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1CBE7" w14:textId="77777777" w:rsidR="00AB77C0" w:rsidRDefault="00AB77C0">
      <w:pPr>
        <w:rPr>
          <w:rFonts w:ascii="Times New Roman" w:eastAsia="Times New Roman" w:hAnsi="Times New Roman" w:cs="Times New Roman"/>
          <w:sz w:val="20"/>
          <w:szCs w:val="20"/>
        </w:rPr>
      </w:pPr>
    </w:p>
    <w:p w14:paraId="1ED81C9C" w14:textId="77777777" w:rsidR="00AB77C0" w:rsidRDefault="00AB77C0">
      <w:pPr>
        <w:spacing w:before="4"/>
        <w:rPr>
          <w:rFonts w:ascii="Times New Roman" w:eastAsia="Times New Roman" w:hAnsi="Times New Roman" w:cs="Times New Roman"/>
          <w:sz w:val="12"/>
          <w:szCs w:val="12"/>
        </w:rPr>
      </w:pPr>
    </w:p>
    <w:p w14:paraId="2B8E66EF" w14:textId="77777777" w:rsidR="00597471" w:rsidRDefault="00175155">
      <w:pPr>
        <w:pStyle w:val="BodyText"/>
        <w:ind w:left="3070"/>
        <w:rPr>
          <w:del w:id="0" w:author="2017 MRB meeting change" w:date="2018-06-24T15:57:00Z"/>
          <w:rFonts w:ascii="Times New Roman"/>
          <w:sz w:val="20"/>
        </w:rPr>
      </w:pPr>
      <w:del w:id="1" w:author="2017 MRB meeting change" w:date="2018-06-24T15:57:00Z">
        <w:r>
          <w:rPr>
            <w:rFonts w:ascii="Times New Roman"/>
            <w:noProof/>
            <w:sz w:val="20"/>
          </w:rPr>
          <w:drawing>
            <wp:inline distT="0" distB="0" distL="0" distR="0" wp14:anchorId="110FAFC0" wp14:editId="21D612D2">
              <wp:extent cx="2636120" cy="1890236"/>
              <wp:effectExtent l="0" t="0" r="0" b="0"/>
              <wp:docPr id="13" name="image1.jpeg" descr="NRCM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36120" cy="1890236"/>
                      </a:xfrm>
                      <a:prstGeom prst="rect">
                        <a:avLst/>
                      </a:prstGeom>
                    </pic:spPr>
                  </pic:pic>
                </a:graphicData>
              </a:graphic>
            </wp:inline>
          </w:drawing>
        </w:r>
      </w:del>
    </w:p>
    <w:p w14:paraId="63CE4F48" w14:textId="77777777" w:rsidR="00AB77C0" w:rsidRDefault="009E6434">
      <w:pPr>
        <w:spacing w:line="200" w:lineRule="atLeast"/>
        <w:ind w:left="2610"/>
        <w:rPr>
          <w:ins w:id="2" w:author="2017 MRB meeting change" w:date="2018-06-24T15:57:00Z"/>
          <w:rFonts w:ascii="Times New Roman" w:eastAsia="Times New Roman" w:hAnsi="Times New Roman" w:cs="Times New Roman"/>
          <w:sz w:val="20"/>
          <w:szCs w:val="20"/>
        </w:rPr>
      </w:pPr>
      <w:ins w:id="3" w:author="2017 MRB meeting change" w:date="2018-06-24T15:57:00Z">
        <w:r>
          <w:rPr>
            <w:rFonts w:ascii="Times New Roman" w:eastAsia="Times New Roman" w:hAnsi="Times New Roman" w:cs="Times New Roman"/>
            <w:noProof/>
            <w:sz w:val="20"/>
            <w:szCs w:val="20"/>
          </w:rPr>
          <w:drawing>
            <wp:inline distT="0" distB="0" distL="0" distR="0" wp14:anchorId="7B17C81E" wp14:editId="5A653257">
              <wp:extent cx="2636120" cy="1890236"/>
              <wp:effectExtent l="0" t="0" r="0" b="0"/>
              <wp:docPr id="1" name="image1.jpeg" descr="NRCM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36120" cy="1890236"/>
                      </a:xfrm>
                      <a:prstGeom prst="rect">
                        <a:avLst/>
                      </a:prstGeom>
                    </pic:spPr>
                  </pic:pic>
                </a:graphicData>
              </a:graphic>
            </wp:inline>
          </w:drawing>
        </w:r>
      </w:ins>
    </w:p>
    <w:p w14:paraId="7CC46959" w14:textId="77777777" w:rsidR="00AB77C0" w:rsidRDefault="00AB77C0">
      <w:pPr>
        <w:rPr>
          <w:rFonts w:ascii="Times New Roman" w:eastAsia="Times New Roman" w:hAnsi="Times New Roman" w:cs="Times New Roman"/>
          <w:sz w:val="20"/>
          <w:szCs w:val="20"/>
        </w:rPr>
      </w:pPr>
    </w:p>
    <w:p w14:paraId="160A86A0" w14:textId="77777777" w:rsidR="00AB77C0" w:rsidRDefault="00AB77C0">
      <w:pPr>
        <w:rPr>
          <w:rFonts w:ascii="Times New Roman" w:eastAsia="Times New Roman" w:hAnsi="Times New Roman" w:cs="Times New Roman"/>
          <w:sz w:val="20"/>
          <w:szCs w:val="20"/>
        </w:rPr>
      </w:pPr>
    </w:p>
    <w:p w14:paraId="2CDB7561" w14:textId="77777777" w:rsidR="00AB77C0" w:rsidRDefault="00AB77C0">
      <w:pPr>
        <w:rPr>
          <w:rFonts w:ascii="Times New Roman" w:eastAsia="Times New Roman" w:hAnsi="Times New Roman" w:cs="Times New Roman"/>
          <w:sz w:val="20"/>
          <w:szCs w:val="20"/>
        </w:rPr>
      </w:pPr>
    </w:p>
    <w:p w14:paraId="7A32C820" w14:textId="77777777" w:rsidR="00AB77C0" w:rsidRDefault="00AB77C0">
      <w:pPr>
        <w:spacing w:before="9"/>
        <w:rPr>
          <w:rFonts w:ascii="Times New Roman" w:eastAsia="Times New Roman" w:hAnsi="Times New Roman" w:cs="Times New Roman"/>
          <w:sz w:val="27"/>
          <w:szCs w:val="27"/>
        </w:rPr>
      </w:pPr>
    </w:p>
    <w:p w14:paraId="0934752E" w14:textId="77777777" w:rsidR="00AB77C0" w:rsidRDefault="009E6434">
      <w:pPr>
        <w:spacing w:before="50" w:line="246" w:lineRule="auto"/>
        <w:ind w:left="107" w:right="103"/>
        <w:jc w:val="center"/>
        <w:rPr>
          <w:rFonts w:ascii="Arial" w:eastAsia="Arial" w:hAnsi="Arial" w:cs="Arial"/>
          <w:sz w:val="43"/>
          <w:szCs w:val="43"/>
        </w:rPr>
      </w:pPr>
      <w:r>
        <w:rPr>
          <w:rFonts w:ascii="Arial"/>
          <w:b/>
          <w:sz w:val="43"/>
        </w:rPr>
        <w:t>Federal</w:t>
      </w:r>
      <w:r>
        <w:rPr>
          <w:rFonts w:ascii="Arial"/>
          <w:b/>
          <w:spacing w:val="25"/>
          <w:sz w:val="43"/>
        </w:rPr>
        <w:t xml:space="preserve"> </w:t>
      </w:r>
      <w:r>
        <w:rPr>
          <w:rFonts w:ascii="Arial"/>
          <w:b/>
          <w:spacing w:val="1"/>
          <w:sz w:val="43"/>
        </w:rPr>
        <w:t>Motor</w:t>
      </w:r>
      <w:r>
        <w:rPr>
          <w:rFonts w:ascii="Arial"/>
          <w:b/>
          <w:spacing w:val="25"/>
          <w:sz w:val="43"/>
        </w:rPr>
        <w:t xml:space="preserve"> </w:t>
      </w:r>
      <w:r>
        <w:rPr>
          <w:rFonts w:ascii="Arial"/>
          <w:b/>
          <w:spacing w:val="1"/>
          <w:sz w:val="43"/>
        </w:rPr>
        <w:t>Carrier</w:t>
      </w:r>
      <w:r>
        <w:rPr>
          <w:rFonts w:ascii="Arial"/>
          <w:b/>
          <w:spacing w:val="25"/>
          <w:sz w:val="43"/>
        </w:rPr>
        <w:t xml:space="preserve"> </w:t>
      </w:r>
      <w:r>
        <w:rPr>
          <w:rFonts w:ascii="Arial"/>
          <w:b/>
          <w:spacing w:val="1"/>
          <w:sz w:val="43"/>
        </w:rPr>
        <w:t>Safety</w:t>
      </w:r>
      <w:r>
        <w:rPr>
          <w:rFonts w:ascii="Arial"/>
          <w:b/>
          <w:spacing w:val="25"/>
          <w:sz w:val="43"/>
        </w:rPr>
        <w:t xml:space="preserve"> </w:t>
      </w:r>
      <w:r>
        <w:rPr>
          <w:rFonts w:ascii="Arial"/>
          <w:b/>
          <w:spacing w:val="1"/>
          <w:sz w:val="43"/>
        </w:rPr>
        <w:t>Administration</w:t>
      </w:r>
      <w:r>
        <w:rPr>
          <w:rFonts w:ascii="Arial"/>
          <w:b/>
          <w:spacing w:val="24"/>
          <w:w w:val="101"/>
          <w:sz w:val="43"/>
        </w:rPr>
        <w:t xml:space="preserve"> </w:t>
      </w:r>
      <w:r>
        <w:rPr>
          <w:rFonts w:ascii="Arial"/>
          <w:b/>
          <w:spacing w:val="1"/>
          <w:sz w:val="43"/>
        </w:rPr>
        <w:t>(FMCSA)</w:t>
      </w:r>
    </w:p>
    <w:p w14:paraId="3C801B6F" w14:textId="77777777" w:rsidR="00AB77C0" w:rsidRDefault="009E6434">
      <w:pPr>
        <w:spacing w:before="197"/>
        <w:jc w:val="center"/>
        <w:rPr>
          <w:rFonts w:ascii="Arial"/>
          <w:b/>
          <w:spacing w:val="1"/>
          <w:sz w:val="43"/>
        </w:rPr>
      </w:pPr>
      <w:r>
        <w:rPr>
          <w:rFonts w:ascii="Arial"/>
          <w:b/>
          <w:spacing w:val="1"/>
          <w:sz w:val="43"/>
        </w:rPr>
        <w:t>Medical</w:t>
      </w:r>
      <w:r>
        <w:rPr>
          <w:rFonts w:ascii="Arial"/>
          <w:b/>
          <w:spacing w:val="31"/>
          <w:sz w:val="43"/>
        </w:rPr>
        <w:t xml:space="preserve"> </w:t>
      </w:r>
      <w:r>
        <w:rPr>
          <w:rFonts w:ascii="Arial"/>
          <w:b/>
          <w:spacing w:val="1"/>
          <w:sz w:val="43"/>
        </w:rPr>
        <w:t>Examiner</w:t>
      </w:r>
      <w:r>
        <w:rPr>
          <w:rFonts w:ascii="Arial"/>
          <w:b/>
          <w:spacing w:val="31"/>
          <w:sz w:val="43"/>
        </w:rPr>
        <w:t xml:space="preserve"> </w:t>
      </w:r>
      <w:r>
        <w:rPr>
          <w:rFonts w:ascii="Arial"/>
          <w:b/>
          <w:spacing w:val="1"/>
          <w:sz w:val="43"/>
        </w:rPr>
        <w:t>Handbook</w:t>
      </w:r>
    </w:p>
    <w:p w14:paraId="2C9CD35D" w14:textId="77777777" w:rsidR="00597471" w:rsidRDefault="00597471">
      <w:pPr>
        <w:pStyle w:val="BodyText"/>
        <w:rPr>
          <w:del w:id="4" w:author="2017 MRB meeting change" w:date="2018-06-24T15:57:00Z"/>
          <w:b/>
          <w:sz w:val="20"/>
        </w:rPr>
      </w:pPr>
    </w:p>
    <w:p w14:paraId="17655ECB" w14:textId="77777777" w:rsidR="00597471" w:rsidRDefault="00597471">
      <w:pPr>
        <w:pStyle w:val="BodyText"/>
        <w:rPr>
          <w:del w:id="5" w:author="2017 MRB meeting change" w:date="2018-06-24T15:57:00Z"/>
          <w:b/>
          <w:sz w:val="20"/>
        </w:rPr>
      </w:pPr>
    </w:p>
    <w:p w14:paraId="26F25A94" w14:textId="77777777" w:rsidR="00597471" w:rsidRDefault="00597471">
      <w:pPr>
        <w:pStyle w:val="BodyText"/>
        <w:rPr>
          <w:del w:id="6" w:author="2017 MRB meeting change" w:date="2018-06-24T15:57:00Z"/>
          <w:b/>
          <w:sz w:val="20"/>
        </w:rPr>
      </w:pPr>
    </w:p>
    <w:p w14:paraId="3A89A886" w14:textId="77777777" w:rsidR="00597471" w:rsidRDefault="00597471">
      <w:pPr>
        <w:pStyle w:val="BodyText"/>
        <w:rPr>
          <w:del w:id="7" w:author="2017 MRB meeting change" w:date="2018-06-24T15:57:00Z"/>
          <w:b/>
          <w:sz w:val="20"/>
        </w:rPr>
      </w:pPr>
    </w:p>
    <w:p w14:paraId="4E12DE77" w14:textId="77777777" w:rsidR="00597471" w:rsidRDefault="00597471">
      <w:pPr>
        <w:pStyle w:val="BodyText"/>
        <w:rPr>
          <w:del w:id="8" w:author="2017 MRB meeting change" w:date="2018-06-24T15:57:00Z"/>
          <w:b/>
          <w:sz w:val="20"/>
        </w:rPr>
      </w:pPr>
    </w:p>
    <w:p w14:paraId="44ED6780" w14:textId="77777777" w:rsidR="00597471" w:rsidRDefault="00175155">
      <w:pPr>
        <w:pStyle w:val="BodyText"/>
        <w:spacing w:before="2"/>
        <w:rPr>
          <w:del w:id="9" w:author="2017 MRB meeting change" w:date="2018-06-24T15:57:00Z"/>
          <w:b/>
          <w:sz w:val="26"/>
        </w:rPr>
      </w:pPr>
      <w:del w:id="10" w:author="2017 MRB meeting change" w:date="2018-06-24T15:57:00Z">
        <w:r>
          <w:rPr>
            <w:noProof/>
          </w:rPr>
          <w:lastRenderedPageBreak/>
          <w:drawing>
            <wp:anchor distT="0" distB="0" distL="0" distR="0" simplePos="0" relativeHeight="503027696" behindDoc="0" locked="0" layoutInCell="1" allowOverlap="1" wp14:anchorId="62A88565" wp14:editId="7612631B">
              <wp:simplePos x="0" y="0"/>
              <wp:positionH relativeFrom="page">
                <wp:posOffset>2947987</wp:posOffset>
              </wp:positionH>
              <wp:positionV relativeFrom="paragraph">
                <wp:posOffset>216470</wp:posOffset>
              </wp:positionV>
              <wp:extent cx="1826513" cy="1822037"/>
              <wp:effectExtent l="0" t="0" r="0" b="0"/>
              <wp:wrapTopAndBottom/>
              <wp:docPr id="15" name="image2.jpeg" descr="U.S. Department of Transport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826513" cy="1822037"/>
                      </a:xfrm>
                      <a:prstGeom prst="rect">
                        <a:avLst/>
                      </a:prstGeom>
                    </pic:spPr>
                  </pic:pic>
                </a:graphicData>
              </a:graphic>
            </wp:anchor>
          </w:drawing>
        </w:r>
      </w:del>
    </w:p>
    <w:p w14:paraId="19A9543B" w14:textId="77777777" w:rsidR="00AB77C0" w:rsidRDefault="00046D6D" w:rsidP="00046D6D">
      <w:pPr>
        <w:spacing w:before="197"/>
        <w:jc w:val="center"/>
        <w:rPr>
          <w:ins w:id="11" w:author="2017 MRB meeting change" w:date="2018-06-24T15:57:00Z"/>
          <w:rFonts w:ascii="Arial" w:eastAsia="Arial" w:hAnsi="Arial" w:cs="Arial"/>
          <w:b/>
          <w:bCs/>
          <w:sz w:val="20"/>
          <w:szCs w:val="20"/>
        </w:rPr>
      </w:pPr>
      <w:ins w:id="12" w:author="2017 MRB meeting change" w:date="2018-06-24T15:57:00Z">
        <w:r>
          <w:rPr>
            <w:rFonts w:ascii="Arial" w:eastAsia="Arial" w:hAnsi="Arial" w:cs="Arial"/>
            <w:sz w:val="43"/>
            <w:szCs w:val="43"/>
          </w:rPr>
          <w:t>[DRAFT Proposed Changes]</w:t>
        </w:r>
      </w:ins>
    </w:p>
    <w:p w14:paraId="10112C49" w14:textId="77777777" w:rsidR="00AB77C0" w:rsidRDefault="00AB77C0">
      <w:pPr>
        <w:rPr>
          <w:ins w:id="13" w:author="2017 MRB meeting change" w:date="2018-06-24T15:57:00Z"/>
          <w:rFonts w:ascii="Arial" w:eastAsia="Arial" w:hAnsi="Arial" w:cs="Arial"/>
          <w:b/>
          <w:bCs/>
          <w:sz w:val="20"/>
          <w:szCs w:val="20"/>
        </w:rPr>
      </w:pPr>
    </w:p>
    <w:p w14:paraId="7DDC9F9E" w14:textId="77777777" w:rsidR="00AB77C0" w:rsidRDefault="00AB77C0">
      <w:pPr>
        <w:rPr>
          <w:ins w:id="14" w:author="2017 MRB meeting change" w:date="2018-06-24T15:57:00Z"/>
          <w:rFonts w:ascii="Arial" w:eastAsia="Arial" w:hAnsi="Arial" w:cs="Arial"/>
          <w:b/>
          <w:bCs/>
          <w:sz w:val="20"/>
          <w:szCs w:val="20"/>
        </w:rPr>
      </w:pPr>
    </w:p>
    <w:p w14:paraId="13E46BF5" w14:textId="77777777" w:rsidR="00AB77C0" w:rsidRDefault="00AB77C0">
      <w:pPr>
        <w:rPr>
          <w:ins w:id="15" w:author="2017 MRB meeting change" w:date="2018-06-24T15:57:00Z"/>
          <w:rFonts w:ascii="Arial" w:eastAsia="Arial" w:hAnsi="Arial" w:cs="Arial"/>
          <w:b/>
          <w:bCs/>
          <w:sz w:val="20"/>
          <w:szCs w:val="20"/>
        </w:rPr>
      </w:pPr>
    </w:p>
    <w:p w14:paraId="3D0E5DB6" w14:textId="77777777" w:rsidR="00AB77C0" w:rsidRDefault="00AB77C0">
      <w:pPr>
        <w:spacing w:before="7"/>
        <w:rPr>
          <w:ins w:id="16" w:author="2017 MRB meeting change" w:date="2018-06-24T15:57:00Z"/>
          <w:rFonts w:ascii="Arial" w:eastAsia="Arial" w:hAnsi="Arial" w:cs="Arial"/>
          <w:b/>
          <w:bCs/>
          <w:sz w:val="29"/>
          <w:szCs w:val="29"/>
        </w:rPr>
      </w:pPr>
    </w:p>
    <w:p w14:paraId="6B2DE26F" w14:textId="77777777" w:rsidR="00AB77C0" w:rsidRDefault="009E6434">
      <w:pPr>
        <w:spacing w:line="200" w:lineRule="atLeast"/>
        <w:ind w:left="3202"/>
        <w:rPr>
          <w:ins w:id="17" w:author="2017 MRB meeting change" w:date="2018-06-24T15:57:00Z"/>
          <w:rFonts w:ascii="Arial" w:eastAsia="Arial" w:hAnsi="Arial" w:cs="Arial"/>
          <w:sz w:val="20"/>
          <w:szCs w:val="20"/>
        </w:rPr>
      </w:pPr>
      <w:ins w:id="18" w:author="2017 MRB meeting change" w:date="2018-06-24T15:57:00Z">
        <w:r>
          <w:rPr>
            <w:rFonts w:ascii="Arial" w:eastAsia="Arial" w:hAnsi="Arial" w:cs="Arial"/>
            <w:noProof/>
            <w:sz w:val="20"/>
            <w:szCs w:val="20"/>
          </w:rPr>
          <w:drawing>
            <wp:inline distT="0" distB="0" distL="0" distR="0" wp14:anchorId="77490ECA" wp14:editId="48C95DC2">
              <wp:extent cx="1839943" cy="1822037"/>
              <wp:effectExtent l="0" t="0" r="0" b="0"/>
              <wp:docPr id="3" name="image2.jpeg" descr="U.S. Department of Transport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839943" cy="1822037"/>
                      </a:xfrm>
                      <a:prstGeom prst="rect">
                        <a:avLst/>
                      </a:prstGeom>
                    </pic:spPr>
                  </pic:pic>
                </a:graphicData>
              </a:graphic>
            </wp:inline>
          </w:drawing>
        </w:r>
      </w:ins>
    </w:p>
    <w:p w14:paraId="5A54BBED" w14:textId="77777777" w:rsidR="00AB77C0" w:rsidRDefault="00AB77C0">
      <w:pPr>
        <w:spacing w:line="200" w:lineRule="atLeast"/>
        <w:rPr>
          <w:rFonts w:ascii="Arial" w:eastAsia="Arial" w:hAnsi="Arial" w:cs="Arial"/>
          <w:sz w:val="20"/>
          <w:szCs w:val="20"/>
        </w:rPr>
        <w:sectPr w:rsidR="00AB77C0">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500" w:right="1440" w:bottom="280" w:left="1440" w:header="720" w:footer="720" w:gutter="0"/>
          <w:cols w:space="720"/>
        </w:sectPr>
      </w:pPr>
    </w:p>
    <w:p w14:paraId="7FBA59D2" w14:textId="77777777" w:rsidR="00AB77C0" w:rsidRDefault="009E6434">
      <w:pPr>
        <w:pStyle w:val="Heading2"/>
        <w:spacing w:before="38"/>
        <w:ind w:left="100"/>
        <w:rPr>
          <w:b w:val="0"/>
          <w:bCs w:val="0"/>
        </w:rPr>
      </w:pPr>
      <w:r>
        <w:rPr>
          <w:color w:val="365F91"/>
        </w:rPr>
        <w:lastRenderedPageBreak/>
        <w:t>Table</w:t>
      </w:r>
      <w:r>
        <w:rPr>
          <w:color w:val="365F91"/>
          <w:spacing w:val="-10"/>
        </w:rPr>
        <w:t xml:space="preserve"> </w:t>
      </w:r>
      <w:r>
        <w:rPr>
          <w:color w:val="365F91"/>
        </w:rPr>
        <w:t>of</w:t>
      </w:r>
      <w:r>
        <w:rPr>
          <w:color w:val="365F91"/>
          <w:spacing w:val="-11"/>
        </w:rPr>
        <w:t xml:space="preserve"> </w:t>
      </w:r>
      <w:r>
        <w:rPr>
          <w:color w:val="365F91"/>
        </w:rPr>
        <w:t>Contents</w:t>
      </w:r>
    </w:p>
    <w:p w14:paraId="2B14CE9E" w14:textId="77777777" w:rsidR="00AB77C0" w:rsidRDefault="00AB77C0">
      <w:pPr>
        <w:sectPr w:rsidR="00AB77C0">
          <w:footerReference w:type="default" r:id="rId18"/>
          <w:pgSz w:w="12240" w:h="15840"/>
          <w:pgMar w:top="1400" w:right="1340" w:bottom="1570" w:left="1340" w:header="0" w:footer="728" w:gutter="0"/>
          <w:pgNumType w:start="2"/>
          <w:cols w:space="720"/>
        </w:sectPr>
      </w:pPr>
    </w:p>
    <w:customXmlDelRangeStart w:id="19" w:author="2017 MRB meeting change" w:date="2018-06-24T15:57:00Z"/>
    <w:sdt>
      <w:sdtPr>
        <w:id w:val="1959131279"/>
        <w:docPartObj>
          <w:docPartGallery w:val="Table of Contents"/>
          <w:docPartUnique/>
        </w:docPartObj>
      </w:sdtPr>
      <w:sdtEndPr/>
      <w:sdtContent>
        <w:customXmlDelRangeEnd w:id="19"/>
        <w:customXmlInsRangeStart w:id="20" w:author="2017 MRB meeting change" w:date="2018-06-24T15:57:00Z"/>
        <w:sdt>
          <w:sdtPr>
            <w:id w:val="1821847118"/>
            <w:docPartObj>
              <w:docPartGallery w:val="Table of Contents"/>
              <w:docPartUnique/>
            </w:docPartObj>
          </w:sdtPr>
          <w:sdtEndPr/>
          <w:sdtContent>
            <w:customXmlInsRangeEnd w:id="20"/>
            <w:p w14:paraId="58474AA7" w14:textId="3A7106D5" w:rsidR="00AB77C0" w:rsidRDefault="00175155">
              <w:pPr>
                <w:pStyle w:val="TOC1"/>
                <w:tabs>
                  <w:tab w:val="right" w:leader="dot" w:pos="9448"/>
                </w:tabs>
                <w:spacing w:before="57"/>
              </w:pPr>
              <w:hyperlink w:anchor="_bookmark0" w:history="1">
                <w:r w:rsidR="009E6434">
                  <w:rPr>
                    <w:w w:val="105"/>
                  </w:rPr>
                  <w:t>Introduction</w:t>
                </w:r>
                <w:r w:rsidR="009E6434">
                  <w:rPr>
                    <w:w w:val="105"/>
                  </w:rPr>
                  <w:tab/>
                  <w:t>7</w:t>
                </w:r>
              </w:hyperlink>
            </w:p>
            <w:p w14:paraId="4207DEE8" w14:textId="77777777" w:rsidR="00AB77C0" w:rsidRDefault="00175155">
              <w:pPr>
                <w:pStyle w:val="TOC1"/>
                <w:tabs>
                  <w:tab w:val="right" w:leader="dot" w:pos="9448"/>
                </w:tabs>
                <w:spacing w:before="108"/>
              </w:pPr>
              <w:hyperlink w:anchor="_bookmark1" w:history="1">
                <w:r w:rsidR="009E6434">
                  <w:rPr>
                    <w:spacing w:val="1"/>
                    <w:w w:val="105"/>
                  </w:rPr>
                  <w:t>Part</w:t>
                </w:r>
                <w:r w:rsidR="009E6434">
                  <w:rPr>
                    <w:spacing w:val="-2"/>
                    <w:w w:val="105"/>
                  </w:rPr>
                  <w:t xml:space="preserve"> </w:t>
                </w:r>
                <w:r w:rsidR="009E6434">
                  <w:rPr>
                    <w:w w:val="105"/>
                  </w:rPr>
                  <w:t>I</w:t>
                </w:r>
                <w:r w:rsidR="009E6434">
                  <w:rPr>
                    <w:spacing w:val="-1"/>
                    <w:w w:val="105"/>
                  </w:rPr>
                  <w:t xml:space="preserve"> </w:t>
                </w:r>
                <w:r w:rsidR="009E6434">
                  <w:rPr>
                    <w:w w:val="105"/>
                  </w:rPr>
                  <w:t>– The Federal</w:t>
                </w:r>
                <w:r w:rsidR="009E6434">
                  <w:rPr>
                    <w:spacing w:val="-1"/>
                    <w:w w:val="105"/>
                  </w:rPr>
                  <w:t xml:space="preserve"> </w:t>
                </w:r>
                <w:r w:rsidR="009E6434">
                  <w:rPr>
                    <w:w w:val="105"/>
                  </w:rPr>
                  <w:t>Motor</w:t>
                </w:r>
                <w:r w:rsidR="009E6434">
                  <w:rPr>
                    <w:spacing w:val="-1"/>
                    <w:w w:val="105"/>
                  </w:rPr>
                  <w:t xml:space="preserve"> </w:t>
                </w:r>
                <w:r w:rsidR="009E6434">
                  <w:rPr>
                    <w:w w:val="105"/>
                  </w:rPr>
                  <w:t>Carrier</w:t>
                </w:r>
                <w:r w:rsidR="009E6434">
                  <w:rPr>
                    <w:spacing w:val="-1"/>
                    <w:w w:val="105"/>
                  </w:rPr>
                  <w:t xml:space="preserve"> </w:t>
                </w:r>
                <w:r w:rsidR="009E6434">
                  <w:rPr>
                    <w:w w:val="105"/>
                  </w:rPr>
                  <w:t xml:space="preserve">Safety Administration </w:t>
                </w:r>
                <w:r w:rsidR="009E6434">
                  <w:rPr>
                    <w:spacing w:val="1"/>
                    <w:w w:val="105"/>
                  </w:rPr>
                  <w:t>(FMCSA)</w:t>
                </w:r>
                <w:r w:rsidR="009E6434">
                  <w:rPr>
                    <w:spacing w:val="1"/>
                    <w:w w:val="105"/>
                  </w:rPr>
                  <w:tab/>
                </w:r>
                <w:r w:rsidR="009E6434">
                  <w:rPr>
                    <w:w w:val="105"/>
                  </w:rPr>
                  <w:t>8</w:t>
                </w:r>
              </w:hyperlink>
            </w:p>
            <w:p w14:paraId="42FF35E2" w14:textId="77777777" w:rsidR="00AB77C0" w:rsidRDefault="00175155">
              <w:pPr>
                <w:pStyle w:val="TOC2"/>
                <w:tabs>
                  <w:tab w:val="right" w:leader="dot" w:pos="9448"/>
                </w:tabs>
              </w:pPr>
              <w:hyperlink w:anchor="_bookmark1" w:history="1">
                <w:r w:rsidR="009E6434">
                  <w:rPr>
                    <w:spacing w:val="1"/>
                    <w:w w:val="105"/>
                  </w:rPr>
                  <w:t>About</w:t>
                </w:r>
                <w:r w:rsidR="009E6434">
                  <w:rPr>
                    <w:w w:val="105"/>
                  </w:rPr>
                  <w:t xml:space="preserve"> the</w:t>
                </w:r>
                <w:r w:rsidR="009E6434">
                  <w:rPr>
                    <w:spacing w:val="1"/>
                    <w:w w:val="105"/>
                  </w:rPr>
                  <w:t xml:space="preserve"> FMCSA</w:t>
                </w:r>
                <w:r w:rsidR="009E6434">
                  <w:rPr>
                    <w:spacing w:val="1"/>
                    <w:w w:val="105"/>
                  </w:rPr>
                  <w:tab/>
                </w:r>
                <w:r w:rsidR="009E6434">
                  <w:rPr>
                    <w:w w:val="105"/>
                  </w:rPr>
                  <w:t>8</w:t>
                </w:r>
              </w:hyperlink>
            </w:p>
            <w:p w14:paraId="53C30381" w14:textId="77777777" w:rsidR="00AB77C0" w:rsidRDefault="00175155">
              <w:pPr>
                <w:pStyle w:val="TOC3"/>
                <w:tabs>
                  <w:tab w:val="right" w:leader="dot" w:pos="9448"/>
                </w:tabs>
              </w:pPr>
              <w:hyperlink w:anchor="_bookmark1" w:history="1">
                <w:r w:rsidR="009E6434">
                  <w:rPr>
                    <w:spacing w:val="1"/>
                    <w:w w:val="105"/>
                  </w:rPr>
                  <w:t>FMCSA</w:t>
                </w:r>
                <w:r w:rsidR="009E6434">
                  <w:rPr>
                    <w:w w:val="105"/>
                  </w:rPr>
                  <w:t xml:space="preserve"> Mission</w:t>
                </w:r>
                <w:r w:rsidR="009E6434">
                  <w:rPr>
                    <w:spacing w:val="1"/>
                    <w:w w:val="105"/>
                  </w:rPr>
                  <w:t xml:space="preserve"> </w:t>
                </w:r>
                <w:r w:rsidR="009E6434">
                  <w:rPr>
                    <w:w w:val="105"/>
                  </w:rPr>
                  <w:t>Statement</w:t>
                </w:r>
                <w:r w:rsidR="009E6434">
                  <w:rPr>
                    <w:w w:val="105"/>
                  </w:rPr>
                  <w:tab/>
                  <w:t>8</w:t>
                </w:r>
              </w:hyperlink>
            </w:p>
            <w:p w14:paraId="7B6A54FC" w14:textId="77777777" w:rsidR="00AB77C0" w:rsidRDefault="00175155">
              <w:pPr>
                <w:pStyle w:val="TOC2"/>
                <w:tabs>
                  <w:tab w:val="right" w:leader="dot" w:pos="9448"/>
                </w:tabs>
              </w:pPr>
              <w:hyperlink w:anchor="_bookmark1" w:history="1">
                <w:r w:rsidR="009E6434">
                  <w:rPr>
                    <w:spacing w:val="1"/>
                    <w:w w:val="105"/>
                  </w:rPr>
                  <w:t>About</w:t>
                </w:r>
                <w:r w:rsidR="009E6434">
                  <w:rPr>
                    <w:spacing w:val="-1"/>
                    <w:w w:val="105"/>
                  </w:rPr>
                  <w:t xml:space="preserve"> </w:t>
                </w:r>
                <w:r w:rsidR="009E6434">
                  <w:rPr>
                    <w:w w:val="105"/>
                  </w:rPr>
                  <w:t>the</w:t>
                </w:r>
                <w:r w:rsidR="009E6434">
                  <w:rPr>
                    <w:spacing w:val="1"/>
                    <w:w w:val="105"/>
                  </w:rPr>
                  <w:t xml:space="preserve"> </w:t>
                </w:r>
                <w:r w:rsidR="009E6434">
                  <w:rPr>
                    <w:w w:val="105"/>
                  </w:rPr>
                  <w:t>Office</w:t>
                </w:r>
                <w:r w:rsidR="009E6434">
                  <w:rPr>
                    <w:spacing w:val="1"/>
                    <w:w w:val="105"/>
                  </w:rPr>
                  <w:t xml:space="preserve"> </w:t>
                </w:r>
                <w:r w:rsidR="009E6434">
                  <w:rPr>
                    <w:w w:val="105"/>
                  </w:rPr>
                  <w:t xml:space="preserve">of Medical </w:t>
                </w:r>
                <w:r w:rsidR="009E6434">
                  <w:rPr>
                    <w:spacing w:val="1"/>
                    <w:w w:val="105"/>
                  </w:rPr>
                  <w:t>Programs</w:t>
                </w:r>
                <w:r w:rsidR="009E6434">
                  <w:rPr>
                    <w:spacing w:val="1"/>
                    <w:w w:val="105"/>
                  </w:rPr>
                  <w:tab/>
                </w:r>
                <w:r w:rsidR="009E6434">
                  <w:rPr>
                    <w:w w:val="105"/>
                  </w:rPr>
                  <w:t>8</w:t>
                </w:r>
              </w:hyperlink>
            </w:p>
            <w:p w14:paraId="394B41AE" w14:textId="77777777" w:rsidR="00AB77C0" w:rsidRDefault="00175155">
              <w:pPr>
                <w:pStyle w:val="TOC3"/>
                <w:tabs>
                  <w:tab w:val="right" w:leader="dot" w:pos="9448"/>
                </w:tabs>
                <w:spacing w:before="108"/>
              </w:pPr>
              <w:hyperlink w:anchor="_bookmark1" w:history="1">
                <w:r w:rsidR="009E6434">
                  <w:rPr>
                    <w:w w:val="105"/>
                  </w:rPr>
                  <w:t>The Office of Medical</w:t>
                </w:r>
                <w:r w:rsidR="009E6434">
                  <w:rPr>
                    <w:spacing w:val="-1"/>
                    <w:w w:val="105"/>
                  </w:rPr>
                  <w:t xml:space="preserve"> </w:t>
                </w:r>
                <w:r w:rsidR="009E6434">
                  <w:rPr>
                    <w:spacing w:val="1"/>
                    <w:w w:val="105"/>
                  </w:rPr>
                  <w:t>Programs</w:t>
                </w:r>
                <w:r w:rsidR="009E6434">
                  <w:rPr>
                    <w:w w:val="105"/>
                  </w:rPr>
                  <w:t xml:space="preserve"> Mission</w:t>
                </w:r>
                <w:r w:rsidR="009E6434">
                  <w:rPr>
                    <w:spacing w:val="1"/>
                    <w:w w:val="105"/>
                  </w:rPr>
                  <w:t xml:space="preserve"> </w:t>
                </w:r>
                <w:r w:rsidR="009E6434">
                  <w:rPr>
                    <w:w w:val="105"/>
                  </w:rPr>
                  <w:t>Statement</w:t>
                </w:r>
                <w:r w:rsidR="009E6434">
                  <w:rPr>
                    <w:w w:val="105"/>
                  </w:rPr>
                  <w:tab/>
                  <w:t>8</w:t>
                </w:r>
              </w:hyperlink>
            </w:p>
            <w:p w14:paraId="17238D0D" w14:textId="77777777" w:rsidR="00AB77C0" w:rsidRDefault="00175155">
              <w:pPr>
                <w:pStyle w:val="TOC2"/>
                <w:tabs>
                  <w:tab w:val="right" w:leader="dot" w:pos="9448"/>
                </w:tabs>
              </w:pPr>
              <w:hyperlink w:anchor="_bookmark2" w:history="1">
                <w:r w:rsidR="009E6434">
                  <w:rPr>
                    <w:spacing w:val="1"/>
                    <w:w w:val="105"/>
                  </w:rPr>
                  <w:t>About</w:t>
                </w:r>
                <w:r w:rsidR="009E6434">
                  <w:rPr>
                    <w:spacing w:val="-1"/>
                    <w:w w:val="105"/>
                  </w:rPr>
                  <w:t xml:space="preserve"> </w:t>
                </w:r>
                <w:r w:rsidR="009E6434">
                  <w:rPr>
                    <w:w w:val="105"/>
                  </w:rPr>
                  <w:t>the National</w:t>
                </w:r>
                <w:r w:rsidR="009E6434">
                  <w:rPr>
                    <w:spacing w:val="-1"/>
                    <w:w w:val="105"/>
                  </w:rPr>
                  <w:t xml:space="preserve"> </w:t>
                </w:r>
                <w:r w:rsidR="009E6434">
                  <w:rPr>
                    <w:w w:val="105"/>
                  </w:rPr>
                  <w:t>Registry of</w:t>
                </w:r>
                <w:r w:rsidR="009E6434">
                  <w:rPr>
                    <w:spacing w:val="-1"/>
                    <w:w w:val="105"/>
                  </w:rPr>
                  <w:t xml:space="preserve"> </w:t>
                </w:r>
                <w:r w:rsidR="009E6434">
                  <w:rPr>
                    <w:w w:val="105"/>
                  </w:rPr>
                  <w:t>Certified Medical</w:t>
                </w:r>
                <w:r w:rsidR="009E6434">
                  <w:rPr>
                    <w:spacing w:val="-1"/>
                    <w:w w:val="105"/>
                  </w:rPr>
                  <w:t xml:space="preserve"> </w:t>
                </w:r>
                <w:r w:rsidR="009E6434">
                  <w:rPr>
                    <w:spacing w:val="1"/>
                    <w:w w:val="105"/>
                  </w:rPr>
                  <w:t>Examiners</w:t>
                </w:r>
                <w:r w:rsidR="009E6434">
                  <w:rPr>
                    <w:spacing w:val="1"/>
                    <w:w w:val="105"/>
                  </w:rPr>
                  <w:tab/>
                </w:r>
                <w:r w:rsidR="009E6434">
                  <w:rPr>
                    <w:w w:val="105"/>
                  </w:rPr>
                  <w:t>9</w:t>
                </w:r>
              </w:hyperlink>
            </w:p>
            <w:p w14:paraId="49E6E139" w14:textId="77777777" w:rsidR="00AB77C0" w:rsidRDefault="00175155">
              <w:pPr>
                <w:pStyle w:val="TOC3"/>
                <w:tabs>
                  <w:tab w:val="right" w:leader="dot" w:pos="9448"/>
                </w:tabs>
              </w:pPr>
              <w:hyperlink w:anchor="_bookmark2" w:history="1">
                <w:r w:rsidR="009E6434">
                  <w:rPr>
                    <w:w w:val="105"/>
                  </w:rPr>
                  <w:t>The</w:t>
                </w:r>
                <w:r w:rsidR="009E6434">
                  <w:rPr>
                    <w:spacing w:val="-1"/>
                    <w:w w:val="105"/>
                  </w:rPr>
                  <w:t xml:space="preserve"> </w:t>
                </w:r>
                <w:r w:rsidR="009E6434">
                  <w:rPr>
                    <w:w w:val="105"/>
                  </w:rPr>
                  <w:t>National</w:t>
                </w:r>
                <w:r w:rsidR="009E6434">
                  <w:rPr>
                    <w:spacing w:val="-2"/>
                    <w:w w:val="105"/>
                  </w:rPr>
                  <w:t xml:space="preserve"> </w:t>
                </w:r>
                <w:r w:rsidR="009E6434">
                  <w:rPr>
                    <w:w w:val="105"/>
                  </w:rPr>
                  <w:t>Registry</w:t>
                </w:r>
                <w:r w:rsidR="009E6434">
                  <w:rPr>
                    <w:spacing w:val="-1"/>
                    <w:w w:val="105"/>
                  </w:rPr>
                  <w:t xml:space="preserve"> </w:t>
                </w:r>
                <w:r w:rsidR="009E6434">
                  <w:rPr>
                    <w:w w:val="105"/>
                  </w:rPr>
                  <w:t>of</w:t>
                </w:r>
                <w:r w:rsidR="009E6434">
                  <w:rPr>
                    <w:spacing w:val="-2"/>
                    <w:w w:val="105"/>
                  </w:rPr>
                  <w:t xml:space="preserve"> </w:t>
                </w:r>
                <w:r w:rsidR="009E6434">
                  <w:rPr>
                    <w:w w:val="105"/>
                  </w:rPr>
                  <w:t>Certified</w:t>
                </w:r>
                <w:r w:rsidR="009E6434">
                  <w:rPr>
                    <w:spacing w:val="-1"/>
                    <w:w w:val="105"/>
                  </w:rPr>
                  <w:t xml:space="preserve"> </w:t>
                </w:r>
                <w:r w:rsidR="009E6434">
                  <w:rPr>
                    <w:w w:val="105"/>
                  </w:rPr>
                  <w:t>Medical</w:t>
                </w:r>
                <w:r w:rsidR="009E6434">
                  <w:rPr>
                    <w:spacing w:val="-1"/>
                    <w:w w:val="105"/>
                  </w:rPr>
                  <w:t xml:space="preserve"> </w:t>
                </w:r>
                <w:r w:rsidR="009E6434">
                  <w:rPr>
                    <w:spacing w:val="1"/>
                    <w:w w:val="105"/>
                  </w:rPr>
                  <w:t>Examiners</w:t>
                </w:r>
                <w:r w:rsidR="009E6434">
                  <w:rPr>
                    <w:spacing w:val="-1"/>
                    <w:w w:val="105"/>
                  </w:rPr>
                  <w:t xml:space="preserve"> </w:t>
                </w:r>
                <w:r w:rsidR="009E6434">
                  <w:rPr>
                    <w:w w:val="105"/>
                  </w:rPr>
                  <w:t>Mission</w:t>
                </w:r>
                <w:r w:rsidR="009E6434">
                  <w:rPr>
                    <w:spacing w:val="-1"/>
                    <w:w w:val="105"/>
                  </w:rPr>
                  <w:t xml:space="preserve"> </w:t>
                </w:r>
                <w:r w:rsidR="009E6434">
                  <w:rPr>
                    <w:w w:val="105"/>
                  </w:rPr>
                  <w:t>Statement</w:t>
                </w:r>
                <w:r w:rsidR="009E6434">
                  <w:rPr>
                    <w:w w:val="105"/>
                  </w:rPr>
                  <w:tab/>
                  <w:t>9</w:t>
                </w:r>
              </w:hyperlink>
            </w:p>
            <w:p w14:paraId="395B15B5" w14:textId="77777777" w:rsidR="00AB77C0" w:rsidRDefault="00175155">
              <w:pPr>
                <w:pStyle w:val="TOC3"/>
                <w:tabs>
                  <w:tab w:val="right" w:leader="dot" w:pos="9448"/>
                </w:tabs>
              </w:pPr>
              <w:hyperlink w:anchor="_bookmark2" w:history="1">
                <w:r w:rsidR="009E6434">
                  <w:rPr>
                    <w:w w:val="105"/>
                  </w:rPr>
                  <w:t>The</w:t>
                </w:r>
                <w:r w:rsidR="009E6434">
                  <w:rPr>
                    <w:spacing w:val="1"/>
                    <w:w w:val="105"/>
                  </w:rPr>
                  <w:t xml:space="preserve"> </w:t>
                </w:r>
                <w:r w:rsidR="009E6434">
                  <w:rPr>
                    <w:w w:val="105"/>
                  </w:rPr>
                  <w:t xml:space="preserve">Medical </w:t>
                </w:r>
                <w:r w:rsidR="009E6434">
                  <w:rPr>
                    <w:spacing w:val="1"/>
                    <w:w w:val="105"/>
                  </w:rPr>
                  <w:t>Examiner</w:t>
                </w:r>
                <w:r w:rsidR="009E6434">
                  <w:rPr>
                    <w:spacing w:val="1"/>
                    <w:w w:val="105"/>
                  </w:rPr>
                  <w:tab/>
                </w:r>
                <w:r w:rsidR="009E6434">
                  <w:rPr>
                    <w:w w:val="105"/>
                  </w:rPr>
                  <w:t>9</w:t>
                </w:r>
              </w:hyperlink>
            </w:p>
            <w:p w14:paraId="765C9DF6" w14:textId="77777777" w:rsidR="00AB77C0" w:rsidRDefault="00175155">
              <w:pPr>
                <w:pStyle w:val="TOC3"/>
                <w:tabs>
                  <w:tab w:val="right" w:leader="dot" w:pos="9450"/>
                </w:tabs>
                <w:spacing w:before="108"/>
              </w:pPr>
              <w:hyperlink w:anchor="_bookmark3" w:history="1">
                <w:r w:rsidR="009E6434">
                  <w:rPr>
                    <w:w w:val="105"/>
                  </w:rPr>
                  <w:t>Medical Certification</w:t>
                </w:r>
                <w:r w:rsidR="009E6434">
                  <w:rPr>
                    <w:w w:val="105"/>
                  </w:rPr>
                  <w:tab/>
                </w:r>
                <w:r w:rsidR="009E6434">
                  <w:rPr>
                    <w:spacing w:val="1"/>
                    <w:w w:val="105"/>
                  </w:rPr>
                  <w:t>10</w:t>
                </w:r>
              </w:hyperlink>
            </w:p>
            <w:p w14:paraId="5A24E512" w14:textId="77777777" w:rsidR="00AB77C0" w:rsidRDefault="00175155">
              <w:pPr>
                <w:pStyle w:val="TOC2"/>
                <w:tabs>
                  <w:tab w:val="right" w:leader="dot" w:pos="9450"/>
                </w:tabs>
              </w:pPr>
              <w:hyperlink w:anchor="_bookmark3" w:history="1">
                <w:r w:rsidR="009E6434">
                  <w:rPr>
                    <w:w w:val="105"/>
                  </w:rPr>
                  <w:t>Privacy and</w:t>
                </w:r>
                <w:r w:rsidR="009E6434">
                  <w:rPr>
                    <w:spacing w:val="1"/>
                    <w:w w:val="105"/>
                  </w:rPr>
                  <w:t xml:space="preserve"> </w:t>
                </w:r>
                <w:r w:rsidR="009E6434">
                  <w:rPr>
                    <w:w w:val="105"/>
                  </w:rPr>
                  <w:t>the</w:t>
                </w:r>
                <w:r w:rsidR="009E6434">
                  <w:rPr>
                    <w:spacing w:val="1"/>
                    <w:w w:val="105"/>
                  </w:rPr>
                  <w:t xml:space="preserve"> </w:t>
                </w:r>
                <w:r w:rsidR="009E6434">
                  <w:rPr>
                    <w:w w:val="105"/>
                  </w:rPr>
                  <w:t>Medical Examination</w:t>
                </w:r>
                <w:r w:rsidR="009E6434">
                  <w:rPr>
                    <w:w w:val="105"/>
                  </w:rPr>
                  <w:tab/>
                </w:r>
                <w:r w:rsidR="009E6434">
                  <w:rPr>
                    <w:spacing w:val="1"/>
                    <w:w w:val="105"/>
                  </w:rPr>
                  <w:t>10</w:t>
                </w:r>
              </w:hyperlink>
            </w:p>
            <w:p w14:paraId="5474C35F" w14:textId="77777777" w:rsidR="00AB77C0" w:rsidRDefault="00175155">
              <w:pPr>
                <w:pStyle w:val="TOC3"/>
                <w:tabs>
                  <w:tab w:val="right" w:leader="dot" w:pos="9450"/>
                </w:tabs>
              </w:pPr>
              <w:hyperlink w:anchor="_bookmark3" w:history="1">
                <w:r w:rsidR="009E6434">
                  <w:rPr>
                    <w:w w:val="105"/>
                  </w:rPr>
                  <w:t>Medical</w:t>
                </w:r>
                <w:r w:rsidR="009E6434">
                  <w:rPr>
                    <w:spacing w:val="-1"/>
                    <w:w w:val="105"/>
                  </w:rPr>
                  <w:t xml:space="preserve"> </w:t>
                </w:r>
                <w:r w:rsidR="009E6434">
                  <w:rPr>
                    <w:w w:val="105"/>
                  </w:rPr>
                  <w:t>Examination</w:t>
                </w:r>
                <w:r w:rsidR="009E6434">
                  <w:rPr>
                    <w:spacing w:val="1"/>
                    <w:w w:val="105"/>
                  </w:rPr>
                  <w:t xml:space="preserve"> Report</w:t>
                </w:r>
                <w:r w:rsidR="009E6434">
                  <w:rPr>
                    <w:w w:val="105"/>
                  </w:rPr>
                  <w:t xml:space="preserve"> </w:t>
                </w:r>
                <w:r w:rsidR="009E6434">
                  <w:rPr>
                    <w:spacing w:val="1"/>
                    <w:w w:val="105"/>
                  </w:rPr>
                  <w:t>Form</w:t>
                </w:r>
                <w:r w:rsidR="009E6434">
                  <w:rPr>
                    <w:spacing w:val="1"/>
                    <w:w w:val="105"/>
                  </w:rPr>
                  <w:tab/>
                  <w:t>10</w:t>
                </w:r>
              </w:hyperlink>
            </w:p>
            <w:p w14:paraId="1E77F991" w14:textId="77777777" w:rsidR="00AB77C0" w:rsidRDefault="00175155">
              <w:pPr>
                <w:pStyle w:val="TOC3"/>
                <w:tabs>
                  <w:tab w:val="right" w:leader="dot" w:pos="9450"/>
                </w:tabs>
              </w:pPr>
              <w:hyperlink w:anchor="_bookmark4" w:history="1">
                <w:r w:rsidR="009E6434">
                  <w:rPr>
                    <w:w w:val="105"/>
                  </w:rPr>
                  <w:t>Medical</w:t>
                </w:r>
                <w:r w:rsidR="009E6434">
                  <w:rPr>
                    <w:spacing w:val="-1"/>
                    <w:w w:val="105"/>
                  </w:rPr>
                  <w:t xml:space="preserve"> </w:t>
                </w:r>
                <w:r w:rsidR="009E6434">
                  <w:rPr>
                    <w:w w:val="105"/>
                  </w:rPr>
                  <w:t>Examiner’s</w:t>
                </w:r>
                <w:r w:rsidR="009E6434">
                  <w:rPr>
                    <w:spacing w:val="1"/>
                    <w:w w:val="105"/>
                  </w:rPr>
                  <w:t xml:space="preserve"> </w:t>
                </w:r>
                <w:r w:rsidR="009E6434">
                  <w:rPr>
                    <w:w w:val="105"/>
                  </w:rPr>
                  <w:t>Certificate</w:t>
                </w:r>
                <w:r w:rsidR="009E6434">
                  <w:rPr>
                    <w:w w:val="105"/>
                  </w:rPr>
                  <w:tab/>
                </w:r>
                <w:r w:rsidR="009E6434">
                  <w:rPr>
                    <w:spacing w:val="1"/>
                    <w:w w:val="105"/>
                  </w:rPr>
                  <w:t>11</w:t>
                </w:r>
              </w:hyperlink>
            </w:p>
            <w:p w14:paraId="7BADF249" w14:textId="77777777" w:rsidR="00AB77C0" w:rsidRDefault="00175155">
              <w:pPr>
                <w:pStyle w:val="TOC2"/>
                <w:tabs>
                  <w:tab w:val="right" w:leader="dot" w:pos="9450"/>
                </w:tabs>
                <w:spacing w:before="108"/>
              </w:pPr>
              <w:hyperlink w:anchor="_bookmark4" w:history="1">
                <w:r w:rsidR="009E6434">
                  <w:rPr>
                    <w:w w:val="105"/>
                  </w:rPr>
                  <w:t>Medical</w:t>
                </w:r>
                <w:r w:rsidR="009E6434">
                  <w:rPr>
                    <w:spacing w:val="-1"/>
                    <w:w w:val="105"/>
                  </w:rPr>
                  <w:t xml:space="preserve"> </w:t>
                </w:r>
                <w:r w:rsidR="009E6434">
                  <w:rPr>
                    <w:w w:val="105"/>
                  </w:rPr>
                  <w:t>Regulations</w:t>
                </w:r>
                <w:r w:rsidR="009E6434">
                  <w:rPr>
                    <w:spacing w:val="1"/>
                    <w:w w:val="105"/>
                  </w:rPr>
                  <w:t xml:space="preserve"> Summary</w:t>
                </w:r>
                <w:r w:rsidR="009E6434">
                  <w:rPr>
                    <w:spacing w:val="1"/>
                    <w:w w:val="105"/>
                  </w:rPr>
                  <w:tab/>
                  <w:t>11</w:t>
                </w:r>
              </w:hyperlink>
            </w:p>
            <w:p w14:paraId="5B34C6B7" w14:textId="77777777" w:rsidR="00AB77C0" w:rsidRDefault="00175155">
              <w:pPr>
                <w:pStyle w:val="TOC3"/>
                <w:tabs>
                  <w:tab w:val="right" w:leader="dot" w:pos="9450"/>
                </w:tabs>
              </w:pPr>
              <w:hyperlink w:anchor="_bookmark4" w:history="1">
                <w:r w:rsidR="009E6434">
                  <w:rPr>
                    <w:spacing w:val="1"/>
                    <w:w w:val="105"/>
                  </w:rPr>
                  <w:t>Code</w:t>
                </w:r>
                <w:r w:rsidR="009E6434">
                  <w:rPr>
                    <w:w w:val="105"/>
                  </w:rPr>
                  <w:t xml:space="preserve"> of Federal Regulations</w:t>
                </w:r>
                <w:r w:rsidR="009E6434">
                  <w:rPr>
                    <w:spacing w:val="1"/>
                    <w:w w:val="105"/>
                  </w:rPr>
                  <w:t xml:space="preserve"> </w:t>
                </w:r>
                <w:r w:rsidR="009E6434">
                  <w:rPr>
                    <w:w w:val="105"/>
                  </w:rPr>
                  <w:t>—</w:t>
                </w:r>
                <w:r w:rsidR="009E6434">
                  <w:rPr>
                    <w:spacing w:val="2"/>
                    <w:w w:val="105"/>
                  </w:rPr>
                  <w:t xml:space="preserve"> </w:t>
                </w:r>
                <w:r w:rsidR="009E6434">
                  <w:rPr>
                    <w:spacing w:val="1"/>
                    <w:w w:val="105"/>
                  </w:rPr>
                  <w:t>LAW</w:t>
                </w:r>
                <w:r w:rsidR="009E6434">
                  <w:rPr>
                    <w:spacing w:val="1"/>
                    <w:w w:val="105"/>
                  </w:rPr>
                  <w:tab/>
                  <w:t>11</w:t>
                </w:r>
              </w:hyperlink>
            </w:p>
            <w:p w14:paraId="12B83F69" w14:textId="77777777" w:rsidR="00AB77C0" w:rsidRDefault="00175155">
              <w:pPr>
                <w:pStyle w:val="TOC3"/>
                <w:tabs>
                  <w:tab w:val="right" w:leader="dot" w:pos="9450"/>
                </w:tabs>
              </w:pPr>
              <w:hyperlink w:anchor="_bookmark5" w:history="1">
                <w:r w:rsidR="009E6434">
                  <w:rPr>
                    <w:w w:val="105"/>
                  </w:rPr>
                  <w:t>Medical</w:t>
                </w:r>
                <w:r w:rsidR="009E6434">
                  <w:rPr>
                    <w:spacing w:val="-1"/>
                    <w:w w:val="105"/>
                  </w:rPr>
                  <w:t xml:space="preserve"> </w:t>
                </w:r>
                <w:r w:rsidR="009E6434">
                  <w:rPr>
                    <w:w w:val="105"/>
                  </w:rPr>
                  <w:t>Standards/Advisory Criteria/Guidelines</w:t>
                </w:r>
                <w:r w:rsidR="009E6434">
                  <w:rPr>
                    <w:w w:val="105"/>
                  </w:rPr>
                  <w:tab/>
                </w:r>
                <w:r w:rsidR="009E6434">
                  <w:rPr>
                    <w:spacing w:val="1"/>
                    <w:w w:val="105"/>
                  </w:rPr>
                  <w:t>12</w:t>
                </w:r>
              </w:hyperlink>
            </w:p>
            <w:p w14:paraId="41656C52" w14:textId="77777777" w:rsidR="00AB77C0" w:rsidRDefault="00175155">
              <w:pPr>
                <w:pStyle w:val="TOC3"/>
                <w:tabs>
                  <w:tab w:val="right" w:leader="dot" w:pos="9450"/>
                </w:tabs>
              </w:pPr>
              <w:hyperlink w:anchor="_bookmark5" w:history="1">
                <w:r w:rsidR="009E6434">
                  <w:rPr>
                    <w:w w:val="105"/>
                  </w:rPr>
                  <w:t>Medical</w:t>
                </w:r>
                <w:r w:rsidR="009E6434">
                  <w:rPr>
                    <w:spacing w:val="-1"/>
                    <w:w w:val="105"/>
                  </w:rPr>
                  <w:t xml:space="preserve"> </w:t>
                </w:r>
                <w:r w:rsidR="009E6434">
                  <w:rPr>
                    <w:w w:val="105"/>
                  </w:rPr>
                  <w:t>Regulations</w:t>
                </w:r>
                <w:r w:rsidR="009E6434">
                  <w:rPr>
                    <w:spacing w:val="1"/>
                    <w:w w:val="105"/>
                  </w:rPr>
                  <w:t xml:space="preserve"> Summary </w:t>
                </w:r>
                <w:r w:rsidR="009E6434">
                  <w:rPr>
                    <w:w w:val="105"/>
                  </w:rPr>
                  <w:t>Table</w:t>
                </w:r>
                <w:r w:rsidR="009E6434">
                  <w:rPr>
                    <w:w w:val="105"/>
                  </w:rPr>
                  <w:tab/>
                </w:r>
                <w:r w:rsidR="009E6434">
                  <w:rPr>
                    <w:spacing w:val="1"/>
                    <w:w w:val="105"/>
                  </w:rPr>
                  <w:t>12</w:t>
                </w:r>
              </w:hyperlink>
            </w:p>
            <w:p w14:paraId="6AF96313" w14:textId="77777777" w:rsidR="00AB77C0" w:rsidRDefault="00175155">
              <w:pPr>
                <w:pStyle w:val="TOC3"/>
                <w:tabs>
                  <w:tab w:val="right" w:leader="dot" w:pos="9450"/>
                </w:tabs>
                <w:spacing w:before="108"/>
              </w:pPr>
              <w:hyperlink w:anchor="_bookmark6" w:history="1">
                <w:r w:rsidR="009E6434">
                  <w:rPr>
                    <w:w w:val="105"/>
                  </w:rPr>
                  <w:t>Exemptions</w:t>
                </w:r>
                <w:r w:rsidR="009E6434">
                  <w:rPr>
                    <w:w w:val="105"/>
                  </w:rPr>
                  <w:tab/>
                </w:r>
                <w:r w:rsidR="009E6434">
                  <w:rPr>
                    <w:spacing w:val="1"/>
                    <w:w w:val="105"/>
                  </w:rPr>
                  <w:t>14</w:t>
                </w:r>
              </w:hyperlink>
            </w:p>
            <w:p w14:paraId="7C5AAF35" w14:textId="77777777" w:rsidR="00AB77C0" w:rsidRDefault="00175155">
              <w:pPr>
                <w:pStyle w:val="TOC2"/>
                <w:tabs>
                  <w:tab w:val="right" w:leader="dot" w:pos="9450"/>
                </w:tabs>
              </w:pPr>
              <w:hyperlink w:anchor="_bookmark6" w:history="1">
                <w:r w:rsidR="009E6434">
                  <w:rPr>
                    <w:w w:val="105"/>
                  </w:rPr>
                  <w:t>Important Definitions</w:t>
                </w:r>
                <w:r w:rsidR="009E6434">
                  <w:rPr>
                    <w:w w:val="105"/>
                  </w:rPr>
                  <w:tab/>
                </w:r>
                <w:r w:rsidR="009E6434">
                  <w:rPr>
                    <w:spacing w:val="1"/>
                    <w:w w:val="105"/>
                  </w:rPr>
                  <w:t>14</w:t>
                </w:r>
              </w:hyperlink>
            </w:p>
            <w:p w14:paraId="3E008641" w14:textId="77777777" w:rsidR="00AB77C0" w:rsidRDefault="00175155">
              <w:pPr>
                <w:pStyle w:val="TOC3"/>
                <w:tabs>
                  <w:tab w:val="right" w:leader="dot" w:pos="9450"/>
                </w:tabs>
              </w:pPr>
              <w:hyperlink w:anchor="_bookmark6" w:history="1">
                <w:r w:rsidR="009E6434">
                  <w:rPr>
                    <w:w w:val="105"/>
                  </w:rPr>
                  <w:t>Regulation</w:t>
                </w:r>
                <w:r w:rsidR="009E6434">
                  <w:rPr>
                    <w:spacing w:val="1"/>
                    <w:w w:val="105"/>
                  </w:rPr>
                  <w:t xml:space="preserve"> </w:t>
                </w:r>
                <w:r w:rsidR="009E6434">
                  <w:rPr>
                    <w:w w:val="105"/>
                  </w:rPr>
                  <w:t>Definitions</w:t>
                </w:r>
                <w:r w:rsidR="009E6434">
                  <w:rPr>
                    <w:w w:val="105"/>
                  </w:rPr>
                  <w:tab/>
                </w:r>
                <w:r w:rsidR="009E6434">
                  <w:rPr>
                    <w:spacing w:val="1"/>
                    <w:w w:val="105"/>
                  </w:rPr>
                  <w:t>14</w:t>
                </w:r>
              </w:hyperlink>
            </w:p>
            <w:p w14:paraId="352B4B26" w14:textId="77777777" w:rsidR="00AB77C0" w:rsidRDefault="00175155">
              <w:pPr>
                <w:pStyle w:val="TOC1"/>
                <w:tabs>
                  <w:tab w:val="right" w:leader="dot" w:pos="9450"/>
                </w:tabs>
              </w:pPr>
              <w:hyperlink w:anchor="_bookmark7" w:history="1">
                <w:r w:rsidR="009E6434">
                  <w:rPr>
                    <w:spacing w:val="1"/>
                    <w:w w:val="105"/>
                  </w:rPr>
                  <w:t>Part</w:t>
                </w:r>
                <w:r w:rsidR="009E6434">
                  <w:rPr>
                    <w:spacing w:val="-1"/>
                    <w:w w:val="105"/>
                  </w:rPr>
                  <w:t xml:space="preserve"> </w:t>
                </w:r>
                <w:r w:rsidR="009E6434">
                  <w:rPr>
                    <w:w w:val="105"/>
                  </w:rPr>
                  <w:t>II - The</w:t>
                </w:r>
                <w:r w:rsidR="009E6434">
                  <w:rPr>
                    <w:spacing w:val="1"/>
                    <w:w w:val="105"/>
                  </w:rPr>
                  <w:t xml:space="preserve"> </w:t>
                </w:r>
                <w:r w:rsidR="009E6434">
                  <w:rPr>
                    <w:w w:val="105"/>
                  </w:rPr>
                  <w:t xml:space="preserve">Job of </w:t>
                </w:r>
                <w:r w:rsidR="009E6434">
                  <w:rPr>
                    <w:spacing w:val="1"/>
                    <w:w w:val="105"/>
                  </w:rPr>
                  <w:t>Commercial</w:t>
                </w:r>
                <w:r w:rsidR="009E6434">
                  <w:rPr>
                    <w:w w:val="105"/>
                  </w:rPr>
                  <w:t xml:space="preserve"> Driving</w:t>
                </w:r>
                <w:r w:rsidR="009E6434">
                  <w:rPr>
                    <w:w w:val="105"/>
                  </w:rPr>
                  <w:tab/>
                </w:r>
                <w:r w:rsidR="009E6434">
                  <w:rPr>
                    <w:spacing w:val="1"/>
                    <w:w w:val="105"/>
                  </w:rPr>
                  <w:t>16</w:t>
                </w:r>
              </w:hyperlink>
            </w:p>
            <w:p w14:paraId="58EEBAFC" w14:textId="77777777" w:rsidR="00AB77C0" w:rsidRDefault="00175155">
              <w:pPr>
                <w:pStyle w:val="TOC2"/>
                <w:tabs>
                  <w:tab w:val="right" w:leader="dot" w:pos="9450"/>
                </w:tabs>
                <w:spacing w:before="108"/>
              </w:pPr>
              <w:hyperlink w:anchor="_bookmark7" w:history="1">
                <w:r w:rsidR="009E6434">
                  <w:rPr>
                    <w:spacing w:val="1"/>
                    <w:w w:val="105"/>
                  </w:rPr>
                  <w:t>FMCSA</w:t>
                </w:r>
                <w:r w:rsidR="009E6434">
                  <w:rPr>
                    <w:w w:val="105"/>
                  </w:rPr>
                  <w:t xml:space="preserve"> Regulates Interstate </w:t>
                </w:r>
                <w:r w:rsidR="009E6434">
                  <w:rPr>
                    <w:spacing w:val="1"/>
                    <w:w w:val="105"/>
                  </w:rPr>
                  <w:t>Commercial</w:t>
                </w:r>
                <w:r w:rsidR="009E6434">
                  <w:rPr>
                    <w:w w:val="105"/>
                  </w:rPr>
                  <w:t xml:space="preserve"> Operation</w:t>
                </w:r>
                <w:r w:rsidR="009E6434">
                  <w:rPr>
                    <w:w w:val="105"/>
                  </w:rPr>
                  <w:tab/>
                </w:r>
                <w:r w:rsidR="009E6434">
                  <w:rPr>
                    <w:spacing w:val="1"/>
                    <w:w w:val="105"/>
                  </w:rPr>
                  <w:t>16</w:t>
                </w:r>
              </w:hyperlink>
            </w:p>
            <w:p w14:paraId="598828A4" w14:textId="77777777" w:rsidR="00AB77C0" w:rsidRDefault="00175155">
              <w:pPr>
                <w:pStyle w:val="TOC3"/>
                <w:tabs>
                  <w:tab w:val="right" w:leader="dot" w:pos="9450"/>
                </w:tabs>
              </w:pPr>
              <w:hyperlink w:anchor="_bookmark7" w:history="1">
                <w:r w:rsidR="009E6434">
                  <w:rPr>
                    <w:w w:val="105"/>
                  </w:rPr>
                  <w:t>Drivers</w:t>
                </w:r>
                <w:r w:rsidR="009E6434">
                  <w:rPr>
                    <w:w w:val="105"/>
                  </w:rPr>
                  <w:tab/>
                </w:r>
                <w:r w:rsidR="009E6434">
                  <w:rPr>
                    <w:spacing w:val="1"/>
                    <w:w w:val="105"/>
                  </w:rPr>
                  <w:t>16</w:t>
                </w:r>
              </w:hyperlink>
            </w:p>
            <w:p w14:paraId="578C0646" w14:textId="77777777" w:rsidR="00AB77C0" w:rsidRDefault="00175155">
              <w:pPr>
                <w:pStyle w:val="TOC3"/>
                <w:tabs>
                  <w:tab w:val="right" w:leader="dot" w:pos="9450"/>
                </w:tabs>
              </w:pPr>
              <w:hyperlink w:anchor="_bookmark7" w:history="1">
                <w:r w:rsidR="009E6434">
                  <w:rPr>
                    <w:w w:val="105"/>
                  </w:rPr>
                  <w:t>Vehicles</w:t>
                </w:r>
                <w:r w:rsidR="009E6434">
                  <w:rPr>
                    <w:w w:val="105"/>
                  </w:rPr>
                  <w:tab/>
                </w:r>
                <w:r w:rsidR="009E6434">
                  <w:rPr>
                    <w:spacing w:val="1"/>
                    <w:w w:val="105"/>
                  </w:rPr>
                  <w:t>16</w:t>
                </w:r>
              </w:hyperlink>
            </w:p>
            <w:p w14:paraId="31D99E72" w14:textId="77777777" w:rsidR="00AB77C0" w:rsidRDefault="00175155">
              <w:pPr>
                <w:pStyle w:val="TOC3"/>
                <w:tabs>
                  <w:tab w:val="right" w:leader="dot" w:pos="9450"/>
                </w:tabs>
              </w:pPr>
              <w:hyperlink w:anchor="_bookmark7" w:history="1">
                <w:r w:rsidR="009E6434">
                  <w:rPr>
                    <w:w w:val="105"/>
                  </w:rPr>
                  <w:t>Truck and</w:t>
                </w:r>
                <w:r w:rsidR="009E6434">
                  <w:rPr>
                    <w:spacing w:val="1"/>
                    <w:w w:val="105"/>
                  </w:rPr>
                  <w:t xml:space="preserve"> Bus Companies</w:t>
                </w:r>
                <w:r w:rsidR="009E6434">
                  <w:rPr>
                    <w:spacing w:val="1"/>
                    <w:w w:val="105"/>
                  </w:rPr>
                  <w:tab/>
                  <w:t>16</w:t>
                </w:r>
              </w:hyperlink>
            </w:p>
            <w:p w14:paraId="04A04E4A" w14:textId="77777777" w:rsidR="00AB77C0" w:rsidRDefault="00175155">
              <w:pPr>
                <w:pStyle w:val="TOC3"/>
                <w:tabs>
                  <w:tab w:val="right" w:leader="dot" w:pos="9450"/>
                </w:tabs>
                <w:spacing w:before="108"/>
              </w:pPr>
              <w:hyperlink w:anchor="_bookmark8" w:history="1">
                <w:r w:rsidR="009E6434">
                  <w:rPr>
                    <w:w w:val="105"/>
                  </w:rPr>
                  <w:t>State</w:t>
                </w:r>
                <w:r w:rsidR="009E6434">
                  <w:rPr>
                    <w:spacing w:val="1"/>
                    <w:w w:val="105"/>
                  </w:rPr>
                  <w:t xml:space="preserve"> </w:t>
                </w:r>
                <w:r w:rsidR="009E6434">
                  <w:rPr>
                    <w:w w:val="105"/>
                  </w:rPr>
                  <w:t>Regulations</w:t>
                </w:r>
                <w:r w:rsidR="009E6434">
                  <w:rPr>
                    <w:w w:val="105"/>
                  </w:rPr>
                  <w:tab/>
                </w:r>
                <w:r w:rsidR="009E6434">
                  <w:rPr>
                    <w:spacing w:val="1"/>
                    <w:w w:val="105"/>
                  </w:rPr>
                  <w:t>17</w:t>
                </w:r>
              </w:hyperlink>
            </w:p>
            <w:p w14:paraId="14E81C51" w14:textId="77777777" w:rsidR="00AB77C0" w:rsidRDefault="00175155">
              <w:pPr>
                <w:pStyle w:val="TOC2"/>
                <w:tabs>
                  <w:tab w:val="right" w:leader="dot" w:pos="9450"/>
                </w:tabs>
              </w:pPr>
              <w:hyperlink w:anchor="_bookmark8" w:history="1">
                <w:r w:rsidR="009E6434">
                  <w:rPr>
                    <w:w w:val="105"/>
                  </w:rPr>
                  <w:t>The Driver and the</w:t>
                </w:r>
                <w:r w:rsidR="009E6434">
                  <w:rPr>
                    <w:spacing w:val="1"/>
                    <w:w w:val="105"/>
                  </w:rPr>
                  <w:t xml:space="preserve"> </w:t>
                </w:r>
                <w:r w:rsidR="009E6434">
                  <w:rPr>
                    <w:w w:val="105"/>
                  </w:rPr>
                  <w:t xml:space="preserve">Job of </w:t>
                </w:r>
                <w:r w:rsidR="009E6434">
                  <w:rPr>
                    <w:spacing w:val="1"/>
                    <w:w w:val="105"/>
                  </w:rPr>
                  <w:t>Commercial</w:t>
                </w:r>
                <w:r w:rsidR="009E6434">
                  <w:rPr>
                    <w:w w:val="105"/>
                  </w:rPr>
                  <w:t xml:space="preserve"> Driving</w:t>
                </w:r>
                <w:r w:rsidR="009E6434">
                  <w:rPr>
                    <w:w w:val="105"/>
                  </w:rPr>
                  <w:tab/>
                </w:r>
                <w:r w:rsidR="009E6434">
                  <w:rPr>
                    <w:spacing w:val="1"/>
                    <w:w w:val="105"/>
                  </w:rPr>
                  <w:t>17</w:t>
                </w:r>
              </w:hyperlink>
            </w:p>
            <w:p w14:paraId="27930214" w14:textId="77777777" w:rsidR="00AB77C0" w:rsidRDefault="00175155">
              <w:pPr>
                <w:pStyle w:val="TOC3"/>
                <w:tabs>
                  <w:tab w:val="right" w:leader="dot" w:pos="9450"/>
                </w:tabs>
              </w:pPr>
              <w:hyperlink w:anchor="_bookmark8" w:history="1">
                <w:r w:rsidR="009E6434">
                  <w:rPr>
                    <w:w w:val="105"/>
                  </w:rPr>
                  <w:t>The</w:t>
                </w:r>
                <w:r w:rsidR="009E6434">
                  <w:rPr>
                    <w:spacing w:val="1"/>
                    <w:w w:val="105"/>
                  </w:rPr>
                  <w:t xml:space="preserve"> </w:t>
                </w:r>
                <w:r w:rsidR="009E6434">
                  <w:rPr>
                    <w:w w:val="105"/>
                  </w:rPr>
                  <w:t>Driver</w:t>
                </w:r>
                <w:r w:rsidR="009E6434">
                  <w:rPr>
                    <w:w w:val="105"/>
                  </w:rPr>
                  <w:tab/>
                </w:r>
                <w:r w:rsidR="009E6434">
                  <w:rPr>
                    <w:spacing w:val="1"/>
                    <w:w w:val="105"/>
                  </w:rPr>
                  <w:t>17</w:t>
                </w:r>
              </w:hyperlink>
            </w:p>
            <w:p w14:paraId="4DC38B03" w14:textId="77777777" w:rsidR="00AB77C0" w:rsidRDefault="00175155">
              <w:pPr>
                <w:pStyle w:val="TOC3"/>
                <w:tabs>
                  <w:tab w:val="right" w:leader="dot" w:pos="9450"/>
                </w:tabs>
              </w:pPr>
              <w:hyperlink w:anchor="_bookmark9" w:history="1">
                <w:r w:rsidR="009E6434">
                  <w:rPr>
                    <w:w w:val="105"/>
                  </w:rPr>
                  <w:t>The Job</w:t>
                </w:r>
                <w:r w:rsidR="009E6434">
                  <w:rPr>
                    <w:spacing w:val="1"/>
                    <w:w w:val="105"/>
                  </w:rPr>
                  <w:t xml:space="preserve"> </w:t>
                </w:r>
                <w:r w:rsidR="009E6434">
                  <w:rPr>
                    <w:w w:val="105"/>
                  </w:rPr>
                  <w:t xml:space="preserve">of </w:t>
                </w:r>
                <w:r w:rsidR="009E6434">
                  <w:rPr>
                    <w:spacing w:val="1"/>
                    <w:w w:val="105"/>
                  </w:rPr>
                  <w:t>Commercial</w:t>
                </w:r>
                <w:r w:rsidR="009E6434">
                  <w:rPr>
                    <w:w w:val="105"/>
                  </w:rPr>
                  <w:t xml:space="preserve"> Driving</w:t>
                </w:r>
                <w:r w:rsidR="009E6434">
                  <w:rPr>
                    <w:w w:val="105"/>
                  </w:rPr>
                  <w:tab/>
                </w:r>
                <w:r w:rsidR="009E6434">
                  <w:rPr>
                    <w:spacing w:val="1"/>
                    <w:w w:val="105"/>
                  </w:rPr>
                  <w:t>18</w:t>
                </w:r>
              </w:hyperlink>
            </w:p>
            <w:p w14:paraId="61B8D272" w14:textId="77777777" w:rsidR="00AB77C0" w:rsidRDefault="00175155">
              <w:pPr>
                <w:pStyle w:val="TOC2"/>
                <w:tabs>
                  <w:tab w:val="right" w:leader="dot" w:pos="9450"/>
                </w:tabs>
                <w:spacing w:before="108"/>
              </w:pPr>
              <w:hyperlink w:anchor="_bookmark10" w:history="1">
                <w:r w:rsidR="009E6434">
                  <w:rPr>
                    <w:spacing w:val="1"/>
                    <w:w w:val="105"/>
                  </w:rPr>
                  <w:t>FMCSA</w:t>
                </w:r>
                <w:r w:rsidR="009E6434">
                  <w:rPr>
                    <w:w w:val="105"/>
                  </w:rPr>
                  <w:t xml:space="preserve"> </w:t>
                </w:r>
                <w:r w:rsidR="009E6434">
                  <w:rPr>
                    <w:spacing w:val="1"/>
                    <w:w w:val="105"/>
                  </w:rPr>
                  <w:t>Commercial</w:t>
                </w:r>
                <w:r w:rsidR="009E6434">
                  <w:rPr>
                    <w:spacing w:val="-1"/>
                    <w:w w:val="105"/>
                  </w:rPr>
                  <w:t xml:space="preserve"> </w:t>
                </w:r>
                <w:r w:rsidR="009E6434">
                  <w:rPr>
                    <w:w w:val="105"/>
                  </w:rPr>
                  <w:t>Driving</w:t>
                </w:r>
                <w:r w:rsidR="009E6434">
                  <w:rPr>
                    <w:spacing w:val="1"/>
                    <w:w w:val="105"/>
                  </w:rPr>
                  <w:t xml:space="preserve"> </w:t>
                </w:r>
                <w:r w:rsidR="009E6434">
                  <w:rPr>
                    <w:w w:val="105"/>
                  </w:rPr>
                  <w:t>Facts and</w:t>
                </w:r>
                <w:r w:rsidR="009E6434">
                  <w:rPr>
                    <w:spacing w:val="1"/>
                    <w:w w:val="105"/>
                  </w:rPr>
                  <w:t xml:space="preserve"> Research</w:t>
                </w:r>
                <w:r w:rsidR="009E6434">
                  <w:rPr>
                    <w:spacing w:val="1"/>
                    <w:w w:val="105"/>
                  </w:rPr>
                  <w:tab/>
                  <w:t>20</w:t>
                </w:r>
              </w:hyperlink>
            </w:p>
            <w:p w14:paraId="0A6E4FE3" w14:textId="77777777" w:rsidR="00AB77C0" w:rsidRDefault="00175155">
              <w:pPr>
                <w:pStyle w:val="TOC3"/>
                <w:tabs>
                  <w:tab w:val="right" w:leader="dot" w:pos="9450"/>
                </w:tabs>
              </w:pPr>
              <w:hyperlink w:anchor="_bookmark10" w:history="1">
                <w:r w:rsidR="009E6434">
                  <w:rPr>
                    <w:w w:val="105"/>
                  </w:rPr>
                  <w:t>Office of Analysis,</w:t>
                </w:r>
                <w:r w:rsidR="009E6434">
                  <w:rPr>
                    <w:spacing w:val="-1"/>
                    <w:w w:val="105"/>
                  </w:rPr>
                  <w:t xml:space="preserve"> </w:t>
                </w:r>
                <w:r w:rsidR="009E6434">
                  <w:rPr>
                    <w:spacing w:val="1"/>
                    <w:w w:val="105"/>
                  </w:rPr>
                  <w:t>Research,</w:t>
                </w:r>
                <w:r w:rsidR="009E6434">
                  <w:rPr>
                    <w:w w:val="105"/>
                  </w:rPr>
                  <w:t xml:space="preserve"> and Technology</w:t>
                </w:r>
                <w:r w:rsidR="009E6434">
                  <w:rPr>
                    <w:w w:val="105"/>
                  </w:rPr>
                  <w:tab/>
                </w:r>
                <w:r w:rsidR="009E6434">
                  <w:rPr>
                    <w:spacing w:val="1"/>
                    <w:w w:val="105"/>
                  </w:rPr>
                  <w:t>20</w:t>
                </w:r>
              </w:hyperlink>
            </w:p>
            <w:p w14:paraId="44FB5D3B" w14:textId="77777777" w:rsidR="00AB77C0" w:rsidRDefault="00175155">
              <w:pPr>
                <w:pStyle w:val="TOC1"/>
                <w:tabs>
                  <w:tab w:val="right" w:leader="dot" w:pos="9450"/>
                </w:tabs>
              </w:pPr>
              <w:hyperlink w:anchor="_bookmark11" w:history="1">
                <w:r w:rsidR="009E6434">
                  <w:rPr>
                    <w:spacing w:val="1"/>
                    <w:w w:val="105"/>
                  </w:rPr>
                  <w:t>Part</w:t>
                </w:r>
                <w:r w:rsidR="009E6434">
                  <w:rPr>
                    <w:spacing w:val="-1"/>
                    <w:w w:val="105"/>
                  </w:rPr>
                  <w:t xml:space="preserve"> </w:t>
                </w:r>
                <w:r w:rsidR="009E6434">
                  <w:rPr>
                    <w:w w:val="105"/>
                  </w:rPr>
                  <w:t>III</w:t>
                </w:r>
                <w:r w:rsidR="009E6434">
                  <w:rPr>
                    <w:spacing w:val="1"/>
                    <w:w w:val="105"/>
                  </w:rPr>
                  <w:t xml:space="preserve"> </w:t>
                </w:r>
                <w:r w:rsidR="009E6434">
                  <w:rPr>
                    <w:w w:val="105"/>
                  </w:rPr>
                  <w:t>- Medical</w:t>
                </w:r>
                <w:r w:rsidR="009E6434">
                  <w:rPr>
                    <w:spacing w:val="-1"/>
                    <w:w w:val="105"/>
                  </w:rPr>
                  <w:t xml:space="preserve"> </w:t>
                </w:r>
                <w:r w:rsidR="009E6434">
                  <w:rPr>
                    <w:w w:val="105"/>
                  </w:rPr>
                  <w:t>Examination</w:t>
                </w:r>
                <w:r w:rsidR="009E6434">
                  <w:rPr>
                    <w:spacing w:val="1"/>
                    <w:w w:val="105"/>
                  </w:rPr>
                  <w:t xml:space="preserve"> </w:t>
                </w:r>
                <w:r w:rsidR="009E6434">
                  <w:rPr>
                    <w:w w:val="105"/>
                  </w:rPr>
                  <w:t>Guidelines</w:t>
                </w:r>
                <w:r w:rsidR="009E6434">
                  <w:rPr>
                    <w:w w:val="105"/>
                  </w:rPr>
                  <w:tab/>
                </w:r>
                <w:r w:rsidR="009E6434">
                  <w:rPr>
                    <w:spacing w:val="1"/>
                    <w:w w:val="105"/>
                  </w:rPr>
                  <w:t>23</w:t>
                </w:r>
              </w:hyperlink>
            </w:p>
            <w:p w14:paraId="7A3468E3" w14:textId="77777777" w:rsidR="00AB77C0" w:rsidRDefault="00175155">
              <w:pPr>
                <w:pStyle w:val="TOC2"/>
                <w:tabs>
                  <w:tab w:val="right" w:leader="dot" w:pos="9450"/>
                </w:tabs>
              </w:pPr>
              <w:hyperlink w:anchor="_bookmark11" w:history="1">
                <w:r w:rsidR="009E6434">
                  <w:rPr>
                    <w:spacing w:val="1"/>
                    <w:w w:val="105"/>
                  </w:rPr>
                  <w:t>About</w:t>
                </w:r>
                <w:r w:rsidR="009E6434">
                  <w:rPr>
                    <w:w w:val="105"/>
                  </w:rPr>
                  <w:t xml:space="preserve"> 49</w:t>
                </w:r>
                <w:r w:rsidR="009E6434">
                  <w:rPr>
                    <w:spacing w:val="1"/>
                    <w:w w:val="105"/>
                  </w:rPr>
                  <w:t xml:space="preserve"> CFR </w:t>
                </w:r>
                <w:r w:rsidR="009E6434">
                  <w:rPr>
                    <w:w w:val="105"/>
                  </w:rPr>
                  <w:t>391.43</w:t>
                </w:r>
                <w:r w:rsidR="009E6434">
                  <w:rPr>
                    <w:w w:val="105"/>
                  </w:rPr>
                  <w:tab/>
                </w:r>
                <w:r w:rsidR="009E6434">
                  <w:rPr>
                    <w:spacing w:val="1"/>
                    <w:w w:val="105"/>
                  </w:rPr>
                  <w:t>23</w:t>
                </w:r>
              </w:hyperlink>
            </w:p>
            <w:p w14:paraId="47A8BF1B" w14:textId="77777777" w:rsidR="00AB77C0" w:rsidRDefault="00175155">
              <w:pPr>
                <w:pStyle w:val="TOC3"/>
                <w:tabs>
                  <w:tab w:val="right" w:leader="dot" w:pos="9450"/>
                </w:tabs>
                <w:spacing w:before="108"/>
              </w:pPr>
              <w:hyperlink w:anchor="_bookmark11" w:history="1">
                <w:r w:rsidR="009E6434">
                  <w:rPr>
                    <w:spacing w:val="1"/>
                    <w:w w:val="105"/>
                  </w:rPr>
                  <w:t>Purpose</w:t>
                </w:r>
                <w:r w:rsidR="009E6434">
                  <w:rPr>
                    <w:spacing w:val="-1"/>
                    <w:w w:val="105"/>
                  </w:rPr>
                  <w:t xml:space="preserve"> </w:t>
                </w:r>
                <w:r w:rsidR="009E6434">
                  <w:rPr>
                    <w:w w:val="105"/>
                  </w:rPr>
                  <w:t>of</w:t>
                </w:r>
                <w:r w:rsidR="009E6434">
                  <w:rPr>
                    <w:spacing w:val="-1"/>
                    <w:w w:val="105"/>
                  </w:rPr>
                  <w:t xml:space="preserve"> </w:t>
                </w:r>
                <w:r w:rsidR="009E6434">
                  <w:rPr>
                    <w:w w:val="105"/>
                  </w:rPr>
                  <w:t xml:space="preserve">Interstate </w:t>
                </w:r>
                <w:r w:rsidR="009E6434">
                  <w:rPr>
                    <w:spacing w:val="1"/>
                    <w:w w:val="105"/>
                  </w:rPr>
                  <w:t>Commercial</w:t>
                </w:r>
                <w:r w:rsidR="009E6434">
                  <w:rPr>
                    <w:spacing w:val="-1"/>
                    <w:w w:val="105"/>
                  </w:rPr>
                  <w:t xml:space="preserve"> </w:t>
                </w:r>
                <w:r w:rsidR="009E6434">
                  <w:rPr>
                    <w:w w:val="105"/>
                  </w:rPr>
                  <w:t>Driver</w:t>
                </w:r>
                <w:r w:rsidR="009E6434">
                  <w:rPr>
                    <w:spacing w:val="-2"/>
                    <w:w w:val="105"/>
                  </w:rPr>
                  <w:t xml:space="preserve"> </w:t>
                </w:r>
                <w:r w:rsidR="009E6434">
                  <w:rPr>
                    <w:w w:val="105"/>
                  </w:rPr>
                  <w:t>Physical</w:t>
                </w:r>
                <w:r w:rsidR="009E6434">
                  <w:rPr>
                    <w:spacing w:val="-1"/>
                    <w:w w:val="105"/>
                  </w:rPr>
                  <w:t xml:space="preserve"> </w:t>
                </w:r>
                <w:r w:rsidR="009E6434">
                  <w:rPr>
                    <w:w w:val="105"/>
                  </w:rPr>
                  <w:t>Examination</w:t>
                </w:r>
                <w:r w:rsidR="009E6434">
                  <w:rPr>
                    <w:w w:val="105"/>
                  </w:rPr>
                  <w:tab/>
                </w:r>
                <w:r w:rsidR="009E6434">
                  <w:rPr>
                    <w:spacing w:val="1"/>
                    <w:w w:val="105"/>
                  </w:rPr>
                  <w:t>23</w:t>
                </w:r>
              </w:hyperlink>
            </w:p>
            <w:p w14:paraId="2FB8455A" w14:textId="77777777" w:rsidR="00AB77C0" w:rsidRDefault="00175155">
              <w:pPr>
                <w:pStyle w:val="TOC2"/>
                <w:tabs>
                  <w:tab w:val="right" w:leader="dot" w:pos="9450"/>
                </w:tabs>
              </w:pPr>
              <w:hyperlink w:anchor="_bookmark11" w:history="1">
                <w:r w:rsidR="009E6434">
                  <w:rPr>
                    <w:w w:val="105"/>
                  </w:rPr>
                  <w:t>Driver/Medical</w:t>
                </w:r>
                <w:r w:rsidR="009E6434">
                  <w:rPr>
                    <w:spacing w:val="-1"/>
                    <w:w w:val="105"/>
                  </w:rPr>
                  <w:t xml:space="preserve"> </w:t>
                </w:r>
                <w:r w:rsidR="009E6434">
                  <w:rPr>
                    <w:spacing w:val="1"/>
                    <w:w w:val="105"/>
                  </w:rPr>
                  <w:t>Examiner</w:t>
                </w:r>
                <w:r w:rsidR="009E6434">
                  <w:rPr>
                    <w:w w:val="105"/>
                  </w:rPr>
                  <w:t xml:space="preserve"> Relationship</w:t>
                </w:r>
                <w:r w:rsidR="009E6434">
                  <w:rPr>
                    <w:w w:val="105"/>
                  </w:rPr>
                  <w:tab/>
                </w:r>
                <w:r w:rsidR="009E6434">
                  <w:rPr>
                    <w:spacing w:val="1"/>
                    <w:w w:val="105"/>
                  </w:rPr>
                  <w:t>23</w:t>
                </w:r>
              </w:hyperlink>
            </w:p>
            <w:p w14:paraId="4B495FAB" w14:textId="77777777" w:rsidR="00AB77C0" w:rsidRDefault="00175155">
              <w:pPr>
                <w:pStyle w:val="TOC3"/>
                <w:tabs>
                  <w:tab w:val="right" w:leader="dot" w:pos="9450"/>
                </w:tabs>
              </w:pPr>
              <w:hyperlink w:anchor="_bookmark11" w:history="1">
                <w:r w:rsidR="009E6434">
                  <w:rPr>
                    <w:spacing w:val="1"/>
                    <w:w w:val="105"/>
                  </w:rPr>
                  <w:t>Purpose</w:t>
                </w:r>
                <w:r w:rsidR="009E6434">
                  <w:rPr>
                    <w:w w:val="105"/>
                  </w:rPr>
                  <w:t xml:space="preserve"> of Physical Examination</w:t>
                </w:r>
                <w:r w:rsidR="009E6434">
                  <w:rPr>
                    <w:w w:val="105"/>
                  </w:rPr>
                  <w:tab/>
                </w:r>
                <w:r w:rsidR="009E6434">
                  <w:rPr>
                    <w:spacing w:val="1"/>
                    <w:w w:val="105"/>
                  </w:rPr>
                  <w:t>23</w:t>
                </w:r>
              </w:hyperlink>
            </w:p>
            <w:p w14:paraId="58E7F205" w14:textId="77777777" w:rsidR="00AB77C0" w:rsidRDefault="00175155">
              <w:pPr>
                <w:pStyle w:val="TOC3"/>
                <w:tabs>
                  <w:tab w:val="right" w:leader="dot" w:pos="9450"/>
                </w:tabs>
                <w:spacing w:before="108"/>
              </w:pPr>
              <w:hyperlink w:anchor="_bookmark11" w:history="1">
                <w:r w:rsidR="009E6434">
                  <w:rPr>
                    <w:w w:val="105"/>
                  </w:rPr>
                  <w:t>The</w:t>
                </w:r>
                <w:r w:rsidR="009E6434">
                  <w:rPr>
                    <w:spacing w:val="1"/>
                    <w:w w:val="105"/>
                  </w:rPr>
                  <w:t xml:space="preserve"> </w:t>
                </w:r>
                <w:r w:rsidR="009E6434">
                  <w:rPr>
                    <w:w w:val="105"/>
                  </w:rPr>
                  <w:t>Issue</w:t>
                </w:r>
                <w:r w:rsidR="009E6434">
                  <w:rPr>
                    <w:spacing w:val="1"/>
                    <w:w w:val="105"/>
                  </w:rPr>
                  <w:t xml:space="preserve"> </w:t>
                </w:r>
                <w:r w:rsidR="009E6434">
                  <w:rPr>
                    <w:w w:val="105"/>
                  </w:rPr>
                  <w:t>Is</w:t>
                </w:r>
                <w:r w:rsidR="009E6434">
                  <w:rPr>
                    <w:spacing w:val="1"/>
                    <w:w w:val="105"/>
                  </w:rPr>
                  <w:t xml:space="preserve"> </w:t>
                </w:r>
                <w:r w:rsidR="009E6434">
                  <w:rPr>
                    <w:w w:val="105"/>
                  </w:rPr>
                  <w:t>Risk</w:t>
                </w:r>
                <w:r w:rsidR="009E6434">
                  <w:rPr>
                    <w:w w:val="105"/>
                  </w:rPr>
                  <w:tab/>
                </w:r>
                <w:r w:rsidR="009E6434">
                  <w:rPr>
                    <w:spacing w:val="1"/>
                    <w:w w:val="105"/>
                  </w:rPr>
                  <w:t>23</w:t>
                </w:r>
              </w:hyperlink>
            </w:p>
            <w:p w14:paraId="553C8DEB" w14:textId="77777777" w:rsidR="00AB77C0" w:rsidRDefault="00175155">
              <w:pPr>
                <w:pStyle w:val="TOC3"/>
                <w:tabs>
                  <w:tab w:val="right" w:leader="dot" w:pos="9450"/>
                </w:tabs>
              </w:pPr>
              <w:hyperlink w:anchor="_bookmark12" w:history="1">
                <w:r w:rsidR="009E6434">
                  <w:rPr>
                    <w:w w:val="105"/>
                  </w:rPr>
                  <w:t>Consider</w:t>
                </w:r>
                <w:r w:rsidR="009E6434">
                  <w:rPr>
                    <w:spacing w:val="-1"/>
                    <w:w w:val="105"/>
                  </w:rPr>
                  <w:t xml:space="preserve"> </w:t>
                </w:r>
                <w:r w:rsidR="009E6434">
                  <w:rPr>
                    <w:w w:val="105"/>
                  </w:rPr>
                  <w:t>Safety</w:t>
                </w:r>
                <w:r w:rsidR="009E6434">
                  <w:rPr>
                    <w:spacing w:val="1"/>
                    <w:w w:val="105"/>
                  </w:rPr>
                  <w:t xml:space="preserve"> </w:t>
                </w:r>
                <w:r w:rsidR="009E6434">
                  <w:rPr>
                    <w:w w:val="105"/>
                  </w:rPr>
                  <w:t>Implications</w:t>
                </w:r>
                <w:r w:rsidR="009E6434">
                  <w:rPr>
                    <w:w w:val="105"/>
                  </w:rPr>
                  <w:tab/>
                </w:r>
                <w:r w:rsidR="009E6434">
                  <w:rPr>
                    <w:spacing w:val="1"/>
                    <w:w w:val="105"/>
                  </w:rPr>
                  <w:t>24</w:t>
                </w:r>
              </w:hyperlink>
            </w:p>
            <w:p w14:paraId="0F1D63FD" w14:textId="77777777" w:rsidR="00AB77C0" w:rsidRDefault="00175155">
              <w:pPr>
                <w:pStyle w:val="TOC3"/>
                <w:tabs>
                  <w:tab w:val="right" w:leader="dot" w:pos="9449"/>
                </w:tabs>
                <w:spacing w:before="64"/>
              </w:pPr>
              <w:hyperlink w:anchor="_bookmark12" w:history="1">
                <w:r w:rsidR="009E6434">
                  <w:rPr>
                    <w:w w:val="105"/>
                  </w:rPr>
                  <w:t xml:space="preserve">Medical </w:t>
                </w:r>
                <w:r w:rsidR="009E6434">
                  <w:rPr>
                    <w:spacing w:val="1"/>
                    <w:w w:val="105"/>
                  </w:rPr>
                  <w:t>Examiner</w:t>
                </w:r>
                <w:r w:rsidR="009E6434">
                  <w:rPr>
                    <w:w w:val="105"/>
                  </w:rPr>
                  <w:t xml:space="preserve"> Do's</w:t>
                </w:r>
                <w:r w:rsidR="009E6434">
                  <w:rPr>
                    <w:w w:val="105"/>
                  </w:rPr>
                  <w:tab/>
                </w:r>
                <w:r w:rsidR="009E6434">
                  <w:rPr>
                    <w:spacing w:val="1"/>
                    <w:w w:val="105"/>
                  </w:rPr>
                  <w:t>24</w:t>
                </w:r>
              </w:hyperlink>
            </w:p>
            <w:p w14:paraId="75919ECC" w14:textId="77777777" w:rsidR="00AB77C0" w:rsidRDefault="00175155">
              <w:pPr>
                <w:pStyle w:val="TOC2"/>
                <w:tabs>
                  <w:tab w:val="right" w:leader="dot" w:pos="9450"/>
                </w:tabs>
                <w:ind w:left="319"/>
              </w:pPr>
              <w:hyperlink w:anchor="_bookmark13" w:history="1">
                <w:r w:rsidR="009E6434">
                  <w:rPr>
                    <w:w w:val="105"/>
                  </w:rPr>
                  <w:t>Medical</w:t>
                </w:r>
                <w:r w:rsidR="009E6434">
                  <w:rPr>
                    <w:spacing w:val="-1"/>
                    <w:w w:val="105"/>
                  </w:rPr>
                  <w:t xml:space="preserve"> </w:t>
                </w:r>
                <w:r w:rsidR="009E6434">
                  <w:rPr>
                    <w:w w:val="105"/>
                  </w:rPr>
                  <w:t>Examination</w:t>
                </w:r>
                <w:r w:rsidR="009E6434">
                  <w:rPr>
                    <w:spacing w:val="1"/>
                    <w:w w:val="105"/>
                  </w:rPr>
                  <w:t xml:space="preserve"> Report</w:t>
                </w:r>
                <w:r w:rsidR="009E6434">
                  <w:rPr>
                    <w:spacing w:val="-1"/>
                    <w:w w:val="105"/>
                  </w:rPr>
                  <w:t xml:space="preserve"> </w:t>
                </w:r>
                <w:r w:rsidR="009E6434">
                  <w:rPr>
                    <w:spacing w:val="1"/>
                    <w:w w:val="105"/>
                  </w:rPr>
                  <w:t>Form</w:t>
                </w:r>
                <w:r w:rsidR="009E6434">
                  <w:rPr>
                    <w:spacing w:val="3"/>
                    <w:w w:val="105"/>
                  </w:rPr>
                  <w:t xml:space="preserve"> </w:t>
                </w:r>
                <w:r w:rsidR="009E6434">
                  <w:rPr>
                    <w:w w:val="105"/>
                  </w:rPr>
                  <w:t>-</w:t>
                </w:r>
                <w:r w:rsidR="009E6434">
                  <w:rPr>
                    <w:spacing w:val="-1"/>
                    <w:w w:val="105"/>
                  </w:rPr>
                  <w:t xml:space="preserve"> </w:t>
                </w:r>
                <w:r w:rsidR="009E6434">
                  <w:rPr>
                    <w:w w:val="105"/>
                  </w:rPr>
                  <w:t>Overview</w:t>
                </w:r>
                <w:r w:rsidR="009E6434">
                  <w:rPr>
                    <w:w w:val="105"/>
                  </w:rPr>
                  <w:tab/>
                </w:r>
                <w:r w:rsidR="009E6434">
                  <w:rPr>
                    <w:spacing w:val="1"/>
                    <w:w w:val="105"/>
                  </w:rPr>
                  <w:t>25</w:t>
                </w:r>
              </w:hyperlink>
            </w:p>
            <w:p w14:paraId="6E85F9A8" w14:textId="77777777" w:rsidR="00AB77C0" w:rsidRDefault="00175155">
              <w:pPr>
                <w:pStyle w:val="TOC3"/>
                <w:tabs>
                  <w:tab w:val="right" w:leader="dot" w:pos="9450"/>
                </w:tabs>
                <w:spacing w:before="108"/>
              </w:pPr>
              <w:hyperlink w:anchor="_bookmark14" w:history="1">
                <w:r w:rsidR="009E6434">
                  <w:rPr>
                    <w:w w:val="105"/>
                  </w:rPr>
                  <w:t>Driver Information</w:t>
                </w:r>
                <w:r w:rsidR="009E6434">
                  <w:rPr>
                    <w:w w:val="105"/>
                  </w:rPr>
                  <w:tab/>
                </w:r>
                <w:r w:rsidR="009E6434">
                  <w:rPr>
                    <w:spacing w:val="1"/>
                    <w:w w:val="105"/>
                  </w:rPr>
                  <w:t>26</w:t>
                </w:r>
              </w:hyperlink>
            </w:p>
            <w:p w14:paraId="24C7A47C" w14:textId="77777777" w:rsidR="00AB77C0" w:rsidRDefault="00175155">
              <w:pPr>
                <w:pStyle w:val="TOC3"/>
                <w:tabs>
                  <w:tab w:val="right" w:leader="dot" w:pos="9450"/>
                </w:tabs>
              </w:pPr>
              <w:hyperlink w:anchor="_bookmark15" w:history="1">
                <w:r w:rsidR="009E6434">
                  <w:rPr>
                    <w:w w:val="105"/>
                  </w:rPr>
                  <w:t>Health</w:t>
                </w:r>
                <w:r w:rsidR="009E6434">
                  <w:rPr>
                    <w:spacing w:val="1"/>
                    <w:w w:val="105"/>
                  </w:rPr>
                  <w:t xml:space="preserve"> </w:t>
                </w:r>
                <w:r w:rsidR="009E6434">
                  <w:rPr>
                    <w:w w:val="105"/>
                  </w:rPr>
                  <w:t>History</w:t>
                </w:r>
                <w:r w:rsidR="009E6434">
                  <w:rPr>
                    <w:w w:val="105"/>
                  </w:rPr>
                  <w:tab/>
                </w:r>
                <w:r w:rsidR="009E6434">
                  <w:rPr>
                    <w:spacing w:val="1"/>
                    <w:w w:val="105"/>
                  </w:rPr>
                  <w:t>27</w:t>
                </w:r>
              </w:hyperlink>
            </w:p>
            <w:p w14:paraId="19FDE5AB" w14:textId="77777777" w:rsidR="00AB77C0" w:rsidRDefault="00175155">
              <w:pPr>
                <w:pStyle w:val="TOC3"/>
                <w:tabs>
                  <w:tab w:val="right" w:leader="dot" w:pos="9450"/>
                </w:tabs>
              </w:pPr>
              <w:hyperlink w:anchor="_bookmark16" w:history="1">
                <w:r w:rsidR="009E6434">
                  <w:rPr>
                    <w:w w:val="105"/>
                  </w:rPr>
                  <w:t>Vision</w:t>
                </w:r>
                <w:r w:rsidR="009E6434">
                  <w:rPr>
                    <w:w w:val="105"/>
                  </w:rPr>
                  <w:tab/>
                </w:r>
                <w:r w:rsidR="009E6434">
                  <w:rPr>
                    <w:spacing w:val="1"/>
                    <w:w w:val="105"/>
                  </w:rPr>
                  <w:t>33</w:t>
                </w:r>
              </w:hyperlink>
            </w:p>
            <w:p w14:paraId="3C608293" w14:textId="77777777" w:rsidR="00AB77C0" w:rsidRDefault="00175155">
              <w:pPr>
                <w:pStyle w:val="TOC3"/>
                <w:tabs>
                  <w:tab w:val="right" w:leader="dot" w:pos="9450"/>
                </w:tabs>
              </w:pPr>
              <w:hyperlink w:anchor="_bookmark17" w:history="1">
                <w:r w:rsidR="009E6434">
                  <w:rPr>
                    <w:w w:val="105"/>
                  </w:rPr>
                  <w:t>Hearing</w:t>
                </w:r>
                <w:r w:rsidR="009E6434">
                  <w:rPr>
                    <w:w w:val="105"/>
                  </w:rPr>
                  <w:tab/>
                </w:r>
                <w:r w:rsidR="009E6434">
                  <w:rPr>
                    <w:spacing w:val="1"/>
                    <w:w w:val="105"/>
                  </w:rPr>
                  <w:t>34</w:t>
                </w:r>
              </w:hyperlink>
            </w:p>
            <w:p w14:paraId="5D7E16BF" w14:textId="77777777" w:rsidR="00AB77C0" w:rsidRDefault="00175155">
              <w:pPr>
                <w:pStyle w:val="TOC3"/>
                <w:tabs>
                  <w:tab w:val="right" w:leader="dot" w:pos="9450"/>
                </w:tabs>
                <w:spacing w:before="108"/>
              </w:pPr>
              <w:hyperlink w:anchor="_bookmark18" w:history="1">
                <w:r w:rsidR="009E6434">
                  <w:rPr>
                    <w:w w:val="105"/>
                  </w:rPr>
                  <w:t>Blood</w:t>
                </w:r>
                <w:r w:rsidR="009E6434">
                  <w:rPr>
                    <w:spacing w:val="1"/>
                    <w:w w:val="105"/>
                  </w:rPr>
                  <w:t xml:space="preserve"> </w:t>
                </w:r>
                <w:r w:rsidR="009E6434">
                  <w:rPr>
                    <w:w w:val="105"/>
                  </w:rPr>
                  <w:t>Pressure/Pulse</w:t>
                </w:r>
                <w:r w:rsidR="009E6434">
                  <w:rPr>
                    <w:w w:val="105"/>
                  </w:rPr>
                  <w:tab/>
                </w:r>
                <w:r w:rsidR="009E6434">
                  <w:rPr>
                    <w:spacing w:val="1"/>
                    <w:w w:val="105"/>
                  </w:rPr>
                  <w:t>36</w:t>
                </w:r>
              </w:hyperlink>
            </w:p>
            <w:p w14:paraId="493B72F4" w14:textId="77777777" w:rsidR="00AB77C0" w:rsidRDefault="00175155">
              <w:pPr>
                <w:pStyle w:val="TOC3"/>
                <w:tabs>
                  <w:tab w:val="right" w:leader="dot" w:pos="9450"/>
                </w:tabs>
              </w:pPr>
              <w:hyperlink w:anchor="_bookmark19" w:history="1">
                <w:r w:rsidR="009E6434">
                  <w:rPr>
                    <w:w w:val="105"/>
                  </w:rPr>
                  <w:t>Urinalysis</w:t>
                </w:r>
                <w:r w:rsidR="009E6434">
                  <w:rPr>
                    <w:w w:val="105"/>
                  </w:rPr>
                  <w:tab/>
                </w:r>
                <w:r w:rsidR="009E6434">
                  <w:rPr>
                    <w:spacing w:val="1"/>
                    <w:w w:val="105"/>
                  </w:rPr>
                  <w:t>38</w:t>
                </w:r>
              </w:hyperlink>
            </w:p>
            <w:p w14:paraId="08B5E51E" w14:textId="77777777" w:rsidR="00AB77C0" w:rsidRDefault="00175155">
              <w:pPr>
                <w:pStyle w:val="TOC3"/>
                <w:tabs>
                  <w:tab w:val="right" w:leader="dot" w:pos="9450"/>
                </w:tabs>
              </w:pPr>
              <w:hyperlink w:anchor="_bookmark20" w:history="1">
                <w:r w:rsidR="009E6434">
                  <w:rPr>
                    <w:w w:val="105"/>
                  </w:rPr>
                  <w:t>Physical Examination</w:t>
                </w:r>
                <w:r w:rsidR="009E6434">
                  <w:rPr>
                    <w:w w:val="105"/>
                  </w:rPr>
                  <w:tab/>
                </w:r>
                <w:r w:rsidR="009E6434">
                  <w:rPr>
                    <w:spacing w:val="1"/>
                    <w:w w:val="105"/>
                  </w:rPr>
                  <w:t>39</w:t>
                </w:r>
              </w:hyperlink>
            </w:p>
            <w:p w14:paraId="452367A5" w14:textId="77777777" w:rsidR="00AB77C0" w:rsidRDefault="00175155">
              <w:pPr>
                <w:pStyle w:val="TOC3"/>
                <w:tabs>
                  <w:tab w:val="right" w:leader="dot" w:pos="9450"/>
                </w:tabs>
              </w:pPr>
              <w:hyperlink w:anchor="_bookmark21" w:history="1">
                <w:r w:rsidR="009E6434">
                  <w:rPr>
                    <w:w w:val="105"/>
                  </w:rPr>
                  <w:t>Determine Certification</w:t>
                </w:r>
                <w:r w:rsidR="009E6434">
                  <w:rPr>
                    <w:spacing w:val="1"/>
                    <w:w w:val="105"/>
                  </w:rPr>
                  <w:t xml:space="preserve"> </w:t>
                </w:r>
                <w:r w:rsidR="009E6434">
                  <w:rPr>
                    <w:w w:val="105"/>
                  </w:rPr>
                  <w:t>Status</w:t>
                </w:r>
                <w:r w:rsidR="009E6434">
                  <w:rPr>
                    <w:w w:val="105"/>
                  </w:rPr>
                  <w:tab/>
                </w:r>
                <w:r w:rsidR="009E6434">
                  <w:rPr>
                    <w:spacing w:val="1"/>
                    <w:w w:val="105"/>
                  </w:rPr>
                  <w:t>43</w:t>
                </w:r>
              </w:hyperlink>
            </w:p>
            <w:p w14:paraId="7A4C042C" w14:textId="77777777" w:rsidR="00AB77C0" w:rsidRDefault="00175155">
              <w:pPr>
                <w:pStyle w:val="TOC3"/>
                <w:tabs>
                  <w:tab w:val="right" w:leader="dot" w:pos="9450"/>
                </w:tabs>
                <w:spacing w:before="108"/>
              </w:pPr>
              <w:hyperlink w:anchor="_bookmark22" w:history="1">
                <w:r w:rsidR="009E6434">
                  <w:rPr>
                    <w:w w:val="105"/>
                  </w:rPr>
                  <w:t>Certify</w:t>
                </w:r>
                <w:r w:rsidR="009E6434">
                  <w:rPr>
                    <w:w w:val="105"/>
                  </w:rPr>
                  <w:tab/>
                </w:r>
                <w:r w:rsidR="009E6434">
                  <w:rPr>
                    <w:spacing w:val="1"/>
                    <w:w w:val="105"/>
                  </w:rPr>
                  <w:t>44</w:t>
                </w:r>
              </w:hyperlink>
            </w:p>
            <w:p w14:paraId="51490704" w14:textId="77777777" w:rsidR="00AB77C0" w:rsidRDefault="00175155">
              <w:pPr>
                <w:pStyle w:val="TOC3"/>
                <w:tabs>
                  <w:tab w:val="right" w:leader="dot" w:pos="9450"/>
                </w:tabs>
              </w:pPr>
              <w:hyperlink w:anchor="_bookmark23" w:history="1">
                <w:r w:rsidR="009E6434">
                  <w:rPr>
                    <w:w w:val="105"/>
                  </w:rPr>
                  <w:t>Disqualify</w:t>
                </w:r>
                <w:r w:rsidR="009E6434">
                  <w:rPr>
                    <w:w w:val="105"/>
                  </w:rPr>
                  <w:tab/>
                </w:r>
                <w:r w:rsidR="009E6434">
                  <w:rPr>
                    <w:spacing w:val="1"/>
                    <w:w w:val="105"/>
                  </w:rPr>
                  <w:t>48</w:t>
                </w:r>
              </w:hyperlink>
            </w:p>
            <w:p w14:paraId="799F082E" w14:textId="77777777" w:rsidR="00AB77C0" w:rsidRDefault="00175155">
              <w:pPr>
                <w:pStyle w:val="TOC3"/>
                <w:tabs>
                  <w:tab w:val="right" w:leader="dot" w:pos="9450"/>
                </w:tabs>
              </w:pPr>
              <w:hyperlink w:anchor="_bookmark24" w:history="1">
                <w:r w:rsidR="009E6434">
                  <w:rPr>
                    <w:w w:val="105"/>
                  </w:rPr>
                  <w:t>Issue Medical Examiner's</w:t>
                </w:r>
                <w:r w:rsidR="009E6434">
                  <w:rPr>
                    <w:spacing w:val="1"/>
                    <w:w w:val="105"/>
                  </w:rPr>
                  <w:t xml:space="preserve"> </w:t>
                </w:r>
                <w:r w:rsidR="009E6434">
                  <w:rPr>
                    <w:w w:val="105"/>
                  </w:rPr>
                  <w:t>Certificate</w:t>
                </w:r>
                <w:r w:rsidR="009E6434">
                  <w:rPr>
                    <w:w w:val="105"/>
                  </w:rPr>
                  <w:tab/>
                </w:r>
                <w:r w:rsidR="009E6434">
                  <w:rPr>
                    <w:spacing w:val="1"/>
                    <w:w w:val="105"/>
                  </w:rPr>
                  <w:t>49</w:t>
                </w:r>
              </w:hyperlink>
            </w:p>
            <w:p w14:paraId="6509C3D8" w14:textId="77777777" w:rsidR="00AB77C0" w:rsidRDefault="00175155">
              <w:pPr>
                <w:pStyle w:val="TOC1"/>
                <w:tabs>
                  <w:tab w:val="right" w:leader="dot" w:pos="9450"/>
                </w:tabs>
              </w:pPr>
              <w:hyperlink w:anchor="_bookmark25" w:history="1">
                <w:r w:rsidR="009E6434">
                  <w:rPr>
                    <w:spacing w:val="1"/>
                    <w:w w:val="105"/>
                  </w:rPr>
                  <w:t>Part</w:t>
                </w:r>
                <w:r w:rsidR="009E6434">
                  <w:rPr>
                    <w:spacing w:val="-1"/>
                    <w:w w:val="105"/>
                  </w:rPr>
                  <w:t xml:space="preserve"> </w:t>
                </w:r>
                <w:r w:rsidR="009E6434">
                  <w:rPr>
                    <w:w w:val="105"/>
                  </w:rPr>
                  <w:t>IV -</w:t>
                </w:r>
                <w:r w:rsidR="009E6434">
                  <w:rPr>
                    <w:spacing w:val="-1"/>
                    <w:w w:val="105"/>
                  </w:rPr>
                  <w:t xml:space="preserve"> </w:t>
                </w:r>
                <w:r w:rsidR="009E6434">
                  <w:rPr>
                    <w:w w:val="105"/>
                  </w:rPr>
                  <w:t>Physical</w:t>
                </w:r>
                <w:r w:rsidR="009E6434">
                  <w:rPr>
                    <w:spacing w:val="-1"/>
                    <w:w w:val="105"/>
                  </w:rPr>
                  <w:t xml:space="preserve"> </w:t>
                </w:r>
                <w:r w:rsidR="009E6434">
                  <w:rPr>
                    <w:w w:val="105"/>
                  </w:rPr>
                  <w:t>Qualification Standards and Advisory Criteria</w:t>
                </w:r>
                <w:r w:rsidR="009E6434">
                  <w:rPr>
                    <w:w w:val="105"/>
                  </w:rPr>
                  <w:tab/>
                </w:r>
                <w:r w:rsidR="009E6434">
                  <w:rPr>
                    <w:spacing w:val="1"/>
                    <w:w w:val="105"/>
                  </w:rPr>
                  <w:t>51</w:t>
                </w:r>
              </w:hyperlink>
            </w:p>
            <w:p w14:paraId="42AB2E7A" w14:textId="77777777" w:rsidR="00AB77C0" w:rsidRDefault="00175155">
              <w:pPr>
                <w:pStyle w:val="TOC2"/>
                <w:tabs>
                  <w:tab w:val="right" w:leader="dot" w:pos="9450"/>
                </w:tabs>
                <w:spacing w:before="108"/>
              </w:pPr>
              <w:hyperlink w:anchor="_bookmark25" w:history="1">
                <w:r w:rsidR="009E6434">
                  <w:rPr>
                    <w:w w:val="105"/>
                  </w:rPr>
                  <w:t>Physical</w:t>
                </w:r>
                <w:r w:rsidR="009E6434">
                  <w:rPr>
                    <w:spacing w:val="-6"/>
                    <w:w w:val="105"/>
                  </w:rPr>
                  <w:t xml:space="preserve"> </w:t>
                </w:r>
                <w:r w:rsidR="009E6434">
                  <w:rPr>
                    <w:w w:val="105"/>
                  </w:rPr>
                  <w:t>Qualification</w:t>
                </w:r>
                <w:r w:rsidR="009E6434">
                  <w:rPr>
                    <w:spacing w:val="-5"/>
                    <w:w w:val="105"/>
                  </w:rPr>
                  <w:t xml:space="preserve"> </w:t>
                </w:r>
                <w:r w:rsidR="009E6434">
                  <w:rPr>
                    <w:w w:val="105"/>
                  </w:rPr>
                  <w:t>Standards</w:t>
                </w:r>
                <w:r w:rsidR="009E6434">
                  <w:rPr>
                    <w:spacing w:val="-5"/>
                    <w:w w:val="105"/>
                  </w:rPr>
                  <w:t xml:space="preserve"> </w:t>
                </w:r>
                <w:r w:rsidR="009E6434">
                  <w:rPr>
                    <w:w w:val="105"/>
                  </w:rPr>
                  <w:t>(Regulations)</w:t>
                </w:r>
                <w:r w:rsidR="009E6434">
                  <w:rPr>
                    <w:spacing w:val="-6"/>
                    <w:w w:val="105"/>
                  </w:rPr>
                  <w:t xml:space="preserve"> </w:t>
                </w:r>
                <w:r w:rsidR="009E6434">
                  <w:rPr>
                    <w:w w:val="105"/>
                  </w:rPr>
                  <w:t>versus</w:t>
                </w:r>
                <w:r w:rsidR="009E6434">
                  <w:rPr>
                    <w:spacing w:val="-5"/>
                    <w:w w:val="105"/>
                  </w:rPr>
                  <w:t xml:space="preserve"> </w:t>
                </w:r>
                <w:r w:rsidR="009E6434">
                  <w:rPr>
                    <w:w w:val="105"/>
                  </w:rPr>
                  <w:t>Advisory</w:t>
                </w:r>
                <w:r w:rsidR="009E6434">
                  <w:rPr>
                    <w:spacing w:val="-5"/>
                    <w:w w:val="105"/>
                  </w:rPr>
                  <w:t xml:space="preserve"> </w:t>
                </w:r>
                <w:r w:rsidR="009E6434">
                  <w:rPr>
                    <w:w w:val="105"/>
                  </w:rPr>
                  <w:t>Criteria</w:t>
                </w:r>
                <w:r w:rsidR="009E6434">
                  <w:rPr>
                    <w:spacing w:val="-5"/>
                    <w:w w:val="105"/>
                  </w:rPr>
                  <w:t xml:space="preserve"> </w:t>
                </w:r>
                <w:r w:rsidR="009E6434">
                  <w:rPr>
                    <w:w w:val="105"/>
                  </w:rPr>
                  <w:t>(Medical</w:t>
                </w:r>
                <w:r w:rsidR="009E6434">
                  <w:rPr>
                    <w:spacing w:val="-6"/>
                    <w:w w:val="105"/>
                  </w:rPr>
                  <w:t xml:space="preserve"> </w:t>
                </w:r>
                <w:r w:rsidR="009E6434">
                  <w:rPr>
                    <w:w w:val="105"/>
                  </w:rPr>
                  <w:t>Guidelines)</w:t>
                </w:r>
                <w:r w:rsidR="009E6434">
                  <w:rPr>
                    <w:w w:val="105"/>
                  </w:rPr>
                  <w:tab/>
                </w:r>
                <w:r w:rsidR="009E6434">
                  <w:rPr>
                    <w:spacing w:val="1"/>
                    <w:w w:val="105"/>
                  </w:rPr>
                  <w:t>51</w:t>
                </w:r>
              </w:hyperlink>
            </w:p>
            <w:p w14:paraId="3C22E592" w14:textId="77777777" w:rsidR="00AB77C0" w:rsidRDefault="00175155">
              <w:pPr>
                <w:pStyle w:val="TOC2"/>
                <w:tabs>
                  <w:tab w:val="right" w:leader="dot" w:pos="9450"/>
                </w:tabs>
              </w:pPr>
              <w:hyperlink w:anchor="_bookmark25" w:history="1">
                <w:r w:rsidR="009E6434">
                  <w:rPr>
                    <w:w w:val="105"/>
                  </w:rPr>
                  <w:t>Ongoing Standards and Guidelines</w:t>
                </w:r>
                <w:r w:rsidR="009E6434">
                  <w:rPr>
                    <w:spacing w:val="1"/>
                    <w:w w:val="105"/>
                  </w:rPr>
                  <w:t xml:space="preserve"> </w:t>
                </w:r>
                <w:r w:rsidR="009E6434">
                  <w:rPr>
                    <w:w w:val="105"/>
                  </w:rPr>
                  <w:t>Review</w:t>
                </w:r>
                <w:r w:rsidR="009E6434">
                  <w:rPr>
                    <w:spacing w:val="1"/>
                    <w:w w:val="105"/>
                  </w:rPr>
                  <w:t xml:space="preserve"> Process</w:t>
                </w:r>
                <w:r w:rsidR="009E6434">
                  <w:rPr>
                    <w:spacing w:val="1"/>
                    <w:w w:val="105"/>
                  </w:rPr>
                  <w:tab/>
                  <w:t>51</w:t>
                </w:r>
              </w:hyperlink>
            </w:p>
            <w:p w14:paraId="21CDF76B" w14:textId="77777777" w:rsidR="00AB77C0" w:rsidRDefault="00175155">
              <w:pPr>
                <w:pStyle w:val="TOC2"/>
                <w:tabs>
                  <w:tab w:val="right" w:leader="dot" w:pos="9450"/>
                </w:tabs>
              </w:pPr>
              <w:hyperlink w:anchor="_bookmark26" w:history="1">
                <w:r w:rsidR="009E6434">
                  <w:rPr>
                    <w:spacing w:val="1"/>
                    <w:w w:val="105"/>
                  </w:rPr>
                  <w:t>About</w:t>
                </w:r>
                <w:r w:rsidR="009E6434">
                  <w:rPr>
                    <w:w w:val="105"/>
                  </w:rPr>
                  <w:t xml:space="preserve"> 49</w:t>
                </w:r>
                <w:r w:rsidR="009E6434">
                  <w:rPr>
                    <w:spacing w:val="1"/>
                    <w:w w:val="105"/>
                  </w:rPr>
                  <w:t xml:space="preserve"> CFR </w:t>
                </w:r>
                <w:r w:rsidR="009E6434">
                  <w:rPr>
                    <w:w w:val="105"/>
                  </w:rPr>
                  <w:t>391.41</w:t>
                </w:r>
                <w:r w:rsidR="009E6434">
                  <w:rPr>
                    <w:w w:val="105"/>
                  </w:rPr>
                  <w:tab/>
                </w:r>
                <w:r w:rsidR="009E6434">
                  <w:rPr>
                    <w:spacing w:val="1"/>
                    <w:w w:val="105"/>
                  </w:rPr>
                  <w:t>52</w:t>
                </w:r>
              </w:hyperlink>
            </w:p>
            <w:p w14:paraId="7599947E" w14:textId="77777777" w:rsidR="00AB77C0" w:rsidRDefault="00175155">
              <w:pPr>
                <w:pStyle w:val="TOC2"/>
                <w:tabs>
                  <w:tab w:val="right" w:leader="dot" w:pos="9450"/>
                </w:tabs>
              </w:pPr>
              <w:hyperlink w:anchor="_bookmark26" w:history="1">
                <w:r w:rsidR="009E6434">
                  <w:rPr>
                    <w:w w:val="105"/>
                  </w:rPr>
                  <w:t>Vision</w:t>
                </w:r>
                <w:r w:rsidR="009E6434">
                  <w:rPr>
                    <w:w w:val="105"/>
                  </w:rPr>
                  <w:tab/>
                </w:r>
                <w:r w:rsidR="009E6434">
                  <w:rPr>
                    <w:spacing w:val="1"/>
                    <w:w w:val="105"/>
                  </w:rPr>
                  <w:t>52</w:t>
                </w:r>
              </w:hyperlink>
            </w:p>
            <w:p w14:paraId="1FE290B3" w14:textId="77777777" w:rsidR="00AB77C0" w:rsidRDefault="00175155">
              <w:pPr>
                <w:pStyle w:val="TOC3"/>
                <w:tabs>
                  <w:tab w:val="right" w:leader="dot" w:pos="9450"/>
                </w:tabs>
                <w:spacing w:before="108"/>
              </w:pPr>
              <w:hyperlink w:anchor="_bookmark26" w:history="1">
                <w:r w:rsidR="009E6434">
                  <w:rPr>
                    <w:w w:val="105"/>
                  </w:rPr>
                  <w:t>Vision Regulation</w:t>
                </w:r>
                <w:r w:rsidR="009E6434">
                  <w:rPr>
                    <w:spacing w:val="1"/>
                    <w:w w:val="105"/>
                  </w:rPr>
                  <w:t xml:space="preserve"> </w:t>
                </w:r>
                <w:r w:rsidR="009E6434">
                  <w:rPr>
                    <w:w w:val="105"/>
                  </w:rPr>
                  <w:t xml:space="preserve">49 </w:t>
                </w:r>
                <w:r w:rsidR="009E6434">
                  <w:rPr>
                    <w:spacing w:val="1"/>
                    <w:w w:val="105"/>
                  </w:rPr>
                  <w:t xml:space="preserve">CFR </w:t>
                </w:r>
                <w:r w:rsidR="009E6434">
                  <w:rPr>
                    <w:w w:val="105"/>
                  </w:rPr>
                  <w:t>391.41(b)(10)</w:t>
                </w:r>
                <w:r w:rsidR="009E6434">
                  <w:rPr>
                    <w:w w:val="105"/>
                  </w:rPr>
                  <w:tab/>
                </w:r>
                <w:r w:rsidR="009E6434">
                  <w:rPr>
                    <w:spacing w:val="1"/>
                    <w:w w:val="105"/>
                  </w:rPr>
                  <w:t>52</w:t>
                </w:r>
              </w:hyperlink>
            </w:p>
            <w:p w14:paraId="51D5DE4B" w14:textId="77777777" w:rsidR="00AB77C0" w:rsidRDefault="00175155">
              <w:pPr>
                <w:pStyle w:val="TOC3"/>
                <w:tabs>
                  <w:tab w:val="right" w:leader="dot" w:pos="9450"/>
                </w:tabs>
              </w:pPr>
              <w:hyperlink w:anchor="_bookmark27"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53</w:t>
                </w:r>
              </w:hyperlink>
            </w:p>
            <w:p w14:paraId="14BDD717" w14:textId="77777777" w:rsidR="00AB77C0" w:rsidRDefault="00175155">
              <w:pPr>
                <w:pStyle w:val="TOC3"/>
                <w:tabs>
                  <w:tab w:val="right" w:leader="dot" w:pos="9450"/>
                </w:tabs>
              </w:pPr>
              <w:hyperlink w:anchor="_bookmark28" w:history="1">
                <w:r w:rsidR="009E6434">
                  <w:rPr>
                    <w:w w:val="105"/>
                  </w:rPr>
                  <w:t>Certification and</w:t>
                </w:r>
                <w:r w:rsidR="009E6434">
                  <w:rPr>
                    <w:spacing w:val="1"/>
                    <w:w w:val="105"/>
                  </w:rPr>
                  <w:t xml:space="preserve"> </w:t>
                </w:r>
                <w:r w:rsidR="009E6434">
                  <w:rPr>
                    <w:w w:val="105"/>
                  </w:rPr>
                  <w:t>Documentation</w:t>
                </w:r>
                <w:r w:rsidR="009E6434">
                  <w:rPr>
                    <w:w w:val="105"/>
                  </w:rPr>
                  <w:tab/>
                </w:r>
                <w:r w:rsidR="009E6434">
                  <w:rPr>
                    <w:spacing w:val="1"/>
                    <w:w w:val="105"/>
                  </w:rPr>
                  <w:t>56</w:t>
                </w:r>
              </w:hyperlink>
            </w:p>
            <w:p w14:paraId="51F139CA" w14:textId="77777777" w:rsidR="00AB77C0" w:rsidRDefault="00175155">
              <w:pPr>
                <w:pStyle w:val="TOC2"/>
                <w:tabs>
                  <w:tab w:val="right" w:leader="dot" w:pos="9450"/>
                </w:tabs>
              </w:pPr>
              <w:hyperlink w:anchor="_bookmark29" w:history="1">
                <w:r w:rsidR="009E6434">
                  <w:rPr>
                    <w:w w:val="105"/>
                  </w:rPr>
                  <w:t>Hearing</w:t>
                </w:r>
                <w:r w:rsidR="009E6434">
                  <w:rPr>
                    <w:w w:val="105"/>
                  </w:rPr>
                  <w:tab/>
                </w:r>
                <w:r w:rsidR="009E6434">
                  <w:rPr>
                    <w:spacing w:val="1"/>
                    <w:w w:val="105"/>
                  </w:rPr>
                  <w:t>59</w:t>
                </w:r>
              </w:hyperlink>
            </w:p>
            <w:p w14:paraId="2E42C935" w14:textId="77777777" w:rsidR="00AB77C0" w:rsidRDefault="00175155">
              <w:pPr>
                <w:pStyle w:val="TOC3"/>
                <w:tabs>
                  <w:tab w:val="right" w:leader="dot" w:pos="9450"/>
                </w:tabs>
                <w:spacing w:before="108"/>
              </w:pPr>
              <w:hyperlink w:anchor="_bookmark30" w:history="1">
                <w:r w:rsidR="009E6434">
                  <w:rPr>
                    <w:w w:val="105"/>
                  </w:rPr>
                  <w:t>Hearing Regulation</w:t>
                </w:r>
                <w:r w:rsidR="009E6434">
                  <w:rPr>
                    <w:spacing w:val="2"/>
                    <w:w w:val="105"/>
                  </w:rPr>
                  <w:t xml:space="preserve"> </w:t>
                </w:r>
                <w:r w:rsidR="009E6434">
                  <w:rPr>
                    <w:w w:val="105"/>
                  </w:rPr>
                  <w:t xml:space="preserve">49 </w:t>
                </w:r>
                <w:r w:rsidR="009E6434">
                  <w:rPr>
                    <w:spacing w:val="1"/>
                    <w:w w:val="105"/>
                  </w:rPr>
                  <w:t>CFR</w:t>
                </w:r>
                <w:r w:rsidR="009E6434">
                  <w:rPr>
                    <w:spacing w:val="2"/>
                    <w:w w:val="105"/>
                  </w:rPr>
                  <w:t xml:space="preserve"> </w:t>
                </w:r>
                <w:r w:rsidR="009E6434">
                  <w:rPr>
                    <w:w w:val="105"/>
                  </w:rPr>
                  <w:t>391.41(b)(11)</w:t>
                </w:r>
                <w:r w:rsidR="009E6434">
                  <w:rPr>
                    <w:w w:val="105"/>
                  </w:rPr>
                  <w:tab/>
                </w:r>
                <w:r w:rsidR="009E6434">
                  <w:rPr>
                    <w:spacing w:val="1"/>
                    <w:w w:val="105"/>
                  </w:rPr>
                  <w:t>60</w:t>
                </w:r>
              </w:hyperlink>
            </w:p>
            <w:p w14:paraId="532DD364" w14:textId="77777777" w:rsidR="00AB77C0" w:rsidRDefault="00175155">
              <w:pPr>
                <w:pStyle w:val="TOC3"/>
                <w:tabs>
                  <w:tab w:val="right" w:leader="dot" w:pos="9450"/>
                </w:tabs>
              </w:pPr>
              <w:hyperlink w:anchor="_bookmark30"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60</w:t>
                </w:r>
              </w:hyperlink>
            </w:p>
            <w:p w14:paraId="201374B4" w14:textId="77777777" w:rsidR="00AB77C0" w:rsidRDefault="00175155">
              <w:pPr>
                <w:pStyle w:val="TOC3"/>
                <w:tabs>
                  <w:tab w:val="right" w:leader="dot" w:pos="9450"/>
                </w:tabs>
              </w:pPr>
              <w:hyperlink w:anchor="_bookmark31" w:history="1">
                <w:r w:rsidR="009E6434">
                  <w:rPr>
                    <w:w w:val="105"/>
                  </w:rPr>
                  <w:t>Certification and</w:t>
                </w:r>
                <w:r w:rsidR="009E6434">
                  <w:rPr>
                    <w:spacing w:val="1"/>
                    <w:w w:val="105"/>
                  </w:rPr>
                  <w:t xml:space="preserve"> </w:t>
                </w:r>
                <w:r w:rsidR="009E6434">
                  <w:rPr>
                    <w:w w:val="105"/>
                  </w:rPr>
                  <w:t>Documentation</w:t>
                </w:r>
                <w:r w:rsidR="009E6434">
                  <w:rPr>
                    <w:w w:val="105"/>
                  </w:rPr>
                  <w:tab/>
                </w:r>
                <w:r w:rsidR="009E6434">
                  <w:rPr>
                    <w:spacing w:val="1"/>
                    <w:w w:val="105"/>
                  </w:rPr>
                  <w:t>62</w:t>
                </w:r>
              </w:hyperlink>
            </w:p>
            <w:p w14:paraId="2570DAE9" w14:textId="77777777" w:rsidR="00AB77C0" w:rsidRDefault="00175155">
              <w:pPr>
                <w:pStyle w:val="TOC3"/>
                <w:tabs>
                  <w:tab w:val="right" w:leader="dot" w:pos="9450"/>
                </w:tabs>
              </w:pPr>
              <w:hyperlink w:anchor="_bookmark32" w:history="1">
                <w:r w:rsidR="009E6434">
                  <w:rPr>
                    <w:w w:val="105"/>
                  </w:rPr>
                  <w:t>Advisory Criteria/Guidance</w:t>
                </w:r>
                <w:r w:rsidR="009E6434">
                  <w:rPr>
                    <w:w w:val="105"/>
                  </w:rPr>
                  <w:tab/>
                </w:r>
                <w:r w:rsidR="009E6434">
                  <w:rPr>
                    <w:spacing w:val="1"/>
                    <w:w w:val="105"/>
                  </w:rPr>
                  <w:t>63</w:t>
                </w:r>
              </w:hyperlink>
            </w:p>
            <w:p w14:paraId="758AD4FD" w14:textId="77777777" w:rsidR="00AB77C0" w:rsidRDefault="00175155">
              <w:pPr>
                <w:pStyle w:val="TOC2"/>
                <w:tabs>
                  <w:tab w:val="right" w:leader="dot" w:pos="9450"/>
                </w:tabs>
                <w:spacing w:before="108"/>
              </w:pPr>
              <w:hyperlink w:anchor="_bookmark33" w:history="1">
                <w:r w:rsidR="009E6434">
                  <w:rPr>
                    <w:w w:val="105"/>
                  </w:rPr>
                  <w:t>Hypertension</w:t>
                </w:r>
                <w:r w:rsidR="009E6434">
                  <w:rPr>
                    <w:w w:val="105"/>
                  </w:rPr>
                  <w:tab/>
                </w:r>
                <w:r w:rsidR="009E6434">
                  <w:rPr>
                    <w:spacing w:val="1"/>
                    <w:w w:val="105"/>
                  </w:rPr>
                  <w:t>64</w:t>
                </w:r>
              </w:hyperlink>
            </w:p>
            <w:p w14:paraId="6A19DE86" w14:textId="77777777" w:rsidR="00AB77C0" w:rsidRDefault="00175155">
              <w:pPr>
                <w:pStyle w:val="TOC3"/>
                <w:tabs>
                  <w:tab w:val="right" w:leader="dot" w:pos="9450"/>
                </w:tabs>
              </w:pPr>
              <w:hyperlink w:anchor="_bookmark34" w:history="1">
                <w:r w:rsidR="009E6434">
                  <w:rPr>
                    <w:w w:val="105"/>
                  </w:rPr>
                  <w:t>Blood</w:t>
                </w:r>
                <w:r w:rsidR="009E6434">
                  <w:rPr>
                    <w:spacing w:val="-2"/>
                    <w:w w:val="105"/>
                  </w:rPr>
                  <w:t xml:space="preserve"> </w:t>
                </w:r>
                <w:r w:rsidR="009E6434">
                  <w:rPr>
                    <w:spacing w:val="1"/>
                    <w:w w:val="105"/>
                  </w:rPr>
                  <w:t>Pressure</w:t>
                </w:r>
                <w:r w:rsidR="009E6434">
                  <w:rPr>
                    <w:spacing w:val="-1"/>
                    <w:w w:val="105"/>
                  </w:rPr>
                  <w:t xml:space="preserve"> </w:t>
                </w:r>
                <w:r w:rsidR="009E6434">
                  <w:rPr>
                    <w:spacing w:val="1"/>
                    <w:w w:val="105"/>
                  </w:rPr>
                  <w:t>(BP)</w:t>
                </w:r>
                <w:r w:rsidR="009E6434">
                  <w:rPr>
                    <w:spacing w:val="-3"/>
                    <w:w w:val="105"/>
                  </w:rPr>
                  <w:t xml:space="preserve"> </w:t>
                </w:r>
                <w:r w:rsidR="009E6434">
                  <w:rPr>
                    <w:w w:val="105"/>
                  </w:rPr>
                  <w:t>Regulations</w:t>
                </w:r>
                <w:r w:rsidR="009E6434">
                  <w:rPr>
                    <w:spacing w:val="-1"/>
                    <w:w w:val="105"/>
                  </w:rPr>
                  <w:t xml:space="preserve"> </w:t>
                </w:r>
                <w:r w:rsidR="009E6434">
                  <w:rPr>
                    <w:w w:val="105"/>
                  </w:rPr>
                  <w:t>49</w:t>
                </w:r>
                <w:r w:rsidR="009E6434">
                  <w:rPr>
                    <w:spacing w:val="-1"/>
                    <w:w w:val="105"/>
                  </w:rPr>
                  <w:t xml:space="preserve"> </w:t>
                </w:r>
                <w:r w:rsidR="009E6434">
                  <w:rPr>
                    <w:spacing w:val="1"/>
                    <w:w w:val="105"/>
                  </w:rPr>
                  <w:t>CFR</w:t>
                </w:r>
                <w:r w:rsidR="009E6434">
                  <w:rPr>
                    <w:spacing w:val="-2"/>
                    <w:w w:val="105"/>
                  </w:rPr>
                  <w:t xml:space="preserve"> </w:t>
                </w:r>
                <w:r w:rsidR="009E6434">
                  <w:rPr>
                    <w:w w:val="105"/>
                  </w:rPr>
                  <w:t>391.41(b)(6)</w:t>
                </w:r>
                <w:r w:rsidR="009E6434">
                  <w:rPr>
                    <w:spacing w:val="-2"/>
                    <w:w w:val="105"/>
                  </w:rPr>
                  <w:t xml:space="preserve"> </w:t>
                </w:r>
                <w:r w:rsidR="009E6434">
                  <w:rPr>
                    <w:w w:val="105"/>
                  </w:rPr>
                  <w:t>and</w:t>
                </w:r>
                <w:r w:rsidR="009E6434">
                  <w:rPr>
                    <w:spacing w:val="-2"/>
                    <w:w w:val="105"/>
                  </w:rPr>
                  <w:t xml:space="preserve"> </w:t>
                </w:r>
                <w:r w:rsidR="009E6434">
                  <w:rPr>
                    <w:w w:val="105"/>
                  </w:rPr>
                  <w:t>49</w:t>
                </w:r>
                <w:r w:rsidR="009E6434">
                  <w:rPr>
                    <w:spacing w:val="-1"/>
                    <w:w w:val="105"/>
                  </w:rPr>
                  <w:t xml:space="preserve"> </w:t>
                </w:r>
                <w:r w:rsidR="009E6434">
                  <w:rPr>
                    <w:spacing w:val="1"/>
                    <w:w w:val="105"/>
                  </w:rPr>
                  <w:t>CFR</w:t>
                </w:r>
                <w:r w:rsidR="009E6434">
                  <w:rPr>
                    <w:spacing w:val="-1"/>
                    <w:w w:val="105"/>
                  </w:rPr>
                  <w:t xml:space="preserve"> </w:t>
                </w:r>
                <w:r w:rsidR="009E6434">
                  <w:rPr>
                    <w:w w:val="105"/>
                  </w:rPr>
                  <w:t>391.43(f)</w:t>
                </w:r>
                <w:r w:rsidR="009E6434">
                  <w:rPr>
                    <w:w w:val="105"/>
                  </w:rPr>
                  <w:tab/>
                </w:r>
                <w:r w:rsidR="009E6434">
                  <w:rPr>
                    <w:spacing w:val="1"/>
                    <w:w w:val="105"/>
                  </w:rPr>
                  <w:t>65</w:t>
                </w:r>
              </w:hyperlink>
            </w:p>
            <w:p w14:paraId="7D7ABB2E" w14:textId="77777777" w:rsidR="00AB77C0" w:rsidRDefault="00175155">
              <w:pPr>
                <w:pStyle w:val="TOC3"/>
                <w:tabs>
                  <w:tab w:val="right" w:leader="dot" w:pos="9450"/>
                </w:tabs>
              </w:pPr>
              <w:hyperlink w:anchor="_bookmark34"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65</w:t>
                </w:r>
              </w:hyperlink>
            </w:p>
            <w:p w14:paraId="686BC141" w14:textId="77777777" w:rsidR="00AB77C0" w:rsidRDefault="00175155">
              <w:pPr>
                <w:pStyle w:val="TOC3"/>
                <w:tabs>
                  <w:tab w:val="right" w:leader="dot" w:pos="9450"/>
                </w:tabs>
              </w:pPr>
              <w:hyperlink w:anchor="_bookmark35" w:history="1">
                <w:r w:rsidR="009E6434">
                  <w:rPr>
                    <w:w w:val="105"/>
                  </w:rPr>
                  <w:t>Advisory Criteria/Guidance</w:t>
                </w:r>
                <w:r w:rsidR="009E6434">
                  <w:rPr>
                    <w:w w:val="105"/>
                  </w:rPr>
                  <w:tab/>
                </w:r>
                <w:r w:rsidR="009E6434">
                  <w:rPr>
                    <w:spacing w:val="1"/>
                    <w:w w:val="105"/>
                  </w:rPr>
                  <w:t>67</w:t>
                </w:r>
              </w:hyperlink>
            </w:p>
            <w:p w14:paraId="08E1CA09" w14:textId="77777777" w:rsidR="00AB77C0" w:rsidRDefault="00175155">
              <w:pPr>
                <w:pStyle w:val="TOC2"/>
                <w:tabs>
                  <w:tab w:val="right" w:leader="dot" w:pos="9450"/>
                </w:tabs>
                <w:spacing w:before="108"/>
              </w:pPr>
              <w:hyperlink w:anchor="_bookmark36" w:history="1">
                <w:r w:rsidR="009E6434">
                  <w:rPr>
                    <w:w w:val="105"/>
                  </w:rPr>
                  <w:t>Cardiovascular</w:t>
                </w:r>
                <w:r w:rsidR="009E6434">
                  <w:rPr>
                    <w:w w:val="105"/>
                  </w:rPr>
                  <w:tab/>
                </w:r>
                <w:r w:rsidR="009E6434">
                  <w:rPr>
                    <w:spacing w:val="1"/>
                    <w:w w:val="105"/>
                  </w:rPr>
                  <w:t>73</w:t>
                </w:r>
              </w:hyperlink>
            </w:p>
            <w:p w14:paraId="59107291" w14:textId="77777777" w:rsidR="00AB77C0" w:rsidRDefault="00175155">
              <w:pPr>
                <w:pStyle w:val="TOC3"/>
                <w:tabs>
                  <w:tab w:val="right" w:leader="dot" w:pos="9450"/>
                </w:tabs>
              </w:pPr>
              <w:hyperlink w:anchor="_bookmark36" w:history="1">
                <w:r w:rsidR="009E6434">
                  <w:rPr>
                    <w:w w:val="105"/>
                  </w:rPr>
                  <w:t>Cardiovascular Regulation 49</w:t>
                </w:r>
                <w:r w:rsidR="009E6434">
                  <w:rPr>
                    <w:spacing w:val="1"/>
                    <w:w w:val="105"/>
                  </w:rPr>
                  <w:t xml:space="preserve"> CFR</w:t>
                </w:r>
                <w:r w:rsidR="009E6434">
                  <w:rPr>
                    <w:w w:val="105"/>
                  </w:rPr>
                  <w:t xml:space="preserve"> 391.41(b)(4)</w:t>
                </w:r>
                <w:r w:rsidR="009E6434">
                  <w:rPr>
                    <w:w w:val="105"/>
                  </w:rPr>
                  <w:tab/>
                </w:r>
                <w:r w:rsidR="009E6434">
                  <w:rPr>
                    <w:spacing w:val="1"/>
                    <w:w w:val="105"/>
                  </w:rPr>
                  <w:t>73</w:t>
                </w:r>
              </w:hyperlink>
            </w:p>
            <w:p w14:paraId="67080076" w14:textId="77777777" w:rsidR="00AB77C0" w:rsidRDefault="00175155">
              <w:pPr>
                <w:pStyle w:val="TOC3"/>
                <w:tabs>
                  <w:tab w:val="right" w:leader="dot" w:pos="9450"/>
                </w:tabs>
              </w:pPr>
              <w:hyperlink w:anchor="_bookmark37"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74</w:t>
                </w:r>
              </w:hyperlink>
            </w:p>
            <w:p w14:paraId="39069C43" w14:textId="77777777" w:rsidR="00AB77C0" w:rsidRDefault="00175155">
              <w:pPr>
                <w:pStyle w:val="TOC3"/>
                <w:tabs>
                  <w:tab w:val="right" w:leader="dot" w:pos="9450"/>
                </w:tabs>
              </w:pPr>
              <w:hyperlink w:anchor="_bookmark38" w:history="1">
                <w:r w:rsidR="009E6434">
                  <w:rPr>
                    <w:w w:val="105"/>
                  </w:rPr>
                  <w:t>Advisory Criteria/Guidance</w:t>
                </w:r>
                <w:r w:rsidR="009E6434">
                  <w:rPr>
                    <w:w w:val="105"/>
                  </w:rPr>
                  <w:tab/>
                </w:r>
                <w:r w:rsidR="009E6434">
                  <w:rPr>
                    <w:spacing w:val="1"/>
                    <w:w w:val="105"/>
                  </w:rPr>
                  <w:t>75</w:t>
                </w:r>
              </w:hyperlink>
            </w:p>
            <w:p w14:paraId="4DA597AC" w14:textId="77777777" w:rsidR="00AB77C0" w:rsidRDefault="00175155">
              <w:pPr>
                <w:pStyle w:val="TOC2"/>
                <w:tabs>
                  <w:tab w:val="right" w:leader="dot" w:pos="9450"/>
                </w:tabs>
                <w:spacing w:before="108"/>
              </w:pPr>
              <w:hyperlink w:anchor="_bookmark39" w:history="1">
                <w:r w:rsidR="009E6434">
                  <w:rPr>
                    <w:w w:val="105"/>
                  </w:rPr>
                  <w:t>Respiratory</w:t>
                </w:r>
                <w:r w:rsidR="009E6434">
                  <w:rPr>
                    <w:spacing w:val="1"/>
                    <w:w w:val="105"/>
                  </w:rPr>
                  <w:t xml:space="preserve"> </w:t>
                </w:r>
                <w:r w:rsidR="009E6434">
                  <w:rPr>
                    <w:w w:val="105"/>
                  </w:rPr>
                  <w:t>(b)(5)</w:t>
                </w:r>
                <w:r w:rsidR="009E6434">
                  <w:rPr>
                    <w:w w:val="105"/>
                  </w:rPr>
                  <w:tab/>
                </w:r>
                <w:r w:rsidR="009E6434">
                  <w:rPr>
                    <w:spacing w:val="1"/>
                    <w:w w:val="105"/>
                  </w:rPr>
                  <w:t>117</w:t>
                </w:r>
              </w:hyperlink>
            </w:p>
            <w:p w14:paraId="64B87973" w14:textId="77777777" w:rsidR="00AB77C0" w:rsidRDefault="00175155">
              <w:pPr>
                <w:pStyle w:val="TOC3"/>
                <w:tabs>
                  <w:tab w:val="right" w:leader="dot" w:pos="9450"/>
                </w:tabs>
              </w:pPr>
              <w:hyperlink w:anchor="_bookmark40" w:history="1">
                <w:r w:rsidR="009E6434">
                  <w:rPr>
                    <w:w w:val="105"/>
                  </w:rPr>
                  <w:t>Respiratory Regulation 49</w:t>
                </w:r>
                <w:r w:rsidR="009E6434">
                  <w:rPr>
                    <w:spacing w:val="1"/>
                    <w:w w:val="105"/>
                  </w:rPr>
                  <w:t xml:space="preserve"> CFR </w:t>
                </w:r>
                <w:r w:rsidR="009E6434">
                  <w:rPr>
                    <w:w w:val="105"/>
                  </w:rPr>
                  <w:t>391.41(b)(5)</w:t>
                </w:r>
                <w:r w:rsidR="009E6434">
                  <w:rPr>
                    <w:w w:val="105"/>
                  </w:rPr>
                  <w:tab/>
                </w:r>
                <w:r w:rsidR="009E6434">
                  <w:rPr>
                    <w:spacing w:val="1"/>
                    <w:w w:val="105"/>
                  </w:rPr>
                  <w:t>118</w:t>
                </w:r>
              </w:hyperlink>
            </w:p>
            <w:p w14:paraId="1418140F" w14:textId="77777777" w:rsidR="00AB77C0" w:rsidRDefault="00175155">
              <w:pPr>
                <w:pStyle w:val="TOC3"/>
                <w:tabs>
                  <w:tab w:val="right" w:leader="dot" w:pos="9450"/>
                </w:tabs>
              </w:pPr>
              <w:hyperlink w:anchor="_bookmark40"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118</w:t>
                </w:r>
              </w:hyperlink>
            </w:p>
            <w:p w14:paraId="7AC650C6" w14:textId="77777777" w:rsidR="00AB77C0" w:rsidRDefault="00175155">
              <w:pPr>
                <w:pStyle w:val="TOC3"/>
                <w:tabs>
                  <w:tab w:val="right" w:leader="dot" w:pos="9450"/>
                </w:tabs>
              </w:pPr>
              <w:hyperlink w:anchor="_bookmark41" w:history="1">
                <w:r w:rsidR="009E6434">
                  <w:rPr>
                    <w:w w:val="105"/>
                  </w:rPr>
                  <w:t>Advisory Criteria/Guidance</w:t>
                </w:r>
                <w:r w:rsidR="009E6434">
                  <w:rPr>
                    <w:w w:val="105"/>
                  </w:rPr>
                  <w:tab/>
                </w:r>
                <w:r w:rsidR="009E6434">
                  <w:rPr>
                    <w:spacing w:val="1"/>
                    <w:w w:val="105"/>
                  </w:rPr>
                  <w:t>120</w:t>
                </w:r>
              </w:hyperlink>
            </w:p>
            <w:p w14:paraId="2515A727" w14:textId="77777777" w:rsidR="00AB77C0" w:rsidRDefault="00175155">
              <w:pPr>
                <w:pStyle w:val="TOC2"/>
                <w:tabs>
                  <w:tab w:val="right" w:leader="dot" w:pos="9450"/>
                </w:tabs>
                <w:spacing w:before="108"/>
              </w:pPr>
              <w:hyperlink w:anchor="_bookmark42" w:history="1">
                <w:r w:rsidR="009E6434">
                  <w:rPr>
                    <w:w w:val="105"/>
                  </w:rPr>
                  <w:t>Neurological</w:t>
                </w:r>
                <w:r w:rsidR="009E6434">
                  <w:rPr>
                    <w:spacing w:val="-1"/>
                    <w:w w:val="105"/>
                  </w:rPr>
                  <w:t xml:space="preserve"> </w:t>
                </w:r>
                <w:r w:rsidR="009E6434">
                  <w:rPr>
                    <w:w w:val="105"/>
                  </w:rPr>
                  <w:t>(b)(7)(8)(9)</w:t>
                </w:r>
                <w:r w:rsidR="009E6434">
                  <w:rPr>
                    <w:w w:val="105"/>
                  </w:rPr>
                  <w:tab/>
                </w:r>
                <w:r w:rsidR="009E6434">
                  <w:rPr>
                    <w:spacing w:val="1"/>
                    <w:w w:val="105"/>
                  </w:rPr>
                  <w:t>136</w:t>
                </w:r>
              </w:hyperlink>
            </w:p>
            <w:customXmlInsRangeStart w:id="21" w:author="2017 MRB meeting change" w:date="2018-06-24T15:57:00Z"/>
          </w:sdtContent>
        </w:sdt>
        <w:customXmlInsRangeEnd w:id="21"/>
        <w:p w14:paraId="4ABA5A4F" w14:textId="77777777" w:rsidR="00AB77C0" w:rsidRDefault="00AB77C0">
          <w:pPr>
            <w:sectPr w:rsidR="00AB77C0">
              <w:type w:val="continuous"/>
              <w:pgSz w:w="12240" w:h="15840"/>
              <w:pgMar w:top="1424" w:right="1340" w:bottom="1570" w:left="1340" w:header="720" w:footer="720" w:gutter="0"/>
              <w:cols w:space="720"/>
            </w:sectPr>
          </w:pPr>
        </w:p>
        <w:p w14:paraId="6A276C0D" w14:textId="77777777" w:rsidR="00AB77C0" w:rsidRDefault="00AB77C0">
          <w:pPr>
            <w:sectPr w:rsidR="00AB77C0">
              <w:type w:val="continuous"/>
              <w:pgSz w:w="12240" w:h="15840"/>
              <w:pgMar w:top="1380" w:right="1340" w:bottom="920" w:left="1340" w:header="720" w:footer="720" w:gutter="0"/>
              <w:cols w:space="720"/>
            </w:sectPr>
          </w:pPr>
        </w:p>
        <w:p w14:paraId="05692962" w14:textId="77777777" w:rsidR="00AB77C0" w:rsidRDefault="00175155">
          <w:pPr>
            <w:pStyle w:val="BodyText"/>
            <w:tabs>
              <w:tab w:val="right" w:leader="dot" w:pos="9469"/>
            </w:tabs>
            <w:spacing w:before="64"/>
            <w:ind w:left="560"/>
          </w:pPr>
          <w:hyperlink w:anchor="_bookmark43" w:history="1">
            <w:r w:rsidR="009E6434">
              <w:rPr>
                <w:w w:val="105"/>
              </w:rPr>
              <w:t>Neurological</w:t>
            </w:r>
            <w:r w:rsidR="009E6434">
              <w:rPr>
                <w:spacing w:val="-1"/>
                <w:w w:val="105"/>
              </w:rPr>
              <w:t xml:space="preserve"> </w:t>
            </w:r>
            <w:r w:rsidR="009E6434">
              <w:rPr>
                <w:w w:val="105"/>
              </w:rPr>
              <w:t xml:space="preserve">Regulations 49 </w:t>
            </w:r>
            <w:r w:rsidR="009E6434">
              <w:rPr>
                <w:spacing w:val="1"/>
                <w:w w:val="105"/>
              </w:rPr>
              <w:t xml:space="preserve">CFR </w:t>
            </w:r>
            <w:r w:rsidR="009E6434">
              <w:rPr>
                <w:w w:val="105"/>
              </w:rPr>
              <w:t>391.41(b)(7)(8)(9)</w:t>
            </w:r>
            <w:r w:rsidR="009E6434">
              <w:rPr>
                <w:w w:val="105"/>
              </w:rPr>
              <w:tab/>
            </w:r>
            <w:r w:rsidR="009E6434">
              <w:rPr>
                <w:spacing w:val="1"/>
                <w:w w:val="105"/>
              </w:rPr>
              <w:t>137</w:t>
            </w:r>
          </w:hyperlink>
        </w:p>
        <w:p w14:paraId="2E655557" w14:textId="77777777" w:rsidR="00AB77C0" w:rsidRDefault="00175155">
          <w:pPr>
            <w:pStyle w:val="BodyText"/>
            <w:tabs>
              <w:tab w:val="right" w:leader="dot" w:pos="9469"/>
            </w:tabs>
            <w:spacing w:before="112"/>
            <w:ind w:left="560"/>
          </w:pPr>
          <w:hyperlink w:anchor="_bookmark44"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138</w:t>
            </w:r>
          </w:hyperlink>
        </w:p>
        <w:p w14:paraId="0087C20D" w14:textId="77777777" w:rsidR="00AB77C0" w:rsidRDefault="00175155">
          <w:pPr>
            <w:pStyle w:val="BodyText"/>
            <w:tabs>
              <w:tab w:val="right" w:leader="dot" w:pos="9469"/>
            </w:tabs>
            <w:spacing w:before="108"/>
            <w:ind w:left="560"/>
          </w:pPr>
          <w:hyperlink w:anchor="_bookmark45" w:history="1">
            <w:r w:rsidR="009E6434">
              <w:rPr>
                <w:w w:val="105"/>
              </w:rPr>
              <w:t>Advisory Criteria/Guidance</w:t>
            </w:r>
            <w:r w:rsidR="009E6434">
              <w:rPr>
                <w:w w:val="105"/>
              </w:rPr>
              <w:tab/>
            </w:r>
            <w:r w:rsidR="009E6434">
              <w:rPr>
                <w:spacing w:val="1"/>
                <w:w w:val="105"/>
              </w:rPr>
              <w:t>140</w:t>
            </w:r>
          </w:hyperlink>
        </w:p>
        <w:p w14:paraId="732C1F39" w14:textId="77777777" w:rsidR="00AB77C0" w:rsidRDefault="00175155">
          <w:pPr>
            <w:pStyle w:val="BodyText"/>
            <w:tabs>
              <w:tab w:val="right" w:leader="dot" w:pos="9469"/>
            </w:tabs>
            <w:spacing w:before="112"/>
            <w:ind w:left="339"/>
          </w:pPr>
          <w:hyperlink w:anchor="_bookmark47" w:history="1">
            <w:r w:rsidR="009E6434">
              <w:rPr>
                <w:w w:val="105"/>
              </w:rPr>
              <w:t>Musculoskeletal</w:t>
            </w:r>
            <w:r w:rsidR="009E6434">
              <w:rPr>
                <w:spacing w:val="-1"/>
                <w:w w:val="105"/>
              </w:rPr>
              <w:t xml:space="preserve"> </w:t>
            </w:r>
            <w:r w:rsidR="009E6434">
              <w:rPr>
                <w:w w:val="105"/>
              </w:rPr>
              <w:t>(b)(1)(2)(7)</w:t>
            </w:r>
            <w:r w:rsidR="009E6434">
              <w:rPr>
                <w:w w:val="105"/>
              </w:rPr>
              <w:tab/>
            </w:r>
            <w:r w:rsidR="009E6434">
              <w:rPr>
                <w:spacing w:val="1"/>
                <w:w w:val="105"/>
              </w:rPr>
              <w:t>167</w:t>
            </w:r>
          </w:hyperlink>
        </w:p>
        <w:p w14:paraId="7EB6B7E1" w14:textId="77777777" w:rsidR="00AB77C0" w:rsidRDefault="00175155">
          <w:pPr>
            <w:pStyle w:val="BodyText"/>
            <w:tabs>
              <w:tab w:val="right" w:leader="dot" w:pos="9469"/>
            </w:tabs>
            <w:spacing w:before="112"/>
            <w:ind w:left="560"/>
          </w:pPr>
          <w:hyperlink w:anchor="_bookmark47" w:history="1">
            <w:r w:rsidR="009E6434">
              <w:rPr>
                <w:w w:val="105"/>
              </w:rPr>
              <w:t>Musculoskeletal</w:t>
            </w:r>
            <w:r w:rsidR="009E6434">
              <w:rPr>
                <w:spacing w:val="-1"/>
                <w:w w:val="105"/>
              </w:rPr>
              <w:t xml:space="preserve"> </w:t>
            </w:r>
            <w:r w:rsidR="009E6434">
              <w:rPr>
                <w:w w:val="105"/>
              </w:rPr>
              <w:t xml:space="preserve">Regulations 49 </w:t>
            </w:r>
            <w:r w:rsidR="009E6434">
              <w:rPr>
                <w:spacing w:val="1"/>
                <w:w w:val="105"/>
              </w:rPr>
              <w:t>CFR</w:t>
            </w:r>
            <w:r w:rsidR="009E6434">
              <w:rPr>
                <w:w w:val="105"/>
              </w:rPr>
              <w:t xml:space="preserve"> 391.41(b)(1)(2)(7)</w:t>
            </w:r>
            <w:r w:rsidR="009E6434">
              <w:rPr>
                <w:w w:val="105"/>
              </w:rPr>
              <w:tab/>
            </w:r>
            <w:r w:rsidR="009E6434">
              <w:rPr>
                <w:spacing w:val="1"/>
                <w:w w:val="105"/>
              </w:rPr>
              <w:t>167</w:t>
            </w:r>
          </w:hyperlink>
        </w:p>
        <w:p w14:paraId="42B926F4" w14:textId="77777777" w:rsidR="00AB77C0" w:rsidRDefault="00175155">
          <w:pPr>
            <w:pStyle w:val="BodyText"/>
            <w:tabs>
              <w:tab w:val="right" w:leader="dot" w:pos="9469"/>
            </w:tabs>
            <w:spacing w:before="112"/>
            <w:ind w:left="559"/>
          </w:pPr>
          <w:hyperlink w:anchor="_bookmark48"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168</w:t>
            </w:r>
          </w:hyperlink>
        </w:p>
        <w:p w14:paraId="54182DFD" w14:textId="77777777" w:rsidR="00AB77C0" w:rsidRDefault="00175155">
          <w:pPr>
            <w:pStyle w:val="BodyText"/>
            <w:tabs>
              <w:tab w:val="right" w:leader="dot" w:pos="9469"/>
            </w:tabs>
            <w:spacing w:before="108"/>
            <w:ind w:left="559"/>
          </w:pPr>
          <w:hyperlink w:anchor="_bookmark49" w:history="1">
            <w:r w:rsidR="009E6434">
              <w:rPr>
                <w:w w:val="105"/>
              </w:rPr>
              <w:t>Advisory Criteria/Guidance</w:t>
            </w:r>
            <w:r w:rsidR="009E6434">
              <w:rPr>
                <w:w w:val="105"/>
              </w:rPr>
              <w:tab/>
            </w:r>
            <w:r w:rsidR="009E6434">
              <w:rPr>
                <w:spacing w:val="1"/>
                <w:w w:val="105"/>
              </w:rPr>
              <w:t>170</w:t>
            </w:r>
          </w:hyperlink>
        </w:p>
        <w:p w14:paraId="3EA92A76" w14:textId="77777777" w:rsidR="00AB77C0" w:rsidRDefault="00175155">
          <w:pPr>
            <w:pStyle w:val="BodyText"/>
            <w:tabs>
              <w:tab w:val="right" w:leader="dot" w:pos="9469"/>
            </w:tabs>
            <w:spacing w:before="112"/>
            <w:ind w:left="339"/>
          </w:pPr>
          <w:hyperlink w:anchor="_bookmark50" w:history="1">
            <w:r w:rsidR="009E6434">
              <w:rPr>
                <w:w w:val="105"/>
              </w:rPr>
              <w:t>Diabetes</w:t>
            </w:r>
            <w:r w:rsidR="009E6434">
              <w:rPr>
                <w:spacing w:val="1"/>
                <w:w w:val="105"/>
              </w:rPr>
              <w:t xml:space="preserve"> </w:t>
            </w:r>
            <w:r w:rsidR="009E6434">
              <w:rPr>
                <w:w w:val="105"/>
              </w:rPr>
              <w:t>Mellitus</w:t>
            </w:r>
            <w:r w:rsidR="009E6434">
              <w:rPr>
                <w:w w:val="105"/>
              </w:rPr>
              <w:tab/>
            </w:r>
            <w:r w:rsidR="009E6434">
              <w:rPr>
                <w:spacing w:val="1"/>
                <w:w w:val="105"/>
              </w:rPr>
              <w:t>172</w:t>
            </w:r>
          </w:hyperlink>
        </w:p>
        <w:p w14:paraId="7ACECBC0" w14:textId="77777777" w:rsidR="00AB77C0" w:rsidRDefault="00175155">
          <w:pPr>
            <w:pStyle w:val="BodyText"/>
            <w:tabs>
              <w:tab w:val="right" w:leader="dot" w:pos="9469"/>
            </w:tabs>
            <w:spacing w:before="112"/>
            <w:ind w:left="559"/>
          </w:pPr>
          <w:hyperlink w:anchor="_bookmark51" w:history="1">
            <w:r w:rsidR="009E6434">
              <w:rPr>
                <w:w w:val="105"/>
              </w:rPr>
              <w:t>Diabetes Mellitus Regulation 49</w:t>
            </w:r>
            <w:r w:rsidR="009E6434">
              <w:rPr>
                <w:spacing w:val="1"/>
                <w:w w:val="105"/>
              </w:rPr>
              <w:t xml:space="preserve"> CFR </w:t>
            </w:r>
            <w:r w:rsidR="009E6434">
              <w:rPr>
                <w:w w:val="105"/>
              </w:rPr>
              <w:t>391.41(b)(3)</w:t>
            </w:r>
            <w:r w:rsidR="009E6434">
              <w:rPr>
                <w:w w:val="105"/>
              </w:rPr>
              <w:tab/>
            </w:r>
            <w:r w:rsidR="009E6434">
              <w:rPr>
                <w:spacing w:val="1"/>
                <w:w w:val="105"/>
              </w:rPr>
              <w:t>173</w:t>
            </w:r>
          </w:hyperlink>
        </w:p>
        <w:p w14:paraId="6A6B919D" w14:textId="77777777" w:rsidR="00AB77C0" w:rsidRDefault="00175155">
          <w:pPr>
            <w:pStyle w:val="BodyText"/>
            <w:tabs>
              <w:tab w:val="right" w:leader="dot" w:pos="9469"/>
            </w:tabs>
            <w:spacing w:before="112"/>
            <w:ind w:left="559"/>
          </w:pPr>
          <w:hyperlink w:anchor="_bookmark51"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173</w:t>
            </w:r>
          </w:hyperlink>
        </w:p>
        <w:p w14:paraId="3BBE2075" w14:textId="77777777" w:rsidR="00AB77C0" w:rsidRDefault="00175155">
          <w:pPr>
            <w:pStyle w:val="BodyText"/>
            <w:tabs>
              <w:tab w:val="right" w:leader="dot" w:pos="9469"/>
            </w:tabs>
            <w:spacing w:before="108"/>
            <w:ind w:left="559"/>
          </w:pPr>
          <w:hyperlink w:anchor="_bookmark52" w:history="1">
            <w:r w:rsidR="009E6434">
              <w:rPr>
                <w:w w:val="105"/>
              </w:rPr>
              <w:t>Advisory Criteria/Guidance</w:t>
            </w:r>
            <w:r w:rsidR="009E6434">
              <w:rPr>
                <w:w w:val="105"/>
              </w:rPr>
              <w:tab/>
            </w:r>
            <w:r w:rsidR="009E6434">
              <w:rPr>
                <w:spacing w:val="1"/>
                <w:w w:val="105"/>
              </w:rPr>
              <w:t>175</w:t>
            </w:r>
          </w:hyperlink>
        </w:p>
        <w:p w14:paraId="07EFFBFA" w14:textId="77777777" w:rsidR="00AB77C0" w:rsidRDefault="00175155">
          <w:pPr>
            <w:pStyle w:val="BodyText"/>
            <w:tabs>
              <w:tab w:val="right" w:leader="dot" w:pos="9469"/>
            </w:tabs>
            <w:spacing w:before="112"/>
            <w:ind w:left="339"/>
          </w:pPr>
          <w:hyperlink w:anchor="_bookmark53" w:history="1">
            <w:r w:rsidR="009E6434">
              <w:rPr>
                <w:w w:val="105"/>
              </w:rPr>
              <w:t>Other Diseases</w:t>
            </w:r>
            <w:r w:rsidR="009E6434">
              <w:rPr>
                <w:w w:val="105"/>
              </w:rPr>
              <w:tab/>
            </w:r>
            <w:r w:rsidR="009E6434">
              <w:rPr>
                <w:spacing w:val="1"/>
                <w:w w:val="105"/>
              </w:rPr>
              <w:t>181</w:t>
            </w:r>
          </w:hyperlink>
        </w:p>
        <w:p w14:paraId="1CA266A3" w14:textId="77777777" w:rsidR="00AB77C0" w:rsidRDefault="00175155">
          <w:pPr>
            <w:pStyle w:val="BodyText"/>
            <w:tabs>
              <w:tab w:val="right" w:leader="dot" w:pos="9469"/>
            </w:tabs>
            <w:spacing w:before="112"/>
            <w:ind w:left="559"/>
          </w:pPr>
          <w:hyperlink w:anchor="_bookmark54" w:history="1">
            <w:r w:rsidR="009E6434">
              <w:rPr>
                <w:w w:val="105"/>
              </w:rPr>
              <w:t>Other</w:t>
            </w:r>
            <w:r w:rsidR="009E6434">
              <w:rPr>
                <w:spacing w:val="-1"/>
                <w:w w:val="105"/>
              </w:rPr>
              <w:t xml:space="preserve"> </w:t>
            </w:r>
            <w:r w:rsidR="009E6434">
              <w:rPr>
                <w:w w:val="105"/>
              </w:rPr>
              <w:t>Diseases Regulation</w:t>
            </w:r>
            <w:r w:rsidR="009E6434">
              <w:rPr>
                <w:spacing w:val="1"/>
                <w:w w:val="105"/>
              </w:rPr>
              <w:t xml:space="preserve"> </w:t>
            </w:r>
            <w:r w:rsidR="009E6434">
              <w:rPr>
                <w:w w:val="105"/>
              </w:rPr>
              <w:t xml:space="preserve">49 </w:t>
            </w:r>
            <w:r w:rsidR="009E6434">
              <w:rPr>
                <w:spacing w:val="1"/>
                <w:w w:val="105"/>
              </w:rPr>
              <w:t xml:space="preserve">CFR </w:t>
            </w:r>
            <w:r w:rsidR="009E6434">
              <w:rPr>
                <w:w w:val="105"/>
              </w:rPr>
              <w:t>391.41(b)(9)</w:t>
            </w:r>
            <w:r w:rsidR="009E6434">
              <w:rPr>
                <w:w w:val="105"/>
              </w:rPr>
              <w:tab/>
            </w:r>
            <w:r w:rsidR="009E6434">
              <w:rPr>
                <w:spacing w:val="1"/>
                <w:w w:val="105"/>
              </w:rPr>
              <w:t>182</w:t>
            </w:r>
          </w:hyperlink>
        </w:p>
        <w:p w14:paraId="1D483343" w14:textId="77777777" w:rsidR="00AB77C0" w:rsidRDefault="00175155">
          <w:pPr>
            <w:pStyle w:val="BodyText"/>
            <w:tabs>
              <w:tab w:val="right" w:leader="dot" w:pos="9469"/>
            </w:tabs>
            <w:spacing w:before="112"/>
            <w:ind w:left="559"/>
          </w:pPr>
          <w:hyperlink w:anchor="_bookmark54"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182</w:t>
            </w:r>
          </w:hyperlink>
        </w:p>
        <w:p w14:paraId="75E36615" w14:textId="77777777" w:rsidR="00AB77C0" w:rsidRDefault="00175155">
          <w:pPr>
            <w:pStyle w:val="BodyText"/>
            <w:tabs>
              <w:tab w:val="right" w:leader="dot" w:pos="9469"/>
            </w:tabs>
            <w:spacing w:before="108"/>
            <w:ind w:left="559"/>
          </w:pPr>
          <w:hyperlink w:anchor="_bookmark55" w:history="1">
            <w:r w:rsidR="009E6434">
              <w:rPr>
                <w:w w:val="105"/>
              </w:rPr>
              <w:t>Advisory Criteria/Guidance</w:t>
            </w:r>
            <w:r w:rsidR="009E6434">
              <w:rPr>
                <w:w w:val="105"/>
              </w:rPr>
              <w:tab/>
            </w:r>
            <w:r w:rsidR="009E6434">
              <w:rPr>
                <w:spacing w:val="1"/>
                <w:w w:val="105"/>
              </w:rPr>
              <w:t>183</w:t>
            </w:r>
          </w:hyperlink>
        </w:p>
        <w:p w14:paraId="2FD01E2E" w14:textId="77777777" w:rsidR="00AB77C0" w:rsidRDefault="00175155">
          <w:pPr>
            <w:pStyle w:val="BodyText"/>
            <w:tabs>
              <w:tab w:val="right" w:leader="dot" w:pos="9469"/>
            </w:tabs>
            <w:spacing w:before="112"/>
            <w:ind w:left="339"/>
          </w:pPr>
          <w:hyperlink w:anchor="_bookmark56" w:history="1">
            <w:r w:rsidR="009E6434">
              <w:rPr>
                <w:w w:val="105"/>
              </w:rPr>
              <w:t>Psychological</w:t>
            </w:r>
            <w:r w:rsidR="009E6434">
              <w:rPr>
                <w:spacing w:val="-1"/>
                <w:w w:val="105"/>
              </w:rPr>
              <w:t xml:space="preserve"> </w:t>
            </w:r>
            <w:r w:rsidR="009E6434">
              <w:rPr>
                <w:w w:val="105"/>
              </w:rPr>
              <w:t>Disorders</w:t>
            </w:r>
            <w:r w:rsidR="009E6434">
              <w:rPr>
                <w:spacing w:val="1"/>
                <w:w w:val="105"/>
              </w:rPr>
              <w:t xml:space="preserve"> </w:t>
            </w:r>
            <w:r w:rsidR="009E6434">
              <w:rPr>
                <w:w w:val="105"/>
              </w:rPr>
              <w:t>(b)(9)</w:t>
            </w:r>
            <w:r w:rsidR="009E6434">
              <w:rPr>
                <w:w w:val="105"/>
              </w:rPr>
              <w:tab/>
            </w:r>
            <w:r w:rsidR="009E6434">
              <w:rPr>
                <w:spacing w:val="1"/>
                <w:w w:val="105"/>
              </w:rPr>
              <w:t>185</w:t>
            </w:r>
          </w:hyperlink>
        </w:p>
        <w:p w14:paraId="5E228993" w14:textId="77777777" w:rsidR="00AB77C0" w:rsidRDefault="00175155">
          <w:pPr>
            <w:pStyle w:val="BodyText"/>
            <w:tabs>
              <w:tab w:val="right" w:leader="dot" w:pos="9469"/>
            </w:tabs>
            <w:spacing w:before="112"/>
            <w:ind w:left="559"/>
          </w:pPr>
          <w:hyperlink w:anchor="_bookmark57" w:history="1">
            <w:r w:rsidR="009E6434">
              <w:rPr>
                <w:w w:val="105"/>
              </w:rPr>
              <w:t>Psychological</w:t>
            </w:r>
            <w:r w:rsidR="009E6434">
              <w:rPr>
                <w:spacing w:val="-1"/>
                <w:w w:val="105"/>
              </w:rPr>
              <w:t xml:space="preserve"> </w:t>
            </w:r>
            <w:r w:rsidR="009E6434">
              <w:rPr>
                <w:w w:val="105"/>
              </w:rPr>
              <w:t>Regulation 49</w:t>
            </w:r>
            <w:r w:rsidR="009E6434">
              <w:rPr>
                <w:spacing w:val="1"/>
                <w:w w:val="105"/>
              </w:rPr>
              <w:t xml:space="preserve"> CFR</w:t>
            </w:r>
            <w:r w:rsidR="009E6434">
              <w:rPr>
                <w:w w:val="105"/>
              </w:rPr>
              <w:t xml:space="preserve"> 391.41(b)(9)</w:t>
            </w:r>
            <w:r w:rsidR="009E6434">
              <w:rPr>
                <w:w w:val="105"/>
              </w:rPr>
              <w:tab/>
            </w:r>
            <w:r w:rsidR="009E6434">
              <w:rPr>
                <w:spacing w:val="1"/>
                <w:w w:val="105"/>
              </w:rPr>
              <w:t>186</w:t>
            </w:r>
          </w:hyperlink>
        </w:p>
        <w:p w14:paraId="6E04B573" w14:textId="77777777" w:rsidR="00AB77C0" w:rsidRDefault="00175155">
          <w:pPr>
            <w:pStyle w:val="BodyText"/>
            <w:tabs>
              <w:tab w:val="right" w:leader="dot" w:pos="9469"/>
            </w:tabs>
            <w:spacing w:before="112"/>
            <w:ind w:left="559"/>
          </w:pPr>
          <w:hyperlink w:anchor="_bookmark57"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186</w:t>
            </w:r>
          </w:hyperlink>
        </w:p>
        <w:p w14:paraId="45B1EFF1" w14:textId="77777777" w:rsidR="00AB77C0" w:rsidRDefault="00175155">
          <w:pPr>
            <w:pStyle w:val="BodyText"/>
            <w:tabs>
              <w:tab w:val="right" w:leader="dot" w:pos="9469"/>
            </w:tabs>
            <w:spacing w:before="108"/>
            <w:ind w:left="559"/>
          </w:pPr>
          <w:hyperlink w:anchor="_bookmark58" w:history="1">
            <w:r w:rsidR="009E6434">
              <w:rPr>
                <w:w w:val="105"/>
              </w:rPr>
              <w:t>Advisory Criteria/Guidance</w:t>
            </w:r>
            <w:r w:rsidR="009E6434">
              <w:rPr>
                <w:w w:val="105"/>
              </w:rPr>
              <w:tab/>
            </w:r>
            <w:r w:rsidR="009E6434">
              <w:rPr>
                <w:spacing w:val="1"/>
                <w:w w:val="105"/>
              </w:rPr>
              <w:t>189</w:t>
            </w:r>
          </w:hyperlink>
        </w:p>
        <w:p w14:paraId="564ED16F" w14:textId="77777777" w:rsidR="00AB77C0" w:rsidRDefault="00175155">
          <w:pPr>
            <w:pStyle w:val="BodyText"/>
            <w:tabs>
              <w:tab w:val="right" w:leader="dot" w:pos="9469"/>
            </w:tabs>
            <w:spacing w:before="112"/>
            <w:ind w:left="339"/>
          </w:pPr>
          <w:hyperlink w:anchor="_bookmark59" w:history="1">
            <w:r w:rsidR="009E6434">
              <w:rPr>
                <w:spacing w:val="1"/>
                <w:w w:val="105"/>
              </w:rPr>
              <w:t>Drug</w:t>
            </w:r>
            <w:r w:rsidR="009E6434">
              <w:rPr>
                <w:w w:val="105"/>
              </w:rPr>
              <w:t xml:space="preserve"> </w:t>
            </w:r>
            <w:r w:rsidR="009E6434">
              <w:rPr>
                <w:spacing w:val="1"/>
                <w:w w:val="105"/>
              </w:rPr>
              <w:t xml:space="preserve">Abuse </w:t>
            </w:r>
            <w:r w:rsidR="009E6434">
              <w:rPr>
                <w:w w:val="105"/>
              </w:rPr>
              <w:t>and</w:t>
            </w:r>
            <w:r w:rsidR="009E6434">
              <w:rPr>
                <w:spacing w:val="1"/>
                <w:w w:val="105"/>
              </w:rPr>
              <w:t xml:space="preserve"> </w:t>
            </w:r>
            <w:r w:rsidR="009E6434">
              <w:rPr>
                <w:w w:val="105"/>
              </w:rPr>
              <w:t>Alcoholism</w:t>
            </w:r>
            <w:r w:rsidR="009E6434">
              <w:rPr>
                <w:w w:val="105"/>
              </w:rPr>
              <w:tab/>
            </w:r>
            <w:r w:rsidR="009E6434">
              <w:rPr>
                <w:spacing w:val="1"/>
                <w:w w:val="105"/>
              </w:rPr>
              <w:t>201</w:t>
            </w:r>
          </w:hyperlink>
        </w:p>
        <w:p w14:paraId="28C563D8" w14:textId="77777777" w:rsidR="00AB77C0" w:rsidRDefault="00175155">
          <w:pPr>
            <w:pStyle w:val="BodyText"/>
            <w:tabs>
              <w:tab w:val="right" w:leader="dot" w:pos="9469"/>
            </w:tabs>
            <w:spacing w:before="112"/>
            <w:ind w:left="559"/>
          </w:pPr>
          <w:hyperlink w:anchor="_bookmark60" w:history="1">
            <w:r w:rsidR="009E6434">
              <w:rPr>
                <w:spacing w:val="1"/>
                <w:w w:val="105"/>
              </w:rPr>
              <w:t>Drug</w:t>
            </w:r>
            <w:r w:rsidR="009E6434">
              <w:rPr>
                <w:spacing w:val="-1"/>
                <w:w w:val="105"/>
              </w:rPr>
              <w:t xml:space="preserve"> </w:t>
            </w:r>
            <w:r w:rsidR="009E6434">
              <w:rPr>
                <w:spacing w:val="1"/>
                <w:w w:val="105"/>
              </w:rPr>
              <w:t>Abuse</w:t>
            </w:r>
            <w:r w:rsidR="009E6434">
              <w:rPr>
                <w:spacing w:val="-1"/>
                <w:w w:val="105"/>
              </w:rPr>
              <w:t xml:space="preserve"> </w:t>
            </w:r>
            <w:r w:rsidR="009E6434">
              <w:rPr>
                <w:w w:val="105"/>
              </w:rPr>
              <w:t>and Alcoholism Regulations</w:t>
            </w:r>
            <w:r w:rsidR="009E6434">
              <w:rPr>
                <w:spacing w:val="-1"/>
                <w:w w:val="105"/>
              </w:rPr>
              <w:t xml:space="preserve"> </w:t>
            </w:r>
            <w:r w:rsidR="009E6434">
              <w:rPr>
                <w:w w:val="105"/>
              </w:rPr>
              <w:t>49</w:t>
            </w:r>
            <w:r w:rsidR="009E6434">
              <w:rPr>
                <w:spacing w:val="-1"/>
                <w:w w:val="105"/>
              </w:rPr>
              <w:t xml:space="preserve"> </w:t>
            </w:r>
            <w:r w:rsidR="009E6434">
              <w:rPr>
                <w:spacing w:val="1"/>
                <w:w w:val="105"/>
              </w:rPr>
              <w:t xml:space="preserve">CFR </w:t>
            </w:r>
            <w:r w:rsidR="009E6434">
              <w:rPr>
                <w:w w:val="105"/>
              </w:rPr>
              <w:t>391.41(b)(12)(13)</w:t>
            </w:r>
            <w:r w:rsidR="009E6434">
              <w:rPr>
                <w:w w:val="105"/>
              </w:rPr>
              <w:tab/>
            </w:r>
            <w:r w:rsidR="009E6434">
              <w:rPr>
                <w:spacing w:val="1"/>
                <w:w w:val="105"/>
              </w:rPr>
              <w:t>202</w:t>
            </w:r>
          </w:hyperlink>
        </w:p>
        <w:p w14:paraId="37942B1D" w14:textId="77777777" w:rsidR="00AB77C0" w:rsidRDefault="00175155">
          <w:pPr>
            <w:pStyle w:val="BodyText"/>
            <w:tabs>
              <w:tab w:val="right" w:leader="dot" w:pos="9469"/>
            </w:tabs>
            <w:spacing w:before="112"/>
            <w:ind w:left="559"/>
          </w:pPr>
          <w:hyperlink w:anchor="_bookmark60"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202</w:t>
            </w:r>
          </w:hyperlink>
        </w:p>
        <w:p w14:paraId="4A46C29D" w14:textId="77777777" w:rsidR="00AB77C0" w:rsidRDefault="00175155">
          <w:pPr>
            <w:pStyle w:val="BodyText"/>
            <w:tabs>
              <w:tab w:val="right" w:leader="dot" w:pos="9469"/>
            </w:tabs>
            <w:spacing w:before="108"/>
            <w:ind w:left="559"/>
          </w:pPr>
          <w:hyperlink w:anchor="_bookmark61" w:history="1">
            <w:r w:rsidR="009E6434">
              <w:rPr>
                <w:spacing w:val="1"/>
                <w:w w:val="105"/>
              </w:rPr>
              <w:t>About</w:t>
            </w:r>
            <w:r w:rsidR="009E6434">
              <w:rPr>
                <w:spacing w:val="-1"/>
                <w:w w:val="105"/>
              </w:rPr>
              <w:t xml:space="preserve"> </w:t>
            </w:r>
            <w:r w:rsidR="009E6434">
              <w:rPr>
                <w:w w:val="105"/>
              </w:rPr>
              <w:t>49</w:t>
            </w:r>
            <w:r w:rsidR="009E6434">
              <w:rPr>
                <w:spacing w:val="1"/>
                <w:w w:val="105"/>
              </w:rPr>
              <w:t xml:space="preserve"> CFR</w:t>
            </w:r>
            <w:r w:rsidR="009E6434">
              <w:rPr>
                <w:w w:val="105"/>
              </w:rPr>
              <w:t xml:space="preserve"> 382</w:t>
            </w:r>
            <w:r w:rsidR="009E6434">
              <w:rPr>
                <w:spacing w:val="1"/>
                <w:w w:val="105"/>
              </w:rPr>
              <w:t xml:space="preserve"> </w:t>
            </w:r>
            <w:r w:rsidR="009E6434">
              <w:rPr>
                <w:w w:val="105"/>
              </w:rPr>
              <w:t>Alcohol</w:t>
            </w:r>
            <w:r w:rsidR="009E6434">
              <w:rPr>
                <w:spacing w:val="-1"/>
                <w:w w:val="105"/>
              </w:rPr>
              <w:t xml:space="preserve"> </w:t>
            </w:r>
            <w:r w:rsidR="009E6434">
              <w:rPr>
                <w:w w:val="105"/>
              </w:rPr>
              <w:t>and</w:t>
            </w:r>
            <w:r w:rsidR="009E6434">
              <w:rPr>
                <w:spacing w:val="1"/>
                <w:w w:val="105"/>
              </w:rPr>
              <w:t xml:space="preserve"> Drug </w:t>
            </w:r>
            <w:r w:rsidR="009E6434">
              <w:rPr>
                <w:w w:val="105"/>
              </w:rPr>
              <w:t>Rules</w:t>
            </w:r>
            <w:r w:rsidR="009E6434">
              <w:rPr>
                <w:w w:val="105"/>
              </w:rPr>
              <w:tab/>
            </w:r>
            <w:r w:rsidR="009E6434">
              <w:rPr>
                <w:spacing w:val="1"/>
                <w:w w:val="105"/>
              </w:rPr>
              <w:t>204</w:t>
            </w:r>
          </w:hyperlink>
        </w:p>
        <w:p w14:paraId="17A4DB07" w14:textId="77777777" w:rsidR="00AB77C0" w:rsidRDefault="00175155">
          <w:pPr>
            <w:pStyle w:val="BodyText"/>
            <w:tabs>
              <w:tab w:val="right" w:leader="dot" w:pos="9469"/>
            </w:tabs>
            <w:spacing w:before="112"/>
            <w:ind w:left="559"/>
          </w:pPr>
          <w:hyperlink w:anchor="_bookmark62" w:history="1">
            <w:r w:rsidR="009E6434">
              <w:rPr>
                <w:w w:val="105"/>
              </w:rPr>
              <w:t>Advisory Criteria/Guidance</w:t>
            </w:r>
            <w:r w:rsidR="009E6434">
              <w:rPr>
                <w:w w:val="105"/>
              </w:rPr>
              <w:tab/>
            </w:r>
            <w:r w:rsidR="009E6434">
              <w:rPr>
                <w:spacing w:val="1"/>
                <w:w w:val="105"/>
              </w:rPr>
              <w:t>205</w:t>
            </w:r>
          </w:hyperlink>
        </w:p>
        <w:p w14:paraId="2A7354CA" w14:textId="77777777" w:rsidR="00AB77C0" w:rsidRDefault="00175155">
          <w:pPr>
            <w:pStyle w:val="BodyText"/>
            <w:tabs>
              <w:tab w:val="right" w:leader="dot" w:pos="9469"/>
            </w:tabs>
            <w:spacing w:before="112"/>
            <w:ind w:left="339"/>
          </w:pPr>
          <w:hyperlink w:anchor="_bookmark63" w:history="1">
            <w:r w:rsidR="009E6434">
              <w:rPr>
                <w:w w:val="105"/>
              </w:rPr>
              <w:t xml:space="preserve">Medications/Drug </w:t>
            </w:r>
            <w:r w:rsidR="009E6434">
              <w:rPr>
                <w:spacing w:val="1"/>
                <w:w w:val="105"/>
              </w:rPr>
              <w:t xml:space="preserve">Use </w:t>
            </w:r>
            <w:r w:rsidR="009E6434">
              <w:rPr>
                <w:w w:val="105"/>
              </w:rPr>
              <w:t xml:space="preserve">49 </w:t>
            </w:r>
            <w:r w:rsidR="009E6434">
              <w:rPr>
                <w:spacing w:val="1"/>
                <w:w w:val="105"/>
              </w:rPr>
              <w:t xml:space="preserve">CFR </w:t>
            </w:r>
            <w:r w:rsidR="009E6434">
              <w:rPr>
                <w:w w:val="105"/>
              </w:rPr>
              <w:t>391.41(b)(12)</w:t>
            </w:r>
            <w:r w:rsidR="009E6434">
              <w:rPr>
                <w:w w:val="105"/>
              </w:rPr>
              <w:tab/>
            </w:r>
            <w:r w:rsidR="009E6434">
              <w:rPr>
                <w:spacing w:val="1"/>
                <w:w w:val="105"/>
              </w:rPr>
              <w:t>208</w:t>
            </w:r>
          </w:hyperlink>
        </w:p>
        <w:p w14:paraId="25889A88" w14:textId="77777777" w:rsidR="00AB77C0" w:rsidRDefault="00175155">
          <w:pPr>
            <w:pStyle w:val="BodyText"/>
            <w:tabs>
              <w:tab w:val="right" w:leader="dot" w:pos="9467"/>
            </w:tabs>
            <w:spacing w:before="112"/>
            <w:ind w:left="559"/>
          </w:pPr>
          <w:hyperlink w:anchor="_bookmark63" w:history="1">
            <w:r w:rsidR="009E6434">
              <w:rPr>
                <w:w w:val="105"/>
              </w:rPr>
              <w:t xml:space="preserve">Medications/Drug </w:t>
            </w:r>
            <w:r w:rsidR="009E6434">
              <w:rPr>
                <w:spacing w:val="1"/>
                <w:w w:val="105"/>
              </w:rPr>
              <w:t>Use</w:t>
            </w:r>
            <w:r w:rsidR="009E6434">
              <w:rPr>
                <w:spacing w:val="-1"/>
                <w:w w:val="105"/>
              </w:rPr>
              <w:t xml:space="preserve"> </w:t>
            </w:r>
            <w:r w:rsidR="009E6434">
              <w:rPr>
                <w:w w:val="105"/>
              </w:rPr>
              <w:t xml:space="preserve">Regulation 49 </w:t>
            </w:r>
            <w:r w:rsidR="009E6434">
              <w:rPr>
                <w:spacing w:val="1"/>
                <w:w w:val="105"/>
              </w:rPr>
              <w:t xml:space="preserve">CFR </w:t>
            </w:r>
            <w:r w:rsidR="009E6434">
              <w:rPr>
                <w:w w:val="105"/>
              </w:rPr>
              <w:t>391.41(b)(12)</w:t>
            </w:r>
            <w:r w:rsidR="009E6434">
              <w:rPr>
                <w:w w:val="105"/>
              </w:rPr>
              <w:tab/>
              <w:t>208</w:t>
            </w:r>
          </w:hyperlink>
        </w:p>
        <w:p w14:paraId="049D2262" w14:textId="77777777" w:rsidR="00AB77C0" w:rsidRDefault="00175155">
          <w:pPr>
            <w:pStyle w:val="BodyText"/>
            <w:tabs>
              <w:tab w:val="right" w:leader="dot" w:pos="9469"/>
            </w:tabs>
            <w:spacing w:before="108"/>
            <w:ind w:left="559"/>
          </w:pPr>
          <w:hyperlink w:anchor="_bookmark64"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209</w:t>
            </w:r>
          </w:hyperlink>
        </w:p>
        <w:p w14:paraId="1B3CCE50" w14:textId="77777777" w:rsidR="00AB77C0" w:rsidRDefault="00175155">
          <w:pPr>
            <w:pStyle w:val="BodyText"/>
            <w:tabs>
              <w:tab w:val="right" w:leader="dot" w:pos="9469"/>
            </w:tabs>
            <w:spacing w:before="112"/>
            <w:ind w:left="559"/>
          </w:pPr>
          <w:hyperlink w:anchor="_bookmark65" w:history="1">
            <w:r w:rsidR="009E6434">
              <w:rPr>
                <w:w w:val="105"/>
              </w:rPr>
              <w:t>Advisory Criteria/Guidance</w:t>
            </w:r>
            <w:r w:rsidR="009E6434">
              <w:rPr>
                <w:w w:val="105"/>
              </w:rPr>
              <w:tab/>
            </w:r>
            <w:r w:rsidR="009E6434">
              <w:rPr>
                <w:spacing w:val="1"/>
                <w:w w:val="105"/>
              </w:rPr>
              <w:t>211</w:t>
            </w:r>
          </w:hyperlink>
        </w:p>
        <w:p w14:paraId="06C39C32" w14:textId="77777777" w:rsidR="00AB77C0" w:rsidRDefault="00175155">
          <w:pPr>
            <w:pStyle w:val="BodyText"/>
            <w:tabs>
              <w:tab w:val="right" w:leader="dot" w:pos="9468"/>
            </w:tabs>
            <w:spacing w:before="112"/>
            <w:ind w:left="119"/>
          </w:pPr>
          <w:hyperlink w:anchor="_bookmark66" w:history="1">
            <w:r w:rsidR="009E6434">
              <w:rPr>
                <w:w w:val="105"/>
              </w:rPr>
              <w:t xml:space="preserve">Appendix </w:t>
            </w:r>
            <w:r w:rsidR="009E6434">
              <w:rPr>
                <w:spacing w:val="1"/>
                <w:w w:val="105"/>
              </w:rPr>
              <w:t>A:</w:t>
            </w:r>
            <w:r w:rsidR="009E6434">
              <w:rPr>
                <w:w w:val="105"/>
              </w:rPr>
              <w:t xml:space="preserve"> Medical</w:t>
            </w:r>
            <w:r w:rsidR="009E6434">
              <w:rPr>
                <w:spacing w:val="-1"/>
                <w:w w:val="105"/>
              </w:rPr>
              <w:t xml:space="preserve"> </w:t>
            </w:r>
            <w:r w:rsidR="009E6434">
              <w:rPr>
                <w:w w:val="105"/>
              </w:rPr>
              <w:t xml:space="preserve">Examination </w:t>
            </w:r>
            <w:r w:rsidR="009E6434">
              <w:rPr>
                <w:spacing w:val="1"/>
                <w:w w:val="105"/>
              </w:rPr>
              <w:t>Report</w:t>
            </w:r>
            <w:r w:rsidR="009E6434">
              <w:rPr>
                <w:w w:val="105"/>
              </w:rPr>
              <w:t xml:space="preserve"> Form</w:t>
            </w:r>
            <w:r w:rsidR="009E6434">
              <w:rPr>
                <w:w w:val="105"/>
              </w:rPr>
              <w:tab/>
            </w:r>
            <w:r w:rsidR="009E6434">
              <w:rPr>
                <w:spacing w:val="1"/>
                <w:w w:val="105"/>
              </w:rPr>
              <w:t>213</w:t>
            </w:r>
          </w:hyperlink>
        </w:p>
        <w:p w14:paraId="194BE86F" w14:textId="77777777" w:rsidR="00AB77C0" w:rsidRDefault="00175155">
          <w:pPr>
            <w:pStyle w:val="BodyText"/>
            <w:tabs>
              <w:tab w:val="right" w:leader="dot" w:pos="9468"/>
            </w:tabs>
            <w:spacing w:before="112"/>
            <w:ind w:left="338"/>
          </w:pPr>
          <w:hyperlink w:anchor="_bookmark66" w:history="1">
            <w:r w:rsidR="009E6434">
              <w:rPr>
                <w:w w:val="105"/>
              </w:rPr>
              <w:t>Medical</w:t>
            </w:r>
            <w:r w:rsidR="009E6434">
              <w:rPr>
                <w:spacing w:val="-1"/>
                <w:w w:val="105"/>
              </w:rPr>
              <w:t xml:space="preserve"> </w:t>
            </w:r>
            <w:r w:rsidR="009E6434">
              <w:rPr>
                <w:w w:val="105"/>
              </w:rPr>
              <w:t>Examination</w:t>
            </w:r>
            <w:r w:rsidR="009E6434">
              <w:rPr>
                <w:spacing w:val="1"/>
                <w:w w:val="105"/>
              </w:rPr>
              <w:t xml:space="preserve"> Report</w:t>
            </w:r>
            <w:r w:rsidR="009E6434">
              <w:rPr>
                <w:spacing w:val="-1"/>
                <w:w w:val="105"/>
              </w:rPr>
              <w:t xml:space="preserve"> </w:t>
            </w:r>
            <w:r w:rsidR="009E6434">
              <w:rPr>
                <w:spacing w:val="1"/>
                <w:w w:val="105"/>
              </w:rPr>
              <w:t>Form</w:t>
            </w:r>
            <w:r w:rsidR="009E6434">
              <w:rPr>
                <w:spacing w:val="3"/>
                <w:w w:val="105"/>
              </w:rPr>
              <w:t xml:space="preserve"> </w:t>
            </w:r>
            <w:r w:rsidR="009E6434">
              <w:rPr>
                <w:w w:val="105"/>
              </w:rPr>
              <w:t>-</w:t>
            </w:r>
            <w:r w:rsidR="009E6434">
              <w:rPr>
                <w:spacing w:val="-1"/>
                <w:w w:val="105"/>
              </w:rPr>
              <w:t xml:space="preserve"> </w:t>
            </w:r>
            <w:r w:rsidR="009E6434">
              <w:rPr>
                <w:spacing w:val="1"/>
                <w:w w:val="105"/>
              </w:rPr>
              <w:t xml:space="preserve">Page </w:t>
            </w:r>
            <w:r w:rsidR="009E6434">
              <w:rPr>
                <w:w w:val="105"/>
              </w:rPr>
              <w:t>1</w:t>
            </w:r>
            <w:r w:rsidR="009E6434">
              <w:rPr>
                <w:w w:val="105"/>
              </w:rPr>
              <w:tab/>
            </w:r>
            <w:r w:rsidR="009E6434">
              <w:rPr>
                <w:spacing w:val="1"/>
                <w:w w:val="105"/>
              </w:rPr>
              <w:t>213</w:t>
            </w:r>
          </w:hyperlink>
        </w:p>
        <w:p w14:paraId="10209BA1" w14:textId="77777777" w:rsidR="00AB77C0" w:rsidRDefault="00175155">
          <w:pPr>
            <w:pStyle w:val="BodyText"/>
            <w:tabs>
              <w:tab w:val="right" w:leader="dot" w:pos="9468"/>
            </w:tabs>
            <w:spacing w:before="108"/>
            <w:ind w:left="559"/>
          </w:pPr>
          <w:hyperlink w:anchor="_bookmark66" w:history="1">
            <w:r w:rsidR="009E6434">
              <w:rPr>
                <w:w w:val="105"/>
              </w:rPr>
              <w:t>Driver Information</w:t>
            </w:r>
            <w:r w:rsidR="009E6434">
              <w:rPr>
                <w:w w:val="105"/>
              </w:rPr>
              <w:tab/>
            </w:r>
            <w:r w:rsidR="009E6434">
              <w:rPr>
                <w:spacing w:val="1"/>
                <w:w w:val="105"/>
              </w:rPr>
              <w:t>213</w:t>
            </w:r>
          </w:hyperlink>
        </w:p>
        <w:p w14:paraId="4DFF36E5" w14:textId="77777777" w:rsidR="00AB77C0" w:rsidRDefault="00175155">
          <w:pPr>
            <w:pStyle w:val="BodyText"/>
            <w:tabs>
              <w:tab w:val="right" w:leader="dot" w:pos="9468"/>
            </w:tabs>
            <w:spacing w:before="112"/>
            <w:ind w:left="559"/>
          </w:pPr>
          <w:hyperlink w:anchor="_bookmark66" w:history="1">
            <w:r w:rsidR="009E6434">
              <w:rPr>
                <w:w w:val="105"/>
              </w:rPr>
              <w:t>Health</w:t>
            </w:r>
            <w:r w:rsidR="009E6434">
              <w:rPr>
                <w:spacing w:val="1"/>
                <w:w w:val="105"/>
              </w:rPr>
              <w:t xml:space="preserve"> </w:t>
            </w:r>
            <w:r w:rsidR="009E6434">
              <w:rPr>
                <w:w w:val="105"/>
              </w:rPr>
              <w:t>History</w:t>
            </w:r>
            <w:r w:rsidR="009E6434">
              <w:rPr>
                <w:w w:val="105"/>
              </w:rPr>
              <w:tab/>
            </w:r>
            <w:r w:rsidR="009E6434">
              <w:rPr>
                <w:spacing w:val="1"/>
                <w:w w:val="105"/>
              </w:rPr>
              <w:t>213</w:t>
            </w:r>
          </w:hyperlink>
        </w:p>
        <w:p w14:paraId="52E9CD00" w14:textId="77777777" w:rsidR="00AB77C0" w:rsidRDefault="00175155">
          <w:pPr>
            <w:pStyle w:val="BodyText"/>
            <w:tabs>
              <w:tab w:val="right" w:leader="dot" w:pos="9468"/>
            </w:tabs>
            <w:spacing w:before="112"/>
            <w:ind w:left="338"/>
          </w:pPr>
          <w:hyperlink w:anchor="_bookmark66" w:history="1">
            <w:r w:rsidR="009E6434">
              <w:rPr>
                <w:w w:val="105"/>
              </w:rPr>
              <w:t>Medical</w:t>
            </w:r>
            <w:r w:rsidR="009E6434">
              <w:rPr>
                <w:spacing w:val="-1"/>
                <w:w w:val="105"/>
              </w:rPr>
              <w:t xml:space="preserve"> </w:t>
            </w:r>
            <w:r w:rsidR="009E6434">
              <w:rPr>
                <w:w w:val="105"/>
              </w:rPr>
              <w:t>Examination</w:t>
            </w:r>
            <w:r w:rsidR="009E6434">
              <w:rPr>
                <w:spacing w:val="1"/>
                <w:w w:val="105"/>
              </w:rPr>
              <w:t xml:space="preserve"> Report</w:t>
            </w:r>
            <w:r w:rsidR="009E6434">
              <w:rPr>
                <w:spacing w:val="-1"/>
                <w:w w:val="105"/>
              </w:rPr>
              <w:t xml:space="preserve"> </w:t>
            </w:r>
            <w:r w:rsidR="009E6434">
              <w:rPr>
                <w:w w:val="105"/>
              </w:rPr>
              <w:t>Form</w:t>
            </w:r>
            <w:r w:rsidR="009E6434">
              <w:rPr>
                <w:spacing w:val="2"/>
                <w:w w:val="105"/>
              </w:rPr>
              <w:t xml:space="preserve"> </w:t>
            </w:r>
            <w:r w:rsidR="009E6434">
              <w:rPr>
                <w:w w:val="105"/>
              </w:rPr>
              <w:t>-</w:t>
            </w:r>
            <w:r w:rsidR="009E6434">
              <w:rPr>
                <w:spacing w:val="-1"/>
                <w:w w:val="105"/>
              </w:rPr>
              <w:t xml:space="preserve"> </w:t>
            </w:r>
            <w:r w:rsidR="009E6434">
              <w:rPr>
                <w:spacing w:val="1"/>
                <w:w w:val="105"/>
              </w:rPr>
              <w:t xml:space="preserve">Page </w:t>
            </w:r>
            <w:r w:rsidR="009E6434">
              <w:rPr>
                <w:w w:val="105"/>
              </w:rPr>
              <w:t>2</w:t>
            </w:r>
            <w:r w:rsidR="009E6434">
              <w:rPr>
                <w:w w:val="105"/>
              </w:rPr>
              <w:tab/>
            </w:r>
            <w:r w:rsidR="009E6434">
              <w:rPr>
                <w:spacing w:val="1"/>
                <w:w w:val="105"/>
              </w:rPr>
              <w:t>213</w:t>
            </w:r>
          </w:hyperlink>
        </w:p>
        <w:p w14:paraId="6E6A62B9" w14:textId="77777777" w:rsidR="00AB77C0" w:rsidRDefault="00175155">
          <w:pPr>
            <w:pStyle w:val="BodyText"/>
            <w:tabs>
              <w:tab w:val="right" w:leader="dot" w:pos="9468"/>
            </w:tabs>
            <w:spacing w:before="112"/>
            <w:ind w:left="558"/>
          </w:pPr>
          <w:hyperlink w:anchor="_bookmark66" w:history="1">
            <w:r w:rsidR="009E6434">
              <w:rPr>
                <w:w w:val="105"/>
              </w:rPr>
              <w:t>Vision</w:t>
            </w:r>
            <w:r w:rsidR="009E6434">
              <w:rPr>
                <w:w w:val="105"/>
              </w:rPr>
              <w:tab/>
            </w:r>
            <w:r w:rsidR="009E6434">
              <w:rPr>
                <w:spacing w:val="1"/>
                <w:w w:val="105"/>
              </w:rPr>
              <w:t>213</w:t>
            </w:r>
          </w:hyperlink>
        </w:p>
        <w:p w14:paraId="025A385D" w14:textId="77777777" w:rsidR="00AB77C0" w:rsidRDefault="00175155">
          <w:pPr>
            <w:pStyle w:val="BodyText"/>
            <w:tabs>
              <w:tab w:val="right" w:leader="dot" w:pos="9468"/>
            </w:tabs>
            <w:spacing w:before="108"/>
            <w:ind w:left="558"/>
          </w:pPr>
          <w:hyperlink w:anchor="_bookmark67" w:history="1">
            <w:r w:rsidR="009E6434">
              <w:rPr>
                <w:w w:val="105"/>
              </w:rPr>
              <w:t>Hearing</w:t>
            </w:r>
            <w:r w:rsidR="009E6434">
              <w:rPr>
                <w:w w:val="105"/>
              </w:rPr>
              <w:tab/>
            </w:r>
            <w:r w:rsidR="009E6434">
              <w:rPr>
                <w:spacing w:val="1"/>
                <w:w w:val="105"/>
              </w:rPr>
              <w:t>214</w:t>
            </w:r>
          </w:hyperlink>
        </w:p>
        <w:p w14:paraId="5A3103A7" w14:textId="77777777" w:rsidR="00AB77C0" w:rsidRDefault="00175155">
          <w:pPr>
            <w:pStyle w:val="BodyText"/>
            <w:tabs>
              <w:tab w:val="right" w:leader="dot" w:pos="9468"/>
            </w:tabs>
            <w:spacing w:before="112"/>
            <w:ind w:left="558"/>
          </w:pPr>
          <w:hyperlink w:anchor="_bookmark67" w:history="1">
            <w:r w:rsidR="009E6434">
              <w:rPr>
                <w:w w:val="105"/>
              </w:rPr>
              <w:t>Blood</w:t>
            </w:r>
            <w:r w:rsidR="009E6434">
              <w:rPr>
                <w:spacing w:val="1"/>
                <w:w w:val="105"/>
              </w:rPr>
              <w:t xml:space="preserve"> </w:t>
            </w:r>
            <w:r w:rsidR="009E6434">
              <w:rPr>
                <w:w w:val="105"/>
              </w:rPr>
              <w:t>Pressure/Pulse</w:t>
            </w:r>
            <w:r w:rsidR="009E6434">
              <w:rPr>
                <w:w w:val="105"/>
              </w:rPr>
              <w:tab/>
            </w:r>
            <w:r w:rsidR="009E6434">
              <w:rPr>
                <w:spacing w:val="1"/>
                <w:w w:val="105"/>
              </w:rPr>
              <w:t>214</w:t>
            </w:r>
          </w:hyperlink>
        </w:p>
        <w:p w14:paraId="2565FC88" w14:textId="77777777" w:rsidR="00AB77C0" w:rsidRDefault="00175155">
          <w:pPr>
            <w:pStyle w:val="BodyText"/>
            <w:tabs>
              <w:tab w:val="right" w:leader="dot" w:pos="9468"/>
            </w:tabs>
            <w:spacing w:before="112"/>
            <w:ind w:left="558"/>
          </w:pPr>
          <w:hyperlink w:anchor="_bookmark67" w:history="1">
            <w:r w:rsidR="009E6434">
              <w:rPr>
                <w:w w:val="105"/>
              </w:rPr>
              <w:t>Urinalysis</w:t>
            </w:r>
            <w:r w:rsidR="009E6434">
              <w:rPr>
                <w:w w:val="105"/>
              </w:rPr>
              <w:tab/>
            </w:r>
            <w:r w:rsidR="009E6434">
              <w:rPr>
                <w:spacing w:val="1"/>
                <w:w w:val="105"/>
              </w:rPr>
              <w:t>214</w:t>
            </w:r>
          </w:hyperlink>
        </w:p>
        <w:p w14:paraId="5495B63C" w14:textId="77777777" w:rsidR="00AB77C0" w:rsidRDefault="00175155">
          <w:pPr>
            <w:pStyle w:val="BodyText"/>
            <w:tabs>
              <w:tab w:val="right" w:leader="dot" w:pos="9468"/>
            </w:tabs>
            <w:spacing w:before="112"/>
            <w:ind w:left="338"/>
          </w:pPr>
          <w:hyperlink w:anchor="_bookmark68" w:history="1">
            <w:r w:rsidR="009E6434">
              <w:rPr>
                <w:w w:val="105"/>
              </w:rPr>
              <w:t>Medical</w:t>
            </w:r>
            <w:r w:rsidR="009E6434">
              <w:rPr>
                <w:spacing w:val="-1"/>
                <w:w w:val="105"/>
              </w:rPr>
              <w:t xml:space="preserve"> </w:t>
            </w:r>
            <w:r w:rsidR="009E6434">
              <w:rPr>
                <w:w w:val="105"/>
              </w:rPr>
              <w:t>Examination</w:t>
            </w:r>
            <w:r w:rsidR="009E6434">
              <w:rPr>
                <w:spacing w:val="1"/>
                <w:w w:val="105"/>
              </w:rPr>
              <w:t xml:space="preserve"> Report</w:t>
            </w:r>
            <w:r w:rsidR="009E6434">
              <w:rPr>
                <w:spacing w:val="-1"/>
                <w:w w:val="105"/>
              </w:rPr>
              <w:t xml:space="preserve"> </w:t>
            </w:r>
            <w:r w:rsidR="009E6434">
              <w:rPr>
                <w:spacing w:val="1"/>
                <w:w w:val="105"/>
              </w:rPr>
              <w:t>Form</w:t>
            </w:r>
            <w:r w:rsidR="009E6434">
              <w:rPr>
                <w:spacing w:val="3"/>
                <w:w w:val="105"/>
              </w:rPr>
              <w:t xml:space="preserve"> </w:t>
            </w:r>
            <w:r w:rsidR="009E6434">
              <w:rPr>
                <w:w w:val="105"/>
              </w:rPr>
              <w:t>-</w:t>
            </w:r>
            <w:r w:rsidR="009E6434">
              <w:rPr>
                <w:spacing w:val="-1"/>
                <w:w w:val="105"/>
              </w:rPr>
              <w:t xml:space="preserve"> </w:t>
            </w:r>
            <w:r w:rsidR="009E6434">
              <w:rPr>
                <w:spacing w:val="1"/>
                <w:w w:val="105"/>
              </w:rPr>
              <w:t xml:space="preserve">Page </w:t>
            </w:r>
            <w:r w:rsidR="009E6434">
              <w:rPr>
                <w:w w:val="105"/>
              </w:rPr>
              <w:t>3</w:t>
            </w:r>
            <w:r w:rsidR="009E6434">
              <w:rPr>
                <w:w w:val="105"/>
              </w:rPr>
              <w:tab/>
            </w:r>
            <w:r w:rsidR="009E6434">
              <w:rPr>
                <w:spacing w:val="1"/>
                <w:w w:val="105"/>
              </w:rPr>
              <w:t>215</w:t>
            </w:r>
          </w:hyperlink>
        </w:p>
        <w:p w14:paraId="0E7D0AEB" w14:textId="77777777" w:rsidR="00AB77C0" w:rsidRDefault="00175155">
          <w:pPr>
            <w:pStyle w:val="BodyText"/>
            <w:tabs>
              <w:tab w:val="right" w:leader="dot" w:pos="9468"/>
            </w:tabs>
            <w:spacing w:before="108"/>
            <w:ind w:left="558"/>
          </w:pPr>
          <w:hyperlink w:anchor="_bookmark68" w:history="1">
            <w:r w:rsidR="009E6434">
              <w:rPr>
                <w:w w:val="105"/>
              </w:rPr>
              <w:t>Physical Examination</w:t>
            </w:r>
            <w:r w:rsidR="009E6434">
              <w:rPr>
                <w:w w:val="105"/>
              </w:rPr>
              <w:tab/>
            </w:r>
            <w:r w:rsidR="009E6434">
              <w:rPr>
                <w:spacing w:val="1"/>
                <w:w w:val="105"/>
              </w:rPr>
              <w:t>215</w:t>
            </w:r>
          </w:hyperlink>
        </w:p>
        <w:p w14:paraId="6E189B28" w14:textId="77777777" w:rsidR="00AB77C0" w:rsidRDefault="00AB77C0">
          <w:pPr>
            <w:sectPr w:rsidR="00AB77C0">
              <w:pgSz w:w="12240" w:h="15840"/>
              <w:pgMar w:top="1380" w:right="1340" w:bottom="920" w:left="1320" w:header="0" w:footer="728" w:gutter="0"/>
              <w:cols w:space="720"/>
            </w:sectPr>
          </w:pPr>
        </w:p>
        <w:p w14:paraId="410539CE" w14:textId="77777777" w:rsidR="00AB77C0" w:rsidRDefault="00175155">
          <w:pPr>
            <w:pStyle w:val="BodyText"/>
            <w:tabs>
              <w:tab w:val="right" w:leader="dot" w:pos="9469"/>
            </w:tabs>
            <w:spacing w:before="64"/>
            <w:ind w:left="560"/>
          </w:pPr>
          <w:hyperlink w:anchor="_bookmark68" w:history="1">
            <w:r w:rsidR="009E6434">
              <w:rPr>
                <w:w w:val="105"/>
              </w:rPr>
              <w:t>Certification and</w:t>
            </w:r>
            <w:r w:rsidR="009E6434">
              <w:rPr>
                <w:spacing w:val="1"/>
                <w:w w:val="105"/>
              </w:rPr>
              <w:t xml:space="preserve"> </w:t>
            </w:r>
            <w:r w:rsidR="009E6434">
              <w:rPr>
                <w:w w:val="105"/>
              </w:rPr>
              <w:t>Documentation</w:t>
            </w:r>
            <w:r w:rsidR="009E6434">
              <w:rPr>
                <w:w w:val="105"/>
              </w:rPr>
              <w:tab/>
            </w:r>
            <w:r w:rsidR="009E6434">
              <w:rPr>
                <w:spacing w:val="1"/>
                <w:w w:val="105"/>
              </w:rPr>
              <w:t>215</w:t>
            </w:r>
          </w:hyperlink>
        </w:p>
        <w:p w14:paraId="00875973" w14:textId="77777777" w:rsidR="00AB77C0" w:rsidRDefault="00175155">
          <w:pPr>
            <w:pStyle w:val="BodyText"/>
            <w:tabs>
              <w:tab w:val="right" w:leader="dot" w:pos="9469"/>
            </w:tabs>
            <w:spacing w:before="112"/>
            <w:ind w:left="119"/>
          </w:pPr>
          <w:hyperlink w:anchor="_bookmark69" w:history="1">
            <w:r w:rsidR="009E6434">
              <w:rPr>
                <w:w w:val="105"/>
              </w:rPr>
              <w:t xml:space="preserve">Appendix </w:t>
            </w:r>
            <w:r w:rsidR="009E6434">
              <w:rPr>
                <w:spacing w:val="1"/>
                <w:w w:val="105"/>
              </w:rPr>
              <w:t>B:</w:t>
            </w:r>
            <w:r w:rsidR="009E6434">
              <w:rPr>
                <w:w w:val="105"/>
              </w:rPr>
              <w:t xml:space="preserve"> Federal</w:t>
            </w:r>
            <w:r w:rsidR="009E6434">
              <w:rPr>
                <w:spacing w:val="-1"/>
                <w:w w:val="105"/>
              </w:rPr>
              <w:t xml:space="preserve"> </w:t>
            </w:r>
            <w:r w:rsidR="009E6434">
              <w:rPr>
                <w:w w:val="105"/>
              </w:rPr>
              <w:t>Exemption</w:t>
            </w:r>
            <w:r w:rsidR="009E6434">
              <w:rPr>
                <w:spacing w:val="1"/>
                <w:w w:val="105"/>
              </w:rPr>
              <w:t xml:space="preserve"> Programs</w:t>
            </w:r>
            <w:r w:rsidR="009E6434">
              <w:rPr>
                <w:spacing w:val="1"/>
                <w:w w:val="105"/>
              </w:rPr>
              <w:tab/>
              <w:t>217</w:t>
            </w:r>
          </w:hyperlink>
        </w:p>
        <w:p w14:paraId="637F3A70" w14:textId="77777777" w:rsidR="00AB77C0" w:rsidRDefault="00175155">
          <w:pPr>
            <w:pStyle w:val="BodyText"/>
            <w:tabs>
              <w:tab w:val="right" w:leader="dot" w:pos="9470"/>
            </w:tabs>
            <w:spacing w:before="108"/>
            <w:ind w:left="339"/>
          </w:pPr>
          <w:hyperlink w:anchor="_bookmark69" w:history="1">
            <w:r w:rsidR="009E6434">
              <w:rPr>
                <w:w w:val="105"/>
              </w:rPr>
              <w:t xml:space="preserve">49 </w:t>
            </w:r>
            <w:r w:rsidR="009E6434">
              <w:rPr>
                <w:spacing w:val="1"/>
                <w:w w:val="105"/>
              </w:rPr>
              <w:t>CFR</w:t>
            </w:r>
            <w:r w:rsidR="009E6434">
              <w:rPr>
                <w:spacing w:val="2"/>
                <w:w w:val="105"/>
              </w:rPr>
              <w:t xml:space="preserve"> </w:t>
            </w:r>
            <w:r w:rsidR="009E6434">
              <w:rPr>
                <w:w w:val="105"/>
              </w:rPr>
              <w:t>381.300</w:t>
            </w:r>
            <w:r w:rsidR="009E6434">
              <w:rPr>
                <w:spacing w:val="1"/>
                <w:w w:val="105"/>
              </w:rPr>
              <w:t xml:space="preserve"> What</w:t>
            </w:r>
            <w:r w:rsidR="009E6434">
              <w:rPr>
                <w:spacing w:val="-1"/>
                <w:w w:val="105"/>
              </w:rPr>
              <w:t xml:space="preserve"> </w:t>
            </w:r>
            <w:r w:rsidR="009E6434">
              <w:rPr>
                <w:w w:val="105"/>
              </w:rPr>
              <w:t>is</w:t>
            </w:r>
            <w:r w:rsidR="009E6434">
              <w:rPr>
                <w:spacing w:val="1"/>
                <w:w w:val="105"/>
              </w:rPr>
              <w:t xml:space="preserve"> </w:t>
            </w:r>
            <w:r w:rsidR="009E6434">
              <w:rPr>
                <w:w w:val="105"/>
              </w:rPr>
              <w:t>an</w:t>
            </w:r>
            <w:r w:rsidR="009E6434">
              <w:rPr>
                <w:spacing w:val="1"/>
                <w:w w:val="105"/>
              </w:rPr>
              <w:t xml:space="preserve"> </w:t>
            </w:r>
            <w:r w:rsidR="009E6434">
              <w:rPr>
                <w:w w:val="105"/>
              </w:rPr>
              <w:t>exemption?</w:t>
            </w:r>
            <w:r w:rsidR="009E6434">
              <w:rPr>
                <w:w w:val="105"/>
              </w:rPr>
              <w:tab/>
            </w:r>
            <w:r w:rsidR="009E6434">
              <w:rPr>
                <w:spacing w:val="1"/>
                <w:w w:val="105"/>
              </w:rPr>
              <w:t>217</w:t>
            </w:r>
          </w:hyperlink>
        </w:p>
        <w:p w14:paraId="22F1B43B" w14:textId="77777777" w:rsidR="00AB77C0" w:rsidRDefault="00175155">
          <w:pPr>
            <w:pStyle w:val="BodyText"/>
            <w:tabs>
              <w:tab w:val="right" w:leader="dot" w:pos="9469"/>
            </w:tabs>
            <w:spacing w:before="112"/>
            <w:ind w:left="340"/>
          </w:pPr>
          <w:hyperlink w:anchor="_bookmark69" w:history="1">
            <w:r w:rsidR="009E6434">
              <w:rPr>
                <w:w w:val="105"/>
              </w:rPr>
              <w:t>Federal</w:t>
            </w:r>
            <w:r w:rsidR="009E6434">
              <w:rPr>
                <w:spacing w:val="-1"/>
                <w:w w:val="105"/>
              </w:rPr>
              <w:t xml:space="preserve"> </w:t>
            </w:r>
            <w:r w:rsidR="009E6434">
              <w:rPr>
                <w:w w:val="105"/>
              </w:rPr>
              <w:t>Vision</w:t>
            </w:r>
            <w:r w:rsidR="009E6434">
              <w:rPr>
                <w:spacing w:val="1"/>
                <w:w w:val="105"/>
              </w:rPr>
              <w:t xml:space="preserve"> </w:t>
            </w:r>
            <w:r w:rsidR="009E6434">
              <w:rPr>
                <w:w w:val="105"/>
              </w:rPr>
              <w:t>Exemption</w:t>
            </w:r>
            <w:r w:rsidR="009E6434">
              <w:rPr>
                <w:spacing w:val="1"/>
                <w:w w:val="105"/>
              </w:rPr>
              <w:t xml:space="preserve"> Program</w:t>
            </w:r>
            <w:r w:rsidR="009E6434">
              <w:rPr>
                <w:spacing w:val="1"/>
                <w:w w:val="105"/>
              </w:rPr>
              <w:tab/>
              <w:t>217</w:t>
            </w:r>
          </w:hyperlink>
        </w:p>
        <w:p w14:paraId="2D9BFCB3" w14:textId="77777777" w:rsidR="00AB77C0" w:rsidRDefault="00175155">
          <w:pPr>
            <w:pStyle w:val="BodyText"/>
            <w:tabs>
              <w:tab w:val="right" w:leader="dot" w:pos="9469"/>
            </w:tabs>
            <w:spacing w:before="112"/>
            <w:ind w:left="559"/>
          </w:pPr>
          <w:hyperlink w:anchor="_bookmark69" w:history="1">
            <w:r w:rsidR="009E6434">
              <w:rPr>
                <w:w w:val="105"/>
              </w:rPr>
              <w:t>Qualified</w:t>
            </w:r>
            <w:r w:rsidR="009E6434">
              <w:rPr>
                <w:spacing w:val="-1"/>
                <w:w w:val="105"/>
              </w:rPr>
              <w:t xml:space="preserve"> </w:t>
            </w:r>
            <w:r w:rsidR="009E6434">
              <w:rPr>
                <w:w w:val="105"/>
              </w:rPr>
              <w:t>by Operation of</w:t>
            </w:r>
            <w:r w:rsidR="009E6434">
              <w:rPr>
                <w:spacing w:val="-1"/>
                <w:w w:val="105"/>
              </w:rPr>
              <w:t xml:space="preserve"> </w:t>
            </w:r>
            <w:r w:rsidR="009E6434">
              <w:rPr>
                <w:w w:val="105"/>
              </w:rPr>
              <w:t xml:space="preserve">49 </w:t>
            </w:r>
            <w:r w:rsidR="009E6434">
              <w:rPr>
                <w:spacing w:val="1"/>
                <w:w w:val="105"/>
              </w:rPr>
              <w:t xml:space="preserve">CFR </w:t>
            </w:r>
            <w:r w:rsidR="009E6434">
              <w:rPr>
                <w:w w:val="105"/>
              </w:rPr>
              <w:t>391.64:</w:t>
            </w:r>
            <w:r w:rsidR="009E6434">
              <w:rPr>
                <w:spacing w:val="-1"/>
                <w:w w:val="105"/>
              </w:rPr>
              <w:t xml:space="preserve"> </w:t>
            </w:r>
            <w:r w:rsidR="009E6434">
              <w:rPr>
                <w:w w:val="105"/>
              </w:rPr>
              <w:t>"Grandfathered"</w:t>
            </w:r>
            <w:r w:rsidR="009E6434">
              <w:rPr>
                <w:w w:val="105"/>
              </w:rPr>
              <w:tab/>
            </w:r>
            <w:r w:rsidR="009E6434">
              <w:rPr>
                <w:spacing w:val="1"/>
                <w:w w:val="105"/>
              </w:rPr>
              <w:t>217</w:t>
            </w:r>
          </w:hyperlink>
        </w:p>
        <w:p w14:paraId="543A1A85" w14:textId="77777777" w:rsidR="00AB77C0" w:rsidRDefault="00175155">
          <w:pPr>
            <w:pStyle w:val="BodyText"/>
            <w:tabs>
              <w:tab w:val="right" w:leader="dot" w:pos="9469"/>
            </w:tabs>
            <w:spacing w:before="112"/>
            <w:ind w:left="339"/>
          </w:pPr>
          <w:hyperlink w:anchor="_bookmark71" w:history="1">
            <w:r w:rsidR="009E6434">
              <w:rPr>
                <w:w w:val="105"/>
              </w:rPr>
              <w:t>Federal</w:t>
            </w:r>
            <w:r w:rsidR="009E6434">
              <w:rPr>
                <w:spacing w:val="-1"/>
                <w:w w:val="105"/>
              </w:rPr>
              <w:t xml:space="preserve"> </w:t>
            </w:r>
            <w:r w:rsidR="009E6434">
              <w:rPr>
                <w:w w:val="105"/>
              </w:rPr>
              <w:t>Diabetes</w:t>
            </w:r>
            <w:r w:rsidR="009E6434">
              <w:rPr>
                <w:spacing w:val="1"/>
                <w:w w:val="105"/>
              </w:rPr>
              <w:t xml:space="preserve"> </w:t>
            </w:r>
            <w:r w:rsidR="009E6434">
              <w:rPr>
                <w:w w:val="105"/>
              </w:rPr>
              <w:t>Exemption</w:t>
            </w:r>
            <w:r w:rsidR="009E6434">
              <w:rPr>
                <w:spacing w:val="1"/>
                <w:w w:val="105"/>
              </w:rPr>
              <w:t xml:space="preserve"> Program</w:t>
            </w:r>
            <w:r w:rsidR="009E6434">
              <w:rPr>
                <w:spacing w:val="1"/>
                <w:w w:val="105"/>
              </w:rPr>
              <w:tab/>
              <w:t>218</w:t>
            </w:r>
          </w:hyperlink>
        </w:p>
        <w:p w14:paraId="541842B2" w14:textId="77777777" w:rsidR="00AB77C0" w:rsidRDefault="00175155">
          <w:pPr>
            <w:pStyle w:val="BodyText"/>
            <w:tabs>
              <w:tab w:val="right" w:leader="dot" w:pos="9469"/>
            </w:tabs>
            <w:spacing w:before="108"/>
            <w:ind w:left="559"/>
          </w:pPr>
          <w:hyperlink w:anchor="_bookmark71" w:history="1">
            <w:r w:rsidR="009E6434">
              <w:rPr>
                <w:spacing w:val="1"/>
                <w:w w:val="105"/>
              </w:rPr>
              <w:t>About</w:t>
            </w:r>
            <w:r w:rsidR="009E6434">
              <w:rPr>
                <w:spacing w:val="-1"/>
                <w:w w:val="105"/>
              </w:rPr>
              <w:t xml:space="preserve"> </w:t>
            </w:r>
            <w:r w:rsidR="009E6434">
              <w:rPr>
                <w:w w:val="105"/>
              </w:rPr>
              <w:t xml:space="preserve">the Federal Diabetes Exemption </w:t>
            </w:r>
            <w:r w:rsidR="009E6434">
              <w:rPr>
                <w:spacing w:val="1"/>
                <w:w w:val="105"/>
              </w:rPr>
              <w:t>Program</w:t>
            </w:r>
            <w:r w:rsidR="009E6434">
              <w:rPr>
                <w:spacing w:val="1"/>
                <w:w w:val="105"/>
              </w:rPr>
              <w:tab/>
              <w:t>218</w:t>
            </w:r>
          </w:hyperlink>
        </w:p>
        <w:p w14:paraId="41C39376" w14:textId="77777777" w:rsidR="00AB77C0" w:rsidRDefault="00175155">
          <w:pPr>
            <w:pStyle w:val="BodyText"/>
            <w:tabs>
              <w:tab w:val="right" w:leader="dot" w:pos="9469"/>
            </w:tabs>
            <w:spacing w:before="112"/>
            <w:ind w:left="559"/>
          </w:pPr>
          <w:hyperlink w:anchor="_bookmark72" w:history="1">
            <w:r w:rsidR="009E6434">
              <w:rPr>
                <w:w w:val="105"/>
              </w:rPr>
              <w:t>Relevance</w:t>
            </w:r>
            <w:r w:rsidR="009E6434">
              <w:rPr>
                <w:spacing w:val="1"/>
                <w:w w:val="105"/>
              </w:rPr>
              <w:t xml:space="preserve"> </w:t>
            </w:r>
            <w:r w:rsidR="009E6434">
              <w:rPr>
                <w:w w:val="105"/>
              </w:rPr>
              <w:t>to</w:t>
            </w:r>
            <w:r w:rsidR="009E6434">
              <w:rPr>
                <w:spacing w:val="1"/>
                <w:w w:val="105"/>
              </w:rPr>
              <w:t xml:space="preserve"> </w:t>
            </w:r>
            <w:r w:rsidR="009E6434">
              <w:rPr>
                <w:w w:val="105"/>
              </w:rPr>
              <w:t>Driving</w:t>
            </w:r>
            <w:r w:rsidR="009E6434">
              <w:rPr>
                <w:w w:val="105"/>
              </w:rPr>
              <w:tab/>
            </w:r>
            <w:r w:rsidR="009E6434">
              <w:rPr>
                <w:spacing w:val="1"/>
                <w:w w:val="105"/>
              </w:rPr>
              <w:t>219</w:t>
            </w:r>
          </w:hyperlink>
        </w:p>
        <w:p w14:paraId="06FCE5D2" w14:textId="77777777" w:rsidR="00AB77C0" w:rsidRDefault="00175155">
          <w:pPr>
            <w:pStyle w:val="BodyText"/>
            <w:tabs>
              <w:tab w:val="right" w:leader="dot" w:pos="9469"/>
            </w:tabs>
            <w:spacing w:before="112"/>
            <w:ind w:left="559"/>
          </w:pPr>
          <w:hyperlink w:anchor="_bookmark72" w:history="1">
            <w:r w:rsidR="009E6434">
              <w:rPr>
                <w:w w:val="105"/>
              </w:rPr>
              <w:t>Health History</w:t>
            </w:r>
            <w:r w:rsidR="009E6434">
              <w:rPr>
                <w:spacing w:val="1"/>
                <w:w w:val="105"/>
              </w:rPr>
              <w:t xml:space="preserve"> </w:t>
            </w:r>
            <w:r w:rsidR="009E6434">
              <w:rPr>
                <w:w w:val="105"/>
              </w:rPr>
              <w:t>and Physical Examination</w:t>
            </w:r>
            <w:r w:rsidR="009E6434">
              <w:rPr>
                <w:w w:val="105"/>
              </w:rPr>
              <w:tab/>
            </w:r>
            <w:r w:rsidR="009E6434">
              <w:rPr>
                <w:spacing w:val="1"/>
                <w:w w:val="105"/>
              </w:rPr>
              <w:t>219</w:t>
            </w:r>
          </w:hyperlink>
        </w:p>
        <w:p w14:paraId="2F095580" w14:textId="77777777" w:rsidR="00AB77C0" w:rsidRDefault="00175155">
          <w:pPr>
            <w:pStyle w:val="BodyText"/>
            <w:tabs>
              <w:tab w:val="right" w:leader="dot" w:pos="9469"/>
            </w:tabs>
            <w:spacing w:before="112"/>
            <w:ind w:left="119"/>
          </w:pPr>
          <w:hyperlink w:anchor="_bookmark73" w:history="1">
            <w:r w:rsidR="009E6434">
              <w:rPr>
                <w:w w:val="105"/>
              </w:rPr>
              <w:t xml:space="preserve">Appendix </w:t>
            </w:r>
            <w:r w:rsidR="009E6434">
              <w:rPr>
                <w:spacing w:val="1"/>
                <w:w w:val="105"/>
              </w:rPr>
              <w:t>C:</w:t>
            </w:r>
            <w:r w:rsidR="009E6434">
              <w:rPr>
                <w:w w:val="105"/>
              </w:rPr>
              <w:t xml:space="preserve"> Skill</w:t>
            </w:r>
            <w:r w:rsidR="009E6434">
              <w:rPr>
                <w:spacing w:val="-1"/>
                <w:w w:val="105"/>
              </w:rPr>
              <w:t xml:space="preserve"> </w:t>
            </w:r>
            <w:r w:rsidR="009E6434">
              <w:rPr>
                <w:spacing w:val="1"/>
                <w:w w:val="105"/>
              </w:rPr>
              <w:t xml:space="preserve">Performance </w:t>
            </w:r>
            <w:r w:rsidR="009E6434">
              <w:rPr>
                <w:w w:val="105"/>
              </w:rPr>
              <w:t>Evaluation</w:t>
            </w:r>
            <w:r w:rsidR="009E6434">
              <w:rPr>
                <w:w w:val="105"/>
              </w:rPr>
              <w:tab/>
            </w:r>
            <w:r w:rsidR="009E6434">
              <w:rPr>
                <w:spacing w:val="1"/>
                <w:w w:val="105"/>
              </w:rPr>
              <w:t>223</w:t>
            </w:r>
          </w:hyperlink>
        </w:p>
        <w:p w14:paraId="1421C96C" w14:textId="77777777" w:rsidR="00AB77C0" w:rsidRDefault="00175155">
          <w:pPr>
            <w:pStyle w:val="BodyText"/>
            <w:tabs>
              <w:tab w:val="right" w:leader="dot" w:pos="9469"/>
            </w:tabs>
            <w:spacing w:before="108"/>
            <w:ind w:left="339"/>
          </w:pPr>
          <w:hyperlink w:anchor="_bookmark73" w:history="1">
            <w:r w:rsidR="009E6434">
              <w:rPr>
                <w:w w:val="105"/>
              </w:rPr>
              <w:t>Fixed Deficit of an</w:t>
            </w:r>
            <w:r w:rsidR="009E6434">
              <w:rPr>
                <w:spacing w:val="1"/>
                <w:w w:val="105"/>
              </w:rPr>
              <w:t xml:space="preserve"> </w:t>
            </w:r>
            <w:r w:rsidR="009E6434">
              <w:rPr>
                <w:w w:val="105"/>
              </w:rPr>
              <w:t>Extremity</w:t>
            </w:r>
            <w:r w:rsidR="009E6434">
              <w:rPr>
                <w:w w:val="105"/>
              </w:rPr>
              <w:tab/>
            </w:r>
            <w:r w:rsidR="009E6434">
              <w:rPr>
                <w:spacing w:val="1"/>
                <w:w w:val="105"/>
              </w:rPr>
              <w:t>223</w:t>
            </w:r>
          </w:hyperlink>
        </w:p>
        <w:p w14:paraId="6F38F75E" w14:textId="77777777" w:rsidR="00AB77C0" w:rsidRDefault="00175155">
          <w:pPr>
            <w:pStyle w:val="BodyText"/>
            <w:tabs>
              <w:tab w:val="right" w:leader="dot" w:pos="9469"/>
            </w:tabs>
            <w:spacing w:before="112"/>
            <w:ind w:left="119"/>
          </w:pPr>
          <w:hyperlink w:anchor="_bookmark74" w:history="1">
            <w:r w:rsidR="009E6434">
              <w:rPr>
                <w:w w:val="105"/>
              </w:rPr>
              <w:t xml:space="preserve">Appendix </w:t>
            </w:r>
            <w:r w:rsidR="009E6434">
              <w:rPr>
                <w:spacing w:val="1"/>
                <w:w w:val="105"/>
              </w:rPr>
              <w:t>D:</w:t>
            </w:r>
            <w:r w:rsidR="009E6434">
              <w:rPr>
                <w:w w:val="105"/>
              </w:rPr>
              <w:t xml:space="preserve"> Cardiovascular </w:t>
            </w:r>
            <w:r w:rsidR="009E6434">
              <w:rPr>
                <w:spacing w:val="1"/>
                <w:w w:val="105"/>
              </w:rPr>
              <w:t>Recommendation</w:t>
            </w:r>
            <w:r w:rsidR="009E6434">
              <w:rPr>
                <w:w w:val="105"/>
              </w:rPr>
              <w:t xml:space="preserve"> Tables</w:t>
            </w:r>
            <w:r w:rsidR="009E6434">
              <w:rPr>
                <w:w w:val="105"/>
              </w:rPr>
              <w:tab/>
            </w:r>
            <w:r w:rsidR="009E6434">
              <w:rPr>
                <w:spacing w:val="1"/>
                <w:w w:val="105"/>
              </w:rPr>
              <w:t>225</w:t>
            </w:r>
          </w:hyperlink>
        </w:p>
        <w:p w14:paraId="7776C7C2" w14:textId="77777777" w:rsidR="00AB77C0" w:rsidRDefault="00175155">
          <w:pPr>
            <w:pStyle w:val="BodyText"/>
            <w:tabs>
              <w:tab w:val="right" w:leader="dot" w:pos="9469"/>
            </w:tabs>
            <w:spacing w:before="112"/>
            <w:ind w:left="339"/>
          </w:pPr>
          <w:hyperlink w:anchor="_bookmark74" w:history="1">
            <w:r w:rsidR="009E6434">
              <w:rPr>
                <w:w w:val="105"/>
              </w:rPr>
              <w:t>Preface</w:t>
            </w:r>
            <w:r w:rsidR="009E6434">
              <w:rPr>
                <w:w w:val="105"/>
              </w:rPr>
              <w:tab/>
            </w:r>
            <w:r w:rsidR="009E6434">
              <w:rPr>
                <w:spacing w:val="1"/>
                <w:w w:val="105"/>
              </w:rPr>
              <w:t>225</w:t>
            </w:r>
          </w:hyperlink>
        </w:p>
        <w:p w14:paraId="22DA4BFF" w14:textId="77777777" w:rsidR="00AB77C0" w:rsidRDefault="00175155">
          <w:pPr>
            <w:pStyle w:val="BodyText"/>
            <w:tabs>
              <w:tab w:val="right" w:leader="dot" w:pos="9469"/>
            </w:tabs>
            <w:spacing w:before="112"/>
            <w:ind w:left="339"/>
          </w:pPr>
          <w:hyperlink w:anchor="_bookmark75" w:history="1">
            <w:r w:rsidR="009E6434">
              <w:rPr>
                <w:spacing w:val="1"/>
                <w:w w:val="105"/>
              </w:rPr>
              <w:t>ANEURYSMS</w:t>
            </w:r>
            <w:r w:rsidR="009E6434">
              <w:rPr>
                <w:spacing w:val="1"/>
                <w:w w:val="105"/>
              </w:rPr>
              <w:tab/>
              <w:t>226</w:t>
            </w:r>
          </w:hyperlink>
        </w:p>
        <w:p w14:paraId="2BA24C7B" w14:textId="77777777" w:rsidR="00AB77C0" w:rsidRDefault="00175155">
          <w:pPr>
            <w:pStyle w:val="BodyText"/>
            <w:tabs>
              <w:tab w:val="right" w:leader="dot" w:pos="9469"/>
            </w:tabs>
            <w:spacing w:before="108"/>
            <w:ind w:left="339"/>
          </w:pPr>
          <w:hyperlink w:anchor="_bookmark76" w:history="1">
            <w:r w:rsidR="009E6434">
              <w:rPr>
                <w:spacing w:val="1"/>
                <w:w w:val="105"/>
              </w:rPr>
              <w:t>AORTIC</w:t>
            </w:r>
            <w:r w:rsidR="009E6434">
              <w:rPr>
                <w:w w:val="105"/>
              </w:rPr>
              <w:t xml:space="preserve"> </w:t>
            </w:r>
            <w:r w:rsidR="009E6434">
              <w:rPr>
                <w:spacing w:val="1"/>
                <w:w w:val="105"/>
              </w:rPr>
              <w:t>CONGENITAL HEART</w:t>
            </w:r>
            <w:r w:rsidR="009E6434">
              <w:rPr>
                <w:w w:val="105"/>
              </w:rPr>
              <w:t xml:space="preserve"> </w:t>
            </w:r>
            <w:r w:rsidR="009E6434">
              <w:rPr>
                <w:spacing w:val="1"/>
                <w:w w:val="105"/>
              </w:rPr>
              <w:t>DISEASE</w:t>
            </w:r>
            <w:r w:rsidR="009E6434">
              <w:rPr>
                <w:spacing w:val="1"/>
                <w:w w:val="105"/>
              </w:rPr>
              <w:tab/>
              <w:t>227</w:t>
            </w:r>
          </w:hyperlink>
        </w:p>
        <w:p w14:paraId="0C5CD22B" w14:textId="77777777" w:rsidR="00AB77C0" w:rsidRDefault="00175155">
          <w:pPr>
            <w:pStyle w:val="BodyText"/>
            <w:tabs>
              <w:tab w:val="right" w:leader="dot" w:pos="9469"/>
            </w:tabs>
            <w:spacing w:before="112"/>
            <w:ind w:left="339"/>
          </w:pPr>
          <w:hyperlink w:anchor="_bookmark77" w:history="1">
            <w:r w:rsidR="009E6434">
              <w:rPr>
                <w:spacing w:val="1"/>
                <w:w w:val="105"/>
              </w:rPr>
              <w:t>AORTIC</w:t>
            </w:r>
            <w:r w:rsidR="009E6434">
              <w:rPr>
                <w:w w:val="105"/>
              </w:rPr>
              <w:t xml:space="preserve"> </w:t>
            </w:r>
            <w:r w:rsidR="009E6434">
              <w:rPr>
                <w:spacing w:val="1"/>
                <w:w w:val="105"/>
              </w:rPr>
              <w:t>CONGENITAL</w:t>
            </w:r>
            <w:r w:rsidR="009E6434">
              <w:rPr>
                <w:w w:val="105"/>
              </w:rPr>
              <w:t xml:space="preserve"> </w:t>
            </w:r>
            <w:r w:rsidR="009E6434">
              <w:rPr>
                <w:spacing w:val="1"/>
                <w:w w:val="105"/>
              </w:rPr>
              <w:t>HEART</w:t>
            </w:r>
            <w:r w:rsidR="009E6434">
              <w:rPr>
                <w:w w:val="105"/>
              </w:rPr>
              <w:t xml:space="preserve"> </w:t>
            </w:r>
            <w:r w:rsidR="009E6434">
              <w:rPr>
                <w:spacing w:val="1"/>
                <w:w w:val="105"/>
              </w:rPr>
              <w:t>DISEASE</w:t>
            </w:r>
            <w:r w:rsidR="009E6434">
              <w:rPr>
                <w:w w:val="105"/>
              </w:rPr>
              <w:t xml:space="preserve"> (Continued)</w:t>
            </w:r>
            <w:r w:rsidR="009E6434">
              <w:rPr>
                <w:w w:val="105"/>
              </w:rPr>
              <w:tab/>
            </w:r>
            <w:r w:rsidR="009E6434">
              <w:rPr>
                <w:spacing w:val="1"/>
                <w:w w:val="105"/>
              </w:rPr>
              <w:t>228</w:t>
            </w:r>
          </w:hyperlink>
        </w:p>
        <w:p w14:paraId="5FF77A09" w14:textId="77777777" w:rsidR="00AB77C0" w:rsidRDefault="00175155">
          <w:pPr>
            <w:pStyle w:val="BodyText"/>
            <w:tabs>
              <w:tab w:val="right" w:leader="dot" w:pos="9469"/>
            </w:tabs>
            <w:spacing w:before="112"/>
            <w:ind w:left="339"/>
          </w:pPr>
          <w:hyperlink w:anchor="_bookmark78" w:history="1">
            <w:r w:rsidR="009E6434">
              <w:rPr>
                <w:spacing w:val="1"/>
                <w:w w:val="105"/>
              </w:rPr>
              <w:t>AORTIC</w:t>
            </w:r>
            <w:r w:rsidR="009E6434">
              <w:rPr>
                <w:w w:val="105"/>
              </w:rPr>
              <w:t xml:space="preserve"> </w:t>
            </w:r>
            <w:r w:rsidR="009E6434">
              <w:rPr>
                <w:spacing w:val="1"/>
                <w:w w:val="105"/>
              </w:rPr>
              <w:t>REGURGITATION</w:t>
            </w:r>
            <w:r w:rsidR="009E6434">
              <w:rPr>
                <w:spacing w:val="1"/>
                <w:w w:val="105"/>
              </w:rPr>
              <w:tab/>
              <w:t>229</w:t>
            </w:r>
          </w:hyperlink>
        </w:p>
        <w:p w14:paraId="341190E0" w14:textId="77777777" w:rsidR="00AB77C0" w:rsidRDefault="00175155">
          <w:pPr>
            <w:pStyle w:val="BodyText"/>
            <w:tabs>
              <w:tab w:val="right" w:leader="dot" w:pos="9469"/>
            </w:tabs>
            <w:spacing w:before="112"/>
            <w:ind w:left="339"/>
          </w:pPr>
          <w:hyperlink w:anchor="_bookmark79" w:history="1">
            <w:r w:rsidR="009E6434">
              <w:rPr>
                <w:spacing w:val="1"/>
                <w:w w:val="105"/>
              </w:rPr>
              <w:t>AORTIC</w:t>
            </w:r>
            <w:r w:rsidR="009E6434">
              <w:rPr>
                <w:spacing w:val="2"/>
                <w:w w:val="105"/>
              </w:rPr>
              <w:t xml:space="preserve"> </w:t>
            </w:r>
            <w:r w:rsidR="009E6434">
              <w:rPr>
                <w:spacing w:val="1"/>
                <w:w w:val="105"/>
              </w:rPr>
              <w:t>STENOSIS</w:t>
            </w:r>
            <w:r w:rsidR="009E6434">
              <w:rPr>
                <w:spacing w:val="1"/>
                <w:w w:val="105"/>
              </w:rPr>
              <w:tab/>
              <w:t>230</w:t>
            </w:r>
          </w:hyperlink>
        </w:p>
        <w:p w14:paraId="20EFA08B" w14:textId="77777777" w:rsidR="00AB77C0" w:rsidRDefault="00175155">
          <w:pPr>
            <w:pStyle w:val="BodyText"/>
            <w:tabs>
              <w:tab w:val="right" w:leader="dot" w:pos="9468"/>
            </w:tabs>
            <w:spacing w:before="108"/>
            <w:ind w:left="339"/>
          </w:pPr>
          <w:hyperlink w:anchor="_bookmark80" w:history="1">
            <w:r w:rsidR="009E6434">
              <w:rPr>
                <w:spacing w:val="1"/>
                <w:w w:val="105"/>
              </w:rPr>
              <w:t>ATRIAL</w:t>
            </w:r>
            <w:r w:rsidR="009E6434">
              <w:rPr>
                <w:w w:val="105"/>
              </w:rPr>
              <w:t xml:space="preserve"> </w:t>
            </w:r>
            <w:r w:rsidR="009E6434">
              <w:rPr>
                <w:spacing w:val="1"/>
                <w:w w:val="105"/>
              </w:rPr>
              <w:t>SEPTAL DEFECTS</w:t>
            </w:r>
            <w:r w:rsidR="009E6434">
              <w:rPr>
                <w:spacing w:val="1"/>
                <w:w w:val="105"/>
              </w:rPr>
              <w:tab/>
              <w:t>231</w:t>
            </w:r>
          </w:hyperlink>
        </w:p>
        <w:p w14:paraId="23EEACB2" w14:textId="77777777" w:rsidR="00AB77C0" w:rsidRDefault="00175155">
          <w:pPr>
            <w:pStyle w:val="BodyText"/>
            <w:tabs>
              <w:tab w:val="right" w:leader="dot" w:pos="9468"/>
            </w:tabs>
            <w:spacing w:before="112"/>
            <w:ind w:left="338"/>
          </w:pPr>
          <w:hyperlink w:anchor="_bookmark81" w:history="1">
            <w:r w:rsidR="009E6434">
              <w:rPr>
                <w:spacing w:val="1"/>
                <w:w w:val="105"/>
              </w:rPr>
              <w:t>ATRIAL</w:t>
            </w:r>
            <w:r w:rsidR="009E6434">
              <w:rPr>
                <w:w w:val="105"/>
              </w:rPr>
              <w:t xml:space="preserve"> </w:t>
            </w:r>
            <w:r w:rsidR="009E6434">
              <w:rPr>
                <w:spacing w:val="1"/>
                <w:w w:val="105"/>
              </w:rPr>
              <w:t>SEPTAL DEFECTS</w:t>
            </w:r>
            <w:r w:rsidR="009E6434">
              <w:rPr>
                <w:w w:val="105"/>
              </w:rPr>
              <w:t xml:space="preserve"> (Continued)</w:t>
            </w:r>
            <w:r w:rsidR="009E6434">
              <w:rPr>
                <w:w w:val="105"/>
              </w:rPr>
              <w:tab/>
            </w:r>
            <w:r w:rsidR="009E6434">
              <w:rPr>
                <w:spacing w:val="1"/>
                <w:w w:val="105"/>
              </w:rPr>
              <w:t>232</w:t>
            </w:r>
          </w:hyperlink>
        </w:p>
        <w:p w14:paraId="1663E4FC" w14:textId="77777777" w:rsidR="00AB77C0" w:rsidRDefault="00175155">
          <w:pPr>
            <w:pStyle w:val="BodyText"/>
            <w:tabs>
              <w:tab w:val="right" w:leader="dot" w:pos="9468"/>
            </w:tabs>
            <w:spacing w:before="112"/>
            <w:ind w:left="338"/>
          </w:pPr>
          <w:hyperlink w:anchor="_bookmark82" w:history="1">
            <w:r w:rsidR="009E6434">
              <w:rPr>
                <w:spacing w:val="1"/>
                <w:w w:val="105"/>
              </w:rPr>
              <w:t>ATRIAL</w:t>
            </w:r>
            <w:r w:rsidR="009E6434">
              <w:rPr>
                <w:w w:val="105"/>
              </w:rPr>
              <w:t xml:space="preserve"> </w:t>
            </w:r>
            <w:r w:rsidR="009E6434">
              <w:rPr>
                <w:spacing w:val="1"/>
                <w:w w:val="105"/>
              </w:rPr>
              <w:t>SEPTAL DEFECTS</w:t>
            </w:r>
            <w:r w:rsidR="009E6434">
              <w:rPr>
                <w:w w:val="105"/>
              </w:rPr>
              <w:t xml:space="preserve"> (Continued)</w:t>
            </w:r>
            <w:r w:rsidR="009E6434">
              <w:rPr>
                <w:w w:val="105"/>
              </w:rPr>
              <w:tab/>
            </w:r>
            <w:r w:rsidR="009E6434">
              <w:rPr>
                <w:spacing w:val="1"/>
                <w:w w:val="105"/>
              </w:rPr>
              <w:t>233</w:t>
            </w:r>
          </w:hyperlink>
        </w:p>
        <w:p w14:paraId="1154537E" w14:textId="77777777" w:rsidR="00AB77C0" w:rsidRDefault="00175155">
          <w:pPr>
            <w:pStyle w:val="BodyText"/>
            <w:tabs>
              <w:tab w:val="right" w:leader="dot" w:pos="9468"/>
            </w:tabs>
            <w:spacing w:before="112"/>
            <w:ind w:left="338"/>
          </w:pPr>
          <w:hyperlink w:anchor="_bookmark83" w:history="1">
            <w:r w:rsidR="009E6434">
              <w:rPr>
                <w:spacing w:val="1"/>
                <w:w w:val="105"/>
              </w:rPr>
              <w:t>BUNDLE</w:t>
            </w:r>
            <w:r w:rsidR="009E6434">
              <w:rPr>
                <w:w w:val="105"/>
              </w:rPr>
              <w:t xml:space="preserve"> </w:t>
            </w:r>
            <w:r w:rsidR="009E6434">
              <w:rPr>
                <w:spacing w:val="1"/>
                <w:w w:val="105"/>
              </w:rPr>
              <w:t>BRANCH</w:t>
            </w:r>
            <w:r w:rsidR="009E6434">
              <w:rPr>
                <w:w w:val="105"/>
              </w:rPr>
              <w:t xml:space="preserve"> </w:t>
            </w:r>
            <w:r w:rsidR="009E6434">
              <w:rPr>
                <w:spacing w:val="1"/>
                <w:w w:val="105"/>
              </w:rPr>
              <w:t>BLOCKS</w:t>
            </w:r>
            <w:r w:rsidR="009E6434">
              <w:rPr>
                <w:w w:val="105"/>
              </w:rPr>
              <w:t xml:space="preserve"> </w:t>
            </w:r>
            <w:r w:rsidR="009E6434">
              <w:rPr>
                <w:spacing w:val="1"/>
                <w:w w:val="105"/>
              </w:rPr>
              <w:t>AND</w:t>
            </w:r>
            <w:r w:rsidR="009E6434">
              <w:rPr>
                <w:spacing w:val="2"/>
                <w:w w:val="105"/>
              </w:rPr>
              <w:t xml:space="preserve"> </w:t>
            </w:r>
            <w:r w:rsidR="009E6434">
              <w:rPr>
                <w:spacing w:val="1"/>
                <w:w w:val="105"/>
              </w:rPr>
              <w:t>HEMIBLOCKS</w:t>
            </w:r>
            <w:r w:rsidR="009E6434">
              <w:rPr>
                <w:spacing w:val="1"/>
                <w:w w:val="105"/>
              </w:rPr>
              <w:tab/>
              <w:t>234</w:t>
            </w:r>
          </w:hyperlink>
        </w:p>
        <w:p w14:paraId="6B13C83C" w14:textId="77777777" w:rsidR="00AB77C0" w:rsidRDefault="00175155">
          <w:pPr>
            <w:pStyle w:val="BodyText"/>
            <w:tabs>
              <w:tab w:val="right" w:leader="dot" w:pos="9468"/>
            </w:tabs>
            <w:spacing w:before="108"/>
            <w:ind w:left="338"/>
          </w:pPr>
          <w:hyperlink w:anchor="_bookmark84" w:history="1">
            <w:r w:rsidR="009E6434">
              <w:rPr>
                <w:spacing w:val="1"/>
                <w:w w:val="105"/>
              </w:rPr>
              <w:t>CARDIOMYOPATHIES</w:t>
            </w:r>
            <w:r w:rsidR="009E6434">
              <w:rPr>
                <w:w w:val="105"/>
              </w:rPr>
              <w:t xml:space="preserve"> </w:t>
            </w:r>
            <w:r w:rsidR="009E6434">
              <w:rPr>
                <w:spacing w:val="1"/>
                <w:w w:val="105"/>
              </w:rPr>
              <w:t>AND</w:t>
            </w:r>
            <w:r w:rsidR="009E6434">
              <w:rPr>
                <w:w w:val="105"/>
              </w:rPr>
              <w:t xml:space="preserve"> </w:t>
            </w:r>
            <w:r w:rsidR="009E6434">
              <w:rPr>
                <w:spacing w:val="1"/>
                <w:w w:val="105"/>
              </w:rPr>
              <w:t>CONGESTIVE</w:t>
            </w:r>
            <w:r w:rsidR="009E6434">
              <w:rPr>
                <w:w w:val="105"/>
              </w:rPr>
              <w:t xml:space="preserve"> </w:t>
            </w:r>
            <w:r w:rsidR="009E6434">
              <w:rPr>
                <w:spacing w:val="1"/>
                <w:w w:val="105"/>
              </w:rPr>
              <w:t>HEART</w:t>
            </w:r>
            <w:r w:rsidR="009E6434">
              <w:rPr>
                <w:spacing w:val="-1"/>
                <w:w w:val="105"/>
              </w:rPr>
              <w:t xml:space="preserve"> </w:t>
            </w:r>
            <w:r w:rsidR="009E6434">
              <w:rPr>
                <w:spacing w:val="1"/>
                <w:w w:val="105"/>
              </w:rPr>
              <w:t>FAILURE</w:t>
            </w:r>
            <w:r w:rsidR="009E6434">
              <w:rPr>
                <w:spacing w:val="-1"/>
                <w:w w:val="105"/>
              </w:rPr>
              <w:t xml:space="preserve"> </w:t>
            </w:r>
            <w:r w:rsidR="009E6434">
              <w:rPr>
                <w:spacing w:val="1"/>
                <w:w w:val="105"/>
              </w:rPr>
              <w:t>(CHF)</w:t>
            </w:r>
            <w:r w:rsidR="009E6434">
              <w:rPr>
                <w:spacing w:val="1"/>
                <w:w w:val="105"/>
              </w:rPr>
              <w:tab/>
              <w:t>235</w:t>
            </w:r>
          </w:hyperlink>
        </w:p>
        <w:p w14:paraId="70F5A03A" w14:textId="77777777" w:rsidR="00AB77C0" w:rsidRDefault="00175155">
          <w:pPr>
            <w:pStyle w:val="BodyText"/>
            <w:tabs>
              <w:tab w:val="right" w:leader="dot" w:pos="9468"/>
            </w:tabs>
            <w:spacing w:before="112"/>
            <w:ind w:left="338"/>
          </w:pPr>
          <w:hyperlink w:anchor="_bookmark85" w:history="1">
            <w:r w:rsidR="009E6434">
              <w:rPr>
                <w:spacing w:val="1"/>
                <w:w w:val="105"/>
              </w:rPr>
              <w:t>COMMERCIAL</w:t>
            </w:r>
            <w:r w:rsidR="009E6434">
              <w:rPr>
                <w:spacing w:val="-3"/>
                <w:w w:val="105"/>
              </w:rPr>
              <w:t xml:space="preserve"> </w:t>
            </w:r>
            <w:r w:rsidR="009E6434">
              <w:rPr>
                <w:spacing w:val="1"/>
                <w:w w:val="105"/>
              </w:rPr>
              <w:t>DRIVERS</w:t>
            </w:r>
            <w:r w:rsidR="009E6434">
              <w:rPr>
                <w:spacing w:val="-1"/>
                <w:w w:val="105"/>
              </w:rPr>
              <w:t xml:space="preserve"> </w:t>
            </w:r>
            <w:r w:rsidR="009E6434">
              <w:rPr>
                <w:spacing w:val="1"/>
                <w:w w:val="105"/>
              </w:rPr>
              <w:t>WITH</w:t>
            </w:r>
            <w:r w:rsidR="009E6434">
              <w:rPr>
                <w:spacing w:val="-1"/>
                <w:w w:val="105"/>
              </w:rPr>
              <w:t xml:space="preserve"> </w:t>
            </w:r>
            <w:r w:rsidR="009E6434">
              <w:rPr>
                <w:spacing w:val="1"/>
                <w:w w:val="105"/>
              </w:rPr>
              <w:t>KNOWN</w:t>
            </w:r>
            <w:r w:rsidR="009E6434">
              <w:rPr>
                <w:spacing w:val="-2"/>
                <w:w w:val="105"/>
              </w:rPr>
              <w:t xml:space="preserve"> </w:t>
            </w:r>
            <w:r w:rsidR="009E6434">
              <w:rPr>
                <w:spacing w:val="1"/>
                <w:w w:val="105"/>
              </w:rPr>
              <w:t>CORONARY</w:t>
            </w:r>
            <w:r w:rsidR="009E6434">
              <w:rPr>
                <w:spacing w:val="-2"/>
                <w:w w:val="105"/>
              </w:rPr>
              <w:t xml:space="preserve"> </w:t>
            </w:r>
            <w:r w:rsidR="009E6434">
              <w:rPr>
                <w:spacing w:val="1"/>
                <w:w w:val="105"/>
              </w:rPr>
              <w:t>HEART</w:t>
            </w:r>
            <w:r w:rsidR="009E6434">
              <w:rPr>
                <w:spacing w:val="-2"/>
                <w:w w:val="105"/>
              </w:rPr>
              <w:t xml:space="preserve"> </w:t>
            </w:r>
            <w:r w:rsidR="009E6434">
              <w:rPr>
                <w:spacing w:val="1"/>
                <w:w w:val="105"/>
              </w:rPr>
              <w:t>DISEASE</w:t>
            </w:r>
            <w:r w:rsidR="009E6434">
              <w:rPr>
                <w:spacing w:val="-2"/>
                <w:w w:val="105"/>
              </w:rPr>
              <w:t xml:space="preserve"> </w:t>
            </w:r>
            <w:r w:rsidR="009E6434">
              <w:rPr>
                <w:spacing w:val="1"/>
                <w:w w:val="105"/>
              </w:rPr>
              <w:t>(CHD)</w:t>
            </w:r>
            <w:r w:rsidR="009E6434">
              <w:rPr>
                <w:spacing w:val="1"/>
                <w:w w:val="105"/>
              </w:rPr>
              <w:tab/>
              <w:t>236</w:t>
            </w:r>
          </w:hyperlink>
        </w:p>
        <w:p w14:paraId="1A10C9C8" w14:textId="77777777" w:rsidR="00AB77C0" w:rsidRDefault="00175155">
          <w:pPr>
            <w:pStyle w:val="BodyText"/>
            <w:tabs>
              <w:tab w:val="right" w:leader="dot" w:pos="9468"/>
            </w:tabs>
            <w:spacing w:before="112"/>
            <w:ind w:left="338"/>
          </w:pPr>
          <w:hyperlink w:anchor="_bookmark86" w:history="1">
            <w:r w:rsidR="009E6434">
              <w:rPr>
                <w:spacing w:val="1"/>
                <w:w w:val="105"/>
              </w:rPr>
              <w:t>COMMERCIAL</w:t>
            </w:r>
            <w:r w:rsidR="009E6434">
              <w:rPr>
                <w:spacing w:val="-7"/>
                <w:w w:val="105"/>
              </w:rPr>
              <w:t xml:space="preserve"> </w:t>
            </w:r>
            <w:r w:rsidR="009E6434">
              <w:rPr>
                <w:spacing w:val="1"/>
                <w:w w:val="105"/>
              </w:rPr>
              <w:t>DRIVERS</w:t>
            </w:r>
            <w:r w:rsidR="009E6434">
              <w:rPr>
                <w:spacing w:val="-6"/>
                <w:w w:val="105"/>
              </w:rPr>
              <w:t xml:space="preserve"> </w:t>
            </w:r>
            <w:r w:rsidR="009E6434">
              <w:rPr>
                <w:spacing w:val="1"/>
                <w:w w:val="105"/>
              </w:rPr>
              <w:t>WITH</w:t>
            </w:r>
            <w:r w:rsidR="009E6434">
              <w:rPr>
                <w:spacing w:val="-6"/>
                <w:w w:val="105"/>
              </w:rPr>
              <w:t xml:space="preserve"> </w:t>
            </w:r>
            <w:r w:rsidR="009E6434">
              <w:rPr>
                <w:spacing w:val="1"/>
                <w:w w:val="105"/>
              </w:rPr>
              <w:t>KNOWN</w:t>
            </w:r>
            <w:r w:rsidR="009E6434">
              <w:rPr>
                <w:spacing w:val="-6"/>
                <w:w w:val="105"/>
              </w:rPr>
              <w:t xml:space="preserve"> </w:t>
            </w:r>
            <w:r w:rsidR="009E6434">
              <w:rPr>
                <w:spacing w:val="1"/>
                <w:w w:val="105"/>
              </w:rPr>
              <w:t>CORONARY</w:t>
            </w:r>
            <w:r w:rsidR="009E6434">
              <w:rPr>
                <w:spacing w:val="-6"/>
                <w:w w:val="105"/>
              </w:rPr>
              <w:t xml:space="preserve"> </w:t>
            </w:r>
            <w:r w:rsidR="009E6434">
              <w:rPr>
                <w:spacing w:val="1"/>
                <w:w w:val="105"/>
              </w:rPr>
              <w:t>HEART</w:t>
            </w:r>
            <w:r w:rsidR="009E6434">
              <w:rPr>
                <w:spacing w:val="-7"/>
                <w:w w:val="105"/>
              </w:rPr>
              <w:t xml:space="preserve"> </w:t>
            </w:r>
            <w:r w:rsidR="009E6434">
              <w:rPr>
                <w:spacing w:val="1"/>
                <w:w w:val="105"/>
              </w:rPr>
              <w:t>DISEASE</w:t>
            </w:r>
            <w:r w:rsidR="009E6434">
              <w:rPr>
                <w:spacing w:val="-6"/>
                <w:w w:val="105"/>
              </w:rPr>
              <w:t xml:space="preserve"> </w:t>
            </w:r>
            <w:r w:rsidR="009E6434">
              <w:rPr>
                <w:spacing w:val="1"/>
                <w:w w:val="105"/>
              </w:rPr>
              <w:t>(CHD)</w:t>
            </w:r>
            <w:r w:rsidR="009E6434">
              <w:rPr>
                <w:spacing w:val="-7"/>
                <w:w w:val="105"/>
              </w:rPr>
              <w:t xml:space="preserve"> </w:t>
            </w:r>
            <w:r w:rsidR="009E6434">
              <w:rPr>
                <w:w w:val="105"/>
              </w:rPr>
              <w:t>(Continued)</w:t>
            </w:r>
            <w:r w:rsidR="009E6434">
              <w:rPr>
                <w:w w:val="105"/>
              </w:rPr>
              <w:tab/>
            </w:r>
            <w:r w:rsidR="009E6434">
              <w:rPr>
                <w:spacing w:val="1"/>
                <w:w w:val="105"/>
              </w:rPr>
              <w:t>237</w:t>
            </w:r>
          </w:hyperlink>
        </w:p>
        <w:p w14:paraId="1119C91D" w14:textId="77777777" w:rsidR="00AB77C0" w:rsidRDefault="00175155">
          <w:pPr>
            <w:pStyle w:val="BodyText"/>
            <w:tabs>
              <w:tab w:val="right" w:leader="dot" w:pos="9468"/>
            </w:tabs>
            <w:spacing w:before="112"/>
            <w:ind w:left="338"/>
          </w:pPr>
          <w:hyperlink w:anchor="_bookmark87" w:history="1">
            <w:r w:rsidR="009E6434">
              <w:rPr>
                <w:spacing w:val="1"/>
                <w:w w:val="105"/>
              </w:rPr>
              <w:t>COMMERCIAL</w:t>
            </w:r>
            <w:r w:rsidR="009E6434">
              <w:rPr>
                <w:spacing w:val="-4"/>
                <w:w w:val="105"/>
              </w:rPr>
              <w:t xml:space="preserve"> </w:t>
            </w:r>
            <w:r w:rsidR="009E6434">
              <w:rPr>
                <w:spacing w:val="1"/>
                <w:w w:val="105"/>
              </w:rPr>
              <w:t>DRIVERS</w:t>
            </w:r>
            <w:r w:rsidR="009E6434">
              <w:rPr>
                <w:spacing w:val="-2"/>
                <w:w w:val="105"/>
              </w:rPr>
              <w:t xml:space="preserve"> </w:t>
            </w:r>
            <w:r w:rsidR="009E6434">
              <w:rPr>
                <w:spacing w:val="1"/>
                <w:w w:val="105"/>
              </w:rPr>
              <w:t>WITHOUT</w:t>
            </w:r>
            <w:r w:rsidR="009E6434">
              <w:rPr>
                <w:spacing w:val="-4"/>
                <w:w w:val="105"/>
              </w:rPr>
              <w:t xml:space="preserve"> </w:t>
            </w:r>
            <w:r w:rsidR="009E6434">
              <w:rPr>
                <w:spacing w:val="1"/>
                <w:w w:val="105"/>
              </w:rPr>
              <w:t>KNOWN</w:t>
            </w:r>
            <w:r w:rsidR="009E6434">
              <w:rPr>
                <w:spacing w:val="-2"/>
                <w:w w:val="105"/>
              </w:rPr>
              <w:t xml:space="preserve"> </w:t>
            </w:r>
            <w:r w:rsidR="009E6434">
              <w:rPr>
                <w:spacing w:val="1"/>
                <w:w w:val="105"/>
              </w:rPr>
              <w:t>CORONARY</w:t>
            </w:r>
            <w:r w:rsidR="009E6434">
              <w:rPr>
                <w:spacing w:val="-4"/>
                <w:w w:val="105"/>
              </w:rPr>
              <w:t xml:space="preserve"> </w:t>
            </w:r>
            <w:r w:rsidR="009E6434">
              <w:rPr>
                <w:spacing w:val="1"/>
                <w:w w:val="105"/>
              </w:rPr>
              <w:t>HEART</w:t>
            </w:r>
            <w:r w:rsidR="009E6434">
              <w:rPr>
                <w:spacing w:val="-3"/>
                <w:w w:val="105"/>
              </w:rPr>
              <w:t xml:space="preserve"> </w:t>
            </w:r>
            <w:r w:rsidR="009E6434">
              <w:rPr>
                <w:spacing w:val="1"/>
                <w:w w:val="105"/>
              </w:rPr>
              <w:t>DISEASE</w:t>
            </w:r>
            <w:r w:rsidR="009E6434">
              <w:rPr>
                <w:spacing w:val="-3"/>
                <w:w w:val="105"/>
              </w:rPr>
              <w:t xml:space="preserve"> </w:t>
            </w:r>
            <w:r w:rsidR="009E6434">
              <w:rPr>
                <w:spacing w:val="1"/>
                <w:w w:val="105"/>
              </w:rPr>
              <w:t>(CHD)</w:t>
            </w:r>
            <w:r w:rsidR="009E6434">
              <w:rPr>
                <w:spacing w:val="1"/>
                <w:w w:val="105"/>
              </w:rPr>
              <w:tab/>
              <w:t>238</w:t>
            </w:r>
          </w:hyperlink>
        </w:p>
        <w:p w14:paraId="25450DA4" w14:textId="77777777" w:rsidR="00AB77C0" w:rsidRDefault="00175155">
          <w:pPr>
            <w:pStyle w:val="BodyText"/>
            <w:tabs>
              <w:tab w:val="right" w:leader="dot" w:pos="9468"/>
            </w:tabs>
            <w:spacing w:before="108"/>
            <w:ind w:left="338"/>
          </w:pPr>
          <w:hyperlink w:anchor="_bookmark88" w:history="1">
            <w:r w:rsidR="009E6434">
              <w:rPr>
                <w:spacing w:val="1"/>
                <w:w w:val="105"/>
              </w:rPr>
              <w:t>CONGENITAL</w:t>
            </w:r>
            <w:r w:rsidR="009E6434">
              <w:rPr>
                <w:w w:val="105"/>
              </w:rPr>
              <w:t xml:space="preserve"> </w:t>
            </w:r>
            <w:r w:rsidR="009E6434">
              <w:rPr>
                <w:spacing w:val="1"/>
                <w:w w:val="105"/>
              </w:rPr>
              <w:t>HEART DISEASE</w:t>
            </w:r>
            <w:r w:rsidR="009E6434">
              <w:rPr>
                <w:spacing w:val="1"/>
                <w:w w:val="105"/>
              </w:rPr>
              <w:tab/>
              <w:t>239</w:t>
            </w:r>
          </w:hyperlink>
        </w:p>
        <w:p w14:paraId="65291794" w14:textId="77777777" w:rsidR="00AB77C0" w:rsidRDefault="00175155">
          <w:pPr>
            <w:pStyle w:val="BodyText"/>
            <w:tabs>
              <w:tab w:val="right" w:leader="dot" w:pos="9467"/>
            </w:tabs>
            <w:spacing w:before="112"/>
            <w:ind w:left="338"/>
          </w:pPr>
          <w:hyperlink w:anchor="_bookmark89" w:history="1">
            <w:r w:rsidR="009E6434">
              <w:rPr>
                <w:spacing w:val="1"/>
                <w:w w:val="105"/>
              </w:rPr>
              <w:t>CONGENITAL</w:t>
            </w:r>
            <w:r w:rsidR="009E6434">
              <w:rPr>
                <w:w w:val="105"/>
              </w:rPr>
              <w:t xml:space="preserve"> </w:t>
            </w:r>
            <w:r w:rsidR="009E6434">
              <w:rPr>
                <w:spacing w:val="1"/>
                <w:w w:val="105"/>
              </w:rPr>
              <w:t>HEART</w:t>
            </w:r>
            <w:r w:rsidR="009E6434">
              <w:rPr>
                <w:w w:val="105"/>
              </w:rPr>
              <w:t xml:space="preserve"> </w:t>
            </w:r>
            <w:r w:rsidR="009E6434">
              <w:rPr>
                <w:spacing w:val="1"/>
                <w:w w:val="105"/>
              </w:rPr>
              <w:t>DISEASE</w:t>
            </w:r>
            <w:r w:rsidR="009E6434">
              <w:rPr>
                <w:spacing w:val="2"/>
                <w:w w:val="105"/>
              </w:rPr>
              <w:t xml:space="preserve"> </w:t>
            </w:r>
            <w:r w:rsidR="009E6434">
              <w:rPr>
                <w:w w:val="105"/>
              </w:rPr>
              <w:t>(Continued)</w:t>
            </w:r>
            <w:r w:rsidR="009E6434">
              <w:rPr>
                <w:w w:val="105"/>
              </w:rPr>
              <w:tab/>
            </w:r>
            <w:r w:rsidR="009E6434">
              <w:rPr>
                <w:spacing w:val="1"/>
                <w:w w:val="105"/>
              </w:rPr>
              <w:t>240</w:t>
            </w:r>
          </w:hyperlink>
        </w:p>
        <w:p w14:paraId="747A8226" w14:textId="77777777" w:rsidR="00AB77C0" w:rsidRDefault="00175155">
          <w:pPr>
            <w:pStyle w:val="BodyText"/>
            <w:tabs>
              <w:tab w:val="right" w:leader="dot" w:pos="9467"/>
            </w:tabs>
            <w:spacing w:before="112"/>
            <w:ind w:left="338"/>
          </w:pPr>
          <w:hyperlink w:anchor="_bookmark90" w:history="1">
            <w:r w:rsidR="009E6434">
              <w:rPr>
                <w:spacing w:val="1"/>
                <w:w w:val="105"/>
              </w:rPr>
              <w:t>CONGENITAL</w:t>
            </w:r>
            <w:r w:rsidR="009E6434">
              <w:rPr>
                <w:w w:val="105"/>
              </w:rPr>
              <w:t xml:space="preserve"> </w:t>
            </w:r>
            <w:r w:rsidR="009E6434">
              <w:rPr>
                <w:spacing w:val="1"/>
                <w:w w:val="105"/>
              </w:rPr>
              <w:t>HEART</w:t>
            </w:r>
            <w:r w:rsidR="009E6434">
              <w:rPr>
                <w:w w:val="105"/>
              </w:rPr>
              <w:t xml:space="preserve"> </w:t>
            </w:r>
            <w:r w:rsidR="009E6434">
              <w:rPr>
                <w:spacing w:val="1"/>
                <w:w w:val="105"/>
              </w:rPr>
              <w:t>DISEASE</w:t>
            </w:r>
            <w:r w:rsidR="009E6434">
              <w:rPr>
                <w:spacing w:val="2"/>
                <w:w w:val="105"/>
              </w:rPr>
              <w:t xml:space="preserve"> </w:t>
            </w:r>
            <w:r w:rsidR="009E6434">
              <w:rPr>
                <w:w w:val="105"/>
              </w:rPr>
              <w:t>(Continued)</w:t>
            </w:r>
            <w:r w:rsidR="009E6434">
              <w:rPr>
                <w:w w:val="105"/>
              </w:rPr>
              <w:tab/>
            </w:r>
            <w:r w:rsidR="009E6434">
              <w:rPr>
                <w:spacing w:val="1"/>
                <w:w w:val="105"/>
              </w:rPr>
              <w:t>241</w:t>
            </w:r>
          </w:hyperlink>
        </w:p>
        <w:p w14:paraId="1ADFCF89" w14:textId="77777777" w:rsidR="00AB77C0" w:rsidRDefault="00175155">
          <w:pPr>
            <w:pStyle w:val="BodyText"/>
            <w:tabs>
              <w:tab w:val="right" w:leader="dot" w:pos="9467"/>
            </w:tabs>
            <w:spacing w:before="112"/>
            <w:ind w:left="337"/>
          </w:pPr>
          <w:hyperlink w:anchor="_bookmark91" w:history="1">
            <w:r w:rsidR="009E6434">
              <w:rPr>
                <w:spacing w:val="1"/>
                <w:w w:val="105"/>
              </w:rPr>
              <w:t>CONGENITAL</w:t>
            </w:r>
            <w:r w:rsidR="009E6434">
              <w:rPr>
                <w:w w:val="105"/>
              </w:rPr>
              <w:t xml:space="preserve"> </w:t>
            </w:r>
            <w:r w:rsidR="009E6434">
              <w:rPr>
                <w:spacing w:val="1"/>
                <w:w w:val="105"/>
              </w:rPr>
              <w:t>HEART</w:t>
            </w:r>
            <w:r w:rsidR="009E6434">
              <w:rPr>
                <w:w w:val="105"/>
              </w:rPr>
              <w:t xml:space="preserve"> </w:t>
            </w:r>
            <w:r w:rsidR="009E6434">
              <w:rPr>
                <w:spacing w:val="1"/>
                <w:w w:val="105"/>
              </w:rPr>
              <w:t>DISEASE</w:t>
            </w:r>
            <w:r w:rsidR="009E6434">
              <w:rPr>
                <w:spacing w:val="2"/>
                <w:w w:val="105"/>
              </w:rPr>
              <w:t xml:space="preserve"> </w:t>
            </w:r>
            <w:r w:rsidR="009E6434">
              <w:rPr>
                <w:w w:val="105"/>
              </w:rPr>
              <w:t>(Continued)</w:t>
            </w:r>
            <w:r w:rsidR="009E6434">
              <w:rPr>
                <w:w w:val="105"/>
              </w:rPr>
              <w:tab/>
            </w:r>
            <w:r w:rsidR="009E6434">
              <w:rPr>
                <w:spacing w:val="1"/>
                <w:w w:val="105"/>
              </w:rPr>
              <w:t>242</w:t>
            </w:r>
          </w:hyperlink>
        </w:p>
        <w:p w14:paraId="17298B9F" w14:textId="77777777" w:rsidR="00AB77C0" w:rsidRDefault="00175155">
          <w:pPr>
            <w:pStyle w:val="BodyText"/>
            <w:tabs>
              <w:tab w:val="right" w:leader="dot" w:pos="9467"/>
            </w:tabs>
            <w:spacing w:before="108"/>
            <w:ind w:left="337"/>
          </w:pPr>
          <w:hyperlink w:anchor="_bookmark92" w:history="1">
            <w:r w:rsidR="009E6434">
              <w:rPr>
                <w:spacing w:val="1"/>
                <w:w w:val="105"/>
              </w:rPr>
              <w:t>CONGENITAL</w:t>
            </w:r>
            <w:r w:rsidR="009E6434">
              <w:rPr>
                <w:w w:val="105"/>
              </w:rPr>
              <w:t xml:space="preserve"> </w:t>
            </w:r>
            <w:r w:rsidR="009E6434">
              <w:rPr>
                <w:spacing w:val="1"/>
                <w:w w:val="105"/>
              </w:rPr>
              <w:t>HEART</w:t>
            </w:r>
            <w:r w:rsidR="009E6434">
              <w:rPr>
                <w:w w:val="105"/>
              </w:rPr>
              <w:t xml:space="preserve"> </w:t>
            </w:r>
            <w:r w:rsidR="009E6434">
              <w:rPr>
                <w:spacing w:val="1"/>
                <w:w w:val="105"/>
              </w:rPr>
              <w:t>DISEASE</w:t>
            </w:r>
            <w:r w:rsidR="009E6434">
              <w:rPr>
                <w:spacing w:val="2"/>
                <w:w w:val="105"/>
              </w:rPr>
              <w:t xml:space="preserve"> </w:t>
            </w:r>
            <w:r w:rsidR="009E6434">
              <w:rPr>
                <w:w w:val="105"/>
              </w:rPr>
              <w:t>(Continued)</w:t>
            </w:r>
            <w:r w:rsidR="009E6434">
              <w:rPr>
                <w:w w:val="105"/>
              </w:rPr>
              <w:tab/>
            </w:r>
            <w:r w:rsidR="009E6434">
              <w:rPr>
                <w:spacing w:val="1"/>
                <w:w w:val="105"/>
              </w:rPr>
              <w:t>243</w:t>
            </w:r>
          </w:hyperlink>
        </w:p>
        <w:p w14:paraId="2FDE05DD" w14:textId="77777777" w:rsidR="00AB77C0" w:rsidRDefault="00175155">
          <w:pPr>
            <w:pStyle w:val="BodyText"/>
            <w:tabs>
              <w:tab w:val="right" w:leader="dot" w:pos="9467"/>
            </w:tabs>
            <w:spacing w:before="112"/>
            <w:ind w:left="337"/>
          </w:pPr>
          <w:hyperlink w:anchor="_bookmark93" w:history="1">
            <w:r w:rsidR="009E6434">
              <w:rPr>
                <w:spacing w:val="1"/>
                <w:w w:val="105"/>
              </w:rPr>
              <w:t>HEART</w:t>
            </w:r>
            <w:r w:rsidR="009E6434">
              <w:rPr>
                <w:w w:val="105"/>
              </w:rPr>
              <w:t xml:space="preserve"> </w:t>
            </w:r>
            <w:r w:rsidR="009E6434">
              <w:rPr>
                <w:spacing w:val="1"/>
                <w:w w:val="105"/>
              </w:rPr>
              <w:t>TRANSPLANTATION</w:t>
            </w:r>
            <w:r w:rsidR="009E6434">
              <w:rPr>
                <w:spacing w:val="1"/>
                <w:w w:val="105"/>
              </w:rPr>
              <w:tab/>
              <w:t>244</w:t>
            </w:r>
          </w:hyperlink>
        </w:p>
        <w:p w14:paraId="7393C47A" w14:textId="77777777" w:rsidR="00AB77C0" w:rsidRDefault="00175155">
          <w:pPr>
            <w:pStyle w:val="BodyText"/>
            <w:tabs>
              <w:tab w:val="right" w:leader="dot" w:pos="9467"/>
            </w:tabs>
            <w:spacing w:before="112"/>
            <w:ind w:left="337"/>
          </w:pPr>
          <w:hyperlink w:anchor="_bookmark94" w:history="1">
            <w:r w:rsidR="009E6434">
              <w:rPr>
                <w:spacing w:val="1"/>
                <w:w w:val="105"/>
              </w:rPr>
              <w:t>HYPERTENSION</w:t>
            </w:r>
            <w:r w:rsidR="009E6434">
              <w:rPr>
                <w:spacing w:val="1"/>
                <w:w w:val="105"/>
              </w:rPr>
              <w:tab/>
              <w:t>245</w:t>
            </w:r>
          </w:hyperlink>
        </w:p>
        <w:p w14:paraId="06E56A52" w14:textId="77777777" w:rsidR="00AB77C0" w:rsidRDefault="00175155">
          <w:pPr>
            <w:pStyle w:val="BodyText"/>
            <w:tabs>
              <w:tab w:val="right" w:leader="dot" w:pos="9466"/>
            </w:tabs>
            <w:spacing w:before="112"/>
            <w:ind w:left="337"/>
          </w:pPr>
          <w:hyperlink w:anchor="_bookmark95" w:history="1">
            <w:r w:rsidR="009E6434">
              <w:rPr>
                <w:spacing w:val="1"/>
                <w:w w:val="105"/>
              </w:rPr>
              <w:t>IMPLANTABLE</w:t>
            </w:r>
            <w:r w:rsidR="009E6434">
              <w:rPr>
                <w:w w:val="105"/>
              </w:rPr>
              <w:t xml:space="preserve"> </w:t>
            </w:r>
            <w:r w:rsidR="009E6434">
              <w:rPr>
                <w:spacing w:val="1"/>
                <w:w w:val="105"/>
              </w:rPr>
              <w:t>DEFIBRILLATORS</w:t>
            </w:r>
            <w:r w:rsidR="009E6434">
              <w:rPr>
                <w:spacing w:val="1"/>
                <w:w w:val="105"/>
              </w:rPr>
              <w:tab/>
              <w:t>246</w:t>
            </w:r>
          </w:hyperlink>
        </w:p>
        <w:p w14:paraId="2A2C71C8" w14:textId="77777777" w:rsidR="00AB77C0" w:rsidRDefault="00175155">
          <w:pPr>
            <w:pStyle w:val="BodyText"/>
            <w:tabs>
              <w:tab w:val="right" w:leader="dot" w:pos="9466"/>
            </w:tabs>
            <w:spacing w:before="108"/>
            <w:ind w:left="336"/>
          </w:pPr>
          <w:hyperlink w:anchor="_bookmark96" w:history="1">
            <w:r w:rsidR="009E6434">
              <w:rPr>
                <w:spacing w:val="1"/>
                <w:w w:val="105"/>
              </w:rPr>
              <w:t>MITRAL</w:t>
            </w:r>
            <w:r w:rsidR="009E6434">
              <w:rPr>
                <w:w w:val="105"/>
              </w:rPr>
              <w:t xml:space="preserve"> </w:t>
            </w:r>
            <w:r w:rsidR="009E6434">
              <w:rPr>
                <w:spacing w:val="1"/>
                <w:w w:val="105"/>
              </w:rPr>
              <w:t>REGURGITATION</w:t>
            </w:r>
            <w:r w:rsidR="009E6434">
              <w:rPr>
                <w:spacing w:val="1"/>
                <w:w w:val="105"/>
              </w:rPr>
              <w:tab/>
              <w:t>247</w:t>
            </w:r>
          </w:hyperlink>
        </w:p>
        <w:p w14:paraId="0615BCA8" w14:textId="77777777" w:rsidR="00AB77C0" w:rsidRDefault="00175155">
          <w:pPr>
            <w:pStyle w:val="BodyText"/>
            <w:tabs>
              <w:tab w:val="right" w:leader="dot" w:pos="9466"/>
            </w:tabs>
            <w:spacing w:before="112"/>
            <w:ind w:left="336"/>
          </w:pPr>
          <w:hyperlink w:anchor="_bookmark97" w:history="1">
            <w:r w:rsidR="009E6434">
              <w:rPr>
                <w:spacing w:val="1"/>
                <w:w w:val="105"/>
              </w:rPr>
              <w:t>MITRAL STENOSIS</w:t>
            </w:r>
            <w:r w:rsidR="009E6434">
              <w:rPr>
                <w:spacing w:val="1"/>
                <w:w w:val="105"/>
              </w:rPr>
              <w:tab/>
              <w:t>248</w:t>
            </w:r>
          </w:hyperlink>
        </w:p>
        <w:p w14:paraId="0AF338F3" w14:textId="77777777" w:rsidR="00AB77C0" w:rsidRDefault="00175155">
          <w:pPr>
            <w:pStyle w:val="BodyText"/>
            <w:tabs>
              <w:tab w:val="right" w:leader="dot" w:pos="9466"/>
            </w:tabs>
            <w:spacing w:before="112"/>
            <w:ind w:left="336"/>
          </w:pPr>
          <w:hyperlink w:anchor="_bookmark98" w:history="1">
            <w:r w:rsidR="009E6434">
              <w:rPr>
                <w:spacing w:val="1"/>
                <w:w w:val="105"/>
              </w:rPr>
              <w:t>PACEMAKERS</w:t>
            </w:r>
            <w:r w:rsidR="009E6434">
              <w:rPr>
                <w:spacing w:val="1"/>
                <w:w w:val="105"/>
              </w:rPr>
              <w:tab/>
              <w:t>249</w:t>
            </w:r>
          </w:hyperlink>
        </w:p>
        <w:p w14:paraId="2FDC736E" w14:textId="77777777" w:rsidR="00AB77C0" w:rsidRDefault="00175155">
          <w:pPr>
            <w:pStyle w:val="BodyText"/>
            <w:tabs>
              <w:tab w:val="right" w:leader="dot" w:pos="9466"/>
            </w:tabs>
            <w:spacing w:before="112"/>
            <w:ind w:left="336"/>
          </w:pPr>
          <w:hyperlink w:anchor="_bookmark99" w:history="1">
            <w:r w:rsidR="009E6434">
              <w:rPr>
                <w:spacing w:val="1"/>
                <w:w w:val="105"/>
              </w:rPr>
              <w:t>PACEMAKERS</w:t>
            </w:r>
            <w:r w:rsidR="009E6434">
              <w:rPr>
                <w:w w:val="105"/>
              </w:rPr>
              <w:t xml:space="preserve"> (Continued)</w:t>
            </w:r>
            <w:r w:rsidR="009E6434">
              <w:rPr>
                <w:w w:val="105"/>
              </w:rPr>
              <w:tab/>
            </w:r>
            <w:r w:rsidR="009E6434">
              <w:rPr>
                <w:spacing w:val="1"/>
                <w:w w:val="105"/>
              </w:rPr>
              <w:t>250</w:t>
            </w:r>
          </w:hyperlink>
        </w:p>
        <w:p w14:paraId="374522CC" w14:textId="77777777" w:rsidR="00AB77C0" w:rsidRDefault="00175155">
          <w:pPr>
            <w:pStyle w:val="BodyText"/>
            <w:tabs>
              <w:tab w:val="right" w:leader="dot" w:pos="9466"/>
            </w:tabs>
            <w:spacing w:before="108"/>
            <w:ind w:left="336"/>
          </w:pPr>
          <w:hyperlink w:anchor="_bookmark100" w:history="1">
            <w:r w:rsidR="009E6434">
              <w:rPr>
                <w:spacing w:val="1"/>
                <w:w w:val="105"/>
              </w:rPr>
              <w:t>PACEMAKERS</w:t>
            </w:r>
            <w:r w:rsidR="009E6434">
              <w:rPr>
                <w:w w:val="105"/>
              </w:rPr>
              <w:t xml:space="preserve"> (Continued)</w:t>
            </w:r>
            <w:r w:rsidR="009E6434">
              <w:rPr>
                <w:w w:val="105"/>
              </w:rPr>
              <w:tab/>
            </w:r>
            <w:r w:rsidR="009E6434">
              <w:rPr>
                <w:spacing w:val="1"/>
                <w:w w:val="105"/>
              </w:rPr>
              <w:t>251</w:t>
            </w:r>
          </w:hyperlink>
        </w:p>
        <w:p w14:paraId="7254ABCC" w14:textId="77777777" w:rsidR="00AB77C0" w:rsidRDefault="00AB77C0">
          <w:pPr>
            <w:sectPr w:rsidR="00AB77C0">
              <w:pgSz w:w="12240" w:h="15840"/>
              <w:pgMar w:top="1380" w:right="1340" w:bottom="920" w:left="1320" w:header="0" w:footer="728" w:gutter="0"/>
              <w:cols w:space="720"/>
            </w:sectPr>
          </w:pPr>
        </w:p>
        <w:p w14:paraId="354F9A16" w14:textId="77777777" w:rsidR="00AB77C0" w:rsidRDefault="00175155">
          <w:pPr>
            <w:pStyle w:val="BodyText"/>
            <w:tabs>
              <w:tab w:val="right" w:leader="dot" w:pos="9249"/>
            </w:tabs>
            <w:spacing w:before="64"/>
          </w:pPr>
          <w:hyperlink w:anchor="_bookmark101" w:history="1">
            <w:r w:rsidR="009E6434">
              <w:rPr>
                <w:spacing w:val="1"/>
                <w:w w:val="105"/>
              </w:rPr>
              <w:t>PERIPHERAL</w:t>
            </w:r>
            <w:r w:rsidR="009E6434">
              <w:rPr>
                <w:w w:val="105"/>
              </w:rPr>
              <w:t xml:space="preserve"> </w:t>
            </w:r>
            <w:r w:rsidR="009E6434">
              <w:rPr>
                <w:spacing w:val="1"/>
                <w:w w:val="105"/>
              </w:rPr>
              <w:t>VASCULAR DISEASE</w:t>
            </w:r>
            <w:r w:rsidR="009E6434">
              <w:rPr>
                <w:spacing w:val="1"/>
                <w:w w:val="105"/>
              </w:rPr>
              <w:tab/>
              <w:t>252</w:t>
            </w:r>
          </w:hyperlink>
        </w:p>
        <w:p w14:paraId="49D703E6" w14:textId="77777777" w:rsidR="00AB77C0" w:rsidRDefault="00175155">
          <w:pPr>
            <w:pStyle w:val="BodyText"/>
            <w:tabs>
              <w:tab w:val="right" w:leader="dot" w:pos="9249"/>
            </w:tabs>
            <w:spacing w:before="112"/>
            <w:ind w:left="119"/>
          </w:pPr>
          <w:hyperlink w:anchor="_bookmark102" w:history="1">
            <w:r w:rsidR="009E6434">
              <w:rPr>
                <w:spacing w:val="1"/>
                <w:w w:val="105"/>
              </w:rPr>
              <w:t>SUPRAVENTRICULAR TACHYCARDIAS</w:t>
            </w:r>
            <w:r w:rsidR="009E6434">
              <w:rPr>
                <w:spacing w:val="1"/>
                <w:w w:val="105"/>
              </w:rPr>
              <w:tab/>
              <w:t>253</w:t>
            </w:r>
          </w:hyperlink>
        </w:p>
        <w:p w14:paraId="58BD7A73" w14:textId="77777777" w:rsidR="00AB77C0" w:rsidRDefault="00175155">
          <w:pPr>
            <w:pStyle w:val="BodyText"/>
            <w:tabs>
              <w:tab w:val="right" w:leader="dot" w:pos="9249"/>
            </w:tabs>
            <w:spacing w:before="108"/>
            <w:ind w:left="119"/>
          </w:pPr>
          <w:hyperlink w:anchor="_bookmark103" w:history="1">
            <w:r w:rsidR="009E6434">
              <w:rPr>
                <w:spacing w:val="1"/>
                <w:w w:val="105"/>
              </w:rPr>
              <w:t>SUPRAVENTRICULAR TACHYCARDIAS</w:t>
            </w:r>
            <w:r w:rsidR="009E6434">
              <w:rPr>
                <w:w w:val="105"/>
              </w:rPr>
              <w:t xml:space="preserve"> (Continued)</w:t>
            </w:r>
            <w:r w:rsidR="009E6434">
              <w:rPr>
                <w:w w:val="105"/>
              </w:rPr>
              <w:tab/>
            </w:r>
            <w:r w:rsidR="009E6434">
              <w:rPr>
                <w:spacing w:val="1"/>
                <w:w w:val="105"/>
              </w:rPr>
              <w:t>254</w:t>
            </w:r>
          </w:hyperlink>
        </w:p>
        <w:p w14:paraId="780F7D31" w14:textId="77777777" w:rsidR="00AB77C0" w:rsidRDefault="00175155">
          <w:pPr>
            <w:pStyle w:val="BodyText"/>
            <w:tabs>
              <w:tab w:val="right" w:leader="dot" w:pos="9249"/>
            </w:tabs>
            <w:spacing w:before="112"/>
            <w:ind w:left="119"/>
          </w:pPr>
          <w:hyperlink w:anchor="_bookmark104" w:history="1">
            <w:r w:rsidR="009E6434">
              <w:rPr>
                <w:spacing w:val="1"/>
                <w:w w:val="105"/>
              </w:rPr>
              <w:t>VALVE</w:t>
            </w:r>
            <w:r w:rsidR="009E6434">
              <w:rPr>
                <w:w w:val="105"/>
              </w:rPr>
              <w:t xml:space="preserve"> </w:t>
            </w:r>
            <w:r w:rsidR="009E6434">
              <w:rPr>
                <w:spacing w:val="1"/>
                <w:w w:val="105"/>
              </w:rPr>
              <w:t>REPLACEMENT</w:t>
            </w:r>
            <w:r w:rsidR="009E6434">
              <w:rPr>
                <w:spacing w:val="1"/>
                <w:w w:val="105"/>
              </w:rPr>
              <w:tab/>
              <w:t>255</w:t>
            </w:r>
          </w:hyperlink>
        </w:p>
        <w:p w14:paraId="0542C4D4" w14:textId="77777777" w:rsidR="00AB77C0" w:rsidRDefault="00175155">
          <w:pPr>
            <w:pStyle w:val="BodyText"/>
            <w:tabs>
              <w:tab w:val="right" w:leader="dot" w:pos="9249"/>
            </w:tabs>
            <w:spacing w:before="112"/>
            <w:ind w:left="119"/>
          </w:pPr>
          <w:hyperlink w:anchor="_bookmark105" w:history="1">
            <w:r w:rsidR="009E6434">
              <w:rPr>
                <w:spacing w:val="1"/>
                <w:w w:val="105"/>
              </w:rPr>
              <w:t>VALVE</w:t>
            </w:r>
            <w:r w:rsidR="009E6434">
              <w:rPr>
                <w:w w:val="105"/>
              </w:rPr>
              <w:t xml:space="preserve"> </w:t>
            </w:r>
            <w:r w:rsidR="009E6434">
              <w:rPr>
                <w:spacing w:val="1"/>
                <w:w w:val="105"/>
              </w:rPr>
              <w:t xml:space="preserve">REPLACEMENT </w:t>
            </w:r>
            <w:r w:rsidR="009E6434">
              <w:rPr>
                <w:w w:val="105"/>
              </w:rPr>
              <w:t>(Continued)</w:t>
            </w:r>
            <w:r w:rsidR="009E6434">
              <w:rPr>
                <w:w w:val="105"/>
              </w:rPr>
              <w:tab/>
            </w:r>
            <w:r w:rsidR="009E6434">
              <w:rPr>
                <w:spacing w:val="1"/>
                <w:w w:val="105"/>
              </w:rPr>
              <w:t>256</w:t>
            </w:r>
          </w:hyperlink>
        </w:p>
        <w:p w14:paraId="6D85AE96" w14:textId="77777777" w:rsidR="00AB77C0" w:rsidRDefault="00175155">
          <w:pPr>
            <w:pStyle w:val="BodyText"/>
            <w:tabs>
              <w:tab w:val="right" w:leader="dot" w:pos="9249"/>
            </w:tabs>
            <w:spacing w:before="112"/>
            <w:ind w:left="119"/>
          </w:pPr>
          <w:hyperlink w:anchor="_bookmark106" w:history="1">
            <w:r w:rsidR="009E6434">
              <w:rPr>
                <w:spacing w:val="1"/>
                <w:w w:val="105"/>
              </w:rPr>
              <w:t>VENOUS DISEASE</w:t>
            </w:r>
            <w:r w:rsidR="009E6434">
              <w:rPr>
                <w:spacing w:val="1"/>
                <w:w w:val="105"/>
              </w:rPr>
              <w:tab/>
              <w:t>257</w:t>
            </w:r>
          </w:hyperlink>
        </w:p>
        <w:p w14:paraId="3C87ABD3" w14:textId="77777777" w:rsidR="00AB77C0" w:rsidRDefault="00175155">
          <w:pPr>
            <w:pStyle w:val="BodyText"/>
            <w:tabs>
              <w:tab w:val="right" w:leader="dot" w:pos="9249"/>
            </w:tabs>
            <w:spacing w:before="108"/>
            <w:ind w:left="119"/>
          </w:pPr>
          <w:hyperlink w:anchor="_bookmark107" w:history="1">
            <w:r w:rsidR="009E6434">
              <w:rPr>
                <w:spacing w:val="1"/>
                <w:w w:val="105"/>
              </w:rPr>
              <w:t>VENTRICULAR ARRHYTHMIAS</w:t>
            </w:r>
            <w:r w:rsidR="009E6434">
              <w:rPr>
                <w:spacing w:val="1"/>
                <w:w w:val="105"/>
              </w:rPr>
              <w:tab/>
              <w:t>258</w:t>
            </w:r>
          </w:hyperlink>
        </w:p>
        <w:p w14:paraId="3BD796E4" w14:textId="77777777" w:rsidR="00AB77C0" w:rsidRDefault="00175155">
          <w:pPr>
            <w:pStyle w:val="BodyText"/>
            <w:tabs>
              <w:tab w:val="right" w:leader="dot" w:pos="9249"/>
            </w:tabs>
            <w:spacing w:before="112"/>
            <w:ind w:left="119"/>
          </w:pPr>
          <w:hyperlink w:anchor="_bookmark108" w:history="1">
            <w:r w:rsidR="009E6434">
              <w:rPr>
                <w:spacing w:val="1"/>
                <w:w w:val="105"/>
              </w:rPr>
              <w:t>VENTRICULAR ARRHYTHMIAS</w:t>
            </w:r>
            <w:r w:rsidR="009E6434">
              <w:rPr>
                <w:w w:val="105"/>
              </w:rPr>
              <w:t xml:space="preserve"> (Continued)</w:t>
            </w:r>
            <w:r w:rsidR="009E6434">
              <w:rPr>
                <w:w w:val="105"/>
              </w:rPr>
              <w:tab/>
            </w:r>
            <w:r w:rsidR="009E6434">
              <w:rPr>
                <w:spacing w:val="1"/>
                <w:w w:val="105"/>
              </w:rPr>
              <w:t>259</w:t>
            </w:r>
          </w:hyperlink>
        </w:p>
        <w:p w14:paraId="58C48F7B" w14:textId="1D1FF552" w:rsidR="00AB77C0" w:rsidRDefault="00175155">
          <w:pPr>
            <w:pStyle w:val="BodyText"/>
            <w:tabs>
              <w:tab w:val="right" w:leader="dot" w:pos="9249"/>
            </w:tabs>
            <w:spacing w:before="112"/>
            <w:ind w:left="119"/>
          </w:pPr>
          <w:hyperlink w:anchor="_bookmark109" w:history="1">
            <w:r w:rsidR="009E6434">
              <w:rPr>
                <w:spacing w:val="1"/>
                <w:w w:val="105"/>
              </w:rPr>
              <w:t>VENTRICULAR SEPTAL DEFECTS</w:t>
            </w:r>
            <w:r w:rsidR="009E6434">
              <w:rPr>
                <w:spacing w:val="1"/>
                <w:w w:val="105"/>
              </w:rPr>
              <w:tab/>
              <w:t>260</w:t>
            </w:r>
          </w:hyperlink>
        </w:p>
        <w:customXmlDelRangeStart w:id="22" w:author="2017 MRB meeting change" w:date="2018-06-24T15:57:00Z"/>
      </w:sdtContent>
    </w:sdt>
    <w:customXmlDelRangeEnd w:id="22"/>
    <w:p w14:paraId="07C135AF" w14:textId="77777777" w:rsidR="00AB77C0" w:rsidRDefault="00AB77C0">
      <w:pPr>
        <w:sectPr w:rsidR="00AB77C0">
          <w:pgSz w:w="12240" w:h="15840"/>
          <w:pgMar w:top="1380" w:right="1340" w:bottom="920" w:left="1540" w:header="0" w:footer="728" w:gutter="0"/>
          <w:cols w:space="720"/>
        </w:sectPr>
      </w:pPr>
    </w:p>
    <w:p w14:paraId="1A351F71" w14:textId="77777777" w:rsidR="00AB77C0" w:rsidRDefault="009E6434">
      <w:pPr>
        <w:pStyle w:val="Heading1"/>
        <w:ind w:left="100"/>
        <w:rPr>
          <w:i w:val="0"/>
        </w:rPr>
      </w:pPr>
      <w:bookmarkStart w:id="23" w:name="Introduction_"/>
      <w:bookmarkStart w:id="24" w:name="_bookmark0"/>
      <w:bookmarkEnd w:id="23"/>
      <w:bookmarkEnd w:id="24"/>
      <w:r>
        <w:rPr>
          <w:color w:val="172C65"/>
        </w:rPr>
        <w:lastRenderedPageBreak/>
        <w:t>Introduction</w:t>
      </w:r>
    </w:p>
    <w:p w14:paraId="0303F39E" w14:textId="77777777" w:rsidR="00AB77C0" w:rsidRDefault="009E6434">
      <w:pPr>
        <w:pStyle w:val="BodyText"/>
        <w:spacing w:before="252" w:line="253" w:lineRule="auto"/>
        <w:ind w:left="100" w:right="231"/>
      </w:pPr>
      <w:r>
        <w:rPr>
          <w:w w:val="105"/>
        </w:rPr>
        <w:t>This</w:t>
      </w:r>
      <w:r>
        <w:rPr>
          <w:spacing w:val="-12"/>
          <w:w w:val="105"/>
        </w:rPr>
        <w:t xml:space="preserve"> </w:t>
      </w:r>
      <w:r>
        <w:rPr>
          <w:w w:val="105"/>
        </w:rPr>
        <w:t>handbook</w:t>
      </w:r>
      <w:r>
        <w:rPr>
          <w:spacing w:val="-10"/>
          <w:w w:val="105"/>
        </w:rPr>
        <w:t xml:space="preserve"> </w:t>
      </w:r>
      <w:r>
        <w:rPr>
          <w:w w:val="105"/>
        </w:rPr>
        <w:t>provides</w:t>
      </w:r>
      <w:r>
        <w:rPr>
          <w:spacing w:val="-11"/>
          <w:w w:val="105"/>
        </w:rPr>
        <w:t xml:space="preserve"> </w:t>
      </w:r>
      <w:r>
        <w:rPr>
          <w:w w:val="105"/>
        </w:rPr>
        <w:t>information</w:t>
      </w:r>
      <w:r>
        <w:rPr>
          <w:spacing w:val="-11"/>
          <w:w w:val="105"/>
        </w:rPr>
        <w:t xml:space="preserve"> </w:t>
      </w:r>
      <w:r>
        <w:rPr>
          <w:w w:val="105"/>
        </w:rPr>
        <w:t>and</w:t>
      </w:r>
      <w:r>
        <w:rPr>
          <w:spacing w:val="-12"/>
          <w:w w:val="105"/>
        </w:rPr>
        <w:t xml:space="preserve"> </w:t>
      </w:r>
      <w:r>
        <w:rPr>
          <w:w w:val="105"/>
        </w:rPr>
        <w:t>guidance</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medical</w:t>
      </w:r>
      <w:r>
        <w:rPr>
          <w:spacing w:val="-12"/>
          <w:w w:val="105"/>
        </w:rPr>
        <w:t xml:space="preserve"> </w:t>
      </w:r>
      <w:r>
        <w:rPr>
          <w:w w:val="105"/>
        </w:rPr>
        <w:t>examiner</w:t>
      </w:r>
      <w:r>
        <w:rPr>
          <w:spacing w:val="-12"/>
          <w:w w:val="105"/>
        </w:rPr>
        <w:t xml:space="preserve"> </w:t>
      </w:r>
      <w:r>
        <w:rPr>
          <w:spacing w:val="1"/>
          <w:w w:val="105"/>
        </w:rPr>
        <w:t>who</w:t>
      </w:r>
      <w:r>
        <w:rPr>
          <w:spacing w:val="-11"/>
          <w:w w:val="105"/>
        </w:rPr>
        <w:t xml:space="preserve"> </w:t>
      </w:r>
      <w:r>
        <w:rPr>
          <w:w w:val="105"/>
        </w:rPr>
        <w:t>performs</w:t>
      </w:r>
      <w:r>
        <w:rPr>
          <w:spacing w:val="-11"/>
          <w:w w:val="105"/>
        </w:rPr>
        <w:t xml:space="preserve"> </w:t>
      </w:r>
      <w:r>
        <w:rPr>
          <w:w w:val="105"/>
        </w:rPr>
        <w:t>the</w:t>
      </w:r>
      <w:r>
        <w:rPr>
          <w:spacing w:val="-11"/>
          <w:w w:val="105"/>
        </w:rPr>
        <w:t xml:space="preserve"> </w:t>
      </w:r>
      <w:r>
        <w:rPr>
          <w:spacing w:val="1"/>
          <w:w w:val="105"/>
        </w:rPr>
        <w:t>commercial</w:t>
      </w:r>
      <w:r>
        <w:rPr>
          <w:spacing w:val="104"/>
          <w:w w:val="103"/>
        </w:rPr>
        <w:t xml:space="preserve"> </w:t>
      </w:r>
      <w:r>
        <w:rPr>
          <w:w w:val="105"/>
        </w:rPr>
        <w:t>driver</w:t>
      </w:r>
      <w:r>
        <w:rPr>
          <w:spacing w:val="-11"/>
          <w:w w:val="105"/>
        </w:rPr>
        <w:t xml:space="preserve"> </w:t>
      </w:r>
      <w:r>
        <w:rPr>
          <w:w w:val="105"/>
        </w:rPr>
        <w:t>medical</w:t>
      </w:r>
      <w:r>
        <w:rPr>
          <w:spacing w:val="-10"/>
          <w:w w:val="105"/>
        </w:rPr>
        <w:t xml:space="preserve"> </w:t>
      </w:r>
      <w:r>
        <w:rPr>
          <w:w w:val="105"/>
        </w:rPr>
        <w:t>examination.</w:t>
      </w:r>
      <w:r>
        <w:rPr>
          <w:spacing w:val="-10"/>
          <w:w w:val="105"/>
        </w:rPr>
        <w:t xml:space="preserve"> </w:t>
      </w:r>
      <w:r>
        <w:rPr>
          <w:w w:val="105"/>
        </w:rPr>
        <w:t>Determining</w:t>
      </w:r>
      <w:r>
        <w:rPr>
          <w:spacing w:val="-10"/>
          <w:w w:val="105"/>
        </w:rPr>
        <w:t xml:space="preserve"> </w:t>
      </w:r>
      <w:r>
        <w:rPr>
          <w:w w:val="105"/>
        </w:rPr>
        <w:t>driver</w:t>
      </w:r>
      <w:r>
        <w:rPr>
          <w:spacing w:val="-10"/>
          <w:w w:val="105"/>
        </w:rPr>
        <w:t xml:space="preserve"> </w:t>
      </w:r>
      <w:r>
        <w:rPr>
          <w:w w:val="105"/>
        </w:rPr>
        <w:t>medical</w:t>
      </w:r>
      <w:r>
        <w:rPr>
          <w:spacing w:val="-10"/>
          <w:w w:val="105"/>
        </w:rPr>
        <w:t xml:space="preserve"> </w:t>
      </w:r>
      <w:r>
        <w:rPr>
          <w:w w:val="105"/>
        </w:rPr>
        <w:t>fitness</w:t>
      </w:r>
      <w:r>
        <w:rPr>
          <w:spacing w:val="-10"/>
          <w:w w:val="105"/>
        </w:rPr>
        <w:t xml:space="preserve"> </w:t>
      </w:r>
      <w:r>
        <w:rPr>
          <w:w w:val="105"/>
        </w:rPr>
        <w:t>for</w:t>
      </w:r>
      <w:r>
        <w:rPr>
          <w:spacing w:val="-10"/>
          <w:w w:val="105"/>
        </w:rPr>
        <w:t xml:space="preserve"> </w:t>
      </w:r>
      <w:r>
        <w:rPr>
          <w:w w:val="105"/>
        </w:rPr>
        <w:t>duty</w:t>
      </w:r>
      <w:r>
        <w:rPr>
          <w:spacing w:val="-10"/>
          <w:w w:val="105"/>
        </w:rPr>
        <w:t xml:space="preserve"> </w:t>
      </w:r>
      <w:r>
        <w:rPr>
          <w:w w:val="105"/>
        </w:rPr>
        <w:t>is</w:t>
      </w:r>
      <w:r>
        <w:rPr>
          <w:spacing w:val="-9"/>
          <w:w w:val="105"/>
        </w:rPr>
        <w:t xml:space="preserve"> </w:t>
      </w:r>
      <w:r>
        <w:rPr>
          <w:w w:val="105"/>
        </w:rPr>
        <w:t>a</w:t>
      </w:r>
      <w:r>
        <w:rPr>
          <w:spacing w:val="-9"/>
          <w:w w:val="105"/>
        </w:rPr>
        <w:t xml:space="preserve"> </w:t>
      </w:r>
      <w:r>
        <w:rPr>
          <w:w w:val="105"/>
        </w:rPr>
        <w:t>critical</w:t>
      </w:r>
      <w:r>
        <w:rPr>
          <w:spacing w:val="-11"/>
          <w:w w:val="105"/>
        </w:rPr>
        <w:t xml:space="preserve"> </w:t>
      </w:r>
      <w:r>
        <w:rPr>
          <w:w w:val="105"/>
        </w:rPr>
        <w:t>element</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spacing w:val="1"/>
          <w:w w:val="105"/>
        </w:rPr>
        <w:t>FMCSA</w:t>
      </w:r>
      <w:r>
        <w:rPr>
          <w:spacing w:val="118"/>
          <w:w w:val="103"/>
        </w:rPr>
        <w:t xml:space="preserve"> </w:t>
      </w:r>
      <w:r>
        <w:rPr>
          <w:w w:val="105"/>
        </w:rPr>
        <w:t>safety</w:t>
      </w:r>
      <w:r>
        <w:rPr>
          <w:spacing w:val="-14"/>
          <w:w w:val="105"/>
        </w:rPr>
        <w:t xml:space="preserve"> </w:t>
      </w:r>
      <w:r>
        <w:rPr>
          <w:spacing w:val="1"/>
          <w:w w:val="105"/>
        </w:rPr>
        <w:t>program.</w:t>
      </w:r>
      <w:r>
        <w:rPr>
          <w:spacing w:val="-14"/>
          <w:w w:val="105"/>
        </w:rPr>
        <w:t xml:space="preserve"> </w:t>
      </w:r>
      <w:r>
        <w:rPr>
          <w:w w:val="105"/>
        </w:rPr>
        <w:t>Specialists,</w:t>
      </w:r>
      <w:r>
        <w:rPr>
          <w:spacing w:val="-14"/>
          <w:w w:val="105"/>
        </w:rPr>
        <w:t xml:space="preserve"> </w:t>
      </w:r>
      <w:r>
        <w:rPr>
          <w:w w:val="105"/>
        </w:rPr>
        <w:t>such</w:t>
      </w:r>
      <w:r>
        <w:rPr>
          <w:spacing w:val="-14"/>
          <w:w w:val="105"/>
        </w:rPr>
        <w:t xml:space="preserve"> </w:t>
      </w:r>
      <w:r>
        <w:rPr>
          <w:w w:val="105"/>
        </w:rPr>
        <w:t>as</w:t>
      </w:r>
      <w:r>
        <w:rPr>
          <w:spacing w:val="-13"/>
          <w:w w:val="105"/>
        </w:rPr>
        <w:t xml:space="preserve"> </w:t>
      </w:r>
      <w:r>
        <w:rPr>
          <w:w w:val="105"/>
        </w:rPr>
        <w:t>cardiologists</w:t>
      </w:r>
      <w:r>
        <w:rPr>
          <w:spacing w:val="-14"/>
          <w:w w:val="105"/>
        </w:rPr>
        <w:t xml:space="preserve"> </w:t>
      </w:r>
      <w:r>
        <w:rPr>
          <w:w w:val="105"/>
        </w:rPr>
        <w:t>and</w:t>
      </w:r>
      <w:r>
        <w:rPr>
          <w:spacing w:val="-13"/>
          <w:w w:val="105"/>
        </w:rPr>
        <w:t xml:space="preserve"> </w:t>
      </w:r>
      <w:r>
        <w:rPr>
          <w:w w:val="105"/>
        </w:rPr>
        <w:t>endocrinologists,</w:t>
      </w:r>
      <w:r>
        <w:rPr>
          <w:spacing w:val="-14"/>
          <w:w w:val="105"/>
        </w:rPr>
        <w:t xml:space="preserve"> </w:t>
      </w:r>
      <w:r>
        <w:rPr>
          <w:spacing w:val="1"/>
          <w:w w:val="105"/>
        </w:rPr>
        <w:t>may</w:t>
      </w:r>
      <w:r>
        <w:rPr>
          <w:spacing w:val="-14"/>
          <w:w w:val="105"/>
        </w:rPr>
        <w:t xml:space="preserve"> </w:t>
      </w:r>
      <w:r>
        <w:rPr>
          <w:w w:val="105"/>
        </w:rPr>
        <w:t>perform</w:t>
      </w:r>
      <w:r>
        <w:rPr>
          <w:spacing w:val="-13"/>
          <w:w w:val="105"/>
        </w:rPr>
        <w:t xml:space="preserve"> </w:t>
      </w:r>
      <w:r>
        <w:rPr>
          <w:w w:val="105"/>
        </w:rPr>
        <w:t>additional</w:t>
      </w:r>
      <w:r>
        <w:rPr>
          <w:spacing w:val="-14"/>
          <w:w w:val="105"/>
        </w:rPr>
        <w:t xml:space="preserve"> </w:t>
      </w:r>
      <w:r>
        <w:rPr>
          <w:w w:val="105"/>
        </w:rPr>
        <w:t>medical</w:t>
      </w:r>
      <w:r>
        <w:rPr>
          <w:spacing w:val="108"/>
          <w:w w:val="103"/>
        </w:rPr>
        <w:t xml:space="preserve"> </w:t>
      </w:r>
      <w:r>
        <w:rPr>
          <w:w w:val="105"/>
        </w:rPr>
        <w:t>evaluation,</w:t>
      </w:r>
      <w:r>
        <w:rPr>
          <w:spacing w:val="-9"/>
          <w:w w:val="105"/>
        </w:rPr>
        <w:t xml:space="preserve"> </w:t>
      </w:r>
      <w:r>
        <w:rPr>
          <w:w w:val="105"/>
        </w:rPr>
        <w:t>but</w:t>
      </w:r>
      <w:r>
        <w:rPr>
          <w:spacing w:val="-9"/>
          <w:w w:val="105"/>
        </w:rPr>
        <w:t xml:space="preserve"> </w:t>
      </w:r>
      <w:r>
        <w:rPr>
          <w:w w:val="105"/>
        </w:rPr>
        <w:t>it</w:t>
      </w:r>
      <w:r>
        <w:rPr>
          <w:spacing w:val="-8"/>
          <w:w w:val="105"/>
        </w:rPr>
        <w:t xml:space="preserve"> </w:t>
      </w:r>
      <w:r>
        <w:rPr>
          <w:w w:val="105"/>
        </w:rPr>
        <w:t>is</w:t>
      </w:r>
      <w:r>
        <w:rPr>
          <w:spacing w:val="-8"/>
          <w:w w:val="105"/>
        </w:rPr>
        <w:t xml:space="preserve"> </w:t>
      </w:r>
      <w:r>
        <w:rPr>
          <w:w w:val="105"/>
        </w:rPr>
        <w:t>the</w:t>
      </w:r>
      <w:r>
        <w:rPr>
          <w:spacing w:val="-8"/>
          <w:w w:val="105"/>
        </w:rPr>
        <w:t xml:space="preserve"> </w:t>
      </w:r>
      <w:r>
        <w:rPr>
          <w:w w:val="105"/>
        </w:rPr>
        <w:t>medical</w:t>
      </w:r>
      <w:r>
        <w:rPr>
          <w:spacing w:val="-8"/>
          <w:w w:val="105"/>
        </w:rPr>
        <w:t xml:space="preserve"> </w:t>
      </w:r>
      <w:r>
        <w:rPr>
          <w:w w:val="105"/>
        </w:rPr>
        <w:t>examiner</w:t>
      </w:r>
      <w:r>
        <w:rPr>
          <w:spacing w:val="-9"/>
          <w:w w:val="105"/>
        </w:rPr>
        <w:t xml:space="preserve"> </w:t>
      </w:r>
      <w:r>
        <w:rPr>
          <w:spacing w:val="1"/>
          <w:w w:val="105"/>
        </w:rPr>
        <w:t>who</w:t>
      </w:r>
      <w:r>
        <w:rPr>
          <w:spacing w:val="-7"/>
          <w:w w:val="105"/>
        </w:rPr>
        <w:t xml:space="preserve"> </w:t>
      </w:r>
      <w:r>
        <w:rPr>
          <w:w w:val="105"/>
        </w:rPr>
        <w:t>decides</w:t>
      </w:r>
      <w:r>
        <w:rPr>
          <w:spacing w:val="-8"/>
          <w:w w:val="105"/>
        </w:rPr>
        <w:t xml:space="preserve"> </w:t>
      </w:r>
      <w:r>
        <w:rPr>
          <w:w w:val="105"/>
        </w:rPr>
        <w:t>if</w:t>
      </w:r>
      <w:r>
        <w:rPr>
          <w:spacing w:val="-9"/>
          <w:w w:val="105"/>
        </w:rPr>
        <w:t xml:space="preserve"> </w:t>
      </w:r>
      <w:r>
        <w:rPr>
          <w:w w:val="105"/>
        </w:rPr>
        <w:t>the</w:t>
      </w:r>
      <w:r>
        <w:rPr>
          <w:spacing w:val="-8"/>
          <w:w w:val="105"/>
        </w:rPr>
        <w:t xml:space="preserve"> </w:t>
      </w:r>
      <w:r>
        <w:rPr>
          <w:w w:val="105"/>
        </w:rPr>
        <w:t>driver</w:t>
      </w:r>
      <w:r>
        <w:rPr>
          <w:spacing w:val="-8"/>
          <w:w w:val="105"/>
        </w:rPr>
        <w:t xml:space="preserve"> </w:t>
      </w:r>
      <w:r>
        <w:rPr>
          <w:w w:val="105"/>
        </w:rPr>
        <w:t>is</w:t>
      </w:r>
      <w:r>
        <w:rPr>
          <w:spacing w:val="-8"/>
          <w:w w:val="105"/>
        </w:rPr>
        <w:t xml:space="preserve"> </w:t>
      </w:r>
      <w:r>
        <w:rPr>
          <w:w w:val="105"/>
        </w:rPr>
        <w:t>medically</w:t>
      </w:r>
      <w:r>
        <w:rPr>
          <w:spacing w:val="-8"/>
          <w:w w:val="105"/>
        </w:rPr>
        <w:t xml:space="preserve"> </w:t>
      </w:r>
      <w:r>
        <w:rPr>
          <w:w w:val="105"/>
        </w:rPr>
        <w:t>qualified</w:t>
      </w:r>
      <w:r>
        <w:rPr>
          <w:spacing w:val="-7"/>
          <w:w w:val="105"/>
        </w:rPr>
        <w:t xml:space="preserve"> </w:t>
      </w:r>
      <w:r>
        <w:rPr>
          <w:w w:val="105"/>
        </w:rPr>
        <w:t>to</w:t>
      </w:r>
      <w:r>
        <w:rPr>
          <w:spacing w:val="-8"/>
          <w:w w:val="105"/>
        </w:rPr>
        <w:t xml:space="preserve"> </w:t>
      </w:r>
      <w:r>
        <w:rPr>
          <w:w w:val="105"/>
        </w:rPr>
        <w:t>drive.</w:t>
      </w:r>
    </w:p>
    <w:p w14:paraId="49A5A567" w14:textId="77777777" w:rsidR="00AB77C0" w:rsidRDefault="00AB77C0">
      <w:pPr>
        <w:spacing w:line="253" w:lineRule="auto"/>
        <w:sectPr w:rsidR="00AB77C0">
          <w:pgSz w:w="12240" w:h="15840"/>
          <w:pgMar w:top="1380" w:right="1400" w:bottom="920" w:left="1340" w:header="0" w:footer="728" w:gutter="0"/>
          <w:cols w:space="720"/>
        </w:sectPr>
      </w:pPr>
    </w:p>
    <w:p w14:paraId="72C73250" w14:textId="77777777" w:rsidR="00AB77C0" w:rsidRDefault="009E6434">
      <w:pPr>
        <w:pStyle w:val="Heading1"/>
        <w:rPr>
          <w:i w:val="0"/>
        </w:rPr>
      </w:pPr>
      <w:bookmarkStart w:id="25" w:name="Part_I_–_The_Federal_Motor_Carrier_Safet"/>
      <w:bookmarkStart w:id="26" w:name="_bookmark1"/>
      <w:bookmarkEnd w:id="25"/>
      <w:bookmarkEnd w:id="26"/>
      <w:commentRangeStart w:id="27"/>
      <w:commentRangeStart w:id="28"/>
      <w:r>
        <w:rPr>
          <w:color w:val="172C65"/>
        </w:rPr>
        <w:lastRenderedPageBreak/>
        <w:t>Part</w:t>
      </w:r>
      <w:r>
        <w:rPr>
          <w:color w:val="172C65"/>
          <w:spacing w:val="21"/>
        </w:rPr>
        <w:t xml:space="preserve"> </w:t>
      </w:r>
      <w:r>
        <w:rPr>
          <w:color w:val="172C65"/>
        </w:rPr>
        <w:t>I</w:t>
      </w:r>
      <w:r>
        <w:rPr>
          <w:color w:val="172C65"/>
          <w:spacing w:val="21"/>
        </w:rPr>
        <w:t xml:space="preserve"> </w:t>
      </w:r>
      <w:r>
        <w:rPr>
          <w:color w:val="172C65"/>
        </w:rPr>
        <w:t>–</w:t>
      </w:r>
      <w:r>
        <w:rPr>
          <w:color w:val="172C65"/>
          <w:spacing w:val="21"/>
        </w:rPr>
        <w:t xml:space="preserve"> </w:t>
      </w:r>
      <w:r>
        <w:rPr>
          <w:color w:val="172C65"/>
        </w:rPr>
        <w:t>The</w:t>
      </w:r>
      <w:r>
        <w:rPr>
          <w:color w:val="172C65"/>
          <w:spacing w:val="21"/>
        </w:rPr>
        <w:t xml:space="preserve"> </w:t>
      </w:r>
      <w:r>
        <w:rPr>
          <w:color w:val="172C65"/>
        </w:rPr>
        <w:t>Federal</w:t>
      </w:r>
      <w:r>
        <w:rPr>
          <w:color w:val="172C65"/>
          <w:spacing w:val="21"/>
        </w:rPr>
        <w:t xml:space="preserve"> </w:t>
      </w:r>
      <w:r>
        <w:rPr>
          <w:color w:val="172C65"/>
        </w:rPr>
        <w:t>Motor</w:t>
      </w:r>
      <w:r>
        <w:rPr>
          <w:color w:val="172C65"/>
          <w:spacing w:val="21"/>
        </w:rPr>
        <w:t xml:space="preserve"> </w:t>
      </w:r>
      <w:r>
        <w:rPr>
          <w:color w:val="172C65"/>
        </w:rPr>
        <w:t>Carrier</w:t>
      </w:r>
      <w:r>
        <w:rPr>
          <w:color w:val="172C65"/>
          <w:spacing w:val="21"/>
        </w:rPr>
        <w:t xml:space="preserve"> </w:t>
      </w:r>
      <w:r>
        <w:rPr>
          <w:color w:val="172C65"/>
        </w:rPr>
        <w:t>Safety</w:t>
      </w:r>
      <w:r>
        <w:rPr>
          <w:color w:val="172C65"/>
          <w:spacing w:val="22"/>
        </w:rPr>
        <w:t xml:space="preserve"> </w:t>
      </w:r>
      <w:r>
        <w:rPr>
          <w:color w:val="172C65"/>
        </w:rPr>
        <w:t>Administration</w:t>
      </w:r>
      <w:r>
        <w:rPr>
          <w:color w:val="172C65"/>
          <w:spacing w:val="22"/>
        </w:rPr>
        <w:t xml:space="preserve"> </w:t>
      </w:r>
      <w:r>
        <w:rPr>
          <w:color w:val="172C65"/>
        </w:rPr>
        <w:t>(FMCSA)</w:t>
      </w:r>
      <w:commentRangeEnd w:id="27"/>
      <w:r w:rsidR="006358CE">
        <w:rPr>
          <w:rStyle w:val="CommentReference"/>
          <w:rFonts w:asciiTheme="minorHAnsi" w:eastAsiaTheme="minorHAnsi" w:hAnsiTheme="minorHAnsi"/>
          <w:i w:val="0"/>
        </w:rPr>
        <w:commentReference w:id="27"/>
      </w:r>
      <w:commentRangeEnd w:id="28"/>
      <w:r w:rsidR="006358CE">
        <w:rPr>
          <w:rStyle w:val="CommentReference"/>
          <w:rFonts w:asciiTheme="minorHAnsi" w:eastAsiaTheme="minorHAnsi" w:hAnsiTheme="minorHAnsi"/>
          <w:i w:val="0"/>
        </w:rPr>
        <w:commentReference w:id="28"/>
      </w:r>
    </w:p>
    <w:p w14:paraId="5EE22C5C" w14:textId="77777777" w:rsidR="00AB77C0" w:rsidRDefault="00AB77C0">
      <w:pPr>
        <w:spacing w:before="3"/>
        <w:rPr>
          <w:rFonts w:ascii="Georgia" w:eastAsia="Georgia" w:hAnsi="Georgia" w:cs="Georgia"/>
          <w:i/>
          <w:sz w:val="32"/>
          <w:szCs w:val="32"/>
        </w:rPr>
      </w:pPr>
    </w:p>
    <w:p w14:paraId="25CCA4A8" w14:textId="77777777" w:rsidR="00AB77C0" w:rsidRDefault="009E6434">
      <w:pPr>
        <w:pStyle w:val="Heading2"/>
        <w:rPr>
          <w:b w:val="0"/>
          <w:bCs w:val="0"/>
        </w:rPr>
      </w:pPr>
      <w:r>
        <w:rPr>
          <w:color w:val="4F81BD"/>
          <w:spacing w:val="1"/>
          <w:u w:val="single" w:color="4F81BD"/>
        </w:rPr>
        <w:t>About</w:t>
      </w:r>
      <w:r>
        <w:rPr>
          <w:color w:val="4F81BD"/>
          <w:spacing w:val="-12"/>
          <w:u w:val="single" w:color="4F81BD"/>
        </w:rPr>
        <w:t xml:space="preserve"> </w:t>
      </w:r>
      <w:r>
        <w:rPr>
          <w:color w:val="4F81BD"/>
          <w:u w:val="single" w:color="4F81BD"/>
        </w:rPr>
        <w:t>the</w:t>
      </w:r>
      <w:r>
        <w:rPr>
          <w:color w:val="4F81BD"/>
          <w:spacing w:val="-11"/>
          <w:u w:val="single" w:color="4F81BD"/>
        </w:rPr>
        <w:t xml:space="preserve"> </w:t>
      </w:r>
      <w:r>
        <w:rPr>
          <w:color w:val="4F81BD"/>
          <w:u w:val="single" w:color="4F81BD"/>
        </w:rPr>
        <w:t>FMCSA</w:t>
      </w:r>
    </w:p>
    <w:p w14:paraId="36D595B3" w14:textId="77777777" w:rsidR="00AB77C0" w:rsidRDefault="009E6434">
      <w:pPr>
        <w:pStyle w:val="BodyText"/>
        <w:spacing w:before="244" w:line="253" w:lineRule="auto"/>
        <w:ind w:right="228"/>
      </w:pPr>
      <w:r>
        <w:rPr>
          <w:spacing w:val="1"/>
          <w:w w:val="105"/>
        </w:rPr>
        <w:t>On</w:t>
      </w:r>
      <w:r>
        <w:rPr>
          <w:spacing w:val="-9"/>
          <w:w w:val="105"/>
        </w:rPr>
        <w:t xml:space="preserve"> </w:t>
      </w:r>
      <w:r>
        <w:rPr>
          <w:spacing w:val="1"/>
          <w:w w:val="105"/>
        </w:rPr>
        <w:t>December</w:t>
      </w:r>
      <w:r>
        <w:rPr>
          <w:spacing w:val="-10"/>
          <w:w w:val="105"/>
        </w:rPr>
        <w:t xml:space="preserve"> </w:t>
      </w:r>
      <w:r>
        <w:rPr>
          <w:w w:val="105"/>
        </w:rPr>
        <w:t>9,</w:t>
      </w:r>
      <w:r>
        <w:rPr>
          <w:spacing w:val="-10"/>
          <w:w w:val="105"/>
        </w:rPr>
        <w:t xml:space="preserve"> </w:t>
      </w:r>
      <w:r>
        <w:rPr>
          <w:w w:val="105"/>
        </w:rPr>
        <w:t>1999,</w:t>
      </w:r>
      <w:r>
        <w:rPr>
          <w:spacing w:val="-10"/>
          <w:w w:val="105"/>
        </w:rPr>
        <w:t xml:space="preserve"> </w:t>
      </w:r>
      <w:r>
        <w:rPr>
          <w:w w:val="105"/>
        </w:rPr>
        <w:t>President</w:t>
      </w:r>
      <w:r>
        <w:rPr>
          <w:spacing w:val="-10"/>
          <w:w w:val="105"/>
        </w:rPr>
        <w:t xml:space="preserve"> </w:t>
      </w:r>
      <w:r>
        <w:rPr>
          <w:w w:val="105"/>
        </w:rPr>
        <w:t>Clinton</w:t>
      </w:r>
      <w:r>
        <w:rPr>
          <w:spacing w:val="-9"/>
          <w:w w:val="105"/>
        </w:rPr>
        <w:t xml:space="preserve"> </w:t>
      </w:r>
      <w:r>
        <w:rPr>
          <w:w w:val="105"/>
        </w:rPr>
        <w:t>signed</w:t>
      </w:r>
      <w:r>
        <w:rPr>
          <w:spacing w:val="-9"/>
          <w:w w:val="105"/>
        </w:rPr>
        <w:t xml:space="preserve"> </w:t>
      </w:r>
      <w:r>
        <w:rPr>
          <w:w w:val="105"/>
        </w:rPr>
        <w:t>into</w:t>
      </w:r>
      <w:r>
        <w:rPr>
          <w:spacing w:val="-9"/>
          <w:w w:val="105"/>
        </w:rPr>
        <w:t xml:space="preserve"> </w:t>
      </w:r>
      <w:r>
        <w:rPr>
          <w:w w:val="105"/>
        </w:rPr>
        <w:t>law</w:t>
      </w:r>
      <w:r>
        <w:rPr>
          <w:spacing w:val="-8"/>
          <w:w w:val="105"/>
        </w:rPr>
        <w:t xml:space="preserve"> </w:t>
      </w:r>
      <w:r>
        <w:rPr>
          <w:w w:val="105"/>
        </w:rPr>
        <w:t>the</w:t>
      </w:r>
      <w:r>
        <w:rPr>
          <w:spacing w:val="-9"/>
          <w:w w:val="105"/>
        </w:rPr>
        <w:t xml:space="preserve"> </w:t>
      </w:r>
      <w:r>
        <w:rPr>
          <w:w w:val="105"/>
        </w:rPr>
        <w:t>Motor</w:t>
      </w:r>
      <w:r>
        <w:rPr>
          <w:spacing w:val="-10"/>
          <w:w w:val="105"/>
        </w:rPr>
        <w:t xml:space="preserve"> </w:t>
      </w:r>
      <w:r>
        <w:rPr>
          <w:w w:val="105"/>
        </w:rPr>
        <w:t>Carrier</w:t>
      </w:r>
      <w:r>
        <w:rPr>
          <w:spacing w:val="-10"/>
          <w:w w:val="105"/>
        </w:rPr>
        <w:t xml:space="preserve"> </w:t>
      </w:r>
      <w:r>
        <w:rPr>
          <w:w w:val="105"/>
        </w:rPr>
        <w:t>Safety</w:t>
      </w:r>
      <w:r>
        <w:rPr>
          <w:spacing w:val="-9"/>
          <w:w w:val="105"/>
        </w:rPr>
        <w:t xml:space="preserve"> </w:t>
      </w:r>
      <w:r>
        <w:rPr>
          <w:spacing w:val="1"/>
          <w:w w:val="105"/>
        </w:rPr>
        <w:t>Improvement</w:t>
      </w:r>
      <w:r>
        <w:rPr>
          <w:spacing w:val="-10"/>
          <w:w w:val="105"/>
        </w:rPr>
        <w:t xml:space="preserve"> </w:t>
      </w:r>
      <w:r>
        <w:rPr>
          <w:spacing w:val="1"/>
          <w:w w:val="105"/>
        </w:rPr>
        <w:t>Act</w:t>
      </w:r>
      <w:r>
        <w:rPr>
          <w:spacing w:val="-9"/>
          <w:w w:val="105"/>
        </w:rPr>
        <w:t xml:space="preserve"> </w:t>
      </w:r>
      <w:r>
        <w:rPr>
          <w:w w:val="105"/>
        </w:rPr>
        <w:t>of</w:t>
      </w:r>
      <w:r>
        <w:rPr>
          <w:spacing w:val="80"/>
          <w:w w:val="103"/>
        </w:rPr>
        <w:t xml:space="preserve"> </w:t>
      </w:r>
      <w:r>
        <w:rPr>
          <w:w w:val="105"/>
        </w:rPr>
        <w:t>1999.</w:t>
      </w:r>
      <w:r>
        <w:rPr>
          <w:spacing w:val="-11"/>
          <w:w w:val="105"/>
        </w:rPr>
        <w:t xml:space="preserve"> </w:t>
      </w:r>
      <w:r>
        <w:rPr>
          <w:w w:val="105"/>
        </w:rPr>
        <w:t>This</w:t>
      </w:r>
      <w:r>
        <w:rPr>
          <w:spacing w:val="-11"/>
          <w:w w:val="105"/>
        </w:rPr>
        <w:t xml:space="preserve"> </w:t>
      </w:r>
      <w:r>
        <w:rPr>
          <w:w w:val="105"/>
        </w:rPr>
        <w:t>act</w:t>
      </w:r>
      <w:r>
        <w:rPr>
          <w:spacing w:val="-10"/>
          <w:w w:val="105"/>
        </w:rPr>
        <w:t xml:space="preserve"> </w:t>
      </w:r>
      <w:r>
        <w:rPr>
          <w:w w:val="105"/>
        </w:rPr>
        <w:t>transferred</w:t>
      </w:r>
      <w:r>
        <w:rPr>
          <w:spacing w:val="-11"/>
          <w:w w:val="105"/>
        </w:rPr>
        <w:t xml:space="preserve"> </w:t>
      </w:r>
      <w:r>
        <w:rPr>
          <w:w w:val="105"/>
        </w:rPr>
        <w:t>the</w:t>
      </w:r>
      <w:r>
        <w:rPr>
          <w:spacing w:val="-10"/>
          <w:w w:val="105"/>
        </w:rPr>
        <w:t xml:space="preserve"> </w:t>
      </w:r>
      <w:r>
        <w:rPr>
          <w:w w:val="105"/>
        </w:rPr>
        <w:t>Office</w:t>
      </w:r>
      <w:r>
        <w:rPr>
          <w:spacing w:val="-10"/>
          <w:w w:val="105"/>
        </w:rPr>
        <w:t xml:space="preserve"> </w:t>
      </w:r>
      <w:r>
        <w:rPr>
          <w:w w:val="105"/>
        </w:rPr>
        <w:t>of</w:t>
      </w:r>
      <w:r>
        <w:rPr>
          <w:spacing w:val="-11"/>
          <w:w w:val="105"/>
        </w:rPr>
        <w:t xml:space="preserve"> </w:t>
      </w:r>
      <w:r>
        <w:rPr>
          <w:w w:val="105"/>
        </w:rPr>
        <w:t>Motor</w:t>
      </w:r>
      <w:r>
        <w:rPr>
          <w:spacing w:val="-11"/>
          <w:w w:val="105"/>
        </w:rPr>
        <w:t xml:space="preserve"> </w:t>
      </w:r>
      <w:r>
        <w:rPr>
          <w:w w:val="105"/>
        </w:rPr>
        <w:t>Carriers</w:t>
      </w:r>
      <w:r>
        <w:rPr>
          <w:spacing w:val="-10"/>
          <w:w w:val="105"/>
        </w:rPr>
        <w:t xml:space="preserve"> </w:t>
      </w:r>
      <w:r>
        <w:rPr>
          <w:w w:val="105"/>
        </w:rPr>
        <w:t>from</w:t>
      </w:r>
      <w:r>
        <w:rPr>
          <w:spacing w:val="-9"/>
          <w:w w:val="105"/>
        </w:rPr>
        <w:t xml:space="preserve"> </w:t>
      </w:r>
      <w:r>
        <w:rPr>
          <w:w w:val="105"/>
        </w:rPr>
        <w:t>the</w:t>
      </w:r>
      <w:r>
        <w:rPr>
          <w:spacing w:val="-10"/>
          <w:w w:val="105"/>
        </w:rPr>
        <w:t xml:space="preserve"> </w:t>
      </w:r>
      <w:r>
        <w:rPr>
          <w:spacing w:val="1"/>
          <w:w w:val="105"/>
        </w:rPr>
        <w:t>Federal</w:t>
      </w:r>
      <w:r>
        <w:rPr>
          <w:spacing w:val="-11"/>
          <w:w w:val="105"/>
        </w:rPr>
        <w:t xml:space="preserve"> </w:t>
      </w:r>
      <w:r>
        <w:rPr>
          <w:spacing w:val="1"/>
          <w:w w:val="105"/>
        </w:rPr>
        <w:t>Highway</w:t>
      </w:r>
      <w:r>
        <w:rPr>
          <w:spacing w:val="-10"/>
          <w:w w:val="105"/>
        </w:rPr>
        <w:t xml:space="preserve"> </w:t>
      </w:r>
      <w:r>
        <w:rPr>
          <w:w w:val="105"/>
        </w:rPr>
        <w:t>Administration</w:t>
      </w:r>
      <w:r>
        <w:rPr>
          <w:spacing w:val="-10"/>
          <w:w w:val="105"/>
        </w:rPr>
        <w:t xml:space="preserve"> </w:t>
      </w:r>
      <w:r>
        <w:rPr>
          <w:spacing w:val="1"/>
          <w:w w:val="105"/>
        </w:rPr>
        <w:t>(FHWA)</w:t>
      </w:r>
      <w:r>
        <w:rPr>
          <w:spacing w:val="100"/>
          <w:w w:val="103"/>
        </w:rPr>
        <w:t xml:space="preserve"> </w:t>
      </w:r>
      <w:r>
        <w:rPr>
          <w:w w:val="105"/>
        </w:rPr>
        <w:t>to</w:t>
      </w:r>
      <w:r>
        <w:rPr>
          <w:spacing w:val="-10"/>
          <w:w w:val="105"/>
        </w:rPr>
        <w:t xml:space="preserve"> </w:t>
      </w:r>
      <w:r>
        <w:rPr>
          <w:w w:val="105"/>
        </w:rPr>
        <w:t>establish</w:t>
      </w:r>
      <w:r>
        <w:rPr>
          <w:spacing w:val="-9"/>
          <w:w w:val="105"/>
        </w:rPr>
        <w:t xml:space="preserve"> </w:t>
      </w:r>
      <w:r>
        <w:rPr>
          <w:w w:val="105"/>
        </w:rPr>
        <w:t>the</w:t>
      </w:r>
      <w:r>
        <w:rPr>
          <w:spacing w:val="-10"/>
          <w:w w:val="105"/>
        </w:rPr>
        <w:t xml:space="preserve"> </w:t>
      </w:r>
      <w:r>
        <w:rPr>
          <w:spacing w:val="1"/>
          <w:w w:val="105"/>
        </w:rPr>
        <w:t>Federal</w:t>
      </w:r>
      <w:r>
        <w:rPr>
          <w:spacing w:val="-10"/>
          <w:w w:val="105"/>
        </w:rPr>
        <w:t xml:space="preserve"> </w:t>
      </w:r>
      <w:r>
        <w:rPr>
          <w:w w:val="105"/>
        </w:rPr>
        <w:t>Motor</w:t>
      </w:r>
      <w:r>
        <w:rPr>
          <w:spacing w:val="-10"/>
          <w:w w:val="105"/>
        </w:rPr>
        <w:t xml:space="preserve"> </w:t>
      </w:r>
      <w:r>
        <w:rPr>
          <w:w w:val="105"/>
        </w:rPr>
        <w:t>Carrier</w:t>
      </w:r>
      <w:r>
        <w:rPr>
          <w:spacing w:val="-10"/>
          <w:w w:val="105"/>
        </w:rPr>
        <w:t xml:space="preserve"> </w:t>
      </w:r>
      <w:r>
        <w:rPr>
          <w:w w:val="105"/>
        </w:rPr>
        <w:t>Safety</w:t>
      </w:r>
      <w:r>
        <w:rPr>
          <w:spacing w:val="-10"/>
          <w:w w:val="105"/>
        </w:rPr>
        <w:t xml:space="preserve"> </w:t>
      </w:r>
      <w:r>
        <w:rPr>
          <w:w w:val="105"/>
        </w:rPr>
        <w:t>Administration</w:t>
      </w:r>
      <w:r>
        <w:rPr>
          <w:spacing w:val="-9"/>
          <w:w w:val="105"/>
        </w:rPr>
        <w:t xml:space="preserve"> </w:t>
      </w:r>
      <w:r>
        <w:rPr>
          <w:spacing w:val="1"/>
          <w:w w:val="105"/>
        </w:rPr>
        <w:t>(FMCSA).</w:t>
      </w:r>
      <w:r>
        <w:rPr>
          <w:spacing w:val="-10"/>
          <w:w w:val="105"/>
        </w:rPr>
        <w:t xml:space="preserve"> </w:t>
      </w:r>
      <w:r>
        <w:rPr>
          <w:spacing w:val="1"/>
          <w:w w:val="105"/>
        </w:rPr>
        <w:t>FMCSA</w:t>
      </w:r>
      <w:r>
        <w:rPr>
          <w:spacing w:val="-10"/>
          <w:w w:val="105"/>
        </w:rPr>
        <w:t xml:space="preserve"> </w:t>
      </w:r>
      <w:r>
        <w:rPr>
          <w:w w:val="105"/>
        </w:rPr>
        <w:t>is</w:t>
      </w:r>
      <w:r>
        <w:rPr>
          <w:spacing w:val="-9"/>
          <w:w w:val="105"/>
        </w:rPr>
        <w:t xml:space="preserve"> </w:t>
      </w:r>
      <w:r>
        <w:rPr>
          <w:w w:val="105"/>
        </w:rPr>
        <w:t>one</w:t>
      </w:r>
      <w:r>
        <w:rPr>
          <w:spacing w:val="-9"/>
          <w:w w:val="105"/>
        </w:rPr>
        <w:t xml:space="preserve"> </w:t>
      </w:r>
      <w:r>
        <w:rPr>
          <w:w w:val="105"/>
        </w:rPr>
        <w:t>of</w:t>
      </w:r>
      <w:r>
        <w:rPr>
          <w:spacing w:val="-11"/>
          <w:w w:val="105"/>
        </w:rPr>
        <w:t xml:space="preserve"> </w:t>
      </w:r>
      <w:r>
        <w:rPr>
          <w:w w:val="105"/>
        </w:rPr>
        <w:t>nine</w:t>
      </w:r>
      <w:r>
        <w:rPr>
          <w:spacing w:val="-9"/>
          <w:w w:val="105"/>
        </w:rPr>
        <w:t xml:space="preserve"> </w:t>
      </w:r>
      <w:r>
        <w:rPr>
          <w:spacing w:val="1"/>
          <w:w w:val="105"/>
        </w:rPr>
        <w:t>U.S.</w:t>
      </w:r>
      <w:r>
        <w:rPr>
          <w:spacing w:val="80"/>
          <w:w w:val="103"/>
        </w:rPr>
        <w:t xml:space="preserve"> </w:t>
      </w:r>
      <w:r>
        <w:rPr>
          <w:spacing w:val="1"/>
          <w:w w:val="105"/>
        </w:rPr>
        <w:t>Department</w:t>
      </w:r>
      <w:r>
        <w:rPr>
          <w:spacing w:val="-12"/>
          <w:w w:val="105"/>
        </w:rPr>
        <w:t xml:space="preserve"> </w:t>
      </w:r>
      <w:r>
        <w:rPr>
          <w:w w:val="105"/>
        </w:rPr>
        <w:t>of</w:t>
      </w:r>
      <w:r>
        <w:rPr>
          <w:spacing w:val="-11"/>
          <w:w w:val="105"/>
        </w:rPr>
        <w:t xml:space="preserve"> </w:t>
      </w:r>
      <w:r>
        <w:rPr>
          <w:w w:val="105"/>
        </w:rPr>
        <w:t>Transportation</w:t>
      </w:r>
      <w:r>
        <w:rPr>
          <w:spacing w:val="-10"/>
          <w:w w:val="105"/>
        </w:rPr>
        <w:t xml:space="preserve"> </w:t>
      </w:r>
      <w:r>
        <w:rPr>
          <w:w w:val="105"/>
        </w:rPr>
        <w:t>administrations.</w:t>
      </w:r>
      <w:r>
        <w:rPr>
          <w:spacing w:val="-11"/>
          <w:w w:val="105"/>
        </w:rPr>
        <w:t xml:space="preserve"> </w:t>
      </w:r>
      <w:r>
        <w:rPr>
          <w:w w:val="105"/>
        </w:rPr>
        <w:t>To</w:t>
      </w:r>
      <w:r>
        <w:rPr>
          <w:spacing w:val="-11"/>
          <w:w w:val="105"/>
        </w:rPr>
        <w:t xml:space="preserve"> </w:t>
      </w:r>
      <w:r>
        <w:rPr>
          <w:w w:val="105"/>
        </w:rPr>
        <w:t>learn</w:t>
      </w:r>
      <w:r>
        <w:rPr>
          <w:spacing w:val="-10"/>
          <w:w w:val="105"/>
        </w:rPr>
        <w:t xml:space="preserve"> </w:t>
      </w:r>
      <w:r>
        <w:rPr>
          <w:spacing w:val="1"/>
          <w:w w:val="105"/>
        </w:rPr>
        <w:t>more,</w:t>
      </w:r>
      <w:r>
        <w:rPr>
          <w:spacing w:val="-11"/>
          <w:w w:val="105"/>
        </w:rPr>
        <w:t xml:space="preserve"> </w:t>
      </w:r>
      <w:r>
        <w:rPr>
          <w:w w:val="105"/>
        </w:rPr>
        <w:t>visit</w:t>
      </w:r>
      <w:r>
        <w:rPr>
          <w:spacing w:val="-11"/>
          <w:w w:val="105"/>
        </w:rPr>
        <w:t xml:space="preserve"> </w:t>
      </w:r>
      <w:r>
        <w:rPr>
          <w:w w:val="105"/>
        </w:rPr>
        <w:t>the</w:t>
      </w:r>
      <w:r>
        <w:rPr>
          <w:spacing w:val="-10"/>
          <w:w w:val="105"/>
        </w:rPr>
        <w:t xml:space="preserve"> </w:t>
      </w:r>
      <w:r>
        <w:rPr>
          <w:spacing w:val="1"/>
          <w:w w:val="105"/>
        </w:rPr>
        <w:t>DOT</w:t>
      </w:r>
      <w:r>
        <w:rPr>
          <w:spacing w:val="-10"/>
          <w:w w:val="105"/>
        </w:rPr>
        <w:t xml:space="preserve"> </w:t>
      </w:r>
      <w:r>
        <w:rPr>
          <w:w w:val="105"/>
        </w:rPr>
        <w:t>Agencies</w:t>
      </w:r>
      <w:r>
        <w:rPr>
          <w:spacing w:val="-11"/>
          <w:w w:val="105"/>
        </w:rPr>
        <w:t xml:space="preserve"> </w:t>
      </w:r>
      <w:r>
        <w:rPr>
          <w:spacing w:val="1"/>
          <w:w w:val="105"/>
        </w:rPr>
        <w:t>Web</w:t>
      </w:r>
      <w:r>
        <w:rPr>
          <w:spacing w:val="-10"/>
          <w:w w:val="105"/>
        </w:rPr>
        <w:t xml:space="preserve"> </w:t>
      </w:r>
      <w:r>
        <w:rPr>
          <w:w w:val="105"/>
        </w:rPr>
        <w:t>page</w:t>
      </w:r>
      <w:r>
        <w:rPr>
          <w:spacing w:val="-10"/>
          <w:w w:val="105"/>
        </w:rPr>
        <w:t xml:space="preserve"> </w:t>
      </w:r>
      <w:r>
        <w:rPr>
          <w:w w:val="105"/>
        </w:rPr>
        <w:t>at</w:t>
      </w:r>
      <w:r>
        <w:rPr>
          <w:spacing w:val="88"/>
          <w:w w:val="103"/>
        </w:rPr>
        <w:t xml:space="preserve"> </w:t>
      </w:r>
      <w:hyperlink r:id="rId21">
        <w:r>
          <w:rPr>
            <w:w w:val="105"/>
          </w:rPr>
          <w:t>http://www.dot.gov/DOTagencies.htm</w:t>
        </w:r>
      </w:hyperlink>
      <w:r>
        <w:rPr>
          <w:w w:val="105"/>
        </w:rPr>
        <w:t>.</w:t>
      </w:r>
    </w:p>
    <w:p w14:paraId="3ADCD79C" w14:textId="77777777" w:rsidR="00AB77C0" w:rsidRDefault="00AB77C0">
      <w:pPr>
        <w:spacing w:before="6"/>
        <w:rPr>
          <w:rFonts w:ascii="Arial" w:eastAsia="Arial" w:hAnsi="Arial" w:cs="Arial"/>
          <w:sz w:val="17"/>
          <w:szCs w:val="17"/>
        </w:rPr>
      </w:pPr>
    </w:p>
    <w:p w14:paraId="45483E82" w14:textId="77777777" w:rsidR="00AB77C0" w:rsidRDefault="009E6434">
      <w:pPr>
        <w:pStyle w:val="BodyText"/>
        <w:spacing w:line="250" w:lineRule="auto"/>
        <w:ind w:left="119" w:right="228"/>
      </w:pPr>
      <w:r>
        <w:rPr>
          <w:spacing w:val="1"/>
          <w:w w:val="105"/>
        </w:rPr>
        <w:t>FMCSA</w:t>
      </w:r>
      <w:r>
        <w:rPr>
          <w:spacing w:val="-9"/>
          <w:w w:val="105"/>
        </w:rPr>
        <w:t xml:space="preserve"> </w:t>
      </w:r>
      <w:r>
        <w:rPr>
          <w:w w:val="105"/>
        </w:rPr>
        <w:t>is</w:t>
      </w:r>
      <w:r>
        <w:rPr>
          <w:spacing w:val="-8"/>
          <w:w w:val="105"/>
        </w:rPr>
        <w:t xml:space="preserve"> </w:t>
      </w:r>
      <w:r>
        <w:rPr>
          <w:w w:val="105"/>
        </w:rPr>
        <w:t>headquartered</w:t>
      </w:r>
      <w:r>
        <w:rPr>
          <w:spacing w:val="-8"/>
          <w:w w:val="105"/>
        </w:rPr>
        <w:t xml:space="preserve"> </w:t>
      </w:r>
      <w:r>
        <w:rPr>
          <w:w w:val="105"/>
        </w:rPr>
        <w:t>in</w:t>
      </w:r>
      <w:r>
        <w:rPr>
          <w:spacing w:val="-8"/>
          <w:w w:val="105"/>
        </w:rPr>
        <w:t xml:space="preserve"> </w:t>
      </w:r>
      <w:r>
        <w:rPr>
          <w:w w:val="105"/>
        </w:rPr>
        <w:t>Washington,</w:t>
      </w:r>
      <w:r>
        <w:rPr>
          <w:spacing w:val="-9"/>
          <w:w w:val="105"/>
        </w:rPr>
        <w:t xml:space="preserve"> </w:t>
      </w:r>
      <w:r>
        <w:rPr>
          <w:spacing w:val="1"/>
          <w:w w:val="105"/>
        </w:rPr>
        <w:t>DC</w:t>
      </w:r>
      <w:r>
        <w:rPr>
          <w:spacing w:val="-7"/>
          <w:w w:val="105"/>
        </w:rPr>
        <w:t xml:space="preserve"> </w:t>
      </w:r>
      <w:r>
        <w:rPr>
          <w:w w:val="105"/>
        </w:rPr>
        <w:t>and</w:t>
      </w:r>
      <w:r>
        <w:rPr>
          <w:spacing w:val="-8"/>
          <w:w w:val="105"/>
        </w:rPr>
        <w:t xml:space="preserve"> </w:t>
      </w:r>
      <w:r>
        <w:rPr>
          <w:w w:val="105"/>
        </w:rPr>
        <w:t>employs</w:t>
      </w:r>
      <w:r>
        <w:rPr>
          <w:spacing w:val="-8"/>
          <w:w w:val="105"/>
        </w:rPr>
        <w:t xml:space="preserve"> </w:t>
      </w:r>
      <w:r>
        <w:rPr>
          <w:w w:val="105"/>
        </w:rPr>
        <w:t>people</w:t>
      </w:r>
      <w:r>
        <w:rPr>
          <w:spacing w:val="-8"/>
          <w:w w:val="105"/>
        </w:rPr>
        <w:t xml:space="preserve"> </w:t>
      </w:r>
      <w:r>
        <w:rPr>
          <w:w w:val="105"/>
        </w:rPr>
        <w:t>in</w:t>
      </w:r>
      <w:r>
        <w:rPr>
          <w:spacing w:val="-8"/>
          <w:w w:val="105"/>
        </w:rPr>
        <w:t xml:space="preserve"> </w:t>
      </w:r>
      <w:r>
        <w:rPr>
          <w:w w:val="105"/>
        </w:rPr>
        <w:t>all</w:t>
      </w:r>
      <w:r>
        <w:rPr>
          <w:spacing w:val="-9"/>
          <w:w w:val="105"/>
        </w:rPr>
        <w:t xml:space="preserve"> </w:t>
      </w:r>
      <w:r>
        <w:rPr>
          <w:w w:val="105"/>
        </w:rPr>
        <w:t>50</w:t>
      </w:r>
      <w:r>
        <w:rPr>
          <w:spacing w:val="-8"/>
          <w:w w:val="105"/>
        </w:rPr>
        <w:t xml:space="preserve"> </w:t>
      </w:r>
      <w:r>
        <w:rPr>
          <w:w w:val="105"/>
        </w:rPr>
        <w:t>States</w:t>
      </w:r>
      <w:r>
        <w:rPr>
          <w:spacing w:val="-8"/>
          <w:w w:val="105"/>
        </w:rPr>
        <w:t xml:space="preserve"> </w:t>
      </w:r>
      <w:r>
        <w:rPr>
          <w:w w:val="105"/>
        </w:rPr>
        <w:t>and</w:t>
      </w:r>
      <w:r>
        <w:rPr>
          <w:spacing w:val="-8"/>
          <w:w w:val="105"/>
        </w:rPr>
        <w:t xml:space="preserve"> </w:t>
      </w:r>
      <w:r>
        <w:rPr>
          <w:spacing w:val="1"/>
          <w:w w:val="105"/>
        </w:rPr>
        <w:t>the</w:t>
      </w:r>
      <w:r>
        <w:rPr>
          <w:spacing w:val="-8"/>
          <w:w w:val="105"/>
        </w:rPr>
        <w:t xml:space="preserve"> </w:t>
      </w:r>
      <w:r>
        <w:rPr>
          <w:w w:val="105"/>
        </w:rPr>
        <w:t>District</w:t>
      </w:r>
      <w:r>
        <w:rPr>
          <w:spacing w:val="-9"/>
          <w:w w:val="105"/>
        </w:rPr>
        <w:t xml:space="preserve"> </w:t>
      </w:r>
      <w:r>
        <w:rPr>
          <w:spacing w:val="1"/>
          <w:w w:val="105"/>
        </w:rPr>
        <w:t>of</w:t>
      </w:r>
      <w:r>
        <w:rPr>
          <w:spacing w:val="99"/>
          <w:w w:val="103"/>
        </w:rPr>
        <w:t xml:space="preserve"> </w:t>
      </w:r>
      <w:r>
        <w:rPr>
          <w:w w:val="105"/>
        </w:rPr>
        <w:t>Columbia.</w:t>
      </w:r>
      <w:r>
        <w:rPr>
          <w:spacing w:val="-11"/>
          <w:w w:val="105"/>
        </w:rPr>
        <w:t xml:space="preserve"> </w:t>
      </w:r>
      <w:r>
        <w:rPr>
          <w:spacing w:val="1"/>
          <w:w w:val="105"/>
        </w:rPr>
        <w:t>FMCSA</w:t>
      </w:r>
      <w:r>
        <w:rPr>
          <w:spacing w:val="-10"/>
          <w:w w:val="105"/>
        </w:rPr>
        <w:t xml:space="preserve"> </w:t>
      </w:r>
      <w:r>
        <w:rPr>
          <w:w w:val="105"/>
        </w:rPr>
        <w:t>is</w:t>
      </w:r>
      <w:r>
        <w:rPr>
          <w:spacing w:val="-10"/>
          <w:w w:val="105"/>
        </w:rPr>
        <w:t xml:space="preserve"> </w:t>
      </w:r>
      <w:r>
        <w:rPr>
          <w:w w:val="105"/>
        </w:rPr>
        <w:t>led</w:t>
      </w:r>
      <w:r>
        <w:rPr>
          <w:spacing w:val="-10"/>
          <w:w w:val="105"/>
        </w:rPr>
        <w:t xml:space="preserve"> </w:t>
      </w:r>
      <w:r>
        <w:rPr>
          <w:w w:val="105"/>
        </w:rPr>
        <w:t>by</w:t>
      </w:r>
      <w:r>
        <w:rPr>
          <w:spacing w:val="-10"/>
          <w:w w:val="105"/>
        </w:rPr>
        <w:t xml:space="preserve"> </w:t>
      </w:r>
      <w:r>
        <w:rPr>
          <w:w w:val="105"/>
        </w:rPr>
        <w:t>an</w:t>
      </w:r>
      <w:r>
        <w:rPr>
          <w:spacing w:val="-10"/>
          <w:w w:val="105"/>
        </w:rPr>
        <w:t xml:space="preserve"> </w:t>
      </w:r>
      <w:r>
        <w:rPr>
          <w:w w:val="105"/>
        </w:rPr>
        <w:t>Administrator,</w:t>
      </w:r>
      <w:r>
        <w:rPr>
          <w:spacing w:val="-11"/>
          <w:w w:val="105"/>
        </w:rPr>
        <w:t xml:space="preserve"> </w:t>
      </w:r>
      <w:r>
        <w:rPr>
          <w:spacing w:val="1"/>
          <w:w w:val="105"/>
        </w:rPr>
        <w:t>Deputy</w:t>
      </w:r>
      <w:r>
        <w:rPr>
          <w:spacing w:val="-10"/>
          <w:w w:val="105"/>
        </w:rPr>
        <w:t xml:space="preserve"> </w:t>
      </w:r>
      <w:r>
        <w:rPr>
          <w:w w:val="105"/>
        </w:rPr>
        <w:t>Administrator,</w:t>
      </w:r>
      <w:r>
        <w:rPr>
          <w:spacing w:val="-11"/>
          <w:w w:val="105"/>
        </w:rPr>
        <w:t xml:space="preserve"> </w:t>
      </w:r>
      <w:r>
        <w:rPr>
          <w:w w:val="105"/>
        </w:rPr>
        <w:t>and</w:t>
      </w:r>
      <w:r>
        <w:rPr>
          <w:spacing w:val="-10"/>
          <w:w w:val="105"/>
        </w:rPr>
        <w:t xml:space="preserve"> </w:t>
      </w:r>
      <w:r>
        <w:rPr>
          <w:w w:val="105"/>
        </w:rPr>
        <w:t>Chief</w:t>
      </w:r>
      <w:r>
        <w:rPr>
          <w:spacing w:val="-11"/>
          <w:w w:val="105"/>
        </w:rPr>
        <w:t xml:space="preserve"> </w:t>
      </w:r>
      <w:r>
        <w:rPr>
          <w:w w:val="105"/>
        </w:rPr>
        <w:t>Safety</w:t>
      </w:r>
      <w:r>
        <w:rPr>
          <w:spacing w:val="-10"/>
          <w:w w:val="105"/>
        </w:rPr>
        <w:t xml:space="preserve"> </w:t>
      </w:r>
      <w:r>
        <w:rPr>
          <w:w w:val="105"/>
        </w:rPr>
        <w:t>Officer.</w:t>
      </w:r>
      <w:r>
        <w:rPr>
          <w:spacing w:val="-11"/>
          <w:w w:val="105"/>
        </w:rPr>
        <w:t xml:space="preserve"> </w:t>
      </w:r>
      <w:r>
        <w:rPr>
          <w:spacing w:val="1"/>
          <w:w w:val="105"/>
        </w:rPr>
        <w:t>The</w:t>
      </w:r>
      <w:r>
        <w:rPr>
          <w:spacing w:val="-11"/>
          <w:w w:val="105"/>
        </w:rPr>
        <w:t xml:space="preserve"> </w:t>
      </w:r>
      <w:r>
        <w:rPr>
          <w:w w:val="105"/>
        </w:rPr>
        <w:t>Office</w:t>
      </w:r>
      <w:r>
        <w:rPr>
          <w:spacing w:val="110"/>
          <w:w w:val="103"/>
        </w:rPr>
        <w:t xml:space="preserve"> </w:t>
      </w:r>
      <w:r>
        <w:rPr>
          <w:w w:val="105"/>
        </w:rPr>
        <w:t>of</w:t>
      </w:r>
      <w:r>
        <w:rPr>
          <w:spacing w:val="-12"/>
          <w:w w:val="105"/>
        </w:rPr>
        <w:t xml:space="preserve"> </w:t>
      </w:r>
      <w:r>
        <w:rPr>
          <w:w w:val="105"/>
        </w:rPr>
        <w:t>Medical</w:t>
      </w:r>
      <w:r>
        <w:rPr>
          <w:spacing w:val="-12"/>
          <w:w w:val="105"/>
        </w:rPr>
        <w:t xml:space="preserve"> </w:t>
      </w:r>
      <w:r>
        <w:rPr>
          <w:spacing w:val="1"/>
          <w:w w:val="105"/>
        </w:rPr>
        <w:t>Programs</w:t>
      </w:r>
      <w:r>
        <w:rPr>
          <w:spacing w:val="-11"/>
          <w:w w:val="105"/>
        </w:rPr>
        <w:t xml:space="preserve"> </w:t>
      </w:r>
      <w:r>
        <w:rPr>
          <w:w w:val="105"/>
        </w:rPr>
        <w:t>is</w:t>
      </w:r>
      <w:r>
        <w:rPr>
          <w:spacing w:val="-11"/>
          <w:w w:val="105"/>
        </w:rPr>
        <w:t xml:space="preserve"> </w:t>
      </w:r>
      <w:r>
        <w:rPr>
          <w:w w:val="105"/>
        </w:rPr>
        <w:t>located</w:t>
      </w:r>
      <w:r>
        <w:rPr>
          <w:spacing w:val="-11"/>
          <w:w w:val="105"/>
        </w:rPr>
        <w:t xml:space="preserve"> </w:t>
      </w:r>
      <w:r>
        <w:rPr>
          <w:w w:val="105"/>
        </w:rPr>
        <w:t>under</w:t>
      </w:r>
      <w:r>
        <w:rPr>
          <w:spacing w:val="-12"/>
          <w:w w:val="105"/>
        </w:rPr>
        <w:t xml:space="preserve"> </w:t>
      </w:r>
      <w:r>
        <w:rPr>
          <w:w w:val="105"/>
        </w:rPr>
        <w:t>the</w:t>
      </w:r>
      <w:r>
        <w:rPr>
          <w:spacing w:val="-11"/>
          <w:w w:val="105"/>
        </w:rPr>
        <w:t xml:space="preserve"> </w:t>
      </w:r>
      <w:r>
        <w:rPr>
          <w:w w:val="105"/>
        </w:rPr>
        <w:t>Associate</w:t>
      </w:r>
      <w:r>
        <w:rPr>
          <w:spacing w:val="-11"/>
          <w:w w:val="105"/>
        </w:rPr>
        <w:t xml:space="preserve"> </w:t>
      </w:r>
      <w:r>
        <w:rPr>
          <w:w w:val="105"/>
        </w:rPr>
        <w:t>Administrator</w:t>
      </w:r>
      <w:r>
        <w:rPr>
          <w:spacing w:val="-12"/>
          <w:w w:val="105"/>
        </w:rPr>
        <w:t xml:space="preserve"> </w:t>
      </w:r>
      <w:r>
        <w:rPr>
          <w:w w:val="105"/>
        </w:rPr>
        <w:t>for</w:t>
      </w:r>
      <w:r>
        <w:rPr>
          <w:spacing w:val="-12"/>
          <w:w w:val="105"/>
        </w:rPr>
        <w:t xml:space="preserve"> </w:t>
      </w:r>
      <w:r>
        <w:rPr>
          <w:w w:val="105"/>
        </w:rPr>
        <w:t>Policy</w:t>
      </w:r>
      <w:r>
        <w:rPr>
          <w:spacing w:val="-11"/>
          <w:w w:val="105"/>
        </w:rPr>
        <w:t xml:space="preserve"> </w:t>
      </w:r>
      <w:r>
        <w:rPr>
          <w:w w:val="105"/>
        </w:rPr>
        <w:t>and</w:t>
      </w:r>
      <w:r>
        <w:rPr>
          <w:spacing w:val="-11"/>
          <w:w w:val="105"/>
        </w:rPr>
        <w:t xml:space="preserve"> </w:t>
      </w:r>
      <w:r>
        <w:rPr>
          <w:spacing w:val="1"/>
          <w:w w:val="105"/>
        </w:rPr>
        <w:t>Program</w:t>
      </w:r>
      <w:r>
        <w:rPr>
          <w:spacing w:val="-10"/>
          <w:w w:val="105"/>
        </w:rPr>
        <w:t xml:space="preserve"> </w:t>
      </w:r>
      <w:r>
        <w:rPr>
          <w:w w:val="105"/>
        </w:rPr>
        <w:t>Development.</w:t>
      </w:r>
    </w:p>
    <w:p w14:paraId="7F92DBF6" w14:textId="77777777" w:rsidR="00AB77C0" w:rsidRDefault="00AB77C0">
      <w:pPr>
        <w:spacing w:before="9"/>
        <w:rPr>
          <w:rFonts w:ascii="Arial" w:eastAsia="Arial" w:hAnsi="Arial" w:cs="Arial"/>
          <w:sz w:val="17"/>
          <w:szCs w:val="17"/>
        </w:rPr>
      </w:pPr>
    </w:p>
    <w:p w14:paraId="400D6B4C" w14:textId="77777777" w:rsidR="00AB77C0" w:rsidRDefault="009E6434">
      <w:pPr>
        <w:pStyle w:val="BodyText"/>
        <w:spacing w:line="253" w:lineRule="auto"/>
        <w:ind w:right="228"/>
      </w:pPr>
      <w:r>
        <w:rPr>
          <w:spacing w:val="1"/>
          <w:w w:val="105"/>
        </w:rPr>
        <w:t>FMCSA</w:t>
      </w:r>
      <w:r>
        <w:rPr>
          <w:spacing w:val="-11"/>
          <w:w w:val="105"/>
        </w:rPr>
        <w:t xml:space="preserve"> </w:t>
      </w:r>
      <w:r>
        <w:rPr>
          <w:w w:val="105"/>
        </w:rPr>
        <w:t>partners</w:t>
      </w:r>
      <w:r>
        <w:rPr>
          <w:spacing w:val="-11"/>
          <w:w w:val="105"/>
        </w:rPr>
        <w:t xml:space="preserve"> </w:t>
      </w:r>
      <w:r>
        <w:rPr>
          <w:w w:val="105"/>
        </w:rPr>
        <w:t>and</w:t>
      </w:r>
      <w:r>
        <w:rPr>
          <w:spacing w:val="-11"/>
          <w:w w:val="105"/>
        </w:rPr>
        <w:t xml:space="preserve"> </w:t>
      </w:r>
      <w:r>
        <w:rPr>
          <w:w w:val="105"/>
        </w:rPr>
        <w:t>customers</w:t>
      </w:r>
      <w:r>
        <w:rPr>
          <w:spacing w:val="-11"/>
          <w:w w:val="105"/>
        </w:rPr>
        <w:t xml:space="preserve"> </w:t>
      </w:r>
      <w:r>
        <w:rPr>
          <w:w w:val="105"/>
        </w:rPr>
        <w:t>are</w:t>
      </w:r>
      <w:r>
        <w:rPr>
          <w:spacing w:val="-11"/>
          <w:w w:val="105"/>
        </w:rPr>
        <w:t xml:space="preserve"> </w:t>
      </w:r>
      <w:r>
        <w:rPr>
          <w:w w:val="105"/>
        </w:rPr>
        <w:t>serviced</w:t>
      </w:r>
      <w:r>
        <w:rPr>
          <w:spacing w:val="-10"/>
          <w:w w:val="105"/>
        </w:rPr>
        <w:t xml:space="preserve"> </w:t>
      </w:r>
      <w:r>
        <w:rPr>
          <w:w w:val="105"/>
        </w:rPr>
        <w:t>by</w:t>
      </w:r>
      <w:r>
        <w:rPr>
          <w:spacing w:val="-11"/>
          <w:w w:val="105"/>
        </w:rPr>
        <w:t xml:space="preserve"> </w:t>
      </w:r>
      <w:r>
        <w:rPr>
          <w:w w:val="105"/>
        </w:rPr>
        <w:t>field</w:t>
      </w:r>
      <w:r>
        <w:rPr>
          <w:spacing w:val="-11"/>
          <w:w w:val="105"/>
        </w:rPr>
        <w:t xml:space="preserve"> </w:t>
      </w:r>
      <w:r>
        <w:rPr>
          <w:w w:val="105"/>
        </w:rPr>
        <w:t>organizations.</w:t>
      </w:r>
      <w:r>
        <w:rPr>
          <w:spacing w:val="-12"/>
          <w:w w:val="105"/>
        </w:rPr>
        <w:t xml:space="preserve"> </w:t>
      </w:r>
      <w:r>
        <w:rPr>
          <w:w w:val="105"/>
        </w:rPr>
        <w:t>The</w:t>
      </w:r>
      <w:r>
        <w:rPr>
          <w:spacing w:val="-11"/>
          <w:w w:val="105"/>
        </w:rPr>
        <w:t xml:space="preserve"> </w:t>
      </w:r>
      <w:r>
        <w:rPr>
          <w:w w:val="105"/>
        </w:rPr>
        <w:t>organizations</w:t>
      </w:r>
      <w:r>
        <w:rPr>
          <w:spacing w:val="-10"/>
          <w:w w:val="105"/>
        </w:rPr>
        <w:t xml:space="preserve"> </w:t>
      </w:r>
      <w:r>
        <w:rPr>
          <w:w w:val="105"/>
        </w:rPr>
        <w:t>consist</w:t>
      </w:r>
      <w:r>
        <w:rPr>
          <w:spacing w:val="-12"/>
          <w:w w:val="105"/>
        </w:rPr>
        <w:t xml:space="preserve"> </w:t>
      </w:r>
      <w:r>
        <w:rPr>
          <w:w w:val="105"/>
        </w:rPr>
        <w:t>of</w:t>
      </w:r>
      <w:r>
        <w:rPr>
          <w:spacing w:val="-12"/>
          <w:w w:val="105"/>
        </w:rPr>
        <w:t xml:space="preserve"> </w:t>
      </w:r>
      <w:r>
        <w:rPr>
          <w:w w:val="105"/>
        </w:rPr>
        <w:t>Field</w:t>
      </w:r>
      <w:r>
        <w:rPr>
          <w:spacing w:val="116"/>
          <w:w w:val="103"/>
        </w:rPr>
        <w:t xml:space="preserve"> </w:t>
      </w:r>
      <w:r>
        <w:rPr>
          <w:w w:val="105"/>
        </w:rPr>
        <w:t>Operations,</w:t>
      </w:r>
      <w:r>
        <w:rPr>
          <w:spacing w:val="-15"/>
          <w:w w:val="105"/>
        </w:rPr>
        <w:t xml:space="preserve"> </w:t>
      </w:r>
      <w:r>
        <w:rPr>
          <w:w w:val="105"/>
        </w:rPr>
        <w:t>Service</w:t>
      </w:r>
      <w:r>
        <w:rPr>
          <w:spacing w:val="-13"/>
          <w:w w:val="105"/>
        </w:rPr>
        <w:t xml:space="preserve"> </w:t>
      </w:r>
      <w:r>
        <w:rPr>
          <w:w w:val="105"/>
        </w:rPr>
        <w:t>Centers,</w:t>
      </w:r>
      <w:r>
        <w:rPr>
          <w:spacing w:val="-14"/>
          <w:w w:val="105"/>
        </w:rPr>
        <w:t xml:space="preserve"> </w:t>
      </w:r>
      <w:r>
        <w:rPr>
          <w:w w:val="105"/>
        </w:rPr>
        <w:t>and</w:t>
      </w:r>
      <w:r>
        <w:rPr>
          <w:spacing w:val="-13"/>
          <w:w w:val="105"/>
        </w:rPr>
        <w:t xml:space="preserve"> </w:t>
      </w:r>
      <w:r>
        <w:rPr>
          <w:w w:val="105"/>
        </w:rPr>
        <w:t>State-level</w:t>
      </w:r>
      <w:r>
        <w:rPr>
          <w:spacing w:val="-14"/>
          <w:w w:val="105"/>
        </w:rPr>
        <w:t xml:space="preserve"> </w:t>
      </w:r>
      <w:r>
        <w:rPr>
          <w:w w:val="105"/>
        </w:rPr>
        <w:t>motor</w:t>
      </w:r>
      <w:r>
        <w:rPr>
          <w:spacing w:val="-14"/>
          <w:w w:val="105"/>
        </w:rPr>
        <w:t xml:space="preserve"> </w:t>
      </w:r>
      <w:r>
        <w:rPr>
          <w:w w:val="105"/>
        </w:rPr>
        <w:t>carrier</w:t>
      </w:r>
      <w:r>
        <w:rPr>
          <w:spacing w:val="-14"/>
          <w:w w:val="105"/>
        </w:rPr>
        <w:t xml:space="preserve"> </w:t>
      </w:r>
      <w:r>
        <w:rPr>
          <w:w w:val="105"/>
        </w:rPr>
        <w:t>division</w:t>
      </w:r>
      <w:r>
        <w:rPr>
          <w:spacing w:val="-14"/>
          <w:w w:val="105"/>
        </w:rPr>
        <w:t xml:space="preserve"> </w:t>
      </w:r>
      <w:r>
        <w:rPr>
          <w:w w:val="105"/>
        </w:rPr>
        <w:t>offices.</w:t>
      </w:r>
    </w:p>
    <w:p w14:paraId="5DDA110F" w14:textId="77777777" w:rsidR="00AB77C0" w:rsidRDefault="00AB77C0">
      <w:pPr>
        <w:spacing w:before="6"/>
        <w:rPr>
          <w:rFonts w:ascii="Arial" w:eastAsia="Arial" w:hAnsi="Arial" w:cs="Arial"/>
          <w:sz w:val="17"/>
          <w:szCs w:val="17"/>
        </w:rPr>
      </w:pPr>
    </w:p>
    <w:p w14:paraId="11CD4D1C" w14:textId="77777777" w:rsidR="00AB77C0" w:rsidRDefault="009E6434">
      <w:pPr>
        <w:pStyle w:val="BodyText"/>
        <w:spacing w:line="251" w:lineRule="auto"/>
        <w:ind w:left="119" w:right="228"/>
      </w:pPr>
      <w:r>
        <w:rPr>
          <w:spacing w:val="1"/>
          <w:w w:val="105"/>
        </w:rPr>
        <w:t>FMCSA</w:t>
      </w:r>
      <w:r>
        <w:rPr>
          <w:spacing w:val="-12"/>
          <w:w w:val="105"/>
        </w:rPr>
        <w:t xml:space="preserve"> </w:t>
      </w:r>
      <w:r>
        <w:rPr>
          <w:w w:val="105"/>
        </w:rPr>
        <w:t>activities</w:t>
      </w:r>
      <w:r>
        <w:rPr>
          <w:spacing w:val="-11"/>
          <w:w w:val="105"/>
        </w:rPr>
        <w:t xml:space="preserve"> </w:t>
      </w:r>
      <w:r>
        <w:rPr>
          <w:w w:val="105"/>
        </w:rPr>
        <w:t>contribute</w:t>
      </w:r>
      <w:r>
        <w:rPr>
          <w:spacing w:val="-11"/>
          <w:w w:val="105"/>
        </w:rPr>
        <w:t xml:space="preserve"> </w:t>
      </w:r>
      <w:r>
        <w:rPr>
          <w:w w:val="105"/>
        </w:rPr>
        <w:t>to</w:t>
      </w:r>
      <w:r>
        <w:rPr>
          <w:spacing w:val="-11"/>
          <w:w w:val="105"/>
        </w:rPr>
        <w:t xml:space="preserve"> </w:t>
      </w:r>
      <w:r>
        <w:rPr>
          <w:w w:val="105"/>
        </w:rPr>
        <w:t>ensuring</w:t>
      </w:r>
      <w:r>
        <w:rPr>
          <w:spacing w:val="-11"/>
          <w:w w:val="105"/>
        </w:rPr>
        <w:t xml:space="preserve"> </w:t>
      </w:r>
      <w:r>
        <w:rPr>
          <w:w w:val="105"/>
        </w:rPr>
        <w:t>safety</w:t>
      </w:r>
      <w:r>
        <w:rPr>
          <w:spacing w:val="-11"/>
          <w:w w:val="105"/>
        </w:rPr>
        <w:t xml:space="preserve"> </w:t>
      </w:r>
      <w:r>
        <w:rPr>
          <w:w w:val="105"/>
        </w:rPr>
        <w:t>in</w:t>
      </w:r>
      <w:r>
        <w:rPr>
          <w:spacing w:val="-11"/>
          <w:w w:val="105"/>
        </w:rPr>
        <w:t xml:space="preserve"> </w:t>
      </w:r>
      <w:r>
        <w:rPr>
          <w:w w:val="105"/>
        </w:rPr>
        <w:t>motor</w:t>
      </w:r>
      <w:r>
        <w:rPr>
          <w:spacing w:val="-12"/>
          <w:w w:val="105"/>
        </w:rPr>
        <w:t xml:space="preserve"> </w:t>
      </w:r>
      <w:r>
        <w:rPr>
          <w:w w:val="105"/>
        </w:rPr>
        <w:t>carrier</w:t>
      </w:r>
      <w:r>
        <w:rPr>
          <w:spacing w:val="-12"/>
          <w:w w:val="105"/>
        </w:rPr>
        <w:t xml:space="preserve"> </w:t>
      </w:r>
      <w:r>
        <w:rPr>
          <w:w w:val="105"/>
        </w:rPr>
        <w:t>operations</w:t>
      </w:r>
      <w:r>
        <w:rPr>
          <w:spacing w:val="-11"/>
          <w:w w:val="105"/>
        </w:rPr>
        <w:t xml:space="preserve"> </w:t>
      </w:r>
      <w:r>
        <w:rPr>
          <w:w w:val="105"/>
        </w:rPr>
        <w:t>through</w:t>
      </w:r>
      <w:r>
        <w:rPr>
          <w:spacing w:val="-11"/>
          <w:w w:val="105"/>
        </w:rPr>
        <w:t xml:space="preserve"> </w:t>
      </w:r>
      <w:r>
        <w:rPr>
          <w:w w:val="105"/>
        </w:rPr>
        <w:t>strong</w:t>
      </w:r>
      <w:r>
        <w:rPr>
          <w:spacing w:val="-11"/>
          <w:w w:val="105"/>
        </w:rPr>
        <w:t xml:space="preserve"> </w:t>
      </w:r>
      <w:r>
        <w:rPr>
          <w:w w:val="105"/>
        </w:rPr>
        <w:t>enforcement</w:t>
      </w:r>
      <w:r>
        <w:rPr>
          <w:spacing w:val="-12"/>
          <w:w w:val="105"/>
        </w:rPr>
        <w:t xml:space="preserve"> </w:t>
      </w:r>
      <w:r>
        <w:rPr>
          <w:w w:val="105"/>
        </w:rPr>
        <w:t>of</w:t>
      </w:r>
      <w:r>
        <w:rPr>
          <w:spacing w:val="114"/>
          <w:w w:val="103"/>
        </w:rPr>
        <w:t xml:space="preserve"> </w:t>
      </w:r>
      <w:r>
        <w:rPr>
          <w:w w:val="105"/>
        </w:rPr>
        <w:t>safety</w:t>
      </w:r>
      <w:r>
        <w:rPr>
          <w:spacing w:val="-14"/>
          <w:w w:val="105"/>
        </w:rPr>
        <w:t xml:space="preserve"> </w:t>
      </w:r>
      <w:r>
        <w:rPr>
          <w:w w:val="105"/>
        </w:rPr>
        <w:t>regulations;</w:t>
      </w:r>
      <w:r>
        <w:rPr>
          <w:spacing w:val="-13"/>
          <w:w w:val="105"/>
        </w:rPr>
        <w:t xml:space="preserve"> </w:t>
      </w:r>
      <w:r>
        <w:rPr>
          <w:w w:val="105"/>
        </w:rPr>
        <w:t>targeting</w:t>
      </w:r>
      <w:r>
        <w:rPr>
          <w:spacing w:val="-14"/>
          <w:w w:val="105"/>
        </w:rPr>
        <w:t xml:space="preserve"> </w:t>
      </w:r>
      <w:r>
        <w:rPr>
          <w:w w:val="105"/>
        </w:rPr>
        <w:t>high-risk</w:t>
      </w:r>
      <w:r>
        <w:rPr>
          <w:spacing w:val="-13"/>
          <w:w w:val="105"/>
        </w:rPr>
        <w:t xml:space="preserve"> </w:t>
      </w:r>
      <w:r>
        <w:rPr>
          <w:w w:val="105"/>
        </w:rPr>
        <w:t>carriers</w:t>
      </w:r>
      <w:r>
        <w:rPr>
          <w:spacing w:val="-13"/>
          <w:w w:val="105"/>
        </w:rPr>
        <w:t xml:space="preserve"> </w:t>
      </w:r>
      <w:r>
        <w:rPr>
          <w:w w:val="105"/>
        </w:rPr>
        <w:t>and</w:t>
      </w:r>
      <w:r>
        <w:rPr>
          <w:spacing w:val="-13"/>
          <w:w w:val="105"/>
        </w:rPr>
        <w:t xml:space="preserve"> </w:t>
      </w:r>
      <w:r>
        <w:rPr>
          <w:spacing w:val="1"/>
          <w:w w:val="105"/>
        </w:rPr>
        <w:t>commercial</w:t>
      </w:r>
      <w:r>
        <w:rPr>
          <w:spacing w:val="-14"/>
          <w:w w:val="105"/>
        </w:rPr>
        <w:t xml:space="preserve"> </w:t>
      </w:r>
      <w:r>
        <w:rPr>
          <w:w w:val="105"/>
        </w:rPr>
        <w:t>motor</w:t>
      </w:r>
      <w:r>
        <w:rPr>
          <w:spacing w:val="-13"/>
          <w:w w:val="105"/>
        </w:rPr>
        <w:t xml:space="preserve"> </w:t>
      </w:r>
      <w:r>
        <w:rPr>
          <w:w w:val="105"/>
        </w:rPr>
        <w:t>vehicle</w:t>
      </w:r>
      <w:r>
        <w:rPr>
          <w:spacing w:val="-14"/>
          <w:w w:val="105"/>
        </w:rPr>
        <w:t xml:space="preserve"> </w:t>
      </w:r>
      <w:r>
        <w:rPr>
          <w:w w:val="105"/>
        </w:rPr>
        <w:t>drivers;</w:t>
      </w:r>
      <w:r>
        <w:rPr>
          <w:spacing w:val="-13"/>
          <w:w w:val="105"/>
        </w:rPr>
        <w:t xml:space="preserve"> </w:t>
      </w:r>
      <w:r>
        <w:rPr>
          <w:w w:val="105"/>
        </w:rPr>
        <w:t>improving</w:t>
      </w:r>
      <w:r>
        <w:rPr>
          <w:spacing w:val="-13"/>
          <w:w w:val="105"/>
        </w:rPr>
        <w:t xml:space="preserve"> </w:t>
      </w:r>
      <w:r>
        <w:rPr>
          <w:w w:val="105"/>
        </w:rPr>
        <w:t>safety</w:t>
      </w:r>
      <w:r>
        <w:rPr>
          <w:spacing w:val="110"/>
          <w:w w:val="103"/>
        </w:rPr>
        <w:t xml:space="preserve"> </w:t>
      </w:r>
      <w:r>
        <w:rPr>
          <w:w w:val="105"/>
        </w:rPr>
        <w:t>information</w:t>
      </w:r>
      <w:r>
        <w:rPr>
          <w:spacing w:val="-16"/>
          <w:w w:val="105"/>
        </w:rPr>
        <w:t xml:space="preserve"> </w:t>
      </w:r>
      <w:r>
        <w:rPr>
          <w:w w:val="105"/>
        </w:rPr>
        <w:t>systems</w:t>
      </w:r>
      <w:r>
        <w:rPr>
          <w:spacing w:val="-15"/>
          <w:w w:val="105"/>
        </w:rPr>
        <w:t xml:space="preserve"> </w:t>
      </w:r>
      <w:r>
        <w:rPr>
          <w:w w:val="105"/>
        </w:rPr>
        <w:t>and</w:t>
      </w:r>
      <w:r>
        <w:rPr>
          <w:spacing w:val="-16"/>
          <w:w w:val="105"/>
        </w:rPr>
        <w:t xml:space="preserve"> </w:t>
      </w:r>
      <w:r>
        <w:rPr>
          <w:spacing w:val="1"/>
          <w:w w:val="105"/>
        </w:rPr>
        <w:t>commercial</w:t>
      </w:r>
      <w:r>
        <w:rPr>
          <w:spacing w:val="-16"/>
          <w:w w:val="105"/>
        </w:rPr>
        <w:t xml:space="preserve"> </w:t>
      </w:r>
      <w:r>
        <w:rPr>
          <w:w w:val="105"/>
        </w:rPr>
        <w:t>motor</w:t>
      </w:r>
      <w:r>
        <w:rPr>
          <w:spacing w:val="-16"/>
          <w:w w:val="105"/>
        </w:rPr>
        <w:t xml:space="preserve"> </w:t>
      </w:r>
      <w:r>
        <w:rPr>
          <w:w w:val="105"/>
        </w:rPr>
        <w:t>vehicle</w:t>
      </w:r>
      <w:r>
        <w:rPr>
          <w:spacing w:val="-15"/>
          <w:w w:val="105"/>
        </w:rPr>
        <w:t xml:space="preserve"> </w:t>
      </w:r>
      <w:r>
        <w:rPr>
          <w:w w:val="105"/>
        </w:rPr>
        <w:t>technologies;</w:t>
      </w:r>
      <w:r>
        <w:rPr>
          <w:spacing w:val="-17"/>
          <w:w w:val="105"/>
        </w:rPr>
        <w:t xml:space="preserve"> </w:t>
      </w:r>
      <w:r>
        <w:rPr>
          <w:w w:val="105"/>
        </w:rPr>
        <w:t>strengthening</w:t>
      </w:r>
      <w:r>
        <w:rPr>
          <w:spacing w:val="-15"/>
          <w:w w:val="105"/>
        </w:rPr>
        <w:t xml:space="preserve"> </w:t>
      </w:r>
      <w:r>
        <w:rPr>
          <w:spacing w:val="1"/>
          <w:w w:val="105"/>
        </w:rPr>
        <w:t>commercial</w:t>
      </w:r>
      <w:r>
        <w:rPr>
          <w:spacing w:val="-16"/>
          <w:w w:val="105"/>
        </w:rPr>
        <w:t xml:space="preserve"> </w:t>
      </w:r>
      <w:r>
        <w:rPr>
          <w:w w:val="105"/>
        </w:rPr>
        <w:t>motor</w:t>
      </w:r>
      <w:r>
        <w:rPr>
          <w:spacing w:val="-16"/>
          <w:w w:val="105"/>
        </w:rPr>
        <w:t xml:space="preserve"> </w:t>
      </w:r>
      <w:r>
        <w:rPr>
          <w:w w:val="105"/>
        </w:rPr>
        <w:t>vehicle</w:t>
      </w:r>
      <w:r>
        <w:rPr>
          <w:spacing w:val="100"/>
          <w:w w:val="103"/>
        </w:rPr>
        <w:t xml:space="preserve"> </w:t>
      </w:r>
      <w:r>
        <w:rPr>
          <w:w w:val="105"/>
        </w:rPr>
        <w:t>equipment</w:t>
      </w:r>
      <w:r>
        <w:rPr>
          <w:spacing w:val="-16"/>
          <w:w w:val="105"/>
        </w:rPr>
        <w:t xml:space="preserve"> </w:t>
      </w:r>
      <w:r>
        <w:rPr>
          <w:w w:val="105"/>
        </w:rPr>
        <w:t>and</w:t>
      </w:r>
      <w:r>
        <w:rPr>
          <w:spacing w:val="-14"/>
          <w:w w:val="105"/>
        </w:rPr>
        <w:t xml:space="preserve"> </w:t>
      </w:r>
      <w:r>
        <w:rPr>
          <w:w w:val="105"/>
        </w:rPr>
        <w:t>operating</w:t>
      </w:r>
      <w:r>
        <w:rPr>
          <w:spacing w:val="-15"/>
          <w:w w:val="105"/>
        </w:rPr>
        <w:t xml:space="preserve"> </w:t>
      </w:r>
      <w:r>
        <w:rPr>
          <w:w w:val="105"/>
        </w:rPr>
        <w:t>standards;</w:t>
      </w:r>
      <w:r>
        <w:rPr>
          <w:spacing w:val="-15"/>
          <w:w w:val="105"/>
        </w:rPr>
        <w:t xml:space="preserve"> </w:t>
      </w:r>
      <w:r>
        <w:rPr>
          <w:w w:val="105"/>
        </w:rPr>
        <w:t>and</w:t>
      </w:r>
      <w:r>
        <w:rPr>
          <w:spacing w:val="-15"/>
          <w:w w:val="105"/>
        </w:rPr>
        <w:t xml:space="preserve"> </w:t>
      </w:r>
      <w:r>
        <w:rPr>
          <w:w w:val="105"/>
        </w:rPr>
        <w:t>increasing</w:t>
      </w:r>
      <w:r>
        <w:rPr>
          <w:spacing w:val="-14"/>
          <w:w w:val="105"/>
        </w:rPr>
        <w:t xml:space="preserve"> </w:t>
      </w:r>
      <w:r>
        <w:rPr>
          <w:w w:val="105"/>
        </w:rPr>
        <w:t>safety</w:t>
      </w:r>
      <w:r>
        <w:rPr>
          <w:spacing w:val="-15"/>
          <w:w w:val="105"/>
        </w:rPr>
        <w:t xml:space="preserve"> </w:t>
      </w:r>
      <w:r>
        <w:rPr>
          <w:spacing w:val="1"/>
          <w:w w:val="105"/>
        </w:rPr>
        <w:t>awareness.</w:t>
      </w:r>
    </w:p>
    <w:p w14:paraId="0C13EACA" w14:textId="77777777" w:rsidR="00AB77C0" w:rsidRDefault="00AB77C0">
      <w:pPr>
        <w:spacing w:before="2"/>
        <w:rPr>
          <w:rFonts w:ascii="Arial" w:eastAsia="Arial" w:hAnsi="Arial" w:cs="Arial"/>
          <w:sz w:val="17"/>
          <w:szCs w:val="17"/>
        </w:rPr>
      </w:pPr>
    </w:p>
    <w:p w14:paraId="73230306" w14:textId="77777777" w:rsidR="00AB77C0" w:rsidRDefault="009E6434">
      <w:pPr>
        <w:pStyle w:val="Heading3"/>
        <w:rPr>
          <w:b w:val="0"/>
          <w:bCs w:val="0"/>
        </w:rPr>
      </w:pPr>
      <w:r>
        <w:rPr>
          <w:color w:val="1F497D"/>
        </w:rPr>
        <w:t>FMCSA</w:t>
      </w:r>
      <w:r>
        <w:rPr>
          <w:color w:val="1F497D"/>
          <w:spacing w:val="-15"/>
        </w:rPr>
        <w:t xml:space="preserve"> </w:t>
      </w:r>
      <w:r>
        <w:rPr>
          <w:color w:val="1F497D"/>
        </w:rPr>
        <w:t>Mission</w:t>
      </w:r>
      <w:r>
        <w:rPr>
          <w:color w:val="1F497D"/>
          <w:spacing w:val="-15"/>
        </w:rPr>
        <w:t xml:space="preserve"> </w:t>
      </w:r>
      <w:r>
        <w:rPr>
          <w:color w:val="1F497D"/>
        </w:rPr>
        <w:t>Statement</w:t>
      </w:r>
    </w:p>
    <w:p w14:paraId="2137ED80" w14:textId="77777777" w:rsidR="00AB77C0" w:rsidRDefault="00AB77C0">
      <w:pPr>
        <w:spacing w:before="10"/>
        <w:rPr>
          <w:rFonts w:ascii="Cambria" w:eastAsia="Cambria" w:hAnsi="Cambria" w:cs="Cambria"/>
          <w:b/>
          <w:bCs/>
          <w:sz w:val="20"/>
          <w:szCs w:val="20"/>
        </w:rPr>
      </w:pPr>
    </w:p>
    <w:p w14:paraId="799F05C3" w14:textId="77777777" w:rsidR="00AB77C0" w:rsidRDefault="009E6434">
      <w:pPr>
        <w:pStyle w:val="Heading8"/>
        <w:spacing w:line="253" w:lineRule="auto"/>
        <w:ind w:right="228"/>
        <w:rPr>
          <w:b w:val="0"/>
          <w:bCs w:val="0"/>
          <w:i w:val="0"/>
        </w:rPr>
      </w:pPr>
      <w:r>
        <w:rPr>
          <w:w w:val="105"/>
        </w:rPr>
        <w:t>"The</w:t>
      </w:r>
      <w:r>
        <w:rPr>
          <w:spacing w:val="-13"/>
          <w:w w:val="105"/>
        </w:rPr>
        <w:t xml:space="preserve"> </w:t>
      </w:r>
      <w:r>
        <w:rPr>
          <w:w w:val="105"/>
        </w:rPr>
        <w:t>Federal</w:t>
      </w:r>
      <w:r>
        <w:rPr>
          <w:spacing w:val="-14"/>
          <w:w w:val="105"/>
        </w:rPr>
        <w:t xml:space="preserve"> </w:t>
      </w:r>
      <w:r>
        <w:rPr>
          <w:spacing w:val="1"/>
          <w:w w:val="105"/>
        </w:rPr>
        <w:t>Motor</w:t>
      </w:r>
      <w:r>
        <w:rPr>
          <w:spacing w:val="-13"/>
          <w:w w:val="105"/>
        </w:rPr>
        <w:t xml:space="preserve"> </w:t>
      </w:r>
      <w:r>
        <w:rPr>
          <w:w w:val="105"/>
        </w:rPr>
        <w:t>Carrier</w:t>
      </w:r>
      <w:r>
        <w:rPr>
          <w:spacing w:val="-13"/>
          <w:w w:val="105"/>
        </w:rPr>
        <w:t xml:space="preserve"> </w:t>
      </w:r>
      <w:r>
        <w:rPr>
          <w:spacing w:val="1"/>
          <w:w w:val="105"/>
        </w:rPr>
        <w:t>Safety</w:t>
      </w:r>
      <w:r>
        <w:rPr>
          <w:spacing w:val="-12"/>
          <w:w w:val="105"/>
        </w:rPr>
        <w:t xml:space="preserve"> </w:t>
      </w:r>
      <w:r>
        <w:rPr>
          <w:w w:val="105"/>
        </w:rPr>
        <w:t>Administration</w:t>
      </w:r>
      <w:r>
        <w:rPr>
          <w:spacing w:val="-13"/>
          <w:w w:val="105"/>
        </w:rPr>
        <w:t xml:space="preserve"> </w:t>
      </w:r>
      <w:r>
        <w:rPr>
          <w:spacing w:val="1"/>
          <w:w w:val="105"/>
        </w:rPr>
        <w:t>(FMCSA)</w:t>
      </w:r>
      <w:r>
        <w:rPr>
          <w:spacing w:val="-13"/>
          <w:w w:val="105"/>
        </w:rPr>
        <w:t xml:space="preserve"> </w:t>
      </w:r>
      <w:r>
        <w:rPr>
          <w:w w:val="105"/>
        </w:rPr>
        <w:t>is</w:t>
      </w:r>
      <w:r>
        <w:rPr>
          <w:spacing w:val="-13"/>
          <w:w w:val="105"/>
        </w:rPr>
        <w:t xml:space="preserve"> </w:t>
      </w:r>
      <w:r>
        <w:rPr>
          <w:w w:val="105"/>
        </w:rPr>
        <w:t>focused</w:t>
      </w:r>
      <w:r>
        <w:rPr>
          <w:spacing w:val="-12"/>
          <w:w w:val="105"/>
        </w:rPr>
        <w:t xml:space="preserve"> </w:t>
      </w:r>
      <w:r>
        <w:rPr>
          <w:w w:val="105"/>
        </w:rPr>
        <w:t>on</w:t>
      </w:r>
      <w:r>
        <w:rPr>
          <w:spacing w:val="-13"/>
          <w:w w:val="105"/>
        </w:rPr>
        <w:t xml:space="preserve"> </w:t>
      </w:r>
      <w:r>
        <w:rPr>
          <w:w w:val="105"/>
        </w:rPr>
        <w:t>reducing</w:t>
      </w:r>
      <w:r>
        <w:rPr>
          <w:spacing w:val="-13"/>
          <w:w w:val="105"/>
        </w:rPr>
        <w:t xml:space="preserve"> </w:t>
      </w:r>
      <w:r>
        <w:rPr>
          <w:w w:val="105"/>
        </w:rPr>
        <w:t>crashes,</w:t>
      </w:r>
      <w:r>
        <w:rPr>
          <w:spacing w:val="100"/>
          <w:w w:val="103"/>
        </w:rPr>
        <w:t xml:space="preserve"> </w:t>
      </w:r>
      <w:r>
        <w:rPr>
          <w:w w:val="105"/>
        </w:rPr>
        <w:t>injuries,</w:t>
      </w:r>
      <w:r>
        <w:rPr>
          <w:spacing w:val="-13"/>
          <w:w w:val="105"/>
        </w:rPr>
        <w:t xml:space="preserve"> </w:t>
      </w:r>
      <w:r>
        <w:rPr>
          <w:spacing w:val="1"/>
          <w:w w:val="105"/>
        </w:rPr>
        <w:t>and</w:t>
      </w:r>
      <w:r>
        <w:rPr>
          <w:spacing w:val="-13"/>
          <w:w w:val="105"/>
        </w:rPr>
        <w:t xml:space="preserve"> </w:t>
      </w:r>
      <w:r>
        <w:rPr>
          <w:w w:val="105"/>
        </w:rPr>
        <w:t>fatalities</w:t>
      </w:r>
      <w:r>
        <w:rPr>
          <w:spacing w:val="-12"/>
          <w:w w:val="105"/>
        </w:rPr>
        <w:t xml:space="preserve"> </w:t>
      </w:r>
      <w:r>
        <w:rPr>
          <w:w w:val="105"/>
        </w:rPr>
        <w:t>involving</w:t>
      </w:r>
      <w:r>
        <w:rPr>
          <w:spacing w:val="-12"/>
          <w:w w:val="105"/>
        </w:rPr>
        <w:t xml:space="preserve"> </w:t>
      </w:r>
      <w:r>
        <w:rPr>
          <w:w w:val="105"/>
        </w:rPr>
        <w:t>large</w:t>
      </w:r>
      <w:r>
        <w:rPr>
          <w:spacing w:val="-12"/>
          <w:w w:val="105"/>
        </w:rPr>
        <w:t xml:space="preserve"> </w:t>
      </w:r>
      <w:r>
        <w:rPr>
          <w:spacing w:val="1"/>
          <w:w w:val="105"/>
        </w:rPr>
        <w:t>trucks</w:t>
      </w:r>
      <w:r>
        <w:rPr>
          <w:spacing w:val="-12"/>
          <w:w w:val="105"/>
        </w:rPr>
        <w:t xml:space="preserve"> </w:t>
      </w:r>
      <w:r>
        <w:rPr>
          <w:spacing w:val="1"/>
          <w:w w:val="105"/>
        </w:rPr>
        <w:t>and</w:t>
      </w:r>
      <w:r>
        <w:rPr>
          <w:spacing w:val="-12"/>
          <w:w w:val="105"/>
        </w:rPr>
        <w:t xml:space="preserve"> </w:t>
      </w:r>
      <w:r>
        <w:rPr>
          <w:spacing w:val="1"/>
          <w:w w:val="105"/>
        </w:rPr>
        <w:t>buses."</w:t>
      </w:r>
    </w:p>
    <w:p w14:paraId="64AD07DE" w14:textId="77777777" w:rsidR="00AB77C0" w:rsidRDefault="00AB77C0">
      <w:pPr>
        <w:spacing w:before="6"/>
        <w:rPr>
          <w:rFonts w:ascii="Arial" w:eastAsia="Arial" w:hAnsi="Arial" w:cs="Arial"/>
          <w:b/>
          <w:bCs/>
          <w:i/>
          <w:sz w:val="17"/>
          <w:szCs w:val="17"/>
        </w:rPr>
      </w:pPr>
    </w:p>
    <w:p w14:paraId="5D13BD91" w14:textId="77777777" w:rsidR="00AB77C0" w:rsidRDefault="009E6434">
      <w:pPr>
        <w:pStyle w:val="BodyText"/>
        <w:spacing w:line="253" w:lineRule="auto"/>
        <w:ind w:right="228"/>
      </w:pPr>
      <w:r>
        <w:rPr>
          <w:w w:val="105"/>
        </w:rPr>
        <w:t>In</w:t>
      </w:r>
      <w:r>
        <w:rPr>
          <w:spacing w:val="-9"/>
          <w:w w:val="105"/>
        </w:rPr>
        <w:t xml:space="preserve"> </w:t>
      </w:r>
      <w:r>
        <w:rPr>
          <w:w w:val="105"/>
        </w:rPr>
        <w:t>carrying</w:t>
      </w:r>
      <w:r>
        <w:rPr>
          <w:spacing w:val="-9"/>
          <w:w w:val="105"/>
        </w:rPr>
        <w:t xml:space="preserve"> </w:t>
      </w:r>
      <w:r>
        <w:rPr>
          <w:w w:val="105"/>
        </w:rPr>
        <w:t>out</w:t>
      </w:r>
      <w:r>
        <w:rPr>
          <w:spacing w:val="-10"/>
          <w:w w:val="105"/>
        </w:rPr>
        <w:t xml:space="preserve"> </w:t>
      </w:r>
      <w:r>
        <w:rPr>
          <w:w w:val="105"/>
        </w:rPr>
        <w:t>its</w:t>
      </w:r>
      <w:r>
        <w:rPr>
          <w:spacing w:val="-9"/>
          <w:w w:val="105"/>
        </w:rPr>
        <w:t xml:space="preserve"> </w:t>
      </w:r>
      <w:r>
        <w:rPr>
          <w:w w:val="105"/>
        </w:rPr>
        <w:t>safety</w:t>
      </w:r>
      <w:r>
        <w:rPr>
          <w:spacing w:val="-9"/>
          <w:w w:val="105"/>
        </w:rPr>
        <w:t xml:space="preserve"> </w:t>
      </w:r>
      <w:r>
        <w:rPr>
          <w:w w:val="105"/>
        </w:rPr>
        <w:t>mandate</w:t>
      </w:r>
      <w:r>
        <w:rPr>
          <w:spacing w:val="-9"/>
          <w:w w:val="105"/>
        </w:rPr>
        <w:t xml:space="preserve"> </w:t>
      </w:r>
      <w:r>
        <w:rPr>
          <w:w w:val="105"/>
        </w:rPr>
        <w:t>to</w:t>
      </w:r>
      <w:r>
        <w:rPr>
          <w:spacing w:val="-8"/>
          <w:w w:val="105"/>
        </w:rPr>
        <w:t xml:space="preserve"> </w:t>
      </w:r>
      <w:r>
        <w:rPr>
          <w:w w:val="105"/>
        </w:rPr>
        <w:t>reduce</w:t>
      </w:r>
      <w:r>
        <w:rPr>
          <w:spacing w:val="-9"/>
          <w:w w:val="105"/>
        </w:rPr>
        <w:t xml:space="preserve"> </w:t>
      </w:r>
      <w:r>
        <w:rPr>
          <w:w w:val="105"/>
        </w:rPr>
        <w:t>crashes,</w:t>
      </w:r>
      <w:r>
        <w:rPr>
          <w:spacing w:val="-10"/>
          <w:w w:val="105"/>
        </w:rPr>
        <w:t xml:space="preserve"> </w:t>
      </w:r>
      <w:r>
        <w:rPr>
          <w:w w:val="105"/>
        </w:rPr>
        <w:t>injuries,</w:t>
      </w:r>
      <w:r>
        <w:rPr>
          <w:spacing w:val="-10"/>
          <w:w w:val="105"/>
        </w:rPr>
        <w:t xml:space="preserve"> </w:t>
      </w:r>
      <w:r>
        <w:rPr>
          <w:w w:val="105"/>
        </w:rPr>
        <w:t>and</w:t>
      </w:r>
      <w:r>
        <w:rPr>
          <w:spacing w:val="-9"/>
          <w:w w:val="105"/>
        </w:rPr>
        <w:t xml:space="preserve"> </w:t>
      </w:r>
      <w:r>
        <w:rPr>
          <w:w w:val="105"/>
        </w:rPr>
        <w:t>fatalities</w:t>
      </w:r>
      <w:r>
        <w:rPr>
          <w:spacing w:val="-8"/>
          <w:w w:val="105"/>
        </w:rPr>
        <w:t xml:space="preserve"> </w:t>
      </w:r>
      <w:r>
        <w:rPr>
          <w:w w:val="105"/>
        </w:rPr>
        <w:t>involving</w:t>
      </w:r>
      <w:r>
        <w:rPr>
          <w:spacing w:val="-9"/>
          <w:w w:val="105"/>
        </w:rPr>
        <w:t xml:space="preserve"> </w:t>
      </w:r>
      <w:r>
        <w:rPr>
          <w:w w:val="105"/>
        </w:rPr>
        <w:t>large</w:t>
      </w:r>
      <w:r>
        <w:rPr>
          <w:spacing w:val="-9"/>
          <w:w w:val="105"/>
        </w:rPr>
        <w:t xml:space="preserve"> </w:t>
      </w:r>
      <w:r>
        <w:rPr>
          <w:w w:val="105"/>
        </w:rPr>
        <w:t>trucks</w:t>
      </w:r>
      <w:r>
        <w:rPr>
          <w:spacing w:val="-9"/>
          <w:w w:val="105"/>
        </w:rPr>
        <w:t xml:space="preserve"> </w:t>
      </w:r>
      <w:r>
        <w:rPr>
          <w:w w:val="105"/>
        </w:rPr>
        <w:t>and</w:t>
      </w:r>
      <w:r>
        <w:rPr>
          <w:spacing w:val="106"/>
          <w:w w:val="103"/>
        </w:rPr>
        <w:t xml:space="preserve"> </w:t>
      </w:r>
      <w:r>
        <w:rPr>
          <w:w w:val="105"/>
        </w:rPr>
        <w:t>buses,</w:t>
      </w:r>
      <w:r>
        <w:rPr>
          <w:spacing w:val="-26"/>
          <w:w w:val="105"/>
        </w:rPr>
        <w:t xml:space="preserve"> </w:t>
      </w:r>
      <w:r>
        <w:rPr>
          <w:spacing w:val="1"/>
          <w:w w:val="105"/>
        </w:rPr>
        <w:t>FMCSA:</w:t>
      </w:r>
    </w:p>
    <w:p w14:paraId="595C4F6C" w14:textId="77777777" w:rsidR="00AB77C0" w:rsidRDefault="00AB77C0">
      <w:pPr>
        <w:spacing w:before="3"/>
        <w:rPr>
          <w:rFonts w:ascii="Arial" w:eastAsia="Arial" w:hAnsi="Arial" w:cs="Arial"/>
          <w:sz w:val="17"/>
          <w:szCs w:val="17"/>
        </w:rPr>
      </w:pPr>
    </w:p>
    <w:p w14:paraId="455FC3B7" w14:textId="77777777" w:rsidR="00AB77C0" w:rsidRDefault="009E6434">
      <w:pPr>
        <w:pStyle w:val="BodyText"/>
        <w:numPr>
          <w:ilvl w:val="0"/>
          <w:numId w:val="9"/>
        </w:numPr>
        <w:tabs>
          <w:tab w:val="left" w:pos="841"/>
        </w:tabs>
        <w:spacing w:line="250" w:lineRule="auto"/>
        <w:ind w:right="904"/>
      </w:pPr>
      <w:r>
        <w:rPr>
          <w:w w:val="105"/>
        </w:rPr>
        <w:t>Develops</w:t>
      </w:r>
      <w:r>
        <w:rPr>
          <w:spacing w:val="-12"/>
          <w:w w:val="105"/>
        </w:rPr>
        <w:t xml:space="preserve"> </w:t>
      </w:r>
      <w:r>
        <w:rPr>
          <w:w w:val="105"/>
        </w:rPr>
        <w:t>and</w:t>
      </w:r>
      <w:r>
        <w:rPr>
          <w:spacing w:val="-11"/>
          <w:w w:val="105"/>
        </w:rPr>
        <w:t xml:space="preserve"> </w:t>
      </w:r>
      <w:r>
        <w:rPr>
          <w:w w:val="105"/>
        </w:rPr>
        <w:t>enforces</w:t>
      </w:r>
      <w:r>
        <w:rPr>
          <w:spacing w:val="-11"/>
          <w:w w:val="105"/>
        </w:rPr>
        <w:t xml:space="preserve"> </w:t>
      </w:r>
      <w:r>
        <w:rPr>
          <w:w w:val="105"/>
        </w:rPr>
        <w:t>data-driven</w:t>
      </w:r>
      <w:r>
        <w:rPr>
          <w:spacing w:val="-11"/>
          <w:w w:val="105"/>
        </w:rPr>
        <w:t xml:space="preserve"> </w:t>
      </w:r>
      <w:r>
        <w:rPr>
          <w:w w:val="105"/>
        </w:rPr>
        <w:t>regulations</w:t>
      </w:r>
      <w:r>
        <w:rPr>
          <w:spacing w:val="-11"/>
          <w:w w:val="105"/>
        </w:rPr>
        <w:t xml:space="preserve"> </w:t>
      </w:r>
      <w:r>
        <w:rPr>
          <w:w w:val="105"/>
        </w:rPr>
        <w:t>that</w:t>
      </w:r>
      <w:r>
        <w:rPr>
          <w:spacing w:val="-12"/>
          <w:w w:val="105"/>
        </w:rPr>
        <w:t xml:space="preserve"> </w:t>
      </w:r>
      <w:r>
        <w:rPr>
          <w:w w:val="105"/>
        </w:rPr>
        <w:t>balance</w:t>
      </w:r>
      <w:r>
        <w:rPr>
          <w:spacing w:val="-11"/>
          <w:w w:val="105"/>
        </w:rPr>
        <w:t xml:space="preserve"> </w:t>
      </w:r>
      <w:r>
        <w:rPr>
          <w:w w:val="105"/>
        </w:rPr>
        <w:t>motor</w:t>
      </w:r>
      <w:r>
        <w:rPr>
          <w:spacing w:val="-12"/>
          <w:w w:val="105"/>
        </w:rPr>
        <w:t xml:space="preserve"> </w:t>
      </w:r>
      <w:r>
        <w:rPr>
          <w:w w:val="105"/>
        </w:rPr>
        <w:t>carrier</w:t>
      </w:r>
      <w:r>
        <w:rPr>
          <w:spacing w:val="-12"/>
          <w:w w:val="105"/>
        </w:rPr>
        <w:t xml:space="preserve"> </w:t>
      </w:r>
      <w:r>
        <w:rPr>
          <w:w w:val="105"/>
        </w:rPr>
        <w:t>(truck</w:t>
      </w:r>
      <w:r>
        <w:rPr>
          <w:spacing w:val="-11"/>
          <w:w w:val="105"/>
        </w:rPr>
        <w:t xml:space="preserve"> </w:t>
      </w:r>
      <w:r>
        <w:rPr>
          <w:w w:val="105"/>
        </w:rPr>
        <w:t>and</w:t>
      </w:r>
      <w:r>
        <w:rPr>
          <w:spacing w:val="-11"/>
          <w:w w:val="105"/>
        </w:rPr>
        <w:t xml:space="preserve"> </w:t>
      </w:r>
      <w:r>
        <w:rPr>
          <w:spacing w:val="1"/>
          <w:w w:val="105"/>
        </w:rPr>
        <w:t>bus</w:t>
      </w:r>
      <w:r>
        <w:rPr>
          <w:spacing w:val="107"/>
          <w:w w:val="103"/>
        </w:rPr>
        <w:t xml:space="preserve"> </w:t>
      </w:r>
      <w:r>
        <w:rPr>
          <w:w w:val="105"/>
        </w:rPr>
        <w:t>companies)</w:t>
      </w:r>
      <w:r>
        <w:rPr>
          <w:spacing w:val="-17"/>
          <w:w w:val="105"/>
        </w:rPr>
        <w:t xml:space="preserve"> </w:t>
      </w:r>
      <w:r>
        <w:rPr>
          <w:w w:val="105"/>
        </w:rPr>
        <w:t>safety</w:t>
      </w:r>
      <w:r>
        <w:rPr>
          <w:spacing w:val="-15"/>
          <w:w w:val="105"/>
        </w:rPr>
        <w:t xml:space="preserve"> </w:t>
      </w:r>
      <w:r>
        <w:rPr>
          <w:w w:val="105"/>
        </w:rPr>
        <w:t>with</w:t>
      </w:r>
      <w:r>
        <w:rPr>
          <w:spacing w:val="-15"/>
          <w:w w:val="105"/>
        </w:rPr>
        <w:t xml:space="preserve"> </w:t>
      </w:r>
      <w:r>
        <w:rPr>
          <w:w w:val="105"/>
        </w:rPr>
        <w:t>industry</w:t>
      </w:r>
      <w:r>
        <w:rPr>
          <w:spacing w:val="-16"/>
          <w:w w:val="105"/>
        </w:rPr>
        <w:t xml:space="preserve"> </w:t>
      </w:r>
      <w:r>
        <w:rPr>
          <w:w w:val="105"/>
        </w:rPr>
        <w:t>efficiency.</w:t>
      </w:r>
    </w:p>
    <w:p w14:paraId="05E42963" w14:textId="77777777" w:rsidR="00AB77C0" w:rsidRDefault="009E6434">
      <w:pPr>
        <w:pStyle w:val="BodyText"/>
        <w:numPr>
          <w:ilvl w:val="0"/>
          <w:numId w:val="9"/>
        </w:numPr>
        <w:tabs>
          <w:tab w:val="left" w:pos="840"/>
        </w:tabs>
        <w:spacing w:before="124" w:line="250" w:lineRule="auto"/>
        <w:ind w:right="904"/>
      </w:pPr>
      <w:r>
        <w:rPr>
          <w:spacing w:val="1"/>
          <w:w w:val="105"/>
        </w:rPr>
        <w:t>Harnesses</w:t>
      </w:r>
      <w:r>
        <w:rPr>
          <w:spacing w:val="-12"/>
          <w:w w:val="105"/>
        </w:rPr>
        <w:t xml:space="preserve"> </w:t>
      </w:r>
      <w:r>
        <w:rPr>
          <w:w w:val="105"/>
        </w:rPr>
        <w:t>safety</w:t>
      </w:r>
      <w:r>
        <w:rPr>
          <w:spacing w:val="-11"/>
          <w:w w:val="105"/>
        </w:rPr>
        <w:t xml:space="preserve"> </w:t>
      </w:r>
      <w:r>
        <w:rPr>
          <w:w w:val="105"/>
        </w:rPr>
        <w:t>information</w:t>
      </w:r>
      <w:r>
        <w:rPr>
          <w:spacing w:val="-11"/>
          <w:w w:val="105"/>
        </w:rPr>
        <w:t xml:space="preserve"> </w:t>
      </w:r>
      <w:r>
        <w:rPr>
          <w:spacing w:val="1"/>
          <w:w w:val="105"/>
        </w:rPr>
        <w:t>systems</w:t>
      </w:r>
      <w:r>
        <w:rPr>
          <w:spacing w:val="-11"/>
          <w:w w:val="105"/>
        </w:rPr>
        <w:t xml:space="preserve"> </w:t>
      </w:r>
      <w:r>
        <w:rPr>
          <w:w w:val="105"/>
        </w:rPr>
        <w:t>to</w:t>
      </w:r>
      <w:r>
        <w:rPr>
          <w:spacing w:val="-11"/>
          <w:w w:val="105"/>
        </w:rPr>
        <w:t xml:space="preserve"> </w:t>
      </w:r>
      <w:r>
        <w:rPr>
          <w:w w:val="105"/>
        </w:rPr>
        <w:t>focus</w:t>
      </w:r>
      <w:r>
        <w:rPr>
          <w:spacing w:val="-11"/>
          <w:w w:val="105"/>
        </w:rPr>
        <w:t xml:space="preserve"> </w:t>
      </w:r>
      <w:r>
        <w:rPr>
          <w:w w:val="105"/>
        </w:rPr>
        <w:t>on</w:t>
      </w:r>
      <w:r>
        <w:rPr>
          <w:spacing w:val="-11"/>
          <w:w w:val="105"/>
        </w:rPr>
        <w:t xml:space="preserve"> </w:t>
      </w:r>
      <w:r>
        <w:rPr>
          <w:w w:val="105"/>
        </w:rPr>
        <w:t>higher-risk</w:t>
      </w:r>
      <w:r>
        <w:rPr>
          <w:spacing w:val="-11"/>
          <w:w w:val="105"/>
        </w:rPr>
        <w:t xml:space="preserve"> </w:t>
      </w:r>
      <w:r>
        <w:rPr>
          <w:w w:val="105"/>
        </w:rPr>
        <w:t>carriers</w:t>
      </w:r>
      <w:r>
        <w:rPr>
          <w:spacing w:val="-11"/>
          <w:w w:val="105"/>
        </w:rPr>
        <w:t xml:space="preserve"> </w:t>
      </w:r>
      <w:r>
        <w:rPr>
          <w:w w:val="105"/>
        </w:rPr>
        <w:t>in</w:t>
      </w:r>
      <w:r>
        <w:rPr>
          <w:spacing w:val="-11"/>
          <w:w w:val="105"/>
        </w:rPr>
        <w:t xml:space="preserve"> </w:t>
      </w:r>
      <w:r>
        <w:rPr>
          <w:w w:val="105"/>
        </w:rPr>
        <w:t>enforcing</w:t>
      </w:r>
      <w:r>
        <w:rPr>
          <w:spacing w:val="-11"/>
          <w:w w:val="105"/>
        </w:rPr>
        <w:t xml:space="preserve"> </w:t>
      </w:r>
      <w:r>
        <w:rPr>
          <w:w w:val="105"/>
        </w:rPr>
        <w:t>safety</w:t>
      </w:r>
      <w:r>
        <w:rPr>
          <w:spacing w:val="78"/>
          <w:w w:val="103"/>
        </w:rPr>
        <w:t xml:space="preserve"> </w:t>
      </w:r>
      <w:r>
        <w:rPr>
          <w:w w:val="105"/>
        </w:rPr>
        <w:t>regulations.</w:t>
      </w:r>
    </w:p>
    <w:p w14:paraId="1D146FA4" w14:textId="77777777" w:rsidR="00AB77C0" w:rsidRDefault="009E6434">
      <w:pPr>
        <w:pStyle w:val="BodyText"/>
        <w:numPr>
          <w:ilvl w:val="0"/>
          <w:numId w:val="9"/>
        </w:numPr>
        <w:tabs>
          <w:tab w:val="left" w:pos="840"/>
        </w:tabs>
        <w:spacing w:before="124"/>
      </w:pPr>
      <w:r>
        <w:rPr>
          <w:w w:val="105"/>
        </w:rPr>
        <w:t>Targets</w:t>
      </w:r>
      <w:r>
        <w:rPr>
          <w:spacing w:val="-13"/>
          <w:w w:val="105"/>
        </w:rPr>
        <w:t xml:space="preserve"> </w:t>
      </w:r>
      <w:r>
        <w:rPr>
          <w:w w:val="105"/>
        </w:rPr>
        <w:t>educational</w:t>
      </w:r>
      <w:r>
        <w:rPr>
          <w:spacing w:val="-13"/>
          <w:w w:val="105"/>
        </w:rPr>
        <w:t xml:space="preserve"> </w:t>
      </w:r>
      <w:r>
        <w:rPr>
          <w:spacing w:val="1"/>
          <w:w w:val="105"/>
        </w:rPr>
        <w:t>messages</w:t>
      </w:r>
      <w:r>
        <w:rPr>
          <w:spacing w:val="-12"/>
          <w:w w:val="105"/>
        </w:rPr>
        <w:t xml:space="preserve"> </w:t>
      </w:r>
      <w:r>
        <w:rPr>
          <w:w w:val="105"/>
        </w:rPr>
        <w:t>to</w:t>
      </w:r>
      <w:r>
        <w:rPr>
          <w:spacing w:val="-12"/>
          <w:w w:val="105"/>
        </w:rPr>
        <w:t xml:space="preserve"> </w:t>
      </w:r>
      <w:r>
        <w:rPr>
          <w:w w:val="105"/>
        </w:rPr>
        <w:t>carriers,</w:t>
      </w:r>
      <w:r>
        <w:rPr>
          <w:spacing w:val="-13"/>
          <w:w w:val="105"/>
        </w:rPr>
        <w:t xml:space="preserve"> </w:t>
      </w:r>
      <w:r>
        <w:rPr>
          <w:spacing w:val="1"/>
          <w:w w:val="105"/>
        </w:rPr>
        <w:t>commercial</w:t>
      </w:r>
      <w:r>
        <w:rPr>
          <w:spacing w:val="-13"/>
          <w:w w:val="105"/>
        </w:rPr>
        <w:t xml:space="preserve"> </w:t>
      </w:r>
      <w:r>
        <w:rPr>
          <w:w w:val="105"/>
        </w:rPr>
        <w:t>drivers,</w:t>
      </w:r>
      <w:r>
        <w:rPr>
          <w:spacing w:val="-13"/>
          <w:w w:val="105"/>
        </w:rPr>
        <w:t xml:space="preserve"> </w:t>
      </w:r>
      <w:r>
        <w:rPr>
          <w:w w:val="105"/>
        </w:rPr>
        <w:t>and</w:t>
      </w:r>
      <w:r>
        <w:rPr>
          <w:spacing w:val="-12"/>
          <w:w w:val="105"/>
        </w:rPr>
        <w:t xml:space="preserve"> </w:t>
      </w:r>
      <w:r>
        <w:rPr>
          <w:w w:val="105"/>
        </w:rPr>
        <w:t>the</w:t>
      </w:r>
      <w:r>
        <w:rPr>
          <w:spacing w:val="-12"/>
          <w:w w:val="105"/>
        </w:rPr>
        <w:t xml:space="preserve"> </w:t>
      </w:r>
      <w:r>
        <w:rPr>
          <w:w w:val="105"/>
        </w:rPr>
        <w:t>public.</w:t>
      </w:r>
    </w:p>
    <w:p w14:paraId="340BB4A8" w14:textId="77777777" w:rsidR="00AB77C0" w:rsidRDefault="009E6434">
      <w:pPr>
        <w:pStyle w:val="BodyText"/>
        <w:numPr>
          <w:ilvl w:val="0"/>
          <w:numId w:val="9"/>
        </w:numPr>
        <w:tabs>
          <w:tab w:val="left" w:pos="840"/>
        </w:tabs>
        <w:spacing w:before="127" w:line="252" w:lineRule="auto"/>
        <w:ind w:left="839" w:right="320" w:hanging="359"/>
      </w:pPr>
      <w:r>
        <w:rPr>
          <w:w w:val="105"/>
        </w:rPr>
        <w:t>Partners</w:t>
      </w:r>
      <w:r>
        <w:rPr>
          <w:spacing w:val="-13"/>
          <w:w w:val="105"/>
        </w:rPr>
        <w:t xml:space="preserve"> </w:t>
      </w:r>
      <w:r>
        <w:rPr>
          <w:w w:val="105"/>
        </w:rPr>
        <w:t>with</w:t>
      </w:r>
      <w:r>
        <w:rPr>
          <w:spacing w:val="-12"/>
          <w:w w:val="105"/>
        </w:rPr>
        <w:t xml:space="preserve"> </w:t>
      </w:r>
      <w:r>
        <w:rPr>
          <w:w w:val="105"/>
        </w:rPr>
        <w:t>stakeholders</w:t>
      </w:r>
      <w:r>
        <w:rPr>
          <w:spacing w:val="-12"/>
          <w:w w:val="105"/>
        </w:rPr>
        <w:t xml:space="preserve"> </w:t>
      </w:r>
      <w:r>
        <w:rPr>
          <w:w w:val="105"/>
        </w:rPr>
        <w:t>including</w:t>
      </w:r>
      <w:r>
        <w:rPr>
          <w:spacing w:val="-11"/>
          <w:w w:val="105"/>
        </w:rPr>
        <w:t xml:space="preserve"> </w:t>
      </w:r>
      <w:r>
        <w:rPr>
          <w:w w:val="105"/>
        </w:rPr>
        <w:t>Federal,</w:t>
      </w:r>
      <w:r>
        <w:rPr>
          <w:spacing w:val="-13"/>
          <w:w w:val="105"/>
        </w:rPr>
        <w:t xml:space="preserve"> </w:t>
      </w:r>
      <w:r>
        <w:rPr>
          <w:w w:val="105"/>
        </w:rPr>
        <w:t>State,</w:t>
      </w:r>
      <w:r>
        <w:rPr>
          <w:spacing w:val="-12"/>
          <w:w w:val="105"/>
        </w:rPr>
        <w:t xml:space="preserve"> </w:t>
      </w:r>
      <w:r>
        <w:rPr>
          <w:w w:val="105"/>
        </w:rPr>
        <w:t>and</w:t>
      </w:r>
      <w:r>
        <w:rPr>
          <w:spacing w:val="-13"/>
          <w:w w:val="105"/>
        </w:rPr>
        <w:t xml:space="preserve"> </w:t>
      </w:r>
      <w:r>
        <w:rPr>
          <w:w w:val="105"/>
        </w:rPr>
        <w:t>local</w:t>
      </w:r>
      <w:r>
        <w:rPr>
          <w:spacing w:val="-13"/>
          <w:w w:val="105"/>
        </w:rPr>
        <w:t xml:space="preserve"> </w:t>
      </w:r>
      <w:r>
        <w:rPr>
          <w:w w:val="105"/>
        </w:rPr>
        <w:t>enforcement</w:t>
      </w:r>
      <w:r>
        <w:rPr>
          <w:spacing w:val="-12"/>
          <w:w w:val="105"/>
        </w:rPr>
        <w:t xml:space="preserve"> </w:t>
      </w:r>
      <w:r>
        <w:rPr>
          <w:w w:val="105"/>
        </w:rPr>
        <w:t>agencies,</w:t>
      </w:r>
      <w:r>
        <w:rPr>
          <w:spacing w:val="-13"/>
          <w:w w:val="105"/>
        </w:rPr>
        <w:t xml:space="preserve"> </w:t>
      </w:r>
      <w:r>
        <w:rPr>
          <w:w w:val="105"/>
        </w:rPr>
        <w:t>the</w:t>
      </w:r>
      <w:r>
        <w:rPr>
          <w:spacing w:val="-13"/>
          <w:w w:val="105"/>
        </w:rPr>
        <w:t xml:space="preserve"> </w:t>
      </w:r>
      <w:r>
        <w:rPr>
          <w:w w:val="105"/>
        </w:rPr>
        <w:t>motor</w:t>
      </w:r>
      <w:r>
        <w:rPr>
          <w:spacing w:val="120"/>
          <w:w w:val="103"/>
        </w:rPr>
        <w:t xml:space="preserve"> </w:t>
      </w:r>
      <w:r>
        <w:rPr>
          <w:w w:val="105"/>
        </w:rPr>
        <w:t>carrier</w:t>
      </w:r>
      <w:r>
        <w:rPr>
          <w:spacing w:val="-11"/>
          <w:w w:val="105"/>
        </w:rPr>
        <w:t xml:space="preserve"> </w:t>
      </w:r>
      <w:r>
        <w:rPr>
          <w:w w:val="105"/>
        </w:rPr>
        <w:t>industry,</w:t>
      </w:r>
      <w:r>
        <w:rPr>
          <w:spacing w:val="-10"/>
          <w:w w:val="105"/>
        </w:rPr>
        <w:t xml:space="preserve"> </w:t>
      </w:r>
      <w:r>
        <w:rPr>
          <w:w w:val="105"/>
        </w:rPr>
        <w:t>safety</w:t>
      </w:r>
      <w:r>
        <w:rPr>
          <w:spacing w:val="-10"/>
          <w:w w:val="105"/>
        </w:rPr>
        <w:t xml:space="preserve"> </w:t>
      </w:r>
      <w:r>
        <w:rPr>
          <w:w w:val="105"/>
        </w:rPr>
        <w:t>groups,</w:t>
      </w:r>
      <w:r>
        <w:rPr>
          <w:spacing w:val="-11"/>
          <w:w w:val="105"/>
        </w:rPr>
        <w:t xml:space="preserve"> </w:t>
      </w:r>
      <w:r>
        <w:rPr>
          <w:w w:val="105"/>
        </w:rPr>
        <w:t>and</w:t>
      </w:r>
      <w:r>
        <w:rPr>
          <w:spacing w:val="-9"/>
          <w:w w:val="105"/>
        </w:rPr>
        <w:t xml:space="preserve"> </w:t>
      </w:r>
      <w:r>
        <w:rPr>
          <w:w w:val="105"/>
        </w:rPr>
        <w:t>organized</w:t>
      </w:r>
      <w:r>
        <w:rPr>
          <w:spacing w:val="-10"/>
          <w:w w:val="105"/>
        </w:rPr>
        <w:t xml:space="preserve"> </w:t>
      </w:r>
      <w:r>
        <w:rPr>
          <w:w w:val="105"/>
        </w:rPr>
        <w:t>labor</w:t>
      </w:r>
      <w:r>
        <w:rPr>
          <w:spacing w:val="-10"/>
          <w:w w:val="105"/>
        </w:rPr>
        <w:t xml:space="preserve"> </w:t>
      </w:r>
      <w:r>
        <w:rPr>
          <w:w w:val="105"/>
        </w:rPr>
        <w:t>on</w:t>
      </w:r>
      <w:r>
        <w:rPr>
          <w:spacing w:val="-10"/>
          <w:w w:val="105"/>
        </w:rPr>
        <w:t xml:space="preserve"> </w:t>
      </w:r>
      <w:r>
        <w:rPr>
          <w:w w:val="105"/>
        </w:rPr>
        <w:t>efforts</w:t>
      </w:r>
      <w:r>
        <w:rPr>
          <w:spacing w:val="-10"/>
          <w:w w:val="105"/>
        </w:rPr>
        <w:t xml:space="preserve"> </w:t>
      </w:r>
      <w:r>
        <w:rPr>
          <w:w w:val="105"/>
        </w:rPr>
        <w:t>to</w:t>
      </w:r>
      <w:r>
        <w:rPr>
          <w:spacing w:val="-9"/>
          <w:w w:val="105"/>
        </w:rPr>
        <w:t xml:space="preserve"> </w:t>
      </w:r>
      <w:r>
        <w:rPr>
          <w:w w:val="105"/>
        </w:rPr>
        <w:t>reduce</w:t>
      </w:r>
      <w:r>
        <w:rPr>
          <w:spacing w:val="-10"/>
          <w:w w:val="105"/>
        </w:rPr>
        <w:t xml:space="preserve"> </w:t>
      </w:r>
      <w:r>
        <w:rPr>
          <w:w w:val="105"/>
        </w:rPr>
        <w:t>bus</w:t>
      </w:r>
      <w:r>
        <w:rPr>
          <w:spacing w:val="-10"/>
          <w:w w:val="105"/>
        </w:rPr>
        <w:t xml:space="preserve"> </w:t>
      </w:r>
      <w:r>
        <w:rPr>
          <w:w w:val="105"/>
        </w:rPr>
        <w:t>and</w:t>
      </w:r>
      <w:r>
        <w:rPr>
          <w:spacing w:val="-9"/>
          <w:w w:val="105"/>
        </w:rPr>
        <w:t xml:space="preserve"> </w:t>
      </w:r>
      <w:r>
        <w:rPr>
          <w:w w:val="105"/>
        </w:rPr>
        <w:t>truck-related</w:t>
      </w:r>
      <w:r>
        <w:rPr>
          <w:spacing w:val="112"/>
          <w:w w:val="103"/>
        </w:rPr>
        <w:t xml:space="preserve"> </w:t>
      </w:r>
      <w:r>
        <w:rPr>
          <w:spacing w:val="1"/>
          <w:w w:val="105"/>
        </w:rPr>
        <w:t>crashes.</w:t>
      </w:r>
    </w:p>
    <w:p w14:paraId="401E4ED9" w14:textId="77777777" w:rsidR="00AB77C0" w:rsidRDefault="009E6434">
      <w:pPr>
        <w:pStyle w:val="BodyText"/>
        <w:spacing w:before="121"/>
        <w:ind w:left="119"/>
      </w:pPr>
      <w:r>
        <w:rPr>
          <w:spacing w:val="1"/>
          <w:w w:val="105"/>
        </w:rPr>
        <w:t>To</w:t>
      </w:r>
      <w:r>
        <w:rPr>
          <w:spacing w:val="-21"/>
          <w:w w:val="105"/>
        </w:rPr>
        <w:t xml:space="preserve"> </w:t>
      </w:r>
      <w:r>
        <w:rPr>
          <w:w w:val="105"/>
        </w:rPr>
        <w:t>learn</w:t>
      </w:r>
      <w:r>
        <w:rPr>
          <w:spacing w:val="-20"/>
          <w:w w:val="105"/>
        </w:rPr>
        <w:t xml:space="preserve"> </w:t>
      </w:r>
      <w:r>
        <w:rPr>
          <w:spacing w:val="1"/>
          <w:w w:val="105"/>
        </w:rPr>
        <w:t>more</w:t>
      </w:r>
      <w:r>
        <w:rPr>
          <w:spacing w:val="-21"/>
          <w:w w:val="105"/>
        </w:rPr>
        <w:t xml:space="preserve"> </w:t>
      </w:r>
      <w:r>
        <w:rPr>
          <w:w w:val="105"/>
        </w:rPr>
        <w:t>about</w:t>
      </w:r>
      <w:r>
        <w:rPr>
          <w:spacing w:val="-21"/>
          <w:w w:val="105"/>
        </w:rPr>
        <w:t xml:space="preserve"> </w:t>
      </w:r>
      <w:r>
        <w:rPr>
          <w:spacing w:val="1"/>
          <w:w w:val="105"/>
        </w:rPr>
        <w:t>FMCSA,</w:t>
      </w:r>
      <w:r>
        <w:rPr>
          <w:spacing w:val="-21"/>
          <w:w w:val="105"/>
        </w:rPr>
        <w:t xml:space="preserve"> </w:t>
      </w:r>
      <w:r>
        <w:rPr>
          <w:w w:val="105"/>
        </w:rPr>
        <w:t>visit</w:t>
      </w:r>
      <w:r>
        <w:rPr>
          <w:spacing w:val="-20"/>
          <w:w w:val="105"/>
        </w:rPr>
        <w:t xml:space="preserve"> </w:t>
      </w:r>
      <w:hyperlink r:id="rId22">
        <w:r>
          <w:rPr>
            <w:w w:val="105"/>
          </w:rPr>
          <w:t>http://www.fmcsa.dot.gov/about/aboutus.aspx</w:t>
        </w:r>
      </w:hyperlink>
      <w:r>
        <w:rPr>
          <w:w w:val="105"/>
        </w:rPr>
        <w:t>.</w:t>
      </w:r>
    </w:p>
    <w:p w14:paraId="65C3AF0D" w14:textId="77777777" w:rsidR="00AB77C0" w:rsidRDefault="00AB77C0">
      <w:pPr>
        <w:rPr>
          <w:rFonts w:ascii="Arial" w:eastAsia="Arial" w:hAnsi="Arial" w:cs="Arial"/>
          <w:sz w:val="20"/>
          <w:szCs w:val="20"/>
        </w:rPr>
      </w:pPr>
    </w:p>
    <w:p w14:paraId="1F1F65DC" w14:textId="77777777" w:rsidR="00AB77C0" w:rsidRDefault="009E6434">
      <w:pPr>
        <w:pStyle w:val="Heading2"/>
        <w:spacing w:before="131"/>
        <w:rPr>
          <w:b w:val="0"/>
          <w:bCs w:val="0"/>
        </w:rPr>
      </w:pPr>
      <w:r>
        <w:rPr>
          <w:color w:val="4F81BD"/>
          <w:spacing w:val="1"/>
          <w:u w:val="single" w:color="4F81BD"/>
        </w:rPr>
        <w:t>About</w:t>
      </w:r>
      <w:r>
        <w:rPr>
          <w:color w:val="4F81BD"/>
          <w:spacing w:val="-11"/>
          <w:u w:val="single" w:color="4F81BD"/>
        </w:rPr>
        <w:t xml:space="preserve"> </w:t>
      </w:r>
      <w:r>
        <w:rPr>
          <w:color w:val="4F81BD"/>
          <w:u w:val="single" w:color="4F81BD"/>
        </w:rPr>
        <w:t>the</w:t>
      </w:r>
      <w:r>
        <w:rPr>
          <w:color w:val="4F81BD"/>
          <w:spacing w:val="-9"/>
          <w:u w:val="single" w:color="4F81BD"/>
        </w:rPr>
        <w:t xml:space="preserve"> </w:t>
      </w:r>
      <w:r>
        <w:rPr>
          <w:color w:val="4F81BD"/>
          <w:u w:val="single" w:color="4F81BD"/>
        </w:rPr>
        <w:t>Office</w:t>
      </w:r>
      <w:r>
        <w:rPr>
          <w:color w:val="4F81BD"/>
          <w:spacing w:val="-8"/>
          <w:u w:val="single" w:color="4F81BD"/>
        </w:rPr>
        <w:t xml:space="preserve"> </w:t>
      </w:r>
      <w:r>
        <w:rPr>
          <w:color w:val="4F81BD"/>
          <w:u w:val="single" w:color="4F81BD"/>
        </w:rPr>
        <w:t>of</w:t>
      </w:r>
      <w:r>
        <w:rPr>
          <w:color w:val="4F81BD"/>
          <w:spacing w:val="-9"/>
          <w:u w:val="single" w:color="4F81BD"/>
        </w:rPr>
        <w:t xml:space="preserve"> </w:t>
      </w:r>
      <w:r>
        <w:rPr>
          <w:color w:val="4F81BD"/>
          <w:u w:val="single" w:color="4F81BD"/>
        </w:rPr>
        <w:t>Medical</w:t>
      </w:r>
      <w:r>
        <w:rPr>
          <w:color w:val="4F81BD"/>
          <w:spacing w:val="-11"/>
          <w:u w:val="single" w:color="4F81BD"/>
        </w:rPr>
        <w:t xml:space="preserve"> </w:t>
      </w:r>
      <w:r>
        <w:rPr>
          <w:color w:val="4F81BD"/>
          <w:u w:val="single" w:color="4F81BD"/>
        </w:rPr>
        <w:t>Programs</w:t>
      </w:r>
    </w:p>
    <w:p w14:paraId="12935E20" w14:textId="77777777" w:rsidR="00AB77C0" w:rsidRDefault="009E6434">
      <w:pPr>
        <w:pStyle w:val="Heading3"/>
        <w:spacing w:before="242"/>
        <w:rPr>
          <w:b w:val="0"/>
          <w:bCs w:val="0"/>
        </w:rPr>
      </w:pPr>
      <w:r>
        <w:rPr>
          <w:color w:val="1F497D"/>
        </w:rPr>
        <w:t>The</w:t>
      </w:r>
      <w:r>
        <w:rPr>
          <w:color w:val="1F497D"/>
          <w:spacing w:val="-10"/>
        </w:rPr>
        <w:t xml:space="preserve"> </w:t>
      </w:r>
      <w:r>
        <w:rPr>
          <w:color w:val="1F497D"/>
        </w:rPr>
        <w:t>Office</w:t>
      </w:r>
      <w:r>
        <w:rPr>
          <w:color w:val="1F497D"/>
          <w:spacing w:val="-9"/>
        </w:rPr>
        <w:t xml:space="preserve"> </w:t>
      </w:r>
      <w:r>
        <w:rPr>
          <w:color w:val="1F497D"/>
        </w:rPr>
        <w:t>of</w:t>
      </w:r>
      <w:r>
        <w:rPr>
          <w:color w:val="1F497D"/>
          <w:spacing w:val="-10"/>
        </w:rPr>
        <w:t xml:space="preserve"> </w:t>
      </w:r>
      <w:r>
        <w:rPr>
          <w:color w:val="1F497D"/>
        </w:rPr>
        <w:t>Medical</w:t>
      </w:r>
      <w:r>
        <w:rPr>
          <w:color w:val="1F497D"/>
          <w:spacing w:val="-9"/>
        </w:rPr>
        <w:t xml:space="preserve"> </w:t>
      </w:r>
      <w:r>
        <w:rPr>
          <w:color w:val="1F497D"/>
        </w:rPr>
        <w:t>Programs</w:t>
      </w:r>
      <w:r>
        <w:rPr>
          <w:color w:val="1F497D"/>
          <w:spacing w:val="-9"/>
        </w:rPr>
        <w:t xml:space="preserve"> </w:t>
      </w:r>
      <w:r>
        <w:rPr>
          <w:color w:val="1F497D"/>
        </w:rPr>
        <w:t>Mission</w:t>
      </w:r>
      <w:r>
        <w:rPr>
          <w:color w:val="1F497D"/>
          <w:spacing w:val="-10"/>
        </w:rPr>
        <w:t xml:space="preserve"> </w:t>
      </w:r>
      <w:r>
        <w:rPr>
          <w:color w:val="1F497D"/>
        </w:rPr>
        <w:t>Statement</w:t>
      </w:r>
    </w:p>
    <w:p w14:paraId="3A8EA3C1" w14:textId="77777777" w:rsidR="00AB77C0" w:rsidRDefault="00AB77C0">
      <w:pPr>
        <w:spacing w:before="3"/>
        <w:rPr>
          <w:rFonts w:ascii="Cambria" w:eastAsia="Cambria" w:hAnsi="Cambria" w:cs="Cambria"/>
          <w:b/>
          <w:bCs/>
          <w:sz w:val="21"/>
          <w:szCs w:val="21"/>
        </w:rPr>
      </w:pPr>
    </w:p>
    <w:p w14:paraId="0D2CEA73" w14:textId="77777777" w:rsidR="00AB77C0" w:rsidRDefault="009E6434">
      <w:pPr>
        <w:pStyle w:val="Heading8"/>
        <w:spacing w:line="251" w:lineRule="auto"/>
        <w:ind w:right="228"/>
        <w:rPr>
          <w:b w:val="0"/>
          <w:bCs w:val="0"/>
          <w:i w:val="0"/>
        </w:rPr>
      </w:pPr>
      <w:r>
        <w:rPr>
          <w:w w:val="105"/>
        </w:rPr>
        <w:t>"The</w:t>
      </w:r>
      <w:r>
        <w:rPr>
          <w:spacing w:val="-10"/>
          <w:w w:val="105"/>
        </w:rPr>
        <w:t xml:space="preserve"> </w:t>
      </w:r>
      <w:r>
        <w:rPr>
          <w:w w:val="105"/>
        </w:rPr>
        <w:t>mission</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Office</w:t>
      </w:r>
      <w:r>
        <w:rPr>
          <w:spacing w:val="-9"/>
          <w:w w:val="105"/>
        </w:rPr>
        <w:t xml:space="preserve"> </w:t>
      </w:r>
      <w:r>
        <w:rPr>
          <w:w w:val="105"/>
        </w:rPr>
        <w:t>of</w:t>
      </w:r>
      <w:r>
        <w:rPr>
          <w:spacing w:val="-10"/>
          <w:w w:val="105"/>
        </w:rPr>
        <w:t xml:space="preserve"> </w:t>
      </w:r>
      <w:r>
        <w:rPr>
          <w:w w:val="105"/>
        </w:rPr>
        <w:t>Medical</w:t>
      </w:r>
      <w:r>
        <w:rPr>
          <w:spacing w:val="-10"/>
          <w:w w:val="105"/>
        </w:rPr>
        <w:t xml:space="preserve"> </w:t>
      </w:r>
      <w:r>
        <w:rPr>
          <w:spacing w:val="1"/>
          <w:w w:val="105"/>
        </w:rPr>
        <w:t>Programs</w:t>
      </w:r>
      <w:r>
        <w:rPr>
          <w:spacing w:val="-9"/>
          <w:w w:val="105"/>
        </w:rPr>
        <w:t xml:space="preserve"> </w:t>
      </w:r>
      <w:r>
        <w:rPr>
          <w:w w:val="105"/>
        </w:rPr>
        <w:t>is</w:t>
      </w:r>
      <w:r>
        <w:rPr>
          <w:spacing w:val="-9"/>
          <w:w w:val="105"/>
        </w:rPr>
        <w:t xml:space="preserve"> </w:t>
      </w:r>
      <w:r>
        <w:rPr>
          <w:w w:val="105"/>
        </w:rPr>
        <w:t>to</w:t>
      </w:r>
      <w:r>
        <w:rPr>
          <w:spacing w:val="-9"/>
          <w:w w:val="105"/>
        </w:rPr>
        <w:t xml:space="preserve"> </w:t>
      </w:r>
      <w:r>
        <w:rPr>
          <w:spacing w:val="1"/>
          <w:w w:val="105"/>
        </w:rPr>
        <w:t>promote</w:t>
      </w:r>
      <w:r>
        <w:rPr>
          <w:spacing w:val="-9"/>
          <w:w w:val="105"/>
        </w:rPr>
        <w:t xml:space="preserve"> </w:t>
      </w:r>
      <w:r>
        <w:rPr>
          <w:w w:val="105"/>
        </w:rPr>
        <w:t>the</w:t>
      </w:r>
      <w:r>
        <w:rPr>
          <w:spacing w:val="-9"/>
          <w:w w:val="105"/>
        </w:rPr>
        <w:t xml:space="preserve"> </w:t>
      </w:r>
      <w:r>
        <w:rPr>
          <w:w w:val="105"/>
        </w:rPr>
        <w:t>safety</w:t>
      </w:r>
      <w:r>
        <w:rPr>
          <w:spacing w:val="-9"/>
          <w:w w:val="105"/>
        </w:rPr>
        <w:t xml:space="preserve"> </w:t>
      </w:r>
      <w:r>
        <w:rPr>
          <w:w w:val="105"/>
        </w:rPr>
        <w:t>of</w:t>
      </w:r>
      <w:r>
        <w:rPr>
          <w:spacing w:val="-10"/>
          <w:w w:val="105"/>
        </w:rPr>
        <w:t xml:space="preserve"> </w:t>
      </w:r>
      <w:r>
        <w:rPr>
          <w:w w:val="105"/>
        </w:rPr>
        <w:t>America's</w:t>
      </w:r>
      <w:r>
        <w:rPr>
          <w:spacing w:val="-9"/>
          <w:w w:val="105"/>
        </w:rPr>
        <w:t xml:space="preserve"> </w:t>
      </w:r>
      <w:r>
        <w:rPr>
          <w:spacing w:val="1"/>
          <w:w w:val="105"/>
        </w:rPr>
        <w:t>roadways</w:t>
      </w:r>
      <w:r>
        <w:rPr>
          <w:spacing w:val="82"/>
          <w:w w:val="103"/>
        </w:rPr>
        <w:t xml:space="preserve"> </w:t>
      </w:r>
      <w:r>
        <w:rPr>
          <w:w w:val="105"/>
        </w:rPr>
        <w:t>through</w:t>
      </w:r>
      <w:r>
        <w:rPr>
          <w:spacing w:val="-14"/>
          <w:w w:val="105"/>
        </w:rPr>
        <w:t xml:space="preserve"> </w:t>
      </w:r>
      <w:r>
        <w:rPr>
          <w:w w:val="105"/>
        </w:rPr>
        <w:t>the</w:t>
      </w:r>
      <w:r>
        <w:rPr>
          <w:spacing w:val="-14"/>
          <w:w w:val="105"/>
        </w:rPr>
        <w:t xml:space="preserve"> </w:t>
      </w:r>
      <w:r>
        <w:rPr>
          <w:w w:val="105"/>
        </w:rPr>
        <w:t>promulgation</w:t>
      </w:r>
      <w:r>
        <w:rPr>
          <w:spacing w:val="-14"/>
          <w:w w:val="105"/>
        </w:rPr>
        <w:t xml:space="preserve"> </w:t>
      </w:r>
      <w:r>
        <w:rPr>
          <w:w w:val="105"/>
        </w:rPr>
        <w:t>and</w:t>
      </w:r>
      <w:r>
        <w:rPr>
          <w:spacing w:val="-13"/>
          <w:w w:val="105"/>
        </w:rPr>
        <w:t xml:space="preserve"> </w:t>
      </w:r>
      <w:r>
        <w:rPr>
          <w:w w:val="105"/>
        </w:rPr>
        <w:t>implementation</w:t>
      </w:r>
      <w:r>
        <w:rPr>
          <w:spacing w:val="-14"/>
          <w:w w:val="105"/>
        </w:rPr>
        <w:t xml:space="preserve"> </w:t>
      </w:r>
      <w:r>
        <w:rPr>
          <w:w w:val="105"/>
        </w:rPr>
        <w:t>of</w:t>
      </w:r>
      <w:r>
        <w:rPr>
          <w:spacing w:val="-14"/>
          <w:w w:val="105"/>
        </w:rPr>
        <w:t xml:space="preserve"> </w:t>
      </w:r>
      <w:r>
        <w:rPr>
          <w:w w:val="105"/>
        </w:rPr>
        <w:t>medical</w:t>
      </w:r>
      <w:r>
        <w:rPr>
          <w:spacing w:val="-15"/>
          <w:w w:val="105"/>
        </w:rPr>
        <w:t xml:space="preserve"> </w:t>
      </w:r>
      <w:r>
        <w:rPr>
          <w:w w:val="105"/>
        </w:rPr>
        <w:t>regulations,</w:t>
      </w:r>
      <w:r>
        <w:rPr>
          <w:spacing w:val="-14"/>
          <w:w w:val="105"/>
        </w:rPr>
        <w:t xml:space="preserve"> </w:t>
      </w:r>
      <w:r>
        <w:rPr>
          <w:w w:val="105"/>
        </w:rPr>
        <w:t>guidelines</w:t>
      </w:r>
      <w:r>
        <w:rPr>
          <w:spacing w:val="-14"/>
          <w:w w:val="105"/>
        </w:rPr>
        <w:t xml:space="preserve"> </w:t>
      </w:r>
      <w:r>
        <w:rPr>
          <w:w w:val="105"/>
        </w:rPr>
        <w:t>and</w:t>
      </w:r>
      <w:r>
        <w:rPr>
          <w:spacing w:val="-13"/>
          <w:w w:val="105"/>
        </w:rPr>
        <w:t xml:space="preserve"> </w:t>
      </w:r>
      <w:r>
        <w:rPr>
          <w:w w:val="105"/>
        </w:rPr>
        <w:t>policies</w:t>
      </w:r>
      <w:r>
        <w:rPr>
          <w:spacing w:val="-13"/>
          <w:w w:val="105"/>
        </w:rPr>
        <w:t xml:space="preserve"> </w:t>
      </w:r>
      <w:r>
        <w:rPr>
          <w:w w:val="105"/>
        </w:rPr>
        <w:t>that</w:t>
      </w:r>
      <w:r>
        <w:rPr>
          <w:spacing w:val="126"/>
          <w:w w:val="103"/>
        </w:rPr>
        <w:t xml:space="preserve"> </w:t>
      </w:r>
      <w:r>
        <w:rPr>
          <w:spacing w:val="1"/>
          <w:w w:val="105"/>
        </w:rPr>
        <w:t>ensure</w:t>
      </w:r>
      <w:r>
        <w:rPr>
          <w:spacing w:val="-14"/>
          <w:w w:val="105"/>
        </w:rPr>
        <w:t xml:space="preserve"> </w:t>
      </w:r>
      <w:r>
        <w:rPr>
          <w:spacing w:val="1"/>
          <w:w w:val="105"/>
        </w:rPr>
        <w:t>commercial</w:t>
      </w:r>
      <w:r>
        <w:rPr>
          <w:spacing w:val="-15"/>
          <w:w w:val="105"/>
        </w:rPr>
        <w:t xml:space="preserve"> </w:t>
      </w:r>
      <w:r>
        <w:rPr>
          <w:spacing w:val="1"/>
          <w:w w:val="105"/>
        </w:rPr>
        <w:t>motor</w:t>
      </w:r>
      <w:r>
        <w:rPr>
          <w:spacing w:val="-14"/>
          <w:w w:val="105"/>
        </w:rPr>
        <w:t xml:space="preserve"> </w:t>
      </w:r>
      <w:r>
        <w:rPr>
          <w:w w:val="105"/>
        </w:rPr>
        <w:t>vehicle</w:t>
      </w:r>
      <w:r>
        <w:rPr>
          <w:spacing w:val="-14"/>
          <w:w w:val="105"/>
        </w:rPr>
        <w:t xml:space="preserve"> </w:t>
      </w:r>
      <w:r>
        <w:rPr>
          <w:w w:val="105"/>
        </w:rPr>
        <w:t>drivers</w:t>
      </w:r>
      <w:r>
        <w:rPr>
          <w:spacing w:val="-13"/>
          <w:w w:val="105"/>
        </w:rPr>
        <w:t xml:space="preserve"> </w:t>
      </w:r>
      <w:r>
        <w:rPr>
          <w:spacing w:val="1"/>
          <w:w w:val="105"/>
        </w:rPr>
        <w:t>engaged</w:t>
      </w:r>
      <w:r>
        <w:rPr>
          <w:spacing w:val="-14"/>
          <w:w w:val="105"/>
        </w:rPr>
        <w:t xml:space="preserve"> </w:t>
      </w:r>
      <w:r>
        <w:rPr>
          <w:w w:val="105"/>
        </w:rPr>
        <w:t>in</w:t>
      </w:r>
      <w:r>
        <w:rPr>
          <w:spacing w:val="-14"/>
          <w:w w:val="105"/>
        </w:rPr>
        <w:t xml:space="preserve"> </w:t>
      </w:r>
      <w:r>
        <w:rPr>
          <w:w w:val="105"/>
        </w:rPr>
        <w:t>interstate</w:t>
      </w:r>
      <w:r>
        <w:rPr>
          <w:spacing w:val="-13"/>
          <w:w w:val="105"/>
        </w:rPr>
        <w:t xml:space="preserve"> </w:t>
      </w:r>
      <w:r>
        <w:rPr>
          <w:spacing w:val="1"/>
          <w:w w:val="105"/>
        </w:rPr>
        <w:t>commerce</w:t>
      </w:r>
      <w:r>
        <w:rPr>
          <w:spacing w:val="-14"/>
          <w:w w:val="105"/>
        </w:rPr>
        <w:t xml:space="preserve"> </w:t>
      </w:r>
      <w:r>
        <w:rPr>
          <w:w w:val="105"/>
        </w:rPr>
        <w:t>are</w:t>
      </w:r>
      <w:r>
        <w:rPr>
          <w:spacing w:val="-14"/>
          <w:w w:val="105"/>
        </w:rPr>
        <w:t xml:space="preserve"> </w:t>
      </w:r>
      <w:r>
        <w:rPr>
          <w:w w:val="105"/>
        </w:rPr>
        <w:t>physically</w:t>
      </w:r>
      <w:r>
        <w:rPr>
          <w:spacing w:val="-13"/>
          <w:w w:val="105"/>
        </w:rPr>
        <w:t xml:space="preserve"> </w:t>
      </w:r>
      <w:r>
        <w:rPr>
          <w:w w:val="105"/>
        </w:rPr>
        <w:t>qualified</w:t>
      </w:r>
      <w:r>
        <w:rPr>
          <w:spacing w:val="93"/>
          <w:w w:val="103"/>
        </w:rPr>
        <w:t xml:space="preserve"> </w:t>
      </w:r>
      <w:r>
        <w:rPr>
          <w:w w:val="105"/>
        </w:rPr>
        <w:t>to</w:t>
      </w:r>
      <w:r>
        <w:rPr>
          <w:spacing w:val="-7"/>
          <w:w w:val="105"/>
        </w:rPr>
        <w:t xml:space="preserve"> </w:t>
      </w:r>
      <w:r>
        <w:rPr>
          <w:w w:val="105"/>
        </w:rPr>
        <w:t>do</w:t>
      </w:r>
      <w:r>
        <w:rPr>
          <w:spacing w:val="-6"/>
          <w:w w:val="105"/>
        </w:rPr>
        <w:t xml:space="preserve"> </w:t>
      </w:r>
      <w:r>
        <w:rPr>
          <w:w w:val="105"/>
        </w:rPr>
        <w:t>so."</w:t>
      </w:r>
    </w:p>
    <w:p w14:paraId="0F2AEE42" w14:textId="77777777" w:rsidR="00AB77C0" w:rsidRDefault="00AB77C0">
      <w:pPr>
        <w:spacing w:line="251" w:lineRule="auto"/>
        <w:sectPr w:rsidR="00AB77C0">
          <w:pgSz w:w="12240" w:h="15840"/>
          <w:pgMar w:top="1380" w:right="1380" w:bottom="920" w:left="1320" w:header="0" w:footer="728" w:gutter="0"/>
          <w:cols w:space="720"/>
        </w:sectPr>
      </w:pPr>
    </w:p>
    <w:p w14:paraId="7D032174" w14:textId="77777777" w:rsidR="00AB77C0" w:rsidRDefault="009E6434">
      <w:pPr>
        <w:pStyle w:val="BodyText"/>
        <w:spacing w:before="64"/>
      </w:pPr>
      <w:bookmarkStart w:id="29" w:name="_bookmark2"/>
      <w:bookmarkEnd w:id="29"/>
      <w:r>
        <w:rPr>
          <w:spacing w:val="1"/>
          <w:w w:val="105"/>
        </w:rPr>
        <w:lastRenderedPageBreak/>
        <w:t>To</w:t>
      </w:r>
      <w:r>
        <w:rPr>
          <w:spacing w:val="-10"/>
          <w:w w:val="105"/>
        </w:rPr>
        <w:t xml:space="preserve"> </w:t>
      </w:r>
      <w:r>
        <w:rPr>
          <w:w w:val="105"/>
        </w:rPr>
        <w:t>promote</w:t>
      </w:r>
      <w:r>
        <w:rPr>
          <w:spacing w:val="-10"/>
          <w:w w:val="105"/>
        </w:rPr>
        <w:t xml:space="preserve"> </w:t>
      </w:r>
      <w:r>
        <w:rPr>
          <w:w w:val="105"/>
        </w:rPr>
        <w:t>safety,</w:t>
      </w:r>
      <w:r>
        <w:rPr>
          <w:spacing w:val="-11"/>
          <w:w w:val="105"/>
        </w:rPr>
        <w:t xml:space="preserve"> </w:t>
      </w:r>
      <w:r>
        <w:rPr>
          <w:w w:val="105"/>
        </w:rPr>
        <w:t>the</w:t>
      </w:r>
      <w:r>
        <w:rPr>
          <w:spacing w:val="-10"/>
          <w:w w:val="105"/>
        </w:rPr>
        <w:t xml:space="preserve"> </w:t>
      </w:r>
      <w:r>
        <w:rPr>
          <w:w w:val="105"/>
        </w:rPr>
        <w:t>Office</w:t>
      </w:r>
      <w:r>
        <w:rPr>
          <w:spacing w:val="-10"/>
          <w:w w:val="105"/>
        </w:rPr>
        <w:t xml:space="preserve"> </w:t>
      </w:r>
      <w:r>
        <w:rPr>
          <w:w w:val="105"/>
        </w:rPr>
        <w:t>of</w:t>
      </w:r>
      <w:r>
        <w:rPr>
          <w:spacing w:val="-11"/>
          <w:w w:val="105"/>
        </w:rPr>
        <w:t xml:space="preserve"> </w:t>
      </w:r>
      <w:r>
        <w:rPr>
          <w:w w:val="105"/>
        </w:rPr>
        <w:t>Medical</w:t>
      </w:r>
      <w:r>
        <w:rPr>
          <w:spacing w:val="-11"/>
          <w:w w:val="105"/>
        </w:rPr>
        <w:t xml:space="preserve"> </w:t>
      </w:r>
      <w:r>
        <w:rPr>
          <w:spacing w:val="1"/>
          <w:w w:val="105"/>
        </w:rPr>
        <w:t>Programs:</w:t>
      </w:r>
    </w:p>
    <w:p w14:paraId="7C276A47" w14:textId="77777777" w:rsidR="00AB77C0" w:rsidRDefault="00AB77C0">
      <w:pPr>
        <w:spacing w:before="8"/>
        <w:rPr>
          <w:rFonts w:ascii="Arial" w:eastAsia="Arial" w:hAnsi="Arial" w:cs="Arial"/>
          <w:sz w:val="18"/>
          <w:szCs w:val="18"/>
        </w:rPr>
      </w:pPr>
    </w:p>
    <w:p w14:paraId="0F2531D6" w14:textId="77777777" w:rsidR="00AB77C0" w:rsidRDefault="009E6434">
      <w:pPr>
        <w:pStyle w:val="BodyText"/>
        <w:numPr>
          <w:ilvl w:val="0"/>
          <w:numId w:val="9"/>
        </w:numPr>
        <w:tabs>
          <w:tab w:val="left" w:pos="840"/>
        </w:tabs>
        <w:spacing w:line="245" w:lineRule="auto"/>
        <w:ind w:left="839" w:right="474"/>
      </w:pPr>
      <w:r>
        <w:rPr>
          <w:spacing w:val="1"/>
          <w:w w:val="105"/>
        </w:rPr>
        <w:t>Oversees</w:t>
      </w:r>
      <w:r>
        <w:rPr>
          <w:spacing w:val="-12"/>
          <w:w w:val="105"/>
        </w:rPr>
        <w:t xml:space="preserve"> </w:t>
      </w:r>
      <w:r>
        <w:rPr>
          <w:w w:val="105"/>
        </w:rPr>
        <w:t>the</w:t>
      </w:r>
      <w:r>
        <w:rPr>
          <w:spacing w:val="-12"/>
          <w:w w:val="105"/>
        </w:rPr>
        <w:t xml:space="preserve"> </w:t>
      </w:r>
      <w:r>
        <w:rPr>
          <w:w w:val="105"/>
        </w:rPr>
        <w:t>national</w:t>
      </w:r>
      <w:r>
        <w:rPr>
          <w:spacing w:val="-13"/>
          <w:w w:val="105"/>
        </w:rPr>
        <w:t xml:space="preserve"> </w:t>
      </w:r>
      <w:r>
        <w:rPr>
          <w:w w:val="105"/>
        </w:rPr>
        <w:t>medical</w:t>
      </w:r>
      <w:r>
        <w:rPr>
          <w:spacing w:val="-12"/>
          <w:w w:val="105"/>
        </w:rPr>
        <w:t xml:space="preserve"> </w:t>
      </w:r>
      <w:r>
        <w:rPr>
          <w:w w:val="105"/>
        </w:rPr>
        <w:t>certification</w:t>
      </w:r>
      <w:r>
        <w:rPr>
          <w:spacing w:val="-12"/>
          <w:w w:val="105"/>
        </w:rPr>
        <w:t xml:space="preserve"> </w:t>
      </w:r>
      <w:r>
        <w:rPr>
          <w:w w:val="105"/>
        </w:rPr>
        <w:t>process</w:t>
      </w:r>
      <w:r>
        <w:rPr>
          <w:spacing w:val="-12"/>
          <w:w w:val="105"/>
        </w:rPr>
        <w:t xml:space="preserve"> </w:t>
      </w:r>
      <w:r>
        <w:rPr>
          <w:w w:val="105"/>
        </w:rPr>
        <w:t>for</w:t>
      </w:r>
      <w:r>
        <w:rPr>
          <w:spacing w:val="-13"/>
          <w:w w:val="105"/>
        </w:rPr>
        <w:t xml:space="preserve"> </w:t>
      </w:r>
      <w:r>
        <w:rPr>
          <w:spacing w:val="1"/>
          <w:w w:val="105"/>
        </w:rPr>
        <w:t>commercial</w:t>
      </w:r>
      <w:r>
        <w:rPr>
          <w:spacing w:val="-12"/>
          <w:w w:val="105"/>
        </w:rPr>
        <w:t xml:space="preserve"> </w:t>
      </w:r>
      <w:r>
        <w:rPr>
          <w:w w:val="105"/>
        </w:rPr>
        <w:t>motor</w:t>
      </w:r>
      <w:r>
        <w:rPr>
          <w:spacing w:val="-13"/>
          <w:w w:val="105"/>
        </w:rPr>
        <w:t xml:space="preserve"> </w:t>
      </w:r>
      <w:r>
        <w:rPr>
          <w:w w:val="105"/>
        </w:rPr>
        <w:t>vehicle</w:t>
      </w:r>
      <w:r>
        <w:rPr>
          <w:spacing w:val="-12"/>
          <w:w w:val="105"/>
        </w:rPr>
        <w:t xml:space="preserve"> </w:t>
      </w:r>
      <w:r>
        <w:rPr>
          <w:w w:val="105"/>
        </w:rPr>
        <w:t>drivers</w:t>
      </w:r>
      <w:r>
        <w:rPr>
          <w:spacing w:val="-12"/>
          <w:w w:val="105"/>
        </w:rPr>
        <w:t xml:space="preserve"> </w:t>
      </w:r>
      <w:r>
        <w:rPr>
          <w:spacing w:val="1"/>
          <w:w w:val="105"/>
        </w:rPr>
        <w:t>who</w:t>
      </w:r>
      <w:r>
        <w:rPr>
          <w:spacing w:val="76"/>
          <w:w w:val="103"/>
        </w:rPr>
        <w:t xml:space="preserve"> </w:t>
      </w:r>
      <w:r>
        <w:rPr>
          <w:w w:val="105"/>
        </w:rPr>
        <w:t>operate</w:t>
      </w:r>
      <w:r>
        <w:rPr>
          <w:spacing w:val="-16"/>
          <w:w w:val="105"/>
        </w:rPr>
        <w:t xml:space="preserve"> </w:t>
      </w:r>
      <w:r>
        <w:rPr>
          <w:w w:val="105"/>
        </w:rPr>
        <w:t>in</w:t>
      </w:r>
      <w:r>
        <w:rPr>
          <w:spacing w:val="-15"/>
          <w:w w:val="105"/>
        </w:rPr>
        <w:t xml:space="preserve"> </w:t>
      </w:r>
      <w:r>
        <w:rPr>
          <w:w w:val="105"/>
        </w:rPr>
        <w:t>interstate</w:t>
      </w:r>
      <w:r>
        <w:rPr>
          <w:spacing w:val="-16"/>
          <w:w w:val="105"/>
        </w:rPr>
        <w:t xml:space="preserve"> </w:t>
      </w:r>
      <w:r>
        <w:rPr>
          <w:spacing w:val="1"/>
          <w:w w:val="105"/>
        </w:rPr>
        <w:t>commerce.</w:t>
      </w:r>
    </w:p>
    <w:p w14:paraId="20F5A4F4" w14:textId="77777777" w:rsidR="00AB77C0" w:rsidRDefault="009E6434">
      <w:pPr>
        <w:pStyle w:val="BodyText"/>
        <w:numPr>
          <w:ilvl w:val="0"/>
          <w:numId w:val="9"/>
        </w:numPr>
        <w:tabs>
          <w:tab w:val="left" w:pos="840"/>
        </w:tabs>
        <w:spacing w:before="128"/>
      </w:pPr>
      <w:r>
        <w:rPr>
          <w:w w:val="105"/>
        </w:rPr>
        <w:t>Develops</w:t>
      </w:r>
      <w:r>
        <w:rPr>
          <w:spacing w:val="-16"/>
          <w:w w:val="105"/>
        </w:rPr>
        <w:t xml:space="preserve"> </w:t>
      </w:r>
      <w:r>
        <w:rPr>
          <w:w w:val="105"/>
        </w:rPr>
        <w:t>and</w:t>
      </w:r>
      <w:r>
        <w:rPr>
          <w:spacing w:val="-15"/>
          <w:w w:val="105"/>
        </w:rPr>
        <w:t xml:space="preserve"> </w:t>
      </w:r>
      <w:r>
        <w:rPr>
          <w:w w:val="105"/>
        </w:rPr>
        <w:t>implements</w:t>
      </w:r>
      <w:r>
        <w:rPr>
          <w:spacing w:val="-15"/>
          <w:w w:val="105"/>
        </w:rPr>
        <w:t xml:space="preserve"> </w:t>
      </w:r>
      <w:r>
        <w:rPr>
          <w:w w:val="105"/>
        </w:rPr>
        <w:t>medical</w:t>
      </w:r>
      <w:r>
        <w:rPr>
          <w:spacing w:val="-16"/>
          <w:w w:val="105"/>
        </w:rPr>
        <w:t xml:space="preserve"> </w:t>
      </w:r>
      <w:r>
        <w:rPr>
          <w:w w:val="105"/>
        </w:rPr>
        <w:t>regulations,</w:t>
      </w:r>
      <w:r>
        <w:rPr>
          <w:spacing w:val="-15"/>
          <w:w w:val="105"/>
        </w:rPr>
        <w:t xml:space="preserve"> </w:t>
      </w:r>
      <w:r>
        <w:rPr>
          <w:w w:val="105"/>
        </w:rPr>
        <w:t>policies,</w:t>
      </w:r>
      <w:r>
        <w:rPr>
          <w:spacing w:val="-16"/>
          <w:w w:val="105"/>
        </w:rPr>
        <w:t xml:space="preserve"> </w:t>
      </w:r>
      <w:r>
        <w:rPr>
          <w:w w:val="105"/>
        </w:rPr>
        <w:t>and</w:t>
      </w:r>
      <w:r>
        <w:rPr>
          <w:spacing w:val="-15"/>
          <w:w w:val="105"/>
        </w:rPr>
        <w:t xml:space="preserve"> </w:t>
      </w:r>
      <w:r>
        <w:rPr>
          <w:w w:val="105"/>
        </w:rPr>
        <w:t>procedures.</w:t>
      </w:r>
    </w:p>
    <w:p w14:paraId="0AC5DFB0" w14:textId="77777777" w:rsidR="00AB77C0" w:rsidRDefault="009E6434">
      <w:pPr>
        <w:pStyle w:val="BodyText"/>
        <w:numPr>
          <w:ilvl w:val="0"/>
          <w:numId w:val="9"/>
        </w:numPr>
        <w:tabs>
          <w:tab w:val="left" w:pos="840"/>
        </w:tabs>
        <w:spacing w:before="132" w:line="250" w:lineRule="auto"/>
        <w:ind w:right="664"/>
      </w:pPr>
      <w:r>
        <w:rPr>
          <w:spacing w:val="1"/>
          <w:w w:val="105"/>
        </w:rPr>
        <w:t>Oversees</w:t>
      </w:r>
      <w:r>
        <w:rPr>
          <w:spacing w:val="-11"/>
          <w:w w:val="105"/>
        </w:rPr>
        <w:t xml:space="preserve"> </w:t>
      </w:r>
      <w:r>
        <w:rPr>
          <w:w w:val="105"/>
        </w:rPr>
        <w:t>and</w:t>
      </w:r>
      <w:r>
        <w:rPr>
          <w:spacing w:val="-10"/>
          <w:w w:val="105"/>
        </w:rPr>
        <w:t xml:space="preserve"> </w:t>
      </w:r>
      <w:r>
        <w:rPr>
          <w:w w:val="105"/>
        </w:rPr>
        <w:t>supports</w:t>
      </w:r>
      <w:r>
        <w:rPr>
          <w:spacing w:val="-11"/>
          <w:w w:val="105"/>
        </w:rPr>
        <w:t xml:space="preserve"> </w:t>
      </w:r>
      <w:r>
        <w:rPr>
          <w:w w:val="105"/>
        </w:rPr>
        <w:t>the</w:t>
      </w:r>
      <w:r>
        <w:rPr>
          <w:spacing w:val="-10"/>
          <w:w w:val="105"/>
        </w:rPr>
        <w:t xml:space="preserve"> </w:t>
      </w:r>
      <w:r>
        <w:rPr>
          <w:w w:val="105"/>
        </w:rPr>
        <w:t>Medical</w:t>
      </w:r>
      <w:r>
        <w:rPr>
          <w:spacing w:val="-11"/>
          <w:w w:val="105"/>
        </w:rPr>
        <w:t xml:space="preserve"> </w:t>
      </w:r>
      <w:r>
        <w:rPr>
          <w:w w:val="105"/>
        </w:rPr>
        <w:t>Review</w:t>
      </w:r>
      <w:r>
        <w:rPr>
          <w:spacing w:val="-10"/>
          <w:w w:val="105"/>
        </w:rPr>
        <w:t xml:space="preserve"> </w:t>
      </w:r>
      <w:r>
        <w:rPr>
          <w:spacing w:val="1"/>
          <w:w w:val="105"/>
        </w:rPr>
        <w:t>Board</w:t>
      </w:r>
      <w:r>
        <w:rPr>
          <w:spacing w:val="-10"/>
          <w:w w:val="105"/>
        </w:rPr>
        <w:t xml:space="preserve"> </w:t>
      </w:r>
      <w:r>
        <w:rPr>
          <w:w w:val="105"/>
        </w:rPr>
        <w:t>in</w:t>
      </w:r>
      <w:r>
        <w:rPr>
          <w:spacing w:val="-10"/>
          <w:w w:val="105"/>
        </w:rPr>
        <w:t xml:space="preserve"> </w:t>
      </w:r>
      <w:r>
        <w:rPr>
          <w:w w:val="105"/>
        </w:rPr>
        <w:t>accordance</w:t>
      </w:r>
      <w:r>
        <w:rPr>
          <w:spacing w:val="-11"/>
          <w:w w:val="105"/>
        </w:rPr>
        <w:t xml:space="preserve"> </w:t>
      </w:r>
      <w:r>
        <w:rPr>
          <w:w w:val="105"/>
        </w:rPr>
        <w:t>with</w:t>
      </w:r>
      <w:r>
        <w:rPr>
          <w:spacing w:val="-10"/>
          <w:w w:val="105"/>
        </w:rPr>
        <w:t xml:space="preserve"> </w:t>
      </w:r>
      <w:r>
        <w:rPr>
          <w:w w:val="105"/>
        </w:rPr>
        <w:t>the</w:t>
      </w:r>
      <w:r>
        <w:rPr>
          <w:spacing w:val="-10"/>
          <w:w w:val="105"/>
        </w:rPr>
        <w:t xml:space="preserve"> </w:t>
      </w:r>
      <w:r>
        <w:rPr>
          <w:w w:val="105"/>
        </w:rPr>
        <w:t>Federal</w:t>
      </w:r>
      <w:r>
        <w:rPr>
          <w:spacing w:val="-11"/>
          <w:w w:val="105"/>
        </w:rPr>
        <w:t xml:space="preserve"> </w:t>
      </w:r>
      <w:r>
        <w:rPr>
          <w:w w:val="105"/>
        </w:rPr>
        <w:t>Advisory</w:t>
      </w:r>
      <w:r>
        <w:rPr>
          <w:spacing w:val="90"/>
          <w:w w:val="103"/>
        </w:rPr>
        <w:t xml:space="preserve"> </w:t>
      </w:r>
      <w:r>
        <w:rPr>
          <w:w w:val="105"/>
        </w:rPr>
        <w:t>Committee</w:t>
      </w:r>
      <w:r>
        <w:rPr>
          <w:spacing w:val="-24"/>
          <w:w w:val="105"/>
        </w:rPr>
        <w:t xml:space="preserve"> </w:t>
      </w:r>
      <w:r>
        <w:rPr>
          <w:spacing w:val="1"/>
          <w:w w:val="105"/>
        </w:rPr>
        <w:t>Act.</w:t>
      </w:r>
    </w:p>
    <w:p w14:paraId="64231B82" w14:textId="77777777" w:rsidR="00AB77C0" w:rsidRDefault="009E6434">
      <w:pPr>
        <w:pStyle w:val="BodyText"/>
        <w:numPr>
          <w:ilvl w:val="0"/>
          <w:numId w:val="9"/>
        </w:numPr>
        <w:tabs>
          <w:tab w:val="left" w:pos="840"/>
        </w:tabs>
        <w:spacing w:before="123" w:line="245" w:lineRule="auto"/>
        <w:ind w:right="330"/>
      </w:pPr>
      <w:r>
        <w:rPr>
          <w:w w:val="105"/>
        </w:rPr>
        <w:t>Develops</w:t>
      </w:r>
      <w:r>
        <w:rPr>
          <w:spacing w:val="-11"/>
          <w:w w:val="105"/>
        </w:rPr>
        <w:t xml:space="preserve"> </w:t>
      </w:r>
      <w:r>
        <w:rPr>
          <w:w w:val="105"/>
        </w:rPr>
        <w:t>and</w:t>
      </w:r>
      <w:r>
        <w:rPr>
          <w:spacing w:val="-11"/>
          <w:w w:val="105"/>
        </w:rPr>
        <w:t xml:space="preserve"> </w:t>
      </w:r>
      <w:r>
        <w:rPr>
          <w:w w:val="105"/>
        </w:rPr>
        <w:t>implements</w:t>
      </w:r>
      <w:r>
        <w:rPr>
          <w:spacing w:val="-11"/>
          <w:w w:val="105"/>
        </w:rPr>
        <w:t xml:space="preserve"> </w:t>
      </w:r>
      <w:r>
        <w:rPr>
          <w:w w:val="105"/>
        </w:rPr>
        <w:t>the</w:t>
      </w:r>
      <w:r>
        <w:rPr>
          <w:spacing w:val="-11"/>
          <w:w w:val="105"/>
        </w:rPr>
        <w:t xml:space="preserve"> </w:t>
      </w:r>
      <w:r>
        <w:rPr>
          <w:w w:val="105"/>
        </w:rPr>
        <w:t>national</w:t>
      </w:r>
      <w:r>
        <w:rPr>
          <w:spacing w:val="-12"/>
          <w:w w:val="105"/>
        </w:rPr>
        <w:t xml:space="preserve"> </w:t>
      </w:r>
      <w:r>
        <w:rPr>
          <w:w w:val="105"/>
        </w:rPr>
        <w:t>registry</w:t>
      </w:r>
      <w:r>
        <w:rPr>
          <w:spacing w:val="-11"/>
          <w:w w:val="105"/>
        </w:rPr>
        <w:t xml:space="preserve"> </w:t>
      </w:r>
      <w:r>
        <w:rPr>
          <w:spacing w:val="1"/>
          <w:w w:val="105"/>
        </w:rPr>
        <w:t>program</w:t>
      </w:r>
      <w:r>
        <w:rPr>
          <w:spacing w:val="-10"/>
          <w:w w:val="105"/>
        </w:rPr>
        <w:t xml:space="preserve"> </w:t>
      </w:r>
      <w:r>
        <w:rPr>
          <w:w w:val="105"/>
        </w:rPr>
        <w:t>—</w:t>
      </w:r>
      <w:r>
        <w:rPr>
          <w:spacing w:val="-9"/>
          <w:w w:val="105"/>
        </w:rPr>
        <w:t xml:space="preserve"> </w:t>
      </w:r>
      <w:r>
        <w:rPr>
          <w:w w:val="105"/>
        </w:rPr>
        <w:t>a</w:t>
      </w:r>
      <w:r>
        <w:rPr>
          <w:spacing w:val="-11"/>
          <w:w w:val="105"/>
        </w:rPr>
        <w:t xml:space="preserve"> </w:t>
      </w:r>
      <w:r>
        <w:rPr>
          <w:w w:val="105"/>
        </w:rPr>
        <w:t>national</w:t>
      </w:r>
      <w:r>
        <w:rPr>
          <w:spacing w:val="-12"/>
          <w:w w:val="105"/>
        </w:rPr>
        <w:t xml:space="preserve"> </w:t>
      </w:r>
      <w:r>
        <w:rPr>
          <w:w w:val="105"/>
        </w:rPr>
        <w:t>medical</w:t>
      </w:r>
      <w:r>
        <w:rPr>
          <w:spacing w:val="-11"/>
          <w:w w:val="105"/>
        </w:rPr>
        <w:t xml:space="preserve"> </w:t>
      </w:r>
      <w:r>
        <w:rPr>
          <w:w w:val="105"/>
        </w:rPr>
        <w:t>examiner</w:t>
      </w:r>
      <w:r>
        <w:rPr>
          <w:spacing w:val="-12"/>
          <w:w w:val="105"/>
        </w:rPr>
        <w:t xml:space="preserve"> </w:t>
      </w:r>
      <w:r>
        <w:rPr>
          <w:w w:val="105"/>
        </w:rPr>
        <w:t>system</w:t>
      </w:r>
      <w:r>
        <w:rPr>
          <w:spacing w:val="107"/>
          <w:w w:val="103"/>
        </w:rPr>
        <w:t xml:space="preserve"> </w:t>
      </w:r>
      <w:r>
        <w:rPr>
          <w:w w:val="105"/>
        </w:rPr>
        <w:t>and</w:t>
      </w:r>
      <w:r>
        <w:rPr>
          <w:spacing w:val="-11"/>
          <w:w w:val="105"/>
        </w:rPr>
        <w:t xml:space="preserve"> </w:t>
      </w:r>
      <w:r>
        <w:rPr>
          <w:w w:val="105"/>
        </w:rPr>
        <w:t>a</w:t>
      </w:r>
      <w:r>
        <w:rPr>
          <w:spacing w:val="-10"/>
          <w:w w:val="105"/>
        </w:rPr>
        <w:t xml:space="preserve"> </w:t>
      </w:r>
      <w:r>
        <w:rPr>
          <w:w w:val="105"/>
        </w:rPr>
        <w:t>linked</w:t>
      </w:r>
      <w:r>
        <w:rPr>
          <w:spacing w:val="-11"/>
          <w:w w:val="105"/>
        </w:rPr>
        <w:t xml:space="preserve"> </w:t>
      </w:r>
      <w:r>
        <w:rPr>
          <w:w w:val="105"/>
        </w:rPr>
        <w:t>national</w:t>
      </w:r>
      <w:r>
        <w:rPr>
          <w:spacing w:val="-11"/>
          <w:w w:val="105"/>
        </w:rPr>
        <w:t xml:space="preserve"> </w:t>
      </w:r>
      <w:r>
        <w:rPr>
          <w:w w:val="105"/>
        </w:rPr>
        <w:t>driver</w:t>
      </w:r>
      <w:r>
        <w:rPr>
          <w:spacing w:val="-12"/>
          <w:w w:val="105"/>
        </w:rPr>
        <w:t xml:space="preserve"> </w:t>
      </w:r>
      <w:r>
        <w:rPr>
          <w:w w:val="105"/>
        </w:rPr>
        <w:t>medical</w:t>
      </w:r>
      <w:r>
        <w:rPr>
          <w:spacing w:val="-11"/>
          <w:w w:val="105"/>
        </w:rPr>
        <w:t xml:space="preserve"> </w:t>
      </w:r>
      <w:r>
        <w:rPr>
          <w:w w:val="105"/>
        </w:rPr>
        <w:t>reporting</w:t>
      </w:r>
      <w:r>
        <w:rPr>
          <w:spacing w:val="-10"/>
          <w:w w:val="105"/>
        </w:rPr>
        <w:t xml:space="preserve"> </w:t>
      </w:r>
      <w:r>
        <w:rPr>
          <w:w w:val="105"/>
        </w:rPr>
        <w:t>system.</w:t>
      </w:r>
    </w:p>
    <w:p w14:paraId="31E32963" w14:textId="77777777" w:rsidR="00AB77C0" w:rsidRDefault="009E6434">
      <w:pPr>
        <w:pStyle w:val="BodyText"/>
        <w:numPr>
          <w:ilvl w:val="0"/>
          <w:numId w:val="9"/>
        </w:numPr>
        <w:tabs>
          <w:tab w:val="left" w:pos="840"/>
        </w:tabs>
        <w:spacing w:before="128"/>
      </w:pPr>
      <w:r>
        <w:rPr>
          <w:w w:val="105"/>
        </w:rPr>
        <w:t>Conducts</w:t>
      </w:r>
      <w:r>
        <w:rPr>
          <w:spacing w:val="-13"/>
          <w:w w:val="105"/>
        </w:rPr>
        <w:t xml:space="preserve"> </w:t>
      </w:r>
      <w:r>
        <w:rPr>
          <w:w w:val="105"/>
        </w:rPr>
        <w:t>and</w:t>
      </w:r>
      <w:r>
        <w:rPr>
          <w:spacing w:val="-13"/>
          <w:w w:val="105"/>
        </w:rPr>
        <w:t xml:space="preserve"> </w:t>
      </w:r>
      <w:r>
        <w:rPr>
          <w:w w:val="105"/>
        </w:rPr>
        <w:t>oversees</w:t>
      </w:r>
      <w:r>
        <w:rPr>
          <w:spacing w:val="-13"/>
          <w:w w:val="105"/>
        </w:rPr>
        <w:t xml:space="preserve"> </w:t>
      </w:r>
      <w:r>
        <w:rPr>
          <w:w w:val="105"/>
        </w:rPr>
        <w:t>the</w:t>
      </w:r>
      <w:r>
        <w:rPr>
          <w:spacing w:val="-13"/>
          <w:w w:val="105"/>
        </w:rPr>
        <w:t xml:space="preserve"> </w:t>
      </w:r>
      <w:r>
        <w:rPr>
          <w:w w:val="105"/>
        </w:rPr>
        <w:t>Agency's</w:t>
      </w:r>
      <w:r>
        <w:rPr>
          <w:spacing w:val="-13"/>
          <w:w w:val="105"/>
        </w:rPr>
        <w:t xml:space="preserve"> </w:t>
      </w:r>
      <w:r>
        <w:rPr>
          <w:w w:val="105"/>
        </w:rPr>
        <w:t>medical</w:t>
      </w:r>
      <w:r>
        <w:rPr>
          <w:spacing w:val="-14"/>
          <w:w w:val="105"/>
        </w:rPr>
        <w:t xml:space="preserve"> </w:t>
      </w:r>
      <w:r>
        <w:rPr>
          <w:w w:val="105"/>
        </w:rPr>
        <w:t>exemption</w:t>
      </w:r>
      <w:r>
        <w:rPr>
          <w:spacing w:val="-13"/>
          <w:w w:val="105"/>
        </w:rPr>
        <w:t xml:space="preserve"> </w:t>
      </w:r>
      <w:r>
        <w:rPr>
          <w:w w:val="105"/>
        </w:rPr>
        <w:t>and</w:t>
      </w:r>
      <w:r>
        <w:rPr>
          <w:spacing w:val="-13"/>
          <w:w w:val="105"/>
        </w:rPr>
        <w:t xml:space="preserve"> </w:t>
      </w:r>
      <w:r>
        <w:rPr>
          <w:w w:val="105"/>
        </w:rPr>
        <w:t>certificate</w:t>
      </w:r>
      <w:r>
        <w:rPr>
          <w:spacing w:val="-13"/>
          <w:w w:val="105"/>
        </w:rPr>
        <w:t xml:space="preserve"> </w:t>
      </w:r>
      <w:r>
        <w:rPr>
          <w:spacing w:val="1"/>
          <w:w w:val="105"/>
        </w:rPr>
        <w:t>programs.</w:t>
      </w:r>
    </w:p>
    <w:p w14:paraId="72B788AA" w14:textId="77777777" w:rsidR="00AB77C0" w:rsidRDefault="009E6434">
      <w:pPr>
        <w:pStyle w:val="BodyText"/>
        <w:numPr>
          <w:ilvl w:val="0"/>
          <w:numId w:val="9"/>
        </w:numPr>
        <w:tabs>
          <w:tab w:val="left" w:pos="840"/>
        </w:tabs>
        <w:spacing w:before="132" w:line="250" w:lineRule="auto"/>
        <w:ind w:right="330"/>
      </w:pPr>
      <w:r>
        <w:rPr>
          <w:spacing w:val="1"/>
          <w:w w:val="105"/>
        </w:rPr>
        <w:t>Serves</w:t>
      </w:r>
      <w:r>
        <w:rPr>
          <w:spacing w:val="-9"/>
          <w:w w:val="105"/>
        </w:rPr>
        <w:t xml:space="preserve"> </w:t>
      </w:r>
      <w:r>
        <w:rPr>
          <w:w w:val="105"/>
        </w:rPr>
        <w:t>as</w:t>
      </w:r>
      <w:r>
        <w:rPr>
          <w:spacing w:val="-9"/>
          <w:w w:val="105"/>
        </w:rPr>
        <w:t xml:space="preserve"> </w:t>
      </w:r>
      <w:r>
        <w:rPr>
          <w:w w:val="105"/>
        </w:rPr>
        <w:t>the</w:t>
      </w:r>
      <w:r>
        <w:rPr>
          <w:spacing w:val="-9"/>
          <w:w w:val="105"/>
        </w:rPr>
        <w:t xml:space="preserve"> </w:t>
      </w:r>
      <w:r>
        <w:rPr>
          <w:w w:val="105"/>
        </w:rPr>
        <w:t>lead</w:t>
      </w:r>
      <w:r>
        <w:rPr>
          <w:spacing w:val="-9"/>
          <w:w w:val="105"/>
        </w:rPr>
        <w:t xml:space="preserve"> </w:t>
      </w:r>
      <w:r>
        <w:rPr>
          <w:w w:val="105"/>
        </w:rPr>
        <w:t>Federal</w:t>
      </w:r>
      <w:r>
        <w:rPr>
          <w:spacing w:val="-10"/>
          <w:w w:val="105"/>
        </w:rPr>
        <w:t xml:space="preserve"> </w:t>
      </w:r>
      <w:r>
        <w:rPr>
          <w:w w:val="105"/>
        </w:rPr>
        <w:t>agency</w:t>
      </w:r>
      <w:r>
        <w:rPr>
          <w:spacing w:val="-9"/>
          <w:w w:val="105"/>
        </w:rPr>
        <w:t xml:space="preserve"> </w:t>
      </w:r>
      <w:r>
        <w:rPr>
          <w:w w:val="105"/>
        </w:rPr>
        <w:t>for</w:t>
      </w:r>
      <w:r>
        <w:rPr>
          <w:spacing w:val="-10"/>
          <w:w w:val="105"/>
        </w:rPr>
        <w:t xml:space="preserve"> </w:t>
      </w:r>
      <w:r>
        <w:rPr>
          <w:w w:val="105"/>
        </w:rPr>
        <w:t>the</w:t>
      </w:r>
      <w:r>
        <w:rPr>
          <w:spacing w:val="-9"/>
          <w:w w:val="105"/>
        </w:rPr>
        <w:t xml:space="preserve"> </w:t>
      </w:r>
      <w:r>
        <w:rPr>
          <w:w w:val="105"/>
        </w:rPr>
        <w:t>regulation</w:t>
      </w:r>
      <w:r>
        <w:rPr>
          <w:spacing w:val="-9"/>
          <w:w w:val="105"/>
        </w:rPr>
        <w:t xml:space="preserve"> </w:t>
      </w:r>
      <w:r>
        <w:rPr>
          <w:w w:val="105"/>
        </w:rPr>
        <w:t>of</w:t>
      </w:r>
      <w:r>
        <w:rPr>
          <w:spacing w:val="-9"/>
          <w:w w:val="105"/>
        </w:rPr>
        <w:t xml:space="preserve"> </w:t>
      </w:r>
      <w:r>
        <w:rPr>
          <w:spacing w:val="1"/>
          <w:w w:val="105"/>
        </w:rPr>
        <w:t>commercial</w:t>
      </w:r>
      <w:r>
        <w:rPr>
          <w:spacing w:val="-10"/>
          <w:w w:val="105"/>
        </w:rPr>
        <w:t xml:space="preserve"> </w:t>
      </w:r>
      <w:r>
        <w:rPr>
          <w:w w:val="105"/>
        </w:rPr>
        <w:t>motor</w:t>
      </w:r>
      <w:r>
        <w:rPr>
          <w:spacing w:val="-10"/>
          <w:w w:val="105"/>
        </w:rPr>
        <w:t xml:space="preserve"> </w:t>
      </w:r>
      <w:r>
        <w:rPr>
          <w:w w:val="105"/>
        </w:rPr>
        <w:t>vehicle</w:t>
      </w:r>
      <w:r>
        <w:rPr>
          <w:spacing w:val="-7"/>
          <w:w w:val="105"/>
        </w:rPr>
        <w:t xml:space="preserve"> </w:t>
      </w:r>
      <w:r>
        <w:rPr>
          <w:w w:val="105"/>
        </w:rPr>
        <w:t>driver</w:t>
      </w:r>
      <w:r>
        <w:rPr>
          <w:spacing w:val="-9"/>
          <w:w w:val="105"/>
        </w:rPr>
        <w:t xml:space="preserve"> </w:t>
      </w:r>
      <w:r>
        <w:rPr>
          <w:w w:val="105"/>
        </w:rPr>
        <w:t>health</w:t>
      </w:r>
      <w:r>
        <w:rPr>
          <w:spacing w:val="76"/>
          <w:w w:val="103"/>
        </w:rPr>
        <w:t xml:space="preserve"> </w:t>
      </w:r>
      <w:r>
        <w:rPr>
          <w:w w:val="105"/>
        </w:rPr>
        <w:t>and</w:t>
      </w:r>
      <w:r>
        <w:rPr>
          <w:spacing w:val="-13"/>
          <w:w w:val="105"/>
        </w:rPr>
        <w:t xml:space="preserve"> </w:t>
      </w:r>
      <w:r>
        <w:rPr>
          <w:w w:val="105"/>
        </w:rPr>
        <w:t>safety</w:t>
      </w:r>
      <w:r>
        <w:rPr>
          <w:spacing w:val="-12"/>
          <w:w w:val="105"/>
        </w:rPr>
        <w:t xml:space="preserve"> </w:t>
      </w:r>
      <w:r>
        <w:rPr>
          <w:w w:val="105"/>
        </w:rPr>
        <w:t>and</w:t>
      </w:r>
      <w:r>
        <w:rPr>
          <w:spacing w:val="-12"/>
          <w:w w:val="105"/>
        </w:rPr>
        <w:t xml:space="preserve"> </w:t>
      </w:r>
      <w:r>
        <w:rPr>
          <w:w w:val="105"/>
        </w:rPr>
        <w:t>conducts</w:t>
      </w:r>
      <w:r>
        <w:rPr>
          <w:spacing w:val="-12"/>
          <w:w w:val="105"/>
        </w:rPr>
        <w:t xml:space="preserve"> </w:t>
      </w:r>
      <w:r>
        <w:rPr>
          <w:w w:val="105"/>
        </w:rPr>
        <w:t>relevant</w:t>
      </w:r>
      <w:r>
        <w:rPr>
          <w:spacing w:val="-13"/>
          <w:w w:val="105"/>
        </w:rPr>
        <w:t xml:space="preserve"> </w:t>
      </w:r>
      <w:r>
        <w:rPr>
          <w:w w:val="105"/>
        </w:rPr>
        <w:t>medical</w:t>
      </w:r>
      <w:r>
        <w:rPr>
          <w:spacing w:val="-13"/>
          <w:w w:val="105"/>
        </w:rPr>
        <w:t xml:space="preserve"> </w:t>
      </w:r>
      <w:r>
        <w:rPr>
          <w:spacing w:val="1"/>
          <w:w w:val="105"/>
        </w:rPr>
        <w:t>research.</w:t>
      </w:r>
    </w:p>
    <w:p w14:paraId="0602C976" w14:textId="77777777" w:rsidR="00AB77C0" w:rsidRDefault="009E6434">
      <w:pPr>
        <w:pStyle w:val="BodyText"/>
        <w:spacing w:before="117" w:line="253" w:lineRule="auto"/>
        <w:ind w:left="119" w:right="664"/>
      </w:pPr>
      <w:r>
        <w:rPr>
          <w:spacing w:val="1"/>
          <w:w w:val="105"/>
        </w:rPr>
        <w:t>To</w:t>
      </w:r>
      <w:r>
        <w:rPr>
          <w:spacing w:val="-13"/>
          <w:w w:val="105"/>
        </w:rPr>
        <w:t xml:space="preserve"> </w:t>
      </w:r>
      <w:r>
        <w:rPr>
          <w:w w:val="105"/>
        </w:rPr>
        <w:t>learn</w:t>
      </w:r>
      <w:r>
        <w:rPr>
          <w:spacing w:val="-13"/>
          <w:w w:val="105"/>
        </w:rPr>
        <w:t xml:space="preserve"> </w:t>
      </w:r>
      <w:r>
        <w:rPr>
          <w:spacing w:val="1"/>
          <w:w w:val="105"/>
        </w:rPr>
        <w:t>more</w:t>
      </w:r>
      <w:r>
        <w:rPr>
          <w:spacing w:val="-13"/>
          <w:w w:val="105"/>
        </w:rPr>
        <w:t xml:space="preserve"> </w:t>
      </w:r>
      <w:r>
        <w:rPr>
          <w:w w:val="105"/>
        </w:rPr>
        <w:t>about</w:t>
      </w:r>
      <w:r>
        <w:rPr>
          <w:spacing w:val="-13"/>
          <w:w w:val="105"/>
        </w:rPr>
        <w:t xml:space="preserve"> </w:t>
      </w:r>
      <w:r>
        <w:rPr>
          <w:w w:val="105"/>
        </w:rPr>
        <w:t>the</w:t>
      </w:r>
      <w:r>
        <w:rPr>
          <w:spacing w:val="-13"/>
          <w:w w:val="105"/>
        </w:rPr>
        <w:t xml:space="preserve"> </w:t>
      </w:r>
      <w:r>
        <w:rPr>
          <w:w w:val="105"/>
        </w:rPr>
        <w:t>Office</w:t>
      </w:r>
      <w:r>
        <w:rPr>
          <w:spacing w:val="-12"/>
          <w:w w:val="105"/>
        </w:rPr>
        <w:t xml:space="preserve"> </w:t>
      </w:r>
      <w:r>
        <w:rPr>
          <w:w w:val="105"/>
        </w:rPr>
        <w:t>of</w:t>
      </w:r>
      <w:r>
        <w:rPr>
          <w:spacing w:val="-14"/>
          <w:w w:val="105"/>
        </w:rPr>
        <w:t xml:space="preserve"> </w:t>
      </w:r>
      <w:r>
        <w:rPr>
          <w:w w:val="105"/>
        </w:rPr>
        <w:t>Medical</w:t>
      </w:r>
      <w:r>
        <w:rPr>
          <w:spacing w:val="-13"/>
          <w:w w:val="105"/>
        </w:rPr>
        <w:t xml:space="preserve"> </w:t>
      </w:r>
      <w:r>
        <w:rPr>
          <w:spacing w:val="1"/>
          <w:w w:val="105"/>
        </w:rPr>
        <w:t>Programs,</w:t>
      </w:r>
      <w:r>
        <w:rPr>
          <w:spacing w:val="-14"/>
          <w:w w:val="105"/>
        </w:rPr>
        <w:t xml:space="preserve"> </w:t>
      </w:r>
      <w:r>
        <w:rPr>
          <w:w w:val="105"/>
        </w:rPr>
        <w:t>visit</w:t>
      </w:r>
      <w:r>
        <w:rPr>
          <w:spacing w:val="-12"/>
          <w:w w:val="105"/>
        </w:rPr>
        <w:t xml:space="preserve"> </w:t>
      </w:r>
      <w:hyperlink r:id="rId23">
        <w:r>
          <w:rPr>
            <w:color w:val="0000FF"/>
            <w:w w:val="105"/>
            <w:u w:val="single" w:color="0000FF"/>
          </w:rPr>
          <w:t>http://www.fmcsa.dot.gov/rules</w:t>
        </w:r>
      </w:hyperlink>
      <w:r>
        <w:rPr>
          <w:color w:val="0000FF"/>
          <w:w w:val="105"/>
          <w:u w:val="single" w:color="0000FF"/>
        </w:rPr>
        <w:t>-</w:t>
      </w:r>
      <w:r>
        <w:rPr>
          <w:color w:val="0000FF"/>
          <w:spacing w:val="86"/>
          <w:w w:val="103"/>
        </w:rPr>
        <w:t xml:space="preserve"> </w:t>
      </w:r>
      <w:r>
        <w:rPr>
          <w:color w:val="0000FF"/>
          <w:w w:val="105"/>
          <w:u w:val="single" w:color="0000FF"/>
        </w:rPr>
        <w:t>regulations/topics/medical/medical.htm</w:t>
      </w:r>
      <w:r>
        <w:rPr>
          <w:w w:val="105"/>
        </w:rPr>
        <w:t>.</w:t>
      </w:r>
    </w:p>
    <w:p w14:paraId="33F77654" w14:textId="77777777" w:rsidR="00AB77C0" w:rsidRDefault="00AB77C0">
      <w:pPr>
        <w:rPr>
          <w:rFonts w:ascii="Arial" w:eastAsia="Arial" w:hAnsi="Arial" w:cs="Arial"/>
          <w:sz w:val="20"/>
          <w:szCs w:val="20"/>
        </w:rPr>
      </w:pPr>
    </w:p>
    <w:p w14:paraId="378352C7" w14:textId="77777777" w:rsidR="00AB77C0" w:rsidRDefault="009E6434">
      <w:pPr>
        <w:pStyle w:val="Heading2"/>
        <w:spacing w:before="124"/>
        <w:rPr>
          <w:b w:val="0"/>
          <w:bCs w:val="0"/>
        </w:rPr>
      </w:pPr>
      <w:r>
        <w:rPr>
          <w:color w:val="4F81BD"/>
          <w:spacing w:val="1"/>
          <w:u w:val="single" w:color="4F81BD"/>
        </w:rPr>
        <w:t>About</w:t>
      </w:r>
      <w:r>
        <w:rPr>
          <w:color w:val="4F81BD"/>
          <w:spacing w:val="-12"/>
          <w:u w:val="single" w:color="4F81BD"/>
        </w:rPr>
        <w:t xml:space="preserve"> </w:t>
      </w:r>
      <w:r>
        <w:rPr>
          <w:color w:val="4F81BD"/>
          <w:u w:val="single" w:color="4F81BD"/>
        </w:rPr>
        <w:t>the</w:t>
      </w:r>
      <w:r>
        <w:rPr>
          <w:color w:val="4F81BD"/>
          <w:spacing w:val="-10"/>
          <w:u w:val="single" w:color="4F81BD"/>
        </w:rPr>
        <w:t xml:space="preserve"> </w:t>
      </w:r>
      <w:r>
        <w:rPr>
          <w:color w:val="4F81BD"/>
          <w:u w:val="single" w:color="4F81BD"/>
        </w:rPr>
        <w:t>National</w:t>
      </w:r>
      <w:r>
        <w:rPr>
          <w:color w:val="4F81BD"/>
          <w:spacing w:val="-11"/>
          <w:u w:val="single" w:color="4F81BD"/>
        </w:rPr>
        <w:t xml:space="preserve"> </w:t>
      </w:r>
      <w:r>
        <w:rPr>
          <w:color w:val="4F81BD"/>
          <w:u w:val="single" w:color="4F81BD"/>
        </w:rPr>
        <w:t>Registry</w:t>
      </w:r>
      <w:r>
        <w:rPr>
          <w:color w:val="4F81BD"/>
          <w:spacing w:val="-10"/>
          <w:u w:val="single" w:color="4F81BD"/>
        </w:rPr>
        <w:t xml:space="preserve"> </w:t>
      </w:r>
      <w:r>
        <w:rPr>
          <w:color w:val="4F81BD"/>
          <w:u w:val="single" w:color="4F81BD"/>
        </w:rPr>
        <w:t>of</w:t>
      </w:r>
      <w:r>
        <w:rPr>
          <w:color w:val="4F81BD"/>
          <w:spacing w:val="-11"/>
          <w:u w:val="single" w:color="4F81BD"/>
        </w:rPr>
        <w:t xml:space="preserve"> </w:t>
      </w:r>
      <w:r>
        <w:rPr>
          <w:color w:val="4F81BD"/>
          <w:u w:val="single" w:color="4F81BD"/>
        </w:rPr>
        <w:t>Certified</w:t>
      </w:r>
      <w:r>
        <w:rPr>
          <w:color w:val="4F81BD"/>
          <w:spacing w:val="-10"/>
          <w:u w:val="single" w:color="4F81BD"/>
        </w:rPr>
        <w:t xml:space="preserve"> </w:t>
      </w:r>
      <w:r>
        <w:rPr>
          <w:color w:val="4F81BD"/>
          <w:u w:val="single" w:color="4F81BD"/>
        </w:rPr>
        <w:t>Medical</w:t>
      </w:r>
      <w:r>
        <w:rPr>
          <w:color w:val="4F81BD"/>
          <w:spacing w:val="-11"/>
          <w:u w:val="single" w:color="4F81BD"/>
        </w:rPr>
        <w:t xml:space="preserve"> </w:t>
      </w:r>
      <w:r>
        <w:rPr>
          <w:color w:val="4F81BD"/>
          <w:u w:val="single" w:color="4F81BD"/>
        </w:rPr>
        <w:t>Examiners</w:t>
      </w:r>
    </w:p>
    <w:p w14:paraId="440B631A" w14:textId="77777777" w:rsidR="00AB77C0" w:rsidRDefault="009E6434">
      <w:pPr>
        <w:pStyle w:val="Heading3"/>
        <w:spacing w:before="242"/>
        <w:rPr>
          <w:b w:val="0"/>
          <w:bCs w:val="0"/>
        </w:rPr>
      </w:pPr>
      <w:r>
        <w:rPr>
          <w:color w:val="1F497D"/>
        </w:rPr>
        <w:t>The</w:t>
      </w:r>
      <w:r>
        <w:rPr>
          <w:color w:val="1F497D"/>
          <w:spacing w:val="-11"/>
        </w:rPr>
        <w:t xml:space="preserve"> </w:t>
      </w:r>
      <w:r>
        <w:rPr>
          <w:color w:val="1F497D"/>
        </w:rPr>
        <w:t>National</w:t>
      </w:r>
      <w:r>
        <w:rPr>
          <w:color w:val="1F497D"/>
          <w:spacing w:val="-10"/>
        </w:rPr>
        <w:t xml:space="preserve"> </w:t>
      </w:r>
      <w:r>
        <w:rPr>
          <w:color w:val="1F497D"/>
        </w:rPr>
        <w:t>Registry</w:t>
      </w:r>
      <w:r>
        <w:rPr>
          <w:color w:val="1F497D"/>
          <w:spacing w:val="-10"/>
        </w:rPr>
        <w:t xml:space="preserve"> </w:t>
      </w:r>
      <w:r>
        <w:rPr>
          <w:color w:val="1F497D"/>
        </w:rPr>
        <w:t>of</w:t>
      </w:r>
      <w:r>
        <w:rPr>
          <w:color w:val="1F497D"/>
          <w:spacing w:val="-10"/>
        </w:rPr>
        <w:t xml:space="preserve"> </w:t>
      </w:r>
      <w:r>
        <w:rPr>
          <w:color w:val="1F497D"/>
        </w:rPr>
        <w:t>Certified</w:t>
      </w:r>
      <w:r>
        <w:rPr>
          <w:color w:val="1F497D"/>
          <w:spacing w:val="-10"/>
        </w:rPr>
        <w:t xml:space="preserve"> </w:t>
      </w:r>
      <w:r>
        <w:rPr>
          <w:color w:val="1F497D"/>
        </w:rPr>
        <w:t>Medical</w:t>
      </w:r>
      <w:r>
        <w:rPr>
          <w:color w:val="1F497D"/>
          <w:spacing w:val="-10"/>
        </w:rPr>
        <w:t xml:space="preserve"> </w:t>
      </w:r>
      <w:r>
        <w:rPr>
          <w:color w:val="1F497D"/>
        </w:rPr>
        <w:t>Examiners</w:t>
      </w:r>
      <w:r>
        <w:rPr>
          <w:color w:val="1F497D"/>
          <w:spacing w:val="-10"/>
        </w:rPr>
        <w:t xml:space="preserve"> </w:t>
      </w:r>
      <w:r>
        <w:rPr>
          <w:color w:val="1F497D"/>
        </w:rPr>
        <w:t>Mission</w:t>
      </w:r>
      <w:r>
        <w:rPr>
          <w:color w:val="1F497D"/>
          <w:spacing w:val="-11"/>
        </w:rPr>
        <w:t xml:space="preserve"> </w:t>
      </w:r>
      <w:r>
        <w:rPr>
          <w:color w:val="1F497D"/>
        </w:rPr>
        <w:t>Statement</w:t>
      </w:r>
    </w:p>
    <w:p w14:paraId="03E5A8E0" w14:textId="77777777" w:rsidR="00AB77C0" w:rsidRDefault="00AB77C0">
      <w:pPr>
        <w:spacing w:before="10"/>
        <w:rPr>
          <w:rFonts w:ascii="Cambria" w:eastAsia="Cambria" w:hAnsi="Cambria" w:cs="Cambria"/>
          <w:b/>
          <w:bCs/>
          <w:sz w:val="20"/>
          <w:szCs w:val="20"/>
        </w:rPr>
      </w:pPr>
    </w:p>
    <w:p w14:paraId="1C8C5758" w14:textId="77777777" w:rsidR="00AB77C0" w:rsidRDefault="009E6434">
      <w:pPr>
        <w:pStyle w:val="Heading8"/>
        <w:spacing w:line="253" w:lineRule="auto"/>
        <w:ind w:right="191"/>
        <w:rPr>
          <w:b w:val="0"/>
          <w:bCs w:val="0"/>
          <w:i w:val="0"/>
        </w:rPr>
      </w:pPr>
      <w:r>
        <w:rPr>
          <w:w w:val="105"/>
        </w:rPr>
        <w:t>"The</w:t>
      </w:r>
      <w:r>
        <w:rPr>
          <w:spacing w:val="-11"/>
          <w:w w:val="105"/>
        </w:rPr>
        <w:t xml:space="preserve"> </w:t>
      </w:r>
      <w:r>
        <w:rPr>
          <w:w w:val="105"/>
        </w:rPr>
        <w:t>primary</w:t>
      </w:r>
      <w:r>
        <w:rPr>
          <w:spacing w:val="-10"/>
          <w:w w:val="105"/>
        </w:rPr>
        <w:t xml:space="preserve"> </w:t>
      </w:r>
      <w:r>
        <w:rPr>
          <w:w w:val="105"/>
        </w:rPr>
        <w:t>mission</w:t>
      </w:r>
      <w:r>
        <w:rPr>
          <w:spacing w:val="-10"/>
          <w:w w:val="105"/>
        </w:rPr>
        <w:t xml:space="preserve"> </w:t>
      </w:r>
      <w:r>
        <w:rPr>
          <w:w w:val="105"/>
        </w:rPr>
        <w:t>of</w:t>
      </w:r>
      <w:r>
        <w:rPr>
          <w:spacing w:val="-11"/>
          <w:w w:val="105"/>
        </w:rPr>
        <w:t xml:space="preserve"> </w:t>
      </w:r>
      <w:r>
        <w:rPr>
          <w:w w:val="105"/>
        </w:rPr>
        <w:t>the</w:t>
      </w:r>
      <w:r>
        <w:rPr>
          <w:spacing w:val="-11"/>
          <w:w w:val="105"/>
        </w:rPr>
        <w:t xml:space="preserve"> </w:t>
      </w:r>
      <w:r>
        <w:rPr>
          <w:w w:val="105"/>
        </w:rPr>
        <w:t>National</w:t>
      </w:r>
      <w:r>
        <w:rPr>
          <w:spacing w:val="-11"/>
          <w:w w:val="105"/>
        </w:rPr>
        <w:t xml:space="preserve"> </w:t>
      </w:r>
      <w:r>
        <w:rPr>
          <w:w w:val="105"/>
        </w:rPr>
        <w:t>Registry</w:t>
      </w:r>
      <w:r>
        <w:rPr>
          <w:spacing w:val="-10"/>
          <w:w w:val="105"/>
        </w:rPr>
        <w:t xml:space="preserve"> </w:t>
      </w:r>
      <w:r>
        <w:rPr>
          <w:w w:val="105"/>
        </w:rPr>
        <w:t>of</w:t>
      </w:r>
      <w:r>
        <w:rPr>
          <w:spacing w:val="-11"/>
          <w:w w:val="105"/>
        </w:rPr>
        <w:t xml:space="preserve"> </w:t>
      </w:r>
      <w:r>
        <w:rPr>
          <w:w w:val="105"/>
        </w:rPr>
        <w:t>Certified</w:t>
      </w:r>
      <w:r>
        <w:rPr>
          <w:spacing w:val="-10"/>
          <w:w w:val="105"/>
        </w:rPr>
        <w:t xml:space="preserve"> </w:t>
      </w:r>
      <w:r>
        <w:rPr>
          <w:w w:val="105"/>
        </w:rPr>
        <w:t>Medical</w:t>
      </w:r>
      <w:r>
        <w:rPr>
          <w:spacing w:val="-11"/>
          <w:w w:val="105"/>
        </w:rPr>
        <w:t xml:space="preserve"> </w:t>
      </w:r>
      <w:r>
        <w:rPr>
          <w:spacing w:val="1"/>
          <w:w w:val="105"/>
        </w:rPr>
        <w:t>Examiners</w:t>
      </w:r>
      <w:r>
        <w:rPr>
          <w:spacing w:val="-10"/>
          <w:w w:val="105"/>
        </w:rPr>
        <w:t xml:space="preserve"> </w:t>
      </w:r>
      <w:r>
        <w:rPr>
          <w:w w:val="105"/>
        </w:rPr>
        <w:t>is</w:t>
      </w:r>
      <w:r>
        <w:rPr>
          <w:spacing w:val="-11"/>
          <w:w w:val="105"/>
        </w:rPr>
        <w:t xml:space="preserve"> </w:t>
      </w:r>
      <w:r>
        <w:rPr>
          <w:w w:val="105"/>
        </w:rPr>
        <w:t>to</w:t>
      </w:r>
      <w:r>
        <w:rPr>
          <w:spacing w:val="-10"/>
          <w:w w:val="105"/>
        </w:rPr>
        <w:t xml:space="preserve"> </w:t>
      </w:r>
      <w:r>
        <w:rPr>
          <w:w w:val="105"/>
        </w:rPr>
        <w:t>improve</w:t>
      </w:r>
      <w:r>
        <w:rPr>
          <w:spacing w:val="104"/>
          <w:w w:val="103"/>
        </w:rPr>
        <w:t xml:space="preserve"> </w:t>
      </w:r>
      <w:r>
        <w:rPr>
          <w:w w:val="105"/>
        </w:rPr>
        <w:t>highway</w:t>
      </w:r>
      <w:r>
        <w:rPr>
          <w:spacing w:val="-13"/>
          <w:w w:val="105"/>
        </w:rPr>
        <w:t xml:space="preserve"> </w:t>
      </w:r>
      <w:r>
        <w:rPr>
          <w:spacing w:val="1"/>
          <w:w w:val="105"/>
        </w:rPr>
        <w:t>safety</w:t>
      </w:r>
      <w:r>
        <w:rPr>
          <w:spacing w:val="-12"/>
          <w:w w:val="105"/>
        </w:rPr>
        <w:t xml:space="preserve"> </w:t>
      </w:r>
      <w:r>
        <w:rPr>
          <w:w w:val="105"/>
        </w:rPr>
        <w:t>by</w:t>
      </w:r>
      <w:r>
        <w:rPr>
          <w:spacing w:val="-12"/>
          <w:w w:val="105"/>
        </w:rPr>
        <w:t xml:space="preserve"> </w:t>
      </w:r>
      <w:r>
        <w:rPr>
          <w:w w:val="105"/>
        </w:rPr>
        <w:t>producing</w:t>
      </w:r>
      <w:r>
        <w:rPr>
          <w:spacing w:val="-13"/>
          <w:w w:val="105"/>
        </w:rPr>
        <w:t xml:space="preserve"> </w:t>
      </w:r>
      <w:r>
        <w:rPr>
          <w:w w:val="105"/>
        </w:rPr>
        <w:t>trained,</w:t>
      </w:r>
      <w:r>
        <w:rPr>
          <w:spacing w:val="-13"/>
          <w:w w:val="105"/>
        </w:rPr>
        <w:t xml:space="preserve"> </w:t>
      </w:r>
      <w:r>
        <w:rPr>
          <w:w w:val="105"/>
        </w:rPr>
        <w:t>certified</w:t>
      </w:r>
      <w:r>
        <w:rPr>
          <w:spacing w:val="-12"/>
          <w:w w:val="105"/>
        </w:rPr>
        <w:t xml:space="preserve"> </w:t>
      </w:r>
      <w:r>
        <w:rPr>
          <w:w w:val="105"/>
        </w:rPr>
        <w:t>medical</w:t>
      </w:r>
      <w:r>
        <w:rPr>
          <w:spacing w:val="-13"/>
          <w:w w:val="105"/>
        </w:rPr>
        <w:t xml:space="preserve"> </w:t>
      </w:r>
      <w:r>
        <w:rPr>
          <w:w w:val="105"/>
        </w:rPr>
        <w:t>examiners</w:t>
      </w:r>
      <w:r>
        <w:rPr>
          <w:spacing w:val="-13"/>
          <w:w w:val="105"/>
        </w:rPr>
        <w:t xml:space="preserve"> </w:t>
      </w:r>
      <w:r>
        <w:rPr>
          <w:spacing w:val="1"/>
          <w:w w:val="105"/>
        </w:rPr>
        <w:t>who</w:t>
      </w:r>
      <w:r>
        <w:rPr>
          <w:spacing w:val="-12"/>
          <w:w w:val="105"/>
        </w:rPr>
        <w:t xml:space="preserve"> </w:t>
      </w:r>
      <w:r>
        <w:rPr>
          <w:w w:val="105"/>
        </w:rPr>
        <w:t>can</w:t>
      </w:r>
      <w:r>
        <w:rPr>
          <w:spacing w:val="-12"/>
          <w:w w:val="105"/>
        </w:rPr>
        <w:t xml:space="preserve"> </w:t>
      </w:r>
      <w:r>
        <w:rPr>
          <w:w w:val="105"/>
        </w:rPr>
        <w:t>effectively</w:t>
      </w:r>
      <w:r>
        <w:rPr>
          <w:spacing w:val="-13"/>
          <w:w w:val="105"/>
        </w:rPr>
        <w:t xml:space="preserve"> </w:t>
      </w:r>
      <w:r>
        <w:rPr>
          <w:w w:val="105"/>
        </w:rPr>
        <w:t>determine</w:t>
      </w:r>
      <w:r>
        <w:rPr>
          <w:spacing w:val="-12"/>
          <w:w w:val="105"/>
        </w:rPr>
        <w:t xml:space="preserve"> </w:t>
      </w:r>
      <w:r>
        <w:rPr>
          <w:w w:val="105"/>
        </w:rPr>
        <w:t>if</w:t>
      </w:r>
      <w:r>
        <w:rPr>
          <w:spacing w:val="116"/>
          <w:w w:val="103"/>
        </w:rPr>
        <w:t xml:space="preserve"> </w:t>
      </w:r>
      <w:r>
        <w:rPr>
          <w:w w:val="105"/>
        </w:rPr>
        <w:t>a</w:t>
      </w:r>
      <w:r>
        <w:rPr>
          <w:spacing w:val="-14"/>
          <w:w w:val="105"/>
        </w:rPr>
        <w:t xml:space="preserve"> </w:t>
      </w:r>
      <w:r>
        <w:rPr>
          <w:spacing w:val="1"/>
          <w:w w:val="105"/>
        </w:rPr>
        <w:t>commercial</w:t>
      </w:r>
      <w:r>
        <w:rPr>
          <w:spacing w:val="-13"/>
          <w:w w:val="105"/>
        </w:rPr>
        <w:t xml:space="preserve"> </w:t>
      </w:r>
      <w:r>
        <w:rPr>
          <w:spacing w:val="1"/>
          <w:w w:val="105"/>
        </w:rPr>
        <w:t>motor</w:t>
      </w:r>
      <w:r>
        <w:rPr>
          <w:spacing w:val="-14"/>
          <w:w w:val="105"/>
        </w:rPr>
        <w:t xml:space="preserve"> </w:t>
      </w:r>
      <w:r>
        <w:rPr>
          <w:w w:val="105"/>
        </w:rPr>
        <w:t>vehicle</w:t>
      </w:r>
      <w:r>
        <w:rPr>
          <w:spacing w:val="-13"/>
          <w:w w:val="105"/>
        </w:rPr>
        <w:t xml:space="preserve"> </w:t>
      </w:r>
      <w:r>
        <w:rPr>
          <w:w w:val="105"/>
        </w:rPr>
        <w:t>driver's</w:t>
      </w:r>
      <w:r>
        <w:rPr>
          <w:spacing w:val="-13"/>
          <w:w w:val="105"/>
        </w:rPr>
        <w:t xml:space="preserve"> </w:t>
      </w:r>
      <w:r>
        <w:rPr>
          <w:w w:val="105"/>
        </w:rPr>
        <w:t>health</w:t>
      </w:r>
      <w:r>
        <w:rPr>
          <w:spacing w:val="-13"/>
          <w:w w:val="105"/>
        </w:rPr>
        <w:t xml:space="preserve"> </w:t>
      </w:r>
      <w:r>
        <w:rPr>
          <w:spacing w:val="1"/>
          <w:w w:val="105"/>
        </w:rPr>
        <w:t>meets</w:t>
      </w:r>
      <w:r>
        <w:rPr>
          <w:spacing w:val="-13"/>
          <w:w w:val="105"/>
        </w:rPr>
        <w:t xml:space="preserve"> </w:t>
      </w:r>
      <w:r>
        <w:rPr>
          <w:spacing w:val="1"/>
          <w:w w:val="105"/>
        </w:rPr>
        <w:t>Federal</w:t>
      </w:r>
      <w:r>
        <w:rPr>
          <w:spacing w:val="-14"/>
          <w:w w:val="105"/>
        </w:rPr>
        <w:t xml:space="preserve"> </w:t>
      </w:r>
      <w:r>
        <w:rPr>
          <w:spacing w:val="1"/>
          <w:w w:val="105"/>
        </w:rPr>
        <w:t>Motor</w:t>
      </w:r>
      <w:r>
        <w:rPr>
          <w:spacing w:val="-14"/>
          <w:w w:val="105"/>
        </w:rPr>
        <w:t xml:space="preserve"> </w:t>
      </w:r>
      <w:r>
        <w:rPr>
          <w:w w:val="105"/>
        </w:rPr>
        <w:t>Carrier</w:t>
      </w:r>
      <w:r>
        <w:rPr>
          <w:spacing w:val="-14"/>
          <w:w w:val="105"/>
        </w:rPr>
        <w:t xml:space="preserve"> </w:t>
      </w:r>
      <w:r>
        <w:rPr>
          <w:spacing w:val="1"/>
          <w:w w:val="105"/>
        </w:rPr>
        <w:t>Safety</w:t>
      </w:r>
      <w:r>
        <w:rPr>
          <w:spacing w:val="-13"/>
          <w:w w:val="105"/>
        </w:rPr>
        <w:t xml:space="preserve"> </w:t>
      </w:r>
      <w:r>
        <w:rPr>
          <w:spacing w:val="1"/>
          <w:w w:val="105"/>
        </w:rPr>
        <w:t>Administration</w:t>
      </w:r>
      <w:r>
        <w:rPr>
          <w:spacing w:val="58"/>
          <w:w w:val="103"/>
        </w:rPr>
        <w:t xml:space="preserve"> </w:t>
      </w:r>
      <w:r>
        <w:rPr>
          <w:spacing w:val="1"/>
          <w:w w:val="105"/>
        </w:rPr>
        <w:t>standards."</w:t>
      </w:r>
    </w:p>
    <w:p w14:paraId="4EFF86C3" w14:textId="77777777" w:rsidR="00AB77C0" w:rsidRDefault="00AB77C0">
      <w:pPr>
        <w:spacing w:before="1"/>
        <w:rPr>
          <w:rFonts w:ascii="Arial" w:eastAsia="Arial" w:hAnsi="Arial" w:cs="Arial"/>
          <w:b/>
          <w:bCs/>
          <w:i/>
          <w:sz w:val="17"/>
          <w:szCs w:val="17"/>
        </w:rPr>
      </w:pPr>
    </w:p>
    <w:p w14:paraId="3BE1BEBB" w14:textId="77777777" w:rsidR="00AB77C0" w:rsidRDefault="009E6434">
      <w:pPr>
        <w:pStyle w:val="BodyText"/>
        <w:spacing w:line="253" w:lineRule="auto"/>
        <w:ind w:right="664"/>
      </w:pPr>
      <w:r>
        <w:rPr>
          <w:spacing w:val="1"/>
          <w:w w:val="105"/>
        </w:rPr>
        <w:t>FMCSA</w:t>
      </w:r>
      <w:r>
        <w:rPr>
          <w:spacing w:val="-11"/>
          <w:w w:val="105"/>
        </w:rPr>
        <w:t xml:space="preserve"> </w:t>
      </w:r>
      <w:r>
        <w:rPr>
          <w:w w:val="105"/>
        </w:rPr>
        <w:t>has</w:t>
      </w:r>
      <w:r>
        <w:rPr>
          <w:spacing w:val="-10"/>
          <w:w w:val="105"/>
        </w:rPr>
        <w:t xml:space="preserve"> </w:t>
      </w:r>
      <w:r>
        <w:rPr>
          <w:w w:val="105"/>
        </w:rPr>
        <w:t>begun</w:t>
      </w:r>
      <w:r>
        <w:rPr>
          <w:spacing w:val="-11"/>
          <w:w w:val="105"/>
        </w:rPr>
        <w:t xml:space="preserve"> </w:t>
      </w:r>
      <w:r>
        <w:rPr>
          <w:w w:val="105"/>
        </w:rPr>
        <w:t>the</w:t>
      </w:r>
      <w:r>
        <w:rPr>
          <w:spacing w:val="-10"/>
          <w:w w:val="105"/>
        </w:rPr>
        <w:t xml:space="preserve"> </w:t>
      </w:r>
      <w:r>
        <w:rPr>
          <w:w w:val="105"/>
        </w:rPr>
        <w:t>rulemaking</w:t>
      </w:r>
      <w:r>
        <w:rPr>
          <w:spacing w:val="-10"/>
          <w:w w:val="105"/>
        </w:rPr>
        <w:t xml:space="preserve"> </w:t>
      </w:r>
      <w:r>
        <w:rPr>
          <w:w w:val="105"/>
        </w:rPr>
        <w:t>process</w:t>
      </w:r>
      <w:r>
        <w:rPr>
          <w:spacing w:val="-11"/>
          <w:w w:val="105"/>
        </w:rPr>
        <w:t xml:space="preserve"> </w:t>
      </w:r>
      <w:r>
        <w:rPr>
          <w:w w:val="105"/>
        </w:rPr>
        <w:t>for</w:t>
      </w:r>
      <w:r>
        <w:rPr>
          <w:spacing w:val="-11"/>
          <w:w w:val="105"/>
        </w:rPr>
        <w:t xml:space="preserve"> </w:t>
      </w:r>
      <w:r>
        <w:rPr>
          <w:w w:val="105"/>
        </w:rPr>
        <w:t>proposing</w:t>
      </w:r>
      <w:r>
        <w:rPr>
          <w:spacing w:val="-10"/>
          <w:w w:val="105"/>
        </w:rPr>
        <w:t xml:space="preserve"> </w:t>
      </w:r>
      <w:r>
        <w:rPr>
          <w:w w:val="105"/>
        </w:rPr>
        <w:t>the</w:t>
      </w:r>
      <w:r>
        <w:rPr>
          <w:spacing w:val="-11"/>
          <w:w w:val="105"/>
        </w:rPr>
        <w:t xml:space="preserve"> </w:t>
      </w:r>
      <w:r>
        <w:rPr>
          <w:spacing w:val="1"/>
          <w:w w:val="105"/>
        </w:rPr>
        <w:t>National</w:t>
      </w:r>
      <w:r>
        <w:rPr>
          <w:spacing w:val="-11"/>
          <w:w w:val="105"/>
        </w:rPr>
        <w:t xml:space="preserve"> </w:t>
      </w:r>
      <w:r>
        <w:rPr>
          <w:w w:val="105"/>
        </w:rPr>
        <w:t>Registry</w:t>
      </w:r>
      <w:r>
        <w:rPr>
          <w:spacing w:val="-10"/>
          <w:w w:val="105"/>
        </w:rPr>
        <w:t xml:space="preserve"> </w:t>
      </w:r>
      <w:r>
        <w:rPr>
          <w:w w:val="105"/>
        </w:rPr>
        <w:t>of</w:t>
      </w:r>
      <w:r>
        <w:rPr>
          <w:spacing w:val="-11"/>
          <w:w w:val="105"/>
        </w:rPr>
        <w:t xml:space="preserve"> </w:t>
      </w:r>
      <w:r>
        <w:rPr>
          <w:w w:val="105"/>
        </w:rPr>
        <w:t>Certified</w:t>
      </w:r>
      <w:r>
        <w:rPr>
          <w:spacing w:val="-11"/>
          <w:w w:val="105"/>
        </w:rPr>
        <w:t xml:space="preserve"> </w:t>
      </w:r>
      <w:r>
        <w:rPr>
          <w:spacing w:val="1"/>
          <w:w w:val="105"/>
        </w:rPr>
        <w:t>Medical</w:t>
      </w:r>
      <w:r>
        <w:rPr>
          <w:spacing w:val="91"/>
          <w:w w:val="103"/>
        </w:rPr>
        <w:t xml:space="preserve"> </w:t>
      </w:r>
      <w:r>
        <w:rPr>
          <w:spacing w:val="1"/>
          <w:w w:val="105"/>
        </w:rPr>
        <w:t>Examiners</w:t>
      </w:r>
      <w:r>
        <w:rPr>
          <w:spacing w:val="-24"/>
          <w:w w:val="105"/>
        </w:rPr>
        <w:t xml:space="preserve"> </w:t>
      </w:r>
      <w:r>
        <w:rPr>
          <w:spacing w:val="1"/>
          <w:w w:val="105"/>
        </w:rPr>
        <w:t>(NRCME)</w:t>
      </w:r>
      <w:r>
        <w:rPr>
          <w:spacing w:val="-24"/>
          <w:w w:val="105"/>
        </w:rPr>
        <w:t xml:space="preserve"> </w:t>
      </w:r>
      <w:r>
        <w:rPr>
          <w:spacing w:val="1"/>
          <w:w w:val="105"/>
        </w:rPr>
        <w:t>program.</w:t>
      </w:r>
    </w:p>
    <w:p w14:paraId="5E5EE83E" w14:textId="77777777" w:rsidR="00AB77C0" w:rsidRDefault="00AB77C0">
      <w:pPr>
        <w:spacing w:before="6"/>
        <w:rPr>
          <w:rFonts w:ascii="Arial" w:eastAsia="Arial" w:hAnsi="Arial" w:cs="Arial"/>
          <w:sz w:val="17"/>
          <w:szCs w:val="17"/>
        </w:rPr>
      </w:pPr>
    </w:p>
    <w:p w14:paraId="7A008A55" w14:textId="77777777" w:rsidR="00AB77C0" w:rsidRDefault="009E6434">
      <w:pPr>
        <w:pStyle w:val="BodyText"/>
      </w:pPr>
      <w:r>
        <w:rPr>
          <w:w w:val="105"/>
        </w:rPr>
        <w:t>The</w:t>
      </w:r>
      <w:r>
        <w:rPr>
          <w:spacing w:val="-14"/>
          <w:w w:val="105"/>
        </w:rPr>
        <w:t xml:space="preserve"> </w:t>
      </w:r>
      <w:r>
        <w:rPr>
          <w:w w:val="105"/>
        </w:rPr>
        <w:t>certified</w:t>
      </w:r>
      <w:r>
        <w:rPr>
          <w:spacing w:val="-14"/>
          <w:w w:val="105"/>
        </w:rPr>
        <w:t xml:space="preserve"> </w:t>
      </w:r>
      <w:r>
        <w:rPr>
          <w:w w:val="105"/>
        </w:rPr>
        <w:t>medical</w:t>
      </w:r>
      <w:r>
        <w:rPr>
          <w:spacing w:val="-14"/>
          <w:w w:val="105"/>
        </w:rPr>
        <w:t xml:space="preserve"> </w:t>
      </w:r>
      <w:r>
        <w:rPr>
          <w:w w:val="105"/>
        </w:rPr>
        <w:t>examiner</w:t>
      </w:r>
      <w:r>
        <w:rPr>
          <w:spacing w:val="-15"/>
          <w:w w:val="105"/>
        </w:rPr>
        <w:t xml:space="preserve"> </w:t>
      </w:r>
      <w:r>
        <w:rPr>
          <w:w w:val="105"/>
        </w:rPr>
        <w:t>would:</w:t>
      </w:r>
    </w:p>
    <w:p w14:paraId="01C7C9BB" w14:textId="77777777" w:rsidR="00AB77C0" w:rsidRDefault="00AB77C0">
      <w:pPr>
        <w:spacing w:before="8"/>
        <w:rPr>
          <w:rFonts w:ascii="Arial" w:eastAsia="Arial" w:hAnsi="Arial" w:cs="Arial"/>
          <w:sz w:val="18"/>
          <w:szCs w:val="18"/>
        </w:rPr>
      </w:pPr>
    </w:p>
    <w:p w14:paraId="6892BF4E" w14:textId="77777777" w:rsidR="00AB77C0" w:rsidRDefault="009E6434">
      <w:pPr>
        <w:pStyle w:val="BodyText"/>
        <w:numPr>
          <w:ilvl w:val="0"/>
          <w:numId w:val="9"/>
        </w:numPr>
        <w:tabs>
          <w:tab w:val="left" w:pos="840"/>
        </w:tabs>
        <w:spacing w:line="245" w:lineRule="auto"/>
        <w:ind w:left="839" w:right="330"/>
      </w:pPr>
      <w:r>
        <w:rPr>
          <w:w w:val="105"/>
        </w:rPr>
        <w:t>Demonstrate</w:t>
      </w:r>
      <w:r>
        <w:rPr>
          <w:spacing w:val="-14"/>
          <w:w w:val="105"/>
        </w:rPr>
        <w:t xml:space="preserve"> </w:t>
      </w:r>
      <w:r>
        <w:rPr>
          <w:w w:val="105"/>
        </w:rPr>
        <w:t>an</w:t>
      </w:r>
      <w:r>
        <w:rPr>
          <w:spacing w:val="-14"/>
          <w:w w:val="105"/>
        </w:rPr>
        <w:t xml:space="preserve"> </w:t>
      </w:r>
      <w:r>
        <w:rPr>
          <w:w w:val="105"/>
        </w:rPr>
        <w:t>understanding</w:t>
      </w:r>
      <w:r>
        <w:rPr>
          <w:spacing w:val="-13"/>
          <w:w w:val="105"/>
        </w:rPr>
        <w:t xml:space="preserve"> </w:t>
      </w:r>
      <w:r>
        <w:rPr>
          <w:w w:val="105"/>
        </w:rPr>
        <w:t>of</w:t>
      </w:r>
      <w:r>
        <w:rPr>
          <w:spacing w:val="-15"/>
          <w:w w:val="105"/>
        </w:rPr>
        <w:t xml:space="preserve"> </w:t>
      </w:r>
      <w:r>
        <w:rPr>
          <w:spacing w:val="1"/>
          <w:w w:val="105"/>
        </w:rPr>
        <w:t>FMCSA</w:t>
      </w:r>
      <w:r>
        <w:rPr>
          <w:spacing w:val="-13"/>
          <w:w w:val="105"/>
        </w:rPr>
        <w:t xml:space="preserve"> </w:t>
      </w:r>
      <w:r>
        <w:rPr>
          <w:w w:val="105"/>
        </w:rPr>
        <w:t>physical</w:t>
      </w:r>
      <w:r>
        <w:rPr>
          <w:spacing w:val="-14"/>
          <w:w w:val="105"/>
        </w:rPr>
        <w:t xml:space="preserve"> </w:t>
      </w:r>
      <w:r>
        <w:rPr>
          <w:w w:val="105"/>
        </w:rPr>
        <w:t>qualification</w:t>
      </w:r>
      <w:r>
        <w:rPr>
          <w:spacing w:val="-14"/>
          <w:w w:val="105"/>
        </w:rPr>
        <w:t xml:space="preserve"> </w:t>
      </w:r>
      <w:r>
        <w:rPr>
          <w:w w:val="105"/>
        </w:rPr>
        <w:t>requirements</w:t>
      </w:r>
      <w:r>
        <w:rPr>
          <w:spacing w:val="-13"/>
          <w:w w:val="105"/>
        </w:rPr>
        <w:t xml:space="preserve"> </w:t>
      </w:r>
      <w:r>
        <w:rPr>
          <w:w w:val="105"/>
        </w:rPr>
        <w:t>and</w:t>
      </w:r>
      <w:r>
        <w:rPr>
          <w:spacing w:val="-14"/>
          <w:w w:val="105"/>
        </w:rPr>
        <w:t xml:space="preserve"> </w:t>
      </w:r>
      <w:r>
        <w:rPr>
          <w:w w:val="105"/>
        </w:rPr>
        <w:t>the</w:t>
      </w:r>
      <w:r>
        <w:rPr>
          <w:spacing w:val="-14"/>
          <w:w w:val="105"/>
        </w:rPr>
        <w:t xml:space="preserve"> </w:t>
      </w:r>
      <w:r>
        <w:rPr>
          <w:spacing w:val="1"/>
          <w:w w:val="105"/>
        </w:rPr>
        <w:t>demands</w:t>
      </w:r>
      <w:r>
        <w:rPr>
          <w:spacing w:val="104"/>
          <w:w w:val="103"/>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driving,</w:t>
      </w:r>
      <w:r>
        <w:rPr>
          <w:spacing w:val="-11"/>
          <w:w w:val="105"/>
        </w:rPr>
        <w:t xml:space="preserve"> </w:t>
      </w:r>
      <w:r>
        <w:rPr>
          <w:w w:val="105"/>
        </w:rPr>
        <w:t>driver</w:t>
      </w:r>
      <w:r>
        <w:rPr>
          <w:spacing w:val="-12"/>
          <w:w w:val="105"/>
        </w:rPr>
        <w:t xml:space="preserve"> </w:t>
      </w:r>
      <w:r>
        <w:rPr>
          <w:w w:val="105"/>
        </w:rPr>
        <w:t>tasks,</w:t>
      </w:r>
      <w:r>
        <w:rPr>
          <w:spacing w:val="-11"/>
          <w:w w:val="105"/>
        </w:rPr>
        <w:t xml:space="preserve"> </w:t>
      </w:r>
      <w:r>
        <w:rPr>
          <w:w w:val="105"/>
        </w:rPr>
        <w:t>and</w:t>
      </w:r>
      <w:r>
        <w:rPr>
          <w:spacing w:val="-11"/>
          <w:w w:val="105"/>
        </w:rPr>
        <w:t xml:space="preserve"> </w:t>
      </w:r>
      <w:r>
        <w:rPr>
          <w:w w:val="105"/>
        </w:rPr>
        <w:t>the</w:t>
      </w:r>
      <w:r>
        <w:rPr>
          <w:spacing w:val="-11"/>
          <w:w w:val="105"/>
        </w:rPr>
        <w:t xml:space="preserve"> </w:t>
      </w:r>
      <w:r>
        <w:rPr>
          <w:spacing w:val="1"/>
          <w:w w:val="105"/>
        </w:rPr>
        <w:t>work</w:t>
      </w:r>
      <w:r>
        <w:rPr>
          <w:spacing w:val="-10"/>
          <w:w w:val="105"/>
        </w:rPr>
        <w:t xml:space="preserve"> </w:t>
      </w:r>
      <w:r>
        <w:rPr>
          <w:w w:val="105"/>
        </w:rPr>
        <w:t>environment.</w:t>
      </w:r>
    </w:p>
    <w:p w14:paraId="60C21244" w14:textId="77777777" w:rsidR="00AB77C0" w:rsidRDefault="009E6434">
      <w:pPr>
        <w:pStyle w:val="BodyText"/>
        <w:numPr>
          <w:ilvl w:val="0"/>
          <w:numId w:val="9"/>
        </w:numPr>
        <w:tabs>
          <w:tab w:val="left" w:pos="840"/>
        </w:tabs>
        <w:spacing w:before="128" w:line="250" w:lineRule="auto"/>
        <w:ind w:right="801"/>
      </w:pPr>
      <w:r>
        <w:rPr>
          <w:w w:val="105"/>
        </w:rPr>
        <w:t>Perform</w:t>
      </w:r>
      <w:r>
        <w:rPr>
          <w:spacing w:val="-14"/>
          <w:w w:val="105"/>
        </w:rPr>
        <w:t xml:space="preserve"> </w:t>
      </w:r>
      <w:r>
        <w:rPr>
          <w:w w:val="105"/>
        </w:rPr>
        <w:t>driver</w:t>
      </w:r>
      <w:r>
        <w:rPr>
          <w:spacing w:val="-15"/>
          <w:w w:val="105"/>
        </w:rPr>
        <w:t xml:space="preserve"> </w:t>
      </w:r>
      <w:r>
        <w:rPr>
          <w:w w:val="105"/>
        </w:rPr>
        <w:t>certification</w:t>
      </w:r>
      <w:r>
        <w:rPr>
          <w:spacing w:val="-15"/>
          <w:w w:val="105"/>
        </w:rPr>
        <w:t xml:space="preserve"> </w:t>
      </w:r>
      <w:r>
        <w:rPr>
          <w:w w:val="105"/>
        </w:rPr>
        <w:t>examinations</w:t>
      </w:r>
      <w:r>
        <w:rPr>
          <w:spacing w:val="-14"/>
          <w:w w:val="105"/>
        </w:rPr>
        <w:t xml:space="preserve"> </w:t>
      </w:r>
      <w:r>
        <w:rPr>
          <w:w w:val="105"/>
        </w:rPr>
        <w:t>in</w:t>
      </w:r>
      <w:r>
        <w:rPr>
          <w:spacing w:val="-14"/>
          <w:w w:val="105"/>
        </w:rPr>
        <w:t xml:space="preserve"> </w:t>
      </w:r>
      <w:r>
        <w:rPr>
          <w:w w:val="105"/>
        </w:rPr>
        <w:t>accordance</w:t>
      </w:r>
      <w:r>
        <w:rPr>
          <w:spacing w:val="-15"/>
          <w:w w:val="105"/>
        </w:rPr>
        <w:t xml:space="preserve"> </w:t>
      </w:r>
      <w:r>
        <w:rPr>
          <w:w w:val="105"/>
        </w:rPr>
        <w:t>with</w:t>
      </w:r>
      <w:r>
        <w:rPr>
          <w:spacing w:val="-14"/>
          <w:w w:val="105"/>
        </w:rPr>
        <w:t xml:space="preserve"> </w:t>
      </w:r>
      <w:r>
        <w:rPr>
          <w:spacing w:val="1"/>
          <w:w w:val="105"/>
        </w:rPr>
        <w:t>FMCSA</w:t>
      </w:r>
      <w:r>
        <w:rPr>
          <w:spacing w:val="-14"/>
          <w:w w:val="105"/>
        </w:rPr>
        <w:t xml:space="preserve"> </w:t>
      </w:r>
      <w:r>
        <w:rPr>
          <w:w w:val="105"/>
        </w:rPr>
        <w:t>physical</w:t>
      </w:r>
      <w:r>
        <w:rPr>
          <w:spacing w:val="-15"/>
          <w:w w:val="105"/>
        </w:rPr>
        <w:t xml:space="preserve"> </w:t>
      </w:r>
      <w:r>
        <w:rPr>
          <w:w w:val="105"/>
        </w:rPr>
        <w:t>qualification</w:t>
      </w:r>
      <w:r>
        <w:rPr>
          <w:spacing w:val="100"/>
          <w:w w:val="103"/>
        </w:rPr>
        <w:t xml:space="preserve"> </w:t>
      </w:r>
      <w:r>
        <w:rPr>
          <w:w w:val="105"/>
        </w:rPr>
        <w:t>requirements</w:t>
      </w:r>
      <w:r>
        <w:rPr>
          <w:spacing w:val="-19"/>
          <w:w w:val="105"/>
        </w:rPr>
        <w:t xml:space="preserve"> </w:t>
      </w:r>
      <w:r>
        <w:rPr>
          <w:w w:val="105"/>
        </w:rPr>
        <w:t>and</w:t>
      </w:r>
      <w:r>
        <w:rPr>
          <w:spacing w:val="-19"/>
          <w:w w:val="105"/>
        </w:rPr>
        <w:t xml:space="preserve"> </w:t>
      </w:r>
      <w:r>
        <w:rPr>
          <w:w w:val="105"/>
        </w:rPr>
        <w:t>medical</w:t>
      </w:r>
      <w:r>
        <w:rPr>
          <w:spacing w:val="-19"/>
          <w:w w:val="105"/>
        </w:rPr>
        <w:t xml:space="preserve"> </w:t>
      </w:r>
      <w:r>
        <w:rPr>
          <w:w w:val="105"/>
        </w:rPr>
        <w:t>guidelines.</w:t>
      </w:r>
    </w:p>
    <w:p w14:paraId="1043A002" w14:textId="77777777" w:rsidR="00AB77C0" w:rsidRDefault="009E6434">
      <w:pPr>
        <w:pStyle w:val="BodyText"/>
        <w:spacing w:before="122" w:line="253" w:lineRule="auto"/>
        <w:ind w:right="664"/>
      </w:pPr>
      <w:r>
        <w:rPr>
          <w:spacing w:val="1"/>
          <w:w w:val="105"/>
        </w:rPr>
        <w:t>To</w:t>
      </w:r>
      <w:r>
        <w:rPr>
          <w:spacing w:val="-10"/>
          <w:w w:val="105"/>
        </w:rPr>
        <w:t xml:space="preserve"> </w:t>
      </w:r>
      <w:r>
        <w:rPr>
          <w:w w:val="105"/>
        </w:rPr>
        <w:t>learn</w:t>
      </w:r>
      <w:r>
        <w:rPr>
          <w:spacing w:val="-9"/>
          <w:w w:val="105"/>
        </w:rPr>
        <w:t xml:space="preserve"> </w:t>
      </w:r>
      <w:r>
        <w:rPr>
          <w:spacing w:val="1"/>
          <w:w w:val="105"/>
        </w:rPr>
        <w:t>more</w:t>
      </w:r>
      <w:r>
        <w:rPr>
          <w:spacing w:val="-9"/>
          <w:w w:val="105"/>
        </w:rPr>
        <w:t xml:space="preserve"> </w:t>
      </w:r>
      <w:r>
        <w:rPr>
          <w:w w:val="105"/>
        </w:rPr>
        <w:t>about</w:t>
      </w:r>
      <w:r>
        <w:rPr>
          <w:spacing w:val="-11"/>
          <w:w w:val="105"/>
        </w:rPr>
        <w:t xml:space="preserve"> </w:t>
      </w:r>
      <w:r>
        <w:rPr>
          <w:w w:val="105"/>
        </w:rPr>
        <w:t>the</w:t>
      </w:r>
      <w:r>
        <w:rPr>
          <w:spacing w:val="-9"/>
          <w:w w:val="105"/>
        </w:rPr>
        <w:t xml:space="preserve"> </w:t>
      </w:r>
      <w:r>
        <w:rPr>
          <w:w w:val="105"/>
        </w:rPr>
        <w:t>National</w:t>
      </w:r>
      <w:r>
        <w:rPr>
          <w:spacing w:val="-10"/>
          <w:w w:val="105"/>
        </w:rPr>
        <w:t xml:space="preserve"> </w:t>
      </w:r>
      <w:r>
        <w:rPr>
          <w:w w:val="105"/>
        </w:rPr>
        <w:t>Registry</w:t>
      </w:r>
      <w:r>
        <w:rPr>
          <w:spacing w:val="-9"/>
          <w:w w:val="105"/>
        </w:rPr>
        <w:t xml:space="preserve"> </w:t>
      </w:r>
      <w:r>
        <w:rPr>
          <w:w w:val="105"/>
        </w:rPr>
        <w:t>of</w:t>
      </w:r>
      <w:r>
        <w:rPr>
          <w:spacing w:val="-11"/>
          <w:w w:val="105"/>
        </w:rPr>
        <w:t xml:space="preserve"> </w:t>
      </w:r>
      <w:r>
        <w:rPr>
          <w:w w:val="105"/>
        </w:rPr>
        <w:t>Medical</w:t>
      </w:r>
      <w:r>
        <w:rPr>
          <w:spacing w:val="-10"/>
          <w:w w:val="105"/>
        </w:rPr>
        <w:t xml:space="preserve"> </w:t>
      </w:r>
      <w:r>
        <w:rPr>
          <w:spacing w:val="1"/>
          <w:w w:val="105"/>
        </w:rPr>
        <w:t>Examiners,</w:t>
      </w:r>
      <w:r>
        <w:rPr>
          <w:spacing w:val="-10"/>
          <w:w w:val="105"/>
        </w:rPr>
        <w:t xml:space="preserve"> </w:t>
      </w:r>
      <w:r>
        <w:rPr>
          <w:w w:val="105"/>
        </w:rPr>
        <w:t>visit</w:t>
      </w:r>
      <w:r>
        <w:rPr>
          <w:spacing w:val="58"/>
          <w:w w:val="103"/>
        </w:rPr>
        <w:t xml:space="preserve"> </w:t>
      </w:r>
      <w:r>
        <w:rPr>
          <w:w w:val="105"/>
        </w:rPr>
        <w:t>https://nationalregistry.fmcsa.dot.gov.</w:t>
      </w:r>
    </w:p>
    <w:p w14:paraId="0D5E3662" w14:textId="77777777" w:rsidR="00AB77C0" w:rsidRDefault="00AB77C0">
      <w:pPr>
        <w:spacing w:before="7"/>
        <w:rPr>
          <w:rFonts w:ascii="Arial" w:eastAsia="Arial" w:hAnsi="Arial" w:cs="Arial"/>
          <w:sz w:val="16"/>
          <w:szCs w:val="16"/>
        </w:rPr>
      </w:pPr>
    </w:p>
    <w:p w14:paraId="72591647" w14:textId="77777777" w:rsidR="00AB77C0" w:rsidRDefault="009E6434">
      <w:pPr>
        <w:pStyle w:val="Heading3"/>
        <w:rPr>
          <w:b w:val="0"/>
          <w:bCs w:val="0"/>
        </w:rPr>
      </w:pPr>
      <w:r>
        <w:rPr>
          <w:color w:val="1F497D"/>
        </w:rPr>
        <w:t>The</w:t>
      </w:r>
      <w:r>
        <w:rPr>
          <w:color w:val="1F497D"/>
          <w:spacing w:val="-13"/>
        </w:rPr>
        <w:t xml:space="preserve"> </w:t>
      </w:r>
      <w:r>
        <w:rPr>
          <w:color w:val="1F497D"/>
        </w:rPr>
        <w:t>Medical</w:t>
      </w:r>
      <w:r>
        <w:rPr>
          <w:color w:val="1F497D"/>
          <w:spacing w:val="-13"/>
        </w:rPr>
        <w:t xml:space="preserve"> </w:t>
      </w:r>
      <w:r>
        <w:rPr>
          <w:color w:val="1F497D"/>
        </w:rPr>
        <w:t>Examiner</w:t>
      </w:r>
    </w:p>
    <w:p w14:paraId="5EB8A956" w14:textId="77777777" w:rsidR="00AB77C0" w:rsidRDefault="00AB77C0">
      <w:pPr>
        <w:spacing w:before="3"/>
        <w:rPr>
          <w:rFonts w:ascii="Cambria" w:eastAsia="Cambria" w:hAnsi="Cambria" w:cs="Cambria"/>
          <w:b/>
          <w:bCs/>
          <w:sz w:val="21"/>
          <w:szCs w:val="21"/>
        </w:rPr>
      </w:pPr>
    </w:p>
    <w:p w14:paraId="6D4538B5" w14:textId="77777777" w:rsidR="00AB77C0" w:rsidRDefault="009E6434">
      <w:pPr>
        <w:pStyle w:val="BodyText"/>
        <w:spacing w:line="253" w:lineRule="auto"/>
        <w:ind w:right="330"/>
      </w:pPr>
      <w:r>
        <w:rPr>
          <w:w w:val="105"/>
        </w:rPr>
        <w:t>The</w:t>
      </w:r>
      <w:r>
        <w:rPr>
          <w:spacing w:val="-9"/>
          <w:w w:val="105"/>
        </w:rPr>
        <w:t xml:space="preserve"> </w:t>
      </w:r>
      <w:r>
        <w:rPr>
          <w:w w:val="105"/>
        </w:rPr>
        <w:t>Federal</w:t>
      </w:r>
      <w:r>
        <w:rPr>
          <w:spacing w:val="-9"/>
          <w:w w:val="105"/>
        </w:rPr>
        <w:t xml:space="preserve"> </w:t>
      </w:r>
      <w:r>
        <w:rPr>
          <w:w w:val="105"/>
        </w:rPr>
        <w:t>Motor</w:t>
      </w:r>
      <w:r>
        <w:rPr>
          <w:spacing w:val="-9"/>
          <w:w w:val="105"/>
        </w:rPr>
        <w:t xml:space="preserve"> </w:t>
      </w:r>
      <w:r>
        <w:rPr>
          <w:w w:val="105"/>
        </w:rPr>
        <w:t>Carrier</w:t>
      </w:r>
      <w:r>
        <w:rPr>
          <w:spacing w:val="-10"/>
          <w:w w:val="105"/>
        </w:rPr>
        <w:t xml:space="preserve"> </w:t>
      </w:r>
      <w:r>
        <w:rPr>
          <w:w w:val="105"/>
        </w:rPr>
        <w:t>Safety</w:t>
      </w:r>
      <w:r>
        <w:rPr>
          <w:spacing w:val="-8"/>
          <w:w w:val="105"/>
        </w:rPr>
        <w:t xml:space="preserve"> </w:t>
      </w:r>
      <w:r>
        <w:rPr>
          <w:w w:val="105"/>
        </w:rPr>
        <w:t>Regulations</w:t>
      </w:r>
      <w:r>
        <w:rPr>
          <w:spacing w:val="-8"/>
          <w:w w:val="105"/>
        </w:rPr>
        <w:t xml:space="preserve"> </w:t>
      </w:r>
      <w:r>
        <w:rPr>
          <w:w w:val="105"/>
        </w:rPr>
        <w:t>identify</w:t>
      </w:r>
      <w:r>
        <w:rPr>
          <w:spacing w:val="-9"/>
          <w:w w:val="105"/>
        </w:rPr>
        <w:t xml:space="preserve"> </w:t>
      </w:r>
      <w:r>
        <w:rPr>
          <w:w w:val="105"/>
        </w:rPr>
        <w:t>a</w:t>
      </w:r>
      <w:r>
        <w:rPr>
          <w:spacing w:val="-8"/>
          <w:w w:val="105"/>
        </w:rPr>
        <w:t xml:space="preserve"> </w:t>
      </w:r>
      <w:r>
        <w:rPr>
          <w:w w:val="105"/>
        </w:rPr>
        <w:t>person</w:t>
      </w:r>
      <w:r>
        <w:rPr>
          <w:spacing w:val="-9"/>
          <w:w w:val="105"/>
        </w:rPr>
        <w:t xml:space="preserve"> </w:t>
      </w:r>
      <w:r>
        <w:rPr>
          <w:spacing w:val="1"/>
          <w:w w:val="105"/>
        </w:rPr>
        <w:t>who</w:t>
      </w:r>
      <w:r>
        <w:rPr>
          <w:spacing w:val="-8"/>
          <w:w w:val="105"/>
        </w:rPr>
        <w:t xml:space="preserve"> </w:t>
      </w:r>
      <w:r>
        <w:rPr>
          <w:w w:val="105"/>
        </w:rPr>
        <w:t>can</w:t>
      </w:r>
      <w:r>
        <w:rPr>
          <w:spacing w:val="-8"/>
          <w:w w:val="105"/>
        </w:rPr>
        <w:t xml:space="preserve"> </w:t>
      </w:r>
      <w:r>
        <w:rPr>
          <w:w w:val="105"/>
        </w:rPr>
        <w:t>be</w:t>
      </w:r>
      <w:r>
        <w:rPr>
          <w:spacing w:val="-9"/>
          <w:w w:val="105"/>
        </w:rPr>
        <w:t xml:space="preserve"> </w:t>
      </w:r>
      <w:r>
        <w:rPr>
          <w:w w:val="105"/>
        </w:rPr>
        <w:t>a</w:t>
      </w:r>
      <w:r>
        <w:rPr>
          <w:spacing w:val="-8"/>
          <w:w w:val="105"/>
        </w:rPr>
        <w:t xml:space="preserve"> </w:t>
      </w:r>
      <w:r>
        <w:rPr>
          <w:w w:val="105"/>
        </w:rPr>
        <w:t>medical</w:t>
      </w:r>
      <w:r>
        <w:rPr>
          <w:spacing w:val="-10"/>
          <w:w w:val="105"/>
        </w:rPr>
        <w:t xml:space="preserve"> </w:t>
      </w:r>
      <w:r>
        <w:rPr>
          <w:w w:val="105"/>
        </w:rPr>
        <w:t>examiner</w:t>
      </w:r>
      <w:r>
        <w:rPr>
          <w:spacing w:val="-9"/>
          <w:w w:val="105"/>
        </w:rPr>
        <w:t xml:space="preserve"> </w:t>
      </w:r>
      <w:r>
        <w:rPr>
          <w:w w:val="105"/>
        </w:rPr>
        <w:t>by</w:t>
      </w:r>
      <w:r>
        <w:rPr>
          <w:spacing w:val="-8"/>
          <w:w w:val="105"/>
        </w:rPr>
        <w:t xml:space="preserve"> </w:t>
      </w:r>
      <w:r>
        <w:rPr>
          <w:w w:val="105"/>
        </w:rPr>
        <w:t>two</w:t>
      </w:r>
      <w:r>
        <w:rPr>
          <w:spacing w:val="114"/>
          <w:w w:val="103"/>
        </w:rPr>
        <w:t xml:space="preserve"> </w:t>
      </w:r>
      <w:r>
        <w:rPr>
          <w:w w:val="105"/>
        </w:rPr>
        <w:t>criteria:</w:t>
      </w:r>
      <w:r>
        <w:rPr>
          <w:spacing w:val="-14"/>
          <w:w w:val="105"/>
        </w:rPr>
        <w:t xml:space="preserve"> </w:t>
      </w:r>
      <w:r>
        <w:rPr>
          <w:w w:val="105"/>
        </w:rPr>
        <w:t>professional</w:t>
      </w:r>
      <w:r>
        <w:rPr>
          <w:spacing w:val="-14"/>
          <w:w w:val="105"/>
        </w:rPr>
        <w:t xml:space="preserve"> </w:t>
      </w:r>
      <w:r>
        <w:rPr>
          <w:w w:val="105"/>
        </w:rPr>
        <w:t>licensure</w:t>
      </w:r>
      <w:r>
        <w:rPr>
          <w:spacing w:val="-13"/>
          <w:w w:val="105"/>
        </w:rPr>
        <w:t xml:space="preserve"> </w:t>
      </w:r>
      <w:r>
        <w:rPr>
          <w:w w:val="105"/>
        </w:rPr>
        <w:t>and</w:t>
      </w:r>
      <w:r>
        <w:rPr>
          <w:spacing w:val="-13"/>
          <w:w w:val="105"/>
        </w:rPr>
        <w:t xml:space="preserve"> </w:t>
      </w:r>
      <w:r>
        <w:rPr>
          <w:w w:val="105"/>
        </w:rPr>
        <w:t>scope</w:t>
      </w:r>
      <w:r>
        <w:rPr>
          <w:spacing w:val="-13"/>
          <w:w w:val="105"/>
        </w:rPr>
        <w:t xml:space="preserve"> </w:t>
      </w:r>
      <w:r>
        <w:rPr>
          <w:w w:val="105"/>
        </w:rPr>
        <w:t>of</w:t>
      </w:r>
      <w:r>
        <w:rPr>
          <w:spacing w:val="-14"/>
          <w:w w:val="105"/>
        </w:rPr>
        <w:t xml:space="preserve"> </w:t>
      </w:r>
      <w:r>
        <w:rPr>
          <w:w w:val="105"/>
        </w:rPr>
        <w:t>practice</w:t>
      </w:r>
      <w:r>
        <w:rPr>
          <w:spacing w:val="-13"/>
          <w:w w:val="105"/>
        </w:rPr>
        <w:t xml:space="preserve"> </w:t>
      </w:r>
      <w:r>
        <w:rPr>
          <w:w w:val="105"/>
        </w:rPr>
        <w:t>that</w:t>
      </w:r>
      <w:r>
        <w:rPr>
          <w:spacing w:val="-13"/>
          <w:w w:val="105"/>
        </w:rPr>
        <w:t xml:space="preserve"> </w:t>
      </w:r>
      <w:r>
        <w:rPr>
          <w:w w:val="105"/>
        </w:rPr>
        <w:t>includes</w:t>
      </w:r>
      <w:r>
        <w:rPr>
          <w:spacing w:val="-13"/>
          <w:w w:val="105"/>
        </w:rPr>
        <w:t xml:space="preserve"> </w:t>
      </w:r>
      <w:r>
        <w:rPr>
          <w:w w:val="105"/>
        </w:rPr>
        <w:t>performing</w:t>
      </w:r>
      <w:r>
        <w:rPr>
          <w:spacing w:val="-13"/>
          <w:w w:val="105"/>
        </w:rPr>
        <w:t xml:space="preserve"> </w:t>
      </w:r>
      <w:r>
        <w:rPr>
          <w:w w:val="105"/>
        </w:rPr>
        <w:t>physical</w:t>
      </w:r>
      <w:r>
        <w:rPr>
          <w:spacing w:val="-14"/>
          <w:w w:val="105"/>
        </w:rPr>
        <w:t xml:space="preserve"> </w:t>
      </w:r>
      <w:r>
        <w:rPr>
          <w:w w:val="105"/>
        </w:rPr>
        <w:t>examinations.</w:t>
      </w:r>
    </w:p>
    <w:p w14:paraId="139D6A3F" w14:textId="77777777" w:rsidR="00AB77C0" w:rsidRDefault="00AB77C0">
      <w:pPr>
        <w:spacing w:before="1"/>
        <w:rPr>
          <w:rFonts w:ascii="Arial" w:eastAsia="Arial" w:hAnsi="Arial" w:cs="Arial"/>
          <w:sz w:val="17"/>
          <w:szCs w:val="17"/>
        </w:rPr>
      </w:pPr>
    </w:p>
    <w:p w14:paraId="1901BB58" w14:textId="77777777" w:rsidR="00AB77C0" w:rsidRDefault="009E6434">
      <w:pPr>
        <w:pStyle w:val="BodyText"/>
        <w:spacing w:line="253" w:lineRule="auto"/>
        <w:ind w:left="119" w:right="330"/>
      </w:pPr>
      <w:r>
        <w:rPr>
          <w:b/>
          <w:spacing w:val="1"/>
          <w:w w:val="105"/>
        </w:rPr>
        <w:t>Medical</w:t>
      </w:r>
      <w:r>
        <w:rPr>
          <w:b/>
          <w:spacing w:val="-12"/>
          <w:w w:val="105"/>
        </w:rPr>
        <w:t xml:space="preserve"> </w:t>
      </w:r>
      <w:r>
        <w:rPr>
          <w:b/>
          <w:spacing w:val="1"/>
          <w:w w:val="105"/>
        </w:rPr>
        <w:t>examiner</w:t>
      </w:r>
      <w:r>
        <w:rPr>
          <w:b/>
          <w:spacing w:val="-10"/>
          <w:w w:val="105"/>
        </w:rPr>
        <w:t xml:space="preserve"> </w:t>
      </w:r>
      <w:r>
        <w:rPr>
          <w:spacing w:val="1"/>
          <w:w w:val="105"/>
        </w:rPr>
        <w:t>means</w:t>
      </w:r>
      <w:r>
        <w:rPr>
          <w:spacing w:val="-11"/>
          <w:w w:val="105"/>
        </w:rPr>
        <w:t xml:space="preserve"> </w:t>
      </w:r>
      <w:r>
        <w:rPr>
          <w:w w:val="105"/>
        </w:rPr>
        <w:t>a</w:t>
      </w:r>
      <w:r>
        <w:rPr>
          <w:spacing w:val="-10"/>
          <w:w w:val="105"/>
        </w:rPr>
        <w:t xml:space="preserve"> </w:t>
      </w:r>
      <w:r>
        <w:rPr>
          <w:w w:val="105"/>
        </w:rPr>
        <w:t>person</w:t>
      </w:r>
      <w:r>
        <w:rPr>
          <w:spacing w:val="-11"/>
          <w:w w:val="105"/>
        </w:rPr>
        <w:t xml:space="preserve"> </w:t>
      </w:r>
      <w:r>
        <w:rPr>
          <w:spacing w:val="1"/>
          <w:w w:val="105"/>
        </w:rPr>
        <w:t>who</w:t>
      </w:r>
      <w:r>
        <w:rPr>
          <w:spacing w:val="-10"/>
          <w:w w:val="105"/>
        </w:rPr>
        <w:t xml:space="preserve"> </w:t>
      </w:r>
      <w:r>
        <w:rPr>
          <w:w w:val="105"/>
        </w:rPr>
        <w:t>is</w:t>
      </w:r>
      <w:r>
        <w:rPr>
          <w:spacing w:val="-11"/>
          <w:w w:val="105"/>
        </w:rPr>
        <w:t xml:space="preserve"> </w:t>
      </w:r>
      <w:r>
        <w:rPr>
          <w:w w:val="105"/>
        </w:rPr>
        <w:t>licensed,</w:t>
      </w:r>
      <w:r>
        <w:rPr>
          <w:spacing w:val="-11"/>
          <w:w w:val="105"/>
        </w:rPr>
        <w:t xml:space="preserve"> </w:t>
      </w:r>
      <w:r>
        <w:rPr>
          <w:w w:val="105"/>
        </w:rPr>
        <w:t>certified,</w:t>
      </w:r>
      <w:r>
        <w:rPr>
          <w:spacing w:val="-11"/>
          <w:w w:val="105"/>
        </w:rPr>
        <w:t xml:space="preserve"> </w:t>
      </w:r>
      <w:r>
        <w:rPr>
          <w:w w:val="105"/>
        </w:rPr>
        <w:t>and/or</w:t>
      </w:r>
      <w:r>
        <w:rPr>
          <w:spacing w:val="-11"/>
          <w:w w:val="105"/>
        </w:rPr>
        <w:t xml:space="preserve"> </w:t>
      </w:r>
      <w:r>
        <w:rPr>
          <w:w w:val="105"/>
        </w:rPr>
        <w:t>registered,</w:t>
      </w:r>
      <w:r>
        <w:rPr>
          <w:spacing w:val="-12"/>
          <w:w w:val="105"/>
        </w:rPr>
        <w:t xml:space="preserve"> </w:t>
      </w:r>
      <w:r>
        <w:rPr>
          <w:w w:val="105"/>
        </w:rPr>
        <w:t>in</w:t>
      </w:r>
      <w:r>
        <w:rPr>
          <w:spacing w:val="-10"/>
          <w:w w:val="105"/>
        </w:rPr>
        <w:t xml:space="preserve"> </w:t>
      </w:r>
      <w:r>
        <w:rPr>
          <w:w w:val="105"/>
        </w:rPr>
        <w:t>accordance</w:t>
      </w:r>
      <w:r>
        <w:rPr>
          <w:spacing w:val="-11"/>
          <w:w w:val="105"/>
        </w:rPr>
        <w:t xml:space="preserve"> </w:t>
      </w:r>
      <w:r>
        <w:rPr>
          <w:w w:val="105"/>
        </w:rPr>
        <w:t>with</w:t>
      </w:r>
      <w:r>
        <w:rPr>
          <w:spacing w:val="80"/>
          <w:w w:val="103"/>
        </w:rPr>
        <w:t xml:space="preserve"> </w:t>
      </w:r>
      <w:r>
        <w:rPr>
          <w:w w:val="105"/>
        </w:rPr>
        <w:t>applicable</w:t>
      </w:r>
      <w:r>
        <w:rPr>
          <w:spacing w:val="-10"/>
          <w:w w:val="105"/>
        </w:rPr>
        <w:t xml:space="preserve"> </w:t>
      </w:r>
      <w:r>
        <w:rPr>
          <w:w w:val="105"/>
        </w:rPr>
        <w:t>State</w:t>
      </w:r>
      <w:r>
        <w:rPr>
          <w:spacing w:val="-10"/>
          <w:w w:val="105"/>
        </w:rPr>
        <w:t xml:space="preserve"> </w:t>
      </w:r>
      <w:r>
        <w:rPr>
          <w:w w:val="105"/>
        </w:rPr>
        <w:t>laws</w:t>
      </w:r>
      <w:r>
        <w:rPr>
          <w:spacing w:val="-10"/>
          <w:w w:val="105"/>
        </w:rPr>
        <w:t xml:space="preserve"> </w:t>
      </w:r>
      <w:r>
        <w:rPr>
          <w:w w:val="105"/>
        </w:rPr>
        <w:t>and</w:t>
      </w:r>
      <w:r>
        <w:rPr>
          <w:spacing w:val="-10"/>
          <w:w w:val="105"/>
        </w:rPr>
        <w:t xml:space="preserve"> </w:t>
      </w:r>
      <w:r>
        <w:rPr>
          <w:w w:val="105"/>
        </w:rPr>
        <w:t>regulations,</w:t>
      </w:r>
      <w:r>
        <w:rPr>
          <w:spacing w:val="-10"/>
          <w:w w:val="105"/>
        </w:rPr>
        <w:t xml:space="preserve"> </w:t>
      </w:r>
      <w:r>
        <w:rPr>
          <w:w w:val="105"/>
        </w:rPr>
        <w:t>to</w:t>
      </w:r>
      <w:r>
        <w:rPr>
          <w:spacing w:val="-10"/>
          <w:w w:val="105"/>
        </w:rPr>
        <w:t xml:space="preserve"> </w:t>
      </w:r>
      <w:r>
        <w:rPr>
          <w:w w:val="105"/>
        </w:rPr>
        <w:t>perform</w:t>
      </w:r>
      <w:r>
        <w:rPr>
          <w:spacing w:val="-9"/>
          <w:w w:val="105"/>
        </w:rPr>
        <w:t xml:space="preserve"> </w:t>
      </w:r>
      <w:r>
        <w:rPr>
          <w:w w:val="105"/>
        </w:rPr>
        <w:t>physical</w:t>
      </w:r>
      <w:r>
        <w:rPr>
          <w:spacing w:val="-11"/>
          <w:w w:val="105"/>
        </w:rPr>
        <w:t xml:space="preserve"> </w:t>
      </w:r>
      <w:r>
        <w:rPr>
          <w:w w:val="105"/>
        </w:rPr>
        <w:t>examinations.</w:t>
      </w:r>
      <w:r>
        <w:rPr>
          <w:spacing w:val="-10"/>
          <w:w w:val="105"/>
        </w:rPr>
        <w:t xml:space="preserve"> </w:t>
      </w:r>
      <w:r>
        <w:rPr>
          <w:spacing w:val="1"/>
          <w:w w:val="105"/>
        </w:rPr>
        <w:t>The</w:t>
      </w:r>
      <w:r>
        <w:rPr>
          <w:spacing w:val="-10"/>
          <w:w w:val="105"/>
        </w:rPr>
        <w:t xml:space="preserve"> </w:t>
      </w:r>
      <w:r>
        <w:rPr>
          <w:w w:val="105"/>
        </w:rPr>
        <w:t>term</w:t>
      </w:r>
      <w:r>
        <w:rPr>
          <w:spacing w:val="-9"/>
          <w:w w:val="105"/>
        </w:rPr>
        <w:t xml:space="preserve"> </w:t>
      </w:r>
      <w:r>
        <w:rPr>
          <w:w w:val="105"/>
        </w:rPr>
        <w:t>includes,</w:t>
      </w:r>
      <w:r>
        <w:rPr>
          <w:spacing w:val="-11"/>
          <w:w w:val="105"/>
        </w:rPr>
        <w:t xml:space="preserve"> </w:t>
      </w:r>
      <w:r>
        <w:rPr>
          <w:w w:val="105"/>
        </w:rPr>
        <w:t>but</w:t>
      </w:r>
      <w:r>
        <w:rPr>
          <w:spacing w:val="-10"/>
          <w:w w:val="105"/>
        </w:rPr>
        <w:t xml:space="preserve"> </w:t>
      </w:r>
      <w:r>
        <w:rPr>
          <w:w w:val="105"/>
        </w:rPr>
        <w:t>is</w:t>
      </w:r>
      <w:r>
        <w:rPr>
          <w:spacing w:val="-10"/>
          <w:w w:val="105"/>
        </w:rPr>
        <w:t xml:space="preserve"> </w:t>
      </w:r>
      <w:r>
        <w:rPr>
          <w:spacing w:val="1"/>
          <w:w w:val="105"/>
        </w:rPr>
        <w:t>not</w:t>
      </w:r>
      <w:r>
        <w:rPr>
          <w:spacing w:val="107"/>
          <w:w w:val="103"/>
        </w:rPr>
        <w:t xml:space="preserve"> </w:t>
      </w:r>
      <w:r>
        <w:rPr>
          <w:w w:val="105"/>
        </w:rPr>
        <w:t>limited</w:t>
      </w:r>
      <w:r>
        <w:rPr>
          <w:spacing w:val="-12"/>
          <w:w w:val="105"/>
        </w:rPr>
        <w:t xml:space="preserve"> </w:t>
      </w:r>
      <w:r>
        <w:rPr>
          <w:w w:val="105"/>
        </w:rPr>
        <w:t>to,</w:t>
      </w:r>
      <w:r>
        <w:rPr>
          <w:spacing w:val="-12"/>
          <w:w w:val="105"/>
        </w:rPr>
        <w:t xml:space="preserve"> </w:t>
      </w:r>
      <w:r>
        <w:rPr>
          <w:w w:val="105"/>
        </w:rPr>
        <w:t>doctors</w:t>
      </w:r>
      <w:r>
        <w:rPr>
          <w:spacing w:val="-12"/>
          <w:w w:val="105"/>
        </w:rPr>
        <w:t xml:space="preserve"> </w:t>
      </w:r>
      <w:r>
        <w:rPr>
          <w:w w:val="105"/>
        </w:rPr>
        <w:t>of</w:t>
      </w:r>
      <w:r>
        <w:rPr>
          <w:spacing w:val="-12"/>
          <w:w w:val="105"/>
        </w:rPr>
        <w:t xml:space="preserve"> </w:t>
      </w:r>
      <w:r>
        <w:rPr>
          <w:w w:val="105"/>
        </w:rPr>
        <w:t>medicine</w:t>
      </w:r>
      <w:r>
        <w:rPr>
          <w:spacing w:val="-11"/>
          <w:w w:val="105"/>
        </w:rPr>
        <w:t xml:space="preserve"> </w:t>
      </w:r>
      <w:r>
        <w:rPr>
          <w:w w:val="105"/>
        </w:rPr>
        <w:t>and</w:t>
      </w:r>
      <w:r>
        <w:rPr>
          <w:spacing w:val="-12"/>
          <w:w w:val="105"/>
        </w:rPr>
        <w:t xml:space="preserve"> </w:t>
      </w:r>
      <w:r>
        <w:rPr>
          <w:w w:val="105"/>
        </w:rPr>
        <w:t>osteopathy,</w:t>
      </w:r>
      <w:r>
        <w:rPr>
          <w:spacing w:val="-12"/>
          <w:w w:val="105"/>
        </w:rPr>
        <w:t xml:space="preserve"> </w:t>
      </w:r>
      <w:r>
        <w:rPr>
          <w:w w:val="105"/>
        </w:rPr>
        <w:t>advanced</w:t>
      </w:r>
      <w:r>
        <w:rPr>
          <w:spacing w:val="-12"/>
          <w:w w:val="105"/>
        </w:rPr>
        <w:t xml:space="preserve"> </w:t>
      </w:r>
      <w:r>
        <w:rPr>
          <w:w w:val="105"/>
        </w:rPr>
        <w:t>practice</w:t>
      </w:r>
      <w:r>
        <w:rPr>
          <w:spacing w:val="-11"/>
          <w:w w:val="105"/>
        </w:rPr>
        <w:t xml:space="preserve"> </w:t>
      </w:r>
      <w:r>
        <w:rPr>
          <w:w w:val="105"/>
        </w:rPr>
        <w:t>nurses,</w:t>
      </w:r>
      <w:r>
        <w:rPr>
          <w:spacing w:val="-13"/>
          <w:w w:val="105"/>
        </w:rPr>
        <w:t xml:space="preserve"> </w:t>
      </w:r>
      <w:r>
        <w:rPr>
          <w:w w:val="105"/>
        </w:rPr>
        <w:t>physician</w:t>
      </w:r>
      <w:r>
        <w:rPr>
          <w:spacing w:val="-11"/>
          <w:w w:val="105"/>
        </w:rPr>
        <w:t xml:space="preserve"> </w:t>
      </w:r>
      <w:r>
        <w:rPr>
          <w:w w:val="105"/>
        </w:rPr>
        <w:t>assistants</w:t>
      </w:r>
      <w:r>
        <w:rPr>
          <w:spacing w:val="-12"/>
          <w:w w:val="105"/>
        </w:rPr>
        <w:t xml:space="preserve"> </w:t>
      </w:r>
      <w:r>
        <w:rPr>
          <w:w w:val="105"/>
        </w:rPr>
        <w:t>and</w:t>
      </w:r>
      <w:r>
        <w:rPr>
          <w:spacing w:val="116"/>
          <w:w w:val="103"/>
        </w:rPr>
        <w:t xml:space="preserve"> </w:t>
      </w:r>
      <w:r>
        <w:rPr>
          <w:w w:val="105"/>
        </w:rPr>
        <w:t>chiropractors.</w:t>
      </w:r>
    </w:p>
    <w:p w14:paraId="727CEB3E" w14:textId="77777777" w:rsidR="00AB77C0" w:rsidRDefault="00AB77C0">
      <w:pPr>
        <w:spacing w:before="6"/>
        <w:rPr>
          <w:rFonts w:ascii="Arial" w:eastAsia="Arial" w:hAnsi="Arial" w:cs="Arial"/>
          <w:sz w:val="17"/>
          <w:szCs w:val="17"/>
        </w:rPr>
      </w:pPr>
    </w:p>
    <w:p w14:paraId="3D59A648" w14:textId="77777777" w:rsidR="00AB77C0" w:rsidRDefault="009E6434">
      <w:pPr>
        <w:pStyle w:val="BodyText"/>
        <w:spacing w:line="251" w:lineRule="auto"/>
        <w:ind w:right="330"/>
      </w:pPr>
      <w:r>
        <w:rPr>
          <w:spacing w:val="1"/>
          <w:w w:val="105"/>
        </w:rPr>
        <w:t>When</w:t>
      </w:r>
      <w:r>
        <w:rPr>
          <w:spacing w:val="-15"/>
          <w:w w:val="105"/>
        </w:rPr>
        <w:t xml:space="preserve"> </w:t>
      </w:r>
      <w:r>
        <w:rPr>
          <w:w w:val="105"/>
        </w:rPr>
        <w:t>the</w:t>
      </w:r>
      <w:r>
        <w:rPr>
          <w:spacing w:val="-14"/>
          <w:w w:val="105"/>
        </w:rPr>
        <w:t xml:space="preserve"> </w:t>
      </w:r>
      <w:r>
        <w:rPr>
          <w:w w:val="105"/>
        </w:rPr>
        <w:t>Federal</w:t>
      </w:r>
      <w:r>
        <w:rPr>
          <w:spacing w:val="-16"/>
          <w:w w:val="105"/>
        </w:rPr>
        <w:t xml:space="preserve"> </w:t>
      </w:r>
      <w:r>
        <w:rPr>
          <w:w w:val="105"/>
        </w:rPr>
        <w:t>Motor</w:t>
      </w:r>
      <w:r>
        <w:rPr>
          <w:spacing w:val="-15"/>
          <w:w w:val="105"/>
        </w:rPr>
        <w:t xml:space="preserve"> </w:t>
      </w:r>
      <w:r>
        <w:rPr>
          <w:w w:val="105"/>
        </w:rPr>
        <w:t>Carrier</w:t>
      </w:r>
      <w:r>
        <w:rPr>
          <w:spacing w:val="-15"/>
          <w:w w:val="105"/>
        </w:rPr>
        <w:t xml:space="preserve"> </w:t>
      </w:r>
      <w:r>
        <w:rPr>
          <w:w w:val="105"/>
        </w:rPr>
        <w:t>Safety</w:t>
      </w:r>
      <w:r>
        <w:rPr>
          <w:spacing w:val="-15"/>
          <w:w w:val="105"/>
        </w:rPr>
        <w:t xml:space="preserve"> </w:t>
      </w:r>
      <w:r>
        <w:rPr>
          <w:w w:val="105"/>
        </w:rPr>
        <w:t>Administration</w:t>
      </w:r>
      <w:r>
        <w:rPr>
          <w:spacing w:val="-14"/>
          <w:w w:val="105"/>
        </w:rPr>
        <w:t xml:space="preserve"> </w:t>
      </w:r>
      <w:r>
        <w:rPr>
          <w:spacing w:val="1"/>
          <w:w w:val="105"/>
        </w:rPr>
        <w:t>(FMCSA)</w:t>
      </w:r>
      <w:r>
        <w:rPr>
          <w:spacing w:val="-15"/>
          <w:w w:val="105"/>
        </w:rPr>
        <w:t xml:space="preserve"> </w:t>
      </w:r>
      <w:r>
        <w:rPr>
          <w:w w:val="105"/>
        </w:rPr>
        <w:t>completes</w:t>
      </w:r>
      <w:r>
        <w:rPr>
          <w:spacing w:val="-15"/>
          <w:w w:val="105"/>
        </w:rPr>
        <w:t xml:space="preserve"> </w:t>
      </w:r>
      <w:r>
        <w:rPr>
          <w:w w:val="105"/>
        </w:rPr>
        <w:t>the</w:t>
      </w:r>
      <w:r>
        <w:rPr>
          <w:spacing w:val="-14"/>
          <w:w w:val="105"/>
        </w:rPr>
        <w:t xml:space="preserve"> </w:t>
      </w:r>
      <w:r>
        <w:rPr>
          <w:spacing w:val="1"/>
          <w:w w:val="105"/>
        </w:rPr>
        <w:t>notice-and-comment</w:t>
      </w:r>
      <w:r>
        <w:rPr>
          <w:spacing w:val="88"/>
          <w:w w:val="103"/>
        </w:rPr>
        <w:t xml:space="preserve"> </w:t>
      </w:r>
      <w:r>
        <w:rPr>
          <w:w w:val="105"/>
        </w:rPr>
        <w:t>rulemaking</w:t>
      </w:r>
      <w:r>
        <w:rPr>
          <w:spacing w:val="-14"/>
          <w:w w:val="105"/>
        </w:rPr>
        <w:t xml:space="preserve"> </w:t>
      </w:r>
      <w:r>
        <w:rPr>
          <w:w w:val="105"/>
        </w:rPr>
        <w:t>for</w:t>
      </w:r>
      <w:r>
        <w:rPr>
          <w:spacing w:val="-14"/>
          <w:w w:val="105"/>
        </w:rPr>
        <w:t xml:space="preserve"> </w:t>
      </w:r>
      <w:r>
        <w:rPr>
          <w:w w:val="105"/>
        </w:rPr>
        <w:t>the</w:t>
      </w:r>
      <w:r>
        <w:rPr>
          <w:spacing w:val="-14"/>
          <w:w w:val="105"/>
        </w:rPr>
        <w:t xml:space="preserve"> </w:t>
      </w:r>
      <w:r>
        <w:rPr>
          <w:w w:val="105"/>
        </w:rPr>
        <w:t>proposed</w:t>
      </w:r>
      <w:r>
        <w:rPr>
          <w:spacing w:val="-13"/>
          <w:w w:val="105"/>
        </w:rPr>
        <w:t xml:space="preserve"> </w:t>
      </w:r>
      <w:r>
        <w:rPr>
          <w:w w:val="105"/>
        </w:rPr>
        <w:t>National</w:t>
      </w:r>
      <w:r>
        <w:rPr>
          <w:spacing w:val="-14"/>
          <w:w w:val="105"/>
        </w:rPr>
        <w:t xml:space="preserve"> </w:t>
      </w:r>
      <w:r>
        <w:rPr>
          <w:w w:val="105"/>
        </w:rPr>
        <w:t>Registry</w:t>
      </w:r>
      <w:r>
        <w:rPr>
          <w:spacing w:val="-14"/>
          <w:w w:val="105"/>
        </w:rPr>
        <w:t xml:space="preserve"> </w:t>
      </w:r>
      <w:r>
        <w:rPr>
          <w:w w:val="105"/>
        </w:rPr>
        <w:t>of</w:t>
      </w:r>
      <w:r>
        <w:rPr>
          <w:spacing w:val="-14"/>
          <w:w w:val="105"/>
        </w:rPr>
        <w:t xml:space="preserve"> </w:t>
      </w:r>
      <w:r>
        <w:rPr>
          <w:w w:val="105"/>
        </w:rPr>
        <w:t>Certified</w:t>
      </w:r>
      <w:r>
        <w:rPr>
          <w:spacing w:val="-13"/>
          <w:w w:val="105"/>
        </w:rPr>
        <w:t xml:space="preserve"> </w:t>
      </w:r>
      <w:r>
        <w:rPr>
          <w:w w:val="105"/>
        </w:rPr>
        <w:t>Medical</w:t>
      </w:r>
      <w:r>
        <w:rPr>
          <w:spacing w:val="-14"/>
          <w:w w:val="105"/>
        </w:rPr>
        <w:t xml:space="preserve"> </w:t>
      </w:r>
      <w:r>
        <w:rPr>
          <w:spacing w:val="1"/>
          <w:w w:val="105"/>
        </w:rPr>
        <w:t>Examiners,</w:t>
      </w:r>
      <w:r>
        <w:rPr>
          <w:spacing w:val="-15"/>
          <w:w w:val="105"/>
        </w:rPr>
        <w:t xml:space="preserve"> </w:t>
      </w:r>
      <w:r>
        <w:rPr>
          <w:w w:val="105"/>
        </w:rPr>
        <w:t>healthcare</w:t>
      </w:r>
      <w:r>
        <w:rPr>
          <w:spacing w:val="-13"/>
          <w:w w:val="105"/>
        </w:rPr>
        <w:t xml:space="preserve"> </w:t>
      </w:r>
      <w:r>
        <w:rPr>
          <w:w w:val="105"/>
        </w:rPr>
        <w:t>professionals</w:t>
      </w:r>
      <w:r>
        <w:rPr>
          <w:spacing w:val="114"/>
          <w:w w:val="103"/>
        </w:rPr>
        <w:t xml:space="preserve"> </w:t>
      </w:r>
      <w:r>
        <w:rPr>
          <w:w w:val="105"/>
        </w:rPr>
        <w:t>will</w:t>
      </w:r>
      <w:r>
        <w:rPr>
          <w:spacing w:val="-9"/>
          <w:w w:val="105"/>
        </w:rPr>
        <w:t xml:space="preserve"> </w:t>
      </w:r>
      <w:r>
        <w:rPr>
          <w:w w:val="105"/>
        </w:rPr>
        <w:t>be</w:t>
      </w:r>
      <w:r>
        <w:rPr>
          <w:spacing w:val="-7"/>
          <w:w w:val="105"/>
        </w:rPr>
        <w:t xml:space="preserve"> </w:t>
      </w:r>
      <w:r>
        <w:rPr>
          <w:w w:val="105"/>
        </w:rPr>
        <w:t>required</w:t>
      </w:r>
      <w:r>
        <w:rPr>
          <w:spacing w:val="-7"/>
          <w:w w:val="105"/>
        </w:rPr>
        <w:t xml:space="preserve"> </w:t>
      </w:r>
      <w:r>
        <w:rPr>
          <w:w w:val="105"/>
        </w:rPr>
        <w:t>to</w:t>
      </w:r>
      <w:r>
        <w:rPr>
          <w:spacing w:val="-8"/>
          <w:w w:val="105"/>
        </w:rPr>
        <w:t xml:space="preserve"> </w:t>
      </w:r>
      <w:r>
        <w:rPr>
          <w:w w:val="105"/>
        </w:rPr>
        <w:t>be</w:t>
      </w:r>
      <w:r>
        <w:rPr>
          <w:spacing w:val="-7"/>
          <w:w w:val="105"/>
        </w:rPr>
        <w:t xml:space="preserve"> </w:t>
      </w:r>
      <w:r>
        <w:rPr>
          <w:w w:val="105"/>
        </w:rPr>
        <w:t>trained</w:t>
      </w:r>
      <w:r>
        <w:rPr>
          <w:spacing w:val="-8"/>
          <w:w w:val="105"/>
        </w:rPr>
        <w:t xml:space="preserve"> </w:t>
      </w:r>
      <w:r>
        <w:rPr>
          <w:w w:val="105"/>
        </w:rPr>
        <w:t>and</w:t>
      </w:r>
      <w:r>
        <w:rPr>
          <w:spacing w:val="-7"/>
          <w:w w:val="105"/>
        </w:rPr>
        <w:t xml:space="preserve"> </w:t>
      </w:r>
      <w:r>
        <w:rPr>
          <w:w w:val="105"/>
        </w:rPr>
        <w:t>certified</w:t>
      </w:r>
      <w:r>
        <w:rPr>
          <w:spacing w:val="-7"/>
          <w:w w:val="105"/>
        </w:rPr>
        <w:t xml:space="preserve"> </w:t>
      </w:r>
      <w:r>
        <w:rPr>
          <w:w w:val="105"/>
        </w:rPr>
        <w:t>and</w:t>
      </w:r>
      <w:r>
        <w:rPr>
          <w:spacing w:val="-8"/>
          <w:w w:val="105"/>
        </w:rPr>
        <w:t xml:space="preserve"> </w:t>
      </w:r>
      <w:r>
        <w:rPr>
          <w:w w:val="105"/>
        </w:rPr>
        <w:t>listed</w:t>
      </w:r>
      <w:r>
        <w:rPr>
          <w:spacing w:val="-7"/>
          <w:w w:val="105"/>
        </w:rPr>
        <w:t xml:space="preserve"> </w:t>
      </w:r>
      <w:r>
        <w:rPr>
          <w:w w:val="105"/>
        </w:rPr>
        <w:t>on</w:t>
      </w:r>
      <w:r>
        <w:rPr>
          <w:spacing w:val="-7"/>
          <w:w w:val="105"/>
        </w:rPr>
        <w:t xml:space="preserve"> </w:t>
      </w:r>
      <w:r>
        <w:rPr>
          <w:w w:val="105"/>
        </w:rPr>
        <w:t>a</w:t>
      </w:r>
      <w:r>
        <w:rPr>
          <w:spacing w:val="-8"/>
          <w:w w:val="105"/>
        </w:rPr>
        <w:t xml:space="preserve"> </w:t>
      </w:r>
      <w:r>
        <w:rPr>
          <w:w w:val="105"/>
        </w:rPr>
        <w:t>national</w:t>
      </w:r>
      <w:r>
        <w:rPr>
          <w:spacing w:val="-8"/>
          <w:w w:val="105"/>
        </w:rPr>
        <w:t xml:space="preserve"> </w:t>
      </w:r>
      <w:r>
        <w:rPr>
          <w:w w:val="105"/>
        </w:rPr>
        <w:t>registry</w:t>
      </w:r>
      <w:r>
        <w:rPr>
          <w:spacing w:val="-7"/>
          <w:w w:val="105"/>
        </w:rPr>
        <w:t xml:space="preserve"> </w:t>
      </w:r>
      <w:r>
        <w:rPr>
          <w:w w:val="105"/>
        </w:rPr>
        <w:t>to</w:t>
      </w:r>
      <w:r>
        <w:rPr>
          <w:spacing w:val="-8"/>
          <w:w w:val="105"/>
        </w:rPr>
        <w:t xml:space="preserve"> </w:t>
      </w:r>
      <w:r>
        <w:rPr>
          <w:w w:val="105"/>
        </w:rPr>
        <w:t>perform</w:t>
      </w:r>
      <w:r>
        <w:rPr>
          <w:spacing w:val="-6"/>
          <w:w w:val="105"/>
        </w:rPr>
        <w:t xml:space="preserve"> </w:t>
      </w:r>
      <w:r>
        <w:rPr>
          <w:w w:val="105"/>
        </w:rPr>
        <w:t>physical</w:t>
      </w:r>
      <w:r>
        <w:rPr>
          <w:spacing w:val="103"/>
          <w:w w:val="103"/>
        </w:rPr>
        <w:t xml:space="preserve"> </w:t>
      </w:r>
      <w:r>
        <w:rPr>
          <w:w w:val="105"/>
        </w:rPr>
        <w:t>examinations</w:t>
      </w:r>
      <w:r>
        <w:rPr>
          <w:spacing w:val="-9"/>
          <w:w w:val="105"/>
        </w:rPr>
        <w:t xml:space="preserve"> </w:t>
      </w:r>
      <w:r>
        <w:rPr>
          <w:w w:val="105"/>
        </w:rPr>
        <w:t>of</w:t>
      </w:r>
      <w:r>
        <w:rPr>
          <w:spacing w:val="-10"/>
          <w:w w:val="105"/>
        </w:rPr>
        <w:t xml:space="preserve"> </w:t>
      </w:r>
      <w:r>
        <w:rPr>
          <w:w w:val="105"/>
        </w:rPr>
        <w:t>truck</w:t>
      </w:r>
      <w:r>
        <w:rPr>
          <w:spacing w:val="-9"/>
          <w:w w:val="105"/>
        </w:rPr>
        <w:t xml:space="preserve"> </w:t>
      </w:r>
      <w:r>
        <w:rPr>
          <w:w w:val="105"/>
        </w:rPr>
        <w:t>and</w:t>
      </w:r>
      <w:r>
        <w:rPr>
          <w:spacing w:val="-9"/>
          <w:w w:val="105"/>
        </w:rPr>
        <w:t xml:space="preserve"> </w:t>
      </w:r>
      <w:r>
        <w:rPr>
          <w:w w:val="105"/>
        </w:rPr>
        <w:t>bus</w:t>
      </w:r>
      <w:r>
        <w:rPr>
          <w:spacing w:val="-8"/>
          <w:w w:val="105"/>
        </w:rPr>
        <w:t xml:space="preserve"> </w:t>
      </w:r>
      <w:r>
        <w:rPr>
          <w:w w:val="105"/>
        </w:rPr>
        <w:t>drivers.</w:t>
      </w:r>
      <w:r>
        <w:rPr>
          <w:spacing w:val="-10"/>
          <w:w w:val="105"/>
        </w:rPr>
        <w:t xml:space="preserve"> </w:t>
      </w:r>
      <w:r>
        <w:rPr>
          <w:spacing w:val="1"/>
          <w:w w:val="105"/>
        </w:rPr>
        <w:t>At</w:t>
      </w:r>
      <w:r>
        <w:rPr>
          <w:spacing w:val="-10"/>
          <w:w w:val="105"/>
        </w:rPr>
        <w:t xml:space="preserve"> </w:t>
      </w:r>
      <w:r>
        <w:rPr>
          <w:w w:val="105"/>
        </w:rPr>
        <w:t>this</w:t>
      </w:r>
      <w:r>
        <w:rPr>
          <w:spacing w:val="-9"/>
          <w:w w:val="105"/>
        </w:rPr>
        <w:t xml:space="preserve"> </w:t>
      </w:r>
      <w:r>
        <w:rPr>
          <w:w w:val="105"/>
        </w:rPr>
        <w:t>time,</w:t>
      </w:r>
      <w:r>
        <w:rPr>
          <w:spacing w:val="-9"/>
          <w:w w:val="105"/>
        </w:rPr>
        <w:t xml:space="preserve"> </w:t>
      </w:r>
      <w:r>
        <w:rPr>
          <w:spacing w:val="1"/>
          <w:w w:val="105"/>
        </w:rPr>
        <w:t>FMCSA</w:t>
      </w:r>
      <w:r>
        <w:rPr>
          <w:spacing w:val="-9"/>
          <w:w w:val="105"/>
        </w:rPr>
        <w:t xml:space="preserve"> </w:t>
      </w:r>
      <w:r>
        <w:rPr>
          <w:w w:val="105"/>
        </w:rPr>
        <w:t>does</w:t>
      </w:r>
      <w:r>
        <w:rPr>
          <w:spacing w:val="-9"/>
          <w:w w:val="105"/>
        </w:rPr>
        <w:t xml:space="preserve"> </w:t>
      </w:r>
      <w:r>
        <w:rPr>
          <w:w w:val="105"/>
        </w:rPr>
        <w:t>not</w:t>
      </w:r>
      <w:r>
        <w:rPr>
          <w:spacing w:val="-10"/>
          <w:w w:val="105"/>
        </w:rPr>
        <w:t xml:space="preserve"> </w:t>
      </w:r>
      <w:r>
        <w:rPr>
          <w:w w:val="105"/>
        </w:rPr>
        <w:t>endorse</w:t>
      </w:r>
      <w:r>
        <w:rPr>
          <w:spacing w:val="-8"/>
          <w:w w:val="105"/>
        </w:rPr>
        <w:t xml:space="preserve"> </w:t>
      </w:r>
      <w:r>
        <w:rPr>
          <w:w w:val="105"/>
        </w:rPr>
        <w:t>any</w:t>
      </w:r>
      <w:r>
        <w:rPr>
          <w:spacing w:val="-9"/>
          <w:w w:val="105"/>
        </w:rPr>
        <w:t xml:space="preserve"> </w:t>
      </w:r>
      <w:r>
        <w:rPr>
          <w:w w:val="105"/>
        </w:rPr>
        <w:t>medical</w:t>
      </w:r>
      <w:r>
        <w:rPr>
          <w:spacing w:val="-10"/>
          <w:w w:val="105"/>
        </w:rPr>
        <w:t xml:space="preserve"> </w:t>
      </w:r>
      <w:r>
        <w:rPr>
          <w:spacing w:val="1"/>
          <w:w w:val="105"/>
        </w:rPr>
        <w:t>examiner</w:t>
      </w:r>
    </w:p>
    <w:p w14:paraId="334CDC44" w14:textId="77777777" w:rsidR="00AB77C0" w:rsidRDefault="00AB77C0">
      <w:pPr>
        <w:spacing w:line="251" w:lineRule="auto"/>
        <w:sectPr w:rsidR="00AB77C0">
          <w:pgSz w:w="12240" w:h="15840"/>
          <w:pgMar w:top="1380" w:right="1400" w:bottom="920" w:left="1320" w:header="0" w:footer="728" w:gutter="0"/>
          <w:cols w:space="720"/>
        </w:sectPr>
      </w:pPr>
    </w:p>
    <w:p w14:paraId="26AAFAD1" w14:textId="77777777" w:rsidR="00AB77C0" w:rsidRDefault="009E6434">
      <w:pPr>
        <w:pStyle w:val="BodyText"/>
        <w:spacing w:before="64" w:line="253" w:lineRule="auto"/>
        <w:ind w:left="140" w:right="247"/>
      </w:pPr>
      <w:bookmarkStart w:id="30" w:name="_bookmark3"/>
      <w:bookmarkEnd w:id="30"/>
      <w:r>
        <w:rPr>
          <w:w w:val="105"/>
        </w:rPr>
        <w:lastRenderedPageBreak/>
        <w:t>training,</w:t>
      </w:r>
      <w:r>
        <w:rPr>
          <w:spacing w:val="-12"/>
          <w:w w:val="105"/>
        </w:rPr>
        <w:t xml:space="preserve"> </w:t>
      </w:r>
      <w:r>
        <w:rPr>
          <w:w w:val="105"/>
        </w:rPr>
        <w:t>education</w:t>
      </w:r>
      <w:r>
        <w:rPr>
          <w:spacing w:val="-10"/>
          <w:w w:val="105"/>
        </w:rPr>
        <w:t xml:space="preserve"> </w:t>
      </w:r>
      <w:r>
        <w:rPr>
          <w:w w:val="105"/>
        </w:rPr>
        <w:t>or</w:t>
      </w:r>
      <w:r>
        <w:rPr>
          <w:spacing w:val="-11"/>
          <w:w w:val="105"/>
        </w:rPr>
        <w:t xml:space="preserve"> </w:t>
      </w:r>
      <w:r>
        <w:rPr>
          <w:w w:val="105"/>
        </w:rPr>
        <w:t>certification</w:t>
      </w:r>
      <w:r>
        <w:rPr>
          <w:spacing w:val="-10"/>
          <w:w w:val="105"/>
        </w:rPr>
        <w:t xml:space="preserve"> </w:t>
      </w:r>
      <w:r>
        <w:rPr>
          <w:spacing w:val="1"/>
          <w:w w:val="105"/>
        </w:rPr>
        <w:t>programs,</w:t>
      </w:r>
      <w:r>
        <w:rPr>
          <w:spacing w:val="-11"/>
          <w:w w:val="105"/>
        </w:rPr>
        <w:t xml:space="preserve"> </w:t>
      </w:r>
      <w:r>
        <w:rPr>
          <w:w w:val="105"/>
        </w:rPr>
        <w:t>and</w:t>
      </w:r>
      <w:r>
        <w:rPr>
          <w:spacing w:val="-10"/>
          <w:w w:val="105"/>
        </w:rPr>
        <w:t xml:space="preserve"> </w:t>
      </w:r>
      <w:r>
        <w:rPr>
          <w:w w:val="105"/>
        </w:rPr>
        <w:t>healthcare</w:t>
      </w:r>
      <w:r>
        <w:rPr>
          <w:spacing w:val="-10"/>
          <w:w w:val="105"/>
        </w:rPr>
        <w:t xml:space="preserve"> </w:t>
      </w:r>
      <w:r>
        <w:rPr>
          <w:w w:val="105"/>
        </w:rPr>
        <w:t>professionals</w:t>
      </w:r>
      <w:r>
        <w:rPr>
          <w:spacing w:val="-11"/>
          <w:w w:val="105"/>
        </w:rPr>
        <w:t xml:space="preserve"> </w:t>
      </w:r>
      <w:r>
        <w:rPr>
          <w:w w:val="105"/>
        </w:rPr>
        <w:t>are</w:t>
      </w:r>
      <w:r>
        <w:rPr>
          <w:spacing w:val="-10"/>
          <w:w w:val="105"/>
        </w:rPr>
        <w:t xml:space="preserve"> </w:t>
      </w:r>
      <w:r>
        <w:rPr>
          <w:w w:val="105"/>
        </w:rPr>
        <w:t>not</w:t>
      </w:r>
      <w:r>
        <w:rPr>
          <w:spacing w:val="-11"/>
          <w:w w:val="105"/>
        </w:rPr>
        <w:t xml:space="preserve"> </w:t>
      </w:r>
      <w:r>
        <w:rPr>
          <w:w w:val="105"/>
        </w:rPr>
        <w:t>required</w:t>
      </w:r>
      <w:r>
        <w:rPr>
          <w:spacing w:val="-10"/>
          <w:w w:val="105"/>
        </w:rPr>
        <w:t xml:space="preserve"> </w:t>
      </w:r>
      <w:r>
        <w:rPr>
          <w:w w:val="105"/>
        </w:rPr>
        <w:t>to</w:t>
      </w:r>
      <w:r>
        <w:rPr>
          <w:spacing w:val="-10"/>
          <w:w w:val="105"/>
        </w:rPr>
        <w:t xml:space="preserve"> </w:t>
      </w:r>
      <w:r>
        <w:rPr>
          <w:w w:val="105"/>
        </w:rPr>
        <w:t>be</w:t>
      </w:r>
      <w:r>
        <w:rPr>
          <w:spacing w:val="-11"/>
          <w:w w:val="105"/>
        </w:rPr>
        <w:t xml:space="preserve"> </w:t>
      </w:r>
      <w:r>
        <w:rPr>
          <w:w w:val="105"/>
        </w:rPr>
        <w:t>listed</w:t>
      </w:r>
      <w:r>
        <w:rPr>
          <w:spacing w:val="-10"/>
          <w:w w:val="105"/>
        </w:rPr>
        <w:t xml:space="preserve"> </w:t>
      </w:r>
      <w:r>
        <w:rPr>
          <w:w w:val="105"/>
        </w:rPr>
        <w:t>on</w:t>
      </w:r>
      <w:r>
        <w:rPr>
          <w:spacing w:val="100"/>
          <w:w w:val="103"/>
        </w:rPr>
        <w:t xml:space="preserve"> </w:t>
      </w:r>
      <w:r>
        <w:rPr>
          <w:w w:val="105"/>
        </w:rPr>
        <w:t>a</w:t>
      </w:r>
      <w:r>
        <w:rPr>
          <w:spacing w:val="-11"/>
          <w:w w:val="105"/>
        </w:rPr>
        <w:t xml:space="preserve"> </w:t>
      </w:r>
      <w:r>
        <w:rPr>
          <w:w w:val="105"/>
        </w:rPr>
        <w:t>registry</w:t>
      </w:r>
      <w:r>
        <w:rPr>
          <w:spacing w:val="-10"/>
          <w:w w:val="105"/>
        </w:rPr>
        <w:t xml:space="preserve"> </w:t>
      </w:r>
      <w:r>
        <w:rPr>
          <w:w w:val="105"/>
        </w:rPr>
        <w:t>or</w:t>
      </w:r>
      <w:r>
        <w:rPr>
          <w:spacing w:val="-11"/>
          <w:w w:val="105"/>
        </w:rPr>
        <w:t xml:space="preserve"> </w:t>
      </w:r>
      <w:r>
        <w:rPr>
          <w:w w:val="105"/>
        </w:rPr>
        <w:t>other</w:t>
      </w:r>
      <w:r>
        <w:rPr>
          <w:spacing w:val="-12"/>
          <w:w w:val="105"/>
        </w:rPr>
        <w:t xml:space="preserve"> </w:t>
      </w:r>
      <w:r>
        <w:rPr>
          <w:w w:val="105"/>
        </w:rPr>
        <w:t>database</w:t>
      </w:r>
      <w:r>
        <w:rPr>
          <w:spacing w:val="-10"/>
          <w:w w:val="105"/>
        </w:rPr>
        <w:t xml:space="preserve"> </w:t>
      </w:r>
      <w:r>
        <w:rPr>
          <w:w w:val="105"/>
        </w:rPr>
        <w:t>to</w:t>
      </w:r>
      <w:r>
        <w:rPr>
          <w:spacing w:val="-10"/>
          <w:w w:val="105"/>
        </w:rPr>
        <w:t xml:space="preserve"> </w:t>
      </w:r>
      <w:r>
        <w:rPr>
          <w:w w:val="105"/>
        </w:rPr>
        <w:t>perform</w:t>
      </w:r>
      <w:r>
        <w:rPr>
          <w:spacing w:val="-10"/>
          <w:w w:val="105"/>
        </w:rPr>
        <w:t xml:space="preserve"> </w:t>
      </w:r>
      <w:r>
        <w:rPr>
          <w:w w:val="105"/>
        </w:rPr>
        <w:t>driver</w:t>
      </w:r>
      <w:r>
        <w:rPr>
          <w:spacing w:val="-11"/>
          <w:w w:val="105"/>
        </w:rPr>
        <w:t xml:space="preserve"> </w:t>
      </w:r>
      <w:r>
        <w:rPr>
          <w:w w:val="105"/>
        </w:rPr>
        <w:t>physical</w:t>
      </w:r>
      <w:r>
        <w:rPr>
          <w:spacing w:val="-11"/>
          <w:w w:val="105"/>
        </w:rPr>
        <w:t xml:space="preserve"> </w:t>
      </w:r>
      <w:r>
        <w:rPr>
          <w:w w:val="105"/>
        </w:rPr>
        <w:t>examinations.</w:t>
      </w:r>
    </w:p>
    <w:p w14:paraId="0864DCCD" w14:textId="77777777" w:rsidR="00AB77C0" w:rsidRDefault="00AB77C0">
      <w:pPr>
        <w:spacing w:before="7"/>
        <w:rPr>
          <w:rFonts w:ascii="Arial" w:eastAsia="Arial" w:hAnsi="Arial" w:cs="Arial"/>
          <w:sz w:val="16"/>
          <w:szCs w:val="16"/>
        </w:rPr>
      </w:pPr>
    </w:p>
    <w:p w14:paraId="207752C8" w14:textId="77777777" w:rsidR="00AB77C0" w:rsidRDefault="009E6434">
      <w:pPr>
        <w:pStyle w:val="Heading3"/>
        <w:ind w:left="140"/>
        <w:rPr>
          <w:b w:val="0"/>
          <w:bCs w:val="0"/>
        </w:rPr>
      </w:pPr>
      <w:r>
        <w:rPr>
          <w:color w:val="1F497D"/>
        </w:rPr>
        <w:t>Medical</w:t>
      </w:r>
      <w:r>
        <w:rPr>
          <w:color w:val="1F497D"/>
          <w:spacing w:val="-25"/>
        </w:rPr>
        <w:t xml:space="preserve"> </w:t>
      </w:r>
      <w:r>
        <w:rPr>
          <w:color w:val="1F497D"/>
        </w:rPr>
        <w:t>Certification</w:t>
      </w:r>
    </w:p>
    <w:p w14:paraId="1CAF7FE0" w14:textId="77777777" w:rsidR="00AB77C0" w:rsidRDefault="00AB77C0">
      <w:pPr>
        <w:spacing w:before="3"/>
        <w:rPr>
          <w:rFonts w:ascii="Cambria" w:eastAsia="Cambria" w:hAnsi="Cambria" w:cs="Cambria"/>
          <w:b/>
          <w:bCs/>
          <w:sz w:val="21"/>
          <w:szCs w:val="21"/>
        </w:rPr>
      </w:pPr>
    </w:p>
    <w:p w14:paraId="13C97737" w14:textId="77777777" w:rsidR="00AB77C0" w:rsidRDefault="009E6434">
      <w:pPr>
        <w:pStyle w:val="BodyText"/>
        <w:spacing w:line="253" w:lineRule="auto"/>
        <w:ind w:left="140" w:right="247"/>
      </w:pPr>
      <w:r>
        <w:rPr>
          <w:w w:val="105"/>
        </w:rPr>
        <w:t>Medical</w:t>
      </w:r>
      <w:r>
        <w:rPr>
          <w:spacing w:val="-15"/>
          <w:w w:val="105"/>
        </w:rPr>
        <w:t xml:space="preserve"> </w:t>
      </w:r>
      <w:r>
        <w:rPr>
          <w:w w:val="105"/>
        </w:rPr>
        <w:t>certification</w:t>
      </w:r>
      <w:r>
        <w:rPr>
          <w:spacing w:val="-13"/>
          <w:w w:val="105"/>
        </w:rPr>
        <w:t xml:space="preserve"> </w:t>
      </w:r>
      <w:r>
        <w:rPr>
          <w:w w:val="105"/>
        </w:rPr>
        <w:t>in</w:t>
      </w:r>
      <w:r>
        <w:rPr>
          <w:spacing w:val="-13"/>
          <w:w w:val="105"/>
        </w:rPr>
        <w:t xml:space="preserve"> </w:t>
      </w:r>
      <w:r>
        <w:rPr>
          <w:w w:val="105"/>
        </w:rPr>
        <w:t>accordance</w:t>
      </w:r>
      <w:r>
        <w:rPr>
          <w:spacing w:val="-14"/>
          <w:w w:val="105"/>
        </w:rPr>
        <w:t xml:space="preserve"> </w:t>
      </w:r>
      <w:r>
        <w:rPr>
          <w:w w:val="105"/>
        </w:rPr>
        <w:t>with</w:t>
      </w:r>
      <w:r>
        <w:rPr>
          <w:spacing w:val="-13"/>
          <w:w w:val="105"/>
        </w:rPr>
        <w:t xml:space="preserve"> </w:t>
      </w:r>
      <w:r>
        <w:rPr>
          <w:spacing w:val="1"/>
          <w:w w:val="105"/>
        </w:rPr>
        <w:t>Federal</w:t>
      </w:r>
      <w:r>
        <w:rPr>
          <w:spacing w:val="-14"/>
          <w:w w:val="105"/>
        </w:rPr>
        <w:t xml:space="preserve"> </w:t>
      </w:r>
      <w:r>
        <w:rPr>
          <w:w w:val="105"/>
        </w:rPr>
        <w:t>Motor</w:t>
      </w:r>
      <w:r>
        <w:rPr>
          <w:spacing w:val="-14"/>
          <w:w w:val="105"/>
        </w:rPr>
        <w:t xml:space="preserve"> </w:t>
      </w:r>
      <w:r>
        <w:rPr>
          <w:w w:val="105"/>
        </w:rPr>
        <w:t>Carrier</w:t>
      </w:r>
      <w:r>
        <w:rPr>
          <w:spacing w:val="-14"/>
          <w:w w:val="105"/>
        </w:rPr>
        <w:t xml:space="preserve"> </w:t>
      </w:r>
      <w:r>
        <w:rPr>
          <w:w w:val="105"/>
        </w:rPr>
        <w:t>Safety</w:t>
      </w:r>
      <w:r>
        <w:rPr>
          <w:spacing w:val="-13"/>
          <w:w w:val="105"/>
        </w:rPr>
        <w:t xml:space="preserve"> </w:t>
      </w:r>
      <w:r>
        <w:rPr>
          <w:w w:val="105"/>
        </w:rPr>
        <w:t>Administration</w:t>
      </w:r>
      <w:r>
        <w:rPr>
          <w:spacing w:val="-14"/>
          <w:w w:val="105"/>
        </w:rPr>
        <w:t xml:space="preserve"> </w:t>
      </w:r>
      <w:r>
        <w:rPr>
          <w:spacing w:val="1"/>
          <w:w w:val="105"/>
        </w:rPr>
        <w:t>(FMCSA)</w:t>
      </w:r>
      <w:r>
        <w:rPr>
          <w:spacing w:val="-14"/>
          <w:w w:val="105"/>
        </w:rPr>
        <w:t xml:space="preserve"> </w:t>
      </w:r>
      <w:r>
        <w:rPr>
          <w:w w:val="105"/>
        </w:rPr>
        <w:t>physical</w:t>
      </w:r>
      <w:r>
        <w:rPr>
          <w:spacing w:val="114"/>
          <w:w w:val="103"/>
        </w:rPr>
        <w:t xml:space="preserve"> </w:t>
      </w:r>
      <w:r>
        <w:rPr>
          <w:w w:val="105"/>
        </w:rPr>
        <w:t>qualification</w:t>
      </w:r>
      <w:r>
        <w:rPr>
          <w:spacing w:val="-11"/>
          <w:w w:val="105"/>
        </w:rPr>
        <w:t xml:space="preserve"> </w:t>
      </w:r>
      <w:r>
        <w:rPr>
          <w:w w:val="105"/>
        </w:rPr>
        <w:t>standards</w:t>
      </w:r>
      <w:r>
        <w:rPr>
          <w:spacing w:val="-10"/>
          <w:w w:val="105"/>
        </w:rPr>
        <w:t xml:space="preserve"> </w:t>
      </w:r>
      <w:r>
        <w:rPr>
          <w:w w:val="105"/>
        </w:rPr>
        <w:t>is</w:t>
      </w:r>
      <w:r>
        <w:rPr>
          <w:spacing w:val="-10"/>
          <w:w w:val="105"/>
        </w:rPr>
        <w:t xml:space="preserve"> </w:t>
      </w:r>
      <w:r>
        <w:rPr>
          <w:w w:val="105"/>
        </w:rPr>
        <w:t>required</w:t>
      </w:r>
      <w:r>
        <w:rPr>
          <w:spacing w:val="-10"/>
          <w:w w:val="105"/>
        </w:rPr>
        <w:t xml:space="preserve"> </w:t>
      </w:r>
      <w:r>
        <w:rPr>
          <w:spacing w:val="1"/>
          <w:w w:val="105"/>
        </w:rPr>
        <w:t>when</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is</w:t>
      </w:r>
      <w:r>
        <w:rPr>
          <w:spacing w:val="-10"/>
          <w:w w:val="105"/>
        </w:rPr>
        <w:t xml:space="preserve"> </w:t>
      </w:r>
      <w:r>
        <w:rPr>
          <w:w w:val="105"/>
        </w:rPr>
        <w:t>operating</w:t>
      </w:r>
      <w:r>
        <w:rPr>
          <w:spacing w:val="-10"/>
          <w:w w:val="105"/>
        </w:rPr>
        <w:t xml:space="preserve"> </w:t>
      </w:r>
      <w:r>
        <w:rPr>
          <w:w w:val="105"/>
        </w:rPr>
        <w:t>a</w:t>
      </w:r>
      <w:r>
        <w:rPr>
          <w:spacing w:val="-10"/>
          <w:w w:val="105"/>
        </w:rPr>
        <w:t xml:space="preserve"> </w:t>
      </w:r>
      <w:r>
        <w:rPr>
          <w:spacing w:val="1"/>
          <w:w w:val="105"/>
        </w:rPr>
        <w:t>commercial</w:t>
      </w:r>
      <w:r>
        <w:rPr>
          <w:spacing w:val="-11"/>
          <w:w w:val="105"/>
        </w:rPr>
        <w:t xml:space="preserve"> </w:t>
      </w:r>
      <w:r>
        <w:rPr>
          <w:w w:val="105"/>
        </w:rPr>
        <w:t>vehicle</w:t>
      </w:r>
      <w:r>
        <w:rPr>
          <w:spacing w:val="-10"/>
          <w:w w:val="105"/>
        </w:rPr>
        <w:t xml:space="preserve"> </w:t>
      </w:r>
      <w:r>
        <w:rPr>
          <w:w w:val="105"/>
        </w:rPr>
        <w:t>in</w:t>
      </w:r>
      <w:r>
        <w:rPr>
          <w:spacing w:val="-10"/>
          <w:w w:val="105"/>
        </w:rPr>
        <w:t xml:space="preserve"> </w:t>
      </w:r>
      <w:r>
        <w:rPr>
          <w:w w:val="105"/>
        </w:rPr>
        <w:t>interstate</w:t>
      </w:r>
      <w:r>
        <w:rPr>
          <w:spacing w:val="78"/>
          <w:w w:val="103"/>
        </w:rPr>
        <w:t xml:space="preserve"> </w:t>
      </w:r>
      <w:r>
        <w:rPr>
          <w:spacing w:val="1"/>
          <w:w w:val="105"/>
        </w:rPr>
        <w:t>commerce</w:t>
      </w:r>
      <w:r>
        <w:rPr>
          <w:spacing w:val="-24"/>
          <w:w w:val="105"/>
        </w:rPr>
        <w:t xml:space="preserve"> </w:t>
      </w:r>
      <w:r>
        <w:rPr>
          <w:w w:val="105"/>
        </w:rPr>
        <w:t>that:</w:t>
      </w:r>
    </w:p>
    <w:p w14:paraId="32EF2D5B" w14:textId="77777777" w:rsidR="00AB77C0" w:rsidRDefault="00AB77C0">
      <w:pPr>
        <w:spacing w:before="3"/>
        <w:rPr>
          <w:rFonts w:ascii="Arial" w:eastAsia="Arial" w:hAnsi="Arial" w:cs="Arial"/>
          <w:sz w:val="17"/>
          <w:szCs w:val="17"/>
        </w:rPr>
      </w:pPr>
    </w:p>
    <w:p w14:paraId="1CABD4A0" w14:textId="77777777" w:rsidR="00AB77C0" w:rsidRDefault="009E6434">
      <w:pPr>
        <w:pStyle w:val="BodyText"/>
        <w:numPr>
          <w:ilvl w:val="0"/>
          <w:numId w:val="9"/>
        </w:numPr>
        <w:tabs>
          <w:tab w:val="left" w:pos="860"/>
        </w:tabs>
        <w:ind w:left="859"/>
      </w:pPr>
      <w:r>
        <w:rPr>
          <w:spacing w:val="1"/>
          <w:w w:val="105"/>
        </w:rPr>
        <w:t>Has</w:t>
      </w:r>
      <w:r>
        <w:rPr>
          <w:spacing w:val="-8"/>
          <w:w w:val="105"/>
        </w:rPr>
        <w:t xml:space="preserve"> </w:t>
      </w:r>
      <w:r>
        <w:rPr>
          <w:w w:val="105"/>
        </w:rPr>
        <w:t>a</w:t>
      </w:r>
      <w:r>
        <w:rPr>
          <w:spacing w:val="-8"/>
          <w:w w:val="105"/>
        </w:rPr>
        <w:t xml:space="preserve"> </w:t>
      </w:r>
      <w:r>
        <w:rPr>
          <w:w w:val="105"/>
        </w:rPr>
        <w:t>combined</w:t>
      </w:r>
      <w:r>
        <w:rPr>
          <w:spacing w:val="-7"/>
          <w:w w:val="105"/>
        </w:rPr>
        <w:t xml:space="preserve"> </w:t>
      </w:r>
      <w:r>
        <w:rPr>
          <w:w w:val="105"/>
        </w:rPr>
        <w:t>gross</w:t>
      </w:r>
      <w:r>
        <w:rPr>
          <w:spacing w:val="-8"/>
          <w:w w:val="105"/>
        </w:rPr>
        <w:t xml:space="preserve"> </w:t>
      </w:r>
      <w:r>
        <w:rPr>
          <w:w w:val="105"/>
        </w:rPr>
        <w:t>vehicle</w:t>
      </w:r>
      <w:r>
        <w:rPr>
          <w:spacing w:val="-6"/>
          <w:w w:val="105"/>
        </w:rPr>
        <w:t xml:space="preserve"> </w:t>
      </w:r>
      <w:r>
        <w:rPr>
          <w:w w:val="105"/>
        </w:rPr>
        <w:t>weight</w:t>
      </w:r>
      <w:r>
        <w:rPr>
          <w:spacing w:val="-9"/>
          <w:w w:val="105"/>
        </w:rPr>
        <w:t xml:space="preserve"> </w:t>
      </w:r>
      <w:r>
        <w:rPr>
          <w:w w:val="105"/>
        </w:rPr>
        <w:t>or</w:t>
      </w:r>
      <w:r>
        <w:rPr>
          <w:spacing w:val="-8"/>
          <w:w w:val="105"/>
        </w:rPr>
        <w:t xml:space="preserve"> </w:t>
      </w:r>
      <w:r>
        <w:rPr>
          <w:w w:val="105"/>
        </w:rPr>
        <w:t>weight</w:t>
      </w:r>
      <w:r>
        <w:rPr>
          <w:spacing w:val="-9"/>
          <w:w w:val="105"/>
        </w:rPr>
        <w:t xml:space="preserve"> </w:t>
      </w:r>
      <w:r>
        <w:rPr>
          <w:w w:val="105"/>
        </w:rPr>
        <w:t>rating</w:t>
      </w:r>
      <w:r>
        <w:rPr>
          <w:spacing w:val="-7"/>
          <w:w w:val="105"/>
        </w:rPr>
        <w:t xml:space="preserve"> </w:t>
      </w:r>
      <w:r>
        <w:rPr>
          <w:w w:val="105"/>
        </w:rPr>
        <w:t>of</w:t>
      </w:r>
      <w:r>
        <w:rPr>
          <w:spacing w:val="-9"/>
          <w:w w:val="105"/>
        </w:rPr>
        <w:t xml:space="preserve"> </w:t>
      </w:r>
      <w:r>
        <w:rPr>
          <w:w w:val="105"/>
        </w:rPr>
        <w:t>10,001</w:t>
      </w:r>
      <w:r>
        <w:rPr>
          <w:spacing w:val="-7"/>
          <w:w w:val="105"/>
        </w:rPr>
        <w:t xml:space="preserve"> </w:t>
      </w:r>
      <w:r>
        <w:rPr>
          <w:w w:val="105"/>
        </w:rPr>
        <w:t>lbs.</w:t>
      </w:r>
      <w:r>
        <w:rPr>
          <w:spacing w:val="-9"/>
          <w:w w:val="105"/>
        </w:rPr>
        <w:t xml:space="preserve"> </w:t>
      </w:r>
      <w:r>
        <w:rPr>
          <w:w w:val="105"/>
        </w:rPr>
        <w:t>or</w:t>
      </w:r>
      <w:r>
        <w:rPr>
          <w:spacing w:val="-8"/>
          <w:w w:val="105"/>
        </w:rPr>
        <w:t xml:space="preserve"> </w:t>
      </w:r>
      <w:r>
        <w:rPr>
          <w:spacing w:val="1"/>
          <w:w w:val="105"/>
        </w:rPr>
        <w:t>more.</w:t>
      </w:r>
    </w:p>
    <w:p w14:paraId="0708CC6E" w14:textId="77777777" w:rsidR="00AB77C0" w:rsidRDefault="009E6434">
      <w:pPr>
        <w:pStyle w:val="BodyText"/>
        <w:numPr>
          <w:ilvl w:val="0"/>
          <w:numId w:val="9"/>
        </w:numPr>
        <w:tabs>
          <w:tab w:val="left" w:pos="860"/>
        </w:tabs>
        <w:spacing w:before="132"/>
        <w:ind w:left="860"/>
      </w:pPr>
      <w:r>
        <w:rPr>
          <w:w w:val="105"/>
        </w:rPr>
        <w:t>Is</w:t>
      </w:r>
      <w:r>
        <w:rPr>
          <w:spacing w:val="-11"/>
          <w:w w:val="105"/>
        </w:rPr>
        <w:t xml:space="preserve"> </w:t>
      </w:r>
      <w:r>
        <w:rPr>
          <w:w w:val="105"/>
        </w:rPr>
        <w:t>designed</w:t>
      </w:r>
      <w:r>
        <w:rPr>
          <w:spacing w:val="-10"/>
          <w:w w:val="105"/>
        </w:rPr>
        <w:t xml:space="preserve"> </w:t>
      </w:r>
      <w:r>
        <w:rPr>
          <w:w w:val="105"/>
        </w:rPr>
        <w:t>or</w:t>
      </w:r>
      <w:r>
        <w:rPr>
          <w:spacing w:val="-11"/>
          <w:w w:val="105"/>
        </w:rPr>
        <w:t xml:space="preserve"> </w:t>
      </w:r>
      <w:r>
        <w:rPr>
          <w:w w:val="105"/>
        </w:rPr>
        <w:t>used</w:t>
      </w:r>
      <w:r>
        <w:rPr>
          <w:spacing w:val="-10"/>
          <w:w w:val="105"/>
        </w:rPr>
        <w:t xml:space="preserve"> </w:t>
      </w:r>
      <w:r>
        <w:rPr>
          <w:w w:val="105"/>
        </w:rPr>
        <w:t>to</w:t>
      </w:r>
      <w:r>
        <w:rPr>
          <w:spacing w:val="-10"/>
          <w:w w:val="105"/>
        </w:rPr>
        <w:t xml:space="preserve"> </w:t>
      </w:r>
      <w:r>
        <w:rPr>
          <w:w w:val="105"/>
        </w:rPr>
        <w:t>transport</w:t>
      </w:r>
      <w:r>
        <w:rPr>
          <w:spacing w:val="-11"/>
          <w:w w:val="105"/>
        </w:rPr>
        <w:t xml:space="preserve"> </w:t>
      </w:r>
      <w:r>
        <w:rPr>
          <w:w w:val="105"/>
        </w:rPr>
        <w:t>9-15</w:t>
      </w:r>
      <w:r>
        <w:rPr>
          <w:spacing w:val="-10"/>
          <w:w w:val="105"/>
        </w:rPr>
        <w:t xml:space="preserve"> </w:t>
      </w:r>
      <w:r>
        <w:rPr>
          <w:w w:val="105"/>
        </w:rPr>
        <w:t>passengers</w:t>
      </w:r>
      <w:r>
        <w:rPr>
          <w:spacing w:val="-10"/>
          <w:w w:val="105"/>
        </w:rPr>
        <w:t xml:space="preserve"> </w:t>
      </w:r>
      <w:r>
        <w:rPr>
          <w:w w:val="105"/>
        </w:rPr>
        <w:t>(including</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for</w:t>
      </w:r>
      <w:r>
        <w:rPr>
          <w:spacing w:val="-11"/>
          <w:w w:val="105"/>
        </w:rPr>
        <w:t xml:space="preserve"> </w:t>
      </w:r>
      <w:r>
        <w:rPr>
          <w:w w:val="105"/>
        </w:rPr>
        <w:t>compensation.</w:t>
      </w:r>
    </w:p>
    <w:p w14:paraId="77974451" w14:textId="77777777" w:rsidR="00AB77C0" w:rsidRDefault="009E6434">
      <w:pPr>
        <w:pStyle w:val="BodyText"/>
        <w:numPr>
          <w:ilvl w:val="0"/>
          <w:numId w:val="9"/>
        </w:numPr>
        <w:tabs>
          <w:tab w:val="left" w:pos="860"/>
        </w:tabs>
        <w:spacing w:before="132" w:line="250" w:lineRule="auto"/>
        <w:ind w:left="860" w:right="893"/>
      </w:pPr>
      <w:r>
        <w:rPr>
          <w:w w:val="105"/>
        </w:rPr>
        <w:t>Is</w:t>
      </w:r>
      <w:r>
        <w:rPr>
          <w:spacing w:val="-9"/>
          <w:w w:val="105"/>
        </w:rPr>
        <w:t xml:space="preserve"> </w:t>
      </w:r>
      <w:r>
        <w:rPr>
          <w:w w:val="105"/>
        </w:rPr>
        <w:t>designed</w:t>
      </w:r>
      <w:r>
        <w:rPr>
          <w:spacing w:val="-8"/>
          <w:w w:val="105"/>
        </w:rPr>
        <w:t xml:space="preserve"> </w:t>
      </w:r>
      <w:r>
        <w:rPr>
          <w:w w:val="105"/>
        </w:rPr>
        <w:t>or</w:t>
      </w:r>
      <w:r>
        <w:rPr>
          <w:spacing w:val="-9"/>
          <w:w w:val="105"/>
        </w:rPr>
        <w:t xml:space="preserve"> </w:t>
      </w:r>
      <w:r>
        <w:rPr>
          <w:w w:val="105"/>
        </w:rPr>
        <w:t>used</w:t>
      </w:r>
      <w:r>
        <w:rPr>
          <w:spacing w:val="-8"/>
          <w:w w:val="105"/>
        </w:rPr>
        <w:t xml:space="preserve"> </w:t>
      </w:r>
      <w:r>
        <w:rPr>
          <w:w w:val="105"/>
        </w:rPr>
        <w:t>to</w:t>
      </w:r>
      <w:r>
        <w:rPr>
          <w:spacing w:val="-9"/>
          <w:w w:val="105"/>
        </w:rPr>
        <w:t xml:space="preserve"> </w:t>
      </w:r>
      <w:r>
        <w:rPr>
          <w:w w:val="105"/>
        </w:rPr>
        <w:t>transport</w:t>
      </w:r>
      <w:r>
        <w:rPr>
          <w:spacing w:val="-9"/>
          <w:w w:val="105"/>
        </w:rPr>
        <w:t xml:space="preserve"> </w:t>
      </w:r>
      <w:r>
        <w:rPr>
          <w:w w:val="105"/>
        </w:rPr>
        <w:t>16</w:t>
      </w:r>
      <w:r>
        <w:rPr>
          <w:spacing w:val="-8"/>
          <w:w w:val="105"/>
        </w:rPr>
        <w:t xml:space="preserve"> </w:t>
      </w:r>
      <w:r>
        <w:rPr>
          <w:w w:val="105"/>
        </w:rPr>
        <w:t>or</w:t>
      </w:r>
      <w:r>
        <w:rPr>
          <w:spacing w:val="-9"/>
          <w:w w:val="105"/>
        </w:rPr>
        <w:t xml:space="preserve"> </w:t>
      </w:r>
      <w:r>
        <w:rPr>
          <w:spacing w:val="1"/>
          <w:w w:val="105"/>
        </w:rPr>
        <w:t>more</w:t>
      </w:r>
      <w:r>
        <w:rPr>
          <w:spacing w:val="-9"/>
          <w:w w:val="105"/>
        </w:rPr>
        <w:t xml:space="preserve"> </w:t>
      </w:r>
      <w:r>
        <w:rPr>
          <w:w w:val="105"/>
        </w:rPr>
        <w:t>passengers</w:t>
      </w:r>
      <w:r>
        <w:rPr>
          <w:spacing w:val="-8"/>
          <w:w w:val="105"/>
        </w:rPr>
        <w:t xml:space="preserve"> </w:t>
      </w:r>
      <w:r>
        <w:rPr>
          <w:w w:val="105"/>
        </w:rPr>
        <w:t>(including</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whether</w:t>
      </w:r>
      <w:r>
        <w:rPr>
          <w:spacing w:val="-9"/>
          <w:w w:val="105"/>
        </w:rPr>
        <w:t xml:space="preserve"> </w:t>
      </w:r>
      <w:r>
        <w:rPr>
          <w:w w:val="105"/>
        </w:rPr>
        <w:t>for</w:t>
      </w:r>
      <w:r>
        <w:rPr>
          <w:spacing w:val="97"/>
          <w:w w:val="103"/>
        </w:rPr>
        <w:t xml:space="preserve"> </w:t>
      </w:r>
      <w:r>
        <w:rPr>
          <w:w w:val="105"/>
        </w:rPr>
        <w:t>compensation</w:t>
      </w:r>
      <w:r>
        <w:rPr>
          <w:spacing w:val="-16"/>
          <w:w w:val="105"/>
        </w:rPr>
        <w:t xml:space="preserve"> </w:t>
      </w:r>
      <w:r>
        <w:rPr>
          <w:w w:val="105"/>
        </w:rPr>
        <w:t>or</w:t>
      </w:r>
      <w:r>
        <w:rPr>
          <w:spacing w:val="-16"/>
          <w:w w:val="105"/>
        </w:rPr>
        <w:t xml:space="preserve"> </w:t>
      </w:r>
      <w:r>
        <w:rPr>
          <w:w w:val="105"/>
        </w:rPr>
        <w:t>not.</w:t>
      </w:r>
    </w:p>
    <w:p w14:paraId="0124C5A6" w14:textId="77777777" w:rsidR="00AB77C0" w:rsidRDefault="009E6434">
      <w:pPr>
        <w:pStyle w:val="BodyText"/>
        <w:numPr>
          <w:ilvl w:val="0"/>
          <w:numId w:val="9"/>
        </w:numPr>
        <w:tabs>
          <w:tab w:val="left" w:pos="860"/>
        </w:tabs>
        <w:spacing w:before="119" w:line="250" w:lineRule="auto"/>
        <w:ind w:left="860" w:right="893"/>
      </w:pPr>
      <w:r>
        <w:rPr>
          <w:w w:val="105"/>
        </w:rPr>
        <w:t>Transports</w:t>
      </w:r>
      <w:r>
        <w:rPr>
          <w:spacing w:val="-13"/>
          <w:w w:val="105"/>
        </w:rPr>
        <w:t xml:space="preserve"> </w:t>
      </w:r>
      <w:r>
        <w:rPr>
          <w:w w:val="105"/>
        </w:rPr>
        <w:t>hazardous</w:t>
      </w:r>
      <w:r>
        <w:rPr>
          <w:spacing w:val="-13"/>
          <w:w w:val="105"/>
        </w:rPr>
        <w:t xml:space="preserve"> </w:t>
      </w:r>
      <w:r>
        <w:rPr>
          <w:w w:val="105"/>
        </w:rPr>
        <w:t>materials</w:t>
      </w:r>
      <w:r>
        <w:rPr>
          <w:spacing w:val="-12"/>
          <w:w w:val="105"/>
        </w:rPr>
        <w:t xml:space="preserve"> </w:t>
      </w:r>
      <w:r>
        <w:rPr>
          <w:w w:val="105"/>
        </w:rPr>
        <w:t>in</w:t>
      </w:r>
      <w:r>
        <w:rPr>
          <w:spacing w:val="-13"/>
          <w:w w:val="105"/>
        </w:rPr>
        <w:t xml:space="preserve"> </w:t>
      </w:r>
      <w:r>
        <w:rPr>
          <w:w w:val="105"/>
        </w:rPr>
        <w:t>quantities</w:t>
      </w:r>
      <w:r>
        <w:rPr>
          <w:spacing w:val="-12"/>
          <w:w w:val="105"/>
        </w:rPr>
        <w:t xml:space="preserve"> </w:t>
      </w:r>
      <w:r>
        <w:rPr>
          <w:w w:val="105"/>
        </w:rPr>
        <w:t>that</w:t>
      </w:r>
      <w:r>
        <w:rPr>
          <w:spacing w:val="-14"/>
          <w:w w:val="105"/>
        </w:rPr>
        <w:t xml:space="preserve"> </w:t>
      </w:r>
      <w:r>
        <w:rPr>
          <w:w w:val="105"/>
        </w:rPr>
        <w:t>require</w:t>
      </w:r>
      <w:r>
        <w:rPr>
          <w:spacing w:val="-12"/>
          <w:w w:val="105"/>
        </w:rPr>
        <w:t xml:space="preserve"> </w:t>
      </w:r>
      <w:r>
        <w:rPr>
          <w:w w:val="105"/>
        </w:rPr>
        <w:t>placarding</w:t>
      </w:r>
      <w:r>
        <w:rPr>
          <w:spacing w:val="-13"/>
          <w:w w:val="105"/>
        </w:rPr>
        <w:t xml:space="preserve"> </w:t>
      </w:r>
      <w:r>
        <w:rPr>
          <w:w w:val="105"/>
        </w:rPr>
        <w:t>under</w:t>
      </w:r>
      <w:r>
        <w:rPr>
          <w:spacing w:val="-13"/>
          <w:w w:val="105"/>
        </w:rPr>
        <w:t xml:space="preserve"> </w:t>
      </w:r>
      <w:r>
        <w:rPr>
          <w:w w:val="105"/>
        </w:rPr>
        <w:t>the</w:t>
      </w:r>
      <w:r>
        <w:rPr>
          <w:spacing w:val="-13"/>
          <w:w w:val="105"/>
        </w:rPr>
        <w:t xml:space="preserve"> </w:t>
      </w:r>
      <w:r>
        <w:rPr>
          <w:w w:val="105"/>
        </w:rPr>
        <w:t>hazardous</w:t>
      </w:r>
      <w:r>
        <w:rPr>
          <w:spacing w:val="108"/>
          <w:w w:val="103"/>
        </w:rPr>
        <w:t xml:space="preserve"> </w:t>
      </w:r>
      <w:r>
        <w:rPr>
          <w:w w:val="105"/>
        </w:rPr>
        <w:t>materials</w:t>
      </w:r>
      <w:r>
        <w:rPr>
          <w:spacing w:val="-34"/>
          <w:w w:val="105"/>
        </w:rPr>
        <w:t xml:space="preserve"> </w:t>
      </w:r>
      <w:r>
        <w:rPr>
          <w:w w:val="105"/>
        </w:rPr>
        <w:t>regulations.</w:t>
      </w:r>
    </w:p>
    <w:p w14:paraId="7ABF2C45" w14:textId="77777777" w:rsidR="00AB77C0" w:rsidRDefault="009E6434">
      <w:pPr>
        <w:pStyle w:val="BodyText"/>
        <w:spacing w:before="122" w:line="253" w:lineRule="auto"/>
        <w:ind w:left="140" w:right="247" w:hanging="1"/>
      </w:pPr>
      <w:r>
        <w:rPr>
          <w:spacing w:val="1"/>
          <w:w w:val="105"/>
        </w:rPr>
        <w:t>When</w:t>
      </w:r>
      <w:r>
        <w:rPr>
          <w:spacing w:val="-8"/>
          <w:w w:val="105"/>
        </w:rPr>
        <w:t xml:space="preserve"> </w:t>
      </w:r>
      <w:r>
        <w:rPr>
          <w:w w:val="105"/>
        </w:rPr>
        <w:t>a</w:t>
      </w:r>
      <w:r>
        <w:rPr>
          <w:spacing w:val="-7"/>
          <w:w w:val="105"/>
        </w:rPr>
        <w:t xml:space="preserve"> </w:t>
      </w:r>
      <w:r>
        <w:rPr>
          <w:w w:val="105"/>
        </w:rPr>
        <w:t>driver</w:t>
      </w:r>
      <w:r>
        <w:rPr>
          <w:spacing w:val="-9"/>
          <w:w w:val="105"/>
        </w:rPr>
        <w:t xml:space="preserve"> </w:t>
      </w:r>
      <w:r>
        <w:rPr>
          <w:w w:val="105"/>
        </w:rPr>
        <w:t>returns</w:t>
      </w:r>
      <w:r>
        <w:rPr>
          <w:spacing w:val="-7"/>
          <w:w w:val="105"/>
        </w:rPr>
        <w:t xml:space="preserve"> </w:t>
      </w:r>
      <w:r>
        <w:rPr>
          <w:w w:val="105"/>
        </w:rPr>
        <w:t>from</w:t>
      </w:r>
      <w:r>
        <w:rPr>
          <w:spacing w:val="-7"/>
          <w:w w:val="105"/>
        </w:rPr>
        <w:t xml:space="preserve"> </w:t>
      </w:r>
      <w:r>
        <w:rPr>
          <w:w w:val="105"/>
        </w:rPr>
        <w:t>an</w:t>
      </w:r>
      <w:r>
        <w:rPr>
          <w:spacing w:val="-7"/>
          <w:w w:val="105"/>
        </w:rPr>
        <w:t xml:space="preserve"> </w:t>
      </w:r>
      <w:r>
        <w:rPr>
          <w:w w:val="105"/>
        </w:rPr>
        <w:t>illness</w:t>
      </w:r>
      <w:r>
        <w:rPr>
          <w:spacing w:val="-8"/>
          <w:w w:val="105"/>
        </w:rPr>
        <w:t xml:space="preserve"> </w:t>
      </w:r>
      <w:r>
        <w:rPr>
          <w:w w:val="105"/>
        </w:rPr>
        <w:t>or</w:t>
      </w:r>
      <w:r>
        <w:rPr>
          <w:spacing w:val="-8"/>
          <w:w w:val="105"/>
        </w:rPr>
        <w:t xml:space="preserve"> </w:t>
      </w:r>
      <w:r>
        <w:rPr>
          <w:w w:val="105"/>
        </w:rPr>
        <w:t>injury</w:t>
      </w:r>
      <w:r>
        <w:rPr>
          <w:spacing w:val="-8"/>
          <w:w w:val="105"/>
        </w:rPr>
        <w:t xml:space="preserve"> </w:t>
      </w:r>
      <w:r>
        <w:rPr>
          <w:w w:val="105"/>
        </w:rPr>
        <w:t>that</w:t>
      </w:r>
      <w:r>
        <w:rPr>
          <w:spacing w:val="-8"/>
          <w:w w:val="105"/>
        </w:rPr>
        <w:t xml:space="preserve"> </w:t>
      </w:r>
      <w:r>
        <w:rPr>
          <w:w w:val="105"/>
        </w:rPr>
        <w:t>interferes</w:t>
      </w:r>
      <w:r>
        <w:rPr>
          <w:spacing w:val="-7"/>
          <w:w w:val="105"/>
        </w:rPr>
        <w:t xml:space="preserve"> </w:t>
      </w:r>
      <w:r>
        <w:rPr>
          <w:w w:val="105"/>
        </w:rPr>
        <w:t>with</w:t>
      </w:r>
      <w:r>
        <w:rPr>
          <w:spacing w:val="-8"/>
          <w:w w:val="105"/>
        </w:rPr>
        <w:t xml:space="preserve"> </w:t>
      </w:r>
      <w:r>
        <w:rPr>
          <w:w w:val="105"/>
        </w:rPr>
        <w:t>driving</w:t>
      </w:r>
      <w:r>
        <w:rPr>
          <w:spacing w:val="-7"/>
          <w:w w:val="105"/>
        </w:rPr>
        <w:t xml:space="preserve"> </w:t>
      </w:r>
      <w:r>
        <w:rPr>
          <w:w w:val="105"/>
        </w:rPr>
        <w:t>ability,</w:t>
      </w:r>
      <w:r>
        <w:rPr>
          <w:spacing w:val="-9"/>
          <w:w w:val="105"/>
        </w:rPr>
        <w:t xml:space="preserve"> </w:t>
      </w:r>
      <w:r>
        <w:rPr>
          <w:w w:val="105"/>
        </w:rPr>
        <w:t>the</w:t>
      </w:r>
      <w:r>
        <w:rPr>
          <w:spacing w:val="-7"/>
          <w:w w:val="105"/>
        </w:rPr>
        <w:t xml:space="preserve"> </w:t>
      </w:r>
      <w:r>
        <w:rPr>
          <w:w w:val="105"/>
        </w:rPr>
        <w:t>driver</w:t>
      </w:r>
      <w:r>
        <w:rPr>
          <w:spacing w:val="-8"/>
          <w:w w:val="105"/>
        </w:rPr>
        <w:t xml:space="preserve"> </w:t>
      </w:r>
      <w:r>
        <w:rPr>
          <w:spacing w:val="1"/>
          <w:w w:val="105"/>
        </w:rPr>
        <w:t>must</w:t>
      </w:r>
      <w:r>
        <w:rPr>
          <w:spacing w:val="-9"/>
          <w:w w:val="105"/>
        </w:rPr>
        <w:t xml:space="preserve"> </w:t>
      </w:r>
      <w:r>
        <w:rPr>
          <w:w w:val="105"/>
        </w:rPr>
        <w:t>undergo</w:t>
      </w:r>
      <w:r>
        <w:rPr>
          <w:spacing w:val="-7"/>
          <w:w w:val="105"/>
        </w:rPr>
        <w:t xml:space="preserve"> </w:t>
      </w:r>
      <w:r>
        <w:rPr>
          <w:w w:val="105"/>
        </w:rPr>
        <w:t>a</w:t>
      </w:r>
      <w:r>
        <w:rPr>
          <w:spacing w:val="96"/>
          <w:w w:val="103"/>
        </w:rPr>
        <w:t xml:space="preserve"> </w:t>
      </w:r>
      <w:r>
        <w:rPr>
          <w:w w:val="105"/>
        </w:rPr>
        <w:t>medical</w:t>
      </w:r>
      <w:r>
        <w:rPr>
          <w:spacing w:val="-12"/>
          <w:w w:val="105"/>
        </w:rPr>
        <w:t xml:space="preserve"> </w:t>
      </w:r>
      <w:r>
        <w:rPr>
          <w:w w:val="105"/>
        </w:rPr>
        <w:t>examination</w:t>
      </w:r>
      <w:r>
        <w:rPr>
          <w:spacing w:val="-11"/>
          <w:w w:val="105"/>
        </w:rPr>
        <w:t xml:space="preserve"> </w:t>
      </w:r>
      <w:r>
        <w:rPr>
          <w:w w:val="105"/>
        </w:rPr>
        <w:t>even</w:t>
      </w:r>
      <w:r>
        <w:rPr>
          <w:spacing w:val="-11"/>
          <w:w w:val="105"/>
        </w:rPr>
        <w:t xml:space="preserve"> </w:t>
      </w:r>
      <w:r>
        <w:rPr>
          <w:w w:val="105"/>
        </w:rPr>
        <w:t>if</w:t>
      </w:r>
      <w:r>
        <w:rPr>
          <w:spacing w:val="-12"/>
          <w:w w:val="105"/>
        </w:rPr>
        <w:t xml:space="preserve"> </w:t>
      </w:r>
      <w:r>
        <w:rPr>
          <w:w w:val="105"/>
        </w:rPr>
        <w:t>the</w:t>
      </w:r>
      <w:r>
        <w:rPr>
          <w:spacing w:val="-10"/>
          <w:w w:val="105"/>
        </w:rPr>
        <w:t xml:space="preserve"> </w:t>
      </w:r>
      <w:r>
        <w:rPr>
          <w:w w:val="105"/>
        </w:rPr>
        <w:t>medical</w:t>
      </w:r>
      <w:r>
        <w:rPr>
          <w:spacing w:val="-12"/>
          <w:w w:val="105"/>
        </w:rPr>
        <w:t xml:space="preserve"> </w:t>
      </w:r>
      <w:r>
        <w:rPr>
          <w:w w:val="105"/>
        </w:rPr>
        <w:t>examiner's</w:t>
      </w:r>
      <w:r>
        <w:rPr>
          <w:spacing w:val="-11"/>
          <w:w w:val="105"/>
        </w:rPr>
        <w:t xml:space="preserve"> </w:t>
      </w:r>
      <w:r>
        <w:rPr>
          <w:w w:val="105"/>
        </w:rPr>
        <w:t>certificate</w:t>
      </w:r>
      <w:r>
        <w:rPr>
          <w:spacing w:val="-11"/>
          <w:w w:val="105"/>
        </w:rPr>
        <w:t xml:space="preserve"> </w:t>
      </w:r>
      <w:r>
        <w:rPr>
          <w:w w:val="105"/>
        </w:rPr>
        <w:t>has</w:t>
      </w:r>
      <w:r>
        <w:rPr>
          <w:spacing w:val="-11"/>
          <w:w w:val="105"/>
        </w:rPr>
        <w:t xml:space="preserve"> </w:t>
      </w:r>
      <w:r>
        <w:rPr>
          <w:w w:val="105"/>
        </w:rPr>
        <w:t>not</w:t>
      </w:r>
      <w:r>
        <w:rPr>
          <w:spacing w:val="-11"/>
          <w:w w:val="105"/>
        </w:rPr>
        <w:t xml:space="preserve"> </w:t>
      </w:r>
      <w:r>
        <w:rPr>
          <w:w w:val="105"/>
        </w:rPr>
        <w:t>expired.</w:t>
      </w:r>
    </w:p>
    <w:p w14:paraId="13125166" w14:textId="77777777" w:rsidR="00AB77C0" w:rsidRDefault="00AB77C0">
      <w:pPr>
        <w:spacing w:before="5"/>
        <w:rPr>
          <w:rFonts w:ascii="Arial" w:eastAsia="Arial" w:hAnsi="Arial" w:cs="Arial"/>
          <w:sz w:val="17"/>
          <w:szCs w:val="17"/>
        </w:rPr>
      </w:pPr>
    </w:p>
    <w:p w14:paraId="6E12F964" w14:textId="77777777" w:rsidR="00597471" w:rsidRDefault="00175155">
      <w:pPr>
        <w:pStyle w:val="BodyText"/>
        <w:ind w:left="420"/>
        <w:rPr>
          <w:del w:id="31" w:author="2017 MRB meeting change" w:date="2018-06-24T15:57:00Z"/>
        </w:rPr>
      </w:pPr>
      <w:del w:id="32" w:author="2017 MRB meeting change" w:date="2018-06-24T15:57:00Z">
        <w:r>
          <w:rPr>
            <w:w w:val="103"/>
            <w:shd w:val="clear" w:color="auto" w:fill="FDFD7E"/>
          </w:rPr>
          <w:delText xml:space="preserve"> </w:delText>
        </w:r>
        <w:r>
          <w:rPr>
            <w:w w:val="105"/>
            <w:shd w:val="clear" w:color="auto" w:fill="FDFD7E"/>
          </w:rPr>
          <w:delText>The medical examiner is responsible for certifying only driver</w:delText>
        </w:r>
        <w:r>
          <w:rPr>
            <w:w w:val="105"/>
            <w:shd w:val="clear" w:color="auto" w:fill="FDFD7E"/>
          </w:rPr>
          <w:delText>s who meet the physical qualification</w:delText>
        </w:r>
      </w:del>
    </w:p>
    <w:p w14:paraId="68F670C7" w14:textId="77777777" w:rsidR="00597471" w:rsidRDefault="00175155">
      <w:pPr>
        <w:pStyle w:val="BodyText"/>
        <w:spacing w:before="7"/>
        <w:ind w:left="420"/>
        <w:rPr>
          <w:del w:id="33" w:author="2017 MRB meeting change" w:date="2018-06-24T15:57:00Z"/>
        </w:rPr>
      </w:pPr>
      <w:del w:id="34" w:author="2017 MRB meeting change" w:date="2018-06-24T15:57:00Z">
        <w:r>
          <w:rPr>
            <w:w w:val="103"/>
            <w:shd w:val="clear" w:color="auto" w:fill="FDFD7E"/>
          </w:rPr>
          <w:delText xml:space="preserve"> </w:delText>
        </w:r>
        <w:r>
          <w:rPr>
            <w:w w:val="105"/>
            <w:shd w:val="clear" w:color="auto" w:fill="FDFD7E"/>
          </w:rPr>
          <w:delText>standards. Certification cannot exceed 2 years, and at the discretion of the FMCSA medical examiner,</w:delText>
        </w:r>
      </w:del>
    </w:p>
    <w:p w14:paraId="51518172" w14:textId="77777777" w:rsidR="00597471" w:rsidRDefault="00175155">
      <w:pPr>
        <w:pStyle w:val="BodyText"/>
        <w:spacing w:before="12"/>
        <w:ind w:left="420"/>
        <w:rPr>
          <w:del w:id="35" w:author="2017 MRB meeting change" w:date="2018-06-24T15:57:00Z"/>
        </w:rPr>
      </w:pPr>
      <w:del w:id="36" w:author="2017 MRB meeting change" w:date="2018-06-24T15:57:00Z">
        <w:r>
          <w:rPr>
            <w:w w:val="103"/>
            <w:shd w:val="clear" w:color="auto" w:fill="FDFD7E"/>
          </w:rPr>
          <w:delText xml:space="preserve"> </w:delText>
        </w:r>
        <w:r>
          <w:rPr>
            <w:w w:val="105"/>
            <w:shd w:val="clear" w:color="auto" w:fill="FDFD7E"/>
          </w:rPr>
          <w:delText>may be less than 2 years. The Federal Vision and Diabetes Exemption Programs require annual medical</w:delText>
        </w:r>
      </w:del>
    </w:p>
    <w:p w14:paraId="3EDFD59F" w14:textId="77777777" w:rsidR="00597471" w:rsidRDefault="00175155">
      <w:pPr>
        <w:pStyle w:val="BodyText"/>
        <w:spacing w:before="12"/>
        <w:ind w:left="420"/>
        <w:rPr>
          <w:del w:id="37" w:author="2017 MRB meeting change" w:date="2018-06-24T15:57:00Z"/>
        </w:rPr>
      </w:pPr>
      <w:del w:id="38" w:author="2017 MRB meeting change" w:date="2018-06-24T15:57:00Z">
        <w:r>
          <w:rPr>
            <w:w w:val="103"/>
            <w:shd w:val="clear" w:color="auto" w:fill="FDFD7E"/>
          </w:rPr>
          <w:delText xml:space="preserve"> </w:delText>
        </w:r>
        <w:r>
          <w:rPr>
            <w:w w:val="105"/>
            <w:shd w:val="clear" w:color="auto" w:fill="FDFD7E"/>
          </w:rPr>
          <w:delText>certification.</w:delText>
        </w:r>
      </w:del>
    </w:p>
    <w:p w14:paraId="40C97E83" w14:textId="77777777" w:rsidR="00AB77C0" w:rsidRDefault="00BA4864">
      <w:pPr>
        <w:spacing w:line="200" w:lineRule="atLeast"/>
        <w:ind w:left="100"/>
        <w:rPr>
          <w:ins w:id="39" w:author="2017 MRB meeting change" w:date="2018-06-24T15:57:00Z"/>
          <w:rFonts w:ascii="Arial" w:eastAsia="Arial" w:hAnsi="Arial" w:cs="Arial"/>
          <w:sz w:val="20"/>
          <w:szCs w:val="20"/>
        </w:rPr>
      </w:pPr>
      <w:ins w:id="40" w:author="2017 MRB meeting change" w:date="2018-06-24T15:57:00Z">
        <w:r>
          <w:rPr>
            <w:rFonts w:ascii="Arial" w:eastAsia="Arial" w:hAnsi="Arial" w:cs="Arial"/>
            <w:noProof/>
            <w:sz w:val="20"/>
            <w:szCs w:val="20"/>
          </w:rPr>
          <mc:AlternateContent>
            <mc:Choice Requires="wpg">
              <w:drawing>
                <wp:inline distT="0" distB="0" distL="0" distR="0" wp14:anchorId="701EB769" wp14:editId="656F3279">
                  <wp:extent cx="5921375" cy="576580"/>
                  <wp:effectExtent l="3175" t="8890" r="0" b="5080"/>
                  <wp:docPr id="13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576580"/>
                            <a:chOff x="0" y="0"/>
                            <a:chExt cx="9325" cy="908"/>
                          </a:xfrm>
                        </wpg:grpSpPr>
                        <wpg:grpSp>
                          <wpg:cNvPr id="140" name="Group 65"/>
                          <wpg:cNvGrpSpPr>
                            <a:grpSpLocks/>
                          </wpg:cNvGrpSpPr>
                          <wpg:grpSpPr bwMode="auto">
                            <a:xfrm>
                              <a:off x="0" y="0"/>
                              <a:ext cx="8689" cy="221"/>
                              <a:chOff x="0" y="0"/>
                              <a:chExt cx="8689" cy="221"/>
                            </a:xfrm>
                          </wpg:grpSpPr>
                          <wps:wsp>
                            <wps:cNvPr id="141" name="Freeform 66"/>
                            <wps:cNvSpPr>
                              <a:spLocks/>
                            </wps:cNvSpPr>
                            <wps:spPr bwMode="auto">
                              <a:xfrm>
                                <a:off x="0" y="0"/>
                                <a:ext cx="8689" cy="221"/>
                              </a:xfrm>
                              <a:custGeom>
                                <a:avLst/>
                                <a:gdLst>
                                  <a:gd name="T0" fmla="*/ 8650 w 8689"/>
                                  <a:gd name="T1" fmla="*/ 0 h 221"/>
                                  <a:gd name="T2" fmla="*/ 36 w 8689"/>
                                  <a:gd name="T3" fmla="*/ 3 h 221"/>
                                  <a:gd name="T4" fmla="*/ 4 w 8689"/>
                                  <a:gd name="T5" fmla="*/ 72 h 221"/>
                                  <a:gd name="T6" fmla="*/ 0 w 8689"/>
                                  <a:gd name="T7" fmla="*/ 113 h 221"/>
                                  <a:gd name="T8" fmla="*/ 1 w 8689"/>
                                  <a:gd name="T9" fmla="*/ 133 h 221"/>
                                  <a:gd name="T10" fmla="*/ 27 w 8689"/>
                                  <a:gd name="T11" fmla="*/ 207 h 221"/>
                                  <a:gd name="T12" fmla="*/ 39 w 8689"/>
                                  <a:gd name="T13" fmla="*/ 221 h 221"/>
                                  <a:gd name="T14" fmla="*/ 8652 w 8689"/>
                                  <a:gd name="T15" fmla="*/ 218 h 221"/>
                                  <a:gd name="T16" fmla="*/ 8685 w 8689"/>
                                  <a:gd name="T17" fmla="*/ 149 h 221"/>
                                  <a:gd name="T18" fmla="*/ 8689 w 8689"/>
                                  <a:gd name="T19" fmla="*/ 108 h 221"/>
                                  <a:gd name="T20" fmla="*/ 8687 w 8689"/>
                                  <a:gd name="T21" fmla="*/ 88 h 221"/>
                                  <a:gd name="T22" fmla="*/ 8661 w 8689"/>
                                  <a:gd name="T23" fmla="*/ 14 h 221"/>
                                  <a:gd name="T24" fmla="*/ 8650 w 8689"/>
                                  <a:gd name="T2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89" h="221">
                                    <a:moveTo>
                                      <a:pt x="8650" y="0"/>
                                    </a:moveTo>
                                    <a:lnTo>
                                      <a:pt x="36" y="3"/>
                                    </a:lnTo>
                                    <a:lnTo>
                                      <a:pt x="4" y="72"/>
                                    </a:lnTo>
                                    <a:lnTo>
                                      <a:pt x="0" y="113"/>
                                    </a:lnTo>
                                    <a:lnTo>
                                      <a:pt x="1" y="133"/>
                                    </a:lnTo>
                                    <a:lnTo>
                                      <a:pt x="27" y="207"/>
                                    </a:lnTo>
                                    <a:lnTo>
                                      <a:pt x="39" y="221"/>
                                    </a:lnTo>
                                    <a:lnTo>
                                      <a:pt x="8652" y="218"/>
                                    </a:lnTo>
                                    <a:lnTo>
                                      <a:pt x="8685" y="149"/>
                                    </a:lnTo>
                                    <a:lnTo>
                                      <a:pt x="8689" y="108"/>
                                    </a:lnTo>
                                    <a:lnTo>
                                      <a:pt x="8687" y="88"/>
                                    </a:lnTo>
                                    <a:lnTo>
                                      <a:pt x="8661" y="14"/>
                                    </a:lnTo>
                                    <a:lnTo>
                                      <a:pt x="865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63"/>
                          <wpg:cNvGrpSpPr>
                            <a:grpSpLocks/>
                          </wpg:cNvGrpSpPr>
                          <wpg:grpSpPr bwMode="auto">
                            <a:xfrm>
                              <a:off x="0" y="226"/>
                              <a:ext cx="9093" cy="222"/>
                              <a:chOff x="0" y="226"/>
                              <a:chExt cx="9093" cy="222"/>
                            </a:xfrm>
                          </wpg:grpSpPr>
                          <wps:wsp>
                            <wps:cNvPr id="143" name="Freeform 64"/>
                            <wps:cNvSpPr>
                              <a:spLocks/>
                            </wps:cNvSpPr>
                            <wps:spPr bwMode="auto">
                              <a:xfrm>
                                <a:off x="0" y="226"/>
                                <a:ext cx="9093" cy="222"/>
                              </a:xfrm>
                              <a:custGeom>
                                <a:avLst/>
                                <a:gdLst>
                                  <a:gd name="T0" fmla="*/ 9053 w 9093"/>
                                  <a:gd name="T1" fmla="+- 0 226 226"/>
                                  <a:gd name="T2" fmla="*/ 226 h 222"/>
                                  <a:gd name="T3" fmla="*/ 36 w 9093"/>
                                  <a:gd name="T4" fmla="+- 0 228 226"/>
                                  <a:gd name="T5" fmla="*/ 228 h 222"/>
                                  <a:gd name="T6" fmla="*/ 4 w 9093"/>
                                  <a:gd name="T7" fmla="+- 0 297 226"/>
                                  <a:gd name="T8" fmla="*/ 297 h 222"/>
                                  <a:gd name="T9" fmla="*/ 0 w 9093"/>
                                  <a:gd name="T10" fmla="+- 0 338 226"/>
                                  <a:gd name="T11" fmla="*/ 338 h 222"/>
                                  <a:gd name="T12" fmla="*/ 1 w 9093"/>
                                  <a:gd name="T13" fmla="+- 0 359 226"/>
                                  <a:gd name="T14" fmla="*/ 359 h 222"/>
                                  <a:gd name="T15" fmla="*/ 27 w 9093"/>
                                  <a:gd name="T16" fmla="+- 0 433 226"/>
                                  <a:gd name="T17" fmla="*/ 433 h 222"/>
                                  <a:gd name="T18" fmla="*/ 39 w 9093"/>
                                  <a:gd name="T19" fmla="+- 0 447 226"/>
                                  <a:gd name="T20" fmla="*/ 447 h 222"/>
                                  <a:gd name="T21" fmla="*/ 9056 w 9093"/>
                                  <a:gd name="T22" fmla="+- 0 444 226"/>
                                  <a:gd name="T23" fmla="*/ 444 h 222"/>
                                  <a:gd name="T24" fmla="*/ 9089 w 9093"/>
                                  <a:gd name="T25" fmla="+- 0 375 226"/>
                                  <a:gd name="T26" fmla="*/ 375 h 222"/>
                                  <a:gd name="T27" fmla="*/ 9093 w 9093"/>
                                  <a:gd name="T28" fmla="+- 0 334 226"/>
                                  <a:gd name="T29" fmla="*/ 334 h 222"/>
                                  <a:gd name="T30" fmla="*/ 9091 w 9093"/>
                                  <a:gd name="T31" fmla="+- 0 313 226"/>
                                  <a:gd name="T32" fmla="*/ 313 h 222"/>
                                  <a:gd name="T33" fmla="*/ 9065 w 9093"/>
                                  <a:gd name="T34" fmla="+- 0 240 226"/>
                                  <a:gd name="T35" fmla="*/ 240 h 222"/>
                                  <a:gd name="T36" fmla="*/ 9053 w 9093"/>
                                  <a:gd name="T37" fmla="+- 0 226 226"/>
                                  <a:gd name="T38" fmla="*/ 226 h 2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9093" h="222">
                                    <a:moveTo>
                                      <a:pt x="9053" y="0"/>
                                    </a:moveTo>
                                    <a:lnTo>
                                      <a:pt x="36" y="2"/>
                                    </a:lnTo>
                                    <a:lnTo>
                                      <a:pt x="4" y="71"/>
                                    </a:lnTo>
                                    <a:lnTo>
                                      <a:pt x="0" y="112"/>
                                    </a:lnTo>
                                    <a:lnTo>
                                      <a:pt x="1" y="133"/>
                                    </a:lnTo>
                                    <a:lnTo>
                                      <a:pt x="27" y="207"/>
                                    </a:lnTo>
                                    <a:lnTo>
                                      <a:pt x="39" y="221"/>
                                    </a:lnTo>
                                    <a:lnTo>
                                      <a:pt x="9056" y="218"/>
                                    </a:lnTo>
                                    <a:lnTo>
                                      <a:pt x="9089" y="149"/>
                                    </a:lnTo>
                                    <a:lnTo>
                                      <a:pt x="9093" y="108"/>
                                    </a:lnTo>
                                    <a:lnTo>
                                      <a:pt x="9091" y="87"/>
                                    </a:lnTo>
                                    <a:lnTo>
                                      <a:pt x="9065" y="14"/>
                                    </a:lnTo>
                                    <a:lnTo>
                                      <a:pt x="905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61"/>
                          <wpg:cNvGrpSpPr>
                            <a:grpSpLocks/>
                          </wpg:cNvGrpSpPr>
                          <wpg:grpSpPr bwMode="auto">
                            <a:xfrm>
                              <a:off x="0" y="456"/>
                              <a:ext cx="9325" cy="221"/>
                              <a:chOff x="0" y="456"/>
                              <a:chExt cx="9325" cy="221"/>
                            </a:xfrm>
                          </wpg:grpSpPr>
                          <wps:wsp>
                            <wps:cNvPr id="145" name="Freeform 62"/>
                            <wps:cNvSpPr>
                              <a:spLocks/>
                            </wps:cNvSpPr>
                            <wps:spPr bwMode="auto">
                              <a:xfrm>
                                <a:off x="0" y="456"/>
                                <a:ext cx="9325" cy="221"/>
                              </a:xfrm>
                              <a:custGeom>
                                <a:avLst/>
                                <a:gdLst>
                                  <a:gd name="T0" fmla="*/ 9285 w 9325"/>
                                  <a:gd name="T1" fmla="+- 0 456 456"/>
                                  <a:gd name="T2" fmla="*/ 456 h 221"/>
                                  <a:gd name="T3" fmla="*/ 36 w 9325"/>
                                  <a:gd name="T4" fmla="+- 0 459 456"/>
                                  <a:gd name="T5" fmla="*/ 459 h 221"/>
                                  <a:gd name="T6" fmla="*/ 4 w 9325"/>
                                  <a:gd name="T7" fmla="+- 0 528 456"/>
                                  <a:gd name="T8" fmla="*/ 528 h 221"/>
                                  <a:gd name="T9" fmla="*/ 0 w 9325"/>
                                  <a:gd name="T10" fmla="+- 0 569 456"/>
                                  <a:gd name="T11" fmla="*/ 569 h 221"/>
                                  <a:gd name="T12" fmla="*/ 1 w 9325"/>
                                  <a:gd name="T13" fmla="+- 0 589 456"/>
                                  <a:gd name="T14" fmla="*/ 589 h 221"/>
                                  <a:gd name="T15" fmla="*/ 27 w 9325"/>
                                  <a:gd name="T16" fmla="+- 0 663 456"/>
                                  <a:gd name="T17" fmla="*/ 663 h 221"/>
                                  <a:gd name="T18" fmla="*/ 39 w 9325"/>
                                  <a:gd name="T19" fmla="+- 0 677 456"/>
                                  <a:gd name="T20" fmla="*/ 677 h 221"/>
                                  <a:gd name="T21" fmla="*/ 9288 w 9325"/>
                                  <a:gd name="T22" fmla="+- 0 674 456"/>
                                  <a:gd name="T23" fmla="*/ 674 h 221"/>
                                  <a:gd name="T24" fmla="*/ 9321 w 9325"/>
                                  <a:gd name="T25" fmla="+- 0 605 456"/>
                                  <a:gd name="T26" fmla="*/ 605 h 221"/>
                                  <a:gd name="T27" fmla="*/ 9324 w 9325"/>
                                  <a:gd name="T28" fmla="+- 0 564 456"/>
                                  <a:gd name="T29" fmla="*/ 564 h 221"/>
                                  <a:gd name="T30" fmla="*/ 9323 w 9325"/>
                                  <a:gd name="T31" fmla="+- 0 544 456"/>
                                  <a:gd name="T32" fmla="*/ 544 h 221"/>
                                  <a:gd name="T33" fmla="*/ 9297 w 9325"/>
                                  <a:gd name="T34" fmla="+- 0 470 456"/>
                                  <a:gd name="T35" fmla="*/ 470 h 221"/>
                                  <a:gd name="T36" fmla="*/ 9285 w 9325"/>
                                  <a:gd name="T37" fmla="+- 0 456 456"/>
                                  <a:gd name="T38" fmla="*/ 456 h 22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9325" h="221">
                                    <a:moveTo>
                                      <a:pt x="9285" y="0"/>
                                    </a:moveTo>
                                    <a:lnTo>
                                      <a:pt x="36" y="3"/>
                                    </a:lnTo>
                                    <a:lnTo>
                                      <a:pt x="4" y="72"/>
                                    </a:lnTo>
                                    <a:lnTo>
                                      <a:pt x="0" y="113"/>
                                    </a:lnTo>
                                    <a:lnTo>
                                      <a:pt x="1" y="133"/>
                                    </a:lnTo>
                                    <a:lnTo>
                                      <a:pt x="27" y="207"/>
                                    </a:lnTo>
                                    <a:lnTo>
                                      <a:pt x="39" y="221"/>
                                    </a:lnTo>
                                    <a:lnTo>
                                      <a:pt x="9288" y="218"/>
                                    </a:lnTo>
                                    <a:lnTo>
                                      <a:pt x="9321" y="149"/>
                                    </a:lnTo>
                                    <a:lnTo>
                                      <a:pt x="9324" y="108"/>
                                    </a:lnTo>
                                    <a:lnTo>
                                      <a:pt x="9323" y="88"/>
                                    </a:lnTo>
                                    <a:lnTo>
                                      <a:pt x="9297" y="14"/>
                                    </a:lnTo>
                                    <a:lnTo>
                                      <a:pt x="928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58"/>
                          <wpg:cNvGrpSpPr>
                            <a:grpSpLocks/>
                          </wpg:cNvGrpSpPr>
                          <wpg:grpSpPr bwMode="auto">
                            <a:xfrm>
                              <a:off x="0" y="686"/>
                              <a:ext cx="1145" cy="221"/>
                              <a:chOff x="0" y="686"/>
                              <a:chExt cx="1145" cy="221"/>
                            </a:xfrm>
                          </wpg:grpSpPr>
                          <wps:wsp>
                            <wps:cNvPr id="147" name="Freeform 60"/>
                            <wps:cNvSpPr>
                              <a:spLocks/>
                            </wps:cNvSpPr>
                            <wps:spPr bwMode="auto">
                              <a:xfrm>
                                <a:off x="0" y="686"/>
                                <a:ext cx="1145" cy="221"/>
                              </a:xfrm>
                              <a:custGeom>
                                <a:avLst/>
                                <a:gdLst>
                                  <a:gd name="T0" fmla="*/ 1105 w 1145"/>
                                  <a:gd name="T1" fmla="+- 0 686 686"/>
                                  <a:gd name="T2" fmla="*/ 686 h 221"/>
                                  <a:gd name="T3" fmla="*/ 36 w 1145"/>
                                  <a:gd name="T4" fmla="+- 0 689 686"/>
                                  <a:gd name="T5" fmla="*/ 689 h 221"/>
                                  <a:gd name="T6" fmla="*/ 4 w 1145"/>
                                  <a:gd name="T7" fmla="+- 0 758 686"/>
                                  <a:gd name="T8" fmla="*/ 758 h 221"/>
                                  <a:gd name="T9" fmla="*/ 0 w 1145"/>
                                  <a:gd name="T10" fmla="+- 0 799 686"/>
                                  <a:gd name="T11" fmla="*/ 799 h 221"/>
                                  <a:gd name="T12" fmla="*/ 1 w 1145"/>
                                  <a:gd name="T13" fmla="+- 0 820 686"/>
                                  <a:gd name="T14" fmla="*/ 820 h 221"/>
                                  <a:gd name="T15" fmla="*/ 27 w 1145"/>
                                  <a:gd name="T16" fmla="+- 0 893 686"/>
                                  <a:gd name="T17" fmla="*/ 893 h 221"/>
                                  <a:gd name="T18" fmla="*/ 39 w 1145"/>
                                  <a:gd name="T19" fmla="+- 0 907 686"/>
                                  <a:gd name="T20" fmla="*/ 907 h 221"/>
                                  <a:gd name="T21" fmla="*/ 1108 w 1145"/>
                                  <a:gd name="T22" fmla="+- 0 905 686"/>
                                  <a:gd name="T23" fmla="*/ 905 h 221"/>
                                  <a:gd name="T24" fmla="*/ 1141 w 1145"/>
                                  <a:gd name="T25" fmla="+- 0 836 686"/>
                                  <a:gd name="T26" fmla="*/ 836 h 221"/>
                                  <a:gd name="T27" fmla="*/ 1144 w 1145"/>
                                  <a:gd name="T28" fmla="+- 0 795 686"/>
                                  <a:gd name="T29" fmla="*/ 795 h 221"/>
                                  <a:gd name="T30" fmla="*/ 1143 w 1145"/>
                                  <a:gd name="T31" fmla="+- 0 774 686"/>
                                  <a:gd name="T32" fmla="*/ 774 h 221"/>
                                  <a:gd name="T33" fmla="*/ 1117 w 1145"/>
                                  <a:gd name="T34" fmla="+- 0 700 686"/>
                                  <a:gd name="T35" fmla="*/ 700 h 221"/>
                                  <a:gd name="T36" fmla="*/ 1105 w 1145"/>
                                  <a:gd name="T37" fmla="+- 0 686 686"/>
                                  <a:gd name="T38" fmla="*/ 686 h 22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45" h="221">
                                    <a:moveTo>
                                      <a:pt x="1105" y="0"/>
                                    </a:moveTo>
                                    <a:lnTo>
                                      <a:pt x="36" y="3"/>
                                    </a:lnTo>
                                    <a:lnTo>
                                      <a:pt x="4" y="72"/>
                                    </a:lnTo>
                                    <a:lnTo>
                                      <a:pt x="0" y="113"/>
                                    </a:lnTo>
                                    <a:lnTo>
                                      <a:pt x="1" y="134"/>
                                    </a:lnTo>
                                    <a:lnTo>
                                      <a:pt x="27" y="207"/>
                                    </a:lnTo>
                                    <a:lnTo>
                                      <a:pt x="39" y="221"/>
                                    </a:lnTo>
                                    <a:lnTo>
                                      <a:pt x="1108" y="219"/>
                                    </a:lnTo>
                                    <a:lnTo>
                                      <a:pt x="1141" y="150"/>
                                    </a:lnTo>
                                    <a:lnTo>
                                      <a:pt x="1144" y="109"/>
                                    </a:lnTo>
                                    <a:lnTo>
                                      <a:pt x="1143" y="88"/>
                                    </a:lnTo>
                                    <a:lnTo>
                                      <a:pt x="1117" y="14"/>
                                    </a:lnTo>
                                    <a:lnTo>
                                      <a:pt x="110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59"/>
                            <wps:cNvSpPr txBox="1">
                              <a:spLocks noChangeArrowheads="1"/>
                            </wps:cNvSpPr>
                            <wps:spPr bwMode="auto">
                              <a:xfrm>
                                <a:off x="0" y="0"/>
                                <a:ext cx="9325"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9E622" w14:textId="77777777" w:rsidR="00EC4C21" w:rsidRDefault="00EC4C21">
                                  <w:pPr>
                                    <w:spacing w:before="1" w:line="251" w:lineRule="auto"/>
                                    <w:ind w:left="39" w:right="37"/>
                                    <w:rPr>
                                      <w:ins w:id="41" w:author="2017 MRB meeting change" w:date="2018-06-24T15:57:00Z"/>
                                      <w:rFonts w:ascii="Arial" w:eastAsia="Arial" w:hAnsi="Arial" w:cs="Arial"/>
                                      <w:sz w:val="19"/>
                                      <w:szCs w:val="19"/>
                                    </w:rPr>
                                  </w:pPr>
                                  <w:ins w:id="42" w:author="2017 MRB meeting change" w:date="2018-06-24T15:57:00Z">
                                    <w:r>
                                      <w:rPr>
                                        <w:rFonts w:ascii="Arial"/>
                                        <w:w w:val="105"/>
                                        <w:sz w:val="19"/>
                                      </w:rPr>
                                      <w:t>The</w:t>
                                    </w:r>
                                    <w:r>
                                      <w:rPr>
                                        <w:rFonts w:ascii="Arial"/>
                                        <w:spacing w:val="-11"/>
                                        <w:w w:val="105"/>
                                        <w:sz w:val="19"/>
                                      </w:rPr>
                                      <w:t xml:space="preserve"> </w:t>
                                    </w:r>
                                    <w:r>
                                      <w:rPr>
                                        <w:rFonts w:ascii="Arial"/>
                                        <w:w w:val="105"/>
                                        <w:sz w:val="19"/>
                                      </w:rPr>
                                      <w:t>medical</w:t>
                                    </w:r>
                                    <w:r>
                                      <w:rPr>
                                        <w:rFonts w:ascii="Arial"/>
                                        <w:spacing w:val="-11"/>
                                        <w:w w:val="105"/>
                                        <w:sz w:val="19"/>
                                      </w:rPr>
                                      <w:t xml:space="preserve"> </w:t>
                                    </w:r>
                                    <w:r>
                                      <w:rPr>
                                        <w:rFonts w:ascii="Arial"/>
                                        <w:w w:val="105"/>
                                        <w:sz w:val="19"/>
                                      </w:rPr>
                                      <w:t>examiner</w:t>
                                    </w:r>
                                    <w:r>
                                      <w:rPr>
                                        <w:rFonts w:ascii="Arial"/>
                                        <w:spacing w:val="-11"/>
                                        <w:w w:val="105"/>
                                        <w:sz w:val="19"/>
                                      </w:rPr>
                                      <w:t xml:space="preserve"> </w:t>
                                    </w:r>
                                    <w:r>
                                      <w:rPr>
                                        <w:rFonts w:ascii="Arial"/>
                                        <w:w w:val="105"/>
                                        <w:sz w:val="19"/>
                                      </w:rPr>
                                      <w:t>is</w:t>
                                    </w:r>
                                    <w:r>
                                      <w:rPr>
                                        <w:rFonts w:ascii="Arial"/>
                                        <w:spacing w:val="-10"/>
                                        <w:w w:val="105"/>
                                        <w:sz w:val="19"/>
                                      </w:rPr>
                                      <w:t xml:space="preserve"> </w:t>
                                    </w:r>
                                    <w:r>
                                      <w:rPr>
                                        <w:rFonts w:ascii="Arial"/>
                                        <w:w w:val="105"/>
                                        <w:sz w:val="19"/>
                                      </w:rPr>
                                      <w:t>responsible</w:t>
                                    </w:r>
                                    <w:r>
                                      <w:rPr>
                                        <w:rFonts w:ascii="Arial"/>
                                        <w:spacing w:val="-10"/>
                                        <w:w w:val="105"/>
                                        <w:sz w:val="19"/>
                                      </w:rPr>
                                      <w:t xml:space="preserve"> </w:t>
                                    </w:r>
                                    <w:r>
                                      <w:rPr>
                                        <w:rFonts w:ascii="Arial"/>
                                        <w:w w:val="105"/>
                                        <w:sz w:val="19"/>
                                      </w:rPr>
                                      <w:t>for</w:t>
                                    </w:r>
                                    <w:r>
                                      <w:rPr>
                                        <w:rFonts w:ascii="Arial"/>
                                        <w:spacing w:val="-11"/>
                                        <w:w w:val="105"/>
                                        <w:sz w:val="19"/>
                                      </w:rPr>
                                      <w:t xml:space="preserve"> </w:t>
                                    </w:r>
                                    <w:r>
                                      <w:rPr>
                                        <w:rFonts w:ascii="Arial"/>
                                        <w:w w:val="105"/>
                                        <w:sz w:val="19"/>
                                      </w:rPr>
                                      <w:t>certifying</w:t>
                                    </w:r>
                                    <w:r>
                                      <w:rPr>
                                        <w:rFonts w:ascii="Arial"/>
                                        <w:spacing w:val="-11"/>
                                        <w:w w:val="105"/>
                                        <w:sz w:val="19"/>
                                      </w:rPr>
                                      <w:t xml:space="preserve"> </w:t>
                                    </w:r>
                                    <w:r>
                                      <w:rPr>
                                        <w:rFonts w:ascii="Arial"/>
                                        <w:w w:val="105"/>
                                        <w:sz w:val="19"/>
                                      </w:rPr>
                                      <w:t>only</w:t>
                                    </w:r>
                                    <w:r>
                                      <w:rPr>
                                        <w:rFonts w:ascii="Arial"/>
                                        <w:spacing w:val="-10"/>
                                        <w:w w:val="105"/>
                                        <w:sz w:val="19"/>
                                      </w:rPr>
                                      <w:t xml:space="preserve"> </w:t>
                                    </w:r>
                                    <w:r>
                                      <w:rPr>
                                        <w:rFonts w:ascii="Arial"/>
                                        <w:w w:val="105"/>
                                        <w:sz w:val="19"/>
                                      </w:rPr>
                                      <w:t>drivers</w:t>
                                    </w:r>
                                    <w:r>
                                      <w:rPr>
                                        <w:rFonts w:ascii="Arial"/>
                                        <w:spacing w:val="-10"/>
                                        <w:w w:val="105"/>
                                        <w:sz w:val="19"/>
                                      </w:rPr>
                                      <w:t xml:space="preserve"> </w:t>
                                    </w:r>
                                    <w:r>
                                      <w:rPr>
                                        <w:rFonts w:ascii="Arial"/>
                                        <w:spacing w:val="1"/>
                                        <w:w w:val="105"/>
                                        <w:sz w:val="19"/>
                                      </w:rPr>
                                      <w:t>who</w:t>
                                    </w:r>
                                    <w:r>
                                      <w:rPr>
                                        <w:rFonts w:ascii="Arial"/>
                                        <w:spacing w:val="-10"/>
                                        <w:w w:val="105"/>
                                        <w:sz w:val="19"/>
                                      </w:rPr>
                                      <w:t xml:space="preserve"> </w:t>
                                    </w:r>
                                    <w:r>
                                      <w:rPr>
                                        <w:rFonts w:ascii="Arial"/>
                                        <w:spacing w:val="1"/>
                                        <w:w w:val="105"/>
                                        <w:sz w:val="19"/>
                                      </w:rPr>
                                      <w:t>meet</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w w:val="105"/>
                                        <w:sz w:val="19"/>
                                      </w:rPr>
                                      <w:t>physical</w:t>
                                    </w:r>
                                    <w:r>
                                      <w:rPr>
                                        <w:rFonts w:ascii="Arial"/>
                                        <w:spacing w:val="-11"/>
                                        <w:w w:val="105"/>
                                        <w:sz w:val="19"/>
                                      </w:rPr>
                                      <w:t xml:space="preserve"> </w:t>
                                    </w:r>
                                    <w:r>
                                      <w:rPr>
                                        <w:rFonts w:ascii="Arial"/>
                                        <w:w w:val="105"/>
                                        <w:sz w:val="19"/>
                                      </w:rPr>
                                      <w:t>qualification</w:t>
                                    </w:r>
                                    <w:r>
                                      <w:rPr>
                                        <w:rFonts w:ascii="Arial"/>
                                        <w:spacing w:val="98"/>
                                        <w:w w:val="103"/>
                                        <w:sz w:val="19"/>
                                      </w:rPr>
                                      <w:t xml:space="preserve"> </w:t>
                                    </w:r>
                                    <w:r>
                                      <w:rPr>
                                        <w:rFonts w:ascii="Arial"/>
                                        <w:w w:val="105"/>
                                        <w:sz w:val="19"/>
                                      </w:rPr>
                                      <w:t>standards.</w:t>
                                    </w:r>
                                    <w:r>
                                      <w:rPr>
                                        <w:rFonts w:ascii="Arial"/>
                                        <w:spacing w:val="-11"/>
                                        <w:w w:val="105"/>
                                        <w:sz w:val="19"/>
                                      </w:rPr>
                                      <w:t xml:space="preserve"> </w:t>
                                    </w:r>
                                    <w:r>
                                      <w:rPr>
                                        <w:rFonts w:ascii="Arial"/>
                                        <w:w w:val="105"/>
                                        <w:sz w:val="19"/>
                                      </w:rPr>
                                      <w:t>Certification</w:t>
                                    </w:r>
                                    <w:r>
                                      <w:rPr>
                                        <w:rFonts w:ascii="Arial"/>
                                        <w:spacing w:val="-10"/>
                                        <w:w w:val="105"/>
                                        <w:sz w:val="19"/>
                                      </w:rPr>
                                      <w:t xml:space="preserve"> </w:t>
                                    </w:r>
                                    <w:r>
                                      <w:rPr>
                                        <w:rFonts w:ascii="Arial"/>
                                        <w:w w:val="105"/>
                                        <w:sz w:val="19"/>
                                      </w:rPr>
                                      <w:t>cannot</w:t>
                                    </w:r>
                                    <w:r>
                                      <w:rPr>
                                        <w:rFonts w:ascii="Arial"/>
                                        <w:spacing w:val="-11"/>
                                        <w:w w:val="105"/>
                                        <w:sz w:val="19"/>
                                      </w:rPr>
                                      <w:t xml:space="preserve"> </w:t>
                                    </w:r>
                                    <w:r>
                                      <w:rPr>
                                        <w:rFonts w:ascii="Arial"/>
                                        <w:w w:val="105"/>
                                        <w:sz w:val="19"/>
                                      </w:rPr>
                                      <w:t>exceed</w:t>
                                    </w:r>
                                    <w:r>
                                      <w:rPr>
                                        <w:rFonts w:ascii="Arial"/>
                                        <w:spacing w:val="-10"/>
                                        <w:w w:val="105"/>
                                        <w:sz w:val="19"/>
                                      </w:rPr>
                                      <w:t xml:space="preserve"> </w:t>
                                    </w:r>
                                    <w:r>
                                      <w:rPr>
                                        <w:rFonts w:ascii="Arial"/>
                                        <w:w w:val="105"/>
                                        <w:sz w:val="19"/>
                                      </w:rPr>
                                      <w:t>2</w:t>
                                    </w:r>
                                    <w:r>
                                      <w:rPr>
                                        <w:rFonts w:ascii="Arial"/>
                                        <w:spacing w:val="-10"/>
                                        <w:w w:val="105"/>
                                        <w:sz w:val="19"/>
                                      </w:rPr>
                                      <w:t xml:space="preserve"> </w:t>
                                    </w:r>
                                    <w:r>
                                      <w:rPr>
                                        <w:rFonts w:ascii="Arial"/>
                                        <w:w w:val="105"/>
                                        <w:sz w:val="19"/>
                                      </w:rPr>
                                      <w:t>years,</w:t>
                                    </w:r>
                                    <w:r>
                                      <w:rPr>
                                        <w:rFonts w:ascii="Arial"/>
                                        <w:spacing w:val="-10"/>
                                        <w:w w:val="105"/>
                                        <w:sz w:val="19"/>
                                      </w:rPr>
                                      <w:t xml:space="preserve"> </w:t>
                                    </w:r>
                                    <w:r>
                                      <w:rPr>
                                        <w:rFonts w:ascii="Arial"/>
                                        <w:w w:val="105"/>
                                        <w:sz w:val="19"/>
                                      </w:rPr>
                                      <w:t>and</w:t>
                                    </w:r>
                                    <w:r>
                                      <w:rPr>
                                        <w:rFonts w:ascii="Arial"/>
                                        <w:spacing w:val="-10"/>
                                        <w:w w:val="105"/>
                                        <w:sz w:val="19"/>
                                      </w:rPr>
                                      <w:t xml:space="preserve"> </w:t>
                                    </w:r>
                                    <w:r>
                                      <w:rPr>
                                        <w:rFonts w:ascii="Arial"/>
                                        <w:w w:val="105"/>
                                        <w:sz w:val="19"/>
                                      </w:rPr>
                                      <w:t>at</w:t>
                                    </w:r>
                                    <w:r>
                                      <w:rPr>
                                        <w:rFonts w:ascii="Arial"/>
                                        <w:spacing w:val="-11"/>
                                        <w:w w:val="105"/>
                                        <w:sz w:val="19"/>
                                      </w:rPr>
                                      <w:t xml:space="preserve"> </w:t>
                                    </w:r>
                                    <w:r>
                                      <w:rPr>
                                        <w:rFonts w:ascii="Arial"/>
                                        <w:w w:val="105"/>
                                        <w:sz w:val="19"/>
                                      </w:rPr>
                                      <w:t>the</w:t>
                                    </w:r>
                                    <w:r>
                                      <w:rPr>
                                        <w:rFonts w:ascii="Arial"/>
                                        <w:spacing w:val="-10"/>
                                        <w:w w:val="105"/>
                                        <w:sz w:val="19"/>
                                      </w:rPr>
                                      <w:t xml:space="preserve"> </w:t>
                                    </w:r>
                                    <w:r>
                                      <w:rPr>
                                        <w:rFonts w:ascii="Arial"/>
                                        <w:w w:val="105"/>
                                        <w:sz w:val="19"/>
                                      </w:rPr>
                                      <w:t>discretion</w:t>
                                    </w:r>
                                    <w:r>
                                      <w:rPr>
                                        <w:rFonts w:ascii="Arial"/>
                                        <w:spacing w:val="-10"/>
                                        <w:w w:val="105"/>
                                        <w:sz w:val="19"/>
                                      </w:rPr>
                                      <w:t xml:space="preserve"> </w:t>
                                    </w:r>
                                    <w:r>
                                      <w:rPr>
                                        <w:rFonts w:ascii="Arial"/>
                                        <w:w w:val="105"/>
                                        <w:sz w:val="19"/>
                                      </w:rPr>
                                      <w:t>of</w:t>
                                    </w:r>
                                    <w:r>
                                      <w:rPr>
                                        <w:rFonts w:ascii="Arial"/>
                                        <w:spacing w:val="-10"/>
                                        <w:w w:val="105"/>
                                        <w:sz w:val="19"/>
                                      </w:rPr>
                                      <w:t xml:space="preserve"> </w:t>
                                    </w:r>
                                    <w:r>
                                      <w:rPr>
                                        <w:rFonts w:ascii="Arial"/>
                                        <w:w w:val="105"/>
                                        <w:sz w:val="19"/>
                                      </w:rPr>
                                      <w:t>the</w:t>
                                    </w:r>
                                    <w:r>
                                      <w:rPr>
                                        <w:rFonts w:ascii="Arial"/>
                                        <w:spacing w:val="-10"/>
                                        <w:w w:val="105"/>
                                        <w:sz w:val="19"/>
                                      </w:rPr>
                                      <w:t xml:space="preserve"> </w:t>
                                    </w:r>
                                    <w:r>
                                      <w:rPr>
                                        <w:rFonts w:ascii="Arial"/>
                                        <w:spacing w:val="1"/>
                                        <w:w w:val="105"/>
                                        <w:sz w:val="19"/>
                                      </w:rPr>
                                      <w:t>FMCSA</w:t>
                                    </w:r>
                                    <w:r>
                                      <w:rPr>
                                        <w:rFonts w:ascii="Arial"/>
                                        <w:spacing w:val="-10"/>
                                        <w:w w:val="105"/>
                                        <w:sz w:val="19"/>
                                      </w:rPr>
                                      <w:t xml:space="preserve"> </w:t>
                                    </w:r>
                                    <w:r>
                                      <w:rPr>
                                        <w:rFonts w:ascii="Arial"/>
                                        <w:w w:val="105"/>
                                        <w:sz w:val="19"/>
                                      </w:rPr>
                                      <w:t>medical</w:t>
                                    </w:r>
                                    <w:r>
                                      <w:rPr>
                                        <w:rFonts w:ascii="Arial"/>
                                        <w:spacing w:val="-11"/>
                                        <w:w w:val="105"/>
                                        <w:sz w:val="19"/>
                                      </w:rPr>
                                      <w:t xml:space="preserve"> </w:t>
                                    </w:r>
                                    <w:r>
                                      <w:rPr>
                                        <w:rFonts w:ascii="Arial"/>
                                        <w:w w:val="105"/>
                                        <w:sz w:val="19"/>
                                      </w:rPr>
                                      <w:t>examiner,</w:t>
                                    </w:r>
                                    <w:r>
                                      <w:rPr>
                                        <w:rFonts w:ascii="Arial"/>
                                        <w:spacing w:val="118"/>
                                        <w:w w:val="103"/>
                                        <w:sz w:val="19"/>
                                      </w:rPr>
                                      <w:t xml:space="preserve"> </w:t>
                                    </w:r>
                                    <w:r>
                                      <w:rPr>
                                        <w:rFonts w:ascii="Arial"/>
                                        <w:spacing w:val="1"/>
                                        <w:w w:val="105"/>
                                        <w:sz w:val="19"/>
                                      </w:rPr>
                                      <w:t>may</w:t>
                                    </w:r>
                                    <w:r>
                                      <w:rPr>
                                        <w:rFonts w:ascii="Arial"/>
                                        <w:spacing w:val="-10"/>
                                        <w:w w:val="105"/>
                                        <w:sz w:val="19"/>
                                      </w:rPr>
                                      <w:t xml:space="preserve"> </w:t>
                                    </w:r>
                                    <w:r>
                                      <w:rPr>
                                        <w:rFonts w:ascii="Arial"/>
                                        <w:w w:val="105"/>
                                        <w:sz w:val="19"/>
                                      </w:rPr>
                                      <w:t>be</w:t>
                                    </w:r>
                                    <w:r>
                                      <w:rPr>
                                        <w:rFonts w:ascii="Arial"/>
                                        <w:spacing w:val="-9"/>
                                        <w:w w:val="105"/>
                                        <w:sz w:val="19"/>
                                      </w:rPr>
                                      <w:t xml:space="preserve"> </w:t>
                                    </w:r>
                                    <w:r>
                                      <w:rPr>
                                        <w:rFonts w:ascii="Arial"/>
                                        <w:w w:val="105"/>
                                        <w:sz w:val="19"/>
                                      </w:rPr>
                                      <w:t>less</w:t>
                                    </w:r>
                                    <w:r>
                                      <w:rPr>
                                        <w:rFonts w:ascii="Arial"/>
                                        <w:spacing w:val="-9"/>
                                        <w:w w:val="105"/>
                                        <w:sz w:val="19"/>
                                      </w:rPr>
                                      <w:t xml:space="preserve"> </w:t>
                                    </w:r>
                                    <w:r>
                                      <w:rPr>
                                        <w:rFonts w:ascii="Arial"/>
                                        <w:w w:val="105"/>
                                        <w:sz w:val="19"/>
                                      </w:rPr>
                                      <w:t>than</w:t>
                                    </w:r>
                                    <w:r>
                                      <w:rPr>
                                        <w:rFonts w:ascii="Arial"/>
                                        <w:spacing w:val="-10"/>
                                        <w:w w:val="105"/>
                                        <w:sz w:val="19"/>
                                      </w:rPr>
                                      <w:t xml:space="preserve"> </w:t>
                                    </w:r>
                                    <w:r>
                                      <w:rPr>
                                        <w:rFonts w:ascii="Arial"/>
                                        <w:w w:val="105"/>
                                        <w:sz w:val="19"/>
                                      </w:rPr>
                                      <w:t>2</w:t>
                                    </w:r>
                                    <w:r>
                                      <w:rPr>
                                        <w:rFonts w:ascii="Arial"/>
                                        <w:spacing w:val="-9"/>
                                        <w:w w:val="105"/>
                                        <w:sz w:val="19"/>
                                      </w:rPr>
                                      <w:t xml:space="preserve"> </w:t>
                                    </w:r>
                                    <w:r>
                                      <w:rPr>
                                        <w:rFonts w:ascii="Arial"/>
                                        <w:w w:val="105"/>
                                        <w:sz w:val="19"/>
                                      </w:rPr>
                                      <w:t>years.</w:t>
                                    </w:r>
                                    <w:r>
                                      <w:rPr>
                                        <w:rFonts w:ascii="Arial"/>
                                        <w:spacing w:val="-10"/>
                                        <w:w w:val="105"/>
                                        <w:sz w:val="19"/>
                                      </w:rPr>
                                      <w:t xml:space="preserve"> </w:t>
                                    </w:r>
                                    <w:r>
                                      <w:rPr>
                                        <w:rFonts w:ascii="Arial"/>
                                        <w:spacing w:val="1"/>
                                        <w:w w:val="105"/>
                                        <w:sz w:val="19"/>
                                      </w:rPr>
                                      <w:t>The</w:t>
                                    </w:r>
                                    <w:r>
                                      <w:rPr>
                                        <w:rFonts w:ascii="Arial"/>
                                        <w:spacing w:val="-10"/>
                                        <w:w w:val="105"/>
                                        <w:sz w:val="19"/>
                                      </w:rPr>
                                      <w:t xml:space="preserve"> </w:t>
                                    </w:r>
                                    <w:r>
                                      <w:rPr>
                                        <w:rFonts w:ascii="Arial"/>
                                        <w:spacing w:val="1"/>
                                        <w:w w:val="105"/>
                                        <w:sz w:val="19"/>
                                      </w:rPr>
                                      <w:t>Federal</w:t>
                                    </w:r>
                                    <w:r>
                                      <w:rPr>
                                        <w:rFonts w:ascii="Arial"/>
                                        <w:spacing w:val="-10"/>
                                        <w:w w:val="105"/>
                                        <w:sz w:val="19"/>
                                      </w:rPr>
                                      <w:t xml:space="preserve"> </w:t>
                                    </w:r>
                                    <w:r>
                                      <w:rPr>
                                        <w:rFonts w:ascii="Arial"/>
                                        <w:w w:val="105"/>
                                        <w:sz w:val="19"/>
                                      </w:rPr>
                                      <w:t>Vision</w:t>
                                    </w:r>
                                    <w:r>
                                      <w:rPr>
                                        <w:rFonts w:ascii="Arial"/>
                                        <w:spacing w:val="-9"/>
                                        <w:w w:val="105"/>
                                        <w:sz w:val="19"/>
                                      </w:rPr>
                                      <w:t xml:space="preserve"> </w:t>
                                    </w:r>
                                    <w:r>
                                      <w:rPr>
                                        <w:rFonts w:ascii="Arial"/>
                                        <w:w w:val="105"/>
                                        <w:sz w:val="19"/>
                                      </w:rPr>
                                      <w:t>and</w:t>
                                    </w:r>
                                    <w:r>
                                      <w:rPr>
                                        <w:rFonts w:ascii="Arial"/>
                                        <w:spacing w:val="-9"/>
                                        <w:w w:val="105"/>
                                        <w:sz w:val="19"/>
                                      </w:rPr>
                                      <w:t xml:space="preserve"> </w:t>
                                    </w:r>
                                    <w:r>
                                      <w:rPr>
                                        <w:rFonts w:ascii="Arial"/>
                                        <w:w w:val="105"/>
                                        <w:sz w:val="19"/>
                                      </w:rPr>
                                      <w:t>Diabetes</w:t>
                                    </w:r>
                                    <w:r>
                                      <w:rPr>
                                        <w:rFonts w:ascii="Arial"/>
                                        <w:spacing w:val="-10"/>
                                        <w:w w:val="105"/>
                                        <w:sz w:val="19"/>
                                      </w:rPr>
                                      <w:t xml:space="preserve"> </w:t>
                                    </w:r>
                                    <w:r>
                                      <w:rPr>
                                        <w:rFonts w:ascii="Arial"/>
                                        <w:w w:val="105"/>
                                        <w:sz w:val="19"/>
                                      </w:rPr>
                                      <w:t>Exemption</w:t>
                                    </w:r>
                                    <w:r>
                                      <w:rPr>
                                        <w:rFonts w:ascii="Arial"/>
                                        <w:spacing w:val="-9"/>
                                        <w:w w:val="105"/>
                                        <w:sz w:val="19"/>
                                      </w:rPr>
                                      <w:t xml:space="preserve"> </w:t>
                                    </w:r>
                                    <w:r>
                                      <w:rPr>
                                        <w:rFonts w:ascii="Arial"/>
                                        <w:spacing w:val="1"/>
                                        <w:w w:val="105"/>
                                        <w:sz w:val="19"/>
                                      </w:rPr>
                                      <w:t>Programs</w:t>
                                    </w:r>
                                    <w:r>
                                      <w:rPr>
                                        <w:rFonts w:ascii="Arial"/>
                                        <w:spacing w:val="-9"/>
                                        <w:w w:val="105"/>
                                        <w:sz w:val="19"/>
                                      </w:rPr>
                                      <w:t xml:space="preserve"> </w:t>
                                    </w:r>
                                    <w:r>
                                      <w:rPr>
                                        <w:rFonts w:ascii="Arial"/>
                                        <w:w w:val="105"/>
                                        <w:sz w:val="19"/>
                                      </w:rPr>
                                      <w:t>require</w:t>
                                    </w:r>
                                    <w:r>
                                      <w:rPr>
                                        <w:rFonts w:ascii="Arial"/>
                                        <w:spacing w:val="-10"/>
                                        <w:w w:val="105"/>
                                        <w:sz w:val="19"/>
                                      </w:rPr>
                                      <w:t xml:space="preserve"> </w:t>
                                    </w:r>
                                    <w:r>
                                      <w:rPr>
                                        <w:rFonts w:ascii="Arial"/>
                                        <w:w w:val="105"/>
                                        <w:sz w:val="19"/>
                                      </w:rPr>
                                      <w:t>annual</w:t>
                                    </w:r>
                                    <w:r>
                                      <w:rPr>
                                        <w:rFonts w:ascii="Arial"/>
                                        <w:spacing w:val="-10"/>
                                        <w:w w:val="105"/>
                                        <w:sz w:val="19"/>
                                      </w:rPr>
                                      <w:t xml:space="preserve"> </w:t>
                                    </w:r>
                                    <w:r>
                                      <w:rPr>
                                        <w:rFonts w:ascii="Arial"/>
                                        <w:w w:val="105"/>
                                        <w:sz w:val="19"/>
                                      </w:rPr>
                                      <w:t>medical</w:t>
                                    </w:r>
                                    <w:r>
                                      <w:rPr>
                                        <w:rFonts w:ascii="Arial"/>
                                        <w:spacing w:val="94"/>
                                        <w:w w:val="103"/>
                                        <w:sz w:val="19"/>
                                      </w:rPr>
                                      <w:t xml:space="preserve"> </w:t>
                                    </w:r>
                                    <w:r>
                                      <w:rPr>
                                        <w:rFonts w:ascii="Arial"/>
                                        <w:w w:val="105"/>
                                        <w:sz w:val="19"/>
                                      </w:rPr>
                                      <w:t>certification.</w:t>
                                    </w:r>
                                  </w:ins>
                                </w:p>
                              </w:txbxContent>
                            </wps:txbx>
                            <wps:bodyPr rot="0" vert="horz" wrap="square" lIns="0" tIns="0" rIns="0" bIns="0" anchor="t" anchorCtr="0" upright="1">
                              <a:noAutofit/>
                            </wps:bodyPr>
                          </wps:wsp>
                        </wpg:grpSp>
                      </wpg:wgp>
                    </a:graphicData>
                  </a:graphic>
                </wp:inline>
              </w:drawing>
            </mc:Choice>
            <mc:Fallback>
              <w:pict>
                <v:group w14:anchorId="701EB769" id="Group 57" o:spid="_x0000_s1026" style="width:466.25pt;height:45.4pt;mso-position-horizontal-relative:char;mso-position-vertical-relative:line" coordsize="9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">
                  <v:group id="Group 65" o:spid="_x0000_s1027" style="position:absolute;width:8689;height:221" coordsize="86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66" o:spid="_x0000_s1028" style="position:absolute;width:8689;height:221;visibility:visible;mso-wrap-style:square;v-text-anchor:top" coordsize="86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" path="m8650,l36,3,4,72,,113r1,20l27,207r12,14l8652,218r33,-69l8689,108r-2,-20l8661,14,8650,xe" fillcolor="yellow" stroked="f">
                      <v:path arrowok="t" o:connecttype="custom" o:connectlocs="8650,0;36,3;4,72;0,113;1,133;27,207;39,221;8652,218;8685,149;8689,108;8687,88;8661,14;8650,0" o:connectangles="0,0,0,0,0,0,0,0,0,0,0,0,0"/>
                    </v:shape>
                  </v:group>
                  <v:group id="Group 63" o:spid="_x0000_s1029" style="position:absolute;top:226;width:9093;height:222" coordorigin=",226" coordsize="90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64" o:spid="_x0000_s1030" style="position:absolute;top:226;width:9093;height:222;visibility:visible;mso-wrap-style:square;v-text-anchor:top" coordsize="90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" path="m9053,l36,2,4,71,,112r1,21l27,207r12,14l9056,218r33,-69l9093,108r-2,-21l9065,14,9053,xe" fillcolor="yellow" stroked="f">
                      <v:path arrowok="t" o:connecttype="custom" o:connectlocs="9053,226;36,228;4,297;0,338;1,359;27,433;39,447;9056,444;9089,375;9093,334;9091,313;9065,240;9053,226" o:connectangles="0,0,0,0,0,0,0,0,0,0,0,0,0"/>
                    </v:shape>
                  </v:group>
                  <v:group id="Group 61" o:spid="_x0000_s1031" style="position:absolute;top:456;width:9325;height:221" coordorigin=",456" coordsize="932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62" o:spid="_x0000_s1032" style="position:absolute;top:456;width:9325;height:221;visibility:visible;mso-wrap-style:square;v-text-anchor:top" coordsize="932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" path="m9285,l36,3,4,72,,113r1,20l27,207r12,14l9288,218r33,-69l9324,108r-1,-20l9297,14,9285,xe" fillcolor="yellow" stroked="f">
                      <v:path arrowok="t" o:connecttype="custom" o:connectlocs="9285,456;36,459;4,528;0,569;1,589;27,663;39,677;9288,674;9321,605;9324,564;9323,544;9297,470;9285,456" o:connectangles="0,0,0,0,0,0,0,0,0,0,0,0,0"/>
                    </v:shape>
                  </v:group>
                  <v:group id="Group 58" o:spid="_x0000_s1033" style="position:absolute;top:686;width:1145;height:221" coordorigin=",686" coordsize="114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60" o:spid="_x0000_s1034" style="position:absolute;top:686;width:1145;height:221;visibility:visible;mso-wrap-style:square;v-text-anchor:top" coordsize="114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" path="m1105,l36,3,4,72,,113r1,21l27,207r12,14l1108,219r33,-69l1144,109r-1,-21l1117,14,1105,xe" fillcolor="yellow" stroked="f">
                      <v:path arrowok="t" o:connecttype="custom" o:connectlocs="1105,686;36,689;4,758;0,799;1,820;27,893;39,907;1108,905;1141,836;1144,795;1143,774;1117,700;1105,686" o:connectangles="0,0,0,0,0,0,0,0,0,0,0,0,0"/>
                    </v:shape>
                    <v:shapetype id="_x0000_t202" coordsize="21600,21600" o:spt="202" path="m,l,21600r21600,l21600,xe">
                      <v:stroke joinstyle="miter"/>
                      <v:path gradientshapeok="t" o:connecttype="rect"/>
                    </v:shapetype>
                    <v:shape id="Text Box 59" o:spid="_x0000_s1035" type="#_x0000_t202" style="position:absolute;width:932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DC9E622" w14:textId="77777777" w:rsidR="00EC4C21" w:rsidRDefault="00EC4C21">
                            <w:pPr>
                              <w:spacing w:before="1" w:line="251" w:lineRule="auto"/>
                              <w:ind w:left="39" w:right="37"/>
                              <w:rPr>
                                <w:ins w:id="43" w:author="2017 MRB meeting change" w:date="2018-06-24T15:57:00Z"/>
                                <w:rFonts w:ascii="Arial" w:eastAsia="Arial" w:hAnsi="Arial" w:cs="Arial"/>
                                <w:sz w:val="19"/>
                                <w:szCs w:val="19"/>
                              </w:rPr>
                            </w:pPr>
                            <w:ins w:id="44" w:author="2017 MRB meeting change" w:date="2018-06-24T15:57:00Z">
                              <w:r>
                                <w:rPr>
                                  <w:rFonts w:ascii="Arial"/>
                                  <w:w w:val="105"/>
                                  <w:sz w:val="19"/>
                                </w:rPr>
                                <w:t>The</w:t>
                              </w:r>
                              <w:r>
                                <w:rPr>
                                  <w:rFonts w:ascii="Arial"/>
                                  <w:spacing w:val="-11"/>
                                  <w:w w:val="105"/>
                                  <w:sz w:val="19"/>
                                </w:rPr>
                                <w:t xml:space="preserve"> </w:t>
                              </w:r>
                              <w:r>
                                <w:rPr>
                                  <w:rFonts w:ascii="Arial"/>
                                  <w:w w:val="105"/>
                                  <w:sz w:val="19"/>
                                </w:rPr>
                                <w:t>medical</w:t>
                              </w:r>
                              <w:r>
                                <w:rPr>
                                  <w:rFonts w:ascii="Arial"/>
                                  <w:spacing w:val="-11"/>
                                  <w:w w:val="105"/>
                                  <w:sz w:val="19"/>
                                </w:rPr>
                                <w:t xml:space="preserve"> </w:t>
                              </w:r>
                              <w:r>
                                <w:rPr>
                                  <w:rFonts w:ascii="Arial"/>
                                  <w:w w:val="105"/>
                                  <w:sz w:val="19"/>
                                </w:rPr>
                                <w:t>examiner</w:t>
                              </w:r>
                              <w:r>
                                <w:rPr>
                                  <w:rFonts w:ascii="Arial"/>
                                  <w:spacing w:val="-11"/>
                                  <w:w w:val="105"/>
                                  <w:sz w:val="19"/>
                                </w:rPr>
                                <w:t xml:space="preserve"> </w:t>
                              </w:r>
                              <w:r>
                                <w:rPr>
                                  <w:rFonts w:ascii="Arial"/>
                                  <w:w w:val="105"/>
                                  <w:sz w:val="19"/>
                                </w:rPr>
                                <w:t>is</w:t>
                              </w:r>
                              <w:r>
                                <w:rPr>
                                  <w:rFonts w:ascii="Arial"/>
                                  <w:spacing w:val="-10"/>
                                  <w:w w:val="105"/>
                                  <w:sz w:val="19"/>
                                </w:rPr>
                                <w:t xml:space="preserve"> </w:t>
                              </w:r>
                              <w:r>
                                <w:rPr>
                                  <w:rFonts w:ascii="Arial"/>
                                  <w:w w:val="105"/>
                                  <w:sz w:val="19"/>
                                </w:rPr>
                                <w:t>responsible</w:t>
                              </w:r>
                              <w:r>
                                <w:rPr>
                                  <w:rFonts w:ascii="Arial"/>
                                  <w:spacing w:val="-10"/>
                                  <w:w w:val="105"/>
                                  <w:sz w:val="19"/>
                                </w:rPr>
                                <w:t xml:space="preserve"> </w:t>
                              </w:r>
                              <w:r>
                                <w:rPr>
                                  <w:rFonts w:ascii="Arial"/>
                                  <w:w w:val="105"/>
                                  <w:sz w:val="19"/>
                                </w:rPr>
                                <w:t>for</w:t>
                              </w:r>
                              <w:r>
                                <w:rPr>
                                  <w:rFonts w:ascii="Arial"/>
                                  <w:spacing w:val="-11"/>
                                  <w:w w:val="105"/>
                                  <w:sz w:val="19"/>
                                </w:rPr>
                                <w:t xml:space="preserve"> </w:t>
                              </w:r>
                              <w:r>
                                <w:rPr>
                                  <w:rFonts w:ascii="Arial"/>
                                  <w:w w:val="105"/>
                                  <w:sz w:val="19"/>
                                </w:rPr>
                                <w:t>certifying</w:t>
                              </w:r>
                              <w:r>
                                <w:rPr>
                                  <w:rFonts w:ascii="Arial"/>
                                  <w:spacing w:val="-11"/>
                                  <w:w w:val="105"/>
                                  <w:sz w:val="19"/>
                                </w:rPr>
                                <w:t xml:space="preserve"> </w:t>
                              </w:r>
                              <w:r>
                                <w:rPr>
                                  <w:rFonts w:ascii="Arial"/>
                                  <w:w w:val="105"/>
                                  <w:sz w:val="19"/>
                                </w:rPr>
                                <w:t>only</w:t>
                              </w:r>
                              <w:r>
                                <w:rPr>
                                  <w:rFonts w:ascii="Arial"/>
                                  <w:spacing w:val="-10"/>
                                  <w:w w:val="105"/>
                                  <w:sz w:val="19"/>
                                </w:rPr>
                                <w:t xml:space="preserve"> </w:t>
                              </w:r>
                              <w:r>
                                <w:rPr>
                                  <w:rFonts w:ascii="Arial"/>
                                  <w:w w:val="105"/>
                                  <w:sz w:val="19"/>
                                </w:rPr>
                                <w:t>drivers</w:t>
                              </w:r>
                              <w:r>
                                <w:rPr>
                                  <w:rFonts w:ascii="Arial"/>
                                  <w:spacing w:val="-10"/>
                                  <w:w w:val="105"/>
                                  <w:sz w:val="19"/>
                                </w:rPr>
                                <w:t xml:space="preserve"> </w:t>
                              </w:r>
                              <w:r>
                                <w:rPr>
                                  <w:rFonts w:ascii="Arial"/>
                                  <w:spacing w:val="1"/>
                                  <w:w w:val="105"/>
                                  <w:sz w:val="19"/>
                                </w:rPr>
                                <w:t>who</w:t>
                              </w:r>
                              <w:r>
                                <w:rPr>
                                  <w:rFonts w:ascii="Arial"/>
                                  <w:spacing w:val="-10"/>
                                  <w:w w:val="105"/>
                                  <w:sz w:val="19"/>
                                </w:rPr>
                                <w:t xml:space="preserve"> </w:t>
                              </w:r>
                              <w:r>
                                <w:rPr>
                                  <w:rFonts w:ascii="Arial"/>
                                  <w:spacing w:val="1"/>
                                  <w:w w:val="105"/>
                                  <w:sz w:val="19"/>
                                </w:rPr>
                                <w:t>meet</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w w:val="105"/>
                                  <w:sz w:val="19"/>
                                </w:rPr>
                                <w:t>physical</w:t>
                              </w:r>
                              <w:r>
                                <w:rPr>
                                  <w:rFonts w:ascii="Arial"/>
                                  <w:spacing w:val="-11"/>
                                  <w:w w:val="105"/>
                                  <w:sz w:val="19"/>
                                </w:rPr>
                                <w:t xml:space="preserve"> </w:t>
                              </w:r>
                              <w:r>
                                <w:rPr>
                                  <w:rFonts w:ascii="Arial"/>
                                  <w:w w:val="105"/>
                                  <w:sz w:val="19"/>
                                </w:rPr>
                                <w:t>qualification</w:t>
                              </w:r>
                              <w:r>
                                <w:rPr>
                                  <w:rFonts w:ascii="Arial"/>
                                  <w:spacing w:val="98"/>
                                  <w:w w:val="103"/>
                                  <w:sz w:val="19"/>
                                </w:rPr>
                                <w:t xml:space="preserve"> </w:t>
                              </w:r>
                              <w:r>
                                <w:rPr>
                                  <w:rFonts w:ascii="Arial"/>
                                  <w:w w:val="105"/>
                                  <w:sz w:val="19"/>
                                </w:rPr>
                                <w:t>standards.</w:t>
                              </w:r>
                              <w:r>
                                <w:rPr>
                                  <w:rFonts w:ascii="Arial"/>
                                  <w:spacing w:val="-11"/>
                                  <w:w w:val="105"/>
                                  <w:sz w:val="19"/>
                                </w:rPr>
                                <w:t xml:space="preserve"> </w:t>
                              </w:r>
                              <w:r>
                                <w:rPr>
                                  <w:rFonts w:ascii="Arial"/>
                                  <w:w w:val="105"/>
                                  <w:sz w:val="19"/>
                                </w:rPr>
                                <w:t>Certification</w:t>
                              </w:r>
                              <w:r>
                                <w:rPr>
                                  <w:rFonts w:ascii="Arial"/>
                                  <w:spacing w:val="-10"/>
                                  <w:w w:val="105"/>
                                  <w:sz w:val="19"/>
                                </w:rPr>
                                <w:t xml:space="preserve"> </w:t>
                              </w:r>
                              <w:r>
                                <w:rPr>
                                  <w:rFonts w:ascii="Arial"/>
                                  <w:w w:val="105"/>
                                  <w:sz w:val="19"/>
                                </w:rPr>
                                <w:t>cannot</w:t>
                              </w:r>
                              <w:r>
                                <w:rPr>
                                  <w:rFonts w:ascii="Arial"/>
                                  <w:spacing w:val="-11"/>
                                  <w:w w:val="105"/>
                                  <w:sz w:val="19"/>
                                </w:rPr>
                                <w:t xml:space="preserve"> </w:t>
                              </w:r>
                              <w:r>
                                <w:rPr>
                                  <w:rFonts w:ascii="Arial"/>
                                  <w:w w:val="105"/>
                                  <w:sz w:val="19"/>
                                </w:rPr>
                                <w:t>exceed</w:t>
                              </w:r>
                              <w:r>
                                <w:rPr>
                                  <w:rFonts w:ascii="Arial"/>
                                  <w:spacing w:val="-10"/>
                                  <w:w w:val="105"/>
                                  <w:sz w:val="19"/>
                                </w:rPr>
                                <w:t xml:space="preserve"> </w:t>
                              </w:r>
                              <w:r>
                                <w:rPr>
                                  <w:rFonts w:ascii="Arial"/>
                                  <w:w w:val="105"/>
                                  <w:sz w:val="19"/>
                                </w:rPr>
                                <w:t>2</w:t>
                              </w:r>
                              <w:r>
                                <w:rPr>
                                  <w:rFonts w:ascii="Arial"/>
                                  <w:spacing w:val="-10"/>
                                  <w:w w:val="105"/>
                                  <w:sz w:val="19"/>
                                </w:rPr>
                                <w:t xml:space="preserve"> </w:t>
                              </w:r>
                              <w:r>
                                <w:rPr>
                                  <w:rFonts w:ascii="Arial"/>
                                  <w:w w:val="105"/>
                                  <w:sz w:val="19"/>
                                </w:rPr>
                                <w:t>years,</w:t>
                              </w:r>
                              <w:r>
                                <w:rPr>
                                  <w:rFonts w:ascii="Arial"/>
                                  <w:spacing w:val="-10"/>
                                  <w:w w:val="105"/>
                                  <w:sz w:val="19"/>
                                </w:rPr>
                                <w:t xml:space="preserve"> </w:t>
                              </w:r>
                              <w:r>
                                <w:rPr>
                                  <w:rFonts w:ascii="Arial"/>
                                  <w:w w:val="105"/>
                                  <w:sz w:val="19"/>
                                </w:rPr>
                                <w:t>and</w:t>
                              </w:r>
                              <w:r>
                                <w:rPr>
                                  <w:rFonts w:ascii="Arial"/>
                                  <w:spacing w:val="-10"/>
                                  <w:w w:val="105"/>
                                  <w:sz w:val="19"/>
                                </w:rPr>
                                <w:t xml:space="preserve"> </w:t>
                              </w:r>
                              <w:r>
                                <w:rPr>
                                  <w:rFonts w:ascii="Arial"/>
                                  <w:w w:val="105"/>
                                  <w:sz w:val="19"/>
                                </w:rPr>
                                <w:t>at</w:t>
                              </w:r>
                              <w:r>
                                <w:rPr>
                                  <w:rFonts w:ascii="Arial"/>
                                  <w:spacing w:val="-11"/>
                                  <w:w w:val="105"/>
                                  <w:sz w:val="19"/>
                                </w:rPr>
                                <w:t xml:space="preserve"> </w:t>
                              </w:r>
                              <w:r>
                                <w:rPr>
                                  <w:rFonts w:ascii="Arial"/>
                                  <w:w w:val="105"/>
                                  <w:sz w:val="19"/>
                                </w:rPr>
                                <w:t>the</w:t>
                              </w:r>
                              <w:r>
                                <w:rPr>
                                  <w:rFonts w:ascii="Arial"/>
                                  <w:spacing w:val="-10"/>
                                  <w:w w:val="105"/>
                                  <w:sz w:val="19"/>
                                </w:rPr>
                                <w:t xml:space="preserve"> </w:t>
                              </w:r>
                              <w:r>
                                <w:rPr>
                                  <w:rFonts w:ascii="Arial"/>
                                  <w:w w:val="105"/>
                                  <w:sz w:val="19"/>
                                </w:rPr>
                                <w:t>discretion</w:t>
                              </w:r>
                              <w:r>
                                <w:rPr>
                                  <w:rFonts w:ascii="Arial"/>
                                  <w:spacing w:val="-10"/>
                                  <w:w w:val="105"/>
                                  <w:sz w:val="19"/>
                                </w:rPr>
                                <w:t xml:space="preserve"> </w:t>
                              </w:r>
                              <w:r>
                                <w:rPr>
                                  <w:rFonts w:ascii="Arial"/>
                                  <w:w w:val="105"/>
                                  <w:sz w:val="19"/>
                                </w:rPr>
                                <w:t>of</w:t>
                              </w:r>
                              <w:r>
                                <w:rPr>
                                  <w:rFonts w:ascii="Arial"/>
                                  <w:spacing w:val="-10"/>
                                  <w:w w:val="105"/>
                                  <w:sz w:val="19"/>
                                </w:rPr>
                                <w:t xml:space="preserve"> </w:t>
                              </w:r>
                              <w:r>
                                <w:rPr>
                                  <w:rFonts w:ascii="Arial"/>
                                  <w:w w:val="105"/>
                                  <w:sz w:val="19"/>
                                </w:rPr>
                                <w:t>the</w:t>
                              </w:r>
                              <w:r>
                                <w:rPr>
                                  <w:rFonts w:ascii="Arial"/>
                                  <w:spacing w:val="-10"/>
                                  <w:w w:val="105"/>
                                  <w:sz w:val="19"/>
                                </w:rPr>
                                <w:t xml:space="preserve"> </w:t>
                              </w:r>
                              <w:r>
                                <w:rPr>
                                  <w:rFonts w:ascii="Arial"/>
                                  <w:spacing w:val="1"/>
                                  <w:w w:val="105"/>
                                  <w:sz w:val="19"/>
                                </w:rPr>
                                <w:t>FMCSA</w:t>
                              </w:r>
                              <w:r>
                                <w:rPr>
                                  <w:rFonts w:ascii="Arial"/>
                                  <w:spacing w:val="-10"/>
                                  <w:w w:val="105"/>
                                  <w:sz w:val="19"/>
                                </w:rPr>
                                <w:t xml:space="preserve"> </w:t>
                              </w:r>
                              <w:r>
                                <w:rPr>
                                  <w:rFonts w:ascii="Arial"/>
                                  <w:w w:val="105"/>
                                  <w:sz w:val="19"/>
                                </w:rPr>
                                <w:t>medical</w:t>
                              </w:r>
                              <w:r>
                                <w:rPr>
                                  <w:rFonts w:ascii="Arial"/>
                                  <w:spacing w:val="-11"/>
                                  <w:w w:val="105"/>
                                  <w:sz w:val="19"/>
                                </w:rPr>
                                <w:t xml:space="preserve"> </w:t>
                              </w:r>
                              <w:r>
                                <w:rPr>
                                  <w:rFonts w:ascii="Arial"/>
                                  <w:w w:val="105"/>
                                  <w:sz w:val="19"/>
                                </w:rPr>
                                <w:t>examiner,</w:t>
                              </w:r>
                              <w:r>
                                <w:rPr>
                                  <w:rFonts w:ascii="Arial"/>
                                  <w:spacing w:val="118"/>
                                  <w:w w:val="103"/>
                                  <w:sz w:val="19"/>
                                </w:rPr>
                                <w:t xml:space="preserve"> </w:t>
                              </w:r>
                              <w:r>
                                <w:rPr>
                                  <w:rFonts w:ascii="Arial"/>
                                  <w:spacing w:val="1"/>
                                  <w:w w:val="105"/>
                                  <w:sz w:val="19"/>
                                </w:rPr>
                                <w:t>may</w:t>
                              </w:r>
                              <w:r>
                                <w:rPr>
                                  <w:rFonts w:ascii="Arial"/>
                                  <w:spacing w:val="-10"/>
                                  <w:w w:val="105"/>
                                  <w:sz w:val="19"/>
                                </w:rPr>
                                <w:t xml:space="preserve"> </w:t>
                              </w:r>
                              <w:r>
                                <w:rPr>
                                  <w:rFonts w:ascii="Arial"/>
                                  <w:w w:val="105"/>
                                  <w:sz w:val="19"/>
                                </w:rPr>
                                <w:t>be</w:t>
                              </w:r>
                              <w:r>
                                <w:rPr>
                                  <w:rFonts w:ascii="Arial"/>
                                  <w:spacing w:val="-9"/>
                                  <w:w w:val="105"/>
                                  <w:sz w:val="19"/>
                                </w:rPr>
                                <w:t xml:space="preserve"> </w:t>
                              </w:r>
                              <w:r>
                                <w:rPr>
                                  <w:rFonts w:ascii="Arial"/>
                                  <w:w w:val="105"/>
                                  <w:sz w:val="19"/>
                                </w:rPr>
                                <w:t>less</w:t>
                              </w:r>
                              <w:r>
                                <w:rPr>
                                  <w:rFonts w:ascii="Arial"/>
                                  <w:spacing w:val="-9"/>
                                  <w:w w:val="105"/>
                                  <w:sz w:val="19"/>
                                </w:rPr>
                                <w:t xml:space="preserve"> </w:t>
                              </w:r>
                              <w:r>
                                <w:rPr>
                                  <w:rFonts w:ascii="Arial"/>
                                  <w:w w:val="105"/>
                                  <w:sz w:val="19"/>
                                </w:rPr>
                                <w:t>than</w:t>
                              </w:r>
                              <w:r>
                                <w:rPr>
                                  <w:rFonts w:ascii="Arial"/>
                                  <w:spacing w:val="-10"/>
                                  <w:w w:val="105"/>
                                  <w:sz w:val="19"/>
                                </w:rPr>
                                <w:t xml:space="preserve"> </w:t>
                              </w:r>
                              <w:r>
                                <w:rPr>
                                  <w:rFonts w:ascii="Arial"/>
                                  <w:w w:val="105"/>
                                  <w:sz w:val="19"/>
                                </w:rPr>
                                <w:t>2</w:t>
                              </w:r>
                              <w:r>
                                <w:rPr>
                                  <w:rFonts w:ascii="Arial"/>
                                  <w:spacing w:val="-9"/>
                                  <w:w w:val="105"/>
                                  <w:sz w:val="19"/>
                                </w:rPr>
                                <w:t xml:space="preserve"> </w:t>
                              </w:r>
                              <w:r>
                                <w:rPr>
                                  <w:rFonts w:ascii="Arial"/>
                                  <w:w w:val="105"/>
                                  <w:sz w:val="19"/>
                                </w:rPr>
                                <w:t>years.</w:t>
                              </w:r>
                              <w:r>
                                <w:rPr>
                                  <w:rFonts w:ascii="Arial"/>
                                  <w:spacing w:val="-10"/>
                                  <w:w w:val="105"/>
                                  <w:sz w:val="19"/>
                                </w:rPr>
                                <w:t xml:space="preserve"> </w:t>
                              </w:r>
                              <w:r>
                                <w:rPr>
                                  <w:rFonts w:ascii="Arial"/>
                                  <w:spacing w:val="1"/>
                                  <w:w w:val="105"/>
                                  <w:sz w:val="19"/>
                                </w:rPr>
                                <w:t>The</w:t>
                              </w:r>
                              <w:r>
                                <w:rPr>
                                  <w:rFonts w:ascii="Arial"/>
                                  <w:spacing w:val="-10"/>
                                  <w:w w:val="105"/>
                                  <w:sz w:val="19"/>
                                </w:rPr>
                                <w:t xml:space="preserve"> </w:t>
                              </w:r>
                              <w:r>
                                <w:rPr>
                                  <w:rFonts w:ascii="Arial"/>
                                  <w:spacing w:val="1"/>
                                  <w:w w:val="105"/>
                                  <w:sz w:val="19"/>
                                </w:rPr>
                                <w:t>Federal</w:t>
                              </w:r>
                              <w:r>
                                <w:rPr>
                                  <w:rFonts w:ascii="Arial"/>
                                  <w:spacing w:val="-10"/>
                                  <w:w w:val="105"/>
                                  <w:sz w:val="19"/>
                                </w:rPr>
                                <w:t xml:space="preserve"> </w:t>
                              </w:r>
                              <w:r>
                                <w:rPr>
                                  <w:rFonts w:ascii="Arial"/>
                                  <w:w w:val="105"/>
                                  <w:sz w:val="19"/>
                                </w:rPr>
                                <w:t>Vision</w:t>
                              </w:r>
                              <w:r>
                                <w:rPr>
                                  <w:rFonts w:ascii="Arial"/>
                                  <w:spacing w:val="-9"/>
                                  <w:w w:val="105"/>
                                  <w:sz w:val="19"/>
                                </w:rPr>
                                <w:t xml:space="preserve"> </w:t>
                              </w:r>
                              <w:r>
                                <w:rPr>
                                  <w:rFonts w:ascii="Arial"/>
                                  <w:w w:val="105"/>
                                  <w:sz w:val="19"/>
                                </w:rPr>
                                <w:t>and</w:t>
                              </w:r>
                              <w:r>
                                <w:rPr>
                                  <w:rFonts w:ascii="Arial"/>
                                  <w:spacing w:val="-9"/>
                                  <w:w w:val="105"/>
                                  <w:sz w:val="19"/>
                                </w:rPr>
                                <w:t xml:space="preserve"> </w:t>
                              </w:r>
                              <w:r>
                                <w:rPr>
                                  <w:rFonts w:ascii="Arial"/>
                                  <w:w w:val="105"/>
                                  <w:sz w:val="19"/>
                                </w:rPr>
                                <w:t>Diabetes</w:t>
                              </w:r>
                              <w:r>
                                <w:rPr>
                                  <w:rFonts w:ascii="Arial"/>
                                  <w:spacing w:val="-10"/>
                                  <w:w w:val="105"/>
                                  <w:sz w:val="19"/>
                                </w:rPr>
                                <w:t xml:space="preserve"> </w:t>
                              </w:r>
                              <w:r>
                                <w:rPr>
                                  <w:rFonts w:ascii="Arial"/>
                                  <w:w w:val="105"/>
                                  <w:sz w:val="19"/>
                                </w:rPr>
                                <w:t>Exemption</w:t>
                              </w:r>
                              <w:r>
                                <w:rPr>
                                  <w:rFonts w:ascii="Arial"/>
                                  <w:spacing w:val="-9"/>
                                  <w:w w:val="105"/>
                                  <w:sz w:val="19"/>
                                </w:rPr>
                                <w:t xml:space="preserve"> </w:t>
                              </w:r>
                              <w:r>
                                <w:rPr>
                                  <w:rFonts w:ascii="Arial"/>
                                  <w:spacing w:val="1"/>
                                  <w:w w:val="105"/>
                                  <w:sz w:val="19"/>
                                </w:rPr>
                                <w:t>Programs</w:t>
                              </w:r>
                              <w:r>
                                <w:rPr>
                                  <w:rFonts w:ascii="Arial"/>
                                  <w:spacing w:val="-9"/>
                                  <w:w w:val="105"/>
                                  <w:sz w:val="19"/>
                                </w:rPr>
                                <w:t xml:space="preserve"> </w:t>
                              </w:r>
                              <w:r>
                                <w:rPr>
                                  <w:rFonts w:ascii="Arial"/>
                                  <w:w w:val="105"/>
                                  <w:sz w:val="19"/>
                                </w:rPr>
                                <w:t>require</w:t>
                              </w:r>
                              <w:r>
                                <w:rPr>
                                  <w:rFonts w:ascii="Arial"/>
                                  <w:spacing w:val="-10"/>
                                  <w:w w:val="105"/>
                                  <w:sz w:val="19"/>
                                </w:rPr>
                                <w:t xml:space="preserve"> </w:t>
                              </w:r>
                              <w:r>
                                <w:rPr>
                                  <w:rFonts w:ascii="Arial"/>
                                  <w:w w:val="105"/>
                                  <w:sz w:val="19"/>
                                </w:rPr>
                                <w:t>annual</w:t>
                              </w:r>
                              <w:r>
                                <w:rPr>
                                  <w:rFonts w:ascii="Arial"/>
                                  <w:spacing w:val="-10"/>
                                  <w:w w:val="105"/>
                                  <w:sz w:val="19"/>
                                </w:rPr>
                                <w:t xml:space="preserve"> </w:t>
                              </w:r>
                              <w:r>
                                <w:rPr>
                                  <w:rFonts w:ascii="Arial"/>
                                  <w:w w:val="105"/>
                                  <w:sz w:val="19"/>
                                </w:rPr>
                                <w:t>medical</w:t>
                              </w:r>
                              <w:r>
                                <w:rPr>
                                  <w:rFonts w:ascii="Arial"/>
                                  <w:spacing w:val="94"/>
                                  <w:w w:val="103"/>
                                  <w:sz w:val="19"/>
                                </w:rPr>
                                <w:t xml:space="preserve"> </w:t>
                              </w:r>
                              <w:r>
                                <w:rPr>
                                  <w:rFonts w:ascii="Arial"/>
                                  <w:w w:val="105"/>
                                  <w:sz w:val="19"/>
                                </w:rPr>
                                <w:t>certification.</w:t>
                              </w:r>
                            </w:ins>
                          </w:p>
                        </w:txbxContent>
                      </v:textbox>
                    </v:shape>
                  </v:group>
                  <w10:anchorlock/>
                </v:group>
              </w:pict>
            </mc:Fallback>
          </mc:AlternateContent>
        </w:r>
      </w:ins>
    </w:p>
    <w:p w14:paraId="0D0733DF" w14:textId="77777777" w:rsidR="00AB77C0" w:rsidRDefault="00AB77C0">
      <w:pPr>
        <w:spacing w:before="5"/>
        <w:rPr>
          <w:rFonts w:ascii="Arial" w:eastAsia="Arial" w:hAnsi="Arial" w:cs="Arial"/>
          <w:sz w:val="11"/>
          <w:szCs w:val="11"/>
        </w:rPr>
      </w:pPr>
    </w:p>
    <w:p w14:paraId="685DA20A" w14:textId="77777777" w:rsidR="00AB77C0" w:rsidRDefault="009E6434">
      <w:pPr>
        <w:pStyle w:val="BodyText"/>
        <w:spacing w:before="81" w:line="253" w:lineRule="auto"/>
        <w:ind w:left="140" w:right="247"/>
      </w:pPr>
      <w:r>
        <w:rPr>
          <w:w w:val="105"/>
        </w:rPr>
        <w:t>The</w:t>
      </w:r>
      <w:r>
        <w:rPr>
          <w:spacing w:val="-9"/>
          <w:w w:val="105"/>
        </w:rPr>
        <w:t xml:space="preserve"> </w:t>
      </w:r>
      <w:r>
        <w:rPr>
          <w:w w:val="105"/>
        </w:rPr>
        <w:t>medical</w:t>
      </w:r>
      <w:r>
        <w:rPr>
          <w:spacing w:val="-9"/>
          <w:w w:val="105"/>
        </w:rPr>
        <w:t xml:space="preserve"> </w:t>
      </w:r>
      <w:r>
        <w:rPr>
          <w:w w:val="105"/>
        </w:rPr>
        <w:t>examiner's</w:t>
      </w:r>
      <w:r>
        <w:rPr>
          <w:spacing w:val="-9"/>
          <w:w w:val="105"/>
        </w:rPr>
        <w:t xml:space="preserve"> </w:t>
      </w:r>
      <w:r>
        <w:rPr>
          <w:w w:val="105"/>
        </w:rPr>
        <w:t>certificate</w:t>
      </w:r>
      <w:r>
        <w:rPr>
          <w:spacing w:val="-8"/>
          <w:w w:val="105"/>
        </w:rPr>
        <w:t xml:space="preserve"> </w:t>
      </w:r>
      <w:r>
        <w:rPr>
          <w:w w:val="105"/>
        </w:rPr>
        <w:t>expires</w:t>
      </w:r>
      <w:r>
        <w:rPr>
          <w:spacing w:val="-8"/>
          <w:w w:val="105"/>
        </w:rPr>
        <w:t xml:space="preserve"> </w:t>
      </w:r>
      <w:r>
        <w:rPr>
          <w:w w:val="105"/>
        </w:rPr>
        <w:t>at</w:t>
      </w:r>
      <w:r>
        <w:rPr>
          <w:spacing w:val="-10"/>
          <w:w w:val="105"/>
        </w:rPr>
        <w:t xml:space="preserve"> </w:t>
      </w:r>
      <w:r>
        <w:rPr>
          <w:w w:val="105"/>
        </w:rPr>
        <w:t>midnight</w:t>
      </w:r>
      <w:r>
        <w:rPr>
          <w:spacing w:val="-9"/>
          <w:w w:val="105"/>
        </w:rPr>
        <w:t xml:space="preserve"> </w:t>
      </w:r>
      <w:r>
        <w:rPr>
          <w:w w:val="105"/>
        </w:rPr>
        <w:t>of</w:t>
      </w:r>
      <w:r>
        <w:rPr>
          <w:spacing w:val="-9"/>
          <w:w w:val="105"/>
        </w:rPr>
        <w:t xml:space="preserve"> </w:t>
      </w:r>
      <w:r>
        <w:rPr>
          <w:w w:val="105"/>
        </w:rPr>
        <w:t>the</w:t>
      </w:r>
      <w:r>
        <w:rPr>
          <w:spacing w:val="-9"/>
          <w:w w:val="105"/>
        </w:rPr>
        <w:t xml:space="preserve"> </w:t>
      </w:r>
      <w:r>
        <w:rPr>
          <w:spacing w:val="1"/>
          <w:w w:val="105"/>
        </w:rPr>
        <w:t>day,</w:t>
      </w:r>
      <w:r>
        <w:rPr>
          <w:spacing w:val="-9"/>
          <w:w w:val="105"/>
        </w:rPr>
        <w:t xml:space="preserve"> </w:t>
      </w:r>
      <w:r>
        <w:rPr>
          <w:w w:val="105"/>
        </w:rPr>
        <w:t>month,</w:t>
      </w:r>
      <w:r>
        <w:rPr>
          <w:spacing w:val="-9"/>
          <w:w w:val="105"/>
        </w:rPr>
        <w:t xml:space="preserve"> </w:t>
      </w:r>
      <w:r>
        <w:rPr>
          <w:w w:val="105"/>
        </w:rPr>
        <w:t>and</w:t>
      </w:r>
      <w:r>
        <w:rPr>
          <w:spacing w:val="-9"/>
          <w:w w:val="105"/>
        </w:rPr>
        <w:t xml:space="preserve"> </w:t>
      </w:r>
      <w:r>
        <w:rPr>
          <w:w w:val="105"/>
        </w:rPr>
        <w:t>year</w:t>
      </w:r>
      <w:r>
        <w:rPr>
          <w:spacing w:val="-9"/>
          <w:w w:val="105"/>
        </w:rPr>
        <w:t xml:space="preserve"> </w:t>
      </w:r>
      <w:r>
        <w:rPr>
          <w:w w:val="105"/>
        </w:rPr>
        <w:t>written</w:t>
      </w:r>
      <w:r>
        <w:rPr>
          <w:spacing w:val="-8"/>
          <w:w w:val="105"/>
        </w:rPr>
        <w:t xml:space="preserve"> </w:t>
      </w:r>
      <w:r>
        <w:rPr>
          <w:w w:val="105"/>
        </w:rPr>
        <w:t>on</w:t>
      </w:r>
      <w:r>
        <w:rPr>
          <w:spacing w:val="-9"/>
          <w:w w:val="105"/>
        </w:rPr>
        <w:t xml:space="preserve"> </w:t>
      </w:r>
      <w:r>
        <w:rPr>
          <w:w w:val="105"/>
        </w:rPr>
        <w:t>the</w:t>
      </w:r>
      <w:r>
        <w:rPr>
          <w:spacing w:val="104"/>
          <w:w w:val="103"/>
        </w:rPr>
        <w:t xml:space="preserve"> </w:t>
      </w:r>
      <w:r>
        <w:rPr>
          <w:w w:val="105"/>
        </w:rPr>
        <w:t>certificate.</w:t>
      </w:r>
      <w:r>
        <w:rPr>
          <w:spacing w:val="-10"/>
          <w:w w:val="105"/>
        </w:rPr>
        <w:t xml:space="preserve"> </w:t>
      </w:r>
      <w:r>
        <w:rPr>
          <w:spacing w:val="1"/>
          <w:w w:val="105"/>
        </w:rPr>
        <w:t>There</w:t>
      </w:r>
      <w:r>
        <w:rPr>
          <w:spacing w:val="-8"/>
          <w:w w:val="105"/>
        </w:rPr>
        <w:t xml:space="preserve"> </w:t>
      </w:r>
      <w:r>
        <w:rPr>
          <w:w w:val="105"/>
        </w:rPr>
        <w:t>is</w:t>
      </w:r>
      <w:r>
        <w:rPr>
          <w:spacing w:val="-9"/>
          <w:w w:val="105"/>
        </w:rPr>
        <w:t xml:space="preserve"> </w:t>
      </w:r>
      <w:r>
        <w:rPr>
          <w:w w:val="105"/>
        </w:rPr>
        <w:t>no</w:t>
      </w:r>
      <w:r>
        <w:rPr>
          <w:spacing w:val="-8"/>
          <w:w w:val="105"/>
        </w:rPr>
        <w:t xml:space="preserve"> </w:t>
      </w:r>
      <w:r>
        <w:rPr>
          <w:w w:val="105"/>
        </w:rPr>
        <w:t>grace</w:t>
      </w:r>
      <w:r>
        <w:rPr>
          <w:spacing w:val="-9"/>
          <w:w w:val="105"/>
        </w:rPr>
        <w:t xml:space="preserve"> </w:t>
      </w:r>
      <w:r>
        <w:rPr>
          <w:w w:val="105"/>
        </w:rPr>
        <w:t>period</w:t>
      </w:r>
      <w:r>
        <w:rPr>
          <w:spacing w:val="-8"/>
          <w:w w:val="105"/>
        </w:rPr>
        <w:t xml:space="preserve"> </w:t>
      </w:r>
      <w:r>
        <w:rPr>
          <w:w w:val="105"/>
        </w:rPr>
        <w:t>on</w:t>
      </w:r>
      <w:r>
        <w:rPr>
          <w:spacing w:val="-9"/>
          <w:w w:val="105"/>
        </w:rPr>
        <w:t xml:space="preserve"> </w:t>
      </w:r>
      <w:r>
        <w:rPr>
          <w:w w:val="105"/>
        </w:rPr>
        <w:t>the</w:t>
      </w:r>
      <w:r>
        <w:rPr>
          <w:spacing w:val="-8"/>
          <w:w w:val="105"/>
        </w:rPr>
        <w:t xml:space="preserve"> </w:t>
      </w:r>
      <w:r>
        <w:rPr>
          <w:w w:val="105"/>
        </w:rPr>
        <w:t>expiration.</w:t>
      </w:r>
      <w:r>
        <w:rPr>
          <w:spacing w:val="-10"/>
          <w:w w:val="105"/>
        </w:rPr>
        <w:t xml:space="preserve"> </w:t>
      </w:r>
      <w:r>
        <w:rPr>
          <w:spacing w:val="1"/>
          <w:w w:val="105"/>
        </w:rPr>
        <w:t>The</w:t>
      </w:r>
      <w:r>
        <w:rPr>
          <w:spacing w:val="-8"/>
          <w:w w:val="105"/>
        </w:rPr>
        <w:t xml:space="preserve"> </w:t>
      </w:r>
      <w:r>
        <w:rPr>
          <w:w w:val="105"/>
        </w:rPr>
        <w:t>driver</w:t>
      </w:r>
      <w:r>
        <w:rPr>
          <w:spacing w:val="-10"/>
          <w:w w:val="105"/>
        </w:rPr>
        <w:t xml:space="preserve"> </w:t>
      </w:r>
      <w:r>
        <w:rPr>
          <w:spacing w:val="1"/>
          <w:w w:val="105"/>
        </w:rPr>
        <w:t>must</w:t>
      </w:r>
      <w:r>
        <w:rPr>
          <w:spacing w:val="-9"/>
          <w:w w:val="105"/>
        </w:rPr>
        <w:t xml:space="preserve"> </w:t>
      </w:r>
      <w:r>
        <w:rPr>
          <w:w w:val="105"/>
        </w:rPr>
        <w:t>be</w:t>
      </w:r>
      <w:r>
        <w:rPr>
          <w:spacing w:val="-8"/>
          <w:w w:val="105"/>
        </w:rPr>
        <w:t xml:space="preserve"> </w:t>
      </w:r>
      <w:r>
        <w:rPr>
          <w:spacing w:val="1"/>
          <w:w w:val="105"/>
        </w:rPr>
        <w:t>re-examined</w:t>
      </w:r>
      <w:r>
        <w:rPr>
          <w:spacing w:val="-9"/>
          <w:w w:val="105"/>
        </w:rPr>
        <w:t xml:space="preserve"> </w:t>
      </w:r>
      <w:r>
        <w:rPr>
          <w:w w:val="105"/>
        </w:rPr>
        <w:t>and</w:t>
      </w:r>
      <w:r>
        <w:rPr>
          <w:spacing w:val="-8"/>
          <w:w w:val="105"/>
        </w:rPr>
        <w:t xml:space="preserve"> </w:t>
      </w:r>
      <w:r>
        <w:rPr>
          <w:w w:val="105"/>
        </w:rPr>
        <w:t>recertified</w:t>
      </w:r>
      <w:r>
        <w:rPr>
          <w:spacing w:val="-9"/>
          <w:w w:val="105"/>
        </w:rPr>
        <w:t xml:space="preserve"> </w:t>
      </w:r>
      <w:r>
        <w:rPr>
          <w:w w:val="105"/>
        </w:rPr>
        <w:t>to</w:t>
      </w:r>
      <w:r>
        <w:rPr>
          <w:spacing w:val="76"/>
          <w:w w:val="103"/>
        </w:rPr>
        <w:t xml:space="preserve"> </w:t>
      </w:r>
      <w:r>
        <w:rPr>
          <w:w w:val="105"/>
        </w:rPr>
        <w:t>continue</w:t>
      </w:r>
      <w:r>
        <w:rPr>
          <w:spacing w:val="-12"/>
          <w:w w:val="105"/>
        </w:rPr>
        <w:t xml:space="preserve"> </w:t>
      </w:r>
      <w:r>
        <w:rPr>
          <w:w w:val="105"/>
        </w:rPr>
        <w:t>to</w:t>
      </w:r>
      <w:r>
        <w:rPr>
          <w:spacing w:val="-11"/>
          <w:w w:val="105"/>
        </w:rPr>
        <w:t xml:space="preserve"> </w:t>
      </w:r>
      <w:r>
        <w:rPr>
          <w:w w:val="105"/>
        </w:rPr>
        <w:t>drive</w:t>
      </w:r>
      <w:r>
        <w:rPr>
          <w:spacing w:val="-11"/>
          <w:w w:val="105"/>
        </w:rPr>
        <w:t xml:space="preserve"> </w:t>
      </w:r>
      <w:r>
        <w:rPr>
          <w:w w:val="105"/>
        </w:rPr>
        <w:t>legally.</w:t>
      </w:r>
    </w:p>
    <w:p w14:paraId="6B1E4407" w14:textId="77777777" w:rsidR="00AB77C0" w:rsidRDefault="00AB77C0">
      <w:pPr>
        <w:rPr>
          <w:rFonts w:ascii="Arial" w:eastAsia="Arial" w:hAnsi="Arial" w:cs="Arial"/>
          <w:sz w:val="20"/>
          <w:szCs w:val="20"/>
        </w:rPr>
      </w:pPr>
    </w:p>
    <w:p w14:paraId="0324BE0D" w14:textId="77777777" w:rsidR="00AB77C0" w:rsidRDefault="009E6434">
      <w:pPr>
        <w:pStyle w:val="Heading2"/>
        <w:spacing w:before="119"/>
        <w:ind w:left="140"/>
        <w:rPr>
          <w:b w:val="0"/>
          <w:bCs w:val="0"/>
        </w:rPr>
      </w:pPr>
      <w:r>
        <w:rPr>
          <w:color w:val="4F81BD"/>
          <w:u w:val="single" w:color="4F81BD"/>
        </w:rPr>
        <w:t>Privacy</w:t>
      </w:r>
      <w:r>
        <w:rPr>
          <w:color w:val="4F81BD"/>
          <w:spacing w:val="-12"/>
          <w:u w:val="single" w:color="4F81BD"/>
        </w:rPr>
        <w:t xml:space="preserve"> </w:t>
      </w:r>
      <w:r>
        <w:rPr>
          <w:color w:val="4F81BD"/>
          <w:u w:val="single" w:color="4F81BD"/>
        </w:rPr>
        <w:t>and</w:t>
      </w:r>
      <w:r>
        <w:rPr>
          <w:color w:val="4F81BD"/>
          <w:spacing w:val="-12"/>
          <w:u w:val="single" w:color="4F81BD"/>
        </w:rPr>
        <w:t xml:space="preserve"> </w:t>
      </w:r>
      <w:r>
        <w:rPr>
          <w:color w:val="4F81BD"/>
          <w:u w:val="single" w:color="4F81BD"/>
        </w:rPr>
        <w:t>the</w:t>
      </w:r>
      <w:r>
        <w:rPr>
          <w:color w:val="4F81BD"/>
          <w:spacing w:val="-12"/>
          <w:u w:val="single" w:color="4F81BD"/>
        </w:rPr>
        <w:t xml:space="preserve"> </w:t>
      </w:r>
      <w:r>
        <w:rPr>
          <w:color w:val="4F81BD"/>
          <w:u w:val="single" w:color="4F81BD"/>
        </w:rPr>
        <w:t>Medical</w:t>
      </w:r>
      <w:r>
        <w:rPr>
          <w:color w:val="4F81BD"/>
          <w:spacing w:val="-13"/>
          <w:u w:val="single" w:color="4F81BD"/>
        </w:rPr>
        <w:t xml:space="preserve"> </w:t>
      </w:r>
      <w:r>
        <w:rPr>
          <w:color w:val="4F81BD"/>
          <w:u w:val="single" w:color="4F81BD"/>
        </w:rPr>
        <w:t>Examination</w:t>
      </w:r>
    </w:p>
    <w:p w14:paraId="339BB5CA" w14:textId="77777777" w:rsidR="00AB77C0" w:rsidRDefault="009E6434">
      <w:pPr>
        <w:pStyle w:val="BodyText"/>
        <w:spacing w:before="249" w:line="253" w:lineRule="auto"/>
        <w:ind w:left="139" w:right="232"/>
      </w:pPr>
      <w:r>
        <w:rPr>
          <w:w w:val="105"/>
        </w:rPr>
        <w:t>Regulatory</w:t>
      </w:r>
      <w:r>
        <w:rPr>
          <w:spacing w:val="-14"/>
          <w:w w:val="105"/>
        </w:rPr>
        <w:t xml:space="preserve"> </w:t>
      </w:r>
      <w:r>
        <w:rPr>
          <w:w w:val="105"/>
        </w:rPr>
        <w:t>requirements</w:t>
      </w:r>
      <w:r>
        <w:rPr>
          <w:spacing w:val="-13"/>
          <w:w w:val="105"/>
        </w:rPr>
        <w:t xml:space="preserve"> </w:t>
      </w:r>
      <w:r>
        <w:rPr>
          <w:w w:val="105"/>
        </w:rPr>
        <w:t>take</w:t>
      </w:r>
      <w:r>
        <w:rPr>
          <w:spacing w:val="-13"/>
          <w:w w:val="105"/>
        </w:rPr>
        <w:t xml:space="preserve"> </w:t>
      </w:r>
      <w:r>
        <w:rPr>
          <w:w w:val="105"/>
        </w:rPr>
        <w:t>precedence</w:t>
      </w:r>
      <w:r>
        <w:rPr>
          <w:spacing w:val="-13"/>
          <w:w w:val="105"/>
        </w:rPr>
        <w:t xml:space="preserve"> </w:t>
      </w:r>
      <w:r>
        <w:rPr>
          <w:w w:val="105"/>
        </w:rPr>
        <w:t>over</w:t>
      </w:r>
      <w:r>
        <w:rPr>
          <w:spacing w:val="-13"/>
          <w:w w:val="105"/>
        </w:rPr>
        <w:t xml:space="preserve"> </w:t>
      </w:r>
      <w:r>
        <w:rPr>
          <w:w w:val="105"/>
        </w:rPr>
        <w:t>the</w:t>
      </w:r>
      <w:r>
        <w:rPr>
          <w:spacing w:val="-14"/>
          <w:w w:val="105"/>
        </w:rPr>
        <w:t xml:space="preserve"> </w:t>
      </w:r>
      <w:r>
        <w:rPr>
          <w:spacing w:val="1"/>
          <w:w w:val="105"/>
        </w:rPr>
        <w:t>Health</w:t>
      </w:r>
      <w:r>
        <w:rPr>
          <w:spacing w:val="-13"/>
          <w:w w:val="105"/>
        </w:rPr>
        <w:t xml:space="preserve"> </w:t>
      </w:r>
      <w:r>
        <w:rPr>
          <w:w w:val="105"/>
        </w:rPr>
        <w:t>Insurance</w:t>
      </w:r>
      <w:r>
        <w:rPr>
          <w:spacing w:val="-13"/>
          <w:w w:val="105"/>
        </w:rPr>
        <w:t xml:space="preserve"> </w:t>
      </w:r>
      <w:r>
        <w:rPr>
          <w:w w:val="105"/>
        </w:rPr>
        <w:t>Portability</w:t>
      </w:r>
      <w:r>
        <w:rPr>
          <w:spacing w:val="-13"/>
          <w:w w:val="105"/>
        </w:rPr>
        <w:t xml:space="preserve"> </w:t>
      </w:r>
      <w:r>
        <w:rPr>
          <w:w w:val="105"/>
        </w:rPr>
        <w:t>and</w:t>
      </w:r>
      <w:r>
        <w:rPr>
          <w:spacing w:val="-13"/>
          <w:w w:val="105"/>
        </w:rPr>
        <w:t xml:space="preserve"> </w:t>
      </w:r>
      <w:r>
        <w:rPr>
          <w:w w:val="105"/>
        </w:rPr>
        <w:t>Accountability</w:t>
      </w:r>
      <w:r>
        <w:rPr>
          <w:spacing w:val="-13"/>
          <w:w w:val="105"/>
        </w:rPr>
        <w:t xml:space="preserve"> </w:t>
      </w:r>
      <w:r>
        <w:rPr>
          <w:spacing w:val="1"/>
          <w:w w:val="105"/>
        </w:rPr>
        <w:t>Act</w:t>
      </w:r>
      <w:r>
        <w:rPr>
          <w:spacing w:val="116"/>
          <w:w w:val="103"/>
        </w:rPr>
        <w:t xml:space="preserve"> </w:t>
      </w:r>
      <w:r>
        <w:rPr>
          <w:spacing w:val="1"/>
          <w:w w:val="105"/>
        </w:rPr>
        <w:t>(HIPAA)</w:t>
      </w:r>
      <w:r>
        <w:rPr>
          <w:spacing w:val="-11"/>
          <w:w w:val="105"/>
        </w:rPr>
        <w:t xml:space="preserve"> </w:t>
      </w:r>
      <w:r>
        <w:rPr>
          <w:w w:val="105"/>
        </w:rPr>
        <w:t>of</w:t>
      </w:r>
      <w:r>
        <w:rPr>
          <w:spacing w:val="-11"/>
          <w:w w:val="105"/>
        </w:rPr>
        <w:t xml:space="preserve"> </w:t>
      </w:r>
      <w:r>
        <w:rPr>
          <w:w w:val="105"/>
        </w:rPr>
        <w:t>1996.</w:t>
      </w:r>
      <w:r>
        <w:rPr>
          <w:spacing w:val="-10"/>
          <w:w w:val="105"/>
        </w:rPr>
        <w:t xml:space="preserve"> </w:t>
      </w:r>
      <w:r>
        <w:rPr>
          <w:w w:val="105"/>
        </w:rPr>
        <w:t>There</w:t>
      </w:r>
      <w:r>
        <w:rPr>
          <w:spacing w:val="-10"/>
          <w:w w:val="105"/>
        </w:rPr>
        <w:t xml:space="preserve"> </w:t>
      </w:r>
      <w:r>
        <w:rPr>
          <w:w w:val="105"/>
        </w:rPr>
        <w:t>are</w:t>
      </w:r>
      <w:r>
        <w:rPr>
          <w:spacing w:val="-10"/>
          <w:w w:val="105"/>
        </w:rPr>
        <w:t xml:space="preserve"> </w:t>
      </w:r>
      <w:r>
        <w:rPr>
          <w:w w:val="105"/>
        </w:rPr>
        <w:t>potential</w:t>
      </w:r>
      <w:r>
        <w:rPr>
          <w:spacing w:val="-11"/>
          <w:w w:val="105"/>
        </w:rPr>
        <w:t xml:space="preserve"> </w:t>
      </w:r>
      <w:r>
        <w:rPr>
          <w:w w:val="105"/>
        </w:rPr>
        <w:t>subtle</w:t>
      </w:r>
      <w:r>
        <w:rPr>
          <w:spacing w:val="-10"/>
          <w:w w:val="105"/>
        </w:rPr>
        <w:t xml:space="preserve"> </w:t>
      </w:r>
      <w:r>
        <w:rPr>
          <w:w w:val="105"/>
        </w:rPr>
        <w:t>interpretations</w:t>
      </w:r>
      <w:r>
        <w:rPr>
          <w:spacing w:val="-9"/>
          <w:w w:val="105"/>
        </w:rPr>
        <w:t xml:space="preserve"> </w:t>
      </w:r>
      <w:r>
        <w:rPr>
          <w:w w:val="105"/>
        </w:rPr>
        <w:t>that</w:t>
      </w:r>
      <w:r>
        <w:rPr>
          <w:spacing w:val="-11"/>
          <w:w w:val="105"/>
        </w:rPr>
        <w:t xml:space="preserve"> </w:t>
      </w:r>
      <w:r>
        <w:rPr>
          <w:w w:val="105"/>
        </w:rPr>
        <w:t>can</w:t>
      </w:r>
      <w:r>
        <w:rPr>
          <w:spacing w:val="-10"/>
          <w:w w:val="105"/>
        </w:rPr>
        <w:t xml:space="preserve"> </w:t>
      </w:r>
      <w:r>
        <w:rPr>
          <w:w w:val="105"/>
        </w:rPr>
        <w:t>cause</w:t>
      </w:r>
      <w:r>
        <w:rPr>
          <w:spacing w:val="-10"/>
          <w:w w:val="105"/>
        </w:rPr>
        <w:t xml:space="preserve"> </w:t>
      </w:r>
      <w:r>
        <w:rPr>
          <w:w w:val="105"/>
        </w:rPr>
        <w:t>significant</w:t>
      </w:r>
      <w:r>
        <w:rPr>
          <w:spacing w:val="-10"/>
          <w:w w:val="105"/>
        </w:rPr>
        <w:t xml:space="preserve"> </w:t>
      </w:r>
      <w:r>
        <w:rPr>
          <w:w w:val="105"/>
        </w:rPr>
        <w:t>problems</w:t>
      </w:r>
      <w:r>
        <w:rPr>
          <w:spacing w:val="-10"/>
          <w:w w:val="105"/>
        </w:rPr>
        <w:t xml:space="preserve"> </w:t>
      </w:r>
      <w:r>
        <w:rPr>
          <w:w w:val="105"/>
        </w:rPr>
        <w:t>for</w:t>
      </w:r>
      <w:r>
        <w:rPr>
          <w:spacing w:val="-11"/>
          <w:w w:val="105"/>
        </w:rPr>
        <w:t xml:space="preserve"> </w:t>
      </w:r>
      <w:r>
        <w:rPr>
          <w:w w:val="105"/>
        </w:rPr>
        <w:t>the</w:t>
      </w:r>
      <w:r>
        <w:rPr>
          <w:spacing w:val="106"/>
          <w:w w:val="103"/>
        </w:rPr>
        <w:t xml:space="preserve"> </w:t>
      </w:r>
      <w:r>
        <w:rPr>
          <w:w w:val="105"/>
        </w:rPr>
        <w:t>medical</w:t>
      </w:r>
      <w:r>
        <w:rPr>
          <w:spacing w:val="-8"/>
          <w:w w:val="105"/>
        </w:rPr>
        <w:t xml:space="preserve"> </w:t>
      </w:r>
      <w:r>
        <w:rPr>
          <w:w w:val="105"/>
        </w:rPr>
        <w:t>examiner.</w:t>
      </w:r>
      <w:r>
        <w:rPr>
          <w:spacing w:val="-8"/>
          <w:w w:val="105"/>
        </w:rPr>
        <w:t xml:space="preserve"> </w:t>
      </w:r>
      <w:r>
        <w:rPr>
          <w:spacing w:val="1"/>
          <w:w w:val="105"/>
        </w:rPr>
        <w:t>What</w:t>
      </w:r>
      <w:r>
        <w:rPr>
          <w:spacing w:val="-7"/>
          <w:w w:val="105"/>
        </w:rPr>
        <w:t xml:space="preserve"> </w:t>
      </w:r>
      <w:r>
        <w:rPr>
          <w:w w:val="105"/>
        </w:rPr>
        <w:t>information</w:t>
      </w:r>
      <w:r>
        <w:rPr>
          <w:spacing w:val="-7"/>
          <w:w w:val="105"/>
        </w:rPr>
        <w:t xml:space="preserve"> </w:t>
      </w:r>
      <w:r>
        <w:rPr>
          <w:spacing w:val="1"/>
          <w:w w:val="105"/>
        </w:rPr>
        <w:t>must</w:t>
      </w:r>
      <w:r>
        <w:rPr>
          <w:spacing w:val="-7"/>
          <w:w w:val="105"/>
        </w:rPr>
        <w:t xml:space="preserve"> </w:t>
      </w:r>
      <w:r>
        <w:rPr>
          <w:w w:val="105"/>
        </w:rPr>
        <w:t>or</w:t>
      </w:r>
      <w:r>
        <w:rPr>
          <w:spacing w:val="-8"/>
          <w:w w:val="105"/>
        </w:rPr>
        <w:t xml:space="preserve"> </w:t>
      </w:r>
      <w:r>
        <w:rPr>
          <w:w w:val="105"/>
        </w:rPr>
        <w:t>can</w:t>
      </w:r>
      <w:r>
        <w:rPr>
          <w:spacing w:val="-6"/>
          <w:w w:val="105"/>
        </w:rPr>
        <w:t xml:space="preserve"> </w:t>
      </w:r>
      <w:r>
        <w:rPr>
          <w:w w:val="105"/>
        </w:rPr>
        <w:t>be</w:t>
      </w:r>
      <w:r>
        <w:rPr>
          <w:spacing w:val="-7"/>
          <w:w w:val="105"/>
        </w:rPr>
        <w:t xml:space="preserve"> </w:t>
      </w:r>
      <w:r>
        <w:rPr>
          <w:w w:val="105"/>
        </w:rPr>
        <w:t>turned</w:t>
      </w:r>
      <w:r>
        <w:rPr>
          <w:spacing w:val="-7"/>
          <w:w w:val="105"/>
        </w:rPr>
        <w:t xml:space="preserve"> </w:t>
      </w:r>
      <w:r>
        <w:rPr>
          <w:w w:val="105"/>
        </w:rPr>
        <w:t>over</w:t>
      </w:r>
      <w:r>
        <w:rPr>
          <w:spacing w:val="-7"/>
          <w:w w:val="105"/>
        </w:rPr>
        <w:t xml:space="preserve"> </w:t>
      </w:r>
      <w:r>
        <w:rPr>
          <w:w w:val="105"/>
        </w:rPr>
        <w:t>to</w:t>
      </w:r>
      <w:r>
        <w:rPr>
          <w:spacing w:val="-7"/>
          <w:w w:val="105"/>
        </w:rPr>
        <w:t xml:space="preserve"> </w:t>
      </w:r>
      <w:r>
        <w:rPr>
          <w:w w:val="105"/>
        </w:rPr>
        <w:t>the</w:t>
      </w:r>
      <w:r>
        <w:rPr>
          <w:spacing w:val="-6"/>
          <w:w w:val="105"/>
        </w:rPr>
        <w:t xml:space="preserve"> </w:t>
      </w:r>
      <w:r>
        <w:rPr>
          <w:w w:val="105"/>
        </w:rPr>
        <w:t>carrier</w:t>
      </w:r>
      <w:r>
        <w:rPr>
          <w:spacing w:val="-8"/>
          <w:w w:val="105"/>
        </w:rPr>
        <w:t xml:space="preserve"> </w:t>
      </w:r>
      <w:r>
        <w:rPr>
          <w:w w:val="105"/>
        </w:rPr>
        <w:t>is</w:t>
      </w:r>
      <w:r>
        <w:rPr>
          <w:spacing w:val="-7"/>
          <w:w w:val="105"/>
        </w:rPr>
        <w:t xml:space="preserve"> </w:t>
      </w:r>
      <w:r>
        <w:rPr>
          <w:w w:val="105"/>
        </w:rPr>
        <w:t>a</w:t>
      </w:r>
      <w:r>
        <w:rPr>
          <w:spacing w:val="-6"/>
          <w:w w:val="105"/>
        </w:rPr>
        <w:t xml:space="preserve"> </w:t>
      </w:r>
      <w:r>
        <w:rPr>
          <w:w w:val="105"/>
        </w:rPr>
        <w:t>legal</w:t>
      </w:r>
      <w:r>
        <w:rPr>
          <w:spacing w:val="-8"/>
          <w:w w:val="105"/>
        </w:rPr>
        <w:t xml:space="preserve"> </w:t>
      </w:r>
      <w:r>
        <w:rPr>
          <w:w w:val="105"/>
        </w:rPr>
        <w:t>issue,</w:t>
      </w:r>
      <w:r>
        <w:rPr>
          <w:spacing w:val="-7"/>
          <w:w w:val="105"/>
        </w:rPr>
        <w:t xml:space="preserve"> </w:t>
      </w:r>
      <w:r>
        <w:rPr>
          <w:w w:val="105"/>
        </w:rPr>
        <w:t>and</w:t>
      </w:r>
      <w:r>
        <w:rPr>
          <w:spacing w:val="-7"/>
          <w:w w:val="105"/>
        </w:rPr>
        <w:t xml:space="preserve"> </w:t>
      </w:r>
      <w:r>
        <w:rPr>
          <w:w w:val="105"/>
        </w:rPr>
        <w:t>if</w:t>
      </w:r>
      <w:r>
        <w:rPr>
          <w:spacing w:val="-7"/>
          <w:w w:val="105"/>
        </w:rPr>
        <w:t xml:space="preserve"> </w:t>
      </w:r>
      <w:r>
        <w:rPr>
          <w:spacing w:val="2"/>
          <w:w w:val="105"/>
        </w:rPr>
        <w:t>in</w:t>
      </w:r>
      <w:r>
        <w:rPr>
          <w:spacing w:val="96"/>
          <w:w w:val="103"/>
        </w:rPr>
        <w:t xml:space="preserve"> </w:t>
      </w:r>
      <w:r>
        <w:rPr>
          <w:w w:val="105"/>
        </w:rPr>
        <w:t>doubt,</w:t>
      </w:r>
      <w:r>
        <w:rPr>
          <w:spacing w:val="-11"/>
          <w:w w:val="105"/>
        </w:rPr>
        <w:t xml:space="preserve"> </w:t>
      </w:r>
      <w:r>
        <w:rPr>
          <w:w w:val="105"/>
        </w:rPr>
        <w:t>the</w:t>
      </w:r>
      <w:r>
        <w:rPr>
          <w:spacing w:val="-10"/>
          <w:w w:val="105"/>
        </w:rPr>
        <w:t xml:space="preserve"> </w:t>
      </w:r>
      <w:r>
        <w:rPr>
          <w:w w:val="105"/>
        </w:rPr>
        <w:t>examiner</w:t>
      </w:r>
      <w:r>
        <w:rPr>
          <w:spacing w:val="-10"/>
          <w:w w:val="105"/>
        </w:rPr>
        <w:t xml:space="preserve"> </w:t>
      </w:r>
      <w:r>
        <w:rPr>
          <w:w w:val="105"/>
        </w:rPr>
        <w:t>should</w:t>
      </w:r>
      <w:r>
        <w:rPr>
          <w:spacing w:val="-10"/>
          <w:w w:val="105"/>
        </w:rPr>
        <w:t xml:space="preserve"> </w:t>
      </w:r>
      <w:r>
        <w:rPr>
          <w:w w:val="105"/>
        </w:rPr>
        <w:t>obtain</w:t>
      </w:r>
      <w:r>
        <w:rPr>
          <w:spacing w:val="-9"/>
          <w:w w:val="105"/>
        </w:rPr>
        <w:t xml:space="preserve"> </w:t>
      </w:r>
      <w:r>
        <w:rPr>
          <w:w w:val="105"/>
        </w:rPr>
        <w:t>a</w:t>
      </w:r>
      <w:r>
        <w:rPr>
          <w:spacing w:val="-10"/>
          <w:w w:val="105"/>
        </w:rPr>
        <w:t xml:space="preserve"> </w:t>
      </w:r>
      <w:r>
        <w:rPr>
          <w:w w:val="105"/>
        </w:rPr>
        <w:t>legal</w:t>
      </w:r>
      <w:r>
        <w:rPr>
          <w:spacing w:val="-10"/>
          <w:w w:val="105"/>
        </w:rPr>
        <w:t xml:space="preserve"> </w:t>
      </w:r>
      <w:r>
        <w:rPr>
          <w:w w:val="105"/>
        </w:rPr>
        <w:t>opinion.</w:t>
      </w:r>
    </w:p>
    <w:p w14:paraId="7799E1A5" w14:textId="77777777" w:rsidR="00AB77C0" w:rsidRDefault="00AB77C0">
      <w:pPr>
        <w:spacing w:before="6"/>
        <w:rPr>
          <w:rFonts w:ascii="Arial" w:eastAsia="Arial" w:hAnsi="Arial" w:cs="Arial"/>
          <w:sz w:val="16"/>
          <w:szCs w:val="16"/>
        </w:rPr>
      </w:pPr>
    </w:p>
    <w:p w14:paraId="657270EC" w14:textId="77777777" w:rsidR="00AB77C0" w:rsidRDefault="009E6434">
      <w:pPr>
        <w:pStyle w:val="Heading3"/>
        <w:ind w:left="140"/>
        <w:rPr>
          <w:b w:val="0"/>
          <w:bCs w:val="0"/>
        </w:rPr>
      </w:pPr>
      <w:r>
        <w:rPr>
          <w:color w:val="1F497D"/>
        </w:rPr>
        <w:t>Medical</w:t>
      </w:r>
      <w:r>
        <w:rPr>
          <w:color w:val="1F497D"/>
          <w:spacing w:val="-14"/>
        </w:rPr>
        <w:t xml:space="preserve"> </w:t>
      </w:r>
      <w:r>
        <w:rPr>
          <w:color w:val="1F497D"/>
        </w:rPr>
        <w:t>Examination</w:t>
      </w:r>
      <w:r>
        <w:rPr>
          <w:color w:val="1F497D"/>
          <w:spacing w:val="-13"/>
        </w:rPr>
        <w:t xml:space="preserve"> </w:t>
      </w:r>
      <w:r>
        <w:rPr>
          <w:color w:val="1F497D"/>
        </w:rPr>
        <w:t>Report</w:t>
      </w:r>
      <w:r>
        <w:rPr>
          <w:color w:val="1F497D"/>
          <w:spacing w:val="-13"/>
        </w:rPr>
        <w:t xml:space="preserve"> </w:t>
      </w:r>
      <w:r>
        <w:rPr>
          <w:color w:val="1F497D"/>
        </w:rPr>
        <w:t>Form</w:t>
      </w:r>
    </w:p>
    <w:p w14:paraId="726302D8" w14:textId="77777777" w:rsidR="00AB77C0" w:rsidRDefault="00AB77C0">
      <w:pPr>
        <w:spacing w:before="3"/>
        <w:rPr>
          <w:rFonts w:ascii="Cambria" w:eastAsia="Cambria" w:hAnsi="Cambria" w:cs="Cambria"/>
          <w:b/>
          <w:bCs/>
          <w:sz w:val="21"/>
          <w:szCs w:val="21"/>
        </w:rPr>
      </w:pPr>
    </w:p>
    <w:p w14:paraId="5B711500" w14:textId="77777777" w:rsidR="00AB77C0" w:rsidRDefault="009E6434">
      <w:pPr>
        <w:pStyle w:val="BodyText"/>
        <w:spacing w:line="251" w:lineRule="auto"/>
        <w:ind w:left="140" w:right="134"/>
      </w:pPr>
      <w:r>
        <w:rPr>
          <w:w w:val="105"/>
        </w:rPr>
        <w:t>Although</w:t>
      </w:r>
      <w:r>
        <w:rPr>
          <w:spacing w:val="-9"/>
          <w:w w:val="105"/>
        </w:rPr>
        <w:t xml:space="preserve"> </w:t>
      </w:r>
      <w:r>
        <w:rPr>
          <w:w w:val="105"/>
        </w:rPr>
        <w:t>the</w:t>
      </w:r>
      <w:r>
        <w:rPr>
          <w:spacing w:val="-9"/>
          <w:w w:val="105"/>
        </w:rPr>
        <w:t xml:space="preserve"> </w:t>
      </w:r>
      <w:r>
        <w:rPr>
          <w:w w:val="105"/>
        </w:rPr>
        <w:t>Federal</w:t>
      </w:r>
      <w:r>
        <w:rPr>
          <w:spacing w:val="-10"/>
          <w:w w:val="105"/>
        </w:rPr>
        <w:t xml:space="preserve"> </w:t>
      </w:r>
      <w:r>
        <w:rPr>
          <w:w w:val="105"/>
        </w:rPr>
        <w:t>Motor</w:t>
      </w:r>
      <w:r>
        <w:rPr>
          <w:spacing w:val="-10"/>
          <w:w w:val="105"/>
        </w:rPr>
        <w:t xml:space="preserve"> </w:t>
      </w:r>
      <w:r>
        <w:rPr>
          <w:w w:val="105"/>
        </w:rPr>
        <w:t>Carrier</w:t>
      </w:r>
      <w:r>
        <w:rPr>
          <w:spacing w:val="-9"/>
          <w:w w:val="105"/>
        </w:rPr>
        <w:t xml:space="preserve"> </w:t>
      </w:r>
      <w:r>
        <w:rPr>
          <w:w w:val="105"/>
        </w:rPr>
        <w:t>Safety</w:t>
      </w:r>
      <w:r>
        <w:rPr>
          <w:spacing w:val="-9"/>
          <w:w w:val="105"/>
        </w:rPr>
        <w:t xml:space="preserve"> </w:t>
      </w:r>
      <w:r>
        <w:rPr>
          <w:w w:val="105"/>
        </w:rPr>
        <w:t>Regulations</w:t>
      </w:r>
      <w:r>
        <w:rPr>
          <w:spacing w:val="-9"/>
          <w:w w:val="105"/>
        </w:rPr>
        <w:t xml:space="preserve"> </w:t>
      </w:r>
      <w:r>
        <w:rPr>
          <w:w w:val="105"/>
        </w:rPr>
        <w:t>do</w:t>
      </w:r>
      <w:r>
        <w:rPr>
          <w:spacing w:val="-9"/>
          <w:w w:val="105"/>
        </w:rPr>
        <w:t xml:space="preserve"> </w:t>
      </w:r>
      <w:r>
        <w:rPr>
          <w:w w:val="105"/>
        </w:rPr>
        <w:t>not</w:t>
      </w:r>
      <w:r>
        <w:rPr>
          <w:spacing w:val="-10"/>
          <w:w w:val="105"/>
        </w:rPr>
        <w:t xml:space="preserve"> </w:t>
      </w:r>
      <w:r>
        <w:rPr>
          <w:w w:val="105"/>
        </w:rPr>
        <w:t>require</w:t>
      </w:r>
      <w:r>
        <w:rPr>
          <w:spacing w:val="-9"/>
          <w:w w:val="105"/>
        </w:rPr>
        <w:t xml:space="preserve"> </w:t>
      </w:r>
      <w:r>
        <w:rPr>
          <w:w w:val="105"/>
        </w:rPr>
        <w:t>the</w:t>
      </w:r>
      <w:r>
        <w:rPr>
          <w:spacing w:val="-9"/>
          <w:w w:val="105"/>
        </w:rPr>
        <w:t xml:space="preserve"> </w:t>
      </w:r>
      <w:r>
        <w:rPr>
          <w:w w:val="105"/>
        </w:rPr>
        <w:t>medical</w:t>
      </w:r>
      <w:r>
        <w:rPr>
          <w:spacing w:val="-9"/>
          <w:w w:val="105"/>
        </w:rPr>
        <w:t xml:space="preserve"> </w:t>
      </w:r>
      <w:r>
        <w:rPr>
          <w:w w:val="105"/>
        </w:rPr>
        <w:t>examiner</w:t>
      </w:r>
      <w:r>
        <w:rPr>
          <w:spacing w:val="-10"/>
          <w:w w:val="105"/>
        </w:rPr>
        <w:t xml:space="preserve"> </w:t>
      </w:r>
      <w:r>
        <w:rPr>
          <w:w w:val="105"/>
        </w:rPr>
        <w:t>to</w:t>
      </w:r>
      <w:r>
        <w:rPr>
          <w:spacing w:val="-9"/>
          <w:w w:val="105"/>
        </w:rPr>
        <w:t xml:space="preserve"> </w:t>
      </w:r>
      <w:r>
        <w:rPr>
          <w:w w:val="105"/>
        </w:rPr>
        <w:t>give</w:t>
      </w:r>
      <w:r>
        <w:rPr>
          <w:spacing w:val="-9"/>
          <w:w w:val="105"/>
        </w:rPr>
        <w:t xml:space="preserve"> </w:t>
      </w:r>
      <w:r>
        <w:rPr>
          <w:w w:val="105"/>
        </w:rPr>
        <w:t>a</w:t>
      </w:r>
      <w:r>
        <w:rPr>
          <w:w w:val="103"/>
        </w:rPr>
        <w:t xml:space="preserve"> </w:t>
      </w:r>
      <w:r>
        <w:rPr>
          <w:spacing w:val="118"/>
          <w:w w:val="103"/>
        </w:rPr>
        <w:t xml:space="preserve"> </w:t>
      </w:r>
      <w:r>
        <w:rPr>
          <w:w w:val="105"/>
        </w:rPr>
        <w:t>copy</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Medical</w:t>
      </w:r>
      <w:r>
        <w:rPr>
          <w:spacing w:val="-10"/>
          <w:w w:val="105"/>
        </w:rPr>
        <w:t xml:space="preserve"> </w:t>
      </w:r>
      <w:r>
        <w:rPr>
          <w:w w:val="105"/>
        </w:rPr>
        <w:t>Examination</w:t>
      </w:r>
      <w:r>
        <w:rPr>
          <w:spacing w:val="-9"/>
          <w:w w:val="105"/>
        </w:rPr>
        <w:t xml:space="preserve"> </w:t>
      </w:r>
      <w:r>
        <w:rPr>
          <w:spacing w:val="1"/>
          <w:w w:val="105"/>
        </w:rPr>
        <w:t>Report</w:t>
      </w:r>
      <w:r>
        <w:rPr>
          <w:spacing w:val="-10"/>
          <w:w w:val="105"/>
        </w:rPr>
        <w:t xml:space="preserve"> </w:t>
      </w:r>
      <w:r>
        <w:rPr>
          <w:w w:val="105"/>
        </w:rPr>
        <w:t>form</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employer,</w:t>
      </w:r>
      <w:r>
        <w:rPr>
          <w:spacing w:val="-10"/>
          <w:w w:val="105"/>
        </w:rPr>
        <w:t xml:space="preserve"> </w:t>
      </w:r>
      <w:r>
        <w:rPr>
          <w:w w:val="105"/>
        </w:rPr>
        <w:t>the</w:t>
      </w:r>
      <w:r>
        <w:rPr>
          <w:spacing w:val="-9"/>
          <w:w w:val="105"/>
        </w:rPr>
        <w:t xml:space="preserve"> </w:t>
      </w:r>
      <w:r>
        <w:rPr>
          <w:spacing w:val="1"/>
          <w:w w:val="105"/>
        </w:rPr>
        <w:t>Federal</w:t>
      </w:r>
      <w:r>
        <w:rPr>
          <w:spacing w:val="-10"/>
          <w:w w:val="105"/>
        </w:rPr>
        <w:t xml:space="preserve"> </w:t>
      </w:r>
      <w:r>
        <w:rPr>
          <w:w w:val="105"/>
        </w:rPr>
        <w:t>Motor</w:t>
      </w:r>
      <w:r>
        <w:rPr>
          <w:spacing w:val="-9"/>
          <w:w w:val="105"/>
        </w:rPr>
        <w:t xml:space="preserve"> </w:t>
      </w:r>
      <w:r>
        <w:rPr>
          <w:w w:val="105"/>
        </w:rPr>
        <w:t>Carrier</w:t>
      </w:r>
      <w:r>
        <w:rPr>
          <w:spacing w:val="-10"/>
          <w:w w:val="105"/>
        </w:rPr>
        <w:t xml:space="preserve"> </w:t>
      </w:r>
      <w:r>
        <w:rPr>
          <w:w w:val="105"/>
        </w:rPr>
        <w:t>Safety</w:t>
      </w:r>
      <w:r>
        <w:rPr>
          <w:spacing w:val="94"/>
          <w:w w:val="103"/>
        </w:rPr>
        <w:t xml:space="preserve"> </w:t>
      </w:r>
      <w:r>
        <w:rPr>
          <w:w w:val="105"/>
        </w:rPr>
        <w:t>Administration</w:t>
      </w:r>
      <w:r>
        <w:rPr>
          <w:spacing w:val="-12"/>
          <w:w w:val="105"/>
        </w:rPr>
        <w:t xml:space="preserve"> </w:t>
      </w:r>
      <w:r>
        <w:rPr>
          <w:w w:val="105"/>
        </w:rPr>
        <w:t>does</w:t>
      </w:r>
      <w:r>
        <w:rPr>
          <w:spacing w:val="-11"/>
          <w:w w:val="105"/>
        </w:rPr>
        <w:t xml:space="preserve"> </w:t>
      </w:r>
      <w:r>
        <w:rPr>
          <w:w w:val="105"/>
        </w:rPr>
        <w:t>not</w:t>
      </w:r>
      <w:r>
        <w:rPr>
          <w:spacing w:val="-12"/>
          <w:w w:val="105"/>
        </w:rPr>
        <w:t xml:space="preserve"> </w:t>
      </w:r>
      <w:r>
        <w:rPr>
          <w:w w:val="105"/>
        </w:rPr>
        <w:t>prohibit</w:t>
      </w:r>
      <w:r>
        <w:rPr>
          <w:spacing w:val="-12"/>
          <w:w w:val="105"/>
        </w:rPr>
        <w:t xml:space="preserve"> </w:t>
      </w:r>
      <w:r>
        <w:rPr>
          <w:w w:val="105"/>
        </w:rPr>
        <w:t>employers</w:t>
      </w:r>
      <w:r>
        <w:rPr>
          <w:spacing w:val="-12"/>
          <w:w w:val="105"/>
        </w:rPr>
        <w:t xml:space="preserve"> </w:t>
      </w:r>
      <w:r>
        <w:rPr>
          <w:w w:val="105"/>
        </w:rPr>
        <w:t>from</w:t>
      </w:r>
      <w:r>
        <w:rPr>
          <w:spacing w:val="-10"/>
          <w:w w:val="105"/>
        </w:rPr>
        <w:t xml:space="preserve"> </w:t>
      </w:r>
      <w:r>
        <w:rPr>
          <w:w w:val="105"/>
        </w:rPr>
        <w:t>obtaining</w:t>
      </w:r>
      <w:r>
        <w:rPr>
          <w:spacing w:val="-12"/>
          <w:w w:val="105"/>
        </w:rPr>
        <w:t xml:space="preserve"> </w:t>
      </w:r>
      <w:r>
        <w:rPr>
          <w:w w:val="105"/>
        </w:rPr>
        <w:t>copies</w:t>
      </w:r>
      <w:r>
        <w:rPr>
          <w:spacing w:val="-11"/>
          <w:w w:val="105"/>
        </w:rPr>
        <w:t xml:space="preserve"> </w:t>
      </w:r>
      <w:r>
        <w:rPr>
          <w:w w:val="105"/>
        </w:rPr>
        <w:t>of</w:t>
      </w:r>
      <w:r>
        <w:rPr>
          <w:spacing w:val="-12"/>
          <w:w w:val="105"/>
        </w:rPr>
        <w:t xml:space="preserve"> </w:t>
      </w:r>
      <w:r>
        <w:rPr>
          <w:w w:val="105"/>
        </w:rPr>
        <w:t>the</w:t>
      </w:r>
      <w:r>
        <w:rPr>
          <w:spacing w:val="-12"/>
          <w:w w:val="105"/>
        </w:rPr>
        <w:t xml:space="preserve"> </w:t>
      </w:r>
      <w:r>
        <w:rPr>
          <w:w w:val="105"/>
        </w:rPr>
        <w:t>Medical</w:t>
      </w:r>
      <w:r>
        <w:rPr>
          <w:spacing w:val="-12"/>
          <w:w w:val="105"/>
        </w:rPr>
        <w:t xml:space="preserve"> </w:t>
      </w:r>
      <w:r>
        <w:rPr>
          <w:w w:val="105"/>
        </w:rPr>
        <w:t>Examination</w:t>
      </w:r>
      <w:r>
        <w:rPr>
          <w:spacing w:val="-11"/>
          <w:w w:val="105"/>
        </w:rPr>
        <w:t xml:space="preserve"> </w:t>
      </w:r>
      <w:r>
        <w:rPr>
          <w:spacing w:val="1"/>
          <w:w w:val="105"/>
        </w:rPr>
        <w:t>Report</w:t>
      </w:r>
      <w:r>
        <w:rPr>
          <w:spacing w:val="-13"/>
          <w:w w:val="105"/>
        </w:rPr>
        <w:t xml:space="preserve"> </w:t>
      </w:r>
      <w:r>
        <w:rPr>
          <w:w w:val="105"/>
        </w:rPr>
        <w:t>form.</w:t>
      </w:r>
      <w:r>
        <w:rPr>
          <w:spacing w:val="123"/>
        </w:rPr>
        <w:t xml:space="preserve"> </w:t>
      </w:r>
      <w:r>
        <w:rPr>
          <w:w w:val="105"/>
        </w:rPr>
        <w:t>Medical</w:t>
      </w:r>
      <w:r>
        <w:rPr>
          <w:spacing w:val="-9"/>
          <w:w w:val="105"/>
        </w:rPr>
        <w:t xml:space="preserve"> </w:t>
      </w:r>
      <w:r>
        <w:rPr>
          <w:w w:val="105"/>
        </w:rPr>
        <w:t>examiners</w:t>
      </w:r>
      <w:r>
        <w:rPr>
          <w:spacing w:val="-8"/>
          <w:w w:val="105"/>
        </w:rPr>
        <w:t xml:space="preserve"> </w:t>
      </w:r>
      <w:r>
        <w:rPr>
          <w:w w:val="105"/>
        </w:rPr>
        <w:t>should</w:t>
      </w:r>
      <w:r>
        <w:rPr>
          <w:spacing w:val="-7"/>
          <w:w w:val="105"/>
        </w:rPr>
        <w:t xml:space="preserve"> </w:t>
      </w:r>
      <w:r>
        <w:rPr>
          <w:w w:val="105"/>
        </w:rPr>
        <w:t>have</w:t>
      </w:r>
      <w:r>
        <w:rPr>
          <w:spacing w:val="-8"/>
          <w:w w:val="105"/>
        </w:rPr>
        <w:t xml:space="preserve"> </w:t>
      </w:r>
      <w:r>
        <w:rPr>
          <w:w w:val="105"/>
        </w:rPr>
        <w:t>a</w:t>
      </w:r>
      <w:r>
        <w:rPr>
          <w:spacing w:val="-8"/>
          <w:w w:val="105"/>
        </w:rPr>
        <w:t xml:space="preserve"> </w:t>
      </w:r>
      <w:r>
        <w:rPr>
          <w:w w:val="105"/>
        </w:rPr>
        <w:t>release</w:t>
      </w:r>
      <w:r>
        <w:rPr>
          <w:spacing w:val="-7"/>
          <w:w w:val="105"/>
        </w:rPr>
        <w:t xml:space="preserve"> </w:t>
      </w:r>
      <w:r>
        <w:rPr>
          <w:w w:val="105"/>
        </w:rPr>
        <w:t>form</w:t>
      </w:r>
      <w:r>
        <w:rPr>
          <w:spacing w:val="-7"/>
          <w:w w:val="105"/>
        </w:rPr>
        <w:t xml:space="preserve"> </w:t>
      </w:r>
      <w:r>
        <w:rPr>
          <w:w w:val="105"/>
        </w:rPr>
        <w:t>signed</w:t>
      </w:r>
      <w:r>
        <w:rPr>
          <w:spacing w:val="-8"/>
          <w:w w:val="105"/>
        </w:rPr>
        <w:t xml:space="preserve"> </w:t>
      </w:r>
      <w:r>
        <w:rPr>
          <w:w w:val="105"/>
        </w:rPr>
        <w:t>by</w:t>
      </w:r>
      <w:r>
        <w:rPr>
          <w:spacing w:val="-7"/>
          <w:w w:val="105"/>
        </w:rPr>
        <w:t xml:space="preserve"> </w:t>
      </w:r>
      <w:r>
        <w:rPr>
          <w:w w:val="105"/>
        </w:rPr>
        <w:t>the</w:t>
      </w:r>
      <w:r>
        <w:rPr>
          <w:spacing w:val="-8"/>
          <w:w w:val="105"/>
        </w:rPr>
        <w:t xml:space="preserve"> </w:t>
      </w:r>
      <w:r>
        <w:rPr>
          <w:w w:val="105"/>
        </w:rPr>
        <w:t>driver</w:t>
      </w:r>
      <w:r>
        <w:rPr>
          <w:spacing w:val="-8"/>
          <w:w w:val="105"/>
        </w:rPr>
        <w:t xml:space="preserve"> </w:t>
      </w:r>
      <w:r>
        <w:rPr>
          <w:w w:val="105"/>
        </w:rPr>
        <w:t>if</w:t>
      </w:r>
      <w:r>
        <w:rPr>
          <w:spacing w:val="-9"/>
          <w:w w:val="105"/>
        </w:rPr>
        <w:t xml:space="preserve"> </w:t>
      </w:r>
      <w:r>
        <w:rPr>
          <w:w w:val="105"/>
        </w:rPr>
        <w:t>the</w:t>
      </w:r>
      <w:r>
        <w:rPr>
          <w:spacing w:val="-8"/>
          <w:w w:val="105"/>
        </w:rPr>
        <w:t xml:space="preserve"> </w:t>
      </w:r>
      <w:r>
        <w:rPr>
          <w:w w:val="105"/>
        </w:rPr>
        <w:t>employer</w:t>
      </w:r>
      <w:r>
        <w:rPr>
          <w:spacing w:val="-8"/>
          <w:w w:val="105"/>
        </w:rPr>
        <w:t xml:space="preserve"> </w:t>
      </w:r>
      <w:r>
        <w:rPr>
          <w:w w:val="105"/>
        </w:rPr>
        <w:t>wishes</w:t>
      </w:r>
      <w:r>
        <w:rPr>
          <w:spacing w:val="-8"/>
          <w:w w:val="105"/>
        </w:rPr>
        <w:t xml:space="preserve"> </w:t>
      </w:r>
      <w:r>
        <w:rPr>
          <w:w w:val="105"/>
        </w:rPr>
        <w:t>to</w:t>
      </w:r>
      <w:r>
        <w:rPr>
          <w:spacing w:val="-7"/>
          <w:w w:val="105"/>
        </w:rPr>
        <w:t xml:space="preserve"> </w:t>
      </w:r>
      <w:r>
        <w:rPr>
          <w:w w:val="105"/>
        </w:rPr>
        <w:t>obtain</w:t>
      </w:r>
      <w:r>
        <w:rPr>
          <w:spacing w:val="-10"/>
          <w:w w:val="105"/>
        </w:rPr>
        <w:t xml:space="preserve"> </w:t>
      </w:r>
      <w:r>
        <w:rPr>
          <w:w w:val="105"/>
        </w:rPr>
        <w:t>a</w:t>
      </w:r>
      <w:r>
        <w:rPr>
          <w:spacing w:val="112"/>
        </w:rPr>
        <w:t xml:space="preserve"> </w:t>
      </w:r>
      <w:r>
        <w:rPr>
          <w:w w:val="105"/>
        </w:rPr>
        <w:t>copy</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Medical</w:t>
      </w:r>
      <w:r>
        <w:rPr>
          <w:spacing w:val="-11"/>
          <w:w w:val="105"/>
        </w:rPr>
        <w:t xml:space="preserve"> </w:t>
      </w:r>
      <w:r>
        <w:rPr>
          <w:w w:val="105"/>
        </w:rPr>
        <w:t>Examination</w:t>
      </w:r>
      <w:r>
        <w:rPr>
          <w:spacing w:val="-11"/>
          <w:w w:val="105"/>
        </w:rPr>
        <w:t xml:space="preserve"> </w:t>
      </w:r>
      <w:r>
        <w:rPr>
          <w:spacing w:val="1"/>
          <w:w w:val="105"/>
        </w:rPr>
        <w:t>Report</w:t>
      </w:r>
      <w:r>
        <w:rPr>
          <w:spacing w:val="-11"/>
          <w:w w:val="105"/>
        </w:rPr>
        <w:t xml:space="preserve"> </w:t>
      </w:r>
      <w:r>
        <w:rPr>
          <w:w w:val="105"/>
        </w:rPr>
        <w:t>form.</w:t>
      </w:r>
    </w:p>
    <w:p w14:paraId="1C3F76A5" w14:textId="77777777" w:rsidR="00AB77C0" w:rsidRDefault="00AB77C0">
      <w:pPr>
        <w:spacing w:before="8"/>
        <w:rPr>
          <w:rFonts w:ascii="Arial" w:eastAsia="Arial" w:hAnsi="Arial" w:cs="Arial"/>
          <w:sz w:val="17"/>
          <w:szCs w:val="17"/>
        </w:rPr>
      </w:pPr>
    </w:p>
    <w:p w14:paraId="49B76305" w14:textId="77777777" w:rsidR="00AB77C0" w:rsidRDefault="009E6434">
      <w:pPr>
        <w:pStyle w:val="BodyText"/>
        <w:spacing w:line="253" w:lineRule="auto"/>
        <w:ind w:left="140" w:right="247"/>
      </w:pPr>
      <w:r>
        <w:rPr>
          <w:spacing w:val="1"/>
          <w:w w:val="105"/>
        </w:rPr>
        <w:t>Employers</w:t>
      </w:r>
      <w:r>
        <w:rPr>
          <w:spacing w:val="-11"/>
          <w:w w:val="105"/>
        </w:rPr>
        <w:t xml:space="preserve"> </w:t>
      </w:r>
      <w:r>
        <w:rPr>
          <w:spacing w:val="1"/>
          <w:w w:val="105"/>
        </w:rPr>
        <w:t>must</w:t>
      </w:r>
      <w:r>
        <w:rPr>
          <w:spacing w:val="-11"/>
          <w:w w:val="105"/>
        </w:rPr>
        <w:t xml:space="preserve"> </w:t>
      </w:r>
      <w:r>
        <w:rPr>
          <w:w w:val="105"/>
        </w:rPr>
        <w:t>comply</w:t>
      </w:r>
      <w:r>
        <w:rPr>
          <w:spacing w:val="-10"/>
          <w:w w:val="105"/>
        </w:rPr>
        <w:t xml:space="preserve"> </w:t>
      </w:r>
      <w:r>
        <w:rPr>
          <w:w w:val="105"/>
        </w:rPr>
        <w:t>with</w:t>
      </w:r>
      <w:r>
        <w:rPr>
          <w:spacing w:val="-10"/>
          <w:w w:val="105"/>
        </w:rPr>
        <w:t xml:space="preserve"> </w:t>
      </w:r>
      <w:r>
        <w:rPr>
          <w:w w:val="105"/>
        </w:rPr>
        <w:t>applicable</w:t>
      </w:r>
      <w:r>
        <w:rPr>
          <w:spacing w:val="-11"/>
          <w:w w:val="105"/>
        </w:rPr>
        <w:t xml:space="preserve"> </w:t>
      </w:r>
      <w:r>
        <w:rPr>
          <w:w w:val="105"/>
        </w:rPr>
        <w:t>State</w:t>
      </w:r>
      <w:r>
        <w:rPr>
          <w:spacing w:val="-10"/>
          <w:w w:val="105"/>
        </w:rPr>
        <w:t xml:space="preserve"> </w:t>
      </w:r>
      <w:r>
        <w:rPr>
          <w:w w:val="105"/>
        </w:rPr>
        <w:t>and</w:t>
      </w:r>
      <w:r>
        <w:rPr>
          <w:spacing w:val="-10"/>
          <w:w w:val="105"/>
        </w:rPr>
        <w:t xml:space="preserve"> </w:t>
      </w:r>
      <w:r>
        <w:rPr>
          <w:w w:val="105"/>
        </w:rPr>
        <w:t>Federal</w:t>
      </w:r>
      <w:r>
        <w:rPr>
          <w:spacing w:val="-11"/>
          <w:w w:val="105"/>
        </w:rPr>
        <w:t xml:space="preserve"> </w:t>
      </w:r>
      <w:r>
        <w:rPr>
          <w:w w:val="105"/>
        </w:rPr>
        <w:t>laws</w:t>
      </w:r>
      <w:r>
        <w:rPr>
          <w:spacing w:val="-11"/>
          <w:w w:val="105"/>
        </w:rPr>
        <w:t xml:space="preserve"> </w:t>
      </w:r>
      <w:r>
        <w:rPr>
          <w:w w:val="105"/>
        </w:rPr>
        <w:t>regarding</w:t>
      </w:r>
      <w:r>
        <w:rPr>
          <w:spacing w:val="-10"/>
          <w:w w:val="105"/>
        </w:rPr>
        <w:t xml:space="preserve"> </w:t>
      </w:r>
      <w:r>
        <w:rPr>
          <w:w w:val="105"/>
        </w:rPr>
        <w:t>the</w:t>
      </w:r>
      <w:r>
        <w:rPr>
          <w:spacing w:val="-10"/>
          <w:w w:val="105"/>
        </w:rPr>
        <w:t xml:space="preserve"> </w:t>
      </w:r>
      <w:r>
        <w:rPr>
          <w:w w:val="105"/>
        </w:rPr>
        <w:t>privacy</w:t>
      </w:r>
      <w:r>
        <w:rPr>
          <w:spacing w:val="-10"/>
          <w:w w:val="105"/>
        </w:rPr>
        <w:t xml:space="preserve"> </w:t>
      </w:r>
      <w:r>
        <w:rPr>
          <w:w w:val="105"/>
        </w:rPr>
        <w:t>and</w:t>
      </w:r>
      <w:r>
        <w:rPr>
          <w:spacing w:val="-11"/>
          <w:w w:val="105"/>
        </w:rPr>
        <w:t xml:space="preserve"> </w:t>
      </w:r>
      <w:r>
        <w:rPr>
          <w:w w:val="105"/>
        </w:rPr>
        <w:t>maintenance</w:t>
      </w:r>
      <w:r>
        <w:rPr>
          <w:spacing w:val="-10"/>
          <w:w w:val="105"/>
        </w:rPr>
        <w:t xml:space="preserve"> </w:t>
      </w:r>
      <w:r>
        <w:rPr>
          <w:w w:val="105"/>
        </w:rPr>
        <w:t>of</w:t>
      </w:r>
      <w:r>
        <w:rPr>
          <w:spacing w:val="104"/>
          <w:w w:val="103"/>
        </w:rPr>
        <w:t xml:space="preserve"> </w:t>
      </w:r>
      <w:r>
        <w:rPr>
          <w:w w:val="105"/>
        </w:rPr>
        <w:t>employee</w:t>
      </w:r>
      <w:r>
        <w:rPr>
          <w:spacing w:val="-24"/>
          <w:w w:val="105"/>
        </w:rPr>
        <w:t xml:space="preserve"> </w:t>
      </w:r>
      <w:r>
        <w:rPr>
          <w:w w:val="105"/>
        </w:rPr>
        <w:t>medical</w:t>
      </w:r>
      <w:r>
        <w:rPr>
          <w:spacing w:val="-24"/>
          <w:w w:val="105"/>
        </w:rPr>
        <w:t xml:space="preserve"> </w:t>
      </w:r>
      <w:r>
        <w:rPr>
          <w:w w:val="105"/>
        </w:rPr>
        <w:t>information.</w:t>
      </w:r>
    </w:p>
    <w:p w14:paraId="1B5E90CF" w14:textId="77777777" w:rsidR="00AB77C0" w:rsidRDefault="00AB77C0">
      <w:pPr>
        <w:spacing w:before="6"/>
        <w:rPr>
          <w:rFonts w:ascii="Arial" w:eastAsia="Arial" w:hAnsi="Arial" w:cs="Arial"/>
          <w:sz w:val="17"/>
          <w:szCs w:val="17"/>
        </w:rPr>
      </w:pPr>
    </w:p>
    <w:p w14:paraId="15E60E73" w14:textId="77777777" w:rsidR="00AB77C0" w:rsidRDefault="009E6434">
      <w:pPr>
        <w:pStyle w:val="BodyText"/>
        <w:spacing w:line="250" w:lineRule="auto"/>
        <w:ind w:left="140" w:right="247"/>
      </w:pPr>
      <w:r>
        <w:rPr>
          <w:w w:val="105"/>
        </w:rPr>
        <w:t>For</w:t>
      </w:r>
      <w:r>
        <w:rPr>
          <w:spacing w:val="-12"/>
          <w:w w:val="105"/>
        </w:rPr>
        <w:t xml:space="preserve"> </w:t>
      </w:r>
      <w:r>
        <w:rPr>
          <w:w w:val="105"/>
        </w:rPr>
        <w:t>information</w:t>
      </w:r>
      <w:r>
        <w:rPr>
          <w:spacing w:val="-10"/>
          <w:w w:val="105"/>
        </w:rPr>
        <w:t xml:space="preserve"> </w:t>
      </w:r>
      <w:r>
        <w:rPr>
          <w:w w:val="105"/>
        </w:rPr>
        <w:t>about</w:t>
      </w:r>
      <w:r>
        <w:rPr>
          <w:spacing w:val="-11"/>
          <w:w w:val="105"/>
        </w:rPr>
        <w:t xml:space="preserve"> </w:t>
      </w:r>
      <w:r>
        <w:rPr>
          <w:w w:val="105"/>
        </w:rPr>
        <w:t>the</w:t>
      </w:r>
      <w:r>
        <w:rPr>
          <w:spacing w:val="-10"/>
          <w:w w:val="105"/>
        </w:rPr>
        <w:t xml:space="preserve"> </w:t>
      </w:r>
      <w:r>
        <w:rPr>
          <w:w w:val="105"/>
        </w:rPr>
        <w:t>provisions</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Standards</w:t>
      </w:r>
      <w:r>
        <w:rPr>
          <w:spacing w:val="-10"/>
          <w:w w:val="105"/>
        </w:rPr>
        <w:t xml:space="preserve"> </w:t>
      </w:r>
      <w:r>
        <w:rPr>
          <w:w w:val="105"/>
        </w:rPr>
        <w:t>for</w:t>
      </w:r>
      <w:r>
        <w:rPr>
          <w:spacing w:val="-11"/>
          <w:w w:val="105"/>
        </w:rPr>
        <w:t xml:space="preserve"> </w:t>
      </w:r>
      <w:r>
        <w:rPr>
          <w:w w:val="105"/>
        </w:rPr>
        <w:t>Privacy</w:t>
      </w:r>
      <w:r>
        <w:rPr>
          <w:spacing w:val="-11"/>
          <w:w w:val="105"/>
        </w:rPr>
        <w:t xml:space="preserve"> </w:t>
      </w:r>
      <w:r>
        <w:rPr>
          <w:w w:val="105"/>
        </w:rPr>
        <w:t>of</w:t>
      </w:r>
      <w:r>
        <w:rPr>
          <w:spacing w:val="-11"/>
          <w:w w:val="105"/>
        </w:rPr>
        <w:t xml:space="preserve"> </w:t>
      </w:r>
      <w:r>
        <w:rPr>
          <w:w w:val="105"/>
        </w:rPr>
        <w:t>Individually</w:t>
      </w:r>
      <w:r>
        <w:rPr>
          <w:spacing w:val="-10"/>
          <w:w w:val="105"/>
        </w:rPr>
        <w:t xml:space="preserve"> </w:t>
      </w:r>
      <w:r>
        <w:rPr>
          <w:w w:val="105"/>
        </w:rPr>
        <w:t>Identifiable</w:t>
      </w:r>
      <w:r>
        <w:rPr>
          <w:spacing w:val="-10"/>
          <w:w w:val="105"/>
        </w:rPr>
        <w:t xml:space="preserve"> </w:t>
      </w:r>
      <w:r>
        <w:rPr>
          <w:w w:val="105"/>
        </w:rPr>
        <w:t>Health</w:t>
      </w:r>
      <w:r>
        <w:rPr>
          <w:spacing w:val="108"/>
          <w:w w:val="103"/>
        </w:rPr>
        <w:t xml:space="preserve"> </w:t>
      </w:r>
      <w:r>
        <w:rPr>
          <w:w w:val="105"/>
        </w:rPr>
        <w:t>Information</w:t>
      </w:r>
      <w:r>
        <w:rPr>
          <w:spacing w:val="-10"/>
          <w:w w:val="105"/>
        </w:rPr>
        <w:t xml:space="preserve"> </w:t>
      </w:r>
      <w:r>
        <w:rPr>
          <w:w w:val="105"/>
        </w:rPr>
        <w:t>(the</w:t>
      </w:r>
      <w:r>
        <w:rPr>
          <w:spacing w:val="-9"/>
          <w:w w:val="105"/>
        </w:rPr>
        <w:t xml:space="preserve"> </w:t>
      </w:r>
      <w:r>
        <w:rPr>
          <w:w w:val="105"/>
        </w:rPr>
        <w:t>Privacy</w:t>
      </w:r>
      <w:r>
        <w:rPr>
          <w:spacing w:val="-9"/>
          <w:w w:val="105"/>
        </w:rPr>
        <w:t xml:space="preserve"> </w:t>
      </w:r>
      <w:r>
        <w:rPr>
          <w:w w:val="105"/>
        </w:rPr>
        <w:t>Rule)</w:t>
      </w:r>
      <w:r>
        <w:rPr>
          <w:spacing w:val="-10"/>
          <w:w w:val="105"/>
        </w:rPr>
        <w:t xml:space="preserve"> </w:t>
      </w:r>
      <w:r>
        <w:rPr>
          <w:w w:val="105"/>
        </w:rPr>
        <w:t>contact</w:t>
      </w:r>
      <w:r>
        <w:rPr>
          <w:spacing w:val="-10"/>
          <w:w w:val="105"/>
        </w:rPr>
        <w:t xml:space="preserve"> </w:t>
      </w:r>
      <w:r>
        <w:rPr>
          <w:w w:val="105"/>
        </w:rPr>
        <w:t>the</w:t>
      </w:r>
      <w:r>
        <w:rPr>
          <w:spacing w:val="-9"/>
          <w:w w:val="105"/>
        </w:rPr>
        <w:t xml:space="preserve"> </w:t>
      </w:r>
      <w:r>
        <w:rPr>
          <w:spacing w:val="1"/>
          <w:w w:val="105"/>
        </w:rPr>
        <w:t>U.S.</w:t>
      </w:r>
      <w:r>
        <w:rPr>
          <w:spacing w:val="-10"/>
          <w:w w:val="105"/>
        </w:rPr>
        <w:t xml:space="preserve"> </w:t>
      </w:r>
      <w:r>
        <w:rPr>
          <w:spacing w:val="1"/>
          <w:w w:val="105"/>
        </w:rPr>
        <w:t>Department</w:t>
      </w:r>
      <w:r>
        <w:rPr>
          <w:spacing w:val="-10"/>
          <w:w w:val="105"/>
        </w:rPr>
        <w:t xml:space="preserve"> </w:t>
      </w:r>
      <w:r>
        <w:rPr>
          <w:w w:val="105"/>
        </w:rPr>
        <w:t>of</w:t>
      </w:r>
      <w:r>
        <w:rPr>
          <w:spacing w:val="-10"/>
          <w:w w:val="105"/>
        </w:rPr>
        <w:t xml:space="preserve"> </w:t>
      </w:r>
      <w:r>
        <w:rPr>
          <w:w w:val="105"/>
        </w:rPr>
        <w:t>Health</w:t>
      </w:r>
      <w:r>
        <w:rPr>
          <w:spacing w:val="-9"/>
          <w:w w:val="105"/>
        </w:rPr>
        <w:t xml:space="preserve"> </w:t>
      </w:r>
      <w:r>
        <w:rPr>
          <w:w w:val="105"/>
        </w:rPr>
        <w:t>&amp;</w:t>
      </w:r>
      <w:r>
        <w:rPr>
          <w:spacing w:val="-9"/>
          <w:w w:val="105"/>
        </w:rPr>
        <w:t xml:space="preserve"> </w:t>
      </w:r>
      <w:r>
        <w:rPr>
          <w:spacing w:val="1"/>
          <w:w w:val="105"/>
        </w:rPr>
        <w:t>Human</w:t>
      </w:r>
      <w:r>
        <w:rPr>
          <w:spacing w:val="-10"/>
          <w:w w:val="105"/>
        </w:rPr>
        <w:t xml:space="preserve"> </w:t>
      </w:r>
      <w:r>
        <w:rPr>
          <w:w w:val="105"/>
        </w:rPr>
        <w:t>Services,</w:t>
      </w:r>
      <w:r>
        <w:rPr>
          <w:spacing w:val="-10"/>
          <w:w w:val="105"/>
        </w:rPr>
        <w:t xml:space="preserve"> </w:t>
      </w:r>
      <w:r>
        <w:rPr>
          <w:w w:val="105"/>
        </w:rPr>
        <w:t>Office</w:t>
      </w:r>
      <w:r>
        <w:rPr>
          <w:spacing w:val="-9"/>
          <w:w w:val="105"/>
        </w:rPr>
        <w:t xml:space="preserve"> </w:t>
      </w:r>
      <w:r>
        <w:rPr>
          <w:w w:val="105"/>
        </w:rPr>
        <w:t>of</w:t>
      </w:r>
      <w:r>
        <w:rPr>
          <w:spacing w:val="-10"/>
          <w:w w:val="105"/>
        </w:rPr>
        <w:t xml:space="preserve"> </w:t>
      </w:r>
      <w:r>
        <w:rPr>
          <w:w w:val="105"/>
        </w:rPr>
        <w:t>Civil</w:t>
      </w:r>
      <w:r>
        <w:rPr>
          <w:spacing w:val="92"/>
          <w:w w:val="103"/>
        </w:rPr>
        <w:t xml:space="preserve"> </w:t>
      </w:r>
      <w:r>
        <w:rPr>
          <w:w w:val="105"/>
        </w:rPr>
        <w:t>Rights</w:t>
      </w:r>
      <w:r>
        <w:rPr>
          <w:spacing w:val="-16"/>
          <w:w w:val="105"/>
        </w:rPr>
        <w:t xml:space="preserve"> </w:t>
      </w:r>
      <w:r>
        <w:rPr>
          <w:w w:val="105"/>
        </w:rPr>
        <w:t>at</w:t>
      </w:r>
      <w:r>
        <w:rPr>
          <w:spacing w:val="-16"/>
          <w:w w:val="105"/>
        </w:rPr>
        <w:t xml:space="preserve"> </w:t>
      </w:r>
      <w:hyperlink r:id="rId24">
        <w:r>
          <w:rPr>
            <w:color w:val="0000FF"/>
            <w:w w:val="105"/>
            <w:u w:val="single" w:color="0000FF"/>
          </w:rPr>
          <w:t>http://www.hhs.gov/ocr/hipaa</w:t>
        </w:r>
      </w:hyperlink>
      <w:r>
        <w:rPr>
          <w:color w:val="0000FF"/>
          <w:w w:val="105"/>
          <w:u w:val="single" w:color="0000FF"/>
        </w:rPr>
        <w:t>/</w:t>
      </w:r>
      <w:r>
        <w:rPr>
          <w:w w:val="105"/>
        </w:rPr>
        <w:t>.</w:t>
      </w:r>
      <w:r>
        <w:rPr>
          <w:spacing w:val="-16"/>
          <w:w w:val="105"/>
        </w:rPr>
        <w:t xml:space="preserve"> </w:t>
      </w:r>
      <w:r>
        <w:rPr>
          <w:w w:val="105"/>
        </w:rPr>
        <w:t>The</w:t>
      </w:r>
      <w:r>
        <w:rPr>
          <w:spacing w:val="-16"/>
          <w:w w:val="105"/>
        </w:rPr>
        <w:t xml:space="preserve"> </w:t>
      </w:r>
      <w:r>
        <w:rPr>
          <w:spacing w:val="1"/>
          <w:w w:val="105"/>
        </w:rPr>
        <w:t>HIPAA</w:t>
      </w:r>
      <w:r>
        <w:rPr>
          <w:spacing w:val="-15"/>
          <w:w w:val="105"/>
        </w:rPr>
        <w:t xml:space="preserve"> </w:t>
      </w:r>
      <w:r>
        <w:rPr>
          <w:w w:val="105"/>
        </w:rPr>
        <w:t>toll-free</w:t>
      </w:r>
      <w:r>
        <w:rPr>
          <w:spacing w:val="-16"/>
          <w:w w:val="105"/>
        </w:rPr>
        <w:t xml:space="preserve"> </w:t>
      </w:r>
      <w:r>
        <w:rPr>
          <w:w w:val="105"/>
        </w:rPr>
        <w:t>information</w:t>
      </w:r>
      <w:r>
        <w:rPr>
          <w:spacing w:val="-15"/>
          <w:w w:val="105"/>
        </w:rPr>
        <w:t xml:space="preserve"> </w:t>
      </w:r>
      <w:r>
        <w:rPr>
          <w:w w:val="105"/>
        </w:rPr>
        <w:t>line</w:t>
      </w:r>
      <w:r>
        <w:rPr>
          <w:spacing w:val="-16"/>
          <w:w w:val="105"/>
        </w:rPr>
        <w:t xml:space="preserve"> </w:t>
      </w:r>
      <w:r>
        <w:rPr>
          <w:w w:val="105"/>
        </w:rPr>
        <w:t>is:</w:t>
      </w:r>
      <w:r>
        <w:rPr>
          <w:spacing w:val="-16"/>
          <w:w w:val="105"/>
        </w:rPr>
        <w:t xml:space="preserve"> </w:t>
      </w:r>
      <w:r>
        <w:rPr>
          <w:spacing w:val="1"/>
          <w:w w:val="105"/>
        </w:rPr>
        <w:t>1-866-627-7748.</w:t>
      </w:r>
    </w:p>
    <w:p w14:paraId="35C4FC90" w14:textId="77777777" w:rsidR="00AB77C0" w:rsidRDefault="00AB77C0">
      <w:pPr>
        <w:spacing w:line="250" w:lineRule="auto"/>
        <w:sectPr w:rsidR="00AB77C0">
          <w:footerReference w:type="default" r:id="rId25"/>
          <w:pgSz w:w="12240" w:h="15840"/>
          <w:pgMar w:top="1380" w:right="1360" w:bottom="920" w:left="1300" w:header="0" w:footer="728" w:gutter="0"/>
          <w:cols w:space="720"/>
        </w:sectPr>
      </w:pPr>
    </w:p>
    <w:p w14:paraId="6119EF49" w14:textId="77777777" w:rsidR="00AB77C0" w:rsidRDefault="009E6434">
      <w:pPr>
        <w:pStyle w:val="Heading3"/>
        <w:spacing w:before="37"/>
        <w:rPr>
          <w:b w:val="0"/>
          <w:bCs w:val="0"/>
        </w:rPr>
      </w:pPr>
      <w:bookmarkStart w:id="45" w:name="_bookmark4"/>
      <w:bookmarkEnd w:id="45"/>
      <w:r>
        <w:rPr>
          <w:color w:val="1F497D"/>
        </w:rPr>
        <w:lastRenderedPageBreak/>
        <w:t>Medical</w:t>
      </w:r>
      <w:r>
        <w:rPr>
          <w:color w:val="1F497D"/>
          <w:spacing w:val="-18"/>
        </w:rPr>
        <w:t xml:space="preserve"> </w:t>
      </w:r>
      <w:r>
        <w:rPr>
          <w:color w:val="1F497D"/>
        </w:rPr>
        <w:t>Examiner’s</w:t>
      </w:r>
      <w:r>
        <w:rPr>
          <w:color w:val="1F497D"/>
          <w:spacing w:val="-18"/>
        </w:rPr>
        <w:t xml:space="preserve"> </w:t>
      </w:r>
      <w:r>
        <w:rPr>
          <w:color w:val="1F497D"/>
        </w:rPr>
        <w:t>Certificate</w:t>
      </w:r>
    </w:p>
    <w:p w14:paraId="3AFDAE98" w14:textId="77777777" w:rsidR="00AB77C0" w:rsidRDefault="00AB77C0">
      <w:pPr>
        <w:spacing w:before="3"/>
        <w:rPr>
          <w:rFonts w:ascii="Cambria" w:eastAsia="Cambria" w:hAnsi="Cambria" w:cs="Cambria"/>
          <w:b/>
          <w:bCs/>
          <w:sz w:val="21"/>
          <w:szCs w:val="21"/>
        </w:rPr>
      </w:pPr>
    </w:p>
    <w:p w14:paraId="311FC65A" w14:textId="77777777" w:rsidR="00AB77C0" w:rsidRDefault="009E6434">
      <w:pPr>
        <w:pStyle w:val="BodyText"/>
        <w:spacing w:line="247" w:lineRule="auto"/>
        <w:ind w:right="247"/>
      </w:pPr>
      <w:r>
        <w:rPr>
          <w:w w:val="105"/>
        </w:rPr>
        <w:t>49</w:t>
      </w:r>
      <w:r>
        <w:rPr>
          <w:spacing w:val="-11"/>
          <w:w w:val="105"/>
        </w:rPr>
        <w:t xml:space="preserve"> </w:t>
      </w:r>
      <w:r>
        <w:rPr>
          <w:spacing w:val="1"/>
          <w:w w:val="105"/>
        </w:rPr>
        <w:t>CFR</w:t>
      </w:r>
      <w:r>
        <w:rPr>
          <w:spacing w:val="-9"/>
          <w:w w:val="105"/>
        </w:rPr>
        <w:t xml:space="preserve"> </w:t>
      </w:r>
      <w:r>
        <w:rPr>
          <w:w w:val="105"/>
        </w:rPr>
        <w:t>391.43(g)</w:t>
      </w:r>
      <w:r>
        <w:rPr>
          <w:spacing w:val="-12"/>
          <w:w w:val="105"/>
        </w:rPr>
        <w:t xml:space="preserve"> </w:t>
      </w:r>
      <w:r>
        <w:rPr>
          <w:w w:val="105"/>
        </w:rPr>
        <w:t>addresses</w:t>
      </w:r>
      <w:r>
        <w:rPr>
          <w:spacing w:val="-10"/>
          <w:w w:val="105"/>
        </w:rPr>
        <w:t xml:space="preserve"> </w:t>
      </w:r>
      <w:r>
        <w:rPr>
          <w:w w:val="105"/>
        </w:rPr>
        <w:t>the</w:t>
      </w:r>
      <w:r>
        <w:rPr>
          <w:spacing w:val="-10"/>
          <w:w w:val="105"/>
        </w:rPr>
        <w:t xml:space="preserve"> </w:t>
      </w:r>
      <w:r>
        <w:rPr>
          <w:w w:val="105"/>
        </w:rPr>
        <w:t>distribution</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examiner’s</w:t>
      </w:r>
      <w:r>
        <w:rPr>
          <w:spacing w:val="-11"/>
          <w:w w:val="105"/>
        </w:rPr>
        <w:t xml:space="preserve"> </w:t>
      </w:r>
      <w:r>
        <w:rPr>
          <w:w w:val="105"/>
        </w:rPr>
        <w:t>certificate.</w:t>
      </w:r>
      <w:r>
        <w:rPr>
          <w:spacing w:val="-11"/>
          <w:w w:val="105"/>
        </w:rPr>
        <w:t xml:space="preserve"> </w:t>
      </w:r>
      <w:r>
        <w:rPr>
          <w:w w:val="105"/>
        </w:rPr>
        <w:t>If</w:t>
      </w:r>
      <w:r>
        <w:rPr>
          <w:spacing w:val="-11"/>
          <w:w w:val="105"/>
        </w:rPr>
        <w:t xml:space="preserve"> </w:t>
      </w:r>
      <w:r>
        <w:rPr>
          <w:w w:val="105"/>
        </w:rPr>
        <w:t>the</w:t>
      </w:r>
      <w:r>
        <w:rPr>
          <w:spacing w:val="-10"/>
          <w:w w:val="105"/>
        </w:rPr>
        <w:t xml:space="preserve"> </w:t>
      </w:r>
      <w:r>
        <w:rPr>
          <w:w w:val="105"/>
        </w:rPr>
        <w:t>medical</w:t>
      </w:r>
      <w:r>
        <w:rPr>
          <w:spacing w:val="-11"/>
          <w:w w:val="105"/>
        </w:rPr>
        <w:t xml:space="preserve"> </w:t>
      </w:r>
      <w:r>
        <w:rPr>
          <w:spacing w:val="1"/>
          <w:w w:val="105"/>
        </w:rPr>
        <w:t>examiner</w:t>
      </w:r>
      <w:r>
        <w:rPr>
          <w:spacing w:val="107"/>
          <w:w w:val="103"/>
        </w:rPr>
        <w:t xml:space="preserve"> </w:t>
      </w:r>
      <w:r>
        <w:rPr>
          <w:w w:val="105"/>
        </w:rPr>
        <w:t>finds</w:t>
      </w:r>
      <w:r>
        <w:rPr>
          <w:spacing w:val="-9"/>
          <w:w w:val="105"/>
        </w:rPr>
        <w:t xml:space="preserve"> </w:t>
      </w:r>
      <w:r>
        <w:rPr>
          <w:w w:val="105"/>
        </w:rPr>
        <w:t>that</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is</w:t>
      </w:r>
      <w:r>
        <w:rPr>
          <w:spacing w:val="-8"/>
          <w:w w:val="105"/>
        </w:rPr>
        <w:t xml:space="preserve"> </w:t>
      </w:r>
      <w:r>
        <w:rPr>
          <w:w w:val="105"/>
        </w:rPr>
        <w:t>physically</w:t>
      </w:r>
      <w:r>
        <w:rPr>
          <w:spacing w:val="-9"/>
          <w:w w:val="105"/>
        </w:rPr>
        <w:t xml:space="preserve"> </w:t>
      </w:r>
      <w:r>
        <w:rPr>
          <w:w w:val="105"/>
        </w:rPr>
        <w:t>qualified</w:t>
      </w:r>
      <w:r>
        <w:rPr>
          <w:spacing w:val="-8"/>
          <w:w w:val="105"/>
        </w:rPr>
        <w:t xml:space="preserve"> </w:t>
      </w:r>
      <w:r>
        <w:rPr>
          <w:w w:val="105"/>
        </w:rPr>
        <w:t>to</w:t>
      </w:r>
      <w:r>
        <w:rPr>
          <w:spacing w:val="-9"/>
          <w:w w:val="105"/>
        </w:rPr>
        <w:t xml:space="preserve"> </w:t>
      </w:r>
      <w:r>
        <w:rPr>
          <w:w w:val="105"/>
        </w:rPr>
        <w:t>drive</w:t>
      </w:r>
      <w:r>
        <w:rPr>
          <w:spacing w:val="-8"/>
          <w:w w:val="105"/>
        </w:rPr>
        <w:t xml:space="preserve"> </w:t>
      </w:r>
      <w:r>
        <w:rPr>
          <w:w w:val="105"/>
        </w:rPr>
        <w:t>a</w:t>
      </w:r>
      <w:r>
        <w:rPr>
          <w:spacing w:val="-9"/>
          <w:w w:val="105"/>
        </w:rPr>
        <w:t xml:space="preserve"> </w:t>
      </w:r>
      <w:r>
        <w:rPr>
          <w:spacing w:val="1"/>
          <w:w w:val="105"/>
        </w:rPr>
        <w:t>commercial</w:t>
      </w:r>
      <w:r>
        <w:rPr>
          <w:spacing w:val="-9"/>
          <w:w w:val="105"/>
        </w:rPr>
        <w:t xml:space="preserve"> </w:t>
      </w:r>
      <w:r>
        <w:rPr>
          <w:w w:val="105"/>
        </w:rPr>
        <w:t>motor</w:t>
      </w:r>
      <w:r>
        <w:rPr>
          <w:spacing w:val="-9"/>
          <w:w w:val="105"/>
        </w:rPr>
        <w:t xml:space="preserve"> </w:t>
      </w:r>
      <w:r>
        <w:rPr>
          <w:w w:val="105"/>
        </w:rPr>
        <w:t>vehicle</w:t>
      </w:r>
      <w:r>
        <w:rPr>
          <w:spacing w:val="-9"/>
          <w:w w:val="105"/>
        </w:rPr>
        <w:t xml:space="preserve"> </w:t>
      </w:r>
      <w:r>
        <w:rPr>
          <w:w w:val="105"/>
        </w:rPr>
        <w:t>in</w:t>
      </w:r>
      <w:r>
        <w:rPr>
          <w:spacing w:val="-8"/>
          <w:w w:val="105"/>
        </w:rPr>
        <w:t xml:space="preserve"> </w:t>
      </w:r>
      <w:r>
        <w:rPr>
          <w:w w:val="105"/>
        </w:rPr>
        <w:t>accordance</w:t>
      </w:r>
      <w:r>
        <w:rPr>
          <w:spacing w:val="-8"/>
          <w:w w:val="105"/>
        </w:rPr>
        <w:t xml:space="preserve"> </w:t>
      </w:r>
      <w:r>
        <w:rPr>
          <w:w w:val="105"/>
        </w:rPr>
        <w:t>with</w:t>
      </w:r>
    </w:p>
    <w:p w14:paraId="2B0928F6" w14:textId="77777777" w:rsidR="00AB77C0" w:rsidRDefault="009E6434">
      <w:pPr>
        <w:pStyle w:val="BodyText"/>
        <w:spacing w:before="5" w:line="253" w:lineRule="auto"/>
        <w:ind w:right="247"/>
      </w:pPr>
      <w:r>
        <w:rPr>
          <w:w w:val="105"/>
        </w:rPr>
        <w:t>§391.41(b),</w:t>
      </w:r>
      <w:r>
        <w:rPr>
          <w:spacing w:val="-12"/>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examiner</w:t>
      </w:r>
      <w:r>
        <w:rPr>
          <w:spacing w:val="-11"/>
          <w:w w:val="105"/>
        </w:rPr>
        <w:t xml:space="preserve"> </w:t>
      </w:r>
      <w:r>
        <w:rPr>
          <w:w w:val="105"/>
        </w:rPr>
        <w:t>shall</w:t>
      </w:r>
      <w:r>
        <w:rPr>
          <w:spacing w:val="-11"/>
          <w:w w:val="105"/>
        </w:rPr>
        <w:t xml:space="preserve"> </w:t>
      </w:r>
      <w:r>
        <w:rPr>
          <w:w w:val="105"/>
        </w:rPr>
        <w:t>complete</w:t>
      </w:r>
      <w:r>
        <w:rPr>
          <w:spacing w:val="-10"/>
          <w:w w:val="105"/>
        </w:rPr>
        <w:t xml:space="preserve"> </w:t>
      </w:r>
      <w:r>
        <w:rPr>
          <w:w w:val="105"/>
        </w:rPr>
        <w:t>a</w:t>
      </w:r>
      <w:r>
        <w:rPr>
          <w:spacing w:val="-11"/>
          <w:w w:val="105"/>
        </w:rPr>
        <w:t xml:space="preserve"> </w:t>
      </w:r>
      <w:r>
        <w:rPr>
          <w:w w:val="105"/>
        </w:rPr>
        <w:t>medical</w:t>
      </w:r>
      <w:r>
        <w:rPr>
          <w:spacing w:val="-11"/>
          <w:w w:val="105"/>
        </w:rPr>
        <w:t xml:space="preserve"> </w:t>
      </w:r>
      <w:r>
        <w:rPr>
          <w:w w:val="105"/>
        </w:rPr>
        <w:t>examiner’s</w:t>
      </w:r>
      <w:r>
        <w:rPr>
          <w:spacing w:val="-10"/>
          <w:w w:val="105"/>
        </w:rPr>
        <w:t xml:space="preserve"> </w:t>
      </w:r>
      <w:r>
        <w:rPr>
          <w:w w:val="105"/>
        </w:rPr>
        <w:t>certificate</w:t>
      </w:r>
      <w:r>
        <w:rPr>
          <w:spacing w:val="-10"/>
          <w:w w:val="105"/>
        </w:rPr>
        <w:t xml:space="preserve"> </w:t>
      </w:r>
      <w:r>
        <w:rPr>
          <w:w w:val="105"/>
        </w:rPr>
        <w:t>and</w:t>
      </w:r>
      <w:r>
        <w:rPr>
          <w:spacing w:val="-10"/>
          <w:w w:val="105"/>
        </w:rPr>
        <w:t xml:space="preserve"> </w:t>
      </w:r>
      <w:r>
        <w:rPr>
          <w:w w:val="105"/>
        </w:rPr>
        <w:t>furnish</w:t>
      </w:r>
      <w:r>
        <w:rPr>
          <w:spacing w:val="-11"/>
          <w:w w:val="105"/>
        </w:rPr>
        <w:t xml:space="preserve"> </w:t>
      </w:r>
      <w:r>
        <w:rPr>
          <w:w w:val="105"/>
        </w:rPr>
        <w:t>one</w:t>
      </w:r>
      <w:r>
        <w:rPr>
          <w:spacing w:val="-10"/>
          <w:w w:val="105"/>
        </w:rPr>
        <w:t xml:space="preserve"> </w:t>
      </w:r>
      <w:r>
        <w:rPr>
          <w:w w:val="105"/>
        </w:rPr>
        <w:t>copy</w:t>
      </w:r>
      <w:r>
        <w:rPr>
          <w:spacing w:val="-10"/>
          <w:w w:val="105"/>
        </w:rPr>
        <w:t xml:space="preserve"> </w:t>
      </w:r>
      <w:r>
        <w:rPr>
          <w:w w:val="105"/>
        </w:rPr>
        <w:t>to</w:t>
      </w:r>
      <w:r>
        <w:rPr>
          <w:spacing w:val="124"/>
          <w:w w:val="103"/>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one</w:t>
      </w:r>
      <w:r>
        <w:rPr>
          <w:spacing w:val="-6"/>
          <w:w w:val="105"/>
        </w:rPr>
        <w:t xml:space="preserve"> </w:t>
      </w:r>
      <w:r>
        <w:rPr>
          <w:w w:val="105"/>
        </w:rPr>
        <w:t>copy</w:t>
      </w:r>
      <w:r>
        <w:rPr>
          <w:spacing w:val="-7"/>
          <w:w w:val="105"/>
        </w:rPr>
        <w:t xml:space="preserve"> </w:t>
      </w:r>
      <w:r>
        <w:rPr>
          <w:w w:val="105"/>
        </w:rPr>
        <w:t>to</w:t>
      </w:r>
      <w:r>
        <w:rPr>
          <w:spacing w:val="-7"/>
          <w:w w:val="105"/>
        </w:rPr>
        <w:t xml:space="preserve"> </w:t>
      </w:r>
      <w:r>
        <w:rPr>
          <w:w w:val="105"/>
        </w:rPr>
        <w:t>the</w:t>
      </w:r>
      <w:r>
        <w:rPr>
          <w:spacing w:val="-6"/>
          <w:w w:val="105"/>
        </w:rPr>
        <w:t xml:space="preserve"> </w:t>
      </w:r>
      <w:r>
        <w:rPr>
          <w:w w:val="105"/>
        </w:rPr>
        <w:t>motor</w:t>
      </w:r>
      <w:r>
        <w:rPr>
          <w:spacing w:val="-8"/>
          <w:w w:val="105"/>
        </w:rPr>
        <w:t xml:space="preserve"> </w:t>
      </w:r>
      <w:r>
        <w:rPr>
          <w:w w:val="105"/>
        </w:rPr>
        <w:t>carrier</w:t>
      </w:r>
      <w:r>
        <w:rPr>
          <w:spacing w:val="-8"/>
          <w:w w:val="105"/>
        </w:rPr>
        <w:t xml:space="preserve"> </w:t>
      </w:r>
      <w:r>
        <w:rPr>
          <w:w w:val="105"/>
        </w:rPr>
        <w:t>that</w:t>
      </w:r>
      <w:r>
        <w:rPr>
          <w:spacing w:val="-7"/>
          <w:w w:val="105"/>
        </w:rPr>
        <w:t xml:space="preserve"> </w:t>
      </w:r>
      <w:r>
        <w:rPr>
          <w:w w:val="105"/>
        </w:rPr>
        <w:t>employs</w:t>
      </w:r>
      <w:r>
        <w:rPr>
          <w:spacing w:val="-7"/>
          <w:w w:val="105"/>
        </w:rPr>
        <w:t xml:space="preserve"> </w:t>
      </w:r>
      <w:r>
        <w:rPr>
          <w:w w:val="105"/>
        </w:rPr>
        <w:t>the</w:t>
      </w:r>
      <w:r>
        <w:rPr>
          <w:spacing w:val="-7"/>
          <w:w w:val="105"/>
        </w:rPr>
        <w:t xml:space="preserve"> </w:t>
      </w:r>
      <w:r>
        <w:rPr>
          <w:w w:val="105"/>
        </w:rPr>
        <w:t>driver.</w:t>
      </w:r>
      <w:r>
        <w:rPr>
          <w:spacing w:val="-7"/>
          <w:w w:val="105"/>
        </w:rPr>
        <w:t xml:space="preserve"> </w:t>
      </w:r>
      <w:r>
        <w:rPr>
          <w:w w:val="105"/>
        </w:rPr>
        <w:t>A</w:t>
      </w:r>
      <w:r>
        <w:rPr>
          <w:spacing w:val="-7"/>
          <w:w w:val="105"/>
        </w:rPr>
        <w:t xml:space="preserve"> </w:t>
      </w:r>
      <w:r>
        <w:rPr>
          <w:w w:val="105"/>
        </w:rPr>
        <w:t>release</w:t>
      </w:r>
      <w:r>
        <w:rPr>
          <w:spacing w:val="-7"/>
          <w:w w:val="105"/>
        </w:rPr>
        <w:t xml:space="preserve"> </w:t>
      </w:r>
      <w:r>
        <w:rPr>
          <w:w w:val="105"/>
        </w:rPr>
        <w:t>form</w:t>
      </w:r>
      <w:r>
        <w:rPr>
          <w:spacing w:val="-6"/>
          <w:w w:val="105"/>
        </w:rPr>
        <w:t xml:space="preserve"> </w:t>
      </w:r>
      <w:r>
        <w:rPr>
          <w:w w:val="105"/>
        </w:rPr>
        <w:t>is</w:t>
      </w:r>
      <w:r>
        <w:rPr>
          <w:spacing w:val="-6"/>
          <w:w w:val="105"/>
        </w:rPr>
        <w:t xml:space="preserve"> </w:t>
      </w:r>
      <w:r>
        <w:rPr>
          <w:w w:val="105"/>
        </w:rPr>
        <w:t>not</w:t>
      </w:r>
      <w:r>
        <w:rPr>
          <w:spacing w:val="-8"/>
          <w:w w:val="105"/>
        </w:rPr>
        <w:t xml:space="preserve"> </w:t>
      </w:r>
      <w:r>
        <w:rPr>
          <w:w w:val="105"/>
        </w:rPr>
        <w:t>required.</w:t>
      </w:r>
      <w:r>
        <w:rPr>
          <w:spacing w:val="-8"/>
          <w:w w:val="105"/>
        </w:rPr>
        <w:t xml:space="preserve"> </w:t>
      </w:r>
      <w:r>
        <w:rPr>
          <w:spacing w:val="1"/>
          <w:w w:val="105"/>
        </w:rPr>
        <w:t>The</w:t>
      </w:r>
      <w:r>
        <w:rPr>
          <w:spacing w:val="104"/>
          <w:w w:val="103"/>
        </w:rPr>
        <w:t xml:space="preserve"> </w:t>
      </w:r>
      <w:r>
        <w:rPr>
          <w:w w:val="105"/>
        </w:rPr>
        <w:t>motor</w:t>
      </w:r>
      <w:r>
        <w:rPr>
          <w:spacing w:val="-8"/>
          <w:w w:val="105"/>
        </w:rPr>
        <w:t xml:space="preserve"> </w:t>
      </w:r>
      <w:r>
        <w:rPr>
          <w:w w:val="105"/>
        </w:rPr>
        <w:t>carrier</w:t>
      </w:r>
      <w:r>
        <w:rPr>
          <w:spacing w:val="-8"/>
          <w:w w:val="105"/>
        </w:rPr>
        <w:t xml:space="preserve"> </w:t>
      </w:r>
      <w:r>
        <w:rPr>
          <w:w w:val="105"/>
        </w:rPr>
        <w:t>is</w:t>
      </w:r>
      <w:r>
        <w:rPr>
          <w:spacing w:val="-8"/>
          <w:w w:val="105"/>
        </w:rPr>
        <w:t xml:space="preserve"> </w:t>
      </w:r>
      <w:r>
        <w:rPr>
          <w:w w:val="105"/>
        </w:rPr>
        <w:t>required</w:t>
      </w:r>
      <w:r>
        <w:rPr>
          <w:spacing w:val="-7"/>
          <w:w w:val="105"/>
        </w:rPr>
        <w:t xml:space="preserve"> </w:t>
      </w:r>
      <w:r>
        <w:rPr>
          <w:w w:val="105"/>
        </w:rPr>
        <w:t>to</w:t>
      </w:r>
      <w:r>
        <w:rPr>
          <w:spacing w:val="-7"/>
          <w:w w:val="105"/>
        </w:rPr>
        <w:t xml:space="preserve"> </w:t>
      </w:r>
      <w:r>
        <w:rPr>
          <w:w w:val="105"/>
        </w:rPr>
        <w:t>keep</w:t>
      </w:r>
      <w:r>
        <w:rPr>
          <w:spacing w:val="-7"/>
          <w:w w:val="105"/>
        </w:rPr>
        <w:t xml:space="preserve"> </w:t>
      </w:r>
      <w:r>
        <w:rPr>
          <w:w w:val="105"/>
        </w:rPr>
        <w:t>a</w:t>
      </w:r>
      <w:r>
        <w:rPr>
          <w:spacing w:val="-7"/>
          <w:w w:val="105"/>
        </w:rPr>
        <w:t xml:space="preserve"> </w:t>
      </w:r>
      <w:r>
        <w:rPr>
          <w:w w:val="105"/>
        </w:rPr>
        <w:t>copy</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certificate</w:t>
      </w:r>
      <w:r>
        <w:rPr>
          <w:spacing w:val="-7"/>
          <w:w w:val="105"/>
        </w:rPr>
        <w:t xml:space="preserve"> </w:t>
      </w:r>
      <w:r>
        <w:rPr>
          <w:w w:val="105"/>
        </w:rPr>
        <w:t>in</w:t>
      </w:r>
      <w:r>
        <w:rPr>
          <w:spacing w:val="-8"/>
          <w:w w:val="105"/>
        </w:rPr>
        <w:t xml:space="preserve"> </w:t>
      </w:r>
      <w:r>
        <w:rPr>
          <w:w w:val="105"/>
        </w:rPr>
        <w:t>the</w:t>
      </w:r>
      <w:r>
        <w:rPr>
          <w:spacing w:val="-7"/>
          <w:w w:val="105"/>
        </w:rPr>
        <w:t xml:space="preserve"> </w:t>
      </w:r>
      <w:r>
        <w:rPr>
          <w:w w:val="105"/>
        </w:rPr>
        <w:t>driver</w:t>
      </w:r>
      <w:r>
        <w:rPr>
          <w:spacing w:val="-5"/>
          <w:w w:val="105"/>
        </w:rPr>
        <w:t xml:space="preserve"> </w:t>
      </w:r>
      <w:r>
        <w:rPr>
          <w:w w:val="105"/>
        </w:rPr>
        <w:t>qualification</w:t>
      </w:r>
      <w:r>
        <w:rPr>
          <w:spacing w:val="-7"/>
          <w:w w:val="105"/>
        </w:rPr>
        <w:t xml:space="preserve"> </w:t>
      </w:r>
      <w:r>
        <w:rPr>
          <w:w w:val="105"/>
        </w:rPr>
        <w:t>file.</w:t>
      </w:r>
    </w:p>
    <w:p w14:paraId="19753D09" w14:textId="77777777" w:rsidR="00AB77C0" w:rsidRDefault="00AB77C0">
      <w:pPr>
        <w:spacing w:before="6"/>
        <w:rPr>
          <w:rFonts w:ascii="Arial" w:eastAsia="Arial" w:hAnsi="Arial" w:cs="Arial"/>
          <w:sz w:val="17"/>
          <w:szCs w:val="17"/>
        </w:rPr>
      </w:pPr>
    </w:p>
    <w:p w14:paraId="41B349AD" w14:textId="77777777" w:rsidR="00AB77C0" w:rsidRDefault="009E6434">
      <w:pPr>
        <w:pStyle w:val="BodyText"/>
        <w:spacing w:line="253" w:lineRule="auto"/>
        <w:ind w:right="356"/>
      </w:pPr>
      <w:r>
        <w:rPr>
          <w:w w:val="105"/>
        </w:rPr>
        <w:t>The</w:t>
      </w:r>
      <w:r>
        <w:rPr>
          <w:spacing w:val="-9"/>
          <w:w w:val="105"/>
        </w:rPr>
        <w:t xml:space="preserve"> </w:t>
      </w:r>
      <w:r>
        <w:rPr>
          <w:w w:val="105"/>
        </w:rPr>
        <w:t>medical</w:t>
      </w:r>
      <w:r>
        <w:rPr>
          <w:spacing w:val="-9"/>
          <w:w w:val="105"/>
        </w:rPr>
        <w:t xml:space="preserve"> </w:t>
      </w:r>
      <w:r>
        <w:rPr>
          <w:w w:val="105"/>
        </w:rPr>
        <w:t>examiner</w:t>
      </w:r>
      <w:r>
        <w:rPr>
          <w:spacing w:val="-9"/>
          <w:w w:val="105"/>
        </w:rPr>
        <w:t xml:space="preserve"> </w:t>
      </w:r>
      <w:r>
        <w:rPr>
          <w:w w:val="105"/>
        </w:rPr>
        <w:t>should</w:t>
      </w:r>
      <w:r>
        <w:rPr>
          <w:spacing w:val="-8"/>
          <w:w w:val="105"/>
        </w:rPr>
        <w:t xml:space="preserve"> </w:t>
      </w:r>
      <w:r>
        <w:rPr>
          <w:w w:val="105"/>
        </w:rPr>
        <w:t>also</w:t>
      </w:r>
      <w:r>
        <w:rPr>
          <w:spacing w:val="-9"/>
          <w:w w:val="105"/>
        </w:rPr>
        <w:t xml:space="preserve"> </w:t>
      </w:r>
      <w:r>
        <w:rPr>
          <w:w w:val="105"/>
        </w:rPr>
        <w:t>keep</w:t>
      </w:r>
      <w:r>
        <w:rPr>
          <w:spacing w:val="-8"/>
          <w:w w:val="105"/>
        </w:rPr>
        <w:t xml:space="preserve"> </w:t>
      </w:r>
      <w:r>
        <w:rPr>
          <w:w w:val="105"/>
        </w:rPr>
        <w:t>a</w:t>
      </w:r>
      <w:r>
        <w:rPr>
          <w:spacing w:val="-8"/>
          <w:w w:val="105"/>
        </w:rPr>
        <w:t xml:space="preserve"> </w:t>
      </w:r>
      <w:r>
        <w:rPr>
          <w:w w:val="105"/>
        </w:rPr>
        <w:t>copy</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examiner's</w:t>
      </w:r>
      <w:r>
        <w:rPr>
          <w:spacing w:val="-9"/>
          <w:w w:val="105"/>
        </w:rPr>
        <w:t xml:space="preserve"> </w:t>
      </w:r>
      <w:r>
        <w:rPr>
          <w:w w:val="105"/>
        </w:rPr>
        <w:t>certificate</w:t>
      </w:r>
      <w:r>
        <w:rPr>
          <w:spacing w:val="-8"/>
          <w:w w:val="105"/>
        </w:rPr>
        <w:t xml:space="preserve"> </w:t>
      </w:r>
      <w:r>
        <w:rPr>
          <w:w w:val="105"/>
        </w:rPr>
        <w:t>on</w:t>
      </w:r>
      <w:r>
        <w:rPr>
          <w:spacing w:val="-8"/>
          <w:w w:val="105"/>
        </w:rPr>
        <w:t xml:space="preserve"> </w:t>
      </w:r>
      <w:r>
        <w:rPr>
          <w:w w:val="105"/>
        </w:rPr>
        <w:t>file.</w:t>
      </w:r>
      <w:r>
        <w:rPr>
          <w:spacing w:val="-9"/>
          <w:w w:val="105"/>
        </w:rPr>
        <w:t xml:space="preserve"> </w:t>
      </w:r>
      <w:r>
        <w:rPr>
          <w:w w:val="105"/>
        </w:rPr>
        <w:t>The</w:t>
      </w:r>
      <w:r>
        <w:rPr>
          <w:spacing w:val="-9"/>
          <w:w w:val="105"/>
        </w:rPr>
        <w:t xml:space="preserve"> </w:t>
      </w:r>
      <w:r>
        <w:rPr>
          <w:w w:val="105"/>
        </w:rPr>
        <w:t>driver</w:t>
      </w:r>
      <w:r>
        <w:rPr>
          <w:spacing w:val="112"/>
          <w:w w:val="103"/>
        </w:rPr>
        <w:t xml:space="preserve"> </w:t>
      </w:r>
      <w:r>
        <w:rPr>
          <w:spacing w:val="1"/>
          <w:w w:val="105"/>
        </w:rPr>
        <w:t>may</w:t>
      </w:r>
      <w:r>
        <w:rPr>
          <w:spacing w:val="-8"/>
          <w:w w:val="105"/>
        </w:rPr>
        <w:t xml:space="preserve"> </w:t>
      </w:r>
      <w:r>
        <w:rPr>
          <w:w w:val="105"/>
        </w:rPr>
        <w:t>request</w:t>
      </w:r>
      <w:r>
        <w:rPr>
          <w:spacing w:val="-8"/>
          <w:w w:val="105"/>
        </w:rPr>
        <w:t xml:space="preserve"> </w:t>
      </w:r>
      <w:r>
        <w:rPr>
          <w:w w:val="105"/>
        </w:rPr>
        <w:t>a</w:t>
      </w:r>
      <w:r>
        <w:rPr>
          <w:spacing w:val="-7"/>
          <w:w w:val="105"/>
        </w:rPr>
        <w:t xml:space="preserve"> </w:t>
      </w:r>
      <w:r>
        <w:rPr>
          <w:w w:val="105"/>
        </w:rPr>
        <w:t>replacement</w:t>
      </w:r>
      <w:r>
        <w:rPr>
          <w:spacing w:val="-8"/>
          <w:w w:val="105"/>
        </w:rPr>
        <w:t xml:space="preserve"> </w:t>
      </w:r>
      <w:r>
        <w:rPr>
          <w:w w:val="105"/>
        </w:rPr>
        <w:t>copy</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certificate</w:t>
      </w:r>
      <w:r>
        <w:rPr>
          <w:spacing w:val="-8"/>
          <w:w w:val="105"/>
        </w:rPr>
        <w:t xml:space="preserve"> </w:t>
      </w:r>
      <w:r>
        <w:rPr>
          <w:w w:val="105"/>
        </w:rPr>
        <w:t>from</w:t>
      </w:r>
      <w:r>
        <w:rPr>
          <w:spacing w:val="-6"/>
          <w:w w:val="105"/>
        </w:rPr>
        <w:t xml:space="preserve"> </w:t>
      </w:r>
      <w:r>
        <w:rPr>
          <w:w w:val="105"/>
        </w:rPr>
        <w:t>the</w:t>
      </w:r>
      <w:r>
        <w:rPr>
          <w:spacing w:val="-7"/>
          <w:w w:val="105"/>
        </w:rPr>
        <w:t xml:space="preserve"> </w:t>
      </w:r>
      <w:r>
        <w:rPr>
          <w:w w:val="105"/>
        </w:rPr>
        <w:t>medical</w:t>
      </w:r>
      <w:r>
        <w:rPr>
          <w:spacing w:val="-8"/>
          <w:w w:val="105"/>
        </w:rPr>
        <w:t xml:space="preserve"> </w:t>
      </w:r>
      <w:r>
        <w:rPr>
          <w:w w:val="105"/>
        </w:rPr>
        <w:t>examiner</w:t>
      </w:r>
      <w:r>
        <w:rPr>
          <w:spacing w:val="-8"/>
          <w:w w:val="105"/>
        </w:rPr>
        <w:t xml:space="preserve"> </w:t>
      </w:r>
      <w:r>
        <w:rPr>
          <w:w w:val="105"/>
        </w:rPr>
        <w:t>or</w:t>
      </w:r>
      <w:r>
        <w:rPr>
          <w:spacing w:val="-8"/>
          <w:w w:val="105"/>
        </w:rPr>
        <w:t xml:space="preserve"> </w:t>
      </w:r>
      <w:r>
        <w:rPr>
          <w:w w:val="105"/>
        </w:rPr>
        <w:t>get</w:t>
      </w:r>
      <w:r>
        <w:rPr>
          <w:spacing w:val="-8"/>
          <w:w w:val="105"/>
        </w:rPr>
        <w:t xml:space="preserve"> </w:t>
      </w:r>
      <w:r>
        <w:rPr>
          <w:w w:val="105"/>
        </w:rPr>
        <w:t>a</w:t>
      </w:r>
      <w:r>
        <w:rPr>
          <w:spacing w:val="-8"/>
          <w:w w:val="105"/>
        </w:rPr>
        <w:t xml:space="preserve"> </w:t>
      </w:r>
      <w:r>
        <w:rPr>
          <w:w w:val="105"/>
        </w:rPr>
        <w:t>copy</w:t>
      </w:r>
      <w:r>
        <w:rPr>
          <w:spacing w:val="-7"/>
          <w:w w:val="105"/>
        </w:rPr>
        <w:t xml:space="preserve"> </w:t>
      </w:r>
      <w:r>
        <w:rPr>
          <w:w w:val="105"/>
        </w:rPr>
        <w:t>of</w:t>
      </w:r>
      <w:r>
        <w:rPr>
          <w:spacing w:val="-8"/>
          <w:w w:val="105"/>
        </w:rPr>
        <w:t xml:space="preserve"> </w:t>
      </w:r>
      <w:r>
        <w:rPr>
          <w:w w:val="105"/>
        </w:rPr>
        <w:t>the</w:t>
      </w:r>
      <w:r>
        <w:rPr>
          <w:spacing w:val="100"/>
          <w:w w:val="103"/>
        </w:rPr>
        <w:t xml:space="preserve"> </w:t>
      </w:r>
      <w:r>
        <w:rPr>
          <w:w w:val="105"/>
        </w:rPr>
        <w:t>certificate</w:t>
      </w:r>
      <w:r>
        <w:rPr>
          <w:spacing w:val="-12"/>
          <w:w w:val="105"/>
        </w:rPr>
        <w:t xml:space="preserve"> </w:t>
      </w:r>
      <w:r>
        <w:rPr>
          <w:w w:val="105"/>
        </w:rPr>
        <w:t>from</w:t>
      </w:r>
      <w:r>
        <w:rPr>
          <w:spacing w:val="-10"/>
          <w:w w:val="105"/>
        </w:rPr>
        <w:t xml:space="preserve"> </w:t>
      </w:r>
      <w:r>
        <w:rPr>
          <w:w w:val="105"/>
        </w:rPr>
        <w:t>the</w:t>
      </w:r>
      <w:r>
        <w:rPr>
          <w:spacing w:val="-12"/>
          <w:w w:val="105"/>
        </w:rPr>
        <w:t xml:space="preserve"> </w:t>
      </w:r>
      <w:r>
        <w:rPr>
          <w:w w:val="105"/>
        </w:rPr>
        <w:t>motor</w:t>
      </w:r>
      <w:r>
        <w:rPr>
          <w:spacing w:val="-12"/>
          <w:w w:val="105"/>
        </w:rPr>
        <w:t xml:space="preserve"> </w:t>
      </w:r>
      <w:r>
        <w:rPr>
          <w:w w:val="105"/>
        </w:rPr>
        <w:t>carrier.</w:t>
      </w:r>
    </w:p>
    <w:p w14:paraId="161E4FA9" w14:textId="77777777" w:rsidR="00AB77C0" w:rsidRDefault="00AB77C0">
      <w:pPr>
        <w:spacing w:before="1"/>
        <w:rPr>
          <w:rFonts w:ascii="Arial" w:eastAsia="Arial" w:hAnsi="Arial" w:cs="Arial"/>
          <w:sz w:val="17"/>
          <w:szCs w:val="17"/>
        </w:rPr>
      </w:pPr>
    </w:p>
    <w:p w14:paraId="23E2C9C2" w14:textId="77777777" w:rsidR="00AB77C0" w:rsidRDefault="009E6434">
      <w:pPr>
        <w:pStyle w:val="BodyText"/>
        <w:spacing w:line="253" w:lineRule="auto"/>
        <w:ind w:right="247"/>
      </w:pPr>
      <w:r>
        <w:rPr>
          <w:spacing w:val="1"/>
          <w:w w:val="105"/>
        </w:rPr>
        <w:t>To</w:t>
      </w:r>
      <w:r>
        <w:rPr>
          <w:spacing w:val="-16"/>
          <w:w w:val="105"/>
        </w:rPr>
        <w:t xml:space="preserve"> </w:t>
      </w:r>
      <w:r>
        <w:rPr>
          <w:w w:val="105"/>
        </w:rPr>
        <w:t>view</w:t>
      </w:r>
      <w:r>
        <w:rPr>
          <w:spacing w:val="-15"/>
          <w:w w:val="105"/>
        </w:rPr>
        <w:t xml:space="preserve"> </w:t>
      </w:r>
      <w:r>
        <w:rPr>
          <w:w w:val="105"/>
        </w:rPr>
        <w:t>49</w:t>
      </w:r>
      <w:r>
        <w:rPr>
          <w:spacing w:val="-15"/>
          <w:w w:val="105"/>
        </w:rPr>
        <w:t xml:space="preserve"> </w:t>
      </w:r>
      <w:r>
        <w:rPr>
          <w:spacing w:val="1"/>
          <w:w w:val="105"/>
        </w:rPr>
        <w:t>CFR</w:t>
      </w:r>
      <w:r>
        <w:rPr>
          <w:spacing w:val="-15"/>
          <w:w w:val="105"/>
        </w:rPr>
        <w:t xml:space="preserve"> </w:t>
      </w:r>
      <w:r>
        <w:rPr>
          <w:w w:val="105"/>
        </w:rPr>
        <w:t>391.43(g),</w:t>
      </w:r>
      <w:r>
        <w:rPr>
          <w:spacing w:val="-16"/>
          <w:w w:val="105"/>
        </w:rPr>
        <w:t xml:space="preserve"> </w:t>
      </w:r>
      <w:r>
        <w:rPr>
          <w:w w:val="105"/>
        </w:rPr>
        <w:t>visit</w:t>
      </w:r>
      <w:r>
        <w:rPr>
          <w:spacing w:val="-16"/>
          <w:w w:val="105"/>
        </w:rPr>
        <w:t xml:space="preserve"> </w:t>
      </w:r>
      <w:hyperlink r:id="rId26">
        <w:r>
          <w:rPr>
            <w:color w:val="0000FF"/>
            <w:w w:val="105"/>
            <w:u w:val="single" w:color="0000FF"/>
          </w:rPr>
          <w:t>http://www.fmcsa.dot.gov/rules</w:t>
        </w:r>
      </w:hyperlink>
      <w:r>
        <w:rPr>
          <w:color w:val="0000FF"/>
          <w:w w:val="105"/>
          <w:u w:val="single" w:color="0000FF"/>
        </w:rPr>
        <w:t>-</w:t>
      </w:r>
      <w:r>
        <w:rPr>
          <w:color w:val="0000FF"/>
          <w:spacing w:val="70"/>
          <w:w w:val="103"/>
        </w:rPr>
        <w:t xml:space="preserve"> </w:t>
      </w:r>
      <w:r>
        <w:rPr>
          <w:color w:val="0000FF"/>
          <w:u w:val="single" w:color="0000FF"/>
        </w:rPr>
        <w:t>regulations/administration/fmcsr/fmcsrruletext.aspx?reg=391.43#49CFR391.43(g)</w:t>
      </w:r>
    </w:p>
    <w:p w14:paraId="4E62D644" w14:textId="2C12FB1F" w:rsidR="00AB77C0" w:rsidRDefault="00175155">
      <w:pPr>
        <w:spacing w:before="2"/>
        <w:rPr>
          <w:ins w:id="46" w:author="2017 MRB meeting change" w:date="2018-06-24T15:57:00Z"/>
          <w:rFonts w:ascii="Arial" w:eastAsia="Arial" w:hAnsi="Arial" w:cs="Arial"/>
          <w:sz w:val="17"/>
          <w:szCs w:val="17"/>
        </w:rPr>
      </w:pPr>
      <w:del w:id="47" w:author="2017 MRB meeting change" w:date="2018-06-24T15:57:00Z">
        <w:r>
          <w:rPr>
            <w:noProof/>
          </w:rPr>
          <w:drawing>
            <wp:anchor distT="0" distB="0" distL="0" distR="0" simplePos="0" relativeHeight="503029744" behindDoc="0" locked="0" layoutInCell="1" allowOverlap="1" wp14:anchorId="6F389D3D" wp14:editId="69F52A37">
              <wp:simplePos x="0" y="0"/>
              <wp:positionH relativeFrom="page">
                <wp:posOffset>914400</wp:posOffset>
              </wp:positionH>
              <wp:positionV relativeFrom="paragraph">
                <wp:posOffset>145611</wp:posOffset>
              </wp:positionV>
              <wp:extent cx="5458564" cy="3609975"/>
              <wp:effectExtent l="0" t="0" r="0" b="0"/>
              <wp:wrapTopAndBottom/>
              <wp:docPr id="17" name="image3.png" descr="Medical Examiners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7" cstate="print"/>
                      <a:stretch>
                        <a:fillRect/>
                      </a:stretch>
                    </pic:blipFill>
                    <pic:spPr>
                      <a:xfrm>
                        <a:off x="0" y="0"/>
                        <a:ext cx="5458564" cy="3609975"/>
                      </a:xfrm>
                      <a:prstGeom prst="rect">
                        <a:avLst/>
                      </a:prstGeom>
                    </pic:spPr>
                  </pic:pic>
                </a:graphicData>
              </a:graphic>
            </wp:anchor>
          </w:drawing>
        </w:r>
      </w:del>
    </w:p>
    <w:p w14:paraId="40C2D0C9" w14:textId="77777777" w:rsidR="00AB77C0" w:rsidRDefault="009E6434">
      <w:pPr>
        <w:spacing w:line="200" w:lineRule="atLeast"/>
        <w:ind w:left="120"/>
        <w:rPr>
          <w:ins w:id="48" w:author="2017 MRB meeting change" w:date="2018-06-24T15:57:00Z"/>
          <w:rFonts w:ascii="Arial" w:eastAsia="Arial" w:hAnsi="Arial" w:cs="Arial"/>
          <w:sz w:val="20"/>
          <w:szCs w:val="20"/>
        </w:rPr>
      </w:pPr>
      <w:ins w:id="49" w:author="2017 MRB meeting change" w:date="2018-06-24T15:57:00Z">
        <w:r>
          <w:rPr>
            <w:rFonts w:ascii="Arial" w:eastAsia="Arial" w:hAnsi="Arial" w:cs="Arial"/>
            <w:noProof/>
            <w:sz w:val="20"/>
            <w:szCs w:val="20"/>
          </w:rPr>
          <w:lastRenderedPageBreak/>
          <w:drawing>
            <wp:inline distT="0" distB="0" distL="0" distR="0" wp14:anchorId="75F04B8F" wp14:editId="1E8F939A">
              <wp:extent cx="5458564" cy="3629025"/>
              <wp:effectExtent l="0" t="0" r="0" b="0"/>
              <wp:docPr id="5" name="image3.jpeg" descr="Medical Examiners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5458564" cy="3629025"/>
                      </a:xfrm>
                      <a:prstGeom prst="rect">
                        <a:avLst/>
                      </a:prstGeom>
                    </pic:spPr>
                  </pic:pic>
                </a:graphicData>
              </a:graphic>
            </wp:inline>
          </w:drawing>
        </w:r>
      </w:ins>
    </w:p>
    <w:p w14:paraId="0CD07FF2" w14:textId="77777777" w:rsidR="00AB77C0" w:rsidRDefault="00AB77C0">
      <w:pPr>
        <w:spacing w:before="10"/>
        <w:rPr>
          <w:rFonts w:ascii="Arial" w:eastAsia="Arial" w:hAnsi="Arial" w:cs="Arial"/>
          <w:sz w:val="18"/>
          <w:szCs w:val="18"/>
        </w:rPr>
      </w:pPr>
    </w:p>
    <w:p w14:paraId="35C920FC" w14:textId="77777777" w:rsidR="00AB77C0" w:rsidRDefault="009E6434">
      <w:pPr>
        <w:ind w:left="120"/>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1</w:t>
      </w:r>
      <w:r>
        <w:rPr>
          <w:rFonts w:ascii="Arial"/>
          <w:b/>
          <w:color w:val="4F81BD"/>
          <w:spacing w:val="-4"/>
          <w:w w:val="105"/>
          <w:sz w:val="17"/>
        </w:rPr>
        <w:t xml:space="preserve"> </w:t>
      </w:r>
      <w:r>
        <w:rPr>
          <w:rFonts w:ascii="Arial"/>
          <w:b/>
          <w:color w:val="4F81BD"/>
          <w:w w:val="105"/>
          <w:sz w:val="17"/>
        </w:rPr>
        <w:t>-</w:t>
      </w:r>
      <w:r>
        <w:rPr>
          <w:rFonts w:ascii="Arial"/>
          <w:b/>
          <w:color w:val="4F81BD"/>
          <w:spacing w:val="-6"/>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Examiner's</w:t>
      </w:r>
      <w:r>
        <w:rPr>
          <w:rFonts w:ascii="Arial"/>
          <w:b/>
          <w:color w:val="4F81BD"/>
          <w:spacing w:val="-5"/>
          <w:w w:val="105"/>
          <w:sz w:val="17"/>
        </w:rPr>
        <w:t xml:space="preserve"> </w:t>
      </w:r>
      <w:r>
        <w:rPr>
          <w:rFonts w:ascii="Arial"/>
          <w:b/>
          <w:color w:val="4F81BD"/>
          <w:w w:val="105"/>
          <w:sz w:val="17"/>
        </w:rPr>
        <w:t>Certificate</w:t>
      </w:r>
    </w:p>
    <w:p w14:paraId="000334A0" w14:textId="77777777" w:rsidR="00AB77C0" w:rsidRDefault="00AB77C0">
      <w:pPr>
        <w:rPr>
          <w:rFonts w:ascii="Arial" w:eastAsia="Arial" w:hAnsi="Arial" w:cs="Arial"/>
          <w:b/>
          <w:bCs/>
          <w:sz w:val="18"/>
          <w:szCs w:val="18"/>
        </w:rPr>
      </w:pPr>
    </w:p>
    <w:p w14:paraId="16067FC5" w14:textId="77777777" w:rsidR="00AB77C0" w:rsidRDefault="009E6434">
      <w:pPr>
        <w:pStyle w:val="Heading2"/>
        <w:spacing w:before="158"/>
        <w:rPr>
          <w:b w:val="0"/>
          <w:bCs w:val="0"/>
        </w:rPr>
      </w:pPr>
      <w:r>
        <w:rPr>
          <w:color w:val="4F81BD"/>
          <w:u w:val="single" w:color="4F81BD"/>
        </w:rPr>
        <w:t>Medical</w:t>
      </w:r>
      <w:r>
        <w:rPr>
          <w:color w:val="4F81BD"/>
          <w:spacing w:val="-20"/>
          <w:u w:val="single" w:color="4F81BD"/>
        </w:rPr>
        <w:t xml:space="preserve"> </w:t>
      </w:r>
      <w:r>
        <w:rPr>
          <w:color w:val="4F81BD"/>
          <w:u w:val="single" w:color="4F81BD"/>
        </w:rPr>
        <w:t>Regulations</w:t>
      </w:r>
      <w:r>
        <w:rPr>
          <w:color w:val="4F81BD"/>
          <w:spacing w:val="-19"/>
          <w:u w:val="single" w:color="4F81BD"/>
        </w:rPr>
        <w:t xml:space="preserve"> </w:t>
      </w:r>
      <w:r>
        <w:rPr>
          <w:color w:val="4F81BD"/>
          <w:u w:val="single" w:color="4F81BD"/>
        </w:rPr>
        <w:t>Summary</w:t>
      </w:r>
    </w:p>
    <w:p w14:paraId="12607167" w14:textId="77777777" w:rsidR="00AB77C0" w:rsidRDefault="009E6434">
      <w:pPr>
        <w:pStyle w:val="Heading3"/>
        <w:spacing w:before="242"/>
        <w:rPr>
          <w:b w:val="0"/>
          <w:bCs w:val="0"/>
        </w:rPr>
      </w:pPr>
      <w:r>
        <w:rPr>
          <w:color w:val="1F497D"/>
        </w:rPr>
        <w:t>Code</w:t>
      </w:r>
      <w:r>
        <w:rPr>
          <w:color w:val="1F497D"/>
          <w:spacing w:val="-8"/>
        </w:rPr>
        <w:t xml:space="preserve"> </w:t>
      </w:r>
      <w:r>
        <w:rPr>
          <w:color w:val="1F497D"/>
        </w:rPr>
        <w:t>of</w:t>
      </w:r>
      <w:r>
        <w:rPr>
          <w:color w:val="1F497D"/>
          <w:spacing w:val="-8"/>
        </w:rPr>
        <w:t xml:space="preserve"> </w:t>
      </w:r>
      <w:r>
        <w:rPr>
          <w:color w:val="1F497D"/>
        </w:rPr>
        <w:t>Federal</w:t>
      </w:r>
      <w:r>
        <w:rPr>
          <w:color w:val="1F497D"/>
          <w:spacing w:val="-8"/>
        </w:rPr>
        <w:t xml:space="preserve"> </w:t>
      </w:r>
      <w:r>
        <w:rPr>
          <w:color w:val="1F497D"/>
        </w:rPr>
        <w:t>Regulations</w:t>
      </w:r>
      <w:r>
        <w:rPr>
          <w:color w:val="1F497D"/>
          <w:spacing w:val="-8"/>
        </w:rPr>
        <w:t xml:space="preserve"> </w:t>
      </w:r>
      <w:r>
        <w:rPr>
          <w:color w:val="1F497D"/>
        </w:rPr>
        <w:t>—</w:t>
      </w:r>
      <w:r>
        <w:rPr>
          <w:color w:val="1F497D"/>
          <w:spacing w:val="-8"/>
        </w:rPr>
        <w:t xml:space="preserve"> </w:t>
      </w:r>
      <w:r>
        <w:rPr>
          <w:color w:val="1F497D"/>
        </w:rPr>
        <w:t>LAW</w:t>
      </w:r>
    </w:p>
    <w:p w14:paraId="18EB2CA3" w14:textId="77777777" w:rsidR="00AB77C0" w:rsidRDefault="00AB77C0">
      <w:pPr>
        <w:spacing w:before="10"/>
        <w:rPr>
          <w:rFonts w:ascii="Cambria" w:eastAsia="Cambria" w:hAnsi="Cambria" w:cs="Cambria"/>
          <w:b/>
          <w:bCs/>
          <w:sz w:val="20"/>
          <w:szCs w:val="20"/>
        </w:rPr>
      </w:pPr>
    </w:p>
    <w:p w14:paraId="111C2B7E" w14:textId="77777777" w:rsidR="00AB77C0" w:rsidRDefault="009E6434">
      <w:pPr>
        <w:pStyle w:val="BodyText"/>
        <w:spacing w:line="253" w:lineRule="auto"/>
        <w:ind w:right="247"/>
      </w:pPr>
      <w:r>
        <w:rPr>
          <w:w w:val="105"/>
        </w:rPr>
        <w:t>The</w:t>
      </w:r>
      <w:r>
        <w:rPr>
          <w:spacing w:val="-10"/>
          <w:w w:val="105"/>
        </w:rPr>
        <w:t xml:space="preserve"> </w:t>
      </w:r>
      <w:r>
        <w:rPr>
          <w:spacing w:val="1"/>
          <w:w w:val="105"/>
        </w:rPr>
        <w:t>Code</w:t>
      </w:r>
      <w:r>
        <w:rPr>
          <w:spacing w:val="-9"/>
          <w:w w:val="105"/>
        </w:rPr>
        <w:t xml:space="preserve"> </w:t>
      </w:r>
      <w:r>
        <w:rPr>
          <w:w w:val="105"/>
        </w:rPr>
        <w:t>of</w:t>
      </w:r>
      <w:r>
        <w:rPr>
          <w:spacing w:val="-10"/>
          <w:w w:val="105"/>
        </w:rPr>
        <w:t xml:space="preserve"> </w:t>
      </w:r>
      <w:r>
        <w:rPr>
          <w:w w:val="105"/>
        </w:rPr>
        <w:t>Federal</w:t>
      </w:r>
      <w:r>
        <w:rPr>
          <w:spacing w:val="-10"/>
          <w:w w:val="105"/>
        </w:rPr>
        <w:t xml:space="preserve"> </w:t>
      </w:r>
      <w:r>
        <w:rPr>
          <w:w w:val="105"/>
        </w:rPr>
        <w:t>Regulations</w:t>
      </w:r>
      <w:r>
        <w:rPr>
          <w:spacing w:val="-10"/>
          <w:w w:val="105"/>
        </w:rPr>
        <w:t xml:space="preserve"> </w:t>
      </w:r>
      <w:r>
        <w:rPr>
          <w:spacing w:val="1"/>
          <w:w w:val="105"/>
        </w:rPr>
        <w:t>(CFR)</w:t>
      </w:r>
      <w:r>
        <w:rPr>
          <w:spacing w:val="-10"/>
          <w:w w:val="105"/>
        </w:rPr>
        <w:t xml:space="preserve"> </w:t>
      </w:r>
      <w:r>
        <w:rPr>
          <w:w w:val="105"/>
        </w:rPr>
        <w:t>is</w:t>
      </w:r>
      <w:r>
        <w:rPr>
          <w:spacing w:val="-9"/>
          <w:w w:val="105"/>
        </w:rPr>
        <w:t xml:space="preserve"> </w:t>
      </w:r>
      <w:r>
        <w:rPr>
          <w:w w:val="105"/>
        </w:rPr>
        <w:t>the</w:t>
      </w:r>
      <w:r>
        <w:rPr>
          <w:spacing w:val="-10"/>
          <w:w w:val="105"/>
        </w:rPr>
        <w:t xml:space="preserve"> </w:t>
      </w:r>
      <w:r>
        <w:rPr>
          <w:w w:val="105"/>
        </w:rPr>
        <w:t>codification</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general</w:t>
      </w:r>
      <w:r>
        <w:rPr>
          <w:spacing w:val="-11"/>
          <w:w w:val="105"/>
        </w:rPr>
        <w:t xml:space="preserve"> </w:t>
      </w:r>
      <w:r>
        <w:rPr>
          <w:w w:val="105"/>
        </w:rPr>
        <w:t>and</w:t>
      </w:r>
      <w:r>
        <w:rPr>
          <w:spacing w:val="-9"/>
          <w:w w:val="105"/>
        </w:rPr>
        <w:t xml:space="preserve"> </w:t>
      </w:r>
      <w:r>
        <w:rPr>
          <w:spacing w:val="1"/>
          <w:w w:val="105"/>
        </w:rPr>
        <w:t>permanent</w:t>
      </w:r>
      <w:r>
        <w:rPr>
          <w:spacing w:val="-10"/>
          <w:w w:val="105"/>
        </w:rPr>
        <w:t xml:space="preserve"> </w:t>
      </w:r>
      <w:r>
        <w:rPr>
          <w:w w:val="105"/>
        </w:rPr>
        <w:t>rules</w:t>
      </w:r>
      <w:r>
        <w:rPr>
          <w:spacing w:val="-9"/>
          <w:w w:val="105"/>
        </w:rPr>
        <w:t xml:space="preserve"> </w:t>
      </w:r>
      <w:r>
        <w:rPr>
          <w:w w:val="105"/>
        </w:rPr>
        <w:t>published</w:t>
      </w:r>
      <w:r>
        <w:rPr>
          <w:spacing w:val="88"/>
          <w:w w:val="103"/>
        </w:rPr>
        <w:t xml:space="preserve"> </w:t>
      </w:r>
      <w:r>
        <w:rPr>
          <w:w w:val="105"/>
        </w:rPr>
        <w:t>in</w:t>
      </w:r>
      <w:r>
        <w:rPr>
          <w:spacing w:val="-9"/>
          <w:w w:val="105"/>
        </w:rPr>
        <w:t xml:space="preserve"> </w:t>
      </w:r>
      <w:r>
        <w:rPr>
          <w:w w:val="105"/>
        </w:rPr>
        <w:t>the</w:t>
      </w:r>
      <w:r>
        <w:rPr>
          <w:spacing w:val="-9"/>
          <w:w w:val="105"/>
        </w:rPr>
        <w:t xml:space="preserve"> </w:t>
      </w:r>
      <w:r>
        <w:rPr>
          <w:w w:val="105"/>
        </w:rPr>
        <w:t>Federal</w:t>
      </w:r>
      <w:r>
        <w:rPr>
          <w:spacing w:val="-10"/>
          <w:w w:val="105"/>
        </w:rPr>
        <w:t xml:space="preserve"> </w:t>
      </w:r>
      <w:r>
        <w:rPr>
          <w:w w:val="105"/>
        </w:rPr>
        <w:t>Register</w:t>
      </w:r>
      <w:r>
        <w:rPr>
          <w:spacing w:val="-9"/>
          <w:w w:val="105"/>
        </w:rPr>
        <w:t xml:space="preserve"> </w:t>
      </w:r>
      <w:r>
        <w:rPr>
          <w:w w:val="105"/>
        </w:rPr>
        <w:t>by</w:t>
      </w:r>
      <w:r>
        <w:rPr>
          <w:spacing w:val="-9"/>
          <w:w w:val="105"/>
        </w:rPr>
        <w:t xml:space="preserve"> </w:t>
      </w:r>
      <w:r>
        <w:rPr>
          <w:w w:val="105"/>
        </w:rPr>
        <w:t>the</w:t>
      </w:r>
      <w:r>
        <w:rPr>
          <w:spacing w:val="-9"/>
          <w:w w:val="105"/>
        </w:rPr>
        <w:t xml:space="preserve"> </w:t>
      </w:r>
      <w:r>
        <w:rPr>
          <w:w w:val="105"/>
        </w:rPr>
        <w:t>executive</w:t>
      </w:r>
      <w:r>
        <w:rPr>
          <w:spacing w:val="-8"/>
          <w:w w:val="105"/>
        </w:rPr>
        <w:t xml:space="preserve"> </w:t>
      </w:r>
      <w:r>
        <w:rPr>
          <w:w w:val="105"/>
        </w:rPr>
        <w:t>departments</w:t>
      </w:r>
      <w:r>
        <w:rPr>
          <w:spacing w:val="-9"/>
          <w:w w:val="105"/>
        </w:rPr>
        <w:t xml:space="preserve"> </w:t>
      </w:r>
      <w:r>
        <w:rPr>
          <w:w w:val="105"/>
        </w:rPr>
        <w:t>and</w:t>
      </w:r>
      <w:r>
        <w:rPr>
          <w:spacing w:val="-9"/>
          <w:w w:val="105"/>
        </w:rPr>
        <w:t xml:space="preserve"> </w:t>
      </w:r>
      <w:r>
        <w:rPr>
          <w:w w:val="105"/>
        </w:rPr>
        <w:t>agencies</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Federal</w:t>
      </w:r>
      <w:r>
        <w:rPr>
          <w:spacing w:val="-10"/>
          <w:w w:val="105"/>
        </w:rPr>
        <w:t xml:space="preserve"> </w:t>
      </w:r>
      <w:r>
        <w:rPr>
          <w:w w:val="105"/>
        </w:rPr>
        <w:t>government.</w:t>
      </w:r>
      <w:r>
        <w:rPr>
          <w:spacing w:val="-9"/>
          <w:w w:val="105"/>
        </w:rPr>
        <w:t xml:space="preserve"> </w:t>
      </w:r>
      <w:r>
        <w:rPr>
          <w:w w:val="105"/>
        </w:rPr>
        <w:t>It</w:t>
      </w:r>
      <w:r>
        <w:rPr>
          <w:spacing w:val="-10"/>
          <w:w w:val="105"/>
        </w:rPr>
        <w:t xml:space="preserve"> </w:t>
      </w:r>
      <w:r>
        <w:rPr>
          <w:w w:val="105"/>
        </w:rPr>
        <w:t>is</w:t>
      </w:r>
      <w:r>
        <w:rPr>
          <w:spacing w:val="112"/>
          <w:w w:val="103"/>
        </w:rPr>
        <w:t xml:space="preserve"> </w:t>
      </w:r>
      <w:r>
        <w:rPr>
          <w:w w:val="105"/>
        </w:rPr>
        <w:t>divided</w:t>
      </w:r>
      <w:r>
        <w:rPr>
          <w:spacing w:val="-10"/>
          <w:w w:val="105"/>
        </w:rPr>
        <w:t xml:space="preserve"> </w:t>
      </w:r>
      <w:r>
        <w:rPr>
          <w:w w:val="105"/>
        </w:rPr>
        <w:t>into</w:t>
      </w:r>
      <w:r>
        <w:rPr>
          <w:spacing w:val="-9"/>
          <w:w w:val="105"/>
        </w:rPr>
        <w:t xml:space="preserve"> </w:t>
      </w:r>
      <w:r>
        <w:rPr>
          <w:w w:val="105"/>
        </w:rPr>
        <w:t>50</w:t>
      </w:r>
      <w:r>
        <w:rPr>
          <w:spacing w:val="-9"/>
          <w:w w:val="105"/>
        </w:rPr>
        <w:t xml:space="preserve"> </w:t>
      </w:r>
      <w:r>
        <w:rPr>
          <w:w w:val="105"/>
        </w:rPr>
        <w:t>titles</w:t>
      </w:r>
      <w:r>
        <w:rPr>
          <w:spacing w:val="-9"/>
          <w:w w:val="105"/>
        </w:rPr>
        <w:t xml:space="preserve"> </w:t>
      </w:r>
      <w:r>
        <w:rPr>
          <w:w w:val="105"/>
        </w:rPr>
        <w:t>that</w:t>
      </w:r>
      <w:r>
        <w:rPr>
          <w:spacing w:val="-10"/>
          <w:w w:val="105"/>
        </w:rPr>
        <w:t xml:space="preserve"> </w:t>
      </w:r>
      <w:r>
        <w:rPr>
          <w:w w:val="105"/>
        </w:rPr>
        <w:t>represent</w:t>
      </w:r>
      <w:r>
        <w:rPr>
          <w:spacing w:val="-10"/>
          <w:w w:val="105"/>
        </w:rPr>
        <w:t xml:space="preserve"> </w:t>
      </w:r>
      <w:r>
        <w:rPr>
          <w:w w:val="105"/>
        </w:rPr>
        <w:t>broad</w:t>
      </w:r>
      <w:r>
        <w:rPr>
          <w:spacing w:val="-9"/>
          <w:w w:val="105"/>
        </w:rPr>
        <w:t xml:space="preserve"> </w:t>
      </w:r>
      <w:r>
        <w:rPr>
          <w:w w:val="105"/>
        </w:rPr>
        <w:t>areas</w:t>
      </w:r>
      <w:r>
        <w:rPr>
          <w:spacing w:val="-10"/>
          <w:w w:val="105"/>
        </w:rPr>
        <w:t xml:space="preserve"> </w:t>
      </w:r>
      <w:r>
        <w:rPr>
          <w:w w:val="105"/>
        </w:rPr>
        <w:t>subject</w:t>
      </w:r>
      <w:r>
        <w:rPr>
          <w:spacing w:val="-10"/>
          <w:w w:val="105"/>
        </w:rPr>
        <w:t xml:space="preserve"> </w:t>
      </w:r>
      <w:r>
        <w:rPr>
          <w:w w:val="105"/>
        </w:rPr>
        <w:t>to</w:t>
      </w:r>
      <w:r>
        <w:rPr>
          <w:spacing w:val="-9"/>
          <w:w w:val="105"/>
        </w:rPr>
        <w:t xml:space="preserve"> </w:t>
      </w:r>
      <w:r>
        <w:rPr>
          <w:spacing w:val="1"/>
          <w:w w:val="105"/>
        </w:rPr>
        <w:t>Federal</w:t>
      </w:r>
      <w:r>
        <w:rPr>
          <w:spacing w:val="-10"/>
          <w:w w:val="105"/>
        </w:rPr>
        <w:t xml:space="preserve"> </w:t>
      </w:r>
      <w:r>
        <w:rPr>
          <w:w w:val="105"/>
        </w:rPr>
        <w:t>regulation.</w:t>
      </w:r>
      <w:r>
        <w:rPr>
          <w:spacing w:val="-10"/>
          <w:w w:val="105"/>
        </w:rPr>
        <w:t xml:space="preserve"> </w:t>
      </w:r>
      <w:r>
        <w:rPr>
          <w:w w:val="105"/>
        </w:rPr>
        <w:t>Title</w:t>
      </w:r>
      <w:r>
        <w:rPr>
          <w:spacing w:val="-9"/>
          <w:w w:val="105"/>
        </w:rPr>
        <w:t xml:space="preserve"> </w:t>
      </w:r>
      <w:r>
        <w:rPr>
          <w:w w:val="105"/>
        </w:rPr>
        <w:t>49</w:t>
      </w:r>
      <w:r>
        <w:rPr>
          <w:spacing w:val="-9"/>
          <w:w w:val="105"/>
        </w:rPr>
        <w:t xml:space="preserve"> </w:t>
      </w:r>
      <w:r>
        <w:rPr>
          <w:w w:val="105"/>
        </w:rPr>
        <w:t>is</w:t>
      </w:r>
      <w:r>
        <w:rPr>
          <w:spacing w:val="-9"/>
          <w:w w:val="105"/>
        </w:rPr>
        <w:t xml:space="preserve"> </w:t>
      </w:r>
      <w:r>
        <w:rPr>
          <w:w w:val="105"/>
        </w:rPr>
        <w:t>Transportation.</w:t>
      </w:r>
    </w:p>
    <w:p w14:paraId="00BD3A6F" w14:textId="77777777" w:rsidR="00AB77C0" w:rsidRDefault="00AB77C0">
      <w:pPr>
        <w:spacing w:before="1"/>
        <w:rPr>
          <w:rFonts w:ascii="Arial" w:eastAsia="Arial" w:hAnsi="Arial" w:cs="Arial"/>
          <w:sz w:val="17"/>
          <w:szCs w:val="17"/>
        </w:rPr>
      </w:pPr>
    </w:p>
    <w:p w14:paraId="76777240" w14:textId="77777777" w:rsidR="00AB77C0" w:rsidRDefault="009E6434">
      <w:pPr>
        <w:pStyle w:val="BodyText"/>
        <w:spacing w:line="253" w:lineRule="auto"/>
        <w:ind w:left="119" w:right="232"/>
      </w:pPr>
      <w:r>
        <w:rPr>
          <w:spacing w:val="1"/>
          <w:w w:val="105"/>
        </w:rPr>
        <w:t>Each</w:t>
      </w:r>
      <w:r>
        <w:rPr>
          <w:spacing w:val="-8"/>
          <w:w w:val="105"/>
        </w:rPr>
        <w:t xml:space="preserve"> </w:t>
      </w:r>
      <w:r>
        <w:rPr>
          <w:w w:val="105"/>
        </w:rPr>
        <w:t>title</w:t>
      </w:r>
      <w:r>
        <w:rPr>
          <w:spacing w:val="-7"/>
          <w:w w:val="105"/>
        </w:rPr>
        <w:t xml:space="preserve"> </w:t>
      </w:r>
      <w:r>
        <w:rPr>
          <w:w w:val="105"/>
        </w:rPr>
        <w:t>is</w:t>
      </w:r>
      <w:r>
        <w:rPr>
          <w:spacing w:val="-7"/>
          <w:w w:val="105"/>
        </w:rPr>
        <w:t xml:space="preserve"> </w:t>
      </w:r>
      <w:r>
        <w:rPr>
          <w:w w:val="105"/>
        </w:rPr>
        <w:t>divided</w:t>
      </w:r>
      <w:r>
        <w:rPr>
          <w:spacing w:val="-8"/>
          <w:w w:val="105"/>
        </w:rPr>
        <w:t xml:space="preserve"> </w:t>
      </w:r>
      <w:r>
        <w:rPr>
          <w:w w:val="105"/>
        </w:rPr>
        <w:t>into</w:t>
      </w:r>
      <w:r>
        <w:rPr>
          <w:spacing w:val="-7"/>
          <w:w w:val="105"/>
        </w:rPr>
        <w:t xml:space="preserve"> </w:t>
      </w:r>
      <w:r>
        <w:rPr>
          <w:w w:val="105"/>
        </w:rPr>
        <w:t>chapters,</w:t>
      </w:r>
      <w:r>
        <w:rPr>
          <w:spacing w:val="-8"/>
          <w:w w:val="105"/>
        </w:rPr>
        <w:t xml:space="preserve"> </w:t>
      </w:r>
      <w:r>
        <w:rPr>
          <w:w w:val="105"/>
        </w:rPr>
        <w:t>which</w:t>
      </w:r>
      <w:r>
        <w:rPr>
          <w:spacing w:val="-8"/>
          <w:w w:val="105"/>
        </w:rPr>
        <w:t xml:space="preserve"> </w:t>
      </w:r>
      <w:r>
        <w:rPr>
          <w:w w:val="105"/>
        </w:rPr>
        <w:t>usually</w:t>
      </w:r>
      <w:r>
        <w:rPr>
          <w:spacing w:val="-7"/>
          <w:w w:val="105"/>
        </w:rPr>
        <w:t xml:space="preserve"> </w:t>
      </w:r>
      <w:r>
        <w:rPr>
          <w:w w:val="105"/>
        </w:rPr>
        <w:t>bear</w:t>
      </w:r>
      <w:r>
        <w:rPr>
          <w:spacing w:val="-6"/>
          <w:w w:val="105"/>
        </w:rPr>
        <w:t xml:space="preserve"> </w:t>
      </w:r>
      <w:r>
        <w:rPr>
          <w:w w:val="105"/>
        </w:rPr>
        <w:t>the</w:t>
      </w:r>
      <w:r>
        <w:rPr>
          <w:spacing w:val="-8"/>
          <w:w w:val="105"/>
        </w:rPr>
        <w:t xml:space="preserve"> </w:t>
      </w:r>
      <w:r>
        <w:rPr>
          <w:spacing w:val="1"/>
          <w:w w:val="105"/>
        </w:rPr>
        <w:t>name</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issuing</w:t>
      </w:r>
      <w:r>
        <w:rPr>
          <w:spacing w:val="-7"/>
          <w:w w:val="105"/>
        </w:rPr>
        <w:t xml:space="preserve"> </w:t>
      </w:r>
      <w:r>
        <w:rPr>
          <w:w w:val="105"/>
        </w:rPr>
        <w:t>agency.</w:t>
      </w:r>
      <w:r>
        <w:rPr>
          <w:spacing w:val="-8"/>
          <w:w w:val="105"/>
        </w:rPr>
        <w:t xml:space="preserve"> </w:t>
      </w:r>
      <w:r>
        <w:rPr>
          <w:w w:val="105"/>
        </w:rPr>
        <w:t>Chapter</w:t>
      </w:r>
      <w:r>
        <w:rPr>
          <w:spacing w:val="-8"/>
          <w:w w:val="105"/>
        </w:rPr>
        <w:t xml:space="preserve"> </w:t>
      </w:r>
      <w:r>
        <w:rPr>
          <w:w w:val="105"/>
        </w:rPr>
        <w:t>III</w:t>
      </w:r>
      <w:r>
        <w:rPr>
          <w:spacing w:val="-8"/>
          <w:w w:val="105"/>
        </w:rPr>
        <w:t xml:space="preserve"> </w:t>
      </w:r>
      <w:r>
        <w:rPr>
          <w:w w:val="105"/>
        </w:rPr>
        <w:t>of</w:t>
      </w:r>
      <w:r>
        <w:rPr>
          <w:spacing w:val="-9"/>
          <w:w w:val="105"/>
        </w:rPr>
        <w:t xml:space="preserve"> </w:t>
      </w:r>
      <w:r>
        <w:rPr>
          <w:w w:val="105"/>
        </w:rPr>
        <w:t>Title</w:t>
      </w:r>
      <w:r>
        <w:rPr>
          <w:spacing w:val="90"/>
          <w:w w:val="103"/>
        </w:rPr>
        <w:t xml:space="preserve"> </w:t>
      </w:r>
      <w:r>
        <w:rPr>
          <w:w w:val="105"/>
        </w:rPr>
        <w:t>49</w:t>
      </w:r>
      <w:r>
        <w:rPr>
          <w:spacing w:val="-14"/>
          <w:w w:val="105"/>
        </w:rPr>
        <w:t xml:space="preserve"> </w:t>
      </w:r>
      <w:r>
        <w:rPr>
          <w:w w:val="105"/>
        </w:rPr>
        <w:t>is</w:t>
      </w:r>
      <w:r>
        <w:rPr>
          <w:spacing w:val="-13"/>
          <w:w w:val="105"/>
        </w:rPr>
        <w:t xml:space="preserve"> </w:t>
      </w:r>
      <w:r>
        <w:rPr>
          <w:spacing w:val="1"/>
          <w:w w:val="105"/>
        </w:rPr>
        <w:t>"Federal</w:t>
      </w:r>
      <w:r>
        <w:rPr>
          <w:spacing w:val="-13"/>
          <w:w w:val="105"/>
        </w:rPr>
        <w:t xml:space="preserve"> </w:t>
      </w:r>
      <w:r>
        <w:rPr>
          <w:w w:val="105"/>
        </w:rPr>
        <w:t>Motor</w:t>
      </w:r>
      <w:r>
        <w:rPr>
          <w:spacing w:val="-14"/>
          <w:w w:val="105"/>
        </w:rPr>
        <w:t xml:space="preserve"> </w:t>
      </w:r>
      <w:r>
        <w:rPr>
          <w:w w:val="105"/>
        </w:rPr>
        <w:t>Carrier</w:t>
      </w:r>
      <w:r>
        <w:rPr>
          <w:spacing w:val="-14"/>
          <w:w w:val="105"/>
        </w:rPr>
        <w:t xml:space="preserve"> </w:t>
      </w:r>
      <w:r>
        <w:rPr>
          <w:w w:val="105"/>
        </w:rPr>
        <w:t>Safety</w:t>
      </w:r>
      <w:r>
        <w:rPr>
          <w:spacing w:val="-13"/>
          <w:w w:val="105"/>
        </w:rPr>
        <w:t xml:space="preserve"> </w:t>
      </w:r>
      <w:r>
        <w:rPr>
          <w:w w:val="105"/>
        </w:rPr>
        <w:t>Administration,</w:t>
      </w:r>
      <w:r>
        <w:rPr>
          <w:spacing w:val="-14"/>
          <w:w w:val="105"/>
        </w:rPr>
        <w:t xml:space="preserve"> </w:t>
      </w:r>
      <w:r>
        <w:rPr>
          <w:spacing w:val="1"/>
          <w:w w:val="105"/>
        </w:rPr>
        <w:t>Department</w:t>
      </w:r>
      <w:r>
        <w:rPr>
          <w:spacing w:val="-14"/>
          <w:w w:val="105"/>
        </w:rPr>
        <w:t xml:space="preserve"> </w:t>
      </w:r>
      <w:r>
        <w:rPr>
          <w:w w:val="105"/>
        </w:rPr>
        <w:t>of</w:t>
      </w:r>
      <w:r>
        <w:rPr>
          <w:spacing w:val="-14"/>
          <w:w w:val="105"/>
        </w:rPr>
        <w:t xml:space="preserve"> </w:t>
      </w:r>
      <w:r>
        <w:rPr>
          <w:w w:val="105"/>
        </w:rPr>
        <w:t>Transportation."</w:t>
      </w:r>
    </w:p>
    <w:p w14:paraId="5F66F31A" w14:textId="77777777" w:rsidR="00AB77C0" w:rsidRDefault="00AB77C0">
      <w:pPr>
        <w:spacing w:line="253" w:lineRule="auto"/>
        <w:sectPr w:rsidR="00AB77C0">
          <w:footerReference w:type="default" r:id="rId29"/>
          <w:pgSz w:w="12240" w:h="15840"/>
          <w:pgMar w:top="1400" w:right="1340" w:bottom="920" w:left="1320" w:header="0" w:footer="727" w:gutter="0"/>
          <w:pgNumType w:start="11"/>
          <w:cols w:space="720"/>
        </w:sectPr>
      </w:pPr>
    </w:p>
    <w:p w14:paraId="0B892529" w14:textId="77777777" w:rsidR="00AB77C0" w:rsidRDefault="009E6434">
      <w:pPr>
        <w:pStyle w:val="BodyText"/>
        <w:spacing w:before="64" w:line="253" w:lineRule="auto"/>
        <w:ind w:left="299" w:right="598"/>
      </w:pPr>
      <w:bookmarkStart w:id="50" w:name="_bookmark5"/>
      <w:bookmarkEnd w:id="50"/>
      <w:r>
        <w:rPr>
          <w:spacing w:val="1"/>
          <w:w w:val="105"/>
        </w:rPr>
        <w:lastRenderedPageBreak/>
        <w:t>Each</w:t>
      </w:r>
      <w:r>
        <w:rPr>
          <w:spacing w:val="-9"/>
          <w:w w:val="105"/>
        </w:rPr>
        <w:t xml:space="preserve"> </w:t>
      </w:r>
      <w:r>
        <w:rPr>
          <w:w w:val="105"/>
        </w:rPr>
        <w:t>chapter</w:t>
      </w:r>
      <w:r>
        <w:rPr>
          <w:spacing w:val="-10"/>
          <w:w w:val="105"/>
        </w:rPr>
        <w:t xml:space="preserve"> </w:t>
      </w:r>
      <w:r>
        <w:rPr>
          <w:w w:val="105"/>
        </w:rPr>
        <w:t>is</w:t>
      </w:r>
      <w:r>
        <w:rPr>
          <w:spacing w:val="-8"/>
          <w:w w:val="105"/>
        </w:rPr>
        <w:t xml:space="preserve"> </w:t>
      </w:r>
      <w:r>
        <w:rPr>
          <w:w w:val="105"/>
        </w:rPr>
        <w:t>further</w:t>
      </w:r>
      <w:r>
        <w:rPr>
          <w:spacing w:val="-10"/>
          <w:w w:val="105"/>
        </w:rPr>
        <w:t xml:space="preserve"> </w:t>
      </w:r>
      <w:r>
        <w:rPr>
          <w:w w:val="105"/>
        </w:rPr>
        <w:t>subdivided</w:t>
      </w:r>
      <w:r>
        <w:rPr>
          <w:spacing w:val="-9"/>
          <w:w w:val="105"/>
        </w:rPr>
        <w:t xml:space="preserve"> </w:t>
      </w:r>
      <w:r>
        <w:rPr>
          <w:w w:val="105"/>
        </w:rPr>
        <w:t>into</w:t>
      </w:r>
      <w:r>
        <w:rPr>
          <w:spacing w:val="-8"/>
          <w:w w:val="105"/>
        </w:rPr>
        <w:t xml:space="preserve"> </w:t>
      </w:r>
      <w:r>
        <w:rPr>
          <w:w w:val="105"/>
        </w:rPr>
        <w:t>parts</w:t>
      </w:r>
      <w:r>
        <w:rPr>
          <w:spacing w:val="-9"/>
          <w:w w:val="105"/>
        </w:rPr>
        <w:t xml:space="preserve"> </w:t>
      </w:r>
      <w:r>
        <w:rPr>
          <w:w w:val="105"/>
        </w:rPr>
        <w:t>that</w:t>
      </w:r>
      <w:r>
        <w:rPr>
          <w:spacing w:val="-9"/>
          <w:w w:val="105"/>
        </w:rPr>
        <w:t xml:space="preserve"> </w:t>
      </w:r>
      <w:r>
        <w:rPr>
          <w:w w:val="105"/>
        </w:rPr>
        <w:t>cover</w:t>
      </w:r>
      <w:r>
        <w:rPr>
          <w:spacing w:val="-10"/>
          <w:w w:val="105"/>
        </w:rPr>
        <w:t xml:space="preserve"> </w:t>
      </w:r>
      <w:r>
        <w:rPr>
          <w:w w:val="105"/>
        </w:rPr>
        <w:t>specific</w:t>
      </w:r>
      <w:r>
        <w:rPr>
          <w:spacing w:val="-9"/>
          <w:w w:val="105"/>
        </w:rPr>
        <w:t xml:space="preserve"> </w:t>
      </w:r>
      <w:r>
        <w:rPr>
          <w:w w:val="105"/>
        </w:rPr>
        <w:t>regulatory</w:t>
      </w:r>
      <w:r>
        <w:rPr>
          <w:spacing w:val="-8"/>
          <w:w w:val="105"/>
        </w:rPr>
        <w:t xml:space="preserve"> </w:t>
      </w:r>
      <w:r>
        <w:rPr>
          <w:w w:val="105"/>
        </w:rPr>
        <w:t>areas.</w:t>
      </w:r>
      <w:r>
        <w:rPr>
          <w:spacing w:val="-10"/>
          <w:w w:val="105"/>
        </w:rPr>
        <w:t xml:space="preserve"> </w:t>
      </w:r>
      <w:r>
        <w:rPr>
          <w:spacing w:val="1"/>
          <w:w w:val="105"/>
        </w:rPr>
        <w:t>Part</w:t>
      </w:r>
      <w:r>
        <w:rPr>
          <w:spacing w:val="-9"/>
          <w:w w:val="105"/>
        </w:rPr>
        <w:t xml:space="preserve"> </w:t>
      </w:r>
      <w:r>
        <w:rPr>
          <w:w w:val="105"/>
        </w:rPr>
        <w:t>391</w:t>
      </w:r>
      <w:r>
        <w:rPr>
          <w:spacing w:val="-9"/>
          <w:w w:val="105"/>
        </w:rPr>
        <w:t xml:space="preserve"> </w:t>
      </w:r>
      <w:r>
        <w:rPr>
          <w:w w:val="105"/>
        </w:rPr>
        <w:t>is</w:t>
      </w:r>
      <w:r>
        <w:rPr>
          <w:spacing w:val="88"/>
          <w:w w:val="103"/>
        </w:rPr>
        <w:t xml:space="preserve"> </w:t>
      </w:r>
      <w:r>
        <w:rPr>
          <w:w w:val="105"/>
        </w:rPr>
        <w:t>Qualifications</w:t>
      </w:r>
      <w:r>
        <w:rPr>
          <w:spacing w:val="-11"/>
          <w:w w:val="105"/>
        </w:rPr>
        <w:t xml:space="preserve"> </w:t>
      </w:r>
      <w:r>
        <w:rPr>
          <w:w w:val="105"/>
        </w:rPr>
        <w:t>of</w:t>
      </w:r>
      <w:r>
        <w:rPr>
          <w:spacing w:val="-12"/>
          <w:w w:val="105"/>
        </w:rPr>
        <w:t xml:space="preserve"> </w:t>
      </w:r>
      <w:r>
        <w:rPr>
          <w:w w:val="105"/>
        </w:rPr>
        <w:t>Drivers</w:t>
      </w:r>
      <w:r>
        <w:rPr>
          <w:spacing w:val="-11"/>
          <w:w w:val="105"/>
        </w:rPr>
        <w:t xml:space="preserve"> </w:t>
      </w:r>
      <w:r>
        <w:rPr>
          <w:w w:val="105"/>
        </w:rPr>
        <w:t>and</w:t>
      </w:r>
      <w:r>
        <w:rPr>
          <w:spacing w:val="-11"/>
          <w:w w:val="105"/>
        </w:rPr>
        <w:t xml:space="preserve"> </w:t>
      </w:r>
      <w:r>
        <w:rPr>
          <w:w w:val="105"/>
        </w:rPr>
        <w:t>Longer</w:t>
      </w:r>
      <w:r>
        <w:rPr>
          <w:spacing w:val="-12"/>
          <w:w w:val="105"/>
        </w:rPr>
        <w:t xml:space="preserve"> </w:t>
      </w:r>
      <w:r>
        <w:rPr>
          <w:w w:val="105"/>
        </w:rPr>
        <w:t>Combination</w:t>
      </w:r>
      <w:r>
        <w:rPr>
          <w:spacing w:val="-10"/>
          <w:w w:val="105"/>
        </w:rPr>
        <w:t xml:space="preserve"> </w:t>
      </w:r>
      <w:r>
        <w:rPr>
          <w:w w:val="105"/>
        </w:rPr>
        <w:t>Vehicle</w:t>
      </w:r>
      <w:r>
        <w:rPr>
          <w:spacing w:val="-11"/>
          <w:w w:val="105"/>
        </w:rPr>
        <w:t xml:space="preserve"> </w:t>
      </w:r>
      <w:r>
        <w:rPr>
          <w:spacing w:val="1"/>
          <w:w w:val="105"/>
        </w:rPr>
        <w:t>(LCV)</w:t>
      </w:r>
      <w:r>
        <w:rPr>
          <w:spacing w:val="-12"/>
          <w:w w:val="105"/>
        </w:rPr>
        <w:t xml:space="preserve"> </w:t>
      </w:r>
      <w:r>
        <w:rPr>
          <w:w w:val="105"/>
        </w:rPr>
        <w:t>Driver</w:t>
      </w:r>
      <w:r>
        <w:rPr>
          <w:spacing w:val="-12"/>
          <w:w w:val="105"/>
        </w:rPr>
        <w:t xml:space="preserve"> </w:t>
      </w:r>
      <w:r>
        <w:rPr>
          <w:w w:val="105"/>
        </w:rPr>
        <w:t>Instructors.</w:t>
      </w:r>
      <w:r>
        <w:rPr>
          <w:spacing w:val="-11"/>
          <w:w w:val="105"/>
        </w:rPr>
        <w:t xml:space="preserve"> </w:t>
      </w:r>
      <w:r>
        <w:rPr>
          <w:w w:val="105"/>
        </w:rPr>
        <w:t>Large</w:t>
      </w:r>
      <w:r>
        <w:rPr>
          <w:spacing w:val="-11"/>
          <w:w w:val="105"/>
        </w:rPr>
        <w:t xml:space="preserve"> </w:t>
      </w:r>
      <w:r>
        <w:rPr>
          <w:w w:val="105"/>
        </w:rPr>
        <w:t>parts</w:t>
      </w:r>
      <w:r>
        <w:rPr>
          <w:spacing w:val="-11"/>
          <w:w w:val="105"/>
        </w:rPr>
        <w:t xml:space="preserve"> </w:t>
      </w:r>
      <w:r>
        <w:rPr>
          <w:spacing w:val="1"/>
          <w:w w:val="105"/>
        </w:rPr>
        <w:t>may</w:t>
      </w:r>
      <w:r>
        <w:rPr>
          <w:spacing w:val="-11"/>
          <w:w w:val="105"/>
        </w:rPr>
        <w:t xml:space="preserve"> </w:t>
      </w:r>
      <w:r>
        <w:rPr>
          <w:w w:val="105"/>
        </w:rPr>
        <w:t>be</w:t>
      </w:r>
      <w:r>
        <w:rPr>
          <w:spacing w:val="116"/>
          <w:w w:val="103"/>
        </w:rPr>
        <w:t xml:space="preserve"> </w:t>
      </w:r>
      <w:r>
        <w:rPr>
          <w:w w:val="105"/>
        </w:rPr>
        <w:t>subdivided</w:t>
      </w:r>
      <w:r>
        <w:rPr>
          <w:spacing w:val="-11"/>
          <w:w w:val="105"/>
        </w:rPr>
        <w:t xml:space="preserve"> </w:t>
      </w:r>
      <w:r>
        <w:rPr>
          <w:w w:val="105"/>
        </w:rPr>
        <w:t>into</w:t>
      </w:r>
      <w:r>
        <w:rPr>
          <w:spacing w:val="-11"/>
          <w:w w:val="105"/>
        </w:rPr>
        <w:t xml:space="preserve"> </w:t>
      </w:r>
      <w:r>
        <w:rPr>
          <w:w w:val="105"/>
        </w:rPr>
        <w:t>subparts.</w:t>
      </w:r>
      <w:r>
        <w:rPr>
          <w:spacing w:val="-11"/>
          <w:w w:val="105"/>
        </w:rPr>
        <w:t xml:space="preserve"> </w:t>
      </w:r>
      <w:r>
        <w:rPr>
          <w:spacing w:val="1"/>
          <w:w w:val="105"/>
        </w:rPr>
        <w:t>Subpart</w:t>
      </w:r>
      <w:r>
        <w:rPr>
          <w:spacing w:val="-11"/>
          <w:w w:val="105"/>
        </w:rPr>
        <w:t xml:space="preserve"> </w:t>
      </w:r>
      <w:r>
        <w:rPr>
          <w:w w:val="105"/>
        </w:rPr>
        <w:t>E</w:t>
      </w:r>
      <w:r>
        <w:rPr>
          <w:spacing w:val="-11"/>
          <w:w w:val="105"/>
        </w:rPr>
        <w:t xml:space="preserve"> </w:t>
      </w:r>
      <w:r>
        <w:rPr>
          <w:w w:val="105"/>
        </w:rPr>
        <w:t>of</w:t>
      </w:r>
      <w:r>
        <w:rPr>
          <w:spacing w:val="-11"/>
          <w:w w:val="105"/>
        </w:rPr>
        <w:t xml:space="preserve"> </w:t>
      </w:r>
      <w:r>
        <w:rPr>
          <w:spacing w:val="1"/>
          <w:w w:val="105"/>
        </w:rPr>
        <w:t>Part</w:t>
      </w:r>
      <w:r>
        <w:rPr>
          <w:spacing w:val="-12"/>
          <w:w w:val="105"/>
        </w:rPr>
        <w:t xml:space="preserve"> </w:t>
      </w:r>
      <w:r>
        <w:rPr>
          <w:w w:val="105"/>
        </w:rPr>
        <w:t>391</w:t>
      </w:r>
      <w:r>
        <w:rPr>
          <w:spacing w:val="-10"/>
          <w:w w:val="105"/>
        </w:rPr>
        <w:t xml:space="preserve"> </w:t>
      </w:r>
      <w:r>
        <w:rPr>
          <w:w w:val="105"/>
        </w:rPr>
        <w:t>is</w:t>
      </w:r>
      <w:r>
        <w:rPr>
          <w:spacing w:val="-11"/>
          <w:w w:val="105"/>
        </w:rPr>
        <w:t xml:space="preserve"> </w:t>
      </w:r>
      <w:r>
        <w:rPr>
          <w:w w:val="105"/>
        </w:rPr>
        <w:t>Physical</w:t>
      </w:r>
      <w:r>
        <w:rPr>
          <w:spacing w:val="-11"/>
          <w:w w:val="105"/>
        </w:rPr>
        <w:t xml:space="preserve"> </w:t>
      </w:r>
      <w:r>
        <w:rPr>
          <w:w w:val="105"/>
        </w:rPr>
        <w:t>Qualifications</w:t>
      </w:r>
      <w:r>
        <w:rPr>
          <w:spacing w:val="-11"/>
          <w:w w:val="105"/>
        </w:rPr>
        <w:t xml:space="preserve"> </w:t>
      </w:r>
      <w:r>
        <w:rPr>
          <w:w w:val="105"/>
        </w:rPr>
        <w:t>and</w:t>
      </w:r>
      <w:r>
        <w:rPr>
          <w:spacing w:val="-10"/>
          <w:w w:val="105"/>
        </w:rPr>
        <w:t xml:space="preserve"> </w:t>
      </w:r>
      <w:r>
        <w:rPr>
          <w:w w:val="105"/>
        </w:rPr>
        <w:t>Examinations.</w:t>
      </w:r>
    </w:p>
    <w:p w14:paraId="27633AE9" w14:textId="77777777" w:rsidR="00AB77C0" w:rsidRDefault="00AB77C0">
      <w:pPr>
        <w:spacing w:before="1"/>
        <w:rPr>
          <w:rFonts w:ascii="Arial" w:eastAsia="Arial" w:hAnsi="Arial" w:cs="Arial"/>
          <w:sz w:val="17"/>
          <w:szCs w:val="17"/>
        </w:rPr>
      </w:pPr>
    </w:p>
    <w:p w14:paraId="24D7CC25" w14:textId="77777777" w:rsidR="00AB77C0" w:rsidRDefault="009E6434">
      <w:pPr>
        <w:pStyle w:val="BodyText"/>
        <w:spacing w:line="253" w:lineRule="auto"/>
        <w:ind w:left="300" w:right="467"/>
      </w:pPr>
      <w:r>
        <w:rPr>
          <w:w w:val="105"/>
        </w:rPr>
        <w:t>Parts</w:t>
      </w:r>
      <w:r>
        <w:rPr>
          <w:spacing w:val="-9"/>
          <w:w w:val="105"/>
        </w:rPr>
        <w:t xml:space="preserve"> </w:t>
      </w:r>
      <w:r>
        <w:rPr>
          <w:w w:val="105"/>
        </w:rPr>
        <w:t>are</w:t>
      </w:r>
      <w:r>
        <w:rPr>
          <w:spacing w:val="-8"/>
          <w:w w:val="105"/>
        </w:rPr>
        <w:t xml:space="preserve"> </w:t>
      </w:r>
      <w:r>
        <w:rPr>
          <w:w w:val="105"/>
        </w:rPr>
        <w:t>organized</w:t>
      </w:r>
      <w:r>
        <w:rPr>
          <w:spacing w:val="-9"/>
          <w:w w:val="105"/>
        </w:rPr>
        <w:t xml:space="preserve"> </w:t>
      </w:r>
      <w:r>
        <w:rPr>
          <w:w w:val="105"/>
        </w:rPr>
        <w:t>in</w:t>
      </w:r>
      <w:r>
        <w:rPr>
          <w:spacing w:val="-8"/>
          <w:w w:val="105"/>
        </w:rPr>
        <w:t xml:space="preserve"> </w:t>
      </w:r>
      <w:r>
        <w:rPr>
          <w:w w:val="105"/>
        </w:rPr>
        <w:t>sections.</w:t>
      </w:r>
      <w:r>
        <w:rPr>
          <w:spacing w:val="-10"/>
          <w:w w:val="105"/>
        </w:rPr>
        <w:t xml:space="preserve"> </w:t>
      </w:r>
      <w:r>
        <w:rPr>
          <w:w w:val="105"/>
        </w:rPr>
        <w:t>Citations</w:t>
      </w:r>
      <w:r>
        <w:rPr>
          <w:spacing w:val="-8"/>
          <w:w w:val="105"/>
        </w:rPr>
        <w:t xml:space="preserve"> </w:t>
      </w:r>
      <w:r>
        <w:rPr>
          <w:w w:val="105"/>
        </w:rPr>
        <w:t>for</w:t>
      </w:r>
      <w:r>
        <w:rPr>
          <w:spacing w:val="-10"/>
          <w:w w:val="105"/>
        </w:rPr>
        <w:t xml:space="preserve"> </w:t>
      </w:r>
      <w:r>
        <w:rPr>
          <w:w w:val="105"/>
        </w:rPr>
        <w:t>the</w:t>
      </w:r>
      <w:r>
        <w:rPr>
          <w:spacing w:val="-8"/>
          <w:w w:val="105"/>
        </w:rPr>
        <w:t xml:space="preserve"> </w:t>
      </w:r>
      <w:r>
        <w:rPr>
          <w:spacing w:val="1"/>
          <w:w w:val="105"/>
        </w:rPr>
        <w:t>CFRs</w:t>
      </w:r>
      <w:r>
        <w:rPr>
          <w:spacing w:val="-9"/>
          <w:w w:val="105"/>
        </w:rPr>
        <w:t xml:space="preserve"> </w:t>
      </w:r>
      <w:r>
        <w:rPr>
          <w:w w:val="105"/>
        </w:rPr>
        <w:t>include</w:t>
      </w:r>
      <w:r>
        <w:rPr>
          <w:spacing w:val="-8"/>
          <w:w w:val="105"/>
        </w:rPr>
        <w:t xml:space="preserve"> </w:t>
      </w:r>
      <w:r>
        <w:rPr>
          <w:w w:val="105"/>
        </w:rPr>
        <w:t>the</w:t>
      </w:r>
      <w:r>
        <w:rPr>
          <w:spacing w:val="-9"/>
          <w:w w:val="105"/>
        </w:rPr>
        <w:t xml:space="preserve"> </w:t>
      </w:r>
      <w:r>
        <w:rPr>
          <w:w w:val="105"/>
        </w:rPr>
        <w:t>title,</w:t>
      </w:r>
      <w:r>
        <w:rPr>
          <w:spacing w:val="-9"/>
          <w:w w:val="105"/>
        </w:rPr>
        <w:t xml:space="preserve"> </w:t>
      </w:r>
      <w:r>
        <w:rPr>
          <w:w w:val="105"/>
        </w:rPr>
        <w:t>part,</w:t>
      </w:r>
      <w:r>
        <w:rPr>
          <w:spacing w:val="-9"/>
          <w:w w:val="105"/>
        </w:rPr>
        <w:t xml:space="preserve"> </w:t>
      </w:r>
      <w:r>
        <w:rPr>
          <w:spacing w:val="1"/>
          <w:w w:val="105"/>
        </w:rPr>
        <w:t>and</w:t>
      </w:r>
      <w:r>
        <w:rPr>
          <w:spacing w:val="-9"/>
          <w:w w:val="105"/>
        </w:rPr>
        <w:t xml:space="preserve"> </w:t>
      </w:r>
      <w:r>
        <w:rPr>
          <w:w w:val="105"/>
        </w:rPr>
        <w:t>section</w:t>
      </w:r>
      <w:r>
        <w:rPr>
          <w:spacing w:val="-8"/>
          <w:w w:val="105"/>
        </w:rPr>
        <w:t xml:space="preserve"> </w:t>
      </w:r>
      <w:r>
        <w:rPr>
          <w:spacing w:val="1"/>
          <w:w w:val="105"/>
        </w:rPr>
        <w:t>numbers</w:t>
      </w:r>
      <w:r>
        <w:rPr>
          <w:spacing w:val="-9"/>
          <w:w w:val="105"/>
        </w:rPr>
        <w:t xml:space="preserve"> </w:t>
      </w:r>
      <w:r>
        <w:rPr>
          <w:w w:val="105"/>
        </w:rPr>
        <w:t>(e.g.,</w:t>
      </w:r>
      <w:r>
        <w:rPr>
          <w:spacing w:val="90"/>
          <w:w w:val="103"/>
        </w:rPr>
        <w:t xml:space="preserve"> </w:t>
      </w:r>
      <w:r>
        <w:rPr>
          <w:w w:val="105"/>
        </w:rPr>
        <w:t>49</w:t>
      </w:r>
      <w:r>
        <w:rPr>
          <w:spacing w:val="-8"/>
          <w:w w:val="105"/>
        </w:rPr>
        <w:t xml:space="preserve"> </w:t>
      </w:r>
      <w:r>
        <w:rPr>
          <w:spacing w:val="1"/>
          <w:w w:val="105"/>
        </w:rPr>
        <w:t>CFR</w:t>
      </w:r>
      <w:r>
        <w:rPr>
          <w:spacing w:val="-7"/>
          <w:w w:val="105"/>
        </w:rPr>
        <w:t xml:space="preserve"> </w:t>
      </w:r>
      <w:r>
        <w:rPr>
          <w:w w:val="105"/>
        </w:rPr>
        <w:t>391.41).</w:t>
      </w:r>
      <w:r>
        <w:rPr>
          <w:spacing w:val="-8"/>
          <w:w w:val="105"/>
        </w:rPr>
        <w:t xml:space="preserve"> </w:t>
      </w:r>
      <w:r>
        <w:rPr>
          <w:spacing w:val="1"/>
          <w:w w:val="105"/>
        </w:rPr>
        <w:t>When</w:t>
      </w:r>
      <w:r>
        <w:rPr>
          <w:spacing w:val="-8"/>
          <w:w w:val="105"/>
        </w:rPr>
        <w:t xml:space="preserve"> </w:t>
      </w:r>
      <w:r>
        <w:rPr>
          <w:w w:val="105"/>
        </w:rPr>
        <w:t>the</w:t>
      </w:r>
      <w:r>
        <w:rPr>
          <w:spacing w:val="-7"/>
          <w:w w:val="105"/>
        </w:rPr>
        <w:t xml:space="preserve"> </w:t>
      </w:r>
      <w:r>
        <w:rPr>
          <w:w w:val="105"/>
        </w:rPr>
        <w:t>title</w:t>
      </w:r>
      <w:r>
        <w:rPr>
          <w:spacing w:val="-8"/>
          <w:w w:val="105"/>
        </w:rPr>
        <w:t xml:space="preserve"> </w:t>
      </w:r>
      <w:r>
        <w:rPr>
          <w:w w:val="105"/>
        </w:rPr>
        <w:t>is</w:t>
      </w:r>
      <w:r>
        <w:rPr>
          <w:spacing w:val="-7"/>
          <w:w w:val="105"/>
        </w:rPr>
        <w:t xml:space="preserve"> </w:t>
      </w:r>
      <w:r>
        <w:rPr>
          <w:w w:val="105"/>
        </w:rPr>
        <w:t>understood,</w:t>
      </w:r>
      <w:r>
        <w:rPr>
          <w:spacing w:val="-9"/>
          <w:w w:val="105"/>
        </w:rPr>
        <w:t xml:space="preserve"> </w:t>
      </w:r>
      <w:r>
        <w:rPr>
          <w:w w:val="105"/>
        </w:rPr>
        <w:t>the</w:t>
      </w:r>
      <w:r>
        <w:rPr>
          <w:spacing w:val="-7"/>
          <w:w w:val="105"/>
        </w:rPr>
        <w:t xml:space="preserve"> </w:t>
      </w:r>
      <w:r>
        <w:rPr>
          <w:w w:val="105"/>
        </w:rPr>
        <w:t>citation</w:t>
      </w:r>
      <w:r>
        <w:rPr>
          <w:spacing w:val="-8"/>
          <w:w w:val="105"/>
        </w:rPr>
        <w:t xml:space="preserve"> </w:t>
      </w:r>
      <w:r>
        <w:rPr>
          <w:spacing w:val="1"/>
          <w:w w:val="105"/>
        </w:rPr>
        <w:t>may</w:t>
      </w:r>
      <w:r>
        <w:rPr>
          <w:spacing w:val="-8"/>
          <w:w w:val="105"/>
        </w:rPr>
        <w:t xml:space="preserve"> </w:t>
      </w:r>
      <w:r>
        <w:rPr>
          <w:w w:val="105"/>
        </w:rPr>
        <w:t>just</w:t>
      </w:r>
      <w:r>
        <w:rPr>
          <w:spacing w:val="-8"/>
          <w:w w:val="105"/>
        </w:rPr>
        <w:t xml:space="preserve"> </w:t>
      </w:r>
      <w:r>
        <w:rPr>
          <w:w w:val="105"/>
        </w:rPr>
        <w:t>include</w:t>
      </w:r>
      <w:r>
        <w:rPr>
          <w:spacing w:val="-8"/>
          <w:w w:val="105"/>
        </w:rPr>
        <w:t xml:space="preserve"> </w:t>
      </w:r>
      <w:r>
        <w:rPr>
          <w:w w:val="105"/>
        </w:rPr>
        <w:t>the</w:t>
      </w:r>
      <w:r>
        <w:rPr>
          <w:spacing w:val="-7"/>
          <w:w w:val="105"/>
        </w:rPr>
        <w:t xml:space="preserve"> </w:t>
      </w:r>
      <w:r>
        <w:rPr>
          <w:w w:val="105"/>
        </w:rPr>
        <w:t>part</w:t>
      </w:r>
      <w:r>
        <w:rPr>
          <w:spacing w:val="-8"/>
          <w:w w:val="105"/>
        </w:rPr>
        <w:t xml:space="preserve"> </w:t>
      </w:r>
      <w:r>
        <w:rPr>
          <w:w w:val="105"/>
        </w:rPr>
        <w:t>and</w:t>
      </w:r>
      <w:r>
        <w:rPr>
          <w:spacing w:val="-8"/>
          <w:w w:val="105"/>
        </w:rPr>
        <w:t xml:space="preserve"> </w:t>
      </w:r>
      <w:r>
        <w:rPr>
          <w:w w:val="105"/>
        </w:rPr>
        <w:t>section</w:t>
      </w:r>
      <w:r>
        <w:rPr>
          <w:spacing w:val="-8"/>
          <w:w w:val="105"/>
        </w:rPr>
        <w:t xml:space="preserve"> </w:t>
      </w:r>
      <w:r>
        <w:rPr>
          <w:w w:val="105"/>
        </w:rPr>
        <w:t>(e.g.,</w:t>
      </w:r>
    </w:p>
    <w:p w14:paraId="05BF7692" w14:textId="77777777" w:rsidR="00AB77C0" w:rsidRDefault="009E6434">
      <w:pPr>
        <w:pStyle w:val="BodyText"/>
        <w:ind w:left="300"/>
      </w:pPr>
      <w:r>
        <w:rPr>
          <w:w w:val="105"/>
        </w:rPr>
        <w:t>§391.41).</w:t>
      </w:r>
    </w:p>
    <w:p w14:paraId="1D346B53" w14:textId="7D615FF6" w:rsidR="00AB77C0" w:rsidRDefault="00175155">
      <w:pPr>
        <w:spacing w:before="2"/>
        <w:rPr>
          <w:ins w:id="51" w:author="2017 MRB meeting change" w:date="2018-06-24T15:57:00Z"/>
          <w:rFonts w:ascii="Arial" w:eastAsia="Arial" w:hAnsi="Arial" w:cs="Arial"/>
          <w:sz w:val="18"/>
          <w:szCs w:val="18"/>
        </w:rPr>
      </w:pPr>
      <w:del w:id="52" w:author="2017 MRB meeting change" w:date="2018-06-24T15:57:00Z">
        <w:r>
          <w:rPr>
            <w:noProof/>
          </w:rPr>
          <w:drawing>
            <wp:anchor distT="0" distB="0" distL="0" distR="0" simplePos="0" relativeHeight="503031792" behindDoc="0" locked="0" layoutInCell="1" allowOverlap="1" wp14:anchorId="1BAB545C" wp14:editId="16D007CB">
              <wp:simplePos x="0" y="0"/>
              <wp:positionH relativeFrom="page">
                <wp:posOffset>1389062</wp:posOffset>
              </wp:positionH>
              <wp:positionV relativeFrom="paragraph">
                <wp:posOffset>133227</wp:posOffset>
              </wp:positionV>
              <wp:extent cx="4995776" cy="1943100"/>
              <wp:effectExtent l="0" t="0" r="0" b="0"/>
              <wp:wrapTopAndBottom/>
              <wp:docPr id="70" name="image4.png" descr="CFR Citation showing Title 49 and Part 391 Section 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0" cstate="print"/>
                      <a:stretch>
                        <a:fillRect/>
                      </a:stretch>
                    </pic:blipFill>
                    <pic:spPr>
                      <a:xfrm>
                        <a:off x="0" y="0"/>
                        <a:ext cx="4995776" cy="1943100"/>
                      </a:xfrm>
                      <a:prstGeom prst="rect">
                        <a:avLst/>
                      </a:prstGeom>
                    </pic:spPr>
                  </pic:pic>
                </a:graphicData>
              </a:graphic>
            </wp:anchor>
          </w:drawing>
        </w:r>
      </w:del>
    </w:p>
    <w:p w14:paraId="7F061009" w14:textId="77777777" w:rsidR="00AB77C0" w:rsidRDefault="009E6434">
      <w:pPr>
        <w:spacing w:line="200" w:lineRule="atLeast"/>
        <w:ind w:left="1047"/>
        <w:rPr>
          <w:ins w:id="53" w:author="2017 MRB meeting change" w:date="2018-06-24T15:57:00Z"/>
          <w:rFonts w:ascii="Arial" w:eastAsia="Arial" w:hAnsi="Arial" w:cs="Arial"/>
          <w:sz w:val="20"/>
          <w:szCs w:val="20"/>
        </w:rPr>
      </w:pPr>
      <w:ins w:id="54" w:author="2017 MRB meeting change" w:date="2018-06-24T15:57:00Z">
        <w:r>
          <w:rPr>
            <w:rFonts w:ascii="Arial" w:eastAsia="Arial" w:hAnsi="Arial" w:cs="Arial"/>
            <w:noProof/>
            <w:sz w:val="20"/>
            <w:szCs w:val="20"/>
          </w:rPr>
          <w:drawing>
            <wp:inline distT="0" distB="0" distL="0" distR="0" wp14:anchorId="051E4F18" wp14:editId="76CCFE84">
              <wp:extent cx="4995776" cy="1943100"/>
              <wp:effectExtent l="0" t="0" r="0" b="0"/>
              <wp:docPr id="7" name="image4.png" descr="CFR Citation showing Title 49 and Part 391 Section 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0" cstate="print"/>
                      <a:stretch>
                        <a:fillRect/>
                      </a:stretch>
                    </pic:blipFill>
                    <pic:spPr>
                      <a:xfrm>
                        <a:off x="0" y="0"/>
                        <a:ext cx="4995776" cy="1943100"/>
                      </a:xfrm>
                      <a:prstGeom prst="rect">
                        <a:avLst/>
                      </a:prstGeom>
                    </pic:spPr>
                  </pic:pic>
                </a:graphicData>
              </a:graphic>
            </wp:inline>
          </w:drawing>
        </w:r>
      </w:ins>
    </w:p>
    <w:p w14:paraId="26A23503" w14:textId="77777777" w:rsidR="00AB77C0" w:rsidRDefault="00AB77C0">
      <w:pPr>
        <w:spacing w:before="7"/>
        <w:rPr>
          <w:rFonts w:ascii="Arial" w:eastAsia="Arial" w:hAnsi="Arial" w:cs="Arial"/>
          <w:sz w:val="17"/>
          <w:szCs w:val="17"/>
        </w:rPr>
      </w:pPr>
    </w:p>
    <w:p w14:paraId="37D884CA" w14:textId="77777777" w:rsidR="00AB77C0" w:rsidRDefault="009E6434">
      <w:pPr>
        <w:ind w:right="1"/>
        <w:jc w:val="center"/>
        <w:rPr>
          <w:rFonts w:ascii="Arial" w:eastAsia="Arial" w:hAnsi="Arial" w:cs="Arial"/>
          <w:sz w:val="17"/>
          <w:szCs w:val="17"/>
        </w:rPr>
      </w:pPr>
      <w:r>
        <w:rPr>
          <w:rFonts w:ascii="Arial"/>
          <w:b/>
          <w:color w:val="4F81BD"/>
          <w:w w:val="105"/>
          <w:sz w:val="17"/>
        </w:rPr>
        <w:t>Figure</w:t>
      </w:r>
      <w:r>
        <w:rPr>
          <w:rFonts w:ascii="Arial"/>
          <w:b/>
          <w:color w:val="4F81BD"/>
          <w:spacing w:val="-3"/>
          <w:w w:val="105"/>
          <w:sz w:val="17"/>
        </w:rPr>
        <w:t xml:space="preserve"> </w:t>
      </w:r>
      <w:r>
        <w:rPr>
          <w:rFonts w:ascii="Arial"/>
          <w:b/>
          <w:color w:val="4F81BD"/>
          <w:w w:val="105"/>
          <w:sz w:val="17"/>
        </w:rPr>
        <w:t>2</w:t>
      </w:r>
      <w:r>
        <w:rPr>
          <w:rFonts w:ascii="Arial"/>
          <w:b/>
          <w:color w:val="4F81BD"/>
          <w:spacing w:val="-3"/>
          <w:w w:val="105"/>
          <w:sz w:val="17"/>
        </w:rPr>
        <w:t xml:space="preserve"> </w:t>
      </w:r>
      <w:r>
        <w:rPr>
          <w:rFonts w:ascii="Arial"/>
          <w:b/>
          <w:color w:val="4F81BD"/>
          <w:w w:val="105"/>
          <w:sz w:val="17"/>
        </w:rPr>
        <w:t>-</w:t>
      </w:r>
      <w:r>
        <w:rPr>
          <w:rFonts w:ascii="Arial"/>
          <w:b/>
          <w:color w:val="4F81BD"/>
          <w:spacing w:val="-3"/>
          <w:w w:val="105"/>
          <w:sz w:val="17"/>
        </w:rPr>
        <w:t xml:space="preserve"> </w:t>
      </w:r>
      <w:r>
        <w:rPr>
          <w:rFonts w:ascii="Arial"/>
          <w:b/>
          <w:color w:val="4F81BD"/>
          <w:w w:val="105"/>
          <w:sz w:val="17"/>
        </w:rPr>
        <w:t>CFR</w:t>
      </w:r>
      <w:r>
        <w:rPr>
          <w:rFonts w:ascii="Arial"/>
          <w:b/>
          <w:color w:val="4F81BD"/>
          <w:spacing w:val="-2"/>
          <w:w w:val="105"/>
          <w:sz w:val="17"/>
        </w:rPr>
        <w:t xml:space="preserve"> </w:t>
      </w:r>
      <w:r>
        <w:rPr>
          <w:rFonts w:ascii="Arial"/>
          <w:b/>
          <w:color w:val="4F81BD"/>
          <w:w w:val="105"/>
          <w:sz w:val="17"/>
        </w:rPr>
        <w:t>Citation</w:t>
      </w:r>
    </w:p>
    <w:p w14:paraId="086B04EA" w14:textId="77777777" w:rsidR="00AB77C0" w:rsidRDefault="00AB77C0">
      <w:pPr>
        <w:spacing w:before="6"/>
        <w:rPr>
          <w:rFonts w:ascii="Arial" w:eastAsia="Arial" w:hAnsi="Arial" w:cs="Arial"/>
          <w:b/>
          <w:bCs/>
          <w:sz w:val="18"/>
          <w:szCs w:val="18"/>
        </w:rPr>
      </w:pPr>
    </w:p>
    <w:p w14:paraId="0CA83C15" w14:textId="77777777" w:rsidR="00AB77C0" w:rsidRDefault="009E6434">
      <w:pPr>
        <w:pStyle w:val="BodyText"/>
        <w:ind w:left="300"/>
      </w:pPr>
      <w:r>
        <w:rPr>
          <w:w w:val="105"/>
        </w:rPr>
        <w:t>Regulations</w:t>
      </w:r>
      <w:r>
        <w:rPr>
          <w:spacing w:val="-10"/>
          <w:w w:val="105"/>
        </w:rPr>
        <w:t xml:space="preserve"> </w:t>
      </w:r>
      <w:r>
        <w:rPr>
          <w:w w:val="105"/>
        </w:rPr>
        <w:t>are</w:t>
      </w:r>
      <w:r>
        <w:rPr>
          <w:spacing w:val="-10"/>
          <w:w w:val="105"/>
        </w:rPr>
        <w:t xml:space="preserve"> </w:t>
      </w:r>
      <w:r>
        <w:rPr>
          <w:w w:val="105"/>
        </w:rPr>
        <w:t>law</w:t>
      </w:r>
      <w:r>
        <w:rPr>
          <w:spacing w:val="-9"/>
          <w:w w:val="105"/>
        </w:rPr>
        <w:t xml:space="preserve"> </w:t>
      </w:r>
      <w:r>
        <w:rPr>
          <w:w w:val="105"/>
        </w:rPr>
        <w:t>and</w:t>
      </w:r>
      <w:r>
        <w:rPr>
          <w:spacing w:val="-10"/>
          <w:w w:val="105"/>
        </w:rPr>
        <w:t xml:space="preserve"> </w:t>
      </w:r>
      <w:r>
        <w:rPr>
          <w:spacing w:val="1"/>
          <w:w w:val="105"/>
        </w:rPr>
        <w:t>must</w:t>
      </w:r>
      <w:r>
        <w:rPr>
          <w:spacing w:val="-10"/>
          <w:w w:val="105"/>
        </w:rPr>
        <w:t xml:space="preserve"> </w:t>
      </w:r>
      <w:r>
        <w:rPr>
          <w:w w:val="105"/>
        </w:rPr>
        <w:t>be</w:t>
      </w:r>
      <w:r>
        <w:rPr>
          <w:spacing w:val="-9"/>
          <w:w w:val="105"/>
        </w:rPr>
        <w:t xml:space="preserve"> </w:t>
      </w:r>
      <w:r>
        <w:rPr>
          <w:w w:val="105"/>
        </w:rPr>
        <w:t>followed.</w:t>
      </w:r>
    </w:p>
    <w:p w14:paraId="2D15B883" w14:textId="77777777" w:rsidR="00AB77C0" w:rsidRDefault="00AB77C0">
      <w:pPr>
        <w:spacing w:before="7"/>
        <w:rPr>
          <w:rFonts w:ascii="Arial" w:eastAsia="Arial" w:hAnsi="Arial" w:cs="Arial"/>
          <w:sz w:val="17"/>
          <w:szCs w:val="17"/>
        </w:rPr>
      </w:pPr>
    </w:p>
    <w:p w14:paraId="35544CFC" w14:textId="77777777" w:rsidR="00AB77C0" w:rsidRDefault="009E6434">
      <w:pPr>
        <w:pStyle w:val="Heading3"/>
        <w:ind w:left="300"/>
        <w:rPr>
          <w:b w:val="0"/>
          <w:bCs w:val="0"/>
        </w:rPr>
      </w:pPr>
      <w:r>
        <w:rPr>
          <w:color w:val="1F497D"/>
        </w:rPr>
        <w:t>Medical</w:t>
      </w:r>
      <w:r>
        <w:rPr>
          <w:color w:val="1F497D"/>
          <w:spacing w:val="-29"/>
        </w:rPr>
        <w:t xml:space="preserve"> </w:t>
      </w:r>
      <w:r>
        <w:rPr>
          <w:color w:val="1F497D"/>
        </w:rPr>
        <w:t>Standards/Advisory</w:t>
      </w:r>
      <w:r>
        <w:rPr>
          <w:color w:val="1F497D"/>
          <w:spacing w:val="-28"/>
        </w:rPr>
        <w:t xml:space="preserve"> </w:t>
      </w:r>
      <w:r>
        <w:rPr>
          <w:color w:val="1F497D"/>
        </w:rPr>
        <w:t>Criteria/Guidelines</w:t>
      </w:r>
    </w:p>
    <w:p w14:paraId="7E1A3FC0" w14:textId="77777777" w:rsidR="00AB77C0" w:rsidRDefault="00AB77C0">
      <w:pPr>
        <w:spacing w:before="3"/>
        <w:rPr>
          <w:rFonts w:ascii="Cambria" w:eastAsia="Cambria" w:hAnsi="Cambria" w:cs="Cambria"/>
          <w:b/>
          <w:bCs/>
          <w:sz w:val="21"/>
          <w:szCs w:val="21"/>
        </w:rPr>
      </w:pPr>
    </w:p>
    <w:p w14:paraId="500CB1A5" w14:textId="77777777" w:rsidR="00AB77C0" w:rsidRDefault="009E6434">
      <w:pPr>
        <w:pStyle w:val="BodyText"/>
        <w:spacing w:line="253" w:lineRule="auto"/>
        <w:ind w:left="300" w:right="467"/>
      </w:pPr>
      <w:r>
        <w:rPr>
          <w:w w:val="105"/>
        </w:rPr>
        <w:t>Standards</w:t>
      </w:r>
      <w:r>
        <w:rPr>
          <w:spacing w:val="-13"/>
          <w:w w:val="105"/>
        </w:rPr>
        <w:t xml:space="preserve"> </w:t>
      </w:r>
      <w:r>
        <w:rPr>
          <w:w w:val="105"/>
        </w:rPr>
        <w:t>or</w:t>
      </w:r>
      <w:r>
        <w:rPr>
          <w:spacing w:val="-12"/>
          <w:w w:val="105"/>
        </w:rPr>
        <w:t xml:space="preserve"> </w:t>
      </w:r>
      <w:r>
        <w:rPr>
          <w:w w:val="105"/>
        </w:rPr>
        <w:t>Federal</w:t>
      </w:r>
      <w:r>
        <w:rPr>
          <w:spacing w:val="-13"/>
          <w:w w:val="105"/>
        </w:rPr>
        <w:t xml:space="preserve"> </w:t>
      </w:r>
      <w:r>
        <w:rPr>
          <w:w w:val="105"/>
        </w:rPr>
        <w:t>Motor</w:t>
      </w:r>
      <w:r>
        <w:rPr>
          <w:spacing w:val="-13"/>
          <w:w w:val="105"/>
        </w:rPr>
        <w:t xml:space="preserve"> </w:t>
      </w:r>
      <w:r>
        <w:rPr>
          <w:w w:val="105"/>
        </w:rPr>
        <w:t>Carrier</w:t>
      </w:r>
      <w:r>
        <w:rPr>
          <w:spacing w:val="-13"/>
          <w:w w:val="105"/>
        </w:rPr>
        <w:t xml:space="preserve"> </w:t>
      </w:r>
      <w:r>
        <w:rPr>
          <w:w w:val="105"/>
        </w:rPr>
        <w:t>Safety</w:t>
      </w:r>
      <w:r>
        <w:rPr>
          <w:spacing w:val="-12"/>
          <w:w w:val="105"/>
        </w:rPr>
        <w:t xml:space="preserve"> </w:t>
      </w:r>
      <w:r>
        <w:rPr>
          <w:w w:val="105"/>
        </w:rPr>
        <w:t>Regulations</w:t>
      </w:r>
      <w:r>
        <w:rPr>
          <w:spacing w:val="-12"/>
          <w:w w:val="105"/>
        </w:rPr>
        <w:t xml:space="preserve"> </w:t>
      </w:r>
      <w:r>
        <w:rPr>
          <w:spacing w:val="1"/>
          <w:w w:val="105"/>
        </w:rPr>
        <w:t>(FMCSRs)</w:t>
      </w:r>
      <w:r>
        <w:rPr>
          <w:spacing w:val="-13"/>
          <w:w w:val="105"/>
        </w:rPr>
        <w:t xml:space="preserve"> </w:t>
      </w:r>
      <w:r>
        <w:rPr>
          <w:w w:val="105"/>
        </w:rPr>
        <w:t>are</w:t>
      </w:r>
      <w:r>
        <w:rPr>
          <w:spacing w:val="-12"/>
          <w:w w:val="105"/>
        </w:rPr>
        <w:t xml:space="preserve"> </w:t>
      </w:r>
      <w:r>
        <w:rPr>
          <w:w w:val="105"/>
        </w:rPr>
        <w:t>legal</w:t>
      </w:r>
      <w:r>
        <w:rPr>
          <w:spacing w:val="-13"/>
          <w:w w:val="105"/>
        </w:rPr>
        <w:t xml:space="preserve"> </w:t>
      </w:r>
      <w:r>
        <w:rPr>
          <w:w w:val="105"/>
        </w:rPr>
        <w:t>requirements</w:t>
      </w:r>
      <w:r>
        <w:rPr>
          <w:spacing w:val="-12"/>
          <w:w w:val="105"/>
        </w:rPr>
        <w:t xml:space="preserve"> </w:t>
      </w:r>
      <w:r>
        <w:rPr>
          <w:w w:val="105"/>
        </w:rPr>
        <w:t>for</w:t>
      </w:r>
      <w:r>
        <w:rPr>
          <w:spacing w:val="-13"/>
          <w:w w:val="105"/>
        </w:rPr>
        <w:t xml:space="preserve"> </w:t>
      </w:r>
      <w:r>
        <w:rPr>
          <w:w w:val="105"/>
        </w:rPr>
        <w:t>interstate</w:t>
      </w:r>
      <w:r>
        <w:rPr>
          <w:spacing w:val="122"/>
          <w:w w:val="103"/>
        </w:rPr>
        <w:t xml:space="preserve"> </w:t>
      </w:r>
      <w:r>
        <w:rPr>
          <w:spacing w:val="1"/>
          <w:w w:val="105"/>
        </w:rPr>
        <w:t>commercial</w:t>
      </w:r>
      <w:r>
        <w:rPr>
          <w:spacing w:val="-15"/>
          <w:w w:val="105"/>
        </w:rPr>
        <w:t xml:space="preserve"> </w:t>
      </w:r>
      <w:r>
        <w:rPr>
          <w:w w:val="105"/>
        </w:rPr>
        <w:t>vehicles,</w:t>
      </w:r>
      <w:r>
        <w:rPr>
          <w:spacing w:val="-15"/>
          <w:w w:val="105"/>
        </w:rPr>
        <w:t xml:space="preserve"> </w:t>
      </w:r>
      <w:r>
        <w:rPr>
          <w:w w:val="105"/>
        </w:rPr>
        <w:t>drivers,</w:t>
      </w:r>
      <w:r>
        <w:rPr>
          <w:spacing w:val="-15"/>
          <w:w w:val="105"/>
        </w:rPr>
        <w:t xml:space="preserve"> </w:t>
      </w:r>
      <w:r>
        <w:rPr>
          <w:w w:val="105"/>
        </w:rPr>
        <w:t>and</w:t>
      </w:r>
      <w:r>
        <w:rPr>
          <w:spacing w:val="-14"/>
          <w:w w:val="105"/>
        </w:rPr>
        <w:t xml:space="preserve"> </w:t>
      </w:r>
      <w:r>
        <w:rPr>
          <w:w w:val="105"/>
        </w:rPr>
        <w:t>motor</w:t>
      </w:r>
      <w:r>
        <w:rPr>
          <w:spacing w:val="-15"/>
          <w:w w:val="105"/>
        </w:rPr>
        <w:t xml:space="preserve"> </w:t>
      </w:r>
      <w:r>
        <w:rPr>
          <w:w w:val="105"/>
        </w:rPr>
        <w:t>carriers.</w:t>
      </w:r>
    </w:p>
    <w:p w14:paraId="1207DB64" w14:textId="77777777" w:rsidR="00AB77C0" w:rsidRDefault="00AB77C0">
      <w:pPr>
        <w:spacing w:before="1"/>
        <w:rPr>
          <w:rFonts w:ascii="Arial" w:eastAsia="Arial" w:hAnsi="Arial" w:cs="Arial"/>
          <w:sz w:val="17"/>
          <w:szCs w:val="17"/>
        </w:rPr>
      </w:pPr>
    </w:p>
    <w:p w14:paraId="527833A4" w14:textId="77777777" w:rsidR="00AB77C0" w:rsidRDefault="009E6434">
      <w:pPr>
        <w:pStyle w:val="BodyText"/>
        <w:spacing w:line="253" w:lineRule="auto"/>
        <w:ind w:left="300" w:right="467"/>
      </w:pPr>
      <w:r>
        <w:rPr>
          <w:spacing w:val="1"/>
          <w:w w:val="105"/>
        </w:rPr>
        <w:t>FMCSA</w:t>
      </w:r>
      <w:r>
        <w:rPr>
          <w:spacing w:val="-10"/>
          <w:w w:val="105"/>
        </w:rPr>
        <w:t xml:space="preserve"> </w:t>
      </w:r>
      <w:r>
        <w:rPr>
          <w:w w:val="105"/>
        </w:rPr>
        <w:t>provides</w:t>
      </w:r>
      <w:r>
        <w:rPr>
          <w:spacing w:val="-9"/>
          <w:w w:val="105"/>
        </w:rPr>
        <w:t xml:space="preserve"> </w:t>
      </w:r>
      <w:r>
        <w:rPr>
          <w:w w:val="105"/>
        </w:rPr>
        <w:t>medical</w:t>
      </w:r>
      <w:r>
        <w:rPr>
          <w:spacing w:val="-9"/>
          <w:w w:val="105"/>
        </w:rPr>
        <w:t xml:space="preserve"> </w:t>
      </w:r>
      <w:r>
        <w:rPr>
          <w:w w:val="105"/>
        </w:rPr>
        <w:t>guidelines</w:t>
      </w:r>
      <w:r>
        <w:rPr>
          <w:spacing w:val="-10"/>
          <w:w w:val="105"/>
        </w:rPr>
        <w:t xml:space="preserve"> </w:t>
      </w:r>
      <w:r>
        <w:rPr>
          <w:w w:val="105"/>
        </w:rPr>
        <w:t>or</w:t>
      </w:r>
      <w:r>
        <w:rPr>
          <w:spacing w:val="-9"/>
          <w:w w:val="105"/>
        </w:rPr>
        <w:t xml:space="preserve"> </w:t>
      </w:r>
      <w:r>
        <w:rPr>
          <w:w w:val="105"/>
        </w:rPr>
        <w:t>advisory</w:t>
      </w:r>
      <w:r>
        <w:rPr>
          <w:spacing w:val="-9"/>
          <w:w w:val="105"/>
        </w:rPr>
        <w:t xml:space="preserve"> </w:t>
      </w:r>
      <w:r>
        <w:rPr>
          <w:w w:val="105"/>
        </w:rPr>
        <w:t>criteria</w:t>
      </w:r>
      <w:r>
        <w:rPr>
          <w:spacing w:val="-9"/>
          <w:w w:val="105"/>
        </w:rPr>
        <w:t xml:space="preserve"> </w:t>
      </w:r>
      <w:r>
        <w:rPr>
          <w:w w:val="105"/>
        </w:rPr>
        <w:t>to</w:t>
      </w:r>
      <w:r>
        <w:rPr>
          <w:spacing w:val="-10"/>
          <w:w w:val="105"/>
        </w:rPr>
        <w:t xml:space="preserve"> </w:t>
      </w:r>
      <w:r>
        <w:rPr>
          <w:w w:val="105"/>
        </w:rPr>
        <w:t>assist</w:t>
      </w:r>
      <w:r>
        <w:rPr>
          <w:spacing w:val="-9"/>
          <w:w w:val="105"/>
        </w:rPr>
        <w:t xml:space="preserve"> </w:t>
      </w:r>
      <w:r>
        <w:rPr>
          <w:w w:val="105"/>
        </w:rPr>
        <w:t>in</w:t>
      </w:r>
      <w:r>
        <w:rPr>
          <w:spacing w:val="-9"/>
          <w:w w:val="105"/>
        </w:rPr>
        <w:t xml:space="preserve"> </w:t>
      </w:r>
      <w:r>
        <w:rPr>
          <w:w w:val="105"/>
        </w:rPr>
        <w:t>the</w:t>
      </w:r>
      <w:r>
        <w:rPr>
          <w:spacing w:val="-10"/>
          <w:w w:val="105"/>
        </w:rPr>
        <w:t xml:space="preserve"> </w:t>
      </w:r>
      <w:r>
        <w:rPr>
          <w:w w:val="105"/>
        </w:rPr>
        <w:t>evaluation</w:t>
      </w:r>
      <w:r>
        <w:rPr>
          <w:spacing w:val="-7"/>
          <w:w w:val="105"/>
        </w:rPr>
        <w:t xml:space="preserve"> </w:t>
      </w:r>
      <w:r>
        <w:rPr>
          <w:w w:val="105"/>
        </w:rPr>
        <w:t>of</w:t>
      </w:r>
      <w:r>
        <w:rPr>
          <w:spacing w:val="-10"/>
          <w:w w:val="105"/>
        </w:rPr>
        <w:t xml:space="preserve"> </w:t>
      </w:r>
      <w:r>
        <w:rPr>
          <w:w w:val="105"/>
        </w:rPr>
        <w:t>medical</w:t>
      </w:r>
      <w:r>
        <w:rPr>
          <w:spacing w:val="-10"/>
          <w:w w:val="105"/>
        </w:rPr>
        <w:t xml:space="preserve"> </w:t>
      </w:r>
      <w:r>
        <w:rPr>
          <w:w w:val="105"/>
        </w:rPr>
        <w:t>fitness</w:t>
      </w:r>
      <w:r>
        <w:rPr>
          <w:spacing w:val="-9"/>
          <w:w w:val="105"/>
        </w:rPr>
        <w:t xml:space="preserve"> </w:t>
      </w:r>
      <w:r>
        <w:rPr>
          <w:w w:val="105"/>
        </w:rPr>
        <w:t>to</w:t>
      </w:r>
      <w:r>
        <w:rPr>
          <w:spacing w:val="104"/>
          <w:w w:val="103"/>
        </w:rPr>
        <w:t xml:space="preserve"> </w:t>
      </w:r>
      <w:r>
        <w:rPr>
          <w:w w:val="105"/>
        </w:rPr>
        <w:t>operate</w:t>
      </w:r>
      <w:r>
        <w:rPr>
          <w:spacing w:val="-9"/>
          <w:w w:val="105"/>
        </w:rPr>
        <w:t xml:space="preserve"> </w:t>
      </w:r>
      <w:r>
        <w:rPr>
          <w:w w:val="105"/>
        </w:rPr>
        <w:t>a</w:t>
      </w:r>
      <w:r>
        <w:rPr>
          <w:spacing w:val="-9"/>
          <w:w w:val="105"/>
        </w:rPr>
        <w:t xml:space="preserve"> </w:t>
      </w:r>
      <w:r>
        <w:rPr>
          <w:spacing w:val="1"/>
          <w:w w:val="105"/>
        </w:rPr>
        <w:t>commercial</w:t>
      </w:r>
      <w:r>
        <w:rPr>
          <w:spacing w:val="-10"/>
          <w:w w:val="105"/>
        </w:rPr>
        <w:t xml:space="preserve"> </w:t>
      </w:r>
      <w:r>
        <w:rPr>
          <w:w w:val="105"/>
        </w:rPr>
        <w:t>bus</w:t>
      </w:r>
      <w:r>
        <w:rPr>
          <w:spacing w:val="-9"/>
          <w:w w:val="105"/>
        </w:rPr>
        <w:t xml:space="preserve"> </w:t>
      </w:r>
      <w:r>
        <w:rPr>
          <w:w w:val="105"/>
        </w:rPr>
        <w:t>or</w:t>
      </w:r>
      <w:r>
        <w:rPr>
          <w:spacing w:val="-10"/>
          <w:w w:val="105"/>
        </w:rPr>
        <w:t xml:space="preserve"> </w:t>
      </w:r>
      <w:r>
        <w:rPr>
          <w:w w:val="105"/>
        </w:rPr>
        <w:t>truck.</w:t>
      </w:r>
      <w:r>
        <w:rPr>
          <w:spacing w:val="-10"/>
          <w:w w:val="105"/>
        </w:rPr>
        <w:t xml:space="preserve"> </w:t>
      </w:r>
      <w:r>
        <w:rPr>
          <w:spacing w:val="1"/>
          <w:w w:val="105"/>
        </w:rPr>
        <w:t>These</w:t>
      </w:r>
      <w:r>
        <w:rPr>
          <w:spacing w:val="-9"/>
          <w:w w:val="105"/>
        </w:rPr>
        <w:t xml:space="preserve"> </w:t>
      </w:r>
      <w:r>
        <w:rPr>
          <w:w w:val="105"/>
        </w:rPr>
        <w:t>guidelines</w:t>
      </w:r>
      <w:r>
        <w:rPr>
          <w:spacing w:val="-9"/>
          <w:w w:val="105"/>
        </w:rPr>
        <w:t xml:space="preserve"> </w:t>
      </w:r>
      <w:r>
        <w:rPr>
          <w:w w:val="105"/>
        </w:rPr>
        <w:t>are</w:t>
      </w:r>
      <w:r>
        <w:rPr>
          <w:spacing w:val="-9"/>
          <w:w w:val="105"/>
        </w:rPr>
        <w:t xml:space="preserve"> </w:t>
      </w:r>
      <w:r>
        <w:rPr>
          <w:w w:val="105"/>
        </w:rPr>
        <w:t>based</w:t>
      </w:r>
      <w:r>
        <w:rPr>
          <w:spacing w:val="-9"/>
          <w:w w:val="105"/>
        </w:rPr>
        <w:t xml:space="preserve"> </w:t>
      </w:r>
      <w:r>
        <w:rPr>
          <w:w w:val="105"/>
        </w:rPr>
        <w:t>on</w:t>
      </w:r>
      <w:r>
        <w:rPr>
          <w:spacing w:val="-9"/>
          <w:w w:val="105"/>
        </w:rPr>
        <w:t xml:space="preserve"> </w:t>
      </w:r>
      <w:r>
        <w:rPr>
          <w:w w:val="105"/>
        </w:rPr>
        <w:t>expert</w:t>
      </w:r>
      <w:r>
        <w:rPr>
          <w:spacing w:val="-10"/>
          <w:w w:val="105"/>
        </w:rPr>
        <w:t xml:space="preserve"> </w:t>
      </w:r>
      <w:r>
        <w:rPr>
          <w:w w:val="105"/>
        </w:rPr>
        <w:t>review</w:t>
      </w:r>
      <w:r>
        <w:rPr>
          <w:spacing w:val="-8"/>
          <w:w w:val="105"/>
        </w:rPr>
        <w:t xml:space="preserve"> </w:t>
      </w:r>
      <w:r>
        <w:rPr>
          <w:w w:val="105"/>
        </w:rPr>
        <w:t>and</w:t>
      </w:r>
      <w:r>
        <w:rPr>
          <w:spacing w:val="-9"/>
          <w:w w:val="105"/>
        </w:rPr>
        <w:t xml:space="preserve"> </w:t>
      </w:r>
      <w:r>
        <w:rPr>
          <w:w w:val="105"/>
        </w:rPr>
        <w:t>considered</w:t>
      </w:r>
      <w:r>
        <w:rPr>
          <w:spacing w:val="-9"/>
          <w:w w:val="105"/>
        </w:rPr>
        <w:t xml:space="preserve"> </w:t>
      </w:r>
      <w:r>
        <w:rPr>
          <w:w w:val="105"/>
        </w:rPr>
        <w:t>best</w:t>
      </w:r>
      <w:r>
        <w:rPr>
          <w:spacing w:val="94"/>
          <w:w w:val="103"/>
        </w:rPr>
        <w:t xml:space="preserve"> </w:t>
      </w:r>
      <w:r>
        <w:rPr>
          <w:w w:val="105"/>
        </w:rPr>
        <w:t>practice.</w:t>
      </w:r>
      <w:r>
        <w:rPr>
          <w:spacing w:val="-11"/>
          <w:w w:val="105"/>
        </w:rPr>
        <w:t xml:space="preserve"> </w:t>
      </w:r>
      <w:r>
        <w:rPr>
          <w:spacing w:val="1"/>
          <w:w w:val="105"/>
        </w:rPr>
        <w:t>The</w:t>
      </w:r>
      <w:r>
        <w:rPr>
          <w:spacing w:val="-9"/>
          <w:w w:val="105"/>
        </w:rPr>
        <w:t xml:space="preserve"> </w:t>
      </w:r>
      <w:r>
        <w:rPr>
          <w:w w:val="105"/>
        </w:rPr>
        <w:t>examiner</w:t>
      </w:r>
      <w:r>
        <w:rPr>
          <w:spacing w:val="-10"/>
          <w:w w:val="105"/>
        </w:rPr>
        <w:t xml:space="preserve"> </w:t>
      </w:r>
      <w:r>
        <w:rPr>
          <w:spacing w:val="1"/>
          <w:w w:val="105"/>
        </w:rPr>
        <w:t>may</w:t>
      </w:r>
      <w:r>
        <w:rPr>
          <w:spacing w:val="-9"/>
          <w:w w:val="105"/>
        </w:rPr>
        <w:t xml:space="preserve"> </w:t>
      </w:r>
      <w:r>
        <w:rPr>
          <w:w w:val="105"/>
        </w:rPr>
        <w:t>or</w:t>
      </w:r>
      <w:r>
        <w:rPr>
          <w:spacing w:val="-10"/>
          <w:w w:val="105"/>
        </w:rPr>
        <w:t xml:space="preserve"> </w:t>
      </w:r>
      <w:r>
        <w:rPr>
          <w:spacing w:val="1"/>
          <w:w w:val="105"/>
        </w:rPr>
        <w:t>may</w:t>
      </w:r>
      <w:r>
        <w:rPr>
          <w:spacing w:val="-10"/>
          <w:w w:val="105"/>
        </w:rPr>
        <w:t xml:space="preserve"> </w:t>
      </w:r>
      <w:r>
        <w:rPr>
          <w:w w:val="105"/>
        </w:rPr>
        <w:t>not</w:t>
      </w:r>
      <w:r>
        <w:rPr>
          <w:spacing w:val="-10"/>
          <w:w w:val="105"/>
        </w:rPr>
        <w:t xml:space="preserve"> </w:t>
      </w:r>
      <w:r>
        <w:rPr>
          <w:w w:val="105"/>
        </w:rPr>
        <w:t>choose</w:t>
      </w:r>
      <w:r>
        <w:rPr>
          <w:spacing w:val="-9"/>
          <w:w w:val="105"/>
        </w:rPr>
        <w:t xml:space="preserve"> </w:t>
      </w:r>
      <w:r>
        <w:rPr>
          <w:w w:val="105"/>
        </w:rPr>
        <w:t>to</w:t>
      </w:r>
      <w:r>
        <w:rPr>
          <w:spacing w:val="-9"/>
          <w:w w:val="105"/>
        </w:rPr>
        <w:t xml:space="preserve"> </w:t>
      </w:r>
      <w:r>
        <w:rPr>
          <w:w w:val="105"/>
        </w:rPr>
        <w:t>use</w:t>
      </w:r>
      <w:r>
        <w:rPr>
          <w:spacing w:val="-10"/>
          <w:w w:val="105"/>
        </w:rPr>
        <w:t xml:space="preserve"> </w:t>
      </w:r>
      <w:r>
        <w:rPr>
          <w:w w:val="105"/>
        </w:rPr>
        <w:t>these</w:t>
      </w:r>
      <w:r>
        <w:rPr>
          <w:spacing w:val="-9"/>
          <w:w w:val="105"/>
        </w:rPr>
        <w:t xml:space="preserve"> </w:t>
      </w:r>
      <w:r>
        <w:rPr>
          <w:spacing w:val="1"/>
          <w:w w:val="105"/>
        </w:rPr>
        <w:t>recommended</w:t>
      </w:r>
      <w:r>
        <w:rPr>
          <w:spacing w:val="-9"/>
          <w:w w:val="105"/>
        </w:rPr>
        <w:t xml:space="preserve"> </w:t>
      </w:r>
      <w:r>
        <w:rPr>
          <w:w w:val="105"/>
        </w:rPr>
        <w:t>guidelines.</w:t>
      </w:r>
      <w:r>
        <w:rPr>
          <w:spacing w:val="-10"/>
          <w:w w:val="105"/>
        </w:rPr>
        <w:t xml:space="preserve"> </w:t>
      </w:r>
      <w:r>
        <w:rPr>
          <w:spacing w:val="1"/>
          <w:w w:val="105"/>
        </w:rPr>
        <w:t>When</w:t>
      </w:r>
      <w:r>
        <w:rPr>
          <w:spacing w:val="-10"/>
          <w:w w:val="105"/>
        </w:rPr>
        <w:t xml:space="preserve"> </w:t>
      </w:r>
      <w:r>
        <w:rPr>
          <w:w w:val="105"/>
        </w:rPr>
        <w:t>the</w:t>
      </w:r>
      <w:r>
        <w:rPr>
          <w:spacing w:val="75"/>
          <w:w w:val="103"/>
        </w:rPr>
        <w:t xml:space="preserve"> </w:t>
      </w:r>
      <w:r>
        <w:rPr>
          <w:w w:val="105"/>
        </w:rPr>
        <w:t>certification</w:t>
      </w:r>
      <w:r>
        <w:rPr>
          <w:spacing w:val="-11"/>
          <w:w w:val="105"/>
        </w:rPr>
        <w:t xml:space="preserve"> </w:t>
      </w:r>
      <w:r>
        <w:rPr>
          <w:w w:val="105"/>
        </w:rPr>
        <w:t>decision</w:t>
      </w:r>
      <w:r>
        <w:rPr>
          <w:spacing w:val="-10"/>
          <w:w w:val="105"/>
        </w:rPr>
        <w:t xml:space="preserve"> </w:t>
      </w:r>
      <w:r>
        <w:rPr>
          <w:w w:val="105"/>
        </w:rPr>
        <w:t>does</w:t>
      </w:r>
      <w:r>
        <w:rPr>
          <w:spacing w:val="-10"/>
          <w:w w:val="105"/>
        </w:rPr>
        <w:t xml:space="preserve"> </w:t>
      </w:r>
      <w:r>
        <w:rPr>
          <w:w w:val="105"/>
        </w:rPr>
        <w:t>not</w:t>
      </w:r>
      <w:r>
        <w:rPr>
          <w:spacing w:val="-12"/>
          <w:w w:val="105"/>
        </w:rPr>
        <w:t xml:space="preserve"> </w:t>
      </w:r>
      <w:r>
        <w:rPr>
          <w:w w:val="105"/>
        </w:rPr>
        <w:t>conform</w:t>
      </w:r>
      <w:r>
        <w:rPr>
          <w:spacing w:val="-8"/>
          <w:w w:val="105"/>
        </w:rPr>
        <w:t xml:space="preserve"> </w:t>
      </w:r>
      <w:r>
        <w:rPr>
          <w:w w:val="105"/>
        </w:rPr>
        <w:t>to</w:t>
      </w:r>
      <w:r>
        <w:rPr>
          <w:spacing w:val="-11"/>
          <w:w w:val="105"/>
        </w:rPr>
        <w:t xml:space="preserve"> </w:t>
      </w:r>
      <w:r>
        <w:rPr>
          <w:w w:val="105"/>
        </w:rPr>
        <w:t>the</w:t>
      </w:r>
      <w:r>
        <w:rPr>
          <w:spacing w:val="-10"/>
          <w:w w:val="105"/>
        </w:rPr>
        <w:t xml:space="preserve"> </w:t>
      </w:r>
      <w:r>
        <w:rPr>
          <w:w w:val="105"/>
        </w:rPr>
        <w:t>recommendations,</w:t>
      </w:r>
      <w:r>
        <w:rPr>
          <w:spacing w:val="-11"/>
          <w:w w:val="105"/>
        </w:rPr>
        <w:t xml:space="preserve"> </w:t>
      </w:r>
      <w:r>
        <w:rPr>
          <w:w w:val="105"/>
        </w:rPr>
        <w:t>the</w:t>
      </w:r>
      <w:r>
        <w:rPr>
          <w:spacing w:val="-10"/>
          <w:w w:val="105"/>
        </w:rPr>
        <w:t xml:space="preserve"> </w:t>
      </w:r>
      <w:r>
        <w:rPr>
          <w:w w:val="105"/>
        </w:rPr>
        <w:t>reason(s)</w:t>
      </w:r>
      <w:r>
        <w:rPr>
          <w:spacing w:val="-11"/>
          <w:w w:val="105"/>
        </w:rPr>
        <w:t xml:space="preserve"> </w:t>
      </w:r>
      <w:r>
        <w:rPr>
          <w:w w:val="105"/>
        </w:rPr>
        <w:t>for</w:t>
      </w:r>
      <w:r>
        <w:rPr>
          <w:spacing w:val="-12"/>
          <w:w w:val="105"/>
        </w:rPr>
        <w:t xml:space="preserve"> </w:t>
      </w:r>
      <w:r>
        <w:rPr>
          <w:w w:val="105"/>
        </w:rPr>
        <w:t>not</w:t>
      </w:r>
      <w:r>
        <w:rPr>
          <w:spacing w:val="-11"/>
          <w:w w:val="105"/>
        </w:rPr>
        <w:t xml:space="preserve"> </w:t>
      </w:r>
      <w:r>
        <w:rPr>
          <w:w w:val="105"/>
        </w:rPr>
        <w:t>following</w:t>
      </w:r>
      <w:r>
        <w:rPr>
          <w:spacing w:val="-10"/>
          <w:w w:val="105"/>
        </w:rPr>
        <w:t xml:space="preserve"> </w:t>
      </w:r>
      <w:r>
        <w:rPr>
          <w:w w:val="105"/>
        </w:rPr>
        <w:t>the</w:t>
      </w:r>
      <w:r>
        <w:rPr>
          <w:spacing w:val="110"/>
          <w:w w:val="103"/>
        </w:rPr>
        <w:t xml:space="preserve"> </w:t>
      </w:r>
      <w:r>
        <w:rPr>
          <w:w w:val="105"/>
        </w:rPr>
        <w:t>medical</w:t>
      </w:r>
      <w:r>
        <w:rPr>
          <w:spacing w:val="-13"/>
          <w:w w:val="105"/>
        </w:rPr>
        <w:t xml:space="preserve"> </w:t>
      </w:r>
      <w:r>
        <w:rPr>
          <w:w w:val="105"/>
        </w:rPr>
        <w:t>guidelines</w:t>
      </w:r>
      <w:r>
        <w:rPr>
          <w:spacing w:val="-12"/>
          <w:w w:val="105"/>
        </w:rPr>
        <w:t xml:space="preserve"> </w:t>
      </w:r>
      <w:r>
        <w:rPr>
          <w:w w:val="105"/>
        </w:rPr>
        <w:t>should</w:t>
      </w:r>
      <w:r>
        <w:rPr>
          <w:spacing w:val="-13"/>
          <w:w w:val="105"/>
        </w:rPr>
        <w:t xml:space="preserve"> </w:t>
      </w:r>
      <w:r>
        <w:rPr>
          <w:w w:val="105"/>
        </w:rPr>
        <w:t>be</w:t>
      </w:r>
      <w:r>
        <w:rPr>
          <w:spacing w:val="-12"/>
          <w:w w:val="105"/>
        </w:rPr>
        <w:t xml:space="preserve"> </w:t>
      </w:r>
      <w:r>
        <w:rPr>
          <w:w w:val="105"/>
        </w:rPr>
        <w:t>included</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documentation.</w:t>
      </w:r>
    </w:p>
    <w:p w14:paraId="6861E9C6" w14:textId="77777777" w:rsidR="00AB77C0" w:rsidRDefault="00AB77C0">
      <w:pPr>
        <w:spacing w:before="11"/>
        <w:rPr>
          <w:rFonts w:ascii="Arial" w:eastAsia="Arial" w:hAnsi="Arial" w:cs="Arial"/>
          <w:sz w:val="16"/>
          <w:szCs w:val="16"/>
        </w:rPr>
      </w:pPr>
    </w:p>
    <w:p w14:paraId="0F5250E9" w14:textId="77777777" w:rsidR="00AB77C0" w:rsidRDefault="009E6434">
      <w:pPr>
        <w:pStyle w:val="Heading3"/>
        <w:ind w:left="300"/>
        <w:rPr>
          <w:b w:val="0"/>
          <w:bCs w:val="0"/>
        </w:rPr>
      </w:pPr>
      <w:r>
        <w:rPr>
          <w:color w:val="1F497D"/>
        </w:rPr>
        <w:t>Medical</w:t>
      </w:r>
      <w:r>
        <w:rPr>
          <w:color w:val="1F497D"/>
          <w:spacing w:val="-14"/>
        </w:rPr>
        <w:t xml:space="preserve"> </w:t>
      </w:r>
      <w:r>
        <w:rPr>
          <w:color w:val="1F497D"/>
        </w:rPr>
        <w:t>Regulations</w:t>
      </w:r>
      <w:r>
        <w:rPr>
          <w:color w:val="1F497D"/>
          <w:spacing w:val="-14"/>
        </w:rPr>
        <w:t xml:space="preserve"> </w:t>
      </w:r>
      <w:r>
        <w:rPr>
          <w:color w:val="1F497D"/>
        </w:rPr>
        <w:t>Summary</w:t>
      </w:r>
      <w:r>
        <w:rPr>
          <w:color w:val="1F497D"/>
          <w:spacing w:val="-14"/>
        </w:rPr>
        <w:t xml:space="preserve"> </w:t>
      </w:r>
      <w:r>
        <w:rPr>
          <w:color w:val="1F497D"/>
        </w:rPr>
        <w:t>Table</w:t>
      </w:r>
    </w:p>
    <w:p w14:paraId="63F6B769" w14:textId="77777777" w:rsidR="00AB77C0" w:rsidRDefault="00AB77C0">
      <w:pPr>
        <w:spacing w:before="10"/>
        <w:rPr>
          <w:rFonts w:ascii="Cambria" w:eastAsia="Cambria" w:hAnsi="Cambria" w:cs="Cambria"/>
          <w:b/>
          <w:bCs/>
          <w:sz w:val="20"/>
          <w:szCs w:val="20"/>
        </w:rPr>
      </w:pPr>
    </w:p>
    <w:p w14:paraId="0AE71CE7" w14:textId="77777777" w:rsidR="00AB77C0" w:rsidRDefault="009E6434">
      <w:pPr>
        <w:pStyle w:val="BodyText"/>
        <w:ind w:left="300"/>
      </w:pPr>
      <w:r>
        <w:rPr>
          <w:w w:val="105"/>
        </w:rPr>
        <w:t>The</w:t>
      </w:r>
      <w:r>
        <w:rPr>
          <w:spacing w:val="-10"/>
          <w:w w:val="105"/>
        </w:rPr>
        <w:t xml:space="preserve"> </w:t>
      </w:r>
      <w:r>
        <w:rPr>
          <w:w w:val="105"/>
        </w:rPr>
        <w:t>medical</w:t>
      </w:r>
      <w:r>
        <w:rPr>
          <w:spacing w:val="-9"/>
          <w:w w:val="105"/>
        </w:rPr>
        <w:t xml:space="preserve"> </w:t>
      </w:r>
      <w:r>
        <w:rPr>
          <w:w w:val="105"/>
        </w:rPr>
        <w:t>examiner</w:t>
      </w:r>
      <w:r>
        <w:rPr>
          <w:spacing w:val="-10"/>
          <w:w w:val="105"/>
        </w:rPr>
        <w:t xml:space="preserve"> </w:t>
      </w:r>
      <w:r>
        <w:rPr>
          <w:w w:val="105"/>
        </w:rPr>
        <w:t>should</w:t>
      </w:r>
      <w:r>
        <w:rPr>
          <w:spacing w:val="-9"/>
          <w:w w:val="105"/>
        </w:rPr>
        <w:t xml:space="preserve"> </w:t>
      </w:r>
      <w:r>
        <w:rPr>
          <w:w w:val="105"/>
        </w:rPr>
        <w:t>be</w:t>
      </w:r>
      <w:r>
        <w:rPr>
          <w:spacing w:val="-9"/>
          <w:w w:val="105"/>
        </w:rPr>
        <w:t xml:space="preserve"> </w:t>
      </w:r>
      <w:r>
        <w:rPr>
          <w:w w:val="105"/>
        </w:rPr>
        <w:t>familiar</w:t>
      </w:r>
      <w:r>
        <w:rPr>
          <w:spacing w:val="-10"/>
          <w:w w:val="105"/>
        </w:rPr>
        <w:t xml:space="preserve"> </w:t>
      </w:r>
      <w:r>
        <w:rPr>
          <w:w w:val="105"/>
        </w:rPr>
        <w:t>with</w:t>
      </w:r>
      <w:r>
        <w:rPr>
          <w:spacing w:val="-9"/>
          <w:w w:val="105"/>
        </w:rPr>
        <w:t xml:space="preserve"> </w:t>
      </w:r>
      <w:r>
        <w:rPr>
          <w:w w:val="105"/>
        </w:rPr>
        <w:t>the</w:t>
      </w:r>
      <w:r>
        <w:rPr>
          <w:spacing w:val="-9"/>
          <w:w w:val="105"/>
        </w:rPr>
        <w:t xml:space="preserve"> </w:t>
      </w:r>
      <w:r>
        <w:rPr>
          <w:w w:val="105"/>
        </w:rPr>
        <w:t>regulations</w:t>
      </w:r>
      <w:r>
        <w:rPr>
          <w:spacing w:val="-9"/>
          <w:w w:val="105"/>
        </w:rPr>
        <w:t xml:space="preserve"> </w:t>
      </w:r>
      <w:r>
        <w:rPr>
          <w:w w:val="105"/>
        </w:rPr>
        <w:t>listed</w:t>
      </w:r>
      <w:r>
        <w:rPr>
          <w:spacing w:val="-9"/>
          <w:w w:val="105"/>
        </w:rPr>
        <w:t xml:space="preserve"> </w:t>
      </w:r>
      <w:r>
        <w:rPr>
          <w:w w:val="105"/>
        </w:rPr>
        <w:t>in</w:t>
      </w:r>
      <w:r>
        <w:rPr>
          <w:spacing w:val="-9"/>
          <w:w w:val="105"/>
        </w:rPr>
        <w:t xml:space="preserve"> </w:t>
      </w:r>
      <w:r>
        <w:rPr>
          <w:w w:val="105"/>
        </w:rPr>
        <w:t>the</w:t>
      </w:r>
      <w:r>
        <w:rPr>
          <w:spacing w:val="-10"/>
          <w:w w:val="105"/>
        </w:rPr>
        <w:t xml:space="preserve"> </w:t>
      </w:r>
      <w:r>
        <w:rPr>
          <w:w w:val="105"/>
        </w:rPr>
        <w:t>following</w:t>
      </w:r>
      <w:r>
        <w:rPr>
          <w:spacing w:val="-9"/>
          <w:w w:val="105"/>
        </w:rPr>
        <w:t xml:space="preserve"> </w:t>
      </w:r>
      <w:r>
        <w:rPr>
          <w:w w:val="105"/>
        </w:rPr>
        <w:t>table:</w:t>
      </w:r>
    </w:p>
    <w:p w14:paraId="5F4C70A8" w14:textId="77777777" w:rsidR="00AB77C0" w:rsidRDefault="00AB77C0">
      <w:pPr>
        <w:spacing w:before="10"/>
        <w:rPr>
          <w:rFonts w:ascii="Arial" w:eastAsia="Arial" w:hAnsi="Arial" w:cs="Arial"/>
          <w:sz w:val="18"/>
          <w:szCs w:val="18"/>
        </w:rPr>
      </w:pPr>
    </w:p>
    <w:tbl>
      <w:tblPr>
        <w:tblW w:w="0" w:type="auto"/>
        <w:tblInd w:w="102" w:type="dxa"/>
        <w:tblLayout w:type="fixed"/>
        <w:tblCellMar>
          <w:left w:w="0" w:type="dxa"/>
          <w:right w:w="0" w:type="dxa"/>
        </w:tblCellMar>
        <w:tblLook w:val="01E0" w:firstRow="1" w:lastRow="1" w:firstColumn="1" w:lastColumn="1" w:noHBand="0" w:noVBand="0"/>
      </w:tblPr>
      <w:tblGrid>
        <w:gridCol w:w="2134"/>
        <w:gridCol w:w="7610"/>
      </w:tblGrid>
      <w:tr w:rsidR="00AB77C0" w14:paraId="5A34541A" w14:textId="77777777">
        <w:trPr>
          <w:trHeight w:hRule="exact" w:val="758"/>
        </w:trPr>
        <w:tc>
          <w:tcPr>
            <w:tcW w:w="2134" w:type="dxa"/>
            <w:tcBorders>
              <w:top w:val="single" w:sz="7" w:space="0" w:color="939495"/>
              <w:left w:val="single" w:sz="5" w:space="0" w:color="000000"/>
              <w:bottom w:val="single" w:sz="7" w:space="0" w:color="939495"/>
              <w:right w:val="single" w:sz="7" w:space="0" w:color="939495"/>
            </w:tcBorders>
            <w:shd w:val="clear" w:color="auto" w:fill="E2EAF7"/>
          </w:tcPr>
          <w:p w14:paraId="128AB35A" w14:textId="77777777" w:rsidR="00AB77C0" w:rsidRDefault="009E6434">
            <w:pPr>
              <w:pStyle w:val="TableParagraph"/>
              <w:spacing w:before="152"/>
              <w:ind w:left="219"/>
              <w:rPr>
                <w:rFonts w:ascii="Arial" w:eastAsia="Arial" w:hAnsi="Arial" w:cs="Arial"/>
                <w:sz w:val="19"/>
                <w:szCs w:val="19"/>
              </w:rPr>
            </w:pPr>
            <w:r>
              <w:rPr>
                <w:rFonts w:ascii="Arial"/>
                <w:w w:val="105"/>
                <w:sz w:val="19"/>
              </w:rPr>
              <w:t>Regulation</w:t>
            </w:r>
          </w:p>
        </w:tc>
        <w:tc>
          <w:tcPr>
            <w:tcW w:w="7610" w:type="dxa"/>
            <w:tcBorders>
              <w:top w:val="single" w:sz="7" w:space="0" w:color="939495"/>
              <w:left w:val="single" w:sz="7" w:space="0" w:color="939495"/>
              <w:bottom w:val="single" w:sz="7" w:space="0" w:color="939495"/>
              <w:right w:val="single" w:sz="5" w:space="0" w:color="000000"/>
            </w:tcBorders>
            <w:shd w:val="clear" w:color="auto" w:fill="E2EAF7"/>
          </w:tcPr>
          <w:p w14:paraId="6E0F40C2" w14:textId="77777777" w:rsidR="00AB77C0" w:rsidRDefault="009E6434">
            <w:pPr>
              <w:pStyle w:val="TableParagraph"/>
              <w:spacing w:before="152"/>
              <w:ind w:left="229"/>
              <w:rPr>
                <w:rFonts w:ascii="Arial" w:eastAsia="Arial" w:hAnsi="Arial" w:cs="Arial"/>
                <w:sz w:val="19"/>
                <w:szCs w:val="19"/>
              </w:rPr>
            </w:pPr>
            <w:r>
              <w:rPr>
                <w:rFonts w:ascii="Arial"/>
                <w:w w:val="105"/>
                <w:sz w:val="19"/>
              </w:rPr>
              <w:t>Description</w:t>
            </w:r>
          </w:p>
        </w:tc>
      </w:tr>
      <w:tr w:rsidR="00AB77C0" w14:paraId="626B90A1" w14:textId="77777777">
        <w:trPr>
          <w:trHeight w:hRule="exact" w:val="2126"/>
        </w:trPr>
        <w:tc>
          <w:tcPr>
            <w:tcW w:w="2134" w:type="dxa"/>
            <w:tcBorders>
              <w:top w:val="single" w:sz="7" w:space="0" w:color="939495"/>
              <w:left w:val="single" w:sz="5" w:space="0" w:color="000000"/>
              <w:bottom w:val="single" w:sz="7" w:space="0" w:color="939495"/>
              <w:right w:val="single" w:sz="7" w:space="0" w:color="939495"/>
            </w:tcBorders>
          </w:tcPr>
          <w:p w14:paraId="248B4C94" w14:textId="77777777" w:rsidR="00AB77C0" w:rsidRDefault="009E6434">
            <w:pPr>
              <w:pStyle w:val="TableParagraph"/>
              <w:spacing w:before="158"/>
              <w:ind w:left="219"/>
              <w:rPr>
                <w:rFonts w:ascii="Arial" w:eastAsia="Arial" w:hAnsi="Arial" w:cs="Arial"/>
                <w:sz w:val="19"/>
                <w:szCs w:val="19"/>
              </w:rPr>
            </w:pPr>
            <w:r>
              <w:rPr>
                <w:rFonts w:ascii="Arial"/>
                <w:w w:val="105"/>
                <w:sz w:val="19"/>
              </w:rPr>
              <w:lastRenderedPageBreak/>
              <w:t>49</w:t>
            </w:r>
            <w:r>
              <w:rPr>
                <w:rFonts w:ascii="Arial"/>
                <w:spacing w:val="-11"/>
                <w:w w:val="105"/>
                <w:sz w:val="19"/>
              </w:rPr>
              <w:t xml:space="preserve"> </w:t>
            </w:r>
            <w:r>
              <w:rPr>
                <w:rFonts w:ascii="Arial"/>
                <w:spacing w:val="1"/>
                <w:w w:val="105"/>
                <w:sz w:val="19"/>
              </w:rPr>
              <w:t>CFR</w:t>
            </w:r>
            <w:r>
              <w:rPr>
                <w:rFonts w:ascii="Arial"/>
                <w:spacing w:val="-9"/>
                <w:w w:val="105"/>
                <w:sz w:val="19"/>
              </w:rPr>
              <w:t xml:space="preserve"> </w:t>
            </w:r>
            <w:r>
              <w:rPr>
                <w:rFonts w:ascii="Arial"/>
                <w:w w:val="105"/>
                <w:sz w:val="19"/>
              </w:rPr>
              <w:t>391.41</w:t>
            </w:r>
          </w:p>
        </w:tc>
        <w:tc>
          <w:tcPr>
            <w:tcW w:w="7610" w:type="dxa"/>
            <w:tcBorders>
              <w:top w:val="single" w:sz="7" w:space="0" w:color="939495"/>
              <w:left w:val="single" w:sz="7" w:space="0" w:color="939495"/>
              <w:bottom w:val="single" w:sz="7" w:space="0" w:color="939495"/>
              <w:right w:val="single" w:sz="5" w:space="0" w:color="000000"/>
            </w:tcBorders>
          </w:tcPr>
          <w:p w14:paraId="0F058929" w14:textId="77777777" w:rsidR="00AB77C0" w:rsidRDefault="009E6434">
            <w:pPr>
              <w:pStyle w:val="TableParagraph"/>
              <w:spacing w:before="158" w:line="253" w:lineRule="auto"/>
              <w:ind w:left="229" w:right="295"/>
              <w:rPr>
                <w:rFonts w:ascii="Arial" w:eastAsia="Arial" w:hAnsi="Arial" w:cs="Arial"/>
                <w:sz w:val="19"/>
                <w:szCs w:val="19"/>
              </w:rPr>
            </w:pPr>
            <w:r>
              <w:rPr>
                <w:rFonts w:ascii="Arial"/>
                <w:w w:val="105"/>
                <w:sz w:val="19"/>
              </w:rPr>
              <w:t>Describes</w:t>
            </w:r>
            <w:r>
              <w:rPr>
                <w:rFonts w:ascii="Arial"/>
                <w:spacing w:val="-13"/>
                <w:w w:val="105"/>
                <w:sz w:val="19"/>
              </w:rPr>
              <w:t xml:space="preserve"> </w:t>
            </w:r>
            <w:r>
              <w:rPr>
                <w:rFonts w:ascii="Arial"/>
                <w:w w:val="105"/>
                <w:sz w:val="19"/>
              </w:rPr>
              <w:t>the</w:t>
            </w:r>
            <w:r>
              <w:rPr>
                <w:rFonts w:ascii="Arial"/>
                <w:spacing w:val="-12"/>
                <w:w w:val="105"/>
                <w:sz w:val="19"/>
              </w:rPr>
              <w:t xml:space="preserve"> </w:t>
            </w:r>
            <w:r>
              <w:rPr>
                <w:rFonts w:ascii="Arial"/>
                <w:w w:val="105"/>
                <w:sz w:val="19"/>
              </w:rPr>
              <w:t>physical</w:t>
            </w:r>
            <w:r>
              <w:rPr>
                <w:rFonts w:ascii="Arial"/>
                <w:spacing w:val="-13"/>
                <w:w w:val="105"/>
                <w:sz w:val="19"/>
              </w:rPr>
              <w:t xml:space="preserve"> </w:t>
            </w:r>
            <w:r>
              <w:rPr>
                <w:rFonts w:ascii="Arial"/>
                <w:w w:val="105"/>
                <w:sz w:val="19"/>
              </w:rPr>
              <w:t>qualification</w:t>
            </w:r>
            <w:r>
              <w:rPr>
                <w:rFonts w:ascii="Arial"/>
                <w:spacing w:val="-12"/>
                <w:w w:val="105"/>
                <w:sz w:val="19"/>
              </w:rPr>
              <w:t xml:space="preserve"> </w:t>
            </w:r>
            <w:r>
              <w:rPr>
                <w:rFonts w:ascii="Arial"/>
                <w:w w:val="105"/>
                <w:sz w:val="19"/>
              </w:rPr>
              <w:t>requirements</w:t>
            </w:r>
            <w:r>
              <w:rPr>
                <w:rFonts w:ascii="Arial"/>
                <w:spacing w:val="-13"/>
                <w:w w:val="105"/>
                <w:sz w:val="19"/>
              </w:rPr>
              <w:t xml:space="preserve"> </w:t>
            </w:r>
            <w:r>
              <w:rPr>
                <w:rFonts w:ascii="Arial"/>
                <w:w w:val="105"/>
                <w:sz w:val="19"/>
              </w:rPr>
              <w:t>for</w:t>
            </w:r>
            <w:r>
              <w:rPr>
                <w:rFonts w:ascii="Arial"/>
                <w:spacing w:val="-12"/>
                <w:w w:val="105"/>
                <w:sz w:val="19"/>
              </w:rPr>
              <w:t xml:space="preserve"> </w:t>
            </w:r>
            <w:r>
              <w:rPr>
                <w:rFonts w:ascii="Arial"/>
                <w:w w:val="105"/>
                <w:sz w:val="19"/>
              </w:rPr>
              <w:t>drivers.</w:t>
            </w:r>
            <w:r>
              <w:rPr>
                <w:rFonts w:ascii="Arial"/>
                <w:spacing w:val="-13"/>
                <w:w w:val="105"/>
                <w:sz w:val="19"/>
              </w:rPr>
              <w:t xml:space="preserve"> </w:t>
            </w:r>
            <w:r>
              <w:rPr>
                <w:rFonts w:ascii="Arial"/>
                <w:w w:val="105"/>
                <w:sz w:val="19"/>
              </w:rPr>
              <w:t>The</w:t>
            </w:r>
            <w:r>
              <w:rPr>
                <w:rFonts w:ascii="Arial"/>
                <w:spacing w:val="-12"/>
                <w:w w:val="105"/>
                <w:sz w:val="19"/>
              </w:rPr>
              <w:t xml:space="preserve"> </w:t>
            </w:r>
            <w:r>
              <w:rPr>
                <w:rFonts w:ascii="Arial"/>
                <w:w w:val="105"/>
                <w:sz w:val="19"/>
              </w:rPr>
              <w:t>13</w:t>
            </w:r>
            <w:r>
              <w:rPr>
                <w:rFonts w:ascii="Arial"/>
                <w:spacing w:val="-13"/>
                <w:w w:val="105"/>
                <w:sz w:val="19"/>
              </w:rPr>
              <w:t xml:space="preserve"> </w:t>
            </w:r>
            <w:r>
              <w:rPr>
                <w:rFonts w:ascii="Arial"/>
                <w:w w:val="105"/>
                <w:sz w:val="19"/>
              </w:rPr>
              <w:t>standards</w:t>
            </w:r>
            <w:r>
              <w:rPr>
                <w:rFonts w:ascii="Arial"/>
                <w:spacing w:val="102"/>
                <w:w w:val="103"/>
                <w:sz w:val="19"/>
              </w:rPr>
              <w:t xml:space="preserve"> </w:t>
            </w:r>
            <w:r>
              <w:rPr>
                <w:rFonts w:ascii="Arial"/>
                <w:w w:val="105"/>
                <w:sz w:val="19"/>
              </w:rPr>
              <w:t>are</w:t>
            </w:r>
            <w:r>
              <w:rPr>
                <w:rFonts w:ascii="Arial"/>
                <w:spacing w:val="-9"/>
                <w:w w:val="105"/>
                <w:sz w:val="19"/>
              </w:rPr>
              <w:t xml:space="preserve"> </w:t>
            </w:r>
            <w:r>
              <w:rPr>
                <w:rFonts w:ascii="Arial"/>
                <w:w w:val="105"/>
                <w:sz w:val="19"/>
              </w:rPr>
              <w:t>used</w:t>
            </w:r>
            <w:r>
              <w:rPr>
                <w:rFonts w:ascii="Arial"/>
                <w:spacing w:val="-8"/>
                <w:w w:val="105"/>
                <w:sz w:val="19"/>
              </w:rPr>
              <w:t xml:space="preserve"> </w:t>
            </w:r>
            <w:r>
              <w:rPr>
                <w:rFonts w:ascii="Arial"/>
                <w:w w:val="105"/>
                <w:sz w:val="19"/>
              </w:rPr>
              <w:t>to</w:t>
            </w:r>
            <w:r>
              <w:rPr>
                <w:rFonts w:ascii="Arial"/>
                <w:spacing w:val="-8"/>
                <w:w w:val="105"/>
                <w:sz w:val="19"/>
              </w:rPr>
              <w:t xml:space="preserve"> </w:t>
            </w:r>
            <w:r>
              <w:rPr>
                <w:rFonts w:ascii="Arial"/>
                <w:w w:val="105"/>
                <w:sz w:val="19"/>
              </w:rPr>
              <w:t>determine</w:t>
            </w:r>
            <w:r>
              <w:rPr>
                <w:rFonts w:ascii="Arial"/>
                <w:spacing w:val="-8"/>
                <w:w w:val="105"/>
                <w:sz w:val="19"/>
              </w:rPr>
              <w:t xml:space="preserve"> </w:t>
            </w:r>
            <w:r>
              <w:rPr>
                <w:rFonts w:ascii="Arial"/>
                <w:w w:val="105"/>
                <w:sz w:val="19"/>
              </w:rPr>
              <w:t>driver</w:t>
            </w:r>
            <w:r>
              <w:rPr>
                <w:rFonts w:ascii="Arial"/>
                <w:spacing w:val="-9"/>
                <w:w w:val="105"/>
                <w:sz w:val="19"/>
              </w:rPr>
              <w:t xml:space="preserve"> </w:t>
            </w:r>
            <w:r>
              <w:rPr>
                <w:rFonts w:ascii="Arial"/>
                <w:w w:val="105"/>
                <w:sz w:val="19"/>
              </w:rPr>
              <w:t>medical</w:t>
            </w:r>
            <w:r>
              <w:rPr>
                <w:rFonts w:ascii="Arial"/>
                <w:spacing w:val="-10"/>
                <w:w w:val="105"/>
                <w:sz w:val="19"/>
              </w:rPr>
              <w:t xml:space="preserve"> </w:t>
            </w:r>
            <w:r>
              <w:rPr>
                <w:rFonts w:ascii="Arial"/>
                <w:w w:val="105"/>
                <w:sz w:val="19"/>
              </w:rPr>
              <w:t>fitness</w:t>
            </w:r>
            <w:r>
              <w:rPr>
                <w:rFonts w:ascii="Arial"/>
                <w:spacing w:val="-8"/>
                <w:w w:val="105"/>
                <w:sz w:val="19"/>
              </w:rPr>
              <w:t xml:space="preserve"> </w:t>
            </w:r>
            <w:r>
              <w:rPr>
                <w:rFonts w:ascii="Arial"/>
                <w:w w:val="105"/>
                <w:sz w:val="19"/>
              </w:rPr>
              <w:t>for</w:t>
            </w:r>
            <w:r>
              <w:rPr>
                <w:rFonts w:ascii="Arial"/>
                <w:spacing w:val="-9"/>
                <w:w w:val="105"/>
                <w:sz w:val="19"/>
              </w:rPr>
              <w:t xml:space="preserve"> </w:t>
            </w:r>
            <w:r>
              <w:rPr>
                <w:rFonts w:ascii="Arial"/>
                <w:w w:val="105"/>
                <w:sz w:val="19"/>
              </w:rPr>
              <w:t>duty.</w:t>
            </w:r>
            <w:r>
              <w:rPr>
                <w:rFonts w:ascii="Arial"/>
                <w:spacing w:val="-9"/>
                <w:w w:val="105"/>
                <w:sz w:val="19"/>
              </w:rPr>
              <w:t xml:space="preserve"> </w:t>
            </w:r>
            <w:r>
              <w:rPr>
                <w:rFonts w:ascii="Arial"/>
                <w:spacing w:val="1"/>
                <w:w w:val="105"/>
                <w:sz w:val="19"/>
              </w:rPr>
              <w:t>Four</w:t>
            </w:r>
            <w:r>
              <w:rPr>
                <w:rFonts w:ascii="Arial"/>
                <w:spacing w:val="-9"/>
                <w:w w:val="105"/>
                <w:sz w:val="19"/>
              </w:rPr>
              <w:t xml:space="preserve"> </w:t>
            </w:r>
            <w:r>
              <w:rPr>
                <w:rFonts w:ascii="Arial"/>
                <w:w w:val="105"/>
                <w:sz w:val="19"/>
              </w:rPr>
              <w:t>of</w:t>
            </w:r>
            <w:r>
              <w:rPr>
                <w:rFonts w:ascii="Arial"/>
                <w:spacing w:val="-9"/>
                <w:w w:val="105"/>
                <w:sz w:val="19"/>
              </w:rPr>
              <w:t xml:space="preserve"> </w:t>
            </w:r>
            <w:r>
              <w:rPr>
                <w:rFonts w:ascii="Arial"/>
                <w:w w:val="105"/>
                <w:sz w:val="19"/>
              </w:rPr>
              <w:t>the</w:t>
            </w:r>
            <w:r>
              <w:rPr>
                <w:rFonts w:ascii="Arial"/>
                <w:spacing w:val="-8"/>
                <w:w w:val="105"/>
                <w:sz w:val="19"/>
              </w:rPr>
              <w:t xml:space="preserve"> </w:t>
            </w:r>
            <w:r>
              <w:rPr>
                <w:rFonts w:ascii="Arial"/>
                <w:w w:val="105"/>
                <w:sz w:val="19"/>
              </w:rPr>
              <w:t>standards:</w:t>
            </w:r>
            <w:r>
              <w:rPr>
                <w:rFonts w:ascii="Arial"/>
                <w:spacing w:val="78"/>
                <w:w w:val="103"/>
                <w:sz w:val="19"/>
              </w:rPr>
              <w:t xml:space="preserve"> </w:t>
            </w:r>
            <w:r>
              <w:rPr>
                <w:rFonts w:ascii="Arial"/>
                <w:w w:val="105"/>
                <w:sz w:val="19"/>
              </w:rPr>
              <w:t>vision,</w:t>
            </w:r>
            <w:r>
              <w:rPr>
                <w:rFonts w:ascii="Arial"/>
                <w:spacing w:val="-14"/>
                <w:w w:val="105"/>
                <w:sz w:val="19"/>
              </w:rPr>
              <w:t xml:space="preserve"> </w:t>
            </w:r>
            <w:r>
              <w:rPr>
                <w:rFonts w:ascii="Arial"/>
                <w:w w:val="105"/>
                <w:sz w:val="19"/>
              </w:rPr>
              <w:t>hearing,</w:t>
            </w:r>
            <w:r>
              <w:rPr>
                <w:rFonts w:ascii="Arial"/>
                <w:spacing w:val="-13"/>
                <w:w w:val="105"/>
                <w:sz w:val="19"/>
              </w:rPr>
              <w:t xml:space="preserve"> </w:t>
            </w:r>
            <w:r>
              <w:rPr>
                <w:rFonts w:ascii="Arial"/>
                <w:w w:val="105"/>
                <w:sz w:val="19"/>
              </w:rPr>
              <w:t>epilepsy,</w:t>
            </w:r>
            <w:r>
              <w:rPr>
                <w:rFonts w:ascii="Arial"/>
                <w:spacing w:val="-13"/>
                <w:w w:val="105"/>
                <w:sz w:val="19"/>
              </w:rPr>
              <w:t xml:space="preserve"> </w:t>
            </w:r>
            <w:r>
              <w:rPr>
                <w:rFonts w:ascii="Arial"/>
                <w:w w:val="105"/>
                <w:sz w:val="19"/>
              </w:rPr>
              <w:t>and</w:t>
            </w:r>
            <w:r>
              <w:rPr>
                <w:rFonts w:ascii="Arial"/>
                <w:spacing w:val="-12"/>
                <w:w w:val="105"/>
                <w:sz w:val="19"/>
              </w:rPr>
              <w:t xml:space="preserve"> </w:t>
            </w:r>
            <w:r>
              <w:rPr>
                <w:rFonts w:ascii="Arial"/>
                <w:w w:val="105"/>
                <w:sz w:val="19"/>
              </w:rPr>
              <w:t>diabetes</w:t>
            </w:r>
            <w:r>
              <w:rPr>
                <w:rFonts w:ascii="Arial"/>
                <w:spacing w:val="-13"/>
                <w:w w:val="105"/>
                <w:sz w:val="19"/>
              </w:rPr>
              <w:t xml:space="preserve"> </w:t>
            </w:r>
            <w:r>
              <w:rPr>
                <w:rFonts w:ascii="Arial"/>
                <w:w w:val="105"/>
                <w:sz w:val="19"/>
              </w:rPr>
              <w:t>mellitus</w:t>
            </w:r>
            <w:r>
              <w:rPr>
                <w:rFonts w:ascii="Arial"/>
                <w:spacing w:val="-12"/>
                <w:w w:val="105"/>
                <w:sz w:val="19"/>
              </w:rPr>
              <w:t xml:space="preserve"> </w:t>
            </w:r>
            <w:r>
              <w:rPr>
                <w:rFonts w:ascii="Arial"/>
                <w:w w:val="105"/>
                <w:sz w:val="19"/>
              </w:rPr>
              <w:t>have</w:t>
            </w:r>
            <w:r>
              <w:rPr>
                <w:rFonts w:ascii="Arial"/>
                <w:spacing w:val="-13"/>
                <w:w w:val="105"/>
                <w:sz w:val="19"/>
              </w:rPr>
              <w:t xml:space="preserve"> </w:t>
            </w:r>
            <w:r>
              <w:rPr>
                <w:rFonts w:ascii="Arial"/>
                <w:w w:val="105"/>
                <w:sz w:val="19"/>
              </w:rPr>
              <w:t>objective</w:t>
            </w:r>
            <w:r>
              <w:rPr>
                <w:rFonts w:ascii="Arial"/>
                <w:spacing w:val="-14"/>
                <w:w w:val="105"/>
                <w:sz w:val="19"/>
              </w:rPr>
              <w:t xml:space="preserve"> </w:t>
            </w:r>
            <w:r>
              <w:rPr>
                <w:rFonts w:ascii="Arial"/>
                <w:w w:val="105"/>
                <w:sz w:val="19"/>
              </w:rPr>
              <w:t>disqualifiers</w:t>
            </w:r>
            <w:r>
              <w:rPr>
                <w:rFonts w:ascii="Arial"/>
                <w:spacing w:val="-12"/>
                <w:w w:val="105"/>
                <w:sz w:val="19"/>
              </w:rPr>
              <w:t xml:space="preserve"> </w:t>
            </w:r>
            <w:r>
              <w:rPr>
                <w:rFonts w:ascii="Arial"/>
                <w:w w:val="105"/>
                <w:sz w:val="19"/>
              </w:rPr>
              <w:t>that</w:t>
            </w:r>
            <w:r>
              <w:rPr>
                <w:rFonts w:ascii="Arial"/>
                <w:spacing w:val="91"/>
                <w:w w:val="103"/>
                <w:sz w:val="19"/>
              </w:rPr>
              <w:t xml:space="preserve"> </w:t>
            </w:r>
            <w:r>
              <w:rPr>
                <w:rFonts w:ascii="Arial"/>
                <w:w w:val="105"/>
                <w:sz w:val="19"/>
              </w:rPr>
              <w:t>do</w:t>
            </w:r>
            <w:r>
              <w:rPr>
                <w:rFonts w:ascii="Arial"/>
                <w:spacing w:val="-11"/>
                <w:w w:val="105"/>
                <w:sz w:val="19"/>
              </w:rPr>
              <w:t xml:space="preserve"> </w:t>
            </w:r>
            <w:r>
              <w:rPr>
                <w:rFonts w:ascii="Arial"/>
                <w:w w:val="105"/>
                <w:sz w:val="19"/>
              </w:rPr>
              <w:t>not</w:t>
            </w:r>
            <w:r>
              <w:rPr>
                <w:rFonts w:ascii="Arial"/>
                <w:spacing w:val="-12"/>
                <w:w w:val="105"/>
                <w:sz w:val="19"/>
              </w:rPr>
              <w:t xml:space="preserve"> </w:t>
            </w:r>
            <w:r>
              <w:rPr>
                <w:rFonts w:ascii="Arial"/>
                <w:w w:val="105"/>
                <w:sz w:val="19"/>
              </w:rPr>
              <w:t>depend</w:t>
            </w:r>
            <w:r>
              <w:rPr>
                <w:rFonts w:ascii="Arial"/>
                <w:spacing w:val="-11"/>
                <w:w w:val="105"/>
                <w:sz w:val="19"/>
              </w:rPr>
              <w:t xml:space="preserve"> </w:t>
            </w:r>
            <w:r>
              <w:rPr>
                <w:rFonts w:ascii="Arial"/>
                <w:w w:val="105"/>
                <w:sz w:val="19"/>
              </w:rPr>
              <w:t>on</w:t>
            </w:r>
            <w:r>
              <w:rPr>
                <w:rFonts w:ascii="Arial"/>
                <w:spacing w:val="-11"/>
                <w:w w:val="105"/>
                <w:sz w:val="19"/>
              </w:rPr>
              <w:t xml:space="preserve"> </w:t>
            </w:r>
            <w:r>
              <w:rPr>
                <w:rFonts w:ascii="Arial"/>
                <w:w w:val="105"/>
                <w:sz w:val="19"/>
              </w:rPr>
              <w:t>medical</w:t>
            </w:r>
            <w:r>
              <w:rPr>
                <w:rFonts w:ascii="Arial"/>
                <w:spacing w:val="-12"/>
                <w:w w:val="105"/>
                <w:sz w:val="19"/>
              </w:rPr>
              <w:t xml:space="preserve"> </w:t>
            </w:r>
            <w:r>
              <w:rPr>
                <w:rFonts w:ascii="Arial"/>
                <w:w w:val="105"/>
                <w:sz w:val="19"/>
              </w:rPr>
              <w:t>examiner</w:t>
            </w:r>
            <w:r>
              <w:rPr>
                <w:rFonts w:ascii="Arial"/>
                <w:spacing w:val="-12"/>
                <w:w w:val="105"/>
                <w:sz w:val="19"/>
              </w:rPr>
              <w:t xml:space="preserve"> </w:t>
            </w:r>
            <w:r>
              <w:rPr>
                <w:rFonts w:ascii="Arial"/>
                <w:w w:val="105"/>
                <w:sz w:val="19"/>
              </w:rPr>
              <w:t>clinical</w:t>
            </w:r>
            <w:r>
              <w:rPr>
                <w:rFonts w:ascii="Arial"/>
                <w:spacing w:val="-12"/>
                <w:w w:val="105"/>
                <w:sz w:val="19"/>
              </w:rPr>
              <w:t xml:space="preserve"> </w:t>
            </w:r>
            <w:r>
              <w:rPr>
                <w:rFonts w:ascii="Arial"/>
                <w:w w:val="105"/>
                <w:sz w:val="19"/>
              </w:rPr>
              <w:t>interpretation.</w:t>
            </w:r>
            <w:r>
              <w:rPr>
                <w:rFonts w:ascii="Arial"/>
                <w:spacing w:val="-11"/>
                <w:w w:val="105"/>
                <w:sz w:val="19"/>
              </w:rPr>
              <w:t xml:space="preserve"> </w:t>
            </w:r>
            <w:r>
              <w:rPr>
                <w:rFonts w:ascii="Arial"/>
                <w:spacing w:val="1"/>
                <w:w w:val="105"/>
                <w:sz w:val="19"/>
              </w:rPr>
              <w:t>These</w:t>
            </w:r>
            <w:r>
              <w:rPr>
                <w:rFonts w:ascii="Arial"/>
                <w:spacing w:val="-11"/>
                <w:w w:val="105"/>
                <w:sz w:val="19"/>
              </w:rPr>
              <w:t xml:space="preserve"> </w:t>
            </w:r>
            <w:r>
              <w:rPr>
                <w:rFonts w:ascii="Arial"/>
                <w:w w:val="105"/>
                <w:sz w:val="19"/>
              </w:rPr>
              <w:t>standards</w:t>
            </w:r>
            <w:r>
              <w:rPr>
                <w:rFonts w:ascii="Arial"/>
                <w:spacing w:val="-11"/>
                <w:w w:val="105"/>
                <w:sz w:val="19"/>
              </w:rPr>
              <w:t xml:space="preserve"> </w:t>
            </w:r>
            <w:r>
              <w:rPr>
                <w:rFonts w:ascii="Arial"/>
                <w:w w:val="105"/>
                <w:sz w:val="19"/>
              </w:rPr>
              <w:t>are</w:t>
            </w:r>
            <w:r>
              <w:rPr>
                <w:rFonts w:ascii="Arial"/>
                <w:spacing w:val="88"/>
                <w:w w:val="103"/>
                <w:sz w:val="19"/>
              </w:rPr>
              <w:t xml:space="preserve"> </w:t>
            </w:r>
            <w:r>
              <w:rPr>
                <w:rFonts w:ascii="Arial"/>
                <w:w w:val="105"/>
                <w:sz w:val="19"/>
              </w:rPr>
              <w:t>the</w:t>
            </w:r>
            <w:r>
              <w:rPr>
                <w:rFonts w:ascii="Arial"/>
                <w:spacing w:val="-15"/>
                <w:w w:val="105"/>
                <w:sz w:val="19"/>
              </w:rPr>
              <w:t xml:space="preserve"> </w:t>
            </w:r>
            <w:r>
              <w:rPr>
                <w:rFonts w:ascii="Arial"/>
                <w:w w:val="105"/>
                <w:sz w:val="19"/>
              </w:rPr>
              <w:t>"non-discretionary"</w:t>
            </w:r>
            <w:r>
              <w:rPr>
                <w:rFonts w:ascii="Arial"/>
                <w:spacing w:val="-15"/>
                <w:w w:val="105"/>
                <w:sz w:val="19"/>
              </w:rPr>
              <w:t xml:space="preserve"> </w:t>
            </w:r>
            <w:r>
              <w:rPr>
                <w:rFonts w:ascii="Arial"/>
                <w:w w:val="105"/>
                <w:sz w:val="19"/>
              </w:rPr>
              <w:t>standards.</w:t>
            </w:r>
            <w:r>
              <w:rPr>
                <w:rFonts w:ascii="Arial"/>
                <w:spacing w:val="-15"/>
                <w:w w:val="105"/>
                <w:sz w:val="19"/>
              </w:rPr>
              <w:t xml:space="preserve"> </w:t>
            </w:r>
            <w:r>
              <w:rPr>
                <w:rFonts w:ascii="Arial"/>
                <w:spacing w:val="1"/>
                <w:w w:val="105"/>
                <w:sz w:val="19"/>
              </w:rPr>
              <w:t>For</w:t>
            </w:r>
            <w:r>
              <w:rPr>
                <w:rFonts w:ascii="Arial"/>
                <w:spacing w:val="-15"/>
                <w:w w:val="105"/>
                <w:sz w:val="19"/>
              </w:rPr>
              <w:t xml:space="preserve"> </w:t>
            </w:r>
            <w:r>
              <w:rPr>
                <w:rFonts w:ascii="Arial"/>
                <w:w w:val="105"/>
                <w:sz w:val="19"/>
              </w:rPr>
              <w:t>the</w:t>
            </w:r>
            <w:r>
              <w:rPr>
                <w:rFonts w:ascii="Arial"/>
                <w:spacing w:val="-14"/>
                <w:w w:val="105"/>
                <w:sz w:val="19"/>
              </w:rPr>
              <w:t xml:space="preserve"> </w:t>
            </w:r>
            <w:r>
              <w:rPr>
                <w:rFonts w:ascii="Arial"/>
                <w:w w:val="105"/>
                <w:sz w:val="19"/>
              </w:rPr>
              <w:t>other</w:t>
            </w:r>
            <w:r>
              <w:rPr>
                <w:rFonts w:ascii="Arial"/>
                <w:spacing w:val="-15"/>
                <w:w w:val="105"/>
                <w:sz w:val="19"/>
              </w:rPr>
              <w:t xml:space="preserve"> </w:t>
            </w:r>
            <w:r>
              <w:rPr>
                <w:rFonts w:ascii="Arial"/>
                <w:w w:val="105"/>
                <w:sz w:val="19"/>
              </w:rPr>
              <w:t>nine</w:t>
            </w:r>
            <w:r>
              <w:rPr>
                <w:rFonts w:ascii="Arial"/>
                <w:spacing w:val="-14"/>
                <w:w w:val="105"/>
                <w:sz w:val="19"/>
              </w:rPr>
              <w:t xml:space="preserve"> </w:t>
            </w:r>
            <w:r>
              <w:rPr>
                <w:rFonts w:ascii="Arial"/>
                <w:w w:val="105"/>
                <w:sz w:val="19"/>
              </w:rPr>
              <w:t>"discretionary"</w:t>
            </w:r>
            <w:r>
              <w:rPr>
                <w:rFonts w:ascii="Arial"/>
                <w:spacing w:val="-15"/>
                <w:w w:val="105"/>
                <w:sz w:val="19"/>
              </w:rPr>
              <w:t xml:space="preserve"> </w:t>
            </w:r>
            <w:r>
              <w:rPr>
                <w:rFonts w:ascii="Arial"/>
                <w:w w:val="105"/>
                <w:sz w:val="19"/>
              </w:rPr>
              <w:t>standards,</w:t>
            </w:r>
            <w:r>
              <w:rPr>
                <w:rFonts w:ascii="Arial"/>
                <w:spacing w:val="98"/>
                <w:w w:val="103"/>
                <w:sz w:val="19"/>
              </w:rPr>
              <w:t xml:space="preserve"> </w:t>
            </w:r>
            <w:r>
              <w:rPr>
                <w:rFonts w:ascii="Arial"/>
                <w:w w:val="105"/>
                <w:sz w:val="19"/>
              </w:rPr>
              <w:t>the</w:t>
            </w:r>
            <w:r>
              <w:rPr>
                <w:rFonts w:ascii="Arial"/>
                <w:spacing w:val="-10"/>
                <w:w w:val="105"/>
                <w:sz w:val="19"/>
              </w:rPr>
              <w:t xml:space="preserve"> </w:t>
            </w:r>
            <w:r>
              <w:rPr>
                <w:rFonts w:ascii="Arial"/>
                <w:w w:val="105"/>
                <w:sz w:val="19"/>
              </w:rPr>
              <w:t>medical</w:t>
            </w:r>
            <w:r>
              <w:rPr>
                <w:rFonts w:ascii="Arial"/>
                <w:spacing w:val="-11"/>
                <w:w w:val="105"/>
                <w:sz w:val="19"/>
              </w:rPr>
              <w:t xml:space="preserve"> </w:t>
            </w:r>
            <w:r>
              <w:rPr>
                <w:rFonts w:ascii="Arial"/>
                <w:w w:val="105"/>
                <w:sz w:val="19"/>
              </w:rPr>
              <w:t>examiner</w:t>
            </w:r>
            <w:r>
              <w:rPr>
                <w:rFonts w:ascii="Arial"/>
                <w:spacing w:val="-11"/>
                <w:w w:val="105"/>
                <w:sz w:val="19"/>
              </w:rPr>
              <w:t xml:space="preserve"> </w:t>
            </w:r>
            <w:r>
              <w:rPr>
                <w:rFonts w:ascii="Arial"/>
                <w:spacing w:val="1"/>
                <w:w w:val="105"/>
                <w:sz w:val="19"/>
              </w:rPr>
              <w:t>makes</w:t>
            </w:r>
            <w:r>
              <w:rPr>
                <w:rFonts w:ascii="Arial"/>
                <w:spacing w:val="-10"/>
                <w:w w:val="105"/>
                <w:sz w:val="19"/>
              </w:rPr>
              <w:t xml:space="preserve"> </w:t>
            </w:r>
            <w:r>
              <w:rPr>
                <w:rFonts w:ascii="Arial"/>
                <w:w w:val="105"/>
                <w:sz w:val="19"/>
              </w:rPr>
              <w:t>a</w:t>
            </w:r>
            <w:r>
              <w:rPr>
                <w:rFonts w:ascii="Arial"/>
                <w:spacing w:val="-9"/>
                <w:w w:val="105"/>
                <w:sz w:val="19"/>
              </w:rPr>
              <w:t xml:space="preserve"> </w:t>
            </w:r>
            <w:r>
              <w:rPr>
                <w:rFonts w:ascii="Arial"/>
                <w:w w:val="105"/>
                <w:sz w:val="19"/>
              </w:rPr>
              <w:t>clinical</w:t>
            </w:r>
            <w:r>
              <w:rPr>
                <w:rFonts w:ascii="Arial"/>
                <w:spacing w:val="-11"/>
                <w:w w:val="105"/>
                <w:sz w:val="19"/>
              </w:rPr>
              <w:t xml:space="preserve"> </w:t>
            </w:r>
            <w:r>
              <w:rPr>
                <w:rFonts w:ascii="Arial"/>
                <w:w w:val="105"/>
                <w:sz w:val="19"/>
              </w:rPr>
              <w:t>judgment</w:t>
            </w:r>
            <w:r>
              <w:rPr>
                <w:rFonts w:ascii="Arial"/>
                <w:spacing w:val="-11"/>
                <w:w w:val="105"/>
                <w:sz w:val="19"/>
              </w:rPr>
              <w:t xml:space="preserve"> </w:t>
            </w:r>
            <w:r>
              <w:rPr>
                <w:rFonts w:ascii="Arial"/>
                <w:w w:val="105"/>
                <w:sz w:val="19"/>
              </w:rPr>
              <w:t>in</w:t>
            </w:r>
            <w:r>
              <w:rPr>
                <w:rFonts w:ascii="Arial"/>
                <w:spacing w:val="-10"/>
                <w:w w:val="105"/>
                <w:sz w:val="19"/>
              </w:rPr>
              <w:t xml:space="preserve"> </w:t>
            </w:r>
            <w:r>
              <w:rPr>
                <w:rFonts w:ascii="Arial"/>
                <w:w w:val="105"/>
                <w:sz w:val="19"/>
              </w:rPr>
              <w:t>accordance</w:t>
            </w:r>
            <w:r>
              <w:rPr>
                <w:rFonts w:ascii="Arial"/>
                <w:spacing w:val="-9"/>
                <w:w w:val="105"/>
                <w:sz w:val="19"/>
              </w:rPr>
              <w:t xml:space="preserve"> </w:t>
            </w:r>
            <w:r>
              <w:rPr>
                <w:rFonts w:ascii="Arial"/>
                <w:w w:val="105"/>
                <w:sz w:val="19"/>
              </w:rPr>
              <w:t>with</w:t>
            </w:r>
            <w:r>
              <w:rPr>
                <w:rFonts w:ascii="Arial"/>
                <w:spacing w:val="-10"/>
                <w:w w:val="105"/>
                <w:sz w:val="19"/>
              </w:rPr>
              <w:t xml:space="preserve"> </w:t>
            </w:r>
            <w:r>
              <w:rPr>
                <w:rFonts w:ascii="Arial"/>
                <w:w w:val="105"/>
                <w:sz w:val="19"/>
              </w:rPr>
              <w:t>the</w:t>
            </w:r>
            <w:r>
              <w:rPr>
                <w:rFonts w:ascii="Arial"/>
                <w:spacing w:val="-10"/>
                <w:w w:val="105"/>
                <w:sz w:val="19"/>
              </w:rPr>
              <w:t xml:space="preserve"> </w:t>
            </w:r>
            <w:r>
              <w:rPr>
                <w:rFonts w:ascii="Arial"/>
                <w:w w:val="105"/>
                <w:sz w:val="19"/>
              </w:rPr>
              <w:t>physical</w:t>
            </w:r>
            <w:r>
              <w:rPr>
                <w:rFonts w:ascii="Arial"/>
                <w:spacing w:val="86"/>
                <w:w w:val="103"/>
                <w:sz w:val="19"/>
              </w:rPr>
              <w:t xml:space="preserve"> </w:t>
            </w:r>
            <w:r>
              <w:rPr>
                <w:rFonts w:ascii="Arial"/>
                <w:w w:val="105"/>
                <w:sz w:val="19"/>
              </w:rPr>
              <w:t>qualification</w:t>
            </w:r>
            <w:r>
              <w:rPr>
                <w:rFonts w:ascii="Arial"/>
                <w:spacing w:val="-18"/>
                <w:w w:val="105"/>
                <w:sz w:val="19"/>
              </w:rPr>
              <w:t xml:space="preserve"> </w:t>
            </w:r>
            <w:r>
              <w:rPr>
                <w:rFonts w:ascii="Arial"/>
                <w:w w:val="105"/>
                <w:sz w:val="19"/>
              </w:rPr>
              <w:t>requirements</w:t>
            </w:r>
            <w:r>
              <w:rPr>
                <w:rFonts w:ascii="Arial"/>
                <w:spacing w:val="-18"/>
                <w:w w:val="105"/>
                <w:sz w:val="19"/>
              </w:rPr>
              <w:t xml:space="preserve"> </w:t>
            </w:r>
            <w:r>
              <w:rPr>
                <w:rFonts w:ascii="Arial"/>
                <w:w w:val="105"/>
                <w:sz w:val="19"/>
              </w:rPr>
              <w:t>for</w:t>
            </w:r>
            <w:r>
              <w:rPr>
                <w:rFonts w:ascii="Arial"/>
                <w:spacing w:val="-19"/>
                <w:w w:val="105"/>
                <w:sz w:val="19"/>
              </w:rPr>
              <w:t xml:space="preserve"> </w:t>
            </w:r>
            <w:r>
              <w:rPr>
                <w:rFonts w:ascii="Arial"/>
                <w:w w:val="105"/>
                <w:sz w:val="19"/>
              </w:rPr>
              <w:t>driver</w:t>
            </w:r>
            <w:r>
              <w:rPr>
                <w:rFonts w:ascii="Arial"/>
                <w:spacing w:val="-18"/>
                <w:w w:val="105"/>
                <w:sz w:val="19"/>
              </w:rPr>
              <w:t xml:space="preserve"> </w:t>
            </w:r>
            <w:r>
              <w:rPr>
                <w:rFonts w:ascii="Arial"/>
                <w:w w:val="105"/>
                <w:sz w:val="19"/>
              </w:rPr>
              <w:t>certification.</w:t>
            </w:r>
          </w:p>
        </w:tc>
      </w:tr>
    </w:tbl>
    <w:p w14:paraId="53986D2B" w14:textId="77777777" w:rsidR="00AB77C0" w:rsidRDefault="00AB77C0">
      <w:pPr>
        <w:spacing w:line="253" w:lineRule="auto"/>
        <w:rPr>
          <w:rFonts w:ascii="Arial" w:eastAsia="Arial" w:hAnsi="Arial" w:cs="Arial"/>
          <w:sz w:val="19"/>
          <w:szCs w:val="19"/>
        </w:rPr>
        <w:sectPr w:rsidR="00AB77C0">
          <w:pgSz w:w="12240" w:h="15840"/>
          <w:pgMar w:top="1380" w:right="1140" w:bottom="920" w:left="1140" w:header="0" w:footer="727" w:gutter="0"/>
          <w:cols w:space="720"/>
        </w:sectPr>
      </w:pPr>
    </w:p>
    <w:p w14:paraId="19A0EE0E" w14:textId="77777777" w:rsidR="00AB77C0" w:rsidRDefault="00AB77C0">
      <w:pPr>
        <w:spacing w:before="7"/>
        <w:rPr>
          <w:rFonts w:ascii="Arial" w:eastAsia="Arial" w:hAnsi="Arial" w:cs="Arial"/>
          <w:sz w:val="20"/>
          <w:szCs w:val="20"/>
        </w:rPr>
      </w:pPr>
    </w:p>
    <w:tbl>
      <w:tblPr>
        <w:tblW w:w="0" w:type="auto"/>
        <w:tblInd w:w="122" w:type="dxa"/>
        <w:tblLayout w:type="fixed"/>
        <w:tblCellMar>
          <w:left w:w="0" w:type="dxa"/>
          <w:right w:w="0" w:type="dxa"/>
        </w:tblCellMar>
        <w:tblLook w:val="01E0" w:firstRow="1" w:lastRow="1" w:firstColumn="1" w:lastColumn="1" w:noHBand="0" w:noVBand="0"/>
      </w:tblPr>
      <w:tblGrid>
        <w:gridCol w:w="2134"/>
        <w:gridCol w:w="7610"/>
      </w:tblGrid>
      <w:tr w:rsidR="00AB77C0" w14:paraId="0437FBDD" w14:textId="77777777">
        <w:trPr>
          <w:trHeight w:hRule="exact" w:val="1123"/>
        </w:trPr>
        <w:tc>
          <w:tcPr>
            <w:tcW w:w="2134" w:type="dxa"/>
            <w:tcBorders>
              <w:top w:val="nil"/>
              <w:left w:val="single" w:sz="5" w:space="0" w:color="000000"/>
              <w:bottom w:val="nil"/>
              <w:right w:val="single" w:sz="7" w:space="0" w:color="939495"/>
            </w:tcBorders>
            <w:shd w:val="clear" w:color="auto" w:fill="E2EAF7"/>
          </w:tcPr>
          <w:p w14:paraId="4DD943FC" w14:textId="77777777" w:rsidR="00AB77C0" w:rsidRDefault="009E6434">
            <w:pPr>
              <w:pStyle w:val="TableParagraph"/>
              <w:spacing w:before="4"/>
              <w:ind w:left="219"/>
              <w:rPr>
                <w:rFonts w:ascii="Arial" w:eastAsia="Arial" w:hAnsi="Arial" w:cs="Arial"/>
                <w:sz w:val="19"/>
                <w:szCs w:val="19"/>
              </w:rPr>
            </w:pPr>
            <w:r>
              <w:rPr>
                <w:rFonts w:ascii="Arial"/>
                <w:w w:val="105"/>
                <w:sz w:val="19"/>
              </w:rPr>
              <w:t>49</w:t>
            </w:r>
            <w:r>
              <w:rPr>
                <w:rFonts w:ascii="Arial"/>
                <w:spacing w:val="-11"/>
                <w:w w:val="105"/>
                <w:sz w:val="19"/>
              </w:rPr>
              <w:t xml:space="preserve"> </w:t>
            </w:r>
            <w:r>
              <w:rPr>
                <w:rFonts w:ascii="Arial"/>
                <w:spacing w:val="1"/>
                <w:w w:val="105"/>
                <w:sz w:val="19"/>
              </w:rPr>
              <w:t>CFR</w:t>
            </w:r>
            <w:r>
              <w:rPr>
                <w:rFonts w:ascii="Arial"/>
                <w:spacing w:val="-9"/>
                <w:w w:val="105"/>
                <w:sz w:val="19"/>
              </w:rPr>
              <w:t xml:space="preserve"> </w:t>
            </w:r>
            <w:r>
              <w:rPr>
                <w:rFonts w:ascii="Arial"/>
                <w:w w:val="105"/>
                <w:sz w:val="19"/>
              </w:rPr>
              <w:t>391.43</w:t>
            </w:r>
          </w:p>
        </w:tc>
        <w:tc>
          <w:tcPr>
            <w:tcW w:w="7610" w:type="dxa"/>
            <w:tcBorders>
              <w:top w:val="nil"/>
              <w:left w:val="single" w:sz="7" w:space="0" w:color="939495"/>
              <w:bottom w:val="nil"/>
              <w:right w:val="single" w:sz="5" w:space="0" w:color="000000"/>
            </w:tcBorders>
            <w:shd w:val="clear" w:color="auto" w:fill="E2EAF7"/>
          </w:tcPr>
          <w:p w14:paraId="2311FD87" w14:textId="77777777" w:rsidR="00AB77C0" w:rsidRDefault="009E6434">
            <w:pPr>
              <w:pStyle w:val="TableParagraph"/>
              <w:spacing w:before="4" w:line="253" w:lineRule="auto"/>
              <w:ind w:left="229" w:right="152"/>
              <w:rPr>
                <w:rFonts w:ascii="Arial" w:eastAsia="Arial" w:hAnsi="Arial" w:cs="Arial"/>
                <w:sz w:val="19"/>
                <w:szCs w:val="19"/>
              </w:rPr>
            </w:pPr>
            <w:r>
              <w:rPr>
                <w:rFonts w:ascii="Arial"/>
                <w:w w:val="105"/>
                <w:sz w:val="19"/>
              </w:rPr>
              <w:t>Describes</w:t>
            </w:r>
            <w:r>
              <w:rPr>
                <w:rFonts w:ascii="Arial"/>
                <w:spacing w:val="-13"/>
                <w:w w:val="105"/>
                <w:sz w:val="19"/>
              </w:rPr>
              <w:t xml:space="preserve"> </w:t>
            </w:r>
            <w:r>
              <w:rPr>
                <w:rFonts w:ascii="Arial"/>
                <w:w w:val="105"/>
                <w:sz w:val="19"/>
              </w:rPr>
              <w:t>the</w:t>
            </w:r>
            <w:r>
              <w:rPr>
                <w:rFonts w:ascii="Arial"/>
                <w:spacing w:val="-13"/>
                <w:w w:val="105"/>
                <w:sz w:val="19"/>
              </w:rPr>
              <w:t xml:space="preserve"> </w:t>
            </w:r>
            <w:r>
              <w:rPr>
                <w:rFonts w:ascii="Arial"/>
                <w:w w:val="105"/>
                <w:sz w:val="19"/>
              </w:rPr>
              <w:t>responsibilities</w:t>
            </w:r>
            <w:r>
              <w:rPr>
                <w:rFonts w:ascii="Arial"/>
                <w:spacing w:val="-13"/>
                <w:w w:val="105"/>
                <w:sz w:val="19"/>
              </w:rPr>
              <w:t xml:space="preserve"> </w:t>
            </w:r>
            <w:r>
              <w:rPr>
                <w:rFonts w:ascii="Arial"/>
                <w:w w:val="105"/>
                <w:sz w:val="19"/>
              </w:rPr>
              <w:t>of</w:t>
            </w:r>
            <w:r>
              <w:rPr>
                <w:rFonts w:ascii="Arial"/>
                <w:spacing w:val="-14"/>
                <w:w w:val="105"/>
                <w:sz w:val="19"/>
              </w:rPr>
              <w:t xml:space="preserve"> </w:t>
            </w:r>
            <w:r>
              <w:rPr>
                <w:rFonts w:ascii="Arial"/>
                <w:w w:val="105"/>
                <w:sz w:val="19"/>
              </w:rPr>
              <w:t>the</w:t>
            </w:r>
            <w:r>
              <w:rPr>
                <w:rFonts w:ascii="Arial"/>
                <w:spacing w:val="-13"/>
                <w:w w:val="105"/>
                <w:sz w:val="19"/>
              </w:rPr>
              <w:t xml:space="preserve"> </w:t>
            </w:r>
            <w:r>
              <w:rPr>
                <w:rFonts w:ascii="Arial"/>
                <w:w w:val="105"/>
                <w:sz w:val="19"/>
              </w:rPr>
              <w:t>medical</w:t>
            </w:r>
            <w:r>
              <w:rPr>
                <w:rFonts w:ascii="Arial"/>
                <w:spacing w:val="-13"/>
                <w:w w:val="105"/>
                <w:sz w:val="19"/>
              </w:rPr>
              <w:t xml:space="preserve"> </w:t>
            </w:r>
            <w:r>
              <w:rPr>
                <w:rFonts w:ascii="Arial"/>
                <w:w w:val="105"/>
                <w:sz w:val="19"/>
              </w:rPr>
              <w:t>examiner,</w:t>
            </w:r>
            <w:r>
              <w:rPr>
                <w:rFonts w:ascii="Arial"/>
                <w:spacing w:val="-14"/>
                <w:w w:val="105"/>
                <w:sz w:val="19"/>
              </w:rPr>
              <w:t xml:space="preserve"> </w:t>
            </w:r>
            <w:r>
              <w:rPr>
                <w:rFonts w:ascii="Arial"/>
                <w:w w:val="105"/>
                <w:sz w:val="19"/>
              </w:rPr>
              <w:t>including</w:t>
            </w:r>
            <w:r>
              <w:rPr>
                <w:rFonts w:ascii="Arial"/>
                <w:spacing w:val="-13"/>
                <w:w w:val="105"/>
                <w:sz w:val="19"/>
              </w:rPr>
              <w:t xml:space="preserve"> </w:t>
            </w:r>
            <w:r>
              <w:rPr>
                <w:rFonts w:ascii="Arial"/>
                <w:w w:val="105"/>
                <w:sz w:val="19"/>
              </w:rPr>
              <w:t>general</w:t>
            </w:r>
            <w:r>
              <w:rPr>
                <w:rFonts w:ascii="Arial"/>
                <w:spacing w:val="94"/>
                <w:w w:val="103"/>
                <w:sz w:val="19"/>
              </w:rPr>
              <w:t xml:space="preserve"> </w:t>
            </w:r>
            <w:r>
              <w:rPr>
                <w:rFonts w:ascii="Arial"/>
                <w:w w:val="105"/>
                <w:sz w:val="19"/>
              </w:rPr>
              <w:t>instructions</w:t>
            </w:r>
            <w:r>
              <w:rPr>
                <w:rFonts w:ascii="Arial"/>
                <w:spacing w:val="-12"/>
                <w:w w:val="105"/>
                <w:sz w:val="19"/>
              </w:rPr>
              <w:t xml:space="preserve"> </w:t>
            </w:r>
            <w:r>
              <w:rPr>
                <w:rFonts w:ascii="Arial"/>
                <w:w w:val="105"/>
                <w:sz w:val="19"/>
              </w:rPr>
              <w:t>for</w:t>
            </w:r>
            <w:r>
              <w:rPr>
                <w:rFonts w:ascii="Arial"/>
                <w:spacing w:val="-12"/>
                <w:w w:val="105"/>
                <w:sz w:val="19"/>
              </w:rPr>
              <w:t xml:space="preserve"> </w:t>
            </w:r>
            <w:r>
              <w:rPr>
                <w:rFonts w:ascii="Arial"/>
                <w:w w:val="105"/>
                <w:sz w:val="19"/>
              </w:rPr>
              <w:t>performing</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w w:val="105"/>
                <w:sz w:val="19"/>
              </w:rPr>
              <w:t>medical</w:t>
            </w:r>
            <w:r>
              <w:rPr>
                <w:rFonts w:ascii="Arial"/>
                <w:spacing w:val="-12"/>
                <w:w w:val="105"/>
                <w:sz w:val="19"/>
              </w:rPr>
              <w:t xml:space="preserve"> </w:t>
            </w:r>
            <w:r>
              <w:rPr>
                <w:rFonts w:ascii="Arial"/>
                <w:w w:val="105"/>
                <w:sz w:val="19"/>
              </w:rPr>
              <w:t>examination,</w:t>
            </w:r>
            <w:r>
              <w:rPr>
                <w:rFonts w:ascii="Arial"/>
                <w:spacing w:val="-12"/>
                <w:w w:val="105"/>
                <w:sz w:val="19"/>
              </w:rPr>
              <w:t xml:space="preserve"> </w:t>
            </w:r>
            <w:r>
              <w:rPr>
                <w:rFonts w:ascii="Arial"/>
                <w:w w:val="105"/>
                <w:sz w:val="19"/>
              </w:rPr>
              <w:t>a</w:t>
            </w:r>
            <w:r>
              <w:rPr>
                <w:rFonts w:ascii="Arial"/>
                <w:spacing w:val="-11"/>
                <w:w w:val="105"/>
                <w:sz w:val="19"/>
              </w:rPr>
              <w:t xml:space="preserve"> </w:t>
            </w:r>
            <w:r>
              <w:rPr>
                <w:rFonts w:ascii="Arial"/>
                <w:w w:val="105"/>
                <w:sz w:val="19"/>
              </w:rPr>
              <w:t>description</w:t>
            </w:r>
            <w:r>
              <w:rPr>
                <w:rFonts w:ascii="Arial"/>
                <w:spacing w:val="-11"/>
                <w:w w:val="105"/>
                <w:sz w:val="19"/>
              </w:rPr>
              <w:t xml:space="preserve"> </w:t>
            </w:r>
            <w:r>
              <w:rPr>
                <w:rFonts w:ascii="Arial"/>
                <w:w w:val="105"/>
                <w:sz w:val="19"/>
              </w:rPr>
              <w:t>of</w:t>
            </w:r>
            <w:r>
              <w:rPr>
                <w:rFonts w:ascii="Arial"/>
                <w:spacing w:val="-12"/>
                <w:w w:val="105"/>
                <w:sz w:val="19"/>
              </w:rPr>
              <w:t xml:space="preserve"> </w:t>
            </w:r>
            <w:r>
              <w:rPr>
                <w:rFonts w:ascii="Arial"/>
                <w:w w:val="105"/>
                <w:sz w:val="19"/>
              </w:rPr>
              <w:t>driver</w:t>
            </w:r>
            <w:r>
              <w:rPr>
                <w:rFonts w:ascii="Arial"/>
                <w:spacing w:val="-12"/>
                <w:w w:val="105"/>
                <w:sz w:val="19"/>
              </w:rPr>
              <w:t xml:space="preserve"> </w:t>
            </w:r>
            <w:r>
              <w:rPr>
                <w:rFonts w:ascii="Arial"/>
                <w:w w:val="105"/>
                <w:sz w:val="19"/>
              </w:rPr>
              <w:t>tasks</w:t>
            </w:r>
            <w:r>
              <w:rPr>
                <w:rFonts w:ascii="Arial"/>
                <w:spacing w:val="94"/>
                <w:w w:val="103"/>
                <w:sz w:val="19"/>
              </w:rPr>
              <w:t xml:space="preserve"> </w:t>
            </w:r>
            <w:r>
              <w:rPr>
                <w:rFonts w:ascii="Arial"/>
                <w:w w:val="105"/>
                <w:sz w:val="19"/>
              </w:rPr>
              <w:t>and</w:t>
            </w:r>
            <w:r>
              <w:rPr>
                <w:rFonts w:ascii="Arial"/>
                <w:spacing w:val="-13"/>
                <w:w w:val="105"/>
                <w:sz w:val="19"/>
              </w:rPr>
              <w:t xml:space="preserve"> </w:t>
            </w:r>
            <w:r>
              <w:rPr>
                <w:rFonts w:ascii="Arial"/>
                <w:spacing w:val="1"/>
                <w:w w:val="105"/>
                <w:sz w:val="19"/>
              </w:rPr>
              <w:t>work</w:t>
            </w:r>
            <w:r>
              <w:rPr>
                <w:rFonts w:ascii="Arial"/>
                <w:spacing w:val="-13"/>
                <w:w w:val="105"/>
                <w:sz w:val="19"/>
              </w:rPr>
              <w:t xml:space="preserve"> </w:t>
            </w:r>
            <w:r>
              <w:rPr>
                <w:rFonts w:ascii="Arial"/>
                <w:w w:val="105"/>
                <w:sz w:val="19"/>
              </w:rPr>
              <w:t>environment,</w:t>
            </w:r>
            <w:r>
              <w:rPr>
                <w:rFonts w:ascii="Arial"/>
                <w:spacing w:val="-14"/>
                <w:w w:val="105"/>
                <w:sz w:val="19"/>
              </w:rPr>
              <w:t xml:space="preserve"> </w:t>
            </w:r>
            <w:r>
              <w:rPr>
                <w:rFonts w:ascii="Arial"/>
                <w:w w:val="105"/>
                <w:sz w:val="19"/>
              </w:rPr>
              <w:t>medical</w:t>
            </w:r>
            <w:r>
              <w:rPr>
                <w:rFonts w:ascii="Arial"/>
                <w:spacing w:val="-14"/>
                <w:w w:val="105"/>
                <w:sz w:val="19"/>
              </w:rPr>
              <w:t xml:space="preserve"> </w:t>
            </w:r>
            <w:r>
              <w:rPr>
                <w:rFonts w:ascii="Arial"/>
                <w:w w:val="105"/>
                <w:sz w:val="19"/>
              </w:rPr>
              <w:t>advisory</w:t>
            </w:r>
            <w:r>
              <w:rPr>
                <w:rFonts w:ascii="Arial"/>
                <w:spacing w:val="-13"/>
                <w:w w:val="105"/>
                <w:sz w:val="19"/>
              </w:rPr>
              <w:t xml:space="preserve"> </w:t>
            </w:r>
            <w:r>
              <w:rPr>
                <w:rFonts w:ascii="Arial"/>
                <w:w w:val="105"/>
                <w:sz w:val="19"/>
              </w:rPr>
              <w:t>criteria,</w:t>
            </w:r>
            <w:r>
              <w:rPr>
                <w:rFonts w:ascii="Arial"/>
                <w:spacing w:val="-13"/>
                <w:w w:val="105"/>
                <w:sz w:val="19"/>
              </w:rPr>
              <w:t xml:space="preserve"> </w:t>
            </w:r>
            <w:r>
              <w:rPr>
                <w:rFonts w:ascii="Arial"/>
                <w:w w:val="105"/>
                <w:sz w:val="19"/>
              </w:rPr>
              <w:t>the</w:t>
            </w:r>
            <w:r>
              <w:rPr>
                <w:rFonts w:ascii="Arial"/>
                <w:spacing w:val="-13"/>
                <w:w w:val="105"/>
                <w:sz w:val="19"/>
              </w:rPr>
              <w:t xml:space="preserve"> </w:t>
            </w:r>
            <w:r>
              <w:rPr>
                <w:rFonts w:ascii="Arial"/>
                <w:w w:val="105"/>
                <w:sz w:val="19"/>
              </w:rPr>
              <w:t>sample</w:t>
            </w:r>
            <w:r>
              <w:rPr>
                <w:rFonts w:ascii="Arial"/>
                <w:spacing w:val="-13"/>
                <w:w w:val="105"/>
                <w:sz w:val="19"/>
              </w:rPr>
              <w:t xml:space="preserve"> </w:t>
            </w:r>
            <w:r>
              <w:rPr>
                <w:rFonts w:ascii="Arial"/>
                <w:w w:val="105"/>
                <w:sz w:val="19"/>
              </w:rPr>
              <w:t>Medical</w:t>
            </w:r>
            <w:r>
              <w:rPr>
                <w:rFonts w:ascii="Arial"/>
                <w:spacing w:val="-14"/>
                <w:w w:val="105"/>
                <w:sz w:val="19"/>
              </w:rPr>
              <w:t xml:space="preserve"> </w:t>
            </w:r>
            <w:r>
              <w:rPr>
                <w:rFonts w:ascii="Arial"/>
                <w:w w:val="105"/>
                <w:sz w:val="19"/>
              </w:rPr>
              <w:t>Examination</w:t>
            </w:r>
            <w:r>
              <w:rPr>
                <w:rFonts w:ascii="Arial"/>
                <w:spacing w:val="100"/>
                <w:w w:val="103"/>
                <w:sz w:val="19"/>
              </w:rPr>
              <w:t xml:space="preserve"> </w:t>
            </w:r>
            <w:r>
              <w:rPr>
                <w:rFonts w:ascii="Arial"/>
                <w:spacing w:val="1"/>
                <w:w w:val="105"/>
                <w:sz w:val="19"/>
              </w:rPr>
              <w:t>Report</w:t>
            </w:r>
            <w:r>
              <w:rPr>
                <w:rFonts w:ascii="Arial"/>
                <w:spacing w:val="-13"/>
                <w:w w:val="105"/>
                <w:sz w:val="19"/>
              </w:rPr>
              <w:t xml:space="preserve"> </w:t>
            </w:r>
            <w:r>
              <w:rPr>
                <w:rFonts w:ascii="Arial"/>
                <w:w w:val="105"/>
                <w:sz w:val="19"/>
              </w:rPr>
              <w:t>form,</w:t>
            </w:r>
            <w:r>
              <w:rPr>
                <w:rFonts w:ascii="Arial"/>
                <w:spacing w:val="-13"/>
                <w:w w:val="105"/>
                <w:sz w:val="19"/>
              </w:rPr>
              <w:t xml:space="preserve"> </w:t>
            </w:r>
            <w:r>
              <w:rPr>
                <w:rFonts w:ascii="Arial"/>
                <w:w w:val="105"/>
                <w:sz w:val="19"/>
              </w:rPr>
              <w:t>and</w:t>
            </w:r>
            <w:r>
              <w:rPr>
                <w:rFonts w:ascii="Arial"/>
                <w:spacing w:val="-12"/>
                <w:w w:val="105"/>
                <w:sz w:val="19"/>
              </w:rPr>
              <w:t xml:space="preserve"> </w:t>
            </w:r>
            <w:r>
              <w:rPr>
                <w:rFonts w:ascii="Arial"/>
                <w:w w:val="105"/>
                <w:sz w:val="19"/>
              </w:rPr>
              <w:t>the</w:t>
            </w:r>
            <w:r>
              <w:rPr>
                <w:rFonts w:ascii="Arial"/>
                <w:spacing w:val="-13"/>
                <w:w w:val="105"/>
                <w:sz w:val="19"/>
              </w:rPr>
              <w:t xml:space="preserve"> </w:t>
            </w:r>
            <w:r>
              <w:rPr>
                <w:rFonts w:ascii="Arial"/>
                <w:w w:val="105"/>
                <w:sz w:val="19"/>
              </w:rPr>
              <w:t>medical</w:t>
            </w:r>
            <w:r>
              <w:rPr>
                <w:rFonts w:ascii="Arial"/>
                <w:spacing w:val="-13"/>
                <w:w w:val="105"/>
                <w:sz w:val="19"/>
              </w:rPr>
              <w:t xml:space="preserve"> </w:t>
            </w:r>
            <w:r>
              <w:rPr>
                <w:rFonts w:ascii="Arial"/>
                <w:w w:val="105"/>
                <w:sz w:val="19"/>
              </w:rPr>
              <w:t>examiner's</w:t>
            </w:r>
            <w:r>
              <w:rPr>
                <w:rFonts w:ascii="Arial"/>
                <w:spacing w:val="-12"/>
                <w:w w:val="105"/>
                <w:sz w:val="19"/>
              </w:rPr>
              <w:t xml:space="preserve"> </w:t>
            </w:r>
            <w:r>
              <w:rPr>
                <w:rFonts w:ascii="Arial"/>
                <w:w w:val="105"/>
                <w:sz w:val="19"/>
              </w:rPr>
              <w:t>certificate.</w:t>
            </w:r>
          </w:p>
        </w:tc>
      </w:tr>
      <w:tr w:rsidR="00AB77C0" w14:paraId="29D74BB1" w14:textId="77777777">
        <w:trPr>
          <w:trHeight w:hRule="exact" w:val="164"/>
        </w:trPr>
        <w:tc>
          <w:tcPr>
            <w:tcW w:w="2134" w:type="dxa"/>
            <w:tcBorders>
              <w:top w:val="nil"/>
              <w:left w:val="single" w:sz="5" w:space="0" w:color="000000"/>
              <w:bottom w:val="single" w:sz="7" w:space="0" w:color="939495"/>
              <w:right w:val="single" w:sz="7" w:space="0" w:color="939495"/>
            </w:tcBorders>
            <w:shd w:val="clear" w:color="auto" w:fill="E2EAF7"/>
          </w:tcPr>
          <w:p w14:paraId="72C5FC43" w14:textId="77777777" w:rsidR="00AB77C0" w:rsidRDefault="00AB77C0"/>
        </w:tc>
        <w:tc>
          <w:tcPr>
            <w:tcW w:w="7610" w:type="dxa"/>
            <w:tcBorders>
              <w:top w:val="nil"/>
              <w:left w:val="single" w:sz="7" w:space="0" w:color="939495"/>
              <w:bottom w:val="single" w:sz="7" w:space="0" w:color="939495"/>
              <w:right w:val="single" w:sz="5" w:space="0" w:color="000000"/>
            </w:tcBorders>
            <w:shd w:val="clear" w:color="auto" w:fill="E2EAF7"/>
          </w:tcPr>
          <w:p w14:paraId="306B9246" w14:textId="77777777" w:rsidR="00AB77C0" w:rsidRDefault="00AB77C0"/>
        </w:tc>
      </w:tr>
      <w:tr w:rsidR="00AB77C0" w14:paraId="1D64CF8E" w14:textId="77777777">
        <w:trPr>
          <w:trHeight w:hRule="exact" w:val="1004"/>
        </w:trPr>
        <w:tc>
          <w:tcPr>
            <w:tcW w:w="2134" w:type="dxa"/>
            <w:tcBorders>
              <w:top w:val="single" w:sz="7" w:space="0" w:color="939495"/>
              <w:left w:val="single" w:sz="5" w:space="0" w:color="000000"/>
              <w:bottom w:val="single" w:sz="7" w:space="0" w:color="939495"/>
              <w:right w:val="single" w:sz="7" w:space="0" w:color="939495"/>
            </w:tcBorders>
          </w:tcPr>
          <w:p w14:paraId="437F8AFC" w14:textId="77777777" w:rsidR="00AB77C0" w:rsidRDefault="009E6434">
            <w:pPr>
              <w:pStyle w:val="TableParagraph"/>
              <w:spacing w:before="158"/>
              <w:ind w:left="219"/>
              <w:rPr>
                <w:rFonts w:ascii="Arial" w:eastAsia="Arial" w:hAnsi="Arial" w:cs="Arial"/>
                <w:sz w:val="19"/>
                <w:szCs w:val="19"/>
              </w:rPr>
            </w:pPr>
            <w:r>
              <w:rPr>
                <w:rFonts w:ascii="Arial"/>
                <w:w w:val="105"/>
                <w:sz w:val="19"/>
              </w:rPr>
              <w:t>49</w:t>
            </w:r>
            <w:r>
              <w:rPr>
                <w:rFonts w:ascii="Arial"/>
                <w:spacing w:val="-11"/>
                <w:w w:val="105"/>
                <w:sz w:val="19"/>
              </w:rPr>
              <w:t xml:space="preserve"> </w:t>
            </w:r>
            <w:r>
              <w:rPr>
                <w:rFonts w:ascii="Arial"/>
                <w:spacing w:val="1"/>
                <w:w w:val="105"/>
                <w:sz w:val="19"/>
              </w:rPr>
              <w:t>CFR</w:t>
            </w:r>
            <w:r>
              <w:rPr>
                <w:rFonts w:ascii="Arial"/>
                <w:spacing w:val="-9"/>
                <w:w w:val="105"/>
                <w:sz w:val="19"/>
              </w:rPr>
              <w:t xml:space="preserve"> </w:t>
            </w:r>
            <w:r>
              <w:rPr>
                <w:rFonts w:ascii="Arial"/>
                <w:w w:val="105"/>
                <w:sz w:val="19"/>
              </w:rPr>
              <w:t>391.45</w:t>
            </w:r>
          </w:p>
        </w:tc>
        <w:tc>
          <w:tcPr>
            <w:tcW w:w="7610" w:type="dxa"/>
            <w:tcBorders>
              <w:top w:val="single" w:sz="7" w:space="0" w:color="939495"/>
              <w:left w:val="single" w:sz="7" w:space="0" w:color="939495"/>
              <w:bottom w:val="single" w:sz="7" w:space="0" w:color="939495"/>
              <w:right w:val="single" w:sz="5" w:space="0" w:color="000000"/>
            </w:tcBorders>
          </w:tcPr>
          <w:p w14:paraId="0F03BC8B" w14:textId="77777777" w:rsidR="00AB77C0" w:rsidRDefault="009E6434">
            <w:pPr>
              <w:pStyle w:val="TableParagraph"/>
              <w:spacing w:before="158" w:line="253" w:lineRule="auto"/>
              <w:ind w:left="229" w:right="540"/>
              <w:rPr>
                <w:rFonts w:ascii="Arial" w:eastAsia="Arial" w:hAnsi="Arial" w:cs="Arial"/>
                <w:sz w:val="19"/>
                <w:szCs w:val="19"/>
              </w:rPr>
            </w:pPr>
            <w:r>
              <w:rPr>
                <w:rFonts w:ascii="Arial"/>
                <w:w w:val="105"/>
                <w:sz w:val="19"/>
              </w:rPr>
              <w:t>Identifies</w:t>
            </w:r>
            <w:r>
              <w:rPr>
                <w:rFonts w:ascii="Arial"/>
                <w:spacing w:val="-11"/>
                <w:w w:val="105"/>
                <w:sz w:val="19"/>
              </w:rPr>
              <w:t xml:space="preserve"> </w:t>
            </w:r>
            <w:r>
              <w:rPr>
                <w:rFonts w:ascii="Arial"/>
                <w:spacing w:val="1"/>
                <w:w w:val="105"/>
                <w:sz w:val="19"/>
              </w:rPr>
              <w:t>who</w:t>
            </w:r>
            <w:r>
              <w:rPr>
                <w:rFonts w:ascii="Arial"/>
                <w:spacing w:val="-11"/>
                <w:w w:val="105"/>
                <w:sz w:val="19"/>
              </w:rPr>
              <w:t xml:space="preserve"> </w:t>
            </w:r>
            <w:r>
              <w:rPr>
                <w:rFonts w:ascii="Arial"/>
                <w:spacing w:val="1"/>
                <w:w w:val="105"/>
                <w:sz w:val="19"/>
              </w:rPr>
              <w:t>must</w:t>
            </w:r>
            <w:r>
              <w:rPr>
                <w:rFonts w:ascii="Arial"/>
                <w:spacing w:val="-11"/>
                <w:w w:val="105"/>
                <w:sz w:val="19"/>
              </w:rPr>
              <w:t xml:space="preserve"> </w:t>
            </w:r>
            <w:r>
              <w:rPr>
                <w:rFonts w:ascii="Arial"/>
                <w:w w:val="105"/>
                <w:sz w:val="19"/>
              </w:rPr>
              <w:t>have</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spacing w:val="1"/>
                <w:w w:val="105"/>
                <w:sz w:val="19"/>
              </w:rPr>
              <w:t>commercial</w:t>
            </w:r>
            <w:r>
              <w:rPr>
                <w:rFonts w:ascii="Arial"/>
                <w:spacing w:val="-11"/>
                <w:w w:val="105"/>
                <w:sz w:val="19"/>
              </w:rPr>
              <w:t xml:space="preserve"> </w:t>
            </w:r>
            <w:r>
              <w:rPr>
                <w:rFonts w:ascii="Arial"/>
                <w:w w:val="105"/>
                <w:sz w:val="19"/>
              </w:rPr>
              <w:t>motor</w:t>
            </w:r>
            <w:r>
              <w:rPr>
                <w:rFonts w:ascii="Arial"/>
                <w:spacing w:val="-11"/>
                <w:w w:val="105"/>
                <w:sz w:val="19"/>
              </w:rPr>
              <w:t xml:space="preserve"> </w:t>
            </w:r>
            <w:r>
              <w:rPr>
                <w:rFonts w:ascii="Arial"/>
                <w:w w:val="105"/>
                <w:sz w:val="19"/>
              </w:rPr>
              <w:t>vehicle</w:t>
            </w:r>
            <w:r>
              <w:rPr>
                <w:rFonts w:ascii="Arial"/>
                <w:spacing w:val="-11"/>
                <w:w w:val="105"/>
                <w:sz w:val="19"/>
              </w:rPr>
              <w:t xml:space="preserve"> </w:t>
            </w:r>
            <w:r>
              <w:rPr>
                <w:rFonts w:ascii="Arial"/>
                <w:spacing w:val="1"/>
                <w:w w:val="105"/>
                <w:sz w:val="19"/>
              </w:rPr>
              <w:t>(CMV)</w:t>
            </w:r>
            <w:r>
              <w:rPr>
                <w:rFonts w:ascii="Arial"/>
                <w:spacing w:val="-12"/>
                <w:w w:val="105"/>
                <w:sz w:val="19"/>
              </w:rPr>
              <w:t xml:space="preserve"> </w:t>
            </w:r>
            <w:r>
              <w:rPr>
                <w:rFonts w:ascii="Arial"/>
                <w:w w:val="105"/>
                <w:sz w:val="19"/>
              </w:rPr>
              <w:t>driver</w:t>
            </w:r>
            <w:r>
              <w:rPr>
                <w:rFonts w:ascii="Arial"/>
                <w:spacing w:val="-11"/>
                <w:w w:val="105"/>
                <w:sz w:val="19"/>
              </w:rPr>
              <w:t xml:space="preserve"> </w:t>
            </w:r>
            <w:r>
              <w:rPr>
                <w:rFonts w:ascii="Arial"/>
                <w:w w:val="105"/>
                <w:sz w:val="19"/>
              </w:rPr>
              <w:t>physical</w:t>
            </w:r>
            <w:r>
              <w:rPr>
                <w:rFonts w:ascii="Arial"/>
                <w:spacing w:val="56"/>
                <w:w w:val="103"/>
                <w:sz w:val="19"/>
              </w:rPr>
              <w:t xml:space="preserve"> </w:t>
            </w:r>
            <w:r>
              <w:rPr>
                <w:rFonts w:ascii="Arial"/>
                <w:w w:val="105"/>
                <w:sz w:val="19"/>
              </w:rPr>
              <w:t>examination.</w:t>
            </w:r>
          </w:p>
        </w:tc>
      </w:tr>
      <w:tr w:rsidR="00AB77C0" w14:paraId="4E646B80" w14:textId="77777777">
        <w:trPr>
          <w:trHeight w:hRule="exact" w:val="148"/>
        </w:trPr>
        <w:tc>
          <w:tcPr>
            <w:tcW w:w="2134" w:type="dxa"/>
            <w:tcBorders>
              <w:top w:val="single" w:sz="7" w:space="0" w:color="939495"/>
              <w:left w:val="single" w:sz="5" w:space="0" w:color="000000"/>
              <w:bottom w:val="nil"/>
              <w:right w:val="single" w:sz="7" w:space="0" w:color="939495"/>
            </w:tcBorders>
            <w:shd w:val="clear" w:color="auto" w:fill="E2EAF7"/>
          </w:tcPr>
          <w:p w14:paraId="3F7B30C2" w14:textId="77777777" w:rsidR="00AB77C0" w:rsidRDefault="00AB77C0"/>
        </w:tc>
        <w:tc>
          <w:tcPr>
            <w:tcW w:w="7610" w:type="dxa"/>
            <w:tcBorders>
              <w:top w:val="single" w:sz="7" w:space="0" w:color="939495"/>
              <w:left w:val="single" w:sz="7" w:space="0" w:color="939495"/>
              <w:bottom w:val="nil"/>
              <w:right w:val="single" w:sz="5" w:space="0" w:color="000000"/>
            </w:tcBorders>
            <w:shd w:val="clear" w:color="auto" w:fill="E2EAF7"/>
          </w:tcPr>
          <w:p w14:paraId="740A68D3" w14:textId="77777777" w:rsidR="00AB77C0" w:rsidRDefault="00AB77C0"/>
        </w:tc>
      </w:tr>
      <w:tr w:rsidR="00AB77C0" w14:paraId="13C12C58" w14:textId="77777777">
        <w:trPr>
          <w:trHeight w:hRule="exact" w:val="893"/>
        </w:trPr>
        <w:tc>
          <w:tcPr>
            <w:tcW w:w="2134" w:type="dxa"/>
            <w:tcBorders>
              <w:top w:val="nil"/>
              <w:left w:val="single" w:sz="5" w:space="0" w:color="000000"/>
              <w:bottom w:val="nil"/>
              <w:right w:val="single" w:sz="7" w:space="0" w:color="939495"/>
            </w:tcBorders>
            <w:shd w:val="clear" w:color="auto" w:fill="E2EAF7"/>
          </w:tcPr>
          <w:p w14:paraId="7D7CE949" w14:textId="77777777" w:rsidR="00AB77C0" w:rsidRDefault="009E6434">
            <w:pPr>
              <w:pStyle w:val="TableParagraph"/>
              <w:spacing w:before="9"/>
              <w:ind w:left="219"/>
              <w:rPr>
                <w:rFonts w:ascii="Arial" w:eastAsia="Arial" w:hAnsi="Arial" w:cs="Arial"/>
                <w:sz w:val="19"/>
                <w:szCs w:val="19"/>
              </w:rPr>
            </w:pPr>
            <w:r>
              <w:rPr>
                <w:rFonts w:ascii="Arial"/>
                <w:w w:val="105"/>
                <w:sz w:val="19"/>
              </w:rPr>
              <w:t>49</w:t>
            </w:r>
            <w:r>
              <w:rPr>
                <w:rFonts w:ascii="Arial"/>
                <w:spacing w:val="-11"/>
                <w:w w:val="105"/>
                <w:sz w:val="19"/>
              </w:rPr>
              <w:t xml:space="preserve"> </w:t>
            </w:r>
            <w:r>
              <w:rPr>
                <w:rFonts w:ascii="Arial"/>
                <w:spacing w:val="1"/>
                <w:w w:val="105"/>
                <w:sz w:val="19"/>
              </w:rPr>
              <w:t>CFR</w:t>
            </w:r>
            <w:r>
              <w:rPr>
                <w:rFonts w:ascii="Arial"/>
                <w:spacing w:val="-9"/>
                <w:w w:val="105"/>
                <w:sz w:val="19"/>
              </w:rPr>
              <w:t xml:space="preserve"> </w:t>
            </w:r>
            <w:r>
              <w:rPr>
                <w:rFonts w:ascii="Arial"/>
                <w:w w:val="105"/>
                <w:sz w:val="19"/>
              </w:rPr>
              <w:t>391.47</w:t>
            </w:r>
          </w:p>
        </w:tc>
        <w:tc>
          <w:tcPr>
            <w:tcW w:w="7610" w:type="dxa"/>
            <w:tcBorders>
              <w:top w:val="nil"/>
              <w:left w:val="single" w:sz="7" w:space="0" w:color="939495"/>
              <w:bottom w:val="nil"/>
              <w:right w:val="single" w:sz="5" w:space="0" w:color="000000"/>
            </w:tcBorders>
            <w:shd w:val="clear" w:color="auto" w:fill="E2EAF7"/>
          </w:tcPr>
          <w:p w14:paraId="3C0E82EA" w14:textId="77777777" w:rsidR="00AB77C0" w:rsidRDefault="009E6434">
            <w:pPr>
              <w:pStyle w:val="TableParagraph"/>
              <w:spacing w:before="9" w:line="253" w:lineRule="auto"/>
              <w:ind w:left="229" w:right="183"/>
              <w:rPr>
                <w:rFonts w:ascii="Arial" w:eastAsia="Arial" w:hAnsi="Arial" w:cs="Arial"/>
                <w:sz w:val="19"/>
                <w:szCs w:val="19"/>
              </w:rPr>
            </w:pPr>
            <w:r>
              <w:rPr>
                <w:rFonts w:ascii="Arial"/>
                <w:w w:val="105"/>
                <w:sz w:val="19"/>
              </w:rPr>
              <w:t>Describes</w:t>
            </w:r>
            <w:r>
              <w:rPr>
                <w:rFonts w:ascii="Arial"/>
                <w:spacing w:val="-11"/>
                <w:w w:val="105"/>
                <w:sz w:val="19"/>
              </w:rPr>
              <w:t xml:space="preserve"> </w:t>
            </w:r>
            <w:r>
              <w:rPr>
                <w:rFonts w:ascii="Arial"/>
                <w:w w:val="105"/>
                <w:sz w:val="19"/>
              </w:rPr>
              <w:t>the</w:t>
            </w:r>
            <w:r>
              <w:rPr>
                <w:rFonts w:ascii="Arial"/>
                <w:spacing w:val="-10"/>
                <w:w w:val="105"/>
                <w:sz w:val="19"/>
              </w:rPr>
              <w:t xml:space="preserve"> </w:t>
            </w:r>
            <w:r>
              <w:rPr>
                <w:rFonts w:ascii="Arial"/>
                <w:w w:val="105"/>
                <w:sz w:val="19"/>
              </w:rPr>
              <w:t>process</w:t>
            </w:r>
            <w:r>
              <w:rPr>
                <w:rFonts w:ascii="Arial"/>
                <w:spacing w:val="-10"/>
                <w:w w:val="105"/>
                <w:sz w:val="19"/>
              </w:rPr>
              <w:t xml:space="preserve"> </w:t>
            </w:r>
            <w:r>
              <w:rPr>
                <w:rFonts w:ascii="Arial"/>
                <w:w w:val="105"/>
                <w:sz w:val="19"/>
              </w:rPr>
              <w:t>for</w:t>
            </w:r>
            <w:r>
              <w:rPr>
                <w:rFonts w:ascii="Arial"/>
                <w:spacing w:val="-10"/>
                <w:w w:val="105"/>
                <w:sz w:val="19"/>
              </w:rPr>
              <w:t xml:space="preserve"> </w:t>
            </w:r>
            <w:r>
              <w:rPr>
                <w:rFonts w:ascii="Arial"/>
                <w:w w:val="105"/>
                <w:sz w:val="19"/>
              </w:rPr>
              <w:t>conflict</w:t>
            </w:r>
            <w:r>
              <w:rPr>
                <w:rFonts w:ascii="Arial"/>
                <w:spacing w:val="-10"/>
                <w:w w:val="105"/>
                <w:sz w:val="19"/>
              </w:rPr>
              <w:t xml:space="preserve"> </w:t>
            </w:r>
            <w:r>
              <w:rPr>
                <w:rFonts w:ascii="Arial"/>
                <w:w w:val="105"/>
                <w:sz w:val="19"/>
              </w:rPr>
              <w:t>resolution</w:t>
            </w:r>
            <w:r>
              <w:rPr>
                <w:rFonts w:ascii="Arial"/>
                <w:spacing w:val="-11"/>
                <w:w w:val="105"/>
                <w:sz w:val="19"/>
              </w:rPr>
              <w:t xml:space="preserve"> </w:t>
            </w:r>
            <w:r>
              <w:rPr>
                <w:rFonts w:ascii="Arial"/>
                <w:spacing w:val="1"/>
                <w:w w:val="105"/>
                <w:sz w:val="19"/>
              </w:rPr>
              <w:t>when</w:t>
            </w:r>
            <w:r>
              <w:rPr>
                <w:rFonts w:ascii="Arial"/>
                <w:spacing w:val="-10"/>
                <w:w w:val="105"/>
                <w:sz w:val="19"/>
              </w:rPr>
              <w:t xml:space="preserve"> </w:t>
            </w:r>
            <w:r>
              <w:rPr>
                <w:rFonts w:ascii="Arial"/>
                <w:w w:val="105"/>
                <w:sz w:val="19"/>
              </w:rPr>
              <w:t>there</w:t>
            </w:r>
            <w:r>
              <w:rPr>
                <w:rFonts w:ascii="Arial"/>
                <w:spacing w:val="-10"/>
                <w:w w:val="105"/>
                <w:sz w:val="19"/>
              </w:rPr>
              <w:t xml:space="preserve"> </w:t>
            </w:r>
            <w:r>
              <w:rPr>
                <w:rFonts w:ascii="Arial"/>
                <w:w w:val="105"/>
                <w:sz w:val="19"/>
              </w:rPr>
              <w:t>is</w:t>
            </w:r>
            <w:r>
              <w:rPr>
                <w:rFonts w:ascii="Arial"/>
                <w:spacing w:val="-10"/>
                <w:w w:val="105"/>
                <w:sz w:val="19"/>
              </w:rPr>
              <w:t xml:space="preserve"> </w:t>
            </w:r>
            <w:r>
              <w:rPr>
                <w:rFonts w:ascii="Arial"/>
                <w:w w:val="105"/>
                <w:sz w:val="19"/>
              </w:rPr>
              <w:t>a</w:t>
            </w:r>
            <w:r>
              <w:rPr>
                <w:rFonts w:ascii="Arial"/>
                <w:spacing w:val="-10"/>
                <w:w w:val="105"/>
                <w:sz w:val="19"/>
              </w:rPr>
              <w:t xml:space="preserve"> </w:t>
            </w:r>
            <w:r>
              <w:rPr>
                <w:rFonts w:ascii="Arial"/>
                <w:w w:val="105"/>
                <w:sz w:val="19"/>
              </w:rPr>
              <w:t>disagreement</w:t>
            </w:r>
            <w:r>
              <w:rPr>
                <w:rFonts w:ascii="Arial"/>
                <w:spacing w:val="82"/>
                <w:w w:val="103"/>
                <w:sz w:val="19"/>
              </w:rPr>
              <w:t xml:space="preserve"> </w:t>
            </w:r>
            <w:r>
              <w:rPr>
                <w:rFonts w:ascii="Arial"/>
                <w:w w:val="105"/>
                <w:sz w:val="19"/>
              </w:rPr>
              <w:t>between</w:t>
            </w:r>
            <w:r>
              <w:rPr>
                <w:rFonts w:ascii="Arial"/>
                <w:spacing w:val="-9"/>
                <w:w w:val="105"/>
                <w:sz w:val="19"/>
              </w:rPr>
              <w:t xml:space="preserve"> </w:t>
            </w:r>
            <w:r>
              <w:rPr>
                <w:rFonts w:ascii="Arial"/>
                <w:w w:val="105"/>
                <w:sz w:val="19"/>
              </w:rPr>
              <w:t>the</w:t>
            </w:r>
            <w:r>
              <w:rPr>
                <w:rFonts w:ascii="Arial"/>
                <w:spacing w:val="-8"/>
                <w:w w:val="105"/>
                <w:sz w:val="19"/>
              </w:rPr>
              <w:t xml:space="preserve"> </w:t>
            </w:r>
            <w:r>
              <w:rPr>
                <w:rFonts w:ascii="Arial"/>
                <w:w w:val="105"/>
                <w:sz w:val="19"/>
              </w:rPr>
              <w:t>primary</w:t>
            </w:r>
            <w:r>
              <w:rPr>
                <w:rFonts w:ascii="Arial"/>
                <w:spacing w:val="-8"/>
                <w:w w:val="105"/>
                <w:sz w:val="19"/>
              </w:rPr>
              <w:t xml:space="preserve"> </w:t>
            </w:r>
            <w:r>
              <w:rPr>
                <w:rFonts w:ascii="Arial"/>
                <w:w w:val="105"/>
                <w:sz w:val="19"/>
              </w:rPr>
              <w:t>care</w:t>
            </w:r>
            <w:r>
              <w:rPr>
                <w:rFonts w:ascii="Arial"/>
                <w:spacing w:val="-8"/>
                <w:w w:val="105"/>
                <w:sz w:val="19"/>
              </w:rPr>
              <w:t xml:space="preserve"> </w:t>
            </w:r>
            <w:r>
              <w:rPr>
                <w:rFonts w:ascii="Arial"/>
                <w:w w:val="105"/>
                <w:sz w:val="19"/>
              </w:rPr>
              <w:t>provider</w:t>
            </w:r>
            <w:r>
              <w:rPr>
                <w:rFonts w:ascii="Arial"/>
                <w:spacing w:val="-9"/>
                <w:w w:val="105"/>
                <w:sz w:val="19"/>
              </w:rPr>
              <w:t xml:space="preserve"> </w:t>
            </w:r>
            <w:r>
              <w:rPr>
                <w:rFonts w:ascii="Arial"/>
                <w:w w:val="105"/>
                <w:sz w:val="19"/>
              </w:rPr>
              <w:t>for</w:t>
            </w:r>
            <w:r>
              <w:rPr>
                <w:rFonts w:ascii="Arial"/>
                <w:spacing w:val="-9"/>
                <w:w w:val="105"/>
                <w:sz w:val="19"/>
              </w:rPr>
              <w:t xml:space="preserve"> </w:t>
            </w:r>
            <w:r>
              <w:rPr>
                <w:rFonts w:ascii="Arial"/>
                <w:w w:val="105"/>
                <w:sz w:val="19"/>
              </w:rPr>
              <w:t>the</w:t>
            </w:r>
            <w:r>
              <w:rPr>
                <w:rFonts w:ascii="Arial"/>
                <w:spacing w:val="-8"/>
                <w:w w:val="105"/>
                <w:sz w:val="19"/>
              </w:rPr>
              <w:t xml:space="preserve"> </w:t>
            </w:r>
            <w:r>
              <w:rPr>
                <w:rFonts w:ascii="Arial"/>
                <w:w w:val="105"/>
                <w:sz w:val="19"/>
              </w:rPr>
              <w:t>driver</w:t>
            </w:r>
            <w:r>
              <w:rPr>
                <w:rFonts w:ascii="Arial"/>
                <w:spacing w:val="-9"/>
                <w:w w:val="105"/>
                <w:sz w:val="19"/>
              </w:rPr>
              <w:t xml:space="preserve"> </w:t>
            </w:r>
            <w:r>
              <w:rPr>
                <w:rFonts w:ascii="Arial"/>
                <w:w w:val="105"/>
                <w:sz w:val="19"/>
              </w:rPr>
              <w:t>and</w:t>
            </w:r>
            <w:r>
              <w:rPr>
                <w:rFonts w:ascii="Arial"/>
                <w:spacing w:val="-8"/>
                <w:w w:val="105"/>
                <w:sz w:val="19"/>
              </w:rPr>
              <w:t xml:space="preserve"> </w:t>
            </w:r>
            <w:r>
              <w:rPr>
                <w:rFonts w:ascii="Arial"/>
                <w:w w:val="105"/>
                <w:sz w:val="19"/>
              </w:rPr>
              <w:t>the</w:t>
            </w:r>
            <w:r>
              <w:rPr>
                <w:rFonts w:ascii="Arial"/>
                <w:spacing w:val="-9"/>
                <w:w w:val="105"/>
                <w:sz w:val="19"/>
              </w:rPr>
              <w:t xml:space="preserve"> </w:t>
            </w:r>
            <w:r>
              <w:rPr>
                <w:rFonts w:ascii="Arial"/>
                <w:w w:val="105"/>
                <w:sz w:val="19"/>
              </w:rPr>
              <w:t>medical</w:t>
            </w:r>
            <w:r>
              <w:rPr>
                <w:rFonts w:ascii="Arial"/>
                <w:spacing w:val="-9"/>
                <w:w w:val="105"/>
                <w:sz w:val="19"/>
              </w:rPr>
              <w:t xml:space="preserve"> </w:t>
            </w:r>
            <w:r>
              <w:rPr>
                <w:rFonts w:ascii="Arial"/>
                <w:w w:val="105"/>
                <w:sz w:val="19"/>
              </w:rPr>
              <w:t>examiner</w:t>
            </w:r>
            <w:r>
              <w:rPr>
                <w:rFonts w:ascii="Arial"/>
                <w:spacing w:val="-9"/>
                <w:w w:val="105"/>
                <w:sz w:val="19"/>
              </w:rPr>
              <w:t xml:space="preserve"> </w:t>
            </w:r>
            <w:r>
              <w:rPr>
                <w:rFonts w:ascii="Arial"/>
                <w:w w:val="105"/>
                <w:sz w:val="19"/>
              </w:rPr>
              <w:t>for</w:t>
            </w:r>
            <w:r>
              <w:rPr>
                <w:rFonts w:ascii="Arial"/>
                <w:spacing w:val="-9"/>
                <w:w w:val="105"/>
                <w:sz w:val="19"/>
              </w:rPr>
              <w:t xml:space="preserve"> </w:t>
            </w:r>
            <w:r>
              <w:rPr>
                <w:rFonts w:ascii="Arial"/>
                <w:w w:val="105"/>
                <w:sz w:val="19"/>
              </w:rPr>
              <w:t>the</w:t>
            </w:r>
            <w:r>
              <w:rPr>
                <w:rFonts w:ascii="Arial"/>
                <w:spacing w:val="95"/>
                <w:w w:val="103"/>
                <w:sz w:val="19"/>
              </w:rPr>
              <w:t xml:space="preserve"> </w:t>
            </w:r>
            <w:r>
              <w:rPr>
                <w:rFonts w:ascii="Arial"/>
                <w:w w:val="105"/>
                <w:sz w:val="19"/>
              </w:rPr>
              <w:t>motor</w:t>
            </w:r>
            <w:r>
              <w:rPr>
                <w:rFonts w:ascii="Arial"/>
                <w:spacing w:val="-18"/>
                <w:w w:val="105"/>
                <w:sz w:val="19"/>
              </w:rPr>
              <w:t xml:space="preserve"> </w:t>
            </w:r>
            <w:r>
              <w:rPr>
                <w:rFonts w:ascii="Arial"/>
                <w:w w:val="105"/>
                <w:sz w:val="19"/>
              </w:rPr>
              <w:t>carrier</w:t>
            </w:r>
            <w:r>
              <w:rPr>
                <w:rFonts w:ascii="Arial"/>
                <w:spacing w:val="-17"/>
                <w:w w:val="105"/>
                <w:sz w:val="19"/>
              </w:rPr>
              <w:t xml:space="preserve"> </w:t>
            </w:r>
            <w:r>
              <w:rPr>
                <w:rFonts w:ascii="Arial"/>
                <w:w w:val="105"/>
                <w:sz w:val="19"/>
              </w:rPr>
              <w:t>concerning</w:t>
            </w:r>
            <w:r>
              <w:rPr>
                <w:rFonts w:ascii="Arial"/>
                <w:spacing w:val="-17"/>
                <w:w w:val="105"/>
                <w:sz w:val="19"/>
              </w:rPr>
              <w:t xml:space="preserve"> </w:t>
            </w:r>
            <w:r>
              <w:rPr>
                <w:rFonts w:ascii="Arial"/>
                <w:w w:val="105"/>
                <w:sz w:val="19"/>
              </w:rPr>
              <w:t>driver</w:t>
            </w:r>
            <w:r>
              <w:rPr>
                <w:rFonts w:ascii="Arial"/>
                <w:spacing w:val="-18"/>
                <w:w w:val="105"/>
                <w:sz w:val="19"/>
              </w:rPr>
              <w:t xml:space="preserve"> </w:t>
            </w:r>
            <w:r>
              <w:rPr>
                <w:rFonts w:ascii="Arial"/>
                <w:w w:val="105"/>
                <w:sz w:val="19"/>
              </w:rPr>
              <w:t>qualifications.</w:t>
            </w:r>
          </w:p>
        </w:tc>
      </w:tr>
      <w:tr w:rsidR="00AB77C0" w14:paraId="7266D030" w14:textId="77777777">
        <w:trPr>
          <w:trHeight w:hRule="exact" w:val="164"/>
        </w:trPr>
        <w:tc>
          <w:tcPr>
            <w:tcW w:w="2134" w:type="dxa"/>
            <w:tcBorders>
              <w:top w:val="nil"/>
              <w:left w:val="single" w:sz="5" w:space="0" w:color="000000"/>
              <w:bottom w:val="single" w:sz="7" w:space="0" w:color="939495"/>
              <w:right w:val="single" w:sz="7" w:space="0" w:color="939495"/>
            </w:tcBorders>
            <w:shd w:val="clear" w:color="auto" w:fill="E2EAF7"/>
          </w:tcPr>
          <w:p w14:paraId="74CEDD92" w14:textId="77777777" w:rsidR="00AB77C0" w:rsidRDefault="00AB77C0"/>
        </w:tc>
        <w:tc>
          <w:tcPr>
            <w:tcW w:w="7610" w:type="dxa"/>
            <w:tcBorders>
              <w:top w:val="nil"/>
              <w:left w:val="single" w:sz="7" w:space="0" w:color="939495"/>
              <w:bottom w:val="single" w:sz="7" w:space="0" w:color="939495"/>
              <w:right w:val="single" w:sz="5" w:space="0" w:color="000000"/>
            </w:tcBorders>
            <w:shd w:val="clear" w:color="auto" w:fill="E2EAF7"/>
          </w:tcPr>
          <w:p w14:paraId="3F170D52" w14:textId="77777777" w:rsidR="00AB77C0" w:rsidRDefault="00AB77C0"/>
        </w:tc>
      </w:tr>
      <w:tr w:rsidR="00AB77C0" w14:paraId="2301797B" w14:textId="77777777">
        <w:trPr>
          <w:trHeight w:hRule="exact" w:val="3049"/>
        </w:trPr>
        <w:tc>
          <w:tcPr>
            <w:tcW w:w="2134" w:type="dxa"/>
            <w:tcBorders>
              <w:top w:val="single" w:sz="7" w:space="0" w:color="939495"/>
              <w:left w:val="single" w:sz="5" w:space="0" w:color="000000"/>
              <w:bottom w:val="single" w:sz="7" w:space="0" w:color="939495"/>
              <w:right w:val="single" w:sz="7" w:space="0" w:color="939495"/>
            </w:tcBorders>
          </w:tcPr>
          <w:p w14:paraId="6D4DB3A0" w14:textId="77777777" w:rsidR="00AB77C0" w:rsidRDefault="009E6434">
            <w:pPr>
              <w:pStyle w:val="TableParagraph"/>
              <w:spacing w:before="163"/>
              <w:ind w:left="219"/>
              <w:rPr>
                <w:rFonts w:ascii="Arial" w:eastAsia="Arial" w:hAnsi="Arial" w:cs="Arial"/>
                <w:sz w:val="19"/>
                <w:szCs w:val="19"/>
              </w:rPr>
            </w:pPr>
            <w:r>
              <w:rPr>
                <w:rFonts w:ascii="Arial"/>
                <w:w w:val="105"/>
                <w:sz w:val="19"/>
              </w:rPr>
              <w:t>49</w:t>
            </w:r>
            <w:r>
              <w:rPr>
                <w:rFonts w:ascii="Arial"/>
                <w:spacing w:val="-11"/>
                <w:w w:val="105"/>
                <w:sz w:val="19"/>
              </w:rPr>
              <w:t xml:space="preserve"> </w:t>
            </w:r>
            <w:r>
              <w:rPr>
                <w:rFonts w:ascii="Arial"/>
                <w:spacing w:val="1"/>
                <w:w w:val="105"/>
                <w:sz w:val="19"/>
              </w:rPr>
              <w:t>CFR</w:t>
            </w:r>
            <w:r>
              <w:rPr>
                <w:rFonts w:ascii="Arial"/>
                <w:spacing w:val="-9"/>
                <w:w w:val="105"/>
                <w:sz w:val="19"/>
              </w:rPr>
              <w:t xml:space="preserve"> </w:t>
            </w:r>
            <w:r>
              <w:rPr>
                <w:rFonts w:ascii="Arial"/>
                <w:w w:val="105"/>
                <w:sz w:val="19"/>
              </w:rPr>
              <w:t>391.49</w:t>
            </w:r>
          </w:p>
        </w:tc>
        <w:tc>
          <w:tcPr>
            <w:tcW w:w="7610" w:type="dxa"/>
            <w:tcBorders>
              <w:top w:val="single" w:sz="7" w:space="0" w:color="939495"/>
              <w:left w:val="single" w:sz="7" w:space="0" w:color="939495"/>
              <w:bottom w:val="single" w:sz="7" w:space="0" w:color="939495"/>
              <w:right w:val="single" w:sz="5" w:space="0" w:color="000000"/>
            </w:tcBorders>
          </w:tcPr>
          <w:p w14:paraId="58F0FA6F" w14:textId="77777777" w:rsidR="00AB77C0" w:rsidRDefault="009E6434">
            <w:pPr>
              <w:pStyle w:val="TableParagraph"/>
              <w:spacing w:before="163" w:line="251" w:lineRule="auto"/>
              <w:ind w:left="229" w:right="186"/>
              <w:rPr>
                <w:rFonts w:ascii="Arial" w:eastAsia="Arial" w:hAnsi="Arial" w:cs="Arial"/>
                <w:sz w:val="19"/>
                <w:szCs w:val="19"/>
              </w:rPr>
            </w:pPr>
            <w:r>
              <w:rPr>
                <w:rFonts w:ascii="Arial" w:eastAsia="Arial" w:hAnsi="Arial" w:cs="Arial"/>
                <w:w w:val="105"/>
                <w:sz w:val="19"/>
                <w:szCs w:val="19"/>
              </w:rPr>
              <w:t>Describes</w:t>
            </w:r>
            <w:r>
              <w:rPr>
                <w:rFonts w:ascii="Arial" w:eastAsia="Arial" w:hAnsi="Arial" w:cs="Arial"/>
                <w:spacing w:val="-13"/>
                <w:w w:val="105"/>
                <w:sz w:val="19"/>
                <w:szCs w:val="19"/>
              </w:rPr>
              <w:t xml:space="preserve"> </w:t>
            </w:r>
            <w:r>
              <w:rPr>
                <w:rFonts w:ascii="Arial" w:eastAsia="Arial" w:hAnsi="Arial" w:cs="Arial"/>
                <w:w w:val="105"/>
                <w:sz w:val="19"/>
                <w:szCs w:val="19"/>
              </w:rPr>
              <w:t>the</w:t>
            </w:r>
            <w:r>
              <w:rPr>
                <w:rFonts w:ascii="Arial" w:eastAsia="Arial" w:hAnsi="Arial" w:cs="Arial"/>
                <w:spacing w:val="-13"/>
                <w:w w:val="105"/>
                <w:sz w:val="19"/>
                <w:szCs w:val="19"/>
              </w:rPr>
              <w:t xml:space="preserve"> </w:t>
            </w:r>
            <w:r>
              <w:rPr>
                <w:rFonts w:ascii="Arial" w:eastAsia="Arial" w:hAnsi="Arial" w:cs="Arial"/>
                <w:w w:val="105"/>
                <w:sz w:val="19"/>
                <w:szCs w:val="19"/>
              </w:rPr>
              <w:t>Skill</w:t>
            </w:r>
            <w:r>
              <w:rPr>
                <w:rFonts w:ascii="Arial" w:eastAsia="Arial" w:hAnsi="Arial" w:cs="Arial"/>
                <w:spacing w:val="-14"/>
                <w:w w:val="105"/>
                <w:sz w:val="19"/>
                <w:szCs w:val="19"/>
              </w:rPr>
              <w:t xml:space="preserve"> </w:t>
            </w:r>
            <w:r>
              <w:rPr>
                <w:rFonts w:ascii="Arial" w:eastAsia="Arial" w:hAnsi="Arial" w:cs="Arial"/>
                <w:spacing w:val="1"/>
                <w:w w:val="105"/>
                <w:sz w:val="19"/>
                <w:szCs w:val="19"/>
              </w:rPr>
              <w:t>Performance</w:t>
            </w:r>
            <w:r>
              <w:rPr>
                <w:rFonts w:ascii="Arial" w:eastAsia="Arial" w:hAnsi="Arial" w:cs="Arial"/>
                <w:spacing w:val="-12"/>
                <w:w w:val="105"/>
                <w:sz w:val="19"/>
                <w:szCs w:val="19"/>
              </w:rPr>
              <w:t xml:space="preserve"> </w:t>
            </w:r>
            <w:r>
              <w:rPr>
                <w:rFonts w:ascii="Arial" w:eastAsia="Arial" w:hAnsi="Arial" w:cs="Arial"/>
                <w:w w:val="105"/>
                <w:sz w:val="19"/>
                <w:szCs w:val="19"/>
              </w:rPr>
              <w:t>Evaluation</w:t>
            </w:r>
            <w:r>
              <w:rPr>
                <w:rFonts w:ascii="Arial" w:eastAsia="Arial" w:hAnsi="Arial" w:cs="Arial"/>
                <w:spacing w:val="-13"/>
                <w:w w:val="105"/>
                <w:sz w:val="19"/>
                <w:szCs w:val="19"/>
              </w:rPr>
              <w:t xml:space="preserve"> </w:t>
            </w:r>
            <w:r>
              <w:rPr>
                <w:rFonts w:ascii="Arial" w:eastAsia="Arial" w:hAnsi="Arial" w:cs="Arial"/>
                <w:spacing w:val="1"/>
                <w:w w:val="105"/>
                <w:sz w:val="19"/>
                <w:szCs w:val="19"/>
              </w:rPr>
              <w:t>(SPE)</w:t>
            </w:r>
            <w:r>
              <w:rPr>
                <w:rFonts w:ascii="Arial" w:eastAsia="Arial" w:hAnsi="Arial" w:cs="Arial"/>
                <w:spacing w:val="-13"/>
                <w:w w:val="105"/>
                <w:sz w:val="19"/>
                <w:szCs w:val="19"/>
              </w:rPr>
              <w:t xml:space="preserve"> </w:t>
            </w:r>
            <w:r>
              <w:rPr>
                <w:rFonts w:ascii="Arial" w:eastAsia="Arial" w:hAnsi="Arial" w:cs="Arial"/>
                <w:w w:val="105"/>
                <w:sz w:val="19"/>
                <w:szCs w:val="19"/>
              </w:rPr>
              <w:t>Certification</w:t>
            </w:r>
            <w:r>
              <w:rPr>
                <w:rFonts w:ascii="Arial" w:eastAsia="Arial" w:hAnsi="Arial" w:cs="Arial"/>
                <w:spacing w:val="-13"/>
                <w:w w:val="105"/>
                <w:sz w:val="19"/>
                <w:szCs w:val="19"/>
              </w:rPr>
              <w:t xml:space="preserve"> </w:t>
            </w:r>
            <w:r>
              <w:rPr>
                <w:rFonts w:ascii="Arial" w:eastAsia="Arial" w:hAnsi="Arial" w:cs="Arial"/>
                <w:spacing w:val="1"/>
                <w:w w:val="105"/>
                <w:sz w:val="19"/>
                <w:szCs w:val="19"/>
              </w:rPr>
              <w:t>Program,</w:t>
            </w:r>
            <w:r>
              <w:rPr>
                <w:rFonts w:ascii="Arial" w:eastAsia="Arial" w:hAnsi="Arial" w:cs="Arial"/>
                <w:spacing w:val="-13"/>
                <w:w w:val="105"/>
                <w:sz w:val="19"/>
                <w:szCs w:val="19"/>
              </w:rPr>
              <w:t xml:space="preserve"> </w:t>
            </w:r>
            <w:r>
              <w:rPr>
                <w:rFonts w:ascii="Arial" w:eastAsia="Arial" w:hAnsi="Arial" w:cs="Arial"/>
                <w:w w:val="105"/>
                <w:sz w:val="19"/>
                <w:szCs w:val="19"/>
              </w:rPr>
              <w:t>which</w:t>
            </w:r>
            <w:r>
              <w:rPr>
                <w:rFonts w:ascii="Arial" w:eastAsia="Arial" w:hAnsi="Arial" w:cs="Arial"/>
                <w:spacing w:val="-13"/>
                <w:w w:val="105"/>
                <w:sz w:val="19"/>
                <w:szCs w:val="19"/>
              </w:rPr>
              <w:t xml:space="preserve"> </w:t>
            </w:r>
            <w:r>
              <w:rPr>
                <w:rFonts w:ascii="Arial" w:eastAsia="Arial" w:hAnsi="Arial" w:cs="Arial"/>
                <w:w w:val="105"/>
                <w:sz w:val="19"/>
                <w:szCs w:val="19"/>
              </w:rPr>
              <w:t>is</w:t>
            </w:r>
            <w:r>
              <w:rPr>
                <w:rFonts w:ascii="Arial" w:eastAsia="Arial" w:hAnsi="Arial" w:cs="Arial"/>
                <w:spacing w:val="76"/>
                <w:w w:val="103"/>
                <w:sz w:val="19"/>
                <w:szCs w:val="19"/>
              </w:rPr>
              <w:t xml:space="preserve"> </w:t>
            </w:r>
            <w:r>
              <w:rPr>
                <w:rFonts w:ascii="Arial" w:eastAsia="Arial" w:hAnsi="Arial" w:cs="Arial"/>
                <w:w w:val="105"/>
                <w:sz w:val="19"/>
                <w:szCs w:val="19"/>
              </w:rPr>
              <w:t>an</w:t>
            </w:r>
            <w:r>
              <w:rPr>
                <w:rFonts w:ascii="Arial" w:eastAsia="Arial" w:hAnsi="Arial" w:cs="Arial"/>
                <w:spacing w:val="-10"/>
                <w:w w:val="105"/>
                <w:sz w:val="19"/>
                <w:szCs w:val="19"/>
              </w:rPr>
              <w:t xml:space="preserve"> </w:t>
            </w:r>
            <w:r>
              <w:rPr>
                <w:rFonts w:ascii="Arial" w:eastAsia="Arial" w:hAnsi="Arial" w:cs="Arial"/>
                <w:w w:val="105"/>
                <w:sz w:val="19"/>
                <w:szCs w:val="19"/>
              </w:rPr>
              <w:t>alternative</w:t>
            </w:r>
            <w:r>
              <w:rPr>
                <w:rFonts w:ascii="Arial" w:eastAsia="Arial" w:hAnsi="Arial" w:cs="Arial"/>
                <w:spacing w:val="-9"/>
                <w:w w:val="105"/>
                <w:sz w:val="19"/>
                <w:szCs w:val="19"/>
              </w:rPr>
              <w:t xml:space="preserve"> </w:t>
            </w:r>
            <w:r>
              <w:rPr>
                <w:rFonts w:ascii="Arial" w:eastAsia="Arial" w:hAnsi="Arial" w:cs="Arial"/>
                <w:w w:val="105"/>
                <w:sz w:val="19"/>
                <w:szCs w:val="19"/>
              </w:rPr>
              <w:t>physical</w:t>
            </w:r>
            <w:r>
              <w:rPr>
                <w:rFonts w:ascii="Arial" w:eastAsia="Arial" w:hAnsi="Arial" w:cs="Arial"/>
                <w:spacing w:val="-10"/>
                <w:w w:val="105"/>
                <w:sz w:val="19"/>
                <w:szCs w:val="19"/>
              </w:rPr>
              <w:t xml:space="preserve"> </w:t>
            </w:r>
            <w:r>
              <w:rPr>
                <w:rFonts w:ascii="Arial" w:eastAsia="Arial" w:hAnsi="Arial" w:cs="Arial"/>
                <w:w w:val="105"/>
                <w:sz w:val="19"/>
                <w:szCs w:val="19"/>
              </w:rPr>
              <w:t>qualification</w:t>
            </w:r>
            <w:r>
              <w:rPr>
                <w:rFonts w:ascii="Arial" w:eastAsia="Arial" w:hAnsi="Arial" w:cs="Arial"/>
                <w:spacing w:val="-10"/>
                <w:w w:val="105"/>
                <w:sz w:val="19"/>
                <w:szCs w:val="19"/>
              </w:rPr>
              <w:t xml:space="preserve"> </w:t>
            </w:r>
            <w:r>
              <w:rPr>
                <w:rFonts w:ascii="Arial" w:eastAsia="Arial" w:hAnsi="Arial" w:cs="Arial"/>
                <w:w w:val="105"/>
                <w:sz w:val="19"/>
                <w:szCs w:val="19"/>
              </w:rPr>
              <w:t>standard</w:t>
            </w:r>
            <w:r>
              <w:rPr>
                <w:rFonts w:ascii="Arial" w:eastAsia="Arial" w:hAnsi="Arial" w:cs="Arial"/>
                <w:spacing w:val="-9"/>
                <w:w w:val="105"/>
                <w:sz w:val="19"/>
                <w:szCs w:val="19"/>
              </w:rPr>
              <w:t xml:space="preserve"> </w:t>
            </w:r>
            <w:r>
              <w:rPr>
                <w:rFonts w:ascii="Arial" w:eastAsia="Arial" w:hAnsi="Arial" w:cs="Arial"/>
                <w:w w:val="105"/>
                <w:sz w:val="19"/>
                <w:szCs w:val="19"/>
              </w:rPr>
              <w:t>for</w:t>
            </w:r>
            <w:r>
              <w:rPr>
                <w:rFonts w:ascii="Arial" w:eastAsia="Arial" w:hAnsi="Arial" w:cs="Arial"/>
                <w:spacing w:val="-10"/>
                <w:w w:val="105"/>
                <w:sz w:val="19"/>
                <w:szCs w:val="19"/>
              </w:rPr>
              <w:t xml:space="preserve"> </w:t>
            </w:r>
            <w:r>
              <w:rPr>
                <w:rFonts w:ascii="Arial" w:eastAsia="Arial" w:hAnsi="Arial" w:cs="Arial"/>
                <w:w w:val="105"/>
                <w:sz w:val="19"/>
                <w:szCs w:val="19"/>
              </w:rPr>
              <w:t>the</w:t>
            </w:r>
            <w:r>
              <w:rPr>
                <w:rFonts w:ascii="Arial" w:eastAsia="Arial" w:hAnsi="Arial" w:cs="Arial"/>
                <w:spacing w:val="-9"/>
                <w:w w:val="105"/>
                <w:sz w:val="19"/>
                <w:szCs w:val="19"/>
              </w:rPr>
              <w:t xml:space="preserve"> </w:t>
            </w:r>
            <w:r>
              <w:rPr>
                <w:rFonts w:ascii="Arial" w:eastAsia="Arial" w:hAnsi="Arial" w:cs="Arial"/>
                <w:w w:val="105"/>
                <w:sz w:val="19"/>
                <w:szCs w:val="19"/>
              </w:rPr>
              <w:t>driver</w:t>
            </w:r>
            <w:r>
              <w:rPr>
                <w:rFonts w:ascii="Arial" w:eastAsia="Arial" w:hAnsi="Arial" w:cs="Arial"/>
                <w:spacing w:val="-11"/>
                <w:w w:val="105"/>
                <w:sz w:val="19"/>
                <w:szCs w:val="19"/>
              </w:rPr>
              <w:t xml:space="preserve"> </w:t>
            </w:r>
            <w:r>
              <w:rPr>
                <w:rFonts w:ascii="Arial" w:eastAsia="Arial" w:hAnsi="Arial" w:cs="Arial"/>
                <w:w w:val="105"/>
                <w:sz w:val="19"/>
                <w:szCs w:val="19"/>
              </w:rPr>
              <w:t>with</w:t>
            </w:r>
            <w:r>
              <w:rPr>
                <w:rFonts w:ascii="Arial" w:eastAsia="Arial" w:hAnsi="Arial" w:cs="Arial"/>
                <w:spacing w:val="-9"/>
                <w:w w:val="105"/>
                <w:sz w:val="19"/>
                <w:szCs w:val="19"/>
              </w:rPr>
              <w:t xml:space="preserve"> </w:t>
            </w:r>
            <w:r>
              <w:rPr>
                <w:rFonts w:ascii="Arial" w:eastAsia="Arial" w:hAnsi="Arial" w:cs="Arial"/>
                <w:w w:val="105"/>
                <w:sz w:val="19"/>
                <w:szCs w:val="19"/>
              </w:rPr>
              <w:t>a</w:t>
            </w:r>
            <w:r>
              <w:rPr>
                <w:rFonts w:ascii="Arial" w:eastAsia="Arial" w:hAnsi="Arial" w:cs="Arial"/>
                <w:spacing w:val="-9"/>
                <w:w w:val="105"/>
                <w:sz w:val="19"/>
                <w:szCs w:val="19"/>
              </w:rPr>
              <w:t xml:space="preserve"> </w:t>
            </w:r>
            <w:r>
              <w:rPr>
                <w:rFonts w:ascii="Arial" w:eastAsia="Arial" w:hAnsi="Arial" w:cs="Arial"/>
                <w:w w:val="105"/>
                <w:sz w:val="19"/>
                <w:szCs w:val="19"/>
              </w:rPr>
              <w:t>fixed</w:t>
            </w:r>
            <w:r>
              <w:rPr>
                <w:rFonts w:ascii="Arial" w:eastAsia="Arial" w:hAnsi="Arial" w:cs="Arial"/>
                <w:spacing w:val="73"/>
                <w:w w:val="103"/>
                <w:sz w:val="19"/>
                <w:szCs w:val="19"/>
              </w:rPr>
              <w:t xml:space="preserve"> </w:t>
            </w:r>
            <w:r>
              <w:rPr>
                <w:rFonts w:ascii="Arial" w:eastAsia="Arial" w:hAnsi="Arial" w:cs="Arial"/>
                <w:w w:val="105"/>
                <w:sz w:val="19"/>
                <w:szCs w:val="19"/>
              </w:rPr>
              <w:t>musculoskeletal</w:t>
            </w:r>
            <w:r>
              <w:rPr>
                <w:rFonts w:ascii="Arial" w:eastAsia="Arial" w:hAnsi="Arial" w:cs="Arial"/>
                <w:spacing w:val="-12"/>
                <w:w w:val="105"/>
                <w:sz w:val="19"/>
                <w:szCs w:val="19"/>
              </w:rPr>
              <w:t xml:space="preserve"> </w:t>
            </w:r>
            <w:r>
              <w:rPr>
                <w:rFonts w:ascii="Arial" w:eastAsia="Arial" w:hAnsi="Arial" w:cs="Arial"/>
                <w:w w:val="105"/>
                <w:sz w:val="19"/>
                <w:szCs w:val="19"/>
              </w:rPr>
              <w:t>deficit</w:t>
            </w:r>
            <w:r>
              <w:rPr>
                <w:rFonts w:ascii="Arial" w:eastAsia="Arial" w:hAnsi="Arial" w:cs="Arial"/>
                <w:spacing w:val="-11"/>
                <w:w w:val="105"/>
                <w:sz w:val="19"/>
                <w:szCs w:val="19"/>
              </w:rPr>
              <w:t xml:space="preserve"> </w:t>
            </w:r>
            <w:r>
              <w:rPr>
                <w:rFonts w:ascii="Arial" w:eastAsia="Arial" w:hAnsi="Arial" w:cs="Arial"/>
                <w:w w:val="105"/>
                <w:sz w:val="19"/>
                <w:szCs w:val="19"/>
              </w:rPr>
              <w:t>of</w:t>
            </w:r>
            <w:r>
              <w:rPr>
                <w:rFonts w:ascii="Arial" w:eastAsia="Arial" w:hAnsi="Arial" w:cs="Arial"/>
                <w:spacing w:val="-11"/>
                <w:w w:val="105"/>
                <w:sz w:val="19"/>
                <w:szCs w:val="19"/>
              </w:rPr>
              <w:t xml:space="preserve"> </w:t>
            </w:r>
            <w:r>
              <w:rPr>
                <w:rFonts w:ascii="Arial" w:eastAsia="Arial" w:hAnsi="Arial" w:cs="Arial"/>
                <w:w w:val="105"/>
                <w:sz w:val="19"/>
                <w:szCs w:val="19"/>
              </w:rPr>
              <w:t>an</w:t>
            </w:r>
            <w:r>
              <w:rPr>
                <w:rFonts w:ascii="Arial" w:eastAsia="Arial" w:hAnsi="Arial" w:cs="Arial"/>
                <w:spacing w:val="-11"/>
                <w:w w:val="105"/>
                <w:sz w:val="19"/>
                <w:szCs w:val="19"/>
              </w:rPr>
              <w:t xml:space="preserve"> </w:t>
            </w:r>
            <w:r>
              <w:rPr>
                <w:rFonts w:ascii="Arial" w:eastAsia="Arial" w:hAnsi="Arial" w:cs="Arial"/>
                <w:w w:val="105"/>
                <w:sz w:val="19"/>
                <w:szCs w:val="19"/>
              </w:rPr>
              <w:t>extremity</w:t>
            </w:r>
            <w:r>
              <w:rPr>
                <w:rFonts w:ascii="Arial" w:eastAsia="Arial" w:hAnsi="Arial" w:cs="Arial"/>
                <w:spacing w:val="-10"/>
                <w:w w:val="105"/>
                <w:sz w:val="19"/>
                <w:szCs w:val="19"/>
              </w:rPr>
              <w:t xml:space="preserve"> </w:t>
            </w:r>
            <w:r>
              <w:rPr>
                <w:rFonts w:ascii="Arial" w:eastAsia="Arial" w:hAnsi="Arial" w:cs="Arial"/>
                <w:spacing w:val="1"/>
                <w:w w:val="105"/>
                <w:sz w:val="19"/>
                <w:szCs w:val="19"/>
              </w:rPr>
              <w:t>who</w:t>
            </w:r>
            <w:r>
              <w:rPr>
                <w:rFonts w:ascii="Arial" w:eastAsia="Arial" w:hAnsi="Arial" w:cs="Arial"/>
                <w:spacing w:val="-10"/>
                <w:w w:val="105"/>
                <w:sz w:val="19"/>
                <w:szCs w:val="19"/>
              </w:rPr>
              <w:t xml:space="preserve"> </w:t>
            </w:r>
            <w:r>
              <w:rPr>
                <w:rFonts w:ascii="Arial" w:eastAsia="Arial" w:hAnsi="Arial" w:cs="Arial"/>
                <w:w w:val="105"/>
                <w:sz w:val="19"/>
                <w:szCs w:val="19"/>
              </w:rPr>
              <w:t>cannot</w:t>
            </w:r>
            <w:r>
              <w:rPr>
                <w:rFonts w:ascii="Arial" w:eastAsia="Arial" w:hAnsi="Arial" w:cs="Arial"/>
                <w:spacing w:val="-12"/>
                <w:w w:val="105"/>
                <w:sz w:val="19"/>
                <w:szCs w:val="19"/>
              </w:rPr>
              <w:t xml:space="preserve"> </w:t>
            </w:r>
            <w:r>
              <w:rPr>
                <w:rFonts w:ascii="Arial" w:eastAsia="Arial" w:hAnsi="Arial" w:cs="Arial"/>
                <w:w w:val="105"/>
                <w:sz w:val="19"/>
                <w:szCs w:val="19"/>
              </w:rPr>
              <w:t>physically</w:t>
            </w:r>
            <w:r>
              <w:rPr>
                <w:rFonts w:ascii="Arial" w:eastAsia="Arial" w:hAnsi="Arial" w:cs="Arial"/>
                <w:spacing w:val="-10"/>
                <w:w w:val="105"/>
                <w:sz w:val="19"/>
                <w:szCs w:val="19"/>
              </w:rPr>
              <w:t xml:space="preserve"> </w:t>
            </w:r>
            <w:r>
              <w:rPr>
                <w:rFonts w:ascii="Arial" w:eastAsia="Arial" w:hAnsi="Arial" w:cs="Arial"/>
                <w:w w:val="105"/>
                <w:sz w:val="19"/>
                <w:szCs w:val="19"/>
              </w:rPr>
              <w:t>qualify</w:t>
            </w:r>
            <w:r>
              <w:rPr>
                <w:rFonts w:ascii="Arial" w:eastAsia="Arial" w:hAnsi="Arial" w:cs="Arial"/>
                <w:spacing w:val="-10"/>
                <w:w w:val="105"/>
                <w:sz w:val="19"/>
                <w:szCs w:val="19"/>
              </w:rPr>
              <w:t xml:space="preserve"> </w:t>
            </w:r>
            <w:r>
              <w:rPr>
                <w:rFonts w:ascii="Arial" w:eastAsia="Arial" w:hAnsi="Arial" w:cs="Arial"/>
                <w:w w:val="105"/>
                <w:sz w:val="19"/>
                <w:szCs w:val="19"/>
              </w:rPr>
              <w:t>to</w:t>
            </w:r>
            <w:r>
              <w:rPr>
                <w:rFonts w:ascii="Arial" w:eastAsia="Arial" w:hAnsi="Arial" w:cs="Arial"/>
                <w:spacing w:val="-11"/>
                <w:w w:val="105"/>
                <w:sz w:val="19"/>
                <w:szCs w:val="19"/>
              </w:rPr>
              <w:t xml:space="preserve"> </w:t>
            </w:r>
            <w:r>
              <w:rPr>
                <w:rFonts w:ascii="Arial" w:eastAsia="Arial" w:hAnsi="Arial" w:cs="Arial"/>
                <w:w w:val="105"/>
                <w:sz w:val="19"/>
                <w:szCs w:val="19"/>
              </w:rPr>
              <w:t>drive</w:t>
            </w:r>
            <w:r>
              <w:rPr>
                <w:rFonts w:ascii="Arial" w:eastAsia="Arial" w:hAnsi="Arial" w:cs="Arial"/>
                <w:spacing w:val="80"/>
                <w:w w:val="103"/>
                <w:sz w:val="19"/>
                <w:szCs w:val="19"/>
              </w:rPr>
              <w:t xml:space="preserve"> </w:t>
            </w:r>
            <w:r>
              <w:rPr>
                <w:rFonts w:ascii="Arial" w:eastAsia="Arial" w:hAnsi="Arial" w:cs="Arial"/>
                <w:w w:val="105"/>
                <w:sz w:val="19"/>
                <w:szCs w:val="19"/>
              </w:rPr>
              <w:t>under</w:t>
            </w:r>
            <w:r>
              <w:rPr>
                <w:rFonts w:ascii="Arial" w:eastAsia="Arial" w:hAnsi="Arial" w:cs="Arial"/>
                <w:spacing w:val="-10"/>
                <w:w w:val="105"/>
                <w:sz w:val="19"/>
                <w:szCs w:val="19"/>
              </w:rPr>
              <w:t xml:space="preserve"> </w:t>
            </w:r>
            <w:r>
              <w:rPr>
                <w:rFonts w:ascii="Arial" w:eastAsia="Arial" w:hAnsi="Arial" w:cs="Arial"/>
                <w:w w:val="105"/>
                <w:sz w:val="19"/>
                <w:szCs w:val="19"/>
              </w:rPr>
              <w:t>§391.41(b)(1)</w:t>
            </w:r>
            <w:r>
              <w:rPr>
                <w:rFonts w:ascii="Arial" w:eastAsia="Arial" w:hAnsi="Arial" w:cs="Arial"/>
                <w:spacing w:val="-9"/>
                <w:w w:val="105"/>
                <w:sz w:val="19"/>
                <w:szCs w:val="19"/>
              </w:rPr>
              <w:t xml:space="preserve"> </w:t>
            </w:r>
            <w:r>
              <w:rPr>
                <w:rFonts w:ascii="Arial" w:eastAsia="Arial" w:hAnsi="Arial" w:cs="Arial"/>
                <w:w w:val="105"/>
                <w:sz w:val="19"/>
                <w:szCs w:val="19"/>
              </w:rPr>
              <w:t>or</w:t>
            </w:r>
            <w:r>
              <w:rPr>
                <w:rFonts w:ascii="Arial" w:eastAsia="Arial" w:hAnsi="Arial" w:cs="Arial"/>
                <w:spacing w:val="-10"/>
                <w:w w:val="105"/>
                <w:sz w:val="19"/>
                <w:szCs w:val="19"/>
              </w:rPr>
              <w:t xml:space="preserve"> </w:t>
            </w:r>
            <w:r>
              <w:rPr>
                <w:rFonts w:ascii="Arial" w:eastAsia="Arial" w:hAnsi="Arial" w:cs="Arial"/>
                <w:w w:val="105"/>
                <w:sz w:val="19"/>
                <w:szCs w:val="19"/>
              </w:rPr>
              <w:t>(b)(2).</w:t>
            </w:r>
            <w:r>
              <w:rPr>
                <w:rFonts w:ascii="Arial" w:eastAsia="Arial" w:hAnsi="Arial" w:cs="Arial"/>
                <w:spacing w:val="-9"/>
                <w:w w:val="105"/>
                <w:sz w:val="19"/>
                <w:szCs w:val="19"/>
              </w:rPr>
              <w:t xml:space="preserve"> </w:t>
            </w:r>
            <w:r>
              <w:rPr>
                <w:rFonts w:ascii="Arial" w:eastAsia="Arial" w:hAnsi="Arial" w:cs="Arial"/>
                <w:spacing w:val="1"/>
                <w:w w:val="105"/>
                <w:sz w:val="19"/>
                <w:szCs w:val="19"/>
              </w:rPr>
              <w:t>The</w:t>
            </w:r>
            <w:r>
              <w:rPr>
                <w:rFonts w:ascii="Arial" w:eastAsia="Arial" w:hAnsi="Arial" w:cs="Arial"/>
                <w:spacing w:val="-9"/>
                <w:w w:val="105"/>
                <w:sz w:val="19"/>
                <w:szCs w:val="19"/>
              </w:rPr>
              <w:t xml:space="preserve"> </w:t>
            </w:r>
            <w:r>
              <w:rPr>
                <w:rFonts w:ascii="Arial" w:eastAsia="Arial" w:hAnsi="Arial" w:cs="Arial"/>
                <w:w w:val="105"/>
                <w:sz w:val="19"/>
                <w:szCs w:val="19"/>
              </w:rPr>
              <w:t>driver</w:t>
            </w:r>
            <w:r>
              <w:rPr>
                <w:rFonts w:ascii="Arial" w:eastAsia="Arial" w:hAnsi="Arial" w:cs="Arial"/>
                <w:spacing w:val="-9"/>
                <w:w w:val="105"/>
                <w:sz w:val="19"/>
                <w:szCs w:val="19"/>
              </w:rPr>
              <w:t xml:space="preserve"> </w:t>
            </w:r>
            <w:r>
              <w:rPr>
                <w:rFonts w:ascii="Arial" w:eastAsia="Arial" w:hAnsi="Arial" w:cs="Arial"/>
                <w:spacing w:val="1"/>
                <w:w w:val="105"/>
                <w:sz w:val="19"/>
                <w:szCs w:val="19"/>
              </w:rPr>
              <w:t>must</w:t>
            </w:r>
            <w:r>
              <w:rPr>
                <w:rFonts w:ascii="Arial" w:eastAsia="Arial" w:hAnsi="Arial" w:cs="Arial"/>
                <w:spacing w:val="-10"/>
                <w:w w:val="105"/>
                <w:sz w:val="19"/>
                <w:szCs w:val="19"/>
              </w:rPr>
              <w:t xml:space="preserve"> </w:t>
            </w:r>
            <w:r>
              <w:rPr>
                <w:rFonts w:ascii="Arial" w:eastAsia="Arial" w:hAnsi="Arial" w:cs="Arial"/>
                <w:w w:val="105"/>
                <w:sz w:val="19"/>
                <w:szCs w:val="19"/>
              </w:rPr>
              <w:t>be</w:t>
            </w:r>
            <w:r>
              <w:rPr>
                <w:rFonts w:ascii="Arial" w:eastAsia="Arial" w:hAnsi="Arial" w:cs="Arial"/>
                <w:spacing w:val="-9"/>
                <w:w w:val="105"/>
                <w:sz w:val="19"/>
                <w:szCs w:val="19"/>
              </w:rPr>
              <w:t xml:space="preserve"> </w:t>
            </w:r>
            <w:r>
              <w:rPr>
                <w:rFonts w:ascii="Arial" w:eastAsia="Arial" w:hAnsi="Arial" w:cs="Arial"/>
                <w:w w:val="105"/>
                <w:sz w:val="19"/>
                <w:szCs w:val="19"/>
              </w:rPr>
              <w:t>otherwise</w:t>
            </w:r>
            <w:r>
              <w:rPr>
                <w:rFonts w:ascii="Arial" w:eastAsia="Arial" w:hAnsi="Arial" w:cs="Arial"/>
                <w:spacing w:val="-8"/>
                <w:w w:val="105"/>
                <w:sz w:val="19"/>
                <w:szCs w:val="19"/>
              </w:rPr>
              <w:t xml:space="preserve"> </w:t>
            </w:r>
            <w:r>
              <w:rPr>
                <w:rFonts w:ascii="Arial" w:eastAsia="Arial" w:hAnsi="Arial" w:cs="Arial"/>
                <w:w w:val="105"/>
                <w:sz w:val="19"/>
                <w:szCs w:val="19"/>
              </w:rPr>
              <w:t>qualified</w:t>
            </w:r>
            <w:r>
              <w:rPr>
                <w:rFonts w:ascii="Arial" w:eastAsia="Arial" w:hAnsi="Arial" w:cs="Arial"/>
                <w:spacing w:val="-9"/>
                <w:w w:val="105"/>
                <w:sz w:val="19"/>
                <w:szCs w:val="19"/>
              </w:rPr>
              <w:t xml:space="preserve"> </w:t>
            </w:r>
            <w:r>
              <w:rPr>
                <w:rFonts w:ascii="Arial" w:eastAsia="Arial" w:hAnsi="Arial" w:cs="Arial"/>
                <w:w w:val="105"/>
                <w:sz w:val="19"/>
                <w:szCs w:val="19"/>
              </w:rPr>
              <w:t>to</w:t>
            </w:r>
            <w:r>
              <w:rPr>
                <w:rFonts w:ascii="Arial" w:eastAsia="Arial" w:hAnsi="Arial" w:cs="Arial"/>
                <w:spacing w:val="-8"/>
                <w:w w:val="105"/>
                <w:sz w:val="19"/>
                <w:szCs w:val="19"/>
              </w:rPr>
              <w:t xml:space="preserve"> </w:t>
            </w:r>
            <w:r>
              <w:rPr>
                <w:rFonts w:ascii="Arial" w:eastAsia="Arial" w:hAnsi="Arial" w:cs="Arial"/>
                <w:w w:val="105"/>
                <w:sz w:val="19"/>
                <w:szCs w:val="19"/>
              </w:rPr>
              <w:t>drive</w:t>
            </w:r>
            <w:r>
              <w:rPr>
                <w:rFonts w:ascii="Arial" w:eastAsia="Arial" w:hAnsi="Arial" w:cs="Arial"/>
                <w:spacing w:val="-9"/>
                <w:w w:val="105"/>
                <w:sz w:val="19"/>
                <w:szCs w:val="19"/>
              </w:rPr>
              <w:t xml:space="preserve"> </w:t>
            </w:r>
            <w:r>
              <w:rPr>
                <w:rFonts w:ascii="Arial" w:eastAsia="Arial" w:hAnsi="Arial" w:cs="Arial"/>
                <w:w w:val="105"/>
                <w:sz w:val="19"/>
                <w:szCs w:val="19"/>
              </w:rPr>
              <w:t>a</w:t>
            </w:r>
            <w:r>
              <w:rPr>
                <w:rFonts w:ascii="Arial" w:eastAsia="Arial" w:hAnsi="Arial" w:cs="Arial"/>
                <w:spacing w:val="82"/>
                <w:w w:val="103"/>
                <w:sz w:val="19"/>
                <w:szCs w:val="19"/>
              </w:rPr>
              <w:t xml:space="preserve"> </w:t>
            </w:r>
            <w:r>
              <w:rPr>
                <w:rFonts w:ascii="Arial" w:eastAsia="Arial" w:hAnsi="Arial" w:cs="Arial"/>
                <w:spacing w:val="1"/>
                <w:w w:val="105"/>
                <w:sz w:val="19"/>
                <w:szCs w:val="19"/>
              </w:rPr>
              <w:t>CMV</w:t>
            </w:r>
            <w:r>
              <w:rPr>
                <w:rFonts w:ascii="Arial" w:eastAsia="Arial" w:hAnsi="Arial" w:cs="Arial"/>
                <w:spacing w:val="-10"/>
                <w:w w:val="105"/>
                <w:sz w:val="19"/>
                <w:szCs w:val="19"/>
              </w:rPr>
              <w:t xml:space="preserve"> </w:t>
            </w:r>
            <w:r>
              <w:rPr>
                <w:rFonts w:ascii="Arial" w:eastAsia="Arial" w:hAnsi="Arial" w:cs="Arial"/>
                <w:w w:val="105"/>
                <w:sz w:val="19"/>
                <w:szCs w:val="19"/>
              </w:rPr>
              <w:t>and</w:t>
            </w:r>
            <w:r>
              <w:rPr>
                <w:rFonts w:ascii="Arial" w:eastAsia="Arial" w:hAnsi="Arial" w:cs="Arial"/>
                <w:spacing w:val="-9"/>
                <w:w w:val="105"/>
                <w:sz w:val="19"/>
                <w:szCs w:val="19"/>
              </w:rPr>
              <w:t xml:space="preserve"> </w:t>
            </w:r>
            <w:r>
              <w:rPr>
                <w:rFonts w:ascii="Arial" w:eastAsia="Arial" w:hAnsi="Arial" w:cs="Arial"/>
                <w:spacing w:val="1"/>
                <w:w w:val="105"/>
                <w:sz w:val="19"/>
                <w:szCs w:val="19"/>
              </w:rPr>
              <w:t>meet</w:t>
            </w:r>
            <w:r>
              <w:rPr>
                <w:rFonts w:ascii="Arial" w:eastAsia="Arial" w:hAnsi="Arial" w:cs="Arial"/>
                <w:spacing w:val="-10"/>
                <w:w w:val="105"/>
                <w:sz w:val="19"/>
                <w:szCs w:val="19"/>
              </w:rPr>
              <w:t xml:space="preserve"> </w:t>
            </w:r>
            <w:r>
              <w:rPr>
                <w:rFonts w:ascii="Arial" w:eastAsia="Arial" w:hAnsi="Arial" w:cs="Arial"/>
                <w:w w:val="105"/>
                <w:sz w:val="19"/>
                <w:szCs w:val="19"/>
              </w:rPr>
              <w:t>the</w:t>
            </w:r>
            <w:r>
              <w:rPr>
                <w:rFonts w:ascii="Arial" w:eastAsia="Arial" w:hAnsi="Arial" w:cs="Arial"/>
                <w:spacing w:val="-9"/>
                <w:w w:val="105"/>
                <w:sz w:val="19"/>
                <w:szCs w:val="19"/>
              </w:rPr>
              <w:t xml:space="preserve"> </w:t>
            </w:r>
            <w:r>
              <w:rPr>
                <w:rFonts w:ascii="Arial" w:eastAsia="Arial" w:hAnsi="Arial" w:cs="Arial"/>
                <w:w w:val="105"/>
                <w:sz w:val="19"/>
                <w:szCs w:val="19"/>
              </w:rPr>
              <w:t>provisions</w:t>
            </w:r>
            <w:r>
              <w:rPr>
                <w:rFonts w:ascii="Arial" w:eastAsia="Arial" w:hAnsi="Arial" w:cs="Arial"/>
                <w:spacing w:val="-10"/>
                <w:w w:val="105"/>
                <w:sz w:val="19"/>
                <w:szCs w:val="19"/>
              </w:rPr>
              <w:t xml:space="preserve"> </w:t>
            </w:r>
            <w:r>
              <w:rPr>
                <w:rFonts w:ascii="Arial" w:eastAsia="Arial" w:hAnsi="Arial" w:cs="Arial"/>
                <w:w w:val="105"/>
                <w:sz w:val="19"/>
                <w:szCs w:val="19"/>
              </w:rPr>
              <w:t>of</w:t>
            </w:r>
            <w:r>
              <w:rPr>
                <w:rFonts w:ascii="Arial" w:eastAsia="Arial" w:hAnsi="Arial" w:cs="Arial"/>
                <w:spacing w:val="-10"/>
                <w:w w:val="105"/>
                <w:sz w:val="19"/>
                <w:szCs w:val="19"/>
              </w:rPr>
              <w:t xml:space="preserve"> </w:t>
            </w:r>
            <w:r>
              <w:rPr>
                <w:rFonts w:ascii="Arial" w:eastAsia="Arial" w:hAnsi="Arial" w:cs="Arial"/>
                <w:w w:val="105"/>
                <w:sz w:val="19"/>
                <w:szCs w:val="19"/>
              </w:rPr>
              <w:t>the</w:t>
            </w:r>
            <w:r>
              <w:rPr>
                <w:rFonts w:ascii="Arial" w:eastAsia="Arial" w:hAnsi="Arial" w:cs="Arial"/>
                <w:spacing w:val="-9"/>
                <w:w w:val="105"/>
                <w:sz w:val="19"/>
                <w:szCs w:val="19"/>
              </w:rPr>
              <w:t xml:space="preserve"> </w:t>
            </w:r>
            <w:r>
              <w:rPr>
                <w:rFonts w:ascii="Arial" w:eastAsia="Arial" w:hAnsi="Arial" w:cs="Arial"/>
                <w:w w:val="105"/>
                <w:sz w:val="19"/>
                <w:szCs w:val="19"/>
              </w:rPr>
              <w:t>alternate</w:t>
            </w:r>
            <w:r>
              <w:rPr>
                <w:rFonts w:ascii="Arial" w:eastAsia="Arial" w:hAnsi="Arial" w:cs="Arial"/>
                <w:spacing w:val="-9"/>
                <w:w w:val="105"/>
                <w:sz w:val="19"/>
                <w:szCs w:val="19"/>
              </w:rPr>
              <w:t xml:space="preserve"> </w:t>
            </w:r>
            <w:r>
              <w:rPr>
                <w:rFonts w:ascii="Arial" w:eastAsia="Arial" w:hAnsi="Arial" w:cs="Arial"/>
                <w:w w:val="105"/>
                <w:sz w:val="19"/>
                <w:szCs w:val="19"/>
              </w:rPr>
              <w:t>standard.</w:t>
            </w:r>
          </w:p>
          <w:p w14:paraId="2FC45129" w14:textId="77777777" w:rsidR="00AB77C0" w:rsidRDefault="00AB77C0">
            <w:pPr>
              <w:pStyle w:val="TableParagraph"/>
              <w:spacing w:before="8"/>
              <w:rPr>
                <w:rFonts w:ascii="Arial" w:eastAsia="Arial" w:hAnsi="Arial" w:cs="Arial"/>
                <w:sz w:val="17"/>
                <w:szCs w:val="17"/>
              </w:rPr>
            </w:pPr>
          </w:p>
          <w:p w14:paraId="196A6DC2" w14:textId="77777777" w:rsidR="00AB77C0" w:rsidRDefault="009E6434">
            <w:pPr>
              <w:pStyle w:val="TableParagraph"/>
              <w:spacing w:line="253" w:lineRule="auto"/>
              <w:ind w:left="229" w:right="461"/>
              <w:rPr>
                <w:rFonts w:ascii="Arial" w:eastAsia="Arial" w:hAnsi="Arial" w:cs="Arial"/>
                <w:sz w:val="19"/>
                <w:szCs w:val="19"/>
              </w:rPr>
            </w:pPr>
            <w:r>
              <w:rPr>
                <w:rFonts w:ascii="Arial"/>
                <w:w w:val="105"/>
                <w:sz w:val="19"/>
              </w:rPr>
              <w:t>The</w:t>
            </w:r>
            <w:r>
              <w:rPr>
                <w:rFonts w:ascii="Arial"/>
                <w:spacing w:val="-11"/>
                <w:w w:val="105"/>
                <w:sz w:val="19"/>
              </w:rPr>
              <w:t xml:space="preserve"> </w:t>
            </w:r>
            <w:r>
              <w:rPr>
                <w:rFonts w:ascii="Arial"/>
                <w:w w:val="105"/>
                <w:sz w:val="19"/>
              </w:rPr>
              <w:t>first</w:t>
            </w:r>
            <w:r>
              <w:rPr>
                <w:rFonts w:ascii="Arial"/>
                <w:spacing w:val="-11"/>
                <w:w w:val="105"/>
                <w:sz w:val="19"/>
              </w:rPr>
              <w:t xml:space="preserve"> </w:t>
            </w:r>
            <w:r>
              <w:rPr>
                <w:rFonts w:ascii="Arial"/>
                <w:w w:val="105"/>
                <w:sz w:val="19"/>
              </w:rPr>
              <w:t>program</w:t>
            </w:r>
            <w:r>
              <w:rPr>
                <w:rFonts w:ascii="Arial"/>
                <w:spacing w:val="-9"/>
                <w:w w:val="105"/>
                <w:sz w:val="19"/>
              </w:rPr>
              <w:t xml:space="preserve"> </w:t>
            </w:r>
            <w:r>
              <w:rPr>
                <w:rFonts w:ascii="Arial"/>
                <w:w w:val="105"/>
                <w:sz w:val="19"/>
              </w:rPr>
              <w:t>to</w:t>
            </w:r>
            <w:r>
              <w:rPr>
                <w:rFonts w:ascii="Arial"/>
                <w:spacing w:val="-11"/>
                <w:w w:val="105"/>
                <w:sz w:val="19"/>
              </w:rPr>
              <w:t xml:space="preserve"> </w:t>
            </w:r>
            <w:r>
              <w:rPr>
                <w:rFonts w:ascii="Arial"/>
                <w:w w:val="105"/>
                <w:sz w:val="19"/>
              </w:rPr>
              <w:t>address</w:t>
            </w:r>
            <w:r>
              <w:rPr>
                <w:rFonts w:ascii="Arial"/>
                <w:spacing w:val="-10"/>
                <w:w w:val="105"/>
                <w:sz w:val="19"/>
              </w:rPr>
              <w:t xml:space="preserve"> </w:t>
            </w:r>
            <w:r>
              <w:rPr>
                <w:rFonts w:ascii="Arial"/>
                <w:w w:val="105"/>
                <w:sz w:val="19"/>
              </w:rPr>
              <w:t>fixed</w:t>
            </w:r>
            <w:r>
              <w:rPr>
                <w:rFonts w:ascii="Arial"/>
                <w:spacing w:val="-10"/>
                <w:w w:val="105"/>
                <w:sz w:val="19"/>
              </w:rPr>
              <w:t xml:space="preserve"> </w:t>
            </w:r>
            <w:r>
              <w:rPr>
                <w:rFonts w:ascii="Arial"/>
                <w:w w:val="105"/>
                <w:sz w:val="19"/>
              </w:rPr>
              <w:t>musculoskeletal</w:t>
            </w:r>
            <w:r>
              <w:rPr>
                <w:rFonts w:ascii="Arial"/>
                <w:spacing w:val="-11"/>
                <w:w w:val="105"/>
                <w:sz w:val="19"/>
              </w:rPr>
              <w:t xml:space="preserve"> </w:t>
            </w:r>
            <w:r>
              <w:rPr>
                <w:rFonts w:ascii="Arial"/>
                <w:w w:val="105"/>
                <w:sz w:val="19"/>
              </w:rPr>
              <w:t>deficits</w:t>
            </w:r>
            <w:r>
              <w:rPr>
                <w:rFonts w:ascii="Arial"/>
                <w:spacing w:val="-10"/>
                <w:w w:val="105"/>
                <w:sz w:val="19"/>
              </w:rPr>
              <w:t xml:space="preserve"> </w:t>
            </w:r>
            <w:r>
              <w:rPr>
                <w:rFonts w:ascii="Arial"/>
                <w:spacing w:val="1"/>
                <w:w w:val="105"/>
                <w:sz w:val="19"/>
              </w:rPr>
              <w:t>was</w:t>
            </w:r>
            <w:r>
              <w:rPr>
                <w:rFonts w:ascii="Arial"/>
                <w:spacing w:val="-11"/>
                <w:w w:val="105"/>
                <w:sz w:val="19"/>
              </w:rPr>
              <w:t xml:space="preserve"> </w:t>
            </w:r>
            <w:r>
              <w:rPr>
                <w:rFonts w:ascii="Arial"/>
                <w:w w:val="105"/>
                <w:sz w:val="19"/>
              </w:rPr>
              <w:t>created</w:t>
            </w:r>
            <w:r>
              <w:rPr>
                <w:rFonts w:ascii="Arial"/>
                <w:spacing w:val="-10"/>
                <w:w w:val="105"/>
                <w:sz w:val="19"/>
              </w:rPr>
              <w:t xml:space="preserve"> </w:t>
            </w:r>
            <w:r>
              <w:rPr>
                <w:rFonts w:ascii="Arial"/>
                <w:w w:val="105"/>
                <w:sz w:val="19"/>
              </w:rPr>
              <w:t>and</w:t>
            </w:r>
            <w:r>
              <w:rPr>
                <w:rFonts w:ascii="Arial"/>
                <w:spacing w:val="80"/>
                <w:w w:val="103"/>
                <w:sz w:val="19"/>
              </w:rPr>
              <w:t xml:space="preserve"> </w:t>
            </w:r>
            <w:r>
              <w:rPr>
                <w:rFonts w:ascii="Arial"/>
                <w:w w:val="105"/>
                <w:sz w:val="19"/>
              </w:rPr>
              <w:t>administered</w:t>
            </w:r>
            <w:r>
              <w:rPr>
                <w:rFonts w:ascii="Arial"/>
                <w:spacing w:val="-11"/>
                <w:w w:val="105"/>
                <w:sz w:val="19"/>
              </w:rPr>
              <w:t xml:space="preserve"> </w:t>
            </w:r>
            <w:r>
              <w:rPr>
                <w:rFonts w:ascii="Arial"/>
                <w:w w:val="105"/>
                <w:sz w:val="19"/>
              </w:rPr>
              <w:t>by</w:t>
            </w:r>
            <w:r>
              <w:rPr>
                <w:rFonts w:ascii="Arial"/>
                <w:spacing w:val="-11"/>
                <w:w w:val="105"/>
                <w:sz w:val="19"/>
              </w:rPr>
              <w:t xml:space="preserve"> </w:t>
            </w:r>
            <w:r>
              <w:rPr>
                <w:rFonts w:ascii="Arial"/>
                <w:w w:val="105"/>
                <w:sz w:val="19"/>
              </w:rPr>
              <w:t>the</w:t>
            </w:r>
            <w:r>
              <w:rPr>
                <w:rFonts w:ascii="Arial"/>
                <w:spacing w:val="-10"/>
                <w:w w:val="105"/>
                <w:sz w:val="19"/>
              </w:rPr>
              <w:t xml:space="preserve"> </w:t>
            </w:r>
            <w:r>
              <w:rPr>
                <w:rFonts w:ascii="Arial"/>
                <w:w w:val="105"/>
                <w:sz w:val="19"/>
              </w:rPr>
              <w:t>Interstate</w:t>
            </w:r>
            <w:r>
              <w:rPr>
                <w:rFonts w:ascii="Arial"/>
                <w:spacing w:val="-11"/>
                <w:w w:val="105"/>
                <w:sz w:val="19"/>
              </w:rPr>
              <w:t xml:space="preserve"> </w:t>
            </w:r>
            <w:r>
              <w:rPr>
                <w:rFonts w:ascii="Arial"/>
                <w:spacing w:val="1"/>
                <w:w w:val="105"/>
                <w:sz w:val="19"/>
              </w:rPr>
              <w:t>Commerce</w:t>
            </w:r>
            <w:r>
              <w:rPr>
                <w:rFonts w:ascii="Arial"/>
                <w:spacing w:val="-11"/>
                <w:w w:val="105"/>
                <w:sz w:val="19"/>
              </w:rPr>
              <w:t xml:space="preserve"> </w:t>
            </w:r>
            <w:r>
              <w:rPr>
                <w:rFonts w:ascii="Arial"/>
                <w:spacing w:val="1"/>
                <w:w w:val="105"/>
                <w:sz w:val="19"/>
              </w:rPr>
              <w:t>Commission</w:t>
            </w:r>
            <w:r>
              <w:rPr>
                <w:rFonts w:ascii="Arial"/>
                <w:spacing w:val="-10"/>
                <w:w w:val="105"/>
                <w:sz w:val="19"/>
              </w:rPr>
              <w:t xml:space="preserve"> </w:t>
            </w:r>
            <w:r>
              <w:rPr>
                <w:rFonts w:ascii="Arial"/>
                <w:spacing w:val="1"/>
                <w:w w:val="105"/>
                <w:sz w:val="19"/>
              </w:rPr>
              <w:t>(ICC)</w:t>
            </w:r>
            <w:r>
              <w:rPr>
                <w:rFonts w:ascii="Arial"/>
                <w:spacing w:val="-12"/>
                <w:w w:val="105"/>
                <w:sz w:val="19"/>
              </w:rPr>
              <w:t xml:space="preserve"> </w:t>
            </w:r>
            <w:r>
              <w:rPr>
                <w:rFonts w:ascii="Arial"/>
                <w:w w:val="105"/>
                <w:sz w:val="19"/>
              </w:rPr>
              <w:t>in</w:t>
            </w:r>
            <w:r>
              <w:rPr>
                <w:rFonts w:ascii="Arial"/>
                <w:spacing w:val="-11"/>
                <w:w w:val="105"/>
                <w:sz w:val="19"/>
              </w:rPr>
              <w:t xml:space="preserve"> </w:t>
            </w:r>
            <w:r>
              <w:rPr>
                <w:rFonts w:ascii="Arial"/>
                <w:w w:val="105"/>
                <w:sz w:val="19"/>
              </w:rPr>
              <w:t>1964</w:t>
            </w:r>
            <w:r>
              <w:rPr>
                <w:rFonts w:ascii="Arial"/>
                <w:spacing w:val="-10"/>
                <w:w w:val="105"/>
                <w:sz w:val="19"/>
              </w:rPr>
              <w:t xml:space="preserve"> </w:t>
            </w:r>
            <w:r>
              <w:rPr>
                <w:rFonts w:ascii="Arial"/>
                <w:w w:val="105"/>
                <w:sz w:val="19"/>
              </w:rPr>
              <w:t>and</w:t>
            </w:r>
            <w:r>
              <w:rPr>
                <w:rFonts w:ascii="Arial"/>
                <w:spacing w:val="-11"/>
                <w:w w:val="105"/>
                <w:sz w:val="19"/>
              </w:rPr>
              <w:t xml:space="preserve"> </w:t>
            </w:r>
            <w:r>
              <w:rPr>
                <w:rFonts w:ascii="Arial"/>
                <w:spacing w:val="1"/>
                <w:w w:val="105"/>
                <w:sz w:val="19"/>
              </w:rPr>
              <w:t>was</w:t>
            </w:r>
            <w:r>
              <w:rPr>
                <w:rFonts w:ascii="Arial"/>
                <w:spacing w:val="49"/>
                <w:w w:val="103"/>
                <w:sz w:val="19"/>
              </w:rPr>
              <w:t xml:space="preserve"> </w:t>
            </w:r>
            <w:r>
              <w:rPr>
                <w:rFonts w:ascii="Arial"/>
                <w:spacing w:val="1"/>
                <w:w w:val="105"/>
                <w:sz w:val="19"/>
              </w:rPr>
              <w:t>known</w:t>
            </w:r>
            <w:r>
              <w:rPr>
                <w:rFonts w:ascii="Arial"/>
                <w:spacing w:val="-11"/>
                <w:w w:val="105"/>
                <w:sz w:val="19"/>
              </w:rPr>
              <w:t xml:space="preserve"> </w:t>
            </w:r>
            <w:r>
              <w:rPr>
                <w:rFonts w:ascii="Arial"/>
                <w:w w:val="105"/>
                <w:sz w:val="19"/>
              </w:rPr>
              <w:t>as</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spacing w:val="1"/>
                <w:w w:val="105"/>
                <w:sz w:val="19"/>
              </w:rPr>
              <w:t>Handicapped</w:t>
            </w:r>
            <w:r>
              <w:rPr>
                <w:rFonts w:ascii="Arial"/>
                <w:spacing w:val="-11"/>
                <w:w w:val="105"/>
                <w:sz w:val="19"/>
              </w:rPr>
              <w:t xml:space="preserve"> </w:t>
            </w:r>
            <w:r>
              <w:rPr>
                <w:rFonts w:ascii="Arial"/>
                <w:w w:val="105"/>
                <w:sz w:val="19"/>
              </w:rPr>
              <w:t>Driver</w:t>
            </w:r>
            <w:r>
              <w:rPr>
                <w:rFonts w:ascii="Arial"/>
                <w:spacing w:val="-11"/>
                <w:w w:val="105"/>
                <w:sz w:val="19"/>
              </w:rPr>
              <w:t xml:space="preserve"> </w:t>
            </w:r>
            <w:r>
              <w:rPr>
                <w:rFonts w:ascii="Arial"/>
                <w:spacing w:val="1"/>
                <w:w w:val="105"/>
                <w:sz w:val="19"/>
              </w:rPr>
              <w:t>Waiver</w:t>
            </w:r>
            <w:r>
              <w:rPr>
                <w:rFonts w:ascii="Arial"/>
                <w:spacing w:val="-12"/>
                <w:w w:val="105"/>
                <w:sz w:val="19"/>
              </w:rPr>
              <w:t xml:space="preserve"> </w:t>
            </w:r>
            <w:r>
              <w:rPr>
                <w:rFonts w:ascii="Arial"/>
                <w:spacing w:val="1"/>
                <w:w w:val="105"/>
                <w:sz w:val="19"/>
              </w:rPr>
              <w:t>Program.</w:t>
            </w:r>
            <w:r>
              <w:rPr>
                <w:rFonts w:ascii="Arial"/>
                <w:spacing w:val="-11"/>
                <w:w w:val="105"/>
                <w:sz w:val="19"/>
              </w:rPr>
              <w:t xml:space="preserve"> </w:t>
            </w:r>
            <w:r>
              <w:rPr>
                <w:rFonts w:ascii="Arial"/>
                <w:w w:val="105"/>
                <w:sz w:val="19"/>
              </w:rPr>
              <w:t>For</w:t>
            </w:r>
            <w:r>
              <w:rPr>
                <w:rFonts w:ascii="Arial"/>
                <w:spacing w:val="-12"/>
                <w:w w:val="105"/>
                <w:sz w:val="19"/>
              </w:rPr>
              <w:t xml:space="preserve"> </w:t>
            </w:r>
            <w:r>
              <w:rPr>
                <w:rFonts w:ascii="Arial"/>
                <w:spacing w:val="1"/>
                <w:w w:val="105"/>
                <w:sz w:val="19"/>
              </w:rPr>
              <w:t>more</w:t>
            </w:r>
            <w:r>
              <w:rPr>
                <w:rFonts w:ascii="Arial"/>
                <w:spacing w:val="-11"/>
                <w:w w:val="105"/>
                <w:sz w:val="19"/>
              </w:rPr>
              <w:t xml:space="preserve"> </w:t>
            </w:r>
            <w:r>
              <w:rPr>
                <w:rFonts w:ascii="Arial"/>
                <w:w w:val="105"/>
                <w:sz w:val="19"/>
              </w:rPr>
              <w:t>information,</w:t>
            </w:r>
            <w:r>
              <w:rPr>
                <w:rFonts w:ascii="Arial"/>
                <w:spacing w:val="-11"/>
                <w:w w:val="105"/>
                <w:sz w:val="19"/>
              </w:rPr>
              <w:t xml:space="preserve"> </w:t>
            </w:r>
            <w:r>
              <w:rPr>
                <w:rFonts w:ascii="Arial"/>
                <w:spacing w:val="1"/>
                <w:w w:val="105"/>
                <w:sz w:val="19"/>
              </w:rPr>
              <w:t>see</w:t>
            </w:r>
            <w:r>
              <w:rPr>
                <w:rFonts w:ascii="Arial"/>
                <w:spacing w:val="37"/>
                <w:w w:val="103"/>
                <w:sz w:val="19"/>
              </w:rPr>
              <w:t xml:space="preserve"> </w:t>
            </w:r>
            <w:r>
              <w:rPr>
                <w:rFonts w:ascii="Arial"/>
                <w:w w:val="105"/>
                <w:sz w:val="19"/>
              </w:rPr>
              <w:t>Skill</w:t>
            </w:r>
            <w:r>
              <w:rPr>
                <w:rFonts w:ascii="Arial"/>
                <w:spacing w:val="-15"/>
                <w:w w:val="105"/>
                <w:sz w:val="19"/>
              </w:rPr>
              <w:t xml:space="preserve"> </w:t>
            </w:r>
            <w:r>
              <w:rPr>
                <w:rFonts w:ascii="Arial"/>
                <w:spacing w:val="1"/>
                <w:w w:val="105"/>
                <w:sz w:val="19"/>
              </w:rPr>
              <w:t>Performance</w:t>
            </w:r>
            <w:r>
              <w:rPr>
                <w:rFonts w:ascii="Arial"/>
                <w:spacing w:val="-14"/>
                <w:w w:val="105"/>
                <w:sz w:val="19"/>
              </w:rPr>
              <w:t xml:space="preserve"> </w:t>
            </w:r>
            <w:r>
              <w:rPr>
                <w:rFonts w:ascii="Arial"/>
                <w:w w:val="105"/>
                <w:sz w:val="19"/>
              </w:rPr>
              <w:t>Evaluation</w:t>
            </w:r>
            <w:r>
              <w:rPr>
                <w:rFonts w:ascii="Arial"/>
                <w:spacing w:val="-14"/>
                <w:w w:val="105"/>
                <w:sz w:val="19"/>
              </w:rPr>
              <w:t xml:space="preserve"> </w:t>
            </w:r>
            <w:r>
              <w:rPr>
                <w:rFonts w:ascii="Arial"/>
                <w:w w:val="105"/>
                <w:sz w:val="19"/>
              </w:rPr>
              <w:t>Certification</w:t>
            </w:r>
            <w:r>
              <w:rPr>
                <w:rFonts w:ascii="Arial"/>
                <w:spacing w:val="-13"/>
                <w:w w:val="105"/>
                <w:sz w:val="19"/>
              </w:rPr>
              <w:t xml:space="preserve"> </w:t>
            </w:r>
            <w:r>
              <w:rPr>
                <w:rFonts w:ascii="Arial"/>
                <w:spacing w:val="1"/>
                <w:w w:val="105"/>
                <w:sz w:val="19"/>
              </w:rPr>
              <w:t>Program</w:t>
            </w:r>
            <w:r>
              <w:rPr>
                <w:rFonts w:ascii="Arial"/>
                <w:spacing w:val="-14"/>
                <w:w w:val="105"/>
                <w:sz w:val="19"/>
              </w:rPr>
              <w:t xml:space="preserve"> </w:t>
            </w:r>
            <w:r>
              <w:rPr>
                <w:rFonts w:ascii="Arial"/>
                <w:spacing w:val="1"/>
                <w:w w:val="105"/>
                <w:sz w:val="19"/>
              </w:rPr>
              <w:t>(SPE)</w:t>
            </w:r>
            <w:r>
              <w:rPr>
                <w:rFonts w:ascii="Arial"/>
                <w:spacing w:val="-14"/>
                <w:w w:val="105"/>
                <w:sz w:val="19"/>
              </w:rPr>
              <w:t xml:space="preserve"> </w:t>
            </w:r>
            <w:r>
              <w:rPr>
                <w:rFonts w:ascii="Arial"/>
                <w:w w:val="105"/>
                <w:sz w:val="19"/>
              </w:rPr>
              <w:t>History</w:t>
            </w:r>
            <w:r>
              <w:rPr>
                <w:rFonts w:ascii="Arial"/>
                <w:spacing w:val="-13"/>
                <w:w w:val="105"/>
                <w:sz w:val="19"/>
              </w:rPr>
              <w:t xml:space="preserve"> </w:t>
            </w:r>
            <w:r>
              <w:rPr>
                <w:rFonts w:ascii="Arial"/>
                <w:spacing w:val="1"/>
                <w:w w:val="105"/>
                <w:sz w:val="19"/>
              </w:rPr>
              <w:t>at</w:t>
            </w:r>
            <w:r>
              <w:rPr>
                <w:rFonts w:ascii="Arial"/>
                <w:spacing w:val="1"/>
                <w:w w:val="103"/>
                <w:sz w:val="19"/>
              </w:rPr>
              <w:t xml:space="preserve"> </w:t>
            </w:r>
            <w:r>
              <w:rPr>
                <w:rFonts w:ascii="Arial"/>
                <w:color w:val="0000FF"/>
                <w:spacing w:val="1"/>
                <w:w w:val="103"/>
                <w:sz w:val="19"/>
              </w:rPr>
              <w:t xml:space="preserve"> </w:t>
            </w:r>
            <w:hyperlink r:id="rId31">
              <w:r>
                <w:rPr>
                  <w:rFonts w:ascii="Arial"/>
                  <w:color w:val="0000FF"/>
                  <w:w w:val="105"/>
                  <w:sz w:val="19"/>
                  <w:u w:val="single" w:color="0000FF"/>
                </w:rPr>
                <w:t>http://www.fmcsa.dot.gov/rules-regulations/topics/medical/spe-history.htm</w:t>
              </w:r>
              <w:r>
                <w:rPr>
                  <w:rFonts w:ascii="Arial"/>
                  <w:w w:val="105"/>
                  <w:sz w:val="19"/>
                </w:rPr>
                <w:t>.</w:t>
              </w:r>
            </w:hyperlink>
          </w:p>
        </w:tc>
      </w:tr>
      <w:tr w:rsidR="00AB77C0" w14:paraId="5A059E25" w14:textId="77777777">
        <w:trPr>
          <w:trHeight w:hRule="exact" w:val="758"/>
        </w:trPr>
        <w:tc>
          <w:tcPr>
            <w:tcW w:w="2134" w:type="dxa"/>
            <w:tcBorders>
              <w:top w:val="single" w:sz="7" w:space="0" w:color="939495"/>
              <w:left w:val="single" w:sz="5" w:space="0" w:color="000000"/>
              <w:bottom w:val="single" w:sz="7" w:space="0" w:color="939495"/>
              <w:right w:val="single" w:sz="7" w:space="0" w:color="939495"/>
            </w:tcBorders>
            <w:shd w:val="clear" w:color="auto" w:fill="E2EAF7"/>
          </w:tcPr>
          <w:p w14:paraId="0A9E1A89" w14:textId="77777777" w:rsidR="00AB77C0" w:rsidRDefault="009E6434">
            <w:pPr>
              <w:pStyle w:val="TableParagraph"/>
              <w:spacing w:before="152"/>
              <w:ind w:left="219"/>
              <w:rPr>
                <w:rFonts w:ascii="Arial" w:eastAsia="Arial" w:hAnsi="Arial" w:cs="Arial"/>
                <w:sz w:val="19"/>
                <w:szCs w:val="19"/>
              </w:rPr>
            </w:pPr>
            <w:r>
              <w:rPr>
                <w:rFonts w:ascii="Arial"/>
                <w:w w:val="105"/>
                <w:sz w:val="19"/>
              </w:rPr>
              <w:t>49</w:t>
            </w:r>
            <w:r>
              <w:rPr>
                <w:rFonts w:ascii="Arial"/>
                <w:spacing w:val="-11"/>
                <w:w w:val="105"/>
                <w:sz w:val="19"/>
              </w:rPr>
              <w:t xml:space="preserve"> </w:t>
            </w:r>
            <w:r>
              <w:rPr>
                <w:rFonts w:ascii="Arial"/>
                <w:spacing w:val="1"/>
                <w:w w:val="105"/>
                <w:sz w:val="19"/>
              </w:rPr>
              <w:t>CFR</w:t>
            </w:r>
            <w:r>
              <w:rPr>
                <w:rFonts w:ascii="Arial"/>
                <w:spacing w:val="-9"/>
                <w:w w:val="105"/>
                <w:sz w:val="19"/>
              </w:rPr>
              <w:t xml:space="preserve"> </w:t>
            </w:r>
            <w:r>
              <w:rPr>
                <w:rFonts w:ascii="Arial"/>
                <w:w w:val="105"/>
                <w:sz w:val="19"/>
              </w:rPr>
              <w:t>391.62</w:t>
            </w:r>
          </w:p>
        </w:tc>
        <w:tc>
          <w:tcPr>
            <w:tcW w:w="7610" w:type="dxa"/>
            <w:tcBorders>
              <w:top w:val="single" w:sz="7" w:space="0" w:color="939495"/>
              <w:left w:val="single" w:sz="7" w:space="0" w:color="939495"/>
              <w:bottom w:val="single" w:sz="7" w:space="0" w:color="939495"/>
              <w:right w:val="single" w:sz="5" w:space="0" w:color="000000"/>
            </w:tcBorders>
            <w:shd w:val="clear" w:color="auto" w:fill="E2EAF7"/>
          </w:tcPr>
          <w:p w14:paraId="6E6CABBF" w14:textId="77777777" w:rsidR="00AB77C0" w:rsidRDefault="009E6434">
            <w:pPr>
              <w:pStyle w:val="TableParagraph"/>
              <w:spacing w:before="152"/>
              <w:ind w:left="229"/>
              <w:rPr>
                <w:rFonts w:ascii="Arial" w:eastAsia="Arial" w:hAnsi="Arial" w:cs="Arial"/>
                <w:sz w:val="19"/>
                <w:szCs w:val="19"/>
              </w:rPr>
            </w:pPr>
            <w:r>
              <w:rPr>
                <w:rFonts w:ascii="Arial"/>
                <w:w w:val="105"/>
                <w:sz w:val="19"/>
              </w:rPr>
              <w:t>Describes</w:t>
            </w:r>
            <w:r>
              <w:rPr>
                <w:rFonts w:ascii="Arial"/>
                <w:spacing w:val="-14"/>
                <w:w w:val="105"/>
                <w:sz w:val="19"/>
              </w:rPr>
              <w:t xml:space="preserve"> </w:t>
            </w:r>
            <w:r>
              <w:rPr>
                <w:rFonts w:ascii="Arial"/>
                <w:w w:val="105"/>
                <w:sz w:val="19"/>
              </w:rPr>
              <w:t>limited</w:t>
            </w:r>
            <w:r>
              <w:rPr>
                <w:rFonts w:ascii="Arial"/>
                <w:spacing w:val="-13"/>
                <w:w w:val="105"/>
                <w:sz w:val="19"/>
              </w:rPr>
              <w:t xml:space="preserve"> </w:t>
            </w:r>
            <w:r>
              <w:rPr>
                <w:rFonts w:ascii="Arial"/>
                <w:w w:val="105"/>
                <w:sz w:val="19"/>
              </w:rPr>
              <w:t>exemptions</w:t>
            </w:r>
            <w:r>
              <w:rPr>
                <w:rFonts w:ascii="Arial"/>
                <w:spacing w:val="-13"/>
                <w:w w:val="105"/>
                <w:sz w:val="19"/>
              </w:rPr>
              <w:t xml:space="preserve"> </w:t>
            </w:r>
            <w:r>
              <w:rPr>
                <w:rFonts w:ascii="Arial"/>
                <w:w w:val="105"/>
                <w:sz w:val="19"/>
              </w:rPr>
              <w:t>for</w:t>
            </w:r>
            <w:r>
              <w:rPr>
                <w:rFonts w:ascii="Arial"/>
                <w:spacing w:val="-13"/>
                <w:w w:val="105"/>
                <w:sz w:val="19"/>
              </w:rPr>
              <w:t xml:space="preserve"> </w:t>
            </w:r>
            <w:r>
              <w:rPr>
                <w:rFonts w:ascii="Arial"/>
                <w:w w:val="105"/>
                <w:sz w:val="19"/>
              </w:rPr>
              <w:t>intra-city</w:t>
            </w:r>
            <w:r>
              <w:rPr>
                <w:rFonts w:ascii="Arial"/>
                <w:spacing w:val="-13"/>
                <w:w w:val="105"/>
                <w:sz w:val="19"/>
              </w:rPr>
              <w:t xml:space="preserve"> </w:t>
            </w:r>
            <w:r>
              <w:rPr>
                <w:rFonts w:ascii="Arial"/>
                <w:w w:val="105"/>
                <w:sz w:val="19"/>
              </w:rPr>
              <w:t>zone</w:t>
            </w:r>
            <w:r>
              <w:rPr>
                <w:rFonts w:ascii="Arial"/>
                <w:spacing w:val="-13"/>
                <w:w w:val="105"/>
                <w:sz w:val="19"/>
              </w:rPr>
              <w:t xml:space="preserve"> </w:t>
            </w:r>
            <w:r>
              <w:rPr>
                <w:rFonts w:ascii="Arial"/>
                <w:w w:val="105"/>
                <w:sz w:val="19"/>
              </w:rPr>
              <w:t>drivers.</w:t>
            </w:r>
          </w:p>
        </w:tc>
      </w:tr>
      <w:tr w:rsidR="00AB77C0" w14:paraId="081E1889" w14:textId="77777777">
        <w:trPr>
          <w:trHeight w:hRule="exact" w:val="1450"/>
        </w:trPr>
        <w:tc>
          <w:tcPr>
            <w:tcW w:w="2134" w:type="dxa"/>
            <w:tcBorders>
              <w:top w:val="single" w:sz="7" w:space="0" w:color="939495"/>
              <w:left w:val="single" w:sz="5" w:space="0" w:color="000000"/>
              <w:bottom w:val="single" w:sz="7" w:space="0" w:color="939495"/>
              <w:right w:val="single" w:sz="7" w:space="0" w:color="939495"/>
            </w:tcBorders>
          </w:tcPr>
          <w:p w14:paraId="2490D0AD" w14:textId="77777777" w:rsidR="00AB77C0" w:rsidRDefault="009E6434">
            <w:pPr>
              <w:pStyle w:val="TableParagraph"/>
              <w:spacing w:before="158"/>
              <w:ind w:left="219"/>
              <w:rPr>
                <w:rFonts w:ascii="Arial" w:eastAsia="Arial" w:hAnsi="Arial" w:cs="Arial"/>
                <w:sz w:val="19"/>
                <w:szCs w:val="19"/>
              </w:rPr>
            </w:pPr>
            <w:r>
              <w:rPr>
                <w:rFonts w:ascii="Arial"/>
                <w:w w:val="105"/>
                <w:sz w:val="19"/>
              </w:rPr>
              <w:t>49</w:t>
            </w:r>
            <w:r>
              <w:rPr>
                <w:rFonts w:ascii="Arial"/>
                <w:spacing w:val="-11"/>
                <w:w w:val="105"/>
                <w:sz w:val="19"/>
              </w:rPr>
              <w:t xml:space="preserve"> </w:t>
            </w:r>
            <w:r>
              <w:rPr>
                <w:rFonts w:ascii="Arial"/>
                <w:spacing w:val="1"/>
                <w:w w:val="105"/>
                <w:sz w:val="19"/>
              </w:rPr>
              <w:t>CFR</w:t>
            </w:r>
            <w:r>
              <w:rPr>
                <w:rFonts w:ascii="Arial"/>
                <w:spacing w:val="-9"/>
                <w:w w:val="105"/>
                <w:sz w:val="19"/>
              </w:rPr>
              <w:t xml:space="preserve"> </w:t>
            </w:r>
            <w:r>
              <w:rPr>
                <w:rFonts w:ascii="Arial"/>
                <w:w w:val="105"/>
                <w:sz w:val="19"/>
              </w:rPr>
              <w:t>391.64</w:t>
            </w:r>
          </w:p>
        </w:tc>
        <w:tc>
          <w:tcPr>
            <w:tcW w:w="7610" w:type="dxa"/>
            <w:tcBorders>
              <w:top w:val="single" w:sz="7" w:space="0" w:color="939495"/>
              <w:left w:val="single" w:sz="7" w:space="0" w:color="939495"/>
              <w:bottom w:val="single" w:sz="7" w:space="0" w:color="939495"/>
              <w:right w:val="single" w:sz="5" w:space="0" w:color="000000"/>
            </w:tcBorders>
          </w:tcPr>
          <w:p w14:paraId="62A25184" w14:textId="77777777" w:rsidR="00AB77C0" w:rsidRDefault="009E6434">
            <w:pPr>
              <w:pStyle w:val="TableParagraph"/>
              <w:spacing w:before="158" w:line="253" w:lineRule="auto"/>
              <w:ind w:left="229" w:right="292"/>
              <w:rPr>
                <w:rFonts w:ascii="Arial" w:eastAsia="Arial" w:hAnsi="Arial" w:cs="Arial"/>
                <w:sz w:val="19"/>
                <w:szCs w:val="19"/>
              </w:rPr>
            </w:pPr>
            <w:r>
              <w:rPr>
                <w:rFonts w:ascii="Arial"/>
                <w:w w:val="105"/>
                <w:sz w:val="19"/>
              </w:rPr>
              <w:t>Describes</w:t>
            </w:r>
            <w:r>
              <w:rPr>
                <w:rFonts w:ascii="Arial"/>
                <w:spacing w:val="-12"/>
                <w:w w:val="105"/>
                <w:sz w:val="19"/>
              </w:rPr>
              <w:t xml:space="preserve"> </w:t>
            </w:r>
            <w:r>
              <w:rPr>
                <w:rFonts w:ascii="Arial"/>
                <w:w w:val="105"/>
                <w:sz w:val="19"/>
              </w:rPr>
              <w:t>grandfathering</w:t>
            </w:r>
            <w:r>
              <w:rPr>
                <w:rFonts w:ascii="Arial"/>
                <w:spacing w:val="-11"/>
                <w:w w:val="105"/>
                <w:sz w:val="19"/>
              </w:rPr>
              <w:t xml:space="preserve"> </w:t>
            </w:r>
            <w:r>
              <w:rPr>
                <w:rFonts w:ascii="Arial"/>
                <w:w w:val="105"/>
                <w:sz w:val="19"/>
              </w:rPr>
              <w:t>for</w:t>
            </w:r>
            <w:r>
              <w:rPr>
                <w:rFonts w:ascii="Arial"/>
                <w:spacing w:val="-12"/>
                <w:w w:val="105"/>
                <w:sz w:val="19"/>
              </w:rPr>
              <w:t xml:space="preserve"> </w:t>
            </w:r>
            <w:r>
              <w:rPr>
                <w:rFonts w:ascii="Arial"/>
                <w:w w:val="105"/>
                <w:sz w:val="19"/>
              </w:rPr>
              <w:t>certain</w:t>
            </w:r>
            <w:r>
              <w:rPr>
                <w:rFonts w:ascii="Arial"/>
                <w:spacing w:val="-12"/>
                <w:w w:val="105"/>
                <w:sz w:val="19"/>
              </w:rPr>
              <w:t xml:space="preserve"> </w:t>
            </w:r>
            <w:r>
              <w:rPr>
                <w:rFonts w:ascii="Arial"/>
                <w:w w:val="105"/>
                <w:sz w:val="19"/>
              </w:rPr>
              <w:t>drivers</w:t>
            </w:r>
            <w:r>
              <w:rPr>
                <w:rFonts w:ascii="Arial"/>
                <w:spacing w:val="-11"/>
                <w:w w:val="105"/>
                <w:sz w:val="19"/>
              </w:rPr>
              <w:t xml:space="preserve"> </w:t>
            </w:r>
            <w:r>
              <w:rPr>
                <w:rFonts w:ascii="Arial"/>
                <w:spacing w:val="1"/>
                <w:w w:val="105"/>
                <w:sz w:val="19"/>
              </w:rPr>
              <w:t>who</w:t>
            </w:r>
            <w:r>
              <w:rPr>
                <w:rFonts w:ascii="Arial"/>
                <w:spacing w:val="-11"/>
                <w:w w:val="105"/>
                <w:sz w:val="19"/>
              </w:rPr>
              <w:t xml:space="preserve"> </w:t>
            </w:r>
            <w:r>
              <w:rPr>
                <w:rFonts w:ascii="Arial"/>
                <w:w w:val="105"/>
                <w:sz w:val="19"/>
              </w:rPr>
              <w:t>participated</w:t>
            </w:r>
            <w:r>
              <w:rPr>
                <w:rFonts w:ascii="Arial"/>
                <w:spacing w:val="-12"/>
                <w:w w:val="105"/>
                <w:sz w:val="19"/>
              </w:rPr>
              <w:t xml:space="preserve"> </w:t>
            </w:r>
            <w:r>
              <w:rPr>
                <w:rFonts w:ascii="Arial"/>
                <w:w w:val="105"/>
                <w:sz w:val="19"/>
              </w:rPr>
              <w:t>in</w:t>
            </w:r>
            <w:r>
              <w:rPr>
                <w:rFonts w:ascii="Arial"/>
                <w:spacing w:val="-11"/>
                <w:w w:val="105"/>
                <w:sz w:val="19"/>
              </w:rPr>
              <w:t xml:space="preserve"> </w:t>
            </w:r>
            <w:r>
              <w:rPr>
                <w:rFonts w:ascii="Arial"/>
                <w:w w:val="105"/>
                <w:sz w:val="19"/>
              </w:rPr>
              <w:t>vision</w:t>
            </w:r>
            <w:r>
              <w:rPr>
                <w:rFonts w:ascii="Arial"/>
                <w:spacing w:val="-11"/>
                <w:w w:val="105"/>
                <w:sz w:val="19"/>
              </w:rPr>
              <w:t xml:space="preserve"> </w:t>
            </w:r>
            <w:r>
              <w:rPr>
                <w:rFonts w:ascii="Arial"/>
                <w:w w:val="105"/>
                <w:sz w:val="19"/>
              </w:rPr>
              <w:t>and</w:t>
            </w:r>
            <w:r>
              <w:rPr>
                <w:rFonts w:ascii="Arial"/>
                <w:spacing w:val="88"/>
                <w:w w:val="103"/>
                <w:sz w:val="19"/>
              </w:rPr>
              <w:t xml:space="preserve"> </w:t>
            </w:r>
            <w:r>
              <w:rPr>
                <w:rFonts w:ascii="Arial"/>
                <w:w w:val="105"/>
                <w:sz w:val="19"/>
              </w:rPr>
              <w:t>diabetes</w:t>
            </w:r>
            <w:r>
              <w:rPr>
                <w:rFonts w:ascii="Arial"/>
                <w:spacing w:val="-9"/>
                <w:w w:val="105"/>
                <w:sz w:val="19"/>
              </w:rPr>
              <w:t xml:space="preserve"> </w:t>
            </w:r>
            <w:r>
              <w:rPr>
                <w:rFonts w:ascii="Arial"/>
                <w:w w:val="105"/>
                <w:sz w:val="19"/>
              </w:rPr>
              <w:t>waiver</w:t>
            </w:r>
            <w:r>
              <w:rPr>
                <w:rFonts w:ascii="Arial"/>
                <w:spacing w:val="-10"/>
                <w:w w:val="105"/>
                <w:sz w:val="19"/>
              </w:rPr>
              <w:t xml:space="preserve"> </w:t>
            </w:r>
            <w:r>
              <w:rPr>
                <w:rFonts w:ascii="Arial"/>
                <w:w w:val="105"/>
                <w:sz w:val="19"/>
              </w:rPr>
              <w:t>study</w:t>
            </w:r>
            <w:r>
              <w:rPr>
                <w:rFonts w:ascii="Arial"/>
                <w:spacing w:val="-8"/>
                <w:w w:val="105"/>
                <w:sz w:val="19"/>
              </w:rPr>
              <w:t xml:space="preserve"> </w:t>
            </w:r>
            <w:r>
              <w:rPr>
                <w:rFonts w:ascii="Arial"/>
                <w:spacing w:val="1"/>
                <w:w w:val="105"/>
                <w:sz w:val="19"/>
              </w:rPr>
              <w:t>programs.</w:t>
            </w:r>
            <w:r>
              <w:rPr>
                <w:rFonts w:ascii="Arial"/>
                <w:spacing w:val="-10"/>
                <w:w w:val="105"/>
                <w:sz w:val="19"/>
              </w:rPr>
              <w:t xml:space="preserve"> </w:t>
            </w:r>
            <w:r>
              <w:rPr>
                <w:rFonts w:ascii="Arial"/>
                <w:spacing w:val="1"/>
                <w:w w:val="105"/>
                <w:sz w:val="19"/>
              </w:rPr>
              <w:t>These</w:t>
            </w:r>
            <w:r>
              <w:rPr>
                <w:rFonts w:ascii="Arial"/>
                <w:spacing w:val="-9"/>
                <w:w w:val="105"/>
                <w:sz w:val="19"/>
              </w:rPr>
              <w:t xml:space="preserve"> </w:t>
            </w:r>
            <w:r>
              <w:rPr>
                <w:rFonts w:ascii="Arial"/>
                <w:w w:val="105"/>
                <w:sz w:val="19"/>
              </w:rPr>
              <w:t>drivers</w:t>
            </w:r>
            <w:r>
              <w:rPr>
                <w:rFonts w:ascii="Arial"/>
                <w:spacing w:val="-8"/>
                <w:w w:val="105"/>
                <w:sz w:val="19"/>
              </w:rPr>
              <w:t xml:space="preserve"> </w:t>
            </w:r>
            <w:r>
              <w:rPr>
                <w:rFonts w:ascii="Arial"/>
                <w:spacing w:val="1"/>
                <w:w w:val="105"/>
                <w:sz w:val="19"/>
              </w:rPr>
              <w:t>may</w:t>
            </w:r>
            <w:r>
              <w:rPr>
                <w:rFonts w:ascii="Arial"/>
                <w:spacing w:val="-9"/>
                <w:w w:val="105"/>
                <w:sz w:val="19"/>
              </w:rPr>
              <w:t xml:space="preserve"> </w:t>
            </w:r>
            <w:r>
              <w:rPr>
                <w:rFonts w:ascii="Arial"/>
                <w:w w:val="105"/>
                <w:sz w:val="19"/>
              </w:rPr>
              <w:t>be</w:t>
            </w:r>
            <w:r>
              <w:rPr>
                <w:rFonts w:ascii="Arial"/>
                <w:spacing w:val="-9"/>
                <w:w w:val="105"/>
                <w:sz w:val="19"/>
              </w:rPr>
              <w:t xml:space="preserve"> </w:t>
            </w:r>
            <w:r>
              <w:rPr>
                <w:rFonts w:ascii="Arial"/>
                <w:w w:val="105"/>
                <w:sz w:val="19"/>
              </w:rPr>
              <w:t>certified</w:t>
            </w:r>
            <w:r>
              <w:rPr>
                <w:rFonts w:ascii="Arial"/>
                <w:spacing w:val="-9"/>
                <w:w w:val="105"/>
                <w:sz w:val="19"/>
              </w:rPr>
              <w:t xml:space="preserve"> </w:t>
            </w:r>
            <w:r>
              <w:rPr>
                <w:rFonts w:ascii="Arial"/>
                <w:w w:val="105"/>
                <w:sz w:val="19"/>
              </w:rPr>
              <w:t>as</w:t>
            </w:r>
            <w:r>
              <w:rPr>
                <w:rFonts w:ascii="Arial"/>
                <w:spacing w:val="-8"/>
                <w:w w:val="105"/>
                <w:sz w:val="19"/>
              </w:rPr>
              <w:t xml:space="preserve"> </w:t>
            </w:r>
            <w:r>
              <w:rPr>
                <w:rFonts w:ascii="Arial"/>
                <w:w w:val="105"/>
                <w:sz w:val="19"/>
              </w:rPr>
              <w:t>long</w:t>
            </w:r>
            <w:r>
              <w:rPr>
                <w:rFonts w:ascii="Arial"/>
                <w:spacing w:val="-9"/>
                <w:w w:val="105"/>
                <w:sz w:val="19"/>
              </w:rPr>
              <w:t xml:space="preserve"> </w:t>
            </w:r>
            <w:r>
              <w:rPr>
                <w:rFonts w:ascii="Arial"/>
                <w:w w:val="105"/>
                <w:sz w:val="19"/>
              </w:rPr>
              <w:t>as</w:t>
            </w:r>
            <w:r>
              <w:rPr>
                <w:rFonts w:ascii="Arial"/>
                <w:spacing w:val="-9"/>
                <w:w w:val="105"/>
                <w:sz w:val="19"/>
              </w:rPr>
              <w:t xml:space="preserve"> </w:t>
            </w:r>
            <w:r>
              <w:rPr>
                <w:rFonts w:ascii="Arial"/>
                <w:w w:val="105"/>
                <w:sz w:val="19"/>
              </w:rPr>
              <w:t>they</w:t>
            </w:r>
            <w:r>
              <w:rPr>
                <w:rFonts w:ascii="Arial"/>
                <w:spacing w:val="61"/>
                <w:w w:val="103"/>
                <w:sz w:val="19"/>
              </w:rPr>
              <w:t xml:space="preserve"> </w:t>
            </w:r>
            <w:r>
              <w:rPr>
                <w:rFonts w:ascii="Arial"/>
                <w:w w:val="105"/>
                <w:sz w:val="19"/>
              </w:rPr>
              <w:t>continue</w:t>
            </w:r>
            <w:r>
              <w:rPr>
                <w:rFonts w:ascii="Arial"/>
                <w:spacing w:val="-8"/>
                <w:w w:val="105"/>
                <w:sz w:val="19"/>
              </w:rPr>
              <w:t xml:space="preserve"> </w:t>
            </w:r>
            <w:r>
              <w:rPr>
                <w:rFonts w:ascii="Arial"/>
                <w:w w:val="105"/>
                <w:sz w:val="19"/>
              </w:rPr>
              <w:t>to</w:t>
            </w:r>
            <w:r>
              <w:rPr>
                <w:rFonts w:ascii="Arial"/>
                <w:spacing w:val="-8"/>
                <w:w w:val="105"/>
                <w:sz w:val="19"/>
              </w:rPr>
              <w:t xml:space="preserve"> </w:t>
            </w:r>
            <w:r>
              <w:rPr>
                <w:rFonts w:ascii="Arial"/>
                <w:spacing w:val="1"/>
                <w:w w:val="105"/>
                <w:sz w:val="19"/>
              </w:rPr>
              <w:t>meet</w:t>
            </w:r>
            <w:r>
              <w:rPr>
                <w:rFonts w:ascii="Arial"/>
                <w:spacing w:val="-9"/>
                <w:w w:val="105"/>
                <w:sz w:val="19"/>
              </w:rPr>
              <w:t xml:space="preserve"> </w:t>
            </w:r>
            <w:r>
              <w:rPr>
                <w:rFonts w:ascii="Arial"/>
                <w:w w:val="105"/>
                <w:sz w:val="19"/>
              </w:rPr>
              <w:t>the</w:t>
            </w:r>
            <w:r>
              <w:rPr>
                <w:rFonts w:ascii="Arial"/>
                <w:spacing w:val="-8"/>
                <w:w w:val="105"/>
                <w:sz w:val="19"/>
              </w:rPr>
              <w:t xml:space="preserve"> </w:t>
            </w:r>
            <w:r>
              <w:rPr>
                <w:rFonts w:ascii="Arial"/>
                <w:w w:val="105"/>
                <w:sz w:val="19"/>
              </w:rPr>
              <w:t>provisions</w:t>
            </w:r>
            <w:r>
              <w:rPr>
                <w:rFonts w:ascii="Arial"/>
                <w:spacing w:val="-8"/>
                <w:w w:val="105"/>
                <w:sz w:val="19"/>
              </w:rPr>
              <w:t xml:space="preserve"> </w:t>
            </w:r>
            <w:r>
              <w:rPr>
                <w:rFonts w:ascii="Arial"/>
                <w:w w:val="105"/>
                <w:sz w:val="19"/>
              </w:rPr>
              <w:t>outlined</w:t>
            </w:r>
            <w:r>
              <w:rPr>
                <w:rFonts w:ascii="Arial"/>
                <w:spacing w:val="-7"/>
                <w:w w:val="105"/>
                <w:sz w:val="19"/>
              </w:rPr>
              <w:t xml:space="preserve"> </w:t>
            </w:r>
            <w:r>
              <w:rPr>
                <w:rFonts w:ascii="Arial"/>
                <w:w w:val="105"/>
                <w:sz w:val="19"/>
              </w:rPr>
              <w:t>in</w:t>
            </w:r>
            <w:r>
              <w:rPr>
                <w:rFonts w:ascii="Arial"/>
                <w:spacing w:val="-8"/>
                <w:w w:val="105"/>
                <w:sz w:val="19"/>
              </w:rPr>
              <w:t xml:space="preserve"> </w:t>
            </w:r>
            <w:r>
              <w:rPr>
                <w:rFonts w:ascii="Arial"/>
                <w:w w:val="105"/>
                <w:sz w:val="19"/>
              </w:rPr>
              <w:t>49</w:t>
            </w:r>
            <w:r>
              <w:rPr>
                <w:rFonts w:ascii="Arial"/>
                <w:spacing w:val="-8"/>
                <w:w w:val="105"/>
                <w:sz w:val="19"/>
              </w:rPr>
              <w:t xml:space="preserve"> </w:t>
            </w:r>
            <w:r>
              <w:rPr>
                <w:rFonts w:ascii="Arial"/>
                <w:spacing w:val="1"/>
                <w:w w:val="105"/>
                <w:sz w:val="19"/>
              </w:rPr>
              <w:t>CFR</w:t>
            </w:r>
            <w:r>
              <w:rPr>
                <w:rFonts w:ascii="Arial"/>
                <w:spacing w:val="-7"/>
                <w:w w:val="105"/>
                <w:sz w:val="19"/>
              </w:rPr>
              <w:t xml:space="preserve"> </w:t>
            </w:r>
            <w:r>
              <w:rPr>
                <w:rFonts w:ascii="Arial"/>
                <w:w w:val="105"/>
                <w:sz w:val="19"/>
              </w:rPr>
              <w:t>391.64</w:t>
            </w:r>
            <w:r>
              <w:rPr>
                <w:rFonts w:ascii="Arial"/>
                <w:spacing w:val="-8"/>
                <w:w w:val="105"/>
                <w:sz w:val="19"/>
              </w:rPr>
              <w:t xml:space="preserve"> </w:t>
            </w:r>
            <w:r>
              <w:rPr>
                <w:rFonts w:ascii="Arial"/>
                <w:w w:val="105"/>
                <w:sz w:val="19"/>
              </w:rPr>
              <w:t>and</w:t>
            </w:r>
            <w:r>
              <w:rPr>
                <w:rFonts w:ascii="Arial"/>
                <w:spacing w:val="-8"/>
                <w:w w:val="105"/>
                <w:sz w:val="19"/>
              </w:rPr>
              <w:t xml:space="preserve"> </w:t>
            </w:r>
            <w:r>
              <w:rPr>
                <w:rFonts w:ascii="Arial"/>
                <w:w w:val="105"/>
                <w:sz w:val="19"/>
              </w:rPr>
              <w:t>continue</w:t>
            </w:r>
            <w:r>
              <w:rPr>
                <w:rFonts w:ascii="Arial"/>
                <w:spacing w:val="-8"/>
                <w:w w:val="105"/>
                <w:sz w:val="19"/>
              </w:rPr>
              <w:t xml:space="preserve"> </w:t>
            </w:r>
            <w:r>
              <w:rPr>
                <w:rFonts w:ascii="Arial"/>
                <w:w w:val="105"/>
                <w:sz w:val="19"/>
              </w:rPr>
              <w:t>to</w:t>
            </w:r>
            <w:r>
              <w:rPr>
                <w:rFonts w:ascii="Arial"/>
                <w:spacing w:val="-7"/>
                <w:w w:val="105"/>
                <w:sz w:val="19"/>
              </w:rPr>
              <w:t xml:space="preserve"> </w:t>
            </w:r>
            <w:r>
              <w:rPr>
                <w:rFonts w:ascii="Arial"/>
                <w:spacing w:val="1"/>
                <w:w w:val="105"/>
                <w:sz w:val="19"/>
              </w:rPr>
              <w:t>meet</w:t>
            </w:r>
            <w:r>
              <w:rPr>
                <w:rFonts w:ascii="Arial"/>
                <w:spacing w:val="61"/>
                <w:w w:val="103"/>
                <w:sz w:val="19"/>
              </w:rPr>
              <w:t xml:space="preserve"> </w:t>
            </w:r>
            <w:r>
              <w:rPr>
                <w:rFonts w:ascii="Arial"/>
                <w:w w:val="105"/>
                <w:sz w:val="19"/>
              </w:rPr>
              <w:t>all</w:t>
            </w:r>
            <w:r>
              <w:rPr>
                <w:rFonts w:ascii="Arial"/>
                <w:spacing w:val="-17"/>
                <w:w w:val="105"/>
                <w:sz w:val="19"/>
              </w:rPr>
              <w:t xml:space="preserve"> </w:t>
            </w:r>
            <w:r>
              <w:rPr>
                <w:rFonts w:ascii="Arial"/>
                <w:w w:val="105"/>
                <w:sz w:val="19"/>
              </w:rPr>
              <w:t>other</w:t>
            </w:r>
            <w:r>
              <w:rPr>
                <w:rFonts w:ascii="Arial"/>
                <w:spacing w:val="-16"/>
                <w:w w:val="105"/>
                <w:sz w:val="19"/>
              </w:rPr>
              <w:t xml:space="preserve"> </w:t>
            </w:r>
            <w:r>
              <w:rPr>
                <w:rFonts w:ascii="Arial"/>
                <w:w w:val="105"/>
                <w:sz w:val="19"/>
              </w:rPr>
              <w:t>qualification</w:t>
            </w:r>
            <w:r>
              <w:rPr>
                <w:rFonts w:ascii="Arial"/>
                <w:spacing w:val="-16"/>
                <w:w w:val="105"/>
                <w:sz w:val="19"/>
              </w:rPr>
              <w:t xml:space="preserve"> </w:t>
            </w:r>
            <w:r>
              <w:rPr>
                <w:rFonts w:ascii="Arial"/>
                <w:w w:val="105"/>
                <w:sz w:val="19"/>
              </w:rPr>
              <w:t>standards.</w:t>
            </w:r>
          </w:p>
        </w:tc>
      </w:tr>
      <w:tr w:rsidR="00AB77C0" w14:paraId="5C63D7EC" w14:textId="77777777">
        <w:trPr>
          <w:trHeight w:hRule="exact" w:val="758"/>
        </w:trPr>
        <w:tc>
          <w:tcPr>
            <w:tcW w:w="2134" w:type="dxa"/>
            <w:tcBorders>
              <w:top w:val="single" w:sz="7" w:space="0" w:color="939495"/>
              <w:left w:val="single" w:sz="5" w:space="0" w:color="000000"/>
              <w:bottom w:val="single" w:sz="7" w:space="0" w:color="939495"/>
              <w:right w:val="single" w:sz="7" w:space="0" w:color="939495"/>
            </w:tcBorders>
            <w:shd w:val="clear" w:color="auto" w:fill="E2EAF7"/>
          </w:tcPr>
          <w:p w14:paraId="05A0029C" w14:textId="77777777" w:rsidR="00AB77C0" w:rsidRDefault="009E6434">
            <w:pPr>
              <w:pStyle w:val="TableParagraph"/>
              <w:spacing w:before="152"/>
              <w:ind w:left="219"/>
              <w:rPr>
                <w:rFonts w:ascii="Arial" w:eastAsia="Arial" w:hAnsi="Arial" w:cs="Arial"/>
                <w:sz w:val="19"/>
                <w:szCs w:val="19"/>
              </w:rPr>
            </w:pPr>
            <w:r>
              <w:rPr>
                <w:rFonts w:ascii="Arial"/>
                <w:w w:val="105"/>
                <w:sz w:val="19"/>
              </w:rPr>
              <w:t>49</w:t>
            </w:r>
            <w:r>
              <w:rPr>
                <w:rFonts w:ascii="Arial"/>
                <w:spacing w:val="-8"/>
                <w:w w:val="105"/>
                <w:sz w:val="19"/>
              </w:rPr>
              <w:t xml:space="preserve"> </w:t>
            </w:r>
            <w:r>
              <w:rPr>
                <w:rFonts w:ascii="Arial"/>
                <w:spacing w:val="1"/>
                <w:w w:val="105"/>
                <w:sz w:val="19"/>
              </w:rPr>
              <w:t>CFR</w:t>
            </w:r>
            <w:r>
              <w:rPr>
                <w:rFonts w:ascii="Arial"/>
                <w:spacing w:val="-7"/>
                <w:w w:val="105"/>
                <w:sz w:val="19"/>
              </w:rPr>
              <w:t xml:space="preserve"> </w:t>
            </w:r>
            <w:r>
              <w:rPr>
                <w:rFonts w:ascii="Arial"/>
                <w:spacing w:val="1"/>
                <w:w w:val="105"/>
                <w:sz w:val="19"/>
              </w:rPr>
              <w:t>390</w:t>
            </w:r>
          </w:p>
        </w:tc>
        <w:tc>
          <w:tcPr>
            <w:tcW w:w="7610" w:type="dxa"/>
            <w:tcBorders>
              <w:top w:val="single" w:sz="7" w:space="0" w:color="939495"/>
              <w:left w:val="single" w:sz="7" w:space="0" w:color="939495"/>
              <w:bottom w:val="single" w:sz="7" w:space="0" w:color="939495"/>
              <w:right w:val="single" w:sz="5" w:space="0" w:color="000000"/>
            </w:tcBorders>
            <w:shd w:val="clear" w:color="auto" w:fill="E2EAF7"/>
          </w:tcPr>
          <w:p w14:paraId="6690CF0B" w14:textId="77777777" w:rsidR="00AB77C0" w:rsidRDefault="009E6434">
            <w:pPr>
              <w:pStyle w:val="TableParagraph"/>
              <w:spacing w:before="152"/>
              <w:ind w:left="229"/>
              <w:rPr>
                <w:rFonts w:ascii="Arial" w:eastAsia="Arial" w:hAnsi="Arial" w:cs="Arial"/>
                <w:sz w:val="19"/>
                <w:szCs w:val="19"/>
              </w:rPr>
            </w:pPr>
            <w:r>
              <w:rPr>
                <w:rFonts w:ascii="Arial"/>
                <w:w w:val="105"/>
                <w:sz w:val="19"/>
              </w:rPr>
              <w:t>Includes</w:t>
            </w:r>
            <w:r>
              <w:rPr>
                <w:rFonts w:ascii="Arial"/>
                <w:spacing w:val="-17"/>
                <w:w w:val="105"/>
                <w:sz w:val="19"/>
              </w:rPr>
              <w:t xml:space="preserve"> </w:t>
            </w:r>
            <w:r>
              <w:rPr>
                <w:rFonts w:ascii="Arial"/>
                <w:w w:val="105"/>
                <w:sz w:val="19"/>
              </w:rPr>
              <w:t>general</w:t>
            </w:r>
            <w:r>
              <w:rPr>
                <w:rFonts w:ascii="Arial"/>
                <w:spacing w:val="-17"/>
                <w:w w:val="105"/>
                <w:sz w:val="19"/>
              </w:rPr>
              <w:t xml:space="preserve"> </w:t>
            </w:r>
            <w:r>
              <w:rPr>
                <w:rFonts w:ascii="Arial"/>
                <w:w w:val="105"/>
                <w:sz w:val="19"/>
              </w:rPr>
              <w:t>information</w:t>
            </w:r>
            <w:r>
              <w:rPr>
                <w:rFonts w:ascii="Arial"/>
                <w:spacing w:val="-16"/>
                <w:w w:val="105"/>
                <w:sz w:val="19"/>
              </w:rPr>
              <w:t xml:space="preserve"> </w:t>
            </w:r>
            <w:r>
              <w:rPr>
                <w:rFonts w:ascii="Arial"/>
                <w:w w:val="105"/>
                <w:sz w:val="19"/>
              </w:rPr>
              <w:t>and</w:t>
            </w:r>
            <w:r>
              <w:rPr>
                <w:rFonts w:ascii="Arial"/>
                <w:spacing w:val="-16"/>
                <w:w w:val="105"/>
                <w:sz w:val="19"/>
              </w:rPr>
              <w:t xml:space="preserve"> </w:t>
            </w:r>
            <w:r>
              <w:rPr>
                <w:rFonts w:ascii="Arial"/>
                <w:w w:val="105"/>
                <w:sz w:val="19"/>
              </w:rPr>
              <w:t>definitions.</w:t>
            </w:r>
          </w:p>
        </w:tc>
      </w:tr>
      <w:tr w:rsidR="00AB77C0" w14:paraId="56C7FE26" w14:textId="77777777">
        <w:trPr>
          <w:trHeight w:hRule="exact" w:val="979"/>
        </w:trPr>
        <w:tc>
          <w:tcPr>
            <w:tcW w:w="2134" w:type="dxa"/>
            <w:tcBorders>
              <w:top w:val="single" w:sz="7" w:space="0" w:color="939495"/>
              <w:left w:val="single" w:sz="5" w:space="0" w:color="000000"/>
              <w:bottom w:val="single" w:sz="7" w:space="0" w:color="939495"/>
              <w:right w:val="single" w:sz="7" w:space="0" w:color="939495"/>
            </w:tcBorders>
          </w:tcPr>
          <w:p w14:paraId="7D5F6D65" w14:textId="77777777" w:rsidR="00AB77C0" w:rsidRDefault="009E6434">
            <w:pPr>
              <w:pStyle w:val="TableParagraph"/>
              <w:spacing w:before="163"/>
              <w:ind w:left="219"/>
              <w:rPr>
                <w:rFonts w:ascii="Arial" w:eastAsia="Arial" w:hAnsi="Arial" w:cs="Arial"/>
                <w:sz w:val="19"/>
                <w:szCs w:val="19"/>
              </w:rPr>
            </w:pPr>
            <w:r>
              <w:rPr>
                <w:rFonts w:ascii="Arial"/>
                <w:w w:val="105"/>
                <w:sz w:val="19"/>
              </w:rPr>
              <w:t>49</w:t>
            </w:r>
            <w:r>
              <w:rPr>
                <w:rFonts w:ascii="Arial"/>
                <w:spacing w:val="-7"/>
                <w:w w:val="105"/>
                <w:sz w:val="19"/>
              </w:rPr>
              <w:t xml:space="preserve"> </w:t>
            </w:r>
            <w:r>
              <w:rPr>
                <w:rFonts w:ascii="Arial"/>
                <w:spacing w:val="1"/>
                <w:w w:val="105"/>
                <w:sz w:val="19"/>
              </w:rPr>
              <w:t>CFR</w:t>
            </w:r>
            <w:r>
              <w:rPr>
                <w:rFonts w:ascii="Arial"/>
                <w:spacing w:val="-6"/>
                <w:w w:val="105"/>
                <w:sz w:val="19"/>
              </w:rPr>
              <w:t xml:space="preserve"> </w:t>
            </w:r>
            <w:r>
              <w:rPr>
                <w:rFonts w:ascii="Arial"/>
                <w:spacing w:val="1"/>
                <w:w w:val="105"/>
                <w:sz w:val="19"/>
              </w:rPr>
              <w:t>40</w:t>
            </w:r>
          </w:p>
        </w:tc>
        <w:tc>
          <w:tcPr>
            <w:tcW w:w="7610" w:type="dxa"/>
            <w:tcBorders>
              <w:top w:val="single" w:sz="7" w:space="0" w:color="939495"/>
              <w:left w:val="single" w:sz="7" w:space="0" w:color="939495"/>
              <w:bottom w:val="single" w:sz="7" w:space="0" w:color="939495"/>
              <w:right w:val="single" w:sz="5" w:space="0" w:color="000000"/>
            </w:tcBorders>
          </w:tcPr>
          <w:p w14:paraId="50F4B4C6" w14:textId="77777777" w:rsidR="00AB77C0" w:rsidRDefault="009E6434">
            <w:pPr>
              <w:pStyle w:val="TableParagraph"/>
              <w:spacing w:before="163" w:line="253" w:lineRule="auto"/>
              <w:ind w:left="229" w:right="1263"/>
              <w:rPr>
                <w:rFonts w:ascii="Arial" w:eastAsia="Arial" w:hAnsi="Arial" w:cs="Arial"/>
                <w:sz w:val="19"/>
                <w:szCs w:val="19"/>
              </w:rPr>
            </w:pPr>
            <w:r>
              <w:rPr>
                <w:rFonts w:ascii="Arial"/>
                <w:w w:val="105"/>
                <w:sz w:val="19"/>
              </w:rPr>
              <w:t>Includes</w:t>
            </w:r>
            <w:r>
              <w:rPr>
                <w:rFonts w:ascii="Arial"/>
                <w:spacing w:val="-13"/>
                <w:w w:val="105"/>
                <w:sz w:val="19"/>
              </w:rPr>
              <w:t xml:space="preserve"> </w:t>
            </w:r>
            <w:r>
              <w:rPr>
                <w:rFonts w:ascii="Arial"/>
                <w:w w:val="105"/>
                <w:sz w:val="19"/>
              </w:rPr>
              <w:t>regulations</w:t>
            </w:r>
            <w:r>
              <w:rPr>
                <w:rFonts w:ascii="Arial"/>
                <w:spacing w:val="-12"/>
                <w:w w:val="105"/>
                <w:sz w:val="19"/>
              </w:rPr>
              <w:t xml:space="preserve"> </w:t>
            </w:r>
            <w:r>
              <w:rPr>
                <w:rFonts w:ascii="Arial"/>
                <w:w w:val="105"/>
                <w:sz w:val="19"/>
              </w:rPr>
              <w:t>for</w:t>
            </w:r>
            <w:r>
              <w:rPr>
                <w:rFonts w:ascii="Arial"/>
                <w:spacing w:val="-13"/>
                <w:w w:val="105"/>
                <w:sz w:val="19"/>
              </w:rPr>
              <w:t xml:space="preserve"> </w:t>
            </w:r>
            <w:r>
              <w:rPr>
                <w:rFonts w:ascii="Arial"/>
                <w:w w:val="105"/>
                <w:sz w:val="19"/>
              </w:rPr>
              <w:t>medical</w:t>
            </w:r>
            <w:r>
              <w:rPr>
                <w:rFonts w:ascii="Arial"/>
                <w:spacing w:val="-12"/>
                <w:w w:val="105"/>
                <w:sz w:val="19"/>
              </w:rPr>
              <w:t xml:space="preserve"> </w:t>
            </w:r>
            <w:r>
              <w:rPr>
                <w:rFonts w:ascii="Arial"/>
                <w:w w:val="105"/>
                <w:sz w:val="19"/>
              </w:rPr>
              <w:t>review</w:t>
            </w:r>
            <w:r>
              <w:rPr>
                <w:rFonts w:ascii="Arial"/>
                <w:spacing w:val="-12"/>
                <w:w w:val="105"/>
                <w:sz w:val="19"/>
              </w:rPr>
              <w:t xml:space="preserve"> </w:t>
            </w:r>
            <w:r>
              <w:rPr>
                <w:rFonts w:ascii="Arial"/>
                <w:w w:val="105"/>
                <w:sz w:val="19"/>
              </w:rPr>
              <w:t>officers</w:t>
            </w:r>
            <w:r>
              <w:rPr>
                <w:rFonts w:ascii="Arial"/>
                <w:spacing w:val="-12"/>
                <w:w w:val="105"/>
                <w:sz w:val="19"/>
              </w:rPr>
              <w:t xml:space="preserve"> </w:t>
            </w:r>
            <w:r>
              <w:rPr>
                <w:rFonts w:ascii="Arial"/>
                <w:w w:val="105"/>
                <w:sz w:val="19"/>
              </w:rPr>
              <w:t>and</w:t>
            </w:r>
            <w:r>
              <w:rPr>
                <w:rFonts w:ascii="Arial"/>
                <w:spacing w:val="-12"/>
                <w:w w:val="105"/>
                <w:sz w:val="19"/>
              </w:rPr>
              <w:t xml:space="preserve"> </w:t>
            </w:r>
            <w:r>
              <w:rPr>
                <w:rFonts w:ascii="Arial"/>
                <w:w w:val="105"/>
                <w:sz w:val="19"/>
              </w:rPr>
              <w:t>substance</w:t>
            </w:r>
            <w:r>
              <w:rPr>
                <w:rFonts w:ascii="Arial"/>
                <w:spacing w:val="-12"/>
                <w:w w:val="105"/>
                <w:sz w:val="19"/>
              </w:rPr>
              <w:t xml:space="preserve"> </w:t>
            </w:r>
            <w:r>
              <w:rPr>
                <w:rFonts w:ascii="Arial"/>
                <w:w w:val="105"/>
                <w:sz w:val="19"/>
              </w:rPr>
              <w:t>abuse</w:t>
            </w:r>
            <w:r>
              <w:rPr>
                <w:rFonts w:ascii="Arial"/>
                <w:spacing w:val="80"/>
                <w:w w:val="103"/>
                <w:sz w:val="19"/>
              </w:rPr>
              <w:t xml:space="preserve"> </w:t>
            </w:r>
            <w:r>
              <w:rPr>
                <w:rFonts w:ascii="Arial"/>
                <w:w w:val="105"/>
                <w:sz w:val="19"/>
              </w:rPr>
              <w:t>professionals,</w:t>
            </w:r>
            <w:r>
              <w:rPr>
                <w:rFonts w:ascii="Arial"/>
                <w:spacing w:val="-16"/>
                <w:w w:val="105"/>
                <w:sz w:val="19"/>
              </w:rPr>
              <w:t xml:space="preserve"> </w:t>
            </w:r>
            <w:r>
              <w:rPr>
                <w:rFonts w:ascii="Arial"/>
                <w:w w:val="105"/>
                <w:sz w:val="19"/>
              </w:rPr>
              <w:t>including</w:t>
            </w:r>
            <w:r>
              <w:rPr>
                <w:rFonts w:ascii="Arial"/>
                <w:spacing w:val="-15"/>
                <w:w w:val="105"/>
                <w:sz w:val="19"/>
              </w:rPr>
              <w:t xml:space="preserve"> </w:t>
            </w:r>
            <w:r>
              <w:rPr>
                <w:rFonts w:ascii="Arial"/>
                <w:w w:val="105"/>
                <w:sz w:val="19"/>
              </w:rPr>
              <w:t>drug</w:t>
            </w:r>
            <w:r>
              <w:rPr>
                <w:rFonts w:ascii="Arial"/>
                <w:spacing w:val="-14"/>
                <w:w w:val="105"/>
                <w:sz w:val="19"/>
              </w:rPr>
              <w:t xml:space="preserve"> </w:t>
            </w:r>
            <w:r>
              <w:rPr>
                <w:rFonts w:ascii="Arial"/>
                <w:w w:val="105"/>
                <w:sz w:val="19"/>
              </w:rPr>
              <w:t>and</w:t>
            </w:r>
            <w:r>
              <w:rPr>
                <w:rFonts w:ascii="Arial"/>
                <w:spacing w:val="-15"/>
                <w:w w:val="105"/>
                <w:sz w:val="19"/>
              </w:rPr>
              <w:t xml:space="preserve"> </w:t>
            </w:r>
            <w:r>
              <w:rPr>
                <w:rFonts w:ascii="Arial"/>
                <w:w w:val="105"/>
                <w:sz w:val="19"/>
              </w:rPr>
              <w:t>alcohol</w:t>
            </w:r>
            <w:r>
              <w:rPr>
                <w:rFonts w:ascii="Arial"/>
                <w:spacing w:val="-15"/>
                <w:w w:val="105"/>
                <w:sz w:val="19"/>
              </w:rPr>
              <w:t xml:space="preserve"> </w:t>
            </w:r>
            <w:r>
              <w:rPr>
                <w:rFonts w:ascii="Arial"/>
                <w:w w:val="105"/>
                <w:sz w:val="19"/>
              </w:rPr>
              <w:t>testing</w:t>
            </w:r>
            <w:r>
              <w:rPr>
                <w:rFonts w:ascii="Arial"/>
                <w:spacing w:val="-15"/>
                <w:w w:val="105"/>
                <w:sz w:val="19"/>
              </w:rPr>
              <w:t xml:space="preserve"> </w:t>
            </w:r>
            <w:r>
              <w:rPr>
                <w:rFonts w:ascii="Arial"/>
                <w:w w:val="105"/>
                <w:sz w:val="19"/>
              </w:rPr>
              <w:t>procedures.</w:t>
            </w:r>
          </w:p>
        </w:tc>
      </w:tr>
    </w:tbl>
    <w:p w14:paraId="516DD910" w14:textId="77777777" w:rsidR="00AB77C0" w:rsidRDefault="00BA4864">
      <w:pPr>
        <w:spacing w:line="190" w:lineRule="exact"/>
        <w:ind w:left="3044"/>
        <w:rPr>
          <w:rFonts w:ascii="Arial" w:eastAsia="Arial" w:hAnsi="Arial" w:cs="Arial"/>
          <w:sz w:val="17"/>
          <w:szCs w:val="17"/>
        </w:rPr>
      </w:pPr>
      <w:ins w:id="55" w:author="2017 MRB meeting change" w:date="2018-06-24T15:57:00Z">
        <w:r>
          <w:rPr>
            <w:noProof/>
          </w:rPr>
          <mc:AlternateContent>
            <mc:Choice Requires="wpg">
              <w:drawing>
                <wp:anchor distT="0" distB="0" distL="114300" distR="114300" simplePos="0" relativeHeight="503021120" behindDoc="1" locked="0" layoutInCell="1" allowOverlap="1" wp14:anchorId="314D1400" wp14:editId="75051C30">
                  <wp:simplePos x="0" y="0"/>
                  <wp:positionH relativeFrom="page">
                    <wp:posOffset>784225</wp:posOffset>
                  </wp:positionH>
                  <wp:positionV relativeFrom="paragraph">
                    <wp:posOffset>-6769735</wp:posOffset>
                  </wp:positionV>
                  <wp:extent cx="6203950" cy="6760210"/>
                  <wp:effectExtent l="3175" t="1905" r="3175" b="635"/>
                  <wp:wrapNone/>
                  <wp:docPr id="12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0" cy="6760210"/>
                            <a:chOff x="1235" y="-10661"/>
                            <a:chExt cx="9770" cy="10646"/>
                          </a:xfrm>
                        </wpg:grpSpPr>
                        <wpg:grpSp>
                          <wpg:cNvPr id="127" name="Group 55"/>
                          <wpg:cNvGrpSpPr>
                            <a:grpSpLocks/>
                          </wpg:cNvGrpSpPr>
                          <wpg:grpSpPr bwMode="auto">
                            <a:xfrm>
                              <a:off x="1243" y="-10653"/>
                              <a:ext cx="9754" cy="2"/>
                              <a:chOff x="1243" y="-10653"/>
                              <a:chExt cx="9754" cy="2"/>
                            </a:xfrm>
                          </wpg:grpSpPr>
                          <wps:wsp>
                            <wps:cNvPr id="128" name="Freeform 56"/>
                            <wps:cNvSpPr>
                              <a:spLocks/>
                            </wps:cNvSpPr>
                            <wps:spPr bwMode="auto">
                              <a:xfrm>
                                <a:off x="1243" y="-10653"/>
                                <a:ext cx="9754" cy="2"/>
                              </a:xfrm>
                              <a:custGeom>
                                <a:avLst/>
                                <a:gdLst>
                                  <a:gd name="T0" fmla="+- 0 1243 1243"/>
                                  <a:gd name="T1" fmla="*/ T0 w 9754"/>
                                  <a:gd name="T2" fmla="+- 0 10997 1243"/>
                                  <a:gd name="T3" fmla="*/ T2 w 9754"/>
                                </a:gdLst>
                                <a:ahLst/>
                                <a:cxnLst>
                                  <a:cxn ang="0">
                                    <a:pos x="T1" y="0"/>
                                  </a:cxn>
                                  <a:cxn ang="0">
                                    <a:pos x="T3" y="0"/>
                                  </a:cxn>
                                </a:cxnLst>
                                <a:rect l="0" t="0" r="r" b="b"/>
                                <a:pathLst>
                                  <a:path w="9754">
                                    <a:moveTo>
                                      <a:pt x="0" y="0"/>
                                    </a:moveTo>
                                    <a:lnTo>
                                      <a:pt x="9754" y="0"/>
                                    </a:lnTo>
                                  </a:path>
                                </a:pathLst>
                              </a:custGeom>
                              <a:noFill/>
                              <a:ln w="10414">
                                <a:solidFill>
                                  <a:srgbClr val="9394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53"/>
                          <wpg:cNvGrpSpPr>
                            <a:grpSpLocks/>
                          </wpg:cNvGrpSpPr>
                          <wpg:grpSpPr bwMode="auto">
                            <a:xfrm>
                              <a:off x="1243" y="-10646"/>
                              <a:ext cx="2146" cy="149"/>
                              <a:chOff x="1243" y="-10646"/>
                              <a:chExt cx="2146" cy="149"/>
                            </a:xfrm>
                          </wpg:grpSpPr>
                          <wps:wsp>
                            <wps:cNvPr id="130" name="Freeform 54"/>
                            <wps:cNvSpPr>
                              <a:spLocks/>
                            </wps:cNvSpPr>
                            <wps:spPr bwMode="auto">
                              <a:xfrm>
                                <a:off x="1243" y="-10646"/>
                                <a:ext cx="2146" cy="149"/>
                              </a:xfrm>
                              <a:custGeom>
                                <a:avLst/>
                                <a:gdLst>
                                  <a:gd name="T0" fmla="+- 0 1243 1243"/>
                                  <a:gd name="T1" fmla="*/ T0 w 2146"/>
                                  <a:gd name="T2" fmla="+- 0 -10497 -10646"/>
                                  <a:gd name="T3" fmla="*/ -10497 h 149"/>
                                  <a:gd name="T4" fmla="+- 0 3389 1243"/>
                                  <a:gd name="T5" fmla="*/ T4 w 2146"/>
                                  <a:gd name="T6" fmla="+- 0 -10497 -10646"/>
                                  <a:gd name="T7" fmla="*/ -10497 h 149"/>
                                  <a:gd name="T8" fmla="+- 0 3389 1243"/>
                                  <a:gd name="T9" fmla="*/ T8 w 2146"/>
                                  <a:gd name="T10" fmla="+- 0 -10646 -10646"/>
                                  <a:gd name="T11" fmla="*/ -10646 h 149"/>
                                  <a:gd name="T12" fmla="+- 0 1243 1243"/>
                                  <a:gd name="T13" fmla="*/ T12 w 2146"/>
                                  <a:gd name="T14" fmla="+- 0 -10646 -10646"/>
                                  <a:gd name="T15" fmla="*/ -10646 h 149"/>
                                  <a:gd name="T16" fmla="+- 0 1243 1243"/>
                                  <a:gd name="T17" fmla="*/ T16 w 2146"/>
                                  <a:gd name="T18" fmla="+- 0 -10497 -10646"/>
                                  <a:gd name="T19" fmla="*/ -10497 h 149"/>
                                </a:gdLst>
                                <a:ahLst/>
                                <a:cxnLst>
                                  <a:cxn ang="0">
                                    <a:pos x="T1" y="T3"/>
                                  </a:cxn>
                                  <a:cxn ang="0">
                                    <a:pos x="T5" y="T7"/>
                                  </a:cxn>
                                  <a:cxn ang="0">
                                    <a:pos x="T9" y="T11"/>
                                  </a:cxn>
                                  <a:cxn ang="0">
                                    <a:pos x="T13" y="T15"/>
                                  </a:cxn>
                                  <a:cxn ang="0">
                                    <a:pos x="T17" y="T19"/>
                                  </a:cxn>
                                </a:cxnLst>
                                <a:rect l="0" t="0" r="r" b="b"/>
                                <a:pathLst>
                                  <a:path w="2146" h="149">
                                    <a:moveTo>
                                      <a:pt x="0" y="149"/>
                                    </a:moveTo>
                                    <a:lnTo>
                                      <a:pt x="2146" y="149"/>
                                    </a:lnTo>
                                    <a:lnTo>
                                      <a:pt x="2146" y="0"/>
                                    </a:lnTo>
                                    <a:lnTo>
                                      <a:pt x="0" y="0"/>
                                    </a:lnTo>
                                    <a:lnTo>
                                      <a:pt x="0" y="149"/>
                                    </a:lnTo>
                                    <a:close/>
                                  </a:path>
                                </a:pathLst>
                              </a:custGeom>
                              <a:solidFill>
                                <a:srgbClr val="E2EA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51"/>
                          <wpg:cNvGrpSpPr>
                            <a:grpSpLocks/>
                          </wpg:cNvGrpSpPr>
                          <wpg:grpSpPr bwMode="auto">
                            <a:xfrm>
                              <a:off x="1248" y="-10646"/>
                              <a:ext cx="2" cy="10623"/>
                              <a:chOff x="1248" y="-10646"/>
                              <a:chExt cx="2" cy="10623"/>
                            </a:xfrm>
                          </wpg:grpSpPr>
                          <wps:wsp>
                            <wps:cNvPr id="132" name="Freeform 52"/>
                            <wps:cNvSpPr>
                              <a:spLocks/>
                            </wps:cNvSpPr>
                            <wps:spPr bwMode="auto">
                              <a:xfrm>
                                <a:off x="1248" y="-10646"/>
                                <a:ext cx="2" cy="10623"/>
                              </a:xfrm>
                              <a:custGeom>
                                <a:avLst/>
                                <a:gdLst>
                                  <a:gd name="T0" fmla="+- 0 -10646 -10646"/>
                                  <a:gd name="T1" fmla="*/ -10646 h 10623"/>
                                  <a:gd name="T2" fmla="+- 0 -24 -10646"/>
                                  <a:gd name="T3" fmla="*/ -24 h 10623"/>
                                </a:gdLst>
                                <a:ahLst/>
                                <a:cxnLst>
                                  <a:cxn ang="0">
                                    <a:pos x="0" y="T1"/>
                                  </a:cxn>
                                  <a:cxn ang="0">
                                    <a:pos x="0" y="T3"/>
                                  </a:cxn>
                                </a:cxnLst>
                                <a:rect l="0" t="0" r="r" b="b"/>
                                <a:pathLst>
                                  <a:path h="10623">
                                    <a:moveTo>
                                      <a:pt x="0" y="0"/>
                                    </a:moveTo>
                                    <a:lnTo>
                                      <a:pt x="0" y="106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49"/>
                          <wpg:cNvGrpSpPr>
                            <a:grpSpLocks/>
                          </wpg:cNvGrpSpPr>
                          <wpg:grpSpPr bwMode="auto">
                            <a:xfrm>
                              <a:off x="3382" y="-10646"/>
                              <a:ext cx="2" cy="10623"/>
                              <a:chOff x="3382" y="-10646"/>
                              <a:chExt cx="2" cy="10623"/>
                            </a:xfrm>
                          </wpg:grpSpPr>
                          <wps:wsp>
                            <wps:cNvPr id="134" name="Freeform 50"/>
                            <wps:cNvSpPr>
                              <a:spLocks/>
                            </wps:cNvSpPr>
                            <wps:spPr bwMode="auto">
                              <a:xfrm>
                                <a:off x="3382" y="-10646"/>
                                <a:ext cx="2" cy="10623"/>
                              </a:xfrm>
                              <a:custGeom>
                                <a:avLst/>
                                <a:gdLst>
                                  <a:gd name="T0" fmla="+- 0 -10646 -10646"/>
                                  <a:gd name="T1" fmla="*/ -10646 h 10623"/>
                                  <a:gd name="T2" fmla="+- 0 -24 -10646"/>
                                  <a:gd name="T3" fmla="*/ -24 h 10623"/>
                                </a:gdLst>
                                <a:ahLst/>
                                <a:cxnLst>
                                  <a:cxn ang="0">
                                    <a:pos x="0" y="T1"/>
                                  </a:cxn>
                                  <a:cxn ang="0">
                                    <a:pos x="0" y="T3"/>
                                  </a:cxn>
                                </a:cxnLst>
                                <a:rect l="0" t="0" r="r" b="b"/>
                                <a:pathLst>
                                  <a:path h="10623">
                                    <a:moveTo>
                                      <a:pt x="0" y="0"/>
                                    </a:moveTo>
                                    <a:lnTo>
                                      <a:pt x="0" y="10622"/>
                                    </a:lnTo>
                                  </a:path>
                                </a:pathLst>
                              </a:custGeom>
                              <a:noFill/>
                              <a:ln w="10414">
                                <a:solidFill>
                                  <a:srgbClr val="9394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47"/>
                          <wpg:cNvGrpSpPr>
                            <a:grpSpLocks/>
                          </wpg:cNvGrpSpPr>
                          <wpg:grpSpPr bwMode="auto">
                            <a:xfrm>
                              <a:off x="3394" y="-10646"/>
                              <a:ext cx="7604" cy="149"/>
                              <a:chOff x="3394" y="-10646"/>
                              <a:chExt cx="7604" cy="149"/>
                            </a:xfrm>
                          </wpg:grpSpPr>
                          <wps:wsp>
                            <wps:cNvPr id="136" name="Freeform 48"/>
                            <wps:cNvSpPr>
                              <a:spLocks/>
                            </wps:cNvSpPr>
                            <wps:spPr bwMode="auto">
                              <a:xfrm>
                                <a:off x="3394" y="-10646"/>
                                <a:ext cx="7604" cy="149"/>
                              </a:xfrm>
                              <a:custGeom>
                                <a:avLst/>
                                <a:gdLst>
                                  <a:gd name="T0" fmla="+- 0 3394 3394"/>
                                  <a:gd name="T1" fmla="*/ T0 w 7604"/>
                                  <a:gd name="T2" fmla="+- 0 -10497 -10646"/>
                                  <a:gd name="T3" fmla="*/ -10497 h 149"/>
                                  <a:gd name="T4" fmla="+- 0 10997 3394"/>
                                  <a:gd name="T5" fmla="*/ T4 w 7604"/>
                                  <a:gd name="T6" fmla="+- 0 -10497 -10646"/>
                                  <a:gd name="T7" fmla="*/ -10497 h 149"/>
                                  <a:gd name="T8" fmla="+- 0 10997 3394"/>
                                  <a:gd name="T9" fmla="*/ T8 w 7604"/>
                                  <a:gd name="T10" fmla="+- 0 -10646 -10646"/>
                                  <a:gd name="T11" fmla="*/ -10646 h 149"/>
                                  <a:gd name="T12" fmla="+- 0 3394 3394"/>
                                  <a:gd name="T13" fmla="*/ T12 w 7604"/>
                                  <a:gd name="T14" fmla="+- 0 -10646 -10646"/>
                                  <a:gd name="T15" fmla="*/ -10646 h 149"/>
                                  <a:gd name="T16" fmla="+- 0 3394 3394"/>
                                  <a:gd name="T17" fmla="*/ T16 w 7604"/>
                                  <a:gd name="T18" fmla="+- 0 -10497 -10646"/>
                                  <a:gd name="T19" fmla="*/ -10497 h 149"/>
                                </a:gdLst>
                                <a:ahLst/>
                                <a:cxnLst>
                                  <a:cxn ang="0">
                                    <a:pos x="T1" y="T3"/>
                                  </a:cxn>
                                  <a:cxn ang="0">
                                    <a:pos x="T5" y="T7"/>
                                  </a:cxn>
                                  <a:cxn ang="0">
                                    <a:pos x="T9" y="T11"/>
                                  </a:cxn>
                                  <a:cxn ang="0">
                                    <a:pos x="T13" y="T15"/>
                                  </a:cxn>
                                  <a:cxn ang="0">
                                    <a:pos x="T17" y="T19"/>
                                  </a:cxn>
                                </a:cxnLst>
                                <a:rect l="0" t="0" r="r" b="b"/>
                                <a:pathLst>
                                  <a:path w="7604" h="149">
                                    <a:moveTo>
                                      <a:pt x="0" y="149"/>
                                    </a:moveTo>
                                    <a:lnTo>
                                      <a:pt x="7603" y="149"/>
                                    </a:lnTo>
                                    <a:lnTo>
                                      <a:pt x="7603" y="0"/>
                                    </a:lnTo>
                                    <a:lnTo>
                                      <a:pt x="0" y="0"/>
                                    </a:lnTo>
                                    <a:lnTo>
                                      <a:pt x="0" y="149"/>
                                    </a:lnTo>
                                    <a:close/>
                                  </a:path>
                                </a:pathLst>
                              </a:custGeom>
                              <a:solidFill>
                                <a:srgbClr val="E2EA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45"/>
                          <wpg:cNvGrpSpPr>
                            <a:grpSpLocks/>
                          </wpg:cNvGrpSpPr>
                          <wpg:grpSpPr bwMode="auto">
                            <a:xfrm>
                              <a:off x="10992" y="-10646"/>
                              <a:ext cx="2" cy="10623"/>
                              <a:chOff x="10992" y="-10646"/>
                              <a:chExt cx="2" cy="10623"/>
                            </a:xfrm>
                          </wpg:grpSpPr>
                          <wps:wsp>
                            <wps:cNvPr id="138" name="Freeform 46"/>
                            <wps:cNvSpPr>
                              <a:spLocks/>
                            </wps:cNvSpPr>
                            <wps:spPr bwMode="auto">
                              <a:xfrm>
                                <a:off x="10992" y="-10646"/>
                                <a:ext cx="2" cy="10623"/>
                              </a:xfrm>
                              <a:custGeom>
                                <a:avLst/>
                                <a:gdLst>
                                  <a:gd name="T0" fmla="+- 0 -10646 -10646"/>
                                  <a:gd name="T1" fmla="*/ -10646 h 10623"/>
                                  <a:gd name="T2" fmla="+- 0 -24 -10646"/>
                                  <a:gd name="T3" fmla="*/ -24 h 10623"/>
                                </a:gdLst>
                                <a:ahLst/>
                                <a:cxnLst>
                                  <a:cxn ang="0">
                                    <a:pos x="0" y="T1"/>
                                  </a:cxn>
                                  <a:cxn ang="0">
                                    <a:pos x="0" y="T3"/>
                                  </a:cxn>
                                </a:cxnLst>
                                <a:rect l="0" t="0" r="r" b="b"/>
                                <a:pathLst>
                                  <a:path h="10623">
                                    <a:moveTo>
                                      <a:pt x="0" y="0"/>
                                    </a:moveTo>
                                    <a:lnTo>
                                      <a:pt x="0" y="106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9452E0" id="Group 44" o:spid="_x0000_s1026" style="position:absolute;margin-left:61.75pt;margin-top:-533.05pt;width:488.5pt;height:532.3pt;z-index:-295360;mso-position-horizontal-relative:page" coordorigin="1235,-10661" coordsize="9770,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">
                  <v:group id="Group 55" o:spid="_x0000_s1027" style="position:absolute;left:1243;top:-10653;width:9754;height:2" coordorigin="1243,-10653" coordsize="9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56" o:spid="_x0000_s1028" style="position:absolute;left:1243;top:-10653;width:9754;height:2;visibility:visible;mso-wrap-style:square;v-text-anchor:top" coordsize="9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2EMYA&#10;AADcAAAADwAAAGRycy9kb3ducmV2LnhtbESPT0/DMAzF70j7DpEncWPpdkBTWTbBAMEJjXYHuJnE&#10;/aM1TmnC1n37+YC0m633/N7Pq83oO3WkIbaBDcxnGShiG1zLtYF9+Xq3BBUTssMuMBk4U4TNenKz&#10;wtyFE3/SsUi1khCOORpoUupzraNtyGOchZ5YtCoMHpOsQ63dgCcJ951eZNm99tiyNDTY07Yheyj+&#10;vIHfn5fnqniqvrA8lPud/f7o3iwZczsdHx9AJRrT1fx//e4EfyG08oxM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O2EMYAAADcAAAADwAAAAAAAAAAAAAAAACYAgAAZHJz&#10;L2Rvd25yZXYueG1sUEsFBgAAAAAEAAQA9QAAAIsDAAAAAA==&#10;" path="m,l9754,e" filled="f" strokecolor="#939495" strokeweight=".82pt">
                      <v:path arrowok="t" o:connecttype="custom" o:connectlocs="0,0;9754,0" o:connectangles="0,0"/>
                    </v:shape>
                  </v:group>
                  <v:group id="Group 53" o:spid="_x0000_s1029" style="position:absolute;left:1243;top:-10646;width:2146;height:149" coordorigin="1243,-10646" coordsize="2146,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54" o:spid="_x0000_s1030" style="position:absolute;left:1243;top:-10646;width:2146;height:149;visibility:visible;mso-wrap-style:square;v-text-anchor:top" coordsize="214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E1cQA&#10;AADcAAAADwAAAGRycy9kb3ducmV2LnhtbESPT0sDQQzF70K/wxDBi9hZXSntttNSBMGDB+2fe9xJ&#10;dxZ3MstmbFc/vTkI3l7Iy8vvrTZj7MyZBmkTO7ifFmCI6+Rbbhwc9s93czCSkT12icnBNwls1pOr&#10;FVY+XfidzrvcGA1hqdBByLmvrJU6UESZpp5Yd6c0RMw6Do31A140PHb2oShmNmLL+iFgT0+B6s/d&#10;V3TwevjZS/cmJ7pdSPjwx/KxVDx3cz1ul2Ayjfnf/Hf94hW/VHwtowr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khNXEAAAA3AAAAA8AAAAAAAAAAAAAAAAAmAIAAGRycy9k&#10;b3ducmV2LnhtbFBLBQYAAAAABAAEAPUAAACJAwAAAAA=&#10;" path="m,149r2146,l2146,,,,,149xe" fillcolor="#e2eaf7" stroked="f">
                      <v:path arrowok="t" o:connecttype="custom" o:connectlocs="0,-10497;2146,-10497;2146,-10646;0,-10646;0,-10497" o:connectangles="0,0,0,0,0"/>
                    </v:shape>
                  </v:group>
                  <v:group id="Group 51" o:spid="_x0000_s1031" style="position:absolute;left:1248;top:-10646;width:2;height:10623" coordorigin="1248,-10646" coordsize="2,10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52" o:spid="_x0000_s1032" style="position:absolute;left:1248;top:-10646;width:2;height:10623;visibility:visible;mso-wrap-style:square;v-text-anchor:top" coordsize="2,1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MUA&#10;AADcAAAADwAAAGRycy9kb3ducmV2LnhtbERPS0vDQBC+C/0PyxR6kXZjA1Jjt6VUqh6E1rYHj0N2&#10;8qDZ2ZAd0+ivdwXB23x8z1muB9eonrpQezZwN0tAEefe1lwaOJ920wWoIMgWG89k4IsCrFejmyVm&#10;1l/5nfqjlCqGcMjQQCXSZlqHvCKHYeZb4sgVvnMoEXalth1eY7hr9DxJ7rXDmmNDhS1tK8ovx09n&#10;oDhs6ie9f36Rh+8PSW/7c/pWJMZMxsPmEZTQIP/iP/erjfPTOfw+Ey/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6D4xQAAANwAAAAPAAAAAAAAAAAAAAAAAJgCAABkcnMv&#10;ZG93bnJldi54bWxQSwUGAAAAAAQABAD1AAAAigMAAAAA&#10;" path="m,l,10622e" filled="f" strokeweight=".58pt">
                      <v:path arrowok="t" o:connecttype="custom" o:connectlocs="0,-10646;0,-24" o:connectangles="0,0"/>
                    </v:shape>
                  </v:group>
                  <v:group id="Group 49" o:spid="_x0000_s1033" style="position:absolute;left:3382;top:-10646;width:2;height:10623" coordorigin="3382,-10646" coordsize="2,10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50" o:spid="_x0000_s1034" style="position:absolute;left:3382;top:-10646;width:2;height:10623;visibility:visible;mso-wrap-style:square;v-text-anchor:top" coordsize="2,1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cGsMA&#10;AADcAAAADwAAAGRycy9kb3ducmV2LnhtbERPS2sCMRC+C/0PYQreNNuqVbYbpYgFTxVtL96GzezD&#10;bibbJHVXf30jCL3Nx/ecbNWbRpzJ+dqygqdxAoI4t7rmUsHX5/toAcIHZI2NZVJwIQ+r5cMgw1Tb&#10;jvd0PoRSxBD2KSqoQmhTKX1ekUE/ti1x5ArrDIYIXSm1wy6Gm0Y+J8mLNFhzbKiwpXVF+ffh1ygo&#10;rs305OYo0XcfP+12N5tvTkelho/92yuIQH34F9/dWx3nT6Zwe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BcGsMAAADcAAAADwAAAAAAAAAAAAAAAACYAgAAZHJzL2Rv&#10;d25yZXYueG1sUEsFBgAAAAAEAAQA9QAAAIgDAAAAAA==&#10;" path="m,l,10622e" filled="f" strokecolor="#939495" strokeweight=".82pt">
                      <v:path arrowok="t" o:connecttype="custom" o:connectlocs="0,-10646;0,-24" o:connectangles="0,0"/>
                    </v:shape>
                  </v:group>
                  <v:group id="Group 47" o:spid="_x0000_s1035" style="position:absolute;left:3394;top:-10646;width:7604;height:149" coordorigin="3394,-10646" coordsize="760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48" o:spid="_x0000_s1036" style="position:absolute;left:3394;top:-10646;width:7604;height:149;visibility:visible;mso-wrap-style:square;v-text-anchor:top" coordsize="760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VvMQA&#10;AADcAAAADwAAAGRycy9kb3ducmV2LnhtbERPTWvCQBC9C/6HZQq96aampG3qKioIHiSi9dDjkJ0m&#10;0exsyG6T9N+7gtDbPN7nzJeDqUVHrassK3iZRiCIc6srLhScv7aTdxDOI2usLZOCP3KwXIxHc0y1&#10;7flI3ckXIoSwS1FB6X2TSunykgy6qW2IA/djW4M+wLaQusU+hJtazqIokQYrDg0lNrQpKb+efo2C&#10;il7XO3PYvh0+/PfmuL/E2TmLlXp+GlafIDwN/l/8cO90mB8ncH8mX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bzEAAAA3AAAAA8AAAAAAAAAAAAAAAAAmAIAAGRycy9k&#10;b3ducmV2LnhtbFBLBQYAAAAABAAEAPUAAACJAwAAAAA=&#10;" path="m,149r7603,l7603,,,,,149xe" fillcolor="#e2eaf7" stroked="f">
                      <v:path arrowok="t" o:connecttype="custom" o:connectlocs="0,-10497;7603,-10497;7603,-10646;0,-10646;0,-10497" o:connectangles="0,0,0,0,0"/>
                    </v:shape>
                  </v:group>
                  <v:group id="Group 45" o:spid="_x0000_s1037" style="position:absolute;left:10992;top:-10646;width:2;height:10623" coordorigin="10992,-10646" coordsize="2,10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46" o:spid="_x0000_s1038" style="position:absolute;left:10992;top:-10646;width:2;height:10623;visibility:visible;mso-wrap-style:square;v-text-anchor:top" coordsize="2,1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XEscA&#10;AADcAAAADwAAAGRycy9kb3ducmV2LnhtbESPT0sDQQzF70K/wxDBi9hZXRBdOy2lovYgVGsPHsNO&#10;9g/uZJaduF399M1B8JbwXt77ZbGaQmdGGlIb2cH1PANDXEbfcu3g8PF0dQcmCbLHLjI5+KEEq+Xs&#10;bIGFj0d+p3EvtdEQTgU6aET6wtpUNhQwzWNPrFoVh4Ci61BbP+BRw0Nnb7Ls1gZsWRsa7GnTUPm1&#10;/w4Oqrd1+2h3zy9y//sp+eV4yF+rzLmL82n9AEZokn/z3/XWK36utPqMTmC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XlxLHAAAA3AAAAA8AAAAAAAAAAAAAAAAAmAIAAGRy&#10;cy9kb3ducmV2LnhtbFBLBQYAAAAABAAEAPUAAACMAwAAAAA=&#10;" path="m,l,10622e" filled="f" strokeweight=".58pt">
                      <v:path arrowok="t" o:connecttype="custom" o:connectlocs="0,-10646;0,-24" o:connectangles="0,0"/>
                    </v:shape>
                  </v:group>
                  <w10:wrap anchorx="page"/>
                </v:group>
              </w:pict>
            </mc:Fallback>
          </mc:AlternateContent>
        </w:r>
      </w:ins>
      <w:r w:rsidR="009E6434">
        <w:rPr>
          <w:rFonts w:ascii="Arial"/>
          <w:b/>
          <w:color w:val="4F81BD"/>
          <w:w w:val="105"/>
          <w:sz w:val="17"/>
        </w:rPr>
        <w:t>Table</w:t>
      </w:r>
      <w:r w:rsidR="009E6434">
        <w:rPr>
          <w:rFonts w:ascii="Arial"/>
          <w:b/>
          <w:color w:val="4F81BD"/>
          <w:spacing w:val="-5"/>
          <w:w w:val="105"/>
          <w:sz w:val="17"/>
        </w:rPr>
        <w:t xml:space="preserve"> </w:t>
      </w:r>
      <w:r w:rsidR="009E6434">
        <w:rPr>
          <w:rFonts w:ascii="Arial"/>
          <w:b/>
          <w:color w:val="4F81BD"/>
          <w:w w:val="105"/>
          <w:sz w:val="17"/>
        </w:rPr>
        <w:t>1</w:t>
      </w:r>
      <w:r w:rsidR="009E6434">
        <w:rPr>
          <w:rFonts w:ascii="Arial"/>
          <w:b/>
          <w:color w:val="4F81BD"/>
          <w:spacing w:val="-4"/>
          <w:w w:val="105"/>
          <w:sz w:val="17"/>
        </w:rPr>
        <w:t xml:space="preserve"> </w:t>
      </w:r>
      <w:r w:rsidR="009E6434">
        <w:rPr>
          <w:rFonts w:ascii="Arial"/>
          <w:b/>
          <w:color w:val="4F81BD"/>
          <w:w w:val="105"/>
          <w:sz w:val="17"/>
        </w:rPr>
        <w:t>-</w:t>
      </w:r>
      <w:r w:rsidR="009E6434">
        <w:rPr>
          <w:rFonts w:ascii="Arial"/>
          <w:b/>
          <w:color w:val="4F81BD"/>
          <w:spacing w:val="-5"/>
          <w:w w:val="105"/>
          <w:sz w:val="17"/>
        </w:rPr>
        <w:t xml:space="preserve"> </w:t>
      </w:r>
      <w:r w:rsidR="009E6434">
        <w:rPr>
          <w:rFonts w:ascii="Arial"/>
          <w:b/>
          <w:color w:val="4F81BD"/>
          <w:w w:val="105"/>
          <w:sz w:val="17"/>
        </w:rPr>
        <w:t>Medical</w:t>
      </w:r>
      <w:r w:rsidR="009E6434">
        <w:rPr>
          <w:rFonts w:ascii="Arial"/>
          <w:b/>
          <w:color w:val="4F81BD"/>
          <w:spacing w:val="-5"/>
          <w:w w:val="105"/>
          <w:sz w:val="17"/>
        </w:rPr>
        <w:t xml:space="preserve"> </w:t>
      </w:r>
      <w:r w:rsidR="009E6434">
        <w:rPr>
          <w:rFonts w:ascii="Arial"/>
          <w:b/>
          <w:color w:val="4F81BD"/>
          <w:w w:val="105"/>
          <w:sz w:val="17"/>
        </w:rPr>
        <w:t>Regulations</w:t>
      </w:r>
      <w:r w:rsidR="009E6434">
        <w:rPr>
          <w:rFonts w:ascii="Arial"/>
          <w:b/>
          <w:color w:val="4F81BD"/>
          <w:spacing w:val="-4"/>
          <w:w w:val="105"/>
          <w:sz w:val="17"/>
        </w:rPr>
        <w:t xml:space="preserve"> </w:t>
      </w:r>
      <w:r w:rsidR="009E6434">
        <w:rPr>
          <w:rFonts w:ascii="Arial"/>
          <w:b/>
          <w:color w:val="4F81BD"/>
          <w:spacing w:val="1"/>
          <w:w w:val="105"/>
          <w:sz w:val="17"/>
        </w:rPr>
        <w:t>Summary</w:t>
      </w:r>
      <w:r w:rsidR="009E6434">
        <w:rPr>
          <w:rFonts w:ascii="Arial"/>
          <w:b/>
          <w:color w:val="4F81BD"/>
          <w:spacing w:val="-4"/>
          <w:w w:val="105"/>
          <w:sz w:val="17"/>
        </w:rPr>
        <w:t xml:space="preserve"> </w:t>
      </w:r>
      <w:r w:rsidR="009E6434">
        <w:rPr>
          <w:rFonts w:ascii="Arial"/>
          <w:b/>
          <w:color w:val="4F81BD"/>
          <w:w w:val="105"/>
          <w:sz w:val="17"/>
        </w:rPr>
        <w:t>Table</w:t>
      </w:r>
    </w:p>
    <w:p w14:paraId="7E2D0BCE" w14:textId="77777777" w:rsidR="00AB77C0" w:rsidRDefault="00AB77C0">
      <w:pPr>
        <w:spacing w:before="1"/>
        <w:rPr>
          <w:rFonts w:ascii="Arial" w:eastAsia="Arial" w:hAnsi="Arial" w:cs="Arial"/>
          <w:b/>
          <w:bCs/>
          <w:sz w:val="18"/>
          <w:szCs w:val="18"/>
        </w:rPr>
      </w:pPr>
    </w:p>
    <w:p w14:paraId="212AEB9A" w14:textId="77777777" w:rsidR="00AB77C0" w:rsidRDefault="009E6434">
      <w:pPr>
        <w:pStyle w:val="BodyText"/>
        <w:spacing w:line="253" w:lineRule="auto"/>
        <w:ind w:left="320" w:right="396" w:hanging="1"/>
      </w:pPr>
      <w:r>
        <w:rPr>
          <w:spacing w:val="1"/>
          <w:w w:val="105"/>
        </w:rPr>
        <w:t>To</w:t>
      </w:r>
      <w:r>
        <w:rPr>
          <w:spacing w:val="-14"/>
          <w:w w:val="105"/>
        </w:rPr>
        <w:t xml:space="preserve"> </w:t>
      </w:r>
      <w:r>
        <w:rPr>
          <w:w w:val="105"/>
        </w:rPr>
        <w:t>view</w:t>
      </w:r>
      <w:r>
        <w:rPr>
          <w:spacing w:val="-14"/>
          <w:w w:val="105"/>
        </w:rPr>
        <w:t xml:space="preserve"> </w:t>
      </w:r>
      <w:r>
        <w:rPr>
          <w:w w:val="105"/>
        </w:rPr>
        <w:t>the</w:t>
      </w:r>
      <w:r>
        <w:rPr>
          <w:spacing w:val="-14"/>
          <w:w w:val="105"/>
        </w:rPr>
        <w:t xml:space="preserve"> </w:t>
      </w:r>
      <w:r>
        <w:rPr>
          <w:w w:val="105"/>
        </w:rPr>
        <w:t>regulations</w:t>
      </w:r>
      <w:r>
        <w:rPr>
          <w:spacing w:val="-13"/>
          <w:w w:val="105"/>
        </w:rPr>
        <w:t xml:space="preserve"> </w:t>
      </w:r>
      <w:r>
        <w:rPr>
          <w:w w:val="105"/>
        </w:rPr>
        <w:t>in</w:t>
      </w:r>
      <w:r>
        <w:rPr>
          <w:spacing w:val="-14"/>
          <w:w w:val="105"/>
        </w:rPr>
        <w:t xml:space="preserve"> </w:t>
      </w:r>
      <w:r>
        <w:rPr>
          <w:w w:val="105"/>
        </w:rPr>
        <w:t>the</w:t>
      </w:r>
      <w:r>
        <w:rPr>
          <w:spacing w:val="-14"/>
          <w:w w:val="105"/>
        </w:rPr>
        <w:t xml:space="preserve"> </w:t>
      </w:r>
      <w:r>
        <w:rPr>
          <w:w w:val="105"/>
        </w:rPr>
        <w:t>Medical</w:t>
      </w:r>
      <w:r>
        <w:rPr>
          <w:spacing w:val="-14"/>
          <w:w w:val="105"/>
        </w:rPr>
        <w:t xml:space="preserve"> </w:t>
      </w:r>
      <w:r>
        <w:rPr>
          <w:w w:val="105"/>
        </w:rPr>
        <w:t>Regulations</w:t>
      </w:r>
      <w:r>
        <w:rPr>
          <w:spacing w:val="-14"/>
          <w:w w:val="105"/>
        </w:rPr>
        <w:t xml:space="preserve"> </w:t>
      </w:r>
      <w:r>
        <w:rPr>
          <w:spacing w:val="1"/>
          <w:w w:val="105"/>
        </w:rPr>
        <w:t>Summary</w:t>
      </w:r>
      <w:r>
        <w:rPr>
          <w:spacing w:val="-13"/>
          <w:w w:val="105"/>
        </w:rPr>
        <w:t xml:space="preserve"> </w:t>
      </w:r>
      <w:r>
        <w:rPr>
          <w:w w:val="105"/>
        </w:rPr>
        <w:t>Table,</w:t>
      </w:r>
      <w:r>
        <w:rPr>
          <w:spacing w:val="-15"/>
          <w:w w:val="105"/>
        </w:rPr>
        <w:t xml:space="preserve"> </w:t>
      </w:r>
      <w:r>
        <w:rPr>
          <w:w w:val="105"/>
        </w:rPr>
        <w:t>visit:</w:t>
      </w:r>
      <w:r>
        <w:rPr>
          <w:spacing w:val="-14"/>
          <w:w w:val="105"/>
        </w:rPr>
        <w:t xml:space="preserve"> </w:t>
      </w:r>
      <w:hyperlink r:id="rId32">
        <w:r>
          <w:rPr>
            <w:color w:val="0000FF"/>
            <w:w w:val="105"/>
            <w:u w:val="single" w:color="0000FF"/>
          </w:rPr>
          <w:t>http://www.fmcsa.dot.gov/rules</w:t>
        </w:r>
      </w:hyperlink>
      <w:r>
        <w:rPr>
          <w:color w:val="0000FF"/>
          <w:w w:val="105"/>
          <w:u w:val="single" w:color="0000FF"/>
        </w:rPr>
        <w:t>-</w:t>
      </w:r>
      <w:r>
        <w:rPr>
          <w:color w:val="0000FF"/>
          <w:spacing w:val="116"/>
          <w:w w:val="103"/>
        </w:rPr>
        <w:t xml:space="preserve"> </w:t>
      </w:r>
      <w:r>
        <w:rPr>
          <w:color w:val="0000FF"/>
          <w:w w:val="105"/>
          <w:u w:val="single" w:color="0000FF"/>
        </w:rPr>
        <w:t>regulations/administration/fmcsr/fmcsrguide.aspx?section_type=A.</w:t>
      </w:r>
    </w:p>
    <w:p w14:paraId="069D3FE7" w14:textId="77777777" w:rsidR="00AB77C0" w:rsidRDefault="00AB77C0">
      <w:pPr>
        <w:spacing w:line="253" w:lineRule="auto"/>
        <w:sectPr w:rsidR="00AB77C0">
          <w:pgSz w:w="12240" w:h="15840"/>
          <w:pgMar w:top="1360" w:right="1120" w:bottom="920" w:left="1120" w:header="0" w:footer="727" w:gutter="0"/>
          <w:cols w:space="720"/>
        </w:sectPr>
      </w:pPr>
    </w:p>
    <w:p w14:paraId="59A922EF" w14:textId="77777777" w:rsidR="00AB77C0" w:rsidRDefault="009E6434">
      <w:pPr>
        <w:pStyle w:val="Heading3"/>
        <w:spacing w:before="37"/>
        <w:rPr>
          <w:b w:val="0"/>
          <w:bCs w:val="0"/>
        </w:rPr>
      </w:pPr>
      <w:bookmarkStart w:id="56" w:name="_bookmark6"/>
      <w:bookmarkEnd w:id="56"/>
      <w:r>
        <w:rPr>
          <w:color w:val="1F497D"/>
        </w:rPr>
        <w:lastRenderedPageBreak/>
        <w:t>Exemptions</w:t>
      </w:r>
    </w:p>
    <w:p w14:paraId="48AE167F" w14:textId="77777777" w:rsidR="00AB77C0" w:rsidRDefault="00AB77C0">
      <w:pPr>
        <w:spacing w:before="3"/>
        <w:rPr>
          <w:rFonts w:ascii="Cambria" w:eastAsia="Cambria" w:hAnsi="Cambria" w:cs="Cambria"/>
          <w:b/>
          <w:bCs/>
          <w:sz w:val="21"/>
          <w:szCs w:val="21"/>
        </w:rPr>
      </w:pPr>
    </w:p>
    <w:p w14:paraId="59A1E0A6" w14:textId="77777777" w:rsidR="00AB77C0" w:rsidRDefault="009E6434">
      <w:pPr>
        <w:pStyle w:val="BodyText"/>
        <w:spacing w:line="250" w:lineRule="auto"/>
        <w:ind w:right="247"/>
      </w:pPr>
      <w:r>
        <w:rPr>
          <w:spacing w:val="1"/>
          <w:w w:val="105"/>
        </w:rPr>
        <w:t>An</w:t>
      </w:r>
      <w:r>
        <w:rPr>
          <w:spacing w:val="-10"/>
          <w:w w:val="105"/>
        </w:rPr>
        <w:t xml:space="preserve"> </w:t>
      </w:r>
      <w:r>
        <w:rPr>
          <w:w w:val="105"/>
        </w:rPr>
        <w:t>exemption</w:t>
      </w:r>
      <w:r>
        <w:rPr>
          <w:spacing w:val="-10"/>
          <w:w w:val="105"/>
        </w:rPr>
        <w:t xml:space="preserve"> </w:t>
      </w:r>
      <w:r>
        <w:rPr>
          <w:w w:val="105"/>
        </w:rPr>
        <w:t>provides</w:t>
      </w:r>
      <w:r>
        <w:rPr>
          <w:spacing w:val="-9"/>
          <w:w w:val="105"/>
        </w:rPr>
        <w:t xml:space="preserve"> </w:t>
      </w:r>
      <w:r>
        <w:rPr>
          <w:w w:val="105"/>
        </w:rPr>
        <w:t>temporary</w:t>
      </w:r>
      <w:r>
        <w:rPr>
          <w:spacing w:val="-10"/>
          <w:w w:val="105"/>
        </w:rPr>
        <w:t xml:space="preserve"> </w:t>
      </w:r>
      <w:r>
        <w:rPr>
          <w:w w:val="105"/>
        </w:rPr>
        <w:t>regulatory</w:t>
      </w:r>
      <w:r>
        <w:rPr>
          <w:spacing w:val="-9"/>
          <w:w w:val="105"/>
        </w:rPr>
        <w:t xml:space="preserve"> </w:t>
      </w:r>
      <w:r>
        <w:rPr>
          <w:w w:val="105"/>
        </w:rPr>
        <w:t>relief</w:t>
      </w:r>
      <w:r>
        <w:rPr>
          <w:spacing w:val="-11"/>
          <w:w w:val="105"/>
        </w:rPr>
        <w:t xml:space="preserve"> </w:t>
      </w:r>
      <w:r>
        <w:rPr>
          <w:w w:val="105"/>
        </w:rPr>
        <w:t>from</w:t>
      </w:r>
      <w:r>
        <w:rPr>
          <w:spacing w:val="-8"/>
          <w:w w:val="105"/>
        </w:rPr>
        <w:t xml:space="preserve"> </w:t>
      </w:r>
      <w:r>
        <w:rPr>
          <w:w w:val="105"/>
        </w:rPr>
        <w:t>one</w:t>
      </w:r>
      <w:r>
        <w:rPr>
          <w:spacing w:val="-10"/>
          <w:w w:val="105"/>
        </w:rPr>
        <w:t xml:space="preserve"> </w:t>
      </w:r>
      <w:r>
        <w:rPr>
          <w:w w:val="105"/>
        </w:rPr>
        <w:t>or</w:t>
      </w:r>
      <w:r>
        <w:rPr>
          <w:spacing w:val="-10"/>
          <w:w w:val="105"/>
        </w:rPr>
        <w:t xml:space="preserve"> </w:t>
      </w:r>
      <w:r>
        <w:rPr>
          <w:spacing w:val="1"/>
          <w:w w:val="105"/>
        </w:rPr>
        <w:t>more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spacing w:val="1"/>
          <w:w w:val="105"/>
        </w:rPr>
        <w:t>FMCSRs</w:t>
      </w:r>
      <w:r>
        <w:rPr>
          <w:spacing w:val="-10"/>
          <w:w w:val="105"/>
        </w:rPr>
        <w:t xml:space="preserve"> </w:t>
      </w:r>
      <w:r>
        <w:rPr>
          <w:w w:val="105"/>
        </w:rPr>
        <w:t>for</w:t>
      </w:r>
      <w:r>
        <w:rPr>
          <w:spacing w:val="-10"/>
          <w:w w:val="105"/>
        </w:rPr>
        <w:t xml:space="preserve"> </w:t>
      </w:r>
      <w:r>
        <w:rPr>
          <w:spacing w:val="1"/>
          <w:w w:val="105"/>
        </w:rPr>
        <w:t>commercial</w:t>
      </w:r>
      <w:r>
        <w:rPr>
          <w:spacing w:val="84"/>
          <w:w w:val="103"/>
        </w:rPr>
        <w:t xml:space="preserve"> </w:t>
      </w:r>
      <w:r>
        <w:rPr>
          <w:w w:val="105"/>
        </w:rPr>
        <w:t>drivers.</w:t>
      </w:r>
      <w:r>
        <w:rPr>
          <w:spacing w:val="-9"/>
          <w:w w:val="105"/>
        </w:rPr>
        <w:t xml:space="preserve"> </w:t>
      </w:r>
      <w:r>
        <w:rPr>
          <w:w w:val="105"/>
        </w:rPr>
        <w:t>Relief</w:t>
      </w:r>
      <w:r>
        <w:rPr>
          <w:spacing w:val="-9"/>
          <w:w w:val="105"/>
        </w:rPr>
        <w:t xml:space="preserve"> </w:t>
      </w:r>
      <w:r>
        <w:rPr>
          <w:w w:val="105"/>
        </w:rPr>
        <w:t>from</w:t>
      </w:r>
      <w:r>
        <w:rPr>
          <w:spacing w:val="-7"/>
          <w:w w:val="105"/>
        </w:rPr>
        <w:t xml:space="preserve"> </w:t>
      </w:r>
      <w:r>
        <w:rPr>
          <w:w w:val="105"/>
        </w:rPr>
        <w:t>a</w:t>
      </w:r>
      <w:r>
        <w:rPr>
          <w:spacing w:val="-8"/>
          <w:w w:val="105"/>
        </w:rPr>
        <w:t xml:space="preserve"> </w:t>
      </w:r>
      <w:r>
        <w:rPr>
          <w:w w:val="105"/>
        </w:rPr>
        <w:t>regulation</w:t>
      </w:r>
      <w:r>
        <w:rPr>
          <w:spacing w:val="-7"/>
          <w:w w:val="105"/>
        </w:rPr>
        <w:t xml:space="preserve"> </w:t>
      </w:r>
      <w:r>
        <w:rPr>
          <w:w w:val="105"/>
        </w:rPr>
        <w:t>is</w:t>
      </w:r>
      <w:r>
        <w:rPr>
          <w:spacing w:val="-8"/>
          <w:w w:val="105"/>
        </w:rPr>
        <w:t xml:space="preserve"> </w:t>
      </w:r>
      <w:r>
        <w:rPr>
          <w:w w:val="105"/>
        </w:rPr>
        <w:t>for</w:t>
      </w:r>
      <w:r>
        <w:rPr>
          <w:spacing w:val="-9"/>
          <w:w w:val="105"/>
        </w:rPr>
        <w:t xml:space="preserve"> </w:t>
      </w:r>
      <w:r>
        <w:rPr>
          <w:w w:val="105"/>
        </w:rPr>
        <w:t>2</w:t>
      </w:r>
      <w:r>
        <w:rPr>
          <w:spacing w:val="-8"/>
          <w:w w:val="105"/>
        </w:rPr>
        <w:t xml:space="preserve"> </w:t>
      </w:r>
      <w:r>
        <w:rPr>
          <w:w w:val="105"/>
        </w:rPr>
        <w:t>years</w:t>
      </w:r>
      <w:r>
        <w:rPr>
          <w:spacing w:val="-8"/>
          <w:w w:val="105"/>
        </w:rPr>
        <w:t xml:space="preserve"> </w:t>
      </w:r>
      <w:r>
        <w:rPr>
          <w:w w:val="105"/>
        </w:rPr>
        <w:t>and</w:t>
      </w:r>
      <w:r>
        <w:rPr>
          <w:spacing w:val="-7"/>
          <w:w w:val="105"/>
        </w:rPr>
        <w:t xml:space="preserve"> </w:t>
      </w:r>
      <w:r>
        <w:rPr>
          <w:spacing w:val="1"/>
          <w:w w:val="105"/>
        </w:rPr>
        <w:t>may</w:t>
      </w:r>
      <w:r>
        <w:rPr>
          <w:spacing w:val="-8"/>
          <w:w w:val="105"/>
        </w:rPr>
        <w:t xml:space="preserve"> </w:t>
      </w:r>
      <w:r>
        <w:rPr>
          <w:w w:val="105"/>
        </w:rPr>
        <w:t>be</w:t>
      </w:r>
      <w:r>
        <w:rPr>
          <w:spacing w:val="-8"/>
          <w:w w:val="105"/>
        </w:rPr>
        <w:t xml:space="preserve"> </w:t>
      </w:r>
      <w:r>
        <w:rPr>
          <w:spacing w:val="1"/>
          <w:w w:val="105"/>
        </w:rPr>
        <w:t>renewed.</w:t>
      </w:r>
      <w:r>
        <w:rPr>
          <w:spacing w:val="-9"/>
          <w:w w:val="105"/>
        </w:rPr>
        <w:t xml:space="preserve"> </w:t>
      </w:r>
      <w:r>
        <w:rPr>
          <w:w w:val="105"/>
        </w:rPr>
        <w:t>Currently,</w:t>
      </w:r>
      <w:r>
        <w:rPr>
          <w:spacing w:val="-8"/>
          <w:w w:val="105"/>
        </w:rPr>
        <w:t xml:space="preserve"> </w:t>
      </w:r>
      <w:r>
        <w:rPr>
          <w:spacing w:val="1"/>
          <w:w w:val="105"/>
        </w:rPr>
        <w:t>FMCSA</w:t>
      </w:r>
      <w:r>
        <w:rPr>
          <w:spacing w:val="-8"/>
          <w:w w:val="105"/>
        </w:rPr>
        <w:t xml:space="preserve"> </w:t>
      </w:r>
      <w:r>
        <w:rPr>
          <w:w w:val="105"/>
        </w:rPr>
        <w:t>has</w:t>
      </w:r>
      <w:r>
        <w:rPr>
          <w:spacing w:val="-8"/>
          <w:w w:val="105"/>
        </w:rPr>
        <w:t xml:space="preserve"> </w:t>
      </w:r>
      <w:r>
        <w:rPr>
          <w:w w:val="105"/>
        </w:rPr>
        <w:t>two</w:t>
      </w:r>
      <w:r>
        <w:rPr>
          <w:spacing w:val="-8"/>
          <w:w w:val="105"/>
        </w:rPr>
        <w:t xml:space="preserve"> </w:t>
      </w:r>
      <w:r>
        <w:rPr>
          <w:spacing w:val="1"/>
          <w:w w:val="105"/>
        </w:rPr>
        <w:t>medical</w:t>
      </w:r>
      <w:r>
        <w:rPr>
          <w:spacing w:val="83"/>
          <w:w w:val="103"/>
        </w:rPr>
        <w:t xml:space="preserve"> </w:t>
      </w:r>
      <w:r>
        <w:rPr>
          <w:w w:val="105"/>
        </w:rPr>
        <w:t>Driver</w:t>
      </w:r>
      <w:r>
        <w:rPr>
          <w:spacing w:val="-23"/>
          <w:w w:val="105"/>
        </w:rPr>
        <w:t xml:space="preserve"> </w:t>
      </w:r>
      <w:r>
        <w:rPr>
          <w:w w:val="105"/>
        </w:rPr>
        <w:t>Exemption</w:t>
      </w:r>
      <w:r>
        <w:rPr>
          <w:spacing w:val="-21"/>
          <w:w w:val="105"/>
        </w:rPr>
        <w:t xml:space="preserve"> </w:t>
      </w:r>
      <w:r>
        <w:rPr>
          <w:spacing w:val="1"/>
          <w:w w:val="105"/>
        </w:rPr>
        <w:t>Programs:</w:t>
      </w:r>
    </w:p>
    <w:p w14:paraId="32342A54" w14:textId="77777777" w:rsidR="00AB77C0" w:rsidRDefault="00AB77C0">
      <w:pPr>
        <w:spacing w:before="10"/>
        <w:rPr>
          <w:rFonts w:ascii="Arial" w:eastAsia="Arial" w:hAnsi="Arial" w:cs="Arial"/>
          <w:sz w:val="17"/>
          <w:szCs w:val="17"/>
        </w:rPr>
      </w:pPr>
    </w:p>
    <w:p w14:paraId="1648B32F" w14:textId="77777777" w:rsidR="00AB77C0" w:rsidRDefault="009E6434">
      <w:pPr>
        <w:pStyle w:val="BodyText"/>
        <w:numPr>
          <w:ilvl w:val="0"/>
          <w:numId w:val="8"/>
        </w:numPr>
        <w:tabs>
          <w:tab w:val="left" w:pos="840"/>
        </w:tabs>
      </w:pPr>
      <w:r>
        <w:rPr>
          <w:w w:val="105"/>
        </w:rPr>
        <w:t>Federal</w:t>
      </w:r>
      <w:r>
        <w:rPr>
          <w:spacing w:val="-17"/>
          <w:w w:val="105"/>
        </w:rPr>
        <w:t xml:space="preserve"> </w:t>
      </w:r>
      <w:r>
        <w:rPr>
          <w:w w:val="105"/>
        </w:rPr>
        <w:t>Vision</w:t>
      </w:r>
      <w:r>
        <w:rPr>
          <w:spacing w:val="-15"/>
          <w:w w:val="105"/>
        </w:rPr>
        <w:t xml:space="preserve"> </w:t>
      </w:r>
      <w:r>
        <w:rPr>
          <w:w w:val="105"/>
        </w:rPr>
        <w:t>Exemption</w:t>
      </w:r>
      <w:r>
        <w:rPr>
          <w:spacing w:val="-16"/>
          <w:w w:val="105"/>
        </w:rPr>
        <w:t xml:space="preserve"> </w:t>
      </w:r>
      <w:r>
        <w:rPr>
          <w:spacing w:val="1"/>
          <w:w w:val="105"/>
        </w:rPr>
        <w:t>Program</w:t>
      </w:r>
      <w:r>
        <w:rPr>
          <w:spacing w:val="-15"/>
          <w:w w:val="105"/>
        </w:rPr>
        <w:t xml:space="preserve"> </w:t>
      </w:r>
      <w:r>
        <w:rPr>
          <w:w w:val="105"/>
        </w:rPr>
        <w:t>(1998).</w:t>
      </w:r>
    </w:p>
    <w:p w14:paraId="7E0EBD4E" w14:textId="77777777" w:rsidR="00AB77C0" w:rsidRDefault="009E6434">
      <w:pPr>
        <w:pStyle w:val="BodyText"/>
        <w:numPr>
          <w:ilvl w:val="0"/>
          <w:numId w:val="8"/>
        </w:numPr>
        <w:tabs>
          <w:tab w:val="left" w:pos="840"/>
        </w:tabs>
        <w:spacing w:before="132"/>
      </w:pPr>
      <w:r>
        <w:rPr>
          <w:w w:val="105"/>
        </w:rPr>
        <w:t>Diabetes</w:t>
      </w:r>
      <w:r>
        <w:rPr>
          <w:spacing w:val="-19"/>
          <w:w w:val="105"/>
        </w:rPr>
        <w:t xml:space="preserve"> </w:t>
      </w:r>
      <w:r>
        <w:rPr>
          <w:spacing w:val="1"/>
          <w:w w:val="105"/>
        </w:rPr>
        <w:t>Exemption</w:t>
      </w:r>
      <w:r>
        <w:rPr>
          <w:spacing w:val="-18"/>
          <w:w w:val="105"/>
        </w:rPr>
        <w:t xml:space="preserve"> </w:t>
      </w:r>
      <w:r>
        <w:rPr>
          <w:spacing w:val="1"/>
          <w:w w:val="105"/>
        </w:rPr>
        <w:t>Program</w:t>
      </w:r>
      <w:r>
        <w:rPr>
          <w:spacing w:val="-17"/>
          <w:w w:val="105"/>
        </w:rPr>
        <w:t xml:space="preserve"> </w:t>
      </w:r>
      <w:r>
        <w:rPr>
          <w:spacing w:val="1"/>
          <w:w w:val="105"/>
        </w:rPr>
        <w:t>(September</w:t>
      </w:r>
      <w:r>
        <w:rPr>
          <w:spacing w:val="-18"/>
          <w:w w:val="105"/>
        </w:rPr>
        <w:t xml:space="preserve"> </w:t>
      </w:r>
      <w:r>
        <w:rPr>
          <w:w w:val="105"/>
        </w:rPr>
        <w:t>2003).</w:t>
      </w:r>
    </w:p>
    <w:p w14:paraId="16815220" w14:textId="77777777" w:rsidR="00AB77C0" w:rsidRDefault="009E6434">
      <w:pPr>
        <w:pStyle w:val="BodyText"/>
        <w:spacing w:before="125" w:line="253" w:lineRule="auto"/>
        <w:ind w:left="119" w:right="232" w:hanging="1"/>
      </w:pPr>
      <w:r>
        <w:rPr>
          <w:w w:val="105"/>
        </w:rPr>
        <w:t>The</w:t>
      </w:r>
      <w:r>
        <w:rPr>
          <w:spacing w:val="-9"/>
          <w:w w:val="105"/>
        </w:rPr>
        <w:t xml:space="preserve"> </w:t>
      </w:r>
      <w:r>
        <w:rPr>
          <w:w w:val="105"/>
        </w:rPr>
        <w:t>medical</w:t>
      </w:r>
      <w:r>
        <w:rPr>
          <w:spacing w:val="-8"/>
          <w:w w:val="105"/>
        </w:rPr>
        <w:t xml:space="preserve"> </w:t>
      </w:r>
      <w:r>
        <w:rPr>
          <w:w w:val="105"/>
        </w:rPr>
        <w:t>examiner</w:t>
      </w:r>
      <w:r>
        <w:rPr>
          <w:spacing w:val="-9"/>
          <w:w w:val="105"/>
        </w:rPr>
        <w:t xml:space="preserve"> </w:t>
      </w:r>
      <w:r>
        <w:rPr>
          <w:w w:val="105"/>
        </w:rPr>
        <w:t>cannot</w:t>
      </w:r>
      <w:r>
        <w:rPr>
          <w:spacing w:val="-9"/>
          <w:w w:val="105"/>
        </w:rPr>
        <w:t xml:space="preserve"> </w:t>
      </w:r>
      <w:r>
        <w:rPr>
          <w:w w:val="105"/>
        </w:rPr>
        <w:t>issue</w:t>
      </w:r>
      <w:r>
        <w:rPr>
          <w:spacing w:val="-8"/>
          <w:w w:val="105"/>
        </w:rPr>
        <w:t xml:space="preserve"> </w:t>
      </w:r>
      <w:r>
        <w:rPr>
          <w:w w:val="105"/>
        </w:rPr>
        <w:t>an</w:t>
      </w:r>
      <w:r>
        <w:rPr>
          <w:spacing w:val="-8"/>
          <w:w w:val="105"/>
        </w:rPr>
        <w:t xml:space="preserve"> </w:t>
      </w:r>
      <w:r>
        <w:rPr>
          <w:w w:val="105"/>
        </w:rPr>
        <w:t>exemption.</w:t>
      </w:r>
      <w:r>
        <w:rPr>
          <w:spacing w:val="-9"/>
          <w:w w:val="105"/>
        </w:rPr>
        <w:t xml:space="preserve"> </w:t>
      </w:r>
      <w:r>
        <w:rPr>
          <w:w w:val="105"/>
        </w:rPr>
        <w:t>The</w:t>
      </w:r>
      <w:r>
        <w:rPr>
          <w:spacing w:val="-8"/>
          <w:w w:val="105"/>
        </w:rPr>
        <w:t xml:space="preserve"> </w:t>
      </w:r>
      <w:r>
        <w:rPr>
          <w:w w:val="105"/>
        </w:rPr>
        <w:t>role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9"/>
          <w:w w:val="105"/>
        </w:rPr>
        <w:t xml:space="preserve"> </w:t>
      </w:r>
      <w:r>
        <w:rPr>
          <w:w w:val="105"/>
        </w:rPr>
        <w:t>is</w:t>
      </w:r>
      <w:r>
        <w:rPr>
          <w:spacing w:val="-8"/>
          <w:w w:val="105"/>
        </w:rPr>
        <w:t xml:space="preserve"> </w:t>
      </w:r>
      <w:r>
        <w:rPr>
          <w:w w:val="105"/>
        </w:rPr>
        <w:t>to</w:t>
      </w:r>
      <w:r>
        <w:rPr>
          <w:spacing w:val="-8"/>
          <w:w w:val="105"/>
        </w:rPr>
        <w:t xml:space="preserve"> </w:t>
      </w:r>
      <w:r>
        <w:rPr>
          <w:w w:val="105"/>
        </w:rPr>
        <w:t>determine</w:t>
      </w:r>
      <w:r>
        <w:rPr>
          <w:spacing w:val="-8"/>
          <w:w w:val="105"/>
        </w:rPr>
        <w:t xml:space="preserve"> </w:t>
      </w:r>
      <w:r>
        <w:rPr>
          <w:spacing w:val="2"/>
          <w:w w:val="105"/>
        </w:rPr>
        <w:t>if</w:t>
      </w:r>
      <w:r>
        <w:rPr>
          <w:spacing w:val="-9"/>
          <w:w w:val="105"/>
        </w:rPr>
        <w:t xml:space="preserve"> </w:t>
      </w:r>
      <w:r>
        <w:rPr>
          <w:w w:val="105"/>
        </w:rPr>
        <w:t>the</w:t>
      </w:r>
      <w:r>
        <w:rPr>
          <w:spacing w:val="118"/>
          <w:w w:val="103"/>
        </w:rPr>
        <w:t xml:space="preserve"> </w:t>
      </w:r>
      <w:r>
        <w:rPr>
          <w:w w:val="105"/>
        </w:rPr>
        <w:t>driver</w:t>
      </w:r>
      <w:r>
        <w:rPr>
          <w:spacing w:val="-10"/>
          <w:w w:val="105"/>
        </w:rPr>
        <w:t xml:space="preserve"> </w:t>
      </w:r>
      <w:r>
        <w:rPr>
          <w:w w:val="105"/>
        </w:rPr>
        <w:t>is</w:t>
      </w:r>
      <w:r>
        <w:rPr>
          <w:spacing w:val="-9"/>
          <w:w w:val="105"/>
        </w:rPr>
        <w:t xml:space="preserve"> </w:t>
      </w:r>
      <w:r>
        <w:rPr>
          <w:w w:val="105"/>
        </w:rPr>
        <w:t>"otherwise</w:t>
      </w:r>
      <w:r>
        <w:rPr>
          <w:spacing w:val="-9"/>
          <w:w w:val="105"/>
        </w:rPr>
        <w:t xml:space="preserve"> </w:t>
      </w:r>
      <w:r>
        <w:rPr>
          <w:w w:val="105"/>
        </w:rPr>
        <w:t>qualified."</w:t>
      </w:r>
      <w:r>
        <w:rPr>
          <w:spacing w:val="-9"/>
          <w:w w:val="105"/>
        </w:rPr>
        <w:t xml:space="preserve"> </w:t>
      </w:r>
      <w:r>
        <w:rPr>
          <w:spacing w:val="1"/>
          <w:w w:val="105"/>
        </w:rPr>
        <w:t>As</w:t>
      </w:r>
      <w:r>
        <w:rPr>
          <w:spacing w:val="-9"/>
          <w:w w:val="105"/>
        </w:rPr>
        <w:t xml:space="preserve"> </w:t>
      </w:r>
      <w:r>
        <w:rPr>
          <w:w w:val="105"/>
        </w:rPr>
        <w:t>part</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application</w:t>
      </w:r>
      <w:r>
        <w:rPr>
          <w:spacing w:val="-9"/>
          <w:w w:val="105"/>
        </w:rPr>
        <w:t xml:space="preserve"> </w:t>
      </w:r>
      <w:r>
        <w:rPr>
          <w:w w:val="105"/>
        </w:rPr>
        <w:t>procedure,</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spacing w:val="1"/>
          <w:w w:val="105"/>
        </w:rPr>
        <w:t>must</w:t>
      </w:r>
      <w:r>
        <w:rPr>
          <w:spacing w:val="-9"/>
          <w:w w:val="105"/>
        </w:rPr>
        <w:t xml:space="preserve"> </w:t>
      </w:r>
      <w:r>
        <w:rPr>
          <w:w w:val="105"/>
        </w:rPr>
        <w:t>obtain</w:t>
      </w:r>
      <w:r>
        <w:rPr>
          <w:spacing w:val="-9"/>
          <w:w w:val="105"/>
        </w:rPr>
        <w:t xml:space="preserve"> </w:t>
      </w:r>
      <w:r>
        <w:rPr>
          <w:w w:val="105"/>
        </w:rPr>
        <w:t>a</w:t>
      </w:r>
      <w:r>
        <w:rPr>
          <w:spacing w:val="-9"/>
          <w:w w:val="105"/>
        </w:rPr>
        <w:t xml:space="preserve"> </w:t>
      </w:r>
      <w:r>
        <w:rPr>
          <w:w w:val="105"/>
        </w:rPr>
        <w:t>medical</w:t>
      </w:r>
      <w:r>
        <w:rPr>
          <w:spacing w:val="100"/>
          <w:w w:val="103"/>
        </w:rPr>
        <w:t xml:space="preserve"> </w:t>
      </w:r>
      <w:r>
        <w:rPr>
          <w:w w:val="105"/>
        </w:rPr>
        <w:t>examination,</w:t>
      </w:r>
      <w:r>
        <w:rPr>
          <w:spacing w:val="-13"/>
          <w:w w:val="105"/>
        </w:rPr>
        <w:t xml:space="preserve"> </w:t>
      </w:r>
      <w:r>
        <w:rPr>
          <w:spacing w:val="1"/>
          <w:w w:val="105"/>
        </w:rPr>
        <w:t>whereby</w:t>
      </w:r>
      <w:r>
        <w:rPr>
          <w:spacing w:val="-12"/>
          <w:w w:val="105"/>
        </w:rPr>
        <w:t xml:space="preserve"> </w:t>
      </w:r>
      <w:r>
        <w:rPr>
          <w:w w:val="105"/>
        </w:rPr>
        <w:t>the</w:t>
      </w:r>
      <w:r>
        <w:rPr>
          <w:spacing w:val="-11"/>
          <w:w w:val="105"/>
        </w:rPr>
        <w:t xml:space="preserve"> </w:t>
      </w:r>
      <w:r>
        <w:rPr>
          <w:w w:val="105"/>
        </w:rPr>
        <w:t>medical</w:t>
      </w:r>
      <w:r>
        <w:rPr>
          <w:spacing w:val="-13"/>
          <w:w w:val="105"/>
        </w:rPr>
        <w:t xml:space="preserve"> </w:t>
      </w:r>
      <w:r>
        <w:rPr>
          <w:w w:val="105"/>
        </w:rPr>
        <w:t>examiner</w:t>
      </w:r>
      <w:r>
        <w:rPr>
          <w:spacing w:val="-12"/>
          <w:w w:val="105"/>
        </w:rPr>
        <w:t xml:space="preserve"> </w:t>
      </w:r>
      <w:r>
        <w:rPr>
          <w:w w:val="105"/>
        </w:rPr>
        <w:t>determines</w:t>
      </w:r>
      <w:r>
        <w:rPr>
          <w:spacing w:val="-12"/>
          <w:w w:val="105"/>
        </w:rPr>
        <w:t xml:space="preserve"> </w:t>
      </w:r>
      <w:r>
        <w:rPr>
          <w:w w:val="105"/>
        </w:rPr>
        <w:t>whether</w:t>
      </w:r>
      <w:r>
        <w:rPr>
          <w:spacing w:val="-12"/>
          <w:w w:val="105"/>
        </w:rPr>
        <w:t xml:space="preserve"> </w:t>
      </w:r>
      <w:r>
        <w:rPr>
          <w:w w:val="105"/>
        </w:rPr>
        <w:t>the</w:t>
      </w:r>
      <w:r>
        <w:rPr>
          <w:spacing w:val="-12"/>
          <w:w w:val="105"/>
        </w:rPr>
        <w:t xml:space="preserve"> </w:t>
      </w:r>
      <w:r>
        <w:rPr>
          <w:w w:val="105"/>
        </w:rPr>
        <w:t>driver</w:t>
      </w:r>
      <w:r>
        <w:rPr>
          <w:spacing w:val="-12"/>
          <w:w w:val="105"/>
        </w:rPr>
        <w:t xml:space="preserve"> </w:t>
      </w:r>
      <w:r>
        <w:rPr>
          <w:w w:val="105"/>
        </w:rPr>
        <w:t>is</w:t>
      </w:r>
      <w:r>
        <w:rPr>
          <w:spacing w:val="-12"/>
          <w:w w:val="105"/>
        </w:rPr>
        <w:t xml:space="preserve"> </w:t>
      </w:r>
      <w:r>
        <w:rPr>
          <w:w w:val="105"/>
        </w:rPr>
        <w:t>"otherwise</w:t>
      </w:r>
      <w:r>
        <w:rPr>
          <w:spacing w:val="-11"/>
          <w:w w:val="105"/>
        </w:rPr>
        <w:t xml:space="preserve"> </w:t>
      </w:r>
      <w:r>
        <w:rPr>
          <w:w w:val="105"/>
        </w:rPr>
        <w:t>qualified"</w:t>
      </w:r>
      <w:r>
        <w:rPr>
          <w:spacing w:val="-12"/>
          <w:w w:val="105"/>
        </w:rPr>
        <w:t xml:space="preserve"> </w:t>
      </w:r>
      <w:r>
        <w:rPr>
          <w:w w:val="105"/>
        </w:rPr>
        <w:t>if</w:t>
      </w:r>
      <w:r>
        <w:rPr>
          <w:spacing w:val="110"/>
          <w:w w:val="103"/>
        </w:rPr>
        <w:t xml:space="preserve"> </w:t>
      </w:r>
      <w:r>
        <w:rPr>
          <w:w w:val="105"/>
        </w:rPr>
        <w:t>accompanied</w:t>
      </w:r>
      <w:r>
        <w:rPr>
          <w:spacing w:val="-11"/>
          <w:w w:val="105"/>
        </w:rPr>
        <w:t xml:space="preserve"> </w:t>
      </w:r>
      <w:r>
        <w:rPr>
          <w:w w:val="105"/>
        </w:rPr>
        <w:t>by</w:t>
      </w:r>
      <w:r>
        <w:rPr>
          <w:spacing w:val="-10"/>
          <w:w w:val="105"/>
        </w:rPr>
        <w:t xml:space="preserve"> </w:t>
      </w:r>
      <w:r>
        <w:rPr>
          <w:w w:val="105"/>
        </w:rPr>
        <w:t>the</w:t>
      </w:r>
      <w:r>
        <w:rPr>
          <w:spacing w:val="-10"/>
          <w:w w:val="105"/>
        </w:rPr>
        <w:t xml:space="preserve"> </w:t>
      </w:r>
      <w:r>
        <w:rPr>
          <w:spacing w:val="1"/>
          <w:w w:val="105"/>
        </w:rPr>
        <w:t>Federal</w:t>
      </w:r>
      <w:r>
        <w:rPr>
          <w:spacing w:val="-11"/>
          <w:w w:val="105"/>
        </w:rPr>
        <w:t xml:space="preserve"> </w:t>
      </w:r>
      <w:r>
        <w:rPr>
          <w:w w:val="105"/>
        </w:rPr>
        <w:t>vision</w:t>
      </w:r>
      <w:r>
        <w:rPr>
          <w:spacing w:val="-10"/>
          <w:w w:val="105"/>
        </w:rPr>
        <w:t xml:space="preserve"> </w:t>
      </w:r>
      <w:r>
        <w:rPr>
          <w:w w:val="105"/>
        </w:rPr>
        <w:t>or</w:t>
      </w:r>
      <w:r>
        <w:rPr>
          <w:spacing w:val="-11"/>
          <w:w w:val="105"/>
        </w:rPr>
        <w:t xml:space="preserve"> </w:t>
      </w:r>
      <w:r>
        <w:rPr>
          <w:w w:val="105"/>
        </w:rPr>
        <w:t>diabetes</w:t>
      </w:r>
      <w:r>
        <w:rPr>
          <w:spacing w:val="-10"/>
          <w:w w:val="105"/>
        </w:rPr>
        <w:t xml:space="preserve"> </w:t>
      </w:r>
      <w:r>
        <w:rPr>
          <w:w w:val="105"/>
        </w:rPr>
        <w:t>exemption.</w:t>
      </w:r>
      <w:r>
        <w:rPr>
          <w:spacing w:val="-11"/>
          <w:w w:val="105"/>
        </w:rPr>
        <w:t xml:space="preserve"> </w:t>
      </w:r>
      <w:r>
        <w:rPr>
          <w:w w:val="105"/>
        </w:rPr>
        <w:t>Both</w:t>
      </w:r>
      <w:r>
        <w:rPr>
          <w:spacing w:val="-11"/>
          <w:w w:val="105"/>
        </w:rPr>
        <w:t xml:space="preserve"> </w:t>
      </w:r>
      <w:r>
        <w:rPr>
          <w:spacing w:val="1"/>
          <w:w w:val="105"/>
        </w:rPr>
        <w:t>Federal</w:t>
      </w:r>
      <w:r>
        <w:rPr>
          <w:spacing w:val="-11"/>
          <w:w w:val="105"/>
        </w:rPr>
        <w:t xml:space="preserve"> </w:t>
      </w:r>
      <w:r>
        <w:rPr>
          <w:w w:val="105"/>
        </w:rPr>
        <w:t>exemptions</w:t>
      </w:r>
      <w:r>
        <w:rPr>
          <w:spacing w:val="-10"/>
          <w:w w:val="105"/>
        </w:rPr>
        <w:t xml:space="preserve"> </w:t>
      </w:r>
      <w:r>
        <w:rPr>
          <w:w w:val="105"/>
        </w:rPr>
        <w:t>require</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to</w:t>
      </w:r>
      <w:r>
        <w:rPr>
          <w:spacing w:val="100"/>
          <w:w w:val="103"/>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1"/>
          <w:w w:val="105"/>
        </w:rPr>
        <w:t xml:space="preserve"> </w:t>
      </w:r>
      <w:r>
        <w:rPr>
          <w:w w:val="105"/>
        </w:rPr>
        <w:t>medical</w:t>
      </w:r>
      <w:r>
        <w:rPr>
          <w:spacing w:val="-11"/>
          <w:w w:val="105"/>
        </w:rPr>
        <w:t xml:space="preserve"> </w:t>
      </w:r>
      <w:r>
        <w:rPr>
          <w:w w:val="105"/>
        </w:rPr>
        <w:t>examination</w:t>
      </w:r>
      <w:r>
        <w:rPr>
          <w:spacing w:val="-11"/>
          <w:w w:val="105"/>
        </w:rPr>
        <w:t xml:space="preserve"> </w:t>
      </w:r>
      <w:r>
        <w:rPr>
          <w:w w:val="105"/>
        </w:rPr>
        <w:t>for</w:t>
      </w:r>
      <w:r>
        <w:rPr>
          <w:spacing w:val="-11"/>
          <w:w w:val="105"/>
        </w:rPr>
        <w:t xml:space="preserve"> </w:t>
      </w:r>
      <w:r>
        <w:rPr>
          <w:w w:val="105"/>
        </w:rPr>
        <w:t>maintenance</w:t>
      </w:r>
      <w:r>
        <w:rPr>
          <w:spacing w:val="-11"/>
          <w:w w:val="105"/>
        </w:rPr>
        <w:t xml:space="preserve"> </w:t>
      </w:r>
      <w:r>
        <w:rPr>
          <w:w w:val="105"/>
        </w:rPr>
        <w:t>and</w:t>
      </w:r>
      <w:r>
        <w:rPr>
          <w:spacing w:val="-11"/>
          <w:w w:val="105"/>
        </w:rPr>
        <w:t xml:space="preserve"> </w:t>
      </w:r>
      <w:r>
        <w:rPr>
          <w:spacing w:val="1"/>
          <w:w w:val="105"/>
        </w:rPr>
        <w:t>renewal</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exemption.</w:t>
      </w:r>
    </w:p>
    <w:p w14:paraId="7A38419B" w14:textId="77777777" w:rsidR="00AB77C0" w:rsidRDefault="00AB77C0">
      <w:pPr>
        <w:spacing w:before="6"/>
        <w:rPr>
          <w:rFonts w:ascii="Arial" w:eastAsia="Arial" w:hAnsi="Arial" w:cs="Arial"/>
          <w:sz w:val="17"/>
          <w:szCs w:val="17"/>
        </w:rPr>
      </w:pPr>
    </w:p>
    <w:p w14:paraId="5B39C90C" w14:textId="77777777" w:rsidR="00AB77C0" w:rsidRDefault="009E6434">
      <w:pPr>
        <w:pStyle w:val="BodyText"/>
      </w:pPr>
      <w:r>
        <w:rPr>
          <w:w w:val="105"/>
        </w:rPr>
        <w:t>There</w:t>
      </w:r>
      <w:r>
        <w:rPr>
          <w:spacing w:val="-12"/>
          <w:w w:val="105"/>
        </w:rPr>
        <w:t xml:space="preserve"> </w:t>
      </w:r>
      <w:r>
        <w:rPr>
          <w:w w:val="105"/>
        </w:rPr>
        <w:t>currently</w:t>
      </w:r>
      <w:r>
        <w:rPr>
          <w:spacing w:val="-11"/>
          <w:w w:val="105"/>
        </w:rPr>
        <w:t xml:space="preserve"> </w:t>
      </w:r>
      <w:r>
        <w:rPr>
          <w:w w:val="105"/>
        </w:rPr>
        <w:t>are</w:t>
      </w:r>
      <w:r>
        <w:rPr>
          <w:spacing w:val="-12"/>
          <w:w w:val="105"/>
        </w:rPr>
        <w:t xml:space="preserve"> </w:t>
      </w:r>
      <w:r>
        <w:rPr>
          <w:w w:val="105"/>
        </w:rPr>
        <w:t>no</w:t>
      </w:r>
      <w:r>
        <w:rPr>
          <w:spacing w:val="-11"/>
          <w:w w:val="105"/>
        </w:rPr>
        <w:t xml:space="preserve"> </w:t>
      </w:r>
      <w:r>
        <w:rPr>
          <w:spacing w:val="1"/>
          <w:w w:val="105"/>
        </w:rPr>
        <w:t>FMCSA</w:t>
      </w:r>
      <w:r>
        <w:rPr>
          <w:spacing w:val="-11"/>
          <w:w w:val="105"/>
        </w:rPr>
        <w:t xml:space="preserve"> </w:t>
      </w:r>
      <w:r>
        <w:rPr>
          <w:w w:val="105"/>
        </w:rPr>
        <w:t>medical</w:t>
      </w:r>
      <w:r>
        <w:rPr>
          <w:spacing w:val="-13"/>
          <w:w w:val="105"/>
        </w:rPr>
        <w:t xml:space="preserve"> </w:t>
      </w:r>
      <w:r>
        <w:rPr>
          <w:w w:val="105"/>
        </w:rPr>
        <w:t>waiver</w:t>
      </w:r>
      <w:r>
        <w:rPr>
          <w:spacing w:val="-12"/>
          <w:w w:val="105"/>
        </w:rPr>
        <w:t xml:space="preserve"> </w:t>
      </w:r>
      <w:r>
        <w:rPr>
          <w:spacing w:val="1"/>
          <w:w w:val="105"/>
        </w:rPr>
        <w:t>programs.</w:t>
      </w:r>
    </w:p>
    <w:p w14:paraId="52E2C75F" w14:textId="77777777" w:rsidR="00AB77C0" w:rsidRDefault="00AB77C0">
      <w:pPr>
        <w:rPr>
          <w:rFonts w:ascii="Arial" w:eastAsia="Arial" w:hAnsi="Arial" w:cs="Arial"/>
          <w:sz w:val="20"/>
          <w:szCs w:val="20"/>
        </w:rPr>
      </w:pPr>
    </w:p>
    <w:p w14:paraId="61076492" w14:textId="77777777" w:rsidR="00AB77C0" w:rsidRDefault="009E6434">
      <w:pPr>
        <w:pStyle w:val="Heading2"/>
        <w:spacing w:before="131"/>
        <w:rPr>
          <w:b w:val="0"/>
          <w:bCs w:val="0"/>
        </w:rPr>
      </w:pPr>
      <w:r>
        <w:rPr>
          <w:color w:val="4F81BD"/>
          <w:u w:val="single" w:color="4F81BD"/>
        </w:rPr>
        <w:t>Important</w:t>
      </w:r>
      <w:r>
        <w:rPr>
          <w:color w:val="4F81BD"/>
          <w:spacing w:val="-28"/>
          <w:u w:val="single" w:color="4F81BD"/>
        </w:rPr>
        <w:t xml:space="preserve"> </w:t>
      </w:r>
      <w:r>
        <w:rPr>
          <w:color w:val="4F81BD"/>
          <w:u w:val="single" w:color="4F81BD"/>
        </w:rPr>
        <w:t>Definitions</w:t>
      </w:r>
    </w:p>
    <w:p w14:paraId="73AA25CE" w14:textId="77777777" w:rsidR="00AB77C0" w:rsidRDefault="009E6434">
      <w:pPr>
        <w:pStyle w:val="Heading3"/>
        <w:spacing w:before="242"/>
        <w:rPr>
          <w:b w:val="0"/>
          <w:bCs w:val="0"/>
        </w:rPr>
      </w:pPr>
      <w:r>
        <w:rPr>
          <w:color w:val="1F497D"/>
          <w:spacing w:val="-1"/>
        </w:rPr>
        <w:t>Regulation</w:t>
      </w:r>
      <w:r>
        <w:rPr>
          <w:color w:val="1F497D"/>
          <w:spacing w:val="-27"/>
        </w:rPr>
        <w:t xml:space="preserve"> </w:t>
      </w:r>
      <w:r>
        <w:rPr>
          <w:color w:val="1F497D"/>
        </w:rPr>
        <w:t>Definitions</w:t>
      </w:r>
    </w:p>
    <w:p w14:paraId="617937D6" w14:textId="77777777" w:rsidR="00AB77C0" w:rsidRDefault="00AB77C0">
      <w:pPr>
        <w:spacing w:before="10"/>
        <w:rPr>
          <w:rFonts w:ascii="Cambria" w:eastAsia="Cambria" w:hAnsi="Cambria" w:cs="Cambria"/>
          <w:b/>
          <w:bCs/>
          <w:sz w:val="20"/>
          <w:szCs w:val="20"/>
        </w:rPr>
      </w:pPr>
    </w:p>
    <w:p w14:paraId="025FEB15" w14:textId="77777777" w:rsidR="00AB77C0" w:rsidRDefault="009E6434">
      <w:pPr>
        <w:pStyle w:val="BodyText"/>
        <w:spacing w:line="253" w:lineRule="auto"/>
        <w:ind w:left="119" w:right="442"/>
        <w:jc w:val="both"/>
      </w:pPr>
      <w:r>
        <w:rPr>
          <w:w w:val="105"/>
        </w:rPr>
        <w:t>The</w:t>
      </w:r>
      <w:r>
        <w:rPr>
          <w:spacing w:val="-8"/>
          <w:w w:val="105"/>
        </w:rPr>
        <w:t xml:space="preserve"> </w:t>
      </w:r>
      <w:r>
        <w:rPr>
          <w:w w:val="105"/>
        </w:rPr>
        <w:t>medical</w:t>
      </w:r>
      <w:r>
        <w:rPr>
          <w:spacing w:val="-8"/>
          <w:w w:val="105"/>
        </w:rPr>
        <w:t xml:space="preserve"> </w:t>
      </w:r>
      <w:r>
        <w:rPr>
          <w:spacing w:val="1"/>
          <w:w w:val="105"/>
        </w:rPr>
        <w:t>examiner</w:t>
      </w:r>
      <w:r>
        <w:rPr>
          <w:spacing w:val="-8"/>
          <w:w w:val="105"/>
        </w:rPr>
        <w:t xml:space="preserve"> </w:t>
      </w:r>
      <w:r>
        <w:rPr>
          <w:w w:val="105"/>
        </w:rPr>
        <w:t>should</w:t>
      </w:r>
      <w:r>
        <w:rPr>
          <w:spacing w:val="-8"/>
          <w:w w:val="105"/>
        </w:rPr>
        <w:t xml:space="preserve"> </w:t>
      </w:r>
      <w:r>
        <w:rPr>
          <w:spacing w:val="1"/>
          <w:w w:val="105"/>
        </w:rPr>
        <w:t>become</w:t>
      </w:r>
      <w:r>
        <w:rPr>
          <w:spacing w:val="-7"/>
          <w:w w:val="105"/>
        </w:rPr>
        <w:t xml:space="preserve"> </w:t>
      </w:r>
      <w:r>
        <w:rPr>
          <w:w w:val="105"/>
        </w:rPr>
        <w:t>familiar</w:t>
      </w:r>
      <w:r>
        <w:rPr>
          <w:spacing w:val="-8"/>
          <w:w w:val="105"/>
        </w:rPr>
        <w:t xml:space="preserve"> </w:t>
      </w:r>
      <w:r>
        <w:rPr>
          <w:w w:val="105"/>
        </w:rPr>
        <w:t>with</w:t>
      </w:r>
      <w:r>
        <w:rPr>
          <w:spacing w:val="-8"/>
          <w:w w:val="105"/>
        </w:rPr>
        <w:t xml:space="preserve"> </w:t>
      </w:r>
      <w:r>
        <w:rPr>
          <w:w w:val="105"/>
        </w:rPr>
        <w:t>frequently</w:t>
      </w:r>
      <w:r>
        <w:rPr>
          <w:spacing w:val="-7"/>
          <w:w w:val="105"/>
        </w:rPr>
        <w:t xml:space="preserve"> </w:t>
      </w:r>
      <w:r>
        <w:rPr>
          <w:w w:val="105"/>
        </w:rPr>
        <w:t>used</w:t>
      </w:r>
      <w:r>
        <w:rPr>
          <w:spacing w:val="-8"/>
          <w:w w:val="105"/>
        </w:rPr>
        <w:t xml:space="preserve"> </w:t>
      </w:r>
      <w:r>
        <w:rPr>
          <w:w w:val="105"/>
        </w:rPr>
        <w:t>terms</w:t>
      </w:r>
      <w:r>
        <w:rPr>
          <w:spacing w:val="-7"/>
          <w:w w:val="105"/>
        </w:rPr>
        <w:t xml:space="preserve"> </w:t>
      </w:r>
      <w:r>
        <w:rPr>
          <w:w w:val="105"/>
        </w:rPr>
        <w:t>in</w:t>
      </w:r>
      <w:r>
        <w:rPr>
          <w:spacing w:val="-7"/>
          <w:w w:val="105"/>
        </w:rPr>
        <w:t xml:space="preserve"> </w:t>
      </w:r>
      <w:r>
        <w:rPr>
          <w:w w:val="105"/>
        </w:rPr>
        <w:t>the</w:t>
      </w:r>
      <w:r>
        <w:rPr>
          <w:spacing w:val="-8"/>
          <w:w w:val="105"/>
        </w:rPr>
        <w:t xml:space="preserve"> </w:t>
      </w:r>
      <w:r>
        <w:rPr>
          <w:w w:val="105"/>
        </w:rPr>
        <w:t>context</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Federal</w:t>
      </w:r>
      <w:r>
        <w:rPr>
          <w:spacing w:val="90"/>
          <w:w w:val="103"/>
        </w:rPr>
        <w:t xml:space="preserve"> </w:t>
      </w:r>
      <w:r>
        <w:rPr>
          <w:w w:val="105"/>
        </w:rPr>
        <w:t>Motor</w:t>
      </w:r>
      <w:r>
        <w:rPr>
          <w:spacing w:val="-9"/>
          <w:w w:val="105"/>
        </w:rPr>
        <w:t xml:space="preserve"> </w:t>
      </w:r>
      <w:r>
        <w:rPr>
          <w:w w:val="105"/>
        </w:rPr>
        <w:t>Carrier</w:t>
      </w:r>
      <w:r>
        <w:rPr>
          <w:spacing w:val="-8"/>
          <w:w w:val="105"/>
        </w:rPr>
        <w:t xml:space="preserve"> </w:t>
      </w:r>
      <w:r>
        <w:rPr>
          <w:w w:val="105"/>
        </w:rPr>
        <w:t>Safety</w:t>
      </w:r>
      <w:r>
        <w:rPr>
          <w:spacing w:val="-7"/>
          <w:w w:val="105"/>
        </w:rPr>
        <w:t xml:space="preserve"> </w:t>
      </w:r>
      <w:r>
        <w:rPr>
          <w:w w:val="105"/>
        </w:rPr>
        <w:t>Regulations</w:t>
      </w:r>
      <w:r>
        <w:rPr>
          <w:spacing w:val="-8"/>
          <w:w w:val="105"/>
        </w:rPr>
        <w:t xml:space="preserve"> </w:t>
      </w:r>
      <w:r>
        <w:rPr>
          <w:w w:val="105"/>
        </w:rPr>
        <w:t>and</w:t>
      </w:r>
      <w:r>
        <w:rPr>
          <w:spacing w:val="-7"/>
          <w:w w:val="105"/>
        </w:rPr>
        <w:t xml:space="preserve"> </w:t>
      </w:r>
      <w:r>
        <w:rPr>
          <w:w w:val="105"/>
        </w:rPr>
        <w:t>the</w:t>
      </w:r>
      <w:r>
        <w:rPr>
          <w:spacing w:val="-8"/>
          <w:w w:val="105"/>
        </w:rPr>
        <w:t xml:space="preserve"> </w:t>
      </w:r>
      <w:r>
        <w:rPr>
          <w:w w:val="105"/>
        </w:rPr>
        <w:t>medical</w:t>
      </w:r>
      <w:r>
        <w:rPr>
          <w:spacing w:val="-8"/>
          <w:w w:val="105"/>
        </w:rPr>
        <w:t xml:space="preserve"> </w:t>
      </w:r>
      <w:r>
        <w:rPr>
          <w:w w:val="105"/>
        </w:rPr>
        <w:t>examiner</w:t>
      </w:r>
      <w:r>
        <w:rPr>
          <w:spacing w:val="-8"/>
          <w:w w:val="105"/>
        </w:rPr>
        <w:t xml:space="preserve"> </w:t>
      </w:r>
      <w:r>
        <w:rPr>
          <w:w w:val="105"/>
        </w:rPr>
        <w:t>role.</w:t>
      </w:r>
      <w:r>
        <w:rPr>
          <w:spacing w:val="-9"/>
          <w:w w:val="105"/>
        </w:rPr>
        <w:t xml:space="preserve"> </w:t>
      </w:r>
      <w:r>
        <w:rPr>
          <w:w w:val="105"/>
        </w:rPr>
        <w:t>Select</w:t>
      </w:r>
      <w:r>
        <w:rPr>
          <w:spacing w:val="-8"/>
          <w:w w:val="105"/>
        </w:rPr>
        <w:t xml:space="preserve"> </w:t>
      </w:r>
      <w:r>
        <w:rPr>
          <w:w w:val="105"/>
        </w:rPr>
        <w:t>terms</w:t>
      </w:r>
      <w:r>
        <w:rPr>
          <w:spacing w:val="-7"/>
          <w:w w:val="105"/>
        </w:rPr>
        <w:t xml:space="preserve"> </w:t>
      </w:r>
      <w:r>
        <w:rPr>
          <w:w w:val="105"/>
        </w:rPr>
        <w:t>from</w:t>
      </w:r>
      <w:r>
        <w:rPr>
          <w:spacing w:val="-4"/>
          <w:w w:val="105"/>
        </w:rPr>
        <w:t xml:space="preserve"> </w:t>
      </w:r>
      <w:r>
        <w:rPr>
          <w:w w:val="105"/>
        </w:rPr>
        <w:t>49</w:t>
      </w:r>
      <w:r>
        <w:rPr>
          <w:spacing w:val="-8"/>
          <w:w w:val="105"/>
        </w:rPr>
        <w:t xml:space="preserve"> </w:t>
      </w:r>
      <w:r>
        <w:rPr>
          <w:spacing w:val="1"/>
          <w:w w:val="105"/>
        </w:rPr>
        <w:t>CFR</w:t>
      </w:r>
      <w:r>
        <w:rPr>
          <w:spacing w:val="-6"/>
          <w:w w:val="105"/>
        </w:rPr>
        <w:t xml:space="preserve"> </w:t>
      </w:r>
      <w:r>
        <w:rPr>
          <w:w w:val="105"/>
        </w:rPr>
        <w:t>390.5</w:t>
      </w:r>
      <w:r>
        <w:rPr>
          <w:spacing w:val="-8"/>
          <w:w w:val="105"/>
        </w:rPr>
        <w:t xml:space="preserve"> </w:t>
      </w:r>
      <w:r>
        <w:rPr>
          <w:spacing w:val="1"/>
          <w:w w:val="105"/>
        </w:rPr>
        <w:t>and</w:t>
      </w:r>
      <w:r>
        <w:rPr>
          <w:spacing w:val="113"/>
          <w:w w:val="103"/>
        </w:rPr>
        <w:t xml:space="preserve"> </w:t>
      </w:r>
      <w:r>
        <w:rPr>
          <w:w w:val="105"/>
        </w:rPr>
        <w:t>49</w:t>
      </w:r>
      <w:r>
        <w:rPr>
          <w:spacing w:val="-8"/>
          <w:w w:val="105"/>
        </w:rPr>
        <w:t xml:space="preserve"> </w:t>
      </w:r>
      <w:r>
        <w:rPr>
          <w:spacing w:val="1"/>
          <w:w w:val="105"/>
        </w:rPr>
        <w:t>CFR</w:t>
      </w:r>
      <w:r>
        <w:rPr>
          <w:spacing w:val="-7"/>
          <w:w w:val="105"/>
        </w:rPr>
        <w:t xml:space="preserve"> </w:t>
      </w:r>
      <w:r>
        <w:rPr>
          <w:w w:val="105"/>
        </w:rPr>
        <w:t>40</w:t>
      </w:r>
      <w:r>
        <w:rPr>
          <w:spacing w:val="-7"/>
          <w:w w:val="105"/>
        </w:rPr>
        <w:t xml:space="preserve"> </w:t>
      </w:r>
      <w:r>
        <w:rPr>
          <w:w w:val="105"/>
        </w:rPr>
        <w:t>follow.</w:t>
      </w:r>
    </w:p>
    <w:p w14:paraId="34CA2C0B" w14:textId="77777777" w:rsidR="00AB77C0" w:rsidRDefault="00AB77C0">
      <w:pPr>
        <w:spacing w:before="11"/>
        <w:rPr>
          <w:rFonts w:ascii="Arial" w:eastAsia="Arial" w:hAnsi="Arial" w:cs="Arial"/>
          <w:sz w:val="16"/>
          <w:szCs w:val="16"/>
        </w:rPr>
      </w:pPr>
    </w:p>
    <w:p w14:paraId="4B086A4E" w14:textId="77777777" w:rsidR="00AB77C0" w:rsidRDefault="009E6434">
      <w:pPr>
        <w:pStyle w:val="Heading4"/>
        <w:rPr>
          <w:b w:val="0"/>
          <w:bCs w:val="0"/>
          <w:i w:val="0"/>
        </w:rPr>
      </w:pPr>
      <w:r>
        <w:rPr>
          <w:color w:val="1F497D"/>
          <w:spacing w:val="-1"/>
          <w:u w:val="single" w:color="1F497D"/>
        </w:rPr>
        <w:t>Definitions</w:t>
      </w:r>
      <w:r>
        <w:rPr>
          <w:color w:val="1F497D"/>
          <w:spacing w:val="-4"/>
          <w:u w:val="single" w:color="1F497D"/>
        </w:rPr>
        <w:t xml:space="preserve"> </w:t>
      </w:r>
      <w:r>
        <w:rPr>
          <w:color w:val="1F497D"/>
          <w:spacing w:val="-1"/>
          <w:u w:val="single" w:color="1F497D"/>
        </w:rPr>
        <w:t>from</w:t>
      </w:r>
      <w:r>
        <w:rPr>
          <w:color w:val="1F497D"/>
          <w:spacing w:val="-4"/>
          <w:u w:val="single" w:color="1F497D"/>
        </w:rPr>
        <w:t xml:space="preserve"> </w:t>
      </w:r>
      <w:r>
        <w:rPr>
          <w:color w:val="1F497D"/>
          <w:u w:val="single" w:color="1F497D"/>
        </w:rPr>
        <w:t>Regulation</w:t>
      </w:r>
      <w:r>
        <w:rPr>
          <w:color w:val="1F497D"/>
          <w:spacing w:val="-3"/>
          <w:u w:val="single" w:color="1F497D"/>
        </w:rPr>
        <w:t xml:space="preserve"> </w:t>
      </w:r>
      <w:r>
        <w:rPr>
          <w:color w:val="1F497D"/>
          <w:u w:val="single" w:color="1F497D"/>
        </w:rPr>
        <w:t>49</w:t>
      </w:r>
      <w:r>
        <w:rPr>
          <w:color w:val="1F497D"/>
          <w:spacing w:val="-4"/>
          <w:u w:val="single" w:color="1F497D"/>
        </w:rPr>
        <w:t xml:space="preserve"> </w:t>
      </w:r>
      <w:r>
        <w:rPr>
          <w:color w:val="1F497D"/>
          <w:u w:val="single" w:color="1F497D"/>
        </w:rPr>
        <w:t>CFR</w:t>
      </w:r>
      <w:r>
        <w:rPr>
          <w:color w:val="1F497D"/>
          <w:spacing w:val="-5"/>
          <w:u w:val="single" w:color="1F497D"/>
        </w:rPr>
        <w:t xml:space="preserve"> </w:t>
      </w:r>
      <w:r>
        <w:rPr>
          <w:color w:val="1F497D"/>
          <w:u w:val="single" w:color="1F497D"/>
        </w:rPr>
        <w:t>390.5</w:t>
      </w:r>
    </w:p>
    <w:p w14:paraId="1CE307AF" w14:textId="77777777" w:rsidR="00AB77C0" w:rsidRDefault="00AB77C0">
      <w:pPr>
        <w:spacing w:before="9"/>
        <w:rPr>
          <w:rFonts w:ascii="Cambria" w:eastAsia="Cambria" w:hAnsi="Cambria" w:cs="Cambria"/>
          <w:b/>
          <w:bCs/>
          <w:i/>
          <w:sz w:val="20"/>
          <w:szCs w:val="20"/>
        </w:rPr>
      </w:pPr>
    </w:p>
    <w:p w14:paraId="4CAA73C7" w14:textId="77777777" w:rsidR="00AB77C0" w:rsidRDefault="009E6434">
      <w:pPr>
        <w:pStyle w:val="BodyText"/>
      </w:pPr>
      <w:r>
        <w:rPr>
          <w:spacing w:val="1"/>
          <w:w w:val="105"/>
        </w:rPr>
        <w:t>Commercial</w:t>
      </w:r>
      <w:r>
        <w:rPr>
          <w:spacing w:val="-22"/>
          <w:w w:val="105"/>
        </w:rPr>
        <w:t xml:space="preserve"> </w:t>
      </w:r>
      <w:r>
        <w:rPr>
          <w:spacing w:val="1"/>
          <w:w w:val="105"/>
        </w:rPr>
        <w:t>Motor</w:t>
      </w:r>
      <w:r>
        <w:rPr>
          <w:spacing w:val="-21"/>
          <w:w w:val="105"/>
        </w:rPr>
        <w:t xml:space="preserve"> </w:t>
      </w:r>
      <w:r>
        <w:rPr>
          <w:w w:val="105"/>
        </w:rPr>
        <w:t>Vehicle:</w:t>
      </w:r>
    </w:p>
    <w:p w14:paraId="422883C4" w14:textId="77777777" w:rsidR="00AB77C0" w:rsidRDefault="00AB77C0">
      <w:pPr>
        <w:spacing w:before="7"/>
        <w:rPr>
          <w:rFonts w:ascii="Arial" w:eastAsia="Arial" w:hAnsi="Arial" w:cs="Arial"/>
          <w:sz w:val="18"/>
          <w:szCs w:val="18"/>
        </w:rPr>
      </w:pPr>
    </w:p>
    <w:p w14:paraId="2753D451" w14:textId="77777777" w:rsidR="00AB77C0" w:rsidRDefault="009E6434">
      <w:pPr>
        <w:pStyle w:val="BodyText"/>
        <w:spacing w:line="253" w:lineRule="auto"/>
        <w:ind w:right="247"/>
      </w:pPr>
      <w:r>
        <w:rPr>
          <w:spacing w:val="1"/>
          <w:w w:val="105"/>
        </w:rPr>
        <w:t>Commercial</w:t>
      </w:r>
      <w:r>
        <w:rPr>
          <w:spacing w:val="-11"/>
          <w:w w:val="105"/>
        </w:rPr>
        <w:t xml:space="preserve"> </w:t>
      </w:r>
      <w:r>
        <w:rPr>
          <w:spacing w:val="1"/>
          <w:w w:val="105"/>
        </w:rPr>
        <w:t>motor</w:t>
      </w:r>
      <w:r>
        <w:rPr>
          <w:spacing w:val="-9"/>
          <w:w w:val="105"/>
        </w:rPr>
        <w:t xml:space="preserve"> </w:t>
      </w:r>
      <w:r>
        <w:rPr>
          <w:w w:val="105"/>
        </w:rPr>
        <w:t>vehicle</w:t>
      </w:r>
      <w:r>
        <w:rPr>
          <w:spacing w:val="-9"/>
          <w:w w:val="105"/>
        </w:rPr>
        <w:t xml:space="preserve"> </w:t>
      </w:r>
      <w:r>
        <w:rPr>
          <w:spacing w:val="1"/>
          <w:w w:val="105"/>
        </w:rPr>
        <w:t>means</w:t>
      </w:r>
      <w:r>
        <w:rPr>
          <w:spacing w:val="-9"/>
          <w:w w:val="105"/>
        </w:rPr>
        <w:t xml:space="preserve"> </w:t>
      </w:r>
      <w:r>
        <w:rPr>
          <w:w w:val="105"/>
        </w:rPr>
        <w:t>any</w:t>
      </w:r>
      <w:r>
        <w:rPr>
          <w:spacing w:val="-10"/>
          <w:w w:val="105"/>
        </w:rPr>
        <w:t xml:space="preserve"> </w:t>
      </w:r>
      <w:r>
        <w:rPr>
          <w:w w:val="105"/>
        </w:rPr>
        <w:t>self-propelled</w:t>
      </w:r>
      <w:r>
        <w:rPr>
          <w:spacing w:val="-9"/>
          <w:w w:val="105"/>
        </w:rPr>
        <w:t xml:space="preserve"> </w:t>
      </w:r>
      <w:r>
        <w:rPr>
          <w:w w:val="105"/>
        </w:rPr>
        <w:t>or</w:t>
      </w:r>
      <w:r>
        <w:rPr>
          <w:spacing w:val="-10"/>
          <w:w w:val="105"/>
        </w:rPr>
        <w:t xml:space="preserve"> </w:t>
      </w:r>
      <w:r>
        <w:rPr>
          <w:w w:val="105"/>
        </w:rPr>
        <w:t>towed</w:t>
      </w:r>
      <w:r>
        <w:rPr>
          <w:spacing w:val="-10"/>
          <w:w w:val="105"/>
        </w:rPr>
        <w:t xml:space="preserve"> </w:t>
      </w:r>
      <w:r>
        <w:rPr>
          <w:w w:val="105"/>
        </w:rPr>
        <w:t>motor</w:t>
      </w:r>
      <w:r>
        <w:rPr>
          <w:spacing w:val="-10"/>
          <w:w w:val="105"/>
        </w:rPr>
        <w:t xml:space="preserve"> </w:t>
      </w:r>
      <w:r>
        <w:rPr>
          <w:w w:val="105"/>
        </w:rPr>
        <w:t>vehicle</w:t>
      </w:r>
      <w:r>
        <w:rPr>
          <w:spacing w:val="-9"/>
          <w:w w:val="105"/>
        </w:rPr>
        <w:t xml:space="preserve"> </w:t>
      </w:r>
      <w:r>
        <w:rPr>
          <w:w w:val="105"/>
        </w:rPr>
        <w:t>used</w:t>
      </w:r>
      <w:r>
        <w:rPr>
          <w:spacing w:val="-9"/>
          <w:w w:val="105"/>
        </w:rPr>
        <w:t xml:space="preserve"> </w:t>
      </w:r>
      <w:r>
        <w:rPr>
          <w:w w:val="105"/>
        </w:rPr>
        <w:t>on</w:t>
      </w:r>
      <w:r>
        <w:rPr>
          <w:spacing w:val="-10"/>
          <w:w w:val="105"/>
        </w:rPr>
        <w:t xml:space="preserve"> </w:t>
      </w:r>
      <w:r>
        <w:rPr>
          <w:w w:val="105"/>
        </w:rPr>
        <w:t>a</w:t>
      </w:r>
      <w:r>
        <w:rPr>
          <w:spacing w:val="-9"/>
          <w:w w:val="105"/>
        </w:rPr>
        <w:t xml:space="preserve"> </w:t>
      </w:r>
      <w:r>
        <w:rPr>
          <w:w w:val="105"/>
        </w:rPr>
        <w:t>highway</w:t>
      </w:r>
      <w:r>
        <w:rPr>
          <w:spacing w:val="-9"/>
          <w:w w:val="105"/>
        </w:rPr>
        <w:t xml:space="preserve"> </w:t>
      </w:r>
      <w:r>
        <w:rPr>
          <w:w w:val="105"/>
        </w:rPr>
        <w:t>in</w:t>
      </w:r>
      <w:r>
        <w:rPr>
          <w:spacing w:val="78"/>
          <w:w w:val="103"/>
        </w:rPr>
        <w:t xml:space="preserve"> </w:t>
      </w:r>
      <w:r>
        <w:rPr>
          <w:w w:val="105"/>
        </w:rPr>
        <w:t>interstate</w:t>
      </w:r>
      <w:r>
        <w:rPr>
          <w:spacing w:val="-12"/>
          <w:w w:val="105"/>
        </w:rPr>
        <w:t xml:space="preserve"> </w:t>
      </w:r>
      <w:r>
        <w:rPr>
          <w:spacing w:val="1"/>
          <w:w w:val="105"/>
        </w:rPr>
        <w:t>commerce</w:t>
      </w:r>
      <w:r>
        <w:rPr>
          <w:spacing w:val="-12"/>
          <w:w w:val="105"/>
        </w:rPr>
        <w:t xml:space="preserve"> </w:t>
      </w:r>
      <w:r>
        <w:rPr>
          <w:w w:val="105"/>
        </w:rPr>
        <w:t>to</w:t>
      </w:r>
      <w:r>
        <w:rPr>
          <w:spacing w:val="-11"/>
          <w:w w:val="105"/>
        </w:rPr>
        <w:t xml:space="preserve"> </w:t>
      </w:r>
      <w:r>
        <w:rPr>
          <w:w w:val="105"/>
        </w:rPr>
        <w:t>transport</w:t>
      </w:r>
      <w:r>
        <w:rPr>
          <w:spacing w:val="-12"/>
          <w:w w:val="105"/>
        </w:rPr>
        <w:t xml:space="preserve"> </w:t>
      </w:r>
      <w:r>
        <w:rPr>
          <w:w w:val="105"/>
        </w:rPr>
        <w:t>passengers</w:t>
      </w:r>
      <w:r>
        <w:rPr>
          <w:spacing w:val="-12"/>
          <w:w w:val="105"/>
        </w:rPr>
        <w:t xml:space="preserve"> </w:t>
      </w:r>
      <w:r>
        <w:rPr>
          <w:w w:val="105"/>
        </w:rPr>
        <w:t>or</w:t>
      </w:r>
      <w:r>
        <w:rPr>
          <w:spacing w:val="-12"/>
          <w:w w:val="105"/>
        </w:rPr>
        <w:t xml:space="preserve"> </w:t>
      </w:r>
      <w:r>
        <w:rPr>
          <w:w w:val="105"/>
        </w:rPr>
        <w:t>property</w:t>
      </w:r>
      <w:r>
        <w:rPr>
          <w:spacing w:val="-12"/>
          <w:w w:val="105"/>
        </w:rPr>
        <w:t xml:space="preserve"> </w:t>
      </w:r>
      <w:r>
        <w:rPr>
          <w:spacing w:val="1"/>
          <w:w w:val="105"/>
        </w:rPr>
        <w:t>when</w:t>
      </w:r>
      <w:r>
        <w:rPr>
          <w:spacing w:val="-11"/>
          <w:w w:val="105"/>
        </w:rPr>
        <w:t xml:space="preserve"> </w:t>
      </w:r>
      <w:r>
        <w:rPr>
          <w:w w:val="105"/>
        </w:rPr>
        <w:t>the</w:t>
      </w:r>
      <w:r>
        <w:rPr>
          <w:spacing w:val="-12"/>
          <w:w w:val="105"/>
        </w:rPr>
        <w:t xml:space="preserve"> </w:t>
      </w:r>
      <w:r>
        <w:rPr>
          <w:w w:val="105"/>
        </w:rPr>
        <w:t>vehicle:</w:t>
      </w:r>
    </w:p>
    <w:p w14:paraId="5604E04C" w14:textId="77777777" w:rsidR="00AB77C0" w:rsidRDefault="00AB77C0">
      <w:pPr>
        <w:spacing w:before="1"/>
        <w:rPr>
          <w:rFonts w:ascii="Arial" w:eastAsia="Arial" w:hAnsi="Arial" w:cs="Arial"/>
          <w:sz w:val="17"/>
          <w:szCs w:val="17"/>
        </w:rPr>
      </w:pPr>
    </w:p>
    <w:p w14:paraId="141D9848" w14:textId="77777777" w:rsidR="00AB77C0" w:rsidRDefault="009E6434">
      <w:pPr>
        <w:pStyle w:val="BodyText"/>
        <w:numPr>
          <w:ilvl w:val="0"/>
          <w:numId w:val="37"/>
        </w:numPr>
        <w:tabs>
          <w:tab w:val="left" w:pos="840"/>
        </w:tabs>
        <w:spacing w:line="253" w:lineRule="auto"/>
        <w:ind w:right="356" w:hanging="361"/>
      </w:pPr>
      <w:r>
        <w:rPr>
          <w:spacing w:val="1"/>
          <w:w w:val="105"/>
        </w:rPr>
        <w:t>Has</w:t>
      </w:r>
      <w:r>
        <w:rPr>
          <w:spacing w:val="-9"/>
          <w:w w:val="105"/>
        </w:rPr>
        <w:t xml:space="preserve"> </w:t>
      </w:r>
      <w:r>
        <w:rPr>
          <w:w w:val="105"/>
        </w:rPr>
        <w:t>a</w:t>
      </w:r>
      <w:r>
        <w:rPr>
          <w:spacing w:val="-8"/>
          <w:w w:val="105"/>
        </w:rPr>
        <w:t xml:space="preserve"> </w:t>
      </w:r>
      <w:r>
        <w:rPr>
          <w:w w:val="105"/>
        </w:rPr>
        <w:t>gross</w:t>
      </w:r>
      <w:r>
        <w:rPr>
          <w:spacing w:val="-8"/>
          <w:w w:val="105"/>
        </w:rPr>
        <w:t xml:space="preserve"> </w:t>
      </w:r>
      <w:r>
        <w:rPr>
          <w:w w:val="105"/>
        </w:rPr>
        <w:t>vehicle</w:t>
      </w:r>
      <w:r>
        <w:rPr>
          <w:spacing w:val="-9"/>
          <w:w w:val="105"/>
        </w:rPr>
        <w:t xml:space="preserve"> </w:t>
      </w:r>
      <w:r>
        <w:rPr>
          <w:w w:val="105"/>
        </w:rPr>
        <w:t>weight</w:t>
      </w:r>
      <w:r>
        <w:rPr>
          <w:spacing w:val="-9"/>
          <w:w w:val="105"/>
        </w:rPr>
        <w:t xml:space="preserve"> </w:t>
      </w:r>
      <w:r>
        <w:rPr>
          <w:w w:val="105"/>
        </w:rPr>
        <w:t>rating</w:t>
      </w:r>
      <w:r>
        <w:rPr>
          <w:spacing w:val="-8"/>
          <w:w w:val="105"/>
        </w:rPr>
        <w:t xml:space="preserve"> </w:t>
      </w:r>
      <w:r>
        <w:rPr>
          <w:w w:val="105"/>
        </w:rPr>
        <w:t>or</w:t>
      </w:r>
      <w:r>
        <w:rPr>
          <w:spacing w:val="-8"/>
          <w:w w:val="105"/>
        </w:rPr>
        <w:t xml:space="preserve"> </w:t>
      </w:r>
      <w:r>
        <w:rPr>
          <w:w w:val="105"/>
        </w:rPr>
        <w:t>gross</w:t>
      </w:r>
      <w:r>
        <w:rPr>
          <w:spacing w:val="-9"/>
          <w:w w:val="105"/>
        </w:rPr>
        <w:t xml:space="preserve"> </w:t>
      </w:r>
      <w:r>
        <w:rPr>
          <w:w w:val="105"/>
        </w:rPr>
        <w:t>combination</w:t>
      </w:r>
      <w:r>
        <w:rPr>
          <w:spacing w:val="-8"/>
          <w:w w:val="105"/>
        </w:rPr>
        <w:t xml:space="preserve"> </w:t>
      </w:r>
      <w:r>
        <w:rPr>
          <w:w w:val="105"/>
        </w:rPr>
        <w:t>weight</w:t>
      </w:r>
      <w:r>
        <w:rPr>
          <w:spacing w:val="-9"/>
          <w:w w:val="105"/>
        </w:rPr>
        <w:t xml:space="preserve"> </w:t>
      </w:r>
      <w:r>
        <w:rPr>
          <w:w w:val="105"/>
        </w:rPr>
        <w:t>rating,</w:t>
      </w:r>
      <w:r>
        <w:rPr>
          <w:spacing w:val="-9"/>
          <w:w w:val="105"/>
        </w:rPr>
        <w:t xml:space="preserve"> </w:t>
      </w:r>
      <w:r>
        <w:rPr>
          <w:w w:val="105"/>
        </w:rPr>
        <w:t>or</w:t>
      </w:r>
      <w:r>
        <w:rPr>
          <w:spacing w:val="-9"/>
          <w:w w:val="105"/>
        </w:rPr>
        <w:t xml:space="preserve"> </w:t>
      </w:r>
      <w:r>
        <w:rPr>
          <w:spacing w:val="1"/>
          <w:w w:val="105"/>
        </w:rPr>
        <w:t>gross</w:t>
      </w:r>
      <w:r>
        <w:rPr>
          <w:spacing w:val="-9"/>
          <w:w w:val="105"/>
        </w:rPr>
        <w:t xml:space="preserve"> </w:t>
      </w:r>
      <w:r>
        <w:rPr>
          <w:w w:val="105"/>
        </w:rPr>
        <w:t>vehicle</w:t>
      </w:r>
      <w:r>
        <w:rPr>
          <w:spacing w:val="-8"/>
          <w:w w:val="105"/>
        </w:rPr>
        <w:t xml:space="preserve"> </w:t>
      </w:r>
      <w:r>
        <w:rPr>
          <w:w w:val="105"/>
        </w:rPr>
        <w:t>weight</w:t>
      </w:r>
      <w:r>
        <w:rPr>
          <w:spacing w:val="-9"/>
          <w:w w:val="105"/>
        </w:rPr>
        <w:t xml:space="preserve"> </w:t>
      </w:r>
      <w:r>
        <w:rPr>
          <w:w w:val="105"/>
        </w:rPr>
        <w:t>or</w:t>
      </w:r>
      <w:r>
        <w:rPr>
          <w:spacing w:val="100"/>
          <w:w w:val="103"/>
        </w:rPr>
        <w:t xml:space="preserve"> </w:t>
      </w:r>
      <w:r>
        <w:rPr>
          <w:w w:val="105"/>
        </w:rPr>
        <w:t>gross</w:t>
      </w:r>
      <w:r>
        <w:rPr>
          <w:spacing w:val="-10"/>
          <w:w w:val="105"/>
        </w:rPr>
        <w:t xml:space="preserve"> </w:t>
      </w:r>
      <w:r>
        <w:rPr>
          <w:w w:val="105"/>
        </w:rPr>
        <w:t>combination</w:t>
      </w:r>
      <w:r>
        <w:rPr>
          <w:spacing w:val="-9"/>
          <w:w w:val="105"/>
        </w:rPr>
        <w:t xml:space="preserve"> </w:t>
      </w:r>
      <w:r>
        <w:rPr>
          <w:w w:val="105"/>
        </w:rPr>
        <w:t>weight,</w:t>
      </w:r>
      <w:r>
        <w:rPr>
          <w:spacing w:val="-10"/>
          <w:w w:val="105"/>
        </w:rPr>
        <w:t xml:space="preserve"> </w:t>
      </w:r>
      <w:r>
        <w:rPr>
          <w:w w:val="105"/>
        </w:rPr>
        <w:t>of</w:t>
      </w:r>
      <w:r>
        <w:rPr>
          <w:spacing w:val="-9"/>
          <w:w w:val="105"/>
        </w:rPr>
        <w:t xml:space="preserve"> </w:t>
      </w:r>
      <w:r>
        <w:rPr>
          <w:w w:val="105"/>
        </w:rPr>
        <w:t>4,536</w:t>
      </w:r>
      <w:r>
        <w:rPr>
          <w:spacing w:val="-10"/>
          <w:w w:val="105"/>
        </w:rPr>
        <w:t xml:space="preserve"> </w:t>
      </w:r>
      <w:r>
        <w:rPr>
          <w:w w:val="105"/>
        </w:rPr>
        <w:t>kg</w:t>
      </w:r>
      <w:r>
        <w:rPr>
          <w:spacing w:val="-9"/>
          <w:w w:val="105"/>
        </w:rPr>
        <w:t xml:space="preserve"> </w:t>
      </w:r>
      <w:r>
        <w:rPr>
          <w:w w:val="105"/>
        </w:rPr>
        <w:t>(10,001</w:t>
      </w:r>
      <w:r>
        <w:rPr>
          <w:spacing w:val="-9"/>
          <w:w w:val="105"/>
        </w:rPr>
        <w:t xml:space="preserve"> </w:t>
      </w:r>
      <w:r>
        <w:rPr>
          <w:w w:val="105"/>
        </w:rPr>
        <w:t>pounds)</w:t>
      </w:r>
      <w:r>
        <w:rPr>
          <w:spacing w:val="-10"/>
          <w:w w:val="105"/>
        </w:rPr>
        <w:t xml:space="preserve"> </w:t>
      </w:r>
      <w:r>
        <w:rPr>
          <w:w w:val="105"/>
        </w:rPr>
        <w:t>or</w:t>
      </w:r>
      <w:r>
        <w:rPr>
          <w:spacing w:val="-10"/>
          <w:w w:val="105"/>
        </w:rPr>
        <w:t xml:space="preserve"> </w:t>
      </w:r>
      <w:r>
        <w:rPr>
          <w:spacing w:val="1"/>
          <w:w w:val="105"/>
        </w:rPr>
        <w:t>more,</w:t>
      </w:r>
      <w:r>
        <w:rPr>
          <w:spacing w:val="-9"/>
          <w:w w:val="105"/>
        </w:rPr>
        <w:t xml:space="preserve"> </w:t>
      </w:r>
      <w:r>
        <w:rPr>
          <w:w w:val="105"/>
        </w:rPr>
        <w:t>whichever</w:t>
      </w:r>
      <w:r>
        <w:rPr>
          <w:spacing w:val="-10"/>
          <w:w w:val="105"/>
        </w:rPr>
        <w:t xml:space="preserve"> </w:t>
      </w:r>
      <w:r>
        <w:rPr>
          <w:w w:val="105"/>
        </w:rPr>
        <w:t>is</w:t>
      </w:r>
      <w:r>
        <w:rPr>
          <w:spacing w:val="-9"/>
          <w:w w:val="105"/>
        </w:rPr>
        <w:t xml:space="preserve"> </w:t>
      </w:r>
      <w:r>
        <w:rPr>
          <w:w w:val="105"/>
        </w:rPr>
        <w:t>greater;</w:t>
      </w:r>
      <w:r>
        <w:rPr>
          <w:spacing w:val="-10"/>
          <w:w w:val="105"/>
        </w:rPr>
        <w:t xml:space="preserve"> </w:t>
      </w:r>
      <w:r>
        <w:rPr>
          <w:spacing w:val="1"/>
          <w:w w:val="105"/>
        </w:rPr>
        <w:t>or</w:t>
      </w:r>
    </w:p>
    <w:p w14:paraId="4E67BF5F" w14:textId="77777777" w:rsidR="00AB77C0" w:rsidRDefault="00AB77C0">
      <w:pPr>
        <w:spacing w:before="6"/>
        <w:rPr>
          <w:rFonts w:ascii="Arial" w:eastAsia="Arial" w:hAnsi="Arial" w:cs="Arial"/>
          <w:sz w:val="17"/>
          <w:szCs w:val="17"/>
        </w:rPr>
      </w:pPr>
    </w:p>
    <w:p w14:paraId="7D2588B5" w14:textId="77777777" w:rsidR="00AB77C0" w:rsidRDefault="009E6434">
      <w:pPr>
        <w:pStyle w:val="BodyText"/>
        <w:numPr>
          <w:ilvl w:val="0"/>
          <w:numId w:val="37"/>
        </w:numPr>
        <w:tabs>
          <w:tab w:val="left" w:pos="840"/>
        </w:tabs>
        <w:spacing w:line="253" w:lineRule="auto"/>
        <w:ind w:right="247"/>
      </w:pPr>
      <w:r>
        <w:rPr>
          <w:w w:val="105"/>
        </w:rPr>
        <w:t>Is</w:t>
      </w:r>
      <w:r>
        <w:rPr>
          <w:spacing w:val="-10"/>
          <w:w w:val="105"/>
        </w:rPr>
        <w:t xml:space="preserve"> </w:t>
      </w:r>
      <w:r>
        <w:rPr>
          <w:w w:val="105"/>
        </w:rPr>
        <w:t>designed</w:t>
      </w:r>
      <w:r>
        <w:rPr>
          <w:spacing w:val="-9"/>
          <w:w w:val="105"/>
        </w:rPr>
        <w:t xml:space="preserve"> </w:t>
      </w:r>
      <w:r>
        <w:rPr>
          <w:w w:val="105"/>
        </w:rPr>
        <w:t>or</w:t>
      </w:r>
      <w:r>
        <w:rPr>
          <w:spacing w:val="-10"/>
          <w:w w:val="105"/>
        </w:rPr>
        <w:t xml:space="preserve"> </w:t>
      </w:r>
      <w:r>
        <w:rPr>
          <w:w w:val="105"/>
        </w:rPr>
        <w:t>used</w:t>
      </w:r>
      <w:r>
        <w:rPr>
          <w:spacing w:val="-9"/>
          <w:w w:val="105"/>
        </w:rPr>
        <w:t xml:space="preserve"> </w:t>
      </w:r>
      <w:r>
        <w:rPr>
          <w:w w:val="105"/>
        </w:rPr>
        <w:t>to</w:t>
      </w:r>
      <w:r>
        <w:rPr>
          <w:spacing w:val="-9"/>
          <w:w w:val="105"/>
        </w:rPr>
        <w:t xml:space="preserve"> </w:t>
      </w:r>
      <w:r>
        <w:rPr>
          <w:w w:val="105"/>
        </w:rPr>
        <w:t>transport</w:t>
      </w:r>
      <w:r>
        <w:rPr>
          <w:spacing w:val="-10"/>
          <w:w w:val="105"/>
        </w:rPr>
        <w:t xml:space="preserve"> </w:t>
      </w:r>
      <w:r>
        <w:rPr>
          <w:spacing w:val="1"/>
          <w:w w:val="105"/>
        </w:rPr>
        <w:t>more</w:t>
      </w:r>
      <w:r>
        <w:rPr>
          <w:spacing w:val="-10"/>
          <w:w w:val="105"/>
        </w:rPr>
        <w:t xml:space="preserve"> </w:t>
      </w:r>
      <w:r>
        <w:rPr>
          <w:w w:val="105"/>
        </w:rPr>
        <w:t>than</w:t>
      </w:r>
      <w:r>
        <w:rPr>
          <w:spacing w:val="-9"/>
          <w:w w:val="105"/>
        </w:rPr>
        <w:t xml:space="preserve"> </w:t>
      </w:r>
      <w:r>
        <w:rPr>
          <w:w w:val="105"/>
        </w:rPr>
        <w:t>8</w:t>
      </w:r>
      <w:r>
        <w:rPr>
          <w:spacing w:val="-9"/>
          <w:w w:val="105"/>
        </w:rPr>
        <w:t xml:space="preserve"> </w:t>
      </w:r>
      <w:r>
        <w:rPr>
          <w:w w:val="105"/>
        </w:rPr>
        <w:t>passengers</w:t>
      </w:r>
      <w:r>
        <w:rPr>
          <w:spacing w:val="-9"/>
          <w:w w:val="105"/>
        </w:rPr>
        <w:t xml:space="preserve"> </w:t>
      </w:r>
      <w:r>
        <w:rPr>
          <w:w w:val="105"/>
        </w:rPr>
        <w:t>(including</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for</w:t>
      </w:r>
      <w:r>
        <w:rPr>
          <w:spacing w:val="-10"/>
          <w:w w:val="105"/>
        </w:rPr>
        <w:t xml:space="preserve"> </w:t>
      </w:r>
      <w:r>
        <w:rPr>
          <w:w w:val="105"/>
        </w:rPr>
        <w:t>compensation;</w:t>
      </w:r>
      <w:r>
        <w:rPr>
          <w:spacing w:val="104"/>
          <w:w w:val="103"/>
        </w:rPr>
        <w:t xml:space="preserve"> </w:t>
      </w:r>
      <w:r>
        <w:rPr>
          <w:spacing w:val="1"/>
          <w:w w:val="105"/>
        </w:rPr>
        <w:t>or</w:t>
      </w:r>
    </w:p>
    <w:p w14:paraId="23FA88DB" w14:textId="77777777" w:rsidR="00AB77C0" w:rsidRDefault="00AB77C0">
      <w:pPr>
        <w:spacing w:before="1"/>
        <w:rPr>
          <w:rFonts w:ascii="Arial" w:eastAsia="Arial" w:hAnsi="Arial" w:cs="Arial"/>
          <w:sz w:val="17"/>
          <w:szCs w:val="17"/>
        </w:rPr>
      </w:pPr>
    </w:p>
    <w:p w14:paraId="5D611233" w14:textId="77777777" w:rsidR="00AB77C0" w:rsidRDefault="009E6434">
      <w:pPr>
        <w:pStyle w:val="BodyText"/>
        <w:numPr>
          <w:ilvl w:val="0"/>
          <w:numId w:val="37"/>
        </w:numPr>
        <w:tabs>
          <w:tab w:val="left" w:pos="840"/>
        </w:tabs>
        <w:spacing w:line="253" w:lineRule="auto"/>
        <w:ind w:right="247"/>
      </w:pPr>
      <w:r>
        <w:rPr>
          <w:w w:val="105"/>
        </w:rPr>
        <w:t>Is</w:t>
      </w:r>
      <w:r>
        <w:rPr>
          <w:spacing w:val="-8"/>
          <w:w w:val="105"/>
        </w:rPr>
        <w:t xml:space="preserve"> </w:t>
      </w:r>
      <w:r>
        <w:rPr>
          <w:w w:val="105"/>
        </w:rPr>
        <w:t>designed</w:t>
      </w:r>
      <w:r>
        <w:rPr>
          <w:spacing w:val="-7"/>
          <w:w w:val="105"/>
        </w:rPr>
        <w:t xml:space="preserve"> </w:t>
      </w:r>
      <w:r>
        <w:rPr>
          <w:w w:val="105"/>
        </w:rPr>
        <w:t>or</w:t>
      </w:r>
      <w:r>
        <w:rPr>
          <w:spacing w:val="-8"/>
          <w:w w:val="105"/>
        </w:rPr>
        <w:t xml:space="preserve"> </w:t>
      </w:r>
      <w:r>
        <w:rPr>
          <w:w w:val="105"/>
        </w:rPr>
        <w:t>used</w:t>
      </w:r>
      <w:r>
        <w:rPr>
          <w:spacing w:val="-7"/>
          <w:w w:val="105"/>
        </w:rPr>
        <w:t xml:space="preserve"> </w:t>
      </w:r>
      <w:r>
        <w:rPr>
          <w:w w:val="105"/>
        </w:rPr>
        <w:t>to</w:t>
      </w:r>
      <w:r>
        <w:rPr>
          <w:spacing w:val="-8"/>
          <w:w w:val="105"/>
        </w:rPr>
        <w:t xml:space="preserve"> </w:t>
      </w:r>
      <w:r>
        <w:rPr>
          <w:w w:val="105"/>
        </w:rPr>
        <w:t>transport</w:t>
      </w:r>
      <w:r>
        <w:rPr>
          <w:spacing w:val="-8"/>
          <w:w w:val="105"/>
        </w:rPr>
        <w:t xml:space="preserve"> </w:t>
      </w:r>
      <w:r>
        <w:rPr>
          <w:spacing w:val="1"/>
          <w:w w:val="105"/>
        </w:rPr>
        <w:t>more</w:t>
      </w:r>
      <w:r>
        <w:rPr>
          <w:spacing w:val="-7"/>
          <w:w w:val="105"/>
        </w:rPr>
        <w:t xml:space="preserve"> </w:t>
      </w:r>
      <w:r>
        <w:rPr>
          <w:w w:val="105"/>
        </w:rPr>
        <w:t>than</w:t>
      </w:r>
      <w:r>
        <w:rPr>
          <w:spacing w:val="-7"/>
          <w:w w:val="105"/>
        </w:rPr>
        <w:t xml:space="preserve"> </w:t>
      </w:r>
      <w:r>
        <w:rPr>
          <w:w w:val="105"/>
        </w:rPr>
        <w:t>15</w:t>
      </w:r>
      <w:r>
        <w:rPr>
          <w:spacing w:val="-8"/>
          <w:w w:val="105"/>
        </w:rPr>
        <w:t xml:space="preserve"> </w:t>
      </w:r>
      <w:r>
        <w:rPr>
          <w:w w:val="105"/>
        </w:rPr>
        <w:t>passengers,</w:t>
      </w:r>
      <w:r>
        <w:rPr>
          <w:spacing w:val="-8"/>
          <w:w w:val="105"/>
        </w:rPr>
        <w:t xml:space="preserve"> </w:t>
      </w:r>
      <w:r>
        <w:rPr>
          <w:w w:val="105"/>
        </w:rPr>
        <w:t>including</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is</w:t>
      </w:r>
      <w:r>
        <w:rPr>
          <w:spacing w:val="-8"/>
          <w:w w:val="105"/>
        </w:rPr>
        <w:t xml:space="preserve"> </w:t>
      </w:r>
      <w:r>
        <w:rPr>
          <w:w w:val="105"/>
        </w:rPr>
        <w:t>not</w:t>
      </w:r>
      <w:r>
        <w:rPr>
          <w:spacing w:val="-8"/>
          <w:w w:val="105"/>
        </w:rPr>
        <w:t xml:space="preserve"> </w:t>
      </w:r>
      <w:r>
        <w:rPr>
          <w:w w:val="105"/>
        </w:rPr>
        <w:t>used</w:t>
      </w:r>
      <w:r>
        <w:rPr>
          <w:spacing w:val="-7"/>
          <w:w w:val="105"/>
        </w:rPr>
        <w:t xml:space="preserve"> </w:t>
      </w:r>
      <w:r>
        <w:rPr>
          <w:w w:val="105"/>
        </w:rPr>
        <w:t>to</w:t>
      </w:r>
      <w:r>
        <w:rPr>
          <w:spacing w:val="96"/>
          <w:w w:val="103"/>
        </w:rPr>
        <w:t xml:space="preserve"> </w:t>
      </w:r>
      <w:r>
        <w:rPr>
          <w:w w:val="105"/>
        </w:rPr>
        <w:t>transport</w:t>
      </w:r>
      <w:r>
        <w:rPr>
          <w:spacing w:val="-17"/>
          <w:w w:val="105"/>
        </w:rPr>
        <w:t xml:space="preserve"> </w:t>
      </w:r>
      <w:r>
        <w:rPr>
          <w:w w:val="105"/>
        </w:rPr>
        <w:t>passengers</w:t>
      </w:r>
      <w:r>
        <w:rPr>
          <w:spacing w:val="-15"/>
          <w:w w:val="105"/>
        </w:rPr>
        <w:t xml:space="preserve"> </w:t>
      </w:r>
      <w:r>
        <w:rPr>
          <w:w w:val="105"/>
        </w:rPr>
        <w:t>for</w:t>
      </w:r>
      <w:r>
        <w:rPr>
          <w:spacing w:val="-17"/>
          <w:w w:val="105"/>
        </w:rPr>
        <w:t xml:space="preserve"> </w:t>
      </w:r>
      <w:r>
        <w:rPr>
          <w:w w:val="105"/>
        </w:rPr>
        <w:t>compensation;</w:t>
      </w:r>
      <w:r>
        <w:rPr>
          <w:spacing w:val="-16"/>
          <w:w w:val="105"/>
        </w:rPr>
        <w:t xml:space="preserve"> </w:t>
      </w:r>
      <w:r>
        <w:rPr>
          <w:w w:val="105"/>
        </w:rPr>
        <w:t>or</w:t>
      </w:r>
    </w:p>
    <w:p w14:paraId="700403CB" w14:textId="77777777" w:rsidR="00AB77C0" w:rsidRDefault="00AB77C0">
      <w:pPr>
        <w:spacing w:before="6"/>
        <w:rPr>
          <w:rFonts w:ascii="Arial" w:eastAsia="Arial" w:hAnsi="Arial" w:cs="Arial"/>
          <w:sz w:val="17"/>
          <w:szCs w:val="17"/>
        </w:rPr>
      </w:pPr>
    </w:p>
    <w:p w14:paraId="651277B5" w14:textId="77777777" w:rsidR="00AB77C0" w:rsidRDefault="009E6434">
      <w:pPr>
        <w:pStyle w:val="BodyText"/>
        <w:numPr>
          <w:ilvl w:val="0"/>
          <w:numId w:val="37"/>
        </w:numPr>
        <w:tabs>
          <w:tab w:val="left" w:pos="840"/>
        </w:tabs>
        <w:spacing w:line="253" w:lineRule="auto"/>
        <w:ind w:right="134"/>
      </w:pPr>
      <w:r>
        <w:rPr>
          <w:w w:val="105"/>
        </w:rPr>
        <w:t>Is</w:t>
      </w:r>
      <w:r>
        <w:rPr>
          <w:spacing w:val="-10"/>
          <w:w w:val="105"/>
        </w:rPr>
        <w:t xml:space="preserve"> </w:t>
      </w:r>
      <w:r>
        <w:rPr>
          <w:w w:val="105"/>
        </w:rPr>
        <w:t>used</w:t>
      </w:r>
      <w:r>
        <w:rPr>
          <w:spacing w:val="-9"/>
          <w:w w:val="105"/>
        </w:rPr>
        <w:t xml:space="preserve"> </w:t>
      </w:r>
      <w:r>
        <w:rPr>
          <w:w w:val="105"/>
        </w:rPr>
        <w:t>in</w:t>
      </w:r>
      <w:r>
        <w:rPr>
          <w:spacing w:val="-9"/>
          <w:w w:val="105"/>
        </w:rPr>
        <w:t xml:space="preserve"> </w:t>
      </w:r>
      <w:r>
        <w:rPr>
          <w:w w:val="105"/>
        </w:rPr>
        <w:t>transporting</w:t>
      </w:r>
      <w:r>
        <w:rPr>
          <w:spacing w:val="-9"/>
          <w:w w:val="105"/>
        </w:rPr>
        <w:t xml:space="preserve"> </w:t>
      </w:r>
      <w:r>
        <w:rPr>
          <w:w w:val="105"/>
        </w:rPr>
        <w:t>material</w:t>
      </w:r>
      <w:r>
        <w:rPr>
          <w:spacing w:val="-10"/>
          <w:w w:val="105"/>
        </w:rPr>
        <w:t xml:space="preserve"> </w:t>
      </w:r>
      <w:r>
        <w:rPr>
          <w:w w:val="105"/>
        </w:rPr>
        <w:t>found</w:t>
      </w:r>
      <w:r>
        <w:rPr>
          <w:spacing w:val="-9"/>
          <w:w w:val="105"/>
        </w:rPr>
        <w:t xml:space="preserve"> </w:t>
      </w:r>
      <w:r>
        <w:rPr>
          <w:w w:val="105"/>
        </w:rPr>
        <w:t>by</w:t>
      </w:r>
      <w:r>
        <w:rPr>
          <w:spacing w:val="-9"/>
          <w:w w:val="105"/>
        </w:rPr>
        <w:t xml:space="preserve"> </w:t>
      </w:r>
      <w:r>
        <w:rPr>
          <w:w w:val="105"/>
        </w:rPr>
        <w:t>the</w:t>
      </w:r>
      <w:r>
        <w:rPr>
          <w:spacing w:val="-9"/>
          <w:w w:val="105"/>
        </w:rPr>
        <w:t xml:space="preserve"> </w:t>
      </w:r>
      <w:r>
        <w:rPr>
          <w:w w:val="105"/>
        </w:rPr>
        <w:t>Secretary</w:t>
      </w:r>
      <w:r>
        <w:rPr>
          <w:spacing w:val="-9"/>
          <w:w w:val="105"/>
        </w:rPr>
        <w:t xml:space="preserve"> </w:t>
      </w:r>
      <w:r>
        <w:rPr>
          <w:w w:val="105"/>
        </w:rPr>
        <w:t>of</w:t>
      </w:r>
      <w:r>
        <w:rPr>
          <w:spacing w:val="-10"/>
          <w:w w:val="105"/>
        </w:rPr>
        <w:t xml:space="preserve"> </w:t>
      </w:r>
      <w:r>
        <w:rPr>
          <w:w w:val="105"/>
        </w:rPr>
        <w:t>Transportation</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hazardous</w:t>
      </w:r>
      <w:r>
        <w:rPr>
          <w:spacing w:val="-9"/>
          <w:w w:val="105"/>
        </w:rPr>
        <w:t xml:space="preserve"> </w:t>
      </w:r>
      <w:r>
        <w:rPr>
          <w:w w:val="105"/>
        </w:rPr>
        <w:t>under</w:t>
      </w:r>
      <w:r>
        <w:rPr>
          <w:w w:val="103"/>
        </w:rPr>
        <w:t xml:space="preserve"> </w:t>
      </w:r>
      <w:r>
        <w:rPr>
          <w:spacing w:val="110"/>
          <w:w w:val="103"/>
        </w:rPr>
        <w:t xml:space="preserve"> </w:t>
      </w:r>
      <w:r>
        <w:rPr>
          <w:w w:val="105"/>
        </w:rPr>
        <w:t>49</w:t>
      </w:r>
      <w:r>
        <w:rPr>
          <w:spacing w:val="-11"/>
          <w:w w:val="105"/>
        </w:rPr>
        <w:t xml:space="preserve"> </w:t>
      </w:r>
      <w:r>
        <w:rPr>
          <w:spacing w:val="1"/>
          <w:w w:val="105"/>
        </w:rPr>
        <w:t>U.S.C.</w:t>
      </w:r>
      <w:r>
        <w:rPr>
          <w:spacing w:val="-11"/>
          <w:w w:val="105"/>
        </w:rPr>
        <w:t xml:space="preserve"> </w:t>
      </w:r>
      <w:r>
        <w:rPr>
          <w:w w:val="105"/>
        </w:rPr>
        <w:t>5103</w:t>
      </w:r>
      <w:r>
        <w:rPr>
          <w:spacing w:val="-10"/>
          <w:w w:val="105"/>
        </w:rPr>
        <w:t xml:space="preserve"> </w:t>
      </w:r>
      <w:r>
        <w:rPr>
          <w:w w:val="105"/>
        </w:rPr>
        <w:t>and</w:t>
      </w:r>
      <w:r>
        <w:rPr>
          <w:spacing w:val="-10"/>
          <w:w w:val="105"/>
        </w:rPr>
        <w:t xml:space="preserve"> </w:t>
      </w:r>
      <w:r>
        <w:rPr>
          <w:w w:val="105"/>
        </w:rPr>
        <w:t>transported</w:t>
      </w:r>
      <w:r>
        <w:rPr>
          <w:spacing w:val="-10"/>
          <w:w w:val="105"/>
        </w:rPr>
        <w:t xml:space="preserve"> </w:t>
      </w:r>
      <w:r>
        <w:rPr>
          <w:w w:val="105"/>
        </w:rPr>
        <w:t>in</w:t>
      </w:r>
      <w:r>
        <w:rPr>
          <w:spacing w:val="-11"/>
          <w:w w:val="105"/>
        </w:rPr>
        <w:t xml:space="preserve"> </w:t>
      </w:r>
      <w:r>
        <w:rPr>
          <w:w w:val="105"/>
        </w:rPr>
        <w:t>a</w:t>
      </w:r>
      <w:r>
        <w:rPr>
          <w:spacing w:val="-10"/>
          <w:w w:val="105"/>
        </w:rPr>
        <w:t xml:space="preserve"> </w:t>
      </w:r>
      <w:r>
        <w:rPr>
          <w:w w:val="105"/>
        </w:rPr>
        <w:t>quantity</w:t>
      </w:r>
      <w:r>
        <w:rPr>
          <w:spacing w:val="-10"/>
          <w:w w:val="105"/>
        </w:rPr>
        <w:t xml:space="preserve"> </w:t>
      </w:r>
      <w:r>
        <w:rPr>
          <w:w w:val="105"/>
        </w:rPr>
        <w:t>requiring</w:t>
      </w:r>
      <w:r>
        <w:rPr>
          <w:spacing w:val="-10"/>
          <w:w w:val="105"/>
        </w:rPr>
        <w:t xml:space="preserve"> </w:t>
      </w:r>
      <w:r>
        <w:rPr>
          <w:w w:val="105"/>
        </w:rPr>
        <w:t>placarding</w:t>
      </w:r>
      <w:r>
        <w:rPr>
          <w:spacing w:val="-11"/>
          <w:w w:val="105"/>
        </w:rPr>
        <w:t xml:space="preserve"> </w:t>
      </w:r>
      <w:r>
        <w:rPr>
          <w:w w:val="105"/>
        </w:rPr>
        <w:t>under</w:t>
      </w:r>
      <w:r>
        <w:rPr>
          <w:spacing w:val="-11"/>
          <w:w w:val="105"/>
        </w:rPr>
        <w:t xml:space="preserve"> </w:t>
      </w:r>
      <w:r>
        <w:rPr>
          <w:w w:val="105"/>
        </w:rPr>
        <w:t>regulations</w:t>
      </w:r>
      <w:r>
        <w:rPr>
          <w:spacing w:val="-10"/>
          <w:w w:val="105"/>
        </w:rPr>
        <w:t xml:space="preserve"> </w:t>
      </w:r>
      <w:r>
        <w:rPr>
          <w:w w:val="105"/>
        </w:rPr>
        <w:t>prescribed</w:t>
      </w:r>
      <w:r>
        <w:rPr>
          <w:spacing w:val="-10"/>
          <w:w w:val="105"/>
        </w:rPr>
        <w:t xml:space="preserve"> </w:t>
      </w:r>
      <w:r>
        <w:rPr>
          <w:spacing w:val="1"/>
          <w:w w:val="105"/>
        </w:rPr>
        <w:t>by</w:t>
      </w:r>
      <w:r>
        <w:rPr>
          <w:spacing w:val="101"/>
          <w:w w:val="103"/>
        </w:rPr>
        <w:t xml:space="preserve"> </w:t>
      </w:r>
      <w:r>
        <w:rPr>
          <w:w w:val="105"/>
        </w:rPr>
        <w:t>the</w:t>
      </w:r>
      <w:r>
        <w:rPr>
          <w:spacing w:val="-9"/>
          <w:w w:val="105"/>
        </w:rPr>
        <w:t xml:space="preserve"> </w:t>
      </w:r>
      <w:r>
        <w:rPr>
          <w:w w:val="105"/>
        </w:rPr>
        <w:t>Secretary</w:t>
      </w:r>
      <w:r>
        <w:rPr>
          <w:spacing w:val="-8"/>
          <w:w w:val="105"/>
        </w:rPr>
        <w:t xml:space="preserve"> </w:t>
      </w:r>
      <w:r>
        <w:rPr>
          <w:w w:val="105"/>
        </w:rPr>
        <w:t>under</w:t>
      </w:r>
      <w:r>
        <w:rPr>
          <w:spacing w:val="-10"/>
          <w:w w:val="105"/>
        </w:rPr>
        <w:t xml:space="preserve"> </w:t>
      </w:r>
      <w:r>
        <w:rPr>
          <w:w w:val="105"/>
        </w:rPr>
        <w:t>49</w:t>
      </w:r>
      <w:r>
        <w:rPr>
          <w:spacing w:val="-8"/>
          <w:w w:val="105"/>
        </w:rPr>
        <w:t xml:space="preserve"> </w:t>
      </w:r>
      <w:r>
        <w:rPr>
          <w:spacing w:val="1"/>
          <w:w w:val="105"/>
        </w:rPr>
        <w:t>CFR,</w:t>
      </w:r>
      <w:r>
        <w:rPr>
          <w:spacing w:val="-10"/>
          <w:w w:val="105"/>
        </w:rPr>
        <w:t xml:space="preserve"> </w:t>
      </w:r>
      <w:r>
        <w:rPr>
          <w:w w:val="105"/>
        </w:rPr>
        <w:t>subtitle</w:t>
      </w:r>
      <w:r>
        <w:rPr>
          <w:spacing w:val="-8"/>
          <w:w w:val="105"/>
        </w:rPr>
        <w:t xml:space="preserve"> </w:t>
      </w:r>
      <w:r>
        <w:rPr>
          <w:spacing w:val="1"/>
          <w:w w:val="105"/>
        </w:rPr>
        <w:t>B,</w:t>
      </w:r>
      <w:r>
        <w:rPr>
          <w:spacing w:val="-9"/>
          <w:w w:val="105"/>
        </w:rPr>
        <w:t xml:space="preserve"> </w:t>
      </w:r>
      <w:r>
        <w:rPr>
          <w:w w:val="105"/>
        </w:rPr>
        <w:t>chapter</w:t>
      </w:r>
      <w:r>
        <w:rPr>
          <w:spacing w:val="-10"/>
          <w:w w:val="105"/>
        </w:rPr>
        <w:t xml:space="preserve"> </w:t>
      </w:r>
      <w:r>
        <w:rPr>
          <w:w w:val="105"/>
        </w:rPr>
        <w:t>I,</w:t>
      </w:r>
      <w:r>
        <w:rPr>
          <w:spacing w:val="-9"/>
          <w:w w:val="105"/>
        </w:rPr>
        <w:t xml:space="preserve"> </w:t>
      </w:r>
      <w:r>
        <w:rPr>
          <w:w w:val="105"/>
        </w:rPr>
        <w:t>subchapter</w:t>
      </w:r>
      <w:r>
        <w:rPr>
          <w:spacing w:val="-9"/>
          <w:w w:val="105"/>
        </w:rPr>
        <w:t xml:space="preserve"> </w:t>
      </w:r>
      <w:r>
        <w:rPr>
          <w:spacing w:val="1"/>
          <w:w w:val="105"/>
        </w:rPr>
        <w:t>C.</w:t>
      </w:r>
    </w:p>
    <w:p w14:paraId="1087496D" w14:textId="77777777" w:rsidR="00AB77C0" w:rsidRDefault="00AB77C0">
      <w:pPr>
        <w:spacing w:before="1"/>
        <w:rPr>
          <w:rFonts w:ascii="Arial" w:eastAsia="Arial" w:hAnsi="Arial" w:cs="Arial"/>
          <w:sz w:val="17"/>
          <w:szCs w:val="17"/>
        </w:rPr>
      </w:pPr>
    </w:p>
    <w:p w14:paraId="311898F0" w14:textId="77777777" w:rsidR="00AB77C0" w:rsidRDefault="009E6434">
      <w:pPr>
        <w:pStyle w:val="BodyText"/>
        <w:ind w:left="119"/>
      </w:pPr>
      <w:r>
        <w:rPr>
          <w:w w:val="105"/>
        </w:rPr>
        <w:t>Driver:</w:t>
      </w:r>
    </w:p>
    <w:p w14:paraId="17B00DD3" w14:textId="77777777" w:rsidR="00AB77C0" w:rsidRDefault="00AB77C0">
      <w:pPr>
        <w:spacing w:before="7"/>
        <w:rPr>
          <w:rFonts w:ascii="Arial" w:eastAsia="Arial" w:hAnsi="Arial" w:cs="Arial"/>
          <w:sz w:val="18"/>
          <w:szCs w:val="18"/>
        </w:rPr>
      </w:pPr>
    </w:p>
    <w:p w14:paraId="580F1AF0" w14:textId="77777777" w:rsidR="00AB77C0" w:rsidRDefault="009E6434">
      <w:pPr>
        <w:pStyle w:val="BodyText"/>
        <w:spacing w:line="469" w:lineRule="auto"/>
        <w:ind w:left="119" w:right="2494"/>
      </w:pPr>
      <w:r>
        <w:rPr>
          <w:w w:val="105"/>
        </w:rPr>
        <w:t>Driver</w:t>
      </w:r>
      <w:r>
        <w:rPr>
          <w:spacing w:val="-12"/>
          <w:w w:val="105"/>
        </w:rPr>
        <w:t xml:space="preserve"> </w:t>
      </w:r>
      <w:r>
        <w:rPr>
          <w:spacing w:val="1"/>
          <w:w w:val="105"/>
        </w:rPr>
        <w:t>means</w:t>
      </w:r>
      <w:r>
        <w:rPr>
          <w:spacing w:val="-11"/>
          <w:w w:val="105"/>
        </w:rPr>
        <w:t xml:space="preserve"> </w:t>
      </w:r>
      <w:r>
        <w:rPr>
          <w:w w:val="105"/>
        </w:rPr>
        <w:t>any</w:t>
      </w:r>
      <w:r>
        <w:rPr>
          <w:spacing w:val="-11"/>
          <w:w w:val="105"/>
        </w:rPr>
        <w:t xml:space="preserve"> </w:t>
      </w:r>
      <w:r>
        <w:rPr>
          <w:w w:val="105"/>
        </w:rPr>
        <w:t>person</w:t>
      </w:r>
      <w:r>
        <w:rPr>
          <w:spacing w:val="-11"/>
          <w:w w:val="105"/>
        </w:rPr>
        <w:t xml:space="preserve"> </w:t>
      </w:r>
      <w:r>
        <w:rPr>
          <w:spacing w:val="1"/>
          <w:w w:val="105"/>
        </w:rPr>
        <w:t>who</w:t>
      </w:r>
      <w:r>
        <w:rPr>
          <w:spacing w:val="-10"/>
          <w:w w:val="105"/>
        </w:rPr>
        <w:t xml:space="preserve"> </w:t>
      </w:r>
      <w:r>
        <w:rPr>
          <w:w w:val="105"/>
        </w:rPr>
        <w:t>operates</w:t>
      </w:r>
      <w:r>
        <w:rPr>
          <w:spacing w:val="-11"/>
          <w:w w:val="105"/>
        </w:rPr>
        <w:t xml:space="preserve"> </w:t>
      </w:r>
      <w:r>
        <w:rPr>
          <w:w w:val="105"/>
        </w:rPr>
        <w:t>any</w:t>
      </w:r>
      <w:r>
        <w:rPr>
          <w:spacing w:val="-11"/>
          <w:w w:val="105"/>
        </w:rPr>
        <w:t xml:space="preserve"> </w:t>
      </w:r>
      <w:r>
        <w:rPr>
          <w:spacing w:val="1"/>
          <w:w w:val="105"/>
        </w:rPr>
        <w:t>commercial</w:t>
      </w:r>
      <w:r>
        <w:rPr>
          <w:spacing w:val="-12"/>
          <w:w w:val="105"/>
        </w:rPr>
        <w:t xml:space="preserve"> </w:t>
      </w:r>
      <w:r>
        <w:rPr>
          <w:spacing w:val="1"/>
          <w:w w:val="105"/>
        </w:rPr>
        <w:t>motor</w:t>
      </w:r>
      <w:r>
        <w:rPr>
          <w:spacing w:val="-11"/>
          <w:w w:val="105"/>
        </w:rPr>
        <w:t xml:space="preserve"> </w:t>
      </w:r>
      <w:r>
        <w:rPr>
          <w:w w:val="105"/>
        </w:rPr>
        <w:t>vehicle.</w:t>
      </w:r>
      <w:r>
        <w:rPr>
          <w:spacing w:val="52"/>
          <w:w w:val="103"/>
        </w:rPr>
        <w:t xml:space="preserve"> </w:t>
      </w:r>
      <w:r>
        <w:rPr>
          <w:w w:val="105"/>
        </w:rPr>
        <w:t>Interstate</w:t>
      </w:r>
      <w:r>
        <w:rPr>
          <w:spacing w:val="-35"/>
          <w:w w:val="105"/>
        </w:rPr>
        <w:t xml:space="preserve"> </w:t>
      </w:r>
      <w:r>
        <w:rPr>
          <w:spacing w:val="1"/>
          <w:w w:val="105"/>
        </w:rPr>
        <w:t>Commerce:</w:t>
      </w:r>
    </w:p>
    <w:p w14:paraId="5689475F" w14:textId="77777777" w:rsidR="00AB77C0" w:rsidRDefault="009E6434">
      <w:pPr>
        <w:pStyle w:val="BodyText"/>
        <w:spacing w:before="10"/>
        <w:ind w:left="119"/>
      </w:pPr>
      <w:r>
        <w:rPr>
          <w:w w:val="105"/>
        </w:rPr>
        <w:t>Interstate</w:t>
      </w:r>
      <w:r>
        <w:rPr>
          <w:spacing w:val="-11"/>
          <w:w w:val="105"/>
        </w:rPr>
        <w:t xml:space="preserve"> </w:t>
      </w:r>
      <w:r>
        <w:rPr>
          <w:spacing w:val="1"/>
          <w:w w:val="105"/>
        </w:rPr>
        <w:t>commerce</w:t>
      </w:r>
      <w:r>
        <w:rPr>
          <w:spacing w:val="-11"/>
          <w:w w:val="105"/>
        </w:rPr>
        <w:t xml:space="preserve"> </w:t>
      </w:r>
      <w:r>
        <w:rPr>
          <w:spacing w:val="1"/>
          <w:w w:val="105"/>
        </w:rPr>
        <w:t>means</w:t>
      </w:r>
      <w:r>
        <w:rPr>
          <w:spacing w:val="-11"/>
          <w:w w:val="105"/>
        </w:rPr>
        <w:t xml:space="preserve"> </w:t>
      </w:r>
      <w:r>
        <w:rPr>
          <w:w w:val="105"/>
        </w:rPr>
        <w:t>trade,</w:t>
      </w:r>
      <w:r>
        <w:rPr>
          <w:spacing w:val="-12"/>
          <w:w w:val="105"/>
        </w:rPr>
        <w:t xml:space="preserve"> </w:t>
      </w:r>
      <w:r>
        <w:rPr>
          <w:w w:val="105"/>
        </w:rPr>
        <w:t>traffic,</w:t>
      </w:r>
      <w:r>
        <w:rPr>
          <w:spacing w:val="-12"/>
          <w:w w:val="105"/>
        </w:rPr>
        <w:t xml:space="preserve"> </w:t>
      </w:r>
      <w:r>
        <w:rPr>
          <w:w w:val="105"/>
        </w:rPr>
        <w:t>or</w:t>
      </w:r>
      <w:r>
        <w:rPr>
          <w:spacing w:val="-12"/>
          <w:w w:val="105"/>
        </w:rPr>
        <w:t xml:space="preserve"> </w:t>
      </w:r>
      <w:r>
        <w:rPr>
          <w:w w:val="105"/>
        </w:rPr>
        <w:t>transportation</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United</w:t>
      </w:r>
      <w:r>
        <w:rPr>
          <w:spacing w:val="-11"/>
          <w:w w:val="105"/>
        </w:rPr>
        <w:t xml:space="preserve"> </w:t>
      </w:r>
      <w:r>
        <w:rPr>
          <w:w w:val="105"/>
        </w:rPr>
        <w:t>States:</w:t>
      </w:r>
    </w:p>
    <w:p w14:paraId="6B83EDB6" w14:textId="77777777" w:rsidR="00AB77C0" w:rsidRDefault="00AB77C0">
      <w:pPr>
        <w:spacing w:before="7"/>
        <w:rPr>
          <w:rFonts w:ascii="Arial" w:eastAsia="Arial" w:hAnsi="Arial" w:cs="Arial"/>
          <w:sz w:val="18"/>
          <w:szCs w:val="18"/>
        </w:rPr>
      </w:pPr>
    </w:p>
    <w:p w14:paraId="3F435607" w14:textId="77777777" w:rsidR="00AB77C0" w:rsidRDefault="009E6434">
      <w:pPr>
        <w:pStyle w:val="BodyText"/>
        <w:numPr>
          <w:ilvl w:val="0"/>
          <w:numId w:val="36"/>
        </w:numPr>
        <w:tabs>
          <w:tab w:val="left" w:pos="841"/>
        </w:tabs>
        <w:spacing w:line="253" w:lineRule="auto"/>
        <w:ind w:right="535"/>
      </w:pPr>
      <w:r>
        <w:rPr>
          <w:spacing w:val="1"/>
          <w:w w:val="105"/>
        </w:rPr>
        <w:t>Between</w:t>
      </w:r>
      <w:r>
        <w:rPr>
          <w:spacing w:val="-7"/>
          <w:w w:val="105"/>
        </w:rPr>
        <w:t xml:space="preserve"> </w:t>
      </w:r>
      <w:r>
        <w:rPr>
          <w:w w:val="105"/>
        </w:rPr>
        <w:t>a</w:t>
      </w:r>
      <w:r>
        <w:rPr>
          <w:spacing w:val="-6"/>
          <w:w w:val="105"/>
        </w:rPr>
        <w:t xml:space="preserve"> </w:t>
      </w:r>
      <w:r>
        <w:rPr>
          <w:w w:val="105"/>
        </w:rPr>
        <w:t>place</w:t>
      </w:r>
      <w:r>
        <w:rPr>
          <w:spacing w:val="-6"/>
          <w:w w:val="105"/>
        </w:rPr>
        <w:t xml:space="preserve"> </w:t>
      </w:r>
      <w:r>
        <w:rPr>
          <w:w w:val="105"/>
        </w:rPr>
        <w:t>in</w:t>
      </w:r>
      <w:r>
        <w:rPr>
          <w:spacing w:val="-7"/>
          <w:w w:val="105"/>
        </w:rPr>
        <w:t xml:space="preserve"> </w:t>
      </w:r>
      <w:r>
        <w:rPr>
          <w:w w:val="105"/>
        </w:rPr>
        <w:t>a</w:t>
      </w:r>
      <w:r>
        <w:rPr>
          <w:spacing w:val="-6"/>
          <w:w w:val="105"/>
        </w:rPr>
        <w:t xml:space="preserve"> </w:t>
      </w:r>
      <w:r>
        <w:rPr>
          <w:w w:val="105"/>
        </w:rPr>
        <w:t>State</w:t>
      </w:r>
      <w:r>
        <w:rPr>
          <w:spacing w:val="-6"/>
          <w:w w:val="105"/>
        </w:rPr>
        <w:t xml:space="preserve"> </w:t>
      </w:r>
      <w:r>
        <w:rPr>
          <w:w w:val="105"/>
        </w:rPr>
        <w:t>and</w:t>
      </w:r>
      <w:r>
        <w:rPr>
          <w:spacing w:val="-7"/>
          <w:w w:val="105"/>
        </w:rPr>
        <w:t xml:space="preserve"> </w:t>
      </w:r>
      <w:r>
        <w:rPr>
          <w:w w:val="105"/>
        </w:rPr>
        <w:t>a</w:t>
      </w:r>
      <w:r>
        <w:rPr>
          <w:spacing w:val="-6"/>
          <w:w w:val="105"/>
        </w:rPr>
        <w:t xml:space="preserve"> </w:t>
      </w:r>
      <w:r>
        <w:rPr>
          <w:w w:val="105"/>
        </w:rPr>
        <w:t>place</w:t>
      </w:r>
      <w:r>
        <w:rPr>
          <w:spacing w:val="-6"/>
          <w:w w:val="105"/>
        </w:rPr>
        <w:t xml:space="preserve"> </w:t>
      </w:r>
      <w:r>
        <w:rPr>
          <w:w w:val="105"/>
        </w:rPr>
        <w:t>outside</w:t>
      </w:r>
      <w:r>
        <w:rPr>
          <w:spacing w:val="-7"/>
          <w:w w:val="105"/>
        </w:rPr>
        <w:t xml:space="preserve"> </w:t>
      </w:r>
      <w:r>
        <w:rPr>
          <w:w w:val="105"/>
        </w:rPr>
        <w:t>of</w:t>
      </w:r>
      <w:r>
        <w:rPr>
          <w:spacing w:val="-7"/>
          <w:w w:val="105"/>
        </w:rPr>
        <w:t xml:space="preserve"> </w:t>
      </w:r>
      <w:r>
        <w:rPr>
          <w:w w:val="105"/>
        </w:rPr>
        <w:t>such</w:t>
      </w:r>
      <w:r>
        <w:rPr>
          <w:spacing w:val="-6"/>
          <w:w w:val="105"/>
        </w:rPr>
        <w:t xml:space="preserve"> </w:t>
      </w:r>
      <w:r>
        <w:rPr>
          <w:w w:val="105"/>
        </w:rPr>
        <w:t>State</w:t>
      </w:r>
      <w:r>
        <w:rPr>
          <w:spacing w:val="-6"/>
          <w:w w:val="105"/>
        </w:rPr>
        <w:t xml:space="preserve"> </w:t>
      </w:r>
      <w:r>
        <w:rPr>
          <w:w w:val="105"/>
        </w:rPr>
        <w:t>(including</w:t>
      </w:r>
      <w:r>
        <w:rPr>
          <w:spacing w:val="-7"/>
          <w:w w:val="105"/>
        </w:rPr>
        <w:t xml:space="preserve"> </w:t>
      </w:r>
      <w:r>
        <w:rPr>
          <w:w w:val="105"/>
        </w:rPr>
        <w:t>a</w:t>
      </w:r>
      <w:r>
        <w:rPr>
          <w:spacing w:val="-6"/>
          <w:w w:val="105"/>
        </w:rPr>
        <w:t xml:space="preserve"> </w:t>
      </w:r>
      <w:r>
        <w:rPr>
          <w:w w:val="105"/>
        </w:rPr>
        <w:t>place</w:t>
      </w:r>
      <w:r>
        <w:rPr>
          <w:spacing w:val="-6"/>
          <w:w w:val="105"/>
        </w:rPr>
        <w:t xml:space="preserve"> </w:t>
      </w:r>
      <w:r>
        <w:rPr>
          <w:w w:val="105"/>
        </w:rPr>
        <w:t>outside</w:t>
      </w:r>
      <w:r>
        <w:rPr>
          <w:spacing w:val="-7"/>
          <w:w w:val="105"/>
        </w:rPr>
        <w:t xml:space="preserve"> </w:t>
      </w:r>
      <w:r>
        <w:rPr>
          <w:w w:val="105"/>
        </w:rPr>
        <w:t>of</w:t>
      </w:r>
      <w:r>
        <w:rPr>
          <w:spacing w:val="-7"/>
          <w:w w:val="105"/>
        </w:rPr>
        <w:t xml:space="preserve"> </w:t>
      </w:r>
      <w:r>
        <w:rPr>
          <w:w w:val="105"/>
        </w:rPr>
        <w:t>the</w:t>
      </w:r>
      <w:r>
        <w:rPr>
          <w:spacing w:val="74"/>
          <w:w w:val="103"/>
        </w:rPr>
        <w:t xml:space="preserve"> </w:t>
      </w:r>
      <w:r>
        <w:rPr>
          <w:w w:val="105"/>
        </w:rPr>
        <w:t>United</w:t>
      </w:r>
      <w:r>
        <w:rPr>
          <w:spacing w:val="-23"/>
          <w:w w:val="105"/>
        </w:rPr>
        <w:t xml:space="preserve"> </w:t>
      </w:r>
      <w:r>
        <w:rPr>
          <w:w w:val="105"/>
        </w:rPr>
        <w:t>States);</w:t>
      </w:r>
    </w:p>
    <w:p w14:paraId="15482E93" w14:textId="77777777" w:rsidR="00AB77C0" w:rsidRDefault="00AB77C0">
      <w:pPr>
        <w:spacing w:line="253" w:lineRule="auto"/>
        <w:sectPr w:rsidR="00AB77C0">
          <w:pgSz w:w="12240" w:h="15840"/>
          <w:pgMar w:top="1400" w:right="1340" w:bottom="920" w:left="1320" w:header="0" w:footer="727" w:gutter="0"/>
          <w:cols w:space="720"/>
        </w:sectPr>
      </w:pPr>
    </w:p>
    <w:p w14:paraId="0D2F83B0" w14:textId="77777777" w:rsidR="00AB77C0" w:rsidRDefault="009E6434">
      <w:pPr>
        <w:pStyle w:val="BodyText"/>
        <w:numPr>
          <w:ilvl w:val="0"/>
          <w:numId w:val="36"/>
        </w:numPr>
        <w:tabs>
          <w:tab w:val="left" w:pos="840"/>
        </w:tabs>
        <w:spacing w:before="64"/>
        <w:ind w:left="839" w:hanging="359"/>
      </w:pPr>
      <w:r>
        <w:rPr>
          <w:spacing w:val="1"/>
          <w:w w:val="105"/>
        </w:rPr>
        <w:lastRenderedPageBreak/>
        <w:t>Between</w:t>
      </w:r>
      <w:r>
        <w:rPr>
          <w:spacing w:val="-7"/>
          <w:w w:val="105"/>
        </w:rPr>
        <w:t xml:space="preserve"> </w:t>
      </w:r>
      <w:r>
        <w:rPr>
          <w:w w:val="105"/>
        </w:rPr>
        <w:t>two</w:t>
      </w:r>
      <w:r>
        <w:rPr>
          <w:spacing w:val="-8"/>
          <w:w w:val="105"/>
        </w:rPr>
        <w:t xml:space="preserve"> </w:t>
      </w:r>
      <w:r>
        <w:rPr>
          <w:w w:val="105"/>
        </w:rPr>
        <w:t>places</w:t>
      </w:r>
      <w:r>
        <w:rPr>
          <w:spacing w:val="-7"/>
          <w:w w:val="105"/>
        </w:rPr>
        <w:t xml:space="preserve"> </w:t>
      </w:r>
      <w:r>
        <w:rPr>
          <w:w w:val="105"/>
        </w:rPr>
        <w:t>in</w:t>
      </w:r>
      <w:r>
        <w:rPr>
          <w:spacing w:val="-7"/>
          <w:w w:val="105"/>
        </w:rPr>
        <w:t xml:space="preserve"> </w:t>
      </w:r>
      <w:r>
        <w:rPr>
          <w:w w:val="105"/>
        </w:rPr>
        <w:t>a</w:t>
      </w:r>
      <w:r>
        <w:rPr>
          <w:spacing w:val="-7"/>
          <w:w w:val="105"/>
        </w:rPr>
        <w:t xml:space="preserve"> </w:t>
      </w:r>
      <w:r>
        <w:rPr>
          <w:w w:val="105"/>
        </w:rPr>
        <w:t>State</w:t>
      </w:r>
      <w:r>
        <w:rPr>
          <w:spacing w:val="-7"/>
          <w:w w:val="105"/>
        </w:rPr>
        <w:t xml:space="preserve"> </w:t>
      </w:r>
      <w:r>
        <w:rPr>
          <w:w w:val="105"/>
        </w:rPr>
        <w:t>through</w:t>
      </w:r>
      <w:r>
        <w:rPr>
          <w:spacing w:val="-7"/>
          <w:w w:val="105"/>
        </w:rPr>
        <w:t xml:space="preserve"> </w:t>
      </w:r>
      <w:r>
        <w:rPr>
          <w:w w:val="105"/>
        </w:rPr>
        <w:t>another</w:t>
      </w:r>
      <w:r>
        <w:rPr>
          <w:spacing w:val="-7"/>
          <w:w w:val="105"/>
        </w:rPr>
        <w:t xml:space="preserve"> </w:t>
      </w:r>
      <w:r>
        <w:rPr>
          <w:w w:val="105"/>
        </w:rPr>
        <w:t>State</w:t>
      </w:r>
      <w:r>
        <w:rPr>
          <w:spacing w:val="-7"/>
          <w:w w:val="105"/>
        </w:rPr>
        <w:t xml:space="preserve"> </w:t>
      </w:r>
      <w:r>
        <w:rPr>
          <w:w w:val="105"/>
        </w:rPr>
        <w:t>or</w:t>
      </w:r>
      <w:r>
        <w:rPr>
          <w:spacing w:val="-8"/>
          <w:w w:val="105"/>
        </w:rPr>
        <w:t xml:space="preserve"> </w:t>
      </w:r>
      <w:r>
        <w:rPr>
          <w:w w:val="105"/>
        </w:rPr>
        <w:t>a</w:t>
      </w:r>
      <w:r>
        <w:rPr>
          <w:spacing w:val="-7"/>
          <w:w w:val="105"/>
        </w:rPr>
        <w:t xml:space="preserve"> </w:t>
      </w:r>
      <w:r>
        <w:rPr>
          <w:w w:val="105"/>
        </w:rPr>
        <w:t>place</w:t>
      </w:r>
      <w:r>
        <w:rPr>
          <w:spacing w:val="-7"/>
          <w:w w:val="105"/>
        </w:rPr>
        <w:t xml:space="preserve"> </w:t>
      </w:r>
      <w:r>
        <w:rPr>
          <w:w w:val="105"/>
        </w:rPr>
        <w:t>outside</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United</w:t>
      </w:r>
      <w:r>
        <w:rPr>
          <w:spacing w:val="-7"/>
          <w:w w:val="105"/>
        </w:rPr>
        <w:t xml:space="preserve"> </w:t>
      </w:r>
      <w:r>
        <w:rPr>
          <w:w w:val="105"/>
        </w:rPr>
        <w:t>States;</w:t>
      </w:r>
      <w:r>
        <w:rPr>
          <w:spacing w:val="-8"/>
          <w:w w:val="105"/>
        </w:rPr>
        <w:t xml:space="preserve"> </w:t>
      </w:r>
      <w:r>
        <w:rPr>
          <w:w w:val="105"/>
        </w:rPr>
        <w:t>or</w:t>
      </w:r>
    </w:p>
    <w:p w14:paraId="72DBB8F2" w14:textId="77777777" w:rsidR="00AB77C0" w:rsidRDefault="00AB77C0">
      <w:pPr>
        <w:spacing w:before="7"/>
        <w:rPr>
          <w:rFonts w:ascii="Arial" w:eastAsia="Arial" w:hAnsi="Arial" w:cs="Arial"/>
          <w:sz w:val="18"/>
          <w:szCs w:val="18"/>
        </w:rPr>
      </w:pPr>
    </w:p>
    <w:p w14:paraId="72531D16" w14:textId="77777777" w:rsidR="00AB77C0" w:rsidRDefault="009E6434">
      <w:pPr>
        <w:pStyle w:val="BodyText"/>
        <w:numPr>
          <w:ilvl w:val="0"/>
          <w:numId w:val="36"/>
        </w:numPr>
        <w:tabs>
          <w:tab w:val="left" w:pos="840"/>
        </w:tabs>
        <w:spacing w:line="247" w:lineRule="auto"/>
        <w:ind w:right="231"/>
      </w:pPr>
      <w:r>
        <w:rPr>
          <w:spacing w:val="1"/>
          <w:w w:val="105"/>
        </w:rPr>
        <w:t>Between</w:t>
      </w:r>
      <w:r>
        <w:rPr>
          <w:spacing w:val="-9"/>
          <w:w w:val="105"/>
        </w:rPr>
        <w:t xml:space="preserve"> </w:t>
      </w:r>
      <w:r>
        <w:rPr>
          <w:w w:val="105"/>
        </w:rPr>
        <w:t>two</w:t>
      </w:r>
      <w:r>
        <w:rPr>
          <w:spacing w:val="-8"/>
          <w:w w:val="105"/>
        </w:rPr>
        <w:t xml:space="preserve"> </w:t>
      </w:r>
      <w:r>
        <w:rPr>
          <w:w w:val="105"/>
        </w:rPr>
        <w:t>places</w:t>
      </w:r>
      <w:r>
        <w:rPr>
          <w:spacing w:val="-9"/>
          <w:w w:val="105"/>
        </w:rPr>
        <w:t xml:space="preserve"> </w:t>
      </w:r>
      <w:r>
        <w:rPr>
          <w:w w:val="105"/>
        </w:rPr>
        <w:t>in</w:t>
      </w:r>
      <w:r>
        <w:rPr>
          <w:spacing w:val="-8"/>
          <w:w w:val="105"/>
        </w:rPr>
        <w:t xml:space="preserve"> </w:t>
      </w:r>
      <w:r>
        <w:rPr>
          <w:w w:val="105"/>
        </w:rPr>
        <w:t>a</w:t>
      </w:r>
      <w:r>
        <w:rPr>
          <w:spacing w:val="-9"/>
          <w:w w:val="105"/>
        </w:rPr>
        <w:t xml:space="preserve"> </w:t>
      </w:r>
      <w:r>
        <w:rPr>
          <w:w w:val="105"/>
        </w:rPr>
        <w:t>State</w:t>
      </w:r>
      <w:r>
        <w:rPr>
          <w:spacing w:val="-7"/>
          <w:w w:val="105"/>
        </w:rPr>
        <w:t xml:space="preserve"> </w:t>
      </w:r>
      <w:r>
        <w:rPr>
          <w:w w:val="105"/>
        </w:rPr>
        <w:t>as</w:t>
      </w:r>
      <w:r>
        <w:rPr>
          <w:spacing w:val="-9"/>
          <w:w w:val="105"/>
        </w:rPr>
        <w:t xml:space="preserve"> </w:t>
      </w:r>
      <w:r>
        <w:rPr>
          <w:w w:val="105"/>
        </w:rPr>
        <w:t>part</w:t>
      </w:r>
      <w:r>
        <w:rPr>
          <w:spacing w:val="-9"/>
          <w:w w:val="105"/>
        </w:rPr>
        <w:t xml:space="preserve"> </w:t>
      </w:r>
      <w:r>
        <w:rPr>
          <w:w w:val="105"/>
        </w:rPr>
        <w:t>of</w:t>
      </w:r>
      <w:r>
        <w:rPr>
          <w:spacing w:val="-9"/>
          <w:w w:val="105"/>
        </w:rPr>
        <w:t xml:space="preserve"> </w:t>
      </w:r>
      <w:r>
        <w:rPr>
          <w:w w:val="105"/>
        </w:rPr>
        <w:t>trade,</w:t>
      </w:r>
      <w:r>
        <w:rPr>
          <w:spacing w:val="-9"/>
          <w:w w:val="105"/>
        </w:rPr>
        <w:t xml:space="preserve"> </w:t>
      </w:r>
      <w:r>
        <w:rPr>
          <w:w w:val="105"/>
        </w:rPr>
        <w:t>traffic,</w:t>
      </w:r>
      <w:r>
        <w:rPr>
          <w:spacing w:val="-10"/>
          <w:w w:val="105"/>
        </w:rPr>
        <w:t xml:space="preserve"> </w:t>
      </w:r>
      <w:r>
        <w:rPr>
          <w:w w:val="105"/>
        </w:rPr>
        <w:t>or</w:t>
      </w:r>
      <w:r>
        <w:rPr>
          <w:spacing w:val="-9"/>
          <w:w w:val="105"/>
        </w:rPr>
        <w:t xml:space="preserve"> </w:t>
      </w:r>
      <w:r>
        <w:rPr>
          <w:w w:val="105"/>
        </w:rPr>
        <w:t>transportation</w:t>
      </w:r>
      <w:r>
        <w:rPr>
          <w:spacing w:val="-8"/>
          <w:w w:val="105"/>
        </w:rPr>
        <w:t xml:space="preserve"> </w:t>
      </w:r>
      <w:r>
        <w:rPr>
          <w:w w:val="105"/>
        </w:rPr>
        <w:t>originating</w:t>
      </w:r>
      <w:r>
        <w:rPr>
          <w:spacing w:val="-9"/>
          <w:w w:val="105"/>
        </w:rPr>
        <w:t xml:space="preserve"> </w:t>
      </w:r>
      <w:r>
        <w:rPr>
          <w:w w:val="105"/>
        </w:rPr>
        <w:t>or</w:t>
      </w:r>
      <w:r>
        <w:rPr>
          <w:spacing w:val="-9"/>
          <w:w w:val="105"/>
        </w:rPr>
        <w:t xml:space="preserve"> </w:t>
      </w:r>
      <w:r>
        <w:rPr>
          <w:w w:val="105"/>
        </w:rPr>
        <w:t>terminating</w:t>
      </w:r>
      <w:r>
        <w:rPr>
          <w:spacing w:val="93"/>
          <w:w w:val="103"/>
        </w:rPr>
        <w:t xml:space="preserve"> </w:t>
      </w:r>
      <w:r>
        <w:rPr>
          <w:w w:val="105"/>
        </w:rPr>
        <w:t>outside</w:t>
      </w:r>
      <w:r>
        <w:rPr>
          <w:spacing w:val="-9"/>
          <w:w w:val="105"/>
        </w:rPr>
        <w:t xml:space="preserve"> </w:t>
      </w:r>
      <w:r>
        <w:rPr>
          <w:w w:val="105"/>
        </w:rPr>
        <w:t>the</w:t>
      </w:r>
      <w:r>
        <w:rPr>
          <w:spacing w:val="-8"/>
          <w:w w:val="105"/>
        </w:rPr>
        <w:t xml:space="preserve"> </w:t>
      </w:r>
      <w:r>
        <w:rPr>
          <w:w w:val="105"/>
        </w:rPr>
        <w:t>State</w:t>
      </w:r>
      <w:r>
        <w:rPr>
          <w:spacing w:val="-8"/>
          <w:w w:val="105"/>
        </w:rPr>
        <w:t xml:space="preserve"> </w:t>
      </w:r>
      <w:r>
        <w:rPr>
          <w:w w:val="105"/>
        </w:rPr>
        <w:t>or</w:t>
      </w:r>
      <w:r>
        <w:rPr>
          <w:spacing w:val="-10"/>
          <w:w w:val="105"/>
        </w:rPr>
        <w:t xml:space="preserve"> </w:t>
      </w:r>
      <w:r>
        <w:rPr>
          <w:w w:val="105"/>
        </w:rPr>
        <w:t>the</w:t>
      </w:r>
      <w:r>
        <w:rPr>
          <w:spacing w:val="-8"/>
          <w:w w:val="105"/>
        </w:rPr>
        <w:t xml:space="preserve"> </w:t>
      </w:r>
      <w:r>
        <w:rPr>
          <w:w w:val="105"/>
        </w:rPr>
        <w:t>United</w:t>
      </w:r>
      <w:r>
        <w:rPr>
          <w:spacing w:val="-8"/>
          <w:w w:val="105"/>
        </w:rPr>
        <w:t xml:space="preserve"> </w:t>
      </w:r>
      <w:r>
        <w:rPr>
          <w:w w:val="105"/>
        </w:rPr>
        <w:t>States.</w:t>
      </w:r>
    </w:p>
    <w:p w14:paraId="798FDAE3" w14:textId="77777777" w:rsidR="00AB77C0" w:rsidRDefault="00AB77C0">
      <w:pPr>
        <w:spacing w:before="11"/>
        <w:rPr>
          <w:rFonts w:ascii="Arial" w:eastAsia="Arial" w:hAnsi="Arial" w:cs="Arial"/>
          <w:sz w:val="17"/>
          <w:szCs w:val="17"/>
        </w:rPr>
      </w:pPr>
    </w:p>
    <w:p w14:paraId="1ECD2716" w14:textId="77777777" w:rsidR="00AB77C0" w:rsidRDefault="009E6434">
      <w:pPr>
        <w:pStyle w:val="BodyText"/>
        <w:ind w:left="119"/>
      </w:pPr>
      <w:r>
        <w:rPr>
          <w:w w:val="105"/>
        </w:rPr>
        <w:t>Intrastate</w:t>
      </w:r>
      <w:r>
        <w:rPr>
          <w:spacing w:val="-35"/>
          <w:w w:val="105"/>
        </w:rPr>
        <w:t xml:space="preserve"> </w:t>
      </w:r>
      <w:r>
        <w:rPr>
          <w:spacing w:val="1"/>
          <w:w w:val="105"/>
        </w:rPr>
        <w:t>Commerce:</w:t>
      </w:r>
    </w:p>
    <w:p w14:paraId="3F612AC5" w14:textId="77777777" w:rsidR="00AB77C0" w:rsidRDefault="00AB77C0">
      <w:pPr>
        <w:spacing w:before="7"/>
        <w:rPr>
          <w:rFonts w:ascii="Arial" w:eastAsia="Arial" w:hAnsi="Arial" w:cs="Arial"/>
          <w:sz w:val="18"/>
          <w:szCs w:val="18"/>
        </w:rPr>
      </w:pPr>
    </w:p>
    <w:p w14:paraId="0DB28EC0" w14:textId="77777777" w:rsidR="00AB77C0" w:rsidRDefault="009E6434">
      <w:pPr>
        <w:pStyle w:val="BodyText"/>
        <w:spacing w:line="253" w:lineRule="auto"/>
        <w:ind w:left="119" w:right="231"/>
      </w:pPr>
      <w:r>
        <w:rPr>
          <w:w w:val="105"/>
        </w:rPr>
        <w:t>Intrastate</w:t>
      </w:r>
      <w:r>
        <w:rPr>
          <w:spacing w:val="-9"/>
          <w:w w:val="105"/>
        </w:rPr>
        <w:t xml:space="preserve"> </w:t>
      </w:r>
      <w:r>
        <w:rPr>
          <w:spacing w:val="1"/>
          <w:w w:val="105"/>
        </w:rPr>
        <w:t>commerce</w:t>
      </w:r>
      <w:r>
        <w:rPr>
          <w:spacing w:val="-9"/>
          <w:w w:val="105"/>
        </w:rPr>
        <w:t xml:space="preserve"> </w:t>
      </w:r>
      <w:r>
        <w:rPr>
          <w:spacing w:val="1"/>
          <w:w w:val="105"/>
        </w:rPr>
        <w:t>means</w:t>
      </w:r>
      <w:r>
        <w:rPr>
          <w:spacing w:val="-8"/>
          <w:w w:val="105"/>
        </w:rPr>
        <w:t xml:space="preserve"> </w:t>
      </w:r>
      <w:r>
        <w:rPr>
          <w:w w:val="105"/>
        </w:rPr>
        <w:t>any</w:t>
      </w:r>
      <w:r>
        <w:rPr>
          <w:spacing w:val="-9"/>
          <w:w w:val="105"/>
        </w:rPr>
        <w:t xml:space="preserve"> </w:t>
      </w:r>
      <w:r>
        <w:rPr>
          <w:w w:val="105"/>
        </w:rPr>
        <w:t>trade,</w:t>
      </w:r>
      <w:r>
        <w:rPr>
          <w:spacing w:val="-9"/>
          <w:w w:val="105"/>
        </w:rPr>
        <w:t xml:space="preserve"> </w:t>
      </w:r>
      <w:r>
        <w:rPr>
          <w:w w:val="105"/>
        </w:rPr>
        <w:t>traffic,</w:t>
      </w:r>
      <w:r>
        <w:rPr>
          <w:spacing w:val="-10"/>
          <w:w w:val="105"/>
        </w:rPr>
        <w:t xml:space="preserve"> </w:t>
      </w:r>
      <w:r>
        <w:rPr>
          <w:w w:val="105"/>
        </w:rPr>
        <w:t>or</w:t>
      </w:r>
      <w:r>
        <w:rPr>
          <w:spacing w:val="-9"/>
          <w:w w:val="105"/>
        </w:rPr>
        <w:t xml:space="preserve"> </w:t>
      </w:r>
      <w:r>
        <w:rPr>
          <w:w w:val="105"/>
        </w:rPr>
        <w:t>transportation</w:t>
      </w:r>
      <w:r>
        <w:rPr>
          <w:spacing w:val="-9"/>
          <w:w w:val="105"/>
        </w:rPr>
        <w:t xml:space="preserve"> </w:t>
      </w:r>
      <w:r>
        <w:rPr>
          <w:w w:val="105"/>
        </w:rPr>
        <w:t>in</w:t>
      </w:r>
      <w:r>
        <w:rPr>
          <w:spacing w:val="-8"/>
          <w:w w:val="105"/>
        </w:rPr>
        <w:t xml:space="preserve"> </w:t>
      </w:r>
      <w:r>
        <w:rPr>
          <w:w w:val="105"/>
        </w:rPr>
        <w:t>any</w:t>
      </w:r>
      <w:r>
        <w:rPr>
          <w:spacing w:val="-9"/>
          <w:w w:val="105"/>
        </w:rPr>
        <w:t xml:space="preserve"> </w:t>
      </w:r>
      <w:r>
        <w:rPr>
          <w:w w:val="105"/>
        </w:rPr>
        <w:t>State</w:t>
      </w:r>
      <w:r>
        <w:rPr>
          <w:spacing w:val="-8"/>
          <w:w w:val="105"/>
        </w:rPr>
        <w:t xml:space="preserve"> </w:t>
      </w:r>
      <w:r>
        <w:rPr>
          <w:w w:val="105"/>
        </w:rPr>
        <w:t>which</w:t>
      </w:r>
      <w:r>
        <w:rPr>
          <w:spacing w:val="-9"/>
          <w:w w:val="105"/>
        </w:rPr>
        <w:t xml:space="preserve"> </w:t>
      </w:r>
      <w:r>
        <w:rPr>
          <w:w w:val="105"/>
        </w:rPr>
        <w:t>is</w:t>
      </w:r>
      <w:r>
        <w:rPr>
          <w:spacing w:val="-8"/>
          <w:w w:val="105"/>
        </w:rPr>
        <w:t xml:space="preserve"> </w:t>
      </w:r>
      <w:r>
        <w:rPr>
          <w:w w:val="105"/>
        </w:rPr>
        <w:t>not</w:t>
      </w:r>
      <w:r>
        <w:rPr>
          <w:spacing w:val="-10"/>
          <w:w w:val="105"/>
        </w:rPr>
        <w:t xml:space="preserve"> </w:t>
      </w:r>
      <w:r>
        <w:rPr>
          <w:w w:val="105"/>
        </w:rPr>
        <w:t>described</w:t>
      </w:r>
      <w:r>
        <w:rPr>
          <w:spacing w:val="-8"/>
          <w:w w:val="105"/>
        </w:rPr>
        <w:t xml:space="preserve"> </w:t>
      </w:r>
      <w:r>
        <w:rPr>
          <w:w w:val="105"/>
        </w:rPr>
        <w:t>in</w:t>
      </w:r>
      <w:r>
        <w:rPr>
          <w:spacing w:val="-9"/>
          <w:w w:val="105"/>
        </w:rPr>
        <w:t xml:space="preserve"> </w:t>
      </w:r>
      <w:r>
        <w:rPr>
          <w:w w:val="105"/>
        </w:rPr>
        <w:t>the</w:t>
      </w:r>
      <w:r>
        <w:rPr>
          <w:spacing w:val="88"/>
          <w:w w:val="103"/>
        </w:rPr>
        <w:t xml:space="preserve"> </w:t>
      </w:r>
      <w:r>
        <w:rPr>
          <w:w w:val="105"/>
        </w:rPr>
        <w:t>term</w:t>
      </w:r>
      <w:r>
        <w:rPr>
          <w:spacing w:val="-21"/>
          <w:w w:val="105"/>
        </w:rPr>
        <w:t xml:space="preserve"> </w:t>
      </w:r>
      <w:r>
        <w:rPr>
          <w:w w:val="105"/>
        </w:rPr>
        <w:t>"interstate</w:t>
      </w:r>
      <w:r>
        <w:rPr>
          <w:spacing w:val="-20"/>
          <w:w w:val="105"/>
        </w:rPr>
        <w:t xml:space="preserve"> </w:t>
      </w:r>
      <w:r>
        <w:rPr>
          <w:spacing w:val="1"/>
          <w:w w:val="105"/>
        </w:rPr>
        <w:t>commerce."</w:t>
      </w:r>
    </w:p>
    <w:p w14:paraId="161B24A8" w14:textId="77777777" w:rsidR="00AB77C0" w:rsidRDefault="00AB77C0">
      <w:pPr>
        <w:spacing w:before="2"/>
        <w:rPr>
          <w:rFonts w:ascii="Arial" w:eastAsia="Arial" w:hAnsi="Arial" w:cs="Arial"/>
          <w:sz w:val="17"/>
          <w:szCs w:val="17"/>
        </w:rPr>
      </w:pPr>
    </w:p>
    <w:p w14:paraId="2A5A10C2" w14:textId="77777777" w:rsidR="00AB77C0" w:rsidRDefault="009E6434">
      <w:pPr>
        <w:pStyle w:val="BodyText"/>
      </w:pPr>
      <w:r>
        <w:rPr>
          <w:w w:val="105"/>
        </w:rPr>
        <w:t>Medical</w:t>
      </w:r>
      <w:r>
        <w:rPr>
          <w:spacing w:val="-30"/>
          <w:w w:val="105"/>
        </w:rPr>
        <w:t xml:space="preserve"> </w:t>
      </w:r>
      <w:r>
        <w:rPr>
          <w:spacing w:val="1"/>
          <w:w w:val="105"/>
        </w:rPr>
        <w:t>Examiner:</w:t>
      </w:r>
    </w:p>
    <w:p w14:paraId="5C41A024" w14:textId="77777777" w:rsidR="00AB77C0" w:rsidRDefault="00AB77C0">
      <w:pPr>
        <w:spacing w:before="7"/>
        <w:rPr>
          <w:rFonts w:ascii="Arial" w:eastAsia="Arial" w:hAnsi="Arial" w:cs="Arial"/>
          <w:sz w:val="18"/>
          <w:szCs w:val="18"/>
        </w:rPr>
      </w:pPr>
    </w:p>
    <w:p w14:paraId="5CA971B9" w14:textId="77777777" w:rsidR="00AB77C0" w:rsidRDefault="009E6434">
      <w:pPr>
        <w:pStyle w:val="BodyText"/>
        <w:spacing w:line="251" w:lineRule="auto"/>
        <w:ind w:right="224"/>
      </w:pPr>
      <w:r>
        <w:rPr>
          <w:w w:val="105"/>
        </w:rPr>
        <w:t>Medical</w:t>
      </w:r>
      <w:r>
        <w:rPr>
          <w:spacing w:val="-12"/>
          <w:w w:val="105"/>
        </w:rPr>
        <w:t xml:space="preserve"> </w:t>
      </w:r>
      <w:r>
        <w:rPr>
          <w:w w:val="105"/>
        </w:rPr>
        <w:t>examiner</w:t>
      </w:r>
      <w:r>
        <w:rPr>
          <w:spacing w:val="-11"/>
          <w:w w:val="105"/>
        </w:rPr>
        <w:t xml:space="preserve"> </w:t>
      </w:r>
      <w:r>
        <w:rPr>
          <w:spacing w:val="1"/>
          <w:w w:val="105"/>
        </w:rPr>
        <w:t>means</w:t>
      </w:r>
      <w:r>
        <w:rPr>
          <w:spacing w:val="-10"/>
          <w:w w:val="105"/>
        </w:rPr>
        <w:t xml:space="preserve"> </w:t>
      </w:r>
      <w:r>
        <w:rPr>
          <w:w w:val="105"/>
        </w:rPr>
        <w:t>a</w:t>
      </w:r>
      <w:r>
        <w:rPr>
          <w:spacing w:val="-10"/>
          <w:w w:val="105"/>
        </w:rPr>
        <w:t xml:space="preserve"> </w:t>
      </w:r>
      <w:r>
        <w:rPr>
          <w:w w:val="105"/>
        </w:rPr>
        <w:t>person</w:t>
      </w:r>
      <w:r>
        <w:rPr>
          <w:spacing w:val="-11"/>
          <w:w w:val="105"/>
        </w:rPr>
        <w:t xml:space="preserve"> </w:t>
      </w:r>
      <w:r>
        <w:rPr>
          <w:spacing w:val="1"/>
          <w:w w:val="105"/>
        </w:rPr>
        <w:t>who</w:t>
      </w:r>
      <w:r>
        <w:rPr>
          <w:spacing w:val="-10"/>
          <w:w w:val="105"/>
        </w:rPr>
        <w:t xml:space="preserve"> </w:t>
      </w:r>
      <w:r>
        <w:rPr>
          <w:w w:val="105"/>
        </w:rPr>
        <w:t>is</w:t>
      </w:r>
      <w:r>
        <w:rPr>
          <w:spacing w:val="-11"/>
          <w:w w:val="105"/>
        </w:rPr>
        <w:t xml:space="preserve"> </w:t>
      </w:r>
      <w:r>
        <w:rPr>
          <w:w w:val="105"/>
        </w:rPr>
        <w:t>licensed,</w:t>
      </w:r>
      <w:r>
        <w:rPr>
          <w:spacing w:val="-11"/>
          <w:w w:val="105"/>
        </w:rPr>
        <w:t xml:space="preserve"> </w:t>
      </w:r>
      <w:r>
        <w:rPr>
          <w:w w:val="105"/>
        </w:rPr>
        <w:t>certified,</w:t>
      </w:r>
      <w:r>
        <w:rPr>
          <w:spacing w:val="-11"/>
          <w:w w:val="105"/>
        </w:rPr>
        <w:t xml:space="preserve"> </w:t>
      </w:r>
      <w:r>
        <w:rPr>
          <w:w w:val="105"/>
        </w:rPr>
        <w:t>and/or</w:t>
      </w:r>
      <w:r>
        <w:rPr>
          <w:spacing w:val="-11"/>
          <w:w w:val="105"/>
        </w:rPr>
        <w:t xml:space="preserve"> </w:t>
      </w:r>
      <w:r>
        <w:rPr>
          <w:w w:val="105"/>
        </w:rPr>
        <w:t>registered,</w:t>
      </w:r>
      <w:r>
        <w:rPr>
          <w:spacing w:val="-11"/>
          <w:w w:val="105"/>
        </w:rPr>
        <w:t xml:space="preserve"> </w:t>
      </w:r>
      <w:r>
        <w:rPr>
          <w:w w:val="105"/>
        </w:rPr>
        <w:t>in</w:t>
      </w:r>
      <w:r>
        <w:rPr>
          <w:spacing w:val="-10"/>
          <w:w w:val="105"/>
        </w:rPr>
        <w:t xml:space="preserve"> </w:t>
      </w:r>
      <w:r>
        <w:rPr>
          <w:w w:val="105"/>
        </w:rPr>
        <w:t>accordance</w:t>
      </w:r>
      <w:r>
        <w:rPr>
          <w:spacing w:val="-11"/>
          <w:w w:val="105"/>
        </w:rPr>
        <w:t xml:space="preserve"> </w:t>
      </w:r>
      <w:r>
        <w:rPr>
          <w:w w:val="105"/>
        </w:rPr>
        <w:t>with</w:t>
      </w:r>
      <w:r>
        <w:rPr>
          <w:spacing w:val="104"/>
          <w:w w:val="103"/>
        </w:rPr>
        <w:t xml:space="preserve"> </w:t>
      </w:r>
      <w:r>
        <w:rPr>
          <w:w w:val="105"/>
        </w:rPr>
        <w:t>applicable</w:t>
      </w:r>
      <w:r>
        <w:rPr>
          <w:spacing w:val="-10"/>
          <w:w w:val="105"/>
        </w:rPr>
        <w:t xml:space="preserve"> </w:t>
      </w:r>
      <w:r>
        <w:rPr>
          <w:w w:val="105"/>
        </w:rPr>
        <w:t>State</w:t>
      </w:r>
      <w:r>
        <w:rPr>
          <w:spacing w:val="-10"/>
          <w:w w:val="105"/>
        </w:rPr>
        <w:t xml:space="preserve"> </w:t>
      </w:r>
      <w:r>
        <w:rPr>
          <w:w w:val="105"/>
        </w:rPr>
        <w:t>laws</w:t>
      </w:r>
      <w:r>
        <w:rPr>
          <w:spacing w:val="-10"/>
          <w:w w:val="105"/>
        </w:rPr>
        <w:t xml:space="preserve"> </w:t>
      </w:r>
      <w:r>
        <w:rPr>
          <w:w w:val="105"/>
        </w:rPr>
        <w:t>and</w:t>
      </w:r>
      <w:r>
        <w:rPr>
          <w:spacing w:val="-10"/>
          <w:w w:val="105"/>
        </w:rPr>
        <w:t xml:space="preserve"> </w:t>
      </w:r>
      <w:r>
        <w:rPr>
          <w:w w:val="105"/>
        </w:rPr>
        <w:t>regulations,</w:t>
      </w:r>
      <w:r>
        <w:rPr>
          <w:spacing w:val="-10"/>
          <w:w w:val="105"/>
        </w:rPr>
        <w:t xml:space="preserve"> </w:t>
      </w:r>
      <w:r>
        <w:rPr>
          <w:w w:val="105"/>
        </w:rPr>
        <w:t>to</w:t>
      </w:r>
      <w:r>
        <w:rPr>
          <w:spacing w:val="-10"/>
          <w:w w:val="105"/>
        </w:rPr>
        <w:t xml:space="preserve"> </w:t>
      </w:r>
      <w:r>
        <w:rPr>
          <w:w w:val="105"/>
        </w:rPr>
        <w:t>perform</w:t>
      </w:r>
      <w:r>
        <w:rPr>
          <w:spacing w:val="-9"/>
          <w:w w:val="105"/>
        </w:rPr>
        <w:t xml:space="preserve"> </w:t>
      </w:r>
      <w:r>
        <w:rPr>
          <w:w w:val="105"/>
        </w:rPr>
        <w:t>physical</w:t>
      </w:r>
      <w:r>
        <w:rPr>
          <w:spacing w:val="-11"/>
          <w:w w:val="105"/>
        </w:rPr>
        <w:t xml:space="preserve"> </w:t>
      </w:r>
      <w:r>
        <w:rPr>
          <w:w w:val="105"/>
        </w:rPr>
        <w:t>examinations.</w:t>
      </w:r>
      <w:r>
        <w:rPr>
          <w:spacing w:val="-10"/>
          <w:w w:val="105"/>
        </w:rPr>
        <w:t xml:space="preserve"> </w:t>
      </w:r>
      <w:r>
        <w:rPr>
          <w:spacing w:val="1"/>
          <w:w w:val="105"/>
        </w:rPr>
        <w:t>The</w:t>
      </w:r>
      <w:r>
        <w:rPr>
          <w:spacing w:val="-10"/>
          <w:w w:val="105"/>
        </w:rPr>
        <w:t xml:space="preserve"> </w:t>
      </w:r>
      <w:r>
        <w:rPr>
          <w:w w:val="105"/>
        </w:rPr>
        <w:t>term</w:t>
      </w:r>
      <w:r>
        <w:rPr>
          <w:spacing w:val="-9"/>
          <w:w w:val="105"/>
        </w:rPr>
        <w:t xml:space="preserve"> </w:t>
      </w:r>
      <w:r>
        <w:rPr>
          <w:w w:val="105"/>
        </w:rPr>
        <w:t>includes,</w:t>
      </w:r>
      <w:r>
        <w:rPr>
          <w:spacing w:val="-11"/>
          <w:w w:val="105"/>
        </w:rPr>
        <w:t xml:space="preserve"> </w:t>
      </w:r>
      <w:r>
        <w:rPr>
          <w:w w:val="105"/>
        </w:rPr>
        <w:t>but</w:t>
      </w:r>
      <w:r>
        <w:rPr>
          <w:spacing w:val="-10"/>
          <w:w w:val="105"/>
        </w:rPr>
        <w:t xml:space="preserve"> </w:t>
      </w:r>
      <w:r>
        <w:rPr>
          <w:w w:val="105"/>
        </w:rPr>
        <w:t>is</w:t>
      </w:r>
      <w:r>
        <w:rPr>
          <w:spacing w:val="-10"/>
          <w:w w:val="105"/>
        </w:rPr>
        <w:t xml:space="preserve"> </w:t>
      </w:r>
      <w:r>
        <w:rPr>
          <w:spacing w:val="1"/>
          <w:w w:val="105"/>
        </w:rPr>
        <w:t>not</w:t>
      </w:r>
      <w:r>
        <w:rPr>
          <w:spacing w:val="107"/>
          <w:w w:val="103"/>
        </w:rPr>
        <w:t xml:space="preserve"> </w:t>
      </w:r>
      <w:r>
        <w:rPr>
          <w:w w:val="105"/>
        </w:rPr>
        <w:t>limited</w:t>
      </w:r>
      <w:r>
        <w:rPr>
          <w:spacing w:val="-12"/>
          <w:w w:val="105"/>
        </w:rPr>
        <w:t xml:space="preserve"> </w:t>
      </w:r>
      <w:r>
        <w:rPr>
          <w:w w:val="105"/>
        </w:rPr>
        <w:t>to,</w:t>
      </w:r>
      <w:r>
        <w:rPr>
          <w:spacing w:val="-12"/>
          <w:w w:val="105"/>
        </w:rPr>
        <w:t xml:space="preserve"> </w:t>
      </w:r>
      <w:r>
        <w:rPr>
          <w:w w:val="105"/>
        </w:rPr>
        <w:t>doctors</w:t>
      </w:r>
      <w:r>
        <w:rPr>
          <w:spacing w:val="-12"/>
          <w:w w:val="105"/>
        </w:rPr>
        <w:t xml:space="preserve"> </w:t>
      </w:r>
      <w:r>
        <w:rPr>
          <w:w w:val="105"/>
        </w:rPr>
        <w:t>of</w:t>
      </w:r>
      <w:r>
        <w:rPr>
          <w:spacing w:val="-12"/>
          <w:w w:val="105"/>
        </w:rPr>
        <w:t xml:space="preserve"> </w:t>
      </w:r>
      <w:r>
        <w:rPr>
          <w:w w:val="105"/>
        </w:rPr>
        <w:t>medicine</w:t>
      </w:r>
      <w:r>
        <w:rPr>
          <w:spacing w:val="-11"/>
          <w:w w:val="105"/>
        </w:rPr>
        <w:t xml:space="preserve"> </w:t>
      </w:r>
      <w:r>
        <w:rPr>
          <w:w w:val="105"/>
        </w:rPr>
        <w:t>and</w:t>
      </w:r>
      <w:r>
        <w:rPr>
          <w:spacing w:val="-12"/>
          <w:w w:val="105"/>
        </w:rPr>
        <w:t xml:space="preserve"> </w:t>
      </w:r>
      <w:r>
        <w:rPr>
          <w:w w:val="105"/>
        </w:rPr>
        <w:t>osteopathy,</w:t>
      </w:r>
      <w:r>
        <w:rPr>
          <w:spacing w:val="-12"/>
          <w:w w:val="105"/>
        </w:rPr>
        <w:t xml:space="preserve"> </w:t>
      </w:r>
      <w:r>
        <w:rPr>
          <w:w w:val="105"/>
        </w:rPr>
        <w:t>advanced</w:t>
      </w:r>
      <w:r>
        <w:rPr>
          <w:spacing w:val="-12"/>
          <w:w w:val="105"/>
        </w:rPr>
        <w:t xml:space="preserve"> </w:t>
      </w:r>
      <w:r>
        <w:rPr>
          <w:w w:val="105"/>
        </w:rPr>
        <w:t>practice</w:t>
      </w:r>
      <w:r>
        <w:rPr>
          <w:spacing w:val="-11"/>
          <w:w w:val="105"/>
        </w:rPr>
        <w:t xml:space="preserve"> </w:t>
      </w:r>
      <w:r>
        <w:rPr>
          <w:w w:val="105"/>
        </w:rPr>
        <w:t>nurses,</w:t>
      </w:r>
      <w:r>
        <w:rPr>
          <w:spacing w:val="-13"/>
          <w:w w:val="105"/>
        </w:rPr>
        <w:t xml:space="preserve"> </w:t>
      </w:r>
      <w:r>
        <w:rPr>
          <w:w w:val="105"/>
        </w:rPr>
        <w:t>physician</w:t>
      </w:r>
      <w:r>
        <w:rPr>
          <w:spacing w:val="-11"/>
          <w:w w:val="105"/>
        </w:rPr>
        <w:t xml:space="preserve"> </w:t>
      </w:r>
      <w:r>
        <w:rPr>
          <w:w w:val="105"/>
        </w:rPr>
        <w:t>assistants</w:t>
      </w:r>
      <w:r>
        <w:rPr>
          <w:spacing w:val="-12"/>
          <w:w w:val="105"/>
        </w:rPr>
        <w:t xml:space="preserve"> </w:t>
      </w:r>
      <w:r>
        <w:rPr>
          <w:spacing w:val="1"/>
          <w:w w:val="105"/>
        </w:rPr>
        <w:t>and</w:t>
      </w:r>
      <w:r>
        <w:rPr>
          <w:spacing w:val="113"/>
          <w:w w:val="103"/>
        </w:rPr>
        <w:t xml:space="preserve"> </w:t>
      </w:r>
      <w:r>
        <w:rPr>
          <w:w w:val="105"/>
        </w:rPr>
        <w:t>chiropractors.</w:t>
      </w:r>
    </w:p>
    <w:p w14:paraId="6B7CAE94" w14:textId="77777777" w:rsidR="00AB77C0" w:rsidRDefault="00AB77C0">
      <w:pPr>
        <w:spacing w:before="8"/>
        <w:rPr>
          <w:rFonts w:ascii="Arial" w:eastAsia="Arial" w:hAnsi="Arial" w:cs="Arial"/>
          <w:sz w:val="17"/>
          <w:szCs w:val="17"/>
        </w:rPr>
      </w:pPr>
    </w:p>
    <w:p w14:paraId="294264F2" w14:textId="77777777" w:rsidR="00AB77C0" w:rsidRDefault="009E6434">
      <w:pPr>
        <w:pStyle w:val="BodyText"/>
      </w:pPr>
      <w:r>
        <w:rPr>
          <w:w w:val="105"/>
        </w:rPr>
        <w:t>Motor</w:t>
      </w:r>
      <w:r>
        <w:rPr>
          <w:spacing w:val="-22"/>
          <w:w w:val="105"/>
        </w:rPr>
        <w:t xml:space="preserve"> </w:t>
      </w:r>
      <w:r>
        <w:rPr>
          <w:w w:val="105"/>
        </w:rPr>
        <w:t>Carrier:</w:t>
      </w:r>
    </w:p>
    <w:p w14:paraId="73275115" w14:textId="77777777" w:rsidR="00AB77C0" w:rsidRDefault="00AB77C0">
      <w:pPr>
        <w:spacing w:before="7"/>
        <w:rPr>
          <w:rFonts w:ascii="Arial" w:eastAsia="Arial" w:hAnsi="Arial" w:cs="Arial"/>
          <w:sz w:val="18"/>
          <w:szCs w:val="18"/>
        </w:rPr>
      </w:pPr>
    </w:p>
    <w:p w14:paraId="465E832C" w14:textId="77777777" w:rsidR="00AB77C0" w:rsidRDefault="009E6434">
      <w:pPr>
        <w:pStyle w:val="BodyText"/>
        <w:spacing w:line="251" w:lineRule="auto"/>
        <w:ind w:left="119" w:right="162"/>
      </w:pPr>
      <w:r>
        <w:rPr>
          <w:w w:val="105"/>
        </w:rPr>
        <w:t>Motor</w:t>
      </w:r>
      <w:r>
        <w:rPr>
          <w:spacing w:val="-9"/>
          <w:w w:val="105"/>
        </w:rPr>
        <w:t xml:space="preserve"> </w:t>
      </w:r>
      <w:r>
        <w:rPr>
          <w:w w:val="105"/>
        </w:rPr>
        <w:t>carrier</w:t>
      </w:r>
      <w:r>
        <w:rPr>
          <w:spacing w:val="-9"/>
          <w:w w:val="105"/>
        </w:rPr>
        <w:t xml:space="preserve"> </w:t>
      </w:r>
      <w:r>
        <w:rPr>
          <w:spacing w:val="1"/>
          <w:w w:val="105"/>
        </w:rPr>
        <w:t>means</w:t>
      </w:r>
      <w:r>
        <w:rPr>
          <w:spacing w:val="-8"/>
          <w:w w:val="105"/>
        </w:rPr>
        <w:t xml:space="preserve"> </w:t>
      </w:r>
      <w:r>
        <w:rPr>
          <w:w w:val="105"/>
        </w:rPr>
        <w:t>a</w:t>
      </w:r>
      <w:r>
        <w:rPr>
          <w:spacing w:val="-8"/>
          <w:w w:val="105"/>
        </w:rPr>
        <w:t xml:space="preserve"> </w:t>
      </w:r>
      <w:r>
        <w:rPr>
          <w:w w:val="105"/>
        </w:rPr>
        <w:t>for-hire</w:t>
      </w:r>
      <w:r>
        <w:rPr>
          <w:spacing w:val="-8"/>
          <w:w w:val="105"/>
        </w:rPr>
        <w:t xml:space="preserve"> </w:t>
      </w:r>
      <w:r>
        <w:rPr>
          <w:w w:val="105"/>
        </w:rPr>
        <w:t>motor</w:t>
      </w:r>
      <w:r>
        <w:rPr>
          <w:spacing w:val="-9"/>
          <w:w w:val="105"/>
        </w:rPr>
        <w:t xml:space="preserve"> </w:t>
      </w:r>
      <w:r>
        <w:rPr>
          <w:w w:val="105"/>
        </w:rPr>
        <w:t>carrier</w:t>
      </w:r>
      <w:r>
        <w:rPr>
          <w:spacing w:val="-9"/>
          <w:w w:val="105"/>
        </w:rPr>
        <w:t xml:space="preserve"> </w:t>
      </w:r>
      <w:r>
        <w:rPr>
          <w:w w:val="105"/>
        </w:rPr>
        <w:t>or</w:t>
      </w:r>
      <w:r>
        <w:rPr>
          <w:spacing w:val="-9"/>
          <w:w w:val="105"/>
        </w:rPr>
        <w:t xml:space="preserve"> </w:t>
      </w:r>
      <w:r>
        <w:rPr>
          <w:w w:val="105"/>
        </w:rPr>
        <w:t>a</w:t>
      </w:r>
      <w:r>
        <w:rPr>
          <w:spacing w:val="-8"/>
          <w:w w:val="105"/>
        </w:rPr>
        <w:t xml:space="preserve"> </w:t>
      </w:r>
      <w:r>
        <w:rPr>
          <w:w w:val="105"/>
        </w:rPr>
        <w:t>private</w:t>
      </w:r>
      <w:r>
        <w:rPr>
          <w:spacing w:val="-8"/>
          <w:w w:val="105"/>
        </w:rPr>
        <w:t xml:space="preserve"> </w:t>
      </w:r>
      <w:r>
        <w:rPr>
          <w:w w:val="105"/>
        </w:rPr>
        <w:t>motor</w:t>
      </w:r>
      <w:r>
        <w:rPr>
          <w:spacing w:val="-9"/>
          <w:w w:val="105"/>
        </w:rPr>
        <w:t xml:space="preserve"> </w:t>
      </w:r>
      <w:r>
        <w:rPr>
          <w:w w:val="105"/>
        </w:rPr>
        <w:t>carrier.</w:t>
      </w:r>
      <w:r>
        <w:rPr>
          <w:spacing w:val="-9"/>
          <w:w w:val="105"/>
        </w:rPr>
        <w:t xml:space="preserve"> </w:t>
      </w:r>
      <w:r>
        <w:rPr>
          <w:spacing w:val="1"/>
          <w:w w:val="105"/>
        </w:rPr>
        <w:t>The</w:t>
      </w:r>
      <w:r>
        <w:rPr>
          <w:spacing w:val="-8"/>
          <w:w w:val="105"/>
        </w:rPr>
        <w:t xml:space="preserve"> </w:t>
      </w:r>
      <w:r>
        <w:rPr>
          <w:w w:val="105"/>
        </w:rPr>
        <w:t>term</w:t>
      </w:r>
      <w:r>
        <w:rPr>
          <w:spacing w:val="-7"/>
          <w:w w:val="105"/>
        </w:rPr>
        <w:t xml:space="preserve"> </w:t>
      </w:r>
      <w:r>
        <w:rPr>
          <w:w w:val="105"/>
        </w:rPr>
        <w:t>includes</w:t>
      </w:r>
      <w:r>
        <w:rPr>
          <w:spacing w:val="-8"/>
          <w:w w:val="105"/>
        </w:rPr>
        <w:t xml:space="preserve"> </w:t>
      </w:r>
      <w:r>
        <w:rPr>
          <w:w w:val="105"/>
        </w:rPr>
        <w:t>a</w:t>
      </w:r>
      <w:r>
        <w:rPr>
          <w:spacing w:val="-8"/>
          <w:w w:val="105"/>
        </w:rPr>
        <w:t xml:space="preserve"> </w:t>
      </w:r>
      <w:r>
        <w:rPr>
          <w:w w:val="105"/>
        </w:rPr>
        <w:t>motor</w:t>
      </w:r>
      <w:r>
        <w:rPr>
          <w:spacing w:val="-9"/>
          <w:w w:val="105"/>
        </w:rPr>
        <w:t xml:space="preserve"> </w:t>
      </w:r>
      <w:r>
        <w:rPr>
          <w:w w:val="105"/>
        </w:rPr>
        <w:t>carrier's</w:t>
      </w:r>
      <w:r>
        <w:rPr>
          <w:spacing w:val="112"/>
          <w:w w:val="103"/>
        </w:rPr>
        <w:t xml:space="preserve"> </w:t>
      </w:r>
      <w:r>
        <w:rPr>
          <w:w w:val="105"/>
        </w:rPr>
        <w:t>agents,</w:t>
      </w:r>
      <w:r>
        <w:rPr>
          <w:spacing w:val="-13"/>
          <w:w w:val="105"/>
        </w:rPr>
        <w:t xml:space="preserve"> </w:t>
      </w:r>
      <w:r>
        <w:rPr>
          <w:w w:val="105"/>
        </w:rPr>
        <w:t>officers,</w:t>
      </w:r>
      <w:r>
        <w:rPr>
          <w:spacing w:val="-12"/>
          <w:w w:val="105"/>
        </w:rPr>
        <w:t xml:space="preserve"> </w:t>
      </w:r>
      <w:r>
        <w:rPr>
          <w:w w:val="105"/>
        </w:rPr>
        <w:t>and</w:t>
      </w:r>
      <w:r>
        <w:rPr>
          <w:spacing w:val="-11"/>
          <w:w w:val="105"/>
        </w:rPr>
        <w:t xml:space="preserve"> </w:t>
      </w:r>
      <w:r>
        <w:rPr>
          <w:w w:val="105"/>
        </w:rPr>
        <w:t>representatives</w:t>
      </w:r>
      <w:r>
        <w:rPr>
          <w:spacing w:val="-12"/>
          <w:w w:val="105"/>
        </w:rPr>
        <w:t xml:space="preserve"> </w:t>
      </w:r>
      <w:r>
        <w:rPr>
          <w:w w:val="105"/>
        </w:rPr>
        <w:t>as</w:t>
      </w:r>
      <w:r>
        <w:rPr>
          <w:spacing w:val="-11"/>
          <w:w w:val="105"/>
        </w:rPr>
        <w:t xml:space="preserve"> </w:t>
      </w:r>
      <w:r>
        <w:rPr>
          <w:spacing w:val="1"/>
          <w:w w:val="105"/>
        </w:rPr>
        <w:t>well</w:t>
      </w:r>
      <w:r>
        <w:rPr>
          <w:spacing w:val="-12"/>
          <w:w w:val="105"/>
        </w:rPr>
        <w:t xml:space="preserve"> </w:t>
      </w:r>
      <w:r>
        <w:rPr>
          <w:w w:val="105"/>
        </w:rPr>
        <w:t>as</w:t>
      </w:r>
      <w:r>
        <w:rPr>
          <w:spacing w:val="-12"/>
          <w:w w:val="105"/>
        </w:rPr>
        <w:t xml:space="preserve"> </w:t>
      </w:r>
      <w:r>
        <w:rPr>
          <w:w w:val="105"/>
        </w:rPr>
        <w:t>employees</w:t>
      </w:r>
      <w:r>
        <w:rPr>
          <w:spacing w:val="-11"/>
          <w:w w:val="105"/>
        </w:rPr>
        <w:t xml:space="preserve"> </w:t>
      </w:r>
      <w:r>
        <w:rPr>
          <w:w w:val="105"/>
        </w:rPr>
        <w:t>responsible</w:t>
      </w:r>
      <w:r>
        <w:rPr>
          <w:spacing w:val="-11"/>
          <w:w w:val="105"/>
        </w:rPr>
        <w:t xml:space="preserve"> </w:t>
      </w:r>
      <w:r>
        <w:rPr>
          <w:w w:val="105"/>
        </w:rPr>
        <w:t>for</w:t>
      </w:r>
      <w:r>
        <w:rPr>
          <w:spacing w:val="-13"/>
          <w:w w:val="105"/>
        </w:rPr>
        <w:t xml:space="preserve"> </w:t>
      </w:r>
      <w:r>
        <w:rPr>
          <w:w w:val="105"/>
        </w:rPr>
        <w:t>the</w:t>
      </w:r>
      <w:r>
        <w:rPr>
          <w:spacing w:val="-11"/>
          <w:w w:val="105"/>
        </w:rPr>
        <w:t xml:space="preserve"> </w:t>
      </w:r>
      <w:r>
        <w:rPr>
          <w:w w:val="105"/>
        </w:rPr>
        <w:t>hiring,</w:t>
      </w:r>
      <w:r>
        <w:rPr>
          <w:spacing w:val="-12"/>
          <w:w w:val="105"/>
        </w:rPr>
        <w:t xml:space="preserve"> </w:t>
      </w:r>
      <w:r>
        <w:rPr>
          <w:w w:val="105"/>
        </w:rPr>
        <w:t>supervising,</w:t>
      </w:r>
      <w:r>
        <w:rPr>
          <w:spacing w:val="-14"/>
          <w:w w:val="105"/>
        </w:rPr>
        <w:t xml:space="preserve"> </w:t>
      </w:r>
      <w:r>
        <w:rPr>
          <w:w w:val="105"/>
        </w:rPr>
        <w:t>training,</w:t>
      </w:r>
      <w:r>
        <w:rPr>
          <w:spacing w:val="125"/>
        </w:rPr>
        <w:t xml:space="preserve"> </w:t>
      </w:r>
      <w:r>
        <w:rPr>
          <w:w w:val="105"/>
        </w:rPr>
        <w:t>assigning,</w:t>
      </w:r>
      <w:r>
        <w:rPr>
          <w:spacing w:val="-13"/>
          <w:w w:val="105"/>
        </w:rPr>
        <w:t xml:space="preserve"> </w:t>
      </w:r>
      <w:r>
        <w:rPr>
          <w:w w:val="105"/>
        </w:rPr>
        <w:t>or</w:t>
      </w:r>
      <w:r>
        <w:rPr>
          <w:spacing w:val="-13"/>
          <w:w w:val="105"/>
        </w:rPr>
        <w:t xml:space="preserve"> </w:t>
      </w:r>
      <w:r>
        <w:rPr>
          <w:w w:val="105"/>
        </w:rPr>
        <w:t>dispatching</w:t>
      </w:r>
      <w:r>
        <w:rPr>
          <w:spacing w:val="-12"/>
          <w:w w:val="105"/>
        </w:rPr>
        <w:t xml:space="preserve"> </w:t>
      </w:r>
      <w:r>
        <w:rPr>
          <w:w w:val="105"/>
        </w:rPr>
        <w:t>of</w:t>
      </w:r>
      <w:r>
        <w:rPr>
          <w:spacing w:val="-13"/>
          <w:w w:val="105"/>
        </w:rPr>
        <w:t xml:space="preserve"> </w:t>
      </w:r>
      <w:r>
        <w:rPr>
          <w:w w:val="105"/>
        </w:rPr>
        <w:t>drivers</w:t>
      </w:r>
      <w:r>
        <w:rPr>
          <w:spacing w:val="-12"/>
          <w:w w:val="105"/>
        </w:rPr>
        <w:t xml:space="preserve"> </w:t>
      </w:r>
      <w:r>
        <w:rPr>
          <w:w w:val="105"/>
        </w:rPr>
        <w:t>and</w:t>
      </w:r>
      <w:r>
        <w:rPr>
          <w:spacing w:val="-12"/>
          <w:w w:val="105"/>
        </w:rPr>
        <w:t xml:space="preserve"> </w:t>
      </w:r>
      <w:r>
        <w:rPr>
          <w:w w:val="105"/>
        </w:rPr>
        <w:t>employees</w:t>
      </w:r>
      <w:r>
        <w:rPr>
          <w:spacing w:val="-12"/>
          <w:w w:val="105"/>
        </w:rPr>
        <w:t xml:space="preserve"> </w:t>
      </w:r>
      <w:r>
        <w:rPr>
          <w:w w:val="105"/>
        </w:rPr>
        <w:t>concerned</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installation,</w:t>
      </w:r>
      <w:r>
        <w:rPr>
          <w:spacing w:val="-12"/>
          <w:w w:val="105"/>
        </w:rPr>
        <w:t xml:space="preserve"> </w:t>
      </w:r>
      <w:r>
        <w:rPr>
          <w:w w:val="105"/>
        </w:rPr>
        <w:t>inspection,</w:t>
      </w:r>
      <w:r>
        <w:rPr>
          <w:w w:val="103"/>
        </w:rPr>
        <w:t xml:space="preserve"> </w:t>
      </w:r>
      <w:r>
        <w:rPr>
          <w:spacing w:val="9"/>
          <w:w w:val="103"/>
        </w:rPr>
        <w:t xml:space="preserve">             </w:t>
      </w:r>
      <w:r>
        <w:rPr>
          <w:w w:val="105"/>
        </w:rPr>
        <w:t>and</w:t>
      </w:r>
      <w:r>
        <w:rPr>
          <w:spacing w:val="-11"/>
          <w:w w:val="105"/>
        </w:rPr>
        <w:t xml:space="preserve"> </w:t>
      </w:r>
      <w:r>
        <w:rPr>
          <w:w w:val="105"/>
        </w:rPr>
        <w:t>maintenance</w:t>
      </w:r>
      <w:r>
        <w:rPr>
          <w:spacing w:val="-11"/>
          <w:w w:val="105"/>
        </w:rPr>
        <w:t xml:space="preserve"> </w:t>
      </w:r>
      <w:r>
        <w:rPr>
          <w:w w:val="105"/>
        </w:rPr>
        <w:t>of</w:t>
      </w:r>
      <w:r>
        <w:rPr>
          <w:spacing w:val="-11"/>
          <w:w w:val="105"/>
        </w:rPr>
        <w:t xml:space="preserve"> </w:t>
      </w:r>
      <w:r>
        <w:rPr>
          <w:w w:val="105"/>
        </w:rPr>
        <w:t>motor</w:t>
      </w:r>
      <w:r>
        <w:rPr>
          <w:spacing w:val="-12"/>
          <w:w w:val="105"/>
        </w:rPr>
        <w:t xml:space="preserve"> </w:t>
      </w:r>
      <w:r>
        <w:rPr>
          <w:w w:val="105"/>
        </w:rPr>
        <w:t>vehicle</w:t>
      </w:r>
      <w:r>
        <w:rPr>
          <w:spacing w:val="-11"/>
          <w:w w:val="105"/>
        </w:rPr>
        <w:t xml:space="preserve"> </w:t>
      </w:r>
      <w:r>
        <w:rPr>
          <w:w w:val="105"/>
        </w:rPr>
        <w:t>equipment</w:t>
      </w:r>
      <w:r>
        <w:rPr>
          <w:spacing w:val="-11"/>
          <w:w w:val="105"/>
        </w:rPr>
        <w:t xml:space="preserve"> </w:t>
      </w:r>
      <w:r>
        <w:rPr>
          <w:w w:val="105"/>
        </w:rPr>
        <w:t>and/or</w:t>
      </w:r>
      <w:r>
        <w:rPr>
          <w:spacing w:val="-12"/>
          <w:w w:val="105"/>
        </w:rPr>
        <w:t xml:space="preserve"> </w:t>
      </w:r>
      <w:r>
        <w:rPr>
          <w:w w:val="105"/>
        </w:rPr>
        <w:t>accessories.</w:t>
      </w:r>
      <w:r>
        <w:rPr>
          <w:spacing w:val="-11"/>
          <w:w w:val="105"/>
        </w:rPr>
        <w:t xml:space="preserve"> </w:t>
      </w:r>
      <w:r>
        <w:rPr>
          <w:spacing w:val="1"/>
          <w:w w:val="105"/>
        </w:rPr>
        <w:t>For</w:t>
      </w:r>
      <w:r>
        <w:rPr>
          <w:spacing w:val="-12"/>
          <w:w w:val="105"/>
        </w:rPr>
        <w:t xml:space="preserve"> </w:t>
      </w:r>
      <w:r>
        <w:rPr>
          <w:w w:val="105"/>
        </w:rPr>
        <w:t>purposes</w:t>
      </w:r>
      <w:r>
        <w:rPr>
          <w:spacing w:val="-10"/>
          <w:w w:val="105"/>
        </w:rPr>
        <w:t xml:space="preserve"> </w:t>
      </w:r>
      <w:r>
        <w:rPr>
          <w:w w:val="105"/>
        </w:rPr>
        <w:t>of</w:t>
      </w:r>
      <w:r>
        <w:rPr>
          <w:spacing w:val="-12"/>
          <w:w w:val="105"/>
        </w:rPr>
        <w:t xml:space="preserve"> </w:t>
      </w:r>
      <w:r>
        <w:rPr>
          <w:w w:val="105"/>
        </w:rPr>
        <w:t>subchapter</w:t>
      </w:r>
      <w:r>
        <w:rPr>
          <w:spacing w:val="-12"/>
          <w:w w:val="105"/>
        </w:rPr>
        <w:t xml:space="preserve"> </w:t>
      </w:r>
      <w:r>
        <w:rPr>
          <w:spacing w:val="1"/>
          <w:w w:val="105"/>
        </w:rPr>
        <w:t>B,</w:t>
      </w:r>
      <w:r>
        <w:rPr>
          <w:spacing w:val="-11"/>
          <w:w w:val="105"/>
        </w:rPr>
        <w:t xml:space="preserve"> </w:t>
      </w:r>
      <w:r>
        <w:rPr>
          <w:w w:val="105"/>
        </w:rPr>
        <w:t>this</w:t>
      </w:r>
      <w:r>
        <w:rPr>
          <w:spacing w:val="118"/>
          <w:w w:val="103"/>
        </w:rPr>
        <w:t xml:space="preserve"> </w:t>
      </w:r>
      <w:r>
        <w:rPr>
          <w:w w:val="105"/>
        </w:rPr>
        <w:t>definition</w:t>
      </w:r>
      <w:r>
        <w:rPr>
          <w:spacing w:val="-12"/>
          <w:w w:val="105"/>
        </w:rPr>
        <w:t xml:space="preserve"> </w:t>
      </w:r>
      <w:r>
        <w:rPr>
          <w:w w:val="105"/>
        </w:rPr>
        <w:t>includes</w:t>
      </w:r>
      <w:r>
        <w:rPr>
          <w:spacing w:val="-12"/>
          <w:w w:val="105"/>
        </w:rPr>
        <w:t xml:space="preserve"> </w:t>
      </w:r>
      <w:r>
        <w:rPr>
          <w:w w:val="105"/>
        </w:rPr>
        <w:t>the</w:t>
      </w:r>
      <w:r>
        <w:rPr>
          <w:spacing w:val="-12"/>
          <w:w w:val="105"/>
        </w:rPr>
        <w:t xml:space="preserve"> </w:t>
      </w:r>
      <w:r>
        <w:rPr>
          <w:w w:val="105"/>
        </w:rPr>
        <w:t>terms</w:t>
      </w:r>
      <w:r>
        <w:rPr>
          <w:spacing w:val="-12"/>
          <w:w w:val="105"/>
        </w:rPr>
        <w:t xml:space="preserve"> </w:t>
      </w:r>
      <w:r>
        <w:rPr>
          <w:w w:val="105"/>
        </w:rPr>
        <w:t>"employer"</w:t>
      </w:r>
      <w:r>
        <w:rPr>
          <w:spacing w:val="-13"/>
          <w:w w:val="105"/>
        </w:rPr>
        <w:t xml:space="preserve"> </w:t>
      </w:r>
      <w:r>
        <w:rPr>
          <w:w w:val="105"/>
        </w:rPr>
        <w:t>and</w:t>
      </w:r>
      <w:r>
        <w:rPr>
          <w:spacing w:val="-12"/>
          <w:w w:val="105"/>
        </w:rPr>
        <w:t xml:space="preserve"> </w:t>
      </w:r>
      <w:r>
        <w:rPr>
          <w:spacing w:val="1"/>
          <w:w w:val="105"/>
        </w:rPr>
        <w:t>"exempt</w:t>
      </w:r>
      <w:r>
        <w:rPr>
          <w:spacing w:val="-12"/>
          <w:w w:val="105"/>
        </w:rPr>
        <w:t xml:space="preserve"> </w:t>
      </w:r>
      <w:r>
        <w:rPr>
          <w:w w:val="105"/>
        </w:rPr>
        <w:t>motor</w:t>
      </w:r>
      <w:r>
        <w:rPr>
          <w:spacing w:val="-13"/>
          <w:w w:val="105"/>
        </w:rPr>
        <w:t xml:space="preserve"> </w:t>
      </w:r>
      <w:r>
        <w:rPr>
          <w:w w:val="105"/>
        </w:rPr>
        <w:t>carrier."</w:t>
      </w:r>
    </w:p>
    <w:p w14:paraId="32DB023B" w14:textId="77777777" w:rsidR="00AB77C0" w:rsidRDefault="00AB77C0">
      <w:pPr>
        <w:spacing w:before="8"/>
        <w:rPr>
          <w:rFonts w:ascii="Arial" w:eastAsia="Arial" w:hAnsi="Arial" w:cs="Arial"/>
          <w:sz w:val="17"/>
          <w:szCs w:val="17"/>
        </w:rPr>
      </w:pPr>
    </w:p>
    <w:p w14:paraId="16F163B5" w14:textId="77777777" w:rsidR="00AB77C0" w:rsidRDefault="009E6434">
      <w:pPr>
        <w:pStyle w:val="BodyText"/>
        <w:spacing w:line="252" w:lineRule="auto"/>
        <w:ind w:right="231"/>
      </w:pPr>
      <w:r>
        <w:rPr>
          <w:w w:val="105"/>
        </w:rPr>
        <w:t>For</w:t>
      </w:r>
      <w:r>
        <w:rPr>
          <w:spacing w:val="-16"/>
          <w:w w:val="105"/>
        </w:rPr>
        <w:t xml:space="preserve"> </w:t>
      </w:r>
      <w:r>
        <w:rPr>
          <w:w w:val="105"/>
        </w:rPr>
        <w:t>additional</w:t>
      </w:r>
      <w:r>
        <w:rPr>
          <w:spacing w:val="-15"/>
          <w:w w:val="105"/>
        </w:rPr>
        <w:t xml:space="preserve"> </w:t>
      </w:r>
      <w:r>
        <w:rPr>
          <w:w w:val="105"/>
        </w:rPr>
        <w:t>definitions</w:t>
      </w:r>
      <w:r>
        <w:rPr>
          <w:spacing w:val="-15"/>
          <w:w w:val="105"/>
        </w:rPr>
        <w:t xml:space="preserve"> </w:t>
      </w:r>
      <w:r>
        <w:rPr>
          <w:w w:val="105"/>
        </w:rPr>
        <w:t>from</w:t>
      </w:r>
      <w:r>
        <w:rPr>
          <w:spacing w:val="-14"/>
          <w:w w:val="105"/>
        </w:rPr>
        <w:t xml:space="preserve"> </w:t>
      </w:r>
      <w:r>
        <w:rPr>
          <w:w w:val="105"/>
        </w:rPr>
        <w:t>49</w:t>
      </w:r>
      <w:r>
        <w:rPr>
          <w:spacing w:val="-14"/>
          <w:w w:val="105"/>
        </w:rPr>
        <w:t xml:space="preserve"> </w:t>
      </w:r>
      <w:r>
        <w:rPr>
          <w:spacing w:val="1"/>
          <w:w w:val="105"/>
        </w:rPr>
        <w:t>CFR</w:t>
      </w:r>
      <w:r>
        <w:rPr>
          <w:spacing w:val="-14"/>
          <w:w w:val="105"/>
        </w:rPr>
        <w:t xml:space="preserve"> </w:t>
      </w:r>
      <w:r>
        <w:rPr>
          <w:w w:val="105"/>
        </w:rPr>
        <w:t>390.5,</w:t>
      </w:r>
      <w:r>
        <w:rPr>
          <w:spacing w:val="-16"/>
          <w:w w:val="105"/>
        </w:rPr>
        <w:t xml:space="preserve"> </w:t>
      </w:r>
      <w:r>
        <w:rPr>
          <w:w w:val="105"/>
        </w:rPr>
        <w:t>visit</w:t>
      </w:r>
      <w:r>
        <w:rPr>
          <w:spacing w:val="-15"/>
          <w:w w:val="105"/>
        </w:rPr>
        <w:t xml:space="preserve"> </w:t>
      </w:r>
      <w:hyperlink r:id="rId33">
        <w:r>
          <w:rPr>
            <w:color w:val="0000FF"/>
            <w:w w:val="105"/>
            <w:u w:val="single" w:color="0000FF"/>
          </w:rPr>
          <w:t>http://www.fmcsa.dot.gov/rules</w:t>
        </w:r>
      </w:hyperlink>
      <w:r>
        <w:rPr>
          <w:color w:val="0000FF"/>
          <w:w w:val="105"/>
          <w:u w:val="single" w:color="0000FF"/>
        </w:rPr>
        <w:t>-</w:t>
      </w:r>
      <w:r>
        <w:rPr>
          <w:color w:val="0000FF"/>
          <w:spacing w:val="90"/>
          <w:w w:val="103"/>
        </w:rPr>
        <w:t xml:space="preserve"> </w:t>
      </w:r>
      <w:r>
        <w:rPr>
          <w:color w:val="0000FF"/>
          <w:u w:val="single" w:color="0000FF"/>
        </w:rPr>
        <w:t>regulations/administration/fmcsr/fmcsrruletext.asp?rule_toc=759&amp;section=390.5&amp;section_toc=1739</w:t>
      </w:r>
      <w:r>
        <w:t>.</w:t>
      </w:r>
    </w:p>
    <w:p w14:paraId="458ADB2A" w14:textId="77777777" w:rsidR="00AB77C0" w:rsidRDefault="00AB77C0">
      <w:pPr>
        <w:spacing w:before="7"/>
        <w:rPr>
          <w:rFonts w:ascii="Arial" w:eastAsia="Arial" w:hAnsi="Arial" w:cs="Arial"/>
          <w:sz w:val="16"/>
          <w:szCs w:val="16"/>
        </w:rPr>
      </w:pPr>
    </w:p>
    <w:p w14:paraId="7B06ADE0" w14:textId="77777777" w:rsidR="00AB77C0" w:rsidRDefault="009E6434">
      <w:pPr>
        <w:pStyle w:val="Heading4"/>
        <w:rPr>
          <w:b w:val="0"/>
          <w:bCs w:val="0"/>
          <w:i w:val="0"/>
        </w:rPr>
      </w:pPr>
      <w:r>
        <w:rPr>
          <w:color w:val="1F497D"/>
          <w:u w:val="single" w:color="1F497D"/>
        </w:rPr>
        <w:t>49</w:t>
      </w:r>
      <w:r>
        <w:rPr>
          <w:color w:val="1F497D"/>
          <w:spacing w:val="-12"/>
          <w:u w:val="single" w:color="1F497D"/>
        </w:rPr>
        <w:t xml:space="preserve"> </w:t>
      </w:r>
      <w:r>
        <w:rPr>
          <w:color w:val="1F497D"/>
          <w:u w:val="single" w:color="1F497D"/>
        </w:rPr>
        <w:t>CFR</w:t>
      </w:r>
      <w:r>
        <w:rPr>
          <w:color w:val="1F497D"/>
          <w:spacing w:val="-11"/>
          <w:u w:val="single" w:color="1F497D"/>
        </w:rPr>
        <w:t xml:space="preserve"> </w:t>
      </w:r>
      <w:r>
        <w:rPr>
          <w:color w:val="1F497D"/>
          <w:u w:val="single" w:color="1F497D"/>
        </w:rPr>
        <w:t>40.3</w:t>
      </w:r>
      <w:r>
        <w:rPr>
          <w:color w:val="1F497D"/>
          <w:spacing w:val="-10"/>
          <w:u w:val="single" w:color="1F497D"/>
        </w:rPr>
        <w:t xml:space="preserve"> </w:t>
      </w:r>
      <w:r>
        <w:rPr>
          <w:color w:val="1F497D"/>
          <w:w w:val="70"/>
          <w:u w:val="single" w:color="1F497D"/>
        </w:rPr>
        <w:t>-­‐</w:t>
      </w:r>
      <w:r>
        <w:rPr>
          <w:color w:val="1F497D"/>
          <w:spacing w:val="4"/>
          <w:w w:val="70"/>
          <w:u w:val="single" w:color="1F497D"/>
        </w:rPr>
        <w:t xml:space="preserve"> </w:t>
      </w:r>
      <w:r>
        <w:rPr>
          <w:color w:val="1F497D"/>
          <w:u w:val="single" w:color="1F497D"/>
        </w:rPr>
        <w:t>What</w:t>
      </w:r>
      <w:r>
        <w:rPr>
          <w:color w:val="1F497D"/>
          <w:spacing w:val="-11"/>
          <w:u w:val="single" w:color="1F497D"/>
        </w:rPr>
        <w:t xml:space="preserve"> </w:t>
      </w:r>
      <w:r>
        <w:rPr>
          <w:color w:val="1F497D"/>
          <w:u w:val="single" w:color="1F497D"/>
        </w:rPr>
        <w:t>Do</w:t>
      </w:r>
      <w:r>
        <w:rPr>
          <w:color w:val="1F497D"/>
          <w:spacing w:val="-11"/>
          <w:u w:val="single" w:color="1F497D"/>
        </w:rPr>
        <w:t xml:space="preserve"> </w:t>
      </w:r>
      <w:r>
        <w:rPr>
          <w:color w:val="1F497D"/>
          <w:u w:val="single" w:color="1F497D"/>
        </w:rPr>
        <w:t>the</w:t>
      </w:r>
      <w:r>
        <w:rPr>
          <w:color w:val="1F497D"/>
          <w:spacing w:val="-12"/>
          <w:u w:val="single" w:color="1F497D"/>
        </w:rPr>
        <w:t xml:space="preserve"> </w:t>
      </w:r>
      <w:r>
        <w:rPr>
          <w:color w:val="1F497D"/>
          <w:u w:val="single" w:color="1F497D"/>
        </w:rPr>
        <w:t>Terms</w:t>
      </w:r>
      <w:r>
        <w:rPr>
          <w:color w:val="1F497D"/>
          <w:spacing w:val="-11"/>
          <w:u w:val="single" w:color="1F497D"/>
        </w:rPr>
        <w:t xml:space="preserve"> </w:t>
      </w:r>
      <w:r>
        <w:rPr>
          <w:color w:val="1F497D"/>
          <w:spacing w:val="-1"/>
          <w:u w:val="single" w:color="1F497D"/>
        </w:rPr>
        <w:t>Used</w:t>
      </w:r>
      <w:r>
        <w:rPr>
          <w:color w:val="1F497D"/>
          <w:spacing w:val="-11"/>
          <w:u w:val="single" w:color="1F497D"/>
        </w:rPr>
        <w:t xml:space="preserve"> </w:t>
      </w:r>
      <w:r>
        <w:rPr>
          <w:color w:val="1F497D"/>
          <w:spacing w:val="-1"/>
          <w:u w:val="single" w:color="1F497D"/>
        </w:rPr>
        <w:t>in</w:t>
      </w:r>
      <w:r>
        <w:rPr>
          <w:color w:val="1F497D"/>
          <w:spacing w:val="-11"/>
          <w:u w:val="single" w:color="1F497D"/>
        </w:rPr>
        <w:t xml:space="preserve"> </w:t>
      </w:r>
      <w:r>
        <w:rPr>
          <w:color w:val="1F497D"/>
          <w:u w:val="single" w:color="1F497D"/>
        </w:rPr>
        <w:t>This</w:t>
      </w:r>
      <w:r>
        <w:rPr>
          <w:color w:val="1F497D"/>
          <w:spacing w:val="-12"/>
          <w:u w:val="single" w:color="1F497D"/>
        </w:rPr>
        <w:t xml:space="preserve"> </w:t>
      </w:r>
      <w:r>
        <w:rPr>
          <w:color w:val="1F497D"/>
          <w:u w:val="single" w:color="1F497D"/>
        </w:rPr>
        <w:t>Regulation</w:t>
      </w:r>
      <w:r>
        <w:rPr>
          <w:color w:val="1F497D"/>
          <w:spacing w:val="-11"/>
          <w:u w:val="single" w:color="1F497D"/>
        </w:rPr>
        <w:t xml:space="preserve"> </w:t>
      </w:r>
      <w:r>
        <w:rPr>
          <w:color w:val="1F497D"/>
          <w:spacing w:val="-1"/>
          <w:u w:val="single" w:color="1F497D"/>
        </w:rPr>
        <w:t>Mean?</w:t>
      </w:r>
    </w:p>
    <w:p w14:paraId="4A495F7D" w14:textId="77777777" w:rsidR="00AB77C0" w:rsidRDefault="00AB77C0">
      <w:pPr>
        <w:spacing w:before="2"/>
        <w:rPr>
          <w:rFonts w:ascii="Cambria" w:eastAsia="Cambria" w:hAnsi="Cambria" w:cs="Cambria"/>
          <w:b/>
          <w:bCs/>
          <w:i/>
          <w:sz w:val="21"/>
          <w:szCs w:val="21"/>
        </w:rPr>
      </w:pPr>
    </w:p>
    <w:p w14:paraId="7BE114A6" w14:textId="77777777" w:rsidR="00AB77C0" w:rsidRDefault="009E6434">
      <w:pPr>
        <w:pStyle w:val="BodyText"/>
        <w:spacing w:line="253" w:lineRule="auto"/>
        <w:ind w:right="231"/>
      </w:pPr>
      <w:r>
        <w:rPr>
          <w:w w:val="105"/>
        </w:rPr>
        <w:t>The</w:t>
      </w:r>
      <w:r>
        <w:rPr>
          <w:spacing w:val="-10"/>
          <w:w w:val="105"/>
        </w:rPr>
        <w:t xml:space="preserve"> </w:t>
      </w:r>
      <w:r>
        <w:rPr>
          <w:spacing w:val="1"/>
          <w:w w:val="105"/>
        </w:rPr>
        <w:t>Omnibus</w:t>
      </w:r>
      <w:r>
        <w:rPr>
          <w:spacing w:val="-10"/>
          <w:w w:val="105"/>
        </w:rPr>
        <w:t xml:space="preserve"> </w:t>
      </w:r>
      <w:r>
        <w:rPr>
          <w:w w:val="105"/>
        </w:rPr>
        <w:t>Transportation</w:t>
      </w:r>
      <w:r>
        <w:rPr>
          <w:spacing w:val="-10"/>
          <w:w w:val="105"/>
        </w:rPr>
        <w:t xml:space="preserve"> </w:t>
      </w:r>
      <w:r>
        <w:rPr>
          <w:spacing w:val="1"/>
          <w:w w:val="105"/>
        </w:rPr>
        <w:t>Employee</w:t>
      </w:r>
      <w:r>
        <w:rPr>
          <w:spacing w:val="-10"/>
          <w:w w:val="105"/>
        </w:rPr>
        <w:t xml:space="preserve"> </w:t>
      </w:r>
      <w:r>
        <w:rPr>
          <w:w w:val="105"/>
        </w:rPr>
        <w:t>Testing</w:t>
      </w:r>
      <w:r>
        <w:rPr>
          <w:spacing w:val="-10"/>
          <w:w w:val="105"/>
        </w:rPr>
        <w:t xml:space="preserve"> </w:t>
      </w:r>
      <w:r>
        <w:rPr>
          <w:spacing w:val="1"/>
          <w:w w:val="105"/>
        </w:rPr>
        <w:t>Act</w:t>
      </w:r>
      <w:r>
        <w:rPr>
          <w:spacing w:val="-11"/>
          <w:w w:val="105"/>
        </w:rPr>
        <w:t xml:space="preserve"> </w:t>
      </w:r>
      <w:r>
        <w:rPr>
          <w:w w:val="105"/>
        </w:rPr>
        <w:t>of</w:t>
      </w:r>
      <w:r>
        <w:rPr>
          <w:spacing w:val="-11"/>
          <w:w w:val="105"/>
        </w:rPr>
        <w:t xml:space="preserve"> </w:t>
      </w:r>
      <w:r>
        <w:rPr>
          <w:w w:val="105"/>
        </w:rPr>
        <w:t>1991</w:t>
      </w:r>
      <w:r>
        <w:rPr>
          <w:spacing w:val="-8"/>
          <w:w w:val="105"/>
        </w:rPr>
        <w:t xml:space="preserve"> </w:t>
      </w:r>
      <w:r>
        <w:rPr>
          <w:w w:val="105"/>
        </w:rPr>
        <w:t>requires</w:t>
      </w:r>
      <w:r>
        <w:rPr>
          <w:spacing w:val="-10"/>
          <w:w w:val="105"/>
        </w:rPr>
        <w:t xml:space="preserve"> </w:t>
      </w:r>
      <w:r>
        <w:rPr>
          <w:w w:val="105"/>
        </w:rPr>
        <w:t>drug</w:t>
      </w:r>
      <w:r>
        <w:rPr>
          <w:spacing w:val="-10"/>
          <w:w w:val="105"/>
        </w:rPr>
        <w:t xml:space="preserve"> </w:t>
      </w:r>
      <w:r>
        <w:rPr>
          <w:w w:val="105"/>
        </w:rPr>
        <w:t>and</w:t>
      </w:r>
      <w:r>
        <w:rPr>
          <w:spacing w:val="-10"/>
          <w:w w:val="105"/>
        </w:rPr>
        <w:t xml:space="preserve"> </w:t>
      </w:r>
      <w:r>
        <w:rPr>
          <w:w w:val="105"/>
        </w:rPr>
        <w:t>alcohol</w:t>
      </w:r>
      <w:r>
        <w:rPr>
          <w:spacing w:val="-11"/>
          <w:w w:val="105"/>
        </w:rPr>
        <w:t xml:space="preserve"> </w:t>
      </w:r>
      <w:r>
        <w:rPr>
          <w:w w:val="105"/>
        </w:rPr>
        <w:t>testing</w:t>
      </w:r>
      <w:r>
        <w:rPr>
          <w:spacing w:val="-10"/>
          <w:w w:val="105"/>
        </w:rPr>
        <w:t xml:space="preserve"> </w:t>
      </w:r>
      <w:r>
        <w:rPr>
          <w:w w:val="105"/>
        </w:rPr>
        <w:t>of</w:t>
      </w:r>
      <w:r>
        <w:rPr>
          <w:spacing w:val="-11"/>
          <w:w w:val="105"/>
        </w:rPr>
        <w:t xml:space="preserve"> </w:t>
      </w:r>
      <w:r>
        <w:rPr>
          <w:w w:val="105"/>
        </w:rPr>
        <w:t>safety-</w:t>
      </w:r>
      <w:r>
        <w:rPr>
          <w:spacing w:val="86"/>
          <w:w w:val="103"/>
        </w:rPr>
        <w:t xml:space="preserve"> </w:t>
      </w:r>
      <w:r>
        <w:rPr>
          <w:w w:val="105"/>
        </w:rPr>
        <w:t>sensitive</w:t>
      </w:r>
      <w:r>
        <w:rPr>
          <w:spacing w:val="-13"/>
          <w:w w:val="105"/>
        </w:rPr>
        <w:t xml:space="preserve"> </w:t>
      </w:r>
      <w:r>
        <w:rPr>
          <w:w w:val="105"/>
        </w:rPr>
        <w:t>transportation</w:t>
      </w:r>
      <w:r>
        <w:rPr>
          <w:spacing w:val="-13"/>
          <w:w w:val="105"/>
        </w:rPr>
        <w:t xml:space="preserve"> </w:t>
      </w:r>
      <w:r>
        <w:rPr>
          <w:w w:val="105"/>
        </w:rPr>
        <w:t>employees</w:t>
      </w:r>
      <w:r>
        <w:rPr>
          <w:spacing w:val="-13"/>
          <w:w w:val="105"/>
        </w:rPr>
        <w:t xml:space="preserve"> </w:t>
      </w:r>
      <w:r>
        <w:rPr>
          <w:w w:val="105"/>
        </w:rPr>
        <w:t>in</w:t>
      </w:r>
      <w:r>
        <w:rPr>
          <w:spacing w:val="-13"/>
          <w:w w:val="105"/>
        </w:rPr>
        <w:t xml:space="preserve"> </w:t>
      </w:r>
      <w:r>
        <w:rPr>
          <w:w w:val="105"/>
        </w:rPr>
        <w:t>aviation,</w:t>
      </w:r>
      <w:r>
        <w:rPr>
          <w:spacing w:val="-13"/>
          <w:w w:val="105"/>
        </w:rPr>
        <w:t xml:space="preserve"> </w:t>
      </w:r>
      <w:r>
        <w:rPr>
          <w:w w:val="105"/>
        </w:rPr>
        <w:t>trucking,</w:t>
      </w:r>
      <w:r>
        <w:rPr>
          <w:spacing w:val="-14"/>
          <w:w w:val="105"/>
        </w:rPr>
        <w:t xml:space="preserve"> </w:t>
      </w:r>
      <w:r>
        <w:rPr>
          <w:w w:val="105"/>
        </w:rPr>
        <w:t>railroads,</w:t>
      </w:r>
      <w:r>
        <w:rPr>
          <w:spacing w:val="-14"/>
          <w:w w:val="105"/>
        </w:rPr>
        <w:t xml:space="preserve"> </w:t>
      </w:r>
      <w:r>
        <w:rPr>
          <w:spacing w:val="1"/>
          <w:w w:val="105"/>
        </w:rPr>
        <w:t>mass</w:t>
      </w:r>
      <w:r>
        <w:rPr>
          <w:spacing w:val="-13"/>
          <w:w w:val="105"/>
        </w:rPr>
        <w:t xml:space="preserve"> </w:t>
      </w:r>
      <w:r>
        <w:rPr>
          <w:w w:val="105"/>
        </w:rPr>
        <w:t>transit,</w:t>
      </w:r>
      <w:r>
        <w:rPr>
          <w:spacing w:val="-13"/>
          <w:w w:val="105"/>
        </w:rPr>
        <w:t xml:space="preserve"> </w:t>
      </w:r>
      <w:r>
        <w:rPr>
          <w:w w:val="105"/>
        </w:rPr>
        <w:t>pipelines,</w:t>
      </w:r>
      <w:r>
        <w:rPr>
          <w:spacing w:val="-14"/>
          <w:w w:val="105"/>
        </w:rPr>
        <w:t xml:space="preserve"> </w:t>
      </w:r>
      <w:r>
        <w:rPr>
          <w:w w:val="105"/>
        </w:rPr>
        <w:t>and</w:t>
      </w:r>
      <w:r>
        <w:rPr>
          <w:spacing w:val="-13"/>
          <w:w w:val="105"/>
        </w:rPr>
        <w:t xml:space="preserve"> </w:t>
      </w:r>
      <w:r>
        <w:rPr>
          <w:w w:val="105"/>
        </w:rPr>
        <w:t>other</w:t>
      </w:r>
      <w:r>
        <w:rPr>
          <w:spacing w:val="110"/>
          <w:w w:val="103"/>
        </w:rPr>
        <w:t xml:space="preserve"> </w:t>
      </w:r>
      <w:r>
        <w:rPr>
          <w:w w:val="105"/>
        </w:rPr>
        <w:t>transportation</w:t>
      </w:r>
      <w:r>
        <w:rPr>
          <w:spacing w:val="-13"/>
          <w:w w:val="105"/>
        </w:rPr>
        <w:t xml:space="preserve"> </w:t>
      </w:r>
      <w:r>
        <w:rPr>
          <w:w w:val="105"/>
        </w:rPr>
        <w:t>industries.</w:t>
      </w:r>
      <w:r>
        <w:rPr>
          <w:spacing w:val="-13"/>
          <w:w w:val="105"/>
        </w:rPr>
        <w:t xml:space="preserve"> </w:t>
      </w:r>
      <w:r>
        <w:rPr>
          <w:spacing w:val="1"/>
          <w:w w:val="105"/>
        </w:rPr>
        <w:t>The</w:t>
      </w:r>
      <w:r>
        <w:rPr>
          <w:spacing w:val="-12"/>
          <w:w w:val="105"/>
        </w:rPr>
        <w:t xml:space="preserve"> </w:t>
      </w:r>
      <w:r>
        <w:rPr>
          <w:spacing w:val="1"/>
          <w:w w:val="105"/>
        </w:rPr>
        <w:t>Department</w:t>
      </w:r>
      <w:r>
        <w:rPr>
          <w:spacing w:val="-13"/>
          <w:w w:val="105"/>
        </w:rPr>
        <w:t xml:space="preserve"> </w:t>
      </w:r>
      <w:r>
        <w:rPr>
          <w:w w:val="105"/>
        </w:rPr>
        <w:t>of</w:t>
      </w:r>
      <w:r>
        <w:rPr>
          <w:spacing w:val="-13"/>
          <w:w w:val="105"/>
        </w:rPr>
        <w:t xml:space="preserve"> </w:t>
      </w:r>
      <w:r>
        <w:rPr>
          <w:w w:val="105"/>
        </w:rPr>
        <w:t>Transportation</w:t>
      </w:r>
      <w:r>
        <w:rPr>
          <w:spacing w:val="-12"/>
          <w:w w:val="105"/>
        </w:rPr>
        <w:t xml:space="preserve"> </w:t>
      </w:r>
      <w:r>
        <w:rPr>
          <w:spacing w:val="1"/>
          <w:w w:val="105"/>
        </w:rPr>
        <w:t>(DOT)</w:t>
      </w:r>
      <w:r>
        <w:rPr>
          <w:spacing w:val="-13"/>
          <w:w w:val="105"/>
        </w:rPr>
        <w:t xml:space="preserve"> </w:t>
      </w:r>
      <w:r>
        <w:rPr>
          <w:w w:val="105"/>
        </w:rPr>
        <w:t>publishes</w:t>
      </w:r>
      <w:r>
        <w:rPr>
          <w:spacing w:val="-13"/>
          <w:w w:val="105"/>
        </w:rPr>
        <w:t xml:space="preserve"> </w:t>
      </w:r>
      <w:r>
        <w:rPr>
          <w:w w:val="105"/>
        </w:rPr>
        <w:t>rules</w:t>
      </w:r>
      <w:r>
        <w:rPr>
          <w:spacing w:val="-12"/>
          <w:w w:val="105"/>
        </w:rPr>
        <w:t xml:space="preserve"> </w:t>
      </w:r>
      <w:r>
        <w:rPr>
          <w:w w:val="105"/>
        </w:rPr>
        <w:t>on</w:t>
      </w:r>
      <w:r>
        <w:rPr>
          <w:spacing w:val="-12"/>
          <w:w w:val="105"/>
        </w:rPr>
        <w:t xml:space="preserve"> </w:t>
      </w:r>
      <w:r>
        <w:rPr>
          <w:spacing w:val="1"/>
          <w:w w:val="105"/>
        </w:rPr>
        <w:t>who</w:t>
      </w:r>
      <w:r>
        <w:rPr>
          <w:spacing w:val="-12"/>
          <w:w w:val="105"/>
        </w:rPr>
        <w:t xml:space="preserve"> </w:t>
      </w:r>
      <w:r>
        <w:rPr>
          <w:spacing w:val="1"/>
          <w:w w:val="105"/>
        </w:rPr>
        <w:t>must</w:t>
      </w:r>
      <w:r>
        <w:rPr>
          <w:spacing w:val="-13"/>
          <w:w w:val="105"/>
        </w:rPr>
        <w:t xml:space="preserve"> </w:t>
      </w:r>
      <w:r>
        <w:rPr>
          <w:w w:val="105"/>
        </w:rPr>
        <w:t>conduct</w:t>
      </w:r>
      <w:r>
        <w:rPr>
          <w:spacing w:val="92"/>
          <w:w w:val="103"/>
        </w:rPr>
        <w:t xml:space="preserve"> </w:t>
      </w:r>
      <w:r>
        <w:rPr>
          <w:w w:val="105"/>
        </w:rPr>
        <w:t>drug</w:t>
      </w:r>
      <w:r>
        <w:rPr>
          <w:spacing w:val="-8"/>
          <w:w w:val="105"/>
        </w:rPr>
        <w:t xml:space="preserve"> </w:t>
      </w:r>
      <w:r>
        <w:rPr>
          <w:w w:val="105"/>
        </w:rPr>
        <w:t>and</w:t>
      </w:r>
      <w:r>
        <w:rPr>
          <w:spacing w:val="-8"/>
          <w:w w:val="105"/>
        </w:rPr>
        <w:t xml:space="preserve"> </w:t>
      </w:r>
      <w:r>
        <w:rPr>
          <w:w w:val="105"/>
        </w:rPr>
        <w:t>alcohol</w:t>
      </w:r>
      <w:r>
        <w:rPr>
          <w:spacing w:val="-9"/>
          <w:w w:val="105"/>
        </w:rPr>
        <w:t xml:space="preserve"> </w:t>
      </w:r>
      <w:r>
        <w:rPr>
          <w:w w:val="105"/>
        </w:rPr>
        <w:t>tests,</w:t>
      </w:r>
      <w:r>
        <w:rPr>
          <w:spacing w:val="-9"/>
          <w:w w:val="105"/>
        </w:rPr>
        <w:t xml:space="preserve"> </w:t>
      </w:r>
      <w:r>
        <w:rPr>
          <w:w w:val="105"/>
        </w:rPr>
        <w:t>how</w:t>
      </w:r>
      <w:r>
        <w:rPr>
          <w:spacing w:val="-7"/>
          <w:w w:val="105"/>
        </w:rPr>
        <w:t xml:space="preserve"> </w:t>
      </w:r>
      <w:r>
        <w:rPr>
          <w:w w:val="105"/>
        </w:rPr>
        <w:t>to</w:t>
      </w:r>
      <w:r>
        <w:rPr>
          <w:spacing w:val="-8"/>
          <w:w w:val="105"/>
        </w:rPr>
        <w:t xml:space="preserve"> </w:t>
      </w:r>
      <w:r>
        <w:rPr>
          <w:w w:val="105"/>
        </w:rPr>
        <w:t>conduct</w:t>
      </w:r>
      <w:r>
        <w:rPr>
          <w:spacing w:val="-8"/>
          <w:w w:val="105"/>
        </w:rPr>
        <w:t xml:space="preserve"> </w:t>
      </w:r>
      <w:r>
        <w:rPr>
          <w:w w:val="105"/>
        </w:rPr>
        <w:t>those</w:t>
      </w:r>
      <w:r>
        <w:rPr>
          <w:spacing w:val="-8"/>
          <w:w w:val="105"/>
        </w:rPr>
        <w:t xml:space="preserve"> </w:t>
      </w:r>
      <w:r>
        <w:rPr>
          <w:w w:val="105"/>
        </w:rPr>
        <w:t>tests,</w:t>
      </w:r>
      <w:r>
        <w:rPr>
          <w:spacing w:val="-9"/>
          <w:w w:val="105"/>
        </w:rPr>
        <w:t xml:space="preserve"> </w:t>
      </w:r>
      <w:r>
        <w:rPr>
          <w:w w:val="105"/>
        </w:rPr>
        <w:t>and</w:t>
      </w:r>
      <w:r>
        <w:rPr>
          <w:spacing w:val="-8"/>
          <w:w w:val="105"/>
        </w:rPr>
        <w:t xml:space="preserve"> </w:t>
      </w:r>
      <w:r>
        <w:rPr>
          <w:spacing w:val="1"/>
          <w:w w:val="105"/>
        </w:rPr>
        <w:t>what</w:t>
      </w:r>
      <w:r>
        <w:rPr>
          <w:spacing w:val="-9"/>
          <w:w w:val="105"/>
        </w:rPr>
        <w:t xml:space="preserve"> </w:t>
      </w:r>
      <w:r>
        <w:rPr>
          <w:w w:val="105"/>
        </w:rPr>
        <w:t>procedures</w:t>
      </w:r>
      <w:r>
        <w:rPr>
          <w:spacing w:val="-7"/>
          <w:w w:val="105"/>
        </w:rPr>
        <w:t xml:space="preserve"> </w:t>
      </w:r>
      <w:r>
        <w:rPr>
          <w:w w:val="105"/>
        </w:rPr>
        <w:t>to</w:t>
      </w:r>
      <w:r>
        <w:rPr>
          <w:spacing w:val="-8"/>
          <w:w w:val="105"/>
        </w:rPr>
        <w:t xml:space="preserve"> </w:t>
      </w:r>
      <w:r>
        <w:rPr>
          <w:w w:val="105"/>
        </w:rPr>
        <w:t>use</w:t>
      </w:r>
      <w:r>
        <w:rPr>
          <w:spacing w:val="-8"/>
          <w:w w:val="105"/>
        </w:rPr>
        <w:t xml:space="preserve"> </w:t>
      </w:r>
      <w:r>
        <w:rPr>
          <w:spacing w:val="1"/>
          <w:w w:val="105"/>
        </w:rPr>
        <w:t>when</w:t>
      </w:r>
      <w:r>
        <w:rPr>
          <w:spacing w:val="-8"/>
          <w:w w:val="105"/>
        </w:rPr>
        <w:t xml:space="preserve"> </w:t>
      </w:r>
      <w:r>
        <w:rPr>
          <w:w w:val="105"/>
        </w:rPr>
        <w:t>testing.</w:t>
      </w:r>
      <w:r>
        <w:rPr>
          <w:spacing w:val="-9"/>
          <w:w w:val="105"/>
        </w:rPr>
        <w:t xml:space="preserve"> </w:t>
      </w:r>
      <w:r>
        <w:rPr>
          <w:spacing w:val="1"/>
          <w:w w:val="105"/>
        </w:rPr>
        <w:t>There</w:t>
      </w:r>
      <w:r>
        <w:rPr>
          <w:spacing w:val="-8"/>
          <w:w w:val="105"/>
        </w:rPr>
        <w:t xml:space="preserve"> </w:t>
      </w:r>
      <w:r>
        <w:rPr>
          <w:w w:val="105"/>
        </w:rPr>
        <w:t>are</w:t>
      </w:r>
      <w:r>
        <w:rPr>
          <w:spacing w:val="92"/>
          <w:w w:val="103"/>
        </w:rPr>
        <w:t xml:space="preserve"> </w:t>
      </w:r>
      <w:r>
        <w:rPr>
          <w:w w:val="105"/>
        </w:rPr>
        <w:t>times</w:t>
      </w:r>
      <w:r>
        <w:rPr>
          <w:spacing w:val="-12"/>
          <w:w w:val="105"/>
        </w:rPr>
        <w:t xml:space="preserve"> </w:t>
      </w:r>
      <w:r>
        <w:rPr>
          <w:spacing w:val="1"/>
          <w:w w:val="105"/>
        </w:rPr>
        <w:t>when</w:t>
      </w:r>
      <w:r>
        <w:rPr>
          <w:spacing w:val="-11"/>
          <w:w w:val="105"/>
        </w:rPr>
        <w:t xml:space="preserve"> </w:t>
      </w:r>
      <w:r>
        <w:rPr>
          <w:w w:val="105"/>
        </w:rPr>
        <w:t>a</w:t>
      </w:r>
      <w:r>
        <w:rPr>
          <w:spacing w:val="-11"/>
          <w:w w:val="105"/>
        </w:rPr>
        <w:t xml:space="preserve"> </w:t>
      </w:r>
      <w:r>
        <w:rPr>
          <w:w w:val="105"/>
        </w:rPr>
        <w:t>medical</w:t>
      </w:r>
      <w:r>
        <w:rPr>
          <w:spacing w:val="-12"/>
          <w:w w:val="105"/>
        </w:rPr>
        <w:t xml:space="preserve"> </w:t>
      </w:r>
      <w:r>
        <w:rPr>
          <w:w w:val="105"/>
        </w:rPr>
        <w:t>examiner</w:t>
      </w:r>
      <w:r>
        <w:rPr>
          <w:spacing w:val="-12"/>
          <w:w w:val="105"/>
        </w:rPr>
        <w:t xml:space="preserve"> </w:t>
      </w:r>
      <w:r>
        <w:rPr>
          <w:spacing w:val="1"/>
          <w:w w:val="105"/>
        </w:rPr>
        <w:t>may</w:t>
      </w:r>
      <w:r>
        <w:rPr>
          <w:spacing w:val="-11"/>
          <w:w w:val="105"/>
        </w:rPr>
        <w:t xml:space="preserve"> </w:t>
      </w:r>
      <w:r>
        <w:rPr>
          <w:w w:val="105"/>
        </w:rPr>
        <w:t>have</w:t>
      </w:r>
      <w:r>
        <w:rPr>
          <w:spacing w:val="-12"/>
          <w:w w:val="105"/>
        </w:rPr>
        <w:t xml:space="preserve"> </w:t>
      </w:r>
      <w:r>
        <w:rPr>
          <w:w w:val="105"/>
        </w:rPr>
        <w:t>interactions</w:t>
      </w:r>
      <w:r>
        <w:rPr>
          <w:spacing w:val="-11"/>
          <w:w w:val="105"/>
        </w:rPr>
        <w:t xml:space="preserve"> </w:t>
      </w:r>
      <w:r>
        <w:rPr>
          <w:w w:val="105"/>
        </w:rPr>
        <w:t>with</w:t>
      </w:r>
      <w:r>
        <w:rPr>
          <w:spacing w:val="-11"/>
          <w:w w:val="105"/>
        </w:rPr>
        <w:t xml:space="preserve"> </w:t>
      </w:r>
      <w:r>
        <w:rPr>
          <w:w w:val="105"/>
        </w:rPr>
        <w:t>healthcare</w:t>
      </w:r>
      <w:r>
        <w:rPr>
          <w:spacing w:val="-11"/>
          <w:w w:val="105"/>
        </w:rPr>
        <w:t xml:space="preserve"> </w:t>
      </w:r>
      <w:r>
        <w:rPr>
          <w:w w:val="105"/>
        </w:rPr>
        <w:t>professionals</w:t>
      </w:r>
      <w:r>
        <w:rPr>
          <w:spacing w:val="-12"/>
          <w:w w:val="105"/>
        </w:rPr>
        <w:t xml:space="preserve"> </w:t>
      </w:r>
      <w:r>
        <w:rPr>
          <w:spacing w:val="1"/>
          <w:w w:val="105"/>
        </w:rPr>
        <w:t>who</w:t>
      </w:r>
      <w:r>
        <w:rPr>
          <w:spacing w:val="-11"/>
          <w:w w:val="105"/>
        </w:rPr>
        <w:t xml:space="preserve"> </w:t>
      </w:r>
      <w:r>
        <w:rPr>
          <w:w w:val="105"/>
        </w:rPr>
        <w:t>perform</w:t>
      </w:r>
      <w:r>
        <w:rPr>
          <w:spacing w:val="98"/>
          <w:w w:val="103"/>
        </w:rPr>
        <w:t xml:space="preserve"> </w:t>
      </w:r>
      <w:r>
        <w:rPr>
          <w:w w:val="105"/>
        </w:rPr>
        <w:t>services</w:t>
      </w:r>
      <w:r>
        <w:rPr>
          <w:spacing w:val="-10"/>
          <w:w w:val="105"/>
        </w:rPr>
        <w:t xml:space="preserve"> </w:t>
      </w:r>
      <w:r>
        <w:rPr>
          <w:w w:val="105"/>
        </w:rPr>
        <w:t>in</w:t>
      </w:r>
      <w:r>
        <w:rPr>
          <w:spacing w:val="-9"/>
          <w:w w:val="105"/>
        </w:rPr>
        <w:t xml:space="preserve"> </w:t>
      </w:r>
      <w:r>
        <w:rPr>
          <w:w w:val="105"/>
        </w:rPr>
        <w:t>the</w:t>
      </w:r>
      <w:r>
        <w:rPr>
          <w:spacing w:val="-9"/>
          <w:w w:val="105"/>
        </w:rPr>
        <w:t xml:space="preserve"> </w:t>
      </w:r>
      <w:r>
        <w:rPr>
          <w:w w:val="105"/>
        </w:rPr>
        <w:t>drug</w:t>
      </w:r>
      <w:r>
        <w:rPr>
          <w:spacing w:val="-10"/>
          <w:w w:val="105"/>
        </w:rPr>
        <w:t xml:space="preserve"> </w:t>
      </w:r>
      <w:r>
        <w:rPr>
          <w:w w:val="105"/>
        </w:rPr>
        <w:t>and</w:t>
      </w:r>
      <w:r>
        <w:rPr>
          <w:spacing w:val="-9"/>
          <w:w w:val="105"/>
        </w:rPr>
        <w:t xml:space="preserve"> </w:t>
      </w:r>
      <w:r>
        <w:rPr>
          <w:w w:val="105"/>
        </w:rPr>
        <w:t>alcohol</w:t>
      </w:r>
      <w:r>
        <w:rPr>
          <w:spacing w:val="-10"/>
          <w:w w:val="105"/>
        </w:rPr>
        <w:t xml:space="preserve"> </w:t>
      </w:r>
      <w:r>
        <w:rPr>
          <w:w w:val="105"/>
        </w:rPr>
        <w:t>testing</w:t>
      </w:r>
      <w:r>
        <w:rPr>
          <w:spacing w:val="-10"/>
          <w:w w:val="105"/>
        </w:rPr>
        <w:t xml:space="preserve"> </w:t>
      </w:r>
      <w:r>
        <w:rPr>
          <w:spacing w:val="1"/>
          <w:w w:val="105"/>
        </w:rPr>
        <w:t>program.</w:t>
      </w:r>
    </w:p>
    <w:p w14:paraId="04E22722" w14:textId="77777777" w:rsidR="00AB77C0" w:rsidRDefault="00AB77C0">
      <w:pPr>
        <w:spacing w:before="1"/>
        <w:rPr>
          <w:rFonts w:ascii="Arial" w:eastAsia="Arial" w:hAnsi="Arial" w:cs="Arial"/>
          <w:sz w:val="17"/>
          <w:szCs w:val="17"/>
        </w:rPr>
      </w:pPr>
    </w:p>
    <w:p w14:paraId="7303FC85" w14:textId="77777777" w:rsidR="00AB77C0" w:rsidRDefault="009E6434">
      <w:pPr>
        <w:pStyle w:val="BodyText"/>
      </w:pPr>
      <w:r>
        <w:rPr>
          <w:w w:val="105"/>
        </w:rPr>
        <w:t>Medical</w:t>
      </w:r>
      <w:r>
        <w:rPr>
          <w:spacing w:val="-16"/>
          <w:w w:val="105"/>
        </w:rPr>
        <w:t xml:space="preserve"> </w:t>
      </w:r>
      <w:r>
        <w:rPr>
          <w:w w:val="105"/>
        </w:rPr>
        <w:t>Review</w:t>
      </w:r>
      <w:r>
        <w:rPr>
          <w:spacing w:val="-15"/>
          <w:w w:val="105"/>
        </w:rPr>
        <w:t xml:space="preserve"> </w:t>
      </w:r>
      <w:r>
        <w:rPr>
          <w:w w:val="105"/>
        </w:rPr>
        <w:t>Officer</w:t>
      </w:r>
      <w:r>
        <w:rPr>
          <w:spacing w:val="-16"/>
          <w:w w:val="105"/>
        </w:rPr>
        <w:t xml:space="preserve"> </w:t>
      </w:r>
      <w:r>
        <w:rPr>
          <w:spacing w:val="1"/>
          <w:w w:val="105"/>
        </w:rPr>
        <w:t>(MRO):</w:t>
      </w:r>
    </w:p>
    <w:p w14:paraId="7AFB6ADB" w14:textId="77777777" w:rsidR="00AB77C0" w:rsidRDefault="00AB77C0">
      <w:pPr>
        <w:spacing w:before="7"/>
        <w:rPr>
          <w:rFonts w:ascii="Arial" w:eastAsia="Arial" w:hAnsi="Arial" w:cs="Arial"/>
          <w:sz w:val="18"/>
          <w:szCs w:val="18"/>
        </w:rPr>
      </w:pPr>
    </w:p>
    <w:p w14:paraId="1A3F4D2B" w14:textId="77777777" w:rsidR="00AB77C0" w:rsidRDefault="009E6434">
      <w:pPr>
        <w:pStyle w:val="BodyText"/>
        <w:spacing w:line="253" w:lineRule="auto"/>
        <w:ind w:left="119" w:right="231"/>
      </w:pPr>
      <w:r>
        <w:rPr>
          <w:w w:val="105"/>
        </w:rPr>
        <w:t>A</w:t>
      </w:r>
      <w:r>
        <w:rPr>
          <w:spacing w:val="-9"/>
          <w:w w:val="105"/>
        </w:rPr>
        <w:t xml:space="preserve"> </w:t>
      </w:r>
      <w:r>
        <w:rPr>
          <w:w w:val="105"/>
        </w:rPr>
        <w:t>person</w:t>
      </w:r>
      <w:r>
        <w:rPr>
          <w:spacing w:val="-9"/>
          <w:w w:val="105"/>
        </w:rPr>
        <w:t xml:space="preserve"> </w:t>
      </w:r>
      <w:r>
        <w:rPr>
          <w:spacing w:val="1"/>
          <w:w w:val="105"/>
        </w:rPr>
        <w:t>who</w:t>
      </w:r>
      <w:r>
        <w:rPr>
          <w:spacing w:val="-8"/>
          <w:w w:val="105"/>
        </w:rPr>
        <w:t xml:space="preserve"> </w:t>
      </w:r>
      <w:r>
        <w:rPr>
          <w:w w:val="105"/>
        </w:rPr>
        <w:t>is</w:t>
      </w:r>
      <w:r>
        <w:rPr>
          <w:spacing w:val="-9"/>
          <w:w w:val="105"/>
        </w:rPr>
        <w:t xml:space="preserve"> </w:t>
      </w:r>
      <w:r>
        <w:rPr>
          <w:w w:val="105"/>
        </w:rPr>
        <w:t>a</w:t>
      </w:r>
      <w:r>
        <w:rPr>
          <w:spacing w:val="-9"/>
          <w:w w:val="105"/>
        </w:rPr>
        <w:t xml:space="preserve"> </w:t>
      </w:r>
      <w:r>
        <w:rPr>
          <w:w w:val="105"/>
        </w:rPr>
        <w:t>licensed</w:t>
      </w:r>
      <w:r>
        <w:rPr>
          <w:spacing w:val="-8"/>
          <w:w w:val="105"/>
        </w:rPr>
        <w:t xml:space="preserve"> </w:t>
      </w:r>
      <w:r>
        <w:rPr>
          <w:w w:val="105"/>
        </w:rPr>
        <w:t>physician</w:t>
      </w:r>
      <w:r>
        <w:rPr>
          <w:spacing w:val="-9"/>
          <w:w w:val="105"/>
        </w:rPr>
        <w:t xml:space="preserve"> </w:t>
      </w:r>
      <w:r>
        <w:rPr>
          <w:w w:val="105"/>
        </w:rPr>
        <w:t>and</w:t>
      </w:r>
      <w:r>
        <w:rPr>
          <w:spacing w:val="-9"/>
          <w:w w:val="105"/>
        </w:rPr>
        <w:t xml:space="preserve"> </w:t>
      </w:r>
      <w:r>
        <w:rPr>
          <w:spacing w:val="1"/>
          <w:w w:val="105"/>
        </w:rPr>
        <w:t>who</w:t>
      </w:r>
      <w:r>
        <w:rPr>
          <w:spacing w:val="-8"/>
          <w:w w:val="105"/>
        </w:rPr>
        <w:t xml:space="preserve"> </w:t>
      </w:r>
      <w:r>
        <w:rPr>
          <w:w w:val="105"/>
        </w:rPr>
        <w:t>is</w:t>
      </w:r>
      <w:r>
        <w:rPr>
          <w:spacing w:val="-9"/>
          <w:w w:val="105"/>
        </w:rPr>
        <w:t xml:space="preserve"> </w:t>
      </w:r>
      <w:r>
        <w:rPr>
          <w:w w:val="105"/>
        </w:rPr>
        <w:t>responsible</w:t>
      </w:r>
      <w:r>
        <w:rPr>
          <w:spacing w:val="-9"/>
          <w:w w:val="105"/>
        </w:rPr>
        <w:t xml:space="preserve"> </w:t>
      </w:r>
      <w:r>
        <w:rPr>
          <w:w w:val="105"/>
        </w:rPr>
        <w:t>for</w:t>
      </w:r>
      <w:r>
        <w:rPr>
          <w:spacing w:val="-9"/>
          <w:w w:val="105"/>
        </w:rPr>
        <w:t xml:space="preserve"> </w:t>
      </w:r>
      <w:r>
        <w:rPr>
          <w:w w:val="105"/>
        </w:rPr>
        <w:t>receiving</w:t>
      </w:r>
      <w:r>
        <w:rPr>
          <w:spacing w:val="-9"/>
          <w:w w:val="105"/>
        </w:rPr>
        <w:t xml:space="preserve"> </w:t>
      </w:r>
      <w:r>
        <w:rPr>
          <w:w w:val="105"/>
        </w:rPr>
        <w:t>and</w:t>
      </w:r>
      <w:r>
        <w:rPr>
          <w:spacing w:val="-9"/>
          <w:w w:val="105"/>
        </w:rPr>
        <w:t xml:space="preserve"> </w:t>
      </w:r>
      <w:r>
        <w:rPr>
          <w:w w:val="105"/>
        </w:rPr>
        <w:t>reviewing</w:t>
      </w:r>
      <w:r>
        <w:rPr>
          <w:spacing w:val="-8"/>
          <w:w w:val="105"/>
        </w:rPr>
        <w:t xml:space="preserve"> </w:t>
      </w:r>
      <w:r>
        <w:rPr>
          <w:w w:val="105"/>
        </w:rPr>
        <w:t>laboratory</w:t>
      </w:r>
      <w:r>
        <w:rPr>
          <w:spacing w:val="98"/>
          <w:w w:val="103"/>
        </w:rPr>
        <w:t xml:space="preserve"> </w:t>
      </w:r>
      <w:r>
        <w:rPr>
          <w:w w:val="105"/>
        </w:rPr>
        <w:t>results</w:t>
      </w:r>
      <w:r>
        <w:rPr>
          <w:spacing w:val="-11"/>
          <w:w w:val="105"/>
        </w:rPr>
        <w:t xml:space="preserve"> </w:t>
      </w:r>
      <w:r>
        <w:rPr>
          <w:w w:val="105"/>
        </w:rPr>
        <w:t>generated</w:t>
      </w:r>
      <w:r>
        <w:rPr>
          <w:spacing w:val="-11"/>
          <w:w w:val="105"/>
        </w:rPr>
        <w:t xml:space="preserve"> </w:t>
      </w:r>
      <w:r>
        <w:rPr>
          <w:w w:val="105"/>
        </w:rPr>
        <w:t>by</w:t>
      </w:r>
      <w:r>
        <w:rPr>
          <w:spacing w:val="-11"/>
          <w:w w:val="105"/>
        </w:rPr>
        <w:t xml:space="preserve"> </w:t>
      </w:r>
      <w:r>
        <w:rPr>
          <w:w w:val="105"/>
        </w:rPr>
        <w:t>an</w:t>
      </w:r>
      <w:r>
        <w:rPr>
          <w:spacing w:val="-11"/>
          <w:w w:val="105"/>
        </w:rPr>
        <w:t xml:space="preserve"> </w:t>
      </w:r>
      <w:r>
        <w:rPr>
          <w:w w:val="105"/>
        </w:rPr>
        <w:t>employer</w:t>
      </w:r>
      <w:r>
        <w:rPr>
          <w:spacing w:val="-12"/>
          <w:w w:val="105"/>
        </w:rPr>
        <w:t xml:space="preserve"> </w:t>
      </w:r>
      <w:r>
        <w:rPr>
          <w:w w:val="105"/>
        </w:rPr>
        <w:t>drug</w:t>
      </w:r>
      <w:r>
        <w:rPr>
          <w:spacing w:val="-11"/>
          <w:w w:val="105"/>
        </w:rPr>
        <w:t xml:space="preserve"> </w:t>
      </w:r>
      <w:r>
        <w:rPr>
          <w:w w:val="105"/>
        </w:rPr>
        <w:t>testing</w:t>
      </w:r>
      <w:r>
        <w:rPr>
          <w:spacing w:val="-11"/>
          <w:w w:val="105"/>
        </w:rPr>
        <w:t xml:space="preserve"> </w:t>
      </w:r>
      <w:r>
        <w:rPr>
          <w:w w:val="105"/>
        </w:rPr>
        <w:t>program</w:t>
      </w:r>
      <w:r>
        <w:rPr>
          <w:spacing w:val="-10"/>
          <w:w w:val="105"/>
        </w:rPr>
        <w:t xml:space="preserve"> </w:t>
      </w:r>
      <w:r>
        <w:rPr>
          <w:w w:val="105"/>
        </w:rPr>
        <w:t>and</w:t>
      </w:r>
      <w:r>
        <w:rPr>
          <w:spacing w:val="-11"/>
          <w:w w:val="105"/>
        </w:rPr>
        <w:t xml:space="preserve"> </w:t>
      </w:r>
      <w:r>
        <w:rPr>
          <w:w w:val="105"/>
        </w:rPr>
        <w:t>evaluating</w:t>
      </w:r>
      <w:r>
        <w:rPr>
          <w:spacing w:val="-11"/>
          <w:w w:val="105"/>
        </w:rPr>
        <w:t xml:space="preserve"> </w:t>
      </w:r>
      <w:r>
        <w:rPr>
          <w:w w:val="105"/>
        </w:rPr>
        <w:t>medical</w:t>
      </w:r>
      <w:r>
        <w:rPr>
          <w:spacing w:val="-11"/>
          <w:w w:val="105"/>
        </w:rPr>
        <w:t xml:space="preserve"> </w:t>
      </w:r>
      <w:r>
        <w:rPr>
          <w:w w:val="105"/>
        </w:rPr>
        <w:t>explanations</w:t>
      </w:r>
      <w:r>
        <w:rPr>
          <w:spacing w:val="-11"/>
          <w:w w:val="105"/>
        </w:rPr>
        <w:t xml:space="preserve"> </w:t>
      </w:r>
      <w:r>
        <w:rPr>
          <w:w w:val="105"/>
        </w:rPr>
        <w:t>for</w:t>
      </w:r>
      <w:r>
        <w:rPr>
          <w:spacing w:val="-12"/>
          <w:w w:val="105"/>
        </w:rPr>
        <w:t xml:space="preserve"> </w:t>
      </w:r>
      <w:r>
        <w:rPr>
          <w:w w:val="105"/>
        </w:rPr>
        <w:t>certain</w:t>
      </w:r>
      <w:r>
        <w:rPr>
          <w:spacing w:val="118"/>
          <w:w w:val="103"/>
        </w:rPr>
        <w:t xml:space="preserve"> </w:t>
      </w:r>
      <w:r>
        <w:rPr>
          <w:w w:val="105"/>
        </w:rPr>
        <w:t>drug</w:t>
      </w:r>
      <w:r>
        <w:rPr>
          <w:spacing w:val="-12"/>
          <w:w w:val="105"/>
        </w:rPr>
        <w:t xml:space="preserve"> </w:t>
      </w:r>
      <w:r>
        <w:rPr>
          <w:w w:val="105"/>
        </w:rPr>
        <w:t>test</w:t>
      </w:r>
      <w:r>
        <w:rPr>
          <w:spacing w:val="-13"/>
          <w:w w:val="105"/>
        </w:rPr>
        <w:t xml:space="preserve"> </w:t>
      </w:r>
      <w:r>
        <w:rPr>
          <w:w w:val="105"/>
        </w:rPr>
        <w:t>results.</w:t>
      </w:r>
    </w:p>
    <w:p w14:paraId="09803CF9" w14:textId="77777777" w:rsidR="00AB77C0" w:rsidRDefault="00AB77C0">
      <w:pPr>
        <w:spacing w:before="1"/>
        <w:rPr>
          <w:rFonts w:ascii="Arial" w:eastAsia="Arial" w:hAnsi="Arial" w:cs="Arial"/>
          <w:sz w:val="17"/>
          <w:szCs w:val="17"/>
        </w:rPr>
      </w:pPr>
    </w:p>
    <w:p w14:paraId="17AFC179" w14:textId="77777777" w:rsidR="00AB77C0" w:rsidRDefault="009E6434">
      <w:pPr>
        <w:pStyle w:val="BodyText"/>
      </w:pPr>
      <w:r>
        <w:rPr>
          <w:w w:val="105"/>
        </w:rPr>
        <w:t>Substance</w:t>
      </w:r>
      <w:r>
        <w:rPr>
          <w:spacing w:val="-20"/>
          <w:w w:val="105"/>
        </w:rPr>
        <w:t xml:space="preserve"> </w:t>
      </w:r>
      <w:r>
        <w:rPr>
          <w:spacing w:val="1"/>
          <w:w w:val="105"/>
        </w:rPr>
        <w:t>Abuse</w:t>
      </w:r>
      <w:r>
        <w:rPr>
          <w:spacing w:val="-19"/>
          <w:w w:val="105"/>
        </w:rPr>
        <w:t xml:space="preserve"> </w:t>
      </w:r>
      <w:r>
        <w:rPr>
          <w:w w:val="105"/>
        </w:rPr>
        <w:t>Professional</w:t>
      </w:r>
      <w:r>
        <w:rPr>
          <w:spacing w:val="-19"/>
          <w:w w:val="105"/>
        </w:rPr>
        <w:t xml:space="preserve"> </w:t>
      </w:r>
      <w:r>
        <w:rPr>
          <w:spacing w:val="1"/>
          <w:w w:val="105"/>
        </w:rPr>
        <w:t>(SAP):</w:t>
      </w:r>
    </w:p>
    <w:p w14:paraId="4C9E0E75" w14:textId="77777777" w:rsidR="00AB77C0" w:rsidRDefault="00AB77C0">
      <w:pPr>
        <w:spacing w:before="7"/>
        <w:rPr>
          <w:rFonts w:ascii="Arial" w:eastAsia="Arial" w:hAnsi="Arial" w:cs="Arial"/>
          <w:sz w:val="18"/>
          <w:szCs w:val="18"/>
        </w:rPr>
      </w:pPr>
    </w:p>
    <w:p w14:paraId="669D6DA0" w14:textId="77777777" w:rsidR="00AB77C0" w:rsidRDefault="009E6434">
      <w:pPr>
        <w:pStyle w:val="BodyText"/>
        <w:spacing w:line="253" w:lineRule="auto"/>
        <w:ind w:right="231"/>
      </w:pPr>
      <w:r>
        <w:rPr>
          <w:w w:val="105"/>
        </w:rPr>
        <w:t>A</w:t>
      </w:r>
      <w:r>
        <w:rPr>
          <w:spacing w:val="-10"/>
          <w:w w:val="105"/>
        </w:rPr>
        <w:t xml:space="preserve"> </w:t>
      </w:r>
      <w:r>
        <w:rPr>
          <w:w w:val="105"/>
        </w:rPr>
        <w:t>person</w:t>
      </w:r>
      <w:r>
        <w:rPr>
          <w:spacing w:val="-10"/>
          <w:w w:val="105"/>
        </w:rPr>
        <w:t xml:space="preserve"> </w:t>
      </w:r>
      <w:r>
        <w:rPr>
          <w:spacing w:val="1"/>
          <w:w w:val="105"/>
        </w:rPr>
        <w:t>who</w:t>
      </w:r>
      <w:r>
        <w:rPr>
          <w:spacing w:val="-9"/>
          <w:w w:val="105"/>
        </w:rPr>
        <w:t xml:space="preserve"> </w:t>
      </w:r>
      <w:r>
        <w:rPr>
          <w:w w:val="105"/>
        </w:rPr>
        <w:t>evaluates</w:t>
      </w:r>
      <w:r>
        <w:rPr>
          <w:spacing w:val="-10"/>
          <w:w w:val="105"/>
        </w:rPr>
        <w:t xml:space="preserve"> </w:t>
      </w:r>
      <w:r>
        <w:rPr>
          <w:w w:val="105"/>
        </w:rPr>
        <w:t>employees</w:t>
      </w:r>
      <w:r>
        <w:rPr>
          <w:spacing w:val="-10"/>
          <w:w w:val="105"/>
        </w:rPr>
        <w:t xml:space="preserve"> </w:t>
      </w:r>
      <w:r>
        <w:rPr>
          <w:spacing w:val="1"/>
          <w:w w:val="105"/>
        </w:rPr>
        <w:t>who</w:t>
      </w:r>
      <w:r>
        <w:rPr>
          <w:spacing w:val="-9"/>
          <w:w w:val="105"/>
        </w:rPr>
        <w:t xml:space="preserve"> </w:t>
      </w:r>
      <w:r>
        <w:rPr>
          <w:w w:val="105"/>
        </w:rPr>
        <w:t>have</w:t>
      </w:r>
      <w:r>
        <w:rPr>
          <w:spacing w:val="-10"/>
          <w:w w:val="105"/>
        </w:rPr>
        <w:t xml:space="preserve"> </w:t>
      </w:r>
      <w:r>
        <w:rPr>
          <w:w w:val="105"/>
        </w:rPr>
        <w:t>violated</w:t>
      </w:r>
      <w:r>
        <w:rPr>
          <w:spacing w:val="-10"/>
          <w:w w:val="105"/>
        </w:rPr>
        <w:t xml:space="preserve"> </w:t>
      </w:r>
      <w:r>
        <w:rPr>
          <w:spacing w:val="1"/>
          <w:w w:val="105"/>
        </w:rPr>
        <w:t>DOT</w:t>
      </w:r>
      <w:r>
        <w:rPr>
          <w:spacing w:val="-9"/>
          <w:w w:val="105"/>
        </w:rPr>
        <w:t xml:space="preserve"> </w:t>
      </w:r>
      <w:r>
        <w:rPr>
          <w:w w:val="105"/>
        </w:rPr>
        <w:t>drug</w:t>
      </w:r>
      <w:r>
        <w:rPr>
          <w:spacing w:val="-10"/>
          <w:w w:val="105"/>
        </w:rPr>
        <w:t xml:space="preserve"> </w:t>
      </w:r>
      <w:r>
        <w:rPr>
          <w:w w:val="105"/>
        </w:rPr>
        <w:t>and</w:t>
      </w:r>
      <w:r>
        <w:rPr>
          <w:spacing w:val="-10"/>
          <w:w w:val="105"/>
        </w:rPr>
        <w:t xml:space="preserve"> </w:t>
      </w:r>
      <w:r>
        <w:rPr>
          <w:w w:val="105"/>
        </w:rPr>
        <w:t>alcohol</w:t>
      </w:r>
      <w:r>
        <w:rPr>
          <w:spacing w:val="-10"/>
          <w:w w:val="105"/>
        </w:rPr>
        <w:t xml:space="preserve"> </w:t>
      </w:r>
      <w:r>
        <w:rPr>
          <w:w w:val="105"/>
        </w:rPr>
        <w:t>regulations</w:t>
      </w:r>
      <w:r>
        <w:rPr>
          <w:spacing w:val="-10"/>
          <w:w w:val="105"/>
        </w:rPr>
        <w:t xml:space="preserve"> </w:t>
      </w:r>
      <w:r>
        <w:rPr>
          <w:w w:val="105"/>
        </w:rPr>
        <w:t>and</w:t>
      </w:r>
      <w:r>
        <w:rPr>
          <w:spacing w:val="-10"/>
          <w:w w:val="105"/>
        </w:rPr>
        <w:t xml:space="preserve"> </w:t>
      </w:r>
      <w:r>
        <w:rPr>
          <w:spacing w:val="1"/>
          <w:w w:val="105"/>
        </w:rPr>
        <w:t>makes</w:t>
      </w:r>
      <w:r>
        <w:rPr>
          <w:spacing w:val="92"/>
          <w:w w:val="103"/>
        </w:rPr>
        <w:t xml:space="preserve"> </w:t>
      </w:r>
      <w:r>
        <w:rPr>
          <w:w w:val="105"/>
        </w:rPr>
        <w:t>recommendations</w:t>
      </w:r>
      <w:r>
        <w:rPr>
          <w:spacing w:val="-18"/>
          <w:w w:val="105"/>
        </w:rPr>
        <w:t xml:space="preserve"> </w:t>
      </w:r>
      <w:r>
        <w:rPr>
          <w:w w:val="105"/>
        </w:rPr>
        <w:t>concerning</w:t>
      </w:r>
      <w:r>
        <w:rPr>
          <w:spacing w:val="-18"/>
          <w:w w:val="105"/>
        </w:rPr>
        <w:t xml:space="preserve"> </w:t>
      </w:r>
      <w:r>
        <w:rPr>
          <w:w w:val="105"/>
        </w:rPr>
        <w:t>education,</w:t>
      </w:r>
      <w:r>
        <w:rPr>
          <w:spacing w:val="-19"/>
          <w:w w:val="105"/>
        </w:rPr>
        <w:t xml:space="preserve"> </w:t>
      </w:r>
      <w:r>
        <w:rPr>
          <w:w w:val="105"/>
        </w:rPr>
        <w:t>treatment,</w:t>
      </w:r>
      <w:r>
        <w:rPr>
          <w:spacing w:val="-18"/>
          <w:w w:val="105"/>
        </w:rPr>
        <w:t xml:space="preserve"> </w:t>
      </w:r>
      <w:r>
        <w:rPr>
          <w:w w:val="105"/>
        </w:rPr>
        <w:t>follow-up</w:t>
      </w:r>
      <w:r>
        <w:rPr>
          <w:spacing w:val="-18"/>
          <w:w w:val="105"/>
        </w:rPr>
        <w:t xml:space="preserve"> </w:t>
      </w:r>
      <w:r>
        <w:rPr>
          <w:w w:val="105"/>
        </w:rPr>
        <w:t>testing,</w:t>
      </w:r>
      <w:r>
        <w:rPr>
          <w:spacing w:val="-18"/>
          <w:w w:val="105"/>
        </w:rPr>
        <w:t xml:space="preserve"> </w:t>
      </w:r>
      <w:r>
        <w:rPr>
          <w:w w:val="105"/>
        </w:rPr>
        <w:t>and</w:t>
      </w:r>
      <w:r>
        <w:rPr>
          <w:spacing w:val="-18"/>
          <w:w w:val="105"/>
        </w:rPr>
        <w:t xml:space="preserve"> </w:t>
      </w:r>
      <w:r>
        <w:rPr>
          <w:w w:val="105"/>
        </w:rPr>
        <w:t>aftercare.</w:t>
      </w:r>
    </w:p>
    <w:p w14:paraId="40838C22" w14:textId="77777777" w:rsidR="00AB77C0" w:rsidRDefault="00AB77C0">
      <w:pPr>
        <w:spacing w:before="1"/>
        <w:rPr>
          <w:rFonts w:ascii="Arial" w:eastAsia="Arial" w:hAnsi="Arial" w:cs="Arial"/>
          <w:sz w:val="17"/>
          <w:szCs w:val="17"/>
        </w:rPr>
      </w:pPr>
    </w:p>
    <w:p w14:paraId="11A3DB9B" w14:textId="77777777" w:rsidR="00AB77C0" w:rsidRDefault="009E6434">
      <w:pPr>
        <w:pStyle w:val="BodyText"/>
        <w:spacing w:line="253" w:lineRule="auto"/>
        <w:ind w:right="634"/>
      </w:pPr>
      <w:r>
        <w:rPr>
          <w:w w:val="105"/>
        </w:rPr>
        <w:t>For</w:t>
      </w:r>
      <w:r>
        <w:rPr>
          <w:spacing w:val="-10"/>
          <w:w w:val="105"/>
        </w:rPr>
        <w:t xml:space="preserve"> </w:t>
      </w:r>
      <w:r>
        <w:rPr>
          <w:w w:val="105"/>
        </w:rPr>
        <w:t>additional</w:t>
      </w:r>
      <w:r>
        <w:rPr>
          <w:spacing w:val="-10"/>
          <w:w w:val="105"/>
        </w:rPr>
        <w:t xml:space="preserve"> </w:t>
      </w:r>
      <w:r>
        <w:rPr>
          <w:w w:val="105"/>
        </w:rPr>
        <w:t>definitions</w:t>
      </w:r>
      <w:r>
        <w:rPr>
          <w:spacing w:val="-8"/>
          <w:w w:val="105"/>
        </w:rPr>
        <w:t xml:space="preserve"> </w:t>
      </w:r>
      <w:r>
        <w:rPr>
          <w:w w:val="105"/>
        </w:rPr>
        <w:t>from</w:t>
      </w:r>
      <w:r>
        <w:rPr>
          <w:spacing w:val="-7"/>
          <w:w w:val="105"/>
        </w:rPr>
        <w:t xml:space="preserve"> </w:t>
      </w:r>
      <w:r>
        <w:rPr>
          <w:w w:val="105"/>
        </w:rPr>
        <w:t>49</w:t>
      </w:r>
      <w:r>
        <w:rPr>
          <w:spacing w:val="-9"/>
          <w:w w:val="105"/>
        </w:rPr>
        <w:t xml:space="preserve"> </w:t>
      </w:r>
      <w:r>
        <w:rPr>
          <w:spacing w:val="1"/>
          <w:w w:val="105"/>
        </w:rPr>
        <w:t>CFR</w:t>
      </w:r>
      <w:r>
        <w:rPr>
          <w:spacing w:val="-8"/>
          <w:w w:val="105"/>
        </w:rPr>
        <w:t xml:space="preserve"> </w:t>
      </w:r>
      <w:r>
        <w:rPr>
          <w:w w:val="105"/>
        </w:rPr>
        <w:t>40,</w:t>
      </w:r>
      <w:r>
        <w:rPr>
          <w:spacing w:val="-9"/>
          <w:w w:val="105"/>
        </w:rPr>
        <w:t xml:space="preserve"> </w:t>
      </w:r>
      <w:r>
        <w:rPr>
          <w:w w:val="105"/>
        </w:rPr>
        <w:t>visit</w:t>
      </w:r>
      <w:r>
        <w:rPr>
          <w:w w:val="103"/>
        </w:rPr>
        <w:t xml:space="preserve"> </w:t>
      </w:r>
      <w:r>
        <w:rPr>
          <w:color w:val="0000FF"/>
          <w:w w:val="103"/>
        </w:rPr>
        <w:t xml:space="preserve"> </w:t>
      </w:r>
      <w:hyperlink r:id="rId34">
        <w:r>
          <w:rPr>
            <w:color w:val="0000FF"/>
            <w:u w:val="single" w:color="0000FF"/>
          </w:rPr>
          <w:t>http://www.dot.gov/ost/dapc/NEW_DOCS/part40.html?proc</w:t>
        </w:r>
      </w:hyperlink>
      <w:r>
        <w:t>.</w:t>
      </w:r>
    </w:p>
    <w:p w14:paraId="562C8852" w14:textId="77777777" w:rsidR="00AB77C0" w:rsidRDefault="00AB77C0">
      <w:pPr>
        <w:spacing w:line="253" w:lineRule="auto"/>
        <w:sectPr w:rsidR="00AB77C0">
          <w:pgSz w:w="12240" w:h="15840"/>
          <w:pgMar w:top="1380" w:right="1420" w:bottom="920" w:left="1320" w:header="0" w:footer="727" w:gutter="0"/>
          <w:cols w:space="720"/>
        </w:sectPr>
      </w:pPr>
    </w:p>
    <w:p w14:paraId="0576A8C7" w14:textId="77777777" w:rsidR="00AB77C0" w:rsidRDefault="009E6434">
      <w:pPr>
        <w:pStyle w:val="Heading1"/>
        <w:rPr>
          <w:i w:val="0"/>
        </w:rPr>
      </w:pPr>
      <w:bookmarkStart w:id="57" w:name="Part_II_-The_Job_of_Commercial_Driving_"/>
      <w:bookmarkStart w:id="58" w:name="_bookmark7"/>
      <w:bookmarkEnd w:id="57"/>
      <w:bookmarkEnd w:id="58"/>
      <w:r>
        <w:rPr>
          <w:color w:val="172C65"/>
        </w:rPr>
        <w:lastRenderedPageBreak/>
        <w:t>Part</w:t>
      </w:r>
      <w:r>
        <w:rPr>
          <w:color w:val="172C65"/>
          <w:spacing w:val="16"/>
        </w:rPr>
        <w:t xml:space="preserve"> </w:t>
      </w:r>
      <w:r>
        <w:rPr>
          <w:color w:val="172C65"/>
        </w:rPr>
        <w:t>II</w:t>
      </w:r>
      <w:r>
        <w:rPr>
          <w:color w:val="172C65"/>
          <w:spacing w:val="16"/>
        </w:rPr>
        <w:t xml:space="preserve"> </w:t>
      </w:r>
      <w:r>
        <w:rPr>
          <w:color w:val="172C65"/>
        </w:rPr>
        <w:t>-</w:t>
      </w:r>
      <w:r>
        <w:rPr>
          <w:color w:val="172C65"/>
          <w:spacing w:val="17"/>
        </w:rPr>
        <w:t xml:space="preserve"> </w:t>
      </w:r>
      <w:r>
        <w:rPr>
          <w:color w:val="172C65"/>
        </w:rPr>
        <w:t>The</w:t>
      </w:r>
      <w:r>
        <w:rPr>
          <w:color w:val="172C65"/>
          <w:spacing w:val="16"/>
        </w:rPr>
        <w:t xml:space="preserve"> </w:t>
      </w:r>
      <w:r>
        <w:rPr>
          <w:color w:val="172C65"/>
        </w:rPr>
        <w:t>Job</w:t>
      </w:r>
      <w:r>
        <w:rPr>
          <w:color w:val="172C65"/>
          <w:spacing w:val="18"/>
        </w:rPr>
        <w:t xml:space="preserve"> </w:t>
      </w:r>
      <w:r>
        <w:rPr>
          <w:color w:val="172C65"/>
        </w:rPr>
        <w:t>of</w:t>
      </w:r>
      <w:r>
        <w:rPr>
          <w:color w:val="172C65"/>
          <w:spacing w:val="16"/>
        </w:rPr>
        <w:t xml:space="preserve"> </w:t>
      </w:r>
      <w:r>
        <w:rPr>
          <w:color w:val="172C65"/>
        </w:rPr>
        <w:t>Commercial</w:t>
      </w:r>
      <w:r>
        <w:rPr>
          <w:color w:val="172C65"/>
          <w:spacing w:val="17"/>
        </w:rPr>
        <w:t xml:space="preserve"> </w:t>
      </w:r>
      <w:r>
        <w:rPr>
          <w:color w:val="172C65"/>
        </w:rPr>
        <w:t>Driving</w:t>
      </w:r>
    </w:p>
    <w:p w14:paraId="34359EDA" w14:textId="77777777" w:rsidR="00AB77C0" w:rsidRDefault="00AB77C0">
      <w:pPr>
        <w:spacing w:before="3"/>
        <w:rPr>
          <w:rFonts w:ascii="Georgia" w:eastAsia="Georgia" w:hAnsi="Georgia" w:cs="Georgia"/>
          <w:i/>
          <w:sz w:val="32"/>
          <w:szCs w:val="32"/>
        </w:rPr>
      </w:pPr>
    </w:p>
    <w:p w14:paraId="081BF2C1" w14:textId="77777777" w:rsidR="00AB77C0" w:rsidRDefault="009E6434">
      <w:pPr>
        <w:pStyle w:val="Heading2"/>
        <w:rPr>
          <w:b w:val="0"/>
          <w:bCs w:val="0"/>
        </w:rPr>
      </w:pPr>
      <w:r>
        <w:rPr>
          <w:color w:val="4F81BD"/>
          <w:u w:val="single" w:color="4F81BD"/>
        </w:rPr>
        <w:t>FMCSA</w:t>
      </w:r>
      <w:r>
        <w:rPr>
          <w:color w:val="4F81BD"/>
          <w:spacing w:val="-17"/>
          <w:u w:val="single" w:color="4F81BD"/>
        </w:rPr>
        <w:t xml:space="preserve"> </w:t>
      </w:r>
      <w:r>
        <w:rPr>
          <w:color w:val="4F81BD"/>
          <w:u w:val="single" w:color="4F81BD"/>
        </w:rPr>
        <w:t>Regulates</w:t>
      </w:r>
      <w:r>
        <w:rPr>
          <w:color w:val="4F81BD"/>
          <w:spacing w:val="-16"/>
          <w:u w:val="single" w:color="4F81BD"/>
        </w:rPr>
        <w:t xml:space="preserve"> </w:t>
      </w:r>
      <w:r>
        <w:rPr>
          <w:color w:val="4F81BD"/>
          <w:u w:val="single" w:color="4F81BD"/>
        </w:rPr>
        <w:t>Interstate</w:t>
      </w:r>
      <w:r>
        <w:rPr>
          <w:color w:val="4F81BD"/>
          <w:spacing w:val="-16"/>
          <w:u w:val="single" w:color="4F81BD"/>
        </w:rPr>
        <w:t xml:space="preserve"> </w:t>
      </w:r>
      <w:r>
        <w:rPr>
          <w:color w:val="4F81BD"/>
          <w:u w:val="single" w:color="4F81BD"/>
        </w:rPr>
        <w:t>Commercial</w:t>
      </w:r>
      <w:r>
        <w:rPr>
          <w:color w:val="4F81BD"/>
          <w:spacing w:val="-16"/>
          <w:u w:val="single" w:color="4F81BD"/>
        </w:rPr>
        <w:t xml:space="preserve"> </w:t>
      </w:r>
      <w:r>
        <w:rPr>
          <w:color w:val="4F81BD"/>
          <w:u w:val="single" w:color="4F81BD"/>
        </w:rPr>
        <w:t>Operation</w:t>
      </w:r>
    </w:p>
    <w:p w14:paraId="333C9C9F" w14:textId="77777777" w:rsidR="00AB77C0" w:rsidRDefault="009E6434">
      <w:pPr>
        <w:pStyle w:val="BodyText"/>
        <w:spacing w:before="244" w:line="253" w:lineRule="auto"/>
        <w:ind w:right="134"/>
      </w:pPr>
      <w:r>
        <w:rPr>
          <w:w w:val="105"/>
        </w:rPr>
        <w:t>The</w:t>
      </w:r>
      <w:r>
        <w:rPr>
          <w:spacing w:val="-15"/>
          <w:w w:val="105"/>
        </w:rPr>
        <w:t xml:space="preserve"> </w:t>
      </w:r>
      <w:r>
        <w:rPr>
          <w:w w:val="105"/>
        </w:rPr>
        <w:t>Federal</w:t>
      </w:r>
      <w:r>
        <w:rPr>
          <w:spacing w:val="-16"/>
          <w:w w:val="105"/>
        </w:rPr>
        <w:t xml:space="preserve"> </w:t>
      </w:r>
      <w:r>
        <w:rPr>
          <w:w w:val="105"/>
        </w:rPr>
        <w:t>Motor</w:t>
      </w:r>
      <w:r>
        <w:rPr>
          <w:spacing w:val="-15"/>
          <w:w w:val="105"/>
        </w:rPr>
        <w:t xml:space="preserve"> </w:t>
      </w:r>
      <w:r>
        <w:rPr>
          <w:w w:val="105"/>
        </w:rPr>
        <w:t>Carrier</w:t>
      </w:r>
      <w:r>
        <w:rPr>
          <w:spacing w:val="-16"/>
          <w:w w:val="105"/>
        </w:rPr>
        <w:t xml:space="preserve"> </w:t>
      </w:r>
      <w:r>
        <w:rPr>
          <w:w w:val="105"/>
        </w:rPr>
        <w:t>Safety</w:t>
      </w:r>
      <w:r>
        <w:rPr>
          <w:spacing w:val="-15"/>
          <w:w w:val="105"/>
        </w:rPr>
        <w:t xml:space="preserve"> </w:t>
      </w:r>
      <w:r>
        <w:rPr>
          <w:w w:val="105"/>
        </w:rPr>
        <w:t>Administration</w:t>
      </w:r>
      <w:r>
        <w:rPr>
          <w:spacing w:val="-14"/>
          <w:w w:val="105"/>
        </w:rPr>
        <w:t xml:space="preserve"> </w:t>
      </w:r>
      <w:r>
        <w:rPr>
          <w:spacing w:val="1"/>
          <w:w w:val="105"/>
        </w:rPr>
        <w:t>(FMCSA)</w:t>
      </w:r>
      <w:r>
        <w:rPr>
          <w:spacing w:val="-16"/>
          <w:w w:val="105"/>
        </w:rPr>
        <w:t xml:space="preserve"> </w:t>
      </w:r>
      <w:r>
        <w:rPr>
          <w:w w:val="105"/>
        </w:rPr>
        <w:t>regulates</w:t>
      </w:r>
      <w:r>
        <w:rPr>
          <w:spacing w:val="-14"/>
          <w:w w:val="105"/>
        </w:rPr>
        <w:t xml:space="preserve"> </w:t>
      </w:r>
      <w:r>
        <w:rPr>
          <w:w w:val="105"/>
        </w:rPr>
        <w:t>interstate</w:t>
      </w:r>
      <w:r>
        <w:rPr>
          <w:spacing w:val="-15"/>
          <w:w w:val="105"/>
        </w:rPr>
        <w:t xml:space="preserve"> </w:t>
      </w:r>
      <w:r>
        <w:rPr>
          <w:spacing w:val="1"/>
          <w:w w:val="105"/>
        </w:rPr>
        <w:t>commercial</w:t>
      </w:r>
      <w:r>
        <w:rPr>
          <w:spacing w:val="-16"/>
          <w:w w:val="105"/>
        </w:rPr>
        <w:t xml:space="preserve"> </w:t>
      </w:r>
      <w:r>
        <w:rPr>
          <w:w w:val="105"/>
        </w:rPr>
        <w:t>operations,</w:t>
      </w:r>
      <w:r>
        <w:rPr>
          <w:spacing w:val="108"/>
          <w:w w:val="103"/>
        </w:rPr>
        <w:t xml:space="preserve"> </w:t>
      </w:r>
      <w:r>
        <w:rPr>
          <w:w w:val="105"/>
        </w:rPr>
        <w:t>including</w:t>
      </w:r>
      <w:r>
        <w:rPr>
          <w:spacing w:val="-9"/>
          <w:w w:val="105"/>
        </w:rPr>
        <w:t xml:space="preserve"> </w:t>
      </w:r>
      <w:r>
        <w:rPr>
          <w:w w:val="105"/>
        </w:rPr>
        <w:t>the</w:t>
      </w:r>
      <w:r>
        <w:rPr>
          <w:spacing w:val="-9"/>
          <w:w w:val="105"/>
        </w:rPr>
        <w:t xml:space="preserve"> </w:t>
      </w:r>
      <w:r>
        <w:rPr>
          <w:w w:val="105"/>
        </w:rPr>
        <w:t>drivers,</w:t>
      </w:r>
      <w:r>
        <w:rPr>
          <w:spacing w:val="-9"/>
          <w:w w:val="105"/>
        </w:rPr>
        <w:t xml:space="preserve"> </w:t>
      </w:r>
      <w:r>
        <w:rPr>
          <w:w w:val="105"/>
        </w:rPr>
        <w:t>the</w:t>
      </w:r>
      <w:r>
        <w:rPr>
          <w:spacing w:val="-9"/>
          <w:w w:val="105"/>
        </w:rPr>
        <w:t xml:space="preserve"> </w:t>
      </w:r>
      <w:r>
        <w:rPr>
          <w:w w:val="105"/>
        </w:rPr>
        <w:t>trucks</w:t>
      </w:r>
      <w:r>
        <w:rPr>
          <w:spacing w:val="-9"/>
          <w:w w:val="105"/>
        </w:rPr>
        <w:t xml:space="preserve"> </w:t>
      </w:r>
      <w:r>
        <w:rPr>
          <w:w w:val="105"/>
        </w:rPr>
        <w:t>and</w:t>
      </w:r>
      <w:r>
        <w:rPr>
          <w:spacing w:val="-8"/>
          <w:w w:val="105"/>
        </w:rPr>
        <w:t xml:space="preserve"> </w:t>
      </w:r>
      <w:r>
        <w:rPr>
          <w:w w:val="105"/>
        </w:rPr>
        <w:t>buses</w:t>
      </w:r>
      <w:r>
        <w:rPr>
          <w:spacing w:val="-9"/>
          <w:w w:val="105"/>
        </w:rPr>
        <w:t xml:space="preserve"> </w:t>
      </w:r>
      <w:r>
        <w:rPr>
          <w:w w:val="105"/>
        </w:rPr>
        <w:t>the</w:t>
      </w:r>
      <w:r>
        <w:rPr>
          <w:spacing w:val="-9"/>
          <w:w w:val="105"/>
        </w:rPr>
        <w:t xml:space="preserve"> </w:t>
      </w:r>
      <w:r>
        <w:rPr>
          <w:w w:val="105"/>
        </w:rPr>
        <w:t>drivers</w:t>
      </w:r>
      <w:r>
        <w:rPr>
          <w:spacing w:val="-9"/>
          <w:w w:val="105"/>
        </w:rPr>
        <w:t xml:space="preserve"> </w:t>
      </w:r>
      <w:r>
        <w:rPr>
          <w:w w:val="105"/>
        </w:rPr>
        <w:t>operate,</w:t>
      </w:r>
      <w:r>
        <w:rPr>
          <w:spacing w:val="-9"/>
          <w:w w:val="105"/>
        </w:rPr>
        <w:t xml:space="preserve"> </w:t>
      </w:r>
      <w:r>
        <w:rPr>
          <w:w w:val="105"/>
        </w:rPr>
        <w:t>the</w:t>
      </w:r>
      <w:r>
        <w:rPr>
          <w:spacing w:val="-9"/>
          <w:w w:val="105"/>
        </w:rPr>
        <w:t xml:space="preserve"> </w:t>
      </w:r>
      <w:r>
        <w:rPr>
          <w:w w:val="105"/>
        </w:rPr>
        <w:t>motor</w:t>
      </w:r>
      <w:r>
        <w:rPr>
          <w:spacing w:val="-9"/>
          <w:w w:val="105"/>
        </w:rPr>
        <w:t xml:space="preserve"> </w:t>
      </w:r>
      <w:r>
        <w:rPr>
          <w:w w:val="105"/>
        </w:rPr>
        <w:t>carrier,</w:t>
      </w:r>
      <w:r>
        <w:rPr>
          <w:spacing w:val="-10"/>
          <w:w w:val="105"/>
        </w:rPr>
        <w:t xml:space="preserve"> </w:t>
      </w:r>
      <w:r>
        <w:rPr>
          <w:w w:val="105"/>
        </w:rPr>
        <w:t>and</w:t>
      </w:r>
      <w:r>
        <w:rPr>
          <w:spacing w:val="-8"/>
          <w:w w:val="105"/>
        </w:rPr>
        <w:t xml:space="preserve"> </w:t>
      </w:r>
      <w:r>
        <w:rPr>
          <w:w w:val="105"/>
        </w:rPr>
        <w:t>the</w:t>
      </w:r>
      <w:r>
        <w:rPr>
          <w:spacing w:val="-9"/>
          <w:w w:val="105"/>
        </w:rPr>
        <w:t xml:space="preserve"> </w:t>
      </w:r>
      <w:r>
        <w:rPr>
          <w:w w:val="105"/>
        </w:rPr>
        <w:t>transportation</w:t>
      </w:r>
      <w:r>
        <w:rPr>
          <w:spacing w:val="-9"/>
          <w:w w:val="105"/>
        </w:rPr>
        <w:t xml:space="preserve"> </w:t>
      </w:r>
      <w:r>
        <w:rPr>
          <w:w w:val="105"/>
        </w:rPr>
        <w:t>of</w:t>
      </w:r>
      <w:r>
        <w:rPr>
          <w:spacing w:val="118"/>
          <w:w w:val="103"/>
        </w:rPr>
        <w:t xml:space="preserve"> </w:t>
      </w:r>
      <w:r>
        <w:rPr>
          <w:w w:val="105"/>
        </w:rPr>
        <w:t>hazardous</w:t>
      </w:r>
      <w:r>
        <w:rPr>
          <w:spacing w:val="-9"/>
          <w:w w:val="105"/>
        </w:rPr>
        <w:t xml:space="preserve"> </w:t>
      </w:r>
      <w:r>
        <w:rPr>
          <w:w w:val="105"/>
        </w:rPr>
        <w:t>materials</w:t>
      </w:r>
      <w:r>
        <w:rPr>
          <w:spacing w:val="-8"/>
          <w:w w:val="105"/>
        </w:rPr>
        <w:t xml:space="preserve"> </w:t>
      </w:r>
      <w:r>
        <w:rPr>
          <w:w w:val="105"/>
        </w:rPr>
        <w:t>in</w:t>
      </w:r>
      <w:r>
        <w:rPr>
          <w:spacing w:val="-8"/>
          <w:w w:val="105"/>
        </w:rPr>
        <w:t xml:space="preserve"> </w:t>
      </w:r>
      <w:r>
        <w:rPr>
          <w:w w:val="105"/>
        </w:rPr>
        <w:t>a</w:t>
      </w:r>
      <w:r>
        <w:rPr>
          <w:spacing w:val="-8"/>
          <w:w w:val="105"/>
        </w:rPr>
        <w:t xml:space="preserve"> </w:t>
      </w:r>
      <w:r>
        <w:rPr>
          <w:w w:val="105"/>
        </w:rPr>
        <w:t>quantity</w:t>
      </w:r>
      <w:r>
        <w:rPr>
          <w:spacing w:val="-8"/>
          <w:w w:val="105"/>
        </w:rPr>
        <w:t xml:space="preserve"> </w:t>
      </w:r>
      <w:r>
        <w:rPr>
          <w:w w:val="105"/>
        </w:rPr>
        <w:t>requiring</w:t>
      </w:r>
      <w:r>
        <w:rPr>
          <w:spacing w:val="-8"/>
          <w:w w:val="105"/>
        </w:rPr>
        <w:t xml:space="preserve"> </w:t>
      </w:r>
      <w:r>
        <w:rPr>
          <w:w w:val="105"/>
        </w:rPr>
        <w:t>placards.</w:t>
      </w:r>
      <w:r>
        <w:rPr>
          <w:spacing w:val="-9"/>
          <w:w w:val="105"/>
        </w:rPr>
        <w:t xml:space="preserve"> </w:t>
      </w:r>
      <w:r>
        <w:rPr>
          <w:w w:val="105"/>
        </w:rPr>
        <w:t>A</w:t>
      </w:r>
      <w:r>
        <w:rPr>
          <w:spacing w:val="-8"/>
          <w:w w:val="105"/>
        </w:rPr>
        <w:t xml:space="preserve"> </w:t>
      </w:r>
      <w:r>
        <w:rPr>
          <w:w w:val="105"/>
        </w:rPr>
        <w:t>safety</w:t>
      </w:r>
      <w:r>
        <w:rPr>
          <w:spacing w:val="-8"/>
          <w:w w:val="105"/>
        </w:rPr>
        <w:t xml:space="preserve"> </w:t>
      </w:r>
      <w:r>
        <w:rPr>
          <w:w w:val="105"/>
        </w:rPr>
        <w:t>risk</w:t>
      </w:r>
      <w:r>
        <w:rPr>
          <w:spacing w:val="-8"/>
          <w:w w:val="105"/>
        </w:rPr>
        <w:t xml:space="preserve"> </w:t>
      </w:r>
      <w:r>
        <w:rPr>
          <w:w w:val="105"/>
        </w:rPr>
        <w:t>in</w:t>
      </w:r>
      <w:r>
        <w:rPr>
          <w:spacing w:val="-8"/>
          <w:w w:val="105"/>
        </w:rPr>
        <w:t xml:space="preserve"> </w:t>
      </w:r>
      <w:r>
        <w:rPr>
          <w:w w:val="105"/>
        </w:rPr>
        <w:t>any</w:t>
      </w:r>
      <w:r>
        <w:rPr>
          <w:spacing w:val="-8"/>
          <w:w w:val="105"/>
        </w:rPr>
        <w:t xml:space="preserve"> </w:t>
      </w:r>
      <w:r>
        <w:rPr>
          <w:w w:val="105"/>
        </w:rPr>
        <w:t>one</w:t>
      </w:r>
      <w:r>
        <w:rPr>
          <w:spacing w:val="-8"/>
          <w:w w:val="105"/>
        </w:rPr>
        <w:t xml:space="preserve"> </w:t>
      </w:r>
      <w:r>
        <w:rPr>
          <w:w w:val="105"/>
        </w:rPr>
        <w:t>or</w:t>
      </w:r>
      <w:r>
        <w:rPr>
          <w:spacing w:val="-9"/>
          <w:w w:val="105"/>
        </w:rPr>
        <w:t xml:space="preserve"> </w:t>
      </w:r>
      <w:r>
        <w:rPr>
          <w:spacing w:val="1"/>
          <w:w w:val="105"/>
        </w:rPr>
        <w:t>more</w:t>
      </w:r>
      <w:r>
        <w:rPr>
          <w:spacing w:val="-8"/>
          <w:w w:val="105"/>
        </w:rPr>
        <w:t xml:space="preserve"> </w:t>
      </w:r>
      <w:r>
        <w:rPr>
          <w:w w:val="105"/>
        </w:rPr>
        <w:t>of</w:t>
      </w:r>
      <w:r>
        <w:rPr>
          <w:spacing w:val="-9"/>
          <w:w w:val="105"/>
        </w:rPr>
        <w:t xml:space="preserve"> </w:t>
      </w:r>
      <w:r>
        <w:rPr>
          <w:w w:val="105"/>
        </w:rPr>
        <w:t>these</w:t>
      </w:r>
      <w:r>
        <w:rPr>
          <w:spacing w:val="-8"/>
          <w:w w:val="105"/>
        </w:rPr>
        <w:t xml:space="preserve"> </w:t>
      </w:r>
      <w:r>
        <w:rPr>
          <w:spacing w:val="1"/>
          <w:w w:val="105"/>
        </w:rPr>
        <w:t>commercial</w:t>
      </w:r>
      <w:r>
        <w:rPr>
          <w:spacing w:val="93"/>
          <w:w w:val="103"/>
        </w:rPr>
        <w:t xml:space="preserve"> </w:t>
      </w:r>
      <w:r>
        <w:rPr>
          <w:w w:val="105"/>
        </w:rPr>
        <w:t>operations</w:t>
      </w:r>
      <w:r>
        <w:rPr>
          <w:spacing w:val="-10"/>
          <w:w w:val="105"/>
        </w:rPr>
        <w:t xml:space="preserve"> </w:t>
      </w:r>
      <w:r>
        <w:rPr>
          <w:w w:val="105"/>
        </w:rPr>
        <w:t>components</w:t>
      </w:r>
      <w:r>
        <w:rPr>
          <w:spacing w:val="-10"/>
          <w:w w:val="105"/>
        </w:rPr>
        <w:t xml:space="preserve"> </w:t>
      </w:r>
      <w:r>
        <w:rPr>
          <w:w w:val="105"/>
        </w:rPr>
        <w:t>can</w:t>
      </w:r>
      <w:r>
        <w:rPr>
          <w:spacing w:val="-10"/>
          <w:w w:val="105"/>
        </w:rPr>
        <w:t xml:space="preserve"> </w:t>
      </w:r>
      <w:r>
        <w:rPr>
          <w:w w:val="105"/>
        </w:rPr>
        <w:t>endanger</w:t>
      </w:r>
      <w:r>
        <w:rPr>
          <w:spacing w:val="-11"/>
          <w:w w:val="105"/>
        </w:rPr>
        <w:t xml:space="preserve"> </w:t>
      </w:r>
      <w:r>
        <w:rPr>
          <w:w w:val="105"/>
        </w:rPr>
        <w:t>the</w:t>
      </w:r>
      <w:r>
        <w:rPr>
          <w:spacing w:val="-10"/>
          <w:w w:val="105"/>
        </w:rPr>
        <w:t xml:space="preserve"> </w:t>
      </w:r>
      <w:r>
        <w:rPr>
          <w:w w:val="105"/>
        </w:rPr>
        <w:t>safety</w:t>
      </w:r>
      <w:r>
        <w:rPr>
          <w:spacing w:val="-10"/>
          <w:w w:val="105"/>
        </w:rPr>
        <w:t xml:space="preserve"> </w:t>
      </w:r>
      <w:r>
        <w:rPr>
          <w:w w:val="105"/>
        </w:rPr>
        <w:t>and</w:t>
      </w:r>
      <w:r>
        <w:rPr>
          <w:spacing w:val="-10"/>
          <w:w w:val="105"/>
        </w:rPr>
        <w:t xml:space="preserve"> </w:t>
      </w:r>
      <w:r>
        <w:rPr>
          <w:w w:val="105"/>
        </w:rPr>
        <w:t>health</w:t>
      </w:r>
      <w:r>
        <w:rPr>
          <w:spacing w:val="-9"/>
          <w:w w:val="105"/>
        </w:rPr>
        <w:t xml:space="preserve"> </w:t>
      </w:r>
      <w:r>
        <w:rPr>
          <w:w w:val="105"/>
        </w:rPr>
        <w:t>of</w:t>
      </w:r>
      <w:r>
        <w:rPr>
          <w:spacing w:val="-11"/>
          <w:w w:val="105"/>
        </w:rPr>
        <w:t xml:space="preserve"> </w:t>
      </w:r>
      <w:r>
        <w:rPr>
          <w:w w:val="105"/>
        </w:rPr>
        <w:t>the</w:t>
      </w:r>
      <w:r>
        <w:rPr>
          <w:spacing w:val="-10"/>
          <w:w w:val="105"/>
        </w:rPr>
        <w:t xml:space="preserve"> </w:t>
      </w:r>
      <w:r>
        <w:rPr>
          <w:w w:val="105"/>
        </w:rPr>
        <w:t>public.</w:t>
      </w:r>
    </w:p>
    <w:p w14:paraId="375156AE" w14:textId="77777777" w:rsidR="00AB77C0" w:rsidRDefault="00AB77C0">
      <w:pPr>
        <w:spacing w:before="11"/>
        <w:rPr>
          <w:rFonts w:ascii="Arial" w:eastAsia="Arial" w:hAnsi="Arial" w:cs="Arial"/>
          <w:sz w:val="16"/>
          <w:szCs w:val="16"/>
        </w:rPr>
      </w:pPr>
    </w:p>
    <w:p w14:paraId="46771FA9" w14:textId="77777777" w:rsidR="00AB77C0" w:rsidRDefault="009E6434">
      <w:pPr>
        <w:pStyle w:val="Heading3"/>
        <w:rPr>
          <w:b w:val="0"/>
          <w:bCs w:val="0"/>
        </w:rPr>
      </w:pPr>
      <w:r>
        <w:rPr>
          <w:color w:val="1F497D"/>
        </w:rPr>
        <w:t>Drivers</w:t>
      </w:r>
    </w:p>
    <w:p w14:paraId="6306770D" w14:textId="77777777" w:rsidR="00AB77C0" w:rsidRDefault="00AB77C0">
      <w:pPr>
        <w:spacing w:before="10"/>
        <w:rPr>
          <w:rFonts w:ascii="Cambria" w:eastAsia="Cambria" w:hAnsi="Cambria" w:cs="Cambria"/>
          <w:b/>
          <w:bCs/>
          <w:sz w:val="20"/>
          <w:szCs w:val="20"/>
        </w:rPr>
      </w:pPr>
    </w:p>
    <w:p w14:paraId="0A1213B4" w14:textId="77777777" w:rsidR="00AB77C0" w:rsidRDefault="009E6434">
      <w:pPr>
        <w:pStyle w:val="BodyText"/>
        <w:spacing w:line="253" w:lineRule="auto"/>
        <w:ind w:right="247"/>
      </w:pPr>
      <w:r>
        <w:rPr>
          <w:w w:val="105"/>
        </w:rPr>
        <w:t>Approximately</w:t>
      </w:r>
      <w:r>
        <w:rPr>
          <w:spacing w:val="-9"/>
          <w:w w:val="105"/>
        </w:rPr>
        <w:t xml:space="preserve"> </w:t>
      </w:r>
      <w:r>
        <w:rPr>
          <w:w w:val="105"/>
        </w:rPr>
        <w:t>6</w:t>
      </w:r>
      <w:r>
        <w:rPr>
          <w:spacing w:val="-8"/>
          <w:w w:val="105"/>
        </w:rPr>
        <w:t xml:space="preserve"> </w:t>
      </w:r>
      <w:r>
        <w:rPr>
          <w:w w:val="105"/>
        </w:rPr>
        <w:t>to</w:t>
      </w:r>
      <w:r>
        <w:rPr>
          <w:spacing w:val="-9"/>
          <w:w w:val="105"/>
        </w:rPr>
        <w:t xml:space="preserve"> </w:t>
      </w:r>
      <w:r>
        <w:rPr>
          <w:w w:val="105"/>
        </w:rPr>
        <w:t>7</w:t>
      </w:r>
      <w:r>
        <w:rPr>
          <w:spacing w:val="-8"/>
          <w:w w:val="105"/>
        </w:rPr>
        <w:t xml:space="preserve"> </w:t>
      </w:r>
      <w:r>
        <w:rPr>
          <w:w w:val="105"/>
        </w:rPr>
        <w:t>million</w:t>
      </w:r>
      <w:r>
        <w:rPr>
          <w:spacing w:val="-9"/>
          <w:w w:val="105"/>
        </w:rPr>
        <w:t xml:space="preserve"> </w:t>
      </w:r>
      <w:r>
        <w:rPr>
          <w:spacing w:val="1"/>
          <w:w w:val="105"/>
        </w:rPr>
        <w:t>commercial</w:t>
      </w:r>
      <w:r>
        <w:rPr>
          <w:spacing w:val="-9"/>
          <w:w w:val="105"/>
        </w:rPr>
        <w:t xml:space="preserve"> </w:t>
      </w:r>
      <w:r>
        <w:rPr>
          <w:w w:val="105"/>
        </w:rPr>
        <w:t>motor</w:t>
      </w:r>
      <w:r>
        <w:rPr>
          <w:spacing w:val="-9"/>
          <w:w w:val="105"/>
        </w:rPr>
        <w:t xml:space="preserve"> </w:t>
      </w:r>
      <w:r>
        <w:rPr>
          <w:w w:val="105"/>
        </w:rPr>
        <w:t>vehicle</w:t>
      </w:r>
      <w:r>
        <w:rPr>
          <w:spacing w:val="-9"/>
          <w:w w:val="105"/>
        </w:rPr>
        <w:t xml:space="preserve"> </w:t>
      </w:r>
      <w:r>
        <w:rPr>
          <w:spacing w:val="1"/>
          <w:w w:val="105"/>
        </w:rPr>
        <w:t>(CMV)</w:t>
      </w:r>
      <w:r>
        <w:rPr>
          <w:spacing w:val="-9"/>
          <w:w w:val="105"/>
        </w:rPr>
        <w:t xml:space="preserve"> </w:t>
      </w:r>
      <w:r>
        <w:rPr>
          <w:w w:val="105"/>
        </w:rPr>
        <w:t>drivers</w:t>
      </w:r>
      <w:r>
        <w:rPr>
          <w:spacing w:val="-9"/>
          <w:w w:val="105"/>
        </w:rPr>
        <w:t xml:space="preserve"> </w:t>
      </w:r>
      <w:r>
        <w:rPr>
          <w:w w:val="105"/>
        </w:rPr>
        <w:t>are</w:t>
      </w:r>
      <w:r>
        <w:rPr>
          <w:spacing w:val="-8"/>
          <w:w w:val="105"/>
        </w:rPr>
        <w:t xml:space="preserve"> </w:t>
      </w:r>
      <w:r>
        <w:rPr>
          <w:w w:val="105"/>
        </w:rPr>
        <w:t>required</w:t>
      </w:r>
      <w:r>
        <w:rPr>
          <w:spacing w:val="-9"/>
          <w:w w:val="105"/>
        </w:rPr>
        <w:t xml:space="preserve"> </w:t>
      </w:r>
      <w:r>
        <w:rPr>
          <w:w w:val="105"/>
        </w:rPr>
        <w:t>by</w:t>
      </w:r>
      <w:r>
        <w:rPr>
          <w:spacing w:val="-8"/>
          <w:w w:val="105"/>
        </w:rPr>
        <w:t xml:space="preserve"> </w:t>
      </w:r>
      <w:r>
        <w:rPr>
          <w:w w:val="105"/>
        </w:rPr>
        <w:t>law</w:t>
      </w:r>
      <w:r>
        <w:rPr>
          <w:spacing w:val="-8"/>
          <w:w w:val="105"/>
        </w:rPr>
        <w:t xml:space="preserve"> </w:t>
      </w:r>
      <w:r>
        <w:rPr>
          <w:w w:val="105"/>
        </w:rPr>
        <w:t>to</w:t>
      </w:r>
      <w:r>
        <w:rPr>
          <w:spacing w:val="-9"/>
          <w:w w:val="105"/>
        </w:rPr>
        <w:t xml:space="preserve"> </w:t>
      </w:r>
      <w:r>
        <w:rPr>
          <w:w w:val="105"/>
        </w:rPr>
        <w:t>comply</w:t>
      </w:r>
      <w:r>
        <w:rPr>
          <w:spacing w:val="-8"/>
          <w:w w:val="105"/>
        </w:rPr>
        <w:t xml:space="preserve"> </w:t>
      </w:r>
      <w:r>
        <w:rPr>
          <w:w w:val="105"/>
        </w:rPr>
        <w:t>with</w:t>
      </w:r>
      <w:r>
        <w:rPr>
          <w:spacing w:val="92"/>
          <w:w w:val="103"/>
        </w:rPr>
        <w:t xml:space="preserve"> </w:t>
      </w:r>
      <w:r>
        <w:rPr>
          <w:spacing w:val="1"/>
          <w:w w:val="105"/>
        </w:rPr>
        <w:t>FMCSA</w:t>
      </w:r>
      <w:r>
        <w:rPr>
          <w:spacing w:val="-11"/>
          <w:w w:val="105"/>
        </w:rPr>
        <w:t xml:space="preserve"> </w:t>
      </w:r>
      <w:r>
        <w:rPr>
          <w:w w:val="105"/>
        </w:rPr>
        <w:t>physical</w:t>
      </w:r>
      <w:r>
        <w:rPr>
          <w:spacing w:val="-11"/>
          <w:w w:val="105"/>
        </w:rPr>
        <w:t xml:space="preserve"> </w:t>
      </w:r>
      <w:r>
        <w:rPr>
          <w:w w:val="105"/>
        </w:rPr>
        <w:t>qualification</w:t>
      </w:r>
      <w:r>
        <w:rPr>
          <w:spacing w:val="-10"/>
          <w:w w:val="105"/>
        </w:rPr>
        <w:t xml:space="preserve"> </w:t>
      </w:r>
      <w:r>
        <w:rPr>
          <w:w w:val="105"/>
        </w:rPr>
        <w:t>standards.</w:t>
      </w:r>
      <w:r>
        <w:rPr>
          <w:spacing w:val="-11"/>
          <w:w w:val="105"/>
        </w:rPr>
        <w:t xml:space="preserve"> </w:t>
      </w:r>
      <w:r>
        <w:rPr>
          <w:w w:val="105"/>
        </w:rPr>
        <w:t>Thus,</w:t>
      </w:r>
      <w:r>
        <w:rPr>
          <w:spacing w:val="-11"/>
          <w:w w:val="105"/>
        </w:rPr>
        <w:t xml:space="preserve"> </w:t>
      </w:r>
      <w:r>
        <w:rPr>
          <w:w w:val="105"/>
        </w:rPr>
        <w:t>an</w:t>
      </w:r>
      <w:r>
        <w:rPr>
          <w:spacing w:val="-10"/>
          <w:w w:val="105"/>
        </w:rPr>
        <w:t xml:space="preserve"> </w:t>
      </w:r>
      <w:r>
        <w:rPr>
          <w:w w:val="105"/>
        </w:rPr>
        <w:t>estimated</w:t>
      </w:r>
      <w:r>
        <w:rPr>
          <w:spacing w:val="-11"/>
          <w:w w:val="105"/>
        </w:rPr>
        <w:t xml:space="preserve"> </w:t>
      </w:r>
      <w:r>
        <w:rPr>
          <w:w w:val="105"/>
        </w:rPr>
        <w:t>3</w:t>
      </w:r>
      <w:r>
        <w:rPr>
          <w:spacing w:val="-8"/>
          <w:w w:val="105"/>
        </w:rPr>
        <w:t xml:space="preserve"> </w:t>
      </w:r>
      <w:r>
        <w:rPr>
          <w:w w:val="105"/>
        </w:rPr>
        <w:t>to</w:t>
      </w:r>
      <w:r>
        <w:rPr>
          <w:spacing w:val="-10"/>
          <w:w w:val="105"/>
        </w:rPr>
        <w:t xml:space="preserve"> </w:t>
      </w:r>
      <w:r>
        <w:rPr>
          <w:w w:val="105"/>
        </w:rPr>
        <w:t>4</w:t>
      </w:r>
      <w:r>
        <w:rPr>
          <w:spacing w:val="-11"/>
          <w:w w:val="105"/>
        </w:rPr>
        <w:t xml:space="preserve"> </w:t>
      </w:r>
      <w:r>
        <w:rPr>
          <w:w w:val="105"/>
        </w:rPr>
        <w:t>million</w:t>
      </w:r>
      <w:r>
        <w:rPr>
          <w:spacing w:val="-10"/>
          <w:w w:val="105"/>
        </w:rPr>
        <w:t xml:space="preserve"> </w:t>
      </w:r>
      <w:r>
        <w:rPr>
          <w:w w:val="105"/>
        </w:rPr>
        <w:t>physical</w:t>
      </w:r>
      <w:r>
        <w:rPr>
          <w:spacing w:val="-11"/>
          <w:w w:val="105"/>
        </w:rPr>
        <w:t xml:space="preserve"> </w:t>
      </w:r>
      <w:r>
        <w:rPr>
          <w:w w:val="105"/>
        </w:rPr>
        <w:t>examinations</w:t>
      </w:r>
      <w:r>
        <w:rPr>
          <w:spacing w:val="-10"/>
          <w:w w:val="105"/>
        </w:rPr>
        <w:t xml:space="preserve"> </w:t>
      </w:r>
      <w:r>
        <w:rPr>
          <w:spacing w:val="1"/>
          <w:w w:val="105"/>
        </w:rPr>
        <w:t>must</w:t>
      </w:r>
      <w:r>
        <w:rPr>
          <w:spacing w:val="-11"/>
          <w:w w:val="105"/>
        </w:rPr>
        <w:t xml:space="preserve"> </w:t>
      </w:r>
      <w:r>
        <w:rPr>
          <w:w w:val="105"/>
        </w:rPr>
        <w:t>be</w:t>
      </w:r>
      <w:r>
        <w:rPr>
          <w:spacing w:val="104"/>
          <w:w w:val="103"/>
        </w:rPr>
        <w:t xml:space="preserve"> </w:t>
      </w:r>
      <w:r>
        <w:rPr>
          <w:w w:val="105"/>
        </w:rPr>
        <w:t>performed</w:t>
      </w:r>
      <w:r>
        <w:rPr>
          <w:spacing w:val="-12"/>
          <w:w w:val="105"/>
        </w:rPr>
        <w:t xml:space="preserve"> </w:t>
      </w:r>
      <w:r>
        <w:rPr>
          <w:w w:val="105"/>
        </w:rPr>
        <w:t>annually,</w:t>
      </w:r>
      <w:r>
        <w:rPr>
          <w:spacing w:val="-13"/>
          <w:w w:val="105"/>
        </w:rPr>
        <w:t xml:space="preserve"> </w:t>
      </w:r>
      <w:r>
        <w:rPr>
          <w:w w:val="105"/>
        </w:rPr>
        <w:t>with</w:t>
      </w:r>
      <w:r>
        <w:rPr>
          <w:spacing w:val="-12"/>
          <w:w w:val="105"/>
        </w:rPr>
        <w:t xml:space="preserve"> </w:t>
      </w:r>
      <w:r>
        <w:rPr>
          <w:w w:val="105"/>
        </w:rPr>
        <w:t>the</w:t>
      </w:r>
      <w:r>
        <w:rPr>
          <w:spacing w:val="-12"/>
          <w:w w:val="105"/>
        </w:rPr>
        <w:t xml:space="preserve"> </w:t>
      </w:r>
      <w:r>
        <w:rPr>
          <w:spacing w:val="1"/>
          <w:w w:val="105"/>
        </w:rPr>
        <w:t>demand</w:t>
      </w:r>
      <w:r>
        <w:rPr>
          <w:spacing w:val="-12"/>
          <w:w w:val="105"/>
        </w:rPr>
        <w:t xml:space="preserve"> </w:t>
      </w:r>
      <w:r>
        <w:rPr>
          <w:w w:val="105"/>
        </w:rPr>
        <w:t>increasing</w:t>
      </w:r>
      <w:r>
        <w:rPr>
          <w:spacing w:val="-12"/>
          <w:w w:val="105"/>
        </w:rPr>
        <w:t xml:space="preserve"> </w:t>
      </w:r>
      <w:r>
        <w:rPr>
          <w:w w:val="105"/>
        </w:rPr>
        <w:t>every</w:t>
      </w:r>
      <w:r>
        <w:rPr>
          <w:spacing w:val="-12"/>
          <w:w w:val="105"/>
        </w:rPr>
        <w:t xml:space="preserve"> </w:t>
      </w:r>
      <w:r>
        <w:rPr>
          <w:w w:val="105"/>
        </w:rPr>
        <w:t>year.</w:t>
      </w:r>
    </w:p>
    <w:p w14:paraId="728A9C08" w14:textId="77777777" w:rsidR="00AB77C0" w:rsidRDefault="00AB77C0">
      <w:pPr>
        <w:spacing w:before="6"/>
        <w:rPr>
          <w:rFonts w:ascii="Arial" w:eastAsia="Arial" w:hAnsi="Arial" w:cs="Arial"/>
          <w:sz w:val="17"/>
          <w:szCs w:val="17"/>
        </w:rPr>
      </w:pPr>
    </w:p>
    <w:p w14:paraId="4A90CF39" w14:textId="77777777" w:rsidR="00AB77C0" w:rsidRDefault="009E6434">
      <w:pPr>
        <w:pStyle w:val="BodyText"/>
        <w:spacing w:line="253" w:lineRule="auto"/>
        <w:ind w:right="247"/>
      </w:pPr>
      <w:r>
        <w:rPr>
          <w:w w:val="105"/>
        </w:rPr>
        <w:t>In</w:t>
      </w:r>
      <w:r>
        <w:rPr>
          <w:spacing w:val="-10"/>
          <w:w w:val="105"/>
        </w:rPr>
        <w:t xml:space="preserve"> </w:t>
      </w:r>
      <w:r>
        <w:rPr>
          <w:w w:val="105"/>
        </w:rPr>
        <w:t>addition</w:t>
      </w:r>
      <w:r>
        <w:rPr>
          <w:spacing w:val="-9"/>
          <w:w w:val="105"/>
        </w:rPr>
        <w:t xml:space="preserve"> </w:t>
      </w:r>
      <w:r>
        <w:rPr>
          <w:w w:val="105"/>
        </w:rPr>
        <w:t>to</w:t>
      </w:r>
      <w:r>
        <w:rPr>
          <w:spacing w:val="-10"/>
          <w:w w:val="105"/>
        </w:rPr>
        <w:t xml:space="preserve"> </w:t>
      </w:r>
      <w:r>
        <w:rPr>
          <w:w w:val="105"/>
        </w:rPr>
        <w:t>medical</w:t>
      </w:r>
      <w:r>
        <w:rPr>
          <w:spacing w:val="-10"/>
          <w:w w:val="105"/>
        </w:rPr>
        <w:t xml:space="preserve"> </w:t>
      </w:r>
      <w:r>
        <w:rPr>
          <w:w w:val="105"/>
        </w:rPr>
        <w:t>fitness</w:t>
      </w:r>
      <w:r>
        <w:rPr>
          <w:spacing w:val="-9"/>
          <w:w w:val="105"/>
        </w:rPr>
        <w:t xml:space="preserve"> </w:t>
      </w:r>
      <w:r>
        <w:rPr>
          <w:w w:val="105"/>
        </w:rPr>
        <w:t>for</w:t>
      </w:r>
      <w:r>
        <w:rPr>
          <w:spacing w:val="-10"/>
          <w:w w:val="105"/>
        </w:rPr>
        <w:t xml:space="preserve"> </w:t>
      </w:r>
      <w:r>
        <w:rPr>
          <w:w w:val="105"/>
        </w:rPr>
        <w:t>duty</w:t>
      </w:r>
      <w:r>
        <w:rPr>
          <w:spacing w:val="-10"/>
          <w:w w:val="105"/>
        </w:rPr>
        <w:t xml:space="preserve"> </w:t>
      </w:r>
      <w:r>
        <w:rPr>
          <w:w w:val="105"/>
        </w:rPr>
        <w:t>certification,</w:t>
      </w:r>
      <w:r>
        <w:rPr>
          <w:spacing w:val="-10"/>
          <w:w w:val="105"/>
        </w:rPr>
        <w:t xml:space="preserve"> </w:t>
      </w:r>
      <w:r>
        <w:rPr>
          <w:w w:val="105"/>
        </w:rPr>
        <w:t>other</w:t>
      </w:r>
      <w:r>
        <w:rPr>
          <w:spacing w:val="-10"/>
          <w:w w:val="105"/>
        </w:rPr>
        <w:t xml:space="preserve"> </w:t>
      </w:r>
      <w:r>
        <w:rPr>
          <w:w w:val="105"/>
        </w:rPr>
        <w:t>regulations</w:t>
      </w:r>
      <w:r>
        <w:rPr>
          <w:spacing w:val="-9"/>
          <w:w w:val="105"/>
        </w:rPr>
        <w:t xml:space="preserve"> </w:t>
      </w:r>
      <w:r>
        <w:rPr>
          <w:w w:val="105"/>
        </w:rPr>
        <w:t>affecting</w:t>
      </w:r>
      <w:r>
        <w:rPr>
          <w:spacing w:val="-10"/>
          <w:w w:val="105"/>
        </w:rPr>
        <w:t xml:space="preserve"> </w:t>
      </w:r>
      <w:r>
        <w:rPr>
          <w:w w:val="105"/>
        </w:rPr>
        <w:t>the</w:t>
      </w:r>
      <w:r>
        <w:rPr>
          <w:spacing w:val="-9"/>
          <w:w w:val="105"/>
        </w:rPr>
        <w:t xml:space="preserve"> </w:t>
      </w:r>
      <w:r>
        <w:rPr>
          <w:spacing w:val="1"/>
          <w:w w:val="105"/>
        </w:rPr>
        <w:t>CMV</w:t>
      </w:r>
      <w:r>
        <w:rPr>
          <w:spacing w:val="-10"/>
          <w:w w:val="105"/>
        </w:rPr>
        <w:t xml:space="preserve"> </w:t>
      </w:r>
      <w:r>
        <w:rPr>
          <w:w w:val="105"/>
        </w:rPr>
        <w:t>driver</w:t>
      </w:r>
      <w:r>
        <w:rPr>
          <w:spacing w:val="-10"/>
          <w:w w:val="105"/>
        </w:rPr>
        <w:t xml:space="preserve"> </w:t>
      </w:r>
      <w:r>
        <w:rPr>
          <w:w w:val="105"/>
        </w:rPr>
        <w:t>include</w:t>
      </w:r>
      <w:r>
        <w:rPr>
          <w:spacing w:val="-9"/>
          <w:w w:val="105"/>
        </w:rPr>
        <w:t xml:space="preserve"> </w:t>
      </w:r>
      <w:r>
        <w:rPr>
          <w:w w:val="105"/>
        </w:rPr>
        <w:t>drug</w:t>
      </w:r>
      <w:r>
        <w:rPr>
          <w:spacing w:val="100"/>
          <w:w w:val="103"/>
        </w:rPr>
        <w:t xml:space="preserve"> </w:t>
      </w:r>
      <w:r>
        <w:rPr>
          <w:w w:val="105"/>
        </w:rPr>
        <w:t>and</w:t>
      </w:r>
      <w:r>
        <w:rPr>
          <w:spacing w:val="-10"/>
          <w:w w:val="105"/>
        </w:rPr>
        <w:t xml:space="preserve"> </w:t>
      </w:r>
      <w:r>
        <w:rPr>
          <w:w w:val="105"/>
        </w:rPr>
        <w:t>alcohol</w:t>
      </w:r>
      <w:r>
        <w:rPr>
          <w:spacing w:val="-10"/>
          <w:w w:val="105"/>
        </w:rPr>
        <w:t xml:space="preserve"> </w:t>
      </w:r>
      <w:r>
        <w:rPr>
          <w:w w:val="105"/>
        </w:rPr>
        <w:t>testing,</w:t>
      </w:r>
      <w:r>
        <w:rPr>
          <w:spacing w:val="-11"/>
          <w:w w:val="105"/>
        </w:rPr>
        <w:t xml:space="preserve"> </w:t>
      </w:r>
      <w:r>
        <w:rPr>
          <w:w w:val="105"/>
        </w:rPr>
        <w:t>record</w:t>
      </w:r>
      <w:r>
        <w:rPr>
          <w:spacing w:val="-9"/>
          <w:w w:val="105"/>
        </w:rPr>
        <w:t xml:space="preserve"> </w:t>
      </w:r>
      <w:r>
        <w:rPr>
          <w:w w:val="105"/>
        </w:rPr>
        <w:t>keeping,</w:t>
      </w:r>
      <w:r>
        <w:rPr>
          <w:spacing w:val="-11"/>
          <w:w w:val="105"/>
        </w:rPr>
        <w:t xml:space="preserve"> </w:t>
      </w:r>
      <w:r>
        <w:rPr>
          <w:w w:val="105"/>
        </w:rPr>
        <w:t>hours</w:t>
      </w:r>
      <w:r>
        <w:rPr>
          <w:spacing w:val="-9"/>
          <w:w w:val="105"/>
        </w:rPr>
        <w:t xml:space="preserve"> </w:t>
      </w:r>
      <w:r>
        <w:rPr>
          <w:w w:val="105"/>
        </w:rPr>
        <w:t>of</w:t>
      </w:r>
      <w:r>
        <w:rPr>
          <w:spacing w:val="-11"/>
          <w:w w:val="105"/>
        </w:rPr>
        <w:t xml:space="preserve"> </w:t>
      </w:r>
      <w:r>
        <w:rPr>
          <w:w w:val="105"/>
        </w:rPr>
        <w:t>service,</w:t>
      </w:r>
      <w:r>
        <w:rPr>
          <w:spacing w:val="-10"/>
          <w:w w:val="105"/>
        </w:rPr>
        <w:t xml:space="preserve"> </w:t>
      </w:r>
      <w:r>
        <w:rPr>
          <w:w w:val="105"/>
        </w:rPr>
        <w:t>and</w:t>
      </w:r>
      <w:r>
        <w:rPr>
          <w:spacing w:val="-10"/>
          <w:w w:val="105"/>
        </w:rPr>
        <w:t xml:space="preserve"> </w:t>
      </w:r>
      <w:r>
        <w:rPr>
          <w:spacing w:val="1"/>
          <w:w w:val="105"/>
        </w:rPr>
        <w:t>more.</w:t>
      </w:r>
    </w:p>
    <w:p w14:paraId="306AA256" w14:textId="77777777" w:rsidR="00AB77C0" w:rsidRDefault="00AB77C0">
      <w:pPr>
        <w:spacing w:before="6"/>
        <w:rPr>
          <w:rFonts w:ascii="Arial" w:eastAsia="Arial" w:hAnsi="Arial" w:cs="Arial"/>
          <w:sz w:val="16"/>
          <w:szCs w:val="16"/>
        </w:rPr>
      </w:pPr>
    </w:p>
    <w:p w14:paraId="05E294EA" w14:textId="77777777" w:rsidR="00AB77C0" w:rsidRDefault="009E6434">
      <w:pPr>
        <w:pStyle w:val="Heading3"/>
        <w:rPr>
          <w:b w:val="0"/>
          <w:bCs w:val="0"/>
        </w:rPr>
      </w:pPr>
      <w:r>
        <w:rPr>
          <w:color w:val="1F497D"/>
        </w:rPr>
        <w:t>Vehicles</w:t>
      </w:r>
    </w:p>
    <w:p w14:paraId="6077760D" w14:textId="77777777" w:rsidR="00AB77C0" w:rsidRDefault="00AB77C0">
      <w:pPr>
        <w:spacing w:before="3"/>
        <w:rPr>
          <w:rFonts w:ascii="Cambria" w:eastAsia="Cambria" w:hAnsi="Cambria" w:cs="Cambria"/>
          <w:b/>
          <w:bCs/>
          <w:sz w:val="21"/>
          <w:szCs w:val="21"/>
        </w:rPr>
      </w:pPr>
    </w:p>
    <w:p w14:paraId="61F8AE88" w14:textId="77777777" w:rsidR="00AB77C0" w:rsidRDefault="009E6434">
      <w:pPr>
        <w:pStyle w:val="BodyText"/>
      </w:pPr>
      <w:r>
        <w:rPr>
          <w:spacing w:val="1"/>
          <w:w w:val="105"/>
        </w:rPr>
        <w:t>CMVs</w:t>
      </w:r>
      <w:r>
        <w:rPr>
          <w:spacing w:val="-12"/>
          <w:w w:val="105"/>
        </w:rPr>
        <w:t xml:space="preserve"> </w:t>
      </w:r>
      <w:r>
        <w:rPr>
          <w:w w:val="105"/>
        </w:rPr>
        <w:t>include</w:t>
      </w:r>
      <w:r>
        <w:rPr>
          <w:spacing w:val="-12"/>
          <w:w w:val="105"/>
        </w:rPr>
        <w:t xml:space="preserve"> </w:t>
      </w:r>
      <w:r>
        <w:rPr>
          <w:w w:val="105"/>
        </w:rPr>
        <w:t>trucks</w:t>
      </w:r>
      <w:r>
        <w:rPr>
          <w:spacing w:val="-12"/>
          <w:w w:val="105"/>
        </w:rPr>
        <w:t xml:space="preserve"> </w:t>
      </w:r>
      <w:r>
        <w:rPr>
          <w:w w:val="105"/>
        </w:rPr>
        <w:t>and</w:t>
      </w:r>
      <w:r>
        <w:rPr>
          <w:spacing w:val="-12"/>
          <w:w w:val="105"/>
        </w:rPr>
        <w:t xml:space="preserve"> </w:t>
      </w:r>
      <w:r>
        <w:rPr>
          <w:w w:val="105"/>
        </w:rPr>
        <w:t>buses</w:t>
      </w:r>
      <w:r>
        <w:rPr>
          <w:spacing w:val="-12"/>
          <w:w w:val="105"/>
        </w:rPr>
        <w:t xml:space="preserve"> </w:t>
      </w:r>
      <w:r>
        <w:rPr>
          <w:w w:val="105"/>
        </w:rPr>
        <w:t>subject</w:t>
      </w:r>
      <w:r>
        <w:rPr>
          <w:spacing w:val="-12"/>
          <w:w w:val="105"/>
        </w:rPr>
        <w:t xml:space="preserve"> </w:t>
      </w:r>
      <w:r>
        <w:rPr>
          <w:w w:val="105"/>
        </w:rPr>
        <w:t>to</w:t>
      </w:r>
      <w:r>
        <w:rPr>
          <w:spacing w:val="-12"/>
          <w:w w:val="105"/>
        </w:rPr>
        <w:t xml:space="preserve"> </w:t>
      </w:r>
      <w:r>
        <w:rPr>
          <w:w w:val="105"/>
        </w:rPr>
        <w:t>regulations</w:t>
      </w:r>
      <w:r>
        <w:rPr>
          <w:spacing w:val="-12"/>
          <w:w w:val="105"/>
        </w:rPr>
        <w:t xml:space="preserve"> </w:t>
      </w:r>
      <w:r>
        <w:rPr>
          <w:w w:val="105"/>
        </w:rPr>
        <w:t>governing</w:t>
      </w:r>
      <w:r>
        <w:rPr>
          <w:spacing w:val="-12"/>
          <w:w w:val="105"/>
        </w:rPr>
        <w:t xml:space="preserve"> </w:t>
      </w:r>
      <w:r>
        <w:rPr>
          <w:w w:val="105"/>
        </w:rPr>
        <w:t>inspection,</w:t>
      </w:r>
      <w:r>
        <w:rPr>
          <w:spacing w:val="-12"/>
          <w:w w:val="105"/>
        </w:rPr>
        <w:t xml:space="preserve"> </w:t>
      </w:r>
      <w:r>
        <w:rPr>
          <w:w w:val="105"/>
        </w:rPr>
        <w:t>repair,</w:t>
      </w:r>
      <w:r>
        <w:rPr>
          <w:spacing w:val="-13"/>
          <w:w w:val="105"/>
        </w:rPr>
        <w:t xml:space="preserve"> </w:t>
      </w:r>
      <w:r>
        <w:rPr>
          <w:w w:val="105"/>
        </w:rPr>
        <w:t>and</w:t>
      </w:r>
      <w:r>
        <w:rPr>
          <w:spacing w:val="-12"/>
          <w:w w:val="105"/>
        </w:rPr>
        <w:t xml:space="preserve"> </w:t>
      </w:r>
      <w:r>
        <w:rPr>
          <w:w w:val="105"/>
        </w:rPr>
        <w:t>maintenance.</w:t>
      </w:r>
    </w:p>
    <w:p w14:paraId="1C4C8122" w14:textId="77777777" w:rsidR="00AB77C0" w:rsidRDefault="00AB77C0">
      <w:pPr>
        <w:spacing w:before="7"/>
        <w:rPr>
          <w:rFonts w:ascii="Arial" w:eastAsia="Arial" w:hAnsi="Arial" w:cs="Arial"/>
          <w:sz w:val="17"/>
          <w:szCs w:val="17"/>
        </w:rPr>
      </w:pPr>
    </w:p>
    <w:p w14:paraId="3E02B424" w14:textId="77777777" w:rsidR="00AB77C0" w:rsidRDefault="009E6434">
      <w:pPr>
        <w:pStyle w:val="Heading3"/>
        <w:rPr>
          <w:b w:val="0"/>
          <w:bCs w:val="0"/>
        </w:rPr>
      </w:pPr>
      <w:r>
        <w:rPr>
          <w:color w:val="1F497D"/>
        </w:rPr>
        <w:t>Truck</w:t>
      </w:r>
      <w:r>
        <w:rPr>
          <w:color w:val="1F497D"/>
          <w:spacing w:val="-10"/>
        </w:rPr>
        <w:t xml:space="preserve"> </w:t>
      </w:r>
      <w:r>
        <w:rPr>
          <w:color w:val="1F497D"/>
        </w:rPr>
        <w:t>and</w:t>
      </w:r>
      <w:r>
        <w:rPr>
          <w:color w:val="1F497D"/>
          <w:spacing w:val="-10"/>
        </w:rPr>
        <w:t xml:space="preserve"> </w:t>
      </w:r>
      <w:r>
        <w:rPr>
          <w:color w:val="1F497D"/>
        </w:rPr>
        <w:t>Bus</w:t>
      </w:r>
      <w:r>
        <w:rPr>
          <w:color w:val="1F497D"/>
          <w:spacing w:val="-10"/>
        </w:rPr>
        <w:t xml:space="preserve"> </w:t>
      </w:r>
      <w:r>
        <w:rPr>
          <w:color w:val="1F497D"/>
        </w:rPr>
        <w:t>Companies</w:t>
      </w:r>
    </w:p>
    <w:p w14:paraId="08C5AB2A" w14:textId="77777777" w:rsidR="00AB77C0" w:rsidRDefault="00AB77C0">
      <w:pPr>
        <w:spacing w:before="3"/>
        <w:rPr>
          <w:rFonts w:ascii="Cambria" w:eastAsia="Cambria" w:hAnsi="Cambria" w:cs="Cambria"/>
          <w:b/>
          <w:bCs/>
          <w:sz w:val="21"/>
          <w:szCs w:val="21"/>
        </w:rPr>
      </w:pPr>
    </w:p>
    <w:p w14:paraId="224414D2" w14:textId="77777777" w:rsidR="00AB77C0" w:rsidRDefault="009E6434">
      <w:pPr>
        <w:pStyle w:val="BodyText"/>
        <w:spacing w:line="253" w:lineRule="auto"/>
        <w:ind w:left="119" w:right="247"/>
      </w:pPr>
      <w:r>
        <w:rPr>
          <w:w w:val="105"/>
        </w:rPr>
        <w:t>Motor</w:t>
      </w:r>
      <w:r>
        <w:rPr>
          <w:spacing w:val="-12"/>
          <w:w w:val="105"/>
        </w:rPr>
        <w:t xml:space="preserve"> </w:t>
      </w:r>
      <w:r>
        <w:rPr>
          <w:w w:val="105"/>
        </w:rPr>
        <w:t>carriers,</w:t>
      </w:r>
      <w:r>
        <w:rPr>
          <w:spacing w:val="-11"/>
          <w:w w:val="105"/>
        </w:rPr>
        <w:t xml:space="preserve"> </w:t>
      </w:r>
      <w:r>
        <w:rPr>
          <w:w w:val="105"/>
        </w:rPr>
        <w:t>both</w:t>
      </w:r>
      <w:r>
        <w:rPr>
          <w:spacing w:val="-10"/>
          <w:w w:val="105"/>
        </w:rPr>
        <w:t xml:space="preserve"> </w:t>
      </w:r>
      <w:r>
        <w:rPr>
          <w:w w:val="105"/>
        </w:rPr>
        <w:t>for-hire</w:t>
      </w:r>
      <w:r>
        <w:rPr>
          <w:spacing w:val="-10"/>
          <w:w w:val="105"/>
        </w:rPr>
        <w:t xml:space="preserve"> </w:t>
      </w:r>
      <w:r>
        <w:rPr>
          <w:w w:val="105"/>
        </w:rPr>
        <w:t>and</w:t>
      </w:r>
      <w:r>
        <w:rPr>
          <w:spacing w:val="-11"/>
          <w:w w:val="105"/>
        </w:rPr>
        <w:t xml:space="preserve"> </w:t>
      </w:r>
      <w:r>
        <w:rPr>
          <w:w w:val="105"/>
        </w:rPr>
        <w:t>private,</w:t>
      </w:r>
      <w:r>
        <w:rPr>
          <w:spacing w:val="-11"/>
          <w:w w:val="105"/>
        </w:rPr>
        <w:t xml:space="preserve"> </w:t>
      </w:r>
      <w:r>
        <w:rPr>
          <w:spacing w:val="1"/>
          <w:w w:val="105"/>
        </w:rPr>
        <w:t>must</w:t>
      </w:r>
      <w:r>
        <w:rPr>
          <w:spacing w:val="-11"/>
          <w:w w:val="105"/>
        </w:rPr>
        <w:t xml:space="preserve"> </w:t>
      </w:r>
      <w:r>
        <w:rPr>
          <w:w w:val="105"/>
        </w:rPr>
        <w:t>comply</w:t>
      </w:r>
      <w:r>
        <w:rPr>
          <w:spacing w:val="-10"/>
          <w:w w:val="105"/>
        </w:rPr>
        <w:t xml:space="preserve"> </w:t>
      </w:r>
      <w:r>
        <w:rPr>
          <w:w w:val="105"/>
        </w:rPr>
        <w:t>with</w:t>
      </w:r>
      <w:r>
        <w:rPr>
          <w:spacing w:val="-10"/>
          <w:w w:val="105"/>
        </w:rPr>
        <w:t xml:space="preserve"> </w:t>
      </w:r>
      <w:r>
        <w:rPr>
          <w:spacing w:val="1"/>
          <w:w w:val="105"/>
        </w:rPr>
        <w:t>FCMSA</w:t>
      </w:r>
      <w:r>
        <w:rPr>
          <w:spacing w:val="-11"/>
          <w:w w:val="105"/>
        </w:rPr>
        <w:t xml:space="preserve"> </w:t>
      </w:r>
      <w:r>
        <w:rPr>
          <w:w w:val="105"/>
        </w:rPr>
        <w:t>regulations</w:t>
      </w:r>
      <w:r>
        <w:rPr>
          <w:spacing w:val="-10"/>
          <w:w w:val="105"/>
        </w:rPr>
        <w:t xml:space="preserve"> </w:t>
      </w:r>
      <w:r>
        <w:rPr>
          <w:w w:val="105"/>
        </w:rPr>
        <w:t>governing</w:t>
      </w:r>
      <w:r>
        <w:rPr>
          <w:spacing w:val="-10"/>
          <w:w w:val="105"/>
        </w:rPr>
        <w:t xml:space="preserve"> </w:t>
      </w:r>
      <w:r>
        <w:rPr>
          <w:w w:val="105"/>
        </w:rPr>
        <w:t>their</w:t>
      </w:r>
      <w:r>
        <w:rPr>
          <w:spacing w:val="-12"/>
          <w:w w:val="105"/>
        </w:rPr>
        <w:t xml:space="preserve"> </w:t>
      </w:r>
      <w:r>
        <w:rPr>
          <w:w w:val="105"/>
        </w:rPr>
        <w:t>drivers</w:t>
      </w:r>
      <w:r>
        <w:rPr>
          <w:spacing w:val="-10"/>
          <w:w w:val="105"/>
        </w:rPr>
        <w:t xml:space="preserve"> </w:t>
      </w:r>
      <w:r>
        <w:rPr>
          <w:w w:val="105"/>
        </w:rPr>
        <w:t>and</w:t>
      </w:r>
      <w:r>
        <w:rPr>
          <w:spacing w:val="116"/>
          <w:w w:val="103"/>
        </w:rPr>
        <w:t xml:space="preserve"> </w:t>
      </w:r>
      <w:r>
        <w:rPr>
          <w:w w:val="105"/>
        </w:rPr>
        <w:t>minimum</w:t>
      </w:r>
      <w:r>
        <w:rPr>
          <w:spacing w:val="-15"/>
          <w:w w:val="105"/>
        </w:rPr>
        <w:t xml:space="preserve"> </w:t>
      </w:r>
      <w:r>
        <w:rPr>
          <w:w w:val="105"/>
        </w:rPr>
        <w:t>levels</w:t>
      </w:r>
      <w:r>
        <w:rPr>
          <w:spacing w:val="-15"/>
          <w:w w:val="105"/>
        </w:rPr>
        <w:t xml:space="preserve"> </w:t>
      </w:r>
      <w:r>
        <w:rPr>
          <w:w w:val="105"/>
        </w:rPr>
        <w:t>of</w:t>
      </w:r>
      <w:r>
        <w:rPr>
          <w:spacing w:val="-16"/>
          <w:w w:val="105"/>
        </w:rPr>
        <w:t xml:space="preserve"> </w:t>
      </w:r>
      <w:r>
        <w:rPr>
          <w:w w:val="105"/>
        </w:rPr>
        <w:t>financial</w:t>
      </w:r>
      <w:r>
        <w:rPr>
          <w:spacing w:val="-15"/>
          <w:w w:val="105"/>
        </w:rPr>
        <w:t xml:space="preserve"> </w:t>
      </w:r>
      <w:r>
        <w:rPr>
          <w:w w:val="105"/>
        </w:rPr>
        <w:t>responsibility.</w:t>
      </w:r>
    </w:p>
    <w:p w14:paraId="28DF765C" w14:textId="77777777" w:rsidR="00AB77C0" w:rsidRDefault="00AB77C0">
      <w:pPr>
        <w:spacing w:before="1"/>
        <w:rPr>
          <w:rFonts w:ascii="Arial" w:eastAsia="Arial" w:hAnsi="Arial" w:cs="Arial"/>
          <w:sz w:val="17"/>
          <w:szCs w:val="17"/>
        </w:rPr>
      </w:pPr>
    </w:p>
    <w:p w14:paraId="1FCC787F" w14:textId="77777777" w:rsidR="00AB77C0" w:rsidRDefault="009E6434">
      <w:pPr>
        <w:pStyle w:val="BodyText"/>
      </w:pPr>
      <w:r>
        <w:rPr>
          <w:w w:val="105"/>
        </w:rPr>
        <w:t>In</w:t>
      </w:r>
      <w:r>
        <w:rPr>
          <w:spacing w:val="-10"/>
          <w:w w:val="105"/>
        </w:rPr>
        <w:t xml:space="preserve"> </w:t>
      </w:r>
      <w:r>
        <w:rPr>
          <w:w w:val="105"/>
        </w:rPr>
        <w:t>the</w:t>
      </w:r>
      <w:r>
        <w:rPr>
          <w:spacing w:val="-10"/>
          <w:w w:val="105"/>
        </w:rPr>
        <w:t xml:space="preserve"> </w:t>
      </w:r>
      <w:r>
        <w:rPr>
          <w:spacing w:val="1"/>
          <w:w w:val="105"/>
        </w:rPr>
        <w:t>Federal</w:t>
      </w:r>
      <w:r>
        <w:rPr>
          <w:spacing w:val="-10"/>
          <w:w w:val="105"/>
        </w:rPr>
        <w:t xml:space="preserve"> </w:t>
      </w:r>
      <w:r>
        <w:rPr>
          <w:w w:val="105"/>
        </w:rPr>
        <w:t>Motor</w:t>
      </w:r>
      <w:r>
        <w:rPr>
          <w:spacing w:val="-10"/>
          <w:w w:val="105"/>
        </w:rPr>
        <w:t xml:space="preserve"> </w:t>
      </w:r>
      <w:r>
        <w:rPr>
          <w:w w:val="105"/>
        </w:rPr>
        <w:t>Carrier</w:t>
      </w:r>
      <w:r>
        <w:rPr>
          <w:spacing w:val="-10"/>
          <w:w w:val="105"/>
        </w:rPr>
        <w:t xml:space="preserve"> </w:t>
      </w:r>
      <w:r>
        <w:rPr>
          <w:w w:val="105"/>
        </w:rPr>
        <w:t>Safety</w:t>
      </w:r>
      <w:r>
        <w:rPr>
          <w:spacing w:val="-10"/>
          <w:w w:val="105"/>
        </w:rPr>
        <w:t xml:space="preserve"> </w:t>
      </w:r>
      <w:r>
        <w:rPr>
          <w:w w:val="105"/>
        </w:rPr>
        <w:t>Regulations</w:t>
      </w:r>
      <w:r>
        <w:rPr>
          <w:spacing w:val="-10"/>
          <w:w w:val="105"/>
        </w:rPr>
        <w:t xml:space="preserve"> </w:t>
      </w:r>
      <w:r>
        <w:rPr>
          <w:spacing w:val="1"/>
          <w:w w:val="105"/>
        </w:rPr>
        <w:t>(FMCSR),</w:t>
      </w:r>
      <w:r>
        <w:rPr>
          <w:spacing w:val="-10"/>
          <w:w w:val="105"/>
        </w:rPr>
        <w:t xml:space="preserve"> </w:t>
      </w:r>
      <w:r>
        <w:rPr>
          <w:w w:val="105"/>
        </w:rPr>
        <w:t>the</w:t>
      </w:r>
      <w:r>
        <w:rPr>
          <w:spacing w:val="-9"/>
          <w:w w:val="105"/>
        </w:rPr>
        <w:t xml:space="preserve"> </w:t>
      </w:r>
      <w:r>
        <w:rPr>
          <w:w w:val="105"/>
        </w:rPr>
        <w:t>term</w:t>
      </w:r>
      <w:r>
        <w:rPr>
          <w:spacing w:val="-9"/>
          <w:w w:val="105"/>
        </w:rPr>
        <w:t xml:space="preserve"> </w:t>
      </w:r>
      <w:r>
        <w:rPr>
          <w:w w:val="105"/>
        </w:rPr>
        <w:t>"motor</w:t>
      </w:r>
      <w:r>
        <w:rPr>
          <w:spacing w:val="-10"/>
          <w:w w:val="105"/>
        </w:rPr>
        <w:t xml:space="preserve"> </w:t>
      </w:r>
      <w:r>
        <w:rPr>
          <w:w w:val="105"/>
        </w:rPr>
        <w:t>carrier"</w:t>
      </w:r>
      <w:r>
        <w:rPr>
          <w:spacing w:val="-10"/>
          <w:w w:val="105"/>
        </w:rPr>
        <w:t xml:space="preserve"> </w:t>
      </w:r>
      <w:r>
        <w:rPr>
          <w:w w:val="105"/>
        </w:rPr>
        <w:t>refers</w:t>
      </w:r>
      <w:r>
        <w:rPr>
          <w:spacing w:val="-9"/>
          <w:w w:val="105"/>
        </w:rPr>
        <w:t xml:space="preserve"> </w:t>
      </w:r>
      <w:r>
        <w:rPr>
          <w:w w:val="105"/>
        </w:rPr>
        <w:t>to:</w:t>
      </w:r>
    </w:p>
    <w:p w14:paraId="02376826" w14:textId="77777777" w:rsidR="00AB77C0" w:rsidRDefault="00AB77C0">
      <w:pPr>
        <w:spacing w:before="8"/>
        <w:rPr>
          <w:rFonts w:ascii="Arial" w:eastAsia="Arial" w:hAnsi="Arial" w:cs="Arial"/>
          <w:sz w:val="18"/>
          <w:szCs w:val="18"/>
        </w:rPr>
      </w:pPr>
    </w:p>
    <w:p w14:paraId="22A31C46" w14:textId="77777777" w:rsidR="00AB77C0" w:rsidRDefault="009E6434">
      <w:pPr>
        <w:pStyle w:val="BodyText"/>
        <w:numPr>
          <w:ilvl w:val="0"/>
          <w:numId w:val="7"/>
        </w:numPr>
        <w:tabs>
          <w:tab w:val="left" w:pos="840"/>
        </w:tabs>
        <w:ind w:hanging="361"/>
      </w:pPr>
      <w:r>
        <w:rPr>
          <w:w w:val="105"/>
        </w:rPr>
        <w:t>Agents</w:t>
      </w:r>
      <w:r>
        <w:rPr>
          <w:spacing w:val="-13"/>
          <w:w w:val="105"/>
        </w:rPr>
        <w:t xml:space="preserve"> </w:t>
      </w:r>
      <w:r>
        <w:rPr>
          <w:w w:val="105"/>
        </w:rPr>
        <w:t>for</w:t>
      </w:r>
      <w:r>
        <w:rPr>
          <w:spacing w:val="-12"/>
          <w:w w:val="105"/>
        </w:rPr>
        <w:t xml:space="preserve"> </w:t>
      </w:r>
      <w:r>
        <w:rPr>
          <w:w w:val="105"/>
        </w:rPr>
        <w:t>motor</w:t>
      </w:r>
      <w:r>
        <w:rPr>
          <w:spacing w:val="-13"/>
          <w:w w:val="105"/>
        </w:rPr>
        <w:t xml:space="preserve"> </w:t>
      </w:r>
      <w:r>
        <w:rPr>
          <w:w w:val="105"/>
        </w:rPr>
        <w:t>carriers.</w:t>
      </w:r>
    </w:p>
    <w:p w14:paraId="6680722F" w14:textId="77777777" w:rsidR="00AB77C0" w:rsidRDefault="009E6434">
      <w:pPr>
        <w:pStyle w:val="BodyText"/>
        <w:numPr>
          <w:ilvl w:val="0"/>
          <w:numId w:val="7"/>
        </w:numPr>
        <w:tabs>
          <w:tab w:val="left" w:pos="840"/>
        </w:tabs>
        <w:spacing w:before="127"/>
        <w:ind w:left="839"/>
      </w:pPr>
      <w:r>
        <w:rPr>
          <w:w w:val="105"/>
        </w:rPr>
        <w:t>Officers.</w:t>
      </w:r>
    </w:p>
    <w:p w14:paraId="68A9743A" w14:textId="77777777" w:rsidR="00AB77C0" w:rsidRDefault="009E6434">
      <w:pPr>
        <w:pStyle w:val="BodyText"/>
        <w:numPr>
          <w:ilvl w:val="0"/>
          <w:numId w:val="7"/>
        </w:numPr>
        <w:tabs>
          <w:tab w:val="left" w:pos="840"/>
        </w:tabs>
        <w:spacing w:before="132"/>
        <w:ind w:left="839"/>
      </w:pPr>
      <w:r>
        <w:rPr>
          <w:w w:val="105"/>
        </w:rPr>
        <w:t>Representatives.</w:t>
      </w:r>
    </w:p>
    <w:p w14:paraId="47DCB846" w14:textId="77777777" w:rsidR="00AB77C0" w:rsidRDefault="009E6434">
      <w:pPr>
        <w:pStyle w:val="BodyText"/>
        <w:numPr>
          <w:ilvl w:val="0"/>
          <w:numId w:val="7"/>
        </w:numPr>
        <w:tabs>
          <w:tab w:val="left" w:pos="840"/>
        </w:tabs>
        <w:spacing w:before="132"/>
        <w:ind w:left="839"/>
      </w:pPr>
      <w:r>
        <w:rPr>
          <w:spacing w:val="1"/>
          <w:w w:val="105"/>
        </w:rPr>
        <w:t>Employees</w:t>
      </w:r>
      <w:r>
        <w:rPr>
          <w:spacing w:val="-13"/>
          <w:w w:val="105"/>
        </w:rPr>
        <w:t xml:space="preserve"> </w:t>
      </w:r>
      <w:r>
        <w:rPr>
          <w:w w:val="105"/>
        </w:rPr>
        <w:t>responsible</w:t>
      </w:r>
      <w:r>
        <w:rPr>
          <w:spacing w:val="-12"/>
          <w:w w:val="105"/>
        </w:rPr>
        <w:t xml:space="preserve"> </w:t>
      </w:r>
      <w:r>
        <w:rPr>
          <w:w w:val="105"/>
        </w:rPr>
        <w:t>for</w:t>
      </w:r>
      <w:r>
        <w:rPr>
          <w:spacing w:val="-14"/>
          <w:w w:val="105"/>
        </w:rPr>
        <w:t xml:space="preserve"> </w:t>
      </w:r>
      <w:r>
        <w:rPr>
          <w:w w:val="105"/>
        </w:rPr>
        <w:t>the</w:t>
      </w:r>
      <w:r>
        <w:rPr>
          <w:spacing w:val="-12"/>
          <w:w w:val="105"/>
        </w:rPr>
        <w:t xml:space="preserve"> </w:t>
      </w:r>
      <w:r>
        <w:rPr>
          <w:w w:val="105"/>
        </w:rPr>
        <w:t>hiring,</w:t>
      </w:r>
      <w:r>
        <w:rPr>
          <w:spacing w:val="-13"/>
          <w:w w:val="105"/>
        </w:rPr>
        <w:t xml:space="preserve"> </w:t>
      </w:r>
      <w:r>
        <w:rPr>
          <w:w w:val="105"/>
        </w:rPr>
        <w:t>supervising,</w:t>
      </w:r>
      <w:r>
        <w:rPr>
          <w:spacing w:val="-13"/>
          <w:w w:val="105"/>
        </w:rPr>
        <w:t xml:space="preserve"> </w:t>
      </w:r>
      <w:r>
        <w:rPr>
          <w:w w:val="105"/>
        </w:rPr>
        <w:t>training,</w:t>
      </w:r>
      <w:r>
        <w:rPr>
          <w:spacing w:val="-14"/>
          <w:w w:val="105"/>
        </w:rPr>
        <w:t xml:space="preserve"> </w:t>
      </w:r>
      <w:r>
        <w:rPr>
          <w:w w:val="105"/>
        </w:rPr>
        <w:t>assigning,</w:t>
      </w:r>
      <w:r>
        <w:rPr>
          <w:spacing w:val="-13"/>
          <w:w w:val="105"/>
        </w:rPr>
        <w:t xml:space="preserve"> </w:t>
      </w:r>
      <w:r>
        <w:rPr>
          <w:w w:val="105"/>
        </w:rPr>
        <w:t>and</w:t>
      </w:r>
      <w:r>
        <w:rPr>
          <w:spacing w:val="-12"/>
          <w:w w:val="105"/>
        </w:rPr>
        <w:t xml:space="preserve"> </w:t>
      </w:r>
      <w:r>
        <w:rPr>
          <w:w w:val="105"/>
        </w:rPr>
        <w:t>dispatching</w:t>
      </w:r>
      <w:r>
        <w:rPr>
          <w:spacing w:val="-13"/>
          <w:w w:val="105"/>
        </w:rPr>
        <w:t xml:space="preserve"> </w:t>
      </w:r>
      <w:r>
        <w:rPr>
          <w:w w:val="105"/>
        </w:rPr>
        <w:t>of</w:t>
      </w:r>
      <w:r>
        <w:rPr>
          <w:spacing w:val="-13"/>
          <w:w w:val="105"/>
        </w:rPr>
        <w:t xml:space="preserve"> </w:t>
      </w:r>
      <w:r>
        <w:rPr>
          <w:w w:val="105"/>
        </w:rPr>
        <w:t>drivers.</w:t>
      </w:r>
    </w:p>
    <w:p w14:paraId="79964226" w14:textId="77777777" w:rsidR="00AB77C0" w:rsidRDefault="009E6434">
      <w:pPr>
        <w:pStyle w:val="BodyText"/>
        <w:numPr>
          <w:ilvl w:val="0"/>
          <w:numId w:val="7"/>
        </w:numPr>
        <w:tabs>
          <w:tab w:val="left" w:pos="840"/>
        </w:tabs>
        <w:spacing w:before="132" w:line="245" w:lineRule="auto"/>
        <w:ind w:right="893"/>
      </w:pPr>
      <w:r>
        <w:rPr>
          <w:spacing w:val="1"/>
          <w:w w:val="105"/>
        </w:rPr>
        <w:t>Employees</w:t>
      </w:r>
      <w:r>
        <w:rPr>
          <w:spacing w:val="-13"/>
          <w:w w:val="105"/>
        </w:rPr>
        <w:t xml:space="preserve"> </w:t>
      </w:r>
      <w:r>
        <w:rPr>
          <w:w w:val="105"/>
        </w:rPr>
        <w:t>concerned</w:t>
      </w:r>
      <w:r>
        <w:rPr>
          <w:spacing w:val="-13"/>
          <w:w w:val="105"/>
        </w:rPr>
        <w:t xml:space="preserve"> </w:t>
      </w:r>
      <w:r>
        <w:rPr>
          <w:w w:val="105"/>
        </w:rPr>
        <w:t>with</w:t>
      </w:r>
      <w:r>
        <w:rPr>
          <w:spacing w:val="-12"/>
          <w:w w:val="105"/>
        </w:rPr>
        <w:t xml:space="preserve"> </w:t>
      </w:r>
      <w:r>
        <w:rPr>
          <w:w w:val="105"/>
        </w:rPr>
        <w:t>the</w:t>
      </w:r>
      <w:r>
        <w:rPr>
          <w:spacing w:val="-13"/>
          <w:w w:val="105"/>
        </w:rPr>
        <w:t xml:space="preserve"> </w:t>
      </w:r>
      <w:r>
        <w:rPr>
          <w:w w:val="105"/>
        </w:rPr>
        <w:t>installation,</w:t>
      </w:r>
      <w:r>
        <w:rPr>
          <w:spacing w:val="-13"/>
          <w:w w:val="105"/>
        </w:rPr>
        <w:t xml:space="preserve"> </w:t>
      </w:r>
      <w:r>
        <w:rPr>
          <w:w w:val="105"/>
        </w:rPr>
        <w:t>inspection,</w:t>
      </w:r>
      <w:r>
        <w:rPr>
          <w:spacing w:val="-14"/>
          <w:w w:val="105"/>
        </w:rPr>
        <w:t xml:space="preserve"> </w:t>
      </w:r>
      <w:r>
        <w:rPr>
          <w:w w:val="105"/>
        </w:rPr>
        <w:t>and</w:t>
      </w:r>
      <w:r>
        <w:rPr>
          <w:spacing w:val="-12"/>
          <w:w w:val="105"/>
        </w:rPr>
        <w:t xml:space="preserve"> </w:t>
      </w:r>
      <w:r>
        <w:rPr>
          <w:w w:val="105"/>
        </w:rPr>
        <w:t>maintenance</w:t>
      </w:r>
      <w:r>
        <w:rPr>
          <w:spacing w:val="-13"/>
          <w:w w:val="105"/>
        </w:rPr>
        <w:t xml:space="preserve"> </w:t>
      </w:r>
      <w:r>
        <w:rPr>
          <w:w w:val="105"/>
        </w:rPr>
        <w:t>of</w:t>
      </w:r>
      <w:r>
        <w:rPr>
          <w:spacing w:val="-13"/>
          <w:w w:val="105"/>
        </w:rPr>
        <w:t xml:space="preserve"> </w:t>
      </w:r>
      <w:r>
        <w:rPr>
          <w:w w:val="105"/>
        </w:rPr>
        <w:t>motor</w:t>
      </w:r>
      <w:r>
        <w:rPr>
          <w:spacing w:val="-13"/>
          <w:w w:val="105"/>
        </w:rPr>
        <w:t xml:space="preserve"> </w:t>
      </w:r>
      <w:r>
        <w:rPr>
          <w:w w:val="105"/>
        </w:rPr>
        <w:t>vehicle</w:t>
      </w:r>
      <w:r>
        <w:rPr>
          <w:spacing w:val="88"/>
          <w:w w:val="103"/>
        </w:rPr>
        <w:t xml:space="preserve"> </w:t>
      </w:r>
      <w:r>
        <w:rPr>
          <w:w w:val="105"/>
        </w:rPr>
        <w:t>equipment</w:t>
      </w:r>
      <w:r>
        <w:rPr>
          <w:spacing w:val="-23"/>
          <w:w w:val="105"/>
        </w:rPr>
        <w:t xml:space="preserve"> </w:t>
      </w:r>
      <w:r>
        <w:rPr>
          <w:w w:val="105"/>
        </w:rPr>
        <w:t>and</w:t>
      </w:r>
      <w:r>
        <w:rPr>
          <w:spacing w:val="-21"/>
          <w:w w:val="105"/>
        </w:rPr>
        <w:t xml:space="preserve"> </w:t>
      </w:r>
      <w:r>
        <w:rPr>
          <w:w w:val="105"/>
        </w:rPr>
        <w:t>accessories.</w:t>
      </w:r>
    </w:p>
    <w:p w14:paraId="14749B27" w14:textId="77777777" w:rsidR="00AB77C0" w:rsidRDefault="009E6434">
      <w:pPr>
        <w:pStyle w:val="BodyText"/>
        <w:numPr>
          <w:ilvl w:val="0"/>
          <w:numId w:val="7"/>
        </w:numPr>
        <w:tabs>
          <w:tab w:val="left" w:pos="840"/>
        </w:tabs>
        <w:spacing w:before="128"/>
      </w:pPr>
      <w:r>
        <w:rPr>
          <w:spacing w:val="2"/>
          <w:w w:val="105"/>
        </w:rPr>
        <w:t>Em</w:t>
      </w:r>
      <w:r>
        <w:rPr>
          <w:spacing w:val="1"/>
          <w:w w:val="105"/>
        </w:rPr>
        <w:t>p</w:t>
      </w:r>
      <w:r>
        <w:rPr>
          <w:w w:val="105"/>
        </w:rPr>
        <w:t>l</w:t>
      </w:r>
      <w:r>
        <w:rPr>
          <w:spacing w:val="1"/>
          <w:w w:val="105"/>
        </w:rPr>
        <w:t>oyer</w:t>
      </w:r>
      <w:r>
        <w:rPr>
          <w:w w:val="105"/>
        </w:rPr>
        <w:t>.</w:t>
      </w:r>
    </w:p>
    <w:p w14:paraId="5870D7A5" w14:textId="77777777" w:rsidR="00AB77C0" w:rsidRDefault="009E6434">
      <w:pPr>
        <w:pStyle w:val="BodyText"/>
        <w:numPr>
          <w:ilvl w:val="0"/>
          <w:numId w:val="7"/>
        </w:numPr>
        <w:tabs>
          <w:tab w:val="left" w:pos="840"/>
        </w:tabs>
        <w:spacing w:before="132"/>
      </w:pPr>
      <w:r>
        <w:rPr>
          <w:spacing w:val="1"/>
          <w:w w:val="105"/>
        </w:rPr>
        <w:t>Exempt</w:t>
      </w:r>
      <w:r>
        <w:rPr>
          <w:spacing w:val="-17"/>
          <w:w w:val="105"/>
        </w:rPr>
        <w:t xml:space="preserve"> </w:t>
      </w:r>
      <w:r>
        <w:rPr>
          <w:w w:val="105"/>
        </w:rPr>
        <w:t>motor</w:t>
      </w:r>
      <w:r>
        <w:rPr>
          <w:spacing w:val="-17"/>
          <w:w w:val="105"/>
        </w:rPr>
        <w:t xml:space="preserve"> </w:t>
      </w:r>
      <w:r>
        <w:rPr>
          <w:w w:val="105"/>
        </w:rPr>
        <w:t>carrier.</w:t>
      </w:r>
    </w:p>
    <w:p w14:paraId="7C0DC2C8" w14:textId="77777777" w:rsidR="00AB77C0" w:rsidRDefault="009E6434">
      <w:pPr>
        <w:pStyle w:val="BodyText"/>
        <w:spacing w:before="130" w:line="253" w:lineRule="auto"/>
        <w:ind w:right="247" w:hanging="1"/>
      </w:pPr>
      <w:r>
        <w:rPr>
          <w:w w:val="105"/>
        </w:rPr>
        <w:t>Motor</w:t>
      </w:r>
      <w:r>
        <w:rPr>
          <w:spacing w:val="-11"/>
          <w:w w:val="105"/>
        </w:rPr>
        <w:t xml:space="preserve"> </w:t>
      </w:r>
      <w:r>
        <w:rPr>
          <w:w w:val="105"/>
        </w:rPr>
        <w:t>carriers</w:t>
      </w:r>
      <w:r>
        <w:rPr>
          <w:spacing w:val="-11"/>
          <w:w w:val="105"/>
        </w:rPr>
        <w:t xml:space="preserve"> </w:t>
      </w:r>
      <w:r>
        <w:rPr>
          <w:w w:val="105"/>
        </w:rPr>
        <w:t>are</w:t>
      </w:r>
      <w:r>
        <w:rPr>
          <w:spacing w:val="-10"/>
          <w:w w:val="105"/>
        </w:rPr>
        <w:t xml:space="preserve"> </w:t>
      </w:r>
      <w:r>
        <w:rPr>
          <w:w w:val="105"/>
        </w:rPr>
        <w:t>responsible</w:t>
      </w:r>
      <w:r>
        <w:rPr>
          <w:spacing w:val="-10"/>
          <w:w w:val="105"/>
        </w:rPr>
        <w:t xml:space="preserve"> </w:t>
      </w:r>
      <w:r>
        <w:rPr>
          <w:w w:val="105"/>
        </w:rPr>
        <w:t>for</w:t>
      </w:r>
      <w:r>
        <w:rPr>
          <w:spacing w:val="-11"/>
          <w:w w:val="105"/>
        </w:rPr>
        <w:t xml:space="preserve"> </w:t>
      </w:r>
      <w:r>
        <w:rPr>
          <w:w w:val="105"/>
        </w:rPr>
        <w:t>ensuring</w:t>
      </w:r>
      <w:r>
        <w:rPr>
          <w:spacing w:val="-10"/>
          <w:w w:val="105"/>
        </w:rPr>
        <w:t xml:space="preserve"> </w:t>
      </w:r>
      <w:r>
        <w:rPr>
          <w:w w:val="105"/>
        </w:rPr>
        <w:t>that</w:t>
      </w:r>
      <w:r>
        <w:rPr>
          <w:spacing w:val="-11"/>
          <w:w w:val="105"/>
        </w:rPr>
        <w:t xml:space="preserve"> </w:t>
      </w:r>
      <w:r>
        <w:rPr>
          <w:w w:val="105"/>
        </w:rPr>
        <w:t>the</w:t>
      </w:r>
      <w:r>
        <w:rPr>
          <w:spacing w:val="-11"/>
          <w:w w:val="105"/>
        </w:rPr>
        <w:t xml:space="preserve"> </w:t>
      </w:r>
      <w:r>
        <w:rPr>
          <w:w w:val="105"/>
        </w:rPr>
        <w:t>driver</w:t>
      </w:r>
      <w:r>
        <w:rPr>
          <w:spacing w:val="-11"/>
          <w:w w:val="105"/>
        </w:rPr>
        <w:t xml:space="preserve"> </w:t>
      </w:r>
      <w:r>
        <w:rPr>
          <w:w w:val="105"/>
        </w:rPr>
        <w:t>meets</w:t>
      </w:r>
      <w:r>
        <w:rPr>
          <w:spacing w:val="-10"/>
          <w:w w:val="105"/>
        </w:rPr>
        <w:t xml:space="preserve"> </w:t>
      </w:r>
      <w:r>
        <w:rPr>
          <w:spacing w:val="1"/>
          <w:w w:val="105"/>
        </w:rPr>
        <w:t>the</w:t>
      </w:r>
      <w:r>
        <w:rPr>
          <w:spacing w:val="-10"/>
          <w:w w:val="105"/>
        </w:rPr>
        <w:t xml:space="preserve"> </w:t>
      </w:r>
      <w:r>
        <w:rPr>
          <w:w w:val="105"/>
        </w:rPr>
        <w:t>general</w:t>
      </w:r>
      <w:r>
        <w:rPr>
          <w:spacing w:val="-11"/>
          <w:w w:val="105"/>
        </w:rPr>
        <w:t xml:space="preserve"> </w:t>
      </w:r>
      <w:r>
        <w:rPr>
          <w:w w:val="105"/>
        </w:rPr>
        <w:t>qualification</w:t>
      </w:r>
      <w:r>
        <w:rPr>
          <w:spacing w:val="-10"/>
          <w:w w:val="105"/>
        </w:rPr>
        <w:t xml:space="preserve"> </w:t>
      </w:r>
      <w:r>
        <w:rPr>
          <w:w w:val="105"/>
        </w:rPr>
        <w:t>requirements</w:t>
      </w:r>
      <w:r>
        <w:rPr>
          <w:spacing w:val="-11"/>
          <w:w w:val="105"/>
        </w:rPr>
        <w:t xml:space="preserve"> </w:t>
      </w:r>
      <w:r>
        <w:rPr>
          <w:spacing w:val="1"/>
          <w:w w:val="105"/>
        </w:rPr>
        <w:t>of</w:t>
      </w:r>
      <w:r>
        <w:rPr>
          <w:spacing w:val="123"/>
          <w:w w:val="103"/>
        </w:rPr>
        <w:t xml:space="preserve"> </w:t>
      </w:r>
      <w:r>
        <w:rPr>
          <w:w w:val="105"/>
        </w:rPr>
        <w:t>49</w:t>
      </w:r>
      <w:r>
        <w:rPr>
          <w:spacing w:val="-9"/>
          <w:w w:val="105"/>
        </w:rPr>
        <w:t xml:space="preserve"> </w:t>
      </w:r>
      <w:r>
        <w:rPr>
          <w:spacing w:val="1"/>
          <w:w w:val="105"/>
        </w:rPr>
        <w:t>CFR</w:t>
      </w:r>
      <w:r>
        <w:rPr>
          <w:spacing w:val="-8"/>
          <w:w w:val="105"/>
        </w:rPr>
        <w:t xml:space="preserve"> </w:t>
      </w:r>
      <w:r>
        <w:rPr>
          <w:w w:val="105"/>
        </w:rPr>
        <w:t>391.11.</w:t>
      </w:r>
      <w:r>
        <w:rPr>
          <w:spacing w:val="-10"/>
          <w:w w:val="105"/>
        </w:rPr>
        <w:t xml:space="preserve"> </w:t>
      </w:r>
      <w:r>
        <w:rPr>
          <w:w w:val="105"/>
        </w:rPr>
        <w:t>The</w:t>
      </w:r>
      <w:r>
        <w:rPr>
          <w:spacing w:val="-8"/>
          <w:w w:val="105"/>
        </w:rPr>
        <w:t xml:space="preserve"> </w:t>
      </w:r>
      <w:r>
        <w:rPr>
          <w:w w:val="105"/>
        </w:rPr>
        <w:t>driver</w:t>
      </w:r>
      <w:r>
        <w:rPr>
          <w:spacing w:val="-10"/>
          <w:w w:val="105"/>
        </w:rPr>
        <w:t xml:space="preserve"> </w:t>
      </w:r>
      <w:r>
        <w:rPr>
          <w:w w:val="105"/>
        </w:rPr>
        <w:t>must:</w:t>
      </w:r>
    </w:p>
    <w:p w14:paraId="36F67DCD" w14:textId="77777777" w:rsidR="00AB77C0" w:rsidRDefault="00AB77C0">
      <w:pPr>
        <w:spacing w:before="3"/>
        <w:rPr>
          <w:rFonts w:ascii="Arial" w:eastAsia="Arial" w:hAnsi="Arial" w:cs="Arial"/>
          <w:sz w:val="17"/>
          <w:szCs w:val="17"/>
        </w:rPr>
      </w:pPr>
    </w:p>
    <w:p w14:paraId="2944E0CA" w14:textId="77777777" w:rsidR="00AB77C0" w:rsidRDefault="009E6434">
      <w:pPr>
        <w:pStyle w:val="BodyText"/>
        <w:numPr>
          <w:ilvl w:val="0"/>
          <w:numId w:val="7"/>
        </w:numPr>
        <w:tabs>
          <w:tab w:val="left" w:pos="840"/>
        </w:tabs>
        <w:ind w:left="839"/>
      </w:pPr>
      <w:r>
        <w:rPr>
          <w:spacing w:val="1"/>
          <w:w w:val="105"/>
        </w:rPr>
        <w:t>Be</w:t>
      </w:r>
      <w:r>
        <w:rPr>
          <w:spacing w:val="-6"/>
          <w:w w:val="105"/>
        </w:rPr>
        <w:t xml:space="preserve"> </w:t>
      </w:r>
      <w:r>
        <w:rPr>
          <w:w w:val="105"/>
        </w:rPr>
        <w:t>at</w:t>
      </w:r>
      <w:r>
        <w:rPr>
          <w:spacing w:val="-7"/>
          <w:w w:val="105"/>
        </w:rPr>
        <w:t xml:space="preserve"> </w:t>
      </w:r>
      <w:r>
        <w:rPr>
          <w:w w:val="105"/>
        </w:rPr>
        <w:t>least</w:t>
      </w:r>
      <w:r>
        <w:rPr>
          <w:spacing w:val="-7"/>
          <w:w w:val="105"/>
        </w:rPr>
        <w:t xml:space="preserve"> </w:t>
      </w:r>
      <w:r>
        <w:rPr>
          <w:w w:val="105"/>
        </w:rPr>
        <w:t>21</w:t>
      </w:r>
      <w:r>
        <w:rPr>
          <w:spacing w:val="-5"/>
          <w:w w:val="105"/>
        </w:rPr>
        <w:t xml:space="preserve"> </w:t>
      </w:r>
      <w:r>
        <w:rPr>
          <w:w w:val="105"/>
        </w:rPr>
        <w:t>years</w:t>
      </w:r>
      <w:r>
        <w:rPr>
          <w:spacing w:val="-6"/>
          <w:w w:val="105"/>
        </w:rPr>
        <w:t xml:space="preserve"> </w:t>
      </w:r>
      <w:r>
        <w:rPr>
          <w:w w:val="105"/>
        </w:rPr>
        <w:t>old.</w:t>
      </w:r>
    </w:p>
    <w:p w14:paraId="52706B84" w14:textId="77777777" w:rsidR="00AB77C0" w:rsidRDefault="009E6434">
      <w:pPr>
        <w:pStyle w:val="BodyText"/>
        <w:numPr>
          <w:ilvl w:val="0"/>
          <w:numId w:val="7"/>
        </w:numPr>
        <w:tabs>
          <w:tab w:val="left" w:pos="840"/>
        </w:tabs>
        <w:spacing w:before="132"/>
        <w:ind w:left="839"/>
      </w:pPr>
      <w:r>
        <w:rPr>
          <w:spacing w:val="1"/>
          <w:w w:val="105"/>
        </w:rPr>
        <w:t>Speak</w:t>
      </w:r>
      <w:r>
        <w:rPr>
          <w:spacing w:val="-9"/>
          <w:w w:val="105"/>
        </w:rPr>
        <w:t xml:space="preserve"> </w:t>
      </w:r>
      <w:r>
        <w:rPr>
          <w:w w:val="105"/>
        </w:rPr>
        <w:t>and</w:t>
      </w:r>
      <w:r>
        <w:rPr>
          <w:spacing w:val="-9"/>
          <w:w w:val="105"/>
        </w:rPr>
        <w:t xml:space="preserve"> </w:t>
      </w:r>
      <w:r>
        <w:rPr>
          <w:w w:val="105"/>
        </w:rPr>
        <w:t>read</w:t>
      </w:r>
      <w:r>
        <w:rPr>
          <w:spacing w:val="-9"/>
          <w:w w:val="105"/>
        </w:rPr>
        <w:t xml:space="preserve"> </w:t>
      </w:r>
      <w:r>
        <w:rPr>
          <w:w w:val="105"/>
        </w:rPr>
        <w:t>English</w:t>
      </w:r>
      <w:r>
        <w:rPr>
          <w:spacing w:val="-9"/>
          <w:w w:val="105"/>
        </w:rPr>
        <w:t xml:space="preserve"> </w:t>
      </w:r>
      <w:r>
        <w:rPr>
          <w:w w:val="105"/>
        </w:rPr>
        <w:t>well</w:t>
      </w:r>
      <w:r>
        <w:rPr>
          <w:spacing w:val="-9"/>
          <w:w w:val="105"/>
        </w:rPr>
        <w:t xml:space="preserve"> </w:t>
      </w:r>
      <w:r>
        <w:rPr>
          <w:w w:val="105"/>
        </w:rPr>
        <w:t>enough</w:t>
      </w:r>
      <w:r>
        <w:rPr>
          <w:spacing w:val="-9"/>
          <w:w w:val="105"/>
        </w:rPr>
        <w:t xml:space="preserve"> </w:t>
      </w:r>
      <w:r>
        <w:rPr>
          <w:w w:val="105"/>
        </w:rPr>
        <w:t>to:</w:t>
      </w:r>
    </w:p>
    <w:p w14:paraId="3DD98164" w14:textId="77777777" w:rsidR="00AB77C0" w:rsidRDefault="009E6434">
      <w:pPr>
        <w:pStyle w:val="BodyText"/>
        <w:numPr>
          <w:ilvl w:val="1"/>
          <w:numId w:val="7"/>
        </w:numPr>
        <w:tabs>
          <w:tab w:val="left" w:pos="1560"/>
        </w:tabs>
        <w:spacing w:before="136" w:line="232" w:lineRule="auto"/>
        <w:ind w:right="4917" w:hanging="1"/>
      </w:pPr>
      <w:r>
        <w:rPr>
          <w:spacing w:val="1"/>
          <w:w w:val="105"/>
        </w:rPr>
        <w:t>Converse</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general</w:t>
      </w:r>
      <w:r>
        <w:rPr>
          <w:spacing w:val="-12"/>
          <w:w w:val="105"/>
        </w:rPr>
        <w:t xml:space="preserve"> </w:t>
      </w:r>
      <w:r>
        <w:rPr>
          <w:w w:val="105"/>
        </w:rPr>
        <w:t>public.</w:t>
      </w:r>
      <w:ins w:id="59" w:author="2017 MRB meeting change" w:date="2018-06-24T15:57:00Z">
        <w:r>
          <w:rPr>
            <w:w w:val="103"/>
          </w:rPr>
          <w:t xml:space="preserve"> </w:t>
        </w:r>
        <w:r>
          <w:rPr>
            <w:spacing w:val="28"/>
            <w:w w:val="103"/>
          </w:rPr>
          <w:t xml:space="preserve"> </w:t>
        </w:r>
        <w:r>
          <w:rPr>
            <w:rFonts w:ascii="Courier New"/>
          </w:rPr>
          <w:t>o</w:t>
        </w:r>
        <w:r>
          <w:rPr>
            <w:rFonts w:ascii="Courier New"/>
          </w:rPr>
          <w:tab/>
        </w:r>
        <w:r>
          <w:rPr>
            <w:w w:val="105"/>
          </w:rPr>
          <w:t>Understand</w:t>
        </w:r>
        <w:r>
          <w:rPr>
            <w:spacing w:val="-28"/>
            <w:w w:val="105"/>
          </w:rPr>
          <w:t xml:space="preserve"> </w:t>
        </w:r>
        <w:r>
          <w:rPr>
            <w:w w:val="105"/>
          </w:rPr>
          <w:t>highway/traffic</w:t>
        </w:r>
        <w:r>
          <w:rPr>
            <w:spacing w:val="-27"/>
            <w:w w:val="105"/>
          </w:rPr>
          <w:t xml:space="preserve"> </w:t>
        </w:r>
        <w:r>
          <w:rPr>
            <w:w w:val="105"/>
          </w:rPr>
          <w:t>signals.</w:t>
        </w:r>
        <w:r>
          <w:rPr>
            <w:spacing w:val="52"/>
            <w:w w:val="103"/>
          </w:rPr>
          <w:t xml:space="preserve"> </w:t>
        </w:r>
        <w:r>
          <w:rPr>
            <w:rFonts w:ascii="Courier New"/>
          </w:rPr>
          <w:t>o</w:t>
        </w:r>
        <w:r>
          <w:rPr>
            <w:rFonts w:ascii="Courier New"/>
          </w:rPr>
          <w:tab/>
        </w:r>
        <w:r>
          <w:rPr>
            <w:spacing w:val="1"/>
            <w:w w:val="105"/>
          </w:rPr>
          <w:t>Respond</w:t>
        </w:r>
        <w:r>
          <w:rPr>
            <w:spacing w:val="-15"/>
            <w:w w:val="105"/>
          </w:rPr>
          <w:t xml:space="preserve"> </w:t>
        </w:r>
        <w:r>
          <w:rPr>
            <w:w w:val="105"/>
          </w:rPr>
          <w:t>to</w:t>
        </w:r>
        <w:r>
          <w:rPr>
            <w:spacing w:val="-14"/>
            <w:w w:val="105"/>
          </w:rPr>
          <w:t xml:space="preserve"> </w:t>
        </w:r>
        <w:r>
          <w:rPr>
            <w:w w:val="105"/>
          </w:rPr>
          <w:t>official</w:t>
        </w:r>
        <w:r>
          <w:rPr>
            <w:spacing w:val="-15"/>
            <w:w w:val="105"/>
          </w:rPr>
          <w:t xml:space="preserve"> </w:t>
        </w:r>
        <w:r>
          <w:rPr>
            <w:w w:val="105"/>
          </w:rPr>
          <w:t>questions.</w:t>
        </w:r>
      </w:ins>
    </w:p>
    <w:p w14:paraId="45C7BD54" w14:textId="77777777" w:rsidR="00597471" w:rsidRDefault="00175155">
      <w:pPr>
        <w:pStyle w:val="ListParagraph"/>
        <w:numPr>
          <w:ilvl w:val="1"/>
          <w:numId w:val="38"/>
        </w:numPr>
        <w:tabs>
          <w:tab w:val="left" w:pos="1899"/>
          <w:tab w:val="left" w:pos="1900"/>
        </w:tabs>
        <w:autoSpaceDE w:val="0"/>
        <w:autoSpaceDN w:val="0"/>
        <w:spacing w:line="228" w:lineRule="exact"/>
        <w:ind w:hanging="359"/>
        <w:rPr>
          <w:del w:id="60" w:author="2017 MRB meeting change" w:date="2018-06-24T15:57:00Z"/>
          <w:sz w:val="19"/>
        </w:rPr>
      </w:pPr>
      <w:del w:id="61" w:author="2017 MRB meeting change" w:date="2018-06-24T15:57:00Z">
        <w:r>
          <w:rPr>
            <w:w w:val="105"/>
            <w:sz w:val="19"/>
          </w:rPr>
          <w:delText>Understand highw</w:delText>
        </w:r>
        <w:r>
          <w:rPr>
            <w:w w:val="105"/>
            <w:sz w:val="19"/>
          </w:rPr>
          <w:delText>ay/traffic</w:delText>
        </w:r>
        <w:r>
          <w:rPr>
            <w:spacing w:val="1"/>
            <w:w w:val="105"/>
            <w:sz w:val="19"/>
          </w:rPr>
          <w:delText xml:space="preserve"> </w:delText>
        </w:r>
        <w:r>
          <w:rPr>
            <w:w w:val="105"/>
            <w:sz w:val="19"/>
          </w:rPr>
          <w:delText>signals.</w:delText>
        </w:r>
      </w:del>
    </w:p>
    <w:p w14:paraId="1AB71D67" w14:textId="77777777" w:rsidR="00597471" w:rsidRDefault="00175155">
      <w:pPr>
        <w:pStyle w:val="ListParagraph"/>
        <w:numPr>
          <w:ilvl w:val="1"/>
          <w:numId w:val="38"/>
        </w:numPr>
        <w:tabs>
          <w:tab w:val="left" w:pos="1899"/>
          <w:tab w:val="left" w:pos="1900"/>
        </w:tabs>
        <w:autoSpaceDE w:val="0"/>
        <w:autoSpaceDN w:val="0"/>
        <w:spacing w:line="230" w:lineRule="exact"/>
        <w:ind w:hanging="359"/>
        <w:rPr>
          <w:del w:id="62" w:author="2017 MRB meeting change" w:date="2018-06-24T15:57:00Z"/>
          <w:sz w:val="19"/>
        </w:rPr>
      </w:pPr>
      <w:del w:id="63" w:author="2017 MRB meeting change" w:date="2018-06-24T15:57:00Z">
        <w:r>
          <w:rPr>
            <w:w w:val="105"/>
            <w:sz w:val="19"/>
          </w:rPr>
          <w:delText>Respond to official</w:delText>
        </w:r>
        <w:r>
          <w:rPr>
            <w:spacing w:val="1"/>
            <w:w w:val="105"/>
            <w:sz w:val="19"/>
          </w:rPr>
          <w:delText xml:space="preserve"> </w:delText>
        </w:r>
        <w:r>
          <w:rPr>
            <w:w w:val="105"/>
            <w:sz w:val="19"/>
          </w:rPr>
          <w:delText>questions.</w:delText>
        </w:r>
      </w:del>
    </w:p>
    <w:p w14:paraId="5C45BC62" w14:textId="77777777" w:rsidR="00AB77C0" w:rsidRDefault="009E6434">
      <w:pPr>
        <w:pStyle w:val="BodyText"/>
        <w:numPr>
          <w:ilvl w:val="1"/>
          <w:numId w:val="7"/>
        </w:numPr>
        <w:tabs>
          <w:tab w:val="left" w:pos="1560"/>
        </w:tabs>
        <w:spacing w:line="232" w:lineRule="exact"/>
        <w:ind w:left="1559" w:hanging="359"/>
      </w:pPr>
      <w:r>
        <w:rPr>
          <w:spacing w:val="1"/>
          <w:w w:val="105"/>
        </w:rPr>
        <w:t>Make</w:t>
      </w:r>
      <w:r>
        <w:rPr>
          <w:spacing w:val="-11"/>
          <w:w w:val="105"/>
        </w:rPr>
        <w:t xml:space="preserve"> </w:t>
      </w:r>
      <w:r>
        <w:rPr>
          <w:w w:val="105"/>
        </w:rPr>
        <w:t>legible</w:t>
      </w:r>
      <w:r>
        <w:rPr>
          <w:spacing w:val="-11"/>
          <w:w w:val="105"/>
        </w:rPr>
        <w:t xml:space="preserve"> </w:t>
      </w:r>
      <w:r>
        <w:rPr>
          <w:w w:val="105"/>
        </w:rPr>
        <w:t>entries</w:t>
      </w:r>
      <w:r>
        <w:rPr>
          <w:spacing w:val="-11"/>
          <w:w w:val="105"/>
        </w:rPr>
        <w:t xml:space="preserve"> </w:t>
      </w:r>
      <w:r>
        <w:rPr>
          <w:w w:val="105"/>
        </w:rPr>
        <w:t>on</w:t>
      </w:r>
      <w:r>
        <w:rPr>
          <w:spacing w:val="-11"/>
          <w:w w:val="105"/>
        </w:rPr>
        <w:t xml:space="preserve"> </w:t>
      </w:r>
      <w:r>
        <w:rPr>
          <w:w w:val="105"/>
        </w:rPr>
        <w:t>reports.</w:t>
      </w:r>
    </w:p>
    <w:p w14:paraId="7A58DA62" w14:textId="77777777" w:rsidR="00AB77C0" w:rsidRDefault="00AB77C0">
      <w:pPr>
        <w:spacing w:before="3"/>
        <w:rPr>
          <w:rFonts w:ascii="Arial" w:eastAsia="Arial" w:hAnsi="Arial" w:cs="Arial"/>
          <w:sz w:val="17"/>
          <w:szCs w:val="17"/>
        </w:rPr>
      </w:pPr>
    </w:p>
    <w:p w14:paraId="3DBED930" w14:textId="77777777" w:rsidR="00AB77C0" w:rsidRDefault="009E6434">
      <w:pPr>
        <w:pStyle w:val="BodyText"/>
        <w:numPr>
          <w:ilvl w:val="0"/>
          <w:numId w:val="7"/>
        </w:numPr>
        <w:tabs>
          <w:tab w:val="left" w:pos="840"/>
        </w:tabs>
        <w:ind w:left="839"/>
      </w:pPr>
      <w:r>
        <w:rPr>
          <w:spacing w:val="1"/>
          <w:w w:val="105"/>
        </w:rPr>
        <w:t>Be</w:t>
      </w:r>
      <w:r>
        <w:rPr>
          <w:spacing w:val="-9"/>
          <w:w w:val="105"/>
        </w:rPr>
        <w:t xml:space="preserve"> </w:t>
      </w:r>
      <w:r>
        <w:rPr>
          <w:w w:val="105"/>
        </w:rPr>
        <w:t>capable</w:t>
      </w:r>
      <w:r>
        <w:rPr>
          <w:spacing w:val="-9"/>
          <w:w w:val="105"/>
        </w:rPr>
        <w:t xml:space="preserve"> </w:t>
      </w:r>
      <w:r>
        <w:rPr>
          <w:w w:val="105"/>
        </w:rPr>
        <w:t>of</w:t>
      </w:r>
      <w:r>
        <w:rPr>
          <w:spacing w:val="-10"/>
          <w:w w:val="105"/>
        </w:rPr>
        <w:t xml:space="preserve"> </w:t>
      </w:r>
      <w:r>
        <w:rPr>
          <w:w w:val="105"/>
        </w:rPr>
        <w:t>safely</w:t>
      </w:r>
      <w:r>
        <w:rPr>
          <w:spacing w:val="-9"/>
          <w:w w:val="105"/>
        </w:rPr>
        <w:t xml:space="preserve"> </w:t>
      </w:r>
      <w:r>
        <w:rPr>
          <w:w w:val="105"/>
        </w:rPr>
        <w:t>operating</w:t>
      </w:r>
      <w:r>
        <w:rPr>
          <w:spacing w:val="-9"/>
          <w:w w:val="105"/>
        </w:rPr>
        <w:t xml:space="preserve"> </w:t>
      </w:r>
      <w:r>
        <w:rPr>
          <w:w w:val="105"/>
        </w:rPr>
        <w:t>the</w:t>
      </w:r>
      <w:r>
        <w:rPr>
          <w:spacing w:val="-9"/>
          <w:w w:val="105"/>
        </w:rPr>
        <w:t xml:space="preserve"> </w:t>
      </w:r>
      <w:r>
        <w:rPr>
          <w:spacing w:val="2"/>
          <w:w w:val="105"/>
        </w:rPr>
        <w:t>CMV.</w:t>
      </w:r>
    </w:p>
    <w:p w14:paraId="5D9EDC61" w14:textId="77777777" w:rsidR="00AB77C0" w:rsidRDefault="00AB77C0">
      <w:pPr>
        <w:sectPr w:rsidR="00AB77C0">
          <w:pgSz w:w="12240" w:h="15840"/>
          <w:pgMar w:top="1380" w:right="1340" w:bottom="920" w:left="1320" w:header="0" w:footer="727" w:gutter="0"/>
          <w:cols w:space="720"/>
        </w:sectPr>
      </w:pPr>
    </w:p>
    <w:p w14:paraId="32795C31" w14:textId="77777777" w:rsidR="00AB77C0" w:rsidRDefault="009E6434">
      <w:pPr>
        <w:pStyle w:val="BodyText"/>
        <w:numPr>
          <w:ilvl w:val="0"/>
          <w:numId w:val="7"/>
        </w:numPr>
        <w:tabs>
          <w:tab w:val="left" w:pos="840"/>
        </w:tabs>
        <w:spacing w:before="45"/>
        <w:ind w:left="839" w:hanging="359"/>
      </w:pPr>
      <w:bookmarkStart w:id="64" w:name="_bookmark8"/>
      <w:bookmarkEnd w:id="64"/>
      <w:r>
        <w:rPr>
          <w:spacing w:val="1"/>
          <w:w w:val="105"/>
        </w:rPr>
        <w:lastRenderedPageBreak/>
        <w:t>Have</w:t>
      </w:r>
      <w:r>
        <w:rPr>
          <w:spacing w:val="-11"/>
          <w:w w:val="105"/>
        </w:rPr>
        <w:t xml:space="preserve"> </w:t>
      </w:r>
      <w:r>
        <w:rPr>
          <w:w w:val="105"/>
        </w:rPr>
        <w:t>a</w:t>
      </w:r>
      <w:r>
        <w:rPr>
          <w:spacing w:val="-10"/>
          <w:w w:val="105"/>
        </w:rPr>
        <w:t xml:space="preserve"> </w:t>
      </w:r>
      <w:r>
        <w:rPr>
          <w:w w:val="105"/>
        </w:rPr>
        <w:t>current</w:t>
      </w:r>
      <w:r>
        <w:rPr>
          <w:spacing w:val="-11"/>
          <w:w w:val="105"/>
        </w:rPr>
        <w:t xml:space="preserve"> </w:t>
      </w:r>
      <w:r>
        <w:rPr>
          <w:w w:val="105"/>
        </w:rPr>
        <w:t>Medical</w:t>
      </w:r>
      <w:r>
        <w:rPr>
          <w:spacing w:val="-12"/>
          <w:w w:val="105"/>
        </w:rPr>
        <w:t xml:space="preserve"> </w:t>
      </w:r>
      <w:r>
        <w:rPr>
          <w:w w:val="105"/>
        </w:rPr>
        <w:t>Examiner’s</w:t>
      </w:r>
      <w:r>
        <w:rPr>
          <w:spacing w:val="-10"/>
          <w:w w:val="105"/>
        </w:rPr>
        <w:t xml:space="preserve"> </w:t>
      </w:r>
      <w:r>
        <w:rPr>
          <w:w w:val="105"/>
        </w:rPr>
        <w:t>Certificate</w:t>
      </w:r>
      <w:r>
        <w:rPr>
          <w:spacing w:val="-10"/>
          <w:w w:val="105"/>
        </w:rPr>
        <w:t xml:space="preserve"> </w:t>
      </w:r>
      <w:r>
        <w:rPr>
          <w:w w:val="105"/>
        </w:rPr>
        <w:t>on</w:t>
      </w:r>
      <w:r>
        <w:rPr>
          <w:spacing w:val="-11"/>
          <w:w w:val="105"/>
        </w:rPr>
        <w:t xml:space="preserve"> </w:t>
      </w:r>
      <w:r>
        <w:rPr>
          <w:w w:val="105"/>
        </w:rPr>
        <w:t>file.</w:t>
      </w:r>
    </w:p>
    <w:p w14:paraId="74D28D4D" w14:textId="77777777" w:rsidR="00AB77C0" w:rsidRDefault="009E6434">
      <w:pPr>
        <w:pStyle w:val="BodyText"/>
        <w:numPr>
          <w:ilvl w:val="0"/>
          <w:numId w:val="7"/>
        </w:numPr>
        <w:tabs>
          <w:tab w:val="left" w:pos="840"/>
        </w:tabs>
        <w:spacing w:before="132"/>
        <w:ind w:left="839" w:hanging="359"/>
      </w:pPr>
      <w:r>
        <w:rPr>
          <w:spacing w:val="1"/>
          <w:w w:val="105"/>
        </w:rPr>
        <w:t>Have</w:t>
      </w:r>
      <w:r>
        <w:rPr>
          <w:spacing w:val="-10"/>
          <w:w w:val="105"/>
        </w:rPr>
        <w:t xml:space="preserve"> </w:t>
      </w:r>
      <w:r>
        <w:rPr>
          <w:w w:val="105"/>
        </w:rPr>
        <w:t>only</w:t>
      </w:r>
      <w:r>
        <w:rPr>
          <w:spacing w:val="-10"/>
          <w:w w:val="105"/>
        </w:rPr>
        <w:t xml:space="preserve"> </w:t>
      </w:r>
      <w:r>
        <w:rPr>
          <w:w w:val="105"/>
        </w:rPr>
        <w:t>one</w:t>
      </w:r>
      <w:r>
        <w:rPr>
          <w:spacing w:val="-10"/>
          <w:w w:val="105"/>
        </w:rPr>
        <w:t xml:space="preserve"> </w:t>
      </w:r>
      <w:r>
        <w:rPr>
          <w:w w:val="105"/>
        </w:rPr>
        <w:t>valid</w:t>
      </w:r>
      <w:r>
        <w:rPr>
          <w:spacing w:val="-10"/>
          <w:w w:val="105"/>
        </w:rPr>
        <w:t xml:space="preserve"> </w:t>
      </w:r>
      <w:r>
        <w:rPr>
          <w:spacing w:val="1"/>
          <w:w w:val="105"/>
        </w:rPr>
        <w:t>CMV</w:t>
      </w:r>
      <w:r>
        <w:rPr>
          <w:spacing w:val="-10"/>
          <w:w w:val="105"/>
        </w:rPr>
        <w:t xml:space="preserve"> </w:t>
      </w:r>
      <w:r>
        <w:rPr>
          <w:w w:val="105"/>
        </w:rPr>
        <w:t>operator’s</w:t>
      </w:r>
      <w:r>
        <w:rPr>
          <w:spacing w:val="-10"/>
          <w:w w:val="105"/>
        </w:rPr>
        <w:t xml:space="preserve"> </w:t>
      </w:r>
      <w:r>
        <w:rPr>
          <w:w w:val="105"/>
        </w:rPr>
        <w:t>license.</w:t>
      </w:r>
    </w:p>
    <w:p w14:paraId="4C83CA71" w14:textId="77777777" w:rsidR="00AB77C0" w:rsidRDefault="009E6434">
      <w:pPr>
        <w:pStyle w:val="BodyText"/>
        <w:numPr>
          <w:ilvl w:val="0"/>
          <w:numId w:val="7"/>
        </w:numPr>
        <w:tabs>
          <w:tab w:val="left" w:pos="840"/>
        </w:tabs>
        <w:spacing w:before="127"/>
        <w:ind w:left="839" w:hanging="359"/>
      </w:pPr>
      <w:r>
        <w:rPr>
          <w:spacing w:val="1"/>
          <w:w w:val="105"/>
        </w:rPr>
        <w:t>Have</w:t>
      </w:r>
      <w:r>
        <w:rPr>
          <w:spacing w:val="-12"/>
          <w:w w:val="105"/>
        </w:rPr>
        <w:t xml:space="preserve"> </w:t>
      </w:r>
      <w:r>
        <w:rPr>
          <w:w w:val="105"/>
        </w:rPr>
        <w:t>provided</w:t>
      </w:r>
      <w:r>
        <w:rPr>
          <w:spacing w:val="-12"/>
          <w:w w:val="105"/>
        </w:rPr>
        <w:t xml:space="preserve"> </w:t>
      </w:r>
      <w:r>
        <w:rPr>
          <w:w w:val="105"/>
        </w:rPr>
        <w:t>the</w:t>
      </w:r>
      <w:r>
        <w:rPr>
          <w:spacing w:val="-12"/>
          <w:w w:val="105"/>
        </w:rPr>
        <w:t xml:space="preserve"> </w:t>
      </w:r>
      <w:r>
        <w:rPr>
          <w:w w:val="105"/>
        </w:rPr>
        <w:t>motor</w:t>
      </w:r>
      <w:r>
        <w:rPr>
          <w:spacing w:val="-12"/>
          <w:w w:val="105"/>
        </w:rPr>
        <w:t xml:space="preserve"> </w:t>
      </w:r>
      <w:r>
        <w:rPr>
          <w:w w:val="105"/>
        </w:rPr>
        <w:t>carrier</w:t>
      </w:r>
      <w:r>
        <w:rPr>
          <w:spacing w:val="-12"/>
          <w:w w:val="105"/>
        </w:rPr>
        <w:t xml:space="preserve"> </w:t>
      </w:r>
      <w:r>
        <w:rPr>
          <w:w w:val="105"/>
        </w:rPr>
        <w:t>with</w:t>
      </w:r>
      <w:r>
        <w:rPr>
          <w:spacing w:val="-11"/>
          <w:w w:val="105"/>
        </w:rPr>
        <w:t xml:space="preserve"> </w:t>
      </w:r>
      <w:r>
        <w:rPr>
          <w:w w:val="105"/>
        </w:rPr>
        <w:t>required</w:t>
      </w:r>
      <w:r>
        <w:rPr>
          <w:spacing w:val="-12"/>
          <w:w w:val="105"/>
        </w:rPr>
        <w:t xml:space="preserve"> </w:t>
      </w:r>
      <w:r>
        <w:rPr>
          <w:w w:val="105"/>
        </w:rPr>
        <w:t>background</w:t>
      </w:r>
      <w:r>
        <w:rPr>
          <w:spacing w:val="-12"/>
          <w:w w:val="105"/>
        </w:rPr>
        <w:t xml:space="preserve"> </w:t>
      </w:r>
      <w:r>
        <w:rPr>
          <w:w w:val="105"/>
        </w:rPr>
        <w:t>and</w:t>
      </w:r>
      <w:r>
        <w:rPr>
          <w:spacing w:val="-12"/>
          <w:w w:val="105"/>
        </w:rPr>
        <w:t xml:space="preserve"> </w:t>
      </w:r>
      <w:r>
        <w:rPr>
          <w:w w:val="105"/>
        </w:rPr>
        <w:t>violations</w:t>
      </w:r>
      <w:r>
        <w:rPr>
          <w:spacing w:val="-12"/>
          <w:w w:val="105"/>
        </w:rPr>
        <w:t xml:space="preserve"> </w:t>
      </w:r>
      <w:r>
        <w:rPr>
          <w:w w:val="105"/>
        </w:rPr>
        <w:t>information.</w:t>
      </w:r>
    </w:p>
    <w:p w14:paraId="76FA3A79" w14:textId="77777777" w:rsidR="00AB77C0" w:rsidRDefault="009E6434">
      <w:pPr>
        <w:pStyle w:val="BodyText"/>
        <w:numPr>
          <w:ilvl w:val="0"/>
          <w:numId w:val="7"/>
        </w:numPr>
        <w:tabs>
          <w:tab w:val="left" w:pos="840"/>
        </w:tabs>
        <w:spacing w:before="132"/>
        <w:ind w:left="839" w:hanging="359"/>
      </w:pPr>
      <w:r>
        <w:rPr>
          <w:spacing w:val="1"/>
          <w:w w:val="105"/>
        </w:rPr>
        <w:t>Not</w:t>
      </w:r>
      <w:r>
        <w:rPr>
          <w:spacing w:val="-8"/>
          <w:w w:val="105"/>
        </w:rPr>
        <w:t xml:space="preserve"> </w:t>
      </w:r>
      <w:r>
        <w:rPr>
          <w:w w:val="105"/>
        </w:rPr>
        <w:t>be</w:t>
      </w:r>
      <w:r>
        <w:rPr>
          <w:spacing w:val="-7"/>
          <w:w w:val="105"/>
        </w:rPr>
        <w:t xml:space="preserve"> </w:t>
      </w:r>
      <w:r>
        <w:rPr>
          <w:w w:val="105"/>
        </w:rPr>
        <w:t>subject</w:t>
      </w:r>
      <w:r>
        <w:rPr>
          <w:spacing w:val="-7"/>
          <w:w w:val="105"/>
        </w:rPr>
        <w:t xml:space="preserve"> </w:t>
      </w:r>
      <w:r>
        <w:rPr>
          <w:w w:val="105"/>
        </w:rPr>
        <w:t>to</w:t>
      </w:r>
      <w:r>
        <w:rPr>
          <w:spacing w:val="-7"/>
          <w:w w:val="105"/>
        </w:rPr>
        <w:t xml:space="preserve"> </w:t>
      </w:r>
      <w:r>
        <w:rPr>
          <w:w w:val="105"/>
        </w:rPr>
        <w:t>disqualification</w:t>
      </w:r>
      <w:r>
        <w:rPr>
          <w:spacing w:val="-7"/>
          <w:w w:val="105"/>
        </w:rPr>
        <w:t xml:space="preserve"> </w:t>
      </w:r>
      <w:r>
        <w:rPr>
          <w:w w:val="105"/>
        </w:rPr>
        <w:t>to</w:t>
      </w:r>
      <w:r>
        <w:rPr>
          <w:spacing w:val="-6"/>
          <w:w w:val="105"/>
        </w:rPr>
        <w:t xml:space="preserve"> </w:t>
      </w:r>
      <w:r>
        <w:rPr>
          <w:w w:val="105"/>
        </w:rPr>
        <w:t>drive</w:t>
      </w:r>
      <w:r>
        <w:rPr>
          <w:spacing w:val="-7"/>
          <w:w w:val="105"/>
        </w:rPr>
        <w:t xml:space="preserve"> </w:t>
      </w:r>
      <w:r>
        <w:rPr>
          <w:w w:val="105"/>
        </w:rPr>
        <w:t>a</w:t>
      </w:r>
      <w:r>
        <w:rPr>
          <w:spacing w:val="-7"/>
          <w:w w:val="105"/>
        </w:rPr>
        <w:t xml:space="preserve"> </w:t>
      </w:r>
      <w:r>
        <w:rPr>
          <w:spacing w:val="1"/>
          <w:w w:val="105"/>
        </w:rPr>
        <w:t>CMV</w:t>
      </w:r>
      <w:r>
        <w:rPr>
          <w:spacing w:val="-7"/>
          <w:w w:val="105"/>
        </w:rPr>
        <w:t xml:space="preserve"> </w:t>
      </w:r>
      <w:r>
        <w:rPr>
          <w:w w:val="105"/>
        </w:rPr>
        <w:t>under</w:t>
      </w:r>
      <w:r>
        <w:rPr>
          <w:spacing w:val="-8"/>
          <w:w w:val="105"/>
        </w:rPr>
        <w:t xml:space="preserve"> </w:t>
      </w:r>
      <w:r>
        <w:rPr>
          <w:w w:val="105"/>
        </w:rPr>
        <w:t>the</w:t>
      </w:r>
      <w:r>
        <w:rPr>
          <w:spacing w:val="-7"/>
          <w:w w:val="105"/>
        </w:rPr>
        <w:t xml:space="preserve"> </w:t>
      </w:r>
      <w:r>
        <w:rPr>
          <w:w w:val="105"/>
        </w:rPr>
        <w:t>rules</w:t>
      </w:r>
      <w:r>
        <w:rPr>
          <w:spacing w:val="-7"/>
          <w:w w:val="105"/>
        </w:rPr>
        <w:t xml:space="preserve"> </w:t>
      </w:r>
      <w:r>
        <w:rPr>
          <w:w w:val="105"/>
        </w:rPr>
        <w:t>in</w:t>
      </w:r>
      <w:r>
        <w:rPr>
          <w:spacing w:val="-6"/>
          <w:w w:val="105"/>
        </w:rPr>
        <w:t xml:space="preserve"> </w:t>
      </w:r>
      <w:r>
        <w:rPr>
          <w:w w:val="105"/>
        </w:rPr>
        <w:t>49</w:t>
      </w:r>
      <w:r>
        <w:rPr>
          <w:spacing w:val="-7"/>
          <w:w w:val="105"/>
        </w:rPr>
        <w:t xml:space="preserve"> </w:t>
      </w:r>
      <w:r>
        <w:rPr>
          <w:spacing w:val="1"/>
          <w:w w:val="105"/>
        </w:rPr>
        <w:t>CFR</w:t>
      </w:r>
      <w:r>
        <w:rPr>
          <w:spacing w:val="-6"/>
          <w:w w:val="105"/>
        </w:rPr>
        <w:t xml:space="preserve"> </w:t>
      </w:r>
      <w:r>
        <w:rPr>
          <w:w w:val="105"/>
        </w:rPr>
        <w:t>391.15.</w:t>
      </w:r>
    </w:p>
    <w:p w14:paraId="78A22399" w14:textId="77777777" w:rsidR="00AB77C0" w:rsidRDefault="009E6434">
      <w:pPr>
        <w:pStyle w:val="BodyText"/>
        <w:numPr>
          <w:ilvl w:val="0"/>
          <w:numId w:val="7"/>
        </w:numPr>
        <w:tabs>
          <w:tab w:val="left" w:pos="840"/>
        </w:tabs>
        <w:spacing w:before="132"/>
      </w:pPr>
      <w:r>
        <w:rPr>
          <w:spacing w:val="1"/>
          <w:w w:val="105"/>
        </w:rPr>
        <w:t>Have</w:t>
      </w:r>
      <w:r>
        <w:rPr>
          <w:spacing w:val="-11"/>
          <w:w w:val="105"/>
        </w:rPr>
        <w:t xml:space="preserve"> </w:t>
      </w:r>
      <w:r>
        <w:rPr>
          <w:w w:val="105"/>
        </w:rPr>
        <w:t>successfully</w:t>
      </w:r>
      <w:r>
        <w:rPr>
          <w:spacing w:val="-11"/>
          <w:w w:val="105"/>
        </w:rPr>
        <w:t xml:space="preserve"> </w:t>
      </w:r>
      <w:r>
        <w:rPr>
          <w:w w:val="105"/>
        </w:rPr>
        <w:t>completed</w:t>
      </w:r>
      <w:r>
        <w:rPr>
          <w:spacing w:val="-11"/>
          <w:w w:val="105"/>
        </w:rPr>
        <w:t xml:space="preserve"> </w:t>
      </w:r>
      <w:r>
        <w:rPr>
          <w:w w:val="105"/>
        </w:rPr>
        <w:t>a</w:t>
      </w:r>
      <w:r>
        <w:rPr>
          <w:spacing w:val="-11"/>
          <w:w w:val="105"/>
        </w:rPr>
        <w:t xml:space="preserve"> </w:t>
      </w:r>
      <w:r>
        <w:rPr>
          <w:w w:val="105"/>
        </w:rPr>
        <w:t>driver’s</w:t>
      </w:r>
      <w:r>
        <w:rPr>
          <w:spacing w:val="-10"/>
          <w:w w:val="105"/>
        </w:rPr>
        <w:t xml:space="preserve"> </w:t>
      </w:r>
      <w:r>
        <w:rPr>
          <w:w w:val="105"/>
        </w:rPr>
        <w:t>road</w:t>
      </w:r>
      <w:r>
        <w:rPr>
          <w:spacing w:val="-11"/>
          <w:w w:val="105"/>
        </w:rPr>
        <w:t xml:space="preserve"> </w:t>
      </w:r>
      <w:r>
        <w:rPr>
          <w:w w:val="105"/>
        </w:rPr>
        <w:t>test</w:t>
      </w:r>
      <w:r>
        <w:rPr>
          <w:spacing w:val="-12"/>
          <w:w w:val="105"/>
        </w:rPr>
        <w:t xml:space="preserve"> </w:t>
      </w:r>
      <w:r>
        <w:rPr>
          <w:w w:val="105"/>
        </w:rPr>
        <w:t>or</w:t>
      </w:r>
      <w:r>
        <w:rPr>
          <w:spacing w:val="-11"/>
          <w:w w:val="105"/>
        </w:rPr>
        <w:t xml:space="preserve"> </w:t>
      </w:r>
      <w:r>
        <w:rPr>
          <w:w w:val="105"/>
        </w:rPr>
        <w:t>equivalent.</w:t>
      </w:r>
    </w:p>
    <w:p w14:paraId="7F3C974B" w14:textId="77777777" w:rsidR="00AB77C0" w:rsidRDefault="009E6434">
      <w:pPr>
        <w:pStyle w:val="BodyText"/>
        <w:spacing w:before="130" w:line="251" w:lineRule="auto"/>
        <w:ind w:left="119" w:right="114"/>
      </w:pPr>
      <w:r>
        <w:rPr>
          <w:spacing w:val="1"/>
          <w:w w:val="105"/>
        </w:rPr>
        <w:t>Commercial</w:t>
      </w:r>
      <w:r>
        <w:rPr>
          <w:spacing w:val="-12"/>
          <w:w w:val="105"/>
        </w:rPr>
        <w:t xml:space="preserve"> </w:t>
      </w:r>
      <w:r>
        <w:rPr>
          <w:w w:val="105"/>
        </w:rPr>
        <w:t>driver</w:t>
      </w:r>
      <w:r>
        <w:rPr>
          <w:spacing w:val="-12"/>
          <w:w w:val="105"/>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1"/>
          <w:w w:val="105"/>
        </w:rPr>
        <w:t xml:space="preserve"> </w:t>
      </w:r>
      <w:r>
        <w:rPr>
          <w:w w:val="105"/>
        </w:rPr>
        <w:t>duty</w:t>
      </w:r>
      <w:r>
        <w:rPr>
          <w:spacing w:val="-11"/>
          <w:w w:val="105"/>
        </w:rPr>
        <w:t xml:space="preserve"> </w:t>
      </w:r>
      <w:r>
        <w:rPr>
          <w:w w:val="105"/>
        </w:rPr>
        <w:t>records</w:t>
      </w:r>
      <w:r>
        <w:rPr>
          <w:spacing w:val="-11"/>
          <w:w w:val="105"/>
        </w:rPr>
        <w:t xml:space="preserve"> </w:t>
      </w:r>
      <w:r>
        <w:rPr>
          <w:spacing w:val="1"/>
          <w:w w:val="105"/>
        </w:rPr>
        <w:t>must</w:t>
      </w:r>
      <w:r>
        <w:rPr>
          <w:spacing w:val="-12"/>
          <w:w w:val="105"/>
        </w:rPr>
        <w:t xml:space="preserve"> </w:t>
      </w:r>
      <w:r>
        <w:rPr>
          <w:w w:val="105"/>
        </w:rPr>
        <w:t>include</w:t>
      </w:r>
      <w:r>
        <w:rPr>
          <w:spacing w:val="-11"/>
          <w:w w:val="105"/>
        </w:rPr>
        <w:t xml:space="preserve"> </w:t>
      </w:r>
      <w:r>
        <w:rPr>
          <w:w w:val="105"/>
        </w:rPr>
        <w:t>all</w:t>
      </w:r>
      <w:r>
        <w:rPr>
          <w:spacing w:val="-12"/>
          <w:w w:val="105"/>
        </w:rPr>
        <w:t xml:space="preserve"> </w:t>
      </w:r>
      <w:r>
        <w:rPr>
          <w:w w:val="105"/>
        </w:rPr>
        <w:t>Federal</w:t>
      </w:r>
      <w:r>
        <w:rPr>
          <w:spacing w:val="-12"/>
          <w:w w:val="105"/>
        </w:rPr>
        <w:t xml:space="preserve"> </w:t>
      </w:r>
      <w:r>
        <w:rPr>
          <w:w w:val="105"/>
        </w:rPr>
        <w:t>physical</w:t>
      </w:r>
      <w:r>
        <w:rPr>
          <w:spacing w:val="-12"/>
          <w:w w:val="105"/>
        </w:rPr>
        <w:t xml:space="preserve"> </w:t>
      </w:r>
      <w:r>
        <w:rPr>
          <w:w w:val="105"/>
        </w:rPr>
        <w:t>qualification</w:t>
      </w:r>
      <w:r>
        <w:rPr>
          <w:spacing w:val="100"/>
          <w:w w:val="103"/>
        </w:rPr>
        <w:t xml:space="preserve"> </w:t>
      </w:r>
      <w:r>
        <w:rPr>
          <w:w w:val="105"/>
        </w:rPr>
        <w:t>requirements</w:t>
      </w:r>
      <w:r>
        <w:rPr>
          <w:spacing w:val="-10"/>
          <w:w w:val="105"/>
        </w:rPr>
        <w:t xml:space="preserve"> </w:t>
      </w:r>
      <w:r>
        <w:rPr>
          <w:w w:val="105"/>
        </w:rPr>
        <w:t>found</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11"/>
          <w:w w:val="105"/>
        </w:rPr>
        <w:t xml:space="preserve"> </w:t>
      </w:r>
      <w:r>
        <w:rPr>
          <w:spacing w:val="1"/>
          <w:w w:val="105"/>
        </w:rPr>
        <w:t>Truck</w:t>
      </w:r>
      <w:r>
        <w:rPr>
          <w:spacing w:val="-10"/>
          <w:w w:val="105"/>
        </w:rPr>
        <w:t xml:space="preserve"> </w:t>
      </w:r>
      <w:r>
        <w:rPr>
          <w:w w:val="105"/>
        </w:rPr>
        <w:t>and</w:t>
      </w:r>
      <w:r>
        <w:rPr>
          <w:spacing w:val="-10"/>
          <w:w w:val="105"/>
        </w:rPr>
        <w:t xml:space="preserve"> </w:t>
      </w:r>
      <w:r>
        <w:rPr>
          <w:w w:val="105"/>
        </w:rPr>
        <w:t>bus</w:t>
      </w:r>
      <w:r>
        <w:rPr>
          <w:spacing w:val="-10"/>
          <w:w w:val="105"/>
        </w:rPr>
        <w:t xml:space="preserve"> </w:t>
      </w:r>
      <w:r>
        <w:rPr>
          <w:w w:val="105"/>
        </w:rPr>
        <w:t>companies</w:t>
      </w:r>
      <w:r>
        <w:rPr>
          <w:spacing w:val="-9"/>
          <w:w w:val="105"/>
        </w:rPr>
        <w:t xml:space="preserve"> </w:t>
      </w:r>
      <w:r>
        <w:rPr>
          <w:spacing w:val="1"/>
          <w:w w:val="105"/>
        </w:rPr>
        <w:t>may</w:t>
      </w:r>
      <w:r>
        <w:rPr>
          <w:spacing w:val="-10"/>
          <w:w w:val="105"/>
        </w:rPr>
        <w:t xml:space="preserve"> </w:t>
      </w:r>
      <w:r>
        <w:rPr>
          <w:w w:val="105"/>
        </w:rPr>
        <w:t>also</w:t>
      </w:r>
      <w:r>
        <w:rPr>
          <w:spacing w:val="-10"/>
          <w:w w:val="105"/>
        </w:rPr>
        <w:t xml:space="preserve"> </w:t>
      </w:r>
      <w:r>
        <w:rPr>
          <w:w w:val="105"/>
        </w:rPr>
        <w:t>have</w:t>
      </w:r>
      <w:r>
        <w:rPr>
          <w:spacing w:val="102"/>
          <w:w w:val="103"/>
        </w:rPr>
        <w:t xml:space="preserve"> </w:t>
      </w:r>
      <w:r>
        <w:rPr>
          <w:w w:val="105"/>
        </w:rPr>
        <w:t>additional</w:t>
      </w:r>
      <w:r>
        <w:rPr>
          <w:spacing w:val="-11"/>
          <w:w w:val="105"/>
        </w:rPr>
        <w:t xml:space="preserve"> </w:t>
      </w:r>
      <w:r>
        <w:rPr>
          <w:w w:val="105"/>
        </w:rPr>
        <w:t>medical</w:t>
      </w:r>
      <w:r>
        <w:rPr>
          <w:spacing w:val="-10"/>
          <w:w w:val="105"/>
        </w:rPr>
        <w:t xml:space="preserve"> </w:t>
      </w:r>
      <w:r>
        <w:rPr>
          <w:w w:val="105"/>
        </w:rPr>
        <w:t>requirements,</w:t>
      </w:r>
      <w:r>
        <w:rPr>
          <w:spacing w:val="-10"/>
          <w:w w:val="105"/>
        </w:rPr>
        <w:t xml:space="preserve"> </w:t>
      </w:r>
      <w:r>
        <w:rPr>
          <w:w w:val="105"/>
        </w:rPr>
        <w:t>such</w:t>
      </w:r>
      <w:r>
        <w:rPr>
          <w:spacing w:val="-10"/>
          <w:w w:val="105"/>
        </w:rPr>
        <w:t xml:space="preserve"> </w:t>
      </w:r>
      <w:r>
        <w:rPr>
          <w:w w:val="105"/>
        </w:rPr>
        <w:t>as</w:t>
      </w:r>
      <w:r>
        <w:rPr>
          <w:spacing w:val="-9"/>
          <w:w w:val="105"/>
        </w:rPr>
        <w:t xml:space="preserve"> </w:t>
      </w:r>
      <w:r>
        <w:rPr>
          <w:w w:val="105"/>
        </w:rPr>
        <w:t>a</w:t>
      </w:r>
      <w:r>
        <w:rPr>
          <w:spacing w:val="-9"/>
          <w:w w:val="105"/>
        </w:rPr>
        <w:t xml:space="preserve"> </w:t>
      </w:r>
      <w:r>
        <w:rPr>
          <w:w w:val="105"/>
        </w:rPr>
        <w:t>minimum</w:t>
      </w:r>
      <w:r>
        <w:rPr>
          <w:spacing w:val="-9"/>
          <w:w w:val="105"/>
        </w:rPr>
        <w:t xml:space="preserve"> </w:t>
      </w:r>
      <w:r>
        <w:rPr>
          <w:w w:val="105"/>
        </w:rPr>
        <w:t>lifting</w:t>
      </w:r>
      <w:r>
        <w:rPr>
          <w:spacing w:val="-9"/>
          <w:w w:val="105"/>
        </w:rPr>
        <w:t xml:space="preserve"> </w:t>
      </w:r>
      <w:r>
        <w:rPr>
          <w:w w:val="105"/>
        </w:rPr>
        <w:t>capability.</w:t>
      </w:r>
      <w:r>
        <w:rPr>
          <w:spacing w:val="-11"/>
          <w:w w:val="105"/>
        </w:rPr>
        <w:t xml:space="preserve"> </w:t>
      </w:r>
      <w:r>
        <w:rPr>
          <w:spacing w:val="1"/>
          <w:w w:val="105"/>
        </w:rPr>
        <w:t>The</w:t>
      </w:r>
      <w:r>
        <w:rPr>
          <w:spacing w:val="-9"/>
          <w:w w:val="105"/>
        </w:rPr>
        <w:t xml:space="preserve"> </w:t>
      </w:r>
      <w:r>
        <w:rPr>
          <w:w w:val="105"/>
        </w:rPr>
        <w:t>driver</w:t>
      </w:r>
      <w:r>
        <w:rPr>
          <w:spacing w:val="-10"/>
          <w:w w:val="105"/>
        </w:rPr>
        <w:t xml:space="preserve"> </w:t>
      </w:r>
      <w:r>
        <w:rPr>
          <w:w w:val="105"/>
        </w:rPr>
        <w:t>could</w:t>
      </w:r>
      <w:r>
        <w:rPr>
          <w:spacing w:val="-10"/>
          <w:w w:val="105"/>
        </w:rPr>
        <w:t xml:space="preserve"> </w:t>
      </w:r>
      <w:r>
        <w:rPr>
          <w:w w:val="105"/>
        </w:rPr>
        <w:t>fail</w:t>
      </w:r>
      <w:r>
        <w:rPr>
          <w:spacing w:val="-10"/>
          <w:w w:val="105"/>
        </w:rPr>
        <w:t xml:space="preserve"> </w:t>
      </w:r>
      <w:r>
        <w:rPr>
          <w:w w:val="105"/>
        </w:rPr>
        <w:t>a</w:t>
      </w:r>
      <w:r>
        <w:rPr>
          <w:spacing w:val="-9"/>
          <w:w w:val="105"/>
        </w:rPr>
        <w:t xml:space="preserve"> </w:t>
      </w:r>
      <w:r>
        <w:rPr>
          <w:w w:val="105"/>
        </w:rPr>
        <w:t>motor</w:t>
      </w:r>
      <w:r>
        <w:rPr>
          <w:spacing w:val="-11"/>
          <w:w w:val="105"/>
        </w:rPr>
        <w:t xml:space="preserve"> </w:t>
      </w:r>
      <w:r>
        <w:rPr>
          <w:w w:val="105"/>
        </w:rPr>
        <w:t>carrier</w:t>
      </w:r>
      <w:r>
        <w:rPr>
          <w:spacing w:val="117"/>
          <w:w w:val="103"/>
        </w:rPr>
        <w:t xml:space="preserve"> </w:t>
      </w:r>
      <w:r>
        <w:rPr>
          <w:spacing w:val="1"/>
          <w:w w:val="105"/>
        </w:rPr>
        <w:t>pre-employment</w:t>
      </w:r>
      <w:r>
        <w:rPr>
          <w:spacing w:val="-15"/>
          <w:w w:val="105"/>
        </w:rPr>
        <w:t xml:space="preserve"> </w:t>
      </w:r>
      <w:r>
        <w:rPr>
          <w:w w:val="105"/>
        </w:rPr>
        <w:t>driver</w:t>
      </w:r>
      <w:r>
        <w:rPr>
          <w:spacing w:val="-14"/>
          <w:w w:val="105"/>
        </w:rPr>
        <w:t xml:space="preserve"> </w:t>
      </w:r>
      <w:r>
        <w:rPr>
          <w:w w:val="105"/>
        </w:rPr>
        <w:t>certification</w:t>
      </w:r>
      <w:r>
        <w:rPr>
          <w:spacing w:val="-14"/>
          <w:w w:val="105"/>
        </w:rPr>
        <w:t xml:space="preserve"> </w:t>
      </w:r>
      <w:r>
        <w:rPr>
          <w:w w:val="105"/>
        </w:rPr>
        <w:t>examination</w:t>
      </w:r>
      <w:r>
        <w:rPr>
          <w:spacing w:val="-14"/>
          <w:w w:val="105"/>
        </w:rPr>
        <w:t xml:space="preserve"> </w:t>
      </w:r>
      <w:r>
        <w:rPr>
          <w:w w:val="105"/>
        </w:rPr>
        <w:t>and</w:t>
      </w:r>
      <w:r>
        <w:rPr>
          <w:spacing w:val="-13"/>
          <w:w w:val="105"/>
        </w:rPr>
        <w:t xml:space="preserve"> </w:t>
      </w:r>
      <w:r>
        <w:rPr>
          <w:w w:val="105"/>
        </w:rPr>
        <w:t>still</w:t>
      </w:r>
      <w:r>
        <w:rPr>
          <w:spacing w:val="-15"/>
          <w:w w:val="105"/>
        </w:rPr>
        <w:t xml:space="preserve"> </w:t>
      </w:r>
      <w:r>
        <w:rPr>
          <w:spacing w:val="1"/>
          <w:w w:val="105"/>
        </w:rPr>
        <w:t>meet</w:t>
      </w:r>
      <w:r>
        <w:rPr>
          <w:spacing w:val="-14"/>
          <w:w w:val="105"/>
        </w:rPr>
        <w:t xml:space="preserve"> </w:t>
      </w:r>
      <w:r>
        <w:rPr>
          <w:w w:val="105"/>
        </w:rPr>
        <w:t>the</w:t>
      </w:r>
      <w:r>
        <w:rPr>
          <w:spacing w:val="-14"/>
          <w:w w:val="105"/>
        </w:rPr>
        <w:t xml:space="preserve"> </w:t>
      </w:r>
      <w:r>
        <w:rPr>
          <w:w w:val="105"/>
        </w:rPr>
        <w:t>Federal</w:t>
      </w:r>
      <w:r>
        <w:rPr>
          <w:spacing w:val="-14"/>
          <w:w w:val="105"/>
        </w:rPr>
        <w:t xml:space="preserve"> </w:t>
      </w:r>
      <w:r>
        <w:rPr>
          <w:w w:val="105"/>
        </w:rPr>
        <w:t>physical</w:t>
      </w:r>
      <w:r>
        <w:rPr>
          <w:spacing w:val="-15"/>
          <w:w w:val="105"/>
        </w:rPr>
        <w:t xml:space="preserve"> </w:t>
      </w:r>
      <w:r>
        <w:rPr>
          <w:w w:val="105"/>
        </w:rPr>
        <w:t>qualification</w:t>
      </w:r>
      <w:r>
        <w:rPr>
          <w:spacing w:val="83"/>
          <w:w w:val="103"/>
        </w:rPr>
        <w:t xml:space="preserve"> </w:t>
      </w:r>
      <w:r>
        <w:rPr>
          <w:w w:val="105"/>
        </w:rPr>
        <w:t>requirements</w:t>
      </w:r>
      <w:r>
        <w:rPr>
          <w:spacing w:val="-13"/>
          <w:w w:val="105"/>
        </w:rPr>
        <w:t xml:space="preserve"> </w:t>
      </w:r>
      <w:r>
        <w:rPr>
          <w:w w:val="105"/>
        </w:rPr>
        <w:t>for</w:t>
      </w:r>
      <w:r>
        <w:rPr>
          <w:spacing w:val="-13"/>
          <w:w w:val="105"/>
        </w:rPr>
        <w:t xml:space="preserve"> </w:t>
      </w:r>
      <w:r>
        <w:rPr>
          <w:w w:val="105"/>
        </w:rPr>
        <w:t>certification</w:t>
      </w:r>
      <w:r>
        <w:rPr>
          <w:spacing w:val="-12"/>
          <w:w w:val="105"/>
        </w:rPr>
        <w:t xml:space="preserve"> </w:t>
      </w:r>
      <w:r>
        <w:rPr>
          <w:w w:val="105"/>
        </w:rPr>
        <w:t>and</w:t>
      </w:r>
      <w:r>
        <w:rPr>
          <w:spacing w:val="-13"/>
          <w:w w:val="105"/>
        </w:rPr>
        <w:t xml:space="preserve"> </w:t>
      </w:r>
      <w:r>
        <w:rPr>
          <w:w w:val="105"/>
        </w:rPr>
        <w:t>issuance</w:t>
      </w:r>
      <w:r>
        <w:rPr>
          <w:spacing w:val="-12"/>
          <w:w w:val="105"/>
        </w:rPr>
        <w:t xml:space="preserve"> </w:t>
      </w:r>
      <w:r>
        <w:rPr>
          <w:w w:val="105"/>
        </w:rPr>
        <w:t>of</w:t>
      </w:r>
      <w:r>
        <w:rPr>
          <w:spacing w:val="-13"/>
          <w:w w:val="105"/>
        </w:rPr>
        <w:t xml:space="preserve"> </w:t>
      </w:r>
      <w:r>
        <w:rPr>
          <w:w w:val="105"/>
        </w:rPr>
        <w:t>a</w:t>
      </w:r>
      <w:r>
        <w:rPr>
          <w:spacing w:val="-12"/>
          <w:w w:val="105"/>
        </w:rPr>
        <w:t xml:space="preserve"> </w:t>
      </w:r>
      <w:r>
        <w:rPr>
          <w:w w:val="105"/>
        </w:rPr>
        <w:t>Medical</w:t>
      </w:r>
      <w:r>
        <w:rPr>
          <w:spacing w:val="-13"/>
          <w:w w:val="105"/>
        </w:rPr>
        <w:t xml:space="preserve"> </w:t>
      </w:r>
      <w:r>
        <w:rPr>
          <w:w w:val="105"/>
        </w:rPr>
        <w:t>Examiner's</w:t>
      </w:r>
      <w:r>
        <w:rPr>
          <w:spacing w:val="-13"/>
          <w:w w:val="105"/>
        </w:rPr>
        <w:t xml:space="preserve"> </w:t>
      </w:r>
      <w:r>
        <w:rPr>
          <w:w w:val="105"/>
        </w:rPr>
        <w:t>Certificate.</w:t>
      </w:r>
    </w:p>
    <w:p w14:paraId="52851C0B" w14:textId="77777777" w:rsidR="00AB77C0" w:rsidRDefault="00AB77C0">
      <w:pPr>
        <w:spacing w:before="1"/>
        <w:rPr>
          <w:rFonts w:ascii="Arial" w:eastAsia="Arial" w:hAnsi="Arial" w:cs="Arial"/>
          <w:sz w:val="17"/>
          <w:szCs w:val="17"/>
        </w:rPr>
      </w:pPr>
    </w:p>
    <w:p w14:paraId="5791BF51" w14:textId="77777777" w:rsidR="00AB77C0" w:rsidRDefault="009E6434">
      <w:pPr>
        <w:pStyle w:val="Heading3"/>
        <w:rPr>
          <w:b w:val="0"/>
          <w:bCs w:val="0"/>
        </w:rPr>
      </w:pPr>
      <w:r>
        <w:rPr>
          <w:color w:val="1F497D"/>
        </w:rPr>
        <w:t xml:space="preserve">Stat  </w:t>
      </w:r>
      <w:r>
        <w:rPr>
          <w:color w:val="1F497D"/>
          <w:spacing w:val="5"/>
        </w:rPr>
        <w:t xml:space="preserve"> </w:t>
      </w:r>
      <w:r>
        <w:rPr>
          <w:color w:val="1F497D"/>
          <w:spacing w:val="-1"/>
        </w:rPr>
        <w:t>Regulations</w:t>
      </w:r>
    </w:p>
    <w:p w14:paraId="0D6560CB" w14:textId="77777777" w:rsidR="00AB77C0" w:rsidRDefault="00AB77C0">
      <w:pPr>
        <w:spacing w:before="10"/>
        <w:rPr>
          <w:rFonts w:ascii="Cambria" w:eastAsia="Cambria" w:hAnsi="Cambria" w:cs="Cambria"/>
          <w:b/>
          <w:bCs/>
          <w:sz w:val="20"/>
          <w:szCs w:val="20"/>
        </w:rPr>
      </w:pPr>
    </w:p>
    <w:p w14:paraId="053F0179" w14:textId="77777777" w:rsidR="00AB77C0" w:rsidRDefault="009E6434">
      <w:pPr>
        <w:pStyle w:val="BodyText"/>
        <w:spacing w:line="253" w:lineRule="auto"/>
        <w:ind w:right="396"/>
      </w:pPr>
      <w:r>
        <w:rPr>
          <w:w w:val="105"/>
        </w:rPr>
        <w:t>States</w:t>
      </w:r>
      <w:r>
        <w:rPr>
          <w:spacing w:val="-11"/>
          <w:w w:val="105"/>
        </w:rPr>
        <w:t xml:space="preserve"> </w:t>
      </w:r>
      <w:r>
        <w:rPr>
          <w:w w:val="105"/>
        </w:rPr>
        <w:t>regulate</w:t>
      </w:r>
      <w:r>
        <w:rPr>
          <w:spacing w:val="-10"/>
          <w:w w:val="105"/>
        </w:rPr>
        <w:t xml:space="preserve"> </w:t>
      </w:r>
      <w:r>
        <w:rPr>
          <w:w w:val="105"/>
        </w:rPr>
        <w:t>intrastate</w:t>
      </w:r>
      <w:r>
        <w:rPr>
          <w:spacing w:val="-11"/>
          <w:w w:val="105"/>
        </w:rPr>
        <w:t xml:space="preserve"> </w:t>
      </w:r>
      <w:r>
        <w:rPr>
          <w:spacing w:val="1"/>
          <w:w w:val="105"/>
        </w:rPr>
        <w:t>commerce</w:t>
      </w:r>
      <w:r>
        <w:rPr>
          <w:spacing w:val="-10"/>
          <w:w w:val="105"/>
        </w:rPr>
        <w:t xml:space="preserve"> </w:t>
      </w:r>
      <w:r>
        <w:rPr>
          <w:w w:val="105"/>
        </w:rPr>
        <w:t>and</w:t>
      </w:r>
      <w:r>
        <w:rPr>
          <w:spacing w:val="-11"/>
          <w:w w:val="105"/>
        </w:rPr>
        <w:t xml:space="preserve"> </w:t>
      </w:r>
      <w:r>
        <w:rPr>
          <w:spacing w:val="1"/>
          <w:w w:val="105"/>
        </w:rPr>
        <w:t>commercial</w:t>
      </w:r>
      <w:r>
        <w:rPr>
          <w:spacing w:val="-11"/>
          <w:w w:val="105"/>
        </w:rPr>
        <w:t xml:space="preserve"> </w:t>
      </w:r>
      <w:r>
        <w:rPr>
          <w:w w:val="105"/>
        </w:rPr>
        <w:t>drivers</w:t>
      </w:r>
      <w:r>
        <w:rPr>
          <w:spacing w:val="-10"/>
          <w:w w:val="105"/>
        </w:rPr>
        <w:t xml:space="preserve"> </w:t>
      </w:r>
      <w:r>
        <w:rPr>
          <w:spacing w:val="1"/>
          <w:w w:val="105"/>
        </w:rPr>
        <w:t>who</w:t>
      </w:r>
      <w:r>
        <w:rPr>
          <w:spacing w:val="-11"/>
          <w:w w:val="105"/>
        </w:rPr>
        <w:t xml:space="preserve"> </w:t>
      </w:r>
      <w:r>
        <w:rPr>
          <w:w w:val="105"/>
        </w:rPr>
        <w:t>are</w:t>
      </w:r>
      <w:r>
        <w:rPr>
          <w:spacing w:val="-10"/>
          <w:w w:val="105"/>
        </w:rPr>
        <w:t xml:space="preserve"> </w:t>
      </w:r>
      <w:r>
        <w:rPr>
          <w:w w:val="105"/>
        </w:rPr>
        <w:t>not</w:t>
      </w:r>
      <w:r>
        <w:rPr>
          <w:spacing w:val="-11"/>
          <w:w w:val="105"/>
        </w:rPr>
        <w:t xml:space="preserve"> </w:t>
      </w:r>
      <w:r>
        <w:rPr>
          <w:w w:val="105"/>
        </w:rPr>
        <w:t>subject</w:t>
      </w:r>
      <w:r>
        <w:rPr>
          <w:spacing w:val="-12"/>
          <w:w w:val="105"/>
        </w:rPr>
        <w:t xml:space="preserve"> </w:t>
      </w:r>
      <w:r>
        <w:rPr>
          <w:w w:val="105"/>
        </w:rPr>
        <w:t>to</w:t>
      </w:r>
      <w:r>
        <w:rPr>
          <w:spacing w:val="-10"/>
          <w:w w:val="105"/>
        </w:rPr>
        <w:t xml:space="preserve"> </w:t>
      </w:r>
      <w:r>
        <w:rPr>
          <w:w w:val="105"/>
        </w:rPr>
        <w:t>Federal</w:t>
      </w:r>
      <w:r>
        <w:rPr>
          <w:w w:val="103"/>
        </w:rPr>
        <w:t xml:space="preserve"> </w:t>
      </w:r>
      <w:r>
        <w:rPr>
          <w:spacing w:val="37"/>
          <w:w w:val="103"/>
        </w:rPr>
        <w:t xml:space="preserve">  </w:t>
      </w:r>
      <w:r>
        <w:rPr>
          <w:w w:val="105"/>
        </w:rPr>
        <w:t>regulations.</w:t>
      </w:r>
      <w:r>
        <w:rPr>
          <w:spacing w:val="33"/>
          <w:w w:val="105"/>
        </w:rPr>
        <w:t xml:space="preserve"> </w:t>
      </w:r>
      <w:r>
        <w:rPr>
          <w:w w:val="105"/>
        </w:rPr>
        <w:t>They</w:t>
      </w:r>
      <w:r>
        <w:rPr>
          <w:spacing w:val="-10"/>
          <w:w w:val="105"/>
        </w:rPr>
        <w:t xml:space="preserve"> </w:t>
      </w:r>
      <w:r>
        <w:rPr>
          <w:w w:val="105"/>
        </w:rPr>
        <w:t>are</w:t>
      </w:r>
      <w:r>
        <w:rPr>
          <w:spacing w:val="-10"/>
          <w:w w:val="105"/>
        </w:rPr>
        <w:t xml:space="preserve"> </w:t>
      </w:r>
      <w:r>
        <w:rPr>
          <w:w w:val="105"/>
        </w:rPr>
        <w:t>required,</w:t>
      </w:r>
      <w:r>
        <w:rPr>
          <w:spacing w:val="-11"/>
          <w:w w:val="105"/>
        </w:rPr>
        <w:t xml:space="preserve"> </w:t>
      </w:r>
      <w:r>
        <w:rPr>
          <w:w w:val="105"/>
        </w:rPr>
        <w:t>at</w:t>
      </w:r>
      <w:r>
        <w:rPr>
          <w:spacing w:val="-10"/>
          <w:w w:val="105"/>
        </w:rPr>
        <w:t xml:space="preserve"> </w:t>
      </w:r>
      <w:r>
        <w:rPr>
          <w:w w:val="105"/>
        </w:rPr>
        <w:t>a</w:t>
      </w:r>
      <w:r>
        <w:rPr>
          <w:spacing w:val="-10"/>
          <w:w w:val="105"/>
        </w:rPr>
        <w:t xml:space="preserve"> </w:t>
      </w:r>
      <w:r>
        <w:rPr>
          <w:spacing w:val="1"/>
          <w:w w:val="105"/>
        </w:rPr>
        <w:t>minimum,</w:t>
      </w:r>
      <w:r>
        <w:rPr>
          <w:spacing w:val="-11"/>
          <w:w w:val="105"/>
        </w:rPr>
        <w:t xml:space="preserve"> </w:t>
      </w:r>
      <w:r>
        <w:rPr>
          <w:w w:val="105"/>
        </w:rPr>
        <w:t>to</w:t>
      </w:r>
      <w:r>
        <w:rPr>
          <w:spacing w:val="-10"/>
          <w:w w:val="105"/>
        </w:rPr>
        <w:t xml:space="preserve"> </w:t>
      </w:r>
      <w:r>
        <w:rPr>
          <w:w w:val="105"/>
        </w:rPr>
        <w:t>adopt</w:t>
      </w:r>
      <w:r>
        <w:rPr>
          <w:spacing w:val="-10"/>
          <w:w w:val="105"/>
        </w:rPr>
        <w:t xml:space="preserve"> </w:t>
      </w:r>
      <w:r>
        <w:rPr>
          <w:spacing w:val="1"/>
          <w:w w:val="105"/>
        </w:rPr>
        <w:t>Federal</w:t>
      </w:r>
      <w:r>
        <w:rPr>
          <w:spacing w:val="-11"/>
          <w:w w:val="105"/>
        </w:rPr>
        <w:t xml:space="preserve"> </w:t>
      </w:r>
      <w:r>
        <w:rPr>
          <w:w w:val="105"/>
        </w:rPr>
        <w:t>physical</w:t>
      </w:r>
      <w:r>
        <w:rPr>
          <w:spacing w:val="-11"/>
          <w:w w:val="105"/>
        </w:rPr>
        <w:t xml:space="preserve"> </w:t>
      </w:r>
      <w:r>
        <w:rPr>
          <w:w w:val="105"/>
        </w:rPr>
        <w:t>qualification</w:t>
      </w:r>
      <w:r>
        <w:rPr>
          <w:spacing w:val="-10"/>
          <w:w w:val="105"/>
        </w:rPr>
        <w:t xml:space="preserve"> </w:t>
      </w:r>
      <w:r>
        <w:rPr>
          <w:w w:val="105"/>
        </w:rPr>
        <w:t>requirements</w:t>
      </w:r>
      <w:r>
        <w:rPr>
          <w:spacing w:val="-10"/>
          <w:w w:val="105"/>
        </w:rPr>
        <w:t xml:space="preserve"> </w:t>
      </w:r>
      <w:r>
        <w:rPr>
          <w:w w:val="105"/>
        </w:rPr>
        <w:t>and</w:t>
      </w:r>
      <w:r>
        <w:rPr>
          <w:spacing w:val="98"/>
          <w:w w:val="103"/>
        </w:rPr>
        <w:t xml:space="preserve"> </w:t>
      </w:r>
      <w:r>
        <w:rPr>
          <w:spacing w:val="1"/>
          <w:w w:val="105"/>
        </w:rPr>
        <w:t>may</w:t>
      </w:r>
      <w:r>
        <w:rPr>
          <w:spacing w:val="-13"/>
          <w:w w:val="105"/>
        </w:rPr>
        <w:t xml:space="preserve"> </w:t>
      </w:r>
      <w:r>
        <w:rPr>
          <w:w w:val="105"/>
        </w:rPr>
        <w:t>even</w:t>
      </w:r>
      <w:r>
        <w:rPr>
          <w:spacing w:val="-12"/>
          <w:w w:val="105"/>
        </w:rPr>
        <w:t xml:space="preserve"> </w:t>
      </w:r>
      <w:r>
        <w:rPr>
          <w:w w:val="105"/>
        </w:rPr>
        <w:t>have</w:t>
      </w:r>
      <w:r>
        <w:rPr>
          <w:spacing w:val="-12"/>
          <w:w w:val="105"/>
        </w:rPr>
        <w:t xml:space="preserve"> </w:t>
      </w:r>
      <w:r>
        <w:rPr>
          <w:w w:val="105"/>
        </w:rPr>
        <w:t>additional,</w:t>
      </w:r>
      <w:r>
        <w:rPr>
          <w:spacing w:val="-13"/>
          <w:w w:val="105"/>
        </w:rPr>
        <w:t xml:space="preserve"> </w:t>
      </w:r>
      <w:r>
        <w:rPr>
          <w:w w:val="105"/>
        </w:rPr>
        <w:t>different,</w:t>
      </w:r>
      <w:r>
        <w:rPr>
          <w:spacing w:val="-13"/>
          <w:w w:val="105"/>
        </w:rPr>
        <w:t xml:space="preserve"> </w:t>
      </w:r>
      <w:r>
        <w:rPr>
          <w:w w:val="105"/>
        </w:rPr>
        <w:t>or</w:t>
      </w:r>
      <w:r>
        <w:rPr>
          <w:spacing w:val="-13"/>
          <w:w w:val="105"/>
        </w:rPr>
        <w:t xml:space="preserve"> </w:t>
      </w:r>
      <w:r>
        <w:rPr>
          <w:spacing w:val="1"/>
          <w:w w:val="105"/>
        </w:rPr>
        <w:t>more</w:t>
      </w:r>
      <w:r>
        <w:rPr>
          <w:spacing w:val="-12"/>
          <w:w w:val="105"/>
        </w:rPr>
        <w:t xml:space="preserve"> </w:t>
      </w:r>
      <w:r>
        <w:rPr>
          <w:w w:val="105"/>
        </w:rPr>
        <w:t>stringent</w:t>
      </w:r>
      <w:r>
        <w:rPr>
          <w:spacing w:val="-13"/>
          <w:w w:val="105"/>
        </w:rPr>
        <w:t xml:space="preserve"> </w:t>
      </w:r>
      <w:r>
        <w:rPr>
          <w:w w:val="105"/>
        </w:rPr>
        <w:t>requirements.</w:t>
      </w:r>
      <w:r>
        <w:rPr>
          <w:spacing w:val="-13"/>
          <w:w w:val="105"/>
        </w:rPr>
        <w:t xml:space="preserve"> </w:t>
      </w:r>
      <w:r>
        <w:rPr>
          <w:w w:val="105"/>
        </w:rPr>
        <w:t>Medical</w:t>
      </w:r>
      <w:r>
        <w:rPr>
          <w:spacing w:val="-13"/>
          <w:w w:val="105"/>
        </w:rPr>
        <w:t xml:space="preserve"> </w:t>
      </w:r>
      <w:r>
        <w:rPr>
          <w:w w:val="105"/>
        </w:rPr>
        <w:t>examiners</w:t>
      </w:r>
      <w:r>
        <w:rPr>
          <w:spacing w:val="-12"/>
          <w:w w:val="105"/>
        </w:rPr>
        <w:t xml:space="preserve"> </w:t>
      </w:r>
      <w:r>
        <w:rPr>
          <w:w w:val="105"/>
        </w:rPr>
        <w:t>are</w:t>
      </w:r>
      <w:r>
        <w:rPr>
          <w:spacing w:val="-12"/>
          <w:w w:val="105"/>
        </w:rPr>
        <w:t xml:space="preserve"> </w:t>
      </w:r>
      <w:r>
        <w:rPr>
          <w:w w:val="105"/>
        </w:rPr>
        <w:t>responsible</w:t>
      </w:r>
      <w:r>
        <w:rPr>
          <w:spacing w:val="118"/>
          <w:w w:val="103"/>
        </w:rPr>
        <w:t xml:space="preserve"> </w:t>
      </w:r>
      <w:r>
        <w:rPr>
          <w:w w:val="105"/>
        </w:rPr>
        <w:t>for</w:t>
      </w:r>
      <w:r>
        <w:rPr>
          <w:spacing w:val="-9"/>
          <w:w w:val="105"/>
        </w:rPr>
        <w:t xml:space="preserve"> </w:t>
      </w:r>
      <w:r>
        <w:rPr>
          <w:w w:val="105"/>
        </w:rPr>
        <w:t>knowing</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regulations</w:t>
      </w:r>
      <w:r>
        <w:rPr>
          <w:spacing w:val="-8"/>
          <w:w w:val="105"/>
        </w:rPr>
        <w:t xml:space="preserve"> </w:t>
      </w:r>
      <w:r>
        <w:rPr>
          <w:w w:val="105"/>
        </w:rPr>
        <w:t>for</w:t>
      </w:r>
      <w:r>
        <w:rPr>
          <w:spacing w:val="-9"/>
          <w:w w:val="105"/>
        </w:rPr>
        <w:t xml:space="preserve"> </w:t>
      </w:r>
      <w:r>
        <w:rPr>
          <w:w w:val="105"/>
        </w:rPr>
        <w:t>the</w:t>
      </w:r>
      <w:r>
        <w:rPr>
          <w:spacing w:val="-8"/>
          <w:w w:val="105"/>
        </w:rPr>
        <w:t xml:space="preserve"> </w:t>
      </w:r>
      <w:r>
        <w:rPr>
          <w:w w:val="105"/>
        </w:rPr>
        <w:t>State</w:t>
      </w:r>
      <w:r>
        <w:rPr>
          <w:spacing w:val="-8"/>
          <w:w w:val="105"/>
        </w:rPr>
        <w:t xml:space="preserve"> </w:t>
      </w:r>
      <w:r>
        <w:rPr>
          <w:w w:val="105"/>
        </w:rPr>
        <w:t>or</w:t>
      </w:r>
      <w:r>
        <w:rPr>
          <w:spacing w:val="-8"/>
          <w:w w:val="105"/>
        </w:rPr>
        <w:t xml:space="preserve"> </w:t>
      </w:r>
      <w:r>
        <w:rPr>
          <w:w w:val="105"/>
        </w:rPr>
        <w:t>States</w:t>
      </w:r>
      <w:r>
        <w:rPr>
          <w:spacing w:val="-8"/>
          <w:w w:val="105"/>
        </w:rPr>
        <w:t xml:space="preserve"> </w:t>
      </w:r>
      <w:r>
        <w:rPr>
          <w:w w:val="105"/>
        </w:rPr>
        <w:t>in</w:t>
      </w:r>
      <w:r>
        <w:rPr>
          <w:spacing w:val="-8"/>
          <w:w w:val="105"/>
        </w:rPr>
        <w:t xml:space="preserve"> </w:t>
      </w:r>
      <w:r>
        <w:rPr>
          <w:w w:val="105"/>
        </w:rPr>
        <w:t>which</w:t>
      </w:r>
      <w:r>
        <w:rPr>
          <w:spacing w:val="-8"/>
          <w:w w:val="105"/>
        </w:rPr>
        <w:t xml:space="preserve"> </w:t>
      </w:r>
      <w:r>
        <w:rPr>
          <w:w w:val="105"/>
        </w:rPr>
        <w:t>they</w:t>
      </w:r>
      <w:r>
        <w:rPr>
          <w:spacing w:val="-8"/>
          <w:w w:val="105"/>
        </w:rPr>
        <w:t xml:space="preserve"> </w:t>
      </w:r>
      <w:r>
        <w:rPr>
          <w:w w:val="105"/>
        </w:rPr>
        <w:t>practice.</w:t>
      </w:r>
    </w:p>
    <w:p w14:paraId="5D283B7F" w14:textId="77777777" w:rsidR="00AB77C0" w:rsidRDefault="00AB77C0">
      <w:pPr>
        <w:rPr>
          <w:rFonts w:ascii="Arial" w:eastAsia="Arial" w:hAnsi="Arial" w:cs="Arial"/>
          <w:sz w:val="20"/>
          <w:szCs w:val="20"/>
        </w:rPr>
      </w:pPr>
    </w:p>
    <w:p w14:paraId="6B7F6E58" w14:textId="77777777" w:rsidR="00AB77C0" w:rsidRDefault="009E6434">
      <w:pPr>
        <w:pStyle w:val="Heading2"/>
        <w:spacing w:before="124"/>
        <w:rPr>
          <w:b w:val="0"/>
          <w:bCs w:val="0"/>
        </w:rPr>
      </w:pPr>
      <w:r>
        <w:rPr>
          <w:color w:val="4F81BD"/>
          <w:u w:val="single" w:color="4F81BD"/>
        </w:rPr>
        <w:t>The</w:t>
      </w:r>
      <w:r>
        <w:rPr>
          <w:color w:val="4F81BD"/>
          <w:spacing w:val="-9"/>
          <w:u w:val="single" w:color="4F81BD"/>
        </w:rPr>
        <w:t xml:space="preserve"> </w:t>
      </w:r>
      <w:r>
        <w:rPr>
          <w:color w:val="4F81BD"/>
          <w:u w:val="single" w:color="4F81BD"/>
        </w:rPr>
        <w:t>Driver</w:t>
      </w:r>
      <w:r>
        <w:rPr>
          <w:color w:val="4F81BD"/>
          <w:spacing w:val="-8"/>
          <w:u w:val="single" w:color="4F81BD"/>
        </w:rPr>
        <w:t xml:space="preserve"> </w:t>
      </w:r>
      <w:r>
        <w:rPr>
          <w:color w:val="4F81BD"/>
          <w:u w:val="single" w:color="4F81BD"/>
        </w:rPr>
        <w:t>and</w:t>
      </w:r>
      <w:r>
        <w:rPr>
          <w:color w:val="4F81BD"/>
          <w:spacing w:val="-8"/>
          <w:u w:val="single" w:color="4F81BD"/>
        </w:rPr>
        <w:t xml:space="preserve"> </w:t>
      </w:r>
      <w:r>
        <w:rPr>
          <w:color w:val="4F81BD"/>
          <w:u w:val="single" w:color="4F81BD"/>
        </w:rPr>
        <w:t>the</w:t>
      </w:r>
      <w:r>
        <w:rPr>
          <w:color w:val="4F81BD"/>
          <w:spacing w:val="-9"/>
          <w:u w:val="single" w:color="4F81BD"/>
        </w:rPr>
        <w:t xml:space="preserve"> </w:t>
      </w:r>
      <w:r>
        <w:rPr>
          <w:color w:val="4F81BD"/>
          <w:u w:val="single" w:color="4F81BD"/>
        </w:rPr>
        <w:t>Job</w:t>
      </w:r>
      <w:r>
        <w:rPr>
          <w:color w:val="4F81BD"/>
          <w:spacing w:val="-8"/>
          <w:u w:val="single" w:color="4F81BD"/>
        </w:rPr>
        <w:t xml:space="preserve"> </w:t>
      </w:r>
      <w:r>
        <w:rPr>
          <w:color w:val="4F81BD"/>
          <w:u w:val="single" w:color="4F81BD"/>
        </w:rPr>
        <w:t>of</w:t>
      </w:r>
      <w:r>
        <w:rPr>
          <w:color w:val="4F81BD"/>
          <w:spacing w:val="-9"/>
          <w:u w:val="single" w:color="4F81BD"/>
        </w:rPr>
        <w:t xml:space="preserve"> </w:t>
      </w:r>
      <w:r>
        <w:rPr>
          <w:color w:val="4F81BD"/>
          <w:u w:val="single" w:color="4F81BD"/>
        </w:rPr>
        <w:t>Commercial</w:t>
      </w:r>
      <w:r>
        <w:rPr>
          <w:color w:val="4F81BD"/>
          <w:spacing w:val="-9"/>
          <w:u w:val="single" w:color="4F81BD"/>
        </w:rPr>
        <w:t xml:space="preserve"> </w:t>
      </w:r>
      <w:r>
        <w:rPr>
          <w:color w:val="4F81BD"/>
          <w:u w:val="single" w:color="4F81BD"/>
        </w:rPr>
        <w:t>Driving</w:t>
      </w:r>
    </w:p>
    <w:p w14:paraId="12B925CD" w14:textId="77777777" w:rsidR="00AB77C0" w:rsidRDefault="009E6434">
      <w:pPr>
        <w:pStyle w:val="Heading3"/>
        <w:spacing w:before="238"/>
        <w:rPr>
          <w:b w:val="0"/>
          <w:bCs w:val="0"/>
        </w:rPr>
      </w:pPr>
      <w:r>
        <w:rPr>
          <w:color w:val="1F497D"/>
        </w:rPr>
        <w:t>The</w:t>
      </w:r>
      <w:r>
        <w:rPr>
          <w:color w:val="1F497D"/>
          <w:spacing w:val="-13"/>
        </w:rPr>
        <w:t xml:space="preserve"> </w:t>
      </w:r>
      <w:r>
        <w:rPr>
          <w:color w:val="1F497D"/>
          <w:spacing w:val="-1"/>
        </w:rPr>
        <w:t>Driver</w:t>
      </w:r>
    </w:p>
    <w:p w14:paraId="63EBD873" w14:textId="77777777" w:rsidR="00AB77C0" w:rsidRDefault="00AB77C0">
      <w:pPr>
        <w:spacing w:before="8"/>
        <w:rPr>
          <w:rFonts w:ascii="Cambria" w:eastAsia="Cambria" w:hAnsi="Cambria" w:cs="Cambria"/>
          <w:b/>
          <w:bCs/>
          <w:sz w:val="20"/>
          <w:szCs w:val="20"/>
        </w:rPr>
      </w:pPr>
    </w:p>
    <w:p w14:paraId="69DBAFB5" w14:textId="77777777" w:rsidR="00AB77C0" w:rsidRDefault="009E6434">
      <w:pPr>
        <w:pStyle w:val="Heading4"/>
        <w:rPr>
          <w:b w:val="0"/>
          <w:bCs w:val="0"/>
          <w:i w:val="0"/>
        </w:rPr>
      </w:pPr>
      <w:r>
        <w:rPr>
          <w:color w:val="1F497D"/>
          <w:spacing w:val="-1"/>
          <w:u w:val="single" w:color="1F497D"/>
        </w:rPr>
        <w:t>Driver</w:t>
      </w:r>
      <w:r>
        <w:rPr>
          <w:color w:val="1F497D"/>
          <w:spacing w:val="-10"/>
          <w:u w:val="single" w:color="1F497D"/>
        </w:rPr>
        <w:t xml:space="preserve"> </w:t>
      </w:r>
      <w:r>
        <w:rPr>
          <w:color w:val="1F497D"/>
          <w:u w:val="single" w:color="1F497D"/>
        </w:rPr>
        <w:t>Certification</w:t>
      </w:r>
    </w:p>
    <w:p w14:paraId="2BF09D3B" w14:textId="77777777" w:rsidR="00AB77C0" w:rsidRDefault="00AB77C0">
      <w:pPr>
        <w:spacing w:before="9"/>
        <w:rPr>
          <w:rFonts w:ascii="Cambria" w:eastAsia="Cambria" w:hAnsi="Cambria" w:cs="Cambria"/>
          <w:b/>
          <w:bCs/>
          <w:i/>
          <w:sz w:val="20"/>
          <w:szCs w:val="20"/>
        </w:rPr>
      </w:pPr>
    </w:p>
    <w:p w14:paraId="48CC982E" w14:textId="77777777" w:rsidR="00AB77C0" w:rsidRDefault="009E6434">
      <w:pPr>
        <w:pStyle w:val="BodyText"/>
        <w:spacing w:line="253" w:lineRule="auto"/>
        <w:ind w:left="119" w:right="330"/>
      </w:pPr>
      <w:r>
        <w:rPr>
          <w:w w:val="105"/>
        </w:rPr>
        <w:t>49</w:t>
      </w:r>
      <w:r>
        <w:rPr>
          <w:spacing w:val="-12"/>
          <w:w w:val="105"/>
        </w:rPr>
        <w:t xml:space="preserve"> </w:t>
      </w:r>
      <w:r>
        <w:rPr>
          <w:spacing w:val="1"/>
          <w:w w:val="105"/>
        </w:rPr>
        <w:t>CFR</w:t>
      </w:r>
      <w:r>
        <w:rPr>
          <w:spacing w:val="-10"/>
          <w:w w:val="105"/>
        </w:rPr>
        <w:t xml:space="preserve"> </w:t>
      </w:r>
      <w:r>
        <w:rPr>
          <w:w w:val="105"/>
        </w:rPr>
        <w:t>391</w:t>
      </w:r>
      <w:r>
        <w:rPr>
          <w:spacing w:val="-11"/>
          <w:w w:val="105"/>
        </w:rPr>
        <w:t xml:space="preserve"> </w:t>
      </w:r>
      <w:r>
        <w:rPr>
          <w:w w:val="105"/>
        </w:rPr>
        <w:t>Qualifications</w:t>
      </w:r>
      <w:r>
        <w:rPr>
          <w:spacing w:val="-11"/>
          <w:w w:val="105"/>
        </w:rPr>
        <w:t xml:space="preserve"> </w:t>
      </w:r>
      <w:r>
        <w:rPr>
          <w:w w:val="105"/>
        </w:rPr>
        <w:t>of</w:t>
      </w:r>
      <w:r>
        <w:rPr>
          <w:spacing w:val="-12"/>
          <w:w w:val="105"/>
        </w:rPr>
        <w:t xml:space="preserve"> </w:t>
      </w:r>
      <w:r>
        <w:rPr>
          <w:w w:val="105"/>
        </w:rPr>
        <w:t>drivers</w:t>
      </w:r>
      <w:r>
        <w:rPr>
          <w:spacing w:val="-11"/>
          <w:w w:val="105"/>
        </w:rPr>
        <w:t xml:space="preserve"> </w:t>
      </w:r>
      <w:r>
        <w:rPr>
          <w:w w:val="105"/>
        </w:rPr>
        <w:t>and</w:t>
      </w:r>
      <w:r>
        <w:rPr>
          <w:spacing w:val="-11"/>
          <w:w w:val="105"/>
        </w:rPr>
        <w:t xml:space="preserve"> </w:t>
      </w:r>
      <w:r>
        <w:rPr>
          <w:w w:val="105"/>
        </w:rPr>
        <w:t>longer</w:t>
      </w:r>
      <w:r>
        <w:rPr>
          <w:spacing w:val="-12"/>
          <w:w w:val="105"/>
        </w:rPr>
        <w:t xml:space="preserve"> </w:t>
      </w:r>
      <w:r>
        <w:rPr>
          <w:w w:val="105"/>
        </w:rPr>
        <w:t>combination</w:t>
      </w:r>
      <w:r>
        <w:rPr>
          <w:spacing w:val="-11"/>
          <w:w w:val="105"/>
        </w:rPr>
        <w:t xml:space="preserve"> </w:t>
      </w:r>
      <w:r>
        <w:rPr>
          <w:w w:val="105"/>
        </w:rPr>
        <w:t>vehicle</w:t>
      </w:r>
      <w:r>
        <w:rPr>
          <w:spacing w:val="-11"/>
          <w:w w:val="105"/>
        </w:rPr>
        <w:t xml:space="preserve"> </w:t>
      </w:r>
      <w:r>
        <w:rPr>
          <w:spacing w:val="1"/>
          <w:w w:val="105"/>
        </w:rPr>
        <w:t>(LCV)</w:t>
      </w:r>
      <w:r>
        <w:rPr>
          <w:spacing w:val="-12"/>
          <w:w w:val="105"/>
        </w:rPr>
        <w:t xml:space="preserve"> </w:t>
      </w:r>
      <w:r>
        <w:rPr>
          <w:w w:val="105"/>
        </w:rPr>
        <w:t>driver</w:t>
      </w:r>
      <w:r>
        <w:rPr>
          <w:spacing w:val="-12"/>
          <w:w w:val="105"/>
        </w:rPr>
        <w:t xml:space="preserve"> </w:t>
      </w:r>
      <w:r>
        <w:rPr>
          <w:w w:val="105"/>
        </w:rPr>
        <w:t>instructors</w:t>
      </w:r>
      <w:r>
        <w:rPr>
          <w:spacing w:val="-11"/>
          <w:w w:val="105"/>
        </w:rPr>
        <w:t xml:space="preserve"> </w:t>
      </w:r>
      <w:r>
        <w:rPr>
          <w:w w:val="105"/>
        </w:rPr>
        <w:t>establishes</w:t>
      </w:r>
      <w:r>
        <w:rPr>
          <w:spacing w:val="110"/>
          <w:w w:val="103"/>
        </w:rPr>
        <w:t xml:space="preserve"> </w:t>
      </w:r>
      <w:r>
        <w:rPr>
          <w:w w:val="105"/>
        </w:rPr>
        <w:t>the</w:t>
      </w:r>
      <w:r>
        <w:rPr>
          <w:spacing w:val="-8"/>
          <w:w w:val="105"/>
        </w:rPr>
        <w:t xml:space="preserve"> </w:t>
      </w:r>
      <w:r>
        <w:rPr>
          <w:w w:val="105"/>
        </w:rPr>
        <w:t>minimum</w:t>
      </w:r>
      <w:r>
        <w:rPr>
          <w:spacing w:val="-8"/>
          <w:w w:val="105"/>
        </w:rPr>
        <w:t xml:space="preserve"> </w:t>
      </w:r>
      <w:r>
        <w:rPr>
          <w:w w:val="105"/>
        </w:rPr>
        <w:t>qualifications</w:t>
      </w:r>
      <w:r>
        <w:rPr>
          <w:spacing w:val="-7"/>
          <w:w w:val="105"/>
        </w:rPr>
        <w:t xml:space="preserve"> </w:t>
      </w:r>
      <w:r>
        <w:rPr>
          <w:w w:val="105"/>
        </w:rPr>
        <w:t>for</w:t>
      </w:r>
      <w:r>
        <w:rPr>
          <w:spacing w:val="-9"/>
          <w:w w:val="105"/>
        </w:rPr>
        <w:t xml:space="preserve"> </w:t>
      </w:r>
      <w:r>
        <w:rPr>
          <w:w w:val="105"/>
        </w:rPr>
        <w:t>persons</w:t>
      </w:r>
      <w:r>
        <w:rPr>
          <w:spacing w:val="-8"/>
          <w:w w:val="105"/>
        </w:rPr>
        <w:t xml:space="preserve"> </w:t>
      </w:r>
      <w:r>
        <w:rPr>
          <w:spacing w:val="1"/>
          <w:w w:val="105"/>
        </w:rPr>
        <w:t>who</w:t>
      </w:r>
      <w:r>
        <w:rPr>
          <w:spacing w:val="-8"/>
          <w:w w:val="105"/>
        </w:rPr>
        <w:t xml:space="preserve"> </w:t>
      </w:r>
      <w:r>
        <w:rPr>
          <w:w w:val="105"/>
        </w:rPr>
        <w:t>drive</w:t>
      </w:r>
      <w:r>
        <w:rPr>
          <w:spacing w:val="-8"/>
          <w:w w:val="105"/>
        </w:rPr>
        <w:t xml:space="preserve"> </w:t>
      </w:r>
      <w:r>
        <w:rPr>
          <w:w w:val="105"/>
        </w:rPr>
        <w:t>a</w:t>
      </w:r>
      <w:r>
        <w:rPr>
          <w:spacing w:val="-8"/>
          <w:w w:val="105"/>
        </w:rPr>
        <w:t xml:space="preserve"> </w:t>
      </w:r>
      <w:r>
        <w:rPr>
          <w:spacing w:val="1"/>
          <w:w w:val="105"/>
        </w:rPr>
        <w:t>CMV.</w:t>
      </w:r>
      <w:r>
        <w:rPr>
          <w:spacing w:val="38"/>
          <w:w w:val="105"/>
        </w:rPr>
        <w:t xml:space="preserve"> </w:t>
      </w:r>
      <w:r>
        <w:rPr>
          <w:w w:val="105"/>
        </w:rPr>
        <w:t>There</w:t>
      </w:r>
      <w:r>
        <w:rPr>
          <w:spacing w:val="-8"/>
          <w:w w:val="105"/>
        </w:rPr>
        <w:t xml:space="preserve"> </w:t>
      </w:r>
      <w:r>
        <w:rPr>
          <w:w w:val="105"/>
        </w:rPr>
        <w:t>are</w:t>
      </w:r>
      <w:r>
        <w:rPr>
          <w:spacing w:val="-8"/>
          <w:w w:val="105"/>
        </w:rPr>
        <w:t xml:space="preserve"> </w:t>
      </w:r>
      <w:r>
        <w:rPr>
          <w:w w:val="105"/>
        </w:rPr>
        <w:t>seven</w:t>
      </w:r>
      <w:r>
        <w:rPr>
          <w:spacing w:val="-8"/>
          <w:w w:val="105"/>
        </w:rPr>
        <w:t xml:space="preserve"> </w:t>
      </w:r>
      <w:r>
        <w:rPr>
          <w:w w:val="105"/>
        </w:rPr>
        <w:t>subparts.</w:t>
      </w:r>
      <w:r>
        <w:rPr>
          <w:spacing w:val="-9"/>
          <w:w w:val="105"/>
        </w:rPr>
        <w:t xml:space="preserve"> </w:t>
      </w:r>
      <w:r>
        <w:rPr>
          <w:spacing w:val="1"/>
          <w:w w:val="105"/>
        </w:rPr>
        <w:t>As</w:t>
      </w:r>
      <w:r>
        <w:rPr>
          <w:spacing w:val="-8"/>
          <w:w w:val="105"/>
        </w:rPr>
        <w:t xml:space="preserve"> </w:t>
      </w:r>
      <w:r>
        <w:rPr>
          <w:w w:val="105"/>
        </w:rPr>
        <w:t>a</w:t>
      </w:r>
      <w:r>
        <w:rPr>
          <w:spacing w:val="-8"/>
          <w:w w:val="105"/>
        </w:rPr>
        <w:t xml:space="preserve"> </w:t>
      </w:r>
      <w:r>
        <w:rPr>
          <w:w w:val="105"/>
        </w:rPr>
        <w:t>medical</w:t>
      </w:r>
      <w:r>
        <w:rPr>
          <w:spacing w:val="100"/>
          <w:w w:val="103"/>
        </w:rPr>
        <w:t xml:space="preserve"> </w:t>
      </w:r>
      <w:r>
        <w:rPr>
          <w:w w:val="105"/>
        </w:rPr>
        <w:t>examiner,</w:t>
      </w:r>
      <w:r>
        <w:rPr>
          <w:spacing w:val="-13"/>
          <w:w w:val="105"/>
        </w:rPr>
        <w:t xml:space="preserve"> </w:t>
      </w:r>
      <w:r>
        <w:rPr>
          <w:w w:val="105"/>
        </w:rPr>
        <w:t>you</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knowledgeable</w:t>
      </w:r>
      <w:r>
        <w:rPr>
          <w:spacing w:val="-12"/>
          <w:w w:val="105"/>
        </w:rPr>
        <w:t xml:space="preserve"> </w:t>
      </w:r>
      <w:r>
        <w:rPr>
          <w:w w:val="105"/>
        </w:rPr>
        <w:t>regarding</w:t>
      </w:r>
      <w:r>
        <w:rPr>
          <w:spacing w:val="-12"/>
          <w:w w:val="105"/>
        </w:rPr>
        <w:t xml:space="preserve"> </w:t>
      </w:r>
      <w:r>
        <w:rPr>
          <w:w w:val="105"/>
        </w:rPr>
        <w:t>the</w:t>
      </w:r>
      <w:r>
        <w:rPr>
          <w:spacing w:val="-12"/>
          <w:w w:val="105"/>
        </w:rPr>
        <w:t xml:space="preserve"> </w:t>
      </w:r>
      <w:r>
        <w:rPr>
          <w:w w:val="105"/>
        </w:rPr>
        <w:t>physical</w:t>
      </w:r>
      <w:r>
        <w:rPr>
          <w:spacing w:val="-12"/>
          <w:w w:val="105"/>
        </w:rPr>
        <w:t xml:space="preserve"> </w:t>
      </w:r>
      <w:r>
        <w:rPr>
          <w:w w:val="105"/>
        </w:rPr>
        <w:t>qualification</w:t>
      </w:r>
      <w:r>
        <w:rPr>
          <w:spacing w:val="-12"/>
          <w:w w:val="105"/>
        </w:rPr>
        <w:t xml:space="preserve"> </w:t>
      </w:r>
      <w:r>
        <w:rPr>
          <w:w w:val="105"/>
        </w:rPr>
        <w:t>requirements</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driver</w:t>
      </w:r>
      <w:r>
        <w:rPr>
          <w:spacing w:val="127"/>
          <w:w w:val="103"/>
        </w:rPr>
        <w:t xml:space="preserve"> </w:t>
      </w:r>
      <w:r>
        <w:rPr>
          <w:w w:val="105"/>
        </w:rPr>
        <w:t>specified</w:t>
      </w:r>
      <w:r>
        <w:rPr>
          <w:spacing w:val="-12"/>
          <w:w w:val="105"/>
        </w:rPr>
        <w:t xml:space="preserve"> </w:t>
      </w:r>
      <w:r>
        <w:rPr>
          <w:w w:val="105"/>
        </w:rPr>
        <w:t>in</w:t>
      </w:r>
      <w:r>
        <w:rPr>
          <w:spacing w:val="-12"/>
          <w:w w:val="105"/>
        </w:rPr>
        <w:t xml:space="preserve"> </w:t>
      </w:r>
      <w:r>
        <w:rPr>
          <w:spacing w:val="1"/>
          <w:w w:val="105"/>
        </w:rPr>
        <w:t>Subpart</w:t>
      </w:r>
      <w:r>
        <w:rPr>
          <w:spacing w:val="-12"/>
          <w:w w:val="105"/>
        </w:rPr>
        <w:t xml:space="preserve"> </w:t>
      </w:r>
      <w:r>
        <w:rPr>
          <w:w w:val="105"/>
        </w:rPr>
        <w:t>E</w:t>
      </w:r>
      <w:r>
        <w:rPr>
          <w:spacing w:val="-11"/>
          <w:w w:val="105"/>
        </w:rPr>
        <w:t xml:space="preserve"> </w:t>
      </w:r>
      <w:r>
        <w:rPr>
          <w:w w:val="105"/>
        </w:rPr>
        <w:t>—</w:t>
      </w:r>
      <w:r>
        <w:rPr>
          <w:spacing w:val="-11"/>
          <w:w w:val="105"/>
        </w:rPr>
        <w:t xml:space="preserve"> </w:t>
      </w:r>
      <w:r>
        <w:rPr>
          <w:w w:val="105"/>
        </w:rPr>
        <w:t>Physical</w:t>
      </w:r>
      <w:r>
        <w:rPr>
          <w:spacing w:val="-12"/>
          <w:w w:val="105"/>
        </w:rPr>
        <w:t xml:space="preserve"> </w:t>
      </w:r>
      <w:r>
        <w:rPr>
          <w:w w:val="105"/>
        </w:rPr>
        <w:t>qualifications</w:t>
      </w:r>
      <w:r>
        <w:rPr>
          <w:spacing w:val="-12"/>
          <w:w w:val="105"/>
        </w:rPr>
        <w:t xml:space="preserve"> </w:t>
      </w:r>
      <w:r>
        <w:rPr>
          <w:w w:val="105"/>
        </w:rPr>
        <w:t>and</w:t>
      </w:r>
      <w:r>
        <w:rPr>
          <w:spacing w:val="-11"/>
          <w:w w:val="105"/>
        </w:rPr>
        <w:t xml:space="preserve"> </w:t>
      </w:r>
      <w:r>
        <w:rPr>
          <w:w w:val="105"/>
        </w:rPr>
        <w:t>examinations.</w:t>
      </w:r>
    </w:p>
    <w:p w14:paraId="6BF6FBF1" w14:textId="77777777" w:rsidR="00AB77C0" w:rsidRDefault="00AB77C0">
      <w:pPr>
        <w:spacing w:before="6"/>
        <w:rPr>
          <w:rFonts w:ascii="Arial" w:eastAsia="Arial" w:hAnsi="Arial" w:cs="Arial"/>
          <w:sz w:val="17"/>
          <w:szCs w:val="17"/>
        </w:rPr>
      </w:pPr>
    </w:p>
    <w:p w14:paraId="7D2C4794" w14:textId="77777777" w:rsidR="00AB77C0" w:rsidRDefault="009E6434">
      <w:pPr>
        <w:pStyle w:val="BodyText"/>
        <w:spacing w:line="252" w:lineRule="auto"/>
        <w:ind w:left="119" w:right="193"/>
      </w:pPr>
      <w:r>
        <w:rPr>
          <w:spacing w:val="1"/>
          <w:w w:val="105"/>
        </w:rPr>
        <w:t>You</w:t>
      </w:r>
      <w:r>
        <w:rPr>
          <w:spacing w:val="-10"/>
          <w:w w:val="105"/>
        </w:rPr>
        <w:t xml:space="preserve"> </w:t>
      </w:r>
      <w:r>
        <w:rPr>
          <w:w w:val="105"/>
        </w:rPr>
        <w:t>are</w:t>
      </w:r>
      <w:r>
        <w:rPr>
          <w:spacing w:val="-9"/>
          <w:w w:val="105"/>
        </w:rPr>
        <w:t xml:space="preserve"> </w:t>
      </w:r>
      <w:r>
        <w:rPr>
          <w:w w:val="105"/>
        </w:rPr>
        <w:t>responsible</w:t>
      </w:r>
      <w:r>
        <w:rPr>
          <w:spacing w:val="-9"/>
          <w:w w:val="105"/>
        </w:rPr>
        <w:t xml:space="preserve"> </w:t>
      </w:r>
      <w:r>
        <w:rPr>
          <w:w w:val="105"/>
        </w:rPr>
        <w:t>for</w:t>
      </w:r>
      <w:r>
        <w:rPr>
          <w:spacing w:val="-10"/>
          <w:w w:val="105"/>
        </w:rPr>
        <w:t xml:space="preserve"> </w:t>
      </w:r>
      <w:r>
        <w:rPr>
          <w:w w:val="105"/>
        </w:rPr>
        <w:t>ensuring</w:t>
      </w:r>
      <w:r>
        <w:rPr>
          <w:spacing w:val="-10"/>
          <w:w w:val="105"/>
        </w:rPr>
        <w:t xml:space="preserve"> </w:t>
      </w:r>
      <w:r>
        <w:rPr>
          <w:w w:val="105"/>
        </w:rPr>
        <w:t>that</w:t>
      </w:r>
      <w:r>
        <w:rPr>
          <w:spacing w:val="-10"/>
          <w:w w:val="105"/>
        </w:rPr>
        <w:t xml:space="preserve"> </w:t>
      </w:r>
      <w:r>
        <w:rPr>
          <w:w w:val="105"/>
        </w:rPr>
        <w:t>only</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spacing w:val="1"/>
          <w:w w:val="105"/>
        </w:rPr>
        <w:t>who</w:t>
      </w:r>
      <w:r>
        <w:rPr>
          <w:spacing w:val="-10"/>
          <w:w w:val="105"/>
        </w:rPr>
        <w:t xml:space="preserve"> </w:t>
      </w:r>
      <w:r>
        <w:rPr>
          <w:w w:val="105"/>
        </w:rPr>
        <w:t>meets</w:t>
      </w:r>
      <w:r>
        <w:rPr>
          <w:spacing w:val="-9"/>
          <w:w w:val="105"/>
        </w:rPr>
        <w:t xml:space="preserve"> </w:t>
      </w:r>
      <w:r>
        <w:rPr>
          <w:w w:val="105"/>
        </w:rPr>
        <w:t>the</w:t>
      </w:r>
      <w:r>
        <w:rPr>
          <w:spacing w:val="-9"/>
          <w:w w:val="105"/>
        </w:rPr>
        <w:t xml:space="preserve"> </w:t>
      </w:r>
      <w:r>
        <w:rPr>
          <w:spacing w:val="1"/>
          <w:w w:val="105"/>
        </w:rPr>
        <w:t>Federal</w:t>
      </w:r>
      <w:r>
        <w:rPr>
          <w:spacing w:val="-10"/>
          <w:w w:val="105"/>
        </w:rPr>
        <w:t xml:space="preserve"> </w:t>
      </w:r>
      <w:r>
        <w:rPr>
          <w:w w:val="105"/>
        </w:rPr>
        <w:t>physical</w:t>
      </w:r>
      <w:r>
        <w:rPr>
          <w:spacing w:val="-11"/>
          <w:w w:val="105"/>
        </w:rPr>
        <w:t xml:space="preserve"> </w:t>
      </w:r>
      <w:r>
        <w:rPr>
          <w:w w:val="105"/>
        </w:rPr>
        <w:t>qualification</w:t>
      </w:r>
      <w:r>
        <w:rPr>
          <w:spacing w:val="91"/>
          <w:w w:val="103"/>
        </w:rPr>
        <w:t xml:space="preserve"> </w:t>
      </w:r>
      <w:r>
        <w:rPr>
          <w:w w:val="105"/>
        </w:rPr>
        <w:t>requirements</w:t>
      </w:r>
      <w:r>
        <w:rPr>
          <w:spacing w:val="-11"/>
          <w:w w:val="105"/>
        </w:rPr>
        <w:t xml:space="preserve"> </w:t>
      </w:r>
      <w:r>
        <w:rPr>
          <w:w w:val="105"/>
        </w:rPr>
        <w:t>is</w:t>
      </w:r>
      <w:r>
        <w:rPr>
          <w:spacing w:val="-11"/>
          <w:w w:val="105"/>
        </w:rPr>
        <w:t xml:space="preserve"> </w:t>
      </w:r>
      <w:r>
        <w:rPr>
          <w:w w:val="105"/>
        </w:rPr>
        <w:t>issued</w:t>
      </w:r>
      <w:r>
        <w:rPr>
          <w:spacing w:val="-11"/>
          <w:w w:val="105"/>
        </w:rPr>
        <w:t xml:space="preserve"> </w:t>
      </w:r>
      <w:r>
        <w:rPr>
          <w:w w:val="105"/>
        </w:rPr>
        <w:t>a</w:t>
      </w:r>
      <w:r>
        <w:rPr>
          <w:spacing w:val="-11"/>
          <w:w w:val="105"/>
        </w:rPr>
        <w:t xml:space="preserve"> </w:t>
      </w:r>
      <w:r>
        <w:rPr>
          <w:w w:val="105"/>
        </w:rPr>
        <w:t>Medical</w:t>
      </w:r>
      <w:r>
        <w:rPr>
          <w:spacing w:val="-12"/>
          <w:w w:val="105"/>
        </w:rPr>
        <w:t xml:space="preserve"> </w:t>
      </w:r>
      <w:r>
        <w:rPr>
          <w:w w:val="105"/>
        </w:rPr>
        <w:t>Examiner’s</w:t>
      </w:r>
      <w:r>
        <w:rPr>
          <w:spacing w:val="-11"/>
          <w:w w:val="105"/>
        </w:rPr>
        <w:t xml:space="preserve"> </w:t>
      </w:r>
      <w:r>
        <w:rPr>
          <w:w w:val="105"/>
        </w:rPr>
        <w:t>Certificate.</w:t>
      </w:r>
      <w:r>
        <w:rPr>
          <w:spacing w:val="-12"/>
          <w:w w:val="105"/>
        </w:rPr>
        <w:t xml:space="preserve"> </w:t>
      </w:r>
      <w:r>
        <w:rPr>
          <w:spacing w:val="1"/>
          <w:w w:val="105"/>
        </w:rPr>
        <w:t>When</w:t>
      </w:r>
      <w:r>
        <w:rPr>
          <w:spacing w:val="-11"/>
          <w:w w:val="105"/>
        </w:rPr>
        <w:t xml:space="preserve"> </w:t>
      </w:r>
      <w:r>
        <w:rPr>
          <w:w w:val="105"/>
        </w:rPr>
        <w:t>you</w:t>
      </w:r>
      <w:r>
        <w:rPr>
          <w:spacing w:val="-11"/>
          <w:w w:val="105"/>
        </w:rPr>
        <w:t xml:space="preserve"> </w:t>
      </w:r>
      <w:r>
        <w:rPr>
          <w:w w:val="105"/>
        </w:rPr>
        <w:t>issue</w:t>
      </w:r>
      <w:r>
        <w:rPr>
          <w:spacing w:val="-10"/>
          <w:w w:val="105"/>
        </w:rPr>
        <w:t xml:space="preserve"> </w:t>
      </w:r>
      <w:r>
        <w:rPr>
          <w:w w:val="105"/>
        </w:rPr>
        <w:t>a</w:t>
      </w:r>
      <w:r>
        <w:rPr>
          <w:spacing w:val="-11"/>
          <w:w w:val="105"/>
        </w:rPr>
        <w:t xml:space="preserve"> </w:t>
      </w:r>
      <w:r>
        <w:rPr>
          <w:w w:val="105"/>
        </w:rPr>
        <w:t>Medical</w:t>
      </w:r>
      <w:r>
        <w:rPr>
          <w:spacing w:val="-12"/>
          <w:w w:val="105"/>
        </w:rPr>
        <w:t xml:space="preserve"> </w:t>
      </w:r>
      <w:r>
        <w:rPr>
          <w:w w:val="105"/>
        </w:rPr>
        <w:t>Examiner’s</w:t>
      </w:r>
      <w:r>
        <w:rPr>
          <w:spacing w:val="114"/>
          <w:w w:val="103"/>
        </w:rPr>
        <w:t xml:space="preserve"> </w:t>
      </w:r>
      <w:r>
        <w:rPr>
          <w:w w:val="105"/>
        </w:rPr>
        <w:t>Certificate,</w:t>
      </w:r>
      <w:r>
        <w:rPr>
          <w:spacing w:val="-8"/>
          <w:w w:val="105"/>
        </w:rPr>
        <w:t xml:space="preserve"> </w:t>
      </w:r>
      <w:r>
        <w:rPr>
          <w:w w:val="105"/>
        </w:rPr>
        <w:t>you</w:t>
      </w:r>
      <w:r>
        <w:rPr>
          <w:spacing w:val="-7"/>
          <w:w w:val="105"/>
        </w:rPr>
        <w:t xml:space="preserve"> </w:t>
      </w:r>
      <w:r>
        <w:rPr>
          <w:w w:val="105"/>
        </w:rPr>
        <w:t>are</w:t>
      </w:r>
      <w:r>
        <w:rPr>
          <w:spacing w:val="-7"/>
          <w:w w:val="105"/>
        </w:rPr>
        <w:t xml:space="preserve"> </w:t>
      </w:r>
      <w:r>
        <w:rPr>
          <w:w w:val="105"/>
        </w:rPr>
        <w:t>certifying</w:t>
      </w:r>
      <w:r>
        <w:rPr>
          <w:spacing w:val="-7"/>
          <w:w w:val="105"/>
        </w:rPr>
        <w:t xml:space="preserve"> </w:t>
      </w:r>
      <w:r>
        <w:rPr>
          <w:w w:val="105"/>
        </w:rPr>
        <w:t>that</w:t>
      </w:r>
      <w:r>
        <w:rPr>
          <w:spacing w:val="-7"/>
          <w:w w:val="105"/>
        </w:rPr>
        <w:t xml:space="preserve"> </w:t>
      </w:r>
      <w:r>
        <w:rPr>
          <w:w w:val="105"/>
        </w:rPr>
        <w:t>the</w:t>
      </w:r>
      <w:r>
        <w:rPr>
          <w:spacing w:val="-7"/>
          <w:w w:val="105"/>
        </w:rPr>
        <w:t xml:space="preserve"> </w:t>
      </w:r>
      <w:r>
        <w:rPr>
          <w:w w:val="105"/>
        </w:rPr>
        <w:t>driver</w:t>
      </w:r>
      <w:r>
        <w:rPr>
          <w:spacing w:val="-7"/>
          <w:w w:val="105"/>
        </w:rPr>
        <w:t xml:space="preserve"> </w:t>
      </w:r>
      <w:r>
        <w:rPr>
          <w:w w:val="105"/>
        </w:rPr>
        <w:t>is</w:t>
      </w:r>
      <w:r>
        <w:rPr>
          <w:spacing w:val="-7"/>
          <w:w w:val="105"/>
        </w:rPr>
        <w:t xml:space="preserve"> </w:t>
      </w:r>
      <w:r>
        <w:rPr>
          <w:w w:val="105"/>
        </w:rPr>
        <w:t>medically</w:t>
      </w:r>
      <w:r>
        <w:rPr>
          <w:spacing w:val="-7"/>
          <w:w w:val="105"/>
        </w:rPr>
        <w:t xml:space="preserve"> </w:t>
      </w:r>
      <w:r>
        <w:rPr>
          <w:w w:val="105"/>
        </w:rPr>
        <w:t>fit</w:t>
      </w:r>
      <w:r>
        <w:rPr>
          <w:spacing w:val="-7"/>
          <w:w w:val="105"/>
        </w:rPr>
        <w:t xml:space="preserve"> </w:t>
      </w:r>
      <w:r>
        <w:rPr>
          <w:w w:val="105"/>
        </w:rPr>
        <w:t>for</w:t>
      </w:r>
      <w:r>
        <w:rPr>
          <w:spacing w:val="-7"/>
          <w:w w:val="105"/>
        </w:rPr>
        <w:t xml:space="preserve"> </w:t>
      </w:r>
      <w:r>
        <w:rPr>
          <w:w w:val="105"/>
        </w:rPr>
        <w:t>duty</w:t>
      </w:r>
      <w:r>
        <w:rPr>
          <w:spacing w:val="-7"/>
          <w:w w:val="105"/>
        </w:rPr>
        <w:t xml:space="preserve"> </w:t>
      </w:r>
      <w:r>
        <w:rPr>
          <w:w w:val="105"/>
        </w:rPr>
        <w:t>and</w:t>
      </w:r>
      <w:r>
        <w:rPr>
          <w:spacing w:val="-7"/>
          <w:w w:val="105"/>
        </w:rPr>
        <w:t xml:space="preserve"> </w:t>
      </w:r>
      <w:r>
        <w:rPr>
          <w:w w:val="105"/>
        </w:rPr>
        <w:t>can</w:t>
      </w:r>
      <w:r>
        <w:rPr>
          <w:spacing w:val="-7"/>
          <w:w w:val="105"/>
        </w:rPr>
        <w:t xml:space="preserve"> </w:t>
      </w:r>
      <w:r>
        <w:rPr>
          <w:w w:val="105"/>
        </w:rPr>
        <w:t>perform</w:t>
      </w:r>
      <w:r>
        <w:rPr>
          <w:spacing w:val="-6"/>
          <w:w w:val="105"/>
        </w:rPr>
        <w:t xml:space="preserve"> </w:t>
      </w:r>
      <w:r>
        <w:rPr>
          <w:w w:val="105"/>
        </w:rPr>
        <w:t>the</w:t>
      </w:r>
      <w:r>
        <w:rPr>
          <w:spacing w:val="-6"/>
          <w:w w:val="105"/>
        </w:rPr>
        <w:t xml:space="preserve"> </w:t>
      </w:r>
      <w:r>
        <w:rPr>
          <w:w w:val="105"/>
        </w:rPr>
        <w:t>driver</w:t>
      </w:r>
      <w:r>
        <w:rPr>
          <w:spacing w:val="-7"/>
          <w:w w:val="105"/>
        </w:rPr>
        <w:t xml:space="preserve"> </w:t>
      </w:r>
      <w:r>
        <w:rPr>
          <w:w w:val="105"/>
        </w:rPr>
        <w:t>role</w:t>
      </w:r>
      <w:r>
        <w:rPr>
          <w:spacing w:val="-7"/>
          <w:w w:val="105"/>
        </w:rPr>
        <w:t xml:space="preserve"> </w:t>
      </w:r>
      <w:r>
        <w:rPr>
          <w:w w:val="105"/>
        </w:rPr>
        <w:t>that</w:t>
      </w:r>
      <w:r>
        <w:rPr>
          <w:spacing w:val="-8"/>
          <w:w w:val="105"/>
        </w:rPr>
        <w:t xml:space="preserve"> </w:t>
      </w:r>
      <w:r>
        <w:rPr>
          <w:w w:val="105"/>
        </w:rPr>
        <w:t>is</w:t>
      </w:r>
      <w:r>
        <w:rPr>
          <w:spacing w:val="110"/>
          <w:w w:val="103"/>
        </w:rPr>
        <w:t xml:space="preserve"> </w:t>
      </w:r>
      <w:r>
        <w:rPr>
          <w:w w:val="105"/>
        </w:rPr>
        <w:t>described</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Medical</w:t>
      </w:r>
      <w:r>
        <w:rPr>
          <w:spacing w:val="-8"/>
          <w:w w:val="105"/>
        </w:rPr>
        <w:t xml:space="preserve"> </w:t>
      </w:r>
      <w:r>
        <w:rPr>
          <w:w w:val="105"/>
        </w:rPr>
        <w:t>Examination</w:t>
      </w:r>
      <w:r>
        <w:rPr>
          <w:spacing w:val="-8"/>
          <w:w w:val="105"/>
        </w:rPr>
        <w:t xml:space="preserve"> </w:t>
      </w:r>
      <w:r>
        <w:rPr>
          <w:spacing w:val="1"/>
          <w:w w:val="105"/>
        </w:rPr>
        <w:t>Form.</w:t>
      </w:r>
      <w:r>
        <w:rPr>
          <w:spacing w:val="-8"/>
          <w:w w:val="105"/>
        </w:rPr>
        <w:t xml:space="preserve"> </w:t>
      </w:r>
      <w:r>
        <w:rPr>
          <w:spacing w:val="1"/>
          <w:w w:val="105"/>
        </w:rPr>
        <w:t>You</w:t>
      </w:r>
      <w:r>
        <w:rPr>
          <w:spacing w:val="-8"/>
          <w:w w:val="105"/>
        </w:rPr>
        <w:t xml:space="preserve"> </w:t>
      </w:r>
      <w:r>
        <w:rPr>
          <w:spacing w:val="1"/>
          <w:w w:val="105"/>
        </w:rPr>
        <w:t>may</w:t>
      </w:r>
      <w:r>
        <w:rPr>
          <w:spacing w:val="-8"/>
          <w:w w:val="105"/>
        </w:rPr>
        <w:t xml:space="preserve"> </w:t>
      </w:r>
      <w:r>
        <w:rPr>
          <w:w w:val="105"/>
        </w:rPr>
        <w:t>certify</w:t>
      </w:r>
      <w:r>
        <w:rPr>
          <w:spacing w:val="-7"/>
          <w:w w:val="105"/>
        </w:rPr>
        <w:t xml:space="preserve"> </w:t>
      </w:r>
      <w:r>
        <w:rPr>
          <w:w w:val="105"/>
        </w:rPr>
        <w:t>the</w:t>
      </w:r>
      <w:r>
        <w:rPr>
          <w:spacing w:val="-8"/>
          <w:w w:val="105"/>
        </w:rPr>
        <w:t xml:space="preserve"> </w:t>
      </w:r>
      <w:r>
        <w:rPr>
          <w:w w:val="105"/>
        </w:rPr>
        <w:t>driver</w:t>
      </w:r>
      <w:r>
        <w:rPr>
          <w:spacing w:val="-8"/>
          <w:w w:val="105"/>
        </w:rPr>
        <w:t xml:space="preserve"> </w:t>
      </w:r>
      <w:r>
        <w:rPr>
          <w:w w:val="105"/>
        </w:rPr>
        <w:t>for</w:t>
      </w:r>
      <w:r>
        <w:rPr>
          <w:spacing w:val="-9"/>
          <w:w w:val="105"/>
        </w:rPr>
        <w:t xml:space="preserve"> </w:t>
      </w:r>
      <w:r>
        <w:rPr>
          <w:w w:val="105"/>
        </w:rPr>
        <w:t>a</w:t>
      </w:r>
      <w:r>
        <w:rPr>
          <w:spacing w:val="-8"/>
          <w:w w:val="105"/>
        </w:rPr>
        <w:t xml:space="preserve"> </w:t>
      </w:r>
      <w:r>
        <w:rPr>
          <w:spacing w:val="1"/>
          <w:w w:val="105"/>
        </w:rPr>
        <w:t>maximum</w:t>
      </w:r>
      <w:r>
        <w:rPr>
          <w:spacing w:val="-7"/>
          <w:w w:val="105"/>
        </w:rPr>
        <w:t xml:space="preserve"> </w:t>
      </w:r>
      <w:r>
        <w:rPr>
          <w:w w:val="105"/>
        </w:rPr>
        <w:t>of</w:t>
      </w:r>
      <w:r>
        <w:rPr>
          <w:spacing w:val="-8"/>
          <w:w w:val="105"/>
        </w:rPr>
        <w:t xml:space="preserve"> </w:t>
      </w:r>
      <w:r>
        <w:rPr>
          <w:w w:val="105"/>
        </w:rPr>
        <w:t>2</w:t>
      </w:r>
      <w:r>
        <w:rPr>
          <w:spacing w:val="-8"/>
          <w:w w:val="105"/>
        </w:rPr>
        <w:t xml:space="preserve"> </w:t>
      </w:r>
      <w:r>
        <w:rPr>
          <w:w w:val="105"/>
        </w:rPr>
        <w:t>years.</w:t>
      </w:r>
      <w:r>
        <w:rPr>
          <w:spacing w:val="-8"/>
          <w:w w:val="105"/>
        </w:rPr>
        <w:t xml:space="preserve"> </w:t>
      </w:r>
      <w:r>
        <w:rPr>
          <w:spacing w:val="1"/>
          <w:w w:val="105"/>
        </w:rPr>
        <w:t>You</w:t>
      </w:r>
      <w:r>
        <w:rPr>
          <w:spacing w:val="78"/>
          <w:w w:val="103"/>
        </w:rPr>
        <w:t xml:space="preserve"> </w:t>
      </w:r>
      <w:r>
        <w:rPr>
          <w:spacing w:val="1"/>
          <w:w w:val="105"/>
        </w:rPr>
        <w:t>may</w:t>
      </w:r>
      <w:r>
        <w:rPr>
          <w:spacing w:val="-8"/>
          <w:w w:val="105"/>
        </w:rPr>
        <w:t xml:space="preserve"> </w:t>
      </w:r>
      <w:r>
        <w:rPr>
          <w:w w:val="105"/>
        </w:rPr>
        <w:t>also,</w:t>
      </w:r>
      <w:r>
        <w:rPr>
          <w:spacing w:val="-9"/>
          <w:w w:val="105"/>
        </w:rPr>
        <w:t xml:space="preserve"> </w:t>
      </w:r>
      <w:r>
        <w:rPr>
          <w:w w:val="105"/>
        </w:rPr>
        <w:t>at</w:t>
      </w:r>
      <w:r>
        <w:rPr>
          <w:spacing w:val="-9"/>
          <w:w w:val="105"/>
        </w:rPr>
        <w:t xml:space="preserve"> </w:t>
      </w:r>
      <w:r>
        <w:rPr>
          <w:w w:val="105"/>
        </w:rPr>
        <w:t>any</w:t>
      </w:r>
      <w:r>
        <w:rPr>
          <w:spacing w:val="-7"/>
          <w:w w:val="105"/>
        </w:rPr>
        <w:t xml:space="preserve"> </w:t>
      </w:r>
      <w:r>
        <w:rPr>
          <w:w w:val="105"/>
        </w:rPr>
        <w:t>time,</w:t>
      </w:r>
      <w:r>
        <w:rPr>
          <w:spacing w:val="-9"/>
          <w:w w:val="105"/>
        </w:rPr>
        <w:t xml:space="preserve"> </w:t>
      </w:r>
      <w:r>
        <w:rPr>
          <w:w w:val="105"/>
        </w:rPr>
        <w:t>certify</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for</w:t>
      </w:r>
      <w:r>
        <w:rPr>
          <w:spacing w:val="-9"/>
          <w:w w:val="105"/>
        </w:rPr>
        <w:t xml:space="preserve"> </w:t>
      </w:r>
      <w:r>
        <w:rPr>
          <w:w w:val="105"/>
        </w:rPr>
        <w:t>less</w:t>
      </w:r>
      <w:r>
        <w:rPr>
          <w:spacing w:val="-8"/>
          <w:w w:val="105"/>
        </w:rPr>
        <w:t xml:space="preserve"> </w:t>
      </w:r>
      <w:r>
        <w:rPr>
          <w:w w:val="105"/>
        </w:rPr>
        <w:t>than</w:t>
      </w:r>
      <w:r>
        <w:rPr>
          <w:spacing w:val="-7"/>
          <w:w w:val="105"/>
        </w:rPr>
        <w:t xml:space="preserve"> </w:t>
      </w:r>
      <w:r>
        <w:rPr>
          <w:w w:val="105"/>
        </w:rPr>
        <w:t>2</w:t>
      </w:r>
      <w:r>
        <w:rPr>
          <w:spacing w:val="-8"/>
          <w:w w:val="105"/>
        </w:rPr>
        <w:t xml:space="preserve"> </w:t>
      </w:r>
      <w:r>
        <w:rPr>
          <w:w w:val="105"/>
        </w:rPr>
        <w:t>years</w:t>
      </w:r>
      <w:r>
        <w:rPr>
          <w:spacing w:val="-8"/>
          <w:w w:val="105"/>
        </w:rPr>
        <w:t xml:space="preserve"> </w:t>
      </w:r>
      <w:r>
        <w:rPr>
          <w:spacing w:val="1"/>
          <w:w w:val="105"/>
        </w:rPr>
        <w:t>when</w:t>
      </w:r>
      <w:r>
        <w:rPr>
          <w:spacing w:val="-8"/>
          <w:w w:val="105"/>
        </w:rPr>
        <w:t xml:space="preserve"> </w:t>
      </w:r>
      <w:r>
        <w:rPr>
          <w:w w:val="105"/>
        </w:rPr>
        <w:t>examination</w:t>
      </w:r>
      <w:r>
        <w:rPr>
          <w:spacing w:val="-8"/>
          <w:w w:val="105"/>
        </w:rPr>
        <w:t xml:space="preserve"> </w:t>
      </w:r>
      <w:r>
        <w:rPr>
          <w:w w:val="105"/>
        </w:rPr>
        <w:t>indicates</w:t>
      </w:r>
      <w:r>
        <w:rPr>
          <w:spacing w:val="-7"/>
          <w:w w:val="105"/>
        </w:rPr>
        <w:t xml:space="preserve"> </w:t>
      </w:r>
      <w:r>
        <w:rPr>
          <w:spacing w:val="1"/>
          <w:w w:val="105"/>
        </w:rPr>
        <w:t>more</w:t>
      </w:r>
      <w:r>
        <w:rPr>
          <w:spacing w:val="-8"/>
          <w:w w:val="105"/>
        </w:rPr>
        <w:t xml:space="preserve"> </w:t>
      </w:r>
      <w:r>
        <w:rPr>
          <w:w w:val="105"/>
        </w:rPr>
        <w:t>frequent</w:t>
      </w:r>
      <w:r>
        <w:rPr>
          <w:spacing w:val="90"/>
          <w:w w:val="103"/>
        </w:rPr>
        <w:t xml:space="preserve"> </w:t>
      </w:r>
      <w:r>
        <w:rPr>
          <w:w w:val="105"/>
        </w:rPr>
        <w:t>monitoring</w:t>
      </w:r>
      <w:r>
        <w:rPr>
          <w:spacing w:val="-10"/>
          <w:w w:val="105"/>
        </w:rPr>
        <w:t xml:space="preserve"> </w:t>
      </w:r>
      <w:r>
        <w:rPr>
          <w:w w:val="105"/>
        </w:rPr>
        <w:t>is</w:t>
      </w:r>
      <w:r>
        <w:rPr>
          <w:spacing w:val="-9"/>
          <w:w w:val="105"/>
        </w:rPr>
        <w:t xml:space="preserve"> </w:t>
      </w:r>
      <w:r>
        <w:rPr>
          <w:w w:val="105"/>
        </w:rPr>
        <w:t>required</w:t>
      </w:r>
      <w:r>
        <w:rPr>
          <w:spacing w:val="-10"/>
          <w:w w:val="105"/>
        </w:rPr>
        <w:t xml:space="preserve"> </w:t>
      </w:r>
      <w:r>
        <w:rPr>
          <w:w w:val="105"/>
        </w:rPr>
        <w:t>to</w:t>
      </w:r>
      <w:r>
        <w:rPr>
          <w:spacing w:val="-9"/>
          <w:w w:val="105"/>
        </w:rPr>
        <w:t xml:space="preserve"> </w:t>
      </w:r>
      <w:r>
        <w:rPr>
          <w:w w:val="105"/>
        </w:rPr>
        <w:t>ensure</w:t>
      </w:r>
      <w:r>
        <w:rPr>
          <w:spacing w:val="-10"/>
          <w:w w:val="105"/>
        </w:rPr>
        <w:t xml:space="preserve"> </w:t>
      </w:r>
      <w:r>
        <w:rPr>
          <w:w w:val="105"/>
        </w:rPr>
        <w:t>medical</w:t>
      </w:r>
      <w:r>
        <w:rPr>
          <w:spacing w:val="-10"/>
          <w:w w:val="105"/>
        </w:rPr>
        <w:t xml:space="preserve"> </w:t>
      </w:r>
      <w:r>
        <w:rPr>
          <w:w w:val="105"/>
        </w:rPr>
        <w:t>fitness</w:t>
      </w:r>
      <w:r>
        <w:rPr>
          <w:spacing w:val="-9"/>
          <w:w w:val="105"/>
        </w:rPr>
        <w:t xml:space="preserve"> </w:t>
      </w:r>
      <w:r>
        <w:rPr>
          <w:w w:val="105"/>
        </w:rPr>
        <w:t>for</w:t>
      </w:r>
      <w:r>
        <w:rPr>
          <w:spacing w:val="-11"/>
          <w:w w:val="105"/>
        </w:rPr>
        <w:t xml:space="preserve"> </w:t>
      </w:r>
      <w:r>
        <w:rPr>
          <w:w w:val="105"/>
        </w:rPr>
        <w:t>duty.</w:t>
      </w:r>
    </w:p>
    <w:p w14:paraId="26C302DC" w14:textId="77777777" w:rsidR="00AB77C0" w:rsidRDefault="00AB77C0">
      <w:pPr>
        <w:spacing w:before="7"/>
        <w:rPr>
          <w:rFonts w:ascii="Arial" w:eastAsia="Arial" w:hAnsi="Arial" w:cs="Arial"/>
          <w:sz w:val="17"/>
          <w:szCs w:val="17"/>
        </w:rPr>
      </w:pPr>
    </w:p>
    <w:p w14:paraId="225182C6" w14:textId="77777777" w:rsidR="00AB77C0" w:rsidRDefault="009E6434">
      <w:pPr>
        <w:pStyle w:val="BodyText"/>
        <w:spacing w:line="253" w:lineRule="auto"/>
        <w:ind w:right="664"/>
      </w:pPr>
      <w:r>
        <w:rPr>
          <w:w w:val="105"/>
        </w:rPr>
        <w:t>The</w:t>
      </w:r>
      <w:r>
        <w:rPr>
          <w:spacing w:val="-12"/>
          <w:w w:val="105"/>
        </w:rPr>
        <w:t xml:space="preserve"> </w:t>
      </w:r>
      <w:r>
        <w:rPr>
          <w:w w:val="105"/>
        </w:rPr>
        <w:t>driver</w:t>
      </w:r>
      <w:r>
        <w:rPr>
          <w:spacing w:val="-11"/>
          <w:w w:val="105"/>
        </w:rPr>
        <w:t xml:space="preserve"> </w:t>
      </w:r>
      <w:r>
        <w:rPr>
          <w:w w:val="105"/>
        </w:rPr>
        <w:t>is</w:t>
      </w:r>
      <w:r>
        <w:rPr>
          <w:spacing w:val="-11"/>
          <w:w w:val="105"/>
        </w:rPr>
        <w:t xml:space="preserve"> </w:t>
      </w:r>
      <w:r>
        <w:rPr>
          <w:w w:val="105"/>
        </w:rPr>
        <w:t>responsible</w:t>
      </w:r>
      <w:r>
        <w:rPr>
          <w:spacing w:val="-12"/>
          <w:w w:val="105"/>
        </w:rPr>
        <w:t xml:space="preserve"> </w:t>
      </w:r>
      <w:r>
        <w:rPr>
          <w:w w:val="105"/>
        </w:rPr>
        <w:t>for</w:t>
      </w:r>
      <w:r>
        <w:rPr>
          <w:spacing w:val="-12"/>
          <w:w w:val="105"/>
        </w:rPr>
        <w:t xml:space="preserve"> </w:t>
      </w:r>
      <w:r>
        <w:rPr>
          <w:w w:val="105"/>
        </w:rPr>
        <w:t>maintaining</w:t>
      </w:r>
      <w:r>
        <w:rPr>
          <w:spacing w:val="-11"/>
          <w:w w:val="105"/>
        </w:rPr>
        <w:t xml:space="preserve"> </w:t>
      </w:r>
      <w:r>
        <w:rPr>
          <w:w w:val="105"/>
        </w:rPr>
        <w:t>medical</w:t>
      </w:r>
      <w:r>
        <w:rPr>
          <w:spacing w:val="-12"/>
          <w:w w:val="105"/>
        </w:rPr>
        <w:t xml:space="preserve"> </w:t>
      </w:r>
      <w:r>
        <w:rPr>
          <w:w w:val="105"/>
        </w:rPr>
        <w:t>certification</w:t>
      </w:r>
      <w:r>
        <w:rPr>
          <w:spacing w:val="-12"/>
          <w:w w:val="105"/>
        </w:rPr>
        <w:t xml:space="preserve"> </w:t>
      </w:r>
      <w:r>
        <w:rPr>
          <w:w w:val="105"/>
        </w:rPr>
        <w:t>and</w:t>
      </w:r>
      <w:r>
        <w:rPr>
          <w:spacing w:val="-11"/>
          <w:w w:val="105"/>
        </w:rPr>
        <w:t xml:space="preserve"> </w:t>
      </w:r>
      <w:r>
        <w:rPr>
          <w:w w:val="105"/>
        </w:rPr>
        <w:t>carrying</w:t>
      </w:r>
      <w:r>
        <w:rPr>
          <w:spacing w:val="-11"/>
          <w:w w:val="105"/>
        </w:rPr>
        <w:t xml:space="preserve"> </w:t>
      </w:r>
      <w:r>
        <w:rPr>
          <w:w w:val="105"/>
        </w:rPr>
        <w:t>the</w:t>
      </w:r>
      <w:r>
        <w:rPr>
          <w:spacing w:val="-11"/>
          <w:w w:val="105"/>
        </w:rPr>
        <w:t xml:space="preserve"> </w:t>
      </w:r>
      <w:r>
        <w:rPr>
          <w:w w:val="105"/>
        </w:rPr>
        <w:t>Medical</w:t>
      </w:r>
      <w:r>
        <w:rPr>
          <w:spacing w:val="-13"/>
          <w:w w:val="105"/>
        </w:rPr>
        <w:t xml:space="preserve"> </w:t>
      </w:r>
      <w:r>
        <w:rPr>
          <w:w w:val="105"/>
        </w:rPr>
        <w:t>Examiner’s</w:t>
      </w:r>
      <w:r>
        <w:rPr>
          <w:spacing w:val="116"/>
          <w:w w:val="103"/>
        </w:rPr>
        <w:t xml:space="preserve"> </w:t>
      </w:r>
      <w:r>
        <w:rPr>
          <w:w w:val="105"/>
        </w:rPr>
        <w:t>Certificate</w:t>
      </w:r>
      <w:r>
        <w:rPr>
          <w:spacing w:val="-12"/>
          <w:w w:val="105"/>
        </w:rPr>
        <w:t xml:space="preserve"> </w:t>
      </w:r>
      <w:r>
        <w:rPr>
          <w:w w:val="105"/>
        </w:rPr>
        <w:t>while</w:t>
      </w:r>
      <w:r>
        <w:rPr>
          <w:spacing w:val="-12"/>
          <w:w w:val="105"/>
        </w:rPr>
        <w:t xml:space="preserve"> </w:t>
      </w:r>
      <w:r>
        <w:rPr>
          <w:w w:val="105"/>
        </w:rPr>
        <w:t>operating</w:t>
      </w:r>
      <w:r>
        <w:rPr>
          <w:spacing w:val="-12"/>
          <w:w w:val="105"/>
        </w:rPr>
        <w:t xml:space="preserve"> </w:t>
      </w:r>
      <w:r>
        <w:rPr>
          <w:w w:val="105"/>
        </w:rPr>
        <w:t>a</w:t>
      </w:r>
      <w:r>
        <w:rPr>
          <w:spacing w:val="-12"/>
          <w:w w:val="105"/>
        </w:rPr>
        <w:t xml:space="preserve"> </w:t>
      </w:r>
      <w:r>
        <w:rPr>
          <w:spacing w:val="1"/>
          <w:w w:val="105"/>
        </w:rPr>
        <w:t>CMV.</w:t>
      </w:r>
    </w:p>
    <w:p w14:paraId="2C129908" w14:textId="77777777" w:rsidR="00AB77C0" w:rsidRDefault="00AB77C0">
      <w:pPr>
        <w:spacing w:before="6"/>
        <w:rPr>
          <w:rFonts w:ascii="Arial" w:eastAsia="Arial" w:hAnsi="Arial" w:cs="Arial"/>
          <w:sz w:val="16"/>
          <w:szCs w:val="16"/>
        </w:rPr>
      </w:pPr>
    </w:p>
    <w:p w14:paraId="60859D19" w14:textId="77777777" w:rsidR="00AB77C0" w:rsidRDefault="009E6434">
      <w:pPr>
        <w:pStyle w:val="Heading4"/>
        <w:rPr>
          <w:b w:val="0"/>
          <w:bCs w:val="0"/>
          <w:i w:val="0"/>
        </w:rPr>
      </w:pPr>
      <w:r>
        <w:rPr>
          <w:color w:val="1F497D"/>
          <w:u w:val="single" w:color="1F497D"/>
        </w:rPr>
        <w:t>The</w:t>
      </w:r>
      <w:r>
        <w:rPr>
          <w:color w:val="1F497D"/>
          <w:spacing w:val="-11"/>
          <w:u w:val="single" w:color="1F497D"/>
        </w:rPr>
        <w:t xml:space="preserve"> </w:t>
      </w:r>
      <w:r>
        <w:rPr>
          <w:color w:val="1F497D"/>
          <w:spacing w:val="-1"/>
          <w:u w:val="single" w:color="1F497D"/>
        </w:rPr>
        <w:t>Average</w:t>
      </w:r>
      <w:r>
        <w:rPr>
          <w:color w:val="1F497D"/>
          <w:spacing w:val="-10"/>
          <w:u w:val="single" w:color="1F497D"/>
        </w:rPr>
        <w:t xml:space="preserve"> </w:t>
      </w:r>
      <w:r>
        <w:rPr>
          <w:color w:val="1F497D"/>
          <w:spacing w:val="-1"/>
          <w:u w:val="single" w:color="1F497D"/>
        </w:rPr>
        <w:t>Driver</w:t>
      </w:r>
    </w:p>
    <w:p w14:paraId="00E8B615" w14:textId="77777777" w:rsidR="00AB77C0" w:rsidRDefault="00AB77C0">
      <w:pPr>
        <w:spacing w:before="2"/>
        <w:rPr>
          <w:rFonts w:ascii="Cambria" w:eastAsia="Cambria" w:hAnsi="Cambria" w:cs="Cambria"/>
          <w:b/>
          <w:bCs/>
          <w:i/>
          <w:sz w:val="21"/>
          <w:szCs w:val="21"/>
        </w:rPr>
      </w:pPr>
    </w:p>
    <w:p w14:paraId="7A9DE99D" w14:textId="77777777" w:rsidR="00AB77C0" w:rsidRDefault="009E6434">
      <w:pPr>
        <w:pStyle w:val="BodyText"/>
        <w:spacing w:line="253" w:lineRule="auto"/>
        <w:ind w:right="88"/>
      </w:pPr>
      <w:r>
        <w:rPr>
          <w:w w:val="105"/>
        </w:rPr>
        <w:t>The</w:t>
      </w:r>
      <w:r>
        <w:rPr>
          <w:spacing w:val="-11"/>
          <w:w w:val="105"/>
        </w:rPr>
        <w:t xml:space="preserve"> </w:t>
      </w:r>
      <w:r>
        <w:rPr>
          <w:w w:val="105"/>
        </w:rPr>
        <w:t>driver</w:t>
      </w:r>
      <w:r>
        <w:rPr>
          <w:spacing w:val="-12"/>
          <w:w w:val="105"/>
        </w:rPr>
        <w:t xml:space="preserve"> </w:t>
      </w:r>
      <w:r>
        <w:rPr>
          <w:w w:val="105"/>
        </w:rPr>
        <w:t>population</w:t>
      </w:r>
      <w:r>
        <w:rPr>
          <w:spacing w:val="-11"/>
          <w:w w:val="105"/>
        </w:rPr>
        <w:t xml:space="preserve"> </w:t>
      </w:r>
      <w:r>
        <w:rPr>
          <w:w w:val="105"/>
        </w:rPr>
        <w:t>exhibits</w:t>
      </w:r>
      <w:r>
        <w:rPr>
          <w:spacing w:val="-11"/>
          <w:w w:val="105"/>
        </w:rPr>
        <w:t xml:space="preserve"> </w:t>
      </w:r>
      <w:r>
        <w:rPr>
          <w:w w:val="105"/>
        </w:rPr>
        <w:t>characteristics</w:t>
      </w:r>
      <w:r>
        <w:rPr>
          <w:spacing w:val="-11"/>
          <w:w w:val="105"/>
        </w:rPr>
        <w:t xml:space="preserve"> </w:t>
      </w:r>
      <w:r>
        <w:rPr>
          <w:w w:val="105"/>
        </w:rPr>
        <w:t>similar</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general</w:t>
      </w:r>
      <w:r>
        <w:rPr>
          <w:spacing w:val="-12"/>
          <w:w w:val="105"/>
        </w:rPr>
        <w:t xml:space="preserve"> </w:t>
      </w:r>
      <w:r>
        <w:rPr>
          <w:w w:val="105"/>
        </w:rPr>
        <w:t>population,</w:t>
      </w:r>
      <w:r>
        <w:rPr>
          <w:spacing w:val="-11"/>
          <w:w w:val="105"/>
        </w:rPr>
        <w:t xml:space="preserve"> </w:t>
      </w:r>
      <w:r>
        <w:rPr>
          <w:w w:val="105"/>
        </w:rPr>
        <w:t>including</w:t>
      </w:r>
      <w:r>
        <w:rPr>
          <w:spacing w:val="-11"/>
          <w:w w:val="105"/>
        </w:rPr>
        <w:t xml:space="preserve"> </w:t>
      </w:r>
      <w:r>
        <w:rPr>
          <w:w w:val="105"/>
        </w:rPr>
        <w:t>an</w:t>
      </w:r>
      <w:r>
        <w:rPr>
          <w:spacing w:val="-11"/>
          <w:w w:val="105"/>
        </w:rPr>
        <w:t xml:space="preserve"> </w:t>
      </w:r>
      <w:r>
        <w:rPr>
          <w:w w:val="105"/>
        </w:rPr>
        <w:t>aging</w:t>
      </w:r>
      <w:r>
        <w:rPr>
          <w:spacing w:val="-11"/>
          <w:w w:val="105"/>
        </w:rPr>
        <w:t xml:space="preserve"> </w:t>
      </w:r>
      <w:r>
        <w:rPr>
          <w:spacing w:val="1"/>
          <w:w w:val="105"/>
        </w:rPr>
        <w:t>work</w:t>
      </w:r>
      <w:r>
        <w:rPr>
          <w:spacing w:val="106"/>
          <w:w w:val="103"/>
        </w:rPr>
        <w:t xml:space="preserve"> </w:t>
      </w:r>
      <w:r>
        <w:rPr>
          <w:w w:val="105"/>
        </w:rPr>
        <w:t>force.</w:t>
      </w:r>
      <w:r>
        <w:rPr>
          <w:spacing w:val="-10"/>
          <w:w w:val="105"/>
        </w:rPr>
        <w:t xml:space="preserve"> </w:t>
      </w:r>
      <w:r>
        <w:rPr>
          <w:w w:val="105"/>
        </w:rPr>
        <w:t>Aging</w:t>
      </w:r>
      <w:r>
        <w:rPr>
          <w:spacing w:val="-9"/>
          <w:w w:val="105"/>
        </w:rPr>
        <w:t xml:space="preserve"> </w:t>
      </w:r>
      <w:r>
        <w:rPr>
          <w:spacing w:val="1"/>
          <w:w w:val="105"/>
        </w:rPr>
        <w:t>means</w:t>
      </w:r>
      <w:r>
        <w:rPr>
          <w:spacing w:val="-9"/>
          <w:w w:val="105"/>
        </w:rPr>
        <w:t xml:space="preserve"> </w:t>
      </w:r>
      <w:r>
        <w:rPr>
          <w:w w:val="105"/>
        </w:rPr>
        <w:t>a</w:t>
      </w:r>
      <w:r>
        <w:rPr>
          <w:spacing w:val="-9"/>
          <w:w w:val="105"/>
        </w:rPr>
        <w:t xml:space="preserve"> </w:t>
      </w:r>
      <w:r>
        <w:rPr>
          <w:w w:val="105"/>
        </w:rPr>
        <w:t>higher</w:t>
      </w:r>
      <w:r>
        <w:rPr>
          <w:spacing w:val="-9"/>
          <w:w w:val="105"/>
        </w:rPr>
        <w:t xml:space="preserve"> </w:t>
      </w:r>
      <w:r>
        <w:rPr>
          <w:w w:val="105"/>
        </w:rPr>
        <w:t>risk</w:t>
      </w:r>
      <w:r>
        <w:rPr>
          <w:spacing w:val="-9"/>
          <w:w w:val="105"/>
        </w:rPr>
        <w:t xml:space="preserve"> </w:t>
      </w:r>
      <w:r>
        <w:rPr>
          <w:w w:val="105"/>
        </w:rPr>
        <w:t>exists</w:t>
      </w:r>
      <w:r>
        <w:rPr>
          <w:spacing w:val="-9"/>
          <w:w w:val="105"/>
        </w:rPr>
        <w:t xml:space="preserve"> </w:t>
      </w:r>
      <w:r>
        <w:rPr>
          <w:w w:val="105"/>
        </w:rPr>
        <w:t>for</w:t>
      </w:r>
      <w:r>
        <w:rPr>
          <w:spacing w:val="-9"/>
          <w:w w:val="105"/>
        </w:rPr>
        <w:t xml:space="preserve"> </w:t>
      </w:r>
      <w:r>
        <w:rPr>
          <w:w w:val="105"/>
        </w:rPr>
        <w:t>chronic</w:t>
      </w:r>
      <w:r>
        <w:rPr>
          <w:spacing w:val="-9"/>
          <w:w w:val="105"/>
        </w:rPr>
        <w:t xml:space="preserve"> </w:t>
      </w:r>
      <w:r>
        <w:rPr>
          <w:w w:val="105"/>
        </w:rPr>
        <w:t>diseases,</w:t>
      </w:r>
      <w:r>
        <w:rPr>
          <w:spacing w:val="-10"/>
          <w:w w:val="105"/>
        </w:rPr>
        <w:t xml:space="preserve"> </w:t>
      </w:r>
      <w:r>
        <w:rPr>
          <w:w w:val="105"/>
        </w:rPr>
        <w:t>fixed</w:t>
      </w:r>
      <w:r>
        <w:rPr>
          <w:spacing w:val="-9"/>
          <w:w w:val="105"/>
        </w:rPr>
        <w:t xml:space="preserve"> </w:t>
      </w:r>
      <w:r>
        <w:rPr>
          <w:w w:val="105"/>
        </w:rPr>
        <w:t>deficits,</w:t>
      </w:r>
      <w:r>
        <w:rPr>
          <w:spacing w:val="-9"/>
          <w:w w:val="105"/>
        </w:rPr>
        <w:t xml:space="preserve"> </w:t>
      </w:r>
      <w:r>
        <w:rPr>
          <w:w w:val="105"/>
        </w:rPr>
        <w:t>gradual</w:t>
      </w:r>
      <w:r>
        <w:rPr>
          <w:spacing w:val="-10"/>
          <w:w w:val="105"/>
        </w:rPr>
        <w:t xml:space="preserve"> </w:t>
      </w:r>
      <w:r>
        <w:rPr>
          <w:w w:val="105"/>
        </w:rPr>
        <w:t>or</w:t>
      </w:r>
      <w:r>
        <w:rPr>
          <w:spacing w:val="-10"/>
          <w:w w:val="105"/>
        </w:rPr>
        <w:t xml:space="preserve"> </w:t>
      </w:r>
      <w:r>
        <w:rPr>
          <w:w w:val="105"/>
        </w:rPr>
        <w:t>sudden</w:t>
      </w:r>
      <w:r>
        <w:rPr>
          <w:spacing w:val="96"/>
          <w:w w:val="103"/>
        </w:rPr>
        <w:t xml:space="preserve"> </w:t>
      </w:r>
      <w:r>
        <w:rPr>
          <w:w w:val="105"/>
        </w:rPr>
        <w:t>incapacitation,</w:t>
      </w:r>
      <w:r>
        <w:rPr>
          <w:spacing w:val="-10"/>
          <w:w w:val="105"/>
        </w:rPr>
        <w:t xml:space="preserve"> </w:t>
      </w:r>
      <w:r>
        <w:rPr>
          <w:w w:val="105"/>
        </w:rPr>
        <w:t>and</w:t>
      </w:r>
      <w:r>
        <w:rPr>
          <w:spacing w:val="-8"/>
          <w:w w:val="105"/>
        </w:rPr>
        <w:t xml:space="preserve"> </w:t>
      </w:r>
      <w:r>
        <w:rPr>
          <w:w w:val="105"/>
        </w:rPr>
        <w:t>the</w:t>
      </w:r>
      <w:r>
        <w:rPr>
          <w:spacing w:val="-9"/>
          <w:w w:val="105"/>
        </w:rPr>
        <w:t xml:space="preserve"> </w:t>
      </w:r>
      <w:r>
        <w:rPr>
          <w:w w:val="105"/>
        </w:rPr>
        <w:t>likelihood</w:t>
      </w:r>
      <w:r>
        <w:rPr>
          <w:spacing w:val="-8"/>
          <w:w w:val="105"/>
        </w:rPr>
        <w:t xml:space="preserve"> </w:t>
      </w:r>
      <w:r>
        <w:rPr>
          <w:w w:val="105"/>
        </w:rPr>
        <w:t>of</w:t>
      </w:r>
      <w:r>
        <w:rPr>
          <w:spacing w:val="-9"/>
          <w:w w:val="105"/>
        </w:rPr>
        <w:t xml:space="preserve"> </w:t>
      </w:r>
      <w:r>
        <w:rPr>
          <w:w w:val="105"/>
        </w:rPr>
        <w:t>comorbidity.</w:t>
      </w:r>
      <w:r>
        <w:rPr>
          <w:spacing w:val="-9"/>
          <w:w w:val="105"/>
        </w:rPr>
        <w:t xml:space="preserve"> </w:t>
      </w:r>
      <w:r>
        <w:rPr>
          <w:w w:val="105"/>
        </w:rPr>
        <w:t>All</w:t>
      </w:r>
      <w:r>
        <w:rPr>
          <w:spacing w:val="-9"/>
          <w:w w:val="105"/>
        </w:rPr>
        <w:t xml:space="preserve"> </w:t>
      </w:r>
      <w:r>
        <w:rPr>
          <w:w w:val="105"/>
        </w:rPr>
        <w:t>of</w:t>
      </w:r>
      <w:r>
        <w:rPr>
          <w:spacing w:val="-9"/>
          <w:w w:val="105"/>
        </w:rPr>
        <w:t xml:space="preserve"> </w:t>
      </w:r>
      <w:r>
        <w:rPr>
          <w:w w:val="105"/>
        </w:rPr>
        <w:t>these</w:t>
      </w:r>
      <w:r>
        <w:rPr>
          <w:spacing w:val="-9"/>
          <w:w w:val="105"/>
        </w:rPr>
        <w:t xml:space="preserve"> </w:t>
      </w:r>
      <w:r>
        <w:rPr>
          <w:w w:val="105"/>
        </w:rPr>
        <w:t>can</w:t>
      </w:r>
      <w:r>
        <w:rPr>
          <w:spacing w:val="-8"/>
          <w:w w:val="105"/>
        </w:rPr>
        <w:t xml:space="preserve"> </w:t>
      </w:r>
      <w:r>
        <w:rPr>
          <w:w w:val="105"/>
        </w:rPr>
        <w:t>interfere</w:t>
      </w:r>
      <w:r>
        <w:rPr>
          <w:spacing w:val="-9"/>
          <w:w w:val="105"/>
        </w:rPr>
        <w:t xml:space="preserve"> </w:t>
      </w:r>
      <w:r>
        <w:rPr>
          <w:w w:val="105"/>
        </w:rPr>
        <w:t>with</w:t>
      </w:r>
      <w:r>
        <w:rPr>
          <w:spacing w:val="-8"/>
          <w:w w:val="105"/>
        </w:rPr>
        <w:t xml:space="preserve"> </w:t>
      </w:r>
      <w:r>
        <w:rPr>
          <w:w w:val="105"/>
        </w:rPr>
        <w:t>the</w:t>
      </w:r>
      <w:r>
        <w:rPr>
          <w:spacing w:val="-9"/>
          <w:w w:val="105"/>
        </w:rPr>
        <w:t xml:space="preserve"> </w:t>
      </w:r>
      <w:r>
        <w:rPr>
          <w:w w:val="105"/>
        </w:rPr>
        <w:t>ability</w:t>
      </w:r>
      <w:r>
        <w:rPr>
          <w:spacing w:val="-8"/>
          <w:w w:val="105"/>
        </w:rPr>
        <w:t xml:space="preserve"> </w:t>
      </w:r>
      <w:r>
        <w:rPr>
          <w:w w:val="105"/>
        </w:rPr>
        <w:t>to</w:t>
      </w:r>
      <w:r>
        <w:rPr>
          <w:spacing w:val="-9"/>
          <w:w w:val="105"/>
        </w:rPr>
        <w:t xml:space="preserve"> </w:t>
      </w:r>
      <w:r>
        <w:rPr>
          <w:w w:val="105"/>
        </w:rPr>
        <w:t>drive</w:t>
      </w:r>
      <w:r>
        <w:rPr>
          <w:spacing w:val="-8"/>
          <w:w w:val="105"/>
        </w:rPr>
        <w:t xml:space="preserve"> </w:t>
      </w:r>
      <w:r>
        <w:rPr>
          <w:w w:val="105"/>
        </w:rPr>
        <w:t>safely,</w:t>
      </w:r>
      <w:r>
        <w:rPr>
          <w:spacing w:val="104"/>
          <w:w w:val="103"/>
        </w:rPr>
        <w:t xml:space="preserve"> </w:t>
      </w:r>
      <w:r>
        <w:rPr>
          <w:w w:val="105"/>
        </w:rPr>
        <w:t>thus</w:t>
      </w:r>
      <w:r>
        <w:rPr>
          <w:spacing w:val="-8"/>
          <w:w w:val="105"/>
        </w:rPr>
        <w:t xml:space="preserve"> </w:t>
      </w:r>
      <w:r>
        <w:rPr>
          <w:w w:val="105"/>
        </w:rPr>
        <w:t>endangering</w:t>
      </w:r>
      <w:r>
        <w:rPr>
          <w:spacing w:val="-8"/>
          <w:w w:val="105"/>
        </w:rPr>
        <w:t xml:space="preserve"> </w:t>
      </w:r>
      <w:r>
        <w:rPr>
          <w:w w:val="105"/>
        </w:rPr>
        <w:t>the</w:t>
      </w:r>
      <w:r>
        <w:rPr>
          <w:spacing w:val="-8"/>
          <w:w w:val="105"/>
        </w:rPr>
        <w:t xml:space="preserve"> </w:t>
      </w:r>
      <w:r>
        <w:rPr>
          <w:w w:val="105"/>
        </w:rPr>
        <w:t>safety</w:t>
      </w:r>
      <w:r>
        <w:rPr>
          <w:spacing w:val="-8"/>
          <w:w w:val="105"/>
        </w:rPr>
        <w:t xml:space="preserve"> </w:t>
      </w:r>
      <w:r>
        <w:rPr>
          <w:w w:val="105"/>
        </w:rPr>
        <w:t>and</w:t>
      </w:r>
      <w:r>
        <w:rPr>
          <w:spacing w:val="-8"/>
          <w:w w:val="105"/>
        </w:rPr>
        <w:t xml:space="preserve"> </w:t>
      </w:r>
      <w:r>
        <w:rPr>
          <w:w w:val="105"/>
        </w:rPr>
        <w:t>health</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17182FC3" w14:textId="77777777" w:rsidR="00AB77C0" w:rsidRDefault="00AB77C0">
      <w:pPr>
        <w:spacing w:before="1"/>
        <w:rPr>
          <w:rFonts w:ascii="Arial" w:eastAsia="Arial" w:hAnsi="Arial" w:cs="Arial"/>
          <w:sz w:val="17"/>
          <w:szCs w:val="17"/>
        </w:rPr>
      </w:pPr>
    </w:p>
    <w:p w14:paraId="15ED174C" w14:textId="77777777" w:rsidR="00AB77C0" w:rsidRDefault="009E6434">
      <w:pPr>
        <w:pStyle w:val="BodyText"/>
        <w:ind w:left="119" w:right="474"/>
      </w:pPr>
      <w:r>
        <w:rPr>
          <w:w w:val="105"/>
        </w:rPr>
        <w:t>The</w:t>
      </w:r>
      <w:r>
        <w:rPr>
          <w:spacing w:val="-8"/>
          <w:w w:val="105"/>
        </w:rPr>
        <w:t xml:space="preserve"> </w:t>
      </w:r>
      <w:r>
        <w:rPr>
          <w:w w:val="105"/>
        </w:rPr>
        <w:t>profile</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average</w:t>
      </w:r>
      <w:r>
        <w:rPr>
          <w:spacing w:val="-7"/>
          <w:w w:val="105"/>
        </w:rPr>
        <w:t xml:space="preserve"> </w:t>
      </w:r>
      <w:r>
        <w:rPr>
          <w:w w:val="105"/>
        </w:rPr>
        <w:t>truck</w:t>
      </w:r>
      <w:r>
        <w:rPr>
          <w:spacing w:val="-7"/>
          <w:w w:val="105"/>
        </w:rPr>
        <w:t xml:space="preserve"> </w:t>
      </w:r>
      <w:r>
        <w:rPr>
          <w:w w:val="105"/>
        </w:rPr>
        <w:t>or</w:t>
      </w:r>
      <w:r>
        <w:rPr>
          <w:spacing w:val="-8"/>
          <w:w w:val="105"/>
        </w:rPr>
        <w:t xml:space="preserve"> </w:t>
      </w:r>
      <w:r>
        <w:rPr>
          <w:w w:val="105"/>
        </w:rPr>
        <w:t>bus</w:t>
      </w:r>
      <w:r>
        <w:rPr>
          <w:spacing w:val="-7"/>
          <w:w w:val="105"/>
        </w:rPr>
        <w:t xml:space="preserve"> </w:t>
      </w:r>
      <w:r>
        <w:rPr>
          <w:w w:val="105"/>
        </w:rPr>
        <w:t>driver:</w:t>
      </w:r>
    </w:p>
    <w:p w14:paraId="43A36EB7" w14:textId="77777777" w:rsidR="00AB77C0" w:rsidRDefault="00AB77C0">
      <w:pPr>
        <w:spacing w:before="8"/>
        <w:rPr>
          <w:rFonts w:ascii="Arial" w:eastAsia="Arial" w:hAnsi="Arial" w:cs="Arial"/>
          <w:sz w:val="18"/>
          <w:szCs w:val="18"/>
        </w:rPr>
      </w:pPr>
    </w:p>
    <w:p w14:paraId="6FDB2D7B" w14:textId="77777777" w:rsidR="00AB77C0" w:rsidRDefault="009E6434">
      <w:pPr>
        <w:pStyle w:val="BodyText"/>
        <w:numPr>
          <w:ilvl w:val="0"/>
          <w:numId w:val="6"/>
        </w:numPr>
        <w:tabs>
          <w:tab w:val="left" w:pos="840"/>
        </w:tabs>
        <w:ind w:firstLine="360"/>
      </w:pPr>
      <w:r>
        <w:rPr>
          <w:w w:val="105"/>
        </w:rPr>
        <w:t>Male.</w:t>
      </w:r>
    </w:p>
    <w:p w14:paraId="466CC111" w14:textId="77777777" w:rsidR="00AB77C0" w:rsidRDefault="009E6434">
      <w:pPr>
        <w:pStyle w:val="BodyText"/>
        <w:numPr>
          <w:ilvl w:val="0"/>
          <w:numId w:val="6"/>
        </w:numPr>
        <w:tabs>
          <w:tab w:val="left" w:pos="840"/>
        </w:tabs>
        <w:spacing w:before="132"/>
        <w:ind w:left="839"/>
      </w:pPr>
      <w:r>
        <w:rPr>
          <w:spacing w:val="1"/>
          <w:w w:val="105"/>
        </w:rPr>
        <w:t>More</w:t>
      </w:r>
      <w:r>
        <w:rPr>
          <w:spacing w:val="-7"/>
          <w:w w:val="105"/>
        </w:rPr>
        <w:t xml:space="preserve"> </w:t>
      </w:r>
      <w:r>
        <w:rPr>
          <w:w w:val="105"/>
        </w:rPr>
        <w:t>than</w:t>
      </w:r>
      <w:r>
        <w:rPr>
          <w:spacing w:val="-7"/>
          <w:w w:val="105"/>
        </w:rPr>
        <w:t xml:space="preserve"> </w:t>
      </w:r>
      <w:r>
        <w:rPr>
          <w:w w:val="105"/>
        </w:rPr>
        <w:t>40</w:t>
      </w:r>
      <w:r>
        <w:rPr>
          <w:spacing w:val="-7"/>
          <w:w w:val="105"/>
        </w:rPr>
        <w:t xml:space="preserve"> </w:t>
      </w:r>
      <w:r>
        <w:rPr>
          <w:w w:val="105"/>
        </w:rPr>
        <w:t>years</w:t>
      </w:r>
      <w:r>
        <w:rPr>
          <w:spacing w:val="-6"/>
          <w:w w:val="105"/>
        </w:rPr>
        <w:t xml:space="preserve"> </w:t>
      </w:r>
      <w:r>
        <w:rPr>
          <w:w w:val="105"/>
        </w:rPr>
        <w:t>of</w:t>
      </w:r>
      <w:r>
        <w:rPr>
          <w:spacing w:val="-8"/>
          <w:w w:val="105"/>
        </w:rPr>
        <w:t xml:space="preserve"> </w:t>
      </w:r>
      <w:r>
        <w:rPr>
          <w:w w:val="105"/>
        </w:rPr>
        <w:t>age.</w:t>
      </w:r>
    </w:p>
    <w:p w14:paraId="55378CE8" w14:textId="77777777" w:rsidR="00AB77C0" w:rsidRDefault="00AB77C0">
      <w:pPr>
        <w:sectPr w:rsidR="00AB77C0">
          <w:pgSz w:w="12240" w:h="15840"/>
          <w:pgMar w:top="1400" w:right="1400" w:bottom="920" w:left="1320" w:header="0" w:footer="727" w:gutter="0"/>
          <w:cols w:space="720"/>
        </w:sectPr>
      </w:pPr>
    </w:p>
    <w:p w14:paraId="4F25710E" w14:textId="77777777" w:rsidR="00AB77C0" w:rsidRDefault="009E6434">
      <w:pPr>
        <w:pStyle w:val="BodyText"/>
        <w:numPr>
          <w:ilvl w:val="0"/>
          <w:numId w:val="6"/>
        </w:numPr>
        <w:tabs>
          <w:tab w:val="left" w:pos="840"/>
        </w:tabs>
        <w:spacing w:before="45"/>
        <w:ind w:left="839" w:hanging="359"/>
      </w:pPr>
      <w:bookmarkStart w:id="65" w:name="_bookmark9"/>
      <w:bookmarkEnd w:id="65"/>
      <w:r>
        <w:rPr>
          <w:w w:val="105"/>
        </w:rPr>
        <w:lastRenderedPageBreak/>
        <w:t>Sedentary.</w:t>
      </w:r>
    </w:p>
    <w:p w14:paraId="6A6EF894" w14:textId="77777777" w:rsidR="00AB77C0" w:rsidRDefault="009E6434">
      <w:pPr>
        <w:pStyle w:val="BodyText"/>
        <w:numPr>
          <w:ilvl w:val="0"/>
          <w:numId w:val="6"/>
        </w:numPr>
        <w:tabs>
          <w:tab w:val="left" w:pos="840"/>
        </w:tabs>
        <w:spacing w:before="132"/>
        <w:ind w:left="839" w:hanging="359"/>
      </w:pPr>
      <w:r>
        <w:rPr>
          <w:w w:val="105"/>
        </w:rPr>
        <w:t>Overweight.</w:t>
      </w:r>
    </w:p>
    <w:p w14:paraId="3E434572" w14:textId="77777777" w:rsidR="00AB77C0" w:rsidRDefault="009E6434">
      <w:pPr>
        <w:pStyle w:val="BodyText"/>
        <w:numPr>
          <w:ilvl w:val="0"/>
          <w:numId w:val="6"/>
        </w:numPr>
        <w:tabs>
          <w:tab w:val="left" w:pos="840"/>
        </w:tabs>
        <w:spacing w:before="127"/>
        <w:ind w:left="839" w:hanging="359"/>
      </w:pPr>
      <w:r>
        <w:rPr>
          <w:spacing w:val="1"/>
          <w:w w:val="105"/>
        </w:rPr>
        <w:t>Smoker.</w:t>
      </w:r>
    </w:p>
    <w:p w14:paraId="35CBEDAC" w14:textId="77777777" w:rsidR="00AB77C0" w:rsidRDefault="009E6434">
      <w:pPr>
        <w:pStyle w:val="BodyText"/>
        <w:numPr>
          <w:ilvl w:val="0"/>
          <w:numId w:val="6"/>
        </w:numPr>
        <w:tabs>
          <w:tab w:val="left" w:pos="840"/>
        </w:tabs>
        <w:spacing w:before="132" w:line="374" w:lineRule="auto"/>
        <w:ind w:right="7072" w:firstLine="361"/>
      </w:pPr>
      <w:r>
        <w:rPr>
          <w:spacing w:val="1"/>
          <w:w w:val="105"/>
        </w:rPr>
        <w:t>Poor</w:t>
      </w:r>
      <w:r>
        <w:rPr>
          <w:spacing w:val="-15"/>
          <w:w w:val="105"/>
        </w:rPr>
        <w:t xml:space="preserve"> </w:t>
      </w:r>
      <w:r>
        <w:rPr>
          <w:w w:val="105"/>
        </w:rPr>
        <w:t>eating</w:t>
      </w:r>
      <w:r>
        <w:rPr>
          <w:spacing w:val="-13"/>
          <w:w w:val="105"/>
        </w:rPr>
        <w:t xml:space="preserve"> </w:t>
      </w:r>
      <w:r>
        <w:rPr>
          <w:w w:val="105"/>
        </w:rPr>
        <w:t>habits.</w:t>
      </w:r>
      <w:r>
        <w:rPr>
          <w:spacing w:val="27"/>
          <w:w w:val="103"/>
        </w:rPr>
        <w:t xml:space="preserve"> </w:t>
      </w:r>
      <w:r>
        <w:rPr>
          <w:w w:val="105"/>
        </w:rPr>
        <w:t>The</w:t>
      </w:r>
      <w:r>
        <w:rPr>
          <w:spacing w:val="-15"/>
          <w:w w:val="105"/>
        </w:rPr>
        <w:t xml:space="preserve"> </w:t>
      </w:r>
      <w:r>
        <w:rPr>
          <w:w w:val="105"/>
        </w:rPr>
        <w:t>medical</w:t>
      </w:r>
      <w:r>
        <w:rPr>
          <w:spacing w:val="-15"/>
          <w:w w:val="105"/>
        </w:rPr>
        <w:t xml:space="preserve"> </w:t>
      </w:r>
      <w:r>
        <w:rPr>
          <w:w w:val="105"/>
        </w:rPr>
        <w:t>profile:</w:t>
      </w:r>
    </w:p>
    <w:p w14:paraId="6B69AF5B" w14:textId="77777777" w:rsidR="00AB77C0" w:rsidRDefault="009E6434">
      <w:pPr>
        <w:pStyle w:val="BodyText"/>
        <w:numPr>
          <w:ilvl w:val="0"/>
          <w:numId w:val="6"/>
        </w:numPr>
        <w:tabs>
          <w:tab w:val="left" w:pos="840"/>
        </w:tabs>
        <w:spacing w:before="91"/>
        <w:ind w:left="839"/>
      </w:pPr>
      <w:r>
        <w:rPr>
          <w:w w:val="105"/>
        </w:rPr>
        <w:t>Less</w:t>
      </w:r>
      <w:r>
        <w:rPr>
          <w:spacing w:val="-11"/>
          <w:w w:val="105"/>
        </w:rPr>
        <w:t xml:space="preserve"> </w:t>
      </w:r>
      <w:r>
        <w:rPr>
          <w:w w:val="105"/>
        </w:rPr>
        <w:t>healthy</w:t>
      </w:r>
      <w:r>
        <w:rPr>
          <w:spacing w:val="-11"/>
          <w:w w:val="105"/>
        </w:rPr>
        <w:t xml:space="preserve"> </w:t>
      </w:r>
      <w:r>
        <w:rPr>
          <w:w w:val="105"/>
        </w:rPr>
        <w:t>than</w:t>
      </w:r>
      <w:r>
        <w:rPr>
          <w:spacing w:val="-10"/>
          <w:w w:val="105"/>
        </w:rPr>
        <w:t xml:space="preserve"> </w:t>
      </w:r>
      <w:r>
        <w:rPr>
          <w:w w:val="105"/>
        </w:rPr>
        <w:t>the</w:t>
      </w:r>
      <w:r>
        <w:rPr>
          <w:spacing w:val="-11"/>
          <w:w w:val="105"/>
        </w:rPr>
        <w:t xml:space="preserve"> </w:t>
      </w:r>
      <w:r>
        <w:rPr>
          <w:w w:val="105"/>
        </w:rPr>
        <w:t>average</w:t>
      </w:r>
      <w:r>
        <w:rPr>
          <w:spacing w:val="-10"/>
          <w:w w:val="105"/>
        </w:rPr>
        <w:t xml:space="preserve"> </w:t>
      </w:r>
      <w:r>
        <w:rPr>
          <w:spacing w:val="1"/>
          <w:w w:val="105"/>
        </w:rPr>
        <w:t>person.</w:t>
      </w:r>
    </w:p>
    <w:p w14:paraId="50792806" w14:textId="77777777" w:rsidR="00AB77C0" w:rsidRDefault="009E6434">
      <w:pPr>
        <w:pStyle w:val="BodyText"/>
        <w:numPr>
          <w:ilvl w:val="0"/>
          <w:numId w:val="6"/>
        </w:numPr>
        <w:tabs>
          <w:tab w:val="left" w:pos="840"/>
        </w:tabs>
        <w:spacing w:before="132"/>
        <w:ind w:left="839"/>
      </w:pPr>
      <w:r>
        <w:rPr>
          <w:spacing w:val="1"/>
          <w:w w:val="105"/>
        </w:rPr>
        <w:t>More</w:t>
      </w:r>
      <w:r>
        <w:rPr>
          <w:spacing w:val="-12"/>
          <w:w w:val="105"/>
        </w:rPr>
        <w:t xml:space="preserve"> </w:t>
      </w:r>
      <w:r>
        <w:rPr>
          <w:w w:val="105"/>
        </w:rPr>
        <w:t>than</w:t>
      </w:r>
      <w:r>
        <w:rPr>
          <w:spacing w:val="-12"/>
          <w:w w:val="105"/>
        </w:rPr>
        <w:t xml:space="preserve"> </w:t>
      </w:r>
      <w:r>
        <w:rPr>
          <w:w w:val="105"/>
        </w:rPr>
        <w:t>two</w:t>
      </w:r>
      <w:r>
        <w:rPr>
          <w:spacing w:val="-12"/>
          <w:w w:val="105"/>
        </w:rPr>
        <w:t xml:space="preserve"> </w:t>
      </w:r>
      <w:r>
        <w:rPr>
          <w:w w:val="105"/>
        </w:rPr>
        <w:t>medical</w:t>
      </w:r>
      <w:r>
        <w:rPr>
          <w:spacing w:val="-13"/>
          <w:w w:val="105"/>
        </w:rPr>
        <w:t xml:space="preserve"> </w:t>
      </w:r>
      <w:r>
        <w:rPr>
          <w:w w:val="105"/>
        </w:rPr>
        <w:t>conditions.</w:t>
      </w:r>
    </w:p>
    <w:p w14:paraId="530152A8" w14:textId="77777777" w:rsidR="00AB77C0" w:rsidRDefault="009E6434">
      <w:pPr>
        <w:pStyle w:val="BodyText"/>
        <w:numPr>
          <w:ilvl w:val="0"/>
          <w:numId w:val="6"/>
        </w:numPr>
        <w:tabs>
          <w:tab w:val="left" w:pos="840"/>
        </w:tabs>
        <w:spacing w:before="132"/>
        <w:ind w:left="839"/>
      </w:pPr>
      <w:r>
        <w:rPr>
          <w:w w:val="105"/>
        </w:rPr>
        <w:t>Cardiovascular</w:t>
      </w:r>
      <w:r>
        <w:rPr>
          <w:spacing w:val="-27"/>
          <w:w w:val="105"/>
        </w:rPr>
        <w:t xml:space="preserve"> </w:t>
      </w:r>
      <w:r>
        <w:rPr>
          <w:w w:val="105"/>
        </w:rPr>
        <w:t>disease</w:t>
      </w:r>
      <w:r>
        <w:rPr>
          <w:spacing w:val="-26"/>
          <w:w w:val="105"/>
        </w:rPr>
        <w:t xml:space="preserve"> </w:t>
      </w:r>
      <w:r>
        <w:rPr>
          <w:w w:val="105"/>
        </w:rPr>
        <w:t>prevalent.</w:t>
      </w:r>
    </w:p>
    <w:p w14:paraId="74CCE71F" w14:textId="77777777" w:rsidR="00AB77C0" w:rsidRDefault="00AB77C0">
      <w:pPr>
        <w:spacing w:before="10"/>
        <w:rPr>
          <w:rFonts w:ascii="Arial" w:eastAsia="Arial" w:hAnsi="Arial" w:cs="Arial"/>
          <w:sz w:val="17"/>
          <w:szCs w:val="17"/>
        </w:rPr>
      </w:pPr>
    </w:p>
    <w:p w14:paraId="73CB8645" w14:textId="77777777" w:rsidR="00AB77C0" w:rsidRDefault="009E6434">
      <w:pPr>
        <w:pStyle w:val="Heading3"/>
        <w:rPr>
          <w:b w:val="0"/>
          <w:bCs w:val="0"/>
        </w:rPr>
      </w:pPr>
      <w:r>
        <w:rPr>
          <w:color w:val="1F497D"/>
        </w:rPr>
        <w:t>The</w:t>
      </w:r>
      <w:r>
        <w:rPr>
          <w:color w:val="1F497D"/>
          <w:spacing w:val="-9"/>
        </w:rPr>
        <w:t xml:space="preserve"> </w:t>
      </w:r>
      <w:r>
        <w:rPr>
          <w:color w:val="1F497D"/>
        </w:rPr>
        <w:t>Job</w:t>
      </w:r>
      <w:r>
        <w:rPr>
          <w:color w:val="1F497D"/>
          <w:spacing w:val="-9"/>
        </w:rPr>
        <w:t xml:space="preserve"> </w:t>
      </w:r>
      <w:r>
        <w:rPr>
          <w:color w:val="1F497D"/>
        </w:rPr>
        <w:t>of</w:t>
      </w:r>
      <w:r>
        <w:rPr>
          <w:color w:val="1F497D"/>
          <w:spacing w:val="-8"/>
        </w:rPr>
        <w:t xml:space="preserve"> </w:t>
      </w:r>
      <w:r>
        <w:rPr>
          <w:color w:val="1F497D"/>
        </w:rPr>
        <w:t>Commercial</w:t>
      </w:r>
      <w:r>
        <w:rPr>
          <w:color w:val="1F497D"/>
          <w:spacing w:val="-9"/>
        </w:rPr>
        <w:t xml:space="preserve"> </w:t>
      </w:r>
      <w:r>
        <w:rPr>
          <w:color w:val="1F497D"/>
          <w:spacing w:val="-1"/>
        </w:rPr>
        <w:t>Driving</w:t>
      </w:r>
    </w:p>
    <w:p w14:paraId="61EB0890" w14:textId="77777777" w:rsidR="00AB77C0" w:rsidRDefault="00AB77C0">
      <w:pPr>
        <w:spacing w:before="3"/>
        <w:rPr>
          <w:rFonts w:ascii="Cambria" w:eastAsia="Cambria" w:hAnsi="Cambria" w:cs="Cambria"/>
          <w:b/>
          <w:bCs/>
          <w:sz w:val="20"/>
          <w:szCs w:val="20"/>
        </w:rPr>
      </w:pPr>
    </w:p>
    <w:p w14:paraId="10B47420" w14:textId="77777777" w:rsidR="00AB77C0" w:rsidRDefault="009E6434">
      <w:pPr>
        <w:pStyle w:val="Heading4"/>
        <w:rPr>
          <w:b w:val="0"/>
          <w:bCs w:val="0"/>
          <w:i w:val="0"/>
        </w:rPr>
      </w:pPr>
      <w:r>
        <w:rPr>
          <w:color w:val="1F497D"/>
          <w:spacing w:val="-1"/>
          <w:u w:val="single" w:color="1F497D"/>
        </w:rPr>
        <w:t>Stress</w:t>
      </w:r>
      <w:r>
        <w:rPr>
          <w:color w:val="1F497D"/>
          <w:spacing w:val="-5"/>
          <w:u w:val="single" w:color="1F497D"/>
        </w:rPr>
        <w:t xml:space="preserve"> </w:t>
      </w:r>
      <w:r>
        <w:rPr>
          <w:color w:val="1F497D"/>
          <w:spacing w:val="-1"/>
          <w:u w:val="single" w:color="1F497D"/>
        </w:rPr>
        <w:t>Factors</w:t>
      </w:r>
      <w:r>
        <w:rPr>
          <w:color w:val="1F497D"/>
          <w:spacing w:val="-4"/>
          <w:u w:val="single" w:color="1F497D"/>
        </w:rPr>
        <w:t xml:space="preserve"> </w:t>
      </w:r>
      <w:r>
        <w:rPr>
          <w:color w:val="1F497D"/>
          <w:spacing w:val="-1"/>
          <w:u w:val="single" w:color="1F497D"/>
        </w:rPr>
        <w:t>Associated</w:t>
      </w:r>
      <w:r>
        <w:rPr>
          <w:color w:val="1F497D"/>
          <w:spacing w:val="-4"/>
          <w:u w:val="single" w:color="1F497D"/>
        </w:rPr>
        <w:t xml:space="preserve"> </w:t>
      </w:r>
      <w:r>
        <w:rPr>
          <w:color w:val="1F497D"/>
          <w:u w:val="single" w:color="1F497D"/>
        </w:rPr>
        <w:t>with</w:t>
      </w:r>
      <w:r>
        <w:rPr>
          <w:color w:val="1F497D"/>
          <w:spacing w:val="-5"/>
          <w:u w:val="single" w:color="1F497D"/>
        </w:rPr>
        <w:t xml:space="preserve"> </w:t>
      </w:r>
      <w:r>
        <w:rPr>
          <w:color w:val="1F497D"/>
          <w:spacing w:val="-1"/>
          <w:u w:val="single" w:color="1F497D"/>
        </w:rPr>
        <w:t>Commercial</w:t>
      </w:r>
      <w:r>
        <w:rPr>
          <w:color w:val="1F497D"/>
          <w:spacing w:val="-4"/>
          <w:u w:val="single" w:color="1F497D"/>
        </w:rPr>
        <w:t xml:space="preserve"> </w:t>
      </w:r>
      <w:r>
        <w:rPr>
          <w:color w:val="1F497D"/>
          <w:u w:val="single" w:color="1F497D"/>
        </w:rPr>
        <w:t>Driving</w:t>
      </w:r>
    </w:p>
    <w:p w14:paraId="75D7B41B" w14:textId="77777777" w:rsidR="00AB77C0" w:rsidRDefault="00AB77C0">
      <w:pPr>
        <w:spacing w:before="9"/>
        <w:rPr>
          <w:rFonts w:ascii="Cambria" w:eastAsia="Cambria" w:hAnsi="Cambria" w:cs="Cambria"/>
          <w:b/>
          <w:bCs/>
          <w:i/>
          <w:sz w:val="20"/>
          <w:szCs w:val="20"/>
        </w:rPr>
      </w:pPr>
    </w:p>
    <w:p w14:paraId="6F2570C2" w14:textId="77777777" w:rsidR="00AB77C0" w:rsidRDefault="009E6434">
      <w:pPr>
        <w:pStyle w:val="BodyText"/>
      </w:pPr>
      <w:r>
        <w:rPr>
          <w:spacing w:val="1"/>
          <w:w w:val="105"/>
        </w:rPr>
        <w:t>Many</w:t>
      </w:r>
      <w:r>
        <w:rPr>
          <w:spacing w:val="-12"/>
          <w:w w:val="105"/>
        </w:rPr>
        <w:t xml:space="preserve"> </w:t>
      </w:r>
      <w:r>
        <w:rPr>
          <w:w w:val="105"/>
        </w:rPr>
        <w:t>factors</w:t>
      </w:r>
      <w:r>
        <w:rPr>
          <w:spacing w:val="-12"/>
          <w:w w:val="105"/>
        </w:rPr>
        <w:t xml:space="preserve"> </w:t>
      </w:r>
      <w:r>
        <w:rPr>
          <w:w w:val="105"/>
        </w:rPr>
        <w:t>contribute</w:t>
      </w:r>
      <w:r>
        <w:rPr>
          <w:spacing w:val="-12"/>
          <w:w w:val="105"/>
        </w:rPr>
        <w:t xml:space="preserve"> </w:t>
      </w:r>
      <w:r>
        <w:rPr>
          <w:w w:val="105"/>
        </w:rPr>
        <w:t>to</w:t>
      </w:r>
      <w:r>
        <w:rPr>
          <w:spacing w:val="-12"/>
          <w:w w:val="105"/>
        </w:rPr>
        <w:t xml:space="preserve"> </w:t>
      </w:r>
      <w:r>
        <w:rPr>
          <w:w w:val="105"/>
        </w:rPr>
        <w:t>making</w:t>
      </w:r>
      <w:r>
        <w:rPr>
          <w:spacing w:val="-12"/>
          <w:w w:val="105"/>
        </w:rPr>
        <w:t xml:space="preserve"> </w:t>
      </w:r>
      <w:r>
        <w:rPr>
          <w:spacing w:val="1"/>
          <w:w w:val="105"/>
        </w:rPr>
        <w:t>commercial</w:t>
      </w:r>
      <w:r>
        <w:rPr>
          <w:spacing w:val="-13"/>
          <w:w w:val="105"/>
        </w:rPr>
        <w:t xml:space="preserve"> </w:t>
      </w:r>
      <w:r>
        <w:rPr>
          <w:w w:val="105"/>
        </w:rPr>
        <w:t>driving</w:t>
      </w:r>
      <w:r>
        <w:rPr>
          <w:spacing w:val="-12"/>
          <w:w w:val="105"/>
        </w:rPr>
        <w:t xml:space="preserve"> </w:t>
      </w:r>
      <w:r>
        <w:rPr>
          <w:w w:val="105"/>
        </w:rPr>
        <w:t>a</w:t>
      </w:r>
      <w:r>
        <w:rPr>
          <w:spacing w:val="-12"/>
          <w:w w:val="105"/>
        </w:rPr>
        <w:t xml:space="preserve"> </w:t>
      </w:r>
      <w:r>
        <w:rPr>
          <w:w w:val="105"/>
        </w:rPr>
        <w:t>stressful</w:t>
      </w:r>
      <w:r>
        <w:rPr>
          <w:spacing w:val="-12"/>
          <w:w w:val="105"/>
        </w:rPr>
        <w:t xml:space="preserve"> </w:t>
      </w:r>
      <w:r>
        <w:rPr>
          <w:w w:val="105"/>
        </w:rPr>
        <w:t>occupation.</w:t>
      </w:r>
    </w:p>
    <w:p w14:paraId="0A63B38C" w14:textId="77777777" w:rsidR="00AB77C0" w:rsidRDefault="00AB77C0">
      <w:pPr>
        <w:spacing w:before="8"/>
        <w:rPr>
          <w:rFonts w:ascii="Arial" w:eastAsia="Arial" w:hAnsi="Arial" w:cs="Arial"/>
          <w:sz w:val="18"/>
          <w:szCs w:val="18"/>
        </w:rPr>
      </w:pPr>
    </w:p>
    <w:p w14:paraId="2DEBB915" w14:textId="77777777" w:rsidR="00AB77C0" w:rsidRDefault="009E6434">
      <w:pPr>
        <w:pStyle w:val="BodyText"/>
        <w:numPr>
          <w:ilvl w:val="0"/>
          <w:numId w:val="6"/>
        </w:numPr>
        <w:tabs>
          <w:tab w:val="left" w:pos="840"/>
        </w:tabs>
        <w:spacing w:line="251" w:lineRule="auto"/>
        <w:ind w:left="840" w:right="212" w:hanging="361"/>
      </w:pPr>
      <w:r>
        <w:rPr>
          <w:rFonts w:cs="Arial"/>
          <w:b/>
          <w:bCs/>
          <w:spacing w:val="1"/>
          <w:w w:val="105"/>
        </w:rPr>
        <w:t>Types</w:t>
      </w:r>
      <w:r>
        <w:rPr>
          <w:rFonts w:cs="Arial"/>
          <w:b/>
          <w:bCs/>
          <w:spacing w:val="-8"/>
          <w:w w:val="105"/>
        </w:rPr>
        <w:t xml:space="preserve"> </w:t>
      </w:r>
      <w:r>
        <w:rPr>
          <w:rFonts w:cs="Arial"/>
          <w:b/>
          <w:bCs/>
          <w:w w:val="105"/>
        </w:rPr>
        <w:t>of</w:t>
      </w:r>
      <w:r>
        <w:rPr>
          <w:rFonts w:cs="Arial"/>
          <w:b/>
          <w:bCs/>
          <w:spacing w:val="-9"/>
          <w:w w:val="105"/>
        </w:rPr>
        <w:t xml:space="preserve"> </w:t>
      </w:r>
      <w:r>
        <w:rPr>
          <w:rFonts w:cs="Arial"/>
          <w:b/>
          <w:bCs/>
          <w:w w:val="105"/>
        </w:rPr>
        <w:t>routes</w:t>
      </w:r>
      <w:r>
        <w:rPr>
          <w:rFonts w:cs="Arial"/>
          <w:b/>
          <w:bCs/>
          <w:spacing w:val="-7"/>
          <w:w w:val="105"/>
        </w:rPr>
        <w:t xml:space="preserve"> </w:t>
      </w:r>
      <w:r>
        <w:rPr>
          <w:w w:val="105"/>
        </w:rPr>
        <w:t>—</w:t>
      </w:r>
      <w:r>
        <w:rPr>
          <w:spacing w:val="-6"/>
          <w:w w:val="105"/>
        </w:rPr>
        <w:t xml:space="preserve"> </w:t>
      </w:r>
      <w:r>
        <w:rPr>
          <w:w w:val="105"/>
        </w:rPr>
        <w:t>Turn-around</w:t>
      </w:r>
      <w:r>
        <w:rPr>
          <w:spacing w:val="-8"/>
          <w:w w:val="105"/>
        </w:rPr>
        <w:t xml:space="preserve"> </w:t>
      </w:r>
      <w:r>
        <w:rPr>
          <w:w w:val="105"/>
        </w:rPr>
        <w:t>or</w:t>
      </w:r>
      <w:r>
        <w:rPr>
          <w:spacing w:val="-9"/>
          <w:w w:val="105"/>
        </w:rPr>
        <w:t xml:space="preserve"> </w:t>
      </w:r>
      <w:r>
        <w:rPr>
          <w:w w:val="105"/>
        </w:rPr>
        <w:t>short</w:t>
      </w:r>
      <w:r>
        <w:rPr>
          <w:spacing w:val="-8"/>
          <w:w w:val="105"/>
        </w:rPr>
        <w:t xml:space="preserve"> </w:t>
      </w:r>
      <w:r>
        <w:rPr>
          <w:w w:val="105"/>
        </w:rPr>
        <w:t>relay</w:t>
      </w:r>
      <w:r>
        <w:rPr>
          <w:spacing w:val="-8"/>
          <w:w w:val="105"/>
        </w:rPr>
        <w:t xml:space="preserve"> </w:t>
      </w:r>
      <w:r>
        <w:rPr>
          <w:w w:val="105"/>
        </w:rPr>
        <w:t>routes</w:t>
      </w:r>
      <w:r>
        <w:rPr>
          <w:spacing w:val="-8"/>
          <w:w w:val="105"/>
        </w:rPr>
        <w:t xml:space="preserve"> </w:t>
      </w:r>
      <w:r>
        <w:rPr>
          <w:w w:val="105"/>
        </w:rPr>
        <w:t>allow</w:t>
      </w:r>
      <w:r>
        <w:rPr>
          <w:spacing w:val="-7"/>
          <w:w w:val="105"/>
        </w:rPr>
        <w:t xml:space="preserve"> </w:t>
      </w:r>
      <w:r>
        <w:rPr>
          <w:w w:val="105"/>
        </w:rPr>
        <w:t>the</w:t>
      </w:r>
      <w:r>
        <w:rPr>
          <w:spacing w:val="-7"/>
          <w:w w:val="105"/>
        </w:rPr>
        <w:t xml:space="preserve"> </w:t>
      </w:r>
      <w:r>
        <w:rPr>
          <w:w w:val="105"/>
        </w:rPr>
        <w:t>driver</w:t>
      </w:r>
      <w:r>
        <w:rPr>
          <w:spacing w:val="-9"/>
          <w:w w:val="105"/>
        </w:rPr>
        <w:t xml:space="preserve"> </w:t>
      </w:r>
      <w:r>
        <w:rPr>
          <w:w w:val="105"/>
        </w:rPr>
        <w:t>to</w:t>
      </w:r>
      <w:r>
        <w:rPr>
          <w:spacing w:val="-7"/>
          <w:w w:val="105"/>
        </w:rPr>
        <w:t xml:space="preserve"> </w:t>
      </w:r>
      <w:r>
        <w:rPr>
          <w:w w:val="105"/>
        </w:rPr>
        <w:t>return</w:t>
      </w:r>
      <w:r>
        <w:rPr>
          <w:spacing w:val="-8"/>
          <w:w w:val="105"/>
        </w:rPr>
        <w:t xml:space="preserve"> </w:t>
      </w:r>
      <w:r>
        <w:rPr>
          <w:spacing w:val="1"/>
          <w:w w:val="105"/>
        </w:rPr>
        <w:t>home</w:t>
      </w:r>
      <w:r>
        <w:rPr>
          <w:spacing w:val="-8"/>
          <w:w w:val="105"/>
        </w:rPr>
        <w:t xml:space="preserve"> </w:t>
      </w:r>
      <w:r>
        <w:rPr>
          <w:w w:val="105"/>
        </w:rPr>
        <w:t>each</w:t>
      </w:r>
      <w:r>
        <w:rPr>
          <w:spacing w:val="84"/>
          <w:w w:val="103"/>
        </w:rPr>
        <w:t xml:space="preserve"> </w:t>
      </w:r>
      <w:r>
        <w:rPr>
          <w:w w:val="105"/>
        </w:rPr>
        <w:t>evening.</w:t>
      </w:r>
      <w:r>
        <w:rPr>
          <w:spacing w:val="-8"/>
          <w:w w:val="105"/>
        </w:rPr>
        <w:t xml:space="preserve"> </w:t>
      </w:r>
      <w:r>
        <w:rPr>
          <w:w w:val="105"/>
        </w:rPr>
        <w:t>A</w:t>
      </w:r>
      <w:r>
        <w:rPr>
          <w:spacing w:val="-8"/>
          <w:w w:val="105"/>
        </w:rPr>
        <w:t xml:space="preserve"> </w:t>
      </w:r>
      <w:r>
        <w:rPr>
          <w:w w:val="105"/>
        </w:rPr>
        <w:t>long</w:t>
      </w:r>
      <w:r>
        <w:rPr>
          <w:spacing w:val="-7"/>
          <w:w w:val="105"/>
        </w:rPr>
        <w:t xml:space="preserve"> </w:t>
      </w:r>
      <w:r>
        <w:rPr>
          <w:w w:val="105"/>
        </w:rPr>
        <w:t>relay</w:t>
      </w:r>
      <w:r>
        <w:rPr>
          <w:spacing w:val="-7"/>
          <w:w w:val="105"/>
        </w:rPr>
        <w:t xml:space="preserve"> </w:t>
      </w:r>
      <w:r>
        <w:rPr>
          <w:w w:val="105"/>
        </w:rPr>
        <w:t>route</w:t>
      </w:r>
      <w:r>
        <w:rPr>
          <w:spacing w:val="-7"/>
          <w:w w:val="105"/>
        </w:rPr>
        <w:t xml:space="preserve"> </w:t>
      </w:r>
      <w:r>
        <w:rPr>
          <w:w w:val="105"/>
        </w:rPr>
        <w:t>requires</w:t>
      </w:r>
      <w:r>
        <w:rPr>
          <w:spacing w:val="-7"/>
          <w:w w:val="105"/>
        </w:rPr>
        <w:t xml:space="preserve"> </w:t>
      </w:r>
      <w:r>
        <w:rPr>
          <w:w w:val="105"/>
        </w:rPr>
        <w:t>driving</w:t>
      </w:r>
      <w:r>
        <w:rPr>
          <w:spacing w:val="-7"/>
          <w:w w:val="105"/>
        </w:rPr>
        <w:t xml:space="preserve"> </w:t>
      </w:r>
      <w:r>
        <w:rPr>
          <w:w w:val="105"/>
        </w:rPr>
        <w:t>9</w:t>
      </w:r>
      <w:r>
        <w:rPr>
          <w:spacing w:val="-8"/>
          <w:w w:val="105"/>
        </w:rPr>
        <w:t xml:space="preserve"> </w:t>
      </w:r>
      <w:r>
        <w:rPr>
          <w:w w:val="105"/>
        </w:rPr>
        <w:t>to</w:t>
      </w:r>
      <w:r>
        <w:rPr>
          <w:spacing w:val="-7"/>
          <w:w w:val="105"/>
        </w:rPr>
        <w:t xml:space="preserve"> </w:t>
      </w:r>
      <w:r>
        <w:rPr>
          <w:w w:val="105"/>
        </w:rPr>
        <w:t>11</w:t>
      </w:r>
      <w:r>
        <w:rPr>
          <w:spacing w:val="-7"/>
          <w:w w:val="105"/>
        </w:rPr>
        <w:t xml:space="preserve"> </w:t>
      </w:r>
      <w:r>
        <w:rPr>
          <w:w w:val="105"/>
        </w:rPr>
        <w:t>hours,</w:t>
      </w:r>
      <w:r>
        <w:rPr>
          <w:spacing w:val="-8"/>
          <w:w w:val="105"/>
        </w:rPr>
        <w:t xml:space="preserve"> </w:t>
      </w:r>
      <w:r>
        <w:rPr>
          <w:w w:val="105"/>
        </w:rPr>
        <w:t>followed</w:t>
      </w:r>
      <w:r>
        <w:rPr>
          <w:spacing w:val="-7"/>
          <w:w w:val="105"/>
        </w:rPr>
        <w:t xml:space="preserve"> </w:t>
      </w:r>
      <w:r>
        <w:rPr>
          <w:w w:val="105"/>
        </w:rPr>
        <w:t>by</w:t>
      </w:r>
      <w:r>
        <w:rPr>
          <w:spacing w:val="-7"/>
          <w:w w:val="105"/>
        </w:rPr>
        <w:t xml:space="preserve"> </w:t>
      </w:r>
      <w:r>
        <w:rPr>
          <w:w w:val="105"/>
        </w:rPr>
        <w:t>at</w:t>
      </w:r>
      <w:r>
        <w:rPr>
          <w:spacing w:val="-8"/>
          <w:w w:val="105"/>
        </w:rPr>
        <w:t xml:space="preserve"> </w:t>
      </w:r>
      <w:r>
        <w:rPr>
          <w:w w:val="105"/>
        </w:rPr>
        <w:t>least</w:t>
      </w:r>
      <w:r>
        <w:rPr>
          <w:spacing w:val="-8"/>
          <w:w w:val="105"/>
        </w:rPr>
        <w:t xml:space="preserve"> </w:t>
      </w:r>
      <w:r>
        <w:rPr>
          <w:w w:val="105"/>
        </w:rPr>
        <w:t>a</w:t>
      </w:r>
      <w:r>
        <w:rPr>
          <w:spacing w:val="-7"/>
          <w:w w:val="105"/>
        </w:rPr>
        <w:t xml:space="preserve"> </w:t>
      </w:r>
      <w:r>
        <w:rPr>
          <w:spacing w:val="1"/>
          <w:w w:val="105"/>
        </w:rPr>
        <w:t>10-hour,</w:t>
      </w:r>
      <w:r>
        <w:rPr>
          <w:spacing w:val="-8"/>
          <w:w w:val="105"/>
        </w:rPr>
        <w:t xml:space="preserve"> </w:t>
      </w:r>
      <w:r>
        <w:rPr>
          <w:w w:val="105"/>
        </w:rPr>
        <w:t>off-duty</w:t>
      </w:r>
      <w:r>
        <w:rPr>
          <w:spacing w:val="90"/>
          <w:w w:val="103"/>
        </w:rPr>
        <w:t xml:space="preserve"> </w:t>
      </w:r>
      <w:r>
        <w:rPr>
          <w:w w:val="105"/>
        </w:rPr>
        <w:t>period.</w:t>
      </w:r>
      <w:r>
        <w:rPr>
          <w:spacing w:val="-10"/>
          <w:w w:val="105"/>
        </w:rPr>
        <w:t xml:space="preserve"> </w:t>
      </w:r>
      <w:r>
        <w:rPr>
          <w:spacing w:val="1"/>
          <w:w w:val="105"/>
        </w:rPr>
        <w:t>Several</w:t>
      </w:r>
      <w:r>
        <w:rPr>
          <w:spacing w:val="-9"/>
          <w:w w:val="105"/>
        </w:rPr>
        <w:t xml:space="preserve"> </w:t>
      </w:r>
      <w:r>
        <w:rPr>
          <w:w w:val="105"/>
        </w:rPr>
        <w:t>days</w:t>
      </w:r>
      <w:r>
        <w:rPr>
          <w:spacing w:val="-8"/>
          <w:w w:val="105"/>
        </w:rPr>
        <w:t xml:space="preserve"> </w:t>
      </w:r>
      <w:r>
        <w:rPr>
          <w:spacing w:val="1"/>
          <w:w w:val="105"/>
        </w:rPr>
        <w:t>may</w:t>
      </w:r>
      <w:r>
        <w:rPr>
          <w:spacing w:val="-8"/>
          <w:w w:val="105"/>
        </w:rPr>
        <w:t xml:space="preserve"> </w:t>
      </w:r>
      <w:r>
        <w:rPr>
          <w:w w:val="105"/>
        </w:rPr>
        <w:t>elapse</w:t>
      </w:r>
      <w:r>
        <w:rPr>
          <w:spacing w:val="-9"/>
          <w:w w:val="105"/>
        </w:rPr>
        <w:t xml:space="preserve"> </w:t>
      </w:r>
      <w:r>
        <w:rPr>
          <w:w w:val="105"/>
        </w:rPr>
        <w:t>before</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returns</w:t>
      </w:r>
      <w:r>
        <w:rPr>
          <w:spacing w:val="-8"/>
          <w:w w:val="105"/>
        </w:rPr>
        <w:t xml:space="preserve"> </w:t>
      </w:r>
      <w:r>
        <w:rPr>
          <w:spacing w:val="1"/>
          <w:w w:val="105"/>
        </w:rPr>
        <w:t>home.</w:t>
      </w:r>
      <w:r>
        <w:rPr>
          <w:spacing w:val="-9"/>
          <w:w w:val="105"/>
        </w:rPr>
        <w:t xml:space="preserve"> </w:t>
      </w:r>
      <w:r>
        <w:rPr>
          <w:w w:val="105"/>
        </w:rPr>
        <w:t>With</w:t>
      </w:r>
      <w:r>
        <w:rPr>
          <w:spacing w:val="-9"/>
          <w:w w:val="105"/>
        </w:rPr>
        <w:t xml:space="preserve"> </w:t>
      </w:r>
      <w:r>
        <w:rPr>
          <w:w w:val="105"/>
        </w:rPr>
        <w:t>a</w:t>
      </w:r>
      <w:r>
        <w:rPr>
          <w:spacing w:val="-8"/>
          <w:w w:val="105"/>
        </w:rPr>
        <w:t xml:space="preserve"> </w:t>
      </w:r>
      <w:r>
        <w:rPr>
          <w:w w:val="105"/>
        </w:rPr>
        <w:t>straight</w:t>
      </w:r>
      <w:r>
        <w:rPr>
          <w:spacing w:val="-9"/>
          <w:w w:val="105"/>
        </w:rPr>
        <w:t xml:space="preserve"> </w:t>
      </w:r>
      <w:r>
        <w:rPr>
          <w:w w:val="105"/>
        </w:rPr>
        <w:t>through</w:t>
      </w:r>
      <w:r>
        <w:rPr>
          <w:spacing w:val="-8"/>
          <w:w w:val="105"/>
        </w:rPr>
        <w:t xml:space="preserve"> </w:t>
      </w:r>
      <w:r>
        <w:rPr>
          <w:w w:val="105"/>
        </w:rPr>
        <w:t>haul</w:t>
      </w:r>
      <w:r>
        <w:rPr>
          <w:spacing w:val="-10"/>
          <w:w w:val="105"/>
        </w:rPr>
        <w:t xml:space="preserve"> </w:t>
      </w:r>
      <w:r>
        <w:rPr>
          <w:spacing w:val="1"/>
          <w:w w:val="105"/>
        </w:rPr>
        <w:t>or</w:t>
      </w:r>
      <w:r>
        <w:rPr>
          <w:spacing w:val="85"/>
          <w:w w:val="103"/>
        </w:rPr>
        <w:t xml:space="preserve"> </w:t>
      </w:r>
      <w:r>
        <w:rPr>
          <w:w w:val="105"/>
        </w:rPr>
        <w:t>cross-country</w:t>
      </w:r>
      <w:r>
        <w:rPr>
          <w:spacing w:val="-8"/>
          <w:w w:val="105"/>
        </w:rPr>
        <w:t xml:space="preserve"> </w:t>
      </w:r>
      <w:r>
        <w:rPr>
          <w:w w:val="105"/>
        </w:rPr>
        <w:t>route,</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spacing w:val="1"/>
          <w:w w:val="105"/>
        </w:rPr>
        <w:t>may</w:t>
      </w:r>
      <w:r>
        <w:rPr>
          <w:spacing w:val="-7"/>
          <w:w w:val="105"/>
        </w:rPr>
        <w:t xml:space="preserve"> </w:t>
      </w:r>
      <w:r>
        <w:rPr>
          <w:w w:val="105"/>
        </w:rPr>
        <w:t>spend</w:t>
      </w:r>
      <w:r>
        <w:rPr>
          <w:spacing w:val="-8"/>
          <w:w w:val="105"/>
        </w:rPr>
        <w:t xml:space="preserve"> </w:t>
      </w:r>
      <w:r>
        <w:rPr>
          <w:w w:val="105"/>
        </w:rPr>
        <w:t>a</w:t>
      </w:r>
      <w:r>
        <w:rPr>
          <w:spacing w:val="-8"/>
          <w:w w:val="105"/>
        </w:rPr>
        <w:t xml:space="preserve"> </w:t>
      </w:r>
      <w:r>
        <w:rPr>
          <w:w w:val="105"/>
        </w:rPr>
        <w:t>month</w:t>
      </w:r>
      <w:r>
        <w:rPr>
          <w:spacing w:val="-7"/>
          <w:w w:val="105"/>
        </w:rPr>
        <w:t xml:space="preserve"> </w:t>
      </w:r>
      <w:r>
        <w:rPr>
          <w:w w:val="105"/>
        </w:rPr>
        <w:t>on</w:t>
      </w:r>
      <w:r>
        <w:rPr>
          <w:spacing w:val="-7"/>
          <w:w w:val="105"/>
        </w:rPr>
        <w:t xml:space="preserve"> </w:t>
      </w:r>
      <w:r>
        <w:rPr>
          <w:w w:val="105"/>
        </w:rPr>
        <w:t>the</w:t>
      </w:r>
      <w:r>
        <w:rPr>
          <w:spacing w:val="-8"/>
          <w:w w:val="105"/>
        </w:rPr>
        <w:t xml:space="preserve"> </w:t>
      </w:r>
      <w:r>
        <w:rPr>
          <w:w w:val="105"/>
        </w:rPr>
        <w:t>road,</w:t>
      </w:r>
      <w:r>
        <w:rPr>
          <w:spacing w:val="-8"/>
          <w:w w:val="105"/>
        </w:rPr>
        <w:t xml:space="preserve"> </w:t>
      </w:r>
      <w:r>
        <w:rPr>
          <w:w w:val="105"/>
        </w:rPr>
        <w:t>dispatched</w:t>
      </w:r>
      <w:r>
        <w:rPr>
          <w:spacing w:val="-8"/>
          <w:w w:val="105"/>
        </w:rPr>
        <w:t xml:space="preserve"> </w:t>
      </w:r>
      <w:r>
        <w:rPr>
          <w:w w:val="105"/>
        </w:rPr>
        <w:t>from</w:t>
      </w:r>
      <w:r>
        <w:rPr>
          <w:spacing w:val="-6"/>
          <w:w w:val="105"/>
        </w:rPr>
        <w:t xml:space="preserve"> </w:t>
      </w:r>
      <w:r>
        <w:rPr>
          <w:w w:val="105"/>
        </w:rPr>
        <w:t>one</w:t>
      </w:r>
      <w:r>
        <w:rPr>
          <w:spacing w:val="-8"/>
          <w:w w:val="105"/>
        </w:rPr>
        <w:t xml:space="preserve"> </w:t>
      </w:r>
      <w:r>
        <w:rPr>
          <w:w w:val="105"/>
        </w:rPr>
        <w:t>load</w:t>
      </w:r>
      <w:r>
        <w:rPr>
          <w:spacing w:val="-8"/>
          <w:w w:val="105"/>
        </w:rPr>
        <w:t xml:space="preserve"> </w:t>
      </w:r>
      <w:r>
        <w:rPr>
          <w:w w:val="105"/>
        </w:rPr>
        <w:t>to</w:t>
      </w:r>
      <w:r>
        <w:rPr>
          <w:spacing w:val="-7"/>
          <w:w w:val="105"/>
        </w:rPr>
        <w:t xml:space="preserve"> </w:t>
      </w:r>
      <w:r>
        <w:rPr>
          <w:w w:val="105"/>
        </w:rPr>
        <w:t>the</w:t>
      </w:r>
      <w:r>
        <w:rPr>
          <w:spacing w:val="96"/>
          <w:w w:val="103"/>
        </w:rPr>
        <w:t xml:space="preserve"> </w:t>
      </w:r>
      <w:r>
        <w:rPr>
          <w:w w:val="105"/>
        </w:rPr>
        <w:t>next.</w:t>
      </w:r>
      <w:r>
        <w:rPr>
          <w:spacing w:val="-8"/>
          <w:w w:val="105"/>
        </w:rPr>
        <w:t xml:space="preserve"> </w:t>
      </w:r>
      <w:r>
        <w:rPr>
          <w:spacing w:val="1"/>
          <w:w w:val="105"/>
        </w:rPr>
        <w:t>The</w:t>
      </w:r>
      <w:r>
        <w:rPr>
          <w:spacing w:val="-6"/>
          <w:w w:val="105"/>
        </w:rPr>
        <w:t xml:space="preserve"> </w:t>
      </w:r>
      <w:r>
        <w:rPr>
          <w:w w:val="105"/>
        </w:rPr>
        <w:t>driver</w:t>
      </w:r>
      <w:r>
        <w:rPr>
          <w:spacing w:val="-8"/>
          <w:w w:val="105"/>
        </w:rPr>
        <w:t xml:space="preserve"> </w:t>
      </w:r>
      <w:r>
        <w:rPr>
          <w:w w:val="105"/>
        </w:rPr>
        <w:t>usually</w:t>
      </w:r>
      <w:r>
        <w:rPr>
          <w:spacing w:val="-6"/>
          <w:w w:val="105"/>
        </w:rPr>
        <w:t xml:space="preserve"> </w:t>
      </w:r>
      <w:r>
        <w:rPr>
          <w:w w:val="105"/>
        </w:rPr>
        <w:t>sleeps</w:t>
      </w:r>
      <w:r>
        <w:rPr>
          <w:spacing w:val="-7"/>
          <w:w w:val="105"/>
        </w:rPr>
        <w:t xml:space="preserve"> </w:t>
      </w:r>
      <w:r>
        <w:rPr>
          <w:w w:val="105"/>
        </w:rPr>
        <w:t>in</w:t>
      </w:r>
      <w:r>
        <w:rPr>
          <w:spacing w:val="-6"/>
          <w:w w:val="105"/>
        </w:rPr>
        <w:t xml:space="preserve"> </w:t>
      </w:r>
      <w:r>
        <w:rPr>
          <w:w w:val="105"/>
        </w:rPr>
        <w:t>the</w:t>
      </w:r>
      <w:r>
        <w:rPr>
          <w:spacing w:val="-7"/>
          <w:w w:val="105"/>
        </w:rPr>
        <w:t xml:space="preserve"> </w:t>
      </w:r>
      <w:r>
        <w:rPr>
          <w:w w:val="105"/>
        </w:rPr>
        <w:t>truck</w:t>
      </w:r>
      <w:r>
        <w:rPr>
          <w:spacing w:val="-6"/>
          <w:w w:val="105"/>
        </w:rPr>
        <w:t xml:space="preserve"> </w:t>
      </w:r>
      <w:r>
        <w:rPr>
          <w:w w:val="105"/>
        </w:rPr>
        <w:t>and</w:t>
      </w:r>
      <w:r>
        <w:rPr>
          <w:spacing w:val="-7"/>
          <w:w w:val="105"/>
        </w:rPr>
        <w:t xml:space="preserve"> </w:t>
      </w:r>
      <w:r>
        <w:rPr>
          <w:w w:val="105"/>
        </w:rPr>
        <w:t>returns</w:t>
      </w:r>
      <w:r>
        <w:rPr>
          <w:spacing w:val="-6"/>
          <w:w w:val="105"/>
        </w:rPr>
        <w:t xml:space="preserve"> </w:t>
      </w:r>
      <w:r>
        <w:rPr>
          <w:spacing w:val="1"/>
          <w:w w:val="105"/>
        </w:rPr>
        <w:t>home</w:t>
      </w:r>
      <w:r>
        <w:rPr>
          <w:spacing w:val="-7"/>
          <w:w w:val="105"/>
        </w:rPr>
        <w:t xml:space="preserve"> </w:t>
      </w:r>
      <w:r>
        <w:rPr>
          <w:w w:val="105"/>
        </w:rPr>
        <w:t>for</w:t>
      </w:r>
      <w:r>
        <w:rPr>
          <w:spacing w:val="-7"/>
          <w:w w:val="105"/>
        </w:rPr>
        <w:t xml:space="preserve"> </w:t>
      </w:r>
      <w:r>
        <w:rPr>
          <w:w w:val="105"/>
        </w:rPr>
        <w:t>only</w:t>
      </w:r>
      <w:r>
        <w:rPr>
          <w:spacing w:val="-7"/>
          <w:w w:val="105"/>
        </w:rPr>
        <w:t xml:space="preserve"> </w:t>
      </w:r>
      <w:r>
        <w:rPr>
          <w:w w:val="105"/>
        </w:rPr>
        <w:t>4</w:t>
      </w:r>
      <w:r>
        <w:rPr>
          <w:spacing w:val="-6"/>
          <w:w w:val="105"/>
        </w:rPr>
        <w:t xml:space="preserve"> </w:t>
      </w:r>
      <w:r>
        <w:rPr>
          <w:w w:val="105"/>
        </w:rPr>
        <w:t>or</w:t>
      </w:r>
      <w:r>
        <w:rPr>
          <w:spacing w:val="-8"/>
          <w:w w:val="105"/>
        </w:rPr>
        <w:t xml:space="preserve"> </w:t>
      </w:r>
      <w:r>
        <w:rPr>
          <w:w w:val="105"/>
        </w:rPr>
        <w:t>5</w:t>
      </w:r>
      <w:r>
        <w:rPr>
          <w:spacing w:val="-6"/>
          <w:w w:val="105"/>
        </w:rPr>
        <w:t xml:space="preserve"> </w:t>
      </w:r>
      <w:r>
        <w:rPr>
          <w:w w:val="105"/>
        </w:rPr>
        <w:t>days</w:t>
      </w:r>
      <w:r>
        <w:rPr>
          <w:spacing w:val="-7"/>
          <w:w w:val="105"/>
        </w:rPr>
        <w:t xml:space="preserve"> </w:t>
      </w:r>
      <w:r>
        <w:rPr>
          <w:w w:val="105"/>
        </w:rPr>
        <w:t>before</w:t>
      </w:r>
      <w:r>
        <w:rPr>
          <w:spacing w:val="-6"/>
          <w:w w:val="105"/>
        </w:rPr>
        <w:t xml:space="preserve"> </w:t>
      </w:r>
      <w:r>
        <w:rPr>
          <w:w w:val="105"/>
        </w:rPr>
        <w:t>leaving</w:t>
      </w:r>
      <w:r>
        <w:rPr>
          <w:spacing w:val="85"/>
          <w:w w:val="103"/>
        </w:rPr>
        <w:t xml:space="preserve"> </w:t>
      </w:r>
      <w:r>
        <w:rPr>
          <w:w w:val="105"/>
        </w:rPr>
        <w:t>for</w:t>
      </w:r>
      <w:r>
        <w:rPr>
          <w:spacing w:val="-9"/>
          <w:w w:val="105"/>
        </w:rPr>
        <w:t xml:space="preserve"> </w:t>
      </w:r>
      <w:r>
        <w:rPr>
          <w:w w:val="105"/>
        </w:rPr>
        <w:t>another</w:t>
      </w:r>
      <w:r>
        <w:rPr>
          <w:spacing w:val="-9"/>
          <w:w w:val="105"/>
        </w:rPr>
        <w:t xml:space="preserve"> </w:t>
      </w:r>
      <w:r>
        <w:rPr>
          <w:w w:val="105"/>
        </w:rPr>
        <w:t>extended</w:t>
      </w:r>
      <w:r>
        <w:rPr>
          <w:spacing w:val="-8"/>
          <w:w w:val="105"/>
        </w:rPr>
        <w:t xml:space="preserve"> </w:t>
      </w:r>
      <w:r>
        <w:rPr>
          <w:w w:val="105"/>
        </w:rPr>
        <w:t>period</w:t>
      </w:r>
      <w:r>
        <w:rPr>
          <w:spacing w:val="-8"/>
          <w:w w:val="105"/>
        </w:rPr>
        <w:t xml:space="preserve"> </w:t>
      </w:r>
      <w:r>
        <w:rPr>
          <w:w w:val="105"/>
        </w:rPr>
        <w:t>on</w:t>
      </w:r>
      <w:r>
        <w:rPr>
          <w:spacing w:val="-9"/>
          <w:w w:val="105"/>
        </w:rPr>
        <w:t xml:space="preserve"> </w:t>
      </w:r>
      <w:r>
        <w:rPr>
          <w:w w:val="105"/>
        </w:rPr>
        <w:t>the</w:t>
      </w:r>
      <w:r>
        <w:rPr>
          <w:spacing w:val="-8"/>
          <w:w w:val="105"/>
        </w:rPr>
        <w:t xml:space="preserve"> </w:t>
      </w:r>
      <w:r>
        <w:rPr>
          <w:w w:val="105"/>
        </w:rPr>
        <w:t>road.</w:t>
      </w:r>
      <w:r>
        <w:rPr>
          <w:spacing w:val="-9"/>
          <w:w w:val="105"/>
        </w:rPr>
        <w:t xml:space="preserve"> </w:t>
      </w:r>
      <w:r>
        <w:rPr>
          <w:w w:val="105"/>
        </w:rPr>
        <w:t>In</w:t>
      </w:r>
      <w:r>
        <w:rPr>
          <w:spacing w:val="-8"/>
          <w:w w:val="105"/>
        </w:rPr>
        <w:t xml:space="preserve"> </w:t>
      </w:r>
      <w:r>
        <w:rPr>
          <w:w w:val="105"/>
        </w:rPr>
        <w:t>team</w:t>
      </w:r>
      <w:r>
        <w:rPr>
          <w:spacing w:val="-7"/>
          <w:w w:val="105"/>
        </w:rPr>
        <w:t xml:space="preserve"> </w:t>
      </w:r>
      <w:r>
        <w:rPr>
          <w:w w:val="105"/>
        </w:rPr>
        <w:t>operation,</w:t>
      </w:r>
      <w:r>
        <w:rPr>
          <w:spacing w:val="-9"/>
          <w:w w:val="105"/>
        </w:rPr>
        <w:t xml:space="preserve"> </w:t>
      </w:r>
      <w:r>
        <w:rPr>
          <w:w w:val="105"/>
        </w:rPr>
        <w:t>drivers</w:t>
      </w:r>
      <w:r>
        <w:rPr>
          <w:spacing w:val="-8"/>
          <w:w w:val="105"/>
        </w:rPr>
        <w:t xml:space="preserve"> </w:t>
      </w:r>
      <w:r>
        <w:rPr>
          <w:w w:val="105"/>
        </w:rPr>
        <w:t>share</w:t>
      </w:r>
      <w:r>
        <w:rPr>
          <w:spacing w:val="-8"/>
          <w:w w:val="105"/>
        </w:rPr>
        <w:t xml:space="preserve"> </w:t>
      </w:r>
      <w:r>
        <w:rPr>
          <w:w w:val="105"/>
        </w:rPr>
        <w:t>the</w:t>
      </w:r>
      <w:r>
        <w:rPr>
          <w:spacing w:val="-8"/>
          <w:w w:val="105"/>
        </w:rPr>
        <w:t xml:space="preserve"> </w:t>
      </w:r>
      <w:r>
        <w:rPr>
          <w:w w:val="105"/>
        </w:rPr>
        <w:t>driving</w:t>
      </w:r>
      <w:r>
        <w:rPr>
          <w:spacing w:val="-8"/>
          <w:w w:val="105"/>
        </w:rPr>
        <w:t xml:space="preserve"> </w:t>
      </w:r>
      <w:r>
        <w:rPr>
          <w:w w:val="105"/>
        </w:rPr>
        <w:t>by</w:t>
      </w:r>
      <w:r>
        <w:rPr>
          <w:spacing w:val="92"/>
          <w:w w:val="103"/>
        </w:rPr>
        <w:t xml:space="preserve"> </w:t>
      </w:r>
      <w:r>
        <w:rPr>
          <w:w w:val="105"/>
        </w:rPr>
        <w:t>alternating</w:t>
      </w:r>
      <w:r>
        <w:rPr>
          <w:spacing w:val="-12"/>
          <w:w w:val="105"/>
        </w:rPr>
        <w:t xml:space="preserve"> </w:t>
      </w:r>
      <w:r>
        <w:rPr>
          <w:w w:val="105"/>
        </w:rPr>
        <w:t>5-hour</w:t>
      </w:r>
      <w:r>
        <w:rPr>
          <w:spacing w:val="-12"/>
          <w:w w:val="105"/>
        </w:rPr>
        <w:t xml:space="preserve"> </w:t>
      </w:r>
      <w:r>
        <w:rPr>
          <w:w w:val="105"/>
        </w:rPr>
        <w:t>driving</w:t>
      </w:r>
      <w:r>
        <w:rPr>
          <w:spacing w:val="-12"/>
          <w:w w:val="105"/>
        </w:rPr>
        <w:t xml:space="preserve"> </w:t>
      </w:r>
      <w:r>
        <w:rPr>
          <w:w w:val="105"/>
        </w:rPr>
        <w:t>periods</w:t>
      </w:r>
      <w:r>
        <w:rPr>
          <w:spacing w:val="-12"/>
          <w:w w:val="105"/>
        </w:rPr>
        <w:t xml:space="preserve"> </w:t>
      </w:r>
      <w:r>
        <w:rPr>
          <w:w w:val="105"/>
        </w:rPr>
        <w:t>with</w:t>
      </w:r>
      <w:r>
        <w:rPr>
          <w:spacing w:val="-11"/>
          <w:w w:val="105"/>
        </w:rPr>
        <w:t xml:space="preserve"> </w:t>
      </w:r>
      <w:r>
        <w:rPr>
          <w:w w:val="105"/>
        </w:rPr>
        <w:t>5-hour</w:t>
      </w:r>
      <w:r>
        <w:rPr>
          <w:spacing w:val="-13"/>
          <w:w w:val="105"/>
        </w:rPr>
        <w:t xml:space="preserve"> </w:t>
      </w:r>
      <w:r>
        <w:rPr>
          <w:w w:val="105"/>
        </w:rPr>
        <w:t>rest</w:t>
      </w:r>
      <w:r>
        <w:rPr>
          <w:spacing w:val="-12"/>
          <w:w w:val="105"/>
        </w:rPr>
        <w:t xml:space="preserve"> </w:t>
      </w:r>
      <w:r>
        <w:rPr>
          <w:w w:val="105"/>
        </w:rPr>
        <w:t>periods.</w:t>
      </w:r>
    </w:p>
    <w:p w14:paraId="47282F73" w14:textId="77777777" w:rsidR="00AB77C0" w:rsidRDefault="00AB77C0">
      <w:pPr>
        <w:spacing w:before="9"/>
        <w:rPr>
          <w:rFonts w:ascii="Arial" w:eastAsia="Arial" w:hAnsi="Arial" w:cs="Arial"/>
          <w:sz w:val="17"/>
          <w:szCs w:val="17"/>
        </w:rPr>
      </w:pPr>
    </w:p>
    <w:p w14:paraId="6BB119EE" w14:textId="77777777" w:rsidR="00AB77C0" w:rsidRDefault="009E6434">
      <w:pPr>
        <w:pStyle w:val="BodyText"/>
        <w:numPr>
          <w:ilvl w:val="0"/>
          <w:numId w:val="6"/>
        </w:numPr>
        <w:tabs>
          <w:tab w:val="left" w:pos="840"/>
        </w:tabs>
        <w:spacing w:line="251" w:lineRule="auto"/>
        <w:ind w:left="840" w:right="134"/>
      </w:pPr>
      <w:r>
        <w:rPr>
          <w:rFonts w:cs="Arial"/>
          <w:b/>
          <w:bCs/>
          <w:w w:val="105"/>
        </w:rPr>
        <w:t>Schedules</w:t>
      </w:r>
      <w:r>
        <w:rPr>
          <w:rFonts w:cs="Arial"/>
          <w:b/>
          <w:bCs/>
          <w:spacing w:val="-11"/>
          <w:w w:val="105"/>
        </w:rPr>
        <w:t xml:space="preserve"> </w:t>
      </w:r>
      <w:r>
        <w:rPr>
          <w:w w:val="105"/>
        </w:rPr>
        <w:t>—</w:t>
      </w:r>
      <w:r>
        <w:rPr>
          <w:spacing w:val="-8"/>
          <w:w w:val="105"/>
        </w:rPr>
        <w:t xml:space="preserve"> </w:t>
      </w:r>
      <w:r>
        <w:rPr>
          <w:spacing w:val="1"/>
          <w:w w:val="105"/>
        </w:rPr>
        <w:t>Abrupt</w:t>
      </w:r>
      <w:r>
        <w:rPr>
          <w:spacing w:val="-11"/>
          <w:w w:val="105"/>
        </w:rPr>
        <w:t xml:space="preserve"> </w:t>
      </w:r>
      <w:r>
        <w:rPr>
          <w:w w:val="105"/>
        </w:rPr>
        <w:t>schedule</w:t>
      </w:r>
      <w:r>
        <w:rPr>
          <w:spacing w:val="-11"/>
          <w:w w:val="105"/>
        </w:rPr>
        <w:t xml:space="preserve"> </w:t>
      </w:r>
      <w:r>
        <w:rPr>
          <w:w w:val="105"/>
        </w:rPr>
        <w:t>changes</w:t>
      </w:r>
      <w:r>
        <w:rPr>
          <w:spacing w:val="-10"/>
          <w:w w:val="105"/>
        </w:rPr>
        <w:t xml:space="preserve"> </w:t>
      </w:r>
      <w:r>
        <w:rPr>
          <w:w w:val="105"/>
        </w:rPr>
        <w:t>and</w:t>
      </w:r>
      <w:r>
        <w:rPr>
          <w:spacing w:val="-10"/>
          <w:w w:val="105"/>
        </w:rPr>
        <w:t xml:space="preserve"> </w:t>
      </w:r>
      <w:r>
        <w:rPr>
          <w:w w:val="105"/>
        </w:rPr>
        <w:t>rotating</w:t>
      </w:r>
      <w:r>
        <w:rPr>
          <w:spacing w:val="-10"/>
          <w:w w:val="105"/>
        </w:rPr>
        <w:t xml:space="preserve"> </w:t>
      </w:r>
      <w:r>
        <w:rPr>
          <w:spacing w:val="1"/>
          <w:w w:val="105"/>
        </w:rPr>
        <w:t>work</w:t>
      </w:r>
      <w:r>
        <w:rPr>
          <w:spacing w:val="-10"/>
          <w:w w:val="105"/>
        </w:rPr>
        <w:t xml:space="preserve"> </w:t>
      </w:r>
      <w:r>
        <w:rPr>
          <w:w w:val="105"/>
        </w:rPr>
        <w:t>schedules</w:t>
      </w:r>
      <w:r>
        <w:rPr>
          <w:spacing w:val="-11"/>
          <w:w w:val="105"/>
        </w:rPr>
        <w:t xml:space="preserve"> </w:t>
      </w:r>
      <w:r>
        <w:rPr>
          <w:spacing w:val="1"/>
          <w:w w:val="105"/>
        </w:rPr>
        <w:t>may</w:t>
      </w:r>
      <w:r>
        <w:rPr>
          <w:spacing w:val="-10"/>
          <w:w w:val="105"/>
        </w:rPr>
        <w:t xml:space="preserve"> </w:t>
      </w:r>
      <w:r>
        <w:rPr>
          <w:w w:val="105"/>
        </w:rPr>
        <w:t>result</w:t>
      </w:r>
      <w:r>
        <w:rPr>
          <w:spacing w:val="-11"/>
          <w:w w:val="105"/>
        </w:rPr>
        <w:t xml:space="preserve"> </w:t>
      </w:r>
      <w:r>
        <w:rPr>
          <w:w w:val="105"/>
        </w:rPr>
        <w:t>in</w:t>
      </w:r>
      <w:r>
        <w:rPr>
          <w:spacing w:val="-10"/>
          <w:w w:val="105"/>
        </w:rPr>
        <w:t xml:space="preserve"> </w:t>
      </w:r>
      <w:r>
        <w:rPr>
          <w:w w:val="105"/>
        </w:rPr>
        <w:t>irregular</w:t>
      </w:r>
      <w:r>
        <w:rPr>
          <w:spacing w:val="-11"/>
          <w:w w:val="105"/>
        </w:rPr>
        <w:t xml:space="preserve"> </w:t>
      </w:r>
      <w:r>
        <w:rPr>
          <w:w w:val="105"/>
        </w:rPr>
        <w:t>sleep</w:t>
      </w:r>
      <w:r>
        <w:rPr>
          <w:spacing w:val="92"/>
          <w:w w:val="103"/>
        </w:rPr>
        <w:t xml:space="preserve"> </w:t>
      </w:r>
      <w:r>
        <w:rPr>
          <w:w w:val="105"/>
        </w:rPr>
        <w:t>patterns</w:t>
      </w:r>
      <w:r>
        <w:rPr>
          <w:spacing w:val="-12"/>
          <w:w w:val="105"/>
        </w:rPr>
        <w:t xml:space="preserve"> </w:t>
      </w:r>
      <w:r>
        <w:rPr>
          <w:w w:val="105"/>
        </w:rPr>
        <w:t>and</w:t>
      </w:r>
      <w:r>
        <w:rPr>
          <w:spacing w:val="-11"/>
          <w:w w:val="105"/>
        </w:rPr>
        <w:t xml:space="preserve"> </w:t>
      </w:r>
      <w:r>
        <w:rPr>
          <w:w w:val="105"/>
        </w:rPr>
        <w:t>a</w:t>
      </w:r>
      <w:r>
        <w:rPr>
          <w:spacing w:val="-12"/>
          <w:w w:val="105"/>
        </w:rPr>
        <w:t xml:space="preserve"> </w:t>
      </w:r>
      <w:r>
        <w:rPr>
          <w:w w:val="105"/>
        </w:rPr>
        <w:t>driver</w:t>
      </w:r>
      <w:r>
        <w:rPr>
          <w:spacing w:val="-12"/>
          <w:w w:val="105"/>
        </w:rPr>
        <w:t xml:space="preserve"> </w:t>
      </w:r>
      <w:r>
        <w:rPr>
          <w:w w:val="105"/>
        </w:rPr>
        <w:t>beginning</w:t>
      </w:r>
      <w:r>
        <w:rPr>
          <w:spacing w:val="-12"/>
          <w:w w:val="105"/>
        </w:rPr>
        <w:t xml:space="preserve"> </w:t>
      </w:r>
      <w:r>
        <w:rPr>
          <w:w w:val="105"/>
        </w:rPr>
        <w:t>a</w:t>
      </w:r>
      <w:r>
        <w:rPr>
          <w:spacing w:val="-11"/>
          <w:w w:val="105"/>
        </w:rPr>
        <w:t xml:space="preserve"> </w:t>
      </w:r>
      <w:r>
        <w:rPr>
          <w:w w:val="105"/>
        </w:rPr>
        <w:t>trip</w:t>
      </w:r>
      <w:r>
        <w:rPr>
          <w:spacing w:val="-12"/>
          <w:w w:val="105"/>
        </w:rPr>
        <w:t xml:space="preserve"> </w:t>
      </w:r>
      <w:r>
        <w:rPr>
          <w:w w:val="105"/>
        </w:rPr>
        <w:t>already</w:t>
      </w:r>
      <w:r>
        <w:rPr>
          <w:spacing w:val="-11"/>
          <w:w w:val="105"/>
        </w:rPr>
        <w:t xml:space="preserve"> </w:t>
      </w:r>
      <w:r>
        <w:rPr>
          <w:w w:val="105"/>
        </w:rPr>
        <w:t>fatigued.</w:t>
      </w:r>
      <w:r>
        <w:rPr>
          <w:spacing w:val="-12"/>
          <w:w w:val="105"/>
        </w:rPr>
        <w:t xml:space="preserve"> </w:t>
      </w:r>
      <w:r>
        <w:rPr>
          <w:w w:val="105"/>
        </w:rPr>
        <w:t>Tight</w:t>
      </w:r>
      <w:r>
        <w:rPr>
          <w:spacing w:val="-12"/>
          <w:w w:val="105"/>
        </w:rPr>
        <w:t xml:space="preserve"> </w:t>
      </w:r>
      <w:r>
        <w:rPr>
          <w:w w:val="105"/>
        </w:rPr>
        <w:t>pickup-and-delivery</w:t>
      </w:r>
      <w:r>
        <w:rPr>
          <w:spacing w:val="-12"/>
          <w:w w:val="105"/>
        </w:rPr>
        <w:t xml:space="preserve"> </w:t>
      </w:r>
      <w:r>
        <w:rPr>
          <w:w w:val="105"/>
        </w:rPr>
        <w:t>schedules</w:t>
      </w:r>
      <w:r>
        <w:rPr>
          <w:spacing w:val="-12"/>
          <w:w w:val="105"/>
        </w:rPr>
        <w:t xml:space="preserve"> </w:t>
      </w:r>
      <w:r>
        <w:rPr>
          <w:w w:val="105"/>
        </w:rPr>
        <w:t>require</w:t>
      </w:r>
      <w:r>
        <w:rPr>
          <w:spacing w:val="124"/>
        </w:rPr>
        <w:t xml:space="preserve"> </w:t>
      </w:r>
      <w:r>
        <w:rPr>
          <w:w w:val="105"/>
        </w:rPr>
        <w:t>both</w:t>
      </w:r>
      <w:r>
        <w:rPr>
          <w:spacing w:val="-7"/>
          <w:w w:val="105"/>
        </w:rPr>
        <w:t xml:space="preserve"> </w:t>
      </w:r>
      <w:r>
        <w:rPr>
          <w:w w:val="105"/>
        </w:rPr>
        <w:t>day</w:t>
      </w:r>
      <w:r>
        <w:rPr>
          <w:spacing w:val="-7"/>
          <w:w w:val="105"/>
        </w:rPr>
        <w:t xml:space="preserve"> </w:t>
      </w:r>
      <w:r>
        <w:rPr>
          <w:w w:val="105"/>
        </w:rPr>
        <w:t>and</w:t>
      </w:r>
      <w:r>
        <w:rPr>
          <w:spacing w:val="-7"/>
          <w:w w:val="105"/>
        </w:rPr>
        <w:t xml:space="preserve"> </w:t>
      </w:r>
      <w:r>
        <w:rPr>
          <w:w w:val="105"/>
        </w:rPr>
        <w:t>night</w:t>
      </w:r>
      <w:r>
        <w:rPr>
          <w:spacing w:val="-8"/>
          <w:w w:val="105"/>
        </w:rPr>
        <w:t xml:space="preserve"> </w:t>
      </w:r>
      <w:r>
        <w:rPr>
          <w:w w:val="105"/>
        </w:rPr>
        <w:t>driving.</w:t>
      </w:r>
      <w:r>
        <w:rPr>
          <w:spacing w:val="-8"/>
          <w:w w:val="105"/>
        </w:rPr>
        <w:t xml:space="preserve"> </w:t>
      </w:r>
      <w:r>
        <w:rPr>
          <w:w w:val="105"/>
        </w:rPr>
        <w:t>Failure</w:t>
      </w:r>
      <w:r>
        <w:rPr>
          <w:spacing w:val="-7"/>
          <w:w w:val="105"/>
        </w:rPr>
        <w:t xml:space="preserve"> </w:t>
      </w:r>
      <w:r>
        <w:rPr>
          <w:w w:val="105"/>
        </w:rPr>
        <w:t>to</w:t>
      </w:r>
      <w:r>
        <w:rPr>
          <w:spacing w:val="-7"/>
          <w:w w:val="105"/>
        </w:rPr>
        <w:t xml:space="preserve"> </w:t>
      </w:r>
      <w:r>
        <w:rPr>
          <w:spacing w:val="1"/>
          <w:w w:val="105"/>
        </w:rPr>
        <w:t>meet</w:t>
      </w:r>
      <w:r>
        <w:rPr>
          <w:spacing w:val="-8"/>
          <w:w w:val="105"/>
        </w:rPr>
        <w:t xml:space="preserve"> </w:t>
      </w:r>
      <w:r>
        <w:rPr>
          <w:w w:val="105"/>
        </w:rPr>
        <w:t>schedules</w:t>
      </w:r>
      <w:r>
        <w:rPr>
          <w:spacing w:val="-7"/>
          <w:w w:val="105"/>
        </w:rPr>
        <w:t xml:space="preserve"> </w:t>
      </w:r>
      <w:r>
        <w:rPr>
          <w:spacing w:val="1"/>
          <w:w w:val="105"/>
        </w:rPr>
        <w:t>may</w:t>
      </w:r>
      <w:r>
        <w:rPr>
          <w:spacing w:val="-7"/>
          <w:w w:val="105"/>
        </w:rPr>
        <w:t xml:space="preserve"> </w:t>
      </w:r>
      <w:r>
        <w:rPr>
          <w:w w:val="105"/>
        </w:rPr>
        <w:t>result</w:t>
      </w:r>
      <w:r>
        <w:rPr>
          <w:spacing w:val="-8"/>
          <w:w w:val="105"/>
        </w:rPr>
        <w:t xml:space="preserve"> </w:t>
      </w:r>
      <w:r>
        <w:rPr>
          <w:w w:val="105"/>
        </w:rPr>
        <w:t>in</w:t>
      </w:r>
      <w:r>
        <w:rPr>
          <w:spacing w:val="-7"/>
          <w:w w:val="105"/>
        </w:rPr>
        <w:t xml:space="preserve"> </w:t>
      </w:r>
      <w:r>
        <w:rPr>
          <w:w w:val="105"/>
        </w:rPr>
        <w:t>a</w:t>
      </w:r>
      <w:r>
        <w:rPr>
          <w:spacing w:val="-7"/>
          <w:w w:val="105"/>
        </w:rPr>
        <w:t xml:space="preserve"> </w:t>
      </w:r>
      <w:r>
        <w:rPr>
          <w:w w:val="105"/>
        </w:rPr>
        <w:t>financial</w:t>
      </w:r>
      <w:r>
        <w:rPr>
          <w:spacing w:val="-8"/>
          <w:w w:val="105"/>
        </w:rPr>
        <w:t xml:space="preserve"> </w:t>
      </w:r>
      <w:r>
        <w:rPr>
          <w:w w:val="105"/>
        </w:rPr>
        <w:t>loss</w:t>
      </w:r>
      <w:r>
        <w:rPr>
          <w:spacing w:val="-7"/>
          <w:w w:val="105"/>
        </w:rPr>
        <w:t xml:space="preserve"> </w:t>
      </w:r>
      <w:r>
        <w:rPr>
          <w:w w:val="105"/>
        </w:rPr>
        <w:t>for</w:t>
      </w:r>
      <w:r>
        <w:rPr>
          <w:spacing w:val="-7"/>
          <w:w w:val="105"/>
        </w:rPr>
        <w:t xml:space="preserve"> </w:t>
      </w:r>
      <w:r>
        <w:rPr>
          <w:w w:val="105"/>
        </w:rPr>
        <w:t>the</w:t>
      </w:r>
      <w:r>
        <w:rPr>
          <w:w w:val="103"/>
        </w:rPr>
        <w:t xml:space="preserve"> </w:t>
      </w:r>
      <w:r>
        <w:rPr>
          <w:spacing w:val="16"/>
          <w:w w:val="103"/>
        </w:rPr>
        <w:t xml:space="preserve">     </w:t>
      </w:r>
      <w:r>
        <w:rPr>
          <w:w w:val="105"/>
        </w:rPr>
        <w:t>driver.</w:t>
      </w:r>
      <w:r>
        <w:rPr>
          <w:spacing w:val="-8"/>
          <w:w w:val="105"/>
        </w:rPr>
        <w:t xml:space="preserve"> </w:t>
      </w:r>
      <w:r>
        <w:rPr>
          <w:w w:val="105"/>
        </w:rPr>
        <w:t>Long</w:t>
      </w:r>
      <w:r>
        <w:rPr>
          <w:spacing w:val="-7"/>
          <w:w w:val="105"/>
        </w:rPr>
        <w:t xml:space="preserve"> </w:t>
      </w:r>
      <w:r>
        <w:rPr>
          <w:w w:val="105"/>
        </w:rPr>
        <w:t>hours</w:t>
      </w:r>
      <w:r>
        <w:rPr>
          <w:spacing w:val="-8"/>
          <w:w w:val="105"/>
        </w:rPr>
        <w:t xml:space="preserve"> </w:t>
      </w:r>
      <w:r>
        <w:rPr>
          <w:w w:val="105"/>
        </w:rPr>
        <w:t>and</w:t>
      </w:r>
      <w:r>
        <w:rPr>
          <w:spacing w:val="-7"/>
          <w:w w:val="105"/>
        </w:rPr>
        <w:t xml:space="preserve"> </w:t>
      </w:r>
      <w:r>
        <w:rPr>
          <w:w w:val="105"/>
        </w:rPr>
        <w:t>extended</w:t>
      </w:r>
      <w:r>
        <w:rPr>
          <w:spacing w:val="-7"/>
          <w:w w:val="105"/>
        </w:rPr>
        <w:t xml:space="preserve"> </w:t>
      </w:r>
      <w:r>
        <w:rPr>
          <w:w w:val="105"/>
        </w:rPr>
        <w:t>time</w:t>
      </w:r>
      <w:r>
        <w:rPr>
          <w:spacing w:val="-7"/>
          <w:w w:val="105"/>
        </w:rPr>
        <w:t xml:space="preserve"> </w:t>
      </w:r>
      <w:r>
        <w:rPr>
          <w:spacing w:val="1"/>
          <w:w w:val="105"/>
        </w:rPr>
        <w:t>away</w:t>
      </w:r>
      <w:r>
        <w:rPr>
          <w:spacing w:val="-7"/>
          <w:w w:val="105"/>
        </w:rPr>
        <w:t xml:space="preserve"> </w:t>
      </w:r>
      <w:r>
        <w:rPr>
          <w:w w:val="105"/>
        </w:rPr>
        <w:t>from</w:t>
      </w:r>
      <w:r>
        <w:rPr>
          <w:spacing w:val="-6"/>
          <w:w w:val="105"/>
        </w:rPr>
        <w:t xml:space="preserve"> </w:t>
      </w:r>
      <w:r>
        <w:rPr>
          <w:w w:val="105"/>
        </w:rPr>
        <w:t>family</w:t>
      </w:r>
      <w:r>
        <w:rPr>
          <w:spacing w:val="-7"/>
          <w:w w:val="105"/>
        </w:rPr>
        <w:t xml:space="preserve"> </w:t>
      </w:r>
      <w:r>
        <w:rPr>
          <w:w w:val="105"/>
        </w:rPr>
        <w:t>and</w:t>
      </w:r>
      <w:r>
        <w:rPr>
          <w:spacing w:val="-7"/>
          <w:w w:val="105"/>
        </w:rPr>
        <w:t xml:space="preserve"> </w:t>
      </w:r>
      <w:r>
        <w:rPr>
          <w:w w:val="105"/>
        </w:rPr>
        <w:t>friends</w:t>
      </w:r>
      <w:r>
        <w:rPr>
          <w:spacing w:val="-7"/>
          <w:w w:val="105"/>
        </w:rPr>
        <w:t xml:space="preserve"> </w:t>
      </w:r>
      <w:r>
        <w:rPr>
          <w:spacing w:val="1"/>
          <w:w w:val="105"/>
        </w:rPr>
        <w:t>may</w:t>
      </w:r>
      <w:r>
        <w:rPr>
          <w:spacing w:val="-7"/>
          <w:w w:val="105"/>
        </w:rPr>
        <w:t xml:space="preserve"> </w:t>
      </w:r>
      <w:r>
        <w:rPr>
          <w:w w:val="105"/>
        </w:rPr>
        <w:t>result</w:t>
      </w:r>
      <w:r>
        <w:rPr>
          <w:spacing w:val="-8"/>
          <w:w w:val="105"/>
        </w:rPr>
        <w:t xml:space="preserve"> </w:t>
      </w:r>
      <w:r>
        <w:rPr>
          <w:w w:val="105"/>
        </w:rPr>
        <w:t>in</w:t>
      </w:r>
      <w:r>
        <w:rPr>
          <w:spacing w:val="-7"/>
          <w:w w:val="105"/>
        </w:rPr>
        <w:t xml:space="preserve"> </w:t>
      </w:r>
      <w:r>
        <w:rPr>
          <w:w w:val="105"/>
        </w:rPr>
        <w:t>a</w:t>
      </w:r>
      <w:r>
        <w:rPr>
          <w:spacing w:val="-7"/>
          <w:w w:val="105"/>
        </w:rPr>
        <w:t xml:space="preserve"> </w:t>
      </w:r>
      <w:r>
        <w:rPr>
          <w:w w:val="105"/>
        </w:rPr>
        <w:t>lack</w:t>
      </w:r>
      <w:r>
        <w:rPr>
          <w:spacing w:val="-7"/>
          <w:w w:val="105"/>
        </w:rPr>
        <w:t xml:space="preserve"> </w:t>
      </w:r>
      <w:r>
        <w:rPr>
          <w:w w:val="105"/>
        </w:rPr>
        <w:t>of</w:t>
      </w:r>
      <w:r>
        <w:rPr>
          <w:spacing w:val="-8"/>
          <w:w w:val="105"/>
        </w:rPr>
        <w:t xml:space="preserve"> </w:t>
      </w:r>
      <w:r>
        <w:rPr>
          <w:w w:val="105"/>
        </w:rPr>
        <w:t>social</w:t>
      </w:r>
      <w:r>
        <w:rPr>
          <w:spacing w:val="91"/>
          <w:w w:val="103"/>
        </w:rPr>
        <w:t xml:space="preserve"> </w:t>
      </w:r>
      <w:r>
        <w:rPr>
          <w:w w:val="105"/>
        </w:rPr>
        <w:t>support.</w:t>
      </w:r>
    </w:p>
    <w:p w14:paraId="043CA06C" w14:textId="77777777" w:rsidR="00AB77C0" w:rsidRDefault="00AB77C0">
      <w:pPr>
        <w:spacing w:before="10"/>
        <w:rPr>
          <w:rFonts w:ascii="Arial" w:eastAsia="Arial" w:hAnsi="Arial" w:cs="Arial"/>
          <w:sz w:val="17"/>
          <w:szCs w:val="17"/>
        </w:rPr>
      </w:pPr>
    </w:p>
    <w:p w14:paraId="24E30483" w14:textId="77777777" w:rsidR="00AB77C0" w:rsidRDefault="009E6434">
      <w:pPr>
        <w:pStyle w:val="BodyText"/>
        <w:numPr>
          <w:ilvl w:val="0"/>
          <w:numId w:val="6"/>
        </w:numPr>
        <w:tabs>
          <w:tab w:val="left" w:pos="840"/>
        </w:tabs>
        <w:spacing w:line="249" w:lineRule="auto"/>
        <w:ind w:left="840" w:right="247"/>
      </w:pPr>
      <w:r>
        <w:rPr>
          <w:rFonts w:cs="Arial"/>
          <w:b/>
          <w:bCs/>
          <w:spacing w:val="1"/>
          <w:w w:val="105"/>
        </w:rPr>
        <w:t>Environment</w:t>
      </w:r>
      <w:r>
        <w:rPr>
          <w:rFonts w:cs="Arial"/>
          <w:b/>
          <w:bCs/>
          <w:spacing w:val="-11"/>
          <w:w w:val="105"/>
        </w:rPr>
        <w:t xml:space="preserve"> </w:t>
      </w:r>
      <w:r>
        <w:rPr>
          <w:w w:val="105"/>
        </w:rPr>
        <w:t>—</w:t>
      </w:r>
      <w:r>
        <w:rPr>
          <w:spacing w:val="-8"/>
          <w:w w:val="105"/>
        </w:rPr>
        <w:t xml:space="preserve"> </w:t>
      </w:r>
      <w:r>
        <w:rPr>
          <w:w w:val="105"/>
        </w:rPr>
        <w:t>The</w:t>
      </w:r>
      <w:r>
        <w:rPr>
          <w:spacing w:val="-10"/>
          <w:w w:val="105"/>
        </w:rPr>
        <w:t xml:space="preserve"> </w:t>
      </w:r>
      <w:r>
        <w:rPr>
          <w:w w:val="105"/>
        </w:rPr>
        <w:t>driver</w:t>
      </w:r>
      <w:r>
        <w:rPr>
          <w:spacing w:val="-11"/>
          <w:w w:val="105"/>
        </w:rPr>
        <w:t xml:space="preserve"> </w:t>
      </w:r>
      <w:r>
        <w:rPr>
          <w:spacing w:val="1"/>
          <w:w w:val="105"/>
        </w:rPr>
        <w:t>may</w:t>
      </w:r>
      <w:r>
        <w:rPr>
          <w:spacing w:val="-10"/>
          <w:w w:val="105"/>
        </w:rPr>
        <w:t xml:space="preserve"> </w:t>
      </w:r>
      <w:r>
        <w:rPr>
          <w:w w:val="105"/>
        </w:rPr>
        <w:t>be</w:t>
      </w:r>
      <w:r>
        <w:rPr>
          <w:spacing w:val="-10"/>
          <w:w w:val="105"/>
        </w:rPr>
        <w:t xml:space="preserve"> </w:t>
      </w:r>
      <w:r>
        <w:rPr>
          <w:w w:val="105"/>
        </w:rPr>
        <w:t>exposed</w:t>
      </w:r>
      <w:r>
        <w:rPr>
          <w:spacing w:val="-10"/>
          <w:w w:val="105"/>
        </w:rPr>
        <w:t xml:space="preserve"> </w:t>
      </w:r>
      <w:r>
        <w:rPr>
          <w:w w:val="105"/>
        </w:rPr>
        <w:t>to</w:t>
      </w:r>
      <w:r>
        <w:rPr>
          <w:spacing w:val="-10"/>
          <w:w w:val="105"/>
        </w:rPr>
        <w:t xml:space="preserve"> </w:t>
      </w:r>
      <w:r>
        <w:rPr>
          <w:w w:val="105"/>
        </w:rPr>
        <w:t>excessive</w:t>
      </w:r>
      <w:r>
        <w:rPr>
          <w:spacing w:val="-10"/>
          <w:w w:val="105"/>
        </w:rPr>
        <w:t xml:space="preserve"> </w:t>
      </w:r>
      <w:r>
        <w:rPr>
          <w:w w:val="105"/>
        </w:rPr>
        <w:t>vehicle</w:t>
      </w:r>
      <w:r>
        <w:rPr>
          <w:spacing w:val="-10"/>
          <w:w w:val="105"/>
        </w:rPr>
        <w:t xml:space="preserve"> </w:t>
      </w:r>
      <w:r>
        <w:rPr>
          <w:w w:val="105"/>
        </w:rPr>
        <w:t>noise,</w:t>
      </w:r>
      <w:r>
        <w:rPr>
          <w:spacing w:val="-11"/>
          <w:w w:val="105"/>
        </w:rPr>
        <w:t xml:space="preserve"> </w:t>
      </w:r>
      <w:r>
        <w:rPr>
          <w:w w:val="105"/>
        </w:rPr>
        <w:t>vibration,</w:t>
      </w:r>
      <w:r>
        <w:rPr>
          <w:spacing w:val="-11"/>
          <w:w w:val="105"/>
        </w:rPr>
        <w:t xml:space="preserve"> </w:t>
      </w:r>
      <w:r>
        <w:rPr>
          <w:w w:val="105"/>
        </w:rPr>
        <w:t>and</w:t>
      </w:r>
      <w:r>
        <w:rPr>
          <w:spacing w:val="-10"/>
          <w:w w:val="105"/>
        </w:rPr>
        <w:t xml:space="preserve"> </w:t>
      </w:r>
      <w:r>
        <w:rPr>
          <w:spacing w:val="1"/>
          <w:w w:val="105"/>
        </w:rPr>
        <w:t>extremes</w:t>
      </w:r>
      <w:r>
        <w:rPr>
          <w:spacing w:val="71"/>
          <w:w w:val="103"/>
        </w:rPr>
        <w:t xml:space="preserve"> </w:t>
      </w:r>
      <w:r>
        <w:rPr>
          <w:w w:val="105"/>
        </w:rPr>
        <w:t>in</w:t>
      </w:r>
      <w:r>
        <w:rPr>
          <w:spacing w:val="-11"/>
          <w:w w:val="105"/>
        </w:rPr>
        <w:t xml:space="preserve"> </w:t>
      </w:r>
      <w:r>
        <w:rPr>
          <w:w w:val="105"/>
        </w:rPr>
        <w:t>temperature.</w:t>
      </w:r>
      <w:r>
        <w:rPr>
          <w:spacing w:val="-11"/>
          <w:w w:val="105"/>
        </w:rPr>
        <w:t xml:space="preserve"> </w:t>
      </w:r>
      <w:r>
        <w:rPr>
          <w:w w:val="105"/>
        </w:rPr>
        <w:t>The</w:t>
      </w:r>
      <w:r>
        <w:rPr>
          <w:spacing w:val="-11"/>
          <w:w w:val="105"/>
        </w:rPr>
        <w:t xml:space="preserve"> </w:t>
      </w:r>
      <w:r>
        <w:rPr>
          <w:w w:val="105"/>
        </w:rPr>
        <w:t>driver</w:t>
      </w:r>
      <w:r>
        <w:rPr>
          <w:spacing w:val="-11"/>
          <w:w w:val="105"/>
        </w:rPr>
        <w:t xml:space="preserve"> </w:t>
      </w:r>
      <w:r>
        <w:rPr>
          <w:spacing w:val="1"/>
          <w:w w:val="105"/>
        </w:rPr>
        <w:t>may</w:t>
      </w:r>
      <w:r>
        <w:rPr>
          <w:spacing w:val="-10"/>
          <w:w w:val="105"/>
        </w:rPr>
        <w:t xml:space="preserve"> </w:t>
      </w:r>
      <w:r>
        <w:rPr>
          <w:w w:val="105"/>
        </w:rPr>
        <w:t>encounter</w:t>
      </w:r>
      <w:r>
        <w:rPr>
          <w:spacing w:val="-11"/>
          <w:w w:val="105"/>
        </w:rPr>
        <w:t xml:space="preserve"> </w:t>
      </w:r>
      <w:r>
        <w:rPr>
          <w:w w:val="105"/>
        </w:rPr>
        <w:t>adverse</w:t>
      </w:r>
      <w:r>
        <w:rPr>
          <w:spacing w:val="-11"/>
          <w:w w:val="105"/>
        </w:rPr>
        <w:t xml:space="preserve"> </w:t>
      </w:r>
      <w:r>
        <w:rPr>
          <w:w w:val="105"/>
        </w:rPr>
        <w:t>road,</w:t>
      </w:r>
      <w:r>
        <w:rPr>
          <w:spacing w:val="-11"/>
          <w:w w:val="105"/>
        </w:rPr>
        <w:t xml:space="preserve"> </w:t>
      </w:r>
      <w:r>
        <w:rPr>
          <w:w w:val="105"/>
        </w:rPr>
        <w:t>weather,</w:t>
      </w:r>
      <w:r>
        <w:rPr>
          <w:spacing w:val="-11"/>
          <w:w w:val="105"/>
        </w:rPr>
        <w:t xml:space="preserve"> </w:t>
      </w:r>
      <w:r>
        <w:rPr>
          <w:w w:val="105"/>
        </w:rPr>
        <w:t>and</w:t>
      </w:r>
      <w:r>
        <w:rPr>
          <w:spacing w:val="-11"/>
          <w:w w:val="105"/>
        </w:rPr>
        <w:t xml:space="preserve"> </w:t>
      </w:r>
      <w:r>
        <w:rPr>
          <w:w w:val="105"/>
        </w:rPr>
        <w:t>traffic</w:t>
      </w:r>
      <w:r>
        <w:rPr>
          <w:spacing w:val="-10"/>
          <w:w w:val="105"/>
        </w:rPr>
        <w:t xml:space="preserve"> </w:t>
      </w:r>
      <w:r>
        <w:rPr>
          <w:w w:val="105"/>
        </w:rPr>
        <w:t>conditions</w:t>
      </w:r>
      <w:r>
        <w:rPr>
          <w:spacing w:val="-11"/>
          <w:w w:val="105"/>
        </w:rPr>
        <w:t xml:space="preserve"> </w:t>
      </w:r>
      <w:r>
        <w:rPr>
          <w:w w:val="105"/>
        </w:rPr>
        <w:t>that</w:t>
      </w:r>
      <w:r>
        <w:rPr>
          <w:spacing w:val="104"/>
          <w:w w:val="103"/>
        </w:rPr>
        <w:t xml:space="preserve"> </w:t>
      </w:r>
      <w:r>
        <w:rPr>
          <w:w w:val="105"/>
        </w:rPr>
        <w:t>cause</w:t>
      </w:r>
      <w:r>
        <w:rPr>
          <w:spacing w:val="-20"/>
          <w:w w:val="105"/>
        </w:rPr>
        <w:t xml:space="preserve"> </w:t>
      </w:r>
      <w:r>
        <w:rPr>
          <w:w w:val="105"/>
        </w:rPr>
        <w:t>unavoidable</w:t>
      </w:r>
      <w:r>
        <w:rPr>
          <w:spacing w:val="-20"/>
          <w:w w:val="105"/>
        </w:rPr>
        <w:t xml:space="preserve"> </w:t>
      </w:r>
      <w:r>
        <w:rPr>
          <w:w w:val="105"/>
        </w:rPr>
        <w:t>delays.</w:t>
      </w:r>
    </w:p>
    <w:p w14:paraId="3430CEB0" w14:textId="77777777" w:rsidR="00AB77C0" w:rsidRDefault="00AB77C0">
      <w:pPr>
        <w:spacing w:before="11"/>
        <w:rPr>
          <w:rFonts w:ascii="Arial" w:eastAsia="Arial" w:hAnsi="Arial" w:cs="Arial"/>
          <w:sz w:val="17"/>
          <w:szCs w:val="17"/>
        </w:rPr>
      </w:pPr>
    </w:p>
    <w:p w14:paraId="4F75F926" w14:textId="77777777" w:rsidR="00AB77C0" w:rsidRDefault="009E6434">
      <w:pPr>
        <w:pStyle w:val="BodyText"/>
        <w:numPr>
          <w:ilvl w:val="0"/>
          <w:numId w:val="6"/>
        </w:numPr>
        <w:tabs>
          <w:tab w:val="left" w:pos="840"/>
        </w:tabs>
        <w:spacing w:line="250" w:lineRule="auto"/>
        <w:ind w:left="840" w:right="235"/>
      </w:pPr>
      <w:r>
        <w:rPr>
          <w:rFonts w:cs="Arial"/>
          <w:b/>
          <w:bCs/>
          <w:spacing w:val="1"/>
          <w:w w:val="105"/>
        </w:rPr>
        <w:t>Types</w:t>
      </w:r>
      <w:r>
        <w:rPr>
          <w:rFonts w:cs="Arial"/>
          <w:b/>
          <w:bCs/>
          <w:spacing w:val="-9"/>
          <w:w w:val="105"/>
        </w:rPr>
        <w:t xml:space="preserve"> </w:t>
      </w:r>
      <w:r>
        <w:rPr>
          <w:rFonts w:cs="Arial"/>
          <w:b/>
          <w:bCs/>
          <w:w w:val="105"/>
        </w:rPr>
        <w:t>of</w:t>
      </w:r>
      <w:r>
        <w:rPr>
          <w:rFonts w:cs="Arial"/>
          <w:b/>
          <w:bCs/>
          <w:spacing w:val="-9"/>
          <w:w w:val="105"/>
        </w:rPr>
        <w:t xml:space="preserve"> </w:t>
      </w:r>
      <w:r>
        <w:rPr>
          <w:rFonts w:cs="Arial"/>
          <w:b/>
          <w:bCs/>
          <w:w w:val="105"/>
        </w:rPr>
        <w:t>cargo</w:t>
      </w:r>
      <w:r>
        <w:rPr>
          <w:rFonts w:cs="Arial"/>
          <w:b/>
          <w:bCs/>
          <w:spacing w:val="-7"/>
          <w:w w:val="105"/>
        </w:rPr>
        <w:t xml:space="preserve"> </w:t>
      </w:r>
      <w:r>
        <w:rPr>
          <w:w w:val="105"/>
        </w:rPr>
        <w:t>—</w:t>
      </w:r>
      <w:r>
        <w:rPr>
          <w:spacing w:val="-7"/>
          <w:w w:val="105"/>
        </w:rPr>
        <w:t xml:space="preserve"> </w:t>
      </w:r>
      <w:r>
        <w:rPr>
          <w:w w:val="105"/>
        </w:rPr>
        <w:t>The</w:t>
      </w:r>
      <w:r>
        <w:rPr>
          <w:spacing w:val="-8"/>
          <w:w w:val="105"/>
        </w:rPr>
        <w:t xml:space="preserve"> </w:t>
      </w:r>
      <w:r>
        <w:rPr>
          <w:w w:val="105"/>
        </w:rPr>
        <w:t>driver</w:t>
      </w:r>
      <w:r>
        <w:rPr>
          <w:spacing w:val="-9"/>
          <w:w w:val="105"/>
        </w:rPr>
        <w:t xml:space="preserve"> </w:t>
      </w:r>
      <w:r>
        <w:rPr>
          <w:w w:val="105"/>
        </w:rPr>
        <w:t>of</w:t>
      </w:r>
      <w:r>
        <w:rPr>
          <w:spacing w:val="-9"/>
          <w:w w:val="105"/>
        </w:rPr>
        <w:t xml:space="preserve"> </w:t>
      </w:r>
      <w:r>
        <w:rPr>
          <w:w w:val="105"/>
        </w:rPr>
        <w:t>a</w:t>
      </w:r>
      <w:r>
        <w:rPr>
          <w:spacing w:val="-8"/>
          <w:w w:val="105"/>
        </w:rPr>
        <w:t xml:space="preserve"> </w:t>
      </w:r>
      <w:r>
        <w:rPr>
          <w:w w:val="105"/>
        </w:rPr>
        <w:t>bus</w:t>
      </w:r>
      <w:r>
        <w:rPr>
          <w:spacing w:val="-8"/>
          <w:w w:val="105"/>
        </w:rPr>
        <w:t xml:space="preserve"> </w:t>
      </w:r>
      <w:r>
        <w:rPr>
          <w:w w:val="105"/>
        </w:rPr>
        <w:t>is</w:t>
      </w:r>
      <w:r>
        <w:rPr>
          <w:spacing w:val="-8"/>
          <w:w w:val="105"/>
        </w:rPr>
        <w:t xml:space="preserve"> </w:t>
      </w:r>
      <w:r>
        <w:rPr>
          <w:w w:val="105"/>
        </w:rPr>
        <w:t>responsible</w:t>
      </w:r>
      <w:r>
        <w:rPr>
          <w:spacing w:val="-8"/>
          <w:w w:val="105"/>
        </w:rPr>
        <w:t xml:space="preserve"> </w:t>
      </w:r>
      <w:r>
        <w:rPr>
          <w:w w:val="105"/>
        </w:rPr>
        <w:t>for</w:t>
      </w:r>
      <w:r>
        <w:rPr>
          <w:spacing w:val="-9"/>
          <w:w w:val="105"/>
        </w:rPr>
        <w:t xml:space="preserve"> </w:t>
      </w:r>
      <w:r>
        <w:rPr>
          <w:spacing w:val="1"/>
          <w:w w:val="105"/>
        </w:rPr>
        <w:t>passenger</w:t>
      </w:r>
      <w:r>
        <w:rPr>
          <w:spacing w:val="-9"/>
          <w:w w:val="105"/>
        </w:rPr>
        <w:t xml:space="preserve"> </w:t>
      </w:r>
      <w:r>
        <w:rPr>
          <w:w w:val="105"/>
        </w:rPr>
        <w:t>safety.</w:t>
      </w:r>
      <w:r>
        <w:rPr>
          <w:spacing w:val="-9"/>
          <w:w w:val="105"/>
        </w:rPr>
        <w:t xml:space="preserve"> </w:t>
      </w:r>
      <w:r>
        <w:rPr>
          <w:w w:val="105"/>
        </w:rPr>
        <w:t>Transporting</w:t>
      </w:r>
      <w:r>
        <w:rPr>
          <w:spacing w:val="79"/>
          <w:w w:val="103"/>
        </w:rPr>
        <w:t xml:space="preserve"> </w:t>
      </w:r>
      <w:r>
        <w:rPr>
          <w:w w:val="105"/>
        </w:rPr>
        <w:t>passengers</w:t>
      </w:r>
      <w:r>
        <w:rPr>
          <w:spacing w:val="-10"/>
          <w:w w:val="105"/>
        </w:rPr>
        <w:t xml:space="preserve"> </w:t>
      </w:r>
      <w:r>
        <w:rPr>
          <w:w w:val="105"/>
        </w:rPr>
        <w:t>also</w:t>
      </w:r>
      <w:r>
        <w:rPr>
          <w:spacing w:val="-9"/>
          <w:w w:val="105"/>
        </w:rPr>
        <w:t xml:space="preserve"> </w:t>
      </w:r>
      <w:r>
        <w:rPr>
          <w:spacing w:val="1"/>
          <w:w w:val="105"/>
        </w:rPr>
        <w:t>demands</w:t>
      </w:r>
      <w:r>
        <w:rPr>
          <w:spacing w:val="-9"/>
          <w:w w:val="105"/>
        </w:rPr>
        <w:t xml:space="preserve"> </w:t>
      </w:r>
      <w:r>
        <w:rPr>
          <w:w w:val="105"/>
        </w:rPr>
        <w:t>effective</w:t>
      </w:r>
      <w:r>
        <w:rPr>
          <w:spacing w:val="-9"/>
          <w:w w:val="105"/>
        </w:rPr>
        <w:t xml:space="preserve"> </w:t>
      </w:r>
      <w:r>
        <w:rPr>
          <w:w w:val="105"/>
        </w:rPr>
        <w:t>social</w:t>
      </w:r>
      <w:r>
        <w:rPr>
          <w:spacing w:val="-10"/>
          <w:w w:val="105"/>
        </w:rPr>
        <w:t xml:space="preserve"> </w:t>
      </w:r>
      <w:r>
        <w:rPr>
          <w:w w:val="105"/>
        </w:rPr>
        <w:t>skills.</w:t>
      </w:r>
      <w:r>
        <w:rPr>
          <w:spacing w:val="-10"/>
          <w:w w:val="105"/>
        </w:rPr>
        <w:t xml:space="preserve"> </w:t>
      </w:r>
      <w:r>
        <w:rPr>
          <w:w w:val="105"/>
        </w:rPr>
        <w:t>Loss</w:t>
      </w:r>
      <w:r>
        <w:rPr>
          <w:spacing w:val="-9"/>
          <w:w w:val="105"/>
        </w:rPr>
        <w:t xml:space="preserve"> </w:t>
      </w:r>
      <w:r>
        <w:rPr>
          <w:w w:val="105"/>
        </w:rPr>
        <w:t>of</w:t>
      </w:r>
      <w:r>
        <w:rPr>
          <w:spacing w:val="-10"/>
          <w:w w:val="105"/>
        </w:rPr>
        <w:t xml:space="preserve"> </w:t>
      </w:r>
      <w:r>
        <w:rPr>
          <w:w w:val="105"/>
        </w:rPr>
        <w:t>or</w:t>
      </w:r>
      <w:r>
        <w:rPr>
          <w:spacing w:val="-10"/>
          <w:w w:val="105"/>
        </w:rPr>
        <w:t xml:space="preserve"> </w:t>
      </w:r>
      <w:r>
        <w:rPr>
          <w:w w:val="105"/>
        </w:rPr>
        <w:t>shifting</w:t>
      </w:r>
      <w:r>
        <w:rPr>
          <w:spacing w:val="-10"/>
          <w:w w:val="105"/>
        </w:rPr>
        <w:t xml:space="preserve"> </w:t>
      </w:r>
      <w:r>
        <w:rPr>
          <w:w w:val="105"/>
        </w:rPr>
        <w:t>cargo</w:t>
      </w:r>
      <w:r>
        <w:rPr>
          <w:spacing w:val="-9"/>
          <w:w w:val="105"/>
        </w:rPr>
        <w:t xml:space="preserve"> </w:t>
      </w:r>
      <w:r>
        <w:rPr>
          <w:w w:val="105"/>
        </w:rPr>
        <w:t>while</w:t>
      </w:r>
      <w:r>
        <w:rPr>
          <w:spacing w:val="-9"/>
          <w:w w:val="105"/>
        </w:rPr>
        <w:t xml:space="preserve"> </w:t>
      </w:r>
      <w:r>
        <w:rPr>
          <w:w w:val="105"/>
        </w:rPr>
        <w:t>driving</w:t>
      </w:r>
      <w:r>
        <w:rPr>
          <w:spacing w:val="-9"/>
          <w:w w:val="105"/>
        </w:rPr>
        <w:t xml:space="preserve"> </w:t>
      </w:r>
      <w:r>
        <w:rPr>
          <w:w w:val="105"/>
        </w:rPr>
        <w:t>can</w:t>
      </w:r>
      <w:r>
        <w:rPr>
          <w:spacing w:val="-9"/>
          <w:w w:val="105"/>
        </w:rPr>
        <w:t xml:space="preserve"> </w:t>
      </w:r>
      <w:r>
        <w:rPr>
          <w:w w:val="105"/>
        </w:rPr>
        <w:t>result</w:t>
      </w:r>
      <w:r>
        <w:rPr>
          <w:spacing w:val="94"/>
          <w:w w:val="103"/>
        </w:rPr>
        <w:t xml:space="preserve"> </w:t>
      </w:r>
      <w:r>
        <w:rPr>
          <w:w w:val="105"/>
        </w:rPr>
        <w:t>in</w:t>
      </w:r>
      <w:r>
        <w:rPr>
          <w:spacing w:val="-16"/>
          <w:w w:val="105"/>
        </w:rPr>
        <w:t xml:space="preserve"> </w:t>
      </w:r>
      <w:r>
        <w:rPr>
          <w:w w:val="105"/>
        </w:rPr>
        <w:t>serious</w:t>
      </w:r>
      <w:r>
        <w:rPr>
          <w:spacing w:val="-15"/>
          <w:w w:val="105"/>
        </w:rPr>
        <w:t xml:space="preserve"> </w:t>
      </w:r>
      <w:r>
        <w:rPr>
          <w:w w:val="105"/>
        </w:rPr>
        <w:t>accidents.</w:t>
      </w:r>
      <w:r>
        <w:rPr>
          <w:spacing w:val="-16"/>
          <w:w w:val="105"/>
        </w:rPr>
        <w:t xml:space="preserve"> </w:t>
      </w:r>
      <w:r>
        <w:rPr>
          <w:w w:val="105"/>
        </w:rPr>
        <w:t>Transporting</w:t>
      </w:r>
      <w:r>
        <w:rPr>
          <w:spacing w:val="-15"/>
          <w:w w:val="105"/>
        </w:rPr>
        <w:t xml:space="preserve"> </w:t>
      </w:r>
      <w:r>
        <w:rPr>
          <w:w w:val="105"/>
        </w:rPr>
        <w:t>hazardous</w:t>
      </w:r>
      <w:r>
        <w:rPr>
          <w:spacing w:val="-16"/>
          <w:w w:val="105"/>
        </w:rPr>
        <w:t xml:space="preserve"> </w:t>
      </w:r>
      <w:r>
        <w:rPr>
          <w:w w:val="105"/>
        </w:rPr>
        <w:t>materials,</w:t>
      </w:r>
      <w:r>
        <w:rPr>
          <w:spacing w:val="-15"/>
          <w:w w:val="105"/>
        </w:rPr>
        <w:t xml:space="preserve"> </w:t>
      </w:r>
      <w:r>
        <w:rPr>
          <w:w w:val="105"/>
        </w:rPr>
        <w:t>including</w:t>
      </w:r>
      <w:r>
        <w:rPr>
          <w:spacing w:val="-16"/>
          <w:w w:val="105"/>
        </w:rPr>
        <w:t xml:space="preserve"> </w:t>
      </w:r>
      <w:r>
        <w:rPr>
          <w:w w:val="105"/>
        </w:rPr>
        <w:t>explosives,</w:t>
      </w:r>
      <w:r>
        <w:rPr>
          <w:spacing w:val="-16"/>
          <w:w w:val="105"/>
        </w:rPr>
        <w:t xml:space="preserve"> </w:t>
      </w:r>
      <w:r>
        <w:rPr>
          <w:w w:val="105"/>
        </w:rPr>
        <w:t>flammables,</w:t>
      </w:r>
      <w:r>
        <w:rPr>
          <w:spacing w:val="-16"/>
          <w:w w:val="105"/>
        </w:rPr>
        <w:t xml:space="preserve"> </w:t>
      </w:r>
      <w:r>
        <w:rPr>
          <w:w w:val="105"/>
        </w:rPr>
        <w:t>and</w:t>
      </w:r>
      <w:r>
        <w:rPr>
          <w:spacing w:val="120"/>
          <w:w w:val="103"/>
        </w:rPr>
        <w:t xml:space="preserve"> </w:t>
      </w:r>
      <w:r>
        <w:rPr>
          <w:w w:val="105"/>
        </w:rPr>
        <w:t>toxics,</w:t>
      </w:r>
      <w:r>
        <w:rPr>
          <w:spacing w:val="-11"/>
          <w:w w:val="105"/>
        </w:rPr>
        <w:t xml:space="preserve"> </w:t>
      </w:r>
      <w:r>
        <w:rPr>
          <w:w w:val="105"/>
        </w:rPr>
        <w:t>increases</w:t>
      </w:r>
      <w:r>
        <w:rPr>
          <w:spacing w:val="-9"/>
          <w:w w:val="105"/>
        </w:rPr>
        <w:t xml:space="preserve"> </w:t>
      </w:r>
      <w:r>
        <w:rPr>
          <w:w w:val="105"/>
        </w:rPr>
        <w:t>the</w:t>
      </w:r>
      <w:r>
        <w:rPr>
          <w:spacing w:val="-10"/>
          <w:w w:val="105"/>
        </w:rPr>
        <w:t xml:space="preserve"> </w:t>
      </w:r>
      <w:r>
        <w:rPr>
          <w:w w:val="105"/>
        </w:rPr>
        <w:t>risk</w:t>
      </w:r>
      <w:r>
        <w:rPr>
          <w:spacing w:val="-9"/>
          <w:w w:val="105"/>
        </w:rPr>
        <w:t xml:space="preserve"> </w:t>
      </w:r>
      <w:r>
        <w:rPr>
          <w:w w:val="105"/>
        </w:rPr>
        <w:t>of</w:t>
      </w:r>
      <w:r>
        <w:rPr>
          <w:spacing w:val="-10"/>
          <w:w w:val="105"/>
        </w:rPr>
        <w:t xml:space="preserve"> </w:t>
      </w:r>
      <w:r>
        <w:rPr>
          <w:w w:val="105"/>
        </w:rPr>
        <w:t>injury</w:t>
      </w:r>
      <w:r>
        <w:rPr>
          <w:spacing w:val="-10"/>
          <w:w w:val="105"/>
        </w:rPr>
        <w:t xml:space="preserve"> </w:t>
      </w:r>
      <w:r>
        <w:rPr>
          <w:w w:val="105"/>
        </w:rPr>
        <w:t>and</w:t>
      </w:r>
      <w:r>
        <w:rPr>
          <w:spacing w:val="-9"/>
          <w:w w:val="105"/>
        </w:rPr>
        <w:t xml:space="preserve"> </w:t>
      </w:r>
      <w:r>
        <w:rPr>
          <w:w w:val="105"/>
        </w:rPr>
        <w:t>property</w:t>
      </w:r>
      <w:r>
        <w:rPr>
          <w:spacing w:val="-10"/>
          <w:w w:val="105"/>
        </w:rPr>
        <w:t xml:space="preserve"> </w:t>
      </w:r>
      <w:r>
        <w:rPr>
          <w:spacing w:val="1"/>
          <w:w w:val="105"/>
        </w:rPr>
        <w:t>damage</w:t>
      </w:r>
      <w:r>
        <w:rPr>
          <w:spacing w:val="-9"/>
          <w:w w:val="105"/>
        </w:rPr>
        <w:t xml:space="preserve"> </w:t>
      </w:r>
      <w:r>
        <w:rPr>
          <w:w w:val="105"/>
        </w:rPr>
        <w:t>extending</w:t>
      </w:r>
      <w:r>
        <w:rPr>
          <w:spacing w:val="-10"/>
          <w:w w:val="105"/>
        </w:rPr>
        <w:t xml:space="preserve"> </w:t>
      </w:r>
      <w:r>
        <w:rPr>
          <w:w w:val="105"/>
        </w:rPr>
        <w:t>beyond</w:t>
      </w:r>
      <w:r>
        <w:rPr>
          <w:spacing w:val="-9"/>
          <w:w w:val="105"/>
        </w:rPr>
        <w:t xml:space="preserve"> </w:t>
      </w:r>
      <w:r>
        <w:rPr>
          <w:w w:val="105"/>
        </w:rPr>
        <w:t>the</w:t>
      </w:r>
      <w:r>
        <w:rPr>
          <w:spacing w:val="-9"/>
          <w:w w:val="105"/>
        </w:rPr>
        <w:t xml:space="preserve"> </w:t>
      </w:r>
      <w:r>
        <w:rPr>
          <w:w w:val="105"/>
        </w:rPr>
        <w:t>accident</w:t>
      </w:r>
      <w:r>
        <w:rPr>
          <w:spacing w:val="-11"/>
          <w:w w:val="105"/>
        </w:rPr>
        <w:t xml:space="preserve"> </w:t>
      </w:r>
      <w:r>
        <w:rPr>
          <w:w w:val="105"/>
        </w:rPr>
        <w:t>site.</w:t>
      </w:r>
    </w:p>
    <w:p w14:paraId="7BE3FE05" w14:textId="77777777" w:rsidR="00AB77C0" w:rsidRDefault="00AB77C0">
      <w:pPr>
        <w:spacing w:before="2"/>
        <w:rPr>
          <w:rFonts w:ascii="Arial" w:eastAsia="Arial" w:hAnsi="Arial" w:cs="Arial"/>
          <w:sz w:val="17"/>
          <w:szCs w:val="17"/>
        </w:rPr>
      </w:pPr>
    </w:p>
    <w:p w14:paraId="7494F023" w14:textId="77777777" w:rsidR="00AB77C0" w:rsidRDefault="009E6434">
      <w:pPr>
        <w:pStyle w:val="Heading4"/>
        <w:rPr>
          <w:b w:val="0"/>
          <w:bCs w:val="0"/>
          <w:i w:val="0"/>
        </w:rPr>
      </w:pPr>
      <w:r>
        <w:rPr>
          <w:color w:val="1F497D"/>
          <w:u w:val="single" w:color="1F497D"/>
        </w:rPr>
        <w:t>Driving</w:t>
      </w:r>
      <w:r>
        <w:rPr>
          <w:color w:val="1F497D"/>
          <w:spacing w:val="-3"/>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Other</w:t>
      </w:r>
      <w:r>
        <w:rPr>
          <w:color w:val="1F497D"/>
          <w:spacing w:val="-3"/>
          <w:u w:val="single" w:color="1F497D"/>
        </w:rPr>
        <w:t xml:space="preserve"> </w:t>
      </w:r>
      <w:r>
        <w:rPr>
          <w:color w:val="1F497D"/>
          <w:u w:val="single" w:color="1F497D"/>
        </w:rPr>
        <w:t>Tasks</w:t>
      </w:r>
    </w:p>
    <w:p w14:paraId="10CD6554" w14:textId="77777777" w:rsidR="00AB77C0" w:rsidRDefault="00AB77C0">
      <w:pPr>
        <w:spacing w:before="4"/>
        <w:rPr>
          <w:rFonts w:ascii="Cambria" w:eastAsia="Cambria" w:hAnsi="Cambria" w:cs="Cambria"/>
          <w:b/>
          <w:bCs/>
          <w:i/>
          <w:sz w:val="21"/>
          <w:szCs w:val="21"/>
        </w:rPr>
      </w:pPr>
    </w:p>
    <w:p w14:paraId="32B50FAC" w14:textId="77777777" w:rsidR="00AB77C0" w:rsidRDefault="009E6434">
      <w:pPr>
        <w:pStyle w:val="BodyText"/>
        <w:numPr>
          <w:ilvl w:val="0"/>
          <w:numId w:val="6"/>
        </w:numPr>
        <w:tabs>
          <w:tab w:val="left" w:pos="840"/>
        </w:tabs>
        <w:spacing w:line="251" w:lineRule="auto"/>
        <w:ind w:left="840" w:right="247"/>
      </w:pPr>
      <w:r>
        <w:rPr>
          <w:rFonts w:cs="Arial"/>
          <w:b/>
          <w:bCs/>
          <w:spacing w:val="1"/>
          <w:w w:val="105"/>
        </w:rPr>
        <w:t>Stay</w:t>
      </w:r>
      <w:r>
        <w:rPr>
          <w:rFonts w:cs="Arial"/>
          <w:b/>
          <w:bCs/>
          <w:spacing w:val="-11"/>
          <w:w w:val="105"/>
        </w:rPr>
        <w:t xml:space="preserve"> </w:t>
      </w:r>
      <w:r>
        <w:rPr>
          <w:rFonts w:cs="Arial"/>
          <w:b/>
          <w:bCs/>
          <w:w w:val="105"/>
        </w:rPr>
        <w:t>alert</w:t>
      </w:r>
      <w:r>
        <w:rPr>
          <w:rFonts w:cs="Arial"/>
          <w:b/>
          <w:bCs/>
          <w:spacing w:val="-12"/>
          <w:w w:val="105"/>
        </w:rPr>
        <w:t xml:space="preserve"> </w:t>
      </w:r>
      <w:r>
        <w:rPr>
          <w:rFonts w:cs="Arial"/>
          <w:b/>
          <w:bCs/>
          <w:spacing w:val="1"/>
          <w:w w:val="105"/>
        </w:rPr>
        <w:t>when</w:t>
      </w:r>
      <w:r>
        <w:rPr>
          <w:rFonts w:cs="Arial"/>
          <w:b/>
          <w:bCs/>
          <w:spacing w:val="-11"/>
          <w:w w:val="105"/>
        </w:rPr>
        <w:t xml:space="preserve"> </w:t>
      </w:r>
      <w:r>
        <w:rPr>
          <w:rFonts w:cs="Arial"/>
          <w:b/>
          <w:bCs/>
          <w:w w:val="105"/>
        </w:rPr>
        <w:t>driving</w:t>
      </w:r>
      <w:r>
        <w:rPr>
          <w:rFonts w:cs="Arial"/>
          <w:b/>
          <w:bCs/>
          <w:spacing w:val="-10"/>
          <w:w w:val="105"/>
        </w:rPr>
        <w:t xml:space="preserve"> </w:t>
      </w:r>
      <w:r>
        <w:rPr>
          <w:w w:val="105"/>
        </w:rPr>
        <w:t>—</w:t>
      </w:r>
      <w:r>
        <w:rPr>
          <w:spacing w:val="-9"/>
          <w:w w:val="105"/>
        </w:rPr>
        <w:t xml:space="preserve"> </w:t>
      </w:r>
      <w:r>
        <w:rPr>
          <w:w w:val="105"/>
        </w:rPr>
        <w:t>This</w:t>
      </w:r>
      <w:r>
        <w:rPr>
          <w:spacing w:val="-11"/>
          <w:w w:val="105"/>
        </w:rPr>
        <w:t xml:space="preserve"> </w:t>
      </w:r>
      <w:r>
        <w:rPr>
          <w:spacing w:val="1"/>
          <w:w w:val="105"/>
        </w:rPr>
        <w:t>demands</w:t>
      </w:r>
      <w:r>
        <w:rPr>
          <w:spacing w:val="-11"/>
          <w:w w:val="105"/>
        </w:rPr>
        <w:t xml:space="preserve"> </w:t>
      </w:r>
      <w:r>
        <w:rPr>
          <w:w w:val="105"/>
        </w:rPr>
        <w:t>sustained</w:t>
      </w:r>
      <w:r>
        <w:rPr>
          <w:spacing w:val="-10"/>
          <w:w w:val="105"/>
        </w:rPr>
        <w:t xml:space="preserve"> </w:t>
      </w:r>
      <w:r>
        <w:rPr>
          <w:w w:val="105"/>
        </w:rPr>
        <w:t>mental</w:t>
      </w:r>
      <w:r>
        <w:rPr>
          <w:spacing w:val="-12"/>
          <w:w w:val="105"/>
        </w:rPr>
        <w:t xml:space="preserve"> </w:t>
      </w:r>
      <w:r>
        <w:rPr>
          <w:w w:val="105"/>
        </w:rPr>
        <w:t>alertness</w:t>
      </w:r>
      <w:r>
        <w:rPr>
          <w:spacing w:val="-11"/>
          <w:w w:val="105"/>
        </w:rPr>
        <w:t xml:space="preserve"> </w:t>
      </w:r>
      <w:r>
        <w:rPr>
          <w:w w:val="105"/>
        </w:rPr>
        <w:t>and</w:t>
      </w:r>
      <w:r>
        <w:rPr>
          <w:spacing w:val="-11"/>
          <w:w w:val="105"/>
        </w:rPr>
        <w:t xml:space="preserve"> </w:t>
      </w:r>
      <w:r>
        <w:rPr>
          <w:w w:val="105"/>
        </w:rPr>
        <w:t>physical</w:t>
      </w:r>
      <w:r>
        <w:rPr>
          <w:spacing w:val="-11"/>
          <w:w w:val="105"/>
        </w:rPr>
        <w:t xml:space="preserve"> </w:t>
      </w:r>
      <w:r>
        <w:rPr>
          <w:w w:val="105"/>
        </w:rPr>
        <w:t>endurance</w:t>
      </w:r>
      <w:r>
        <w:rPr>
          <w:spacing w:val="84"/>
          <w:w w:val="103"/>
        </w:rPr>
        <w:t xml:space="preserve"> </w:t>
      </w:r>
      <w:r>
        <w:rPr>
          <w:w w:val="105"/>
        </w:rPr>
        <w:t>that</w:t>
      </w:r>
      <w:r>
        <w:rPr>
          <w:spacing w:val="-12"/>
          <w:w w:val="105"/>
        </w:rPr>
        <w:t xml:space="preserve"> </w:t>
      </w:r>
      <w:r>
        <w:rPr>
          <w:w w:val="105"/>
        </w:rPr>
        <w:t>is</w:t>
      </w:r>
      <w:r>
        <w:rPr>
          <w:spacing w:val="-12"/>
          <w:w w:val="105"/>
        </w:rPr>
        <w:t xml:space="preserve"> </w:t>
      </w:r>
      <w:r>
        <w:rPr>
          <w:w w:val="105"/>
        </w:rPr>
        <w:t>not</w:t>
      </w:r>
      <w:r>
        <w:rPr>
          <w:spacing w:val="-12"/>
          <w:w w:val="105"/>
        </w:rPr>
        <w:t xml:space="preserve"> </w:t>
      </w:r>
      <w:r>
        <w:rPr>
          <w:spacing w:val="1"/>
          <w:w w:val="105"/>
        </w:rPr>
        <w:t>compromised</w:t>
      </w:r>
      <w:r>
        <w:rPr>
          <w:spacing w:val="-11"/>
          <w:w w:val="105"/>
        </w:rPr>
        <w:t xml:space="preserve"> </w:t>
      </w:r>
      <w:r>
        <w:rPr>
          <w:w w:val="105"/>
        </w:rPr>
        <w:t>by</w:t>
      </w:r>
      <w:r>
        <w:rPr>
          <w:spacing w:val="-11"/>
          <w:w w:val="105"/>
        </w:rPr>
        <w:t xml:space="preserve"> </w:t>
      </w:r>
      <w:r>
        <w:rPr>
          <w:w w:val="105"/>
        </w:rPr>
        <w:t>fatigue</w:t>
      </w:r>
      <w:r>
        <w:rPr>
          <w:spacing w:val="-11"/>
          <w:w w:val="105"/>
        </w:rPr>
        <w:t xml:space="preserve"> </w:t>
      </w:r>
      <w:r>
        <w:rPr>
          <w:w w:val="105"/>
        </w:rPr>
        <w:t>or</w:t>
      </w:r>
      <w:r>
        <w:rPr>
          <w:spacing w:val="-12"/>
          <w:w w:val="105"/>
        </w:rPr>
        <w:t xml:space="preserve"> </w:t>
      </w:r>
      <w:r>
        <w:rPr>
          <w:w w:val="105"/>
        </w:rPr>
        <w:t>sudden,</w:t>
      </w:r>
      <w:r>
        <w:rPr>
          <w:spacing w:val="-12"/>
          <w:w w:val="105"/>
        </w:rPr>
        <w:t xml:space="preserve"> </w:t>
      </w:r>
      <w:r>
        <w:rPr>
          <w:w w:val="105"/>
        </w:rPr>
        <w:t>incapacitating</w:t>
      </w:r>
      <w:r>
        <w:rPr>
          <w:spacing w:val="-11"/>
          <w:w w:val="105"/>
        </w:rPr>
        <w:t xml:space="preserve"> </w:t>
      </w:r>
      <w:r>
        <w:rPr>
          <w:spacing w:val="1"/>
          <w:w w:val="105"/>
        </w:rPr>
        <w:t>symptoms.</w:t>
      </w:r>
      <w:r>
        <w:rPr>
          <w:spacing w:val="-12"/>
          <w:w w:val="105"/>
        </w:rPr>
        <w:t xml:space="preserve"> </w:t>
      </w:r>
      <w:r>
        <w:rPr>
          <w:w w:val="105"/>
        </w:rPr>
        <w:t>Required</w:t>
      </w:r>
      <w:r>
        <w:rPr>
          <w:spacing w:val="-12"/>
          <w:w w:val="105"/>
        </w:rPr>
        <w:t xml:space="preserve"> </w:t>
      </w:r>
      <w:r>
        <w:rPr>
          <w:w w:val="105"/>
        </w:rPr>
        <w:t>cognitive</w:t>
      </w:r>
      <w:r>
        <w:rPr>
          <w:spacing w:val="-11"/>
          <w:w w:val="105"/>
        </w:rPr>
        <w:t xml:space="preserve"> </w:t>
      </w:r>
      <w:r>
        <w:rPr>
          <w:w w:val="105"/>
        </w:rPr>
        <w:t>skills</w:t>
      </w:r>
      <w:r>
        <w:rPr>
          <w:spacing w:val="74"/>
          <w:w w:val="103"/>
        </w:rPr>
        <w:t xml:space="preserve"> </w:t>
      </w:r>
      <w:r>
        <w:rPr>
          <w:w w:val="105"/>
        </w:rPr>
        <w:t>include</w:t>
      </w:r>
      <w:r>
        <w:rPr>
          <w:spacing w:val="-13"/>
          <w:w w:val="105"/>
        </w:rPr>
        <w:t xml:space="preserve"> </w:t>
      </w:r>
      <w:r>
        <w:rPr>
          <w:w w:val="105"/>
        </w:rPr>
        <w:t>problem</w:t>
      </w:r>
      <w:r>
        <w:rPr>
          <w:spacing w:val="-12"/>
          <w:w w:val="105"/>
        </w:rPr>
        <w:t xml:space="preserve"> </w:t>
      </w:r>
      <w:r>
        <w:rPr>
          <w:w w:val="105"/>
        </w:rPr>
        <w:t>solving,</w:t>
      </w:r>
      <w:r>
        <w:rPr>
          <w:spacing w:val="-13"/>
          <w:w w:val="105"/>
        </w:rPr>
        <w:t xml:space="preserve"> </w:t>
      </w:r>
      <w:r>
        <w:rPr>
          <w:w w:val="105"/>
        </w:rPr>
        <w:t>communication,</w:t>
      </w:r>
      <w:r>
        <w:rPr>
          <w:spacing w:val="-13"/>
          <w:w w:val="105"/>
        </w:rPr>
        <w:t xml:space="preserve"> </w:t>
      </w:r>
      <w:r>
        <w:rPr>
          <w:w w:val="105"/>
        </w:rPr>
        <w:t>judgment,</w:t>
      </w:r>
      <w:r>
        <w:rPr>
          <w:spacing w:val="-13"/>
          <w:w w:val="105"/>
        </w:rPr>
        <w:t xml:space="preserve"> </w:t>
      </w:r>
      <w:r>
        <w:rPr>
          <w:w w:val="105"/>
        </w:rPr>
        <w:t>and</w:t>
      </w:r>
      <w:r>
        <w:rPr>
          <w:spacing w:val="-12"/>
          <w:w w:val="105"/>
        </w:rPr>
        <w:t xml:space="preserve"> </w:t>
      </w:r>
      <w:r>
        <w:rPr>
          <w:w w:val="105"/>
        </w:rPr>
        <w:t>appropriate</w:t>
      </w:r>
      <w:r>
        <w:rPr>
          <w:spacing w:val="-13"/>
          <w:w w:val="105"/>
        </w:rPr>
        <w:t xml:space="preserve"> </w:t>
      </w:r>
      <w:r>
        <w:rPr>
          <w:w w:val="105"/>
        </w:rPr>
        <w:t>behavior</w:t>
      </w:r>
      <w:r>
        <w:rPr>
          <w:spacing w:val="-13"/>
          <w:w w:val="105"/>
        </w:rPr>
        <w:t xml:space="preserve"> </w:t>
      </w:r>
      <w:r>
        <w:rPr>
          <w:w w:val="105"/>
        </w:rPr>
        <w:t>in</w:t>
      </w:r>
      <w:r>
        <w:rPr>
          <w:spacing w:val="-12"/>
          <w:w w:val="105"/>
        </w:rPr>
        <w:t xml:space="preserve"> </w:t>
      </w:r>
      <w:r>
        <w:rPr>
          <w:w w:val="105"/>
        </w:rPr>
        <w:t>both</w:t>
      </w:r>
      <w:r>
        <w:rPr>
          <w:spacing w:val="-13"/>
          <w:w w:val="105"/>
        </w:rPr>
        <w:t xml:space="preserve"> </w:t>
      </w:r>
      <w:r>
        <w:rPr>
          <w:spacing w:val="1"/>
          <w:w w:val="105"/>
        </w:rPr>
        <w:t>normal</w:t>
      </w:r>
      <w:r>
        <w:rPr>
          <w:spacing w:val="-13"/>
          <w:w w:val="105"/>
        </w:rPr>
        <w:t xml:space="preserve"> </w:t>
      </w:r>
      <w:r>
        <w:rPr>
          <w:w w:val="105"/>
        </w:rPr>
        <w:t>and</w:t>
      </w:r>
      <w:r>
        <w:rPr>
          <w:spacing w:val="106"/>
          <w:w w:val="103"/>
        </w:rPr>
        <w:t xml:space="preserve"> </w:t>
      </w:r>
      <w:r>
        <w:rPr>
          <w:spacing w:val="1"/>
          <w:w w:val="105"/>
        </w:rPr>
        <w:t>emergency</w:t>
      </w:r>
      <w:r>
        <w:rPr>
          <w:spacing w:val="-10"/>
          <w:w w:val="105"/>
        </w:rPr>
        <w:t xml:space="preserve"> </w:t>
      </w:r>
      <w:r>
        <w:rPr>
          <w:w w:val="105"/>
        </w:rPr>
        <w:t>situations.</w:t>
      </w:r>
      <w:r>
        <w:rPr>
          <w:spacing w:val="-11"/>
          <w:w w:val="105"/>
        </w:rPr>
        <w:t xml:space="preserve"> </w:t>
      </w:r>
      <w:r>
        <w:rPr>
          <w:w w:val="105"/>
        </w:rPr>
        <w:t>Driving</w:t>
      </w:r>
      <w:r>
        <w:rPr>
          <w:spacing w:val="-10"/>
          <w:w w:val="105"/>
        </w:rPr>
        <w:t xml:space="preserve"> </w:t>
      </w:r>
      <w:r>
        <w:rPr>
          <w:w w:val="105"/>
        </w:rPr>
        <w:t>requires</w:t>
      </w:r>
      <w:r>
        <w:rPr>
          <w:spacing w:val="-10"/>
          <w:w w:val="105"/>
        </w:rPr>
        <w:t xml:space="preserve"> </w:t>
      </w:r>
      <w:r>
        <w:rPr>
          <w:w w:val="105"/>
        </w:rPr>
        <w:t>the</w:t>
      </w:r>
      <w:r>
        <w:rPr>
          <w:spacing w:val="-10"/>
          <w:w w:val="105"/>
        </w:rPr>
        <w:t xml:space="preserve"> </w:t>
      </w:r>
      <w:r>
        <w:rPr>
          <w:w w:val="105"/>
        </w:rPr>
        <w:t>ability</w:t>
      </w:r>
      <w:r>
        <w:rPr>
          <w:spacing w:val="-9"/>
          <w:w w:val="105"/>
        </w:rPr>
        <w:t xml:space="preserve"> </w:t>
      </w:r>
      <w:r>
        <w:rPr>
          <w:w w:val="105"/>
        </w:rPr>
        <w:t>to</w:t>
      </w:r>
      <w:r>
        <w:rPr>
          <w:spacing w:val="-10"/>
          <w:w w:val="105"/>
        </w:rPr>
        <w:t xml:space="preserve"> </w:t>
      </w:r>
      <w:r>
        <w:rPr>
          <w:w w:val="105"/>
        </w:rPr>
        <w:t>judge</w:t>
      </w:r>
      <w:r>
        <w:rPr>
          <w:spacing w:val="-10"/>
          <w:w w:val="105"/>
        </w:rPr>
        <w:t xml:space="preserve"> </w:t>
      </w:r>
      <w:r>
        <w:rPr>
          <w:w w:val="105"/>
        </w:rPr>
        <w:t>the</w:t>
      </w:r>
      <w:r>
        <w:rPr>
          <w:spacing w:val="-10"/>
          <w:w w:val="105"/>
        </w:rPr>
        <w:t xml:space="preserve"> </w:t>
      </w:r>
      <w:r>
        <w:rPr>
          <w:spacing w:val="1"/>
          <w:w w:val="105"/>
        </w:rPr>
        <w:t>maximum</w:t>
      </w:r>
      <w:r>
        <w:rPr>
          <w:spacing w:val="-9"/>
          <w:w w:val="105"/>
        </w:rPr>
        <w:t xml:space="preserve"> </w:t>
      </w:r>
      <w:r>
        <w:rPr>
          <w:w w:val="105"/>
        </w:rPr>
        <w:t>speed</w:t>
      </w:r>
      <w:r>
        <w:rPr>
          <w:spacing w:val="-10"/>
          <w:w w:val="105"/>
        </w:rPr>
        <w:t xml:space="preserve"> </w:t>
      </w:r>
      <w:r>
        <w:rPr>
          <w:w w:val="105"/>
        </w:rPr>
        <w:t>at</w:t>
      </w:r>
      <w:r>
        <w:rPr>
          <w:spacing w:val="-11"/>
          <w:w w:val="105"/>
        </w:rPr>
        <w:t xml:space="preserve"> </w:t>
      </w:r>
      <w:r>
        <w:rPr>
          <w:w w:val="105"/>
        </w:rPr>
        <w:t>which</w:t>
      </w:r>
      <w:r>
        <w:rPr>
          <w:spacing w:val="-10"/>
          <w:w w:val="105"/>
        </w:rPr>
        <w:t xml:space="preserve"> </w:t>
      </w:r>
      <w:r>
        <w:rPr>
          <w:w w:val="105"/>
        </w:rPr>
        <w:t>vehicle</w:t>
      </w:r>
      <w:r>
        <w:rPr>
          <w:spacing w:val="74"/>
          <w:w w:val="103"/>
        </w:rPr>
        <w:t xml:space="preserve"> </w:t>
      </w:r>
      <w:r>
        <w:rPr>
          <w:w w:val="105"/>
        </w:rPr>
        <w:t>control</w:t>
      </w:r>
      <w:r>
        <w:rPr>
          <w:spacing w:val="-12"/>
          <w:w w:val="105"/>
        </w:rPr>
        <w:t xml:space="preserve"> </w:t>
      </w:r>
      <w:r>
        <w:rPr>
          <w:w w:val="105"/>
        </w:rPr>
        <w:t>can</w:t>
      </w:r>
      <w:r>
        <w:rPr>
          <w:spacing w:val="-11"/>
          <w:w w:val="105"/>
        </w:rPr>
        <w:t xml:space="preserve"> </w:t>
      </w:r>
      <w:r>
        <w:rPr>
          <w:w w:val="105"/>
        </w:rPr>
        <w:t>be</w:t>
      </w:r>
      <w:r>
        <w:rPr>
          <w:spacing w:val="-11"/>
          <w:w w:val="105"/>
        </w:rPr>
        <w:t xml:space="preserve"> </w:t>
      </w:r>
      <w:r>
        <w:rPr>
          <w:w w:val="105"/>
        </w:rPr>
        <w:t>maintained</w:t>
      </w:r>
      <w:r>
        <w:rPr>
          <w:spacing w:val="-11"/>
          <w:w w:val="105"/>
        </w:rPr>
        <w:t xml:space="preserve"> </w:t>
      </w:r>
      <w:r>
        <w:rPr>
          <w:w w:val="105"/>
        </w:rPr>
        <w:t>under</w:t>
      </w:r>
      <w:r>
        <w:rPr>
          <w:spacing w:val="-12"/>
          <w:w w:val="105"/>
        </w:rPr>
        <w:t xml:space="preserve"> </w:t>
      </w:r>
      <w:r>
        <w:rPr>
          <w:w w:val="105"/>
        </w:rPr>
        <w:t>changing</w:t>
      </w:r>
      <w:r>
        <w:rPr>
          <w:spacing w:val="-11"/>
          <w:w w:val="105"/>
        </w:rPr>
        <w:t xml:space="preserve"> </w:t>
      </w:r>
      <w:r>
        <w:rPr>
          <w:w w:val="105"/>
        </w:rPr>
        <w:t>traffic,</w:t>
      </w:r>
      <w:r>
        <w:rPr>
          <w:spacing w:val="-12"/>
          <w:w w:val="105"/>
        </w:rPr>
        <w:t xml:space="preserve"> </w:t>
      </w:r>
      <w:r>
        <w:rPr>
          <w:w w:val="105"/>
        </w:rPr>
        <w:t>road,</w:t>
      </w:r>
      <w:r>
        <w:rPr>
          <w:spacing w:val="-12"/>
          <w:w w:val="105"/>
        </w:rPr>
        <w:t xml:space="preserve"> </w:t>
      </w:r>
      <w:r>
        <w:rPr>
          <w:spacing w:val="1"/>
          <w:w w:val="105"/>
        </w:rPr>
        <w:t>and</w:t>
      </w:r>
      <w:r>
        <w:rPr>
          <w:spacing w:val="-11"/>
          <w:w w:val="105"/>
        </w:rPr>
        <w:t xml:space="preserve"> </w:t>
      </w:r>
      <w:r>
        <w:rPr>
          <w:w w:val="105"/>
        </w:rPr>
        <w:t>weather</w:t>
      </w:r>
      <w:r>
        <w:rPr>
          <w:spacing w:val="-11"/>
          <w:w w:val="105"/>
        </w:rPr>
        <w:t xml:space="preserve"> </w:t>
      </w:r>
      <w:r>
        <w:rPr>
          <w:w w:val="105"/>
        </w:rPr>
        <w:t>conditions.</w:t>
      </w:r>
    </w:p>
    <w:p w14:paraId="67271040" w14:textId="77777777" w:rsidR="00AB77C0" w:rsidRDefault="00AB77C0">
      <w:pPr>
        <w:spacing w:line="251" w:lineRule="auto"/>
        <w:sectPr w:rsidR="00AB77C0">
          <w:pgSz w:w="12240" w:h="15840"/>
          <w:pgMar w:top="1400" w:right="1340" w:bottom="920" w:left="1320" w:header="0" w:footer="727" w:gutter="0"/>
          <w:cols w:space="720"/>
        </w:sectPr>
      </w:pPr>
    </w:p>
    <w:p w14:paraId="720EFA6B" w14:textId="77777777" w:rsidR="00597471" w:rsidRDefault="00175155">
      <w:pPr>
        <w:pStyle w:val="BodyText"/>
        <w:ind w:left="1644"/>
        <w:rPr>
          <w:del w:id="66" w:author="2017 MRB meeting change" w:date="2018-06-24T15:57:00Z"/>
          <w:sz w:val="20"/>
        </w:rPr>
      </w:pPr>
      <w:del w:id="67" w:author="2017 MRB meeting change" w:date="2018-06-24T15:57:00Z">
        <w:r>
          <w:rPr>
            <w:noProof/>
            <w:sz w:val="20"/>
          </w:rPr>
          <w:lastRenderedPageBreak/>
          <w:drawing>
            <wp:inline distT="0" distB="0" distL="0" distR="0" wp14:anchorId="2488B492" wp14:editId="2B83F84B">
              <wp:extent cx="4454767" cy="952500"/>
              <wp:effectExtent l="0" t="0" r="0" b="0"/>
              <wp:docPr id="7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5" cstate="print"/>
                      <a:stretch>
                        <a:fillRect/>
                      </a:stretch>
                    </pic:blipFill>
                    <pic:spPr>
                      <a:xfrm>
                        <a:off x="0" y="0"/>
                        <a:ext cx="4454767" cy="952500"/>
                      </a:xfrm>
                      <a:prstGeom prst="rect">
                        <a:avLst/>
                      </a:prstGeom>
                    </pic:spPr>
                  </pic:pic>
                </a:graphicData>
              </a:graphic>
            </wp:inline>
          </w:drawing>
        </w:r>
      </w:del>
    </w:p>
    <w:p w14:paraId="43A9BD67" w14:textId="77777777" w:rsidR="00597471" w:rsidRDefault="00597471">
      <w:pPr>
        <w:pStyle w:val="BodyText"/>
        <w:rPr>
          <w:del w:id="68" w:author="2017 MRB meeting change" w:date="2018-06-24T15:57:00Z"/>
          <w:sz w:val="20"/>
        </w:rPr>
      </w:pPr>
    </w:p>
    <w:p w14:paraId="61D3ECDC" w14:textId="77777777" w:rsidR="00597471" w:rsidRDefault="00597471">
      <w:pPr>
        <w:pStyle w:val="BodyText"/>
        <w:rPr>
          <w:del w:id="69" w:author="2017 MRB meeting change" w:date="2018-06-24T15:57:00Z"/>
          <w:sz w:val="26"/>
        </w:rPr>
      </w:pPr>
    </w:p>
    <w:p w14:paraId="60A74E20" w14:textId="1A32A8F6" w:rsidR="00AB77C0" w:rsidRDefault="00175155">
      <w:pPr>
        <w:spacing w:before="11"/>
        <w:rPr>
          <w:ins w:id="70" w:author="2017 MRB meeting change" w:date="2018-06-24T15:57:00Z"/>
          <w:rFonts w:ascii="Arial" w:eastAsia="Arial" w:hAnsi="Arial" w:cs="Arial"/>
          <w:sz w:val="6"/>
          <w:szCs w:val="6"/>
        </w:rPr>
      </w:pPr>
      <w:del w:id="71" w:author="2017 MRB meeting change" w:date="2018-06-24T15:57:00Z">
        <w:r>
          <w:rPr>
            <w:lang w:bidi="en-US"/>
          </w:rPr>
          <w:pict w14:anchorId="7DEFC2BE">
            <v:group id="_x0000_s1026" style="position:absolute;margin-left:405.65pt;margin-top:4.35pt;width:122.5pt;height:208.5pt;z-index:503033840;mso-position-horizontal-relative:page" coordorigin="8113,87" coordsize="2450,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Photo of steering wheel " style="position:absolute;left:8113;top:87;width:2450;height:1356">
                <v:imagedata r:id="rId36" o:title=""/>
              </v:shape>
              <v:shape id="_x0000_s1028" type="#_x0000_t75" alt="Photo of steering wheel " style="position:absolute;left:8113;top:1489;width:2450;height:1356">
                <v:imagedata r:id="rId37" o:title=""/>
              </v:shape>
              <v:shape id="_x0000_s1029" type="#_x0000_t75" alt="Photo of steering wheel " style="position:absolute;left:8113;top:2901;width:2442;height:1356">
                <v:imagedata r:id="rId38" o:title=""/>
              </v:shape>
              <w10:wrap anchorx="page"/>
            </v:group>
          </w:pict>
        </w:r>
      </w:del>
    </w:p>
    <w:p w14:paraId="0D6D0A87" w14:textId="77777777" w:rsidR="00AB77C0" w:rsidRDefault="009E6434">
      <w:pPr>
        <w:spacing w:line="200" w:lineRule="atLeast"/>
        <w:ind w:left="924"/>
        <w:rPr>
          <w:ins w:id="72" w:author="2017 MRB meeting change" w:date="2018-06-24T15:57:00Z"/>
          <w:rFonts w:ascii="Arial" w:eastAsia="Arial" w:hAnsi="Arial" w:cs="Arial"/>
          <w:sz w:val="20"/>
          <w:szCs w:val="20"/>
        </w:rPr>
      </w:pPr>
      <w:ins w:id="73" w:author="2017 MRB meeting change" w:date="2018-06-24T15:57:00Z">
        <w:r>
          <w:rPr>
            <w:rFonts w:ascii="Arial" w:eastAsia="Arial" w:hAnsi="Arial" w:cs="Arial"/>
            <w:noProof/>
            <w:sz w:val="20"/>
            <w:szCs w:val="20"/>
          </w:rPr>
          <w:drawing>
            <wp:inline distT="0" distB="0" distL="0" distR="0" wp14:anchorId="6017559F" wp14:editId="7A3C9C16">
              <wp:extent cx="4454767" cy="9525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9" cstate="print"/>
                      <a:stretch>
                        <a:fillRect/>
                      </a:stretch>
                    </pic:blipFill>
                    <pic:spPr>
                      <a:xfrm>
                        <a:off x="0" y="0"/>
                        <a:ext cx="4454767" cy="952500"/>
                      </a:xfrm>
                      <a:prstGeom prst="rect">
                        <a:avLst/>
                      </a:prstGeom>
                    </pic:spPr>
                  </pic:pic>
                </a:graphicData>
              </a:graphic>
            </wp:inline>
          </w:drawing>
        </w:r>
      </w:ins>
    </w:p>
    <w:p w14:paraId="2B399BE9" w14:textId="77777777" w:rsidR="00AB77C0" w:rsidRDefault="00AB77C0">
      <w:pPr>
        <w:rPr>
          <w:ins w:id="74" w:author="2017 MRB meeting change" w:date="2018-06-24T15:57:00Z"/>
          <w:rFonts w:ascii="Arial" w:eastAsia="Arial" w:hAnsi="Arial" w:cs="Arial"/>
          <w:sz w:val="20"/>
          <w:szCs w:val="20"/>
        </w:rPr>
      </w:pPr>
    </w:p>
    <w:p w14:paraId="5C1EFC54" w14:textId="77777777" w:rsidR="00AB77C0" w:rsidRDefault="00AB77C0">
      <w:pPr>
        <w:spacing w:before="5"/>
        <w:rPr>
          <w:ins w:id="75" w:author="2017 MRB meeting change" w:date="2018-06-24T15:57:00Z"/>
          <w:rFonts w:ascii="Arial" w:eastAsia="Arial" w:hAnsi="Arial" w:cs="Arial"/>
          <w:sz w:val="29"/>
          <w:szCs w:val="29"/>
        </w:rPr>
      </w:pPr>
    </w:p>
    <w:p w14:paraId="2BC315AF" w14:textId="77777777" w:rsidR="00AB77C0" w:rsidRDefault="00BA4864">
      <w:pPr>
        <w:pStyle w:val="BodyText"/>
        <w:numPr>
          <w:ilvl w:val="0"/>
          <w:numId w:val="35"/>
        </w:numPr>
        <w:tabs>
          <w:tab w:val="left" w:pos="460"/>
        </w:tabs>
        <w:spacing w:before="68" w:line="251" w:lineRule="auto"/>
        <w:ind w:right="3129"/>
      </w:pPr>
      <w:ins w:id="76" w:author="2017 MRB meeting change" w:date="2018-06-24T15:57:00Z">
        <w:r>
          <w:rPr>
            <w:noProof/>
          </w:rPr>
          <mc:AlternateContent>
            <mc:Choice Requires="wpg">
              <w:drawing>
                <wp:anchor distT="0" distB="0" distL="114300" distR="114300" simplePos="0" relativeHeight="1120" behindDoc="0" locked="0" layoutInCell="1" allowOverlap="1" wp14:anchorId="023CE458" wp14:editId="7510AA41">
                  <wp:simplePos x="0" y="0"/>
                  <wp:positionH relativeFrom="page">
                    <wp:posOffset>5151755</wp:posOffset>
                  </wp:positionH>
                  <wp:positionV relativeFrom="paragraph">
                    <wp:posOffset>29845</wp:posOffset>
                  </wp:positionV>
                  <wp:extent cx="1555750" cy="2647950"/>
                  <wp:effectExtent l="0" t="0" r="0" b="0"/>
                  <wp:wrapNone/>
                  <wp:docPr id="12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647950"/>
                            <a:chOff x="8113" y="47"/>
                            <a:chExt cx="2450" cy="4170"/>
                          </a:xfrm>
                        </wpg:grpSpPr>
                        <pic:pic xmlns:pic="http://schemas.openxmlformats.org/drawingml/2006/picture">
                          <pic:nvPicPr>
                            <pic:cNvPr id="123" name="Picture 43" descr="Photo of steering wheel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113" y="47"/>
                              <a:ext cx="245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42" descr="Photo of steering wheel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13" y="1449"/>
                              <a:ext cx="245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41" descr="Photo of steering whee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113" y="2861"/>
                              <a:ext cx="2442"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364101" id="Group 40" o:spid="_x0000_s1026" style="position:absolute;margin-left:405.65pt;margin-top:2.35pt;width:122.5pt;height:208.5pt;z-index:1120;mso-position-horizontal-relative:page" coordorigin="8113,47" coordsize="2450,4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Dm+D8IQCAAAEAgAAAVAAAAZHJzL21lZGlhL2ltYWdlMy5qcGVn&#10;/9j/4AAQSkZJRgABAQEAYABgAAD/2wBDAAMCAgMCAgMDAwMEAwMEBQgFBQQEBQoHBwYIDAoMDAsK&#10;CwsNDhIQDQ4RDgsLEBYQERMUFRUVDA8XGBYUGBIUFRT/2wBDAQMEBAUEBQkFBQkUDQsNFBQUFBQU&#10;FBQUFBQUFBQUFBQUFBQUFBQUFBQUFBQUFBQUFBQUFBQUFBQUFBQUFBQUFBT/wAARCABk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Photo of steering wheel " style="position:absolute;left:8113;top:47;width:2450;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kCS/AAAA3AAAAA8AAABkcnMvZG93bnJldi54bWxET01rAjEQvRf6H8IUvGlWpSJbo1ShsNdV&#10;KR6HZNyEbiZLEnX775tCobd5vM/Z7EbfizvF5AIrmM8qEMQ6GMedgvPpY7oGkTKywT4wKfimBLvt&#10;89MGaxMe3NL9mDtRQjjVqMDmPNRSJm3JY5qFgbhw1xA95gJjJ03ERwn3vVxU1Up6dFwaLA50sKS/&#10;jjevoHm9OHvRLtzaNV738+ZTx9YrNXkZ399AZBrzv/jP3Zgyf7GE32fKBX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kJAkvwAAANwAAAAPAAAAAAAAAAAAAAAAAJ8CAABk&#10;cnMvZG93bnJldi54bWxQSwUGAAAAAAQABAD3AAAAiwMAAAAA&#10;">
                    <v:imagedata r:id="rId43" o:title="Photo of steering wheel "/>
                  </v:shape>
                  <v:shape id="Picture 42" o:spid="_x0000_s1028" type="#_x0000_t75" alt="Photo of steering wheel " style="position:absolute;left:8113;top:1449;width:2450;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hwXCAAAA3AAAAA8AAABkcnMvZG93bnJldi54bWxET01rwkAQvRf8D8sI3pqNImmNriKWQg4t&#10;rUbvQ3ZMotnZkN0m6b/vFgq9zeN9zmY3mkb01LnasoJ5FIMgLqyuuVRwzl8fn0E4j6yxsUwKvsnB&#10;bjt52GCq7cBH6k++FCGEXYoKKu/bVEpXVGTQRbYlDtzVdgZ9gF0pdYdDCDeNXMRxIg3WHBoqbOlQ&#10;UXE/fRkF8S17SvIke7/QB60+X+xbfTROqdl03K9BeBr9v/jPnekwf7GE32fC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iIcFwgAAANwAAAAPAAAAAAAAAAAAAAAAAJ8C&#10;AABkcnMvZG93bnJldi54bWxQSwUGAAAAAAQABAD3AAAAjgMAAAAA&#10;">
                    <v:imagedata r:id="rId44" o:title="Photo of steering wheel "/>
                  </v:shape>
                  <v:shape id="Picture 41" o:spid="_x0000_s1029" type="#_x0000_t75" alt="Photo of steering wheel " style="position:absolute;left:8113;top:2861;width:2442;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PefBAAAA3AAAAA8AAABkcnMvZG93bnJldi54bWxET9tqwkAQfS/4D8sIvtWNIY0Ss4pUC31t&#10;2g8YsmMuZmdDdhsTv75bKPRtDuc6+XEynRhpcI1lBZt1BIK4tLrhSsHX59vzDoTzyBo7y6RgJgfH&#10;w+Ipx0zbO3/QWPhKhBB2GSqove8zKV1Zk0G3tj1x4K52MOgDHCqpB7yHcNPJOIpSabDh0FBjT681&#10;lbfi2yiQyeyTPn4k2zadms1jvJzn9qLUajmd9iA8Tf5f/Od+12F+/AK/z4QL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yPefBAAAA3AAAAA8AAAAAAAAAAAAAAAAAnwIA&#10;AGRycy9kb3ducmV2LnhtbFBLBQYAAAAABAAEAPcAAACNAwAAAAA=&#10;">
                    <v:imagedata r:id="rId45" o:title="Photo of steering wheel "/>
                  </v:shape>
                  <w10:wrap anchorx="page"/>
                </v:group>
              </w:pict>
            </mc:Fallback>
          </mc:AlternateContent>
        </w:r>
      </w:ins>
      <w:r w:rsidR="009E6434">
        <w:rPr>
          <w:rFonts w:cs="Arial"/>
          <w:b/>
          <w:bCs/>
          <w:spacing w:val="1"/>
          <w:w w:val="105"/>
        </w:rPr>
        <w:t>Use</w:t>
      </w:r>
      <w:r w:rsidR="009E6434">
        <w:rPr>
          <w:rFonts w:cs="Arial"/>
          <w:b/>
          <w:bCs/>
          <w:spacing w:val="-7"/>
          <w:w w:val="105"/>
        </w:rPr>
        <w:t xml:space="preserve"> </w:t>
      </w:r>
      <w:r w:rsidR="009E6434">
        <w:rPr>
          <w:rFonts w:cs="Arial"/>
          <w:b/>
          <w:bCs/>
          <w:w w:val="105"/>
        </w:rPr>
        <w:t>side</w:t>
      </w:r>
      <w:r w:rsidR="009E6434">
        <w:rPr>
          <w:rFonts w:cs="Arial"/>
          <w:b/>
          <w:bCs/>
          <w:spacing w:val="-7"/>
          <w:w w:val="105"/>
        </w:rPr>
        <w:t xml:space="preserve"> </w:t>
      </w:r>
      <w:r w:rsidR="009E6434">
        <w:rPr>
          <w:rFonts w:cs="Arial"/>
          <w:b/>
          <w:bCs/>
          <w:w w:val="105"/>
        </w:rPr>
        <w:t>mirrors</w:t>
      </w:r>
      <w:r w:rsidR="009E6434">
        <w:rPr>
          <w:rFonts w:cs="Arial"/>
          <w:b/>
          <w:bCs/>
          <w:spacing w:val="-7"/>
          <w:w w:val="105"/>
        </w:rPr>
        <w:t xml:space="preserve"> </w:t>
      </w:r>
      <w:r w:rsidR="009E6434">
        <w:rPr>
          <w:w w:val="105"/>
        </w:rPr>
        <w:t>—</w:t>
      </w:r>
      <w:r w:rsidR="009E6434">
        <w:rPr>
          <w:spacing w:val="-5"/>
          <w:w w:val="105"/>
        </w:rPr>
        <w:t xml:space="preserve"> </w:t>
      </w:r>
      <w:r w:rsidR="009E6434">
        <w:rPr>
          <w:w w:val="105"/>
        </w:rPr>
        <w:t>Mirrors</w:t>
      </w:r>
      <w:r w:rsidR="009E6434">
        <w:rPr>
          <w:spacing w:val="-7"/>
          <w:w w:val="105"/>
        </w:rPr>
        <w:t xml:space="preserve"> </w:t>
      </w:r>
      <w:r w:rsidR="009E6434">
        <w:rPr>
          <w:w w:val="105"/>
        </w:rPr>
        <w:t>on</w:t>
      </w:r>
      <w:r w:rsidR="009E6434">
        <w:rPr>
          <w:spacing w:val="-6"/>
          <w:w w:val="105"/>
        </w:rPr>
        <w:t xml:space="preserve"> </w:t>
      </w:r>
      <w:r w:rsidR="009E6434">
        <w:rPr>
          <w:w w:val="105"/>
        </w:rPr>
        <w:t>both</w:t>
      </w:r>
      <w:r w:rsidR="009E6434">
        <w:rPr>
          <w:spacing w:val="-7"/>
          <w:w w:val="105"/>
        </w:rPr>
        <w:t xml:space="preserve"> </w:t>
      </w:r>
      <w:r w:rsidR="009E6434">
        <w:rPr>
          <w:w w:val="105"/>
        </w:rPr>
        <w:t>sides</w:t>
      </w:r>
      <w:r w:rsidR="009E6434">
        <w:rPr>
          <w:spacing w:val="-7"/>
          <w:w w:val="105"/>
        </w:rPr>
        <w:t xml:space="preserve"> </w:t>
      </w:r>
      <w:r w:rsidR="009E6434">
        <w:rPr>
          <w:w w:val="105"/>
        </w:rPr>
        <w:t>of</w:t>
      </w:r>
      <w:r w:rsidR="009E6434">
        <w:rPr>
          <w:spacing w:val="-8"/>
          <w:w w:val="105"/>
        </w:rPr>
        <w:t xml:space="preserve"> </w:t>
      </w:r>
      <w:r w:rsidR="009E6434">
        <w:rPr>
          <w:w w:val="105"/>
        </w:rPr>
        <w:t>the</w:t>
      </w:r>
      <w:r w:rsidR="009E6434">
        <w:rPr>
          <w:spacing w:val="-6"/>
          <w:w w:val="105"/>
        </w:rPr>
        <w:t xml:space="preserve"> </w:t>
      </w:r>
      <w:r w:rsidR="009E6434">
        <w:rPr>
          <w:w w:val="105"/>
        </w:rPr>
        <w:t>vehicle</w:t>
      </w:r>
      <w:r w:rsidR="009E6434">
        <w:rPr>
          <w:spacing w:val="-7"/>
          <w:w w:val="105"/>
        </w:rPr>
        <w:t xml:space="preserve"> </w:t>
      </w:r>
      <w:r w:rsidR="009E6434">
        <w:rPr>
          <w:w w:val="105"/>
        </w:rPr>
        <w:t>are</w:t>
      </w:r>
      <w:r w:rsidR="009E6434">
        <w:rPr>
          <w:spacing w:val="56"/>
          <w:w w:val="103"/>
        </w:rPr>
        <w:t xml:space="preserve"> </w:t>
      </w:r>
      <w:r w:rsidR="009E6434">
        <w:rPr>
          <w:w w:val="105"/>
        </w:rPr>
        <w:t>used</w:t>
      </w:r>
      <w:r w:rsidR="009E6434">
        <w:rPr>
          <w:spacing w:val="-7"/>
          <w:w w:val="105"/>
        </w:rPr>
        <w:t xml:space="preserve"> </w:t>
      </w:r>
      <w:r w:rsidR="009E6434">
        <w:rPr>
          <w:w w:val="105"/>
        </w:rPr>
        <w:t>to</w:t>
      </w:r>
      <w:r w:rsidR="009E6434">
        <w:rPr>
          <w:spacing w:val="-6"/>
          <w:w w:val="105"/>
        </w:rPr>
        <w:t xml:space="preserve"> </w:t>
      </w:r>
      <w:r w:rsidR="009E6434">
        <w:rPr>
          <w:w w:val="105"/>
        </w:rPr>
        <w:t>monitor</w:t>
      </w:r>
      <w:r w:rsidR="009E6434">
        <w:rPr>
          <w:spacing w:val="-7"/>
          <w:w w:val="105"/>
        </w:rPr>
        <w:t xml:space="preserve"> </w:t>
      </w:r>
      <w:r w:rsidR="009E6434">
        <w:rPr>
          <w:w w:val="105"/>
        </w:rPr>
        <w:t>traffic</w:t>
      </w:r>
      <w:r w:rsidR="009E6434">
        <w:rPr>
          <w:spacing w:val="-6"/>
          <w:w w:val="105"/>
        </w:rPr>
        <w:t xml:space="preserve"> </w:t>
      </w:r>
      <w:r w:rsidR="009E6434">
        <w:rPr>
          <w:w w:val="105"/>
        </w:rPr>
        <w:t>that</w:t>
      </w:r>
      <w:r w:rsidR="009E6434">
        <w:rPr>
          <w:spacing w:val="-7"/>
          <w:w w:val="105"/>
        </w:rPr>
        <w:t xml:space="preserve"> </w:t>
      </w:r>
      <w:r w:rsidR="009E6434">
        <w:rPr>
          <w:w w:val="105"/>
        </w:rPr>
        <w:t>can</w:t>
      </w:r>
      <w:r w:rsidR="009E6434">
        <w:rPr>
          <w:spacing w:val="-6"/>
          <w:w w:val="105"/>
        </w:rPr>
        <w:t xml:space="preserve"> </w:t>
      </w:r>
      <w:r w:rsidR="009E6434">
        <w:rPr>
          <w:spacing w:val="1"/>
          <w:w w:val="105"/>
        </w:rPr>
        <w:t>move</w:t>
      </w:r>
      <w:r w:rsidR="009E6434">
        <w:rPr>
          <w:spacing w:val="-7"/>
          <w:w w:val="105"/>
        </w:rPr>
        <w:t xml:space="preserve"> </w:t>
      </w:r>
      <w:r w:rsidR="009E6434">
        <w:rPr>
          <w:w w:val="105"/>
        </w:rPr>
        <w:t>into</w:t>
      </w:r>
      <w:r w:rsidR="009E6434">
        <w:rPr>
          <w:spacing w:val="-6"/>
          <w:w w:val="105"/>
        </w:rPr>
        <w:t xml:space="preserve"> </w:t>
      </w:r>
      <w:r w:rsidR="009E6434">
        <w:rPr>
          <w:w w:val="105"/>
        </w:rPr>
        <w:t>the</w:t>
      </w:r>
      <w:r w:rsidR="009E6434">
        <w:rPr>
          <w:spacing w:val="-6"/>
          <w:w w:val="105"/>
        </w:rPr>
        <w:t xml:space="preserve"> </w:t>
      </w:r>
      <w:r w:rsidR="009E6434">
        <w:rPr>
          <w:w w:val="105"/>
        </w:rPr>
        <w:t>blind</w:t>
      </w:r>
      <w:r w:rsidR="009E6434">
        <w:rPr>
          <w:spacing w:val="-6"/>
          <w:w w:val="105"/>
        </w:rPr>
        <w:t xml:space="preserve"> </w:t>
      </w:r>
      <w:r w:rsidR="009E6434">
        <w:rPr>
          <w:w w:val="105"/>
        </w:rPr>
        <w:t>spot</w:t>
      </w:r>
      <w:r w:rsidR="009E6434">
        <w:rPr>
          <w:spacing w:val="-7"/>
          <w:w w:val="105"/>
        </w:rPr>
        <w:t xml:space="preserve"> </w:t>
      </w:r>
      <w:r w:rsidR="009E6434">
        <w:rPr>
          <w:w w:val="105"/>
        </w:rPr>
        <w:t>of</w:t>
      </w:r>
      <w:r w:rsidR="009E6434">
        <w:rPr>
          <w:spacing w:val="-7"/>
          <w:w w:val="105"/>
        </w:rPr>
        <w:t xml:space="preserve"> </w:t>
      </w:r>
      <w:r w:rsidR="009E6434">
        <w:rPr>
          <w:w w:val="105"/>
        </w:rPr>
        <w:t>the</w:t>
      </w:r>
      <w:r w:rsidR="009E6434">
        <w:rPr>
          <w:spacing w:val="49"/>
          <w:w w:val="103"/>
        </w:rPr>
        <w:t xml:space="preserve"> </w:t>
      </w:r>
      <w:r w:rsidR="009E6434">
        <w:rPr>
          <w:w w:val="105"/>
        </w:rPr>
        <w:t>driver.</w:t>
      </w:r>
      <w:r w:rsidR="009E6434">
        <w:rPr>
          <w:spacing w:val="-9"/>
          <w:w w:val="105"/>
        </w:rPr>
        <w:t xml:space="preserve"> </w:t>
      </w:r>
      <w:r w:rsidR="009E6434">
        <w:rPr>
          <w:w w:val="105"/>
        </w:rPr>
        <w:t>Mirrors</w:t>
      </w:r>
      <w:r w:rsidR="009E6434">
        <w:rPr>
          <w:spacing w:val="-7"/>
          <w:w w:val="105"/>
        </w:rPr>
        <w:t xml:space="preserve"> </w:t>
      </w:r>
      <w:r w:rsidR="009E6434">
        <w:rPr>
          <w:w w:val="105"/>
        </w:rPr>
        <w:t>are</w:t>
      </w:r>
      <w:r w:rsidR="009E6434">
        <w:rPr>
          <w:spacing w:val="-7"/>
          <w:w w:val="105"/>
        </w:rPr>
        <w:t xml:space="preserve"> </w:t>
      </w:r>
      <w:r w:rsidR="009E6434">
        <w:rPr>
          <w:w w:val="105"/>
        </w:rPr>
        <w:t>also</w:t>
      </w:r>
      <w:r w:rsidR="009E6434">
        <w:rPr>
          <w:spacing w:val="-8"/>
          <w:w w:val="105"/>
        </w:rPr>
        <w:t xml:space="preserve"> </w:t>
      </w:r>
      <w:r w:rsidR="009E6434">
        <w:rPr>
          <w:w w:val="105"/>
        </w:rPr>
        <w:t>used</w:t>
      </w:r>
      <w:r w:rsidR="009E6434">
        <w:rPr>
          <w:spacing w:val="-7"/>
          <w:w w:val="105"/>
        </w:rPr>
        <w:t xml:space="preserve"> </w:t>
      </w:r>
      <w:r w:rsidR="009E6434">
        <w:rPr>
          <w:w w:val="105"/>
        </w:rPr>
        <w:t>in</w:t>
      </w:r>
      <w:r w:rsidR="009E6434">
        <w:rPr>
          <w:spacing w:val="-7"/>
          <w:w w:val="105"/>
        </w:rPr>
        <w:t xml:space="preserve"> </w:t>
      </w:r>
      <w:r w:rsidR="009E6434">
        <w:rPr>
          <w:w w:val="105"/>
        </w:rPr>
        <w:t>backing</w:t>
      </w:r>
      <w:r w:rsidR="009E6434">
        <w:rPr>
          <w:spacing w:val="-8"/>
          <w:w w:val="105"/>
        </w:rPr>
        <w:t xml:space="preserve"> </w:t>
      </w:r>
      <w:r w:rsidR="009E6434">
        <w:rPr>
          <w:w w:val="105"/>
        </w:rPr>
        <w:t>up</w:t>
      </w:r>
      <w:r w:rsidR="009E6434">
        <w:rPr>
          <w:spacing w:val="-7"/>
          <w:w w:val="105"/>
        </w:rPr>
        <w:t xml:space="preserve"> </w:t>
      </w:r>
      <w:r w:rsidR="009E6434">
        <w:rPr>
          <w:w w:val="105"/>
        </w:rPr>
        <w:t>trucks</w:t>
      </w:r>
      <w:r w:rsidR="009E6434">
        <w:rPr>
          <w:spacing w:val="-7"/>
          <w:w w:val="105"/>
        </w:rPr>
        <w:t xml:space="preserve"> </w:t>
      </w:r>
      <w:r w:rsidR="009E6434">
        <w:rPr>
          <w:w w:val="105"/>
        </w:rPr>
        <w:t>to</w:t>
      </w:r>
      <w:r w:rsidR="009E6434">
        <w:rPr>
          <w:spacing w:val="-7"/>
          <w:w w:val="105"/>
        </w:rPr>
        <w:t xml:space="preserve"> </w:t>
      </w:r>
      <w:r w:rsidR="009E6434">
        <w:rPr>
          <w:w w:val="105"/>
        </w:rPr>
        <w:t>loading</w:t>
      </w:r>
      <w:r w:rsidR="009E6434">
        <w:rPr>
          <w:spacing w:val="-8"/>
          <w:w w:val="105"/>
        </w:rPr>
        <w:t xml:space="preserve"> </w:t>
      </w:r>
      <w:r w:rsidR="009E6434">
        <w:rPr>
          <w:spacing w:val="1"/>
          <w:w w:val="105"/>
        </w:rPr>
        <w:t>and</w:t>
      </w:r>
      <w:r w:rsidR="009E6434">
        <w:rPr>
          <w:spacing w:val="65"/>
          <w:w w:val="103"/>
        </w:rPr>
        <w:t xml:space="preserve"> </w:t>
      </w:r>
      <w:r w:rsidR="009E6434">
        <w:rPr>
          <w:w w:val="105"/>
        </w:rPr>
        <w:t>unloading</w:t>
      </w:r>
      <w:r w:rsidR="009E6434">
        <w:rPr>
          <w:spacing w:val="-12"/>
          <w:w w:val="105"/>
        </w:rPr>
        <w:t xml:space="preserve"> </w:t>
      </w:r>
      <w:r w:rsidR="009E6434">
        <w:rPr>
          <w:w w:val="105"/>
        </w:rPr>
        <w:t>areas.</w:t>
      </w:r>
      <w:r w:rsidR="009E6434">
        <w:rPr>
          <w:spacing w:val="-11"/>
          <w:w w:val="105"/>
        </w:rPr>
        <w:t xml:space="preserve"> </w:t>
      </w:r>
      <w:r w:rsidR="009E6434">
        <w:rPr>
          <w:w w:val="105"/>
        </w:rPr>
        <w:t>Sufficient</w:t>
      </w:r>
      <w:r w:rsidR="009E6434">
        <w:rPr>
          <w:spacing w:val="-12"/>
          <w:w w:val="105"/>
        </w:rPr>
        <w:t xml:space="preserve"> </w:t>
      </w:r>
      <w:r w:rsidR="009E6434">
        <w:rPr>
          <w:w w:val="105"/>
        </w:rPr>
        <w:t>lateral</w:t>
      </w:r>
      <w:r w:rsidR="009E6434">
        <w:rPr>
          <w:spacing w:val="-12"/>
          <w:w w:val="105"/>
        </w:rPr>
        <w:t xml:space="preserve"> </w:t>
      </w:r>
      <w:r w:rsidR="009E6434">
        <w:rPr>
          <w:w w:val="105"/>
        </w:rPr>
        <w:t>cervical</w:t>
      </w:r>
      <w:r w:rsidR="009E6434">
        <w:rPr>
          <w:spacing w:val="-12"/>
          <w:w w:val="105"/>
        </w:rPr>
        <w:t xml:space="preserve"> </w:t>
      </w:r>
      <w:r w:rsidR="009E6434">
        <w:rPr>
          <w:w w:val="105"/>
        </w:rPr>
        <w:t>mobility</w:t>
      </w:r>
      <w:r w:rsidR="009E6434">
        <w:rPr>
          <w:spacing w:val="-11"/>
          <w:w w:val="105"/>
        </w:rPr>
        <w:t xml:space="preserve"> </w:t>
      </w:r>
      <w:r w:rsidR="009E6434">
        <w:rPr>
          <w:w w:val="105"/>
        </w:rPr>
        <w:t>is</w:t>
      </w:r>
      <w:r w:rsidR="009E6434">
        <w:rPr>
          <w:spacing w:val="-11"/>
          <w:w w:val="105"/>
        </w:rPr>
        <w:t xml:space="preserve"> </w:t>
      </w:r>
      <w:r w:rsidR="009E6434">
        <w:rPr>
          <w:w w:val="105"/>
        </w:rPr>
        <w:t>needed</w:t>
      </w:r>
      <w:r w:rsidR="009E6434">
        <w:rPr>
          <w:spacing w:val="-11"/>
          <w:w w:val="105"/>
        </w:rPr>
        <w:t xml:space="preserve"> </w:t>
      </w:r>
      <w:r w:rsidR="009E6434">
        <w:rPr>
          <w:w w:val="105"/>
        </w:rPr>
        <w:t>for</w:t>
      </w:r>
      <w:r w:rsidR="009E6434">
        <w:rPr>
          <w:spacing w:val="74"/>
          <w:w w:val="103"/>
        </w:rPr>
        <w:t xml:space="preserve"> </w:t>
      </w:r>
      <w:r w:rsidR="009E6434">
        <w:rPr>
          <w:w w:val="105"/>
        </w:rPr>
        <w:t>effective</w:t>
      </w:r>
      <w:r w:rsidR="009E6434">
        <w:rPr>
          <w:spacing w:val="-10"/>
          <w:w w:val="105"/>
        </w:rPr>
        <w:t xml:space="preserve"> </w:t>
      </w:r>
      <w:r w:rsidR="009E6434">
        <w:rPr>
          <w:w w:val="105"/>
        </w:rPr>
        <w:t>use</w:t>
      </w:r>
      <w:r w:rsidR="009E6434">
        <w:rPr>
          <w:spacing w:val="-10"/>
          <w:w w:val="105"/>
        </w:rPr>
        <w:t xml:space="preserve"> </w:t>
      </w:r>
      <w:r w:rsidR="009E6434">
        <w:rPr>
          <w:w w:val="105"/>
        </w:rPr>
        <w:t>of</w:t>
      </w:r>
      <w:r w:rsidR="009E6434">
        <w:rPr>
          <w:spacing w:val="-10"/>
          <w:w w:val="105"/>
        </w:rPr>
        <w:t xml:space="preserve"> </w:t>
      </w:r>
      <w:r w:rsidR="009E6434">
        <w:rPr>
          <w:w w:val="105"/>
        </w:rPr>
        <w:t>side</w:t>
      </w:r>
      <w:r w:rsidR="009E6434">
        <w:rPr>
          <w:spacing w:val="-9"/>
          <w:w w:val="105"/>
        </w:rPr>
        <w:t xml:space="preserve"> </w:t>
      </w:r>
      <w:r w:rsidR="009E6434">
        <w:rPr>
          <w:w w:val="105"/>
        </w:rPr>
        <w:t>mirrors.</w:t>
      </w:r>
    </w:p>
    <w:p w14:paraId="76239504" w14:textId="77777777" w:rsidR="00AB77C0" w:rsidRDefault="00AB77C0">
      <w:pPr>
        <w:spacing w:before="10"/>
        <w:rPr>
          <w:rFonts w:ascii="Arial" w:eastAsia="Arial" w:hAnsi="Arial" w:cs="Arial"/>
          <w:sz w:val="17"/>
          <w:szCs w:val="17"/>
        </w:rPr>
      </w:pPr>
    </w:p>
    <w:p w14:paraId="4E18AE5E" w14:textId="77777777" w:rsidR="00AB77C0" w:rsidRDefault="009E6434">
      <w:pPr>
        <w:pStyle w:val="BodyText"/>
        <w:numPr>
          <w:ilvl w:val="0"/>
          <w:numId w:val="35"/>
        </w:numPr>
        <w:tabs>
          <w:tab w:val="left" w:pos="460"/>
        </w:tabs>
        <w:spacing w:line="250" w:lineRule="auto"/>
        <w:ind w:right="3129"/>
      </w:pPr>
      <w:r>
        <w:rPr>
          <w:rFonts w:cs="Arial"/>
          <w:b/>
          <w:bCs/>
          <w:spacing w:val="1"/>
          <w:w w:val="105"/>
        </w:rPr>
        <w:t>Control</w:t>
      </w:r>
      <w:r>
        <w:rPr>
          <w:rFonts w:cs="Arial"/>
          <w:b/>
          <w:bCs/>
          <w:spacing w:val="-11"/>
          <w:w w:val="105"/>
        </w:rPr>
        <w:t xml:space="preserve"> </w:t>
      </w:r>
      <w:r>
        <w:rPr>
          <w:rFonts w:cs="Arial"/>
          <w:b/>
          <w:bCs/>
          <w:w w:val="105"/>
        </w:rPr>
        <w:t>steering</w:t>
      </w:r>
      <w:r>
        <w:rPr>
          <w:rFonts w:cs="Arial"/>
          <w:b/>
          <w:bCs/>
          <w:spacing w:val="-9"/>
          <w:w w:val="105"/>
        </w:rPr>
        <w:t xml:space="preserve"> </w:t>
      </w:r>
      <w:r>
        <w:rPr>
          <w:rFonts w:cs="Arial"/>
          <w:b/>
          <w:bCs/>
          <w:spacing w:val="1"/>
          <w:w w:val="105"/>
        </w:rPr>
        <w:t>wheel</w:t>
      </w:r>
      <w:r>
        <w:rPr>
          <w:rFonts w:cs="Arial"/>
          <w:b/>
          <w:bCs/>
          <w:spacing w:val="-10"/>
          <w:w w:val="105"/>
        </w:rPr>
        <w:t xml:space="preserve"> </w:t>
      </w:r>
      <w:r>
        <w:rPr>
          <w:w w:val="105"/>
        </w:rPr>
        <w:t>—</w:t>
      </w:r>
      <w:r>
        <w:rPr>
          <w:spacing w:val="-8"/>
          <w:w w:val="105"/>
        </w:rPr>
        <w:t xml:space="preserve"> </w:t>
      </w:r>
      <w:r>
        <w:rPr>
          <w:w w:val="105"/>
        </w:rPr>
        <w:t>Steering</w:t>
      </w:r>
      <w:r>
        <w:rPr>
          <w:spacing w:val="-10"/>
          <w:w w:val="105"/>
        </w:rPr>
        <w:t xml:space="preserve"> </w:t>
      </w:r>
      <w:r>
        <w:rPr>
          <w:w w:val="105"/>
        </w:rPr>
        <w:t>wheels</w:t>
      </w:r>
      <w:r>
        <w:rPr>
          <w:spacing w:val="-9"/>
          <w:w w:val="105"/>
        </w:rPr>
        <w:t xml:space="preserve"> </w:t>
      </w:r>
      <w:r>
        <w:rPr>
          <w:w w:val="105"/>
        </w:rPr>
        <w:t>of</w:t>
      </w:r>
      <w:r>
        <w:rPr>
          <w:spacing w:val="-10"/>
          <w:w w:val="105"/>
        </w:rPr>
        <w:t xml:space="preserve"> </w:t>
      </w:r>
      <w:r>
        <w:rPr>
          <w:w w:val="105"/>
        </w:rPr>
        <w:t>large</w:t>
      </w:r>
      <w:r>
        <w:rPr>
          <w:spacing w:val="-10"/>
          <w:w w:val="105"/>
        </w:rPr>
        <w:t xml:space="preserve"> </w:t>
      </w:r>
      <w:r>
        <w:rPr>
          <w:w w:val="105"/>
        </w:rPr>
        <w:t>trucks</w:t>
      </w:r>
      <w:r>
        <w:rPr>
          <w:spacing w:val="-9"/>
          <w:w w:val="105"/>
        </w:rPr>
        <w:t xml:space="preserve"> </w:t>
      </w:r>
      <w:r>
        <w:rPr>
          <w:w w:val="105"/>
        </w:rPr>
        <w:t>and</w:t>
      </w:r>
      <w:r>
        <w:rPr>
          <w:spacing w:val="56"/>
          <w:w w:val="103"/>
        </w:rPr>
        <w:t xml:space="preserve"> </w:t>
      </w:r>
      <w:r>
        <w:rPr>
          <w:w w:val="105"/>
        </w:rPr>
        <w:t>buses</w:t>
      </w:r>
      <w:r>
        <w:rPr>
          <w:spacing w:val="-8"/>
          <w:w w:val="105"/>
        </w:rPr>
        <w:t xml:space="preserve"> </w:t>
      </w:r>
      <w:r>
        <w:rPr>
          <w:w w:val="105"/>
        </w:rPr>
        <w:t>are</w:t>
      </w:r>
      <w:r>
        <w:rPr>
          <w:spacing w:val="-8"/>
          <w:w w:val="105"/>
        </w:rPr>
        <w:t xml:space="preserve"> </w:t>
      </w:r>
      <w:r>
        <w:rPr>
          <w:w w:val="105"/>
        </w:rPr>
        <w:t>oversized.</w:t>
      </w:r>
      <w:r>
        <w:rPr>
          <w:spacing w:val="-9"/>
          <w:w w:val="105"/>
        </w:rPr>
        <w:t xml:space="preserve"> </w:t>
      </w:r>
      <w:r>
        <w:rPr>
          <w:spacing w:val="1"/>
          <w:w w:val="105"/>
        </w:rPr>
        <w:t>The</w:t>
      </w:r>
      <w:r>
        <w:rPr>
          <w:spacing w:val="-8"/>
          <w:w w:val="105"/>
        </w:rPr>
        <w:t xml:space="preserve"> </w:t>
      </w:r>
      <w:r>
        <w:rPr>
          <w:w w:val="105"/>
        </w:rPr>
        <w:t>act</w:t>
      </w:r>
      <w:r>
        <w:rPr>
          <w:spacing w:val="-9"/>
          <w:w w:val="105"/>
        </w:rPr>
        <w:t xml:space="preserve"> </w:t>
      </w:r>
      <w:r>
        <w:rPr>
          <w:w w:val="105"/>
        </w:rPr>
        <w:t>of</w:t>
      </w:r>
      <w:r>
        <w:rPr>
          <w:spacing w:val="-8"/>
          <w:w w:val="105"/>
        </w:rPr>
        <w:t xml:space="preserve"> </w:t>
      </w:r>
      <w:r>
        <w:rPr>
          <w:w w:val="105"/>
        </w:rPr>
        <w:t>steering</w:t>
      </w:r>
      <w:r>
        <w:rPr>
          <w:spacing w:val="-8"/>
          <w:w w:val="105"/>
        </w:rPr>
        <w:t xml:space="preserve"> </w:t>
      </w:r>
      <w:r>
        <w:rPr>
          <w:w w:val="105"/>
        </w:rPr>
        <w:t>can</w:t>
      </w:r>
      <w:r>
        <w:rPr>
          <w:spacing w:val="-8"/>
          <w:w w:val="105"/>
        </w:rPr>
        <w:t xml:space="preserve"> </w:t>
      </w:r>
      <w:r>
        <w:rPr>
          <w:w w:val="105"/>
        </w:rPr>
        <w:t>be</w:t>
      </w:r>
      <w:r>
        <w:rPr>
          <w:spacing w:val="-8"/>
          <w:w w:val="105"/>
        </w:rPr>
        <w:t xml:space="preserve"> </w:t>
      </w:r>
      <w:r>
        <w:rPr>
          <w:w w:val="105"/>
        </w:rPr>
        <w:t>simulated</w:t>
      </w:r>
      <w:r>
        <w:rPr>
          <w:spacing w:val="-8"/>
          <w:w w:val="105"/>
        </w:rPr>
        <w:t xml:space="preserve"> </w:t>
      </w:r>
      <w:r>
        <w:rPr>
          <w:spacing w:val="1"/>
          <w:w w:val="105"/>
        </w:rPr>
        <w:t>by</w:t>
      </w:r>
      <w:r>
        <w:rPr>
          <w:spacing w:val="63"/>
          <w:w w:val="103"/>
        </w:rPr>
        <w:t xml:space="preserve"> </w:t>
      </w:r>
      <w:r>
        <w:rPr>
          <w:w w:val="105"/>
        </w:rPr>
        <w:t>offering</w:t>
      </w:r>
      <w:r>
        <w:rPr>
          <w:spacing w:val="-11"/>
          <w:w w:val="105"/>
        </w:rPr>
        <w:t xml:space="preserve"> </w:t>
      </w:r>
      <w:r>
        <w:rPr>
          <w:w w:val="105"/>
        </w:rPr>
        <w:t>resistance,</w:t>
      </w:r>
      <w:r>
        <w:rPr>
          <w:spacing w:val="-11"/>
          <w:w w:val="105"/>
        </w:rPr>
        <w:t xml:space="preserve"> </w:t>
      </w:r>
      <w:r>
        <w:rPr>
          <w:w w:val="105"/>
        </w:rPr>
        <w:t>while</w:t>
      </w:r>
      <w:r>
        <w:rPr>
          <w:spacing w:val="-10"/>
          <w:w w:val="105"/>
        </w:rPr>
        <w:t xml:space="preserve"> </w:t>
      </w:r>
      <w:r>
        <w:rPr>
          <w:w w:val="105"/>
        </w:rPr>
        <w:t>having</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w w:val="105"/>
        </w:rPr>
        <w:t>imitate</w:t>
      </w:r>
      <w:r>
        <w:rPr>
          <w:spacing w:val="-11"/>
          <w:w w:val="105"/>
        </w:rPr>
        <w:t xml:space="preserve"> </w:t>
      </w:r>
      <w:r>
        <w:rPr>
          <w:w w:val="105"/>
        </w:rPr>
        <w:t>the</w:t>
      </w:r>
      <w:r>
        <w:rPr>
          <w:spacing w:val="-10"/>
          <w:w w:val="105"/>
        </w:rPr>
        <w:t xml:space="preserve"> </w:t>
      </w:r>
      <w:r>
        <w:rPr>
          <w:w w:val="105"/>
        </w:rPr>
        <w:t>motion</w:t>
      </w:r>
      <w:r>
        <w:rPr>
          <w:spacing w:val="67"/>
          <w:w w:val="103"/>
        </w:rPr>
        <w:t xml:space="preserve"> </w:t>
      </w:r>
      <w:r>
        <w:rPr>
          <w:w w:val="105"/>
        </w:rPr>
        <w:t>pattern</w:t>
      </w:r>
      <w:r>
        <w:rPr>
          <w:spacing w:val="-10"/>
          <w:w w:val="105"/>
        </w:rPr>
        <w:t xml:space="preserve"> </w:t>
      </w:r>
      <w:r>
        <w:rPr>
          <w:w w:val="105"/>
        </w:rPr>
        <w:t>necessary</w:t>
      </w:r>
      <w:r>
        <w:rPr>
          <w:spacing w:val="-10"/>
          <w:w w:val="105"/>
        </w:rPr>
        <w:t xml:space="preserve"> </w:t>
      </w:r>
      <w:r>
        <w:rPr>
          <w:w w:val="105"/>
        </w:rPr>
        <w:t>to</w:t>
      </w:r>
      <w:r>
        <w:rPr>
          <w:spacing w:val="-10"/>
          <w:w w:val="105"/>
        </w:rPr>
        <w:t xml:space="preserve"> </w:t>
      </w:r>
      <w:r>
        <w:rPr>
          <w:w w:val="105"/>
        </w:rPr>
        <w:t>turn</w:t>
      </w:r>
      <w:r>
        <w:rPr>
          <w:spacing w:val="-10"/>
          <w:w w:val="105"/>
        </w:rPr>
        <w:t xml:space="preserve"> </w:t>
      </w:r>
      <w:r>
        <w:rPr>
          <w:w w:val="105"/>
        </w:rPr>
        <w:t>a</w:t>
      </w:r>
      <w:r>
        <w:rPr>
          <w:spacing w:val="-9"/>
          <w:w w:val="105"/>
        </w:rPr>
        <w:t xml:space="preserve"> </w:t>
      </w:r>
      <w:r>
        <w:rPr>
          <w:w w:val="105"/>
        </w:rPr>
        <w:t>24-inch</w:t>
      </w:r>
      <w:r>
        <w:rPr>
          <w:spacing w:val="-10"/>
          <w:w w:val="105"/>
        </w:rPr>
        <w:t xml:space="preserve"> </w:t>
      </w:r>
      <w:r>
        <w:rPr>
          <w:w w:val="105"/>
        </w:rPr>
        <w:t>steering</w:t>
      </w:r>
      <w:r>
        <w:rPr>
          <w:spacing w:val="-10"/>
          <w:w w:val="105"/>
        </w:rPr>
        <w:t xml:space="preserve"> </w:t>
      </w:r>
      <w:r>
        <w:rPr>
          <w:w w:val="105"/>
        </w:rPr>
        <w:t>wheel.</w:t>
      </w:r>
    </w:p>
    <w:p w14:paraId="23E625FD" w14:textId="77777777" w:rsidR="00AB77C0" w:rsidRDefault="00AB77C0">
      <w:pPr>
        <w:spacing w:before="10"/>
        <w:rPr>
          <w:rFonts w:ascii="Arial" w:eastAsia="Arial" w:hAnsi="Arial" w:cs="Arial"/>
          <w:sz w:val="17"/>
          <w:szCs w:val="17"/>
        </w:rPr>
      </w:pPr>
    </w:p>
    <w:p w14:paraId="4F4C2C95" w14:textId="77777777" w:rsidR="00AB77C0" w:rsidRDefault="009E6434">
      <w:pPr>
        <w:pStyle w:val="BodyText"/>
        <w:numPr>
          <w:ilvl w:val="0"/>
          <w:numId w:val="35"/>
        </w:numPr>
        <w:tabs>
          <w:tab w:val="left" w:pos="460"/>
        </w:tabs>
        <w:spacing w:line="252" w:lineRule="auto"/>
        <w:ind w:right="3029"/>
      </w:pPr>
      <w:r>
        <w:rPr>
          <w:rFonts w:cs="Arial"/>
          <w:b/>
          <w:bCs/>
          <w:spacing w:val="1"/>
          <w:w w:val="105"/>
        </w:rPr>
        <w:t>Manipulate</w:t>
      </w:r>
      <w:r>
        <w:rPr>
          <w:rFonts w:cs="Arial"/>
          <w:b/>
          <w:bCs/>
          <w:spacing w:val="-13"/>
          <w:w w:val="105"/>
        </w:rPr>
        <w:t xml:space="preserve"> </w:t>
      </w:r>
      <w:r>
        <w:rPr>
          <w:rFonts w:cs="Arial"/>
          <w:b/>
          <w:bCs/>
          <w:spacing w:val="1"/>
          <w:w w:val="105"/>
        </w:rPr>
        <w:t>dashboard</w:t>
      </w:r>
      <w:r>
        <w:rPr>
          <w:rFonts w:cs="Arial"/>
          <w:b/>
          <w:bCs/>
          <w:spacing w:val="-13"/>
          <w:w w:val="105"/>
        </w:rPr>
        <w:t xml:space="preserve"> </w:t>
      </w:r>
      <w:r>
        <w:rPr>
          <w:rFonts w:cs="Arial"/>
          <w:b/>
          <w:bCs/>
          <w:spacing w:val="1"/>
          <w:w w:val="105"/>
        </w:rPr>
        <w:t>switches</w:t>
      </w:r>
      <w:r>
        <w:rPr>
          <w:rFonts w:cs="Arial"/>
          <w:b/>
          <w:bCs/>
          <w:spacing w:val="-13"/>
          <w:w w:val="105"/>
        </w:rPr>
        <w:t xml:space="preserve"> </w:t>
      </w:r>
      <w:r>
        <w:rPr>
          <w:rFonts w:cs="Arial"/>
          <w:b/>
          <w:bCs/>
          <w:spacing w:val="1"/>
          <w:w w:val="105"/>
        </w:rPr>
        <w:t>and</w:t>
      </w:r>
      <w:r>
        <w:rPr>
          <w:rFonts w:cs="Arial"/>
          <w:b/>
          <w:bCs/>
          <w:spacing w:val="-13"/>
          <w:w w:val="105"/>
        </w:rPr>
        <w:t xml:space="preserve"> </w:t>
      </w:r>
      <w:r>
        <w:rPr>
          <w:rFonts w:cs="Arial"/>
          <w:b/>
          <w:bCs/>
          <w:spacing w:val="1"/>
          <w:w w:val="105"/>
        </w:rPr>
        <w:t>controls</w:t>
      </w:r>
      <w:r>
        <w:rPr>
          <w:rFonts w:cs="Arial"/>
          <w:b/>
          <w:bCs/>
          <w:spacing w:val="-12"/>
          <w:w w:val="105"/>
        </w:rPr>
        <w:t xml:space="preserve"> </w:t>
      </w:r>
      <w:r>
        <w:rPr>
          <w:w w:val="105"/>
        </w:rPr>
        <w:t>—</w:t>
      </w:r>
      <w:r>
        <w:rPr>
          <w:spacing w:val="-12"/>
          <w:w w:val="105"/>
        </w:rPr>
        <w:t xml:space="preserve"> </w:t>
      </w:r>
      <w:r>
        <w:rPr>
          <w:w w:val="105"/>
        </w:rPr>
        <w:t>Large</w:t>
      </w:r>
      <w:r>
        <w:rPr>
          <w:spacing w:val="-13"/>
          <w:w w:val="105"/>
        </w:rPr>
        <w:t xml:space="preserve"> </w:t>
      </w:r>
      <w:r>
        <w:rPr>
          <w:w w:val="105"/>
        </w:rPr>
        <w:t>trucks</w:t>
      </w:r>
      <w:r>
        <w:rPr>
          <w:spacing w:val="26"/>
          <w:w w:val="103"/>
        </w:rPr>
        <w:t xml:space="preserve"> </w:t>
      </w:r>
      <w:r>
        <w:rPr>
          <w:w w:val="105"/>
        </w:rPr>
        <w:t>and</w:t>
      </w:r>
      <w:r>
        <w:rPr>
          <w:spacing w:val="-12"/>
          <w:w w:val="105"/>
        </w:rPr>
        <w:t xml:space="preserve"> </w:t>
      </w:r>
      <w:r>
        <w:rPr>
          <w:w w:val="105"/>
        </w:rPr>
        <w:t>buses</w:t>
      </w:r>
      <w:r>
        <w:rPr>
          <w:spacing w:val="-12"/>
          <w:w w:val="105"/>
        </w:rPr>
        <w:t xml:space="preserve"> </w:t>
      </w:r>
      <w:r>
        <w:rPr>
          <w:w w:val="105"/>
        </w:rPr>
        <w:t>are</w:t>
      </w:r>
      <w:r>
        <w:rPr>
          <w:spacing w:val="-11"/>
          <w:w w:val="105"/>
        </w:rPr>
        <w:t xml:space="preserve"> </w:t>
      </w:r>
      <w:r>
        <w:rPr>
          <w:w w:val="105"/>
        </w:rPr>
        <w:t>complex</w:t>
      </w:r>
      <w:r>
        <w:rPr>
          <w:spacing w:val="-12"/>
          <w:w w:val="105"/>
        </w:rPr>
        <w:t xml:space="preserve"> </w:t>
      </w:r>
      <w:r>
        <w:rPr>
          <w:w w:val="105"/>
        </w:rPr>
        <w:t>vehicles</w:t>
      </w:r>
      <w:r>
        <w:rPr>
          <w:spacing w:val="-11"/>
          <w:w w:val="105"/>
        </w:rPr>
        <w:t xml:space="preserve"> </w:t>
      </w:r>
      <w:r>
        <w:rPr>
          <w:w w:val="105"/>
        </w:rPr>
        <w:t>with</w:t>
      </w:r>
      <w:r>
        <w:rPr>
          <w:spacing w:val="-12"/>
          <w:w w:val="105"/>
        </w:rPr>
        <w:t xml:space="preserve"> </w:t>
      </w:r>
      <w:r>
        <w:rPr>
          <w:w w:val="105"/>
        </w:rPr>
        <w:t>multiple</w:t>
      </w:r>
      <w:r>
        <w:rPr>
          <w:spacing w:val="-12"/>
          <w:w w:val="105"/>
        </w:rPr>
        <w:t xml:space="preserve"> </w:t>
      </w:r>
      <w:r>
        <w:rPr>
          <w:w w:val="105"/>
        </w:rPr>
        <w:t>dashboards,</w:t>
      </w:r>
      <w:r>
        <w:rPr>
          <w:spacing w:val="70"/>
          <w:w w:val="103"/>
        </w:rPr>
        <w:t xml:space="preserve"> </w:t>
      </w:r>
      <w:r>
        <w:rPr>
          <w:w w:val="105"/>
        </w:rPr>
        <w:t>switches,</w:t>
      </w:r>
      <w:r>
        <w:rPr>
          <w:spacing w:val="-11"/>
          <w:w w:val="105"/>
        </w:rPr>
        <w:t xml:space="preserve"> </w:t>
      </w:r>
      <w:r>
        <w:rPr>
          <w:w w:val="105"/>
        </w:rPr>
        <w:t>and</w:t>
      </w:r>
      <w:r>
        <w:rPr>
          <w:spacing w:val="-9"/>
          <w:w w:val="105"/>
        </w:rPr>
        <w:t xml:space="preserve"> </w:t>
      </w:r>
      <w:r>
        <w:rPr>
          <w:w w:val="105"/>
        </w:rPr>
        <w:t>knobs.</w:t>
      </w:r>
      <w:r>
        <w:rPr>
          <w:spacing w:val="34"/>
          <w:w w:val="105"/>
        </w:rPr>
        <w:t xml:space="preserve"> </w:t>
      </w:r>
      <w:r>
        <w:rPr>
          <w:spacing w:val="1"/>
          <w:w w:val="105"/>
        </w:rPr>
        <w:t>Use</w:t>
      </w:r>
      <w:r>
        <w:rPr>
          <w:spacing w:val="-9"/>
          <w:w w:val="105"/>
        </w:rPr>
        <w:t xml:space="preserve"> </w:t>
      </w:r>
      <w:r>
        <w:rPr>
          <w:w w:val="105"/>
        </w:rPr>
        <w:t>of</w:t>
      </w:r>
      <w:r>
        <w:rPr>
          <w:spacing w:val="-11"/>
          <w:w w:val="105"/>
        </w:rPr>
        <w:t xml:space="preserve"> </w:t>
      </w:r>
      <w:r>
        <w:rPr>
          <w:w w:val="105"/>
        </w:rPr>
        <w:t>these</w:t>
      </w:r>
      <w:r>
        <w:rPr>
          <w:spacing w:val="-9"/>
          <w:w w:val="105"/>
        </w:rPr>
        <w:t xml:space="preserve"> </w:t>
      </w:r>
      <w:r>
        <w:rPr>
          <w:w w:val="105"/>
        </w:rPr>
        <w:t>components</w:t>
      </w:r>
      <w:r>
        <w:rPr>
          <w:spacing w:val="-10"/>
          <w:w w:val="105"/>
        </w:rPr>
        <w:t xml:space="preserve"> </w:t>
      </w:r>
      <w:r>
        <w:rPr>
          <w:w w:val="105"/>
        </w:rPr>
        <w:t>requires</w:t>
      </w:r>
      <w:r>
        <w:rPr>
          <w:spacing w:val="66"/>
          <w:w w:val="103"/>
        </w:rPr>
        <w:t xml:space="preserve"> </w:t>
      </w:r>
      <w:r>
        <w:rPr>
          <w:w w:val="105"/>
        </w:rPr>
        <w:t>adequate</w:t>
      </w:r>
      <w:r>
        <w:rPr>
          <w:spacing w:val="-11"/>
          <w:w w:val="105"/>
        </w:rPr>
        <w:t xml:space="preserve"> </w:t>
      </w:r>
      <w:r>
        <w:rPr>
          <w:w w:val="105"/>
        </w:rPr>
        <w:t>reach,</w:t>
      </w:r>
      <w:r>
        <w:rPr>
          <w:spacing w:val="-12"/>
          <w:w w:val="105"/>
        </w:rPr>
        <w:t xml:space="preserve"> </w:t>
      </w:r>
      <w:r>
        <w:rPr>
          <w:w w:val="105"/>
        </w:rPr>
        <w:t>prehension,</w:t>
      </w:r>
      <w:r>
        <w:rPr>
          <w:spacing w:val="-12"/>
          <w:w w:val="105"/>
        </w:rPr>
        <w:t xml:space="preserve"> </w:t>
      </w:r>
      <w:r>
        <w:rPr>
          <w:w w:val="105"/>
        </w:rPr>
        <w:t>and</w:t>
      </w:r>
      <w:r>
        <w:rPr>
          <w:spacing w:val="-11"/>
          <w:w w:val="105"/>
        </w:rPr>
        <w:t xml:space="preserve"> </w:t>
      </w:r>
      <w:r>
        <w:rPr>
          <w:w w:val="105"/>
        </w:rPr>
        <w:t>touch</w:t>
      </w:r>
      <w:r>
        <w:rPr>
          <w:spacing w:val="-11"/>
          <w:w w:val="105"/>
        </w:rPr>
        <w:t xml:space="preserve"> </w:t>
      </w:r>
      <w:r>
        <w:rPr>
          <w:w w:val="105"/>
        </w:rPr>
        <w:t>sensation</w:t>
      </w:r>
      <w:r>
        <w:rPr>
          <w:spacing w:val="-11"/>
          <w:w w:val="105"/>
        </w:rPr>
        <w:t xml:space="preserve"> </w:t>
      </w:r>
      <w:r>
        <w:rPr>
          <w:w w:val="105"/>
        </w:rPr>
        <w:t>in</w:t>
      </w:r>
      <w:r>
        <w:rPr>
          <w:spacing w:val="-10"/>
          <w:w w:val="105"/>
        </w:rPr>
        <w:t xml:space="preserve"> </w:t>
      </w:r>
      <w:r>
        <w:rPr>
          <w:w w:val="105"/>
        </w:rPr>
        <w:t>hands</w:t>
      </w:r>
      <w:r>
        <w:rPr>
          <w:spacing w:val="-11"/>
          <w:w w:val="105"/>
        </w:rPr>
        <w:t xml:space="preserve"> </w:t>
      </w:r>
      <w:r>
        <w:rPr>
          <w:spacing w:val="1"/>
          <w:w w:val="105"/>
        </w:rPr>
        <w:t>and</w:t>
      </w:r>
      <w:r>
        <w:rPr>
          <w:spacing w:val="71"/>
          <w:w w:val="103"/>
        </w:rPr>
        <w:t xml:space="preserve"> </w:t>
      </w:r>
      <w:r>
        <w:rPr>
          <w:w w:val="105"/>
        </w:rPr>
        <w:t>fingers.</w:t>
      </w:r>
    </w:p>
    <w:p w14:paraId="38572985" w14:textId="77777777" w:rsidR="00AB77C0" w:rsidRDefault="00AB77C0">
      <w:pPr>
        <w:spacing w:before="8"/>
        <w:rPr>
          <w:rFonts w:ascii="Arial" w:eastAsia="Arial" w:hAnsi="Arial" w:cs="Arial"/>
          <w:sz w:val="17"/>
          <w:szCs w:val="17"/>
        </w:rPr>
      </w:pPr>
    </w:p>
    <w:p w14:paraId="02E0A18C" w14:textId="00D91204" w:rsidR="00AB77C0" w:rsidRDefault="00175155">
      <w:pPr>
        <w:numPr>
          <w:ilvl w:val="1"/>
          <w:numId w:val="35"/>
        </w:numPr>
        <w:tabs>
          <w:tab w:val="left" w:pos="3816"/>
        </w:tabs>
        <w:spacing w:line="245" w:lineRule="auto"/>
        <w:ind w:right="2964" w:firstLine="360"/>
        <w:rPr>
          <w:rFonts w:ascii="Arial" w:eastAsia="Arial" w:hAnsi="Arial" w:cs="Arial"/>
          <w:sz w:val="19"/>
          <w:szCs w:val="19"/>
        </w:rPr>
      </w:pPr>
      <w:del w:id="77" w:author="2017 MRB meeting change" w:date="2018-06-24T15:57:00Z">
        <w:r>
          <w:rPr>
            <w:noProof/>
          </w:rPr>
          <w:drawing>
            <wp:anchor distT="0" distB="0" distL="0" distR="0" simplePos="0" relativeHeight="503035888" behindDoc="0" locked="0" layoutInCell="1" allowOverlap="1" wp14:anchorId="2294E2D8" wp14:editId="44CF4592">
              <wp:simplePos x="0" y="0"/>
              <wp:positionH relativeFrom="page">
                <wp:posOffset>1386839</wp:posOffset>
              </wp:positionH>
              <wp:positionV relativeFrom="paragraph">
                <wp:posOffset>7660</wp:posOffset>
              </wp:positionV>
              <wp:extent cx="1554480" cy="1554480"/>
              <wp:effectExtent l="0" t="0" r="0" b="0"/>
              <wp:wrapNone/>
              <wp:docPr id="86" name="image9.jpeg" descr="Photo of side mirr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46" cstate="print"/>
                      <a:stretch>
                        <a:fillRect/>
                      </a:stretch>
                    </pic:blipFill>
                    <pic:spPr>
                      <a:xfrm>
                        <a:off x="0" y="0"/>
                        <a:ext cx="1554480" cy="1554480"/>
                      </a:xfrm>
                      <a:prstGeom prst="rect">
                        <a:avLst/>
                      </a:prstGeom>
                    </pic:spPr>
                  </pic:pic>
                </a:graphicData>
              </a:graphic>
            </wp:anchor>
          </w:drawing>
        </w:r>
      </w:del>
      <w:ins w:id="78" w:author="2017 MRB meeting change" w:date="2018-06-24T15:57:00Z">
        <w:r w:rsidR="00BA4864">
          <w:rPr>
            <w:noProof/>
          </w:rPr>
          <w:drawing>
            <wp:anchor distT="0" distB="0" distL="114300" distR="114300" simplePos="0" relativeHeight="1096" behindDoc="0" locked="0" layoutInCell="1" allowOverlap="1" wp14:anchorId="1B6078DA" wp14:editId="5F0909B4">
              <wp:simplePos x="0" y="0"/>
              <wp:positionH relativeFrom="page">
                <wp:posOffset>1386840</wp:posOffset>
              </wp:positionH>
              <wp:positionV relativeFrom="paragraph">
                <wp:posOffset>7620</wp:posOffset>
              </wp:positionV>
              <wp:extent cx="1554480" cy="1554480"/>
              <wp:effectExtent l="0" t="0" r="7620" b="7620"/>
              <wp:wrapNone/>
              <wp:docPr id="121" name="Picture 39" descr="Photo of side mirr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to of side mirror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9E6434">
        <w:rPr>
          <w:rFonts w:ascii="Arial" w:eastAsia="Arial" w:hAnsi="Arial" w:cs="Arial"/>
          <w:b/>
          <w:bCs/>
          <w:w w:val="105"/>
          <w:sz w:val="19"/>
          <w:szCs w:val="19"/>
        </w:rPr>
        <w:t>Shift</w:t>
      </w:r>
      <w:r w:rsidR="009E6434">
        <w:rPr>
          <w:rFonts w:ascii="Arial" w:eastAsia="Arial" w:hAnsi="Arial" w:cs="Arial"/>
          <w:b/>
          <w:bCs/>
          <w:spacing w:val="-10"/>
          <w:w w:val="105"/>
          <w:sz w:val="19"/>
          <w:szCs w:val="19"/>
        </w:rPr>
        <w:t xml:space="preserve"> </w:t>
      </w:r>
      <w:r w:rsidR="009E6434">
        <w:rPr>
          <w:rFonts w:ascii="Arial" w:eastAsia="Arial" w:hAnsi="Arial" w:cs="Arial"/>
          <w:b/>
          <w:bCs/>
          <w:w w:val="105"/>
          <w:sz w:val="19"/>
          <w:szCs w:val="19"/>
        </w:rPr>
        <w:t>gears</w:t>
      </w:r>
      <w:r w:rsidR="009E6434">
        <w:rPr>
          <w:rFonts w:ascii="Arial" w:eastAsia="Arial" w:hAnsi="Arial" w:cs="Arial"/>
          <w:b/>
          <w:bCs/>
          <w:spacing w:val="-9"/>
          <w:w w:val="105"/>
          <w:sz w:val="19"/>
          <w:szCs w:val="19"/>
        </w:rPr>
        <w:t xml:space="preserve"> </w:t>
      </w:r>
      <w:r w:rsidR="009E6434">
        <w:rPr>
          <w:rFonts w:ascii="Arial" w:eastAsia="Arial" w:hAnsi="Arial" w:cs="Arial"/>
          <w:w w:val="105"/>
          <w:sz w:val="19"/>
          <w:szCs w:val="19"/>
        </w:rPr>
        <w:t>—</w:t>
      </w:r>
      <w:r w:rsidR="009E6434">
        <w:rPr>
          <w:rFonts w:ascii="Arial" w:eastAsia="Arial" w:hAnsi="Arial" w:cs="Arial"/>
          <w:spacing w:val="-7"/>
          <w:w w:val="105"/>
          <w:sz w:val="19"/>
          <w:szCs w:val="19"/>
        </w:rPr>
        <w:t xml:space="preserve"> </w:t>
      </w:r>
      <w:r w:rsidR="009E6434">
        <w:rPr>
          <w:rFonts w:ascii="Arial" w:eastAsia="Arial" w:hAnsi="Arial" w:cs="Arial"/>
          <w:w w:val="105"/>
          <w:sz w:val="19"/>
          <w:szCs w:val="19"/>
        </w:rPr>
        <w:t>The</w:t>
      </w:r>
      <w:r w:rsidR="009E6434">
        <w:rPr>
          <w:rFonts w:ascii="Arial" w:eastAsia="Arial" w:hAnsi="Arial" w:cs="Arial"/>
          <w:spacing w:val="-9"/>
          <w:w w:val="105"/>
          <w:sz w:val="19"/>
          <w:szCs w:val="19"/>
        </w:rPr>
        <w:t xml:space="preserve"> </w:t>
      </w:r>
      <w:r w:rsidR="009E6434">
        <w:rPr>
          <w:rFonts w:ascii="Arial" w:eastAsia="Arial" w:hAnsi="Arial" w:cs="Arial"/>
          <w:spacing w:val="1"/>
          <w:w w:val="105"/>
          <w:sz w:val="19"/>
          <w:szCs w:val="19"/>
        </w:rPr>
        <w:t>manual</w:t>
      </w:r>
      <w:r w:rsidR="009E6434">
        <w:rPr>
          <w:rFonts w:ascii="Arial" w:eastAsia="Arial" w:hAnsi="Arial" w:cs="Arial"/>
          <w:spacing w:val="30"/>
          <w:w w:val="103"/>
          <w:sz w:val="19"/>
          <w:szCs w:val="19"/>
        </w:rPr>
        <w:t xml:space="preserve"> </w:t>
      </w:r>
      <w:r w:rsidR="009E6434">
        <w:rPr>
          <w:rFonts w:ascii="Arial" w:eastAsia="Arial" w:hAnsi="Arial" w:cs="Arial"/>
          <w:w w:val="105"/>
          <w:sz w:val="19"/>
          <w:szCs w:val="19"/>
        </w:rPr>
        <w:t>transmission</w:t>
      </w:r>
      <w:r w:rsidR="009E6434">
        <w:rPr>
          <w:rFonts w:ascii="Arial" w:eastAsia="Arial" w:hAnsi="Arial" w:cs="Arial"/>
          <w:spacing w:val="-9"/>
          <w:w w:val="105"/>
          <w:sz w:val="19"/>
          <w:szCs w:val="19"/>
        </w:rPr>
        <w:t xml:space="preserve"> </w:t>
      </w:r>
      <w:r w:rsidR="009E6434">
        <w:rPr>
          <w:rFonts w:ascii="Arial" w:eastAsia="Arial" w:hAnsi="Arial" w:cs="Arial"/>
          <w:w w:val="105"/>
          <w:sz w:val="19"/>
          <w:szCs w:val="19"/>
        </w:rPr>
        <w:t>of</w:t>
      </w:r>
      <w:r w:rsidR="009E6434">
        <w:rPr>
          <w:rFonts w:ascii="Arial" w:eastAsia="Arial" w:hAnsi="Arial" w:cs="Arial"/>
          <w:spacing w:val="-10"/>
          <w:w w:val="105"/>
          <w:sz w:val="19"/>
          <w:szCs w:val="19"/>
        </w:rPr>
        <w:t xml:space="preserve"> </w:t>
      </w:r>
      <w:r w:rsidR="009E6434">
        <w:rPr>
          <w:rFonts w:ascii="Arial" w:eastAsia="Arial" w:hAnsi="Arial" w:cs="Arial"/>
          <w:w w:val="105"/>
          <w:sz w:val="19"/>
          <w:szCs w:val="19"/>
        </w:rPr>
        <w:t>a</w:t>
      </w:r>
      <w:r w:rsidR="009E6434">
        <w:rPr>
          <w:rFonts w:ascii="Arial" w:eastAsia="Arial" w:hAnsi="Arial" w:cs="Arial"/>
          <w:spacing w:val="-9"/>
          <w:w w:val="105"/>
          <w:sz w:val="19"/>
          <w:szCs w:val="19"/>
        </w:rPr>
        <w:t xml:space="preserve"> </w:t>
      </w:r>
      <w:r w:rsidR="009E6434">
        <w:rPr>
          <w:rFonts w:ascii="Arial" w:eastAsia="Arial" w:hAnsi="Arial" w:cs="Arial"/>
          <w:w w:val="105"/>
          <w:sz w:val="19"/>
          <w:szCs w:val="19"/>
        </w:rPr>
        <w:t>large</w:t>
      </w:r>
      <w:r w:rsidR="009E6434">
        <w:rPr>
          <w:rFonts w:ascii="Arial" w:eastAsia="Arial" w:hAnsi="Arial" w:cs="Arial"/>
          <w:spacing w:val="-8"/>
          <w:w w:val="105"/>
          <w:sz w:val="19"/>
          <w:szCs w:val="19"/>
        </w:rPr>
        <w:t xml:space="preserve"> </w:t>
      </w:r>
      <w:r w:rsidR="009E6434">
        <w:rPr>
          <w:rFonts w:ascii="Arial" w:eastAsia="Arial" w:hAnsi="Arial" w:cs="Arial"/>
          <w:w w:val="105"/>
          <w:sz w:val="19"/>
          <w:szCs w:val="19"/>
        </w:rPr>
        <w:t>truck</w:t>
      </w:r>
      <w:r w:rsidR="009E6434">
        <w:rPr>
          <w:rFonts w:ascii="Arial" w:eastAsia="Arial" w:hAnsi="Arial" w:cs="Arial"/>
          <w:spacing w:val="-9"/>
          <w:w w:val="105"/>
          <w:sz w:val="19"/>
          <w:szCs w:val="19"/>
        </w:rPr>
        <w:t xml:space="preserve"> </w:t>
      </w:r>
      <w:r w:rsidR="009E6434">
        <w:rPr>
          <w:rFonts w:ascii="Arial" w:eastAsia="Arial" w:hAnsi="Arial" w:cs="Arial"/>
          <w:spacing w:val="1"/>
          <w:w w:val="105"/>
          <w:sz w:val="19"/>
          <w:szCs w:val="19"/>
        </w:rPr>
        <w:t>may</w:t>
      </w:r>
    </w:p>
    <w:p w14:paraId="7EA21D3F" w14:textId="5EACD3DB" w:rsidR="00AB77C0" w:rsidRDefault="00175155">
      <w:pPr>
        <w:pStyle w:val="BodyText"/>
        <w:spacing w:before="7" w:line="253" w:lineRule="auto"/>
        <w:ind w:left="3095" w:right="109"/>
      </w:pPr>
      <w:del w:id="79" w:author="2017 MRB meeting change" w:date="2018-06-24T15:57:00Z">
        <w:r>
          <w:rPr>
            <w:noProof/>
          </w:rPr>
          <w:drawing>
            <wp:anchor distT="0" distB="0" distL="0" distR="0" simplePos="0" relativeHeight="503037936" behindDoc="1" locked="0" layoutInCell="1" allowOverlap="1" wp14:anchorId="27486A9A" wp14:editId="202E5AF5">
              <wp:simplePos x="0" y="0"/>
              <wp:positionH relativeFrom="page">
                <wp:posOffset>5139054</wp:posOffset>
              </wp:positionH>
              <wp:positionV relativeFrom="paragraph">
                <wp:posOffset>370987</wp:posOffset>
              </wp:positionV>
              <wp:extent cx="1554479" cy="1554480"/>
              <wp:effectExtent l="0" t="0" r="0" b="0"/>
              <wp:wrapNone/>
              <wp:docPr id="87" name="image10.jpeg" descr="Entering and exiting tr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48" cstate="print"/>
                      <a:stretch>
                        <a:fillRect/>
                      </a:stretch>
                    </pic:blipFill>
                    <pic:spPr>
                      <a:xfrm>
                        <a:off x="0" y="0"/>
                        <a:ext cx="1554479" cy="1554480"/>
                      </a:xfrm>
                      <a:prstGeom prst="rect">
                        <a:avLst/>
                      </a:prstGeom>
                    </pic:spPr>
                  </pic:pic>
                </a:graphicData>
              </a:graphic>
            </wp:anchor>
          </w:drawing>
        </w:r>
      </w:del>
      <w:ins w:id="80" w:author="2017 MRB meeting change" w:date="2018-06-24T15:57:00Z">
        <w:r w:rsidR="00BA4864">
          <w:rPr>
            <w:noProof/>
          </w:rPr>
          <w:drawing>
            <wp:anchor distT="0" distB="0" distL="114300" distR="114300" simplePos="0" relativeHeight="503021192" behindDoc="1" locked="0" layoutInCell="1" allowOverlap="1" wp14:anchorId="78C6154E" wp14:editId="622C4626">
              <wp:simplePos x="0" y="0"/>
              <wp:positionH relativeFrom="page">
                <wp:posOffset>5139055</wp:posOffset>
              </wp:positionH>
              <wp:positionV relativeFrom="paragraph">
                <wp:posOffset>370205</wp:posOffset>
              </wp:positionV>
              <wp:extent cx="1554480" cy="1554480"/>
              <wp:effectExtent l="0" t="0" r="7620" b="7620"/>
              <wp:wrapNone/>
              <wp:docPr id="120" name="Picture 38" descr="Entering and exiting tr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tering and exiting truck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9E6434">
        <w:rPr>
          <w:w w:val="105"/>
        </w:rPr>
        <w:t>have</w:t>
      </w:r>
      <w:r w:rsidR="009E6434">
        <w:rPr>
          <w:spacing w:val="-8"/>
          <w:w w:val="105"/>
        </w:rPr>
        <w:t xml:space="preserve"> </w:t>
      </w:r>
      <w:r w:rsidR="009E6434">
        <w:rPr>
          <w:spacing w:val="1"/>
          <w:w w:val="105"/>
        </w:rPr>
        <w:t>more</w:t>
      </w:r>
      <w:r w:rsidR="009E6434">
        <w:rPr>
          <w:spacing w:val="-7"/>
          <w:w w:val="105"/>
        </w:rPr>
        <w:t xml:space="preserve"> </w:t>
      </w:r>
      <w:r w:rsidR="009E6434">
        <w:rPr>
          <w:w w:val="105"/>
        </w:rPr>
        <w:t>than</w:t>
      </w:r>
      <w:r w:rsidR="009E6434">
        <w:rPr>
          <w:spacing w:val="-8"/>
          <w:w w:val="105"/>
        </w:rPr>
        <w:t xml:space="preserve"> </w:t>
      </w:r>
      <w:r w:rsidR="009E6434">
        <w:rPr>
          <w:w w:val="105"/>
        </w:rPr>
        <w:t>20</w:t>
      </w:r>
      <w:r w:rsidR="009E6434">
        <w:rPr>
          <w:spacing w:val="-7"/>
          <w:w w:val="105"/>
        </w:rPr>
        <w:t xml:space="preserve"> </w:t>
      </w:r>
      <w:r w:rsidR="009E6434">
        <w:rPr>
          <w:w w:val="105"/>
        </w:rPr>
        <w:t>gears.</w:t>
      </w:r>
      <w:r w:rsidR="009E6434">
        <w:rPr>
          <w:spacing w:val="39"/>
          <w:w w:val="105"/>
        </w:rPr>
        <w:t xml:space="preserve"> </w:t>
      </w:r>
      <w:r w:rsidR="009E6434">
        <w:rPr>
          <w:w w:val="105"/>
        </w:rPr>
        <w:t>This</w:t>
      </w:r>
      <w:r w:rsidR="009E6434">
        <w:rPr>
          <w:spacing w:val="-7"/>
          <w:w w:val="105"/>
        </w:rPr>
        <w:t xml:space="preserve"> </w:t>
      </w:r>
      <w:r w:rsidR="009E6434">
        <w:rPr>
          <w:w w:val="105"/>
        </w:rPr>
        <w:t>requires</w:t>
      </w:r>
      <w:r w:rsidR="009E6434">
        <w:rPr>
          <w:spacing w:val="-8"/>
          <w:w w:val="105"/>
        </w:rPr>
        <w:t xml:space="preserve"> </w:t>
      </w:r>
      <w:r w:rsidR="009E6434">
        <w:rPr>
          <w:w w:val="105"/>
        </w:rPr>
        <w:t>the</w:t>
      </w:r>
      <w:r w:rsidR="009E6434">
        <w:rPr>
          <w:spacing w:val="-7"/>
          <w:w w:val="105"/>
        </w:rPr>
        <w:t xml:space="preserve"> </w:t>
      </w:r>
      <w:r w:rsidR="009E6434">
        <w:rPr>
          <w:w w:val="105"/>
        </w:rPr>
        <w:t>driver</w:t>
      </w:r>
      <w:r w:rsidR="009E6434">
        <w:rPr>
          <w:spacing w:val="-8"/>
          <w:w w:val="105"/>
        </w:rPr>
        <w:t xml:space="preserve"> </w:t>
      </w:r>
      <w:r w:rsidR="009E6434">
        <w:rPr>
          <w:w w:val="105"/>
        </w:rPr>
        <w:t>to</w:t>
      </w:r>
      <w:r w:rsidR="009E6434">
        <w:rPr>
          <w:spacing w:val="-8"/>
          <w:w w:val="105"/>
        </w:rPr>
        <w:t xml:space="preserve"> </w:t>
      </w:r>
      <w:r w:rsidR="009E6434">
        <w:rPr>
          <w:w w:val="105"/>
        </w:rPr>
        <w:t>repeatedly</w:t>
      </w:r>
      <w:r w:rsidR="009E6434">
        <w:rPr>
          <w:spacing w:val="62"/>
          <w:w w:val="103"/>
        </w:rPr>
        <w:t xml:space="preserve"> </w:t>
      </w:r>
      <w:r w:rsidR="009E6434">
        <w:rPr>
          <w:w w:val="105"/>
        </w:rPr>
        <w:t>perform</w:t>
      </w:r>
      <w:r w:rsidR="009E6434">
        <w:rPr>
          <w:spacing w:val="-11"/>
          <w:w w:val="105"/>
        </w:rPr>
        <w:t xml:space="preserve"> </w:t>
      </w:r>
      <w:r w:rsidR="009E6434">
        <w:rPr>
          <w:w w:val="105"/>
        </w:rPr>
        <w:t>reciprocal</w:t>
      </w:r>
      <w:r w:rsidR="009E6434">
        <w:rPr>
          <w:spacing w:val="-12"/>
          <w:w w:val="105"/>
        </w:rPr>
        <w:t xml:space="preserve"> </w:t>
      </w:r>
      <w:r w:rsidR="009E6434">
        <w:rPr>
          <w:spacing w:val="1"/>
          <w:w w:val="105"/>
        </w:rPr>
        <w:t>movements</w:t>
      </w:r>
      <w:r w:rsidR="009E6434">
        <w:rPr>
          <w:spacing w:val="-11"/>
          <w:w w:val="105"/>
        </w:rPr>
        <w:t xml:space="preserve"> </w:t>
      </w:r>
      <w:r w:rsidR="009E6434">
        <w:rPr>
          <w:w w:val="105"/>
        </w:rPr>
        <w:t>of</w:t>
      </w:r>
      <w:r w:rsidR="009E6434">
        <w:rPr>
          <w:spacing w:val="-12"/>
          <w:w w:val="105"/>
        </w:rPr>
        <w:t xml:space="preserve"> </w:t>
      </w:r>
      <w:r w:rsidR="009E6434">
        <w:rPr>
          <w:w w:val="105"/>
        </w:rPr>
        <w:t>both</w:t>
      </w:r>
      <w:r w:rsidR="009E6434">
        <w:rPr>
          <w:spacing w:val="-12"/>
          <w:w w:val="105"/>
        </w:rPr>
        <w:t xml:space="preserve"> </w:t>
      </w:r>
      <w:r w:rsidR="009E6434">
        <w:rPr>
          <w:w w:val="105"/>
        </w:rPr>
        <w:t>legs</w:t>
      </w:r>
      <w:r w:rsidR="009E6434">
        <w:rPr>
          <w:spacing w:val="-11"/>
          <w:w w:val="105"/>
        </w:rPr>
        <w:t xml:space="preserve"> </w:t>
      </w:r>
      <w:r w:rsidR="009E6434">
        <w:rPr>
          <w:w w:val="105"/>
        </w:rPr>
        <w:t>coordinated</w:t>
      </w:r>
      <w:r w:rsidR="009E6434">
        <w:rPr>
          <w:spacing w:val="-11"/>
          <w:w w:val="105"/>
        </w:rPr>
        <w:t xml:space="preserve"> </w:t>
      </w:r>
      <w:r w:rsidR="009E6434">
        <w:rPr>
          <w:w w:val="105"/>
        </w:rPr>
        <w:t>with</w:t>
      </w:r>
      <w:r w:rsidR="009E6434">
        <w:rPr>
          <w:spacing w:val="-11"/>
          <w:w w:val="105"/>
        </w:rPr>
        <w:t xml:space="preserve"> </w:t>
      </w:r>
      <w:r w:rsidR="009E6434">
        <w:rPr>
          <w:w w:val="105"/>
        </w:rPr>
        <w:t>right</w:t>
      </w:r>
      <w:r w:rsidR="009E6434">
        <w:rPr>
          <w:spacing w:val="65"/>
          <w:w w:val="103"/>
        </w:rPr>
        <w:t xml:space="preserve"> </w:t>
      </w:r>
      <w:r w:rsidR="009E6434">
        <w:rPr>
          <w:w w:val="105"/>
        </w:rPr>
        <w:t>arm</w:t>
      </w:r>
      <w:r w:rsidR="009E6434">
        <w:rPr>
          <w:spacing w:val="-12"/>
          <w:w w:val="105"/>
        </w:rPr>
        <w:t xml:space="preserve"> </w:t>
      </w:r>
      <w:r w:rsidR="009E6434">
        <w:rPr>
          <w:w w:val="105"/>
        </w:rPr>
        <w:t>and</w:t>
      </w:r>
      <w:r w:rsidR="009E6434">
        <w:rPr>
          <w:spacing w:val="-13"/>
          <w:w w:val="105"/>
        </w:rPr>
        <w:t xml:space="preserve"> </w:t>
      </w:r>
      <w:r w:rsidR="009E6434">
        <w:rPr>
          <w:w w:val="105"/>
        </w:rPr>
        <w:t>hand</w:t>
      </w:r>
      <w:r w:rsidR="009E6434">
        <w:rPr>
          <w:spacing w:val="-12"/>
          <w:w w:val="105"/>
        </w:rPr>
        <w:t xml:space="preserve"> </w:t>
      </w:r>
      <w:r w:rsidR="009E6434">
        <w:rPr>
          <w:spacing w:val="1"/>
          <w:w w:val="105"/>
        </w:rPr>
        <w:t>movements.</w:t>
      </w:r>
    </w:p>
    <w:p w14:paraId="2C48EC3B" w14:textId="77777777" w:rsidR="00AB77C0" w:rsidRDefault="00AB77C0">
      <w:pPr>
        <w:spacing w:before="8"/>
        <w:rPr>
          <w:rFonts w:ascii="Arial" w:eastAsia="Arial" w:hAnsi="Arial" w:cs="Arial"/>
          <w:sz w:val="17"/>
          <w:szCs w:val="17"/>
        </w:rPr>
      </w:pPr>
    </w:p>
    <w:p w14:paraId="049B6509" w14:textId="77777777" w:rsidR="00AB77C0" w:rsidRDefault="009E6434">
      <w:pPr>
        <w:pStyle w:val="BodyText"/>
        <w:numPr>
          <w:ilvl w:val="1"/>
          <w:numId w:val="35"/>
        </w:numPr>
        <w:tabs>
          <w:tab w:val="left" w:pos="3816"/>
        </w:tabs>
        <w:spacing w:line="251" w:lineRule="auto"/>
        <w:ind w:right="3029" w:firstLine="360"/>
      </w:pPr>
      <w:r>
        <w:rPr>
          <w:rFonts w:cs="Arial"/>
          <w:b/>
          <w:bCs/>
          <w:spacing w:val="1"/>
          <w:w w:val="105"/>
        </w:rPr>
        <w:t>Enter</w:t>
      </w:r>
      <w:r>
        <w:rPr>
          <w:rFonts w:cs="Arial"/>
          <w:b/>
          <w:bCs/>
          <w:spacing w:val="-10"/>
          <w:w w:val="105"/>
        </w:rPr>
        <w:t xml:space="preserve"> </w:t>
      </w:r>
      <w:r>
        <w:rPr>
          <w:rFonts w:cs="Arial"/>
          <w:b/>
          <w:bCs/>
          <w:w w:val="105"/>
        </w:rPr>
        <w:t>and</w:t>
      </w:r>
      <w:r>
        <w:rPr>
          <w:rFonts w:cs="Arial"/>
          <w:b/>
          <w:bCs/>
          <w:spacing w:val="-9"/>
          <w:w w:val="105"/>
        </w:rPr>
        <w:t xml:space="preserve"> </w:t>
      </w:r>
      <w:r>
        <w:rPr>
          <w:rFonts w:cs="Arial"/>
          <w:b/>
          <w:bCs/>
          <w:w w:val="105"/>
        </w:rPr>
        <w:t>exit</w:t>
      </w:r>
      <w:r>
        <w:rPr>
          <w:rFonts w:cs="Arial"/>
          <w:b/>
          <w:bCs/>
          <w:spacing w:val="-9"/>
          <w:w w:val="105"/>
        </w:rPr>
        <w:t xml:space="preserve"> </w:t>
      </w:r>
      <w:r>
        <w:rPr>
          <w:rFonts w:cs="Arial"/>
          <w:b/>
          <w:bCs/>
          <w:w w:val="105"/>
        </w:rPr>
        <w:t>vehicle</w:t>
      </w:r>
      <w:r>
        <w:rPr>
          <w:rFonts w:cs="Arial"/>
          <w:b/>
          <w:bCs/>
          <w:spacing w:val="-9"/>
          <w:w w:val="105"/>
        </w:rPr>
        <w:t xml:space="preserve"> </w:t>
      </w:r>
      <w:r>
        <w:rPr>
          <w:w w:val="105"/>
        </w:rPr>
        <w:t>—</w:t>
      </w:r>
      <w:r>
        <w:rPr>
          <w:spacing w:val="29"/>
          <w:w w:val="103"/>
        </w:rPr>
        <w:t xml:space="preserve"> </w:t>
      </w:r>
      <w:r>
        <w:rPr>
          <w:w w:val="105"/>
        </w:rPr>
        <w:t>The</w:t>
      </w:r>
      <w:r>
        <w:rPr>
          <w:spacing w:val="-7"/>
          <w:w w:val="105"/>
        </w:rPr>
        <w:t xml:space="preserve"> </w:t>
      </w:r>
      <w:r>
        <w:rPr>
          <w:w w:val="105"/>
        </w:rPr>
        <w:t>driver</w:t>
      </w:r>
      <w:r>
        <w:rPr>
          <w:spacing w:val="-8"/>
          <w:w w:val="105"/>
        </w:rPr>
        <w:t xml:space="preserve"> </w:t>
      </w:r>
      <w:r>
        <w:rPr>
          <w:spacing w:val="1"/>
          <w:w w:val="105"/>
        </w:rPr>
        <w:t>may</w:t>
      </w:r>
      <w:r>
        <w:rPr>
          <w:spacing w:val="-7"/>
          <w:w w:val="105"/>
        </w:rPr>
        <w:t xml:space="preserve"> </w:t>
      </w:r>
      <w:r>
        <w:rPr>
          <w:w w:val="105"/>
        </w:rPr>
        <w:t>have</w:t>
      </w:r>
      <w:r>
        <w:rPr>
          <w:spacing w:val="-7"/>
          <w:w w:val="105"/>
        </w:rPr>
        <w:t xml:space="preserve"> </w:t>
      </w:r>
      <w:r>
        <w:rPr>
          <w:w w:val="105"/>
        </w:rPr>
        <w:t>to</w:t>
      </w:r>
      <w:r>
        <w:rPr>
          <w:spacing w:val="-7"/>
          <w:w w:val="105"/>
        </w:rPr>
        <w:t xml:space="preserve"> </w:t>
      </w:r>
      <w:r>
        <w:rPr>
          <w:w w:val="105"/>
        </w:rPr>
        <w:t>enter</w:t>
      </w:r>
      <w:r>
        <w:rPr>
          <w:spacing w:val="-8"/>
          <w:w w:val="105"/>
        </w:rPr>
        <w:t xml:space="preserve"> </w:t>
      </w:r>
      <w:r>
        <w:rPr>
          <w:w w:val="105"/>
        </w:rPr>
        <w:t>and</w:t>
      </w:r>
      <w:r>
        <w:rPr>
          <w:spacing w:val="28"/>
          <w:w w:val="103"/>
        </w:rPr>
        <w:t xml:space="preserve"> </w:t>
      </w:r>
      <w:r>
        <w:rPr>
          <w:w w:val="105"/>
        </w:rPr>
        <w:t>exit</w:t>
      </w:r>
      <w:r>
        <w:rPr>
          <w:spacing w:val="-9"/>
          <w:w w:val="105"/>
        </w:rPr>
        <w:t xml:space="preserve"> </w:t>
      </w:r>
      <w:r>
        <w:rPr>
          <w:w w:val="105"/>
        </w:rPr>
        <w:t>the</w:t>
      </w:r>
      <w:r>
        <w:rPr>
          <w:spacing w:val="-7"/>
          <w:w w:val="105"/>
        </w:rPr>
        <w:t xml:space="preserve"> </w:t>
      </w:r>
      <w:r>
        <w:rPr>
          <w:w w:val="105"/>
        </w:rPr>
        <w:t>vehicle</w:t>
      </w:r>
      <w:r>
        <w:rPr>
          <w:spacing w:val="-7"/>
          <w:w w:val="105"/>
        </w:rPr>
        <w:t xml:space="preserve"> </w:t>
      </w:r>
      <w:r>
        <w:rPr>
          <w:w w:val="105"/>
        </w:rPr>
        <w:t>similar</w:t>
      </w:r>
      <w:r>
        <w:rPr>
          <w:spacing w:val="-8"/>
          <w:w w:val="105"/>
        </w:rPr>
        <w:t xml:space="preserve"> </w:t>
      </w:r>
      <w:r>
        <w:rPr>
          <w:w w:val="105"/>
        </w:rPr>
        <w:t>to</w:t>
      </w:r>
      <w:r>
        <w:rPr>
          <w:spacing w:val="-8"/>
          <w:w w:val="105"/>
        </w:rPr>
        <w:t xml:space="preserve"> </w:t>
      </w:r>
      <w:r>
        <w:rPr>
          <w:w w:val="105"/>
        </w:rPr>
        <w:t>the</w:t>
      </w:r>
      <w:r>
        <w:rPr>
          <w:spacing w:val="-7"/>
          <w:w w:val="105"/>
        </w:rPr>
        <w:t xml:space="preserve"> </w:t>
      </w:r>
      <w:r>
        <w:rPr>
          <w:spacing w:val="1"/>
          <w:w w:val="105"/>
        </w:rPr>
        <w:t>same</w:t>
      </w:r>
      <w:r>
        <w:rPr>
          <w:spacing w:val="24"/>
          <w:w w:val="103"/>
        </w:rPr>
        <w:t xml:space="preserve"> </w:t>
      </w:r>
      <w:r>
        <w:rPr>
          <w:spacing w:val="1"/>
          <w:w w:val="105"/>
        </w:rPr>
        <w:t>way</w:t>
      </w:r>
      <w:r>
        <w:rPr>
          <w:spacing w:val="-9"/>
          <w:w w:val="105"/>
        </w:rPr>
        <w:t xml:space="preserve"> </w:t>
      </w:r>
      <w:r>
        <w:rPr>
          <w:w w:val="105"/>
        </w:rPr>
        <w:t>an</w:t>
      </w:r>
      <w:r>
        <w:rPr>
          <w:spacing w:val="-9"/>
          <w:w w:val="105"/>
        </w:rPr>
        <w:t xml:space="preserve"> </w:t>
      </w:r>
      <w:r>
        <w:rPr>
          <w:w w:val="105"/>
        </w:rPr>
        <w:t>individual</w:t>
      </w:r>
      <w:r>
        <w:rPr>
          <w:spacing w:val="-10"/>
          <w:w w:val="105"/>
        </w:rPr>
        <w:t xml:space="preserve"> </w:t>
      </w:r>
      <w:r>
        <w:rPr>
          <w:w w:val="105"/>
        </w:rPr>
        <w:t>climbs</w:t>
      </w:r>
      <w:r>
        <w:rPr>
          <w:spacing w:val="-9"/>
          <w:w w:val="105"/>
        </w:rPr>
        <w:t xml:space="preserve"> </w:t>
      </w:r>
      <w:r>
        <w:rPr>
          <w:w w:val="105"/>
        </w:rPr>
        <w:t>a</w:t>
      </w:r>
      <w:r>
        <w:rPr>
          <w:spacing w:val="-9"/>
          <w:w w:val="105"/>
        </w:rPr>
        <w:t xml:space="preserve"> </w:t>
      </w:r>
      <w:r>
        <w:rPr>
          <w:w w:val="105"/>
        </w:rPr>
        <w:t>ladder:</w:t>
      </w:r>
      <w:r>
        <w:rPr>
          <w:spacing w:val="32"/>
          <w:w w:val="103"/>
        </w:rPr>
        <w:t xml:space="preserve"> </w:t>
      </w:r>
      <w:r>
        <w:rPr>
          <w:w w:val="105"/>
        </w:rPr>
        <w:t>by</w:t>
      </w:r>
      <w:r>
        <w:rPr>
          <w:spacing w:val="-10"/>
          <w:w w:val="105"/>
        </w:rPr>
        <w:t xml:space="preserve"> </w:t>
      </w:r>
      <w:r>
        <w:rPr>
          <w:w w:val="105"/>
        </w:rPr>
        <w:t>maintaining</w:t>
      </w:r>
      <w:r>
        <w:rPr>
          <w:spacing w:val="-10"/>
          <w:w w:val="105"/>
        </w:rPr>
        <w:t xml:space="preserve"> </w:t>
      </w:r>
      <w:r>
        <w:rPr>
          <w:w w:val="105"/>
        </w:rPr>
        <w:t>three</w:t>
      </w:r>
      <w:r>
        <w:rPr>
          <w:spacing w:val="-10"/>
          <w:w w:val="105"/>
        </w:rPr>
        <w:t xml:space="preserve"> </w:t>
      </w:r>
      <w:r>
        <w:rPr>
          <w:w w:val="105"/>
        </w:rPr>
        <w:t>points</w:t>
      </w:r>
      <w:r>
        <w:rPr>
          <w:spacing w:val="-10"/>
          <w:w w:val="105"/>
        </w:rPr>
        <w:t xml:space="preserve"> </w:t>
      </w:r>
      <w:r>
        <w:rPr>
          <w:spacing w:val="1"/>
          <w:w w:val="105"/>
        </w:rPr>
        <w:t>of</w:t>
      </w:r>
    </w:p>
    <w:p w14:paraId="587FB654" w14:textId="77777777" w:rsidR="00AB77C0" w:rsidRDefault="009E6434">
      <w:pPr>
        <w:pStyle w:val="BodyText"/>
        <w:spacing w:before="1" w:line="253" w:lineRule="auto"/>
        <w:ind w:left="459" w:right="3029"/>
      </w:pPr>
      <w:r>
        <w:rPr>
          <w:w w:val="105"/>
        </w:rPr>
        <w:t>contact</w:t>
      </w:r>
      <w:r>
        <w:rPr>
          <w:spacing w:val="-11"/>
          <w:w w:val="105"/>
        </w:rPr>
        <w:t xml:space="preserve"> </w:t>
      </w:r>
      <w:r>
        <w:rPr>
          <w:w w:val="105"/>
        </w:rPr>
        <w:t>for</w:t>
      </w:r>
      <w:r>
        <w:rPr>
          <w:spacing w:val="-10"/>
          <w:w w:val="105"/>
        </w:rPr>
        <w:t xml:space="preserve"> </w:t>
      </w:r>
      <w:r>
        <w:rPr>
          <w:w w:val="105"/>
        </w:rPr>
        <w:t>safety.</w:t>
      </w:r>
      <w:r>
        <w:rPr>
          <w:spacing w:val="-10"/>
          <w:w w:val="105"/>
        </w:rPr>
        <w:t xml:space="preserve"> </w:t>
      </w:r>
      <w:r>
        <w:rPr>
          <w:w w:val="105"/>
        </w:rPr>
        <w:t>Full</w:t>
      </w:r>
      <w:r>
        <w:rPr>
          <w:spacing w:val="-10"/>
          <w:w w:val="105"/>
        </w:rPr>
        <w:t xml:space="preserve"> </w:t>
      </w:r>
      <w:r>
        <w:rPr>
          <w:w w:val="105"/>
        </w:rPr>
        <w:t>overhead</w:t>
      </w:r>
      <w:r>
        <w:rPr>
          <w:spacing w:val="-9"/>
          <w:w w:val="105"/>
        </w:rPr>
        <w:t xml:space="preserve"> </w:t>
      </w:r>
      <w:r>
        <w:rPr>
          <w:w w:val="105"/>
        </w:rPr>
        <w:t>extension</w:t>
      </w:r>
      <w:r>
        <w:rPr>
          <w:spacing w:val="-9"/>
          <w:w w:val="105"/>
        </w:rPr>
        <w:t xml:space="preserve"> </w:t>
      </w:r>
      <w:r>
        <w:rPr>
          <w:spacing w:val="1"/>
          <w:w w:val="105"/>
        </w:rPr>
        <w:t>may</w:t>
      </w:r>
      <w:r>
        <w:rPr>
          <w:spacing w:val="-9"/>
          <w:w w:val="105"/>
        </w:rPr>
        <w:t xml:space="preserve"> </w:t>
      </w:r>
      <w:r>
        <w:rPr>
          <w:w w:val="105"/>
        </w:rPr>
        <w:t>be</w:t>
      </w:r>
      <w:r>
        <w:rPr>
          <w:spacing w:val="-10"/>
          <w:w w:val="105"/>
        </w:rPr>
        <w:t xml:space="preserve"> </w:t>
      </w:r>
      <w:r>
        <w:rPr>
          <w:w w:val="105"/>
        </w:rPr>
        <w:t>required</w:t>
      </w:r>
      <w:r>
        <w:rPr>
          <w:spacing w:val="-9"/>
          <w:w w:val="105"/>
        </w:rPr>
        <w:t xml:space="preserve"> </w:t>
      </w:r>
      <w:r>
        <w:rPr>
          <w:w w:val="105"/>
        </w:rPr>
        <w:t>to</w:t>
      </w:r>
      <w:r>
        <w:rPr>
          <w:spacing w:val="66"/>
          <w:w w:val="103"/>
        </w:rPr>
        <w:t xml:space="preserve"> </w:t>
      </w:r>
      <w:r>
        <w:rPr>
          <w:w w:val="105"/>
        </w:rPr>
        <w:t>reach</w:t>
      </w:r>
      <w:r>
        <w:rPr>
          <w:spacing w:val="-8"/>
          <w:w w:val="105"/>
        </w:rPr>
        <w:t xml:space="preserve"> </w:t>
      </w:r>
      <w:r>
        <w:rPr>
          <w:w w:val="105"/>
        </w:rPr>
        <w:t>the</w:t>
      </w:r>
      <w:r>
        <w:rPr>
          <w:spacing w:val="-7"/>
          <w:w w:val="105"/>
        </w:rPr>
        <w:t xml:space="preserve"> </w:t>
      </w:r>
      <w:r>
        <w:rPr>
          <w:w w:val="105"/>
        </w:rPr>
        <w:t>hand</w:t>
      </w:r>
      <w:r>
        <w:rPr>
          <w:spacing w:val="-8"/>
          <w:w w:val="105"/>
        </w:rPr>
        <w:t xml:space="preserve"> </w:t>
      </w:r>
      <w:r>
        <w:rPr>
          <w:w w:val="105"/>
        </w:rPr>
        <w:t>holds.</w:t>
      </w:r>
      <w:r>
        <w:rPr>
          <w:spacing w:val="-8"/>
          <w:w w:val="105"/>
        </w:rPr>
        <w:t xml:space="preserve"> </w:t>
      </w:r>
      <w:r>
        <w:rPr>
          <w:w w:val="105"/>
        </w:rPr>
        <w:t>Hip</w:t>
      </w:r>
      <w:r>
        <w:rPr>
          <w:spacing w:val="-8"/>
          <w:w w:val="105"/>
        </w:rPr>
        <w:t xml:space="preserve"> </w:t>
      </w:r>
      <w:r>
        <w:rPr>
          <w:w w:val="105"/>
        </w:rPr>
        <w:t>angle</w:t>
      </w:r>
      <w:r>
        <w:rPr>
          <w:spacing w:val="-7"/>
          <w:w w:val="105"/>
        </w:rPr>
        <w:t xml:space="preserve"> </w:t>
      </w:r>
      <w:r>
        <w:rPr>
          <w:w w:val="105"/>
        </w:rPr>
        <w:t>and</w:t>
      </w:r>
      <w:r>
        <w:rPr>
          <w:spacing w:val="-7"/>
          <w:w w:val="105"/>
        </w:rPr>
        <w:t xml:space="preserve"> </w:t>
      </w:r>
      <w:r>
        <w:rPr>
          <w:w w:val="105"/>
        </w:rPr>
        <w:t>knee</w:t>
      </w:r>
      <w:r>
        <w:rPr>
          <w:spacing w:val="-8"/>
          <w:w w:val="105"/>
        </w:rPr>
        <w:t xml:space="preserve"> </w:t>
      </w:r>
      <w:r>
        <w:rPr>
          <w:w w:val="105"/>
        </w:rPr>
        <w:t>flexion</w:t>
      </w:r>
      <w:r>
        <w:rPr>
          <w:spacing w:val="-7"/>
          <w:w w:val="105"/>
        </w:rPr>
        <w:t xml:space="preserve"> </w:t>
      </w:r>
      <w:r>
        <w:rPr>
          <w:spacing w:val="1"/>
          <w:w w:val="105"/>
        </w:rPr>
        <w:t>may</w:t>
      </w:r>
      <w:r>
        <w:rPr>
          <w:spacing w:val="-8"/>
          <w:w w:val="105"/>
        </w:rPr>
        <w:t xml:space="preserve"> </w:t>
      </w:r>
      <w:r>
        <w:rPr>
          <w:w w:val="105"/>
        </w:rPr>
        <w:t>both</w:t>
      </w:r>
      <w:r>
        <w:rPr>
          <w:spacing w:val="-7"/>
          <w:w w:val="105"/>
        </w:rPr>
        <w:t xml:space="preserve"> </w:t>
      </w:r>
      <w:r>
        <w:rPr>
          <w:w w:val="105"/>
        </w:rPr>
        <w:t>have</w:t>
      </w:r>
      <w:r>
        <w:rPr>
          <w:spacing w:val="60"/>
          <w:w w:val="103"/>
        </w:rPr>
        <w:t xml:space="preserve"> </w:t>
      </w:r>
      <w:r>
        <w:rPr>
          <w:w w:val="105"/>
        </w:rPr>
        <w:t>to</w:t>
      </w:r>
      <w:r>
        <w:rPr>
          <w:spacing w:val="-10"/>
          <w:w w:val="105"/>
        </w:rPr>
        <w:t xml:space="preserve"> </w:t>
      </w:r>
      <w:r>
        <w:rPr>
          <w:w w:val="105"/>
        </w:rPr>
        <w:t>exceed</w:t>
      </w:r>
      <w:r>
        <w:rPr>
          <w:spacing w:val="-10"/>
          <w:w w:val="105"/>
        </w:rPr>
        <w:t xml:space="preserve"> </w:t>
      </w:r>
      <w:r>
        <w:rPr>
          <w:w w:val="105"/>
        </w:rPr>
        <w:t>90°.</w:t>
      </w:r>
    </w:p>
    <w:p w14:paraId="368286DD" w14:textId="77777777" w:rsidR="00AB77C0" w:rsidRDefault="00AB77C0">
      <w:pPr>
        <w:spacing w:before="8"/>
        <w:rPr>
          <w:rFonts w:ascii="Arial" w:eastAsia="Arial" w:hAnsi="Arial" w:cs="Arial"/>
          <w:sz w:val="17"/>
          <w:szCs w:val="17"/>
        </w:rPr>
      </w:pPr>
    </w:p>
    <w:p w14:paraId="487C97AA" w14:textId="77777777" w:rsidR="00AB77C0" w:rsidRDefault="009E6434">
      <w:pPr>
        <w:numPr>
          <w:ilvl w:val="0"/>
          <w:numId w:val="35"/>
        </w:numPr>
        <w:tabs>
          <w:tab w:val="left" w:pos="460"/>
        </w:tabs>
        <w:rPr>
          <w:rFonts w:ascii="Arial" w:eastAsia="Arial" w:hAnsi="Arial" w:cs="Arial"/>
          <w:sz w:val="19"/>
          <w:szCs w:val="19"/>
        </w:rPr>
      </w:pPr>
      <w:r>
        <w:rPr>
          <w:rFonts w:ascii="Arial" w:eastAsia="Arial" w:hAnsi="Arial" w:cs="Arial"/>
          <w:b/>
          <w:bCs/>
          <w:w w:val="105"/>
          <w:sz w:val="19"/>
          <w:szCs w:val="19"/>
        </w:rPr>
        <w:t>Coupling</w:t>
      </w:r>
      <w:r>
        <w:rPr>
          <w:rFonts w:ascii="Arial" w:eastAsia="Arial" w:hAnsi="Arial" w:cs="Arial"/>
          <w:b/>
          <w:bCs/>
          <w:spacing w:val="-12"/>
          <w:w w:val="105"/>
          <w:sz w:val="19"/>
          <w:szCs w:val="19"/>
        </w:rPr>
        <w:t xml:space="preserve"> </w:t>
      </w:r>
      <w:r>
        <w:rPr>
          <w:rFonts w:ascii="Arial" w:eastAsia="Arial" w:hAnsi="Arial" w:cs="Arial"/>
          <w:b/>
          <w:bCs/>
          <w:w w:val="105"/>
          <w:sz w:val="19"/>
          <w:szCs w:val="19"/>
        </w:rPr>
        <w:t>and</w:t>
      </w:r>
      <w:r>
        <w:rPr>
          <w:rFonts w:ascii="Arial" w:eastAsia="Arial" w:hAnsi="Arial" w:cs="Arial"/>
          <w:b/>
          <w:bCs/>
          <w:spacing w:val="-11"/>
          <w:w w:val="105"/>
          <w:sz w:val="19"/>
          <w:szCs w:val="19"/>
        </w:rPr>
        <w:t xml:space="preserve"> </w:t>
      </w:r>
      <w:r>
        <w:rPr>
          <w:rFonts w:ascii="Arial" w:eastAsia="Arial" w:hAnsi="Arial" w:cs="Arial"/>
          <w:b/>
          <w:bCs/>
          <w:w w:val="105"/>
          <w:sz w:val="19"/>
          <w:szCs w:val="19"/>
        </w:rPr>
        <w:t>uncoupling</w:t>
      </w:r>
      <w:r>
        <w:rPr>
          <w:rFonts w:ascii="Arial" w:eastAsia="Arial" w:hAnsi="Arial" w:cs="Arial"/>
          <w:b/>
          <w:bCs/>
          <w:spacing w:val="-11"/>
          <w:w w:val="105"/>
          <w:sz w:val="19"/>
          <w:szCs w:val="19"/>
        </w:rPr>
        <w:t xml:space="preserve"> </w:t>
      </w:r>
      <w:r>
        <w:rPr>
          <w:rFonts w:ascii="Arial" w:eastAsia="Arial" w:hAnsi="Arial" w:cs="Arial"/>
          <w:b/>
          <w:bCs/>
          <w:w w:val="105"/>
          <w:sz w:val="19"/>
          <w:szCs w:val="19"/>
        </w:rPr>
        <w:t>the</w:t>
      </w:r>
      <w:r>
        <w:rPr>
          <w:rFonts w:ascii="Arial" w:eastAsia="Arial" w:hAnsi="Arial" w:cs="Arial"/>
          <w:b/>
          <w:bCs/>
          <w:spacing w:val="-11"/>
          <w:w w:val="105"/>
          <w:sz w:val="19"/>
          <w:szCs w:val="19"/>
        </w:rPr>
        <w:t xml:space="preserve"> </w:t>
      </w:r>
      <w:r>
        <w:rPr>
          <w:rFonts w:ascii="Arial" w:eastAsia="Arial" w:hAnsi="Arial" w:cs="Arial"/>
          <w:b/>
          <w:bCs/>
          <w:w w:val="105"/>
          <w:sz w:val="19"/>
          <w:szCs w:val="19"/>
        </w:rPr>
        <w:t>trailers</w:t>
      </w:r>
      <w:r>
        <w:rPr>
          <w:rFonts w:ascii="Arial" w:eastAsia="Arial" w:hAnsi="Arial" w:cs="Arial"/>
          <w:b/>
          <w:bCs/>
          <w:spacing w:val="-12"/>
          <w:w w:val="105"/>
          <w:sz w:val="19"/>
          <w:szCs w:val="19"/>
        </w:rPr>
        <w:t xml:space="preserve"> </w:t>
      </w:r>
      <w:r>
        <w:rPr>
          <w:rFonts w:ascii="Arial" w:eastAsia="Arial" w:hAnsi="Arial" w:cs="Arial"/>
          <w:w w:val="105"/>
          <w:sz w:val="19"/>
          <w:szCs w:val="19"/>
        </w:rPr>
        <w:t>—</w:t>
      </w:r>
      <w:r>
        <w:rPr>
          <w:rFonts w:ascii="Arial" w:eastAsia="Arial" w:hAnsi="Arial" w:cs="Arial"/>
          <w:spacing w:val="-10"/>
          <w:w w:val="105"/>
          <w:sz w:val="19"/>
          <w:szCs w:val="19"/>
        </w:rPr>
        <w:t xml:space="preserve"> </w:t>
      </w:r>
      <w:r>
        <w:rPr>
          <w:rFonts w:ascii="Arial" w:eastAsia="Arial" w:hAnsi="Arial" w:cs="Arial"/>
          <w:w w:val="105"/>
          <w:sz w:val="19"/>
          <w:szCs w:val="19"/>
        </w:rPr>
        <w:t>Multiple</w:t>
      </w:r>
      <w:r>
        <w:rPr>
          <w:rFonts w:ascii="Arial" w:eastAsia="Arial" w:hAnsi="Arial" w:cs="Arial"/>
          <w:spacing w:val="-11"/>
          <w:w w:val="105"/>
          <w:sz w:val="19"/>
          <w:szCs w:val="19"/>
        </w:rPr>
        <w:t xml:space="preserve"> </w:t>
      </w:r>
      <w:r>
        <w:rPr>
          <w:rFonts w:ascii="Arial" w:eastAsia="Arial" w:hAnsi="Arial" w:cs="Arial"/>
          <w:w w:val="105"/>
          <w:sz w:val="19"/>
          <w:szCs w:val="19"/>
        </w:rPr>
        <w:t>sub-tasks</w:t>
      </w:r>
      <w:r>
        <w:rPr>
          <w:rFonts w:ascii="Arial" w:eastAsia="Arial" w:hAnsi="Arial" w:cs="Arial"/>
          <w:spacing w:val="-11"/>
          <w:w w:val="105"/>
          <w:sz w:val="19"/>
          <w:szCs w:val="19"/>
        </w:rPr>
        <w:t xml:space="preserve"> </w:t>
      </w:r>
      <w:r>
        <w:rPr>
          <w:rFonts w:ascii="Arial" w:eastAsia="Arial" w:hAnsi="Arial" w:cs="Arial"/>
          <w:w w:val="105"/>
          <w:sz w:val="19"/>
          <w:szCs w:val="19"/>
        </w:rPr>
        <w:t>are</w:t>
      </w:r>
    </w:p>
    <w:p w14:paraId="6ED32441" w14:textId="77777777" w:rsidR="00AB77C0" w:rsidRDefault="009E6434">
      <w:pPr>
        <w:pStyle w:val="BodyText"/>
        <w:spacing w:before="5" w:line="253" w:lineRule="auto"/>
        <w:ind w:left="459" w:right="109"/>
      </w:pPr>
      <w:r>
        <w:rPr>
          <w:w w:val="105"/>
        </w:rPr>
        <w:t>performed</w:t>
      </w:r>
      <w:r>
        <w:rPr>
          <w:spacing w:val="-10"/>
          <w:w w:val="105"/>
        </w:rPr>
        <w:t xml:space="preserve"> </w:t>
      </w:r>
      <w:r>
        <w:rPr>
          <w:w w:val="105"/>
        </w:rPr>
        <w:t>in</w:t>
      </w:r>
      <w:r>
        <w:rPr>
          <w:spacing w:val="-9"/>
          <w:w w:val="105"/>
        </w:rPr>
        <w:t xml:space="preserve"> </w:t>
      </w:r>
      <w:r>
        <w:rPr>
          <w:w w:val="105"/>
        </w:rPr>
        <w:t>the</w:t>
      </w:r>
      <w:r>
        <w:rPr>
          <w:spacing w:val="-9"/>
          <w:w w:val="105"/>
        </w:rPr>
        <w:t xml:space="preserve"> </w:t>
      </w:r>
      <w:r>
        <w:rPr>
          <w:w w:val="105"/>
        </w:rPr>
        <w:t>process</w:t>
      </w:r>
      <w:r>
        <w:rPr>
          <w:spacing w:val="-10"/>
          <w:w w:val="105"/>
        </w:rPr>
        <w:t xml:space="preserve"> </w:t>
      </w:r>
      <w:r>
        <w:rPr>
          <w:w w:val="105"/>
        </w:rPr>
        <w:t>of</w:t>
      </w:r>
      <w:r>
        <w:rPr>
          <w:spacing w:val="-10"/>
          <w:w w:val="105"/>
        </w:rPr>
        <w:t xml:space="preserve"> </w:t>
      </w:r>
      <w:r>
        <w:rPr>
          <w:w w:val="105"/>
        </w:rPr>
        <w:t>coupling</w:t>
      </w:r>
      <w:r>
        <w:rPr>
          <w:spacing w:val="-9"/>
          <w:w w:val="105"/>
        </w:rPr>
        <w:t xml:space="preserve"> </w:t>
      </w:r>
      <w:r>
        <w:rPr>
          <w:w w:val="105"/>
        </w:rPr>
        <w:t>and</w:t>
      </w:r>
      <w:r>
        <w:rPr>
          <w:spacing w:val="-9"/>
          <w:w w:val="105"/>
        </w:rPr>
        <w:t xml:space="preserve"> </w:t>
      </w:r>
      <w:r>
        <w:rPr>
          <w:w w:val="105"/>
        </w:rPr>
        <w:t>uncoupling</w:t>
      </w:r>
      <w:r>
        <w:rPr>
          <w:spacing w:val="-10"/>
          <w:w w:val="105"/>
        </w:rPr>
        <w:t xml:space="preserve"> </w:t>
      </w:r>
      <w:r>
        <w:rPr>
          <w:w w:val="105"/>
        </w:rPr>
        <w:t>the</w:t>
      </w:r>
      <w:r>
        <w:rPr>
          <w:spacing w:val="-9"/>
          <w:w w:val="105"/>
        </w:rPr>
        <w:t xml:space="preserve"> </w:t>
      </w:r>
      <w:r>
        <w:rPr>
          <w:w w:val="105"/>
        </w:rPr>
        <w:t>trailer,</w:t>
      </w:r>
      <w:r>
        <w:rPr>
          <w:spacing w:val="-10"/>
          <w:w w:val="105"/>
        </w:rPr>
        <w:t xml:space="preserve"> </w:t>
      </w:r>
      <w:r>
        <w:rPr>
          <w:w w:val="105"/>
        </w:rPr>
        <w:t>including</w:t>
      </w:r>
      <w:r>
        <w:rPr>
          <w:spacing w:val="-9"/>
          <w:w w:val="105"/>
        </w:rPr>
        <w:t xml:space="preserve"> </w:t>
      </w:r>
      <w:r>
        <w:rPr>
          <w:w w:val="105"/>
        </w:rPr>
        <w:t>raising</w:t>
      </w:r>
      <w:r>
        <w:rPr>
          <w:spacing w:val="-10"/>
          <w:w w:val="105"/>
        </w:rPr>
        <w:t xml:space="preserve"> </w:t>
      </w:r>
      <w:r>
        <w:rPr>
          <w:w w:val="105"/>
        </w:rPr>
        <w:t>and</w:t>
      </w:r>
      <w:r>
        <w:rPr>
          <w:spacing w:val="-9"/>
          <w:w w:val="105"/>
        </w:rPr>
        <w:t xml:space="preserve"> </w:t>
      </w:r>
      <w:r>
        <w:rPr>
          <w:w w:val="105"/>
        </w:rPr>
        <w:t>lowering</w:t>
      </w:r>
      <w:r>
        <w:rPr>
          <w:spacing w:val="-9"/>
          <w:w w:val="105"/>
        </w:rPr>
        <w:t xml:space="preserve"> </w:t>
      </w:r>
      <w:r>
        <w:rPr>
          <w:w w:val="105"/>
        </w:rPr>
        <w:t>the</w:t>
      </w:r>
      <w:r>
        <w:rPr>
          <w:spacing w:val="109"/>
          <w:w w:val="103"/>
        </w:rPr>
        <w:t xml:space="preserve"> </w:t>
      </w:r>
      <w:r>
        <w:rPr>
          <w:w w:val="105"/>
        </w:rPr>
        <w:t>trailer</w:t>
      </w:r>
      <w:r>
        <w:rPr>
          <w:spacing w:val="-10"/>
          <w:w w:val="105"/>
        </w:rPr>
        <w:t xml:space="preserve"> </w:t>
      </w:r>
      <w:r>
        <w:rPr>
          <w:w w:val="105"/>
        </w:rPr>
        <w:t>supports,</w:t>
      </w:r>
      <w:r>
        <w:rPr>
          <w:spacing w:val="-10"/>
          <w:w w:val="105"/>
        </w:rPr>
        <w:t xml:space="preserve"> </w:t>
      </w:r>
      <w:r>
        <w:rPr>
          <w:w w:val="105"/>
        </w:rPr>
        <w:t>connecting</w:t>
      </w:r>
      <w:r>
        <w:rPr>
          <w:spacing w:val="-9"/>
          <w:w w:val="105"/>
        </w:rPr>
        <w:t xml:space="preserve"> </w:t>
      </w:r>
      <w:r>
        <w:rPr>
          <w:w w:val="105"/>
        </w:rPr>
        <w:t>air</w:t>
      </w:r>
      <w:r>
        <w:rPr>
          <w:spacing w:val="-10"/>
          <w:w w:val="105"/>
        </w:rPr>
        <w:t xml:space="preserve"> </w:t>
      </w:r>
      <w:r>
        <w:rPr>
          <w:w w:val="105"/>
        </w:rPr>
        <w:t>lines</w:t>
      </w:r>
      <w:r>
        <w:rPr>
          <w:spacing w:val="-9"/>
          <w:w w:val="105"/>
        </w:rPr>
        <w:t xml:space="preserve"> </w:t>
      </w:r>
      <w:r>
        <w:rPr>
          <w:w w:val="105"/>
        </w:rPr>
        <w:t>and</w:t>
      </w:r>
      <w:r>
        <w:rPr>
          <w:spacing w:val="-9"/>
          <w:w w:val="105"/>
        </w:rPr>
        <w:t xml:space="preserve"> </w:t>
      </w:r>
      <w:r>
        <w:rPr>
          <w:w w:val="105"/>
        </w:rPr>
        <w:t>electrical</w:t>
      </w:r>
      <w:r>
        <w:rPr>
          <w:spacing w:val="-10"/>
          <w:w w:val="105"/>
        </w:rPr>
        <w:t xml:space="preserve"> </w:t>
      </w:r>
      <w:r>
        <w:rPr>
          <w:w w:val="105"/>
        </w:rPr>
        <w:t>cables,</w:t>
      </w:r>
      <w:r>
        <w:rPr>
          <w:spacing w:val="-10"/>
          <w:w w:val="105"/>
        </w:rPr>
        <w:t xml:space="preserve"> </w:t>
      </w:r>
      <w:r>
        <w:rPr>
          <w:w w:val="105"/>
        </w:rPr>
        <w:t>and</w:t>
      </w:r>
      <w:r>
        <w:rPr>
          <w:spacing w:val="-9"/>
          <w:w w:val="105"/>
        </w:rPr>
        <w:t xml:space="preserve"> </w:t>
      </w:r>
      <w:r>
        <w:rPr>
          <w:w w:val="105"/>
        </w:rPr>
        <w:t>checking</w:t>
      </w:r>
      <w:r>
        <w:rPr>
          <w:spacing w:val="-9"/>
          <w:w w:val="105"/>
        </w:rPr>
        <w:t xml:space="preserve"> </w:t>
      </w:r>
      <w:r>
        <w:rPr>
          <w:w w:val="105"/>
        </w:rPr>
        <w:t>the</w:t>
      </w:r>
      <w:r>
        <w:rPr>
          <w:spacing w:val="-9"/>
          <w:w w:val="105"/>
        </w:rPr>
        <w:t xml:space="preserve"> </w:t>
      </w:r>
      <w:r>
        <w:rPr>
          <w:w w:val="105"/>
        </w:rPr>
        <w:t>height</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trailer</w:t>
      </w:r>
      <w:r>
        <w:rPr>
          <w:spacing w:val="107"/>
          <w:w w:val="103"/>
        </w:rPr>
        <w:t xml:space="preserve"> </w:t>
      </w:r>
      <w:r>
        <w:rPr>
          <w:w w:val="105"/>
        </w:rPr>
        <w:t>kingpin.</w:t>
      </w:r>
      <w:r>
        <w:rPr>
          <w:spacing w:val="-12"/>
          <w:w w:val="105"/>
        </w:rPr>
        <w:t xml:space="preserve"> </w:t>
      </w:r>
      <w:r>
        <w:rPr>
          <w:w w:val="105"/>
        </w:rPr>
        <w:t>Physical</w:t>
      </w:r>
      <w:r>
        <w:rPr>
          <w:spacing w:val="-12"/>
          <w:w w:val="105"/>
        </w:rPr>
        <w:t xml:space="preserve"> </w:t>
      </w:r>
      <w:r>
        <w:rPr>
          <w:spacing w:val="1"/>
          <w:w w:val="105"/>
        </w:rPr>
        <w:t>demands</w:t>
      </w:r>
      <w:r>
        <w:rPr>
          <w:spacing w:val="-11"/>
          <w:w w:val="105"/>
        </w:rPr>
        <w:t xml:space="preserve"> </w:t>
      </w:r>
      <w:r>
        <w:rPr>
          <w:w w:val="105"/>
        </w:rPr>
        <w:t>include</w:t>
      </w:r>
      <w:r>
        <w:rPr>
          <w:spacing w:val="-12"/>
          <w:w w:val="105"/>
        </w:rPr>
        <w:t xml:space="preserve"> </w:t>
      </w:r>
      <w:r>
        <w:rPr>
          <w:w w:val="105"/>
        </w:rPr>
        <w:t>grip</w:t>
      </w:r>
      <w:r>
        <w:rPr>
          <w:spacing w:val="-11"/>
          <w:w w:val="105"/>
        </w:rPr>
        <w:t xml:space="preserve"> </w:t>
      </w:r>
      <w:r>
        <w:rPr>
          <w:w w:val="105"/>
        </w:rPr>
        <w:t>strength,</w:t>
      </w:r>
      <w:r>
        <w:rPr>
          <w:spacing w:val="-12"/>
          <w:w w:val="105"/>
        </w:rPr>
        <w:t xml:space="preserve"> </w:t>
      </w:r>
      <w:r>
        <w:rPr>
          <w:w w:val="105"/>
        </w:rPr>
        <w:t>upper</w:t>
      </w:r>
      <w:r>
        <w:rPr>
          <w:spacing w:val="-12"/>
          <w:w w:val="105"/>
        </w:rPr>
        <w:t xml:space="preserve"> </w:t>
      </w:r>
      <w:r>
        <w:rPr>
          <w:w w:val="105"/>
        </w:rPr>
        <w:t>body</w:t>
      </w:r>
      <w:r>
        <w:rPr>
          <w:spacing w:val="-11"/>
          <w:w w:val="105"/>
        </w:rPr>
        <w:t xml:space="preserve"> </w:t>
      </w:r>
      <w:r>
        <w:rPr>
          <w:w w:val="105"/>
        </w:rPr>
        <w:t>strength,</w:t>
      </w:r>
      <w:r>
        <w:rPr>
          <w:spacing w:val="-12"/>
          <w:w w:val="105"/>
        </w:rPr>
        <w:t xml:space="preserve"> </w:t>
      </w:r>
      <w:r>
        <w:rPr>
          <w:w w:val="105"/>
        </w:rPr>
        <w:t>range</w:t>
      </w:r>
      <w:r>
        <w:rPr>
          <w:spacing w:val="-11"/>
          <w:w w:val="105"/>
        </w:rPr>
        <w:t xml:space="preserve"> </w:t>
      </w:r>
      <w:r>
        <w:rPr>
          <w:w w:val="105"/>
        </w:rPr>
        <w:t>of</w:t>
      </w:r>
      <w:r>
        <w:rPr>
          <w:spacing w:val="-12"/>
          <w:w w:val="105"/>
        </w:rPr>
        <w:t xml:space="preserve"> </w:t>
      </w:r>
      <w:r>
        <w:rPr>
          <w:w w:val="105"/>
        </w:rPr>
        <w:t>motion,</w:t>
      </w:r>
      <w:r>
        <w:rPr>
          <w:spacing w:val="-12"/>
          <w:w w:val="105"/>
        </w:rPr>
        <w:t xml:space="preserve"> </w:t>
      </w:r>
      <w:r>
        <w:rPr>
          <w:w w:val="105"/>
        </w:rPr>
        <w:t>balance,</w:t>
      </w:r>
      <w:r>
        <w:rPr>
          <w:spacing w:val="106"/>
          <w:w w:val="103"/>
        </w:rPr>
        <w:t xml:space="preserve"> </w:t>
      </w:r>
      <w:r>
        <w:rPr>
          <w:w w:val="105"/>
        </w:rPr>
        <w:t>and</w:t>
      </w:r>
      <w:r>
        <w:rPr>
          <w:spacing w:val="-21"/>
          <w:w w:val="105"/>
        </w:rPr>
        <w:t xml:space="preserve"> </w:t>
      </w:r>
      <w:r>
        <w:rPr>
          <w:w w:val="105"/>
        </w:rPr>
        <w:t>flexibility.</w:t>
      </w:r>
    </w:p>
    <w:p w14:paraId="3522C71A" w14:textId="77777777" w:rsidR="00AB77C0" w:rsidRDefault="00AB77C0">
      <w:pPr>
        <w:spacing w:line="253" w:lineRule="auto"/>
        <w:sectPr w:rsidR="00AB77C0">
          <w:pgSz w:w="12240" w:h="15840"/>
          <w:pgMar w:top="1360" w:right="1360" w:bottom="920" w:left="1700" w:header="0" w:footer="727" w:gutter="0"/>
          <w:cols w:space="720"/>
        </w:sectPr>
      </w:pPr>
    </w:p>
    <w:p w14:paraId="2D6427A5" w14:textId="77777777" w:rsidR="00597471" w:rsidRDefault="00175155">
      <w:pPr>
        <w:pStyle w:val="BodyText"/>
        <w:ind w:left="1284"/>
        <w:rPr>
          <w:del w:id="81" w:author="2017 MRB meeting change" w:date="2018-06-24T15:57:00Z"/>
          <w:sz w:val="20"/>
        </w:rPr>
      </w:pPr>
      <w:del w:id="82" w:author="2017 MRB meeting change" w:date="2018-06-24T15:57:00Z">
        <w:r>
          <w:rPr>
            <w:noProof/>
            <w:sz w:val="20"/>
          </w:rPr>
          <w:lastRenderedPageBreak/>
          <w:drawing>
            <wp:inline distT="0" distB="0" distL="0" distR="0" wp14:anchorId="7651B915" wp14:editId="38365A28">
              <wp:extent cx="5104446" cy="1643062"/>
              <wp:effectExtent l="0" t="0" r="0" b="0"/>
              <wp:docPr id="88" name="image11.jpeg" descr="Coupling and uncoupling trailer from t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50" cstate="print"/>
                      <a:stretch>
                        <a:fillRect/>
                      </a:stretch>
                    </pic:blipFill>
                    <pic:spPr>
                      <a:xfrm>
                        <a:off x="0" y="0"/>
                        <a:ext cx="5104446" cy="1643062"/>
                      </a:xfrm>
                      <a:prstGeom prst="rect">
                        <a:avLst/>
                      </a:prstGeom>
                    </pic:spPr>
                  </pic:pic>
                </a:graphicData>
              </a:graphic>
            </wp:inline>
          </w:drawing>
        </w:r>
      </w:del>
    </w:p>
    <w:p w14:paraId="123D0318" w14:textId="77777777" w:rsidR="00AB77C0" w:rsidRDefault="00AB77C0">
      <w:pPr>
        <w:spacing w:before="11"/>
        <w:rPr>
          <w:ins w:id="83" w:author="2017 MRB meeting change" w:date="2018-06-24T15:57:00Z"/>
          <w:rFonts w:ascii="Arial" w:eastAsia="Arial" w:hAnsi="Arial" w:cs="Arial"/>
          <w:sz w:val="6"/>
          <w:szCs w:val="6"/>
        </w:rPr>
      </w:pPr>
    </w:p>
    <w:p w14:paraId="49AC709B" w14:textId="77777777" w:rsidR="00AB77C0" w:rsidRDefault="009E6434">
      <w:pPr>
        <w:spacing w:line="200" w:lineRule="atLeast"/>
        <w:ind w:left="1244"/>
        <w:rPr>
          <w:ins w:id="84" w:author="2017 MRB meeting change" w:date="2018-06-24T15:57:00Z"/>
          <w:rFonts w:ascii="Arial" w:eastAsia="Arial" w:hAnsi="Arial" w:cs="Arial"/>
          <w:sz w:val="20"/>
          <w:szCs w:val="20"/>
        </w:rPr>
      </w:pPr>
      <w:ins w:id="85" w:author="2017 MRB meeting change" w:date="2018-06-24T15:57:00Z">
        <w:r>
          <w:rPr>
            <w:rFonts w:ascii="Arial" w:eastAsia="Arial" w:hAnsi="Arial" w:cs="Arial"/>
            <w:noProof/>
            <w:sz w:val="20"/>
            <w:szCs w:val="20"/>
          </w:rPr>
          <w:drawing>
            <wp:inline distT="0" distB="0" distL="0" distR="0" wp14:anchorId="578C0089" wp14:editId="30FD74B7">
              <wp:extent cx="5104446" cy="1643062"/>
              <wp:effectExtent l="0" t="0" r="0" b="0"/>
              <wp:docPr id="11" name="image11.jpeg" descr="Coupling and uncoupling trailer from t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51" cstate="print"/>
                      <a:stretch>
                        <a:fillRect/>
                      </a:stretch>
                    </pic:blipFill>
                    <pic:spPr>
                      <a:xfrm>
                        <a:off x="0" y="0"/>
                        <a:ext cx="5104446" cy="1643062"/>
                      </a:xfrm>
                      <a:prstGeom prst="rect">
                        <a:avLst/>
                      </a:prstGeom>
                    </pic:spPr>
                  </pic:pic>
                </a:graphicData>
              </a:graphic>
            </wp:inline>
          </w:drawing>
        </w:r>
      </w:ins>
    </w:p>
    <w:p w14:paraId="7768CFAF" w14:textId="77777777" w:rsidR="00AB77C0" w:rsidRDefault="00AB77C0">
      <w:pPr>
        <w:spacing w:before="8"/>
        <w:rPr>
          <w:rFonts w:ascii="Arial" w:eastAsia="Arial" w:hAnsi="Arial" w:cs="Arial"/>
          <w:sz w:val="13"/>
          <w:szCs w:val="13"/>
        </w:rPr>
      </w:pPr>
    </w:p>
    <w:p w14:paraId="0AF46390" w14:textId="77777777" w:rsidR="00AB77C0" w:rsidRDefault="009E6434">
      <w:pPr>
        <w:pStyle w:val="BodyText"/>
        <w:numPr>
          <w:ilvl w:val="1"/>
          <w:numId w:val="35"/>
        </w:numPr>
        <w:tabs>
          <w:tab w:val="left" w:pos="1140"/>
        </w:tabs>
        <w:spacing w:before="68" w:line="252" w:lineRule="auto"/>
        <w:ind w:left="1140" w:right="132"/>
      </w:pPr>
      <w:bookmarkStart w:id="86" w:name="_bookmark10"/>
      <w:bookmarkEnd w:id="86"/>
      <w:r>
        <w:rPr>
          <w:rFonts w:cs="Arial"/>
          <w:b/>
          <w:bCs/>
          <w:spacing w:val="1"/>
          <w:w w:val="105"/>
        </w:rPr>
        <w:t>Load,</w:t>
      </w:r>
      <w:r>
        <w:rPr>
          <w:rFonts w:cs="Arial"/>
          <w:b/>
          <w:bCs/>
          <w:spacing w:val="-13"/>
          <w:w w:val="105"/>
        </w:rPr>
        <w:t xml:space="preserve"> </w:t>
      </w:r>
      <w:r>
        <w:rPr>
          <w:rFonts w:cs="Arial"/>
          <w:b/>
          <w:bCs/>
          <w:w w:val="105"/>
        </w:rPr>
        <w:t>secure,</w:t>
      </w:r>
      <w:r>
        <w:rPr>
          <w:rFonts w:cs="Arial"/>
          <w:b/>
          <w:bCs/>
          <w:spacing w:val="-12"/>
          <w:w w:val="105"/>
        </w:rPr>
        <w:t xml:space="preserve"> </w:t>
      </w:r>
      <w:r>
        <w:rPr>
          <w:rFonts w:cs="Arial"/>
          <w:b/>
          <w:bCs/>
          <w:spacing w:val="1"/>
          <w:w w:val="105"/>
        </w:rPr>
        <w:t>and</w:t>
      </w:r>
      <w:r>
        <w:rPr>
          <w:rFonts w:cs="Arial"/>
          <w:b/>
          <w:bCs/>
          <w:spacing w:val="-12"/>
          <w:w w:val="105"/>
        </w:rPr>
        <w:t xml:space="preserve"> </w:t>
      </w:r>
      <w:r>
        <w:rPr>
          <w:rFonts w:cs="Arial"/>
          <w:b/>
          <w:bCs/>
          <w:w w:val="105"/>
        </w:rPr>
        <w:t>unload</w:t>
      </w:r>
      <w:r>
        <w:rPr>
          <w:rFonts w:cs="Arial"/>
          <w:b/>
          <w:bCs/>
          <w:spacing w:val="-11"/>
          <w:w w:val="105"/>
        </w:rPr>
        <w:t xml:space="preserve"> </w:t>
      </w:r>
      <w:r>
        <w:rPr>
          <w:rFonts w:cs="Arial"/>
          <w:b/>
          <w:bCs/>
          <w:spacing w:val="1"/>
          <w:w w:val="105"/>
        </w:rPr>
        <w:t>cargo</w:t>
      </w:r>
      <w:r>
        <w:rPr>
          <w:rFonts w:cs="Arial"/>
          <w:b/>
          <w:bCs/>
          <w:spacing w:val="-11"/>
          <w:w w:val="105"/>
        </w:rPr>
        <w:t xml:space="preserve"> </w:t>
      </w:r>
      <w:r>
        <w:rPr>
          <w:w w:val="105"/>
        </w:rPr>
        <w:t>—</w:t>
      </w:r>
      <w:r>
        <w:rPr>
          <w:spacing w:val="-10"/>
          <w:w w:val="105"/>
        </w:rPr>
        <w:t xml:space="preserve"> </w:t>
      </w:r>
      <w:r>
        <w:rPr>
          <w:w w:val="105"/>
        </w:rPr>
        <w:t>Federal</w:t>
      </w:r>
      <w:r>
        <w:rPr>
          <w:spacing w:val="-12"/>
          <w:w w:val="105"/>
        </w:rPr>
        <w:t xml:space="preserve"> </w:t>
      </w:r>
      <w:r>
        <w:rPr>
          <w:w w:val="105"/>
        </w:rPr>
        <w:t>Motor</w:t>
      </w:r>
      <w:r>
        <w:rPr>
          <w:spacing w:val="-13"/>
          <w:w w:val="105"/>
        </w:rPr>
        <w:t xml:space="preserve"> </w:t>
      </w:r>
      <w:r>
        <w:rPr>
          <w:w w:val="105"/>
        </w:rPr>
        <w:t>Carrier</w:t>
      </w:r>
      <w:r>
        <w:rPr>
          <w:spacing w:val="-12"/>
          <w:w w:val="105"/>
        </w:rPr>
        <w:t xml:space="preserve"> </w:t>
      </w:r>
      <w:r>
        <w:rPr>
          <w:w w:val="105"/>
        </w:rPr>
        <w:t>Safety</w:t>
      </w:r>
      <w:r>
        <w:rPr>
          <w:spacing w:val="-12"/>
          <w:w w:val="105"/>
        </w:rPr>
        <w:t xml:space="preserve"> </w:t>
      </w:r>
      <w:r>
        <w:rPr>
          <w:w w:val="105"/>
        </w:rPr>
        <w:t>Administration</w:t>
      </w:r>
      <w:r>
        <w:rPr>
          <w:spacing w:val="-11"/>
          <w:w w:val="105"/>
        </w:rPr>
        <w:t xml:space="preserve"> </w:t>
      </w:r>
      <w:r>
        <w:rPr>
          <w:spacing w:val="1"/>
          <w:w w:val="105"/>
        </w:rPr>
        <w:t>(FMCSA)</w:t>
      </w:r>
      <w:r>
        <w:rPr>
          <w:spacing w:val="86"/>
          <w:w w:val="103"/>
        </w:rPr>
        <w:t xml:space="preserve"> </w:t>
      </w:r>
      <w:r>
        <w:rPr>
          <w:w w:val="105"/>
        </w:rPr>
        <w:t>guidelines</w:t>
      </w:r>
      <w:r>
        <w:rPr>
          <w:spacing w:val="-8"/>
          <w:w w:val="105"/>
        </w:rPr>
        <w:t xml:space="preserve"> </w:t>
      </w:r>
      <w:r>
        <w:rPr>
          <w:w w:val="105"/>
        </w:rPr>
        <w:t>do</w:t>
      </w:r>
      <w:r>
        <w:rPr>
          <w:spacing w:val="-7"/>
          <w:w w:val="105"/>
        </w:rPr>
        <w:t xml:space="preserve"> </w:t>
      </w:r>
      <w:r>
        <w:rPr>
          <w:w w:val="105"/>
        </w:rPr>
        <w:t>not</w:t>
      </w:r>
      <w:r>
        <w:rPr>
          <w:spacing w:val="-8"/>
          <w:w w:val="105"/>
        </w:rPr>
        <w:t xml:space="preserve"> </w:t>
      </w:r>
      <w:r>
        <w:rPr>
          <w:w w:val="105"/>
        </w:rPr>
        <w:t>specify</w:t>
      </w:r>
      <w:r>
        <w:rPr>
          <w:spacing w:val="-8"/>
          <w:w w:val="105"/>
        </w:rPr>
        <w:t xml:space="preserve"> </w:t>
      </w:r>
      <w:r>
        <w:rPr>
          <w:w w:val="105"/>
        </w:rPr>
        <w:t>the</w:t>
      </w:r>
      <w:r>
        <w:rPr>
          <w:spacing w:val="-7"/>
          <w:w w:val="105"/>
        </w:rPr>
        <w:t xml:space="preserve"> </w:t>
      </w:r>
      <w:r>
        <w:rPr>
          <w:spacing w:val="1"/>
          <w:w w:val="105"/>
        </w:rPr>
        <w:t>number</w:t>
      </w:r>
      <w:r>
        <w:rPr>
          <w:spacing w:val="-8"/>
          <w:w w:val="105"/>
        </w:rPr>
        <w:t xml:space="preserve"> </w:t>
      </w:r>
      <w:r>
        <w:rPr>
          <w:w w:val="105"/>
        </w:rPr>
        <w:t>of</w:t>
      </w:r>
      <w:r>
        <w:rPr>
          <w:spacing w:val="-8"/>
          <w:w w:val="105"/>
        </w:rPr>
        <w:t xml:space="preserve"> </w:t>
      </w:r>
      <w:r>
        <w:rPr>
          <w:w w:val="105"/>
        </w:rPr>
        <w:t>pounds</w:t>
      </w:r>
      <w:r>
        <w:rPr>
          <w:spacing w:val="-7"/>
          <w:w w:val="105"/>
        </w:rPr>
        <w:t xml:space="preserve"> </w:t>
      </w:r>
      <w:r>
        <w:rPr>
          <w:w w:val="105"/>
        </w:rPr>
        <w:t>a</w:t>
      </w:r>
      <w:r>
        <w:rPr>
          <w:spacing w:val="-8"/>
          <w:w w:val="105"/>
        </w:rPr>
        <w:t xml:space="preserve"> </w:t>
      </w:r>
      <w:r>
        <w:rPr>
          <w:w w:val="105"/>
        </w:rPr>
        <w:t>driver</w:t>
      </w:r>
      <w:r>
        <w:rPr>
          <w:spacing w:val="-8"/>
          <w:w w:val="105"/>
        </w:rPr>
        <w:t xml:space="preserve"> </w:t>
      </w:r>
      <w:r>
        <w:rPr>
          <w:spacing w:val="1"/>
          <w:w w:val="105"/>
        </w:rPr>
        <w:t>must</w:t>
      </w:r>
      <w:r>
        <w:rPr>
          <w:spacing w:val="-8"/>
          <w:w w:val="105"/>
        </w:rPr>
        <w:t xml:space="preserve"> </w:t>
      </w:r>
      <w:r>
        <w:rPr>
          <w:w w:val="105"/>
        </w:rPr>
        <w:t>be</w:t>
      </w:r>
      <w:r>
        <w:rPr>
          <w:spacing w:val="-7"/>
          <w:w w:val="105"/>
        </w:rPr>
        <w:t xml:space="preserve"> </w:t>
      </w:r>
      <w:r>
        <w:rPr>
          <w:w w:val="105"/>
        </w:rPr>
        <w:t>able</w:t>
      </w:r>
      <w:r>
        <w:rPr>
          <w:spacing w:val="-8"/>
          <w:w w:val="105"/>
        </w:rPr>
        <w:t xml:space="preserve"> </w:t>
      </w:r>
      <w:r>
        <w:rPr>
          <w:w w:val="105"/>
        </w:rPr>
        <w:t>to</w:t>
      </w:r>
      <w:r>
        <w:rPr>
          <w:spacing w:val="-7"/>
          <w:w w:val="105"/>
        </w:rPr>
        <w:t xml:space="preserve"> </w:t>
      </w:r>
      <w:r>
        <w:rPr>
          <w:w w:val="105"/>
        </w:rPr>
        <w:t>lift.</w:t>
      </w:r>
      <w:r>
        <w:rPr>
          <w:spacing w:val="-8"/>
          <w:w w:val="105"/>
        </w:rPr>
        <w:t xml:space="preserve"> </w:t>
      </w:r>
      <w:r>
        <w:rPr>
          <w:spacing w:val="1"/>
          <w:w w:val="105"/>
        </w:rPr>
        <w:t>However,</w:t>
      </w:r>
      <w:r>
        <w:rPr>
          <w:spacing w:val="-8"/>
          <w:w w:val="105"/>
        </w:rPr>
        <w:t xml:space="preserve"> </w:t>
      </w:r>
      <w:r>
        <w:rPr>
          <w:w w:val="105"/>
        </w:rPr>
        <w:t>the</w:t>
      </w:r>
      <w:r>
        <w:rPr>
          <w:spacing w:val="-8"/>
          <w:w w:val="105"/>
        </w:rPr>
        <w:t xml:space="preserve"> </w:t>
      </w:r>
      <w:r>
        <w:rPr>
          <w:w w:val="105"/>
        </w:rPr>
        <w:t>Centers</w:t>
      </w:r>
      <w:r>
        <w:rPr>
          <w:spacing w:val="70"/>
          <w:w w:val="103"/>
        </w:rPr>
        <w:t xml:space="preserve"> </w:t>
      </w:r>
      <w:r>
        <w:rPr>
          <w:w w:val="105"/>
        </w:rPr>
        <w:t>for</w:t>
      </w:r>
      <w:r>
        <w:rPr>
          <w:spacing w:val="-11"/>
          <w:w w:val="105"/>
        </w:rPr>
        <w:t xml:space="preserve"> </w:t>
      </w:r>
      <w:r>
        <w:rPr>
          <w:w w:val="105"/>
        </w:rPr>
        <w:t>Disease</w:t>
      </w:r>
      <w:r>
        <w:rPr>
          <w:spacing w:val="-9"/>
          <w:w w:val="105"/>
        </w:rPr>
        <w:t xml:space="preserve"> </w:t>
      </w:r>
      <w:r>
        <w:rPr>
          <w:w w:val="105"/>
        </w:rPr>
        <w:t>Control</w:t>
      </w:r>
      <w:r>
        <w:rPr>
          <w:spacing w:val="-10"/>
          <w:w w:val="105"/>
        </w:rPr>
        <w:t xml:space="preserve"> </w:t>
      </w:r>
      <w:r>
        <w:rPr>
          <w:w w:val="105"/>
        </w:rPr>
        <w:t>and</w:t>
      </w:r>
      <w:r>
        <w:rPr>
          <w:spacing w:val="-10"/>
          <w:w w:val="105"/>
        </w:rPr>
        <w:t xml:space="preserve"> </w:t>
      </w:r>
      <w:r>
        <w:rPr>
          <w:w w:val="105"/>
        </w:rPr>
        <w:t>Prevention</w:t>
      </w:r>
      <w:r>
        <w:rPr>
          <w:spacing w:val="-9"/>
          <w:w w:val="105"/>
        </w:rPr>
        <w:t xml:space="preserve"> </w:t>
      </w:r>
      <w:r>
        <w:rPr>
          <w:spacing w:val="1"/>
          <w:w w:val="105"/>
        </w:rPr>
        <w:t>(CDC)</w:t>
      </w:r>
      <w:r>
        <w:rPr>
          <w:spacing w:val="-10"/>
          <w:w w:val="105"/>
        </w:rPr>
        <w:t xml:space="preserve"> </w:t>
      </w:r>
      <w:r>
        <w:rPr>
          <w:w w:val="105"/>
        </w:rPr>
        <w:t>table</w:t>
      </w:r>
      <w:r>
        <w:rPr>
          <w:spacing w:val="-10"/>
          <w:w w:val="105"/>
        </w:rPr>
        <w:t xml:space="preserve"> </w:t>
      </w:r>
      <w:r>
        <w:rPr>
          <w:w w:val="105"/>
        </w:rPr>
        <w:t>of</w:t>
      </w:r>
      <w:r>
        <w:rPr>
          <w:spacing w:val="-10"/>
          <w:w w:val="105"/>
        </w:rPr>
        <w:t xml:space="preserve"> </w:t>
      </w:r>
      <w:r>
        <w:rPr>
          <w:spacing w:val="1"/>
          <w:w w:val="105"/>
        </w:rPr>
        <w:t>General</w:t>
      </w:r>
      <w:r>
        <w:rPr>
          <w:spacing w:val="-10"/>
          <w:w w:val="105"/>
        </w:rPr>
        <w:t xml:space="preserve"> </w:t>
      </w:r>
      <w:r>
        <w:rPr>
          <w:w w:val="105"/>
        </w:rPr>
        <w:t>Physical</w:t>
      </w:r>
      <w:r>
        <w:rPr>
          <w:spacing w:val="-10"/>
          <w:w w:val="105"/>
        </w:rPr>
        <w:t xml:space="preserve"> </w:t>
      </w:r>
      <w:r>
        <w:rPr>
          <w:w w:val="105"/>
        </w:rPr>
        <w:t>Activities</w:t>
      </w:r>
      <w:r>
        <w:rPr>
          <w:spacing w:val="-10"/>
          <w:w w:val="105"/>
        </w:rPr>
        <w:t xml:space="preserve"> </w:t>
      </w:r>
      <w:r>
        <w:rPr>
          <w:w w:val="105"/>
        </w:rPr>
        <w:t>Defined</w:t>
      </w:r>
      <w:r>
        <w:rPr>
          <w:spacing w:val="-9"/>
          <w:w w:val="105"/>
        </w:rPr>
        <w:t xml:space="preserve"> </w:t>
      </w:r>
      <w:r>
        <w:rPr>
          <w:w w:val="105"/>
        </w:rPr>
        <w:t>by</w:t>
      </w:r>
      <w:r>
        <w:rPr>
          <w:spacing w:val="-9"/>
          <w:w w:val="105"/>
        </w:rPr>
        <w:t xml:space="preserve"> </w:t>
      </w:r>
      <w:r>
        <w:rPr>
          <w:w w:val="105"/>
        </w:rPr>
        <w:t>Level</w:t>
      </w:r>
      <w:r>
        <w:rPr>
          <w:spacing w:val="-11"/>
          <w:w w:val="105"/>
        </w:rPr>
        <w:t xml:space="preserve"> </w:t>
      </w:r>
      <w:r>
        <w:rPr>
          <w:w w:val="105"/>
        </w:rPr>
        <w:t>of</w:t>
      </w:r>
      <w:r>
        <w:rPr>
          <w:spacing w:val="102"/>
          <w:w w:val="103"/>
        </w:rPr>
        <w:t xml:space="preserve"> </w:t>
      </w:r>
      <w:r>
        <w:rPr>
          <w:w w:val="105"/>
        </w:rPr>
        <w:t>Intensity</w:t>
      </w:r>
      <w:r>
        <w:rPr>
          <w:spacing w:val="-9"/>
          <w:w w:val="105"/>
        </w:rPr>
        <w:t xml:space="preserve"> </w:t>
      </w:r>
      <w:r>
        <w:rPr>
          <w:w w:val="105"/>
        </w:rPr>
        <w:t>lists</w:t>
      </w:r>
      <w:r>
        <w:rPr>
          <w:spacing w:val="-8"/>
          <w:w w:val="105"/>
        </w:rPr>
        <w:t xml:space="preserve"> </w:t>
      </w:r>
      <w:r>
        <w:rPr>
          <w:w w:val="105"/>
        </w:rPr>
        <w:t>"loading</w:t>
      </w:r>
      <w:r>
        <w:rPr>
          <w:spacing w:val="-8"/>
          <w:w w:val="105"/>
        </w:rPr>
        <w:t xml:space="preserve"> </w:t>
      </w:r>
      <w:r>
        <w:rPr>
          <w:w w:val="105"/>
        </w:rPr>
        <w:t>and</w:t>
      </w:r>
      <w:r>
        <w:rPr>
          <w:spacing w:val="-8"/>
          <w:w w:val="105"/>
        </w:rPr>
        <w:t xml:space="preserve"> </w:t>
      </w:r>
      <w:r>
        <w:rPr>
          <w:w w:val="105"/>
        </w:rPr>
        <w:t>unloading</w:t>
      </w:r>
      <w:r>
        <w:rPr>
          <w:spacing w:val="-8"/>
          <w:w w:val="105"/>
        </w:rPr>
        <w:t xml:space="preserve"> </w:t>
      </w:r>
      <w:r>
        <w:rPr>
          <w:w w:val="105"/>
        </w:rPr>
        <w:t>a</w:t>
      </w:r>
      <w:r>
        <w:rPr>
          <w:spacing w:val="-9"/>
          <w:w w:val="105"/>
        </w:rPr>
        <w:t xml:space="preserve"> </w:t>
      </w:r>
      <w:r>
        <w:rPr>
          <w:w w:val="105"/>
        </w:rPr>
        <w:t>truck"</w:t>
      </w:r>
      <w:r>
        <w:rPr>
          <w:spacing w:val="-8"/>
          <w:w w:val="105"/>
        </w:rPr>
        <w:t xml:space="preserve"> </w:t>
      </w:r>
      <w:r>
        <w:rPr>
          <w:w w:val="105"/>
        </w:rPr>
        <w:t>as</w:t>
      </w:r>
      <w:r>
        <w:rPr>
          <w:spacing w:val="-8"/>
          <w:w w:val="105"/>
        </w:rPr>
        <w:t xml:space="preserve"> </w:t>
      </w:r>
      <w:r>
        <w:rPr>
          <w:w w:val="105"/>
        </w:rPr>
        <w:t>an</w:t>
      </w:r>
      <w:r>
        <w:rPr>
          <w:spacing w:val="-8"/>
          <w:w w:val="105"/>
        </w:rPr>
        <w:t xml:space="preserve"> </w:t>
      </w:r>
      <w:r>
        <w:rPr>
          <w:w w:val="105"/>
        </w:rPr>
        <w:t>example</w:t>
      </w:r>
      <w:r>
        <w:rPr>
          <w:spacing w:val="-8"/>
          <w:w w:val="105"/>
        </w:rPr>
        <w:t xml:space="preserve"> </w:t>
      </w:r>
      <w:r>
        <w:rPr>
          <w:w w:val="105"/>
        </w:rPr>
        <w:t>of</w:t>
      </w:r>
      <w:r>
        <w:rPr>
          <w:spacing w:val="-9"/>
          <w:w w:val="105"/>
        </w:rPr>
        <w:t xml:space="preserve"> </w:t>
      </w:r>
      <w:r>
        <w:rPr>
          <w:w w:val="105"/>
        </w:rPr>
        <w:t>a</w:t>
      </w:r>
      <w:r>
        <w:rPr>
          <w:spacing w:val="-8"/>
          <w:w w:val="105"/>
        </w:rPr>
        <w:t xml:space="preserve"> </w:t>
      </w:r>
      <w:r>
        <w:rPr>
          <w:w w:val="105"/>
        </w:rPr>
        <w:t>vigorous</w:t>
      </w:r>
      <w:r>
        <w:rPr>
          <w:spacing w:val="-9"/>
          <w:w w:val="105"/>
        </w:rPr>
        <w:t xml:space="preserve"> </w:t>
      </w:r>
      <w:r>
        <w:rPr>
          <w:w w:val="105"/>
        </w:rPr>
        <w:t>activity</w:t>
      </w:r>
      <w:r>
        <w:rPr>
          <w:spacing w:val="-8"/>
          <w:w w:val="105"/>
        </w:rPr>
        <w:t xml:space="preserve"> </w:t>
      </w:r>
      <w:r>
        <w:rPr>
          <w:w w:val="105"/>
        </w:rPr>
        <w:t>that</w:t>
      </w:r>
      <w:r>
        <w:rPr>
          <w:spacing w:val="-9"/>
          <w:w w:val="105"/>
        </w:rPr>
        <w:t xml:space="preserve"> </w:t>
      </w:r>
      <w:r>
        <w:rPr>
          <w:w w:val="105"/>
        </w:rPr>
        <w:t>requires</w:t>
      </w:r>
    </w:p>
    <w:p w14:paraId="5C9C4FDF" w14:textId="182D905E" w:rsidR="00AB77C0" w:rsidRDefault="00175155">
      <w:pPr>
        <w:pStyle w:val="BodyText"/>
        <w:spacing w:line="253" w:lineRule="auto"/>
        <w:ind w:left="6103" w:right="132"/>
      </w:pPr>
      <w:del w:id="87" w:author="2017 MRB meeting change" w:date="2018-06-24T15:57:00Z">
        <w:r>
          <w:rPr>
            <w:noProof/>
          </w:rPr>
          <w:drawing>
            <wp:anchor distT="0" distB="0" distL="0" distR="0" simplePos="0" relativeHeight="503039984" behindDoc="0" locked="0" layoutInCell="1" allowOverlap="1" wp14:anchorId="270825D7" wp14:editId="7EA06BB7">
              <wp:simplePos x="0" y="0"/>
              <wp:positionH relativeFrom="page">
                <wp:posOffset>1226185</wp:posOffset>
              </wp:positionH>
              <wp:positionV relativeFrom="paragraph">
                <wp:posOffset>182754</wp:posOffset>
              </wp:positionV>
              <wp:extent cx="1564932" cy="1872614"/>
              <wp:effectExtent l="0" t="0" r="0" b="0"/>
              <wp:wrapNone/>
              <wp:docPr id="89" name="image12.jpeg" descr="Loading and unloading car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52" cstate="print"/>
                      <a:stretch>
                        <a:fillRect/>
                      </a:stretch>
                    </pic:blipFill>
                    <pic:spPr>
                      <a:xfrm>
                        <a:off x="0" y="0"/>
                        <a:ext cx="1564932" cy="1872614"/>
                      </a:xfrm>
                      <a:prstGeom prst="rect">
                        <a:avLst/>
                      </a:prstGeom>
                    </pic:spPr>
                  </pic:pic>
                </a:graphicData>
              </a:graphic>
            </wp:anchor>
          </w:drawing>
        </w:r>
        <w:r>
          <w:rPr>
            <w:noProof/>
          </w:rPr>
          <w:drawing>
            <wp:anchor distT="0" distB="0" distL="0" distR="0" simplePos="0" relativeHeight="503041008" behindDoc="0" locked="0" layoutInCell="1" allowOverlap="1" wp14:anchorId="6B5137AD" wp14:editId="25D1CCC7">
              <wp:simplePos x="0" y="0"/>
              <wp:positionH relativeFrom="page">
                <wp:posOffset>2843872</wp:posOffset>
              </wp:positionH>
              <wp:positionV relativeFrom="paragraph">
                <wp:posOffset>182754</wp:posOffset>
              </wp:positionV>
              <wp:extent cx="1564932" cy="1872614"/>
              <wp:effectExtent l="0" t="0" r="0" b="0"/>
              <wp:wrapNone/>
              <wp:docPr id="90" name="image13.jpeg" descr="Loading and unloading car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53" cstate="print"/>
                      <a:stretch>
                        <a:fillRect/>
                      </a:stretch>
                    </pic:blipFill>
                    <pic:spPr>
                      <a:xfrm>
                        <a:off x="0" y="0"/>
                        <a:ext cx="1564932" cy="1872614"/>
                      </a:xfrm>
                      <a:prstGeom prst="rect">
                        <a:avLst/>
                      </a:prstGeom>
                    </pic:spPr>
                  </pic:pic>
                </a:graphicData>
              </a:graphic>
            </wp:anchor>
          </w:drawing>
        </w:r>
      </w:del>
      <w:ins w:id="88" w:author="2017 MRB meeting change" w:date="2018-06-24T15:57:00Z">
        <w:r w:rsidR="00BA4864">
          <w:rPr>
            <w:noProof/>
          </w:rPr>
          <w:drawing>
            <wp:anchor distT="0" distB="0" distL="114300" distR="114300" simplePos="0" relativeHeight="1168" behindDoc="0" locked="0" layoutInCell="1" allowOverlap="1" wp14:anchorId="06736E5F" wp14:editId="155DD67B">
              <wp:simplePos x="0" y="0"/>
              <wp:positionH relativeFrom="page">
                <wp:posOffset>1226185</wp:posOffset>
              </wp:positionH>
              <wp:positionV relativeFrom="paragraph">
                <wp:posOffset>181610</wp:posOffset>
              </wp:positionV>
              <wp:extent cx="1564640" cy="1872615"/>
              <wp:effectExtent l="0" t="0" r="0" b="0"/>
              <wp:wrapNone/>
              <wp:docPr id="119" name="Picture 37" descr="Loading and unloading car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ading and unloading cargo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4640"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864">
          <w:rPr>
            <w:noProof/>
          </w:rPr>
          <w:drawing>
            <wp:anchor distT="0" distB="0" distL="114300" distR="114300" simplePos="0" relativeHeight="1192" behindDoc="0" locked="0" layoutInCell="1" allowOverlap="1" wp14:anchorId="4BF9E75A" wp14:editId="4D2D4A27">
              <wp:simplePos x="0" y="0"/>
              <wp:positionH relativeFrom="page">
                <wp:posOffset>2844165</wp:posOffset>
              </wp:positionH>
              <wp:positionV relativeFrom="paragraph">
                <wp:posOffset>181610</wp:posOffset>
              </wp:positionV>
              <wp:extent cx="1564640" cy="1872615"/>
              <wp:effectExtent l="0" t="0" r="0" b="0"/>
              <wp:wrapNone/>
              <wp:docPr id="118" name="Picture 36" descr="Loading and unloading car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ading and unloading cargo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4640" cy="187261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9E6434">
        <w:rPr>
          <w:w w:val="105"/>
        </w:rPr>
        <w:t>the</w:t>
      </w:r>
      <w:r w:rsidR="009E6434">
        <w:rPr>
          <w:spacing w:val="-9"/>
          <w:w w:val="105"/>
        </w:rPr>
        <w:t xml:space="preserve"> </w:t>
      </w:r>
      <w:r w:rsidR="009E6434">
        <w:rPr>
          <w:w w:val="105"/>
        </w:rPr>
        <w:t>individual</w:t>
      </w:r>
      <w:r w:rsidR="009E6434">
        <w:rPr>
          <w:spacing w:val="-9"/>
          <w:w w:val="105"/>
        </w:rPr>
        <w:t xml:space="preserve"> </w:t>
      </w:r>
      <w:r w:rsidR="009E6434">
        <w:rPr>
          <w:w w:val="105"/>
        </w:rPr>
        <w:t>to</w:t>
      </w:r>
      <w:r w:rsidR="009E6434">
        <w:rPr>
          <w:spacing w:val="-8"/>
          <w:w w:val="105"/>
        </w:rPr>
        <w:t xml:space="preserve"> </w:t>
      </w:r>
      <w:r w:rsidR="009E6434">
        <w:rPr>
          <w:w w:val="105"/>
        </w:rPr>
        <w:t>exert</w:t>
      </w:r>
      <w:r w:rsidR="009E6434">
        <w:rPr>
          <w:spacing w:val="-9"/>
          <w:w w:val="105"/>
        </w:rPr>
        <w:t xml:space="preserve"> </w:t>
      </w:r>
      <w:r w:rsidR="009E6434">
        <w:rPr>
          <w:w w:val="105"/>
        </w:rPr>
        <w:t>greater</w:t>
      </w:r>
      <w:r w:rsidR="009E6434">
        <w:rPr>
          <w:spacing w:val="-9"/>
          <w:w w:val="105"/>
        </w:rPr>
        <w:t xml:space="preserve"> </w:t>
      </w:r>
      <w:r w:rsidR="009E6434">
        <w:rPr>
          <w:w w:val="105"/>
        </w:rPr>
        <w:t>than</w:t>
      </w:r>
      <w:r w:rsidR="009E6434">
        <w:rPr>
          <w:spacing w:val="-9"/>
          <w:w w:val="105"/>
        </w:rPr>
        <w:t xml:space="preserve"> </w:t>
      </w:r>
      <w:r w:rsidR="009E6434">
        <w:rPr>
          <w:w w:val="105"/>
        </w:rPr>
        <w:t>6.0</w:t>
      </w:r>
      <w:r w:rsidR="009E6434">
        <w:rPr>
          <w:spacing w:val="38"/>
          <w:w w:val="103"/>
        </w:rPr>
        <w:t xml:space="preserve"> </w:t>
      </w:r>
      <w:r w:rsidR="009E6434">
        <w:rPr>
          <w:w w:val="105"/>
        </w:rPr>
        <w:t>metabolic</w:t>
      </w:r>
      <w:r w:rsidR="009E6434">
        <w:rPr>
          <w:spacing w:val="-16"/>
          <w:w w:val="105"/>
        </w:rPr>
        <w:t xml:space="preserve"> </w:t>
      </w:r>
      <w:r w:rsidR="009E6434">
        <w:rPr>
          <w:w w:val="105"/>
        </w:rPr>
        <w:t>equivalents</w:t>
      </w:r>
      <w:r w:rsidR="009E6434">
        <w:rPr>
          <w:spacing w:val="-15"/>
          <w:w w:val="105"/>
        </w:rPr>
        <w:t xml:space="preserve"> </w:t>
      </w:r>
      <w:r w:rsidR="009E6434">
        <w:rPr>
          <w:spacing w:val="1"/>
          <w:w w:val="105"/>
        </w:rPr>
        <w:t>(MET)</w:t>
      </w:r>
      <w:r w:rsidR="009E6434">
        <w:rPr>
          <w:spacing w:val="-15"/>
          <w:w w:val="105"/>
        </w:rPr>
        <w:t xml:space="preserve"> </w:t>
      </w:r>
      <w:r w:rsidR="009E6434">
        <w:rPr>
          <w:w w:val="105"/>
        </w:rPr>
        <w:t>in</w:t>
      </w:r>
      <w:r w:rsidR="009E6434">
        <w:rPr>
          <w:spacing w:val="30"/>
          <w:w w:val="103"/>
        </w:rPr>
        <w:t xml:space="preserve"> </w:t>
      </w:r>
      <w:r w:rsidR="009E6434">
        <w:rPr>
          <w:w w:val="105"/>
        </w:rPr>
        <w:t>performance</w:t>
      </w:r>
      <w:r w:rsidR="009E6434">
        <w:rPr>
          <w:spacing w:val="-13"/>
          <w:w w:val="105"/>
        </w:rPr>
        <w:t xml:space="preserve"> </w:t>
      </w:r>
      <w:r w:rsidR="009E6434">
        <w:rPr>
          <w:w w:val="105"/>
        </w:rPr>
        <w:t>of</w:t>
      </w:r>
      <w:r w:rsidR="009E6434">
        <w:rPr>
          <w:spacing w:val="-14"/>
          <w:w w:val="105"/>
        </w:rPr>
        <w:t xml:space="preserve"> </w:t>
      </w:r>
      <w:r w:rsidR="009E6434">
        <w:rPr>
          <w:w w:val="105"/>
        </w:rPr>
        <w:t>the</w:t>
      </w:r>
      <w:r w:rsidR="009E6434">
        <w:rPr>
          <w:spacing w:val="-13"/>
          <w:w w:val="105"/>
        </w:rPr>
        <w:t xml:space="preserve"> </w:t>
      </w:r>
      <w:r w:rsidR="009E6434">
        <w:rPr>
          <w:w w:val="105"/>
        </w:rPr>
        <w:t>activity.</w:t>
      </w:r>
    </w:p>
    <w:p w14:paraId="73B0FF91" w14:textId="77777777" w:rsidR="00AB77C0" w:rsidRDefault="00AB77C0">
      <w:pPr>
        <w:spacing w:before="3"/>
        <w:rPr>
          <w:rFonts w:ascii="Arial" w:eastAsia="Arial" w:hAnsi="Arial" w:cs="Arial"/>
          <w:sz w:val="17"/>
          <w:szCs w:val="17"/>
        </w:rPr>
      </w:pPr>
    </w:p>
    <w:p w14:paraId="68494A8B" w14:textId="77777777" w:rsidR="00AB77C0" w:rsidRDefault="009E6434">
      <w:pPr>
        <w:pStyle w:val="BodyText"/>
        <w:numPr>
          <w:ilvl w:val="2"/>
          <w:numId w:val="35"/>
        </w:numPr>
        <w:tabs>
          <w:tab w:val="left" w:pos="6824"/>
        </w:tabs>
        <w:spacing w:line="252" w:lineRule="auto"/>
        <w:ind w:right="132" w:firstLine="360"/>
      </w:pPr>
      <w:r>
        <w:rPr>
          <w:rFonts w:cs="Arial"/>
          <w:b/>
          <w:bCs/>
          <w:spacing w:val="1"/>
          <w:w w:val="105"/>
        </w:rPr>
        <w:t>Perform</w:t>
      </w:r>
      <w:r>
        <w:rPr>
          <w:rFonts w:cs="Arial"/>
          <w:b/>
          <w:bCs/>
          <w:spacing w:val="-11"/>
          <w:w w:val="105"/>
        </w:rPr>
        <w:t xml:space="preserve"> </w:t>
      </w:r>
      <w:r>
        <w:rPr>
          <w:rFonts w:cs="Arial"/>
          <w:b/>
          <w:bCs/>
          <w:w w:val="105"/>
        </w:rPr>
        <w:t>vehicle</w:t>
      </w:r>
      <w:r>
        <w:rPr>
          <w:rFonts w:cs="Arial"/>
          <w:b/>
          <w:bCs/>
          <w:spacing w:val="-11"/>
          <w:w w:val="105"/>
        </w:rPr>
        <w:t xml:space="preserve"> </w:t>
      </w:r>
      <w:r>
        <w:rPr>
          <w:rFonts w:cs="Arial"/>
          <w:b/>
          <w:bCs/>
          <w:w w:val="105"/>
        </w:rPr>
        <w:t>checks</w:t>
      </w:r>
      <w:r>
        <w:rPr>
          <w:rFonts w:cs="Arial"/>
          <w:b/>
          <w:bCs/>
          <w:spacing w:val="-11"/>
          <w:w w:val="105"/>
        </w:rPr>
        <w:t xml:space="preserve"> </w:t>
      </w:r>
      <w:r>
        <w:rPr>
          <w:w w:val="105"/>
        </w:rPr>
        <w:t>—</w:t>
      </w:r>
      <w:r>
        <w:rPr>
          <w:spacing w:val="-9"/>
          <w:w w:val="105"/>
        </w:rPr>
        <w:t xml:space="preserve"> </w:t>
      </w:r>
      <w:r>
        <w:rPr>
          <w:w w:val="105"/>
        </w:rPr>
        <w:t>Grip</w:t>
      </w:r>
      <w:r>
        <w:rPr>
          <w:spacing w:val="24"/>
          <w:w w:val="103"/>
        </w:rPr>
        <w:t xml:space="preserve"> </w:t>
      </w:r>
      <w:r>
        <w:rPr>
          <w:w w:val="105"/>
        </w:rPr>
        <w:t>strength,</w:t>
      </w:r>
      <w:r>
        <w:rPr>
          <w:spacing w:val="-13"/>
          <w:w w:val="105"/>
        </w:rPr>
        <w:t xml:space="preserve"> </w:t>
      </w:r>
      <w:r>
        <w:rPr>
          <w:w w:val="105"/>
        </w:rPr>
        <w:t>upper</w:t>
      </w:r>
      <w:r>
        <w:rPr>
          <w:spacing w:val="-12"/>
          <w:w w:val="105"/>
        </w:rPr>
        <w:t xml:space="preserve"> </w:t>
      </w:r>
      <w:r>
        <w:rPr>
          <w:w w:val="105"/>
        </w:rPr>
        <w:t>and</w:t>
      </w:r>
      <w:r>
        <w:rPr>
          <w:spacing w:val="-11"/>
          <w:w w:val="105"/>
        </w:rPr>
        <w:t xml:space="preserve"> </w:t>
      </w:r>
      <w:r>
        <w:rPr>
          <w:w w:val="105"/>
        </w:rPr>
        <w:t>lower</w:t>
      </w:r>
      <w:r>
        <w:rPr>
          <w:spacing w:val="-12"/>
          <w:w w:val="105"/>
        </w:rPr>
        <w:t xml:space="preserve"> </w:t>
      </w:r>
      <w:r>
        <w:rPr>
          <w:w w:val="105"/>
        </w:rPr>
        <w:t>body</w:t>
      </w:r>
      <w:r>
        <w:rPr>
          <w:spacing w:val="-12"/>
          <w:w w:val="105"/>
        </w:rPr>
        <w:t xml:space="preserve"> </w:t>
      </w:r>
      <w:r>
        <w:rPr>
          <w:w w:val="105"/>
        </w:rPr>
        <w:t>strength,</w:t>
      </w:r>
      <w:r>
        <w:rPr>
          <w:spacing w:val="50"/>
          <w:w w:val="103"/>
        </w:rPr>
        <w:t xml:space="preserve"> </w:t>
      </w:r>
      <w:r>
        <w:rPr>
          <w:w w:val="105"/>
        </w:rPr>
        <w:t>range</w:t>
      </w:r>
      <w:r>
        <w:rPr>
          <w:spacing w:val="-11"/>
          <w:w w:val="105"/>
        </w:rPr>
        <w:t xml:space="preserve"> </w:t>
      </w:r>
      <w:r>
        <w:rPr>
          <w:w w:val="105"/>
        </w:rPr>
        <w:t>of</w:t>
      </w:r>
      <w:r>
        <w:rPr>
          <w:spacing w:val="-12"/>
          <w:w w:val="105"/>
        </w:rPr>
        <w:t xml:space="preserve"> </w:t>
      </w:r>
      <w:r>
        <w:rPr>
          <w:w w:val="105"/>
        </w:rPr>
        <w:t>motion,</w:t>
      </w:r>
      <w:r>
        <w:rPr>
          <w:spacing w:val="-12"/>
          <w:w w:val="105"/>
        </w:rPr>
        <w:t xml:space="preserve"> </w:t>
      </w:r>
      <w:r>
        <w:rPr>
          <w:w w:val="105"/>
        </w:rPr>
        <w:t>balance,</w:t>
      </w:r>
      <w:r>
        <w:rPr>
          <w:spacing w:val="-11"/>
          <w:w w:val="105"/>
        </w:rPr>
        <w:t xml:space="preserve"> </w:t>
      </w:r>
      <w:r>
        <w:rPr>
          <w:w w:val="105"/>
        </w:rPr>
        <w:t>and</w:t>
      </w:r>
      <w:r>
        <w:rPr>
          <w:spacing w:val="-11"/>
          <w:w w:val="105"/>
        </w:rPr>
        <w:t xml:space="preserve"> </w:t>
      </w:r>
      <w:r>
        <w:rPr>
          <w:w w:val="105"/>
        </w:rPr>
        <w:t>flexibility</w:t>
      </w:r>
      <w:r>
        <w:rPr>
          <w:spacing w:val="42"/>
          <w:w w:val="103"/>
        </w:rPr>
        <w:t xml:space="preserve"> </w:t>
      </w:r>
      <w:r>
        <w:rPr>
          <w:w w:val="105"/>
        </w:rPr>
        <w:t>are</w:t>
      </w:r>
      <w:r>
        <w:rPr>
          <w:spacing w:val="-10"/>
          <w:w w:val="105"/>
        </w:rPr>
        <w:t xml:space="preserve"> </w:t>
      </w:r>
      <w:r>
        <w:rPr>
          <w:w w:val="105"/>
        </w:rPr>
        <w:t>required</w:t>
      </w:r>
      <w:r>
        <w:rPr>
          <w:spacing w:val="-9"/>
          <w:w w:val="105"/>
        </w:rPr>
        <w:t xml:space="preserve"> </w:t>
      </w:r>
      <w:r>
        <w:rPr>
          <w:w w:val="105"/>
        </w:rPr>
        <w:t>to</w:t>
      </w:r>
      <w:r>
        <w:rPr>
          <w:spacing w:val="-9"/>
          <w:w w:val="105"/>
        </w:rPr>
        <w:t xml:space="preserve"> </w:t>
      </w:r>
      <w:r>
        <w:rPr>
          <w:w w:val="105"/>
        </w:rPr>
        <w:t>inspect</w:t>
      </w:r>
      <w:r>
        <w:rPr>
          <w:spacing w:val="-10"/>
          <w:w w:val="105"/>
        </w:rPr>
        <w:t xml:space="preserve"> </w:t>
      </w:r>
      <w:r>
        <w:rPr>
          <w:w w:val="105"/>
        </w:rPr>
        <w:t>the</w:t>
      </w:r>
      <w:r>
        <w:rPr>
          <w:spacing w:val="-9"/>
          <w:w w:val="105"/>
        </w:rPr>
        <w:t xml:space="preserve"> </w:t>
      </w:r>
      <w:r>
        <w:rPr>
          <w:w w:val="105"/>
        </w:rPr>
        <w:t>engine,</w:t>
      </w:r>
      <w:r>
        <w:rPr>
          <w:spacing w:val="43"/>
          <w:w w:val="103"/>
        </w:rPr>
        <w:t xml:space="preserve"> </w:t>
      </w:r>
      <w:r>
        <w:rPr>
          <w:w w:val="105"/>
        </w:rPr>
        <w:t>brakes,</w:t>
      </w:r>
      <w:r>
        <w:rPr>
          <w:spacing w:val="-12"/>
          <w:w w:val="105"/>
        </w:rPr>
        <w:t xml:space="preserve"> </w:t>
      </w:r>
      <w:r>
        <w:rPr>
          <w:w w:val="105"/>
        </w:rPr>
        <w:t>and</w:t>
      </w:r>
      <w:r>
        <w:rPr>
          <w:spacing w:val="-10"/>
          <w:w w:val="105"/>
        </w:rPr>
        <w:t xml:space="preserve"> </w:t>
      </w:r>
      <w:r>
        <w:rPr>
          <w:w w:val="105"/>
        </w:rPr>
        <w:t>cargo.</w:t>
      </w:r>
      <w:r>
        <w:rPr>
          <w:spacing w:val="-11"/>
          <w:w w:val="105"/>
        </w:rPr>
        <w:t xml:space="preserve"> </w:t>
      </w:r>
      <w:r>
        <w:rPr>
          <w:w w:val="105"/>
        </w:rPr>
        <w:t>Vision</w:t>
      </w:r>
      <w:r>
        <w:rPr>
          <w:spacing w:val="-11"/>
          <w:w w:val="105"/>
        </w:rPr>
        <w:t xml:space="preserve"> </w:t>
      </w:r>
      <w:r>
        <w:rPr>
          <w:w w:val="105"/>
        </w:rPr>
        <w:t>and</w:t>
      </w:r>
      <w:r>
        <w:rPr>
          <w:spacing w:val="-10"/>
          <w:w w:val="105"/>
        </w:rPr>
        <w:t xml:space="preserve"> </w:t>
      </w:r>
      <w:r>
        <w:rPr>
          <w:w w:val="105"/>
        </w:rPr>
        <w:t>hearing</w:t>
      </w:r>
      <w:r>
        <w:rPr>
          <w:spacing w:val="51"/>
          <w:w w:val="103"/>
        </w:rPr>
        <w:t xml:space="preserve"> </w:t>
      </w:r>
      <w:r>
        <w:rPr>
          <w:w w:val="105"/>
        </w:rPr>
        <w:t>are</w:t>
      </w:r>
      <w:r>
        <w:rPr>
          <w:spacing w:val="-10"/>
          <w:w w:val="105"/>
        </w:rPr>
        <w:t xml:space="preserve"> </w:t>
      </w:r>
      <w:r>
        <w:rPr>
          <w:w w:val="105"/>
        </w:rPr>
        <w:t>used</w:t>
      </w:r>
      <w:r>
        <w:rPr>
          <w:spacing w:val="-9"/>
          <w:w w:val="105"/>
        </w:rPr>
        <w:t xml:space="preserve"> </w:t>
      </w:r>
      <w:r>
        <w:rPr>
          <w:w w:val="105"/>
        </w:rPr>
        <w:t>to</w:t>
      </w:r>
      <w:r>
        <w:rPr>
          <w:spacing w:val="-9"/>
          <w:w w:val="105"/>
        </w:rPr>
        <w:t xml:space="preserve"> </w:t>
      </w:r>
      <w:r>
        <w:rPr>
          <w:w w:val="105"/>
        </w:rPr>
        <w:t>identify</w:t>
      </w:r>
      <w:r>
        <w:rPr>
          <w:spacing w:val="-10"/>
          <w:w w:val="105"/>
        </w:rPr>
        <w:t xml:space="preserve"> </w:t>
      </w:r>
      <w:r>
        <w:rPr>
          <w:w w:val="105"/>
        </w:rPr>
        <w:t>and</w:t>
      </w:r>
      <w:r>
        <w:rPr>
          <w:spacing w:val="-9"/>
          <w:w w:val="105"/>
        </w:rPr>
        <w:t xml:space="preserve"> </w:t>
      </w:r>
      <w:r>
        <w:rPr>
          <w:w w:val="105"/>
        </w:rPr>
        <w:t>interpret</w:t>
      </w:r>
      <w:r>
        <w:rPr>
          <w:spacing w:val="-10"/>
          <w:w w:val="105"/>
        </w:rPr>
        <w:t xml:space="preserve"> </w:t>
      </w:r>
      <w:r>
        <w:rPr>
          <w:w w:val="105"/>
        </w:rPr>
        <w:t>changes</w:t>
      </w:r>
      <w:r>
        <w:rPr>
          <w:spacing w:val="50"/>
        </w:rPr>
        <w:t xml:space="preserve"> </w:t>
      </w:r>
      <w:r>
        <w:rPr>
          <w:w w:val="105"/>
        </w:rPr>
        <w:t>in</w:t>
      </w:r>
      <w:r>
        <w:rPr>
          <w:spacing w:val="-18"/>
          <w:w w:val="105"/>
        </w:rPr>
        <w:t xml:space="preserve"> </w:t>
      </w:r>
      <w:r>
        <w:rPr>
          <w:w w:val="105"/>
        </w:rPr>
        <w:t>vehicle</w:t>
      </w:r>
      <w:r>
        <w:rPr>
          <w:spacing w:val="-17"/>
          <w:w w:val="105"/>
        </w:rPr>
        <w:t xml:space="preserve"> </w:t>
      </w:r>
      <w:r>
        <w:rPr>
          <w:w w:val="105"/>
        </w:rPr>
        <w:t>performance.</w:t>
      </w:r>
    </w:p>
    <w:p w14:paraId="5EBDB3D9" w14:textId="77777777" w:rsidR="00AB77C0" w:rsidRDefault="00AB77C0">
      <w:pPr>
        <w:rPr>
          <w:rFonts w:ascii="Arial" w:eastAsia="Arial" w:hAnsi="Arial" w:cs="Arial"/>
          <w:sz w:val="20"/>
          <w:szCs w:val="20"/>
        </w:rPr>
      </w:pPr>
    </w:p>
    <w:p w14:paraId="2EA9879D" w14:textId="77777777" w:rsidR="00AB77C0" w:rsidRDefault="00AB77C0">
      <w:pPr>
        <w:rPr>
          <w:rFonts w:ascii="Arial" w:eastAsia="Arial" w:hAnsi="Arial" w:cs="Arial"/>
          <w:sz w:val="20"/>
          <w:szCs w:val="20"/>
        </w:rPr>
      </w:pPr>
    </w:p>
    <w:p w14:paraId="38C46E93" w14:textId="77777777" w:rsidR="00AB77C0" w:rsidRDefault="00AB77C0">
      <w:pPr>
        <w:rPr>
          <w:rFonts w:ascii="Arial" w:eastAsia="Arial" w:hAnsi="Arial" w:cs="Arial"/>
          <w:sz w:val="20"/>
          <w:szCs w:val="20"/>
        </w:rPr>
      </w:pPr>
    </w:p>
    <w:p w14:paraId="62D2BD64" w14:textId="77777777" w:rsidR="00AB77C0" w:rsidRDefault="00AB77C0">
      <w:pPr>
        <w:rPr>
          <w:rFonts w:ascii="Arial" w:eastAsia="Arial" w:hAnsi="Arial" w:cs="Arial"/>
          <w:sz w:val="20"/>
          <w:szCs w:val="20"/>
        </w:rPr>
      </w:pPr>
    </w:p>
    <w:p w14:paraId="49B883D0" w14:textId="77777777" w:rsidR="00AB77C0" w:rsidRDefault="00AB77C0">
      <w:pPr>
        <w:rPr>
          <w:rFonts w:ascii="Arial" w:eastAsia="Arial" w:hAnsi="Arial" w:cs="Arial"/>
          <w:sz w:val="20"/>
          <w:szCs w:val="20"/>
        </w:rPr>
      </w:pPr>
    </w:p>
    <w:p w14:paraId="46A59E46" w14:textId="77777777" w:rsidR="00AB77C0" w:rsidRDefault="00AB77C0">
      <w:pPr>
        <w:rPr>
          <w:rFonts w:ascii="Arial" w:eastAsia="Arial" w:hAnsi="Arial" w:cs="Arial"/>
          <w:sz w:val="20"/>
          <w:szCs w:val="20"/>
        </w:rPr>
      </w:pPr>
    </w:p>
    <w:p w14:paraId="5AB5C9DB" w14:textId="77777777" w:rsidR="00AB77C0" w:rsidRDefault="00AB77C0">
      <w:pPr>
        <w:rPr>
          <w:rFonts w:ascii="Arial" w:eastAsia="Arial" w:hAnsi="Arial" w:cs="Arial"/>
          <w:sz w:val="20"/>
          <w:szCs w:val="20"/>
        </w:rPr>
      </w:pPr>
    </w:p>
    <w:p w14:paraId="0B0DBC04" w14:textId="7CA9BB8A" w:rsidR="00AB77C0" w:rsidRDefault="00175155">
      <w:pPr>
        <w:spacing w:before="6"/>
        <w:rPr>
          <w:ins w:id="89" w:author="2017 MRB meeting change" w:date="2018-06-24T15:57:00Z"/>
          <w:rFonts w:ascii="Arial" w:eastAsia="Arial" w:hAnsi="Arial" w:cs="Arial"/>
          <w:sz w:val="28"/>
          <w:szCs w:val="28"/>
        </w:rPr>
      </w:pPr>
      <w:del w:id="90" w:author="2017 MRB meeting change" w:date="2018-06-24T15:57:00Z">
        <w:r>
          <w:rPr>
            <w:noProof/>
          </w:rPr>
          <w:drawing>
            <wp:anchor distT="0" distB="0" distL="0" distR="0" simplePos="0" relativeHeight="503043056" behindDoc="0" locked="0" layoutInCell="1" allowOverlap="1" wp14:anchorId="168CA7C1" wp14:editId="2D0C4C17">
              <wp:simplePos x="0" y="0"/>
              <wp:positionH relativeFrom="page">
                <wp:posOffset>713740</wp:posOffset>
              </wp:positionH>
              <wp:positionV relativeFrom="paragraph">
                <wp:posOffset>-196307</wp:posOffset>
              </wp:positionV>
              <wp:extent cx="2286000" cy="2286000"/>
              <wp:effectExtent l="0" t="0" r="0" b="0"/>
              <wp:wrapNone/>
              <wp:docPr id="91" name="image14.jpeg" descr="Performing vehicle check of ti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56" cstate="print"/>
                      <a:stretch>
                        <a:fillRect/>
                      </a:stretch>
                    </pic:blipFill>
                    <pic:spPr>
                      <a:xfrm>
                        <a:off x="0" y="0"/>
                        <a:ext cx="2286000" cy="2286000"/>
                      </a:xfrm>
                      <a:prstGeom prst="rect">
                        <a:avLst/>
                      </a:prstGeom>
                    </pic:spPr>
                  </pic:pic>
                </a:graphicData>
              </a:graphic>
            </wp:anchor>
          </w:drawing>
        </w:r>
      </w:del>
    </w:p>
    <w:p w14:paraId="28F296AF" w14:textId="77777777" w:rsidR="00AB77C0" w:rsidRDefault="00BA4864">
      <w:pPr>
        <w:pStyle w:val="Heading2"/>
        <w:spacing w:line="242" w:lineRule="auto"/>
        <w:ind w:left="3885" w:right="132"/>
        <w:rPr>
          <w:b w:val="0"/>
          <w:bCs w:val="0"/>
        </w:rPr>
      </w:pPr>
      <w:ins w:id="91" w:author="2017 MRB meeting change" w:date="2018-06-24T15:57:00Z">
        <w:r>
          <w:rPr>
            <w:noProof/>
          </w:rPr>
          <w:drawing>
            <wp:anchor distT="0" distB="0" distL="114300" distR="114300" simplePos="0" relativeHeight="1216" behindDoc="0" locked="0" layoutInCell="1" allowOverlap="1" wp14:anchorId="5D828791" wp14:editId="7397B7DD">
              <wp:simplePos x="0" y="0"/>
              <wp:positionH relativeFrom="page">
                <wp:posOffset>713740</wp:posOffset>
              </wp:positionH>
              <wp:positionV relativeFrom="paragraph">
                <wp:posOffset>-305435</wp:posOffset>
              </wp:positionV>
              <wp:extent cx="2286000" cy="2286000"/>
              <wp:effectExtent l="0" t="0" r="0" b="0"/>
              <wp:wrapNone/>
              <wp:docPr id="117" name="Picture 35" descr="Performing vehicle check of ti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rforming vehicle check of tires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9E6434">
        <w:rPr>
          <w:color w:val="4F81BD"/>
          <w:u w:val="single" w:color="4F81BD"/>
        </w:rPr>
        <w:t>FMCSA</w:t>
      </w:r>
      <w:r w:rsidR="009E6434">
        <w:rPr>
          <w:color w:val="4F81BD"/>
          <w:spacing w:val="-12"/>
          <w:u w:val="single" w:color="4F81BD"/>
        </w:rPr>
        <w:t xml:space="preserve"> </w:t>
      </w:r>
      <w:r w:rsidR="009E6434">
        <w:rPr>
          <w:color w:val="4F81BD"/>
          <w:u w:val="single" w:color="4F81BD"/>
        </w:rPr>
        <w:t>Commercial</w:t>
      </w:r>
      <w:r w:rsidR="009E6434">
        <w:rPr>
          <w:color w:val="4F81BD"/>
          <w:spacing w:val="-13"/>
          <w:u w:val="single" w:color="4F81BD"/>
        </w:rPr>
        <w:t xml:space="preserve"> </w:t>
      </w:r>
      <w:r w:rsidR="009E6434">
        <w:rPr>
          <w:color w:val="4F81BD"/>
          <w:u w:val="single" w:color="4F81BD"/>
        </w:rPr>
        <w:t>Driving</w:t>
      </w:r>
      <w:r w:rsidR="009E6434">
        <w:rPr>
          <w:color w:val="4F81BD"/>
          <w:spacing w:val="-12"/>
          <w:u w:val="single" w:color="4F81BD"/>
        </w:rPr>
        <w:t xml:space="preserve"> </w:t>
      </w:r>
      <w:r w:rsidR="009E6434">
        <w:rPr>
          <w:color w:val="4F81BD"/>
          <w:u w:val="single" w:color="4F81BD"/>
        </w:rPr>
        <w:t>Facts</w:t>
      </w:r>
      <w:r w:rsidR="009E6434">
        <w:rPr>
          <w:color w:val="4F81BD"/>
          <w:spacing w:val="-12"/>
          <w:u w:val="single" w:color="4F81BD"/>
        </w:rPr>
        <w:t xml:space="preserve"> </w:t>
      </w:r>
      <w:r w:rsidR="009E6434">
        <w:rPr>
          <w:color w:val="4F81BD"/>
          <w:u w:val="single" w:color="4F81BD"/>
        </w:rPr>
        <w:t>and</w:t>
      </w:r>
      <w:r w:rsidR="009E6434">
        <w:rPr>
          <w:color w:val="4F81BD"/>
          <w:spacing w:val="27"/>
          <w:w w:val="99"/>
        </w:rPr>
        <w:t xml:space="preserve"> </w:t>
      </w:r>
      <w:r w:rsidR="009E6434">
        <w:rPr>
          <w:color w:val="4F81BD"/>
          <w:u w:val="single" w:color="4F81BD"/>
        </w:rPr>
        <w:t>Research</w:t>
      </w:r>
    </w:p>
    <w:p w14:paraId="7D8B7802" w14:textId="77777777" w:rsidR="00AB77C0" w:rsidRDefault="009E6434">
      <w:pPr>
        <w:pStyle w:val="Heading3"/>
        <w:spacing w:before="235"/>
        <w:ind w:left="3885"/>
        <w:rPr>
          <w:b w:val="0"/>
          <w:bCs w:val="0"/>
        </w:rPr>
      </w:pPr>
      <w:r>
        <w:rPr>
          <w:color w:val="1F497D"/>
        </w:rPr>
        <w:t>Office</w:t>
      </w:r>
      <w:r>
        <w:rPr>
          <w:color w:val="1F497D"/>
          <w:spacing w:val="-10"/>
        </w:rPr>
        <w:t xml:space="preserve"> </w:t>
      </w:r>
      <w:r>
        <w:rPr>
          <w:color w:val="1F497D"/>
        </w:rPr>
        <w:t>of</w:t>
      </w:r>
      <w:r>
        <w:rPr>
          <w:color w:val="1F497D"/>
          <w:spacing w:val="-10"/>
        </w:rPr>
        <w:t xml:space="preserve"> </w:t>
      </w:r>
      <w:r>
        <w:rPr>
          <w:color w:val="1F497D"/>
        </w:rPr>
        <w:t>Analysis,</w:t>
      </w:r>
      <w:r>
        <w:rPr>
          <w:color w:val="1F497D"/>
          <w:spacing w:val="-10"/>
        </w:rPr>
        <w:t xml:space="preserve"> </w:t>
      </w:r>
      <w:r>
        <w:rPr>
          <w:color w:val="1F497D"/>
        </w:rPr>
        <w:t>Research,</w:t>
      </w:r>
      <w:r>
        <w:rPr>
          <w:color w:val="1F497D"/>
          <w:spacing w:val="-10"/>
        </w:rPr>
        <w:t xml:space="preserve"> </w:t>
      </w:r>
      <w:r>
        <w:rPr>
          <w:color w:val="1F497D"/>
        </w:rPr>
        <w:t>and</w:t>
      </w:r>
      <w:r>
        <w:rPr>
          <w:color w:val="1F497D"/>
          <w:spacing w:val="-10"/>
        </w:rPr>
        <w:t xml:space="preserve"> </w:t>
      </w:r>
      <w:r>
        <w:rPr>
          <w:color w:val="1F497D"/>
        </w:rPr>
        <w:t>Technology</w:t>
      </w:r>
    </w:p>
    <w:p w14:paraId="6A87ED05" w14:textId="77777777" w:rsidR="00AB77C0" w:rsidRDefault="00AB77C0">
      <w:pPr>
        <w:spacing w:before="3"/>
        <w:rPr>
          <w:rFonts w:ascii="Cambria" w:eastAsia="Cambria" w:hAnsi="Cambria" w:cs="Cambria"/>
          <w:b/>
          <w:bCs/>
          <w:sz w:val="21"/>
          <w:szCs w:val="21"/>
        </w:rPr>
      </w:pPr>
    </w:p>
    <w:p w14:paraId="7B9CC23D" w14:textId="77777777" w:rsidR="00AB77C0" w:rsidRDefault="009E6434">
      <w:pPr>
        <w:pStyle w:val="BodyText"/>
        <w:spacing w:line="252" w:lineRule="auto"/>
        <w:ind w:left="3885" w:right="187"/>
      </w:pPr>
      <w:r>
        <w:rPr>
          <w:w w:val="105"/>
        </w:rPr>
        <w:t>The</w:t>
      </w:r>
      <w:r>
        <w:rPr>
          <w:spacing w:val="-14"/>
          <w:w w:val="105"/>
        </w:rPr>
        <w:t xml:space="preserve"> </w:t>
      </w:r>
      <w:r>
        <w:rPr>
          <w:w w:val="105"/>
        </w:rPr>
        <w:t>Federal</w:t>
      </w:r>
      <w:r>
        <w:rPr>
          <w:spacing w:val="-14"/>
          <w:w w:val="105"/>
        </w:rPr>
        <w:t xml:space="preserve"> </w:t>
      </w:r>
      <w:r>
        <w:rPr>
          <w:w w:val="105"/>
        </w:rPr>
        <w:t>Motor</w:t>
      </w:r>
      <w:r>
        <w:rPr>
          <w:spacing w:val="-14"/>
          <w:w w:val="105"/>
        </w:rPr>
        <w:t xml:space="preserve"> </w:t>
      </w:r>
      <w:r>
        <w:rPr>
          <w:w w:val="105"/>
        </w:rPr>
        <w:t>Carrier</w:t>
      </w:r>
      <w:r>
        <w:rPr>
          <w:spacing w:val="-14"/>
          <w:w w:val="105"/>
        </w:rPr>
        <w:t xml:space="preserve"> </w:t>
      </w:r>
      <w:r>
        <w:rPr>
          <w:w w:val="105"/>
        </w:rPr>
        <w:t>Safety</w:t>
      </w:r>
      <w:r>
        <w:rPr>
          <w:spacing w:val="-13"/>
          <w:w w:val="105"/>
        </w:rPr>
        <w:t xml:space="preserve"> </w:t>
      </w:r>
      <w:r>
        <w:rPr>
          <w:w w:val="105"/>
        </w:rPr>
        <w:t>Administration</w:t>
      </w:r>
      <w:r>
        <w:rPr>
          <w:spacing w:val="-13"/>
          <w:w w:val="105"/>
        </w:rPr>
        <w:t xml:space="preserve"> </w:t>
      </w:r>
      <w:r>
        <w:rPr>
          <w:spacing w:val="1"/>
          <w:w w:val="105"/>
        </w:rPr>
        <w:t>(FMCSA)</w:t>
      </w:r>
      <w:r>
        <w:rPr>
          <w:spacing w:val="-14"/>
          <w:w w:val="105"/>
        </w:rPr>
        <w:t xml:space="preserve"> </w:t>
      </w:r>
      <w:r>
        <w:rPr>
          <w:w w:val="105"/>
        </w:rPr>
        <w:t>Office</w:t>
      </w:r>
      <w:r>
        <w:rPr>
          <w:w w:val="103"/>
        </w:rPr>
        <w:t xml:space="preserve"> </w:t>
      </w:r>
      <w:r>
        <w:rPr>
          <w:spacing w:val="80"/>
          <w:w w:val="103"/>
        </w:rPr>
        <w:t xml:space="preserve"> </w:t>
      </w:r>
      <w:r>
        <w:rPr>
          <w:w w:val="105"/>
        </w:rPr>
        <w:t>of</w:t>
      </w:r>
      <w:r>
        <w:rPr>
          <w:spacing w:val="-13"/>
          <w:w w:val="105"/>
        </w:rPr>
        <w:t xml:space="preserve"> </w:t>
      </w:r>
      <w:r>
        <w:rPr>
          <w:w w:val="105"/>
        </w:rPr>
        <w:t>Analysis,</w:t>
      </w:r>
      <w:r>
        <w:rPr>
          <w:spacing w:val="-13"/>
          <w:w w:val="105"/>
        </w:rPr>
        <w:t xml:space="preserve"> </w:t>
      </w:r>
      <w:r>
        <w:rPr>
          <w:spacing w:val="1"/>
          <w:w w:val="105"/>
        </w:rPr>
        <w:t>Research,</w:t>
      </w:r>
      <w:r>
        <w:rPr>
          <w:spacing w:val="-12"/>
          <w:w w:val="105"/>
        </w:rPr>
        <w:t xml:space="preserve"> </w:t>
      </w:r>
      <w:r>
        <w:rPr>
          <w:w w:val="105"/>
        </w:rPr>
        <w:t>and</w:t>
      </w:r>
      <w:r>
        <w:rPr>
          <w:spacing w:val="-12"/>
          <w:w w:val="105"/>
        </w:rPr>
        <w:t xml:space="preserve"> </w:t>
      </w:r>
      <w:r>
        <w:rPr>
          <w:w w:val="105"/>
        </w:rPr>
        <w:t>Technology</w:t>
      </w:r>
      <w:r>
        <w:rPr>
          <w:spacing w:val="-12"/>
          <w:w w:val="105"/>
        </w:rPr>
        <w:t xml:space="preserve"> </w:t>
      </w:r>
      <w:r>
        <w:rPr>
          <w:spacing w:val="1"/>
          <w:w w:val="105"/>
        </w:rPr>
        <w:t>(ART)</w:t>
      </w:r>
      <w:r>
        <w:rPr>
          <w:spacing w:val="-13"/>
          <w:w w:val="105"/>
        </w:rPr>
        <w:t xml:space="preserve"> </w:t>
      </w:r>
      <w:r>
        <w:rPr>
          <w:w w:val="105"/>
        </w:rPr>
        <w:t>provides</w:t>
      </w:r>
      <w:r>
        <w:rPr>
          <w:spacing w:val="-11"/>
          <w:w w:val="105"/>
        </w:rPr>
        <w:t xml:space="preserve"> </w:t>
      </w:r>
      <w:r>
        <w:rPr>
          <w:w w:val="105"/>
        </w:rPr>
        <w:t>the</w:t>
      </w:r>
      <w:r>
        <w:rPr>
          <w:spacing w:val="59"/>
          <w:w w:val="103"/>
        </w:rPr>
        <w:t xml:space="preserve"> </w:t>
      </w:r>
      <w:r>
        <w:rPr>
          <w:w w:val="105"/>
        </w:rPr>
        <w:t>transportation</w:t>
      </w:r>
      <w:r>
        <w:rPr>
          <w:spacing w:val="-11"/>
          <w:w w:val="105"/>
        </w:rPr>
        <w:t xml:space="preserve"> </w:t>
      </w:r>
      <w:r>
        <w:rPr>
          <w:w w:val="105"/>
        </w:rPr>
        <w:t>industry</w:t>
      </w:r>
      <w:r>
        <w:rPr>
          <w:spacing w:val="-11"/>
          <w:w w:val="105"/>
        </w:rPr>
        <w:t xml:space="preserve"> </w:t>
      </w:r>
      <w:r>
        <w:rPr>
          <w:w w:val="105"/>
        </w:rPr>
        <w:t>and</w:t>
      </w:r>
      <w:r>
        <w:rPr>
          <w:spacing w:val="-11"/>
          <w:w w:val="105"/>
        </w:rPr>
        <w:t xml:space="preserve"> </w:t>
      </w:r>
      <w:r>
        <w:rPr>
          <w:w w:val="105"/>
        </w:rPr>
        <w:t>the</w:t>
      </w:r>
      <w:r>
        <w:rPr>
          <w:spacing w:val="-11"/>
          <w:w w:val="105"/>
        </w:rPr>
        <w:t xml:space="preserve"> </w:t>
      </w:r>
      <w:r>
        <w:rPr>
          <w:w w:val="105"/>
        </w:rPr>
        <w:t>public</w:t>
      </w:r>
      <w:r>
        <w:rPr>
          <w:spacing w:val="-10"/>
          <w:w w:val="105"/>
        </w:rPr>
        <w:t xml:space="preserve"> </w:t>
      </w:r>
      <w:r>
        <w:rPr>
          <w:w w:val="105"/>
        </w:rPr>
        <w:t>with</w:t>
      </w:r>
      <w:r>
        <w:rPr>
          <w:spacing w:val="-11"/>
          <w:w w:val="105"/>
        </w:rPr>
        <w:t xml:space="preserve"> </w:t>
      </w:r>
      <w:r>
        <w:rPr>
          <w:w w:val="105"/>
        </w:rPr>
        <w:t>analytical</w:t>
      </w:r>
      <w:r>
        <w:rPr>
          <w:spacing w:val="-12"/>
          <w:w w:val="105"/>
        </w:rPr>
        <w:t xml:space="preserve"> </w:t>
      </w:r>
      <w:r>
        <w:rPr>
          <w:w w:val="105"/>
        </w:rPr>
        <w:t>reports</w:t>
      </w:r>
      <w:r>
        <w:rPr>
          <w:spacing w:val="-10"/>
          <w:w w:val="105"/>
        </w:rPr>
        <w:t xml:space="preserve"> </w:t>
      </w:r>
      <w:r>
        <w:rPr>
          <w:w w:val="105"/>
        </w:rPr>
        <w:t>on</w:t>
      </w:r>
      <w:r>
        <w:rPr>
          <w:spacing w:val="68"/>
          <w:w w:val="103"/>
        </w:rPr>
        <w:t xml:space="preserve"> </w:t>
      </w:r>
      <w:r>
        <w:rPr>
          <w:w w:val="105"/>
        </w:rPr>
        <w:t>trends,</w:t>
      </w:r>
      <w:r>
        <w:rPr>
          <w:spacing w:val="-10"/>
          <w:w w:val="105"/>
        </w:rPr>
        <w:t xml:space="preserve"> </w:t>
      </w:r>
      <w:r>
        <w:rPr>
          <w:w w:val="105"/>
        </w:rPr>
        <w:t>costs,</w:t>
      </w:r>
      <w:r>
        <w:rPr>
          <w:spacing w:val="-10"/>
          <w:w w:val="105"/>
        </w:rPr>
        <w:t xml:space="preserve"> </w:t>
      </w:r>
      <w:r>
        <w:rPr>
          <w:w w:val="105"/>
        </w:rPr>
        <w:t>fatalities,</w:t>
      </w:r>
      <w:r>
        <w:rPr>
          <w:spacing w:val="-9"/>
          <w:w w:val="105"/>
        </w:rPr>
        <w:t xml:space="preserve"> </w:t>
      </w:r>
      <w:r>
        <w:rPr>
          <w:w w:val="105"/>
        </w:rPr>
        <w:t>and</w:t>
      </w:r>
      <w:r>
        <w:rPr>
          <w:spacing w:val="-9"/>
          <w:w w:val="105"/>
        </w:rPr>
        <w:t xml:space="preserve"> </w:t>
      </w:r>
      <w:r>
        <w:rPr>
          <w:w w:val="105"/>
        </w:rPr>
        <w:t>injuries</w:t>
      </w:r>
      <w:r>
        <w:rPr>
          <w:spacing w:val="-9"/>
          <w:w w:val="105"/>
        </w:rPr>
        <w:t xml:space="preserve"> </w:t>
      </w:r>
      <w:r>
        <w:rPr>
          <w:w w:val="105"/>
        </w:rPr>
        <w:t>in</w:t>
      </w:r>
      <w:r>
        <w:rPr>
          <w:spacing w:val="-9"/>
          <w:w w:val="105"/>
        </w:rPr>
        <w:t xml:space="preserve"> </w:t>
      </w:r>
      <w:r>
        <w:rPr>
          <w:w w:val="105"/>
        </w:rPr>
        <w:t>large</w:t>
      </w:r>
      <w:r>
        <w:rPr>
          <w:spacing w:val="-9"/>
          <w:w w:val="105"/>
        </w:rPr>
        <w:t xml:space="preserve"> </w:t>
      </w:r>
      <w:r>
        <w:rPr>
          <w:w w:val="105"/>
        </w:rPr>
        <w:t>truck</w:t>
      </w:r>
      <w:r>
        <w:rPr>
          <w:spacing w:val="-9"/>
          <w:w w:val="105"/>
        </w:rPr>
        <w:t xml:space="preserve"> </w:t>
      </w:r>
      <w:r>
        <w:rPr>
          <w:w w:val="105"/>
        </w:rPr>
        <w:t>and</w:t>
      </w:r>
      <w:r>
        <w:rPr>
          <w:spacing w:val="-8"/>
          <w:w w:val="105"/>
        </w:rPr>
        <w:t xml:space="preserve"> </w:t>
      </w:r>
      <w:r>
        <w:rPr>
          <w:w w:val="105"/>
        </w:rPr>
        <w:t>bus</w:t>
      </w:r>
      <w:r>
        <w:rPr>
          <w:spacing w:val="-9"/>
          <w:w w:val="105"/>
        </w:rPr>
        <w:t xml:space="preserve"> </w:t>
      </w:r>
      <w:r>
        <w:rPr>
          <w:w w:val="105"/>
        </w:rPr>
        <w:t>crashes.</w:t>
      </w:r>
      <w:r>
        <w:rPr>
          <w:spacing w:val="72"/>
          <w:w w:val="103"/>
        </w:rPr>
        <w:t xml:space="preserve"> </w:t>
      </w:r>
      <w:r>
        <w:rPr>
          <w:spacing w:val="1"/>
          <w:w w:val="105"/>
        </w:rPr>
        <w:t>ART</w:t>
      </w:r>
      <w:r>
        <w:rPr>
          <w:spacing w:val="-9"/>
          <w:w w:val="105"/>
        </w:rPr>
        <w:t xml:space="preserve"> </w:t>
      </w:r>
      <w:r>
        <w:rPr>
          <w:w w:val="105"/>
        </w:rPr>
        <w:t>research</w:t>
      </w:r>
      <w:r>
        <w:rPr>
          <w:spacing w:val="-9"/>
          <w:w w:val="105"/>
        </w:rPr>
        <w:t xml:space="preserve"> </w:t>
      </w:r>
      <w:r>
        <w:rPr>
          <w:w w:val="105"/>
        </w:rPr>
        <w:t>and</w:t>
      </w:r>
      <w:r>
        <w:rPr>
          <w:spacing w:val="-9"/>
          <w:w w:val="105"/>
        </w:rPr>
        <w:t xml:space="preserve"> </w:t>
      </w:r>
      <w:r>
        <w:rPr>
          <w:w w:val="105"/>
        </w:rPr>
        <w:t>data</w:t>
      </w:r>
      <w:r>
        <w:rPr>
          <w:spacing w:val="-9"/>
          <w:w w:val="105"/>
        </w:rPr>
        <w:t xml:space="preserve"> </w:t>
      </w:r>
      <w:r>
        <w:rPr>
          <w:w w:val="105"/>
        </w:rPr>
        <w:t>help</w:t>
      </w:r>
      <w:r>
        <w:rPr>
          <w:spacing w:val="-9"/>
          <w:w w:val="105"/>
        </w:rPr>
        <w:t xml:space="preserve"> </w:t>
      </w:r>
      <w:r>
        <w:rPr>
          <w:w w:val="105"/>
        </w:rPr>
        <w:t>identify</w:t>
      </w:r>
      <w:r>
        <w:rPr>
          <w:spacing w:val="-9"/>
          <w:w w:val="105"/>
        </w:rPr>
        <w:t xml:space="preserve"> </w:t>
      </w:r>
      <w:r>
        <w:rPr>
          <w:w w:val="105"/>
        </w:rPr>
        <w:t>factors</w:t>
      </w:r>
      <w:r>
        <w:rPr>
          <w:spacing w:val="-9"/>
          <w:w w:val="105"/>
        </w:rPr>
        <w:t xml:space="preserve"> </w:t>
      </w:r>
      <w:r>
        <w:rPr>
          <w:w w:val="105"/>
        </w:rPr>
        <w:t>that</w:t>
      </w:r>
      <w:r>
        <w:rPr>
          <w:spacing w:val="-10"/>
          <w:w w:val="105"/>
        </w:rPr>
        <w:t xml:space="preserve"> </w:t>
      </w:r>
      <w:r>
        <w:rPr>
          <w:w w:val="105"/>
        </w:rPr>
        <w:t>contribute</w:t>
      </w:r>
      <w:r>
        <w:rPr>
          <w:spacing w:val="-9"/>
          <w:w w:val="105"/>
        </w:rPr>
        <w:t xml:space="preserve"> </w:t>
      </w:r>
      <w:r>
        <w:rPr>
          <w:w w:val="105"/>
        </w:rPr>
        <w:t>to</w:t>
      </w:r>
      <w:r>
        <w:rPr>
          <w:spacing w:val="62"/>
          <w:w w:val="103"/>
        </w:rPr>
        <w:t xml:space="preserve"> </w:t>
      </w:r>
      <w:r>
        <w:rPr>
          <w:w w:val="105"/>
        </w:rPr>
        <w:lastRenderedPageBreak/>
        <w:t>crashes.</w:t>
      </w:r>
      <w:r>
        <w:rPr>
          <w:spacing w:val="-13"/>
          <w:w w:val="105"/>
        </w:rPr>
        <w:t xml:space="preserve"> </w:t>
      </w:r>
      <w:r>
        <w:rPr>
          <w:spacing w:val="1"/>
          <w:w w:val="105"/>
        </w:rPr>
        <w:t>FMCSA</w:t>
      </w:r>
      <w:r>
        <w:rPr>
          <w:spacing w:val="-12"/>
          <w:w w:val="105"/>
        </w:rPr>
        <w:t xml:space="preserve"> </w:t>
      </w:r>
      <w:r>
        <w:rPr>
          <w:w w:val="105"/>
        </w:rPr>
        <w:t>uses</w:t>
      </w:r>
      <w:r>
        <w:rPr>
          <w:spacing w:val="-11"/>
          <w:w w:val="105"/>
        </w:rPr>
        <w:t xml:space="preserve"> </w:t>
      </w:r>
      <w:r>
        <w:rPr>
          <w:w w:val="105"/>
        </w:rPr>
        <w:t>this</w:t>
      </w:r>
      <w:r>
        <w:rPr>
          <w:spacing w:val="-12"/>
          <w:w w:val="105"/>
        </w:rPr>
        <w:t xml:space="preserve"> </w:t>
      </w:r>
      <w:r>
        <w:rPr>
          <w:w w:val="105"/>
        </w:rPr>
        <w:t>information</w:t>
      </w:r>
      <w:r>
        <w:rPr>
          <w:spacing w:val="-12"/>
          <w:w w:val="105"/>
        </w:rPr>
        <w:t xml:space="preserve"> </w:t>
      </w:r>
      <w:r>
        <w:rPr>
          <w:w w:val="105"/>
        </w:rPr>
        <w:t>to</w:t>
      </w:r>
      <w:r>
        <w:rPr>
          <w:spacing w:val="-11"/>
          <w:w w:val="105"/>
        </w:rPr>
        <w:t xml:space="preserve"> </w:t>
      </w:r>
      <w:r>
        <w:rPr>
          <w:w w:val="105"/>
        </w:rPr>
        <w:t>develop</w:t>
      </w:r>
      <w:r>
        <w:rPr>
          <w:spacing w:val="-12"/>
          <w:w w:val="105"/>
        </w:rPr>
        <w:t xml:space="preserve"> </w:t>
      </w:r>
      <w:r>
        <w:rPr>
          <w:w w:val="105"/>
        </w:rPr>
        <w:t>effective</w:t>
      </w:r>
      <w:r>
        <w:rPr>
          <w:spacing w:val="60"/>
          <w:w w:val="103"/>
        </w:rPr>
        <w:t xml:space="preserve"> </w:t>
      </w:r>
      <w:r>
        <w:rPr>
          <w:w w:val="105"/>
        </w:rPr>
        <w:t>countermeasures</w:t>
      </w:r>
      <w:r>
        <w:rPr>
          <w:spacing w:val="-12"/>
          <w:w w:val="105"/>
        </w:rPr>
        <w:t xml:space="preserve"> </w:t>
      </w:r>
      <w:r>
        <w:rPr>
          <w:w w:val="105"/>
        </w:rPr>
        <w:t>that</w:t>
      </w:r>
      <w:r>
        <w:rPr>
          <w:spacing w:val="-11"/>
          <w:w w:val="105"/>
        </w:rPr>
        <w:t xml:space="preserve"> </w:t>
      </w:r>
      <w:r>
        <w:rPr>
          <w:w w:val="105"/>
        </w:rPr>
        <w:t>will</w:t>
      </w:r>
      <w:r>
        <w:rPr>
          <w:spacing w:val="-12"/>
          <w:w w:val="105"/>
        </w:rPr>
        <w:t xml:space="preserve"> </w:t>
      </w:r>
      <w:r>
        <w:rPr>
          <w:w w:val="105"/>
        </w:rPr>
        <w:t>reduce</w:t>
      </w:r>
      <w:r>
        <w:rPr>
          <w:spacing w:val="-11"/>
          <w:w w:val="105"/>
        </w:rPr>
        <w:t xml:space="preserve"> </w:t>
      </w:r>
      <w:r>
        <w:rPr>
          <w:w w:val="105"/>
        </w:rPr>
        <w:t>the</w:t>
      </w:r>
      <w:r>
        <w:rPr>
          <w:spacing w:val="-12"/>
          <w:w w:val="105"/>
        </w:rPr>
        <w:t xml:space="preserve"> </w:t>
      </w:r>
      <w:r>
        <w:rPr>
          <w:w w:val="105"/>
        </w:rPr>
        <w:t>occurrence</w:t>
      </w:r>
      <w:r>
        <w:rPr>
          <w:spacing w:val="-11"/>
          <w:w w:val="105"/>
        </w:rPr>
        <w:t xml:space="preserve"> </w:t>
      </w:r>
      <w:r>
        <w:rPr>
          <w:w w:val="105"/>
        </w:rPr>
        <w:t>and</w:t>
      </w:r>
      <w:r>
        <w:rPr>
          <w:spacing w:val="-11"/>
          <w:w w:val="105"/>
        </w:rPr>
        <w:t xml:space="preserve"> </w:t>
      </w:r>
      <w:r>
        <w:rPr>
          <w:w w:val="105"/>
        </w:rPr>
        <w:t>severity</w:t>
      </w:r>
      <w:r>
        <w:rPr>
          <w:spacing w:val="-11"/>
          <w:w w:val="105"/>
        </w:rPr>
        <w:t xml:space="preserve"> </w:t>
      </w:r>
      <w:r>
        <w:rPr>
          <w:w w:val="105"/>
        </w:rPr>
        <w:t>of</w:t>
      </w:r>
      <w:r>
        <w:rPr>
          <w:spacing w:val="82"/>
          <w:w w:val="103"/>
        </w:rPr>
        <w:t xml:space="preserve"> </w:t>
      </w:r>
      <w:r>
        <w:rPr>
          <w:spacing w:val="1"/>
          <w:w w:val="105"/>
        </w:rPr>
        <w:t>crashes.</w:t>
      </w:r>
    </w:p>
    <w:p w14:paraId="47D48DCE" w14:textId="77777777" w:rsidR="00AB77C0" w:rsidRDefault="00AB77C0">
      <w:pPr>
        <w:spacing w:line="252" w:lineRule="auto"/>
        <w:sectPr w:rsidR="00AB77C0">
          <w:footerReference w:type="default" r:id="rId58"/>
          <w:pgSz w:w="12240" w:h="15840"/>
          <w:pgMar w:top="1360" w:right="1340" w:bottom="920" w:left="1020" w:header="0" w:footer="727" w:gutter="0"/>
          <w:cols w:space="720"/>
        </w:sectPr>
      </w:pPr>
    </w:p>
    <w:p w14:paraId="4050E430" w14:textId="77777777" w:rsidR="00AB77C0" w:rsidRDefault="00AB77C0">
      <w:pPr>
        <w:spacing w:before="11"/>
        <w:rPr>
          <w:rFonts w:ascii="Arial" w:eastAsia="Arial" w:hAnsi="Arial" w:cs="Arial"/>
          <w:sz w:val="6"/>
          <w:szCs w:val="6"/>
        </w:rPr>
      </w:pPr>
    </w:p>
    <w:p w14:paraId="7A4EE2CB" w14:textId="4BCFD1F1" w:rsidR="00AB77C0" w:rsidRDefault="00175155">
      <w:pPr>
        <w:spacing w:line="200" w:lineRule="atLeast"/>
        <w:ind w:left="2080"/>
        <w:rPr>
          <w:rFonts w:ascii="Arial" w:eastAsia="Arial" w:hAnsi="Arial" w:cs="Arial"/>
          <w:sz w:val="20"/>
          <w:szCs w:val="20"/>
        </w:rPr>
      </w:pPr>
      <w:del w:id="92" w:author="2017 MRB meeting change" w:date="2018-06-24T15:57:00Z">
        <w:r>
          <w:rPr>
            <w:noProof/>
            <w:sz w:val="20"/>
          </w:rPr>
          <w:drawing>
            <wp:inline distT="0" distB="0" distL="0" distR="0" wp14:anchorId="7EB5DE3E" wp14:editId="221BEC9B">
              <wp:extent cx="3423083" cy="2571750"/>
              <wp:effectExtent l="0" t="0" r="0" b="0"/>
              <wp:docPr id="92" name="image15.jpeg" descr="Truck accident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59" cstate="print"/>
                      <a:stretch>
                        <a:fillRect/>
                      </a:stretch>
                    </pic:blipFill>
                    <pic:spPr>
                      <a:xfrm>
                        <a:off x="0" y="0"/>
                        <a:ext cx="3423083" cy="2571750"/>
                      </a:xfrm>
                      <a:prstGeom prst="rect">
                        <a:avLst/>
                      </a:prstGeom>
                    </pic:spPr>
                  </pic:pic>
                </a:graphicData>
              </a:graphic>
            </wp:inline>
          </w:drawing>
        </w:r>
      </w:del>
    </w:p>
    <w:p w14:paraId="3F5F9263" w14:textId="77777777" w:rsidR="00AB77C0" w:rsidRDefault="00AB77C0">
      <w:pPr>
        <w:spacing w:before="4"/>
        <w:rPr>
          <w:rFonts w:ascii="Arial" w:eastAsia="Arial" w:hAnsi="Arial" w:cs="Arial"/>
          <w:sz w:val="11"/>
          <w:szCs w:val="11"/>
        </w:rPr>
      </w:pPr>
    </w:p>
    <w:p w14:paraId="507FB78E" w14:textId="77777777" w:rsidR="00AB77C0" w:rsidRDefault="009E6434">
      <w:pPr>
        <w:pStyle w:val="BodyText"/>
        <w:spacing w:before="81" w:line="253" w:lineRule="auto"/>
        <w:ind w:left="100" w:right="226"/>
      </w:pPr>
      <w:r>
        <w:rPr>
          <w:spacing w:val="1"/>
          <w:w w:val="105"/>
        </w:rPr>
        <w:t>ART</w:t>
      </w:r>
      <w:r>
        <w:rPr>
          <w:spacing w:val="-12"/>
          <w:w w:val="105"/>
        </w:rPr>
        <w:t xml:space="preserve"> </w:t>
      </w:r>
      <w:r>
        <w:rPr>
          <w:w w:val="105"/>
        </w:rPr>
        <w:t>prepares</w:t>
      </w:r>
      <w:r>
        <w:rPr>
          <w:spacing w:val="-11"/>
          <w:w w:val="105"/>
        </w:rPr>
        <w:t xml:space="preserve"> </w:t>
      </w:r>
      <w:r>
        <w:rPr>
          <w:w w:val="105"/>
        </w:rPr>
        <w:t>all</w:t>
      </w:r>
      <w:r>
        <w:rPr>
          <w:spacing w:val="-11"/>
          <w:w w:val="105"/>
        </w:rPr>
        <w:t xml:space="preserve"> </w:t>
      </w:r>
      <w:r>
        <w:rPr>
          <w:w w:val="105"/>
        </w:rPr>
        <w:t>economic</w:t>
      </w:r>
      <w:r>
        <w:rPr>
          <w:spacing w:val="-12"/>
          <w:w w:val="105"/>
        </w:rPr>
        <w:t xml:space="preserve"> </w:t>
      </w:r>
      <w:r>
        <w:rPr>
          <w:w w:val="105"/>
        </w:rPr>
        <w:t>and</w:t>
      </w:r>
      <w:r>
        <w:rPr>
          <w:spacing w:val="-11"/>
          <w:w w:val="105"/>
        </w:rPr>
        <w:t xml:space="preserve"> </w:t>
      </w:r>
      <w:r>
        <w:rPr>
          <w:w w:val="105"/>
        </w:rPr>
        <w:t>environmental</w:t>
      </w:r>
      <w:r>
        <w:rPr>
          <w:spacing w:val="-11"/>
          <w:w w:val="105"/>
        </w:rPr>
        <w:t xml:space="preserve"> </w:t>
      </w:r>
      <w:r>
        <w:rPr>
          <w:w w:val="105"/>
        </w:rPr>
        <w:t>analyses</w:t>
      </w:r>
      <w:r>
        <w:rPr>
          <w:spacing w:val="-12"/>
          <w:w w:val="105"/>
        </w:rPr>
        <w:t xml:space="preserve"> </w:t>
      </w:r>
      <w:r>
        <w:rPr>
          <w:w w:val="105"/>
        </w:rPr>
        <w:t>for</w:t>
      </w:r>
      <w:r>
        <w:rPr>
          <w:spacing w:val="-11"/>
          <w:w w:val="105"/>
        </w:rPr>
        <w:t xml:space="preserve"> </w:t>
      </w:r>
      <w:r>
        <w:rPr>
          <w:spacing w:val="1"/>
          <w:w w:val="105"/>
        </w:rPr>
        <w:t>FMCSA</w:t>
      </w:r>
      <w:r>
        <w:rPr>
          <w:spacing w:val="-11"/>
          <w:w w:val="105"/>
        </w:rPr>
        <w:t xml:space="preserve"> </w:t>
      </w:r>
      <w:r>
        <w:rPr>
          <w:w w:val="105"/>
        </w:rPr>
        <w:t>rulemakings</w:t>
      </w:r>
      <w:r>
        <w:rPr>
          <w:spacing w:val="-12"/>
          <w:w w:val="105"/>
        </w:rPr>
        <w:t xml:space="preserve"> </w:t>
      </w:r>
      <w:r>
        <w:rPr>
          <w:w w:val="105"/>
        </w:rPr>
        <w:t>to</w:t>
      </w:r>
      <w:r>
        <w:rPr>
          <w:spacing w:val="-11"/>
          <w:w w:val="105"/>
        </w:rPr>
        <w:t xml:space="preserve"> </w:t>
      </w:r>
      <w:r>
        <w:rPr>
          <w:w w:val="105"/>
        </w:rPr>
        <w:t>ensure</w:t>
      </w:r>
      <w:r>
        <w:rPr>
          <w:spacing w:val="-11"/>
          <w:w w:val="105"/>
        </w:rPr>
        <w:t xml:space="preserve"> </w:t>
      </w:r>
      <w:r>
        <w:rPr>
          <w:w w:val="105"/>
        </w:rPr>
        <w:t>that</w:t>
      </w:r>
      <w:r>
        <w:rPr>
          <w:spacing w:val="-8"/>
          <w:w w:val="105"/>
        </w:rPr>
        <w:t xml:space="preserve"> </w:t>
      </w:r>
      <w:r>
        <w:rPr>
          <w:w w:val="105"/>
        </w:rPr>
        <w:t>changes</w:t>
      </w:r>
      <w:r>
        <w:rPr>
          <w:spacing w:val="120"/>
          <w:w w:val="103"/>
        </w:rPr>
        <w:t xml:space="preserve"> </w:t>
      </w:r>
      <w:r>
        <w:rPr>
          <w:w w:val="105"/>
        </w:rPr>
        <w:t>to</w:t>
      </w:r>
      <w:r>
        <w:rPr>
          <w:spacing w:val="-9"/>
          <w:w w:val="105"/>
        </w:rPr>
        <w:t xml:space="preserve"> </w:t>
      </w:r>
      <w:r>
        <w:rPr>
          <w:w w:val="105"/>
        </w:rPr>
        <w:t>motor</w:t>
      </w:r>
      <w:r>
        <w:rPr>
          <w:spacing w:val="-10"/>
          <w:w w:val="105"/>
        </w:rPr>
        <w:t xml:space="preserve"> </w:t>
      </w:r>
      <w:r>
        <w:rPr>
          <w:w w:val="105"/>
        </w:rPr>
        <w:t>carrier</w:t>
      </w:r>
      <w:r>
        <w:rPr>
          <w:spacing w:val="-10"/>
          <w:w w:val="105"/>
        </w:rPr>
        <w:t xml:space="preserve"> </w:t>
      </w:r>
      <w:r>
        <w:rPr>
          <w:w w:val="105"/>
        </w:rPr>
        <w:t>regulations</w:t>
      </w:r>
      <w:r>
        <w:rPr>
          <w:spacing w:val="-8"/>
          <w:w w:val="105"/>
        </w:rPr>
        <w:t xml:space="preserve"> </w:t>
      </w:r>
      <w:r>
        <w:rPr>
          <w:w w:val="105"/>
        </w:rPr>
        <w:t>are</w:t>
      </w:r>
      <w:r>
        <w:rPr>
          <w:spacing w:val="-9"/>
          <w:w w:val="105"/>
        </w:rPr>
        <w:t xml:space="preserve"> </w:t>
      </w:r>
      <w:r>
        <w:rPr>
          <w:w w:val="105"/>
        </w:rPr>
        <w:t>based</w:t>
      </w:r>
      <w:r>
        <w:rPr>
          <w:spacing w:val="-9"/>
          <w:w w:val="105"/>
        </w:rPr>
        <w:t xml:space="preserve"> </w:t>
      </w:r>
      <w:r>
        <w:rPr>
          <w:w w:val="105"/>
        </w:rPr>
        <w:t>on</w:t>
      </w:r>
      <w:r>
        <w:rPr>
          <w:spacing w:val="-9"/>
          <w:w w:val="105"/>
        </w:rPr>
        <w:t xml:space="preserve"> </w:t>
      </w:r>
      <w:r>
        <w:rPr>
          <w:w w:val="105"/>
        </w:rPr>
        <w:t>sound</w:t>
      </w:r>
      <w:r>
        <w:rPr>
          <w:spacing w:val="-8"/>
          <w:w w:val="105"/>
        </w:rPr>
        <w:t xml:space="preserve"> </w:t>
      </w:r>
      <w:r>
        <w:rPr>
          <w:w w:val="105"/>
        </w:rPr>
        <w:t>data</w:t>
      </w:r>
      <w:r>
        <w:rPr>
          <w:spacing w:val="-9"/>
          <w:w w:val="105"/>
        </w:rPr>
        <w:t xml:space="preserve"> </w:t>
      </w:r>
      <w:r>
        <w:rPr>
          <w:w w:val="105"/>
        </w:rPr>
        <w:t>and</w:t>
      </w:r>
      <w:r>
        <w:rPr>
          <w:spacing w:val="-9"/>
          <w:w w:val="105"/>
        </w:rPr>
        <w:t xml:space="preserve"> </w:t>
      </w:r>
      <w:r>
        <w:rPr>
          <w:w w:val="105"/>
        </w:rPr>
        <w:t>analysis.</w:t>
      </w:r>
    </w:p>
    <w:p w14:paraId="4EB1A963" w14:textId="77777777" w:rsidR="00AB77C0" w:rsidRDefault="00AB77C0">
      <w:pPr>
        <w:spacing w:before="2"/>
        <w:rPr>
          <w:rFonts w:ascii="Arial" w:eastAsia="Arial" w:hAnsi="Arial" w:cs="Arial"/>
          <w:sz w:val="17"/>
          <w:szCs w:val="17"/>
        </w:rPr>
      </w:pPr>
    </w:p>
    <w:p w14:paraId="10BC1CE6" w14:textId="77777777" w:rsidR="00AB77C0" w:rsidRDefault="009E6434">
      <w:pPr>
        <w:pStyle w:val="BodyText"/>
        <w:spacing w:line="253" w:lineRule="auto"/>
        <w:ind w:left="100" w:right="226"/>
      </w:pPr>
      <w:r>
        <w:rPr>
          <w:w w:val="105"/>
        </w:rPr>
        <w:t>Statistics,</w:t>
      </w:r>
      <w:r>
        <w:rPr>
          <w:spacing w:val="-11"/>
          <w:w w:val="105"/>
        </w:rPr>
        <w:t xml:space="preserve"> </w:t>
      </w:r>
      <w:r>
        <w:rPr>
          <w:w w:val="105"/>
        </w:rPr>
        <w:t>facts,</w:t>
      </w:r>
      <w:r>
        <w:rPr>
          <w:spacing w:val="-11"/>
          <w:w w:val="105"/>
        </w:rPr>
        <w:t xml:space="preserve"> </w:t>
      </w:r>
      <w:r>
        <w:rPr>
          <w:w w:val="105"/>
        </w:rPr>
        <w:t>publications,</w:t>
      </w:r>
      <w:r>
        <w:rPr>
          <w:spacing w:val="-10"/>
          <w:w w:val="105"/>
        </w:rPr>
        <w:t xml:space="preserve"> </w:t>
      </w:r>
      <w:r>
        <w:rPr>
          <w:w w:val="105"/>
        </w:rPr>
        <w:t>and</w:t>
      </w:r>
      <w:r>
        <w:rPr>
          <w:spacing w:val="-10"/>
          <w:w w:val="105"/>
        </w:rPr>
        <w:t xml:space="preserve"> </w:t>
      </w:r>
      <w:r>
        <w:rPr>
          <w:w w:val="105"/>
        </w:rPr>
        <w:t>reports</w:t>
      </w:r>
      <w:r>
        <w:rPr>
          <w:spacing w:val="-10"/>
          <w:w w:val="105"/>
        </w:rPr>
        <w:t xml:space="preserve"> </w:t>
      </w:r>
      <w:r>
        <w:rPr>
          <w:w w:val="105"/>
        </w:rPr>
        <w:t>resulting</w:t>
      </w:r>
      <w:r>
        <w:rPr>
          <w:spacing w:val="-10"/>
          <w:w w:val="105"/>
        </w:rPr>
        <w:t xml:space="preserve"> </w:t>
      </w:r>
      <w:r>
        <w:rPr>
          <w:w w:val="105"/>
        </w:rPr>
        <w:t>from</w:t>
      </w:r>
      <w:r>
        <w:rPr>
          <w:spacing w:val="-8"/>
          <w:w w:val="105"/>
        </w:rPr>
        <w:t xml:space="preserve"> </w:t>
      </w:r>
      <w:r>
        <w:rPr>
          <w:spacing w:val="1"/>
          <w:w w:val="105"/>
        </w:rPr>
        <w:t>ART</w:t>
      </w:r>
      <w:r>
        <w:rPr>
          <w:spacing w:val="-10"/>
          <w:w w:val="105"/>
        </w:rPr>
        <w:t xml:space="preserve"> </w:t>
      </w:r>
      <w:r>
        <w:rPr>
          <w:w w:val="105"/>
        </w:rPr>
        <w:t>studies</w:t>
      </w:r>
      <w:r>
        <w:rPr>
          <w:spacing w:val="-10"/>
          <w:w w:val="105"/>
        </w:rPr>
        <w:t xml:space="preserve"> </w:t>
      </w:r>
      <w:r>
        <w:rPr>
          <w:w w:val="105"/>
        </w:rPr>
        <w:t>can</w:t>
      </w:r>
      <w:r>
        <w:rPr>
          <w:spacing w:val="-10"/>
          <w:w w:val="105"/>
        </w:rPr>
        <w:t xml:space="preserve"> </w:t>
      </w:r>
      <w:r>
        <w:rPr>
          <w:w w:val="105"/>
        </w:rPr>
        <w:t>be</w:t>
      </w:r>
      <w:r>
        <w:rPr>
          <w:spacing w:val="-10"/>
          <w:w w:val="105"/>
        </w:rPr>
        <w:t xml:space="preserve"> </w:t>
      </w:r>
      <w:r>
        <w:rPr>
          <w:w w:val="105"/>
        </w:rPr>
        <w:t>accessed</w:t>
      </w:r>
      <w:r>
        <w:rPr>
          <w:spacing w:val="-9"/>
          <w:w w:val="105"/>
        </w:rPr>
        <w:t xml:space="preserve"> </w:t>
      </w:r>
      <w:r>
        <w:rPr>
          <w:w w:val="105"/>
        </w:rPr>
        <w:t>on</w:t>
      </w:r>
      <w:r>
        <w:rPr>
          <w:spacing w:val="-10"/>
          <w:w w:val="105"/>
        </w:rPr>
        <w:t xml:space="preserve"> </w:t>
      </w:r>
      <w:r>
        <w:rPr>
          <w:w w:val="105"/>
        </w:rPr>
        <w:t>the</w:t>
      </w:r>
      <w:r>
        <w:rPr>
          <w:spacing w:val="-10"/>
          <w:w w:val="105"/>
        </w:rPr>
        <w:t xml:space="preserve"> </w:t>
      </w:r>
      <w:r>
        <w:rPr>
          <w:spacing w:val="1"/>
          <w:w w:val="105"/>
        </w:rPr>
        <w:t>FMCSA</w:t>
      </w:r>
      <w:r>
        <w:rPr>
          <w:spacing w:val="106"/>
          <w:w w:val="103"/>
        </w:rPr>
        <w:t xml:space="preserve"> </w:t>
      </w:r>
      <w:r>
        <w:rPr>
          <w:spacing w:val="1"/>
          <w:w w:val="105"/>
        </w:rPr>
        <w:t>Web</w:t>
      </w:r>
      <w:r>
        <w:rPr>
          <w:spacing w:val="-33"/>
          <w:w w:val="105"/>
        </w:rPr>
        <w:t xml:space="preserve"> </w:t>
      </w:r>
      <w:r>
        <w:rPr>
          <w:w w:val="105"/>
        </w:rPr>
        <w:t>site</w:t>
      </w:r>
      <w:r>
        <w:rPr>
          <w:spacing w:val="-32"/>
          <w:w w:val="105"/>
        </w:rPr>
        <w:t xml:space="preserve"> </w:t>
      </w:r>
      <w:r>
        <w:rPr>
          <w:w w:val="105"/>
        </w:rPr>
        <w:t>at</w:t>
      </w:r>
      <w:r>
        <w:rPr>
          <w:spacing w:val="-33"/>
          <w:w w:val="105"/>
        </w:rPr>
        <w:t xml:space="preserve"> </w:t>
      </w:r>
      <w:hyperlink r:id="rId60">
        <w:r>
          <w:rPr>
            <w:w w:val="105"/>
          </w:rPr>
          <w:t>http://www.fmcsa.dot.gov/facts-research/art.aspx</w:t>
        </w:r>
      </w:hyperlink>
      <w:r>
        <w:rPr>
          <w:w w:val="105"/>
        </w:rPr>
        <w:t>.</w:t>
      </w:r>
    </w:p>
    <w:p w14:paraId="1BAD668B" w14:textId="77777777" w:rsidR="00AB77C0" w:rsidRDefault="00AB77C0">
      <w:pPr>
        <w:spacing w:before="11"/>
        <w:rPr>
          <w:rFonts w:ascii="Arial" w:eastAsia="Arial" w:hAnsi="Arial" w:cs="Arial"/>
          <w:sz w:val="16"/>
          <w:szCs w:val="16"/>
        </w:rPr>
      </w:pPr>
    </w:p>
    <w:p w14:paraId="6643A4CE" w14:textId="77777777" w:rsidR="00AB77C0" w:rsidRDefault="009E6434">
      <w:pPr>
        <w:pStyle w:val="Heading4"/>
        <w:ind w:left="100"/>
        <w:rPr>
          <w:ins w:id="93" w:author="2017 MRB meeting change" w:date="2018-06-24T15:57:00Z"/>
          <w:b w:val="0"/>
          <w:bCs w:val="0"/>
          <w:i w:val="0"/>
        </w:rPr>
      </w:pPr>
      <w:commentRangeStart w:id="94"/>
      <w:r>
        <w:rPr>
          <w:color w:val="1F497D"/>
          <w:u w:val="single" w:color="1F497D"/>
        </w:rPr>
        <w:t>Crashes,</w:t>
      </w:r>
      <w:r>
        <w:rPr>
          <w:color w:val="1F497D"/>
          <w:spacing w:val="-6"/>
          <w:u w:val="single" w:color="1F497D"/>
        </w:rPr>
        <w:t xml:space="preserve"> </w:t>
      </w:r>
      <w:r>
        <w:rPr>
          <w:color w:val="1F497D"/>
          <w:spacing w:val="-1"/>
          <w:u w:val="single" w:color="1F497D"/>
        </w:rPr>
        <w:t>Injuries,</w:t>
      </w:r>
      <w:r>
        <w:rPr>
          <w:color w:val="1F497D"/>
          <w:spacing w:val="-6"/>
          <w:u w:val="single" w:color="1F497D"/>
        </w:rPr>
        <w:t xml:space="preserve"> </w:t>
      </w:r>
      <w:r>
        <w:rPr>
          <w:color w:val="1F497D"/>
          <w:u w:val="single" w:color="1F497D"/>
        </w:rPr>
        <w:t>and</w:t>
      </w:r>
      <w:r>
        <w:rPr>
          <w:color w:val="1F497D"/>
          <w:spacing w:val="-6"/>
          <w:u w:val="single" w:color="1F497D"/>
        </w:rPr>
        <w:t xml:space="preserve"> </w:t>
      </w:r>
      <w:r>
        <w:rPr>
          <w:color w:val="1F497D"/>
          <w:spacing w:val="-1"/>
          <w:u w:val="single" w:color="1F497D"/>
        </w:rPr>
        <w:t>Fatalities</w:t>
      </w:r>
      <w:commentRangeEnd w:id="94"/>
      <w:ins w:id="95" w:author="2017 MRB meeting change" w:date="2018-06-24T15:57:00Z">
        <w:r>
          <w:rPr>
            <w:rStyle w:val="CommentReference"/>
            <w:rFonts w:asciiTheme="minorHAnsi" w:eastAsiaTheme="minorHAnsi" w:hAnsiTheme="minorHAnsi"/>
            <w:b w:val="0"/>
            <w:bCs w:val="0"/>
            <w:i w:val="0"/>
          </w:rPr>
          <w:commentReference w:id="94"/>
        </w:r>
      </w:ins>
    </w:p>
    <w:p w14:paraId="4C166986" w14:textId="77777777" w:rsidR="00AB77C0" w:rsidRDefault="00AB77C0">
      <w:pPr>
        <w:spacing w:before="9"/>
        <w:rPr>
          <w:rFonts w:ascii="Cambria" w:eastAsia="Cambria" w:hAnsi="Cambria" w:cs="Cambria"/>
          <w:b/>
          <w:bCs/>
          <w:i/>
          <w:sz w:val="20"/>
          <w:szCs w:val="20"/>
        </w:rPr>
      </w:pPr>
    </w:p>
    <w:p w14:paraId="12DB08BB" w14:textId="77777777" w:rsidR="00AB77C0" w:rsidRPr="009E6434" w:rsidRDefault="009E6434" w:rsidP="009E6434">
      <w:pPr>
        <w:pStyle w:val="BodyText"/>
        <w:spacing w:line="253" w:lineRule="auto"/>
        <w:ind w:left="100" w:right="226"/>
      </w:pPr>
      <w:r>
        <w:rPr>
          <w:spacing w:val="1"/>
          <w:w w:val="105"/>
        </w:rPr>
        <w:t>FMCSA</w:t>
      </w:r>
      <w:r>
        <w:rPr>
          <w:spacing w:val="-9"/>
          <w:w w:val="105"/>
        </w:rPr>
        <w:t xml:space="preserve"> </w:t>
      </w:r>
      <w:r>
        <w:rPr>
          <w:w w:val="105"/>
        </w:rPr>
        <w:t>is</w:t>
      </w:r>
      <w:r>
        <w:rPr>
          <w:spacing w:val="-9"/>
          <w:w w:val="105"/>
        </w:rPr>
        <w:t xml:space="preserve"> </w:t>
      </w:r>
      <w:r>
        <w:rPr>
          <w:w w:val="105"/>
        </w:rPr>
        <w:t>dedicated</w:t>
      </w:r>
      <w:r>
        <w:rPr>
          <w:spacing w:val="-9"/>
          <w:w w:val="105"/>
        </w:rPr>
        <w:t xml:space="preserve"> </w:t>
      </w:r>
      <w:r>
        <w:rPr>
          <w:w w:val="105"/>
        </w:rPr>
        <w:t>to</w:t>
      </w:r>
      <w:r>
        <w:rPr>
          <w:spacing w:val="-9"/>
          <w:w w:val="105"/>
        </w:rPr>
        <w:t xml:space="preserve"> </w:t>
      </w:r>
      <w:r>
        <w:rPr>
          <w:w w:val="105"/>
        </w:rPr>
        <w:t>lowering</w:t>
      </w:r>
      <w:r>
        <w:rPr>
          <w:spacing w:val="-9"/>
          <w:w w:val="105"/>
        </w:rPr>
        <w:t xml:space="preserve"> </w:t>
      </w:r>
      <w:r>
        <w:rPr>
          <w:w w:val="105"/>
        </w:rPr>
        <w:t>the</w:t>
      </w:r>
      <w:r>
        <w:rPr>
          <w:spacing w:val="-8"/>
          <w:w w:val="105"/>
        </w:rPr>
        <w:t xml:space="preserve"> </w:t>
      </w:r>
      <w:r>
        <w:rPr>
          <w:w w:val="105"/>
        </w:rPr>
        <w:t>rate</w:t>
      </w:r>
      <w:r>
        <w:rPr>
          <w:spacing w:val="-9"/>
          <w:w w:val="105"/>
        </w:rPr>
        <w:t xml:space="preserve"> </w:t>
      </w:r>
      <w:r>
        <w:rPr>
          <w:w w:val="105"/>
        </w:rPr>
        <w:t>of</w:t>
      </w:r>
      <w:r>
        <w:rPr>
          <w:spacing w:val="-10"/>
          <w:w w:val="105"/>
        </w:rPr>
        <w:t xml:space="preserve"> </w:t>
      </w:r>
      <w:r>
        <w:rPr>
          <w:w w:val="105"/>
        </w:rPr>
        <w:t>crashes,</w:t>
      </w:r>
      <w:r>
        <w:rPr>
          <w:spacing w:val="-10"/>
          <w:w w:val="105"/>
        </w:rPr>
        <w:t xml:space="preserve"> </w:t>
      </w:r>
      <w:r>
        <w:rPr>
          <w:w w:val="105"/>
        </w:rPr>
        <w:t>injuries,</w:t>
      </w:r>
      <w:r>
        <w:rPr>
          <w:spacing w:val="-9"/>
          <w:w w:val="105"/>
        </w:rPr>
        <w:t xml:space="preserve"> </w:t>
      </w:r>
      <w:r>
        <w:rPr>
          <w:w w:val="105"/>
        </w:rPr>
        <w:t>and</w:t>
      </w:r>
      <w:r>
        <w:rPr>
          <w:spacing w:val="-9"/>
          <w:w w:val="105"/>
        </w:rPr>
        <w:t xml:space="preserve"> </w:t>
      </w:r>
      <w:r>
        <w:rPr>
          <w:w w:val="105"/>
        </w:rPr>
        <w:t>fatalities</w:t>
      </w:r>
      <w:r>
        <w:rPr>
          <w:spacing w:val="-9"/>
          <w:w w:val="105"/>
        </w:rPr>
        <w:t xml:space="preserve"> </w:t>
      </w:r>
      <w:r>
        <w:rPr>
          <w:w w:val="105"/>
        </w:rPr>
        <w:t>involving</w:t>
      </w:r>
      <w:r>
        <w:rPr>
          <w:spacing w:val="-9"/>
          <w:w w:val="105"/>
        </w:rPr>
        <w:t xml:space="preserve"> </w:t>
      </w:r>
      <w:r>
        <w:rPr>
          <w:w w:val="105"/>
        </w:rPr>
        <w:t>large</w:t>
      </w:r>
      <w:r>
        <w:rPr>
          <w:spacing w:val="-9"/>
          <w:w w:val="105"/>
        </w:rPr>
        <w:t xml:space="preserve"> </w:t>
      </w:r>
      <w:r>
        <w:rPr>
          <w:w w:val="105"/>
        </w:rPr>
        <w:t>trucks</w:t>
      </w:r>
      <w:r>
        <w:rPr>
          <w:spacing w:val="-8"/>
          <w:w w:val="105"/>
        </w:rPr>
        <w:t xml:space="preserve"> </w:t>
      </w:r>
      <w:r>
        <w:rPr>
          <w:w w:val="105"/>
        </w:rPr>
        <w:t>and</w:t>
      </w:r>
      <w:r>
        <w:rPr>
          <w:spacing w:val="98"/>
          <w:w w:val="103"/>
        </w:rPr>
        <w:t xml:space="preserve"> </w:t>
      </w:r>
      <w:r>
        <w:rPr>
          <w:w w:val="105"/>
        </w:rPr>
        <w:t>buses.</w:t>
      </w:r>
      <w:r>
        <w:rPr>
          <w:spacing w:val="-9"/>
          <w:w w:val="105"/>
        </w:rPr>
        <w:t xml:space="preserve"> </w:t>
      </w:r>
      <w:r>
        <w:rPr>
          <w:spacing w:val="1"/>
          <w:w w:val="105"/>
        </w:rPr>
        <w:t>When</w:t>
      </w:r>
      <w:r>
        <w:rPr>
          <w:spacing w:val="-8"/>
          <w:w w:val="105"/>
        </w:rPr>
        <w:t xml:space="preserve"> </w:t>
      </w:r>
      <w:r>
        <w:rPr>
          <w:w w:val="105"/>
        </w:rPr>
        <w:t>a</w:t>
      </w:r>
      <w:r>
        <w:rPr>
          <w:spacing w:val="-7"/>
          <w:w w:val="105"/>
        </w:rPr>
        <w:t xml:space="preserve"> </w:t>
      </w:r>
      <w:r>
        <w:rPr>
          <w:w w:val="105"/>
        </w:rPr>
        <w:t>fatal</w:t>
      </w:r>
      <w:r>
        <w:rPr>
          <w:spacing w:val="-9"/>
          <w:w w:val="105"/>
        </w:rPr>
        <w:t xml:space="preserve"> </w:t>
      </w:r>
      <w:r>
        <w:rPr>
          <w:w w:val="105"/>
        </w:rPr>
        <w:t>crash</w:t>
      </w:r>
      <w:r>
        <w:rPr>
          <w:spacing w:val="-7"/>
          <w:w w:val="105"/>
        </w:rPr>
        <w:t xml:space="preserve"> </w:t>
      </w:r>
      <w:r>
        <w:rPr>
          <w:w w:val="105"/>
        </w:rPr>
        <w:t>involves</w:t>
      </w:r>
      <w:r>
        <w:rPr>
          <w:spacing w:val="-8"/>
          <w:w w:val="105"/>
        </w:rPr>
        <w:t xml:space="preserve"> </w:t>
      </w:r>
      <w:r>
        <w:rPr>
          <w:w w:val="105"/>
        </w:rPr>
        <w:t>at</w:t>
      </w:r>
      <w:r>
        <w:rPr>
          <w:spacing w:val="-8"/>
          <w:w w:val="105"/>
        </w:rPr>
        <w:t xml:space="preserve"> </w:t>
      </w:r>
      <w:r>
        <w:rPr>
          <w:w w:val="105"/>
        </w:rPr>
        <w:t>least</w:t>
      </w:r>
      <w:r>
        <w:rPr>
          <w:spacing w:val="-9"/>
          <w:w w:val="105"/>
        </w:rPr>
        <w:t xml:space="preserve"> </w:t>
      </w:r>
      <w:r>
        <w:rPr>
          <w:w w:val="105"/>
        </w:rPr>
        <w:t>one</w:t>
      </w:r>
      <w:r>
        <w:rPr>
          <w:spacing w:val="-8"/>
          <w:w w:val="105"/>
        </w:rPr>
        <w:t xml:space="preserve"> </w:t>
      </w:r>
      <w:r>
        <w:rPr>
          <w:w w:val="105"/>
        </w:rPr>
        <w:t>large</w:t>
      </w:r>
      <w:r>
        <w:rPr>
          <w:spacing w:val="-7"/>
          <w:w w:val="105"/>
        </w:rPr>
        <w:t xml:space="preserve"> </w:t>
      </w:r>
      <w:r>
        <w:rPr>
          <w:w w:val="105"/>
        </w:rPr>
        <w:t>truck,</w:t>
      </w:r>
      <w:r>
        <w:rPr>
          <w:spacing w:val="-9"/>
          <w:w w:val="105"/>
        </w:rPr>
        <w:t xml:space="preserve"> </w:t>
      </w:r>
      <w:r>
        <w:rPr>
          <w:w w:val="105"/>
        </w:rPr>
        <w:t>regardless</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cause,</w:t>
      </w:r>
      <w:r>
        <w:rPr>
          <w:spacing w:val="-9"/>
          <w:w w:val="105"/>
        </w:rPr>
        <w:t xml:space="preserve"> </w:t>
      </w:r>
      <w:r>
        <w:rPr>
          <w:w w:val="105"/>
        </w:rPr>
        <w:t>the</w:t>
      </w:r>
      <w:r>
        <w:rPr>
          <w:spacing w:val="-8"/>
          <w:w w:val="105"/>
        </w:rPr>
        <w:t xml:space="preserve"> </w:t>
      </w:r>
      <w:r>
        <w:rPr>
          <w:w w:val="105"/>
        </w:rPr>
        <w:t>occupants</w:t>
      </w:r>
      <w:r>
        <w:rPr>
          <w:spacing w:val="-7"/>
          <w:w w:val="105"/>
        </w:rPr>
        <w:t xml:space="preserve"> </w:t>
      </w:r>
      <w:r>
        <w:rPr>
          <w:spacing w:val="1"/>
          <w:w w:val="105"/>
        </w:rPr>
        <w:t>of</w:t>
      </w:r>
      <w:r>
        <w:rPr>
          <w:spacing w:val="107"/>
          <w:w w:val="103"/>
        </w:rPr>
        <w:t xml:space="preserve"> </w:t>
      </w:r>
      <w:r>
        <w:rPr>
          <w:w w:val="105"/>
        </w:rPr>
        <w:t>passenger</w:t>
      </w:r>
      <w:r>
        <w:rPr>
          <w:spacing w:val="-9"/>
          <w:w w:val="105"/>
        </w:rPr>
        <w:t xml:space="preserve"> </w:t>
      </w:r>
      <w:r>
        <w:rPr>
          <w:w w:val="105"/>
        </w:rPr>
        <w:t>vehicles</w:t>
      </w:r>
      <w:r>
        <w:rPr>
          <w:spacing w:val="-8"/>
          <w:w w:val="105"/>
        </w:rPr>
        <w:t xml:space="preserve"> </w:t>
      </w:r>
      <w:r>
        <w:rPr>
          <w:w w:val="105"/>
        </w:rPr>
        <w:t>are</w:t>
      </w:r>
      <w:r>
        <w:rPr>
          <w:spacing w:val="-8"/>
          <w:w w:val="105"/>
        </w:rPr>
        <w:t xml:space="preserve"> </w:t>
      </w:r>
      <w:r>
        <w:rPr>
          <w:spacing w:val="1"/>
          <w:w w:val="105"/>
        </w:rPr>
        <w:t>more</w:t>
      </w:r>
      <w:r>
        <w:rPr>
          <w:spacing w:val="-8"/>
          <w:w w:val="105"/>
        </w:rPr>
        <w:t xml:space="preserve"> </w:t>
      </w:r>
      <w:r>
        <w:rPr>
          <w:w w:val="105"/>
        </w:rPr>
        <w:t>likely</w:t>
      </w:r>
      <w:r>
        <w:rPr>
          <w:spacing w:val="-7"/>
          <w:w w:val="105"/>
        </w:rPr>
        <w:t xml:space="preserve"> </w:t>
      </w:r>
      <w:r>
        <w:rPr>
          <w:w w:val="105"/>
        </w:rPr>
        <w:t>to</w:t>
      </w:r>
      <w:r>
        <w:rPr>
          <w:spacing w:val="-8"/>
          <w:w w:val="105"/>
        </w:rPr>
        <w:t xml:space="preserve"> </w:t>
      </w:r>
      <w:r>
        <w:rPr>
          <w:w w:val="105"/>
        </w:rPr>
        <w:t>sustain</w:t>
      </w:r>
      <w:r>
        <w:rPr>
          <w:spacing w:val="-8"/>
          <w:w w:val="105"/>
        </w:rPr>
        <w:t xml:space="preserve"> </w:t>
      </w:r>
      <w:r>
        <w:rPr>
          <w:w w:val="105"/>
        </w:rPr>
        <w:t>serious</w:t>
      </w:r>
      <w:r>
        <w:rPr>
          <w:spacing w:val="-8"/>
          <w:w w:val="105"/>
        </w:rPr>
        <w:t xml:space="preserve"> </w:t>
      </w:r>
      <w:r>
        <w:rPr>
          <w:w w:val="105"/>
        </w:rPr>
        <w:t>injury</w:t>
      </w:r>
      <w:r>
        <w:rPr>
          <w:spacing w:val="-8"/>
          <w:w w:val="105"/>
        </w:rPr>
        <w:t xml:space="preserve"> </w:t>
      </w:r>
      <w:r>
        <w:rPr>
          <w:w w:val="105"/>
        </w:rPr>
        <w:t>or</w:t>
      </w:r>
      <w:r>
        <w:rPr>
          <w:spacing w:val="-8"/>
          <w:w w:val="105"/>
        </w:rPr>
        <w:t xml:space="preserve"> </w:t>
      </w:r>
      <w:r>
        <w:rPr>
          <w:w w:val="105"/>
        </w:rPr>
        <w:t>die</w:t>
      </w:r>
      <w:r>
        <w:rPr>
          <w:spacing w:val="-8"/>
          <w:w w:val="105"/>
        </w:rPr>
        <w:t xml:space="preserve"> </w:t>
      </w:r>
      <w:r>
        <w:rPr>
          <w:w w:val="105"/>
        </w:rPr>
        <w:t>than</w:t>
      </w:r>
      <w:r>
        <w:rPr>
          <w:spacing w:val="-8"/>
          <w:w w:val="105"/>
        </w:rPr>
        <w:t xml:space="preserve"> </w:t>
      </w:r>
      <w:r>
        <w:rPr>
          <w:w w:val="105"/>
        </w:rPr>
        <w:t>the</w:t>
      </w:r>
      <w:r>
        <w:rPr>
          <w:spacing w:val="-8"/>
          <w:w w:val="105"/>
        </w:rPr>
        <w:t xml:space="preserve"> </w:t>
      </w:r>
      <w:r>
        <w:rPr>
          <w:w w:val="105"/>
        </w:rPr>
        <w:t>occupants</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large</w:t>
      </w:r>
      <w:r>
        <w:rPr>
          <w:spacing w:val="-8"/>
          <w:w w:val="105"/>
        </w:rPr>
        <w:t xml:space="preserve"> </w:t>
      </w:r>
      <w:r>
        <w:rPr>
          <w:w w:val="105"/>
        </w:rPr>
        <w:t>truck.</w:t>
      </w:r>
    </w:p>
    <w:p w14:paraId="77EAB99C" w14:textId="2450C85B" w:rsidR="00AB77C0" w:rsidRDefault="00175155">
      <w:pPr>
        <w:spacing w:before="1"/>
        <w:rPr>
          <w:rFonts w:ascii="Arial" w:eastAsia="Arial" w:hAnsi="Arial" w:cs="Arial"/>
          <w:sz w:val="19"/>
          <w:szCs w:val="19"/>
        </w:rPr>
      </w:pPr>
      <w:del w:id="96" w:author="2017 MRB meeting change" w:date="2018-06-24T15:57:00Z">
        <w:r>
          <w:rPr>
            <w:noProof/>
          </w:rPr>
          <w:drawing>
            <wp:anchor distT="0" distB="0" distL="0" distR="0" simplePos="0" relativeHeight="503045104" behindDoc="0" locked="0" layoutInCell="1" allowOverlap="1" wp14:anchorId="4A2320ED" wp14:editId="40B30415">
              <wp:simplePos x="0" y="0"/>
              <wp:positionH relativeFrom="page">
                <wp:posOffset>1381125</wp:posOffset>
              </wp:positionH>
              <wp:positionV relativeFrom="paragraph">
                <wp:posOffset>127393</wp:posOffset>
              </wp:positionV>
              <wp:extent cx="5000004" cy="3057525"/>
              <wp:effectExtent l="0" t="0" r="0" b="0"/>
              <wp:wrapTopAndBottom/>
              <wp:docPr id="93" name="image16.jpeg" descr="Truck and car accident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61" cstate="print"/>
                      <a:stretch>
                        <a:fillRect/>
                      </a:stretch>
                    </pic:blipFill>
                    <pic:spPr>
                      <a:xfrm>
                        <a:off x="0" y="0"/>
                        <a:ext cx="5000004" cy="3057525"/>
                      </a:xfrm>
                      <a:prstGeom prst="rect">
                        <a:avLst/>
                      </a:prstGeom>
                    </pic:spPr>
                  </pic:pic>
                </a:graphicData>
              </a:graphic>
            </wp:anchor>
          </w:drawing>
        </w:r>
      </w:del>
    </w:p>
    <w:p w14:paraId="02DF810C" w14:textId="77777777" w:rsidR="009E6434" w:rsidRPr="009E6434" w:rsidRDefault="009E6434" w:rsidP="009E6434">
      <w:pPr>
        <w:pStyle w:val="BodyText"/>
        <w:spacing w:line="253" w:lineRule="auto"/>
        <w:ind w:left="100" w:right="226"/>
        <w:rPr>
          <w:w w:val="105"/>
        </w:rPr>
      </w:pPr>
      <w:r>
        <w:rPr>
          <w:spacing w:val="1"/>
          <w:w w:val="105"/>
        </w:rPr>
        <w:t>Why</w:t>
      </w:r>
      <w:r>
        <w:rPr>
          <w:spacing w:val="-8"/>
          <w:w w:val="105"/>
        </w:rPr>
        <w:t xml:space="preserve"> </w:t>
      </w:r>
      <w:r>
        <w:rPr>
          <w:w w:val="105"/>
        </w:rPr>
        <w:t>are</w:t>
      </w:r>
      <w:r>
        <w:rPr>
          <w:spacing w:val="-7"/>
          <w:w w:val="105"/>
        </w:rPr>
        <w:t xml:space="preserve"> </w:t>
      </w:r>
      <w:r>
        <w:rPr>
          <w:w w:val="105"/>
        </w:rPr>
        <w:t>the</w:t>
      </w:r>
      <w:r>
        <w:rPr>
          <w:spacing w:val="-7"/>
          <w:w w:val="105"/>
        </w:rPr>
        <w:t xml:space="preserve"> </w:t>
      </w:r>
      <w:r>
        <w:rPr>
          <w:w w:val="105"/>
        </w:rPr>
        <w:t>death</w:t>
      </w:r>
      <w:r>
        <w:rPr>
          <w:spacing w:val="-8"/>
          <w:w w:val="105"/>
        </w:rPr>
        <w:t xml:space="preserve"> </w:t>
      </w:r>
      <w:r>
        <w:rPr>
          <w:w w:val="105"/>
        </w:rPr>
        <w:t>rates</w:t>
      </w:r>
      <w:r>
        <w:rPr>
          <w:spacing w:val="-7"/>
          <w:w w:val="105"/>
        </w:rPr>
        <w:t xml:space="preserve"> </w:t>
      </w:r>
      <w:r>
        <w:rPr>
          <w:w w:val="105"/>
        </w:rPr>
        <w:t>of</w:t>
      </w:r>
      <w:r>
        <w:rPr>
          <w:spacing w:val="-8"/>
          <w:w w:val="105"/>
        </w:rPr>
        <w:t xml:space="preserve"> </w:t>
      </w:r>
      <w:r>
        <w:rPr>
          <w:w w:val="105"/>
        </w:rPr>
        <w:t>occupants</w:t>
      </w:r>
      <w:r>
        <w:rPr>
          <w:spacing w:val="-8"/>
          <w:w w:val="105"/>
        </w:rPr>
        <w:t xml:space="preserve"> </w:t>
      </w:r>
      <w:r>
        <w:rPr>
          <w:w w:val="105"/>
        </w:rPr>
        <w:t>in</w:t>
      </w:r>
      <w:r>
        <w:rPr>
          <w:spacing w:val="-7"/>
          <w:w w:val="105"/>
        </w:rPr>
        <w:t xml:space="preserve"> </w:t>
      </w:r>
      <w:r>
        <w:rPr>
          <w:w w:val="105"/>
        </w:rPr>
        <w:t>passenger</w:t>
      </w:r>
      <w:r>
        <w:rPr>
          <w:spacing w:val="-8"/>
          <w:w w:val="105"/>
        </w:rPr>
        <w:t xml:space="preserve"> </w:t>
      </w:r>
      <w:r>
        <w:rPr>
          <w:w w:val="105"/>
        </w:rPr>
        <w:t>vehicles</w:t>
      </w:r>
      <w:r>
        <w:rPr>
          <w:spacing w:val="-8"/>
          <w:w w:val="105"/>
        </w:rPr>
        <w:t xml:space="preserve"> </w:t>
      </w:r>
      <w:r>
        <w:rPr>
          <w:w w:val="105"/>
        </w:rPr>
        <w:t>so</w:t>
      </w:r>
      <w:r>
        <w:rPr>
          <w:spacing w:val="-7"/>
          <w:w w:val="105"/>
        </w:rPr>
        <w:t xml:space="preserve"> </w:t>
      </w:r>
      <w:r>
        <w:rPr>
          <w:w w:val="105"/>
        </w:rPr>
        <w:t>high?</w:t>
      </w:r>
      <w:r>
        <w:rPr>
          <w:spacing w:val="-7"/>
          <w:w w:val="105"/>
        </w:rPr>
        <w:t xml:space="preserve"> </w:t>
      </w:r>
      <w:r>
        <w:rPr>
          <w:w w:val="105"/>
        </w:rPr>
        <w:t>The</w:t>
      </w:r>
      <w:r>
        <w:rPr>
          <w:spacing w:val="-8"/>
          <w:w w:val="105"/>
        </w:rPr>
        <w:t xml:space="preserve"> </w:t>
      </w:r>
      <w:r>
        <w:rPr>
          <w:spacing w:val="1"/>
          <w:w w:val="105"/>
        </w:rPr>
        <w:t>answer</w:t>
      </w:r>
      <w:r>
        <w:rPr>
          <w:spacing w:val="-8"/>
          <w:w w:val="105"/>
        </w:rPr>
        <w:t xml:space="preserve"> </w:t>
      </w:r>
      <w:r>
        <w:rPr>
          <w:w w:val="105"/>
        </w:rPr>
        <w:t>is</w:t>
      </w:r>
      <w:r>
        <w:rPr>
          <w:spacing w:val="-7"/>
          <w:w w:val="105"/>
        </w:rPr>
        <w:t xml:space="preserve"> </w:t>
      </w:r>
      <w:r>
        <w:rPr>
          <w:w w:val="105"/>
        </w:rPr>
        <w:t>found</w:t>
      </w:r>
      <w:r>
        <w:rPr>
          <w:spacing w:val="-7"/>
          <w:w w:val="105"/>
        </w:rPr>
        <w:t xml:space="preserve"> </w:t>
      </w:r>
      <w:r>
        <w:rPr>
          <w:w w:val="105"/>
        </w:rPr>
        <w:t>in</w:t>
      </w:r>
      <w:r>
        <w:rPr>
          <w:spacing w:val="-8"/>
          <w:w w:val="105"/>
        </w:rPr>
        <w:t xml:space="preserve"> </w:t>
      </w:r>
      <w:r>
        <w:rPr>
          <w:w w:val="105"/>
        </w:rPr>
        <w:t>basic</w:t>
      </w:r>
      <w:r>
        <w:rPr>
          <w:spacing w:val="86"/>
          <w:w w:val="103"/>
        </w:rPr>
        <w:t xml:space="preserve"> </w:t>
      </w:r>
      <w:r>
        <w:rPr>
          <w:w w:val="105"/>
        </w:rPr>
        <w:t>physics:</w:t>
      </w:r>
      <w:r>
        <w:rPr>
          <w:spacing w:val="-11"/>
          <w:w w:val="105"/>
        </w:rPr>
        <w:t xml:space="preserve"> </w:t>
      </w:r>
      <w:r>
        <w:rPr>
          <w:w w:val="105"/>
        </w:rPr>
        <w:t>injury</w:t>
      </w:r>
      <w:r>
        <w:rPr>
          <w:spacing w:val="-10"/>
          <w:w w:val="105"/>
        </w:rPr>
        <w:t xml:space="preserve"> </w:t>
      </w:r>
      <w:r>
        <w:rPr>
          <w:w w:val="105"/>
        </w:rPr>
        <w:t>severity</w:t>
      </w:r>
      <w:r>
        <w:rPr>
          <w:spacing w:val="-10"/>
          <w:w w:val="105"/>
        </w:rPr>
        <w:t xml:space="preserve"> </w:t>
      </w:r>
      <w:r>
        <w:rPr>
          <w:w w:val="105"/>
        </w:rPr>
        <w:t>equals</w:t>
      </w:r>
      <w:r>
        <w:rPr>
          <w:spacing w:val="-10"/>
          <w:w w:val="105"/>
        </w:rPr>
        <w:t xml:space="preserve"> </w:t>
      </w:r>
      <w:r>
        <w:rPr>
          <w:w w:val="105"/>
        </w:rPr>
        <w:t>relative</w:t>
      </w:r>
      <w:r>
        <w:rPr>
          <w:spacing w:val="-10"/>
          <w:w w:val="105"/>
        </w:rPr>
        <w:t xml:space="preserve"> </w:t>
      </w:r>
      <w:r>
        <w:rPr>
          <w:w w:val="105"/>
        </w:rPr>
        <w:t>velocity</w:t>
      </w:r>
      <w:r>
        <w:rPr>
          <w:spacing w:val="-10"/>
          <w:w w:val="105"/>
        </w:rPr>
        <w:t xml:space="preserve"> </w:t>
      </w:r>
      <w:r>
        <w:rPr>
          <w:w w:val="105"/>
        </w:rPr>
        <w:t>change.</w:t>
      </w:r>
      <w:r>
        <w:rPr>
          <w:spacing w:val="-10"/>
          <w:w w:val="105"/>
        </w:rPr>
        <w:t xml:space="preserve"> </w:t>
      </w:r>
      <w:r>
        <w:rPr>
          <w:spacing w:val="1"/>
          <w:w w:val="105"/>
        </w:rPr>
        <w:t>The</w:t>
      </w:r>
      <w:r>
        <w:rPr>
          <w:spacing w:val="-10"/>
          <w:w w:val="105"/>
        </w:rPr>
        <w:t xml:space="preserve"> </w:t>
      </w:r>
      <w:r>
        <w:rPr>
          <w:w w:val="105"/>
        </w:rPr>
        <w:t>greater</w:t>
      </w:r>
      <w:r>
        <w:rPr>
          <w:spacing w:val="-11"/>
          <w:w w:val="105"/>
        </w:rPr>
        <w:t xml:space="preserve"> </w:t>
      </w:r>
      <w:r>
        <w:rPr>
          <w:w w:val="105"/>
        </w:rPr>
        <w:t>the</w:t>
      </w:r>
      <w:r>
        <w:rPr>
          <w:spacing w:val="-10"/>
          <w:w w:val="105"/>
        </w:rPr>
        <w:t xml:space="preserve"> </w:t>
      </w:r>
      <w:r>
        <w:rPr>
          <w:spacing w:val="1"/>
          <w:w w:val="105"/>
        </w:rPr>
        <w:t>mass,</w:t>
      </w:r>
      <w:r>
        <w:rPr>
          <w:spacing w:val="-10"/>
          <w:w w:val="105"/>
        </w:rPr>
        <w:t xml:space="preserve"> </w:t>
      </w:r>
      <w:r>
        <w:rPr>
          <w:w w:val="105"/>
        </w:rPr>
        <w:t>the</w:t>
      </w:r>
      <w:r>
        <w:rPr>
          <w:spacing w:val="-10"/>
          <w:w w:val="105"/>
        </w:rPr>
        <w:t xml:space="preserve"> </w:t>
      </w:r>
      <w:r>
        <w:rPr>
          <w:w w:val="105"/>
        </w:rPr>
        <w:t>less</w:t>
      </w:r>
      <w:r>
        <w:rPr>
          <w:spacing w:val="-10"/>
          <w:w w:val="105"/>
        </w:rPr>
        <w:t xml:space="preserve"> </w:t>
      </w:r>
      <w:r>
        <w:rPr>
          <w:w w:val="105"/>
        </w:rPr>
        <w:t>relative</w:t>
      </w:r>
      <w:r>
        <w:rPr>
          <w:spacing w:val="-10"/>
          <w:w w:val="105"/>
        </w:rPr>
        <w:t xml:space="preserve"> </w:t>
      </w:r>
      <w:r>
        <w:rPr>
          <w:w w:val="105"/>
        </w:rPr>
        <w:t>velocity</w:t>
      </w:r>
      <w:r>
        <w:rPr>
          <w:spacing w:val="98"/>
          <w:w w:val="103"/>
        </w:rPr>
        <w:t xml:space="preserve"> </w:t>
      </w:r>
      <w:r>
        <w:rPr>
          <w:w w:val="105"/>
        </w:rPr>
        <w:t>change.</w:t>
      </w:r>
      <w:r>
        <w:rPr>
          <w:spacing w:val="-8"/>
          <w:w w:val="105"/>
        </w:rPr>
        <w:t xml:space="preserve"> </w:t>
      </w:r>
      <w:r>
        <w:rPr>
          <w:spacing w:val="1"/>
          <w:w w:val="105"/>
        </w:rPr>
        <w:t>The</w:t>
      </w:r>
      <w:r>
        <w:rPr>
          <w:spacing w:val="-7"/>
          <w:w w:val="105"/>
        </w:rPr>
        <w:t xml:space="preserve"> </w:t>
      </w:r>
      <w:r>
        <w:rPr>
          <w:w w:val="105"/>
        </w:rPr>
        <w:t>crash</w:t>
      </w:r>
      <w:r>
        <w:rPr>
          <w:spacing w:val="-7"/>
          <w:w w:val="105"/>
        </w:rPr>
        <w:t xml:space="preserve"> </w:t>
      </w:r>
      <w:r>
        <w:rPr>
          <w:w w:val="105"/>
        </w:rPr>
        <w:t>of</w:t>
      </w:r>
      <w:r>
        <w:rPr>
          <w:spacing w:val="-8"/>
          <w:w w:val="105"/>
        </w:rPr>
        <w:t xml:space="preserve"> </w:t>
      </w:r>
      <w:r>
        <w:rPr>
          <w:w w:val="105"/>
        </w:rPr>
        <w:t>a</w:t>
      </w:r>
      <w:r>
        <w:rPr>
          <w:spacing w:val="-7"/>
          <w:w w:val="105"/>
        </w:rPr>
        <w:t xml:space="preserve"> </w:t>
      </w:r>
      <w:r>
        <w:rPr>
          <w:w w:val="105"/>
        </w:rPr>
        <w:t>vehicle</w:t>
      </w:r>
      <w:r>
        <w:rPr>
          <w:spacing w:val="-6"/>
          <w:w w:val="105"/>
        </w:rPr>
        <w:t xml:space="preserve"> </w:t>
      </w:r>
      <w:r>
        <w:rPr>
          <w:w w:val="105"/>
        </w:rPr>
        <w:t>having</w:t>
      </w:r>
      <w:r>
        <w:rPr>
          <w:spacing w:val="-7"/>
          <w:w w:val="105"/>
        </w:rPr>
        <w:t xml:space="preserve"> </w:t>
      </w:r>
      <w:r>
        <w:rPr>
          <w:w w:val="105"/>
        </w:rPr>
        <w:t>twice</w:t>
      </w:r>
      <w:r>
        <w:rPr>
          <w:spacing w:val="-7"/>
          <w:w w:val="105"/>
        </w:rPr>
        <w:t xml:space="preserve"> </w:t>
      </w:r>
      <w:r>
        <w:rPr>
          <w:w w:val="105"/>
        </w:rPr>
        <w:t>the</w:t>
      </w:r>
      <w:r>
        <w:rPr>
          <w:spacing w:val="-7"/>
          <w:w w:val="105"/>
        </w:rPr>
        <w:t xml:space="preserve"> </w:t>
      </w:r>
      <w:r>
        <w:rPr>
          <w:spacing w:val="1"/>
          <w:w w:val="105"/>
        </w:rPr>
        <w:t>mass</w:t>
      </w:r>
      <w:r>
        <w:rPr>
          <w:spacing w:val="-7"/>
          <w:w w:val="105"/>
        </w:rPr>
        <w:t xml:space="preserve"> </w:t>
      </w:r>
      <w:r>
        <w:rPr>
          <w:w w:val="105"/>
        </w:rPr>
        <w:t>with</w:t>
      </w:r>
      <w:r>
        <w:rPr>
          <w:spacing w:val="-7"/>
          <w:w w:val="105"/>
        </w:rPr>
        <w:t xml:space="preserve"> </w:t>
      </w:r>
      <w:r>
        <w:rPr>
          <w:w w:val="105"/>
        </w:rPr>
        <w:t>a</w:t>
      </w:r>
      <w:r>
        <w:rPr>
          <w:spacing w:val="-7"/>
          <w:w w:val="105"/>
        </w:rPr>
        <w:t xml:space="preserve"> </w:t>
      </w:r>
      <w:r>
        <w:rPr>
          <w:w w:val="105"/>
        </w:rPr>
        <w:t>lighter</w:t>
      </w:r>
      <w:r>
        <w:rPr>
          <w:spacing w:val="-7"/>
          <w:w w:val="105"/>
        </w:rPr>
        <w:t xml:space="preserve"> </w:t>
      </w:r>
      <w:r>
        <w:rPr>
          <w:w w:val="105"/>
        </w:rPr>
        <w:t>vehicle</w:t>
      </w:r>
      <w:r>
        <w:rPr>
          <w:spacing w:val="-7"/>
          <w:w w:val="105"/>
        </w:rPr>
        <w:t xml:space="preserve"> </w:t>
      </w:r>
      <w:r>
        <w:rPr>
          <w:w w:val="105"/>
        </w:rPr>
        <w:t>equals</w:t>
      </w:r>
      <w:r>
        <w:rPr>
          <w:spacing w:val="-7"/>
          <w:w w:val="105"/>
        </w:rPr>
        <w:t xml:space="preserve"> </w:t>
      </w:r>
      <w:r>
        <w:rPr>
          <w:w w:val="105"/>
        </w:rPr>
        <w:t>a</w:t>
      </w:r>
      <w:r>
        <w:rPr>
          <w:spacing w:val="-7"/>
          <w:w w:val="105"/>
        </w:rPr>
        <w:t xml:space="preserve"> </w:t>
      </w:r>
      <w:r>
        <w:rPr>
          <w:w w:val="105"/>
        </w:rPr>
        <w:t>six-fold</w:t>
      </w:r>
      <w:r>
        <w:rPr>
          <w:spacing w:val="-7"/>
          <w:w w:val="105"/>
        </w:rPr>
        <w:t xml:space="preserve"> </w:t>
      </w:r>
      <w:r>
        <w:rPr>
          <w:w w:val="105"/>
        </w:rPr>
        <w:t>risk</w:t>
      </w:r>
      <w:r>
        <w:rPr>
          <w:spacing w:val="-7"/>
          <w:w w:val="105"/>
        </w:rPr>
        <w:t xml:space="preserve"> </w:t>
      </w:r>
      <w:r>
        <w:rPr>
          <w:w w:val="105"/>
        </w:rPr>
        <w:t>of</w:t>
      </w:r>
      <w:r>
        <w:rPr>
          <w:spacing w:val="-7"/>
          <w:w w:val="105"/>
        </w:rPr>
        <w:t xml:space="preserve"> </w:t>
      </w:r>
      <w:r>
        <w:rPr>
          <w:w w:val="105"/>
        </w:rPr>
        <w:t>death</w:t>
      </w:r>
      <w:r w:rsidRPr="009E6434">
        <w:rPr>
          <w:w w:val="105"/>
        </w:rPr>
        <w:t xml:space="preserve"> to persons in the lighter vehicle. A sport utility vehicle (SUV) weighs approximately 4,000 pounds. A loaded semi-truck weighs roughly 80,000 pounds. The truck has 20 times the mass of the SUV.</w:t>
      </w:r>
    </w:p>
    <w:p w14:paraId="53666813" w14:textId="2EB06742" w:rsidR="009E6434" w:rsidRPr="009E6434" w:rsidRDefault="00175155" w:rsidP="009E6434">
      <w:pPr>
        <w:pStyle w:val="BodyText"/>
        <w:spacing w:line="253" w:lineRule="auto"/>
        <w:ind w:left="100" w:right="226"/>
        <w:rPr>
          <w:w w:val="105"/>
        </w:rPr>
      </w:pPr>
      <w:del w:id="97" w:author="2017 MRB meeting change" w:date="2018-06-24T15:57:00Z">
        <w:r>
          <w:rPr>
            <w:noProof/>
          </w:rPr>
          <w:lastRenderedPageBreak/>
          <w:drawing>
            <wp:anchor distT="0" distB="0" distL="0" distR="0" simplePos="0" relativeHeight="503047152" behindDoc="0" locked="0" layoutInCell="1" allowOverlap="1" wp14:anchorId="40760959" wp14:editId="0B5161EB">
              <wp:simplePos x="0" y="0"/>
              <wp:positionH relativeFrom="page">
                <wp:posOffset>2028825</wp:posOffset>
              </wp:positionH>
              <wp:positionV relativeFrom="paragraph">
                <wp:posOffset>125189</wp:posOffset>
              </wp:positionV>
              <wp:extent cx="3715377" cy="2790825"/>
              <wp:effectExtent l="0" t="0" r="0" b="0"/>
              <wp:wrapTopAndBottom/>
              <wp:docPr id="94" name="image17.jpeg" descr="Multiple truck and car accident photo on highway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62" cstate="print"/>
                      <a:stretch>
                        <a:fillRect/>
                      </a:stretch>
                    </pic:blipFill>
                    <pic:spPr>
                      <a:xfrm>
                        <a:off x="0" y="0"/>
                        <a:ext cx="3715377" cy="2790825"/>
                      </a:xfrm>
                      <a:prstGeom prst="rect">
                        <a:avLst/>
                      </a:prstGeom>
                    </pic:spPr>
                  </pic:pic>
                </a:graphicData>
              </a:graphic>
            </wp:anchor>
          </w:drawing>
        </w:r>
      </w:del>
    </w:p>
    <w:p w14:paraId="1AB37C05" w14:textId="77777777" w:rsidR="00AB77C0" w:rsidRPr="009E6434" w:rsidRDefault="009E6434" w:rsidP="009E6434">
      <w:pPr>
        <w:pStyle w:val="BodyText"/>
        <w:spacing w:line="253" w:lineRule="auto"/>
        <w:ind w:right="226"/>
        <w:rPr>
          <w:w w:val="105"/>
        </w:rPr>
        <w:sectPr w:rsidR="00AB77C0" w:rsidRPr="009E6434">
          <w:footerReference w:type="default" r:id="rId63"/>
          <w:pgSz w:w="12240" w:h="15840"/>
          <w:pgMar w:top="1360" w:right="1440" w:bottom="920" w:left="1340" w:header="0" w:footer="727" w:gutter="0"/>
          <w:pgNumType w:start="21"/>
          <w:cols w:space="720"/>
        </w:sectPr>
      </w:pPr>
      <w:r w:rsidRPr="009E6434">
        <w:rPr>
          <w:w w:val="105"/>
        </w:rPr>
        <w:t xml:space="preserve">In addition to the grievous toll in human life and survivor suffering, the economic cost of these crashes is exceedingly </w:t>
      </w:r>
      <w:r>
        <w:rPr>
          <w:w w:val="105"/>
        </w:rPr>
        <w:t xml:space="preserve">high. </w:t>
      </w:r>
    </w:p>
    <w:p w14:paraId="72A9917F" w14:textId="77777777" w:rsidR="00AB77C0" w:rsidRDefault="009E6434">
      <w:pPr>
        <w:pStyle w:val="Heading1"/>
        <w:rPr>
          <w:i w:val="0"/>
        </w:rPr>
      </w:pPr>
      <w:bookmarkStart w:id="98" w:name="Part_III_-Medical_Examination_Guidelines"/>
      <w:bookmarkStart w:id="99" w:name="_bookmark11"/>
      <w:bookmarkEnd w:id="98"/>
      <w:bookmarkEnd w:id="99"/>
      <w:r>
        <w:rPr>
          <w:color w:val="172C65"/>
        </w:rPr>
        <w:lastRenderedPageBreak/>
        <w:t>Part</w:t>
      </w:r>
      <w:r>
        <w:rPr>
          <w:color w:val="172C65"/>
          <w:spacing w:val="23"/>
        </w:rPr>
        <w:t xml:space="preserve"> </w:t>
      </w:r>
      <w:r>
        <w:rPr>
          <w:color w:val="172C65"/>
        </w:rPr>
        <w:t>III</w:t>
      </w:r>
      <w:r>
        <w:rPr>
          <w:color w:val="172C65"/>
          <w:spacing w:val="24"/>
        </w:rPr>
        <w:t xml:space="preserve"> </w:t>
      </w:r>
      <w:r>
        <w:rPr>
          <w:color w:val="172C65"/>
        </w:rPr>
        <w:t>-</w:t>
      </w:r>
      <w:r>
        <w:rPr>
          <w:color w:val="172C65"/>
          <w:spacing w:val="23"/>
        </w:rPr>
        <w:t xml:space="preserve"> </w:t>
      </w:r>
      <w:r>
        <w:rPr>
          <w:color w:val="172C65"/>
        </w:rPr>
        <w:t>Medical</w:t>
      </w:r>
      <w:r>
        <w:rPr>
          <w:color w:val="172C65"/>
          <w:spacing w:val="24"/>
        </w:rPr>
        <w:t xml:space="preserve"> </w:t>
      </w:r>
      <w:r>
        <w:rPr>
          <w:color w:val="172C65"/>
        </w:rPr>
        <w:t>Examination</w:t>
      </w:r>
      <w:r>
        <w:rPr>
          <w:color w:val="172C65"/>
          <w:spacing w:val="23"/>
        </w:rPr>
        <w:t xml:space="preserve"> </w:t>
      </w:r>
      <w:r>
        <w:rPr>
          <w:color w:val="172C65"/>
        </w:rPr>
        <w:t>Guidelines</w:t>
      </w:r>
    </w:p>
    <w:p w14:paraId="6E3FB27D" w14:textId="77777777" w:rsidR="00AB77C0" w:rsidRDefault="00AB77C0">
      <w:pPr>
        <w:spacing w:before="3"/>
        <w:rPr>
          <w:rFonts w:ascii="Georgia" w:eastAsia="Georgia" w:hAnsi="Georgia" w:cs="Georgia"/>
          <w:i/>
          <w:sz w:val="32"/>
          <w:szCs w:val="32"/>
        </w:rPr>
      </w:pPr>
    </w:p>
    <w:p w14:paraId="1CAF6145" w14:textId="77777777" w:rsidR="00AB77C0" w:rsidRDefault="009E6434">
      <w:pPr>
        <w:pStyle w:val="Heading2"/>
        <w:rPr>
          <w:b w:val="0"/>
          <w:bCs w:val="0"/>
        </w:rPr>
      </w:pPr>
      <w:r>
        <w:rPr>
          <w:color w:val="4F81BD"/>
          <w:spacing w:val="1"/>
          <w:u w:val="single" w:color="4F81BD"/>
        </w:rPr>
        <w:t>About</w:t>
      </w:r>
      <w:r>
        <w:rPr>
          <w:color w:val="4F81BD"/>
          <w:spacing w:val="-10"/>
          <w:u w:val="single" w:color="4F81BD"/>
        </w:rPr>
        <w:t xml:space="preserve"> </w:t>
      </w:r>
      <w:r>
        <w:rPr>
          <w:color w:val="4F81BD"/>
          <w:u w:val="single" w:color="4F81BD"/>
        </w:rPr>
        <w:t>49</w:t>
      </w:r>
      <w:r>
        <w:rPr>
          <w:color w:val="4F81BD"/>
          <w:spacing w:val="-9"/>
          <w:u w:val="single" w:color="4F81BD"/>
        </w:rPr>
        <w:t xml:space="preserve"> </w:t>
      </w:r>
      <w:r>
        <w:rPr>
          <w:color w:val="4F81BD"/>
          <w:u w:val="single" w:color="4F81BD"/>
        </w:rPr>
        <w:t>CFR</w:t>
      </w:r>
      <w:r>
        <w:rPr>
          <w:color w:val="4F81BD"/>
          <w:spacing w:val="-8"/>
          <w:u w:val="single" w:color="4F81BD"/>
        </w:rPr>
        <w:t xml:space="preserve"> </w:t>
      </w:r>
      <w:r>
        <w:rPr>
          <w:color w:val="4F81BD"/>
          <w:u w:val="single" w:color="4F81BD"/>
        </w:rPr>
        <w:t>391.43</w:t>
      </w:r>
    </w:p>
    <w:p w14:paraId="0F335149" w14:textId="77777777" w:rsidR="00AB77C0" w:rsidRDefault="009E6434">
      <w:pPr>
        <w:pStyle w:val="BodyText"/>
        <w:spacing w:before="244" w:line="253" w:lineRule="auto"/>
        <w:ind w:right="247"/>
      </w:pPr>
      <w:r>
        <w:rPr>
          <w:w w:val="105"/>
        </w:rPr>
        <w:t>49</w:t>
      </w:r>
      <w:r>
        <w:rPr>
          <w:spacing w:val="-13"/>
          <w:w w:val="105"/>
        </w:rPr>
        <w:t xml:space="preserve"> </w:t>
      </w:r>
      <w:r>
        <w:rPr>
          <w:spacing w:val="1"/>
          <w:w w:val="105"/>
        </w:rPr>
        <w:t>CFR</w:t>
      </w:r>
      <w:r>
        <w:rPr>
          <w:spacing w:val="-12"/>
          <w:w w:val="105"/>
        </w:rPr>
        <w:t xml:space="preserve"> </w:t>
      </w:r>
      <w:r>
        <w:rPr>
          <w:w w:val="105"/>
        </w:rPr>
        <w:t>391.43</w:t>
      </w:r>
      <w:r>
        <w:rPr>
          <w:spacing w:val="-12"/>
          <w:w w:val="105"/>
        </w:rPr>
        <w:t xml:space="preserve"> </w:t>
      </w:r>
      <w:r>
        <w:rPr>
          <w:w w:val="105"/>
        </w:rPr>
        <w:t>Medical</w:t>
      </w:r>
      <w:r>
        <w:rPr>
          <w:spacing w:val="-13"/>
          <w:w w:val="105"/>
        </w:rPr>
        <w:t xml:space="preserve"> </w:t>
      </w:r>
      <w:r>
        <w:rPr>
          <w:w w:val="105"/>
        </w:rPr>
        <w:t>examination;</w:t>
      </w:r>
      <w:r>
        <w:rPr>
          <w:spacing w:val="-13"/>
          <w:w w:val="105"/>
        </w:rPr>
        <w:t xml:space="preserve"> </w:t>
      </w:r>
      <w:r>
        <w:rPr>
          <w:w w:val="105"/>
        </w:rPr>
        <w:t>certificate</w:t>
      </w:r>
      <w:r>
        <w:rPr>
          <w:spacing w:val="-13"/>
          <w:w w:val="105"/>
        </w:rPr>
        <w:t xml:space="preserve"> </w:t>
      </w:r>
      <w:r>
        <w:rPr>
          <w:w w:val="105"/>
        </w:rPr>
        <w:t>of</w:t>
      </w:r>
      <w:r>
        <w:rPr>
          <w:spacing w:val="-13"/>
          <w:w w:val="105"/>
        </w:rPr>
        <w:t xml:space="preserve"> </w:t>
      </w:r>
      <w:r>
        <w:rPr>
          <w:w w:val="105"/>
        </w:rPr>
        <w:t>physical</w:t>
      </w:r>
      <w:r>
        <w:rPr>
          <w:spacing w:val="-13"/>
          <w:w w:val="105"/>
        </w:rPr>
        <w:t xml:space="preserve"> </w:t>
      </w:r>
      <w:r>
        <w:rPr>
          <w:w w:val="105"/>
        </w:rPr>
        <w:t>examination</w:t>
      </w:r>
      <w:r>
        <w:rPr>
          <w:spacing w:val="-13"/>
          <w:w w:val="105"/>
        </w:rPr>
        <w:t xml:space="preserve"> </w:t>
      </w:r>
      <w:r>
        <w:rPr>
          <w:w w:val="105"/>
        </w:rPr>
        <w:t>describes</w:t>
      </w:r>
      <w:r>
        <w:rPr>
          <w:spacing w:val="-12"/>
          <w:w w:val="105"/>
        </w:rPr>
        <w:t xml:space="preserve"> </w:t>
      </w:r>
      <w:r>
        <w:rPr>
          <w:w w:val="105"/>
        </w:rPr>
        <w:t>your</w:t>
      </w:r>
      <w:r>
        <w:rPr>
          <w:spacing w:val="-13"/>
          <w:w w:val="105"/>
        </w:rPr>
        <w:t xml:space="preserve"> </w:t>
      </w:r>
      <w:r>
        <w:rPr>
          <w:w w:val="105"/>
        </w:rPr>
        <w:t>responsibilities</w:t>
      </w:r>
      <w:r>
        <w:rPr>
          <w:spacing w:val="-13"/>
          <w:w w:val="105"/>
        </w:rPr>
        <w:t xml:space="preserve"> </w:t>
      </w:r>
      <w:r>
        <w:rPr>
          <w:spacing w:val="1"/>
          <w:w w:val="105"/>
        </w:rPr>
        <w:t>as</w:t>
      </w:r>
      <w:r>
        <w:rPr>
          <w:spacing w:val="121"/>
          <w:w w:val="103"/>
        </w:rPr>
        <w:t xml:space="preserve"> </w:t>
      </w:r>
      <w:r>
        <w:rPr>
          <w:w w:val="105"/>
        </w:rPr>
        <w:t>a</w:t>
      </w:r>
      <w:r>
        <w:rPr>
          <w:spacing w:val="-13"/>
          <w:w w:val="105"/>
        </w:rPr>
        <w:t xml:space="preserve"> </w:t>
      </w:r>
      <w:r>
        <w:rPr>
          <w:spacing w:val="1"/>
          <w:w w:val="105"/>
        </w:rPr>
        <w:t>Federal</w:t>
      </w:r>
      <w:r>
        <w:rPr>
          <w:spacing w:val="-13"/>
          <w:w w:val="105"/>
        </w:rPr>
        <w:t xml:space="preserve"> </w:t>
      </w:r>
      <w:r>
        <w:rPr>
          <w:w w:val="105"/>
        </w:rPr>
        <w:t>Motor</w:t>
      </w:r>
      <w:r>
        <w:rPr>
          <w:spacing w:val="-13"/>
          <w:w w:val="105"/>
        </w:rPr>
        <w:t xml:space="preserve"> </w:t>
      </w:r>
      <w:r>
        <w:rPr>
          <w:w w:val="105"/>
        </w:rPr>
        <w:t>Carrier</w:t>
      </w:r>
      <w:r>
        <w:rPr>
          <w:spacing w:val="-13"/>
          <w:w w:val="105"/>
        </w:rPr>
        <w:t xml:space="preserve"> </w:t>
      </w:r>
      <w:r>
        <w:rPr>
          <w:w w:val="105"/>
        </w:rPr>
        <w:t>Safety</w:t>
      </w:r>
      <w:r>
        <w:rPr>
          <w:spacing w:val="-12"/>
          <w:w w:val="105"/>
        </w:rPr>
        <w:t xml:space="preserve"> </w:t>
      </w:r>
      <w:r>
        <w:rPr>
          <w:w w:val="105"/>
        </w:rPr>
        <w:t>Administration</w:t>
      </w:r>
      <w:r>
        <w:rPr>
          <w:spacing w:val="-13"/>
          <w:w w:val="105"/>
        </w:rPr>
        <w:t xml:space="preserve"> </w:t>
      </w:r>
      <w:r>
        <w:rPr>
          <w:spacing w:val="1"/>
          <w:w w:val="105"/>
        </w:rPr>
        <w:t>(FMCSA)</w:t>
      </w:r>
      <w:r>
        <w:rPr>
          <w:spacing w:val="-13"/>
          <w:w w:val="105"/>
        </w:rPr>
        <w:t xml:space="preserve"> </w:t>
      </w:r>
      <w:r>
        <w:rPr>
          <w:w w:val="105"/>
        </w:rPr>
        <w:t>medical</w:t>
      </w:r>
      <w:r>
        <w:rPr>
          <w:spacing w:val="-13"/>
          <w:w w:val="105"/>
        </w:rPr>
        <w:t xml:space="preserve"> </w:t>
      </w:r>
      <w:r>
        <w:rPr>
          <w:w w:val="105"/>
        </w:rPr>
        <w:t>examiner:</w:t>
      </w:r>
      <w:r>
        <w:rPr>
          <w:spacing w:val="-13"/>
          <w:w w:val="105"/>
        </w:rPr>
        <w:t xml:space="preserve"> </w:t>
      </w:r>
      <w:r>
        <w:rPr>
          <w:w w:val="105"/>
        </w:rPr>
        <w:t>determine</w:t>
      </w:r>
      <w:r>
        <w:rPr>
          <w:spacing w:val="-12"/>
          <w:w w:val="105"/>
        </w:rPr>
        <w:t xml:space="preserve"> </w:t>
      </w:r>
      <w:r>
        <w:rPr>
          <w:w w:val="105"/>
        </w:rPr>
        <w:t>medical</w:t>
      </w:r>
      <w:r>
        <w:rPr>
          <w:spacing w:val="-13"/>
          <w:w w:val="105"/>
        </w:rPr>
        <w:t xml:space="preserve"> </w:t>
      </w:r>
      <w:r>
        <w:rPr>
          <w:w w:val="105"/>
        </w:rPr>
        <w:t>fitness</w:t>
      </w:r>
      <w:r>
        <w:rPr>
          <w:spacing w:val="-12"/>
          <w:w w:val="105"/>
        </w:rPr>
        <w:t xml:space="preserve"> </w:t>
      </w:r>
      <w:r>
        <w:rPr>
          <w:w w:val="105"/>
        </w:rPr>
        <w:t>for</w:t>
      </w:r>
      <w:r>
        <w:rPr>
          <w:spacing w:val="121"/>
          <w:w w:val="103"/>
        </w:rPr>
        <w:t xml:space="preserve"> </w:t>
      </w:r>
      <w:r>
        <w:rPr>
          <w:w w:val="105"/>
        </w:rPr>
        <w:t>duty</w:t>
      </w:r>
      <w:r>
        <w:rPr>
          <w:spacing w:val="-11"/>
          <w:w w:val="105"/>
        </w:rPr>
        <w:t xml:space="preserve"> </w:t>
      </w:r>
      <w:r>
        <w:rPr>
          <w:w w:val="105"/>
        </w:rPr>
        <w:t>and</w:t>
      </w:r>
      <w:r>
        <w:rPr>
          <w:spacing w:val="-10"/>
          <w:w w:val="105"/>
        </w:rPr>
        <w:t xml:space="preserve"> </w:t>
      </w:r>
      <w:r>
        <w:rPr>
          <w:w w:val="105"/>
        </w:rPr>
        <w:t>issue</w:t>
      </w:r>
      <w:r>
        <w:rPr>
          <w:spacing w:val="-10"/>
          <w:w w:val="105"/>
        </w:rPr>
        <w:t xml:space="preserve"> </w:t>
      </w:r>
      <w:r>
        <w:rPr>
          <w:w w:val="105"/>
        </w:rPr>
        <w:t>Medical</w:t>
      </w:r>
      <w:r>
        <w:rPr>
          <w:spacing w:val="-11"/>
          <w:w w:val="105"/>
        </w:rPr>
        <w:t xml:space="preserve"> </w:t>
      </w:r>
      <w:r>
        <w:rPr>
          <w:w w:val="105"/>
        </w:rPr>
        <w:t>Examiner's</w:t>
      </w:r>
      <w:r>
        <w:rPr>
          <w:spacing w:val="-10"/>
          <w:w w:val="105"/>
        </w:rPr>
        <w:t xml:space="preserve"> </w:t>
      </w:r>
      <w:r>
        <w:rPr>
          <w:w w:val="105"/>
        </w:rPr>
        <w:t>Certificates</w:t>
      </w:r>
      <w:r>
        <w:rPr>
          <w:spacing w:val="-10"/>
          <w:w w:val="105"/>
        </w:rPr>
        <w:t xml:space="preserve"> </w:t>
      </w:r>
      <w:r>
        <w:rPr>
          <w:w w:val="105"/>
        </w:rPr>
        <w:t>to</w:t>
      </w:r>
      <w:r>
        <w:rPr>
          <w:spacing w:val="-10"/>
          <w:w w:val="105"/>
        </w:rPr>
        <w:t xml:space="preserve"> </w:t>
      </w:r>
      <w:r>
        <w:rPr>
          <w:spacing w:val="1"/>
          <w:w w:val="105"/>
        </w:rPr>
        <w:t>commercial</w:t>
      </w:r>
      <w:r>
        <w:rPr>
          <w:spacing w:val="-11"/>
          <w:w w:val="105"/>
        </w:rPr>
        <w:t xml:space="preserve"> </w:t>
      </w:r>
      <w:r>
        <w:rPr>
          <w:w w:val="105"/>
        </w:rPr>
        <w:t>motor</w:t>
      </w:r>
      <w:r>
        <w:rPr>
          <w:spacing w:val="-11"/>
          <w:w w:val="105"/>
        </w:rPr>
        <w:t xml:space="preserve"> </w:t>
      </w:r>
      <w:r>
        <w:rPr>
          <w:w w:val="105"/>
        </w:rPr>
        <w:t>vehicle</w:t>
      </w:r>
      <w:r>
        <w:rPr>
          <w:spacing w:val="-11"/>
          <w:w w:val="105"/>
        </w:rPr>
        <w:t xml:space="preserve"> </w:t>
      </w:r>
      <w:r>
        <w:rPr>
          <w:spacing w:val="1"/>
          <w:w w:val="105"/>
        </w:rPr>
        <w:t>(CMV)</w:t>
      </w:r>
      <w:r>
        <w:rPr>
          <w:spacing w:val="-11"/>
          <w:w w:val="105"/>
        </w:rPr>
        <w:t xml:space="preserve"> </w:t>
      </w:r>
      <w:r>
        <w:rPr>
          <w:w w:val="105"/>
        </w:rPr>
        <w:t>drivers</w:t>
      </w:r>
      <w:r>
        <w:rPr>
          <w:spacing w:val="-10"/>
          <w:w w:val="105"/>
        </w:rPr>
        <w:t xml:space="preserve"> </w:t>
      </w:r>
      <w:r>
        <w:rPr>
          <w:spacing w:val="1"/>
          <w:w w:val="105"/>
        </w:rPr>
        <w:t>who</w:t>
      </w:r>
      <w:r>
        <w:rPr>
          <w:spacing w:val="-10"/>
          <w:w w:val="105"/>
        </w:rPr>
        <w:t xml:space="preserve"> </w:t>
      </w:r>
      <w:r>
        <w:rPr>
          <w:spacing w:val="1"/>
          <w:w w:val="105"/>
        </w:rPr>
        <w:t>meet</w:t>
      </w:r>
      <w:r>
        <w:rPr>
          <w:spacing w:val="-11"/>
          <w:w w:val="105"/>
        </w:rPr>
        <w:t xml:space="preserve"> </w:t>
      </w:r>
      <w:r>
        <w:rPr>
          <w:w w:val="105"/>
        </w:rPr>
        <w:t>the</w:t>
      </w:r>
      <w:r>
        <w:rPr>
          <w:spacing w:val="90"/>
          <w:w w:val="103"/>
        </w:rPr>
        <w:t xml:space="preserve"> </w:t>
      </w:r>
      <w:r>
        <w:rPr>
          <w:w w:val="105"/>
        </w:rPr>
        <w:t>physical</w:t>
      </w:r>
      <w:r>
        <w:rPr>
          <w:spacing w:val="-26"/>
          <w:w w:val="105"/>
        </w:rPr>
        <w:t xml:space="preserve"> </w:t>
      </w:r>
      <w:r>
        <w:rPr>
          <w:w w:val="105"/>
        </w:rPr>
        <w:t>qualification</w:t>
      </w:r>
      <w:r>
        <w:rPr>
          <w:spacing w:val="-24"/>
          <w:w w:val="105"/>
        </w:rPr>
        <w:t xml:space="preserve"> </w:t>
      </w:r>
      <w:r>
        <w:rPr>
          <w:w w:val="105"/>
        </w:rPr>
        <w:t>standards.</w:t>
      </w:r>
    </w:p>
    <w:p w14:paraId="3EC2205B" w14:textId="77777777" w:rsidR="00AB77C0" w:rsidRDefault="00AB77C0">
      <w:pPr>
        <w:spacing w:before="6"/>
        <w:rPr>
          <w:rFonts w:ascii="Arial" w:eastAsia="Arial" w:hAnsi="Arial" w:cs="Arial"/>
          <w:sz w:val="17"/>
          <w:szCs w:val="17"/>
        </w:rPr>
      </w:pPr>
    </w:p>
    <w:p w14:paraId="38601DCC" w14:textId="77777777" w:rsidR="00AB77C0" w:rsidRDefault="009E6434">
      <w:pPr>
        <w:pStyle w:val="BodyText"/>
        <w:spacing w:line="251" w:lineRule="auto"/>
        <w:ind w:right="178"/>
      </w:pPr>
      <w:r>
        <w:rPr>
          <w:w w:val="105"/>
        </w:rPr>
        <w:t>Visit</w:t>
      </w:r>
      <w:r>
        <w:rPr>
          <w:spacing w:val="-11"/>
          <w:w w:val="105"/>
        </w:rPr>
        <w:t xml:space="preserve"> </w:t>
      </w:r>
      <w:r>
        <w:rPr>
          <w:w w:val="105"/>
        </w:rPr>
        <w:t>the</w:t>
      </w:r>
      <w:r>
        <w:rPr>
          <w:spacing w:val="-10"/>
          <w:w w:val="105"/>
        </w:rPr>
        <w:t xml:space="preserve"> </w:t>
      </w:r>
      <w:r>
        <w:rPr>
          <w:spacing w:val="1"/>
          <w:w w:val="105"/>
        </w:rPr>
        <w:t>FMCSA</w:t>
      </w:r>
      <w:r>
        <w:rPr>
          <w:spacing w:val="-10"/>
          <w:w w:val="105"/>
        </w:rPr>
        <w:t xml:space="preserve"> </w:t>
      </w:r>
      <w:r>
        <w:rPr>
          <w:w w:val="105"/>
        </w:rPr>
        <w:t>Medical</w:t>
      </w:r>
      <w:r>
        <w:rPr>
          <w:spacing w:val="-11"/>
          <w:w w:val="105"/>
        </w:rPr>
        <w:t xml:space="preserve"> </w:t>
      </w:r>
      <w:r>
        <w:rPr>
          <w:spacing w:val="1"/>
          <w:w w:val="105"/>
        </w:rPr>
        <w:t>Program</w:t>
      </w:r>
      <w:r>
        <w:rPr>
          <w:spacing w:val="-9"/>
          <w:w w:val="105"/>
        </w:rPr>
        <w:t xml:space="preserve"> </w:t>
      </w:r>
      <w:r>
        <w:rPr>
          <w:spacing w:val="1"/>
          <w:w w:val="105"/>
        </w:rPr>
        <w:t>Page</w:t>
      </w:r>
      <w:r>
        <w:rPr>
          <w:spacing w:val="-11"/>
          <w:w w:val="105"/>
        </w:rPr>
        <w:t xml:space="preserve"> </w:t>
      </w:r>
      <w:r>
        <w:rPr>
          <w:w w:val="105"/>
        </w:rPr>
        <w:t>Link</w:t>
      </w:r>
      <w:r>
        <w:rPr>
          <w:spacing w:val="-10"/>
          <w:w w:val="105"/>
        </w:rPr>
        <w:t xml:space="preserve"> </w:t>
      </w:r>
      <w:r>
        <w:rPr>
          <w:w w:val="105"/>
        </w:rPr>
        <w:t>to</w:t>
      </w:r>
      <w:r>
        <w:rPr>
          <w:spacing w:val="-10"/>
          <w:w w:val="105"/>
        </w:rPr>
        <w:t xml:space="preserve"> </w:t>
      </w:r>
      <w:r>
        <w:rPr>
          <w:w w:val="105"/>
        </w:rPr>
        <w:t>Responsibilities</w:t>
      </w:r>
      <w:r>
        <w:rPr>
          <w:spacing w:val="-10"/>
          <w:w w:val="105"/>
        </w:rPr>
        <w:t xml:space="preserve"> </w:t>
      </w:r>
      <w:r>
        <w:rPr>
          <w:w w:val="105"/>
        </w:rPr>
        <w:t>of</w:t>
      </w:r>
      <w:r>
        <w:rPr>
          <w:spacing w:val="-10"/>
          <w:w w:val="105"/>
        </w:rPr>
        <w:t xml:space="preserve"> </w:t>
      </w:r>
      <w:r>
        <w:rPr>
          <w:w w:val="105"/>
        </w:rPr>
        <w:t>Medical</w:t>
      </w:r>
      <w:r>
        <w:rPr>
          <w:spacing w:val="-11"/>
          <w:w w:val="105"/>
        </w:rPr>
        <w:t xml:space="preserve"> </w:t>
      </w:r>
      <w:r>
        <w:rPr>
          <w:spacing w:val="1"/>
          <w:w w:val="105"/>
        </w:rPr>
        <w:t>Examiners</w:t>
      </w:r>
      <w:r>
        <w:rPr>
          <w:spacing w:val="-10"/>
          <w:w w:val="105"/>
        </w:rPr>
        <w:t xml:space="preserve"> </w:t>
      </w:r>
      <w:r>
        <w:rPr>
          <w:w w:val="105"/>
        </w:rPr>
        <w:t>at</w:t>
      </w:r>
      <w:r>
        <w:rPr>
          <w:w w:val="103"/>
        </w:rPr>
        <w:t xml:space="preserve"> </w:t>
      </w:r>
      <w:r>
        <w:rPr>
          <w:color w:val="0000FF"/>
          <w:w w:val="103"/>
        </w:rPr>
        <w:t xml:space="preserve"> </w:t>
      </w:r>
      <w:hyperlink r:id="rId64">
        <w:r>
          <w:rPr>
            <w:color w:val="0000FF"/>
            <w:w w:val="105"/>
            <w:u w:val="single" w:color="0000FF"/>
          </w:rPr>
          <w:t>http://www.fmcsa.dot.gov/rules-regulations/topics/medical/medical.htm</w:t>
        </w:r>
      </w:hyperlink>
      <w:r>
        <w:rPr>
          <w:w w:val="105"/>
        </w:rPr>
        <w:t>.</w:t>
      </w:r>
      <w:r>
        <w:rPr>
          <w:spacing w:val="8"/>
          <w:w w:val="105"/>
        </w:rPr>
        <w:t xml:space="preserve"> </w:t>
      </w:r>
      <w:r>
        <w:rPr>
          <w:spacing w:val="1"/>
          <w:w w:val="105"/>
        </w:rPr>
        <w:t>You</w:t>
      </w:r>
      <w:r>
        <w:rPr>
          <w:spacing w:val="-23"/>
          <w:w w:val="105"/>
        </w:rPr>
        <w:t xml:space="preserve"> </w:t>
      </w:r>
      <w:r>
        <w:rPr>
          <w:w w:val="105"/>
        </w:rPr>
        <w:t>can</w:t>
      </w:r>
      <w:r>
        <w:rPr>
          <w:spacing w:val="-23"/>
          <w:w w:val="105"/>
        </w:rPr>
        <w:t xml:space="preserve"> </w:t>
      </w:r>
      <w:r>
        <w:rPr>
          <w:w w:val="105"/>
        </w:rPr>
        <w:t>access</w:t>
      </w:r>
      <w:r>
        <w:rPr>
          <w:spacing w:val="-23"/>
          <w:w w:val="105"/>
        </w:rPr>
        <w:t xml:space="preserve"> </w:t>
      </w:r>
      <w:r>
        <w:rPr>
          <w:w w:val="105"/>
        </w:rPr>
        <w:t>391.43</w:t>
      </w:r>
      <w:r>
        <w:rPr>
          <w:spacing w:val="-23"/>
          <w:w w:val="105"/>
        </w:rPr>
        <w:t xml:space="preserve"> </w:t>
      </w:r>
      <w:r>
        <w:rPr>
          <w:w w:val="105"/>
        </w:rPr>
        <w:t>by</w:t>
      </w:r>
      <w:r>
        <w:rPr>
          <w:spacing w:val="-22"/>
          <w:w w:val="105"/>
        </w:rPr>
        <w:t xml:space="preserve"> </w:t>
      </w:r>
      <w:r>
        <w:rPr>
          <w:w w:val="105"/>
        </w:rPr>
        <w:t>going</w:t>
      </w:r>
      <w:r>
        <w:rPr>
          <w:spacing w:val="130"/>
          <w:w w:val="103"/>
        </w:rPr>
        <w:t xml:space="preserve"> </w:t>
      </w:r>
      <w:r>
        <w:rPr>
          <w:w w:val="105"/>
        </w:rPr>
        <w:t>to</w:t>
      </w:r>
      <w:r>
        <w:rPr>
          <w:spacing w:val="-9"/>
          <w:w w:val="105"/>
        </w:rPr>
        <w:t xml:space="preserve"> </w:t>
      </w:r>
      <w:r>
        <w:rPr>
          <w:w w:val="105"/>
        </w:rPr>
        <w:t>the</w:t>
      </w:r>
      <w:r>
        <w:rPr>
          <w:spacing w:val="-9"/>
          <w:w w:val="105"/>
        </w:rPr>
        <w:t xml:space="preserve"> </w:t>
      </w:r>
      <w:r>
        <w:rPr>
          <w:spacing w:val="1"/>
          <w:w w:val="105"/>
        </w:rPr>
        <w:t>FMCSA</w:t>
      </w:r>
      <w:r>
        <w:rPr>
          <w:spacing w:val="-9"/>
          <w:w w:val="105"/>
        </w:rPr>
        <w:t xml:space="preserve"> </w:t>
      </w:r>
      <w:r>
        <w:rPr>
          <w:spacing w:val="1"/>
          <w:w w:val="105"/>
        </w:rPr>
        <w:t>Web</w:t>
      </w:r>
      <w:r>
        <w:rPr>
          <w:spacing w:val="-9"/>
          <w:w w:val="105"/>
        </w:rPr>
        <w:t xml:space="preserve"> </w:t>
      </w:r>
      <w:r>
        <w:rPr>
          <w:w w:val="105"/>
        </w:rPr>
        <w:t>site,</w:t>
      </w:r>
      <w:r>
        <w:rPr>
          <w:spacing w:val="-10"/>
          <w:w w:val="105"/>
        </w:rPr>
        <w:t xml:space="preserve"> </w:t>
      </w:r>
      <w:r>
        <w:rPr>
          <w:w w:val="105"/>
        </w:rPr>
        <w:t>entering</w:t>
      </w:r>
      <w:r>
        <w:rPr>
          <w:spacing w:val="-8"/>
          <w:w w:val="105"/>
        </w:rPr>
        <w:t xml:space="preserve"> </w:t>
      </w:r>
      <w:r>
        <w:rPr>
          <w:w w:val="105"/>
        </w:rPr>
        <w:t>"391.43"</w:t>
      </w:r>
      <w:r>
        <w:rPr>
          <w:spacing w:val="-9"/>
          <w:w w:val="105"/>
        </w:rPr>
        <w:t xml:space="preserve"> </w:t>
      </w:r>
      <w:r>
        <w:rPr>
          <w:w w:val="105"/>
        </w:rPr>
        <w:t>in</w:t>
      </w:r>
      <w:r>
        <w:rPr>
          <w:spacing w:val="-9"/>
          <w:w w:val="105"/>
        </w:rPr>
        <w:t xml:space="preserve"> </w:t>
      </w:r>
      <w:r>
        <w:rPr>
          <w:w w:val="105"/>
        </w:rPr>
        <w:t>the</w:t>
      </w:r>
      <w:r>
        <w:rPr>
          <w:spacing w:val="-9"/>
          <w:w w:val="105"/>
        </w:rPr>
        <w:t xml:space="preserve"> </w:t>
      </w:r>
      <w:r>
        <w:rPr>
          <w:spacing w:val="1"/>
          <w:w w:val="105"/>
        </w:rPr>
        <w:t>"RULES</w:t>
      </w:r>
      <w:r>
        <w:rPr>
          <w:spacing w:val="-9"/>
          <w:w w:val="105"/>
        </w:rPr>
        <w:t xml:space="preserve"> </w:t>
      </w:r>
      <w:r>
        <w:rPr>
          <w:w w:val="105"/>
        </w:rPr>
        <w:t>&amp;</w:t>
      </w:r>
      <w:r>
        <w:rPr>
          <w:spacing w:val="-9"/>
          <w:w w:val="105"/>
        </w:rPr>
        <w:t xml:space="preserve"> </w:t>
      </w:r>
      <w:r>
        <w:rPr>
          <w:spacing w:val="1"/>
          <w:w w:val="105"/>
        </w:rPr>
        <w:t>REGULATIONS"</w:t>
      </w:r>
      <w:r>
        <w:rPr>
          <w:spacing w:val="-9"/>
          <w:w w:val="105"/>
        </w:rPr>
        <w:t xml:space="preserve"> </w:t>
      </w:r>
      <w:r>
        <w:rPr>
          <w:w w:val="105"/>
        </w:rPr>
        <w:t>text</w:t>
      </w:r>
      <w:r>
        <w:rPr>
          <w:spacing w:val="-9"/>
          <w:w w:val="105"/>
        </w:rPr>
        <w:t xml:space="preserve"> </w:t>
      </w:r>
      <w:r>
        <w:rPr>
          <w:w w:val="105"/>
        </w:rPr>
        <w:t>box,</w:t>
      </w:r>
      <w:r>
        <w:rPr>
          <w:spacing w:val="-10"/>
          <w:w w:val="105"/>
        </w:rPr>
        <w:t xml:space="preserve"> </w:t>
      </w:r>
      <w:r>
        <w:rPr>
          <w:w w:val="105"/>
        </w:rPr>
        <w:t>and</w:t>
      </w:r>
      <w:r>
        <w:rPr>
          <w:spacing w:val="-9"/>
          <w:w w:val="105"/>
        </w:rPr>
        <w:t xml:space="preserve"> </w:t>
      </w:r>
      <w:r>
        <w:rPr>
          <w:w w:val="105"/>
        </w:rPr>
        <w:t>selecting</w:t>
      </w:r>
      <w:r>
        <w:rPr>
          <w:spacing w:val="80"/>
          <w:w w:val="103"/>
        </w:rPr>
        <w:t xml:space="preserve"> </w:t>
      </w:r>
      <w:r>
        <w:rPr>
          <w:w w:val="105"/>
        </w:rPr>
        <w:t>"Go."</w:t>
      </w:r>
    </w:p>
    <w:p w14:paraId="5A63F3AC" w14:textId="77777777" w:rsidR="00AB77C0" w:rsidRDefault="00AB77C0">
      <w:pPr>
        <w:spacing w:before="8"/>
        <w:rPr>
          <w:rFonts w:ascii="Arial" w:eastAsia="Arial" w:hAnsi="Arial" w:cs="Arial"/>
          <w:sz w:val="17"/>
          <w:szCs w:val="17"/>
        </w:rPr>
      </w:pPr>
    </w:p>
    <w:p w14:paraId="47880226" w14:textId="77777777" w:rsidR="00AB77C0" w:rsidRDefault="009E6434">
      <w:pPr>
        <w:pStyle w:val="BodyText"/>
        <w:spacing w:line="253" w:lineRule="auto"/>
        <w:ind w:right="247"/>
      </w:pPr>
      <w:r>
        <w:rPr>
          <w:w w:val="105"/>
        </w:rPr>
        <w:t>From</w:t>
      </w:r>
      <w:r>
        <w:rPr>
          <w:spacing w:val="-7"/>
          <w:w w:val="105"/>
        </w:rPr>
        <w:t xml:space="preserve"> </w:t>
      </w:r>
      <w:r>
        <w:rPr>
          <w:w w:val="105"/>
        </w:rPr>
        <w:t>the</w:t>
      </w:r>
      <w:r>
        <w:rPr>
          <w:spacing w:val="-7"/>
          <w:w w:val="105"/>
        </w:rPr>
        <w:t xml:space="preserve"> </w:t>
      </w:r>
      <w:r>
        <w:rPr>
          <w:spacing w:val="1"/>
          <w:w w:val="105"/>
        </w:rPr>
        <w:t>same</w:t>
      </w:r>
      <w:r>
        <w:rPr>
          <w:spacing w:val="-8"/>
          <w:w w:val="105"/>
        </w:rPr>
        <w:t xml:space="preserve"> </w:t>
      </w:r>
      <w:r>
        <w:rPr>
          <w:w w:val="105"/>
        </w:rPr>
        <w:t>area</w:t>
      </w:r>
      <w:r>
        <w:rPr>
          <w:spacing w:val="-7"/>
          <w:w w:val="105"/>
        </w:rPr>
        <w:t xml:space="preserve"> </w:t>
      </w:r>
      <w:r>
        <w:rPr>
          <w:w w:val="105"/>
        </w:rPr>
        <w:t>of</w:t>
      </w:r>
      <w:r>
        <w:rPr>
          <w:spacing w:val="-8"/>
          <w:w w:val="105"/>
        </w:rPr>
        <w:t xml:space="preserve"> </w:t>
      </w:r>
      <w:r>
        <w:rPr>
          <w:w w:val="105"/>
        </w:rPr>
        <w:t>the</w:t>
      </w:r>
      <w:r>
        <w:rPr>
          <w:spacing w:val="-8"/>
          <w:w w:val="105"/>
        </w:rPr>
        <w:t xml:space="preserve"> </w:t>
      </w:r>
      <w:r>
        <w:rPr>
          <w:spacing w:val="1"/>
          <w:w w:val="105"/>
        </w:rPr>
        <w:t>Web</w:t>
      </w:r>
      <w:r>
        <w:rPr>
          <w:spacing w:val="-7"/>
          <w:w w:val="105"/>
        </w:rPr>
        <w:t xml:space="preserve"> </w:t>
      </w:r>
      <w:r>
        <w:rPr>
          <w:w w:val="105"/>
        </w:rPr>
        <w:t>site,</w:t>
      </w:r>
      <w:r>
        <w:rPr>
          <w:spacing w:val="-8"/>
          <w:w w:val="105"/>
        </w:rPr>
        <w:t xml:space="preserve"> </w:t>
      </w:r>
      <w:r>
        <w:rPr>
          <w:w w:val="105"/>
        </w:rPr>
        <w:t>you</w:t>
      </w:r>
      <w:r>
        <w:rPr>
          <w:spacing w:val="-7"/>
          <w:w w:val="105"/>
        </w:rPr>
        <w:t xml:space="preserve"> </w:t>
      </w:r>
      <w:r>
        <w:rPr>
          <w:w w:val="105"/>
        </w:rPr>
        <w:t>can</w:t>
      </w:r>
      <w:r>
        <w:rPr>
          <w:spacing w:val="-7"/>
          <w:w w:val="105"/>
        </w:rPr>
        <w:t xml:space="preserve"> </w:t>
      </w:r>
      <w:r>
        <w:rPr>
          <w:w w:val="105"/>
        </w:rPr>
        <w:t>also</w:t>
      </w:r>
      <w:r>
        <w:rPr>
          <w:spacing w:val="-8"/>
          <w:w w:val="105"/>
        </w:rPr>
        <w:t xml:space="preserve"> </w:t>
      </w:r>
      <w:r>
        <w:rPr>
          <w:w w:val="105"/>
        </w:rPr>
        <w:t>access</w:t>
      </w:r>
      <w:r>
        <w:rPr>
          <w:spacing w:val="-7"/>
          <w:w w:val="105"/>
        </w:rPr>
        <w:t xml:space="preserve"> </w:t>
      </w:r>
      <w:r>
        <w:rPr>
          <w:w w:val="105"/>
        </w:rPr>
        <w:t>391.43</w:t>
      </w:r>
      <w:r>
        <w:rPr>
          <w:spacing w:val="-8"/>
          <w:w w:val="105"/>
        </w:rPr>
        <w:t xml:space="preserve"> </w:t>
      </w:r>
      <w:r>
        <w:rPr>
          <w:w w:val="105"/>
        </w:rPr>
        <w:t>by</w:t>
      </w:r>
      <w:r>
        <w:rPr>
          <w:spacing w:val="-7"/>
          <w:w w:val="105"/>
        </w:rPr>
        <w:t xml:space="preserve"> </w:t>
      </w:r>
      <w:r>
        <w:rPr>
          <w:w w:val="105"/>
        </w:rPr>
        <w:t>selecting</w:t>
      </w:r>
      <w:r>
        <w:rPr>
          <w:spacing w:val="-7"/>
          <w:w w:val="105"/>
        </w:rPr>
        <w:t xml:space="preserve"> </w:t>
      </w:r>
      <w:r>
        <w:rPr>
          <w:w w:val="105"/>
        </w:rPr>
        <w:t>the</w:t>
      </w:r>
      <w:r>
        <w:rPr>
          <w:spacing w:val="-8"/>
          <w:w w:val="105"/>
        </w:rPr>
        <w:t xml:space="preserve"> </w:t>
      </w:r>
      <w:r>
        <w:rPr>
          <w:w w:val="105"/>
        </w:rPr>
        <w:t>"Medical</w:t>
      </w:r>
      <w:r>
        <w:rPr>
          <w:spacing w:val="-8"/>
          <w:w w:val="105"/>
        </w:rPr>
        <w:t xml:space="preserve"> </w:t>
      </w:r>
      <w:r>
        <w:rPr>
          <w:spacing w:val="1"/>
          <w:w w:val="105"/>
        </w:rPr>
        <w:t>Program"</w:t>
      </w:r>
      <w:r>
        <w:rPr>
          <w:spacing w:val="-8"/>
          <w:w w:val="105"/>
        </w:rPr>
        <w:t xml:space="preserve"> </w:t>
      </w:r>
      <w:r>
        <w:rPr>
          <w:w w:val="105"/>
        </w:rPr>
        <w:t>link</w:t>
      </w:r>
      <w:r>
        <w:rPr>
          <w:spacing w:val="86"/>
          <w:w w:val="103"/>
        </w:rPr>
        <w:t xml:space="preserve"> </w:t>
      </w:r>
      <w:r>
        <w:rPr>
          <w:w w:val="105"/>
        </w:rPr>
        <w:t>and</w:t>
      </w:r>
      <w:r>
        <w:rPr>
          <w:spacing w:val="-12"/>
          <w:w w:val="105"/>
        </w:rPr>
        <w:t xml:space="preserve"> </w:t>
      </w:r>
      <w:r>
        <w:rPr>
          <w:w w:val="105"/>
        </w:rPr>
        <w:t>then</w:t>
      </w:r>
      <w:r>
        <w:rPr>
          <w:spacing w:val="-11"/>
          <w:w w:val="105"/>
        </w:rPr>
        <w:t xml:space="preserve"> </w:t>
      </w:r>
      <w:r>
        <w:rPr>
          <w:w w:val="105"/>
        </w:rPr>
        <w:t>the</w:t>
      </w:r>
      <w:r>
        <w:rPr>
          <w:spacing w:val="-12"/>
          <w:w w:val="105"/>
        </w:rPr>
        <w:t xml:space="preserve"> </w:t>
      </w:r>
      <w:r>
        <w:rPr>
          <w:w w:val="105"/>
        </w:rPr>
        <w:t>"Responsibilities</w:t>
      </w:r>
      <w:r>
        <w:rPr>
          <w:spacing w:val="-11"/>
          <w:w w:val="105"/>
        </w:rPr>
        <w:t xml:space="preserve"> </w:t>
      </w:r>
      <w:r>
        <w:rPr>
          <w:w w:val="105"/>
        </w:rPr>
        <w:t>of</w:t>
      </w:r>
      <w:r>
        <w:rPr>
          <w:spacing w:val="-13"/>
          <w:w w:val="105"/>
        </w:rPr>
        <w:t xml:space="preserve"> </w:t>
      </w:r>
      <w:r>
        <w:rPr>
          <w:w w:val="105"/>
        </w:rPr>
        <w:t>Medical</w:t>
      </w:r>
      <w:r>
        <w:rPr>
          <w:spacing w:val="-12"/>
          <w:w w:val="105"/>
        </w:rPr>
        <w:t xml:space="preserve"> </w:t>
      </w:r>
      <w:r>
        <w:rPr>
          <w:spacing w:val="1"/>
          <w:w w:val="105"/>
        </w:rPr>
        <w:t>Examiners"</w:t>
      </w:r>
      <w:r>
        <w:rPr>
          <w:spacing w:val="-12"/>
          <w:w w:val="105"/>
        </w:rPr>
        <w:t xml:space="preserve"> </w:t>
      </w:r>
      <w:r>
        <w:rPr>
          <w:w w:val="105"/>
        </w:rPr>
        <w:t>link.</w:t>
      </w:r>
    </w:p>
    <w:p w14:paraId="47C73E86" w14:textId="4C262BE4" w:rsidR="00AB77C0" w:rsidRDefault="00175155">
      <w:pPr>
        <w:spacing w:before="11"/>
        <w:rPr>
          <w:ins w:id="100" w:author="2017 MRB meeting change" w:date="2018-06-24T15:57:00Z"/>
          <w:rFonts w:ascii="Arial" w:eastAsia="Arial" w:hAnsi="Arial" w:cs="Arial"/>
          <w:sz w:val="16"/>
          <w:szCs w:val="16"/>
        </w:rPr>
      </w:pPr>
      <w:del w:id="101" w:author="2017 MRB meeting change" w:date="2018-06-24T15:57:00Z">
        <w:r>
          <w:rPr>
            <w:color w:val="1F497D"/>
          </w:rPr>
          <w:delText>Purposeof</w:delText>
        </w:r>
      </w:del>
    </w:p>
    <w:p w14:paraId="41B688E6" w14:textId="77777777" w:rsidR="00AB77C0" w:rsidRDefault="009E6434">
      <w:pPr>
        <w:pStyle w:val="Heading3"/>
        <w:rPr>
          <w:b w:val="0"/>
          <w:bCs w:val="0"/>
        </w:rPr>
      </w:pPr>
      <w:ins w:id="102" w:author="2017 MRB meeting change" w:date="2018-06-24T15:57:00Z">
        <w:r>
          <w:rPr>
            <w:color w:val="1F497D"/>
            <w:spacing w:val="-1"/>
          </w:rPr>
          <w:t>Purpose of</w:t>
        </w:r>
      </w:ins>
      <w:r>
        <w:rPr>
          <w:color w:val="1F497D"/>
          <w:spacing w:val="-10"/>
        </w:rPr>
        <w:t xml:space="preserve"> </w:t>
      </w:r>
      <w:r>
        <w:rPr>
          <w:color w:val="1F497D"/>
        </w:rPr>
        <w:t>Interstate</w:t>
      </w:r>
      <w:r>
        <w:rPr>
          <w:color w:val="1F497D"/>
          <w:spacing w:val="-9"/>
        </w:rPr>
        <w:t xml:space="preserve"> </w:t>
      </w:r>
      <w:r>
        <w:rPr>
          <w:color w:val="1F497D"/>
        </w:rPr>
        <w:t>Commercial</w:t>
      </w:r>
      <w:r>
        <w:rPr>
          <w:color w:val="1F497D"/>
          <w:spacing w:val="-10"/>
        </w:rPr>
        <w:t xml:space="preserve"> </w:t>
      </w:r>
      <w:r>
        <w:rPr>
          <w:color w:val="1F497D"/>
        </w:rPr>
        <w:t>Drive Physical</w:t>
      </w:r>
      <w:r>
        <w:rPr>
          <w:color w:val="1F497D"/>
          <w:spacing w:val="-10"/>
        </w:rPr>
        <w:t xml:space="preserve"> </w:t>
      </w:r>
      <w:r>
        <w:rPr>
          <w:color w:val="1F497D"/>
        </w:rPr>
        <w:t>Examination</w:t>
      </w:r>
    </w:p>
    <w:p w14:paraId="12AEC0D1" w14:textId="77777777" w:rsidR="00AB77C0" w:rsidRDefault="00AB77C0">
      <w:pPr>
        <w:spacing w:before="10"/>
        <w:rPr>
          <w:rFonts w:ascii="Cambria" w:eastAsia="Cambria" w:hAnsi="Cambria" w:cs="Cambria"/>
          <w:b/>
          <w:bCs/>
          <w:sz w:val="20"/>
          <w:szCs w:val="20"/>
        </w:rPr>
      </w:pPr>
    </w:p>
    <w:p w14:paraId="5527BC8F" w14:textId="77777777" w:rsidR="00AB77C0" w:rsidRDefault="009E6434">
      <w:pPr>
        <w:pStyle w:val="BodyText"/>
        <w:spacing w:line="253" w:lineRule="auto"/>
        <w:ind w:right="247"/>
      </w:pPr>
      <w:r>
        <w:rPr>
          <w:spacing w:val="1"/>
          <w:w w:val="105"/>
        </w:rPr>
        <w:t>FMCSA</w:t>
      </w:r>
      <w:r>
        <w:rPr>
          <w:spacing w:val="-10"/>
          <w:w w:val="105"/>
        </w:rPr>
        <w:t xml:space="preserve"> </w:t>
      </w:r>
      <w:r>
        <w:rPr>
          <w:w w:val="105"/>
        </w:rPr>
        <w:t>describes</w:t>
      </w:r>
      <w:r>
        <w:rPr>
          <w:spacing w:val="-10"/>
          <w:w w:val="105"/>
        </w:rPr>
        <w:t xml:space="preserve"> </w:t>
      </w:r>
      <w:r>
        <w:rPr>
          <w:w w:val="105"/>
        </w:rPr>
        <w:t>the</w:t>
      </w:r>
      <w:r>
        <w:rPr>
          <w:spacing w:val="-10"/>
          <w:w w:val="105"/>
        </w:rPr>
        <w:t xml:space="preserve"> </w:t>
      </w:r>
      <w:r>
        <w:rPr>
          <w:w w:val="105"/>
        </w:rPr>
        <w:t>periodic</w:t>
      </w:r>
      <w:r>
        <w:rPr>
          <w:spacing w:val="-9"/>
          <w:w w:val="105"/>
        </w:rPr>
        <w:t xml:space="preserve"> </w:t>
      </w:r>
      <w:r>
        <w:rPr>
          <w:w w:val="105"/>
        </w:rPr>
        <w:t>physical</w:t>
      </w:r>
      <w:r>
        <w:rPr>
          <w:spacing w:val="-11"/>
          <w:w w:val="105"/>
        </w:rPr>
        <w:t xml:space="preserve"> </w:t>
      </w:r>
      <w:r>
        <w:rPr>
          <w:w w:val="105"/>
        </w:rPr>
        <w:t>qualification</w:t>
      </w:r>
      <w:r>
        <w:rPr>
          <w:spacing w:val="-9"/>
          <w:w w:val="105"/>
        </w:rPr>
        <w:t xml:space="preserve"> </w:t>
      </w:r>
      <w:r>
        <w:rPr>
          <w:w w:val="105"/>
        </w:rPr>
        <w:t>examination</w:t>
      </w:r>
      <w:r>
        <w:rPr>
          <w:spacing w:val="-10"/>
          <w:w w:val="105"/>
        </w:rPr>
        <w:t xml:space="preserve"> </w:t>
      </w:r>
      <w:r>
        <w:rPr>
          <w:w w:val="105"/>
        </w:rPr>
        <w:t>of</w:t>
      </w:r>
      <w:r>
        <w:rPr>
          <w:spacing w:val="-11"/>
          <w:w w:val="105"/>
        </w:rPr>
        <w:t xml:space="preserve"> </w:t>
      </w:r>
      <w:r>
        <w:rPr>
          <w:spacing w:val="1"/>
          <w:w w:val="105"/>
        </w:rPr>
        <w:t>the</w:t>
      </w:r>
      <w:r>
        <w:rPr>
          <w:spacing w:val="-9"/>
          <w:w w:val="105"/>
        </w:rPr>
        <w:t xml:space="preserve"> </w:t>
      </w:r>
      <w:r>
        <w:rPr>
          <w:w w:val="105"/>
        </w:rPr>
        <w:t>interstate</w:t>
      </w:r>
      <w:r>
        <w:rPr>
          <w:spacing w:val="-10"/>
          <w:w w:val="105"/>
        </w:rPr>
        <w:t xml:space="preserve"> </w:t>
      </w:r>
      <w:r>
        <w:rPr>
          <w:spacing w:val="1"/>
          <w:w w:val="105"/>
        </w:rPr>
        <w:t>CMV</w:t>
      </w:r>
      <w:r>
        <w:rPr>
          <w:spacing w:val="-10"/>
          <w:w w:val="105"/>
        </w:rPr>
        <w:t xml:space="preserve"> </w:t>
      </w:r>
      <w:r>
        <w:rPr>
          <w:w w:val="105"/>
        </w:rPr>
        <w:t>driver</w:t>
      </w:r>
      <w:r>
        <w:rPr>
          <w:spacing w:val="-10"/>
          <w:w w:val="105"/>
        </w:rPr>
        <w:t xml:space="preserve"> </w:t>
      </w:r>
      <w:r>
        <w:rPr>
          <w:w w:val="105"/>
        </w:rPr>
        <w:t>to</w:t>
      </w:r>
      <w:r>
        <w:rPr>
          <w:spacing w:val="-10"/>
          <w:w w:val="105"/>
        </w:rPr>
        <w:t xml:space="preserve"> </w:t>
      </w:r>
      <w:r>
        <w:rPr>
          <w:w w:val="105"/>
        </w:rPr>
        <w:t>be</w:t>
      </w:r>
      <w:r>
        <w:rPr>
          <w:spacing w:val="-9"/>
          <w:w w:val="105"/>
        </w:rPr>
        <w:t xml:space="preserve"> </w:t>
      </w:r>
      <w:r>
        <w:rPr>
          <w:w w:val="105"/>
        </w:rPr>
        <w:t>a</w:t>
      </w:r>
      <w:r>
        <w:rPr>
          <w:spacing w:val="96"/>
          <w:w w:val="103"/>
        </w:rPr>
        <w:t xml:space="preserve"> </w:t>
      </w:r>
      <w:r>
        <w:rPr>
          <w:w w:val="105"/>
        </w:rPr>
        <w:t>"medical</w:t>
      </w:r>
      <w:r>
        <w:rPr>
          <w:spacing w:val="-11"/>
          <w:w w:val="105"/>
        </w:rPr>
        <w:t xml:space="preserve"> </w:t>
      </w:r>
      <w:r>
        <w:rPr>
          <w:w w:val="105"/>
        </w:rPr>
        <w:t>fitness</w:t>
      </w:r>
      <w:r>
        <w:rPr>
          <w:spacing w:val="-9"/>
          <w:w w:val="105"/>
        </w:rPr>
        <w:t xml:space="preserve"> </w:t>
      </w:r>
      <w:r>
        <w:rPr>
          <w:w w:val="105"/>
        </w:rPr>
        <w:t>for</w:t>
      </w:r>
      <w:r>
        <w:rPr>
          <w:spacing w:val="-10"/>
          <w:w w:val="105"/>
        </w:rPr>
        <w:t xml:space="preserve"> </w:t>
      </w:r>
      <w:r>
        <w:rPr>
          <w:w w:val="105"/>
        </w:rPr>
        <w:t>duty"</w:t>
      </w:r>
      <w:r>
        <w:rPr>
          <w:spacing w:val="-11"/>
          <w:w w:val="105"/>
        </w:rPr>
        <w:t xml:space="preserve"> </w:t>
      </w:r>
      <w:r>
        <w:rPr>
          <w:w w:val="105"/>
        </w:rPr>
        <w:t>examination.</w:t>
      </w:r>
      <w:r>
        <w:rPr>
          <w:spacing w:val="-10"/>
          <w:w w:val="105"/>
        </w:rPr>
        <w:t xml:space="preserve"> </w:t>
      </w:r>
      <w:r>
        <w:rPr>
          <w:w w:val="105"/>
        </w:rPr>
        <w:t>The</w:t>
      </w:r>
      <w:r>
        <w:rPr>
          <w:spacing w:val="-9"/>
          <w:w w:val="105"/>
        </w:rPr>
        <w:t xml:space="preserve"> </w:t>
      </w:r>
      <w:r>
        <w:rPr>
          <w:w w:val="105"/>
        </w:rPr>
        <w:t>purpose</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physical</w:t>
      </w:r>
      <w:r>
        <w:rPr>
          <w:spacing w:val="-10"/>
          <w:w w:val="105"/>
        </w:rPr>
        <w:t xml:space="preserve"> </w:t>
      </w:r>
      <w:r>
        <w:rPr>
          <w:w w:val="105"/>
        </w:rPr>
        <w:t>examination</w:t>
      </w:r>
      <w:r>
        <w:rPr>
          <w:spacing w:val="-10"/>
          <w:w w:val="105"/>
        </w:rPr>
        <w:t xml:space="preserve"> </w:t>
      </w:r>
      <w:r>
        <w:rPr>
          <w:w w:val="105"/>
        </w:rPr>
        <w:t>is</w:t>
      </w:r>
      <w:r>
        <w:rPr>
          <w:spacing w:val="-9"/>
          <w:w w:val="105"/>
        </w:rPr>
        <w:t xml:space="preserve"> </w:t>
      </w:r>
      <w:r>
        <w:rPr>
          <w:w w:val="105"/>
        </w:rPr>
        <w:t>to</w:t>
      </w:r>
      <w:r>
        <w:rPr>
          <w:spacing w:val="-10"/>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118"/>
          <w:w w:val="103"/>
        </w:rPr>
        <w:t xml:space="preserve"> </w:t>
      </w:r>
      <w:r>
        <w:rPr>
          <w:w w:val="105"/>
        </w:rPr>
        <w:t>of</w:t>
      </w:r>
      <w:r>
        <w:rPr>
          <w:spacing w:val="-9"/>
          <w:w w:val="105"/>
        </w:rPr>
        <w:t xml:space="preserve"> </w:t>
      </w:r>
      <w:r>
        <w:rPr>
          <w:w w:val="105"/>
        </w:rPr>
        <w:t>any</w:t>
      </w:r>
      <w:r>
        <w:rPr>
          <w:spacing w:val="-7"/>
          <w:w w:val="105"/>
        </w:rPr>
        <w:t xml:space="preserve"> </w:t>
      </w:r>
      <w:r>
        <w:rPr>
          <w:w w:val="105"/>
        </w:rPr>
        <w:t>physical,</w:t>
      </w:r>
      <w:r>
        <w:rPr>
          <w:spacing w:val="-8"/>
          <w:w w:val="105"/>
        </w:rPr>
        <w:t xml:space="preserve"> </w:t>
      </w:r>
      <w:r>
        <w:rPr>
          <w:w w:val="105"/>
        </w:rPr>
        <w:t>mental,</w:t>
      </w:r>
      <w:r>
        <w:rPr>
          <w:spacing w:val="-8"/>
          <w:w w:val="105"/>
        </w:rPr>
        <w:t xml:space="preserve"> </w:t>
      </w:r>
      <w:r>
        <w:rPr>
          <w:w w:val="105"/>
        </w:rPr>
        <w:t>or</w:t>
      </w:r>
      <w:r>
        <w:rPr>
          <w:spacing w:val="-8"/>
          <w:w w:val="105"/>
        </w:rPr>
        <w:t xml:space="preserve"> </w:t>
      </w:r>
      <w:r>
        <w:rPr>
          <w:w w:val="105"/>
        </w:rPr>
        <w:t>organic</w:t>
      </w:r>
      <w:r>
        <w:rPr>
          <w:spacing w:val="-7"/>
          <w:w w:val="105"/>
        </w:rPr>
        <w:t xml:space="preserve"> </w:t>
      </w:r>
      <w:r>
        <w:rPr>
          <w:w w:val="105"/>
        </w:rPr>
        <w:t>conditions</w:t>
      </w:r>
      <w:r>
        <w:rPr>
          <w:spacing w:val="-7"/>
          <w:w w:val="105"/>
        </w:rPr>
        <w:t xml:space="preserve"> </w:t>
      </w:r>
      <w:r>
        <w:rPr>
          <w:w w:val="105"/>
        </w:rPr>
        <w:t>of</w:t>
      </w:r>
      <w:r>
        <w:rPr>
          <w:spacing w:val="-9"/>
          <w:w w:val="105"/>
        </w:rPr>
        <w:t xml:space="preserve"> </w:t>
      </w:r>
      <w:r>
        <w:rPr>
          <w:w w:val="105"/>
        </w:rPr>
        <w:t>such</w:t>
      </w:r>
      <w:r>
        <w:rPr>
          <w:spacing w:val="-7"/>
          <w:w w:val="105"/>
        </w:rPr>
        <w:t xml:space="preserve"> </w:t>
      </w:r>
      <w:r>
        <w:rPr>
          <w:w w:val="105"/>
        </w:rPr>
        <w:t>character</w:t>
      </w:r>
      <w:r>
        <w:rPr>
          <w:spacing w:val="-8"/>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7"/>
          <w:w w:val="105"/>
        </w:rPr>
        <w:t xml:space="preserve"> </w:t>
      </w:r>
      <w:r>
        <w:rPr>
          <w:w w:val="105"/>
        </w:rPr>
        <w:t>to</w:t>
      </w:r>
      <w:r>
        <w:rPr>
          <w:spacing w:val="-8"/>
          <w:w w:val="105"/>
        </w:rPr>
        <w:t xml:space="preserve"> </w:t>
      </w:r>
      <w:r>
        <w:rPr>
          <w:w w:val="105"/>
        </w:rPr>
        <w:t>affect</w:t>
      </w:r>
      <w:r>
        <w:rPr>
          <w:spacing w:val="-8"/>
          <w:w w:val="105"/>
        </w:rPr>
        <w:t xml:space="preserve"> </w:t>
      </w:r>
      <w:r>
        <w:rPr>
          <w:w w:val="105"/>
        </w:rPr>
        <w:t>the</w:t>
      </w:r>
      <w:r>
        <w:rPr>
          <w:spacing w:val="-7"/>
          <w:w w:val="105"/>
        </w:rPr>
        <w:t xml:space="preserve"> </w:t>
      </w:r>
      <w:r>
        <w:rPr>
          <w:w w:val="105"/>
        </w:rPr>
        <w:t>ability</w:t>
      </w:r>
      <w:r>
        <w:rPr>
          <w:spacing w:val="-7"/>
          <w:w w:val="105"/>
        </w:rPr>
        <w:t xml:space="preserve"> </w:t>
      </w:r>
      <w:r>
        <w:rPr>
          <w:w w:val="105"/>
        </w:rPr>
        <w:t>of</w:t>
      </w:r>
      <w:r>
        <w:rPr>
          <w:spacing w:val="-8"/>
          <w:w w:val="105"/>
        </w:rPr>
        <w:t xml:space="preserve"> </w:t>
      </w:r>
      <w:r>
        <w:rPr>
          <w:w w:val="105"/>
        </w:rPr>
        <w:t>the</w:t>
      </w:r>
      <w:r>
        <w:rPr>
          <w:spacing w:val="107"/>
          <w:w w:val="103"/>
        </w:rPr>
        <w:t xml:space="preserve"> </w:t>
      </w:r>
      <w:r>
        <w:rPr>
          <w:w w:val="105"/>
        </w:rPr>
        <w:t>driver</w:t>
      </w:r>
      <w:r>
        <w:rPr>
          <w:spacing w:val="-9"/>
          <w:w w:val="105"/>
        </w:rPr>
        <w:t xml:space="preserve"> </w:t>
      </w:r>
      <w:r>
        <w:rPr>
          <w:w w:val="105"/>
        </w:rPr>
        <w:t>to</w:t>
      </w:r>
      <w:r>
        <w:rPr>
          <w:spacing w:val="-8"/>
          <w:w w:val="105"/>
        </w:rPr>
        <w:t xml:space="preserve"> </w:t>
      </w:r>
      <w:r>
        <w:rPr>
          <w:w w:val="105"/>
        </w:rPr>
        <w:t>operate</w:t>
      </w:r>
      <w:r>
        <w:rPr>
          <w:spacing w:val="-9"/>
          <w:w w:val="105"/>
        </w:rPr>
        <w:t xml:space="preserve"> </w:t>
      </w:r>
      <w:r>
        <w:rPr>
          <w:w w:val="105"/>
        </w:rPr>
        <w:t>a</w:t>
      </w:r>
      <w:r>
        <w:rPr>
          <w:spacing w:val="-8"/>
          <w:w w:val="105"/>
        </w:rPr>
        <w:t xml:space="preserve"> </w:t>
      </w:r>
      <w:r>
        <w:rPr>
          <w:spacing w:val="1"/>
          <w:w w:val="105"/>
        </w:rPr>
        <w:t>CMV</w:t>
      </w:r>
      <w:r>
        <w:rPr>
          <w:spacing w:val="-8"/>
          <w:w w:val="105"/>
        </w:rPr>
        <w:t xml:space="preserve"> </w:t>
      </w:r>
      <w:r>
        <w:rPr>
          <w:w w:val="105"/>
        </w:rPr>
        <w:t>safely.</w:t>
      </w:r>
    </w:p>
    <w:p w14:paraId="7079A159" w14:textId="77777777" w:rsidR="00AB77C0" w:rsidRDefault="00AB77C0">
      <w:pPr>
        <w:spacing w:before="1"/>
        <w:rPr>
          <w:rFonts w:ascii="Arial" w:eastAsia="Arial" w:hAnsi="Arial" w:cs="Arial"/>
          <w:sz w:val="17"/>
          <w:szCs w:val="17"/>
        </w:rPr>
      </w:pPr>
    </w:p>
    <w:p w14:paraId="052FC6A7" w14:textId="77777777" w:rsidR="00AB77C0" w:rsidRDefault="009E6434">
      <w:pPr>
        <w:pStyle w:val="BodyText"/>
        <w:spacing w:line="253" w:lineRule="auto"/>
        <w:ind w:right="247"/>
      </w:pPr>
      <w:r>
        <w:rPr>
          <w:spacing w:val="1"/>
          <w:w w:val="105"/>
        </w:rPr>
        <w:t>As</w:t>
      </w:r>
      <w:r>
        <w:rPr>
          <w:spacing w:val="-9"/>
          <w:w w:val="105"/>
        </w:rPr>
        <w:t xml:space="preserve"> </w:t>
      </w:r>
      <w:r>
        <w:rPr>
          <w:w w:val="105"/>
        </w:rPr>
        <w:t>a</w:t>
      </w:r>
      <w:r>
        <w:rPr>
          <w:spacing w:val="-9"/>
          <w:w w:val="105"/>
        </w:rPr>
        <w:t xml:space="preserve"> </w:t>
      </w:r>
      <w:r>
        <w:rPr>
          <w:w w:val="105"/>
        </w:rPr>
        <w:t>medical</w:t>
      </w:r>
      <w:r>
        <w:rPr>
          <w:spacing w:val="-9"/>
          <w:w w:val="105"/>
        </w:rPr>
        <w:t xml:space="preserve"> </w:t>
      </w:r>
      <w:r>
        <w:rPr>
          <w:w w:val="105"/>
        </w:rPr>
        <w:t>examiner,</w:t>
      </w:r>
      <w:r>
        <w:rPr>
          <w:spacing w:val="-10"/>
          <w:w w:val="105"/>
        </w:rPr>
        <w:t xml:space="preserve"> </w:t>
      </w:r>
      <w:r>
        <w:rPr>
          <w:w w:val="105"/>
        </w:rPr>
        <w:t>your</w:t>
      </w:r>
      <w:r>
        <w:rPr>
          <w:spacing w:val="-9"/>
          <w:w w:val="105"/>
        </w:rPr>
        <w:t xml:space="preserve"> </w:t>
      </w:r>
      <w:r>
        <w:rPr>
          <w:w w:val="105"/>
        </w:rPr>
        <w:t>fundamental</w:t>
      </w:r>
      <w:r>
        <w:rPr>
          <w:spacing w:val="-10"/>
          <w:w w:val="105"/>
        </w:rPr>
        <w:t xml:space="preserve"> </w:t>
      </w:r>
      <w:r>
        <w:rPr>
          <w:w w:val="105"/>
        </w:rPr>
        <w:t>obligation</w:t>
      </w:r>
      <w:r>
        <w:rPr>
          <w:spacing w:val="-8"/>
          <w:w w:val="105"/>
        </w:rPr>
        <w:t xml:space="preserve"> </w:t>
      </w:r>
      <w:r>
        <w:rPr>
          <w:w w:val="105"/>
        </w:rPr>
        <w:t>is</w:t>
      </w:r>
      <w:r>
        <w:rPr>
          <w:spacing w:val="-9"/>
          <w:w w:val="105"/>
        </w:rPr>
        <w:t xml:space="preserve"> </w:t>
      </w:r>
      <w:r>
        <w:rPr>
          <w:w w:val="105"/>
        </w:rPr>
        <w:t>to</w:t>
      </w:r>
      <w:r>
        <w:rPr>
          <w:spacing w:val="-9"/>
          <w:w w:val="105"/>
        </w:rPr>
        <w:t xml:space="preserve"> </w:t>
      </w:r>
      <w:r>
        <w:rPr>
          <w:w w:val="105"/>
        </w:rPr>
        <w:t>establish</w:t>
      </w:r>
      <w:r>
        <w:rPr>
          <w:spacing w:val="-8"/>
          <w:w w:val="105"/>
        </w:rPr>
        <w:t xml:space="preserve"> </w:t>
      </w:r>
      <w:r>
        <w:rPr>
          <w:w w:val="105"/>
        </w:rPr>
        <w:t>whether</w:t>
      </w:r>
      <w:r>
        <w:rPr>
          <w:spacing w:val="-10"/>
          <w:w w:val="105"/>
        </w:rPr>
        <w:t xml:space="preserve"> </w:t>
      </w:r>
      <w:r>
        <w:rPr>
          <w:w w:val="105"/>
        </w:rPr>
        <w:t>a</w:t>
      </w:r>
      <w:r>
        <w:rPr>
          <w:spacing w:val="-9"/>
          <w:w w:val="105"/>
        </w:rPr>
        <w:t xml:space="preserve"> </w:t>
      </w:r>
      <w:r>
        <w:rPr>
          <w:w w:val="105"/>
        </w:rPr>
        <w:t>driver</w:t>
      </w:r>
      <w:r>
        <w:rPr>
          <w:spacing w:val="-9"/>
          <w:w w:val="105"/>
        </w:rPr>
        <w:t xml:space="preserve"> </w:t>
      </w:r>
      <w:r>
        <w:rPr>
          <w:w w:val="105"/>
        </w:rPr>
        <w:t>has</w:t>
      </w:r>
      <w:r>
        <w:rPr>
          <w:spacing w:val="-9"/>
          <w:w w:val="105"/>
        </w:rPr>
        <w:t xml:space="preserve"> </w:t>
      </w:r>
      <w:r>
        <w:rPr>
          <w:w w:val="105"/>
        </w:rPr>
        <w:t>a</w:t>
      </w:r>
      <w:r>
        <w:rPr>
          <w:spacing w:val="-8"/>
          <w:w w:val="105"/>
        </w:rPr>
        <w:t xml:space="preserve"> </w:t>
      </w:r>
      <w:r>
        <w:rPr>
          <w:w w:val="105"/>
        </w:rPr>
        <w:t>disease,</w:t>
      </w:r>
      <w:r>
        <w:rPr>
          <w:spacing w:val="108"/>
          <w:w w:val="103"/>
        </w:rPr>
        <w:t xml:space="preserve"> </w:t>
      </w:r>
      <w:r>
        <w:rPr>
          <w:w w:val="105"/>
        </w:rPr>
        <w:t>disorder,</w:t>
      </w:r>
      <w:r>
        <w:rPr>
          <w:spacing w:val="-11"/>
          <w:w w:val="105"/>
        </w:rPr>
        <w:t xml:space="preserve"> </w:t>
      </w:r>
      <w:r>
        <w:rPr>
          <w:w w:val="105"/>
        </w:rPr>
        <w:t>or</w:t>
      </w:r>
      <w:r>
        <w:rPr>
          <w:spacing w:val="-10"/>
          <w:w w:val="105"/>
        </w:rPr>
        <w:t xml:space="preserve"> </w:t>
      </w:r>
      <w:r>
        <w:rPr>
          <w:w w:val="105"/>
        </w:rPr>
        <w:t>injury</w:t>
      </w:r>
      <w:r>
        <w:rPr>
          <w:spacing w:val="-9"/>
          <w:w w:val="105"/>
        </w:rPr>
        <w:t xml:space="preserve"> </w:t>
      </w:r>
      <w:r>
        <w:rPr>
          <w:w w:val="105"/>
        </w:rPr>
        <w:t>resulting</w:t>
      </w:r>
      <w:r>
        <w:rPr>
          <w:spacing w:val="-9"/>
          <w:w w:val="105"/>
        </w:rPr>
        <w:t xml:space="preserve"> </w:t>
      </w:r>
      <w:r>
        <w:rPr>
          <w:w w:val="105"/>
        </w:rPr>
        <w:t>in</w:t>
      </w:r>
      <w:r>
        <w:rPr>
          <w:spacing w:val="-9"/>
          <w:w w:val="105"/>
        </w:rPr>
        <w:t xml:space="preserve"> </w:t>
      </w:r>
      <w:r>
        <w:rPr>
          <w:w w:val="105"/>
        </w:rPr>
        <w:t>a</w:t>
      </w:r>
      <w:r>
        <w:rPr>
          <w:spacing w:val="-10"/>
          <w:w w:val="105"/>
        </w:rPr>
        <w:t xml:space="preserve"> </w:t>
      </w:r>
      <w:r>
        <w:rPr>
          <w:w w:val="105"/>
        </w:rPr>
        <w:t>higher</w:t>
      </w:r>
      <w:r>
        <w:rPr>
          <w:spacing w:val="-10"/>
          <w:w w:val="105"/>
        </w:rPr>
        <w:t xml:space="preserve"> </w:t>
      </w:r>
      <w:r>
        <w:rPr>
          <w:w w:val="105"/>
        </w:rPr>
        <w:t>than</w:t>
      </w:r>
      <w:r>
        <w:rPr>
          <w:spacing w:val="-9"/>
          <w:w w:val="105"/>
        </w:rPr>
        <w:t xml:space="preserve"> </w:t>
      </w:r>
      <w:r>
        <w:rPr>
          <w:w w:val="105"/>
        </w:rPr>
        <w:t>acceptable</w:t>
      </w:r>
      <w:r>
        <w:rPr>
          <w:spacing w:val="-9"/>
          <w:w w:val="105"/>
        </w:rPr>
        <w:t xml:space="preserve"> </w:t>
      </w:r>
      <w:r>
        <w:rPr>
          <w:w w:val="105"/>
        </w:rPr>
        <w:t>likelihood</w:t>
      </w:r>
      <w:r>
        <w:rPr>
          <w:spacing w:val="-10"/>
          <w:w w:val="105"/>
        </w:rPr>
        <w:t xml:space="preserve"> </w:t>
      </w:r>
      <w:r>
        <w:rPr>
          <w:w w:val="105"/>
        </w:rPr>
        <w:t>for</w:t>
      </w:r>
      <w:r>
        <w:rPr>
          <w:spacing w:val="-10"/>
          <w:w w:val="105"/>
        </w:rPr>
        <w:t xml:space="preserve"> </w:t>
      </w:r>
      <w:r>
        <w:rPr>
          <w:w w:val="105"/>
        </w:rPr>
        <w:t>gradual</w:t>
      </w:r>
      <w:r>
        <w:rPr>
          <w:spacing w:val="-10"/>
          <w:w w:val="105"/>
        </w:rPr>
        <w:t xml:space="preserve"> </w:t>
      </w:r>
      <w:r>
        <w:rPr>
          <w:w w:val="105"/>
        </w:rPr>
        <w:t>or</w:t>
      </w:r>
      <w:r>
        <w:rPr>
          <w:spacing w:val="-10"/>
          <w:w w:val="105"/>
        </w:rPr>
        <w:t xml:space="preserve"> </w:t>
      </w:r>
      <w:r>
        <w:rPr>
          <w:w w:val="105"/>
        </w:rPr>
        <w:t>sudden</w:t>
      </w:r>
      <w:r>
        <w:rPr>
          <w:spacing w:val="-9"/>
          <w:w w:val="105"/>
        </w:rPr>
        <w:t xml:space="preserve"> </w:t>
      </w:r>
      <w:r>
        <w:rPr>
          <w:w w:val="105"/>
        </w:rPr>
        <w:t>incapacitation</w:t>
      </w:r>
      <w:r>
        <w:rPr>
          <w:spacing w:val="-9"/>
          <w:w w:val="105"/>
        </w:rPr>
        <w:t xml:space="preserve"> </w:t>
      </w:r>
      <w:r>
        <w:rPr>
          <w:spacing w:val="1"/>
          <w:w w:val="105"/>
        </w:rPr>
        <w:t>or</w:t>
      </w:r>
      <w:r>
        <w:rPr>
          <w:spacing w:val="109"/>
          <w:w w:val="103"/>
        </w:rPr>
        <w:t xml:space="preserve"> </w:t>
      </w:r>
      <w:r>
        <w:rPr>
          <w:w w:val="105"/>
        </w:rPr>
        <w:t>sudden</w:t>
      </w:r>
      <w:r>
        <w:rPr>
          <w:spacing w:val="-14"/>
          <w:w w:val="105"/>
        </w:rPr>
        <w:t xml:space="preserve"> </w:t>
      </w:r>
      <w:r>
        <w:rPr>
          <w:w w:val="105"/>
        </w:rPr>
        <w:t>death,</w:t>
      </w:r>
      <w:r>
        <w:rPr>
          <w:spacing w:val="-14"/>
          <w:w w:val="105"/>
        </w:rPr>
        <w:t xml:space="preserve"> </w:t>
      </w:r>
      <w:r>
        <w:rPr>
          <w:w w:val="105"/>
        </w:rPr>
        <w:t>thus</w:t>
      </w:r>
      <w:r>
        <w:rPr>
          <w:spacing w:val="-13"/>
          <w:w w:val="105"/>
        </w:rPr>
        <w:t xml:space="preserve"> </w:t>
      </w:r>
      <w:r>
        <w:rPr>
          <w:w w:val="105"/>
        </w:rPr>
        <w:t>endangering</w:t>
      </w:r>
      <w:r>
        <w:rPr>
          <w:spacing w:val="-13"/>
          <w:w w:val="105"/>
        </w:rPr>
        <w:t xml:space="preserve"> </w:t>
      </w:r>
      <w:r>
        <w:rPr>
          <w:w w:val="105"/>
        </w:rPr>
        <w:t>public</w:t>
      </w:r>
      <w:r>
        <w:rPr>
          <w:spacing w:val="-13"/>
          <w:w w:val="105"/>
        </w:rPr>
        <w:t xml:space="preserve"> </w:t>
      </w:r>
      <w:r>
        <w:rPr>
          <w:w w:val="105"/>
        </w:rPr>
        <w:t>safety.</w:t>
      </w:r>
    </w:p>
    <w:p w14:paraId="14E496C3" w14:textId="77777777" w:rsidR="00AB77C0" w:rsidRDefault="00AB77C0">
      <w:pPr>
        <w:rPr>
          <w:rFonts w:ascii="Arial" w:eastAsia="Arial" w:hAnsi="Arial" w:cs="Arial"/>
          <w:sz w:val="20"/>
          <w:szCs w:val="20"/>
        </w:rPr>
      </w:pPr>
    </w:p>
    <w:p w14:paraId="2078831E" w14:textId="77777777" w:rsidR="00AB77C0" w:rsidRDefault="009E6434">
      <w:pPr>
        <w:pStyle w:val="Heading2"/>
        <w:spacing w:before="124"/>
        <w:rPr>
          <w:b w:val="0"/>
          <w:bCs w:val="0"/>
        </w:rPr>
      </w:pPr>
      <w:r>
        <w:rPr>
          <w:color w:val="4F81BD"/>
          <w:u w:val="single" w:color="4F81BD"/>
        </w:rPr>
        <w:t>Driver/Medical</w:t>
      </w:r>
      <w:r>
        <w:rPr>
          <w:color w:val="4F81BD"/>
          <w:spacing w:val="-26"/>
          <w:u w:val="single" w:color="4F81BD"/>
        </w:rPr>
        <w:t xml:space="preserve"> </w:t>
      </w:r>
      <w:r>
        <w:rPr>
          <w:color w:val="4F81BD"/>
          <w:u w:val="single" w:color="4F81BD"/>
        </w:rPr>
        <w:t>Examiner</w:t>
      </w:r>
      <w:r>
        <w:rPr>
          <w:color w:val="4F81BD"/>
          <w:spacing w:val="-25"/>
          <w:u w:val="single" w:color="4F81BD"/>
        </w:rPr>
        <w:t xml:space="preserve"> </w:t>
      </w:r>
      <w:r>
        <w:rPr>
          <w:color w:val="4F81BD"/>
          <w:u w:val="single" w:color="4F81BD"/>
        </w:rPr>
        <w:t>Relationship</w:t>
      </w:r>
    </w:p>
    <w:p w14:paraId="4A4AEC4A" w14:textId="77777777" w:rsidR="00AB77C0" w:rsidRDefault="009E6434">
      <w:pPr>
        <w:pStyle w:val="Heading3"/>
        <w:spacing w:before="238"/>
        <w:rPr>
          <w:b w:val="0"/>
          <w:bCs w:val="0"/>
        </w:rPr>
      </w:pPr>
      <w:r>
        <w:rPr>
          <w:color w:val="1F497D"/>
          <w:spacing w:val="-1"/>
        </w:rPr>
        <w:t>Purpose</w:t>
      </w:r>
      <w:r>
        <w:rPr>
          <w:color w:val="1F497D"/>
          <w:spacing w:val="-13"/>
        </w:rPr>
        <w:t xml:space="preserve"> </w:t>
      </w:r>
      <w:r>
        <w:rPr>
          <w:color w:val="1F497D"/>
        </w:rPr>
        <w:t>of</w:t>
      </w:r>
      <w:r>
        <w:rPr>
          <w:color w:val="1F497D"/>
          <w:spacing w:val="-12"/>
        </w:rPr>
        <w:t xml:space="preserve"> </w:t>
      </w:r>
      <w:r>
        <w:rPr>
          <w:color w:val="1F497D"/>
        </w:rPr>
        <w:t>Physical</w:t>
      </w:r>
      <w:r>
        <w:rPr>
          <w:color w:val="1F497D"/>
          <w:spacing w:val="-13"/>
        </w:rPr>
        <w:t xml:space="preserve"> </w:t>
      </w:r>
      <w:r>
        <w:rPr>
          <w:color w:val="1F497D"/>
        </w:rPr>
        <w:t>Examination</w:t>
      </w:r>
    </w:p>
    <w:p w14:paraId="3757BD48" w14:textId="77777777" w:rsidR="00AB77C0" w:rsidRDefault="00AB77C0">
      <w:pPr>
        <w:spacing w:before="3"/>
        <w:rPr>
          <w:rFonts w:ascii="Cambria" w:eastAsia="Cambria" w:hAnsi="Cambria" w:cs="Cambria"/>
          <w:b/>
          <w:bCs/>
          <w:sz w:val="21"/>
          <w:szCs w:val="21"/>
        </w:rPr>
      </w:pPr>
    </w:p>
    <w:p w14:paraId="3C054A4C" w14:textId="77777777" w:rsidR="00AB77C0" w:rsidRDefault="009E6434">
      <w:pPr>
        <w:pStyle w:val="BodyText"/>
        <w:spacing w:line="253" w:lineRule="auto"/>
        <w:ind w:left="119" w:right="232"/>
      </w:pPr>
      <w:r>
        <w:rPr>
          <w:w w:val="105"/>
        </w:rPr>
        <w:t>The</w:t>
      </w:r>
      <w:r>
        <w:rPr>
          <w:spacing w:val="-9"/>
          <w:w w:val="105"/>
        </w:rPr>
        <w:t xml:space="preserve"> </w:t>
      </w:r>
      <w:r>
        <w:rPr>
          <w:w w:val="105"/>
        </w:rPr>
        <w:t>general</w:t>
      </w:r>
      <w:r>
        <w:rPr>
          <w:spacing w:val="-10"/>
          <w:w w:val="105"/>
        </w:rPr>
        <w:t xml:space="preserve"> </w:t>
      </w:r>
      <w:r>
        <w:rPr>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20"/>
          <w:w w:val="103"/>
        </w:rPr>
        <w:t xml:space="preserve"> </w:t>
      </w:r>
      <w:r>
        <w:rPr>
          <w:w w:val="105"/>
        </w:rPr>
        <w:t>or</w:t>
      </w:r>
      <w:r>
        <w:rPr>
          <w:spacing w:val="-8"/>
          <w:w w:val="105"/>
        </w:rPr>
        <w:t xml:space="preserve"> </w:t>
      </w:r>
      <w:r>
        <w:rPr>
          <w:w w:val="105"/>
        </w:rPr>
        <w:t>organic</w:t>
      </w:r>
      <w:r>
        <w:rPr>
          <w:spacing w:val="-7"/>
          <w:w w:val="105"/>
        </w:rPr>
        <w:t xml:space="preserve"> </w:t>
      </w:r>
      <w:r>
        <w:rPr>
          <w:w w:val="105"/>
        </w:rPr>
        <w:t>conditions</w:t>
      </w:r>
      <w:r>
        <w:rPr>
          <w:spacing w:val="-6"/>
          <w:w w:val="105"/>
        </w:rPr>
        <w:t xml:space="preserve"> </w:t>
      </w:r>
      <w:r>
        <w:rPr>
          <w:w w:val="105"/>
        </w:rPr>
        <w:t>of</w:t>
      </w:r>
      <w:r>
        <w:rPr>
          <w:spacing w:val="-8"/>
          <w:w w:val="105"/>
        </w:rPr>
        <w:t xml:space="preserve"> </w:t>
      </w:r>
      <w:r>
        <w:rPr>
          <w:w w:val="105"/>
        </w:rPr>
        <w:t>such</w:t>
      </w:r>
      <w:r>
        <w:rPr>
          <w:spacing w:val="-7"/>
          <w:w w:val="105"/>
        </w:rPr>
        <w:t xml:space="preserve"> </w:t>
      </w:r>
      <w:r>
        <w:rPr>
          <w:w w:val="105"/>
        </w:rPr>
        <w:t>character</w:t>
      </w:r>
      <w:r>
        <w:rPr>
          <w:spacing w:val="-7"/>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6"/>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6"/>
          <w:w w:val="105"/>
        </w:rPr>
        <w:t xml:space="preserve"> </w:t>
      </w:r>
      <w:r>
        <w:rPr>
          <w:w w:val="105"/>
        </w:rPr>
        <w:t>ability</w:t>
      </w:r>
      <w:r>
        <w:rPr>
          <w:spacing w:val="-7"/>
          <w:w w:val="105"/>
        </w:rPr>
        <w:t xml:space="preserve"> </w:t>
      </w:r>
      <w:r>
        <w:rPr>
          <w:w w:val="105"/>
        </w:rPr>
        <w:t>of</w:t>
      </w:r>
      <w:r>
        <w:rPr>
          <w:spacing w:val="-8"/>
          <w:w w:val="105"/>
        </w:rPr>
        <w:t xml:space="preserve"> </w:t>
      </w:r>
      <w:r>
        <w:rPr>
          <w:w w:val="105"/>
        </w:rPr>
        <w:t>the</w:t>
      </w:r>
      <w:r>
        <w:rPr>
          <w:spacing w:val="-6"/>
          <w:w w:val="105"/>
        </w:rPr>
        <w:t xml:space="preserve"> </w:t>
      </w:r>
      <w:r>
        <w:rPr>
          <w:w w:val="105"/>
        </w:rPr>
        <w:t>driver</w:t>
      </w:r>
      <w:r>
        <w:rPr>
          <w:spacing w:val="-8"/>
          <w:w w:val="105"/>
        </w:rPr>
        <w:t xml:space="preserve"> </w:t>
      </w:r>
      <w:r>
        <w:rPr>
          <w:w w:val="105"/>
        </w:rPr>
        <w:t>to</w:t>
      </w:r>
      <w:r>
        <w:rPr>
          <w:spacing w:val="-7"/>
          <w:w w:val="105"/>
        </w:rPr>
        <w:t xml:space="preserve"> </w:t>
      </w:r>
      <w:r>
        <w:rPr>
          <w:w w:val="105"/>
        </w:rPr>
        <w:t>operate</w:t>
      </w:r>
      <w:r>
        <w:rPr>
          <w:spacing w:val="-6"/>
          <w:w w:val="105"/>
        </w:rPr>
        <w:t xml:space="preserve"> </w:t>
      </w:r>
      <w:r>
        <w:rPr>
          <w:w w:val="105"/>
        </w:rPr>
        <w:t>a</w:t>
      </w:r>
      <w:r>
        <w:rPr>
          <w:spacing w:val="96"/>
          <w:w w:val="103"/>
        </w:rPr>
        <w:t xml:space="preserve"> </w:t>
      </w:r>
      <w:r>
        <w:rPr>
          <w:spacing w:val="1"/>
          <w:w w:val="105"/>
        </w:rPr>
        <w:t>commercial</w:t>
      </w:r>
      <w:r>
        <w:rPr>
          <w:spacing w:val="-12"/>
          <w:w w:val="105"/>
        </w:rPr>
        <w:t xml:space="preserve"> </w:t>
      </w:r>
      <w:r>
        <w:rPr>
          <w:w w:val="105"/>
        </w:rPr>
        <w:t>motor</w:t>
      </w:r>
      <w:r>
        <w:rPr>
          <w:spacing w:val="-11"/>
          <w:w w:val="105"/>
        </w:rPr>
        <w:t xml:space="preserve"> </w:t>
      </w:r>
      <w:r>
        <w:rPr>
          <w:w w:val="105"/>
        </w:rPr>
        <w:t>vehicle</w:t>
      </w:r>
      <w:r>
        <w:rPr>
          <w:spacing w:val="-10"/>
          <w:w w:val="105"/>
        </w:rPr>
        <w:t xml:space="preserve"> </w:t>
      </w:r>
      <w:r>
        <w:rPr>
          <w:spacing w:val="1"/>
          <w:w w:val="105"/>
        </w:rPr>
        <w:t>(CMV)</w:t>
      </w:r>
      <w:r>
        <w:rPr>
          <w:spacing w:val="-11"/>
          <w:w w:val="105"/>
        </w:rPr>
        <w:t xml:space="preserve"> </w:t>
      </w:r>
      <w:r>
        <w:rPr>
          <w:w w:val="105"/>
        </w:rPr>
        <w:t>safely.</w:t>
      </w:r>
      <w:r>
        <w:rPr>
          <w:spacing w:val="-11"/>
          <w:w w:val="105"/>
        </w:rPr>
        <w:t xml:space="preserve"> </w:t>
      </w:r>
      <w:r>
        <w:rPr>
          <w:w w:val="105"/>
        </w:rPr>
        <w:t>This</w:t>
      </w:r>
      <w:r>
        <w:rPr>
          <w:spacing w:val="-10"/>
          <w:w w:val="105"/>
        </w:rPr>
        <w:t xml:space="preserve"> </w:t>
      </w:r>
      <w:r>
        <w:rPr>
          <w:w w:val="105"/>
        </w:rPr>
        <w:t>examination</w:t>
      </w:r>
      <w:r>
        <w:rPr>
          <w:spacing w:val="-10"/>
          <w:w w:val="105"/>
        </w:rPr>
        <w:t xml:space="preserve"> </w:t>
      </w:r>
      <w:r>
        <w:rPr>
          <w:w w:val="105"/>
        </w:rPr>
        <w:t>is</w:t>
      </w:r>
      <w:r>
        <w:rPr>
          <w:spacing w:val="-11"/>
          <w:w w:val="105"/>
        </w:rPr>
        <w:t xml:space="preserve"> </w:t>
      </w:r>
      <w:r>
        <w:rPr>
          <w:w w:val="105"/>
        </w:rPr>
        <w:t>for</w:t>
      </w:r>
      <w:r>
        <w:rPr>
          <w:spacing w:val="-11"/>
          <w:w w:val="105"/>
        </w:rPr>
        <w:t xml:space="preserve"> </w:t>
      </w:r>
      <w:r>
        <w:rPr>
          <w:w w:val="105"/>
        </w:rPr>
        <w:t>public</w:t>
      </w:r>
      <w:r>
        <w:rPr>
          <w:spacing w:val="-10"/>
          <w:w w:val="105"/>
        </w:rPr>
        <w:t xml:space="preserve"> </w:t>
      </w:r>
      <w:r>
        <w:rPr>
          <w:w w:val="105"/>
        </w:rPr>
        <w:t>safety</w:t>
      </w:r>
      <w:r>
        <w:rPr>
          <w:spacing w:val="-10"/>
          <w:w w:val="105"/>
        </w:rPr>
        <w:t xml:space="preserve"> </w:t>
      </w:r>
      <w:r>
        <w:rPr>
          <w:w w:val="105"/>
        </w:rPr>
        <w:t>determination</w:t>
      </w:r>
      <w:r>
        <w:rPr>
          <w:spacing w:val="-10"/>
          <w:w w:val="105"/>
        </w:rPr>
        <w:t xml:space="preserve"> </w:t>
      </w:r>
      <w:r>
        <w:rPr>
          <w:w w:val="105"/>
        </w:rPr>
        <w:t>and</w:t>
      </w:r>
      <w:r>
        <w:rPr>
          <w:spacing w:val="-11"/>
          <w:w w:val="105"/>
        </w:rPr>
        <w:t xml:space="preserve"> </w:t>
      </w:r>
      <w:r>
        <w:rPr>
          <w:w w:val="105"/>
        </w:rPr>
        <w:t>is</w:t>
      </w:r>
      <w:r>
        <w:rPr>
          <w:spacing w:val="86"/>
          <w:w w:val="103"/>
        </w:rPr>
        <w:t xml:space="preserve"> </w:t>
      </w:r>
      <w:r>
        <w:rPr>
          <w:w w:val="105"/>
        </w:rPr>
        <w:t>considered</w:t>
      </w:r>
      <w:r>
        <w:rPr>
          <w:spacing w:val="-10"/>
          <w:w w:val="105"/>
        </w:rPr>
        <w:t xml:space="preserve"> </w:t>
      </w:r>
      <w:r>
        <w:rPr>
          <w:w w:val="105"/>
        </w:rPr>
        <w:t>by</w:t>
      </w:r>
      <w:r>
        <w:rPr>
          <w:spacing w:val="-9"/>
          <w:w w:val="105"/>
        </w:rPr>
        <w:t xml:space="preserve"> </w:t>
      </w:r>
      <w:r>
        <w:rPr>
          <w:w w:val="105"/>
        </w:rPr>
        <w:t>the</w:t>
      </w:r>
      <w:r>
        <w:rPr>
          <w:spacing w:val="-10"/>
          <w:w w:val="105"/>
        </w:rPr>
        <w:t xml:space="preserve"> </w:t>
      </w:r>
      <w:r>
        <w:rPr>
          <w:spacing w:val="1"/>
          <w:w w:val="105"/>
        </w:rPr>
        <w:t>Federal</w:t>
      </w:r>
      <w:r>
        <w:rPr>
          <w:spacing w:val="-10"/>
          <w:w w:val="105"/>
        </w:rPr>
        <w:t xml:space="preserve"> </w:t>
      </w:r>
      <w:r>
        <w:rPr>
          <w:w w:val="105"/>
        </w:rPr>
        <w:t>Motor</w:t>
      </w:r>
      <w:r>
        <w:rPr>
          <w:spacing w:val="-10"/>
          <w:w w:val="105"/>
        </w:rPr>
        <w:t xml:space="preserve"> </w:t>
      </w:r>
      <w:r>
        <w:rPr>
          <w:w w:val="105"/>
        </w:rPr>
        <w:t>Carrier</w:t>
      </w:r>
      <w:r>
        <w:rPr>
          <w:spacing w:val="-10"/>
          <w:w w:val="105"/>
        </w:rPr>
        <w:t xml:space="preserve"> </w:t>
      </w:r>
      <w:r>
        <w:rPr>
          <w:w w:val="105"/>
        </w:rPr>
        <w:t>Safety</w:t>
      </w:r>
      <w:r>
        <w:rPr>
          <w:spacing w:val="-10"/>
          <w:w w:val="105"/>
        </w:rPr>
        <w:t xml:space="preserve"> </w:t>
      </w:r>
      <w:r>
        <w:rPr>
          <w:w w:val="105"/>
        </w:rPr>
        <w:t>Administration</w:t>
      </w:r>
      <w:r>
        <w:rPr>
          <w:spacing w:val="-9"/>
          <w:w w:val="105"/>
        </w:rPr>
        <w:t xml:space="preserve"> </w:t>
      </w:r>
      <w:r>
        <w:rPr>
          <w:spacing w:val="1"/>
          <w:w w:val="105"/>
        </w:rPr>
        <w:t>(FMCSA)</w:t>
      </w:r>
      <w:r>
        <w:rPr>
          <w:spacing w:val="-11"/>
          <w:w w:val="105"/>
        </w:rPr>
        <w:t xml:space="preserve"> </w:t>
      </w:r>
      <w:r>
        <w:rPr>
          <w:w w:val="105"/>
        </w:rPr>
        <w:t>to</w:t>
      </w:r>
      <w:r>
        <w:rPr>
          <w:spacing w:val="-9"/>
          <w:w w:val="105"/>
        </w:rPr>
        <w:t xml:space="preserve"> </w:t>
      </w:r>
      <w:r>
        <w:rPr>
          <w:w w:val="105"/>
        </w:rPr>
        <w:t>be</w:t>
      </w:r>
      <w:r>
        <w:rPr>
          <w:spacing w:val="-9"/>
          <w:w w:val="105"/>
        </w:rPr>
        <w:t xml:space="preserve"> </w:t>
      </w:r>
      <w:r>
        <w:rPr>
          <w:w w:val="105"/>
        </w:rPr>
        <w:t>a</w:t>
      </w:r>
      <w:r>
        <w:rPr>
          <w:spacing w:val="-10"/>
          <w:w w:val="105"/>
        </w:rPr>
        <w:t xml:space="preserve"> </w:t>
      </w:r>
      <w:r>
        <w:rPr>
          <w:w w:val="105"/>
        </w:rPr>
        <w:t>“medical</w:t>
      </w:r>
      <w:r>
        <w:rPr>
          <w:spacing w:val="-10"/>
          <w:w w:val="105"/>
        </w:rPr>
        <w:t xml:space="preserve"> </w:t>
      </w:r>
      <w:r>
        <w:rPr>
          <w:w w:val="105"/>
        </w:rPr>
        <w:t>fitness</w:t>
      </w:r>
      <w:r>
        <w:rPr>
          <w:spacing w:val="-9"/>
          <w:w w:val="105"/>
        </w:rPr>
        <w:t xml:space="preserve"> </w:t>
      </w:r>
      <w:r>
        <w:rPr>
          <w:w w:val="105"/>
        </w:rPr>
        <w:t>for</w:t>
      </w:r>
      <w:r>
        <w:rPr>
          <w:spacing w:val="-11"/>
          <w:w w:val="105"/>
        </w:rPr>
        <w:t xml:space="preserve"> </w:t>
      </w:r>
      <w:r>
        <w:rPr>
          <w:w w:val="105"/>
        </w:rPr>
        <w:t>duty"</w:t>
      </w:r>
      <w:r>
        <w:rPr>
          <w:spacing w:val="106"/>
          <w:w w:val="103"/>
        </w:rPr>
        <w:t xml:space="preserve"> </w:t>
      </w:r>
      <w:r>
        <w:rPr>
          <w:w w:val="105"/>
        </w:rPr>
        <w:t>examination.</w:t>
      </w:r>
    </w:p>
    <w:p w14:paraId="320028F7" w14:textId="77777777" w:rsidR="00AB77C0" w:rsidRDefault="00AB77C0">
      <w:pPr>
        <w:spacing w:before="6"/>
        <w:rPr>
          <w:rFonts w:ascii="Arial" w:eastAsia="Arial" w:hAnsi="Arial" w:cs="Arial"/>
          <w:sz w:val="16"/>
          <w:szCs w:val="16"/>
        </w:rPr>
      </w:pPr>
    </w:p>
    <w:p w14:paraId="4B306006" w14:textId="77777777" w:rsidR="00AB77C0" w:rsidRDefault="009E6434">
      <w:pPr>
        <w:pStyle w:val="Heading3"/>
        <w:rPr>
          <w:b w:val="0"/>
          <w:bCs w:val="0"/>
        </w:rPr>
      </w:pPr>
      <w:r>
        <w:rPr>
          <w:color w:val="1F497D"/>
        </w:rPr>
        <w:t>The</w:t>
      </w:r>
      <w:r>
        <w:rPr>
          <w:color w:val="1F497D"/>
          <w:spacing w:val="-7"/>
        </w:rPr>
        <w:t xml:space="preserve"> </w:t>
      </w:r>
      <w:r>
        <w:rPr>
          <w:color w:val="1F497D"/>
        </w:rPr>
        <w:t>Issue</w:t>
      </w:r>
      <w:r>
        <w:rPr>
          <w:color w:val="1F497D"/>
          <w:spacing w:val="-6"/>
        </w:rPr>
        <w:t xml:space="preserve"> </w:t>
      </w:r>
      <w:r>
        <w:rPr>
          <w:color w:val="1F497D"/>
        </w:rPr>
        <w:t>Is</w:t>
      </w:r>
      <w:r>
        <w:rPr>
          <w:color w:val="1F497D"/>
          <w:spacing w:val="-6"/>
        </w:rPr>
        <w:t xml:space="preserve"> </w:t>
      </w:r>
      <w:r>
        <w:rPr>
          <w:color w:val="1F497D"/>
        </w:rPr>
        <w:t>Risk</w:t>
      </w:r>
    </w:p>
    <w:p w14:paraId="19E0AD49" w14:textId="77777777" w:rsidR="00AB77C0" w:rsidRDefault="00AB77C0">
      <w:pPr>
        <w:spacing w:before="3"/>
        <w:rPr>
          <w:rFonts w:ascii="Cambria" w:eastAsia="Cambria" w:hAnsi="Cambria" w:cs="Cambria"/>
          <w:b/>
          <w:bCs/>
          <w:sz w:val="21"/>
          <w:szCs w:val="21"/>
        </w:rPr>
      </w:pPr>
    </w:p>
    <w:p w14:paraId="5B647A99" w14:textId="77777777" w:rsidR="00AB77C0" w:rsidRDefault="009E6434">
      <w:pPr>
        <w:pStyle w:val="BodyText"/>
        <w:spacing w:line="251" w:lineRule="auto"/>
        <w:ind w:right="356"/>
      </w:pPr>
      <w:r>
        <w:rPr>
          <w:spacing w:val="1"/>
          <w:w w:val="105"/>
        </w:rPr>
        <w:t>As</w:t>
      </w:r>
      <w:r>
        <w:rPr>
          <w:spacing w:val="-11"/>
          <w:w w:val="105"/>
        </w:rPr>
        <w:t xml:space="preserve"> </w:t>
      </w:r>
      <w:r>
        <w:rPr>
          <w:w w:val="105"/>
        </w:rPr>
        <w:t>a</w:t>
      </w:r>
      <w:r>
        <w:rPr>
          <w:spacing w:val="-10"/>
          <w:w w:val="105"/>
        </w:rPr>
        <w:t xml:space="preserve"> </w:t>
      </w:r>
      <w:r>
        <w:rPr>
          <w:w w:val="105"/>
        </w:rPr>
        <w:t>medical</w:t>
      </w:r>
      <w:r>
        <w:rPr>
          <w:spacing w:val="-11"/>
          <w:w w:val="105"/>
        </w:rPr>
        <w:t xml:space="preserve"> </w:t>
      </w:r>
      <w:r>
        <w:rPr>
          <w:w w:val="105"/>
        </w:rPr>
        <w:t>examiner,</w:t>
      </w:r>
      <w:r>
        <w:rPr>
          <w:spacing w:val="-12"/>
          <w:w w:val="105"/>
        </w:rPr>
        <w:t xml:space="preserve"> </w:t>
      </w:r>
      <w:r>
        <w:rPr>
          <w:w w:val="105"/>
        </w:rPr>
        <w:t>your</w:t>
      </w:r>
      <w:r>
        <w:rPr>
          <w:spacing w:val="-11"/>
          <w:w w:val="105"/>
        </w:rPr>
        <w:t xml:space="preserve"> </w:t>
      </w:r>
      <w:r>
        <w:rPr>
          <w:w w:val="105"/>
        </w:rPr>
        <w:t>fundamental</w:t>
      </w:r>
      <w:r>
        <w:rPr>
          <w:spacing w:val="-11"/>
          <w:w w:val="105"/>
        </w:rPr>
        <w:t xml:space="preserve"> </w:t>
      </w:r>
      <w:r>
        <w:rPr>
          <w:w w:val="105"/>
        </w:rPr>
        <w:t>obligation</w:t>
      </w:r>
      <w:r>
        <w:rPr>
          <w:spacing w:val="-10"/>
          <w:w w:val="105"/>
        </w:rPr>
        <w:t xml:space="preserve"> </w:t>
      </w:r>
      <w:r>
        <w:rPr>
          <w:w w:val="105"/>
        </w:rPr>
        <w:t>during</w:t>
      </w:r>
      <w:r>
        <w:rPr>
          <w:spacing w:val="-11"/>
          <w:w w:val="105"/>
        </w:rPr>
        <w:t xml:space="preserve"> </w:t>
      </w:r>
      <w:r>
        <w:rPr>
          <w:w w:val="105"/>
        </w:rPr>
        <w:t>the</w:t>
      </w:r>
      <w:r>
        <w:rPr>
          <w:spacing w:val="-10"/>
          <w:w w:val="105"/>
        </w:rPr>
        <w:t xml:space="preserve"> </w:t>
      </w:r>
      <w:r>
        <w:rPr>
          <w:w w:val="105"/>
        </w:rPr>
        <w:t>physical</w:t>
      </w:r>
      <w:r>
        <w:rPr>
          <w:spacing w:val="-11"/>
          <w:w w:val="105"/>
        </w:rPr>
        <w:t xml:space="preserve"> </w:t>
      </w:r>
      <w:r>
        <w:rPr>
          <w:spacing w:val="1"/>
          <w:w w:val="105"/>
        </w:rPr>
        <w:t>assessment</w:t>
      </w:r>
      <w:r>
        <w:rPr>
          <w:spacing w:val="-12"/>
          <w:w w:val="105"/>
        </w:rPr>
        <w:t xml:space="preserve"> </w:t>
      </w:r>
      <w:r>
        <w:rPr>
          <w:w w:val="105"/>
        </w:rPr>
        <w:t>is</w:t>
      </w:r>
      <w:r>
        <w:rPr>
          <w:spacing w:val="-10"/>
          <w:w w:val="105"/>
        </w:rPr>
        <w:t xml:space="preserve"> </w:t>
      </w:r>
      <w:r>
        <w:rPr>
          <w:w w:val="105"/>
        </w:rPr>
        <w:t>to</w:t>
      </w:r>
      <w:r>
        <w:rPr>
          <w:spacing w:val="-10"/>
          <w:w w:val="105"/>
        </w:rPr>
        <w:t xml:space="preserve"> </w:t>
      </w:r>
      <w:r>
        <w:rPr>
          <w:w w:val="105"/>
        </w:rPr>
        <w:t>establish</w:t>
      </w:r>
      <w:r>
        <w:rPr>
          <w:spacing w:val="94"/>
          <w:w w:val="103"/>
        </w:rPr>
        <w:t xml:space="preserve"> </w:t>
      </w:r>
      <w:r>
        <w:rPr>
          <w:w w:val="105"/>
        </w:rPr>
        <w:t>whether</w:t>
      </w:r>
      <w:r>
        <w:rPr>
          <w:spacing w:val="-9"/>
          <w:w w:val="105"/>
        </w:rPr>
        <w:t xml:space="preserve"> </w:t>
      </w:r>
      <w:r>
        <w:rPr>
          <w:w w:val="105"/>
        </w:rPr>
        <w:t>a</w:t>
      </w:r>
      <w:r>
        <w:rPr>
          <w:spacing w:val="-7"/>
          <w:w w:val="105"/>
        </w:rPr>
        <w:t xml:space="preserve"> </w:t>
      </w:r>
      <w:r>
        <w:rPr>
          <w:w w:val="105"/>
        </w:rPr>
        <w:t>driver</w:t>
      </w:r>
      <w:r>
        <w:rPr>
          <w:spacing w:val="-7"/>
          <w:w w:val="105"/>
        </w:rPr>
        <w:t xml:space="preserve"> </w:t>
      </w:r>
      <w:r>
        <w:rPr>
          <w:w w:val="105"/>
        </w:rPr>
        <w:t>has</w:t>
      </w:r>
      <w:r>
        <w:rPr>
          <w:spacing w:val="-7"/>
          <w:w w:val="105"/>
        </w:rPr>
        <w:t xml:space="preserve"> </w:t>
      </w:r>
      <w:r>
        <w:rPr>
          <w:w w:val="105"/>
        </w:rPr>
        <w:t>a</w:t>
      </w:r>
      <w:r>
        <w:rPr>
          <w:spacing w:val="-7"/>
          <w:w w:val="105"/>
        </w:rPr>
        <w:t xml:space="preserve"> </w:t>
      </w:r>
      <w:r>
        <w:rPr>
          <w:w w:val="105"/>
        </w:rPr>
        <w:t>disease</w:t>
      </w:r>
      <w:r>
        <w:rPr>
          <w:spacing w:val="-7"/>
          <w:w w:val="105"/>
        </w:rPr>
        <w:t xml:space="preserve"> </w:t>
      </w:r>
      <w:r>
        <w:rPr>
          <w:w w:val="105"/>
        </w:rPr>
        <w:t>or</w:t>
      </w:r>
      <w:r>
        <w:rPr>
          <w:spacing w:val="-8"/>
          <w:w w:val="105"/>
        </w:rPr>
        <w:t xml:space="preserve"> </w:t>
      </w:r>
      <w:r>
        <w:rPr>
          <w:w w:val="105"/>
        </w:rPr>
        <w:t>disorder</w:t>
      </w:r>
      <w:r>
        <w:rPr>
          <w:spacing w:val="-7"/>
          <w:w w:val="105"/>
        </w:rPr>
        <w:t xml:space="preserve"> </w:t>
      </w:r>
      <w:r>
        <w:rPr>
          <w:w w:val="105"/>
        </w:rPr>
        <w:t>that</w:t>
      </w:r>
      <w:r>
        <w:rPr>
          <w:spacing w:val="-8"/>
          <w:w w:val="105"/>
        </w:rPr>
        <w:t xml:space="preserve"> </w:t>
      </w:r>
      <w:r>
        <w:rPr>
          <w:w w:val="105"/>
        </w:rPr>
        <w:t>interferes</w:t>
      </w:r>
      <w:r>
        <w:rPr>
          <w:spacing w:val="-7"/>
          <w:w w:val="105"/>
        </w:rPr>
        <w:t xml:space="preserve"> </w:t>
      </w:r>
      <w:r>
        <w:rPr>
          <w:w w:val="105"/>
        </w:rPr>
        <w:t>with</w:t>
      </w:r>
      <w:r>
        <w:rPr>
          <w:spacing w:val="-7"/>
          <w:w w:val="105"/>
        </w:rPr>
        <w:t xml:space="preserve"> </w:t>
      </w:r>
      <w:r>
        <w:rPr>
          <w:w w:val="105"/>
        </w:rPr>
        <w:t>the</w:t>
      </w:r>
      <w:r>
        <w:rPr>
          <w:spacing w:val="-7"/>
          <w:w w:val="105"/>
        </w:rPr>
        <w:t xml:space="preserve"> </w:t>
      </w:r>
      <w:r>
        <w:rPr>
          <w:w w:val="105"/>
        </w:rPr>
        <w:t>ability</w:t>
      </w:r>
      <w:r>
        <w:rPr>
          <w:spacing w:val="-8"/>
          <w:w w:val="105"/>
        </w:rPr>
        <w:t xml:space="preserve"> </w:t>
      </w:r>
      <w:r>
        <w:rPr>
          <w:w w:val="105"/>
        </w:rPr>
        <w:t>to</w:t>
      </w:r>
      <w:r>
        <w:rPr>
          <w:spacing w:val="-7"/>
          <w:w w:val="105"/>
        </w:rPr>
        <w:t xml:space="preserve"> </w:t>
      </w:r>
      <w:r>
        <w:rPr>
          <w:w w:val="105"/>
        </w:rPr>
        <w:t>safely</w:t>
      </w:r>
      <w:r>
        <w:rPr>
          <w:spacing w:val="-7"/>
          <w:w w:val="105"/>
        </w:rPr>
        <w:t xml:space="preserve"> </w:t>
      </w:r>
      <w:r>
        <w:rPr>
          <w:w w:val="105"/>
        </w:rPr>
        <w:t>operate</w:t>
      </w:r>
      <w:r>
        <w:rPr>
          <w:spacing w:val="-7"/>
          <w:w w:val="105"/>
        </w:rPr>
        <w:t xml:space="preserve"> </w:t>
      </w:r>
      <w:r>
        <w:rPr>
          <w:w w:val="105"/>
        </w:rPr>
        <w:t>a</w:t>
      </w:r>
      <w:r>
        <w:rPr>
          <w:spacing w:val="-7"/>
          <w:w w:val="105"/>
        </w:rPr>
        <w:t xml:space="preserve"> </w:t>
      </w:r>
      <w:r>
        <w:rPr>
          <w:spacing w:val="1"/>
          <w:w w:val="105"/>
        </w:rPr>
        <w:t>CMV,</w:t>
      </w:r>
      <w:r>
        <w:rPr>
          <w:spacing w:val="98"/>
          <w:w w:val="103"/>
        </w:rPr>
        <w:t xml:space="preserve"> </w:t>
      </w:r>
      <w:r>
        <w:rPr>
          <w:w w:val="105"/>
        </w:rPr>
        <w:t>increases</w:t>
      </w:r>
      <w:r>
        <w:rPr>
          <w:spacing w:val="-8"/>
          <w:w w:val="105"/>
        </w:rPr>
        <w:t xml:space="preserve"> </w:t>
      </w:r>
      <w:r>
        <w:rPr>
          <w:w w:val="105"/>
        </w:rPr>
        <w:t>the</w:t>
      </w:r>
      <w:r>
        <w:rPr>
          <w:spacing w:val="-7"/>
          <w:w w:val="105"/>
        </w:rPr>
        <w:t xml:space="preserve"> </w:t>
      </w:r>
      <w:r>
        <w:rPr>
          <w:w w:val="105"/>
        </w:rPr>
        <w:t>risk</w:t>
      </w:r>
      <w:r>
        <w:rPr>
          <w:spacing w:val="-7"/>
          <w:w w:val="105"/>
        </w:rPr>
        <w:t xml:space="preserve"> </w:t>
      </w:r>
      <w:r>
        <w:rPr>
          <w:w w:val="105"/>
        </w:rPr>
        <w:t>for</w:t>
      </w:r>
      <w:r>
        <w:rPr>
          <w:spacing w:val="-8"/>
          <w:w w:val="105"/>
        </w:rPr>
        <w:t xml:space="preserve"> </w:t>
      </w:r>
      <w:r>
        <w:rPr>
          <w:w w:val="105"/>
        </w:rPr>
        <w:t>sudden</w:t>
      </w:r>
      <w:r>
        <w:rPr>
          <w:spacing w:val="-8"/>
          <w:w w:val="105"/>
        </w:rPr>
        <w:t xml:space="preserve"> </w:t>
      </w:r>
      <w:r>
        <w:rPr>
          <w:w w:val="105"/>
        </w:rPr>
        <w:t>death,</w:t>
      </w:r>
      <w:r>
        <w:rPr>
          <w:spacing w:val="-8"/>
          <w:w w:val="105"/>
        </w:rPr>
        <w:t xml:space="preserve"> </w:t>
      </w:r>
      <w:r>
        <w:rPr>
          <w:w w:val="105"/>
        </w:rPr>
        <w:t>or</w:t>
      </w:r>
      <w:r>
        <w:rPr>
          <w:spacing w:val="-8"/>
          <w:w w:val="105"/>
        </w:rPr>
        <w:t xml:space="preserve"> </w:t>
      </w:r>
      <w:r>
        <w:rPr>
          <w:w w:val="105"/>
        </w:rPr>
        <w:t>increases</w:t>
      </w:r>
      <w:r>
        <w:rPr>
          <w:spacing w:val="-7"/>
          <w:w w:val="105"/>
        </w:rPr>
        <w:t xml:space="preserve"> </w:t>
      </w:r>
      <w:r>
        <w:rPr>
          <w:w w:val="105"/>
        </w:rPr>
        <w:t>the</w:t>
      </w:r>
      <w:r>
        <w:rPr>
          <w:spacing w:val="-7"/>
          <w:w w:val="105"/>
        </w:rPr>
        <w:t xml:space="preserve"> </w:t>
      </w:r>
      <w:r>
        <w:rPr>
          <w:w w:val="105"/>
        </w:rPr>
        <w:t>risk</w:t>
      </w:r>
      <w:r>
        <w:rPr>
          <w:spacing w:val="-7"/>
          <w:w w:val="105"/>
        </w:rPr>
        <w:t xml:space="preserve"> </w:t>
      </w:r>
      <w:r>
        <w:rPr>
          <w:w w:val="105"/>
        </w:rPr>
        <w:t>for</w:t>
      </w:r>
      <w:r>
        <w:rPr>
          <w:spacing w:val="-9"/>
          <w:w w:val="105"/>
        </w:rPr>
        <w:t xml:space="preserve"> </w:t>
      </w:r>
      <w:r>
        <w:rPr>
          <w:w w:val="105"/>
        </w:rPr>
        <w:t>the</w:t>
      </w:r>
      <w:r>
        <w:rPr>
          <w:spacing w:val="-7"/>
          <w:w w:val="105"/>
        </w:rPr>
        <w:t xml:space="preserve"> </w:t>
      </w:r>
      <w:r>
        <w:rPr>
          <w:w w:val="105"/>
        </w:rPr>
        <w:t>onset</w:t>
      </w:r>
      <w:r>
        <w:rPr>
          <w:spacing w:val="-8"/>
          <w:w w:val="105"/>
        </w:rPr>
        <w:t xml:space="preserve"> </w:t>
      </w:r>
      <w:r>
        <w:rPr>
          <w:w w:val="105"/>
        </w:rPr>
        <w:t>of</w:t>
      </w:r>
      <w:r>
        <w:rPr>
          <w:spacing w:val="-8"/>
          <w:w w:val="105"/>
        </w:rPr>
        <w:t xml:space="preserve"> </w:t>
      </w:r>
      <w:r>
        <w:rPr>
          <w:w w:val="105"/>
        </w:rPr>
        <w:t>gradual</w:t>
      </w:r>
      <w:r>
        <w:rPr>
          <w:spacing w:val="-8"/>
          <w:w w:val="105"/>
        </w:rPr>
        <w:t xml:space="preserve"> </w:t>
      </w:r>
      <w:r>
        <w:rPr>
          <w:w w:val="105"/>
        </w:rPr>
        <w:t>or</w:t>
      </w:r>
      <w:r>
        <w:rPr>
          <w:spacing w:val="-8"/>
          <w:w w:val="105"/>
        </w:rPr>
        <w:t xml:space="preserve"> </w:t>
      </w:r>
      <w:r>
        <w:rPr>
          <w:w w:val="105"/>
        </w:rPr>
        <w:t>sudden</w:t>
      </w:r>
      <w:r>
        <w:rPr>
          <w:spacing w:val="102"/>
          <w:w w:val="103"/>
        </w:rPr>
        <w:t xml:space="preserve"> </w:t>
      </w:r>
      <w:r>
        <w:rPr>
          <w:w w:val="105"/>
        </w:rPr>
        <w:t>incapacitation,</w:t>
      </w:r>
      <w:r>
        <w:rPr>
          <w:spacing w:val="-18"/>
          <w:w w:val="105"/>
        </w:rPr>
        <w:t xml:space="preserve"> </w:t>
      </w:r>
      <w:r>
        <w:rPr>
          <w:w w:val="105"/>
        </w:rPr>
        <w:t>thus</w:t>
      </w:r>
      <w:r>
        <w:rPr>
          <w:spacing w:val="-17"/>
          <w:w w:val="105"/>
        </w:rPr>
        <w:t xml:space="preserve"> </w:t>
      </w:r>
      <w:r>
        <w:rPr>
          <w:w w:val="105"/>
        </w:rPr>
        <w:t>endangering</w:t>
      </w:r>
      <w:r>
        <w:rPr>
          <w:spacing w:val="-18"/>
          <w:w w:val="105"/>
        </w:rPr>
        <w:t xml:space="preserve"> </w:t>
      </w:r>
      <w:r>
        <w:rPr>
          <w:w w:val="105"/>
        </w:rPr>
        <w:t>public</w:t>
      </w:r>
      <w:r>
        <w:rPr>
          <w:spacing w:val="-17"/>
          <w:w w:val="105"/>
        </w:rPr>
        <w:t xml:space="preserve"> </w:t>
      </w:r>
      <w:r>
        <w:rPr>
          <w:w w:val="105"/>
        </w:rPr>
        <w:t>safety.</w:t>
      </w:r>
    </w:p>
    <w:p w14:paraId="38C01873" w14:textId="77777777" w:rsidR="00AB77C0" w:rsidRDefault="00AB77C0">
      <w:pPr>
        <w:spacing w:before="8"/>
        <w:rPr>
          <w:rFonts w:ascii="Arial" w:eastAsia="Arial" w:hAnsi="Arial" w:cs="Arial"/>
          <w:sz w:val="17"/>
          <w:szCs w:val="17"/>
        </w:rPr>
      </w:pPr>
    </w:p>
    <w:p w14:paraId="3C76B797" w14:textId="77777777" w:rsidR="00AB77C0" w:rsidRDefault="009E6434">
      <w:pPr>
        <w:pStyle w:val="BodyText"/>
        <w:spacing w:line="253" w:lineRule="auto"/>
        <w:ind w:right="356"/>
      </w:pPr>
      <w:r>
        <w:rPr>
          <w:w w:val="105"/>
        </w:rPr>
        <w:t>Risk</w:t>
      </w:r>
      <w:r>
        <w:rPr>
          <w:spacing w:val="-9"/>
          <w:w w:val="105"/>
        </w:rPr>
        <w:t xml:space="preserve"> </w:t>
      </w:r>
      <w:r>
        <w:rPr>
          <w:w w:val="105"/>
        </w:rPr>
        <w:t>is</w:t>
      </w:r>
      <w:r>
        <w:rPr>
          <w:spacing w:val="-9"/>
          <w:w w:val="105"/>
        </w:rPr>
        <w:t xml:space="preserve"> </w:t>
      </w:r>
      <w:r>
        <w:rPr>
          <w:w w:val="105"/>
        </w:rPr>
        <w:t>the</w:t>
      </w:r>
      <w:r>
        <w:rPr>
          <w:spacing w:val="-8"/>
          <w:w w:val="105"/>
        </w:rPr>
        <w:t xml:space="preserve"> </w:t>
      </w:r>
      <w:r>
        <w:rPr>
          <w:w w:val="105"/>
        </w:rPr>
        <w:t>probability</w:t>
      </w:r>
      <w:r>
        <w:rPr>
          <w:spacing w:val="-9"/>
          <w:w w:val="105"/>
        </w:rPr>
        <w:t xml:space="preserve"> </w:t>
      </w:r>
      <w:r>
        <w:rPr>
          <w:w w:val="105"/>
        </w:rPr>
        <w:t>of</w:t>
      </w:r>
      <w:r>
        <w:rPr>
          <w:spacing w:val="-9"/>
          <w:w w:val="105"/>
        </w:rPr>
        <w:t xml:space="preserve"> </w:t>
      </w:r>
      <w:r>
        <w:rPr>
          <w:w w:val="105"/>
        </w:rPr>
        <w:t>an</w:t>
      </w:r>
      <w:r>
        <w:rPr>
          <w:spacing w:val="-9"/>
          <w:w w:val="105"/>
        </w:rPr>
        <w:t xml:space="preserve"> </w:t>
      </w:r>
      <w:r>
        <w:rPr>
          <w:w w:val="105"/>
        </w:rPr>
        <w:t>event</w:t>
      </w:r>
      <w:r>
        <w:rPr>
          <w:spacing w:val="-9"/>
          <w:w w:val="105"/>
        </w:rPr>
        <w:t xml:space="preserve"> </w:t>
      </w:r>
      <w:r>
        <w:rPr>
          <w:w w:val="105"/>
        </w:rPr>
        <w:t>occurring</w:t>
      </w:r>
      <w:r>
        <w:rPr>
          <w:spacing w:val="-8"/>
          <w:w w:val="105"/>
        </w:rPr>
        <w:t xml:space="preserve"> </w:t>
      </w:r>
      <w:r>
        <w:rPr>
          <w:w w:val="105"/>
        </w:rPr>
        <w:t>within</w:t>
      </w:r>
      <w:r>
        <w:rPr>
          <w:spacing w:val="-9"/>
          <w:w w:val="105"/>
        </w:rPr>
        <w:t xml:space="preserve"> </w:t>
      </w:r>
      <w:r>
        <w:rPr>
          <w:w w:val="105"/>
        </w:rPr>
        <w:t>a</w:t>
      </w:r>
      <w:r>
        <w:rPr>
          <w:spacing w:val="-9"/>
          <w:w w:val="105"/>
        </w:rPr>
        <w:t xml:space="preserve"> </w:t>
      </w:r>
      <w:r>
        <w:rPr>
          <w:w w:val="105"/>
        </w:rPr>
        <w:t>certain</w:t>
      </w:r>
      <w:r>
        <w:rPr>
          <w:spacing w:val="-8"/>
          <w:w w:val="105"/>
        </w:rPr>
        <w:t xml:space="preserve"> </w:t>
      </w:r>
      <w:r>
        <w:rPr>
          <w:w w:val="105"/>
        </w:rPr>
        <w:t>period</w:t>
      </w:r>
      <w:r>
        <w:rPr>
          <w:spacing w:val="-9"/>
          <w:w w:val="105"/>
        </w:rPr>
        <w:t xml:space="preserve"> </w:t>
      </w:r>
      <w:r>
        <w:rPr>
          <w:w w:val="105"/>
        </w:rPr>
        <w:t>of</w:t>
      </w:r>
      <w:r>
        <w:rPr>
          <w:spacing w:val="-9"/>
          <w:w w:val="105"/>
        </w:rPr>
        <w:t xml:space="preserve"> </w:t>
      </w:r>
      <w:r>
        <w:rPr>
          <w:w w:val="105"/>
        </w:rPr>
        <w:t>time.</w:t>
      </w:r>
      <w:r>
        <w:rPr>
          <w:spacing w:val="-9"/>
          <w:w w:val="105"/>
        </w:rPr>
        <w:t xml:space="preserve"> </w:t>
      </w:r>
      <w:r>
        <w:rPr>
          <w:w w:val="105"/>
        </w:rPr>
        <w:t>Determining</w:t>
      </w:r>
      <w:r>
        <w:rPr>
          <w:spacing w:val="-9"/>
          <w:w w:val="105"/>
        </w:rPr>
        <w:t xml:space="preserve"> </w:t>
      </w:r>
      <w:r>
        <w:rPr>
          <w:w w:val="105"/>
        </w:rPr>
        <w:t>"acceptable</w:t>
      </w:r>
      <w:r>
        <w:rPr>
          <w:spacing w:val="-8"/>
          <w:w w:val="105"/>
        </w:rPr>
        <w:t xml:space="preserve"> </w:t>
      </w:r>
      <w:r>
        <w:rPr>
          <w:w w:val="105"/>
        </w:rPr>
        <w:t>risk"</w:t>
      </w:r>
      <w:r>
        <w:rPr>
          <w:spacing w:val="124"/>
          <w:w w:val="103"/>
        </w:rPr>
        <w:t xml:space="preserve"> </w:t>
      </w:r>
      <w:r>
        <w:rPr>
          <w:w w:val="105"/>
        </w:rPr>
        <w:t>is</w:t>
      </w:r>
      <w:r>
        <w:rPr>
          <w:spacing w:val="-9"/>
          <w:w w:val="105"/>
        </w:rPr>
        <w:t xml:space="preserve"> </w:t>
      </w:r>
      <w:r>
        <w:rPr>
          <w:w w:val="105"/>
        </w:rPr>
        <w:t>both</w:t>
      </w:r>
      <w:r>
        <w:rPr>
          <w:spacing w:val="-9"/>
          <w:w w:val="105"/>
        </w:rPr>
        <w:t xml:space="preserve"> </w:t>
      </w:r>
      <w:r>
        <w:rPr>
          <w:w w:val="105"/>
        </w:rPr>
        <w:t>a</w:t>
      </w:r>
      <w:r>
        <w:rPr>
          <w:spacing w:val="-8"/>
          <w:w w:val="105"/>
        </w:rPr>
        <w:t xml:space="preserve"> </w:t>
      </w:r>
      <w:r>
        <w:rPr>
          <w:w w:val="105"/>
        </w:rPr>
        <w:t>medical</w:t>
      </w:r>
      <w:r>
        <w:rPr>
          <w:spacing w:val="-10"/>
          <w:w w:val="105"/>
        </w:rPr>
        <w:t xml:space="preserve"> </w:t>
      </w:r>
      <w:r>
        <w:rPr>
          <w:w w:val="105"/>
        </w:rPr>
        <w:t>and</w:t>
      </w:r>
      <w:r>
        <w:rPr>
          <w:spacing w:val="-8"/>
          <w:w w:val="105"/>
        </w:rPr>
        <w:t xml:space="preserve"> </w:t>
      </w:r>
      <w:r>
        <w:rPr>
          <w:w w:val="105"/>
        </w:rPr>
        <w:t>societal</w:t>
      </w:r>
      <w:r>
        <w:rPr>
          <w:spacing w:val="-10"/>
          <w:w w:val="105"/>
        </w:rPr>
        <w:t xml:space="preserve"> </w:t>
      </w:r>
      <w:r>
        <w:rPr>
          <w:w w:val="105"/>
        </w:rPr>
        <w:t>decision.</w:t>
      </w:r>
    </w:p>
    <w:p w14:paraId="316DDE18" w14:textId="77777777" w:rsidR="00AB77C0" w:rsidRDefault="00AB77C0">
      <w:pPr>
        <w:spacing w:line="253" w:lineRule="auto"/>
        <w:sectPr w:rsidR="00AB77C0">
          <w:pgSz w:w="12240" w:h="15840"/>
          <w:pgMar w:top="1380" w:right="1340" w:bottom="920" w:left="1320" w:header="0" w:footer="727" w:gutter="0"/>
          <w:cols w:space="720"/>
        </w:sectPr>
      </w:pPr>
    </w:p>
    <w:p w14:paraId="5EEE0812" w14:textId="77777777" w:rsidR="00AB77C0" w:rsidRDefault="009E6434">
      <w:pPr>
        <w:pStyle w:val="Heading8"/>
        <w:spacing w:before="64"/>
        <w:rPr>
          <w:b w:val="0"/>
          <w:bCs w:val="0"/>
          <w:i w:val="0"/>
        </w:rPr>
      </w:pPr>
      <w:bookmarkStart w:id="103" w:name="_bookmark12"/>
      <w:bookmarkEnd w:id="103"/>
      <w:r>
        <w:rPr>
          <w:spacing w:val="1"/>
          <w:w w:val="105"/>
        </w:rPr>
        <w:lastRenderedPageBreak/>
        <w:t>Does</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spacing w:val="1"/>
          <w:w w:val="105"/>
        </w:rPr>
        <w:t>Pose</w:t>
      </w:r>
      <w:r>
        <w:rPr>
          <w:spacing w:val="-8"/>
          <w:w w:val="105"/>
        </w:rPr>
        <w:t xml:space="preserve"> </w:t>
      </w:r>
      <w:r>
        <w:rPr>
          <w:w w:val="105"/>
        </w:rPr>
        <w:t>a</w:t>
      </w:r>
      <w:r>
        <w:rPr>
          <w:spacing w:val="-8"/>
          <w:w w:val="105"/>
        </w:rPr>
        <w:t xml:space="preserve"> </w:t>
      </w:r>
      <w:r>
        <w:rPr>
          <w:spacing w:val="1"/>
          <w:w w:val="105"/>
        </w:rPr>
        <w:t>Risk</w:t>
      </w:r>
      <w:r>
        <w:rPr>
          <w:spacing w:val="-8"/>
          <w:w w:val="105"/>
        </w:rPr>
        <w:t xml:space="preserve"> </w:t>
      </w:r>
      <w:r>
        <w:rPr>
          <w:w w:val="105"/>
        </w:rPr>
        <w:t>to</w:t>
      </w:r>
      <w:r>
        <w:rPr>
          <w:spacing w:val="-8"/>
          <w:w w:val="105"/>
        </w:rPr>
        <w:t xml:space="preserve"> </w:t>
      </w:r>
      <w:r>
        <w:rPr>
          <w:spacing w:val="1"/>
          <w:w w:val="105"/>
        </w:rPr>
        <w:t>Public</w:t>
      </w:r>
      <w:r>
        <w:rPr>
          <w:spacing w:val="-8"/>
          <w:w w:val="105"/>
        </w:rPr>
        <w:t xml:space="preserve"> </w:t>
      </w:r>
      <w:r>
        <w:rPr>
          <w:spacing w:val="1"/>
          <w:w w:val="105"/>
        </w:rPr>
        <w:t>Safety?</w:t>
      </w:r>
    </w:p>
    <w:p w14:paraId="6CB89412" w14:textId="77777777" w:rsidR="00AB77C0" w:rsidRDefault="00AB77C0">
      <w:pPr>
        <w:spacing w:before="7"/>
        <w:rPr>
          <w:rFonts w:ascii="Arial" w:eastAsia="Arial" w:hAnsi="Arial" w:cs="Arial"/>
          <w:b/>
          <w:bCs/>
          <w:i/>
          <w:sz w:val="18"/>
          <w:szCs w:val="18"/>
        </w:rPr>
      </w:pPr>
    </w:p>
    <w:p w14:paraId="00156836" w14:textId="77777777" w:rsidR="00AB77C0" w:rsidRDefault="009E6434">
      <w:pPr>
        <w:spacing w:line="247" w:lineRule="auto"/>
        <w:ind w:left="120" w:right="231"/>
        <w:rPr>
          <w:rFonts w:ascii="Arial" w:eastAsia="Arial" w:hAnsi="Arial" w:cs="Arial"/>
          <w:sz w:val="19"/>
          <w:szCs w:val="19"/>
        </w:rPr>
      </w:pPr>
      <w:r>
        <w:rPr>
          <w:rFonts w:ascii="Arial" w:eastAsia="Arial" w:hAnsi="Arial" w:cs="Arial"/>
          <w:b/>
          <w:bCs/>
          <w:spacing w:val="1"/>
          <w:w w:val="105"/>
          <w:sz w:val="19"/>
          <w:szCs w:val="19"/>
        </w:rPr>
        <w:t>As</w:t>
      </w:r>
      <w:r>
        <w:rPr>
          <w:rFonts w:ascii="Arial" w:eastAsia="Arial" w:hAnsi="Arial" w:cs="Arial"/>
          <w:b/>
          <w:bCs/>
          <w:spacing w:val="-9"/>
          <w:w w:val="105"/>
          <w:sz w:val="19"/>
          <w:szCs w:val="19"/>
        </w:rPr>
        <w:t xml:space="preserve"> </w:t>
      </w:r>
      <w:r>
        <w:rPr>
          <w:rFonts w:ascii="Arial" w:eastAsia="Arial" w:hAnsi="Arial" w:cs="Arial"/>
          <w:b/>
          <w:bCs/>
          <w:w w:val="105"/>
          <w:sz w:val="19"/>
          <w:szCs w:val="19"/>
        </w:rPr>
        <w:t>a</w:t>
      </w:r>
      <w:r>
        <w:rPr>
          <w:rFonts w:ascii="Arial" w:eastAsia="Arial" w:hAnsi="Arial" w:cs="Arial"/>
          <w:b/>
          <w:bCs/>
          <w:spacing w:val="-8"/>
          <w:w w:val="105"/>
          <w:sz w:val="19"/>
          <w:szCs w:val="19"/>
        </w:rPr>
        <w:t xml:space="preserve"> </w:t>
      </w:r>
      <w:r>
        <w:rPr>
          <w:rFonts w:ascii="Arial" w:eastAsia="Arial" w:hAnsi="Arial" w:cs="Arial"/>
          <w:b/>
          <w:bCs/>
          <w:w w:val="105"/>
          <w:sz w:val="19"/>
          <w:szCs w:val="19"/>
        </w:rPr>
        <w:t>medical</w:t>
      </w:r>
      <w:r>
        <w:rPr>
          <w:rFonts w:ascii="Arial" w:eastAsia="Arial" w:hAnsi="Arial" w:cs="Arial"/>
          <w:b/>
          <w:bCs/>
          <w:spacing w:val="-9"/>
          <w:w w:val="105"/>
          <w:sz w:val="19"/>
          <w:szCs w:val="19"/>
        </w:rPr>
        <w:t xml:space="preserve"> </w:t>
      </w:r>
      <w:r>
        <w:rPr>
          <w:rFonts w:ascii="Arial" w:eastAsia="Arial" w:hAnsi="Arial" w:cs="Arial"/>
          <w:b/>
          <w:bCs/>
          <w:w w:val="105"/>
          <w:sz w:val="19"/>
          <w:szCs w:val="19"/>
        </w:rPr>
        <w:t>examiner,</w:t>
      </w:r>
      <w:r>
        <w:rPr>
          <w:rFonts w:ascii="Arial" w:eastAsia="Arial" w:hAnsi="Arial" w:cs="Arial"/>
          <w:b/>
          <w:bCs/>
          <w:spacing w:val="-9"/>
          <w:w w:val="105"/>
          <w:sz w:val="19"/>
          <w:szCs w:val="19"/>
        </w:rPr>
        <w:t xml:space="preserve"> </w:t>
      </w:r>
      <w:r>
        <w:rPr>
          <w:rFonts w:ascii="Arial" w:eastAsia="Arial" w:hAnsi="Arial" w:cs="Arial"/>
          <w:b/>
          <w:bCs/>
          <w:w w:val="105"/>
          <w:sz w:val="19"/>
          <w:szCs w:val="19"/>
        </w:rPr>
        <w:t>any</w:t>
      </w:r>
      <w:r>
        <w:rPr>
          <w:rFonts w:ascii="Arial" w:eastAsia="Arial" w:hAnsi="Arial" w:cs="Arial"/>
          <w:b/>
          <w:bCs/>
          <w:spacing w:val="-8"/>
          <w:w w:val="105"/>
          <w:sz w:val="19"/>
          <w:szCs w:val="19"/>
        </w:rPr>
        <w:t xml:space="preserve"> </w:t>
      </w:r>
      <w:r>
        <w:rPr>
          <w:rFonts w:ascii="Arial" w:eastAsia="Arial" w:hAnsi="Arial" w:cs="Arial"/>
          <w:b/>
          <w:bCs/>
          <w:w w:val="105"/>
          <w:sz w:val="19"/>
          <w:szCs w:val="19"/>
        </w:rPr>
        <w:t>time</w:t>
      </w:r>
      <w:r>
        <w:rPr>
          <w:rFonts w:ascii="Arial" w:eastAsia="Arial" w:hAnsi="Arial" w:cs="Arial"/>
          <w:b/>
          <w:bCs/>
          <w:spacing w:val="-8"/>
          <w:w w:val="105"/>
          <w:sz w:val="19"/>
          <w:szCs w:val="19"/>
        </w:rPr>
        <w:t xml:space="preserve"> </w:t>
      </w:r>
      <w:r>
        <w:rPr>
          <w:rFonts w:ascii="Arial" w:eastAsia="Arial" w:hAnsi="Arial" w:cs="Arial"/>
          <w:b/>
          <w:bCs/>
          <w:w w:val="105"/>
          <w:sz w:val="19"/>
          <w:szCs w:val="19"/>
        </w:rPr>
        <w:t>you</w:t>
      </w:r>
      <w:r>
        <w:rPr>
          <w:rFonts w:ascii="Arial" w:eastAsia="Arial" w:hAnsi="Arial" w:cs="Arial"/>
          <w:b/>
          <w:bCs/>
          <w:spacing w:val="-9"/>
          <w:w w:val="105"/>
          <w:sz w:val="19"/>
          <w:szCs w:val="19"/>
        </w:rPr>
        <w:t xml:space="preserve"> </w:t>
      </w:r>
      <w:r>
        <w:rPr>
          <w:rFonts w:ascii="Arial" w:eastAsia="Arial" w:hAnsi="Arial" w:cs="Arial"/>
          <w:b/>
          <w:bCs/>
          <w:spacing w:val="1"/>
          <w:w w:val="105"/>
          <w:sz w:val="19"/>
          <w:szCs w:val="19"/>
        </w:rPr>
        <w:t>answer</w:t>
      </w:r>
      <w:r>
        <w:rPr>
          <w:rFonts w:ascii="Arial" w:eastAsia="Arial" w:hAnsi="Arial" w:cs="Arial"/>
          <w:b/>
          <w:bCs/>
          <w:spacing w:val="-8"/>
          <w:w w:val="105"/>
          <w:sz w:val="19"/>
          <w:szCs w:val="19"/>
        </w:rPr>
        <w:t xml:space="preserve"> </w:t>
      </w:r>
      <w:r>
        <w:rPr>
          <w:rFonts w:ascii="Arial" w:eastAsia="Arial" w:hAnsi="Arial" w:cs="Arial"/>
          <w:b/>
          <w:bCs/>
          <w:w w:val="105"/>
          <w:sz w:val="19"/>
          <w:szCs w:val="19"/>
        </w:rPr>
        <w:t>“yes“</w:t>
      </w:r>
      <w:r>
        <w:rPr>
          <w:rFonts w:ascii="Arial" w:eastAsia="Arial" w:hAnsi="Arial" w:cs="Arial"/>
          <w:b/>
          <w:bCs/>
          <w:spacing w:val="-8"/>
          <w:w w:val="105"/>
          <w:sz w:val="19"/>
          <w:szCs w:val="19"/>
        </w:rPr>
        <w:t xml:space="preserve"> </w:t>
      </w:r>
      <w:r>
        <w:rPr>
          <w:rFonts w:ascii="Arial" w:eastAsia="Arial" w:hAnsi="Arial" w:cs="Arial"/>
          <w:b/>
          <w:bCs/>
          <w:w w:val="105"/>
          <w:sz w:val="19"/>
          <w:szCs w:val="19"/>
        </w:rPr>
        <w:t>to</w:t>
      </w:r>
      <w:r>
        <w:rPr>
          <w:rFonts w:ascii="Arial" w:eastAsia="Arial" w:hAnsi="Arial" w:cs="Arial"/>
          <w:b/>
          <w:bCs/>
          <w:spacing w:val="-8"/>
          <w:w w:val="105"/>
          <w:sz w:val="19"/>
          <w:szCs w:val="19"/>
        </w:rPr>
        <w:t xml:space="preserve"> </w:t>
      </w:r>
      <w:r>
        <w:rPr>
          <w:rFonts w:ascii="Arial" w:eastAsia="Arial" w:hAnsi="Arial" w:cs="Arial"/>
          <w:b/>
          <w:bCs/>
          <w:w w:val="105"/>
          <w:sz w:val="19"/>
          <w:szCs w:val="19"/>
        </w:rPr>
        <w:t>this</w:t>
      </w:r>
      <w:r>
        <w:rPr>
          <w:rFonts w:ascii="Arial" w:eastAsia="Arial" w:hAnsi="Arial" w:cs="Arial"/>
          <w:b/>
          <w:bCs/>
          <w:spacing w:val="-9"/>
          <w:w w:val="105"/>
          <w:sz w:val="19"/>
          <w:szCs w:val="19"/>
        </w:rPr>
        <w:t xml:space="preserve"> </w:t>
      </w:r>
      <w:r>
        <w:rPr>
          <w:rFonts w:ascii="Arial" w:eastAsia="Arial" w:hAnsi="Arial" w:cs="Arial"/>
          <w:b/>
          <w:bCs/>
          <w:w w:val="105"/>
          <w:sz w:val="19"/>
          <w:szCs w:val="19"/>
        </w:rPr>
        <w:t>question,</w:t>
      </w:r>
      <w:r>
        <w:rPr>
          <w:rFonts w:ascii="Arial" w:eastAsia="Arial" w:hAnsi="Arial" w:cs="Arial"/>
          <w:b/>
          <w:bCs/>
          <w:spacing w:val="-9"/>
          <w:w w:val="105"/>
          <w:sz w:val="19"/>
          <w:szCs w:val="19"/>
        </w:rPr>
        <w:t xml:space="preserve"> </w:t>
      </w:r>
      <w:r>
        <w:rPr>
          <w:rFonts w:ascii="Arial" w:eastAsia="Arial" w:hAnsi="Arial" w:cs="Arial"/>
          <w:b/>
          <w:bCs/>
          <w:w w:val="105"/>
          <w:sz w:val="19"/>
          <w:szCs w:val="19"/>
        </w:rPr>
        <w:t>you</w:t>
      </w:r>
      <w:r>
        <w:rPr>
          <w:rFonts w:ascii="Arial" w:eastAsia="Arial" w:hAnsi="Arial" w:cs="Arial"/>
          <w:b/>
          <w:bCs/>
          <w:spacing w:val="-8"/>
          <w:w w:val="105"/>
          <w:sz w:val="19"/>
          <w:szCs w:val="19"/>
        </w:rPr>
        <w:t xml:space="preserve"> </w:t>
      </w:r>
      <w:r>
        <w:rPr>
          <w:rFonts w:ascii="Arial" w:eastAsia="Arial" w:hAnsi="Arial" w:cs="Arial"/>
          <w:b/>
          <w:bCs/>
          <w:w w:val="105"/>
          <w:sz w:val="19"/>
          <w:szCs w:val="19"/>
        </w:rPr>
        <w:t>should</w:t>
      </w:r>
      <w:r>
        <w:rPr>
          <w:rFonts w:ascii="Arial" w:eastAsia="Arial" w:hAnsi="Arial" w:cs="Arial"/>
          <w:b/>
          <w:bCs/>
          <w:spacing w:val="-8"/>
          <w:w w:val="105"/>
          <w:sz w:val="19"/>
          <w:szCs w:val="19"/>
        </w:rPr>
        <w:t xml:space="preserve"> </w:t>
      </w:r>
      <w:r>
        <w:rPr>
          <w:rFonts w:ascii="Arial" w:eastAsia="Arial" w:hAnsi="Arial" w:cs="Arial"/>
          <w:b/>
          <w:bCs/>
          <w:w w:val="105"/>
          <w:sz w:val="19"/>
          <w:szCs w:val="19"/>
        </w:rPr>
        <w:t>not</w:t>
      </w:r>
      <w:r>
        <w:rPr>
          <w:rFonts w:ascii="Arial" w:eastAsia="Arial" w:hAnsi="Arial" w:cs="Arial"/>
          <w:b/>
          <w:bCs/>
          <w:spacing w:val="-9"/>
          <w:w w:val="105"/>
          <w:sz w:val="19"/>
          <w:szCs w:val="19"/>
        </w:rPr>
        <w:t xml:space="preserve"> </w:t>
      </w:r>
      <w:r>
        <w:rPr>
          <w:rFonts w:ascii="Arial" w:eastAsia="Arial" w:hAnsi="Arial" w:cs="Arial"/>
          <w:b/>
          <w:bCs/>
          <w:w w:val="105"/>
          <w:sz w:val="19"/>
          <w:szCs w:val="19"/>
        </w:rPr>
        <w:t>certify</w:t>
      </w:r>
      <w:r>
        <w:rPr>
          <w:rFonts w:ascii="Arial" w:eastAsia="Arial" w:hAnsi="Arial" w:cs="Arial"/>
          <w:b/>
          <w:bCs/>
          <w:spacing w:val="-8"/>
          <w:w w:val="105"/>
          <w:sz w:val="19"/>
          <w:szCs w:val="19"/>
        </w:rPr>
        <w:t xml:space="preserve"> </w:t>
      </w:r>
      <w:r>
        <w:rPr>
          <w:rFonts w:ascii="Arial" w:eastAsia="Arial" w:hAnsi="Arial" w:cs="Arial"/>
          <w:b/>
          <w:bCs/>
          <w:w w:val="105"/>
          <w:sz w:val="19"/>
          <w:szCs w:val="19"/>
        </w:rPr>
        <w:t>the</w:t>
      </w:r>
      <w:r>
        <w:rPr>
          <w:rFonts w:ascii="Arial" w:eastAsia="Arial" w:hAnsi="Arial" w:cs="Arial"/>
          <w:b/>
          <w:bCs/>
          <w:spacing w:val="100"/>
          <w:w w:val="103"/>
          <w:sz w:val="19"/>
          <w:szCs w:val="19"/>
        </w:rPr>
        <w:t xml:space="preserve"> </w:t>
      </w:r>
      <w:r>
        <w:rPr>
          <w:rFonts w:ascii="Arial" w:eastAsia="Arial" w:hAnsi="Arial" w:cs="Arial"/>
          <w:b/>
          <w:bCs/>
          <w:w w:val="105"/>
          <w:sz w:val="19"/>
          <w:szCs w:val="19"/>
        </w:rPr>
        <w:t>driver</w:t>
      </w:r>
      <w:r>
        <w:rPr>
          <w:rFonts w:ascii="Arial" w:eastAsia="Arial" w:hAnsi="Arial" w:cs="Arial"/>
          <w:b/>
          <w:bCs/>
          <w:spacing w:val="-10"/>
          <w:w w:val="105"/>
          <w:sz w:val="19"/>
          <w:szCs w:val="19"/>
        </w:rPr>
        <w:t xml:space="preserve"> </w:t>
      </w:r>
      <w:r>
        <w:rPr>
          <w:rFonts w:ascii="Arial" w:eastAsia="Arial" w:hAnsi="Arial" w:cs="Arial"/>
          <w:b/>
          <w:bCs/>
          <w:w w:val="105"/>
          <w:sz w:val="19"/>
          <w:szCs w:val="19"/>
        </w:rPr>
        <w:t>as</w:t>
      </w:r>
      <w:r>
        <w:rPr>
          <w:rFonts w:ascii="Arial" w:eastAsia="Arial" w:hAnsi="Arial" w:cs="Arial"/>
          <w:b/>
          <w:bCs/>
          <w:spacing w:val="-9"/>
          <w:w w:val="105"/>
          <w:sz w:val="19"/>
          <w:szCs w:val="19"/>
        </w:rPr>
        <w:t xml:space="preserve"> </w:t>
      </w:r>
      <w:r>
        <w:rPr>
          <w:rFonts w:ascii="Arial" w:eastAsia="Arial" w:hAnsi="Arial" w:cs="Arial"/>
          <w:b/>
          <w:bCs/>
          <w:w w:val="105"/>
          <w:sz w:val="19"/>
          <w:szCs w:val="19"/>
        </w:rPr>
        <w:t>medically</w:t>
      </w:r>
      <w:r>
        <w:rPr>
          <w:rFonts w:ascii="Arial" w:eastAsia="Arial" w:hAnsi="Arial" w:cs="Arial"/>
          <w:b/>
          <w:bCs/>
          <w:spacing w:val="-8"/>
          <w:w w:val="105"/>
          <w:sz w:val="19"/>
          <w:szCs w:val="19"/>
        </w:rPr>
        <w:t xml:space="preserve"> </w:t>
      </w:r>
      <w:r>
        <w:rPr>
          <w:rFonts w:ascii="Arial" w:eastAsia="Arial" w:hAnsi="Arial" w:cs="Arial"/>
          <w:b/>
          <w:bCs/>
          <w:w w:val="105"/>
          <w:sz w:val="19"/>
          <w:szCs w:val="19"/>
        </w:rPr>
        <w:t>fit</w:t>
      </w:r>
      <w:r>
        <w:rPr>
          <w:rFonts w:ascii="Arial" w:eastAsia="Arial" w:hAnsi="Arial" w:cs="Arial"/>
          <w:b/>
          <w:bCs/>
          <w:spacing w:val="-10"/>
          <w:w w:val="105"/>
          <w:sz w:val="19"/>
          <w:szCs w:val="19"/>
        </w:rPr>
        <w:t xml:space="preserve"> </w:t>
      </w:r>
      <w:r>
        <w:rPr>
          <w:rFonts w:ascii="Arial" w:eastAsia="Arial" w:hAnsi="Arial" w:cs="Arial"/>
          <w:b/>
          <w:bCs/>
          <w:spacing w:val="1"/>
          <w:w w:val="105"/>
          <w:sz w:val="19"/>
          <w:szCs w:val="19"/>
        </w:rPr>
        <w:t>for</w:t>
      </w:r>
      <w:r>
        <w:rPr>
          <w:rFonts w:ascii="Arial" w:eastAsia="Arial" w:hAnsi="Arial" w:cs="Arial"/>
          <w:b/>
          <w:bCs/>
          <w:spacing w:val="-9"/>
          <w:w w:val="105"/>
          <w:sz w:val="19"/>
          <w:szCs w:val="19"/>
        </w:rPr>
        <w:t xml:space="preserve"> </w:t>
      </w:r>
      <w:r>
        <w:rPr>
          <w:rFonts w:ascii="Arial" w:eastAsia="Arial" w:hAnsi="Arial" w:cs="Arial"/>
          <w:b/>
          <w:bCs/>
          <w:spacing w:val="1"/>
          <w:w w:val="105"/>
          <w:sz w:val="19"/>
          <w:szCs w:val="19"/>
        </w:rPr>
        <w:t>duty.</w:t>
      </w:r>
    </w:p>
    <w:p w14:paraId="504B81DC" w14:textId="77777777" w:rsidR="00AB77C0" w:rsidRDefault="00AB77C0">
      <w:pPr>
        <w:rPr>
          <w:rFonts w:ascii="Arial" w:eastAsia="Arial" w:hAnsi="Arial" w:cs="Arial"/>
          <w:b/>
          <w:bCs/>
          <w:sz w:val="20"/>
          <w:szCs w:val="20"/>
        </w:rPr>
      </w:pPr>
    </w:p>
    <w:p w14:paraId="7BC1AF22" w14:textId="77777777" w:rsidR="00AB77C0" w:rsidRDefault="00AB77C0">
      <w:pPr>
        <w:rPr>
          <w:rFonts w:ascii="Arial" w:eastAsia="Arial" w:hAnsi="Arial" w:cs="Arial"/>
          <w:b/>
          <w:bCs/>
          <w:sz w:val="20"/>
          <w:szCs w:val="20"/>
        </w:rPr>
      </w:pPr>
    </w:p>
    <w:p w14:paraId="6F6EBA85" w14:textId="77777777" w:rsidR="00597471" w:rsidRDefault="00175155">
      <w:pPr>
        <w:pStyle w:val="BodyText"/>
        <w:spacing w:before="10"/>
        <w:rPr>
          <w:del w:id="104" w:author="2017 MRB meeting change" w:date="2018-06-24T15:57:00Z"/>
          <w:b/>
          <w:sz w:val="11"/>
        </w:rPr>
      </w:pPr>
      <w:del w:id="105" w:author="2017 MRB meeting change" w:date="2018-06-24T15:57:00Z">
        <w:r>
          <w:rPr>
            <w:noProof/>
          </w:rPr>
          <w:drawing>
            <wp:anchor distT="0" distB="0" distL="0" distR="0" simplePos="0" relativeHeight="503049200" behindDoc="0" locked="0" layoutInCell="1" allowOverlap="1" wp14:anchorId="05F6615A" wp14:editId="580175DD">
              <wp:simplePos x="0" y="0"/>
              <wp:positionH relativeFrom="page">
                <wp:posOffset>2426652</wp:posOffset>
              </wp:positionH>
              <wp:positionV relativeFrom="paragraph">
                <wp:posOffset>111825</wp:posOffset>
              </wp:positionV>
              <wp:extent cx="2923043" cy="2200275"/>
              <wp:effectExtent l="0" t="0" r="0" b="0"/>
              <wp:wrapTopAndBottom/>
              <wp:docPr id="95" name="image18.jpeg" descr="Balance scale depicting the Right to Work versus Public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65" cstate="print"/>
                      <a:stretch>
                        <a:fillRect/>
                      </a:stretch>
                    </pic:blipFill>
                    <pic:spPr>
                      <a:xfrm>
                        <a:off x="0" y="0"/>
                        <a:ext cx="2923043" cy="2200275"/>
                      </a:xfrm>
                      <a:prstGeom prst="rect">
                        <a:avLst/>
                      </a:prstGeom>
                    </pic:spPr>
                  </pic:pic>
                </a:graphicData>
              </a:graphic>
            </wp:anchor>
          </w:drawing>
        </w:r>
      </w:del>
    </w:p>
    <w:p w14:paraId="5068AD80" w14:textId="77777777" w:rsidR="00AB77C0" w:rsidRDefault="00AB77C0">
      <w:pPr>
        <w:spacing w:before="2"/>
        <w:rPr>
          <w:ins w:id="106" w:author="2017 MRB meeting change" w:date="2018-06-24T15:57:00Z"/>
          <w:rFonts w:ascii="Arial" w:eastAsia="Arial" w:hAnsi="Arial" w:cs="Arial"/>
          <w:b/>
          <w:bCs/>
          <w:sz w:val="15"/>
          <w:szCs w:val="15"/>
        </w:rPr>
      </w:pPr>
    </w:p>
    <w:p w14:paraId="5AD4F4F8" w14:textId="77777777" w:rsidR="00AB77C0" w:rsidRDefault="009E6434">
      <w:pPr>
        <w:spacing w:line="200" w:lineRule="atLeast"/>
        <w:ind w:left="2501"/>
        <w:rPr>
          <w:ins w:id="107" w:author="2017 MRB meeting change" w:date="2018-06-24T15:57:00Z"/>
          <w:rFonts w:ascii="Arial" w:eastAsia="Arial" w:hAnsi="Arial" w:cs="Arial"/>
          <w:sz w:val="20"/>
          <w:szCs w:val="20"/>
        </w:rPr>
      </w:pPr>
      <w:ins w:id="108" w:author="2017 MRB meeting change" w:date="2018-06-24T15:57:00Z">
        <w:r>
          <w:rPr>
            <w:rFonts w:ascii="Arial" w:eastAsia="Arial" w:hAnsi="Arial" w:cs="Arial"/>
            <w:noProof/>
            <w:sz w:val="20"/>
            <w:szCs w:val="20"/>
          </w:rPr>
          <w:drawing>
            <wp:inline distT="0" distB="0" distL="0" distR="0" wp14:anchorId="1E759299" wp14:editId="1F85AE0F">
              <wp:extent cx="2923043" cy="2200275"/>
              <wp:effectExtent l="0" t="0" r="0" b="0"/>
              <wp:docPr id="19" name="image18.jpeg" descr="Balance scale depicting the Right to Work versus Public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65" cstate="print"/>
                      <a:stretch>
                        <a:fillRect/>
                      </a:stretch>
                    </pic:blipFill>
                    <pic:spPr>
                      <a:xfrm>
                        <a:off x="0" y="0"/>
                        <a:ext cx="2923043" cy="2200275"/>
                      </a:xfrm>
                      <a:prstGeom prst="rect">
                        <a:avLst/>
                      </a:prstGeom>
                    </pic:spPr>
                  </pic:pic>
                </a:graphicData>
              </a:graphic>
            </wp:inline>
          </w:drawing>
        </w:r>
      </w:ins>
    </w:p>
    <w:p w14:paraId="36C6B665" w14:textId="77777777" w:rsidR="00AB77C0" w:rsidRDefault="00AB77C0">
      <w:pPr>
        <w:spacing w:before="2"/>
        <w:rPr>
          <w:rFonts w:ascii="Arial" w:eastAsia="Arial" w:hAnsi="Arial" w:cs="Arial"/>
          <w:b/>
          <w:bCs/>
          <w:sz w:val="10"/>
          <w:szCs w:val="10"/>
        </w:rPr>
      </w:pPr>
    </w:p>
    <w:p w14:paraId="0050148A" w14:textId="77777777" w:rsidR="00AB77C0" w:rsidRDefault="009E6434">
      <w:pPr>
        <w:spacing w:before="84"/>
        <w:ind w:left="3039"/>
        <w:rPr>
          <w:rFonts w:ascii="Arial" w:eastAsia="Arial" w:hAnsi="Arial" w:cs="Arial"/>
          <w:sz w:val="17"/>
          <w:szCs w:val="17"/>
        </w:rPr>
      </w:pPr>
      <w:r>
        <w:rPr>
          <w:rFonts w:ascii="Arial"/>
          <w:b/>
          <w:color w:val="4F81BD"/>
          <w:w w:val="105"/>
          <w:sz w:val="17"/>
        </w:rPr>
        <w:t>Figure</w:t>
      </w:r>
      <w:r>
        <w:rPr>
          <w:rFonts w:ascii="Arial"/>
          <w:b/>
          <w:color w:val="4F81BD"/>
          <w:spacing w:val="-3"/>
          <w:w w:val="105"/>
          <w:sz w:val="17"/>
        </w:rPr>
        <w:t xml:space="preserve"> </w:t>
      </w:r>
      <w:r>
        <w:rPr>
          <w:rFonts w:ascii="Arial"/>
          <w:b/>
          <w:color w:val="4F81BD"/>
          <w:w w:val="105"/>
          <w:sz w:val="17"/>
        </w:rPr>
        <w:t>3</w:t>
      </w:r>
      <w:r>
        <w:rPr>
          <w:rFonts w:ascii="Arial"/>
          <w:b/>
          <w:color w:val="4F81BD"/>
          <w:spacing w:val="-2"/>
          <w:w w:val="105"/>
          <w:sz w:val="17"/>
        </w:rPr>
        <w:t xml:space="preserve"> </w:t>
      </w:r>
      <w:r>
        <w:rPr>
          <w:rFonts w:ascii="Arial"/>
          <w:b/>
          <w:color w:val="4F81BD"/>
          <w:w w:val="105"/>
          <w:sz w:val="17"/>
        </w:rPr>
        <w:t>-</w:t>
      </w:r>
      <w:r>
        <w:rPr>
          <w:rFonts w:ascii="Arial"/>
          <w:b/>
          <w:color w:val="4F81BD"/>
          <w:spacing w:val="-3"/>
          <w:w w:val="105"/>
          <w:sz w:val="17"/>
        </w:rPr>
        <w:t xml:space="preserve"> </w:t>
      </w:r>
      <w:r>
        <w:rPr>
          <w:rFonts w:ascii="Arial"/>
          <w:b/>
          <w:color w:val="4F81BD"/>
          <w:w w:val="105"/>
          <w:sz w:val="17"/>
        </w:rPr>
        <w:t>Right</w:t>
      </w:r>
      <w:r>
        <w:rPr>
          <w:rFonts w:ascii="Arial"/>
          <w:b/>
          <w:color w:val="4F81BD"/>
          <w:spacing w:val="-3"/>
          <w:w w:val="105"/>
          <w:sz w:val="17"/>
        </w:rPr>
        <w:t xml:space="preserve"> </w:t>
      </w:r>
      <w:r>
        <w:rPr>
          <w:rFonts w:ascii="Arial"/>
          <w:b/>
          <w:color w:val="4F81BD"/>
          <w:w w:val="105"/>
          <w:sz w:val="17"/>
        </w:rPr>
        <w:t>to</w:t>
      </w:r>
      <w:r>
        <w:rPr>
          <w:rFonts w:ascii="Arial"/>
          <w:b/>
          <w:color w:val="4F81BD"/>
          <w:spacing w:val="-2"/>
          <w:w w:val="105"/>
          <w:sz w:val="17"/>
        </w:rPr>
        <w:t xml:space="preserve"> </w:t>
      </w:r>
      <w:r>
        <w:rPr>
          <w:rFonts w:ascii="Arial"/>
          <w:b/>
          <w:color w:val="4F81BD"/>
          <w:spacing w:val="1"/>
          <w:w w:val="105"/>
          <w:sz w:val="17"/>
        </w:rPr>
        <w:t>Work</w:t>
      </w:r>
      <w:r>
        <w:rPr>
          <w:rFonts w:ascii="Arial"/>
          <w:b/>
          <w:color w:val="4F81BD"/>
          <w:spacing w:val="-2"/>
          <w:w w:val="105"/>
          <w:sz w:val="17"/>
        </w:rPr>
        <w:t xml:space="preserve"> </w:t>
      </w:r>
      <w:r>
        <w:rPr>
          <w:rFonts w:ascii="Arial"/>
          <w:b/>
          <w:color w:val="4F81BD"/>
          <w:w w:val="105"/>
          <w:sz w:val="17"/>
        </w:rPr>
        <w:t>vs.</w:t>
      </w:r>
      <w:r>
        <w:rPr>
          <w:rFonts w:ascii="Arial"/>
          <w:b/>
          <w:color w:val="4F81BD"/>
          <w:spacing w:val="-3"/>
          <w:w w:val="105"/>
          <w:sz w:val="17"/>
        </w:rPr>
        <w:t xml:space="preserve"> </w:t>
      </w:r>
      <w:r>
        <w:rPr>
          <w:rFonts w:ascii="Arial"/>
          <w:b/>
          <w:color w:val="4F81BD"/>
          <w:w w:val="105"/>
          <w:sz w:val="17"/>
        </w:rPr>
        <w:t>Public</w:t>
      </w:r>
      <w:r>
        <w:rPr>
          <w:rFonts w:ascii="Arial"/>
          <w:b/>
          <w:color w:val="4F81BD"/>
          <w:spacing w:val="-2"/>
          <w:w w:val="105"/>
          <w:sz w:val="17"/>
        </w:rPr>
        <w:t xml:space="preserve"> </w:t>
      </w:r>
      <w:r>
        <w:rPr>
          <w:rFonts w:ascii="Arial"/>
          <w:b/>
          <w:color w:val="4F81BD"/>
          <w:w w:val="105"/>
          <w:sz w:val="17"/>
        </w:rPr>
        <w:t>Safety</w:t>
      </w:r>
    </w:p>
    <w:p w14:paraId="1B30AF6D" w14:textId="77777777" w:rsidR="00AB77C0" w:rsidRDefault="00AB77C0">
      <w:pPr>
        <w:spacing w:before="6"/>
        <w:rPr>
          <w:rFonts w:ascii="Arial" w:eastAsia="Arial" w:hAnsi="Arial" w:cs="Arial"/>
          <w:b/>
          <w:bCs/>
          <w:sz w:val="17"/>
          <w:szCs w:val="17"/>
        </w:rPr>
      </w:pPr>
    </w:p>
    <w:p w14:paraId="35C6B268" w14:textId="77777777" w:rsidR="00AB77C0" w:rsidRDefault="009E6434">
      <w:pPr>
        <w:pStyle w:val="Heading3"/>
        <w:rPr>
          <w:b w:val="0"/>
          <w:bCs w:val="0"/>
        </w:rPr>
      </w:pPr>
      <w:r>
        <w:rPr>
          <w:color w:val="1F497D"/>
        </w:rPr>
        <w:t>Consider</w:t>
      </w:r>
      <w:r>
        <w:rPr>
          <w:color w:val="1F497D"/>
          <w:spacing w:val="-17"/>
        </w:rPr>
        <w:t xml:space="preserve"> </w:t>
      </w:r>
      <w:r>
        <w:rPr>
          <w:color w:val="1F497D"/>
        </w:rPr>
        <w:t>Safety</w:t>
      </w:r>
      <w:r>
        <w:rPr>
          <w:color w:val="1F497D"/>
          <w:spacing w:val="-16"/>
        </w:rPr>
        <w:t xml:space="preserve"> </w:t>
      </w:r>
      <w:r>
        <w:rPr>
          <w:color w:val="1F497D"/>
        </w:rPr>
        <w:t>Implications</w:t>
      </w:r>
    </w:p>
    <w:p w14:paraId="22B6FE6C" w14:textId="77777777" w:rsidR="00AB77C0" w:rsidRDefault="00AB77C0">
      <w:pPr>
        <w:spacing w:before="3"/>
        <w:rPr>
          <w:rFonts w:ascii="Cambria" w:eastAsia="Cambria" w:hAnsi="Cambria" w:cs="Cambria"/>
          <w:b/>
          <w:bCs/>
          <w:sz w:val="21"/>
          <w:szCs w:val="21"/>
        </w:rPr>
      </w:pPr>
    </w:p>
    <w:p w14:paraId="614B4961" w14:textId="77777777" w:rsidR="00AB77C0" w:rsidRDefault="009E6434">
      <w:pPr>
        <w:pStyle w:val="BodyText"/>
        <w:spacing w:line="253" w:lineRule="auto"/>
        <w:ind w:right="231"/>
      </w:pPr>
      <w:r>
        <w:rPr>
          <w:spacing w:val="1"/>
          <w:w w:val="105"/>
        </w:rPr>
        <w:t>As</w:t>
      </w:r>
      <w:r>
        <w:rPr>
          <w:spacing w:val="-8"/>
          <w:w w:val="105"/>
        </w:rPr>
        <w:t xml:space="preserve"> </w:t>
      </w:r>
      <w:r>
        <w:rPr>
          <w:w w:val="105"/>
        </w:rPr>
        <w:t>you</w:t>
      </w:r>
      <w:r>
        <w:rPr>
          <w:spacing w:val="-7"/>
          <w:w w:val="105"/>
        </w:rPr>
        <w:t xml:space="preserve"> </w:t>
      </w:r>
      <w:r>
        <w:rPr>
          <w:w w:val="105"/>
        </w:rPr>
        <w:t>conduct</w:t>
      </w:r>
      <w:r>
        <w:rPr>
          <w:spacing w:val="-8"/>
          <w:w w:val="105"/>
        </w:rPr>
        <w:t xml:space="preserve"> </w:t>
      </w:r>
      <w:r>
        <w:rPr>
          <w:w w:val="105"/>
        </w:rPr>
        <w:t>the</w:t>
      </w:r>
      <w:r>
        <w:rPr>
          <w:spacing w:val="-7"/>
          <w:w w:val="105"/>
        </w:rPr>
        <w:t xml:space="preserve"> </w:t>
      </w:r>
      <w:r>
        <w:rPr>
          <w:w w:val="105"/>
        </w:rPr>
        <w:t>physical</w:t>
      </w:r>
      <w:r>
        <w:rPr>
          <w:spacing w:val="-8"/>
          <w:w w:val="105"/>
        </w:rPr>
        <w:t xml:space="preserve"> </w:t>
      </w:r>
      <w:r>
        <w:rPr>
          <w:w w:val="105"/>
        </w:rPr>
        <w:t>examination</w:t>
      </w:r>
      <w:r>
        <w:rPr>
          <w:spacing w:val="-7"/>
          <w:w w:val="105"/>
        </w:rPr>
        <w:t xml:space="preserve"> </w:t>
      </w:r>
      <w:r>
        <w:rPr>
          <w:w w:val="105"/>
        </w:rPr>
        <w:t>to</w:t>
      </w:r>
      <w:r>
        <w:rPr>
          <w:spacing w:val="-7"/>
          <w:w w:val="105"/>
        </w:rPr>
        <w:t xml:space="preserve"> </w:t>
      </w:r>
      <w:r>
        <w:rPr>
          <w:w w:val="105"/>
        </w:rPr>
        <w:t>determine</w:t>
      </w:r>
      <w:r>
        <w:rPr>
          <w:spacing w:val="-7"/>
          <w:w w:val="105"/>
        </w:rPr>
        <w:t xml:space="preserve"> </w:t>
      </w:r>
      <w:r>
        <w:rPr>
          <w:w w:val="105"/>
        </w:rPr>
        <w:t>if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is</w:t>
      </w:r>
      <w:r>
        <w:rPr>
          <w:spacing w:val="-7"/>
          <w:w w:val="105"/>
        </w:rPr>
        <w:t xml:space="preserve"> </w:t>
      </w:r>
      <w:r>
        <w:rPr>
          <w:w w:val="105"/>
        </w:rPr>
        <w:t>medically</w:t>
      </w:r>
      <w:r>
        <w:rPr>
          <w:spacing w:val="-7"/>
          <w:w w:val="105"/>
        </w:rPr>
        <w:t xml:space="preserve"> </w:t>
      </w:r>
      <w:r>
        <w:rPr>
          <w:w w:val="105"/>
        </w:rPr>
        <w:t>fit</w:t>
      </w:r>
      <w:r>
        <w:rPr>
          <w:spacing w:val="-8"/>
          <w:w w:val="105"/>
        </w:rPr>
        <w:t xml:space="preserve"> </w:t>
      </w:r>
      <w:r>
        <w:rPr>
          <w:w w:val="105"/>
        </w:rPr>
        <w:t>to</w:t>
      </w:r>
      <w:r>
        <w:rPr>
          <w:spacing w:val="-7"/>
          <w:w w:val="105"/>
        </w:rPr>
        <w:t xml:space="preserve"> </w:t>
      </w:r>
      <w:r>
        <w:rPr>
          <w:w w:val="105"/>
        </w:rPr>
        <w:t>perform</w:t>
      </w:r>
      <w:r>
        <w:rPr>
          <w:spacing w:val="-6"/>
          <w:w w:val="105"/>
        </w:rPr>
        <w:t xml:space="preserve"> </w:t>
      </w:r>
      <w:r>
        <w:rPr>
          <w:w w:val="105"/>
        </w:rPr>
        <w:t>the</w:t>
      </w:r>
      <w:r>
        <w:rPr>
          <w:spacing w:val="-7"/>
          <w:w w:val="105"/>
        </w:rPr>
        <w:t xml:space="preserve"> </w:t>
      </w:r>
      <w:r>
        <w:rPr>
          <w:w w:val="105"/>
        </w:rPr>
        <w:t>job</w:t>
      </w:r>
      <w:r>
        <w:rPr>
          <w:spacing w:val="-7"/>
          <w:w w:val="105"/>
        </w:rPr>
        <w:t xml:space="preserve"> </w:t>
      </w:r>
      <w:r>
        <w:rPr>
          <w:w w:val="105"/>
        </w:rPr>
        <w:t>of</w:t>
      </w:r>
      <w:r>
        <w:rPr>
          <w:spacing w:val="98"/>
          <w:w w:val="103"/>
        </w:rPr>
        <w:t xml:space="preserve"> </w:t>
      </w:r>
      <w:r>
        <w:rPr>
          <w:spacing w:val="1"/>
          <w:w w:val="105"/>
        </w:rPr>
        <w:t>commercial</w:t>
      </w:r>
      <w:r>
        <w:rPr>
          <w:spacing w:val="-15"/>
          <w:w w:val="105"/>
        </w:rPr>
        <w:t xml:space="preserve"> </w:t>
      </w:r>
      <w:r>
        <w:rPr>
          <w:w w:val="105"/>
        </w:rPr>
        <w:t>driving,</w:t>
      </w:r>
      <w:r>
        <w:rPr>
          <w:spacing w:val="-15"/>
          <w:w w:val="105"/>
        </w:rPr>
        <w:t xml:space="preserve"> </w:t>
      </w:r>
      <w:r>
        <w:rPr>
          <w:w w:val="105"/>
        </w:rPr>
        <w:t>you</w:t>
      </w:r>
      <w:r>
        <w:rPr>
          <w:spacing w:val="-15"/>
          <w:w w:val="105"/>
        </w:rPr>
        <w:t xml:space="preserve"> </w:t>
      </w:r>
      <w:r>
        <w:rPr>
          <w:spacing w:val="1"/>
          <w:w w:val="105"/>
        </w:rPr>
        <w:t>must</w:t>
      </w:r>
      <w:r>
        <w:rPr>
          <w:spacing w:val="-14"/>
          <w:w w:val="105"/>
        </w:rPr>
        <w:t xml:space="preserve"> </w:t>
      </w:r>
      <w:r>
        <w:rPr>
          <w:w w:val="105"/>
        </w:rPr>
        <w:t>consider:</w:t>
      </w:r>
    </w:p>
    <w:p w14:paraId="204AE768" w14:textId="77777777" w:rsidR="00AB77C0" w:rsidRDefault="00AB77C0">
      <w:pPr>
        <w:spacing w:before="3"/>
        <w:rPr>
          <w:rFonts w:ascii="Arial" w:eastAsia="Arial" w:hAnsi="Arial" w:cs="Arial"/>
          <w:sz w:val="17"/>
          <w:szCs w:val="17"/>
        </w:rPr>
      </w:pPr>
    </w:p>
    <w:p w14:paraId="749C3A19" w14:textId="77777777" w:rsidR="00AB77C0" w:rsidRDefault="009E6434">
      <w:pPr>
        <w:pStyle w:val="Heading7"/>
        <w:numPr>
          <w:ilvl w:val="0"/>
          <w:numId w:val="5"/>
        </w:numPr>
        <w:tabs>
          <w:tab w:val="left" w:pos="840"/>
        </w:tabs>
        <w:ind w:hanging="361"/>
        <w:rPr>
          <w:b w:val="0"/>
          <w:bCs w:val="0"/>
        </w:rPr>
      </w:pPr>
      <w:r>
        <w:rPr>
          <w:w w:val="105"/>
        </w:rPr>
        <w:t>Physical</w:t>
      </w:r>
      <w:r>
        <w:rPr>
          <w:spacing w:val="-33"/>
          <w:w w:val="105"/>
        </w:rPr>
        <w:t xml:space="preserve"> </w:t>
      </w:r>
      <w:r>
        <w:rPr>
          <w:w w:val="105"/>
        </w:rPr>
        <w:t>condition</w:t>
      </w:r>
    </w:p>
    <w:p w14:paraId="286DCF90" w14:textId="77777777" w:rsidR="00AB77C0" w:rsidRDefault="00AB77C0">
      <w:pPr>
        <w:spacing w:before="5"/>
        <w:rPr>
          <w:rFonts w:ascii="Arial" w:eastAsia="Arial" w:hAnsi="Arial" w:cs="Arial"/>
          <w:b/>
          <w:bCs/>
          <w:sz w:val="18"/>
          <w:szCs w:val="18"/>
        </w:rPr>
      </w:pPr>
    </w:p>
    <w:p w14:paraId="17C0922B" w14:textId="77777777" w:rsidR="00AB77C0" w:rsidRDefault="009E6434">
      <w:pPr>
        <w:pStyle w:val="BodyText"/>
        <w:numPr>
          <w:ilvl w:val="1"/>
          <w:numId w:val="5"/>
        </w:numPr>
        <w:tabs>
          <w:tab w:val="left" w:pos="1560"/>
        </w:tabs>
        <w:spacing w:line="244" w:lineRule="auto"/>
        <w:ind w:right="634" w:hanging="361"/>
      </w:pPr>
      <w:r>
        <w:rPr>
          <w:spacing w:val="1"/>
          <w:w w:val="105"/>
        </w:rPr>
        <w:t>Symptoms</w:t>
      </w:r>
      <w:r>
        <w:rPr>
          <w:spacing w:val="-11"/>
          <w:w w:val="105"/>
        </w:rPr>
        <w:t xml:space="preserve"> </w:t>
      </w:r>
      <w:r>
        <w:rPr>
          <w:w w:val="105"/>
        </w:rPr>
        <w:t>—</w:t>
      </w:r>
      <w:r>
        <w:rPr>
          <w:spacing w:val="-8"/>
          <w:w w:val="105"/>
        </w:rPr>
        <w:t xml:space="preserve"> </w:t>
      </w:r>
      <w:r>
        <w:rPr>
          <w:spacing w:val="1"/>
          <w:w w:val="105"/>
        </w:rPr>
        <w:t>Does</w:t>
      </w:r>
      <w:r>
        <w:rPr>
          <w:spacing w:val="-10"/>
          <w:w w:val="105"/>
        </w:rPr>
        <w:t xml:space="preserve"> </w:t>
      </w:r>
      <w:r>
        <w:rPr>
          <w:w w:val="105"/>
        </w:rPr>
        <w:t>a</w:t>
      </w:r>
      <w:r>
        <w:rPr>
          <w:spacing w:val="-11"/>
          <w:w w:val="105"/>
        </w:rPr>
        <w:t xml:space="preserve"> </w:t>
      </w:r>
      <w:r>
        <w:rPr>
          <w:w w:val="105"/>
        </w:rPr>
        <w:t>benign</w:t>
      </w:r>
      <w:r>
        <w:rPr>
          <w:spacing w:val="-10"/>
          <w:w w:val="105"/>
        </w:rPr>
        <w:t xml:space="preserve"> </w:t>
      </w:r>
      <w:r>
        <w:rPr>
          <w:w w:val="105"/>
        </w:rPr>
        <w:t>underlying</w:t>
      </w:r>
      <w:r>
        <w:rPr>
          <w:spacing w:val="-10"/>
          <w:w w:val="105"/>
        </w:rPr>
        <w:t xml:space="preserve"> </w:t>
      </w:r>
      <w:r>
        <w:rPr>
          <w:w w:val="105"/>
        </w:rPr>
        <w:t>condition</w:t>
      </w:r>
      <w:r>
        <w:rPr>
          <w:spacing w:val="-10"/>
          <w:w w:val="105"/>
        </w:rPr>
        <w:t xml:space="preserve"> </w:t>
      </w:r>
      <w:r>
        <w:rPr>
          <w:w w:val="105"/>
        </w:rPr>
        <w:t>with</w:t>
      </w:r>
      <w:r>
        <w:rPr>
          <w:spacing w:val="-10"/>
          <w:w w:val="105"/>
        </w:rPr>
        <w:t xml:space="preserve"> </w:t>
      </w:r>
      <w:r>
        <w:rPr>
          <w:w w:val="105"/>
        </w:rPr>
        <w:t>an</w:t>
      </w:r>
      <w:r>
        <w:rPr>
          <w:spacing w:val="-11"/>
          <w:w w:val="105"/>
        </w:rPr>
        <w:t xml:space="preserve"> </w:t>
      </w:r>
      <w:r>
        <w:rPr>
          <w:w w:val="105"/>
        </w:rPr>
        <w:t>excellent</w:t>
      </w:r>
      <w:r>
        <w:rPr>
          <w:spacing w:val="-9"/>
          <w:w w:val="105"/>
        </w:rPr>
        <w:t xml:space="preserve"> </w:t>
      </w:r>
      <w:r>
        <w:rPr>
          <w:w w:val="105"/>
        </w:rPr>
        <w:t>prognosis</w:t>
      </w:r>
      <w:r>
        <w:rPr>
          <w:spacing w:val="-10"/>
          <w:w w:val="105"/>
        </w:rPr>
        <w:t xml:space="preserve"> </w:t>
      </w:r>
      <w:r>
        <w:rPr>
          <w:w w:val="105"/>
        </w:rPr>
        <w:t>have</w:t>
      </w:r>
      <w:r>
        <w:rPr>
          <w:spacing w:val="76"/>
          <w:w w:val="103"/>
        </w:rPr>
        <w:t xml:space="preserve"> </w:t>
      </w:r>
      <w:r>
        <w:rPr>
          <w:spacing w:val="1"/>
          <w:w w:val="105"/>
        </w:rPr>
        <w:t>symptoms</w:t>
      </w:r>
      <w:r>
        <w:rPr>
          <w:spacing w:val="-10"/>
          <w:w w:val="105"/>
        </w:rPr>
        <w:t xml:space="preserve"> </w:t>
      </w:r>
      <w:r>
        <w:rPr>
          <w:w w:val="105"/>
        </w:rPr>
        <w:t>that</w:t>
      </w:r>
      <w:r>
        <w:rPr>
          <w:spacing w:val="-10"/>
          <w:w w:val="105"/>
        </w:rPr>
        <w:t xml:space="preserve"> </w:t>
      </w:r>
      <w:r>
        <w:rPr>
          <w:w w:val="105"/>
        </w:rPr>
        <w:t>interfere</w:t>
      </w:r>
      <w:r>
        <w:rPr>
          <w:spacing w:val="-10"/>
          <w:w w:val="105"/>
        </w:rPr>
        <w:t xml:space="preserve"> </w:t>
      </w:r>
      <w:r>
        <w:rPr>
          <w:w w:val="105"/>
        </w:rPr>
        <w:t>with</w:t>
      </w:r>
      <w:r>
        <w:rPr>
          <w:spacing w:val="-10"/>
          <w:w w:val="105"/>
        </w:rPr>
        <w:t xml:space="preserve"> </w:t>
      </w:r>
      <w:r>
        <w:rPr>
          <w:w w:val="105"/>
        </w:rPr>
        <w:t>the</w:t>
      </w:r>
      <w:r>
        <w:rPr>
          <w:spacing w:val="-9"/>
          <w:w w:val="105"/>
        </w:rPr>
        <w:t xml:space="preserve"> </w:t>
      </w:r>
      <w:r>
        <w:rPr>
          <w:w w:val="105"/>
        </w:rPr>
        <w:t>ability</w:t>
      </w:r>
      <w:r>
        <w:rPr>
          <w:spacing w:val="-10"/>
          <w:w w:val="105"/>
        </w:rPr>
        <w:t xml:space="preserve"> </w:t>
      </w:r>
      <w:r>
        <w:rPr>
          <w:w w:val="105"/>
        </w:rPr>
        <w:t>to</w:t>
      </w:r>
      <w:r>
        <w:rPr>
          <w:spacing w:val="-9"/>
          <w:w w:val="105"/>
        </w:rPr>
        <w:t xml:space="preserve"> </w:t>
      </w:r>
      <w:r>
        <w:rPr>
          <w:w w:val="105"/>
        </w:rPr>
        <w:t>drive</w:t>
      </w:r>
      <w:r>
        <w:rPr>
          <w:spacing w:val="-10"/>
          <w:w w:val="105"/>
        </w:rPr>
        <w:t xml:space="preserve"> </w:t>
      </w:r>
      <w:r>
        <w:rPr>
          <w:w w:val="105"/>
        </w:rPr>
        <w:t>(e.g.,</w:t>
      </w:r>
      <w:r>
        <w:rPr>
          <w:spacing w:val="-10"/>
          <w:w w:val="105"/>
        </w:rPr>
        <w:t xml:space="preserve"> </w:t>
      </w:r>
      <w:r>
        <w:rPr>
          <w:w w:val="105"/>
        </w:rPr>
        <w:t>a</w:t>
      </w:r>
      <w:r>
        <w:rPr>
          <w:spacing w:val="-10"/>
          <w:w w:val="105"/>
        </w:rPr>
        <w:t xml:space="preserve"> </w:t>
      </w:r>
      <w:r>
        <w:rPr>
          <w:w w:val="105"/>
        </w:rPr>
        <w:t>benign</w:t>
      </w:r>
      <w:r>
        <w:rPr>
          <w:spacing w:val="-9"/>
          <w:w w:val="105"/>
        </w:rPr>
        <w:t xml:space="preserve"> </w:t>
      </w:r>
      <w:r>
        <w:rPr>
          <w:w w:val="105"/>
        </w:rPr>
        <w:t>supraventricular</w:t>
      </w:r>
      <w:r>
        <w:rPr>
          <w:spacing w:val="68"/>
          <w:w w:val="103"/>
        </w:rPr>
        <w:t xml:space="preserve"> </w:t>
      </w:r>
      <w:r>
        <w:rPr>
          <w:w w:val="105"/>
        </w:rPr>
        <w:t>arrhythmia</w:t>
      </w:r>
      <w:r>
        <w:rPr>
          <w:spacing w:val="-17"/>
          <w:w w:val="105"/>
        </w:rPr>
        <w:t xml:space="preserve"> </w:t>
      </w:r>
      <w:r>
        <w:rPr>
          <w:w w:val="105"/>
        </w:rPr>
        <w:t>that</w:t>
      </w:r>
      <w:r>
        <w:rPr>
          <w:spacing w:val="-18"/>
          <w:w w:val="105"/>
        </w:rPr>
        <w:t xml:space="preserve"> </w:t>
      </w:r>
      <w:r>
        <w:rPr>
          <w:w w:val="105"/>
        </w:rPr>
        <w:t>causes</w:t>
      </w:r>
      <w:r>
        <w:rPr>
          <w:spacing w:val="-16"/>
          <w:w w:val="105"/>
        </w:rPr>
        <w:t xml:space="preserve"> </w:t>
      </w:r>
      <w:r>
        <w:rPr>
          <w:w w:val="105"/>
        </w:rPr>
        <w:t>syncope)?</w:t>
      </w:r>
    </w:p>
    <w:p w14:paraId="51B440B4" w14:textId="77777777" w:rsidR="00AB77C0" w:rsidRDefault="009E6434">
      <w:pPr>
        <w:pStyle w:val="BodyText"/>
        <w:numPr>
          <w:ilvl w:val="1"/>
          <w:numId w:val="5"/>
        </w:numPr>
        <w:tabs>
          <w:tab w:val="left" w:pos="1560"/>
        </w:tabs>
        <w:spacing w:before="3" w:line="247" w:lineRule="auto"/>
        <w:ind w:right="634"/>
      </w:pPr>
      <w:r>
        <w:rPr>
          <w:w w:val="105"/>
        </w:rPr>
        <w:t>Incapacitation</w:t>
      </w:r>
      <w:r>
        <w:rPr>
          <w:spacing w:val="-10"/>
          <w:w w:val="105"/>
        </w:rPr>
        <w:t xml:space="preserve"> </w:t>
      </w:r>
      <w:r>
        <w:rPr>
          <w:w w:val="105"/>
        </w:rPr>
        <w:t>—</w:t>
      </w:r>
      <w:r>
        <w:rPr>
          <w:spacing w:val="-9"/>
          <w:w w:val="105"/>
        </w:rPr>
        <w:t xml:space="preserve"> </w:t>
      </w:r>
      <w:r>
        <w:rPr>
          <w:w w:val="105"/>
        </w:rPr>
        <w:t>Is</w:t>
      </w:r>
      <w:r>
        <w:rPr>
          <w:spacing w:val="-10"/>
          <w:w w:val="105"/>
        </w:rPr>
        <w:t xml:space="preserve"> </w:t>
      </w:r>
      <w:r>
        <w:rPr>
          <w:w w:val="105"/>
        </w:rPr>
        <w:t>the</w:t>
      </w:r>
      <w:r>
        <w:rPr>
          <w:spacing w:val="-10"/>
          <w:w w:val="105"/>
        </w:rPr>
        <w:t xml:space="preserve"> </w:t>
      </w:r>
      <w:r>
        <w:rPr>
          <w:w w:val="105"/>
        </w:rPr>
        <w:t>onset</w:t>
      </w:r>
      <w:r>
        <w:rPr>
          <w:spacing w:val="-11"/>
          <w:w w:val="105"/>
        </w:rPr>
        <w:t xml:space="preserve"> </w:t>
      </w:r>
      <w:r>
        <w:rPr>
          <w:w w:val="105"/>
        </w:rPr>
        <w:t>of</w:t>
      </w:r>
      <w:r>
        <w:rPr>
          <w:spacing w:val="-10"/>
          <w:w w:val="105"/>
        </w:rPr>
        <w:t xml:space="preserve"> </w:t>
      </w:r>
      <w:r>
        <w:rPr>
          <w:w w:val="105"/>
        </w:rPr>
        <w:t>incapacitating</w:t>
      </w:r>
      <w:r>
        <w:rPr>
          <w:spacing w:val="-10"/>
          <w:w w:val="105"/>
        </w:rPr>
        <w:t xml:space="preserve"> </w:t>
      </w:r>
      <w:r>
        <w:rPr>
          <w:spacing w:val="1"/>
          <w:w w:val="105"/>
        </w:rPr>
        <w:t>symptoms</w:t>
      </w:r>
      <w:r>
        <w:rPr>
          <w:spacing w:val="-10"/>
          <w:w w:val="105"/>
        </w:rPr>
        <w:t xml:space="preserve"> </w:t>
      </w:r>
      <w:r>
        <w:rPr>
          <w:w w:val="105"/>
        </w:rPr>
        <w:t>so</w:t>
      </w:r>
      <w:r>
        <w:rPr>
          <w:spacing w:val="-10"/>
          <w:w w:val="105"/>
        </w:rPr>
        <w:t xml:space="preserve"> </w:t>
      </w:r>
      <w:r>
        <w:rPr>
          <w:w w:val="105"/>
        </w:rPr>
        <w:t>rapid</w:t>
      </w:r>
      <w:r>
        <w:rPr>
          <w:spacing w:val="-10"/>
          <w:w w:val="105"/>
        </w:rPr>
        <w:t xml:space="preserve"> </w:t>
      </w:r>
      <w:r>
        <w:rPr>
          <w:w w:val="105"/>
        </w:rPr>
        <w:t>that</w:t>
      </w:r>
      <w:r>
        <w:rPr>
          <w:spacing w:val="-11"/>
          <w:w w:val="105"/>
        </w:rPr>
        <w:t xml:space="preserve"> </w:t>
      </w:r>
      <w:r>
        <w:rPr>
          <w:spacing w:val="1"/>
          <w:w w:val="105"/>
        </w:rPr>
        <w:t>symptoms</w:t>
      </w:r>
      <w:r>
        <w:rPr>
          <w:spacing w:val="56"/>
          <w:w w:val="103"/>
        </w:rPr>
        <w:t xml:space="preserve"> </w:t>
      </w:r>
      <w:r>
        <w:rPr>
          <w:w w:val="105"/>
        </w:rPr>
        <w:t>interfere</w:t>
      </w:r>
      <w:r>
        <w:rPr>
          <w:spacing w:val="-9"/>
          <w:w w:val="105"/>
        </w:rPr>
        <w:t xml:space="preserve"> </w:t>
      </w:r>
      <w:r>
        <w:rPr>
          <w:w w:val="105"/>
        </w:rPr>
        <w:t>with</w:t>
      </w:r>
      <w:r>
        <w:rPr>
          <w:spacing w:val="-8"/>
          <w:w w:val="105"/>
        </w:rPr>
        <w:t xml:space="preserve"> </w:t>
      </w:r>
      <w:r>
        <w:rPr>
          <w:w w:val="105"/>
        </w:rPr>
        <w:t>safe</w:t>
      </w:r>
      <w:r>
        <w:rPr>
          <w:spacing w:val="-9"/>
          <w:w w:val="105"/>
        </w:rPr>
        <w:t xml:space="preserve"> </w:t>
      </w:r>
      <w:r>
        <w:rPr>
          <w:w w:val="105"/>
        </w:rPr>
        <w:t>driving,</w:t>
      </w:r>
      <w:r>
        <w:rPr>
          <w:spacing w:val="-9"/>
          <w:w w:val="105"/>
        </w:rPr>
        <w:t xml:space="preserve"> </w:t>
      </w:r>
      <w:r>
        <w:rPr>
          <w:w w:val="105"/>
        </w:rPr>
        <w:t>or</w:t>
      </w:r>
      <w:r>
        <w:rPr>
          <w:spacing w:val="-9"/>
          <w:w w:val="105"/>
        </w:rPr>
        <w:t xml:space="preserve"> </w:t>
      </w:r>
      <w:r>
        <w:rPr>
          <w:w w:val="105"/>
        </w:rPr>
        <w:t>can</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stop</w:t>
      </w:r>
      <w:r>
        <w:rPr>
          <w:spacing w:val="-8"/>
          <w:w w:val="105"/>
        </w:rPr>
        <w:t xml:space="preserve"> </w:t>
      </w:r>
      <w:r>
        <w:rPr>
          <w:w w:val="105"/>
        </w:rPr>
        <w:t>the</w:t>
      </w:r>
      <w:r>
        <w:rPr>
          <w:spacing w:val="-9"/>
          <w:w w:val="105"/>
        </w:rPr>
        <w:t xml:space="preserve"> </w:t>
      </w:r>
      <w:r>
        <w:rPr>
          <w:w w:val="105"/>
        </w:rPr>
        <w:t>vehicle</w:t>
      </w:r>
      <w:r>
        <w:rPr>
          <w:spacing w:val="-8"/>
          <w:w w:val="105"/>
        </w:rPr>
        <w:t xml:space="preserve"> </w:t>
      </w:r>
      <w:r>
        <w:rPr>
          <w:w w:val="105"/>
        </w:rPr>
        <w:t>safely</w:t>
      </w:r>
      <w:r>
        <w:rPr>
          <w:spacing w:val="-8"/>
          <w:w w:val="105"/>
        </w:rPr>
        <w:t xml:space="preserve"> </w:t>
      </w:r>
      <w:r>
        <w:rPr>
          <w:w w:val="105"/>
        </w:rPr>
        <w:t>before</w:t>
      </w:r>
      <w:r>
        <w:rPr>
          <w:spacing w:val="-9"/>
          <w:w w:val="105"/>
        </w:rPr>
        <w:t xml:space="preserve"> </w:t>
      </w:r>
      <w:r>
        <w:rPr>
          <w:spacing w:val="1"/>
          <w:w w:val="105"/>
        </w:rPr>
        <w:t>becoming</w:t>
      </w:r>
      <w:r>
        <w:rPr>
          <w:spacing w:val="73"/>
          <w:w w:val="103"/>
        </w:rPr>
        <w:t xml:space="preserve"> </w:t>
      </w:r>
      <w:r>
        <w:rPr>
          <w:w w:val="105"/>
        </w:rPr>
        <w:t>incapacitated?</w:t>
      </w:r>
      <w:r>
        <w:rPr>
          <w:spacing w:val="-10"/>
          <w:w w:val="105"/>
        </w:rPr>
        <w:t xml:space="preserve"> </w:t>
      </w:r>
      <w:r>
        <w:rPr>
          <w:w w:val="105"/>
        </w:rPr>
        <w:t>Is</w:t>
      </w:r>
      <w:r>
        <w:rPr>
          <w:spacing w:val="-9"/>
          <w:w w:val="105"/>
        </w:rPr>
        <w:t xml:space="preserve"> </w:t>
      </w:r>
      <w:r>
        <w:rPr>
          <w:w w:val="105"/>
        </w:rPr>
        <w:t>the</w:t>
      </w:r>
      <w:r>
        <w:rPr>
          <w:spacing w:val="-9"/>
          <w:w w:val="105"/>
        </w:rPr>
        <w:t xml:space="preserve"> </w:t>
      </w:r>
      <w:r>
        <w:rPr>
          <w:w w:val="105"/>
        </w:rPr>
        <w:t>onset</w:t>
      </w:r>
      <w:r>
        <w:rPr>
          <w:spacing w:val="-10"/>
          <w:w w:val="105"/>
        </w:rPr>
        <w:t xml:space="preserve"> </w:t>
      </w:r>
      <w:r>
        <w:rPr>
          <w:w w:val="105"/>
        </w:rPr>
        <w:t>of</w:t>
      </w:r>
      <w:r>
        <w:rPr>
          <w:spacing w:val="-10"/>
          <w:w w:val="105"/>
        </w:rPr>
        <w:t xml:space="preserve"> </w:t>
      </w:r>
      <w:r>
        <w:rPr>
          <w:w w:val="105"/>
        </w:rPr>
        <w:t>incapacitating</w:t>
      </w:r>
      <w:r>
        <w:rPr>
          <w:spacing w:val="-10"/>
          <w:w w:val="105"/>
        </w:rPr>
        <w:t xml:space="preserve"> </w:t>
      </w:r>
      <w:r>
        <w:rPr>
          <w:spacing w:val="1"/>
          <w:w w:val="105"/>
        </w:rPr>
        <w:t>symptoms</w:t>
      </w:r>
      <w:r>
        <w:rPr>
          <w:spacing w:val="-9"/>
          <w:w w:val="105"/>
        </w:rPr>
        <w:t xml:space="preserve"> </w:t>
      </w:r>
      <w:r>
        <w:rPr>
          <w:w w:val="105"/>
        </w:rPr>
        <w:t>so</w:t>
      </w:r>
      <w:r>
        <w:rPr>
          <w:spacing w:val="-9"/>
          <w:w w:val="105"/>
        </w:rPr>
        <w:t xml:space="preserve"> </w:t>
      </w:r>
      <w:r>
        <w:rPr>
          <w:w w:val="105"/>
        </w:rPr>
        <w:t>gradual</w:t>
      </w:r>
      <w:r>
        <w:rPr>
          <w:spacing w:val="-10"/>
          <w:w w:val="105"/>
        </w:rPr>
        <w:t xml:space="preserve"> </w:t>
      </w:r>
      <w:r>
        <w:rPr>
          <w:w w:val="105"/>
        </w:rPr>
        <w:t>that</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is</w:t>
      </w:r>
      <w:r>
        <w:rPr>
          <w:spacing w:val="74"/>
          <w:w w:val="103"/>
        </w:rPr>
        <w:t xml:space="preserve"> </w:t>
      </w:r>
      <w:r>
        <w:rPr>
          <w:spacing w:val="1"/>
          <w:w w:val="105"/>
        </w:rPr>
        <w:t>unaware</w:t>
      </w:r>
      <w:r>
        <w:rPr>
          <w:spacing w:val="-14"/>
          <w:w w:val="105"/>
        </w:rPr>
        <w:t xml:space="preserve"> </w:t>
      </w:r>
      <w:r>
        <w:rPr>
          <w:w w:val="105"/>
        </w:rPr>
        <w:t>of</w:t>
      </w:r>
      <w:r>
        <w:rPr>
          <w:spacing w:val="-14"/>
          <w:w w:val="105"/>
        </w:rPr>
        <w:t xml:space="preserve"> </w:t>
      </w:r>
      <w:r>
        <w:rPr>
          <w:w w:val="105"/>
        </w:rPr>
        <w:t>diminished</w:t>
      </w:r>
      <w:r>
        <w:rPr>
          <w:spacing w:val="-13"/>
          <w:w w:val="105"/>
        </w:rPr>
        <w:t xml:space="preserve"> </w:t>
      </w:r>
      <w:r>
        <w:rPr>
          <w:w w:val="105"/>
        </w:rPr>
        <w:t>capabilities,</w:t>
      </w:r>
      <w:r>
        <w:rPr>
          <w:spacing w:val="-14"/>
          <w:w w:val="105"/>
        </w:rPr>
        <w:t xml:space="preserve"> </w:t>
      </w:r>
      <w:r>
        <w:rPr>
          <w:w w:val="105"/>
        </w:rPr>
        <w:t>thus</w:t>
      </w:r>
      <w:r>
        <w:rPr>
          <w:spacing w:val="-13"/>
          <w:w w:val="105"/>
        </w:rPr>
        <w:t xml:space="preserve"> </w:t>
      </w:r>
      <w:r>
        <w:rPr>
          <w:w w:val="105"/>
        </w:rPr>
        <w:t>adversely</w:t>
      </w:r>
      <w:r>
        <w:rPr>
          <w:spacing w:val="-13"/>
          <w:w w:val="105"/>
        </w:rPr>
        <w:t xml:space="preserve"> </w:t>
      </w:r>
      <w:r>
        <w:rPr>
          <w:w w:val="105"/>
        </w:rPr>
        <w:t>impacting</w:t>
      </w:r>
      <w:r>
        <w:rPr>
          <w:spacing w:val="-13"/>
          <w:w w:val="105"/>
        </w:rPr>
        <w:t xml:space="preserve"> </w:t>
      </w:r>
      <w:r>
        <w:rPr>
          <w:w w:val="105"/>
        </w:rPr>
        <w:t>safe</w:t>
      </w:r>
      <w:r>
        <w:rPr>
          <w:spacing w:val="-14"/>
          <w:w w:val="105"/>
        </w:rPr>
        <w:t xml:space="preserve"> </w:t>
      </w:r>
      <w:r>
        <w:rPr>
          <w:w w:val="105"/>
        </w:rPr>
        <w:t>driving?</w:t>
      </w:r>
    </w:p>
    <w:p w14:paraId="0B23255E" w14:textId="77777777" w:rsidR="00AB77C0" w:rsidRDefault="00AB77C0">
      <w:pPr>
        <w:spacing w:before="2"/>
        <w:rPr>
          <w:rFonts w:ascii="Arial" w:eastAsia="Arial" w:hAnsi="Arial" w:cs="Arial"/>
          <w:sz w:val="18"/>
          <w:szCs w:val="18"/>
        </w:rPr>
      </w:pPr>
    </w:p>
    <w:p w14:paraId="5E5D30CF" w14:textId="77777777" w:rsidR="00AB77C0" w:rsidRDefault="009E6434">
      <w:pPr>
        <w:pStyle w:val="Heading7"/>
        <w:numPr>
          <w:ilvl w:val="0"/>
          <w:numId w:val="5"/>
        </w:numPr>
        <w:tabs>
          <w:tab w:val="left" w:pos="840"/>
        </w:tabs>
        <w:ind w:left="839"/>
        <w:rPr>
          <w:b w:val="0"/>
          <w:bCs w:val="0"/>
        </w:rPr>
      </w:pPr>
      <w:r>
        <w:rPr>
          <w:spacing w:val="1"/>
          <w:w w:val="105"/>
        </w:rPr>
        <w:t>Mental</w:t>
      </w:r>
      <w:r>
        <w:rPr>
          <w:spacing w:val="-29"/>
          <w:w w:val="105"/>
        </w:rPr>
        <w:t xml:space="preserve"> </w:t>
      </w:r>
      <w:r>
        <w:rPr>
          <w:spacing w:val="1"/>
          <w:w w:val="105"/>
        </w:rPr>
        <w:t>condition</w:t>
      </w:r>
    </w:p>
    <w:p w14:paraId="38264EBD" w14:textId="77777777" w:rsidR="00AB77C0" w:rsidRDefault="00AB77C0">
      <w:pPr>
        <w:spacing w:before="6"/>
        <w:rPr>
          <w:rFonts w:ascii="Arial" w:eastAsia="Arial" w:hAnsi="Arial" w:cs="Arial"/>
          <w:b/>
          <w:bCs/>
          <w:sz w:val="17"/>
          <w:szCs w:val="17"/>
        </w:rPr>
      </w:pPr>
    </w:p>
    <w:p w14:paraId="30A784D3" w14:textId="77777777" w:rsidR="00AB77C0" w:rsidRDefault="009E6434">
      <w:pPr>
        <w:pStyle w:val="BodyText"/>
        <w:numPr>
          <w:ilvl w:val="1"/>
          <w:numId w:val="5"/>
        </w:numPr>
        <w:tabs>
          <w:tab w:val="left" w:pos="1560"/>
        </w:tabs>
        <w:spacing w:line="230" w:lineRule="exact"/>
        <w:ind w:right="440" w:hanging="361"/>
      </w:pPr>
      <w:r>
        <w:rPr>
          <w:w w:val="105"/>
        </w:rPr>
        <w:t>Cognitive</w:t>
      </w:r>
      <w:r>
        <w:rPr>
          <w:spacing w:val="-11"/>
          <w:w w:val="105"/>
        </w:rPr>
        <w:t xml:space="preserve"> </w:t>
      </w:r>
      <w:r>
        <w:rPr>
          <w:w w:val="105"/>
        </w:rPr>
        <w:t>—</w:t>
      </w:r>
      <w:r>
        <w:rPr>
          <w:spacing w:val="-9"/>
          <w:w w:val="105"/>
        </w:rPr>
        <w:t xml:space="preserve"> </w:t>
      </w:r>
      <w:r>
        <w:rPr>
          <w:spacing w:val="1"/>
          <w:w w:val="105"/>
        </w:rPr>
        <w:t>Can</w:t>
      </w:r>
      <w:r>
        <w:rPr>
          <w:spacing w:val="-11"/>
          <w:w w:val="105"/>
        </w:rPr>
        <w:t xml:space="preserve"> </w:t>
      </w:r>
      <w:r>
        <w:rPr>
          <w:w w:val="105"/>
        </w:rPr>
        <w:t>the</w:t>
      </w:r>
      <w:r>
        <w:rPr>
          <w:spacing w:val="-11"/>
          <w:w w:val="105"/>
        </w:rPr>
        <w:t xml:space="preserve"> </w:t>
      </w:r>
      <w:r>
        <w:rPr>
          <w:w w:val="105"/>
        </w:rPr>
        <w:t>driver</w:t>
      </w:r>
      <w:r>
        <w:rPr>
          <w:spacing w:val="-10"/>
          <w:w w:val="105"/>
        </w:rPr>
        <w:t xml:space="preserve"> </w:t>
      </w:r>
      <w:r>
        <w:rPr>
          <w:w w:val="105"/>
        </w:rPr>
        <w:t>process</w:t>
      </w:r>
      <w:r>
        <w:rPr>
          <w:spacing w:val="-11"/>
          <w:w w:val="105"/>
        </w:rPr>
        <w:t xml:space="preserve"> </w:t>
      </w:r>
      <w:r>
        <w:rPr>
          <w:w w:val="105"/>
        </w:rPr>
        <w:t>environmental</w:t>
      </w:r>
      <w:r>
        <w:rPr>
          <w:spacing w:val="-11"/>
          <w:w w:val="105"/>
        </w:rPr>
        <w:t xml:space="preserve"> </w:t>
      </w:r>
      <w:r>
        <w:rPr>
          <w:w w:val="105"/>
        </w:rPr>
        <w:t>cues</w:t>
      </w:r>
      <w:r>
        <w:rPr>
          <w:spacing w:val="-11"/>
          <w:w w:val="105"/>
        </w:rPr>
        <w:t xml:space="preserve"> </w:t>
      </w:r>
      <w:r>
        <w:rPr>
          <w:w w:val="105"/>
        </w:rPr>
        <w:t>rapidly</w:t>
      </w:r>
      <w:r>
        <w:rPr>
          <w:spacing w:val="-11"/>
          <w:w w:val="105"/>
        </w:rPr>
        <w:t xml:space="preserve"> </w:t>
      </w:r>
      <w:r>
        <w:rPr>
          <w:w w:val="105"/>
        </w:rPr>
        <w:t>and</w:t>
      </w:r>
      <w:r>
        <w:rPr>
          <w:spacing w:val="-10"/>
          <w:w w:val="105"/>
        </w:rPr>
        <w:t xml:space="preserve"> </w:t>
      </w:r>
      <w:r>
        <w:rPr>
          <w:spacing w:val="1"/>
          <w:w w:val="105"/>
        </w:rPr>
        <w:t>make</w:t>
      </w:r>
      <w:r>
        <w:rPr>
          <w:spacing w:val="-11"/>
          <w:w w:val="105"/>
        </w:rPr>
        <w:t xml:space="preserve"> </w:t>
      </w:r>
      <w:r>
        <w:rPr>
          <w:w w:val="105"/>
        </w:rPr>
        <w:t>appropriate</w:t>
      </w:r>
      <w:r>
        <w:rPr>
          <w:spacing w:val="92"/>
          <w:w w:val="103"/>
        </w:rPr>
        <w:t xml:space="preserve"> </w:t>
      </w:r>
      <w:r>
        <w:rPr>
          <w:w w:val="105"/>
        </w:rPr>
        <w:lastRenderedPageBreak/>
        <w:t>responses,</w:t>
      </w:r>
      <w:r>
        <w:rPr>
          <w:spacing w:val="-14"/>
          <w:w w:val="105"/>
        </w:rPr>
        <w:t xml:space="preserve"> </w:t>
      </w:r>
      <w:r>
        <w:rPr>
          <w:w w:val="105"/>
        </w:rPr>
        <w:t>independently</w:t>
      </w:r>
      <w:r>
        <w:rPr>
          <w:spacing w:val="-13"/>
          <w:w w:val="105"/>
        </w:rPr>
        <w:t xml:space="preserve"> </w:t>
      </w:r>
      <w:r>
        <w:rPr>
          <w:w w:val="105"/>
        </w:rPr>
        <w:t>solve</w:t>
      </w:r>
      <w:r>
        <w:rPr>
          <w:spacing w:val="-14"/>
          <w:w w:val="105"/>
        </w:rPr>
        <w:t xml:space="preserve"> </w:t>
      </w:r>
      <w:r>
        <w:rPr>
          <w:w w:val="105"/>
        </w:rPr>
        <w:t>problems,</w:t>
      </w:r>
      <w:r>
        <w:rPr>
          <w:spacing w:val="-13"/>
          <w:w w:val="105"/>
        </w:rPr>
        <w:t xml:space="preserve"> </w:t>
      </w:r>
      <w:r>
        <w:rPr>
          <w:w w:val="105"/>
        </w:rPr>
        <w:t>and</w:t>
      </w:r>
      <w:r>
        <w:rPr>
          <w:spacing w:val="-14"/>
          <w:w w:val="105"/>
        </w:rPr>
        <w:t xml:space="preserve"> </w:t>
      </w:r>
      <w:r>
        <w:rPr>
          <w:w w:val="105"/>
        </w:rPr>
        <w:t>function</w:t>
      </w:r>
      <w:r>
        <w:rPr>
          <w:spacing w:val="-13"/>
          <w:w w:val="105"/>
        </w:rPr>
        <w:t xml:space="preserve"> </w:t>
      </w:r>
      <w:r>
        <w:rPr>
          <w:w w:val="105"/>
        </w:rPr>
        <w:t>in</w:t>
      </w:r>
      <w:r>
        <w:rPr>
          <w:spacing w:val="-13"/>
          <w:w w:val="105"/>
        </w:rPr>
        <w:t xml:space="preserve"> </w:t>
      </w:r>
      <w:r>
        <w:rPr>
          <w:w w:val="105"/>
        </w:rPr>
        <w:t>a</w:t>
      </w:r>
      <w:r>
        <w:rPr>
          <w:spacing w:val="-13"/>
          <w:w w:val="105"/>
        </w:rPr>
        <w:t xml:space="preserve"> </w:t>
      </w:r>
      <w:r>
        <w:rPr>
          <w:w w:val="105"/>
        </w:rPr>
        <w:t>dynamic</w:t>
      </w:r>
      <w:r>
        <w:rPr>
          <w:spacing w:val="-13"/>
          <w:w w:val="105"/>
        </w:rPr>
        <w:t xml:space="preserve"> </w:t>
      </w:r>
      <w:r>
        <w:rPr>
          <w:w w:val="105"/>
        </w:rPr>
        <w:t>environment?</w:t>
      </w:r>
    </w:p>
    <w:p w14:paraId="259F562A" w14:textId="77777777" w:rsidR="00AB77C0" w:rsidRDefault="009E6434">
      <w:pPr>
        <w:pStyle w:val="BodyText"/>
        <w:numPr>
          <w:ilvl w:val="1"/>
          <w:numId w:val="5"/>
        </w:numPr>
        <w:tabs>
          <w:tab w:val="left" w:pos="1560"/>
        </w:tabs>
        <w:spacing w:before="6"/>
        <w:ind w:left="1559" w:hanging="359"/>
      </w:pPr>
      <w:r>
        <w:rPr>
          <w:w w:val="105"/>
        </w:rPr>
        <w:t>Behavior</w:t>
      </w:r>
      <w:r>
        <w:rPr>
          <w:spacing w:val="-13"/>
          <w:w w:val="105"/>
        </w:rPr>
        <w:t xml:space="preserve"> </w:t>
      </w:r>
      <w:r>
        <w:rPr>
          <w:w w:val="105"/>
        </w:rPr>
        <w:t>—</w:t>
      </w:r>
      <w:r>
        <w:rPr>
          <w:spacing w:val="-11"/>
          <w:w w:val="105"/>
        </w:rPr>
        <w:t xml:space="preserve"> </w:t>
      </w:r>
      <w:r>
        <w:rPr>
          <w:spacing w:val="1"/>
          <w:w w:val="105"/>
        </w:rPr>
        <w:t>Are</w:t>
      </w:r>
      <w:r>
        <w:rPr>
          <w:spacing w:val="-13"/>
          <w:w w:val="105"/>
        </w:rPr>
        <w:t xml:space="preserve"> </w:t>
      </w:r>
      <w:r>
        <w:rPr>
          <w:w w:val="105"/>
        </w:rPr>
        <w:t>the</w:t>
      </w:r>
      <w:r>
        <w:rPr>
          <w:spacing w:val="-12"/>
          <w:w w:val="105"/>
        </w:rPr>
        <w:t xml:space="preserve"> </w:t>
      </w:r>
      <w:r>
        <w:rPr>
          <w:w w:val="105"/>
        </w:rPr>
        <w:t>driver</w:t>
      </w:r>
      <w:r>
        <w:rPr>
          <w:spacing w:val="-14"/>
          <w:w w:val="105"/>
        </w:rPr>
        <w:t xml:space="preserve"> </w:t>
      </w:r>
      <w:r>
        <w:rPr>
          <w:w w:val="105"/>
        </w:rPr>
        <w:t>interactions</w:t>
      </w:r>
      <w:r>
        <w:rPr>
          <w:spacing w:val="-12"/>
          <w:w w:val="105"/>
        </w:rPr>
        <w:t xml:space="preserve"> </w:t>
      </w:r>
      <w:r>
        <w:rPr>
          <w:w w:val="105"/>
        </w:rPr>
        <w:t>appropriate,</w:t>
      </w:r>
      <w:r>
        <w:rPr>
          <w:spacing w:val="-14"/>
          <w:w w:val="105"/>
        </w:rPr>
        <w:t xml:space="preserve"> </w:t>
      </w:r>
      <w:r>
        <w:rPr>
          <w:w w:val="105"/>
        </w:rPr>
        <w:t>responsible,</w:t>
      </w:r>
      <w:r>
        <w:rPr>
          <w:spacing w:val="-13"/>
          <w:w w:val="105"/>
        </w:rPr>
        <w:t xml:space="preserve"> </w:t>
      </w:r>
      <w:r>
        <w:rPr>
          <w:w w:val="105"/>
        </w:rPr>
        <w:t>and</w:t>
      </w:r>
      <w:r>
        <w:rPr>
          <w:spacing w:val="-13"/>
          <w:w w:val="105"/>
        </w:rPr>
        <w:t xml:space="preserve"> </w:t>
      </w:r>
      <w:r>
        <w:rPr>
          <w:w w:val="105"/>
        </w:rPr>
        <w:t>nonviolent?</w:t>
      </w:r>
    </w:p>
    <w:p w14:paraId="6CB955FB" w14:textId="77777777" w:rsidR="00AB77C0" w:rsidRDefault="00AB77C0">
      <w:pPr>
        <w:spacing w:before="3"/>
        <w:rPr>
          <w:rFonts w:ascii="Arial" w:eastAsia="Arial" w:hAnsi="Arial" w:cs="Arial"/>
          <w:sz w:val="17"/>
          <w:szCs w:val="17"/>
        </w:rPr>
      </w:pPr>
    </w:p>
    <w:p w14:paraId="1D247E63" w14:textId="77777777" w:rsidR="00AB77C0" w:rsidRDefault="009E6434">
      <w:pPr>
        <w:pStyle w:val="Heading7"/>
        <w:numPr>
          <w:ilvl w:val="0"/>
          <w:numId w:val="5"/>
        </w:numPr>
        <w:tabs>
          <w:tab w:val="left" w:pos="840"/>
        </w:tabs>
        <w:ind w:left="839"/>
        <w:rPr>
          <w:b w:val="0"/>
          <w:bCs w:val="0"/>
        </w:rPr>
      </w:pPr>
      <w:r>
        <w:rPr>
          <w:spacing w:val="1"/>
          <w:w w:val="105"/>
        </w:rPr>
        <w:t>Medical</w:t>
      </w:r>
      <w:r>
        <w:rPr>
          <w:spacing w:val="-31"/>
          <w:w w:val="105"/>
        </w:rPr>
        <w:t xml:space="preserve"> </w:t>
      </w:r>
      <w:r>
        <w:rPr>
          <w:spacing w:val="1"/>
          <w:w w:val="105"/>
        </w:rPr>
        <w:t>treatment</w:t>
      </w:r>
    </w:p>
    <w:p w14:paraId="1C116DB7" w14:textId="77777777" w:rsidR="00AB77C0" w:rsidRDefault="00AB77C0">
      <w:pPr>
        <w:rPr>
          <w:rFonts w:ascii="Arial" w:eastAsia="Arial" w:hAnsi="Arial" w:cs="Arial"/>
          <w:b/>
          <w:bCs/>
          <w:sz w:val="18"/>
          <w:szCs w:val="18"/>
        </w:rPr>
      </w:pPr>
    </w:p>
    <w:p w14:paraId="63AABF79" w14:textId="77777777" w:rsidR="00AB77C0" w:rsidRDefault="009E6434">
      <w:pPr>
        <w:pStyle w:val="BodyText"/>
        <w:numPr>
          <w:ilvl w:val="1"/>
          <w:numId w:val="5"/>
        </w:numPr>
        <w:tabs>
          <w:tab w:val="left" w:pos="1560"/>
        </w:tabs>
        <w:spacing w:line="233" w:lineRule="exact"/>
        <w:ind w:left="1559"/>
      </w:pPr>
      <w:r>
        <w:rPr>
          <w:w w:val="105"/>
        </w:rPr>
        <w:t>Effects</w:t>
      </w:r>
      <w:r>
        <w:rPr>
          <w:spacing w:val="-10"/>
          <w:w w:val="105"/>
        </w:rPr>
        <w:t xml:space="preserve"> </w:t>
      </w:r>
      <w:r>
        <w:rPr>
          <w:w w:val="105"/>
        </w:rPr>
        <w:t>—</w:t>
      </w:r>
      <w:r>
        <w:rPr>
          <w:spacing w:val="-7"/>
          <w:w w:val="105"/>
        </w:rPr>
        <w:t xml:space="preserve"> </w:t>
      </w:r>
      <w:r>
        <w:rPr>
          <w:spacing w:val="1"/>
          <w:w w:val="105"/>
        </w:rPr>
        <w:t>Does</w:t>
      </w:r>
      <w:r>
        <w:rPr>
          <w:spacing w:val="-9"/>
          <w:w w:val="105"/>
        </w:rPr>
        <w:t xml:space="preserve"> </w:t>
      </w:r>
      <w:r>
        <w:rPr>
          <w:w w:val="105"/>
        </w:rPr>
        <w:t>treatment</w:t>
      </w:r>
      <w:r>
        <w:rPr>
          <w:spacing w:val="-10"/>
          <w:w w:val="105"/>
        </w:rPr>
        <w:t xml:space="preserve"> </w:t>
      </w:r>
      <w:r>
        <w:rPr>
          <w:w w:val="105"/>
        </w:rPr>
        <w:t>allow</w:t>
      </w:r>
      <w:r>
        <w:rPr>
          <w:spacing w:val="-8"/>
          <w:w w:val="105"/>
        </w:rPr>
        <w:t xml:space="preserve"> </w:t>
      </w:r>
      <w:r>
        <w:rPr>
          <w:w w:val="105"/>
        </w:rPr>
        <w:t>the</w:t>
      </w:r>
      <w:r>
        <w:rPr>
          <w:spacing w:val="-9"/>
          <w:w w:val="105"/>
        </w:rPr>
        <w:t xml:space="preserve"> </w:t>
      </w:r>
      <w:r>
        <w:rPr>
          <w:w w:val="105"/>
        </w:rPr>
        <w:t>driver</w:t>
      </w:r>
      <w:r>
        <w:rPr>
          <w:spacing w:val="-10"/>
          <w:w w:val="105"/>
        </w:rPr>
        <w:t xml:space="preserve"> </w:t>
      </w:r>
      <w:r>
        <w:rPr>
          <w:w w:val="105"/>
        </w:rPr>
        <w:t>to</w:t>
      </w:r>
      <w:r>
        <w:rPr>
          <w:spacing w:val="-9"/>
          <w:w w:val="105"/>
        </w:rPr>
        <w:t xml:space="preserve"> </w:t>
      </w:r>
      <w:r>
        <w:rPr>
          <w:w w:val="105"/>
        </w:rPr>
        <w:t>perform</w:t>
      </w:r>
      <w:r>
        <w:rPr>
          <w:spacing w:val="-8"/>
          <w:w w:val="105"/>
        </w:rPr>
        <w:t xml:space="preserve"> </w:t>
      </w:r>
      <w:r>
        <w:rPr>
          <w:w w:val="105"/>
        </w:rPr>
        <w:t>tasks</w:t>
      </w:r>
      <w:r>
        <w:rPr>
          <w:spacing w:val="-9"/>
          <w:w w:val="105"/>
        </w:rPr>
        <w:t xml:space="preserve"> </w:t>
      </w:r>
      <w:r>
        <w:rPr>
          <w:w w:val="105"/>
        </w:rPr>
        <w:t>safer</w:t>
      </w:r>
      <w:r>
        <w:rPr>
          <w:spacing w:val="-10"/>
          <w:w w:val="105"/>
        </w:rPr>
        <w:t xml:space="preserve"> </w:t>
      </w:r>
      <w:r>
        <w:rPr>
          <w:w w:val="105"/>
        </w:rPr>
        <w:t>than</w:t>
      </w:r>
      <w:r>
        <w:rPr>
          <w:spacing w:val="-9"/>
          <w:w w:val="105"/>
        </w:rPr>
        <w:t xml:space="preserve"> </w:t>
      </w:r>
      <w:r>
        <w:rPr>
          <w:w w:val="105"/>
        </w:rPr>
        <w:t>without</w:t>
      </w:r>
      <w:r>
        <w:rPr>
          <w:spacing w:val="-10"/>
          <w:w w:val="105"/>
        </w:rPr>
        <w:t xml:space="preserve"> </w:t>
      </w:r>
      <w:r>
        <w:rPr>
          <w:w w:val="105"/>
        </w:rPr>
        <w:t>treatment?</w:t>
      </w:r>
    </w:p>
    <w:p w14:paraId="2880756D" w14:textId="77777777" w:rsidR="00AB77C0" w:rsidRDefault="009E6434">
      <w:pPr>
        <w:pStyle w:val="BodyText"/>
        <w:numPr>
          <w:ilvl w:val="1"/>
          <w:numId w:val="5"/>
        </w:numPr>
        <w:tabs>
          <w:tab w:val="left" w:pos="1560"/>
        </w:tabs>
        <w:spacing w:before="1" w:line="234" w:lineRule="auto"/>
        <w:ind w:left="1559" w:right="440" w:hanging="359"/>
      </w:pPr>
      <w:r>
        <w:rPr>
          <w:w w:val="105"/>
        </w:rPr>
        <w:t>Side</w:t>
      </w:r>
      <w:r>
        <w:rPr>
          <w:spacing w:val="-10"/>
          <w:w w:val="105"/>
        </w:rPr>
        <w:t xml:space="preserve"> </w:t>
      </w:r>
      <w:r>
        <w:rPr>
          <w:w w:val="105"/>
        </w:rPr>
        <w:t>effects</w:t>
      </w:r>
      <w:r>
        <w:rPr>
          <w:spacing w:val="-9"/>
          <w:w w:val="105"/>
        </w:rPr>
        <w:t xml:space="preserve"> </w:t>
      </w:r>
      <w:r>
        <w:rPr>
          <w:w w:val="105"/>
        </w:rPr>
        <w:t>—</w:t>
      </w:r>
      <w:r>
        <w:rPr>
          <w:spacing w:val="-7"/>
          <w:w w:val="105"/>
        </w:rPr>
        <w:t xml:space="preserve"> </w:t>
      </w:r>
      <w:r>
        <w:rPr>
          <w:spacing w:val="1"/>
          <w:w w:val="105"/>
        </w:rPr>
        <w:t>Do</w:t>
      </w:r>
      <w:r>
        <w:rPr>
          <w:spacing w:val="-10"/>
          <w:w w:val="105"/>
        </w:rPr>
        <w:t xml:space="preserve"> </w:t>
      </w:r>
      <w:r>
        <w:rPr>
          <w:w w:val="105"/>
        </w:rPr>
        <w:t>side</w:t>
      </w:r>
      <w:r>
        <w:rPr>
          <w:spacing w:val="-9"/>
          <w:w w:val="105"/>
        </w:rPr>
        <w:t xml:space="preserve"> </w:t>
      </w:r>
      <w:r>
        <w:rPr>
          <w:w w:val="105"/>
        </w:rPr>
        <w:t>effects</w:t>
      </w:r>
      <w:r>
        <w:rPr>
          <w:spacing w:val="-10"/>
          <w:w w:val="105"/>
        </w:rPr>
        <w:t xml:space="preserve"> </w:t>
      </w:r>
      <w:r>
        <w:rPr>
          <w:w w:val="105"/>
        </w:rPr>
        <w:t>interfere</w:t>
      </w:r>
      <w:r>
        <w:rPr>
          <w:spacing w:val="-9"/>
          <w:w w:val="105"/>
        </w:rPr>
        <w:t xml:space="preserve"> </w:t>
      </w:r>
      <w:r>
        <w:rPr>
          <w:w w:val="105"/>
        </w:rPr>
        <w:t>with</w:t>
      </w:r>
      <w:r>
        <w:rPr>
          <w:spacing w:val="-10"/>
          <w:w w:val="105"/>
        </w:rPr>
        <w:t xml:space="preserve"> </w:t>
      </w:r>
      <w:r>
        <w:rPr>
          <w:w w:val="105"/>
        </w:rPr>
        <w:t>safe</w:t>
      </w:r>
      <w:r>
        <w:rPr>
          <w:spacing w:val="-9"/>
          <w:w w:val="105"/>
        </w:rPr>
        <w:t xml:space="preserve"> </w:t>
      </w:r>
      <w:r>
        <w:rPr>
          <w:w w:val="105"/>
        </w:rPr>
        <w:t>driving</w:t>
      </w:r>
      <w:r>
        <w:rPr>
          <w:spacing w:val="-10"/>
          <w:w w:val="105"/>
        </w:rPr>
        <w:t xml:space="preserve"> </w:t>
      </w:r>
      <w:r>
        <w:rPr>
          <w:w w:val="105"/>
        </w:rPr>
        <w:t>(e.g.,</w:t>
      </w:r>
      <w:r>
        <w:rPr>
          <w:spacing w:val="-10"/>
          <w:w w:val="105"/>
        </w:rPr>
        <w:t xml:space="preserve"> </w:t>
      </w:r>
      <w:r>
        <w:rPr>
          <w:w w:val="105"/>
        </w:rPr>
        <w:t>drowsiness,</w:t>
      </w:r>
      <w:r>
        <w:rPr>
          <w:spacing w:val="-10"/>
          <w:w w:val="105"/>
        </w:rPr>
        <w:t xml:space="preserve"> </w:t>
      </w:r>
      <w:r>
        <w:rPr>
          <w:w w:val="105"/>
        </w:rPr>
        <w:t>dizziness,</w:t>
      </w:r>
      <w:r>
        <w:rPr>
          <w:spacing w:val="94"/>
          <w:w w:val="103"/>
        </w:rPr>
        <w:t xml:space="preserve"> </w:t>
      </w:r>
      <w:r>
        <w:rPr>
          <w:w w:val="105"/>
        </w:rPr>
        <w:t>orthostatic</w:t>
      </w:r>
      <w:r>
        <w:rPr>
          <w:spacing w:val="-13"/>
          <w:w w:val="105"/>
        </w:rPr>
        <w:t xml:space="preserve"> </w:t>
      </w:r>
      <w:r>
        <w:rPr>
          <w:w w:val="105"/>
        </w:rPr>
        <w:t>hypotension,</w:t>
      </w:r>
      <w:r>
        <w:rPr>
          <w:spacing w:val="-13"/>
          <w:w w:val="105"/>
        </w:rPr>
        <w:t xml:space="preserve"> </w:t>
      </w:r>
      <w:r>
        <w:rPr>
          <w:w w:val="105"/>
        </w:rPr>
        <w:t>blurred</w:t>
      </w:r>
      <w:r>
        <w:rPr>
          <w:spacing w:val="-13"/>
          <w:w w:val="105"/>
        </w:rPr>
        <w:t xml:space="preserve"> </w:t>
      </w:r>
      <w:r>
        <w:rPr>
          <w:w w:val="105"/>
        </w:rPr>
        <w:t>vision,</w:t>
      </w:r>
      <w:r>
        <w:rPr>
          <w:spacing w:val="-13"/>
          <w:w w:val="105"/>
        </w:rPr>
        <w:t xml:space="preserve"> </w:t>
      </w:r>
      <w:r>
        <w:rPr>
          <w:w w:val="105"/>
        </w:rPr>
        <w:t>and</w:t>
      </w:r>
      <w:r>
        <w:rPr>
          <w:spacing w:val="-13"/>
          <w:w w:val="105"/>
        </w:rPr>
        <w:t xml:space="preserve"> </w:t>
      </w:r>
      <w:r>
        <w:rPr>
          <w:w w:val="105"/>
        </w:rPr>
        <w:t>changes</w:t>
      </w:r>
      <w:r>
        <w:rPr>
          <w:spacing w:val="-12"/>
          <w:w w:val="105"/>
        </w:rPr>
        <w:t xml:space="preserve"> </w:t>
      </w:r>
      <w:r>
        <w:rPr>
          <w:w w:val="105"/>
        </w:rPr>
        <w:t>in</w:t>
      </w:r>
      <w:r>
        <w:rPr>
          <w:spacing w:val="-13"/>
          <w:w w:val="105"/>
        </w:rPr>
        <w:t xml:space="preserve"> </w:t>
      </w:r>
      <w:r>
        <w:rPr>
          <w:w w:val="105"/>
        </w:rPr>
        <w:t>mental</w:t>
      </w:r>
      <w:r>
        <w:rPr>
          <w:spacing w:val="-13"/>
          <w:w w:val="105"/>
        </w:rPr>
        <w:t xml:space="preserve"> </w:t>
      </w:r>
      <w:r>
        <w:rPr>
          <w:w w:val="105"/>
        </w:rPr>
        <w:t>status)?</w:t>
      </w:r>
    </w:p>
    <w:p w14:paraId="6325A2B9" w14:textId="77777777" w:rsidR="00AB77C0" w:rsidRDefault="00AB77C0">
      <w:pPr>
        <w:spacing w:before="8"/>
        <w:rPr>
          <w:rFonts w:ascii="Arial" w:eastAsia="Arial" w:hAnsi="Arial" w:cs="Arial"/>
          <w:sz w:val="17"/>
          <w:szCs w:val="17"/>
        </w:rPr>
      </w:pPr>
    </w:p>
    <w:p w14:paraId="35E08207" w14:textId="77777777" w:rsidR="00AB77C0" w:rsidRDefault="009E6434">
      <w:pPr>
        <w:pStyle w:val="Heading3"/>
        <w:rPr>
          <w:b w:val="0"/>
          <w:bCs w:val="0"/>
        </w:rPr>
      </w:pPr>
      <w:r>
        <w:rPr>
          <w:color w:val="1F497D"/>
        </w:rPr>
        <w:t>Medical</w:t>
      </w:r>
      <w:r>
        <w:rPr>
          <w:color w:val="1F497D"/>
          <w:spacing w:val="-14"/>
        </w:rPr>
        <w:t xml:space="preserve"> </w:t>
      </w:r>
      <w:r>
        <w:rPr>
          <w:color w:val="1F497D"/>
        </w:rPr>
        <w:t>Examiner</w:t>
      </w:r>
      <w:r>
        <w:rPr>
          <w:color w:val="1F497D"/>
          <w:spacing w:val="-13"/>
        </w:rPr>
        <w:t xml:space="preserve"> </w:t>
      </w:r>
      <w:r>
        <w:rPr>
          <w:color w:val="1F497D"/>
        </w:rPr>
        <w:t>Do's</w:t>
      </w:r>
    </w:p>
    <w:p w14:paraId="00E912D3" w14:textId="77777777" w:rsidR="00AB77C0" w:rsidRDefault="00AB77C0">
      <w:pPr>
        <w:spacing w:before="3"/>
        <w:rPr>
          <w:rFonts w:ascii="Cambria" w:eastAsia="Cambria" w:hAnsi="Cambria" w:cs="Cambria"/>
          <w:b/>
          <w:bCs/>
          <w:sz w:val="21"/>
          <w:szCs w:val="21"/>
        </w:rPr>
      </w:pPr>
    </w:p>
    <w:p w14:paraId="0883D8AF" w14:textId="77777777" w:rsidR="00AB77C0" w:rsidRDefault="009E6434">
      <w:pPr>
        <w:pStyle w:val="BodyText"/>
        <w:spacing w:line="253" w:lineRule="auto"/>
        <w:ind w:left="119" w:right="36"/>
      </w:pPr>
      <w:r>
        <w:rPr>
          <w:spacing w:val="1"/>
          <w:w w:val="105"/>
        </w:rPr>
        <w:t>As</w:t>
      </w:r>
      <w:r>
        <w:rPr>
          <w:spacing w:val="-9"/>
          <w:w w:val="105"/>
        </w:rPr>
        <w:t xml:space="preserve"> </w:t>
      </w:r>
      <w:r>
        <w:rPr>
          <w:w w:val="105"/>
        </w:rPr>
        <w:t>the</w:t>
      </w:r>
      <w:r>
        <w:rPr>
          <w:spacing w:val="-9"/>
          <w:w w:val="105"/>
        </w:rPr>
        <w:t xml:space="preserve"> </w:t>
      </w:r>
      <w:r>
        <w:rPr>
          <w:w w:val="105"/>
        </w:rPr>
        <w:t>medical</w:t>
      </w:r>
      <w:r>
        <w:rPr>
          <w:spacing w:val="-9"/>
          <w:w w:val="105"/>
        </w:rPr>
        <w:t xml:space="preserve"> </w:t>
      </w:r>
      <w:r>
        <w:rPr>
          <w:w w:val="105"/>
        </w:rPr>
        <w:t>examiner,</w:t>
      </w:r>
      <w:r>
        <w:rPr>
          <w:spacing w:val="-10"/>
          <w:w w:val="105"/>
        </w:rPr>
        <w:t xml:space="preserve"> </w:t>
      </w:r>
      <w:r>
        <w:rPr>
          <w:w w:val="105"/>
        </w:rPr>
        <w:t>you</w:t>
      </w:r>
      <w:r>
        <w:rPr>
          <w:spacing w:val="-9"/>
          <w:w w:val="105"/>
        </w:rPr>
        <w:t xml:space="preserve"> </w:t>
      </w:r>
      <w:r>
        <w:rPr>
          <w:w w:val="105"/>
        </w:rPr>
        <w:t>are</w:t>
      </w:r>
      <w:r>
        <w:rPr>
          <w:spacing w:val="-8"/>
          <w:w w:val="105"/>
        </w:rPr>
        <w:t xml:space="preserve"> </w:t>
      </w:r>
      <w:r>
        <w:rPr>
          <w:w w:val="105"/>
        </w:rPr>
        <w:t>examining</w:t>
      </w:r>
      <w:r>
        <w:rPr>
          <w:spacing w:val="-9"/>
          <w:w w:val="105"/>
        </w:rPr>
        <w:t xml:space="preserve"> </w:t>
      </w:r>
      <w:r>
        <w:rPr>
          <w:w w:val="105"/>
        </w:rPr>
        <w:t>for</w:t>
      </w:r>
      <w:r>
        <w:rPr>
          <w:spacing w:val="-10"/>
          <w:w w:val="105"/>
        </w:rPr>
        <w:t xml:space="preserve"> </w:t>
      </w:r>
      <w:r>
        <w:rPr>
          <w:w w:val="105"/>
        </w:rPr>
        <w:t>medical</w:t>
      </w:r>
      <w:r>
        <w:rPr>
          <w:spacing w:val="-10"/>
          <w:w w:val="105"/>
        </w:rPr>
        <w:t xml:space="preserve"> </w:t>
      </w:r>
      <w:r>
        <w:rPr>
          <w:w w:val="105"/>
        </w:rPr>
        <w:t>fitness</w:t>
      </w:r>
      <w:r>
        <w:rPr>
          <w:spacing w:val="-9"/>
          <w:w w:val="105"/>
        </w:rPr>
        <w:t xml:space="preserve"> </w:t>
      </w:r>
      <w:r>
        <w:rPr>
          <w:w w:val="105"/>
        </w:rPr>
        <w:t>for</w:t>
      </w:r>
      <w:r>
        <w:rPr>
          <w:spacing w:val="-9"/>
          <w:w w:val="105"/>
        </w:rPr>
        <w:t xml:space="preserve"> </w:t>
      </w:r>
      <w:r>
        <w:rPr>
          <w:w w:val="105"/>
        </w:rPr>
        <w:t>duty,</w:t>
      </w:r>
      <w:r>
        <w:rPr>
          <w:spacing w:val="-10"/>
          <w:w w:val="105"/>
        </w:rPr>
        <w:t xml:space="preserve"> </w:t>
      </w:r>
      <w:r>
        <w:rPr>
          <w:w w:val="105"/>
        </w:rPr>
        <w:t>not</w:t>
      </w:r>
      <w:r>
        <w:rPr>
          <w:spacing w:val="-10"/>
          <w:w w:val="105"/>
        </w:rPr>
        <w:t xml:space="preserve"> </w:t>
      </w:r>
      <w:r>
        <w:rPr>
          <w:w w:val="105"/>
        </w:rPr>
        <w:t>diagnosing</w:t>
      </w:r>
      <w:r>
        <w:rPr>
          <w:spacing w:val="-9"/>
          <w:w w:val="105"/>
        </w:rPr>
        <w:t xml:space="preserve"> </w:t>
      </w:r>
      <w:r>
        <w:rPr>
          <w:w w:val="105"/>
        </w:rPr>
        <w:t>and</w:t>
      </w:r>
      <w:r>
        <w:rPr>
          <w:spacing w:val="-8"/>
          <w:w w:val="105"/>
        </w:rPr>
        <w:t xml:space="preserve"> </w:t>
      </w:r>
      <w:r>
        <w:rPr>
          <w:w w:val="105"/>
        </w:rPr>
        <w:t>treating</w:t>
      </w:r>
      <w:r>
        <w:rPr>
          <w:spacing w:val="113"/>
          <w:w w:val="103"/>
        </w:rPr>
        <w:t xml:space="preserve"> </w:t>
      </w:r>
      <w:r>
        <w:rPr>
          <w:w w:val="105"/>
        </w:rPr>
        <w:t>personal</w:t>
      </w:r>
      <w:r>
        <w:rPr>
          <w:spacing w:val="-11"/>
          <w:w w:val="105"/>
        </w:rPr>
        <w:t xml:space="preserve"> </w:t>
      </w:r>
      <w:r>
        <w:rPr>
          <w:w w:val="105"/>
        </w:rPr>
        <w:t>medical</w:t>
      </w:r>
      <w:r>
        <w:rPr>
          <w:spacing w:val="-11"/>
          <w:w w:val="105"/>
        </w:rPr>
        <w:t xml:space="preserve"> </w:t>
      </w:r>
      <w:r>
        <w:rPr>
          <w:w w:val="105"/>
        </w:rPr>
        <w:t>conditions.</w:t>
      </w:r>
      <w:r>
        <w:rPr>
          <w:spacing w:val="-11"/>
          <w:w w:val="105"/>
        </w:rPr>
        <w:t xml:space="preserve"> </w:t>
      </w:r>
      <w:r>
        <w:rPr>
          <w:w w:val="105"/>
        </w:rPr>
        <w:t>Nonetheless,</w:t>
      </w:r>
      <w:r>
        <w:rPr>
          <w:spacing w:val="-10"/>
          <w:w w:val="105"/>
        </w:rPr>
        <w:t xml:space="preserve"> </w:t>
      </w:r>
      <w:r>
        <w:rPr>
          <w:w w:val="105"/>
        </w:rPr>
        <w:t>you</w:t>
      </w:r>
      <w:r>
        <w:rPr>
          <w:spacing w:val="-10"/>
          <w:w w:val="105"/>
        </w:rPr>
        <w:t xml:space="preserve"> </w:t>
      </w:r>
      <w:r>
        <w:rPr>
          <w:w w:val="105"/>
        </w:rPr>
        <w:t>have</w:t>
      </w:r>
      <w:r>
        <w:rPr>
          <w:spacing w:val="-10"/>
          <w:w w:val="105"/>
        </w:rPr>
        <w:t xml:space="preserve"> </w:t>
      </w:r>
      <w:r>
        <w:rPr>
          <w:w w:val="105"/>
        </w:rPr>
        <w:t>a</w:t>
      </w:r>
      <w:r>
        <w:rPr>
          <w:spacing w:val="-10"/>
          <w:w w:val="105"/>
        </w:rPr>
        <w:t xml:space="preserve"> </w:t>
      </w:r>
      <w:r>
        <w:rPr>
          <w:w w:val="105"/>
        </w:rPr>
        <w:t>responsibility</w:t>
      </w:r>
      <w:r>
        <w:rPr>
          <w:spacing w:val="-10"/>
          <w:w w:val="105"/>
        </w:rPr>
        <w:t xml:space="preserve"> </w:t>
      </w:r>
      <w:r>
        <w:rPr>
          <w:w w:val="105"/>
        </w:rPr>
        <w:t>to</w:t>
      </w:r>
      <w:r>
        <w:rPr>
          <w:spacing w:val="-10"/>
          <w:w w:val="105"/>
        </w:rPr>
        <w:t xml:space="preserve"> </w:t>
      </w:r>
      <w:r>
        <w:rPr>
          <w:w w:val="105"/>
        </w:rPr>
        <w:t>educate</w:t>
      </w:r>
      <w:r>
        <w:rPr>
          <w:spacing w:val="-10"/>
          <w:w w:val="105"/>
        </w:rPr>
        <w:t xml:space="preserve"> </w:t>
      </w:r>
      <w:r>
        <w:rPr>
          <w:w w:val="105"/>
        </w:rPr>
        <w:t>and</w:t>
      </w:r>
      <w:r>
        <w:rPr>
          <w:spacing w:val="-10"/>
          <w:w w:val="105"/>
        </w:rPr>
        <w:t xml:space="preserve"> </w:t>
      </w:r>
      <w:r>
        <w:rPr>
          <w:w w:val="105"/>
        </w:rPr>
        <w:t>refer</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for</w:t>
      </w:r>
    </w:p>
    <w:p w14:paraId="451C759C" w14:textId="77777777" w:rsidR="00AB77C0" w:rsidRDefault="00AB77C0">
      <w:pPr>
        <w:spacing w:line="253" w:lineRule="auto"/>
        <w:sectPr w:rsidR="00AB77C0">
          <w:pgSz w:w="12240" w:h="15840"/>
          <w:pgMar w:top="1380" w:right="1420" w:bottom="920" w:left="1320" w:header="0" w:footer="727" w:gutter="0"/>
          <w:cols w:space="720"/>
        </w:sectPr>
      </w:pPr>
    </w:p>
    <w:p w14:paraId="6FD8C450" w14:textId="77777777" w:rsidR="00AB77C0" w:rsidRDefault="009E6434">
      <w:pPr>
        <w:pStyle w:val="BodyText"/>
        <w:spacing w:before="64" w:line="253" w:lineRule="auto"/>
        <w:ind w:right="330"/>
      </w:pPr>
      <w:bookmarkStart w:id="109" w:name="_bookmark13"/>
      <w:bookmarkEnd w:id="109"/>
      <w:r>
        <w:rPr>
          <w:w w:val="105"/>
        </w:rPr>
        <w:lastRenderedPageBreak/>
        <w:t>further</w:t>
      </w:r>
      <w:r>
        <w:rPr>
          <w:spacing w:val="-11"/>
          <w:w w:val="105"/>
        </w:rPr>
        <w:t xml:space="preserve"> </w:t>
      </w:r>
      <w:r>
        <w:rPr>
          <w:w w:val="105"/>
        </w:rPr>
        <w:t>evaluation</w:t>
      </w:r>
      <w:r>
        <w:rPr>
          <w:spacing w:val="-10"/>
          <w:w w:val="105"/>
        </w:rPr>
        <w:t xml:space="preserve"> </w:t>
      </w:r>
      <w:r>
        <w:rPr>
          <w:w w:val="105"/>
        </w:rPr>
        <w:t>if</w:t>
      </w:r>
      <w:r>
        <w:rPr>
          <w:spacing w:val="-11"/>
          <w:w w:val="105"/>
        </w:rPr>
        <w:t xml:space="preserve"> </w:t>
      </w:r>
      <w:r>
        <w:rPr>
          <w:w w:val="105"/>
        </w:rPr>
        <w:t>you</w:t>
      </w:r>
      <w:r>
        <w:rPr>
          <w:spacing w:val="-10"/>
          <w:w w:val="105"/>
        </w:rPr>
        <w:t xml:space="preserve"> </w:t>
      </w:r>
      <w:r>
        <w:rPr>
          <w:w w:val="105"/>
        </w:rPr>
        <w:t>suspect</w:t>
      </w:r>
      <w:r>
        <w:rPr>
          <w:spacing w:val="-10"/>
          <w:w w:val="105"/>
        </w:rPr>
        <w:t xml:space="preserve"> </w:t>
      </w:r>
      <w:r>
        <w:rPr>
          <w:w w:val="105"/>
        </w:rPr>
        <w:t>an</w:t>
      </w:r>
      <w:r>
        <w:rPr>
          <w:spacing w:val="-10"/>
          <w:w w:val="105"/>
        </w:rPr>
        <w:t xml:space="preserve"> </w:t>
      </w:r>
      <w:r>
        <w:rPr>
          <w:w w:val="105"/>
        </w:rPr>
        <w:t>undiagnosed</w:t>
      </w:r>
      <w:r>
        <w:rPr>
          <w:spacing w:val="-10"/>
          <w:w w:val="105"/>
        </w:rPr>
        <w:t xml:space="preserve"> </w:t>
      </w:r>
      <w:r>
        <w:rPr>
          <w:w w:val="105"/>
        </w:rPr>
        <w:t>or</w:t>
      </w:r>
      <w:r>
        <w:rPr>
          <w:spacing w:val="-11"/>
          <w:w w:val="105"/>
        </w:rPr>
        <w:t xml:space="preserve"> </w:t>
      </w:r>
      <w:r>
        <w:rPr>
          <w:w w:val="105"/>
        </w:rPr>
        <w:t>worsening</w:t>
      </w:r>
      <w:r>
        <w:rPr>
          <w:spacing w:val="-9"/>
          <w:w w:val="105"/>
        </w:rPr>
        <w:t xml:space="preserve"> </w:t>
      </w:r>
      <w:r>
        <w:rPr>
          <w:w w:val="105"/>
        </w:rPr>
        <w:t>medical</w:t>
      </w:r>
      <w:r>
        <w:rPr>
          <w:spacing w:val="-11"/>
          <w:w w:val="105"/>
        </w:rPr>
        <w:t xml:space="preserve"> </w:t>
      </w:r>
      <w:r>
        <w:rPr>
          <w:w w:val="105"/>
        </w:rPr>
        <w:t>problem.</w:t>
      </w:r>
      <w:r>
        <w:rPr>
          <w:spacing w:val="-11"/>
          <w:w w:val="105"/>
        </w:rPr>
        <w:t xml:space="preserve"> </w:t>
      </w:r>
      <w:r>
        <w:rPr>
          <w:spacing w:val="1"/>
          <w:w w:val="105"/>
        </w:rPr>
        <w:t>Keep</w:t>
      </w:r>
      <w:r>
        <w:rPr>
          <w:spacing w:val="-10"/>
          <w:w w:val="105"/>
        </w:rPr>
        <w:t xml:space="preserve"> </w:t>
      </w:r>
      <w:r>
        <w:rPr>
          <w:w w:val="105"/>
        </w:rPr>
        <w:t>the</w:t>
      </w:r>
      <w:r>
        <w:rPr>
          <w:spacing w:val="-9"/>
          <w:w w:val="105"/>
        </w:rPr>
        <w:t xml:space="preserve"> </w:t>
      </w:r>
      <w:r>
        <w:rPr>
          <w:w w:val="105"/>
        </w:rPr>
        <w:t>following</w:t>
      </w:r>
      <w:r>
        <w:rPr>
          <w:spacing w:val="-10"/>
          <w:w w:val="105"/>
        </w:rPr>
        <w:t xml:space="preserve"> </w:t>
      </w:r>
      <w:r>
        <w:rPr>
          <w:w w:val="105"/>
        </w:rPr>
        <w:t>in</w:t>
      </w:r>
      <w:r>
        <w:rPr>
          <w:spacing w:val="112"/>
          <w:w w:val="103"/>
        </w:rPr>
        <w:t xml:space="preserve"> </w:t>
      </w:r>
      <w:r>
        <w:rPr>
          <w:w w:val="105"/>
        </w:rPr>
        <w:t>mind—</w:t>
      </w:r>
    </w:p>
    <w:p w14:paraId="69F0231A" w14:textId="77777777" w:rsidR="00AB77C0" w:rsidRDefault="00AB77C0">
      <w:pPr>
        <w:spacing w:before="1"/>
        <w:rPr>
          <w:rFonts w:ascii="Arial" w:eastAsia="Arial" w:hAnsi="Arial" w:cs="Arial"/>
          <w:sz w:val="17"/>
          <w:szCs w:val="17"/>
        </w:rPr>
      </w:pPr>
    </w:p>
    <w:p w14:paraId="3C7F87F8" w14:textId="77777777" w:rsidR="00AB77C0" w:rsidRDefault="009E6434">
      <w:pPr>
        <w:pStyle w:val="BodyText"/>
      </w:pPr>
      <w:r>
        <w:rPr>
          <w:spacing w:val="1"/>
          <w:w w:val="105"/>
        </w:rPr>
        <w:t>DO:</w:t>
      </w:r>
    </w:p>
    <w:p w14:paraId="039001AD" w14:textId="77777777" w:rsidR="00AB77C0" w:rsidRDefault="00AB77C0">
      <w:pPr>
        <w:spacing w:before="8"/>
        <w:rPr>
          <w:rFonts w:ascii="Arial" w:eastAsia="Arial" w:hAnsi="Arial" w:cs="Arial"/>
          <w:sz w:val="18"/>
          <w:szCs w:val="18"/>
        </w:rPr>
      </w:pPr>
    </w:p>
    <w:p w14:paraId="469CEF63" w14:textId="77777777" w:rsidR="00AB77C0" w:rsidRDefault="009E6434">
      <w:pPr>
        <w:pStyle w:val="BodyText"/>
        <w:numPr>
          <w:ilvl w:val="0"/>
          <w:numId w:val="5"/>
        </w:numPr>
        <w:tabs>
          <w:tab w:val="left" w:pos="840"/>
        </w:tabs>
        <w:ind w:left="839"/>
      </w:pPr>
      <w:r>
        <w:rPr>
          <w:spacing w:val="1"/>
          <w:w w:val="105"/>
        </w:rPr>
        <w:t>Comply</w:t>
      </w:r>
      <w:r>
        <w:rPr>
          <w:spacing w:val="-17"/>
          <w:w w:val="105"/>
        </w:rPr>
        <w:t xml:space="preserve"> </w:t>
      </w:r>
      <w:r>
        <w:rPr>
          <w:w w:val="105"/>
        </w:rPr>
        <w:t>with</w:t>
      </w:r>
      <w:r>
        <w:rPr>
          <w:spacing w:val="-16"/>
          <w:w w:val="105"/>
        </w:rPr>
        <w:t xml:space="preserve"> </w:t>
      </w:r>
      <w:r>
        <w:rPr>
          <w:spacing w:val="1"/>
          <w:w w:val="105"/>
        </w:rPr>
        <w:t>FMCSA</w:t>
      </w:r>
      <w:r>
        <w:rPr>
          <w:spacing w:val="-16"/>
          <w:w w:val="105"/>
        </w:rPr>
        <w:t xml:space="preserve"> </w:t>
      </w:r>
      <w:r>
        <w:rPr>
          <w:w w:val="105"/>
        </w:rPr>
        <w:t>regulations.</w:t>
      </w:r>
    </w:p>
    <w:p w14:paraId="0D9882E2" w14:textId="77777777" w:rsidR="00AB77C0" w:rsidRDefault="009E6434">
      <w:pPr>
        <w:pStyle w:val="BodyText"/>
        <w:numPr>
          <w:ilvl w:val="0"/>
          <w:numId w:val="5"/>
        </w:numPr>
        <w:tabs>
          <w:tab w:val="left" w:pos="840"/>
        </w:tabs>
        <w:spacing w:before="132"/>
        <w:ind w:left="839"/>
      </w:pPr>
      <w:r>
        <w:rPr>
          <w:spacing w:val="1"/>
          <w:w w:val="105"/>
        </w:rPr>
        <w:t>Seek</w:t>
      </w:r>
      <w:r>
        <w:rPr>
          <w:spacing w:val="-11"/>
          <w:w w:val="105"/>
        </w:rPr>
        <w:t xml:space="preserve"> </w:t>
      </w:r>
      <w:r>
        <w:rPr>
          <w:w w:val="105"/>
        </w:rPr>
        <w:t>further</w:t>
      </w:r>
      <w:r>
        <w:rPr>
          <w:spacing w:val="-12"/>
          <w:w w:val="105"/>
        </w:rPr>
        <w:t xml:space="preserve"> </w:t>
      </w:r>
      <w:r>
        <w:rPr>
          <w:w w:val="105"/>
        </w:rPr>
        <w:t>testing/evaluations</w:t>
      </w:r>
      <w:r>
        <w:rPr>
          <w:spacing w:val="-10"/>
          <w:w w:val="105"/>
        </w:rPr>
        <w:t xml:space="preserve"> </w:t>
      </w:r>
      <w:r>
        <w:rPr>
          <w:w w:val="105"/>
        </w:rPr>
        <w:t>for</w:t>
      </w:r>
      <w:r>
        <w:rPr>
          <w:spacing w:val="-12"/>
          <w:w w:val="105"/>
        </w:rPr>
        <w:t xml:space="preserve"> </w:t>
      </w:r>
      <w:r>
        <w:rPr>
          <w:w w:val="105"/>
        </w:rPr>
        <w:t>those</w:t>
      </w:r>
      <w:r>
        <w:rPr>
          <w:spacing w:val="-11"/>
          <w:w w:val="105"/>
        </w:rPr>
        <w:t xml:space="preserve"> </w:t>
      </w:r>
      <w:r>
        <w:rPr>
          <w:w w:val="105"/>
        </w:rPr>
        <w:t>medical</w:t>
      </w:r>
      <w:r>
        <w:rPr>
          <w:spacing w:val="-11"/>
          <w:w w:val="105"/>
        </w:rPr>
        <w:t xml:space="preserve"> </w:t>
      </w:r>
      <w:r>
        <w:rPr>
          <w:w w:val="105"/>
        </w:rPr>
        <w:t>conditions</w:t>
      </w:r>
      <w:r>
        <w:rPr>
          <w:spacing w:val="-11"/>
          <w:w w:val="105"/>
        </w:rPr>
        <w:t xml:space="preserve"> </w:t>
      </w:r>
      <w:r>
        <w:rPr>
          <w:w w:val="105"/>
        </w:rPr>
        <w:t>of</w:t>
      </w:r>
      <w:r>
        <w:rPr>
          <w:spacing w:val="-12"/>
          <w:w w:val="105"/>
        </w:rPr>
        <w:t xml:space="preserve"> </w:t>
      </w:r>
      <w:r>
        <w:rPr>
          <w:w w:val="105"/>
        </w:rPr>
        <w:t>which</w:t>
      </w:r>
      <w:r>
        <w:rPr>
          <w:spacing w:val="-10"/>
          <w:w w:val="105"/>
        </w:rPr>
        <w:t xml:space="preserve"> </w:t>
      </w:r>
      <w:r>
        <w:rPr>
          <w:w w:val="105"/>
        </w:rPr>
        <w:t>you</w:t>
      </w:r>
      <w:r>
        <w:rPr>
          <w:spacing w:val="-11"/>
          <w:w w:val="105"/>
        </w:rPr>
        <w:t xml:space="preserve"> </w:t>
      </w:r>
      <w:r>
        <w:rPr>
          <w:w w:val="105"/>
        </w:rPr>
        <w:t>are</w:t>
      </w:r>
      <w:r>
        <w:rPr>
          <w:spacing w:val="-11"/>
          <w:w w:val="105"/>
        </w:rPr>
        <w:t xml:space="preserve"> </w:t>
      </w:r>
      <w:r>
        <w:rPr>
          <w:w w:val="105"/>
        </w:rPr>
        <w:t>unsure.</w:t>
      </w:r>
    </w:p>
    <w:p w14:paraId="2EE1CA61" w14:textId="77777777" w:rsidR="00AB77C0" w:rsidRDefault="009E6434">
      <w:pPr>
        <w:pStyle w:val="BodyText"/>
        <w:numPr>
          <w:ilvl w:val="0"/>
          <w:numId w:val="5"/>
        </w:numPr>
        <w:tabs>
          <w:tab w:val="left" w:pos="840"/>
        </w:tabs>
        <w:spacing w:before="127" w:line="251" w:lineRule="auto"/>
        <w:ind w:right="330" w:hanging="361"/>
      </w:pPr>
      <w:r>
        <w:rPr>
          <w:w w:val="105"/>
        </w:rPr>
        <w:t>Refer</w:t>
      </w:r>
      <w:r>
        <w:rPr>
          <w:spacing w:val="-11"/>
          <w:w w:val="105"/>
        </w:rPr>
        <w:t xml:space="preserve"> </w:t>
      </w:r>
      <w:r>
        <w:rPr>
          <w:w w:val="105"/>
        </w:rPr>
        <w:t>the</w:t>
      </w:r>
      <w:r>
        <w:rPr>
          <w:spacing w:val="-10"/>
          <w:w w:val="105"/>
        </w:rPr>
        <w:t xml:space="preserve"> </w:t>
      </w:r>
      <w:r>
        <w:rPr>
          <w:w w:val="105"/>
        </w:rPr>
        <w:t>driver</w:t>
      </w:r>
      <w:r>
        <w:rPr>
          <w:spacing w:val="-10"/>
          <w:w w:val="105"/>
        </w:rPr>
        <w:t xml:space="preserve"> </w:t>
      </w:r>
      <w:r>
        <w:rPr>
          <w:w w:val="105"/>
        </w:rPr>
        <w:t>to</w:t>
      </w:r>
      <w:r>
        <w:rPr>
          <w:spacing w:val="-10"/>
          <w:w w:val="105"/>
        </w:rPr>
        <w:t xml:space="preserve"> </w:t>
      </w:r>
      <w:r>
        <w:rPr>
          <w:w w:val="105"/>
        </w:rPr>
        <w:t>his/her</w:t>
      </w:r>
      <w:r>
        <w:rPr>
          <w:spacing w:val="-11"/>
          <w:w w:val="105"/>
        </w:rPr>
        <w:t xml:space="preserve"> </w:t>
      </w:r>
      <w:r>
        <w:rPr>
          <w:w w:val="105"/>
        </w:rPr>
        <w:t>personal</w:t>
      </w:r>
      <w:r>
        <w:rPr>
          <w:spacing w:val="-11"/>
          <w:w w:val="105"/>
        </w:rPr>
        <w:t xml:space="preserve"> </w:t>
      </w:r>
      <w:r>
        <w:rPr>
          <w:w w:val="105"/>
        </w:rPr>
        <w:t>health-care</w:t>
      </w:r>
      <w:r>
        <w:rPr>
          <w:spacing w:val="-10"/>
          <w:w w:val="105"/>
        </w:rPr>
        <w:t xml:space="preserve"> </w:t>
      </w:r>
      <w:r>
        <w:rPr>
          <w:w w:val="105"/>
        </w:rPr>
        <w:t>provider</w:t>
      </w:r>
      <w:r>
        <w:rPr>
          <w:spacing w:val="-11"/>
          <w:w w:val="105"/>
        </w:rPr>
        <w:t xml:space="preserve"> </w:t>
      </w:r>
      <w:r>
        <w:rPr>
          <w:w w:val="105"/>
        </w:rPr>
        <w:t>for</w:t>
      </w:r>
      <w:r>
        <w:rPr>
          <w:spacing w:val="-11"/>
          <w:w w:val="105"/>
        </w:rPr>
        <w:t xml:space="preserve"> </w:t>
      </w:r>
      <w:r>
        <w:rPr>
          <w:w w:val="105"/>
        </w:rPr>
        <w:t>diagnosis</w:t>
      </w:r>
      <w:r>
        <w:rPr>
          <w:spacing w:val="-10"/>
          <w:w w:val="105"/>
        </w:rPr>
        <w:t xml:space="preserve"> </w:t>
      </w:r>
      <w:r>
        <w:rPr>
          <w:w w:val="105"/>
        </w:rPr>
        <w:t>and</w:t>
      </w:r>
      <w:r>
        <w:rPr>
          <w:spacing w:val="-10"/>
          <w:w w:val="105"/>
        </w:rPr>
        <w:t xml:space="preserve"> </w:t>
      </w:r>
      <w:r>
        <w:rPr>
          <w:w w:val="105"/>
        </w:rPr>
        <w:t>treatment</w:t>
      </w:r>
      <w:r>
        <w:rPr>
          <w:spacing w:val="-10"/>
          <w:w w:val="105"/>
        </w:rPr>
        <w:t xml:space="preserve"> </w:t>
      </w:r>
      <w:r>
        <w:rPr>
          <w:w w:val="105"/>
        </w:rPr>
        <w:t>of</w:t>
      </w:r>
      <w:r>
        <w:rPr>
          <w:spacing w:val="-11"/>
          <w:w w:val="105"/>
        </w:rPr>
        <w:t xml:space="preserve"> </w:t>
      </w:r>
      <w:r>
        <w:rPr>
          <w:w w:val="105"/>
        </w:rPr>
        <w:t>potential</w:t>
      </w:r>
      <w:r>
        <w:rPr>
          <w:spacing w:val="121"/>
          <w:w w:val="103"/>
        </w:rPr>
        <w:t xml:space="preserve"> </w:t>
      </w:r>
      <w:r>
        <w:rPr>
          <w:w w:val="105"/>
        </w:rPr>
        <w:t>medical</w:t>
      </w:r>
      <w:r>
        <w:rPr>
          <w:spacing w:val="-18"/>
          <w:w w:val="105"/>
        </w:rPr>
        <w:t xml:space="preserve"> </w:t>
      </w:r>
      <w:r>
        <w:rPr>
          <w:w w:val="105"/>
        </w:rPr>
        <w:t>conditions</w:t>
      </w:r>
      <w:r>
        <w:rPr>
          <w:spacing w:val="-16"/>
          <w:w w:val="105"/>
        </w:rPr>
        <w:t xml:space="preserve"> </w:t>
      </w:r>
      <w:r>
        <w:rPr>
          <w:w w:val="105"/>
        </w:rPr>
        <w:t>discovered</w:t>
      </w:r>
      <w:r>
        <w:rPr>
          <w:spacing w:val="-16"/>
          <w:w w:val="105"/>
        </w:rPr>
        <w:t xml:space="preserve"> </w:t>
      </w:r>
      <w:r>
        <w:rPr>
          <w:w w:val="105"/>
        </w:rPr>
        <w:t>during</w:t>
      </w:r>
      <w:r>
        <w:rPr>
          <w:spacing w:val="-17"/>
          <w:w w:val="105"/>
        </w:rPr>
        <w:t xml:space="preserve"> </w:t>
      </w:r>
      <w:r>
        <w:rPr>
          <w:w w:val="105"/>
        </w:rPr>
        <w:t>your</w:t>
      </w:r>
      <w:r>
        <w:rPr>
          <w:spacing w:val="-17"/>
          <w:w w:val="105"/>
        </w:rPr>
        <w:t xml:space="preserve"> </w:t>
      </w:r>
      <w:r>
        <w:rPr>
          <w:w w:val="105"/>
        </w:rPr>
        <w:t>examination.</w:t>
      </w:r>
    </w:p>
    <w:p w14:paraId="271DC082" w14:textId="77777777" w:rsidR="00AB77C0" w:rsidRDefault="009E6434">
      <w:pPr>
        <w:pStyle w:val="BodyText"/>
        <w:numPr>
          <w:ilvl w:val="0"/>
          <w:numId w:val="5"/>
        </w:numPr>
        <w:tabs>
          <w:tab w:val="left" w:pos="840"/>
        </w:tabs>
        <w:spacing w:before="123"/>
      </w:pPr>
      <w:r>
        <w:rPr>
          <w:spacing w:val="1"/>
          <w:w w:val="105"/>
        </w:rPr>
        <w:t>Promote</w:t>
      </w:r>
      <w:r>
        <w:rPr>
          <w:spacing w:val="-11"/>
          <w:w w:val="105"/>
        </w:rPr>
        <w:t xml:space="preserve"> </w:t>
      </w:r>
      <w:r>
        <w:rPr>
          <w:w w:val="105"/>
        </w:rPr>
        <w:t>public</w:t>
      </w:r>
      <w:r>
        <w:rPr>
          <w:spacing w:val="-10"/>
          <w:w w:val="105"/>
        </w:rPr>
        <w:t xml:space="preserve"> </w:t>
      </w:r>
      <w:r>
        <w:rPr>
          <w:w w:val="105"/>
        </w:rPr>
        <w:t>safety</w:t>
      </w:r>
      <w:r>
        <w:rPr>
          <w:spacing w:val="-10"/>
          <w:w w:val="105"/>
        </w:rPr>
        <w:t xml:space="preserve"> </w:t>
      </w:r>
      <w:r>
        <w:rPr>
          <w:w w:val="105"/>
        </w:rPr>
        <w:t>by</w:t>
      </w:r>
      <w:r>
        <w:rPr>
          <w:spacing w:val="-10"/>
          <w:w w:val="105"/>
        </w:rPr>
        <w:t xml:space="preserve"> </w:t>
      </w:r>
      <w:r>
        <w:rPr>
          <w:w w:val="105"/>
        </w:rPr>
        <w:t>educating</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about:</w:t>
      </w:r>
    </w:p>
    <w:p w14:paraId="3B6F09D4" w14:textId="77777777" w:rsidR="00AB77C0" w:rsidRDefault="009E6434">
      <w:pPr>
        <w:pStyle w:val="BodyText"/>
        <w:numPr>
          <w:ilvl w:val="1"/>
          <w:numId w:val="5"/>
        </w:numPr>
        <w:tabs>
          <w:tab w:val="left" w:pos="1560"/>
        </w:tabs>
        <w:spacing w:before="130" w:line="233" w:lineRule="exact"/>
        <w:ind w:hanging="361"/>
      </w:pPr>
      <w:r>
        <w:rPr>
          <w:w w:val="105"/>
        </w:rPr>
        <w:t>Side</w:t>
      </w:r>
      <w:r>
        <w:rPr>
          <w:spacing w:val="-12"/>
          <w:w w:val="105"/>
        </w:rPr>
        <w:t xml:space="preserve"> </w:t>
      </w:r>
      <w:r>
        <w:rPr>
          <w:w w:val="105"/>
        </w:rPr>
        <w:t>effects</w:t>
      </w:r>
      <w:r>
        <w:rPr>
          <w:spacing w:val="-12"/>
          <w:w w:val="105"/>
        </w:rPr>
        <w:t xml:space="preserve"> </w:t>
      </w:r>
      <w:r>
        <w:rPr>
          <w:w w:val="105"/>
        </w:rPr>
        <w:t>caused</w:t>
      </w:r>
      <w:r>
        <w:rPr>
          <w:spacing w:val="-11"/>
          <w:w w:val="105"/>
        </w:rPr>
        <w:t xml:space="preserve"> </w:t>
      </w:r>
      <w:r>
        <w:rPr>
          <w:w w:val="105"/>
        </w:rPr>
        <w:t>by</w:t>
      </w:r>
      <w:r>
        <w:rPr>
          <w:spacing w:val="-12"/>
          <w:w w:val="105"/>
        </w:rPr>
        <w:t xml:space="preserve"> </w:t>
      </w:r>
      <w:r>
        <w:rPr>
          <w:w w:val="105"/>
        </w:rPr>
        <w:t>the</w:t>
      </w:r>
      <w:r>
        <w:rPr>
          <w:spacing w:val="-12"/>
          <w:w w:val="105"/>
        </w:rPr>
        <w:t xml:space="preserve"> </w:t>
      </w:r>
      <w:r>
        <w:rPr>
          <w:w w:val="105"/>
        </w:rPr>
        <w:t>use</w:t>
      </w:r>
      <w:r>
        <w:rPr>
          <w:spacing w:val="-11"/>
          <w:w w:val="105"/>
        </w:rPr>
        <w:t xml:space="preserve"> </w:t>
      </w:r>
      <w:r>
        <w:rPr>
          <w:w w:val="105"/>
        </w:rPr>
        <w:t>of</w:t>
      </w:r>
      <w:r>
        <w:rPr>
          <w:spacing w:val="-13"/>
          <w:w w:val="105"/>
        </w:rPr>
        <w:t xml:space="preserve"> </w:t>
      </w:r>
      <w:r>
        <w:rPr>
          <w:w w:val="105"/>
        </w:rPr>
        <w:t>prescription</w:t>
      </w:r>
      <w:r>
        <w:rPr>
          <w:spacing w:val="-11"/>
          <w:w w:val="105"/>
        </w:rPr>
        <w:t xml:space="preserve"> </w:t>
      </w:r>
      <w:r>
        <w:rPr>
          <w:w w:val="105"/>
        </w:rPr>
        <w:t>and/or</w:t>
      </w:r>
      <w:r>
        <w:rPr>
          <w:spacing w:val="-13"/>
          <w:w w:val="105"/>
        </w:rPr>
        <w:t xml:space="preserve"> </w:t>
      </w:r>
      <w:r>
        <w:rPr>
          <w:w w:val="105"/>
        </w:rPr>
        <w:t>over-the-counter</w:t>
      </w:r>
      <w:r>
        <w:rPr>
          <w:spacing w:val="-12"/>
          <w:w w:val="105"/>
        </w:rPr>
        <w:t xml:space="preserve"> </w:t>
      </w:r>
      <w:r>
        <w:rPr>
          <w:w w:val="105"/>
        </w:rPr>
        <w:t>medications.</w:t>
      </w:r>
    </w:p>
    <w:p w14:paraId="2DD8D23F" w14:textId="77777777" w:rsidR="00AB77C0" w:rsidRDefault="009E6434">
      <w:pPr>
        <w:pStyle w:val="BodyText"/>
        <w:numPr>
          <w:ilvl w:val="1"/>
          <w:numId w:val="5"/>
        </w:numPr>
        <w:tabs>
          <w:tab w:val="left" w:pos="1560"/>
        </w:tabs>
        <w:spacing w:line="231" w:lineRule="exact"/>
        <w:ind w:left="1559" w:hanging="359"/>
      </w:pPr>
      <w:r>
        <w:rPr>
          <w:w w:val="105"/>
        </w:rPr>
        <w:t>Medication</w:t>
      </w:r>
      <w:r>
        <w:rPr>
          <w:spacing w:val="-10"/>
          <w:w w:val="105"/>
        </w:rPr>
        <w:t xml:space="preserve"> </w:t>
      </w:r>
      <w:r>
        <w:rPr>
          <w:w w:val="105"/>
        </w:rPr>
        <w:t>warning</w:t>
      </w:r>
      <w:r>
        <w:rPr>
          <w:spacing w:val="-9"/>
          <w:w w:val="105"/>
        </w:rPr>
        <w:t xml:space="preserve"> </w:t>
      </w:r>
      <w:r>
        <w:rPr>
          <w:w w:val="105"/>
        </w:rPr>
        <w:t>labels</w:t>
      </w:r>
      <w:r>
        <w:rPr>
          <w:spacing w:val="-10"/>
          <w:w w:val="105"/>
        </w:rPr>
        <w:t xml:space="preserve"> </w:t>
      </w:r>
      <w:r>
        <w:rPr>
          <w:w w:val="105"/>
        </w:rPr>
        <w:t>and</w:t>
      </w:r>
      <w:r>
        <w:rPr>
          <w:spacing w:val="-9"/>
          <w:w w:val="105"/>
        </w:rPr>
        <w:t xml:space="preserve"> </w:t>
      </w:r>
      <w:r>
        <w:rPr>
          <w:w w:val="105"/>
        </w:rPr>
        <w:t>how</w:t>
      </w:r>
      <w:r>
        <w:rPr>
          <w:spacing w:val="-8"/>
          <w:w w:val="105"/>
        </w:rPr>
        <w:t xml:space="preserve"> </w:t>
      </w:r>
      <w:r>
        <w:rPr>
          <w:w w:val="105"/>
        </w:rPr>
        <w:t>to</w:t>
      </w:r>
      <w:r>
        <w:rPr>
          <w:spacing w:val="-10"/>
          <w:w w:val="105"/>
        </w:rPr>
        <w:t xml:space="preserve"> </w:t>
      </w:r>
      <w:r>
        <w:rPr>
          <w:w w:val="105"/>
        </w:rPr>
        <w:t>read</w:t>
      </w:r>
      <w:r>
        <w:rPr>
          <w:spacing w:val="-9"/>
          <w:w w:val="105"/>
        </w:rPr>
        <w:t xml:space="preserve"> </w:t>
      </w:r>
      <w:r>
        <w:rPr>
          <w:spacing w:val="1"/>
          <w:w w:val="105"/>
        </w:rPr>
        <w:t>them.</w:t>
      </w:r>
    </w:p>
    <w:p w14:paraId="7206989F" w14:textId="77777777" w:rsidR="00AB77C0" w:rsidRDefault="009E6434">
      <w:pPr>
        <w:pStyle w:val="BodyText"/>
        <w:numPr>
          <w:ilvl w:val="1"/>
          <w:numId w:val="5"/>
        </w:numPr>
        <w:tabs>
          <w:tab w:val="left" w:pos="1560"/>
        </w:tabs>
        <w:spacing w:line="241" w:lineRule="auto"/>
        <w:ind w:right="587"/>
        <w:jc w:val="both"/>
      </w:pPr>
      <w:r>
        <w:rPr>
          <w:w w:val="105"/>
        </w:rPr>
        <w:t>The</w:t>
      </w:r>
      <w:r>
        <w:rPr>
          <w:spacing w:val="-12"/>
          <w:w w:val="105"/>
        </w:rPr>
        <w:t xml:space="preserve"> </w:t>
      </w:r>
      <w:r>
        <w:rPr>
          <w:w w:val="105"/>
        </w:rPr>
        <w:t>importance</w:t>
      </w:r>
      <w:r>
        <w:rPr>
          <w:spacing w:val="-11"/>
          <w:w w:val="105"/>
        </w:rPr>
        <w:t xml:space="preserve"> </w:t>
      </w:r>
      <w:r>
        <w:rPr>
          <w:w w:val="105"/>
        </w:rPr>
        <w:t>of</w:t>
      </w:r>
      <w:r>
        <w:rPr>
          <w:spacing w:val="-12"/>
          <w:w w:val="105"/>
        </w:rPr>
        <w:t xml:space="preserve"> </w:t>
      </w:r>
      <w:r>
        <w:rPr>
          <w:w w:val="105"/>
        </w:rPr>
        <w:t>seeking</w:t>
      </w:r>
      <w:r>
        <w:rPr>
          <w:spacing w:val="-11"/>
          <w:w w:val="105"/>
        </w:rPr>
        <w:t xml:space="preserve"> </w:t>
      </w:r>
      <w:r>
        <w:rPr>
          <w:w w:val="105"/>
        </w:rPr>
        <w:t>appropriate</w:t>
      </w:r>
      <w:r>
        <w:rPr>
          <w:spacing w:val="-11"/>
          <w:w w:val="105"/>
        </w:rPr>
        <w:t xml:space="preserve"> </w:t>
      </w:r>
      <w:r>
        <w:rPr>
          <w:w w:val="105"/>
        </w:rPr>
        <w:t>intervention</w:t>
      </w:r>
      <w:r>
        <w:rPr>
          <w:spacing w:val="-12"/>
          <w:w w:val="105"/>
        </w:rPr>
        <w:t xml:space="preserve"> </w:t>
      </w:r>
      <w:r>
        <w:rPr>
          <w:w w:val="105"/>
        </w:rPr>
        <w:t>for</w:t>
      </w:r>
      <w:r>
        <w:rPr>
          <w:spacing w:val="-12"/>
          <w:w w:val="105"/>
        </w:rPr>
        <w:t xml:space="preserve"> </w:t>
      </w:r>
      <w:r>
        <w:rPr>
          <w:w w:val="105"/>
        </w:rPr>
        <w:t>non-disqualifying</w:t>
      </w:r>
      <w:r>
        <w:rPr>
          <w:spacing w:val="-11"/>
          <w:w w:val="105"/>
        </w:rPr>
        <w:t xml:space="preserve"> </w:t>
      </w:r>
      <w:r>
        <w:rPr>
          <w:w w:val="105"/>
        </w:rPr>
        <w:t>conditions,</w:t>
      </w:r>
      <w:r>
        <w:rPr>
          <w:spacing w:val="102"/>
          <w:w w:val="103"/>
        </w:rPr>
        <w:t xml:space="preserve"> </w:t>
      </w:r>
      <w:r>
        <w:rPr>
          <w:w w:val="105"/>
        </w:rPr>
        <w:t>especially</w:t>
      </w:r>
      <w:r>
        <w:rPr>
          <w:spacing w:val="-8"/>
          <w:w w:val="105"/>
        </w:rPr>
        <w:t xml:space="preserve"> </w:t>
      </w:r>
      <w:r>
        <w:rPr>
          <w:w w:val="105"/>
        </w:rPr>
        <w:t>those</w:t>
      </w:r>
      <w:r>
        <w:rPr>
          <w:spacing w:val="-7"/>
          <w:w w:val="105"/>
        </w:rPr>
        <w:t xml:space="preserve"> </w:t>
      </w:r>
      <w:r>
        <w:rPr>
          <w:w w:val="105"/>
        </w:rPr>
        <w:t>that,</w:t>
      </w:r>
      <w:r>
        <w:rPr>
          <w:spacing w:val="-8"/>
          <w:w w:val="105"/>
        </w:rPr>
        <w:t xml:space="preserve"> </w:t>
      </w:r>
      <w:r>
        <w:rPr>
          <w:w w:val="105"/>
        </w:rPr>
        <w:t>if</w:t>
      </w:r>
      <w:r>
        <w:rPr>
          <w:spacing w:val="-8"/>
          <w:w w:val="105"/>
        </w:rPr>
        <w:t xml:space="preserve"> </w:t>
      </w:r>
      <w:r>
        <w:rPr>
          <w:w w:val="105"/>
        </w:rPr>
        <w:t>neglected,</w:t>
      </w:r>
      <w:r>
        <w:rPr>
          <w:spacing w:val="-9"/>
          <w:w w:val="105"/>
        </w:rPr>
        <w:t xml:space="preserve"> </w:t>
      </w:r>
      <w:r>
        <w:rPr>
          <w:w w:val="105"/>
        </w:rPr>
        <w:t>could</w:t>
      </w:r>
      <w:r>
        <w:rPr>
          <w:spacing w:val="-7"/>
          <w:w w:val="105"/>
        </w:rPr>
        <w:t xml:space="preserve"> </w:t>
      </w:r>
      <w:r>
        <w:rPr>
          <w:w w:val="105"/>
        </w:rPr>
        <w:t>result</w:t>
      </w:r>
      <w:r>
        <w:rPr>
          <w:spacing w:val="-8"/>
          <w:w w:val="105"/>
        </w:rPr>
        <w:t xml:space="preserve"> </w:t>
      </w:r>
      <w:r>
        <w:rPr>
          <w:w w:val="105"/>
        </w:rPr>
        <w:t>in</w:t>
      </w:r>
      <w:r>
        <w:rPr>
          <w:spacing w:val="-7"/>
          <w:w w:val="105"/>
        </w:rPr>
        <w:t xml:space="preserve"> </w:t>
      </w:r>
      <w:r>
        <w:rPr>
          <w:w w:val="105"/>
        </w:rPr>
        <w:t>serious</w:t>
      </w:r>
      <w:r>
        <w:rPr>
          <w:spacing w:val="-8"/>
          <w:w w:val="105"/>
        </w:rPr>
        <w:t xml:space="preserve"> </w:t>
      </w:r>
      <w:r>
        <w:rPr>
          <w:w w:val="105"/>
        </w:rPr>
        <w:t>illness</w:t>
      </w:r>
      <w:r>
        <w:rPr>
          <w:spacing w:val="-7"/>
          <w:w w:val="105"/>
        </w:rPr>
        <w:t xml:space="preserve"> </w:t>
      </w:r>
      <w:r>
        <w:rPr>
          <w:w w:val="105"/>
        </w:rPr>
        <w:t>and</w:t>
      </w:r>
      <w:r>
        <w:rPr>
          <w:spacing w:val="-7"/>
          <w:w w:val="105"/>
        </w:rPr>
        <w:t xml:space="preserve"> </w:t>
      </w:r>
      <w:r>
        <w:rPr>
          <w:w w:val="105"/>
        </w:rPr>
        <w:t>possible</w:t>
      </w:r>
      <w:r>
        <w:rPr>
          <w:spacing w:val="-7"/>
          <w:w w:val="105"/>
        </w:rPr>
        <w:t xml:space="preserve"> </w:t>
      </w:r>
      <w:r>
        <w:rPr>
          <w:w w:val="105"/>
        </w:rPr>
        <w:t>future</w:t>
      </w:r>
      <w:r>
        <w:rPr>
          <w:spacing w:val="86"/>
          <w:w w:val="103"/>
        </w:rPr>
        <w:t xml:space="preserve"> </w:t>
      </w:r>
      <w:r>
        <w:rPr>
          <w:w w:val="105"/>
        </w:rPr>
        <w:t>disqualification.</w:t>
      </w:r>
    </w:p>
    <w:p w14:paraId="0219EE85" w14:textId="77777777" w:rsidR="00AB77C0" w:rsidRDefault="00AB77C0">
      <w:pPr>
        <w:rPr>
          <w:rFonts w:ascii="Arial" w:eastAsia="Arial" w:hAnsi="Arial" w:cs="Arial"/>
          <w:sz w:val="20"/>
          <w:szCs w:val="20"/>
        </w:rPr>
      </w:pPr>
    </w:p>
    <w:p w14:paraId="37E02761" w14:textId="4B1373A7" w:rsidR="00AB77C0" w:rsidRDefault="009E6434">
      <w:pPr>
        <w:pStyle w:val="Heading2"/>
        <w:spacing w:before="134"/>
        <w:rPr>
          <w:b w:val="0"/>
          <w:bCs w:val="0"/>
        </w:rPr>
      </w:pPr>
      <w:commentRangeStart w:id="110"/>
      <w:r>
        <w:rPr>
          <w:color w:val="4F81BD"/>
          <w:u w:val="single" w:color="4F81BD"/>
        </w:rPr>
        <w:t>Medical</w:t>
      </w:r>
      <w:r>
        <w:rPr>
          <w:color w:val="4F81BD"/>
          <w:spacing w:val="-32"/>
          <w:u w:val="single" w:color="4F81BD"/>
        </w:rPr>
        <w:t xml:space="preserve"> </w:t>
      </w:r>
      <w:r>
        <w:rPr>
          <w:color w:val="4F81BD"/>
          <w:u w:val="single" w:color="4F81BD"/>
        </w:rPr>
        <w:t>Examination</w:t>
      </w:r>
      <w:r>
        <w:rPr>
          <w:color w:val="4F81BD"/>
          <w:spacing w:val="-32"/>
          <w:u w:val="single" w:color="4F81BD"/>
        </w:rPr>
        <w:t xml:space="preserve"> </w:t>
      </w:r>
      <w:r>
        <w:rPr>
          <w:color w:val="4F81BD"/>
          <w:u w:val="single" w:color="4F81BD"/>
        </w:rPr>
        <w:t>Report</w:t>
      </w:r>
      <w:r>
        <w:rPr>
          <w:color w:val="4F81BD"/>
          <w:spacing w:val="-32"/>
          <w:u w:val="single" w:color="4F81BD"/>
        </w:rPr>
        <w:t xml:space="preserve"> </w:t>
      </w:r>
      <w:r>
        <w:rPr>
          <w:color w:val="4F81BD"/>
          <w:u w:val="single" w:color="4F81BD"/>
        </w:rPr>
        <w:t>Form</w:t>
      </w:r>
      <w:r>
        <w:rPr>
          <w:color w:val="4F81BD"/>
          <w:spacing w:val="-31"/>
          <w:u w:val="single" w:color="4F81BD"/>
        </w:rPr>
        <w:t xml:space="preserve"> </w:t>
      </w:r>
      <w:del w:id="111" w:author="2017 MRB meeting change" w:date="2018-06-24T15:57:00Z">
        <w:r w:rsidR="00175155">
          <w:rPr>
            <w:color w:val="4F81BD"/>
            <w:w w:val="75"/>
            <w:u w:val="single" w:color="4F81BD"/>
          </w:rPr>
          <w:delText>- ­ ‐</w:delText>
        </w:r>
      </w:del>
      <w:ins w:id="112" w:author="2017 MRB meeting change" w:date="2018-06-24T15:57:00Z">
        <w:r>
          <w:rPr>
            <w:color w:val="4F81BD"/>
            <w:w w:val="70"/>
            <w:u w:val="single" w:color="4F81BD"/>
          </w:rPr>
          <w:t>-­‐</w:t>
        </w:r>
      </w:ins>
      <w:r>
        <w:rPr>
          <w:color w:val="4F81BD"/>
          <w:spacing w:val="-14"/>
          <w:w w:val="70"/>
          <w:u w:val="single" w:color="4F81BD"/>
        </w:rPr>
        <w:t xml:space="preserve"> </w:t>
      </w:r>
      <w:r>
        <w:rPr>
          <w:color w:val="4F81BD"/>
          <w:u w:val="single" w:color="4F81BD"/>
        </w:rPr>
        <w:t>Overview</w:t>
      </w:r>
      <w:commentRangeEnd w:id="110"/>
      <w:r>
        <w:rPr>
          <w:rStyle w:val="CommentReference"/>
          <w:rFonts w:asciiTheme="minorHAnsi" w:eastAsiaTheme="minorHAnsi" w:hAnsiTheme="minorHAnsi"/>
          <w:b w:val="0"/>
          <w:bCs w:val="0"/>
        </w:rPr>
        <w:commentReference w:id="110"/>
      </w:r>
    </w:p>
    <w:p w14:paraId="2D537D86" w14:textId="77777777" w:rsidR="00AB77C0" w:rsidRDefault="009E6434">
      <w:pPr>
        <w:pStyle w:val="BodyText"/>
        <w:spacing w:before="249" w:line="251" w:lineRule="auto"/>
        <w:ind w:right="330"/>
      </w:pPr>
      <w:r>
        <w:rPr>
          <w:spacing w:val="1"/>
          <w:w w:val="105"/>
        </w:rPr>
        <w:t>As</w:t>
      </w:r>
      <w:r>
        <w:rPr>
          <w:spacing w:val="-9"/>
          <w:w w:val="105"/>
        </w:rPr>
        <w:t xml:space="preserve"> </w:t>
      </w:r>
      <w:r>
        <w:rPr>
          <w:w w:val="105"/>
        </w:rPr>
        <w:t>a</w:t>
      </w:r>
      <w:r>
        <w:rPr>
          <w:spacing w:val="-9"/>
          <w:w w:val="105"/>
        </w:rPr>
        <w:t xml:space="preserve"> </w:t>
      </w:r>
      <w:r>
        <w:rPr>
          <w:w w:val="105"/>
        </w:rPr>
        <w:t>medical</w:t>
      </w:r>
      <w:r>
        <w:rPr>
          <w:spacing w:val="-10"/>
          <w:w w:val="105"/>
        </w:rPr>
        <w:t xml:space="preserve"> </w:t>
      </w:r>
      <w:r>
        <w:rPr>
          <w:w w:val="105"/>
        </w:rPr>
        <w:t>examiner,</w:t>
      </w:r>
      <w:r>
        <w:rPr>
          <w:spacing w:val="-9"/>
          <w:w w:val="105"/>
        </w:rPr>
        <w:t xml:space="preserve"> </w:t>
      </w:r>
      <w:r>
        <w:rPr>
          <w:spacing w:val="1"/>
          <w:w w:val="105"/>
        </w:rPr>
        <w:t>you</w:t>
      </w:r>
      <w:r>
        <w:rPr>
          <w:spacing w:val="-9"/>
          <w:w w:val="105"/>
        </w:rPr>
        <w:t xml:space="preserve"> </w:t>
      </w:r>
      <w:r>
        <w:rPr>
          <w:spacing w:val="1"/>
          <w:w w:val="105"/>
        </w:rPr>
        <w:t>must</w:t>
      </w:r>
      <w:r>
        <w:rPr>
          <w:spacing w:val="-10"/>
          <w:w w:val="105"/>
        </w:rPr>
        <w:t xml:space="preserve"> </w:t>
      </w:r>
      <w:r>
        <w:rPr>
          <w:w w:val="105"/>
        </w:rPr>
        <w:t>perform</w:t>
      </w:r>
      <w:r>
        <w:rPr>
          <w:spacing w:val="-8"/>
          <w:w w:val="105"/>
        </w:rPr>
        <w:t xml:space="preserve"> </w:t>
      </w:r>
      <w:r>
        <w:rPr>
          <w:w w:val="105"/>
        </w:rPr>
        <w:t>the</w:t>
      </w:r>
      <w:r>
        <w:rPr>
          <w:spacing w:val="-8"/>
          <w:w w:val="105"/>
        </w:rPr>
        <w:t xml:space="preserve"> </w:t>
      </w:r>
      <w:r>
        <w:rPr>
          <w:w w:val="105"/>
        </w:rPr>
        <w:t>driver</w:t>
      </w:r>
      <w:r>
        <w:rPr>
          <w:spacing w:val="-10"/>
          <w:w w:val="105"/>
        </w:rPr>
        <w:t xml:space="preserve"> </w:t>
      </w:r>
      <w:r>
        <w:rPr>
          <w:w w:val="105"/>
        </w:rPr>
        <w:t>physical</w:t>
      </w:r>
      <w:r>
        <w:rPr>
          <w:spacing w:val="-9"/>
          <w:w w:val="105"/>
        </w:rPr>
        <w:t xml:space="preserve"> </w:t>
      </w:r>
      <w:r>
        <w:rPr>
          <w:w w:val="105"/>
        </w:rPr>
        <w:t>examination</w:t>
      </w:r>
      <w:r>
        <w:rPr>
          <w:spacing w:val="-9"/>
          <w:w w:val="105"/>
        </w:rPr>
        <w:t xml:space="preserve"> </w:t>
      </w:r>
      <w:r>
        <w:rPr>
          <w:w w:val="105"/>
        </w:rPr>
        <w:t>and</w:t>
      </w:r>
      <w:r>
        <w:rPr>
          <w:spacing w:val="-9"/>
          <w:w w:val="105"/>
        </w:rPr>
        <w:t xml:space="preserve"> </w:t>
      </w:r>
      <w:r>
        <w:rPr>
          <w:w w:val="105"/>
        </w:rPr>
        <w:t>record</w:t>
      </w:r>
      <w:r>
        <w:rPr>
          <w:spacing w:val="-9"/>
          <w:w w:val="105"/>
        </w:rPr>
        <w:t xml:space="preserve"> </w:t>
      </w:r>
      <w:r>
        <w:rPr>
          <w:w w:val="105"/>
        </w:rPr>
        <w:t>the</w:t>
      </w:r>
      <w:r>
        <w:rPr>
          <w:spacing w:val="-9"/>
          <w:w w:val="105"/>
        </w:rPr>
        <w:t xml:space="preserve"> </w:t>
      </w:r>
      <w:r>
        <w:rPr>
          <w:w w:val="105"/>
        </w:rPr>
        <w:t>findings</w:t>
      </w:r>
      <w:r>
        <w:rPr>
          <w:spacing w:val="-8"/>
          <w:w w:val="105"/>
        </w:rPr>
        <w:t xml:space="preserve"> </w:t>
      </w:r>
      <w:r>
        <w:rPr>
          <w:w w:val="105"/>
        </w:rPr>
        <w:t>in</w:t>
      </w:r>
      <w:r>
        <w:rPr>
          <w:spacing w:val="100"/>
          <w:w w:val="103"/>
        </w:rPr>
        <w:t xml:space="preserve"> </w:t>
      </w:r>
      <w:r>
        <w:rPr>
          <w:w w:val="105"/>
        </w:rPr>
        <w:t>accordance</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instructions</w:t>
      </w:r>
      <w:r>
        <w:rPr>
          <w:spacing w:val="-10"/>
          <w:w w:val="105"/>
        </w:rPr>
        <w:t xml:space="preserve"> </w:t>
      </w:r>
      <w:r>
        <w:rPr>
          <w:w w:val="105"/>
        </w:rPr>
        <w:t>on</w:t>
      </w:r>
      <w:r>
        <w:rPr>
          <w:spacing w:val="-10"/>
          <w:w w:val="105"/>
        </w:rPr>
        <w:t xml:space="preserve"> </w:t>
      </w:r>
      <w:r>
        <w:rPr>
          <w:w w:val="105"/>
        </w:rPr>
        <w:t>the</w:t>
      </w:r>
      <w:r>
        <w:rPr>
          <w:spacing w:val="-9"/>
          <w:w w:val="105"/>
        </w:rPr>
        <w:t xml:space="preserve"> </w:t>
      </w:r>
      <w:r>
        <w:rPr>
          <w:w w:val="105"/>
        </w:rPr>
        <w:t>Medical</w:t>
      </w:r>
      <w:r>
        <w:rPr>
          <w:spacing w:val="-11"/>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10"/>
          <w:w w:val="105"/>
        </w:rPr>
        <w:t xml:space="preserve"> </w:t>
      </w:r>
      <w:r>
        <w:rPr>
          <w:spacing w:val="1"/>
          <w:w w:val="105"/>
        </w:rPr>
        <w:t>You</w:t>
      </w:r>
      <w:r>
        <w:rPr>
          <w:spacing w:val="-10"/>
          <w:w w:val="105"/>
        </w:rPr>
        <w:t xml:space="preserve"> </w:t>
      </w:r>
      <w:r>
        <w:rPr>
          <w:spacing w:val="1"/>
          <w:w w:val="105"/>
        </w:rPr>
        <w:t>may</w:t>
      </w:r>
      <w:r>
        <w:rPr>
          <w:spacing w:val="-10"/>
          <w:w w:val="105"/>
        </w:rPr>
        <w:t xml:space="preserve"> </w:t>
      </w:r>
      <w:r>
        <w:rPr>
          <w:w w:val="105"/>
        </w:rPr>
        <w:t>use</w:t>
      </w:r>
      <w:r>
        <w:rPr>
          <w:spacing w:val="-10"/>
          <w:w w:val="105"/>
        </w:rPr>
        <w:t xml:space="preserve"> </w:t>
      </w:r>
      <w:r>
        <w:rPr>
          <w:w w:val="105"/>
        </w:rPr>
        <w:t>an</w:t>
      </w:r>
      <w:r>
        <w:rPr>
          <w:spacing w:val="-10"/>
          <w:w w:val="105"/>
        </w:rPr>
        <w:t xml:space="preserve"> </w:t>
      </w:r>
      <w:r>
        <w:rPr>
          <w:w w:val="105"/>
        </w:rPr>
        <w:t>equivalent</w:t>
      </w:r>
      <w:r>
        <w:rPr>
          <w:spacing w:val="103"/>
          <w:w w:val="103"/>
        </w:rPr>
        <w:t xml:space="preserve"> </w:t>
      </w:r>
      <w:r>
        <w:rPr>
          <w:w w:val="105"/>
        </w:rPr>
        <w:t>medical</w:t>
      </w:r>
      <w:r>
        <w:rPr>
          <w:spacing w:val="-10"/>
          <w:w w:val="105"/>
        </w:rPr>
        <w:t xml:space="preserve"> </w:t>
      </w:r>
      <w:r>
        <w:rPr>
          <w:w w:val="105"/>
        </w:rPr>
        <w:t>examination</w:t>
      </w:r>
      <w:r>
        <w:rPr>
          <w:spacing w:val="-9"/>
          <w:w w:val="105"/>
        </w:rPr>
        <w:t xml:space="preserve"> </w:t>
      </w:r>
      <w:r>
        <w:rPr>
          <w:w w:val="105"/>
        </w:rPr>
        <w:t>report</w:t>
      </w:r>
      <w:r>
        <w:rPr>
          <w:spacing w:val="-10"/>
          <w:w w:val="105"/>
        </w:rPr>
        <w:t xml:space="preserve"> </w:t>
      </w:r>
      <w:r>
        <w:rPr>
          <w:w w:val="105"/>
        </w:rPr>
        <w:t>form,</w:t>
      </w:r>
      <w:r>
        <w:rPr>
          <w:spacing w:val="-10"/>
          <w:w w:val="105"/>
        </w:rPr>
        <w:t xml:space="preserve"> </w:t>
      </w:r>
      <w:r>
        <w:rPr>
          <w:w w:val="105"/>
        </w:rPr>
        <w:t>as</w:t>
      </w:r>
      <w:r>
        <w:rPr>
          <w:spacing w:val="-9"/>
          <w:w w:val="105"/>
        </w:rPr>
        <w:t xml:space="preserve"> </w:t>
      </w:r>
      <w:r>
        <w:rPr>
          <w:w w:val="105"/>
        </w:rPr>
        <w:t>long</w:t>
      </w:r>
      <w:r>
        <w:rPr>
          <w:spacing w:val="-9"/>
          <w:w w:val="105"/>
        </w:rPr>
        <w:t xml:space="preserve"> </w:t>
      </w:r>
      <w:r>
        <w:rPr>
          <w:w w:val="105"/>
        </w:rPr>
        <w:t>as</w:t>
      </w:r>
      <w:r>
        <w:rPr>
          <w:spacing w:val="-9"/>
          <w:w w:val="105"/>
        </w:rPr>
        <w:t xml:space="preserve"> </w:t>
      </w:r>
      <w:r>
        <w:rPr>
          <w:w w:val="105"/>
        </w:rPr>
        <w:t>all</w:t>
      </w:r>
      <w:r>
        <w:rPr>
          <w:spacing w:val="-9"/>
          <w:w w:val="105"/>
        </w:rPr>
        <w:t xml:space="preserve"> </w:t>
      </w:r>
      <w:r>
        <w:rPr>
          <w:w w:val="105"/>
        </w:rPr>
        <w:t>the</w:t>
      </w:r>
      <w:r>
        <w:rPr>
          <w:spacing w:val="-9"/>
          <w:w w:val="105"/>
        </w:rPr>
        <w:t xml:space="preserve"> </w:t>
      </w:r>
      <w:r>
        <w:rPr>
          <w:w w:val="105"/>
        </w:rPr>
        <w:t>elements</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Medical</w:t>
      </w:r>
      <w:r>
        <w:rPr>
          <w:spacing w:val="-10"/>
          <w:w w:val="105"/>
        </w:rPr>
        <w:t xml:space="preserve"> </w:t>
      </w:r>
      <w:r>
        <w:rPr>
          <w:spacing w:val="1"/>
          <w:w w:val="105"/>
        </w:rPr>
        <w:t>Examination</w:t>
      </w:r>
      <w:r>
        <w:rPr>
          <w:spacing w:val="-9"/>
          <w:w w:val="105"/>
        </w:rPr>
        <w:t xml:space="preserve"> </w:t>
      </w:r>
      <w:r>
        <w:rPr>
          <w:spacing w:val="1"/>
          <w:w w:val="105"/>
        </w:rPr>
        <w:t>Report</w:t>
      </w:r>
      <w:r>
        <w:rPr>
          <w:spacing w:val="-9"/>
          <w:w w:val="105"/>
        </w:rPr>
        <w:t xml:space="preserve"> </w:t>
      </w:r>
      <w:r>
        <w:rPr>
          <w:w w:val="105"/>
        </w:rPr>
        <w:t>form</w:t>
      </w:r>
      <w:r>
        <w:rPr>
          <w:spacing w:val="92"/>
          <w:w w:val="103"/>
        </w:rPr>
        <w:t xml:space="preserve"> </w:t>
      </w:r>
      <w:r>
        <w:rPr>
          <w:w w:val="105"/>
        </w:rPr>
        <w:t>posted</w:t>
      </w:r>
      <w:r>
        <w:rPr>
          <w:spacing w:val="-9"/>
          <w:w w:val="105"/>
        </w:rPr>
        <w:t xml:space="preserve"> </w:t>
      </w:r>
      <w:r>
        <w:rPr>
          <w:w w:val="105"/>
        </w:rPr>
        <w:t>in</w:t>
      </w:r>
      <w:r>
        <w:rPr>
          <w:spacing w:val="-8"/>
          <w:w w:val="105"/>
        </w:rPr>
        <w:t xml:space="preserve"> </w:t>
      </w:r>
      <w:r>
        <w:rPr>
          <w:w w:val="105"/>
        </w:rPr>
        <w:t>49</w:t>
      </w:r>
      <w:r>
        <w:rPr>
          <w:spacing w:val="-9"/>
          <w:w w:val="105"/>
        </w:rPr>
        <w:t xml:space="preserve"> </w:t>
      </w:r>
      <w:r>
        <w:rPr>
          <w:spacing w:val="1"/>
          <w:w w:val="105"/>
        </w:rPr>
        <w:t>CFR</w:t>
      </w:r>
      <w:r>
        <w:rPr>
          <w:spacing w:val="-7"/>
          <w:w w:val="105"/>
        </w:rPr>
        <w:t xml:space="preserve"> </w:t>
      </w:r>
      <w:r>
        <w:rPr>
          <w:w w:val="105"/>
        </w:rPr>
        <w:t>391.41</w:t>
      </w:r>
      <w:r>
        <w:rPr>
          <w:spacing w:val="-9"/>
          <w:w w:val="105"/>
        </w:rPr>
        <w:t xml:space="preserve"> </w:t>
      </w:r>
      <w:r>
        <w:rPr>
          <w:w w:val="105"/>
        </w:rPr>
        <w:t>are</w:t>
      </w:r>
      <w:r>
        <w:rPr>
          <w:spacing w:val="-8"/>
          <w:w w:val="105"/>
        </w:rPr>
        <w:t xml:space="preserve"> </w:t>
      </w:r>
      <w:r>
        <w:rPr>
          <w:w w:val="105"/>
        </w:rPr>
        <w:t>included.</w:t>
      </w:r>
    </w:p>
    <w:p w14:paraId="77033A85" w14:textId="77777777" w:rsidR="00AB77C0" w:rsidRDefault="00AB77C0">
      <w:pPr>
        <w:spacing w:before="8"/>
        <w:rPr>
          <w:rFonts w:ascii="Arial" w:eastAsia="Arial" w:hAnsi="Arial" w:cs="Arial"/>
          <w:sz w:val="17"/>
          <w:szCs w:val="17"/>
        </w:rPr>
      </w:pPr>
    </w:p>
    <w:p w14:paraId="51E8ED09" w14:textId="77777777" w:rsidR="00AB77C0" w:rsidRDefault="009E6434">
      <w:pPr>
        <w:pStyle w:val="BodyText"/>
        <w:spacing w:line="252" w:lineRule="auto"/>
        <w:ind w:right="330"/>
      </w:pPr>
      <w:r>
        <w:rPr>
          <w:w w:val="105"/>
        </w:rPr>
        <w:t>Driver</w:t>
      </w:r>
      <w:r>
        <w:rPr>
          <w:spacing w:val="-10"/>
          <w:w w:val="105"/>
        </w:rPr>
        <w:t xml:space="preserve"> </w:t>
      </w:r>
      <w:r>
        <w:rPr>
          <w:w w:val="105"/>
        </w:rPr>
        <w:t>certification</w:t>
      </w:r>
      <w:r>
        <w:rPr>
          <w:spacing w:val="-9"/>
          <w:w w:val="105"/>
        </w:rPr>
        <w:t xml:space="preserve"> </w:t>
      </w:r>
      <w:r>
        <w:rPr>
          <w:w w:val="105"/>
        </w:rPr>
        <w:t>is</w:t>
      </w:r>
      <w:r>
        <w:rPr>
          <w:spacing w:val="-8"/>
          <w:w w:val="105"/>
        </w:rPr>
        <w:t xml:space="preserve"> </w:t>
      </w:r>
      <w:r>
        <w:rPr>
          <w:w w:val="105"/>
        </w:rPr>
        <w:t>determined</w:t>
      </w:r>
      <w:r>
        <w:rPr>
          <w:spacing w:val="-9"/>
          <w:w w:val="105"/>
        </w:rPr>
        <w:t xml:space="preserve"> </w:t>
      </w:r>
      <w:r>
        <w:rPr>
          <w:w w:val="105"/>
        </w:rPr>
        <w:t>based</w:t>
      </w:r>
      <w:r>
        <w:rPr>
          <w:spacing w:val="-8"/>
          <w:w w:val="105"/>
        </w:rPr>
        <w:t xml:space="preserve"> </w:t>
      </w:r>
      <w:r>
        <w:rPr>
          <w:w w:val="105"/>
        </w:rPr>
        <w:t>on</w:t>
      </w:r>
      <w:r>
        <w:rPr>
          <w:spacing w:val="-9"/>
          <w:w w:val="105"/>
        </w:rPr>
        <w:t xml:space="preserve"> </w:t>
      </w:r>
      <w:r>
        <w:rPr>
          <w:w w:val="105"/>
        </w:rPr>
        <w:t>whether</w:t>
      </w:r>
      <w:r>
        <w:rPr>
          <w:spacing w:val="-9"/>
          <w:w w:val="105"/>
        </w:rPr>
        <w:t xml:space="preserve"> </w:t>
      </w:r>
      <w:r>
        <w:rPr>
          <w:w w:val="105"/>
        </w:rPr>
        <w:t>or</w:t>
      </w:r>
      <w:r>
        <w:rPr>
          <w:spacing w:val="-9"/>
          <w:w w:val="105"/>
        </w:rPr>
        <w:t xml:space="preserve"> </w:t>
      </w:r>
      <w:r>
        <w:rPr>
          <w:w w:val="105"/>
        </w:rPr>
        <w:t>not</w:t>
      </w:r>
      <w:r>
        <w:rPr>
          <w:spacing w:val="-10"/>
          <w:w w:val="105"/>
        </w:rPr>
        <w:t xml:space="preserve"> </w:t>
      </w:r>
      <w:r>
        <w:rPr>
          <w:w w:val="105"/>
        </w:rPr>
        <w:t>the</w:t>
      </w:r>
      <w:r>
        <w:rPr>
          <w:spacing w:val="-8"/>
          <w:w w:val="105"/>
        </w:rPr>
        <w:t xml:space="preserve"> </w:t>
      </w:r>
      <w:r>
        <w:rPr>
          <w:w w:val="105"/>
        </w:rPr>
        <w:t>driver</w:t>
      </w:r>
      <w:r>
        <w:rPr>
          <w:spacing w:val="-10"/>
          <w:w w:val="105"/>
        </w:rPr>
        <w:t xml:space="preserve"> </w:t>
      </w:r>
      <w:r>
        <w:rPr>
          <w:w w:val="105"/>
        </w:rPr>
        <w:t>meets</w:t>
      </w:r>
      <w:r>
        <w:rPr>
          <w:spacing w:val="-8"/>
          <w:w w:val="105"/>
        </w:rPr>
        <w:t xml:space="preserve"> </w:t>
      </w:r>
      <w:r>
        <w:rPr>
          <w:w w:val="105"/>
        </w:rPr>
        <w:t>the</w:t>
      </w:r>
      <w:r>
        <w:rPr>
          <w:spacing w:val="-9"/>
          <w:w w:val="105"/>
        </w:rPr>
        <w:t xml:space="preserve"> </w:t>
      </w:r>
      <w:r>
        <w:rPr>
          <w:w w:val="105"/>
        </w:rPr>
        <w:t>requirements</w:t>
      </w:r>
      <w:r>
        <w:rPr>
          <w:spacing w:val="-9"/>
          <w:w w:val="105"/>
        </w:rPr>
        <w:t xml:space="preserve"> </w:t>
      </w:r>
      <w:r>
        <w:rPr>
          <w:w w:val="105"/>
        </w:rPr>
        <w:t>of</w:t>
      </w:r>
      <w:r>
        <w:rPr>
          <w:spacing w:val="-9"/>
          <w:w w:val="105"/>
        </w:rPr>
        <w:t xml:space="preserve"> </w:t>
      </w:r>
      <w:r>
        <w:rPr>
          <w:w w:val="105"/>
        </w:rPr>
        <w:t>the</w:t>
      </w:r>
      <w:r>
        <w:rPr>
          <w:spacing w:val="116"/>
          <w:w w:val="103"/>
        </w:rPr>
        <w:t xml:space="preserve"> </w:t>
      </w:r>
      <w:r>
        <w:rPr>
          <w:w w:val="105"/>
        </w:rPr>
        <w:t>Federal</w:t>
      </w:r>
      <w:r>
        <w:rPr>
          <w:spacing w:val="-13"/>
          <w:w w:val="105"/>
        </w:rPr>
        <w:t xml:space="preserve"> </w:t>
      </w:r>
      <w:r>
        <w:rPr>
          <w:w w:val="105"/>
        </w:rPr>
        <w:t>Motor</w:t>
      </w:r>
      <w:r>
        <w:rPr>
          <w:spacing w:val="-13"/>
          <w:w w:val="105"/>
        </w:rPr>
        <w:t xml:space="preserve"> </w:t>
      </w:r>
      <w:r>
        <w:rPr>
          <w:w w:val="105"/>
        </w:rPr>
        <w:t>Carrier</w:t>
      </w:r>
      <w:r>
        <w:rPr>
          <w:spacing w:val="-13"/>
          <w:w w:val="105"/>
        </w:rPr>
        <w:t xml:space="preserve"> </w:t>
      </w:r>
      <w:r>
        <w:rPr>
          <w:w w:val="105"/>
        </w:rPr>
        <w:t>Safety</w:t>
      </w:r>
      <w:r>
        <w:rPr>
          <w:spacing w:val="-12"/>
          <w:w w:val="105"/>
        </w:rPr>
        <w:t xml:space="preserve"> </w:t>
      </w:r>
      <w:r>
        <w:rPr>
          <w:w w:val="105"/>
        </w:rPr>
        <w:t>Administration</w:t>
      </w:r>
      <w:r>
        <w:rPr>
          <w:spacing w:val="-11"/>
          <w:w w:val="105"/>
        </w:rPr>
        <w:t xml:space="preserve"> </w:t>
      </w:r>
      <w:r>
        <w:rPr>
          <w:spacing w:val="1"/>
          <w:w w:val="105"/>
        </w:rPr>
        <w:t>(FMCSA)</w:t>
      </w:r>
      <w:r>
        <w:rPr>
          <w:spacing w:val="-13"/>
          <w:w w:val="105"/>
        </w:rPr>
        <w:t xml:space="preserve"> </w:t>
      </w:r>
      <w:r>
        <w:rPr>
          <w:w w:val="105"/>
        </w:rPr>
        <w:t>physical</w:t>
      </w:r>
      <w:r>
        <w:rPr>
          <w:spacing w:val="-13"/>
          <w:w w:val="105"/>
        </w:rPr>
        <w:t xml:space="preserve"> </w:t>
      </w:r>
      <w:r>
        <w:rPr>
          <w:w w:val="105"/>
        </w:rPr>
        <w:t>qualification</w:t>
      </w:r>
      <w:r>
        <w:rPr>
          <w:spacing w:val="-12"/>
          <w:w w:val="105"/>
        </w:rPr>
        <w:t xml:space="preserve"> </w:t>
      </w:r>
      <w:r>
        <w:rPr>
          <w:w w:val="105"/>
        </w:rPr>
        <w:t>standards</w:t>
      </w:r>
      <w:r>
        <w:rPr>
          <w:spacing w:val="-12"/>
          <w:w w:val="105"/>
        </w:rPr>
        <w:t xml:space="preserve"> </w:t>
      </w:r>
      <w:r>
        <w:rPr>
          <w:w w:val="105"/>
        </w:rPr>
        <w:t>cited</w:t>
      </w:r>
      <w:r>
        <w:rPr>
          <w:spacing w:val="-12"/>
          <w:w w:val="105"/>
        </w:rPr>
        <w:t xml:space="preserve"> </w:t>
      </w:r>
      <w:r>
        <w:rPr>
          <w:w w:val="105"/>
        </w:rPr>
        <w:t>in</w:t>
      </w:r>
      <w:r>
        <w:rPr>
          <w:spacing w:val="-12"/>
          <w:w w:val="105"/>
        </w:rPr>
        <w:t xml:space="preserve"> </w:t>
      </w:r>
      <w:r>
        <w:rPr>
          <w:w w:val="105"/>
        </w:rPr>
        <w:t>49</w:t>
      </w:r>
      <w:r>
        <w:rPr>
          <w:spacing w:val="-12"/>
          <w:w w:val="105"/>
        </w:rPr>
        <w:t xml:space="preserve"> </w:t>
      </w:r>
      <w:r>
        <w:rPr>
          <w:spacing w:val="2"/>
          <w:w w:val="105"/>
        </w:rPr>
        <w:t>CFR</w:t>
      </w:r>
      <w:r>
        <w:rPr>
          <w:spacing w:val="110"/>
          <w:w w:val="103"/>
        </w:rPr>
        <w:t xml:space="preserve"> </w:t>
      </w:r>
      <w:r>
        <w:rPr>
          <w:w w:val="105"/>
        </w:rPr>
        <w:t>391.41.</w:t>
      </w:r>
    </w:p>
    <w:p w14:paraId="6FDA61AF" w14:textId="77777777" w:rsidR="00AB77C0" w:rsidRDefault="00AB77C0">
      <w:pPr>
        <w:spacing w:before="2"/>
        <w:rPr>
          <w:rFonts w:ascii="Arial" w:eastAsia="Arial" w:hAnsi="Arial" w:cs="Arial"/>
          <w:sz w:val="17"/>
          <w:szCs w:val="17"/>
        </w:rPr>
      </w:pPr>
    </w:p>
    <w:p w14:paraId="27E27A9A" w14:textId="77777777" w:rsidR="00AB77C0" w:rsidRDefault="009E6434">
      <w:pPr>
        <w:pStyle w:val="BodyText"/>
        <w:spacing w:line="253" w:lineRule="auto"/>
        <w:ind w:right="330"/>
      </w:pPr>
      <w:r>
        <w:rPr>
          <w:w w:val="105"/>
        </w:rPr>
        <w:t>The</w:t>
      </w:r>
      <w:r>
        <w:rPr>
          <w:spacing w:val="-8"/>
          <w:w w:val="105"/>
        </w:rPr>
        <w:t xml:space="preserve"> </w:t>
      </w:r>
      <w:r>
        <w:rPr>
          <w:w w:val="105"/>
        </w:rPr>
        <w:t>purpose</w:t>
      </w:r>
      <w:r>
        <w:rPr>
          <w:spacing w:val="-8"/>
          <w:w w:val="105"/>
        </w:rPr>
        <w:t xml:space="preserve"> </w:t>
      </w:r>
      <w:r>
        <w:rPr>
          <w:w w:val="105"/>
        </w:rPr>
        <w:t>of</w:t>
      </w:r>
      <w:r>
        <w:rPr>
          <w:spacing w:val="-8"/>
          <w:w w:val="105"/>
        </w:rPr>
        <w:t xml:space="preserve"> </w:t>
      </w:r>
      <w:r>
        <w:rPr>
          <w:w w:val="105"/>
        </w:rPr>
        <w:t>this</w:t>
      </w:r>
      <w:r>
        <w:rPr>
          <w:spacing w:val="-7"/>
          <w:w w:val="105"/>
        </w:rPr>
        <w:t xml:space="preserve"> </w:t>
      </w:r>
      <w:r>
        <w:rPr>
          <w:w w:val="105"/>
        </w:rPr>
        <w:t>overview</w:t>
      </w:r>
      <w:r>
        <w:rPr>
          <w:spacing w:val="-7"/>
          <w:w w:val="105"/>
        </w:rPr>
        <w:t xml:space="preserve"> </w:t>
      </w:r>
      <w:r>
        <w:rPr>
          <w:w w:val="105"/>
        </w:rPr>
        <w:t>is</w:t>
      </w:r>
      <w:r>
        <w:rPr>
          <w:spacing w:val="-8"/>
          <w:w w:val="105"/>
        </w:rPr>
        <w:t xml:space="preserve"> </w:t>
      </w:r>
      <w:r>
        <w:rPr>
          <w:w w:val="105"/>
        </w:rPr>
        <w:t>to</w:t>
      </w:r>
      <w:r>
        <w:rPr>
          <w:spacing w:val="-7"/>
          <w:w w:val="105"/>
        </w:rPr>
        <w:t xml:space="preserve"> </w:t>
      </w:r>
      <w:r>
        <w:rPr>
          <w:w w:val="105"/>
        </w:rPr>
        <w:t>familiarize</w:t>
      </w:r>
      <w:r>
        <w:rPr>
          <w:spacing w:val="-8"/>
          <w:w w:val="105"/>
        </w:rPr>
        <w:t xml:space="preserve"> </w:t>
      </w:r>
      <w:r>
        <w:rPr>
          <w:w w:val="105"/>
        </w:rPr>
        <w:t>you</w:t>
      </w:r>
      <w:r>
        <w:rPr>
          <w:spacing w:val="-7"/>
          <w:w w:val="105"/>
        </w:rPr>
        <w:t xml:space="preserve"> </w:t>
      </w:r>
      <w:r>
        <w:rPr>
          <w:w w:val="105"/>
        </w:rPr>
        <w:t>with</w:t>
      </w:r>
      <w:r>
        <w:rPr>
          <w:spacing w:val="-8"/>
          <w:w w:val="105"/>
        </w:rPr>
        <w:t xml:space="preserve"> </w:t>
      </w:r>
      <w:r>
        <w:rPr>
          <w:w w:val="105"/>
        </w:rPr>
        <w:t>the</w:t>
      </w:r>
      <w:r>
        <w:rPr>
          <w:spacing w:val="-7"/>
          <w:w w:val="105"/>
        </w:rPr>
        <w:t xml:space="preserve"> </w:t>
      </w:r>
      <w:r>
        <w:rPr>
          <w:w w:val="105"/>
        </w:rPr>
        <w:t>sections</w:t>
      </w:r>
      <w:r>
        <w:rPr>
          <w:spacing w:val="-8"/>
          <w:w w:val="105"/>
        </w:rPr>
        <w:t xml:space="preserve"> </w:t>
      </w:r>
      <w:r>
        <w:rPr>
          <w:w w:val="105"/>
        </w:rPr>
        <w:t>and</w:t>
      </w:r>
      <w:r>
        <w:rPr>
          <w:spacing w:val="-7"/>
          <w:w w:val="105"/>
        </w:rPr>
        <w:t xml:space="preserve"> </w:t>
      </w:r>
      <w:r>
        <w:rPr>
          <w:w w:val="105"/>
        </w:rPr>
        <w:t>data</w:t>
      </w:r>
      <w:r>
        <w:rPr>
          <w:spacing w:val="-8"/>
          <w:w w:val="105"/>
        </w:rPr>
        <w:t xml:space="preserve"> </w:t>
      </w:r>
      <w:r>
        <w:rPr>
          <w:w w:val="105"/>
        </w:rPr>
        <w:t>elements</w:t>
      </w:r>
      <w:r>
        <w:rPr>
          <w:spacing w:val="-8"/>
          <w:w w:val="105"/>
        </w:rPr>
        <w:t xml:space="preserve"> </w:t>
      </w:r>
      <w:r>
        <w:rPr>
          <w:w w:val="105"/>
        </w:rPr>
        <w:t>on</w:t>
      </w:r>
      <w:r>
        <w:rPr>
          <w:spacing w:val="-7"/>
          <w:w w:val="105"/>
        </w:rPr>
        <w:t xml:space="preserve"> </w:t>
      </w:r>
      <w:r>
        <w:rPr>
          <w:w w:val="105"/>
        </w:rPr>
        <w:t>the</w:t>
      </w:r>
      <w:r>
        <w:rPr>
          <w:spacing w:val="-8"/>
          <w:w w:val="105"/>
        </w:rPr>
        <w:t xml:space="preserve"> </w:t>
      </w:r>
      <w:r>
        <w:rPr>
          <w:w w:val="105"/>
        </w:rPr>
        <w:t>Medical</w:t>
      </w:r>
      <w:r>
        <w:rPr>
          <w:spacing w:val="100"/>
          <w:w w:val="103"/>
        </w:rPr>
        <w:t xml:space="preserve"> </w:t>
      </w:r>
      <w:r>
        <w:rPr>
          <w:w w:val="105"/>
        </w:rPr>
        <w:t>Examination</w:t>
      </w:r>
      <w:r>
        <w:rPr>
          <w:spacing w:val="-11"/>
          <w:w w:val="105"/>
        </w:rPr>
        <w:t xml:space="preserve"> </w:t>
      </w:r>
      <w:r>
        <w:rPr>
          <w:spacing w:val="1"/>
          <w:w w:val="105"/>
        </w:rPr>
        <w:t>Report</w:t>
      </w:r>
      <w:r>
        <w:rPr>
          <w:spacing w:val="-12"/>
          <w:w w:val="105"/>
        </w:rPr>
        <w:t xml:space="preserve"> </w:t>
      </w:r>
      <w:r>
        <w:rPr>
          <w:w w:val="105"/>
        </w:rPr>
        <w:t>form,</w:t>
      </w:r>
      <w:r>
        <w:rPr>
          <w:spacing w:val="-11"/>
          <w:w w:val="105"/>
        </w:rPr>
        <w:t xml:space="preserve"> </w:t>
      </w:r>
      <w:r>
        <w:rPr>
          <w:w w:val="105"/>
        </w:rPr>
        <w:t>including,</w:t>
      </w:r>
      <w:r>
        <w:rPr>
          <w:spacing w:val="-11"/>
          <w:w w:val="105"/>
        </w:rPr>
        <w:t xml:space="preserve"> </w:t>
      </w:r>
      <w:r>
        <w:rPr>
          <w:w w:val="105"/>
        </w:rPr>
        <w:t>but</w:t>
      </w:r>
      <w:r>
        <w:rPr>
          <w:spacing w:val="-12"/>
          <w:w w:val="105"/>
        </w:rPr>
        <w:t xml:space="preserve"> </w:t>
      </w:r>
      <w:r>
        <w:rPr>
          <w:w w:val="105"/>
        </w:rPr>
        <w:t>not</w:t>
      </w:r>
      <w:r>
        <w:rPr>
          <w:spacing w:val="-11"/>
          <w:w w:val="105"/>
        </w:rPr>
        <w:t xml:space="preserve"> </w:t>
      </w:r>
      <w:r>
        <w:rPr>
          <w:w w:val="105"/>
        </w:rPr>
        <w:t>limited</w:t>
      </w:r>
      <w:r>
        <w:rPr>
          <w:spacing w:val="-11"/>
          <w:w w:val="105"/>
        </w:rPr>
        <w:t xml:space="preserve"> </w:t>
      </w:r>
      <w:r>
        <w:rPr>
          <w:w w:val="105"/>
        </w:rPr>
        <w:t>to:</w:t>
      </w:r>
    </w:p>
    <w:p w14:paraId="36861B85" w14:textId="77777777" w:rsidR="00AB77C0" w:rsidRDefault="00AB77C0">
      <w:pPr>
        <w:spacing w:before="8"/>
        <w:rPr>
          <w:rFonts w:ascii="Arial" w:eastAsia="Arial" w:hAnsi="Arial" w:cs="Arial"/>
          <w:sz w:val="17"/>
          <w:szCs w:val="17"/>
        </w:rPr>
      </w:pPr>
    </w:p>
    <w:p w14:paraId="51DA9249" w14:textId="77777777" w:rsidR="00AB77C0" w:rsidRDefault="009E6434">
      <w:pPr>
        <w:pStyle w:val="BodyText"/>
        <w:numPr>
          <w:ilvl w:val="0"/>
          <w:numId w:val="5"/>
        </w:numPr>
        <w:tabs>
          <w:tab w:val="left" w:pos="841"/>
        </w:tabs>
      </w:pPr>
      <w:r>
        <w:rPr>
          <w:w w:val="105"/>
        </w:rPr>
        <w:t>Organization</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form.</w:t>
      </w:r>
    </w:p>
    <w:p w14:paraId="492AD39C" w14:textId="77777777" w:rsidR="00AB77C0" w:rsidRDefault="009E6434">
      <w:pPr>
        <w:pStyle w:val="BodyText"/>
        <w:numPr>
          <w:ilvl w:val="0"/>
          <w:numId w:val="5"/>
        </w:numPr>
        <w:tabs>
          <w:tab w:val="left" w:pos="841"/>
        </w:tabs>
        <w:spacing w:before="132"/>
      </w:pPr>
      <w:r>
        <w:rPr>
          <w:w w:val="105"/>
        </w:rPr>
        <w:t>Required</w:t>
      </w:r>
      <w:r>
        <w:rPr>
          <w:spacing w:val="-33"/>
          <w:w w:val="105"/>
        </w:rPr>
        <w:t xml:space="preserve"> </w:t>
      </w:r>
      <w:r>
        <w:rPr>
          <w:w w:val="105"/>
        </w:rPr>
        <w:t>signatures.</w:t>
      </w:r>
    </w:p>
    <w:p w14:paraId="0B04E064" w14:textId="77777777" w:rsidR="00AB77C0" w:rsidRDefault="009E6434">
      <w:pPr>
        <w:pStyle w:val="BodyText"/>
        <w:numPr>
          <w:ilvl w:val="0"/>
          <w:numId w:val="5"/>
        </w:numPr>
        <w:tabs>
          <w:tab w:val="left" w:pos="841"/>
        </w:tabs>
        <w:spacing w:before="127"/>
      </w:pPr>
      <w:r>
        <w:t xml:space="preserve">Minimum </w:t>
      </w:r>
      <w:r>
        <w:rPr>
          <w:spacing w:val="14"/>
        </w:rPr>
        <w:t xml:space="preserve"> </w:t>
      </w:r>
      <w:r>
        <w:t>documentation.</w:t>
      </w:r>
    </w:p>
    <w:p w14:paraId="55211233" w14:textId="77777777" w:rsidR="00AB77C0" w:rsidRDefault="009E6434">
      <w:pPr>
        <w:pStyle w:val="BodyText"/>
        <w:spacing w:before="130" w:line="253" w:lineRule="auto"/>
        <w:ind w:right="193" w:hanging="1"/>
      </w:pPr>
      <w:r>
        <w:rPr>
          <w:spacing w:val="1"/>
          <w:w w:val="105"/>
        </w:rPr>
        <w:t>Part</w:t>
      </w:r>
      <w:r>
        <w:rPr>
          <w:spacing w:val="-12"/>
          <w:w w:val="105"/>
        </w:rPr>
        <w:t xml:space="preserve"> </w:t>
      </w:r>
      <w:r>
        <w:rPr>
          <w:w w:val="105"/>
        </w:rPr>
        <w:t>IV</w:t>
      </w:r>
      <w:r>
        <w:rPr>
          <w:spacing w:val="-9"/>
          <w:w w:val="105"/>
        </w:rPr>
        <w:t xml:space="preserve"> </w:t>
      </w:r>
      <w:r>
        <w:rPr>
          <w:w w:val="105"/>
        </w:rPr>
        <w:t>—</w:t>
      </w:r>
      <w:r>
        <w:rPr>
          <w:spacing w:val="-9"/>
          <w:w w:val="105"/>
        </w:rPr>
        <w:t xml:space="preserve"> </w:t>
      </w:r>
      <w:r>
        <w:rPr>
          <w:w w:val="105"/>
        </w:rPr>
        <w:t>Physical</w:t>
      </w:r>
      <w:r>
        <w:rPr>
          <w:spacing w:val="-11"/>
          <w:w w:val="105"/>
        </w:rPr>
        <w:t xml:space="preserve"> </w:t>
      </w:r>
      <w:r>
        <w:rPr>
          <w:w w:val="105"/>
        </w:rPr>
        <w:t>Qualification</w:t>
      </w:r>
      <w:r>
        <w:rPr>
          <w:spacing w:val="-10"/>
          <w:w w:val="105"/>
        </w:rPr>
        <w:t xml:space="preserve"> </w:t>
      </w:r>
      <w:r>
        <w:rPr>
          <w:w w:val="105"/>
        </w:rPr>
        <w:t>Standards</w:t>
      </w:r>
      <w:r>
        <w:rPr>
          <w:spacing w:val="-10"/>
          <w:w w:val="105"/>
        </w:rPr>
        <w:t xml:space="preserve"> </w:t>
      </w:r>
      <w:r>
        <w:rPr>
          <w:w w:val="105"/>
        </w:rPr>
        <w:t>elaborates</w:t>
      </w:r>
      <w:r>
        <w:rPr>
          <w:spacing w:val="-10"/>
          <w:w w:val="105"/>
        </w:rPr>
        <w:t xml:space="preserve"> </w:t>
      </w:r>
      <w:r>
        <w:rPr>
          <w:w w:val="105"/>
        </w:rPr>
        <w:t>on</w:t>
      </w:r>
      <w:r>
        <w:rPr>
          <w:spacing w:val="-11"/>
          <w:w w:val="105"/>
        </w:rPr>
        <w:t xml:space="preserve"> </w:t>
      </w:r>
      <w:r>
        <w:rPr>
          <w:w w:val="105"/>
        </w:rPr>
        <w:t>clinical</w:t>
      </w:r>
      <w:r>
        <w:rPr>
          <w:spacing w:val="-11"/>
          <w:w w:val="105"/>
        </w:rPr>
        <w:t xml:space="preserve"> </w:t>
      </w:r>
      <w:r>
        <w:rPr>
          <w:spacing w:val="1"/>
          <w:w w:val="105"/>
        </w:rPr>
        <w:t>assessment</w:t>
      </w:r>
      <w:r>
        <w:rPr>
          <w:spacing w:val="-11"/>
          <w:w w:val="105"/>
        </w:rPr>
        <w:t xml:space="preserve"> </w:t>
      </w:r>
      <w:r>
        <w:rPr>
          <w:w w:val="105"/>
        </w:rPr>
        <w:t>of</w:t>
      </w:r>
      <w:r>
        <w:rPr>
          <w:spacing w:val="-11"/>
          <w:w w:val="105"/>
        </w:rPr>
        <w:t xml:space="preserve"> </w:t>
      </w:r>
      <w:r>
        <w:rPr>
          <w:w w:val="105"/>
        </w:rPr>
        <w:t>driver</w:t>
      </w:r>
      <w:r>
        <w:rPr>
          <w:spacing w:val="-11"/>
          <w:w w:val="105"/>
        </w:rPr>
        <w:t xml:space="preserve"> </w:t>
      </w:r>
      <w:r>
        <w:rPr>
          <w:w w:val="105"/>
        </w:rPr>
        <w:t>medical</w:t>
      </w:r>
      <w:r>
        <w:rPr>
          <w:spacing w:val="-11"/>
          <w:w w:val="105"/>
        </w:rPr>
        <w:t xml:space="preserve"> </w:t>
      </w:r>
      <w:r>
        <w:rPr>
          <w:w w:val="105"/>
        </w:rPr>
        <w:t>fitness</w:t>
      </w:r>
      <w:r>
        <w:rPr>
          <w:spacing w:val="-10"/>
          <w:w w:val="105"/>
        </w:rPr>
        <w:t xml:space="preserve"> </w:t>
      </w:r>
      <w:r>
        <w:rPr>
          <w:w w:val="105"/>
        </w:rPr>
        <w:t>for</w:t>
      </w:r>
      <w:r>
        <w:rPr>
          <w:spacing w:val="98"/>
          <w:w w:val="103"/>
        </w:rPr>
        <w:t xml:space="preserve"> </w:t>
      </w:r>
      <w:r>
        <w:rPr>
          <w:w w:val="105"/>
        </w:rPr>
        <w:t>duty.</w:t>
      </w:r>
    </w:p>
    <w:p w14:paraId="70C41F5E" w14:textId="77777777" w:rsidR="00AB77C0" w:rsidRDefault="00AB77C0">
      <w:pPr>
        <w:spacing w:before="6"/>
        <w:rPr>
          <w:rFonts w:ascii="Arial" w:eastAsia="Arial" w:hAnsi="Arial" w:cs="Arial"/>
          <w:sz w:val="17"/>
          <w:szCs w:val="17"/>
        </w:rPr>
      </w:pPr>
    </w:p>
    <w:p w14:paraId="2EF4481E" w14:textId="77777777" w:rsidR="00AB77C0" w:rsidRDefault="009E6434">
      <w:pPr>
        <w:pStyle w:val="BodyText"/>
        <w:spacing w:line="250" w:lineRule="auto"/>
        <w:ind w:left="119" w:right="193"/>
      </w:pPr>
      <w:r>
        <w:rPr>
          <w:spacing w:val="1"/>
          <w:w w:val="105"/>
        </w:rPr>
        <w:t>You</w:t>
      </w:r>
      <w:r>
        <w:rPr>
          <w:spacing w:val="-8"/>
          <w:w w:val="105"/>
        </w:rPr>
        <w:t xml:space="preserve"> </w:t>
      </w:r>
      <w:r>
        <w:rPr>
          <w:w w:val="105"/>
        </w:rPr>
        <w:t>are</w:t>
      </w:r>
      <w:r>
        <w:rPr>
          <w:spacing w:val="-8"/>
          <w:w w:val="105"/>
        </w:rPr>
        <w:t xml:space="preserve"> </w:t>
      </w:r>
      <w:r>
        <w:rPr>
          <w:w w:val="105"/>
        </w:rPr>
        <w:t>encouraged</w:t>
      </w:r>
      <w:r>
        <w:rPr>
          <w:spacing w:val="-8"/>
          <w:w w:val="105"/>
        </w:rPr>
        <w:t xml:space="preserve"> </w:t>
      </w:r>
      <w:r>
        <w:rPr>
          <w:w w:val="105"/>
        </w:rPr>
        <w:t>to</w:t>
      </w:r>
      <w:r>
        <w:rPr>
          <w:spacing w:val="-8"/>
          <w:w w:val="105"/>
        </w:rPr>
        <w:t xml:space="preserve"> </w:t>
      </w:r>
      <w:r>
        <w:rPr>
          <w:w w:val="105"/>
        </w:rPr>
        <w:t>have</w:t>
      </w:r>
      <w:r>
        <w:rPr>
          <w:spacing w:val="-8"/>
          <w:w w:val="105"/>
        </w:rPr>
        <w:t xml:space="preserve"> </w:t>
      </w:r>
      <w:r>
        <w:rPr>
          <w:w w:val="105"/>
        </w:rPr>
        <w:t>a</w:t>
      </w:r>
      <w:r>
        <w:rPr>
          <w:spacing w:val="-8"/>
          <w:w w:val="105"/>
        </w:rPr>
        <w:t xml:space="preserve"> </w:t>
      </w:r>
      <w:r>
        <w:rPr>
          <w:w w:val="105"/>
        </w:rPr>
        <w:t>copy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Medical</w:t>
      </w:r>
      <w:r>
        <w:rPr>
          <w:spacing w:val="-9"/>
          <w:w w:val="105"/>
        </w:rPr>
        <w:t xml:space="preserve"> </w:t>
      </w:r>
      <w:r>
        <w:rPr>
          <w:w w:val="105"/>
        </w:rPr>
        <w:t>Examination</w:t>
      </w:r>
      <w:r>
        <w:rPr>
          <w:spacing w:val="-8"/>
          <w:w w:val="105"/>
        </w:rPr>
        <w:t xml:space="preserve"> </w:t>
      </w:r>
      <w:r>
        <w:rPr>
          <w:spacing w:val="1"/>
          <w:w w:val="105"/>
        </w:rPr>
        <w:t>Report</w:t>
      </w:r>
      <w:r>
        <w:rPr>
          <w:spacing w:val="-9"/>
          <w:w w:val="105"/>
        </w:rPr>
        <w:t xml:space="preserve"> </w:t>
      </w:r>
      <w:r>
        <w:rPr>
          <w:w w:val="105"/>
        </w:rPr>
        <w:t>form</w:t>
      </w:r>
      <w:r>
        <w:rPr>
          <w:spacing w:val="-7"/>
          <w:w w:val="105"/>
        </w:rPr>
        <w:t xml:space="preserve"> </w:t>
      </w:r>
      <w:r>
        <w:rPr>
          <w:w w:val="105"/>
        </w:rPr>
        <w:t>for</w:t>
      </w:r>
      <w:r>
        <w:rPr>
          <w:spacing w:val="-9"/>
          <w:w w:val="105"/>
        </w:rPr>
        <w:t xml:space="preserve"> </w:t>
      </w:r>
      <w:r>
        <w:rPr>
          <w:w w:val="105"/>
        </w:rPr>
        <w:t>reference</w:t>
      </w:r>
      <w:r>
        <w:rPr>
          <w:spacing w:val="-7"/>
          <w:w w:val="105"/>
        </w:rPr>
        <w:t xml:space="preserve"> </w:t>
      </w:r>
      <w:r>
        <w:rPr>
          <w:w w:val="105"/>
        </w:rPr>
        <w:t>as</w:t>
      </w:r>
      <w:r>
        <w:rPr>
          <w:spacing w:val="-8"/>
          <w:w w:val="105"/>
        </w:rPr>
        <w:t xml:space="preserve"> </w:t>
      </w:r>
      <w:r>
        <w:rPr>
          <w:w w:val="105"/>
        </w:rPr>
        <w:t>you</w:t>
      </w:r>
      <w:r>
        <w:rPr>
          <w:spacing w:val="-8"/>
          <w:w w:val="105"/>
        </w:rPr>
        <w:t xml:space="preserve"> </w:t>
      </w:r>
      <w:r>
        <w:rPr>
          <w:w w:val="105"/>
        </w:rPr>
        <w:t>review</w:t>
      </w:r>
      <w:r>
        <w:rPr>
          <w:spacing w:val="102"/>
          <w:w w:val="103"/>
        </w:rPr>
        <w:t xml:space="preserve"> </w:t>
      </w:r>
      <w:r>
        <w:rPr>
          <w:w w:val="105"/>
        </w:rPr>
        <w:t>the</w:t>
      </w:r>
      <w:r>
        <w:rPr>
          <w:spacing w:val="-33"/>
          <w:w w:val="105"/>
        </w:rPr>
        <w:t xml:space="preserve"> </w:t>
      </w:r>
      <w:r>
        <w:rPr>
          <w:w w:val="105"/>
        </w:rPr>
        <w:t>remaining</w:t>
      </w:r>
      <w:r>
        <w:rPr>
          <w:spacing w:val="-32"/>
          <w:w w:val="105"/>
        </w:rPr>
        <w:t xml:space="preserve"> </w:t>
      </w:r>
      <w:r>
        <w:rPr>
          <w:w w:val="105"/>
        </w:rPr>
        <w:t>topics.</w:t>
      </w:r>
      <w:r>
        <w:rPr>
          <w:spacing w:val="-32"/>
          <w:w w:val="105"/>
        </w:rPr>
        <w:t xml:space="preserve"> </w:t>
      </w:r>
      <w:r>
        <w:rPr>
          <w:w w:val="105"/>
        </w:rPr>
        <w:t>Visit</w:t>
      </w:r>
      <w:r>
        <w:rPr>
          <w:spacing w:val="-32"/>
          <w:w w:val="105"/>
        </w:rPr>
        <w:t xml:space="preserve"> </w:t>
      </w:r>
      <w:hyperlink r:id="rId66">
        <w:r>
          <w:rPr>
            <w:color w:val="0000FF"/>
            <w:w w:val="105"/>
            <w:u w:val="single" w:color="0000FF"/>
          </w:rPr>
          <w:t>http://www.fmcsa.dot.gov/documents/safetyprograms/Medical-Report.pdf</w:t>
        </w:r>
        <w:r>
          <w:rPr>
            <w:color w:val="0000FF"/>
            <w:spacing w:val="-32"/>
            <w:w w:val="105"/>
            <w:u w:val="single" w:color="0000FF"/>
          </w:rPr>
          <w:t xml:space="preserve"> </w:t>
        </w:r>
      </w:hyperlink>
      <w:r>
        <w:rPr>
          <w:w w:val="105"/>
        </w:rPr>
        <w:t>to</w:t>
      </w:r>
      <w:r>
        <w:rPr>
          <w:spacing w:val="140"/>
          <w:w w:val="103"/>
        </w:rPr>
        <w:t xml:space="preserve"> </w:t>
      </w:r>
      <w:r>
        <w:rPr>
          <w:w w:val="105"/>
        </w:rPr>
        <w:t>access</w:t>
      </w:r>
      <w:r>
        <w:rPr>
          <w:spacing w:val="-10"/>
          <w:w w:val="105"/>
        </w:rPr>
        <w:t xml:space="preserve"> </w:t>
      </w:r>
      <w:r>
        <w:rPr>
          <w:w w:val="105"/>
        </w:rPr>
        <w:t>a</w:t>
      </w:r>
      <w:r>
        <w:rPr>
          <w:spacing w:val="-9"/>
          <w:w w:val="105"/>
        </w:rPr>
        <w:t xml:space="preserve"> </w:t>
      </w:r>
      <w:r>
        <w:rPr>
          <w:w w:val="105"/>
        </w:rPr>
        <w:t>copy</w:t>
      </w:r>
      <w:r>
        <w:rPr>
          <w:spacing w:val="-9"/>
          <w:w w:val="105"/>
        </w:rPr>
        <w:t xml:space="preserve"> </w:t>
      </w:r>
      <w:r>
        <w:rPr>
          <w:w w:val="105"/>
        </w:rPr>
        <w:t>of</w:t>
      </w:r>
      <w:r>
        <w:rPr>
          <w:spacing w:val="-10"/>
          <w:w w:val="105"/>
        </w:rPr>
        <w:t xml:space="preserve"> </w:t>
      </w:r>
      <w:r>
        <w:rPr>
          <w:w w:val="105"/>
        </w:rPr>
        <w:t>the</w:t>
      </w:r>
      <w:r>
        <w:rPr>
          <w:spacing w:val="-10"/>
          <w:w w:val="105"/>
        </w:rPr>
        <w:t xml:space="preserve"> </w:t>
      </w:r>
      <w:r>
        <w:rPr>
          <w:w w:val="105"/>
        </w:rPr>
        <w:t>Medical</w:t>
      </w:r>
      <w:r>
        <w:rPr>
          <w:spacing w:val="-10"/>
          <w:w w:val="105"/>
        </w:rPr>
        <w:t xml:space="preserve"> </w:t>
      </w:r>
      <w:r>
        <w:rPr>
          <w:w w:val="105"/>
        </w:rPr>
        <w:t>Examination</w:t>
      </w:r>
      <w:r>
        <w:rPr>
          <w:spacing w:val="-9"/>
          <w:w w:val="105"/>
        </w:rPr>
        <w:t xml:space="preserve"> </w:t>
      </w:r>
      <w:r>
        <w:rPr>
          <w:spacing w:val="1"/>
          <w:w w:val="105"/>
        </w:rPr>
        <w:t>Report</w:t>
      </w:r>
      <w:r>
        <w:rPr>
          <w:spacing w:val="-10"/>
          <w:w w:val="105"/>
        </w:rPr>
        <w:t xml:space="preserve"> </w:t>
      </w:r>
      <w:r>
        <w:rPr>
          <w:w w:val="105"/>
        </w:rPr>
        <w:t>form.</w:t>
      </w:r>
    </w:p>
    <w:p w14:paraId="6C7F812F" w14:textId="77777777" w:rsidR="00AB77C0" w:rsidRDefault="00AB77C0">
      <w:pPr>
        <w:spacing w:line="250" w:lineRule="auto"/>
        <w:sectPr w:rsidR="00AB77C0">
          <w:pgSz w:w="12240" w:h="15840"/>
          <w:pgMar w:top="1380" w:right="1400" w:bottom="920" w:left="1320" w:header="0" w:footer="727" w:gutter="0"/>
          <w:cols w:space="720"/>
        </w:sectPr>
      </w:pPr>
    </w:p>
    <w:p w14:paraId="728BE38E" w14:textId="4448BBBD" w:rsidR="009E6434" w:rsidRDefault="00175155">
      <w:pPr>
        <w:spacing w:before="33" w:line="435" w:lineRule="auto"/>
        <w:ind w:left="119" w:right="6190"/>
        <w:rPr>
          <w:rFonts w:ascii="Cambria"/>
          <w:b/>
          <w:color w:val="1F497D"/>
          <w:spacing w:val="-4"/>
          <w:sz w:val="26"/>
        </w:rPr>
      </w:pPr>
      <w:bookmarkStart w:id="113" w:name="_bookmark14"/>
      <w:bookmarkEnd w:id="113"/>
      <w:del w:id="114" w:author="2017 MRB meeting change" w:date="2018-06-24T15:57:00Z">
        <w:r>
          <w:rPr>
            <w:noProof/>
          </w:rPr>
          <w:lastRenderedPageBreak/>
          <w:drawing>
            <wp:anchor distT="0" distB="0" distL="0" distR="0" simplePos="0" relativeHeight="503051248" behindDoc="0" locked="0" layoutInCell="1" allowOverlap="1" wp14:anchorId="355714FB" wp14:editId="68CCBA6C">
              <wp:simplePos x="0" y="0"/>
              <wp:positionH relativeFrom="page">
                <wp:posOffset>936012</wp:posOffset>
              </wp:positionH>
              <wp:positionV relativeFrom="paragraph">
                <wp:posOffset>738252</wp:posOffset>
              </wp:positionV>
              <wp:extent cx="5894011" cy="1280826"/>
              <wp:effectExtent l="0" t="0" r="0" b="0"/>
              <wp:wrapTopAndBottom/>
              <wp:docPr id="96" name="image19.jpeg" descr="Medical Examiners Report showing driver's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67" cstate="print"/>
                      <a:stretch>
                        <a:fillRect/>
                      </a:stretch>
                    </pic:blipFill>
                    <pic:spPr>
                      <a:xfrm>
                        <a:off x="0" y="0"/>
                        <a:ext cx="5894011" cy="1280826"/>
                      </a:xfrm>
                      <a:prstGeom prst="rect">
                        <a:avLst/>
                      </a:prstGeom>
                    </pic:spPr>
                  </pic:pic>
                </a:graphicData>
              </a:graphic>
            </wp:anchor>
          </w:drawing>
        </w:r>
      </w:del>
      <w:r w:rsidR="009E6434">
        <w:rPr>
          <w:rFonts w:ascii="Cambria"/>
          <w:b/>
          <w:color w:val="1F497D"/>
          <w:sz w:val="26"/>
        </w:rPr>
        <w:t>Driver Information</w:t>
      </w:r>
      <w:r w:rsidR="009E6434">
        <w:rPr>
          <w:rFonts w:ascii="Cambria"/>
          <w:b/>
          <w:color w:val="1F497D"/>
          <w:spacing w:val="-4"/>
          <w:sz w:val="26"/>
        </w:rPr>
        <w:t xml:space="preserve"> </w:t>
      </w:r>
    </w:p>
    <w:p w14:paraId="7BA5A59C" w14:textId="77777777" w:rsidR="00AB77C0" w:rsidRDefault="009E6434">
      <w:pPr>
        <w:spacing w:before="33" w:line="435" w:lineRule="auto"/>
        <w:ind w:left="119" w:right="6190"/>
        <w:rPr>
          <w:rFonts w:ascii="Arial" w:eastAsia="Arial" w:hAnsi="Arial" w:cs="Arial"/>
          <w:sz w:val="19"/>
          <w:szCs w:val="19"/>
        </w:rPr>
      </w:pPr>
      <w:r>
        <w:rPr>
          <w:rFonts w:ascii="Arial"/>
          <w:sz w:val="19"/>
        </w:rPr>
        <w:t>The</w:t>
      </w:r>
      <w:r>
        <w:rPr>
          <w:rFonts w:ascii="Arial"/>
          <w:spacing w:val="22"/>
          <w:w w:val="103"/>
          <w:sz w:val="19"/>
        </w:rPr>
        <w:t xml:space="preserve"> </w:t>
      </w:r>
      <w:r>
        <w:rPr>
          <w:rFonts w:ascii="Arial"/>
          <w:sz w:val="19"/>
        </w:rPr>
        <w:t>Driver</w:t>
      </w:r>
      <w:r>
        <w:rPr>
          <w:rFonts w:ascii="Arial"/>
          <w:spacing w:val="23"/>
          <w:sz w:val="19"/>
        </w:rPr>
        <w:t xml:space="preserve"> </w:t>
      </w:r>
      <w:r>
        <w:rPr>
          <w:rFonts w:ascii="Arial"/>
          <w:sz w:val="19"/>
        </w:rPr>
        <w:t>completes</w:t>
      </w:r>
      <w:r>
        <w:rPr>
          <w:rFonts w:ascii="Arial"/>
          <w:spacing w:val="27"/>
          <w:sz w:val="19"/>
        </w:rPr>
        <w:t xml:space="preserve"> </w:t>
      </w:r>
      <w:r>
        <w:rPr>
          <w:rFonts w:ascii="Arial"/>
          <w:sz w:val="19"/>
        </w:rPr>
        <w:t>section</w:t>
      </w:r>
      <w:r>
        <w:rPr>
          <w:rFonts w:ascii="Arial"/>
          <w:spacing w:val="26"/>
          <w:sz w:val="19"/>
        </w:rPr>
        <w:t xml:space="preserve"> </w:t>
      </w:r>
      <w:r>
        <w:rPr>
          <w:rFonts w:ascii="Arial"/>
          <w:sz w:val="19"/>
        </w:rPr>
        <w:t>1:</w:t>
      </w:r>
    </w:p>
    <w:p w14:paraId="1CCF4896" w14:textId="77777777" w:rsidR="00AB77C0" w:rsidRDefault="00AB77C0">
      <w:pPr>
        <w:spacing w:before="7"/>
        <w:rPr>
          <w:ins w:id="115" w:author="2017 MRB meeting change" w:date="2018-06-24T15:57:00Z"/>
          <w:rFonts w:ascii="Arial" w:eastAsia="Arial" w:hAnsi="Arial" w:cs="Arial"/>
          <w:sz w:val="6"/>
          <w:szCs w:val="6"/>
        </w:rPr>
      </w:pPr>
    </w:p>
    <w:p w14:paraId="57206028" w14:textId="77777777" w:rsidR="00AB77C0" w:rsidRDefault="009E6434">
      <w:pPr>
        <w:spacing w:line="200" w:lineRule="atLeast"/>
        <w:ind w:left="120"/>
        <w:rPr>
          <w:ins w:id="116" w:author="2017 MRB meeting change" w:date="2018-06-24T15:57:00Z"/>
          <w:rFonts w:ascii="Arial" w:eastAsia="Arial" w:hAnsi="Arial" w:cs="Arial"/>
          <w:sz w:val="20"/>
          <w:szCs w:val="20"/>
        </w:rPr>
      </w:pPr>
      <w:ins w:id="117" w:author="2017 MRB meeting change" w:date="2018-06-24T15:57:00Z">
        <w:r>
          <w:rPr>
            <w:rFonts w:ascii="Arial" w:eastAsia="Arial" w:hAnsi="Arial" w:cs="Arial"/>
            <w:noProof/>
            <w:sz w:val="20"/>
            <w:szCs w:val="20"/>
          </w:rPr>
          <w:drawing>
            <wp:inline distT="0" distB="0" distL="0" distR="0" wp14:anchorId="66732AF2" wp14:editId="6B437A46">
              <wp:extent cx="5937190" cy="1334643"/>
              <wp:effectExtent l="0" t="0" r="0" b="0"/>
              <wp:docPr id="21" name="image19.jpeg" descr="Medical Examiners Report showing driver's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68" cstate="print"/>
                      <a:stretch>
                        <a:fillRect/>
                      </a:stretch>
                    </pic:blipFill>
                    <pic:spPr>
                      <a:xfrm>
                        <a:off x="0" y="0"/>
                        <a:ext cx="5937190" cy="1334643"/>
                      </a:xfrm>
                      <a:prstGeom prst="rect">
                        <a:avLst/>
                      </a:prstGeom>
                    </pic:spPr>
                  </pic:pic>
                </a:graphicData>
              </a:graphic>
            </wp:inline>
          </w:drawing>
        </w:r>
      </w:ins>
    </w:p>
    <w:p w14:paraId="1015CB2E" w14:textId="77777777" w:rsidR="00AB77C0" w:rsidRDefault="00AB77C0">
      <w:pPr>
        <w:spacing w:before="10"/>
        <w:rPr>
          <w:ins w:id="118" w:author="2017 MRB meeting change" w:date="2018-06-24T15:57:00Z"/>
          <w:rFonts w:ascii="Arial" w:eastAsia="Arial" w:hAnsi="Arial" w:cs="Arial"/>
          <w:sz w:val="17"/>
          <w:szCs w:val="17"/>
        </w:rPr>
      </w:pPr>
    </w:p>
    <w:p w14:paraId="2F2065B9" w14:textId="77777777" w:rsidR="00AB77C0" w:rsidRDefault="009E6434">
      <w:pPr>
        <w:ind w:left="2008"/>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4</w:t>
      </w:r>
      <w:r>
        <w:rPr>
          <w:rFonts w:ascii="Arial"/>
          <w:b/>
          <w:color w:val="4F81BD"/>
          <w:spacing w:val="-5"/>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5"/>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spacing w:val="1"/>
          <w:w w:val="105"/>
          <w:sz w:val="17"/>
        </w:rPr>
        <w:t>Form:</w:t>
      </w:r>
      <w:r>
        <w:rPr>
          <w:rFonts w:ascii="Arial"/>
          <w:b/>
          <w:color w:val="4F81BD"/>
          <w:spacing w:val="-6"/>
          <w:w w:val="105"/>
          <w:sz w:val="17"/>
        </w:rPr>
        <w:t xml:space="preserve"> </w:t>
      </w:r>
      <w:r>
        <w:rPr>
          <w:rFonts w:ascii="Arial"/>
          <w:b/>
          <w:color w:val="4F81BD"/>
          <w:w w:val="105"/>
          <w:sz w:val="17"/>
        </w:rPr>
        <w:t>Driver's</w:t>
      </w:r>
      <w:r>
        <w:rPr>
          <w:rFonts w:ascii="Arial"/>
          <w:b/>
          <w:color w:val="4F81BD"/>
          <w:spacing w:val="-4"/>
          <w:w w:val="105"/>
          <w:sz w:val="17"/>
        </w:rPr>
        <w:t xml:space="preserve"> </w:t>
      </w:r>
      <w:r>
        <w:rPr>
          <w:rFonts w:ascii="Arial"/>
          <w:b/>
          <w:color w:val="4F81BD"/>
          <w:w w:val="105"/>
          <w:sz w:val="17"/>
        </w:rPr>
        <w:t>Information</w:t>
      </w:r>
    </w:p>
    <w:p w14:paraId="08EB4506" w14:textId="77777777" w:rsidR="00AB77C0" w:rsidRDefault="00AB77C0">
      <w:pPr>
        <w:spacing w:before="11"/>
        <w:rPr>
          <w:rFonts w:ascii="Arial" w:eastAsia="Arial" w:hAnsi="Arial" w:cs="Arial"/>
          <w:b/>
          <w:bCs/>
          <w:sz w:val="17"/>
          <w:szCs w:val="17"/>
        </w:rPr>
      </w:pPr>
    </w:p>
    <w:p w14:paraId="44C3B05A" w14:textId="77777777" w:rsidR="00AB77C0" w:rsidRDefault="009E6434">
      <w:pPr>
        <w:pStyle w:val="Heading4"/>
        <w:rPr>
          <w:b w:val="0"/>
          <w:bCs w:val="0"/>
          <w:i w:val="0"/>
        </w:rPr>
      </w:pPr>
      <w:r>
        <w:rPr>
          <w:color w:val="1F497D"/>
          <w:spacing w:val="-1"/>
          <w:u w:val="single" w:color="1F497D"/>
        </w:rPr>
        <w:t>Driver</w:t>
      </w:r>
      <w:r>
        <w:rPr>
          <w:color w:val="1F497D"/>
          <w:spacing w:val="-5"/>
          <w:u w:val="single" w:color="1F497D"/>
        </w:rPr>
        <w:t xml:space="preserve"> </w:t>
      </w:r>
      <w:r>
        <w:rPr>
          <w:color w:val="1F497D"/>
          <w:spacing w:val="-1"/>
          <w:u w:val="single" w:color="1F497D"/>
        </w:rPr>
        <w:t>Information</w:t>
      </w:r>
      <w:r>
        <w:rPr>
          <w:color w:val="1F497D"/>
          <w:spacing w:val="-4"/>
          <w:u w:val="single" w:color="1F497D"/>
        </w:rPr>
        <w:t xml:space="preserve"> </w:t>
      </w:r>
      <w:r>
        <w:rPr>
          <w:color w:val="1F497D"/>
          <w:u w:val="single" w:color="1F497D"/>
        </w:rPr>
        <w:t>—</w:t>
      </w:r>
      <w:r>
        <w:rPr>
          <w:color w:val="1F497D"/>
          <w:spacing w:val="-3"/>
          <w:u w:val="single" w:color="1F497D"/>
        </w:rPr>
        <w:t xml:space="preserve"> </w:t>
      </w:r>
      <w:r>
        <w:rPr>
          <w:color w:val="1F497D"/>
          <w:u w:val="single" w:color="1F497D"/>
        </w:rPr>
        <w:t>Data</w:t>
      </w:r>
      <w:r>
        <w:rPr>
          <w:color w:val="1F497D"/>
          <w:spacing w:val="-5"/>
          <w:u w:val="single" w:color="1F497D"/>
        </w:rPr>
        <w:t xml:space="preserve"> </w:t>
      </w:r>
      <w:r>
        <w:rPr>
          <w:color w:val="1F497D"/>
          <w:spacing w:val="-1"/>
          <w:u w:val="single" w:color="1F497D"/>
        </w:rPr>
        <w:t>Fields</w:t>
      </w:r>
    </w:p>
    <w:p w14:paraId="225136E0" w14:textId="77777777" w:rsidR="00AB77C0" w:rsidRDefault="00AB77C0">
      <w:pPr>
        <w:spacing w:before="9"/>
        <w:rPr>
          <w:rFonts w:ascii="Cambria" w:eastAsia="Cambria" w:hAnsi="Cambria" w:cs="Cambria"/>
          <w:b/>
          <w:bCs/>
          <w:i/>
          <w:sz w:val="20"/>
          <w:szCs w:val="20"/>
        </w:rPr>
      </w:pPr>
    </w:p>
    <w:p w14:paraId="20B30279" w14:textId="77777777" w:rsidR="00AB77C0" w:rsidRDefault="009E6434">
      <w:pPr>
        <w:pStyle w:val="BodyText"/>
        <w:spacing w:line="253" w:lineRule="auto"/>
        <w:ind w:right="247"/>
      </w:pPr>
      <w:r>
        <w:rPr>
          <w:w w:val="105"/>
        </w:rPr>
        <w:t>The</w:t>
      </w:r>
      <w:r>
        <w:rPr>
          <w:spacing w:val="-8"/>
          <w:w w:val="105"/>
        </w:rPr>
        <w:t xml:space="preserve"> </w:t>
      </w:r>
      <w:r>
        <w:rPr>
          <w:w w:val="105"/>
        </w:rPr>
        <w:t>driver</w:t>
      </w:r>
      <w:r>
        <w:rPr>
          <w:spacing w:val="-8"/>
          <w:w w:val="105"/>
        </w:rPr>
        <w:t xml:space="preserve"> </w:t>
      </w:r>
      <w:r>
        <w:rPr>
          <w:w w:val="105"/>
        </w:rPr>
        <w:t>completes</w:t>
      </w:r>
      <w:r>
        <w:rPr>
          <w:spacing w:val="-8"/>
          <w:w w:val="105"/>
        </w:rPr>
        <w:t xml:space="preserve"> </w:t>
      </w:r>
      <w:r>
        <w:rPr>
          <w:w w:val="105"/>
        </w:rPr>
        <w:t>this</w:t>
      </w:r>
      <w:r>
        <w:rPr>
          <w:spacing w:val="-8"/>
          <w:w w:val="105"/>
        </w:rPr>
        <w:t xml:space="preserve"> </w:t>
      </w:r>
      <w:r>
        <w:rPr>
          <w:w w:val="105"/>
        </w:rPr>
        <w:t>section,</w:t>
      </w:r>
      <w:r>
        <w:rPr>
          <w:spacing w:val="-8"/>
          <w:w w:val="105"/>
        </w:rPr>
        <w:t xml:space="preserve"> </w:t>
      </w:r>
      <w:r>
        <w:rPr>
          <w:w w:val="105"/>
        </w:rPr>
        <w:t>but</w:t>
      </w:r>
      <w:r>
        <w:rPr>
          <w:spacing w:val="-8"/>
          <w:w w:val="105"/>
        </w:rPr>
        <w:t xml:space="preserve"> </w:t>
      </w:r>
      <w:r>
        <w:rPr>
          <w:w w:val="105"/>
        </w:rPr>
        <w:t>you,</w:t>
      </w:r>
      <w:r>
        <w:rPr>
          <w:spacing w:val="-9"/>
          <w:w w:val="105"/>
        </w:rPr>
        <w:t xml:space="preserve"> </w:t>
      </w:r>
      <w:r>
        <w:rPr>
          <w:w w:val="105"/>
        </w:rPr>
        <w:t>as</w:t>
      </w:r>
      <w:r>
        <w:rPr>
          <w:spacing w:val="-7"/>
          <w:w w:val="105"/>
        </w:rPr>
        <w:t xml:space="preserve"> </w:t>
      </w:r>
      <w:r>
        <w:rPr>
          <w:w w:val="105"/>
        </w:rPr>
        <w:t>the</w:t>
      </w:r>
      <w:r>
        <w:rPr>
          <w:spacing w:val="-8"/>
          <w:w w:val="105"/>
        </w:rPr>
        <w:t xml:space="preserve"> </w:t>
      </w:r>
      <w:r>
        <w:rPr>
          <w:w w:val="105"/>
        </w:rPr>
        <w:t>medical</w:t>
      </w:r>
      <w:r>
        <w:rPr>
          <w:spacing w:val="-8"/>
          <w:w w:val="105"/>
        </w:rPr>
        <w:t xml:space="preserve"> </w:t>
      </w:r>
      <w:r>
        <w:rPr>
          <w:w w:val="105"/>
        </w:rPr>
        <w:t>examiner,</w:t>
      </w:r>
      <w:r>
        <w:rPr>
          <w:spacing w:val="-9"/>
          <w:w w:val="105"/>
        </w:rPr>
        <w:t xml:space="preserve"> </w:t>
      </w:r>
      <w:r>
        <w:rPr>
          <w:spacing w:val="1"/>
          <w:w w:val="105"/>
        </w:rPr>
        <w:t>must</w:t>
      </w:r>
      <w:r>
        <w:rPr>
          <w:spacing w:val="-8"/>
          <w:w w:val="105"/>
        </w:rPr>
        <w:t xml:space="preserve"> </w:t>
      </w:r>
      <w:r>
        <w:rPr>
          <w:w w:val="105"/>
        </w:rPr>
        <w:t>review</w:t>
      </w:r>
      <w:r>
        <w:rPr>
          <w:spacing w:val="-8"/>
          <w:w w:val="105"/>
        </w:rPr>
        <w:t xml:space="preserve"> </w:t>
      </w:r>
      <w:r>
        <w:rPr>
          <w:w w:val="105"/>
        </w:rPr>
        <w:t>the</w:t>
      </w:r>
      <w:r>
        <w:rPr>
          <w:spacing w:val="-7"/>
          <w:w w:val="105"/>
        </w:rPr>
        <w:t xml:space="preserve"> </w:t>
      </w:r>
      <w:r>
        <w:rPr>
          <w:w w:val="105"/>
        </w:rPr>
        <w:t>data</w:t>
      </w:r>
      <w:r>
        <w:rPr>
          <w:spacing w:val="-8"/>
          <w:w w:val="105"/>
        </w:rPr>
        <w:t xml:space="preserve"> </w:t>
      </w:r>
      <w:r>
        <w:rPr>
          <w:w w:val="105"/>
        </w:rPr>
        <w:t>to</w:t>
      </w:r>
      <w:r>
        <w:rPr>
          <w:spacing w:val="-7"/>
          <w:w w:val="105"/>
        </w:rPr>
        <w:t xml:space="preserve"> </w:t>
      </w:r>
      <w:r>
        <w:rPr>
          <w:w w:val="105"/>
        </w:rPr>
        <w:t>be</w:t>
      </w:r>
      <w:r>
        <w:rPr>
          <w:spacing w:val="-8"/>
          <w:w w:val="105"/>
        </w:rPr>
        <w:t xml:space="preserve"> </w:t>
      </w:r>
      <w:r>
        <w:rPr>
          <w:w w:val="105"/>
        </w:rPr>
        <w:t>sure</w:t>
      </w:r>
      <w:r>
        <w:rPr>
          <w:spacing w:val="102"/>
          <w:w w:val="103"/>
        </w:rPr>
        <w:t xml:space="preserve"> </w:t>
      </w:r>
      <w:r>
        <w:rPr>
          <w:w w:val="105"/>
        </w:rPr>
        <w:t>information</w:t>
      </w:r>
      <w:r>
        <w:rPr>
          <w:spacing w:val="-10"/>
          <w:w w:val="105"/>
        </w:rPr>
        <w:t xml:space="preserve"> </w:t>
      </w:r>
      <w:r>
        <w:rPr>
          <w:w w:val="105"/>
        </w:rPr>
        <w:t>is</w:t>
      </w:r>
      <w:r>
        <w:rPr>
          <w:spacing w:val="-10"/>
          <w:w w:val="105"/>
        </w:rPr>
        <w:t xml:space="preserve"> </w:t>
      </w:r>
      <w:r>
        <w:rPr>
          <w:w w:val="105"/>
        </w:rPr>
        <w:t>legible</w:t>
      </w:r>
      <w:r>
        <w:rPr>
          <w:spacing w:val="-10"/>
          <w:w w:val="105"/>
        </w:rPr>
        <w:t xml:space="preserve"> </w:t>
      </w:r>
      <w:r>
        <w:rPr>
          <w:w w:val="105"/>
        </w:rPr>
        <w:t>and</w:t>
      </w:r>
      <w:r>
        <w:rPr>
          <w:spacing w:val="-9"/>
          <w:w w:val="105"/>
        </w:rPr>
        <w:t xml:space="preserve"> </w:t>
      </w:r>
      <w:r>
        <w:rPr>
          <w:w w:val="105"/>
        </w:rPr>
        <w:t>the</w:t>
      </w:r>
      <w:r>
        <w:rPr>
          <w:spacing w:val="-10"/>
          <w:w w:val="105"/>
        </w:rPr>
        <w:t xml:space="preserve"> </w:t>
      </w:r>
      <w:r>
        <w:rPr>
          <w:w w:val="105"/>
        </w:rPr>
        <w:t>section</w:t>
      </w:r>
      <w:r>
        <w:rPr>
          <w:spacing w:val="-9"/>
          <w:w w:val="105"/>
        </w:rPr>
        <w:t xml:space="preserve"> </w:t>
      </w:r>
      <w:r>
        <w:rPr>
          <w:w w:val="105"/>
        </w:rPr>
        <w:t>is</w:t>
      </w:r>
      <w:r>
        <w:rPr>
          <w:spacing w:val="-9"/>
          <w:w w:val="105"/>
        </w:rPr>
        <w:t xml:space="preserve"> </w:t>
      </w:r>
      <w:r>
        <w:rPr>
          <w:w w:val="105"/>
        </w:rPr>
        <w:t>completed.</w:t>
      </w:r>
    </w:p>
    <w:p w14:paraId="0E72A04C" w14:textId="77777777" w:rsidR="00AB77C0" w:rsidRDefault="00AB77C0">
      <w:pPr>
        <w:spacing w:before="8"/>
        <w:rPr>
          <w:rFonts w:ascii="Arial" w:eastAsia="Arial" w:hAnsi="Arial" w:cs="Arial"/>
          <w:sz w:val="17"/>
          <w:szCs w:val="17"/>
        </w:rPr>
      </w:pPr>
    </w:p>
    <w:p w14:paraId="5E7C29E5" w14:textId="77777777" w:rsidR="00AB77C0" w:rsidRDefault="009E6434">
      <w:pPr>
        <w:pStyle w:val="Heading7"/>
        <w:numPr>
          <w:ilvl w:val="0"/>
          <w:numId w:val="5"/>
        </w:numPr>
        <w:tabs>
          <w:tab w:val="left" w:pos="840"/>
        </w:tabs>
        <w:ind w:left="839"/>
        <w:rPr>
          <w:b w:val="0"/>
          <w:bCs w:val="0"/>
        </w:rPr>
      </w:pPr>
      <w:r>
        <w:rPr>
          <w:w w:val="105"/>
        </w:rPr>
        <w:t>Driver</w:t>
      </w:r>
      <w:r>
        <w:rPr>
          <w:spacing w:val="-9"/>
          <w:w w:val="105"/>
        </w:rPr>
        <w:t xml:space="preserve"> </w:t>
      </w:r>
      <w:r>
        <w:rPr>
          <w:spacing w:val="1"/>
          <w:w w:val="105"/>
        </w:rPr>
        <w:t>Name</w:t>
      </w:r>
      <w:r>
        <w:rPr>
          <w:spacing w:val="-8"/>
          <w:w w:val="105"/>
        </w:rPr>
        <w:t xml:space="preserve"> </w:t>
      </w:r>
      <w:r>
        <w:rPr>
          <w:w w:val="105"/>
        </w:rPr>
        <w:t>(Last,</w:t>
      </w:r>
      <w:r>
        <w:rPr>
          <w:spacing w:val="-9"/>
          <w:w w:val="105"/>
        </w:rPr>
        <w:t xml:space="preserve"> </w:t>
      </w:r>
      <w:r>
        <w:rPr>
          <w:w w:val="105"/>
        </w:rPr>
        <w:t>First,</w:t>
      </w:r>
      <w:r>
        <w:rPr>
          <w:spacing w:val="-9"/>
          <w:w w:val="105"/>
        </w:rPr>
        <w:t xml:space="preserve"> </w:t>
      </w:r>
      <w:r>
        <w:rPr>
          <w:w w:val="105"/>
        </w:rPr>
        <w:t>Middle)</w:t>
      </w:r>
      <w:r>
        <w:rPr>
          <w:spacing w:val="-9"/>
          <w:w w:val="105"/>
        </w:rPr>
        <w:t xml:space="preserve"> </w:t>
      </w:r>
      <w:r>
        <w:rPr>
          <w:w w:val="105"/>
        </w:rPr>
        <w:t>-</w:t>
      </w:r>
      <w:r>
        <w:rPr>
          <w:spacing w:val="-10"/>
          <w:w w:val="105"/>
        </w:rPr>
        <w:t xml:space="preserve"> </w:t>
      </w:r>
      <w:r>
        <w:rPr>
          <w:w w:val="105"/>
        </w:rPr>
        <w:t>Verify</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w w:val="105"/>
        </w:rPr>
        <w:t>order</w:t>
      </w:r>
      <w:r>
        <w:rPr>
          <w:spacing w:val="-9"/>
          <w:w w:val="105"/>
        </w:rPr>
        <w:t xml:space="preserve"> </w:t>
      </w:r>
      <w:r>
        <w:rPr>
          <w:w w:val="105"/>
        </w:rPr>
        <w:t>is</w:t>
      </w:r>
      <w:r>
        <w:rPr>
          <w:spacing w:val="-8"/>
          <w:w w:val="105"/>
        </w:rPr>
        <w:t xml:space="preserve"> </w:t>
      </w:r>
      <w:r>
        <w:rPr>
          <w:w w:val="105"/>
        </w:rPr>
        <w:t>correct.</w:t>
      </w:r>
    </w:p>
    <w:p w14:paraId="5C602F6D" w14:textId="77777777" w:rsidR="00AB77C0" w:rsidRDefault="00AB77C0">
      <w:pPr>
        <w:spacing w:before="2"/>
        <w:rPr>
          <w:rFonts w:ascii="Arial" w:eastAsia="Arial" w:hAnsi="Arial" w:cs="Arial"/>
          <w:b/>
          <w:bCs/>
          <w:sz w:val="18"/>
          <w:szCs w:val="18"/>
        </w:rPr>
      </w:pPr>
    </w:p>
    <w:p w14:paraId="71083E63" w14:textId="77777777" w:rsidR="00AB77C0" w:rsidRDefault="009E6434">
      <w:pPr>
        <w:numPr>
          <w:ilvl w:val="0"/>
          <w:numId w:val="5"/>
        </w:numPr>
        <w:tabs>
          <w:tab w:val="left" w:pos="840"/>
        </w:tabs>
        <w:rPr>
          <w:rFonts w:ascii="Arial" w:eastAsia="Arial" w:hAnsi="Arial" w:cs="Arial"/>
          <w:sz w:val="19"/>
          <w:szCs w:val="19"/>
        </w:rPr>
      </w:pPr>
      <w:r>
        <w:rPr>
          <w:rFonts w:ascii="Arial"/>
          <w:b/>
          <w:spacing w:val="1"/>
          <w:w w:val="105"/>
          <w:sz w:val="19"/>
        </w:rPr>
        <w:t>Social</w:t>
      </w:r>
      <w:r>
        <w:rPr>
          <w:rFonts w:ascii="Arial"/>
          <w:b/>
          <w:spacing w:val="-11"/>
          <w:w w:val="105"/>
          <w:sz w:val="19"/>
        </w:rPr>
        <w:t xml:space="preserve"> </w:t>
      </w:r>
      <w:r>
        <w:rPr>
          <w:rFonts w:ascii="Arial"/>
          <w:b/>
          <w:w w:val="105"/>
          <w:sz w:val="19"/>
        </w:rPr>
        <w:t>Security</w:t>
      </w:r>
      <w:r>
        <w:rPr>
          <w:rFonts w:ascii="Arial"/>
          <w:b/>
          <w:spacing w:val="-10"/>
          <w:w w:val="105"/>
          <w:sz w:val="19"/>
        </w:rPr>
        <w:t xml:space="preserve"> </w:t>
      </w:r>
      <w:r>
        <w:rPr>
          <w:rFonts w:ascii="Arial"/>
          <w:b/>
          <w:spacing w:val="1"/>
          <w:w w:val="105"/>
          <w:sz w:val="19"/>
        </w:rPr>
        <w:t>Number</w:t>
      </w:r>
      <w:r>
        <w:rPr>
          <w:rFonts w:ascii="Arial"/>
          <w:b/>
          <w:spacing w:val="-10"/>
          <w:w w:val="105"/>
          <w:sz w:val="19"/>
        </w:rPr>
        <w:t xml:space="preserve"> </w:t>
      </w:r>
      <w:r>
        <w:rPr>
          <w:rFonts w:ascii="Arial"/>
          <w:b/>
          <w:spacing w:val="1"/>
          <w:w w:val="105"/>
          <w:sz w:val="19"/>
        </w:rPr>
        <w:t>(SSN)</w:t>
      </w:r>
      <w:r>
        <w:rPr>
          <w:rFonts w:ascii="Arial"/>
          <w:b/>
          <w:spacing w:val="-11"/>
          <w:w w:val="105"/>
          <w:sz w:val="19"/>
        </w:rPr>
        <w:t xml:space="preserve"> </w:t>
      </w:r>
      <w:r>
        <w:rPr>
          <w:rFonts w:ascii="Arial"/>
          <w:b/>
          <w:w w:val="105"/>
          <w:sz w:val="19"/>
        </w:rPr>
        <w:t>-</w:t>
      </w:r>
      <w:r>
        <w:rPr>
          <w:rFonts w:ascii="Arial"/>
          <w:b/>
          <w:spacing w:val="-11"/>
          <w:w w:val="105"/>
          <w:sz w:val="19"/>
        </w:rPr>
        <w:t xml:space="preserve"> </w:t>
      </w:r>
      <w:r>
        <w:rPr>
          <w:rFonts w:ascii="Arial"/>
          <w:b/>
          <w:w w:val="105"/>
          <w:sz w:val="19"/>
        </w:rPr>
        <w:t>Verify</w:t>
      </w:r>
      <w:r>
        <w:rPr>
          <w:rFonts w:ascii="Arial"/>
          <w:b/>
          <w:spacing w:val="-10"/>
          <w:w w:val="105"/>
          <w:sz w:val="19"/>
        </w:rPr>
        <w:t xml:space="preserve"> </w:t>
      </w:r>
      <w:r>
        <w:rPr>
          <w:rFonts w:ascii="Arial"/>
          <w:b/>
          <w:w w:val="105"/>
          <w:sz w:val="19"/>
        </w:rPr>
        <w:t>the</w:t>
      </w:r>
      <w:r>
        <w:rPr>
          <w:rFonts w:ascii="Arial"/>
          <w:b/>
          <w:spacing w:val="-10"/>
          <w:w w:val="105"/>
          <w:sz w:val="19"/>
        </w:rPr>
        <w:t xml:space="preserve"> </w:t>
      </w:r>
      <w:r>
        <w:rPr>
          <w:rFonts w:ascii="Arial"/>
          <w:b/>
          <w:w w:val="105"/>
          <w:sz w:val="19"/>
        </w:rPr>
        <w:t>identification</w:t>
      </w:r>
      <w:r>
        <w:rPr>
          <w:rFonts w:ascii="Arial"/>
          <w:b/>
          <w:spacing w:val="-10"/>
          <w:w w:val="105"/>
          <w:sz w:val="19"/>
        </w:rPr>
        <w:t xml:space="preserve"> </w:t>
      </w:r>
      <w:r>
        <w:rPr>
          <w:rFonts w:ascii="Arial"/>
          <w:b/>
          <w:w w:val="105"/>
          <w:sz w:val="19"/>
        </w:rPr>
        <w:t>of</w:t>
      </w:r>
      <w:r>
        <w:rPr>
          <w:rFonts w:ascii="Arial"/>
          <w:b/>
          <w:spacing w:val="-11"/>
          <w:w w:val="105"/>
          <w:sz w:val="19"/>
        </w:rPr>
        <w:t xml:space="preserve"> </w:t>
      </w:r>
      <w:r>
        <w:rPr>
          <w:rFonts w:ascii="Arial"/>
          <w:b/>
          <w:w w:val="105"/>
          <w:sz w:val="19"/>
        </w:rPr>
        <w:t>the</w:t>
      </w:r>
      <w:r>
        <w:rPr>
          <w:rFonts w:ascii="Arial"/>
          <w:b/>
          <w:spacing w:val="-10"/>
          <w:w w:val="105"/>
          <w:sz w:val="19"/>
        </w:rPr>
        <w:t xml:space="preserve"> </w:t>
      </w:r>
      <w:r>
        <w:rPr>
          <w:rFonts w:ascii="Arial"/>
          <w:b/>
          <w:w w:val="105"/>
          <w:sz w:val="19"/>
        </w:rPr>
        <w:t>driver.</w:t>
      </w:r>
    </w:p>
    <w:p w14:paraId="644E5B57" w14:textId="77777777" w:rsidR="00AB77C0" w:rsidRDefault="00AB77C0">
      <w:pPr>
        <w:spacing w:before="7"/>
        <w:rPr>
          <w:rFonts w:ascii="Arial" w:eastAsia="Arial" w:hAnsi="Arial" w:cs="Arial"/>
          <w:b/>
          <w:bCs/>
          <w:sz w:val="18"/>
          <w:szCs w:val="18"/>
        </w:rPr>
      </w:pPr>
    </w:p>
    <w:p w14:paraId="2D1310B8" w14:textId="77777777" w:rsidR="00AB77C0" w:rsidRDefault="009E6434">
      <w:pPr>
        <w:numPr>
          <w:ilvl w:val="0"/>
          <w:numId w:val="5"/>
        </w:numPr>
        <w:tabs>
          <w:tab w:val="left" w:pos="840"/>
        </w:tabs>
        <w:rPr>
          <w:rFonts w:ascii="Arial" w:eastAsia="Arial" w:hAnsi="Arial" w:cs="Arial"/>
          <w:sz w:val="19"/>
          <w:szCs w:val="19"/>
        </w:rPr>
      </w:pPr>
      <w:r>
        <w:rPr>
          <w:rFonts w:ascii="Arial"/>
          <w:b/>
          <w:w w:val="105"/>
          <w:sz w:val="19"/>
        </w:rPr>
        <w:t>Birthdate</w:t>
      </w:r>
      <w:r>
        <w:rPr>
          <w:rFonts w:ascii="Arial"/>
          <w:b/>
          <w:spacing w:val="-9"/>
          <w:w w:val="105"/>
          <w:sz w:val="19"/>
        </w:rPr>
        <w:t xml:space="preserve"> </w:t>
      </w:r>
      <w:r>
        <w:rPr>
          <w:rFonts w:ascii="Arial"/>
          <w:b/>
          <w:spacing w:val="1"/>
          <w:w w:val="105"/>
          <w:sz w:val="19"/>
        </w:rPr>
        <w:t>(Month,</w:t>
      </w:r>
      <w:r>
        <w:rPr>
          <w:rFonts w:ascii="Arial"/>
          <w:b/>
          <w:spacing w:val="-10"/>
          <w:w w:val="105"/>
          <w:sz w:val="19"/>
        </w:rPr>
        <w:t xml:space="preserve"> </w:t>
      </w:r>
      <w:r>
        <w:rPr>
          <w:rFonts w:ascii="Arial"/>
          <w:b/>
          <w:spacing w:val="1"/>
          <w:w w:val="105"/>
          <w:sz w:val="19"/>
        </w:rPr>
        <w:t>Day,</w:t>
      </w:r>
      <w:r>
        <w:rPr>
          <w:rFonts w:ascii="Arial"/>
          <w:b/>
          <w:spacing w:val="-9"/>
          <w:w w:val="105"/>
          <w:sz w:val="19"/>
        </w:rPr>
        <w:t xml:space="preserve"> </w:t>
      </w:r>
      <w:r>
        <w:rPr>
          <w:rFonts w:ascii="Arial"/>
          <w:b/>
          <w:spacing w:val="1"/>
          <w:w w:val="105"/>
          <w:sz w:val="19"/>
        </w:rPr>
        <w:t>Year)</w:t>
      </w:r>
      <w:r>
        <w:rPr>
          <w:rFonts w:ascii="Arial"/>
          <w:b/>
          <w:spacing w:val="-10"/>
          <w:w w:val="105"/>
          <w:sz w:val="19"/>
        </w:rPr>
        <w:t xml:space="preserve"> </w:t>
      </w:r>
      <w:r>
        <w:rPr>
          <w:rFonts w:ascii="Arial"/>
          <w:b/>
          <w:w w:val="105"/>
          <w:sz w:val="19"/>
        </w:rPr>
        <w:t>-</w:t>
      </w:r>
      <w:r>
        <w:rPr>
          <w:rFonts w:ascii="Arial"/>
          <w:b/>
          <w:spacing w:val="-9"/>
          <w:w w:val="105"/>
          <w:sz w:val="19"/>
        </w:rPr>
        <w:t xml:space="preserve"> </w:t>
      </w:r>
      <w:r>
        <w:rPr>
          <w:rFonts w:ascii="Arial"/>
          <w:b/>
          <w:w w:val="105"/>
          <w:sz w:val="19"/>
        </w:rPr>
        <w:t>Verify</w:t>
      </w:r>
      <w:r>
        <w:rPr>
          <w:rFonts w:ascii="Arial"/>
          <w:b/>
          <w:spacing w:val="-9"/>
          <w:w w:val="105"/>
          <w:sz w:val="19"/>
        </w:rPr>
        <w:t xml:space="preserve"> </w:t>
      </w:r>
      <w:r>
        <w:rPr>
          <w:rFonts w:ascii="Arial"/>
          <w:b/>
          <w:w w:val="105"/>
          <w:sz w:val="19"/>
        </w:rPr>
        <w:t>that</w:t>
      </w:r>
      <w:r>
        <w:rPr>
          <w:rFonts w:ascii="Arial"/>
          <w:b/>
          <w:spacing w:val="-9"/>
          <w:w w:val="105"/>
          <w:sz w:val="19"/>
        </w:rPr>
        <w:t xml:space="preserve"> </w:t>
      </w:r>
      <w:r>
        <w:rPr>
          <w:rFonts w:ascii="Arial"/>
          <w:b/>
          <w:w w:val="105"/>
          <w:sz w:val="19"/>
        </w:rPr>
        <w:t>the</w:t>
      </w:r>
      <w:r>
        <w:rPr>
          <w:rFonts w:ascii="Arial"/>
          <w:b/>
          <w:spacing w:val="-9"/>
          <w:w w:val="105"/>
          <w:sz w:val="19"/>
        </w:rPr>
        <w:t xml:space="preserve"> </w:t>
      </w:r>
      <w:r>
        <w:rPr>
          <w:rFonts w:ascii="Arial"/>
          <w:b/>
          <w:w w:val="105"/>
          <w:sz w:val="19"/>
        </w:rPr>
        <w:t>order</w:t>
      </w:r>
      <w:r>
        <w:rPr>
          <w:rFonts w:ascii="Arial"/>
          <w:b/>
          <w:spacing w:val="-8"/>
          <w:w w:val="105"/>
          <w:sz w:val="19"/>
        </w:rPr>
        <w:t xml:space="preserve"> </w:t>
      </w:r>
      <w:r>
        <w:rPr>
          <w:rFonts w:ascii="Arial"/>
          <w:b/>
          <w:w w:val="105"/>
          <w:sz w:val="19"/>
        </w:rPr>
        <w:t>is</w:t>
      </w:r>
      <w:r>
        <w:rPr>
          <w:rFonts w:ascii="Arial"/>
          <w:b/>
          <w:spacing w:val="-9"/>
          <w:w w:val="105"/>
          <w:sz w:val="19"/>
        </w:rPr>
        <w:t xml:space="preserve"> </w:t>
      </w:r>
      <w:r>
        <w:rPr>
          <w:rFonts w:ascii="Arial"/>
          <w:b/>
          <w:w w:val="105"/>
          <w:sz w:val="19"/>
        </w:rPr>
        <w:t>correct.</w:t>
      </w:r>
    </w:p>
    <w:p w14:paraId="4F751CD6" w14:textId="77777777" w:rsidR="00AB77C0" w:rsidRDefault="00AB77C0">
      <w:pPr>
        <w:spacing w:before="2"/>
        <w:rPr>
          <w:rFonts w:ascii="Arial" w:eastAsia="Arial" w:hAnsi="Arial" w:cs="Arial"/>
          <w:b/>
          <w:bCs/>
          <w:sz w:val="18"/>
          <w:szCs w:val="18"/>
        </w:rPr>
      </w:pPr>
    </w:p>
    <w:p w14:paraId="5AE02E35" w14:textId="77777777" w:rsidR="00AB77C0" w:rsidRDefault="009E6434">
      <w:pPr>
        <w:numPr>
          <w:ilvl w:val="0"/>
          <w:numId w:val="5"/>
        </w:numPr>
        <w:tabs>
          <w:tab w:val="left" w:pos="840"/>
        </w:tabs>
        <w:rPr>
          <w:rFonts w:ascii="Arial" w:eastAsia="Arial" w:hAnsi="Arial" w:cs="Arial"/>
          <w:sz w:val="19"/>
          <w:szCs w:val="19"/>
        </w:rPr>
      </w:pPr>
      <w:r>
        <w:rPr>
          <w:rFonts w:ascii="Arial"/>
          <w:b/>
          <w:spacing w:val="1"/>
          <w:w w:val="105"/>
          <w:sz w:val="19"/>
        </w:rPr>
        <w:t>Age</w:t>
      </w:r>
      <w:r>
        <w:rPr>
          <w:rFonts w:ascii="Arial"/>
          <w:b/>
          <w:spacing w:val="-8"/>
          <w:w w:val="105"/>
          <w:sz w:val="19"/>
        </w:rPr>
        <w:t xml:space="preserve"> </w:t>
      </w:r>
      <w:r>
        <w:rPr>
          <w:rFonts w:ascii="Arial"/>
          <w:b/>
          <w:w w:val="105"/>
          <w:sz w:val="19"/>
        </w:rPr>
        <w:t>-</w:t>
      </w:r>
      <w:r>
        <w:rPr>
          <w:rFonts w:ascii="Arial"/>
          <w:b/>
          <w:spacing w:val="-9"/>
          <w:w w:val="105"/>
          <w:sz w:val="19"/>
        </w:rPr>
        <w:t xml:space="preserve"> </w:t>
      </w:r>
      <w:r>
        <w:rPr>
          <w:rFonts w:ascii="Arial"/>
          <w:b/>
          <w:w w:val="105"/>
          <w:sz w:val="19"/>
        </w:rPr>
        <w:t>Verify</w:t>
      </w:r>
      <w:r>
        <w:rPr>
          <w:rFonts w:ascii="Arial"/>
          <w:b/>
          <w:spacing w:val="-8"/>
          <w:w w:val="105"/>
          <w:sz w:val="19"/>
        </w:rPr>
        <w:t xml:space="preserve"> </w:t>
      </w:r>
      <w:r>
        <w:rPr>
          <w:rFonts w:ascii="Arial"/>
          <w:b/>
          <w:w w:val="105"/>
          <w:sz w:val="19"/>
        </w:rPr>
        <w:t>that</w:t>
      </w:r>
      <w:r>
        <w:rPr>
          <w:rFonts w:ascii="Arial"/>
          <w:b/>
          <w:spacing w:val="-8"/>
          <w:w w:val="105"/>
          <w:sz w:val="19"/>
        </w:rPr>
        <w:t xml:space="preserve"> </w:t>
      </w:r>
      <w:r>
        <w:rPr>
          <w:rFonts w:ascii="Arial"/>
          <w:b/>
          <w:w w:val="105"/>
          <w:sz w:val="19"/>
        </w:rPr>
        <w:t>the</w:t>
      </w:r>
      <w:r>
        <w:rPr>
          <w:rFonts w:ascii="Arial"/>
          <w:b/>
          <w:spacing w:val="-8"/>
          <w:w w:val="105"/>
          <w:sz w:val="19"/>
        </w:rPr>
        <w:t xml:space="preserve"> </w:t>
      </w:r>
      <w:r>
        <w:rPr>
          <w:rFonts w:ascii="Arial"/>
          <w:b/>
          <w:w w:val="105"/>
          <w:sz w:val="19"/>
        </w:rPr>
        <w:t>birthdate</w:t>
      </w:r>
      <w:r>
        <w:rPr>
          <w:rFonts w:ascii="Arial"/>
          <w:b/>
          <w:spacing w:val="-8"/>
          <w:w w:val="105"/>
          <w:sz w:val="19"/>
        </w:rPr>
        <w:t xml:space="preserve"> </w:t>
      </w:r>
      <w:r>
        <w:rPr>
          <w:rFonts w:ascii="Arial"/>
          <w:b/>
          <w:w w:val="105"/>
          <w:sz w:val="19"/>
        </w:rPr>
        <w:t>agrees</w:t>
      </w:r>
      <w:r>
        <w:rPr>
          <w:rFonts w:ascii="Arial"/>
          <w:b/>
          <w:spacing w:val="-8"/>
          <w:w w:val="105"/>
          <w:sz w:val="19"/>
        </w:rPr>
        <w:t xml:space="preserve"> </w:t>
      </w:r>
      <w:r>
        <w:rPr>
          <w:rFonts w:ascii="Arial"/>
          <w:b/>
          <w:w w:val="105"/>
          <w:sz w:val="19"/>
        </w:rPr>
        <w:t>with</w:t>
      </w:r>
      <w:r>
        <w:rPr>
          <w:rFonts w:ascii="Arial"/>
          <w:b/>
          <w:spacing w:val="-7"/>
          <w:w w:val="105"/>
          <w:sz w:val="19"/>
        </w:rPr>
        <w:t xml:space="preserve"> </w:t>
      </w:r>
      <w:r>
        <w:rPr>
          <w:rFonts w:ascii="Arial"/>
          <w:b/>
          <w:spacing w:val="1"/>
          <w:w w:val="105"/>
          <w:sz w:val="19"/>
        </w:rPr>
        <w:t>the</w:t>
      </w:r>
      <w:r>
        <w:rPr>
          <w:rFonts w:ascii="Arial"/>
          <w:b/>
          <w:spacing w:val="-8"/>
          <w:w w:val="105"/>
          <w:sz w:val="19"/>
        </w:rPr>
        <w:t xml:space="preserve"> </w:t>
      </w:r>
      <w:r>
        <w:rPr>
          <w:rFonts w:ascii="Arial"/>
          <w:b/>
          <w:spacing w:val="1"/>
          <w:w w:val="105"/>
          <w:sz w:val="19"/>
        </w:rPr>
        <w:t>age</w:t>
      </w:r>
      <w:r>
        <w:rPr>
          <w:rFonts w:ascii="Arial"/>
          <w:b/>
          <w:spacing w:val="-8"/>
          <w:w w:val="105"/>
          <w:sz w:val="19"/>
        </w:rPr>
        <w:t xml:space="preserve"> </w:t>
      </w:r>
      <w:r>
        <w:rPr>
          <w:rFonts w:ascii="Arial"/>
          <w:b/>
          <w:spacing w:val="1"/>
          <w:w w:val="105"/>
          <w:sz w:val="19"/>
        </w:rPr>
        <w:t>given.</w:t>
      </w:r>
    </w:p>
    <w:p w14:paraId="655999BE" w14:textId="77777777" w:rsidR="00AB77C0" w:rsidRDefault="00AB77C0">
      <w:pPr>
        <w:spacing w:before="2"/>
        <w:rPr>
          <w:rFonts w:ascii="Arial" w:eastAsia="Arial" w:hAnsi="Arial" w:cs="Arial"/>
          <w:i/>
          <w:sz w:val="24"/>
          <w:szCs w:val="24"/>
        </w:rPr>
      </w:pPr>
    </w:p>
    <w:p w14:paraId="1118A7E4" w14:textId="77777777" w:rsidR="00597471" w:rsidRDefault="00175155">
      <w:pPr>
        <w:spacing w:before="1" w:line="254" w:lineRule="auto"/>
        <w:ind w:left="910" w:right="321"/>
        <w:rPr>
          <w:del w:id="119" w:author="2017 MRB meeting change" w:date="2018-06-24T15:57:00Z"/>
          <w:i/>
          <w:sz w:val="18"/>
        </w:rPr>
      </w:pPr>
      <w:del w:id="120" w:author="2017 MRB meeting change" w:date="2018-06-24T15:57:00Z">
        <w:r>
          <w:rPr>
            <w:b/>
            <w:i/>
            <w:w w:val="105"/>
            <w:sz w:val="18"/>
          </w:rPr>
          <w:delText xml:space="preserve">NOTE: </w:delText>
        </w:r>
        <w:r>
          <w:rPr>
            <w:i/>
            <w:w w:val="105"/>
            <w:sz w:val="18"/>
          </w:rPr>
          <w:delText>The motor carrier is responsible for ensuring that the driver meets the 21 years of age requirement before driving an interstate commercial motor vehicle (CMV). You can administer the driver physical to anyone who requests the examination.</w:delText>
        </w:r>
      </w:del>
    </w:p>
    <w:p w14:paraId="79ED8375" w14:textId="77777777" w:rsidR="00597471" w:rsidRDefault="00597471">
      <w:pPr>
        <w:pStyle w:val="BodyText"/>
        <w:spacing w:before="10"/>
        <w:rPr>
          <w:del w:id="121" w:author="2017 MRB meeting change" w:date="2018-06-24T15:57:00Z"/>
          <w:i/>
          <w:sz w:val="23"/>
        </w:rPr>
      </w:pPr>
    </w:p>
    <w:p w14:paraId="396BFCD8" w14:textId="77777777" w:rsidR="00AB77C0" w:rsidRDefault="009E6434">
      <w:pPr>
        <w:pStyle w:val="Heading7"/>
        <w:numPr>
          <w:ilvl w:val="0"/>
          <w:numId w:val="5"/>
        </w:numPr>
        <w:tabs>
          <w:tab w:val="left" w:pos="840"/>
        </w:tabs>
        <w:ind w:left="839" w:hanging="359"/>
        <w:rPr>
          <w:b w:val="0"/>
          <w:bCs w:val="0"/>
        </w:rPr>
      </w:pPr>
      <w:r>
        <w:rPr>
          <w:spacing w:val="1"/>
          <w:w w:val="105"/>
        </w:rPr>
        <w:t>Sex</w:t>
      </w:r>
      <w:r>
        <w:rPr>
          <w:spacing w:val="-17"/>
          <w:w w:val="105"/>
        </w:rPr>
        <w:t xml:space="preserve"> </w:t>
      </w:r>
      <w:r>
        <w:rPr>
          <w:spacing w:val="1"/>
          <w:w w:val="105"/>
        </w:rPr>
        <w:t>(Gender)</w:t>
      </w:r>
      <w:r>
        <w:rPr>
          <w:spacing w:val="-17"/>
          <w:w w:val="105"/>
        </w:rPr>
        <w:t xml:space="preserve"> </w:t>
      </w:r>
      <w:r>
        <w:rPr>
          <w:w w:val="105"/>
        </w:rPr>
        <w:t>-</w:t>
      </w:r>
      <w:r>
        <w:rPr>
          <w:spacing w:val="-18"/>
          <w:w w:val="105"/>
        </w:rPr>
        <w:t xml:space="preserve"> </w:t>
      </w:r>
      <w:r>
        <w:rPr>
          <w:spacing w:val="1"/>
          <w:w w:val="105"/>
        </w:rPr>
        <w:t>Self-explanatory.</w:t>
      </w:r>
    </w:p>
    <w:p w14:paraId="7ECFB6BE" w14:textId="77777777" w:rsidR="00AB77C0" w:rsidRDefault="00AB77C0">
      <w:pPr>
        <w:spacing w:before="2"/>
        <w:rPr>
          <w:rFonts w:ascii="Arial" w:eastAsia="Arial" w:hAnsi="Arial" w:cs="Arial"/>
          <w:b/>
          <w:bCs/>
          <w:sz w:val="18"/>
          <w:szCs w:val="18"/>
        </w:rPr>
      </w:pPr>
    </w:p>
    <w:p w14:paraId="01A293C8" w14:textId="77777777" w:rsidR="00AB77C0" w:rsidRDefault="009E6434">
      <w:pPr>
        <w:numPr>
          <w:ilvl w:val="0"/>
          <w:numId w:val="5"/>
        </w:numPr>
        <w:tabs>
          <w:tab w:val="left" w:pos="840"/>
        </w:tabs>
        <w:spacing w:line="250" w:lineRule="auto"/>
        <w:ind w:right="1144"/>
        <w:rPr>
          <w:rFonts w:ascii="Arial" w:eastAsia="Arial" w:hAnsi="Arial" w:cs="Arial"/>
          <w:sz w:val="19"/>
          <w:szCs w:val="19"/>
        </w:rPr>
      </w:pPr>
      <w:r>
        <w:rPr>
          <w:rFonts w:ascii="Arial"/>
          <w:b/>
          <w:spacing w:val="1"/>
          <w:w w:val="105"/>
          <w:sz w:val="19"/>
        </w:rPr>
        <w:t>Type</w:t>
      </w:r>
      <w:r>
        <w:rPr>
          <w:rFonts w:ascii="Arial"/>
          <w:b/>
          <w:spacing w:val="-9"/>
          <w:w w:val="105"/>
          <w:sz w:val="19"/>
        </w:rPr>
        <w:t xml:space="preserve"> </w:t>
      </w:r>
      <w:r>
        <w:rPr>
          <w:rFonts w:ascii="Arial"/>
          <w:b/>
          <w:w w:val="105"/>
          <w:sz w:val="19"/>
        </w:rPr>
        <w:t>of</w:t>
      </w:r>
      <w:r>
        <w:rPr>
          <w:rFonts w:ascii="Arial"/>
          <w:b/>
          <w:spacing w:val="-10"/>
          <w:w w:val="105"/>
          <w:sz w:val="19"/>
        </w:rPr>
        <w:t xml:space="preserve"> </w:t>
      </w:r>
      <w:r>
        <w:rPr>
          <w:rFonts w:ascii="Arial"/>
          <w:b/>
          <w:w w:val="105"/>
          <w:sz w:val="19"/>
        </w:rPr>
        <w:t>Certificate</w:t>
      </w:r>
      <w:r>
        <w:rPr>
          <w:rFonts w:ascii="Arial"/>
          <w:b/>
          <w:spacing w:val="-9"/>
          <w:w w:val="105"/>
          <w:sz w:val="19"/>
        </w:rPr>
        <w:t xml:space="preserve"> </w:t>
      </w:r>
      <w:r>
        <w:rPr>
          <w:rFonts w:ascii="Arial"/>
          <w:b/>
          <w:w w:val="105"/>
          <w:sz w:val="19"/>
        </w:rPr>
        <w:t>-</w:t>
      </w:r>
      <w:r>
        <w:rPr>
          <w:rFonts w:ascii="Arial"/>
          <w:b/>
          <w:spacing w:val="-10"/>
          <w:w w:val="105"/>
          <w:sz w:val="19"/>
        </w:rPr>
        <w:t xml:space="preserve"> </w:t>
      </w:r>
      <w:r>
        <w:rPr>
          <w:rFonts w:ascii="Arial"/>
          <w:b/>
          <w:w w:val="105"/>
          <w:sz w:val="19"/>
        </w:rPr>
        <w:t>A</w:t>
      </w:r>
      <w:r>
        <w:rPr>
          <w:rFonts w:ascii="Arial"/>
          <w:b/>
          <w:spacing w:val="-8"/>
          <w:w w:val="105"/>
          <w:sz w:val="19"/>
        </w:rPr>
        <w:t xml:space="preserve"> </w:t>
      </w:r>
      <w:r>
        <w:rPr>
          <w:rFonts w:ascii="Arial"/>
          <w:b/>
          <w:w w:val="105"/>
          <w:sz w:val="19"/>
        </w:rPr>
        <w:t>complete</w:t>
      </w:r>
      <w:r>
        <w:rPr>
          <w:rFonts w:ascii="Arial"/>
          <w:b/>
          <w:spacing w:val="-8"/>
          <w:w w:val="105"/>
          <w:sz w:val="19"/>
        </w:rPr>
        <w:t xml:space="preserve"> </w:t>
      </w:r>
      <w:r>
        <w:rPr>
          <w:rFonts w:ascii="Arial"/>
          <w:b/>
          <w:w w:val="105"/>
          <w:sz w:val="19"/>
        </w:rPr>
        <w:t>physical</w:t>
      </w:r>
      <w:r>
        <w:rPr>
          <w:rFonts w:ascii="Arial"/>
          <w:b/>
          <w:spacing w:val="-10"/>
          <w:w w:val="105"/>
          <w:sz w:val="19"/>
        </w:rPr>
        <w:t xml:space="preserve"> </w:t>
      </w:r>
      <w:r>
        <w:rPr>
          <w:rFonts w:ascii="Arial"/>
          <w:b/>
          <w:w w:val="105"/>
          <w:sz w:val="19"/>
        </w:rPr>
        <w:t>examination</w:t>
      </w:r>
      <w:r>
        <w:rPr>
          <w:rFonts w:ascii="Arial"/>
          <w:b/>
          <w:spacing w:val="-9"/>
          <w:w w:val="105"/>
          <w:sz w:val="19"/>
        </w:rPr>
        <w:t xml:space="preserve"> </w:t>
      </w:r>
      <w:r>
        <w:rPr>
          <w:rFonts w:ascii="Arial"/>
          <w:b/>
          <w:w w:val="105"/>
          <w:sz w:val="19"/>
        </w:rPr>
        <w:t>is</w:t>
      </w:r>
      <w:r>
        <w:rPr>
          <w:rFonts w:ascii="Arial"/>
          <w:b/>
          <w:spacing w:val="-9"/>
          <w:w w:val="105"/>
          <w:sz w:val="19"/>
        </w:rPr>
        <w:t xml:space="preserve"> </w:t>
      </w:r>
      <w:r>
        <w:rPr>
          <w:rFonts w:ascii="Arial"/>
          <w:b/>
          <w:w w:val="105"/>
          <w:sz w:val="19"/>
        </w:rPr>
        <w:t>required</w:t>
      </w:r>
      <w:r>
        <w:rPr>
          <w:rFonts w:ascii="Arial"/>
          <w:b/>
          <w:spacing w:val="-9"/>
          <w:w w:val="105"/>
          <w:sz w:val="19"/>
        </w:rPr>
        <w:t xml:space="preserve"> </w:t>
      </w:r>
      <w:r>
        <w:rPr>
          <w:rFonts w:ascii="Arial"/>
          <w:b/>
          <w:w w:val="105"/>
          <w:sz w:val="19"/>
        </w:rPr>
        <w:t>for</w:t>
      </w:r>
      <w:r>
        <w:rPr>
          <w:rFonts w:ascii="Arial"/>
          <w:b/>
          <w:spacing w:val="-9"/>
          <w:w w:val="105"/>
          <w:sz w:val="19"/>
        </w:rPr>
        <w:t xml:space="preserve"> </w:t>
      </w:r>
      <w:r>
        <w:rPr>
          <w:rFonts w:ascii="Arial"/>
          <w:b/>
          <w:w w:val="105"/>
          <w:sz w:val="19"/>
        </w:rPr>
        <w:t>both</w:t>
      </w:r>
      <w:r>
        <w:rPr>
          <w:rFonts w:ascii="Arial"/>
          <w:b/>
          <w:spacing w:val="-8"/>
          <w:w w:val="105"/>
          <w:sz w:val="19"/>
        </w:rPr>
        <w:t xml:space="preserve"> </w:t>
      </w:r>
      <w:r>
        <w:rPr>
          <w:rFonts w:ascii="Arial"/>
          <w:b/>
          <w:w w:val="105"/>
          <w:sz w:val="19"/>
        </w:rPr>
        <w:t>a</w:t>
      </w:r>
      <w:r>
        <w:rPr>
          <w:rFonts w:ascii="Arial"/>
          <w:b/>
          <w:spacing w:val="-9"/>
          <w:w w:val="105"/>
          <w:sz w:val="19"/>
        </w:rPr>
        <w:t xml:space="preserve"> </w:t>
      </w:r>
      <w:r>
        <w:rPr>
          <w:rFonts w:ascii="Arial"/>
          <w:b/>
          <w:spacing w:val="1"/>
          <w:w w:val="105"/>
          <w:sz w:val="19"/>
        </w:rPr>
        <w:t>"New</w:t>
      </w:r>
      <w:r>
        <w:rPr>
          <w:rFonts w:ascii="Arial"/>
          <w:b/>
          <w:spacing w:val="86"/>
          <w:w w:val="103"/>
          <w:sz w:val="19"/>
        </w:rPr>
        <w:t xml:space="preserve"> </w:t>
      </w:r>
      <w:r>
        <w:rPr>
          <w:rFonts w:ascii="Arial"/>
          <w:b/>
          <w:w w:val="105"/>
          <w:sz w:val="19"/>
        </w:rPr>
        <w:t>Certification"</w:t>
      </w:r>
      <w:r>
        <w:rPr>
          <w:rFonts w:ascii="Arial"/>
          <w:b/>
          <w:spacing w:val="-30"/>
          <w:w w:val="105"/>
          <w:sz w:val="19"/>
        </w:rPr>
        <w:t xml:space="preserve"> </w:t>
      </w:r>
      <w:r>
        <w:rPr>
          <w:rFonts w:ascii="Arial"/>
          <w:b/>
          <w:w w:val="105"/>
          <w:sz w:val="19"/>
        </w:rPr>
        <w:t>and</w:t>
      </w:r>
      <w:r>
        <w:rPr>
          <w:rFonts w:ascii="Arial"/>
          <w:b/>
          <w:spacing w:val="-30"/>
          <w:w w:val="105"/>
          <w:sz w:val="19"/>
        </w:rPr>
        <w:t xml:space="preserve"> </w:t>
      </w:r>
      <w:r>
        <w:rPr>
          <w:rFonts w:ascii="Arial"/>
          <w:b/>
          <w:spacing w:val="1"/>
          <w:w w:val="105"/>
          <w:sz w:val="19"/>
        </w:rPr>
        <w:t>"Recertification."</w:t>
      </w:r>
    </w:p>
    <w:p w14:paraId="550C23C4" w14:textId="77777777" w:rsidR="00AB77C0" w:rsidRDefault="00AB77C0">
      <w:pPr>
        <w:spacing w:before="3"/>
        <w:rPr>
          <w:rFonts w:ascii="Arial" w:eastAsia="Arial" w:hAnsi="Arial" w:cs="Arial"/>
          <w:b/>
          <w:bCs/>
          <w:sz w:val="25"/>
          <w:szCs w:val="25"/>
        </w:rPr>
      </w:pPr>
    </w:p>
    <w:p w14:paraId="4DC4F450" w14:textId="77777777" w:rsidR="00AB77C0" w:rsidRDefault="009E6434">
      <w:pPr>
        <w:spacing w:line="250" w:lineRule="auto"/>
        <w:ind w:left="570" w:right="356"/>
        <w:rPr>
          <w:rFonts w:ascii="Arial" w:eastAsia="Arial" w:hAnsi="Arial" w:cs="Arial"/>
          <w:sz w:val="18"/>
          <w:szCs w:val="18"/>
        </w:rPr>
      </w:pPr>
      <w:r>
        <w:rPr>
          <w:rFonts w:ascii="Arial"/>
          <w:i/>
          <w:w w:val="105"/>
          <w:sz w:val="18"/>
        </w:rPr>
        <w:t>"Follow-up"</w:t>
      </w:r>
      <w:r>
        <w:rPr>
          <w:rFonts w:ascii="Arial"/>
          <w:i/>
          <w:spacing w:val="-6"/>
          <w:w w:val="105"/>
          <w:sz w:val="18"/>
        </w:rPr>
        <w:t xml:space="preserve"> </w:t>
      </w:r>
      <w:r>
        <w:rPr>
          <w:rFonts w:ascii="Arial"/>
          <w:i/>
          <w:w w:val="105"/>
          <w:sz w:val="18"/>
        </w:rPr>
        <w:t>is</w:t>
      </w:r>
      <w:r>
        <w:rPr>
          <w:rFonts w:ascii="Arial"/>
          <w:i/>
          <w:spacing w:val="-4"/>
          <w:w w:val="105"/>
          <w:sz w:val="18"/>
        </w:rPr>
        <w:t xml:space="preserve"> </w:t>
      </w:r>
      <w:r>
        <w:rPr>
          <w:rFonts w:ascii="Arial"/>
          <w:i/>
          <w:w w:val="105"/>
          <w:sz w:val="18"/>
        </w:rPr>
        <w:t>used</w:t>
      </w:r>
      <w:r>
        <w:rPr>
          <w:rFonts w:ascii="Arial"/>
          <w:i/>
          <w:spacing w:val="-5"/>
          <w:w w:val="105"/>
          <w:sz w:val="18"/>
        </w:rPr>
        <w:t xml:space="preserve"> </w:t>
      </w:r>
      <w:r>
        <w:rPr>
          <w:rFonts w:ascii="Arial"/>
          <w:i/>
          <w:w w:val="105"/>
          <w:sz w:val="18"/>
        </w:rPr>
        <w:t>if</w:t>
      </w:r>
      <w:r>
        <w:rPr>
          <w:rFonts w:ascii="Arial"/>
          <w:i/>
          <w:spacing w:val="-5"/>
          <w:w w:val="105"/>
          <w:sz w:val="18"/>
        </w:rPr>
        <w:t xml:space="preserve"> </w:t>
      </w:r>
      <w:r>
        <w:rPr>
          <w:rFonts w:ascii="Arial"/>
          <w:i/>
          <w:w w:val="105"/>
          <w:sz w:val="18"/>
        </w:rPr>
        <w:t>further</w:t>
      </w:r>
      <w:r>
        <w:rPr>
          <w:rFonts w:ascii="Arial"/>
          <w:i/>
          <w:spacing w:val="-5"/>
          <w:w w:val="105"/>
          <w:sz w:val="18"/>
        </w:rPr>
        <w:t xml:space="preserve"> </w:t>
      </w:r>
      <w:r>
        <w:rPr>
          <w:rFonts w:ascii="Arial"/>
          <w:i/>
          <w:w w:val="105"/>
          <w:sz w:val="18"/>
        </w:rPr>
        <w:t>information</w:t>
      </w:r>
      <w:r>
        <w:rPr>
          <w:rFonts w:ascii="Arial"/>
          <w:i/>
          <w:spacing w:val="-5"/>
          <w:w w:val="105"/>
          <w:sz w:val="18"/>
        </w:rPr>
        <w:t xml:space="preserve"> </w:t>
      </w:r>
      <w:r>
        <w:rPr>
          <w:rFonts w:ascii="Arial"/>
          <w:i/>
          <w:w w:val="105"/>
          <w:sz w:val="18"/>
        </w:rPr>
        <w:t>is</w:t>
      </w:r>
      <w:r>
        <w:rPr>
          <w:rFonts w:ascii="Arial"/>
          <w:i/>
          <w:spacing w:val="-4"/>
          <w:w w:val="105"/>
          <w:sz w:val="18"/>
        </w:rPr>
        <w:t xml:space="preserve"> </w:t>
      </w:r>
      <w:r>
        <w:rPr>
          <w:rFonts w:ascii="Arial"/>
          <w:i/>
          <w:w w:val="105"/>
          <w:sz w:val="18"/>
        </w:rPr>
        <w:t>needed</w:t>
      </w:r>
      <w:r>
        <w:rPr>
          <w:rFonts w:ascii="Arial"/>
          <w:i/>
          <w:spacing w:val="-4"/>
          <w:w w:val="105"/>
          <w:sz w:val="18"/>
        </w:rPr>
        <w:t xml:space="preserve"> </w:t>
      </w:r>
      <w:r>
        <w:rPr>
          <w:rFonts w:ascii="Arial"/>
          <w:i/>
          <w:w w:val="105"/>
          <w:sz w:val="18"/>
        </w:rPr>
        <w:t>before</w:t>
      </w:r>
      <w:r>
        <w:rPr>
          <w:rFonts w:ascii="Arial"/>
          <w:i/>
          <w:spacing w:val="-5"/>
          <w:w w:val="105"/>
          <w:sz w:val="18"/>
        </w:rPr>
        <w:t xml:space="preserve"> </w:t>
      </w:r>
      <w:r>
        <w:rPr>
          <w:rFonts w:ascii="Arial"/>
          <w:i/>
          <w:w w:val="105"/>
          <w:sz w:val="18"/>
        </w:rPr>
        <w:t>you</w:t>
      </w:r>
      <w:r>
        <w:rPr>
          <w:rFonts w:ascii="Arial"/>
          <w:i/>
          <w:spacing w:val="-4"/>
          <w:w w:val="105"/>
          <w:sz w:val="18"/>
        </w:rPr>
        <w:t xml:space="preserve"> </w:t>
      </w:r>
      <w:r>
        <w:rPr>
          <w:rFonts w:ascii="Arial"/>
          <w:i/>
          <w:w w:val="105"/>
          <w:sz w:val="18"/>
        </w:rPr>
        <w:t>can</w:t>
      </w:r>
      <w:r>
        <w:rPr>
          <w:rFonts w:ascii="Arial"/>
          <w:i/>
          <w:spacing w:val="-4"/>
          <w:w w:val="105"/>
          <w:sz w:val="18"/>
        </w:rPr>
        <w:t xml:space="preserve"> </w:t>
      </w:r>
      <w:r>
        <w:rPr>
          <w:rFonts w:ascii="Arial"/>
          <w:i/>
          <w:spacing w:val="1"/>
          <w:w w:val="105"/>
          <w:sz w:val="18"/>
        </w:rPr>
        <w:t>make</w:t>
      </w:r>
      <w:r>
        <w:rPr>
          <w:rFonts w:ascii="Arial"/>
          <w:i/>
          <w:spacing w:val="-5"/>
          <w:w w:val="105"/>
          <w:sz w:val="18"/>
        </w:rPr>
        <w:t xml:space="preserve"> </w:t>
      </w:r>
      <w:r>
        <w:rPr>
          <w:rFonts w:ascii="Arial"/>
          <w:i/>
          <w:w w:val="105"/>
          <w:sz w:val="18"/>
        </w:rPr>
        <w:t>your</w:t>
      </w:r>
      <w:r>
        <w:rPr>
          <w:rFonts w:ascii="Arial"/>
          <w:i/>
          <w:spacing w:val="-5"/>
          <w:w w:val="105"/>
          <w:sz w:val="18"/>
        </w:rPr>
        <w:t xml:space="preserve"> </w:t>
      </w:r>
      <w:r>
        <w:rPr>
          <w:rFonts w:ascii="Arial"/>
          <w:i/>
          <w:w w:val="105"/>
          <w:sz w:val="18"/>
        </w:rPr>
        <w:t>driver</w:t>
      </w:r>
      <w:r>
        <w:rPr>
          <w:rFonts w:ascii="Arial"/>
          <w:i/>
          <w:spacing w:val="-4"/>
          <w:w w:val="105"/>
          <w:sz w:val="18"/>
        </w:rPr>
        <w:t xml:space="preserve"> </w:t>
      </w:r>
      <w:r>
        <w:rPr>
          <w:rFonts w:ascii="Arial"/>
          <w:i/>
          <w:w w:val="105"/>
          <w:sz w:val="18"/>
        </w:rPr>
        <w:t>certification</w:t>
      </w:r>
      <w:r>
        <w:rPr>
          <w:rFonts w:ascii="Arial"/>
          <w:i/>
          <w:spacing w:val="86"/>
          <w:w w:val="104"/>
          <w:sz w:val="18"/>
        </w:rPr>
        <w:t xml:space="preserve"> </w:t>
      </w:r>
      <w:r>
        <w:rPr>
          <w:rFonts w:ascii="Arial"/>
          <w:i/>
          <w:w w:val="105"/>
          <w:sz w:val="18"/>
        </w:rPr>
        <w:t>determination.</w:t>
      </w:r>
      <w:r>
        <w:rPr>
          <w:rFonts w:ascii="Arial"/>
          <w:i/>
          <w:spacing w:val="-5"/>
          <w:w w:val="105"/>
          <w:sz w:val="18"/>
        </w:rPr>
        <w:t xml:space="preserve"> </w:t>
      </w:r>
      <w:r>
        <w:rPr>
          <w:rFonts w:ascii="Arial"/>
          <w:i/>
          <w:w w:val="105"/>
          <w:sz w:val="18"/>
        </w:rPr>
        <w:t>It</w:t>
      </w:r>
      <w:r>
        <w:rPr>
          <w:rFonts w:ascii="Arial"/>
          <w:i/>
          <w:spacing w:val="-5"/>
          <w:w w:val="105"/>
          <w:sz w:val="18"/>
        </w:rPr>
        <w:t xml:space="preserve"> </w:t>
      </w:r>
      <w:r>
        <w:rPr>
          <w:rFonts w:ascii="Arial"/>
          <w:i/>
          <w:w w:val="105"/>
          <w:sz w:val="18"/>
        </w:rPr>
        <w:t>is</w:t>
      </w:r>
      <w:r>
        <w:rPr>
          <w:rFonts w:ascii="Arial"/>
          <w:i/>
          <w:spacing w:val="-4"/>
          <w:w w:val="105"/>
          <w:sz w:val="18"/>
        </w:rPr>
        <w:t xml:space="preserve"> </w:t>
      </w:r>
      <w:r>
        <w:rPr>
          <w:rFonts w:ascii="Arial"/>
          <w:i/>
          <w:w w:val="105"/>
          <w:sz w:val="18"/>
        </w:rPr>
        <w:t>a</w:t>
      </w:r>
      <w:r>
        <w:rPr>
          <w:rFonts w:ascii="Arial"/>
          <w:i/>
          <w:spacing w:val="-4"/>
          <w:w w:val="105"/>
          <w:sz w:val="18"/>
        </w:rPr>
        <w:t xml:space="preserve"> </w:t>
      </w:r>
      <w:r>
        <w:rPr>
          <w:rFonts w:ascii="Arial"/>
          <w:i/>
          <w:w w:val="105"/>
          <w:sz w:val="18"/>
        </w:rPr>
        <w:t>continuation</w:t>
      </w:r>
      <w:r>
        <w:rPr>
          <w:rFonts w:ascii="Arial"/>
          <w:i/>
          <w:spacing w:val="-5"/>
          <w:w w:val="105"/>
          <w:sz w:val="18"/>
        </w:rPr>
        <w:t xml:space="preserve"> </w:t>
      </w:r>
      <w:r>
        <w:rPr>
          <w:rFonts w:ascii="Arial"/>
          <w:i/>
          <w:w w:val="105"/>
          <w:sz w:val="18"/>
        </w:rPr>
        <w:t>of</w:t>
      </w:r>
      <w:r>
        <w:rPr>
          <w:rFonts w:ascii="Arial"/>
          <w:i/>
          <w:spacing w:val="-4"/>
          <w:w w:val="105"/>
          <w:sz w:val="18"/>
        </w:rPr>
        <w:t xml:space="preserve"> </w:t>
      </w:r>
      <w:r>
        <w:rPr>
          <w:rFonts w:ascii="Arial"/>
          <w:i/>
          <w:w w:val="105"/>
          <w:sz w:val="18"/>
        </w:rPr>
        <w:t>your</w:t>
      </w:r>
      <w:r>
        <w:rPr>
          <w:rFonts w:ascii="Arial"/>
          <w:i/>
          <w:spacing w:val="-5"/>
          <w:w w:val="105"/>
          <w:sz w:val="18"/>
        </w:rPr>
        <w:t xml:space="preserve"> </w:t>
      </w:r>
      <w:r>
        <w:rPr>
          <w:rFonts w:ascii="Arial"/>
          <w:i/>
          <w:w w:val="105"/>
          <w:sz w:val="18"/>
        </w:rPr>
        <w:t>original</w:t>
      </w:r>
      <w:r>
        <w:rPr>
          <w:rFonts w:ascii="Arial"/>
          <w:i/>
          <w:spacing w:val="-5"/>
          <w:w w:val="105"/>
          <w:sz w:val="18"/>
        </w:rPr>
        <w:t xml:space="preserve"> </w:t>
      </w:r>
      <w:r>
        <w:rPr>
          <w:rFonts w:ascii="Arial"/>
          <w:i/>
          <w:w w:val="105"/>
          <w:sz w:val="18"/>
        </w:rPr>
        <w:t>new</w:t>
      </w:r>
      <w:r>
        <w:rPr>
          <w:rFonts w:ascii="Arial"/>
          <w:i/>
          <w:spacing w:val="-4"/>
          <w:w w:val="105"/>
          <w:sz w:val="18"/>
        </w:rPr>
        <w:t xml:space="preserve"> </w:t>
      </w:r>
      <w:r>
        <w:rPr>
          <w:rFonts w:ascii="Arial"/>
          <w:i/>
          <w:w w:val="105"/>
          <w:sz w:val="18"/>
        </w:rPr>
        <w:t>or</w:t>
      </w:r>
      <w:r>
        <w:rPr>
          <w:rFonts w:ascii="Arial"/>
          <w:i/>
          <w:spacing w:val="-5"/>
          <w:w w:val="105"/>
          <w:sz w:val="18"/>
        </w:rPr>
        <w:t xml:space="preserve"> </w:t>
      </w:r>
      <w:r>
        <w:rPr>
          <w:rFonts w:ascii="Arial"/>
          <w:i/>
          <w:w w:val="105"/>
          <w:sz w:val="18"/>
        </w:rPr>
        <w:t>recertification</w:t>
      </w:r>
      <w:r>
        <w:rPr>
          <w:rFonts w:ascii="Arial"/>
          <w:i/>
          <w:spacing w:val="-4"/>
          <w:w w:val="105"/>
          <w:sz w:val="18"/>
        </w:rPr>
        <w:t xml:space="preserve"> </w:t>
      </w:r>
      <w:r>
        <w:rPr>
          <w:rFonts w:ascii="Arial"/>
          <w:i/>
          <w:w w:val="105"/>
          <w:sz w:val="18"/>
        </w:rPr>
        <w:t>examination.</w:t>
      </w:r>
      <w:r>
        <w:rPr>
          <w:rFonts w:ascii="Arial"/>
          <w:i/>
          <w:spacing w:val="-5"/>
          <w:w w:val="105"/>
          <w:sz w:val="18"/>
        </w:rPr>
        <w:t xml:space="preserve"> </w:t>
      </w:r>
      <w:r>
        <w:rPr>
          <w:rFonts w:ascii="Arial"/>
          <w:i/>
          <w:w w:val="105"/>
          <w:sz w:val="18"/>
        </w:rPr>
        <w:t>You</w:t>
      </w:r>
      <w:r>
        <w:rPr>
          <w:rFonts w:ascii="Arial"/>
          <w:i/>
          <w:spacing w:val="-4"/>
          <w:w w:val="105"/>
          <w:sz w:val="18"/>
        </w:rPr>
        <w:t xml:space="preserve"> </w:t>
      </w:r>
      <w:r>
        <w:rPr>
          <w:rFonts w:ascii="Arial"/>
          <w:i/>
          <w:w w:val="105"/>
          <w:sz w:val="18"/>
        </w:rPr>
        <w:t>need</w:t>
      </w:r>
      <w:r>
        <w:rPr>
          <w:rFonts w:ascii="Arial"/>
          <w:i/>
          <w:spacing w:val="-4"/>
          <w:w w:val="105"/>
          <w:sz w:val="18"/>
        </w:rPr>
        <w:t xml:space="preserve"> </w:t>
      </w:r>
      <w:r>
        <w:rPr>
          <w:rFonts w:ascii="Arial"/>
          <w:i/>
          <w:spacing w:val="1"/>
          <w:w w:val="105"/>
          <w:sz w:val="18"/>
        </w:rPr>
        <w:t>not</w:t>
      </w:r>
      <w:r>
        <w:rPr>
          <w:rFonts w:ascii="Arial"/>
          <w:i/>
          <w:spacing w:val="95"/>
          <w:w w:val="104"/>
          <w:sz w:val="18"/>
        </w:rPr>
        <w:t xml:space="preserve"> </w:t>
      </w:r>
      <w:r>
        <w:rPr>
          <w:rFonts w:ascii="Arial"/>
          <w:i/>
          <w:w w:val="105"/>
          <w:sz w:val="18"/>
        </w:rPr>
        <w:t>perform</w:t>
      </w:r>
      <w:r>
        <w:rPr>
          <w:rFonts w:ascii="Arial"/>
          <w:i/>
          <w:spacing w:val="-5"/>
          <w:w w:val="105"/>
          <w:sz w:val="18"/>
        </w:rPr>
        <w:t xml:space="preserve"> </w:t>
      </w:r>
      <w:r>
        <w:rPr>
          <w:rFonts w:ascii="Arial"/>
          <w:i/>
          <w:w w:val="105"/>
          <w:sz w:val="18"/>
        </w:rPr>
        <w:t>the</w:t>
      </w:r>
      <w:r>
        <w:rPr>
          <w:rFonts w:ascii="Arial"/>
          <w:i/>
          <w:spacing w:val="-6"/>
          <w:w w:val="105"/>
          <w:sz w:val="18"/>
        </w:rPr>
        <w:t xml:space="preserve"> </w:t>
      </w:r>
      <w:r>
        <w:rPr>
          <w:rFonts w:ascii="Arial"/>
          <w:i/>
          <w:w w:val="105"/>
          <w:sz w:val="18"/>
        </w:rPr>
        <w:t>entire</w:t>
      </w:r>
      <w:r>
        <w:rPr>
          <w:rFonts w:ascii="Arial"/>
          <w:i/>
          <w:spacing w:val="-6"/>
          <w:w w:val="105"/>
          <w:sz w:val="18"/>
        </w:rPr>
        <w:t xml:space="preserve"> </w:t>
      </w:r>
      <w:r>
        <w:rPr>
          <w:rFonts w:ascii="Arial"/>
          <w:i/>
          <w:w w:val="105"/>
          <w:sz w:val="18"/>
        </w:rPr>
        <w:t>physical</w:t>
      </w:r>
      <w:r>
        <w:rPr>
          <w:rFonts w:ascii="Arial"/>
          <w:i/>
          <w:spacing w:val="-7"/>
          <w:w w:val="105"/>
          <w:sz w:val="18"/>
        </w:rPr>
        <w:t xml:space="preserve"> </w:t>
      </w:r>
      <w:r>
        <w:rPr>
          <w:rFonts w:ascii="Arial"/>
          <w:i/>
          <w:w w:val="105"/>
          <w:sz w:val="18"/>
        </w:rPr>
        <w:t>examination</w:t>
      </w:r>
      <w:r>
        <w:rPr>
          <w:rFonts w:ascii="Arial"/>
          <w:i/>
          <w:spacing w:val="-6"/>
          <w:w w:val="105"/>
          <w:sz w:val="18"/>
        </w:rPr>
        <w:t xml:space="preserve"> </w:t>
      </w:r>
      <w:r>
        <w:rPr>
          <w:rFonts w:ascii="Arial"/>
          <w:i/>
          <w:w w:val="105"/>
          <w:sz w:val="18"/>
        </w:rPr>
        <w:t>again.</w:t>
      </w:r>
    </w:p>
    <w:p w14:paraId="17DD8BC3" w14:textId="77777777" w:rsidR="00AB77C0" w:rsidRDefault="00AB77C0">
      <w:pPr>
        <w:spacing w:before="4"/>
        <w:rPr>
          <w:rFonts w:ascii="Arial" w:eastAsia="Arial" w:hAnsi="Arial" w:cs="Arial"/>
          <w:i/>
          <w:sz w:val="24"/>
          <w:szCs w:val="24"/>
        </w:rPr>
      </w:pPr>
    </w:p>
    <w:p w14:paraId="2947847E" w14:textId="77777777" w:rsidR="00AB77C0" w:rsidRDefault="009E6434">
      <w:pPr>
        <w:pStyle w:val="Heading7"/>
        <w:numPr>
          <w:ilvl w:val="0"/>
          <w:numId w:val="5"/>
        </w:numPr>
        <w:tabs>
          <w:tab w:val="left" w:pos="840"/>
        </w:tabs>
        <w:spacing w:line="252" w:lineRule="auto"/>
        <w:ind w:right="535"/>
        <w:rPr>
          <w:b w:val="0"/>
          <w:bCs w:val="0"/>
        </w:rPr>
      </w:pPr>
      <w:r>
        <w:rPr>
          <w:spacing w:val="1"/>
          <w:w w:val="105"/>
        </w:rPr>
        <w:t>Date</w:t>
      </w:r>
      <w:r>
        <w:rPr>
          <w:spacing w:val="-10"/>
          <w:w w:val="105"/>
        </w:rPr>
        <w:t xml:space="preserve"> </w:t>
      </w:r>
      <w:r>
        <w:rPr>
          <w:w w:val="105"/>
        </w:rPr>
        <w:t>of</w:t>
      </w:r>
      <w:r>
        <w:rPr>
          <w:spacing w:val="-11"/>
          <w:w w:val="105"/>
        </w:rPr>
        <w:t xml:space="preserve"> </w:t>
      </w:r>
      <w:r>
        <w:rPr>
          <w:spacing w:val="1"/>
          <w:w w:val="105"/>
        </w:rPr>
        <w:t>Exam</w:t>
      </w:r>
      <w:r>
        <w:rPr>
          <w:spacing w:val="-9"/>
          <w:w w:val="105"/>
        </w:rPr>
        <w:t xml:space="preserve"> </w:t>
      </w:r>
      <w:r>
        <w:rPr>
          <w:w w:val="105"/>
        </w:rPr>
        <w:t>-</w:t>
      </w:r>
      <w:r>
        <w:rPr>
          <w:spacing w:val="-10"/>
          <w:w w:val="105"/>
        </w:rPr>
        <w:t xml:space="preserve"> </w:t>
      </w:r>
      <w:r>
        <w:rPr>
          <w:spacing w:val="1"/>
          <w:w w:val="105"/>
        </w:rPr>
        <w:t>The</w:t>
      </w:r>
      <w:r>
        <w:rPr>
          <w:spacing w:val="-10"/>
          <w:w w:val="105"/>
        </w:rPr>
        <w:t xml:space="preserve"> </w:t>
      </w:r>
      <w:r>
        <w:rPr>
          <w:w w:val="105"/>
        </w:rPr>
        <w:t>medical</w:t>
      </w:r>
      <w:r>
        <w:rPr>
          <w:spacing w:val="-10"/>
          <w:w w:val="105"/>
        </w:rPr>
        <w:t xml:space="preserve"> </w:t>
      </w:r>
      <w:r>
        <w:rPr>
          <w:w w:val="105"/>
        </w:rPr>
        <w:t>examiner's</w:t>
      </w:r>
      <w:r>
        <w:rPr>
          <w:spacing w:val="-10"/>
          <w:w w:val="105"/>
        </w:rPr>
        <w:t xml:space="preserve"> </w:t>
      </w:r>
      <w:r>
        <w:rPr>
          <w:w w:val="105"/>
        </w:rPr>
        <w:t>certificate</w:t>
      </w:r>
      <w:r>
        <w:rPr>
          <w:spacing w:val="-10"/>
          <w:w w:val="105"/>
        </w:rPr>
        <w:t xml:space="preserve"> </w:t>
      </w:r>
      <w:r>
        <w:rPr>
          <w:w w:val="105"/>
        </w:rPr>
        <w:t>expiration</w:t>
      </w:r>
      <w:r>
        <w:rPr>
          <w:spacing w:val="-9"/>
          <w:w w:val="105"/>
        </w:rPr>
        <w:t xml:space="preserve"> </w:t>
      </w:r>
      <w:r>
        <w:rPr>
          <w:w w:val="105"/>
        </w:rPr>
        <w:t>date</w:t>
      </w:r>
      <w:r>
        <w:rPr>
          <w:spacing w:val="-10"/>
          <w:w w:val="105"/>
        </w:rPr>
        <w:t xml:space="preserve"> </w:t>
      </w:r>
      <w:r>
        <w:rPr>
          <w:w w:val="105"/>
        </w:rPr>
        <w:t>is</w:t>
      </w:r>
      <w:r>
        <w:rPr>
          <w:spacing w:val="-10"/>
          <w:w w:val="105"/>
        </w:rPr>
        <w:t xml:space="preserve"> </w:t>
      </w:r>
      <w:r>
        <w:rPr>
          <w:w w:val="105"/>
        </w:rPr>
        <w:t>calculated</w:t>
      </w:r>
      <w:r>
        <w:rPr>
          <w:spacing w:val="-10"/>
          <w:w w:val="105"/>
        </w:rPr>
        <w:t xml:space="preserve"> </w:t>
      </w:r>
      <w:r>
        <w:rPr>
          <w:w w:val="105"/>
        </w:rPr>
        <w:t>from</w:t>
      </w:r>
      <w:r>
        <w:rPr>
          <w:spacing w:val="-8"/>
          <w:w w:val="105"/>
        </w:rPr>
        <w:t xml:space="preserve"> </w:t>
      </w:r>
      <w:r>
        <w:rPr>
          <w:w w:val="105"/>
        </w:rPr>
        <w:t>the</w:t>
      </w:r>
      <w:r>
        <w:rPr>
          <w:spacing w:val="92"/>
          <w:w w:val="103"/>
        </w:rPr>
        <w:t xml:space="preserve"> </w:t>
      </w:r>
      <w:r>
        <w:rPr>
          <w:w w:val="105"/>
        </w:rPr>
        <w:t>date</w:t>
      </w:r>
      <w:r>
        <w:rPr>
          <w:spacing w:val="-11"/>
          <w:w w:val="105"/>
        </w:rPr>
        <w:t xml:space="preserve"> </w:t>
      </w:r>
      <w:r>
        <w:rPr>
          <w:spacing w:val="1"/>
          <w:w w:val="105"/>
        </w:rPr>
        <w:t>of</w:t>
      </w:r>
      <w:r>
        <w:rPr>
          <w:spacing w:val="-11"/>
          <w:w w:val="105"/>
        </w:rPr>
        <w:t xml:space="preserve"> </w:t>
      </w:r>
      <w:r>
        <w:rPr>
          <w:spacing w:val="1"/>
          <w:w w:val="105"/>
        </w:rPr>
        <w:t>the</w:t>
      </w:r>
      <w:r>
        <w:rPr>
          <w:spacing w:val="-10"/>
          <w:w w:val="105"/>
        </w:rPr>
        <w:t xml:space="preserve"> </w:t>
      </w:r>
      <w:r>
        <w:rPr>
          <w:spacing w:val="1"/>
          <w:w w:val="105"/>
        </w:rPr>
        <w:t>"New</w:t>
      </w:r>
      <w:r>
        <w:rPr>
          <w:spacing w:val="-9"/>
          <w:w w:val="105"/>
        </w:rPr>
        <w:t xml:space="preserve"> </w:t>
      </w:r>
      <w:r>
        <w:rPr>
          <w:w w:val="105"/>
        </w:rPr>
        <w:t>Certification"</w:t>
      </w:r>
      <w:r>
        <w:rPr>
          <w:spacing w:val="-10"/>
          <w:w w:val="105"/>
        </w:rPr>
        <w:t xml:space="preserve"> </w:t>
      </w:r>
      <w:r>
        <w:rPr>
          <w:spacing w:val="1"/>
          <w:w w:val="105"/>
        </w:rPr>
        <w:t>or</w:t>
      </w:r>
      <w:r>
        <w:rPr>
          <w:spacing w:val="-11"/>
          <w:w w:val="105"/>
        </w:rPr>
        <w:t xml:space="preserve"> </w:t>
      </w:r>
      <w:r>
        <w:rPr>
          <w:w w:val="105"/>
        </w:rPr>
        <w:t>"Recertification"</w:t>
      </w:r>
      <w:r>
        <w:rPr>
          <w:spacing w:val="-10"/>
          <w:w w:val="105"/>
        </w:rPr>
        <w:t xml:space="preserve"> </w:t>
      </w:r>
      <w:r>
        <w:rPr>
          <w:spacing w:val="1"/>
          <w:w w:val="105"/>
        </w:rPr>
        <w:t>examination,</w:t>
      </w:r>
      <w:r>
        <w:rPr>
          <w:spacing w:val="-11"/>
          <w:w w:val="105"/>
        </w:rPr>
        <w:t xml:space="preserve"> </w:t>
      </w:r>
      <w:r>
        <w:rPr>
          <w:spacing w:val="1"/>
          <w:w w:val="105"/>
        </w:rPr>
        <w:t>not</w:t>
      </w:r>
      <w:r>
        <w:rPr>
          <w:spacing w:val="-11"/>
          <w:w w:val="105"/>
        </w:rPr>
        <w:t xml:space="preserve"> </w:t>
      </w:r>
      <w:r>
        <w:rPr>
          <w:spacing w:val="1"/>
          <w:w w:val="105"/>
        </w:rPr>
        <w:t>the</w:t>
      </w:r>
      <w:r>
        <w:rPr>
          <w:spacing w:val="-10"/>
          <w:w w:val="105"/>
        </w:rPr>
        <w:t xml:space="preserve"> </w:t>
      </w:r>
      <w:r>
        <w:rPr>
          <w:spacing w:val="1"/>
          <w:w w:val="105"/>
        </w:rPr>
        <w:t>date</w:t>
      </w:r>
      <w:r>
        <w:rPr>
          <w:spacing w:val="-10"/>
          <w:w w:val="105"/>
        </w:rPr>
        <w:t xml:space="preserve"> </w:t>
      </w:r>
      <w:r>
        <w:rPr>
          <w:spacing w:val="1"/>
          <w:w w:val="105"/>
        </w:rPr>
        <w:t>of</w:t>
      </w:r>
      <w:r>
        <w:rPr>
          <w:spacing w:val="-11"/>
          <w:w w:val="105"/>
        </w:rPr>
        <w:t xml:space="preserve"> </w:t>
      </w:r>
      <w:r>
        <w:rPr>
          <w:spacing w:val="1"/>
          <w:w w:val="105"/>
        </w:rPr>
        <w:t>any</w:t>
      </w:r>
      <w:r>
        <w:rPr>
          <w:spacing w:val="68"/>
          <w:w w:val="103"/>
        </w:rPr>
        <w:t xml:space="preserve"> </w:t>
      </w:r>
      <w:r>
        <w:rPr>
          <w:spacing w:val="1"/>
          <w:w w:val="105"/>
        </w:rPr>
        <w:t>subsequent</w:t>
      </w:r>
      <w:r>
        <w:rPr>
          <w:spacing w:val="-33"/>
          <w:w w:val="105"/>
        </w:rPr>
        <w:t xml:space="preserve"> </w:t>
      </w:r>
      <w:r>
        <w:rPr>
          <w:spacing w:val="1"/>
          <w:w w:val="105"/>
        </w:rPr>
        <w:t>"Follow-up"</w:t>
      </w:r>
      <w:r>
        <w:rPr>
          <w:spacing w:val="-32"/>
          <w:w w:val="105"/>
        </w:rPr>
        <w:t xml:space="preserve"> </w:t>
      </w:r>
      <w:r>
        <w:rPr>
          <w:w w:val="105"/>
        </w:rPr>
        <w:t>examination.</w:t>
      </w:r>
    </w:p>
    <w:p w14:paraId="37B2A8A5" w14:textId="77777777" w:rsidR="00AB77C0" w:rsidRDefault="00AB77C0">
      <w:pPr>
        <w:spacing w:before="4"/>
        <w:rPr>
          <w:rFonts w:ascii="Arial" w:eastAsia="Arial" w:hAnsi="Arial" w:cs="Arial"/>
          <w:b/>
          <w:bCs/>
          <w:sz w:val="17"/>
          <w:szCs w:val="17"/>
        </w:rPr>
      </w:pPr>
    </w:p>
    <w:p w14:paraId="5BFC97BC" w14:textId="77777777" w:rsidR="00AB77C0" w:rsidRDefault="009E6434">
      <w:pPr>
        <w:numPr>
          <w:ilvl w:val="0"/>
          <w:numId w:val="5"/>
        </w:numPr>
        <w:tabs>
          <w:tab w:val="left" w:pos="840"/>
        </w:tabs>
        <w:rPr>
          <w:rFonts w:ascii="Arial" w:eastAsia="Arial" w:hAnsi="Arial" w:cs="Arial"/>
          <w:sz w:val="19"/>
          <w:szCs w:val="19"/>
        </w:rPr>
      </w:pPr>
      <w:r>
        <w:rPr>
          <w:rFonts w:ascii="Arial"/>
          <w:b/>
          <w:spacing w:val="1"/>
          <w:w w:val="105"/>
          <w:sz w:val="19"/>
        </w:rPr>
        <w:t>Address</w:t>
      </w:r>
      <w:r>
        <w:rPr>
          <w:rFonts w:ascii="Arial"/>
          <w:b/>
          <w:spacing w:val="-23"/>
          <w:w w:val="105"/>
          <w:sz w:val="19"/>
        </w:rPr>
        <w:t xml:space="preserve"> </w:t>
      </w:r>
      <w:r>
        <w:rPr>
          <w:rFonts w:ascii="Arial"/>
          <w:b/>
          <w:w w:val="105"/>
          <w:sz w:val="19"/>
        </w:rPr>
        <w:t>-</w:t>
      </w:r>
      <w:r>
        <w:rPr>
          <w:rFonts w:ascii="Arial"/>
          <w:b/>
          <w:spacing w:val="-23"/>
          <w:w w:val="105"/>
          <w:sz w:val="19"/>
        </w:rPr>
        <w:t xml:space="preserve"> </w:t>
      </w:r>
      <w:r>
        <w:rPr>
          <w:rFonts w:ascii="Arial"/>
          <w:b/>
          <w:spacing w:val="1"/>
          <w:w w:val="105"/>
          <w:sz w:val="19"/>
        </w:rPr>
        <w:t>Self-explanatory.</w:t>
      </w:r>
    </w:p>
    <w:p w14:paraId="0455E051" w14:textId="77777777" w:rsidR="00AB77C0" w:rsidRDefault="00AB77C0">
      <w:pPr>
        <w:spacing w:before="7"/>
        <w:rPr>
          <w:rFonts w:ascii="Arial" w:eastAsia="Arial" w:hAnsi="Arial" w:cs="Arial"/>
          <w:b/>
          <w:bCs/>
          <w:sz w:val="18"/>
          <w:szCs w:val="18"/>
        </w:rPr>
      </w:pPr>
    </w:p>
    <w:p w14:paraId="6D8B2ECF" w14:textId="77777777" w:rsidR="00AB77C0" w:rsidRDefault="009E6434">
      <w:pPr>
        <w:numPr>
          <w:ilvl w:val="0"/>
          <w:numId w:val="5"/>
        </w:numPr>
        <w:tabs>
          <w:tab w:val="left" w:pos="840"/>
        </w:tabs>
        <w:rPr>
          <w:rFonts w:ascii="Arial" w:eastAsia="Arial" w:hAnsi="Arial" w:cs="Arial"/>
          <w:sz w:val="19"/>
          <w:szCs w:val="19"/>
        </w:rPr>
      </w:pPr>
      <w:r>
        <w:rPr>
          <w:rFonts w:ascii="Arial"/>
          <w:b/>
          <w:w w:val="105"/>
          <w:sz w:val="19"/>
        </w:rPr>
        <w:lastRenderedPageBreak/>
        <w:t>Telephone</w:t>
      </w:r>
      <w:r>
        <w:rPr>
          <w:rFonts w:ascii="Arial"/>
          <w:b/>
          <w:spacing w:val="-22"/>
          <w:w w:val="105"/>
          <w:sz w:val="19"/>
        </w:rPr>
        <w:t xml:space="preserve"> </w:t>
      </w:r>
      <w:r>
        <w:rPr>
          <w:rFonts w:ascii="Arial"/>
          <w:b/>
          <w:spacing w:val="1"/>
          <w:w w:val="105"/>
          <w:sz w:val="19"/>
        </w:rPr>
        <w:t>Numbers</w:t>
      </w:r>
      <w:r>
        <w:rPr>
          <w:rFonts w:ascii="Arial"/>
          <w:b/>
          <w:spacing w:val="-21"/>
          <w:w w:val="105"/>
          <w:sz w:val="19"/>
        </w:rPr>
        <w:t xml:space="preserve"> </w:t>
      </w:r>
      <w:r>
        <w:rPr>
          <w:rFonts w:ascii="Arial"/>
          <w:b/>
          <w:w w:val="105"/>
          <w:sz w:val="19"/>
        </w:rPr>
        <w:t>-</w:t>
      </w:r>
      <w:r>
        <w:rPr>
          <w:rFonts w:ascii="Arial"/>
          <w:b/>
          <w:spacing w:val="-22"/>
          <w:w w:val="105"/>
          <w:sz w:val="19"/>
        </w:rPr>
        <w:t xml:space="preserve"> </w:t>
      </w:r>
      <w:r>
        <w:rPr>
          <w:rFonts w:ascii="Arial"/>
          <w:b/>
          <w:spacing w:val="1"/>
          <w:w w:val="105"/>
          <w:sz w:val="19"/>
        </w:rPr>
        <w:t>Self-explanatory.</w:t>
      </w:r>
    </w:p>
    <w:p w14:paraId="0F8F9B8F" w14:textId="77777777" w:rsidR="00AB77C0" w:rsidRDefault="00AB77C0">
      <w:pPr>
        <w:spacing w:before="2"/>
        <w:rPr>
          <w:rFonts w:ascii="Arial" w:eastAsia="Arial" w:hAnsi="Arial" w:cs="Arial"/>
          <w:b/>
          <w:bCs/>
          <w:sz w:val="18"/>
          <w:szCs w:val="18"/>
        </w:rPr>
      </w:pPr>
    </w:p>
    <w:p w14:paraId="134F8735" w14:textId="77777777" w:rsidR="00AB77C0" w:rsidRDefault="009E6434">
      <w:pPr>
        <w:numPr>
          <w:ilvl w:val="0"/>
          <w:numId w:val="5"/>
        </w:numPr>
        <w:tabs>
          <w:tab w:val="left" w:pos="840"/>
        </w:tabs>
        <w:rPr>
          <w:rFonts w:ascii="Arial" w:eastAsia="Arial" w:hAnsi="Arial" w:cs="Arial"/>
          <w:sz w:val="19"/>
          <w:szCs w:val="19"/>
        </w:rPr>
      </w:pPr>
      <w:r>
        <w:rPr>
          <w:rFonts w:ascii="Arial"/>
          <w:b/>
          <w:w w:val="105"/>
          <w:sz w:val="19"/>
        </w:rPr>
        <w:t>Driver</w:t>
      </w:r>
      <w:r>
        <w:rPr>
          <w:rFonts w:ascii="Arial"/>
          <w:b/>
          <w:spacing w:val="-11"/>
          <w:w w:val="105"/>
          <w:sz w:val="19"/>
        </w:rPr>
        <w:t xml:space="preserve"> </w:t>
      </w:r>
      <w:r>
        <w:rPr>
          <w:rFonts w:ascii="Arial"/>
          <w:b/>
          <w:w w:val="105"/>
          <w:sz w:val="19"/>
        </w:rPr>
        <w:t>License</w:t>
      </w:r>
      <w:r>
        <w:rPr>
          <w:rFonts w:ascii="Arial"/>
          <w:b/>
          <w:spacing w:val="-11"/>
          <w:w w:val="105"/>
          <w:sz w:val="19"/>
        </w:rPr>
        <w:t xml:space="preserve"> </w:t>
      </w:r>
      <w:r>
        <w:rPr>
          <w:rFonts w:ascii="Arial"/>
          <w:b/>
          <w:w w:val="105"/>
          <w:sz w:val="19"/>
        </w:rPr>
        <w:t>No.,</w:t>
      </w:r>
      <w:r>
        <w:rPr>
          <w:rFonts w:ascii="Arial"/>
          <w:b/>
          <w:spacing w:val="-11"/>
          <w:w w:val="105"/>
          <w:sz w:val="19"/>
        </w:rPr>
        <w:t xml:space="preserve"> </w:t>
      </w:r>
      <w:r>
        <w:rPr>
          <w:rFonts w:ascii="Arial"/>
          <w:b/>
          <w:w w:val="105"/>
          <w:sz w:val="19"/>
        </w:rPr>
        <w:t>License</w:t>
      </w:r>
      <w:r>
        <w:rPr>
          <w:rFonts w:ascii="Arial"/>
          <w:b/>
          <w:spacing w:val="-11"/>
          <w:w w:val="105"/>
          <w:sz w:val="19"/>
        </w:rPr>
        <w:t xml:space="preserve"> </w:t>
      </w:r>
      <w:r>
        <w:rPr>
          <w:rFonts w:ascii="Arial"/>
          <w:b/>
          <w:w w:val="105"/>
          <w:sz w:val="19"/>
        </w:rPr>
        <w:t>Class,</w:t>
      </w:r>
      <w:r>
        <w:rPr>
          <w:rFonts w:ascii="Arial"/>
          <w:b/>
          <w:spacing w:val="-11"/>
          <w:w w:val="105"/>
          <w:sz w:val="19"/>
        </w:rPr>
        <w:t xml:space="preserve"> </w:t>
      </w:r>
      <w:r>
        <w:rPr>
          <w:rFonts w:ascii="Arial"/>
          <w:b/>
          <w:w w:val="105"/>
          <w:sz w:val="19"/>
        </w:rPr>
        <w:t>and</w:t>
      </w:r>
      <w:r>
        <w:rPr>
          <w:rFonts w:ascii="Arial"/>
          <w:b/>
          <w:spacing w:val="-11"/>
          <w:w w:val="105"/>
          <w:sz w:val="19"/>
        </w:rPr>
        <w:t xml:space="preserve"> </w:t>
      </w:r>
      <w:r>
        <w:rPr>
          <w:rFonts w:ascii="Arial"/>
          <w:b/>
          <w:spacing w:val="1"/>
          <w:w w:val="105"/>
          <w:sz w:val="19"/>
        </w:rPr>
        <w:t>State</w:t>
      </w:r>
      <w:r>
        <w:rPr>
          <w:rFonts w:ascii="Arial"/>
          <w:b/>
          <w:spacing w:val="-10"/>
          <w:w w:val="105"/>
          <w:sz w:val="19"/>
        </w:rPr>
        <w:t xml:space="preserve"> </w:t>
      </w:r>
      <w:r>
        <w:rPr>
          <w:rFonts w:ascii="Arial"/>
          <w:b/>
          <w:w w:val="105"/>
          <w:sz w:val="19"/>
        </w:rPr>
        <w:t>of</w:t>
      </w:r>
      <w:r>
        <w:rPr>
          <w:rFonts w:ascii="Arial"/>
          <w:b/>
          <w:spacing w:val="-11"/>
          <w:w w:val="105"/>
          <w:sz w:val="19"/>
        </w:rPr>
        <w:t xml:space="preserve"> </w:t>
      </w:r>
      <w:r>
        <w:rPr>
          <w:rFonts w:ascii="Arial"/>
          <w:b/>
          <w:w w:val="105"/>
          <w:sz w:val="19"/>
        </w:rPr>
        <w:t>Issue</w:t>
      </w:r>
      <w:r>
        <w:rPr>
          <w:rFonts w:ascii="Arial"/>
          <w:b/>
          <w:spacing w:val="-10"/>
          <w:w w:val="105"/>
          <w:sz w:val="19"/>
        </w:rPr>
        <w:t xml:space="preserve"> </w:t>
      </w:r>
      <w:r>
        <w:rPr>
          <w:rFonts w:ascii="Arial"/>
          <w:b/>
          <w:w w:val="105"/>
          <w:sz w:val="19"/>
        </w:rPr>
        <w:t>-</w:t>
      </w:r>
      <w:r>
        <w:rPr>
          <w:rFonts w:ascii="Arial"/>
          <w:b/>
          <w:spacing w:val="-12"/>
          <w:w w:val="105"/>
          <w:sz w:val="19"/>
        </w:rPr>
        <w:t xml:space="preserve"> </w:t>
      </w:r>
      <w:r>
        <w:rPr>
          <w:rFonts w:ascii="Arial"/>
          <w:b/>
          <w:spacing w:val="1"/>
          <w:w w:val="105"/>
          <w:sz w:val="19"/>
        </w:rPr>
        <w:t>Self-explanatory.</w:t>
      </w:r>
    </w:p>
    <w:p w14:paraId="6D02AFF4" w14:textId="77777777" w:rsidR="00AB77C0" w:rsidRDefault="00AB77C0">
      <w:pPr>
        <w:spacing w:before="5"/>
        <w:rPr>
          <w:rFonts w:ascii="Arial" w:eastAsia="Arial" w:hAnsi="Arial" w:cs="Arial"/>
          <w:b/>
          <w:bCs/>
          <w:sz w:val="18"/>
          <w:szCs w:val="18"/>
        </w:rPr>
      </w:pPr>
    </w:p>
    <w:p w14:paraId="1B250A38" w14:textId="77777777" w:rsidR="00AB77C0" w:rsidRDefault="009E6434">
      <w:pPr>
        <w:pStyle w:val="BodyText"/>
        <w:spacing w:line="247" w:lineRule="auto"/>
        <w:ind w:left="119" w:right="893"/>
      </w:pPr>
      <w:r>
        <w:rPr>
          <w:spacing w:val="1"/>
          <w:w w:val="105"/>
        </w:rPr>
        <w:t>As</w:t>
      </w:r>
      <w:r>
        <w:rPr>
          <w:spacing w:val="-9"/>
          <w:w w:val="105"/>
        </w:rPr>
        <w:t xml:space="preserve"> </w:t>
      </w:r>
      <w:r>
        <w:rPr>
          <w:w w:val="105"/>
        </w:rPr>
        <w:t>a</w:t>
      </w:r>
      <w:r>
        <w:rPr>
          <w:spacing w:val="-9"/>
          <w:w w:val="105"/>
        </w:rPr>
        <w:t xml:space="preserve"> </w:t>
      </w:r>
      <w:r>
        <w:rPr>
          <w:w w:val="105"/>
        </w:rPr>
        <w:t>medical</w:t>
      </w:r>
      <w:r>
        <w:rPr>
          <w:spacing w:val="-10"/>
          <w:w w:val="105"/>
        </w:rPr>
        <w:t xml:space="preserve"> </w:t>
      </w:r>
      <w:r>
        <w:rPr>
          <w:w w:val="105"/>
        </w:rPr>
        <w:t>examiner,</w:t>
      </w:r>
      <w:r>
        <w:rPr>
          <w:spacing w:val="-10"/>
          <w:w w:val="105"/>
        </w:rPr>
        <w:t xml:space="preserve"> </w:t>
      </w:r>
      <w:r>
        <w:rPr>
          <w:w w:val="105"/>
        </w:rPr>
        <w:t>you</w:t>
      </w:r>
      <w:r>
        <w:rPr>
          <w:spacing w:val="-9"/>
          <w:w w:val="105"/>
        </w:rPr>
        <w:t xml:space="preserve"> </w:t>
      </w:r>
      <w:r>
        <w:rPr>
          <w:w w:val="105"/>
        </w:rPr>
        <w:t>are</w:t>
      </w:r>
      <w:r>
        <w:rPr>
          <w:spacing w:val="-9"/>
          <w:w w:val="105"/>
        </w:rPr>
        <w:t xml:space="preserve"> </w:t>
      </w:r>
      <w:r>
        <w:rPr>
          <w:w w:val="105"/>
        </w:rPr>
        <w:t>responsible</w:t>
      </w:r>
      <w:r>
        <w:rPr>
          <w:spacing w:val="-9"/>
          <w:w w:val="105"/>
        </w:rPr>
        <w:t xml:space="preserve"> </w:t>
      </w:r>
      <w:r>
        <w:rPr>
          <w:w w:val="105"/>
        </w:rPr>
        <w:t>for</w:t>
      </w:r>
      <w:r>
        <w:rPr>
          <w:spacing w:val="-9"/>
          <w:w w:val="105"/>
        </w:rPr>
        <w:t xml:space="preserve"> </w:t>
      </w:r>
      <w:r>
        <w:rPr>
          <w:w w:val="105"/>
        </w:rPr>
        <w:t>determining</w:t>
      </w:r>
      <w:r>
        <w:rPr>
          <w:spacing w:val="-9"/>
          <w:w w:val="105"/>
        </w:rPr>
        <w:t xml:space="preserve"> </w:t>
      </w:r>
      <w:r>
        <w:rPr>
          <w:w w:val="105"/>
        </w:rPr>
        <w:t>medical</w:t>
      </w:r>
      <w:r>
        <w:rPr>
          <w:spacing w:val="-10"/>
          <w:w w:val="105"/>
        </w:rPr>
        <w:t xml:space="preserve"> </w:t>
      </w:r>
      <w:r>
        <w:rPr>
          <w:w w:val="105"/>
        </w:rPr>
        <w:t>fitness</w:t>
      </w:r>
      <w:r>
        <w:rPr>
          <w:spacing w:val="-9"/>
          <w:w w:val="105"/>
        </w:rPr>
        <w:t xml:space="preserve"> </w:t>
      </w:r>
      <w:r>
        <w:rPr>
          <w:w w:val="105"/>
        </w:rPr>
        <w:t>for</w:t>
      </w:r>
      <w:r>
        <w:rPr>
          <w:spacing w:val="-10"/>
          <w:w w:val="105"/>
        </w:rPr>
        <w:t xml:space="preserve"> </w:t>
      </w:r>
      <w:r>
        <w:rPr>
          <w:w w:val="105"/>
        </w:rPr>
        <w:t>duty</w:t>
      </w:r>
      <w:r>
        <w:rPr>
          <w:spacing w:val="-9"/>
          <w:w w:val="105"/>
        </w:rPr>
        <w:t xml:space="preserve"> </w:t>
      </w:r>
      <w:r>
        <w:rPr>
          <w:w w:val="105"/>
        </w:rPr>
        <w:t>and</w:t>
      </w:r>
      <w:r>
        <w:rPr>
          <w:spacing w:val="-9"/>
          <w:w w:val="105"/>
        </w:rPr>
        <w:t xml:space="preserve"> </w:t>
      </w:r>
      <w:r>
        <w:rPr>
          <w:w w:val="105"/>
        </w:rPr>
        <w:t>driver</w:t>
      </w:r>
      <w:r>
        <w:rPr>
          <w:spacing w:val="106"/>
          <w:w w:val="103"/>
        </w:rPr>
        <w:t xml:space="preserve"> </w:t>
      </w:r>
      <w:r>
        <w:rPr>
          <w:w w:val="105"/>
        </w:rPr>
        <w:t>certification</w:t>
      </w:r>
      <w:r>
        <w:rPr>
          <w:spacing w:val="-30"/>
          <w:w w:val="105"/>
        </w:rPr>
        <w:t xml:space="preserve"> </w:t>
      </w:r>
      <w:r>
        <w:rPr>
          <w:w w:val="105"/>
        </w:rPr>
        <w:t>status.</w:t>
      </w:r>
    </w:p>
    <w:p w14:paraId="7705D371" w14:textId="77777777" w:rsidR="00AB77C0" w:rsidRDefault="00AB77C0">
      <w:pPr>
        <w:spacing w:line="247" w:lineRule="auto"/>
        <w:sectPr w:rsidR="00AB77C0">
          <w:pgSz w:w="12240" w:h="15840"/>
          <w:pgMar w:top="1360" w:right="1340" w:bottom="920" w:left="1320" w:header="0" w:footer="727" w:gutter="0"/>
          <w:cols w:space="720"/>
        </w:sectPr>
      </w:pPr>
    </w:p>
    <w:p w14:paraId="358D92BB" w14:textId="77777777" w:rsidR="00AB77C0" w:rsidRDefault="009E6434">
      <w:pPr>
        <w:pStyle w:val="BodyText"/>
        <w:spacing w:before="64" w:line="253" w:lineRule="auto"/>
        <w:ind w:left="100" w:right="229"/>
        <w:rPr>
          <w:rFonts w:cs="Arial"/>
        </w:rPr>
      </w:pPr>
      <w:bookmarkStart w:id="122" w:name="_bookmark15"/>
      <w:bookmarkEnd w:id="122"/>
      <w:r>
        <w:rPr>
          <w:w w:val="105"/>
        </w:rPr>
        <w:lastRenderedPageBreak/>
        <w:t>The</w:t>
      </w:r>
      <w:r>
        <w:rPr>
          <w:spacing w:val="-10"/>
          <w:w w:val="105"/>
        </w:rPr>
        <w:t xml:space="preserve"> </w:t>
      </w:r>
      <w:r>
        <w:rPr>
          <w:w w:val="105"/>
        </w:rPr>
        <w:t>motor</w:t>
      </w:r>
      <w:r>
        <w:rPr>
          <w:spacing w:val="-10"/>
          <w:w w:val="105"/>
        </w:rPr>
        <w:t xml:space="preserve"> </w:t>
      </w:r>
      <w:r>
        <w:rPr>
          <w:w w:val="105"/>
        </w:rPr>
        <w:t>carrier</w:t>
      </w:r>
      <w:r>
        <w:rPr>
          <w:spacing w:val="-10"/>
          <w:w w:val="105"/>
        </w:rPr>
        <w:t xml:space="preserve"> </w:t>
      </w:r>
      <w:r>
        <w:rPr>
          <w:w w:val="105"/>
        </w:rPr>
        <w:t>is</w:t>
      </w:r>
      <w:r>
        <w:rPr>
          <w:spacing w:val="-9"/>
          <w:w w:val="105"/>
        </w:rPr>
        <w:t xml:space="preserve"> </w:t>
      </w:r>
      <w:r>
        <w:rPr>
          <w:w w:val="105"/>
        </w:rPr>
        <w:t>responsible</w:t>
      </w:r>
      <w:r>
        <w:rPr>
          <w:spacing w:val="-10"/>
          <w:w w:val="105"/>
        </w:rPr>
        <w:t xml:space="preserve"> </w:t>
      </w:r>
      <w:r>
        <w:rPr>
          <w:w w:val="105"/>
        </w:rPr>
        <w:t>for</w:t>
      </w:r>
      <w:r>
        <w:rPr>
          <w:spacing w:val="-10"/>
          <w:w w:val="105"/>
        </w:rPr>
        <w:t xml:space="preserve"> </w:t>
      </w:r>
      <w:r>
        <w:rPr>
          <w:w w:val="105"/>
        </w:rPr>
        <w:t>ensuring</w:t>
      </w:r>
      <w:r>
        <w:rPr>
          <w:spacing w:val="-9"/>
          <w:w w:val="105"/>
        </w:rPr>
        <w:t xml:space="preserve"> </w:t>
      </w:r>
      <w:r>
        <w:rPr>
          <w:w w:val="105"/>
        </w:rPr>
        <w:t>that</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meets</w:t>
      </w:r>
      <w:r>
        <w:rPr>
          <w:spacing w:val="-10"/>
          <w:w w:val="105"/>
        </w:rPr>
        <w:t xml:space="preserve"> </w:t>
      </w:r>
      <w:r>
        <w:rPr>
          <w:w w:val="105"/>
        </w:rPr>
        <w:t>the</w:t>
      </w:r>
      <w:r>
        <w:rPr>
          <w:spacing w:val="-9"/>
          <w:w w:val="105"/>
        </w:rPr>
        <w:t xml:space="preserve"> </w:t>
      </w:r>
      <w:r>
        <w:rPr>
          <w:spacing w:val="1"/>
          <w:w w:val="105"/>
        </w:rPr>
        <w:t>commercial</w:t>
      </w:r>
      <w:r>
        <w:rPr>
          <w:spacing w:val="-10"/>
          <w:w w:val="105"/>
        </w:rPr>
        <w:t xml:space="preserve"> </w:t>
      </w:r>
      <w:r>
        <w:rPr>
          <w:w w:val="105"/>
        </w:rPr>
        <w:t>driver's</w:t>
      </w:r>
      <w:r>
        <w:rPr>
          <w:spacing w:val="-9"/>
          <w:w w:val="105"/>
        </w:rPr>
        <w:t xml:space="preserve"> </w:t>
      </w:r>
      <w:r>
        <w:rPr>
          <w:w w:val="105"/>
        </w:rPr>
        <w:t>license</w:t>
      </w:r>
      <w:r>
        <w:rPr>
          <w:spacing w:val="-10"/>
          <w:w w:val="105"/>
        </w:rPr>
        <w:t xml:space="preserve"> </w:t>
      </w:r>
      <w:r>
        <w:rPr>
          <w:spacing w:val="1"/>
          <w:w w:val="105"/>
        </w:rPr>
        <w:t>(CDL)</w:t>
      </w:r>
      <w:r>
        <w:rPr>
          <w:spacing w:val="96"/>
          <w:w w:val="103"/>
        </w:rPr>
        <w:t xml:space="preserve"> </w:t>
      </w:r>
      <w:r>
        <w:rPr>
          <w:w w:val="105"/>
        </w:rPr>
        <w:t>requirements</w:t>
      </w:r>
      <w:r>
        <w:rPr>
          <w:spacing w:val="-14"/>
          <w:w w:val="105"/>
        </w:rPr>
        <w:t xml:space="preserve"> </w:t>
      </w:r>
      <w:r>
        <w:rPr>
          <w:w w:val="105"/>
        </w:rPr>
        <w:t>before</w:t>
      </w:r>
      <w:r>
        <w:rPr>
          <w:spacing w:val="-13"/>
          <w:w w:val="105"/>
        </w:rPr>
        <w:t xml:space="preserve"> </w:t>
      </w:r>
      <w:r>
        <w:rPr>
          <w:w w:val="105"/>
        </w:rPr>
        <w:t>driving</w:t>
      </w:r>
      <w:r>
        <w:rPr>
          <w:spacing w:val="-13"/>
          <w:w w:val="105"/>
        </w:rPr>
        <w:t xml:space="preserve"> </w:t>
      </w:r>
      <w:r>
        <w:rPr>
          <w:w w:val="105"/>
        </w:rPr>
        <w:t>an</w:t>
      </w:r>
      <w:r>
        <w:rPr>
          <w:spacing w:val="-14"/>
          <w:w w:val="105"/>
        </w:rPr>
        <w:t xml:space="preserve"> </w:t>
      </w:r>
      <w:r>
        <w:rPr>
          <w:w w:val="105"/>
        </w:rPr>
        <w:t>interstate</w:t>
      </w:r>
      <w:r>
        <w:rPr>
          <w:spacing w:val="-13"/>
          <w:w w:val="105"/>
        </w:rPr>
        <w:t xml:space="preserve"> </w:t>
      </w:r>
      <w:r>
        <w:rPr>
          <w:spacing w:val="1"/>
          <w:w w:val="105"/>
        </w:rPr>
        <w:t>CMV.</w:t>
      </w:r>
    </w:p>
    <w:p w14:paraId="1342F35E" w14:textId="77777777" w:rsidR="00AB77C0" w:rsidRDefault="00AB77C0">
      <w:pPr>
        <w:spacing w:before="7"/>
        <w:rPr>
          <w:rFonts w:ascii="Arial" w:eastAsia="Arial" w:hAnsi="Arial" w:cs="Arial"/>
          <w:sz w:val="16"/>
          <w:szCs w:val="16"/>
        </w:rPr>
      </w:pPr>
    </w:p>
    <w:p w14:paraId="0A7F120D" w14:textId="77777777" w:rsidR="00AB77C0" w:rsidRDefault="009E6434">
      <w:pPr>
        <w:ind w:left="100"/>
        <w:rPr>
          <w:rFonts w:ascii="Cambria" w:eastAsia="Cambria" w:hAnsi="Cambria" w:cs="Cambria"/>
          <w:sz w:val="26"/>
          <w:szCs w:val="26"/>
        </w:rPr>
      </w:pPr>
      <w:r>
        <w:rPr>
          <w:rFonts w:ascii="Cambria"/>
          <w:b/>
          <w:color w:val="1F497D"/>
          <w:sz w:val="26"/>
        </w:rPr>
        <w:t>Health</w:t>
      </w:r>
      <w:r>
        <w:rPr>
          <w:rFonts w:ascii="Cambria"/>
          <w:b/>
          <w:color w:val="1F497D"/>
          <w:spacing w:val="-17"/>
          <w:sz w:val="26"/>
        </w:rPr>
        <w:t xml:space="preserve"> </w:t>
      </w:r>
      <w:r>
        <w:rPr>
          <w:rFonts w:ascii="Cambria"/>
          <w:b/>
          <w:color w:val="1F497D"/>
          <w:sz w:val="26"/>
        </w:rPr>
        <w:t>History</w:t>
      </w:r>
    </w:p>
    <w:p w14:paraId="47E43957" w14:textId="77777777" w:rsidR="00AB77C0" w:rsidRDefault="00AB77C0">
      <w:pPr>
        <w:spacing w:before="3"/>
        <w:rPr>
          <w:rFonts w:ascii="Cambria" w:eastAsia="Cambria" w:hAnsi="Cambria" w:cs="Cambria"/>
          <w:b/>
          <w:bCs/>
          <w:sz w:val="21"/>
          <w:szCs w:val="21"/>
        </w:rPr>
      </w:pPr>
    </w:p>
    <w:p w14:paraId="1978966D" w14:textId="77777777" w:rsidR="00AB77C0" w:rsidRDefault="009E6434">
      <w:pPr>
        <w:pStyle w:val="BodyText"/>
        <w:ind w:left="2229" w:right="182" w:hanging="2130"/>
        <w:rPr>
          <w:rFonts w:cs="Arial"/>
        </w:rPr>
      </w:pPr>
      <w:r>
        <w:rPr>
          <w:w w:val="105"/>
        </w:rPr>
        <w:t>The</w:t>
      </w:r>
      <w:r>
        <w:rPr>
          <w:spacing w:val="-10"/>
          <w:w w:val="105"/>
        </w:rPr>
        <w:t xml:space="preserve"> </w:t>
      </w:r>
      <w:r>
        <w:rPr>
          <w:w w:val="105"/>
        </w:rPr>
        <w:t>Driver</w:t>
      </w:r>
      <w:r>
        <w:rPr>
          <w:spacing w:val="-10"/>
          <w:w w:val="105"/>
        </w:rPr>
        <w:t xml:space="preserve"> </w:t>
      </w:r>
      <w:r>
        <w:rPr>
          <w:w w:val="105"/>
        </w:rPr>
        <w:t>completes</w:t>
      </w:r>
      <w:r>
        <w:rPr>
          <w:spacing w:val="-10"/>
          <w:w w:val="105"/>
        </w:rPr>
        <w:t xml:space="preserve"> </w:t>
      </w:r>
      <w:r>
        <w:rPr>
          <w:w w:val="105"/>
        </w:rPr>
        <w:t>and</w:t>
      </w:r>
      <w:r>
        <w:rPr>
          <w:spacing w:val="-9"/>
          <w:w w:val="105"/>
        </w:rPr>
        <w:t xml:space="preserve"> </w:t>
      </w:r>
      <w:r>
        <w:rPr>
          <w:w w:val="105"/>
        </w:rPr>
        <w:t>signs</w:t>
      </w:r>
      <w:r>
        <w:rPr>
          <w:spacing w:val="-9"/>
          <w:w w:val="105"/>
        </w:rPr>
        <w:t xml:space="preserve"> </w:t>
      </w:r>
      <w:r>
        <w:rPr>
          <w:w w:val="105"/>
        </w:rPr>
        <w:t>section</w:t>
      </w:r>
      <w:r>
        <w:rPr>
          <w:spacing w:val="-9"/>
          <w:w w:val="105"/>
        </w:rPr>
        <w:t xml:space="preserve"> </w:t>
      </w:r>
      <w:r>
        <w:rPr>
          <w:w w:val="105"/>
        </w:rPr>
        <w:t>2,</w:t>
      </w:r>
      <w:r>
        <w:rPr>
          <w:spacing w:val="-11"/>
          <w:w w:val="105"/>
        </w:rPr>
        <w:t xml:space="preserve"> </w:t>
      </w:r>
      <w:r>
        <w:rPr>
          <w:w w:val="105"/>
        </w:rPr>
        <w:t>and</w:t>
      </w:r>
      <w:r>
        <w:rPr>
          <w:spacing w:val="-9"/>
          <w:w w:val="105"/>
        </w:rPr>
        <w:t xml:space="preserve"> </w:t>
      </w:r>
      <w:r>
        <w:rPr>
          <w:w w:val="105"/>
        </w:rPr>
        <w:t>the</w:t>
      </w:r>
      <w:r>
        <w:rPr>
          <w:spacing w:val="-10"/>
          <w:w w:val="105"/>
        </w:rPr>
        <w:t xml:space="preserve"> </w:t>
      </w:r>
      <w:r>
        <w:rPr>
          <w:w w:val="105"/>
        </w:rPr>
        <w:t>Medical</w:t>
      </w:r>
      <w:r>
        <w:rPr>
          <w:spacing w:val="-10"/>
          <w:w w:val="105"/>
        </w:rPr>
        <w:t xml:space="preserve"> </w:t>
      </w:r>
      <w:r>
        <w:rPr>
          <w:spacing w:val="1"/>
          <w:w w:val="105"/>
        </w:rPr>
        <w:t>Examiner</w:t>
      </w:r>
      <w:r>
        <w:rPr>
          <w:spacing w:val="-10"/>
          <w:w w:val="105"/>
        </w:rPr>
        <w:t xml:space="preserve"> </w:t>
      </w:r>
      <w:r>
        <w:rPr>
          <w:w w:val="105"/>
        </w:rPr>
        <w:t>reviews</w:t>
      </w:r>
      <w:r>
        <w:rPr>
          <w:spacing w:val="-10"/>
          <w:w w:val="105"/>
        </w:rPr>
        <w:t xml:space="preserve"> </w:t>
      </w:r>
      <w:r>
        <w:rPr>
          <w:w w:val="105"/>
        </w:rPr>
        <w:t>and</w:t>
      </w:r>
      <w:r>
        <w:rPr>
          <w:spacing w:val="-9"/>
          <w:w w:val="105"/>
        </w:rPr>
        <w:t xml:space="preserve"> </w:t>
      </w:r>
      <w:r>
        <w:rPr>
          <w:w w:val="105"/>
        </w:rPr>
        <w:t>adds</w:t>
      </w:r>
      <w:r>
        <w:rPr>
          <w:spacing w:val="-10"/>
          <w:w w:val="105"/>
        </w:rPr>
        <w:t xml:space="preserve"> </w:t>
      </w:r>
      <w:r>
        <w:rPr>
          <w:spacing w:val="1"/>
          <w:w w:val="105"/>
        </w:rPr>
        <w:t>comments:</w:t>
      </w:r>
    </w:p>
    <w:p w14:paraId="27D91119" w14:textId="77777777" w:rsidR="00597471" w:rsidRDefault="00175155">
      <w:pPr>
        <w:pStyle w:val="BodyText"/>
        <w:spacing w:before="9"/>
        <w:rPr>
          <w:del w:id="123" w:author="2017 MRB meeting change" w:date="2018-06-24T15:57:00Z"/>
          <w:sz w:val="14"/>
        </w:rPr>
      </w:pPr>
      <w:del w:id="124" w:author="2017 MRB meeting change" w:date="2018-06-24T15:57:00Z">
        <w:r>
          <w:rPr>
            <w:noProof/>
          </w:rPr>
          <w:drawing>
            <wp:anchor distT="0" distB="0" distL="0" distR="0" simplePos="0" relativeHeight="503053296" behindDoc="0" locked="0" layoutInCell="1" allowOverlap="1" wp14:anchorId="4D71ADA5" wp14:editId="1D1F6A4F">
              <wp:simplePos x="0" y="0"/>
              <wp:positionH relativeFrom="page">
                <wp:posOffset>1005833</wp:posOffset>
              </wp:positionH>
              <wp:positionV relativeFrom="paragraph">
                <wp:posOffset>133155</wp:posOffset>
              </wp:positionV>
              <wp:extent cx="5739535" cy="3074670"/>
              <wp:effectExtent l="0" t="0" r="0" b="0"/>
              <wp:wrapTopAndBottom/>
              <wp:docPr id="97" name="image20.jpeg" descr="Part of the Health History information on the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69" cstate="print"/>
                      <a:stretch>
                        <a:fillRect/>
                      </a:stretch>
                    </pic:blipFill>
                    <pic:spPr>
                      <a:xfrm>
                        <a:off x="0" y="0"/>
                        <a:ext cx="5739535" cy="3074670"/>
                      </a:xfrm>
                      <a:prstGeom prst="rect">
                        <a:avLst/>
                      </a:prstGeom>
                    </pic:spPr>
                  </pic:pic>
                </a:graphicData>
              </a:graphic>
            </wp:anchor>
          </w:drawing>
        </w:r>
      </w:del>
    </w:p>
    <w:p w14:paraId="422F8294" w14:textId="77777777" w:rsidR="00AB77C0" w:rsidRDefault="00AB77C0">
      <w:pPr>
        <w:spacing w:before="2"/>
        <w:rPr>
          <w:ins w:id="125" w:author="2017 MRB meeting change" w:date="2018-06-24T15:57:00Z"/>
          <w:rFonts w:ascii="Arial" w:eastAsia="Arial" w:hAnsi="Arial" w:cs="Arial"/>
          <w:sz w:val="18"/>
          <w:szCs w:val="18"/>
        </w:rPr>
      </w:pPr>
    </w:p>
    <w:p w14:paraId="33B13D56" w14:textId="77777777" w:rsidR="00AB77C0" w:rsidRDefault="009E6434">
      <w:pPr>
        <w:spacing w:line="200" w:lineRule="atLeast"/>
        <w:ind w:left="100"/>
        <w:rPr>
          <w:ins w:id="126" w:author="2017 MRB meeting change" w:date="2018-06-24T15:57:00Z"/>
          <w:rFonts w:ascii="Arial" w:eastAsia="Arial" w:hAnsi="Arial" w:cs="Arial"/>
          <w:sz w:val="20"/>
          <w:szCs w:val="20"/>
        </w:rPr>
      </w:pPr>
      <w:ins w:id="127" w:author="2017 MRB meeting change" w:date="2018-06-24T15:57:00Z">
        <w:r>
          <w:rPr>
            <w:rFonts w:ascii="Arial" w:eastAsia="Arial" w:hAnsi="Arial" w:cs="Arial"/>
            <w:noProof/>
            <w:sz w:val="20"/>
            <w:szCs w:val="20"/>
          </w:rPr>
          <w:drawing>
            <wp:inline distT="0" distB="0" distL="0" distR="0" wp14:anchorId="16B6D302" wp14:editId="7EC9A5B3">
              <wp:extent cx="5933516" cy="3097529"/>
              <wp:effectExtent l="0" t="0" r="0" b="0"/>
              <wp:docPr id="23" name="image20.jpeg" descr="Part of the Health History information on the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70" cstate="print"/>
                      <a:stretch>
                        <a:fillRect/>
                      </a:stretch>
                    </pic:blipFill>
                    <pic:spPr>
                      <a:xfrm>
                        <a:off x="0" y="0"/>
                        <a:ext cx="5933516" cy="3097529"/>
                      </a:xfrm>
                      <a:prstGeom prst="rect">
                        <a:avLst/>
                      </a:prstGeom>
                    </pic:spPr>
                  </pic:pic>
                </a:graphicData>
              </a:graphic>
            </wp:inline>
          </w:drawing>
        </w:r>
      </w:ins>
    </w:p>
    <w:p w14:paraId="318AD05A" w14:textId="77777777" w:rsidR="00AB77C0" w:rsidRDefault="00AB77C0">
      <w:pPr>
        <w:spacing w:before="7"/>
        <w:rPr>
          <w:rFonts w:ascii="Arial" w:eastAsia="Arial" w:hAnsi="Arial" w:cs="Arial"/>
          <w:sz w:val="18"/>
          <w:szCs w:val="18"/>
        </w:rPr>
      </w:pPr>
    </w:p>
    <w:p w14:paraId="3567EACE" w14:textId="77777777" w:rsidR="00AB77C0" w:rsidRDefault="009E6434">
      <w:pPr>
        <w:ind w:left="2229"/>
        <w:rPr>
          <w:rFonts w:ascii="Arial" w:eastAsia="Arial" w:hAnsi="Arial" w:cs="Arial"/>
          <w:sz w:val="17"/>
          <w:szCs w:val="17"/>
        </w:rPr>
      </w:pPr>
      <w:r>
        <w:rPr>
          <w:rFonts w:ascii="Arial"/>
          <w:b/>
          <w:color w:val="4F81BD"/>
          <w:w w:val="105"/>
          <w:sz w:val="17"/>
        </w:rPr>
        <w:t>Figure</w:t>
      </w:r>
      <w:r>
        <w:rPr>
          <w:rFonts w:ascii="Arial"/>
          <w:b/>
          <w:color w:val="4F81BD"/>
          <w:spacing w:val="-4"/>
          <w:w w:val="105"/>
          <w:sz w:val="17"/>
        </w:rPr>
        <w:t xml:space="preserve"> </w:t>
      </w:r>
      <w:r>
        <w:rPr>
          <w:rFonts w:ascii="Arial"/>
          <w:b/>
          <w:color w:val="4F81BD"/>
          <w:w w:val="105"/>
          <w:sz w:val="17"/>
        </w:rPr>
        <w:t>5</w:t>
      </w:r>
      <w:r>
        <w:rPr>
          <w:rFonts w:ascii="Arial"/>
          <w:b/>
          <w:color w:val="4F81BD"/>
          <w:spacing w:val="-4"/>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4"/>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spacing w:val="1"/>
          <w:w w:val="105"/>
          <w:sz w:val="17"/>
        </w:rPr>
        <w:t>Form:</w:t>
      </w:r>
      <w:r>
        <w:rPr>
          <w:rFonts w:ascii="Arial"/>
          <w:b/>
          <w:color w:val="4F81BD"/>
          <w:spacing w:val="-5"/>
          <w:w w:val="105"/>
          <w:sz w:val="17"/>
        </w:rPr>
        <w:t xml:space="preserve"> </w:t>
      </w:r>
      <w:r>
        <w:rPr>
          <w:rFonts w:ascii="Arial"/>
          <w:b/>
          <w:color w:val="4F81BD"/>
          <w:w w:val="105"/>
          <w:sz w:val="17"/>
        </w:rPr>
        <w:t>Health</w:t>
      </w:r>
      <w:r>
        <w:rPr>
          <w:rFonts w:ascii="Arial"/>
          <w:b/>
          <w:color w:val="4F81BD"/>
          <w:spacing w:val="-4"/>
          <w:w w:val="105"/>
          <w:sz w:val="17"/>
        </w:rPr>
        <w:t xml:space="preserve"> </w:t>
      </w:r>
      <w:r>
        <w:rPr>
          <w:rFonts w:ascii="Arial"/>
          <w:b/>
          <w:color w:val="4F81BD"/>
          <w:w w:val="105"/>
          <w:sz w:val="17"/>
        </w:rPr>
        <w:t>History</w:t>
      </w:r>
    </w:p>
    <w:p w14:paraId="6EA7C011" w14:textId="77777777" w:rsidR="00AB77C0" w:rsidRDefault="00AB77C0">
      <w:pPr>
        <w:spacing w:before="11"/>
        <w:rPr>
          <w:rFonts w:ascii="Arial" w:eastAsia="Arial" w:hAnsi="Arial" w:cs="Arial"/>
          <w:b/>
          <w:bCs/>
          <w:sz w:val="17"/>
          <w:szCs w:val="17"/>
        </w:rPr>
      </w:pPr>
    </w:p>
    <w:p w14:paraId="34804736" w14:textId="77777777" w:rsidR="00AB77C0" w:rsidRDefault="009E6434">
      <w:pPr>
        <w:pStyle w:val="Heading4"/>
        <w:ind w:left="100"/>
        <w:rPr>
          <w:rFonts w:cs="Cambria"/>
          <w:b w:val="0"/>
          <w:bCs w:val="0"/>
          <w:i w:val="0"/>
        </w:rPr>
      </w:pPr>
      <w:r>
        <w:rPr>
          <w:rFonts w:cs="Cambria"/>
          <w:color w:val="1F497D"/>
          <w:u w:val="single" w:color="1F497D"/>
        </w:rPr>
        <w:t>Health</w:t>
      </w:r>
      <w:r>
        <w:rPr>
          <w:rFonts w:cs="Cambria"/>
          <w:color w:val="1F497D"/>
          <w:spacing w:val="-5"/>
          <w:u w:val="single" w:color="1F497D"/>
        </w:rPr>
        <w:t xml:space="preserve"> </w:t>
      </w:r>
      <w:r>
        <w:rPr>
          <w:rFonts w:cs="Cambria"/>
          <w:color w:val="1F497D"/>
          <w:u w:val="single" w:color="1F497D"/>
        </w:rPr>
        <w:t>History</w:t>
      </w:r>
      <w:r>
        <w:rPr>
          <w:rFonts w:cs="Cambria"/>
          <w:color w:val="1F497D"/>
          <w:spacing w:val="-4"/>
          <w:u w:val="single" w:color="1F497D"/>
        </w:rPr>
        <w:t xml:space="preserve"> </w:t>
      </w:r>
      <w:r>
        <w:rPr>
          <w:rFonts w:cs="Cambria"/>
          <w:color w:val="1F497D"/>
          <w:u w:val="single" w:color="1F497D"/>
        </w:rPr>
        <w:t>—</w:t>
      </w:r>
      <w:r>
        <w:rPr>
          <w:rFonts w:cs="Cambria"/>
          <w:color w:val="1F497D"/>
          <w:spacing w:val="-4"/>
          <w:u w:val="single" w:color="1F497D"/>
        </w:rPr>
        <w:t xml:space="preserve"> </w:t>
      </w:r>
      <w:r>
        <w:rPr>
          <w:rFonts w:cs="Cambria"/>
          <w:color w:val="1F497D"/>
          <w:spacing w:val="-1"/>
          <w:u w:val="single" w:color="1F497D"/>
        </w:rPr>
        <w:t>Driver</w:t>
      </w:r>
      <w:r>
        <w:rPr>
          <w:rFonts w:cs="Cambria"/>
          <w:color w:val="1F497D"/>
          <w:spacing w:val="-4"/>
          <w:u w:val="single" w:color="1F497D"/>
        </w:rPr>
        <w:t xml:space="preserve"> </w:t>
      </w:r>
      <w:r>
        <w:rPr>
          <w:rFonts w:cs="Cambria"/>
          <w:color w:val="1F497D"/>
          <w:spacing w:val="-1"/>
          <w:u w:val="single" w:color="1F497D"/>
        </w:rPr>
        <w:t>Instructions</w:t>
      </w:r>
    </w:p>
    <w:p w14:paraId="38389FFC" w14:textId="77777777" w:rsidR="00AB77C0" w:rsidRDefault="00AB77C0">
      <w:pPr>
        <w:spacing w:before="9"/>
        <w:rPr>
          <w:rFonts w:ascii="Cambria" w:eastAsia="Cambria" w:hAnsi="Cambria" w:cs="Cambria"/>
          <w:b/>
          <w:bCs/>
          <w:i/>
          <w:sz w:val="20"/>
          <w:szCs w:val="20"/>
        </w:rPr>
      </w:pPr>
    </w:p>
    <w:p w14:paraId="6F5E5751" w14:textId="77777777" w:rsidR="00AB77C0" w:rsidRDefault="009E6434">
      <w:pPr>
        <w:pStyle w:val="BodyText"/>
        <w:spacing w:line="253" w:lineRule="auto"/>
        <w:ind w:left="100" w:right="229"/>
        <w:rPr>
          <w:rFonts w:cs="Arial"/>
        </w:rPr>
      </w:pPr>
      <w:r>
        <w:rPr>
          <w:w w:val="105"/>
        </w:rPr>
        <w:t>The</w:t>
      </w:r>
      <w:r>
        <w:rPr>
          <w:spacing w:val="-9"/>
          <w:w w:val="105"/>
        </w:rPr>
        <w:t xml:space="preserve"> </w:t>
      </w:r>
      <w:r>
        <w:rPr>
          <w:w w:val="105"/>
        </w:rPr>
        <w:t>driver</w:t>
      </w:r>
      <w:r>
        <w:rPr>
          <w:spacing w:val="-8"/>
          <w:w w:val="105"/>
        </w:rPr>
        <w:t xml:space="preserve"> </w:t>
      </w:r>
      <w:r>
        <w:rPr>
          <w:w w:val="105"/>
        </w:rPr>
        <w:t>is</w:t>
      </w:r>
      <w:r>
        <w:rPr>
          <w:spacing w:val="-9"/>
          <w:w w:val="105"/>
        </w:rPr>
        <w:t xml:space="preserve"> </w:t>
      </w:r>
      <w:r>
        <w:rPr>
          <w:w w:val="105"/>
        </w:rPr>
        <w:t>instructed</w:t>
      </w:r>
      <w:r>
        <w:rPr>
          <w:spacing w:val="-8"/>
          <w:w w:val="105"/>
        </w:rPr>
        <w:t xml:space="preserve"> </w:t>
      </w:r>
      <w:r>
        <w:rPr>
          <w:w w:val="105"/>
        </w:rPr>
        <w:t>to</w:t>
      </w:r>
      <w:r>
        <w:rPr>
          <w:spacing w:val="-8"/>
          <w:w w:val="105"/>
        </w:rPr>
        <w:t xml:space="preserve"> </w:t>
      </w:r>
      <w:r>
        <w:rPr>
          <w:w w:val="105"/>
        </w:rPr>
        <w:t>indicate</w:t>
      </w:r>
      <w:r>
        <w:rPr>
          <w:spacing w:val="-8"/>
          <w:w w:val="105"/>
        </w:rPr>
        <w:t xml:space="preserve"> </w:t>
      </w:r>
      <w:r>
        <w:rPr>
          <w:w w:val="105"/>
        </w:rPr>
        <w:t>either</w:t>
      </w:r>
      <w:r>
        <w:rPr>
          <w:spacing w:val="-9"/>
          <w:w w:val="105"/>
        </w:rPr>
        <w:t xml:space="preserve"> </w:t>
      </w:r>
      <w:r>
        <w:rPr>
          <w:w w:val="105"/>
        </w:rPr>
        <w:t>an</w:t>
      </w:r>
      <w:r>
        <w:rPr>
          <w:spacing w:val="-8"/>
          <w:w w:val="105"/>
        </w:rPr>
        <w:t xml:space="preserve"> </w:t>
      </w:r>
      <w:r>
        <w:rPr>
          <w:w w:val="105"/>
        </w:rPr>
        <w:t>affirmative</w:t>
      </w:r>
      <w:r>
        <w:rPr>
          <w:spacing w:val="-8"/>
          <w:w w:val="105"/>
        </w:rPr>
        <w:t xml:space="preserve"> </w:t>
      </w:r>
      <w:r>
        <w:rPr>
          <w:w w:val="105"/>
        </w:rPr>
        <w:t>or</w:t>
      </w:r>
      <w:r>
        <w:rPr>
          <w:spacing w:val="-9"/>
          <w:w w:val="105"/>
        </w:rPr>
        <w:t xml:space="preserve"> </w:t>
      </w:r>
      <w:r>
        <w:rPr>
          <w:w w:val="105"/>
        </w:rPr>
        <w:t>negative</w:t>
      </w:r>
      <w:r>
        <w:rPr>
          <w:spacing w:val="-8"/>
          <w:w w:val="105"/>
        </w:rPr>
        <w:t xml:space="preserve"> </w:t>
      </w:r>
      <w:r>
        <w:rPr>
          <w:w w:val="105"/>
        </w:rPr>
        <w:t>history</w:t>
      </w:r>
      <w:r>
        <w:rPr>
          <w:spacing w:val="-8"/>
          <w:w w:val="105"/>
        </w:rPr>
        <w:t xml:space="preserve"> </w:t>
      </w:r>
      <w:r>
        <w:rPr>
          <w:w w:val="105"/>
        </w:rPr>
        <w:t>for</w:t>
      </w:r>
      <w:r>
        <w:rPr>
          <w:spacing w:val="-9"/>
          <w:w w:val="105"/>
        </w:rPr>
        <w:t xml:space="preserve"> </w:t>
      </w:r>
      <w:r>
        <w:rPr>
          <w:w w:val="105"/>
        </w:rPr>
        <w:t>each</w:t>
      </w:r>
      <w:r>
        <w:rPr>
          <w:spacing w:val="-8"/>
          <w:w w:val="105"/>
        </w:rPr>
        <w:t xml:space="preserve"> </w:t>
      </w:r>
      <w:r>
        <w:rPr>
          <w:w w:val="105"/>
        </w:rPr>
        <w:t>statement</w:t>
      </w:r>
      <w:r>
        <w:rPr>
          <w:spacing w:val="-9"/>
          <w:w w:val="105"/>
        </w:rPr>
        <w:t xml:space="preserve"> </w:t>
      </w:r>
      <w:r>
        <w:rPr>
          <w:w w:val="105"/>
        </w:rPr>
        <w:t>in</w:t>
      </w:r>
      <w:r>
        <w:rPr>
          <w:spacing w:val="-8"/>
          <w:w w:val="105"/>
        </w:rPr>
        <w:t xml:space="preserve"> </w:t>
      </w:r>
      <w:r>
        <w:rPr>
          <w:w w:val="105"/>
        </w:rPr>
        <w:t>the</w:t>
      </w:r>
      <w:r>
        <w:rPr>
          <w:spacing w:val="-8"/>
          <w:w w:val="105"/>
        </w:rPr>
        <w:t xml:space="preserve"> </w:t>
      </w:r>
      <w:r>
        <w:rPr>
          <w:w w:val="105"/>
        </w:rPr>
        <w:t>health</w:t>
      </w:r>
      <w:r>
        <w:rPr>
          <w:spacing w:val="104"/>
          <w:w w:val="103"/>
        </w:rPr>
        <w:t xml:space="preserve"> </w:t>
      </w:r>
      <w:r>
        <w:rPr>
          <w:w w:val="105"/>
        </w:rPr>
        <w:t>history</w:t>
      </w:r>
      <w:r>
        <w:rPr>
          <w:spacing w:val="-8"/>
          <w:w w:val="105"/>
        </w:rPr>
        <w:t xml:space="preserve"> </w:t>
      </w:r>
      <w:r>
        <w:rPr>
          <w:w w:val="105"/>
        </w:rPr>
        <w:t>by</w:t>
      </w:r>
      <w:r>
        <w:rPr>
          <w:spacing w:val="-8"/>
          <w:w w:val="105"/>
        </w:rPr>
        <w:t xml:space="preserve"> </w:t>
      </w:r>
      <w:r>
        <w:rPr>
          <w:w w:val="105"/>
        </w:rPr>
        <w:t>checking</w:t>
      </w:r>
      <w:r>
        <w:rPr>
          <w:spacing w:val="-8"/>
          <w:w w:val="105"/>
        </w:rPr>
        <w:t xml:space="preserve"> </w:t>
      </w:r>
      <w:r>
        <w:rPr>
          <w:w w:val="105"/>
        </w:rPr>
        <w:t>either</w:t>
      </w:r>
      <w:r>
        <w:rPr>
          <w:spacing w:val="-8"/>
          <w:w w:val="105"/>
        </w:rPr>
        <w:t xml:space="preserve"> </w:t>
      </w:r>
      <w:r>
        <w:rPr>
          <w:w w:val="105"/>
        </w:rPr>
        <w:t>the</w:t>
      </w:r>
      <w:r>
        <w:rPr>
          <w:spacing w:val="-8"/>
          <w:w w:val="105"/>
        </w:rPr>
        <w:t xml:space="preserve"> </w:t>
      </w:r>
      <w:r>
        <w:rPr>
          <w:spacing w:val="1"/>
          <w:w w:val="105"/>
        </w:rPr>
        <w:t>"Yes"</w:t>
      </w:r>
      <w:r>
        <w:rPr>
          <w:spacing w:val="-9"/>
          <w:w w:val="105"/>
        </w:rPr>
        <w:t xml:space="preserve"> </w:t>
      </w:r>
      <w:r>
        <w:rPr>
          <w:w w:val="105"/>
        </w:rPr>
        <w:t>or</w:t>
      </w:r>
      <w:r>
        <w:rPr>
          <w:spacing w:val="-8"/>
          <w:w w:val="105"/>
        </w:rPr>
        <w:t xml:space="preserve"> </w:t>
      </w:r>
      <w:r>
        <w:rPr>
          <w:spacing w:val="1"/>
          <w:w w:val="105"/>
        </w:rPr>
        <w:t>"No"</w:t>
      </w:r>
      <w:r>
        <w:rPr>
          <w:spacing w:val="-9"/>
          <w:w w:val="105"/>
        </w:rPr>
        <w:t xml:space="preserve"> </w:t>
      </w:r>
      <w:r>
        <w:rPr>
          <w:w w:val="105"/>
        </w:rPr>
        <w:t>box.</w:t>
      </w:r>
    </w:p>
    <w:p w14:paraId="1148B74A" w14:textId="77777777" w:rsidR="00AB77C0" w:rsidRDefault="00AB77C0">
      <w:pPr>
        <w:spacing w:before="6"/>
        <w:rPr>
          <w:rFonts w:ascii="Arial" w:eastAsia="Arial" w:hAnsi="Arial" w:cs="Arial"/>
          <w:sz w:val="17"/>
          <w:szCs w:val="17"/>
        </w:rPr>
      </w:pPr>
    </w:p>
    <w:p w14:paraId="2DAC44E9" w14:textId="77777777" w:rsidR="00AB77C0" w:rsidRDefault="009E6434">
      <w:pPr>
        <w:pStyle w:val="BodyText"/>
        <w:ind w:left="100"/>
        <w:rPr>
          <w:rFonts w:cs="Arial"/>
        </w:rPr>
      </w:pPr>
      <w:r>
        <w:rPr>
          <w:w w:val="105"/>
        </w:rPr>
        <w:lastRenderedPageBreak/>
        <w:t>The</w:t>
      </w:r>
      <w:r>
        <w:rPr>
          <w:spacing w:val="-11"/>
          <w:w w:val="105"/>
        </w:rPr>
        <w:t xml:space="preserve"> </w:t>
      </w:r>
      <w:r>
        <w:rPr>
          <w:w w:val="105"/>
        </w:rPr>
        <w:t>driver</w:t>
      </w:r>
      <w:r>
        <w:rPr>
          <w:spacing w:val="-11"/>
          <w:w w:val="105"/>
        </w:rPr>
        <w:t xml:space="preserve"> </w:t>
      </w:r>
      <w:r>
        <w:rPr>
          <w:w w:val="105"/>
        </w:rPr>
        <w:t>is</w:t>
      </w:r>
      <w:r>
        <w:rPr>
          <w:spacing w:val="-11"/>
          <w:w w:val="105"/>
        </w:rPr>
        <w:t xml:space="preserve"> </w:t>
      </w:r>
      <w:r>
        <w:rPr>
          <w:w w:val="105"/>
        </w:rPr>
        <w:t>also</w:t>
      </w:r>
      <w:r>
        <w:rPr>
          <w:spacing w:val="-10"/>
          <w:w w:val="105"/>
        </w:rPr>
        <w:t xml:space="preserve"> </w:t>
      </w:r>
      <w:r>
        <w:rPr>
          <w:w w:val="105"/>
        </w:rPr>
        <w:t>instructed</w:t>
      </w:r>
      <w:r>
        <w:rPr>
          <w:spacing w:val="-11"/>
          <w:w w:val="105"/>
        </w:rPr>
        <w:t xml:space="preserve"> </w:t>
      </w:r>
      <w:r>
        <w:rPr>
          <w:w w:val="105"/>
        </w:rPr>
        <w:t>to</w:t>
      </w:r>
      <w:r>
        <w:rPr>
          <w:spacing w:val="-10"/>
          <w:w w:val="105"/>
        </w:rPr>
        <w:t xml:space="preserve"> </w:t>
      </w:r>
      <w:r>
        <w:rPr>
          <w:w w:val="105"/>
        </w:rPr>
        <w:t>provide</w:t>
      </w:r>
      <w:r>
        <w:rPr>
          <w:spacing w:val="-11"/>
          <w:w w:val="105"/>
        </w:rPr>
        <w:t xml:space="preserve"> </w:t>
      </w:r>
      <w:r>
        <w:rPr>
          <w:w w:val="105"/>
        </w:rPr>
        <w:t>additional</w:t>
      </w:r>
      <w:r>
        <w:rPr>
          <w:spacing w:val="-11"/>
          <w:w w:val="105"/>
        </w:rPr>
        <w:t xml:space="preserve"> </w:t>
      </w:r>
      <w:r>
        <w:rPr>
          <w:w w:val="105"/>
        </w:rPr>
        <w:t>information</w:t>
      </w:r>
      <w:r>
        <w:rPr>
          <w:spacing w:val="-10"/>
          <w:w w:val="105"/>
        </w:rPr>
        <w:t xml:space="preserve"> </w:t>
      </w:r>
      <w:r>
        <w:rPr>
          <w:w w:val="105"/>
        </w:rPr>
        <w:t>for</w:t>
      </w:r>
      <w:r>
        <w:rPr>
          <w:spacing w:val="-12"/>
          <w:w w:val="105"/>
        </w:rPr>
        <w:t xml:space="preserve"> </w:t>
      </w:r>
      <w:r>
        <w:rPr>
          <w:spacing w:val="1"/>
          <w:w w:val="105"/>
        </w:rPr>
        <w:t>"Yes"</w:t>
      </w:r>
      <w:r>
        <w:rPr>
          <w:spacing w:val="-10"/>
          <w:w w:val="105"/>
        </w:rPr>
        <w:t xml:space="preserve"> </w:t>
      </w:r>
      <w:r>
        <w:rPr>
          <w:w w:val="105"/>
        </w:rPr>
        <w:t>responses,</w:t>
      </w:r>
      <w:r>
        <w:rPr>
          <w:spacing w:val="-11"/>
          <w:w w:val="105"/>
        </w:rPr>
        <w:t xml:space="preserve"> </w:t>
      </w:r>
      <w:r>
        <w:rPr>
          <w:w w:val="105"/>
        </w:rPr>
        <w:t>including:</w:t>
      </w:r>
    </w:p>
    <w:p w14:paraId="44DC6CDF" w14:textId="77777777" w:rsidR="00AB77C0" w:rsidRDefault="00AB77C0">
      <w:pPr>
        <w:spacing w:before="3"/>
        <w:rPr>
          <w:rFonts w:ascii="Arial" w:eastAsia="Arial" w:hAnsi="Arial" w:cs="Arial"/>
          <w:sz w:val="18"/>
          <w:szCs w:val="18"/>
        </w:rPr>
      </w:pPr>
    </w:p>
    <w:p w14:paraId="574972C3" w14:textId="77777777" w:rsidR="00AB77C0" w:rsidRDefault="009E6434">
      <w:pPr>
        <w:pStyle w:val="BodyText"/>
        <w:numPr>
          <w:ilvl w:val="0"/>
          <w:numId w:val="5"/>
        </w:numPr>
        <w:tabs>
          <w:tab w:val="left" w:pos="820"/>
        </w:tabs>
        <w:ind w:left="819"/>
        <w:rPr>
          <w:rFonts w:cs="Arial"/>
        </w:rPr>
      </w:pPr>
      <w:r>
        <w:rPr>
          <w:spacing w:val="1"/>
          <w:w w:val="105"/>
        </w:rPr>
        <w:t>Onset</w:t>
      </w:r>
      <w:r>
        <w:rPr>
          <w:spacing w:val="-19"/>
          <w:w w:val="105"/>
        </w:rPr>
        <w:t xml:space="preserve"> </w:t>
      </w:r>
      <w:r>
        <w:rPr>
          <w:w w:val="105"/>
        </w:rPr>
        <w:t>date.</w:t>
      </w:r>
    </w:p>
    <w:p w14:paraId="37C4952E" w14:textId="77777777" w:rsidR="00AB77C0" w:rsidRDefault="009E6434">
      <w:pPr>
        <w:pStyle w:val="BodyText"/>
        <w:numPr>
          <w:ilvl w:val="0"/>
          <w:numId w:val="5"/>
        </w:numPr>
        <w:tabs>
          <w:tab w:val="left" w:pos="820"/>
        </w:tabs>
        <w:spacing w:before="132"/>
        <w:ind w:left="820" w:hanging="361"/>
        <w:rPr>
          <w:rFonts w:cs="Arial"/>
        </w:rPr>
      </w:pPr>
      <w:r>
        <w:rPr>
          <w:w w:val="105"/>
        </w:rPr>
        <w:t>Diagnosis.</w:t>
      </w:r>
    </w:p>
    <w:p w14:paraId="0B9BE699" w14:textId="77777777" w:rsidR="00AB77C0" w:rsidRDefault="009E6434">
      <w:pPr>
        <w:pStyle w:val="BodyText"/>
        <w:numPr>
          <w:ilvl w:val="0"/>
          <w:numId w:val="5"/>
        </w:numPr>
        <w:tabs>
          <w:tab w:val="left" w:pos="820"/>
        </w:tabs>
        <w:spacing w:before="132"/>
        <w:ind w:left="820"/>
        <w:rPr>
          <w:rFonts w:cs="Arial"/>
        </w:rPr>
      </w:pPr>
      <w:r>
        <w:rPr>
          <w:w w:val="105"/>
        </w:rPr>
        <w:t>Treating</w:t>
      </w:r>
      <w:r>
        <w:rPr>
          <w:spacing w:val="-19"/>
          <w:w w:val="105"/>
        </w:rPr>
        <w:t xml:space="preserve"> </w:t>
      </w:r>
      <w:r>
        <w:rPr>
          <w:w w:val="105"/>
        </w:rPr>
        <w:t>provider</w:t>
      </w:r>
      <w:r>
        <w:rPr>
          <w:spacing w:val="-20"/>
          <w:w w:val="105"/>
        </w:rPr>
        <w:t xml:space="preserve"> </w:t>
      </w:r>
      <w:r>
        <w:rPr>
          <w:w w:val="105"/>
        </w:rPr>
        <w:t>contact</w:t>
      </w:r>
      <w:r>
        <w:rPr>
          <w:spacing w:val="-19"/>
          <w:w w:val="105"/>
        </w:rPr>
        <w:t xml:space="preserve"> </w:t>
      </w:r>
      <w:r>
        <w:rPr>
          <w:w w:val="105"/>
        </w:rPr>
        <w:t>information.</w:t>
      </w:r>
    </w:p>
    <w:p w14:paraId="76EA29BC" w14:textId="77777777" w:rsidR="00AB77C0" w:rsidRDefault="009E6434">
      <w:pPr>
        <w:pStyle w:val="BodyText"/>
        <w:numPr>
          <w:ilvl w:val="0"/>
          <w:numId w:val="5"/>
        </w:numPr>
        <w:tabs>
          <w:tab w:val="left" w:pos="820"/>
        </w:tabs>
        <w:spacing w:before="132"/>
        <w:ind w:left="820"/>
        <w:rPr>
          <w:rFonts w:cs="Arial"/>
        </w:rPr>
      </w:pPr>
      <w:r>
        <w:rPr>
          <w:spacing w:val="1"/>
          <w:w w:val="105"/>
        </w:rPr>
        <w:t>Any</w:t>
      </w:r>
      <w:r>
        <w:rPr>
          <w:spacing w:val="-10"/>
          <w:w w:val="105"/>
        </w:rPr>
        <w:t xml:space="preserve"> </w:t>
      </w:r>
      <w:r>
        <w:rPr>
          <w:w w:val="105"/>
        </w:rPr>
        <w:t>limitations</w:t>
      </w:r>
      <w:r>
        <w:rPr>
          <w:spacing w:val="-10"/>
          <w:w w:val="105"/>
        </w:rPr>
        <w:t xml:space="preserve"> </w:t>
      </w:r>
      <w:r>
        <w:rPr>
          <w:w w:val="105"/>
        </w:rPr>
        <w:t>resulting</w:t>
      </w:r>
      <w:r>
        <w:rPr>
          <w:spacing w:val="-10"/>
          <w:w w:val="105"/>
        </w:rPr>
        <w:t xml:space="preserve"> </w:t>
      </w:r>
      <w:r>
        <w:rPr>
          <w:w w:val="105"/>
        </w:rPr>
        <w:t>from</w:t>
      </w:r>
      <w:r>
        <w:rPr>
          <w:spacing w:val="-9"/>
          <w:w w:val="105"/>
        </w:rPr>
        <w:t xml:space="preserve"> </w:t>
      </w:r>
      <w:r>
        <w:rPr>
          <w:w w:val="105"/>
        </w:rPr>
        <w:t>a</w:t>
      </w:r>
      <w:r>
        <w:rPr>
          <w:spacing w:val="-9"/>
          <w:w w:val="105"/>
        </w:rPr>
        <w:t xml:space="preserve"> </w:t>
      </w:r>
      <w:r>
        <w:rPr>
          <w:w w:val="105"/>
        </w:rPr>
        <w:t>current</w:t>
      </w:r>
      <w:r>
        <w:rPr>
          <w:spacing w:val="-11"/>
          <w:w w:val="105"/>
        </w:rPr>
        <w:t xml:space="preserve"> </w:t>
      </w:r>
      <w:r>
        <w:rPr>
          <w:w w:val="105"/>
        </w:rPr>
        <w:t>or</w:t>
      </w:r>
      <w:r>
        <w:rPr>
          <w:spacing w:val="-10"/>
          <w:w w:val="105"/>
        </w:rPr>
        <w:t xml:space="preserve"> </w:t>
      </w:r>
      <w:r>
        <w:rPr>
          <w:w w:val="105"/>
        </w:rPr>
        <w:t>past</w:t>
      </w:r>
      <w:r>
        <w:rPr>
          <w:spacing w:val="-11"/>
          <w:w w:val="105"/>
        </w:rPr>
        <w:t xml:space="preserve"> </w:t>
      </w:r>
      <w:r>
        <w:rPr>
          <w:w w:val="105"/>
        </w:rPr>
        <w:t>medical</w:t>
      </w:r>
      <w:r>
        <w:rPr>
          <w:spacing w:val="-11"/>
          <w:w w:val="105"/>
        </w:rPr>
        <w:t xml:space="preserve"> </w:t>
      </w:r>
      <w:r>
        <w:rPr>
          <w:w w:val="105"/>
        </w:rPr>
        <w:t>condition.</w:t>
      </w:r>
    </w:p>
    <w:p w14:paraId="10500D4E" w14:textId="77777777" w:rsidR="00AB77C0" w:rsidRDefault="009E6434">
      <w:pPr>
        <w:pStyle w:val="BodyText"/>
        <w:numPr>
          <w:ilvl w:val="0"/>
          <w:numId w:val="5"/>
        </w:numPr>
        <w:tabs>
          <w:tab w:val="left" w:pos="820"/>
        </w:tabs>
        <w:spacing w:before="127" w:line="250" w:lineRule="auto"/>
        <w:ind w:left="819" w:right="759" w:hanging="359"/>
        <w:rPr>
          <w:rFonts w:cs="Arial"/>
        </w:rPr>
      </w:pPr>
      <w:r>
        <w:rPr>
          <w:w w:val="105"/>
        </w:rPr>
        <w:t>Medications</w:t>
      </w:r>
      <w:r>
        <w:rPr>
          <w:spacing w:val="-15"/>
          <w:w w:val="105"/>
        </w:rPr>
        <w:t xml:space="preserve"> </w:t>
      </w:r>
      <w:r>
        <w:rPr>
          <w:w w:val="105"/>
        </w:rPr>
        <w:t>used</w:t>
      </w:r>
      <w:r>
        <w:rPr>
          <w:spacing w:val="-15"/>
          <w:w w:val="105"/>
        </w:rPr>
        <w:t xml:space="preserve"> </w:t>
      </w:r>
      <w:r>
        <w:rPr>
          <w:w w:val="105"/>
        </w:rPr>
        <w:t>regularly</w:t>
      </w:r>
      <w:r>
        <w:rPr>
          <w:spacing w:val="-15"/>
          <w:w w:val="105"/>
        </w:rPr>
        <w:t xml:space="preserve"> </w:t>
      </w:r>
      <w:r>
        <w:rPr>
          <w:w w:val="105"/>
        </w:rPr>
        <w:t>or</w:t>
      </w:r>
      <w:r>
        <w:rPr>
          <w:spacing w:val="-15"/>
          <w:w w:val="105"/>
        </w:rPr>
        <w:t xml:space="preserve"> </w:t>
      </w:r>
      <w:r>
        <w:rPr>
          <w:w w:val="105"/>
        </w:rPr>
        <w:t>recently,</w:t>
      </w:r>
      <w:r>
        <w:rPr>
          <w:spacing w:val="-16"/>
          <w:w w:val="105"/>
        </w:rPr>
        <w:t xml:space="preserve"> </w:t>
      </w:r>
      <w:r>
        <w:rPr>
          <w:w w:val="105"/>
        </w:rPr>
        <w:t>including</w:t>
      </w:r>
      <w:r>
        <w:rPr>
          <w:spacing w:val="-15"/>
          <w:w w:val="105"/>
        </w:rPr>
        <w:t xml:space="preserve"> </w:t>
      </w:r>
      <w:r>
        <w:rPr>
          <w:w w:val="105"/>
        </w:rPr>
        <w:t>prescriptions,</w:t>
      </w:r>
      <w:r>
        <w:rPr>
          <w:spacing w:val="-15"/>
          <w:w w:val="105"/>
        </w:rPr>
        <w:t xml:space="preserve"> </w:t>
      </w:r>
      <w:r>
        <w:rPr>
          <w:w w:val="105"/>
        </w:rPr>
        <w:t>over-the-counter,</w:t>
      </w:r>
      <w:r>
        <w:rPr>
          <w:spacing w:val="-16"/>
          <w:w w:val="105"/>
        </w:rPr>
        <w:t xml:space="preserve"> </w:t>
      </w:r>
      <w:r>
        <w:rPr>
          <w:w w:val="105"/>
        </w:rPr>
        <w:t>and</w:t>
      </w:r>
      <w:r>
        <w:rPr>
          <w:spacing w:val="-14"/>
          <w:w w:val="105"/>
        </w:rPr>
        <w:t xml:space="preserve"> </w:t>
      </w:r>
      <w:r>
        <w:rPr>
          <w:w w:val="105"/>
        </w:rPr>
        <w:t>herbal</w:t>
      </w:r>
      <w:r>
        <w:rPr>
          <w:spacing w:val="122"/>
          <w:w w:val="103"/>
        </w:rPr>
        <w:t xml:space="preserve"> </w:t>
      </w:r>
      <w:r>
        <w:rPr>
          <w:w w:val="105"/>
        </w:rPr>
        <w:t>supplements.</w:t>
      </w:r>
    </w:p>
    <w:p w14:paraId="6A1B347D" w14:textId="77777777" w:rsidR="00AB77C0" w:rsidRDefault="00AB77C0">
      <w:pPr>
        <w:spacing w:before="2"/>
        <w:rPr>
          <w:rFonts w:ascii="Arial" w:eastAsia="Arial" w:hAnsi="Arial" w:cs="Arial"/>
          <w:sz w:val="17"/>
          <w:szCs w:val="17"/>
        </w:rPr>
      </w:pPr>
    </w:p>
    <w:p w14:paraId="30B9805E" w14:textId="77777777" w:rsidR="00AB77C0" w:rsidRDefault="009E6434">
      <w:pPr>
        <w:pStyle w:val="Heading4"/>
        <w:ind w:left="100"/>
        <w:rPr>
          <w:rFonts w:cs="Cambria"/>
          <w:b w:val="0"/>
          <w:bCs w:val="0"/>
          <w:i w:val="0"/>
        </w:rPr>
      </w:pPr>
      <w:r>
        <w:rPr>
          <w:rFonts w:cs="Cambria"/>
          <w:color w:val="1F497D"/>
          <w:u w:val="single" w:color="1F497D"/>
        </w:rPr>
        <w:t>Health</w:t>
      </w:r>
      <w:r>
        <w:rPr>
          <w:rFonts w:cs="Cambria"/>
          <w:color w:val="1F497D"/>
          <w:spacing w:val="-5"/>
          <w:u w:val="single" w:color="1F497D"/>
        </w:rPr>
        <w:t xml:space="preserve"> </w:t>
      </w:r>
      <w:r>
        <w:rPr>
          <w:rFonts w:cs="Cambria"/>
          <w:color w:val="1F497D"/>
          <w:u w:val="single" w:color="1F497D"/>
        </w:rPr>
        <w:t>History</w:t>
      </w:r>
      <w:r>
        <w:rPr>
          <w:rFonts w:cs="Cambria"/>
          <w:color w:val="1F497D"/>
          <w:spacing w:val="-4"/>
          <w:u w:val="single" w:color="1F497D"/>
        </w:rPr>
        <w:t xml:space="preserve"> </w:t>
      </w:r>
      <w:r>
        <w:rPr>
          <w:rFonts w:cs="Cambria"/>
          <w:color w:val="1F497D"/>
          <w:u w:val="single" w:color="1F497D"/>
        </w:rPr>
        <w:t>—</w:t>
      </w:r>
      <w:r>
        <w:rPr>
          <w:rFonts w:cs="Cambria"/>
          <w:color w:val="1F497D"/>
          <w:spacing w:val="-4"/>
          <w:u w:val="single" w:color="1F497D"/>
        </w:rPr>
        <w:t xml:space="preserve"> </w:t>
      </w:r>
      <w:r>
        <w:rPr>
          <w:rFonts w:cs="Cambria"/>
          <w:color w:val="1F497D"/>
          <w:spacing w:val="-1"/>
          <w:u w:val="single" w:color="1F497D"/>
        </w:rPr>
        <w:t>Driver</w:t>
      </w:r>
      <w:r>
        <w:rPr>
          <w:rFonts w:cs="Cambria"/>
          <w:color w:val="1F497D"/>
          <w:spacing w:val="-4"/>
          <w:u w:val="single" w:color="1F497D"/>
        </w:rPr>
        <w:t xml:space="preserve"> </w:t>
      </w:r>
      <w:r>
        <w:rPr>
          <w:rFonts w:cs="Cambria"/>
          <w:color w:val="1F497D"/>
          <w:u w:val="single" w:color="1F497D"/>
        </w:rPr>
        <w:t>Signature</w:t>
      </w:r>
    </w:p>
    <w:p w14:paraId="577E71A3" w14:textId="77777777" w:rsidR="00AB77C0" w:rsidRDefault="00AB77C0">
      <w:pPr>
        <w:spacing w:before="9"/>
        <w:rPr>
          <w:rFonts w:ascii="Cambria" w:eastAsia="Cambria" w:hAnsi="Cambria" w:cs="Cambria"/>
          <w:b/>
          <w:bCs/>
          <w:i/>
          <w:sz w:val="20"/>
          <w:szCs w:val="20"/>
        </w:rPr>
      </w:pPr>
    </w:p>
    <w:p w14:paraId="28DA4BBD" w14:textId="77777777" w:rsidR="00AB77C0" w:rsidRDefault="009E6434">
      <w:pPr>
        <w:pStyle w:val="BodyText"/>
        <w:ind w:left="100"/>
        <w:rPr>
          <w:rFonts w:cs="Arial"/>
        </w:rPr>
      </w:pPr>
      <w:r>
        <w:rPr>
          <w:w w:val="105"/>
        </w:rPr>
        <w:t>Verify</w:t>
      </w:r>
      <w:r>
        <w:rPr>
          <w:spacing w:val="-11"/>
          <w:w w:val="105"/>
        </w:rPr>
        <w:t xml:space="preserve"> </w:t>
      </w:r>
      <w:r>
        <w:rPr>
          <w:w w:val="105"/>
        </w:rPr>
        <w:t>that</w:t>
      </w:r>
      <w:r>
        <w:rPr>
          <w:spacing w:val="-12"/>
          <w:w w:val="105"/>
        </w:rPr>
        <w:t xml:space="preserve"> </w:t>
      </w:r>
      <w:r>
        <w:rPr>
          <w:w w:val="105"/>
        </w:rPr>
        <w:t>the</w:t>
      </w:r>
      <w:r>
        <w:rPr>
          <w:spacing w:val="-10"/>
          <w:w w:val="105"/>
        </w:rPr>
        <w:t xml:space="preserve"> </w:t>
      </w:r>
      <w:r>
        <w:rPr>
          <w:w w:val="105"/>
        </w:rPr>
        <w:t>Driver</w:t>
      </w:r>
      <w:r>
        <w:rPr>
          <w:spacing w:val="-12"/>
          <w:w w:val="105"/>
        </w:rPr>
        <w:t xml:space="preserve"> </w:t>
      </w:r>
      <w:r>
        <w:rPr>
          <w:w w:val="105"/>
        </w:rPr>
        <w:t>signs</w:t>
      </w:r>
      <w:r>
        <w:rPr>
          <w:spacing w:val="-11"/>
          <w:w w:val="105"/>
        </w:rPr>
        <w:t xml:space="preserve"> </w:t>
      </w:r>
      <w:r>
        <w:rPr>
          <w:w w:val="105"/>
        </w:rPr>
        <w:t>Medical</w:t>
      </w:r>
      <w:r>
        <w:rPr>
          <w:spacing w:val="-11"/>
          <w:w w:val="105"/>
        </w:rPr>
        <w:t xml:space="preserve"> </w:t>
      </w:r>
      <w:r>
        <w:rPr>
          <w:w w:val="105"/>
        </w:rPr>
        <w:t>Examination</w:t>
      </w:r>
      <w:r>
        <w:rPr>
          <w:spacing w:val="-11"/>
          <w:w w:val="105"/>
        </w:rPr>
        <w:t xml:space="preserve"> </w:t>
      </w:r>
      <w:r>
        <w:rPr>
          <w:spacing w:val="1"/>
          <w:w w:val="105"/>
        </w:rPr>
        <w:t>Report</w:t>
      </w:r>
      <w:r>
        <w:rPr>
          <w:spacing w:val="-11"/>
          <w:w w:val="105"/>
        </w:rPr>
        <w:t xml:space="preserve"> </w:t>
      </w:r>
      <w:r>
        <w:rPr>
          <w:spacing w:val="1"/>
          <w:w w:val="105"/>
        </w:rPr>
        <w:t>Form:</w:t>
      </w:r>
    </w:p>
    <w:p w14:paraId="593E2A98" w14:textId="77777777" w:rsidR="00597471" w:rsidRDefault="00175155">
      <w:pPr>
        <w:pStyle w:val="BodyText"/>
        <w:spacing w:before="4"/>
        <w:rPr>
          <w:del w:id="128" w:author="2017 MRB meeting change" w:date="2018-06-24T15:57:00Z"/>
          <w:sz w:val="20"/>
        </w:rPr>
      </w:pPr>
      <w:del w:id="129" w:author="2017 MRB meeting change" w:date="2018-06-24T15:57:00Z">
        <w:r>
          <w:rPr>
            <w:noProof/>
          </w:rPr>
          <w:drawing>
            <wp:anchor distT="0" distB="0" distL="0" distR="0" simplePos="0" relativeHeight="503055344" behindDoc="0" locked="0" layoutInCell="1" allowOverlap="1" wp14:anchorId="40F4F783" wp14:editId="10C844D1">
              <wp:simplePos x="0" y="0"/>
              <wp:positionH relativeFrom="page">
                <wp:posOffset>1078227</wp:posOffset>
              </wp:positionH>
              <wp:positionV relativeFrom="paragraph">
                <wp:posOffset>173616</wp:posOffset>
              </wp:positionV>
              <wp:extent cx="5394925" cy="326136"/>
              <wp:effectExtent l="0" t="0" r="0" b="0"/>
              <wp:wrapTopAndBottom/>
              <wp:docPr id="98" name="image21.png" descr="Health History Driver Signature from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71" cstate="print"/>
                      <a:stretch>
                        <a:fillRect/>
                      </a:stretch>
                    </pic:blipFill>
                    <pic:spPr>
                      <a:xfrm>
                        <a:off x="0" y="0"/>
                        <a:ext cx="5394925" cy="326136"/>
                      </a:xfrm>
                      <a:prstGeom prst="rect">
                        <a:avLst/>
                      </a:prstGeom>
                    </pic:spPr>
                  </pic:pic>
                </a:graphicData>
              </a:graphic>
            </wp:anchor>
          </w:drawing>
        </w:r>
      </w:del>
    </w:p>
    <w:p w14:paraId="59985D1D" w14:textId="77777777" w:rsidR="00AB77C0" w:rsidRDefault="00AB77C0">
      <w:pPr>
        <w:spacing w:before="2"/>
        <w:rPr>
          <w:ins w:id="130" w:author="2017 MRB meeting change" w:date="2018-06-24T15:57:00Z"/>
          <w:rFonts w:ascii="Arial" w:eastAsia="Arial" w:hAnsi="Arial" w:cs="Arial"/>
          <w:sz w:val="18"/>
          <w:szCs w:val="18"/>
        </w:rPr>
      </w:pPr>
    </w:p>
    <w:p w14:paraId="4538F801" w14:textId="77777777" w:rsidR="00AB77C0" w:rsidRDefault="009E6434">
      <w:pPr>
        <w:spacing w:line="200" w:lineRule="atLeast"/>
        <w:ind w:left="100"/>
        <w:rPr>
          <w:ins w:id="131" w:author="2017 MRB meeting change" w:date="2018-06-24T15:57:00Z"/>
          <w:rFonts w:ascii="Arial" w:eastAsia="Arial" w:hAnsi="Arial" w:cs="Arial"/>
          <w:sz w:val="20"/>
          <w:szCs w:val="20"/>
        </w:rPr>
      </w:pPr>
      <w:ins w:id="132" w:author="2017 MRB meeting change" w:date="2018-06-24T15:57:00Z">
        <w:r>
          <w:rPr>
            <w:rFonts w:ascii="Arial" w:eastAsia="Arial" w:hAnsi="Arial" w:cs="Arial"/>
            <w:noProof/>
            <w:sz w:val="20"/>
            <w:szCs w:val="20"/>
          </w:rPr>
          <w:drawing>
            <wp:inline distT="0" distB="0" distL="0" distR="0" wp14:anchorId="18E6CA27" wp14:editId="68E5F309">
              <wp:extent cx="5948776" cy="397478"/>
              <wp:effectExtent l="0" t="0" r="0" b="0"/>
              <wp:docPr id="25" name="image21.png" descr="Health History Driver Signature from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72" cstate="print"/>
                      <a:stretch>
                        <a:fillRect/>
                      </a:stretch>
                    </pic:blipFill>
                    <pic:spPr>
                      <a:xfrm>
                        <a:off x="0" y="0"/>
                        <a:ext cx="5948776" cy="397478"/>
                      </a:xfrm>
                      <a:prstGeom prst="rect">
                        <a:avLst/>
                      </a:prstGeom>
                    </pic:spPr>
                  </pic:pic>
                </a:graphicData>
              </a:graphic>
            </wp:inline>
          </w:drawing>
        </w:r>
      </w:ins>
    </w:p>
    <w:p w14:paraId="358F095E" w14:textId="77777777" w:rsidR="00AB77C0" w:rsidRDefault="00AB77C0">
      <w:pPr>
        <w:spacing w:before="1"/>
        <w:rPr>
          <w:rFonts w:ascii="Arial" w:eastAsia="Arial" w:hAnsi="Arial" w:cs="Arial"/>
          <w:sz w:val="18"/>
          <w:szCs w:val="18"/>
        </w:rPr>
      </w:pPr>
    </w:p>
    <w:p w14:paraId="4B672E2B" w14:textId="77777777" w:rsidR="00AB77C0" w:rsidRDefault="009E6434">
      <w:pPr>
        <w:ind w:left="2139"/>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6</w:t>
      </w:r>
      <w:r>
        <w:rPr>
          <w:rFonts w:ascii="Arial"/>
          <w:b/>
          <w:color w:val="4F81BD"/>
          <w:spacing w:val="-4"/>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4"/>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spacing w:val="1"/>
          <w:w w:val="105"/>
          <w:sz w:val="17"/>
        </w:rPr>
        <w:t>Form:</w:t>
      </w:r>
      <w:r>
        <w:rPr>
          <w:rFonts w:ascii="Arial"/>
          <w:b/>
          <w:color w:val="4F81BD"/>
          <w:spacing w:val="-5"/>
          <w:w w:val="105"/>
          <w:sz w:val="17"/>
        </w:rPr>
        <w:t xml:space="preserve"> </w:t>
      </w:r>
      <w:r>
        <w:rPr>
          <w:rFonts w:ascii="Arial"/>
          <w:b/>
          <w:color w:val="4F81BD"/>
          <w:w w:val="105"/>
          <w:sz w:val="17"/>
        </w:rPr>
        <w:t>Driver</w:t>
      </w:r>
      <w:r>
        <w:rPr>
          <w:rFonts w:ascii="Arial"/>
          <w:b/>
          <w:color w:val="4F81BD"/>
          <w:spacing w:val="-5"/>
          <w:w w:val="105"/>
          <w:sz w:val="17"/>
        </w:rPr>
        <w:t xml:space="preserve"> </w:t>
      </w:r>
      <w:r>
        <w:rPr>
          <w:rFonts w:ascii="Arial"/>
          <w:b/>
          <w:color w:val="4F81BD"/>
          <w:w w:val="105"/>
          <w:sz w:val="17"/>
        </w:rPr>
        <w:t>Signature</w:t>
      </w:r>
    </w:p>
    <w:p w14:paraId="50630B5A" w14:textId="77777777" w:rsidR="00AB77C0" w:rsidRDefault="00AB77C0">
      <w:pPr>
        <w:rPr>
          <w:rFonts w:ascii="Arial" w:eastAsia="Arial" w:hAnsi="Arial" w:cs="Arial"/>
          <w:sz w:val="17"/>
          <w:szCs w:val="17"/>
        </w:rPr>
        <w:sectPr w:rsidR="00AB77C0">
          <w:pgSz w:w="12240" w:h="15840"/>
          <w:pgMar w:top="1380" w:right="1340" w:bottom="920" w:left="1340" w:header="0" w:footer="727" w:gutter="0"/>
          <w:cols w:space="720"/>
        </w:sectPr>
      </w:pPr>
    </w:p>
    <w:p w14:paraId="02B74C79" w14:textId="77777777" w:rsidR="00AB77C0" w:rsidRDefault="009E6434">
      <w:pPr>
        <w:pStyle w:val="BodyText"/>
        <w:spacing w:before="64"/>
        <w:rPr>
          <w:rFonts w:cs="Arial"/>
        </w:rPr>
      </w:pPr>
      <w:r>
        <w:rPr>
          <w:spacing w:val="1"/>
          <w:w w:val="105"/>
        </w:rPr>
        <w:lastRenderedPageBreak/>
        <w:t>By</w:t>
      </w:r>
      <w:r>
        <w:rPr>
          <w:spacing w:val="-11"/>
          <w:w w:val="105"/>
        </w:rPr>
        <w:t xml:space="preserve"> </w:t>
      </w:r>
      <w:r>
        <w:rPr>
          <w:w w:val="105"/>
        </w:rPr>
        <w:t>signing</w:t>
      </w:r>
      <w:r>
        <w:rPr>
          <w:spacing w:val="-10"/>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11"/>
          <w:w w:val="105"/>
        </w:rPr>
        <w:t xml:space="preserve"> </w:t>
      </w:r>
      <w:r>
        <w:rPr>
          <w:w w:val="105"/>
        </w:rPr>
        <w:t>the</w:t>
      </w:r>
      <w:r>
        <w:rPr>
          <w:spacing w:val="-10"/>
          <w:w w:val="105"/>
        </w:rPr>
        <w:t xml:space="preserve"> </w:t>
      </w:r>
      <w:r>
        <w:rPr>
          <w:w w:val="105"/>
        </w:rPr>
        <w:t>driver:</w:t>
      </w:r>
    </w:p>
    <w:p w14:paraId="4CFD6A17" w14:textId="77777777" w:rsidR="00AB77C0" w:rsidRDefault="00AB77C0">
      <w:pPr>
        <w:spacing w:before="8"/>
        <w:rPr>
          <w:rFonts w:ascii="Arial" w:eastAsia="Arial" w:hAnsi="Arial" w:cs="Arial"/>
          <w:sz w:val="18"/>
          <w:szCs w:val="18"/>
        </w:rPr>
      </w:pPr>
    </w:p>
    <w:p w14:paraId="30DBCDAC" w14:textId="77777777" w:rsidR="00AB77C0" w:rsidRDefault="009E6434">
      <w:pPr>
        <w:pStyle w:val="BodyText"/>
        <w:numPr>
          <w:ilvl w:val="0"/>
          <w:numId w:val="5"/>
        </w:numPr>
        <w:tabs>
          <w:tab w:val="left" w:pos="840"/>
        </w:tabs>
        <w:ind w:left="839"/>
        <w:rPr>
          <w:rFonts w:cs="Arial"/>
        </w:rPr>
      </w:pPr>
      <w:r>
        <w:rPr>
          <w:rFonts w:cs="Arial"/>
          <w:w w:val="105"/>
        </w:rPr>
        <w:t>Certifies</w:t>
      </w:r>
      <w:r>
        <w:rPr>
          <w:rFonts w:cs="Arial"/>
          <w:spacing w:val="-11"/>
          <w:w w:val="105"/>
        </w:rPr>
        <w:t xml:space="preserve"> </w:t>
      </w:r>
      <w:r>
        <w:rPr>
          <w:rFonts w:cs="Arial"/>
          <w:w w:val="105"/>
        </w:rPr>
        <w:t>that</w:t>
      </w:r>
      <w:r>
        <w:rPr>
          <w:rFonts w:cs="Arial"/>
          <w:spacing w:val="-12"/>
          <w:w w:val="105"/>
        </w:rPr>
        <w:t xml:space="preserve"> </w:t>
      </w:r>
      <w:r>
        <w:rPr>
          <w:rFonts w:cs="Arial"/>
          <w:w w:val="105"/>
        </w:rPr>
        <w:t>information</w:t>
      </w:r>
      <w:r>
        <w:rPr>
          <w:rFonts w:cs="Arial"/>
          <w:spacing w:val="-11"/>
          <w:w w:val="105"/>
        </w:rPr>
        <w:t xml:space="preserve"> </w:t>
      </w:r>
      <w:r>
        <w:rPr>
          <w:rFonts w:cs="Arial"/>
          <w:w w:val="105"/>
        </w:rPr>
        <w:t>is</w:t>
      </w:r>
      <w:r>
        <w:rPr>
          <w:rFonts w:cs="Arial"/>
          <w:spacing w:val="-11"/>
          <w:w w:val="105"/>
        </w:rPr>
        <w:t xml:space="preserve"> </w:t>
      </w:r>
      <w:r>
        <w:rPr>
          <w:rFonts w:cs="Arial"/>
          <w:w w:val="105"/>
        </w:rPr>
        <w:t>“complete</w:t>
      </w:r>
      <w:r>
        <w:rPr>
          <w:rFonts w:cs="Arial"/>
          <w:spacing w:val="-11"/>
          <w:w w:val="105"/>
        </w:rPr>
        <w:t xml:space="preserve"> </w:t>
      </w:r>
      <w:r>
        <w:rPr>
          <w:rFonts w:cs="Arial"/>
          <w:w w:val="105"/>
        </w:rPr>
        <w:t>and</w:t>
      </w:r>
      <w:r>
        <w:rPr>
          <w:rFonts w:cs="Arial"/>
          <w:spacing w:val="-11"/>
          <w:w w:val="105"/>
        </w:rPr>
        <w:t xml:space="preserve"> </w:t>
      </w:r>
      <w:r>
        <w:rPr>
          <w:rFonts w:cs="Arial"/>
          <w:w w:val="105"/>
        </w:rPr>
        <w:t>true.”</w:t>
      </w:r>
    </w:p>
    <w:p w14:paraId="7B6E1DBE" w14:textId="77777777" w:rsidR="00AB77C0" w:rsidRDefault="009E6434">
      <w:pPr>
        <w:pStyle w:val="BodyText"/>
        <w:numPr>
          <w:ilvl w:val="0"/>
          <w:numId w:val="5"/>
        </w:numPr>
        <w:tabs>
          <w:tab w:val="left" w:pos="840"/>
        </w:tabs>
        <w:spacing w:before="127"/>
        <w:rPr>
          <w:rFonts w:cs="Arial"/>
        </w:rPr>
      </w:pPr>
      <w:r>
        <w:rPr>
          <w:spacing w:val="1"/>
          <w:w w:val="105"/>
        </w:rPr>
        <w:t>Acknowledges</w:t>
      </w:r>
      <w:r>
        <w:rPr>
          <w:spacing w:val="-13"/>
          <w:w w:val="105"/>
        </w:rPr>
        <w:t xml:space="preserve"> </w:t>
      </w:r>
      <w:r>
        <w:rPr>
          <w:w w:val="105"/>
        </w:rPr>
        <w:t>that</w:t>
      </w:r>
      <w:r>
        <w:rPr>
          <w:spacing w:val="-14"/>
          <w:w w:val="105"/>
        </w:rPr>
        <w:t xml:space="preserve"> </w:t>
      </w:r>
      <w:r>
        <w:rPr>
          <w:w w:val="105"/>
        </w:rPr>
        <w:t>providing</w:t>
      </w:r>
      <w:r>
        <w:rPr>
          <w:spacing w:val="-12"/>
          <w:w w:val="105"/>
        </w:rPr>
        <w:t xml:space="preserve"> </w:t>
      </w:r>
      <w:r>
        <w:rPr>
          <w:w w:val="105"/>
        </w:rPr>
        <w:t>inaccurate</w:t>
      </w:r>
      <w:r>
        <w:rPr>
          <w:spacing w:val="-13"/>
          <w:w w:val="105"/>
        </w:rPr>
        <w:t xml:space="preserve"> </w:t>
      </w:r>
      <w:r>
        <w:rPr>
          <w:w w:val="105"/>
        </w:rPr>
        <w:t>or</w:t>
      </w:r>
      <w:r>
        <w:rPr>
          <w:spacing w:val="-13"/>
          <w:w w:val="105"/>
        </w:rPr>
        <w:t xml:space="preserve"> </w:t>
      </w:r>
      <w:r>
        <w:rPr>
          <w:w w:val="105"/>
        </w:rPr>
        <w:t>false</w:t>
      </w:r>
      <w:r>
        <w:rPr>
          <w:spacing w:val="-13"/>
          <w:w w:val="105"/>
        </w:rPr>
        <w:t xml:space="preserve"> </w:t>
      </w:r>
      <w:r>
        <w:rPr>
          <w:w w:val="105"/>
        </w:rPr>
        <w:t>information</w:t>
      </w:r>
      <w:r>
        <w:rPr>
          <w:spacing w:val="-13"/>
          <w:w w:val="105"/>
        </w:rPr>
        <w:t xml:space="preserve"> </w:t>
      </w:r>
      <w:r>
        <w:rPr>
          <w:w w:val="105"/>
        </w:rPr>
        <w:t>or</w:t>
      </w:r>
      <w:r>
        <w:rPr>
          <w:spacing w:val="-13"/>
          <w:w w:val="105"/>
        </w:rPr>
        <w:t xml:space="preserve"> </w:t>
      </w:r>
      <w:r>
        <w:rPr>
          <w:w w:val="105"/>
        </w:rPr>
        <w:t>omitting</w:t>
      </w:r>
      <w:r>
        <w:rPr>
          <w:spacing w:val="-13"/>
          <w:w w:val="105"/>
        </w:rPr>
        <w:t xml:space="preserve"> </w:t>
      </w:r>
      <w:r>
        <w:rPr>
          <w:w w:val="105"/>
        </w:rPr>
        <w:t>information</w:t>
      </w:r>
      <w:r>
        <w:rPr>
          <w:spacing w:val="-12"/>
          <w:w w:val="105"/>
        </w:rPr>
        <w:t xml:space="preserve"> </w:t>
      </w:r>
      <w:r>
        <w:rPr>
          <w:w w:val="105"/>
        </w:rPr>
        <w:t>could:</w:t>
      </w:r>
    </w:p>
    <w:p w14:paraId="4A77EF32" w14:textId="77777777" w:rsidR="00AB77C0" w:rsidRDefault="009E6434">
      <w:pPr>
        <w:pStyle w:val="BodyText"/>
        <w:numPr>
          <w:ilvl w:val="1"/>
          <w:numId w:val="5"/>
        </w:numPr>
        <w:tabs>
          <w:tab w:val="left" w:pos="1560"/>
        </w:tabs>
        <w:spacing w:before="130" w:line="233" w:lineRule="exact"/>
        <w:ind w:left="1559"/>
        <w:rPr>
          <w:rFonts w:cs="Arial"/>
        </w:rPr>
      </w:pPr>
      <w:r>
        <w:rPr>
          <w:w w:val="105"/>
        </w:rPr>
        <w:t>Invalidate</w:t>
      </w:r>
      <w:r>
        <w:rPr>
          <w:spacing w:val="-10"/>
          <w:w w:val="105"/>
        </w:rPr>
        <w:t xml:space="preserve"> </w:t>
      </w:r>
      <w:r>
        <w:rPr>
          <w:w w:val="105"/>
        </w:rPr>
        <w:t>the</w:t>
      </w:r>
      <w:r>
        <w:rPr>
          <w:spacing w:val="-10"/>
          <w:w w:val="105"/>
        </w:rPr>
        <w:t xml:space="preserve"> </w:t>
      </w:r>
      <w:r>
        <w:rPr>
          <w:w w:val="105"/>
        </w:rPr>
        <w:t>examination</w:t>
      </w:r>
      <w:r>
        <w:rPr>
          <w:spacing w:val="-9"/>
          <w:w w:val="105"/>
        </w:rPr>
        <w:t xml:space="preserve"> </w:t>
      </w:r>
      <w:r>
        <w:rPr>
          <w:w w:val="105"/>
        </w:rPr>
        <w:t>and</w:t>
      </w:r>
      <w:r>
        <w:rPr>
          <w:spacing w:val="-10"/>
          <w:w w:val="105"/>
        </w:rPr>
        <w:t xml:space="preserve"> </w:t>
      </w:r>
      <w:r>
        <w:rPr>
          <w:w w:val="105"/>
        </w:rPr>
        <w:t>any</w:t>
      </w:r>
      <w:r>
        <w:rPr>
          <w:spacing w:val="-10"/>
          <w:w w:val="105"/>
        </w:rPr>
        <w:t xml:space="preserve"> </w:t>
      </w:r>
      <w:r>
        <w:rPr>
          <w:w w:val="105"/>
        </w:rPr>
        <w:t>certificate</w:t>
      </w:r>
      <w:r>
        <w:rPr>
          <w:spacing w:val="-10"/>
          <w:w w:val="105"/>
        </w:rPr>
        <w:t xml:space="preserve"> </w:t>
      </w:r>
      <w:r>
        <w:rPr>
          <w:w w:val="105"/>
        </w:rPr>
        <w:t>issued</w:t>
      </w:r>
      <w:r>
        <w:rPr>
          <w:spacing w:val="-9"/>
          <w:w w:val="105"/>
        </w:rPr>
        <w:t xml:space="preserve"> </w:t>
      </w:r>
      <w:r>
        <w:rPr>
          <w:w w:val="105"/>
        </w:rPr>
        <w:t>based</w:t>
      </w:r>
      <w:r>
        <w:rPr>
          <w:spacing w:val="-10"/>
          <w:w w:val="105"/>
        </w:rPr>
        <w:t xml:space="preserve"> </w:t>
      </w:r>
      <w:r>
        <w:rPr>
          <w:w w:val="105"/>
        </w:rPr>
        <w:t>on</w:t>
      </w:r>
      <w:r>
        <w:rPr>
          <w:spacing w:val="-10"/>
          <w:w w:val="105"/>
        </w:rPr>
        <w:t xml:space="preserve"> </w:t>
      </w:r>
      <w:r>
        <w:rPr>
          <w:w w:val="105"/>
        </w:rPr>
        <w:t>it.</w:t>
      </w:r>
    </w:p>
    <w:p w14:paraId="76201DAA" w14:textId="77777777" w:rsidR="00AB77C0" w:rsidRDefault="009E6434">
      <w:pPr>
        <w:pStyle w:val="BodyText"/>
        <w:numPr>
          <w:ilvl w:val="1"/>
          <w:numId w:val="5"/>
        </w:numPr>
        <w:tabs>
          <w:tab w:val="left" w:pos="1560"/>
        </w:tabs>
        <w:spacing w:line="233" w:lineRule="exact"/>
        <w:ind w:left="1559"/>
        <w:rPr>
          <w:rFonts w:cs="Arial"/>
        </w:rPr>
      </w:pPr>
      <w:r>
        <w:rPr>
          <w:w w:val="105"/>
        </w:rPr>
        <w:t>Result</w:t>
      </w:r>
      <w:r>
        <w:rPr>
          <w:spacing w:val="-9"/>
          <w:w w:val="105"/>
        </w:rPr>
        <w:t xml:space="preserve"> </w:t>
      </w:r>
      <w:r>
        <w:rPr>
          <w:w w:val="105"/>
        </w:rPr>
        <w:t>in</w:t>
      </w:r>
      <w:r>
        <w:rPr>
          <w:spacing w:val="-7"/>
          <w:w w:val="105"/>
        </w:rPr>
        <w:t xml:space="preserve"> </w:t>
      </w:r>
      <w:r>
        <w:rPr>
          <w:w w:val="105"/>
        </w:rPr>
        <w:t>the</w:t>
      </w:r>
      <w:r>
        <w:rPr>
          <w:spacing w:val="-8"/>
          <w:w w:val="105"/>
        </w:rPr>
        <w:t xml:space="preserve"> </w:t>
      </w:r>
      <w:r>
        <w:rPr>
          <w:w w:val="105"/>
        </w:rPr>
        <w:t>levy</w:t>
      </w:r>
      <w:r>
        <w:rPr>
          <w:spacing w:val="-7"/>
          <w:w w:val="105"/>
        </w:rPr>
        <w:t xml:space="preserve"> </w:t>
      </w:r>
      <w:r>
        <w:rPr>
          <w:w w:val="105"/>
        </w:rPr>
        <w:t>of</w:t>
      </w:r>
      <w:r>
        <w:rPr>
          <w:spacing w:val="-9"/>
          <w:w w:val="105"/>
        </w:rPr>
        <w:t xml:space="preserve"> </w:t>
      </w:r>
      <w:r>
        <w:rPr>
          <w:w w:val="105"/>
        </w:rPr>
        <w:t>a</w:t>
      </w:r>
      <w:r>
        <w:rPr>
          <w:spacing w:val="-7"/>
          <w:w w:val="105"/>
        </w:rPr>
        <w:t xml:space="preserve"> </w:t>
      </w:r>
      <w:r>
        <w:rPr>
          <w:w w:val="105"/>
        </w:rPr>
        <w:t>civil</w:t>
      </w:r>
      <w:r>
        <w:rPr>
          <w:spacing w:val="-9"/>
          <w:w w:val="105"/>
        </w:rPr>
        <w:t xml:space="preserve"> </w:t>
      </w:r>
      <w:r>
        <w:rPr>
          <w:w w:val="105"/>
        </w:rPr>
        <w:t>penalty</w:t>
      </w:r>
      <w:r>
        <w:rPr>
          <w:spacing w:val="-7"/>
          <w:w w:val="105"/>
        </w:rPr>
        <w:t xml:space="preserve"> </w:t>
      </w:r>
      <w:r>
        <w:rPr>
          <w:w w:val="105"/>
        </w:rPr>
        <w:t>against</w:t>
      </w:r>
      <w:r>
        <w:rPr>
          <w:spacing w:val="-9"/>
          <w:w w:val="105"/>
        </w:rPr>
        <w:t xml:space="preserve"> </w:t>
      </w:r>
      <w:r>
        <w:rPr>
          <w:w w:val="105"/>
        </w:rPr>
        <w:t>the</w:t>
      </w:r>
      <w:r>
        <w:rPr>
          <w:spacing w:val="-7"/>
          <w:w w:val="105"/>
        </w:rPr>
        <w:t xml:space="preserve"> </w:t>
      </w:r>
      <w:r>
        <w:rPr>
          <w:w w:val="105"/>
        </w:rPr>
        <w:t>driver</w:t>
      </w:r>
      <w:r>
        <w:rPr>
          <w:spacing w:val="-8"/>
          <w:w w:val="105"/>
        </w:rPr>
        <w:t xml:space="preserve"> </w:t>
      </w:r>
      <w:r>
        <w:rPr>
          <w:w w:val="105"/>
        </w:rPr>
        <w:t>under</w:t>
      </w:r>
      <w:r>
        <w:rPr>
          <w:spacing w:val="-7"/>
          <w:w w:val="105"/>
        </w:rPr>
        <w:t xml:space="preserve"> </w:t>
      </w:r>
      <w:r>
        <w:rPr>
          <w:w w:val="105"/>
        </w:rPr>
        <w:t>49</w:t>
      </w:r>
      <w:r>
        <w:rPr>
          <w:spacing w:val="-8"/>
          <w:w w:val="105"/>
        </w:rPr>
        <w:t xml:space="preserve"> </w:t>
      </w:r>
      <w:r>
        <w:rPr>
          <w:spacing w:val="1"/>
          <w:w w:val="105"/>
        </w:rPr>
        <w:t>U.S.C.</w:t>
      </w:r>
      <w:r>
        <w:rPr>
          <w:spacing w:val="-8"/>
          <w:w w:val="105"/>
        </w:rPr>
        <w:t xml:space="preserve"> </w:t>
      </w:r>
      <w:r>
        <w:rPr>
          <w:spacing w:val="1"/>
          <w:w w:val="105"/>
        </w:rPr>
        <w:t>521(b)(2)(B).</w:t>
      </w:r>
    </w:p>
    <w:p w14:paraId="491EEE0E" w14:textId="77777777" w:rsidR="00AB77C0" w:rsidRDefault="00AB77C0">
      <w:pPr>
        <w:spacing w:before="1"/>
        <w:rPr>
          <w:rFonts w:ascii="Arial" w:eastAsia="Arial" w:hAnsi="Arial" w:cs="Arial"/>
          <w:sz w:val="16"/>
          <w:szCs w:val="16"/>
        </w:rPr>
      </w:pPr>
    </w:p>
    <w:p w14:paraId="429F6D1F" w14:textId="77777777" w:rsidR="00AB77C0" w:rsidRDefault="009E6434">
      <w:pPr>
        <w:pStyle w:val="Heading4"/>
        <w:rPr>
          <w:rFonts w:cs="Cambria"/>
          <w:b w:val="0"/>
          <w:bCs w:val="0"/>
          <w:i w:val="0"/>
        </w:rPr>
      </w:pPr>
      <w:r>
        <w:rPr>
          <w:rFonts w:cs="Cambria"/>
          <w:color w:val="1F497D"/>
          <w:u w:val="single" w:color="1F497D"/>
        </w:rPr>
        <w:t>Health</w:t>
      </w:r>
      <w:r>
        <w:rPr>
          <w:rFonts w:cs="Cambria"/>
          <w:color w:val="1F497D"/>
          <w:spacing w:val="-5"/>
          <w:u w:val="single" w:color="1F497D"/>
        </w:rPr>
        <w:t xml:space="preserve"> </w:t>
      </w:r>
      <w:r>
        <w:rPr>
          <w:rFonts w:cs="Cambria"/>
          <w:color w:val="1F497D"/>
          <w:u w:val="single" w:color="1F497D"/>
        </w:rPr>
        <w:t>History</w:t>
      </w:r>
      <w:r>
        <w:rPr>
          <w:rFonts w:cs="Cambria"/>
          <w:color w:val="1F497D"/>
          <w:spacing w:val="-5"/>
          <w:u w:val="single" w:color="1F497D"/>
        </w:rPr>
        <w:t xml:space="preserve"> </w:t>
      </w:r>
      <w:r>
        <w:rPr>
          <w:rFonts w:cs="Cambria"/>
          <w:color w:val="1F497D"/>
          <w:u w:val="single" w:color="1F497D"/>
        </w:rPr>
        <w:t>—</w:t>
      </w:r>
      <w:r>
        <w:rPr>
          <w:rFonts w:cs="Cambria"/>
          <w:color w:val="1F497D"/>
          <w:spacing w:val="-5"/>
          <w:u w:val="single" w:color="1F497D"/>
        </w:rPr>
        <w:t xml:space="preserve"> </w:t>
      </w:r>
      <w:r>
        <w:rPr>
          <w:rFonts w:cs="Cambria"/>
          <w:color w:val="1F497D"/>
          <w:spacing w:val="-1"/>
          <w:u w:val="single" w:color="1F497D"/>
        </w:rPr>
        <w:t>Medical</w:t>
      </w:r>
      <w:r>
        <w:rPr>
          <w:rFonts w:cs="Cambria"/>
          <w:color w:val="1F497D"/>
          <w:spacing w:val="-4"/>
          <w:u w:val="single" w:color="1F497D"/>
        </w:rPr>
        <w:t xml:space="preserve"> </w:t>
      </w:r>
      <w:r>
        <w:rPr>
          <w:rFonts w:cs="Cambria"/>
          <w:color w:val="1F497D"/>
          <w:spacing w:val="-1"/>
          <w:u w:val="single" w:color="1F497D"/>
        </w:rPr>
        <w:t>Examiner</w:t>
      </w:r>
      <w:r>
        <w:rPr>
          <w:rFonts w:cs="Cambria"/>
          <w:color w:val="1F497D"/>
          <w:spacing w:val="-5"/>
          <w:u w:val="single" w:color="1F497D"/>
        </w:rPr>
        <w:t xml:space="preserve"> </w:t>
      </w:r>
      <w:r>
        <w:rPr>
          <w:rFonts w:cs="Cambria"/>
          <w:color w:val="1F497D"/>
          <w:spacing w:val="-1"/>
          <w:u w:val="single" w:color="1F497D"/>
        </w:rPr>
        <w:t>Responsibilities</w:t>
      </w:r>
    </w:p>
    <w:p w14:paraId="792A1686" w14:textId="77777777" w:rsidR="00AB77C0" w:rsidRDefault="00AB77C0">
      <w:pPr>
        <w:spacing w:before="2"/>
        <w:rPr>
          <w:rFonts w:ascii="Cambria" w:eastAsia="Cambria" w:hAnsi="Cambria" w:cs="Cambria"/>
          <w:b/>
          <w:bCs/>
          <w:i/>
          <w:sz w:val="21"/>
          <w:szCs w:val="21"/>
        </w:rPr>
      </w:pPr>
    </w:p>
    <w:p w14:paraId="5EAF11D5" w14:textId="77777777" w:rsidR="00AB77C0" w:rsidRDefault="009E6434">
      <w:pPr>
        <w:pStyle w:val="BodyText"/>
        <w:spacing w:line="253" w:lineRule="auto"/>
        <w:ind w:right="228"/>
        <w:rPr>
          <w:rFonts w:cs="Arial"/>
        </w:rPr>
      </w:pPr>
      <w:r>
        <w:rPr>
          <w:w w:val="105"/>
        </w:rPr>
        <w:t>The</w:t>
      </w:r>
      <w:r>
        <w:rPr>
          <w:spacing w:val="-9"/>
          <w:w w:val="105"/>
        </w:rPr>
        <w:t xml:space="preserve"> </w:t>
      </w:r>
      <w:r>
        <w:rPr>
          <w:w w:val="105"/>
        </w:rPr>
        <w:t>purpose</w:t>
      </w:r>
      <w:r>
        <w:rPr>
          <w:spacing w:val="-8"/>
          <w:w w:val="105"/>
        </w:rPr>
        <w:t xml:space="preserve"> </w:t>
      </w:r>
      <w:r>
        <w:rPr>
          <w:w w:val="105"/>
        </w:rPr>
        <w:t>of</w:t>
      </w:r>
      <w:r>
        <w:rPr>
          <w:spacing w:val="-10"/>
          <w:w w:val="105"/>
        </w:rPr>
        <w:t xml:space="preserve"> </w:t>
      </w:r>
      <w:r>
        <w:rPr>
          <w:w w:val="105"/>
        </w:rPr>
        <w:t>the</w:t>
      </w:r>
      <w:r>
        <w:rPr>
          <w:spacing w:val="-8"/>
          <w:w w:val="105"/>
        </w:rPr>
        <w:t xml:space="preserve"> </w:t>
      </w:r>
      <w:r>
        <w:rPr>
          <w:w w:val="105"/>
        </w:rPr>
        <w:t>health</w:t>
      </w:r>
      <w:r>
        <w:rPr>
          <w:spacing w:val="-9"/>
          <w:w w:val="105"/>
        </w:rPr>
        <w:t xml:space="preserve"> </w:t>
      </w:r>
      <w:r>
        <w:rPr>
          <w:w w:val="105"/>
        </w:rPr>
        <w:t>history</w:t>
      </w:r>
      <w:r>
        <w:rPr>
          <w:spacing w:val="-8"/>
          <w:w w:val="105"/>
        </w:rPr>
        <w:t xml:space="preserve"> </w:t>
      </w:r>
      <w:r>
        <w:rPr>
          <w:w w:val="105"/>
        </w:rPr>
        <w:t>is</w:t>
      </w:r>
      <w:r>
        <w:rPr>
          <w:spacing w:val="-8"/>
          <w:w w:val="105"/>
        </w:rPr>
        <w:t xml:space="preserve"> </w:t>
      </w:r>
      <w:r>
        <w:rPr>
          <w:w w:val="105"/>
        </w:rPr>
        <w:t>to</w:t>
      </w:r>
      <w:r>
        <w:rPr>
          <w:spacing w:val="-9"/>
          <w:w w:val="105"/>
        </w:rPr>
        <w:t xml:space="preserve"> </w:t>
      </w:r>
      <w:r>
        <w:rPr>
          <w:w w:val="105"/>
        </w:rPr>
        <w:t>obtain</w:t>
      </w:r>
      <w:r>
        <w:rPr>
          <w:spacing w:val="-8"/>
          <w:w w:val="105"/>
        </w:rPr>
        <w:t xml:space="preserve"> </w:t>
      </w:r>
      <w:r>
        <w:rPr>
          <w:w w:val="105"/>
        </w:rPr>
        <w:t>information</w:t>
      </w:r>
      <w:r>
        <w:rPr>
          <w:spacing w:val="-9"/>
          <w:w w:val="105"/>
        </w:rPr>
        <w:t xml:space="preserve"> </w:t>
      </w:r>
      <w:r>
        <w:rPr>
          <w:w w:val="105"/>
        </w:rPr>
        <w:t>relevant</w:t>
      </w:r>
      <w:r>
        <w:rPr>
          <w:spacing w:val="-9"/>
          <w:w w:val="105"/>
        </w:rPr>
        <w:t xml:space="preserve"> </w:t>
      </w:r>
      <w:r>
        <w:rPr>
          <w:w w:val="105"/>
        </w:rPr>
        <w:t>to</w:t>
      </w:r>
      <w:r>
        <w:rPr>
          <w:spacing w:val="-8"/>
          <w:w w:val="105"/>
        </w:rPr>
        <w:t xml:space="preserve"> </w:t>
      </w:r>
      <w:r>
        <w:rPr>
          <w:w w:val="105"/>
        </w:rPr>
        <w:t>detecting</w:t>
      </w:r>
      <w:r>
        <w:rPr>
          <w:spacing w:val="-9"/>
          <w:w w:val="105"/>
        </w:rPr>
        <w:t xml:space="preserve"> </w:t>
      </w:r>
      <w:r>
        <w:rPr>
          <w:w w:val="105"/>
        </w:rPr>
        <w:t>the</w:t>
      </w:r>
      <w:r>
        <w:rPr>
          <w:spacing w:val="-8"/>
          <w:w w:val="105"/>
        </w:rPr>
        <w:t xml:space="preserve"> </w:t>
      </w:r>
      <w:r>
        <w:rPr>
          <w:w w:val="105"/>
        </w:rPr>
        <w:t>presence</w:t>
      </w:r>
      <w:r>
        <w:rPr>
          <w:spacing w:val="-9"/>
          <w:w w:val="105"/>
        </w:rPr>
        <w:t xml:space="preserve"> </w:t>
      </w:r>
      <w:r>
        <w:rPr>
          <w:w w:val="105"/>
        </w:rPr>
        <w:t>of</w:t>
      </w:r>
      <w:r>
        <w:rPr>
          <w:spacing w:val="-9"/>
          <w:w w:val="105"/>
        </w:rPr>
        <w:t xml:space="preserve"> </w:t>
      </w:r>
      <w:r>
        <w:rPr>
          <w:w w:val="105"/>
        </w:rPr>
        <w:t>physical,</w:t>
      </w:r>
      <w:r>
        <w:rPr>
          <w:spacing w:val="106"/>
          <w:w w:val="103"/>
        </w:rPr>
        <w:t xml:space="preserve"> </w:t>
      </w:r>
      <w:r>
        <w:rPr>
          <w:w w:val="105"/>
        </w:rPr>
        <w:t>mental,</w:t>
      </w:r>
      <w:r>
        <w:rPr>
          <w:spacing w:val="-8"/>
          <w:w w:val="105"/>
        </w:rPr>
        <w:t xml:space="preserve"> </w:t>
      </w:r>
      <w:r>
        <w:rPr>
          <w:w w:val="105"/>
        </w:rPr>
        <w:t>or</w:t>
      </w:r>
      <w:r>
        <w:rPr>
          <w:spacing w:val="-8"/>
          <w:w w:val="105"/>
        </w:rPr>
        <w:t xml:space="preserve"> </w:t>
      </w:r>
      <w:r>
        <w:rPr>
          <w:w w:val="105"/>
        </w:rPr>
        <w:t>organic</w:t>
      </w:r>
      <w:r>
        <w:rPr>
          <w:spacing w:val="-7"/>
          <w:w w:val="105"/>
        </w:rPr>
        <w:t xml:space="preserve"> </w:t>
      </w:r>
      <w:r>
        <w:rPr>
          <w:w w:val="105"/>
        </w:rPr>
        <w:t>conditions</w:t>
      </w:r>
      <w:r>
        <w:rPr>
          <w:spacing w:val="-7"/>
          <w:w w:val="105"/>
        </w:rPr>
        <w:t xml:space="preserve"> </w:t>
      </w:r>
      <w:r>
        <w:rPr>
          <w:w w:val="105"/>
        </w:rPr>
        <w:t>of</w:t>
      </w:r>
      <w:r>
        <w:rPr>
          <w:spacing w:val="-8"/>
          <w:w w:val="105"/>
        </w:rPr>
        <w:t xml:space="preserve"> </w:t>
      </w:r>
      <w:r>
        <w:rPr>
          <w:w w:val="105"/>
        </w:rPr>
        <w:t>such</w:t>
      </w:r>
      <w:r>
        <w:rPr>
          <w:spacing w:val="-7"/>
          <w:w w:val="105"/>
        </w:rPr>
        <w:t xml:space="preserve"> </w:t>
      </w:r>
      <w:r>
        <w:rPr>
          <w:w w:val="105"/>
        </w:rPr>
        <w:t>character</w:t>
      </w:r>
      <w:r>
        <w:rPr>
          <w:spacing w:val="-7"/>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7"/>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7"/>
          <w:w w:val="105"/>
        </w:rPr>
        <w:t xml:space="preserve"> </w:t>
      </w:r>
      <w:r>
        <w:rPr>
          <w:w w:val="105"/>
        </w:rPr>
        <w:t>ability</w:t>
      </w:r>
      <w:r>
        <w:rPr>
          <w:spacing w:val="-6"/>
          <w:w w:val="105"/>
        </w:rPr>
        <w:t xml:space="preserve"> </w:t>
      </w:r>
      <w:r>
        <w:rPr>
          <w:w w:val="105"/>
        </w:rPr>
        <w:t>of</w:t>
      </w:r>
      <w:r>
        <w:rPr>
          <w:spacing w:val="-5"/>
          <w:w w:val="105"/>
        </w:rPr>
        <w:t xml:space="preserve"> </w:t>
      </w:r>
      <w:r>
        <w:rPr>
          <w:w w:val="105"/>
        </w:rPr>
        <w:t>the</w:t>
      </w:r>
      <w:r>
        <w:rPr>
          <w:spacing w:val="-7"/>
          <w:w w:val="105"/>
        </w:rPr>
        <w:t xml:space="preserve"> </w:t>
      </w:r>
      <w:r>
        <w:rPr>
          <w:w w:val="105"/>
        </w:rPr>
        <w:t>driver</w:t>
      </w:r>
      <w:r>
        <w:rPr>
          <w:spacing w:val="-8"/>
          <w:w w:val="105"/>
        </w:rPr>
        <w:t xml:space="preserve"> </w:t>
      </w:r>
      <w:r>
        <w:rPr>
          <w:w w:val="105"/>
        </w:rPr>
        <w:t>to</w:t>
      </w:r>
      <w:r>
        <w:rPr>
          <w:spacing w:val="-6"/>
          <w:w w:val="105"/>
        </w:rPr>
        <w:t xml:space="preserve"> </w:t>
      </w:r>
      <w:r>
        <w:rPr>
          <w:w w:val="105"/>
        </w:rPr>
        <w:t>operate</w:t>
      </w:r>
      <w:r>
        <w:rPr>
          <w:spacing w:val="-7"/>
          <w:w w:val="105"/>
        </w:rPr>
        <w:t xml:space="preserve"> </w:t>
      </w:r>
      <w:r>
        <w:rPr>
          <w:w w:val="105"/>
        </w:rPr>
        <w:t>a</w:t>
      </w:r>
      <w:r>
        <w:rPr>
          <w:spacing w:val="104"/>
          <w:w w:val="103"/>
        </w:rPr>
        <w:t xml:space="preserve"> </w:t>
      </w:r>
      <w:r>
        <w:rPr>
          <w:spacing w:val="1"/>
          <w:w w:val="105"/>
        </w:rPr>
        <w:t>commercial</w:t>
      </w:r>
      <w:r>
        <w:rPr>
          <w:spacing w:val="-16"/>
          <w:w w:val="105"/>
        </w:rPr>
        <w:t xml:space="preserve"> </w:t>
      </w:r>
      <w:r>
        <w:rPr>
          <w:w w:val="105"/>
        </w:rPr>
        <w:t>motor</w:t>
      </w:r>
      <w:r>
        <w:rPr>
          <w:spacing w:val="-15"/>
          <w:w w:val="105"/>
        </w:rPr>
        <w:t xml:space="preserve"> </w:t>
      </w:r>
      <w:r>
        <w:rPr>
          <w:w w:val="105"/>
        </w:rPr>
        <w:t>vehicle</w:t>
      </w:r>
      <w:r>
        <w:rPr>
          <w:spacing w:val="-15"/>
          <w:w w:val="105"/>
        </w:rPr>
        <w:t xml:space="preserve"> </w:t>
      </w:r>
      <w:r>
        <w:rPr>
          <w:spacing w:val="1"/>
          <w:w w:val="105"/>
        </w:rPr>
        <w:t>(CMV)</w:t>
      </w:r>
      <w:r>
        <w:rPr>
          <w:spacing w:val="-15"/>
          <w:w w:val="105"/>
        </w:rPr>
        <w:t xml:space="preserve"> </w:t>
      </w:r>
      <w:r>
        <w:rPr>
          <w:w w:val="105"/>
        </w:rPr>
        <w:t>safely.</w:t>
      </w:r>
    </w:p>
    <w:p w14:paraId="7D4BFBA8" w14:textId="77777777" w:rsidR="00AB77C0" w:rsidRDefault="00AB77C0">
      <w:pPr>
        <w:spacing w:before="9"/>
        <w:rPr>
          <w:rFonts w:ascii="Arial" w:eastAsia="Arial" w:hAnsi="Arial" w:cs="Arial"/>
          <w:sz w:val="17"/>
          <w:szCs w:val="17"/>
        </w:rPr>
      </w:pPr>
    </w:p>
    <w:p w14:paraId="67024FB8" w14:textId="77777777" w:rsidR="00AB77C0" w:rsidRDefault="009E6434" w:rsidP="006358CE">
      <w:pPr>
        <w:pStyle w:val="Heading5"/>
        <w:rPr>
          <w:rFonts w:cs="Cambria"/>
        </w:rPr>
      </w:pPr>
      <w:r>
        <w:rPr>
          <w:rFonts w:cs="Cambria"/>
        </w:rPr>
        <w:t>Regulations</w:t>
      </w:r>
      <w:r>
        <w:rPr>
          <w:rFonts w:cs="Cambria"/>
          <w:spacing w:val="21"/>
        </w:rPr>
        <w:t xml:space="preserve"> </w:t>
      </w:r>
      <w:r>
        <w:rPr>
          <w:rFonts w:cs="Cambria"/>
        </w:rPr>
        <w:t>—</w:t>
      </w:r>
      <w:r>
        <w:rPr>
          <w:rFonts w:cs="Cambria"/>
          <w:spacing w:val="23"/>
        </w:rPr>
        <w:t xml:space="preserve"> </w:t>
      </w:r>
      <w:r>
        <w:rPr>
          <w:rFonts w:cs="Cambria"/>
        </w:rPr>
        <w:t>You</w:t>
      </w:r>
      <w:r>
        <w:rPr>
          <w:rFonts w:cs="Cambria"/>
          <w:spacing w:val="21"/>
        </w:rPr>
        <w:t xml:space="preserve"> </w:t>
      </w:r>
      <w:r>
        <w:rPr>
          <w:rFonts w:cs="Cambria"/>
        </w:rPr>
        <w:t>must</w:t>
      </w:r>
      <w:r>
        <w:rPr>
          <w:rFonts w:cs="Cambria"/>
          <w:spacing w:val="20"/>
        </w:rPr>
        <w:t xml:space="preserve"> </w:t>
      </w:r>
      <w:r>
        <w:rPr>
          <w:rFonts w:cs="Cambria"/>
        </w:rPr>
        <w:t>review</w:t>
      </w:r>
      <w:r>
        <w:rPr>
          <w:rFonts w:cs="Cambria"/>
          <w:spacing w:val="22"/>
        </w:rPr>
        <w:t xml:space="preserve"> </w:t>
      </w:r>
      <w:r>
        <w:rPr>
          <w:rFonts w:cs="Cambria"/>
        </w:rPr>
        <w:t>and</w:t>
      </w:r>
      <w:r>
        <w:rPr>
          <w:rFonts w:cs="Cambria"/>
          <w:spacing w:val="21"/>
        </w:rPr>
        <w:t xml:space="preserve"> </w:t>
      </w:r>
      <w:r>
        <w:rPr>
          <w:rFonts w:cs="Cambria"/>
        </w:rPr>
        <w:t>discuss</w:t>
      </w:r>
      <w:r>
        <w:rPr>
          <w:rFonts w:cs="Cambria"/>
          <w:spacing w:val="21"/>
        </w:rPr>
        <w:t xml:space="preserve"> </w:t>
      </w:r>
      <w:r>
        <w:rPr>
          <w:rFonts w:cs="Cambria"/>
        </w:rPr>
        <w:t>with</w:t>
      </w:r>
      <w:r>
        <w:rPr>
          <w:rFonts w:cs="Cambria"/>
          <w:spacing w:val="22"/>
        </w:rPr>
        <w:t xml:space="preserve"> </w:t>
      </w:r>
      <w:r>
        <w:rPr>
          <w:rFonts w:cs="Cambria"/>
        </w:rPr>
        <w:t>the</w:t>
      </w:r>
      <w:r>
        <w:rPr>
          <w:rFonts w:cs="Cambria"/>
          <w:spacing w:val="21"/>
        </w:rPr>
        <w:t xml:space="preserve"> </w:t>
      </w:r>
      <w:r>
        <w:rPr>
          <w:rFonts w:cs="Cambria"/>
        </w:rPr>
        <w:t>driver</w:t>
      </w:r>
      <w:r>
        <w:rPr>
          <w:rFonts w:cs="Cambria"/>
          <w:spacing w:val="21"/>
        </w:rPr>
        <w:t xml:space="preserve"> </w:t>
      </w:r>
      <w:r>
        <w:rPr>
          <w:rFonts w:cs="Cambria"/>
        </w:rPr>
        <w:t>any</w:t>
      </w:r>
      <w:r>
        <w:rPr>
          <w:rFonts w:cs="Cambria"/>
          <w:spacing w:val="21"/>
        </w:rPr>
        <w:t xml:space="preserve"> </w:t>
      </w:r>
      <w:r>
        <w:rPr>
          <w:rFonts w:cs="Cambria"/>
        </w:rPr>
        <w:t>"Yes"</w:t>
      </w:r>
      <w:r w:rsidR="006358CE">
        <w:rPr>
          <w:rFonts w:cs="Cambria"/>
        </w:rPr>
        <w:t xml:space="preserve"> </w:t>
      </w:r>
      <w:ins w:id="133" w:author="2017 MRB meeting change" w:date="2018-06-24T15:57:00Z">
        <w:r w:rsidR="006358CE">
          <w:rPr>
            <w:rFonts w:cs="Cambria"/>
          </w:rPr>
          <w:t>or “Not Sure”</w:t>
        </w:r>
        <w:r>
          <w:rPr>
            <w:rFonts w:cs="Cambria"/>
            <w:spacing w:val="19"/>
          </w:rPr>
          <w:t xml:space="preserve"> </w:t>
        </w:r>
      </w:ins>
      <w:r>
        <w:rPr>
          <w:rFonts w:cs="Cambria"/>
        </w:rPr>
        <w:t>answ</w:t>
      </w:r>
      <w:r w:rsidR="006358CE">
        <w:rPr>
          <w:rFonts w:cs="Cambria"/>
        </w:rPr>
        <w:t>ers</w:t>
      </w:r>
      <w:ins w:id="134" w:author="2017 MRB meeting change" w:date="2018-06-24T15:57:00Z">
        <w:r w:rsidR="006358CE">
          <w:rPr>
            <w:rFonts w:cs="Cambria"/>
          </w:rPr>
          <w:t>.</w:t>
        </w:r>
      </w:ins>
    </w:p>
    <w:p w14:paraId="6E04D2CD" w14:textId="77777777" w:rsidR="00597471" w:rsidRDefault="00175155">
      <w:pPr>
        <w:pStyle w:val="BodyText"/>
        <w:spacing w:before="126"/>
        <w:ind w:left="460"/>
        <w:rPr>
          <w:del w:id="135" w:author="2017 MRB meeting change" w:date="2018-06-24T15:57:00Z"/>
        </w:rPr>
      </w:pPr>
      <w:del w:id="136" w:author="2017 MRB meeting change" w:date="2018-06-24T15:57:00Z">
        <w:r>
          <w:rPr>
            <w:w w:val="105"/>
          </w:rPr>
          <w:delText>For each "Yes" answer:</w:delText>
        </w:r>
      </w:del>
    </w:p>
    <w:p w14:paraId="5EB93111" w14:textId="77777777" w:rsidR="006358CE" w:rsidRPr="006358CE" w:rsidRDefault="006358CE" w:rsidP="006358CE">
      <w:pPr>
        <w:pStyle w:val="Heading5"/>
        <w:rPr>
          <w:rFonts w:cs="Cambria"/>
          <w:b w:val="0"/>
          <w:bCs w:val="0"/>
        </w:rPr>
      </w:pPr>
    </w:p>
    <w:p w14:paraId="019C303F" w14:textId="77777777" w:rsidR="00AB77C0" w:rsidRDefault="009E6434">
      <w:pPr>
        <w:pStyle w:val="BodyText"/>
        <w:numPr>
          <w:ilvl w:val="0"/>
          <w:numId w:val="5"/>
        </w:numPr>
        <w:tabs>
          <w:tab w:val="left" w:pos="840"/>
        </w:tabs>
        <w:ind w:left="839"/>
        <w:rPr>
          <w:rFonts w:cs="Arial"/>
        </w:rPr>
      </w:pPr>
      <w:r>
        <w:rPr>
          <w:spacing w:val="1"/>
          <w:w w:val="105"/>
        </w:rPr>
        <w:t>Ask</w:t>
      </w:r>
      <w:r>
        <w:rPr>
          <w:spacing w:val="-12"/>
          <w:w w:val="105"/>
        </w:rPr>
        <w:t xml:space="preserve"> </w:t>
      </w:r>
      <w:r>
        <w:rPr>
          <w:w w:val="105"/>
        </w:rPr>
        <w:t>about</w:t>
      </w:r>
      <w:r>
        <w:rPr>
          <w:spacing w:val="-13"/>
          <w:w w:val="105"/>
        </w:rPr>
        <w:t xml:space="preserve"> </w:t>
      </w:r>
      <w:r>
        <w:rPr>
          <w:w w:val="105"/>
        </w:rPr>
        <w:t>history,</w:t>
      </w:r>
      <w:r>
        <w:rPr>
          <w:spacing w:val="-12"/>
          <w:w w:val="105"/>
        </w:rPr>
        <w:t xml:space="preserve"> </w:t>
      </w:r>
      <w:r>
        <w:rPr>
          <w:w w:val="105"/>
        </w:rPr>
        <w:t>diagnosis,</w:t>
      </w:r>
      <w:r>
        <w:rPr>
          <w:spacing w:val="-13"/>
          <w:w w:val="105"/>
        </w:rPr>
        <w:t xml:space="preserve"> </w:t>
      </w:r>
      <w:r>
        <w:rPr>
          <w:w w:val="105"/>
        </w:rPr>
        <w:t>treatment,</w:t>
      </w:r>
      <w:r>
        <w:rPr>
          <w:spacing w:val="-13"/>
          <w:w w:val="105"/>
        </w:rPr>
        <w:t xml:space="preserve"> </w:t>
      </w:r>
      <w:r>
        <w:rPr>
          <w:w w:val="105"/>
        </w:rPr>
        <w:t>and</w:t>
      </w:r>
      <w:r>
        <w:rPr>
          <w:spacing w:val="-12"/>
          <w:w w:val="105"/>
        </w:rPr>
        <w:t xml:space="preserve"> </w:t>
      </w:r>
      <w:r>
        <w:rPr>
          <w:w w:val="105"/>
        </w:rPr>
        <w:t>response</w:t>
      </w:r>
      <w:r>
        <w:rPr>
          <w:spacing w:val="-11"/>
          <w:w w:val="105"/>
        </w:rPr>
        <w:t xml:space="preserve"> </w:t>
      </w:r>
      <w:r>
        <w:rPr>
          <w:w w:val="105"/>
        </w:rPr>
        <w:t>to</w:t>
      </w:r>
      <w:r>
        <w:rPr>
          <w:spacing w:val="-12"/>
          <w:w w:val="105"/>
        </w:rPr>
        <w:t xml:space="preserve"> </w:t>
      </w:r>
      <w:r>
        <w:rPr>
          <w:w w:val="105"/>
        </w:rPr>
        <w:t>treatment.</w:t>
      </w:r>
    </w:p>
    <w:p w14:paraId="5FF396E9" w14:textId="77777777" w:rsidR="00AB77C0" w:rsidRDefault="009E6434">
      <w:pPr>
        <w:pStyle w:val="BodyText"/>
        <w:numPr>
          <w:ilvl w:val="0"/>
          <w:numId w:val="5"/>
        </w:numPr>
        <w:tabs>
          <w:tab w:val="left" w:pos="840"/>
        </w:tabs>
        <w:spacing w:before="132"/>
        <w:ind w:left="839"/>
        <w:rPr>
          <w:rFonts w:cs="Arial"/>
        </w:rPr>
      </w:pPr>
      <w:r>
        <w:rPr>
          <w:w w:val="105"/>
        </w:rPr>
        <w:t>Explore</w:t>
      </w:r>
      <w:r>
        <w:rPr>
          <w:spacing w:val="-13"/>
          <w:w w:val="105"/>
        </w:rPr>
        <w:t xml:space="preserve"> </w:t>
      </w:r>
      <w:r>
        <w:rPr>
          <w:w w:val="105"/>
        </w:rPr>
        <w:t>underlying</w:t>
      </w:r>
      <w:r>
        <w:rPr>
          <w:spacing w:val="-13"/>
          <w:w w:val="105"/>
        </w:rPr>
        <w:t xml:space="preserve"> </w:t>
      </w:r>
      <w:r>
        <w:rPr>
          <w:w w:val="105"/>
        </w:rPr>
        <w:t>cause,</w:t>
      </w:r>
      <w:r>
        <w:rPr>
          <w:spacing w:val="-13"/>
          <w:w w:val="105"/>
        </w:rPr>
        <w:t xml:space="preserve"> </w:t>
      </w:r>
      <w:r>
        <w:rPr>
          <w:w w:val="105"/>
        </w:rPr>
        <w:t>precipitating</w:t>
      </w:r>
      <w:r>
        <w:rPr>
          <w:spacing w:val="-13"/>
          <w:w w:val="105"/>
        </w:rPr>
        <w:t xml:space="preserve"> </w:t>
      </w:r>
      <w:r>
        <w:rPr>
          <w:w w:val="105"/>
        </w:rPr>
        <w:t>events,</w:t>
      </w:r>
      <w:r>
        <w:rPr>
          <w:spacing w:val="-14"/>
          <w:w w:val="105"/>
        </w:rPr>
        <w:t xml:space="preserve"> </w:t>
      </w:r>
      <w:r>
        <w:rPr>
          <w:w w:val="105"/>
        </w:rPr>
        <w:t>and</w:t>
      </w:r>
      <w:r>
        <w:rPr>
          <w:spacing w:val="-13"/>
          <w:w w:val="105"/>
        </w:rPr>
        <w:t xml:space="preserve"> </w:t>
      </w:r>
      <w:r>
        <w:rPr>
          <w:w w:val="105"/>
        </w:rPr>
        <w:t>other</w:t>
      </w:r>
      <w:r>
        <w:rPr>
          <w:spacing w:val="-13"/>
          <w:w w:val="105"/>
        </w:rPr>
        <w:t xml:space="preserve"> </w:t>
      </w:r>
      <w:r>
        <w:rPr>
          <w:w w:val="105"/>
        </w:rPr>
        <w:t>pertinent</w:t>
      </w:r>
      <w:r>
        <w:rPr>
          <w:spacing w:val="-14"/>
          <w:w w:val="105"/>
        </w:rPr>
        <w:t xml:space="preserve"> </w:t>
      </w:r>
      <w:r>
        <w:rPr>
          <w:w w:val="105"/>
        </w:rPr>
        <w:t>facts.</w:t>
      </w:r>
    </w:p>
    <w:p w14:paraId="1EF14110" w14:textId="4A17EA40" w:rsidR="00AB77C0" w:rsidRDefault="009E6434">
      <w:pPr>
        <w:pStyle w:val="BodyText"/>
        <w:numPr>
          <w:ilvl w:val="0"/>
          <w:numId w:val="5"/>
        </w:numPr>
        <w:tabs>
          <w:tab w:val="left" w:pos="840"/>
        </w:tabs>
        <w:spacing w:before="127" w:line="250" w:lineRule="auto"/>
        <w:ind w:left="839" w:right="320"/>
        <w:rPr>
          <w:rFonts w:cs="Arial"/>
        </w:rPr>
      </w:pPr>
      <w:r>
        <w:rPr>
          <w:w w:val="105"/>
        </w:rPr>
        <w:t>Obtain</w:t>
      </w:r>
      <w:r>
        <w:rPr>
          <w:spacing w:val="-11"/>
          <w:w w:val="105"/>
        </w:rPr>
        <w:t xml:space="preserve"> </w:t>
      </w:r>
      <w:r>
        <w:rPr>
          <w:w w:val="105"/>
        </w:rPr>
        <w:t>additional</w:t>
      </w:r>
      <w:r>
        <w:rPr>
          <w:spacing w:val="-12"/>
          <w:w w:val="105"/>
        </w:rPr>
        <w:t xml:space="preserve"> </w:t>
      </w:r>
      <w:r>
        <w:rPr>
          <w:w w:val="105"/>
        </w:rPr>
        <w:t>tests</w:t>
      </w:r>
      <w:r>
        <w:rPr>
          <w:spacing w:val="-11"/>
          <w:w w:val="105"/>
        </w:rPr>
        <w:t xml:space="preserve"> </w:t>
      </w:r>
      <w:r>
        <w:rPr>
          <w:w w:val="105"/>
        </w:rPr>
        <w:t>or</w:t>
      </w:r>
      <w:r>
        <w:rPr>
          <w:spacing w:val="-12"/>
          <w:w w:val="105"/>
        </w:rPr>
        <w:t xml:space="preserve"> </w:t>
      </w:r>
      <w:r>
        <w:rPr>
          <w:w w:val="105"/>
        </w:rPr>
        <w:t>consultations,</w:t>
      </w:r>
      <w:r>
        <w:rPr>
          <w:spacing w:val="-12"/>
          <w:w w:val="105"/>
        </w:rPr>
        <w:t xml:space="preserve"> </w:t>
      </w:r>
      <w:r>
        <w:rPr>
          <w:w w:val="105"/>
        </w:rPr>
        <w:t>as</w:t>
      </w:r>
      <w:r>
        <w:rPr>
          <w:spacing w:val="-11"/>
          <w:w w:val="105"/>
        </w:rPr>
        <w:t xml:space="preserve"> </w:t>
      </w:r>
      <w:r>
        <w:rPr>
          <w:w w:val="105"/>
        </w:rPr>
        <w:t>necessary,</w:t>
      </w:r>
      <w:r>
        <w:rPr>
          <w:spacing w:val="-12"/>
          <w:w w:val="105"/>
        </w:rPr>
        <w:t xml:space="preserve"> </w:t>
      </w:r>
      <w:r>
        <w:rPr>
          <w:w w:val="105"/>
        </w:rPr>
        <w:t>to</w:t>
      </w:r>
      <w:r>
        <w:rPr>
          <w:spacing w:val="-11"/>
          <w:w w:val="105"/>
        </w:rPr>
        <w:t xml:space="preserve"> </w:t>
      </w:r>
      <w:r>
        <w:rPr>
          <w:w w:val="105"/>
        </w:rPr>
        <w:t>adequately</w:t>
      </w:r>
      <w:r>
        <w:rPr>
          <w:spacing w:val="-11"/>
          <w:w w:val="105"/>
        </w:rPr>
        <w:t xml:space="preserve"> </w:t>
      </w:r>
      <w:r>
        <w:rPr>
          <w:w w:val="105"/>
        </w:rPr>
        <w:t>assess</w:t>
      </w:r>
      <w:r>
        <w:rPr>
          <w:spacing w:val="-11"/>
          <w:w w:val="105"/>
        </w:rPr>
        <w:t xml:space="preserve"> </w:t>
      </w:r>
      <w:r>
        <w:rPr>
          <w:w w:val="105"/>
        </w:rPr>
        <w:t>the</w:t>
      </w:r>
      <w:r>
        <w:rPr>
          <w:spacing w:val="-11"/>
          <w:w w:val="105"/>
        </w:rPr>
        <w:t xml:space="preserve"> </w:t>
      </w:r>
      <w:del w:id="137" w:author="2017 MRB meeting change" w:date="2018-06-24T15:57:00Z">
        <w:r w:rsidR="00175155">
          <w:rPr>
            <w:w w:val="105"/>
          </w:rPr>
          <w:delText>medical</w:delText>
        </w:r>
      </w:del>
      <w:ins w:id="138" w:author="2017 MRB meeting change" w:date="2018-06-24T15:57:00Z">
        <w:r w:rsidR="002A0955">
          <w:rPr>
            <w:w w:val="105"/>
          </w:rPr>
          <w:t>physical and mental</w:t>
        </w:r>
      </w:ins>
      <w:r w:rsidR="002A0955">
        <w:rPr>
          <w:w w:val="105"/>
        </w:rPr>
        <w:t xml:space="preserve"> fitness of the driver. </w:t>
      </w:r>
    </w:p>
    <w:p w14:paraId="2859CEA4" w14:textId="77777777" w:rsidR="00AB77C0" w:rsidRDefault="009E6434">
      <w:pPr>
        <w:pStyle w:val="BodyText"/>
        <w:numPr>
          <w:ilvl w:val="0"/>
          <w:numId w:val="5"/>
        </w:numPr>
        <w:tabs>
          <w:tab w:val="left" w:pos="840"/>
        </w:tabs>
        <w:spacing w:before="124" w:line="250" w:lineRule="auto"/>
        <w:ind w:left="839" w:right="423" w:hanging="359"/>
        <w:rPr>
          <w:rFonts w:cs="Arial"/>
        </w:rPr>
      </w:pPr>
      <w:r>
        <w:rPr>
          <w:w w:val="105"/>
        </w:rPr>
        <w:t>Review</w:t>
      </w:r>
      <w:r>
        <w:rPr>
          <w:spacing w:val="-11"/>
          <w:w w:val="105"/>
        </w:rPr>
        <w:t xml:space="preserve"> </w:t>
      </w:r>
      <w:r>
        <w:rPr>
          <w:w w:val="105"/>
        </w:rPr>
        <w:t>and</w:t>
      </w:r>
      <w:r>
        <w:rPr>
          <w:spacing w:val="-11"/>
          <w:w w:val="105"/>
        </w:rPr>
        <w:t xml:space="preserve"> </w:t>
      </w:r>
      <w:r>
        <w:rPr>
          <w:w w:val="105"/>
        </w:rPr>
        <w:t>discuss</w:t>
      </w:r>
      <w:r>
        <w:rPr>
          <w:spacing w:val="-10"/>
          <w:w w:val="105"/>
        </w:rPr>
        <w:t xml:space="preserve"> </w:t>
      </w:r>
      <w:r>
        <w:rPr>
          <w:w w:val="105"/>
        </w:rPr>
        <w:t>driver</w:t>
      </w:r>
      <w:r>
        <w:rPr>
          <w:spacing w:val="-11"/>
          <w:w w:val="105"/>
        </w:rPr>
        <w:t xml:space="preserve"> </w:t>
      </w:r>
      <w:r>
        <w:rPr>
          <w:w w:val="105"/>
        </w:rPr>
        <w:t>response</w:t>
      </w:r>
      <w:r>
        <w:rPr>
          <w:spacing w:val="-10"/>
          <w:w w:val="105"/>
        </w:rPr>
        <w:t xml:space="preserve"> </w:t>
      </w:r>
      <w:r>
        <w:rPr>
          <w:w w:val="105"/>
        </w:rPr>
        <w:t>to</w:t>
      </w:r>
      <w:r>
        <w:rPr>
          <w:spacing w:val="-11"/>
          <w:w w:val="105"/>
        </w:rPr>
        <w:t xml:space="preserve"> </w:t>
      </w:r>
      <w:r>
        <w:rPr>
          <w:spacing w:val="1"/>
          <w:w w:val="105"/>
        </w:rPr>
        <w:t>treatment</w:t>
      </w:r>
      <w:r>
        <w:rPr>
          <w:spacing w:val="-11"/>
          <w:w w:val="105"/>
        </w:rPr>
        <w:t xml:space="preserve"> </w:t>
      </w:r>
      <w:r>
        <w:rPr>
          <w:w w:val="105"/>
        </w:rPr>
        <w:t>and</w:t>
      </w:r>
      <w:r>
        <w:rPr>
          <w:spacing w:val="-11"/>
          <w:w w:val="105"/>
        </w:rPr>
        <w:t xml:space="preserve"> </w:t>
      </w:r>
      <w:r>
        <w:rPr>
          <w:w w:val="105"/>
        </w:rPr>
        <w:t>medications</w:t>
      </w:r>
      <w:r>
        <w:rPr>
          <w:spacing w:val="-10"/>
          <w:w w:val="105"/>
        </w:rPr>
        <w:t xml:space="preserve"> </w:t>
      </w:r>
      <w:r>
        <w:rPr>
          <w:w w:val="105"/>
        </w:rPr>
        <w:t>currently</w:t>
      </w:r>
      <w:r>
        <w:rPr>
          <w:spacing w:val="-11"/>
          <w:w w:val="105"/>
        </w:rPr>
        <w:t xml:space="preserve"> </w:t>
      </w:r>
      <w:r>
        <w:rPr>
          <w:w w:val="105"/>
        </w:rPr>
        <w:t>or</w:t>
      </w:r>
      <w:r>
        <w:rPr>
          <w:spacing w:val="-11"/>
          <w:w w:val="105"/>
        </w:rPr>
        <w:t xml:space="preserve"> </w:t>
      </w:r>
      <w:r>
        <w:rPr>
          <w:w w:val="105"/>
        </w:rPr>
        <w:t>recently</w:t>
      </w:r>
      <w:r>
        <w:rPr>
          <w:spacing w:val="-10"/>
          <w:w w:val="105"/>
        </w:rPr>
        <w:t xml:space="preserve"> </w:t>
      </w:r>
      <w:r>
        <w:rPr>
          <w:w w:val="105"/>
        </w:rPr>
        <w:t>used,</w:t>
      </w:r>
      <w:r>
        <w:rPr>
          <w:spacing w:val="100"/>
          <w:w w:val="103"/>
        </w:rPr>
        <w:t xml:space="preserve"> </w:t>
      </w:r>
      <w:r>
        <w:rPr>
          <w:w w:val="105"/>
        </w:rPr>
        <w:t>including</w:t>
      </w:r>
      <w:r>
        <w:rPr>
          <w:spacing w:val="-12"/>
          <w:w w:val="105"/>
        </w:rPr>
        <w:t xml:space="preserve"> </w:t>
      </w:r>
      <w:r>
        <w:rPr>
          <w:w w:val="105"/>
        </w:rPr>
        <w:t>over-the-counter</w:t>
      </w:r>
      <w:r>
        <w:rPr>
          <w:spacing w:val="-13"/>
          <w:w w:val="105"/>
        </w:rPr>
        <w:t xml:space="preserve"> </w:t>
      </w:r>
      <w:r>
        <w:rPr>
          <w:w w:val="105"/>
        </w:rPr>
        <w:t>medications,</w:t>
      </w:r>
      <w:r>
        <w:rPr>
          <w:spacing w:val="-13"/>
          <w:w w:val="105"/>
        </w:rPr>
        <w:t xml:space="preserve"> </w:t>
      </w:r>
      <w:r>
        <w:rPr>
          <w:w w:val="105"/>
        </w:rPr>
        <w:t>and</w:t>
      </w:r>
      <w:r>
        <w:rPr>
          <w:spacing w:val="-12"/>
          <w:w w:val="105"/>
        </w:rPr>
        <w:t xml:space="preserve"> </w:t>
      </w:r>
      <w:r>
        <w:rPr>
          <w:w w:val="105"/>
        </w:rPr>
        <w:t>discuss</w:t>
      </w:r>
      <w:r>
        <w:rPr>
          <w:spacing w:val="-12"/>
          <w:w w:val="105"/>
        </w:rPr>
        <w:t xml:space="preserve"> </w:t>
      </w:r>
      <w:r>
        <w:rPr>
          <w:w w:val="105"/>
        </w:rPr>
        <w:t>any</w:t>
      </w:r>
      <w:r>
        <w:rPr>
          <w:spacing w:val="-12"/>
          <w:w w:val="105"/>
        </w:rPr>
        <w:t xml:space="preserve"> </w:t>
      </w:r>
      <w:r>
        <w:rPr>
          <w:w w:val="105"/>
        </w:rPr>
        <w:t>potential</w:t>
      </w:r>
      <w:r>
        <w:rPr>
          <w:spacing w:val="-12"/>
          <w:w w:val="105"/>
        </w:rPr>
        <w:t xml:space="preserve"> </w:t>
      </w:r>
      <w:r>
        <w:rPr>
          <w:w w:val="105"/>
        </w:rPr>
        <w:t>effects</w:t>
      </w:r>
      <w:r>
        <w:rPr>
          <w:spacing w:val="-12"/>
          <w:w w:val="105"/>
        </w:rPr>
        <w:t xml:space="preserve"> </w:t>
      </w:r>
      <w:r>
        <w:rPr>
          <w:w w:val="105"/>
        </w:rPr>
        <w:t>and</w:t>
      </w:r>
      <w:r>
        <w:rPr>
          <w:spacing w:val="-12"/>
          <w:w w:val="105"/>
        </w:rPr>
        <w:t xml:space="preserve"> </w:t>
      </w:r>
      <w:r>
        <w:rPr>
          <w:w w:val="105"/>
        </w:rPr>
        <w:t>side</w:t>
      </w:r>
      <w:r>
        <w:rPr>
          <w:spacing w:val="-12"/>
          <w:w w:val="105"/>
        </w:rPr>
        <w:t xml:space="preserve"> </w:t>
      </w:r>
      <w:r>
        <w:rPr>
          <w:w w:val="105"/>
        </w:rPr>
        <w:t>effects</w:t>
      </w:r>
      <w:r>
        <w:rPr>
          <w:spacing w:val="-12"/>
          <w:w w:val="105"/>
        </w:rPr>
        <w:t xml:space="preserve"> </w:t>
      </w:r>
      <w:r>
        <w:rPr>
          <w:w w:val="105"/>
        </w:rPr>
        <w:t>that</w:t>
      </w:r>
      <w:r>
        <w:rPr>
          <w:spacing w:val="104"/>
          <w:w w:val="103"/>
        </w:rPr>
        <w:t xml:space="preserve"> </w:t>
      </w:r>
      <w:r>
        <w:rPr>
          <w:spacing w:val="1"/>
          <w:w w:val="105"/>
        </w:rPr>
        <w:t>may</w:t>
      </w:r>
      <w:r>
        <w:rPr>
          <w:spacing w:val="-10"/>
          <w:w w:val="105"/>
        </w:rPr>
        <w:t xml:space="preserve"> </w:t>
      </w:r>
      <w:r>
        <w:rPr>
          <w:w w:val="105"/>
        </w:rPr>
        <w:t>interfere</w:t>
      </w:r>
      <w:r>
        <w:rPr>
          <w:spacing w:val="-9"/>
          <w:w w:val="105"/>
        </w:rPr>
        <w:t xml:space="preserve"> </w:t>
      </w:r>
      <w:r>
        <w:rPr>
          <w:w w:val="105"/>
        </w:rPr>
        <w:t>with</w:t>
      </w:r>
      <w:r>
        <w:rPr>
          <w:spacing w:val="-9"/>
          <w:w w:val="105"/>
        </w:rPr>
        <w:t xml:space="preserve"> </w:t>
      </w:r>
      <w:r>
        <w:rPr>
          <w:w w:val="105"/>
        </w:rPr>
        <w:t>driving.</w:t>
      </w:r>
      <w:r>
        <w:rPr>
          <w:spacing w:val="-9"/>
          <w:w w:val="105"/>
        </w:rPr>
        <w:t xml:space="preserve"> </w:t>
      </w:r>
      <w:r>
        <w:rPr>
          <w:spacing w:val="1"/>
          <w:w w:val="105"/>
        </w:rPr>
        <w:t>As</w:t>
      </w:r>
      <w:r>
        <w:rPr>
          <w:spacing w:val="-9"/>
          <w:w w:val="105"/>
        </w:rPr>
        <w:t xml:space="preserve"> </w:t>
      </w:r>
      <w:r>
        <w:rPr>
          <w:w w:val="105"/>
        </w:rPr>
        <w:t>needed,</w:t>
      </w:r>
      <w:r>
        <w:rPr>
          <w:spacing w:val="-10"/>
          <w:w w:val="105"/>
        </w:rPr>
        <w:t xml:space="preserve"> </w:t>
      </w:r>
      <w:r>
        <w:rPr>
          <w:w w:val="105"/>
        </w:rPr>
        <w:t>you</w:t>
      </w:r>
      <w:r>
        <w:rPr>
          <w:spacing w:val="-9"/>
          <w:w w:val="105"/>
        </w:rPr>
        <w:t xml:space="preserve"> </w:t>
      </w:r>
      <w:r>
        <w:rPr>
          <w:w w:val="105"/>
        </w:rPr>
        <w:t>should</w:t>
      </w:r>
      <w:r>
        <w:rPr>
          <w:spacing w:val="-9"/>
          <w:w w:val="105"/>
        </w:rPr>
        <w:t xml:space="preserve"> </w:t>
      </w:r>
      <w:r>
        <w:rPr>
          <w:w w:val="105"/>
        </w:rPr>
        <w:t>also</w:t>
      </w:r>
      <w:r>
        <w:rPr>
          <w:spacing w:val="-9"/>
          <w:w w:val="105"/>
        </w:rPr>
        <w:t xml:space="preserve"> </w:t>
      </w:r>
      <w:r>
        <w:rPr>
          <w:w w:val="105"/>
        </w:rPr>
        <w:t>educate</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w w:val="105"/>
        </w:rPr>
        <w:t>regarding</w:t>
      </w:r>
      <w:r>
        <w:rPr>
          <w:spacing w:val="-9"/>
          <w:w w:val="105"/>
        </w:rPr>
        <w:t xml:space="preserve"> </w:t>
      </w:r>
      <w:r>
        <w:rPr>
          <w:w w:val="105"/>
        </w:rPr>
        <w:t>drug</w:t>
      </w:r>
      <w:r>
        <w:rPr>
          <w:spacing w:val="92"/>
          <w:w w:val="103"/>
        </w:rPr>
        <w:t xml:space="preserve"> </w:t>
      </w:r>
      <w:r>
        <w:rPr>
          <w:w w:val="105"/>
        </w:rPr>
        <w:t>interactions</w:t>
      </w:r>
      <w:r>
        <w:rPr>
          <w:spacing w:val="-14"/>
          <w:w w:val="105"/>
        </w:rPr>
        <w:t xml:space="preserve"> </w:t>
      </w:r>
      <w:r>
        <w:rPr>
          <w:w w:val="105"/>
        </w:rPr>
        <w:t>with</w:t>
      </w:r>
      <w:r>
        <w:rPr>
          <w:spacing w:val="-13"/>
          <w:w w:val="105"/>
        </w:rPr>
        <w:t xml:space="preserve"> </w:t>
      </w:r>
      <w:r>
        <w:rPr>
          <w:w w:val="105"/>
        </w:rPr>
        <w:t>other</w:t>
      </w:r>
      <w:r>
        <w:rPr>
          <w:spacing w:val="-14"/>
          <w:w w:val="105"/>
        </w:rPr>
        <w:t xml:space="preserve"> </w:t>
      </w:r>
      <w:r>
        <w:rPr>
          <w:w w:val="105"/>
        </w:rPr>
        <w:t>prescription</w:t>
      </w:r>
      <w:r>
        <w:rPr>
          <w:spacing w:val="-13"/>
          <w:w w:val="105"/>
        </w:rPr>
        <w:t xml:space="preserve"> </w:t>
      </w:r>
      <w:r>
        <w:rPr>
          <w:w w:val="105"/>
        </w:rPr>
        <w:t>and</w:t>
      </w:r>
      <w:r>
        <w:rPr>
          <w:spacing w:val="-13"/>
          <w:w w:val="105"/>
        </w:rPr>
        <w:t xml:space="preserve"> </w:t>
      </w:r>
      <w:r>
        <w:rPr>
          <w:w w:val="105"/>
        </w:rPr>
        <w:t>nonprescription</w:t>
      </w:r>
      <w:r>
        <w:rPr>
          <w:spacing w:val="-13"/>
          <w:w w:val="105"/>
        </w:rPr>
        <w:t xml:space="preserve"> </w:t>
      </w:r>
      <w:r>
        <w:rPr>
          <w:w w:val="105"/>
        </w:rPr>
        <w:t>drugs</w:t>
      </w:r>
      <w:r>
        <w:rPr>
          <w:spacing w:val="-13"/>
          <w:w w:val="105"/>
        </w:rPr>
        <w:t xml:space="preserve"> </w:t>
      </w:r>
      <w:r>
        <w:rPr>
          <w:w w:val="105"/>
        </w:rPr>
        <w:t>and</w:t>
      </w:r>
      <w:r>
        <w:rPr>
          <w:spacing w:val="-13"/>
          <w:w w:val="105"/>
        </w:rPr>
        <w:t xml:space="preserve"> </w:t>
      </w:r>
      <w:r>
        <w:rPr>
          <w:w w:val="105"/>
        </w:rPr>
        <w:t>alcohol.</w:t>
      </w:r>
    </w:p>
    <w:p w14:paraId="18593C87" w14:textId="77777777" w:rsidR="00AB77C0" w:rsidRDefault="009E6434">
      <w:pPr>
        <w:pStyle w:val="BodyText"/>
        <w:numPr>
          <w:ilvl w:val="0"/>
          <w:numId w:val="5"/>
        </w:numPr>
        <w:tabs>
          <w:tab w:val="left" w:pos="840"/>
        </w:tabs>
        <w:spacing w:before="124"/>
        <w:rPr>
          <w:rFonts w:cs="Arial"/>
        </w:rPr>
      </w:pPr>
      <w:r>
        <w:rPr>
          <w:w w:val="105"/>
        </w:rPr>
        <w:t>Write</w:t>
      </w:r>
      <w:r>
        <w:rPr>
          <w:spacing w:val="-11"/>
          <w:w w:val="105"/>
        </w:rPr>
        <w:t xml:space="preserve"> </w:t>
      </w:r>
      <w:r>
        <w:rPr>
          <w:w w:val="105"/>
        </w:rPr>
        <w:t>all</w:t>
      </w:r>
      <w:r>
        <w:rPr>
          <w:spacing w:val="-11"/>
          <w:w w:val="105"/>
        </w:rPr>
        <w:t xml:space="preserve"> </w:t>
      </w:r>
      <w:r>
        <w:rPr>
          <w:w w:val="105"/>
        </w:rPr>
        <w:t>information</w:t>
      </w:r>
      <w:r>
        <w:rPr>
          <w:spacing w:val="-11"/>
          <w:w w:val="105"/>
        </w:rPr>
        <w:t xml:space="preserve"> </w:t>
      </w:r>
      <w:r>
        <w:rPr>
          <w:w w:val="105"/>
        </w:rPr>
        <w:t>on</w:t>
      </w:r>
      <w:r>
        <w:rPr>
          <w:spacing w:val="-11"/>
          <w:w w:val="105"/>
        </w:rPr>
        <w:t xml:space="preserve"> </w:t>
      </w:r>
      <w:r>
        <w:rPr>
          <w:w w:val="105"/>
        </w:rPr>
        <w:t>the</w:t>
      </w:r>
      <w:r>
        <w:rPr>
          <w:spacing w:val="-10"/>
          <w:w w:val="105"/>
        </w:rPr>
        <w:t xml:space="preserve"> </w:t>
      </w:r>
      <w:r>
        <w:rPr>
          <w:w w:val="105"/>
        </w:rPr>
        <w:t>Medical</w:t>
      </w:r>
      <w:r>
        <w:rPr>
          <w:spacing w:val="-12"/>
          <w:w w:val="105"/>
        </w:rPr>
        <w:t xml:space="preserve"> </w:t>
      </w:r>
      <w:r>
        <w:rPr>
          <w:w w:val="105"/>
        </w:rPr>
        <w:t>Examination</w:t>
      </w:r>
      <w:r>
        <w:rPr>
          <w:spacing w:val="-10"/>
          <w:w w:val="105"/>
        </w:rPr>
        <w:t xml:space="preserve"> </w:t>
      </w:r>
      <w:r>
        <w:rPr>
          <w:spacing w:val="1"/>
          <w:w w:val="105"/>
        </w:rPr>
        <w:t>Report</w:t>
      </w:r>
      <w:r>
        <w:rPr>
          <w:spacing w:val="-12"/>
          <w:w w:val="105"/>
        </w:rPr>
        <w:t xml:space="preserve"> </w:t>
      </w:r>
      <w:r>
        <w:rPr>
          <w:w w:val="105"/>
        </w:rPr>
        <w:t>form.</w:t>
      </w:r>
    </w:p>
    <w:p w14:paraId="3273BD71" w14:textId="77777777" w:rsidR="00AB77C0" w:rsidRDefault="009E6434">
      <w:pPr>
        <w:pStyle w:val="BodyText"/>
        <w:spacing w:before="130" w:line="253" w:lineRule="auto"/>
        <w:ind w:right="228" w:hanging="1"/>
        <w:rPr>
          <w:rFonts w:cs="Arial"/>
        </w:rPr>
      </w:pPr>
      <w:r>
        <w:rPr>
          <w:w w:val="105"/>
        </w:rPr>
        <w:t>For</w:t>
      </w:r>
      <w:r>
        <w:rPr>
          <w:spacing w:val="-10"/>
          <w:w w:val="105"/>
        </w:rPr>
        <w:t xml:space="preserve"> </w:t>
      </w:r>
      <w:r>
        <w:rPr>
          <w:w w:val="105"/>
        </w:rPr>
        <w:t>information</w:t>
      </w:r>
      <w:r>
        <w:rPr>
          <w:spacing w:val="-9"/>
          <w:w w:val="105"/>
        </w:rPr>
        <w:t xml:space="preserve"> </w:t>
      </w:r>
      <w:r>
        <w:rPr>
          <w:w w:val="105"/>
        </w:rPr>
        <w:t>on</w:t>
      </w:r>
      <w:r>
        <w:rPr>
          <w:spacing w:val="-9"/>
          <w:w w:val="105"/>
        </w:rPr>
        <w:t xml:space="preserve"> </w:t>
      </w:r>
      <w:r>
        <w:rPr>
          <w:w w:val="105"/>
        </w:rPr>
        <w:t>a</w:t>
      </w:r>
      <w:r>
        <w:rPr>
          <w:spacing w:val="-9"/>
          <w:w w:val="105"/>
        </w:rPr>
        <w:t xml:space="preserve"> </w:t>
      </w:r>
      <w:r>
        <w:rPr>
          <w:w w:val="105"/>
        </w:rPr>
        <w:t>specific</w:t>
      </w:r>
      <w:r>
        <w:rPr>
          <w:spacing w:val="-9"/>
          <w:w w:val="105"/>
        </w:rPr>
        <w:t xml:space="preserve"> </w:t>
      </w:r>
      <w:r>
        <w:rPr>
          <w:w w:val="105"/>
        </w:rPr>
        <w:t>medical</w:t>
      </w:r>
      <w:r>
        <w:rPr>
          <w:spacing w:val="-9"/>
          <w:w w:val="105"/>
        </w:rPr>
        <w:t xml:space="preserve"> </w:t>
      </w:r>
      <w:r>
        <w:rPr>
          <w:w w:val="105"/>
        </w:rPr>
        <w:t>condition,</w:t>
      </w:r>
      <w:r>
        <w:rPr>
          <w:spacing w:val="-10"/>
          <w:w w:val="105"/>
        </w:rPr>
        <w:t xml:space="preserve"> </w:t>
      </w:r>
      <w:r>
        <w:rPr>
          <w:w w:val="105"/>
        </w:rPr>
        <w:t>see</w:t>
      </w:r>
      <w:r>
        <w:rPr>
          <w:spacing w:val="-7"/>
          <w:w w:val="105"/>
        </w:rPr>
        <w:t xml:space="preserve"> </w:t>
      </w:r>
      <w:hyperlink w:anchor="_bookmark25" w:history="1">
        <w:r>
          <w:rPr>
            <w:color w:val="0000FF"/>
            <w:spacing w:val="1"/>
            <w:w w:val="105"/>
            <w:u w:val="single" w:color="0000FF"/>
          </w:rPr>
          <w:t>Part</w:t>
        </w:r>
        <w:r>
          <w:rPr>
            <w:color w:val="0000FF"/>
            <w:spacing w:val="-10"/>
            <w:w w:val="105"/>
            <w:u w:val="single" w:color="0000FF"/>
          </w:rPr>
          <w:t xml:space="preserve"> </w:t>
        </w:r>
        <w:r>
          <w:rPr>
            <w:color w:val="0000FF"/>
            <w:w w:val="105"/>
            <w:u w:val="single" w:color="0000FF"/>
          </w:rPr>
          <w:t>IV</w:t>
        </w:r>
        <w:r>
          <w:rPr>
            <w:color w:val="0000FF"/>
            <w:spacing w:val="-8"/>
            <w:w w:val="105"/>
            <w:u w:val="single" w:color="0000FF"/>
          </w:rPr>
          <w:t xml:space="preserve"> </w:t>
        </w:r>
        <w:r>
          <w:rPr>
            <w:color w:val="0000FF"/>
            <w:w w:val="105"/>
            <w:u w:val="single" w:color="0000FF"/>
          </w:rPr>
          <w:t>-</w:t>
        </w:r>
        <w:r>
          <w:rPr>
            <w:color w:val="0000FF"/>
            <w:spacing w:val="-10"/>
            <w:w w:val="105"/>
            <w:u w:val="single" w:color="0000FF"/>
          </w:rPr>
          <w:t xml:space="preserve"> </w:t>
        </w:r>
        <w:r>
          <w:rPr>
            <w:color w:val="0000FF"/>
            <w:w w:val="105"/>
            <w:u w:val="single" w:color="0000FF"/>
          </w:rPr>
          <w:t>Physical</w:t>
        </w:r>
        <w:r>
          <w:rPr>
            <w:color w:val="0000FF"/>
            <w:spacing w:val="-10"/>
            <w:w w:val="105"/>
            <w:u w:val="single" w:color="0000FF"/>
          </w:rPr>
          <w:t xml:space="preserve"> </w:t>
        </w:r>
        <w:r>
          <w:rPr>
            <w:color w:val="0000FF"/>
            <w:w w:val="105"/>
            <w:u w:val="single" w:color="0000FF"/>
          </w:rPr>
          <w:t>Qualification</w:t>
        </w:r>
        <w:r>
          <w:rPr>
            <w:color w:val="0000FF"/>
            <w:spacing w:val="-9"/>
            <w:w w:val="105"/>
            <w:u w:val="single" w:color="0000FF"/>
          </w:rPr>
          <w:t xml:space="preserve"> </w:t>
        </w:r>
        <w:r>
          <w:rPr>
            <w:color w:val="0000FF"/>
            <w:w w:val="105"/>
            <w:u w:val="single" w:color="0000FF"/>
          </w:rPr>
          <w:t>Standards</w:t>
        </w:r>
        <w:r>
          <w:rPr>
            <w:color w:val="0000FF"/>
            <w:spacing w:val="-8"/>
            <w:w w:val="105"/>
            <w:u w:val="single" w:color="0000FF"/>
          </w:rPr>
          <w:t xml:space="preserve"> </w:t>
        </w:r>
      </w:hyperlink>
      <w:r>
        <w:rPr>
          <w:w w:val="105"/>
        </w:rPr>
        <w:t>of</w:t>
      </w:r>
      <w:r>
        <w:rPr>
          <w:spacing w:val="-9"/>
          <w:w w:val="105"/>
        </w:rPr>
        <w:t xml:space="preserve"> </w:t>
      </w:r>
      <w:r>
        <w:rPr>
          <w:w w:val="105"/>
        </w:rPr>
        <w:t>this</w:t>
      </w:r>
      <w:r>
        <w:rPr>
          <w:spacing w:val="104"/>
          <w:w w:val="103"/>
        </w:rPr>
        <w:t xml:space="preserve"> </w:t>
      </w:r>
      <w:r>
        <w:rPr>
          <w:w w:val="105"/>
        </w:rPr>
        <w:t>handbook.</w:t>
      </w:r>
    </w:p>
    <w:p w14:paraId="1D376CF2" w14:textId="77777777" w:rsidR="00AB77C0" w:rsidRDefault="00AB77C0">
      <w:pPr>
        <w:spacing w:before="4"/>
        <w:rPr>
          <w:rFonts w:ascii="Arial" w:eastAsia="Arial" w:hAnsi="Arial" w:cs="Arial"/>
          <w:sz w:val="17"/>
          <w:szCs w:val="17"/>
        </w:rPr>
      </w:pPr>
    </w:p>
    <w:p w14:paraId="725B5208" w14:textId="77777777" w:rsidR="00AB77C0" w:rsidRDefault="009E6434">
      <w:pPr>
        <w:pStyle w:val="Heading5"/>
        <w:rPr>
          <w:rFonts w:cs="Cambria"/>
          <w:b w:val="0"/>
          <w:bCs w:val="0"/>
        </w:rPr>
      </w:pPr>
      <w:r>
        <w:rPr>
          <w:rFonts w:cs="Cambria"/>
        </w:rPr>
        <w:t>Recommendations</w:t>
      </w:r>
      <w:r>
        <w:rPr>
          <w:rFonts w:cs="Cambria"/>
          <w:spacing w:val="25"/>
        </w:rPr>
        <w:t xml:space="preserve"> </w:t>
      </w:r>
      <w:r>
        <w:rPr>
          <w:rFonts w:cs="Cambria"/>
        </w:rPr>
        <w:t>—</w:t>
      </w:r>
      <w:r>
        <w:rPr>
          <w:rFonts w:cs="Cambria"/>
          <w:spacing w:val="28"/>
        </w:rPr>
        <w:t xml:space="preserve"> </w:t>
      </w:r>
      <w:r>
        <w:rPr>
          <w:rFonts w:cs="Cambria"/>
        </w:rPr>
        <w:t>Questions</w:t>
      </w:r>
      <w:r>
        <w:rPr>
          <w:rFonts w:cs="Cambria"/>
          <w:spacing w:val="26"/>
        </w:rPr>
        <w:t xml:space="preserve"> </w:t>
      </w:r>
      <w:r>
        <w:rPr>
          <w:rFonts w:cs="Cambria"/>
        </w:rPr>
        <w:t>that</w:t>
      </w:r>
      <w:r>
        <w:rPr>
          <w:rFonts w:cs="Cambria"/>
          <w:spacing w:val="24"/>
        </w:rPr>
        <w:t xml:space="preserve"> </w:t>
      </w:r>
      <w:r>
        <w:rPr>
          <w:rFonts w:cs="Cambria"/>
        </w:rPr>
        <w:t>you</w:t>
      </w:r>
      <w:r>
        <w:rPr>
          <w:rFonts w:cs="Cambria"/>
          <w:spacing w:val="25"/>
        </w:rPr>
        <w:t xml:space="preserve"> </w:t>
      </w:r>
      <w:r>
        <w:rPr>
          <w:rFonts w:cs="Cambria"/>
        </w:rPr>
        <w:t>may</w:t>
      </w:r>
      <w:r>
        <w:rPr>
          <w:rFonts w:cs="Cambria"/>
          <w:spacing w:val="26"/>
        </w:rPr>
        <w:t xml:space="preserve"> </w:t>
      </w:r>
      <w:r>
        <w:rPr>
          <w:rFonts w:cs="Cambria"/>
        </w:rPr>
        <w:t>ask</w:t>
      </w:r>
      <w:r>
        <w:rPr>
          <w:rFonts w:cs="Cambria"/>
          <w:spacing w:val="27"/>
        </w:rPr>
        <w:t xml:space="preserve"> </w:t>
      </w:r>
      <w:r>
        <w:rPr>
          <w:rFonts w:cs="Cambria"/>
        </w:rPr>
        <w:t>include:</w:t>
      </w:r>
    </w:p>
    <w:p w14:paraId="3467001B" w14:textId="77777777" w:rsidR="00AB77C0" w:rsidRDefault="009E6434">
      <w:pPr>
        <w:pStyle w:val="BodyText"/>
        <w:spacing w:before="130"/>
        <w:rPr>
          <w:rFonts w:cs="Arial"/>
        </w:rPr>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9"/>
          <w:w w:val="105"/>
        </w:rPr>
        <w:t xml:space="preserve"> </w:t>
      </w:r>
      <w:r>
        <w:rPr>
          <w:w w:val="105"/>
        </w:rPr>
        <w:t>have:</w:t>
      </w:r>
    </w:p>
    <w:p w14:paraId="6E7BE7BE" w14:textId="77777777" w:rsidR="00AB77C0" w:rsidRDefault="00AB77C0">
      <w:pPr>
        <w:spacing w:before="8"/>
        <w:rPr>
          <w:rFonts w:ascii="Arial" w:eastAsia="Arial" w:hAnsi="Arial" w:cs="Arial"/>
          <w:sz w:val="18"/>
          <w:szCs w:val="18"/>
        </w:rPr>
      </w:pPr>
    </w:p>
    <w:p w14:paraId="22765F5C" w14:textId="77777777" w:rsidR="00AB77C0" w:rsidRDefault="009E6434">
      <w:pPr>
        <w:pStyle w:val="BodyText"/>
        <w:numPr>
          <w:ilvl w:val="0"/>
          <w:numId w:val="5"/>
        </w:numPr>
        <w:tabs>
          <w:tab w:val="left" w:pos="840"/>
        </w:tabs>
        <w:ind w:left="839"/>
        <w:rPr>
          <w:rFonts w:cs="Arial"/>
        </w:rPr>
      </w:pPr>
      <w:r>
        <w:rPr>
          <w:spacing w:val="1"/>
          <w:w w:val="105"/>
        </w:rPr>
        <w:t>Symptoms</w:t>
      </w:r>
      <w:r>
        <w:rPr>
          <w:spacing w:val="-11"/>
          <w:w w:val="105"/>
        </w:rPr>
        <w:t xml:space="preserve"> </w:t>
      </w:r>
      <w:r>
        <w:rPr>
          <w:w w:val="105"/>
        </w:rPr>
        <w:t>that</w:t>
      </w:r>
      <w:r>
        <w:rPr>
          <w:spacing w:val="-11"/>
          <w:w w:val="105"/>
        </w:rPr>
        <w:t xml:space="preserve"> </w:t>
      </w:r>
      <w:r>
        <w:rPr>
          <w:w w:val="105"/>
        </w:rPr>
        <w:t>interfere</w:t>
      </w:r>
      <w:r>
        <w:rPr>
          <w:spacing w:val="-10"/>
          <w:w w:val="105"/>
        </w:rPr>
        <w:t xml:space="preserve"> </w:t>
      </w:r>
      <w:r>
        <w:rPr>
          <w:w w:val="105"/>
        </w:rPr>
        <w:t>with</w:t>
      </w:r>
      <w:r>
        <w:rPr>
          <w:spacing w:val="-11"/>
          <w:w w:val="105"/>
        </w:rPr>
        <w:t xml:space="preserve"> </w:t>
      </w:r>
      <w:r>
        <w:rPr>
          <w:w w:val="105"/>
        </w:rPr>
        <w:t>safe</w:t>
      </w:r>
      <w:r>
        <w:rPr>
          <w:spacing w:val="-10"/>
          <w:w w:val="105"/>
        </w:rPr>
        <w:t xml:space="preserve"> </w:t>
      </w:r>
      <w:r>
        <w:rPr>
          <w:w w:val="105"/>
        </w:rPr>
        <w:t>driving</w:t>
      </w:r>
      <w:r>
        <w:rPr>
          <w:spacing w:val="-11"/>
          <w:w w:val="105"/>
        </w:rPr>
        <w:t xml:space="preserve"> </w:t>
      </w:r>
      <w:r>
        <w:rPr>
          <w:w w:val="105"/>
        </w:rPr>
        <w:t>because</w:t>
      </w:r>
      <w:r>
        <w:rPr>
          <w:spacing w:val="-10"/>
          <w:w w:val="105"/>
        </w:rPr>
        <w:t xml:space="preserve"> </w:t>
      </w:r>
      <w:r>
        <w:rPr>
          <w:w w:val="105"/>
        </w:rPr>
        <w:t>of:</w:t>
      </w:r>
    </w:p>
    <w:p w14:paraId="3234FF4D" w14:textId="77777777" w:rsidR="00AB77C0" w:rsidRDefault="009E6434">
      <w:pPr>
        <w:pStyle w:val="BodyText"/>
        <w:numPr>
          <w:ilvl w:val="1"/>
          <w:numId w:val="5"/>
        </w:numPr>
        <w:tabs>
          <w:tab w:val="left" w:pos="1560"/>
        </w:tabs>
        <w:spacing w:before="130" w:line="231" w:lineRule="exact"/>
        <w:ind w:left="1559"/>
        <w:rPr>
          <w:rFonts w:cs="Arial"/>
        </w:rPr>
      </w:pPr>
      <w:r>
        <w:rPr>
          <w:w w:val="105"/>
        </w:rPr>
        <w:t>Frequency?</w:t>
      </w:r>
    </w:p>
    <w:p w14:paraId="3632ED43" w14:textId="77777777" w:rsidR="00AB77C0" w:rsidRDefault="009E6434">
      <w:pPr>
        <w:pStyle w:val="BodyText"/>
        <w:numPr>
          <w:ilvl w:val="1"/>
          <w:numId w:val="5"/>
        </w:numPr>
        <w:tabs>
          <w:tab w:val="left" w:pos="1560"/>
        </w:tabs>
        <w:spacing w:line="228" w:lineRule="exact"/>
        <w:ind w:hanging="361"/>
        <w:rPr>
          <w:rFonts w:cs="Arial"/>
        </w:rPr>
      </w:pPr>
      <w:r>
        <w:rPr>
          <w:w w:val="105"/>
        </w:rPr>
        <w:t>Duration?</w:t>
      </w:r>
    </w:p>
    <w:p w14:paraId="5AC4F755" w14:textId="77777777" w:rsidR="00AB77C0" w:rsidRDefault="009E6434">
      <w:pPr>
        <w:pStyle w:val="BodyText"/>
        <w:numPr>
          <w:ilvl w:val="1"/>
          <w:numId w:val="5"/>
        </w:numPr>
        <w:tabs>
          <w:tab w:val="left" w:pos="1560"/>
        </w:tabs>
        <w:spacing w:line="230" w:lineRule="exact"/>
        <w:ind w:left="1559" w:hanging="359"/>
        <w:rPr>
          <w:rFonts w:cs="Arial"/>
        </w:rPr>
      </w:pPr>
      <w:r>
        <w:rPr>
          <w:w w:val="105"/>
        </w:rPr>
        <w:t>Severity?</w:t>
      </w:r>
    </w:p>
    <w:p w14:paraId="51516978" w14:textId="77777777" w:rsidR="00AB77C0" w:rsidRDefault="009E6434">
      <w:pPr>
        <w:pStyle w:val="BodyText"/>
        <w:numPr>
          <w:ilvl w:val="1"/>
          <w:numId w:val="5"/>
        </w:numPr>
        <w:tabs>
          <w:tab w:val="left" w:pos="1560"/>
        </w:tabs>
        <w:spacing w:line="233" w:lineRule="exact"/>
        <w:ind w:left="1559" w:hanging="359"/>
        <w:rPr>
          <w:rFonts w:cs="Arial"/>
        </w:rPr>
      </w:pPr>
      <w:r>
        <w:rPr>
          <w:w w:val="105"/>
        </w:rPr>
        <w:t>Rapid</w:t>
      </w:r>
      <w:r>
        <w:rPr>
          <w:spacing w:val="-20"/>
          <w:w w:val="105"/>
        </w:rPr>
        <w:t xml:space="preserve"> </w:t>
      </w:r>
      <w:r>
        <w:rPr>
          <w:w w:val="105"/>
        </w:rPr>
        <w:t>onset?</w:t>
      </w:r>
    </w:p>
    <w:p w14:paraId="3B480885" w14:textId="77777777" w:rsidR="00AB77C0" w:rsidRDefault="00AB77C0">
      <w:pPr>
        <w:spacing w:before="3"/>
        <w:rPr>
          <w:rFonts w:ascii="Arial" w:eastAsia="Arial" w:hAnsi="Arial" w:cs="Arial"/>
          <w:sz w:val="17"/>
          <w:szCs w:val="17"/>
        </w:rPr>
      </w:pPr>
    </w:p>
    <w:p w14:paraId="557BADAF" w14:textId="77777777" w:rsidR="00AB77C0" w:rsidRDefault="009E6434">
      <w:pPr>
        <w:pStyle w:val="BodyText"/>
        <w:numPr>
          <w:ilvl w:val="0"/>
          <w:numId w:val="5"/>
        </w:numPr>
        <w:tabs>
          <w:tab w:val="left" w:pos="840"/>
        </w:tabs>
        <w:ind w:left="839"/>
        <w:rPr>
          <w:rFonts w:cs="Arial"/>
        </w:rPr>
      </w:pPr>
      <w:r>
        <w:rPr>
          <w:w w:val="105"/>
        </w:rPr>
        <w:t>Limitations</w:t>
      </w:r>
      <w:r>
        <w:rPr>
          <w:spacing w:val="-11"/>
          <w:w w:val="105"/>
        </w:rPr>
        <w:t xml:space="preserve"> </w:t>
      </w:r>
      <w:r>
        <w:rPr>
          <w:w w:val="105"/>
        </w:rPr>
        <w:t>that</w:t>
      </w:r>
      <w:r>
        <w:rPr>
          <w:spacing w:val="-11"/>
          <w:w w:val="105"/>
        </w:rPr>
        <w:t xml:space="preserve"> </w:t>
      </w:r>
      <w:r>
        <w:rPr>
          <w:w w:val="105"/>
        </w:rPr>
        <w:t>interfere</w:t>
      </w:r>
      <w:r>
        <w:rPr>
          <w:spacing w:val="-10"/>
          <w:w w:val="105"/>
        </w:rPr>
        <w:t xml:space="preserve"> </w:t>
      </w:r>
      <w:r>
        <w:rPr>
          <w:w w:val="105"/>
        </w:rPr>
        <w:t>with</w:t>
      </w:r>
      <w:r>
        <w:rPr>
          <w:spacing w:val="-11"/>
          <w:w w:val="105"/>
        </w:rPr>
        <w:t xml:space="preserve"> </w:t>
      </w:r>
      <w:r>
        <w:rPr>
          <w:w w:val="105"/>
        </w:rPr>
        <w:t>safe</w:t>
      </w:r>
      <w:r>
        <w:rPr>
          <w:spacing w:val="-10"/>
          <w:w w:val="105"/>
        </w:rPr>
        <w:t xml:space="preserve"> </w:t>
      </w:r>
      <w:r>
        <w:rPr>
          <w:w w:val="105"/>
        </w:rPr>
        <w:t>driving</w:t>
      </w:r>
      <w:r>
        <w:rPr>
          <w:spacing w:val="-11"/>
          <w:w w:val="105"/>
        </w:rPr>
        <w:t xml:space="preserve"> </w:t>
      </w:r>
      <w:r>
        <w:rPr>
          <w:w w:val="105"/>
        </w:rPr>
        <w:t>because</w:t>
      </w:r>
      <w:r>
        <w:rPr>
          <w:spacing w:val="-10"/>
          <w:w w:val="105"/>
        </w:rPr>
        <w:t xml:space="preserve"> </w:t>
      </w:r>
      <w:r>
        <w:rPr>
          <w:w w:val="105"/>
        </w:rPr>
        <w:t>of:</w:t>
      </w:r>
    </w:p>
    <w:p w14:paraId="04C2E47A" w14:textId="77777777" w:rsidR="00AB77C0" w:rsidRDefault="009E6434">
      <w:pPr>
        <w:pStyle w:val="BodyText"/>
        <w:numPr>
          <w:ilvl w:val="1"/>
          <w:numId w:val="5"/>
        </w:numPr>
        <w:tabs>
          <w:tab w:val="left" w:pos="1560"/>
        </w:tabs>
        <w:spacing w:before="130" w:line="231" w:lineRule="exact"/>
        <w:ind w:left="1559"/>
        <w:rPr>
          <w:rFonts w:cs="Arial"/>
        </w:rPr>
      </w:pPr>
      <w:r>
        <w:rPr>
          <w:spacing w:val="1"/>
          <w:w w:val="105"/>
        </w:rPr>
        <w:t>Degree</w:t>
      </w:r>
      <w:r>
        <w:rPr>
          <w:spacing w:val="-14"/>
          <w:w w:val="105"/>
        </w:rPr>
        <w:t xml:space="preserve"> </w:t>
      </w:r>
      <w:r>
        <w:rPr>
          <w:w w:val="105"/>
        </w:rPr>
        <w:t>of</w:t>
      </w:r>
      <w:r>
        <w:rPr>
          <w:spacing w:val="-15"/>
          <w:w w:val="105"/>
        </w:rPr>
        <w:t xml:space="preserve"> </w:t>
      </w:r>
      <w:r>
        <w:rPr>
          <w:w w:val="105"/>
        </w:rPr>
        <w:t>limitation</w:t>
      </w:r>
      <w:r>
        <w:rPr>
          <w:spacing w:val="-14"/>
          <w:w w:val="105"/>
        </w:rPr>
        <w:t xml:space="preserve"> </w:t>
      </w:r>
      <w:r>
        <w:rPr>
          <w:w w:val="105"/>
        </w:rPr>
        <w:t>present?</w:t>
      </w:r>
    </w:p>
    <w:p w14:paraId="43C3BDE3" w14:textId="77777777" w:rsidR="00AB77C0" w:rsidRDefault="009E6434">
      <w:pPr>
        <w:pStyle w:val="BodyText"/>
        <w:numPr>
          <w:ilvl w:val="1"/>
          <w:numId w:val="5"/>
        </w:numPr>
        <w:tabs>
          <w:tab w:val="left" w:pos="1560"/>
        </w:tabs>
        <w:spacing w:line="231" w:lineRule="exact"/>
        <w:ind w:left="1559" w:hanging="359"/>
        <w:rPr>
          <w:rFonts w:cs="Arial"/>
        </w:rPr>
      </w:pPr>
      <w:r>
        <w:rPr>
          <w:w w:val="105"/>
        </w:rPr>
        <w:t>Likelihood</w:t>
      </w:r>
      <w:r>
        <w:rPr>
          <w:spacing w:val="-18"/>
          <w:w w:val="105"/>
        </w:rPr>
        <w:t xml:space="preserve"> </w:t>
      </w:r>
      <w:r>
        <w:rPr>
          <w:w w:val="105"/>
        </w:rPr>
        <w:t>of</w:t>
      </w:r>
      <w:r>
        <w:rPr>
          <w:spacing w:val="-19"/>
          <w:w w:val="105"/>
        </w:rPr>
        <w:t xml:space="preserve"> </w:t>
      </w:r>
      <w:r>
        <w:rPr>
          <w:w w:val="105"/>
        </w:rPr>
        <w:t>progressive</w:t>
      </w:r>
      <w:r>
        <w:rPr>
          <w:spacing w:val="-17"/>
          <w:w w:val="105"/>
        </w:rPr>
        <w:t xml:space="preserve"> </w:t>
      </w:r>
      <w:r>
        <w:rPr>
          <w:w w:val="105"/>
        </w:rPr>
        <w:t>limitation?</w:t>
      </w:r>
    </w:p>
    <w:p w14:paraId="475895B1" w14:textId="77777777" w:rsidR="00AB77C0" w:rsidRDefault="00AB77C0">
      <w:pPr>
        <w:spacing w:before="3"/>
        <w:rPr>
          <w:rFonts w:ascii="Arial" w:eastAsia="Arial" w:hAnsi="Arial" w:cs="Arial"/>
          <w:sz w:val="17"/>
          <w:szCs w:val="17"/>
        </w:rPr>
      </w:pPr>
    </w:p>
    <w:p w14:paraId="2C73742E" w14:textId="77777777" w:rsidR="00AB77C0" w:rsidRDefault="009E6434">
      <w:pPr>
        <w:pStyle w:val="BodyText"/>
        <w:numPr>
          <w:ilvl w:val="0"/>
          <w:numId w:val="5"/>
        </w:numPr>
        <w:tabs>
          <w:tab w:val="left" w:pos="840"/>
        </w:tabs>
        <w:spacing w:line="250" w:lineRule="auto"/>
        <w:ind w:left="839" w:right="320"/>
        <w:rPr>
          <w:rFonts w:cs="Arial"/>
        </w:rPr>
      </w:pPr>
      <w:r>
        <w:rPr>
          <w:w w:val="105"/>
        </w:rPr>
        <w:t>Medications</w:t>
      </w:r>
      <w:r>
        <w:rPr>
          <w:spacing w:val="-10"/>
          <w:w w:val="105"/>
        </w:rPr>
        <w:t xml:space="preserve"> </w:t>
      </w:r>
      <w:r>
        <w:rPr>
          <w:w w:val="105"/>
        </w:rPr>
        <w:t>that</w:t>
      </w:r>
      <w:r>
        <w:rPr>
          <w:spacing w:val="-9"/>
          <w:w w:val="105"/>
        </w:rPr>
        <w:t xml:space="preserve"> </w:t>
      </w:r>
      <w:r>
        <w:rPr>
          <w:spacing w:val="1"/>
          <w:w w:val="105"/>
        </w:rPr>
        <w:t>when</w:t>
      </w:r>
      <w:r>
        <w:rPr>
          <w:spacing w:val="-9"/>
          <w:w w:val="105"/>
        </w:rPr>
        <w:t xml:space="preserve"> </w:t>
      </w:r>
      <w:r>
        <w:rPr>
          <w:w w:val="105"/>
        </w:rPr>
        <w:t>used</w:t>
      </w:r>
      <w:r>
        <w:rPr>
          <w:spacing w:val="-9"/>
          <w:w w:val="105"/>
        </w:rPr>
        <w:t xml:space="preserve"> </w:t>
      </w:r>
      <w:r>
        <w:rPr>
          <w:w w:val="105"/>
        </w:rPr>
        <w:t>have</w:t>
      </w:r>
      <w:r>
        <w:rPr>
          <w:spacing w:val="-9"/>
          <w:w w:val="105"/>
        </w:rPr>
        <w:t xml:space="preserve"> </w:t>
      </w:r>
      <w:r>
        <w:rPr>
          <w:w w:val="105"/>
        </w:rPr>
        <w:t>effects</w:t>
      </w:r>
      <w:r>
        <w:rPr>
          <w:spacing w:val="-9"/>
          <w:w w:val="105"/>
        </w:rPr>
        <w:t xml:space="preserve"> </w:t>
      </w:r>
      <w:r>
        <w:rPr>
          <w:w w:val="105"/>
        </w:rPr>
        <w:t>and</w:t>
      </w:r>
      <w:r>
        <w:rPr>
          <w:spacing w:val="-10"/>
          <w:w w:val="105"/>
        </w:rPr>
        <w:t xml:space="preserve"> </w:t>
      </w:r>
      <w:r>
        <w:rPr>
          <w:w w:val="105"/>
        </w:rPr>
        <w:t>side</w:t>
      </w:r>
      <w:r>
        <w:rPr>
          <w:spacing w:val="-9"/>
          <w:w w:val="105"/>
        </w:rPr>
        <w:t xml:space="preserve"> </w:t>
      </w:r>
      <w:r>
        <w:rPr>
          <w:w w:val="105"/>
        </w:rPr>
        <w:t>effects</w:t>
      </w:r>
      <w:r>
        <w:rPr>
          <w:spacing w:val="-9"/>
          <w:w w:val="105"/>
        </w:rPr>
        <w:t xml:space="preserve"> </w:t>
      </w:r>
      <w:r>
        <w:rPr>
          <w:w w:val="105"/>
        </w:rPr>
        <w:t>that</w:t>
      </w:r>
      <w:r>
        <w:rPr>
          <w:spacing w:val="-9"/>
          <w:w w:val="105"/>
        </w:rPr>
        <w:t xml:space="preserve"> </w:t>
      </w:r>
      <w:r>
        <w:rPr>
          <w:w w:val="105"/>
        </w:rPr>
        <w:t>interfere</w:t>
      </w:r>
      <w:r>
        <w:rPr>
          <w:spacing w:val="-9"/>
          <w:w w:val="105"/>
        </w:rPr>
        <w:t xml:space="preserve"> </w:t>
      </w:r>
      <w:r>
        <w:rPr>
          <w:w w:val="105"/>
        </w:rPr>
        <w:t>with</w:t>
      </w:r>
      <w:r>
        <w:rPr>
          <w:spacing w:val="-9"/>
          <w:w w:val="105"/>
        </w:rPr>
        <w:t xml:space="preserve"> </w:t>
      </w:r>
      <w:r>
        <w:rPr>
          <w:w w:val="105"/>
        </w:rPr>
        <w:t>driving</w:t>
      </w:r>
      <w:r>
        <w:rPr>
          <w:spacing w:val="-9"/>
          <w:w w:val="105"/>
        </w:rPr>
        <w:t xml:space="preserve"> </w:t>
      </w:r>
      <w:r>
        <w:rPr>
          <w:w w:val="105"/>
        </w:rPr>
        <w:t>ability,</w:t>
      </w:r>
      <w:r>
        <w:rPr>
          <w:spacing w:val="-10"/>
          <w:w w:val="105"/>
        </w:rPr>
        <w:t xml:space="preserve"> </w:t>
      </w:r>
      <w:r>
        <w:rPr>
          <w:w w:val="105"/>
        </w:rPr>
        <w:t>such</w:t>
      </w:r>
      <w:r>
        <w:rPr>
          <w:spacing w:val="90"/>
          <w:w w:val="103"/>
        </w:rPr>
        <w:t xml:space="preserve"> </w:t>
      </w:r>
      <w:r>
        <w:rPr>
          <w:spacing w:val="1"/>
          <w:w w:val="105"/>
        </w:rPr>
        <w:t>as:</w:t>
      </w:r>
    </w:p>
    <w:p w14:paraId="643CCA1F" w14:textId="77777777" w:rsidR="00AB77C0" w:rsidRDefault="009E6434">
      <w:pPr>
        <w:pStyle w:val="BodyText"/>
        <w:numPr>
          <w:ilvl w:val="1"/>
          <w:numId w:val="5"/>
        </w:numPr>
        <w:tabs>
          <w:tab w:val="left" w:pos="1560"/>
        </w:tabs>
        <w:spacing w:before="122" w:line="233" w:lineRule="exact"/>
        <w:ind w:left="1559" w:hanging="359"/>
        <w:rPr>
          <w:rFonts w:cs="Arial"/>
        </w:rPr>
      </w:pPr>
      <w:r>
        <w:rPr>
          <w:w w:val="105"/>
        </w:rPr>
        <w:t>Visual</w:t>
      </w:r>
      <w:r>
        <w:rPr>
          <w:spacing w:val="-33"/>
          <w:w w:val="105"/>
        </w:rPr>
        <w:t xml:space="preserve"> </w:t>
      </w:r>
      <w:r>
        <w:rPr>
          <w:w w:val="105"/>
        </w:rPr>
        <w:t>disturbances.</w:t>
      </w:r>
    </w:p>
    <w:p w14:paraId="0B22F70F" w14:textId="77777777" w:rsidR="00AB77C0" w:rsidRDefault="009E6434">
      <w:pPr>
        <w:pStyle w:val="BodyText"/>
        <w:numPr>
          <w:ilvl w:val="1"/>
          <w:numId w:val="5"/>
        </w:numPr>
        <w:tabs>
          <w:tab w:val="left" w:pos="1560"/>
        </w:tabs>
        <w:spacing w:line="228" w:lineRule="exact"/>
        <w:ind w:left="1559"/>
        <w:rPr>
          <w:rFonts w:cs="Arial"/>
        </w:rPr>
      </w:pPr>
      <w:r>
        <w:rPr>
          <w:spacing w:val="2"/>
          <w:w w:val="105"/>
        </w:rPr>
        <w:t>D</w:t>
      </w:r>
      <w:r>
        <w:rPr>
          <w:spacing w:val="1"/>
          <w:w w:val="105"/>
        </w:rPr>
        <w:t>ro</w:t>
      </w:r>
      <w:r>
        <w:rPr>
          <w:spacing w:val="2"/>
          <w:w w:val="105"/>
        </w:rPr>
        <w:t>w</w:t>
      </w:r>
      <w:r>
        <w:rPr>
          <w:spacing w:val="1"/>
          <w:w w:val="105"/>
        </w:rPr>
        <w:t>s</w:t>
      </w:r>
      <w:r>
        <w:rPr>
          <w:w w:val="105"/>
        </w:rPr>
        <w:t>i</w:t>
      </w:r>
      <w:r>
        <w:rPr>
          <w:spacing w:val="1"/>
          <w:w w:val="105"/>
        </w:rPr>
        <w:t>ness</w:t>
      </w:r>
      <w:r>
        <w:rPr>
          <w:w w:val="105"/>
        </w:rPr>
        <w:t>.</w:t>
      </w:r>
    </w:p>
    <w:p w14:paraId="576CAE39" w14:textId="77777777" w:rsidR="00AB77C0" w:rsidRDefault="009E6434">
      <w:pPr>
        <w:pStyle w:val="BodyText"/>
        <w:numPr>
          <w:ilvl w:val="1"/>
          <w:numId w:val="5"/>
        </w:numPr>
        <w:tabs>
          <w:tab w:val="left" w:pos="1560"/>
        </w:tabs>
        <w:spacing w:line="228" w:lineRule="exact"/>
        <w:ind w:left="1559" w:hanging="359"/>
        <w:rPr>
          <w:rFonts w:cs="Arial"/>
        </w:rPr>
      </w:pPr>
      <w:r>
        <w:rPr>
          <w:w w:val="105"/>
        </w:rPr>
        <w:t>Hypotension.</w:t>
      </w:r>
    </w:p>
    <w:p w14:paraId="7F64AE40" w14:textId="77777777" w:rsidR="00AB77C0" w:rsidRDefault="009E6434">
      <w:pPr>
        <w:pStyle w:val="BodyText"/>
        <w:numPr>
          <w:ilvl w:val="1"/>
          <w:numId w:val="5"/>
        </w:numPr>
        <w:tabs>
          <w:tab w:val="left" w:pos="1560"/>
        </w:tabs>
        <w:spacing w:line="233" w:lineRule="exact"/>
        <w:ind w:left="1559" w:hanging="359"/>
        <w:rPr>
          <w:rFonts w:cs="Arial"/>
        </w:rPr>
      </w:pPr>
      <w:r>
        <w:rPr>
          <w:w w:val="105"/>
        </w:rPr>
        <w:t>Behavioral</w:t>
      </w:r>
      <w:r>
        <w:rPr>
          <w:spacing w:val="-33"/>
          <w:w w:val="105"/>
        </w:rPr>
        <w:t xml:space="preserve"> </w:t>
      </w:r>
      <w:r>
        <w:rPr>
          <w:w w:val="105"/>
        </w:rPr>
        <w:t>changes.</w:t>
      </w:r>
    </w:p>
    <w:p w14:paraId="547DBC85" w14:textId="77777777" w:rsidR="00AB77C0" w:rsidRDefault="00AB77C0">
      <w:pPr>
        <w:spacing w:line="233" w:lineRule="exact"/>
        <w:rPr>
          <w:rFonts w:ascii="Arial" w:eastAsia="Arial" w:hAnsi="Arial" w:cs="Arial"/>
        </w:rPr>
        <w:sectPr w:rsidR="00AB77C0">
          <w:pgSz w:w="12240" w:h="15840"/>
          <w:pgMar w:top="1380" w:right="1380" w:bottom="920" w:left="1320" w:header="0" w:footer="727" w:gutter="0"/>
          <w:cols w:space="720"/>
        </w:sectPr>
      </w:pPr>
    </w:p>
    <w:p w14:paraId="76B60A1D" w14:textId="128262C2" w:rsidR="00AB77C0" w:rsidRDefault="009E6434">
      <w:pPr>
        <w:pStyle w:val="Heading4"/>
        <w:spacing w:before="37"/>
        <w:ind w:left="100"/>
        <w:rPr>
          <w:rFonts w:cs="Cambria"/>
          <w:b w:val="0"/>
          <w:bCs w:val="0"/>
          <w:i w:val="0"/>
        </w:rPr>
      </w:pPr>
      <w:commentRangeStart w:id="139"/>
      <w:r>
        <w:rPr>
          <w:rFonts w:cs="Cambria"/>
          <w:color w:val="1F497D"/>
          <w:u w:val="single" w:color="1F497D"/>
        </w:rPr>
        <w:lastRenderedPageBreak/>
        <w:t>Health</w:t>
      </w:r>
      <w:r>
        <w:rPr>
          <w:rFonts w:cs="Cambria"/>
          <w:color w:val="1F497D"/>
          <w:spacing w:val="-5"/>
          <w:u w:val="single" w:color="1F497D"/>
        </w:rPr>
        <w:t xml:space="preserve"> </w:t>
      </w:r>
      <w:r>
        <w:rPr>
          <w:rFonts w:cs="Cambria"/>
          <w:color w:val="1F497D"/>
          <w:u w:val="single" w:color="1F497D"/>
        </w:rPr>
        <w:t>History</w:t>
      </w:r>
      <w:r>
        <w:rPr>
          <w:rFonts w:cs="Cambria"/>
          <w:color w:val="1F497D"/>
          <w:spacing w:val="-4"/>
          <w:u w:val="single" w:color="1F497D"/>
        </w:rPr>
        <w:t xml:space="preserve"> </w:t>
      </w:r>
      <w:del w:id="140" w:author="2017 MRB meeting change" w:date="2018-06-24T15:57:00Z">
        <w:r w:rsidR="00175155">
          <w:rPr>
            <w:color w:val="1F497D"/>
            <w:u w:val="single" w:color="1F497D"/>
          </w:rPr>
          <w:delText xml:space="preserve">(Column 1) </w:delText>
        </w:r>
      </w:del>
      <w:r>
        <w:rPr>
          <w:rFonts w:cs="Cambria"/>
          <w:color w:val="1F497D"/>
          <w:u w:val="single" w:color="1F497D"/>
        </w:rPr>
        <w:t>—</w:t>
      </w:r>
      <w:r>
        <w:rPr>
          <w:rFonts w:cs="Cambria"/>
          <w:color w:val="1F497D"/>
          <w:spacing w:val="-4"/>
          <w:u w:val="single" w:color="1F497D"/>
        </w:rPr>
        <w:t xml:space="preserve"> </w:t>
      </w:r>
      <w:r>
        <w:rPr>
          <w:rFonts w:cs="Cambria"/>
          <w:color w:val="1F497D"/>
          <w:spacing w:val="-1"/>
          <w:u w:val="single" w:color="1F497D"/>
        </w:rPr>
        <w:t>Overview</w:t>
      </w:r>
      <w:commentRangeEnd w:id="139"/>
      <w:r>
        <w:rPr>
          <w:rStyle w:val="CommentReference"/>
          <w:rFonts w:asciiTheme="minorHAnsi" w:eastAsiaTheme="minorHAnsi" w:hAnsiTheme="minorHAnsi"/>
          <w:b w:val="0"/>
          <w:bCs w:val="0"/>
          <w:i w:val="0"/>
        </w:rPr>
        <w:commentReference w:id="139"/>
      </w:r>
    </w:p>
    <w:p w14:paraId="40AEE588" w14:textId="77777777" w:rsidR="00AB77C0" w:rsidRPr="002A0955" w:rsidRDefault="00AB77C0">
      <w:pPr>
        <w:spacing w:before="2"/>
        <w:rPr>
          <w:rFonts w:ascii="Arial" w:eastAsia="Cambria" w:hAnsi="Arial" w:cs="Arial"/>
          <w:b/>
          <w:bCs/>
          <w:i/>
          <w:sz w:val="19"/>
          <w:szCs w:val="19"/>
        </w:rPr>
      </w:pPr>
    </w:p>
    <w:p w14:paraId="10A87AEF" w14:textId="36326BB2" w:rsidR="00AB77C0" w:rsidRPr="002A0955" w:rsidRDefault="002A0955">
      <w:pPr>
        <w:spacing w:before="9"/>
        <w:rPr>
          <w:rFonts w:ascii="Arial" w:hAnsi="Arial" w:cs="Arial"/>
          <w:sz w:val="19"/>
          <w:szCs w:val="19"/>
        </w:rPr>
      </w:pPr>
      <w:r w:rsidRPr="002A0955">
        <w:rPr>
          <w:rFonts w:ascii="Arial" w:hAnsi="Arial" w:cs="Arial"/>
          <w:sz w:val="19"/>
          <w:szCs w:val="19"/>
        </w:rPr>
        <w:t xml:space="preserve">In addition to the guidance provided in the section above, directions specific to each </w:t>
      </w:r>
      <w:del w:id="141" w:author="2017 MRB meeting change" w:date="2018-06-24T15:57:00Z">
        <w:r w:rsidR="00175155">
          <w:rPr>
            <w:w w:val="105"/>
          </w:rPr>
          <w:delText>category in Column 1 for each "Yes" answer</w:delText>
        </w:r>
      </w:del>
      <w:ins w:id="142" w:author="2017 MRB meeting change" w:date="2018-06-24T15:57:00Z">
        <w:r w:rsidRPr="002A0955">
          <w:rPr>
            <w:rFonts w:ascii="Arial" w:hAnsi="Arial" w:cs="Arial"/>
            <w:sz w:val="19"/>
            <w:szCs w:val="19"/>
          </w:rPr>
          <w:t>item in the driver health history</w:t>
        </w:r>
      </w:ins>
      <w:r w:rsidRPr="002A0955">
        <w:rPr>
          <w:rFonts w:ascii="Arial" w:hAnsi="Arial" w:cs="Arial"/>
          <w:sz w:val="19"/>
          <w:szCs w:val="19"/>
        </w:rPr>
        <w:t xml:space="preserve"> are </w:t>
      </w:r>
      <w:del w:id="143" w:author="2017 MRB meeting change" w:date="2018-06-24T15:57:00Z">
        <w:r w:rsidR="00175155">
          <w:rPr>
            <w:w w:val="105"/>
          </w:rPr>
          <w:delText>listed</w:delText>
        </w:r>
      </w:del>
      <w:ins w:id="144" w:author="2017 MRB meeting change" w:date="2018-06-24T15:57:00Z">
        <w:r w:rsidRPr="002A0955">
          <w:rPr>
            <w:rFonts w:ascii="Arial" w:hAnsi="Arial" w:cs="Arial"/>
            <w:sz w:val="19"/>
            <w:szCs w:val="19"/>
          </w:rPr>
          <w:t>discussed</w:t>
        </w:r>
      </w:ins>
      <w:r w:rsidRPr="002A0955">
        <w:rPr>
          <w:rFonts w:ascii="Arial" w:hAnsi="Arial" w:cs="Arial"/>
          <w:sz w:val="19"/>
          <w:szCs w:val="19"/>
        </w:rPr>
        <w:t xml:space="preserve"> below. </w:t>
      </w:r>
      <w:del w:id="145" w:author="2017 MRB meeting change" w:date="2018-06-24T15:57:00Z">
        <w:r w:rsidR="00175155">
          <w:rPr>
            <w:w w:val="105"/>
          </w:rPr>
          <w:delText>Feel free to ask other</w:delText>
        </w:r>
      </w:del>
      <w:ins w:id="146" w:author="2017 MRB meeting change" w:date="2018-06-24T15:57:00Z">
        <w:r w:rsidRPr="002A0955">
          <w:rPr>
            <w:rFonts w:ascii="Arial" w:hAnsi="Arial" w:cs="Arial"/>
            <w:sz w:val="19"/>
            <w:szCs w:val="19"/>
          </w:rPr>
          <w:t>This is not an exhaustive list of probing</w:t>
        </w:r>
      </w:ins>
      <w:r w:rsidRPr="002A0955">
        <w:rPr>
          <w:rFonts w:ascii="Arial" w:hAnsi="Arial" w:cs="Arial"/>
          <w:sz w:val="19"/>
          <w:szCs w:val="19"/>
        </w:rPr>
        <w:t xml:space="preserve"> questions</w:t>
      </w:r>
      <w:del w:id="147" w:author="2017 MRB meeting change" w:date="2018-06-24T15:57:00Z">
        <w:r w:rsidR="00175155">
          <w:rPr>
            <w:w w:val="105"/>
          </w:rPr>
          <w:delText xml:space="preserve"> to help you</w:delText>
        </w:r>
      </w:del>
      <w:ins w:id="148" w:author="2017 MRB meeting change" w:date="2018-06-24T15:57:00Z">
        <w:r w:rsidRPr="002A0955">
          <w:rPr>
            <w:rFonts w:ascii="Arial" w:hAnsi="Arial" w:cs="Arial"/>
            <w:sz w:val="19"/>
            <w:szCs w:val="19"/>
          </w:rPr>
          <w:t>. The examiner should</w:t>
        </w:r>
      </w:ins>
      <w:r w:rsidRPr="002A0955">
        <w:rPr>
          <w:rFonts w:ascii="Arial" w:hAnsi="Arial" w:cs="Arial"/>
          <w:sz w:val="19"/>
          <w:szCs w:val="19"/>
        </w:rPr>
        <w:t xml:space="preserve"> gather sufficient information to make </w:t>
      </w:r>
      <w:del w:id="149" w:author="2017 MRB meeting change" w:date="2018-06-24T15:57:00Z">
        <w:r w:rsidR="00175155">
          <w:rPr>
            <w:w w:val="105"/>
          </w:rPr>
          <w:delText>your</w:delText>
        </w:r>
      </w:del>
      <w:ins w:id="150" w:author="2017 MRB meeting change" w:date="2018-06-24T15:57:00Z">
        <w:r w:rsidRPr="002A0955">
          <w:rPr>
            <w:rFonts w:ascii="Arial" w:hAnsi="Arial" w:cs="Arial"/>
            <w:sz w:val="19"/>
            <w:szCs w:val="19"/>
          </w:rPr>
          <w:t>the</w:t>
        </w:r>
      </w:ins>
      <w:r w:rsidRPr="002A0955">
        <w:rPr>
          <w:rFonts w:ascii="Arial" w:hAnsi="Arial" w:cs="Arial"/>
          <w:sz w:val="19"/>
          <w:szCs w:val="19"/>
        </w:rPr>
        <w:t xml:space="preserve"> qualification/disqualification decision.</w:t>
      </w:r>
    </w:p>
    <w:p w14:paraId="2A80E536" w14:textId="77777777" w:rsidR="002A0955" w:rsidRDefault="002A0955">
      <w:pPr>
        <w:spacing w:before="9"/>
        <w:rPr>
          <w:rFonts w:ascii="Arial" w:eastAsia="Arial" w:hAnsi="Arial" w:cs="Arial"/>
          <w:sz w:val="17"/>
          <w:szCs w:val="17"/>
        </w:rPr>
      </w:pPr>
    </w:p>
    <w:p w14:paraId="2DE61FE9" w14:textId="475A53D2" w:rsidR="00AB77C0" w:rsidRDefault="009E6434">
      <w:pPr>
        <w:pStyle w:val="Heading7"/>
        <w:ind w:left="100"/>
        <w:rPr>
          <w:rFonts w:cs="Arial"/>
          <w:b w:val="0"/>
          <w:bCs w:val="0"/>
        </w:rPr>
      </w:pPr>
      <w:r>
        <w:rPr>
          <w:spacing w:val="1"/>
          <w:w w:val="105"/>
        </w:rPr>
        <w:t>Any</w:t>
      </w:r>
      <w:r>
        <w:rPr>
          <w:spacing w:val="-7"/>
          <w:w w:val="105"/>
        </w:rPr>
        <w:t xml:space="preserve"> </w:t>
      </w:r>
      <w:r>
        <w:rPr>
          <w:w w:val="105"/>
        </w:rPr>
        <w:t>illness</w:t>
      </w:r>
      <w:r>
        <w:rPr>
          <w:spacing w:val="-6"/>
          <w:w w:val="105"/>
        </w:rPr>
        <w:t xml:space="preserve"> </w:t>
      </w:r>
      <w:r>
        <w:rPr>
          <w:w w:val="105"/>
        </w:rPr>
        <w:t>or</w:t>
      </w:r>
      <w:r>
        <w:rPr>
          <w:spacing w:val="-6"/>
          <w:w w:val="105"/>
        </w:rPr>
        <w:t xml:space="preserve"> </w:t>
      </w:r>
      <w:r>
        <w:rPr>
          <w:w w:val="105"/>
        </w:rPr>
        <w:t>injury</w:t>
      </w:r>
      <w:del w:id="151" w:author="2017 MRB meeting change" w:date="2018-06-24T15:57:00Z">
        <w:r w:rsidR="00175155">
          <w:rPr>
            <w:w w:val="105"/>
          </w:rPr>
          <w:delText xml:space="preserve"> in the last 5 years</w:delText>
        </w:r>
      </w:del>
    </w:p>
    <w:p w14:paraId="7062F892" w14:textId="77777777" w:rsidR="00AB77C0" w:rsidRDefault="00AB77C0">
      <w:pPr>
        <w:spacing w:before="7"/>
        <w:rPr>
          <w:rFonts w:ascii="Arial" w:eastAsia="Arial" w:hAnsi="Arial" w:cs="Arial"/>
          <w:b/>
          <w:bCs/>
          <w:sz w:val="18"/>
          <w:szCs w:val="18"/>
        </w:rPr>
      </w:pPr>
    </w:p>
    <w:p w14:paraId="1FE6EB75" w14:textId="6F4E760E" w:rsidR="00AB77C0" w:rsidRDefault="002A0955" w:rsidP="002A0955">
      <w:pPr>
        <w:spacing w:before="9"/>
        <w:ind w:firstLine="460"/>
        <w:rPr>
          <w:rFonts w:ascii="Arial" w:eastAsia="Arial" w:hAnsi="Arial"/>
          <w:w w:val="105"/>
          <w:sz w:val="19"/>
          <w:szCs w:val="19"/>
        </w:rPr>
      </w:pPr>
      <w:r w:rsidRPr="002A0955">
        <w:rPr>
          <w:rFonts w:ascii="Arial" w:eastAsia="Arial" w:hAnsi="Arial"/>
          <w:w w:val="105"/>
          <w:sz w:val="19"/>
          <w:szCs w:val="19"/>
        </w:rPr>
        <w:t xml:space="preserve">A driver must report any </w:t>
      </w:r>
      <w:ins w:id="152" w:author="2017 MRB meeting change" w:date="2018-06-24T15:57:00Z">
        <w:r w:rsidRPr="002A0955">
          <w:rPr>
            <w:rFonts w:ascii="Arial" w:eastAsia="Arial" w:hAnsi="Arial"/>
            <w:w w:val="105"/>
            <w:sz w:val="19"/>
            <w:szCs w:val="19"/>
          </w:rPr>
          <w:t xml:space="preserve">current or past physical or mental </w:t>
        </w:r>
      </w:ins>
      <w:r w:rsidRPr="002A0955">
        <w:rPr>
          <w:rFonts w:ascii="Arial" w:eastAsia="Arial" w:hAnsi="Arial"/>
          <w:w w:val="105"/>
          <w:sz w:val="19"/>
          <w:szCs w:val="19"/>
        </w:rPr>
        <w:t>condition</w:t>
      </w:r>
      <w:del w:id="153" w:author="2017 MRB meeting change" w:date="2018-06-24T15:57:00Z">
        <w:r w:rsidR="00175155">
          <w:rPr>
            <w:w w:val="105"/>
          </w:rPr>
          <w:delText xml:space="preserve"> for which he/she is currently under treatment. The driver is also asked to report any illness/injury he/she has sustained within the last 5 years, whether or not currently under treatment</w:delText>
        </w:r>
      </w:del>
      <w:r w:rsidRPr="002A0955">
        <w:rPr>
          <w:rFonts w:ascii="Arial" w:eastAsia="Arial" w:hAnsi="Arial"/>
          <w:w w:val="105"/>
          <w:sz w:val="19"/>
          <w:szCs w:val="19"/>
        </w:rPr>
        <w:t>.</w:t>
      </w:r>
    </w:p>
    <w:p w14:paraId="78E3A910" w14:textId="77777777" w:rsidR="002A0955" w:rsidRDefault="002A0955" w:rsidP="002A0955">
      <w:pPr>
        <w:spacing w:before="9"/>
        <w:ind w:firstLine="460"/>
        <w:rPr>
          <w:rFonts w:ascii="Arial" w:eastAsia="Arial" w:hAnsi="Arial" w:cs="Arial"/>
          <w:sz w:val="17"/>
          <w:szCs w:val="17"/>
        </w:rPr>
      </w:pPr>
    </w:p>
    <w:p w14:paraId="50D9C88B" w14:textId="77777777" w:rsidR="00AB77C0" w:rsidRDefault="009E6434">
      <w:pPr>
        <w:ind w:left="460"/>
        <w:rPr>
          <w:rFonts w:ascii="Arial" w:eastAsia="Arial" w:hAnsi="Arial" w:cs="Arial"/>
          <w:sz w:val="19"/>
          <w:szCs w:val="19"/>
        </w:rPr>
      </w:pPr>
      <w:r>
        <w:rPr>
          <w:rFonts w:ascii="Arial"/>
          <w:i/>
          <w:w w:val="105"/>
          <w:sz w:val="19"/>
        </w:rPr>
        <w:t>For</w:t>
      </w:r>
      <w:r>
        <w:rPr>
          <w:rFonts w:ascii="Arial"/>
          <w:i/>
          <w:spacing w:val="-11"/>
          <w:w w:val="105"/>
          <w:sz w:val="19"/>
        </w:rPr>
        <w:t xml:space="preserve"> </w:t>
      </w:r>
      <w:r>
        <w:rPr>
          <w:rFonts w:ascii="Arial"/>
          <w:i/>
          <w:w w:val="105"/>
          <w:sz w:val="19"/>
        </w:rPr>
        <w:t>information</w:t>
      </w:r>
      <w:r>
        <w:rPr>
          <w:rFonts w:ascii="Arial"/>
          <w:i/>
          <w:spacing w:val="-9"/>
          <w:w w:val="105"/>
          <w:sz w:val="19"/>
        </w:rPr>
        <w:t xml:space="preserve"> </w:t>
      </w:r>
      <w:r>
        <w:rPr>
          <w:rFonts w:ascii="Arial"/>
          <w:i/>
          <w:w w:val="105"/>
          <w:sz w:val="19"/>
        </w:rPr>
        <w:t>on</w:t>
      </w:r>
      <w:r>
        <w:rPr>
          <w:rFonts w:ascii="Arial"/>
          <w:i/>
          <w:spacing w:val="-9"/>
          <w:w w:val="105"/>
          <w:sz w:val="19"/>
        </w:rPr>
        <w:t xml:space="preserve"> </w:t>
      </w:r>
      <w:r>
        <w:rPr>
          <w:rFonts w:ascii="Arial"/>
          <w:i/>
          <w:w w:val="105"/>
          <w:sz w:val="19"/>
        </w:rPr>
        <w:t>specific</w:t>
      </w:r>
      <w:r>
        <w:rPr>
          <w:rFonts w:ascii="Arial"/>
          <w:i/>
          <w:spacing w:val="-9"/>
          <w:w w:val="105"/>
          <w:sz w:val="19"/>
        </w:rPr>
        <w:t xml:space="preserve"> </w:t>
      </w:r>
      <w:r>
        <w:rPr>
          <w:rFonts w:ascii="Arial"/>
          <w:i/>
          <w:w w:val="105"/>
          <w:sz w:val="19"/>
        </w:rPr>
        <w:t>medical</w:t>
      </w:r>
      <w:r>
        <w:rPr>
          <w:rFonts w:ascii="Arial"/>
          <w:i/>
          <w:spacing w:val="-10"/>
          <w:w w:val="105"/>
          <w:sz w:val="19"/>
        </w:rPr>
        <w:t xml:space="preserve"> </w:t>
      </w:r>
      <w:r>
        <w:rPr>
          <w:rFonts w:ascii="Arial"/>
          <w:i/>
          <w:w w:val="105"/>
          <w:sz w:val="19"/>
        </w:rPr>
        <w:t>conditions,</w:t>
      </w:r>
      <w:r>
        <w:rPr>
          <w:rFonts w:ascii="Arial"/>
          <w:i/>
          <w:spacing w:val="-10"/>
          <w:w w:val="105"/>
          <w:sz w:val="19"/>
        </w:rPr>
        <w:t xml:space="preserve"> </w:t>
      </w:r>
      <w:r>
        <w:rPr>
          <w:rFonts w:ascii="Arial"/>
          <w:i/>
          <w:w w:val="105"/>
          <w:sz w:val="19"/>
        </w:rPr>
        <w:t>see</w:t>
      </w:r>
      <w:r>
        <w:rPr>
          <w:rFonts w:ascii="Arial"/>
          <w:i/>
          <w:spacing w:val="-8"/>
          <w:w w:val="105"/>
          <w:sz w:val="19"/>
        </w:rPr>
        <w:t xml:space="preserve"> </w:t>
      </w:r>
      <w:hyperlink w:anchor="_bookmark25" w:history="1">
        <w:r>
          <w:rPr>
            <w:rFonts w:ascii="Arial"/>
            <w:color w:val="0000FF"/>
            <w:spacing w:val="1"/>
            <w:w w:val="105"/>
            <w:sz w:val="19"/>
            <w:u w:val="single" w:color="0000FF"/>
          </w:rPr>
          <w:t>Part</w:t>
        </w:r>
        <w:r>
          <w:rPr>
            <w:rFonts w:ascii="Arial"/>
            <w:color w:val="0000FF"/>
            <w:spacing w:val="-10"/>
            <w:w w:val="105"/>
            <w:sz w:val="19"/>
            <w:u w:val="single" w:color="0000FF"/>
          </w:rPr>
          <w:t xml:space="preserve"> </w:t>
        </w:r>
        <w:r>
          <w:rPr>
            <w:rFonts w:ascii="Arial"/>
            <w:color w:val="0000FF"/>
            <w:w w:val="105"/>
            <w:sz w:val="19"/>
            <w:u w:val="single" w:color="0000FF"/>
          </w:rPr>
          <w:t>IV</w:t>
        </w:r>
        <w:r>
          <w:rPr>
            <w:rFonts w:ascii="Arial"/>
            <w:color w:val="0000FF"/>
            <w:spacing w:val="-9"/>
            <w:w w:val="105"/>
            <w:sz w:val="19"/>
            <w:u w:val="single" w:color="0000FF"/>
          </w:rPr>
          <w:t xml:space="preserve"> </w:t>
        </w:r>
      </w:hyperlink>
      <w:r>
        <w:rPr>
          <w:rFonts w:ascii="Arial"/>
          <w:i/>
          <w:w w:val="105"/>
          <w:sz w:val="19"/>
        </w:rPr>
        <w:t>of</w:t>
      </w:r>
      <w:r>
        <w:rPr>
          <w:rFonts w:ascii="Arial"/>
          <w:i/>
          <w:spacing w:val="-10"/>
          <w:w w:val="105"/>
          <w:sz w:val="19"/>
        </w:rPr>
        <w:t xml:space="preserve"> </w:t>
      </w:r>
      <w:r>
        <w:rPr>
          <w:rFonts w:ascii="Arial"/>
          <w:i/>
          <w:w w:val="105"/>
          <w:sz w:val="19"/>
        </w:rPr>
        <w:t>this</w:t>
      </w:r>
      <w:r>
        <w:rPr>
          <w:rFonts w:ascii="Arial"/>
          <w:i/>
          <w:spacing w:val="-9"/>
          <w:w w:val="105"/>
          <w:sz w:val="19"/>
        </w:rPr>
        <w:t xml:space="preserve"> </w:t>
      </w:r>
      <w:r>
        <w:rPr>
          <w:rFonts w:ascii="Arial"/>
          <w:i/>
          <w:w w:val="105"/>
          <w:sz w:val="19"/>
        </w:rPr>
        <w:t>handbook.</w:t>
      </w:r>
    </w:p>
    <w:p w14:paraId="4DEF4E8B" w14:textId="77777777" w:rsidR="00AB77C0" w:rsidRDefault="00AB77C0">
      <w:pPr>
        <w:spacing w:before="7"/>
        <w:rPr>
          <w:rFonts w:ascii="Arial" w:eastAsia="Arial" w:hAnsi="Arial" w:cs="Arial"/>
          <w:i/>
          <w:sz w:val="18"/>
          <w:szCs w:val="18"/>
        </w:rPr>
      </w:pPr>
    </w:p>
    <w:p w14:paraId="70A5005C" w14:textId="3013DDF7" w:rsidR="00AB77C0" w:rsidRDefault="009E6434">
      <w:pPr>
        <w:pStyle w:val="Heading7"/>
        <w:ind w:left="100"/>
        <w:rPr>
          <w:rFonts w:cs="Arial"/>
          <w:b w:val="0"/>
          <w:bCs w:val="0"/>
        </w:rPr>
      </w:pPr>
      <w:r>
        <w:rPr>
          <w:w w:val="105"/>
        </w:rPr>
        <w:t>Head/brain</w:t>
      </w:r>
      <w:r>
        <w:rPr>
          <w:spacing w:val="-17"/>
          <w:w w:val="105"/>
        </w:rPr>
        <w:t xml:space="preserve"> </w:t>
      </w:r>
      <w:r w:rsidR="002A0955">
        <w:rPr>
          <w:w w:val="105"/>
        </w:rPr>
        <w:t>injuries</w:t>
      </w:r>
      <w:del w:id="154" w:author="2017 MRB meeting change" w:date="2018-06-24T15:57:00Z">
        <w:r w:rsidR="00175155">
          <w:rPr>
            <w:w w:val="105"/>
          </w:rPr>
          <w:delText>, disorders,</w:delText>
        </w:r>
      </w:del>
      <w:r w:rsidR="002A0955">
        <w:rPr>
          <w:w w:val="105"/>
        </w:rPr>
        <w:t xml:space="preserve"> </w:t>
      </w:r>
      <w:r>
        <w:rPr>
          <w:w w:val="105"/>
        </w:rPr>
        <w:t>or</w:t>
      </w:r>
      <w:r>
        <w:rPr>
          <w:spacing w:val="-16"/>
          <w:w w:val="105"/>
        </w:rPr>
        <w:t xml:space="preserve"> </w:t>
      </w:r>
      <w:r>
        <w:rPr>
          <w:w w:val="105"/>
        </w:rPr>
        <w:t>illnesses</w:t>
      </w:r>
      <w:ins w:id="155" w:author="2017 MRB meeting change" w:date="2018-06-24T15:57:00Z">
        <w:r w:rsidR="002A0955">
          <w:rPr>
            <w:w w:val="105"/>
          </w:rPr>
          <w:t xml:space="preserve"> (e.g. concussion)</w:t>
        </w:r>
      </w:ins>
    </w:p>
    <w:p w14:paraId="050BCFC6" w14:textId="77777777" w:rsidR="00AB77C0" w:rsidRDefault="00AB77C0">
      <w:pPr>
        <w:spacing w:before="2"/>
        <w:rPr>
          <w:rFonts w:ascii="Arial" w:eastAsia="Arial" w:hAnsi="Arial" w:cs="Arial"/>
          <w:b/>
          <w:bCs/>
          <w:sz w:val="18"/>
          <w:szCs w:val="18"/>
        </w:rPr>
      </w:pPr>
    </w:p>
    <w:p w14:paraId="312E8645" w14:textId="77777777" w:rsidR="00AB77C0" w:rsidRDefault="009E6434">
      <w:pPr>
        <w:pStyle w:val="BodyText"/>
        <w:spacing w:line="253" w:lineRule="auto"/>
        <w:ind w:left="459" w:right="300"/>
        <w:rPr>
          <w:rFonts w:cs="Arial"/>
        </w:rPr>
      </w:pPr>
      <w:r>
        <w:rPr>
          <w:spacing w:val="1"/>
          <w:w w:val="105"/>
        </w:rPr>
        <w:t>Ask</w:t>
      </w:r>
      <w:r>
        <w:rPr>
          <w:spacing w:val="-8"/>
          <w:w w:val="105"/>
        </w:rPr>
        <w:t xml:space="preserve"> </w:t>
      </w:r>
      <w:r>
        <w:rPr>
          <w:w w:val="105"/>
        </w:rPr>
        <w:t>questions</w:t>
      </w:r>
      <w:r>
        <w:rPr>
          <w:spacing w:val="-8"/>
          <w:w w:val="105"/>
        </w:rPr>
        <w:t xml:space="preserve"> </w:t>
      </w:r>
      <w:r>
        <w:rPr>
          <w:w w:val="105"/>
        </w:rPr>
        <w:t>that</w:t>
      </w:r>
      <w:r>
        <w:rPr>
          <w:spacing w:val="-9"/>
          <w:w w:val="105"/>
        </w:rPr>
        <w:t xml:space="preserve"> </w:t>
      </w:r>
      <w:r>
        <w:rPr>
          <w:w w:val="105"/>
        </w:rPr>
        <w:t>help</w:t>
      </w:r>
      <w:r>
        <w:rPr>
          <w:spacing w:val="-8"/>
          <w:w w:val="105"/>
        </w:rPr>
        <w:t xml:space="preserve"> </w:t>
      </w:r>
      <w:r>
        <w:rPr>
          <w:w w:val="105"/>
        </w:rPr>
        <w:t>you</w:t>
      </w:r>
      <w:r>
        <w:rPr>
          <w:spacing w:val="-8"/>
          <w:w w:val="105"/>
        </w:rPr>
        <w:t xml:space="preserve"> </w:t>
      </w:r>
      <w:r>
        <w:rPr>
          <w:w w:val="105"/>
        </w:rPr>
        <w:t>determine</w:t>
      </w:r>
      <w:r>
        <w:rPr>
          <w:spacing w:val="-8"/>
          <w:w w:val="105"/>
        </w:rPr>
        <w:t xml:space="preserve"> </w:t>
      </w:r>
      <w:r>
        <w:rPr>
          <w:w w:val="105"/>
        </w:rPr>
        <w:t>if</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has</w:t>
      </w:r>
      <w:r>
        <w:rPr>
          <w:spacing w:val="-8"/>
          <w:w w:val="105"/>
        </w:rPr>
        <w:t xml:space="preserve"> </w:t>
      </w:r>
      <w:r>
        <w:rPr>
          <w:w w:val="105"/>
        </w:rPr>
        <w:t>recurring</w:t>
      </w:r>
      <w:r>
        <w:rPr>
          <w:spacing w:val="-8"/>
          <w:w w:val="105"/>
        </w:rPr>
        <w:t xml:space="preserve"> </w:t>
      </w:r>
      <w:r>
        <w:rPr>
          <w:w w:val="105"/>
        </w:rPr>
        <w:t>episodes</w:t>
      </w:r>
      <w:r>
        <w:rPr>
          <w:spacing w:val="-8"/>
          <w:w w:val="105"/>
        </w:rPr>
        <w:t xml:space="preserve"> </w:t>
      </w:r>
      <w:r>
        <w:rPr>
          <w:w w:val="105"/>
        </w:rPr>
        <w:t>of</w:t>
      </w:r>
      <w:r>
        <w:rPr>
          <w:spacing w:val="-9"/>
          <w:w w:val="105"/>
        </w:rPr>
        <w:t xml:space="preserve"> </w:t>
      </w:r>
      <w:r>
        <w:rPr>
          <w:w w:val="105"/>
        </w:rPr>
        <w:t>illness</w:t>
      </w:r>
      <w:r>
        <w:rPr>
          <w:spacing w:val="-8"/>
          <w:w w:val="105"/>
        </w:rPr>
        <w:t xml:space="preserve"> </w:t>
      </w:r>
      <w:r>
        <w:rPr>
          <w:w w:val="105"/>
        </w:rPr>
        <w:t>or</w:t>
      </w:r>
      <w:r>
        <w:rPr>
          <w:spacing w:val="-8"/>
          <w:w w:val="105"/>
        </w:rPr>
        <w:t xml:space="preserve"> </w:t>
      </w:r>
      <w:r>
        <w:rPr>
          <w:w w:val="105"/>
        </w:rPr>
        <w:t>any</w:t>
      </w:r>
      <w:r>
        <w:rPr>
          <w:spacing w:val="-8"/>
          <w:w w:val="105"/>
        </w:rPr>
        <w:t xml:space="preserve"> </w:t>
      </w:r>
      <w:r>
        <w:rPr>
          <w:w w:val="105"/>
        </w:rPr>
        <w:t>residual</w:t>
      </w:r>
      <w:r>
        <w:rPr>
          <w:spacing w:val="104"/>
          <w:w w:val="103"/>
        </w:rPr>
        <w:t xml:space="preserve"> </w:t>
      </w:r>
      <w:r>
        <w:rPr>
          <w:w w:val="105"/>
        </w:rPr>
        <w:t>physical,</w:t>
      </w:r>
      <w:r>
        <w:rPr>
          <w:spacing w:val="-10"/>
          <w:w w:val="105"/>
        </w:rPr>
        <w:t xml:space="preserve"> </w:t>
      </w:r>
      <w:r>
        <w:rPr>
          <w:w w:val="105"/>
        </w:rPr>
        <w:t>cognitive,</w:t>
      </w:r>
      <w:r>
        <w:rPr>
          <w:spacing w:val="-10"/>
          <w:w w:val="105"/>
        </w:rPr>
        <w:t xml:space="preserve"> </w:t>
      </w:r>
      <w:r>
        <w:rPr>
          <w:w w:val="105"/>
        </w:rPr>
        <w:t>or</w:t>
      </w:r>
      <w:r>
        <w:rPr>
          <w:spacing w:val="-10"/>
          <w:w w:val="105"/>
        </w:rPr>
        <w:t xml:space="preserve"> </w:t>
      </w:r>
      <w:r>
        <w:rPr>
          <w:w w:val="105"/>
        </w:rPr>
        <w:t>behavioral</w:t>
      </w:r>
      <w:r>
        <w:rPr>
          <w:spacing w:val="-9"/>
          <w:w w:val="105"/>
        </w:rPr>
        <w:t xml:space="preserve"> </w:t>
      </w:r>
      <w:r>
        <w:rPr>
          <w:w w:val="105"/>
        </w:rPr>
        <w:t>effects</w:t>
      </w:r>
      <w:r>
        <w:rPr>
          <w:spacing w:val="-9"/>
          <w:w w:val="105"/>
        </w:rPr>
        <w:t xml:space="preserve"> </w:t>
      </w:r>
      <w:r>
        <w:rPr>
          <w:w w:val="105"/>
        </w:rPr>
        <w:t>that</w:t>
      </w:r>
      <w:r>
        <w:rPr>
          <w:spacing w:val="-10"/>
          <w:w w:val="105"/>
        </w:rPr>
        <w:t xml:space="preserve"> </w:t>
      </w:r>
      <w:r>
        <w:rPr>
          <w:w w:val="105"/>
        </w:rPr>
        <w:t>interfere</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ability</w:t>
      </w:r>
      <w:r>
        <w:rPr>
          <w:spacing w:val="-8"/>
          <w:w w:val="105"/>
        </w:rPr>
        <w:t xml:space="preserve"> </w:t>
      </w:r>
      <w:r>
        <w:rPr>
          <w:w w:val="105"/>
        </w:rPr>
        <w:t>to</w:t>
      </w:r>
      <w:r>
        <w:rPr>
          <w:spacing w:val="-9"/>
          <w:w w:val="105"/>
        </w:rPr>
        <w:t xml:space="preserve"> </w:t>
      </w:r>
      <w:r>
        <w:rPr>
          <w:w w:val="105"/>
        </w:rPr>
        <w:t>safely</w:t>
      </w:r>
      <w:r>
        <w:rPr>
          <w:spacing w:val="-9"/>
          <w:w w:val="105"/>
        </w:rPr>
        <w:t xml:space="preserve"> </w:t>
      </w:r>
      <w:r>
        <w:rPr>
          <w:w w:val="105"/>
        </w:rPr>
        <w:t>operate</w:t>
      </w:r>
      <w:r>
        <w:rPr>
          <w:spacing w:val="-9"/>
          <w:w w:val="105"/>
        </w:rPr>
        <w:t xml:space="preserve"> </w:t>
      </w:r>
      <w:r>
        <w:rPr>
          <w:w w:val="105"/>
        </w:rPr>
        <w:t>a</w:t>
      </w:r>
      <w:r>
        <w:rPr>
          <w:spacing w:val="-9"/>
          <w:w w:val="105"/>
        </w:rPr>
        <w:t xml:space="preserve"> </w:t>
      </w:r>
      <w:r>
        <w:rPr>
          <w:spacing w:val="1"/>
          <w:w w:val="105"/>
        </w:rPr>
        <w:t>CMV.</w:t>
      </w:r>
      <w:ins w:id="156" w:author="2017 MRB meeting change" w:date="2018-06-24T15:57:00Z">
        <w:r w:rsidR="002A0955" w:rsidRPr="002A0955">
          <w:t xml:space="preserve"> </w:t>
        </w:r>
        <w:r w:rsidR="002A0955" w:rsidRPr="00E065BB">
          <w:t xml:space="preserve">This would include any post injury </w:t>
        </w:r>
        <w:r w:rsidR="002A0955">
          <w:t xml:space="preserve">seizures, </w:t>
        </w:r>
        <w:r w:rsidR="002A0955" w:rsidRPr="00E065BB">
          <w:t xml:space="preserve">hospitalizations, headaches, balance, </w:t>
        </w:r>
        <w:r w:rsidR="002A0955">
          <w:t>loss of memory/reasoning ability, speech/language problems, and emotional/behavioral changes</w:t>
        </w:r>
      </w:ins>
    </w:p>
    <w:p w14:paraId="60E1C667" w14:textId="77777777" w:rsidR="00AB77C0" w:rsidRDefault="00AB77C0">
      <w:pPr>
        <w:spacing w:before="6"/>
        <w:rPr>
          <w:rFonts w:ascii="Arial" w:eastAsia="Arial" w:hAnsi="Arial" w:cs="Arial"/>
          <w:sz w:val="17"/>
          <w:szCs w:val="17"/>
        </w:rPr>
      </w:pPr>
    </w:p>
    <w:p w14:paraId="5085463E" w14:textId="77777777" w:rsidR="00AB77C0" w:rsidRDefault="009E6434">
      <w:pPr>
        <w:pStyle w:val="Heading7"/>
        <w:ind w:left="100"/>
        <w:rPr>
          <w:rFonts w:cs="Arial"/>
          <w:b w:val="0"/>
          <w:bCs w:val="0"/>
        </w:rPr>
      </w:pPr>
      <w:r>
        <w:rPr>
          <w:w w:val="105"/>
        </w:rPr>
        <w:t>Seizures,</w:t>
      </w:r>
      <w:r>
        <w:rPr>
          <w:spacing w:val="-32"/>
          <w:w w:val="105"/>
        </w:rPr>
        <w:t xml:space="preserve"> </w:t>
      </w:r>
      <w:r>
        <w:rPr>
          <w:w w:val="105"/>
        </w:rPr>
        <w:t>epilepsy</w:t>
      </w:r>
    </w:p>
    <w:p w14:paraId="23E496C9" w14:textId="77777777" w:rsidR="00AB77C0" w:rsidRDefault="00AB77C0">
      <w:pPr>
        <w:spacing w:before="2"/>
        <w:rPr>
          <w:rFonts w:ascii="Arial" w:eastAsia="Arial" w:hAnsi="Arial" w:cs="Arial"/>
          <w:b/>
          <w:bCs/>
          <w:sz w:val="18"/>
          <w:szCs w:val="18"/>
        </w:rPr>
      </w:pPr>
    </w:p>
    <w:p w14:paraId="137963D4" w14:textId="05370F58" w:rsidR="00AB77C0" w:rsidRDefault="009E6434">
      <w:pPr>
        <w:pStyle w:val="BodyText"/>
        <w:spacing w:line="253" w:lineRule="auto"/>
        <w:ind w:left="460" w:right="372"/>
        <w:jc w:val="both"/>
        <w:rPr>
          <w:rFonts w:cs="Arial"/>
        </w:rPr>
      </w:pPr>
      <w:r>
        <w:rPr>
          <w:spacing w:val="1"/>
          <w:w w:val="105"/>
        </w:rPr>
        <w:t>Ask</w:t>
      </w:r>
      <w:r>
        <w:rPr>
          <w:spacing w:val="-8"/>
          <w:w w:val="105"/>
        </w:rPr>
        <w:t xml:space="preserve"> </w:t>
      </w:r>
      <w:r>
        <w:rPr>
          <w:w w:val="105"/>
        </w:rPr>
        <w:t>questions</w:t>
      </w:r>
      <w:r>
        <w:rPr>
          <w:spacing w:val="-7"/>
          <w:w w:val="105"/>
        </w:rPr>
        <w:t xml:space="preserve"> </w:t>
      </w:r>
      <w:r>
        <w:rPr>
          <w:w w:val="105"/>
        </w:rPr>
        <w:t>to</w:t>
      </w:r>
      <w:r>
        <w:rPr>
          <w:spacing w:val="-7"/>
          <w:w w:val="105"/>
        </w:rPr>
        <w:t xml:space="preserve"> </w:t>
      </w:r>
      <w:r>
        <w:rPr>
          <w:w w:val="105"/>
        </w:rPr>
        <w:t>ascertain</w:t>
      </w:r>
      <w:r>
        <w:rPr>
          <w:spacing w:val="-7"/>
          <w:w w:val="105"/>
        </w:rPr>
        <w:t xml:space="preserve"> </w:t>
      </w:r>
      <w:r>
        <w:rPr>
          <w:w w:val="105"/>
        </w:rPr>
        <w:t>whether</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has</w:t>
      </w:r>
      <w:r>
        <w:rPr>
          <w:spacing w:val="-7"/>
          <w:w w:val="105"/>
        </w:rPr>
        <w:t xml:space="preserve"> </w:t>
      </w:r>
      <w:r>
        <w:rPr>
          <w:w w:val="105"/>
        </w:rPr>
        <w:t>a</w:t>
      </w:r>
      <w:r>
        <w:rPr>
          <w:spacing w:val="-7"/>
          <w:w w:val="105"/>
        </w:rPr>
        <w:t xml:space="preserve"> </w:t>
      </w:r>
      <w:r>
        <w:rPr>
          <w:w w:val="105"/>
        </w:rPr>
        <w:t>diagnosis</w:t>
      </w:r>
      <w:r>
        <w:rPr>
          <w:spacing w:val="-7"/>
          <w:w w:val="105"/>
        </w:rPr>
        <w:t xml:space="preserve"> </w:t>
      </w:r>
      <w:r>
        <w:rPr>
          <w:w w:val="105"/>
        </w:rPr>
        <w:t>of</w:t>
      </w:r>
      <w:r>
        <w:rPr>
          <w:spacing w:val="-8"/>
          <w:w w:val="105"/>
        </w:rPr>
        <w:t xml:space="preserve"> </w:t>
      </w:r>
      <w:r>
        <w:rPr>
          <w:w w:val="105"/>
        </w:rPr>
        <w:t>epilepsy</w:t>
      </w:r>
      <w:r>
        <w:rPr>
          <w:spacing w:val="-8"/>
          <w:w w:val="105"/>
        </w:rPr>
        <w:t xml:space="preserve"> </w:t>
      </w:r>
      <w:r>
        <w:rPr>
          <w:w w:val="105"/>
        </w:rPr>
        <w:t>(two</w:t>
      </w:r>
      <w:r>
        <w:rPr>
          <w:spacing w:val="-7"/>
          <w:w w:val="105"/>
        </w:rPr>
        <w:t xml:space="preserve"> </w:t>
      </w:r>
      <w:r>
        <w:rPr>
          <w:w w:val="105"/>
        </w:rPr>
        <w:t>or</w:t>
      </w:r>
      <w:r>
        <w:rPr>
          <w:spacing w:val="-8"/>
          <w:w w:val="105"/>
        </w:rPr>
        <w:t xml:space="preserve"> </w:t>
      </w:r>
      <w:r>
        <w:rPr>
          <w:spacing w:val="1"/>
          <w:w w:val="105"/>
        </w:rPr>
        <w:t>more</w:t>
      </w:r>
      <w:r>
        <w:rPr>
          <w:spacing w:val="-7"/>
          <w:w w:val="105"/>
        </w:rPr>
        <w:t xml:space="preserve"> </w:t>
      </w:r>
      <w:r>
        <w:rPr>
          <w:w w:val="105"/>
        </w:rPr>
        <w:t>unprovoked</w:t>
      </w:r>
      <w:r>
        <w:rPr>
          <w:spacing w:val="100"/>
          <w:w w:val="103"/>
        </w:rPr>
        <w:t xml:space="preserve"> </w:t>
      </w:r>
      <w:r>
        <w:rPr>
          <w:w w:val="105"/>
        </w:rPr>
        <w:t>seizures),</w:t>
      </w:r>
      <w:r>
        <w:rPr>
          <w:spacing w:val="-9"/>
          <w:w w:val="105"/>
        </w:rPr>
        <w:t xml:space="preserve"> </w:t>
      </w:r>
      <w:r>
        <w:rPr>
          <w:w w:val="105"/>
        </w:rPr>
        <w:t>or</w:t>
      </w:r>
      <w:r>
        <w:rPr>
          <w:spacing w:val="-8"/>
          <w:w w:val="105"/>
        </w:rPr>
        <w:t xml:space="preserve"> </w:t>
      </w:r>
      <w:r>
        <w:rPr>
          <w:w w:val="105"/>
        </w:rPr>
        <w:t>whether</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has</w:t>
      </w:r>
      <w:r>
        <w:rPr>
          <w:spacing w:val="-7"/>
          <w:w w:val="105"/>
        </w:rPr>
        <w:t xml:space="preserve"> </w:t>
      </w:r>
      <w:r>
        <w:rPr>
          <w:w w:val="105"/>
        </w:rPr>
        <w:t>had</w:t>
      </w:r>
      <w:r>
        <w:rPr>
          <w:spacing w:val="-7"/>
          <w:w w:val="105"/>
        </w:rPr>
        <w:t xml:space="preserve"> </w:t>
      </w:r>
      <w:r>
        <w:rPr>
          <w:w w:val="105"/>
        </w:rPr>
        <w:t>one</w:t>
      </w:r>
      <w:r>
        <w:rPr>
          <w:spacing w:val="-8"/>
          <w:w w:val="105"/>
        </w:rPr>
        <w:t xml:space="preserve"> </w:t>
      </w:r>
      <w:r>
        <w:rPr>
          <w:w w:val="105"/>
        </w:rPr>
        <w:t>seizure.</w:t>
      </w:r>
      <w:r>
        <w:rPr>
          <w:spacing w:val="-8"/>
          <w:w w:val="105"/>
        </w:rPr>
        <w:t xml:space="preserve"> </w:t>
      </w:r>
      <w:r w:rsidR="002A0955" w:rsidRPr="00DB40D3">
        <w:t>Gather information regarding type of seizure, duration, fre</w:t>
      </w:r>
      <w:r w:rsidR="002A0955">
        <w:t xml:space="preserve">quency of seizure activity, </w:t>
      </w:r>
      <w:del w:id="157" w:author="2017 MRB meeting change" w:date="2018-06-24T15:57:00Z">
        <w:r w:rsidR="00175155">
          <w:rPr>
            <w:w w:val="105"/>
          </w:rPr>
          <w:delText xml:space="preserve">and </w:delText>
        </w:r>
      </w:del>
      <w:r w:rsidR="002A0955" w:rsidRPr="00DB40D3">
        <w:t>date of last seizure</w:t>
      </w:r>
      <w:ins w:id="158" w:author="2017 MRB meeting change" w:date="2018-06-24T15:57:00Z">
        <w:r w:rsidR="002A0955">
          <w:t>, medication, and medication side effects</w:t>
        </w:r>
      </w:ins>
      <w:r w:rsidR="002A0955" w:rsidRPr="00DB40D3">
        <w:t>.</w:t>
      </w:r>
    </w:p>
    <w:p w14:paraId="32F78872" w14:textId="77777777" w:rsidR="00AB77C0" w:rsidRDefault="00AB77C0">
      <w:pPr>
        <w:spacing w:before="2"/>
        <w:rPr>
          <w:rFonts w:ascii="Arial" w:eastAsia="Arial" w:hAnsi="Arial" w:cs="Arial"/>
          <w:i/>
          <w:sz w:val="17"/>
          <w:szCs w:val="17"/>
        </w:rPr>
      </w:pPr>
    </w:p>
    <w:p w14:paraId="2C5468CE" w14:textId="77777777" w:rsidR="00597471" w:rsidRDefault="00175155">
      <w:pPr>
        <w:spacing w:line="252" w:lineRule="auto"/>
        <w:ind w:left="820" w:right="611"/>
        <w:rPr>
          <w:del w:id="159" w:author="2017 MRB meeting change" w:date="2018-06-24T15:57:00Z"/>
          <w:i/>
          <w:sz w:val="19"/>
        </w:rPr>
      </w:pPr>
      <w:del w:id="160" w:author="2017 MRB meeting change" w:date="2018-06-24T15:57:00Z">
        <w:r>
          <w:rPr>
            <w:b/>
            <w:i/>
            <w:w w:val="105"/>
            <w:sz w:val="19"/>
          </w:rPr>
          <w:delText>REMEMBER</w:delText>
        </w:r>
        <w:r>
          <w:rPr>
            <w:i/>
            <w:w w:val="105"/>
            <w:sz w:val="19"/>
          </w:rPr>
          <w:delText xml:space="preserve">: According to regulation, a driver with an established medical history or clinical </w:delText>
        </w:r>
        <w:r>
          <w:rPr>
            <w:i/>
            <w:w w:val="105"/>
            <w:sz w:val="19"/>
          </w:rPr>
          <w:delText>diagnosis of epilepsy does not meet qualification standards and cannot be certified.</w:delText>
        </w:r>
      </w:del>
    </w:p>
    <w:p w14:paraId="3D456567" w14:textId="77777777" w:rsidR="00597471" w:rsidRDefault="00597471">
      <w:pPr>
        <w:pStyle w:val="BodyText"/>
        <w:spacing w:before="3"/>
        <w:rPr>
          <w:del w:id="161" w:author="2017 MRB meeting change" w:date="2018-06-24T15:57:00Z"/>
          <w:i/>
          <w:sz w:val="17"/>
        </w:rPr>
      </w:pPr>
    </w:p>
    <w:p w14:paraId="5D3A3B61" w14:textId="575ABD81" w:rsidR="00AB77C0" w:rsidRDefault="009E6434">
      <w:pPr>
        <w:pStyle w:val="Heading7"/>
        <w:ind w:left="100"/>
        <w:rPr>
          <w:rFonts w:cs="Arial"/>
          <w:b w:val="0"/>
          <w:bCs w:val="0"/>
        </w:rPr>
      </w:pPr>
      <w:r>
        <w:rPr>
          <w:spacing w:val="1"/>
          <w:w w:val="105"/>
        </w:rPr>
        <w:t>Eye</w:t>
      </w:r>
      <w:r>
        <w:rPr>
          <w:spacing w:val="-13"/>
          <w:w w:val="105"/>
        </w:rPr>
        <w:t xml:space="preserve"> </w:t>
      </w:r>
      <w:del w:id="162" w:author="2017 MRB meeting change" w:date="2018-06-24T15:57:00Z">
        <w:r w:rsidR="00175155">
          <w:rPr>
            <w:w w:val="105"/>
          </w:rPr>
          <w:delText>disorders or impaired vision</w:delText>
        </w:r>
      </w:del>
      <w:ins w:id="163" w:author="2017 MRB meeting change" w:date="2018-06-24T15:57:00Z">
        <w:r w:rsidR="002A0955">
          <w:rPr>
            <w:w w:val="105"/>
          </w:rPr>
          <w:t>problems</w:t>
        </w:r>
      </w:ins>
      <w:r>
        <w:rPr>
          <w:spacing w:val="-13"/>
          <w:w w:val="105"/>
        </w:rPr>
        <w:t xml:space="preserve"> </w:t>
      </w:r>
      <w:r>
        <w:rPr>
          <w:w w:val="105"/>
        </w:rPr>
        <w:t>(except</w:t>
      </w:r>
      <w:r>
        <w:rPr>
          <w:spacing w:val="-13"/>
          <w:w w:val="105"/>
        </w:rPr>
        <w:t xml:space="preserve"> </w:t>
      </w:r>
      <w:del w:id="164" w:author="2017 MRB meeting change" w:date="2018-06-24T15:57:00Z">
        <w:r w:rsidR="00175155">
          <w:rPr>
            <w:w w:val="105"/>
          </w:rPr>
          <w:delText>corrective lenses</w:delText>
        </w:r>
      </w:del>
      <w:ins w:id="165" w:author="2017 MRB meeting change" w:date="2018-06-24T15:57:00Z">
        <w:r w:rsidR="002A0955">
          <w:rPr>
            <w:w w:val="105"/>
          </w:rPr>
          <w:t>glasses or contacts</w:t>
        </w:r>
      </w:ins>
      <w:r>
        <w:rPr>
          <w:w w:val="105"/>
        </w:rPr>
        <w:t>)</w:t>
      </w:r>
    </w:p>
    <w:p w14:paraId="1E04DA66" w14:textId="77777777" w:rsidR="00AB77C0" w:rsidRDefault="00AB77C0">
      <w:pPr>
        <w:spacing w:before="7"/>
        <w:rPr>
          <w:rFonts w:ascii="Arial" w:eastAsia="Arial" w:hAnsi="Arial" w:cs="Arial"/>
          <w:b/>
          <w:bCs/>
          <w:sz w:val="18"/>
          <w:szCs w:val="18"/>
        </w:rPr>
      </w:pPr>
    </w:p>
    <w:p w14:paraId="3B3B2C95" w14:textId="4F24DD2C" w:rsidR="00AB77C0" w:rsidRDefault="009E6434">
      <w:pPr>
        <w:pStyle w:val="BodyText"/>
        <w:spacing w:line="253" w:lineRule="auto"/>
        <w:ind w:left="459" w:right="229"/>
        <w:rPr>
          <w:rFonts w:cs="Arial"/>
        </w:rPr>
      </w:pPr>
      <w:r>
        <w:rPr>
          <w:spacing w:val="1"/>
          <w:w w:val="105"/>
        </w:rPr>
        <w:t>Ask</w:t>
      </w:r>
      <w:r>
        <w:rPr>
          <w:spacing w:val="-11"/>
          <w:w w:val="105"/>
        </w:rPr>
        <w:t xml:space="preserve"> </w:t>
      </w:r>
      <w:r>
        <w:rPr>
          <w:w w:val="105"/>
        </w:rPr>
        <w:t>about</w:t>
      </w:r>
      <w:r>
        <w:rPr>
          <w:spacing w:val="-11"/>
          <w:w w:val="105"/>
        </w:rPr>
        <w:t xml:space="preserve"> </w:t>
      </w:r>
      <w:r>
        <w:rPr>
          <w:w w:val="105"/>
        </w:rPr>
        <w:t>changes</w:t>
      </w:r>
      <w:r>
        <w:rPr>
          <w:spacing w:val="-10"/>
          <w:w w:val="105"/>
        </w:rPr>
        <w:t xml:space="preserve"> </w:t>
      </w:r>
      <w:r>
        <w:rPr>
          <w:w w:val="105"/>
        </w:rPr>
        <w:t>in</w:t>
      </w:r>
      <w:r>
        <w:rPr>
          <w:spacing w:val="-10"/>
          <w:w w:val="105"/>
        </w:rPr>
        <w:t xml:space="preserve"> </w:t>
      </w:r>
      <w:r>
        <w:rPr>
          <w:w w:val="105"/>
        </w:rPr>
        <w:t>vision,</w:t>
      </w:r>
      <w:r>
        <w:rPr>
          <w:spacing w:val="-11"/>
          <w:w w:val="105"/>
        </w:rPr>
        <w:t xml:space="preserve"> </w:t>
      </w:r>
      <w:r>
        <w:rPr>
          <w:w w:val="105"/>
        </w:rPr>
        <w:t>diagnosis</w:t>
      </w:r>
      <w:r>
        <w:rPr>
          <w:spacing w:val="-10"/>
          <w:w w:val="105"/>
        </w:rPr>
        <w:t xml:space="preserve"> </w:t>
      </w:r>
      <w:r>
        <w:rPr>
          <w:w w:val="105"/>
        </w:rPr>
        <w:t>of</w:t>
      </w:r>
      <w:r>
        <w:rPr>
          <w:spacing w:val="-9"/>
          <w:w w:val="105"/>
        </w:rPr>
        <w:t xml:space="preserve"> </w:t>
      </w:r>
      <w:r>
        <w:rPr>
          <w:w w:val="105"/>
        </w:rPr>
        <w:t>eye</w:t>
      </w:r>
      <w:r>
        <w:rPr>
          <w:spacing w:val="-10"/>
          <w:w w:val="105"/>
        </w:rPr>
        <w:t xml:space="preserve"> </w:t>
      </w:r>
      <w:r>
        <w:rPr>
          <w:w w:val="105"/>
        </w:rPr>
        <w:t>disorder,</w:t>
      </w:r>
      <w:r>
        <w:rPr>
          <w:spacing w:val="-11"/>
          <w:w w:val="105"/>
        </w:rPr>
        <w:t xml:space="preserve"> </w:t>
      </w:r>
      <w:r>
        <w:rPr>
          <w:w w:val="105"/>
        </w:rPr>
        <w:t>and</w:t>
      </w:r>
      <w:r>
        <w:rPr>
          <w:spacing w:val="-10"/>
          <w:w w:val="105"/>
        </w:rPr>
        <w:t xml:space="preserve"> </w:t>
      </w:r>
      <w:r>
        <w:rPr>
          <w:w w:val="105"/>
        </w:rPr>
        <w:t>diagnoses</w:t>
      </w:r>
      <w:r>
        <w:rPr>
          <w:spacing w:val="-10"/>
          <w:w w:val="105"/>
        </w:rPr>
        <w:t xml:space="preserve"> </w:t>
      </w:r>
      <w:r>
        <w:rPr>
          <w:spacing w:val="1"/>
          <w:w w:val="105"/>
        </w:rPr>
        <w:t>commonly</w:t>
      </w:r>
      <w:r>
        <w:rPr>
          <w:spacing w:val="-11"/>
          <w:w w:val="105"/>
        </w:rPr>
        <w:t xml:space="preserve"> </w:t>
      </w:r>
      <w:r>
        <w:rPr>
          <w:w w:val="105"/>
        </w:rPr>
        <w:t>associated</w:t>
      </w:r>
      <w:r>
        <w:rPr>
          <w:spacing w:val="-10"/>
          <w:w w:val="105"/>
        </w:rPr>
        <w:t xml:space="preserve"> </w:t>
      </w:r>
      <w:r>
        <w:rPr>
          <w:w w:val="105"/>
        </w:rPr>
        <w:t>with</w:t>
      </w:r>
      <w:r>
        <w:rPr>
          <w:spacing w:val="96"/>
          <w:w w:val="103"/>
        </w:rPr>
        <w:t xml:space="preserve"> </w:t>
      </w:r>
      <w:r>
        <w:rPr>
          <w:w w:val="105"/>
        </w:rPr>
        <w:t>secondary</w:t>
      </w:r>
      <w:r>
        <w:rPr>
          <w:spacing w:val="-11"/>
          <w:w w:val="105"/>
        </w:rPr>
        <w:t xml:space="preserve"> </w:t>
      </w:r>
      <w:r>
        <w:rPr>
          <w:w w:val="105"/>
        </w:rPr>
        <w:t>eye</w:t>
      </w:r>
      <w:r>
        <w:rPr>
          <w:spacing w:val="-10"/>
          <w:w w:val="105"/>
        </w:rPr>
        <w:t xml:space="preserve"> </w:t>
      </w:r>
      <w:r>
        <w:rPr>
          <w:w w:val="105"/>
        </w:rPr>
        <w:t>changes</w:t>
      </w:r>
      <w:r>
        <w:rPr>
          <w:spacing w:val="-10"/>
          <w:w w:val="105"/>
        </w:rPr>
        <w:t xml:space="preserve"> </w:t>
      </w:r>
      <w:r>
        <w:rPr>
          <w:w w:val="105"/>
        </w:rPr>
        <w:t>that</w:t>
      </w:r>
      <w:r>
        <w:rPr>
          <w:spacing w:val="-11"/>
          <w:w w:val="105"/>
        </w:rPr>
        <w:t xml:space="preserve"> </w:t>
      </w:r>
      <w:r>
        <w:rPr>
          <w:w w:val="105"/>
        </w:rPr>
        <w:t>interfere</w:t>
      </w:r>
      <w:r>
        <w:rPr>
          <w:spacing w:val="-10"/>
          <w:w w:val="105"/>
        </w:rPr>
        <w:t xml:space="preserve"> </w:t>
      </w:r>
      <w:r>
        <w:rPr>
          <w:w w:val="105"/>
        </w:rPr>
        <w:t>with</w:t>
      </w:r>
      <w:r>
        <w:rPr>
          <w:spacing w:val="-10"/>
          <w:w w:val="105"/>
        </w:rPr>
        <w:t xml:space="preserve"> </w:t>
      </w:r>
      <w:r>
        <w:rPr>
          <w:w w:val="105"/>
        </w:rPr>
        <w:t>driving.</w:t>
      </w:r>
      <w:r>
        <w:rPr>
          <w:spacing w:val="-11"/>
          <w:w w:val="105"/>
        </w:rPr>
        <w:t xml:space="preserve"> </w:t>
      </w:r>
      <w:del w:id="166" w:author="2017 MRB meeting change" w:date="2018-06-24T15:57:00Z">
        <w:r w:rsidR="00175155">
          <w:rPr>
            <w:w w:val="105"/>
          </w:rPr>
          <w:delText>Complaints of glare or near-crashes are driver responses that may be the first warning signs of an eye disorder that interferes with safe</w:delText>
        </w:r>
      </w:del>
      <w:ins w:id="167" w:author="2017 MRB meeting change" w:date="2018-06-24T15:57:00Z">
        <w:r w:rsidR="002A0955" w:rsidRPr="00954324">
          <w:t>Ask about changes in vision, trouble distinguishing colors, night vision, diagnosis of eye disorder, treatment, use of ophthalmic medications, and diagnoses commonly associated with secondary eye chang</w:t>
        </w:r>
        <w:r w:rsidR="002A0955">
          <w:t>es that interfere with</w:t>
        </w:r>
      </w:ins>
      <w:r w:rsidR="002A0955">
        <w:t xml:space="preserve"> driving.</w:t>
      </w:r>
    </w:p>
    <w:p w14:paraId="682A2C70" w14:textId="77777777" w:rsidR="00AB77C0" w:rsidRDefault="00AB77C0">
      <w:pPr>
        <w:spacing w:before="7"/>
        <w:rPr>
          <w:rFonts w:ascii="Arial" w:eastAsia="Arial" w:hAnsi="Arial" w:cs="Arial"/>
          <w:i/>
          <w:sz w:val="18"/>
          <w:szCs w:val="18"/>
        </w:rPr>
      </w:pPr>
    </w:p>
    <w:p w14:paraId="5445BC9F" w14:textId="77777777" w:rsidR="00597471" w:rsidRDefault="00175155">
      <w:pPr>
        <w:ind w:left="820"/>
        <w:rPr>
          <w:del w:id="168" w:author="2017 MRB meeting change" w:date="2018-06-24T15:57:00Z"/>
          <w:i/>
          <w:sz w:val="19"/>
        </w:rPr>
      </w:pPr>
      <w:del w:id="169" w:author="2017 MRB meeting change" w:date="2018-06-24T15:57:00Z">
        <w:r>
          <w:rPr>
            <w:b/>
            <w:i/>
            <w:w w:val="105"/>
            <w:sz w:val="19"/>
          </w:rPr>
          <w:delText>REMEMBER</w:delText>
        </w:r>
        <w:r>
          <w:rPr>
            <w:i/>
            <w:w w:val="105"/>
            <w:sz w:val="19"/>
          </w:rPr>
          <w:delText>: The requirements for vision screening are regulatory.</w:delText>
        </w:r>
      </w:del>
    </w:p>
    <w:p w14:paraId="1261FF39" w14:textId="77777777" w:rsidR="00597471" w:rsidRDefault="00597471">
      <w:pPr>
        <w:pStyle w:val="BodyText"/>
        <w:spacing w:before="7"/>
        <w:rPr>
          <w:del w:id="170" w:author="2017 MRB meeting change" w:date="2018-06-24T15:57:00Z"/>
          <w:i/>
          <w:sz w:val="18"/>
        </w:rPr>
      </w:pPr>
    </w:p>
    <w:p w14:paraId="34F7BC80" w14:textId="248F3E97" w:rsidR="00AB77C0" w:rsidRDefault="009E6434">
      <w:pPr>
        <w:pStyle w:val="Heading7"/>
        <w:ind w:left="100"/>
        <w:rPr>
          <w:rFonts w:cs="Arial"/>
          <w:b w:val="0"/>
          <w:bCs w:val="0"/>
        </w:rPr>
      </w:pPr>
      <w:r>
        <w:rPr>
          <w:spacing w:val="1"/>
          <w:w w:val="105"/>
        </w:rPr>
        <w:t>Ear</w:t>
      </w:r>
      <w:r>
        <w:rPr>
          <w:spacing w:val="-11"/>
          <w:w w:val="105"/>
        </w:rPr>
        <w:t xml:space="preserve"> </w:t>
      </w:r>
      <w:del w:id="171" w:author="2017 MRB meeting change" w:date="2018-06-24T15:57:00Z">
        <w:r w:rsidR="00175155">
          <w:rPr>
            <w:w w:val="105"/>
          </w:rPr>
          <w:delText>di</w:delText>
        </w:r>
        <w:r w:rsidR="00175155">
          <w:rPr>
            <w:w w:val="105"/>
          </w:rPr>
          <w:delText xml:space="preserve">sorders, loss of </w:delText>
        </w:r>
      </w:del>
      <w:ins w:id="172" w:author="2017 MRB meeting change" w:date="2018-06-24T15:57:00Z">
        <w:r w:rsidR="002A0955">
          <w:rPr>
            <w:w w:val="105"/>
          </w:rPr>
          <w:t xml:space="preserve">and/or </w:t>
        </w:r>
      </w:ins>
      <w:r w:rsidR="002A0955">
        <w:rPr>
          <w:w w:val="105"/>
        </w:rPr>
        <w:t xml:space="preserve">hearing </w:t>
      </w:r>
      <w:del w:id="173" w:author="2017 MRB meeting change" w:date="2018-06-24T15:57:00Z">
        <w:r w:rsidR="00175155">
          <w:rPr>
            <w:w w:val="105"/>
          </w:rPr>
          <w:delText>or balance</w:delText>
        </w:r>
      </w:del>
      <w:ins w:id="174" w:author="2017 MRB meeting change" w:date="2018-06-24T15:57:00Z">
        <w:r w:rsidR="002A0955">
          <w:rPr>
            <w:w w:val="105"/>
          </w:rPr>
          <w:t>problems</w:t>
        </w:r>
      </w:ins>
    </w:p>
    <w:p w14:paraId="1F073EFD" w14:textId="77777777" w:rsidR="00AB77C0" w:rsidRDefault="00AB77C0">
      <w:pPr>
        <w:spacing w:before="2"/>
        <w:rPr>
          <w:rFonts w:ascii="Arial" w:eastAsia="Arial" w:hAnsi="Arial" w:cs="Arial"/>
          <w:b/>
          <w:bCs/>
          <w:sz w:val="18"/>
          <w:szCs w:val="18"/>
        </w:rPr>
      </w:pPr>
    </w:p>
    <w:p w14:paraId="74082422" w14:textId="2660EAD1" w:rsidR="00AB77C0" w:rsidRDefault="009E6434">
      <w:pPr>
        <w:pStyle w:val="BodyText"/>
        <w:spacing w:line="253" w:lineRule="auto"/>
        <w:ind w:left="460" w:right="229"/>
        <w:rPr>
          <w:rFonts w:cs="Arial"/>
        </w:rPr>
      </w:pPr>
      <w:r>
        <w:rPr>
          <w:spacing w:val="1"/>
          <w:w w:val="105"/>
        </w:rPr>
        <w:t>Ask</w:t>
      </w:r>
      <w:r>
        <w:rPr>
          <w:spacing w:val="-9"/>
          <w:w w:val="105"/>
        </w:rPr>
        <w:t xml:space="preserve"> </w:t>
      </w:r>
      <w:r>
        <w:rPr>
          <w:w w:val="105"/>
        </w:rPr>
        <w:t>about</w:t>
      </w:r>
      <w:r>
        <w:rPr>
          <w:spacing w:val="-9"/>
          <w:w w:val="105"/>
        </w:rPr>
        <w:t xml:space="preserve"> </w:t>
      </w:r>
      <w:r>
        <w:rPr>
          <w:w w:val="105"/>
        </w:rPr>
        <w:t>changes</w:t>
      </w:r>
      <w:r>
        <w:rPr>
          <w:spacing w:val="-8"/>
          <w:w w:val="105"/>
        </w:rPr>
        <w:t xml:space="preserve"> </w:t>
      </w:r>
      <w:r>
        <w:rPr>
          <w:w w:val="105"/>
        </w:rPr>
        <w:t>in</w:t>
      </w:r>
      <w:r>
        <w:rPr>
          <w:spacing w:val="-9"/>
          <w:w w:val="105"/>
        </w:rPr>
        <w:t xml:space="preserve"> </w:t>
      </w:r>
      <w:r>
        <w:rPr>
          <w:w w:val="105"/>
        </w:rPr>
        <w:t>hearing,</w:t>
      </w:r>
      <w:r>
        <w:rPr>
          <w:spacing w:val="-9"/>
          <w:w w:val="105"/>
        </w:rPr>
        <w:t xml:space="preserve"> </w:t>
      </w:r>
      <w:r>
        <w:rPr>
          <w:w w:val="105"/>
        </w:rPr>
        <w:t>ringing</w:t>
      </w:r>
      <w:r>
        <w:rPr>
          <w:spacing w:val="-8"/>
          <w:w w:val="105"/>
        </w:rPr>
        <w:t xml:space="preserve"> </w:t>
      </w:r>
      <w:r>
        <w:rPr>
          <w:w w:val="105"/>
        </w:rPr>
        <w:t>in</w:t>
      </w:r>
      <w:r>
        <w:rPr>
          <w:spacing w:val="-8"/>
          <w:w w:val="105"/>
        </w:rPr>
        <w:t xml:space="preserve"> </w:t>
      </w:r>
      <w:r>
        <w:rPr>
          <w:w w:val="105"/>
        </w:rPr>
        <w:t>the</w:t>
      </w:r>
      <w:r>
        <w:rPr>
          <w:spacing w:val="-9"/>
          <w:w w:val="105"/>
        </w:rPr>
        <w:t xml:space="preserve"> </w:t>
      </w:r>
      <w:r>
        <w:rPr>
          <w:w w:val="105"/>
        </w:rPr>
        <w:t>ears,</w:t>
      </w:r>
      <w:r>
        <w:rPr>
          <w:spacing w:val="-9"/>
          <w:w w:val="105"/>
        </w:rPr>
        <w:t xml:space="preserve"> </w:t>
      </w:r>
      <w:r>
        <w:rPr>
          <w:w w:val="105"/>
        </w:rPr>
        <w:t>difficulties</w:t>
      </w:r>
      <w:r>
        <w:rPr>
          <w:spacing w:val="-8"/>
          <w:w w:val="105"/>
        </w:rPr>
        <w:t xml:space="preserve"> </w:t>
      </w:r>
      <w:r>
        <w:rPr>
          <w:w w:val="105"/>
        </w:rPr>
        <w:t>with</w:t>
      </w:r>
      <w:r>
        <w:rPr>
          <w:spacing w:val="-8"/>
          <w:w w:val="105"/>
        </w:rPr>
        <w:t xml:space="preserve"> </w:t>
      </w:r>
      <w:r>
        <w:rPr>
          <w:w w:val="105"/>
        </w:rPr>
        <w:t>balance,</w:t>
      </w:r>
      <w:r>
        <w:rPr>
          <w:spacing w:val="-10"/>
          <w:w w:val="105"/>
        </w:rPr>
        <w:t xml:space="preserve"> </w:t>
      </w:r>
      <w:r>
        <w:rPr>
          <w:w w:val="105"/>
        </w:rPr>
        <w:t>or</w:t>
      </w:r>
      <w:r>
        <w:rPr>
          <w:spacing w:val="-9"/>
          <w:w w:val="105"/>
        </w:rPr>
        <w:t xml:space="preserve"> </w:t>
      </w:r>
      <w:r>
        <w:rPr>
          <w:w w:val="105"/>
        </w:rPr>
        <w:t>dizziness.</w:t>
      </w:r>
      <w:del w:id="175" w:author="2017 MRB meeting change" w:date="2018-06-24T15:57:00Z">
        <w:r w:rsidR="00175155">
          <w:rPr>
            <w:w w:val="105"/>
          </w:rPr>
          <w:delText xml:space="preserve"> Loss of balance while performing nondriving tasks can lead to serious injury of the driver.</w:delText>
        </w:r>
      </w:del>
    </w:p>
    <w:p w14:paraId="775F1D57" w14:textId="77777777" w:rsidR="00AB77C0" w:rsidRDefault="00AB77C0">
      <w:pPr>
        <w:spacing w:before="2"/>
        <w:rPr>
          <w:rFonts w:ascii="Arial" w:eastAsia="Arial" w:hAnsi="Arial" w:cs="Arial"/>
          <w:i/>
          <w:sz w:val="18"/>
          <w:szCs w:val="18"/>
        </w:rPr>
      </w:pPr>
    </w:p>
    <w:p w14:paraId="6F1D2419" w14:textId="77777777" w:rsidR="00597471" w:rsidRDefault="00175155">
      <w:pPr>
        <w:ind w:left="820"/>
        <w:rPr>
          <w:del w:id="176" w:author="2017 MRB meeting change" w:date="2018-06-24T15:57:00Z"/>
          <w:i/>
          <w:sz w:val="19"/>
        </w:rPr>
      </w:pPr>
      <w:del w:id="177" w:author="2017 MRB meeting change" w:date="2018-06-24T15:57:00Z">
        <w:r>
          <w:rPr>
            <w:b/>
            <w:i/>
            <w:w w:val="105"/>
            <w:sz w:val="19"/>
          </w:rPr>
          <w:delText>REMEMBER</w:delText>
        </w:r>
        <w:r>
          <w:rPr>
            <w:i/>
            <w:w w:val="105"/>
            <w:sz w:val="19"/>
          </w:rPr>
          <w:delText>: The requirements for scr</w:delText>
        </w:r>
        <w:r>
          <w:rPr>
            <w:i/>
            <w:w w:val="105"/>
            <w:sz w:val="19"/>
          </w:rPr>
          <w:delText>eening for hearing loss are regulatory.</w:delText>
        </w:r>
      </w:del>
    </w:p>
    <w:p w14:paraId="4BFEBA8F" w14:textId="77777777" w:rsidR="00597471" w:rsidRDefault="00597471">
      <w:pPr>
        <w:pStyle w:val="BodyText"/>
        <w:spacing w:before="1"/>
        <w:rPr>
          <w:del w:id="178" w:author="2017 MRB meeting change" w:date="2018-06-24T15:57:00Z"/>
          <w:i/>
          <w:sz w:val="18"/>
        </w:rPr>
      </w:pPr>
    </w:p>
    <w:p w14:paraId="16F58F84" w14:textId="0C9AB625" w:rsidR="00AB77C0" w:rsidRDefault="009E6434">
      <w:pPr>
        <w:pStyle w:val="Heading7"/>
        <w:ind w:left="100"/>
        <w:rPr>
          <w:rFonts w:cs="Arial"/>
          <w:b w:val="0"/>
          <w:bCs w:val="0"/>
        </w:rPr>
      </w:pPr>
      <w:r>
        <w:rPr>
          <w:spacing w:val="1"/>
          <w:w w:val="105"/>
        </w:rPr>
        <w:t>Heart</w:t>
      </w:r>
      <w:r>
        <w:rPr>
          <w:spacing w:val="-16"/>
          <w:w w:val="105"/>
        </w:rPr>
        <w:t xml:space="preserve"> </w:t>
      </w:r>
      <w:r w:rsidR="002A0955">
        <w:rPr>
          <w:w w:val="105"/>
        </w:rPr>
        <w:t>disease</w:t>
      </w:r>
      <w:ins w:id="179" w:author="2017 MRB meeting change" w:date="2018-06-24T15:57:00Z">
        <w:r w:rsidR="002A0955">
          <w:rPr>
            <w:w w:val="105"/>
          </w:rPr>
          <w:t>, heart attack, bypass</w:t>
        </w:r>
      </w:ins>
      <w:r w:rsidR="002A0955">
        <w:rPr>
          <w:w w:val="105"/>
        </w:rPr>
        <w:t xml:space="preserve"> or </w:t>
      </w:r>
      <w:del w:id="180" w:author="2017 MRB meeting change" w:date="2018-06-24T15:57:00Z">
        <w:r w:rsidR="00175155">
          <w:rPr>
            <w:w w:val="105"/>
          </w:rPr>
          <w:delText xml:space="preserve">acute myocardial infarction, </w:delText>
        </w:r>
      </w:del>
      <w:r w:rsidR="002A0955">
        <w:rPr>
          <w:w w:val="105"/>
        </w:rPr>
        <w:t xml:space="preserve">other </w:t>
      </w:r>
      <w:del w:id="181" w:author="2017 MRB meeting change" w:date="2018-06-24T15:57:00Z">
        <w:r w:rsidR="00175155">
          <w:rPr>
            <w:w w:val="105"/>
          </w:rPr>
          <w:delText>cardiovascular conditions</w:delText>
        </w:r>
      </w:del>
      <w:ins w:id="182" w:author="2017 MRB meeting change" w:date="2018-06-24T15:57:00Z">
        <w:r w:rsidR="002A0955">
          <w:rPr>
            <w:w w:val="105"/>
          </w:rPr>
          <w:t>heart problems</w:t>
        </w:r>
      </w:ins>
    </w:p>
    <w:p w14:paraId="658F66A2" w14:textId="77777777" w:rsidR="00AB77C0" w:rsidRDefault="00AB77C0">
      <w:pPr>
        <w:spacing w:before="7"/>
        <w:rPr>
          <w:rFonts w:ascii="Arial" w:eastAsia="Arial" w:hAnsi="Arial" w:cs="Arial"/>
          <w:b/>
          <w:bCs/>
          <w:sz w:val="18"/>
          <w:szCs w:val="18"/>
        </w:rPr>
      </w:pPr>
    </w:p>
    <w:p w14:paraId="49615115" w14:textId="77777777" w:rsidR="00AB77C0" w:rsidRDefault="009E6434">
      <w:pPr>
        <w:pStyle w:val="BodyText"/>
        <w:spacing w:line="253" w:lineRule="auto"/>
        <w:ind w:left="460" w:right="229"/>
        <w:rPr>
          <w:rFonts w:cs="Arial"/>
        </w:rPr>
      </w:pPr>
      <w:r>
        <w:rPr>
          <w:spacing w:val="1"/>
          <w:w w:val="105"/>
        </w:rPr>
        <w:t>Ask</w:t>
      </w:r>
      <w:r>
        <w:rPr>
          <w:spacing w:val="-13"/>
          <w:w w:val="105"/>
        </w:rPr>
        <w:t xml:space="preserve"> </w:t>
      </w:r>
      <w:r>
        <w:rPr>
          <w:w w:val="105"/>
        </w:rPr>
        <w:t>about</w:t>
      </w:r>
      <w:r>
        <w:rPr>
          <w:spacing w:val="-13"/>
          <w:w w:val="105"/>
        </w:rPr>
        <w:t xml:space="preserve"> </w:t>
      </w:r>
      <w:r>
        <w:rPr>
          <w:w w:val="105"/>
        </w:rPr>
        <w:t>history</w:t>
      </w:r>
      <w:r>
        <w:rPr>
          <w:spacing w:val="-13"/>
          <w:w w:val="105"/>
        </w:rPr>
        <w:t xml:space="preserve"> </w:t>
      </w:r>
      <w:r>
        <w:rPr>
          <w:w w:val="105"/>
        </w:rPr>
        <w:t>and</w:t>
      </w:r>
      <w:r>
        <w:rPr>
          <w:spacing w:val="-13"/>
          <w:w w:val="105"/>
        </w:rPr>
        <w:t xml:space="preserve"> </w:t>
      </w:r>
      <w:r>
        <w:rPr>
          <w:spacing w:val="1"/>
          <w:w w:val="105"/>
        </w:rPr>
        <w:t>symptoms</w:t>
      </w:r>
      <w:r>
        <w:rPr>
          <w:spacing w:val="-12"/>
          <w:w w:val="105"/>
        </w:rPr>
        <w:t xml:space="preserve"> </w:t>
      </w:r>
      <w:r>
        <w:rPr>
          <w:w w:val="105"/>
        </w:rPr>
        <w:t>of</w:t>
      </w:r>
      <w:r>
        <w:rPr>
          <w:spacing w:val="-13"/>
          <w:w w:val="105"/>
        </w:rPr>
        <w:t xml:space="preserve"> </w:t>
      </w:r>
      <w:r>
        <w:rPr>
          <w:w w:val="105"/>
        </w:rPr>
        <w:t>cardiovascular</w:t>
      </w:r>
      <w:r>
        <w:rPr>
          <w:spacing w:val="-14"/>
          <w:w w:val="105"/>
        </w:rPr>
        <w:t xml:space="preserve"> </w:t>
      </w:r>
      <w:r>
        <w:rPr>
          <w:w w:val="105"/>
        </w:rPr>
        <w:t>disease</w:t>
      </w:r>
      <w:r>
        <w:rPr>
          <w:spacing w:val="-12"/>
          <w:w w:val="105"/>
        </w:rPr>
        <w:t xml:space="preserve"> </w:t>
      </w:r>
      <w:r>
        <w:rPr>
          <w:spacing w:val="1"/>
          <w:w w:val="105"/>
        </w:rPr>
        <w:t>(CVD),</w:t>
      </w:r>
      <w:r>
        <w:rPr>
          <w:spacing w:val="-14"/>
          <w:w w:val="105"/>
        </w:rPr>
        <w:t xml:space="preserve"> </w:t>
      </w:r>
      <w:r>
        <w:rPr>
          <w:w w:val="105"/>
        </w:rPr>
        <w:t>syncope,</w:t>
      </w:r>
      <w:r>
        <w:rPr>
          <w:spacing w:val="-13"/>
          <w:w w:val="105"/>
        </w:rPr>
        <w:t xml:space="preserve"> </w:t>
      </w:r>
      <w:r>
        <w:rPr>
          <w:w w:val="105"/>
        </w:rPr>
        <w:t>dyspnea,</w:t>
      </w:r>
      <w:r>
        <w:rPr>
          <w:spacing w:val="-13"/>
          <w:w w:val="105"/>
        </w:rPr>
        <w:t xml:space="preserve"> </w:t>
      </w:r>
      <w:r>
        <w:rPr>
          <w:w w:val="105"/>
        </w:rPr>
        <w:t>congestive</w:t>
      </w:r>
      <w:r>
        <w:rPr>
          <w:spacing w:val="100"/>
          <w:w w:val="103"/>
        </w:rPr>
        <w:t xml:space="preserve"> </w:t>
      </w:r>
      <w:r>
        <w:rPr>
          <w:w w:val="105"/>
        </w:rPr>
        <w:t>heart</w:t>
      </w:r>
      <w:r>
        <w:rPr>
          <w:spacing w:val="-13"/>
          <w:w w:val="105"/>
        </w:rPr>
        <w:t xml:space="preserve"> </w:t>
      </w:r>
      <w:r>
        <w:rPr>
          <w:w w:val="105"/>
        </w:rPr>
        <w:t>failure,</w:t>
      </w:r>
      <w:r>
        <w:rPr>
          <w:spacing w:val="-13"/>
          <w:w w:val="105"/>
        </w:rPr>
        <w:t xml:space="preserve"> </w:t>
      </w:r>
      <w:r>
        <w:rPr>
          <w:w w:val="105"/>
        </w:rPr>
        <w:t>angina,</w:t>
      </w:r>
      <w:r>
        <w:rPr>
          <w:spacing w:val="-12"/>
          <w:w w:val="105"/>
        </w:rPr>
        <w:t xml:space="preserve"> </w:t>
      </w:r>
      <w:r>
        <w:rPr>
          <w:w w:val="105"/>
        </w:rPr>
        <w:t>etc.</w:t>
      </w:r>
    </w:p>
    <w:p w14:paraId="3570729D" w14:textId="77777777" w:rsidR="00AB77C0" w:rsidRDefault="00AB77C0">
      <w:pPr>
        <w:spacing w:before="7"/>
        <w:rPr>
          <w:rFonts w:ascii="Arial" w:eastAsia="Arial" w:hAnsi="Arial" w:cs="Arial"/>
          <w:i/>
          <w:sz w:val="17"/>
          <w:szCs w:val="17"/>
        </w:rPr>
      </w:pPr>
    </w:p>
    <w:p w14:paraId="264A6B01" w14:textId="77777777" w:rsidR="00597471" w:rsidRDefault="00175155">
      <w:pPr>
        <w:spacing w:line="252" w:lineRule="auto"/>
        <w:ind w:left="820" w:right="513" w:hanging="1"/>
        <w:jc w:val="both"/>
        <w:rPr>
          <w:del w:id="183" w:author="2017 MRB meeting change" w:date="2018-06-24T15:57:00Z"/>
          <w:i/>
          <w:sz w:val="19"/>
        </w:rPr>
      </w:pPr>
      <w:del w:id="184" w:author="2017 MRB meeting change" w:date="2018-06-24T15:57:00Z">
        <w:r>
          <w:rPr>
            <w:b/>
            <w:i/>
            <w:w w:val="105"/>
            <w:sz w:val="19"/>
          </w:rPr>
          <w:delText xml:space="preserve">NOTE: </w:delText>
        </w:r>
        <w:r>
          <w:rPr>
            <w:i/>
            <w:w w:val="105"/>
            <w:sz w:val="19"/>
          </w:rPr>
          <w:delText>If the driver reports symptoms consistent with undiagnosed CVD, you should refer the driver to a specialist for further evaluation prior to certification. If a driver reports current CVD, consult with the driver health care provider and obtain documentatio</w:delText>
        </w:r>
        <w:r>
          <w:rPr>
            <w:i/>
            <w:w w:val="105"/>
            <w:sz w:val="19"/>
          </w:rPr>
          <w:delText>n prior to certification.</w:delText>
        </w:r>
      </w:del>
    </w:p>
    <w:p w14:paraId="0FF7DCBC" w14:textId="77777777" w:rsidR="00597471" w:rsidRDefault="00597471">
      <w:pPr>
        <w:pStyle w:val="BodyText"/>
        <w:spacing w:before="9"/>
        <w:rPr>
          <w:del w:id="185" w:author="2017 MRB meeting change" w:date="2018-06-24T15:57:00Z"/>
          <w:i/>
          <w:sz w:val="17"/>
        </w:rPr>
      </w:pPr>
    </w:p>
    <w:p w14:paraId="32DBC3D5" w14:textId="77777777" w:rsidR="00597471" w:rsidRDefault="00175155">
      <w:pPr>
        <w:pStyle w:val="Heading7"/>
        <w:rPr>
          <w:del w:id="186" w:author="2017 MRB meeting change" w:date="2018-06-24T15:57:00Z"/>
        </w:rPr>
      </w:pPr>
      <w:del w:id="187" w:author="2017 MRB meeting change" w:date="2018-06-24T15:57:00Z">
        <w:r>
          <w:rPr>
            <w:w w:val="105"/>
          </w:rPr>
          <w:delText>Heart surgery</w:delText>
        </w:r>
      </w:del>
    </w:p>
    <w:p w14:paraId="35E9BEA9" w14:textId="77777777" w:rsidR="00AB77C0" w:rsidRDefault="002A0955">
      <w:pPr>
        <w:pStyle w:val="Heading7"/>
        <w:ind w:left="100"/>
        <w:rPr>
          <w:ins w:id="188" w:author="2017 MRB meeting change" w:date="2018-06-24T15:57:00Z"/>
          <w:rFonts w:cs="Arial"/>
          <w:b w:val="0"/>
          <w:bCs w:val="0"/>
        </w:rPr>
      </w:pPr>
      <w:ins w:id="189" w:author="2017 MRB meeting change" w:date="2018-06-24T15:57:00Z">
        <w:r>
          <w:rPr>
            <w:spacing w:val="1"/>
            <w:w w:val="105"/>
          </w:rPr>
          <w:lastRenderedPageBreak/>
          <w:t>Pacemaker, stints, implantable devices, or other heart procedures</w:t>
        </w:r>
      </w:ins>
    </w:p>
    <w:p w14:paraId="63443A20" w14:textId="77777777" w:rsidR="00AB77C0" w:rsidRDefault="00AB77C0">
      <w:pPr>
        <w:spacing w:before="2"/>
        <w:rPr>
          <w:rFonts w:ascii="Arial" w:eastAsia="Arial" w:hAnsi="Arial" w:cs="Arial"/>
          <w:b/>
          <w:bCs/>
          <w:sz w:val="18"/>
          <w:szCs w:val="18"/>
        </w:rPr>
      </w:pPr>
    </w:p>
    <w:p w14:paraId="4B76CA92" w14:textId="77777777" w:rsidR="002A0955" w:rsidRDefault="009E6434" w:rsidP="002A0955">
      <w:pPr>
        <w:pStyle w:val="BodyText"/>
        <w:spacing w:line="252" w:lineRule="auto"/>
        <w:ind w:left="460" w:right="229"/>
        <w:rPr>
          <w:rFonts w:cs="Arial"/>
        </w:rPr>
      </w:pPr>
      <w:r>
        <w:rPr>
          <w:spacing w:val="1"/>
          <w:w w:val="105"/>
        </w:rPr>
        <w:t>Ask</w:t>
      </w:r>
      <w:r>
        <w:rPr>
          <w:spacing w:val="-12"/>
          <w:w w:val="105"/>
        </w:rPr>
        <w:t xml:space="preserve"> </w:t>
      </w:r>
      <w:r>
        <w:rPr>
          <w:spacing w:val="1"/>
          <w:w w:val="105"/>
        </w:rPr>
        <w:t>about</w:t>
      </w:r>
      <w:r>
        <w:rPr>
          <w:spacing w:val="-13"/>
          <w:w w:val="105"/>
        </w:rPr>
        <w:t xml:space="preserve"> </w:t>
      </w:r>
      <w:r>
        <w:rPr>
          <w:w w:val="105"/>
        </w:rPr>
        <w:t>history</w:t>
      </w:r>
      <w:r>
        <w:rPr>
          <w:spacing w:val="-12"/>
          <w:w w:val="105"/>
        </w:rPr>
        <w:t xml:space="preserve"> </w:t>
      </w:r>
      <w:r>
        <w:rPr>
          <w:w w:val="105"/>
        </w:rPr>
        <w:t>of</w:t>
      </w:r>
      <w:r>
        <w:rPr>
          <w:spacing w:val="-12"/>
          <w:w w:val="105"/>
        </w:rPr>
        <w:t xml:space="preserve"> </w:t>
      </w:r>
      <w:r>
        <w:rPr>
          <w:w w:val="105"/>
        </w:rPr>
        <w:t>heart</w:t>
      </w:r>
      <w:r>
        <w:rPr>
          <w:spacing w:val="-13"/>
          <w:w w:val="105"/>
        </w:rPr>
        <w:t xml:space="preserve"> </w:t>
      </w:r>
      <w:r>
        <w:rPr>
          <w:w w:val="105"/>
        </w:rPr>
        <w:t>surgery,</w:t>
      </w:r>
      <w:r>
        <w:rPr>
          <w:spacing w:val="-13"/>
          <w:w w:val="105"/>
        </w:rPr>
        <w:t xml:space="preserve"> </w:t>
      </w:r>
      <w:r>
        <w:rPr>
          <w:w w:val="105"/>
        </w:rPr>
        <w:t>bypass,</w:t>
      </w:r>
      <w:r>
        <w:rPr>
          <w:spacing w:val="-12"/>
          <w:w w:val="105"/>
        </w:rPr>
        <w:t xml:space="preserve"> </w:t>
      </w:r>
      <w:r>
        <w:rPr>
          <w:w w:val="105"/>
        </w:rPr>
        <w:t>valve</w:t>
      </w:r>
      <w:r>
        <w:rPr>
          <w:spacing w:val="-12"/>
          <w:w w:val="105"/>
        </w:rPr>
        <w:t xml:space="preserve"> </w:t>
      </w:r>
      <w:r>
        <w:rPr>
          <w:w w:val="105"/>
        </w:rPr>
        <w:t>replacement,</w:t>
      </w:r>
      <w:r>
        <w:rPr>
          <w:spacing w:val="-13"/>
          <w:w w:val="105"/>
        </w:rPr>
        <w:t xml:space="preserve"> </w:t>
      </w:r>
      <w:r>
        <w:rPr>
          <w:spacing w:val="1"/>
          <w:w w:val="105"/>
        </w:rPr>
        <w:t>pacemaker,</w:t>
      </w:r>
      <w:r>
        <w:rPr>
          <w:spacing w:val="-12"/>
          <w:w w:val="105"/>
        </w:rPr>
        <w:t xml:space="preserve"> </w:t>
      </w:r>
      <w:r>
        <w:rPr>
          <w:w w:val="105"/>
        </w:rPr>
        <w:t>angioplasty,</w:t>
      </w:r>
      <w:r>
        <w:rPr>
          <w:spacing w:val="-13"/>
          <w:w w:val="105"/>
        </w:rPr>
        <w:t xml:space="preserve"> </w:t>
      </w:r>
      <w:r>
        <w:rPr>
          <w:w w:val="105"/>
        </w:rPr>
        <w:t>and</w:t>
      </w:r>
      <w:r>
        <w:rPr>
          <w:spacing w:val="-12"/>
          <w:w w:val="105"/>
        </w:rPr>
        <w:t xml:space="preserve"> </w:t>
      </w:r>
      <w:r>
        <w:rPr>
          <w:spacing w:val="1"/>
          <w:w w:val="105"/>
        </w:rPr>
        <w:t>whether</w:t>
      </w:r>
      <w:r>
        <w:rPr>
          <w:spacing w:val="91"/>
          <w:w w:val="103"/>
        </w:rPr>
        <w:t xml:space="preserve"> </w:t>
      </w:r>
      <w:r>
        <w:rPr>
          <w:w w:val="105"/>
        </w:rPr>
        <w:t>the</w:t>
      </w:r>
      <w:r>
        <w:rPr>
          <w:spacing w:val="-12"/>
          <w:w w:val="105"/>
        </w:rPr>
        <w:t xml:space="preserve"> </w:t>
      </w:r>
      <w:r>
        <w:rPr>
          <w:w w:val="105"/>
        </w:rPr>
        <w:t>driver</w:t>
      </w:r>
      <w:r>
        <w:rPr>
          <w:spacing w:val="-13"/>
          <w:w w:val="105"/>
        </w:rPr>
        <w:t xml:space="preserve"> </w:t>
      </w:r>
      <w:r>
        <w:rPr>
          <w:w w:val="105"/>
        </w:rPr>
        <w:t>has</w:t>
      </w:r>
      <w:r>
        <w:rPr>
          <w:spacing w:val="-12"/>
          <w:w w:val="105"/>
        </w:rPr>
        <w:t xml:space="preserve"> </w:t>
      </w:r>
      <w:r>
        <w:rPr>
          <w:w w:val="105"/>
        </w:rPr>
        <w:t>an</w:t>
      </w:r>
      <w:r>
        <w:rPr>
          <w:spacing w:val="-12"/>
          <w:w w:val="105"/>
        </w:rPr>
        <w:t xml:space="preserve"> </w:t>
      </w:r>
      <w:r>
        <w:rPr>
          <w:w w:val="105"/>
        </w:rPr>
        <w:t>implantable</w:t>
      </w:r>
      <w:r>
        <w:rPr>
          <w:spacing w:val="-12"/>
          <w:w w:val="105"/>
        </w:rPr>
        <w:t xml:space="preserve"> </w:t>
      </w:r>
      <w:r>
        <w:rPr>
          <w:w w:val="105"/>
        </w:rPr>
        <w:t>cardioverter</w:t>
      </w:r>
      <w:r>
        <w:rPr>
          <w:spacing w:val="-13"/>
          <w:w w:val="105"/>
        </w:rPr>
        <w:t xml:space="preserve"> </w:t>
      </w:r>
      <w:r>
        <w:rPr>
          <w:w w:val="105"/>
        </w:rPr>
        <w:t>defibrillator</w:t>
      </w:r>
      <w:r>
        <w:rPr>
          <w:spacing w:val="-13"/>
          <w:w w:val="105"/>
        </w:rPr>
        <w:t xml:space="preserve"> </w:t>
      </w:r>
      <w:r>
        <w:rPr>
          <w:spacing w:val="1"/>
          <w:w w:val="105"/>
        </w:rPr>
        <w:t>(ICD).</w:t>
      </w:r>
      <w:r>
        <w:rPr>
          <w:spacing w:val="-12"/>
          <w:w w:val="105"/>
        </w:rPr>
        <w:t xml:space="preserve"> </w:t>
      </w:r>
      <w:r>
        <w:rPr>
          <w:w w:val="105"/>
        </w:rPr>
        <w:t>Obtain</w:t>
      </w:r>
      <w:r>
        <w:rPr>
          <w:spacing w:val="-12"/>
          <w:w w:val="105"/>
        </w:rPr>
        <w:t xml:space="preserve"> </w:t>
      </w:r>
      <w:r>
        <w:rPr>
          <w:w w:val="105"/>
        </w:rPr>
        <w:t>heart</w:t>
      </w:r>
      <w:r>
        <w:rPr>
          <w:spacing w:val="-13"/>
          <w:w w:val="105"/>
        </w:rPr>
        <w:t xml:space="preserve"> </w:t>
      </w:r>
      <w:r>
        <w:rPr>
          <w:w w:val="105"/>
        </w:rPr>
        <w:t>surgery</w:t>
      </w:r>
      <w:r>
        <w:rPr>
          <w:spacing w:val="-12"/>
          <w:w w:val="105"/>
        </w:rPr>
        <w:t xml:space="preserve"> </w:t>
      </w:r>
      <w:r>
        <w:rPr>
          <w:w w:val="105"/>
        </w:rPr>
        <w:t>information,</w:t>
      </w:r>
      <w:r>
        <w:rPr>
          <w:spacing w:val="104"/>
          <w:w w:val="103"/>
        </w:rPr>
        <w:t xml:space="preserve"> </w:t>
      </w:r>
      <w:r>
        <w:rPr>
          <w:w w:val="105"/>
        </w:rPr>
        <w:t>including</w:t>
      </w:r>
      <w:r>
        <w:rPr>
          <w:spacing w:val="-12"/>
          <w:w w:val="105"/>
        </w:rPr>
        <w:t xml:space="preserve"> </w:t>
      </w:r>
      <w:r>
        <w:rPr>
          <w:w w:val="105"/>
        </w:rPr>
        <w:t>such</w:t>
      </w:r>
      <w:r>
        <w:rPr>
          <w:spacing w:val="-11"/>
          <w:w w:val="105"/>
        </w:rPr>
        <w:t xml:space="preserve"> </w:t>
      </w:r>
      <w:r>
        <w:rPr>
          <w:w w:val="105"/>
        </w:rPr>
        <w:t>pertinent</w:t>
      </w:r>
      <w:r>
        <w:rPr>
          <w:spacing w:val="-12"/>
          <w:w w:val="105"/>
        </w:rPr>
        <w:t xml:space="preserve"> </w:t>
      </w:r>
      <w:r>
        <w:rPr>
          <w:w w:val="105"/>
        </w:rPr>
        <w:t>operative</w:t>
      </w:r>
      <w:r>
        <w:rPr>
          <w:spacing w:val="-11"/>
          <w:w w:val="105"/>
        </w:rPr>
        <w:t xml:space="preserve"> </w:t>
      </w:r>
      <w:r>
        <w:rPr>
          <w:w w:val="105"/>
        </w:rPr>
        <w:t>reports</w:t>
      </w:r>
      <w:r>
        <w:rPr>
          <w:spacing w:val="-11"/>
          <w:w w:val="105"/>
        </w:rPr>
        <w:t xml:space="preserve"> </w:t>
      </w:r>
      <w:r>
        <w:rPr>
          <w:w w:val="105"/>
        </w:rPr>
        <w:t>as</w:t>
      </w:r>
      <w:r>
        <w:rPr>
          <w:spacing w:val="-11"/>
          <w:w w:val="105"/>
        </w:rPr>
        <w:t xml:space="preserve"> </w:t>
      </w:r>
      <w:r>
        <w:rPr>
          <w:w w:val="105"/>
        </w:rPr>
        <w:t>copies</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original</w:t>
      </w:r>
      <w:r>
        <w:rPr>
          <w:spacing w:val="-12"/>
          <w:w w:val="105"/>
        </w:rPr>
        <w:t xml:space="preserve"> </w:t>
      </w:r>
      <w:r>
        <w:rPr>
          <w:w w:val="105"/>
        </w:rPr>
        <w:t>cardiac</w:t>
      </w:r>
      <w:r>
        <w:rPr>
          <w:spacing w:val="-11"/>
          <w:w w:val="105"/>
        </w:rPr>
        <w:t xml:space="preserve"> </w:t>
      </w:r>
      <w:r>
        <w:rPr>
          <w:w w:val="105"/>
        </w:rPr>
        <w:t>catheterization</w:t>
      </w:r>
      <w:r>
        <w:rPr>
          <w:spacing w:val="-11"/>
          <w:w w:val="105"/>
        </w:rPr>
        <w:t xml:space="preserve"> </w:t>
      </w:r>
      <w:r>
        <w:rPr>
          <w:w w:val="105"/>
        </w:rPr>
        <w:t>report,</w:t>
      </w:r>
      <w:r w:rsidR="002A0955">
        <w:rPr>
          <w:rFonts w:cs="Arial"/>
        </w:rPr>
        <w:t xml:space="preserve"> </w:t>
      </w:r>
      <w:r w:rsidR="002A0955">
        <w:rPr>
          <w:w w:val="105"/>
        </w:rPr>
        <w:t>stress</w:t>
      </w:r>
      <w:r w:rsidR="002A0955">
        <w:rPr>
          <w:spacing w:val="-11"/>
          <w:w w:val="105"/>
        </w:rPr>
        <w:t xml:space="preserve"> </w:t>
      </w:r>
      <w:r w:rsidR="002A0955">
        <w:rPr>
          <w:w w:val="105"/>
        </w:rPr>
        <w:t>tests,</w:t>
      </w:r>
      <w:r w:rsidR="002A0955">
        <w:rPr>
          <w:spacing w:val="-11"/>
          <w:w w:val="105"/>
        </w:rPr>
        <w:t xml:space="preserve"> </w:t>
      </w:r>
      <w:r w:rsidR="002A0955">
        <w:rPr>
          <w:w w:val="105"/>
        </w:rPr>
        <w:t>worksheets,</w:t>
      </w:r>
      <w:r w:rsidR="002A0955">
        <w:rPr>
          <w:spacing w:val="-11"/>
          <w:w w:val="105"/>
        </w:rPr>
        <w:t xml:space="preserve"> </w:t>
      </w:r>
      <w:r w:rsidR="002A0955">
        <w:rPr>
          <w:w w:val="105"/>
        </w:rPr>
        <w:t>and</w:t>
      </w:r>
      <w:r w:rsidR="002A0955">
        <w:rPr>
          <w:spacing w:val="-11"/>
          <w:w w:val="105"/>
        </w:rPr>
        <w:t xml:space="preserve"> </w:t>
      </w:r>
      <w:r w:rsidR="002A0955">
        <w:rPr>
          <w:w w:val="105"/>
        </w:rPr>
        <w:t>original</w:t>
      </w:r>
      <w:r w:rsidR="002A0955">
        <w:rPr>
          <w:spacing w:val="-11"/>
          <w:w w:val="105"/>
        </w:rPr>
        <w:t xml:space="preserve"> </w:t>
      </w:r>
      <w:r w:rsidR="002A0955">
        <w:rPr>
          <w:w w:val="105"/>
        </w:rPr>
        <w:t>tracings,</w:t>
      </w:r>
      <w:r w:rsidR="002A0955">
        <w:rPr>
          <w:spacing w:val="-11"/>
          <w:w w:val="105"/>
        </w:rPr>
        <w:t xml:space="preserve"> </w:t>
      </w:r>
      <w:r w:rsidR="002A0955">
        <w:rPr>
          <w:w w:val="105"/>
        </w:rPr>
        <w:t>as</w:t>
      </w:r>
      <w:r w:rsidR="002A0955">
        <w:rPr>
          <w:spacing w:val="-11"/>
          <w:w w:val="105"/>
        </w:rPr>
        <w:t xml:space="preserve"> </w:t>
      </w:r>
      <w:r w:rsidR="002A0955">
        <w:rPr>
          <w:w w:val="105"/>
        </w:rPr>
        <w:t>needed,</w:t>
      </w:r>
      <w:r w:rsidR="002A0955">
        <w:rPr>
          <w:spacing w:val="-11"/>
          <w:w w:val="105"/>
        </w:rPr>
        <w:t xml:space="preserve"> </w:t>
      </w:r>
      <w:r w:rsidR="002A0955">
        <w:rPr>
          <w:w w:val="105"/>
        </w:rPr>
        <w:t>to</w:t>
      </w:r>
      <w:r w:rsidR="002A0955">
        <w:rPr>
          <w:spacing w:val="-10"/>
          <w:w w:val="105"/>
        </w:rPr>
        <w:t xml:space="preserve"> </w:t>
      </w:r>
      <w:r w:rsidR="002A0955">
        <w:rPr>
          <w:w w:val="105"/>
        </w:rPr>
        <w:t>adequately</w:t>
      </w:r>
      <w:r w:rsidR="002A0955">
        <w:rPr>
          <w:spacing w:val="-11"/>
          <w:w w:val="105"/>
        </w:rPr>
        <w:t xml:space="preserve"> </w:t>
      </w:r>
      <w:r w:rsidR="002A0955">
        <w:rPr>
          <w:w w:val="105"/>
        </w:rPr>
        <w:t>assess</w:t>
      </w:r>
      <w:r w:rsidR="002A0955">
        <w:rPr>
          <w:spacing w:val="-10"/>
          <w:w w:val="105"/>
        </w:rPr>
        <w:t xml:space="preserve"> </w:t>
      </w:r>
      <w:r w:rsidR="002A0955">
        <w:rPr>
          <w:w w:val="105"/>
        </w:rPr>
        <w:t>medical</w:t>
      </w:r>
      <w:r w:rsidR="002A0955">
        <w:rPr>
          <w:spacing w:val="-12"/>
          <w:w w:val="105"/>
        </w:rPr>
        <w:t xml:space="preserve"> </w:t>
      </w:r>
      <w:r w:rsidR="002A0955">
        <w:rPr>
          <w:w w:val="105"/>
        </w:rPr>
        <w:t>fitness</w:t>
      </w:r>
      <w:r w:rsidR="002A0955">
        <w:rPr>
          <w:spacing w:val="-10"/>
          <w:w w:val="105"/>
        </w:rPr>
        <w:t xml:space="preserve"> </w:t>
      </w:r>
      <w:r w:rsidR="002A0955">
        <w:rPr>
          <w:w w:val="105"/>
        </w:rPr>
        <w:t>for</w:t>
      </w:r>
      <w:r w:rsidR="002A0955">
        <w:rPr>
          <w:spacing w:val="118"/>
          <w:w w:val="103"/>
        </w:rPr>
        <w:t xml:space="preserve"> </w:t>
      </w:r>
      <w:r w:rsidR="002A0955">
        <w:rPr>
          <w:w w:val="105"/>
        </w:rPr>
        <w:t>duty.</w:t>
      </w:r>
    </w:p>
    <w:p w14:paraId="274620ED" w14:textId="77777777" w:rsidR="00AB77C0" w:rsidRDefault="00AB77C0">
      <w:pPr>
        <w:spacing w:before="6"/>
        <w:rPr>
          <w:rFonts w:ascii="Arial" w:eastAsia="Arial" w:hAnsi="Arial" w:cs="Arial"/>
          <w:i/>
          <w:sz w:val="17"/>
          <w:szCs w:val="17"/>
        </w:rPr>
      </w:pPr>
    </w:p>
    <w:p w14:paraId="33F48A50" w14:textId="77777777" w:rsidR="00597471" w:rsidRDefault="00175155">
      <w:pPr>
        <w:spacing w:line="252" w:lineRule="auto"/>
        <w:ind w:left="820" w:right="321"/>
        <w:rPr>
          <w:del w:id="190" w:author="2017 MRB meeting change" w:date="2018-06-24T15:57:00Z"/>
          <w:i/>
          <w:sz w:val="19"/>
        </w:rPr>
      </w:pPr>
      <w:del w:id="191" w:author="2017 MRB meeting change" w:date="2018-06-24T15:57:00Z">
        <w:r>
          <w:rPr>
            <w:b/>
            <w:i/>
            <w:w w:val="105"/>
            <w:sz w:val="19"/>
          </w:rPr>
          <w:delText xml:space="preserve">NOTE: </w:delText>
        </w:r>
        <w:r>
          <w:rPr>
            <w:i/>
            <w:w w:val="105"/>
            <w:sz w:val="19"/>
          </w:rPr>
          <w:delText>If a driver gives a "Yes" answer to the ques</w:delText>
        </w:r>
        <w:r>
          <w:rPr>
            <w:i/>
            <w:w w:val="105"/>
            <w:sz w:val="19"/>
          </w:rPr>
          <w:delText xml:space="preserve">tion regarding heart surgery, obtain documentation from the cardiologist before certifying. Also, FMCSA medical guidelines recommend not to certify the driver who has an ICD, due to risk of syncope and gradual or sudden incapacitation while driving a CMV. </w:delText>
        </w:r>
        <w:r>
          <w:rPr>
            <w:i/>
            <w:w w:val="105"/>
            <w:sz w:val="19"/>
          </w:rPr>
          <w:delText>This includes a dual pacemaker/ICD, even if the ICD has not been activated.</w:delText>
        </w:r>
      </w:del>
    </w:p>
    <w:p w14:paraId="476AE0ED" w14:textId="77777777" w:rsidR="00597471" w:rsidRDefault="00597471">
      <w:pPr>
        <w:pStyle w:val="BodyText"/>
        <w:spacing w:before="10"/>
        <w:rPr>
          <w:del w:id="192" w:author="2017 MRB meeting change" w:date="2018-06-24T15:57:00Z"/>
          <w:i/>
          <w:sz w:val="17"/>
        </w:rPr>
      </w:pPr>
    </w:p>
    <w:p w14:paraId="4869EE6D" w14:textId="77777777" w:rsidR="00AB77C0" w:rsidRDefault="009E6434">
      <w:pPr>
        <w:pStyle w:val="Heading7"/>
        <w:ind w:left="100"/>
        <w:rPr>
          <w:rFonts w:cs="Arial"/>
          <w:b w:val="0"/>
          <w:bCs w:val="0"/>
        </w:rPr>
      </w:pPr>
      <w:commentRangeStart w:id="193"/>
      <w:r>
        <w:rPr>
          <w:w w:val="105"/>
        </w:rPr>
        <w:t>High</w:t>
      </w:r>
      <w:r>
        <w:rPr>
          <w:spacing w:val="-17"/>
          <w:w w:val="105"/>
        </w:rPr>
        <w:t xml:space="preserve"> </w:t>
      </w:r>
      <w:r>
        <w:rPr>
          <w:w w:val="105"/>
        </w:rPr>
        <w:t>blood</w:t>
      </w:r>
      <w:r>
        <w:rPr>
          <w:spacing w:val="-16"/>
          <w:w w:val="105"/>
        </w:rPr>
        <w:t xml:space="preserve"> </w:t>
      </w:r>
      <w:r>
        <w:rPr>
          <w:w w:val="105"/>
        </w:rPr>
        <w:t>pressure</w:t>
      </w:r>
      <w:commentRangeEnd w:id="193"/>
      <w:r w:rsidR="002A0955">
        <w:rPr>
          <w:rStyle w:val="CommentReference"/>
          <w:rFonts w:asciiTheme="minorHAnsi" w:eastAsiaTheme="minorHAnsi" w:hAnsiTheme="minorHAnsi"/>
          <w:b w:val="0"/>
          <w:bCs w:val="0"/>
        </w:rPr>
        <w:commentReference w:id="193"/>
      </w:r>
    </w:p>
    <w:p w14:paraId="22ECACA2" w14:textId="77777777" w:rsidR="00AB77C0" w:rsidRDefault="00AB77C0">
      <w:pPr>
        <w:spacing w:before="2"/>
        <w:rPr>
          <w:rFonts w:ascii="Arial" w:eastAsia="Arial" w:hAnsi="Arial" w:cs="Arial"/>
          <w:b/>
          <w:bCs/>
          <w:sz w:val="18"/>
          <w:szCs w:val="18"/>
        </w:rPr>
      </w:pPr>
    </w:p>
    <w:p w14:paraId="6CA77EF1" w14:textId="77777777" w:rsidR="00AB77C0" w:rsidRDefault="009E6434">
      <w:pPr>
        <w:pStyle w:val="BodyText"/>
        <w:spacing w:line="253" w:lineRule="auto"/>
        <w:ind w:left="460" w:right="229"/>
        <w:rPr>
          <w:rFonts w:cs="Arial"/>
        </w:rPr>
      </w:pPr>
      <w:r>
        <w:rPr>
          <w:spacing w:val="1"/>
          <w:w w:val="105"/>
        </w:rPr>
        <w:t>Ask</w:t>
      </w:r>
      <w:r>
        <w:rPr>
          <w:spacing w:val="-9"/>
          <w:w w:val="105"/>
        </w:rPr>
        <w:t xml:space="preserve"> </w:t>
      </w:r>
      <w:r>
        <w:rPr>
          <w:w w:val="105"/>
        </w:rPr>
        <w:t>about</w:t>
      </w:r>
      <w:r>
        <w:rPr>
          <w:spacing w:val="-10"/>
          <w:w w:val="105"/>
        </w:rPr>
        <w:t xml:space="preserve"> </w:t>
      </w:r>
      <w:r>
        <w:rPr>
          <w:w w:val="105"/>
        </w:rPr>
        <w:t>the</w:t>
      </w:r>
      <w:r>
        <w:rPr>
          <w:spacing w:val="-9"/>
          <w:w w:val="105"/>
        </w:rPr>
        <w:t xml:space="preserve"> </w:t>
      </w:r>
      <w:r>
        <w:rPr>
          <w:w w:val="105"/>
        </w:rPr>
        <w:t>history,</w:t>
      </w:r>
      <w:r>
        <w:rPr>
          <w:spacing w:val="-10"/>
          <w:w w:val="105"/>
        </w:rPr>
        <w:t xml:space="preserve"> </w:t>
      </w:r>
      <w:r>
        <w:rPr>
          <w:w w:val="105"/>
        </w:rPr>
        <w:t>diagnosis,</w:t>
      </w:r>
      <w:r>
        <w:rPr>
          <w:spacing w:val="-10"/>
          <w:w w:val="105"/>
        </w:rPr>
        <w:t xml:space="preserve"> </w:t>
      </w:r>
      <w:r>
        <w:rPr>
          <w:w w:val="105"/>
        </w:rPr>
        <w:t>and</w:t>
      </w:r>
      <w:r>
        <w:rPr>
          <w:spacing w:val="-9"/>
          <w:w w:val="105"/>
        </w:rPr>
        <w:t xml:space="preserve"> </w:t>
      </w:r>
      <w:r>
        <w:rPr>
          <w:w w:val="105"/>
        </w:rPr>
        <w:t>treatment</w:t>
      </w:r>
      <w:r>
        <w:rPr>
          <w:spacing w:val="-9"/>
          <w:w w:val="105"/>
        </w:rPr>
        <w:t xml:space="preserve"> </w:t>
      </w:r>
      <w:r>
        <w:rPr>
          <w:w w:val="105"/>
        </w:rPr>
        <w:t>of</w:t>
      </w:r>
      <w:r>
        <w:rPr>
          <w:spacing w:val="-10"/>
          <w:w w:val="105"/>
        </w:rPr>
        <w:t xml:space="preserve"> </w:t>
      </w:r>
      <w:r>
        <w:rPr>
          <w:w w:val="105"/>
        </w:rPr>
        <w:t>hypertension.</w:t>
      </w:r>
      <w:r>
        <w:rPr>
          <w:spacing w:val="-10"/>
          <w:w w:val="105"/>
        </w:rPr>
        <w:t xml:space="preserve"> </w:t>
      </w:r>
      <w:r>
        <w:rPr>
          <w:w w:val="105"/>
        </w:rPr>
        <w:t>In</w:t>
      </w:r>
      <w:r>
        <w:rPr>
          <w:spacing w:val="-9"/>
          <w:w w:val="105"/>
        </w:rPr>
        <w:t xml:space="preserve"> </w:t>
      </w:r>
      <w:r>
        <w:rPr>
          <w:w w:val="105"/>
        </w:rPr>
        <w:t>addition,</w:t>
      </w:r>
      <w:r>
        <w:rPr>
          <w:spacing w:val="-10"/>
          <w:w w:val="105"/>
        </w:rPr>
        <w:t xml:space="preserve"> </w:t>
      </w:r>
      <w:r>
        <w:rPr>
          <w:w w:val="105"/>
        </w:rPr>
        <w:t>talk</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about</w:t>
      </w:r>
      <w:r>
        <w:rPr>
          <w:spacing w:val="108"/>
          <w:w w:val="103"/>
        </w:rPr>
        <w:t xml:space="preserve"> </w:t>
      </w:r>
      <w:r>
        <w:rPr>
          <w:w w:val="105"/>
        </w:rPr>
        <w:t>his/her</w:t>
      </w:r>
      <w:r>
        <w:rPr>
          <w:spacing w:val="-17"/>
          <w:w w:val="105"/>
        </w:rPr>
        <w:t xml:space="preserve"> </w:t>
      </w:r>
      <w:r>
        <w:rPr>
          <w:w w:val="105"/>
        </w:rPr>
        <w:t>response</w:t>
      </w:r>
      <w:r>
        <w:rPr>
          <w:spacing w:val="-16"/>
          <w:w w:val="105"/>
        </w:rPr>
        <w:t xml:space="preserve"> </w:t>
      </w:r>
      <w:r>
        <w:rPr>
          <w:w w:val="105"/>
        </w:rPr>
        <w:t>to</w:t>
      </w:r>
      <w:r>
        <w:rPr>
          <w:spacing w:val="-16"/>
          <w:w w:val="105"/>
        </w:rPr>
        <w:t xml:space="preserve"> </w:t>
      </w:r>
      <w:r>
        <w:rPr>
          <w:w w:val="105"/>
        </w:rPr>
        <w:t>prescribed</w:t>
      </w:r>
      <w:r>
        <w:rPr>
          <w:spacing w:val="-16"/>
          <w:w w:val="105"/>
        </w:rPr>
        <w:t xml:space="preserve"> </w:t>
      </w:r>
      <w:r>
        <w:rPr>
          <w:w w:val="105"/>
        </w:rPr>
        <w:t>medications.</w:t>
      </w:r>
    </w:p>
    <w:p w14:paraId="70BDD750" w14:textId="77777777" w:rsidR="00AB77C0" w:rsidRDefault="00AB77C0">
      <w:pPr>
        <w:spacing w:before="6"/>
        <w:rPr>
          <w:rFonts w:ascii="Arial" w:eastAsia="Arial" w:hAnsi="Arial" w:cs="Arial"/>
          <w:sz w:val="17"/>
          <w:szCs w:val="17"/>
        </w:rPr>
      </w:pPr>
    </w:p>
    <w:p w14:paraId="3DFA0A54" w14:textId="77777777" w:rsidR="00AB77C0" w:rsidRDefault="009E6434">
      <w:pPr>
        <w:pStyle w:val="BodyText"/>
        <w:spacing w:line="253" w:lineRule="auto"/>
        <w:ind w:left="460" w:right="229"/>
        <w:rPr>
          <w:rFonts w:cs="Arial"/>
        </w:rPr>
      </w:pPr>
      <w:r>
        <w:rPr>
          <w:w w:val="105"/>
        </w:rPr>
        <w:t>Hypertension</w:t>
      </w:r>
      <w:r>
        <w:rPr>
          <w:spacing w:val="-12"/>
          <w:w w:val="105"/>
        </w:rPr>
        <w:t xml:space="preserve"> </w:t>
      </w:r>
      <w:r>
        <w:rPr>
          <w:w w:val="105"/>
        </w:rPr>
        <w:t>alone</w:t>
      </w:r>
      <w:r>
        <w:rPr>
          <w:spacing w:val="-11"/>
          <w:w w:val="105"/>
        </w:rPr>
        <w:t xml:space="preserve"> </w:t>
      </w:r>
      <w:r>
        <w:rPr>
          <w:w w:val="105"/>
        </w:rPr>
        <w:t>is</w:t>
      </w:r>
      <w:r>
        <w:rPr>
          <w:spacing w:val="-11"/>
          <w:w w:val="105"/>
        </w:rPr>
        <w:t xml:space="preserve"> </w:t>
      </w:r>
      <w:r>
        <w:rPr>
          <w:w w:val="105"/>
        </w:rPr>
        <w:t>unlikely</w:t>
      </w:r>
      <w:r>
        <w:rPr>
          <w:spacing w:val="-12"/>
          <w:w w:val="105"/>
        </w:rPr>
        <w:t xml:space="preserve"> </w:t>
      </w:r>
      <w:r>
        <w:rPr>
          <w:w w:val="105"/>
        </w:rPr>
        <w:t>to</w:t>
      </w:r>
      <w:r>
        <w:rPr>
          <w:spacing w:val="-11"/>
          <w:w w:val="105"/>
        </w:rPr>
        <w:t xml:space="preserve"> </w:t>
      </w:r>
      <w:r>
        <w:rPr>
          <w:w w:val="105"/>
        </w:rPr>
        <w:t>cause</w:t>
      </w:r>
      <w:r>
        <w:rPr>
          <w:spacing w:val="-11"/>
          <w:w w:val="105"/>
        </w:rPr>
        <w:t xml:space="preserve"> </w:t>
      </w:r>
      <w:r>
        <w:rPr>
          <w:w w:val="105"/>
        </w:rPr>
        <w:t>sudden</w:t>
      </w:r>
      <w:r>
        <w:rPr>
          <w:spacing w:val="-12"/>
          <w:w w:val="105"/>
        </w:rPr>
        <w:t xml:space="preserve"> </w:t>
      </w:r>
      <w:r>
        <w:rPr>
          <w:w w:val="105"/>
        </w:rPr>
        <w:t>collapse.</w:t>
      </w:r>
      <w:r>
        <w:rPr>
          <w:spacing w:val="-12"/>
          <w:w w:val="105"/>
        </w:rPr>
        <w:t xml:space="preserve"> </w:t>
      </w:r>
      <w:r>
        <w:rPr>
          <w:w w:val="105"/>
        </w:rPr>
        <w:t>The</w:t>
      </w:r>
      <w:r>
        <w:rPr>
          <w:spacing w:val="-11"/>
          <w:w w:val="105"/>
        </w:rPr>
        <w:t xml:space="preserve"> </w:t>
      </w:r>
      <w:r>
        <w:rPr>
          <w:w w:val="105"/>
        </w:rPr>
        <w:t>likelihood</w:t>
      </w:r>
      <w:r>
        <w:rPr>
          <w:spacing w:val="-10"/>
          <w:w w:val="105"/>
        </w:rPr>
        <w:t xml:space="preserve"> </w:t>
      </w:r>
      <w:r>
        <w:rPr>
          <w:w w:val="105"/>
        </w:rPr>
        <w:t>increases,</w:t>
      </w:r>
      <w:r>
        <w:rPr>
          <w:spacing w:val="-12"/>
          <w:w w:val="105"/>
        </w:rPr>
        <w:t xml:space="preserve"> </w:t>
      </w:r>
      <w:r>
        <w:rPr>
          <w:spacing w:val="1"/>
          <w:w w:val="105"/>
        </w:rPr>
        <w:t>however,</w:t>
      </w:r>
      <w:r>
        <w:rPr>
          <w:spacing w:val="-12"/>
          <w:w w:val="105"/>
        </w:rPr>
        <w:t xml:space="preserve"> </w:t>
      </w:r>
      <w:r>
        <w:rPr>
          <w:spacing w:val="1"/>
          <w:w w:val="105"/>
        </w:rPr>
        <w:t>when</w:t>
      </w:r>
      <w:r>
        <w:rPr>
          <w:spacing w:val="94"/>
          <w:w w:val="103"/>
        </w:rPr>
        <w:t xml:space="preserve"> </w:t>
      </w:r>
      <w:r>
        <w:rPr>
          <w:w w:val="105"/>
        </w:rPr>
        <w:t>there</w:t>
      </w:r>
      <w:r>
        <w:rPr>
          <w:spacing w:val="-14"/>
          <w:w w:val="105"/>
        </w:rPr>
        <w:t xml:space="preserve"> </w:t>
      </w:r>
      <w:r>
        <w:rPr>
          <w:w w:val="105"/>
        </w:rPr>
        <w:t>is</w:t>
      </w:r>
      <w:r>
        <w:rPr>
          <w:spacing w:val="-13"/>
          <w:w w:val="105"/>
        </w:rPr>
        <w:t xml:space="preserve"> </w:t>
      </w:r>
      <w:r>
        <w:rPr>
          <w:w w:val="105"/>
        </w:rPr>
        <w:t>target</w:t>
      </w:r>
      <w:r>
        <w:rPr>
          <w:spacing w:val="-14"/>
          <w:w w:val="105"/>
        </w:rPr>
        <w:t xml:space="preserve"> </w:t>
      </w:r>
      <w:r>
        <w:rPr>
          <w:w w:val="105"/>
        </w:rPr>
        <w:t>organ</w:t>
      </w:r>
      <w:r>
        <w:rPr>
          <w:spacing w:val="-13"/>
          <w:w w:val="105"/>
        </w:rPr>
        <w:t xml:space="preserve"> </w:t>
      </w:r>
      <w:r>
        <w:rPr>
          <w:spacing w:val="1"/>
          <w:w w:val="105"/>
        </w:rPr>
        <w:t>damage,</w:t>
      </w:r>
      <w:r>
        <w:rPr>
          <w:spacing w:val="-14"/>
          <w:w w:val="105"/>
        </w:rPr>
        <w:t xml:space="preserve"> </w:t>
      </w:r>
      <w:r>
        <w:rPr>
          <w:w w:val="105"/>
        </w:rPr>
        <w:t>particularly</w:t>
      </w:r>
      <w:r>
        <w:rPr>
          <w:spacing w:val="-13"/>
          <w:w w:val="105"/>
        </w:rPr>
        <w:t xml:space="preserve"> </w:t>
      </w:r>
      <w:r>
        <w:rPr>
          <w:w w:val="105"/>
        </w:rPr>
        <w:t>cerebral</w:t>
      </w:r>
      <w:r>
        <w:rPr>
          <w:spacing w:val="-14"/>
          <w:w w:val="105"/>
        </w:rPr>
        <w:t xml:space="preserve"> </w:t>
      </w:r>
      <w:r>
        <w:rPr>
          <w:w w:val="105"/>
        </w:rPr>
        <w:t>vascular</w:t>
      </w:r>
      <w:r>
        <w:rPr>
          <w:spacing w:val="-13"/>
          <w:w w:val="105"/>
        </w:rPr>
        <w:t xml:space="preserve"> </w:t>
      </w:r>
      <w:r>
        <w:rPr>
          <w:w w:val="105"/>
        </w:rPr>
        <w:t>disease.</w:t>
      </w:r>
      <w:r>
        <w:rPr>
          <w:spacing w:val="-14"/>
          <w:w w:val="105"/>
        </w:rPr>
        <w:t xml:space="preserve"> </w:t>
      </w:r>
      <w:r>
        <w:rPr>
          <w:spacing w:val="1"/>
          <w:w w:val="105"/>
        </w:rPr>
        <w:t>Recommending</w:t>
      </w:r>
      <w:r>
        <w:rPr>
          <w:spacing w:val="-13"/>
          <w:w w:val="105"/>
        </w:rPr>
        <w:t xml:space="preserve"> </w:t>
      </w:r>
      <w:r>
        <w:rPr>
          <w:w w:val="105"/>
        </w:rPr>
        <w:t>specific</w:t>
      </w:r>
      <w:r>
        <w:rPr>
          <w:spacing w:val="-13"/>
          <w:w w:val="105"/>
        </w:rPr>
        <w:t xml:space="preserve"> </w:t>
      </w:r>
      <w:r>
        <w:rPr>
          <w:w w:val="105"/>
        </w:rPr>
        <w:t>therapy</w:t>
      </w:r>
      <w:r>
        <w:rPr>
          <w:spacing w:val="94"/>
          <w:w w:val="103"/>
        </w:rPr>
        <w:t xml:space="preserve"> </w:t>
      </w:r>
      <w:r>
        <w:rPr>
          <w:w w:val="105"/>
        </w:rPr>
        <w:t>is</w:t>
      </w:r>
      <w:r>
        <w:rPr>
          <w:spacing w:val="-9"/>
          <w:w w:val="105"/>
        </w:rPr>
        <w:t xml:space="preserve"> </w:t>
      </w:r>
      <w:r>
        <w:rPr>
          <w:w w:val="105"/>
        </w:rPr>
        <w:t>beyond</w:t>
      </w:r>
      <w:r>
        <w:rPr>
          <w:spacing w:val="-9"/>
          <w:w w:val="105"/>
        </w:rPr>
        <w:t xml:space="preserve"> </w:t>
      </w:r>
      <w:r>
        <w:rPr>
          <w:w w:val="105"/>
        </w:rPr>
        <w:t>the</w:t>
      </w:r>
      <w:r>
        <w:rPr>
          <w:spacing w:val="-9"/>
          <w:w w:val="105"/>
        </w:rPr>
        <w:t xml:space="preserve"> </w:t>
      </w:r>
      <w:r>
        <w:rPr>
          <w:w w:val="105"/>
        </w:rPr>
        <w:t>scope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physical</w:t>
      </w:r>
      <w:r>
        <w:rPr>
          <w:spacing w:val="-9"/>
          <w:w w:val="105"/>
        </w:rPr>
        <w:t xml:space="preserve"> </w:t>
      </w:r>
      <w:r>
        <w:rPr>
          <w:w w:val="105"/>
        </w:rPr>
        <w:t>examination.</w:t>
      </w:r>
      <w:r>
        <w:rPr>
          <w:spacing w:val="-10"/>
          <w:w w:val="105"/>
        </w:rPr>
        <w:t xml:space="preserve"> </w:t>
      </w:r>
      <w:r>
        <w:rPr>
          <w:spacing w:val="1"/>
          <w:w w:val="105"/>
        </w:rPr>
        <w:t>As</w:t>
      </w:r>
      <w:r>
        <w:rPr>
          <w:spacing w:val="-9"/>
          <w:w w:val="105"/>
        </w:rPr>
        <w:t xml:space="preserve"> </w:t>
      </w:r>
      <w:r>
        <w:rPr>
          <w:w w:val="105"/>
        </w:rPr>
        <w:t>a</w:t>
      </w:r>
      <w:r>
        <w:rPr>
          <w:spacing w:val="-9"/>
          <w:w w:val="105"/>
        </w:rPr>
        <w:t xml:space="preserve"> </w:t>
      </w:r>
      <w:r>
        <w:rPr>
          <w:w w:val="105"/>
        </w:rPr>
        <w:t>medical</w:t>
      </w:r>
      <w:r>
        <w:rPr>
          <w:spacing w:val="-10"/>
          <w:w w:val="105"/>
        </w:rPr>
        <w:t xml:space="preserve"> </w:t>
      </w:r>
      <w:r>
        <w:rPr>
          <w:w w:val="105"/>
        </w:rPr>
        <w:t>examiner,</w:t>
      </w:r>
      <w:r>
        <w:rPr>
          <w:spacing w:val="-9"/>
          <w:w w:val="105"/>
        </w:rPr>
        <w:t xml:space="preserve"> </w:t>
      </w:r>
      <w:r>
        <w:rPr>
          <w:w w:val="105"/>
        </w:rPr>
        <w:t>though,</w:t>
      </w:r>
      <w:r>
        <w:rPr>
          <w:spacing w:val="-10"/>
          <w:w w:val="105"/>
        </w:rPr>
        <w:t xml:space="preserve"> </w:t>
      </w:r>
      <w:r>
        <w:rPr>
          <w:w w:val="105"/>
        </w:rPr>
        <w:t>you</w:t>
      </w:r>
      <w:r>
        <w:rPr>
          <w:spacing w:val="-9"/>
          <w:w w:val="105"/>
        </w:rPr>
        <w:t xml:space="preserve"> </w:t>
      </w:r>
      <w:r>
        <w:rPr>
          <w:w w:val="105"/>
        </w:rPr>
        <w:t>are</w:t>
      </w:r>
      <w:r>
        <w:rPr>
          <w:spacing w:val="-9"/>
          <w:w w:val="105"/>
        </w:rPr>
        <w:t xml:space="preserve"> </w:t>
      </w:r>
      <w:r>
        <w:rPr>
          <w:w w:val="105"/>
        </w:rPr>
        <w:t>concerned</w:t>
      </w:r>
      <w:r>
        <w:rPr>
          <w:spacing w:val="116"/>
          <w:w w:val="103"/>
        </w:rPr>
        <w:t xml:space="preserve"> </w:t>
      </w:r>
      <w:r>
        <w:rPr>
          <w:w w:val="105"/>
        </w:rPr>
        <w:t>with</w:t>
      </w:r>
      <w:r>
        <w:rPr>
          <w:spacing w:val="-8"/>
          <w:w w:val="105"/>
        </w:rPr>
        <w:t xml:space="preserve"> </w:t>
      </w:r>
      <w:r>
        <w:rPr>
          <w:w w:val="105"/>
        </w:rPr>
        <w:t>the</w:t>
      </w:r>
      <w:r>
        <w:rPr>
          <w:spacing w:val="-7"/>
          <w:w w:val="105"/>
        </w:rPr>
        <w:t xml:space="preserve"> </w:t>
      </w:r>
      <w:r>
        <w:rPr>
          <w:w w:val="105"/>
        </w:rPr>
        <w:t>blood</w:t>
      </w:r>
      <w:r>
        <w:rPr>
          <w:spacing w:val="-7"/>
          <w:w w:val="105"/>
        </w:rPr>
        <w:t xml:space="preserve"> </w:t>
      </w:r>
      <w:r>
        <w:rPr>
          <w:w w:val="105"/>
        </w:rPr>
        <w:t>pressure</w:t>
      </w:r>
      <w:r>
        <w:rPr>
          <w:spacing w:val="-8"/>
          <w:w w:val="105"/>
        </w:rPr>
        <w:t xml:space="preserve"> </w:t>
      </w:r>
      <w:r>
        <w:rPr>
          <w:w w:val="105"/>
        </w:rPr>
        <w:t>response</w:t>
      </w:r>
      <w:r>
        <w:rPr>
          <w:spacing w:val="-6"/>
          <w:w w:val="105"/>
        </w:rPr>
        <w:t xml:space="preserve"> </w:t>
      </w:r>
      <w:r>
        <w:rPr>
          <w:w w:val="105"/>
        </w:rPr>
        <w:t>to</w:t>
      </w:r>
      <w:r>
        <w:rPr>
          <w:spacing w:val="-8"/>
          <w:w w:val="105"/>
        </w:rPr>
        <w:t xml:space="preserve"> </w:t>
      </w:r>
      <w:r>
        <w:rPr>
          <w:w w:val="105"/>
        </w:rPr>
        <w:t>treatment,</w:t>
      </w:r>
      <w:r>
        <w:rPr>
          <w:spacing w:val="-8"/>
          <w:w w:val="105"/>
        </w:rPr>
        <w:t xml:space="preserve"> </w:t>
      </w:r>
      <w:r>
        <w:rPr>
          <w:w w:val="105"/>
        </w:rPr>
        <w:t>and</w:t>
      </w:r>
      <w:r>
        <w:rPr>
          <w:spacing w:val="-7"/>
          <w:w w:val="105"/>
        </w:rPr>
        <w:t xml:space="preserve"> </w:t>
      </w:r>
      <w:r>
        <w:rPr>
          <w:w w:val="105"/>
        </w:rPr>
        <w:t>whether</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is</w:t>
      </w:r>
      <w:r>
        <w:rPr>
          <w:spacing w:val="-7"/>
          <w:w w:val="105"/>
        </w:rPr>
        <w:t xml:space="preserve"> </w:t>
      </w:r>
      <w:r>
        <w:rPr>
          <w:w w:val="105"/>
        </w:rPr>
        <w:t>free</w:t>
      </w:r>
      <w:r>
        <w:rPr>
          <w:spacing w:val="-7"/>
          <w:w w:val="105"/>
        </w:rPr>
        <w:t xml:space="preserve"> </w:t>
      </w:r>
      <w:r>
        <w:rPr>
          <w:w w:val="105"/>
        </w:rPr>
        <w:t>of</w:t>
      </w:r>
      <w:r>
        <w:rPr>
          <w:spacing w:val="-8"/>
          <w:w w:val="105"/>
        </w:rPr>
        <w:t xml:space="preserve"> </w:t>
      </w:r>
      <w:r>
        <w:rPr>
          <w:w w:val="105"/>
        </w:rPr>
        <w:t>any</w:t>
      </w:r>
      <w:r>
        <w:rPr>
          <w:spacing w:val="-8"/>
          <w:w w:val="105"/>
        </w:rPr>
        <w:t xml:space="preserve"> </w:t>
      </w:r>
      <w:r>
        <w:rPr>
          <w:w w:val="105"/>
        </w:rPr>
        <w:t>effects</w:t>
      </w:r>
      <w:r>
        <w:rPr>
          <w:spacing w:val="-7"/>
          <w:w w:val="105"/>
        </w:rPr>
        <w:t xml:space="preserve"> </w:t>
      </w:r>
      <w:r>
        <w:rPr>
          <w:w w:val="105"/>
        </w:rPr>
        <w:t>or</w:t>
      </w:r>
      <w:r>
        <w:rPr>
          <w:spacing w:val="-8"/>
          <w:w w:val="105"/>
        </w:rPr>
        <w:t xml:space="preserve"> </w:t>
      </w:r>
      <w:r>
        <w:rPr>
          <w:w w:val="105"/>
        </w:rPr>
        <w:t>side</w:t>
      </w:r>
      <w:r>
        <w:rPr>
          <w:spacing w:val="102"/>
          <w:w w:val="103"/>
        </w:rPr>
        <w:t xml:space="preserve"> </w:t>
      </w:r>
      <w:r>
        <w:rPr>
          <w:w w:val="105"/>
        </w:rPr>
        <w:t>effects</w:t>
      </w:r>
      <w:r>
        <w:rPr>
          <w:spacing w:val="-12"/>
          <w:w w:val="105"/>
        </w:rPr>
        <w:t xml:space="preserve"> </w:t>
      </w:r>
      <w:r>
        <w:rPr>
          <w:w w:val="105"/>
        </w:rPr>
        <w:t>that</w:t>
      </w:r>
      <w:r>
        <w:rPr>
          <w:spacing w:val="-12"/>
          <w:w w:val="105"/>
        </w:rPr>
        <w:t xml:space="preserve"> </w:t>
      </w:r>
      <w:r>
        <w:rPr>
          <w:w w:val="105"/>
        </w:rPr>
        <w:t>could</w:t>
      </w:r>
      <w:r>
        <w:rPr>
          <w:spacing w:val="-12"/>
          <w:w w:val="105"/>
        </w:rPr>
        <w:t xml:space="preserve"> </w:t>
      </w:r>
      <w:r>
        <w:rPr>
          <w:w w:val="105"/>
        </w:rPr>
        <w:t>impair</w:t>
      </w:r>
      <w:r>
        <w:rPr>
          <w:spacing w:val="-12"/>
          <w:w w:val="105"/>
        </w:rPr>
        <w:t xml:space="preserve"> </w:t>
      </w:r>
      <w:r>
        <w:rPr>
          <w:w w:val="105"/>
        </w:rPr>
        <w:t>job</w:t>
      </w:r>
      <w:r>
        <w:rPr>
          <w:spacing w:val="-12"/>
          <w:w w:val="105"/>
        </w:rPr>
        <w:t xml:space="preserve"> </w:t>
      </w:r>
      <w:r>
        <w:rPr>
          <w:spacing w:val="1"/>
          <w:w w:val="105"/>
        </w:rPr>
        <w:t>performance.</w:t>
      </w:r>
    </w:p>
    <w:p w14:paraId="3C6B1281" w14:textId="77777777" w:rsidR="00AB77C0" w:rsidRDefault="00AB77C0">
      <w:pPr>
        <w:spacing w:before="1"/>
        <w:rPr>
          <w:rFonts w:ascii="Arial" w:eastAsia="Arial" w:hAnsi="Arial" w:cs="Arial"/>
          <w:sz w:val="17"/>
          <w:szCs w:val="17"/>
        </w:rPr>
      </w:pPr>
    </w:p>
    <w:p w14:paraId="72B1BE78" w14:textId="77777777" w:rsidR="002A0955" w:rsidRDefault="002A0955">
      <w:pPr>
        <w:spacing w:before="1"/>
        <w:rPr>
          <w:rFonts w:ascii="Arial" w:eastAsia="Arial" w:hAnsi="Arial" w:cs="Arial"/>
          <w:sz w:val="17"/>
          <w:szCs w:val="17"/>
        </w:rPr>
      </w:pPr>
    </w:p>
    <w:p w14:paraId="27E4F91B" w14:textId="77777777" w:rsidR="00AB77C0" w:rsidRDefault="009E6434">
      <w:pPr>
        <w:pStyle w:val="Heading7"/>
        <w:ind w:left="100"/>
        <w:rPr>
          <w:rFonts w:cs="Arial"/>
          <w:b w:val="0"/>
          <w:bCs w:val="0"/>
        </w:rPr>
      </w:pPr>
      <w:r>
        <w:rPr>
          <w:spacing w:val="1"/>
          <w:w w:val="105"/>
        </w:rPr>
        <w:t>Muscular</w:t>
      </w:r>
      <w:r>
        <w:rPr>
          <w:spacing w:val="-31"/>
          <w:w w:val="105"/>
        </w:rPr>
        <w:t xml:space="preserve"> </w:t>
      </w:r>
      <w:r>
        <w:rPr>
          <w:w w:val="105"/>
        </w:rPr>
        <w:t>disease</w:t>
      </w:r>
    </w:p>
    <w:p w14:paraId="16354FDC" w14:textId="77777777" w:rsidR="00AB77C0" w:rsidRDefault="00AB77C0">
      <w:pPr>
        <w:spacing w:before="7"/>
        <w:rPr>
          <w:rFonts w:ascii="Arial" w:eastAsia="Arial" w:hAnsi="Arial" w:cs="Arial"/>
          <w:b/>
          <w:bCs/>
          <w:sz w:val="18"/>
          <w:szCs w:val="18"/>
        </w:rPr>
      </w:pPr>
    </w:p>
    <w:p w14:paraId="1645769A" w14:textId="77777777" w:rsidR="00AB77C0" w:rsidRDefault="009E6434">
      <w:pPr>
        <w:pStyle w:val="BodyText"/>
        <w:spacing w:line="251" w:lineRule="auto"/>
        <w:ind w:left="460" w:right="229"/>
        <w:rPr>
          <w:rFonts w:cs="Arial"/>
        </w:rPr>
      </w:pPr>
      <w:r>
        <w:rPr>
          <w:spacing w:val="1"/>
          <w:w w:val="105"/>
        </w:rPr>
        <w:t>Ask</w:t>
      </w:r>
      <w:r>
        <w:rPr>
          <w:spacing w:val="-11"/>
          <w:w w:val="105"/>
        </w:rPr>
        <w:t xml:space="preserve"> </w:t>
      </w:r>
      <w:r>
        <w:rPr>
          <w:w w:val="105"/>
        </w:rPr>
        <w:t>the</w:t>
      </w:r>
      <w:r>
        <w:rPr>
          <w:spacing w:val="-11"/>
          <w:w w:val="105"/>
        </w:rPr>
        <w:t xml:space="preserve"> </w:t>
      </w:r>
      <w:r>
        <w:rPr>
          <w:w w:val="105"/>
        </w:rPr>
        <w:t>driver</w:t>
      </w:r>
      <w:r>
        <w:rPr>
          <w:spacing w:val="-11"/>
          <w:w w:val="105"/>
        </w:rPr>
        <w:t xml:space="preserve"> </w:t>
      </w:r>
      <w:r>
        <w:rPr>
          <w:w w:val="105"/>
        </w:rPr>
        <w:t>about</w:t>
      </w:r>
      <w:r>
        <w:rPr>
          <w:spacing w:val="-12"/>
          <w:w w:val="105"/>
        </w:rPr>
        <w:t xml:space="preserve"> </w:t>
      </w:r>
      <w:r>
        <w:rPr>
          <w:w w:val="105"/>
        </w:rPr>
        <w:t>history,</w:t>
      </w:r>
      <w:r>
        <w:rPr>
          <w:spacing w:val="-11"/>
          <w:w w:val="105"/>
        </w:rPr>
        <w:t xml:space="preserve"> </w:t>
      </w:r>
      <w:r>
        <w:rPr>
          <w:w w:val="105"/>
        </w:rPr>
        <w:t>diagnosis,</w:t>
      </w:r>
      <w:r>
        <w:rPr>
          <w:spacing w:val="-12"/>
          <w:w w:val="105"/>
        </w:rPr>
        <w:t xml:space="preserve"> </w:t>
      </w:r>
      <w:r>
        <w:rPr>
          <w:w w:val="105"/>
        </w:rPr>
        <w:t>and</w:t>
      </w:r>
      <w:r>
        <w:rPr>
          <w:spacing w:val="-10"/>
          <w:w w:val="105"/>
        </w:rPr>
        <w:t xml:space="preserve"> </w:t>
      </w:r>
      <w:r>
        <w:rPr>
          <w:w w:val="105"/>
        </w:rPr>
        <w:t>treatment</w:t>
      </w:r>
      <w:r>
        <w:rPr>
          <w:spacing w:val="-12"/>
          <w:w w:val="105"/>
        </w:rPr>
        <w:t xml:space="preserve"> </w:t>
      </w:r>
      <w:r>
        <w:rPr>
          <w:w w:val="105"/>
        </w:rPr>
        <w:t>of</w:t>
      </w:r>
      <w:r>
        <w:rPr>
          <w:spacing w:val="-11"/>
          <w:w w:val="105"/>
        </w:rPr>
        <w:t xml:space="preserve"> </w:t>
      </w:r>
      <w:r>
        <w:rPr>
          <w:w w:val="105"/>
        </w:rPr>
        <w:t>musculoskeletal</w:t>
      </w:r>
      <w:r>
        <w:rPr>
          <w:spacing w:val="-12"/>
          <w:w w:val="105"/>
        </w:rPr>
        <w:t xml:space="preserve"> </w:t>
      </w:r>
      <w:r>
        <w:rPr>
          <w:w w:val="105"/>
        </w:rPr>
        <w:t>conditions,</w:t>
      </w:r>
      <w:r>
        <w:rPr>
          <w:spacing w:val="-11"/>
          <w:w w:val="105"/>
        </w:rPr>
        <w:t xml:space="preserve"> </w:t>
      </w:r>
      <w:r>
        <w:rPr>
          <w:w w:val="105"/>
        </w:rPr>
        <w:t>such</w:t>
      </w:r>
      <w:r>
        <w:rPr>
          <w:spacing w:val="-11"/>
          <w:w w:val="105"/>
        </w:rPr>
        <w:t xml:space="preserve"> </w:t>
      </w:r>
      <w:r>
        <w:rPr>
          <w:w w:val="105"/>
        </w:rPr>
        <w:t>as</w:t>
      </w:r>
      <w:r>
        <w:rPr>
          <w:spacing w:val="108"/>
          <w:w w:val="103"/>
        </w:rPr>
        <w:t xml:space="preserve"> </w:t>
      </w:r>
      <w:r>
        <w:rPr>
          <w:w w:val="105"/>
        </w:rPr>
        <w:t>rheumatic,</w:t>
      </w:r>
      <w:r>
        <w:rPr>
          <w:spacing w:val="-14"/>
          <w:w w:val="105"/>
        </w:rPr>
        <w:t xml:space="preserve"> </w:t>
      </w:r>
      <w:r>
        <w:rPr>
          <w:w w:val="105"/>
        </w:rPr>
        <w:t>arthritic,</w:t>
      </w:r>
      <w:r>
        <w:rPr>
          <w:spacing w:val="-13"/>
          <w:w w:val="105"/>
        </w:rPr>
        <w:t xml:space="preserve"> </w:t>
      </w:r>
      <w:r>
        <w:rPr>
          <w:w w:val="105"/>
        </w:rPr>
        <w:t>orthopedic,</w:t>
      </w:r>
      <w:r>
        <w:rPr>
          <w:spacing w:val="-14"/>
          <w:w w:val="105"/>
        </w:rPr>
        <w:t xml:space="preserve"> </w:t>
      </w:r>
      <w:r>
        <w:rPr>
          <w:w w:val="105"/>
        </w:rPr>
        <w:t>and</w:t>
      </w:r>
      <w:r>
        <w:rPr>
          <w:spacing w:val="-12"/>
          <w:w w:val="105"/>
        </w:rPr>
        <w:t xml:space="preserve"> </w:t>
      </w:r>
      <w:r>
        <w:rPr>
          <w:w w:val="105"/>
        </w:rPr>
        <w:t>neuromuscular</w:t>
      </w:r>
      <w:r>
        <w:rPr>
          <w:spacing w:val="-14"/>
          <w:w w:val="105"/>
        </w:rPr>
        <w:t xml:space="preserve"> </w:t>
      </w:r>
      <w:r>
        <w:rPr>
          <w:w w:val="105"/>
        </w:rPr>
        <w:t>diseases.</w:t>
      </w:r>
      <w:r>
        <w:rPr>
          <w:spacing w:val="-13"/>
          <w:w w:val="105"/>
        </w:rPr>
        <w:t xml:space="preserve"> </w:t>
      </w:r>
      <w:r>
        <w:rPr>
          <w:spacing w:val="1"/>
          <w:w w:val="105"/>
        </w:rPr>
        <w:t>Does</w:t>
      </w:r>
      <w:r>
        <w:rPr>
          <w:spacing w:val="-13"/>
          <w:w w:val="105"/>
        </w:rPr>
        <w:t xml:space="preserve"> </w:t>
      </w:r>
      <w:r>
        <w:rPr>
          <w:w w:val="105"/>
        </w:rPr>
        <w:t>the</w:t>
      </w:r>
      <w:r>
        <w:rPr>
          <w:spacing w:val="-12"/>
          <w:w w:val="105"/>
        </w:rPr>
        <w:t xml:space="preserve"> </w:t>
      </w:r>
      <w:r>
        <w:rPr>
          <w:w w:val="105"/>
        </w:rPr>
        <w:t>diagnosis</w:t>
      </w:r>
      <w:r>
        <w:rPr>
          <w:spacing w:val="-13"/>
          <w:w w:val="105"/>
        </w:rPr>
        <w:t xml:space="preserve"> </w:t>
      </w:r>
      <w:r>
        <w:rPr>
          <w:w w:val="105"/>
        </w:rPr>
        <w:t>indicate</w:t>
      </w:r>
      <w:r>
        <w:rPr>
          <w:spacing w:val="-13"/>
          <w:w w:val="105"/>
        </w:rPr>
        <w:t xml:space="preserve"> </w:t>
      </w:r>
      <w:r>
        <w:rPr>
          <w:w w:val="105"/>
        </w:rPr>
        <w:t>that</w:t>
      </w:r>
      <w:r>
        <w:rPr>
          <w:spacing w:val="-13"/>
          <w:w w:val="105"/>
        </w:rPr>
        <w:t xml:space="preserve"> </w:t>
      </w:r>
      <w:r>
        <w:rPr>
          <w:w w:val="105"/>
        </w:rPr>
        <w:t>the</w:t>
      </w:r>
      <w:r>
        <w:rPr>
          <w:spacing w:val="115"/>
          <w:w w:val="103"/>
        </w:rPr>
        <w:t xml:space="preserve"> </w:t>
      </w:r>
      <w:r>
        <w:rPr>
          <w:w w:val="105"/>
        </w:rPr>
        <w:t>driver</w:t>
      </w:r>
      <w:r>
        <w:rPr>
          <w:spacing w:val="-12"/>
          <w:w w:val="105"/>
        </w:rPr>
        <w:t xml:space="preserve"> </w:t>
      </w:r>
      <w:r>
        <w:rPr>
          <w:w w:val="105"/>
        </w:rPr>
        <w:t>is</w:t>
      </w:r>
      <w:r>
        <w:rPr>
          <w:spacing w:val="-11"/>
          <w:w w:val="105"/>
        </w:rPr>
        <w:t xml:space="preserve"> </w:t>
      </w:r>
      <w:r>
        <w:rPr>
          <w:w w:val="105"/>
        </w:rPr>
        <w:t>at</w:t>
      </w:r>
      <w:r>
        <w:rPr>
          <w:spacing w:val="-11"/>
          <w:w w:val="105"/>
        </w:rPr>
        <w:t xml:space="preserve"> </w:t>
      </w:r>
      <w:r>
        <w:rPr>
          <w:w w:val="105"/>
        </w:rPr>
        <w:t>risk</w:t>
      </w:r>
      <w:r>
        <w:rPr>
          <w:spacing w:val="-11"/>
          <w:w w:val="105"/>
        </w:rPr>
        <w:t xml:space="preserve"> </w:t>
      </w:r>
      <w:r>
        <w:rPr>
          <w:w w:val="105"/>
        </w:rPr>
        <w:t>for</w:t>
      </w:r>
      <w:r>
        <w:rPr>
          <w:spacing w:val="-11"/>
          <w:w w:val="105"/>
        </w:rPr>
        <w:t xml:space="preserve"> </w:t>
      </w:r>
      <w:r>
        <w:rPr>
          <w:w w:val="105"/>
        </w:rPr>
        <w:t>sudden,</w:t>
      </w:r>
      <w:r>
        <w:rPr>
          <w:spacing w:val="-12"/>
          <w:w w:val="105"/>
        </w:rPr>
        <w:t xml:space="preserve"> </w:t>
      </w:r>
      <w:r>
        <w:rPr>
          <w:w w:val="105"/>
        </w:rPr>
        <w:t>incapacitating</w:t>
      </w:r>
      <w:r>
        <w:rPr>
          <w:spacing w:val="-10"/>
          <w:w w:val="105"/>
        </w:rPr>
        <w:t xml:space="preserve"> </w:t>
      </w:r>
      <w:r>
        <w:rPr>
          <w:w w:val="105"/>
        </w:rPr>
        <w:t>episodes</w:t>
      </w:r>
      <w:r>
        <w:rPr>
          <w:spacing w:val="-11"/>
          <w:w w:val="105"/>
        </w:rPr>
        <w:t xml:space="preserve"> </w:t>
      </w:r>
      <w:r>
        <w:rPr>
          <w:w w:val="105"/>
        </w:rPr>
        <w:t>of</w:t>
      </w:r>
      <w:r>
        <w:rPr>
          <w:spacing w:val="-11"/>
          <w:w w:val="105"/>
        </w:rPr>
        <w:t xml:space="preserve"> </w:t>
      </w:r>
      <w:r>
        <w:rPr>
          <w:w w:val="105"/>
        </w:rPr>
        <w:t>muscle</w:t>
      </w:r>
      <w:r>
        <w:rPr>
          <w:spacing w:val="-11"/>
          <w:w w:val="105"/>
        </w:rPr>
        <w:t xml:space="preserve"> </w:t>
      </w:r>
      <w:r>
        <w:rPr>
          <w:spacing w:val="1"/>
          <w:w w:val="105"/>
        </w:rPr>
        <w:t>weakness,</w:t>
      </w:r>
      <w:r>
        <w:rPr>
          <w:spacing w:val="-11"/>
          <w:w w:val="105"/>
        </w:rPr>
        <w:t xml:space="preserve"> </w:t>
      </w:r>
      <w:r>
        <w:rPr>
          <w:w w:val="105"/>
        </w:rPr>
        <w:t>ataxia,</w:t>
      </w:r>
      <w:r>
        <w:rPr>
          <w:spacing w:val="-12"/>
          <w:w w:val="105"/>
        </w:rPr>
        <w:t xml:space="preserve"> </w:t>
      </w:r>
      <w:r>
        <w:rPr>
          <w:w w:val="105"/>
        </w:rPr>
        <w:t>paresthesia,</w:t>
      </w:r>
      <w:r>
        <w:rPr>
          <w:spacing w:val="97"/>
          <w:w w:val="103"/>
        </w:rPr>
        <w:t xml:space="preserve"> </w:t>
      </w:r>
      <w:r>
        <w:rPr>
          <w:w w:val="105"/>
        </w:rPr>
        <w:t>hypotonia,</w:t>
      </w:r>
      <w:r>
        <w:rPr>
          <w:spacing w:val="-11"/>
          <w:w w:val="105"/>
        </w:rPr>
        <w:t xml:space="preserve"> </w:t>
      </w:r>
      <w:r>
        <w:rPr>
          <w:w w:val="105"/>
        </w:rPr>
        <w:t>or</w:t>
      </w:r>
      <w:r>
        <w:rPr>
          <w:spacing w:val="-10"/>
          <w:w w:val="105"/>
        </w:rPr>
        <w:t xml:space="preserve"> </w:t>
      </w:r>
      <w:r>
        <w:rPr>
          <w:w w:val="105"/>
        </w:rPr>
        <w:t>pain?</w:t>
      </w:r>
      <w:r>
        <w:rPr>
          <w:spacing w:val="-9"/>
          <w:w w:val="105"/>
        </w:rPr>
        <w:t xml:space="preserve"> </w:t>
      </w:r>
      <w:r>
        <w:rPr>
          <w:spacing w:val="1"/>
          <w:w w:val="105"/>
        </w:rPr>
        <w:t>Does</w:t>
      </w:r>
      <w:r>
        <w:rPr>
          <w:spacing w:val="-9"/>
          <w:w w:val="105"/>
        </w:rPr>
        <w:t xml:space="preserve"> </w:t>
      </w:r>
      <w:r>
        <w:rPr>
          <w:w w:val="105"/>
        </w:rPr>
        <w:t>the</w:t>
      </w:r>
      <w:r>
        <w:rPr>
          <w:spacing w:val="-10"/>
          <w:w w:val="105"/>
        </w:rPr>
        <w:t xml:space="preserve"> </w:t>
      </w:r>
      <w:r>
        <w:rPr>
          <w:w w:val="105"/>
        </w:rPr>
        <w:t>diagnosis</w:t>
      </w:r>
      <w:r>
        <w:rPr>
          <w:spacing w:val="-9"/>
          <w:w w:val="105"/>
        </w:rPr>
        <w:t xml:space="preserve"> </w:t>
      </w:r>
      <w:r>
        <w:rPr>
          <w:w w:val="105"/>
        </w:rPr>
        <w:t>indicate</w:t>
      </w:r>
      <w:r>
        <w:rPr>
          <w:spacing w:val="-9"/>
          <w:w w:val="105"/>
        </w:rPr>
        <w:t xml:space="preserve"> </w:t>
      </w:r>
      <w:r>
        <w:rPr>
          <w:w w:val="105"/>
        </w:rPr>
        <w:t>a</w:t>
      </w:r>
      <w:r>
        <w:rPr>
          <w:spacing w:val="-10"/>
          <w:w w:val="105"/>
        </w:rPr>
        <w:t xml:space="preserve"> </w:t>
      </w:r>
      <w:r>
        <w:rPr>
          <w:w w:val="105"/>
        </w:rPr>
        <w:t>degenerative</w:t>
      </w:r>
      <w:r>
        <w:rPr>
          <w:spacing w:val="-9"/>
          <w:w w:val="105"/>
        </w:rPr>
        <w:t xml:space="preserve"> </w:t>
      </w:r>
      <w:r>
        <w:rPr>
          <w:w w:val="105"/>
        </w:rPr>
        <w:t>process</w:t>
      </w:r>
      <w:r>
        <w:rPr>
          <w:spacing w:val="-9"/>
          <w:w w:val="105"/>
        </w:rPr>
        <w:t xml:space="preserve"> </w:t>
      </w:r>
      <w:r>
        <w:rPr>
          <w:w w:val="105"/>
        </w:rPr>
        <w:t>that</w:t>
      </w:r>
      <w:r>
        <w:rPr>
          <w:spacing w:val="-10"/>
          <w:w w:val="105"/>
        </w:rPr>
        <w:t xml:space="preserve"> </w:t>
      </w:r>
      <w:r>
        <w:rPr>
          <w:w w:val="105"/>
        </w:rPr>
        <w:t>over</w:t>
      </w:r>
      <w:r>
        <w:rPr>
          <w:spacing w:val="-10"/>
          <w:w w:val="105"/>
        </w:rPr>
        <w:t xml:space="preserve"> </w:t>
      </w:r>
      <w:r>
        <w:rPr>
          <w:w w:val="105"/>
        </w:rPr>
        <w:t>time</w:t>
      </w:r>
      <w:r>
        <w:rPr>
          <w:spacing w:val="-10"/>
          <w:w w:val="105"/>
        </w:rPr>
        <w:t xml:space="preserve"> </w:t>
      </w:r>
      <w:r>
        <w:rPr>
          <w:w w:val="105"/>
        </w:rPr>
        <w:t>will</w:t>
      </w:r>
      <w:r>
        <w:rPr>
          <w:spacing w:val="-10"/>
          <w:w w:val="105"/>
        </w:rPr>
        <w:t xml:space="preserve"> </w:t>
      </w:r>
      <w:r>
        <w:rPr>
          <w:w w:val="105"/>
        </w:rPr>
        <w:t>restrict</w:t>
      </w:r>
      <w:r>
        <w:rPr>
          <w:spacing w:val="102"/>
          <w:w w:val="103"/>
        </w:rPr>
        <w:t xml:space="preserve"> </w:t>
      </w:r>
      <w:r>
        <w:rPr>
          <w:spacing w:val="1"/>
          <w:w w:val="105"/>
        </w:rPr>
        <w:t>movements</w:t>
      </w:r>
      <w:r>
        <w:rPr>
          <w:spacing w:val="-10"/>
          <w:w w:val="105"/>
        </w:rPr>
        <w:t xml:space="preserve"> </w:t>
      </w:r>
      <w:r>
        <w:rPr>
          <w:w w:val="105"/>
        </w:rPr>
        <w:t>and</w:t>
      </w:r>
      <w:r>
        <w:rPr>
          <w:spacing w:val="-9"/>
          <w:w w:val="105"/>
        </w:rPr>
        <w:t xml:space="preserve"> </w:t>
      </w:r>
      <w:r>
        <w:rPr>
          <w:w w:val="105"/>
        </w:rPr>
        <w:t>eventually</w:t>
      </w:r>
      <w:r>
        <w:rPr>
          <w:spacing w:val="-9"/>
          <w:w w:val="105"/>
        </w:rPr>
        <w:t xml:space="preserve"> </w:t>
      </w:r>
      <w:r>
        <w:rPr>
          <w:w w:val="105"/>
        </w:rPr>
        <w:t>interfere</w:t>
      </w:r>
      <w:r>
        <w:rPr>
          <w:spacing w:val="-10"/>
          <w:w w:val="105"/>
        </w:rPr>
        <w:t xml:space="preserve"> </w:t>
      </w:r>
      <w:r>
        <w:rPr>
          <w:w w:val="105"/>
        </w:rPr>
        <w:t>with</w:t>
      </w:r>
      <w:r>
        <w:rPr>
          <w:spacing w:val="-9"/>
          <w:w w:val="105"/>
        </w:rPr>
        <w:t xml:space="preserve"> </w:t>
      </w:r>
      <w:r>
        <w:rPr>
          <w:w w:val="105"/>
        </w:rPr>
        <w:t>the</w:t>
      </w:r>
      <w:r>
        <w:rPr>
          <w:spacing w:val="-9"/>
          <w:w w:val="105"/>
        </w:rPr>
        <w:t xml:space="preserve"> </w:t>
      </w:r>
      <w:r>
        <w:rPr>
          <w:w w:val="105"/>
        </w:rPr>
        <w:t>ability</w:t>
      </w:r>
      <w:r>
        <w:rPr>
          <w:spacing w:val="-10"/>
          <w:w w:val="105"/>
        </w:rPr>
        <w:t xml:space="preserve"> </w:t>
      </w:r>
      <w:r>
        <w:rPr>
          <w:w w:val="105"/>
        </w:rPr>
        <w:t>to</w:t>
      </w:r>
      <w:r>
        <w:rPr>
          <w:spacing w:val="-9"/>
          <w:w w:val="105"/>
        </w:rPr>
        <w:t xml:space="preserve"> </w:t>
      </w:r>
      <w:r>
        <w:rPr>
          <w:w w:val="105"/>
        </w:rPr>
        <w:t>safely</w:t>
      </w:r>
      <w:r>
        <w:rPr>
          <w:spacing w:val="-9"/>
          <w:w w:val="105"/>
        </w:rPr>
        <w:t xml:space="preserve"> </w:t>
      </w:r>
      <w:r>
        <w:rPr>
          <w:w w:val="105"/>
        </w:rPr>
        <w:t>operate</w:t>
      </w:r>
      <w:r>
        <w:rPr>
          <w:spacing w:val="-10"/>
          <w:w w:val="105"/>
        </w:rPr>
        <w:t xml:space="preserve"> </w:t>
      </w:r>
      <w:r>
        <w:rPr>
          <w:w w:val="105"/>
        </w:rPr>
        <w:t>a</w:t>
      </w:r>
      <w:r>
        <w:rPr>
          <w:spacing w:val="-9"/>
          <w:w w:val="105"/>
        </w:rPr>
        <w:t xml:space="preserve"> </w:t>
      </w:r>
      <w:r>
        <w:rPr>
          <w:spacing w:val="1"/>
          <w:w w:val="105"/>
        </w:rPr>
        <w:t>CMV?</w:t>
      </w:r>
    </w:p>
    <w:p w14:paraId="01E3B6F5" w14:textId="77777777" w:rsidR="00AB77C0" w:rsidRDefault="00AB77C0">
      <w:pPr>
        <w:spacing w:before="1"/>
        <w:rPr>
          <w:rFonts w:ascii="Arial" w:eastAsia="Arial" w:hAnsi="Arial" w:cs="Arial"/>
          <w:i/>
          <w:sz w:val="17"/>
          <w:szCs w:val="17"/>
        </w:rPr>
      </w:pPr>
    </w:p>
    <w:p w14:paraId="6A43B0F9" w14:textId="77777777" w:rsidR="00597471" w:rsidRDefault="00175155">
      <w:pPr>
        <w:spacing w:line="252" w:lineRule="auto"/>
        <w:ind w:left="820" w:right="374"/>
        <w:rPr>
          <w:del w:id="194" w:author="2017 MRB meeting change" w:date="2018-06-24T15:57:00Z"/>
          <w:i/>
          <w:sz w:val="19"/>
        </w:rPr>
      </w:pPr>
      <w:del w:id="195" w:author="2017 MRB meeting change" w:date="2018-06-24T15:57:00Z">
        <w:r>
          <w:rPr>
            <w:b/>
            <w:i/>
            <w:w w:val="105"/>
            <w:sz w:val="19"/>
          </w:rPr>
          <w:delText xml:space="preserve">NOTE: </w:delText>
        </w:r>
        <w:r>
          <w:rPr>
            <w:i/>
            <w:w w:val="105"/>
            <w:sz w:val="19"/>
          </w:rPr>
          <w:delText>In addition to driving, CMV driver dutie</w:delText>
        </w:r>
        <w:r>
          <w:rPr>
            <w:i/>
            <w:w w:val="105"/>
            <w:sz w:val="19"/>
          </w:rPr>
          <w:delText>s include such rigorous activity as coupling and uncoupling trailers, loading and unloading trailers, inspecting the vehicle, lifting, installing tire chains, climbing ladders, getting in and out of the cab, etc. Musculoskeletal diseases may adversely impa</w:delText>
        </w:r>
        <w:r>
          <w:rPr>
            <w:i/>
            <w:w w:val="105"/>
            <w:sz w:val="19"/>
          </w:rPr>
          <w:delText>ct the CMV driver’s muscle strength and agility needed to perform these nondriving tasks.</w:delText>
        </w:r>
      </w:del>
    </w:p>
    <w:p w14:paraId="41E9283C" w14:textId="77777777" w:rsidR="00597471" w:rsidRDefault="00597471">
      <w:pPr>
        <w:pStyle w:val="BodyText"/>
        <w:spacing w:before="5"/>
        <w:rPr>
          <w:del w:id="196" w:author="2017 MRB meeting change" w:date="2018-06-24T15:57:00Z"/>
          <w:i/>
          <w:sz w:val="17"/>
        </w:rPr>
      </w:pPr>
    </w:p>
    <w:p w14:paraId="17EE93A6" w14:textId="77777777" w:rsidR="00AB77C0" w:rsidRDefault="009E6434">
      <w:pPr>
        <w:pStyle w:val="Heading7"/>
        <w:ind w:left="100"/>
        <w:rPr>
          <w:rFonts w:cs="Arial"/>
          <w:b w:val="0"/>
          <w:bCs w:val="0"/>
        </w:rPr>
      </w:pPr>
      <w:r>
        <w:rPr>
          <w:spacing w:val="1"/>
          <w:w w:val="105"/>
        </w:rPr>
        <w:t>Shortness</w:t>
      </w:r>
      <w:r>
        <w:rPr>
          <w:spacing w:val="-14"/>
          <w:w w:val="105"/>
        </w:rPr>
        <w:t xml:space="preserve"> </w:t>
      </w:r>
      <w:r>
        <w:rPr>
          <w:w w:val="105"/>
        </w:rPr>
        <w:t>of</w:t>
      </w:r>
      <w:r>
        <w:rPr>
          <w:spacing w:val="-14"/>
          <w:w w:val="105"/>
        </w:rPr>
        <w:t xml:space="preserve"> </w:t>
      </w:r>
      <w:r>
        <w:rPr>
          <w:w w:val="105"/>
        </w:rPr>
        <w:t>breath</w:t>
      </w:r>
      <w:r>
        <w:rPr>
          <w:spacing w:val="-14"/>
          <w:w w:val="105"/>
        </w:rPr>
        <w:t xml:space="preserve"> </w:t>
      </w:r>
      <w:r>
        <w:rPr>
          <w:spacing w:val="1"/>
          <w:w w:val="105"/>
        </w:rPr>
        <w:t>(SOB)</w:t>
      </w:r>
    </w:p>
    <w:p w14:paraId="36A2F517" w14:textId="77777777" w:rsidR="00AB77C0" w:rsidRDefault="00AB77C0">
      <w:pPr>
        <w:spacing w:before="7"/>
        <w:rPr>
          <w:rFonts w:ascii="Arial" w:eastAsia="Arial" w:hAnsi="Arial" w:cs="Arial"/>
          <w:b/>
          <w:bCs/>
          <w:sz w:val="18"/>
          <w:szCs w:val="18"/>
        </w:rPr>
      </w:pPr>
    </w:p>
    <w:p w14:paraId="24A13D29" w14:textId="77777777" w:rsidR="00AB77C0" w:rsidRDefault="009E6434">
      <w:pPr>
        <w:pStyle w:val="BodyText"/>
        <w:spacing w:line="253" w:lineRule="auto"/>
        <w:ind w:left="460" w:right="229"/>
        <w:rPr>
          <w:rFonts w:cs="Arial"/>
        </w:rPr>
      </w:pPr>
      <w:r>
        <w:rPr>
          <w:spacing w:val="1"/>
          <w:w w:val="105"/>
        </w:rPr>
        <w:t>Ask</w:t>
      </w:r>
      <w:r>
        <w:rPr>
          <w:spacing w:val="-10"/>
          <w:w w:val="105"/>
        </w:rPr>
        <w:t xml:space="preserve"> </w:t>
      </w:r>
      <w:r>
        <w:rPr>
          <w:spacing w:val="1"/>
          <w:w w:val="105"/>
        </w:rPr>
        <w:t>what</w:t>
      </w:r>
      <w:r>
        <w:rPr>
          <w:spacing w:val="-11"/>
          <w:w w:val="105"/>
        </w:rPr>
        <w:t xml:space="preserve"> </w:t>
      </w:r>
      <w:r>
        <w:rPr>
          <w:w w:val="105"/>
        </w:rPr>
        <w:t>activities</w:t>
      </w:r>
      <w:r>
        <w:rPr>
          <w:spacing w:val="-10"/>
          <w:w w:val="105"/>
        </w:rPr>
        <w:t xml:space="preserve"> </w:t>
      </w:r>
      <w:r>
        <w:rPr>
          <w:w w:val="105"/>
        </w:rPr>
        <w:t>precipitate</w:t>
      </w:r>
      <w:r>
        <w:rPr>
          <w:spacing w:val="-10"/>
          <w:w w:val="105"/>
        </w:rPr>
        <w:t xml:space="preserve"> </w:t>
      </w:r>
      <w:r>
        <w:rPr>
          <w:w w:val="105"/>
        </w:rPr>
        <w:t>the</w:t>
      </w:r>
      <w:r>
        <w:rPr>
          <w:spacing w:val="-10"/>
          <w:w w:val="105"/>
        </w:rPr>
        <w:t xml:space="preserve"> </w:t>
      </w:r>
      <w:r>
        <w:rPr>
          <w:w w:val="105"/>
        </w:rPr>
        <w:t>episodes,</w:t>
      </w:r>
      <w:r>
        <w:rPr>
          <w:spacing w:val="-11"/>
          <w:w w:val="105"/>
        </w:rPr>
        <w:t xml:space="preserve"> </w:t>
      </w:r>
      <w:r>
        <w:rPr>
          <w:w w:val="105"/>
        </w:rPr>
        <w:t>nature,</w:t>
      </w:r>
      <w:r>
        <w:rPr>
          <w:spacing w:val="-11"/>
          <w:w w:val="105"/>
        </w:rPr>
        <w:t xml:space="preserve"> </w:t>
      </w:r>
      <w:r>
        <w:rPr>
          <w:w w:val="105"/>
        </w:rPr>
        <w:t>and</w:t>
      </w:r>
      <w:r>
        <w:rPr>
          <w:spacing w:val="-10"/>
          <w:w w:val="105"/>
        </w:rPr>
        <w:t xml:space="preserve"> </w:t>
      </w:r>
      <w:r>
        <w:rPr>
          <w:w w:val="105"/>
        </w:rPr>
        <w:t>characteristics</w:t>
      </w:r>
      <w:r>
        <w:rPr>
          <w:spacing w:val="-10"/>
          <w:w w:val="105"/>
        </w:rPr>
        <w:t xml:space="preserve"> </w:t>
      </w:r>
      <w:r>
        <w:rPr>
          <w:w w:val="105"/>
        </w:rPr>
        <w:t>of</w:t>
      </w:r>
      <w:r>
        <w:rPr>
          <w:spacing w:val="-10"/>
          <w:w w:val="105"/>
        </w:rPr>
        <w:t xml:space="preserve"> </w:t>
      </w:r>
      <w:r>
        <w:rPr>
          <w:spacing w:val="1"/>
          <w:w w:val="105"/>
        </w:rPr>
        <w:t>SOB.</w:t>
      </w:r>
      <w:r>
        <w:rPr>
          <w:spacing w:val="-11"/>
          <w:w w:val="105"/>
        </w:rPr>
        <w:t xml:space="preserve"> </w:t>
      </w:r>
      <w:r>
        <w:rPr>
          <w:spacing w:val="1"/>
          <w:w w:val="105"/>
        </w:rPr>
        <w:t>Does</w:t>
      </w:r>
      <w:r>
        <w:rPr>
          <w:spacing w:val="-10"/>
          <w:w w:val="105"/>
        </w:rPr>
        <w:t xml:space="preserve"> </w:t>
      </w:r>
      <w:r>
        <w:rPr>
          <w:w w:val="105"/>
        </w:rPr>
        <w:t>the</w:t>
      </w:r>
      <w:r>
        <w:rPr>
          <w:spacing w:val="-10"/>
          <w:w w:val="105"/>
        </w:rPr>
        <w:t xml:space="preserve"> </w:t>
      </w:r>
      <w:r>
        <w:rPr>
          <w:w w:val="105"/>
        </w:rPr>
        <w:t>driver</w:t>
      </w:r>
      <w:r>
        <w:rPr>
          <w:spacing w:val="88"/>
          <w:w w:val="103"/>
        </w:rPr>
        <w:t xml:space="preserve"> </w:t>
      </w:r>
      <w:r>
        <w:rPr>
          <w:w w:val="105"/>
        </w:rPr>
        <w:t>experience</w:t>
      </w:r>
      <w:r>
        <w:rPr>
          <w:spacing w:val="-9"/>
          <w:w w:val="105"/>
        </w:rPr>
        <w:t xml:space="preserve"> </w:t>
      </w:r>
      <w:r>
        <w:rPr>
          <w:spacing w:val="1"/>
          <w:w w:val="105"/>
        </w:rPr>
        <w:t>SOB</w:t>
      </w:r>
      <w:r>
        <w:rPr>
          <w:spacing w:val="-8"/>
          <w:w w:val="105"/>
        </w:rPr>
        <w:t xml:space="preserve"> </w:t>
      </w:r>
      <w:r>
        <w:rPr>
          <w:w w:val="105"/>
        </w:rPr>
        <w:t>only</w:t>
      </w:r>
      <w:r>
        <w:rPr>
          <w:spacing w:val="-8"/>
          <w:w w:val="105"/>
        </w:rPr>
        <w:t xml:space="preserve"> </w:t>
      </w:r>
      <w:r>
        <w:rPr>
          <w:w w:val="105"/>
        </w:rPr>
        <w:t>with</w:t>
      </w:r>
      <w:r>
        <w:rPr>
          <w:spacing w:val="-8"/>
          <w:w w:val="105"/>
        </w:rPr>
        <w:t xml:space="preserve"> </w:t>
      </w:r>
      <w:r>
        <w:rPr>
          <w:w w:val="105"/>
        </w:rPr>
        <w:t>exertion</w:t>
      </w:r>
      <w:r>
        <w:rPr>
          <w:spacing w:val="-8"/>
          <w:w w:val="105"/>
        </w:rPr>
        <w:t xml:space="preserve"> </w:t>
      </w:r>
      <w:r>
        <w:rPr>
          <w:w w:val="105"/>
        </w:rPr>
        <w:t>or</w:t>
      </w:r>
      <w:r>
        <w:rPr>
          <w:spacing w:val="-9"/>
          <w:w w:val="105"/>
        </w:rPr>
        <w:t xml:space="preserve"> </w:t>
      </w:r>
      <w:r>
        <w:rPr>
          <w:w w:val="105"/>
        </w:rPr>
        <w:t>also</w:t>
      </w:r>
      <w:r>
        <w:rPr>
          <w:spacing w:val="-8"/>
          <w:w w:val="105"/>
        </w:rPr>
        <w:t xml:space="preserve"> </w:t>
      </w:r>
      <w:r>
        <w:rPr>
          <w:spacing w:val="1"/>
          <w:w w:val="105"/>
        </w:rPr>
        <w:t>when</w:t>
      </w:r>
      <w:r>
        <w:rPr>
          <w:spacing w:val="-8"/>
          <w:w w:val="105"/>
        </w:rPr>
        <w:t xml:space="preserve"> </w:t>
      </w:r>
      <w:r>
        <w:rPr>
          <w:w w:val="105"/>
        </w:rPr>
        <w:t>at</w:t>
      </w:r>
      <w:r>
        <w:rPr>
          <w:spacing w:val="-9"/>
          <w:w w:val="105"/>
        </w:rPr>
        <w:t xml:space="preserve"> </w:t>
      </w:r>
      <w:r>
        <w:rPr>
          <w:w w:val="105"/>
        </w:rPr>
        <w:t>rest?</w:t>
      </w:r>
    </w:p>
    <w:p w14:paraId="58B42483" w14:textId="77777777" w:rsidR="00AB77C0" w:rsidRDefault="00AB77C0">
      <w:pPr>
        <w:spacing w:before="2"/>
        <w:rPr>
          <w:rFonts w:ascii="Arial" w:eastAsia="Arial" w:hAnsi="Arial" w:cs="Arial"/>
          <w:sz w:val="17"/>
          <w:szCs w:val="17"/>
        </w:rPr>
      </w:pPr>
    </w:p>
    <w:p w14:paraId="28B94F3A" w14:textId="77777777" w:rsidR="00597471" w:rsidRDefault="00175155">
      <w:pPr>
        <w:spacing w:line="252" w:lineRule="auto"/>
        <w:ind w:left="819" w:right="466"/>
        <w:rPr>
          <w:del w:id="197" w:author="2017 MRB meeting change" w:date="2018-06-24T15:57:00Z"/>
          <w:i/>
          <w:sz w:val="19"/>
        </w:rPr>
      </w:pPr>
      <w:del w:id="198" w:author="2017 MRB meeting change" w:date="2018-06-24T15:57:00Z">
        <w:r>
          <w:rPr>
            <w:b/>
            <w:i/>
            <w:w w:val="105"/>
            <w:sz w:val="19"/>
          </w:rPr>
          <w:delText xml:space="preserve">NOTE: </w:delText>
        </w:r>
        <w:r>
          <w:rPr>
            <w:i/>
            <w:w w:val="105"/>
            <w:sz w:val="19"/>
          </w:rPr>
          <w:delText>According to guidelines, many drivers may experience SOB while performing the nondriving aspects of their work (e.g., loading and unloading, etc.). However, most commercial drivers are not short of breath while driving their vehicles</w:delText>
        </w:r>
        <w:r>
          <w:rPr>
            <w:i/>
            <w:w w:val="105"/>
            <w:sz w:val="19"/>
          </w:rPr>
          <w:delText>. SOB while driving should trigger a more detailed evaluation of the driver that can include consulting with an appropriate medical specialist.</w:delText>
        </w:r>
      </w:del>
    </w:p>
    <w:p w14:paraId="11E98E88" w14:textId="77777777" w:rsidR="00AB77C0" w:rsidRDefault="00AB77C0">
      <w:pPr>
        <w:spacing w:before="11"/>
        <w:rPr>
          <w:rFonts w:ascii="Arial" w:eastAsia="Arial" w:hAnsi="Arial" w:cs="Arial"/>
          <w:i/>
          <w:sz w:val="16"/>
          <w:szCs w:val="16"/>
        </w:rPr>
      </w:pPr>
    </w:p>
    <w:p w14:paraId="480DC22F" w14:textId="77777777" w:rsidR="00AB77C0" w:rsidRDefault="009E6434">
      <w:pPr>
        <w:pStyle w:val="Heading4"/>
        <w:ind w:left="100"/>
        <w:rPr>
          <w:rFonts w:cs="Cambria"/>
          <w:b w:val="0"/>
          <w:bCs w:val="0"/>
          <w:i w:val="0"/>
        </w:rPr>
      </w:pPr>
      <w:r>
        <w:rPr>
          <w:rFonts w:cs="Cambria"/>
          <w:color w:val="1F497D"/>
          <w:u w:val="single" w:color="1F497D"/>
        </w:rPr>
        <w:t>Health</w:t>
      </w:r>
      <w:r>
        <w:rPr>
          <w:rFonts w:cs="Cambria"/>
          <w:color w:val="1F497D"/>
          <w:spacing w:val="-5"/>
          <w:u w:val="single" w:color="1F497D"/>
        </w:rPr>
        <w:t xml:space="preserve"> </w:t>
      </w:r>
      <w:r>
        <w:rPr>
          <w:rFonts w:cs="Cambria"/>
          <w:color w:val="1F497D"/>
          <w:u w:val="single" w:color="1F497D"/>
        </w:rPr>
        <w:t>History</w:t>
      </w:r>
      <w:r>
        <w:rPr>
          <w:rFonts w:cs="Cambria"/>
          <w:color w:val="1F497D"/>
          <w:spacing w:val="-4"/>
          <w:u w:val="single" w:color="1F497D"/>
        </w:rPr>
        <w:t xml:space="preserve"> </w:t>
      </w:r>
      <w:r>
        <w:rPr>
          <w:rFonts w:cs="Cambria"/>
          <w:color w:val="1F497D"/>
          <w:spacing w:val="-1"/>
          <w:u w:val="single" w:color="1F497D"/>
        </w:rPr>
        <w:t>(Column</w:t>
      </w:r>
      <w:r>
        <w:rPr>
          <w:rFonts w:cs="Cambria"/>
          <w:color w:val="1F497D"/>
          <w:spacing w:val="-3"/>
          <w:u w:val="single" w:color="1F497D"/>
        </w:rPr>
        <w:t xml:space="preserve"> </w:t>
      </w:r>
      <w:r>
        <w:rPr>
          <w:rFonts w:cs="Cambria"/>
          <w:color w:val="1F497D"/>
          <w:u w:val="single" w:color="1F497D"/>
        </w:rPr>
        <w:t>2)</w:t>
      </w:r>
      <w:r>
        <w:rPr>
          <w:rFonts w:cs="Cambria"/>
          <w:color w:val="1F497D"/>
          <w:spacing w:val="-5"/>
          <w:u w:val="single" w:color="1F497D"/>
        </w:rPr>
        <w:t xml:space="preserve"> </w:t>
      </w:r>
      <w:r>
        <w:rPr>
          <w:rFonts w:cs="Cambria"/>
          <w:color w:val="1F497D"/>
          <w:u w:val="single" w:color="1F497D"/>
        </w:rPr>
        <w:t>—</w:t>
      </w:r>
      <w:r>
        <w:rPr>
          <w:rFonts w:cs="Cambria"/>
          <w:color w:val="1F497D"/>
          <w:spacing w:val="-4"/>
          <w:u w:val="single" w:color="1F497D"/>
        </w:rPr>
        <w:t xml:space="preserve"> </w:t>
      </w:r>
      <w:r>
        <w:rPr>
          <w:rFonts w:cs="Cambria"/>
          <w:color w:val="1F497D"/>
          <w:spacing w:val="-1"/>
          <w:u w:val="single" w:color="1F497D"/>
        </w:rPr>
        <w:t>Overview</w:t>
      </w:r>
    </w:p>
    <w:p w14:paraId="52DF698D" w14:textId="77777777" w:rsidR="00AB77C0" w:rsidRDefault="00AB77C0">
      <w:pPr>
        <w:spacing w:before="9"/>
        <w:rPr>
          <w:rFonts w:ascii="Cambria" w:eastAsia="Cambria" w:hAnsi="Cambria" w:cs="Cambria"/>
          <w:b/>
          <w:bCs/>
          <w:i/>
          <w:sz w:val="20"/>
          <w:szCs w:val="20"/>
        </w:rPr>
      </w:pPr>
    </w:p>
    <w:p w14:paraId="5FE13650" w14:textId="77777777" w:rsidR="00AB77C0" w:rsidRDefault="009E6434">
      <w:pPr>
        <w:pStyle w:val="BodyText"/>
        <w:spacing w:line="253" w:lineRule="auto"/>
        <w:ind w:left="100" w:right="229"/>
        <w:rPr>
          <w:rFonts w:cs="Arial"/>
        </w:rPr>
      </w:pPr>
      <w:r>
        <w:rPr>
          <w:w w:val="105"/>
        </w:rPr>
        <w:t>In</w:t>
      </w:r>
      <w:r>
        <w:rPr>
          <w:spacing w:val="-9"/>
          <w:w w:val="105"/>
        </w:rPr>
        <w:t xml:space="preserve"> </w:t>
      </w:r>
      <w:r>
        <w:rPr>
          <w:w w:val="105"/>
        </w:rPr>
        <w:t>addition</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guidance</w:t>
      </w:r>
      <w:r>
        <w:rPr>
          <w:spacing w:val="-8"/>
          <w:w w:val="105"/>
        </w:rPr>
        <w:t xml:space="preserve"> </w:t>
      </w:r>
      <w:r>
        <w:rPr>
          <w:w w:val="105"/>
        </w:rPr>
        <w:t>provided</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section</w:t>
      </w:r>
      <w:r>
        <w:rPr>
          <w:spacing w:val="-8"/>
          <w:w w:val="105"/>
        </w:rPr>
        <w:t xml:space="preserve"> </w:t>
      </w:r>
      <w:r>
        <w:rPr>
          <w:w w:val="105"/>
        </w:rPr>
        <w:t>above,</w:t>
      </w:r>
      <w:r>
        <w:rPr>
          <w:spacing w:val="-9"/>
          <w:w w:val="105"/>
        </w:rPr>
        <w:t xml:space="preserve"> </w:t>
      </w:r>
      <w:r>
        <w:rPr>
          <w:w w:val="105"/>
        </w:rPr>
        <w:t>directions</w:t>
      </w:r>
      <w:r>
        <w:rPr>
          <w:spacing w:val="-8"/>
          <w:w w:val="105"/>
        </w:rPr>
        <w:t xml:space="preserve"> </w:t>
      </w:r>
      <w:r>
        <w:rPr>
          <w:w w:val="105"/>
        </w:rPr>
        <w:t>specific</w:t>
      </w:r>
      <w:r>
        <w:rPr>
          <w:spacing w:val="-8"/>
          <w:w w:val="105"/>
        </w:rPr>
        <w:t xml:space="preserve"> </w:t>
      </w:r>
      <w:r>
        <w:rPr>
          <w:w w:val="105"/>
        </w:rPr>
        <w:t>to</w:t>
      </w:r>
      <w:r>
        <w:rPr>
          <w:spacing w:val="-8"/>
          <w:w w:val="105"/>
        </w:rPr>
        <w:t xml:space="preserve"> </w:t>
      </w:r>
      <w:r>
        <w:rPr>
          <w:w w:val="105"/>
        </w:rPr>
        <w:t>each</w:t>
      </w:r>
      <w:r>
        <w:rPr>
          <w:spacing w:val="-8"/>
          <w:w w:val="105"/>
        </w:rPr>
        <w:t xml:space="preserve"> </w:t>
      </w:r>
      <w:r>
        <w:rPr>
          <w:w w:val="105"/>
        </w:rPr>
        <w:t>category</w:t>
      </w:r>
      <w:r>
        <w:rPr>
          <w:spacing w:val="-8"/>
          <w:w w:val="105"/>
        </w:rPr>
        <w:t xml:space="preserve"> </w:t>
      </w:r>
      <w:r>
        <w:rPr>
          <w:w w:val="105"/>
        </w:rPr>
        <w:t>in</w:t>
      </w:r>
      <w:r>
        <w:rPr>
          <w:spacing w:val="-8"/>
          <w:w w:val="105"/>
        </w:rPr>
        <w:t xml:space="preserve"> </w:t>
      </w:r>
      <w:r>
        <w:rPr>
          <w:spacing w:val="1"/>
          <w:w w:val="105"/>
        </w:rPr>
        <w:t>Column</w:t>
      </w:r>
      <w:r>
        <w:rPr>
          <w:spacing w:val="-8"/>
          <w:w w:val="105"/>
        </w:rPr>
        <w:t xml:space="preserve"> </w:t>
      </w:r>
      <w:r>
        <w:rPr>
          <w:w w:val="105"/>
        </w:rPr>
        <w:t>2</w:t>
      </w:r>
      <w:r>
        <w:rPr>
          <w:spacing w:val="92"/>
          <w:w w:val="103"/>
        </w:rPr>
        <w:t xml:space="preserve"> </w:t>
      </w:r>
      <w:r>
        <w:rPr>
          <w:w w:val="105"/>
        </w:rPr>
        <w:t>are</w:t>
      </w:r>
      <w:r>
        <w:rPr>
          <w:spacing w:val="-8"/>
          <w:w w:val="105"/>
        </w:rPr>
        <w:t xml:space="preserve"> </w:t>
      </w:r>
      <w:r>
        <w:rPr>
          <w:w w:val="105"/>
        </w:rPr>
        <w:t>listed</w:t>
      </w:r>
      <w:r>
        <w:rPr>
          <w:spacing w:val="-7"/>
          <w:w w:val="105"/>
        </w:rPr>
        <w:t xml:space="preserve"> </w:t>
      </w:r>
      <w:r>
        <w:rPr>
          <w:w w:val="105"/>
        </w:rPr>
        <w:t>below</w:t>
      </w:r>
      <w:r>
        <w:rPr>
          <w:spacing w:val="-7"/>
          <w:w w:val="105"/>
        </w:rPr>
        <w:t xml:space="preserve"> </w:t>
      </w:r>
      <w:r>
        <w:rPr>
          <w:w w:val="105"/>
        </w:rPr>
        <w:t>for</w:t>
      </w:r>
      <w:r>
        <w:rPr>
          <w:spacing w:val="-8"/>
          <w:w w:val="105"/>
        </w:rPr>
        <w:t xml:space="preserve"> </w:t>
      </w:r>
      <w:r>
        <w:rPr>
          <w:w w:val="105"/>
        </w:rPr>
        <w:t>each</w:t>
      </w:r>
      <w:r>
        <w:rPr>
          <w:spacing w:val="-8"/>
          <w:w w:val="105"/>
        </w:rPr>
        <w:t xml:space="preserve"> </w:t>
      </w:r>
      <w:r>
        <w:rPr>
          <w:spacing w:val="1"/>
          <w:w w:val="105"/>
        </w:rPr>
        <w:t>"Yes"</w:t>
      </w:r>
      <w:r>
        <w:rPr>
          <w:spacing w:val="-7"/>
          <w:w w:val="105"/>
        </w:rPr>
        <w:t xml:space="preserve"> </w:t>
      </w:r>
      <w:r>
        <w:rPr>
          <w:w w:val="105"/>
        </w:rPr>
        <w:t>answer.</w:t>
      </w:r>
      <w:r>
        <w:rPr>
          <w:spacing w:val="-9"/>
          <w:w w:val="105"/>
        </w:rPr>
        <w:t xml:space="preserve"> </w:t>
      </w:r>
      <w:r>
        <w:rPr>
          <w:spacing w:val="1"/>
          <w:w w:val="105"/>
        </w:rPr>
        <w:t>Feel</w:t>
      </w:r>
      <w:r>
        <w:rPr>
          <w:spacing w:val="-8"/>
          <w:w w:val="105"/>
        </w:rPr>
        <w:t xml:space="preserve"> </w:t>
      </w:r>
      <w:r>
        <w:rPr>
          <w:w w:val="105"/>
        </w:rPr>
        <w:t>free</w:t>
      </w:r>
      <w:r>
        <w:rPr>
          <w:spacing w:val="-8"/>
          <w:w w:val="105"/>
        </w:rPr>
        <w:t xml:space="preserve"> </w:t>
      </w:r>
      <w:r>
        <w:rPr>
          <w:w w:val="105"/>
        </w:rPr>
        <w:t>to</w:t>
      </w:r>
      <w:r>
        <w:rPr>
          <w:spacing w:val="-7"/>
          <w:w w:val="105"/>
        </w:rPr>
        <w:t xml:space="preserve"> </w:t>
      </w:r>
      <w:r>
        <w:rPr>
          <w:w w:val="105"/>
        </w:rPr>
        <w:t>ask</w:t>
      </w:r>
      <w:r>
        <w:rPr>
          <w:spacing w:val="-7"/>
          <w:w w:val="105"/>
        </w:rPr>
        <w:t xml:space="preserve"> </w:t>
      </w:r>
      <w:r>
        <w:rPr>
          <w:w w:val="105"/>
        </w:rPr>
        <w:t>other</w:t>
      </w:r>
      <w:r>
        <w:rPr>
          <w:spacing w:val="-9"/>
          <w:w w:val="105"/>
        </w:rPr>
        <w:t xml:space="preserve"> </w:t>
      </w:r>
      <w:r>
        <w:rPr>
          <w:w w:val="105"/>
        </w:rPr>
        <w:t>questions</w:t>
      </w:r>
      <w:r>
        <w:rPr>
          <w:spacing w:val="-7"/>
          <w:w w:val="105"/>
        </w:rPr>
        <w:t xml:space="preserve"> </w:t>
      </w:r>
      <w:r>
        <w:rPr>
          <w:w w:val="105"/>
        </w:rPr>
        <w:t>to</w:t>
      </w:r>
      <w:r>
        <w:rPr>
          <w:spacing w:val="-8"/>
          <w:w w:val="105"/>
        </w:rPr>
        <w:t xml:space="preserve"> </w:t>
      </w:r>
      <w:r>
        <w:rPr>
          <w:w w:val="105"/>
        </w:rPr>
        <w:t>help</w:t>
      </w:r>
      <w:r>
        <w:rPr>
          <w:spacing w:val="-7"/>
          <w:w w:val="105"/>
        </w:rPr>
        <w:t xml:space="preserve"> </w:t>
      </w:r>
      <w:r>
        <w:rPr>
          <w:w w:val="105"/>
        </w:rPr>
        <w:t>you</w:t>
      </w:r>
      <w:r>
        <w:rPr>
          <w:spacing w:val="-8"/>
          <w:w w:val="105"/>
        </w:rPr>
        <w:t xml:space="preserve"> </w:t>
      </w:r>
      <w:r>
        <w:rPr>
          <w:w w:val="105"/>
        </w:rPr>
        <w:t>gather</w:t>
      </w:r>
      <w:r>
        <w:rPr>
          <w:spacing w:val="-8"/>
          <w:w w:val="105"/>
        </w:rPr>
        <w:t xml:space="preserve"> </w:t>
      </w:r>
      <w:r>
        <w:rPr>
          <w:w w:val="105"/>
        </w:rPr>
        <w:t>sufficient</w:t>
      </w:r>
      <w:r>
        <w:rPr>
          <w:spacing w:val="86"/>
          <w:w w:val="103"/>
        </w:rPr>
        <w:t xml:space="preserve"> </w:t>
      </w:r>
      <w:r>
        <w:rPr>
          <w:w w:val="105"/>
        </w:rPr>
        <w:t>information</w:t>
      </w:r>
      <w:r>
        <w:rPr>
          <w:spacing w:val="-19"/>
          <w:w w:val="105"/>
        </w:rPr>
        <w:t xml:space="preserve"> </w:t>
      </w:r>
      <w:r>
        <w:rPr>
          <w:w w:val="105"/>
        </w:rPr>
        <w:t>to</w:t>
      </w:r>
      <w:r>
        <w:rPr>
          <w:spacing w:val="-19"/>
          <w:w w:val="105"/>
        </w:rPr>
        <w:t xml:space="preserve"> </w:t>
      </w:r>
      <w:r>
        <w:rPr>
          <w:spacing w:val="1"/>
          <w:w w:val="105"/>
        </w:rPr>
        <w:t>make</w:t>
      </w:r>
      <w:r>
        <w:rPr>
          <w:spacing w:val="-18"/>
          <w:w w:val="105"/>
        </w:rPr>
        <w:t xml:space="preserve"> </w:t>
      </w:r>
      <w:r>
        <w:rPr>
          <w:w w:val="105"/>
        </w:rPr>
        <w:t>your</w:t>
      </w:r>
      <w:r>
        <w:rPr>
          <w:spacing w:val="-20"/>
          <w:w w:val="105"/>
        </w:rPr>
        <w:t xml:space="preserve"> </w:t>
      </w:r>
      <w:r>
        <w:rPr>
          <w:w w:val="105"/>
        </w:rPr>
        <w:t>qualification/disqualification</w:t>
      </w:r>
      <w:r>
        <w:rPr>
          <w:spacing w:val="-18"/>
          <w:w w:val="105"/>
        </w:rPr>
        <w:t xml:space="preserve"> </w:t>
      </w:r>
      <w:r>
        <w:rPr>
          <w:w w:val="105"/>
        </w:rPr>
        <w:t>decision.</w:t>
      </w:r>
    </w:p>
    <w:p w14:paraId="5DED9113" w14:textId="77777777" w:rsidR="00AB77C0" w:rsidRDefault="00AB77C0">
      <w:pPr>
        <w:spacing w:before="6"/>
        <w:rPr>
          <w:rFonts w:ascii="Arial" w:eastAsia="Arial" w:hAnsi="Arial" w:cs="Arial"/>
          <w:sz w:val="17"/>
          <w:szCs w:val="17"/>
        </w:rPr>
      </w:pPr>
    </w:p>
    <w:p w14:paraId="7DE362F6" w14:textId="77777777" w:rsidR="00AB77C0" w:rsidRDefault="009E6434">
      <w:pPr>
        <w:pStyle w:val="Heading7"/>
        <w:ind w:left="100"/>
        <w:rPr>
          <w:rFonts w:cs="Arial"/>
          <w:b w:val="0"/>
          <w:bCs w:val="0"/>
        </w:rPr>
      </w:pPr>
      <w:r>
        <w:rPr>
          <w:spacing w:val="1"/>
          <w:w w:val="105"/>
        </w:rPr>
        <w:t>Lung</w:t>
      </w:r>
      <w:r>
        <w:rPr>
          <w:spacing w:val="-18"/>
          <w:w w:val="105"/>
        </w:rPr>
        <w:t xml:space="preserve"> </w:t>
      </w:r>
      <w:r>
        <w:rPr>
          <w:w w:val="105"/>
        </w:rPr>
        <w:t>disease,</w:t>
      </w:r>
      <w:r>
        <w:rPr>
          <w:spacing w:val="-18"/>
          <w:w w:val="105"/>
        </w:rPr>
        <w:t xml:space="preserve"> </w:t>
      </w:r>
      <w:r>
        <w:rPr>
          <w:spacing w:val="1"/>
          <w:w w:val="105"/>
        </w:rPr>
        <w:t>emphysema,</w:t>
      </w:r>
      <w:r>
        <w:rPr>
          <w:spacing w:val="-19"/>
          <w:w w:val="105"/>
        </w:rPr>
        <w:t xml:space="preserve"> </w:t>
      </w:r>
      <w:r>
        <w:rPr>
          <w:spacing w:val="1"/>
          <w:w w:val="105"/>
        </w:rPr>
        <w:t>asthma,</w:t>
      </w:r>
      <w:r>
        <w:rPr>
          <w:spacing w:val="-18"/>
          <w:w w:val="105"/>
        </w:rPr>
        <w:t xml:space="preserve"> </w:t>
      </w:r>
      <w:r>
        <w:rPr>
          <w:w w:val="105"/>
        </w:rPr>
        <w:t>chronic</w:t>
      </w:r>
      <w:r>
        <w:rPr>
          <w:spacing w:val="-17"/>
          <w:w w:val="105"/>
        </w:rPr>
        <w:t xml:space="preserve"> </w:t>
      </w:r>
      <w:r>
        <w:rPr>
          <w:w w:val="105"/>
        </w:rPr>
        <w:t>bronchitis</w:t>
      </w:r>
    </w:p>
    <w:p w14:paraId="17586823" w14:textId="77777777" w:rsidR="00AB77C0" w:rsidRDefault="00AB77C0">
      <w:pPr>
        <w:spacing w:before="2"/>
        <w:rPr>
          <w:rFonts w:ascii="Arial" w:eastAsia="Arial" w:hAnsi="Arial" w:cs="Arial"/>
          <w:b/>
          <w:bCs/>
          <w:sz w:val="18"/>
          <w:szCs w:val="18"/>
        </w:rPr>
      </w:pPr>
    </w:p>
    <w:p w14:paraId="359FC86E" w14:textId="77777777" w:rsidR="00AB77C0" w:rsidRDefault="009E6434" w:rsidP="009E6434">
      <w:pPr>
        <w:pStyle w:val="BodyText"/>
        <w:spacing w:line="253" w:lineRule="auto"/>
        <w:ind w:left="459" w:right="229"/>
        <w:rPr>
          <w:w w:val="105"/>
        </w:rPr>
      </w:pPr>
      <w:r>
        <w:rPr>
          <w:spacing w:val="1"/>
          <w:w w:val="105"/>
        </w:rPr>
        <w:t>Ask</w:t>
      </w:r>
      <w:r>
        <w:rPr>
          <w:spacing w:val="-11"/>
          <w:w w:val="105"/>
        </w:rPr>
        <w:t xml:space="preserve"> </w:t>
      </w:r>
      <w:r>
        <w:rPr>
          <w:w w:val="105"/>
        </w:rPr>
        <w:t>about</w:t>
      </w:r>
      <w:r>
        <w:rPr>
          <w:spacing w:val="-11"/>
          <w:w w:val="105"/>
        </w:rPr>
        <w:t xml:space="preserve"> </w:t>
      </w:r>
      <w:r>
        <w:rPr>
          <w:spacing w:val="1"/>
          <w:w w:val="105"/>
        </w:rPr>
        <w:t>emergency</w:t>
      </w:r>
      <w:r>
        <w:rPr>
          <w:spacing w:val="-11"/>
          <w:w w:val="105"/>
        </w:rPr>
        <w:t xml:space="preserve"> </w:t>
      </w:r>
      <w:r>
        <w:rPr>
          <w:w w:val="105"/>
        </w:rPr>
        <w:t>room</w:t>
      </w:r>
      <w:r>
        <w:rPr>
          <w:spacing w:val="-10"/>
          <w:w w:val="105"/>
        </w:rPr>
        <w:t xml:space="preserve"> </w:t>
      </w:r>
      <w:r>
        <w:rPr>
          <w:w w:val="105"/>
        </w:rPr>
        <w:t>visits,</w:t>
      </w:r>
      <w:r>
        <w:rPr>
          <w:spacing w:val="-11"/>
          <w:w w:val="105"/>
        </w:rPr>
        <w:t xml:space="preserve"> </w:t>
      </w:r>
      <w:r>
        <w:rPr>
          <w:w w:val="105"/>
        </w:rPr>
        <w:t>hospitalizations,</w:t>
      </w:r>
      <w:r>
        <w:rPr>
          <w:spacing w:val="-12"/>
          <w:w w:val="105"/>
        </w:rPr>
        <w:t xml:space="preserve"> </w:t>
      </w:r>
      <w:r>
        <w:rPr>
          <w:w w:val="105"/>
        </w:rPr>
        <w:t>supplemental</w:t>
      </w:r>
      <w:r>
        <w:rPr>
          <w:spacing w:val="-11"/>
          <w:w w:val="105"/>
        </w:rPr>
        <w:t xml:space="preserve"> </w:t>
      </w:r>
      <w:r>
        <w:rPr>
          <w:w w:val="105"/>
        </w:rPr>
        <w:t>use</w:t>
      </w:r>
      <w:r>
        <w:rPr>
          <w:spacing w:val="-11"/>
          <w:w w:val="105"/>
        </w:rPr>
        <w:t xml:space="preserve"> </w:t>
      </w:r>
      <w:r>
        <w:rPr>
          <w:w w:val="105"/>
        </w:rPr>
        <w:t>of</w:t>
      </w:r>
      <w:r>
        <w:rPr>
          <w:spacing w:val="-11"/>
          <w:w w:val="105"/>
        </w:rPr>
        <w:t xml:space="preserve"> </w:t>
      </w:r>
      <w:r>
        <w:rPr>
          <w:w w:val="105"/>
        </w:rPr>
        <w:t>oxygen,</w:t>
      </w:r>
      <w:r>
        <w:rPr>
          <w:spacing w:val="-11"/>
          <w:w w:val="105"/>
        </w:rPr>
        <w:t xml:space="preserve"> </w:t>
      </w:r>
      <w:r>
        <w:rPr>
          <w:w w:val="105"/>
        </w:rPr>
        <w:t>use</w:t>
      </w:r>
      <w:r>
        <w:rPr>
          <w:spacing w:val="-11"/>
          <w:w w:val="105"/>
        </w:rPr>
        <w:t xml:space="preserve"> </w:t>
      </w:r>
      <w:r>
        <w:rPr>
          <w:w w:val="105"/>
        </w:rPr>
        <w:t>of</w:t>
      </w:r>
      <w:r>
        <w:rPr>
          <w:spacing w:val="-11"/>
          <w:w w:val="105"/>
        </w:rPr>
        <w:t xml:space="preserve"> </w:t>
      </w:r>
      <w:r>
        <w:rPr>
          <w:w w:val="105"/>
        </w:rPr>
        <w:t>inhalers</w:t>
      </w:r>
      <w:r>
        <w:rPr>
          <w:spacing w:val="-11"/>
          <w:w w:val="105"/>
        </w:rPr>
        <w:t xml:space="preserve"> </w:t>
      </w:r>
      <w:r>
        <w:rPr>
          <w:w w:val="105"/>
        </w:rPr>
        <w:t>and</w:t>
      </w:r>
      <w:r>
        <w:rPr>
          <w:spacing w:val="98"/>
          <w:w w:val="103"/>
        </w:rPr>
        <w:t xml:space="preserve"> </w:t>
      </w:r>
      <w:r>
        <w:rPr>
          <w:w w:val="105"/>
        </w:rPr>
        <w:t>other</w:t>
      </w:r>
      <w:r>
        <w:rPr>
          <w:spacing w:val="-12"/>
          <w:w w:val="105"/>
        </w:rPr>
        <w:t xml:space="preserve"> </w:t>
      </w:r>
      <w:r>
        <w:rPr>
          <w:w w:val="105"/>
        </w:rPr>
        <w:t>medications,</w:t>
      </w:r>
      <w:r>
        <w:rPr>
          <w:spacing w:val="-11"/>
          <w:w w:val="105"/>
        </w:rPr>
        <w:t xml:space="preserve"> </w:t>
      </w:r>
      <w:r>
        <w:rPr>
          <w:w w:val="105"/>
        </w:rPr>
        <w:t>risk</w:t>
      </w:r>
      <w:r>
        <w:rPr>
          <w:spacing w:val="-10"/>
          <w:w w:val="105"/>
        </w:rPr>
        <w:t xml:space="preserve"> </w:t>
      </w:r>
      <w:r>
        <w:rPr>
          <w:w w:val="105"/>
        </w:rPr>
        <w:t>of</w:t>
      </w:r>
      <w:r>
        <w:rPr>
          <w:spacing w:val="-11"/>
          <w:w w:val="105"/>
        </w:rPr>
        <w:t xml:space="preserve"> </w:t>
      </w:r>
      <w:r>
        <w:rPr>
          <w:w w:val="105"/>
        </w:rPr>
        <w:t>exposure</w:t>
      </w:r>
      <w:r>
        <w:rPr>
          <w:spacing w:val="-10"/>
          <w:w w:val="105"/>
        </w:rPr>
        <w:t xml:space="preserve"> </w:t>
      </w:r>
      <w:r>
        <w:rPr>
          <w:w w:val="105"/>
        </w:rPr>
        <w:t>to</w:t>
      </w:r>
      <w:r>
        <w:rPr>
          <w:spacing w:val="-10"/>
          <w:w w:val="105"/>
        </w:rPr>
        <w:t xml:space="preserve"> </w:t>
      </w:r>
      <w:r>
        <w:rPr>
          <w:w w:val="105"/>
        </w:rPr>
        <w:t>allergens,</w:t>
      </w:r>
      <w:r>
        <w:rPr>
          <w:spacing w:val="-11"/>
          <w:w w:val="105"/>
        </w:rPr>
        <w:t xml:space="preserve"> </w:t>
      </w:r>
      <w:r>
        <w:rPr>
          <w:w w:val="105"/>
        </w:rPr>
        <w:t>etc.</w:t>
      </w:r>
    </w:p>
    <w:p w14:paraId="4DD8E2E6" w14:textId="77777777" w:rsidR="009E6434" w:rsidRDefault="009E6434" w:rsidP="009E6434">
      <w:pPr>
        <w:pStyle w:val="BodyText"/>
        <w:spacing w:line="253" w:lineRule="auto"/>
        <w:ind w:left="459" w:right="229"/>
        <w:rPr>
          <w:w w:val="105"/>
        </w:rPr>
      </w:pPr>
    </w:p>
    <w:p w14:paraId="14858193" w14:textId="77777777" w:rsidR="009E6434" w:rsidRDefault="009E6434" w:rsidP="009E6434">
      <w:pPr>
        <w:pStyle w:val="BodyText"/>
        <w:spacing w:line="253" w:lineRule="auto"/>
        <w:ind w:left="459" w:right="229"/>
        <w:rPr>
          <w:w w:val="105"/>
        </w:rPr>
      </w:pPr>
    </w:p>
    <w:p w14:paraId="68213E35" w14:textId="77777777" w:rsidR="00597471" w:rsidRDefault="00175155">
      <w:pPr>
        <w:spacing w:before="1" w:line="252" w:lineRule="auto"/>
        <w:ind w:left="819" w:right="374"/>
        <w:rPr>
          <w:del w:id="199" w:author="2017 MRB meeting change" w:date="2018-06-24T15:57:00Z"/>
          <w:i/>
          <w:sz w:val="19"/>
        </w:rPr>
      </w:pPr>
      <w:del w:id="200" w:author="2017 MRB meeting change" w:date="2018-06-24T15:57:00Z">
        <w:r>
          <w:rPr>
            <w:b/>
            <w:i/>
            <w:w w:val="105"/>
            <w:sz w:val="19"/>
          </w:rPr>
          <w:lastRenderedPageBreak/>
          <w:delText xml:space="preserve">NOTE: </w:delText>
        </w:r>
        <w:r>
          <w:rPr>
            <w:i/>
            <w:w w:val="105"/>
            <w:sz w:val="19"/>
          </w:rPr>
          <w:delText xml:space="preserve">Since a driver must be alert at all times, any change in mental state is in direct conflict with highway safety. Even the slightest impairment in respiratory function under emergency conditions (when greater oxygen supply is necessary for performance) may </w:delText>
        </w:r>
        <w:r>
          <w:rPr>
            <w:i/>
            <w:w w:val="105"/>
            <w:sz w:val="19"/>
          </w:rPr>
          <w:delText>be detrimental to safe driving.</w:delText>
        </w:r>
      </w:del>
    </w:p>
    <w:p w14:paraId="5E5C64CC" w14:textId="77777777" w:rsidR="00597471" w:rsidRDefault="00597471">
      <w:pPr>
        <w:spacing w:line="252" w:lineRule="auto"/>
        <w:rPr>
          <w:del w:id="201" w:author="2017 MRB meeting change" w:date="2018-06-24T15:57:00Z"/>
          <w:sz w:val="19"/>
        </w:rPr>
        <w:sectPr w:rsidR="00597471">
          <w:pgSz w:w="12240" w:h="15840"/>
          <w:pgMar w:top="1360" w:right="1120" w:bottom="940" w:left="980" w:header="0" w:footer="746" w:gutter="0"/>
          <w:cols w:space="720"/>
        </w:sectPr>
      </w:pPr>
    </w:p>
    <w:p w14:paraId="60C8AD15" w14:textId="77777777" w:rsidR="009E6434" w:rsidRPr="009E6434" w:rsidRDefault="009E6434" w:rsidP="009E6434">
      <w:pPr>
        <w:pStyle w:val="BodyText"/>
        <w:spacing w:line="253" w:lineRule="auto"/>
        <w:ind w:right="229"/>
        <w:rPr>
          <w:w w:val="105"/>
        </w:rPr>
      </w:pPr>
      <w:r w:rsidRPr="009E6434">
        <w:rPr>
          <w:b/>
          <w:bCs/>
          <w:w w:val="105"/>
        </w:rPr>
        <w:lastRenderedPageBreak/>
        <w:t>Kidney disease, dialysis</w:t>
      </w:r>
    </w:p>
    <w:p w14:paraId="0DA4DFD0" w14:textId="77777777" w:rsidR="009E6434" w:rsidRPr="009E6434" w:rsidRDefault="009E6434" w:rsidP="009E6434">
      <w:pPr>
        <w:pStyle w:val="BodyText"/>
        <w:spacing w:line="253" w:lineRule="auto"/>
        <w:ind w:left="459" w:right="229"/>
        <w:rPr>
          <w:b/>
          <w:bCs/>
          <w:w w:val="105"/>
        </w:rPr>
      </w:pPr>
    </w:p>
    <w:p w14:paraId="092AF898" w14:textId="77777777" w:rsidR="009E6434" w:rsidRPr="009E6434" w:rsidRDefault="009E6434" w:rsidP="009E6434">
      <w:pPr>
        <w:pStyle w:val="BodyText"/>
        <w:spacing w:line="253" w:lineRule="auto"/>
        <w:ind w:left="459" w:right="229"/>
        <w:rPr>
          <w:w w:val="105"/>
        </w:rPr>
      </w:pPr>
      <w:r w:rsidRPr="009E6434">
        <w:rPr>
          <w:w w:val="105"/>
        </w:rPr>
        <w:t>Ask about the degree and stability of renal impairment, ability to maintain treatment schedules, and the</w:t>
      </w:r>
      <w:ins w:id="202" w:author="2017 MRB meeting change" w:date="2018-06-24T15:57:00Z">
        <w:r>
          <w:rPr>
            <w:w w:val="105"/>
          </w:rPr>
          <w:t xml:space="preserve"> </w:t>
        </w:r>
        <w:r w:rsidRPr="009E6434">
          <w:rPr>
            <w:w w:val="105"/>
          </w:rPr>
          <w:t>presence and status of any co-existing diseases.</w:t>
        </w:r>
      </w:ins>
    </w:p>
    <w:p w14:paraId="1993D561" w14:textId="77777777" w:rsidR="00597471" w:rsidRDefault="00175155">
      <w:pPr>
        <w:spacing w:before="12"/>
        <w:ind w:left="460"/>
        <w:rPr>
          <w:del w:id="203" w:author="2017 MRB meeting change" w:date="2018-06-24T15:57:00Z"/>
          <w:sz w:val="18"/>
        </w:rPr>
      </w:pPr>
      <w:del w:id="204" w:author="2017 MRB meeting change" w:date="2018-06-24T15:57:00Z">
        <w:r>
          <w:rPr>
            <w:w w:val="105"/>
            <w:sz w:val="18"/>
          </w:rPr>
          <w:delText>presence and status of any co-existing diseases.</w:delText>
        </w:r>
      </w:del>
    </w:p>
    <w:p w14:paraId="576DB9F6" w14:textId="77777777" w:rsidR="00597471" w:rsidRDefault="00597471">
      <w:pPr>
        <w:pStyle w:val="BodyText"/>
        <w:spacing w:before="4"/>
        <w:rPr>
          <w:del w:id="205" w:author="2017 MRB meeting change" w:date="2018-06-24T15:57:00Z"/>
          <w:sz w:val="18"/>
        </w:rPr>
      </w:pPr>
    </w:p>
    <w:p w14:paraId="2783F666" w14:textId="77777777" w:rsidR="00597471" w:rsidRDefault="00175155">
      <w:pPr>
        <w:ind w:left="820"/>
        <w:rPr>
          <w:del w:id="206" w:author="2017 MRB meeting change" w:date="2018-06-24T15:57:00Z"/>
          <w:i/>
          <w:sz w:val="19"/>
        </w:rPr>
      </w:pPr>
      <w:del w:id="207" w:author="2017 MRB meeting change" w:date="2018-06-24T15:57:00Z">
        <w:r>
          <w:rPr>
            <w:b/>
            <w:i/>
            <w:w w:val="105"/>
            <w:sz w:val="19"/>
          </w:rPr>
          <w:delText>REMEMBER</w:delText>
        </w:r>
        <w:r>
          <w:rPr>
            <w:i/>
            <w:w w:val="105"/>
            <w:sz w:val="19"/>
          </w:rPr>
          <w:delText>: If the driver is on</w:delText>
        </w:r>
        <w:r>
          <w:rPr>
            <w:i/>
            <w:w w:val="105"/>
            <w:sz w:val="19"/>
          </w:rPr>
          <w:delText xml:space="preserve"> dialysis, he/she cannot drive.</w:delText>
        </w:r>
      </w:del>
    </w:p>
    <w:p w14:paraId="508FA460" w14:textId="77777777" w:rsidR="00720632" w:rsidRDefault="00720632" w:rsidP="009E6434">
      <w:pPr>
        <w:pStyle w:val="BodyText"/>
        <w:spacing w:line="253" w:lineRule="auto"/>
        <w:ind w:left="0" w:right="229"/>
        <w:rPr>
          <w:rFonts w:cs="Arial"/>
        </w:rPr>
      </w:pPr>
    </w:p>
    <w:p w14:paraId="31A1E9D1" w14:textId="77777777" w:rsidR="00720632" w:rsidRDefault="00720632" w:rsidP="00720632">
      <w:pPr>
        <w:pStyle w:val="Heading7"/>
        <w:rPr>
          <w:rFonts w:cs="Arial"/>
          <w:b w:val="0"/>
          <w:bCs w:val="0"/>
        </w:rPr>
      </w:pPr>
      <w:r>
        <w:rPr>
          <w:w w:val="105"/>
        </w:rPr>
        <w:t>Digestive</w:t>
      </w:r>
      <w:r>
        <w:rPr>
          <w:spacing w:val="-33"/>
          <w:w w:val="105"/>
        </w:rPr>
        <w:t xml:space="preserve"> </w:t>
      </w:r>
      <w:r>
        <w:rPr>
          <w:spacing w:val="1"/>
          <w:w w:val="105"/>
        </w:rPr>
        <w:t>problems</w:t>
      </w:r>
    </w:p>
    <w:p w14:paraId="2B93C2D4" w14:textId="77777777" w:rsidR="00720632" w:rsidRDefault="00720632" w:rsidP="00720632">
      <w:pPr>
        <w:spacing w:before="7"/>
        <w:rPr>
          <w:rFonts w:ascii="Arial" w:eastAsia="Arial" w:hAnsi="Arial" w:cs="Arial"/>
          <w:b/>
          <w:bCs/>
          <w:sz w:val="18"/>
          <w:szCs w:val="18"/>
        </w:rPr>
      </w:pPr>
    </w:p>
    <w:p w14:paraId="5EA618EE" w14:textId="77777777" w:rsidR="00720632" w:rsidRDefault="00720632" w:rsidP="00720632">
      <w:pPr>
        <w:pStyle w:val="BodyText"/>
        <w:spacing w:line="253" w:lineRule="auto"/>
        <w:ind w:left="479" w:right="232"/>
        <w:rPr>
          <w:rFonts w:cs="Arial"/>
        </w:rPr>
      </w:pPr>
      <w:r>
        <w:rPr>
          <w:w w:val="105"/>
        </w:rPr>
        <w:t>Refer</w:t>
      </w:r>
      <w:r>
        <w:rPr>
          <w:spacing w:val="-9"/>
          <w:w w:val="105"/>
        </w:rPr>
        <w:t xml:space="preserve"> </w:t>
      </w:r>
      <w:r>
        <w:rPr>
          <w:w w:val="105"/>
        </w:rPr>
        <w:t>to</w:t>
      </w:r>
      <w:r>
        <w:rPr>
          <w:spacing w:val="-7"/>
          <w:w w:val="105"/>
        </w:rPr>
        <w:t xml:space="preserve"> </w:t>
      </w:r>
      <w:r>
        <w:rPr>
          <w:w w:val="105"/>
        </w:rPr>
        <w:t>the</w:t>
      </w:r>
      <w:r>
        <w:rPr>
          <w:spacing w:val="-8"/>
          <w:w w:val="105"/>
        </w:rPr>
        <w:t xml:space="preserve"> </w:t>
      </w:r>
      <w:r>
        <w:rPr>
          <w:w w:val="105"/>
        </w:rPr>
        <w:t>guidance</w:t>
      </w:r>
      <w:r>
        <w:rPr>
          <w:spacing w:val="-7"/>
          <w:w w:val="105"/>
        </w:rPr>
        <w:t xml:space="preserve"> </w:t>
      </w:r>
      <w:r>
        <w:rPr>
          <w:w w:val="105"/>
        </w:rPr>
        <w:t>found</w:t>
      </w:r>
      <w:r>
        <w:rPr>
          <w:spacing w:val="-7"/>
          <w:w w:val="105"/>
        </w:rPr>
        <w:t xml:space="preserve"> </w:t>
      </w:r>
      <w:r>
        <w:rPr>
          <w:w w:val="105"/>
        </w:rPr>
        <w:t>in</w:t>
      </w:r>
      <w:r>
        <w:rPr>
          <w:spacing w:val="-7"/>
          <w:w w:val="105"/>
        </w:rPr>
        <w:t xml:space="preserve"> </w:t>
      </w:r>
      <w:r>
        <w:rPr>
          <w:w w:val="105"/>
        </w:rPr>
        <w:t>Regulations</w:t>
      </w:r>
      <w:r>
        <w:rPr>
          <w:spacing w:val="-7"/>
          <w:w w:val="105"/>
        </w:rPr>
        <w:t xml:space="preserve"> </w:t>
      </w:r>
      <w:r>
        <w:rPr>
          <w:w w:val="105"/>
        </w:rPr>
        <w:t>-</w:t>
      </w:r>
      <w:r>
        <w:rPr>
          <w:spacing w:val="-9"/>
          <w:w w:val="105"/>
        </w:rPr>
        <w:t xml:space="preserve"> </w:t>
      </w:r>
      <w:r>
        <w:rPr>
          <w:spacing w:val="1"/>
          <w:w w:val="105"/>
        </w:rPr>
        <w:t>You</w:t>
      </w:r>
      <w:r>
        <w:rPr>
          <w:spacing w:val="-7"/>
          <w:w w:val="105"/>
        </w:rPr>
        <w:t xml:space="preserve"> </w:t>
      </w:r>
      <w:r>
        <w:rPr>
          <w:spacing w:val="1"/>
          <w:w w:val="105"/>
        </w:rPr>
        <w:t>must</w:t>
      </w:r>
      <w:r>
        <w:rPr>
          <w:spacing w:val="-8"/>
          <w:w w:val="105"/>
        </w:rPr>
        <w:t xml:space="preserve"> </w:t>
      </w:r>
      <w:r>
        <w:rPr>
          <w:w w:val="105"/>
        </w:rPr>
        <w:t>review</w:t>
      </w:r>
      <w:r>
        <w:rPr>
          <w:spacing w:val="-8"/>
          <w:w w:val="105"/>
        </w:rPr>
        <w:t xml:space="preserve"> </w:t>
      </w:r>
      <w:r>
        <w:rPr>
          <w:w w:val="105"/>
        </w:rPr>
        <w:t>and</w:t>
      </w:r>
      <w:r>
        <w:rPr>
          <w:spacing w:val="-7"/>
          <w:w w:val="105"/>
        </w:rPr>
        <w:t xml:space="preserve"> </w:t>
      </w:r>
      <w:r>
        <w:rPr>
          <w:w w:val="105"/>
        </w:rPr>
        <w:t>discuss</w:t>
      </w:r>
      <w:r>
        <w:rPr>
          <w:spacing w:val="-7"/>
          <w:w w:val="105"/>
        </w:rPr>
        <w:t xml:space="preserve"> </w:t>
      </w:r>
      <w:r>
        <w:rPr>
          <w:w w:val="105"/>
        </w:rPr>
        <w:t>with</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any</w:t>
      </w:r>
      <w:r>
        <w:rPr>
          <w:spacing w:val="-5"/>
          <w:w w:val="105"/>
        </w:rPr>
        <w:t xml:space="preserve"> </w:t>
      </w:r>
      <w:r>
        <w:rPr>
          <w:spacing w:val="1"/>
          <w:w w:val="105"/>
        </w:rPr>
        <w:t>"Yes"</w:t>
      </w:r>
      <w:r>
        <w:rPr>
          <w:spacing w:val="86"/>
          <w:w w:val="103"/>
        </w:rPr>
        <w:t xml:space="preserve"> </w:t>
      </w:r>
      <w:r>
        <w:rPr>
          <w:spacing w:val="1"/>
          <w:w w:val="105"/>
        </w:rPr>
        <w:t>ans</w:t>
      </w:r>
      <w:r>
        <w:rPr>
          <w:spacing w:val="2"/>
          <w:w w:val="105"/>
        </w:rPr>
        <w:t>w</w:t>
      </w:r>
      <w:r>
        <w:rPr>
          <w:spacing w:val="1"/>
          <w:w w:val="105"/>
        </w:rPr>
        <w:t>ers</w:t>
      </w:r>
      <w:r>
        <w:rPr>
          <w:w w:val="105"/>
        </w:rPr>
        <w:t>.</w:t>
      </w:r>
    </w:p>
    <w:p w14:paraId="25173B1A" w14:textId="77777777" w:rsidR="00720632" w:rsidRDefault="00720632" w:rsidP="00720632">
      <w:pPr>
        <w:spacing w:before="2"/>
        <w:rPr>
          <w:rFonts w:ascii="Arial" w:eastAsia="Arial" w:hAnsi="Arial" w:cs="Arial"/>
          <w:sz w:val="17"/>
          <w:szCs w:val="17"/>
        </w:rPr>
      </w:pPr>
    </w:p>
    <w:p w14:paraId="074329B8" w14:textId="77777777" w:rsidR="00720632" w:rsidRDefault="00720632" w:rsidP="00720632">
      <w:pPr>
        <w:pStyle w:val="Heading7"/>
        <w:rPr>
          <w:rFonts w:cs="Arial"/>
          <w:b w:val="0"/>
          <w:bCs w:val="0"/>
        </w:rPr>
      </w:pPr>
      <w:r>
        <w:rPr>
          <w:w w:val="105"/>
        </w:rPr>
        <w:t>Diabetes</w:t>
      </w:r>
      <w:r>
        <w:rPr>
          <w:spacing w:val="-11"/>
          <w:w w:val="105"/>
        </w:rPr>
        <w:t xml:space="preserve"> </w:t>
      </w:r>
      <w:r>
        <w:rPr>
          <w:w w:val="105"/>
        </w:rPr>
        <w:t>or</w:t>
      </w:r>
      <w:r>
        <w:rPr>
          <w:spacing w:val="-10"/>
          <w:w w:val="105"/>
        </w:rPr>
        <w:t xml:space="preserve"> </w:t>
      </w:r>
      <w:r>
        <w:rPr>
          <w:w w:val="105"/>
        </w:rPr>
        <w:t>elevated</w:t>
      </w:r>
      <w:r>
        <w:rPr>
          <w:spacing w:val="-10"/>
          <w:w w:val="105"/>
        </w:rPr>
        <w:t xml:space="preserve"> </w:t>
      </w:r>
      <w:r>
        <w:rPr>
          <w:w w:val="105"/>
        </w:rPr>
        <w:t>blood</w:t>
      </w:r>
      <w:r>
        <w:rPr>
          <w:spacing w:val="-10"/>
          <w:w w:val="105"/>
        </w:rPr>
        <w:t xml:space="preserve"> </w:t>
      </w:r>
      <w:r>
        <w:rPr>
          <w:w w:val="105"/>
        </w:rPr>
        <w:t>glucose</w:t>
      </w:r>
      <w:r>
        <w:rPr>
          <w:spacing w:val="-10"/>
          <w:w w:val="105"/>
        </w:rPr>
        <w:t xml:space="preserve"> </w:t>
      </w:r>
      <w:r>
        <w:rPr>
          <w:w w:val="105"/>
        </w:rPr>
        <w:t>controlled</w:t>
      </w:r>
      <w:r>
        <w:rPr>
          <w:spacing w:val="-10"/>
          <w:w w:val="105"/>
        </w:rPr>
        <w:t xml:space="preserve"> </w:t>
      </w:r>
      <w:r>
        <w:rPr>
          <w:w w:val="105"/>
        </w:rPr>
        <w:t>by</w:t>
      </w:r>
      <w:r>
        <w:rPr>
          <w:spacing w:val="-11"/>
          <w:w w:val="105"/>
        </w:rPr>
        <w:t xml:space="preserve"> </w:t>
      </w:r>
      <w:r>
        <w:rPr>
          <w:w w:val="105"/>
        </w:rPr>
        <w:t>diet,</w:t>
      </w:r>
      <w:r>
        <w:rPr>
          <w:spacing w:val="-11"/>
          <w:w w:val="105"/>
        </w:rPr>
        <w:t xml:space="preserve"> </w:t>
      </w:r>
      <w:r>
        <w:rPr>
          <w:w w:val="105"/>
        </w:rPr>
        <w:t>pills,</w:t>
      </w:r>
      <w:r>
        <w:rPr>
          <w:spacing w:val="-11"/>
          <w:w w:val="105"/>
        </w:rPr>
        <w:t xml:space="preserve"> </w:t>
      </w:r>
      <w:r>
        <w:rPr>
          <w:w w:val="105"/>
        </w:rPr>
        <w:t>or</w:t>
      </w:r>
      <w:r>
        <w:rPr>
          <w:spacing w:val="-10"/>
          <w:w w:val="105"/>
        </w:rPr>
        <w:t xml:space="preserve"> </w:t>
      </w:r>
      <w:r>
        <w:rPr>
          <w:w w:val="105"/>
        </w:rPr>
        <w:t>insulin</w:t>
      </w:r>
    </w:p>
    <w:p w14:paraId="36A42015" w14:textId="77777777" w:rsidR="00720632" w:rsidRDefault="00720632" w:rsidP="00720632">
      <w:pPr>
        <w:spacing w:before="7"/>
        <w:rPr>
          <w:rFonts w:ascii="Arial" w:eastAsia="Arial" w:hAnsi="Arial" w:cs="Arial"/>
          <w:b/>
          <w:bCs/>
          <w:sz w:val="18"/>
          <w:szCs w:val="18"/>
        </w:rPr>
      </w:pPr>
    </w:p>
    <w:p w14:paraId="516F8DDC" w14:textId="77777777" w:rsidR="00720632" w:rsidRDefault="00720632" w:rsidP="00720632">
      <w:pPr>
        <w:pStyle w:val="BodyText"/>
        <w:ind w:left="479"/>
        <w:rPr>
          <w:rFonts w:cs="Arial"/>
        </w:rPr>
        <w:sectPr w:rsidR="00720632">
          <w:footerReference w:type="default" r:id="rId73"/>
          <w:pgSz w:w="12240" w:h="15840"/>
          <w:pgMar w:top="1380" w:right="1340" w:bottom="920" w:left="1340" w:header="0" w:footer="728" w:gutter="0"/>
          <w:cols w:space="720"/>
        </w:sectPr>
      </w:pPr>
      <w:r>
        <w:rPr>
          <w:spacing w:val="1"/>
          <w:w w:val="105"/>
        </w:rPr>
        <w:t>Ask</w:t>
      </w:r>
      <w:r>
        <w:rPr>
          <w:spacing w:val="-11"/>
          <w:w w:val="105"/>
        </w:rPr>
        <w:t xml:space="preserve"> </w:t>
      </w:r>
      <w:r>
        <w:rPr>
          <w:w w:val="105"/>
        </w:rPr>
        <w:t>about</w:t>
      </w:r>
      <w:r>
        <w:rPr>
          <w:spacing w:val="-10"/>
          <w:w w:val="105"/>
        </w:rPr>
        <w:t xml:space="preserve"> </w:t>
      </w:r>
      <w:r>
        <w:rPr>
          <w:w w:val="105"/>
        </w:rPr>
        <w:t>treatment,</w:t>
      </w:r>
      <w:r>
        <w:rPr>
          <w:spacing w:val="-11"/>
          <w:w w:val="105"/>
        </w:rPr>
        <w:t xml:space="preserve"> </w:t>
      </w:r>
      <w:r>
        <w:rPr>
          <w:w w:val="105"/>
        </w:rPr>
        <w:t>whether</w:t>
      </w:r>
      <w:r>
        <w:rPr>
          <w:spacing w:val="-11"/>
          <w:w w:val="105"/>
        </w:rPr>
        <w:t xml:space="preserve"> </w:t>
      </w:r>
      <w:r>
        <w:rPr>
          <w:w w:val="105"/>
        </w:rPr>
        <w:t>by</w:t>
      </w:r>
      <w:r>
        <w:rPr>
          <w:spacing w:val="-10"/>
          <w:w w:val="105"/>
        </w:rPr>
        <w:t xml:space="preserve"> </w:t>
      </w:r>
      <w:r>
        <w:rPr>
          <w:w w:val="105"/>
        </w:rPr>
        <w:t>diet,</w:t>
      </w:r>
      <w:r>
        <w:rPr>
          <w:spacing w:val="-11"/>
          <w:w w:val="105"/>
        </w:rPr>
        <w:t xml:space="preserve"> </w:t>
      </w:r>
      <w:r>
        <w:rPr>
          <w:w w:val="105"/>
        </w:rPr>
        <w:t>oral</w:t>
      </w:r>
      <w:r>
        <w:rPr>
          <w:spacing w:val="-11"/>
          <w:w w:val="105"/>
        </w:rPr>
        <w:t xml:space="preserve"> </w:t>
      </w:r>
      <w:r>
        <w:rPr>
          <w:w w:val="105"/>
        </w:rPr>
        <w:t>medications,</w:t>
      </w:r>
      <w:r>
        <w:rPr>
          <w:spacing w:val="-11"/>
          <w:w w:val="105"/>
        </w:rPr>
        <w:t xml:space="preserve"> </w:t>
      </w:r>
      <w:r>
        <w:rPr>
          <w:w w:val="105"/>
        </w:rPr>
        <w:t>Byetta,</w:t>
      </w:r>
      <w:r>
        <w:rPr>
          <w:spacing w:val="-10"/>
          <w:w w:val="105"/>
        </w:rPr>
        <w:t xml:space="preserve"> </w:t>
      </w:r>
      <w:r>
        <w:rPr>
          <w:w w:val="105"/>
        </w:rPr>
        <w:t>or</w:t>
      </w:r>
      <w:r>
        <w:rPr>
          <w:spacing w:val="-11"/>
          <w:w w:val="105"/>
        </w:rPr>
        <w:t xml:space="preserve"> </w:t>
      </w:r>
      <w:r>
        <w:rPr>
          <w:w w:val="105"/>
        </w:rPr>
        <w:t>insulin.</w:t>
      </w:r>
      <w:r>
        <w:rPr>
          <w:rFonts w:cs="Arial"/>
        </w:rPr>
        <w:t xml:space="preserve"> </w:t>
      </w:r>
    </w:p>
    <w:p w14:paraId="0C906D57" w14:textId="77777777" w:rsidR="00597471" w:rsidRDefault="00720632">
      <w:pPr>
        <w:pStyle w:val="BodyText"/>
        <w:ind w:left="819"/>
        <w:rPr>
          <w:del w:id="208" w:author="2017 MRB meeting change" w:date="2018-06-24T15:57:00Z"/>
        </w:rPr>
      </w:pPr>
      <w:r>
        <w:rPr>
          <w:spacing w:val="1"/>
          <w:w w:val="105"/>
        </w:rPr>
        <w:lastRenderedPageBreak/>
        <w:t xml:space="preserve"> </w:t>
      </w:r>
    </w:p>
    <w:p w14:paraId="1BBF649F" w14:textId="77777777" w:rsidR="00597471" w:rsidRDefault="00597471">
      <w:pPr>
        <w:pStyle w:val="BodyText"/>
        <w:spacing w:before="2"/>
        <w:rPr>
          <w:del w:id="209" w:author="2017 MRB meeting change" w:date="2018-06-24T15:57:00Z"/>
          <w:sz w:val="18"/>
        </w:rPr>
      </w:pPr>
    </w:p>
    <w:p w14:paraId="1883DC37" w14:textId="77777777" w:rsidR="00597471" w:rsidRDefault="00175155">
      <w:pPr>
        <w:spacing w:line="252" w:lineRule="auto"/>
        <w:ind w:left="819" w:right="374"/>
        <w:rPr>
          <w:del w:id="210" w:author="2017 MRB meeting change" w:date="2018-06-24T15:57:00Z"/>
          <w:sz w:val="19"/>
        </w:rPr>
      </w:pPr>
      <w:del w:id="211" w:author="2017 MRB meeting change" w:date="2018-06-24T15:57:00Z">
        <w:r>
          <w:rPr>
            <w:b/>
            <w:i/>
            <w:w w:val="105"/>
            <w:sz w:val="19"/>
          </w:rPr>
          <w:delText>REMEMBER</w:delText>
        </w:r>
        <w:r>
          <w:rPr>
            <w:i/>
            <w:w w:val="105"/>
            <w:sz w:val="19"/>
          </w:rPr>
          <w:delText xml:space="preserve">: Drivers with insulin-treated diabetes mellitus who are otherwise qualified may apply for a Federal exemption. To do so, the medical examiner must complete the examination and check </w:delText>
        </w:r>
        <w:r>
          <w:rPr>
            <w:w w:val="105"/>
            <w:sz w:val="19"/>
          </w:rPr>
          <w:delText>the following boxes:</w:delText>
        </w:r>
      </w:del>
    </w:p>
    <w:p w14:paraId="15A3E327" w14:textId="77777777" w:rsidR="00597471" w:rsidRDefault="00597471">
      <w:pPr>
        <w:pStyle w:val="BodyText"/>
        <w:spacing w:before="10"/>
        <w:rPr>
          <w:del w:id="212" w:author="2017 MRB meeting change" w:date="2018-06-24T15:57:00Z"/>
          <w:sz w:val="17"/>
        </w:rPr>
      </w:pPr>
    </w:p>
    <w:p w14:paraId="4B4E1959" w14:textId="77777777" w:rsidR="00597471" w:rsidRDefault="00175155">
      <w:pPr>
        <w:pStyle w:val="ListParagraph"/>
        <w:numPr>
          <w:ilvl w:val="0"/>
          <w:numId w:val="39"/>
        </w:numPr>
        <w:tabs>
          <w:tab w:val="left" w:pos="1899"/>
          <w:tab w:val="left" w:pos="1901"/>
        </w:tabs>
        <w:autoSpaceDE w:val="0"/>
        <w:autoSpaceDN w:val="0"/>
        <w:spacing w:before="1"/>
        <w:rPr>
          <w:del w:id="213" w:author="2017 MRB meeting change" w:date="2018-06-24T15:57:00Z"/>
          <w:i/>
          <w:sz w:val="19"/>
        </w:rPr>
      </w:pPr>
      <w:del w:id="214" w:author="2017 MRB meeting change" w:date="2018-06-24T15:57:00Z">
        <w:r>
          <w:rPr>
            <w:i/>
            <w:w w:val="105"/>
            <w:sz w:val="19"/>
          </w:rPr>
          <w:delText>Meets standards but periodic monitoring required due to (write in: insulin</w:delText>
        </w:r>
        <w:r>
          <w:rPr>
            <w:i/>
            <w:spacing w:val="-9"/>
            <w:w w:val="105"/>
            <w:sz w:val="19"/>
          </w:rPr>
          <w:delText xml:space="preserve"> </w:delText>
        </w:r>
        <w:r>
          <w:rPr>
            <w:i/>
            <w:w w:val="105"/>
            <w:sz w:val="19"/>
          </w:rPr>
          <w:delText>treatment).</w:delText>
        </w:r>
      </w:del>
    </w:p>
    <w:p w14:paraId="0E2F3E6E" w14:textId="77777777" w:rsidR="00597471" w:rsidRDefault="00175155">
      <w:pPr>
        <w:pStyle w:val="ListParagraph"/>
        <w:numPr>
          <w:ilvl w:val="0"/>
          <w:numId w:val="39"/>
        </w:numPr>
        <w:tabs>
          <w:tab w:val="left" w:pos="1899"/>
          <w:tab w:val="left" w:pos="1901"/>
        </w:tabs>
        <w:autoSpaceDE w:val="0"/>
        <w:autoSpaceDN w:val="0"/>
        <w:spacing w:before="208"/>
        <w:rPr>
          <w:del w:id="215" w:author="2017 MRB meeting change" w:date="2018-06-24T15:57:00Z"/>
          <w:i/>
          <w:sz w:val="19"/>
        </w:rPr>
      </w:pPr>
      <w:del w:id="216" w:author="2017 MRB meeting change" w:date="2018-06-24T15:57:00Z">
        <w:r>
          <w:rPr>
            <w:i/>
            <w:w w:val="105"/>
            <w:sz w:val="19"/>
          </w:rPr>
          <w:delText>One</w:delText>
        </w:r>
        <w:r>
          <w:rPr>
            <w:i/>
            <w:w w:val="105"/>
            <w:sz w:val="19"/>
          </w:rPr>
          <w:delText xml:space="preserve"> </w:delText>
        </w:r>
        <w:r>
          <w:rPr>
            <w:i/>
            <w:w w:val="105"/>
            <w:sz w:val="19"/>
          </w:rPr>
          <w:delText>year.</w:delText>
        </w:r>
      </w:del>
    </w:p>
    <w:p w14:paraId="457AC64C" w14:textId="77777777" w:rsidR="00597471" w:rsidRDefault="00175155">
      <w:pPr>
        <w:pStyle w:val="ListParagraph"/>
        <w:numPr>
          <w:ilvl w:val="0"/>
          <w:numId w:val="39"/>
        </w:numPr>
        <w:tabs>
          <w:tab w:val="left" w:pos="1899"/>
          <w:tab w:val="left" w:pos="1901"/>
        </w:tabs>
        <w:autoSpaceDE w:val="0"/>
        <w:autoSpaceDN w:val="0"/>
        <w:spacing w:before="214"/>
        <w:rPr>
          <w:del w:id="217" w:author="2017 MRB meeting change" w:date="2018-06-24T15:57:00Z"/>
          <w:i/>
          <w:sz w:val="19"/>
        </w:rPr>
      </w:pPr>
      <w:del w:id="218" w:author="2017 MRB meeting change" w:date="2018-06-24T15:57:00Z">
        <w:r>
          <w:rPr>
            <w:i/>
            <w:w w:val="105"/>
            <w:sz w:val="19"/>
          </w:rPr>
          <w:delText>Accompanied by (write in: Federal Diabetes) waiver/exemption (circle:</w:delText>
        </w:r>
        <w:r>
          <w:rPr>
            <w:i/>
            <w:spacing w:val="-5"/>
            <w:w w:val="105"/>
            <w:sz w:val="19"/>
          </w:rPr>
          <w:delText xml:space="preserve"> </w:delText>
        </w:r>
        <w:r>
          <w:rPr>
            <w:i/>
            <w:w w:val="105"/>
            <w:sz w:val="19"/>
          </w:rPr>
          <w:delText>exemption).</w:delText>
        </w:r>
      </w:del>
    </w:p>
    <w:p w14:paraId="3FA20EA8" w14:textId="77777777" w:rsidR="00AB77C0" w:rsidRDefault="009E6434" w:rsidP="00720632">
      <w:pPr>
        <w:pStyle w:val="Heading7"/>
        <w:ind w:left="0"/>
        <w:rPr>
          <w:rFonts w:cs="Arial"/>
          <w:b w:val="0"/>
          <w:bCs w:val="0"/>
        </w:rPr>
      </w:pPr>
      <w:r>
        <w:rPr>
          <w:spacing w:val="1"/>
          <w:w w:val="105"/>
        </w:rPr>
        <w:t>Nervous</w:t>
      </w:r>
      <w:r>
        <w:rPr>
          <w:spacing w:val="-16"/>
          <w:w w:val="105"/>
        </w:rPr>
        <w:t xml:space="preserve"> </w:t>
      </w:r>
      <w:r>
        <w:rPr>
          <w:w w:val="105"/>
        </w:rPr>
        <w:t>or</w:t>
      </w:r>
      <w:r>
        <w:rPr>
          <w:spacing w:val="-15"/>
          <w:w w:val="105"/>
        </w:rPr>
        <w:t xml:space="preserve"> </w:t>
      </w:r>
      <w:r>
        <w:rPr>
          <w:w w:val="105"/>
        </w:rPr>
        <w:t>psychiatric</w:t>
      </w:r>
      <w:r>
        <w:rPr>
          <w:spacing w:val="-15"/>
          <w:w w:val="105"/>
        </w:rPr>
        <w:t xml:space="preserve"> </w:t>
      </w:r>
      <w:r>
        <w:rPr>
          <w:w w:val="105"/>
        </w:rPr>
        <w:t>disorders</w:t>
      </w:r>
      <w:r>
        <w:rPr>
          <w:spacing w:val="-15"/>
          <w:w w:val="105"/>
        </w:rPr>
        <w:t xml:space="preserve"> </w:t>
      </w:r>
      <w:r>
        <w:rPr>
          <w:w w:val="105"/>
        </w:rPr>
        <w:t>(e.g.,</w:t>
      </w:r>
      <w:r>
        <w:rPr>
          <w:spacing w:val="-16"/>
          <w:w w:val="105"/>
        </w:rPr>
        <w:t xml:space="preserve"> </w:t>
      </w:r>
      <w:r>
        <w:rPr>
          <w:w w:val="105"/>
        </w:rPr>
        <w:t>severe</w:t>
      </w:r>
      <w:r>
        <w:rPr>
          <w:spacing w:val="-15"/>
          <w:w w:val="105"/>
        </w:rPr>
        <w:t xml:space="preserve"> </w:t>
      </w:r>
      <w:r>
        <w:rPr>
          <w:w w:val="105"/>
        </w:rPr>
        <w:t>depression)</w:t>
      </w:r>
    </w:p>
    <w:p w14:paraId="471925C9" w14:textId="77777777" w:rsidR="00AB77C0" w:rsidRDefault="00AB77C0">
      <w:pPr>
        <w:spacing w:before="7"/>
        <w:rPr>
          <w:rFonts w:ascii="Arial" w:eastAsia="Arial" w:hAnsi="Arial" w:cs="Arial"/>
          <w:b/>
          <w:bCs/>
          <w:sz w:val="18"/>
          <w:szCs w:val="18"/>
        </w:rPr>
      </w:pPr>
    </w:p>
    <w:p w14:paraId="2ACB794C" w14:textId="77777777" w:rsidR="00AB77C0" w:rsidRDefault="009E6434">
      <w:pPr>
        <w:pStyle w:val="BodyText"/>
        <w:spacing w:line="247" w:lineRule="auto"/>
        <w:ind w:left="480" w:right="247" w:hanging="1"/>
        <w:rPr>
          <w:rFonts w:cs="Arial"/>
        </w:rPr>
      </w:pPr>
      <w:r>
        <w:rPr>
          <w:w w:val="105"/>
        </w:rPr>
        <w:t>Refer</w:t>
      </w:r>
      <w:r>
        <w:rPr>
          <w:spacing w:val="-9"/>
          <w:w w:val="105"/>
        </w:rPr>
        <w:t xml:space="preserve"> </w:t>
      </w:r>
      <w:r>
        <w:rPr>
          <w:w w:val="105"/>
        </w:rPr>
        <w:t>to</w:t>
      </w:r>
      <w:r>
        <w:rPr>
          <w:spacing w:val="-7"/>
          <w:w w:val="105"/>
        </w:rPr>
        <w:t xml:space="preserve"> </w:t>
      </w:r>
      <w:r>
        <w:rPr>
          <w:w w:val="105"/>
        </w:rPr>
        <w:t>the</w:t>
      </w:r>
      <w:r>
        <w:rPr>
          <w:spacing w:val="-8"/>
          <w:w w:val="105"/>
        </w:rPr>
        <w:t xml:space="preserve"> </w:t>
      </w:r>
      <w:r>
        <w:rPr>
          <w:w w:val="105"/>
        </w:rPr>
        <w:t>guidance</w:t>
      </w:r>
      <w:r>
        <w:rPr>
          <w:spacing w:val="-7"/>
          <w:w w:val="105"/>
        </w:rPr>
        <w:t xml:space="preserve"> </w:t>
      </w:r>
      <w:r>
        <w:rPr>
          <w:w w:val="105"/>
        </w:rPr>
        <w:t>found</w:t>
      </w:r>
      <w:r>
        <w:rPr>
          <w:spacing w:val="-7"/>
          <w:w w:val="105"/>
        </w:rPr>
        <w:t xml:space="preserve"> </w:t>
      </w:r>
      <w:r>
        <w:rPr>
          <w:w w:val="105"/>
        </w:rPr>
        <w:t>in</w:t>
      </w:r>
      <w:r>
        <w:rPr>
          <w:spacing w:val="-7"/>
          <w:w w:val="105"/>
        </w:rPr>
        <w:t xml:space="preserve"> </w:t>
      </w:r>
      <w:r>
        <w:rPr>
          <w:w w:val="105"/>
        </w:rPr>
        <w:t>Regulations</w:t>
      </w:r>
      <w:r>
        <w:rPr>
          <w:spacing w:val="-7"/>
          <w:w w:val="105"/>
        </w:rPr>
        <w:t xml:space="preserve"> </w:t>
      </w:r>
      <w:r>
        <w:rPr>
          <w:w w:val="105"/>
        </w:rPr>
        <w:t>-</w:t>
      </w:r>
      <w:r>
        <w:rPr>
          <w:spacing w:val="-9"/>
          <w:w w:val="105"/>
        </w:rPr>
        <w:t xml:space="preserve"> </w:t>
      </w:r>
      <w:r>
        <w:rPr>
          <w:spacing w:val="1"/>
          <w:w w:val="105"/>
        </w:rPr>
        <w:t>You</w:t>
      </w:r>
      <w:r>
        <w:rPr>
          <w:spacing w:val="-7"/>
          <w:w w:val="105"/>
        </w:rPr>
        <w:t xml:space="preserve"> </w:t>
      </w:r>
      <w:r>
        <w:rPr>
          <w:spacing w:val="1"/>
          <w:w w:val="105"/>
        </w:rPr>
        <w:t>must</w:t>
      </w:r>
      <w:r>
        <w:rPr>
          <w:spacing w:val="-8"/>
          <w:w w:val="105"/>
        </w:rPr>
        <w:t xml:space="preserve"> </w:t>
      </w:r>
      <w:r>
        <w:rPr>
          <w:w w:val="105"/>
        </w:rPr>
        <w:t>review</w:t>
      </w:r>
      <w:r>
        <w:rPr>
          <w:spacing w:val="-7"/>
          <w:w w:val="105"/>
        </w:rPr>
        <w:t xml:space="preserve"> </w:t>
      </w:r>
      <w:r>
        <w:rPr>
          <w:w w:val="105"/>
        </w:rPr>
        <w:t>and</w:t>
      </w:r>
      <w:r>
        <w:rPr>
          <w:spacing w:val="-7"/>
          <w:w w:val="105"/>
        </w:rPr>
        <w:t xml:space="preserve"> </w:t>
      </w:r>
      <w:r>
        <w:rPr>
          <w:w w:val="105"/>
        </w:rPr>
        <w:t>discuss</w:t>
      </w:r>
      <w:r>
        <w:rPr>
          <w:spacing w:val="-8"/>
          <w:w w:val="105"/>
        </w:rPr>
        <w:t xml:space="preserve"> </w:t>
      </w:r>
      <w:r>
        <w:rPr>
          <w:w w:val="105"/>
        </w:rPr>
        <w:t>with</w:t>
      </w:r>
      <w:r>
        <w:rPr>
          <w:spacing w:val="-7"/>
          <w:w w:val="105"/>
        </w:rPr>
        <w:t xml:space="preserve"> </w:t>
      </w:r>
      <w:r>
        <w:rPr>
          <w:w w:val="105"/>
        </w:rPr>
        <w:t>the</w:t>
      </w:r>
      <w:r>
        <w:rPr>
          <w:spacing w:val="-8"/>
          <w:w w:val="105"/>
        </w:rPr>
        <w:t xml:space="preserve"> </w:t>
      </w:r>
      <w:r>
        <w:rPr>
          <w:w w:val="105"/>
        </w:rPr>
        <w:t>driver</w:t>
      </w:r>
      <w:r>
        <w:rPr>
          <w:spacing w:val="-8"/>
          <w:w w:val="105"/>
        </w:rPr>
        <w:t xml:space="preserve"> </w:t>
      </w:r>
      <w:r>
        <w:rPr>
          <w:w w:val="105"/>
        </w:rPr>
        <w:t>any</w:t>
      </w:r>
      <w:r>
        <w:rPr>
          <w:spacing w:val="-7"/>
          <w:w w:val="105"/>
        </w:rPr>
        <w:t xml:space="preserve"> </w:t>
      </w:r>
      <w:r>
        <w:rPr>
          <w:spacing w:val="1"/>
          <w:w w:val="105"/>
        </w:rPr>
        <w:t>"Yes"</w:t>
      </w:r>
      <w:r>
        <w:rPr>
          <w:spacing w:val="86"/>
          <w:w w:val="103"/>
        </w:rPr>
        <w:t xml:space="preserve"> </w:t>
      </w:r>
      <w:r>
        <w:rPr>
          <w:spacing w:val="1"/>
          <w:w w:val="105"/>
        </w:rPr>
        <w:t>ans</w:t>
      </w:r>
      <w:r>
        <w:rPr>
          <w:spacing w:val="2"/>
          <w:w w:val="105"/>
        </w:rPr>
        <w:t>w</w:t>
      </w:r>
      <w:r>
        <w:rPr>
          <w:spacing w:val="1"/>
          <w:w w:val="105"/>
        </w:rPr>
        <w:t>ers</w:t>
      </w:r>
      <w:r>
        <w:rPr>
          <w:w w:val="105"/>
        </w:rPr>
        <w:t>.</w:t>
      </w:r>
    </w:p>
    <w:p w14:paraId="5AF913F4" w14:textId="77777777" w:rsidR="00AB77C0" w:rsidRDefault="00AB77C0">
      <w:pPr>
        <w:spacing w:before="11"/>
        <w:rPr>
          <w:rFonts w:ascii="Arial" w:eastAsia="Arial" w:hAnsi="Arial" w:cs="Arial"/>
          <w:sz w:val="17"/>
          <w:szCs w:val="17"/>
        </w:rPr>
      </w:pPr>
    </w:p>
    <w:p w14:paraId="207F4C16" w14:textId="77777777" w:rsidR="00AB77C0" w:rsidRDefault="009E6434">
      <w:pPr>
        <w:pStyle w:val="Heading7"/>
        <w:rPr>
          <w:rFonts w:cs="Arial"/>
          <w:b w:val="0"/>
          <w:bCs w:val="0"/>
        </w:rPr>
      </w:pPr>
      <w:r>
        <w:rPr>
          <w:w w:val="105"/>
        </w:rPr>
        <w:t>Loss</w:t>
      </w:r>
      <w:r>
        <w:rPr>
          <w:spacing w:val="-13"/>
          <w:w w:val="105"/>
        </w:rPr>
        <w:t xml:space="preserve"> </w:t>
      </w:r>
      <w:r>
        <w:rPr>
          <w:spacing w:val="1"/>
          <w:w w:val="105"/>
        </w:rPr>
        <w:t>of</w:t>
      </w:r>
      <w:r>
        <w:rPr>
          <w:spacing w:val="-14"/>
          <w:w w:val="105"/>
        </w:rPr>
        <w:t xml:space="preserve"> </w:t>
      </w:r>
      <w:r>
        <w:rPr>
          <w:spacing w:val="1"/>
          <w:w w:val="105"/>
        </w:rPr>
        <w:t>or</w:t>
      </w:r>
      <w:r>
        <w:rPr>
          <w:spacing w:val="-13"/>
          <w:w w:val="105"/>
        </w:rPr>
        <w:t xml:space="preserve"> </w:t>
      </w:r>
      <w:r>
        <w:rPr>
          <w:w w:val="105"/>
        </w:rPr>
        <w:t>altered</w:t>
      </w:r>
      <w:r>
        <w:rPr>
          <w:spacing w:val="-13"/>
          <w:w w:val="105"/>
        </w:rPr>
        <w:t xml:space="preserve"> </w:t>
      </w:r>
      <w:r>
        <w:rPr>
          <w:w w:val="105"/>
        </w:rPr>
        <w:t>consciousness</w:t>
      </w:r>
    </w:p>
    <w:p w14:paraId="4E96B6AB" w14:textId="77777777" w:rsidR="00AB77C0" w:rsidRDefault="00AB77C0">
      <w:pPr>
        <w:spacing w:before="7"/>
        <w:rPr>
          <w:rFonts w:ascii="Arial" w:eastAsia="Arial" w:hAnsi="Arial" w:cs="Arial"/>
          <w:b/>
          <w:bCs/>
          <w:sz w:val="18"/>
          <w:szCs w:val="18"/>
        </w:rPr>
      </w:pPr>
    </w:p>
    <w:p w14:paraId="06EA8D53" w14:textId="77777777" w:rsidR="00AB77C0" w:rsidRDefault="009E6434">
      <w:pPr>
        <w:pStyle w:val="BodyText"/>
        <w:spacing w:line="251" w:lineRule="auto"/>
        <w:ind w:left="479" w:right="247"/>
        <w:rPr>
          <w:rFonts w:cs="Arial"/>
        </w:rPr>
      </w:pPr>
      <w:r>
        <w:rPr>
          <w:w w:val="105"/>
        </w:rPr>
        <w:t>Loss</w:t>
      </w:r>
      <w:r>
        <w:rPr>
          <w:spacing w:val="-10"/>
          <w:w w:val="105"/>
        </w:rPr>
        <w:t xml:space="preserve"> </w:t>
      </w:r>
      <w:r>
        <w:rPr>
          <w:w w:val="105"/>
        </w:rPr>
        <w:t>of</w:t>
      </w:r>
      <w:r>
        <w:rPr>
          <w:spacing w:val="-10"/>
          <w:w w:val="105"/>
        </w:rPr>
        <w:t xml:space="preserve"> </w:t>
      </w:r>
      <w:r>
        <w:rPr>
          <w:w w:val="105"/>
        </w:rPr>
        <w:t>consciousness</w:t>
      </w:r>
      <w:r>
        <w:rPr>
          <w:spacing w:val="-9"/>
          <w:w w:val="105"/>
        </w:rPr>
        <w:t xml:space="preserve"> </w:t>
      </w:r>
      <w:r>
        <w:rPr>
          <w:w w:val="105"/>
        </w:rPr>
        <w:t>while</w:t>
      </w:r>
      <w:r>
        <w:rPr>
          <w:spacing w:val="-10"/>
          <w:w w:val="105"/>
        </w:rPr>
        <w:t xml:space="preserve"> </w:t>
      </w:r>
      <w:r>
        <w:rPr>
          <w:w w:val="105"/>
        </w:rPr>
        <w:t>driving</w:t>
      </w:r>
      <w:r>
        <w:rPr>
          <w:spacing w:val="-9"/>
          <w:w w:val="105"/>
        </w:rPr>
        <w:t xml:space="preserve"> </w:t>
      </w:r>
      <w:r>
        <w:rPr>
          <w:w w:val="105"/>
        </w:rPr>
        <w:t>endangers</w:t>
      </w:r>
      <w:r>
        <w:rPr>
          <w:spacing w:val="-9"/>
          <w:w w:val="105"/>
        </w:rPr>
        <w:t xml:space="preserve"> </w:t>
      </w:r>
      <w:r>
        <w:rPr>
          <w:w w:val="105"/>
        </w:rPr>
        <w:t>the</w:t>
      </w:r>
      <w:r>
        <w:rPr>
          <w:spacing w:val="-10"/>
          <w:w w:val="105"/>
        </w:rPr>
        <w:t xml:space="preserve"> </w:t>
      </w:r>
      <w:r>
        <w:rPr>
          <w:w w:val="105"/>
        </w:rPr>
        <w:t>driver</w:t>
      </w:r>
      <w:r>
        <w:rPr>
          <w:spacing w:val="-10"/>
          <w:w w:val="105"/>
        </w:rPr>
        <w:t xml:space="preserve"> </w:t>
      </w:r>
      <w:r>
        <w:rPr>
          <w:w w:val="105"/>
        </w:rPr>
        <w:t>and</w:t>
      </w:r>
      <w:r>
        <w:rPr>
          <w:spacing w:val="-9"/>
          <w:w w:val="105"/>
        </w:rPr>
        <w:t xml:space="preserve"> </w:t>
      </w:r>
      <w:r>
        <w:rPr>
          <w:w w:val="105"/>
        </w:rPr>
        <w:t>the</w:t>
      </w:r>
      <w:r>
        <w:rPr>
          <w:spacing w:val="-10"/>
          <w:w w:val="105"/>
        </w:rPr>
        <w:t xml:space="preserve"> </w:t>
      </w:r>
      <w:r>
        <w:rPr>
          <w:w w:val="105"/>
        </w:rPr>
        <w:t>public.</w:t>
      </w:r>
      <w:r>
        <w:rPr>
          <w:spacing w:val="-10"/>
          <w:w w:val="105"/>
        </w:rPr>
        <w:t xml:space="preserve"> </w:t>
      </w:r>
      <w:r>
        <w:rPr>
          <w:spacing w:val="1"/>
          <w:w w:val="105"/>
        </w:rPr>
        <w:t>Your</w:t>
      </w:r>
      <w:r>
        <w:rPr>
          <w:spacing w:val="-10"/>
          <w:w w:val="105"/>
        </w:rPr>
        <w:t xml:space="preserve"> </w:t>
      </w:r>
      <w:r>
        <w:rPr>
          <w:w w:val="105"/>
        </w:rPr>
        <w:t>discussion</w:t>
      </w:r>
      <w:r>
        <w:rPr>
          <w:spacing w:val="-9"/>
          <w:w w:val="105"/>
        </w:rPr>
        <w:t xml:space="preserve"> </w:t>
      </w:r>
      <w:r>
        <w:rPr>
          <w:w w:val="105"/>
        </w:rPr>
        <w:t>with</w:t>
      </w:r>
      <w:r>
        <w:rPr>
          <w:spacing w:val="-10"/>
          <w:w w:val="105"/>
        </w:rPr>
        <w:t xml:space="preserve"> </w:t>
      </w:r>
      <w:r>
        <w:rPr>
          <w:w w:val="105"/>
        </w:rPr>
        <w:t>the</w:t>
      </w:r>
      <w:r>
        <w:rPr>
          <w:spacing w:val="107"/>
          <w:w w:val="103"/>
        </w:rPr>
        <w:t xml:space="preserve"> </w:t>
      </w:r>
      <w:r>
        <w:rPr>
          <w:w w:val="105"/>
        </w:rPr>
        <w:t>driver</w:t>
      </w:r>
      <w:r>
        <w:rPr>
          <w:spacing w:val="-11"/>
          <w:w w:val="105"/>
        </w:rPr>
        <w:t xml:space="preserve"> </w:t>
      </w:r>
      <w:r>
        <w:rPr>
          <w:w w:val="105"/>
        </w:rPr>
        <w:t>should</w:t>
      </w:r>
      <w:r>
        <w:rPr>
          <w:spacing w:val="-10"/>
          <w:w w:val="105"/>
        </w:rPr>
        <w:t xml:space="preserve"> </w:t>
      </w:r>
      <w:r>
        <w:rPr>
          <w:w w:val="105"/>
        </w:rPr>
        <w:t>include</w:t>
      </w:r>
      <w:r>
        <w:rPr>
          <w:spacing w:val="-10"/>
          <w:w w:val="105"/>
        </w:rPr>
        <w:t xml:space="preserve"> </w:t>
      </w:r>
      <w:r>
        <w:rPr>
          <w:w w:val="105"/>
        </w:rPr>
        <w:t>cause,</w:t>
      </w:r>
      <w:r>
        <w:rPr>
          <w:spacing w:val="-11"/>
          <w:w w:val="105"/>
        </w:rPr>
        <w:t xml:space="preserve"> </w:t>
      </w:r>
      <w:r>
        <w:rPr>
          <w:w w:val="105"/>
        </w:rPr>
        <w:t>duration,</w:t>
      </w:r>
      <w:r>
        <w:rPr>
          <w:spacing w:val="-10"/>
          <w:w w:val="105"/>
        </w:rPr>
        <w:t xml:space="preserve"> </w:t>
      </w:r>
      <w:r>
        <w:rPr>
          <w:w w:val="105"/>
        </w:rPr>
        <w:t>initial</w:t>
      </w:r>
      <w:r>
        <w:rPr>
          <w:spacing w:val="-11"/>
          <w:w w:val="105"/>
        </w:rPr>
        <w:t xml:space="preserve"> </w:t>
      </w:r>
      <w:r>
        <w:rPr>
          <w:w w:val="105"/>
        </w:rPr>
        <w:t>treatment,</w:t>
      </w:r>
      <w:r>
        <w:rPr>
          <w:spacing w:val="-11"/>
          <w:w w:val="105"/>
        </w:rPr>
        <w:t xml:space="preserve"> </w:t>
      </w:r>
      <w:r>
        <w:rPr>
          <w:w w:val="105"/>
        </w:rPr>
        <w:t>and</w:t>
      </w:r>
      <w:r>
        <w:rPr>
          <w:spacing w:val="-9"/>
          <w:w w:val="105"/>
        </w:rPr>
        <w:t xml:space="preserve"> </w:t>
      </w:r>
      <w:r>
        <w:rPr>
          <w:w w:val="105"/>
        </w:rPr>
        <w:t>any</w:t>
      </w:r>
      <w:r>
        <w:rPr>
          <w:spacing w:val="-10"/>
          <w:w w:val="105"/>
        </w:rPr>
        <w:t xml:space="preserve"> </w:t>
      </w:r>
      <w:r>
        <w:rPr>
          <w:w w:val="105"/>
        </w:rPr>
        <w:t>evidence</w:t>
      </w:r>
      <w:r>
        <w:rPr>
          <w:spacing w:val="-10"/>
          <w:w w:val="105"/>
        </w:rPr>
        <w:t xml:space="preserve"> </w:t>
      </w:r>
      <w:r>
        <w:rPr>
          <w:w w:val="105"/>
        </w:rPr>
        <w:t>of</w:t>
      </w:r>
      <w:r>
        <w:rPr>
          <w:spacing w:val="-11"/>
          <w:w w:val="105"/>
        </w:rPr>
        <w:t xml:space="preserve"> </w:t>
      </w:r>
      <w:r>
        <w:rPr>
          <w:w w:val="105"/>
        </w:rPr>
        <w:t>recurrence</w:t>
      </w:r>
      <w:r>
        <w:rPr>
          <w:spacing w:val="-10"/>
          <w:w w:val="105"/>
        </w:rPr>
        <w:t xml:space="preserve"> </w:t>
      </w:r>
      <w:r>
        <w:rPr>
          <w:w w:val="105"/>
        </w:rPr>
        <w:t>or</w:t>
      </w:r>
      <w:r>
        <w:rPr>
          <w:spacing w:val="-10"/>
          <w:w w:val="105"/>
        </w:rPr>
        <w:t xml:space="preserve"> </w:t>
      </w:r>
      <w:r>
        <w:rPr>
          <w:w w:val="105"/>
        </w:rPr>
        <w:t>prior</w:t>
      </w:r>
      <w:r>
        <w:rPr>
          <w:spacing w:val="110"/>
          <w:w w:val="103"/>
        </w:rPr>
        <w:t xml:space="preserve"> </w:t>
      </w:r>
      <w:r>
        <w:rPr>
          <w:w w:val="105"/>
        </w:rPr>
        <w:t>episodes</w:t>
      </w:r>
      <w:r>
        <w:rPr>
          <w:spacing w:val="-10"/>
          <w:w w:val="105"/>
        </w:rPr>
        <w:t xml:space="preserve"> </w:t>
      </w:r>
      <w:r>
        <w:rPr>
          <w:w w:val="105"/>
        </w:rPr>
        <w:t>of</w:t>
      </w:r>
      <w:r>
        <w:rPr>
          <w:spacing w:val="-10"/>
          <w:w w:val="105"/>
        </w:rPr>
        <w:t xml:space="preserve"> </w:t>
      </w:r>
      <w:r>
        <w:rPr>
          <w:w w:val="105"/>
        </w:rPr>
        <w:t>loss</w:t>
      </w:r>
      <w:r>
        <w:rPr>
          <w:spacing w:val="-10"/>
          <w:w w:val="105"/>
        </w:rPr>
        <w:t xml:space="preserve"> </w:t>
      </w:r>
      <w:r>
        <w:rPr>
          <w:w w:val="105"/>
        </w:rPr>
        <w:t>of</w:t>
      </w:r>
      <w:r>
        <w:rPr>
          <w:spacing w:val="-10"/>
          <w:w w:val="105"/>
        </w:rPr>
        <w:t xml:space="preserve"> </w:t>
      </w:r>
      <w:r>
        <w:rPr>
          <w:w w:val="105"/>
        </w:rPr>
        <w:t>or</w:t>
      </w:r>
      <w:r>
        <w:rPr>
          <w:spacing w:val="-10"/>
          <w:w w:val="105"/>
        </w:rPr>
        <w:t xml:space="preserve"> </w:t>
      </w:r>
      <w:r>
        <w:rPr>
          <w:w w:val="105"/>
        </w:rPr>
        <w:t>altered</w:t>
      </w:r>
      <w:r>
        <w:rPr>
          <w:spacing w:val="-9"/>
          <w:w w:val="105"/>
        </w:rPr>
        <w:t xml:space="preserve"> </w:t>
      </w:r>
      <w:r>
        <w:rPr>
          <w:w w:val="105"/>
        </w:rPr>
        <w:t>consciousness.</w:t>
      </w:r>
      <w:r>
        <w:rPr>
          <w:spacing w:val="-11"/>
          <w:w w:val="105"/>
        </w:rPr>
        <w:t xml:space="preserve"> </w:t>
      </w:r>
      <w:r>
        <w:rPr>
          <w:spacing w:val="1"/>
          <w:w w:val="105"/>
        </w:rPr>
        <w:t>You</w:t>
      </w:r>
      <w:r>
        <w:rPr>
          <w:spacing w:val="-9"/>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9"/>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9"/>
          <w:w w:val="105"/>
        </w:rPr>
        <w:t xml:space="preserve"> </w:t>
      </w:r>
      <w:r>
        <w:rPr>
          <w:w w:val="105"/>
        </w:rPr>
        <w:t>additional</w:t>
      </w:r>
      <w:r>
        <w:rPr>
          <w:spacing w:val="102"/>
          <w:w w:val="103"/>
        </w:rPr>
        <w:t xml:space="preserve"> </w:t>
      </w:r>
      <w:r>
        <w:rPr>
          <w:w w:val="105"/>
        </w:rPr>
        <w:t>tests</w:t>
      </w:r>
      <w:r>
        <w:rPr>
          <w:spacing w:val="-11"/>
          <w:w w:val="105"/>
        </w:rPr>
        <w:t xml:space="preserve"> </w:t>
      </w:r>
      <w:r>
        <w:rPr>
          <w:w w:val="105"/>
        </w:rPr>
        <w:t>and/or</w:t>
      </w:r>
      <w:r>
        <w:rPr>
          <w:spacing w:val="-12"/>
          <w:w w:val="105"/>
        </w:rPr>
        <w:t xml:space="preserve"> </w:t>
      </w:r>
      <w:r>
        <w:rPr>
          <w:w w:val="105"/>
        </w:rPr>
        <w:t>consultation</w:t>
      </w:r>
      <w:r>
        <w:rPr>
          <w:spacing w:val="-10"/>
          <w:w w:val="105"/>
        </w:rPr>
        <w:t xml:space="preserve"> </w:t>
      </w:r>
      <w:r>
        <w:rPr>
          <w:w w:val="105"/>
        </w:rPr>
        <w:t>to</w:t>
      </w:r>
      <w:r>
        <w:rPr>
          <w:spacing w:val="-11"/>
          <w:w w:val="105"/>
        </w:rPr>
        <w:t xml:space="preserve"> </w:t>
      </w:r>
      <w:r>
        <w:rPr>
          <w:w w:val="105"/>
        </w:rPr>
        <w:t>adequately</w:t>
      </w:r>
      <w:r>
        <w:rPr>
          <w:spacing w:val="-10"/>
          <w:w w:val="105"/>
        </w:rPr>
        <w:t xml:space="preserve"> </w:t>
      </w:r>
      <w:r>
        <w:rPr>
          <w:w w:val="105"/>
        </w:rPr>
        <w:t>assess</w:t>
      </w:r>
      <w:r>
        <w:rPr>
          <w:spacing w:val="-11"/>
          <w:w w:val="105"/>
        </w:rPr>
        <w:t xml:space="preserve"> </w:t>
      </w:r>
      <w:r>
        <w:rPr>
          <w:w w:val="105"/>
        </w:rPr>
        <w:t>driver</w:t>
      </w:r>
      <w:r>
        <w:rPr>
          <w:spacing w:val="-11"/>
          <w:w w:val="105"/>
        </w:rPr>
        <w:t xml:space="preserve"> </w:t>
      </w:r>
      <w:r>
        <w:rPr>
          <w:w w:val="105"/>
        </w:rPr>
        <w:t>medical</w:t>
      </w:r>
      <w:r>
        <w:rPr>
          <w:spacing w:val="-12"/>
          <w:w w:val="105"/>
        </w:rPr>
        <w:t xml:space="preserve"> </w:t>
      </w:r>
      <w:r>
        <w:rPr>
          <w:w w:val="105"/>
        </w:rPr>
        <w:t>fitness</w:t>
      </w:r>
      <w:r>
        <w:rPr>
          <w:spacing w:val="-10"/>
          <w:w w:val="105"/>
        </w:rPr>
        <w:t xml:space="preserve"> </w:t>
      </w:r>
      <w:r>
        <w:rPr>
          <w:w w:val="105"/>
        </w:rPr>
        <w:t>for</w:t>
      </w:r>
      <w:r>
        <w:rPr>
          <w:spacing w:val="-12"/>
          <w:w w:val="105"/>
        </w:rPr>
        <w:t xml:space="preserve"> </w:t>
      </w:r>
      <w:r>
        <w:rPr>
          <w:w w:val="105"/>
        </w:rPr>
        <w:t>duty.</w:t>
      </w:r>
    </w:p>
    <w:p w14:paraId="6F3C5C67" w14:textId="77777777" w:rsidR="00AB77C0" w:rsidRDefault="00AB77C0">
      <w:pPr>
        <w:spacing w:before="1"/>
        <w:rPr>
          <w:rFonts w:ascii="Arial" w:eastAsia="Arial" w:hAnsi="Arial" w:cs="Arial"/>
          <w:sz w:val="17"/>
          <w:szCs w:val="17"/>
        </w:rPr>
      </w:pPr>
    </w:p>
    <w:p w14:paraId="79B1BE8B" w14:textId="77777777" w:rsidR="00AB77C0" w:rsidRDefault="009E6434">
      <w:pPr>
        <w:pStyle w:val="Heading4"/>
        <w:rPr>
          <w:rFonts w:cs="Cambria"/>
          <w:b w:val="0"/>
          <w:bCs w:val="0"/>
          <w:i w:val="0"/>
        </w:rPr>
      </w:pPr>
      <w:r>
        <w:rPr>
          <w:rFonts w:cs="Cambria"/>
          <w:color w:val="1F497D"/>
          <w:u w:val="single" w:color="1F497D"/>
        </w:rPr>
        <w:t>Health</w:t>
      </w:r>
      <w:r>
        <w:rPr>
          <w:rFonts w:cs="Cambria"/>
          <w:color w:val="1F497D"/>
          <w:spacing w:val="-5"/>
          <w:u w:val="single" w:color="1F497D"/>
        </w:rPr>
        <w:t xml:space="preserve"> </w:t>
      </w:r>
      <w:r>
        <w:rPr>
          <w:rFonts w:cs="Cambria"/>
          <w:color w:val="1F497D"/>
          <w:u w:val="single" w:color="1F497D"/>
        </w:rPr>
        <w:t>History</w:t>
      </w:r>
      <w:r>
        <w:rPr>
          <w:rFonts w:cs="Cambria"/>
          <w:color w:val="1F497D"/>
          <w:spacing w:val="-4"/>
          <w:u w:val="single" w:color="1F497D"/>
        </w:rPr>
        <w:t xml:space="preserve"> </w:t>
      </w:r>
      <w:r>
        <w:rPr>
          <w:rFonts w:cs="Cambria"/>
          <w:color w:val="1F497D"/>
          <w:spacing w:val="-1"/>
          <w:u w:val="single" w:color="1F497D"/>
        </w:rPr>
        <w:t>(Column</w:t>
      </w:r>
      <w:r>
        <w:rPr>
          <w:rFonts w:cs="Cambria"/>
          <w:color w:val="1F497D"/>
          <w:spacing w:val="-3"/>
          <w:u w:val="single" w:color="1F497D"/>
        </w:rPr>
        <w:t xml:space="preserve"> </w:t>
      </w:r>
      <w:r>
        <w:rPr>
          <w:rFonts w:cs="Cambria"/>
          <w:color w:val="1F497D"/>
          <w:u w:val="single" w:color="1F497D"/>
        </w:rPr>
        <w:t>3)</w:t>
      </w:r>
      <w:r>
        <w:rPr>
          <w:rFonts w:cs="Cambria"/>
          <w:color w:val="1F497D"/>
          <w:spacing w:val="-5"/>
          <w:u w:val="single" w:color="1F497D"/>
        </w:rPr>
        <w:t xml:space="preserve"> </w:t>
      </w:r>
      <w:r>
        <w:rPr>
          <w:rFonts w:cs="Cambria"/>
          <w:color w:val="1F497D"/>
          <w:u w:val="single" w:color="1F497D"/>
        </w:rPr>
        <w:t>—</w:t>
      </w:r>
      <w:r>
        <w:rPr>
          <w:rFonts w:cs="Cambria"/>
          <w:color w:val="1F497D"/>
          <w:spacing w:val="-4"/>
          <w:u w:val="single" w:color="1F497D"/>
        </w:rPr>
        <w:t xml:space="preserve"> </w:t>
      </w:r>
      <w:r>
        <w:rPr>
          <w:rFonts w:cs="Cambria"/>
          <w:color w:val="1F497D"/>
          <w:spacing w:val="-1"/>
          <w:u w:val="single" w:color="1F497D"/>
        </w:rPr>
        <w:t>Overview</w:t>
      </w:r>
    </w:p>
    <w:p w14:paraId="32E7E6B0" w14:textId="77777777" w:rsidR="00AB77C0" w:rsidRDefault="00AB77C0">
      <w:pPr>
        <w:spacing w:before="2"/>
        <w:rPr>
          <w:rFonts w:ascii="Cambria" w:eastAsia="Cambria" w:hAnsi="Cambria" w:cs="Cambria"/>
          <w:b/>
          <w:bCs/>
          <w:i/>
          <w:sz w:val="21"/>
          <w:szCs w:val="21"/>
        </w:rPr>
      </w:pPr>
    </w:p>
    <w:p w14:paraId="0589C216" w14:textId="77777777" w:rsidR="00AB77C0" w:rsidRDefault="009E6434">
      <w:pPr>
        <w:pStyle w:val="BodyText"/>
        <w:spacing w:line="250" w:lineRule="auto"/>
        <w:ind w:left="119" w:right="232"/>
        <w:rPr>
          <w:rFonts w:cs="Arial"/>
        </w:rPr>
      </w:pPr>
      <w:r>
        <w:rPr>
          <w:w w:val="105"/>
        </w:rPr>
        <w:t>In</w:t>
      </w:r>
      <w:r>
        <w:rPr>
          <w:spacing w:val="-9"/>
          <w:w w:val="105"/>
        </w:rPr>
        <w:t xml:space="preserve"> </w:t>
      </w:r>
      <w:r>
        <w:rPr>
          <w:w w:val="105"/>
        </w:rPr>
        <w:t>addition</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guidance</w:t>
      </w:r>
      <w:r>
        <w:rPr>
          <w:spacing w:val="-8"/>
          <w:w w:val="105"/>
        </w:rPr>
        <w:t xml:space="preserve"> </w:t>
      </w:r>
      <w:r>
        <w:rPr>
          <w:w w:val="105"/>
        </w:rPr>
        <w:t>provided</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section</w:t>
      </w:r>
      <w:r>
        <w:rPr>
          <w:spacing w:val="-8"/>
          <w:w w:val="105"/>
        </w:rPr>
        <w:t xml:space="preserve"> </w:t>
      </w:r>
      <w:r>
        <w:rPr>
          <w:w w:val="105"/>
        </w:rPr>
        <w:t>above,</w:t>
      </w:r>
      <w:r>
        <w:rPr>
          <w:spacing w:val="-9"/>
          <w:w w:val="105"/>
        </w:rPr>
        <w:t xml:space="preserve"> </w:t>
      </w:r>
      <w:r>
        <w:rPr>
          <w:w w:val="105"/>
        </w:rPr>
        <w:t>directions</w:t>
      </w:r>
      <w:r>
        <w:rPr>
          <w:spacing w:val="-8"/>
          <w:w w:val="105"/>
        </w:rPr>
        <w:t xml:space="preserve"> </w:t>
      </w:r>
      <w:r>
        <w:rPr>
          <w:w w:val="105"/>
        </w:rPr>
        <w:t>specific</w:t>
      </w:r>
      <w:r>
        <w:rPr>
          <w:spacing w:val="-8"/>
          <w:w w:val="105"/>
        </w:rPr>
        <w:t xml:space="preserve"> </w:t>
      </w:r>
      <w:r>
        <w:rPr>
          <w:w w:val="105"/>
        </w:rPr>
        <w:t>to</w:t>
      </w:r>
      <w:r>
        <w:rPr>
          <w:spacing w:val="-8"/>
          <w:w w:val="105"/>
        </w:rPr>
        <w:t xml:space="preserve"> </w:t>
      </w:r>
      <w:r>
        <w:rPr>
          <w:w w:val="105"/>
        </w:rPr>
        <w:t>each</w:t>
      </w:r>
      <w:r>
        <w:rPr>
          <w:spacing w:val="-8"/>
          <w:w w:val="105"/>
        </w:rPr>
        <w:t xml:space="preserve"> </w:t>
      </w:r>
      <w:r>
        <w:rPr>
          <w:w w:val="105"/>
        </w:rPr>
        <w:t>category</w:t>
      </w:r>
      <w:r>
        <w:rPr>
          <w:spacing w:val="-8"/>
          <w:w w:val="105"/>
        </w:rPr>
        <w:t xml:space="preserve"> </w:t>
      </w:r>
      <w:r>
        <w:rPr>
          <w:w w:val="105"/>
        </w:rPr>
        <w:t>in</w:t>
      </w:r>
      <w:r>
        <w:rPr>
          <w:spacing w:val="-8"/>
          <w:w w:val="105"/>
        </w:rPr>
        <w:t xml:space="preserve"> </w:t>
      </w:r>
      <w:r>
        <w:rPr>
          <w:spacing w:val="1"/>
          <w:w w:val="105"/>
        </w:rPr>
        <w:t>Column</w:t>
      </w:r>
      <w:r>
        <w:rPr>
          <w:spacing w:val="-8"/>
          <w:w w:val="105"/>
        </w:rPr>
        <w:t xml:space="preserve"> </w:t>
      </w:r>
      <w:r>
        <w:rPr>
          <w:w w:val="105"/>
        </w:rPr>
        <w:t>3</w:t>
      </w:r>
      <w:r>
        <w:rPr>
          <w:spacing w:val="92"/>
          <w:w w:val="103"/>
        </w:rPr>
        <w:t xml:space="preserve"> </w:t>
      </w:r>
      <w:r>
        <w:rPr>
          <w:w w:val="105"/>
        </w:rPr>
        <w:t>are</w:t>
      </w:r>
      <w:r>
        <w:rPr>
          <w:spacing w:val="-8"/>
          <w:w w:val="105"/>
        </w:rPr>
        <w:t xml:space="preserve"> </w:t>
      </w:r>
      <w:r>
        <w:rPr>
          <w:w w:val="105"/>
        </w:rPr>
        <w:t>listed</w:t>
      </w:r>
      <w:r>
        <w:rPr>
          <w:spacing w:val="-7"/>
          <w:w w:val="105"/>
        </w:rPr>
        <w:t xml:space="preserve"> </w:t>
      </w:r>
      <w:r>
        <w:rPr>
          <w:w w:val="105"/>
        </w:rPr>
        <w:t>below</w:t>
      </w:r>
      <w:r>
        <w:rPr>
          <w:spacing w:val="-7"/>
          <w:w w:val="105"/>
        </w:rPr>
        <w:t xml:space="preserve"> </w:t>
      </w:r>
      <w:r>
        <w:rPr>
          <w:w w:val="105"/>
        </w:rPr>
        <w:t>for</w:t>
      </w:r>
      <w:r>
        <w:rPr>
          <w:spacing w:val="-8"/>
          <w:w w:val="105"/>
        </w:rPr>
        <w:t xml:space="preserve"> </w:t>
      </w:r>
      <w:r>
        <w:rPr>
          <w:w w:val="105"/>
        </w:rPr>
        <w:t>each</w:t>
      </w:r>
      <w:r>
        <w:rPr>
          <w:spacing w:val="-8"/>
          <w:w w:val="105"/>
        </w:rPr>
        <w:t xml:space="preserve"> </w:t>
      </w:r>
      <w:r>
        <w:rPr>
          <w:spacing w:val="1"/>
          <w:w w:val="105"/>
        </w:rPr>
        <w:t>"Yes"</w:t>
      </w:r>
      <w:r>
        <w:rPr>
          <w:spacing w:val="-7"/>
          <w:w w:val="105"/>
        </w:rPr>
        <w:t xml:space="preserve"> </w:t>
      </w:r>
      <w:r>
        <w:rPr>
          <w:w w:val="105"/>
        </w:rPr>
        <w:t>answer.</w:t>
      </w:r>
      <w:r>
        <w:rPr>
          <w:spacing w:val="-9"/>
          <w:w w:val="105"/>
        </w:rPr>
        <w:t xml:space="preserve"> </w:t>
      </w:r>
      <w:r>
        <w:rPr>
          <w:spacing w:val="1"/>
          <w:w w:val="105"/>
        </w:rPr>
        <w:t>Feel</w:t>
      </w:r>
      <w:r>
        <w:rPr>
          <w:spacing w:val="-8"/>
          <w:w w:val="105"/>
        </w:rPr>
        <w:t xml:space="preserve"> </w:t>
      </w:r>
      <w:r>
        <w:rPr>
          <w:w w:val="105"/>
        </w:rPr>
        <w:t>free</w:t>
      </w:r>
      <w:r>
        <w:rPr>
          <w:spacing w:val="-8"/>
          <w:w w:val="105"/>
        </w:rPr>
        <w:t xml:space="preserve"> </w:t>
      </w:r>
      <w:r>
        <w:rPr>
          <w:w w:val="105"/>
        </w:rPr>
        <w:t>to</w:t>
      </w:r>
      <w:r>
        <w:rPr>
          <w:spacing w:val="-7"/>
          <w:w w:val="105"/>
        </w:rPr>
        <w:t xml:space="preserve"> </w:t>
      </w:r>
      <w:r>
        <w:rPr>
          <w:w w:val="105"/>
        </w:rPr>
        <w:t>ask</w:t>
      </w:r>
      <w:r>
        <w:rPr>
          <w:spacing w:val="-7"/>
          <w:w w:val="105"/>
        </w:rPr>
        <w:t xml:space="preserve"> </w:t>
      </w:r>
      <w:r>
        <w:rPr>
          <w:w w:val="105"/>
        </w:rPr>
        <w:t>other</w:t>
      </w:r>
      <w:r>
        <w:rPr>
          <w:spacing w:val="-9"/>
          <w:w w:val="105"/>
        </w:rPr>
        <w:t xml:space="preserve"> </w:t>
      </w:r>
      <w:r>
        <w:rPr>
          <w:w w:val="105"/>
        </w:rPr>
        <w:t>questions</w:t>
      </w:r>
      <w:r>
        <w:rPr>
          <w:spacing w:val="-7"/>
          <w:w w:val="105"/>
        </w:rPr>
        <w:t xml:space="preserve"> </w:t>
      </w:r>
      <w:r>
        <w:rPr>
          <w:w w:val="105"/>
        </w:rPr>
        <w:t>to</w:t>
      </w:r>
      <w:r>
        <w:rPr>
          <w:spacing w:val="-8"/>
          <w:w w:val="105"/>
        </w:rPr>
        <w:t xml:space="preserve"> </w:t>
      </w:r>
      <w:r>
        <w:rPr>
          <w:w w:val="105"/>
        </w:rPr>
        <w:t>help</w:t>
      </w:r>
      <w:r>
        <w:rPr>
          <w:spacing w:val="-7"/>
          <w:w w:val="105"/>
        </w:rPr>
        <w:t xml:space="preserve"> </w:t>
      </w:r>
      <w:r>
        <w:rPr>
          <w:w w:val="105"/>
        </w:rPr>
        <w:t>you</w:t>
      </w:r>
      <w:r>
        <w:rPr>
          <w:spacing w:val="-8"/>
          <w:w w:val="105"/>
        </w:rPr>
        <w:t xml:space="preserve"> </w:t>
      </w:r>
      <w:r>
        <w:rPr>
          <w:w w:val="105"/>
        </w:rPr>
        <w:t>gather</w:t>
      </w:r>
      <w:r>
        <w:rPr>
          <w:spacing w:val="-8"/>
          <w:w w:val="105"/>
        </w:rPr>
        <w:t xml:space="preserve"> </w:t>
      </w:r>
      <w:r>
        <w:rPr>
          <w:w w:val="105"/>
        </w:rPr>
        <w:t>sufficient</w:t>
      </w:r>
      <w:r>
        <w:rPr>
          <w:spacing w:val="86"/>
          <w:w w:val="103"/>
        </w:rPr>
        <w:t xml:space="preserve"> </w:t>
      </w:r>
      <w:r>
        <w:rPr>
          <w:w w:val="105"/>
        </w:rPr>
        <w:t>information</w:t>
      </w:r>
      <w:r>
        <w:rPr>
          <w:spacing w:val="-19"/>
          <w:w w:val="105"/>
        </w:rPr>
        <w:t xml:space="preserve"> </w:t>
      </w:r>
      <w:r>
        <w:rPr>
          <w:w w:val="105"/>
        </w:rPr>
        <w:t>to</w:t>
      </w:r>
      <w:r>
        <w:rPr>
          <w:spacing w:val="-19"/>
          <w:w w:val="105"/>
        </w:rPr>
        <w:t xml:space="preserve"> </w:t>
      </w:r>
      <w:r>
        <w:rPr>
          <w:spacing w:val="1"/>
          <w:w w:val="105"/>
        </w:rPr>
        <w:t>make</w:t>
      </w:r>
      <w:r>
        <w:rPr>
          <w:spacing w:val="-18"/>
          <w:w w:val="105"/>
        </w:rPr>
        <w:t xml:space="preserve"> </w:t>
      </w:r>
      <w:r>
        <w:rPr>
          <w:w w:val="105"/>
        </w:rPr>
        <w:t>your</w:t>
      </w:r>
      <w:r>
        <w:rPr>
          <w:spacing w:val="-20"/>
          <w:w w:val="105"/>
        </w:rPr>
        <w:t xml:space="preserve"> </w:t>
      </w:r>
      <w:r>
        <w:rPr>
          <w:w w:val="105"/>
        </w:rPr>
        <w:t>qualification/disqualification</w:t>
      </w:r>
      <w:r>
        <w:rPr>
          <w:spacing w:val="-18"/>
          <w:w w:val="105"/>
        </w:rPr>
        <w:t xml:space="preserve"> </w:t>
      </w:r>
      <w:r>
        <w:rPr>
          <w:w w:val="105"/>
        </w:rPr>
        <w:t>decision.</w:t>
      </w:r>
    </w:p>
    <w:p w14:paraId="10E778CC" w14:textId="77777777" w:rsidR="00AB77C0" w:rsidRDefault="00AB77C0">
      <w:pPr>
        <w:spacing w:before="9"/>
        <w:rPr>
          <w:rFonts w:ascii="Arial" w:eastAsia="Arial" w:hAnsi="Arial" w:cs="Arial"/>
          <w:sz w:val="17"/>
          <w:szCs w:val="17"/>
        </w:rPr>
      </w:pPr>
    </w:p>
    <w:p w14:paraId="1B11E36F" w14:textId="77777777" w:rsidR="00AB77C0" w:rsidRDefault="009E6434">
      <w:pPr>
        <w:pStyle w:val="Heading7"/>
        <w:ind w:left="119"/>
        <w:rPr>
          <w:rFonts w:cs="Arial"/>
          <w:b w:val="0"/>
          <w:bCs w:val="0"/>
        </w:rPr>
      </w:pPr>
      <w:r>
        <w:rPr>
          <w:w w:val="105"/>
        </w:rPr>
        <w:t>Fainting,</w:t>
      </w:r>
      <w:r>
        <w:rPr>
          <w:spacing w:val="-33"/>
          <w:w w:val="105"/>
        </w:rPr>
        <w:t xml:space="preserve"> </w:t>
      </w:r>
      <w:r>
        <w:rPr>
          <w:w w:val="105"/>
        </w:rPr>
        <w:t>dizziness</w:t>
      </w:r>
    </w:p>
    <w:p w14:paraId="184ECB14" w14:textId="77777777" w:rsidR="00AB77C0" w:rsidRDefault="00AB77C0">
      <w:pPr>
        <w:spacing w:before="7"/>
        <w:rPr>
          <w:rFonts w:ascii="Arial" w:eastAsia="Arial" w:hAnsi="Arial" w:cs="Arial"/>
          <w:b/>
          <w:bCs/>
          <w:sz w:val="18"/>
          <w:szCs w:val="18"/>
        </w:rPr>
      </w:pPr>
    </w:p>
    <w:p w14:paraId="21D1891F" w14:textId="77777777" w:rsidR="00AB77C0" w:rsidRDefault="009E6434">
      <w:pPr>
        <w:pStyle w:val="BodyText"/>
        <w:spacing w:line="250" w:lineRule="auto"/>
        <w:ind w:left="480" w:right="356" w:hanging="1"/>
        <w:rPr>
          <w:rFonts w:cs="Arial"/>
        </w:rPr>
      </w:pPr>
      <w:r>
        <w:rPr>
          <w:rFonts w:cs="Arial"/>
          <w:w w:val="105"/>
        </w:rPr>
        <w:t>Note</w:t>
      </w:r>
      <w:r>
        <w:rPr>
          <w:rFonts w:cs="Arial"/>
          <w:spacing w:val="-8"/>
          <w:w w:val="105"/>
        </w:rPr>
        <w:t xml:space="preserve"> </w:t>
      </w:r>
      <w:r>
        <w:rPr>
          <w:rFonts w:cs="Arial"/>
          <w:w w:val="105"/>
        </w:rPr>
        <w:t>whether</w:t>
      </w:r>
      <w:r>
        <w:rPr>
          <w:rFonts w:cs="Arial"/>
          <w:spacing w:val="-9"/>
          <w:w w:val="105"/>
        </w:rPr>
        <w:t xml:space="preserve"> </w:t>
      </w:r>
      <w:r>
        <w:rPr>
          <w:rFonts w:cs="Arial"/>
          <w:w w:val="105"/>
        </w:rPr>
        <w:t>the</w:t>
      </w:r>
      <w:r>
        <w:rPr>
          <w:rFonts w:cs="Arial"/>
          <w:spacing w:val="-8"/>
          <w:w w:val="105"/>
        </w:rPr>
        <w:t xml:space="preserve"> </w:t>
      </w:r>
      <w:r>
        <w:rPr>
          <w:rFonts w:cs="Arial"/>
          <w:w w:val="105"/>
        </w:rPr>
        <w:t>driver</w:t>
      </w:r>
      <w:r>
        <w:rPr>
          <w:rFonts w:cs="Arial"/>
          <w:spacing w:val="-8"/>
          <w:w w:val="105"/>
        </w:rPr>
        <w:t xml:space="preserve"> </w:t>
      </w:r>
      <w:r>
        <w:rPr>
          <w:rFonts w:cs="Arial"/>
          <w:w w:val="105"/>
        </w:rPr>
        <w:t>checked</w:t>
      </w:r>
      <w:r>
        <w:rPr>
          <w:rFonts w:cs="Arial"/>
          <w:spacing w:val="-8"/>
          <w:w w:val="105"/>
        </w:rPr>
        <w:t xml:space="preserve"> </w:t>
      </w:r>
      <w:r>
        <w:rPr>
          <w:rFonts w:cs="Arial"/>
          <w:spacing w:val="1"/>
          <w:w w:val="105"/>
        </w:rPr>
        <w:t>“Yes”</w:t>
      </w:r>
      <w:r>
        <w:rPr>
          <w:rFonts w:cs="Arial"/>
          <w:spacing w:val="-8"/>
          <w:w w:val="105"/>
        </w:rPr>
        <w:t xml:space="preserve"> </w:t>
      </w:r>
      <w:r>
        <w:rPr>
          <w:rFonts w:cs="Arial"/>
          <w:w w:val="105"/>
        </w:rPr>
        <w:t>due</w:t>
      </w:r>
      <w:r>
        <w:rPr>
          <w:rFonts w:cs="Arial"/>
          <w:spacing w:val="-8"/>
          <w:w w:val="105"/>
        </w:rPr>
        <w:t xml:space="preserve"> </w:t>
      </w:r>
      <w:r>
        <w:rPr>
          <w:rFonts w:cs="Arial"/>
          <w:w w:val="105"/>
        </w:rPr>
        <w:t>to</w:t>
      </w:r>
      <w:r>
        <w:rPr>
          <w:rFonts w:cs="Arial"/>
          <w:spacing w:val="-8"/>
          <w:w w:val="105"/>
        </w:rPr>
        <w:t xml:space="preserve"> </w:t>
      </w:r>
      <w:r>
        <w:rPr>
          <w:rFonts w:cs="Arial"/>
          <w:w w:val="105"/>
        </w:rPr>
        <w:t>fainting</w:t>
      </w:r>
      <w:r>
        <w:rPr>
          <w:rFonts w:cs="Arial"/>
          <w:spacing w:val="-8"/>
          <w:w w:val="105"/>
        </w:rPr>
        <w:t xml:space="preserve"> </w:t>
      </w:r>
      <w:r>
        <w:rPr>
          <w:rFonts w:cs="Arial"/>
          <w:w w:val="105"/>
        </w:rPr>
        <w:t>or</w:t>
      </w:r>
      <w:r>
        <w:rPr>
          <w:rFonts w:cs="Arial"/>
          <w:spacing w:val="-9"/>
          <w:w w:val="105"/>
        </w:rPr>
        <w:t xml:space="preserve"> </w:t>
      </w:r>
      <w:r>
        <w:rPr>
          <w:rFonts w:cs="Arial"/>
          <w:w w:val="105"/>
        </w:rPr>
        <w:t>dizziness.</w:t>
      </w:r>
      <w:r>
        <w:rPr>
          <w:rFonts w:cs="Arial"/>
          <w:spacing w:val="38"/>
          <w:w w:val="105"/>
        </w:rPr>
        <w:t xml:space="preserve"> </w:t>
      </w:r>
      <w:r>
        <w:rPr>
          <w:rFonts w:cs="Arial"/>
          <w:spacing w:val="1"/>
          <w:w w:val="105"/>
        </w:rPr>
        <w:t>Ask</w:t>
      </w:r>
      <w:r>
        <w:rPr>
          <w:rFonts w:cs="Arial"/>
          <w:spacing w:val="-8"/>
          <w:w w:val="105"/>
        </w:rPr>
        <w:t xml:space="preserve"> </w:t>
      </w:r>
      <w:r>
        <w:rPr>
          <w:rFonts w:cs="Arial"/>
          <w:w w:val="105"/>
        </w:rPr>
        <w:t>about</w:t>
      </w:r>
      <w:r>
        <w:rPr>
          <w:rFonts w:cs="Arial"/>
          <w:spacing w:val="-9"/>
          <w:w w:val="105"/>
        </w:rPr>
        <w:t xml:space="preserve"> </w:t>
      </w:r>
      <w:r>
        <w:rPr>
          <w:rFonts w:cs="Arial"/>
          <w:w w:val="105"/>
        </w:rPr>
        <w:t>episode</w:t>
      </w:r>
      <w:r>
        <w:rPr>
          <w:rFonts w:cs="Arial"/>
          <w:spacing w:val="92"/>
          <w:w w:val="103"/>
        </w:rPr>
        <w:t xml:space="preserve"> </w:t>
      </w:r>
      <w:r>
        <w:rPr>
          <w:rFonts w:cs="Arial"/>
          <w:w w:val="105"/>
        </w:rPr>
        <w:t>characteristics,</w:t>
      </w:r>
      <w:r>
        <w:rPr>
          <w:rFonts w:cs="Arial"/>
          <w:spacing w:val="-13"/>
          <w:w w:val="105"/>
        </w:rPr>
        <w:t xml:space="preserve"> </w:t>
      </w:r>
      <w:r>
        <w:rPr>
          <w:rFonts w:cs="Arial"/>
          <w:w w:val="105"/>
        </w:rPr>
        <w:t>including</w:t>
      </w:r>
      <w:r>
        <w:rPr>
          <w:rFonts w:cs="Arial"/>
          <w:spacing w:val="-12"/>
          <w:w w:val="105"/>
        </w:rPr>
        <w:t xml:space="preserve"> </w:t>
      </w:r>
      <w:r>
        <w:rPr>
          <w:rFonts w:cs="Arial"/>
          <w:w w:val="105"/>
        </w:rPr>
        <w:t>frequency,</w:t>
      </w:r>
      <w:r>
        <w:rPr>
          <w:rFonts w:cs="Arial"/>
          <w:spacing w:val="-12"/>
          <w:w w:val="105"/>
        </w:rPr>
        <w:t xml:space="preserve"> </w:t>
      </w:r>
      <w:r>
        <w:rPr>
          <w:rFonts w:cs="Arial"/>
          <w:w w:val="105"/>
        </w:rPr>
        <w:t>factors</w:t>
      </w:r>
      <w:r>
        <w:rPr>
          <w:rFonts w:cs="Arial"/>
          <w:spacing w:val="-12"/>
          <w:w w:val="105"/>
        </w:rPr>
        <w:t xml:space="preserve"> </w:t>
      </w:r>
      <w:r>
        <w:rPr>
          <w:rFonts w:cs="Arial"/>
          <w:w w:val="105"/>
        </w:rPr>
        <w:t>leading</w:t>
      </w:r>
      <w:r>
        <w:rPr>
          <w:rFonts w:cs="Arial"/>
          <w:spacing w:val="-11"/>
          <w:w w:val="105"/>
        </w:rPr>
        <w:t xml:space="preserve"> </w:t>
      </w:r>
      <w:r>
        <w:rPr>
          <w:rFonts w:cs="Arial"/>
          <w:w w:val="105"/>
        </w:rPr>
        <w:t>to</w:t>
      </w:r>
      <w:r>
        <w:rPr>
          <w:rFonts w:cs="Arial"/>
          <w:spacing w:val="-12"/>
          <w:w w:val="105"/>
        </w:rPr>
        <w:t xml:space="preserve"> </w:t>
      </w:r>
      <w:r>
        <w:rPr>
          <w:rFonts w:cs="Arial"/>
          <w:w w:val="105"/>
        </w:rPr>
        <w:t>and</w:t>
      </w:r>
      <w:r>
        <w:rPr>
          <w:rFonts w:cs="Arial"/>
          <w:spacing w:val="-12"/>
          <w:w w:val="105"/>
        </w:rPr>
        <w:t xml:space="preserve"> </w:t>
      </w:r>
      <w:r>
        <w:rPr>
          <w:rFonts w:cs="Arial"/>
          <w:w w:val="105"/>
        </w:rPr>
        <w:t>surrounding</w:t>
      </w:r>
      <w:r>
        <w:rPr>
          <w:rFonts w:cs="Arial"/>
          <w:spacing w:val="-11"/>
          <w:w w:val="105"/>
        </w:rPr>
        <w:t xml:space="preserve"> </w:t>
      </w:r>
      <w:r>
        <w:rPr>
          <w:rFonts w:cs="Arial"/>
          <w:w w:val="105"/>
        </w:rPr>
        <w:t>an</w:t>
      </w:r>
      <w:r>
        <w:rPr>
          <w:rFonts w:cs="Arial"/>
          <w:spacing w:val="-12"/>
          <w:w w:val="105"/>
        </w:rPr>
        <w:t xml:space="preserve"> </w:t>
      </w:r>
      <w:r>
        <w:rPr>
          <w:rFonts w:cs="Arial"/>
          <w:w w:val="105"/>
        </w:rPr>
        <w:t>episode,</w:t>
      </w:r>
      <w:r>
        <w:rPr>
          <w:rFonts w:cs="Arial"/>
          <w:spacing w:val="-12"/>
          <w:w w:val="105"/>
        </w:rPr>
        <w:t xml:space="preserve"> </w:t>
      </w:r>
      <w:r>
        <w:rPr>
          <w:rFonts w:cs="Arial"/>
          <w:w w:val="105"/>
        </w:rPr>
        <w:t>and</w:t>
      </w:r>
      <w:r>
        <w:rPr>
          <w:rFonts w:cs="Arial"/>
          <w:spacing w:val="-12"/>
          <w:w w:val="105"/>
        </w:rPr>
        <w:t xml:space="preserve"> </w:t>
      </w:r>
      <w:r>
        <w:rPr>
          <w:rFonts w:cs="Arial"/>
          <w:w w:val="105"/>
        </w:rPr>
        <w:t>any</w:t>
      </w:r>
      <w:r>
        <w:rPr>
          <w:rFonts w:cs="Arial"/>
          <w:spacing w:val="108"/>
          <w:w w:val="103"/>
        </w:rPr>
        <w:t xml:space="preserve"> </w:t>
      </w:r>
      <w:r>
        <w:rPr>
          <w:rFonts w:cs="Arial"/>
          <w:w w:val="105"/>
        </w:rPr>
        <w:t>associated</w:t>
      </w:r>
      <w:r>
        <w:rPr>
          <w:rFonts w:cs="Arial"/>
          <w:spacing w:val="-16"/>
          <w:w w:val="105"/>
        </w:rPr>
        <w:t xml:space="preserve"> </w:t>
      </w:r>
      <w:r>
        <w:rPr>
          <w:rFonts w:cs="Arial"/>
          <w:w w:val="105"/>
        </w:rPr>
        <w:t>neurologic</w:t>
      </w:r>
      <w:r>
        <w:rPr>
          <w:rFonts w:cs="Arial"/>
          <w:spacing w:val="-16"/>
          <w:w w:val="105"/>
        </w:rPr>
        <w:t xml:space="preserve"> </w:t>
      </w:r>
      <w:r>
        <w:rPr>
          <w:rFonts w:cs="Arial"/>
          <w:spacing w:val="1"/>
          <w:w w:val="105"/>
        </w:rPr>
        <w:t>symptoms</w:t>
      </w:r>
      <w:r>
        <w:rPr>
          <w:rFonts w:cs="Arial"/>
          <w:spacing w:val="-15"/>
          <w:w w:val="105"/>
        </w:rPr>
        <w:t xml:space="preserve"> </w:t>
      </w:r>
      <w:r>
        <w:rPr>
          <w:rFonts w:cs="Arial"/>
          <w:w w:val="105"/>
        </w:rPr>
        <w:t>(e.g.,</w:t>
      </w:r>
      <w:r>
        <w:rPr>
          <w:rFonts w:cs="Arial"/>
          <w:spacing w:val="-16"/>
          <w:w w:val="105"/>
        </w:rPr>
        <w:t xml:space="preserve"> </w:t>
      </w:r>
      <w:r>
        <w:rPr>
          <w:rFonts w:cs="Arial"/>
          <w:w w:val="105"/>
        </w:rPr>
        <w:t>headache,</w:t>
      </w:r>
      <w:r>
        <w:rPr>
          <w:rFonts w:cs="Arial"/>
          <w:spacing w:val="-17"/>
          <w:w w:val="105"/>
        </w:rPr>
        <w:t xml:space="preserve"> </w:t>
      </w:r>
      <w:r>
        <w:rPr>
          <w:rFonts w:cs="Arial"/>
          <w:w w:val="105"/>
        </w:rPr>
        <w:t>nausea,</w:t>
      </w:r>
      <w:r>
        <w:rPr>
          <w:rFonts w:cs="Arial"/>
          <w:spacing w:val="-16"/>
          <w:w w:val="105"/>
        </w:rPr>
        <w:t xml:space="preserve"> </w:t>
      </w:r>
      <w:r>
        <w:rPr>
          <w:rFonts w:cs="Arial"/>
          <w:w w:val="105"/>
        </w:rPr>
        <w:t>loss</w:t>
      </w:r>
      <w:r>
        <w:rPr>
          <w:rFonts w:cs="Arial"/>
          <w:spacing w:val="-16"/>
          <w:w w:val="105"/>
        </w:rPr>
        <w:t xml:space="preserve"> </w:t>
      </w:r>
      <w:r>
        <w:rPr>
          <w:rFonts w:cs="Arial"/>
          <w:w w:val="105"/>
        </w:rPr>
        <w:t>of</w:t>
      </w:r>
      <w:r>
        <w:rPr>
          <w:rFonts w:cs="Arial"/>
          <w:spacing w:val="-16"/>
          <w:w w:val="105"/>
        </w:rPr>
        <w:t xml:space="preserve"> </w:t>
      </w:r>
      <w:r>
        <w:rPr>
          <w:rFonts w:cs="Arial"/>
          <w:w w:val="105"/>
        </w:rPr>
        <w:t>consciousness,</w:t>
      </w:r>
      <w:r>
        <w:rPr>
          <w:rFonts w:cs="Arial"/>
          <w:spacing w:val="-16"/>
          <w:w w:val="105"/>
        </w:rPr>
        <w:t xml:space="preserve"> </w:t>
      </w:r>
      <w:r>
        <w:rPr>
          <w:rFonts w:cs="Arial"/>
          <w:w w:val="105"/>
        </w:rPr>
        <w:t>paresthesia).</w:t>
      </w:r>
    </w:p>
    <w:p w14:paraId="7E862F58" w14:textId="77777777" w:rsidR="00AB77C0" w:rsidRDefault="00AB77C0">
      <w:pPr>
        <w:spacing w:before="9"/>
        <w:rPr>
          <w:rFonts w:ascii="Arial" w:eastAsia="Arial" w:hAnsi="Arial" w:cs="Arial"/>
          <w:sz w:val="17"/>
          <w:szCs w:val="17"/>
        </w:rPr>
      </w:pPr>
    </w:p>
    <w:p w14:paraId="7CD32EF0" w14:textId="77777777" w:rsidR="00AB77C0" w:rsidRDefault="009E6434">
      <w:pPr>
        <w:pStyle w:val="Heading7"/>
        <w:rPr>
          <w:rFonts w:cs="Arial"/>
          <w:b w:val="0"/>
          <w:bCs w:val="0"/>
        </w:rPr>
      </w:pPr>
      <w:r>
        <w:rPr>
          <w:w w:val="105"/>
        </w:rPr>
        <w:t>Sleep</w:t>
      </w:r>
      <w:r>
        <w:rPr>
          <w:spacing w:val="-13"/>
          <w:w w:val="105"/>
        </w:rPr>
        <w:t xml:space="preserve"> </w:t>
      </w:r>
      <w:r>
        <w:rPr>
          <w:w w:val="105"/>
        </w:rPr>
        <w:t>disorders,</w:t>
      </w:r>
      <w:r>
        <w:rPr>
          <w:spacing w:val="-14"/>
          <w:w w:val="105"/>
        </w:rPr>
        <w:t xml:space="preserve"> </w:t>
      </w:r>
      <w:r>
        <w:rPr>
          <w:w w:val="105"/>
        </w:rPr>
        <w:t>pauses</w:t>
      </w:r>
      <w:r>
        <w:rPr>
          <w:spacing w:val="-13"/>
          <w:w w:val="105"/>
        </w:rPr>
        <w:t xml:space="preserve"> </w:t>
      </w:r>
      <w:r>
        <w:rPr>
          <w:w w:val="105"/>
        </w:rPr>
        <w:t>in</w:t>
      </w:r>
      <w:r>
        <w:rPr>
          <w:spacing w:val="-13"/>
          <w:w w:val="105"/>
        </w:rPr>
        <w:t xml:space="preserve"> </w:t>
      </w:r>
      <w:r>
        <w:rPr>
          <w:w w:val="105"/>
        </w:rPr>
        <w:t>breathing</w:t>
      </w:r>
      <w:r>
        <w:rPr>
          <w:spacing w:val="-13"/>
          <w:w w:val="105"/>
        </w:rPr>
        <w:t xml:space="preserve"> </w:t>
      </w:r>
      <w:r>
        <w:rPr>
          <w:w w:val="105"/>
        </w:rPr>
        <w:t>while</w:t>
      </w:r>
      <w:r>
        <w:rPr>
          <w:spacing w:val="-12"/>
          <w:w w:val="105"/>
        </w:rPr>
        <w:t xml:space="preserve"> </w:t>
      </w:r>
      <w:r>
        <w:rPr>
          <w:w w:val="105"/>
        </w:rPr>
        <w:t>asleep,</w:t>
      </w:r>
      <w:r>
        <w:rPr>
          <w:spacing w:val="-14"/>
          <w:w w:val="105"/>
        </w:rPr>
        <w:t xml:space="preserve"> </w:t>
      </w:r>
      <w:r>
        <w:rPr>
          <w:w w:val="105"/>
        </w:rPr>
        <w:t>daytime</w:t>
      </w:r>
      <w:r>
        <w:rPr>
          <w:spacing w:val="-13"/>
          <w:w w:val="105"/>
        </w:rPr>
        <w:t xml:space="preserve"> </w:t>
      </w:r>
      <w:r>
        <w:rPr>
          <w:w w:val="105"/>
        </w:rPr>
        <w:t>sleepiness,</w:t>
      </w:r>
      <w:r>
        <w:rPr>
          <w:spacing w:val="-14"/>
          <w:w w:val="105"/>
        </w:rPr>
        <w:t xml:space="preserve"> </w:t>
      </w:r>
      <w:r>
        <w:rPr>
          <w:w w:val="105"/>
        </w:rPr>
        <w:t>loud</w:t>
      </w:r>
      <w:r>
        <w:rPr>
          <w:spacing w:val="-12"/>
          <w:w w:val="105"/>
        </w:rPr>
        <w:t xml:space="preserve"> </w:t>
      </w:r>
      <w:r>
        <w:rPr>
          <w:w w:val="105"/>
        </w:rPr>
        <w:t>snoring</w:t>
      </w:r>
    </w:p>
    <w:p w14:paraId="4CBCA3A6" w14:textId="77777777" w:rsidR="00AB77C0" w:rsidRDefault="00AB77C0">
      <w:pPr>
        <w:spacing w:before="7"/>
        <w:rPr>
          <w:rFonts w:ascii="Arial" w:eastAsia="Arial" w:hAnsi="Arial" w:cs="Arial"/>
          <w:b/>
          <w:bCs/>
          <w:sz w:val="18"/>
          <w:szCs w:val="18"/>
        </w:rPr>
      </w:pPr>
    </w:p>
    <w:p w14:paraId="7BDEF7E2" w14:textId="77777777" w:rsidR="00AB77C0" w:rsidRDefault="009E6434" w:rsidP="00720632">
      <w:pPr>
        <w:pStyle w:val="BodyText"/>
        <w:spacing w:line="247" w:lineRule="auto"/>
        <w:ind w:left="479" w:right="232"/>
        <w:rPr>
          <w:rFonts w:cs="Arial"/>
        </w:rPr>
      </w:pPr>
      <w:r>
        <w:rPr>
          <w:spacing w:val="1"/>
          <w:w w:val="105"/>
        </w:rPr>
        <w:t>Ask</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about</w:t>
      </w:r>
      <w:r>
        <w:rPr>
          <w:spacing w:val="-10"/>
          <w:w w:val="105"/>
        </w:rPr>
        <w:t xml:space="preserve"> </w:t>
      </w:r>
      <w:r>
        <w:rPr>
          <w:w w:val="105"/>
        </w:rPr>
        <w:t>sleep</w:t>
      </w:r>
      <w:r>
        <w:rPr>
          <w:spacing w:val="-10"/>
          <w:w w:val="105"/>
        </w:rPr>
        <w:t xml:space="preserve"> </w:t>
      </w:r>
      <w:r>
        <w:rPr>
          <w:w w:val="105"/>
        </w:rPr>
        <w:t>disorders.</w:t>
      </w:r>
      <w:r>
        <w:rPr>
          <w:spacing w:val="-10"/>
          <w:w w:val="105"/>
        </w:rPr>
        <w:t xml:space="preserve"> </w:t>
      </w:r>
      <w:r>
        <w:rPr>
          <w:w w:val="105"/>
        </w:rPr>
        <w:t>Also</w:t>
      </w:r>
      <w:r>
        <w:rPr>
          <w:spacing w:val="-9"/>
          <w:w w:val="105"/>
        </w:rPr>
        <w:t xml:space="preserve"> </w:t>
      </w:r>
      <w:r>
        <w:rPr>
          <w:w w:val="105"/>
        </w:rPr>
        <w:t>ask</w:t>
      </w:r>
      <w:r>
        <w:rPr>
          <w:spacing w:val="-9"/>
          <w:w w:val="105"/>
        </w:rPr>
        <w:t xml:space="preserve"> </w:t>
      </w:r>
      <w:r>
        <w:rPr>
          <w:w w:val="105"/>
        </w:rPr>
        <w:t>about</w:t>
      </w:r>
      <w:r>
        <w:rPr>
          <w:spacing w:val="-10"/>
          <w:w w:val="105"/>
        </w:rPr>
        <w:t xml:space="preserve"> </w:t>
      </w:r>
      <w:r>
        <w:rPr>
          <w:w w:val="105"/>
        </w:rPr>
        <w:t>such</w:t>
      </w:r>
      <w:r>
        <w:rPr>
          <w:spacing w:val="-10"/>
          <w:w w:val="105"/>
        </w:rPr>
        <w:t xml:space="preserve"> </w:t>
      </w:r>
      <w:r>
        <w:rPr>
          <w:spacing w:val="1"/>
          <w:w w:val="105"/>
        </w:rPr>
        <w:t>symptoms</w:t>
      </w:r>
      <w:r>
        <w:rPr>
          <w:spacing w:val="-9"/>
          <w:w w:val="105"/>
        </w:rPr>
        <w:t xml:space="preserve"> </w:t>
      </w:r>
      <w:r>
        <w:rPr>
          <w:w w:val="105"/>
        </w:rPr>
        <w:t>as</w:t>
      </w:r>
      <w:r>
        <w:rPr>
          <w:spacing w:val="-9"/>
          <w:w w:val="105"/>
        </w:rPr>
        <w:t xml:space="preserve"> </w:t>
      </w:r>
      <w:r>
        <w:rPr>
          <w:w w:val="105"/>
        </w:rPr>
        <w:t>daytime</w:t>
      </w:r>
      <w:r>
        <w:rPr>
          <w:spacing w:val="-9"/>
          <w:w w:val="105"/>
        </w:rPr>
        <w:t xml:space="preserve"> </w:t>
      </w:r>
      <w:r>
        <w:rPr>
          <w:w w:val="105"/>
        </w:rPr>
        <w:t>sleepiness,</w:t>
      </w:r>
      <w:r>
        <w:rPr>
          <w:spacing w:val="-10"/>
          <w:w w:val="105"/>
        </w:rPr>
        <w:t xml:space="preserve"> </w:t>
      </w:r>
      <w:r>
        <w:rPr>
          <w:w w:val="105"/>
        </w:rPr>
        <w:t>loud</w:t>
      </w:r>
      <w:r>
        <w:rPr>
          <w:spacing w:val="96"/>
          <w:w w:val="103"/>
        </w:rPr>
        <w:t xml:space="preserve"> </w:t>
      </w:r>
      <w:r>
        <w:rPr>
          <w:w w:val="105"/>
        </w:rPr>
        <w:t>snoring,</w:t>
      </w:r>
      <w:r>
        <w:rPr>
          <w:spacing w:val="-11"/>
          <w:w w:val="105"/>
        </w:rPr>
        <w:t xml:space="preserve"> </w:t>
      </w:r>
      <w:r>
        <w:rPr>
          <w:w w:val="105"/>
        </w:rPr>
        <w:t>or</w:t>
      </w:r>
      <w:r>
        <w:rPr>
          <w:spacing w:val="-11"/>
          <w:w w:val="105"/>
        </w:rPr>
        <w:t xml:space="preserve"> </w:t>
      </w:r>
      <w:r>
        <w:rPr>
          <w:w w:val="105"/>
        </w:rPr>
        <w:t>pauses</w:t>
      </w:r>
      <w:r>
        <w:rPr>
          <w:spacing w:val="-9"/>
          <w:w w:val="105"/>
        </w:rPr>
        <w:t xml:space="preserve"> </w:t>
      </w:r>
      <w:r>
        <w:rPr>
          <w:w w:val="105"/>
        </w:rPr>
        <w:t>in</w:t>
      </w:r>
      <w:r>
        <w:rPr>
          <w:spacing w:val="-10"/>
          <w:w w:val="105"/>
        </w:rPr>
        <w:t xml:space="preserve"> </w:t>
      </w:r>
      <w:r>
        <w:rPr>
          <w:w w:val="105"/>
        </w:rPr>
        <w:t>breathing</w:t>
      </w:r>
      <w:r>
        <w:rPr>
          <w:spacing w:val="-10"/>
          <w:w w:val="105"/>
        </w:rPr>
        <w:t xml:space="preserve"> </w:t>
      </w:r>
      <w:r>
        <w:rPr>
          <w:w w:val="105"/>
        </w:rPr>
        <w:t>while</w:t>
      </w:r>
      <w:r>
        <w:rPr>
          <w:spacing w:val="-9"/>
          <w:w w:val="105"/>
        </w:rPr>
        <w:t xml:space="preserve"> </w:t>
      </w:r>
      <w:r>
        <w:rPr>
          <w:w w:val="105"/>
        </w:rPr>
        <w:t>asleep.</w:t>
      </w:r>
      <w:r>
        <w:rPr>
          <w:spacing w:val="-11"/>
          <w:w w:val="105"/>
        </w:rPr>
        <w:t xml:space="preserve"> </w:t>
      </w:r>
      <w:r>
        <w:rPr>
          <w:spacing w:val="1"/>
          <w:w w:val="105"/>
        </w:rPr>
        <w:t>When</w:t>
      </w:r>
      <w:r>
        <w:rPr>
          <w:spacing w:val="-10"/>
          <w:w w:val="105"/>
        </w:rPr>
        <w:t xml:space="preserve"> </w:t>
      </w:r>
      <w:r>
        <w:rPr>
          <w:w w:val="105"/>
        </w:rPr>
        <w:t>indicated,</w:t>
      </w:r>
      <w:r>
        <w:rPr>
          <w:spacing w:val="-10"/>
          <w:w w:val="105"/>
        </w:rPr>
        <w:t xml:space="preserve"> </w:t>
      </w:r>
      <w:r>
        <w:rPr>
          <w:w w:val="105"/>
        </w:rPr>
        <w:t>you</w:t>
      </w:r>
      <w:r>
        <w:rPr>
          <w:spacing w:val="-10"/>
          <w:w w:val="105"/>
        </w:rPr>
        <w:t xml:space="preserve"> </w:t>
      </w:r>
      <w:r>
        <w:rPr>
          <w:w w:val="105"/>
        </w:rPr>
        <w:t>should</w:t>
      </w:r>
      <w:r>
        <w:rPr>
          <w:spacing w:val="-9"/>
          <w:w w:val="105"/>
        </w:rPr>
        <w:t xml:space="preserve"> </w:t>
      </w:r>
      <w:r>
        <w:rPr>
          <w:w w:val="105"/>
        </w:rPr>
        <w:t>screen</w:t>
      </w:r>
      <w:r>
        <w:rPr>
          <w:spacing w:val="-10"/>
          <w:w w:val="105"/>
        </w:rPr>
        <w:t xml:space="preserve"> </w:t>
      </w:r>
      <w:r>
        <w:rPr>
          <w:w w:val="105"/>
        </w:rPr>
        <w:t>for</w:t>
      </w:r>
      <w:r>
        <w:rPr>
          <w:spacing w:val="-11"/>
          <w:w w:val="105"/>
        </w:rPr>
        <w:t xml:space="preserve"> </w:t>
      </w:r>
      <w:r>
        <w:rPr>
          <w:w w:val="105"/>
        </w:rPr>
        <w:t>sleep</w:t>
      </w:r>
      <w:r>
        <w:rPr>
          <w:spacing w:val="-9"/>
          <w:w w:val="105"/>
        </w:rPr>
        <w:t xml:space="preserve"> </w:t>
      </w:r>
      <w:r>
        <w:rPr>
          <w:w w:val="105"/>
        </w:rPr>
        <w:t>disorders.</w:t>
      </w:r>
    </w:p>
    <w:p w14:paraId="33D89E7A" w14:textId="77777777" w:rsidR="00720632" w:rsidRDefault="00720632">
      <w:pPr>
        <w:spacing w:line="247" w:lineRule="auto"/>
        <w:rPr>
          <w:rFonts w:ascii="Arial" w:eastAsia="Arial" w:hAnsi="Arial" w:cs="Arial"/>
        </w:rPr>
      </w:pPr>
    </w:p>
    <w:p w14:paraId="18446E16" w14:textId="77777777" w:rsidR="00720632" w:rsidRDefault="00720632" w:rsidP="00720632">
      <w:pPr>
        <w:pStyle w:val="Heading7"/>
        <w:spacing w:before="64"/>
        <w:rPr>
          <w:rFonts w:cs="Arial"/>
          <w:b w:val="0"/>
          <w:bCs w:val="0"/>
        </w:rPr>
      </w:pPr>
      <w:r>
        <w:rPr>
          <w:spacing w:val="1"/>
          <w:w w:val="105"/>
        </w:rPr>
        <w:t>Stroke</w:t>
      </w:r>
      <w:r>
        <w:rPr>
          <w:spacing w:val="-15"/>
          <w:w w:val="105"/>
        </w:rPr>
        <w:t xml:space="preserve"> </w:t>
      </w:r>
      <w:r>
        <w:rPr>
          <w:w w:val="105"/>
        </w:rPr>
        <w:t>or</w:t>
      </w:r>
      <w:r>
        <w:rPr>
          <w:spacing w:val="-16"/>
          <w:w w:val="105"/>
        </w:rPr>
        <w:t xml:space="preserve"> </w:t>
      </w:r>
      <w:r>
        <w:rPr>
          <w:w w:val="105"/>
        </w:rPr>
        <w:t>paralysis</w:t>
      </w:r>
    </w:p>
    <w:p w14:paraId="14400B93" w14:textId="77777777" w:rsidR="00720632" w:rsidRDefault="00720632" w:rsidP="00720632">
      <w:pPr>
        <w:spacing w:before="7"/>
        <w:rPr>
          <w:rFonts w:ascii="Arial" w:eastAsia="Arial" w:hAnsi="Arial" w:cs="Arial"/>
          <w:b/>
          <w:bCs/>
          <w:sz w:val="18"/>
          <w:szCs w:val="18"/>
        </w:rPr>
      </w:pPr>
    </w:p>
    <w:p w14:paraId="7808C81D" w14:textId="77777777" w:rsidR="00720632" w:rsidRDefault="00720632" w:rsidP="00720632">
      <w:pPr>
        <w:pStyle w:val="BodyText"/>
        <w:spacing w:line="247" w:lineRule="auto"/>
        <w:ind w:left="479" w:right="330"/>
        <w:rPr>
          <w:rFonts w:cs="Arial"/>
        </w:rPr>
      </w:pPr>
      <w:r>
        <w:rPr>
          <w:w w:val="105"/>
        </w:rPr>
        <w:t>Note</w:t>
      </w:r>
      <w:r>
        <w:rPr>
          <w:spacing w:val="-9"/>
          <w:w w:val="105"/>
        </w:rPr>
        <w:t xml:space="preserve"> </w:t>
      </w:r>
      <w:r>
        <w:rPr>
          <w:w w:val="105"/>
        </w:rPr>
        <w:t>any</w:t>
      </w:r>
      <w:r>
        <w:rPr>
          <w:spacing w:val="-9"/>
          <w:w w:val="105"/>
        </w:rPr>
        <w:t xml:space="preserve"> </w:t>
      </w:r>
      <w:r>
        <w:rPr>
          <w:w w:val="105"/>
        </w:rPr>
        <w:t>residual</w:t>
      </w:r>
      <w:r>
        <w:rPr>
          <w:spacing w:val="-9"/>
          <w:w w:val="105"/>
        </w:rPr>
        <w:t xml:space="preserve"> </w:t>
      </w:r>
      <w:r>
        <w:rPr>
          <w:w w:val="105"/>
        </w:rPr>
        <w:t>paresthesia,</w:t>
      </w:r>
      <w:r>
        <w:rPr>
          <w:spacing w:val="-10"/>
          <w:w w:val="105"/>
        </w:rPr>
        <w:t xml:space="preserve"> </w:t>
      </w:r>
      <w:r>
        <w:rPr>
          <w:w w:val="105"/>
        </w:rPr>
        <w:t>sensory</w:t>
      </w:r>
      <w:r>
        <w:rPr>
          <w:spacing w:val="-9"/>
          <w:w w:val="105"/>
        </w:rPr>
        <w:t xml:space="preserve"> </w:t>
      </w:r>
      <w:r>
        <w:rPr>
          <w:w w:val="105"/>
        </w:rPr>
        <w:t>deficit,</w:t>
      </w:r>
      <w:r>
        <w:rPr>
          <w:spacing w:val="-9"/>
          <w:w w:val="105"/>
        </w:rPr>
        <w:t xml:space="preserve"> </w:t>
      </w:r>
      <w:r>
        <w:rPr>
          <w:w w:val="105"/>
        </w:rPr>
        <w:t>or</w:t>
      </w:r>
      <w:r>
        <w:rPr>
          <w:spacing w:val="-9"/>
          <w:w w:val="105"/>
        </w:rPr>
        <w:t xml:space="preserve"> </w:t>
      </w:r>
      <w:r>
        <w:rPr>
          <w:spacing w:val="1"/>
          <w:w w:val="105"/>
        </w:rPr>
        <w:t>weakness</w:t>
      </w:r>
      <w:r>
        <w:rPr>
          <w:spacing w:val="-9"/>
          <w:w w:val="105"/>
        </w:rPr>
        <w:t xml:space="preserve"> </w:t>
      </w:r>
      <w:r>
        <w:rPr>
          <w:w w:val="105"/>
        </w:rPr>
        <w:t>as</w:t>
      </w:r>
      <w:r>
        <w:rPr>
          <w:spacing w:val="-8"/>
          <w:w w:val="105"/>
        </w:rPr>
        <w:t xml:space="preserve"> </w:t>
      </w:r>
      <w:r>
        <w:rPr>
          <w:w w:val="105"/>
        </w:rPr>
        <w:t>a</w:t>
      </w:r>
      <w:r>
        <w:rPr>
          <w:spacing w:val="-9"/>
          <w:w w:val="105"/>
        </w:rPr>
        <w:t xml:space="preserve"> </w:t>
      </w:r>
      <w:r>
        <w:rPr>
          <w:w w:val="105"/>
        </w:rPr>
        <w:t>result</w:t>
      </w:r>
      <w:r>
        <w:rPr>
          <w:spacing w:val="-9"/>
          <w:w w:val="105"/>
        </w:rPr>
        <w:t xml:space="preserve"> </w:t>
      </w:r>
      <w:r>
        <w:rPr>
          <w:w w:val="105"/>
        </w:rPr>
        <w:t>of</w:t>
      </w:r>
      <w:r>
        <w:rPr>
          <w:spacing w:val="-10"/>
          <w:w w:val="105"/>
        </w:rPr>
        <w:t xml:space="preserve"> </w:t>
      </w:r>
      <w:r>
        <w:rPr>
          <w:w w:val="105"/>
        </w:rPr>
        <w:t>stroke</w:t>
      </w:r>
      <w:r>
        <w:rPr>
          <w:spacing w:val="-9"/>
          <w:w w:val="105"/>
        </w:rPr>
        <w:t xml:space="preserve"> </w:t>
      </w:r>
      <w:r>
        <w:rPr>
          <w:w w:val="105"/>
        </w:rPr>
        <w:t>and</w:t>
      </w:r>
      <w:r>
        <w:rPr>
          <w:spacing w:val="-8"/>
          <w:w w:val="105"/>
        </w:rPr>
        <w:t xml:space="preserve"> </w:t>
      </w:r>
      <w:r>
        <w:rPr>
          <w:w w:val="105"/>
        </w:rPr>
        <w:t>consider</w:t>
      </w:r>
      <w:r>
        <w:rPr>
          <w:spacing w:val="-10"/>
          <w:w w:val="105"/>
        </w:rPr>
        <w:t xml:space="preserve"> </w:t>
      </w:r>
      <w:r>
        <w:rPr>
          <w:w w:val="105"/>
        </w:rPr>
        <w:t>both</w:t>
      </w:r>
      <w:r>
        <w:rPr>
          <w:spacing w:val="108"/>
          <w:w w:val="103"/>
        </w:rPr>
        <w:t xml:space="preserve"> </w:t>
      </w:r>
      <w:r>
        <w:rPr>
          <w:w w:val="105"/>
        </w:rPr>
        <w:t>time</w:t>
      </w:r>
      <w:r>
        <w:rPr>
          <w:spacing w:val="-8"/>
          <w:w w:val="105"/>
        </w:rPr>
        <w:t xml:space="preserve"> </w:t>
      </w:r>
      <w:r>
        <w:rPr>
          <w:w w:val="105"/>
        </w:rPr>
        <w:t>and</w:t>
      </w:r>
      <w:r>
        <w:rPr>
          <w:spacing w:val="-8"/>
          <w:w w:val="105"/>
        </w:rPr>
        <w:t xml:space="preserve"> </w:t>
      </w:r>
      <w:r>
        <w:rPr>
          <w:w w:val="105"/>
        </w:rPr>
        <w:t>risk</w:t>
      </w:r>
      <w:r>
        <w:rPr>
          <w:spacing w:val="-8"/>
          <w:w w:val="105"/>
        </w:rPr>
        <w:t xml:space="preserve"> </w:t>
      </w:r>
      <w:r>
        <w:rPr>
          <w:w w:val="105"/>
        </w:rPr>
        <w:t>for</w:t>
      </w:r>
      <w:r>
        <w:rPr>
          <w:spacing w:val="-9"/>
          <w:w w:val="105"/>
        </w:rPr>
        <w:t xml:space="preserve"> </w:t>
      </w:r>
      <w:r>
        <w:rPr>
          <w:w w:val="105"/>
        </w:rPr>
        <w:t>seizure.</w:t>
      </w:r>
    </w:p>
    <w:p w14:paraId="03F1E5D8" w14:textId="77777777" w:rsidR="00720632" w:rsidRDefault="00720632" w:rsidP="00720632">
      <w:pPr>
        <w:spacing w:before="11"/>
        <w:rPr>
          <w:rFonts w:ascii="Arial" w:eastAsia="Arial" w:hAnsi="Arial" w:cs="Arial"/>
          <w:sz w:val="17"/>
          <w:szCs w:val="17"/>
        </w:rPr>
      </w:pPr>
    </w:p>
    <w:p w14:paraId="720B32C2" w14:textId="77777777" w:rsidR="00720632" w:rsidRDefault="00720632" w:rsidP="00720632">
      <w:pPr>
        <w:pStyle w:val="Heading7"/>
        <w:rPr>
          <w:rFonts w:cs="Arial"/>
          <w:b w:val="0"/>
          <w:bCs w:val="0"/>
        </w:rPr>
      </w:pPr>
      <w:r>
        <w:rPr>
          <w:w w:val="105"/>
        </w:rPr>
        <w:t>Missing</w:t>
      </w:r>
      <w:r>
        <w:rPr>
          <w:spacing w:val="-10"/>
          <w:w w:val="105"/>
        </w:rPr>
        <w:t xml:space="preserve"> </w:t>
      </w:r>
      <w:r>
        <w:rPr>
          <w:spacing w:val="1"/>
          <w:w w:val="105"/>
        </w:rPr>
        <w:t>or</w:t>
      </w:r>
      <w:r>
        <w:rPr>
          <w:spacing w:val="-10"/>
          <w:w w:val="105"/>
        </w:rPr>
        <w:t xml:space="preserve"> </w:t>
      </w:r>
      <w:r>
        <w:rPr>
          <w:w w:val="105"/>
        </w:rPr>
        <w:t>impaired</w:t>
      </w:r>
      <w:r>
        <w:rPr>
          <w:spacing w:val="-9"/>
          <w:w w:val="105"/>
        </w:rPr>
        <w:t xml:space="preserve"> </w:t>
      </w:r>
      <w:r>
        <w:rPr>
          <w:spacing w:val="1"/>
          <w:w w:val="105"/>
        </w:rPr>
        <w:t>hand,</w:t>
      </w:r>
      <w:r>
        <w:rPr>
          <w:spacing w:val="-10"/>
          <w:w w:val="105"/>
        </w:rPr>
        <w:t xml:space="preserve"> </w:t>
      </w:r>
      <w:r>
        <w:rPr>
          <w:spacing w:val="1"/>
          <w:w w:val="105"/>
        </w:rPr>
        <w:t>arm,</w:t>
      </w:r>
      <w:r>
        <w:rPr>
          <w:spacing w:val="-10"/>
          <w:w w:val="105"/>
        </w:rPr>
        <w:t xml:space="preserve"> </w:t>
      </w:r>
      <w:r>
        <w:rPr>
          <w:spacing w:val="1"/>
          <w:w w:val="105"/>
        </w:rPr>
        <w:t>foot,</w:t>
      </w:r>
      <w:r>
        <w:rPr>
          <w:spacing w:val="-10"/>
          <w:w w:val="105"/>
        </w:rPr>
        <w:t xml:space="preserve"> </w:t>
      </w:r>
      <w:r>
        <w:rPr>
          <w:w w:val="105"/>
        </w:rPr>
        <w:t>leg,</w:t>
      </w:r>
      <w:r>
        <w:rPr>
          <w:spacing w:val="-11"/>
          <w:w w:val="105"/>
        </w:rPr>
        <w:t xml:space="preserve"> </w:t>
      </w:r>
      <w:r>
        <w:rPr>
          <w:spacing w:val="1"/>
          <w:w w:val="105"/>
        </w:rPr>
        <w:t>finger,</w:t>
      </w:r>
      <w:r>
        <w:rPr>
          <w:spacing w:val="-10"/>
          <w:w w:val="105"/>
        </w:rPr>
        <w:t xml:space="preserve"> </w:t>
      </w:r>
      <w:r>
        <w:rPr>
          <w:spacing w:val="1"/>
          <w:w w:val="105"/>
        </w:rPr>
        <w:t>toe</w:t>
      </w:r>
    </w:p>
    <w:p w14:paraId="32A72B85" w14:textId="77777777" w:rsidR="00720632" w:rsidRDefault="00720632" w:rsidP="00720632">
      <w:pPr>
        <w:spacing w:before="7"/>
        <w:rPr>
          <w:rFonts w:ascii="Arial" w:eastAsia="Arial" w:hAnsi="Arial" w:cs="Arial"/>
          <w:b/>
          <w:bCs/>
          <w:sz w:val="18"/>
          <w:szCs w:val="18"/>
        </w:rPr>
      </w:pPr>
    </w:p>
    <w:p w14:paraId="523D6EA6" w14:textId="77777777" w:rsidR="00720632" w:rsidRDefault="00720632" w:rsidP="00720632">
      <w:pPr>
        <w:pStyle w:val="BodyText"/>
        <w:spacing w:line="253" w:lineRule="auto"/>
        <w:ind w:left="479" w:right="330"/>
        <w:rPr>
          <w:rFonts w:cs="Arial"/>
        </w:rPr>
      </w:pPr>
      <w:r>
        <w:rPr>
          <w:w w:val="105"/>
        </w:rPr>
        <w:t>Determine</w:t>
      </w:r>
      <w:r>
        <w:rPr>
          <w:spacing w:val="-11"/>
          <w:w w:val="105"/>
        </w:rPr>
        <w:t xml:space="preserve"> </w:t>
      </w:r>
      <w:r>
        <w:rPr>
          <w:spacing w:val="1"/>
          <w:w w:val="105"/>
        </w:rPr>
        <w:t>whether</w:t>
      </w:r>
      <w:r>
        <w:rPr>
          <w:spacing w:val="-11"/>
          <w:w w:val="105"/>
        </w:rPr>
        <w:t xml:space="preserve"> </w:t>
      </w:r>
      <w:r>
        <w:rPr>
          <w:w w:val="105"/>
        </w:rPr>
        <w:t>the</w:t>
      </w:r>
      <w:r>
        <w:rPr>
          <w:spacing w:val="-10"/>
          <w:w w:val="105"/>
        </w:rPr>
        <w:t xml:space="preserve"> </w:t>
      </w:r>
      <w:r>
        <w:rPr>
          <w:w w:val="105"/>
        </w:rPr>
        <w:t>missing</w:t>
      </w:r>
      <w:r>
        <w:rPr>
          <w:spacing w:val="-11"/>
          <w:w w:val="105"/>
        </w:rPr>
        <w:t xml:space="preserve"> </w:t>
      </w:r>
      <w:r>
        <w:rPr>
          <w:w w:val="105"/>
        </w:rPr>
        <w:t>limb</w:t>
      </w:r>
      <w:r>
        <w:rPr>
          <w:spacing w:val="-10"/>
          <w:w w:val="105"/>
        </w:rPr>
        <w:t xml:space="preserve"> </w:t>
      </w:r>
      <w:r>
        <w:rPr>
          <w:w w:val="105"/>
        </w:rPr>
        <w:t>affects</w:t>
      </w:r>
      <w:r>
        <w:rPr>
          <w:spacing w:val="-11"/>
          <w:w w:val="105"/>
        </w:rPr>
        <w:t xml:space="preserve"> </w:t>
      </w:r>
      <w:r>
        <w:rPr>
          <w:w w:val="105"/>
        </w:rPr>
        <w:t>driver</w:t>
      </w:r>
      <w:r>
        <w:rPr>
          <w:spacing w:val="-11"/>
          <w:w w:val="105"/>
        </w:rPr>
        <w:t xml:space="preserve"> </w:t>
      </w:r>
      <w:r>
        <w:rPr>
          <w:spacing w:val="1"/>
          <w:w w:val="105"/>
        </w:rPr>
        <w:t>power</w:t>
      </w:r>
      <w:r>
        <w:rPr>
          <w:spacing w:val="-10"/>
          <w:w w:val="105"/>
        </w:rPr>
        <w:t xml:space="preserve"> </w:t>
      </w:r>
      <w:r>
        <w:rPr>
          <w:w w:val="105"/>
        </w:rPr>
        <w:t>grasping,</w:t>
      </w:r>
      <w:r>
        <w:rPr>
          <w:spacing w:val="-11"/>
          <w:w w:val="105"/>
        </w:rPr>
        <w:t xml:space="preserve"> </w:t>
      </w:r>
      <w:r>
        <w:rPr>
          <w:w w:val="105"/>
        </w:rPr>
        <w:t>prehension,</w:t>
      </w:r>
      <w:r>
        <w:rPr>
          <w:spacing w:val="-12"/>
          <w:w w:val="105"/>
        </w:rPr>
        <w:t xml:space="preserve"> </w:t>
      </w:r>
      <w:r>
        <w:rPr>
          <w:w w:val="105"/>
        </w:rPr>
        <w:t>or</w:t>
      </w:r>
      <w:r>
        <w:rPr>
          <w:spacing w:val="-10"/>
          <w:w w:val="105"/>
        </w:rPr>
        <w:t xml:space="preserve"> </w:t>
      </w:r>
      <w:r>
        <w:rPr>
          <w:w w:val="105"/>
        </w:rPr>
        <w:t>ability</w:t>
      </w:r>
      <w:r>
        <w:rPr>
          <w:spacing w:val="-10"/>
          <w:w w:val="105"/>
        </w:rPr>
        <w:t xml:space="preserve"> </w:t>
      </w:r>
      <w:r>
        <w:rPr>
          <w:w w:val="105"/>
        </w:rPr>
        <w:t>to</w:t>
      </w:r>
      <w:r>
        <w:rPr>
          <w:spacing w:val="-11"/>
          <w:w w:val="105"/>
        </w:rPr>
        <w:t xml:space="preserve"> </w:t>
      </w:r>
      <w:r>
        <w:rPr>
          <w:w w:val="105"/>
        </w:rPr>
        <w:t>perform</w:t>
      </w:r>
      <w:r>
        <w:rPr>
          <w:spacing w:val="104"/>
          <w:w w:val="103"/>
        </w:rPr>
        <w:t xml:space="preserve"> </w:t>
      </w:r>
      <w:r>
        <w:rPr>
          <w:spacing w:val="1"/>
          <w:w w:val="105"/>
        </w:rPr>
        <w:t>normal</w:t>
      </w:r>
      <w:r>
        <w:rPr>
          <w:spacing w:val="-13"/>
          <w:w w:val="105"/>
        </w:rPr>
        <w:t xml:space="preserve"> </w:t>
      </w:r>
      <w:r>
        <w:rPr>
          <w:w w:val="105"/>
        </w:rPr>
        <w:t>tasks,</w:t>
      </w:r>
      <w:r>
        <w:rPr>
          <w:spacing w:val="-13"/>
          <w:w w:val="105"/>
        </w:rPr>
        <w:t xml:space="preserve"> </w:t>
      </w:r>
      <w:r>
        <w:rPr>
          <w:w w:val="105"/>
        </w:rPr>
        <w:t>such</w:t>
      </w:r>
      <w:r>
        <w:rPr>
          <w:spacing w:val="-11"/>
          <w:w w:val="105"/>
        </w:rPr>
        <w:t xml:space="preserve"> </w:t>
      </w:r>
      <w:r>
        <w:rPr>
          <w:w w:val="105"/>
        </w:rPr>
        <w:t>as</w:t>
      </w:r>
      <w:r>
        <w:rPr>
          <w:spacing w:val="-12"/>
          <w:w w:val="105"/>
        </w:rPr>
        <w:t xml:space="preserve"> </w:t>
      </w:r>
      <w:r>
        <w:rPr>
          <w:w w:val="105"/>
        </w:rPr>
        <w:t>braking,</w:t>
      </w:r>
      <w:r>
        <w:rPr>
          <w:spacing w:val="-13"/>
          <w:w w:val="105"/>
        </w:rPr>
        <w:t xml:space="preserve"> </w:t>
      </w:r>
      <w:r>
        <w:rPr>
          <w:w w:val="105"/>
        </w:rPr>
        <w:t>clutching,</w:t>
      </w:r>
      <w:r>
        <w:rPr>
          <w:spacing w:val="-12"/>
          <w:w w:val="105"/>
        </w:rPr>
        <w:t xml:space="preserve"> </w:t>
      </w:r>
      <w:r>
        <w:rPr>
          <w:w w:val="105"/>
        </w:rPr>
        <w:t>accelerating,</w:t>
      </w:r>
      <w:r>
        <w:rPr>
          <w:spacing w:val="-13"/>
          <w:w w:val="105"/>
        </w:rPr>
        <w:t xml:space="preserve"> </w:t>
      </w:r>
      <w:r>
        <w:rPr>
          <w:w w:val="105"/>
        </w:rPr>
        <w:t>etc.</w:t>
      </w:r>
    </w:p>
    <w:p w14:paraId="19CAAE46" w14:textId="77777777" w:rsidR="00720632" w:rsidRDefault="00720632" w:rsidP="00720632">
      <w:pPr>
        <w:spacing w:before="6"/>
        <w:rPr>
          <w:rFonts w:ascii="Arial" w:eastAsia="Arial" w:hAnsi="Arial" w:cs="Arial"/>
          <w:i/>
          <w:sz w:val="17"/>
          <w:szCs w:val="17"/>
        </w:rPr>
      </w:pPr>
    </w:p>
    <w:p w14:paraId="12161E44" w14:textId="77777777" w:rsidR="00597471" w:rsidRDefault="00175155">
      <w:pPr>
        <w:spacing w:line="254" w:lineRule="auto"/>
        <w:ind w:left="820"/>
        <w:rPr>
          <w:del w:id="219" w:author="2017 MRB meeting change" w:date="2018-06-24T15:57:00Z"/>
          <w:i/>
          <w:sz w:val="19"/>
        </w:rPr>
      </w:pPr>
      <w:del w:id="220" w:author="2017 MRB meeting change" w:date="2018-06-24T15:57:00Z">
        <w:r>
          <w:rPr>
            <w:b/>
            <w:i/>
            <w:w w:val="105"/>
            <w:sz w:val="19"/>
          </w:rPr>
          <w:delText xml:space="preserve">NOTE: </w:delText>
        </w:r>
        <w:r>
          <w:rPr>
            <w:i/>
            <w:w w:val="105"/>
            <w:sz w:val="19"/>
          </w:rPr>
          <w:delText>The Skilled Performance Evaluation (SPE) is designed for fixed deficits of the extre</w:delText>
        </w:r>
        <w:r>
          <w:rPr>
            <w:i/>
            <w:w w:val="105"/>
            <w:sz w:val="19"/>
          </w:rPr>
          <w:delText>mities and cannot be used for deficits caused by progressive disorders.</w:delText>
        </w:r>
      </w:del>
    </w:p>
    <w:p w14:paraId="7593C335" w14:textId="77777777" w:rsidR="00597471" w:rsidRDefault="00597471">
      <w:pPr>
        <w:pStyle w:val="BodyText"/>
        <w:spacing w:before="3"/>
        <w:rPr>
          <w:del w:id="221" w:author="2017 MRB meeting change" w:date="2018-06-24T15:57:00Z"/>
          <w:i/>
          <w:sz w:val="17"/>
        </w:rPr>
      </w:pPr>
    </w:p>
    <w:p w14:paraId="0F8C705A" w14:textId="77777777" w:rsidR="00720632" w:rsidRDefault="00720632" w:rsidP="00720632">
      <w:pPr>
        <w:pStyle w:val="Heading7"/>
        <w:rPr>
          <w:rFonts w:cs="Arial"/>
          <w:b w:val="0"/>
          <w:bCs w:val="0"/>
        </w:rPr>
      </w:pPr>
      <w:r>
        <w:rPr>
          <w:w w:val="105"/>
        </w:rPr>
        <w:t>Spinal</w:t>
      </w:r>
      <w:r>
        <w:rPr>
          <w:spacing w:val="-13"/>
          <w:w w:val="105"/>
        </w:rPr>
        <w:t xml:space="preserve"> </w:t>
      </w:r>
      <w:r>
        <w:rPr>
          <w:w w:val="105"/>
        </w:rPr>
        <w:t>injury</w:t>
      </w:r>
      <w:r>
        <w:rPr>
          <w:spacing w:val="-12"/>
          <w:w w:val="105"/>
        </w:rPr>
        <w:t xml:space="preserve"> </w:t>
      </w:r>
      <w:r>
        <w:rPr>
          <w:w w:val="105"/>
        </w:rPr>
        <w:t>or</w:t>
      </w:r>
      <w:r>
        <w:rPr>
          <w:spacing w:val="-12"/>
          <w:w w:val="105"/>
        </w:rPr>
        <w:t xml:space="preserve"> </w:t>
      </w:r>
      <w:r>
        <w:rPr>
          <w:w w:val="105"/>
        </w:rPr>
        <w:t>disease</w:t>
      </w:r>
    </w:p>
    <w:p w14:paraId="19BED3A9" w14:textId="77777777" w:rsidR="00720632" w:rsidRDefault="00720632" w:rsidP="00720632">
      <w:pPr>
        <w:spacing w:before="2"/>
        <w:rPr>
          <w:rFonts w:ascii="Arial" w:eastAsia="Arial" w:hAnsi="Arial" w:cs="Arial"/>
          <w:b/>
          <w:bCs/>
          <w:sz w:val="18"/>
          <w:szCs w:val="18"/>
        </w:rPr>
      </w:pPr>
    </w:p>
    <w:p w14:paraId="48CABF41" w14:textId="77777777" w:rsidR="00720632" w:rsidRDefault="00720632" w:rsidP="00720632">
      <w:pPr>
        <w:pStyle w:val="BodyText"/>
        <w:spacing w:line="252" w:lineRule="auto"/>
        <w:ind w:right="664"/>
        <w:rPr>
          <w:spacing w:val="-7"/>
          <w:w w:val="105"/>
        </w:rPr>
      </w:pPr>
      <w:r>
        <w:rPr>
          <w:w w:val="105"/>
        </w:rPr>
        <w:t xml:space="preserve">      Refer</w:t>
      </w:r>
      <w:r>
        <w:rPr>
          <w:spacing w:val="-9"/>
          <w:w w:val="105"/>
        </w:rPr>
        <w:t xml:space="preserve"> </w:t>
      </w:r>
      <w:r>
        <w:rPr>
          <w:w w:val="105"/>
        </w:rPr>
        <w:t>to</w:t>
      </w:r>
      <w:r>
        <w:rPr>
          <w:spacing w:val="-7"/>
          <w:w w:val="105"/>
        </w:rPr>
        <w:t xml:space="preserve"> </w:t>
      </w:r>
      <w:r>
        <w:rPr>
          <w:w w:val="105"/>
        </w:rPr>
        <w:t>the</w:t>
      </w:r>
      <w:r>
        <w:rPr>
          <w:spacing w:val="-8"/>
          <w:w w:val="105"/>
        </w:rPr>
        <w:t xml:space="preserve"> </w:t>
      </w:r>
      <w:r>
        <w:rPr>
          <w:w w:val="105"/>
        </w:rPr>
        <w:t>guidance</w:t>
      </w:r>
      <w:r>
        <w:rPr>
          <w:spacing w:val="-7"/>
          <w:w w:val="105"/>
        </w:rPr>
        <w:t xml:space="preserve"> </w:t>
      </w:r>
      <w:r>
        <w:rPr>
          <w:w w:val="105"/>
        </w:rPr>
        <w:t>found</w:t>
      </w:r>
      <w:r>
        <w:rPr>
          <w:spacing w:val="-7"/>
          <w:w w:val="105"/>
        </w:rPr>
        <w:t xml:space="preserve"> </w:t>
      </w:r>
      <w:r>
        <w:rPr>
          <w:w w:val="105"/>
        </w:rPr>
        <w:t>in</w:t>
      </w:r>
      <w:r>
        <w:rPr>
          <w:spacing w:val="-7"/>
          <w:w w:val="105"/>
        </w:rPr>
        <w:t xml:space="preserve"> </w:t>
      </w:r>
      <w:r>
        <w:rPr>
          <w:w w:val="105"/>
        </w:rPr>
        <w:t>Regulations</w:t>
      </w:r>
      <w:r>
        <w:rPr>
          <w:spacing w:val="-7"/>
          <w:w w:val="105"/>
        </w:rPr>
        <w:t xml:space="preserve"> </w:t>
      </w:r>
      <w:r>
        <w:rPr>
          <w:w w:val="105"/>
        </w:rPr>
        <w:t>-</w:t>
      </w:r>
      <w:r>
        <w:rPr>
          <w:spacing w:val="-9"/>
          <w:w w:val="105"/>
        </w:rPr>
        <w:t xml:space="preserve"> </w:t>
      </w:r>
      <w:r>
        <w:rPr>
          <w:spacing w:val="1"/>
          <w:w w:val="105"/>
        </w:rPr>
        <w:t>You</w:t>
      </w:r>
      <w:r>
        <w:rPr>
          <w:spacing w:val="-7"/>
          <w:w w:val="105"/>
        </w:rPr>
        <w:t xml:space="preserve"> </w:t>
      </w:r>
      <w:r>
        <w:rPr>
          <w:spacing w:val="1"/>
          <w:w w:val="105"/>
        </w:rPr>
        <w:t>must</w:t>
      </w:r>
      <w:r>
        <w:rPr>
          <w:spacing w:val="-8"/>
          <w:w w:val="105"/>
        </w:rPr>
        <w:t xml:space="preserve"> </w:t>
      </w:r>
      <w:r>
        <w:rPr>
          <w:w w:val="105"/>
        </w:rPr>
        <w:t>review</w:t>
      </w:r>
      <w:r>
        <w:rPr>
          <w:spacing w:val="-7"/>
          <w:w w:val="105"/>
        </w:rPr>
        <w:t xml:space="preserve"> </w:t>
      </w:r>
      <w:r>
        <w:rPr>
          <w:w w:val="105"/>
        </w:rPr>
        <w:t>and</w:t>
      </w:r>
      <w:r>
        <w:rPr>
          <w:spacing w:val="-7"/>
          <w:w w:val="105"/>
        </w:rPr>
        <w:t xml:space="preserve"> </w:t>
      </w:r>
      <w:r>
        <w:rPr>
          <w:w w:val="105"/>
        </w:rPr>
        <w:t>discuss</w:t>
      </w:r>
      <w:r>
        <w:rPr>
          <w:spacing w:val="-8"/>
          <w:w w:val="105"/>
        </w:rPr>
        <w:t xml:space="preserve"> </w:t>
      </w:r>
      <w:r>
        <w:rPr>
          <w:w w:val="105"/>
        </w:rPr>
        <w:t>with</w:t>
      </w:r>
      <w:r>
        <w:rPr>
          <w:spacing w:val="-7"/>
          <w:w w:val="105"/>
        </w:rPr>
        <w:t xml:space="preserve"> </w:t>
      </w:r>
      <w:r>
        <w:rPr>
          <w:w w:val="105"/>
        </w:rPr>
        <w:t>the</w:t>
      </w:r>
      <w:r>
        <w:rPr>
          <w:spacing w:val="-8"/>
          <w:w w:val="105"/>
        </w:rPr>
        <w:t xml:space="preserve"> </w:t>
      </w:r>
      <w:r>
        <w:rPr>
          <w:w w:val="105"/>
        </w:rPr>
        <w:t>driver</w:t>
      </w:r>
      <w:r>
        <w:rPr>
          <w:spacing w:val="-8"/>
          <w:w w:val="105"/>
        </w:rPr>
        <w:t xml:space="preserve"> </w:t>
      </w:r>
      <w:r>
        <w:rPr>
          <w:w w:val="105"/>
        </w:rPr>
        <w:t>any</w:t>
      </w:r>
      <w:r>
        <w:rPr>
          <w:spacing w:val="-7"/>
          <w:w w:val="105"/>
        </w:rPr>
        <w:t xml:space="preserve"> </w:t>
      </w:r>
    </w:p>
    <w:p w14:paraId="2517F7AF" w14:textId="77777777" w:rsidR="00720632" w:rsidRDefault="00720632" w:rsidP="00720632">
      <w:pPr>
        <w:pStyle w:val="BodyText"/>
        <w:spacing w:line="252" w:lineRule="auto"/>
        <w:ind w:right="664"/>
        <w:rPr>
          <w:rFonts w:cs="Arial"/>
          <w:sz w:val="18"/>
          <w:szCs w:val="18"/>
        </w:rPr>
      </w:pPr>
      <w:r>
        <w:rPr>
          <w:spacing w:val="-7"/>
          <w:w w:val="105"/>
        </w:rPr>
        <w:t xml:space="preserve">       </w:t>
      </w:r>
      <w:r>
        <w:rPr>
          <w:spacing w:val="1"/>
          <w:w w:val="105"/>
        </w:rPr>
        <w:t>"Yes"</w:t>
      </w:r>
      <w:r>
        <w:rPr>
          <w:spacing w:val="86"/>
          <w:w w:val="103"/>
        </w:rPr>
        <w:t xml:space="preserve"> </w:t>
      </w:r>
      <w:r>
        <w:rPr>
          <w:spacing w:val="1"/>
          <w:w w:val="105"/>
        </w:rPr>
        <w:t>ans</w:t>
      </w:r>
      <w:r>
        <w:rPr>
          <w:spacing w:val="2"/>
          <w:w w:val="105"/>
        </w:rPr>
        <w:t>w</w:t>
      </w:r>
      <w:r>
        <w:rPr>
          <w:spacing w:val="1"/>
          <w:w w:val="105"/>
        </w:rPr>
        <w:t>ers</w:t>
      </w:r>
      <w:r>
        <w:rPr>
          <w:w w:val="105"/>
          <w:sz w:val="18"/>
        </w:rPr>
        <w:t>.</w:t>
      </w:r>
    </w:p>
    <w:p w14:paraId="2385AA99" w14:textId="77777777" w:rsidR="00720632" w:rsidRDefault="00720632" w:rsidP="00720632">
      <w:pPr>
        <w:spacing w:before="7"/>
        <w:rPr>
          <w:rFonts w:ascii="Arial" w:eastAsia="Arial" w:hAnsi="Arial" w:cs="Arial"/>
          <w:sz w:val="17"/>
          <w:szCs w:val="17"/>
        </w:rPr>
      </w:pPr>
    </w:p>
    <w:p w14:paraId="59EE87FF" w14:textId="77777777" w:rsidR="00720632" w:rsidRDefault="00720632" w:rsidP="00720632">
      <w:pPr>
        <w:pStyle w:val="Heading7"/>
        <w:rPr>
          <w:rFonts w:cs="Arial"/>
          <w:b w:val="0"/>
          <w:bCs w:val="0"/>
        </w:rPr>
      </w:pPr>
      <w:r>
        <w:rPr>
          <w:w w:val="105"/>
        </w:rPr>
        <w:t>Chronic</w:t>
      </w:r>
      <w:r>
        <w:rPr>
          <w:spacing w:val="-11"/>
          <w:w w:val="105"/>
        </w:rPr>
        <w:t xml:space="preserve"> </w:t>
      </w:r>
      <w:r>
        <w:rPr>
          <w:w w:val="105"/>
        </w:rPr>
        <w:t>low</w:t>
      </w:r>
      <w:r>
        <w:rPr>
          <w:spacing w:val="-11"/>
          <w:w w:val="105"/>
        </w:rPr>
        <w:t xml:space="preserve"> </w:t>
      </w:r>
      <w:r>
        <w:rPr>
          <w:w w:val="105"/>
        </w:rPr>
        <w:t>back</w:t>
      </w:r>
      <w:r>
        <w:rPr>
          <w:spacing w:val="-11"/>
          <w:w w:val="105"/>
        </w:rPr>
        <w:t xml:space="preserve"> </w:t>
      </w:r>
      <w:r>
        <w:rPr>
          <w:w w:val="105"/>
        </w:rPr>
        <w:t>pain</w:t>
      </w:r>
    </w:p>
    <w:p w14:paraId="2EE4285D" w14:textId="77777777" w:rsidR="00720632" w:rsidRDefault="00720632" w:rsidP="00720632">
      <w:pPr>
        <w:spacing w:before="2"/>
        <w:rPr>
          <w:rFonts w:ascii="Arial" w:eastAsia="Arial" w:hAnsi="Arial" w:cs="Arial"/>
          <w:b/>
          <w:bCs/>
          <w:sz w:val="18"/>
          <w:szCs w:val="18"/>
        </w:rPr>
      </w:pPr>
    </w:p>
    <w:p w14:paraId="01ED52C1" w14:textId="40B4C469" w:rsidR="00720632" w:rsidRDefault="00720632" w:rsidP="00720632">
      <w:pPr>
        <w:pStyle w:val="BodyText"/>
        <w:spacing w:line="253" w:lineRule="auto"/>
        <w:ind w:left="479" w:right="191"/>
        <w:rPr>
          <w:w w:val="105"/>
        </w:rPr>
      </w:pPr>
      <w:r>
        <w:rPr>
          <w:spacing w:val="1"/>
          <w:w w:val="105"/>
        </w:rPr>
        <w:lastRenderedPageBreak/>
        <w:t>Ask</w:t>
      </w:r>
      <w:r>
        <w:rPr>
          <w:spacing w:val="-7"/>
          <w:w w:val="105"/>
        </w:rPr>
        <w:t xml:space="preserve"> </w:t>
      </w:r>
      <w:r>
        <w:rPr>
          <w:w w:val="105"/>
        </w:rPr>
        <w:t>about</w:t>
      </w:r>
      <w:r>
        <w:rPr>
          <w:spacing w:val="-7"/>
          <w:w w:val="105"/>
        </w:rPr>
        <w:t xml:space="preserve"> </w:t>
      </w:r>
      <w:r>
        <w:rPr>
          <w:w w:val="105"/>
        </w:rPr>
        <w:t>the</w:t>
      </w:r>
      <w:r>
        <w:rPr>
          <w:spacing w:val="-7"/>
          <w:w w:val="105"/>
        </w:rPr>
        <w:t xml:space="preserve"> </w:t>
      </w:r>
      <w:r>
        <w:rPr>
          <w:w w:val="105"/>
        </w:rPr>
        <w:t>degree</w:t>
      </w:r>
      <w:r>
        <w:rPr>
          <w:spacing w:val="-6"/>
          <w:w w:val="105"/>
        </w:rPr>
        <w:t xml:space="preserve"> </w:t>
      </w:r>
      <w:r>
        <w:rPr>
          <w:w w:val="105"/>
        </w:rPr>
        <w:t>of</w:t>
      </w:r>
      <w:r>
        <w:rPr>
          <w:spacing w:val="-8"/>
          <w:w w:val="105"/>
        </w:rPr>
        <w:t xml:space="preserve"> </w:t>
      </w:r>
      <w:r>
        <w:rPr>
          <w:w w:val="105"/>
        </w:rPr>
        <w:t>pain.</w:t>
      </w:r>
      <w:r>
        <w:rPr>
          <w:spacing w:val="-7"/>
          <w:w w:val="105"/>
        </w:rPr>
        <w:t xml:space="preserve"> </w:t>
      </w:r>
      <w:r>
        <w:rPr>
          <w:spacing w:val="1"/>
          <w:w w:val="105"/>
        </w:rPr>
        <w:t>How</w:t>
      </w:r>
      <w:r>
        <w:rPr>
          <w:spacing w:val="-6"/>
          <w:w w:val="105"/>
        </w:rPr>
        <w:t xml:space="preserve"> </w:t>
      </w:r>
      <w:r>
        <w:rPr>
          <w:w w:val="105"/>
        </w:rPr>
        <w:t>does</w:t>
      </w:r>
      <w:r>
        <w:rPr>
          <w:spacing w:val="-6"/>
          <w:w w:val="105"/>
        </w:rPr>
        <w:t xml:space="preserve"> </w:t>
      </w:r>
      <w:r>
        <w:rPr>
          <w:w w:val="105"/>
        </w:rPr>
        <w:t>the</w:t>
      </w:r>
      <w:r>
        <w:rPr>
          <w:spacing w:val="-7"/>
          <w:w w:val="105"/>
        </w:rPr>
        <w:t xml:space="preserve"> </w:t>
      </w:r>
      <w:r>
        <w:rPr>
          <w:w w:val="105"/>
        </w:rPr>
        <w:t>pain</w:t>
      </w:r>
      <w:r>
        <w:rPr>
          <w:spacing w:val="-6"/>
          <w:w w:val="105"/>
        </w:rPr>
        <w:t xml:space="preserve"> </w:t>
      </w:r>
      <w:r>
        <w:rPr>
          <w:w w:val="105"/>
        </w:rPr>
        <w:t>affect</w:t>
      </w:r>
      <w:r>
        <w:rPr>
          <w:spacing w:val="-8"/>
          <w:w w:val="105"/>
        </w:rPr>
        <w:t xml:space="preserve"> </w:t>
      </w:r>
      <w:r>
        <w:rPr>
          <w:w w:val="105"/>
        </w:rPr>
        <w:t>the</w:t>
      </w:r>
      <w:r>
        <w:rPr>
          <w:spacing w:val="-6"/>
          <w:w w:val="105"/>
        </w:rPr>
        <w:t xml:space="preserve"> </w:t>
      </w:r>
      <w:r>
        <w:rPr>
          <w:w w:val="105"/>
        </w:rPr>
        <w:t>ability</w:t>
      </w:r>
      <w:r>
        <w:rPr>
          <w:spacing w:val="-7"/>
          <w:w w:val="105"/>
        </w:rPr>
        <w:t xml:space="preserve"> </w:t>
      </w:r>
      <w:r>
        <w:rPr>
          <w:w w:val="105"/>
        </w:rPr>
        <w:t>of</w:t>
      </w:r>
      <w:r>
        <w:rPr>
          <w:spacing w:val="-7"/>
          <w:w w:val="105"/>
        </w:rPr>
        <w:t xml:space="preserve"> </w:t>
      </w:r>
      <w:r>
        <w:rPr>
          <w:w w:val="105"/>
        </w:rPr>
        <w:t>the</w:t>
      </w:r>
      <w:r>
        <w:rPr>
          <w:spacing w:val="-6"/>
          <w:w w:val="105"/>
        </w:rPr>
        <w:t xml:space="preserve"> </w:t>
      </w:r>
      <w:r>
        <w:rPr>
          <w:w w:val="105"/>
        </w:rPr>
        <w:t>driver</w:t>
      </w:r>
      <w:r>
        <w:rPr>
          <w:spacing w:val="-8"/>
          <w:w w:val="105"/>
        </w:rPr>
        <w:t xml:space="preserve"> </w:t>
      </w:r>
      <w:r>
        <w:rPr>
          <w:w w:val="105"/>
        </w:rPr>
        <w:t>to</w:t>
      </w:r>
      <w:r>
        <w:rPr>
          <w:spacing w:val="-6"/>
          <w:w w:val="105"/>
        </w:rPr>
        <w:t xml:space="preserve"> </w:t>
      </w:r>
      <w:r>
        <w:rPr>
          <w:w w:val="105"/>
        </w:rPr>
        <w:t>perform</w:t>
      </w:r>
      <w:r>
        <w:rPr>
          <w:spacing w:val="-6"/>
          <w:w w:val="105"/>
        </w:rPr>
        <w:t xml:space="preserve"> </w:t>
      </w:r>
      <w:r>
        <w:rPr>
          <w:w w:val="105"/>
        </w:rPr>
        <w:t>driving</w:t>
      </w:r>
      <w:r>
        <w:rPr>
          <w:spacing w:val="-6"/>
          <w:w w:val="105"/>
        </w:rPr>
        <w:t xml:space="preserve"> </w:t>
      </w:r>
      <w:r>
        <w:rPr>
          <w:w w:val="105"/>
        </w:rPr>
        <w:t>and</w:t>
      </w:r>
      <w:r>
        <w:rPr>
          <w:spacing w:val="86"/>
          <w:w w:val="103"/>
        </w:rPr>
        <w:t xml:space="preserve"> </w:t>
      </w:r>
      <w:del w:id="222" w:author="2017 MRB meeting change" w:date="2018-06-24T15:57:00Z">
        <w:r w:rsidR="00175155">
          <w:rPr>
            <w:w w:val="105"/>
          </w:rPr>
          <w:delText>nondriving</w:delText>
        </w:r>
      </w:del>
      <w:ins w:id="223" w:author="2017 MRB meeting change" w:date="2018-06-24T15:57:00Z">
        <w:r>
          <w:rPr>
            <w:w w:val="105"/>
          </w:rPr>
          <w:t>non-driving</w:t>
        </w:r>
      </w:ins>
      <w:r>
        <w:rPr>
          <w:spacing w:val="-9"/>
          <w:w w:val="105"/>
        </w:rPr>
        <w:t xml:space="preserve"> </w:t>
      </w:r>
      <w:r>
        <w:rPr>
          <w:w w:val="105"/>
        </w:rPr>
        <w:t>tasks?</w:t>
      </w:r>
      <w:r>
        <w:rPr>
          <w:spacing w:val="-9"/>
          <w:w w:val="105"/>
        </w:rPr>
        <w:t xml:space="preserve"> </w:t>
      </w:r>
      <w:r>
        <w:rPr>
          <w:spacing w:val="1"/>
          <w:w w:val="105"/>
        </w:rPr>
        <w:t>What</w:t>
      </w:r>
      <w:r>
        <w:rPr>
          <w:spacing w:val="-9"/>
          <w:w w:val="105"/>
        </w:rPr>
        <w:t xml:space="preserve"> </w:t>
      </w:r>
      <w:r>
        <w:rPr>
          <w:w w:val="105"/>
        </w:rPr>
        <w:t>does</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do</w:t>
      </w:r>
      <w:r>
        <w:rPr>
          <w:spacing w:val="-8"/>
          <w:w w:val="105"/>
        </w:rPr>
        <w:t xml:space="preserve"> </w:t>
      </w:r>
      <w:r>
        <w:rPr>
          <w:w w:val="105"/>
        </w:rPr>
        <w:t>to</w:t>
      </w:r>
      <w:r>
        <w:rPr>
          <w:spacing w:val="-9"/>
          <w:w w:val="105"/>
        </w:rPr>
        <w:t xml:space="preserve"> </w:t>
      </w:r>
      <w:r>
        <w:rPr>
          <w:w w:val="105"/>
        </w:rPr>
        <w:t>alleviate</w:t>
      </w:r>
      <w:r>
        <w:rPr>
          <w:spacing w:val="-9"/>
          <w:w w:val="105"/>
        </w:rPr>
        <w:t xml:space="preserve"> </w:t>
      </w:r>
      <w:r>
        <w:rPr>
          <w:w w:val="105"/>
        </w:rPr>
        <w:t>pain?</w:t>
      </w:r>
      <w:r>
        <w:rPr>
          <w:spacing w:val="-8"/>
          <w:w w:val="105"/>
        </w:rPr>
        <w:t xml:space="preserve"> </w:t>
      </w:r>
      <w:r>
        <w:rPr>
          <w:spacing w:val="1"/>
          <w:w w:val="105"/>
        </w:rPr>
        <w:t>Does</w:t>
      </w:r>
      <w:r>
        <w:rPr>
          <w:spacing w:val="-9"/>
          <w:w w:val="105"/>
        </w:rPr>
        <w:t xml:space="preserve"> </w:t>
      </w:r>
      <w:r>
        <w:rPr>
          <w:w w:val="105"/>
        </w:rPr>
        <w:t>the</w:t>
      </w:r>
      <w:r>
        <w:rPr>
          <w:spacing w:val="-9"/>
          <w:w w:val="105"/>
        </w:rPr>
        <w:t xml:space="preserve"> </w:t>
      </w:r>
      <w:r>
        <w:rPr>
          <w:w w:val="105"/>
        </w:rPr>
        <w:t>treatment</w:t>
      </w:r>
      <w:r>
        <w:rPr>
          <w:spacing w:val="-9"/>
          <w:w w:val="105"/>
        </w:rPr>
        <w:t xml:space="preserve"> </w:t>
      </w:r>
      <w:r>
        <w:rPr>
          <w:w w:val="105"/>
        </w:rPr>
        <w:t>interfere</w:t>
      </w:r>
      <w:r>
        <w:rPr>
          <w:spacing w:val="-9"/>
          <w:w w:val="105"/>
        </w:rPr>
        <w:t xml:space="preserve"> </w:t>
      </w:r>
      <w:r>
        <w:rPr>
          <w:w w:val="105"/>
        </w:rPr>
        <w:t>with</w:t>
      </w:r>
      <w:r>
        <w:rPr>
          <w:spacing w:val="-8"/>
          <w:w w:val="105"/>
        </w:rPr>
        <w:t xml:space="preserve"> </w:t>
      </w:r>
      <w:r>
        <w:rPr>
          <w:w w:val="105"/>
        </w:rPr>
        <w:t>safe</w:t>
      </w:r>
      <w:r>
        <w:rPr>
          <w:spacing w:val="90"/>
          <w:w w:val="103"/>
        </w:rPr>
        <w:t xml:space="preserve"> </w:t>
      </w:r>
      <w:r>
        <w:rPr>
          <w:w w:val="105"/>
        </w:rPr>
        <w:t>driving?</w:t>
      </w:r>
    </w:p>
    <w:p w14:paraId="088C56DC" w14:textId="77777777" w:rsidR="00720632" w:rsidRDefault="00720632" w:rsidP="00720632">
      <w:pPr>
        <w:pStyle w:val="BodyText"/>
        <w:spacing w:line="253" w:lineRule="auto"/>
        <w:ind w:left="479" w:right="191"/>
        <w:rPr>
          <w:rFonts w:cs="Arial"/>
        </w:rPr>
      </w:pPr>
    </w:p>
    <w:p w14:paraId="0AECF7DD" w14:textId="77777777" w:rsidR="00720632" w:rsidRDefault="00720632" w:rsidP="00720632">
      <w:pPr>
        <w:pStyle w:val="Heading7"/>
        <w:rPr>
          <w:rFonts w:cs="Arial"/>
          <w:b w:val="0"/>
          <w:bCs w:val="0"/>
        </w:rPr>
      </w:pPr>
      <w:r>
        <w:rPr>
          <w:w w:val="105"/>
        </w:rPr>
        <w:t>Regular,</w:t>
      </w:r>
      <w:r>
        <w:rPr>
          <w:spacing w:val="-17"/>
          <w:w w:val="105"/>
        </w:rPr>
        <w:t xml:space="preserve"> </w:t>
      </w:r>
      <w:r>
        <w:rPr>
          <w:w w:val="105"/>
        </w:rPr>
        <w:t>frequent</w:t>
      </w:r>
      <w:r>
        <w:rPr>
          <w:spacing w:val="-16"/>
          <w:w w:val="105"/>
        </w:rPr>
        <w:t xml:space="preserve"> </w:t>
      </w:r>
      <w:r>
        <w:rPr>
          <w:w w:val="105"/>
        </w:rPr>
        <w:t>alcohol</w:t>
      </w:r>
      <w:r>
        <w:rPr>
          <w:spacing w:val="-17"/>
          <w:w w:val="105"/>
        </w:rPr>
        <w:t xml:space="preserve"> </w:t>
      </w:r>
      <w:r>
        <w:rPr>
          <w:w w:val="105"/>
        </w:rPr>
        <w:t>use</w:t>
      </w:r>
    </w:p>
    <w:p w14:paraId="3FED9DC3" w14:textId="77777777" w:rsidR="00720632" w:rsidRDefault="00720632" w:rsidP="00720632">
      <w:pPr>
        <w:spacing w:before="2"/>
        <w:rPr>
          <w:rFonts w:ascii="Arial" w:eastAsia="Arial" w:hAnsi="Arial" w:cs="Arial"/>
          <w:b/>
          <w:bCs/>
          <w:sz w:val="18"/>
          <w:szCs w:val="18"/>
        </w:rPr>
      </w:pPr>
    </w:p>
    <w:p w14:paraId="19CA0D2C" w14:textId="77777777" w:rsidR="00720632" w:rsidRDefault="00720632" w:rsidP="00720632">
      <w:pPr>
        <w:pStyle w:val="BodyText"/>
        <w:spacing w:line="252" w:lineRule="auto"/>
        <w:ind w:left="479" w:right="193"/>
        <w:rPr>
          <w:rFonts w:cs="Arial"/>
        </w:rPr>
        <w:sectPr w:rsidR="00720632">
          <w:footerReference w:type="default" r:id="rId74"/>
          <w:pgSz w:w="12240" w:h="15840"/>
          <w:pgMar w:top="1380" w:right="1340" w:bottom="920" w:left="1320" w:header="0" w:footer="727" w:gutter="0"/>
          <w:pgNumType w:start="31"/>
          <w:cols w:space="720"/>
        </w:sectPr>
      </w:pPr>
      <w:r>
        <w:rPr>
          <w:spacing w:val="1"/>
          <w:w w:val="105"/>
        </w:rPr>
        <w:t>Ask</w:t>
      </w:r>
      <w:r>
        <w:rPr>
          <w:spacing w:val="-9"/>
          <w:w w:val="105"/>
        </w:rPr>
        <w:t xml:space="preserve"> </w:t>
      </w:r>
      <w:r>
        <w:rPr>
          <w:w w:val="105"/>
        </w:rPr>
        <w:t>about</w:t>
      </w:r>
      <w:r>
        <w:rPr>
          <w:spacing w:val="-10"/>
          <w:w w:val="105"/>
        </w:rPr>
        <w:t xml:space="preserve"> </w:t>
      </w:r>
      <w:r>
        <w:rPr>
          <w:w w:val="105"/>
        </w:rPr>
        <w:t>driver</w:t>
      </w:r>
      <w:r>
        <w:rPr>
          <w:spacing w:val="-9"/>
          <w:w w:val="105"/>
        </w:rPr>
        <w:t xml:space="preserve"> </w:t>
      </w:r>
      <w:r>
        <w:rPr>
          <w:w w:val="105"/>
        </w:rPr>
        <w:t>consumption</w:t>
      </w:r>
      <w:r>
        <w:rPr>
          <w:spacing w:val="-9"/>
          <w:w w:val="105"/>
        </w:rPr>
        <w:t xml:space="preserve"> </w:t>
      </w:r>
      <w:r>
        <w:rPr>
          <w:w w:val="105"/>
        </w:rPr>
        <w:t>of</w:t>
      </w:r>
      <w:r>
        <w:rPr>
          <w:spacing w:val="-10"/>
          <w:w w:val="105"/>
        </w:rPr>
        <w:t xml:space="preserve"> </w:t>
      </w:r>
      <w:r>
        <w:rPr>
          <w:w w:val="105"/>
        </w:rPr>
        <w:t>alcohol,</w:t>
      </w:r>
      <w:r>
        <w:rPr>
          <w:spacing w:val="-9"/>
          <w:w w:val="105"/>
        </w:rPr>
        <w:t xml:space="preserve"> </w:t>
      </w:r>
      <w:r>
        <w:rPr>
          <w:w w:val="105"/>
        </w:rPr>
        <w:t>including</w:t>
      </w:r>
      <w:r>
        <w:rPr>
          <w:spacing w:val="-9"/>
          <w:w w:val="105"/>
        </w:rPr>
        <w:t xml:space="preserve"> </w:t>
      </w:r>
      <w:r>
        <w:rPr>
          <w:w w:val="105"/>
        </w:rPr>
        <w:t>quantity</w:t>
      </w:r>
      <w:r>
        <w:rPr>
          <w:spacing w:val="-9"/>
          <w:w w:val="105"/>
        </w:rPr>
        <w:t xml:space="preserve"> </w:t>
      </w:r>
      <w:r>
        <w:rPr>
          <w:w w:val="105"/>
        </w:rPr>
        <w:t>and</w:t>
      </w:r>
      <w:r>
        <w:rPr>
          <w:spacing w:val="-8"/>
          <w:w w:val="105"/>
        </w:rPr>
        <w:t xml:space="preserve"> </w:t>
      </w:r>
      <w:r>
        <w:rPr>
          <w:w w:val="105"/>
        </w:rPr>
        <w:t>frequency,</w:t>
      </w:r>
      <w:r>
        <w:rPr>
          <w:spacing w:val="-10"/>
          <w:w w:val="105"/>
        </w:rPr>
        <w:t xml:space="preserve"> </w:t>
      </w:r>
      <w:r>
        <w:rPr>
          <w:w w:val="105"/>
        </w:rPr>
        <w:t>or</w:t>
      </w:r>
      <w:r>
        <w:rPr>
          <w:spacing w:val="-10"/>
          <w:w w:val="105"/>
        </w:rPr>
        <w:t xml:space="preserve"> </w:t>
      </w:r>
      <w:r>
        <w:rPr>
          <w:w w:val="105"/>
        </w:rPr>
        <w:t>use</w:t>
      </w:r>
      <w:r>
        <w:rPr>
          <w:spacing w:val="-8"/>
          <w:w w:val="105"/>
        </w:rPr>
        <w:t xml:space="preserve"> </w:t>
      </w:r>
      <w:r>
        <w:rPr>
          <w:w w:val="105"/>
        </w:rPr>
        <w:t>such</w:t>
      </w:r>
      <w:r>
        <w:rPr>
          <w:spacing w:val="-9"/>
          <w:w w:val="105"/>
        </w:rPr>
        <w:t xml:space="preserve"> </w:t>
      </w:r>
      <w:r>
        <w:rPr>
          <w:w w:val="105"/>
        </w:rPr>
        <w:t>tools</w:t>
      </w:r>
      <w:r>
        <w:rPr>
          <w:spacing w:val="-9"/>
          <w:w w:val="105"/>
        </w:rPr>
        <w:t xml:space="preserve"> </w:t>
      </w:r>
      <w:r>
        <w:rPr>
          <w:w w:val="105"/>
        </w:rPr>
        <w:t>as</w:t>
      </w:r>
      <w:r>
        <w:rPr>
          <w:spacing w:val="-8"/>
          <w:w w:val="105"/>
        </w:rPr>
        <w:t xml:space="preserve"> </w:t>
      </w:r>
      <w:r>
        <w:rPr>
          <w:w w:val="105"/>
        </w:rPr>
        <w:t>the</w:t>
      </w:r>
      <w:r>
        <w:rPr>
          <w:spacing w:val="106"/>
          <w:w w:val="103"/>
        </w:rPr>
        <w:t xml:space="preserve"> </w:t>
      </w:r>
      <w:r>
        <w:rPr>
          <w:spacing w:val="1"/>
          <w:w w:val="105"/>
        </w:rPr>
        <w:t>CAGE</w:t>
      </w:r>
      <w:r>
        <w:rPr>
          <w:spacing w:val="-11"/>
          <w:w w:val="105"/>
        </w:rPr>
        <w:t xml:space="preserve"> </w:t>
      </w:r>
      <w:r>
        <w:rPr>
          <w:w w:val="105"/>
        </w:rPr>
        <w:t>questionnaire</w:t>
      </w:r>
      <w:r>
        <w:rPr>
          <w:spacing w:val="-10"/>
          <w:w w:val="105"/>
        </w:rPr>
        <w:t xml:space="preserve"> </w:t>
      </w:r>
      <w:r>
        <w:rPr>
          <w:w w:val="105"/>
        </w:rPr>
        <w:t>to</w:t>
      </w:r>
      <w:r>
        <w:rPr>
          <w:spacing w:val="-10"/>
          <w:w w:val="105"/>
        </w:rPr>
        <w:t xml:space="preserve"> </w:t>
      </w:r>
      <w:r>
        <w:rPr>
          <w:w w:val="105"/>
        </w:rPr>
        <w:t>screen</w:t>
      </w:r>
      <w:r>
        <w:rPr>
          <w:spacing w:val="-10"/>
          <w:w w:val="105"/>
        </w:rPr>
        <w:t xml:space="preserve"> </w:t>
      </w:r>
      <w:r>
        <w:rPr>
          <w:w w:val="105"/>
        </w:rPr>
        <w:t>for</w:t>
      </w:r>
      <w:r>
        <w:rPr>
          <w:spacing w:val="-11"/>
          <w:w w:val="105"/>
        </w:rPr>
        <w:t xml:space="preserve"> </w:t>
      </w:r>
      <w:r>
        <w:rPr>
          <w:w w:val="105"/>
        </w:rPr>
        <w:t>possible</w:t>
      </w:r>
      <w:r>
        <w:rPr>
          <w:spacing w:val="-10"/>
          <w:w w:val="105"/>
        </w:rPr>
        <w:t xml:space="preserve"> </w:t>
      </w:r>
      <w:r>
        <w:rPr>
          <w:w w:val="105"/>
        </w:rPr>
        <w:t>alcohol-use</w:t>
      </w:r>
      <w:r>
        <w:rPr>
          <w:spacing w:val="-10"/>
          <w:w w:val="105"/>
        </w:rPr>
        <w:t xml:space="preserve"> </w:t>
      </w:r>
      <w:r>
        <w:rPr>
          <w:w w:val="105"/>
        </w:rPr>
        <w:t>problems.</w:t>
      </w:r>
      <w:r>
        <w:rPr>
          <w:spacing w:val="-11"/>
          <w:w w:val="105"/>
        </w:rPr>
        <w:t xml:space="preserve"> </w:t>
      </w:r>
      <w:r>
        <w:rPr>
          <w:spacing w:val="1"/>
          <w:w w:val="105"/>
        </w:rPr>
        <w:t>You</w:t>
      </w:r>
      <w:r>
        <w:rPr>
          <w:spacing w:val="-10"/>
          <w:w w:val="105"/>
        </w:rPr>
        <w:t xml:space="preserve"> </w:t>
      </w:r>
      <w:r>
        <w:rPr>
          <w:w w:val="105"/>
        </w:rPr>
        <w:t>should</w:t>
      </w:r>
      <w:r>
        <w:rPr>
          <w:spacing w:val="-11"/>
          <w:w w:val="105"/>
        </w:rPr>
        <w:t xml:space="preserve"> </w:t>
      </w:r>
      <w:r>
        <w:rPr>
          <w:w w:val="105"/>
        </w:rPr>
        <w:t>refer</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spacing w:val="1"/>
          <w:w w:val="105"/>
        </w:rPr>
        <w:t>who</w:t>
      </w:r>
      <w:r>
        <w:rPr>
          <w:spacing w:val="107"/>
          <w:w w:val="103"/>
        </w:rPr>
        <w:t xml:space="preserve"> </w:t>
      </w:r>
      <w:r>
        <w:rPr>
          <w:spacing w:val="1"/>
          <w:w w:val="105"/>
        </w:rPr>
        <w:t>shows</w:t>
      </w:r>
      <w:r>
        <w:rPr>
          <w:spacing w:val="-8"/>
          <w:w w:val="105"/>
        </w:rPr>
        <w:t xml:space="preserve"> </w:t>
      </w:r>
      <w:r>
        <w:rPr>
          <w:w w:val="105"/>
        </w:rPr>
        <w:t>signs</w:t>
      </w:r>
      <w:r>
        <w:rPr>
          <w:spacing w:val="-9"/>
          <w:w w:val="105"/>
        </w:rPr>
        <w:t xml:space="preserve"> </w:t>
      </w:r>
      <w:r>
        <w:rPr>
          <w:w w:val="105"/>
        </w:rPr>
        <w:t>of</w:t>
      </w:r>
      <w:r>
        <w:rPr>
          <w:spacing w:val="-8"/>
          <w:w w:val="105"/>
        </w:rPr>
        <w:t xml:space="preserve"> </w:t>
      </w:r>
      <w:r>
        <w:rPr>
          <w:w w:val="105"/>
        </w:rPr>
        <w:t>a</w:t>
      </w:r>
      <w:r>
        <w:rPr>
          <w:spacing w:val="-8"/>
          <w:w w:val="105"/>
        </w:rPr>
        <w:t xml:space="preserve"> </w:t>
      </w:r>
      <w:r>
        <w:rPr>
          <w:w w:val="105"/>
        </w:rPr>
        <w:t>current</w:t>
      </w:r>
      <w:r>
        <w:rPr>
          <w:spacing w:val="-9"/>
          <w:w w:val="105"/>
        </w:rPr>
        <w:t xml:space="preserve"> </w:t>
      </w:r>
      <w:r>
        <w:rPr>
          <w:w w:val="105"/>
        </w:rPr>
        <w:t>alcoholic</w:t>
      </w:r>
      <w:r>
        <w:rPr>
          <w:spacing w:val="-8"/>
          <w:w w:val="105"/>
        </w:rPr>
        <w:t xml:space="preserve"> </w:t>
      </w:r>
      <w:r>
        <w:rPr>
          <w:w w:val="105"/>
        </w:rPr>
        <w:t>illness</w:t>
      </w:r>
      <w:r>
        <w:rPr>
          <w:spacing w:val="-8"/>
          <w:w w:val="105"/>
        </w:rPr>
        <w:t xml:space="preserve"> </w:t>
      </w:r>
      <w:r>
        <w:rPr>
          <w:w w:val="105"/>
        </w:rPr>
        <w:t>to</w:t>
      </w:r>
      <w:r>
        <w:rPr>
          <w:spacing w:val="-8"/>
          <w:w w:val="105"/>
        </w:rPr>
        <w:t xml:space="preserve"> </w:t>
      </w:r>
      <w:r>
        <w:rPr>
          <w:w w:val="105"/>
        </w:rPr>
        <w:t>a</w:t>
      </w:r>
      <w:r>
        <w:rPr>
          <w:spacing w:val="-8"/>
          <w:w w:val="105"/>
        </w:rPr>
        <w:t xml:space="preserve"> </w:t>
      </w:r>
      <w:r>
        <w:rPr>
          <w:w w:val="105"/>
        </w:rPr>
        <w:t>specialist</w:t>
      </w:r>
    </w:p>
    <w:p w14:paraId="71DFC93B" w14:textId="77777777" w:rsidR="00597471" w:rsidRDefault="00175155">
      <w:pPr>
        <w:pStyle w:val="BodyText"/>
        <w:spacing w:line="252" w:lineRule="auto"/>
        <w:ind w:left="819" w:right="374"/>
        <w:rPr>
          <w:del w:id="224" w:author="2017 MRB meeting change" w:date="2018-06-24T15:57:00Z"/>
        </w:rPr>
      </w:pPr>
      <w:del w:id="225" w:author="2017 MRB meeting change" w:date="2018-06-24T15:57:00Z">
        <w:r>
          <w:rPr>
            <w:w w:val="105"/>
          </w:rPr>
          <w:lastRenderedPageBreak/>
          <w:delText>.</w:delText>
        </w:r>
      </w:del>
    </w:p>
    <w:p w14:paraId="776820EE" w14:textId="77777777" w:rsidR="00AB77C0" w:rsidRDefault="00AB77C0">
      <w:pPr>
        <w:spacing w:before="7"/>
        <w:rPr>
          <w:rFonts w:ascii="Arial" w:eastAsia="Arial" w:hAnsi="Arial" w:cs="Arial"/>
          <w:sz w:val="17"/>
          <w:szCs w:val="17"/>
        </w:rPr>
      </w:pPr>
    </w:p>
    <w:p w14:paraId="70C44364" w14:textId="77777777" w:rsidR="00AB77C0" w:rsidRDefault="009E6434">
      <w:pPr>
        <w:pStyle w:val="Heading7"/>
        <w:rPr>
          <w:rFonts w:cs="Arial"/>
          <w:b w:val="0"/>
          <w:bCs w:val="0"/>
        </w:rPr>
      </w:pPr>
      <w:r>
        <w:rPr>
          <w:w w:val="105"/>
        </w:rPr>
        <w:t>Narcotic</w:t>
      </w:r>
      <w:r>
        <w:rPr>
          <w:spacing w:val="-14"/>
          <w:w w:val="105"/>
        </w:rPr>
        <w:t xml:space="preserve"> </w:t>
      </w:r>
      <w:r>
        <w:rPr>
          <w:w w:val="105"/>
        </w:rPr>
        <w:t>or</w:t>
      </w:r>
      <w:r>
        <w:rPr>
          <w:spacing w:val="-13"/>
          <w:w w:val="105"/>
        </w:rPr>
        <w:t xml:space="preserve"> </w:t>
      </w:r>
      <w:r>
        <w:rPr>
          <w:w w:val="105"/>
        </w:rPr>
        <w:t>habit-forming</w:t>
      </w:r>
      <w:r>
        <w:rPr>
          <w:spacing w:val="-13"/>
          <w:w w:val="105"/>
        </w:rPr>
        <w:t xml:space="preserve"> </w:t>
      </w:r>
      <w:r>
        <w:rPr>
          <w:w w:val="105"/>
        </w:rPr>
        <w:t>drug</w:t>
      </w:r>
      <w:r>
        <w:rPr>
          <w:spacing w:val="-14"/>
          <w:w w:val="105"/>
        </w:rPr>
        <w:t xml:space="preserve"> </w:t>
      </w:r>
      <w:r>
        <w:rPr>
          <w:w w:val="105"/>
        </w:rPr>
        <w:t>use</w:t>
      </w:r>
    </w:p>
    <w:p w14:paraId="345A5A20" w14:textId="77777777" w:rsidR="00AB77C0" w:rsidRDefault="00AB77C0">
      <w:pPr>
        <w:spacing w:before="2"/>
        <w:rPr>
          <w:rFonts w:ascii="Arial" w:eastAsia="Arial" w:hAnsi="Arial" w:cs="Arial"/>
          <w:b/>
          <w:bCs/>
          <w:sz w:val="18"/>
          <w:szCs w:val="18"/>
        </w:rPr>
      </w:pPr>
    </w:p>
    <w:p w14:paraId="09404EC7" w14:textId="77777777" w:rsidR="00AB77C0" w:rsidRDefault="009E6434">
      <w:pPr>
        <w:pStyle w:val="BodyText"/>
        <w:spacing w:line="253" w:lineRule="auto"/>
        <w:ind w:left="479" w:right="664"/>
        <w:rPr>
          <w:rFonts w:cs="Arial"/>
        </w:rPr>
      </w:pPr>
      <w:r>
        <w:rPr>
          <w:rFonts w:cs="Arial"/>
          <w:w w:val="105"/>
        </w:rPr>
        <w:t>Explore</w:t>
      </w:r>
      <w:r>
        <w:rPr>
          <w:rFonts w:cs="Arial"/>
          <w:spacing w:val="-8"/>
          <w:w w:val="105"/>
        </w:rPr>
        <w:t xml:space="preserve"> </w:t>
      </w:r>
      <w:r>
        <w:rPr>
          <w:rFonts w:cs="Arial"/>
          <w:w w:val="105"/>
        </w:rPr>
        <w:t>the</w:t>
      </w:r>
      <w:r>
        <w:rPr>
          <w:rFonts w:cs="Arial"/>
          <w:spacing w:val="-8"/>
          <w:w w:val="105"/>
        </w:rPr>
        <w:t xml:space="preserve"> </w:t>
      </w:r>
      <w:r>
        <w:rPr>
          <w:rFonts w:cs="Arial"/>
          <w:w w:val="105"/>
        </w:rPr>
        <w:t>use</w:t>
      </w:r>
      <w:r>
        <w:rPr>
          <w:rFonts w:cs="Arial"/>
          <w:spacing w:val="-8"/>
          <w:w w:val="105"/>
        </w:rPr>
        <w:t xml:space="preserve"> </w:t>
      </w:r>
      <w:r>
        <w:rPr>
          <w:rFonts w:cs="Arial"/>
          <w:w w:val="105"/>
        </w:rPr>
        <w:t>of</w:t>
      </w:r>
      <w:r>
        <w:rPr>
          <w:rFonts w:cs="Arial"/>
          <w:spacing w:val="-8"/>
          <w:w w:val="105"/>
        </w:rPr>
        <w:t xml:space="preserve"> </w:t>
      </w:r>
      <w:r>
        <w:rPr>
          <w:rFonts w:cs="Arial"/>
          <w:w w:val="105"/>
        </w:rPr>
        <w:t>the</w:t>
      </w:r>
      <w:r>
        <w:rPr>
          <w:rFonts w:cs="Arial"/>
          <w:spacing w:val="-8"/>
          <w:w w:val="105"/>
        </w:rPr>
        <w:t xml:space="preserve"> </w:t>
      </w:r>
      <w:r>
        <w:rPr>
          <w:rFonts w:cs="Arial"/>
          <w:w w:val="105"/>
        </w:rPr>
        <w:t>medication,</w:t>
      </w:r>
      <w:r>
        <w:rPr>
          <w:rFonts w:cs="Arial"/>
          <w:spacing w:val="-9"/>
          <w:w w:val="105"/>
        </w:rPr>
        <w:t xml:space="preserve"> </w:t>
      </w:r>
      <w:r>
        <w:rPr>
          <w:rFonts w:cs="Arial"/>
          <w:w w:val="105"/>
        </w:rPr>
        <w:t>whether</w:t>
      </w:r>
      <w:r>
        <w:rPr>
          <w:rFonts w:cs="Arial"/>
          <w:spacing w:val="-8"/>
          <w:w w:val="105"/>
        </w:rPr>
        <w:t xml:space="preserve"> </w:t>
      </w:r>
      <w:r>
        <w:rPr>
          <w:rFonts w:cs="Arial"/>
          <w:w w:val="105"/>
        </w:rPr>
        <w:t>or</w:t>
      </w:r>
      <w:r>
        <w:rPr>
          <w:rFonts w:cs="Arial"/>
          <w:spacing w:val="-9"/>
          <w:w w:val="105"/>
        </w:rPr>
        <w:t xml:space="preserve"> </w:t>
      </w:r>
      <w:r>
        <w:rPr>
          <w:rFonts w:cs="Arial"/>
          <w:w w:val="105"/>
        </w:rPr>
        <w:t>not</w:t>
      </w:r>
      <w:r>
        <w:rPr>
          <w:rFonts w:cs="Arial"/>
          <w:spacing w:val="-8"/>
          <w:w w:val="105"/>
        </w:rPr>
        <w:t xml:space="preserve"> </w:t>
      </w:r>
      <w:r>
        <w:rPr>
          <w:rFonts w:cs="Arial"/>
          <w:w w:val="105"/>
        </w:rPr>
        <w:t>it</w:t>
      </w:r>
      <w:r>
        <w:rPr>
          <w:rFonts w:cs="Arial"/>
          <w:spacing w:val="-9"/>
          <w:w w:val="105"/>
        </w:rPr>
        <w:t xml:space="preserve"> </w:t>
      </w:r>
      <w:r>
        <w:rPr>
          <w:rFonts w:cs="Arial"/>
          <w:w w:val="105"/>
        </w:rPr>
        <w:t>is</w:t>
      </w:r>
      <w:r>
        <w:rPr>
          <w:rFonts w:cs="Arial"/>
          <w:spacing w:val="-7"/>
          <w:w w:val="105"/>
        </w:rPr>
        <w:t xml:space="preserve"> </w:t>
      </w:r>
      <w:r>
        <w:rPr>
          <w:rFonts w:cs="Arial"/>
          <w:w w:val="105"/>
        </w:rPr>
        <w:t>prescribed,</w:t>
      </w:r>
      <w:r>
        <w:rPr>
          <w:rFonts w:cs="Arial"/>
          <w:spacing w:val="-9"/>
          <w:w w:val="105"/>
        </w:rPr>
        <w:t xml:space="preserve"> </w:t>
      </w:r>
      <w:r>
        <w:rPr>
          <w:rFonts w:cs="Arial"/>
          <w:w w:val="105"/>
        </w:rPr>
        <w:t>and</w:t>
      </w:r>
      <w:r>
        <w:rPr>
          <w:rFonts w:cs="Arial"/>
          <w:spacing w:val="-8"/>
          <w:w w:val="105"/>
        </w:rPr>
        <w:t xml:space="preserve"> </w:t>
      </w:r>
      <w:r>
        <w:rPr>
          <w:rFonts w:cs="Arial"/>
          <w:w w:val="105"/>
        </w:rPr>
        <w:t>the</w:t>
      </w:r>
      <w:r>
        <w:rPr>
          <w:rFonts w:cs="Arial"/>
          <w:spacing w:val="-7"/>
          <w:w w:val="105"/>
        </w:rPr>
        <w:t xml:space="preserve"> </w:t>
      </w:r>
      <w:r>
        <w:rPr>
          <w:rFonts w:cs="Arial"/>
          <w:w w:val="105"/>
        </w:rPr>
        <w:t>medication’s</w:t>
      </w:r>
      <w:r>
        <w:rPr>
          <w:rFonts w:cs="Arial"/>
          <w:spacing w:val="-8"/>
          <w:w w:val="105"/>
        </w:rPr>
        <w:t xml:space="preserve"> </w:t>
      </w:r>
      <w:r>
        <w:rPr>
          <w:rFonts w:cs="Arial"/>
          <w:w w:val="105"/>
        </w:rPr>
        <w:t>effect</w:t>
      </w:r>
      <w:r>
        <w:rPr>
          <w:rFonts w:cs="Arial"/>
          <w:spacing w:val="-9"/>
          <w:w w:val="105"/>
        </w:rPr>
        <w:t xml:space="preserve"> </w:t>
      </w:r>
      <w:r>
        <w:rPr>
          <w:rFonts w:cs="Arial"/>
          <w:w w:val="105"/>
        </w:rPr>
        <w:t>on</w:t>
      </w:r>
      <w:r>
        <w:rPr>
          <w:rFonts w:cs="Arial"/>
          <w:spacing w:val="104"/>
          <w:w w:val="103"/>
        </w:rPr>
        <w:t xml:space="preserve"> </w:t>
      </w:r>
      <w:r>
        <w:rPr>
          <w:rFonts w:cs="Arial"/>
          <w:w w:val="105"/>
        </w:rPr>
        <w:t>driver</w:t>
      </w:r>
      <w:r>
        <w:rPr>
          <w:rFonts w:cs="Arial"/>
          <w:spacing w:val="-12"/>
          <w:w w:val="105"/>
        </w:rPr>
        <w:t xml:space="preserve"> </w:t>
      </w:r>
      <w:r>
        <w:rPr>
          <w:rFonts w:cs="Arial"/>
          <w:w w:val="105"/>
        </w:rPr>
        <w:t>reaction</w:t>
      </w:r>
      <w:r>
        <w:rPr>
          <w:rFonts w:cs="Arial"/>
          <w:spacing w:val="-10"/>
          <w:w w:val="105"/>
        </w:rPr>
        <w:t xml:space="preserve"> </w:t>
      </w:r>
      <w:r>
        <w:rPr>
          <w:rFonts w:cs="Arial"/>
          <w:w w:val="105"/>
        </w:rPr>
        <w:t>time,</w:t>
      </w:r>
      <w:r>
        <w:rPr>
          <w:rFonts w:cs="Arial"/>
          <w:spacing w:val="-11"/>
          <w:w w:val="105"/>
        </w:rPr>
        <w:t xml:space="preserve"> </w:t>
      </w:r>
      <w:r>
        <w:rPr>
          <w:rFonts w:cs="Arial"/>
          <w:w w:val="105"/>
        </w:rPr>
        <w:t>ability</w:t>
      </w:r>
      <w:r>
        <w:rPr>
          <w:rFonts w:cs="Arial"/>
          <w:spacing w:val="-11"/>
          <w:w w:val="105"/>
        </w:rPr>
        <w:t xml:space="preserve"> </w:t>
      </w:r>
      <w:r>
        <w:rPr>
          <w:rFonts w:cs="Arial"/>
          <w:w w:val="105"/>
        </w:rPr>
        <w:t>to</w:t>
      </w:r>
      <w:r>
        <w:rPr>
          <w:rFonts w:cs="Arial"/>
          <w:spacing w:val="-10"/>
          <w:w w:val="105"/>
        </w:rPr>
        <w:t xml:space="preserve"> </w:t>
      </w:r>
      <w:r>
        <w:rPr>
          <w:rFonts w:cs="Arial"/>
          <w:w w:val="105"/>
        </w:rPr>
        <w:t>focus,</w:t>
      </w:r>
      <w:r>
        <w:rPr>
          <w:rFonts w:cs="Arial"/>
          <w:spacing w:val="-11"/>
          <w:w w:val="105"/>
        </w:rPr>
        <w:t xml:space="preserve"> </w:t>
      </w:r>
      <w:r>
        <w:rPr>
          <w:rFonts w:cs="Arial"/>
          <w:w w:val="105"/>
        </w:rPr>
        <w:t>and</w:t>
      </w:r>
      <w:r>
        <w:rPr>
          <w:rFonts w:cs="Arial"/>
          <w:spacing w:val="-11"/>
          <w:w w:val="105"/>
        </w:rPr>
        <w:t xml:space="preserve"> </w:t>
      </w:r>
      <w:r>
        <w:rPr>
          <w:rFonts w:cs="Arial"/>
          <w:w w:val="105"/>
        </w:rPr>
        <w:t>concentration.</w:t>
      </w:r>
      <w:r>
        <w:rPr>
          <w:rFonts w:cs="Arial"/>
          <w:spacing w:val="-11"/>
          <w:w w:val="105"/>
        </w:rPr>
        <w:t xml:space="preserve"> </w:t>
      </w:r>
      <w:r>
        <w:rPr>
          <w:rFonts w:cs="Arial"/>
          <w:spacing w:val="1"/>
          <w:w w:val="105"/>
        </w:rPr>
        <w:t>Ask</w:t>
      </w:r>
      <w:r>
        <w:rPr>
          <w:rFonts w:cs="Arial"/>
          <w:spacing w:val="-10"/>
          <w:w w:val="105"/>
        </w:rPr>
        <w:t xml:space="preserve"> </w:t>
      </w:r>
      <w:r>
        <w:rPr>
          <w:rFonts w:cs="Arial"/>
          <w:w w:val="105"/>
        </w:rPr>
        <w:t>whether</w:t>
      </w:r>
      <w:r>
        <w:rPr>
          <w:rFonts w:cs="Arial"/>
          <w:spacing w:val="-11"/>
          <w:w w:val="105"/>
        </w:rPr>
        <w:t xml:space="preserve"> </w:t>
      </w:r>
      <w:r>
        <w:rPr>
          <w:rFonts w:cs="Arial"/>
          <w:w w:val="105"/>
        </w:rPr>
        <w:t>the</w:t>
      </w:r>
      <w:r>
        <w:rPr>
          <w:rFonts w:cs="Arial"/>
          <w:spacing w:val="-11"/>
          <w:w w:val="105"/>
        </w:rPr>
        <w:t xml:space="preserve"> </w:t>
      </w:r>
      <w:r>
        <w:rPr>
          <w:rFonts w:cs="Arial"/>
          <w:w w:val="105"/>
        </w:rPr>
        <w:t>medication</w:t>
      </w:r>
      <w:r>
        <w:rPr>
          <w:rFonts w:cs="Arial"/>
          <w:spacing w:val="-10"/>
          <w:w w:val="105"/>
        </w:rPr>
        <w:t xml:space="preserve"> </w:t>
      </w:r>
      <w:r>
        <w:rPr>
          <w:rFonts w:cs="Arial"/>
          <w:spacing w:val="1"/>
          <w:w w:val="105"/>
        </w:rPr>
        <w:t>causes</w:t>
      </w:r>
      <w:r>
        <w:rPr>
          <w:rFonts w:cs="Arial"/>
          <w:spacing w:val="87"/>
          <w:w w:val="103"/>
        </w:rPr>
        <w:t xml:space="preserve"> </w:t>
      </w:r>
      <w:r>
        <w:rPr>
          <w:rFonts w:cs="Arial"/>
          <w:w w:val="105"/>
        </w:rPr>
        <w:t>drowsiness,</w:t>
      </w:r>
      <w:r>
        <w:rPr>
          <w:rFonts w:cs="Arial"/>
          <w:spacing w:val="-18"/>
          <w:w w:val="105"/>
        </w:rPr>
        <w:t xml:space="preserve"> </w:t>
      </w:r>
      <w:r>
        <w:rPr>
          <w:rFonts w:cs="Arial"/>
          <w:w w:val="105"/>
        </w:rPr>
        <w:t>fatigue,</w:t>
      </w:r>
      <w:r>
        <w:rPr>
          <w:rFonts w:cs="Arial"/>
          <w:spacing w:val="-18"/>
          <w:w w:val="105"/>
        </w:rPr>
        <w:t xml:space="preserve"> </w:t>
      </w:r>
      <w:r>
        <w:rPr>
          <w:rFonts w:cs="Arial"/>
          <w:w w:val="105"/>
        </w:rPr>
        <w:t>or</w:t>
      </w:r>
      <w:r>
        <w:rPr>
          <w:rFonts w:cs="Arial"/>
          <w:spacing w:val="-18"/>
          <w:w w:val="105"/>
        </w:rPr>
        <w:t xml:space="preserve"> </w:t>
      </w:r>
      <w:r>
        <w:rPr>
          <w:rFonts w:cs="Arial"/>
          <w:w w:val="105"/>
        </w:rPr>
        <w:t>sleepiness.</w:t>
      </w:r>
    </w:p>
    <w:p w14:paraId="031AD0E8" w14:textId="77777777" w:rsidR="00AB77C0" w:rsidRDefault="00AB77C0">
      <w:pPr>
        <w:spacing w:before="6"/>
        <w:rPr>
          <w:rFonts w:ascii="Arial" w:eastAsia="Arial" w:hAnsi="Arial" w:cs="Arial"/>
          <w:sz w:val="17"/>
          <w:szCs w:val="17"/>
        </w:rPr>
      </w:pPr>
    </w:p>
    <w:p w14:paraId="36CD18FE" w14:textId="77777777" w:rsidR="00AB77C0" w:rsidRDefault="00AB77C0">
      <w:pPr>
        <w:spacing w:before="6"/>
        <w:rPr>
          <w:rFonts w:ascii="Arial" w:eastAsia="Arial" w:hAnsi="Arial" w:cs="Arial"/>
          <w:i/>
          <w:sz w:val="16"/>
          <w:szCs w:val="16"/>
        </w:rPr>
      </w:pPr>
    </w:p>
    <w:p w14:paraId="3137DB83" w14:textId="77777777" w:rsidR="00597471" w:rsidRDefault="00175155">
      <w:pPr>
        <w:spacing w:line="252" w:lineRule="auto"/>
        <w:ind w:left="820" w:right="983"/>
        <w:rPr>
          <w:del w:id="226" w:author="2017 MRB meeting change" w:date="2018-06-24T15:57:00Z"/>
          <w:i/>
          <w:sz w:val="19"/>
        </w:rPr>
      </w:pPr>
      <w:del w:id="227" w:author="2017 MRB meeting change" w:date="2018-06-24T15:57:00Z">
        <w:r>
          <w:rPr>
            <w:b/>
            <w:i/>
            <w:w w:val="105"/>
            <w:sz w:val="19"/>
          </w:rPr>
          <w:delText>N</w:delText>
        </w:r>
        <w:r>
          <w:rPr>
            <w:b/>
            <w:i/>
            <w:w w:val="105"/>
            <w:sz w:val="19"/>
          </w:rPr>
          <w:delText xml:space="preserve">OTE: </w:delText>
        </w:r>
        <w:r>
          <w:rPr>
            <w:i/>
            <w:w w:val="105"/>
            <w:sz w:val="19"/>
          </w:rPr>
          <w:delText>The medical examiner has the authority to disqualify a driver if he/she believes that the medication the driver is taking adversely impacts the ability to safely operate a CMV.</w:delText>
        </w:r>
      </w:del>
    </w:p>
    <w:p w14:paraId="75449167" w14:textId="77777777" w:rsidR="00AB77C0" w:rsidRDefault="009E6434">
      <w:pPr>
        <w:pStyle w:val="Heading4"/>
        <w:rPr>
          <w:rFonts w:cs="Cambria"/>
          <w:b w:val="0"/>
          <w:bCs w:val="0"/>
          <w:i w:val="0"/>
        </w:rPr>
      </w:pPr>
      <w:r>
        <w:rPr>
          <w:rFonts w:cs="Cambria"/>
          <w:color w:val="1F497D"/>
          <w:u w:val="single" w:color="1F497D"/>
        </w:rPr>
        <w:t>Health</w:t>
      </w:r>
      <w:r>
        <w:rPr>
          <w:rFonts w:cs="Cambria"/>
          <w:color w:val="1F497D"/>
          <w:spacing w:val="-7"/>
          <w:u w:val="single" w:color="1F497D"/>
        </w:rPr>
        <w:t xml:space="preserve"> </w:t>
      </w:r>
      <w:r>
        <w:rPr>
          <w:rFonts w:cs="Cambria"/>
          <w:color w:val="1F497D"/>
          <w:u w:val="single" w:color="1F497D"/>
        </w:rPr>
        <w:t>History</w:t>
      </w:r>
      <w:r>
        <w:rPr>
          <w:rFonts w:cs="Cambria"/>
          <w:color w:val="1F497D"/>
          <w:spacing w:val="-7"/>
          <w:u w:val="single" w:color="1F497D"/>
        </w:rPr>
        <w:t xml:space="preserve"> </w:t>
      </w:r>
      <w:r>
        <w:rPr>
          <w:rFonts w:cs="Cambria"/>
          <w:color w:val="1F497D"/>
          <w:u w:val="single" w:color="1F497D"/>
        </w:rPr>
        <w:t>—</w:t>
      </w:r>
      <w:r>
        <w:rPr>
          <w:rFonts w:cs="Cambria"/>
          <w:color w:val="1F497D"/>
          <w:spacing w:val="-6"/>
          <w:u w:val="single" w:color="1F497D"/>
        </w:rPr>
        <w:t xml:space="preserve"> </w:t>
      </w:r>
      <w:r>
        <w:rPr>
          <w:rFonts w:cs="Cambria"/>
          <w:color w:val="1F497D"/>
          <w:spacing w:val="-1"/>
          <w:u w:val="single" w:color="1F497D"/>
        </w:rPr>
        <w:t>Medical</w:t>
      </w:r>
      <w:r>
        <w:rPr>
          <w:rFonts w:cs="Cambria"/>
          <w:color w:val="1F497D"/>
          <w:spacing w:val="-7"/>
          <w:u w:val="single" w:color="1F497D"/>
        </w:rPr>
        <w:t xml:space="preserve"> </w:t>
      </w:r>
      <w:r>
        <w:rPr>
          <w:rFonts w:cs="Cambria"/>
          <w:color w:val="1F497D"/>
          <w:spacing w:val="-1"/>
          <w:u w:val="single" w:color="1F497D"/>
        </w:rPr>
        <w:t>Examiner</w:t>
      </w:r>
      <w:r>
        <w:rPr>
          <w:rFonts w:cs="Cambria"/>
          <w:color w:val="1F497D"/>
          <w:spacing w:val="-7"/>
          <w:u w:val="single" w:color="1F497D"/>
        </w:rPr>
        <w:t xml:space="preserve"> </w:t>
      </w:r>
      <w:r>
        <w:rPr>
          <w:rFonts w:cs="Cambria"/>
          <w:color w:val="1F497D"/>
          <w:spacing w:val="-1"/>
          <w:u w:val="single" w:color="1F497D"/>
        </w:rPr>
        <w:t>Comments</w:t>
      </w:r>
      <w:r>
        <w:rPr>
          <w:rFonts w:cs="Cambria"/>
          <w:color w:val="1F497D"/>
          <w:spacing w:val="-5"/>
          <w:u w:val="single" w:color="1F497D"/>
        </w:rPr>
        <w:t xml:space="preserve"> </w:t>
      </w:r>
      <w:r>
        <w:rPr>
          <w:rFonts w:cs="Cambria"/>
          <w:color w:val="1F497D"/>
          <w:spacing w:val="-1"/>
          <w:u w:val="single" w:color="1F497D"/>
        </w:rPr>
        <w:t>Overview</w:t>
      </w:r>
    </w:p>
    <w:p w14:paraId="628B180C" w14:textId="77777777" w:rsidR="00AB77C0" w:rsidRDefault="00AB77C0">
      <w:pPr>
        <w:spacing w:before="2"/>
        <w:rPr>
          <w:rFonts w:ascii="Cambria" w:eastAsia="Cambria" w:hAnsi="Cambria" w:cs="Cambria"/>
          <w:b/>
          <w:bCs/>
          <w:i/>
          <w:sz w:val="21"/>
          <w:szCs w:val="21"/>
        </w:rPr>
      </w:pPr>
    </w:p>
    <w:p w14:paraId="0D26797A" w14:textId="77777777" w:rsidR="00AB77C0" w:rsidRDefault="009E6434">
      <w:pPr>
        <w:pStyle w:val="BodyText"/>
        <w:rPr>
          <w:rFonts w:cs="Arial"/>
        </w:rPr>
      </w:pPr>
      <w:r>
        <w:rPr>
          <w:spacing w:val="1"/>
          <w:w w:val="105"/>
        </w:rPr>
        <w:t>At</w:t>
      </w:r>
      <w:r>
        <w:rPr>
          <w:spacing w:val="-12"/>
          <w:w w:val="105"/>
        </w:rPr>
        <w:t xml:space="preserve"> </w:t>
      </w:r>
      <w:r>
        <w:rPr>
          <w:w w:val="105"/>
        </w:rPr>
        <w:t>a</w:t>
      </w:r>
      <w:r>
        <w:rPr>
          <w:spacing w:val="-11"/>
          <w:w w:val="105"/>
        </w:rPr>
        <w:t xml:space="preserve"> </w:t>
      </w:r>
      <w:r>
        <w:rPr>
          <w:spacing w:val="1"/>
          <w:w w:val="105"/>
        </w:rPr>
        <w:t>minimum,</w:t>
      </w:r>
      <w:r>
        <w:rPr>
          <w:spacing w:val="-11"/>
          <w:w w:val="105"/>
        </w:rPr>
        <w:t xml:space="preserve"> </w:t>
      </w:r>
      <w:r>
        <w:rPr>
          <w:w w:val="105"/>
        </w:rPr>
        <w:t>your</w:t>
      </w:r>
      <w:r>
        <w:rPr>
          <w:spacing w:val="-11"/>
          <w:w w:val="105"/>
        </w:rPr>
        <w:t xml:space="preserve"> </w:t>
      </w:r>
      <w:r>
        <w:rPr>
          <w:spacing w:val="1"/>
          <w:w w:val="105"/>
        </w:rPr>
        <w:t>comments</w:t>
      </w:r>
      <w:r>
        <w:rPr>
          <w:spacing w:val="-11"/>
          <w:w w:val="105"/>
        </w:rPr>
        <w:t xml:space="preserve"> </w:t>
      </w:r>
      <w:r>
        <w:rPr>
          <w:w w:val="105"/>
        </w:rPr>
        <w:t>should</w:t>
      </w:r>
      <w:r>
        <w:rPr>
          <w:spacing w:val="-11"/>
          <w:w w:val="105"/>
        </w:rPr>
        <w:t xml:space="preserve"> </w:t>
      </w:r>
      <w:r>
        <w:rPr>
          <w:w w:val="105"/>
        </w:rPr>
        <w:t>include:</w:t>
      </w:r>
    </w:p>
    <w:p w14:paraId="180EED21" w14:textId="77777777" w:rsidR="00AB77C0" w:rsidRDefault="00AB77C0">
      <w:pPr>
        <w:spacing w:before="3"/>
        <w:rPr>
          <w:rFonts w:ascii="Arial" w:eastAsia="Arial" w:hAnsi="Arial" w:cs="Arial"/>
          <w:sz w:val="18"/>
          <w:szCs w:val="18"/>
        </w:rPr>
      </w:pPr>
    </w:p>
    <w:p w14:paraId="0FABBA1F" w14:textId="77777777" w:rsidR="00AB77C0" w:rsidRDefault="009E6434">
      <w:pPr>
        <w:pStyle w:val="BodyText"/>
        <w:numPr>
          <w:ilvl w:val="0"/>
          <w:numId w:val="5"/>
        </w:numPr>
        <w:tabs>
          <w:tab w:val="left" w:pos="840"/>
        </w:tabs>
        <w:ind w:left="839"/>
        <w:rPr>
          <w:rFonts w:cs="Arial"/>
        </w:rPr>
      </w:pPr>
      <w:r>
        <w:rPr>
          <w:w w:val="105"/>
        </w:rPr>
        <w:t>Nature</w:t>
      </w:r>
      <w:r>
        <w:rPr>
          <w:spacing w:val="-8"/>
          <w:w w:val="105"/>
        </w:rPr>
        <w:t xml:space="preserve"> </w:t>
      </w:r>
      <w:r>
        <w:rPr>
          <w:w w:val="105"/>
        </w:rPr>
        <w:t>of</w:t>
      </w:r>
      <w:r>
        <w:rPr>
          <w:spacing w:val="-8"/>
          <w:w w:val="105"/>
        </w:rPr>
        <w:t xml:space="preserve"> </w:t>
      </w:r>
      <w:r>
        <w:rPr>
          <w:w w:val="105"/>
        </w:rPr>
        <w:t>a</w:t>
      </w:r>
      <w:r>
        <w:rPr>
          <w:spacing w:val="-8"/>
          <w:w w:val="105"/>
        </w:rPr>
        <w:t xml:space="preserve"> </w:t>
      </w:r>
      <w:r>
        <w:rPr>
          <w:w w:val="105"/>
        </w:rPr>
        <w:t>positive</w:t>
      </w:r>
      <w:r>
        <w:rPr>
          <w:spacing w:val="-7"/>
          <w:w w:val="105"/>
        </w:rPr>
        <w:t xml:space="preserve"> </w:t>
      </w:r>
      <w:r>
        <w:rPr>
          <w:w w:val="105"/>
        </w:rPr>
        <w:t>history</w:t>
      </w:r>
      <w:r>
        <w:rPr>
          <w:spacing w:val="-8"/>
          <w:w w:val="105"/>
        </w:rPr>
        <w:t xml:space="preserve"> </w:t>
      </w:r>
      <w:r>
        <w:rPr>
          <w:w w:val="105"/>
        </w:rPr>
        <w:t>and</w:t>
      </w:r>
      <w:r>
        <w:rPr>
          <w:spacing w:val="-7"/>
          <w:w w:val="105"/>
        </w:rPr>
        <w:t xml:space="preserve"> </w:t>
      </w:r>
      <w:r>
        <w:rPr>
          <w:w w:val="105"/>
        </w:rPr>
        <w:t>the</w:t>
      </w:r>
      <w:r>
        <w:rPr>
          <w:spacing w:val="-8"/>
          <w:w w:val="105"/>
        </w:rPr>
        <w:t xml:space="preserve"> </w:t>
      </w:r>
      <w:r>
        <w:rPr>
          <w:w w:val="105"/>
        </w:rPr>
        <w:t>effect</w:t>
      </w:r>
      <w:r>
        <w:rPr>
          <w:spacing w:val="-8"/>
          <w:w w:val="105"/>
        </w:rPr>
        <w:t xml:space="preserve"> </w:t>
      </w:r>
      <w:r>
        <w:rPr>
          <w:w w:val="105"/>
        </w:rPr>
        <w:t>on</w:t>
      </w:r>
      <w:r>
        <w:rPr>
          <w:spacing w:val="-7"/>
          <w:w w:val="105"/>
        </w:rPr>
        <w:t xml:space="preserve"> </w:t>
      </w:r>
      <w:r>
        <w:rPr>
          <w:w w:val="105"/>
        </w:rPr>
        <w:t>driving</w:t>
      </w:r>
      <w:r>
        <w:rPr>
          <w:spacing w:val="-8"/>
          <w:w w:val="105"/>
        </w:rPr>
        <w:t xml:space="preserve"> </w:t>
      </w:r>
      <w:r>
        <w:rPr>
          <w:w w:val="105"/>
        </w:rPr>
        <w:t>ability.</w:t>
      </w:r>
    </w:p>
    <w:p w14:paraId="4A0FF467" w14:textId="77777777" w:rsidR="00AB77C0" w:rsidRDefault="009E6434">
      <w:pPr>
        <w:pStyle w:val="BodyText"/>
        <w:numPr>
          <w:ilvl w:val="0"/>
          <w:numId w:val="5"/>
        </w:numPr>
        <w:tabs>
          <w:tab w:val="left" w:pos="840"/>
        </w:tabs>
        <w:spacing w:before="132" w:line="250" w:lineRule="auto"/>
        <w:ind w:left="839" w:right="477"/>
        <w:rPr>
          <w:rFonts w:cs="Arial"/>
        </w:rPr>
      </w:pPr>
      <w:r>
        <w:rPr>
          <w:w w:val="105"/>
        </w:rPr>
        <w:t>Discussion</w:t>
      </w:r>
      <w:r>
        <w:rPr>
          <w:spacing w:val="-11"/>
          <w:w w:val="105"/>
        </w:rPr>
        <w:t xml:space="preserve"> </w:t>
      </w:r>
      <w:r>
        <w:rPr>
          <w:w w:val="105"/>
        </w:rPr>
        <w:t>about</w:t>
      </w:r>
      <w:r>
        <w:rPr>
          <w:spacing w:val="-12"/>
          <w:w w:val="105"/>
        </w:rPr>
        <w:t xml:space="preserve"> </w:t>
      </w:r>
      <w:r>
        <w:rPr>
          <w:w w:val="105"/>
        </w:rPr>
        <w:t>medication</w:t>
      </w:r>
      <w:r>
        <w:rPr>
          <w:spacing w:val="-11"/>
          <w:w w:val="105"/>
        </w:rPr>
        <w:t xml:space="preserve"> </w:t>
      </w:r>
      <w:r>
        <w:rPr>
          <w:w w:val="105"/>
        </w:rPr>
        <w:t>and/or</w:t>
      </w:r>
      <w:r>
        <w:rPr>
          <w:spacing w:val="-10"/>
          <w:w w:val="105"/>
        </w:rPr>
        <w:t xml:space="preserve"> </w:t>
      </w:r>
      <w:r>
        <w:rPr>
          <w:spacing w:val="1"/>
          <w:w w:val="105"/>
        </w:rPr>
        <w:t>treatment</w:t>
      </w:r>
      <w:r>
        <w:rPr>
          <w:spacing w:val="-12"/>
          <w:w w:val="105"/>
        </w:rPr>
        <w:t xml:space="preserve"> </w:t>
      </w:r>
      <w:r>
        <w:rPr>
          <w:w w:val="105"/>
        </w:rPr>
        <w:t>effects</w:t>
      </w:r>
      <w:r>
        <w:rPr>
          <w:spacing w:val="-11"/>
          <w:w w:val="105"/>
        </w:rPr>
        <w:t xml:space="preserve"> </w:t>
      </w:r>
      <w:r>
        <w:rPr>
          <w:w w:val="105"/>
        </w:rPr>
        <w:t>and</w:t>
      </w:r>
      <w:r>
        <w:rPr>
          <w:spacing w:val="-11"/>
          <w:w w:val="105"/>
        </w:rPr>
        <w:t xml:space="preserve"> </w:t>
      </w:r>
      <w:r>
        <w:rPr>
          <w:w w:val="105"/>
        </w:rPr>
        <w:t>side</w:t>
      </w:r>
      <w:r>
        <w:rPr>
          <w:spacing w:val="-10"/>
          <w:w w:val="105"/>
        </w:rPr>
        <w:t xml:space="preserve"> </w:t>
      </w:r>
      <w:r>
        <w:rPr>
          <w:w w:val="105"/>
        </w:rPr>
        <w:t>effects</w:t>
      </w:r>
      <w:r>
        <w:rPr>
          <w:spacing w:val="-11"/>
          <w:w w:val="105"/>
        </w:rPr>
        <w:t xml:space="preserve"> </w:t>
      </w:r>
      <w:r>
        <w:rPr>
          <w:w w:val="105"/>
        </w:rPr>
        <w:t>that</w:t>
      </w:r>
      <w:r>
        <w:rPr>
          <w:spacing w:val="-12"/>
          <w:w w:val="105"/>
        </w:rPr>
        <w:t xml:space="preserve"> </w:t>
      </w:r>
      <w:r>
        <w:rPr>
          <w:w w:val="105"/>
        </w:rPr>
        <w:t>might</w:t>
      </w:r>
      <w:r>
        <w:rPr>
          <w:spacing w:val="-11"/>
          <w:w w:val="105"/>
        </w:rPr>
        <w:t xml:space="preserve"> </w:t>
      </w:r>
      <w:r>
        <w:rPr>
          <w:w w:val="105"/>
        </w:rPr>
        <w:t>interfere</w:t>
      </w:r>
      <w:r>
        <w:rPr>
          <w:spacing w:val="-11"/>
          <w:w w:val="105"/>
        </w:rPr>
        <w:t xml:space="preserve"> </w:t>
      </w:r>
      <w:r>
        <w:rPr>
          <w:w w:val="105"/>
        </w:rPr>
        <w:t>with</w:t>
      </w:r>
      <w:r>
        <w:rPr>
          <w:spacing w:val="104"/>
          <w:w w:val="103"/>
        </w:rPr>
        <w:t xml:space="preserve"> </w:t>
      </w:r>
      <w:r>
        <w:rPr>
          <w:w w:val="105"/>
        </w:rPr>
        <w:t>driving</w:t>
      </w:r>
      <w:r>
        <w:rPr>
          <w:spacing w:val="-21"/>
          <w:w w:val="105"/>
        </w:rPr>
        <w:t xml:space="preserve"> </w:t>
      </w:r>
      <w:r>
        <w:rPr>
          <w:w w:val="105"/>
        </w:rPr>
        <w:t>ability.</w:t>
      </w:r>
    </w:p>
    <w:p w14:paraId="611FF5A6" w14:textId="77777777" w:rsidR="00AB77C0" w:rsidRDefault="009E6434">
      <w:pPr>
        <w:pStyle w:val="BodyText"/>
        <w:spacing w:before="122"/>
        <w:ind w:left="119"/>
        <w:rPr>
          <w:rFonts w:cs="Arial"/>
        </w:rPr>
      </w:pPr>
      <w:r>
        <w:rPr>
          <w:w w:val="105"/>
        </w:rPr>
        <w:t>Include</w:t>
      </w:r>
      <w:r>
        <w:rPr>
          <w:spacing w:val="-10"/>
          <w:w w:val="105"/>
        </w:rPr>
        <w:t xml:space="preserve"> </w:t>
      </w:r>
      <w:r>
        <w:rPr>
          <w:w w:val="105"/>
        </w:rPr>
        <w:t>a</w:t>
      </w:r>
      <w:r>
        <w:rPr>
          <w:spacing w:val="-10"/>
          <w:w w:val="105"/>
        </w:rPr>
        <w:t xml:space="preserve"> </w:t>
      </w:r>
      <w:r>
        <w:rPr>
          <w:w w:val="105"/>
        </w:rPr>
        <w:t>copy</w:t>
      </w:r>
      <w:r>
        <w:rPr>
          <w:spacing w:val="-9"/>
          <w:w w:val="105"/>
        </w:rPr>
        <w:t xml:space="preserve"> </w:t>
      </w:r>
      <w:r>
        <w:rPr>
          <w:w w:val="105"/>
        </w:rPr>
        <w:t>of</w:t>
      </w:r>
      <w:r>
        <w:rPr>
          <w:spacing w:val="-11"/>
          <w:w w:val="105"/>
        </w:rPr>
        <w:t xml:space="preserve"> </w:t>
      </w:r>
      <w:r>
        <w:rPr>
          <w:w w:val="105"/>
        </w:rPr>
        <w:t>any</w:t>
      </w:r>
      <w:r>
        <w:rPr>
          <w:spacing w:val="-9"/>
          <w:w w:val="105"/>
        </w:rPr>
        <w:t xml:space="preserve"> </w:t>
      </w:r>
      <w:r>
        <w:rPr>
          <w:w w:val="105"/>
        </w:rPr>
        <w:t>supplementary</w:t>
      </w:r>
      <w:r>
        <w:rPr>
          <w:spacing w:val="-10"/>
          <w:w w:val="105"/>
        </w:rPr>
        <w:t xml:space="preserve"> </w:t>
      </w:r>
      <w:r>
        <w:rPr>
          <w:w w:val="105"/>
        </w:rPr>
        <w:t>medical</w:t>
      </w:r>
      <w:r>
        <w:rPr>
          <w:spacing w:val="-11"/>
          <w:w w:val="105"/>
        </w:rPr>
        <w:t xml:space="preserve"> </w:t>
      </w:r>
      <w:r>
        <w:rPr>
          <w:w w:val="105"/>
        </w:rPr>
        <w:t>reports</w:t>
      </w:r>
      <w:r>
        <w:rPr>
          <w:spacing w:val="-9"/>
          <w:w w:val="105"/>
        </w:rPr>
        <w:t xml:space="preserve"> </w:t>
      </w:r>
      <w:r>
        <w:rPr>
          <w:w w:val="105"/>
        </w:rPr>
        <w:t>obtained</w:t>
      </w:r>
      <w:r>
        <w:rPr>
          <w:spacing w:val="-10"/>
          <w:w w:val="105"/>
        </w:rPr>
        <w:t xml:space="preserve"> </w:t>
      </w:r>
      <w:r>
        <w:rPr>
          <w:w w:val="105"/>
        </w:rPr>
        <w:t>to</w:t>
      </w:r>
      <w:r>
        <w:rPr>
          <w:spacing w:val="-9"/>
          <w:w w:val="105"/>
        </w:rPr>
        <w:t xml:space="preserve"> </w:t>
      </w:r>
      <w:r>
        <w:rPr>
          <w:w w:val="105"/>
        </w:rPr>
        <w:t>complete</w:t>
      </w:r>
      <w:r>
        <w:rPr>
          <w:spacing w:val="-10"/>
          <w:w w:val="105"/>
        </w:rPr>
        <w:t xml:space="preserve"> </w:t>
      </w:r>
      <w:r>
        <w:rPr>
          <w:w w:val="105"/>
        </w:rPr>
        <w:t>the</w:t>
      </w:r>
      <w:r>
        <w:rPr>
          <w:spacing w:val="-10"/>
          <w:w w:val="105"/>
        </w:rPr>
        <w:t xml:space="preserve"> </w:t>
      </w:r>
      <w:r>
        <w:rPr>
          <w:w w:val="105"/>
        </w:rPr>
        <w:t>health</w:t>
      </w:r>
      <w:r>
        <w:rPr>
          <w:spacing w:val="-9"/>
          <w:w w:val="105"/>
        </w:rPr>
        <w:t xml:space="preserve"> </w:t>
      </w:r>
      <w:r>
        <w:rPr>
          <w:w w:val="105"/>
        </w:rPr>
        <w:t>history.</w:t>
      </w:r>
    </w:p>
    <w:p w14:paraId="221FC02B" w14:textId="77777777" w:rsidR="00AB77C0" w:rsidRDefault="00AB77C0">
      <w:pPr>
        <w:rPr>
          <w:rFonts w:ascii="Arial" w:eastAsia="Arial" w:hAnsi="Arial" w:cs="Arial"/>
        </w:rPr>
      </w:pPr>
    </w:p>
    <w:p w14:paraId="371BE373" w14:textId="77777777" w:rsidR="00720632" w:rsidRDefault="00720632">
      <w:pPr>
        <w:rPr>
          <w:rFonts w:ascii="Arial" w:eastAsia="Arial" w:hAnsi="Arial" w:cs="Arial"/>
        </w:rPr>
      </w:pPr>
    </w:p>
    <w:p w14:paraId="43F18499" w14:textId="77777777" w:rsidR="00720632" w:rsidRDefault="00720632" w:rsidP="00720632">
      <w:pPr>
        <w:pStyle w:val="Heading3"/>
        <w:spacing w:before="37"/>
        <w:ind w:left="100"/>
        <w:rPr>
          <w:rFonts w:cs="Cambria"/>
          <w:b w:val="0"/>
          <w:bCs w:val="0"/>
        </w:rPr>
      </w:pPr>
      <w:r>
        <w:rPr>
          <w:color w:val="1F497D"/>
        </w:rPr>
        <w:t>Vision</w:t>
      </w:r>
    </w:p>
    <w:p w14:paraId="2378C8E9" w14:textId="77777777" w:rsidR="00720632" w:rsidRDefault="00720632" w:rsidP="00720632">
      <w:pPr>
        <w:spacing w:before="3"/>
        <w:rPr>
          <w:rFonts w:ascii="Cambria" w:eastAsia="Cambria" w:hAnsi="Cambria" w:cs="Cambria"/>
          <w:b/>
          <w:bCs/>
          <w:sz w:val="21"/>
          <w:szCs w:val="21"/>
        </w:rPr>
      </w:pPr>
    </w:p>
    <w:p w14:paraId="6BC058A0" w14:textId="77777777" w:rsidR="00720632" w:rsidRDefault="00720632" w:rsidP="00720632">
      <w:pPr>
        <w:pStyle w:val="BodyText"/>
        <w:ind w:left="100"/>
        <w:rPr>
          <w:rFonts w:cs="Arial"/>
        </w:rPr>
      </w:pPr>
      <w:r>
        <w:rPr>
          <w:w w:val="105"/>
        </w:rPr>
        <w:t>The</w:t>
      </w:r>
      <w:r>
        <w:rPr>
          <w:spacing w:val="-13"/>
          <w:w w:val="105"/>
        </w:rPr>
        <w:t xml:space="preserve"> </w:t>
      </w:r>
      <w:r>
        <w:rPr>
          <w:w w:val="105"/>
        </w:rPr>
        <w:t>Medical</w:t>
      </w:r>
      <w:r>
        <w:rPr>
          <w:spacing w:val="-13"/>
          <w:w w:val="105"/>
        </w:rPr>
        <w:t xml:space="preserve"> </w:t>
      </w:r>
      <w:r>
        <w:rPr>
          <w:spacing w:val="1"/>
          <w:w w:val="105"/>
        </w:rPr>
        <w:t>Examiner</w:t>
      </w:r>
      <w:r>
        <w:rPr>
          <w:spacing w:val="-13"/>
          <w:w w:val="105"/>
        </w:rPr>
        <w:t xml:space="preserve"> </w:t>
      </w:r>
      <w:r>
        <w:rPr>
          <w:w w:val="105"/>
        </w:rPr>
        <w:t>completes</w:t>
      </w:r>
      <w:r>
        <w:rPr>
          <w:spacing w:val="-13"/>
          <w:w w:val="105"/>
        </w:rPr>
        <w:t xml:space="preserve"> </w:t>
      </w:r>
      <w:r>
        <w:rPr>
          <w:w w:val="105"/>
        </w:rPr>
        <w:t>section</w:t>
      </w:r>
      <w:r>
        <w:rPr>
          <w:spacing w:val="-12"/>
          <w:w w:val="105"/>
        </w:rPr>
        <w:t xml:space="preserve"> </w:t>
      </w:r>
      <w:r>
        <w:rPr>
          <w:w w:val="105"/>
        </w:rPr>
        <w:t>3:</w:t>
      </w:r>
    </w:p>
    <w:p w14:paraId="46ED0CD4" w14:textId="77777777" w:rsidR="00597471" w:rsidRDefault="00175155">
      <w:pPr>
        <w:pStyle w:val="BodyText"/>
        <w:spacing w:before="5"/>
        <w:rPr>
          <w:del w:id="228" w:author="2017 MRB meeting change" w:date="2018-06-24T15:57:00Z"/>
          <w:sz w:val="23"/>
        </w:rPr>
      </w:pPr>
      <w:del w:id="229" w:author="2017 MRB meeting change" w:date="2018-06-24T15:57:00Z">
        <w:r>
          <w:rPr>
            <w:noProof/>
          </w:rPr>
          <w:drawing>
            <wp:anchor distT="0" distB="0" distL="0" distR="0" simplePos="0" relativeHeight="503057392" behindDoc="0" locked="0" layoutInCell="1" allowOverlap="1" wp14:anchorId="0F11EB7F" wp14:editId="3D842FBE">
              <wp:simplePos x="0" y="0"/>
              <wp:positionH relativeFrom="page">
                <wp:posOffset>1218006</wp:posOffset>
              </wp:positionH>
              <wp:positionV relativeFrom="paragraph">
                <wp:posOffset>196125</wp:posOffset>
              </wp:positionV>
              <wp:extent cx="5311350" cy="1745551"/>
              <wp:effectExtent l="0" t="0" r="0" b="0"/>
              <wp:wrapTopAndBottom/>
              <wp:docPr id="99" name="image22.png" descr="Vision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75" cstate="print"/>
                      <a:stretch>
                        <a:fillRect/>
                      </a:stretch>
                    </pic:blipFill>
                    <pic:spPr>
                      <a:xfrm>
                        <a:off x="0" y="0"/>
                        <a:ext cx="5311350" cy="1745551"/>
                      </a:xfrm>
                      <a:prstGeom prst="rect">
                        <a:avLst/>
                      </a:prstGeom>
                    </pic:spPr>
                  </pic:pic>
                </a:graphicData>
              </a:graphic>
            </wp:anchor>
          </w:drawing>
        </w:r>
      </w:del>
    </w:p>
    <w:p w14:paraId="4D14E4FD" w14:textId="77777777" w:rsidR="00720632" w:rsidRDefault="00720632" w:rsidP="00720632">
      <w:pPr>
        <w:spacing w:before="9"/>
        <w:rPr>
          <w:ins w:id="230" w:author="2017 MRB meeting change" w:date="2018-06-24T15:57:00Z"/>
          <w:rFonts w:ascii="Arial" w:eastAsia="Arial" w:hAnsi="Arial" w:cs="Arial"/>
          <w:sz w:val="17"/>
          <w:szCs w:val="17"/>
        </w:rPr>
      </w:pPr>
    </w:p>
    <w:p w14:paraId="35A1A949" w14:textId="77777777" w:rsidR="00720632" w:rsidRDefault="00720632" w:rsidP="00720632">
      <w:pPr>
        <w:spacing w:line="200" w:lineRule="atLeast"/>
        <w:ind w:left="460"/>
        <w:rPr>
          <w:ins w:id="231" w:author="2017 MRB meeting change" w:date="2018-06-24T15:57:00Z"/>
          <w:rFonts w:ascii="Arial" w:eastAsia="Arial" w:hAnsi="Arial" w:cs="Arial"/>
          <w:sz w:val="20"/>
          <w:szCs w:val="20"/>
        </w:rPr>
      </w:pPr>
      <w:ins w:id="232" w:author="2017 MRB meeting change" w:date="2018-06-24T15:57:00Z">
        <w:r>
          <w:rPr>
            <w:rFonts w:ascii="Arial" w:eastAsia="Arial" w:hAnsi="Arial" w:cs="Arial"/>
            <w:noProof/>
            <w:sz w:val="20"/>
            <w:szCs w:val="20"/>
          </w:rPr>
          <w:drawing>
            <wp:inline distT="0" distB="0" distL="0" distR="0" wp14:anchorId="58A99B4D" wp14:editId="7DB7BC8D">
              <wp:extent cx="5460703" cy="1866900"/>
              <wp:effectExtent l="0" t="0" r="0" b="0"/>
              <wp:docPr id="27" name="image22.png" descr="Vision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76" cstate="print"/>
                      <a:stretch>
                        <a:fillRect/>
                      </a:stretch>
                    </pic:blipFill>
                    <pic:spPr>
                      <a:xfrm>
                        <a:off x="0" y="0"/>
                        <a:ext cx="5460703" cy="1866900"/>
                      </a:xfrm>
                      <a:prstGeom prst="rect">
                        <a:avLst/>
                      </a:prstGeom>
                    </pic:spPr>
                  </pic:pic>
                </a:graphicData>
              </a:graphic>
            </wp:inline>
          </w:drawing>
        </w:r>
      </w:ins>
    </w:p>
    <w:p w14:paraId="15E8142A" w14:textId="77777777" w:rsidR="00720632" w:rsidRDefault="00720632" w:rsidP="00720632">
      <w:pPr>
        <w:spacing w:before="10"/>
        <w:rPr>
          <w:rFonts w:ascii="Arial" w:eastAsia="Arial" w:hAnsi="Arial" w:cs="Arial"/>
          <w:sz w:val="18"/>
          <w:szCs w:val="18"/>
        </w:rPr>
      </w:pPr>
    </w:p>
    <w:p w14:paraId="035A3D0B" w14:textId="77777777" w:rsidR="00720632" w:rsidRDefault="00720632" w:rsidP="00720632">
      <w:pPr>
        <w:ind w:left="2569"/>
        <w:rPr>
          <w:rFonts w:ascii="Arial" w:eastAsia="Arial" w:hAnsi="Arial" w:cs="Arial"/>
          <w:sz w:val="17"/>
          <w:szCs w:val="17"/>
        </w:rPr>
      </w:pPr>
      <w:r>
        <w:rPr>
          <w:rFonts w:ascii="Arial"/>
          <w:b/>
          <w:color w:val="4F81BD"/>
          <w:w w:val="105"/>
          <w:sz w:val="17"/>
        </w:rPr>
        <w:t>Figure</w:t>
      </w:r>
      <w:r>
        <w:rPr>
          <w:rFonts w:ascii="Arial"/>
          <w:b/>
          <w:color w:val="4F81BD"/>
          <w:spacing w:val="-4"/>
          <w:w w:val="105"/>
          <w:sz w:val="17"/>
        </w:rPr>
        <w:t xml:space="preserve"> </w:t>
      </w:r>
      <w:r>
        <w:rPr>
          <w:rFonts w:ascii="Arial"/>
          <w:b/>
          <w:color w:val="4F81BD"/>
          <w:w w:val="105"/>
          <w:sz w:val="17"/>
        </w:rPr>
        <w:t>7</w:t>
      </w:r>
      <w:r>
        <w:rPr>
          <w:rFonts w:ascii="Arial"/>
          <w:b/>
          <w:color w:val="4F81BD"/>
          <w:spacing w:val="-4"/>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4"/>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spacing w:val="1"/>
          <w:w w:val="105"/>
          <w:sz w:val="17"/>
        </w:rPr>
        <w:t>Form:</w:t>
      </w:r>
      <w:r>
        <w:rPr>
          <w:rFonts w:ascii="Arial"/>
          <w:b/>
          <w:color w:val="4F81BD"/>
          <w:spacing w:val="-4"/>
          <w:w w:val="105"/>
          <w:sz w:val="17"/>
        </w:rPr>
        <w:t xml:space="preserve"> </w:t>
      </w:r>
      <w:r>
        <w:rPr>
          <w:rFonts w:ascii="Arial"/>
          <w:b/>
          <w:color w:val="4F81BD"/>
          <w:w w:val="105"/>
          <w:sz w:val="17"/>
        </w:rPr>
        <w:t>Vision</w:t>
      </w:r>
    </w:p>
    <w:p w14:paraId="37E481CC" w14:textId="77777777" w:rsidR="00720632" w:rsidRDefault="00720632" w:rsidP="00720632">
      <w:pPr>
        <w:spacing w:before="11"/>
        <w:rPr>
          <w:rFonts w:ascii="Arial" w:eastAsia="Arial" w:hAnsi="Arial" w:cs="Arial"/>
          <w:b/>
          <w:bCs/>
          <w:sz w:val="17"/>
          <w:szCs w:val="17"/>
        </w:rPr>
      </w:pPr>
    </w:p>
    <w:p w14:paraId="54544ECB" w14:textId="77777777" w:rsidR="00720632" w:rsidRDefault="00720632" w:rsidP="00720632">
      <w:pPr>
        <w:pStyle w:val="Heading4"/>
        <w:ind w:left="100"/>
        <w:rPr>
          <w:rFonts w:cs="Cambria"/>
          <w:b w:val="0"/>
          <w:bCs w:val="0"/>
          <w:i w:val="0"/>
        </w:rPr>
      </w:pPr>
      <w:r>
        <w:rPr>
          <w:rFonts w:cs="Cambria"/>
          <w:color w:val="1F497D"/>
          <w:spacing w:val="-1"/>
          <w:u w:val="single" w:color="1F497D"/>
        </w:rPr>
        <w:t>Vision</w:t>
      </w:r>
      <w:r>
        <w:rPr>
          <w:rFonts w:cs="Cambria"/>
          <w:color w:val="1F497D"/>
          <w:spacing w:val="-4"/>
          <w:u w:val="single" w:color="1F497D"/>
        </w:rPr>
        <w:t xml:space="preserve"> </w:t>
      </w:r>
      <w:r>
        <w:rPr>
          <w:rFonts w:cs="Cambria"/>
          <w:color w:val="1F497D"/>
          <w:u w:val="single" w:color="1F497D"/>
        </w:rPr>
        <w:t>—</w:t>
      </w:r>
      <w:r>
        <w:rPr>
          <w:rFonts w:cs="Cambria"/>
          <w:color w:val="1F497D"/>
          <w:spacing w:val="-3"/>
          <w:u w:val="single" w:color="1F497D"/>
        </w:rPr>
        <w:t xml:space="preserve"> </w:t>
      </w:r>
      <w:r>
        <w:rPr>
          <w:rFonts w:cs="Cambria"/>
          <w:color w:val="1F497D"/>
          <w:spacing w:val="-1"/>
          <w:u w:val="single" w:color="1F497D"/>
        </w:rPr>
        <w:t>Medical</w:t>
      </w:r>
      <w:r>
        <w:rPr>
          <w:rFonts w:cs="Cambria"/>
          <w:color w:val="1F497D"/>
          <w:spacing w:val="-3"/>
          <w:u w:val="single" w:color="1F497D"/>
        </w:rPr>
        <w:t xml:space="preserve"> </w:t>
      </w:r>
      <w:r>
        <w:rPr>
          <w:rFonts w:cs="Cambria"/>
          <w:color w:val="1F497D"/>
          <w:spacing w:val="-1"/>
          <w:u w:val="single" w:color="1F497D"/>
        </w:rPr>
        <w:t>Examiner</w:t>
      </w:r>
      <w:r>
        <w:rPr>
          <w:rFonts w:cs="Cambria"/>
          <w:color w:val="1F497D"/>
          <w:spacing w:val="-3"/>
          <w:u w:val="single" w:color="1F497D"/>
        </w:rPr>
        <w:t xml:space="preserve"> </w:t>
      </w:r>
      <w:r>
        <w:rPr>
          <w:rFonts w:cs="Cambria"/>
          <w:color w:val="1F497D"/>
          <w:spacing w:val="-1"/>
          <w:u w:val="single" w:color="1F497D"/>
        </w:rPr>
        <w:t>Instructions</w:t>
      </w:r>
    </w:p>
    <w:p w14:paraId="415F99DD" w14:textId="77777777" w:rsidR="00720632" w:rsidRDefault="00720632" w:rsidP="00720632">
      <w:pPr>
        <w:spacing w:before="9"/>
        <w:rPr>
          <w:rFonts w:ascii="Cambria" w:eastAsia="Cambria" w:hAnsi="Cambria" w:cs="Cambria"/>
          <w:b/>
          <w:bCs/>
          <w:i/>
          <w:sz w:val="20"/>
          <w:szCs w:val="20"/>
        </w:rPr>
      </w:pPr>
    </w:p>
    <w:p w14:paraId="0B9E7E24" w14:textId="77777777" w:rsidR="00720632" w:rsidRDefault="00720632" w:rsidP="00720632">
      <w:pPr>
        <w:pStyle w:val="BodyText"/>
        <w:spacing w:line="253" w:lineRule="auto"/>
        <w:ind w:left="100" w:right="274"/>
        <w:rPr>
          <w:rFonts w:cs="Arial"/>
        </w:rPr>
      </w:pPr>
      <w:r>
        <w:rPr>
          <w:spacing w:val="1"/>
          <w:w w:val="105"/>
        </w:rPr>
        <w:t>To</w:t>
      </w:r>
      <w:r>
        <w:rPr>
          <w:spacing w:val="-10"/>
          <w:w w:val="105"/>
        </w:rPr>
        <w:t xml:space="preserve"> </w:t>
      </w:r>
      <w:r>
        <w:rPr>
          <w:spacing w:val="1"/>
          <w:w w:val="105"/>
        </w:rPr>
        <w:t>meet</w:t>
      </w:r>
      <w:r>
        <w:rPr>
          <w:spacing w:val="-10"/>
          <w:w w:val="105"/>
        </w:rPr>
        <w:t xml:space="preserve"> </w:t>
      </w:r>
      <w:r>
        <w:rPr>
          <w:w w:val="105"/>
        </w:rPr>
        <w:t>the</w:t>
      </w:r>
      <w:r>
        <w:rPr>
          <w:spacing w:val="-9"/>
          <w:w w:val="105"/>
        </w:rPr>
        <w:t xml:space="preserve"> </w:t>
      </w:r>
      <w:r>
        <w:rPr>
          <w:w w:val="105"/>
        </w:rPr>
        <w:t>Federal</w:t>
      </w:r>
      <w:r>
        <w:rPr>
          <w:spacing w:val="-10"/>
          <w:w w:val="105"/>
        </w:rPr>
        <w:t xml:space="preserve"> </w:t>
      </w:r>
      <w:r>
        <w:rPr>
          <w:w w:val="105"/>
        </w:rPr>
        <w:t>vision</w:t>
      </w:r>
      <w:r>
        <w:rPr>
          <w:spacing w:val="-9"/>
          <w:w w:val="105"/>
        </w:rPr>
        <w:t xml:space="preserve"> </w:t>
      </w:r>
      <w:r>
        <w:rPr>
          <w:w w:val="105"/>
        </w:rPr>
        <w:t>standard,</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spacing w:val="1"/>
          <w:w w:val="105"/>
        </w:rPr>
        <w:t>must</w:t>
      </w:r>
      <w:r>
        <w:rPr>
          <w:spacing w:val="-8"/>
          <w:w w:val="105"/>
        </w:rPr>
        <w:t xml:space="preserve"> </w:t>
      </w:r>
      <w:r>
        <w:rPr>
          <w:spacing w:val="1"/>
          <w:w w:val="105"/>
        </w:rPr>
        <w:t>meet</w:t>
      </w:r>
      <w:r>
        <w:rPr>
          <w:spacing w:val="-10"/>
          <w:w w:val="105"/>
        </w:rPr>
        <w:t xml:space="preserve"> </w:t>
      </w:r>
      <w:r>
        <w:rPr>
          <w:w w:val="105"/>
        </w:rPr>
        <w:t>the</w:t>
      </w:r>
      <w:r>
        <w:rPr>
          <w:spacing w:val="-9"/>
          <w:w w:val="105"/>
        </w:rPr>
        <w:t xml:space="preserve"> </w:t>
      </w:r>
      <w:r>
        <w:rPr>
          <w:w w:val="105"/>
        </w:rPr>
        <w:t>qualification</w:t>
      </w:r>
      <w:r>
        <w:rPr>
          <w:spacing w:val="-9"/>
          <w:w w:val="105"/>
        </w:rPr>
        <w:t xml:space="preserve"> </w:t>
      </w:r>
      <w:r>
        <w:rPr>
          <w:w w:val="105"/>
        </w:rPr>
        <w:t>requirements</w:t>
      </w:r>
      <w:r>
        <w:rPr>
          <w:spacing w:val="-9"/>
          <w:w w:val="105"/>
        </w:rPr>
        <w:t xml:space="preserve"> </w:t>
      </w:r>
      <w:r>
        <w:rPr>
          <w:w w:val="105"/>
        </w:rPr>
        <w:t>for</w:t>
      </w:r>
      <w:r>
        <w:rPr>
          <w:spacing w:val="-10"/>
          <w:w w:val="105"/>
        </w:rPr>
        <w:t xml:space="preserve"> </w:t>
      </w:r>
      <w:r>
        <w:rPr>
          <w:w w:val="105"/>
        </w:rPr>
        <w:t>vision</w:t>
      </w:r>
      <w:r>
        <w:rPr>
          <w:spacing w:val="-10"/>
          <w:w w:val="105"/>
        </w:rPr>
        <w:t xml:space="preserve"> </w:t>
      </w:r>
      <w:r>
        <w:rPr>
          <w:w w:val="105"/>
        </w:rPr>
        <w:t>with</w:t>
      </w:r>
      <w:r>
        <w:rPr>
          <w:spacing w:val="90"/>
          <w:w w:val="103"/>
        </w:rPr>
        <w:t xml:space="preserve"> </w:t>
      </w:r>
      <w:r>
        <w:rPr>
          <w:w w:val="105"/>
        </w:rPr>
        <w:lastRenderedPageBreak/>
        <w:t>both</w:t>
      </w:r>
      <w:r>
        <w:rPr>
          <w:spacing w:val="-16"/>
          <w:w w:val="105"/>
        </w:rPr>
        <w:t xml:space="preserve"> </w:t>
      </w:r>
      <w:r>
        <w:rPr>
          <w:w w:val="105"/>
        </w:rPr>
        <w:t>eyes.</w:t>
      </w:r>
    </w:p>
    <w:p w14:paraId="5A59F029" w14:textId="77777777" w:rsidR="00720632" w:rsidRDefault="00720632" w:rsidP="00720632">
      <w:pPr>
        <w:spacing w:before="9"/>
        <w:rPr>
          <w:rFonts w:ascii="Arial" w:eastAsia="Arial" w:hAnsi="Arial" w:cs="Arial"/>
          <w:sz w:val="17"/>
          <w:szCs w:val="17"/>
        </w:rPr>
      </w:pPr>
    </w:p>
    <w:p w14:paraId="475F40DE" w14:textId="77777777" w:rsidR="00720632" w:rsidRDefault="00720632" w:rsidP="00720632">
      <w:pPr>
        <w:pStyle w:val="Heading5"/>
        <w:tabs>
          <w:tab w:val="left" w:pos="1810"/>
        </w:tabs>
        <w:ind w:left="100"/>
        <w:rPr>
          <w:rFonts w:cs="Cambria"/>
          <w:b w:val="0"/>
          <w:bCs w:val="0"/>
        </w:rPr>
      </w:pPr>
      <w:r>
        <w:rPr>
          <w:rFonts w:cs="Cambria"/>
        </w:rPr>
        <w:t>Regulations</w:t>
      </w:r>
      <w:r>
        <w:rPr>
          <w:rFonts w:cs="Cambria"/>
          <w:spacing w:val="42"/>
        </w:rPr>
        <w:t xml:space="preserve"> </w:t>
      </w:r>
      <w:r>
        <w:rPr>
          <w:rFonts w:cs="Cambria"/>
        </w:rPr>
        <w:t>—</w:t>
      </w:r>
      <w:r>
        <w:rPr>
          <w:rFonts w:cs="Cambria"/>
        </w:rPr>
        <w:tab/>
        <w:t>driver</w:t>
      </w:r>
      <w:r>
        <w:rPr>
          <w:rFonts w:cs="Cambria"/>
          <w:spacing w:val="29"/>
        </w:rPr>
        <w:t xml:space="preserve"> </w:t>
      </w:r>
      <w:r>
        <w:rPr>
          <w:rFonts w:cs="Cambria"/>
        </w:rPr>
        <w:t>must</w:t>
      </w:r>
      <w:r>
        <w:rPr>
          <w:rFonts w:cs="Cambria"/>
          <w:spacing w:val="26"/>
        </w:rPr>
        <w:t xml:space="preserve"> </w:t>
      </w:r>
      <w:r>
        <w:rPr>
          <w:rFonts w:cs="Cambria"/>
        </w:rPr>
        <w:t>have:</w:t>
      </w:r>
    </w:p>
    <w:p w14:paraId="2C4854AC" w14:textId="77777777" w:rsidR="00720632" w:rsidRDefault="00720632" w:rsidP="00720632">
      <w:pPr>
        <w:pStyle w:val="BodyText"/>
        <w:numPr>
          <w:ilvl w:val="0"/>
          <w:numId w:val="5"/>
        </w:numPr>
        <w:tabs>
          <w:tab w:val="left" w:pos="820"/>
        </w:tabs>
        <w:spacing w:before="132"/>
        <w:ind w:left="819" w:hanging="359"/>
        <w:rPr>
          <w:rFonts w:cs="Arial"/>
        </w:rPr>
      </w:pPr>
      <w:r>
        <w:rPr>
          <w:w w:val="105"/>
        </w:rPr>
        <w:t>Distant</w:t>
      </w:r>
      <w:r>
        <w:rPr>
          <w:spacing w:val="-9"/>
          <w:w w:val="105"/>
        </w:rPr>
        <w:t xml:space="preserve"> </w:t>
      </w:r>
      <w:r>
        <w:rPr>
          <w:w w:val="105"/>
        </w:rPr>
        <w:t>visual</w:t>
      </w:r>
      <w:r>
        <w:rPr>
          <w:spacing w:val="-9"/>
          <w:w w:val="105"/>
        </w:rPr>
        <w:t xml:space="preserve"> </w:t>
      </w:r>
      <w:r>
        <w:rPr>
          <w:w w:val="105"/>
        </w:rPr>
        <w:t>acuity</w:t>
      </w:r>
      <w:r>
        <w:rPr>
          <w:spacing w:val="-8"/>
          <w:w w:val="105"/>
        </w:rPr>
        <w:t xml:space="preserve"> </w:t>
      </w:r>
      <w:r>
        <w:rPr>
          <w:w w:val="105"/>
        </w:rPr>
        <w:t>of</w:t>
      </w:r>
      <w:r>
        <w:rPr>
          <w:spacing w:val="-9"/>
          <w:w w:val="105"/>
        </w:rPr>
        <w:t xml:space="preserve"> </w:t>
      </w:r>
      <w:r>
        <w:rPr>
          <w:w w:val="105"/>
        </w:rPr>
        <w:t>at</w:t>
      </w:r>
      <w:r>
        <w:rPr>
          <w:spacing w:val="-9"/>
          <w:w w:val="105"/>
        </w:rPr>
        <w:t xml:space="preserve"> </w:t>
      </w:r>
      <w:r>
        <w:rPr>
          <w:w w:val="105"/>
        </w:rPr>
        <w:t>least</w:t>
      </w:r>
      <w:r>
        <w:rPr>
          <w:spacing w:val="-9"/>
          <w:w w:val="105"/>
        </w:rPr>
        <w:t xml:space="preserve"> </w:t>
      </w:r>
      <w:r>
        <w:rPr>
          <w:w w:val="105"/>
        </w:rPr>
        <w:t>20/40</w:t>
      </w:r>
      <w:r>
        <w:rPr>
          <w:spacing w:val="-8"/>
          <w:w w:val="105"/>
        </w:rPr>
        <w:t xml:space="preserve"> </w:t>
      </w:r>
      <w:r>
        <w:rPr>
          <w:w w:val="105"/>
        </w:rPr>
        <w:t>(Snellen)</w:t>
      </w:r>
      <w:r>
        <w:rPr>
          <w:spacing w:val="-9"/>
          <w:w w:val="105"/>
        </w:rPr>
        <w:t xml:space="preserve"> </w:t>
      </w:r>
      <w:r>
        <w:rPr>
          <w:w w:val="105"/>
        </w:rPr>
        <w:t>in</w:t>
      </w:r>
      <w:r>
        <w:rPr>
          <w:spacing w:val="-8"/>
          <w:w w:val="105"/>
        </w:rPr>
        <w:t xml:space="preserve"> </w:t>
      </w:r>
      <w:r>
        <w:rPr>
          <w:w w:val="105"/>
        </w:rPr>
        <w:t>each</w:t>
      </w:r>
      <w:r>
        <w:rPr>
          <w:spacing w:val="-8"/>
          <w:w w:val="105"/>
        </w:rPr>
        <w:t xml:space="preserve"> </w:t>
      </w:r>
      <w:r>
        <w:rPr>
          <w:w w:val="105"/>
        </w:rPr>
        <w:t>eye,</w:t>
      </w:r>
      <w:r>
        <w:rPr>
          <w:spacing w:val="-9"/>
          <w:w w:val="105"/>
        </w:rPr>
        <w:t xml:space="preserve"> </w:t>
      </w:r>
      <w:r>
        <w:rPr>
          <w:w w:val="105"/>
        </w:rPr>
        <w:t>with</w:t>
      </w:r>
      <w:r>
        <w:rPr>
          <w:spacing w:val="-8"/>
          <w:w w:val="105"/>
        </w:rPr>
        <w:t xml:space="preserve"> </w:t>
      </w:r>
      <w:r>
        <w:rPr>
          <w:w w:val="105"/>
        </w:rPr>
        <w:t>or</w:t>
      </w:r>
      <w:r>
        <w:rPr>
          <w:spacing w:val="-9"/>
          <w:w w:val="105"/>
        </w:rPr>
        <w:t xml:space="preserve"> </w:t>
      </w:r>
      <w:r>
        <w:rPr>
          <w:w w:val="105"/>
        </w:rPr>
        <w:t>without</w:t>
      </w:r>
      <w:r>
        <w:rPr>
          <w:spacing w:val="-9"/>
          <w:w w:val="105"/>
        </w:rPr>
        <w:t xml:space="preserve"> </w:t>
      </w:r>
      <w:r>
        <w:rPr>
          <w:w w:val="105"/>
        </w:rPr>
        <w:t>corrective</w:t>
      </w:r>
      <w:r>
        <w:rPr>
          <w:spacing w:val="-8"/>
          <w:w w:val="105"/>
        </w:rPr>
        <w:t xml:space="preserve"> </w:t>
      </w:r>
      <w:r>
        <w:rPr>
          <w:w w:val="105"/>
        </w:rPr>
        <w:t>lenses.</w:t>
      </w:r>
    </w:p>
    <w:p w14:paraId="6DE52405" w14:textId="77777777" w:rsidR="00720632" w:rsidRDefault="00720632" w:rsidP="00720632">
      <w:pPr>
        <w:pStyle w:val="BodyText"/>
        <w:numPr>
          <w:ilvl w:val="0"/>
          <w:numId w:val="5"/>
        </w:numPr>
        <w:tabs>
          <w:tab w:val="left" w:pos="820"/>
        </w:tabs>
        <w:spacing w:before="127" w:line="250" w:lineRule="auto"/>
        <w:ind w:left="820" w:right="274"/>
        <w:rPr>
          <w:rFonts w:cs="Arial"/>
        </w:rPr>
      </w:pPr>
      <w:r>
        <w:rPr>
          <w:w w:val="105"/>
        </w:rPr>
        <w:t>Distant</w:t>
      </w:r>
      <w:r>
        <w:rPr>
          <w:spacing w:val="-10"/>
          <w:w w:val="105"/>
        </w:rPr>
        <w:t xml:space="preserve"> </w:t>
      </w:r>
      <w:r>
        <w:rPr>
          <w:w w:val="105"/>
        </w:rPr>
        <w:t>binocular</w:t>
      </w:r>
      <w:r>
        <w:rPr>
          <w:spacing w:val="-9"/>
          <w:w w:val="105"/>
        </w:rPr>
        <w:t xml:space="preserve"> </w:t>
      </w:r>
      <w:r>
        <w:rPr>
          <w:w w:val="105"/>
        </w:rPr>
        <w:t>visual</w:t>
      </w:r>
      <w:r>
        <w:rPr>
          <w:spacing w:val="-9"/>
          <w:w w:val="105"/>
        </w:rPr>
        <w:t xml:space="preserve"> </w:t>
      </w:r>
      <w:r>
        <w:rPr>
          <w:w w:val="105"/>
        </w:rPr>
        <w:t>acuity</w:t>
      </w:r>
      <w:r>
        <w:rPr>
          <w:spacing w:val="-8"/>
          <w:w w:val="105"/>
        </w:rPr>
        <w:t xml:space="preserve"> </w:t>
      </w:r>
      <w:r>
        <w:rPr>
          <w:w w:val="105"/>
        </w:rPr>
        <w:t>of</w:t>
      </w:r>
      <w:r>
        <w:rPr>
          <w:spacing w:val="-10"/>
          <w:w w:val="105"/>
        </w:rPr>
        <w:t xml:space="preserve"> </w:t>
      </w:r>
      <w:r>
        <w:rPr>
          <w:w w:val="105"/>
        </w:rPr>
        <w:t>at</w:t>
      </w:r>
      <w:r>
        <w:rPr>
          <w:spacing w:val="-9"/>
          <w:w w:val="105"/>
        </w:rPr>
        <w:t xml:space="preserve"> </w:t>
      </w:r>
      <w:r>
        <w:rPr>
          <w:w w:val="105"/>
        </w:rPr>
        <w:t>least</w:t>
      </w:r>
      <w:r>
        <w:rPr>
          <w:spacing w:val="-9"/>
          <w:w w:val="105"/>
        </w:rPr>
        <w:t xml:space="preserve"> </w:t>
      </w:r>
      <w:r>
        <w:rPr>
          <w:w w:val="105"/>
        </w:rPr>
        <w:t>20/40</w:t>
      </w:r>
      <w:r>
        <w:rPr>
          <w:spacing w:val="-8"/>
          <w:w w:val="105"/>
        </w:rPr>
        <w:t xml:space="preserve"> </w:t>
      </w:r>
      <w:r>
        <w:rPr>
          <w:w w:val="105"/>
        </w:rPr>
        <w:t>(Snellen)</w:t>
      </w:r>
      <w:r>
        <w:rPr>
          <w:spacing w:val="-9"/>
          <w:w w:val="105"/>
        </w:rPr>
        <w:t xml:space="preserve"> </w:t>
      </w:r>
      <w:r>
        <w:rPr>
          <w:w w:val="105"/>
        </w:rPr>
        <w:t>in</w:t>
      </w:r>
      <w:r>
        <w:rPr>
          <w:spacing w:val="-8"/>
          <w:w w:val="105"/>
        </w:rPr>
        <w:t xml:space="preserve"> </w:t>
      </w:r>
      <w:r>
        <w:rPr>
          <w:w w:val="105"/>
        </w:rPr>
        <w:t>both</w:t>
      </w:r>
      <w:r>
        <w:rPr>
          <w:spacing w:val="-8"/>
          <w:w w:val="105"/>
        </w:rPr>
        <w:t xml:space="preserve"> </w:t>
      </w:r>
      <w:r>
        <w:rPr>
          <w:w w:val="105"/>
        </w:rPr>
        <w:t>eyes,</w:t>
      </w:r>
      <w:r>
        <w:rPr>
          <w:spacing w:val="-9"/>
          <w:w w:val="105"/>
        </w:rPr>
        <w:t xml:space="preserve"> </w:t>
      </w:r>
      <w:r>
        <w:rPr>
          <w:w w:val="105"/>
        </w:rPr>
        <w:t>with</w:t>
      </w:r>
      <w:r>
        <w:rPr>
          <w:spacing w:val="-9"/>
          <w:w w:val="105"/>
        </w:rPr>
        <w:t xml:space="preserve"> </w:t>
      </w:r>
      <w:r>
        <w:rPr>
          <w:w w:val="105"/>
        </w:rPr>
        <w:t>or</w:t>
      </w:r>
      <w:r>
        <w:rPr>
          <w:spacing w:val="-9"/>
          <w:w w:val="105"/>
        </w:rPr>
        <w:t xml:space="preserve"> </w:t>
      </w:r>
      <w:r>
        <w:rPr>
          <w:w w:val="105"/>
        </w:rPr>
        <w:t>without</w:t>
      </w:r>
      <w:r>
        <w:rPr>
          <w:spacing w:val="-9"/>
          <w:w w:val="105"/>
        </w:rPr>
        <w:t xml:space="preserve"> </w:t>
      </w:r>
      <w:r>
        <w:rPr>
          <w:w w:val="105"/>
        </w:rPr>
        <w:t>corrective</w:t>
      </w:r>
      <w:r>
        <w:rPr>
          <w:spacing w:val="116"/>
          <w:w w:val="103"/>
        </w:rPr>
        <w:t xml:space="preserve"> </w:t>
      </w:r>
      <w:r>
        <w:rPr>
          <w:w w:val="105"/>
        </w:rPr>
        <w:t>lenses.</w:t>
      </w:r>
    </w:p>
    <w:p w14:paraId="0AA3D658" w14:textId="77777777" w:rsidR="00720632" w:rsidRDefault="00720632" w:rsidP="00720632">
      <w:pPr>
        <w:pStyle w:val="BodyText"/>
        <w:numPr>
          <w:ilvl w:val="0"/>
          <w:numId w:val="5"/>
        </w:numPr>
        <w:tabs>
          <w:tab w:val="left" w:pos="820"/>
        </w:tabs>
        <w:spacing w:before="124"/>
        <w:ind w:left="820"/>
        <w:rPr>
          <w:rFonts w:cs="Arial"/>
        </w:rPr>
      </w:pPr>
      <w:r>
        <w:rPr>
          <w:rFonts w:cs="Arial"/>
          <w:w w:val="105"/>
        </w:rPr>
        <w:t>Field</w:t>
      </w:r>
      <w:r>
        <w:rPr>
          <w:rFonts w:cs="Arial"/>
          <w:spacing w:val="-7"/>
          <w:w w:val="105"/>
        </w:rPr>
        <w:t xml:space="preserve"> </w:t>
      </w:r>
      <w:r>
        <w:rPr>
          <w:rFonts w:cs="Arial"/>
          <w:w w:val="105"/>
        </w:rPr>
        <w:t>of</w:t>
      </w:r>
      <w:r>
        <w:rPr>
          <w:rFonts w:cs="Arial"/>
          <w:spacing w:val="-7"/>
          <w:w w:val="105"/>
        </w:rPr>
        <w:t xml:space="preserve"> </w:t>
      </w:r>
      <w:r>
        <w:rPr>
          <w:rFonts w:cs="Arial"/>
          <w:w w:val="105"/>
        </w:rPr>
        <w:t>vision</w:t>
      </w:r>
      <w:r>
        <w:rPr>
          <w:rFonts w:cs="Arial"/>
          <w:spacing w:val="-6"/>
          <w:w w:val="105"/>
        </w:rPr>
        <w:t xml:space="preserve"> </w:t>
      </w:r>
      <w:r>
        <w:rPr>
          <w:rFonts w:cs="Arial"/>
          <w:w w:val="105"/>
        </w:rPr>
        <w:t>of</w:t>
      </w:r>
      <w:r>
        <w:rPr>
          <w:rFonts w:cs="Arial"/>
          <w:spacing w:val="-7"/>
          <w:w w:val="105"/>
        </w:rPr>
        <w:t xml:space="preserve"> </w:t>
      </w:r>
      <w:r>
        <w:rPr>
          <w:rFonts w:cs="Arial"/>
          <w:w w:val="105"/>
        </w:rPr>
        <w:t>at</w:t>
      </w:r>
      <w:r>
        <w:rPr>
          <w:rFonts w:cs="Arial"/>
          <w:spacing w:val="-8"/>
          <w:w w:val="105"/>
        </w:rPr>
        <w:t xml:space="preserve"> </w:t>
      </w:r>
      <w:r>
        <w:rPr>
          <w:rFonts w:cs="Arial"/>
          <w:w w:val="105"/>
        </w:rPr>
        <w:t>least</w:t>
      </w:r>
      <w:r>
        <w:rPr>
          <w:rFonts w:cs="Arial"/>
          <w:spacing w:val="-7"/>
          <w:w w:val="105"/>
        </w:rPr>
        <w:t xml:space="preserve"> </w:t>
      </w:r>
      <w:r>
        <w:rPr>
          <w:rFonts w:cs="Arial"/>
          <w:w w:val="105"/>
        </w:rPr>
        <w:t>70°</w:t>
      </w:r>
      <w:r>
        <w:rPr>
          <w:rFonts w:cs="Arial"/>
          <w:spacing w:val="-6"/>
          <w:w w:val="105"/>
        </w:rPr>
        <w:t xml:space="preserve"> </w:t>
      </w:r>
      <w:r>
        <w:rPr>
          <w:rFonts w:cs="Arial"/>
          <w:w w:val="105"/>
        </w:rPr>
        <w:t>in</w:t>
      </w:r>
      <w:r>
        <w:rPr>
          <w:rFonts w:cs="Arial"/>
          <w:spacing w:val="-6"/>
          <w:w w:val="105"/>
        </w:rPr>
        <w:t xml:space="preserve"> </w:t>
      </w:r>
      <w:r>
        <w:rPr>
          <w:rFonts w:cs="Arial"/>
          <w:w w:val="105"/>
        </w:rPr>
        <w:t>the</w:t>
      </w:r>
      <w:r>
        <w:rPr>
          <w:rFonts w:cs="Arial"/>
          <w:spacing w:val="-7"/>
          <w:w w:val="105"/>
        </w:rPr>
        <w:t xml:space="preserve"> </w:t>
      </w:r>
      <w:r>
        <w:rPr>
          <w:rFonts w:cs="Arial"/>
          <w:w w:val="105"/>
        </w:rPr>
        <w:t>horizontal</w:t>
      </w:r>
      <w:r>
        <w:rPr>
          <w:rFonts w:cs="Arial"/>
          <w:spacing w:val="-7"/>
          <w:w w:val="105"/>
        </w:rPr>
        <w:t xml:space="preserve"> </w:t>
      </w:r>
      <w:r>
        <w:rPr>
          <w:rFonts w:cs="Arial"/>
          <w:w w:val="105"/>
        </w:rPr>
        <w:t>meridian</w:t>
      </w:r>
      <w:r>
        <w:rPr>
          <w:rFonts w:cs="Arial"/>
          <w:spacing w:val="-6"/>
          <w:w w:val="105"/>
        </w:rPr>
        <w:t xml:space="preserve"> </w:t>
      </w:r>
      <w:r>
        <w:rPr>
          <w:rFonts w:cs="Arial"/>
          <w:w w:val="105"/>
        </w:rPr>
        <w:t>in</w:t>
      </w:r>
      <w:r>
        <w:rPr>
          <w:rFonts w:cs="Arial"/>
          <w:spacing w:val="-6"/>
          <w:w w:val="105"/>
        </w:rPr>
        <w:t xml:space="preserve"> </w:t>
      </w:r>
      <w:r>
        <w:rPr>
          <w:rFonts w:cs="Arial"/>
          <w:w w:val="105"/>
        </w:rPr>
        <w:t>each</w:t>
      </w:r>
      <w:r>
        <w:rPr>
          <w:rFonts w:cs="Arial"/>
          <w:spacing w:val="-7"/>
          <w:w w:val="105"/>
        </w:rPr>
        <w:t xml:space="preserve"> </w:t>
      </w:r>
      <w:r>
        <w:rPr>
          <w:rFonts w:cs="Arial"/>
          <w:w w:val="105"/>
        </w:rPr>
        <w:t>eye.</w:t>
      </w:r>
    </w:p>
    <w:p w14:paraId="4A62B1A1" w14:textId="77777777" w:rsidR="00720632" w:rsidRDefault="00720632" w:rsidP="00720632">
      <w:pPr>
        <w:pStyle w:val="BodyText"/>
        <w:numPr>
          <w:ilvl w:val="0"/>
          <w:numId w:val="5"/>
        </w:numPr>
        <w:tabs>
          <w:tab w:val="left" w:pos="820"/>
        </w:tabs>
        <w:spacing w:before="132" w:line="245" w:lineRule="auto"/>
        <w:ind w:left="820" w:right="274"/>
        <w:rPr>
          <w:rFonts w:cs="Arial"/>
        </w:rPr>
      </w:pPr>
      <w:r>
        <w:rPr>
          <w:w w:val="105"/>
        </w:rPr>
        <w:t>Ability</w:t>
      </w:r>
      <w:r>
        <w:rPr>
          <w:spacing w:val="-9"/>
          <w:w w:val="105"/>
        </w:rPr>
        <w:t xml:space="preserve"> </w:t>
      </w:r>
      <w:r>
        <w:rPr>
          <w:w w:val="105"/>
        </w:rPr>
        <w:t>to</w:t>
      </w:r>
      <w:r>
        <w:rPr>
          <w:spacing w:val="-9"/>
          <w:w w:val="105"/>
        </w:rPr>
        <w:t xml:space="preserve"> </w:t>
      </w:r>
      <w:r>
        <w:rPr>
          <w:w w:val="105"/>
        </w:rPr>
        <w:t>recognize</w:t>
      </w:r>
      <w:r>
        <w:rPr>
          <w:spacing w:val="-9"/>
          <w:w w:val="105"/>
        </w:rPr>
        <w:t xml:space="preserve"> </w:t>
      </w:r>
      <w:r>
        <w:rPr>
          <w:w w:val="105"/>
        </w:rPr>
        <w:t>and</w:t>
      </w:r>
      <w:r>
        <w:rPr>
          <w:spacing w:val="-9"/>
          <w:w w:val="105"/>
        </w:rPr>
        <w:t xml:space="preserve"> </w:t>
      </w:r>
      <w:r>
        <w:rPr>
          <w:w w:val="105"/>
        </w:rPr>
        <w:t>distinguish</w:t>
      </w:r>
      <w:r>
        <w:rPr>
          <w:spacing w:val="-9"/>
          <w:w w:val="105"/>
        </w:rPr>
        <w:t xml:space="preserve"> </w:t>
      </w:r>
      <w:r>
        <w:rPr>
          <w:spacing w:val="1"/>
          <w:w w:val="105"/>
        </w:rPr>
        <w:t>among</w:t>
      </w:r>
      <w:r>
        <w:rPr>
          <w:spacing w:val="-9"/>
          <w:w w:val="105"/>
        </w:rPr>
        <w:t xml:space="preserve"> </w:t>
      </w:r>
      <w:r>
        <w:rPr>
          <w:w w:val="105"/>
        </w:rPr>
        <w:t>the</w:t>
      </w:r>
      <w:r>
        <w:rPr>
          <w:spacing w:val="-9"/>
          <w:w w:val="105"/>
        </w:rPr>
        <w:t xml:space="preserve"> </w:t>
      </w:r>
      <w:r>
        <w:rPr>
          <w:w w:val="105"/>
        </w:rPr>
        <w:t>colors</w:t>
      </w:r>
      <w:r>
        <w:rPr>
          <w:spacing w:val="-9"/>
          <w:w w:val="105"/>
        </w:rPr>
        <w:t xml:space="preserve"> </w:t>
      </w:r>
      <w:r>
        <w:rPr>
          <w:w w:val="105"/>
        </w:rPr>
        <w:t>of</w:t>
      </w:r>
      <w:r>
        <w:rPr>
          <w:spacing w:val="-10"/>
          <w:w w:val="105"/>
        </w:rPr>
        <w:t xml:space="preserve"> </w:t>
      </w:r>
      <w:r>
        <w:rPr>
          <w:w w:val="105"/>
        </w:rPr>
        <w:t>traffic</w:t>
      </w:r>
      <w:r>
        <w:rPr>
          <w:spacing w:val="-9"/>
          <w:w w:val="105"/>
        </w:rPr>
        <w:t xml:space="preserve"> </w:t>
      </w:r>
      <w:r>
        <w:rPr>
          <w:w w:val="105"/>
        </w:rPr>
        <w:t>signals</w:t>
      </w:r>
      <w:r>
        <w:rPr>
          <w:spacing w:val="-8"/>
          <w:w w:val="105"/>
        </w:rPr>
        <w:t xml:space="preserve"> </w:t>
      </w:r>
      <w:r>
        <w:rPr>
          <w:w w:val="105"/>
        </w:rPr>
        <w:t>and</w:t>
      </w:r>
      <w:r>
        <w:rPr>
          <w:spacing w:val="-9"/>
          <w:w w:val="105"/>
        </w:rPr>
        <w:t xml:space="preserve"> </w:t>
      </w:r>
      <w:r>
        <w:rPr>
          <w:w w:val="105"/>
        </w:rPr>
        <w:t>devices</w:t>
      </w:r>
      <w:r>
        <w:rPr>
          <w:spacing w:val="-9"/>
          <w:w w:val="105"/>
        </w:rPr>
        <w:t xml:space="preserve"> </w:t>
      </w:r>
      <w:r>
        <w:rPr>
          <w:w w:val="105"/>
        </w:rPr>
        <w:t>showing</w:t>
      </w:r>
      <w:r>
        <w:rPr>
          <w:spacing w:val="-9"/>
          <w:w w:val="105"/>
        </w:rPr>
        <w:t xml:space="preserve"> </w:t>
      </w:r>
      <w:r>
        <w:rPr>
          <w:w w:val="105"/>
        </w:rPr>
        <w:t>the</w:t>
      </w:r>
      <w:r>
        <w:rPr>
          <w:spacing w:val="88"/>
          <w:w w:val="103"/>
        </w:rPr>
        <w:t xml:space="preserve"> </w:t>
      </w:r>
      <w:r>
        <w:rPr>
          <w:w w:val="105"/>
        </w:rPr>
        <w:t>standard</w:t>
      </w:r>
      <w:r>
        <w:rPr>
          <w:spacing w:val="-12"/>
          <w:w w:val="105"/>
        </w:rPr>
        <w:t xml:space="preserve"> </w:t>
      </w:r>
      <w:r>
        <w:rPr>
          <w:w w:val="105"/>
        </w:rPr>
        <w:t>red,</w:t>
      </w:r>
      <w:r>
        <w:rPr>
          <w:spacing w:val="-12"/>
          <w:w w:val="105"/>
        </w:rPr>
        <w:t xml:space="preserve"> </w:t>
      </w:r>
      <w:r>
        <w:rPr>
          <w:spacing w:val="1"/>
          <w:w w:val="105"/>
        </w:rPr>
        <w:t>amber,</w:t>
      </w:r>
      <w:r>
        <w:rPr>
          <w:spacing w:val="-12"/>
          <w:w w:val="105"/>
        </w:rPr>
        <w:t xml:space="preserve"> </w:t>
      </w:r>
      <w:r>
        <w:rPr>
          <w:w w:val="105"/>
        </w:rPr>
        <w:t>and</w:t>
      </w:r>
      <w:r>
        <w:rPr>
          <w:spacing w:val="-11"/>
          <w:w w:val="105"/>
        </w:rPr>
        <w:t xml:space="preserve"> </w:t>
      </w:r>
      <w:r>
        <w:rPr>
          <w:w w:val="105"/>
        </w:rPr>
        <w:t>green.</w:t>
      </w:r>
    </w:p>
    <w:p w14:paraId="47454827" w14:textId="77777777" w:rsidR="00720632" w:rsidRDefault="00720632">
      <w:pPr>
        <w:rPr>
          <w:rFonts w:ascii="Arial" w:eastAsia="Arial" w:hAnsi="Arial" w:cs="Arial"/>
        </w:rPr>
        <w:sectPr w:rsidR="00720632">
          <w:pgSz w:w="12240" w:h="15840"/>
          <w:pgMar w:top="1380" w:right="1400" w:bottom="920" w:left="1320" w:header="0" w:footer="727" w:gutter="0"/>
          <w:cols w:space="720"/>
        </w:sectPr>
      </w:pPr>
    </w:p>
    <w:p w14:paraId="47EDD1C4" w14:textId="77777777" w:rsidR="00AB77C0" w:rsidRDefault="009E6434">
      <w:pPr>
        <w:pStyle w:val="Heading5"/>
        <w:spacing w:before="129"/>
        <w:ind w:left="100"/>
        <w:rPr>
          <w:rFonts w:cs="Cambria"/>
          <w:b w:val="0"/>
          <w:bCs w:val="0"/>
        </w:rPr>
      </w:pPr>
      <w:bookmarkStart w:id="233" w:name="_bookmark16"/>
      <w:bookmarkEnd w:id="233"/>
      <w:r>
        <w:lastRenderedPageBreak/>
        <w:t>Administer</w:t>
      </w:r>
      <w:r>
        <w:rPr>
          <w:spacing w:val="36"/>
        </w:rPr>
        <w:t xml:space="preserve"> </w:t>
      </w:r>
      <w:r>
        <w:t>Vision</w:t>
      </w:r>
      <w:r>
        <w:rPr>
          <w:spacing w:val="36"/>
        </w:rPr>
        <w:t xml:space="preserve"> </w:t>
      </w:r>
      <w:r>
        <w:t>Screening</w:t>
      </w:r>
      <w:r>
        <w:rPr>
          <w:spacing w:val="35"/>
        </w:rPr>
        <w:t xml:space="preserve"> </w:t>
      </w:r>
      <w:r>
        <w:t>Tests</w:t>
      </w:r>
    </w:p>
    <w:p w14:paraId="09951EA1" w14:textId="77777777" w:rsidR="00AB77C0" w:rsidRDefault="009E6434">
      <w:pPr>
        <w:pStyle w:val="BodyText"/>
        <w:numPr>
          <w:ilvl w:val="0"/>
          <w:numId w:val="5"/>
        </w:numPr>
        <w:tabs>
          <w:tab w:val="left" w:pos="820"/>
        </w:tabs>
        <w:spacing w:before="132"/>
        <w:ind w:left="819" w:hanging="359"/>
        <w:rPr>
          <w:rFonts w:cs="Arial"/>
        </w:rPr>
      </w:pPr>
      <w:r>
        <w:rPr>
          <w:spacing w:val="1"/>
          <w:w w:val="105"/>
        </w:rPr>
        <w:t>Use</w:t>
      </w:r>
      <w:r>
        <w:rPr>
          <w:spacing w:val="-10"/>
          <w:w w:val="105"/>
        </w:rPr>
        <w:t xml:space="preserve"> </w:t>
      </w:r>
      <w:r>
        <w:rPr>
          <w:w w:val="105"/>
        </w:rPr>
        <w:t>the</w:t>
      </w:r>
      <w:r>
        <w:rPr>
          <w:spacing w:val="-9"/>
          <w:w w:val="105"/>
        </w:rPr>
        <w:t xml:space="preserve"> </w:t>
      </w:r>
      <w:r>
        <w:rPr>
          <w:w w:val="105"/>
        </w:rPr>
        <w:t>Snellen</w:t>
      </w:r>
      <w:r>
        <w:rPr>
          <w:spacing w:val="-10"/>
          <w:w w:val="105"/>
        </w:rPr>
        <w:t xml:space="preserve"> </w:t>
      </w:r>
      <w:r>
        <w:rPr>
          <w:w w:val="105"/>
        </w:rPr>
        <w:t>chart</w:t>
      </w:r>
      <w:r>
        <w:rPr>
          <w:spacing w:val="-10"/>
          <w:w w:val="105"/>
        </w:rPr>
        <w:t xml:space="preserve"> </w:t>
      </w:r>
      <w:r>
        <w:rPr>
          <w:w w:val="105"/>
        </w:rPr>
        <w:t>for</w:t>
      </w:r>
      <w:r>
        <w:rPr>
          <w:spacing w:val="-10"/>
          <w:w w:val="105"/>
        </w:rPr>
        <w:t xml:space="preserve"> </w:t>
      </w:r>
      <w:r>
        <w:rPr>
          <w:w w:val="105"/>
        </w:rPr>
        <w:t>testing</w:t>
      </w:r>
      <w:r>
        <w:rPr>
          <w:spacing w:val="-9"/>
          <w:w w:val="105"/>
        </w:rPr>
        <w:t xml:space="preserve"> </w:t>
      </w:r>
      <w:r>
        <w:rPr>
          <w:w w:val="105"/>
        </w:rPr>
        <w:t>or</w:t>
      </w:r>
      <w:r>
        <w:rPr>
          <w:spacing w:val="-10"/>
          <w:w w:val="105"/>
        </w:rPr>
        <w:t xml:space="preserve"> </w:t>
      </w:r>
      <w:r>
        <w:rPr>
          <w:w w:val="105"/>
        </w:rPr>
        <w:t>give</w:t>
      </w:r>
      <w:r>
        <w:rPr>
          <w:spacing w:val="-9"/>
          <w:w w:val="105"/>
        </w:rPr>
        <w:t xml:space="preserve"> </w:t>
      </w:r>
      <w:r>
        <w:rPr>
          <w:w w:val="105"/>
        </w:rPr>
        <w:t>results</w:t>
      </w:r>
      <w:r>
        <w:rPr>
          <w:spacing w:val="-10"/>
          <w:w w:val="105"/>
        </w:rPr>
        <w:t xml:space="preserve"> </w:t>
      </w:r>
      <w:r>
        <w:rPr>
          <w:w w:val="105"/>
        </w:rPr>
        <w:t>in</w:t>
      </w:r>
      <w:r>
        <w:rPr>
          <w:spacing w:val="-9"/>
          <w:w w:val="105"/>
        </w:rPr>
        <w:t xml:space="preserve"> </w:t>
      </w:r>
      <w:r>
        <w:rPr>
          <w:w w:val="105"/>
        </w:rPr>
        <w:t>Snellen-comparable</w:t>
      </w:r>
      <w:r>
        <w:rPr>
          <w:spacing w:val="-10"/>
          <w:w w:val="105"/>
        </w:rPr>
        <w:t xml:space="preserve"> </w:t>
      </w:r>
      <w:r>
        <w:rPr>
          <w:w w:val="105"/>
        </w:rPr>
        <w:t>values.</w:t>
      </w:r>
    </w:p>
    <w:p w14:paraId="38C4B279" w14:textId="77777777" w:rsidR="00AB77C0" w:rsidRDefault="009E6434">
      <w:pPr>
        <w:pStyle w:val="BodyText"/>
        <w:numPr>
          <w:ilvl w:val="0"/>
          <w:numId w:val="5"/>
        </w:numPr>
        <w:tabs>
          <w:tab w:val="left" w:pos="820"/>
        </w:tabs>
        <w:spacing w:before="132"/>
        <w:ind w:left="820"/>
        <w:rPr>
          <w:rFonts w:cs="Arial"/>
        </w:rPr>
      </w:pPr>
      <w:r>
        <w:rPr>
          <w:spacing w:val="1"/>
          <w:w w:val="105"/>
        </w:rPr>
        <w:t>Have</w:t>
      </w:r>
      <w:r>
        <w:rPr>
          <w:spacing w:val="-10"/>
          <w:w w:val="105"/>
        </w:rPr>
        <w:t xml:space="preserve"> </w:t>
      </w:r>
      <w:r>
        <w:rPr>
          <w:w w:val="105"/>
        </w:rPr>
        <w:t>drivers</w:t>
      </w:r>
      <w:r>
        <w:rPr>
          <w:spacing w:val="-10"/>
          <w:w w:val="105"/>
        </w:rPr>
        <w:t xml:space="preserve"> </w:t>
      </w:r>
      <w:r>
        <w:rPr>
          <w:spacing w:val="1"/>
          <w:w w:val="105"/>
        </w:rPr>
        <w:t>who</w:t>
      </w:r>
      <w:r>
        <w:rPr>
          <w:spacing w:val="-9"/>
          <w:w w:val="105"/>
        </w:rPr>
        <w:t xml:space="preserve"> </w:t>
      </w:r>
      <w:r>
        <w:rPr>
          <w:spacing w:val="1"/>
          <w:w w:val="105"/>
        </w:rPr>
        <w:t>wear</w:t>
      </w:r>
      <w:r>
        <w:rPr>
          <w:spacing w:val="-11"/>
          <w:w w:val="105"/>
        </w:rPr>
        <w:t xml:space="preserve"> </w:t>
      </w:r>
      <w:r>
        <w:rPr>
          <w:w w:val="105"/>
        </w:rPr>
        <w:t>corrective</w:t>
      </w:r>
      <w:r>
        <w:rPr>
          <w:spacing w:val="-9"/>
          <w:w w:val="105"/>
        </w:rPr>
        <w:t xml:space="preserve"> </w:t>
      </w:r>
      <w:r>
        <w:rPr>
          <w:w w:val="105"/>
        </w:rPr>
        <w:t>lenses</w:t>
      </w:r>
      <w:r>
        <w:rPr>
          <w:spacing w:val="-10"/>
          <w:w w:val="105"/>
        </w:rPr>
        <w:t xml:space="preserve"> </w:t>
      </w:r>
      <w:r>
        <w:rPr>
          <w:w w:val="105"/>
        </w:rPr>
        <w:t>for</w:t>
      </w:r>
      <w:r>
        <w:rPr>
          <w:spacing w:val="-9"/>
          <w:w w:val="105"/>
        </w:rPr>
        <w:t xml:space="preserve"> </w:t>
      </w:r>
      <w:r>
        <w:rPr>
          <w:w w:val="105"/>
        </w:rPr>
        <w:t>driving</w:t>
      </w:r>
      <w:r>
        <w:rPr>
          <w:spacing w:val="-10"/>
          <w:w w:val="105"/>
        </w:rPr>
        <w:t xml:space="preserve"> </w:t>
      </w:r>
      <w:r>
        <w:rPr>
          <w:spacing w:val="1"/>
          <w:w w:val="105"/>
        </w:rPr>
        <w:t>wear</w:t>
      </w:r>
      <w:r>
        <w:rPr>
          <w:spacing w:val="-10"/>
          <w:w w:val="105"/>
        </w:rPr>
        <w:t xml:space="preserve"> </w:t>
      </w:r>
      <w:r>
        <w:rPr>
          <w:w w:val="105"/>
        </w:rPr>
        <w:t>corrective</w:t>
      </w:r>
      <w:r>
        <w:rPr>
          <w:spacing w:val="-10"/>
          <w:w w:val="105"/>
        </w:rPr>
        <w:t xml:space="preserve"> </w:t>
      </w:r>
      <w:r>
        <w:rPr>
          <w:w w:val="105"/>
        </w:rPr>
        <w:t>lenses</w:t>
      </w:r>
      <w:r>
        <w:rPr>
          <w:spacing w:val="-10"/>
          <w:w w:val="105"/>
        </w:rPr>
        <w:t xml:space="preserve"> </w:t>
      </w:r>
      <w:r>
        <w:rPr>
          <w:w w:val="105"/>
        </w:rPr>
        <w:t>for</w:t>
      </w:r>
      <w:r>
        <w:rPr>
          <w:spacing w:val="-9"/>
          <w:w w:val="105"/>
        </w:rPr>
        <w:t xml:space="preserve"> </w:t>
      </w:r>
      <w:r>
        <w:rPr>
          <w:w w:val="105"/>
        </w:rPr>
        <w:t>testing.</w:t>
      </w:r>
    </w:p>
    <w:p w14:paraId="6CFF9755" w14:textId="77777777" w:rsidR="00AB77C0" w:rsidRDefault="009E6434">
      <w:pPr>
        <w:pStyle w:val="BodyText"/>
        <w:numPr>
          <w:ilvl w:val="0"/>
          <w:numId w:val="5"/>
        </w:numPr>
        <w:tabs>
          <w:tab w:val="left" w:pos="820"/>
        </w:tabs>
        <w:spacing w:before="127" w:line="250" w:lineRule="auto"/>
        <w:ind w:left="820" w:right="604"/>
        <w:rPr>
          <w:rFonts w:cs="Arial"/>
        </w:rPr>
      </w:pPr>
      <w:r>
        <w:rPr>
          <w:w w:val="105"/>
        </w:rPr>
        <w:t>Evaluate</w:t>
      </w:r>
      <w:r>
        <w:rPr>
          <w:spacing w:val="-10"/>
          <w:w w:val="105"/>
        </w:rPr>
        <w:t xml:space="preserve"> </w:t>
      </w:r>
      <w:r>
        <w:rPr>
          <w:w w:val="105"/>
        </w:rPr>
        <w:t>drivers</w:t>
      </w:r>
      <w:r>
        <w:rPr>
          <w:spacing w:val="-9"/>
          <w:w w:val="105"/>
        </w:rPr>
        <w:t xml:space="preserve"> </w:t>
      </w:r>
      <w:r>
        <w:rPr>
          <w:spacing w:val="1"/>
          <w:w w:val="105"/>
        </w:rPr>
        <w:t>who</w:t>
      </w:r>
      <w:r>
        <w:rPr>
          <w:spacing w:val="-10"/>
          <w:w w:val="105"/>
        </w:rPr>
        <w:t xml:space="preserve"> </w:t>
      </w:r>
      <w:r>
        <w:rPr>
          <w:spacing w:val="1"/>
          <w:w w:val="105"/>
        </w:rPr>
        <w:t>wear</w:t>
      </w:r>
      <w:r>
        <w:rPr>
          <w:spacing w:val="-10"/>
          <w:w w:val="105"/>
        </w:rPr>
        <w:t xml:space="preserve"> </w:t>
      </w:r>
      <w:r>
        <w:rPr>
          <w:w w:val="105"/>
        </w:rPr>
        <w:t>contact</w:t>
      </w:r>
      <w:r>
        <w:rPr>
          <w:spacing w:val="-10"/>
          <w:w w:val="105"/>
        </w:rPr>
        <w:t xml:space="preserve"> </w:t>
      </w:r>
      <w:r>
        <w:rPr>
          <w:w w:val="105"/>
        </w:rPr>
        <w:t>lenses</w:t>
      </w:r>
      <w:r>
        <w:rPr>
          <w:spacing w:val="-10"/>
          <w:w w:val="105"/>
        </w:rPr>
        <w:t xml:space="preserve"> </w:t>
      </w:r>
      <w:r>
        <w:rPr>
          <w:w w:val="105"/>
        </w:rPr>
        <w:t>for</w:t>
      </w:r>
      <w:r>
        <w:rPr>
          <w:spacing w:val="-10"/>
          <w:w w:val="105"/>
        </w:rPr>
        <w:t xml:space="preserve"> </w:t>
      </w:r>
      <w:r>
        <w:rPr>
          <w:w w:val="105"/>
        </w:rPr>
        <w:t>good</w:t>
      </w:r>
      <w:r>
        <w:rPr>
          <w:spacing w:val="-9"/>
          <w:w w:val="105"/>
        </w:rPr>
        <w:t xml:space="preserve"> </w:t>
      </w:r>
      <w:r>
        <w:rPr>
          <w:w w:val="105"/>
        </w:rPr>
        <w:t>tolerance</w:t>
      </w:r>
      <w:r>
        <w:rPr>
          <w:spacing w:val="-10"/>
          <w:w w:val="105"/>
        </w:rPr>
        <w:t xml:space="preserve"> </w:t>
      </w:r>
      <w:r>
        <w:rPr>
          <w:w w:val="105"/>
        </w:rPr>
        <w:t>and</w:t>
      </w:r>
      <w:r>
        <w:rPr>
          <w:spacing w:val="-9"/>
          <w:w w:val="105"/>
        </w:rPr>
        <w:t xml:space="preserve"> </w:t>
      </w:r>
      <w:r>
        <w:rPr>
          <w:w w:val="105"/>
        </w:rPr>
        <w:t>adaptation</w:t>
      </w:r>
      <w:r>
        <w:rPr>
          <w:spacing w:val="-10"/>
          <w:w w:val="105"/>
        </w:rPr>
        <w:t xml:space="preserve"> </w:t>
      </w:r>
      <w:r>
        <w:rPr>
          <w:w w:val="105"/>
        </w:rPr>
        <w:t>to</w:t>
      </w:r>
      <w:r>
        <w:rPr>
          <w:spacing w:val="-9"/>
          <w:w w:val="105"/>
        </w:rPr>
        <w:t xml:space="preserve"> </w:t>
      </w:r>
      <w:r>
        <w:rPr>
          <w:w w:val="105"/>
        </w:rPr>
        <w:t>contact</w:t>
      </w:r>
      <w:r>
        <w:rPr>
          <w:spacing w:val="-10"/>
          <w:w w:val="105"/>
        </w:rPr>
        <w:t xml:space="preserve"> </w:t>
      </w:r>
      <w:r>
        <w:rPr>
          <w:w w:val="105"/>
        </w:rPr>
        <w:t>lens</w:t>
      </w:r>
      <w:r>
        <w:rPr>
          <w:spacing w:val="94"/>
          <w:w w:val="103"/>
        </w:rPr>
        <w:t xml:space="preserve"> </w:t>
      </w:r>
      <w:r>
        <w:rPr>
          <w:spacing w:val="1"/>
          <w:w w:val="105"/>
        </w:rPr>
        <w:t>usage.</w:t>
      </w:r>
    </w:p>
    <w:p w14:paraId="245D8DBE" w14:textId="77777777" w:rsidR="00AB77C0" w:rsidRDefault="009E6434">
      <w:pPr>
        <w:pStyle w:val="BodyText"/>
        <w:numPr>
          <w:ilvl w:val="0"/>
          <w:numId w:val="5"/>
        </w:numPr>
        <w:tabs>
          <w:tab w:val="left" w:pos="820"/>
        </w:tabs>
        <w:spacing w:before="124" w:line="250" w:lineRule="auto"/>
        <w:ind w:left="820" w:right="151"/>
        <w:rPr>
          <w:rFonts w:cs="Arial"/>
        </w:rPr>
      </w:pPr>
      <w:r>
        <w:rPr>
          <w:spacing w:val="1"/>
          <w:w w:val="105"/>
        </w:rPr>
        <w:t>Assess</w:t>
      </w:r>
      <w:r>
        <w:rPr>
          <w:spacing w:val="-10"/>
          <w:w w:val="105"/>
        </w:rPr>
        <w:t xml:space="preserve"> </w:t>
      </w:r>
      <w:r>
        <w:rPr>
          <w:w w:val="105"/>
        </w:rPr>
        <w:t>the</w:t>
      </w:r>
      <w:r>
        <w:rPr>
          <w:spacing w:val="-9"/>
          <w:w w:val="105"/>
        </w:rPr>
        <w:t xml:space="preserve"> </w:t>
      </w:r>
      <w:r>
        <w:rPr>
          <w:w w:val="105"/>
        </w:rPr>
        <w:t>ability</w:t>
      </w:r>
      <w:r>
        <w:rPr>
          <w:spacing w:val="-9"/>
          <w:w w:val="105"/>
        </w:rPr>
        <w:t xml:space="preserve"> </w:t>
      </w:r>
      <w:r>
        <w:rPr>
          <w:w w:val="105"/>
        </w:rPr>
        <w:t>to</w:t>
      </w:r>
      <w:r>
        <w:rPr>
          <w:spacing w:val="-9"/>
          <w:w w:val="105"/>
        </w:rPr>
        <w:t xml:space="preserve"> </w:t>
      </w:r>
      <w:r>
        <w:rPr>
          <w:w w:val="105"/>
        </w:rPr>
        <w:t>recognize</w:t>
      </w:r>
      <w:r>
        <w:rPr>
          <w:spacing w:val="-9"/>
          <w:w w:val="105"/>
        </w:rPr>
        <w:t xml:space="preserve"> </w:t>
      </w:r>
      <w:r>
        <w:rPr>
          <w:w w:val="105"/>
        </w:rPr>
        <w:t>and</w:t>
      </w:r>
      <w:r>
        <w:rPr>
          <w:spacing w:val="-9"/>
          <w:w w:val="105"/>
        </w:rPr>
        <w:t xml:space="preserve"> </w:t>
      </w:r>
      <w:r>
        <w:rPr>
          <w:w w:val="105"/>
        </w:rPr>
        <w:t>distinguish</w:t>
      </w:r>
      <w:r>
        <w:rPr>
          <w:spacing w:val="-9"/>
          <w:w w:val="105"/>
        </w:rPr>
        <w:t xml:space="preserve"> </w:t>
      </w:r>
      <w:r>
        <w:rPr>
          <w:spacing w:val="1"/>
          <w:w w:val="105"/>
        </w:rPr>
        <w:t>among</w:t>
      </w:r>
      <w:r>
        <w:rPr>
          <w:spacing w:val="-9"/>
          <w:w w:val="105"/>
        </w:rPr>
        <w:t xml:space="preserve"> </w:t>
      </w:r>
      <w:r>
        <w:rPr>
          <w:w w:val="105"/>
        </w:rPr>
        <w:t>red,</w:t>
      </w:r>
      <w:r>
        <w:rPr>
          <w:spacing w:val="-10"/>
          <w:w w:val="105"/>
        </w:rPr>
        <w:t xml:space="preserve"> </w:t>
      </w:r>
      <w:r>
        <w:rPr>
          <w:spacing w:val="1"/>
          <w:w w:val="105"/>
        </w:rPr>
        <w:t>amber,</w:t>
      </w:r>
      <w:r>
        <w:rPr>
          <w:spacing w:val="-10"/>
          <w:w w:val="105"/>
        </w:rPr>
        <w:t xml:space="preserve"> </w:t>
      </w:r>
      <w:r>
        <w:rPr>
          <w:w w:val="105"/>
        </w:rPr>
        <w:t>and</w:t>
      </w:r>
      <w:r>
        <w:rPr>
          <w:spacing w:val="-9"/>
          <w:w w:val="105"/>
        </w:rPr>
        <w:t xml:space="preserve"> </w:t>
      </w:r>
      <w:r>
        <w:rPr>
          <w:w w:val="105"/>
        </w:rPr>
        <w:t>green</w:t>
      </w:r>
      <w:r>
        <w:rPr>
          <w:spacing w:val="-9"/>
          <w:w w:val="105"/>
        </w:rPr>
        <w:t xml:space="preserve"> </w:t>
      </w:r>
      <w:r>
        <w:rPr>
          <w:w w:val="105"/>
        </w:rPr>
        <w:t>traffic</w:t>
      </w:r>
      <w:r>
        <w:rPr>
          <w:spacing w:val="-9"/>
          <w:w w:val="105"/>
        </w:rPr>
        <w:t xml:space="preserve"> </w:t>
      </w:r>
      <w:r>
        <w:rPr>
          <w:w w:val="105"/>
        </w:rPr>
        <w:t>signals</w:t>
      </w:r>
      <w:r>
        <w:rPr>
          <w:spacing w:val="-10"/>
          <w:w w:val="105"/>
        </w:rPr>
        <w:t xml:space="preserve"> </w:t>
      </w:r>
      <w:r>
        <w:rPr>
          <w:w w:val="105"/>
        </w:rPr>
        <w:t>(true</w:t>
      </w:r>
      <w:r>
        <w:rPr>
          <w:spacing w:val="72"/>
          <w:w w:val="103"/>
        </w:rPr>
        <w:t xml:space="preserve"> </w:t>
      </w:r>
      <w:r>
        <w:rPr>
          <w:w w:val="105"/>
        </w:rPr>
        <w:t>color</w:t>
      </w:r>
      <w:r>
        <w:rPr>
          <w:spacing w:val="-17"/>
          <w:w w:val="105"/>
        </w:rPr>
        <w:t xml:space="preserve"> </w:t>
      </w:r>
      <w:r>
        <w:rPr>
          <w:w w:val="105"/>
        </w:rPr>
        <w:t>perception</w:t>
      </w:r>
      <w:r>
        <w:rPr>
          <w:spacing w:val="-15"/>
          <w:w w:val="105"/>
        </w:rPr>
        <w:t xml:space="preserve"> </w:t>
      </w:r>
      <w:r>
        <w:rPr>
          <w:w w:val="105"/>
        </w:rPr>
        <w:t>deficiencies</w:t>
      </w:r>
      <w:r>
        <w:rPr>
          <w:spacing w:val="-16"/>
          <w:w w:val="105"/>
        </w:rPr>
        <w:t xml:space="preserve"> </w:t>
      </w:r>
      <w:r>
        <w:rPr>
          <w:w w:val="105"/>
        </w:rPr>
        <w:t>are</w:t>
      </w:r>
      <w:r>
        <w:rPr>
          <w:spacing w:val="-15"/>
          <w:w w:val="105"/>
        </w:rPr>
        <w:t xml:space="preserve"> </w:t>
      </w:r>
      <w:r>
        <w:rPr>
          <w:w w:val="105"/>
        </w:rPr>
        <w:t>rarely</w:t>
      </w:r>
      <w:r>
        <w:rPr>
          <w:spacing w:val="-16"/>
          <w:w w:val="105"/>
        </w:rPr>
        <w:t xml:space="preserve"> </w:t>
      </w:r>
      <w:r>
        <w:rPr>
          <w:w w:val="105"/>
        </w:rPr>
        <w:t>disqualifying).</w:t>
      </w:r>
    </w:p>
    <w:p w14:paraId="34138139" w14:textId="77777777" w:rsidR="00AB77C0" w:rsidRDefault="009E6434">
      <w:pPr>
        <w:pStyle w:val="BodyText"/>
        <w:numPr>
          <w:ilvl w:val="0"/>
          <w:numId w:val="5"/>
        </w:numPr>
        <w:tabs>
          <w:tab w:val="left" w:pos="820"/>
        </w:tabs>
        <w:spacing w:before="124" w:line="245" w:lineRule="auto"/>
        <w:ind w:left="820" w:right="274"/>
        <w:rPr>
          <w:rFonts w:cs="Arial"/>
        </w:rPr>
      </w:pPr>
      <w:r>
        <w:rPr>
          <w:w w:val="105"/>
        </w:rPr>
        <w:t>If</w:t>
      </w:r>
      <w:r>
        <w:rPr>
          <w:spacing w:val="-11"/>
          <w:w w:val="105"/>
        </w:rPr>
        <w:t xml:space="preserve"> </w:t>
      </w:r>
      <w:r>
        <w:rPr>
          <w:w w:val="105"/>
        </w:rPr>
        <w:t>needed,</w:t>
      </w:r>
      <w:r>
        <w:rPr>
          <w:spacing w:val="-11"/>
          <w:w w:val="105"/>
        </w:rPr>
        <w:t xml:space="preserve"> </w:t>
      </w:r>
      <w:r>
        <w:rPr>
          <w:w w:val="105"/>
        </w:rPr>
        <w:t>request</w:t>
      </w:r>
      <w:r>
        <w:rPr>
          <w:spacing w:val="-11"/>
          <w:w w:val="105"/>
        </w:rPr>
        <w:t xml:space="preserve"> </w:t>
      </w:r>
      <w:r>
        <w:rPr>
          <w:w w:val="105"/>
        </w:rPr>
        <w:t>a</w:t>
      </w:r>
      <w:r>
        <w:rPr>
          <w:spacing w:val="-10"/>
          <w:w w:val="105"/>
        </w:rPr>
        <w:t xml:space="preserve"> </w:t>
      </w:r>
      <w:r>
        <w:rPr>
          <w:w w:val="105"/>
        </w:rPr>
        <w:t>vision</w:t>
      </w:r>
      <w:r>
        <w:rPr>
          <w:spacing w:val="-10"/>
          <w:w w:val="105"/>
        </w:rPr>
        <w:t xml:space="preserve"> </w:t>
      </w:r>
      <w:r>
        <w:rPr>
          <w:w w:val="105"/>
        </w:rPr>
        <w:t>examination</w:t>
      </w:r>
      <w:r>
        <w:rPr>
          <w:spacing w:val="-10"/>
          <w:w w:val="105"/>
        </w:rPr>
        <w:t xml:space="preserve"> </w:t>
      </w:r>
      <w:r>
        <w:rPr>
          <w:w w:val="105"/>
        </w:rPr>
        <w:t>by</w:t>
      </w:r>
      <w:r>
        <w:rPr>
          <w:spacing w:val="-10"/>
          <w:w w:val="105"/>
        </w:rPr>
        <w:t xml:space="preserve"> </w:t>
      </w:r>
      <w:r>
        <w:rPr>
          <w:w w:val="105"/>
        </w:rPr>
        <w:t>a</w:t>
      </w:r>
      <w:r>
        <w:rPr>
          <w:spacing w:val="-10"/>
          <w:w w:val="105"/>
        </w:rPr>
        <w:t xml:space="preserve"> </w:t>
      </w:r>
      <w:r>
        <w:rPr>
          <w:w w:val="105"/>
        </w:rPr>
        <w:t>specialist</w:t>
      </w:r>
      <w:r>
        <w:rPr>
          <w:spacing w:val="-11"/>
          <w:w w:val="105"/>
        </w:rPr>
        <w:t xml:space="preserve"> </w:t>
      </w:r>
      <w:r>
        <w:rPr>
          <w:w w:val="105"/>
        </w:rPr>
        <w:t>using</w:t>
      </w:r>
      <w:r>
        <w:rPr>
          <w:spacing w:val="-10"/>
          <w:w w:val="105"/>
        </w:rPr>
        <w:t xml:space="preserve"> </w:t>
      </w:r>
      <w:r>
        <w:rPr>
          <w:w w:val="105"/>
        </w:rPr>
        <w:t>advanced</w:t>
      </w:r>
      <w:r>
        <w:rPr>
          <w:spacing w:val="-10"/>
          <w:w w:val="105"/>
        </w:rPr>
        <w:t xml:space="preserve"> </w:t>
      </w:r>
      <w:r>
        <w:rPr>
          <w:w w:val="105"/>
        </w:rPr>
        <w:t>vision</w:t>
      </w:r>
      <w:r>
        <w:rPr>
          <w:spacing w:val="-10"/>
          <w:w w:val="105"/>
        </w:rPr>
        <w:t xml:space="preserve"> </w:t>
      </w:r>
      <w:r>
        <w:rPr>
          <w:w w:val="105"/>
        </w:rPr>
        <w:t>testing</w:t>
      </w:r>
      <w:r>
        <w:rPr>
          <w:spacing w:val="-10"/>
          <w:w w:val="105"/>
        </w:rPr>
        <w:t xml:space="preserve"> </w:t>
      </w:r>
      <w:r>
        <w:rPr>
          <w:w w:val="105"/>
        </w:rPr>
        <w:t>equipment</w:t>
      </w:r>
      <w:r>
        <w:rPr>
          <w:spacing w:val="110"/>
          <w:w w:val="103"/>
        </w:rPr>
        <w:t xml:space="preserve"> </w:t>
      </w:r>
      <w:r>
        <w:rPr>
          <w:w w:val="105"/>
        </w:rPr>
        <w:t>to</w:t>
      </w:r>
      <w:r>
        <w:rPr>
          <w:spacing w:val="-13"/>
          <w:w w:val="105"/>
        </w:rPr>
        <w:t xml:space="preserve"> </w:t>
      </w:r>
      <w:r>
        <w:rPr>
          <w:w w:val="105"/>
        </w:rPr>
        <w:t>evaluate</w:t>
      </w:r>
      <w:r>
        <w:rPr>
          <w:spacing w:val="-13"/>
          <w:w w:val="105"/>
        </w:rPr>
        <w:t xml:space="preserve"> </w:t>
      </w:r>
      <w:r>
        <w:rPr>
          <w:w w:val="105"/>
        </w:rPr>
        <w:t>driver</w:t>
      </w:r>
      <w:r>
        <w:rPr>
          <w:spacing w:val="-14"/>
          <w:w w:val="105"/>
        </w:rPr>
        <w:t xml:space="preserve"> </w:t>
      </w:r>
      <w:r>
        <w:rPr>
          <w:w w:val="105"/>
        </w:rPr>
        <w:t>vision</w:t>
      </w:r>
      <w:r>
        <w:rPr>
          <w:spacing w:val="-12"/>
          <w:w w:val="105"/>
        </w:rPr>
        <w:t xml:space="preserve"> </w:t>
      </w:r>
      <w:r>
        <w:rPr>
          <w:w w:val="105"/>
        </w:rPr>
        <w:t>adequately.</w:t>
      </w:r>
    </w:p>
    <w:p w14:paraId="1328663D" w14:textId="77777777" w:rsidR="00597471" w:rsidRDefault="00175155">
      <w:pPr>
        <w:pStyle w:val="BodyText"/>
        <w:spacing w:before="129" w:line="252" w:lineRule="auto"/>
        <w:ind w:left="819" w:right="374"/>
        <w:rPr>
          <w:del w:id="234" w:author="2017 MRB meeting change" w:date="2018-06-24T15:57:00Z"/>
        </w:rPr>
      </w:pPr>
      <w:del w:id="235" w:author="2017 MRB meeting change" w:date="2018-06-24T15:57:00Z">
        <w:r>
          <w:rPr>
            <w:b/>
            <w:w w:val="105"/>
          </w:rPr>
          <w:delText xml:space="preserve">NOTE: </w:delText>
        </w:r>
        <w:r>
          <w:rPr>
            <w:w w:val="105"/>
          </w:rPr>
          <w:delText xml:space="preserve">Trained assistive personnel may perform vision screening tests and record results. However, the Medical Examiner must sign the Medical Examination Report form. By signing the Medical Examination Report form, you are taking responsibility for and attesting </w:delText>
        </w:r>
        <w:r>
          <w:rPr>
            <w:w w:val="105"/>
          </w:rPr>
          <w:delText>to the validity of all documented test results.</w:delText>
        </w:r>
      </w:del>
    </w:p>
    <w:p w14:paraId="6B514152" w14:textId="77777777" w:rsidR="00AB77C0" w:rsidRDefault="00AB77C0">
      <w:pPr>
        <w:spacing w:before="9"/>
        <w:rPr>
          <w:rFonts w:ascii="Arial" w:eastAsia="Arial" w:hAnsi="Arial" w:cs="Arial"/>
          <w:sz w:val="17"/>
          <w:szCs w:val="17"/>
        </w:rPr>
      </w:pPr>
    </w:p>
    <w:p w14:paraId="2743C9EC" w14:textId="77777777" w:rsidR="00AB77C0" w:rsidRDefault="009E6434">
      <w:pPr>
        <w:pStyle w:val="Heading5"/>
        <w:ind w:left="100"/>
        <w:rPr>
          <w:rFonts w:cs="Cambria"/>
          <w:b w:val="0"/>
          <w:bCs w:val="0"/>
        </w:rPr>
      </w:pPr>
      <w:r>
        <w:t xml:space="preserve">Disqualifying </w:t>
      </w:r>
      <w:r>
        <w:rPr>
          <w:spacing w:val="17"/>
        </w:rPr>
        <w:t xml:space="preserve"> </w:t>
      </w:r>
      <w:r>
        <w:t>Vision</w:t>
      </w:r>
    </w:p>
    <w:p w14:paraId="6EA62232" w14:textId="77777777" w:rsidR="00AB77C0" w:rsidRPr="00720632" w:rsidRDefault="009E6434" w:rsidP="00720632">
      <w:pPr>
        <w:pStyle w:val="BodyText"/>
        <w:numPr>
          <w:ilvl w:val="0"/>
          <w:numId w:val="5"/>
        </w:numPr>
        <w:tabs>
          <w:tab w:val="left" w:pos="820"/>
        </w:tabs>
        <w:spacing w:before="127"/>
        <w:ind w:left="819" w:hanging="359"/>
        <w:rPr>
          <w:rFonts w:cs="Arial"/>
        </w:rPr>
      </w:pPr>
      <w:r>
        <w:rPr>
          <w:w w:val="105"/>
        </w:rPr>
        <w:t>Monocular</w:t>
      </w:r>
      <w:r>
        <w:rPr>
          <w:spacing w:val="-29"/>
          <w:w w:val="105"/>
        </w:rPr>
        <w:t xml:space="preserve"> </w:t>
      </w:r>
      <w:r>
        <w:rPr>
          <w:w w:val="105"/>
        </w:rPr>
        <w:t>vision.</w:t>
      </w:r>
    </w:p>
    <w:p w14:paraId="767AD298" w14:textId="77777777" w:rsidR="00720632" w:rsidRDefault="00720632" w:rsidP="00720632">
      <w:pPr>
        <w:pStyle w:val="BodyText"/>
        <w:numPr>
          <w:ilvl w:val="0"/>
          <w:numId w:val="5"/>
        </w:numPr>
        <w:tabs>
          <w:tab w:val="left" w:pos="840"/>
        </w:tabs>
        <w:spacing w:before="45" w:line="250" w:lineRule="auto"/>
        <w:ind w:right="477"/>
        <w:rPr>
          <w:rFonts w:cs="Arial"/>
        </w:rPr>
      </w:pPr>
      <w:r>
        <w:rPr>
          <w:spacing w:val="1"/>
          <w:w w:val="105"/>
        </w:rPr>
        <w:t>Use</w:t>
      </w:r>
      <w:r>
        <w:rPr>
          <w:spacing w:val="-9"/>
          <w:w w:val="105"/>
        </w:rPr>
        <w:t xml:space="preserve"> </w:t>
      </w:r>
      <w:r>
        <w:rPr>
          <w:w w:val="105"/>
        </w:rPr>
        <w:t>of</w:t>
      </w:r>
      <w:r>
        <w:rPr>
          <w:spacing w:val="-8"/>
          <w:w w:val="105"/>
        </w:rPr>
        <w:t xml:space="preserve"> </w:t>
      </w:r>
      <w:r>
        <w:rPr>
          <w:w w:val="105"/>
        </w:rPr>
        <w:t>contact</w:t>
      </w:r>
      <w:r>
        <w:rPr>
          <w:spacing w:val="-9"/>
          <w:w w:val="105"/>
        </w:rPr>
        <w:t xml:space="preserve"> </w:t>
      </w:r>
      <w:r>
        <w:rPr>
          <w:w w:val="105"/>
        </w:rPr>
        <w:t>lenses</w:t>
      </w:r>
      <w:r>
        <w:rPr>
          <w:spacing w:val="-8"/>
          <w:w w:val="105"/>
        </w:rPr>
        <w:t xml:space="preserve"> </w:t>
      </w:r>
      <w:r>
        <w:rPr>
          <w:spacing w:val="1"/>
          <w:w w:val="105"/>
        </w:rPr>
        <w:t>when</w:t>
      </w:r>
      <w:r>
        <w:rPr>
          <w:spacing w:val="-8"/>
          <w:w w:val="105"/>
        </w:rPr>
        <w:t xml:space="preserve"> </w:t>
      </w:r>
      <w:r>
        <w:rPr>
          <w:w w:val="105"/>
        </w:rPr>
        <w:t>one</w:t>
      </w:r>
      <w:r>
        <w:rPr>
          <w:spacing w:val="-8"/>
          <w:w w:val="105"/>
        </w:rPr>
        <w:t xml:space="preserve"> </w:t>
      </w:r>
      <w:r>
        <w:rPr>
          <w:w w:val="105"/>
        </w:rPr>
        <w:t>lens</w:t>
      </w:r>
      <w:r>
        <w:rPr>
          <w:spacing w:val="-9"/>
          <w:w w:val="105"/>
        </w:rPr>
        <w:t xml:space="preserve"> </w:t>
      </w:r>
      <w:r>
        <w:rPr>
          <w:w w:val="105"/>
        </w:rPr>
        <w:t>corrects</w:t>
      </w:r>
      <w:r>
        <w:rPr>
          <w:spacing w:val="-8"/>
          <w:w w:val="105"/>
        </w:rPr>
        <w:t xml:space="preserve"> </w:t>
      </w:r>
      <w:r>
        <w:rPr>
          <w:w w:val="105"/>
        </w:rPr>
        <w:t>distant</w:t>
      </w:r>
      <w:r>
        <w:rPr>
          <w:spacing w:val="-8"/>
          <w:w w:val="105"/>
        </w:rPr>
        <w:t xml:space="preserve"> </w:t>
      </w:r>
      <w:r>
        <w:rPr>
          <w:w w:val="105"/>
        </w:rPr>
        <w:t>visual</w:t>
      </w:r>
      <w:r>
        <w:rPr>
          <w:spacing w:val="-9"/>
          <w:w w:val="105"/>
        </w:rPr>
        <w:t xml:space="preserve"> </w:t>
      </w:r>
      <w:r>
        <w:rPr>
          <w:w w:val="105"/>
        </w:rPr>
        <w:t>acuity</w:t>
      </w:r>
      <w:r>
        <w:rPr>
          <w:spacing w:val="-8"/>
          <w:w w:val="105"/>
        </w:rPr>
        <w:t xml:space="preserve"> </w:t>
      </w:r>
      <w:r>
        <w:rPr>
          <w:w w:val="105"/>
        </w:rPr>
        <w:t>and</w:t>
      </w:r>
      <w:r>
        <w:rPr>
          <w:spacing w:val="-8"/>
          <w:w w:val="105"/>
        </w:rPr>
        <w:t xml:space="preserve"> </w:t>
      </w:r>
      <w:r>
        <w:rPr>
          <w:w w:val="105"/>
        </w:rPr>
        <w:t>the</w:t>
      </w:r>
      <w:r>
        <w:rPr>
          <w:spacing w:val="-8"/>
          <w:w w:val="105"/>
        </w:rPr>
        <w:t xml:space="preserve"> </w:t>
      </w:r>
      <w:r>
        <w:rPr>
          <w:w w:val="105"/>
        </w:rPr>
        <w:t>other</w:t>
      </w:r>
      <w:r>
        <w:rPr>
          <w:spacing w:val="-9"/>
          <w:w w:val="105"/>
        </w:rPr>
        <w:t xml:space="preserve"> </w:t>
      </w:r>
      <w:r>
        <w:rPr>
          <w:w w:val="105"/>
        </w:rPr>
        <w:t>lens</w:t>
      </w:r>
      <w:r>
        <w:rPr>
          <w:spacing w:val="-7"/>
          <w:w w:val="105"/>
        </w:rPr>
        <w:t xml:space="preserve"> </w:t>
      </w:r>
      <w:r>
        <w:rPr>
          <w:w w:val="105"/>
        </w:rPr>
        <w:t>corrects</w:t>
      </w:r>
      <w:r>
        <w:rPr>
          <w:spacing w:val="94"/>
          <w:w w:val="103"/>
        </w:rPr>
        <w:t xml:space="preserve"> </w:t>
      </w:r>
      <w:r>
        <w:rPr>
          <w:w w:val="105"/>
        </w:rPr>
        <w:t>near</w:t>
      </w:r>
      <w:r>
        <w:rPr>
          <w:spacing w:val="-14"/>
          <w:w w:val="105"/>
        </w:rPr>
        <w:t xml:space="preserve"> </w:t>
      </w:r>
      <w:r>
        <w:rPr>
          <w:w w:val="105"/>
        </w:rPr>
        <w:t>visual</w:t>
      </w:r>
      <w:r>
        <w:rPr>
          <w:spacing w:val="-14"/>
          <w:w w:val="105"/>
        </w:rPr>
        <w:t xml:space="preserve"> </w:t>
      </w:r>
      <w:r>
        <w:rPr>
          <w:w w:val="105"/>
        </w:rPr>
        <w:t>acuity.</w:t>
      </w:r>
    </w:p>
    <w:p w14:paraId="60EE09ED" w14:textId="77777777" w:rsidR="00720632" w:rsidRDefault="00720632" w:rsidP="00720632">
      <w:pPr>
        <w:pStyle w:val="BodyText"/>
        <w:numPr>
          <w:ilvl w:val="0"/>
          <w:numId w:val="5"/>
        </w:numPr>
        <w:tabs>
          <w:tab w:val="left" w:pos="840"/>
        </w:tabs>
        <w:spacing w:before="124"/>
        <w:rPr>
          <w:rFonts w:cs="Arial"/>
        </w:rPr>
      </w:pPr>
      <w:r>
        <w:rPr>
          <w:spacing w:val="1"/>
          <w:w w:val="105"/>
        </w:rPr>
        <w:t>Use</w:t>
      </w:r>
      <w:r>
        <w:rPr>
          <w:spacing w:val="-12"/>
          <w:w w:val="105"/>
        </w:rPr>
        <w:t xml:space="preserve"> </w:t>
      </w:r>
      <w:r>
        <w:rPr>
          <w:w w:val="105"/>
        </w:rPr>
        <w:t>of</w:t>
      </w:r>
      <w:r>
        <w:rPr>
          <w:spacing w:val="-13"/>
          <w:w w:val="105"/>
        </w:rPr>
        <w:t xml:space="preserve"> </w:t>
      </w:r>
      <w:r>
        <w:rPr>
          <w:w w:val="105"/>
        </w:rPr>
        <w:t>telescopic</w:t>
      </w:r>
      <w:r>
        <w:rPr>
          <w:spacing w:val="-11"/>
          <w:w w:val="105"/>
        </w:rPr>
        <w:t xml:space="preserve"> </w:t>
      </w:r>
      <w:r>
        <w:rPr>
          <w:w w:val="105"/>
        </w:rPr>
        <w:t>lenses.</w:t>
      </w:r>
    </w:p>
    <w:p w14:paraId="26FFBAEA" w14:textId="77777777" w:rsidR="00720632" w:rsidRDefault="00720632" w:rsidP="00720632">
      <w:pPr>
        <w:pStyle w:val="BodyText"/>
        <w:numPr>
          <w:ilvl w:val="0"/>
          <w:numId w:val="5"/>
        </w:numPr>
        <w:tabs>
          <w:tab w:val="left" w:pos="840"/>
        </w:tabs>
        <w:spacing w:before="127"/>
        <w:rPr>
          <w:rFonts w:cs="Arial"/>
        </w:rPr>
      </w:pPr>
      <w:r>
        <w:rPr>
          <w:w w:val="105"/>
        </w:rPr>
        <w:t>Failure</w:t>
      </w:r>
      <w:r>
        <w:rPr>
          <w:spacing w:val="-7"/>
          <w:w w:val="105"/>
        </w:rPr>
        <w:t xml:space="preserve"> </w:t>
      </w:r>
      <w:r>
        <w:rPr>
          <w:w w:val="105"/>
        </w:rPr>
        <w:t>to</w:t>
      </w:r>
      <w:r>
        <w:rPr>
          <w:spacing w:val="-6"/>
          <w:w w:val="105"/>
        </w:rPr>
        <w:t xml:space="preserve"> </w:t>
      </w:r>
      <w:r>
        <w:rPr>
          <w:spacing w:val="1"/>
          <w:w w:val="105"/>
        </w:rPr>
        <w:t>meet</w:t>
      </w:r>
      <w:r>
        <w:rPr>
          <w:spacing w:val="-8"/>
          <w:w w:val="105"/>
        </w:rPr>
        <w:t xml:space="preserve"> </w:t>
      </w:r>
      <w:r>
        <w:rPr>
          <w:w w:val="105"/>
        </w:rPr>
        <w:t>any</w:t>
      </w:r>
      <w:r>
        <w:rPr>
          <w:spacing w:val="-6"/>
          <w:w w:val="105"/>
        </w:rPr>
        <w:t xml:space="preserve"> </w:t>
      </w:r>
      <w:r>
        <w:rPr>
          <w:w w:val="105"/>
        </w:rPr>
        <w:t>part</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vision</w:t>
      </w:r>
      <w:r>
        <w:rPr>
          <w:spacing w:val="-6"/>
          <w:w w:val="105"/>
        </w:rPr>
        <w:t xml:space="preserve"> </w:t>
      </w:r>
      <w:r>
        <w:rPr>
          <w:w w:val="105"/>
        </w:rPr>
        <w:t>testing</w:t>
      </w:r>
      <w:r>
        <w:rPr>
          <w:spacing w:val="-7"/>
          <w:w w:val="105"/>
        </w:rPr>
        <w:t xml:space="preserve"> </w:t>
      </w:r>
      <w:r>
        <w:rPr>
          <w:w w:val="105"/>
        </w:rPr>
        <w:t>criteria</w:t>
      </w:r>
      <w:r>
        <w:rPr>
          <w:spacing w:val="-6"/>
          <w:w w:val="105"/>
        </w:rPr>
        <w:t xml:space="preserve"> </w:t>
      </w:r>
      <w:r>
        <w:rPr>
          <w:w w:val="105"/>
        </w:rPr>
        <w:t>with</w:t>
      </w:r>
      <w:r>
        <w:rPr>
          <w:spacing w:val="-6"/>
          <w:w w:val="105"/>
        </w:rPr>
        <w:t xml:space="preserve"> </w:t>
      </w:r>
      <w:r>
        <w:rPr>
          <w:w w:val="105"/>
        </w:rPr>
        <w:t>one</w:t>
      </w:r>
      <w:r>
        <w:rPr>
          <w:spacing w:val="-7"/>
          <w:w w:val="105"/>
        </w:rPr>
        <w:t xml:space="preserve"> </w:t>
      </w:r>
      <w:r>
        <w:rPr>
          <w:w w:val="105"/>
        </w:rPr>
        <w:t>eye</w:t>
      </w:r>
      <w:r>
        <w:rPr>
          <w:spacing w:val="-6"/>
          <w:w w:val="105"/>
        </w:rPr>
        <w:t xml:space="preserve"> </w:t>
      </w:r>
      <w:r>
        <w:rPr>
          <w:w w:val="105"/>
        </w:rPr>
        <w:t>or</w:t>
      </w:r>
      <w:r>
        <w:rPr>
          <w:spacing w:val="-7"/>
          <w:w w:val="105"/>
        </w:rPr>
        <w:t xml:space="preserve"> </w:t>
      </w:r>
      <w:r>
        <w:rPr>
          <w:w w:val="105"/>
        </w:rPr>
        <w:t>both</w:t>
      </w:r>
      <w:r>
        <w:rPr>
          <w:spacing w:val="-7"/>
          <w:w w:val="105"/>
        </w:rPr>
        <w:t xml:space="preserve"> </w:t>
      </w:r>
      <w:r>
        <w:rPr>
          <w:w w:val="105"/>
        </w:rPr>
        <w:t>eyes.</w:t>
      </w:r>
    </w:p>
    <w:p w14:paraId="0FE70050" w14:textId="77777777" w:rsidR="00597471" w:rsidRDefault="00175155">
      <w:pPr>
        <w:pStyle w:val="BodyText"/>
        <w:spacing w:before="130" w:line="254" w:lineRule="auto"/>
        <w:ind w:left="819" w:right="374"/>
        <w:rPr>
          <w:del w:id="236" w:author="2017 MRB meeting change" w:date="2018-06-24T15:57:00Z"/>
        </w:rPr>
      </w:pPr>
      <w:del w:id="237" w:author="2017 MRB meeting change" w:date="2018-06-24T15:57:00Z">
        <w:r>
          <w:rPr>
            <w:b/>
            <w:w w:val="105"/>
          </w:rPr>
          <w:delText xml:space="preserve">NOTE: </w:delText>
        </w:r>
        <w:r>
          <w:rPr>
            <w:w w:val="105"/>
          </w:rPr>
          <w:delText>Some drivers with monocular vision may be able to be certified if otherwise medically fit for duty and are granted a Federal vision exemption certificate.</w:delText>
        </w:r>
      </w:del>
    </w:p>
    <w:p w14:paraId="3BB2797A" w14:textId="77777777" w:rsidR="00720632" w:rsidRDefault="00720632" w:rsidP="00720632">
      <w:pPr>
        <w:spacing w:before="9"/>
        <w:rPr>
          <w:rFonts w:ascii="Arial" w:eastAsia="Arial" w:hAnsi="Arial" w:cs="Arial"/>
          <w:sz w:val="17"/>
          <w:szCs w:val="17"/>
        </w:rPr>
      </w:pPr>
    </w:p>
    <w:p w14:paraId="48EB0853" w14:textId="77777777" w:rsidR="00720632" w:rsidRDefault="00720632" w:rsidP="00720632">
      <w:pPr>
        <w:pStyle w:val="Heading5"/>
        <w:rPr>
          <w:rFonts w:cs="Cambria"/>
          <w:b w:val="0"/>
          <w:bCs w:val="0"/>
        </w:rPr>
      </w:pPr>
      <w:r>
        <w:t xml:space="preserve">Specialist  Vision </w:t>
      </w:r>
      <w:r>
        <w:rPr>
          <w:spacing w:val="2"/>
        </w:rPr>
        <w:t xml:space="preserve"> </w:t>
      </w:r>
      <w:r>
        <w:t>Certification</w:t>
      </w:r>
    </w:p>
    <w:p w14:paraId="7BAB2B2B" w14:textId="77777777" w:rsidR="00720632" w:rsidRDefault="00720632" w:rsidP="00720632">
      <w:pPr>
        <w:pStyle w:val="BodyText"/>
        <w:spacing w:before="125" w:line="253" w:lineRule="auto"/>
        <w:ind w:right="330"/>
        <w:rPr>
          <w:rFonts w:cs="Arial"/>
        </w:rPr>
      </w:pPr>
      <w:r>
        <w:rPr>
          <w:w w:val="105"/>
        </w:rPr>
        <w:t>The</w:t>
      </w:r>
      <w:r>
        <w:rPr>
          <w:spacing w:val="-10"/>
          <w:w w:val="105"/>
        </w:rPr>
        <w:t xml:space="preserve"> </w:t>
      </w:r>
      <w:r>
        <w:rPr>
          <w:w w:val="105"/>
        </w:rPr>
        <w:t>vision</w:t>
      </w:r>
      <w:r>
        <w:rPr>
          <w:spacing w:val="-9"/>
          <w:w w:val="105"/>
        </w:rPr>
        <w:t xml:space="preserve"> </w:t>
      </w:r>
      <w:r>
        <w:rPr>
          <w:w w:val="105"/>
        </w:rPr>
        <w:t>testing</w:t>
      </w:r>
      <w:r>
        <w:rPr>
          <w:spacing w:val="-9"/>
          <w:w w:val="105"/>
        </w:rPr>
        <w:t xml:space="preserve"> </w:t>
      </w:r>
      <w:r>
        <w:rPr>
          <w:w w:val="105"/>
        </w:rPr>
        <w:t>and</w:t>
      </w:r>
      <w:r>
        <w:rPr>
          <w:spacing w:val="-9"/>
          <w:w w:val="105"/>
        </w:rPr>
        <w:t xml:space="preserve"> </w:t>
      </w:r>
      <w:r>
        <w:rPr>
          <w:w w:val="105"/>
        </w:rPr>
        <w:t>certification</w:t>
      </w:r>
      <w:r>
        <w:rPr>
          <w:spacing w:val="-9"/>
          <w:w w:val="105"/>
        </w:rPr>
        <w:t xml:space="preserve"> </w:t>
      </w:r>
      <w:r>
        <w:rPr>
          <w:spacing w:val="1"/>
          <w:w w:val="105"/>
        </w:rPr>
        <w:t>may</w:t>
      </w:r>
      <w:r>
        <w:rPr>
          <w:spacing w:val="-10"/>
          <w:w w:val="105"/>
        </w:rPr>
        <w:t xml:space="preserve"> </w:t>
      </w:r>
      <w:r>
        <w:rPr>
          <w:w w:val="105"/>
        </w:rPr>
        <w:t>be</w:t>
      </w:r>
      <w:r>
        <w:rPr>
          <w:spacing w:val="-9"/>
          <w:w w:val="105"/>
        </w:rPr>
        <w:t xml:space="preserve"> </w:t>
      </w:r>
      <w:r>
        <w:rPr>
          <w:w w:val="105"/>
        </w:rPr>
        <w:t>completed</w:t>
      </w:r>
      <w:r>
        <w:rPr>
          <w:spacing w:val="-9"/>
          <w:w w:val="105"/>
        </w:rPr>
        <w:t xml:space="preserve"> </w:t>
      </w:r>
      <w:r>
        <w:rPr>
          <w:w w:val="105"/>
        </w:rPr>
        <w:t>by</w:t>
      </w:r>
      <w:r>
        <w:rPr>
          <w:spacing w:val="-9"/>
          <w:w w:val="105"/>
        </w:rPr>
        <w:t xml:space="preserve"> </w:t>
      </w:r>
      <w:r>
        <w:rPr>
          <w:w w:val="105"/>
        </w:rPr>
        <w:t>an</w:t>
      </w:r>
      <w:r>
        <w:rPr>
          <w:spacing w:val="-9"/>
          <w:w w:val="105"/>
        </w:rPr>
        <w:t xml:space="preserve"> </w:t>
      </w:r>
      <w:r>
        <w:rPr>
          <w:w w:val="105"/>
        </w:rPr>
        <w:t>ophthalmologist</w:t>
      </w:r>
      <w:r>
        <w:rPr>
          <w:spacing w:val="-10"/>
          <w:w w:val="105"/>
        </w:rPr>
        <w:t xml:space="preserve"> </w:t>
      </w:r>
      <w:r>
        <w:rPr>
          <w:w w:val="105"/>
        </w:rPr>
        <w:t>or</w:t>
      </w:r>
      <w:r>
        <w:rPr>
          <w:spacing w:val="-10"/>
          <w:w w:val="105"/>
        </w:rPr>
        <w:t xml:space="preserve"> </w:t>
      </w:r>
      <w:r>
        <w:rPr>
          <w:w w:val="105"/>
        </w:rPr>
        <w:t>optometrist.</w:t>
      </w:r>
      <w:r>
        <w:rPr>
          <w:spacing w:val="38"/>
          <w:w w:val="105"/>
        </w:rPr>
        <w:t xml:space="preserve"> </w:t>
      </w:r>
      <w:r>
        <w:rPr>
          <w:w w:val="105"/>
        </w:rPr>
        <w:t>A</w:t>
      </w:r>
      <w:r>
        <w:rPr>
          <w:spacing w:val="-9"/>
          <w:w w:val="105"/>
        </w:rPr>
        <w:t xml:space="preserve"> </w:t>
      </w:r>
      <w:r>
        <w:rPr>
          <w:w w:val="105"/>
        </w:rPr>
        <w:t>specialist</w:t>
      </w:r>
      <w:r>
        <w:rPr>
          <w:spacing w:val="104"/>
          <w:w w:val="103"/>
        </w:rPr>
        <w:t xml:space="preserve"> </w:t>
      </w:r>
      <w:r>
        <w:rPr>
          <w:w w:val="105"/>
        </w:rPr>
        <w:t>vision</w:t>
      </w:r>
      <w:r>
        <w:rPr>
          <w:spacing w:val="-13"/>
          <w:w w:val="105"/>
        </w:rPr>
        <w:t xml:space="preserve"> </w:t>
      </w:r>
      <w:r>
        <w:rPr>
          <w:w w:val="105"/>
        </w:rPr>
        <w:t>examination</w:t>
      </w:r>
      <w:r>
        <w:rPr>
          <w:spacing w:val="-13"/>
          <w:w w:val="105"/>
        </w:rPr>
        <w:t xml:space="preserve"> </w:t>
      </w:r>
      <w:r>
        <w:rPr>
          <w:spacing w:val="1"/>
          <w:w w:val="105"/>
        </w:rPr>
        <w:t>may</w:t>
      </w:r>
      <w:r>
        <w:rPr>
          <w:spacing w:val="-13"/>
          <w:w w:val="105"/>
        </w:rPr>
        <w:t xml:space="preserve"> </w:t>
      </w:r>
      <w:r>
        <w:rPr>
          <w:w w:val="105"/>
        </w:rPr>
        <w:t>be:</w:t>
      </w:r>
    </w:p>
    <w:p w14:paraId="70A41AB6" w14:textId="77777777" w:rsidR="00720632" w:rsidRDefault="00720632" w:rsidP="00720632">
      <w:pPr>
        <w:spacing w:before="8"/>
        <w:rPr>
          <w:rFonts w:ascii="Arial" w:eastAsia="Arial" w:hAnsi="Arial" w:cs="Arial"/>
          <w:sz w:val="17"/>
          <w:szCs w:val="17"/>
        </w:rPr>
      </w:pPr>
    </w:p>
    <w:p w14:paraId="62A1AF54" w14:textId="77777777" w:rsidR="00720632" w:rsidRDefault="00720632" w:rsidP="00720632">
      <w:pPr>
        <w:pStyle w:val="BodyText"/>
        <w:numPr>
          <w:ilvl w:val="0"/>
          <w:numId w:val="5"/>
        </w:numPr>
        <w:tabs>
          <w:tab w:val="left" w:pos="840"/>
        </w:tabs>
        <w:ind w:left="839"/>
        <w:rPr>
          <w:rFonts w:cs="Arial"/>
        </w:rPr>
      </w:pPr>
      <w:r>
        <w:rPr>
          <w:w w:val="105"/>
        </w:rPr>
        <w:t>A</w:t>
      </w:r>
      <w:r>
        <w:rPr>
          <w:spacing w:val="-11"/>
          <w:w w:val="105"/>
        </w:rPr>
        <w:t xml:space="preserve"> </w:t>
      </w:r>
      <w:r>
        <w:rPr>
          <w:w w:val="105"/>
        </w:rPr>
        <w:t>requirement</w:t>
      </w:r>
      <w:r>
        <w:rPr>
          <w:spacing w:val="-12"/>
          <w:w w:val="105"/>
        </w:rPr>
        <w:t xml:space="preserve"> </w:t>
      </w:r>
      <w:r>
        <w:rPr>
          <w:w w:val="105"/>
        </w:rPr>
        <w:t>for</w:t>
      </w:r>
      <w:r>
        <w:rPr>
          <w:spacing w:val="-12"/>
          <w:w w:val="105"/>
        </w:rPr>
        <w:t xml:space="preserve"> </w:t>
      </w:r>
      <w:r>
        <w:rPr>
          <w:w w:val="105"/>
        </w:rPr>
        <w:t>obtaining</w:t>
      </w:r>
      <w:r>
        <w:rPr>
          <w:spacing w:val="-11"/>
          <w:w w:val="105"/>
        </w:rPr>
        <w:t xml:space="preserve"> </w:t>
      </w:r>
      <w:r>
        <w:rPr>
          <w:w w:val="105"/>
        </w:rPr>
        <w:t>and</w:t>
      </w:r>
      <w:r>
        <w:rPr>
          <w:spacing w:val="-11"/>
          <w:w w:val="105"/>
        </w:rPr>
        <w:t xml:space="preserve"> </w:t>
      </w:r>
      <w:r>
        <w:rPr>
          <w:w w:val="105"/>
        </w:rPr>
        <w:t>renewing</w:t>
      </w:r>
      <w:r>
        <w:rPr>
          <w:spacing w:val="-11"/>
          <w:w w:val="105"/>
        </w:rPr>
        <w:t xml:space="preserve"> </w:t>
      </w:r>
      <w:r>
        <w:rPr>
          <w:w w:val="105"/>
        </w:rPr>
        <w:t>a</w:t>
      </w:r>
      <w:r>
        <w:rPr>
          <w:spacing w:val="-11"/>
          <w:w w:val="105"/>
        </w:rPr>
        <w:t xml:space="preserve"> </w:t>
      </w:r>
      <w:r>
        <w:rPr>
          <w:spacing w:val="1"/>
          <w:w w:val="105"/>
        </w:rPr>
        <w:t>medical</w:t>
      </w:r>
      <w:r>
        <w:rPr>
          <w:spacing w:val="-12"/>
          <w:w w:val="105"/>
        </w:rPr>
        <w:t xml:space="preserve"> </w:t>
      </w:r>
      <w:r>
        <w:rPr>
          <w:w w:val="105"/>
        </w:rPr>
        <w:t>exemption.</w:t>
      </w:r>
    </w:p>
    <w:p w14:paraId="6FD0030D" w14:textId="77777777" w:rsidR="00720632" w:rsidRDefault="00720632" w:rsidP="00720632">
      <w:pPr>
        <w:pStyle w:val="BodyText"/>
        <w:numPr>
          <w:ilvl w:val="0"/>
          <w:numId w:val="5"/>
        </w:numPr>
        <w:tabs>
          <w:tab w:val="left" w:pos="840"/>
        </w:tabs>
        <w:spacing w:before="127"/>
        <w:rPr>
          <w:rFonts w:cs="Arial"/>
        </w:rPr>
      </w:pPr>
      <w:r>
        <w:rPr>
          <w:spacing w:val="1"/>
          <w:w w:val="105"/>
        </w:rPr>
        <w:t>Necessary</w:t>
      </w:r>
      <w:r>
        <w:rPr>
          <w:spacing w:val="-13"/>
          <w:w w:val="105"/>
        </w:rPr>
        <w:t xml:space="preserve"> </w:t>
      </w:r>
      <w:r>
        <w:rPr>
          <w:w w:val="105"/>
        </w:rPr>
        <w:t>to</w:t>
      </w:r>
      <w:r>
        <w:rPr>
          <w:spacing w:val="-13"/>
          <w:w w:val="105"/>
        </w:rPr>
        <w:t xml:space="preserve"> </w:t>
      </w:r>
      <w:r>
        <w:rPr>
          <w:w w:val="105"/>
        </w:rPr>
        <w:t>obtain</w:t>
      </w:r>
      <w:r>
        <w:rPr>
          <w:spacing w:val="-12"/>
          <w:w w:val="105"/>
        </w:rPr>
        <w:t xml:space="preserve"> </w:t>
      </w:r>
      <w:r>
        <w:rPr>
          <w:w w:val="105"/>
        </w:rPr>
        <w:t>adequate</w:t>
      </w:r>
      <w:r>
        <w:rPr>
          <w:spacing w:val="-13"/>
          <w:w w:val="105"/>
        </w:rPr>
        <w:t xml:space="preserve"> </w:t>
      </w:r>
      <w:r>
        <w:rPr>
          <w:w w:val="105"/>
        </w:rPr>
        <w:t>evaluation</w:t>
      </w:r>
      <w:r>
        <w:rPr>
          <w:spacing w:val="-12"/>
          <w:w w:val="105"/>
        </w:rPr>
        <w:t xml:space="preserve"> </w:t>
      </w:r>
      <w:r>
        <w:rPr>
          <w:w w:val="105"/>
        </w:rPr>
        <w:t>of</w:t>
      </w:r>
      <w:r>
        <w:rPr>
          <w:spacing w:val="-14"/>
          <w:w w:val="105"/>
        </w:rPr>
        <w:t xml:space="preserve"> </w:t>
      </w:r>
      <w:r>
        <w:rPr>
          <w:w w:val="105"/>
        </w:rPr>
        <w:t>vision</w:t>
      </w:r>
      <w:r>
        <w:rPr>
          <w:spacing w:val="-12"/>
          <w:w w:val="105"/>
        </w:rPr>
        <w:t xml:space="preserve"> </w:t>
      </w:r>
      <w:r>
        <w:rPr>
          <w:w w:val="105"/>
        </w:rPr>
        <w:t>with</w:t>
      </w:r>
      <w:r>
        <w:rPr>
          <w:spacing w:val="-13"/>
          <w:w w:val="105"/>
        </w:rPr>
        <w:t xml:space="preserve"> </w:t>
      </w:r>
      <w:r>
        <w:rPr>
          <w:w w:val="105"/>
        </w:rPr>
        <w:t>specialized</w:t>
      </w:r>
      <w:r>
        <w:rPr>
          <w:spacing w:val="-12"/>
          <w:w w:val="105"/>
        </w:rPr>
        <w:t xml:space="preserve"> </w:t>
      </w:r>
      <w:r>
        <w:rPr>
          <w:w w:val="105"/>
        </w:rPr>
        <w:t>diagnostic</w:t>
      </w:r>
      <w:r>
        <w:rPr>
          <w:spacing w:val="-13"/>
          <w:w w:val="105"/>
        </w:rPr>
        <w:t xml:space="preserve"> </w:t>
      </w:r>
      <w:r>
        <w:rPr>
          <w:w w:val="105"/>
        </w:rPr>
        <w:t>equipment.</w:t>
      </w:r>
    </w:p>
    <w:p w14:paraId="1A120C40" w14:textId="77777777" w:rsidR="00720632" w:rsidRDefault="00720632" w:rsidP="00720632">
      <w:pPr>
        <w:pStyle w:val="BodyText"/>
        <w:spacing w:before="130" w:line="253" w:lineRule="auto"/>
        <w:ind w:left="119" w:right="664"/>
        <w:rPr>
          <w:rFonts w:cs="Arial"/>
        </w:rPr>
      </w:pPr>
      <w:r>
        <w:rPr>
          <w:spacing w:val="1"/>
          <w:w w:val="105"/>
        </w:rPr>
        <w:t>When</w:t>
      </w:r>
      <w:r>
        <w:rPr>
          <w:spacing w:val="-8"/>
          <w:w w:val="105"/>
        </w:rPr>
        <w:t xml:space="preserve"> </w:t>
      </w:r>
      <w:r>
        <w:rPr>
          <w:w w:val="105"/>
        </w:rPr>
        <w:t>the</w:t>
      </w:r>
      <w:r>
        <w:rPr>
          <w:spacing w:val="-7"/>
          <w:w w:val="105"/>
        </w:rPr>
        <w:t xml:space="preserve"> </w:t>
      </w:r>
      <w:r>
        <w:rPr>
          <w:w w:val="105"/>
        </w:rPr>
        <w:t>vision</w:t>
      </w:r>
      <w:r>
        <w:rPr>
          <w:spacing w:val="-8"/>
          <w:w w:val="105"/>
        </w:rPr>
        <w:t xml:space="preserve"> </w:t>
      </w:r>
      <w:r>
        <w:rPr>
          <w:w w:val="105"/>
        </w:rPr>
        <w:t>test</w:t>
      </w:r>
      <w:r>
        <w:rPr>
          <w:spacing w:val="-8"/>
          <w:w w:val="105"/>
        </w:rPr>
        <w:t xml:space="preserve"> </w:t>
      </w:r>
      <w:r>
        <w:rPr>
          <w:w w:val="105"/>
        </w:rPr>
        <w:t>is</w:t>
      </w:r>
      <w:r>
        <w:rPr>
          <w:spacing w:val="-8"/>
          <w:w w:val="105"/>
        </w:rPr>
        <w:t xml:space="preserve"> </w:t>
      </w:r>
      <w:r>
        <w:rPr>
          <w:w w:val="105"/>
        </w:rPr>
        <w:t>done</w:t>
      </w:r>
      <w:r>
        <w:rPr>
          <w:spacing w:val="-7"/>
          <w:w w:val="105"/>
        </w:rPr>
        <w:t xml:space="preserve"> </w:t>
      </w:r>
      <w:r>
        <w:rPr>
          <w:w w:val="105"/>
        </w:rPr>
        <w:t>by</w:t>
      </w:r>
      <w:r>
        <w:rPr>
          <w:spacing w:val="-8"/>
          <w:w w:val="105"/>
        </w:rPr>
        <w:t xml:space="preserve"> </w:t>
      </w:r>
      <w:r>
        <w:rPr>
          <w:w w:val="105"/>
        </w:rPr>
        <w:t>an</w:t>
      </w:r>
      <w:r>
        <w:rPr>
          <w:spacing w:val="-7"/>
          <w:w w:val="105"/>
        </w:rPr>
        <w:t xml:space="preserve"> </w:t>
      </w:r>
      <w:r>
        <w:rPr>
          <w:w w:val="105"/>
        </w:rPr>
        <w:t>ophthalmologist</w:t>
      </w:r>
      <w:r>
        <w:rPr>
          <w:spacing w:val="-8"/>
          <w:w w:val="105"/>
        </w:rPr>
        <w:t xml:space="preserve"> </w:t>
      </w:r>
      <w:r>
        <w:rPr>
          <w:w w:val="105"/>
        </w:rPr>
        <w:t>or</w:t>
      </w:r>
      <w:r>
        <w:rPr>
          <w:spacing w:val="-9"/>
          <w:w w:val="105"/>
        </w:rPr>
        <w:t xml:space="preserve"> </w:t>
      </w:r>
      <w:r>
        <w:rPr>
          <w:w w:val="105"/>
        </w:rPr>
        <w:t>optometrist,</w:t>
      </w:r>
      <w:r>
        <w:rPr>
          <w:spacing w:val="-8"/>
          <w:w w:val="105"/>
        </w:rPr>
        <w:t xml:space="preserve"> </w:t>
      </w:r>
      <w:r>
        <w:rPr>
          <w:w w:val="105"/>
        </w:rPr>
        <w:t>that</w:t>
      </w:r>
      <w:r>
        <w:rPr>
          <w:spacing w:val="-8"/>
          <w:w w:val="105"/>
        </w:rPr>
        <w:t xml:space="preserve"> </w:t>
      </w:r>
      <w:r>
        <w:rPr>
          <w:w w:val="105"/>
        </w:rPr>
        <w:t>provider</w:t>
      </w:r>
      <w:r>
        <w:rPr>
          <w:spacing w:val="-9"/>
          <w:w w:val="105"/>
        </w:rPr>
        <w:t xml:space="preserve"> </w:t>
      </w:r>
      <w:r>
        <w:rPr>
          <w:spacing w:val="1"/>
          <w:w w:val="105"/>
        </w:rPr>
        <w:t>must</w:t>
      </w:r>
      <w:r>
        <w:rPr>
          <w:spacing w:val="-8"/>
          <w:w w:val="105"/>
        </w:rPr>
        <w:t xml:space="preserve"> </w:t>
      </w:r>
      <w:r>
        <w:rPr>
          <w:w w:val="105"/>
        </w:rPr>
        <w:t>fill</w:t>
      </w:r>
      <w:r>
        <w:rPr>
          <w:spacing w:val="-8"/>
          <w:w w:val="105"/>
        </w:rPr>
        <w:t xml:space="preserve"> </w:t>
      </w:r>
      <w:r>
        <w:rPr>
          <w:w w:val="105"/>
        </w:rPr>
        <w:t>in</w:t>
      </w:r>
      <w:r>
        <w:rPr>
          <w:spacing w:val="-8"/>
          <w:w w:val="105"/>
        </w:rPr>
        <w:t xml:space="preserve"> </w:t>
      </w:r>
      <w:r>
        <w:rPr>
          <w:w w:val="105"/>
        </w:rPr>
        <w:t>the</w:t>
      </w:r>
      <w:r>
        <w:rPr>
          <w:spacing w:val="-7"/>
          <w:w w:val="105"/>
        </w:rPr>
        <w:t xml:space="preserve"> </w:t>
      </w:r>
      <w:r>
        <w:rPr>
          <w:w w:val="105"/>
        </w:rPr>
        <w:t>date,</w:t>
      </w:r>
      <w:r>
        <w:rPr>
          <w:spacing w:val="88"/>
          <w:w w:val="103"/>
        </w:rPr>
        <w:t xml:space="preserve"> </w:t>
      </w:r>
      <w:r>
        <w:rPr>
          <w:spacing w:val="1"/>
          <w:w w:val="105"/>
        </w:rPr>
        <w:t>name,</w:t>
      </w:r>
      <w:r>
        <w:rPr>
          <w:spacing w:val="-11"/>
          <w:w w:val="105"/>
        </w:rPr>
        <w:t xml:space="preserve"> </w:t>
      </w:r>
      <w:r>
        <w:rPr>
          <w:w w:val="105"/>
        </w:rPr>
        <w:t>telephone</w:t>
      </w:r>
      <w:r>
        <w:rPr>
          <w:spacing w:val="-10"/>
          <w:w w:val="105"/>
        </w:rPr>
        <w:t xml:space="preserve"> </w:t>
      </w:r>
      <w:r>
        <w:rPr>
          <w:spacing w:val="1"/>
          <w:w w:val="105"/>
        </w:rPr>
        <w:t>number,</w:t>
      </w:r>
      <w:r>
        <w:rPr>
          <w:spacing w:val="-10"/>
          <w:w w:val="105"/>
        </w:rPr>
        <w:t xml:space="preserve"> </w:t>
      </w:r>
      <w:r>
        <w:rPr>
          <w:w w:val="105"/>
        </w:rPr>
        <w:t>license</w:t>
      </w:r>
      <w:r>
        <w:rPr>
          <w:spacing w:val="-10"/>
          <w:w w:val="105"/>
        </w:rPr>
        <w:t xml:space="preserve"> </w:t>
      </w:r>
      <w:r>
        <w:rPr>
          <w:spacing w:val="1"/>
          <w:w w:val="105"/>
        </w:rPr>
        <w:t>number,</w:t>
      </w:r>
      <w:r>
        <w:rPr>
          <w:spacing w:val="-10"/>
          <w:w w:val="105"/>
        </w:rPr>
        <w:t xml:space="preserve"> </w:t>
      </w:r>
      <w:r>
        <w:rPr>
          <w:w w:val="105"/>
        </w:rPr>
        <w:t>and</w:t>
      </w:r>
      <w:r>
        <w:rPr>
          <w:spacing w:val="-10"/>
          <w:w w:val="105"/>
        </w:rPr>
        <w:t xml:space="preserve"> </w:t>
      </w:r>
      <w:r>
        <w:rPr>
          <w:w w:val="105"/>
        </w:rPr>
        <w:t>State</w:t>
      </w:r>
      <w:r>
        <w:rPr>
          <w:spacing w:val="-10"/>
          <w:w w:val="105"/>
        </w:rPr>
        <w:t xml:space="preserve"> </w:t>
      </w:r>
      <w:r>
        <w:rPr>
          <w:w w:val="105"/>
        </w:rPr>
        <w:t>of</w:t>
      </w:r>
      <w:r>
        <w:rPr>
          <w:spacing w:val="-10"/>
          <w:w w:val="105"/>
        </w:rPr>
        <w:t xml:space="preserve"> </w:t>
      </w:r>
      <w:r>
        <w:rPr>
          <w:w w:val="105"/>
        </w:rPr>
        <w:t>issue,</w:t>
      </w:r>
      <w:r>
        <w:rPr>
          <w:spacing w:val="-11"/>
          <w:w w:val="105"/>
        </w:rPr>
        <w:t xml:space="preserve"> </w:t>
      </w:r>
      <w:r>
        <w:rPr>
          <w:w w:val="105"/>
        </w:rPr>
        <w:t>and</w:t>
      </w:r>
      <w:r>
        <w:rPr>
          <w:spacing w:val="-10"/>
          <w:w w:val="105"/>
        </w:rPr>
        <w:t xml:space="preserve"> </w:t>
      </w:r>
      <w:r>
        <w:rPr>
          <w:w w:val="105"/>
        </w:rPr>
        <w:t>sign</w:t>
      </w:r>
      <w:r>
        <w:rPr>
          <w:spacing w:val="-9"/>
          <w:w w:val="105"/>
        </w:rPr>
        <w:t xml:space="preserve"> </w:t>
      </w:r>
      <w:r>
        <w:rPr>
          <w:w w:val="105"/>
        </w:rPr>
        <w:t>the</w:t>
      </w:r>
      <w:r>
        <w:rPr>
          <w:spacing w:val="-10"/>
          <w:w w:val="105"/>
        </w:rPr>
        <w:t xml:space="preserve"> </w:t>
      </w:r>
      <w:r>
        <w:rPr>
          <w:w w:val="105"/>
        </w:rPr>
        <w:t>examination</w:t>
      </w:r>
      <w:r>
        <w:rPr>
          <w:spacing w:val="-10"/>
          <w:w w:val="105"/>
        </w:rPr>
        <w:t xml:space="preserve"> </w:t>
      </w:r>
      <w:r>
        <w:rPr>
          <w:w w:val="105"/>
        </w:rPr>
        <w:t>form.</w:t>
      </w:r>
    </w:p>
    <w:p w14:paraId="416CB6E9" w14:textId="77777777" w:rsidR="00720632" w:rsidRDefault="00720632" w:rsidP="00720632">
      <w:pPr>
        <w:pStyle w:val="BodyText"/>
        <w:spacing w:line="253" w:lineRule="auto"/>
        <w:ind w:right="330"/>
        <w:rPr>
          <w:rFonts w:cs="Arial"/>
        </w:rPr>
      </w:pPr>
      <w:r>
        <w:rPr>
          <w:w w:val="105"/>
        </w:rPr>
        <w:t>Additionally,</w:t>
      </w:r>
      <w:r>
        <w:rPr>
          <w:spacing w:val="-13"/>
          <w:w w:val="105"/>
        </w:rPr>
        <w:t xml:space="preserve"> </w:t>
      </w:r>
      <w:r>
        <w:rPr>
          <w:w w:val="105"/>
        </w:rPr>
        <w:t>ensure</w:t>
      </w:r>
      <w:r>
        <w:rPr>
          <w:spacing w:val="-12"/>
          <w:w w:val="105"/>
        </w:rPr>
        <w:t xml:space="preserve"> </w:t>
      </w:r>
      <w:r>
        <w:rPr>
          <w:w w:val="105"/>
        </w:rPr>
        <w:t>that</w:t>
      </w:r>
      <w:r>
        <w:rPr>
          <w:spacing w:val="-12"/>
          <w:w w:val="105"/>
        </w:rPr>
        <w:t xml:space="preserve"> </w:t>
      </w:r>
      <w:r>
        <w:rPr>
          <w:w w:val="105"/>
        </w:rPr>
        <w:t>any</w:t>
      </w:r>
      <w:r>
        <w:rPr>
          <w:spacing w:val="-12"/>
          <w:w w:val="105"/>
        </w:rPr>
        <w:t xml:space="preserve"> </w:t>
      </w:r>
      <w:r>
        <w:rPr>
          <w:w w:val="105"/>
        </w:rPr>
        <w:t>attached</w:t>
      </w:r>
      <w:r>
        <w:rPr>
          <w:spacing w:val="-12"/>
          <w:w w:val="105"/>
        </w:rPr>
        <w:t xml:space="preserve"> </w:t>
      </w:r>
      <w:r>
        <w:rPr>
          <w:w w:val="105"/>
        </w:rPr>
        <w:t>specialist</w:t>
      </w:r>
      <w:r>
        <w:rPr>
          <w:spacing w:val="-13"/>
          <w:w w:val="105"/>
        </w:rPr>
        <w:t xml:space="preserve"> </w:t>
      </w:r>
      <w:r>
        <w:rPr>
          <w:w w:val="105"/>
        </w:rPr>
        <w:t>report</w:t>
      </w:r>
      <w:r>
        <w:rPr>
          <w:spacing w:val="-12"/>
          <w:w w:val="105"/>
        </w:rPr>
        <w:t xml:space="preserve"> </w:t>
      </w:r>
      <w:r>
        <w:rPr>
          <w:w w:val="105"/>
        </w:rPr>
        <w:t>includes</w:t>
      </w:r>
      <w:r>
        <w:rPr>
          <w:spacing w:val="-12"/>
          <w:w w:val="105"/>
        </w:rPr>
        <w:t xml:space="preserve"> </w:t>
      </w:r>
      <w:r>
        <w:rPr>
          <w:w w:val="105"/>
        </w:rPr>
        <w:t>all</w:t>
      </w:r>
      <w:r>
        <w:rPr>
          <w:spacing w:val="-13"/>
          <w:w w:val="105"/>
        </w:rPr>
        <w:t xml:space="preserve"> </w:t>
      </w:r>
      <w:r>
        <w:rPr>
          <w:w w:val="105"/>
        </w:rPr>
        <w:t>required</w:t>
      </w:r>
      <w:r>
        <w:rPr>
          <w:spacing w:val="-11"/>
          <w:w w:val="105"/>
        </w:rPr>
        <w:t xml:space="preserve"> </w:t>
      </w:r>
      <w:r>
        <w:rPr>
          <w:w w:val="105"/>
        </w:rPr>
        <w:t>examination</w:t>
      </w:r>
      <w:r>
        <w:rPr>
          <w:spacing w:val="-12"/>
          <w:w w:val="105"/>
        </w:rPr>
        <w:t xml:space="preserve"> </w:t>
      </w:r>
      <w:r>
        <w:rPr>
          <w:w w:val="105"/>
        </w:rPr>
        <w:t>and</w:t>
      </w:r>
      <w:r>
        <w:rPr>
          <w:spacing w:val="-12"/>
          <w:w w:val="105"/>
        </w:rPr>
        <w:t xml:space="preserve"> </w:t>
      </w:r>
      <w:r>
        <w:rPr>
          <w:w w:val="105"/>
        </w:rPr>
        <w:t>provider</w:t>
      </w:r>
      <w:r>
        <w:rPr>
          <w:spacing w:val="122"/>
          <w:w w:val="103"/>
        </w:rPr>
        <w:t xml:space="preserve"> </w:t>
      </w:r>
      <w:r>
        <w:rPr>
          <w:w w:val="105"/>
        </w:rPr>
        <w:t>information</w:t>
      </w:r>
      <w:r>
        <w:rPr>
          <w:spacing w:val="-12"/>
          <w:w w:val="105"/>
        </w:rPr>
        <w:t xml:space="preserve"> </w:t>
      </w:r>
      <w:r>
        <w:rPr>
          <w:w w:val="105"/>
        </w:rPr>
        <w:t>listed</w:t>
      </w:r>
      <w:r>
        <w:rPr>
          <w:spacing w:val="-12"/>
          <w:w w:val="105"/>
        </w:rPr>
        <w:t xml:space="preserve"> </w:t>
      </w:r>
      <w:r>
        <w:rPr>
          <w:w w:val="105"/>
        </w:rPr>
        <w:t>on</w:t>
      </w:r>
      <w:r>
        <w:rPr>
          <w:spacing w:val="-12"/>
          <w:w w:val="105"/>
        </w:rPr>
        <w:t xml:space="preserve"> </w:t>
      </w:r>
      <w:r>
        <w:rPr>
          <w:w w:val="105"/>
        </w:rPr>
        <w:t>the</w:t>
      </w:r>
      <w:r>
        <w:rPr>
          <w:spacing w:val="-11"/>
          <w:w w:val="105"/>
        </w:rPr>
        <w:t xml:space="preserve"> </w:t>
      </w:r>
      <w:r>
        <w:rPr>
          <w:w w:val="105"/>
        </w:rPr>
        <w:t>Medical</w:t>
      </w:r>
      <w:r>
        <w:rPr>
          <w:spacing w:val="-13"/>
          <w:w w:val="105"/>
        </w:rPr>
        <w:t xml:space="preserve"> </w:t>
      </w:r>
      <w:r>
        <w:rPr>
          <w:w w:val="105"/>
        </w:rPr>
        <w:t>Examination</w:t>
      </w:r>
      <w:r>
        <w:rPr>
          <w:spacing w:val="-12"/>
          <w:w w:val="105"/>
        </w:rPr>
        <w:t xml:space="preserve"> </w:t>
      </w:r>
      <w:r>
        <w:rPr>
          <w:spacing w:val="1"/>
          <w:w w:val="105"/>
        </w:rPr>
        <w:t>Report</w:t>
      </w:r>
      <w:r>
        <w:rPr>
          <w:spacing w:val="-12"/>
          <w:w w:val="105"/>
        </w:rPr>
        <w:t xml:space="preserve"> </w:t>
      </w:r>
      <w:r>
        <w:rPr>
          <w:w w:val="105"/>
        </w:rPr>
        <w:t>form.</w:t>
      </w:r>
    </w:p>
    <w:p w14:paraId="02B1E350" w14:textId="77777777" w:rsidR="00720632" w:rsidRDefault="00720632">
      <w:pPr>
        <w:rPr>
          <w:rFonts w:ascii="Arial" w:eastAsia="Arial" w:hAnsi="Arial" w:cs="Arial"/>
        </w:rPr>
      </w:pPr>
    </w:p>
    <w:p w14:paraId="7D6A1F4B" w14:textId="77777777" w:rsidR="00720632" w:rsidRDefault="00720632">
      <w:pPr>
        <w:rPr>
          <w:rFonts w:ascii="Arial" w:eastAsia="Arial" w:hAnsi="Arial" w:cs="Arial"/>
        </w:rPr>
      </w:pPr>
    </w:p>
    <w:p w14:paraId="2C03C1D9" w14:textId="77777777" w:rsidR="00597471" w:rsidRDefault="00175155">
      <w:pPr>
        <w:spacing w:line="252" w:lineRule="auto"/>
        <w:ind w:left="460" w:right="374"/>
        <w:rPr>
          <w:del w:id="238" w:author="2017 MRB meeting change" w:date="2018-06-24T15:57:00Z"/>
          <w:i/>
          <w:sz w:val="19"/>
        </w:rPr>
      </w:pPr>
      <w:del w:id="239" w:author="2017 MRB meeting change" w:date="2018-06-24T15:57:00Z">
        <w:r>
          <w:rPr>
            <w:b/>
            <w:i/>
            <w:w w:val="105"/>
            <w:sz w:val="19"/>
          </w:rPr>
          <w:delText xml:space="preserve">NOTE: </w:delText>
        </w:r>
        <w:r>
          <w:rPr>
            <w:i/>
            <w:w w:val="105"/>
            <w:sz w:val="19"/>
          </w:rPr>
          <w:delText>Vision is the only portion of the driver physical examinat</w:delText>
        </w:r>
        <w:r>
          <w:rPr>
            <w:i/>
            <w:w w:val="105"/>
            <w:sz w:val="19"/>
          </w:rPr>
          <w:delText>ion that can be performed and certified by a provider other than a medical examiner.</w:delText>
        </w:r>
      </w:del>
    </w:p>
    <w:p w14:paraId="6B3F7908" w14:textId="77777777" w:rsidR="00720632" w:rsidRDefault="00720632" w:rsidP="00720632">
      <w:pPr>
        <w:pStyle w:val="Heading3"/>
        <w:rPr>
          <w:rFonts w:cs="Cambria"/>
          <w:b w:val="0"/>
          <w:bCs w:val="0"/>
        </w:rPr>
      </w:pPr>
      <w:r>
        <w:rPr>
          <w:color w:val="1F497D"/>
        </w:rPr>
        <w:t>Hearing</w:t>
      </w:r>
    </w:p>
    <w:p w14:paraId="7D131154" w14:textId="77777777" w:rsidR="00720632" w:rsidRDefault="00720632" w:rsidP="00720632">
      <w:pPr>
        <w:spacing w:before="10"/>
        <w:rPr>
          <w:rFonts w:ascii="Cambria" w:eastAsia="Cambria" w:hAnsi="Cambria" w:cs="Cambria"/>
          <w:b/>
          <w:bCs/>
          <w:sz w:val="20"/>
          <w:szCs w:val="20"/>
        </w:rPr>
      </w:pPr>
    </w:p>
    <w:p w14:paraId="5F8CB33B" w14:textId="77777777" w:rsidR="00720632" w:rsidRDefault="00720632" w:rsidP="00720632">
      <w:pPr>
        <w:pStyle w:val="BodyText"/>
        <w:rPr>
          <w:rFonts w:cs="Arial"/>
        </w:rPr>
      </w:pPr>
      <w:r>
        <w:rPr>
          <w:w w:val="105"/>
        </w:rPr>
        <w:t>The</w:t>
      </w:r>
      <w:r>
        <w:rPr>
          <w:spacing w:val="-13"/>
          <w:w w:val="105"/>
        </w:rPr>
        <w:t xml:space="preserve"> </w:t>
      </w:r>
      <w:r>
        <w:rPr>
          <w:w w:val="105"/>
        </w:rPr>
        <w:t>Medical</w:t>
      </w:r>
      <w:r>
        <w:rPr>
          <w:spacing w:val="-13"/>
          <w:w w:val="105"/>
        </w:rPr>
        <w:t xml:space="preserve"> </w:t>
      </w:r>
      <w:r>
        <w:rPr>
          <w:spacing w:val="1"/>
          <w:w w:val="105"/>
        </w:rPr>
        <w:t>Examiner</w:t>
      </w:r>
      <w:r>
        <w:rPr>
          <w:spacing w:val="-13"/>
          <w:w w:val="105"/>
        </w:rPr>
        <w:t xml:space="preserve"> </w:t>
      </w:r>
      <w:r>
        <w:rPr>
          <w:w w:val="105"/>
        </w:rPr>
        <w:t>completes</w:t>
      </w:r>
      <w:r>
        <w:rPr>
          <w:spacing w:val="-13"/>
          <w:w w:val="105"/>
        </w:rPr>
        <w:t xml:space="preserve"> </w:t>
      </w:r>
      <w:r>
        <w:rPr>
          <w:w w:val="105"/>
        </w:rPr>
        <w:t>section</w:t>
      </w:r>
      <w:r>
        <w:rPr>
          <w:spacing w:val="-12"/>
          <w:w w:val="105"/>
        </w:rPr>
        <w:t xml:space="preserve"> </w:t>
      </w:r>
      <w:r>
        <w:rPr>
          <w:w w:val="105"/>
        </w:rPr>
        <w:t>4:</w:t>
      </w:r>
    </w:p>
    <w:p w14:paraId="273071EF" w14:textId="77777777" w:rsidR="00597471" w:rsidRDefault="00175155">
      <w:pPr>
        <w:pStyle w:val="BodyText"/>
        <w:spacing w:before="9"/>
        <w:rPr>
          <w:del w:id="240" w:author="2017 MRB meeting change" w:date="2018-06-24T15:57:00Z"/>
          <w:sz w:val="18"/>
        </w:rPr>
      </w:pPr>
      <w:del w:id="241" w:author="2017 MRB meeting change" w:date="2018-06-24T15:57:00Z">
        <w:r>
          <w:rPr>
            <w:noProof/>
          </w:rPr>
          <w:drawing>
            <wp:anchor distT="0" distB="0" distL="0" distR="0" simplePos="0" relativeHeight="503059440" behindDoc="0" locked="0" layoutInCell="1" allowOverlap="1" wp14:anchorId="088F97F9" wp14:editId="07C5DD23">
              <wp:simplePos x="0" y="0"/>
              <wp:positionH relativeFrom="page">
                <wp:posOffset>1143000</wp:posOffset>
              </wp:positionH>
              <wp:positionV relativeFrom="paragraph">
                <wp:posOffset>162030</wp:posOffset>
              </wp:positionV>
              <wp:extent cx="5467358" cy="723900"/>
              <wp:effectExtent l="0" t="0" r="0" b="0"/>
              <wp:wrapTopAndBottom/>
              <wp:docPr id="100" name="image23.jpeg" descr="Hearing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77" cstate="print"/>
                      <a:stretch>
                        <a:fillRect/>
                      </a:stretch>
                    </pic:blipFill>
                    <pic:spPr>
                      <a:xfrm>
                        <a:off x="0" y="0"/>
                        <a:ext cx="5467358" cy="723900"/>
                      </a:xfrm>
                      <a:prstGeom prst="rect">
                        <a:avLst/>
                      </a:prstGeom>
                    </pic:spPr>
                  </pic:pic>
                </a:graphicData>
              </a:graphic>
            </wp:anchor>
          </w:drawing>
        </w:r>
      </w:del>
    </w:p>
    <w:p w14:paraId="33C4D80B" w14:textId="77777777" w:rsidR="00720632" w:rsidRDefault="00720632" w:rsidP="00720632">
      <w:pPr>
        <w:spacing w:before="3"/>
        <w:rPr>
          <w:ins w:id="242" w:author="2017 MRB meeting change" w:date="2018-06-24T15:57:00Z"/>
          <w:rFonts w:ascii="Arial" w:eastAsia="Arial" w:hAnsi="Arial" w:cs="Arial"/>
          <w:sz w:val="18"/>
          <w:szCs w:val="18"/>
        </w:rPr>
      </w:pPr>
    </w:p>
    <w:p w14:paraId="21A0F045" w14:textId="77777777" w:rsidR="00720632" w:rsidRDefault="00720632" w:rsidP="00720632">
      <w:pPr>
        <w:spacing w:line="200" w:lineRule="atLeast"/>
        <w:ind w:left="450"/>
        <w:rPr>
          <w:ins w:id="243" w:author="2017 MRB meeting change" w:date="2018-06-24T15:57:00Z"/>
          <w:rFonts w:ascii="Arial" w:eastAsia="Arial" w:hAnsi="Arial" w:cs="Arial"/>
          <w:sz w:val="20"/>
          <w:szCs w:val="20"/>
        </w:rPr>
      </w:pPr>
      <w:ins w:id="244" w:author="2017 MRB meeting change" w:date="2018-06-24T15:57:00Z">
        <w:r>
          <w:rPr>
            <w:rFonts w:ascii="Arial" w:eastAsia="Arial" w:hAnsi="Arial" w:cs="Arial"/>
            <w:noProof/>
            <w:sz w:val="20"/>
            <w:szCs w:val="20"/>
          </w:rPr>
          <w:lastRenderedPageBreak/>
          <w:drawing>
            <wp:inline distT="0" distB="0" distL="0" distR="0" wp14:anchorId="0CC9566D" wp14:editId="230547FA">
              <wp:extent cx="5524509" cy="771525"/>
              <wp:effectExtent l="0" t="0" r="0" b="0"/>
              <wp:docPr id="29" name="image23.jpeg" descr="Hearing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78" cstate="print"/>
                      <a:stretch>
                        <a:fillRect/>
                      </a:stretch>
                    </pic:blipFill>
                    <pic:spPr>
                      <a:xfrm>
                        <a:off x="0" y="0"/>
                        <a:ext cx="5524509" cy="771525"/>
                      </a:xfrm>
                      <a:prstGeom prst="rect">
                        <a:avLst/>
                      </a:prstGeom>
                    </pic:spPr>
                  </pic:pic>
                </a:graphicData>
              </a:graphic>
            </wp:inline>
          </w:drawing>
        </w:r>
      </w:ins>
    </w:p>
    <w:p w14:paraId="362E4B7A" w14:textId="77777777" w:rsidR="00720632" w:rsidRDefault="00720632" w:rsidP="00720632">
      <w:pPr>
        <w:rPr>
          <w:rFonts w:ascii="Arial" w:eastAsia="Arial" w:hAnsi="Arial" w:cs="Arial"/>
          <w:sz w:val="19"/>
          <w:szCs w:val="19"/>
        </w:rPr>
      </w:pPr>
    </w:p>
    <w:p w14:paraId="29125AF1" w14:textId="77777777" w:rsidR="00720632" w:rsidRDefault="00720632" w:rsidP="00720632">
      <w:pPr>
        <w:ind w:left="2524"/>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8</w:t>
      </w:r>
      <w:r>
        <w:rPr>
          <w:rFonts w:ascii="Arial"/>
          <w:b/>
          <w:color w:val="4F81BD"/>
          <w:spacing w:val="-4"/>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4"/>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spacing w:val="1"/>
          <w:w w:val="105"/>
          <w:sz w:val="17"/>
        </w:rPr>
        <w:t>Form:</w:t>
      </w:r>
      <w:r>
        <w:rPr>
          <w:rFonts w:ascii="Arial"/>
          <w:b/>
          <w:color w:val="4F81BD"/>
          <w:spacing w:val="-5"/>
          <w:w w:val="105"/>
          <w:sz w:val="17"/>
        </w:rPr>
        <w:t xml:space="preserve"> </w:t>
      </w:r>
      <w:r>
        <w:rPr>
          <w:rFonts w:ascii="Arial"/>
          <w:b/>
          <w:color w:val="4F81BD"/>
          <w:w w:val="105"/>
          <w:sz w:val="17"/>
        </w:rPr>
        <w:t>Hearing</w:t>
      </w:r>
    </w:p>
    <w:p w14:paraId="40379E4D" w14:textId="77777777" w:rsidR="00720632" w:rsidRDefault="00720632">
      <w:pPr>
        <w:rPr>
          <w:rFonts w:ascii="Arial" w:eastAsia="Arial" w:hAnsi="Arial" w:cs="Arial"/>
        </w:rPr>
        <w:sectPr w:rsidR="00720632">
          <w:pgSz w:w="12240" w:h="15840"/>
          <w:pgMar w:top="1400" w:right="1460" w:bottom="920" w:left="1340" w:header="0" w:footer="727" w:gutter="0"/>
          <w:cols w:space="720"/>
        </w:sectPr>
      </w:pPr>
    </w:p>
    <w:p w14:paraId="30C0C624" w14:textId="77777777" w:rsidR="00AB77C0" w:rsidRDefault="00AB77C0">
      <w:pPr>
        <w:spacing w:before="1"/>
        <w:rPr>
          <w:rFonts w:ascii="Arial" w:eastAsia="Arial" w:hAnsi="Arial" w:cs="Arial"/>
          <w:sz w:val="17"/>
          <w:szCs w:val="17"/>
        </w:rPr>
      </w:pPr>
      <w:bookmarkStart w:id="245" w:name="_bookmark17"/>
      <w:bookmarkEnd w:id="245"/>
    </w:p>
    <w:p w14:paraId="6E7E2892" w14:textId="77777777" w:rsidR="00AB77C0" w:rsidRDefault="00AB77C0">
      <w:pPr>
        <w:spacing w:before="11"/>
        <w:rPr>
          <w:rFonts w:ascii="Arial" w:eastAsia="Arial" w:hAnsi="Arial" w:cs="Arial"/>
          <w:i/>
          <w:sz w:val="16"/>
          <w:szCs w:val="16"/>
        </w:rPr>
      </w:pPr>
    </w:p>
    <w:p w14:paraId="78E74C8A" w14:textId="77777777" w:rsidR="00AB77C0" w:rsidRDefault="00AB77C0">
      <w:pPr>
        <w:spacing w:before="11"/>
        <w:rPr>
          <w:rFonts w:ascii="Arial" w:eastAsia="Arial" w:hAnsi="Arial" w:cs="Arial"/>
          <w:b/>
          <w:bCs/>
          <w:sz w:val="17"/>
          <w:szCs w:val="17"/>
        </w:rPr>
      </w:pPr>
    </w:p>
    <w:p w14:paraId="5C7052BA" w14:textId="77777777" w:rsidR="00AB77C0" w:rsidRDefault="009E6434">
      <w:pPr>
        <w:pStyle w:val="Heading4"/>
        <w:rPr>
          <w:rFonts w:cs="Cambria"/>
          <w:b w:val="0"/>
          <w:bCs w:val="0"/>
          <w:i w:val="0"/>
        </w:rPr>
      </w:pPr>
      <w:r>
        <w:rPr>
          <w:rFonts w:cs="Cambria"/>
          <w:color w:val="1F497D"/>
          <w:u w:val="single" w:color="1F497D"/>
        </w:rPr>
        <w:t>Hearing</w:t>
      </w:r>
      <w:r>
        <w:rPr>
          <w:rFonts w:cs="Cambria"/>
          <w:color w:val="1F497D"/>
          <w:spacing w:val="-4"/>
          <w:u w:val="single" w:color="1F497D"/>
        </w:rPr>
        <w:t xml:space="preserve"> </w:t>
      </w:r>
      <w:r>
        <w:rPr>
          <w:rFonts w:cs="Cambria"/>
          <w:color w:val="1F497D"/>
          <w:u w:val="single" w:color="1F497D"/>
        </w:rPr>
        <w:t>—</w:t>
      </w:r>
      <w:r>
        <w:rPr>
          <w:rFonts w:cs="Cambria"/>
          <w:color w:val="1F497D"/>
          <w:spacing w:val="-3"/>
          <w:u w:val="single" w:color="1F497D"/>
        </w:rPr>
        <w:t xml:space="preserve"> </w:t>
      </w:r>
      <w:r>
        <w:rPr>
          <w:rFonts w:cs="Cambria"/>
          <w:color w:val="1F497D"/>
          <w:spacing w:val="-1"/>
          <w:u w:val="single" w:color="1F497D"/>
        </w:rPr>
        <w:t>Medical</w:t>
      </w:r>
      <w:r>
        <w:rPr>
          <w:rFonts w:cs="Cambria"/>
          <w:color w:val="1F497D"/>
          <w:spacing w:val="-4"/>
          <w:u w:val="single" w:color="1F497D"/>
        </w:rPr>
        <w:t xml:space="preserve"> </w:t>
      </w:r>
      <w:r>
        <w:rPr>
          <w:rFonts w:cs="Cambria"/>
          <w:color w:val="1F497D"/>
          <w:spacing w:val="-1"/>
          <w:u w:val="single" w:color="1F497D"/>
        </w:rPr>
        <w:t>Examiner</w:t>
      </w:r>
      <w:r>
        <w:rPr>
          <w:rFonts w:cs="Cambria"/>
          <w:color w:val="1F497D"/>
          <w:spacing w:val="-2"/>
          <w:u w:val="single" w:color="1F497D"/>
        </w:rPr>
        <w:t xml:space="preserve"> </w:t>
      </w:r>
      <w:r>
        <w:rPr>
          <w:rFonts w:cs="Cambria"/>
          <w:color w:val="1F497D"/>
          <w:spacing w:val="-1"/>
          <w:u w:val="single" w:color="1F497D"/>
        </w:rPr>
        <w:t>Instructions</w:t>
      </w:r>
    </w:p>
    <w:p w14:paraId="5C228881" w14:textId="77777777" w:rsidR="00AB77C0" w:rsidRDefault="00AB77C0">
      <w:pPr>
        <w:spacing w:before="9"/>
        <w:rPr>
          <w:rFonts w:ascii="Cambria" w:eastAsia="Cambria" w:hAnsi="Cambria" w:cs="Cambria"/>
          <w:b/>
          <w:bCs/>
          <w:i/>
          <w:sz w:val="20"/>
          <w:szCs w:val="20"/>
        </w:rPr>
      </w:pPr>
    </w:p>
    <w:p w14:paraId="33DB9C06" w14:textId="77777777" w:rsidR="00AB77C0" w:rsidRDefault="009E6434">
      <w:pPr>
        <w:pStyle w:val="BodyText"/>
        <w:spacing w:line="253" w:lineRule="auto"/>
        <w:ind w:right="330"/>
        <w:rPr>
          <w:rFonts w:cs="Arial"/>
        </w:rPr>
      </w:pPr>
      <w:r>
        <w:rPr>
          <w:spacing w:val="1"/>
          <w:w w:val="105"/>
        </w:rPr>
        <w:t>To</w:t>
      </w:r>
      <w:r>
        <w:rPr>
          <w:spacing w:val="-10"/>
          <w:w w:val="105"/>
        </w:rPr>
        <w:t xml:space="preserve"> </w:t>
      </w:r>
      <w:r>
        <w:rPr>
          <w:spacing w:val="1"/>
          <w:w w:val="105"/>
        </w:rPr>
        <w:t>meet</w:t>
      </w:r>
      <w:r>
        <w:rPr>
          <w:spacing w:val="-10"/>
          <w:w w:val="105"/>
        </w:rPr>
        <w:t xml:space="preserve"> </w:t>
      </w:r>
      <w:r>
        <w:rPr>
          <w:w w:val="105"/>
        </w:rPr>
        <w:t>the</w:t>
      </w:r>
      <w:r>
        <w:rPr>
          <w:spacing w:val="-9"/>
          <w:w w:val="105"/>
        </w:rPr>
        <w:t xml:space="preserve"> </w:t>
      </w:r>
      <w:r>
        <w:rPr>
          <w:w w:val="105"/>
        </w:rPr>
        <w:t>Federal</w:t>
      </w:r>
      <w:r>
        <w:rPr>
          <w:spacing w:val="-10"/>
          <w:w w:val="105"/>
        </w:rPr>
        <w:t xml:space="preserve"> </w:t>
      </w:r>
      <w:r>
        <w:rPr>
          <w:w w:val="105"/>
        </w:rPr>
        <w:t>hearing</w:t>
      </w:r>
      <w:r>
        <w:rPr>
          <w:spacing w:val="-9"/>
          <w:w w:val="105"/>
        </w:rPr>
        <w:t xml:space="preserve"> </w:t>
      </w:r>
      <w:r>
        <w:rPr>
          <w:w w:val="105"/>
        </w:rPr>
        <w:t>standard,</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spacing w:val="1"/>
          <w:w w:val="105"/>
        </w:rPr>
        <w:t>must</w:t>
      </w:r>
      <w:r>
        <w:rPr>
          <w:spacing w:val="-10"/>
          <w:w w:val="105"/>
        </w:rPr>
        <w:t xml:space="preserve"> </w:t>
      </w:r>
      <w:r>
        <w:rPr>
          <w:w w:val="105"/>
        </w:rPr>
        <w:t>successfully</w:t>
      </w:r>
      <w:r>
        <w:rPr>
          <w:spacing w:val="-9"/>
          <w:w w:val="105"/>
        </w:rPr>
        <w:t xml:space="preserve"> </w:t>
      </w:r>
      <w:r>
        <w:rPr>
          <w:w w:val="105"/>
        </w:rPr>
        <w:t>complete</w:t>
      </w:r>
      <w:r>
        <w:rPr>
          <w:spacing w:val="-9"/>
          <w:w w:val="105"/>
        </w:rPr>
        <w:t xml:space="preserve"> </w:t>
      </w:r>
      <w:r>
        <w:rPr>
          <w:w w:val="105"/>
        </w:rPr>
        <w:t>one</w:t>
      </w:r>
      <w:r>
        <w:rPr>
          <w:spacing w:val="-10"/>
          <w:w w:val="105"/>
        </w:rPr>
        <w:t xml:space="preserve"> </w:t>
      </w:r>
      <w:r>
        <w:rPr>
          <w:w w:val="105"/>
        </w:rPr>
        <w:t>hearing</w:t>
      </w:r>
      <w:r>
        <w:rPr>
          <w:spacing w:val="-9"/>
          <w:w w:val="105"/>
        </w:rPr>
        <w:t xml:space="preserve"> </w:t>
      </w:r>
      <w:r>
        <w:rPr>
          <w:w w:val="105"/>
        </w:rPr>
        <w:t>test</w:t>
      </w:r>
      <w:r>
        <w:rPr>
          <w:spacing w:val="-10"/>
          <w:w w:val="105"/>
        </w:rPr>
        <w:t xml:space="preserve"> </w:t>
      </w:r>
      <w:r>
        <w:rPr>
          <w:w w:val="105"/>
        </w:rPr>
        <w:t>with</w:t>
      </w:r>
      <w:r>
        <w:rPr>
          <w:spacing w:val="-9"/>
          <w:w w:val="105"/>
        </w:rPr>
        <w:t xml:space="preserve"> </w:t>
      </w:r>
      <w:r>
        <w:rPr>
          <w:w w:val="105"/>
        </w:rPr>
        <w:t>one</w:t>
      </w:r>
      <w:r>
        <w:rPr>
          <w:spacing w:val="102"/>
          <w:w w:val="103"/>
        </w:rPr>
        <w:t xml:space="preserve"> </w:t>
      </w:r>
      <w:r>
        <w:rPr>
          <w:w w:val="105"/>
        </w:rPr>
        <w:t>ear.</w:t>
      </w:r>
    </w:p>
    <w:p w14:paraId="0AFD5FE2" w14:textId="77777777" w:rsidR="00AB77C0" w:rsidRDefault="00AB77C0">
      <w:pPr>
        <w:spacing w:before="9"/>
        <w:rPr>
          <w:rFonts w:ascii="Arial" w:eastAsia="Arial" w:hAnsi="Arial" w:cs="Arial"/>
          <w:sz w:val="17"/>
          <w:szCs w:val="17"/>
        </w:rPr>
      </w:pPr>
    </w:p>
    <w:p w14:paraId="35542271" w14:textId="77777777" w:rsidR="00AB77C0" w:rsidRDefault="009E6434">
      <w:pPr>
        <w:pStyle w:val="Heading5"/>
        <w:tabs>
          <w:tab w:val="left" w:pos="1830"/>
        </w:tabs>
        <w:rPr>
          <w:rFonts w:cs="Cambria"/>
          <w:b w:val="0"/>
          <w:bCs w:val="0"/>
        </w:rPr>
      </w:pPr>
      <w:r>
        <w:rPr>
          <w:rFonts w:cs="Cambria"/>
        </w:rPr>
        <w:t>Regulations</w:t>
      </w:r>
      <w:r>
        <w:rPr>
          <w:rFonts w:cs="Cambria"/>
          <w:spacing w:val="42"/>
        </w:rPr>
        <w:t xml:space="preserve"> </w:t>
      </w:r>
      <w:r>
        <w:rPr>
          <w:rFonts w:cs="Cambria"/>
        </w:rPr>
        <w:t>—</w:t>
      </w:r>
      <w:r>
        <w:rPr>
          <w:rFonts w:cs="Cambria"/>
        </w:rPr>
        <w:tab/>
        <w:t>driver</w:t>
      </w:r>
      <w:r>
        <w:rPr>
          <w:rFonts w:cs="Cambria"/>
          <w:spacing w:val="39"/>
        </w:rPr>
        <w:t xml:space="preserve"> </w:t>
      </w:r>
      <w:r>
        <w:rPr>
          <w:rFonts w:cs="Cambria"/>
        </w:rPr>
        <w:t>must:</w:t>
      </w:r>
    </w:p>
    <w:p w14:paraId="77BA0B82" w14:textId="77777777" w:rsidR="00AB77C0" w:rsidRDefault="009E6434">
      <w:pPr>
        <w:pStyle w:val="BodyText"/>
        <w:numPr>
          <w:ilvl w:val="0"/>
          <w:numId w:val="5"/>
        </w:numPr>
        <w:tabs>
          <w:tab w:val="left" w:pos="840"/>
        </w:tabs>
        <w:spacing w:before="132" w:line="369" w:lineRule="auto"/>
        <w:ind w:left="479" w:right="1931" w:firstLine="1"/>
        <w:rPr>
          <w:rFonts w:cs="Arial"/>
        </w:rPr>
      </w:pPr>
      <w:r>
        <w:rPr>
          <w:w w:val="105"/>
        </w:rPr>
        <w:t>First</w:t>
      </w:r>
      <w:r>
        <w:rPr>
          <w:spacing w:val="-8"/>
          <w:w w:val="105"/>
        </w:rPr>
        <w:t xml:space="preserve"> </w:t>
      </w:r>
      <w:r>
        <w:rPr>
          <w:w w:val="105"/>
        </w:rPr>
        <w:t>perceive</w:t>
      </w:r>
      <w:r>
        <w:rPr>
          <w:spacing w:val="-7"/>
          <w:w w:val="105"/>
        </w:rPr>
        <w:t xml:space="preserve"> </w:t>
      </w:r>
      <w:r>
        <w:rPr>
          <w:w w:val="105"/>
        </w:rPr>
        <w:t>a</w:t>
      </w:r>
      <w:r>
        <w:rPr>
          <w:spacing w:val="-7"/>
          <w:w w:val="105"/>
        </w:rPr>
        <w:t xml:space="preserve"> </w:t>
      </w:r>
      <w:r>
        <w:rPr>
          <w:w w:val="105"/>
        </w:rPr>
        <w:t>forced,</w:t>
      </w:r>
      <w:r>
        <w:rPr>
          <w:spacing w:val="-7"/>
          <w:w w:val="105"/>
        </w:rPr>
        <w:t xml:space="preserve"> </w:t>
      </w:r>
      <w:r>
        <w:rPr>
          <w:w w:val="105"/>
        </w:rPr>
        <w:t>whispered</w:t>
      </w:r>
      <w:r>
        <w:rPr>
          <w:spacing w:val="-7"/>
          <w:w w:val="105"/>
        </w:rPr>
        <w:t xml:space="preserve"> </w:t>
      </w:r>
      <w:r>
        <w:rPr>
          <w:w w:val="105"/>
        </w:rPr>
        <w:t>voice</w:t>
      </w:r>
      <w:r>
        <w:rPr>
          <w:spacing w:val="-6"/>
          <w:w w:val="105"/>
        </w:rPr>
        <w:t xml:space="preserve"> </w:t>
      </w:r>
      <w:r>
        <w:rPr>
          <w:b/>
          <w:w w:val="105"/>
        </w:rPr>
        <w:t>in</w:t>
      </w:r>
      <w:r>
        <w:rPr>
          <w:b/>
          <w:spacing w:val="-7"/>
          <w:w w:val="105"/>
        </w:rPr>
        <w:t xml:space="preserve"> </w:t>
      </w:r>
      <w:r>
        <w:rPr>
          <w:b/>
          <w:spacing w:val="1"/>
          <w:w w:val="105"/>
        </w:rPr>
        <w:t>one</w:t>
      </w:r>
      <w:r>
        <w:rPr>
          <w:b/>
          <w:spacing w:val="-7"/>
          <w:w w:val="105"/>
        </w:rPr>
        <w:t xml:space="preserve"> </w:t>
      </w:r>
      <w:r>
        <w:rPr>
          <w:b/>
          <w:w w:val="105"/>
        </w:rPr>
        <w:t>ear</w:t>
      </w:r>
      <w:r>
        <w:rPr>
          <w:b/>
          <w:spacing w:val="-7"/>
          <w:w w:val="105"/>
        </w:rPr>
        <w:t xml:space="preserve"> </w:t>
      </w:r>
      <w:r>
        <w:rPr>
          <w:w w:val="105"/>
        </w:rPr>
        <w:t>at</w:t>
      </w:r>
      <w:r>
        <w:rPr>
          <w:spacing w:val="-8"/>
          <w:w w:val="105"/>
        </w:rPr>
        <w:t xml:space="preserve"> </w:t>
      </w:r>
      <w:r>
        <w:rPr>
          <w:w w:val="105"/>
        </w:rPr>
        <w:t>not</w:t>
      </w:r>
      <w:r>
        <w:rPr>
          <w:spacing w:val="-8"/>
          <w:w w:val="105"/>
        </w:rPr>
        <w:t xml:space="preserve"> </w:t>
      </w:r>
      <w:r>
        <w:rPr>
          <w:w w:val="105"/>
        </w:rPr>
        <w:t>less</w:t>
      </w:r>
      <w:r>
        <w:rPr>
          <w:spacing w:val="-6"/>
          <w:w w:val="105"/>
        </w:rPr>
        <w:t xml:space="preserve"> </w:t>
      </w:r>
      <w:r>
        <w:rPr>
          <w:w w:val="105"/>
        </w:rPr>
        <w:t>than</w:t>
      </w:r>
      <w:r>
        <w:rPr>
          <w:spacing w:val="-7"/>
          <w:w w:val="105"/>
        </w:rPr>
        <w:t xml:space="preserve"> </w:t>
      </w:r>
      <w:r>
        <w:rPr>
          <w:w w:val="105"/>
        </w:rPr>
        <w:t>five</w:t>
      </w:r>
      <w:r>
        <w:rPr>
          <w:spacing w:val="-7"/>
          <w:w w:val="105"/>
        </w:rPr>
        <w:t xml:space="preserve"> </w:t>
      </w:r>
      <w:r>
        <w:rPr>
          <w:w w:val="105"/>
        </w:rPr>
        <w:t>feet,</w:t>
      </w:r>
      <w:r>
        <w:rPr>
          <w:spacing w:val="76"/>
          <w:w w:val="103"/>
        </w:rPr>
        <w:t xml:space="preserve"> </w:t>
      </w:r>
      <w:r>
        <w:rPr>
          <w:spacing w:val="2"/>
          <w:w w:val="105"/>
        </w:rPr>
        <w:t>OR</w:t>
      </w:r>
    </w:p>
    <w:p w14:paraId="37587EDA" w14:textId="77777777" w:rsidR="00AB77C0" w:rsidRDefault="009E6434">
      <w:pPr>
        <w:pStyle w:val="BodyText"/>
        <w:numPr>
          <w:ilvl w:val="0"/>
          <w:numId w:val="5"/>
        </w:numPr>
        <w:tabs>
          <w:tab w:val="left" w:pos="840"/>
        </w:tabs>
        <w:spacing w:before="100" w:line="250" w:lineRule="auto"/>
        <w:ind w:right="477"/>
        <w:rPr>
          <w:rFonts w:cs="Arial"/>
        </w:rPr>
      </w:pPr>
      <w:r>
        <w:rPr>
          <w:spacing w:val="1"/>
          <w:w w:val="105"/>
        </w:rPr>
        <w:t>Not</w:t>
      </w:r>
      <w:r>
        <w:rPr>
          <w:spacing w:val="-8"/>
          <w:w w:val="105"/>
        </w:rPr>
        <w:t xml:space="preserve"> </w:t>
      </w:r>
      <w:r>
        <w:rPr>
          <w:w w:val="105"/>
        </w:rPr>
        <w:t>have</w:t>
      </w:r>
      <w:r>
        <w:rPr>
          <w:spacing w:val="-7"/>
          <w:w w:val="105"/>
        </w:rPr>
        <w:t xml:space="preserve"> </w:t>
      </w:r>
      <w:r>
        <w:rPr>
          <w:w w:val="105"/>
        </w:rPr>
        <w:t>an</w:t>
      </w:r>
      <w:r>
        <w:rPr>
          <w:spacing w:val="-7"/>
          <w:w w:val="105"/>
        </w:rPr>
        <w:t xml:space="preserve"> </w:t>
      </w:r>
      <w:r>
        <w:rPr>
          <w:w w:val="105"/>
        </w:rPr>
        <w:t>average</w:t>
      </w:r>
      <w:r>
        <w:rPr>
          <w:spacing w:val="-7"/>
          <w:w w:val="105"/>
        </w:rPr>
        <w:t xml:space="preserve"> </w:t>
      </w:r>
      <w:r>
        <w:rPr>
          <w:w w:val="105"/>
        </w:rPr>
        <w:t>hearing</w:t>
      </w:r>
      <w:r>
        <w:rPr>
          <w:spacing w:val="-6"/>
          <w:w w:val="105"/>
        </w:rPr>
        <w:t xml:space="preserve"> </w:t>
      </w:r>
      <w:r>
        <w:rPr>
          <w:w w:val="105"/>
        </w:rPr>
        <w:t>loss</w:t>
      </w:r>
      <w:r>
        <w:rPr>
          <w:spacing w:val="-7"/>
          <w:w w:val="105"/>
        </w:rPr>
        <w:t xml:space="preserve"> </w:t>
      </w:r>
      <w:r>
        <w:rPr>
          <w:b/>
          <w:w w:val="105"/>
        </w:rPr>
        <w:t>in</w:t>
      </w:r>
      <w:r>
        <w:rPr>
          <w:b/>
          <w:spacing w:val="-7"/>
          <w:w w:val="105"/>
        </w:rPr>
        <w:t xml:space="preserve"> </w:t>
      </w:r>
      <w:r>
        <w:rPr>
          <w:b/>
          <w:spacing w:val="1"/>
          <w:w w:val="105"/>
        </w:rPr>
        <w:t>one</w:t>
      </w:r>
      <w:r>
        <w:rPr>
          <w:b/>
          <w:spacing w:val="-7"/>
          <w:w w:val="105"/>
        </w:rPr>
        <w:t xml:space="preserve"> </w:t>
      </w:r>
      <w:r>
        <w:rPr>
          <w:b/>
          <w:w w:val="105"/>
        </w:rPr>
        <w:t>ear</w:t>
      </w:r>
      <w:r>
        <w:rPr>
          <w:b/>
          <w:spacing w:val="-8"/>
          <w:w w:val="105"/>
        </w:rPr>
        <w:t xml:space="preserve"> </w:t>
      </w:r>
      <w:r>
        <w:rPr>
          <w:w w:val="105"/>
        </w:rPr>
        <w:t>greater</w:t>
      </w:r>
      <w:r>
        <w:rPr>
          <w:spacing w:val="-7"/>
          <w:w w:val="105"/>
        </w:rPr>
        <w:t xml:space="preserve"> </w:t>
      </w:r>
      <w:r>
        <w:rPr>
          <w:w w:val="105"/>
        </w:rPr>
        <w:t>than</w:t>
      </w:r>
      <w:r>
        <w:rPr>
          <w:spacing w:val="-7"/>
          <w:w w:val="105"/>
        </w:rPr>
        <w:t xml:space="preserve"> </w:t>
      </w:r>
      <w:r>
        <w:rPr>
          <w:w w:val="105"/>
        </w:rPr>
        <w:t>40</w:t>
      </w:r>
      <w:r>
        <w:rPr>
          <w:spacing w:val="-7"/>
          <w:w w:val="105"/>
        </w:rPr>
        <w:t xml:space="preserve"> </w:t>
      </w:r>
      <w:r>
        <w:rPr>
          <w:w w:val="105"/>
        </w:rPr>
        <w:t>decibels</w:t>
      </w:r>
      <w:r>
        <w:rPr>
          <w:spacing w:val="-7"/>
          <w:w w:val="105"/>
        </w:rPr>
        <w:t xml:space="preserve"> </w:t>
      </w:r>
      <w:r>
        <w:rPr>
          <w:spacing w:val="1"/>
          <w:w w:val="105"/>
        </w:rPr>
        <w:t>(dB)</w:t>
      </w:r>
      <w:r>
        <w:rPr>
          <w:spacing w:val="-7"/>
          <w:w w:val="105"/>
        </w:rPr>
        <w:t xml:space="preserve"> </w:t>
      </w:r>
      <w:r>
        <w:rPr>
          <w:w w:val="105"/>
        </w:rPr>
        <w:t>at</w:t>
      </w:r>
      <w:r>
        <w:rPr>
          <w:spacing w:val="-8"/>
          <w:w w:val="105"/>
        </w:rPr>
        <w:t xml:space="preserve"> </w:t>
      </w:r>
      <w:r>
        <w:rPr>
          <w:w w:val="105"/>
        </w:rPr>
        <w:t>500</w:t>
      </w:r>
      <w:r>
        <w:rPr>
          <w:spacing w:val="-7"/>
          <w:w w:val="105"/>
        </w:rPr>
        <w:t xml:space="preserve"> </w:t>
      </w:r>
      <w:r>
        <w:rPr>
          <w:w w:val="105"/>
        </w:rPr>
        <w:t>hertz</w:t>
      </w:r>
      <w:r>
        <w:rPr>
          <w:spacing w:val="-7"/>
          <w:w w:val="105"/>
        </w:rPr>
        <w:t xml:space="preserve"> </w:t>
      </w:r>
      <w:r>
        <w:rPr>
          <w:spacing w:val="1"/>
          <w:w w:val="105"/>
        </w:rPr>
        <w:t>(Hz),</w:t>
      </w:r>
      <w:r>
        <w:rPr>
          <w:spacing w:val="80"/>
          <w:w w:val="103"/>
        </w:rPr>
        <w:t xml:space="preserve"> </w:t>
      </w:r>
      <w:r>
        <w:rPr>
          <w:w w:val="105"/>
        </w:rPr>
        <w:t>1,000</w:t>
      </w:r>
      <w:r>
        <w:rPr>
          <w:spacing w:val="-8"/>
          <w:w w:val="105"/>
        </w:rPr>
        <w:t xml:space="preserve"> </w:t>
      </w:r>
      <w:r>
        <w:rPr>
          <w:spacing w:val="1"/>
          <w:w w:val="105"/>
        </w:rPr>
        <w:t>Hz,</w:t>
      </w:r>
      <w:r>
        <w:rPr>
          <w:spacing w:val="-9"/>
          <w:w w:val="105"/>
        </w:rPr>
        <w:t xml:space="preserve"> </w:t>
      </w:r>
      <w:r>
        <w:rPr>
          <w:w w:val="105"/>
        </w:rPr>
        <w:t>and</w:t>
      </w:r>
      <w:r>
        <w:rPr>
          <w:spacing w:val="-8"/>
          <w:w w:val="105"/>
        </w:rPr>
        <w:t xml:space="preserve"> </w:t>
      </w:r>
      <w:r>
        <w:rPr>
          <w:w w:val="105"/>
        </w:rPr>
        <w:t>2,000</w:t>
      </w:r>
      <w:r>
        <w:rPr>
          <w:spacing w:val="-8"/>
          <w:w w:val="105"/>
        </w:rPr>
        <w:t xml:space="preserve"> </w:t>
      </w:r>
      <w:r>
        <w:rPr>
          <w:spacing w:val="1"/>
          <w:w w:val="105"/>
        </w:rPr>
        <w:t>Hz.</w:t>
      </w:r>
    </w:p>
    <w:p w14:paraId="59073827" w14:textId="77777777" w:rsidR="00AB77C0" w:rsidRDefault="00AB77C0">
      <w:pPr>
        <w:spacing w:before="6"/>
        <w:rPr>
          <w:rFonts w:ascii="Arial" w:eastAsia="Arial" w:hAnsi="Arial" w:cs="Arial"/>
          <w:sz w:val="17"/>
          <w:szCs w:val="17"/>
        </w:rPr>
      </w:pPr>
    </w:p>
    <w:p w14:paraId="05020A89" w14:textId="77777777" w:rsidR="00AB77C0" w:rsidRDefault="009E6434">
      <w:pPr>
        <w:pStyle w:val="Heading5"/>
        <w:rPr>
          <w:rFonts w:cs="Cambria"/>
          <w:b w:val="0"/>
          <w:bCs w:val="0"/>
        </w:rPr>
      </w:pPr>
      <w:r>
        <w:t>Administer</w:t>
      </w:r>
      <w:r>
        <w:rPr>
          <w:spacing w:val="26"/>
        </w:rPr>
        <w:t xml:space="preserve"> </w:t>
      </w:r>
      <w:r>
        <w:t>Hearing</w:t>
      </w:r>
      <w:r>
        <w:rPr>
          <w:spacing w:val="27"/>
        </w:rPr>
        <w:t xml:space="preserve"> </w:t>
      </w:r>
      <w:r>
        <w:t>Test</w:t>
      </w:r>
      <w:r>
        <w:rPr>
          <w:spacing w:val="25"/>
        </w:rPr>
        <w:t xml:space="preserve"> </w:t>
      </w:r>
      <w:r>
        <w:t>or</w:t>
      </w:r>
      <w:r>
        <w:rPr>
          <w:spacing w:val="27"/>
        </w:rPr>
        <w:t xml:space="preserve"> </w:t>
      </w:r>
      <w:r>
        <w:t>Tests</w:t>
      </w:r>
    </w:p>
    <w:p w14:paraId="3A5ADF7E" w14:textId="77777777" w:rsidR="00AB77C0" w:rsidRDefault="009E6434">
      <w:pPr>
        <w:pStyle w:val="BodyText"/>
        <w:numPr>
          <w:ilvl w:val="0"/>
          <w:numId w:val="5"/>
        </w:numPr>
        <w:tabs>
          <w:tab w:val="left" w:pos="840"/>
        </w:tabs>
        <w:spacing w:before="132" w:line="250" w:lineRule="auto"/>
        <w:ind w:right="664"/>
        <w:rPr>
          <w:rFonts w:cs="Arial"/>
        </w:rPr>
      </w:pPr>
      <w:r>
        <w:rPr>
          <w:w w:val="105"/>
        </w:rPr>
        <w:t>Administer</w:t>
      </w:r>
      <w:r>
        <w:rPr>
          <w:spacing w:val="-10"/>
          <w:w w:val="105"/>
        </w:rPr>
        <w:t xml:space="preserve"> </w:t>
      </w:r>
      <w:r>
        <w:rPr>
          <w:w w:val="105"/>
        </w:rPr>
        <w:t>either</w:t>
      </w:r>
      <w:r>
        <w:rPr>
          <w:spacing w:val="-9"/>
          <w:w w:val="105"/>
        </w:rPr>
        <w:t xml:space="preserve"> </w:t>
      </w:r>
      <w:r>
        <w:rPr>
          <w:w w:val="105"/>
        </w:rPr>
        <w:t>hearing</w:t>
      </w:r>
      <w:r>
        <w:rPr>
          <w:spacing w:val="-9"/>
          <w:w w:val="105"/>
        </w:rPr>
        <w:t xml:space="preserve"> </w:t>
      </w:r>
      <w:r>
        <w:rPr>
          <w:w w:val="105"/>
        </w:rPr>
        <w:t>test</w:t>
      </w:r>
      <w:r>
        <w:rPr>
          <w:spacing w:val="-9"/>
          <w:w w:val="105"/>
        </w:rPr>
        <w:t xml:space="preserve"> </w:t>
      </w:r>
      <w:r>
        <w:rPr>
          <w:w w:val="105"/>
        </w:rPr>
        <w:t>first</w:t>
      </w:r>
      <w:r>
        <w:rPr>
          <w:spacing w:val="-9"/>
          <w:w w:val="105"/>
        </w:rPr>
        <w:t xml:space="preserve"> </w:t>
      </w:r>
      <w:r>
        <w:rPr>
          <w:w w:val="105"/>
        </w:rPr>
        <w:t>(</w:t>
      </w:r>
      <w:r>
        <w:rPr>
          <w:i/>
          <w:w w:val="105"/>
        </w:rPr>
        <w:t>see</w:t>
      </w:r>
      <w:r>
        <w:rPr>
          <w:i/>
          <w:spacing w:val="-8"/>
          <w:w w:val="105"/>
        </w:rPr>
        <w:t xml:space="preserve"> </w:t>
      </w:r>
      <w:hyperlink w:anchor="_bookmark25" w:history="1">
        <w:r>
          <w:rPr>
            <w:color w:val="0000FF"/>
            <w:spacing w:val="1"/>
            <w:w w:val="105"/>
            <w:u w:val="single" w:color="0000FF"/>
          </w:rPr>
          <w:t>Part</w:t>
        </w:r>
        <w:r>
          <w:rPr>
            <w:color w:val="0000FF"/>
            <w:spacing w:val="-10"/>
            <w:w w:val="105"/>
            <w:u w:val="single" w:color="0000FF"/>
          </w:rPr>
          <w:t xml:space="preserve"> </w:t>
        </w:r>
        <w:r>
          <w:rPr>
            <w:color w:val="0000FF"/>
            <w:w w:val="105"/>
            <w:u w:val="single" w:color="0000FF"/>
          </w:rPr>
          <w:t>IV</w:t>
        </w:r>
        <w:r>
          <w:rPr>
            <w:color w:val="0000FF"/>
            <w:spacing w:val="-8"/>
            <w:w w:val="105"/>
            <w:u w:val="single" w:color="0000FF"/>
          </w:rPr>
          <w:t xml:space="preserve"> </w:t>
        </w:r>
      </w:hyperlink>
      <w:r>
        <w:rPr>
          <w:w w:val="105"/>
        </w:rPr>
        <w:t>of</w:t>
      </w:r>
      <w:r>
        <w:rPr>
          <w:spacing w:val="-9"/>
          <w:w w:val="105"/>
        </w:rPr>
        <w:t xml:space="preserve"> </w:t>
      </w:r>
      <w:r>
        <w:rPr>
          <w:w w:val="105"/>
        </w:rPr>
        <w:t>this</w:t>
      </w:r>
      <w:r>
        <w:rPr>
          <w:spacing w:val="-8"/>
          <w:w w:val="105"/>
        </w:rPr>
        <w:t xml:space="preserve"> </w:t>
      </w:r>
      <w:r>
        <w:rPr>
          <w:w w:val="105"/>
        </w:rPr>
        <w:t>handbook</w:t>
      </w:r>
      <w:r>
        <w:rPr>
          <w:spacing w:val="-9"/>
          <w:w w:val="105"/>
        </w:rPr>
        <w:t xml:space="preserve"> </w:t>
      </w:r>
      <w:r>
        <w:rPr>
          <w:w w:val="105"/>
        </w:rPr>
        <w:t>for</w:t>
      </w:r>
      <w:r>
        <w:rPr>
          <w:spacing w:val="-9"/>
          <w:w w:val="105"/>
        </w:rPr>
        <w:t xml:space="preserve"> </w:t>
      </w:r>
      <w:r>
        <w:rPr>
          <w:spacing w:val="1"/>
          <w:w w:val="105"/>
        </w:rPr>
        <w:t>more</w:t>
      </w:r>
      <w:r>
        <w:rPr>
          <w:spacing w:val="-9"/>
          <w:w w:val="105"/>
        </w:rPr>
        <w:t xml:space="preserve"> </w:t>
      </w:r>
      <w:r>
        <w:rPr>
          <w:w w:val="105"/>
        </w:rPr>
        <w:t>information</w:t>
      </w:r>
      <w:r>
        <w:rPr>
          <w:spacing w:val="-8"/>
          <w:w w:val="105"/>
        </w:rPr>
        <w:t xml:space="preserve"> </w:t>
      </w:r>
      <w:r>
        <w:rPr>
          <w:spacing w:val="1"/>
          <w:w w:val="105"/>
        </w:rPr>
        <w:t>about</w:t>
      </w:r>
      <w:r>
        <w:rPr>
          <w:spacing w:val="81"/>
          <w:w w:val="103"/>
        </w:rPr>
        <w:t xml:space="preserve"> </w:t>
      </w:r>
      <w:r>
        <w:rPr>
          <w:w w:val="105"/>
        </w:rPr>
        <w:t>Hearing</w:t>
      </w:r>
      <w:r>
        <w:rPr>
          <w:spacing w:val="-24"/>
          <w:w w:val="105"/>
        </w:rPr>
        <w:t xml:space="preserve"> </w:t>
      </w:r>
      <w:r>
        <w:rPr>
          <w:w w:val="105"/>
        </w:rPr>
        <w:t>Tests):</w:t>
      </w:r>
    </w:p>
    <w:p w14:paraId="4B3CC7AE" w14:textId="77777777" w:rsidR="00AB77C0" w:rsidRDefault="009E6434">
      <w:pPr>
        <w:pStyle w:val="BodyText"/>
        <w:numPr>
          <w:ilvl w:val="1"/>
          <w:numId w:val="5"/>
        </w:numPr>
        <w:tabs>
          <w:tab w:val="left" w:pos="1560"/>
        </w:tabs>
        <w:spacing w:before="122" w:line="230" w:lineRule="exact"/>
        <w:ind w:left="1559"/>
        <w:rPr>
          <w:rFonts w:cs="Arial"/>
        </w:rPr>
      </w:pPr>
      <w:r>
        <w:rPr>
          <w:w w:val="105"/>
        </w:rPr>
        <w:t>Forced</w:t>
      </w:r>
      <w:r>
        <w:rPr>
          <w:spacing w:val="-15"/>
          <w:w w:val="105"/>
        </w:rPr>
        <w:t xml:space="preserve"> </w:t>
      </w:r>
      <w:r>
        <w:rPr>
          <w:w w:val="105"/>
        </w:rPr>
        <w:t>whisper</w:t>
      </w:r>
      <w:r>
        <w:rPr>
          <w:spacing w:val="-16"/>
          <w:w w:val="105"/>
        </w:rPr>
        <w:t xml:space="preserve"> </w:t>
      </w:r>
      <w:r>
        <w:rPr>
          <w:w w:val="105"/>
        </w:rPr>
        <w:t>test.</w:t>
      </w:r>
    </w:p>
    <w:p w14:paraId="75C52F0E" w14:textId="77777777" w:rsidR="00720632" w:rsidRPr="00720632" w:rsidRDefault="009E6434" w:rsidP="00720632">
      <w:pPr>
        <w:pStyle w:val="BodyText"/>
        <w:numPr>
          <w:ilvl w:val="1"/>
          <w:numId w:val="5"/>
        </w:numPr>
        <w:tabs>
          <w:tab w:val="left" w:pos="1560"/>
        </w:tabs>
        <w:spacing w:line="480" w:lineRule="auto"/>
        <w:ind w:left="1559"/>
        <w:rPr>
          <w:rFonts w:cs="Arial"/>
        </w:rPr>
      </w:pPr>
      <w:r>
        <w:rPr>
          <w:w w:val="105"/>
        </w:rPr>
        <w:t>Audiometric</w:t>
      </w:r>
      <w:r>
        <w:rPr>
          <w:spacing w:val="-26"/>
          <w:w w:val="105"/>
        </w:rPr>
        <w:t xml:space="preserve"> </w:t>
      </w:r>
      <w:r>
        <w:rPr>
          <w:w w:val="105"/>
        </w:rPr>
        <w:t>test.</w:t>
      </w:r>
    </w:p>
    <w:p w14:paraId="28AB2BEA" w14:textId="77777777" w:rsidR="00720632" w:rsidRDefault="00720632" w:rsidP="00720632">
      <w:pPr>
        <w:pStyle w:val="BodyText"/>
        <w:numPr>
          <w:ilvl w:val="0"/>
          <w:numId w:val="5"/>
        </w:numPr>
        <w:tabs>
          <w:tab w:val="left" w:pos="840"/>
        </w:tabs>
        <w:spacing w:before="45" w:line="480" w:lineRule="auto"/>
        <w:ind w:left="839" w:hanging="359"/>
        <w:rPr>
          <w:rFonts w:cs="Arial"/>
        </w:rPr>
      </w:pPr>
      <w:r>
        <w:rPr>
          <w:w w:val="105"/>
        </w:rPr>
        <w:t>Complete</w:t>
      </w:r>
      <w:r>
        <w:rPr>
          <w:spacing w:val="-8"/>
          <w:w w:val="105"/>
        </w:rPr>
        <w:t xml:space="preserve"> </w:t>
      </w:r>
      <w:r>
        <w:rPr>
          <w:w w:val="105"/>
        </w:rPr>
        <w:t>the</w:t>
      </w:r>
      <w:r>
        <w:rPr>
          <w:spacing w:val="-8"/>
          <w:w w:val="105"/>
        </w:rPr>
        <w:t xml:space="preserve"> </w:t>
      </w:r>
      <w:r>
        <w:rPr>
          <w:w w:val="105"/>
        </w:rPr>
        <w:t>test</w:t>
      </w:r>
      <w:r>
        <w:rPr>
          <w:spacing w:val="-9"/>
          <w:w w:val="105"/>
        </w:rPr>
        <w:t xml:space="preserve"> </w:t>
      </w:r>
      <w:r>
        <w:rPr>
          <w:w w:val="105"/>
        </w:rPr>
        <w:t>in</w:t>
      </w:r>
      <w:r>
        <w:rPr>
          <w:spacing w:val="-8"/>
          <w:w w:val="105"/>
        </w:rPr>
        <w:t xml:space="preserve"> </w:t>
      </w:r>
      <w:r>
        <w:rPr>
          <w:w w:val="105"/>
        </w:rPr>
        <w:t>both</w:t>
      </w:r>
      <w:r>
        <w:rPr>
          <w:spacing w:val="-8"/>
          <w:w w:val="105"/>
        </w:rPr>
        <w:t xml:space="preserve"> </w:t>
      </w:r>
      <w:r>
        <w:rPr>
          <w:w w:val="105"/>
        </w:rPr>
        <w:t>ears.</w:t>
      </w:r>
    </w:p>
    <w:p w14:paraId="49C0855A" w14:textId="77777777" w:rsidR="00720632" w:rsidRDefault="00720632" w:rsidP="00720632">
      <w:pPr>
        <w:pStyle w:val="BodyText"/>
        <w:numPr>
          <w:ilvl w:val="0"/>
          <w:numId w:val="5"/>
        </w:numPr>
        <w:tabs>
          <w:tab w:val="left" w:pos="840"/>
        </w:tabs>
        <w:spacing w:before="132"/>
        <w:ind w:left="839" w:hanging="359"/>
        <w:rPr>
          <w:rFonts w:cs="Arial"/>
        </w:rPr>
      </w:pPr>
      <w:r>
        <w:rPr>
          <w:w w:val="105"/>
        </w:rPr>
        <w:t>If</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b/>
          <w:i/>
          <w:spacing w:val="1"/>
          <w:w w:val="105"/>
        </w:rPr>
        <w:t>passes</w:t>
      </w:r>
      <w:r>
        <w:rPr>
          <w:b/>
          <w:i/>
          <w:spacing w:val="-7"/>
          <w:w w:val="105"/>
        </w:rPr>
        <w:t xml:space="preserve"> </w:t>
      </w:r>
      <w:r>
        <w:rPr>
          <w:w w:val="105"/>
        </w:rPr>
        <w:t>the</w:t>
      </w:r>
      <w:r>
        <w:rPr>
          <w:spacing w:val="-8"/>
          <w:w w:val="105"/>
        </w:rPr>
        <w:t xml:space="preserve"> </w:t>
      </w:r>
      <w:r>
        <w:rPr>
          <w:w w:val="105"/>
        </w:rPr>
        <w:t>initial</w:t>
      </w:r>
      <w:r>
        <w:rPr>
          <w:spacing w:val="-9"/>
          <w:w w:val="105"/>
        </w:rPr>
        <w:t xml:space="preserve"> </w:t>
      </w:r>
      <w:r>
        <w:rPr>
          <w:w w:val="105"/>
        </w:rPr>
        <w:t>hearing</w:t>
      </w:r>
      <w:r>
        <w:rPr>
          <w:spacing w:val="-8"/>
          <w:w w:val="105"/>
        </w:rPr>
        <w:t xml:space="preserve"> </w:t>
      </w:r>
      <w:r>
        <w:rPr>
          <w:w w:val="105"/>
        </w:rPr>
        <w:t>test:</w:t>
      </w:r>
    </w:p>
    <w:p w14:paraId="79C8A343" w14:textId="77777777" w:rsidR="00720632" w:rsidRDefault="00720632" w:rsidP="00720632">
      <w:pPr>
        <w:numPr>
          <w:ilvl w:val="1"/>
          <w:numId w:val="5"/>
        </w:numPr>
        <w:tabs>
          <w:tab w:val="left" w:pos="1561"/>
        </w:tabs>
        <w:spacing w:before="125" w:line="233" w:lineRule="exact"/>
        <w:rPr>
          <w:rFonts w:ascii="Arial" w:eastAsia="Arial" w:hAnsi="Arial" w:cs="Arial"/>
          <w:sz w:val="19"/>
          <w:szCs w:val="19"/>
        </w:rPr>
      </w:pPr>
      <w:r>
        <w:rPr>
          <w:rFonts w:ascii="Arial"/>
          <w:b/>
          <w:spacing w:val="1"/>
          <w:w w:val="105"/>
          <w:sz w:val="19"/>
        </w:rPr>
        <w:t>Do</w:t>
      </w:r>
      <w:r>
        <w:rPr>
          <w:rFonts w:ascii="Arial"/>
          <w:b/>
          <w:spacing w:val="-9"/>
          <w:w w:val="105"/>
          <w:sz w:val="19"/>
        </w:rPr>
        <w:t xml:space="preserve"> </w:t>
      </w:r>
      <w:r>
        <w:rPr>
          <w:rFonts w:ascii="Arial"/>
          <w:b/>
          <w:w w:val="105"/>
          <w:sz w:val="19"/>
        </w:rPr>
        <w:t>not</w:t>
      </w:r>
      <w:r>
        <w:rPr>
          <w:rFonts w:ascii="Arial"/>
          <w:b/>
          <w:spacing w:val="-10"/>
          <w:w w:val="105"/>
          <w:sz w:val="19"/>
        </w:rPr>
        <w:t xml:space="preserve"> </w:t>
      </w:r>
      <w:r>
        <w:rPr>
          <w:rFonts w:ascii="Arial"/>
          <w:w w:val="105"/>
          <w:sz w:val="19"/>
        </w:rPr>
        <w:t>administer</w:t>
      </w:r>
      <w:r>
        <w:rPr>
          <w:rFonts w:ascii="Arial"/>
          <w:spacing w:val="-9"/>
          <w:w w:val="105"/>
          <w:sz w:val="19"/>
        </w:rPr>
        <w:t xml:space="preserve"> </w:t>
      </w:r>
      <w:r>
        <w:rPr>
          <w:rFonts w:ascii="Arial"/>
          <w:w w:val="105"/>
          <w:sz w:val="19"/>
        </w:rPr>
        <w:t>the</w:t>
      </w:r>
      <w:r>
        <w:rPr>
          <w:rFonts w:ascii="Arial"/>
          <w:spacing w:val="-9"/>
          <w:w w:val="105"/>
          <w:sz w:val="19"/>
        </w:rPr>
        <w:t xml:space="preserve"> </w:t>
      </w:r>
      <w:r>
        <w:rPr>
          <w:rFonts w:ascii="Arial"/>
          <w:w w:val="105"/>
          <w:sz w:val="19"/>
        </w:rPr>
        <w:t>other</w:t>
      </w:r>
      <w:r>
        <w:rPr>
          <w:rFonts w:ascii="Arial"/>
          <w:spacing w:val="-9"/>
          <w:w w:val="105"/>
          <w:sz w:val="19"/>
        </w:rPr>
        <w:t xml:space="preserve"> </w:t>
      </w:r>
      <w:r>
        <w:rPr>
          <w:rFonts w:ascii="Arial"/>
          <w:w w:val="105"/>
          <w:sz w:val="19"/>
        </w:rPr>
        <w:t>test.</w:t>
      </w:r>
    </w:p>
    <w:p w14:paraId="212C2BD1" w14:textId="77777777" w:rsidR="00720632" w:rsidRDefault="00720632" w:rsidP="00720632">
      <w:pPr>
        <w:pStyle w:val="BodyText"/>
        <w:numPr>
          <w:ilvl w:val="1"/>
          <w:numId w:val="5"/>
        </w:numPr>
        <w:tabs>
          <w:tab w:val="left" w:pos="1560"/>
        </w:tabs>
        <w:spacing w:line="233" w:lineRule="exact"/>
        <w:ind w:left="1559" w:hanging="359"/>
        <w:rPr>
          <w:rFonts w:cs="Arial"/>
        </w:rPr>
      </w:pPr>
      <w:r>
        <w:rPr>
          <w:w w:val="105"/>
        </w:rPr>
        <w:t>Rationale:</w:t>
      </w:r>
      <w:r>
        <w:rPr>
          <w:spacing w:val="-12"/>
          <w:w w:val="105"/>
        </w:rPr>
        <w:t xml:space="preserve"> </w:t>
      </w:r>
      <w:r>
        <w:rPr>
          <w:w w:val="105"/>
        </w:rPr>
        <w:t>test</w:t>
      </w:r>
      <w:r>
        <w:rPr>
          <w:spacing w:val="-11"/>
          <w:w w:val="105"/>
        </w:rPr>
        <w:t xml:space="preserve"> </w:t>
      </w:r>
      <w:r>
        <w:rPr>
          <w:w w:val="105"/>
        </w:rPr>
        <w:t>results</w:t>
      </w:r>
      <w:r>
        <w:rPr>
          <w:spacing w:val="-10"/>
          <w:w w:val="105"/>
        </w:rPr>
        <w:t xml:space="preserve"> </w:t>
      </w:r>
      <w:r>
        <w:rPr>
          <w:w w:val="105"/>
        </w:rPr>
        <w:t>show</w:t>
      </w:r>
      <w:r>
        <w:rPr>
          <w:spacing w:val="-11"/>
          <w:w w:val="105"/>
        </w:rPr>
        <w:t xml:space="preserve"> </w:t>
      </w:r>
      <w:r>
        <w:rPr>
          <w:w w:val="105"/>
        </w:rPr>
        <w:t>that</w:t>
      </w:r>
      <w:r>
        <w:rPr>
          <w:spacing w:val="-11"/>
          <w:w w:val="105"/>
        </w:rPr>
        <w:t xml:space="preserve"> </w:t>
      </w:r>
      <w:r>
        <w:rPr>
          <w:w w:val="105"/>
        </w:rPr>
        <w:t>hearing</w:t>
      </w:r>
      <w:r>
        <w:rPr>
          <w:spacing w:val="-11"/>
          <w:w w:val="105"/>
        </w:rPr>
        <w:t xml:space="preserve"> </w:t>
      </w:r>
      <w:r>
        <w:rPr>
          <w:spacing w:val="1"/>
          <w:w w:val="105"/>
        </w:rPr>
        <w:t>meets</w:t>
      </w:r>
      <w:r>
        <w:rPr>
          <w:spacing w:val="-10"/>
          <w:w w:val="105"/>
        </w:rPr>
        <w:t xml:space="preserve"> </w:t>
      </w:r>
      <w:r>
        <w:rPr>
          <w:w w:val="105"/>
        </w:rPr>
        <w:t>the</w:t>
      </w:r>
      <w:r>
        <w:rPr>
          <w:spacing w:val="-10"/>
          <w:w w:val="105"/>
        </w:rPr>
        <w:t xml:space="preserve"> </w:t>
      </w:r>
      <w:r>
        <w:rPr>
          <w:w w:val="105"/>
        </w:rPr>
        <w:t>standard.</w:t>
      </w:r>
    </w:p>
    <w:p w14:paraId="3699A8C0" w14:textId="77777777" w:rsidR="00720632" w:rsidRDefault="00720632" w:rsidP="00720632">
      <w:pPr>
        <w:spacing w:before="3"/>
        <w:rPr>
          <w:rFonts w:ascii="Arial" w:eastAsia="Arial" w:hAnsi="Arial" w:cs="Arial"/>
          <w:sz w:val="17"/>
          <w:szCs w:val="17"/>
        </w:rPr>
      </w:pPr>
    </w:p>
    <w:p w14:paraId="3FEB8D97" w14:textId="77777777" w:rsidR="00720632" w:rsidRDefault="00720632" w:rsidP="00720632">
      <w:pPr>
        <w:pStyle w:val="BodyText"/>
        <w:numPr>
          <w:ilvl w:val="0"/>
          <w:numId w:val="5"/>
        </w:numPr>
        <w:tabs>
          <w:tab w:val="left" w:pos="840"/>
        </w:tabs>
        <w:ind w:left="839"/>
        <w:rPr>
          <w:rFonts w:cs="Arial"/>
        </w:rPr>
      </w:pPr>
      <w:r>
        <w:rPr>
          <w:w w:val="105"/>
        </w:rPr>
        <w:t>If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b/>
          <w:i/>
          <w:w w:val="105"/>
        </w:rPr>
        <w:t>fails</w:t>
      </w:r>
      <w:r>
        <w:rPr>
          <w:b/>
          <w:i/>
          <w:spacing w:val="-7"/>
          <w:w w:val="105"/>
        </w:rPr>
        <w:t xml:space="preserve"> </w:t>
      </w:r>
      <w:r>
        <w:rPr>
          <w:w w:val="105"/>
        </w:rPr>
        <w:t>the</w:t>
      </w:r>
      <w:r>
        <w:rPr>
          <w:spacing w:val="-7"/>
          <w:w w:val="105"/>
        </w:rPr>
        <w:t xml:space="preserve"> </w:t>
      </w:r>
      <w:r>
        <w:rPr>
          <w:w w:val="105"/>
        </w:rPr>
        <w:t>initial</w:t>
      </w:r>
      <w:r>
        <w:rPr>
          <w:spacing w:val="-8"/>
          <w:w w:val="105"/>
        </w:rPr>
        <w:t xml:space="preserve"> </w:t>
      </w:r>
      <w:r>
        <w:rPr>
          <w:w w:val="105"/>
        </w:rPr>
        <w:t>hearing</w:t>
      </w:r>
      <w:r>
        <w:rPr>
          <w:spacing w:val="-7"/>
          <w:w w:val="105"/>
        </w:rPr>
        <w:t xml:space="preserve"> </w:t>
      </w:r>
      <w:r>
        <w:rPr>
          <w:w w:val="105"/>
        </w:rPr>
        <w:t>test:</w:t>
      </w:r>
    </w:p>
    <w:p w14:paraId="4AA3AA67" w14:textId="77777777" w:rsidR="00720632" w:rsidRDefault="00720632" w:rsidP="00720632">
      <w:pPr>
        <w:pStyle w:val="BodyText"/>
        <w:numPr>
          <w:ilvl w:val="1"/>
          <w:numId w:val="5"/>
        </w:numPr>
        <w:tabs>
          <w:tab w:val="left" w:pos="1560"/>
        </w:tabs>
        <w:spacing w:before="130" w:line="233" w:lineRule="exact"/>
        <w:ind w:left="1559"/>
        <w:rPr>
          <w:rFonts w:cs="Arial"/>
        </w:rPr>
      </w:pPr>
      <w:r>
        <w:rPr>
          <w:b/>
          <w:spacing w:val="1"/>
          <w:w w:val="105"/>
        </w:rPr>
        <w:t>Do</w:t>
      </w:r>
      <w:r>
        <w:rPr>
          <w:b/>
          <w:spacing w:val="-10"/>
          <w:w w:val="105"/>
        </w:rPr>
        <w:t xml:space="preserve"> </w:t>
      </w:r>
      <w:r>
        <w:rPr>
          <w:w w:val="105"/>
        </w:rPr>
        <w:t>administer</w:t>
      </w:r>
      <w:r>
        <w:rPr>
          <w:spacing w:val="-11"/>
          <w:w w:val="105"/>
        </w:rPr>
        <w:t xml:space="preserve"> </w:t>
      </w:r>
      <w:r>
        <w:rPr>
          <w:w w:val="105"/>
        </w:rPr>
        <w:t>the</w:t>
      </w:r>
      <w:r>
        <w:rPr>
          <w:spacing w:val="-10"/>
          <w:w w:val="105"/>
        </w:rPr>
        <w:t xml:space="preserve"> </w:t>
      </w:r>
      <w:r>
        <w:rPr>
          <w:w w:val="105"/>
        </w:rPr>
        <w:t>other</w:t>
      </w:r>
      <w:r>
        <w:rPr>
          <w:spacing w:val="-11"/>
          <w:w w:val="105"/>
        </w:rPr>
        <w:t xml:space="preserve"> </w:t>
      </w:r>
      <w:r>
        <w:rPr>
          <w:w w:val="105"/>
        </w:rPr>
        <w:t>hearing</w:t>
      </w:r>
      <w:r>
        <w:rPr>
          <w:spacing w:val="-10"/>
          <w:w w:val="105"/>
        </w:rPr>
        <w:t xml:space="preserve"> </w:t>
      </w:r>
      <w:r>
        <w:rPr>
          <w:w w:val="105"/>
        </w:rPr>
        <w:t>test.</w:t>
      </w:r>
    </w:p>
    <w:p w14:paraId="03CD1560" w14:textId="77777777" w:rsidR="00720632" w:rsidRDefault="00720632" w:rsidP="00720632">
      <w:pPr>
        <w:pStyle w:val="BodyText"/>
        <w:numPr>
          <w:ilvl w:val="1"/>
          <w:numId w:val="5"/>
        </w:numPr>
        <w:tabs>
          <w:tab w:val="left" w:pos="1560"/>
        </w:tabs>
        <w:spacing w:before="5" w:line="230" w:lineRule="auto"/>
        <w:ind w:left="1559" w:right="581" w:hanging="359"/>
        <w:rPr>
          <w:rFonts w:cs="Arial"/>
        </w:rPr>
      </w:pPr>
      <w:r>
        <w:rPr>
          <w:w w:val="105"/>
        </w:rPr>
        <w:t>Rationale:</w:t>
      </w:r>
      <w:r>
        <w:rPr>
          <w:spacing w:val="-10"/>
          <w:w w:val="105"/>
        </w:rPr>
        <w:t xml:space="preserve"> </w:t>
      </w:r>
      <w:r>
        <w:rPr>
          <w:w w:val="105"/>
        </w:rPr>
        <w:t>test</w:t>
      </w:r>
      <w:r>
        <w:rPr>
          <w:spacing w:val="-9"/>
          <w:w w:val="105"/>
        </w:rPr>
        <w:t xml:space="preserve"> </w:t>
      </w:r>
      <w:r>
        <w:rPr>
          <w:w w:val="105"/>
        </w:rPr>
        <w:t>results</w:t>
      </w:r>
      <w:r>
        <w:rPr>
          <w:spacing w:val="-9"/>
          <w:w w:val="105"/>
        </w:rPr>
        <w:t xml:space="preserve"> </w:t>
      </w:r>
      <w:r>
        <w:rPr>
          <w:w w:val="105"/>
        </w:rPr>
        <w:t>from</w:t>
      </w:r>
      <w:r>
        <w:rPr>
          <w:spacing w:val="-7"/>
          <w:w w:val="105"/>
        </w:rPr>
        <w:t xml:space="preserve"> </w:t>
      </w:r>
      <w:r>
        <w:rPr>
          <w:w w:val="105"/>
        </w:rPr>
        <w:t>only</w:t>
      </w:r>
      <w:r>
        <w:rPr>
          <w:spacing w:val="-9"/>
          <w:w w:val="105"/>
        </w:rPr>
        <w:t xml:space="preserve"> </w:t>
      </w:r>
      <w:r>
        <w:rPr>
          <w:w w:val="105"/>
        </w:rPr>
        <w:t>one</w:t>
      </w:r>
      <w:r>
        <w:rPr>
          <w:spacing w:val="-8"/>
          <w:w w:val="105"/>
        </w:rPr>
        <w:t xml:space="preserve"> </w:t>
      </w:r>
      <w:r>
        <w:rPr>
          <w:w w:val="105"/>
        </w:rPr>
        <w:t>test</w:t>
      </w:r>
      <w:r>
        <w:rPr>
          <w:spacing w:val="-9"/>
          <w:w w:val="105"/>
        </w:rPr>
        <w:t xml:space="preserve"> </w:t>
      </w:r>
      <w:r>
        <w:rPr>
          <w:w w:val="105"/>
        </w:rPr>
        <w:t>are</w:t>
      </w:r>
      <w:r>
        <w:rPr>
          <w:spacing w:val="-9"/>
          <w:w w:val="105"/>
        </w:rPr>
        <w:t xml:space="preserve"> </w:t>
      </w:r>
      <w:r>
        <w:rPr>
          <w:w w:val="105"/>
        </w:rPr>
        <w:t>insufficient</w:t>
      </w:r>
      <w:r>
        <w:rPr>
          <w:spacing w:val="-9"/>
          <w:w w:val="105"/>
        </w:rPr>
        <w:t xml:space="preserve"> </w:t>
      </w:r>
      <w:r>
        <w:rPr>
          <w:w w:val="105"/>
        </w:rPr>
        <w:t>to</w:t>
      </w:r>
      <w:r>
        <w:rPr>
          <w:spacing w:val="-9"/>
          <w:w w:val="105"/>
        </w:rPr>
        <w:t xml:space="preserve"> </w:t>
      </w:r>
      <w:r>
        <w:rPr>
          <w:w w:val="105"/>
        </w:rPr>
        <w:t>determine</w:t>
      </w:r>
      <w:r>
        <w:rPr>
          <w:spacing w:val="-8"/>
          <w:w w:val="105"/>
        </w:rPr>
        <w:t xml:space="preserve"> </w:t>
      </w:r>
      <w:r>
        <w:rPr>
          <w:spacing w:val="1"/>
          <w:w w:val="105"/>
        </w:rPr>
        <w:t>whether</w:t>
      </w:r>
      <w:r>
        <w:rPr>
          <w:spacing w:val="-9"/>
          <w:w w:val="105"/>
        </w:rPr>
        <w:t xml:space="preserve"> </w:t>
      </w:r>
      <w:r>
        <w:rPr>
          <w:w w:val="105"/>
        </w:rPr>
        <w:t>or</w:t>
      </w:r>
      <w:r>
        <w:rPr>
          <w:spacing w:val="-9"/>
          <w:w w:val="105"/>
        </w:rPr>
        <w:t xml:space="preserve"> </w:t>
      </w:r>
      <w:r>
        <w:rPr>
          <w:w w:val="105"/>
        </w:rPr>
        <w:t>not</w:t>
      </w:r>
      <w:r>
        <w:rPr>
          <w:spacing w:val="88"/>
          <w:w w:val="103"/>
        </w:rPr>
        <w:t xml:space="preserve"> </w:t>
      </w:r>
      <w:r>
        <w:rPr>
          <w:w w:val="105"/>
        </w:rPr>
        <w:t>hearing</w:t>
      </w:r>
      <w:r>
        <w:rPr>
          <w:spacing w:val="-14"/>
          <w:w w:val="105"/>
        </w:rPr>
        <w:t xml:space="preserve"> </w:t>
      </w:r>
      <w:r>
        <w:rPr>
          <w:w w:val="105"/>
        </w:rPr>
        <w:t>meets</w:t>
      </w:r>
      <w:r>
        <w:rPr>
          <w:spacing w:val="-13"/>
          <w:w w:val="105"/>
        </w:rPr>
        <w:t xml:space="preserve"> </w:t>
      </w:r>
      <w:r>
        <w:rPr>
          <w:w w:val="105"/>
        </w:rPr>
        <w:t>the</w:t>
      </w:r>
      <w:r>
        <w:rPr>
          <w:spacing w:val="-14"/>
          <w:w w:val="105"/>
        </w:rPr>
        <w:t xml:space="preserve"> </w:t>
      </w:r>
      <w:r>
        <w:rPr>
          <w:w w:val="105"/>
        </w:rPr>
        <w:t>standard.</w:t>
      </w:r>
    </w:p>
    <w:p w14:paraId="6DB9C330" w14:textId="77777777" w:rsidR="00720632" w:rsidRDefault="00720632" w:rsidP="00720632">
      <w:pPr>
        <w:spacing w:before="11"/>
        <w:rPr>
          <w:rFonts w:ascii="Arial" w:eastAsia="Arial" w:hAnsi="Arial" w:cs="Arial"/>
          <w:sz w:val="18"/>
          <w:szCs w:val="18"/>
        </w:rPr>
      </w:pPr>
    </w:p>
    <w:p w14:paraId="0A81F4F0" w14:textId="77777777" w:rsidR="00720632" w:rsidRDefault="00720632" w:rsidP="00720632">
      <w:pPr>
        <w:pStyle w:val="Heading5"/>
        <w:rPr>
          <w:rFonts w:cs="Cambria"/>
          <w:b w:val="0"/>
          <w:bCs w:val="0"/>
        </w:rPr>
      </w:pPr>
      <w:r>
        <w:t>Hearing</w:t>
      </w:r>
      <w:r>
        <w:rPr>
          <w:spacing w:val="37"/>
        </w:rPr>
        <w:t xml:space="preserve"> </w:t>
      </w:r>
      <w:r>
        <w:t>Aid</w:t>
      </w:r>
    </w:p>
    <w:p w14:paraId="369E4F43" w14:textId="77777777" w:rsidR="00720632" w:rsidRDefault="00720632" w:rsidP="00720632">
      <w:pPr>
        <w:pStyle w:val="BodyText"/>
        <w:spacing w:before="130"/>
        <w:rPr>
          <w:rFonts w:cs="Arial"/>
        </w:rPr>
      </w:pPr>
      <w:r>
        <w:rPr>
          <w:w w:val="105"/>
        </w:rPr>
        <w:t>A</w:t>
      </w:r>
      <w:r>
        <w:rPr>
          <w:spacing w:val="-7"/>
          <w:w w:val="105"/>
        </w:rPr>
        <w:t xml:space="preserve"> </w:t>
      </w:r>
      <w:r>
        <w:rPr>
          <w:w w:val="105"/>
        </w:rPr>
        <w:t>driver</w:t>
      </w:r>
      <w:r>
        <w:rPr>
          <w:spacing w:val="-7"/>
          <w:w w:val="105"/>
        </w:rPr>
        <w:t xml:space="preserve"> </w:t>
      </w:r>
      <w:r>
        <w:rPr>
          <w:spacing w:val="1"/>
          <w:w w:val="105"/>
        </w:rPr>
        <w:t>may</w:t>
      </w:r>
      <w:r>
        <w:rPr>
          <w:spacing w:val="-7"/>
          <w:w w:val="105"/>
        </w:rPr>
        <w:t xml:space="preserve"> </w:t>
      </w:r>
      <w:r>
        <w:rPr>
          <w:w w:val="105"/>
        </w:rPr>
        <w:t>use</w:t>
      </w:r>
      <w:r>
        <w:rPr>
          <w:spacing w:val="-6"/>
          <w:w w:val="105"/>
        </w:rPr>
        <w:t xml:space="preserve"> </w:t>
      </w:r>
      <w:r>
        <w:rPr>
          <w:w w:val="105"/>
        </w:rPr>
        <w:t>a</w:t>
      </w:r>
      <w:r>
        <w:rPr>
          <w:spacing w:val="-7"/>
          <w:w w:val="105"/>
        </w:rPr>
        <w:t xml:space="preserve"> </w:t>
      </w:r>
      <w:r>
        <w:rPr>
          <w:w w:val="105"/>
        </w:rPr>
        <w:t>hearing</w:t>
      </w:r>
      <w:r>
        <w:rPr>
          <w:spacing w:val="-6"/>
          <w:w w:val="105"/>
        </w:rPr>
        <w:t xml:space="preserve"> </w:t>
      </w:r>
      <w:r>
        <w:rPr>
          <w:w w:val="105"/>
        </w:rPr>
        <w:t>aid</w:t>
      </w:r>
      <w:r>
        <w:rPr>
          <w:spacing w:val="-7"/>
          <w:w w:val="105"/>
        </w:rPr>
        <w:t xml:space="preserve"> </w:t>
      </w:r>
      <w:r>
        <w:rPr>
          <w:w w:val="105"/>
        </w:rPr>
        <w:t>to</w:t>
      </w:r>
      <w:r>
        <w:rPr>
          <w:spacing w:val="-6"/>
          <w:w w:val="105"/>
        </w:rPr>
        <w:t xml:space="preserve"> </w:t>
      </w:r>
      <w:r>
        <w:rPr>
          <w:spacing w:val="1"/>
          <w:w w:val="105"/>
        </w:rPr>
        <w:t>meet</w:t>
      </w:r>
      <w:r>
        <w:rPr>
          <w:spacing w:val="-7"/>
          <w:w w:val="105"/>
        </w:rPr>
        <w:t xml:space="preserve"> </w:t>
      </w:r>
      <w:r>
        <w:rPr>
          <w:w w:val="105"/>
        </w:rPr>
        <w:t>the</w:t>
      </w:r>
      <w:r>
        <w:rPr>
          <w:spacing w:val="-7"/>
          <w:w w:val="105"/>
        </w:rPr>
        <w:t xml:space="preserve"> </w:t>
      </w:r>
      <w:r>
        <w:rPr>
          <w:w w:val="105"/>
        </w:rPr>
        <w:t>standard.</w:t>
      </w:r>
    </w:p>
    <w:p w14:paraId="7253A064" w14:textId="77777777" w:rsidR="00720632" w:rsidRDefault="00720632" w:rsidP="00720632">
      <w:pPr>
        <w:spacing w:before="6"/>
        <w:rPr>
          <w:rFonts w:ascii="Arial" w:eastAsia="Arial" w:hAnsi="Arial" w:cs="Arial"/>
          <w:i/>
          <w:sz w:val="17"/>
          <w:szCs w:val="17"/>
        </w:rPr>
      </w:pPr>
    </w:p>
    <w:p w14:paraId="4CC14B99" w14:textId="77777777" w:rsidR="00597471" w:rsidRDefault="00175155">
      <w:pPr>
        <w:spacing w:line="252" w:lineRule="auto"/>
        <w:ind w:left="460" w:right="406"/>
        <w:rPr>
          <w:del w:id="246" w:author="2017 MRB meeting change" w:date="2018-06-24T15:57:00Z"/>
          <w:i/>
          <w:sz w:val="19"/>
        </w:rPr>
      </w:pPr>
      <w:del w:id="247" w:author="2017 MRB meeting change" w:date="2018-06-24T15:57:00Z">
        <w:r>
          <w:rPr>
            <w:b/>
            <w:i/>
            <w:w w:val="105"/>
            <w:sz w:val="19"/>
          </w:rPr>
          <w:delText xml:space="preserve">NOTE: </w:delText>
        </w:r>
        <w:r>
          <w:rPr>
            <w:i/>
            <w:w w:val="105"/>
            <w:sz w:val="19"/>
          </w:rPr>
          <w:delText>The</w:delText>
        </w:r>
        <w:r>
          <w:rPr>
            <w:i/>
            <w:w w:val="105"/>
            <w:sz w:val="19"/>
          </w:rPr>
          <w:delText xml:space="preserve"> driver will usually have to go to an audiologist or hearing aid center for testing with appropriate equipment because the audiometer used in most non-ear-specialty practices is not designed to test a person who is wearing a hearing aid.</w:delText>
        </w:r>
      </w:del>
    </w:p>
    <w:p w14:paraId="2E7E1C27" w14:textId="77777777" w:rsidR="00597471" w:rsidRDefault="00597471">
      <w:pPr>
        <w:pStyle w:val="BodyText"/>
        <w:spacing w:before="9"/>
        <w:rPr>
          <w:del w:id="248" w:author="2017 MRB meeting change" w:date="2018-06-24T15:57:00Z"/>
          <w:i/>
          <w:sz w:val="17"/>
        </w:rPr>
      </w:pPr>
    </w:p>
    <w:p w14:paraId="0D3D217B" w14:textId="77777777" w:rsidR="00720632" w:rsidRDefault="00720632" w:rsidP="00720632">
      <w:pPr>
        <w:pStyle w:val="BodyText"/>
        <w:rPr>
          <w:rFonts w:cs="Arial"/>
        </w:rPr>
      </w:pPr>
      <w:r>
        <w:rPr>
          <w:spacing w:val="1"/>
          <w:w w:val="105"/>
        </w:rPr>
        <w:t>Record</w:t>
      </w:r>
      <w:r>
        <w:rPr>
          <w:spacing w:val="-8"/>
          <w:w w:val="105"/>
        </w:rPr>
        <w:t xml:space="preserve"> </w:t>
      </w:r>
      <w:r>
        <w:rPr>
          <w:w w:val="105"/>
        </w:rPr>
        <w:t>use</w:t>
      </w:r>
      <w:r>
        <w:rPr>
          <w:spacing w:val="-7"/>
          <w:w w:val="105"/>
        </w:rPr>
        <w:t xml:space="preserve"> </w:t>
      </w:r>
      <w:r>
        <w:rPr>
          <w:w w:val="105"/>
        </w:rPr>
        <w:t>of</w:t>
      </w:r>
      <w:r>
        <w:rPr>
          <w:spacing w:val="-8"/>
          <w:w w:val="105"/>
        </w:rPr>
        <w:t xml:space="preserve"> </w:t>
      </w:r>
      <w:r>
        <w:rPr>
          <w:w w:val="105"/>
        </w:rPr>
        <w:t>a</w:t>
      </w:r>
      <w:r>
        <w:rPr>
          <w:spacing w:val="-7"/>
          <w:w w:val="105"/>
        </w:rPr>
        <w:t xml:space="preserve"> </w:t>
      </w:r>
      <w:r>
        <w:rPr>
          <w:w w:val="105"/>
        </w:rPr>
        <w:t>hearing</w:t>
      </w:r>
      <w:r>
        <w:rPr>
          <w:spacing w:val="-6"/>
          <w:w w:val="105"/>
        </w:rPr>
        <w:t xml:space="preserve"> </w:t>
      </w:r>
      <w:r>
        <w:rPr>
          <w:w w:val="105"/>
        </w:rPr>
        <w:t>aid:</w:t>
      </w:r>
    </w:p>
    <w:p w14:paraId="7D3A169D" w14:textId="77777777" w:rsidR="00720632" w:rsidRDefault="00720632" w:rsidP="00720632">
      <w:pPr>
        <w:spacing w:before="3"/>
        <w:rPr>
          <w:rFonts w:ascii="Arial" w:eastAsia="Arial" w:hAnsi="Arial" w:cs="Arial"/>
          <w:sz w:val="18"/>
          <w:szCs w:val="18"/>
        </w:rPr>
      </w:pPr>
    </w:p>
    <w:p w14:paraId="3882884F" w14:textId="77777777" w:rsidR="00720632" w:rsidRDefault="00720632" w:rsidP="00720632">
      <w:pPr>
        <w:pStyle w:val="BodyText"/>
        <w:numPr>
          <w:ilvl w:val="0"/>
          <w:numId w:val="5"/>
        </w:numPr>
        <w:tabs>
          <w:tab w:val="left" w:pos="840"/>
        </w:tabs>
        <w:ind w:left="839"/>
        <w:rPr>
          <w:rFonts w:cs="Arial"/>
        </w:rPr>
      </w:pPr>
      <w:r>
        <w:rPr>
          <w:rFonts w:cs="Arial"/>
          <w:w w:val="105"/>
        </w:rPr>
        <w:t>If</w:t>
      </w:r>
      <w:r>
        <w:rPr>
          <w:rFonts w:cs="Arial"/>
          <w:spacing w:val="-8"/>
          <w:w w:val="105"/>
        </w:rPr>
        <w:t xml:space="preserve"> </w:t>
      </w:r>
      <w:r>
        <w:rPr>
          <w:rFonts w:cs="Arial"/>
          <w:w w:val="105"/>
        </w:rPr>
        <w:t>the</w:t>
      </w:r>
      <w:r>
        <w:rPr>
          <w:rFonts w:cs="Arial"/>
          <w:spacing w:val="-6"/>
          <w:w w:val="105"/>
        </w:rPr>
        <w:t xml:space="preserve"> </w:t>
      </w:r>
      <w:r>
        <w:rPr>
          <w:rFonts w:cs="Arial"/>
          <w:w w:val="105"/>
        </w:rPr>
        <w:t>driver</w:t>
      </w:r>
      <w:r>
        <w:rPr>
          <w:rFonts w:cs="Arial"/>
          <w:spacing w:val="-8"/>
          <w:w w:val="105"/>
        </w:rPr>
        <w:t xml:space="preserve"> </w:t>
      </w:r>
      <w:r>
        <w:rPr>
          <w:rFonts w:cs="Arial"/>
          <w:w w:val="105"/>
        </w:rPr>
        <w:t>uses</w:t>
      </w:r>
      <w:r>
        <w:rPr>
          <w:rFonts w:cs="Arial"/>
          <w:spacing w:val="-6"/>
          <w:w w:val="105"/>
        </w:rPr>
        <w:t xml:space="preserve"> </w:t>
      </w:r>
      <w:r>
        <w:rPr>
          <w:rFonts w:cs="Arial"/>
          <w:w w:val="105"/>
        </w:rPr>
        <w:t>a</w:t>
      </w:r>
      <w:r>
        <w:rPr>
          <w:rFonts w:cs="Arial"/>
          <w:spacing w:val="-7"/>
          <w:w w:val="105"/>
        </w:rPr>
        <w:t xml:space="preserve"> </w:t>
      </w:r>
      <w:r>
        <w:rPr>
          <w:rFonts w:cs="Arial"/>
          <w:w w:val="105"/>
        </w:rPr>
        <w:t>hearing</w:t>
      </w:r>
      <w:r>
        <w:rPr>
          <w:rFonts w:cs="Arial"/>
          <w:spacing w:val="-6"/>
          <w:w w:val="105"/>
        </w:rPr>
        <w:t xml:space="preserve"> </w:t>
      </w:r>
      <w:r>
        <w:rPr>
          <w:rFonts w:cs="Arial"/>
          <w:w w:val="105"/>
        </w:rPr>
        <w:t>aid</w:t>
      </w:r>
      <w:r>
        <w:rPr>
          <w:rFonts w:cs="Arial"/>
          <w:spacing w:val="-7"/>
          <w:w w:val="105"/>
        </w:rPr>
        <w:t xml:space="preserve"> </w:t>
      </w:r>
      <w:r>
        <w:rPr>
          <w:rFonts w:cs="Arial"/>
          <w:w w:val="105"/>
        </w:rPr>
        <w:t>while</w:t>
      </w:r>
      <w:r>
        <w:rPr>
          <w:rFonts w:cs="Arial"/>
          <w:spacing w:val="-6"/>
          <w:w w:val="105"/>
        </w:rPr>
        <w:t xml:space="preserve"> </w:t>
      </w:r>
      <w:r>
        <w:rPr>
          <w:rFonts w:cs="Arial"/>
          <w:w w:val="105"/>
        </w:rPr>
        <w:t>testing,</w:t>
      </w:r>
      <w:r>
        <w:rPr>
          <w:rFonts w:cs="Arial"/>
          <w:spacing w:val="-7"/>
          <w:w w:val="105"/>
        </w:rPr>
        <w:t xml:space="preserve"> </w:t>
      </w:r>
      <w:r>
        <w:rPr>
          <w:rFonts w:cs="Arial"/>
          <w:spacing w:val="1"/>
          <w:w w:val="105"/>
        </w:rPr>
        <w:t>mark</w:t>
      </w:r>
      <w:r>
        <w:rPr>
          <w:rFonts w:cs="Arial"/>
          <w:spacing w:val="-7"/>
          <w:w w:val="105"/>
        </w:rPr>
        <w:t xml:space="preserve"> </w:t>
      </w:r>
      <w:r>
        <w:rPr>
          <w:rFonts w:cs="Arial"/>
          <w:w w:val="105"/>
        </w:rPr>
        <w:t>the</w:t>
      </w:r>
      <w:r>
        <w:rPr>
          <w:rFonts w:cs="Arial"/>
          <w:spacing w:val="-6"/>
          <w:w w:val="105"/>
        </w:rPr>
        <w:t xml:space="preserve"> </w:t>
      </w:r>
      <w:r>
        <w:rPr>
          <w:rFonts w:cs="Arial"/>
          <w:spacing w:val="1"/>
          <w:w w:val="105"/>
        </w:rPr>
        <w:t>“Check</w:t>
      </w:r>
      <w:r>
        <w:rPr>
          <w:rFonts w:cs="Arial"/>
          <w:spacing w:val="-7"/>
          <w:w w:val="105"/>
        </w:rPr>
        <w:t xml:space="preserve"> </w:t>
      </w:r>
      <w:r>
        <w:rPr>
          <w:rFonts w:cs="Arial"/>
          <w:w w:val="105"/>
        </w:rPr>
        <w:t>if</w:t>
      </w:r>
      <w:r>
        <w:rPr>
          <w:rFonts w:cs="Arial"/>
          <w:spacing w:val="-7"/>
          <w:w w:val="105"/>
        </w:rPr>
        <w:t xml:space="preserve"> </w:t>
      </w:r>
      <w:r>
        <w:rPr>
          <w:rFonts w:cs="Arial"/>
          <w:w w:val="105"/>
        </w:rPr>
        <w:t>hearing</w:t>
      </w:r>
      <w:r>
        <w:rPr>
          <w:rFonts w:cs="Arial"/>
          <w:spacing w:val="-7"/>
          <w:w w:val="105"/>
        </w:rPr>
        <w:t xml:space="preserve"> </w:t>
      </w:r>
      <w:r>
        <w:rPr>
          <w:rFonts w:cs="Arial"/>
          <w:w w:val="105"/>
        </w:rPr>
        <w:t>aid</w:t>
      </w:r>
      <w:r>
        <w:rPr>
          <w:rFonts w:cs="Arial"/>
          <w:spacing w:val="-6"/>
          <w:w w:val="105"/>
        </w:rPr>
        <w:t xml:space="preserve"> </w:t>
      </w:r>
      <w:r>
        <w:rPr>
          <w:rFonts w:cs="Arial"/>
          <w:w w:val="105"/>
        </w:rPr>
        <w:t>used</w:t>
      </w:r>
      <w:r>
        <w:rPr>
          <w:rFonts w:cs="Arial"/>
          <w:spacing w:val="-7"/>
          <w:w w:val="105"/>
        </w:rPr>
        <w:t xml:space="preserve"> </w:t>
      </w:r>
      <w:r>
        <w:rPr>
          <w:rFonts w:cs="Arial"/>
          <w:w w:val="105"/>
        </w:rPr>
        <w:t>for</w:t>
      </w:r>
      <w:r>
        <w:rPr>
          <w:rFonts w:cs="Arial"/>
          <w:spacing w:val="-7"/>
          <w:w w:val="105"/>
        </w:rPr>
        <w:t xml:space="preserve"> </w:t>
      </w:r>
      <w:r>
        <w:rPr>
          <w:rFonts w:cs="Arial"/>
          <w:w w:val="105"/>
        </w:rPr>
        <w:t>tests”</w:t>
      </w:r>
      <w:r>
        <w:rPr>
          <w:rFonts w:cs="Arial"/>
          <w:spacing w:val="-7"/>
          <w:w w:val="105"/>
        </w:rPr>
        <w:t xml:space="preserve"> </w:t>
      </w:r>
      <w:r>
        <w:rPr>
          <w:rFonts w:cs="Arial"/>
          <w:w w:val="105"/>
        </w:rPr>
        <w:t>box.</w:t>
      </w:r>
    </w:p>
    <w:p w14:paraId="02B42189" w14:textId="77777777" w:rsidR="00720632" w:rsidRDefault="00720632" w:rsidP="00720632">
      <w:pPr>
        <w:pStyle w:val="BodyText"/>
        <w:numPr>
          <w:ilvl w:val="0"/>
          <w:numId w:val="5"/>
        </w:numPr>
        <w:tabs>
          <w:tab w:val="left" w:pos="840"/>
        </w:tabs>
        <w:spacing w:before="132" w:line="250" w:lineRule="auto"/>
        <w:ind w:left="839" w:right="226"/>
        <w:rPr>
          <w:rFonts w:cs="Arial"/>
        </w:rPr>
      </w:pPr>
      <w:r>
        <w:rPr>
          <w:rFonts w:cs="Arial"/>
          <w:w w:val="105"/>
        </w:rPr>
        <w:t>If</w:t>
      </w:r>
      <w:r>
        <w:rPr>
          <w:rFonts w:cs="Arial"/>
          <w:spacing w:val="-8"/>
          <w:w w:val="105"/>
        </w:rPr>
        <w:t xml:space="preserve"> </w:t>
      </w:r>
      <w:r>
        <w:rPr>
          <w:rFonts w:cs="Arial"/>
          <w:w w:val="105"/>
        </w:rPr>
        <w:t>the</w:t>
      </w:r>
      <w:r>
        <w:rPr>
          <w:rFonts w:cs="Arial"/>
          <w:spacing w:val="-6"/>
          <w:w w:val="105"/>
        </w:rPr>
        <w:t xml:space="preserve"> </w:t>
      </w:r>
      <w:r>
        <w:rPr>
          <w:rFonts w:cs="Arial"/>
          <w:w w:val="105"/>
        </w:rPr>
        <w:t>driver</w:t>
      </w:r>
      <w:r>
        <w:rPr>
          <w:rFonts w:cs="Arial"/>
          <w:spacing w:val="-8"/>
          <w:w w:val="105"/>
        </w:rPr>
        <w:t xml:space="preserve"> </w:t>
      </w:r>
      <w:r>
        <w:rPr>
          <w:rFonts w:cs="Arial"/>
          <w:spacing w:val="1"/>
          <w:w w:val="105"/>
        </w:rPr>
        <w:t>must</w:t>
      </w:r>
      <w:r>
        <w:rPr>
          <w:rFonts w:cs="Arial"/>
          <w:spacing w:val="-7"/>
          <w:w w:val="105"/>
        </w:rPr>
        <w:t xml:space="preserve"> </w:t>
      </w:r>
      <w:r>
        <w:rPr>
          <w:rFonts w:cs="Arial"/>
          <w:w w:val="105"/>
        </w:rPr>
        <w:t>use</w:t>
      </w:r>
      <w:r>
        <w:rPr>
          <w:rFonts w:cs="Arial"/>
          <w:spacing w:val="-7"/>
          <w:w w:val="105"/>
        </w:rPr>
        <w:t xml:space="preserve"> </w:t>
      </w:r>
      <w:r>
        <w:rPr>
          <w:rFonts w:cs="Arial"/>
          <w:w w:val="105"/>
        </w:rPr>
        <w:t>a</w:t>
      </w:r>
      <w:r>
        <w:rPr>
          <w:rFonts w:cs="Arial"/>
          <w:spacing w:val="-6"/>
          <w:w w:val="105"/>
        </w:rPr>
        <w:t xml:space="preserve"> </w:t>
      </w:r>
      <w:r>
        <w:rPr>
          <w:rFonts w:cs="Arial"/>
          <w:w w:val="105"/>
        </w:rPr>
        <w:t>hearing</w:t>
      </w:r>
      <w:r>
        <w:rPr>
          <w:rFonts w:cs="Arial"/>
          <w:spacing w:val="-7"/>
          <w:w w:val="105"/>
        </w:rPr>
        <w:t xml:space="preserve"> </w:t>
      </w:r>
      <w:r>
        <w:rPr>
          <w:rFonts w:cs="Arial"/>
          <w:w w:val="105"/>
        </w:rPr>
        <w:t>aid</w:t>
      </w:r>
      <w:r>
        <w:rPr>
          <w:rFonts w:cs="Arial"/>
          <w:spacing w:val="-6"/>
          <w:w w:val="105"/>
        </w:rPr>
        <w:t xml:space="preserve"> </w:t>
      </w:r>
      <w:r>
        <w:rPr>
          <w:rFonts w:cs="Arial"/>
          <w:w w:val="105"/>
        </w:rPr>
        <w:t>to</w:t>
      </w:r>
      <w:r>
        <w:rPr>
          <w:rFonts w:cs="Arial"/>
          <w:spacing w:val="-7"/>
          <w:w w:val="105"/>
        </w:rPr>
        <w:t xml:space="preserve"> </w:t>
      </w:r>
      <w:r>
        <w:rPr>
          <w:rFonts w:cs="Arial"/>
          <w:spacing w:val="1"/>
          <w:w w:val="105"/>
        </w:rPr>
        <w:t>meet</w:t>
      </w:r>
      <w:r>
        <w:rPr>
          <w:rFonts w:cs="Arial"/>
          <w:spacing w:val="-7"/>
          <w:w w:val="105"/>
        </w:rPr>
        <w:t xml:space="preserve"> </w:t>
      </w:r>
      <w:r>
        <w:rPr>
          <w:rFonts w:cs="Arial"/>
          <w:w w:val="105"/>
        </w:rPr>
        <w:t>standard,</w:t>
      </w:r>
      <w:r>
        <w:rPr>
          <w:rFonts w:cs="Arial"/>
          <w:spacing w:val="-8"/>
          <w:w w:val="105"/>
        </w:rPr>
        <w:t xml:space="preserve"> </w:t>
      </w:r>
      <w:r>
        <w:rPr>
          <w:rFonts w:cs="Arial"/>
          <w:spacing w:val="1"/>
          <w:w w:val="105"/>
        </w:rPr>
        <w:t>mark</w:t>
      </w:r>
      <w:r>
        <w:rPr>
          <w:rFonts w:cs="Arial"/>
          <w:spacing w:val="-6"/>
          <w:w w:val="105"/>
        </w:rPr>
        <w:t xml:space="preserve"> </w:t>
      </w:r>
      <w:r>
        <w:rPr>
          <w:rFonts w:cs="Arial"/>
          <w:w w:val="105"/>
        </w:rPr>
        <w:t>the</w:t>
      </w:r>
      <w:r>
        <w:rPr>
          <w:rFonts w:cs="Arial"/>
          <w:spacing w:val="-7"/>
          <w:w w:val="105"/>
        </w:rPr>
        <w:t xml:space="preserve"> </w:t>
      </w:r>
      <w:r>
        <w:rPr>
          <w:rFonts w:cs="Arial"/>
          <w:spacing w:val="1"/>
          <w:w w:val="105"/>
        </w:rPr>
        <w:t>“Check</w:t>
      </w:r>
      <w:r>
        <w:rPr>
          <w:rFonts w:cs="Arial"/>
          <w:spacing w:val="-6"/>
          <w:w w:val="105"/>
        </w:rPr>
        <w:t xml:space="preserve"> </w:t>
      </w:r>
      <w:r>
        <w:rPr>
          <w:rFonts w:cs="Arial"/>
          <w:w w:val="105"/>
        </w:rPr>
        <w:t>if</w:t>
      </w:r>
      <w:r>
        <w:rPr>
          <w:rFonts w:cs="Arial"/>
          <w:spacing w:val="-8"/>
          <w:w w:val="105"/>
        </w:rPr>
        <w:t xml:space="preserve"> </w:t>
      </w:r>
      <w:r>
        <w:rPr>
          <w:rFonts w:cs="Arial"/>
          <w:w w:val="105"/>
        </w:rPr>
        <w:t>hearing</w:t>
      </w:r>
      <w:r>
        <w:rPr>
          <w:rFonts w:cs="Arial"/>
          <w:spacing w:val="-6"/>
          <w:w w:val="105"/>
        </w:rPr>
        <w:t xml:space="preserve"> </w:t>
      </w:r>
      <w:r>
        <w:rPr>
          <w:rFonts w:cs="Arial"/>
          <w:w w:val="105"/>
        </w:rPr>
        <w:t>aid</w:t>
      </w:r>
      <w:r>
        <w:rPr>
          <w:rFonts w:cs="Arial"/>
          <w:spacing w:val="-7"/>
          <w:w w:val="105"/>
        </w:rPr>
        <w:t xml:space="preserve"> </w:t>
      </w:r>
      <w:r>
        <w:rPr>
          <w:rFonts w:cs="Arial"/>
          <w:w w:val="105"/>
        </w:rPr>
        <w:t>required</w:t>
      </w:r>
      <w:r>
        <w:rPr>
          <w:rFonts w:cs="Arial"/>
          <w:spacing w:val="-6"/>
          <w:w w:val="105"/>
        </w:rPr>
        <w:t xml:space="preserve"> </w:t>
      </w:r>
      <w:r>
        <w:rPr>
          <w:rFonts w:cs="Arial"/>
          <w:w w:val="105"/>
        </w:rPr>
        <w:t>to</w:t>
      </w:r>
      <w:r>
        <w:rPr>
          <w:rFonts w:cs="Arial"/>
          <w:spacing w:val="66"/>
          <w:w w:val="103"/>
        </w:rPr>
        <w:t xml:space="preserve"> </w:t>
      </w:r>
      <w:r>
        <w:rPr>
          <w:rFonts w:cs="Arial"/>
          <w:spacing w:val="1"/>
          <w:w w:val="105"/>
        </w:rPr>
        <w:t>meet</w:t>
      </w:r>
      <w:r>
        <w:rPr>
          <w:rFonts w:cs="Arial"/>
          <w:spacing w:val="-16"/>
          <w:w w:val="105"/>
        </w:rPr>
        <w:t xml:space="preserve"> </w:t>
      </w:r>
      <w:r>
        <w:rPr>
          <w:rFonts w:cs="Arial"/>
          <w:w w:val="105"/>
        </w:rPr>
        <w:t>standard”</w:t>
      </w:r>
      <w:r>
        <w:rPr>
          <w:rFonts w:cs="Arial"/>
          <w:spacing w:val="-15"/>
          <w:w w:val="105"/>
        </w:rPr>
        <w:t xml:space="preserve"> </w:t>
      </w:r>
      <w:r>
        <w:rPr>
          <w:rFonts w:cs="Arial"/>
          <w:w w:val="105"/>
        </w:rPr>
        <w:t>box.</w:t>
      </w:r>
    </w:p>
    <w:p w14:paraId="370AC967" w14:textId="77777777" w:rsidR="00597471" w:rsidRDefault="00175155">
      <w:pPr>
        <w:spacing w:before="120" w:line="252" w:lineRule="auto"/>
        <w:ind w:left="1180" w:right="922"/>
        <w:rPr>
          <w:del w:id="249" w:author="2017 MRB meeting change" w:date="2018-06-24T15:57:00Z"/>
          <w:i/>
          <w:sz w:val="19"/>
        </w:rPr>
      </w:pPr>
      <w:del w:id="250" w:author="2017 MRB meeting change" w:date="2018-06-24T15:57:00Z">
        <w:r>
          <w:rPr>
            <w:b/>
            <w:i/>
            <w:w w:val="105"/>
            <w:sz w:val="19"/>
          </w:rPr>
          <w:delText xml:space="preserve">NOTE: </w:delText>
        </w:r>
        <w:r>
          <w:rPr>
            <w:i/>
            <w:w w:val="105"/>
            <w:sz w:val="19"/>
          </w:rPr>
          <w:delText xml:space="preserve">A </w:delText>
        </w:r>
        <w:r>
          <w:rPr>
            <w:i/>
            <w:w w:val="105"/>
            <w:sz w:val="19"/>
          </w:rPr>
          <w:delText>driver who must use a hearing aid to qualify is required to use a hearing aid while driving a commercial motor vehicle (CMV).</w:delText>
        </w:r>
      </w:del>
    </w:p>
    <w:p w14:paraId="53772849" w14:textId="77777777" w:rsidR="00720632" w:rsidRDefault="00720632">
      <w:pPr>
        <w:spacing w:line="230" w:lineRule="exact"/>
        <w:rPr>
          <w:rFonts w:ascii="Arial" w:eastAsia="Arial" w:hAnsi="Arial" w:cs="Arial"/>
        </w:rPr>
      </w:pPr>
    </w:p>
    <w:p w14:paraId="1D51561C" w14:textId="77777777" w:rsidR="00720632" w:rsidRDefault="00720632" w:rsidP="00720632">
      <w:pPr>
        <w:pStyle w:val="Heading5"/>
        <w:rPr>
          <w:rFonts w:cs="Cambria"/>
          <w:b w:val="0"/>
          <w:bCs w:val="0"/>
        </w:rPr>
      </w:pPr>
      <w:r>
        <w:t>Record</w:t>
      </w:r>
      <w:r>
        <w:rPr>
          <w:spacing w:val="30"/>
        </w:rPr>
        <w:t xml:space="preserve"> </w:t>
      </w:r>
      <w:r>
        <w:t>Hearing</w:t>
      </w:r>
      <w:r>
        <w:rPr>
          <w:spacing w:val="30"/>
        </w:rPr>
        <w:t xml:space="preserve"> </w:t>
      </w:r>
      <w:r>
        <w:t>Tests</w:t>
      </w:r>
      <w:r>
        <w:rPr>
          <w:spacing w:val="31"/>
        </w:rPr>
        <w:t xml:space="preserve"> </w:t>
      </w:r>
      <w:r>
        <w:t>Results</w:t>
      </w:r>
    </w:p>
    <w:p w14:paraId="546135A1" w14:textId="77777777" w:rsidR="00720632" w:rsidRDefault="00720632" w:rsidP="00720632">
      <w:pPr>
        <w:pStyle w:val="BodyText"/>
        <w:numPr>
          <w:ilvl w:val="0"/>
          <w:numId w:val="5"/>
        </w:numPr>
        <w:tabs>
          <w:tab w:val="left" w:pos="840"/>
        </w:tabs>
        <w:spacing w:before="132"/>
        <w:ind w:left="839" w:hanging="359"/>
        <w:rPr>
          <w:rFonts w:cs="Arial"/>
        </w:rPr>
      </w:pPr>
      <w:r>
        <w:rPr>
          <w:rFonts w:cs="Arial"/>
          <w:w w:val="105"/>
        </w:rPr>
        <w:t>Forced</w:t>
      </w:r>
      <w:r>
        <w:rPr>
          <w:rFonts w:cs="Arial"/>
          <w:spacing w:val="-8"/>
          <w:w w:val="105"/>
        </w:rPr>
        <w:t xml:space="preserve"> </w:t>
      </w:r>
      <w:r>
        <w:rPr>
          <w:rFonts w:cs="Arial"/>
          <w:w w:val="105"/>
        </w:rPr>
        <w:t>whisper</w:t>
      </w:r>
      <w:r>
        <w:rPr>
          <w:rFonts w:cs="Arial"/>
          <w:spacing w:val="-8"/>
          <w:w w:val="105"/>
        </w:rPr>
        <w:t xml:space="preserve"> </w:t>
      </w:r>
      <w:r>
        <w:rPr>
          <w:rFonts w:cs="Arial"/>
          <w:w w:val="105"/>
        </w:rPr>
        <w:t>test</w:t>
      </w:r>
      <w:r>
        <w:rPr>
          <w:rFonts w:cs="Arial"/>
          <w:spacing w:val="-7"/>
          <w:w w:val="105"/>
        </w:rPr>
        <w:t xml:space="preserve"> </w:t>
      </w:r>
      <w:r>
        <w:rPr>
          <w:rFonts w:cs="Arial"/>
          <w:w w:val="105"/>
        </w:rPr>
        <w:t>—</w:t>
      </w:r>
      <w:r>
        <w:rPr>
          <w:rFonts w:cs="Arial"/>
          <w:spacing w:val="-6"/>
          <w:w w:val="105"/>
        </w:rPr>
        <w:t xml:space="preserve"> </w:t>
      </w:r>
      <w:r>
        <w:rPr>
          <w:rFonts w:cs="Arial"/>
          <w:spacing w:val="1"/>
          <w:w w:val="105"/>
        </w:rPr>
        <w:t>Record</w:t>
      </w:r>
      <w:r>
        <w:rPr>
          <w:rFonts w:cs="Arial"/>
          <w:spacing w:val="-7"/>
          <w:w w:val="105"/>
        </w:rPr>
        <w:t xml:space="preserve"> </w:t>
      </w:r>
      <w:r>
        <w:rPr>
          <w:rFonts w:cs="Arial"/>
          <w:w w:val="105"/>
        </w:rPr>
        <w:t>the</w:t>
      </w:r>
      <w:r>
        <w:rPr>
          <w:rFonts w:cs="Arial"/>
          <w:spacing w:val="-8"/>
          <w:w w:val="105"/>
        </w:rPr>
        <w:t xml:space="preserve"> </w:t>
      </w:r>
      <w:r>
        <w:rPr>
          <w:rFonts w:cs="Arial"/>
          <w:w w:val="105"/>
        </w:rPr>
        <w:t>distance,</w:t>
      </w:r>
      <w:r>
        <w:rPr>
          <w:rFonts w:cs="Arial"/>
          <w:spacing w:val="-8"/>
          <w:w w:val="105"/>
        </w:rPr>
        <w:t xml:space="preserve"> </w:t>
      </w:r>
      <w:r>
        <w:rPr>
          <w:rFonts w:cs="Arial"/>
          <w:w w:val="105"/>
        </w:rPr>
        <w:t>in</w:t>
      </w:r>
      <w:r>
        <w:rPr>
          <w:rFonts w:cs="Arial"/>
          <w:spacing w:val="-7"/>
          <w:w w:val="105"/>
        </w:rPr>
        <w:t xml:space="preserve"> </w:t>
      </w:r>
      <w:r>
        <w:rPr>
          <w:rFonts w:cs="Arial"/>
          <w:w w:val="105"/>
        </w:rPr>
        <w:t>feet,</w:t>
      </w:r>
      <w:r>
        <w:rPr>
          <w:rFonts w:cs="Arial"/>
          <w:spacing w:val="-8"/>
          <w:w w:val="105"/>
        </w:rPr>
        <w:t xml:space="preserve"> </w:t>
      </w:r>
      <w:r>
        <w:rPr>
          <w:rFonts w:cs="Arial"/>
          <w:w w:val="105"/>
        </w:rPr>
        <w:t>at</w:t>
      </w:r>
      <w:r>
        <w:rPr>
          <w:rFonts w:cs="Arial"/>
          <w:spacing w:val="-9"/>
          <w:w w:val="105"/>
        </w:rPr>
        <w:t xml:space="preserve"> </w:t>
      </w:r>
      <w:r>
        <w:rPr>
          <w:rFonts w:cs="Arial"/>
          <w:w w:val="105"/>
        </w:rPr>
        <w:t>which</w:t>
      </w:r>
      <w:r>
        <w:rPr>
          <w:rFonts w:cs="Arial"/>
          <w:spacing w:val="-7"/>
          <w:w w:val="105"/>
        </w:rPr>
        <w:t xml:space="preserve"> </w:t>
      </w:r>
      <w:r>
        <w:rPr>
          <w:rFonts w:cs="Arial"/>
          <w:w w:val="105"/>
        </w:rPr>
        <w:t>a</w:t>
      </w:r>
      <w:r>
        <w:rPr>
          <w:rFonts w:cs="Arial"/>
          <w:spacing w:val="-7"/>
          <w:w w:val="105"/>
        </w:rPr>
        <w:t xml:space="preserve"> </w:t>
      </w:r>
      <w:r>
        <w:rPr>
          <w:rFonts w:cs="Arial"/>
          <w:w w:val="105"/>
        </w:rPr>
        <w:t>whispered</w:t>
      </w:r>
      <w:r>
        <w:rPr>
          <w:rFonts w:cs="Arial"/>
          <w:spacing w:val="-8"/>
          <w:w w:val="105"/>
        </w:rPr>
        <w:t xml:space="preserve"> </w:t>
      </w:r>
      <w:r>
        <w:rPr>
          <w:rFonts w:cs="Arial"/>
          <w:w w:val="105"/>
        </w:rPr>
        <w:t>voice</w:t>
      </w:r>
      <w:r>
        <w:rPr>
          <w:rFonts w:cs="Arial"/>
          <w:spacing w:val="-7"/>
          <w:w w:val="105"/>
        </w:rPr>
        <w:t xml:space="preserve"> </w:t>
      </w:r>
      <w:r>
        <w:rPr>
          <w:rFonts w:cs="Arial"/>
          <w:w w:val="105"/>
        </w:rPr>
        <w:t>is</w:t>
      </w:r>
      <w:r>
        <w:rPr>
          <w:rFonts w:cs="Arial"/>
          <w:spacing w:val="-7"/>
          <w:w w:val="105"/>
        </w:rPr>
        <w:t xml:space="preserve"> </w:t>
      </w:r>
      <w:r>
        <w:rPr>
          <w:rFonts w:cs="Arial"/>
          <w:w w:val="105"/>
        </w:rPr>
        <w:t>first</w:t>
      </w:r>
      <w:r>
        <w:rPr>
          <w:rFonts w:cs="Arial"/>
          <w:spacing w:val="-8"/>
          <w:w w:val="105"/>
        </w:rPr>
        <w:t xml:space="preserve"> </w:t>
      </w:r>
      <w:r>
        <w:rPr>
          <w:rFonts w:cs="Arial"/>
          <w:w w:val="105"/>
        </w:rPr>
        <w:t>heard.</w:t>
      </w:r>
    </w:p>
    <w:p w14:paraId="305349F1" w14:textId="77777777" w:rsidR="00720632" w:rsidRPr="00720632" w:rsidRDefault="00720632" w:rsidP="00720632">
      <w:pPr>
        <w:pStyle w:val="BodyText"/>
        <w:numPr>
          <w:ilvl w:val="0"/>
          <w:numId w:val="5"/>
        </w:numPr>
        <w:tabs>
          <w:tab w:val="left" w:pos="840"/>
        </w:tabs>
        <w:spacing w:before="132" w:line="245" w:lineRule="auto"/>
        <w:ind w:right="351"/>
        <w:rPr>
          <w:rFonts w:cs="Arial"/>
        </w:rPr>
        <w:sectPr w:rsidR="00720632" w:rsidRPr="00720632">
          <w:pgSz w:w="12240" w:h="15840"/>
          <w:pgMar w:top="1400" w:right="1400" w:bottom="920" w:left="1320" w:header="0" w:footer="727" w:gutter="0"/>
          <w:cols w:space="720"/>
        </w:sectPr>
      </w:pPr>
      <w:r>
        <w:rPr>
          <w:rFonts w:cs="Arial"/>
          <w:w w:val="105"/>
        </w:rPr>
        <w:t>Audiometric</w:t>
      </w:r>
      <w:r>
        <w:rPr>
          <w:rFonts w:cs="Arial"/>
          <w:spacing w:val="-7"/>
          <w:w w:val="105"/>
        </w:rPr>
        <w:t xml:space="preserve"> </w:t>
      </w:r>
      <w:r>
        <w:rPr>
          <w:rFonts w:cs="Arial"/>
          <w:w w:val="105"/>
        </w:rPr>
        <w:t>test</w:t>
      </w:r>
      <w:r>
        <w:rPr>
          <w:rFonts w:cs="Arial"/>
          <w:spacing w:val="-8"/>
          <w:w w:val="105"/>
        </w:rPr>
        <w:t xml:space="preserve"> </w:t>
      </w:r>
      <w:r>
        <w:rPr>
          <w:rFonts w:cs="Arial"/>
          <w:w w:val="105"/>
        </w:rPr>
        <w:t>—</w:t>
      </w:r>
      <w:r>
        <w:rPr>
          <w:rFonts w:cs="Arial"/>
          <w:spacing w:val="-5"/>
          <w:w w:val="105"/>
        </w:rPr>
        <w:t xml:space="preserve"> </w:t>
      </w:r>
      <w:r>
        <w:rPr>
          <w:rFonts w:cs="Arial"/>
          <w:spacing w:val="1"/>
          <w:w w:val="105"/>
        </w:rPr>
        <w:t>Record</w:t>
      </w:r>
      <w:r>
        <w:rPr>
          <w:rFonts w:cs="Arial"/>
          <w:spacing w:val="-7"/>
          <w:w w:val="105"/>
        </w:rPr>
        <w:t xml:space="preserve"> </w:t>
      </w:r>
      <w:r>
        <w:rPr>
          <w:rFonts w:cs="Arial"/>
          <w:w w:val="105"/>
        </w:rPr>
        <w:t>hearing</w:t>
      </w:r>
      <w:r>
        <w:rPr>
          <w:rFonts w:cs="Arial"/>
          <w:spacing w:val="-7"/>
          <w:w w:val="105"/>
        </w:rPr>
        <w:t xml:space="preserve"> </w:t>
      </w:r>
      <w:r>
        <w:rPr>
          <w:rFonts w:cs="Arial"/>
          <w:w w:val="105"/>
        </w:rPr>
        <w:t>loss</w:t>
      </w:r>
      <w:r>
        <w:rPr>
          <w:rFonts w:cs="Arial"/>
          <w:spacing w:val="-7"/>
          <w:w w:val="105"/>
        </w:rPr>
        <w:t xml:space="preserve"> </w:t>
      </w:r>
      <w:r>
        <w:rPr>
          <w:rFonts w:cs="Arial"/>
          <w:w w:val="105"/>
        </w:rPr>
        <w:t>in</w:t>
      </w:r>
      <w:r>
        <w:rPr>
          <w:rFonts w:cs="Arial"/>
          <w:spacing w:val="-7"/>
          <w:w w:val="105"/>
        </w:rPr>
        <w:t xml:space="preserve"> </w:t>
      </w:r>
      <w:r>
        <w:rPr>
          <w:rFonts w:cs="Arial"/>
          <w:w w:val="105"/>
        </w:rPr>
        <w:t>dB</w:t>
      </w:r>
      <w:r>
        <w:rPr>
          <w:rFonts w:cs="Arial"/>
          <w:spacing w:val="-6"/>
          <w:w w:val="105"/>
        </w:rPr>
        <w:t xml:space="preserve"> </w:t>
      </w:r>
      <w:r>
        <w:rPr>
          <w:rFonts w:cs="Arial"/>
          <w:w w:val="105"/>
        </w:rPr>
        <w:t>for</w:t>
      </w:r>
      <w:r>
        <w:rPr>
          <w:rFonts w:cs="Arial"/>
          <w:spacing w:val="-7"/>
          <w:w w:val="105"/>
        </w:rPr>
        <w:t xml:space="preserve"> </w:t>
      </w:r>
      <w:r>
        <w:rPr>
          <w:rFonts w:cs="Arial"/>
          <w:w w:val="105"/>
        </w:rPr>
        <w:t>500</w:t>
      </w:r>
      <w:r>
        <w:rPr>
          <w:rFonts w:cs="Arial"/>
          <w:spacing w:val="-7"/>
          <w:w w:val="105"/>
        </w:rPr>
        <w:t xml:space="preserve"> </w:t>
      </w:r>
      <w:r>
        <w:rPr>
          <w:rFonts w:cs="Arial"/>
          <w:spacing w:val="1"/>
          <w:w w:val="105"/>
        </w:rPr>
        <w:t>Hz,</w:t>
      </w:r>
      <w:r>
        <w:rPr>
          <w:rFonts w:cs="Arial"/>
          <w:spacing w:val="-8"/>
          <w:w w:val="105"/>
        </w:rPr>
        <w:t xml:space="preserve"> </w:t>
      </w:r>
      <w:r>
        <w:rPr>
          <w:rFonts w:cs="Arial"/>
          <w:w w:val="105"/>
        </w:rPr>
        <w:t>1,000</w:t>
      </w:r>
      <w:r>
        <w:rPr>
          <w:rFonts w:cs="Arial"/>
          <w:spacing w:val="-7"/>
          <w:w w:val="105"/>
        </w:rPr>
        <w:t xml:space="preserve"> </w:t>
      </w:r>
      <w:r>
        <w:rPr>
          <w:rFonts w:cs="Arial"/>
          <w:spacing w:val="1"/>
          <w:w w:val="105"/>
        </w:rPr>
        <w:t>Hz,</w:t>
      </w:r>
      <w:r>
        <w:rPr>
          <w:rFonts w:cs="Arial"/>
          <w:spacing w:val="-8"/>
          <w:w w:val="105"/>
        </w:rPr>
        <w:t xml:space="preserve"> </w:t>
      </w:r>
      <w:r>
        <w:rPr>
          <w:rFonts w:cs="Arial"/>
          <w:w w:val="105"/>
        </w:rPr>
        <w:t>and</w:t>
      </w:r>
      <w:r>
        <w:rPr>
          <w:rFonts w:cs="Arial"/>
          <w:spacing w:val="-7"/>
          <w:w w:val="105"/>
        </w:rPr>
        <w:t xml:space="preserve"> </w:t>
      </w:r>
      <w:r>
        <w:rPr>
          <w:rFonts w:cs="Arial"/>
          <w:w w:val="105"/>
        </w:rPr>
        <w:t>2,000</w:t>
      </w:r>
      <w:r>
        <w:rPr>
          <w:rFonts w:cs="Arial"/>
          <w:spacing w:val="-7"/>
          <w:w w:val="105"/>
        </w:rPr>
        <w:t xml:space="preserve"> </w:t>
      </w:r>
      <w:r>
        <w:rPr>
          <w:rFonts w:cs="Arial"/>
          <w:spacing w:val="1"/>
          <w:w w:val="105"/>
        </w:rPr>
        <w:t>Hz</w:t>
      </w:r>
      <w:r>
        <w:rPr>
          <w:rFonts w:cs="Arial"/>
          <w:spacing w:val="-7"/>
          <w:w w:val="105"/>
        </w:rPr>
        <w:t xml:space="preserve"> </w:t>
      </w:r>
      <w:r>
        <w:rPr>
          <w:rFonts w:cs="Arial"/>
          <w:w w:val="105"/>
        </w:rPr>
        <w:t>according</w:t>
      </w:r>
      <w:r>
        <w:rPr>
          <w:rFonts w:cs="Arial"/>
          <w:spacing w:val="-6"/>
          <w:w w:val="105"/>
        </w:rPr>
        <w:t xml:space="preserve"> </w:t>
      </w:r>
      <w:r>
        <w:rPr>
          <w:rFonts w:cs="Arial"/>
          <w:w w:val="105"/>
        </w:rPr>
        <w:t>to</w:t>
      </w:r>
      <w:r>
        <w:rPr>
          <w:rFonts w:cs="Arial"/>
          <w:spacing w:val="78"/>
          <w:w w:val="103"/>
        </w:rPr>
        <w:t xml:space="preserve"> </w:t>
      </w:r>
      <w:r>
        <w:rPr>
          <w:rFonts w:cs="Arial"/>
          <w:w w:val="105"/>
        </w:rPr>
        <w:t>the</w:t>
      </w:r>
      <w:r>
        <w:rPr>
          <w:rFonts w:cs="Arial"/>
          <w:spacing w:val="-15"/>
          <w:w w:val="105"/>
        </w:rPr>
        <w:t xml:space="preserve"> </w:t>
      </w:r>
      <w:r>
        <w:rPr>
          <w:rFonts w:cs="Arial"/>
          <w:spacing w:val="1"/>
          <w:w w:val="105"/>
        </w:rPr>
        <w:t>American</w:t>
      </w:r>
      <w:r>
        <w:rPr>
          <w:rFonts w:cs="Arial"/>
          <w:spacing w:val="-14"/>
          <w:w w:val="105"/>
        </w:rPr>
        <w:t xml:space="preserve"> </w:t>
      </w:r>
      <w:r>
        <w:rPr>
          <w:rFonts w:cs="Arial"/>
          <w:w w:val="105"/>
        </w:rPr>
        <w:t>National</w:t>
      </w:r>
      <w:r>
        <w:rPr>
          <w:rFonts w:cs="Arial"/>
          <w:spacing w:val="-15"/>
          <w:w w:val="105"/>
        </w:rPr>
        <w:t xml:space="preserve"> </w:t>
      </w:r>
      <w:r>
        <w:rPr>
          <w:rFonts w:cs="Arial"/>
          <w:w w:val="105"/>
        </w:rPr>
        <w:t>Standards</w:t>
      </w:r>
      <w:r>
        <w:rPr>
          <w:rFonts w:cs="Arial"/>
          <w:spacing w:val="-15"/>
          <w:w w:val="105"/>
        </w:rPr>
        <w:t xml:space="preserve"> </w:t>
      </w:r>
      <w:r>
        <w:rPr>
          <w:rFonts w:cs="Arial"/>
          <w:w w:val="105"/>
        </w:rPr>
        <w:t>Institute</w:t>
      </w:r>
      <w:r>
        <w:rPr>
          <w:rFonts w:cs="Arial"/>
          <w:spacing w:val="-14"/>
          <w:w w:val="105"/>
        </w:rPr>
        <w:t xml:space="preserve"> </w:t>
      </w:r>
      <w:r>
        <w:rPr>
          <w:rFonts w:cs="Arial"/>
          <w:spacing w:val="1"/>
          <w:w w:val="105"/>
        </w:rPr>
        <w:t>(ANSI).</w:t>
      </w:r>
    </w:p>
    <w:p w14:paraId="33DD47F7" w14:textId="77777777" w:rsidR="00597471" w:rsidRDefault="00597471">
      <w:pPr>
        <w:pStyle w:val="ListParagraph"/>
        <w:numPr>
          <w:ilvl w:val="0"/>
          <w:numId w:val="40"/>
        </w:numPr>
        <w:tabs>
          <w:tab w:val="left" w:pos="1179"/>
          <w:tab w:val="left" w:pos="1180"/>
        </w:tabs>
        <w:autoSpaceDE w:val="0"/>
        <w:autoSpaceDN w:val="0"/>
        <w:spacing w:before="132" w:line="244" w:lineRule="auto"/>
        <w:ind w:right="590"/>
        <w:rPr>
          <w:del w:id="251" w:author="2017 MRB meeting change" w:date="2018-06-24T15:57:00Z"/>
          <w:sz w:val="19"/>
        </w:rPr>
      </w:pPr>
    </w:p>
    <w:p w14:paraId="4B1E9683" w14:textId="77777777" w:rsidR="00597471" w:rsidRDefault="00175155">
      <w:pPr>
        <w:spacing w:before="129"/>
        <w:ind w:left="459"/>
        <w:rPr>
          <w:del w:id="252" w:author="2017 MRB meeting change" w:date="2018-06-24T15:57:00Z"/>
          <w:i/>
          <w:sz w:val="19"/>
        </w:rPr>
      </w:pPr>
      <w:del w:id="253" w:author="2017 MRB meeting change" w:date="2018-06-24T15:57:00Z">
        <w:r>
          <w:rPr>
            <w:b/>
            <w:i/>
            <w:w w:val="105"/>
            <w:sz w:val="19"/>
          </w:rPr>
          <w:delText xml:space="preserve">NOTE: </w:delText>
        </w:r>
        <w:r>
          <w:rPr>
            <w:i/>
            <w:w w:val="105"/>
            <w:sz w:val="19"/>
          </w:rPr>
          <w:delText>Convert International Organization for Standardization (ISO) audiometric test results to ANSI by:</w:delText>
        </w:r>
      </w:del>
    </w:p>
    <w:p w14:paraId="6F80F9E0" w14:textId="77777777" w:rsidR="00597471" w:rsidRDefault="00597471">
      <w:pPr>
        <w:pStyle w:val="BodyText"/>
        <w:spacing w:before="6"/>
        <w:rPr>
          <w:del w:id="254" w:author="2017 MRB meeting change" w:date="2018-06-24T15:57:00Z"/>
          <w:i/>
          <w:sz w:val="18"/>
        </w:rPr>
      </w:pPr>
    </w:p>
    <w:p w14:paraId="41FF01DB" w14:textId="77777777" w:rsidR="00597471" w:rsidRDefault="00175155">
      <w:pPr>
        <w:pStyle w:val="ListParagraph"/>
        <w:numPr>
          <w:ilvl w:val="1"/>
          <w:numId w:val="40"/>
        </w:numPr>
        <w:tabs>
          <w:tab w:val="left" w:pos="1899"/>
          <w:tab w:val="left" w:pos="1900"/>
        </w:tabs>
        <w:autoSpaceDE w:val="0"/>
        <w:autoSpaceDN w:val="0"/>
        <w:spacing w:line="233" w:lineRule="exact"/>
        <w:ind w:left="1899"/>
        <w:rPr>
          <w:del w:id="255" w:author="2017 MRB meeting change" w:date="2018-06-24T15:57:00Z"/>
          <w:sz w:val="19"/>
        </w:rPr>
      </w:pPr>
      <w:del w:id="256" w:author="2017 MRB meeting change" w:date="2018-06-24T15:57:00Z">
        <w:r>
          <w:rPr>
            <w:w w:val="105"/>
            <w:sz w:val="19"/>
          </w:rPr>
          <w:delText>Subtracting 1</w:delText>
        </w:r>
        <w:r>
          <w:rPr>
            <w:w w:val="105"/>
            <w:sz w:val="19"/>
          </w:rPr>
          <w:delText>4 dB from ISO for 500</w:delText>
        </w:r>
        <w:r>
          <w:rPr>
            <w:spacing w:val="7"/>
            <w:w w:val="105"/>
            <w:sz w:val="19"/>
          </w:rPr>
          <w:delText xml:space="preserve"> </w:delText>
        </w:r>
        <w:r>
          <w:rPr>
            <w:w w:val="105"/>
            <w:sz w:val="19"/>
          </w:rPr>
          <w:delText>Hz.</w:delText>
        </w:r>
      </w:del>
    </w:p>
    <w:p w14:paraId="6EF71595" w14:textId="77777777" w:rsidR="00597471" w:rsidRDefault="00175155">
      <w:pPr>
        <w:pStyle w:val="ListParagraph"/>
        <w:numPr>
          <w:ilvl w:val="1"/>
          <w:numId w:val="40"/>
        </w:numPr>
        <w:tabs>
          <w:tab w:val="left" w:pos="1899"/>
          <w:tab w:val="left" w:pos="1900"/>
        </w:tabs>
        <w:autoSpaceDE w:val="0"/>
        <w:autoSpaceDN w:val="0"/>
        <w:spacing w:line="230" w:lineRule="exact"/>
        <w:ind w:left="1899" w:hanging="359"/>
        <w:rPr>
          <w:del w:id="257" w:author="2017 MRB meeting change" w:date="2018-06-24T15:57:00Z"/>
          <w:sz w:val="19"/>
        </w:rPr>
      </w:pPr>
      <w:del w:id="258" w:author="2017 MRB meeting change" w:date="2018-06-24T15:57:00Z">
        <w:r>
          <w:rPr>
            <w:w w:val="105"/>
            <w:sz w:val="19"/>
          </w:rPr>
          <w:delText>Subtracting 10 dB from ISO for 1,000</w:delText>
        </w:r>
        <w:r>
          <w:rPr>
            <w:spacing w:val="8"/>
            <w:w w:val="105"/>
            <w:sz w:val="19"/>
          </w:rPr>
          <w:delText xml:space="preserve"> </w:delText>
        </w:r>
        <w:r>
          <w:rPr>
            <w:w w:val="105"/>
            <w:sz w:val="19"/>
          </w:rPr>
          <w:delText>Hz.</w:delText>
        </w:r>
      </w:del>
    </w:p>
    <w:p w14:paraId="1803EBF8" w14:textId="77777777" w:rsidR="00597471" w:rsidRDefault="00175155">
      <w:pPr>
        <w:pStyle w:val="ListParagraph"/>
        <w:numPr>
          <w:ilvl w:val="1"/>
          <w:numId w:val="40"/>
        </w:numPr>
        <w:tabs>
          <w:tab w:val="left" w:pos="1899"/>
          <w:tab w:val="left" w:pos="1900"/>
        </w:tabs>
        <w:autoSpaceDE w:val="0"/>
        <w:autoSpaceDN w:val="0"/>
        <w:spacing w:line="233" w:lineRule="exact"/>
        <w:ind w:left="1899" w:hanging="359"/>
        <w:rPr>
          <w:del w:id="259" w:author="2017 MRB meeting change" w:date="2018-06-24T15:57:00Z"/>
          <w:sz w:val="19"/>
        </w:rPr>
      </w:pPr>
      <w:del w:id="260" w:author="2017 MRB meeting change" w:date="2018-06-24T15:57:00Z">
        <w:r>
          <w:rPr>
            <w:w w:val="105"/>
            <w:sz w:val="19"/>
          </w:rPr>
          <w:delText>Subtracting 8.5 dB from ISO for 2,000</w:delText>
        </w:r>
        <w:r>
          <w:rPr>
            <w:spacing w:val="8"/>
            <w:w w:val="105"/>
            <w:sz w:val="19"/>
          </w:rPr>
          <w:delText xml:space="preserve"> </w:delText>
        </w:r>
        <w:r>
          <w:rPr>
            <w:w w:val="105"/>
            <w:sz w:val="19"/>
          </w:rPr>
          <w:delText>Hz.</w:delText>
        </w:r>
      </w:del>
    </w:p>
    <w:p w14:paraId="06485DF9" w14:textId="69803FDD" w:rsidR="00AB77C0" w:rsidRDefault="00175155">
      <w:pPr>
        <w:spacing w:before="4"/>
        <w:rPr>
          <w:rFonts w:ascii="Arial" w:eastAsia="Arial" w:hAnsi="Arial" w:cs="Arial"/>
          <w:i/>
          <w:sz w:val="17"/>
          <w:szCs w:val="17"/>
        </w:rPr>
      </w:pPr>
      <w:del w:id="261" w:author="2017 MRB meeting change" w:date="2018-06-24T15:57:00Z">
        <w:r>
          <w:rPr>
            <w:b/>
            <w:i/>
            <w:w w:val="105"/>
            <w:sz w:val="19"/>
          </w:rPr>
          <w:delText xml:space="preserve">NOTE: </w:delText>
        </w:r>
        <w:r>
          <w:rPr>
            <w:i/>
            <w:w w:val="105"/>
            <w:sz w:val="19"/>
          </w:rPr>
          <w:delText xml:space="preserve">Trained assistive personnel may perform hearing tests and record results. However, the Medical </w:delText>
        </w:r>
        <w:r>
          <w:rPr>
            <w:i/>
            <w:w w:val="105"/>
            <w:sz w:val="19"/>
          </w:rPr>
          <w:delText>Examiner must sign the Medical Examination Report form. By signing the Medical Examination Report form, you are taking responsibility for and attesting to the validity of all documented test results.</w:delText>
        </w:r>
      </w:del>
    </w:p>
    <w:p w14:paraId="2149CE82" w14:textId="77777777" w:rsidR="00AB77C0" w:rsidRDefault="00AB77C0">
      <w:pPr>
        <w:spacing w:before="11"/>
        <w:rPr>
          <w:rFonts w:ascii="Arial" w:eastAsia="Arial" w:hAnsi="Arial" w:cs="Arial"/>
          <w:i/>
          <w:sz w:val="16"/>
          <w:szCs w:val="16"/>
        </w:rPr>
      </w:pPr>
    </w:p>
    <w:p w14:paraId="27841BC8" w14:textId="77777777" w:rsidR="00AB77C0" w:rsidRDefault="009E6434">
      <w:pPr>
        <w:pStyle w:val="Heading4"/>
        <w:rPr>
          <w:rFonts w:cs="Cambria"/>
          <w:b w:val="0"/>
          <w:bCs w:val="0"/>
          <w:i w:val="0"/>
        </w:rPr>
      </w:pPr>
      <w:r>
        <w:rPr>
          <w:rFonts w:cs="Cambria"/>
          <w:color w:val="1F497D"/>
          <w:u w:val="single" w:color="1F497D"/>
        </w:rPr>
        <w:t>Hearing</w:t>
      </w:r>
      <w:r>
        <w:rPr>
          <w:rFonts w:cs="Cambria"/>
          <w:color w:val="1F497D"/>
          <w:spacing w:val="-5"/>
          <w:u w:val="single" w:color="1F497D"/>
        </w:rPr>
        <w:t xml:space="preserve"> </w:t>
      </w:r>
      <w:r>
        <w:rPr>
          <w:rFonts w:cs="Cambria"/>
          <w:color w:val="1F497D"/>
          <w:u w:val="single" w:color="1F497D"/>
        </w:rPr>
        <w:t>—</w:t>
      </w:r>
      <w:r>
        <w:rPr>
          <w:rFonts w:cs="Cambria"/>
          <w:color w:val="1F497D"/>
          <w:spacing w:val="-5"/>
          <w:u w:val="single" w:color="1F497D"/>
        </w:rPr>
        <w:t xml:space="preserve"> </w:t>
      </w:r>
      <w:r>
        <w:rPr>
          <w:rFonts w:cs="Cambria"/>
          <w:color w:val="1F497D"/>
          <w:u w:val="single" w:color="1F497D"/>
        </w:rPr>
        <w:t>Hearing</w:t>
      </w:r>
      <w:r>
        <w:rPr>
          <w:rFonts w:cs="Cambria"/>
          <w:color w:val="1F497D"/>
          <w:spacing w:val="-5"/>
          <w:u w:val="single" w:color="1F497D"/>
        </w:rPr>
        <w:t xml:space="preserve"> </w:t>
      </w:r>
      <w:r>
        <w:rPr>
          <w:rFonts w:cs="Cambria"/>
          <w:color w:val="1F497D"/>
          <w:u w:val="single" w:color="1F497D"/>
        </w:rPr>
        <w:t>Test</w:t>
      </w:r>
      <w:r>
        <w:rPr>
          <w:rFonts w:cs="Cambria"/>
          <w:color w:val="1F497D"/>
          <w:spacing w:val="-5"/>
          <w:u w:val="single" w:color="1F497D"/>
        </w:rPr>
        <w:t xml:space="preserve"> </w:t>
      </w:r>
      <w:r>
        <w:rPr>
          <w:rFonts w:cs="Cambria"/>
          <w:color w:val="1F497D"/>
          <w:u w:val="single" w:color="1F497D"/>
        </w:rPr>
        <w:t>Example</w:t>
      </w:r>
    </w:p>
    <w:p w14:paraId="122A973C" w14:textId="77777777" w:rsidR="00AB77C0" w:rsidRDefault="00AB77C0">
      <w:pPr>
        <w:spacing w:before="9"/>
        <w:rPr>
          <w:rFonts w:ascii="Cambria" w:eastAsia="Cambria" w:hAnsi="Cambria" w:cs="Cambria"/>
          <w:b/>
          <w:bCs/>
          <w:i/>
          <w:sz w:val="20"/>
          <w:szCs w:val="20"/>
        </w:rPr>
      </w:pPr>
    </w:p>
    <w:p w14:paraId="06F88888" w14:textId="77777777" w:rsidR="00AB77C0" w:rsidRDefault="009E6434">
      <w:pPr>
        <w:pStyle w:val="BodyText"/>
        <w:spacing w:line="253" w:lineRule="auto"/>
        <w:ind w:right="226"/>
        <w:rPr>
          <w:rFonts w:cs="Arial"/>
        </w:rPr>
      </w:pPr>
      <w:r>
        <w:rPr>
          <w:w w:val="105"/>
        </w:rPr>
        <w:t>In</w:t>
      </w:r>
      <w:r>
        <w:rPr>
          <w:spacing w:val="-9"/>
          <w:w w:val="105"/>
        </w:rPr>
        <w:t xml:space="preserve"> </w:t>
      </w:r>
      <w:r>
        <w:rPr>
          <w:w w:val="105"/>
        </w:rPr>
        <w:t>the</w:t>
      </w:r>
      <w:r>
        <w:rPr>
          <w:spacing w:val="-8"/>
          <w:w w:val="105"/>
        </w:rPr>
        <w:t xml:space="preserve"> </w:t>
      </w:r>
      <w:r>
        <w:rPr>
          <w:w w:val="105"/>
        </w:rPr>
        <w:t>example</w:t>
      </w:r>
      <w:r>
        <w:rPr>
          <w:spacing w:val="-9"/>
          <w:w w:val="105"/>
        </w:rPr>
        <w:t xml:space="preserve"> </w:t>
      </w:r>
      <w:r>
        <w:rPr>
          <w:w w:val="105"/>
        </w:rPr>
        <w:t>above,</w:t>
      </w:r>
      <w:r>
        <w:rPr>
          <w:spacing w:val="-9"/>
          <w:w w:val="105"/>
        </w:rPr>
        <w:t xml:space="preserve"> </w:t>
      </w:r>
      <w:r>
        <w:rPr>
          <w:w w:val="105"/>
        </w:rPr>
        <w:t>the</w:t>
      </w:r>
      <w:r>
        <w:rPr>
          <w:spacing w:val="-8"/>
          <w:w w:val="105"/>
        </w:rPr>
        <w:t xml:space="preserve"> </w:t>
      </w:r>
      <w:r>
        <w:rPr>
          <w:w w:val="105"/>
        </w:rPr>
        <w:t>examiner</w:t>
      </w:r>
      <w:r>
        <w:rPr>
          <w:spacing w:val="-10"/>
          <w:w w:val="105"/>
        </w:rPr>
        <w:t xml:space="preserve"> </w:t>
      </w:r>
      <w:r>
        <w:rPr>
          <w:w w:val="105"/>
        </w:rPr>
        <w:t>has</w:t>
      </w:r>
      <w:r>
        <w:rPr>
          <w:spacing w:val="-8"/>
          <w:w w:val="105"/>
        </w:rPr>
        <w:t xml:space="preserve"> </w:t>
      </w:r>
      <w:r>
        <w:rPr>
          <w:w w:val="105"/>
        </w:rPr>
        <w:t>documented</w:t>
      </w:r>
      <w:r>
        <w:rPr>
          <w:spacing w:val="-8"/>
          <w:w w:val="105"/>
        </w:rPr>
        <w:t xml:space="preserve"> </w:t>
      </w:r>
      <w:r>
        <w:rPr>
          <w:w w:val="105"/>
        </w:rPr>
        <w:t>the</w:t>
      </w:r>
      <w:r>
        <w:rPr>
          <w:spacing w:val="-9"/>
          <w:w w:val="105"/>
        </w:rPr>
        <w:t xml:space="preserve"> </w:t>
      </w:r>
      <w:r>
        <w:rPr>
          <w:w w:val="105"/>
        </w:rPr>
        <w:t>test</w:t>
      </w:r>
      <w:r>
        <w:rPr>
          <w:spacing w:val="-9"/>
          <w:w w:val="105"/>
        </w:rPr>
        <w:t xml:space="preserve"> </w:t>
      </w:r>
      <w:r>
        <w:rPr>
          <w:w w:val="105"/>
        </w:rPr>
        <w:t>results</w:t>
      </w:r>
      <w:r>
        <w:rPr>
          <w:spacing w:val="-8"/>
          <w:w w:val="105"/>
        </w:rPr>
        <w:t xml:space="preserve"> </w:t>
      </w:r>
      <w:r>
        <w:rPr>
          <w:w w:val="105"/>
        </w:rPr>
        <w:t>for</w:t>
      </w:r>
      <w:r>
        <w:rPr>
          <w:spacing w:val="-10"/>
          <w:w w:val="105"/>
        </w:rPr>
        <w:t xml:space="preserve"> </w:t>
      </w:r>
      <w:r>
        <w:rPr>
          <w:w w:val="105"/>
        </w:rPr>
        <w:t>both</w:t>
      </w:r>
      <w:r>
        <w:rPr>
          <w:spacing w:val="-8"/>
          <w:w w:val="105"/>
        </w:rPr>
        <w:t xml:space="preserve"> </w:t>
      </w:r>
      <w:r>
        <w:rPr>
          <w:w w:val="105"/>
        </w:rPr>
        <w:t>hearing</w:t>
      </w:r>
      <w:r>
        <w:rPr>
          <w:spacing w:val="-9"/>
          <w:w w:val="105"/>
        </w:rPr>
        <w:t xml:space="preserve"> </w:t>
      </w:r>
      <w:r>
        <w:rPr>
          <w:w w:val="105"/>
        </w:rPr>
        <w:t>tests.</w:t>
      </w:r>
      <w:r>
        <w:rPr>
          <w:spacing w:val="-9"/>
          <w:w w:val="105"/>
        </w:rPr>
        <w:t xml:space="preserve"> </w:t>
      </w:r>
      <w:r>
        <w:rPr>
          <w:spacing w:val="1"/>
          <w:w w:val="105"/>
        </w:rPr>
        <w:t>The</w:t>
      </w:r>
      <w:r>
        <w:rPr>
          <w:spacing w:val="-8"/>
          <w:w w:val="105"/>
        </w:rPr>
        <w:t xml:space="preserve"> </w:t>
      </w:r>
      <w:r>
        <w:rPr>
          <w:w w:val="105"/>
        </w:rPr>
        <w:t>forced</w:t>
      </w:r>
      <w:r>
        <w:rPr>
          <w:spacing w:val="109"/>
          <w:w w:val="103"/>
        </w:rPr>
        <w:t xml:space="preserve"> </w:t>
      </w:r>
      <w:r>
        <w:rPr>
          <w:w w:val="105"/>
        </w:rPr>
        <w:t>whisper</w:t>
      </w:r>
      <w:r>
        <w:rPr>
          <w:spacing w:val="-10"/>
          <w:w w:val="105"/>
        </w:rPr>
        <w:t xml:space="preserve"> </w:t>
      </w:r>
      <w:r>
        <w:rPr>
          <w:w w:val="105"/>
        </w:rPr>
        <w:t>test</w:t>
      </w:r>
      <w:r>
        <w:rPr>
          <w:spacing w:val="-9"/>
          <w:w w:val="105"/>
        </w:rPr>
        <w:t xml:space="preserve"> </w:t>
      </w:r>
      <w:r>
        <w:rPr>
          <w:spacing w:val="1"/>
          <w:w w:val="105"/>
        </w:rPr>
        <w:t>was</w:t>
      </w:r>
      <w:r>
        <w:rPr>
          <w:spacing w:val="-8"/>
          <w:w w:val="105"/>
        </w:rPr>
        <w:t xml:space="preserve"> </w:t>
      </w:r>
      <w:r>
        <w:rPr>
          <w:w w:val="105"/>
        </w:rPr>
        <w:t>administered</w:t>
      </w:r>
      <w:r>
        <w:rPr>
          <w:spacing w:val="-8"/>
          <w:w w:val="105"/>
        </w:rPr>
        <w:t xml:space="preserve"> </w:t>
      </w:r>
      <w:r>
        <w:rPr>
          <w:w w:val="105"/>
        </w:rPr>
        <w:t>first,</w:t>
      </w:r>
      <w:r>
        <w:rPr>
          <w:spacing w:val="-9"/>
          <w:w w:val="105"/>
        </w:rPr>
        <w:t xml:space="preserve"> </w:t>
      </w:r>
      <w:r>
        <w:rPr>
          <w:w w:val="105"/>
        </w:rPr>
        <w:t>and</w:t>
      </w:r>
      <w:r>
        <w:rPr>
          <w:spacing w:val="-9"/>
          <w:w w:val="105"/>
        </w:rPr>
        <w:t xml:space="preserve"> </w:t>
      </w:r>
      <w:r>
        <w:rPr>
          <w:w w:val="105"/>
        </w:rPr>
        <w:t>hearing</w:t>
      </w:r>
      <w:r>
        <w:rPr>
          <w:spacing w:val="-8"/>
          <w:w w:val="105"/>
        </w:rPr>
        <w:t xml:space="preserve"> </w:t>
      </w:r>
      <w:r>
        <w:rPr>
          <w:spacing w:val="1"/>
          <w:w w:val="105"/>
        </w:rPr>
        <w:t>measured</w:t>
      </w:r>
      <w:r>
        <w:rPr>
          <w:spacing w:val="-8"/>
          <w:w w:val="105"/>
        </w:rPr>
        <w:t xml:space="preserve"> </w:t>
      </w:r>
      <w:r>
        <w:rPr>
          <w:w w:val="105"/>
        </w:rPr>
        <w:t>by</w:t>
      </w:r>
      <w:r>
        <w:rPr>
          <w:spacing w:val="-8"/>
          <w:w w:val="105"/>
        </w:rPr>
        <w:t xml:space="preserve"> </w:t>
      </w:r>
      <w:r>
        <w:rPr>
          <w:w w:val="105"/>
        </w:rPr>
        <w:t>the</w:t>
      </w:r>
      <w:r>
        <w:rPr>
          <w:spacing w:val="-9"/>
          <w:w w:val="105"/>
        </w:rPr>
        <w:t xml:space="preserve"> </w:t>
      </w:r>
      <w:r>
        <w:rPr>
          <w:w w:val="105"/>
        </w:rPr>
        <w:t>test</w:t>
      </w:r>
      <w:r>
        <w:rPr>
          <w:spacing w:val="-9"/>
          <w:w w:val="105"/>
        </w:rPr>
        <w:t xml:space="preserve"> </w:t>
      </w:r>
      <w:r>
        <w:rPr>
          <w:w w:val="105"/>
        </w:rPr>
        <w:t>failed</w:t>
      </w:r>
      <w:r>
        <w:rPr>
          <w:spacing w:val="-8"/>
          <w:w w:val="105"/>
        </w:rPr>
        <w:t xml:space="preserve"> </w:t>
      </w:r>
      <w:r>
        <w:rPr>
          <w:w w:val="105"/>
        </w:rPr>
        <w:t>to</w:t>
      </w:r>
      <w:r>
        <w:rPr>
          <w:spacing w:val="-8"/>
          <w:w w:val="105"/>
        </w:rPr>
        <w:t xml:space="preserve"> </w:t>
      </w:r>
      <w:r>
        <w:rPr>
          <w:spacing w:val="1"/>
          <w:w w:val="105"/>
        </w:rPr>
        <w:t>meet</w:t>
      </w:r>
      <w:r>
        <w:rPr>
          <w:spacing w:val="-10"/>
          <w:w w:val="105"/>
        </w:rPr>
        <w:t xml:space="preserve"> </w:t>
      </w:r>
      <w:r>
        <w:rPr>
          <w:w w:val="105"/>
        </w:rPr>
        <w:t>the</w:t>
      </w:r>
      <w:r>
        <w:rPr>
          <w:spacing w:val="-8"/>
          <w:w w:val="105"/>
        </w:rPr>
        <w:t xml:space="preserve"> </w:t>
      </w:r>
      <w:r>
        <w:rPr>
          <w:w w:val="105"/>
        </w:rPr>
        <w:t>minimum</w:t>
      </w:r>
      <w:r>
        <w:rPr>
          <w:spacing w:val="-7"/>
          <w:w w:val="105"/>
        </w:rPr>
        <w:t xml:space="preserve"> </w:t>
      </w:r>
      <w:r>
        <w:rPr>
          <w:w w:val="105"/>
        </w:rPr>
        <w:t>five</w:t>
      </w:r>
      <w:r>
        <w:rPr>
          <w:spacing w:val="88"/>
          <w:w w:val="103"/>
        </w:rPr>
        <w:t xml:space="preserve"> </w:t>
      </w:r>
      <w:r>
        <w:rPr>
          <w:w w:val="105"/>
        </w:rPr>
        <w:t>feet</w:t>
      </w:r>
      <w:r>
        <w:rPr>
          <w:spacing w:val="-12"/>
          <w:w w:val="105"/>
        </w:rPr>
        <w:t xml:space="preserve"> </w:t>
      </w:r>
      <w:r>
        <w:rPr>
          <w:w w:val="105"/>
        </w:rPr>
        <w:t>requirement</w:t>
      </w:r>
      <w:r>
        <w:rPr>
          <w:spacing w:val="-12"/>
          <w:w w:val="105"/>
        </w:rPr>
        <w:t xml:space="preserve"> </w:t>
      </w:r>
      <w:r>
        <w:rPr>
          <w:w w:val="105"/>
        </w:rPr>
        <w:t>in</w:t>
      </w:r>
      <w:r>
        <w:rPr>
          <w:spacing w:val="-10"/>
          <w:w w:val="105"/>
        </w:rPr>
        <w:t xml:space="preserve"> </w:t>
      </w:r>
      <w:r>
        <w:rPr>
          <w:w w:val="105"/>
        </w:rPr>
        <w:t>both</w:t>
      </w:r>
      <w:r>
        <w:rPr>
          <w:spacing w:val="-11"/>
          <w:w w:val="105"/>
        </w:rPr>
        <w:t xml:space="preserve"> </w:t>
      </w:r>
      <w:r>
        <w:rPr>
          <w:w w:val="105"/>
        </w:rPr>
        <w:t>ears.</w:t>
      </w:r>
      <w:r>
        <w:rPr>
          <w:spacing w:val="-12"/>
          <w:w w:val="105"/>
        </w:rPr>
        <w:t xml:space="preserve"> </w:t>
      </w:r>
      <w:r>
        <w:rPr>
          <w:w w:val="105"/>
        </w:rPr>
        <w:t>Therefore,</w:t>
      </w:r>
      <w:r>
        <w:rPr>
          <w:spacing w:val="-11"/>
          <w:w w:val="105"/>
        </w:rPr>
        <w:t xml:space="preserve"> </w:t>
      </w:r>
      <w:r>
        <w:rPr>
          <w:w w:val="105"/>
        </w:rPr>
        <w:t>the</w:t>
      </w:r>
      <w:r>
        <w:rPr>
          <w:spacing w:val="-11"/>
          <w:w w:val="105"/>
        </w:rPr>
        <w:t xml:space="preserve"> </w:t>
      </w:r>
      <w:r>
        <w:rPr>
          <w:w w:val="105"/>
        </w:rPr>
        <w:t>medical</w:t>
      </w:r>
      <w:r>
        <w:rPr>
          <w:spacing w:val="-12"/>
          <w:w w:val="105"/>
        </w:rPr>
        <w:t xml:space="preserve"> </w:t>
      </w:r>
      <w:r>
        <w:rPr>
          <w:w w:val="105"/>
        </w:rPr>
        <w:t>examiner</w:t>
      </w:r>
      <w:r>
        <w:rPr>
          <w:spacing w:val="-11"/>
          <w:w w:val="105"/>
        </w:rPr>
        <w:t xml:space="preserve"> </w:t>
      </w:r>
      <w:r>
        <w:rPr>
          <w:w w:val="105"/>
        </w:rPr>
        <w:t>also</w:t>
      </w:r>
      <w:r>
        <w:rPr>
          <w:spacing w:val="-11"/>
          <w:w w:val="105"/>
        </w:rPr>
        <w:t xml:space="preserve"> </w:t>
      </w:r>
      <w:r>
        <w:rPr>
          <w:w w:val="105"/>
        </w:rPr>
        <w:t>administered</w:t>
      </w:r>
      <w:r>
        <w:rPr>
          <w:spacing w:val="-11"/>
          <w:w w:val="105"/>
        </w:rPr>
        <w:t xml:space="preserve"> </w:t>
      </w:r>
      <w:r>
        <w:rPr>
          <w:w w:val="105"/>
        </w:rPr>
        <w:t>an</w:t>
      </w:r>
      <w:r>
        <w:rPr>
          <w:spacing w:val="-11"/>
          <w:w w:val="105"/>
        </w:rPr>
        <w:t xml:space="preserve"> </w:t>
      </w:r>
      <w:r>
        <w:rPr>
          <w:w w:val="105"/>
        </w:rPr>
        <w:t>audiometric</w:t>
      </w:r>
      <w:r>
        <w:rPr>
          <w:spacing w:val="-11"/>
          <w:w w:val="105"/>
        </w:rPr>
        <w:t xml:space="preserve"> </w:t>
      </w:r>
      <w:r>
        <w:rPr>
          <w:w w:val="105"/>
        </w:rPr>
        <w:t>test,</w:t>
      </w:r>
      <w:r>
        <w:rPr>
          <w:spacing w:val="126"/>
          <w:w w:val="103"/>
        </w:rPr>
        <w:t xml:space="preserve"> </w:t>
      </w:r>
      <w:r>
        <w:rPr>
          <w:w w:val="105"/>
        </w:rPr>
        <w:t>resulting</w:t>
      </w:r>
      <w:r>
        <w:rPr>
          <w:spacing w:val="-17"/>
          <w:w w:val="105"/>
        </w:rPr>
        <w:t xml:space="preserve"> </w:t>
      </w:r>
      <w:r>
        <w:rPr>
          <w:w w:val="105"/>
        </w:rPr>
        <w:t>in:</w:t>
      </w:r>
    </w:p>
    <w:p w14:paraId="079A7192" w14:textId="77777777" w:rsidR="00AB77C0" w:rsidRDefault="00AB77C0">
      <w:pPr>
        <w:spacing w:before="8"/>
        <w:rPr>
          <w:rFonts w:ascii="Arial" w:eastAsia="Arial" w:hAnsi="Arial" w:cs="Arial"/>
          <w:sz w:val="17"/>
          <w:szCs w:val="17"/>
        </w:rPr>
      </w:pPr>
    </w:p>
    <w:p w14:paraId="4B03AF4D" w14:textId="77777777" w:rsidR="00AB77C0" w:rsidRDefault="009E6434">
      <w:pPr>
        <w:pStyle w:val="BodyText"/>
        <w:tabs>
          <w:tab w:val="left" w:pos="839"/>
        </w:tabs>
        <w:ind w:left="479"/>
        <w:rPr>
          <w:rFonts w:cs="Arial"/>
        </w:rPr>
      </w:pPr>
      <w:ins w:id="262" w:author="2017 MRB meeting change" w:date="2018-06-24T15:57:00Z">
        <w:r>
          <w:rPr>
            <w:rFonts w:ascii="Symbol" w:eastAsia="Symbol" w:hAnsi="Symbol" w:cs="Symbol"/>
          </w:rPr>
          <w:t></w:t>
        </w:r>
        <w:r>
          <w:rPr>
            <w:rFonts w:ascii="Times New Roman" w:eastAsia="Times New Roman" w:hAnsi="Times New Roman" w:cs="Times New Roman"/>
          </w:rPr>
          <w:tab/>
        </w:r>
      </w:ins>
      <w:r>
        <w:rPr>
          <w:rFonts w:cs="Arial"/>
          <w:w w:val="105"/>
        </w:rPr>
        <w:t>Right</w:t>
      </w:r>
      <w:r>
        <w:rPr>
          <w:rFonts w:cs="Arial"/>
          <w:spacing w:val="-5"/>
          <w:w w:val="105"/>
        </w:rPr>
        <w:t xml:space="preserve"> </w:t>
      </w:r>
      <w:r>
        <w:rPr>
          <w:rFonts w:cs="Arial"/>
          <w:w w:val="105"/>
        </w:rPr>
        <w:t>ear</w:t>
      </w:r>
      <w:r>
        <w:rPr>
          <w:rFonts w:cs="Arial"/>
          <w:spacing w:val="-5"/>
          <w:w w:val="105"/>
        </w:rPr>
        <w:t xml:space="preserve"> </w:t>
      </w:r>
      <w:r>
        <w:rPr>
          <w:rFonts w:cs="Arial"/>
          <w:w w:val="105"/>
        </w:rPr>
        <w:t>30</w:t>
      </w:r>
      <w:r>
        <w:rPr>
          <w:rFonts w:cs="Arial"/>
          <w:spacing w:val="-4"/>
          <w:w w:val="105"/>
        </w:rPr>
        <w:t xml:space="preserve"> </w:t>
      </w:r>
      <w:r>
        <w:rPr>
          <w:rFonts w:cs="Arial"/>
          <w:w w:val="105"/>
        </w:rPr>
        <w:t>+</w:t>
      </w:r>
      <w:r>
        <w:rPr>
          <w:rFonts w:cs="Arial"/>
          <w:spacing w:val="-4"/>
          <w:w w:val="105"/>
        </w:rPr>
        <w:t xml:space="preserve"> </w:t>
      </w:r>
      <w:r>
        <w:rPr>
          <w:rFonts w:cs="Arial"/>
          <w:w w:val="105"/>
        </w:rPr>
        <w:t>33</w:t>
      </w:r>
      <w:r>
        <w:rPr>
          <w:rFonts w:cs="Arial"/>
          <w:spacing w:val="-4"/>
          <w:w w:val="105"/>
        </w:rPr>
        <w:t xml:space="preserve"> </w:t>
      </w:r>
      <w:r>
        <w:rPr>
          <w:rFonts w:cs="Arial"/>
          <w:w w:val="105"/>
        </w:rPr>
        <w:t>+</w:t>
      </w:r>
      <w:r>
        <w:rPr>
          <w:rFonts w:cs="Arial"/>
          <w:spacing w:val="-4"/>
          <w:w w:val="105"/>
        </w:rPr>
        <w:t xml:space="preserve"> </w:t>
      </w:r>
      <w:r>
        <w:rPr>
          <w:rFonts w:cs="Arial"/>
          <w:w w:val="105"/>
        </w:rPr>
        <w:t>35</w:t>
      </w:r>
      <w:r>
        <w:rPr>
          <w:rFonts w:cs="Arial"/>
          <w:spacing w:val="-4"/>
          <w:w w:val="105"/>
        </w:rPr>
        <w:t xml:space="preserve"> </w:t>
      </w:r>
      <w:r>
        <w:rPr>
          <w:rFonts w:cs="Arial"/>
          <w:w w:val="105"/>
        </w:rPr>
        <w:t>=</w:t>
      </w:r>
      <w:r>
        <w:rPr>
          <w:rFonts w:cs="Arial"/>
          <w:spacing w:val="-4"/>
          <w:w w:val="105"/>
        </w:rPr>
        <w:t xml:space="preserve"> </w:t>
      </w:r>
      <w:r>
        <w:rPr>
          <w:rFonts w:cs="Arial"/>
          <w:w w:val="105"/>
        </w:rPr>
        <w:t>98/3</w:t>
      </w:r>
      <w:r>
        <w:rPr>
          <w:rFonts w:cs="Arial"/>
          <w:spacing w:val="-3"/>
          <w:w w:val="105"/>
        </w:rPr>
        <w:t xml:space="preserve"> </w:t>
      </w:r>
      <w:r>
        <w:rPr>
          <w:rFonts w:cs="Arial"/>
          <w:w w:val="105"/>
        </w:rPr>
        <w:t>=</w:t>
      </w:r>
      <w:r>
        <w:rPr>
          <w:rFonts w:cs="Arial"/>
          <w:spacing w:val="-4"/>
          <w:w w:val="105"/>
        </w:rPr>
        <w:t xml:space="preserve"> </w:t>
      </w:r>
      <w:r>
        <w:rPr>
          <w:rFonts w:cs="Arial"/>
          <w:w w:val="105"/>
        </w:rPr>
        <w:t>32.6</w:t>
      </w:r>
      <w:r>
        <w:rPr>
          <w:rFonts w:cs="Arial"/>
          <w:spacing w:val="-4"/>
          <w:w w:val="105"/>
        </w:rPr>
        <w:t xml:space="preserve"> </w:t>
      </w:r>
      <w:r>
        <w:rPr>
          <w:rFonts w:cs="Arial"/>
          <w:w w:val="105"/>
        </w:rPr>
        <w:t>=</w:t>
      </w:r>
      <w:r>
        <w:rPr>
          <w:rFonts w:cs="Arial"/>
          <w:spacing w:val="-4"/>
          <w:w w:val="105"/>
        </w:rPr>
        <w:t xml:space="preserve"> </w:t>
      </w:r>
      <w:r>
        <w:rPr>
          <w:rFonts w:cs="Arial"/>
          <w:spacing w:val="1"/>
          <w:w w:val="105"/>
        </w:rPr>
        <w:t>PASS</w:t>
      </w:r>
    </w:p>
    <w:p w14:paraId="6768FED4" w14:textId="77777777" w:rsidR="00AB77C0" w:rsidRDefault="009E6434">
      <w:pPr>
        <w:pStyle w:val="BodyText"/>
        <w:tabs>
          <w:tab w:val="left" w:pos="839"/>
        </w:tabs>
        <w:spacing w:before="127"/>
        <w:ind w:left="479"/>
        <w:rPr>
          <w:rFonts w:cs="Arial"/>
        </w:rPr>
      </w:pPr>
      <w:ins w:id="263" w:author="2017 MRB meeting change" w:date="2018-06-24T15:57:00Z">
        <w:r>
          <w:rPr>
            <w:rFonts w:ascii="Symbol" w:eastAsia="Symbol" w:hAnsi="Symbol" w:cs="Symbol"/>
          </w:rPr>
          <w:t></w:t>
        </w:r>
        <w:r>
          <w:rPr>
            <w:rFonts w:ascii="Times New Roman" w:eastAsia="Times New Roman" w:hAnsi="Times New Roman" w:cs="Times New Roman"/>
          </w:rPr>
          <w:tab/>
        </w:r>
      </w:ins>
      <w:r>
        <w:rPr>
          <w:rFonts w:cs="Arial"/>
          <w:w w:val="105"/>
        </w:rPr>
        <w:t>Left</w:t>
      </w:r>
      <w:r>
        <w:rPr>
          <w:rFonts w:cs="Arial"/>
          <w:spacing w:val="-5"/>
          <w:w w:val="105"/>
        </w:rPr>
        <w:t xml:space="preserve"> </w:t>
      </w:r>
      <w:r>
        <w:rPr>
          <w:rFonts w:cs="Arial"/>
          <w:w w:val="105"/>
        </w:rPr>
        <w:t>ear</w:t>
      </w:r>
      <w:r>
        <w:rPr>
          <w:rFonts w:cs="Arial"/>
          <w:spacing w:val="-5"/>
          <w:w w:val="105"/>
        </w:rPr>
        <w:t xml:space="preserve"> </w:t>
      </w:r>
      <w:r>
        <w:rPr>
          <w:rFonts w:cs="Arial"/>
          <w:w w:val="105"/>
        </w:rPr>
        <w:t>40</w:t>
      </w:r>
      <w:r>
        <w:rPr>
          <w:rFonts w:cs="Arial"/>
          <w:spacing w:val="-3"/>
          <w:w w:val="105"/>
        </w:rPr>
        <w:t xml:space="preserve"> </w:t>
      </w:r>
      <w:r>
        <w:rPr>
          <w:rFonts w:cs="Arial"/>
          <w:w w:val="105"/>
        </w:rPr>
        <w:t>+</w:t>
      </w:r>
      <w:r>
        <w:rPr>
          <w:rFonts w:cs="Arial"/>
          <w:spacing w:val="-4"/>
          <w:w w:val="105"/>
        </w:rPr>
        <w:t xml:space="preserve"> </w:t>
      </w:r>
      <w:r>
        <w:rPr>
          <w:rFonts w:cs="Arial"/>
          <w:w w:val="105"/>
        </w:rPr>
        <w:t>43</w:t>
      </w:r>
      <w:r>
        <w:rPr>
          <w:rFonts w:cs="Arial"/>
          <w:spacing w:val="-4"/>
          <w:w w:val="105"/>
        </w:rPr>
        <w:t xml:space="preserve"> </w:t>
      </w:r>
      <w:r>
        <w:rPr>
          <w:rFonts w:cs="Arial"/>
          <w:w w:val="105"/>
        </w:rPr>
        <w:t>+</w:t>
      </w:r>
      <w:r>
        <w:rPr>
          <w:rFonts w:cs="Arial"/>
          <w:spacing w:val="-4"/>
          <w:w w:val="105"/>
        </w:rPr>
        <w:t xml:space="preserve"> </w:t>
      </w:r>
      <w:r>
        <w:rPr>
          <w:rFonts w:cs="Arial"/>
          <w:w w:val="105"/>
        </w:rPr>
        <w:t>50</w:t>
      </w:r>
      <w:r>
        <w:rPr>
          <w:rFonts w:cs="Arial"/>
          <w:spacing w:val="-3"/>
          <w:w w:val="105"/>
        </w:rPr>
        <w:t xml:space="preserve"> </w:t>
      </w:r>
      <w:r>
        <w:rPr>
          <w:rFonts w:cs="Arial"/>
          <w:w w:val="105"/>
        </w:rPr>
        <w:t>=</w:t>
      </w:r>
      <w:r>
        <w:rPr>
          <w:rFonts w:cs="Arial"/>
          <w:spacing w:val="-4"/>
          <w:w w:val="105"/>
        </w:rPr>
        <w:t xml:space="preserve"> </w:t>
      </w:r>
      <w:r>
        <w:rPr>
          <w:rFonts w:cs="Arial"/>
          <w:w w:val="105"/>
        </w:rPr>
        <w:t>133/3</w:t>
      </w:r>
      <w:r>
        <w:rPr>
          <w:rFonts w:cs="Arial"/>
          <w:spacing w:val="-4"/>
          <w:w w:val="105"/>
        </w:rPr>
        <w:t xml:space="preserve"> </w:t>
      </w:r>
      <w:r>
        <w:rPr>
          <w:rFonts w:cs="Arial"/>
          <w:w w:val="105"/>
        </w:rPr>
        <w:t>=</w:t>
      </w:r>
      <w:r>
        <w:rPr>
          <w:rFonts w:cs="Arial"/>
          <w:spacing w:val="-3"/>
          <w:w w:val="105"/>
        </w:rPr>
        <w:t xml:space="preserve"> </w:t>
      </w:r>
      <w:r>
        <w:rPr>
          <w:rFonts w:cs="Arial"/>
          <w:w w:val="105"/>
        </w:rPr>
        <w:t>44.3</w:t>
      </w:r>
      <w:r>
        <w:rPr>
          <w:rFonts w:cs="Arial"/>
          <w:spacing w:val="-4"/>
          <w:w w:val="105"/>
        </w:rPr>
        <w:t xml:space="preserve"> </w:t>
      </w:r>
      <w:r>
        <w:rPr>
          <w:rFonts w:cs="Arial"/>
          <w:w w:val="105"/>
        </w:rPr>
        <w:t>=</w:t>
      </w:r>
      <w:r>
        <w:rPr>
          <w:rFonts w:cs="Arial"/>
          <w:spacing w:val="-4"/>
          <w:w w:val="105"/>
        </w:rPr>
        <w:t xml:space="preserve"> </w:t>
      </w:r>
      <w:r>
        <w:rPr>
          <w:rFonts w:cs="Arial"/>
          <w:spacing w:val="1"/>
          <w:w w:val="105"/>
        </w:rPr>
        <w:t>FAIL</w:t>
      </w:r>
    </w:p>
    <w:p w14:paraId="4204ED66" w14:textId="77777777" w:rsidR="00AB77C0" w:rsidRDefault="009E6434" w:rsidP="00720632">
      <w:pPr>
        <w:pStyle w:val="BodyText"/>
        <w:spacing w:before="130" w:line="253" w:lineRule="auto"/>
        <w:ind w:left="119" w:right="226"/>
        <w:rPr>
          <w:w w:val="105"/>
        </w:rPr>
      </w:pPr>
      <w:r>
        <w:rPr>
          <w:w w:val="105"/>
        </w:rPr>
        <w:t>The</w:t>
      </w:r>
      <w:r>
        <w:rPr>
          <w:spacing w:val="-7"/>
          <w:w w:val="105"/>
        </w:rPr>
        <w:t xml:space="preserve"> </w:t>
      </w:r>
      <w:r>
        <w:rPr>
          <w:w w:val="105"/>
        </w:rPr>
        <w:t>hearing</w:t>
      </w:r>
      <w:r>
        <w:rPr>
          <w:spacing w:val="-7"/>
          <w:w w:val="105"/>
        </w:rPr>
        <w:t xml:space="preserve"> </w:t>
      </w:r>
      <w:r>
        <w:rPr>
          <w:w w:val="105"/>
        </w:rPr>
        <w:t>standard</w:t>
      </w:r>
      <w:r>
        <w:rPr>
          <w:spacing w:val="-6"/>
          <w:w w:val="105"/>
        </w:rPr>
        <w:t xml:space="preserve"> </w:t>
      </w:r>
      <w:r>
        <w:rPr>
          <w:w w:val="105"/>
        </w:rPr>
        <w:t>is</w:t>
      </w:r>
      <w:r>
        <w:rPr>
          <w:spacing w:val="-7"/>
          <w:w w:val="105"/>
        </w:rPr>
        <w:t xml:space="preserve"> </w:t>
      </w:r>
      <w:r>
        <w:rPr>
          <w:spacing w:val="1"/>
          <w:w w:val="105"/>
        </w:rPr>
        <w:t>met</w:t>
      </w:r>
      <w:r>
        <w:rPr>
          <w:spacing w:val="-8"/>
          <w:w w:val="105"/>
        </w:rPr>
        <w:t xml:space="preserve"> </w:t>
      </w:r>
      <w:r>
        <w:rPr>
          <w:w w:val="105"/>
        </w:rPr>
        <w:t>because</w:t>
      </w:r>
      <w:r>
        <w:rPr>
          <w:spacing w:val="-6"/>
          <w:w w:val="105"/>
        </w:rPr>
        <w:t xml:space="preserve"> </w:t>
      </w:r>
      <w:r>
        <w:rPr>
          <w:w w:val="105"/>
        </w:rPr>
        <w:t>the</w:t>
      </w:r>
      <w:r>
        <w:rPr>
          <w:spacing w:val="-7"/>
          <w:w w:val="105"/>
        </w:rPr>
        <w:t xml:space="preserve"> </w:t>
      </w:r>
      <w:r>
        <w:rPr>
          <w:w w:val="105"/>
        </w:rPr>
        <w:t>average</w:t>
      </w:r>
      <w:r>
        <w:rPr>
          <w:spacing w:val="-7"/>
          <w:w w:val="105"/>
        </w:rPr>
        <w:t xml:space="preserve"> </w:t>
      </w:r>
      <w:r>
        <w:rPr>
          <w:w w:val="105"/>
        </w:rPr>
        <w:t>hearing</w:t>
      </w:r>
      <w:r>
        <w:rPr>
          <w:spacing w:val="-6"/>
          <w:w w:val="105"/>
        </w:rPr>
        <w:t xml:space="preserve"> </w:t>
      </w:r>
      <w:r>
        <w:rPr>
          <w:w w:val="105"/>
        </w:rPr>
        <w:t>loss</w:t>
      </w:r>
      <w:r>
        <w:rPr>
          <w:spacing w:val="-7"/>
          <w:w w:val="105"/>
        </w:rPr>
        <w:t xml:space="preserve"> </w:t>
      </w:r>
      <w:r>
        <w:rPr>
          <w:w w:val="105"/>
        </w:rPr>
        <w:t>in</w:t>
      </w:r>
      <w:r>
        <w:rPr>
          <w:spacing w:val="-7"/>
          <w:w w:val="105"/>
        </w:rPr>
        <w:t xml:space="preserve"> </w:t>
      </w:r>
      <w:r>
        <w:rPr>
          <w:w w:val="105"/>
        </w:rPr>
        <w:t>the</w:t>
      </w:r>
      <w:r>
        <w:rPr>
          <w:spacing w:val="-6"/>
          <w:w w:val="105"/>
        </w:rPr>
        <w:t xml:space="preserve"> </w:t>
      </w:r>
      <w:r>
        <w:rPr>
          <w:w w:val="105"/>
        </w:rPr>
        <w:t>right</w:t>
      </w:r>
      <w:r>
        <w:rPr>
          <w:spacing w:val="-8"/>
          <w:w w:val="105"/>
        </w:rPr>
        <w:t xml:space="preserve"> </w:t>
      </w:r>
      <w:r>
        <w:rPr>
          <w:w w:val="105"/>
        </w:rPr>
        <w:t>ear</w:t>
      </w:r>
      <w:r>
        <w:rPr>
          <w:spacing w:val="-7"/>
          <w:w w:val="105"/>
        </w:rPr>
        <w:t xml:space="preserve"> </w:t>
      </w:r>
      <w:r>
        <w:rPr>
          <w:w w:val="105"/>
        </w:rPr>
        <w:t>is</w:t>
      </w:r>
      <w:r>
        <w:rPr>
          <w:spacing w:val="-7"/>
          <w:w w:val="105"/>
        </w:rPr>
        <w:t xml:space="preserve"> </w:t>
      </w:r>
      <w:r>
        <w:rPr>
          <w:w w:val="105"/>
        </w:rPr>
        <w:t>less</w:t>
      </w:r>
      <w:r>
        <w:rPr>
          <w:spacing w:val="-7"/>
          <w:w w:val="105"/>
        </w:rPr>
        <w:t xml:space="preserve"> </w:t>
      </w:r>
      <w:r>
        <w:rPr>
          <w:w w:val="105"/>
        </w:rPr>
        <w:t>than</w:t>
      </w:r>
      <w:r>
        <w:rPr>
          <w:spacing w:val="-6"/>
          <w:w w:val="105"/>
        </w:rPr>
        <w:t xml:space="preserve"> </w:t>
      </w:r>
      <w:r>
        <w:rPr>
          <w:w w:val="105"/>
        </w:rPr>
        <w:t>40</w:t>
      </w:r>
      <w:r>
        <w:rPr>
          <w:spacing w:val="-7"/>
          <w:w w:val="105"/>
        </w:rPr>
        <w:t xml:space="preserve"> </w:t>
      </w:r>
      <w:r>
        <w:rPr>
          <w:w w:val="105"/>
        </w:rPr>
        <w:t>dB</w:t>
      </w:r>
      <w:r>
        <w:rPr>
          <w:spacing w:val="-7"/>
          <w:w w:val="105"/>
        </w:rPr>
        <w:t xml:space="preserve"> </w:t>
      </w:r>
      <w:r>
        <w:rPr>
          <w:spacing w:val="1"/>
          <w:w w:val="105"/>
        </w:rPr>
        <w:t>when</w:t>
      </w:r>
      <w:r>
        <w:rPr>
          <w:spacing w:val="90"/>
          <w:w w:val="103"/>
        </w:rPr>
        <w:t xml:space="preserve"> </w:t>
      </w:r>
      <w:r>
        <w:rPr>
          <w:spacing w:val="1"/>
          <w:w w:val="105"/>
        </w:rPr>
        <w:t>measured</w:t>
      </w:r>
      <w:r>
        <w:rPr>
          <w:spacing w:val="-15"/>
          <w:w w:val="105"/>
        </w:rPr>
        <w:t xml:space="preserve"> </w:t>
      </w:r>
      <w:r>
        <w:rPr>
          <w:w w:val="105"/>
        </w:rPr>
        <w:t>with</w:t>
      </w:r>
      <w:r>
        <w:rPr>
          <w:spacing w:val="-15"/>
          <w:w w:val="105"/>
        </w:rPr>
        <w:t xml:space="preserve"> </w:t>
      </w:r>
      <w:r>
        <w:rPr>
          <w:w w:val="105"/>
        </w:rPr>
        <w:t>an</w:t>
      </w:r>
      <w:r>
        <w:rPr>
          <w:spacing w:val="-14"/>
          <w:w w:val="105"/>
        </w:rPr>
        <w:t xml:space="preserve"> </w:t>
      </w:r>
      <w:r>
        <w:rPr>
          <w:w w:val="105"/>
        </w:rPr>
        <w:t>audiometer.</w:t>
      </w:r>
    </w:p>
    <w:p w14:paraId="5214287D" w14:textId="77777777" w:rsidR="00720632" w:rsidRDefault="00720632" w:rsidP="00720632">
      <w:pPr>
        <w:pStyle w:val="BodyText"/>
        <w:spacing w:before="130" w:line="253" w:lineRule="auto"/>
        <w:ind w:left="119" w:right="226"/>
        <w:rPr>
          <w:rFonts w:cs="Arial"/>
        </w:rPr>
      </w:pPr>
    </w:p>
    <w:p w14:paraId="6A62135B" w14:textId="77777777" w:rsidR="00720632" w:rsidRDefault="00720632" w:rsidP="00720632">
      <w:pPr>
        <w:pStyle w:val="BodyText"/>
        <w:spacing w:before="64"/>
        <w:rPr>
          <w:rFonts w:cs="Arial"/>
        </w:rPr>
      </w:pPr>
      <w:r>
        <w:rPr>
          <w:w w:val="105"/>
        </w:rPr>
        <w:t>This</w:t>
      </w:r>
      <w:r>
        <w:rPr>
          <w:spacing w:val="-8"/>
          <w:w w:val="105"/>
        </w:rPr>
        <w:t xml:space="preserve"> </w:t>
      </w:r>
      <w:r>
        <w:rPr>
          <w:w w:val="105"/>
        </w:rPr>
        <w:t>driver</w:t>
      </w:r>
      <w:r>
        <w:rPr>
          <w:spacing w:val="-8"/>
          <w:w w:val="105"/>
        </w:rPr>
        <w:t xml:space="preserve"> </w:t>
      </w:r>
      <w:r>
        <w:rPr>
          <w:w w:val="105"/>
        </w:rPr>
        <w:t>passed</w:t>
      </w:r>
      <w:r>
        <w:rPr>
          <w:spacing w:val="-7"/>
          <w:w w:val="105"/>
        </w:rPr>
        <w:t xml:space="preserve"> </w:t>
      </w:r>
      <w:r>
        <w:rPr>
          <w:w w:val="105"/>
        </w:rPr>
        <w:t>one</w:t>
      </w:r>
      <w:r>
        <w:rPr>
          <w:spacing w:val="-8"/>
          <w:w w:val="105"/>
        </w:rPr>
        <w:t xml:space="preserve"> </w:t>
      </w:r>
      <w:r>
        <w:rPr>
          <w:w w:val="105"/>
        </w:rPr>
        <w:t>hearing</w:t>
      </w:r>
      <w:r>
        <w:rPr>
          <w:spacing w:val="-7"/>
          <w:w w:val="105"/>
        </w:rPr>
        <w:t xml:space="preserve"> </w:t>
      </w:r>
      <w:r>
        <w:rPr>
          <w:w w:val="105"/>
        </w:rPr>
        <w:t>test</w:t>
      </w:r>
      <w:r>
        <w:rPr>
          <w:spacing w:val="-8"/>
          <w:w w:val="105"/>
        </w:rPr>
        <w:t xml:space="preserve"> </w:t>
      </w:r>
      <w:r>
        <w:rPr>
          <w:w w:val="105"/>
        </w:rPr>
        <w:t>in</w:t>
      </w:r>
      <w:r>
        <w:rPr>
          <w:spacing w:val="-8"/>
          <w:w w:val="105"/>
        </w:rPr>
        <w:t xml:space="preserve"> </w:t>
      </w:r>
      <w:r>
        <w:rPr>
          <w:w w:val="105"/>
        </w:rPr>
        <w:t>one</w:t>
      </w:r>
      <w:r>
        <w:rPr>
          <w:spacing w:val="-6"/>
          <w:w w:val="105"/>
        </w:rPr>
        <w:t xml:space="preserve"> </w:t>
      </w:r>
      <w:r>
        <w:rPr>
          <w:w w:val="105"/>
        </w:rPr>
        <w:t>ear.</w:t>
      </w:r>
    </w:p>
    <w:p w14:paraId="4F8D82FE" w14:textId="77777777" w:rsidR="00720632" w:rsidRDefault="00720632" w:rsidP="00720632">
      <w:pPr>
        <w:rPr>
          <w:rFonts w:ascii="Arial" w:eastAsia="Arial" w:hAnsi="Arial" w:cs="Arial"/>
          <w:sz w:val="18"/>
          <w:szCs w:val="18"/>
        </w:rPr>
      </w:pPr>
    </w:p>
    <w:p w14:paraId="02E72A8F" w14:textId="77777777" w:rsidR="00720632" w:rsidRDefault="00720632" w:rsidP="00720632">
      <w:pPr>
        <w:pStyle w:val="Heading3"/>
        <w:rPr>
          <w:rFonts w:cs="Cambria"/>
          <w:b w:val="0"/>
          <w:bCs w:val="0"/>
        </w:rPr>
      </w:pPr>
      <w:r>
        <w:rPr>
          <w:color w:val="1F497D"/>
        </w:rPr>
        <w:t>Blood</w:t>
      </w:r>
      <w:r>
        <w:rPr>
          <w:color w:val="1F497D"/>
          <w:spacing w:val="-26"/>
        </w:rPr>
        <w:t xml:space="preserve"> </w:t>
      </w:r>
      <w:r>
        <w:rPr>
          <w:color w:val="1F497D"/>
        </w:rPr>
        <w:t>Pressure/Pulse</w:t>
      </w:r>
    </w:p>
    <w:p w14:paraId="79587315" w14:textId="77777777" w:rsidR="00720632" w:rsidRDefault="00720632" w:rsidP="00720632">
      <w:pPr>
        <w:spacing w:before="10"/>
        <w:rPr>
          <w:rFonts w:ascii="Cambria" w:eastAsia="Cambria" w:hAnsi="Cambria" w:cs="Cambria"/>
          <w:b/>
          <w:bCs/>
          <w:sz w:val="20"/>
          <w:szCs w:val="20"/>
        </w:rPr>
      </w:pPr>
    </w:p>
    <w:p w14:paraId="5143E33E" w14:textId="77777777" w:rsidR="00720632" w:rsidRDefault="00720632" w:rsidP="00720632">
      <w:pPr>
        <w:pStyle w:val="BodyText"/>
        <w:rPr>
          <w:rFonts w:cs="Arial"/>
        </w:rPr>
      </w:pPr>
      <w:r>
        <w:rPr>
          <w:w w:val="105"/>
        </w:rPr>
        <w:t>The</w:t>
      </w:r>
      <w:r>
        <w:rPr>
          <w:spacing w:val="-13"/>
          <w:w w:val="105"/>
        </w:rPr>
        <w:t xml:space="preserve"> </w:t>
      </w:r>
      <w:r>
        <w:rPr>
          <w:w w:val="105"/>
        </w:rPr>
        <w:t>Medical</w:t>
      </w:r>
      <w:r>
        <w:rPr>
          <w:spacing w:val="-13"/>
          <w:w w:val="105"/>
        </w:rPr>
        <w:t xml:space="preserve"> </w:t>
      </w:r>
      <w:r>
        <w:rPr>
          <w:spacing w:val="1"/>
          <w:w w:val="105"/>
        </w:rPr>
        <w:t>Examiner</w:t>
      </w:r>
      <w:r>
        <w:rPr>
          <w:spacing w:val="-13"/>
          <w:w w:val="105"/>
        </w:rPr>
        <w:t xml:space="preserve"> </w:t>
      </w:r>
      <w:r>
        <w:rPr>
          <w:w w:val="105"/>
        </w:rPr>
        <w:t>completes</w:t>
      </w:r>
      <w:r>
        <w:rPr>
          <w:spacing w:val="-13"/>
          <w:w w:val="105"/>
        </w:rPr>
        <w:t xml:space="preserve"> </w:t>
      </w:r>
      <w:r>
        <w:rPr>
          <w:w w:val="105"/>
        </w:rPr>
        <w:t>section</w:t>
      </w:r>
      <w:r>
        <w:rPr>
          <w:spacing w:val="-12"/>
          <w:w w:val="105"/>
        </w:rPr>
        <w:t xml:space="preserve"> </w:t>
      </w:r>
      <w:r>
        <w:rPr>
          <w:w w:val="105"/>
        </w:rPr>
        <w:t>5:</w:t>
      </w:r>
    </w:p>
    <w:p w14:paraId="3471A09C" w14:textId="781EF904" w:rsidR="00720632" w:rsidRDefault="00175155" w:rsidP="00720632">
      <w:pPr>
        <w:spacing w:before="2"/>
        <w:rPr>
          <w:ins w:id="264" w:author="2017 MRB meeting change" w:date="2018-06-24T15:57:00Z"/>
          <w:rFonts w:ascii="Arial" w:eastAsia="Arial" w:hAnsi="Arial" w:cs="Arial"/>
          <w:sz w:val="18"/>
          <w:szCs w:val="18"/>
        </w:rPr>
      </w:pPr>
      <w:del w:id="265" w:author="2017 MRB meeting change" w:date="2018-06-24T15:57:00Z">
        <w:r>
          <w:rPr>
            <w:noProof/>
          </w:rPr>
          <w:drawing>
            <wp:anchor distT="0" distB="0" distL="0" distR="0" simplePos="0" relativeHeight="503061488" behindDoc="0" locked="0" layoutInCell="1" allowOverlap="1" wp14:anchorId="574418B2" wp14:editId="6A744372">
              <wp:simplePos x="0" y="0"/>
              <wp:positionH relativeFrom="page">
                <wp:posOffset>1143000</wp:posOffset>
              </wp:positionH>
              <wp:positionV relativeFrom="paragraph">
                <wp:posOffset>143081</wp:posOffset>
              </wp:positionV>
              <wp:extent cx="5506739" cy="930116"/>
              <wp:effectExtent l="0" t="0" r="0" b="0"/>
              <wp:wrapTopAndBottom/>
              <wp:docPr id="101" name="image24.png" descr="Blood Pressure/Pulse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79" cstate="print"/>
                      <a:stretch>
                        <a:fillRect/>
                      </a:stretch>
                    </pic:blipFill>
                    <pic:spPr>
                      <a:xfrm>
                        <a:off x="0" y="0"/>
                        <a:ext cx="5506739" cy="930116"/>
                      </a:xfrm>
                      <a:prstGeom prst="rect">
                        <a:avLst/>
                      </a:prstGeom>
                    </pic:spPr>
                  </pic:pic>
                </a:graphicData>
              </a:graphic>
            </wp:anchor>
          </w:drawing>
        </w:r>
      </w:del>
    </w:p>
    <w:p w14:paraId="062B4768" w14:textId="77777777" w:rsidR="00720632" w:rsidRDefault="00720632" w:rsidP="00720632">
      <w:pPr>
        <w:spacing w:line="200" w:lineRule="atLeast"/>
        <w:ind w:left="480"/>
        <w:rPr>
          <w:ins w:id="266" w:author="2017 MRB meeting change" w:date="2018-06-24T15:57:00Z"/>
          <w:rFonts w:ascii="Arial" w:eastAsia="Arial" w:hAnsi="Arial" w:cs="Arial"/>
          <w:sz w:val="20"/>
          <w:szCs w:val="20"/>
        </w:rPr>
      </w:pPr>
      <w:ins w:id="267" w:author="2017 MRB meeting change" w:date="2018-06-24T15:57:00Z">
        <w:r>
          <w:rPr>
            <w:rFonts w:ascii="Arial" w:eastAsia="Arial" w:hAnsi="Arial" w:cs="Arial"/>
            <w:noProof/>
            <w:sz w:val="20"/>
            <w:szCs w:val="20"/>
          </w:rPr>
          <w:drawing>
            <wp:inline distT="0" distB="0" distL="0" distR="0" wp14:anchorId="1CA6F406" wp14:editId="4BEC587B">
              <wp:extent cx="5506739" cy="940117"/>
              <wp:effectExtent l="0" t="0" r="0" b="0"/>
              <wp:docPr id="31" name="image24.png" descr="Blood Pressure/Pulse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80" cstate="print"/>
                      <a:stretch>
                        <a:fillRect/>
                      </a:stretch>
                    </pic:blipFill>
                    <pic:spPr>
                      <a:xfrm>
                        <a:off x="0" y="0"/>
                        <a:ext cx="5506739" cy="940117"/>
                      </a:xfrm>
                      <a:prstGeom prst="rect">
                        <a:avLst/>
                      </a:prstGeom>
                    </pic:spPr>
                  </pic:pic>
                </a:graphicData>
              </a:graphic>
            </wp:inline>
          </w:drawing>
        </w:r>
      </w:ins>
    </w:p>
    <w:p w14:paraId="455F263D" w14:textId="77777777" w:rsidR="00720632" w:rsidRDefault="00720632" w:rsidP="00720632">
      <w:pPr>
        <w:spacing w:before="3"/>
        <w:rPr>
          <w:rFonts w:ascii="Arial" w:eastAsia="Arial" w:hAnsi="Arial" w:cs="Arial"/>
          <w:sz w:val="17"/>
          <w:szCs w:val="17"/>
        </w:rPr>
      </w:pPr>
    </w:p>
    <w:p w14:paraId="6E4ADA9C" w14:textId="77777777" w:rsidR="00720632" w:rsidRDefault="00720632" w:rsidP="00720632">
      <w:pPr>
        <w:ind w:left="1470" w:right="1371"/>
        <w:jc w:val="center"/>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9</w:t>
      </w:r>
      <w:r>
        <w:rPr>
          <w:rFonts w:ascii="Arial"/>
          <w:b/>
          <w:color w:val="4F81BD"/>
          <w:spacing w:val="-4"/>
          <w:w w:val="105"/>
          <w:sz w:val="17"/>
        </w:rPr>
        <w:t xml:space="preserve"> </w:t>
      </w:r>
      <w:r>
        <w:rPr>
          <w:rFonts w:ascii="Arial"/>
          <w:b/>
          <w:color w:val="4F81BD"/>
          <w:w w:val="105"/>
          <w:sz w:val="17"/>
        </w:rPr>
        <w:t>-</w:t>
      </w:r>
      <w:r>
        <w:rPr>
          <w:rFonts w:ascii="Arial"/>
          <w:b/>
          <w:color w:val="4F81BD"/>
          <w:spacing w:val="-6"/>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4"/>
          <w:w w:val="105"/>
          <w:sz w:val="17"/>
        </w:rPr>
        <w:t xml:space="preserve"> </w:t>
      </w:r>
      <w:r>
        <w:rPr>
          <w:rFonts w:ascii="Arial"/>
          <w:b/>
          <w:color w:val="4F81BD"/>
          <w:w w:val="105"/>
          <w:sz w:val="17"/>
        </w:rPr>
        <w:t>Report</w:t>
      </w:r>
      <w:r>
        <w:rPr>
          <w:rFonts w:ascii="Arial"/>
          <w:b/>
          <w:color w:val="4F81BD"/>
          <w:spacing w:val="-6"/>
          <w:w w:val="105"/>
          <w:sz w:val="17"/>
        </w:rPr>
        <w:t xml:space="preserve"> </w:t>
      </w:r>
      <w:r>
        <w:rPr>
          <w:rFonts w:ascii="Arial"/>
          <w:b/>
          <w:color w:val="4F81BD"/>
          <w:spacing w:val="1"/>
          <w:w w:val="105"/>
          <w:sz w:val="17"/>
        </w:rPr>
        <w:t>Form:</w:t>
      </w:r>
      <w:r>
        <w:rPr>
          <w:rFonts w:ascii="Arial"/>
          <w:b/>
          <w:color w:val="4F81BD"/>
          <w:spacing w:val="-5"/>
          <w:w w:val="105"/>
          <w:sz w:val="17"/>
        </w:rPr>
        <w:t xml:space="preserve"> </w:t>
      </w:r>
      <w:r>
        <w:rPr>
          <w:rFonts w:ascii="Arial"/>
          <w:b/>
          <w:color w:val="4F81BD"/>
          <w:w w:val="105"/>
          <w:sz w:val="17"/>
        </w:rPr>
        <w:t>Blood</w:t>
      </w:r>
      <w:r>
        <w:rPr>
          <w:rFonts w:ascii="Arial"/>
          <w:b/>
          <w:color w:val="4F81BD"/>
          <w:spacing w:val="-4"/>
          <w:w w:val="105"/>
          <w:sz w:val="17"/>
        </w:rPr>
        <w:t xml:space="preserve"> </w:t>
      </w:r>
      <w:r>
        <w:rPr>
          <w:rFonts w:ascii="Arial"/>
          <w:b/>
          <w:color w:val="4F81BD"/>
          <w:w w:val="105"/>
          <w:sz w:val="17"/>
        </w:rPr>
        <w:t>Pressure/Pulse</w:t>
      </w:r>
      <w:r>
        <w:rPr>
          <w:rFonts w:ascii="Arial"/>
          <w:b/>
          <w:color w:val="4F81BD"/>
          <w:spacing w:val="-5"/>
          <w:w w:val="105"/>
          <w:sz w:val="17"/>
        </w:rPr>
        <w:t xml:space="preserve"> </w:t>
      </w:r>
      <w:r>
        <w:rPr>
          <w:rFonts w:ascii="Arial"/>
          <w:b/>
          <w:color w:val="4F81BD"/>
          <w:w w:val="105"/>
          <w:sz w:val="17"/>
        </w:rPr>
        <w:t>Rate</w:t>
      </w:r>
    </w:p>
    <w:p w14:paraId="48B17474" w14:textId="77777777" w:rsidR="00720632" w:rsidRDefault="00720632" w:rsidP="00720632">
      <w:pPr>
        <w:spacing w:before="11"/>
        <w:rPr>
          <w:rFonts w:ascii="Arial" w:eastAsia="Arial" w:hAnsi="Arial" w:cs="Arial"/>
          <w:b/>
          <w:bCs/>
          <w:sz w:val="17"/>
          <w:szCs w:val="17"/>
        </w:rPr>
      </w:pPr>
    </w:p>
    <w:p w14:paraId="5ACD61A0" w14:textId="77777777" w:rsidR="00720632" w:rsidRDefault="00720632" w:rsidP="00720632">
      <w:pPr>
        <w:pStyle w:val="Heading4"/>
        <w:rPr>
          <w:rFonts w:cs="Cambria"/>
          <w:b w:val="0"/>
          <w:bCs w:val="0"/>
          <w:i w:val="0"/>
        </w:rPr>
      </w:pPr>
      <w:r>
        <w:rPr>
          <w:rFonts w:cs="Cambria"/>
          <w:color w:val="1F497D"/>
          <w:u w:val="single" w:color="1F497D"/>
        </w:rPr>
        <w:t>Blood</w:t>
      </w:r>
      <w:r>
        <w:rPr>
          <w:rFonts w:cs="Cambria"/>
          <w:color w:val="1F497D"/>
          <w:spacing w:val="-5"/>
          <w:u w:val="single" w:color="1F497D"/>
        </w:rPr>
        <w:t xml:space="preserve"> </w:t>
      </w:r>
      <w:r>
        <w:rPr>
          <w:rFonts w:cs="Cambria"/>
          <w:color w:val="1F497D"/>
          <w:spacing w:val="-1"/>
          <w:u w:val="single" w:color="1F497D"/>
        </w:rPr>
        <w:t>Pressure/Pulse</w:t>
      </w:r>
      <w:r>
        <w:rPr>
          <w:rFonts w:cs="Cambria"/>
          <w:color w:val="1F497D"/>
          <w:spacing w:val="-5"/>
          <w:u w:val="single" w:color="1F497D"/>
        </w:rPr>
        <w:t xml:space="preserve"> </w:t>
      </w:r>
      <w:r>
        <w:rPr>
          <w:rFonts w:cs="Cambria"/>
          <w:color w:val="1F497D"/>
          <w:u w:val="single" w:color="1F497D"/>
        </w:rPr>
        <w:t>Rate</w:t>
      </w:r>
      <w:r>
        <w:rPr>
          <w:rFonts w:cs="Cambria"/>
          <w:color w:val="1F497D"/>
          <w:spacing w:val="-5"/>
          <w:u w:val="single" w:color="1F497D"/>
        </w:rPr>
        <w:t xml:space="preserve"> </w:t>
      </w:r>
      <w:r>
        <w:rPr>
          <w:rFonts w:cs="Cambria"/>
          <w:color w:val="1F497D"/>
          <w:u w:val="single" w:color="1F497D"/>
        </w:rPr>
        <w:t>—</w:t>
      </w:r>
      <w:r>
        <w:rPr>
          <w:rFonts w:cs="Cambria"/>
          <w:color w:val="1F497D"/>
          <w:spacing w:val="-5"/>
          <w:u w:val="single" w:color="1F497D"/>
        </w:rPr>
        <w:t xml:space="preserve"> </w:t>
      </w:r>
      <w:r>
        <w:rPr>
          <w:rFonts w:cs="Cambria"/>
          <w:color w:val="1F497D"/>
          <w:spacing w:val="-1"/>
          <w:u w:val="single" w:color="1F497D"/>
        </w:rPr>
        <w:t>Medical</w:t>
      </w:r>
      <w:r>
        <w:rPr>
          <w:rFonts w:cs="Cambria"/>
          <w:color w:val="1F497D"/>
          <w:spacing w:val="-5"/>
          <w:u w:val="single" w:color="1F497D"/>
        </w:rPr>
        <w:t xml:space="preserve"> </w:t>
      </w:r>
      <w:r>
        <w:rPr>
          <w:rFonts w:cs="Cambria"/>
          <w:color w:val="1F497D"/>
          <w:spacing w:val="-1"/>
          <w:u w:val="single" w:color="1F497D"/>
        </w:rPr>
        <w:t>Examiner</w:t>
      </w:r>
      <w:r>
        <w:rPr>
          <w:rFonts w:cs="Cambria"/>
          <w:color w:val="1F497D"/>
          <w:spacing w:val="-5"/>
          <w:u w:val="single" w:color="1F497D"/>
        </w:rPr>
        <w:t xml:space="preserve"> </w:t>
      </w:r>
      <w:r>
        <w:rPr>
          <w:rFonts w:cs="Cambria"/>
          <w:color w:val="1F497D"/>
          <w:spacing w:val="-1"/>
          <w:u w:val="single" w:color="1F497D"/>
        </w:rPr>
        <w:t>Instructions</w:t>
      </w:r>
    </w:p>
    <w:p w14:paraId="14272F03" w14:textId="77777777" w:rsidR="00720632" w:rsidRDefault="00720632" w:rsidP="00720632">
      <w:pPr>
        <w:rPr>
          <w:rFonts w:ascii="Cambria" w:eastAsia="Cambria" w:hAnsi="Cambria" w:cs="Cambria"/>
          <w:b/>
          <w:bCs/>
          <w:i/>
          <w:sz w:val="21"/>
          <w:szCs w:val="21"/>
        </w:rPr>
      </w:pPr>
    </w:p>
    <w:p w14:paraId="3E43518B" w14:textId="77777777" w:rsidR="00720632" w:rsidRDefault="00720632" w:rsidP="00720632">
      <w:pPr>
        <w:pStyle w:val="Heading5"/>
        <w:rPr>
          <w:rFonts w:cs="Cambria"/>
          <w:b w:val="0"/>
          <w:bCs w:val="0"/>
        </w:rPr>
      </w:pPr>
      <w:r>
        <w:rPr>
          <w:rFonts w:cs="Cambria"/>
        </w:rPr>
        <w:t>Regulations</w:t>
      </w:r>
      <w:r>
        <w:rPr>
          <w:rFonts w:cs="Cambria"/>
          <w:spacing w:val="26"/>
        </w:rPr>
        <w:t xml:space="preserve"> </w:t>
      </w:r>
      <w:r>
        <w:rPr>
          <w:rFonts w:cs="Cambria"/>
        </w:rPr>
        <w:t>—</w:t>
      </w:r>
      <w:r>
        <w:rPr>
          <w:rFonts w:cs="Cambria"/>
          <w:spacing w:val="29"/>
        </w:rPr>
        <w:t xml:space="preserve"> </w:t>
      </w:r>
      <w:r>
        <w:rPr>
          <w:rFonts w:cs="Cambria"/>
        </w:rPr>
        <w:t>You</w:t>
      </w:r>
      <w:r>
        <w:rPr>
          <w:rFonts w:cs="Cambria"/>
          <w:spacing w:val="26"/>
        </w:rPr>
        <w:t xml:space="preserve"> </w:t>
      </w:r>
      <w:r>
        <w:rPr>
          <w:rFonts w:cs="Cambria"/>
        </w:rPr>
        <w:t>must</w:t>
      </w:r>
      <w:r>
        <w:rPr>
          <w:rFonts w:cs="Cambria"/>
          <w:spacing w:val="24"/>
        </w:rPr>
        <w:t xml:space="preserve"> </w:t>
      </w:r>
      <w:r>
        <w:rPr>
          <w:rFonts w:cs="Cambria"/>
        </w:rPr>
        <w:t>measure:</w:t>
      </w:r>
    </w:p>
    <w:p w14:paraId="379C17F7" w14:textId="77777777" w:rsidR="00720632" w:rsidRDefault="00720632" w:rsidP="00720632">
      <w:pPr>
        <w:spacing w:before="4"/>
        <w:rPr>
          <w:rFonts w:ascii="Cambria" w:eastAsia="Cambria" w:hAnsi="Cambria" w:cs="Cambria"/>
          <w:b/>
          <w:bCs/>
          <w:sz w:val="18"/>
          <w:szCs w:val="18"/>
        </w:rPr>
      </w:pPr>
    </w:p>
    <w:p w14:paraId="7A5029BB" w14:textId="77777777" w:rsidR="00720632" w:rsidRDefault="00720632" w:rsidP="00720632">
      <w:pPr>
        <w:pStyle w:val="Heading6"/>
        <w:rPr>
          <w:rFonts w:cs="Cambria"/>
          <w:b w:val="0"/>
          <w:bCs w:val="0"/>
          <w:i w:val="0"/>
        </w:rPr>
      </w:pPr>
      <w:r>
        <w:rPr>
          <w:color w:val="243F60"/>
        </w:rPr>
        <w:t>Blood</w:t>
      </w:r>
      <w:r>
        <w:rPr>
          <w:color w:val="243F60"/>
          <w:spacing w:val="30"/>
        </w:rPr>
        <w:t xml:space="preserve"> </w:t>
      </w:r>
      <w:r>
        <w:rPr>
          <w:color w:val="243F60"/>
        </w:rPr>
        <w:t>Pressure</w:t>
      </w:r>
      <w:r>
        <w:rPr>
          <w:color w:val="243F60"/>
          <w:spacing w:val="30"/>
        </w:rPr>
        <w:t xml:space="preserve"> </w:t>
      </w:r>
      <w:r>
        <w:rPr>
          <w:color w:val="243F60"/>
        </w:rPr>
        <w:t>(BP)</w:t>
      </w:r>
    </w:p>
    <w:p w14:paraId="705DE451" w14:textId="77777777" w:rsidR="00720632" w:rsidRDefault="00720632" w:rsidP="00720632">
      <w:pPr>
        <w:spacing w:before="1"/>
        <w:rPr>
          <w:rFonts w:ascii="Cambria" w:eastAsia="Cambria" w:hAnsi="Cambria" w:cs="Cambria"/>
          <w:b/>
          <w:bCs/>
          <w:i/>
          <w:sz w:val="21"/>
          <w:szCs w:val="21"/>
        </w:rPr>
      </w:pPr>
    </w:p>
    <w:p w14:paraId="5D0CDB27" w14:textId="77777777" w:rsidR="00720632" w:rsidRDefault="00720632" w:rsidP="00720632">
      <w:pPr>
        <w:pStyle w:val="BodyText"/>
        <w:numPr>
          <w:ilvl w:val="0"/>
          <w:numId w:val="5"/>
        </w:numPr>
        <w:tabs>
          <w:tab w:val="left" w:pos="840"/>
        </w:tabs>
        <w:spacing w:line="250" w:lineRule="auto"/>
        <w:ind w:right="463"/>
        <w:rPr>
          <w:rFonts w:cs="Arial"/>
        </w:rPr>
      </w:pPr>
      <w:r>
        <w:rPr>
          <w:w w:val="105"/>
        </w:rPr>
        <w:t>Only</w:t>
      </w:r>
      <w:r>
        <w:rPr>
          <w:spacing w:val="-9"/>
          <w:w w:val="105"/>
        </w:rPr>
        <w:t xml:space="preserve"> </w:t>
      </w:r>
      <w:r>
        <w:rPr>
          <w:spacing w:val="1"/>
          <w:w w:val="105"/>
        </w:rPr>
        <w:t>BP</w:t>
      </w:r>
      <w:r>
        <w:rPr>
          <w:spacing w:val="-9"/>
          <w:w w:val="105"/>
        </w:rPr>
        <w:t xml:space="preserve"> </w:t>
      </w:r>
      <w:r>
        <w:rPr>
          <w:w w:val="105"/>
        </w:rPr>
        <w:t>readings</w:t>
      </w:r>
      <w:r>
        <w:rPr>
          <w:spacing w:val="-9"/>
          <w:w w:val="105"/>
        </w:rPr>
        <w:t xml:space="preserve"> </w:t>
      </w:r>
      <w:r>
        <w:rPr>
          <w:w w:val="105"/>
        </w:rPr>
        <w:t>taken</w:t>
      </w:r>
      <w:r>
        <w:rPr>
          <w:spacing w:val="-8"/>
          <w:w w:val="105"/>
        </w:rPr>
        <w:t xml:space="preserve"> </w:t>
      </w:r>
      <w:r>
        <w:rPr>
          <w:w w:val="105"/>
        </w:rPr>
        <w:t>during</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physical</w:t>
      </w:r>
      <w:r>
        <w:rPr>
          <w:spacing w:val="-10"/>
          <w:w w:val="105"/>
        </w:rPr>
        <w:t xml:space="preserve"> </w:t>
      </w:r>
      <w:r>
        <w:rPr>
          <w:w w:val="105"/>
        </w:rPr>
        <w:t>or</w:t>
      </w:r>
      <w:r>
        <w:rPr>
          <w:spacing w:val="-10"/>
          <w:w w:val="105"/>
        </w:rPr>
        <w:t xml:space="preserve"> </w:t>
      </w:r>
      <w:r>
        <w:rPr>
          <w:w w:val="105"/>
        </w:rPr>
        <w:t>follow-up</w:t>
      </w:r>
      <w:r>
        <w:rPr>
          <w:spacing w:val="-8"/>
          <w:w w:val="105"/>
        </w:rPr>
        <w:t xml:space="preserve"> </w:t>
      </w:r>
      <w:r>
        <w:rPr>
          <w:w w:val="105"/>
        </w:rPr>
        <w:t>examinations</w:t>
      </w:r>
      <w:r>
        <w:rPr>
          <w:spacing w:val="-9"/>
          <w:w w:val="105"/>
        </w:rPr>
        <w:t xml:space="preserve"> </w:t>
      </w:r>
      <w:r>
        <w:rPr>
          <w:spacing w:val="1"/>
          <w:w w:val="105"/>
        </w:rPr>
        <w:t>may</w:t>
      </w:r>
      <w:r>
        <w:rPr>
          <w:spacing w:val="-9"/>
          <w:w w:val="105"/>
        </w:rPr>
        <w:t xml:space="preserve"> </w:t>
      </w:r>
      <w:r>
        <w:rPr>
          <w:w w:val="105"/>
        </w:rPr>
        <w:t>be</w:t>
      </w:r>
      <w:r>
        <w:rPr>
          <w:spacing w:val="-9"/>
          <w:w w:val="105"/>
        </w:rPr>
        <w:t xml:space="preserve"> </w:t>
      </w:r>
      <w:r>
        <w:rPr>
          <w:w w:val="105"/>
        </w:rPr>
        <w:t>used</w:t>
      </w:r>
      <w:r>
        <w:rPr>
          <w:spacing w:val="-8"/>
          <w:w w:val="105"/>
        </w:rPr>
        <w:t xml:space="preserve"> </w:t>
      </w:r>
      <w:r>
        <w:rPr>
          <w:w w:val="105"/>
        </w:rPr>
        <w:t>for</w:t>
      </w:r>
      <w:r>
        <w:rPr>
          <w:spacing w:val="95"/>
          <w:w w:val="103"/>
        </w:rPr>
        <w:t xml:space="preserve"> </w:t>
      </w:r>
      <w:r>
        <w:rPr>
          <w:w w:val="105"/>
        </w:rPr>
        <w:t>certification</w:t>
      </w:r>
      <w:r>
        <w:rPr>
          <w:spacing w:val="-35"/>
          <w:w w:val="105"/>
        </w:rPr>
        <w:t xml:space="preserve"> </w:t>
      </w:r>
      <w:r>
        <w:rPr>
          <w:w w:val="105"/>
        </w:rPr>
        <w:t>decisions.</w:t>
      </w:r>
    </w:p>
    <w:p w14:paraId="51405E61" w14:textId="77777777" w:rsidR="00720632" w:rsidRDefault="00720632" w:rsidP="00720632">
      <w:pPr>
        <w:pStyle w:val="BodyText"/>
        <w:numPr>
          <w:ilvl w:val="0"/>
          <w:numId w:val="5"/>
        </w:numPr>
        <w:tabs>
          <w:tab w:val="left" w:pos="840"/>
        </w:tabs>
        <w:spacing w:before="124" w:line="250" w:lineRule="auto"/>
        <w:ind w:right="440"/>
        <w:rPr>
          <w:rFonts w:cs="Arial"/>
        </w:rPr>
      </w:pPr>
      <w:r>
        <w:rPr>
          <w:spacing w:val="1"/>
          <w:w w:val="105"/>
        </w:rPr>
        <w:t>BP</w:t>
      </w:r>
      <w:r>
        <w:rPr>
          <w:spacing w:val="-9"/>
          <w:w w:val="105"/>
        </w:rPr>
        <w:t xml:space="preserve"> </w:t>
      </w:r>
      <w:r>
        <w:rPr>
          <w:w w:val="105"/>
        </w:rPr>
        <w:t>greater</w:t>
      </w:r>
      <w:r>
        <w:rPr>
          <w:spacing w:val="-10"/>
          <w:w w:val="105"/>
        </w:rPr>
        <w:t xml:space="preserve"> </w:t>
      </w:r>
      <w:r>
        <w:rPr>
          <w:w w:val="105"/>
        </w:rPr>
        <w:t>than</w:t>
      </w:r>
      <w:r>
        <w:rPr>
          <w:spacing w:val="-9"/>
          <w:w w:val="105"/>
        </w:rPr>
        <w:t xml:space="preserve"> </w:t>
      </w:r>
      <w:r>
        <w:rPr>
          <w:w w:val="105"/>
        </w:rPr>
        <w:t>139/89</w:t>
      </w:r>
      <w:r>
        <w:rPr>
          <w:spacing w:val="-9"/>
          <w:w w:val="105"/>
        </w:rPr>
        <w:t xml:space="preserve"> </w:t>
      </w:r>
      <w:r>
        <w:rPr>
          <w:spacing w:val="1"/>
          <w:w w:val="105"/>
        </w:rPr>
        <w:t>must</w:t>
      </w:r>
      <w:r>
        <w:rPr>
          <w:spacing w:val="-9"/>
          <w:w w:val="105"/>
        </w:rPr>
        <w:t xml:space="preserve"> </w:t>
      </w:r>
      <w:r>
        <w:rPr>
          <w:w w:val="105"/>
        </w:rPr>
        <w:t>be</w:t>
      </w:r>
      <w:r>
        <w:rPr>
          <w:spacing w:val="-9"/>
          <w:w w:val="105"/>
        </w:rPr>
        <w:t xml:space="preserve"> </w:t>
      </w:r>
      <w:r>
        <w:rPr>
          <w:w w:val="105"/>
        </w:rPr>
        <w:t>confirmed</w:t>
      </w:r>
      <w:r>
        <w:rPr>
          <w:spacing w:val="-9"/>
          <w:w w:val="105"/>
        </w:rPr>
        <w:t xml:space="preserve"> </w:t>
      </w:r>
      <w:r>
        <w:rPr>
          <w:w w:val="105"/>
        </w:rPr>
        <w:t>with</w:t>
      </w:r>
      <w:r>
        <w:rPr>
          <w:spacing w:val="-9"/>
          <w:w w:val="105"/>
        </w:rPr>
        <w:t xml:space="preserve"> </w:t>
      </w:r>
      <w:r>
        <w:rPr>
          <w:w w:val="105"/>
        </w:rPr>
        <w:t>a</w:t>
      </w:r>
      <w:r>
        <w:rPr>
          <w:spacing w:val="-9"/>
          <w:w w:val="105"/>
        </w:rPr>
        <w:t xml:space="preserve"> </w:t>
      </w:r>
      <w:r>
        <w:rPr>
          <w:w w:val="105"/>
        </w:rPr>
        <w:t>second</w:t>
      </w:r>
      <w:r>
        <w:rPr>
          <w:spacing w:val="-9"/>
          <w:w w:val="105"/>
        </w:rPr>
        <w:t xml:space="preserve"> </w:t>
      </w:r>
      <w:r>
        <w:rPr>
          <w:spacing w:val="1"/>
          <w:w w:val="105"/>
        </w:rPr>
        <w:t>measurement</w:t>
      </w:r>
      <w:r>
        <w:rPr>
          <w:spacing w:val="-9"/>
          <w:w w:val="105"/>
        </w:rPr>
        <w:t xml:space="preserve"> </w:t>
      </w:r>
      <w:r>
        <w:rPr>
          <w:w w:val="105"/>
        </w:rPr>
        <w:t>taken</w:t>
      </w:r>
      <w:r>
        <w:rPr>
          <w:spacing w:val="-9"/>
          <w:w w:val="105"/>
        </w:rPr>
        <w:t xml:space="preserve"> </w:t>
      </w:r>
      <w:r>
        <w:rPr>
          <w:w w:val="105"/>
        </w:rPr>
        <w:t>later</w:t>
      </w:r>
      <w:r>
        <w:rPr>
          <w:spacing w:val="-10"/>
          <w:w w:val="105"/>
        </w:rPr>
        <w:t xml:space="preserve"> </w:t>
      </w:r>
      <w:r>
        <w:rPr>
          <w:w w:val="105"/>
        </w:rPr>
        <w:t>during</w:t>
      </w:r>
      <w:r>
        <w:rPr>
          <w:spacing w:val="-9"/>
          <w:w w:val="105"/>
        </w:rPr>
        <w:t xml:space="preserve"> </w:t>
      </w:r>
      <w:r>
        <w:rPr>
          <w:w w:val="105"/>
        </w:rPr>
        <w:t>the</w:t>
      </w:r>
      <w:r>
        <w:rPr>
          <w:spacing w:val="74"/>
          <w:w w:val="103"/>
        </w:rPr>
        <w:t xml:space="preserve"> </w:t>
      </w:r>
      <w:r>
        <w:rPr>
          <w:w w:val="105"/>
        </w:rPr>
        <w:t>examination.</w:t>
      </w:r>
    </w:p>
    <w:p w14:paraId="2D7188B4" w14:textId="77777777" w:rsidR="00720632" w:rsidRDefault="00720632" w:rsidP="00720632">
      <w:pPr>
        <w:pStyle w:val="BodyText"/>
        <w:numPr>
          <w:ilvl w:val="0"/>
          <w:numId w:val="5"/>
        </w:numPr>
        <w:tabs>
          <w:tab w:val="left" w:pos="840"/>
        </w:tabs>
        <w:spacing w:before="124"/>
        <w:ind w:left="839"/>
        <w:rPr>
          <w:rFonts w:cs="Arial"/>
        </w:rPr>
      </w:pPr>
      <w:r>
        <w:rPr>
          <w:spacing w:val="1"/>
          <w:w w:val="105"/>
        </w:rPr>
        <w:lastRenderedPageBreak/>
        <w:t>Record</w:t>
      </w:r>
      <w:r>
        <w:rPr>
          <w:spacing w:val="-12"/>
          <w:w w:val="105"/>
        </w:rPr>
        <w:t xml:space="preserve"> </w:t>
      </w:r>
      <w:r>
        <w:rPr>
          <w:w w:val="105"/>
        </w:rPr>
        <w:t>additional</w:t>
      </w:r>
      <w:r>
        <w:rPr>
          <w:spacing w:val="-11"/>
          <w:w w:val="105"/>
        </w:rPr>
        <w:t xml:space="preserve"> </w:t>
      </w:r>
      <w:r>
        <w:rPr>
          <w:spacing w:val="1"/>
          <w:w w:val="105"/>
        </w:rPr>
        <w:t>BP</w:t>
      </w:r>
      <w:r>
        <w:rPr>
          <w:spacing w:val="-12"/>
          <w:w w:val="105"/>
        </w:rPr>
        <w:t xml:space="preserve"> </w:t>
      </w:r>
      <w:r>
        <w:rPr>
          <w:spacing w:val="1"/>
          <w:w w:val="105"/>
        </w:rPr>
        <w:t>measurement</w:t>
      </w:r>
      <w:r>
        <w:rPr>
          <w:spacing w:val="-11"/>
          <w:w w:val="105"/>
        </w:rPr>
        <w:t xml:space="preserve"> </w:t>
      </w:r>
      <w:r>
        <w:rPr>
          <w:w w:val="105"/>
        </w:rPr>
        <w:t>in</w:t>
      </w:r>
      <w:r>
        <w:rPr>
          <w:spacing w:val="-11"/>
          <w:w w:val="105"/>
        </w:rPr>
        <w:t xml:space="preserve"> </w:t>
      </w:r>
      <w:r>
        <w:rPr>
          <w:w w:val="105"/>
        </w:rPr>
        <w:t>your</w:t>
      </w:r>
      <w:r>
        <w:rPr>
          <w:spacing w:val="-12"/>
          <w:w w:val="105"/>
        </w:rPr>
        <w:t xml:space="preserve"> </w:t>
      </w:r>
      <w:r>
        <w:rPr>
          <w:spacing w:val="1"/>
          <w:w w:val="105"/>
        </w:rPr>
        <w:t>comments</w:t>
      </w:r>
      <w:r>
        <w:rPr>
          <w:spacing w:val="-11"/>
          <w:w w:val="105"/>
        </w:rPr>
        <w:t xml:space="preserve"> </w:t>
      </w:r>
      <w:r>
        <w:rPr>
          <w:w w:val="105"/>
        </w:rPr>
        <w:t>on</w:t>
      </w:r>
      <w:r>
        <w:rPr>
          <w:spacing w:val="-12"/>
          <w:w w:val="105"/>
        </w:rPr>
        <w:t xml:space="preserve"> </w:t>
      </w:r>
      <w:r>
        <w:rPr>
          <w:w w:val="105"/>
        </w:rPr>
        <w:t>the</w:t>
      </w:r>
      <w:r>
        <w:rPr>
          <w:spacing w:val="-11"/>
          <w:w w:val="105"/>
        </w:rPr>
        <w:t xml:space="preserve"> </w:t>
      </w:r>
      <w:r>
        <w:rPr>
          <w:w w:val="105"/>
        </w:rPr>
        <w:t>Medical</w:t>
      </w:r>
      <w:r>
        <w:rPr>
          <w:spacing w:val="-11"/>
          <w:w w:val="105"/>
        </w:rPr>
        <w:t xml:space="preserve"> </w:t>
      </w:r>
      <w:r>
        <w:rPr>
          <w:w w:val="105"/>
        </w:rPr>
        <w:t>Examination</w:t>
      </w:r>
      <w:r>
        <w:rPr>
          <w:spacing w:val="-12"/>
          <w:w w:val="105"/>
        </w:rPr>
        <w:t xml:space="preserve"> </w:t>
      </w:r>
      <w:r>
        <w:rPr>
          <w:spacing w:val="1"/>
          <w:w w:val="105"/>
        </w:rPr>
        <w:t>Report</w:t>
      </w:r>
      <w:r>
        <w:rPr>
          <w:spacing w:val="-11"/>
          <w:w w:val="105"/>
        </w:rPr>
        <w:t xml:space="preserve"> </w:t>
      </w:r>
      <w:r>
        <w:rPr>
          <w:w w:val="105"/>
        </w:rPr>
        <w:t>form.</w:t>
      </w:r>
    </w:p>
    <w:p w14:paraId="77963695" w14:textId="77777777" w:rsidR="00720632" w:rsidRDefault="00720632" w:rsidP="00720632">
      <w:pPr>
        <w:spacing w:before="3"/>
        <w:rPr>
          <w:rFonts w:ascii="Arial" w:eastAsia="Arial" w:hAnsi="Arial" w:cs="Arial"/>
          <w:sz w:val="18"/>
          <w:szCs w:val="18"/>
        </w:rPr>
      </w:pPr>
    </w:p>
    <w:p w14:paraId="58B8E01F" w14:textId="77777777" w:rsidR="00720632" w:rsidRDefault="00720632" w:rsidP="00720632">
      <w:pPr>
        <w:pStyle w:val="Heading6"/>
        <w:rPr>
          <w:rFonts w:cs="Cambria"/>
          <w:b w:val="0"/>
          <w:bCs w:val="0"/>
          <w:i w:val="0"/>
        </w:rPr>
      </w:pPr>
      <w:r>
        <w:rPr>
          <w:color w:val="243F60"/>
        </w:rPr>
        <w:t>Pulse</w:t>
      </w:r>
    </w:p>
    <w:p w14:paraId="477AF7FA" w14:textId="77777777" w:rsidR="00720632" w:rsidRDefault="00720632" w:rsidP="00720632">
      <w:pPr>
        <w:spacing w:before="6"/>
        <w:rPr>
          <w:rFonts w:ascii="Cambria" w:eastAsia="Cambria" w:hAnsi="Cambria" w:cs="Cambria"/>
          <w:b/>
          <w:bCs/>
          <w:i/>
          <w:sz w:val="21"/>
          <w:szCs w:val="21"/>
        </w:rPr>
      </w:pPr>
    </w:p>
    <w:p w14:paraId="53880F2E" w14:textId="77777777" w:rsidR="00720632" w:rsidRDefault="00720632" w:rsidP="00720632">
      <w:pPr>
        <w:pStyle w:val="BodyText"/>
        <w:numPr>
          <w:ilvl w:val="0"/>
          <w:numId w:val="5"/>
        </w:numPr>
        <w:tabs>
          <w:tab w:val="left" w:pos="840"/>
        </w:tabs>
        <w:ind w:left="839" w:hanging="359"/>
        <w:rPr>
          <w:rFonts w:cs="Arial"/>
        </w:rPr>
      </w:pPr>
      <w:r>
        <w:rPr>
          <w:rFonts w:cs="Arial"/>
          <w:spacing w:val="1"/>
          <w:w w:val="105"/>
        </w:rPr>
        <w:t>Document</w:t>
      </w:r>
      <w:r>
        <w:rPr>
          <w:rFonts w:cs="Arial"/>
          <w:spacing w:val="-11"/>
          <w:w w:val="105"/>
        </w:rPr>
        <w:t xml:space="preserve"> </w:t>
      </w:r>
      <w:r>
        <w:rPr>
          <w:rFonts w:cs="Arial"/>
          <w:w w:val="105"/>
        </w:rPr>
        <w:t>pulse</w:t>
      </w:r>
      <w:r>
        <w:rPr>
          <w:rFonts w:cs="Arial"/>
          <w:spacing w:val="-11"/>
          <w:w w:val="105"/>
        </w:rPr>
        <w:t xml:space="preserve"> </w:t>
      </w:r>
      <w:r>
        <w:rPr>
          <w:rFonts w:cs="Arial"/>
          <w:w w:val="105"/>
        </w:rPr>
        <w:t>rhythm</w:t>
      </w:r>
      <w:r>
        <w:rPr>
          <w:rFonts w:cs="Arial"/>
          <w:spacing w:val="-9"/>
          <w:w w:val="105"/>
        </w:rPr>
        <w:t xml:space="preserve"> </w:t>
      </w:r>
      <w:r>
        <w:rPr>
          <w:rFonts w:cs="Arial"/>
          <w:w w:val="105"/>
        </w:rPr>
        <w:t>by</w:t>
      </w:r>
      <w:r>
        <w:rPr>
          <w:rFonts w:cs="Arial"/>
          <w:spacing w:val="-10"/>
          <w:w w:val="105"/>
        </w:rPr>
        <w:t xml:space="preserve"> </w:t>
      </w:r>
      <w:r>
        <w:rPr>
          <w:rFonts w:cs="Arial"/>
          <w:w w:val="105"/>
        </w:rPr>
        <w:t>marking</w:t>
      </w:r>
      <w:r>
        <w:rPr>
          <w:rFonts w:cs="Arial"/>
          <w:spacing w:val="-11"/>
          <w:w w:val="105"/>
        </w:rPr>
        <w:t xml:space="preserve"> </w:t>
      </w:r>
      <w:r>
        <w:rPr>
          <w:rFonts w:cs="Arial"/>
          <w:w w:val="105"/>
        </w:rPr>
        <w:t>the</w:t>
      </w:r>
      <w:r>
        <w:rPr>
          <w:rFonts w:cs="Arial"/>
          <w:spacing w:val="-10"/>
          <w:w w:val="105"/>
        </w:rPr>
        <w:t xml:space="preserve"> </w:t>
      </w:r>
      <w:r>
        <w:rPr>
          <w:rFonts w:cs="Arial"/>
          <w:w w:val="105"/>
        </w:rPr>
        <w:t>“Regular”</w:t>
      </w:r>
      <w:r>
        <w:rPr>
          <w:rFonts w:cs="Arial"/>
          <w:spacing w:val="-11"/>
          <w:w w:val="105"/>
        </w:rPr>
        <w:t xml:space="preserve"> </w:t>
      </w:r>
      <w:r>
        <w:rPr>
          <w:rFonts w:cs="Arial"/>
          <w:w w:val="105"/>
        </w:rPr>
        <w:t>or</w:t>
      </w:r>
      <w:r>
        <w:rPr>
          <w:rFonts w:cs="Arial"/>
          <w:spacing w:val="-10"/>
          <w:w w:val="105"/>
        </w:rPr>
        <w:t xml:space="preserve"> </w:t>
      </w:r>
      <w:r>
        <w:rPr>
          <w:rFonts w:cs="Arial"/>
          <w:w w:val="105"/>
        </w:rPr>
        <w:t>“Irregular”</w:t>
      </w:r>
      <w:r>
        <w:rPr>
          <w:rFonts w:cs="Arial"/>
          <w:spacing w:val="-10"/>
          <w:w w:val="105"/>
        </w:rPr>
        <w:t xml:space="preserve"> </w:t>
      </w:r>
      <w:r>
        <w:rPr>
          <w:rFonts w:cs="Arial"/>
          <w:w w:val="105"/>
        </w:rPr>
        <w:t>box.</w:t>
      </w:r>
    </w:p>
    <w:p w14:paraId="25BB3DFD" w14:textId="77777777" w:rsidR="00720632" w:rsidRDefault="00720632" w:rsidP="00720632">
      <w:pPr>
        <w:pStyle w:val="BodyText"/>
        <w:numPr>
          <w:ilvl w:val="0"/>
          <w:numId w:val="5"/>
        </w:numPr>
        <w:tabs>
          <w:tab w:val="left" w:pos="840"/>
        </w:tabs>
        <w:spacing w:before="127"/>
        <w:ind w:left="839" w:hanging="359"/>
        <w:rPr>
          <w:rFonts w:cs="Arial"/>
        </w:rPr>
      </w:pPr>
      <w:r>
        <w:rPr>
          <w:spacing w:val="1"/>
          <w:w w:val="105"/>
        </w:rPr>
        <w:t>Record</w:t>
      </w:r>
      <w:r>
        <w:rPr>
          <w:spacing w:val="-14"/>
          <w:w w:val="105"/>
        </w:rPr>
        <w:t xml:space="preserve"> </w:t>
      </w:r>
      <w:r>
        <w:rPr>
          <w:w w:val="105"/>
        </w:rPr>
        <w:t>pulse</w:t>
      </w:r>
      <w:r>
        <w:rPr>
          <w:spacing w:val="-13"/>
          <w:w w:val="105"/>
        </w:rPr>
        <w:t xml:space="preserve"> </w:t>
      </w:r>
      <w:r>
        <w:rPr>
          <w:w w:val="105"/>
        </w:rPr>
        <w:t>rate.</w:t>
      </w:r>
    </w:p>
    <w:p w14:paraId="1B45EA6E" w14:textId="77777777" w:rsidR="00720632" w:rsidRPr="00720632" w:rsidRDefault="00720632" w:rsidP="00720632">
      <w:pPr>
        <w:pStyle w:val="BodyText"/>
        <w:numPr>
          <w:ilvl w:val="0"/>
          <w:numId w:val="5"/>
        </w:numPr>
        <w:tabs>
          <w:tab w:val="left" w:pos="840"/>
        </w:tabs>
        <w:spacing w:before="132" w:line="250" w:lineRule="auto"/>
        <w:ind w:left="839" w:right="440" w:hanging="359"/>
        <w:rPr>
          <w:rFonts w:cs="Arial"/>
        </w:rPr>
        <w:sectPr w:rsidR="00720632" w:rsidRPr="00720632">
          <w:pgSz w:w="12240" w:h="15840"/>
          <w:pgMar w:top="1400" w:right="1460" w:bottom="920" w:left="1320" w:header="0" w:footer="727" w:gutter="0"/>
          <w:cols w:space="720"/>
        </w:sectPr>
      </w:pPr>
      <w:r>
        <w:rPr>
          <w:spacing w:val="1"/>
          <w:w w:val="105"/>
        </w:rPr>
        <w:t>Record</w:t>
      </w:r>
      <w:r>
        <w:rPr>
          <w:spacing w:val="-12"/>
          <w:w w:val="105"/>
        </w:rPr>
        <w:t xml:space="preserve"> </w:t>
      </w:r>
      <w:r>
        <w:rPr>
          <w:w w:val="105"/>
        </w:rPr>
        <w:t>additional</w:t>
      </w:r>
      <w:r>
        <w:rPr>
          <w:spacing w:val="-13"/>
          <w:w w:val="105"/>
        </w:rPr>
        <w:t xml:space="preserve"> </w:t>
      </w:r>
      <w:r>
        <w:rPr>
          <w:w w:val="105"/>
        </w:rPr>
        <w:t>pulse</w:t>
      </w:r>
      <w:r>
        <w:rPr>
          <w:spacing w:val="-12"/>
          <w:w w:val="105"/>
        </w:rPr>
        <w:t xml:space="preserve"> </w:t>
      </w:r>
      <w:r>
        <w:rPr>
          <w:w w:val="105"/>
        </w:rPr>
        <w:t>characteristics</w:t>
      </w:r>
      <w:r>
        <w:rPr>
          <w:spacing w:val="-12"/>
          <w:w w:val="105"/>
        </w:rPr>
        <w:t xml:space="preserve"> </w:t>
      </w:r>
      <w:r>
        <w:rPr>
          <w:w w:val="105"/>
        </w:rPr>
        <w:t>in</w:t>
      </w:r>
      <w:r>
        <w:rPr>
          <w:spacing w:val="-11"/>
          <w:w w:val="105"/>
        </w:rPr>
        <w:t xml:space="preserve"> </w:t>
      </w:r>
      <w:r>
        <w:rPr>
          <w:w w:val="105"/>
        </w:rPr>
        <w:t>your</w:t>
      </w:r>
      <w:r>
        <w:rPr>
          <w:spacing w:val="-12"/>
          <w:w w:val="105"/>
        </w:rPr>
        <w:t xml:space="preserve"> </w:t>
      </w:r>
      <w:r>
        <w:rPr>
          <w:spacing w:val="1"/>
          <w:w w:val="105"/>
        </w:rPr>
        <w:t>comments</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Medical</w:t>
      </w:r>
      <w:r>
        <w:rPr>
          <w:spacing w:val="-12"/>
          <w:w w:val="105"/>
        </w:rPr>
        <w:t xml:space="preserve"> </w:t>
      </w:r>
      <w:r>
        <w:rPr>
          <w:spacing w:val="1"/>
          <w:w w:val="105"/>
        </w:rPr>
        <w:t>Examination</w:t>
      </w:r>
      <w:r>
        <w:rPr>
          <w:spacing w:val="-12"/>
          <w:w w:val="105"/>
        </w:rPr>
        <w:t xml:space="preserve"> </w:t>
      </w:r>
      <w:r>
        <w:rPr>
          <w:spacing w:val="1"/>
          <w:w w:val="105"/>
        </w:rPr>
        <w:t>Report</w:t>
      </w:r>
      <w:r>
        <w:rPr>
          <w:spacing w:val="66"/>
          <w:w w:val="103"/>
        </w:rPr>
        <w:t xml:space="preserve"> </w:t>
      </w:r>
      <w:r>
        <w:rPr>
          <w:w w:val="105"/>
        </w:rPr>
        <w:t>form.</w:t>
      </w:r>
    </w:p>
    <w:p w14:paraId="094C6401" w14:textId="77777777" w:rsidR="00597471" w:rsidRDefault="00720632">
      <w:pPr>
        <w:pStyle w:val="ListParagraph"/>
        <w:numPr>
          <w:ilvl w:val="0"/>
          <w:numId w:val="40"/>
        </w:numPr>
        <w:tabs>
          <w:tab w:val="left" w:pos="1179"/>
          <w:tab w:val="left" w:pos="1180"/>
        </w:tabs>
        <w:autoSpaceDE w:val="0"/>
        <w:autoSpaceDN w:val="0"/>
        <w:spacing w:before="132" w:line="252" w:lineRule="auto"/>
        <w:ind w:left="1179" w:right="732" w:hanging="359"/>
        <w:rPr>
          <w:del w:id="268" w:author="2017 MRB meeting change" w:date="2018-06-24T15:57:00Z"/>
          <w:sz w:val="19"/>
        </w:rPr>
      </w:pPr>
      <w:bookmarkStart w:id="269" w:name="_bookmark18"/>
      <w:bookmarkEnd w:id="269"/>
      <w:r>
        <w:rPr>
          <w:rFonts w:ascii="Arial" w:eastAsia="Arial" w:hAnsi="Arial" w:cs="Arial"/>
          <w:i/>
          <w:sz w:val="17"/>
          <w:szCs w:val="17"/>
        </w:rPr>
        <w:lastRenderedPageBreak/>
        <w:t xml:space="preserve">   </w:t>
      </w:r>
    </w:p>
    <w:p w14:paraId="52A529F1" w14:textId="77777777" w:rsidR="00597471" w:rsidRDefault="00175155">
      <w:pPr>
        <w:spacing w:before="119" w:line="252" w:lineRule="auto"/>
        <w:ind w:left="459" w:right="374"/>
        <w:rPr>
          <w:del w:id="270" w:author="2017 MRB meeting change" w:date="2018-06-24T15:57:00Z"/>
          <w:i/>
          <w:sz w:val="19"/>
        </w:rPr>
      </w:pPr>
      <w:del w:id="271" w:author="2017 MRB meeting change" w:date="2018-06-24T15:57:00Z">
        <w:r>
          <w:rPr>
            <w:b/>
            <w:i/>
            <w:w w:val="105"/>
            <w:sz w:val="19"/>
          </w:rPr>
          <w:delText xml:space="preserve">NOTE: </w:delText>
        </w:r>
        <w:r>
          <w:rPr>
            <w:i/>
            <w:w w:val="105"/>
            <w:sz w:val="19"/>
          </w:rPr>
          <w:delText>Trained assistive personnel may take and record the BP and pulse. W</w:delText>
        </w:r>
        <w:r>
          <w:rPr>
            <w:i/>
            <w:w w:val="105"/>
            <w:sz w:val="19"/>
          </w:rPr>
          <w:delText>hen BP, pulse rate, or both are significant factors in your decision not to certify a driver, it is prudent for you to measure the readings yourself. However, the Medical Examiner must sign the Medical Examination Report form. By signing the Medical Examin</w:delText>
        </w:r>
        <w:r>
          <w:rPr>
            <w:i/>
            <w:w w:val="105"/>
            <w:sz w:val="19"/>
          </w:rPr>
          <w:delText>ation Report form, you are taking responsibility for and attesting to the validity of all documented test results.</w:delText>
        </w:r>
      </w:del>
    </w:p>
    <w:p w14:paraId="2546E981" w14:textId="77777777" w:rsidR="00597471" w:rsidRDefault="00597471">
      <w:pPr>
        <w:pStyle w:val="BodyText"/>
        <w:spacing w:before="9"/>
        <w:rPr>
          <w:del w:id="272" w:author="2017 MRB meeting change" w:date="2018-06-24T15:57:00Z"/>
          <w:i/>
          <w:sz w:val="17"/>
        </w:rPr>
      </w:pPr>
    </w:p>
    <w:p w14:paraId="643F376E" w14:textId="77777777" w:rsidR="00AB77C0" w:rsidRDefault="009E6434" w:rsidP="00720632">
      <w:pPr>
        <w:pStyle w:val="Heading5"/>
        <w:ind w:left="0"/>
        <w:rPr>
          <w:rFonts w:cs="Cambria"/>
          <w:b w:val="0"/>
          <w:bCs w:val="0"/>
        </w:rPr>
      </w:pPr>
      <w:r>
        <w:rPr>
          <w:rFonts w:cs="Cambria"/>
        </w:rPr>
        <w:t>Blood</w:t>
      </w:r>
      <w:r>
        <w:rPr>
          <w:rFonts w:cs="Cambria"/>
          <w:spacing w:val="27"/>
        </w:rPr>
        <w:t xml:space="preserve"> </w:t>
      </w:r>
      <w:r>
        <w:rPr>
          <w:rFonts w:cs="Cambria"/>
        </w:rPr>
        <w:t>Pressure/Pulse</w:t>
      </w:r>
      <w:r>
        <w:rPr>
          <w:rFonts w:cs="Cambria"/>
          <w:spacing w:val="27"/>
        </w:rPr>
        <w:t xml:space="preserve"> </w:t>
      </w:r>
      <w:r>
        <w:rPr>
          <w:rFonts w:cs="Cambria"/>
        </w:rPr>
        <w:t>Rate</w:t>
      </w:r>
      <w:r>
        <w:rPr>
          <w:rFonts w:cs="Cambria"/>
          <w:spacing w:val="28"/>
        </w:rPr>
        <w:t xml:space="preserve"> </w:t>
      </w:r>
      <w:r>
        <w:rPr>
          <w:rFonts w:cs="Cambria"/>
        </w:rPr>
        <w:t>—</w:t>
      </w:r>
      <w:r>
        <w:rPr>
          <w:rFonts w:cs="Cambria"/>
          <w:spacing w:val="30"/>
        </w:rPr>
        <w:t xml:space="preserve"> </w:t>
      </w:r>
      <w:r>
        <w:rPr>
          <w:rFonts w:cs="Cambria"/>
        </w:rPr>
        <w:t>Stages</w:t>
      </w:r>
      <w:r>
        <w:rPr>
          <w:rFonts w:cs="Cambria"/>
          <w:spacing w:val="28"/>
        </w:rPr>
        <w:t xml:space="preserve"> </w:t>
      </w:r>
      <w:r>
        <w:rPr>
          <w:rFonts w:cs="Cambria"/>
        </w:rPr>
        <w:t>of</w:t>
      </w:r>
      <w:r>
        <w:rPr>
          <w:rFonts w:cs="Cambria"/>
          <w:spacing w:val="26"/>
        </w:rPr>
        <w:t xml:space="preserve"> </w:t>
      </w:r>
      <w:r>
        <w:rPr>
          <w:rFonts w:cs="Cambria"/>
        </w:rPr>
        <w:t>Hypertension</w:t>
      </w:r>
      <w:r>
        <w:rPr>
          <w:rFonts w:cs="Cambria"/>
          <w:spacing w:val="27"/>
        </w:rPr>
        <w:t xml:space="preserve"> </w:t>
      </w:r>
      <w:r>
        <w:rPr>
          <w:rFonts w:cs="Cambria"/>
        </w:rPr>
        <w:t>Guidelines</w:t>
      </w:r>
      <w:r>
        <w:rPr>
          <w:rFonts w:cs="Cambria"/>
          <w:spacing w:val="28"/>
        </w:rPr>
        <w:t xml:space="preserve"> </w:t>
      </w:r>
      <w:r>
        <w:rPr>
          <w:rFonts w:cs="Cambria"/>
        </w:rPr>
        <w:t>Table</w:t>
      </w:r>
    </w:p>
    <w:p w14:paraId="683E5D03" w14:textId="77777777" w:rsidR="00AB77C0" w:rsidRDefault="009E6434">
      <w:pPr>
        <w:pStyle w:val="BodyText"/>
        <w:spacing w:before="130" w:line="251" w:lineRule="auto"/>
        <w:ind w:left="119" w:right="36"/>
        <w:rPr>
          <w:rFonts w:cs="Arial"/>
        </w:rPr>
      </w:pPr>
      <w:r>
        <w:rPr>
          <w:w w:val="105"/>
        </w:rPr>
        <w:t>The</w:t>
      </w:r>
      <w:r>
        <w:rPr>
          <w:spacing w:val="-10"/>
          <w:w w:val="105"/>
        </w:rPr>
        <w:t xml:space="preserve"> </w:t>
      </w:r>
      <w:r>
        <w:rPr>
          <w:w w:val="105"/>
        </w:rPr>
        <w:t>instructions</w:t>
      </w:r>
      <w:r>
        <w:rPr>
          <w:spacing w:val="-9"/>
          <w:w w:val="105"/>
        </w:rPr>
        <w:t xml:space="preserve"> </w:t>
      </w:r>
      <w:r>
        <w:rPr>
          <w:w w:val="105"/>
        </w:rPr>
        <w:t>for</w:t>
      </w:r>
      <w:r>
        <w:rPr>
          <w:spacing w:val="-10"/>
          <w:w w:val="105"/>
        </w:rPr>
        <w:t xml:space="preserve"> </w:t>
      </w:r>
      <w:r>
        <w:rPr>
          <w:w w:val="105"/>
        </w:rPr>
        <w:t>medical</w:t>
      </w:r>
      <w:r>
        <w:rPr>
          <w:spacing w:val="-10"/>
          <w:w w:val="105"/>
        </w:rPr>
        <w:t xml:space="preserve"> </w:t>
      </w:r>
      <w:r>
        <w:rPr>
          <w:w w:val="105"/>
        </w:rPr>
        <w:t>examiners</w:t>
      </w:r>
      <w:r>
        <w:rPr>
          <w:spacing w:val="-9"/>
          <w:w w:val="105"/>
        </w:rPr>
        <w:t xml:space="preserve"> </w:t>
      </w:r>
      <w:r>
        <w:rPr>
          <w:w w:val="105"/>
        </w:rPr>
        <w:t>found</w:t>
      </w:r>
      <w:r>
        <w:rPr>
          <w:spacing w:val="-9"/>
          <w:w w:val="105"/>
        </w:rPr>
        <w:t xml:space="preserve"> </w:t>
      </w:r>
      <w:r>
        <w:rPr>
          <w:w w:val="105"/>
        </w:rPr>
        <w:t>in</w:t>
      </w:r>
      <w:r>
        <w:rPr>
          <w:spacing w:val="-8"/>
          <w:w w:val="105"/>
        </w:rPr>
        <w:t xml:space="preserve"> </w:t>
      </w:r>
      <w:r>
        <w:rPr>
          <w:w w:val="105"/>
        </w:rPr>
        <w:t>49</w:t>
      </w:r>
      <w:r>
        <w:rPr>
          <w:spacing w:val="-9"/>
          <w:w w:val="105"/>
        </w:rPr>
        <w:t xml:space="preserve"> </w:t>
      </w:r>
      <w:r>
        <w:rPr>
          <w:spacing w:val="1"/>
          <w:w w:val="105"/>
        </w:rPr>
        <w:t>CFR</w:t>
      </w:r>
      <w:r>
        <w:rPr>
          <w:spacing w:val="-8"/>
          <w:w w:val="105"/>
        </w:rPr>
        <w:t xml:space="preserve"> </w:t>
      </w:r>
      <w:r>
        <w:rPr>
          <w:w w:val="105"/>
        </w:rPr>
        <w:t>391.43</w:t>
      </w:r>
      <w:r>
        <w:rPr>
          <w:spacing w:val="-10"/>
          <w:w w:val="105"/>
        </w:rPr>
        <w:t xml:space="preserve"> </w:t>
      </w:r>
      <w:r>
        <w:rPr>
          <w:w w:val="105"/>
        </w:rPr>
        <w:t>Blood</w:t>
      </w:r>
      <w:r>
        <w:rPr>
          <w:spacing w:val="-9"/>
          <w:w w:val="105"/>
        </w:rPr>
        <w:t xml:space="preserve"> </w:t>
      </w:r>
      <w:r>
        <w:rPr>
          <w:w w:val="105"/>
        </w:rPr>
        <w:t>pressure</w:t>
      </w:r>
      <w:r>
        <w:rPr>
          <w:spacing w:val="-9"/>
          <w:w w:val="105"/>
        </w:rPr>
        <w:t xml:space="preserve"> </w:t>
      </w:r>
      <w:r>
        <w:rPr>
          <w:spacing w:val="1"/>
          <w:w w:val="105"/>
        </w:rPr>
        <w:t>(BP)</w:t>
      </w:r>
      <w:r>
        <w:rPr>
          <w:spacing w:val="-10"/>
          <w:w w:val="105"/>
        </w:rPr>
        <w:t xml:space="preserve"> </w:t>
      </w:r>
      <w:r>
        <w:rPr>
          <w:w w:val="105"/>
        </w:rPr>
        <w:t>stipulate</w:t>
      </w:r>
      <w:r>
        <w:rPr>
          <w:spacing w:val="-9"/>
          <w:w w:val="105"/>
        </w:rPr>
        <w:t xml:space="preserve"> </w:t>
      </w:r>
      <w:r>
        <w:rPr>
          <w:w w:val="105"/>
        </w:rPr>
        <w:t>that</w:t>
      </w:r>
      <w:r>
        <w:rPr>
          <w:spacing w:val="-10"/>
          <w:w w:val="105"/>
        </w:rPr>
        <w:t xml:space="preserve"> </w:t>
      </w:r>
      <w:r>
        <w:rPr>
          <w:spacing w:val="1"/>
          <w:w w:val="105"/>
        </w:rPr>
        <w:t>more</w:t>
      </w:r>
      <w:r>
        <w:rPr>
          <w:spacing w:val="102"/>
          <w:w w:val="103"/>
        </w:rPr>
        <w:t xml:space="preserve"> </w:t>
      </w:r>
      <w:r>
        <w:rPr>
          <w:w w:val="105"/>
        </w:rPr>
        <w:t>frequent</w:t>
      </w:r>
      <w:r>
        <w:rPr>
          <w:spacing w:val="-11"/>
          <w:w w:val="105"/>
        </w:rPr>
        <w:t xml:space="preserve"> </w:t>
      </w:r>
      <w:r>
        <w:rPr>
          <w:w w:val="105"/>
        </w:rPr>
        <w:t>monitoring</w:t>
      </w:r>
      <w:r>
        <w:rPr>
          <w:spacing w:val="-9"/>
          <w:w w:val="105"/>
        </w:rPr>
        <w:t xml:space="preserve"> </w:t>
      </w:r>
      <w:r>
        <w:rPr>
          <w:w w:val="105"/>
        </w:rPr>
        <w:t>is</w:t>
      </w:r>
      <w:r>
        <w:rPr>
          <w:spacing w:val="-9"/>
          <w:w w:val="105"/>
        </w:rPr>
        <w:t xml:space="preserve"> </w:t>
      </w:r>
      <w:r>
        <w:rPr>
          <w:w w:val="105"/>
        </w:rPr>
        <w:t>appropriate</w:t>
      </w:r>
      <w:r>
        <w:rPr>
          <w:spacing w:val="-9"/>
          <w:w w:val="105"/>
        </w:rPr>
        <w:t xml:space="preserve"> </w:t>
      </w:r>
      <w:r>
        <w:rPr>
          <w:spacing w:val="1"/>
          <w:w w:val="105"/>
        </w:rPr>
        <w:t>when</w:t>
      </w:r>
      <w:r>
        <w:rPr>
          <w:spacing w:val="-10"/>
          <w:w w:val="105"/>
        </w:rPr>
        <w:t xml:space="preserve"> </w:t>
      </w:r>
      <w:r>
        <w:rPr>
          <w:w w:val="105"/>
        </w:rPr>
        <w:t>a</w:t>
      </w:r>
      <w:r>
        <w:rPr>
          <w:spacing w:val="-9"/>
          <w:w w:val="105"/>
        </w:rPr>
        <w:t xml:space="preserve"> </w:t>
      </w:r>
      <w:r>
        <w:rPr>
          <w:w w:val="105"/>
        </w:rPr>
        <w:t>driver</w:t>
      </w:r>
      <w:r>
        <w:rPr>
          <w:spacing w:val="-10"/>
          <w:w w:val="105"/>
        </w:rPr>
        <w:t xml:space="preserve"> </w:t>
      </w:r>
      <w:r>
        <w:rPr>
          <w:w w:val="105"/>
        </w:rPr>
        <w:t>has</w:t>
      </w:r>
      <w:r>
        <w:rPr>
          <w:spacing w:val="-10"/>
          <w:w w:val="105"/>
        </w:rPr>
        <w:t xml:space="preserve"> </w:t>
      </w:r>
      <w:r>
        <w:rPr>
          <w:w w:val="105"/>
        </w:rPr>
        <w:t>hypertension</w:t>
      </w:r>
      <w:r>
        <w:rPr>
          <w:spacing w:val="-9"/>
          <w:w w:val="105"/>
        </w:rPr>
        <w:t xml:space="preserve"> </w:t>
      </w:r>
      <w:r>
        <w:rPr>
          <w:w w:val="105"/>
        </w:rPr>
        <w:t>at</w:t>
      </w:r>
      <w:r>
        <w:rPr>
          <w:spacing w:val="-10"/>
          <w:w w:val="105"/>
        </w:rPr>
        <w:t xml:space="preserve"> </w:t>
      </w:r>
      <w:r>
        <w:rPr>
          <w:w w:val="105"/>
        </w:rPr>
        <w:t>examination</w:t>
      </w:r>
      <w:r>
        <w:rPr>
          <w:spacing w:val="-9"/>
          <w:w w:val="105"/>
        </w:rPr>
        <w:t xml:space="preserve"> </w:t>
      </w:r>
      <w:r>
        <w:rPr>
          <w:w w:val="105"/>
        </w:rPr>
        <w:t>time</w:t>
      </w:r>
      <w:r>
        <w:rPr>
          <w:spacing w:val="-10"/>
          <w:w w:val="105"/>
        </w:rPr>
        <w:t xml:space="preserve"> </w:t>
      </w:r>
      <w:r>
        <w:rPr>
          <w:w w:val="105"/>
        </w:rPr>
        <w:t>or</w:t>
      </w:r>
      <w:r>
        <w:rPr>
          <w:spacing w:val="-10"/>
          <w:w w:val="105"/>
        </w:rPr>
        <w:t xml:space="preserve"> </w:t>
      </w:r>
      <w:r>
        <w:rPr>
          <w:w w:val="105"/>
        </w:rPr>
        <w:t>is</w:t>
      </w:r>
      <w:r>
        <w:rPr>
          <w:spacing w:val="-9"/>
          <w:w w:val="105"/>
        </w:rPr>
        <w:t xml:space="preserve"> </w:t>
      </w:r>
      <w:r>
        <w:rPr>
          <w:w w:val="105"/>
        </w:rPr>
        <w:t>being</w:t>
      </w:r>
      <w:r>
        <w:rPr>
          <w:spacing w:val="102"/>
          <w:w w:val="103"/>
        </w:rPr>
        <w:t xml:space="preserve"> </w:t>
      </w:r>
      <w:r>
        <w:rPr>
          <w:w w:val="105"/>
        </w:rPr>
        <w:t>medicated</w:t>
      </w:r>
      <w:r>
        <w:rPr>
          <w:spacing w:val="-13"/>
          <w:w w:val="105"/>
        </w:rPr>
        <w:t xml:space="preserve"> </w:t>
      </w:r>
      <w:r>
        <w:rPr>
          <w:w w:val="105"/>
        </w:rPr>
        <w:t>for</w:t>
      </w:r>
      <w:r>
        <w:rPr>
          <w:spacing w:val="-12"/>
          <w:w w:val="105"/>
        </w:rPr>
        <w:t xml:space="preserve"> </w:t>
      </w:r>
      <w:r>
        <w:rPr>
          <w:w w:val="105"/>
        </w:rPr>
        <w:t>hypertension.</w:t>
      </w:r>
      <w:r>
        <w:rPr>
          <w:spacing w:val="-13"/>
          <w:w w:val="105"/>
        </w:rPr>
        <w:t xml:space="preserve"> </w:t>
      </w:r>
      <w:r>
        <w:rPr>
          <w:spacing w:val="1"/>
          <w:w w:val="105"/>
        </w:rPr>
        <w:t>The</w:t>
      </w:r>
      <w:r>
        <w:rPr>
          <w:spacing w:val="-12"/>
          <w:w w:val="105"/>
        </w:rPr>
        <w:t xml:space="preserve"> </w:t>
      </w:r>
      <w:r>
        <w:rPr>
          <w:w w:val="105"/>
        </w:rPr>
        <w:t>Blood</w:t>
      </w:r>
      <w:r>
        <w:rPr>
          <w:spacing w:val="-13"/>
          <w:w w:val="105"/>
        </w:rPr>
        <w:t xml:space="preserve"> </w:t>
      </w:r>
      <w:r>
        <w:rPr>
          <w:spacing w:val="1"/>
          <w:w w:val="105"/>
        </w:rPr>
        <w:t>Pressure/Pulse</w:t>
      </w:r>
      <w:r>
        <w:rPr>
          <w:spacing w:val="-12"/>
          <w:w w:val="105"/>
        </w:rPr>
        <w:t xml:space="preserve"> </w:t>
      </w:r>
      <w:r>
        <w:rPr>
          <w:w w:val="105"/>
        </w:rPr>
        <w:t>Rate</w:t>
      </w:r>
      <w:r>
        <w:rPr>
          <w:spacing w:val="-12"/>
          <w:w w:val="105"/>
        </w:rPr>
        <w:t xml:space="preserve"> </w:t>
      </w:r>
      <w:r>
        <w:rPr>
          <w:w w:val="105"/>
        </w:rPr>
        <w:t>section</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Examination</w:t>
      </w:r>
      <w:r>
        <w:rPr>
          <w:spacing w:val="-12"/>
          <w:w w:val="105"/>
        </w:rPr>
        <w:t xml:space="preserve"> </w:t>
      </w:r>
      <w:r>
        <w:rPr>
          <w:spacing w:val="1"/>
          <w:w w:val="105"/>
        </w:rPr>
        <w:t>Report</w:t>
      </w:r>
      <w:r>
        <w:rPr>
          <w:spacing w:val="95"/>
          <w:w w:val="103"/>
        </w:rPr>
        <w:t xml:space="preserve"> </w:t>
      </w:r>
      <w:r>
        <w:rPr>
          <w:w w:val="105"/>
        </w:rPr>
        <w:t>form</w:t>
      </w:r>
      <w:r>
        <w:rPr>
          <w:spacing w:val="-8"/>
          <w:w w:val="105"/>
        </w:rPr>
        <w:t xml:space="preserve"> </w:t>
      </w:r>
      <w:r>
        <w:rPr>
          <w:w w:val="105"/>
        </w:rPr>
        <w:t>has</w:t>
      </w:r>
      <w:r>
        <w:rPr>
          <w:spacing w:val="-9"/>
          <w:w w:val="105"/>
        </w:rPr>
        <w:t xml:space="preserve"> </w:t>
      </w:r>
      <w:r>
        <w:rPr>
          <w:w w:val="105"/>
        </w:rPr>
        <w:t>a</w:t>
      </w:r>
      <w:r>
        <w:rPr>
          <w:spacing w:val="-9"/>
          <w:w w:val="105"/>
        </w:rPr>
        <w:t xml:space="preserve"> </w:t>
      </w:r>
      <w:r>
        <w:rPr>
          <w:w w:val="105"/>
        </w:rPr>
        <w:t>table</w:t>
      </w:r>
      <w:r>
        <w:rPr>
          <w:spacing w:val="-8"/>
          <w:w w:val="105"/>
        </w:rPr>
        <w:t xml:space="preserve"> </w:t>
      </w:r>
      <w:r>
        <w:rPr>
          <w:w w:val="105"/>
        </w:rPr>
        <w:t>that</w:t>
      </w:r>
      <w:r>
        <w:rPr>
          <w:spacing w:val="-10"/>
          <w:w w:val="105"/>
        </w:rPr>
        <w:t xml:space="preserve"> </w:t>
      </w:r>
      <w:r>
        <w:rPr>
          <w:spacing w:val="1"/>
          <w:w w:val="105"/>
        </w:rPr>
        <w:t>summarizes</w:t>
      </w:r>
      <w:r>
        <w:rPr>
          <w:spacing w:val="-8"/>
          <w:w w:val="105"/>
        </w:rPr>
        <w:t xml:space="preserve"> </w:t>
      </w:r>
      <w:r>
        <w:rPr>
          <w:w w:val="105"/>
        </w:rPr>
        <w:t>the</w:t>
      </w:r>
      <w:r>
        <w:rPr>
          <w:spacing w:val="-9"/>
          <w:w w:val="105"/>
        </w:rPr>
        <w:t xml:space="preserve"> </w:t>
      </w:r>
      <w:r>
        <w:rPr>
          <w:w w:val="105"/>
        </w:rPr>
        <w:t>medical</w:t>
      </w:r>
      <w:r>
        <w:rPr>
          <w:spacing w:val="-9"/>
          <w:w w:val="105"/>
        </w:rPr>
        <w:t xml:space="preserve"> </w:t>
      </w:r>
      <w:r>
        <w:rPr>
          <w:w w:val="105"/>
        </w:rPr>
        <w:t>guidelines</w:t>
      </w:r>
      <w:r>
        <w:rPr>
          <w:spacing w:val="-9"/>
          <w:w w:val="105"/>
        </w:rPr>
        <w:t xml:space="preserve"> </w:t>
      </w:r>
      <w:r>
        <w:rPr>
          <w:w w:val="105"/>
        </w:rPr>
        <w:t>for</w:t>
      </w:r>
      <w:r>
        <w:rPr>
          <w:spacing w:val="-9"/>
          <w:w w:val="105"/>
        </w:rPr>
        <w:t xml:space="preserve"> </w:t>
      </w:r>
      <w:r>
        <w:rPr>
          <w:spacing w:val="1"/>
          <w:w w:val="105"/>
        </w:rPr>
        <w:t>BP</w:t>
      </w:r>
      <w:r>
        <w:rPr>
          <w:spacing w:val="-9"/>
          <w:w w:val="105"/>
        </w:rPr>
        <w:t xml:space="preserve"> </w:t>
      </w:r>
      <w:r>
        <w:rPr>
          <w:spacing w:val="1"/>
          <w:w w:val="105"/>
        </w:rPr>
        <w:t>measurements</w:t>
      </w:r>
      <w:r>
        <w:rPr>
          <w:spacing w:val="-9"/>
          <w:w w:val="105"/>
        </w:rPr>
        <w:t xml:space="preserve"> </w:t>
      </w:r>
      <w:r>
        <w:rPr>
          <w:w w:val="105"/>
        </w:rPr>
        <w:t>and</w:t>
      </w:r>
      <w:r>
        <w:rPr>
          <w:spacing w:val="-8"/>
          <w:w w:val="105"/>
        </w:rPr>
        <w:t xml:space="preserve"> </w:t>
      </w:r>
      <w:r>
        <w:rPr>
          <w:w w:val="105"/>
        </w:rPr>
        <w:t>is</w:t>
      </w:r>
      <w:r>
        <w:rPr>
          <w:spacing w:val="-9"/>
          <w:w w:val="105"/>
        </w:rPr>
        <w:t xml:space="preserve"> </w:t>
      </w:r>
      <w:r>
        <w:rPr>
          <w:w w:val="105"/>
        </w:rPr>
        <w:t>equivalent</w:t>
      </w:r>
      <w:r>
        <w:rPr>
          <w:spacing w:val="-9"/>
          <w:w w:val="105"/>
        </w:rPr>
        <w:t xml:space="preserve"> </w:t>
      </w:r>
      <w:r>
        <w:rPr>
          <w:w w:val="105"/>
        </w:rPr>
        <w:t>to</w:t>
      </w:r>
      <w:r>
        <w:rPr>
          <w:spacing w:val="-9"/>
          <w:w w:val="105"/>
        </w:rPr>
        <w:t xml:space="preserve"> </w:t>
      </w:r>
      <w:r>
        <w:rPr>
          <w:w w:val="105"/>
        </w:rPr>
        <w:t>three</w:t>
      </w:r>
      <w:r>
        <w:rPr>
          <w:spacing w:val="68"/>
          <w:w w:val="103"/>
        </w:rPr>
        <w:t xml:space="preserve"> </w:t>
      </w:r>
      <w:r>
        <w:rPr>
          <w:w w:val="105"/>
        </w:rPr>
        <w:t>stages</w:t>
      </w:r>
      <w:r>
        <w:rPr>
          <w:spacing w:val="-18"/>
          <w:w w:val="105"/>
        </w:rPr>
        <w:t xml:space="preserve"> </w:t>
      </w:r>
      <w:r>
        <w:rPr>
          <w:w w:val="105"/>
        </w:rPr>
        <w:t>of</w:t>
      </w:r>
      <w:r>
        <w:rPr>
          <w:spacing w:val="-18"/>
          <w:w w:val="105"/>
        </w:rPr>
        <w:t xml:space="preserve"> </w:t>
      </w:r>
      <w:r>
        <w:rPr>
          <w:w w:val="105"/>
        </w:rPr>
        <w:t>hypertension.</w:t>
      </w:r>
    </w:p>
    <w:p w14:paraId="3B832511" w14:textId="77777777" w:rsidR="00AB77C0" w:rsidRDefault="00AB77C0">
      <w:pPr>
        <w:spacing w:before="8"/>
        <w:rPr>
          <w:rFonts w:ascii="Arial" w:eastAsia="Arial" w:hAnsi="Arial" w:cs="Arial"/>
          <w:sz w:val="17"/>
          <w:szCs w:val="17"/>
        </w:rPr>
      </w:pPr>
    </w:p>
    <w:p w14:paraId="3131C303" w14:textId="77777777" w:rsidR="00AB77C0" w:rsidRDefault="009E6434">
      <w:pPr>
        <w:pStyle w:val="BodyText"/>
        <w:spacing w:line="253" w:lineRule="auto"/>
        <w:ind w:left="119" w:right="231"/>
        <w:rPr>
          <w:rFonts w:cs="Arial"/>
        </w:rPr>
      </w:pPr>
      <w:r>
        <w:rPr>
          <w:rFonts w:cs="Arial"/>
          <w:w w:val="105"/>
        </w:rPr>
        <w:t>A</w:t>
      </w:r>
      <w:r>
        <w:rPr>
          <w:rFonts w:cs="Arial"/>
          <w:spacing w:val="-8"/>
          <w:w w:val="105"/>
        </w:rPr>
        <w:t xml:space="preserve"> </w:t>
      </w:r>
      <w:r>
        <w:rPr>
          <w:rFonts w:cs="Arial"/>
          <w:w w:val="105"/>
        </w:rPr>
        <w:t>one-time,</w:t>
      </w:r>
      <w:r>
        <w:rPr>
          <w:rFonts w:cs="Arial"/>
          <w:spacing w:val="-8"/>
          <w:w w:val="105"/>
        </w:rPr>
        <w:t xml:space="preserve"> </w:t>
      </w:r>
      <w:r>
        <w:rPr>
          <w:rFonts w:cs="Arial"/>
          <w:w w:val="105"/>
        </w:rPr>
        <w:t>three-month</w:t>
      </w:r>
      <w:r>
        <w:rPr>
          <w:rFonts w:cs="Arial"/>
          <w:spacing w:val="-8"/>
          <w:w w:val="105"/>
        </w:rPr>
        <w:t xml:space="preserve"> </w:t>
      </w:r>
      <w:r>
        <w:rPr>
          <w:rFonts w:cs="Arial"/>
          <w:w w:val="105"/>
        </w:rPr>
        <w:t>medical</w:t>
      </w:r>
      <w:r>
        <w:rPr>
          <w:rFonts w:cs="Arial"/>
          <w:spacing w:val="-8"/>
          <w:w w:val="105"/>
        </w:rPr>
        <w:t xml:space="preserve"> </w:t>
      </w:r>
      <w:r>
        <w:rPr>
          <w:rFonts w:cs="Arial"/>
          <w:w w:val="105"/>
        </w:rPr>
        <w:t>certificate</w:t>
      </w:r>
      <w:r>
        <w:rPr>
          <w:rFonts w:cs="Arial"/>
          <w:spacing w:val="-8"/>
          <w:w w:val="105"/>
        </w:rPr>
        <w:t xml:space="preserve"> </w:t>
      </w:r>
      <w:r>
        <w:rPr>
          <w:rFonts w:cs="Arial"/>
          <w:w w:val="105"/>
        </w:rPr>
        <w:t>is</w:t>
      </w:r>
      <w:r>
        <w:rPr>
          <w:rFonts w:cs="Arial"/>
          <w:spacing w:val="-7"/>
          <w:w w:val="105"/>
        </w:rPr>
        <w:t xml:space="preserve"> </w:t>
      </w:r>
      <w:r>
        <w:rPr>
          <w:rFonts w:cs="Arial"/>
          <w:w w:val="105"/>
        </w:rPr>
        <w:t>granted</w:t>
      </w:r>
      <w:r>
        <w:rPr>
          <w:rFonts w:cs="Arial"/>
          <w:spacing w:val="-8"/>
          <w:w w:val="105"/>
        </w:rPr>
        <w:t xml:space="preserve"> </w:t>
      </w:r>
      <w:r>
        <w:rPr>
          <w:rFonts w:cs="Arial"/>
          <w:w w:val="105"/>
        </w:rPr>
        <w:t>in</w:t>
      </w:r>
      <w:r>
        <w:rPr>
          <w:rFonts w:cs="Arial"/>
          <w:spacing w:val="-8"/>
          <w:w w:val="105"/>
        </w:rPr>
        <w:t xml:space="preserve"> </w:t>
      </w:r>
      <w:r>
        <w:rPr>
          <w:rFonts w:cs="Arial"/>
          <w:w w:val="105"/>
        </w:rPr>
        <w:t>two</w:t>
      </w:r>
      <w:r>
        <w:rPr>
          <w:rFonts w:cs="Arial"/>
          <w:spacing w:val="-7"/>
          <w:w w:val="105"/>
        </w:rPr>
        <w:t xml:space="preserve"> </w:t>
      </w:r>
      <w:r>
        <w:rPr>
          <w:rFonts w:cs="Arial"/>
          <w:w w:val="105"/>
        </w:rPr>
        <w:t>cases:</w:t>
      </w:r>
      <w:r>
        <w:rPr>
          <w:rFonts w:cs="Arial"/>
          <w:spacing w:val="-7"/>
          <w:w w:val="105"/>
        </w:rPr>
        <w:t xml:space="preserve"> </w:t>
      </w:r>
      <w:r>
        <w:rPr>
          <w:rFonts w:cs="Arial"/>
          <w:spacing w:val="1"/>
          <w:w w:val="105"/>
        </w:rPr>
        <w:t>where</w:t>
      </w:r>
      <w:r>
        <w:rPr>
          <w:rFonts w:cs="Arial"/>
          <w:spacing w:val="-7"/>
          <w:w w:val="105"/>
        </w:rPr>
        <w:t xml:space="preserve"> </w:t>
      </w:r>
      <w:r>
        <w:rPr>
          <w:rFonts w:cs="Arial"/>
          <w:w w:val="105"/>
        </w:rPr>
        <w:t>the</w:t>
      </w:r>
      <w:r>
        <w:rPr>
          <w:rFonts w:cs="Arial"/>
          <w:spacing w:val="-8"/>
          <w:w w:val="105"/>
        </w:rPr>
        <w:t xml:space="preserve"> </w:t>
      </w:r>
      <w:r>
        <w:rPr>
          <w:rFonts w:cs="Arial"/>
          <w:w w:val="105"/>
        </w:rPr>
        <w:t>driver</w:t>
      </w:r>
      <w:r>
        <w:rPr>
          <w:rFonts w:cs="Arial"/>
          <w:spacing w:val="-7"/>
          <w:w w:val="105"/>
        </w:rPr>
        <w:t xml:space="preserve"> </w:t>
      </w:r>
      <w:r>
        <w:rPr>
          <w:rFonts w:cs="Arial"/>
          <w:w w:val="105"/>
        </w:rPr>
        <w:t>has</w:t>
      </w:r>
      <w:r>
        <w:rPr>
          <w:rFonts w:cs="Arial"/>
          <w:spacing w:val="-8"/>
          <w:w w:val="105"/>
        </w:rPr>
        <w:t xml:space="preserve"> </w:t>
      </w:r>
      <w:r>
        <w:rPr>
          <w:rFonts w:cs="Arial"/>
          <w:w w:val="105"/>
        </w:rPr>
        <w:t>a</w:t>
      </w:r>
      <w:r>
        <w:rPr>
          <w:rFonts w:cs="Arial"/>
          <w:spacing w:val="-7"/>
          <w:w w:val="105"/>
        </w:rPr>
        <w:t xml:space="preserve"> </w:t>
      </w:r>
      <w:r>
        <w:rPr>
          <w:rFonts w:cs="Arial"/>
          <w:spacing w:val="1"/>
          <w:w w:val="105"/>
        </w:rPr>
        <w:t>BP</w:t>
      </w:r>
      <w:r>
        <w:rPr>
          <w:rFonts w:cs="Arial"/>
          <w:spacing w:val="-7"/>
          <w:w w:val="105"/>
        </w:rPr>
        <w:t xml:space="preserve"> </w:t>
      </w:r>
      <w:r>
        <w:rPr>
          <w:rFonts w:cs="Arial"/>
          <w:w w:val="105"/>
        </w:rPr>
        <w:t>that</w:t>
      </w:r>
      <w:r>
        <w:rPr>
          <w:rFonts w:cs="Arial"/>
          <w:spacing w:val="-9"/>
          <w:w w:val="105"/>
        </w:rPr>
        <w:t xml:space="preserve"> </w:t>
      </w:r>
      <w:r>
        <w:rPr>
          <w:rFonts w:cs="Arial"/>
          <w:w w:val="105"/>
        </w:rPr>
        <w:t>is</w:t>
      </w:r>
      <w:r>
        <w:rPr>
          <w:rFonts w:cs="Arial"/>
          <w:spacing w:val="98"/>
          <w:w w:val="103"/>
        </w:rPr>
        <w:t xml:space="preserve"> </w:t>
      </w:r>
      <w:r>
        <w:rPr>
          <w:rFonts w:cs="Arial"/>
          <w:w w:val="105"/>
        </w:rPr>
        <w:t>equivalent</w:t>
      </w:r>
      <w:r>
        <w:rPr>
          <w:rFonts w:cs="Arial"/>
          <w:spacing w:val="-9"/>
          <w:w w:val="105"/>
        </w:rPr>
        <w:t xml:space="preserve"> </w:t>
      </w:r>
      <w:r>
        <w:rPr>
          <w:rFonts w:cs="Arial"/>
          <w:w w:val="105"/>
        </w:rPr>
        <w:t>to</w:t>
      </w:r>
      <w:r>
        <w:rPr>
          <w:rFonts w:cs="Arial"/>
          <w:spacing w:val="-8"/>
          <w:w w:val="105"/>
        </w:rPr>
        <w:t xml:space="preserve"> </w:t>
      </w:r>
      <w:r>
        <w:rPr>
          <w:rFonts w:cs="Arial"/>
          <w:w w:val="105"/>
        </w:rPr>
        <w:t>Stage</w:t>
      </w:r>
      <w:r>
        <w:rPr>
          <w:rFonts w:cs="Arial"/>
          <w:spacing w:val="-8"/>
          <w:w w:val="105"/>
        </w:rPr>
        <w:t xml:space="preserve"> </w:t>
      </w:r>
      <w:r>
        <w:rPr>
          <w:rFonts w:cs="Arial"/>
          <w:w w:val="105"/>
        </w:rPr>
        <w:t>2</w:t>
      </w:r>
      <w:r>
        <w:rPr>
          <w:rFonts w:cs="Arial"/>
          <w:spacing w:val="-8"/>
          <w:w w:val="105"/>
        </w:rPr>
        <w:t xml:space="preserve"> </w:t>
      </w:r>
      <w:r>
        <w:rPr>
          <w:rFonts w:cs="Arial"/>
          <w:w w:val="105"/>
        </w:rPr>
        <w:t>hypertension,</w:t>
      </w:r>
      <w:r>
        <w:rPr>
          <w:rFonts w:cs="Arial"/>
          <w:spacing w:val="-9"/>
          <w:w w:val="105"/>
        </w:rPr>
        <w:t xml:space="preserve"> </w:t>
      </w:r>
      <w:r>
        <w:rPr>
          <w:rFonts w:cs="Arial"/>
          <w:w w:val="105"/>
        </w:rPr>
        <w:t>or</w:t>
      </w:r>
      <w:r>
        <w:rPr>
          <w:rFonts w:cs="Arial"/>
          <w:spacing w:val="-9"/>
          <w:w w:val="105"/>
        </w:rPr>
        <w:t xml:space="preserve"> </w:t>
      </w:r>
      <w:r>
        <w:rPr>
          <w:rFonts w:cs="Arial"/>
          <w:w w:val="105"/>
        </w:rPr>
        <w:t>a</w:t>
      </w:r>
      <w:r>
        <w:rPr>
          <w:rFonts w:cs="Arial"/>
          <w:spacing w:val="-8"/>
          <w:w w:val="105"/>
        </w:rPr>
        <w:t xml:space="preserve"> </w:t>
      </w:r>
      <w:r>
        <w:rPr>
          <w:rFonts w:cs="Arial"/>
          <w:w w:val="105"/>
        </w:rPr>
        <w:t>driver</w:t>
      </w:r>
      <w:r>
        <w:rPr>
          <w:rFonts w:cs="Arial"/>
          <w:spacing w:val="-9"/>
          <w:w w:val="105"/>
        </w:rPr>
        <w:t xml:space="preserve"> </w:t>
      </w:r>
      <w:r>
        <w:rPr>
          <w:rFonts w:cs="Arial"/>
          <w:w w:val="105"/>
        </w:rPr>
        <w:t>that</w:t>
      </w:r>
      <w:r>
        <w:rPr>
          <w:rFonts w:cs="Arial"/>
          <w:spacing w:val="-9"/>
          <w:w w:val="105"/>
        </w:rPr>
        <w:t xml:space="preserve"> </w:t>
      </w:r>
      <w:r>
        <w:rPr>
          <w:rFonts w:cs="Arial"/>
          <w:spacing w:val="1"/>
          <w:w w:val="105"/>
        </w:rPr>
        <w:t>was</w:t>
      </w:r>
      <w:r>
        <w:rPr>
          <w:rFonts w:cs="Arial"/>
          <w:spacing w:val="-8"/>
          <w:w w:val="105"/>
        </w:rPr>
        <w:t xml:space="preserve"> </w:t>
      </w:r>
      <w:r>
        <w:rPr>
          <w:rFonts w:cs="Arial"/>
          <w:w w:val="105"/>
        </w:rPr>
        <w:t>certified</w:t>
      </w:r>
      <w:r>
        <w:rPr>
          <w:rFonts w:cs="Arial"/>
          <w:spacing w:val="-8"/>
          <w:w w:val="105"/>
        </w:rPr>
        <w:t xml:space="preserve"> </w:t>
      </w:r>
      <w:r>
        <w:rPr>
          <w:rFonts w:cs="Arial"/>
          <w:w w:val="105"/>
        </w:rPr>
        <w:t>with</w:t>
      </w:r>
      <w:r>
        <w:rPr>
          <w:rFonts w:cs="Arial"/>
          <w:spacing w:val="-7"/>
          <w:w w:val="105"/>
        </w:rPr>
        <w:t xml:space="preserve"> </w:t>
      </w:r>
      <w:r>
        <w:rPr>
          <w:rFonts w:cs="Arial"/>
          <w:w w:val="105"/>
        </w:rPr>
        <w:t>Stage</w:t>
      </w:r>
      <w:r>
        <w:rPr>
          <w:rFonts w:cs="Arial"/>
          <w:spacing w:val="-8"/>
          <w:w w:val="105"/>
        </w:rPr>
        <w:t xml:space="preserve"> </w:t>
      </w:r>
      <w:r>
        <w:rPr>
          <w:rFonts w:cs="Arial"/>
          <w:w w:val="105"/>
        </w:rPr>
        <w:t>1</w:t>
      </w:r>
      <w:r>
        <w:rPr>
          <w:rFonts w:cs="Arial"/>
          <w:spacing w:val="-8"/>
          <w:w w:val="105"/>
        </w:rPr>
        <w:t xml:space="preserve"> </w:t>
      </w:r>
      <w:r>
        <w:rPr>
          <w:rFonts w:cs="Arial"/>
          <w:w w:val="105"/>
        </w:rPr>
        <w:t>hypertension</w:t>
      </w:r>
      <w:r>
        <w:rPr>
          <w:rFonts w:cs="Arial"/>
          <w:spacing w:val="-8"/>
          <w:w w:val="105"/>
        </w:rPr>
        <w:t xml:space="preserve"> </w:t>
      </w:r>
      <w:r>
        <w:rPr>
          <w:rFonts w:cs="Arial"/>
          <w:w w:val="105"/>
        </w:rPr>
        <w:t>has</w:t>
      </w:r>
      <w:r>
        <w:rPr>
          <w:rFonts w:cs="Arial"/>
          <w:spacing w:val="-8"/>
          <w:w w:val="105"/>
        </w:rPr>
        <w:t xml:space="preserve"> </w:t>
      </w:r>
      <w:r>
        <w:rPr>
          <w:rFonts w:cs="Arial"/>
          <w:spacing w:val="1"/>
          <w:w w:val="105"/>
        </w:rPr>
        <w:t>not</w:t>
      </w:r>
      <w:r>
        <w:rPr>
          <w:rFonts w:cs="Arial"/>
          <w:spacing w:val="99"/>
          <w:w w:val="103"/>
        </w:rPr>
        <w:t xml:space="preserve"> </w:t>
      </w:r>
      <w:r>
        <w:rPr>
          <w:rFonts w:cs="Arial"/>
          <w:w w:val="105"/>
        </w:rPr>
        <w:t>achieved</w:t>
      </w:r>
      <w:r>
        <w:rPr>
          <w:rFonts w:cs="Arial"/>
          <w:spacing w:val="-9"/>
          <w:w w:val="105"/>
        </w:rPr>
        <w:t xml:space="preserve"> </w:t>
      </w:r>
      <w:r>
        <w:rPr>
          <w:rFonts w:cs="Arial"/>
          <w:w w:val="105"/>
        </w:rPr>
        <w:t>a</w:t>
      </w:r>
      <w:r>
        <w:rPr>
          <w:rFonts w:cs="Arial"/>
          <w:spacing w:val="-8"/>
          <w:w w:val="105"/>
        </w:rPr>
        <w:t xml:space="preserve"> </w:t>
      </w:r>
      <w:r>
        <w:rPr>
          <w:rFonts w:cs="Arial"/>
          <w:spacing w:val="1"/>
          <w:w w:val="105"/>
        </w:rPr>
        <w:t>BP</w:t>
      </w:r>
      <w:r>
        <w:rPr>
          <w:rFonts w:cs="Arial"/>
          <w:spacing w:val="-8"/>
          <w:w w:val="105"/>
        </w:rPr>
        <w:t xml:space="preserve"> </w:t>
      </w:r>
      <w:r>
        <w:rPr>
          <w:rFonts w:cs="Arial"/>
          <w:w w:val="105"/>
        </w:rPr>
        <w:t>less</w:t>
      </w:r>
      <w:r>
        <w:rPr>
          <w:rFonts w:cs="Arial"/>
          <w:spacing w:val="-9"/>
          <w:w w:val="105"/>
        </w:rPr>
        <w:t xml:space="preserve"> </w:t>
      </w:r>
      <w:r>
        <w:rPr>
          <w:rFonts w:cs="Arial"/>
          <w:w w:val="105"/>
        </w:rPr>
        <w:t>than</w:t>
      </w:r>
      <w:r>
        <w:rPr>
          <w:rFonts w:cs="Arial"/>
          <w:spacing w:val="-8"/>
          <w:w w:val="105"/>
        </w:rPr>
        <w:t xml:space="preserve"> </w:t>
      </w:r>
      <w:r>
        <w:rPr>
          <w:rFonts w:cs="Arial"/>
          <w:w w:val="105"/>
        </w:rPr>
        <w:t>or</w:t>
      </w:r>
      <w:r>
        <w:rPr>
          <w:rFonts w:cs="Arial"/>
          <w:spacing w:val="-9"/>
          <w:w w:val="105"/>
        </w:rPr>
        <w:t xml:space="preserve"> </w:t>
      </w:r>
      <w:r>
        <w:rPr>
          <w:rFonts w:cs="Arial"/>
          <w:w w:val="105"/>
        </w:rPr>
        <w:t>equal</w:t>
      </w:r>
      <w:r>
        <w:rPr>
          <w:rFonts w:cs="Arial"/>
          <w:spacing w:val="-9"/>
          <w:w w:val="105"/>
        </w:rPr>
        <w:t xml:space="preserve"> </w:t>
      </w:r>
      <w:r>
        <w:rPr>
          <w:rFonts w:cs="Arial"/>
          <w:w w:val="105"/>
        </w:rPr>
        <w:t>to</w:t>
      </w:r>
      <w:r>
        <w:rPr>
          <w:rFonts w:cs="Arial"/>
          <w:spacing w:val="-9"/>
          <w:w w:val="105"/>
        </w:rPr>
        <w:t xml:space="preserve"> </w:t>
      </w:r>
      <w:r>
        <w:rPr>
          <w:rFonts w:cs="Arial"/>
          <w:w w:val="105"/>
        </w:rPr>
        <w:t>140/90</w:t>
      </w:r>
      <w:r>
        <w:rPr>
          <w:rFonts w:cs="Arial"/>
          <w:spacing w:val="-8"/>
          <w:w w:val="105"/>
        </w:rPr>
        <w:t xml:space="preserve"> </w:t>
      </w:r>
      <w:r>
        <w:rPr>
          <w:rFonts w:cs="Arial"/>
          <w:w w:val="105"/>
        </w:rPr>
        <w:t>at</w:t>
      </w:r>
      <w:r>
        <w:rPr>
          <w:rFonts w:cs="Arial"/>
          <w:spacing w:val="-9"/>
          <w:w w:val="105"/>
        </w:rPr>
        <w:t xml:space="preserve"> </w:t>
      </w:r>
      <w:r>
        <w:rPr>
          <w:rFonts w:cs="Arial"/>
          <w:w w:val="105"/>
        </w:rPr>
        <w:t>recertification.</w:t>
      </w:r>
      <w:r>
        <w:rPr>
          <w:rFonts w:cs="Arial"/>
          <w:spacing w:val="-9"/>
          <w:w w:val="105"/>
        </w:rPr>
        <w:t xml:space="preserve"> </w:t>
      </w:r>
      <w:r>
        <w:rPr>
          <w:rFonts w:cs="Arial"/>
          <w:w w:val="105"/>
        </w:rPr>
        <w:t>This</w:t>
      </w:r>
      <w:r>
        <w:rPr>
          <w:rFonts w:cs="Arial"/>
          <w:spacing w:val="-9"/>
          <w:w w:val="105"/>
        </w:rPr>
        <w:t xml:space="preserve"> </w:t>
      </w:r>
      <w:r>
        <w:rPr>
          <w:rFonts w:cs="Arial"/>
          <w:w w:val="105"/>
        </w:rPr>
        <w:t>three-month</w:t>
      </w:r>
      <w:r>
        <w:rPr>
          <w:rFonts w:cs="Arial"/>
          <w:spacing w:val="-8"/>
          <w:w w:val="105"/>
        </w:rPr>
        <w:t xml:space="preserve"> </w:t>
      </w:r>
      <w:r>
        <w:rPr>
          <w:rFonts w:cs="Arial"/>
          <w:w w:val="105"/>
        </w:rPr>
        <w:t>certificate</w:t>
      </w:r>
      <w:r>
        <w:rPr>
          <w:rFonts w:cs="Arial"/>
          <w:spacing w:val="-8"/>
          <w:w w:val="105"/>
        </w:rPr>
        <w:t xml:space="preserve"> </w:t>
      </w:r>
      <w:r>
        <w:rPr>
          <w:rFonts w:cs="Arial"/>
          <w:w w:val="105"/>
        </w:rPr>
        <w:t>is</w:t>
      </w:r>
      <w:r>
        <w:rPr>
          <w:rFonts w:cs="Arial"/>
          <w:spacing w:val="-9"/>
          <w:w w:val="105"/>
        </w:rPr>
        <w:t xml:space="preserve"> </w:t>
      </w:r>
      <w:r>
        <w:rPr>
          <w:rFonts w:cs="Arial"/>
          <w:w w:val="105"/>
        </w:rPr>
        <w:t>a</w:t>
      </w:r>
      <w:r>
        <w:rPr>
          <w:rFonts w:cs="Arial"/>
          <w:spacing w:val="-8"/>
          <w:w w:val="105"/>
        </w:rPr>
        <w:t xml:space="preserve"> </w:t>
      </w:r>
      <w:r>
        <w:rPr>
          <w:rFonts w:cs="Arial"/>
          <w:w w:val="105"/>
        </w:rPr>
        <w:t>one-time</w:t>
      </w:r>
      <w:r>
        <w:rPr>
          <w:rFonts w:cs="Arial"/>
          <w:spacing w:val="106"/>
          <w:w w:val="103"/>
        </w:rPr>
        <w:t xml:space="preserve"> </w:t>
      </w:r>
      <w:r>
        <w:rPr>
          <w:rFonts w:cs="Arial"/>
          <w:w w:val="105"/>
        </w:rPr>
        <w:t>issuance</w:t>
      </w:r>
      <w:r>
        <w:rPr>
          <w:rFonts w:cs="Arial"/>
          <w:spacing w:val="-9"/>
          <w:w w:val="105"/>
        </w:rPr>
        <w:t xml:space="preserve"> </w:t>
      </w:r>
      <w:r>
        <w:rPr>
          <w:rFonts w:cs="Arial"/>
          <w:w w:val="105"/>
        </w:rPr>
        <w:t>for</w:t>
      </w:r>
      <w:r>
        <w:rPr>
          <w:rFonts w:cs="Arial"/>
          <w:spacing w:val="-8"/>
          <w:w w:val="105"/>
        </w:rPr>
        <w:t xml:space="preserve"> </w:t>
      </w:r>
      <w:r>
        <w:rPr>
          <w:rFonts w:cs="Arial"/>
          <w:w w:val="105"/>
        </w:rPr>
        <w:t>the</w:t>
      </w:r>
      <w:r>
        <w:rPr>
          <w:rFonts w:cs="Arial"/>
          <w:spacing w:val="-9"/>
          <w:w w:val="105"/>
        </w:rPr>
        <w:t xml:space="preserve"> </w:t>
      </w:r>
      <w:r>
        <w:rPr>
          <w:rFonts w:cs="Arial"/>
          <w:w w:val="105"/>
        </w:rPr>
        <w:t>recertification</w:t>
      </w:r>
      <w:r>
        <w:rPr>
          <w:rFonts w:cs="Arial"/>
          <w:spacing w:val="-8"/>
          <w:w w:val="105"/>
        </w:rPr>
        <w:t xml:space="preserve"> </w:t>
      </w:r>
      <w:r>
        <w:rPr>
          <w:rFonts w:cs="Arial"/>
          <w:w w:val="105"/>
        </w:rPr>
        <w:t>period</w:t>
      </w:r>
      <w:r>
        <w:rPr>
          <w:rFonts w:cs="Arial"/>
          <w:spacing w:val="-8"/>
          <w:w w:val="105"/>
        </w:rPr>
        <w:t xml:space="preserve"> </w:t>
      </w:r>
      <w:r>
        <w:rPr>
          <w:rFonts w:cs="Arial"/>
          <w:w w:val="105"/>
        </w:rPr>
        <w:t>and</w:t>
      </w:r>
      <w:r>
        <w:rPr>
          <w:rFonts w:cs="Arial"/>
          <w:spacing w:val="-8"/>
          <w:w w:val="105"/>
        </w:rPr>
        <w:t xml:space="preserve"> </w:t>
      </w:r>
      <w:r>
        <w:rPr>
          <w:rFonts w:cs="Arial"/>
          <w:w w:val="105"/>
        </w:rPr>
        <w:t>is</w:t>
      </w:r>
      <w:r>
        <w:rPr>
          <w:rFonts w:cs="Arial"/>
          <w:spacing w:val="-8"/>
          <w:w w:val="105"/>
        </w:rPr>
        <w:t xml:space="preserve"> </w:t>
      </w:r>
      <w:r>
        <w:rPr>
          <w:rFonts w:cs="Arial"/>
          <w:w w:val="105"/>
        </w:rPr>
        <w:t>not</w:t>
      </w:r>
      <w:r>
        <w:rPr>
          <w:rFonts w:cs="Arial"/>
          <w:spacing w:val="-9"/>
          <w:w w:val="105"/>
        </w:rPr>
        <w:t xml:space="preserve"> </w:t>
      </w:r>
      <w:r>
        <w:rPr>
          <w:rFonts w:cs="Arial"/>
          <w:w w:val="105"/>
        </w:rPr>
        <w:t>intended</w:t>
      </w:r>
      <w:r>
        <w:rPr>
          <w:rFonts w:cs="Arial"/>
          <w:spacing w:val="-8"/>
          <w:w w:val="105"/>
        </w:rPr>
        <w:t xml:space="preserve"> </w:t>
      </w:r>
      <w:r>
        <w:rPr>
          <w:rFonts w:cs="Arial"/>
          <w:w w:val="105"/>
        </w:rPr>
        <w:t>to</w:t>
      </w:r>
      <w:r>
        <w:rPr>
          <w:rFonts w:cs="Arial"/>
          <w:spacing w:val="-8"/>
          <w:w w:val="105"/>
        </w:rPr>
        <w:t xml:space="preserve"> </w:t>
      </w:r>
      <w:r>
        <w:rPr>
          <w:rFonts w:cs="Arial"/>
          <w:spacing w:val="1"/>
          <w:w w:val="105"/>
        </w:rPr>
        <w:t>mean</w:t>
      </w:r>
      <w:r>
        <w:rPr>
          <w:rFonts w:cs="Arial"/>
          <w:spacing w:val="-8"/>
          <w:w w:val="105"/>
        </w:rPr>
        <w:t xml:space="preserve"> </w:t>
      </w:r>
      <w:r>
        <w:rPr>
          <w:rFonts w:cs="Arial"/>
          <w:w w:val="105"/>
        </w:rPr>
        <w:t>once</w:t>
      </w:r>
      <w:r>
        <w:rPr>
          <w:rFonts w:cs="Arial"/>
          <w:spacing w:val="-8"/>
          <w:w w:val="105"/>
        </w:rPr>
        <w:t xml:space="preserve"> </w:t>
      </w:r>
      <w:r>
        <w:rPr>
          <w:rFonts w:cs="Arial"/>
          <w:w w:val="105"/>
        </w:rPr>
        <w:t>in</w:t>
      </w:r>
      <w:r>
        <w:rPr>
          <w:rFonts w:cs="Arial"/>
          <w:spacing w:val="-8"/>
          <w:w w:val="105"/>
        </w:rPr>
        <w:t xml:space="preserve"> </w:t>
      </w:r>
      <w:r>
        <w:rPr>
          <w:rFonts w:cs="Arial"/>
          <w:w w:val="105"/>
        </w:rPr>
        <w:t>the</w:t>
      </w:r>
      <w:r>
        <w:rPr>
          <w:rFonts w:cs="Arial"/>
          <w:spacing w:val="-8"/>
          <w:w w:val="105"/>
        </w:rPr>
        <w:t xml:space="preserve"> </w:t>
      </w:r>
      <w:r>
        <w:rPr>
          <w:rFonts w:cs="Arial"/>
          <w:w w:val="105"/>
        </w:rPr>
        <w:t>driver’s</w:t>
      </w:r>
      <w:r>
        <w:rPr>
          <w:rFonts w:cs="Arial"/>
          <w:spacing w:val="-8"/>
          <w:w w:val="105"/>
        </w:rPr>
        <w:t xml:space="preserve"> </w:t>
      </w:r>
      <w:r>
        <w:rPr>
          <w:rFonts w:cs="Arial"/>
          <w:w w:val="105"/>
        </w:rPr>
        <w:t>lifetime.</w:t>
      </w:r>
    </w:p>
    <w:p w14:paraId="2C78C35F" w14:textId="77777777" w:rsidR="00597471" w:rsidRDefault="00597471">
      <w:pPr>
        <w:spacing w:line="252" w:lineRule="auto"/>
        <w:rPr>
          <w:del w:id="273" w:author="2017 MRB meeting change" w:date="2018-06-24T15:57:00Z"/>
        </w:rPr>
        <w:sectPr w:rsidR="00597471">
          <w:pgSz w:w="12240" w:h="15840"/>
          <w:pgMar w:top="1360" w:right="1120" w:bottom="940" w:left="980" w:header="0" w:footer="746" w:gutter="0"/>
          <w:cols w:space="720"/>
        </w:sectPr>
      </w:pPr>
    </w:p>
    <w:p w14:paraId="2FEBCE42" w14:textId="77777777" w:rsidR="00597471" w:rsidRDefault="00175155">
      <w:pPr>
        <w:spacing w:before="88" w:line="256" w:lineRule="auto"/>
        <w:ind w:left="460" w:right="611"/>
        <w:rPr>
          <w:del w:id="274" w:author="2017 MRB meeting change" w:date="2018-06-24T15:57:00Z"/>
          <w:i/>
          <w:sz w:val="18"/>
        </w:rPr>
      </w:pPr>
      <w:del w:id="275" w:author="2017 MRB meeting change" w:date="2018-06-24T15:57:00Z">
        <w:r>
          <w:rPr>
            <w:b/>
            <w:i/>
            <w:w w:val="105"/>
            <w:sz w:val="18"/>
          </w:rPr>
          <w:lastRenderedPageBreak/>
          <w:delText xml:space="preserve">NOTE: </w:delText>
        </w:r>
        <w:r>
          <w:rPr>
            <w:i/>
            <w:w w:val="105"/>
            <w:sz w:val="18"/>
          </w:rPr>
          <w:delText>These are recommendations. The medical examiner may use his/her clinical expertise and results of the individual driver examination to determine the length of time between recertification examinations.</w:delText>
        </w:r>
      </w:del>
    </w:p>
    <w:p w14:paraId="04547D0B" w14:textId="77777777" w:rsidR="00597471" w:rsidRDefault="00175155">
      <w:pPr>
        <w:pStyle w:val="BodyText"/>
        <w:spacing w:before="8"/>
        <w:rPr>
          <w:del w:id="276" w:author="2017 MRB meeting change" w:date="2018-06-24T15:57:00Z"/>
          <w:i/>
        </w:rPr>
      </w:pPr>
      <w:del w:id="277" w:author="2017 MRB meeting change" w:date="2018-06-24T15:57:00Z">
        <w:r>
          <w:rPr>
            <w:noProof/>
          </w:rPr>
          <w:drawing>
            <wp:anchor distT="0" distB="0" distL="0" distR="0" simplePos="0" relativeHeight="503063536" behindDoc="0" locked="0" layoutInCell="1" allowOverlap="1" wp14:anchorId="384DB1EA" wp14:editId="17AF2A36">
              <wp:simplePos x="0" y="0"/>
              <wp:positionH relativeFrom="page">
                <wp:posOffset>1123950</wp:posOffset>
              </wp:positionH>
              <wp:positionV relativeFrom="paragraph">
                <wp:posOffset>168922</wp:posOffset>
              </wp:positionV>
              <wp:extent cx="5524507" cy="923925"/>
              <wp:effectExtent l="0" t="0" r="0" b="0"/>
              <wp:wrapTopAndBottom/>
              <wp:docPr id="149" name="image25.jpeg" descr="Blood Pressure/Pulse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81" cstate="print"/>
                      <a:stretch>
                        <a:fillRect/>
                      </a:stretch>
                    </pic:blipFill>
                    <pic:spPr>
                      <a:xfrm>
                        <a:off x="0" y="0"/>
                        <a:ext cx="5524507" cy="923925"/>
                      </a:xfrm>
                      <a:prstGeom prst="rect">
                        <a:avLst/>
                      </a:prstGeom>
                    </pic:spPr>
                  </pic:pic>
                </a:graphicData>
              </a:graphic>
            </wp:anchor>
          </w:drawing>
        </w:r>
      </w:del>
    </w:p>
    <w:p w14:paraId="5D1308A7" w14:textId="77777777" w:rsidR="00AB77C0" w:rsidRDefault="00AB77C0">
      <w:pPr>
        <w:spacing w:line="253" w:lineRule="auto"/>
        <w:rPr>
          <w:ins w:id="278" w:author="2017 MRB meeting change" w:date="2018-06-24T15:57:00Z"/>
          <w:rFonts w:ascii="Arial" w:eastAsia="Arial" w:hAnsi="Arial" w:cs="Arial"/>
        </w:rPr>
      </w:pPr>
    </w:p>
    <w:p w14:paraId="3E3FE235" w14:textId="77777777" w:rsidR="00720632" w:rsidRDefault="00720632" w:rsidP="00720632">
      <w:pPr>
        <w:spacing w:line="200" w:lineRule="atLeast"/>
        <w:ind w:left="450"/>
        <w:rPr>
          <w:ins w:id="279" w:author="2017 MRB meeting change" w:date="2018-06-24T15:57:00Z"/>
          <w:rFonts w:ascii="Arial" w:eastAsia="Arial" w:hAnsi="Arial" w:cs="Arial"/>
          <w:sz w:val="20"/>
          <w:szCs w:val="20"/>
        </w:rPr>
      </w:pPr>
      <w:ins w:id="280" w:author="2017 MRB meeting change" w:date="2018-06-24T15:57:00Z">
        <w:r>
          <w:rPr>
            <w:rFonts w:ascii="Arial" w:eastAsia="Arial" w:hAnsi="Arial" w:cs="Arial"/>
            <w:noProof/>
            <w:sz w:val="20"/>
            <w:szCs w:val="20"/>
          </w:rPr>
          <w:drawing>
            <wp:inline distT="0" distB="0" distL="0" distR="0" wp14:anchorId="450B3968" wp14:editId="5AA612A3">
              <wp:extent cx="5524507" cy="923925"/>
              <wp:effectExtent l="0" t="0" r="0" b="0"/>
              <wp:docPr id="33" name="image25.jpeg" descr="Blood Pressure/Pulse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81" cstate="print"/>
                      <a:stretch>
                        <a:fillRect/>
                      </a:stretch>
                    </pic:blipFill>
                    <pic:spPr>
                      <a:xfrm>
                        <a:off x="0" y="0"/>
                        <a:ext cx="5524507" cy="923925"/>
                      </a:xfrm>
                      <a:prstGeom prst="rect">
                        <a:avLst/>
                      </a:prstGeom>
                    </pic:spPr>
                  </pic:pic>
                </a:graphicData>
              </a:graphic>
            </wp:inline>
          </w:drawing>
        </w:r>
      </w:ins>
    </w:p>
    <w:p w14:paraId="33D5E88A" w14:textId="77777777" w:rsidR="00720632" w:rsidRDefault="00720632" w:rsidP="00720632">
      <w:pPr>
        <w:spacing w:before="10"/>
        <w:rPr>
          <w:rFonts w:ascii="Arial" w:eastAsia="Arial" w:hAnsi="Arial" w:cs="Arial"/>
          <w:i/>
          <w:sz w:val="18"/>
          <w:szCs w:val="18"/>
        </w:rPr>
      </w:pPr>
    </w:p>
    <w:p w14:paraId="3046D571" w14:textId="77777777" w:rsidR="00720632" w:rsidRDefault="00720632" w:rsidP="00720632">
      <w:pPr>
        <w:ind w:left="120" w:firstLine="499"/>
        <w:rPr>
          <w:rFonts w:ascii="Arial" w:eastAsia="Arial" w:hAnsi="Arial" w:cs="Arial"/>
          <w:sz w:val="17"/>
          <w:szCs w:val="17"/>
        </w:rPr>
      </w:pPr>
      <w:r>
        <w:rPr>
          <w:rFonts w:ascii="Arial"/>
          <w:b/>
          <w:color w:val="4F81BD"/>
          <w:w w:val="105"/>
          <w:sz w:val="17"/>
        </w:rPr>
        <w:t>Figure</w:t>
      </w:r>
      <w:r>
        <w:rPr>
          <w:rFonts w:ascii="Arial"/>
          <w:b/>
          <w:color w:val="4F81BD"/>
          <w:spacing w:val="-6"/>
          <w:w w:val="105"/>
          <w:sz w:val="17"/>
        </w:rPr>
        <w:t xml:space="preserve"> </w:t>
      </w:r>
      <w:r>
        <w:rPr>
          <w:rFonts w:ascii="Arial"/>
          <w:b/>
          <w:color w:val="4F81BD"/>
          <w:w w:val="105"/>
          <w:sz w:val="17"/>
        </w:rPr>
        <w:t>10</w:t>
      </w:r>
      <w:r>
        <w:rPr>
          <w:rFonts w:ascii="Arial"/>
          <w:b/>
          <w:color w:val="4F81BD"/>
          <w:spacing w:val="-5"/>
          <w:w w:val="105"/>
          <w:sz w:val="17"/>
        </w:rPr>
        <w:t xml:space="preserve"> </w:t>
      </w:r>
      <w:r>
        <w:rPr>
          <w:rFonts w:ascii="Arial"/>
          <w:b/>
          <w:color w:val="4F81BD"/>
          <w:w w:val="105"/>
          <w:sz w:val="17"/>
        </w:rPr>
        <w:t>-</w:t>
      </w:r>
      <w:r>
        <w:rPr>
          <w:rFonts w:ascii="Arial"/>
          <w:b/>
          <w:color w:val="4F81BD"/>
          <w:spacing w:val="-6"/>
          <w:w w:val="105"/>
          <w:sz w:val="17"/>
        </w:rPr>
        <w:t xml:space="preserve"> </w:t>
      </w:r>
      <w:r>
        <w:rPr>
          <w:rFonts w:ascii="Arial"/>
          <w:b/>
          <w:color w:val="4F81BD"/>
          <w:w w:val="105"/>
          <w:sz w:val="17"/>
        </w:rPr>
        <w:t>Medical</w:t>
      </w:r>
      <w:r>
        <w:rPr>
          <w:rFonts w:ascii="Arial"/>
          <w:b/>
          <w:color w:val="4F81BD"/>
          <w:spacing w:val="-6"/>
          <w:w w:val="105"/>
          <w:sz w:val="17"/>
        </w:rPr>
        <w:t xml:space="preserve"> </w:t>
      </w:r>
      <w:r>
        <w:rPr>
          <w:rFonts w:ascii="Arial"/>
          <w:b/>
          <w:color w:val="4F81BD"/>
          <w:w w:val="105"/>
          <w:sz w:val="17"/>
        </w:rPr>
        <w:t>Examination</w:t>
      </w:r>
      <w:r>
        <w:rPr>
          <w:rFonts w:ascii="Arial"/>
          <w:b/>
          <w:color w:val="4F81BD"/>
          <w:spacing w:val="-5"/>
          <w:w w:val="105"/>
          <w:sz w:val="17"/>
        </w:rPr>
        <w:t xml:space="preserve"> </w:t>
      </w:r>
      <w:r>
        <w:rPr>
          <w:rFonts w:ascii="Arial"/>
          <w:b/>
          <w:color w:val="4F81BD"/>
          <w:w w:val="105"/>
          <w:sz w:val="17"/>
        </w:rPr>
        <w:t>Report</w:t>
      </w:r>
      <w:r>
        <w:rPr>
          <w:rFonts w:ascii="Arial"/>
          <w:b/>
          <w:color w:val="4F81BD"/>
          <w:spacing w:val="-6"/>
          <w:w w:val="105"/>
          <w:sz w:val="17"/>
        </w:rPr>
        <w:t xml:space="preserve"> </w:t>
      </w:r>
      <w:r>
        <w:rPr>
          <w:rFonts w:ascii="Arial"/>
          <w:b/>
          <w:color w:val="4F81BD"/>
          <w:spacing w:val="1"/>
          <w:w w:val="105"/>
          <w:sz w:val="17"/>
        </w:rPr>
        <w:t>Form:</w:t>
      </w:r>
      <w:r>
        <w:rPr>
          <w:rFonts w:ascii="Arial"/>
          <w:b/>
          <w:color w:val="4F81BD"/>
          <w:spacing w:val="-6"/>
          <w:w w:val="105"/>
          <w:sz w:val="17"/>
        </w:rPr>
        <w:t xml:space="preserve"> </w:t>
      </w:r>
      <w:r>
        <w:rPr>
          <w:rFonts w:ascii="Arial"/>
          <w:b/>
          <w:color w:val="4F81BD"/>
          <w:w w:val="105"/>
          <w:sz w:val="17"/>
        </w:rPr>
        <w:t>Blood</w:t>
      </w:r>
      <w:r>
        <w:rPr>
          <w:rFonts w:ascii="Arial"/>
          <w:b/>
          <w:color w:val="4F81BD"/>
          <w:spacing w:val="-5"/>
          <w:w w:val="105"/>
          <w:sz w:val="17"/>
        </w:rPr>
        <w:t xml:space="preserve"> </w:t>
      </w:r>
      <w:r>
        <w:rPr>
          <w:rFonts w:ascii="Arial"/>
          <w:b/>
          <w:color w:val="4F81BD"/>
          <w:w w:val="105"/>
          <w:sz w:val="17"/>
        </w:rPr>
        <w:t>Pressure/Pulse</w:t>
      </w:r>
      <w:r>
        <w:rPr>
          <w:rFonts w:ascii="Arial"/>
          <w:b/>
          <w:color w:val="4F81BD"/>
          <w:spacing w:val="-5"/>
          <w:w w:val="105"/>
          <w:sz w:val="17"/>
        </w:rPr>
        <w:t xml:space="preserve"> </w:t>
      </w:r>
      <w:r>
        <w:rPr>
          <w:rFonts w:ascii="Arial"/>
          <w:b/>
          <w:color w:val="4F81BD"/>
          <w:w w:val="105"/>
          <w:sz w:val="17"/>
        </w:rPr>
        <w:t>Rate</w:t>
      </w:r>
      <w:r>
        <w:rPr>
          <w:rFonts w:ascii="Arial"/>
          <w:b/>
          <w:color w:val="4F81BD"/>
          <w:spacing w:val="-6"/>
          <w:w w:val="105"/>
          <w:sz w:val="17"/>
        </w:rPr>
        <w:t xml:space="preserve"> </w:t>
      </w:r>
      <w:r>
        <w:rPr>
          <w:rFonts w:ascii="Arial"/>
          <w:b/>
          <w:color w:val="4F81BD"/>
          <w:w w:val="105"/>
          <w:sz w:val="17"/>
        </w:rPr>
        <w:t>Recommendation</w:t>
      </w:r>
      <w:r>
        <w:rPr>
          <w:rFonts w:ascii="Arial"/>
          <w:b/>
          <w:color w:val="4F81BD"/>
          <w:spacing w:val="-5"/>
          <w:w w:val="105"/>
          <w:sz w:val="17"/>
        </w:rPr>
        <w:t xml:space="preserve"> </w:t>
      </w:r>
      <w:r>
        <w:rPr>
          <w:rFonts w:ascii="Arial"/>
          <w:b/>
          <w:color w:val="4F81BD"/>
          <w:w w:val="105"/>
          <w:sz w:val="17"/>
        </w:rPr>
        <w:t>Table</w:t>
      </w:r>
    </w:p>
    <w:p w14:paraId="28772BB1" w14:textId="77777777" w:rsidR="00720632" w:rsidRDefault="00720632" w:rsidP="00720632">
      <w:pPr>
        <w:spacing w:before="6"/>
        <w:rPr>
          <w:rFonts w:ascii="Arial" w:eastAsia="Arial" w:hAnsi="Arial" w:cs="Arial"/>
          <w:b/>
          <w:bCs/>
          <w:sz w:val="18"/>
          <w:szCs w:val="18"/>
        </w:rPr>
      </w:pPr>
    </w:p>
    <w:p w14:paraId="7ED3DE65" w14:textId="77777777" w:rsidR="00720632" w:rsidRDefault="00720632" w:rsidP="00720632">
      <w:pPr>
        <w:pStyle w:val="BodyText"/>
        <w:spacing w:line="253" w:lineRule="auto"/>
        <w:ind w:right="320"/>
        <w:rPr>
          <w:rFonts w:cs="Arial"/>
        </w:rPr>
      </w:pPr>
      <w:r>
        <w:rPr>
          <w:w w:val="105"/>
        </w:rPr>
        <w:t>The</w:t>
      </w:r>
      <w:r>
        <w:rPr>
          <w:spacing w:val="-9"/>
          <w:w w:val="105"/>
        </w:rPr>
        <w:t xml:space="preserve"> </w:t>
      </w:r>
      <w:r>
        <w:rPr>
          <w:w w:val="105"/>
        </w:rPr>
        <w:t>following</w:t>
      </w:r>
      <w:r>
        <w:rPr>
          <w:spacing w:val="-9"/>
          <w:w w:val="105"/>
        </w:rPr>
        <w:t xml:space="preserve"> </w:t>
      </w:r>
      <w:r>
        <w:rPr>
          <w:w w:val="105"/>
        </w:rPr>
        <w:t>table</w:t>
      </w:r>
      <w:r>
        <w:rPr>
          <w:spacing w:val="-9"/>
          <w:w w:val="105"/>
        </w:rPr>
        <w:t xml:space="preserve"> </w:t>
      </w:r>
      <w:r>
        <w:rPr>
          <w:w w:val="105"/>
        </w:rPr>
        <w:t>corresponds</w:t>
      </w:r>
      <w:r>
        <w:rPr>
          <w:spacing w:val="-9"/>
          <w:w w:val="105"/>
        </w:rPr>
        <w:t xml:space="preserve"> </w:t>
      </w:r>
      <w:r>
        <w:rPr>
          <w:w w:val="105"/>
        </w:rPr>
        <w:t>to</w:t>
      </w:r>
      <w:r>
        <w:rPr>
          <w:spacing w:val="-8"/>
          <w:w w:val="105"/>
        </w:rPr>
        <w:t xml:space="preserve"> </w:t>
      </w:r>
      <w:r>
        <w:rPr>
          <w:w w:val="105"/>
        </w:rPr>
        <w:t>the</w:t>
      </w:r>
      <w:r>
        <w:rPr>
          <w:spacing w:val="-9"/>
          <w:w w:val="105"/>
        </w:rPr>
        <w:t xml:space="preserve"> </w:t>
      </w:r>
      <w:r>
        <w:rPr>
          <w:w w:val="105"/>
        </w:rPr>
        <w:t>first</w:t>
      </w:r>
      <w:r>
        <w:rPr>
          <w:spacing w:val="-10"/>
          <w:w w:val="105"/>
        </w:rPr>
        <w:t xml:space="preserve"> </w:t>
      </w:r>
      <w:r>
        <w:rPr>
          <w:spacing w:val="1"/>
          <w:w w:val="105"/>
        </w:rPr>
        <w:t>two</w:t>
      </w:r>
      <w:r>
        <w:rPr>
          <w:spacing w:val="-8"/>
          <w:w w:val="105"/>
        </w:rPr>
        <w:t xml:space="preserve"> </w:t>
      </w:r>
      <w:r>
        <w:rPr>
          <w:w w:val="105"/>
        </w:rPr>
        <w:t>columns</w:t>
      </w:r>
      <w:r>
        <w:rPr>
          <w:spacing w:val="-9"/>
          <w:w w:val="105"/>
        </w:rPr>
        <w:t xml:space="preserve"> </w:t>
      </w:r>
      <w:r>
        <w:rPr>
          <w:w w:val="105"/>
        </w:rPr>
        <w:t>of</w:t>
      </w:r>
      <w:r>
        <w:rPr>
          <w:spacing w:val="-10"/>
          <w:w w:val="105"/>
        </w:rPr>
        <w:t xml:space="preserve"> </w:t>
      </w:r>
      <w:r>
        <w:rPr>
          <w:w w:val="105"/>
        </w:rPr>
        <w:t>the</w:t>
      </w:r>
      <w:r>
        <w:rPr>
          <w:spacing w:val="-8"/>
          <w:w w:val="105"/>
        </w:rPr>
        <w:t xml:space="preserve"> </w:t>
      </w:r>
      <w:r>
        <w:rPr>
          <w:w w:val="105"/>
        </w:rPr>
        <w:t>recommendation</w:t>
      </w:r>
      <w:r>
        <w:rPr>
          <w:spacing w:val="-9"/>
          <w:w w:val="105"/>
        </w:rPr>
        <w:t xml:space="preserve"> </w:t>
      </w:r>
      <w:r>
        <w:rPr>
          <w:w w:val="105"/>
        </w:rPr>
        <w:t>table</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Medical</w:t>
      </w:r>
      <w:r>
        <w:rPr>
          <w:spacing w:val="104"/>
          <w:w w:val="103"/>
        </w:rPr>
        <w:t xml:space="preserve"> </w:t>
      </w:r>
      <w:r>
        <w:rPr>
          <w:w w:val="105"/>
        </w:rPr>
        <w:t>Examination</w:t>
      </w:r>
      <w:r>
        <w:rPr>
          <w:spacing w:val="-10"/>
          <w:w w:val="105"/>
        </w:rPr>
        <w:t xml:space="preserve"> </w:t>
      </w:r>
      <w:r>
        <w:rPr>
          <w:spacing w:val="1"/>
          <w:w w:val="105"/>
        </w:rPr>
        <w:t>Report</w:t>
      </w:r>
      <w:r>
        <w:rPr>
          <w:spacing w:val="-10"/>
          <w:w w:val="105"/>
        </w:rPr>
        <w:t xml:space="preserve"> </w:t>
      </w:r>
      <w:r>
        <w:rPr>
          <w:w w:val="105"/>
        </w:rPr>
        <w:t>form.</w:t>
      </w:r>
      <w:r>
        <w:rPr>
          <w:spacing w:val="-10"/>
          <w:w w:val="105"/>
        </w:rPr>
        <w:t xml:space="preserve"> </w:t>
      </w:r>
      <w:r>
        <w:rPr>
          <w:spacing w:val="1"/>
          <w:w w:val="105"/>
        </w:rPr>
        <w:t>Column</w:t>
      </w:r>
      <w:r>
        <w:rPr>
          <w:spacing w:val="-9"/>
          <w:w w:val="105"/>
        </w:rPr>
        <w:t xml:space="preserve"> </w:t>
      </w:r>
      <w:r>
        <w:rPr>
          <w:w w:val="105"/>
        </w:rPr>
        <w:t>one</w:t>
      </w:r>
      <w:r>
        <w:rPr>
          <w:spacing w:val="-9"/>
          <w:w w:val="105"/>
        </w:rPr>
        <w:t xml:space="preserve"> </w:t>
      </w:r>
      <w:r>
        <w:rPr>
          <w:w w:val="105"/>
        </w:rPr>
        <w:t>has</w:t>
      </w:r>
      <w:r>
        <w:rPr>
          <w:spacing w:val="-9"/>
          <w:w w:val="105"/>
        </w:rPr>
        <w:t xml:space="preserve"> </w:t>
      </w:r>
      <w:r>
        <w:rPr>
          <w:w w:val="105"/>
        </w:rPr>
        <w:t>the</w:t>
      </w:r>
      <w:r>
        <w:rPr>
          <w:spacing w:val="-10"/>
          <w:w w:val="105"/>
        </w:rPr>
        <w:t xml:space="preserve"> </w:t>
      </w:r>
      <w:r>
        <w:rPr>
          <w:w w:val="105"/>
        </w:rPr>
        <w:t>blood</w:t>
      </w:r>
      <w:r>
        <w:rPr>
          <w:spacing w:val="-9"/>
          <w:w w:val="105"/>
        </w:rPr>
        <w:t xml:space="preserve"> </w:t>
      </w:r>
      <w:r>
        <w:rPr>
          <w:w w:val="105"/>
        </w:rPr>
        <w:t>pressure</w:t>
      </w:r>
      <w:r>
        <w:rPr>
          <w:spacing w:val="-9"/>
          <w:w w:val="105"/>
        </w:rPr>
        <w:t xml:space="preserve"> </w:t>
      </w:r>
      <w:r>
        <w:rPr>
          <w:w w:val="105"/>
        </w:rPr>
        <w:t>readings,</w:t>
      </w:r>
      <w:r>
        <w:rPr>
          <w:spacing w:val="-10"/>
          <w:w w:val="105"/>
        </w:rPr>
        <w:t xml:space="preserve"> </w:t>
      </w:r>
      <w:r>
        <w:rPr>
          <w:w w:val="105"/>
        </w:rPr>
        <w:t>and</w:t>
      </w:r>
      <w:r>
        <w:rPr>
          <w:spacing w:val="-9"/>
          <w:w w:val="105"/>
        </w:rPr>
        <w:t xml:space="preserve"> </w:t>
      </w:r>
      <w:r>
        <w:rPr>
          <w:w w:val="105"/>
        </w:rPr>
        <w:t>column</w:t>
      </w:r>
      <w:r>
        <w:rPr>
          <w:spacing w:val="-9"/>
          <w:w w:val="105"/>
        </w:rPr>
        <w:t xml:space="preserve"> </w:t>
      </w:r>
      <w:r>
        <w:rPr>
          <w:w w:val="105"/>
        </w:rPr>
        <w:t>two</w:t>
      </w:r>
      <w:r>
        <w:rPr>
          <w:spacing w:val="-10"/>
          <w:w w:val="105"/>
        </w:rPr>
        <w:t xml:space="preserve"> </w:t>
      </w:r>
      <w:r>
        <w:rPr>
          <w:w w:val="105"/>
        </w:rPr>
        <w:t>has</w:t>
      </w:r>
      <w:r>
        <w:rPr>
          <w:spacing w:val="-9"/>
          <w:w w:val="105"/>
        </w:rPr>
        <w:t xml:space="preserve"> </w:t>
      </w:r>
      <w:r>
        <w:rPr>
          <w:w w:val="105"/>
        </w:rPr>
        <w:t>the</w:t>
      </w:r>
      <w:r>
        <w:rPr>
          <w:spacing w:val="94"/>
          <w:w w:val="103"/>
        </w:rPr>
        <w:t xml:space="preserve"> </w:t>
      </w:r>
      <w:r>
        <w:rPr>
          <w:w w:val="105"/>
        </w:rPr>
        <w:t>category</w:t>
      </w:r>
      <w:r>
        <w:rPr>
          <w:spacing w:val="-36"/>
          <w:w w:val="105"/>
        </w:rPr>
        <w:t xml:space="preserve"> </w:t>
      </w:r>
      <w:r>
        <w:rPr>
          <w:w w:val="105"/>
        </w:rPr>
        <w:t>classification.</w:t>
      </w:r>
    </w:p>
    <w:p w14:paraId="2107B245" w14:textId="77777777" w:rsidR="00720632" w:rsidRDefault="00720632" w:rsidP="00720632">
      <w:pPr>
        <w:spacing w:before="4"/>
        <w:rPr>
          <w:rFonts w:ascii="Arial" w:eastAsia="Arial" w:hAnsi="Arial" w:cs="Arial"/>
          <w:sz w:val="17"/>
          <w:szCs w:val="17"/>
        </w:rPr>
      </w:pPr>
    </w:p>
    <w:tbl>
      <w:tblPr>
        <w:tblW w:w="0" w:type="auto"/>
        <w:tblInd w:w="666" w:type="dxa"/>
        <w:tblLayout w:type="fixed"/>
        <w:tblCellMar>
          <w:left w:w="0" w:type="dxa"/>
          <w:right w:w="0" w:type="dxa"/>
        </w:tblCellMar>
        <w:tblLook w:val="01E0" w:firstRow="1" w:lastRow="1" w:firstColumn="1" w:lastColumn="1" w:noHBand="0" w:noVBand="0"/>
      </w:tblPr>
      <w:tblGrid>
        <w:gridCol w:w="4118"/>
        <w:gridCol w:w="4133"/>
      </w:tblGrid>
      <w:tr w:rsidR="00720632" w14:paraId="6B45DCBA" w14:textId="77777777" w:rsidTr="00EC4C21">
        <w:trPr>
          <w:trHeight w:hRule="exact" w:val="614"/>
        </w:trPr>
        <w:tc>
          <w:tcPr>
            <w:tcW w:w="4118" w:type="dxa"/>
            <w:tcBorders>
              <w:top w:val="single" w:sz="7" w:space="0" w:color="A0161D"/>
              <w:left w:val="single" w:sz="7" w:space="0" w:color="A0161D"/>
              <w:bottom w:val="single" w:sz="7" w:space="0" w:color="A0161D"/>
              <w:right w:val="single" w:sz="7" w:space="0" w:color="A0161D"/>
            </w:tcBorders>
          </w:tcPr>
          <w:p w14:paraId="3F4EB1FF" w14:textId="77777777" w:rsidR="00720632" w:rsidRDefault="00720632" w:rsidP="00EC4C21">
            <w:pPr>
              <w:pStyle w:val="TableParagraph"/>
              <w:spacing w:before="94"/>
              <w:ind w:left="75"/>
              <w:rPr>
                <w:rFonts w:ascii="Arial" w:eastAsia="Arial" w:hAnsi="Arial" w:cs="Arial"/>
                <w:sz w:val="19"/>
                <w:szCs w:val="19"/>
              </w:rPr>
            </w:pPr>
            <w:r>
              <w:rPr>
                <w:rFonts w:ascii="Arial"/>
                <w:w w:val="105"/>
                <w:sz w:val="19"/>
              </w:rPr>
              <w:t>Reading</w:t>
            </w:r>
          </w:p>
        </w:tc>
        <w:tc>
          <w:tcPr>
            <w:tcW w:w="4133" w:type="dxa"/>
            <w:tcBorders>
              <w:top w:val="single" w:sz="7" w:space="0" w:color="A0161D"/>
              <w:left w:val="single" w:sz="7" w:space="0" w:color="A0161D"/>
              <w:bottom w:val="single" w:sz="7" w:space="0" w:color="A0161D"/>
              <w:right w:val="single" w:sz="7" w:space="0" w:color="A0161D"/>
            </w:tcBorders>
          </w:tcPr>
          <w:p w14:paraId="490F4E91" w14:textId="77777777" w:rsidR="00720632" w:rsidRDefault="00720632" w:rsidP="00EC4C21">
            <w:pPr>
              <w:pStyle w:val="TableParagraph"/>
              <w:spacing w:before="94"/>
              <w:ind w:left="75"/>
              <w:rPr>
                <w:rFonts w:ascii="Arial" w:eastAsia="Arial" w:hAnsi="Arial" w:cs="Arial"/>
                <w:sz w:val="19"/>
                <w:szCs w:val="19"/>
              </w:rPr>
            </w:pPr>
            <w:r>
              <w:rPr>
                <w:rFonts w:ascii="Arial"/>
                <w:w w:val="105"/>
                <w:sz w:val="19"/>
              </w:rPr>
              <w:t>Category</w:t>
            </w:r>
          </w:p>
        </w:tc>
      </w:tr>
      <w:tr w:rsidR="00720632" w14:paraId="29BA0AB0" w14:textId="77777777" w:rsidTr="00EC4C21">
        <w:trPr>
          <w:trHeight w:hRule="exact" w:val="595"/>
        </w:trPr>
        <w:tc>
          <w:tcPr>
            <w:tcW w:w="4118" w:type="dxa"/>
            <w:tcBorders>
              <w:top w:val="single" w:sz="7" w:space="0" w:color="A0161D"/>
              <w:left w:val="single" w:sz="7" w:space="0" w:color="A0161D"/>
              <w:bottom w:val="single" w:sz="7" w:space="0" w:color="A0161D"/>
              <w:right w:val="single" w:sz="7" w:space="0" w:color="A0161D"/>
            </w:tcBorders>
          </w:tcPr>
          <w:p w14:paraId="7231B36B" w14:textId="77777777" w:rsidR="00720632" w:rsidRDefault="00720632" w:rsidP="00EC4C21">
            <w:pPr>
              <w:pStyle w:val="TableParagraph"/>
              <w:spacing w:before="75"/>
              <w:ind w:left="75"/>
              <w:rPr>
                <w:rFonts w:ascii="Arial" w:eastAsia="Arial" w:hAnsi="Arial" w:cs="Arial"/>
                <w:sz w:val="19"/>
                <w:szCs w:val="19"/>
              </w:rPr>
            </w:pPr>
            <w:r>
              <w:rPr>
                <w:rFonts w:ascii="Arial"/>
                <w:w w:val="105"/>
                <w:sz w:val="19"/>
              </w:rPr>
              <w:t>140-159/90-99</w:t>
            </w:r>
          </w:p>
        </w:tc>
        <w:tc>
          <w:tcPr>
            <w:tcW w:w="4133" w:type="dxa"/>
            <w:tcBorders>
              <w:top w:val="single" w:sz="7" w:space="0" w:color="A0161D"/>
              <w:left w:val="single" w:sz="7" w:space="0" w:color="A0161D"/>
              <w:bottom w:val="single" w:sz="7" w:space="0" w:color="A0161D"/>
              <w:right w:val="single" w:sz="7" w:space="0" w:color="A0161D"/>
            </w:tcBorders>
          </w:tcPr>
          <w:p w14:paraId="77BD06C7" w14:textId="77777777" w:rsidR="00720632" w:rsidRDefault="00720632" w:rsidP="00EC4C21">
            <w:pPr>
              <w:pStyle w:val="TableParagraph"/>
              <w:spacing w:before="75"/>
              <w:ind w:left="75"/>
              <w:rPr>
                <w:rFonts w:ascii="Arial" w:eastAsia="Arial" w:hAnsi="Arial" w:cs="Arial"/>
                <w:sz w:val="19"/>
                <w:szCs w:val="19"/>
              </w:rPr>
            </w:pPr>
            <w:r>
              <w:rPr>
                <w:rFonts w:ascii="Arial"/>
                <w:w w:val="105"/>
                <w:sz w:val="19"/>
              </w:rPr>
              <w:t>Stage</w:t>
            </w:r>
            <w:r>
              <w:rPr>
                <w:rFonts w:ascii="Arial"/>
                <w:spacing w:val="-16"/>
                <w:w w:val="105"/>
                <w:sz w:val="19"/>
              </w:rPr>
              <w:t xml:space="preserve"> </w:t>
            </w:r>
            <w:r>
              <w:rPr>
                <w:rFonts w:ascii="Arial"/>
                <w:w w:val="105"/>
                <w:sz w:val="19"/>
              </w:rPr>
              <w:t>1</w:t>
            </w:r>
            <w:r>
              <w:rPr>
                <w:rFonts w:ascii="Arial"/>
                <w:spacing w:val="-16"/>
                <w:w w:val="105"/>
                <w:sz w:val="19"/>
              </w:rPr>
              <w:t xml:space="preserve"> </w:t>
            </w:r>
            <w:r>
              <w:rPr>
                <w:rFonts w:ascii="Arial"/>
                <w:w w:val="105"/>
                <w:sz w:val="19"/>
              </w:rPr>
              <w:t>hypertension</w:t>
            </w:r>
          </w:p>
        </w:tc>
      </w:tr>
      <w:tr w:rsidR="00720632" w14:paraId="02B07B8D" w14:textId="77777777" w:rsidTr="00EC4C21">
        <w:trPr>
          <w:trHeight w:hRule="exact" w:val="595"/>
        </w:trPr>
        <w:tc>
          <w:tcPr>
            <w:tcW w:w="4118" w:type="dxa"/>
            <w:tcBorders>
              <w:top w:val="single" w:sz="7" w:space="0" w:color="A0161D"/>
              <w:left w:val="single" w:sz="7" w:space="0" w:color="A0161D"/>
              <w:bottom w:val="single" w:sz="7" w:space="0" w:color="A0161D"/>
              <w:right w:val="single" w:sz="7" w:space="0" w:color="A0161D"/>
            </w:tcBorders>
          </w:tcPr>
          <w:p w14:paraId="6138C84B" w14:textId="77777777" w:rsidR="00720632" w:rsidRDefault="00720632" w:rsidP="00EC4C21">
            <w:pPr>
              <w:pStyle w:val="TableParagraph"/>
              <w:spacing w:before="75"/>
              <w:ind w:left="75"/>
              <w:rPr>
                <w:rFonts w:ascii="Arial" w:eastAsia="Arial" w:hAnsi="Arial" w:cs="Arial"/>
                <w:sz w:val="19"/>
                <w:szCs w:val="19"/>
              </w:rPr>
            </w:pPr>
            <w:r>
              <w:rPr>
                <w:rFonts w:ascii="Arial"/>
                <w:w w:val="105"/>
                <w:sz w:val="19"/>
              </w:rPr>
              <w:t>160-179/100-109</w:t>
            </w:r>
          </w:p>
        </w:tc>
        <w:tc>
          <w:tcPr>
            <w:tcW w:w="4133" w:type="dxa"/>
            <w:tcBorders>
              <w:top w:val="single" w:sz="7" w:space="0" w:color="A0161D"/>
              <w:left w:val="single" w:sz="7" w:space="0" w:color="A0161D"/>
              <w:bottom w:val="single" w:sz="7" w:space="0" w:color="A0161D"/>
              <w:right w:val="single" w:sz="7" w:space="0" w:color="A0161D"/>
            </w:tcBorders>
          </w:tcPr>
          <w:p w14:paraId="5A68D497" w14:textId="77777777" w:rsidR="00720632" w:rsidRDefault="00720632" w:rsidP="00EC4C21">
            <w:pPr>
              <w:pStyle w:val="TableParagraph"/>
              <w:spacing w:before="75"/>
              <w:ind w:left="75"/>
              <w:rPr>
                <w:rFonts w:ascii="Arial" w:eastAsia="Arial" w:hAnsi="Arial" w:cs="Arial"/>
                <w:sz w:val="19"/>
                <w:szCs w:val="19"/>
              </w:rPr>
            </w:pPr>
            <w:r>
              <w:rPr>
                <w:rFonts w:ascii="Arial"/>
                <w:w w:val="105"/>
                <w:sz w:val="19"/>
              </w:rPr>
              <w:t>Stage</w:t>
            </w:r>
            <w:r>
              <w:rPr>
                <w:rFonts w:ascii="Arial"/>
                <w:spacing w:val="-16"/>
                <w:w w:val="105"/>
                <w:sz w:val="19"/>
              </w:rPr>
              <w:t xml:space="preserve"> </w:t>
            </w:r>
            <w:r>
              <w:rPr>
                <w:rFonts w:ascii="Arial"/>
                <w:w w:val="105"/>
                <w:sz w:val="19"/>
              </w:rPr>
              <w:t>2</w:t>
            </w:r>
            <w:r>
              <w:rPr>
                <w:rFonts w:ascii="Arial"/>
                <w:spacing w:val="-16"/>
                <w:w w:val="105"/>
                <w:sz w:val="19"/>
              </w:rPr>
              <w:t xml:space="preserve"> </w:t>
            </w:r>
            <w:r>
              <w:rPr>
                <w:rFonts w:ascii="Arial"/>
                <w:w w:val="105"/>
                <w:sz w:val="19"/>
              </w:rPr>
              <w:t>hypertension</w:t>
            </w:r>
          </w:p>
        </w:tc>
      </w:tr>
      <w:tr w:rsidR="00720632" w14:paraId="00CBB391" w14:textId="77777777" w:rsidTr="00EC4C21">
        <w:trPr>
          <w:trHeight w:hRule="exact" w:val="595"/>
        </w:trPr>
        <w:tc>
          <w:tcPr>
            <w:tcW w:w="4118" w:type="dxa"/>
            <w:tcBorders>
              <w:top w:val="single" w:sz="7" w:space="0" w:color="A0161D"/>
              <w:left w:val="single" w:sz="7" w:space="0" w:color="A0161D"/>
              <w:bottom w:val="single" w:sz="7" w:space="0" w:color="A0161D"/>
              <w:right w:val="single" w:sz="7" w:space="0" w:color="A0161D"/>
            </w:tcBorders>
          </w:tcPr>
          <w:p w14:paraId="478089C4" w14:textId="77777777" w:rsidR="00720632" w:rsidRDefault="00720632" w:rsidP="00EC4C21">
            <w:pPr>
              <w:pStyle w:val="TableParagraph"/>
              <w:spacing w:before="75"/>
              <w:ind w:left="75"/>
              <w:rPr>
                <w:rFonts w:ascii="Arial" w:eastAsia="Arial" w:hAnsi="Arial" w:cs="Arial"/>
                <w:sz w:val="19"/>
                <w:szCs w:val="19"/>
              </w:rPr>
            </w:pPr>
            <w:r>
              <w:rPr>
                <w:rFonts w:ascii="Arial"/>
                <w:w w:val="105"/>
                <w:sz w:val="19"/>
              </w:rPr>
              <w:t>greater</w:t>
            </w:r>
            <w:r>
              <w:rPr>
                <w:rFonts w:ascii="Arial"/>
                <w:spacing w:val="-10"/>
                <w:w w:val="105"/>
                <w:sz w:val="19"/>
              </w:rPr>
              <w:t xml:space="preserve"> </w:t>
            </w:r>
            <w:r>
              <w:rPr>
                <w:rFonts w:ascii="Arial"/>
                <w:w w:val="105"/>
                <w:sz w:val="19"/>
              </w:rPr>
              <w:t>than</w:t>
            </w:r>
            <w:r>
              <w:rPr>
                <w:rFonts w:ascii="Arial"/>
                <w:spacing w:val="-8"/>
                <w:w w:val="105"/>
                <w:sz w:val="19"/>
              </w:rPr>
              <w:t xml:space="preserve"> </w:t>
            </w:r>
            <w:r>
              <w:rPr>
                <w:rFonts w:ascii="Arial"/>
                <w:w w:val="105"/>
                <w:sz w:val="19"/>
              </w:rPr>
              <w:t>or</w:t>
            </w:r>
            <w:r>
              <w:rPr>
                <w:rFonts w:ascii="Arial"/>
                <w:spacing w:val="-10"/>
                <w:w w:val="105"/>
                <w:sz w:val="19"/>
              </w:rPr>
              <w:t xml:space="preserve"> </w:t>
            </w:r>
            <w:r>
              <w:rPr>
                <w:rFonts w:ascii="Arial"/>
                <w:w w:val="105"/>
                <w:sz w:val="19"/>
              </w:rPr>
              <w:t>equal</w:t>
            </w:r>
            <w:r>
              <w:rPr>
                <w:rFonts w:ascii="Arial"/>
                <w:spacing w:val="-9"/>
                <w:w w:val="105"/>
                <w:sz w:val="19"/>
              </w:rPr>
              <w:t xml:space="preserve"> </w:t>
            </w:r>
            <w:r>
              <w:rPr>
                <w:rFonts w:ascii="Arial"/>
                <w:w w:val="105"/>
                <w:sz w:val="19"/>
              </w:rPr>
              <w:t>to</w:t>
            </w:r>
            <w:r>
              <w:rPr>
                <w:rFonts w:ascii="Arial"/>
                <w:spacing w:val="-9"/>
                <w:w w:val="105"/>
                <w:sz w:val="19"/>
              </w:rPr>
              <w:t xml:space="preserve"> </w:t>
            </w:r>
            <w:r>
              <w:rPr>
                <w:rFonts w:ascii="Arial"/>
                <w:w w:val="105"/>
                <w:sz w:val="19"/>
              </w:rPr>
              <w:t>180/110</w:t>
            </w:r>
          </w:p>
        </w:tc>
        <w:tc>
          <w:tcPr>
            <w:tcW w:w="4133" w:type="dxa"/>
            <w:tcBorders>
              <w:top w:val="single" w:sz="7" w:space="0" w:color="A0161D"/>
              <w:left w:val="single" w:sz="7" w:space="0" w:color="A0161D"/>
              <w:bottom w:val="single" w:sz="7" w:space="0" w:color="A0161D"/>
              <w:right w:val="single" w:sz="7" w:space="0" w:color="A0161D"/>
            </w:tcBorders>
          </w:tcPr>
          <w:p w14:paraId="2932113A" w14:textId="77777777" w:rsidR="00720632" w:rsidRDefault="00720632" w:rsidP="00EC4C21">
            <w:pPr>
              <w:pStyle w:val="TableParagraph"/>
              <w:spacing w:before="75"/>
              <w:ind w:left="75"/>
              <w:rPr>
                <w:rFonts w:ascii="Arial" w:eastAsia="Arial" w:hAnsi="Arial" w:cs="Arial"/>
                <w:sz w:val="19"/>
                <w:szCs w:val="19"/>
              </w:rPr>
            </w:pPr>
            <w:r>
              <w:rPr>
                <w:rFonts w:ascii="Arial"/>
                <w:w w:val="105"/>
                <w:sz w:val="19"/>
              </w:rPr>
              <w:t>Stage</w:t>
            </w:r>
            <w:r>
              <w:rPr>
                <w:rFonts w:ascii="Arial"/>
                <w:spacing w:val="-16"/>
                <w:w w:val="105"/>
                <w:sz w:val="19"/>
              </w:rPr>
              <w:t xml:space="preserve"> </w:t>
            </w:r>
            <w:r>
              <w:rPr>
                <w:rFonts w:ascii="Arial"/>
                <w:w w:val="105"/>
                <w:sz w:val="19"/>
              </w:rPr>
              <w:t>3</w:t>
            </w:r>
            <w:r>
              <w:rPr>
                <w:rFonts w:ascii="Arial"/>
                <w:spacing w:val="-16"/>
                <w:w w:val="105"/>
                <w:sz w:val="19"/>
              </w:rPr>
              <w:t xml:space="preserve"> </w:t>
            </w:r>
            <w:r>
              <w:rPr>
                <w:rFonts w:ascii="Arial"/>
                <w:w w:val="105"/>
                <w:sz w:val="19"/>
              </w:rPr>
              <w:t>hypertension</w:t>
            </w:r>
          </w:p>
        </w:tc>
      </w:tr>
    </w:tbl>
    <w:p w14:paraId="21B47ED2" w14:textId="77777777" w:rsidR="00720632" w:rsidRDefault="00720632" w:rsidP="00720632">
      <w:pPr>
        <w:spacing w:line="190" w:lineRule="exact"/>
        <w:ind w:left="1474"/>
        <w:rPr>
          <w:rFonts w:ascii="Arial" w:eastAsia="Arial" w:hAnsi="Arial" w:cs="Arial"/>
          <w:sz w:val="17"/>
          <w:szCs w:val="17"/>
        </w:rPr>
      </w:pPr>
      <w:r>
        <w:rPr>
          <w:rFonts w:ascii="Arial"/>
          <w:b/>
          <w:color w:val="4F81BD"/>
          <w:w w:val="105"/>
          <w:sz w:val="17"/>
        </w:rPr>
        <w:t>Table</w:t>
      </w:r>
      <w:r>
        <w:rPr>
          <w:rFonts w:ascii="Arial"/>
          <w:b/>
          <w:color w:val="4F81BD"/>
          <w:spacing w:val="-4"/>
          <w:w w:val="105"/>
          <w:sz w:val="17"/>
        </w:rPr>
        <w:t xml:space="preserve"> </w:t>
      </w:r>
      <w:r>
        <w:rPr>
          <w:rFonts w:ascii="Arial"/>
          <w:b/>
          <w:color w:val="4F81BD"/>
          <w:w w:val="105"/>
          <w:sz w:val="17"/>
        </w:rPr>
        <w:t>2</w:t>
      </w:r>
      <w:r>
        <w:rPr>
          <w:rFonts w:ascii="Arial"/>
          <w:b/>
          <w:color w:val="4F81BD"/>
          <w:spacing w:val="-4"/>
          <w:w w:val="105"/>
          <w:sz w:val="17"/>
        </w:rPr>
        <w:t xml:space="preserve"> </w:t>
      </w:r>
      <w:r>
        <w:rPr>
          <w:rFonts w:ascii="Arial"/>
          <w:b/>
          <w:color w:val="4F81BD"/>
          <w:w w:val="105"/>
          <w:sz w:val="17"/>
        </w:rPr>
        <w:t>-</w:t>
      </w:r>
      <w:r>
        <w:rPr>
          <w:rFonts w:ascii="Arial"/>
          <w:b/>
          <w:color w:val="4F81BD"/>
          <w:spacing w:val="-4"/>
          <w:w w:val="105"/>
          <w:sz w:val="17"/>
        </w:rPr>
        <w:t xml:space="preserve"> </w:t>
      </w:r>
      <w:r>
        <w:rPr>
          <w:rFonts w:ascii="Arial"/>
          <w:b/>
          <w:color w:val="4F81BD"/>
          <w:w w:val="105"/>
          <w:sz w:val="17"/>
        </w:rPr>
        <w:t>Blood</w:t>
      </w:r>
      <w:r>
        <w:rPr>
          <w:rFonts w:ascii="Arial"/>
          <w:b/>
          <w:color w:val="4F81BD"/>
          <w:spacing w:val="-4"/>
          <w:w w:val="105"/>
          <w:sz w:val="17"/>
        </w:rPr>
        <w:t xml:space="preserve"> </w:t>
      </w:r>
      <w:r>
        <w:rPr>
          <w:rFonts w:ascii="Arial"/>
          <w:b/>
          <w:color w:val="4F81BD"/>
          <w:w w:val="105"/>
          <w:sz w:val="17"/>
        </w:rPr>
        <w:t>Pressure/Pulse</w:t>
      </w:r>
      <w:r>
        <w:rPr>
          <w:rFonts w:ascii="Arial"/>
          <w:b/>
          <w:color w:val="4F81BD"/>
          <w:spacing w:val="-3"/>
          <w:w w:val="105"/>
          <w:sz w:val="17"/>
        </w:rPr>
        <w:t xml:space="preserve"> </w:t>
      </w:r>
      <w:r>
        <w:rPr>
          <w:rFonts w:ascii="Arial"/>
          <w:b/>
          <w:color w:val="4F81BD"/>
          <w:w w:val="105"/>
          <w:sz w:val="17"/>
        </w:rPr>
        <w:t>Rate</w:t>
      </w:r>
      <w:r>
        <w:rPr>
          <w:rFonts w:ascii="Arial"/>
          <w:b/>
          <w:color w:val="4F81BD"/>
          <w:spacing w:val="-4"/>
          <w:w w:val="105"/>
          <w:sz w:val="17"/>
        </w:rPr>
        <w:t xml:space="preserve"> </w:t>
      </w:r>
      <w:r>
        <w:rPr>
          <w:rFonts w:ascii="Arial"/>
          <w:b/>
          <w:color w:val="4F81BD"/>
          <w:w w:val="105"/>
          <w:sz w:val="17"/>
        </w:rPr>
        <w:t>Recommendation</w:t>
      </w:r>
      <w:r>
        <w:rPr>
          <w:rFonts w:ascii="Arial"/>
          <w:b/>
          <w:color w:val="4F81BD"/>
          <w:spacing w:val="-4"/>
          <w:w w:val="105"/>
          <w:sz w:val="17"/>
        </w:rPr>
        <w:t xml:space="preserve"> </w:t>
      </w:r>
      <w:r>
        <w:rPr>
          <w:rFonts w:ascii="Arial"/>
          <w:b/>
          <w:color w:val="4F81BD"/>
          <w:w w:val="105"/>
          <w:sz w:val="17"/>
        </w:rPr>
        <w:t>Table</w:t>
      </w:r>
      <w:r>
        <w:rPr>
          <w:rFonts w:ascii="Arial"/>
          <w:b/>
          <w:color w:val="4F81BD"/>
          <w:spacing w:val="-3"/>
          <w:w w:val="105"/>
          <w:sz w:val="17"/>
        </w:rPr>
        <w:t xml:space="preserve"> </w:t>
      </w:r>
      <w:r>
        <w:rPr>
          <w:rFonts w:ascii="Arial"/>
          <w:b/>
          <w:color w:val="4F81BD"/>
          <w:w w:val="105"/>
          <w:sz w:val="17"/>
        </w:rPr>
        <w:t>Columns</w:t>
      </w:r>
      <w:r>
        <w:rPr>
          <w:rFonts w:ascii="Arial"/>
          <w:b/>
          <w:color w:val="4F81BD"/>
          <w:spacing w:val="-4"/>
          <w:w w:val="105"/>
          <w:sz w:val="17"/>
        </w:rPr>
        <w:t xml:space="preserve"> </w:t>
      </w:r>
      <w:r>
        <w:rPr>
          <w:rFonts w:ascii="Arial"/>
          <w:b/>
          <w:color w:val="4F81BD"/>
          <w:w w:val="105"/>
          <w:sz w:val="17"/>
        </w:rPr>
        <w:t>1</w:t>
      </w:r>
      <w:r>
        <w:rPr>
          <w:rFonts w:ascii="Arial"/>
          <w:b/>
          <w:color w:val="4F81BD"/>
          <w:spacing w:val="-3"/>
          <w:w w:val="105"/>
          <w:sz w:val="17"/>
        </w:rPr>
        <w:t xml:space="preserve"> </w:t>
      </w:r>
      <w:r>
        <w:rPr>
          <w:rFonts w:ascii="Arial"/>
          <w:b/>
          <w:color w:val="4F81BD"/>
          <w:w w:val="105"/>
          <w:sz w:val="17"/>
        </w:rPr>
        <w:t>and</w:t>
      </w:r>
      <w:r>
        <w:rPr>
          <w:rFonts w:ascii="Arial"/>
          <w:b/>
          <w:color w:val="4F81BD"/>
          <w:spacing w:val="-4"/>
          <w:w w:val="105"/>
          <w:sz w:val="17"/>
        </w:rPr>
        <w:t xml:space="preserve"> </w:t>
      </w:r>
      <w:r>
        <w:rPr>
          <w:rFonts w:ascii="Arial"/>
          <w:b/>
          <w:color w:val="4F81BD"/>
          <w:w w:val="105"/>
          <w:sz w:val="17"/>
        </w:rPr>
        <w:t>2</w:t>
      </w:r>
    </w:p>
    <w:p w14:paraId="2471FA29" w14:textId="77777777" w:rsidR="00720632" w:rsidRDefault="00720632" w:rsidP="00720632">
      <w:pPr>
        <w:spacing w:before="1"/>
        <w:rPr>
          <w:rFonts w:ascii="Arial" w:eastAsia="Arial" w:hAnsi="Arial" w:cs="Arial"/>
          <w:b/>
          <w:bCs/>
          <w:sz w:val="18"/>
          <w:szCs w:val="18"/>
        </w:rPr>
      </w:pPr>
    </w:p>
    <w:p w14:paraId="4396BAE4" w14:textId="77777777" w:rsidR="00720632" w:rsidRDefault="00720632" w:rsidP="00720632">
      <w:pPr>
        <w:pStyle w:val="BodyText"/>
        <w:spacing w:line="253" w:lineRule="auto"/>
        <w:ind w:left="119" w:right="228"/>
        <w:rPr>
          <w:rFonts w:cs="Arial"/>
        </w:rPr>
      </w:pPr>
      <w:r>
        <w:rPr>
          <w:spacing w:val="1"/>
          <w:w w:val="105"/>
        </w:rPr>
        <w:t>When</w:t>
      </w:r>
      <w:r>
        <w:rPr>
          <w:spacing w:val="-8"/>
          <w:w w:val="105"/>
        </w:rPr>
        <w:t xml:space="preserve"> </w:t>
      </w:r>
      <w:r>
        <w:rPr>
          <w:w w:val="105"/>
        </w:rPr>
        <w:t>a</w:t>
      </w:r>
      <w:r>
        <w:rPr>
          <w:spacing w:val="-8"/>
          <w:w w:val="105"/>
        </w:rPr>
        <w:t xml:space="preserve"> </w:t>
      </w:r>
      <w:r>
        <w:rPr>
          <w:spacing w:val="1"/>
          <w:w w:val="105"/>
        </w:rPr>
        <w:t>BP</w:t>
      </w:r>
      <w:r>
        <w:rPr>
          <w:spacing w:val="-8"/>
          <w:w w:val="105"/>
        </w:rPr>
        <w:t xml:space="preserve"> </w:t>
      </w:r>
      <w:r>
        <w:rPr>
          <w:w w:val="105"/>
        </w:rPr>
        <w:t>reading</w:t>
      </w:r>
      <w:r>
        <w:rPr>
          <w:spacing w:val="-8"/>
          <w:w w:val="105"/>
        </w:rPr>
        <w:t xml:space="preserve"> </w:t>
      </w:r>
      <w:r>
        <w:rPr>
          <w:w w:val="105"/>
        </w:rPr>
        <w:t>is</w:t>
      </w:r>
      <w:r>
        <w:rPr>
          <w:spacing w:val="-8"/>
          <w:w w:val="105"/>
        </w:rPr>
        <w:t xml:space="preserve"> </w:t>
      </w:r>
      <w:r>
        <w:rPr>
          <w:w w:val="105"/>
        </w:rPr>
        <w:t>a</w:t>
      </w:r>
      <w:r>
        <w:rPr>
          <w:spacing w:val="-8"/>
          <w:w w:val="105"/>
        </w:rPr>
        <w:t xml:space="preserve"> </w:t>
      </w:r>
      <w:r>
        <w:rPr>
          <w:w w:val="105"/>
        </w:rPr>
        <w:t>value</w:t>
      </w:r>
      <w:r>
        <w:rPr>
          <w:spacing w:val="-8"/>
          <w:w w:val="105"/>
        </w:rPr>
        <w:t xml:space="preserve"> </w:t>
      </w:r>
      <w:r>
        <w:rPr>
          <w:spacing w:val="1"/>
          <w:w w:val="105"/>
        </w:rPr>
        <w:t>where</w:t>
      </w:r>
      <w:r>
        <w:rPr>
          <w:spacing w:val="-8"/>
          <w:w w:val="105"/>
        </w:rPr>
        <w:t xml:space="preserve"> </w:t>
      </w:r>
      <w:r>
        <w:rPr>
          <w:w w:val="105"/>
        </w:rPr>
        <w:t>the</w:t>
      </w:r>
      <w:r>
        <w:rPr>
          <w:spacing w:val="-7"/>
          <w:w w:val="105"/>
        </w:rPr>
        <w:t xml:space="preserve"> </w:t>
      </w:r>
      <w:r>
        <w:rPr>
          <w:w w:val="105"/>
        </w:rPr>
        <w:t>individual</w:t>
      </w:r>
      <w:r>
        <w:rPr>
          <w:spacing w:val="-9"/>
          <w:w w:val="105"/>
        </w:rPr>
        <w:t xml:space="preserve"> </w:t>
      </w:r>
      <w:r>
        <w:rPr>
          <w:w w:val="105"/>
        </w:rPr>
        <w:t>systolic</w:t>
      </w:r>
      <w:r>
        <w:rPr>
          <w:spacing w:val="-8"/>
          <w:w w:val="105"/>
        </w:rPr>
        <w:t xml:space="preserve"> </w:t>
      </w:r>
      <w:r>
        <w:rPr>
          <w:w w:val="105"/>
        </w:rPr>
        <w:t>and</w:t>
      </w:r>
      <w:r>
        <w:rPr>
          <w:spacing w:val="-8"/>
          <w:w w:val="105"/>
        </w:rPr>
        <w:t xml:space="preserve"> </w:t>
      </w:r>
      <w:r>
        <w:rPr>
          <w:w w:val="105"/>
        </w:rPr>
        <w:t>diastolic</w:t>
      </w:r>
      <w:r>
        <w:rPr>
          <w:spacing w:val="-8"/>
          <w:w w:val="105"/>
        </w:rPr>
        <w:t xml:space="preserve"> </w:t>
      </w:r>
      <w:r>
        <w:rPr>
          <w:w w:val="105"/>
        </w:rPr>
        <w:t>readings</w:t>
      </w:r>
      <w:r>
        <w:rPr>
          <w:spacing w:val="-8"/>
          <w:w w:val="105"/>
        </w:rPr>
        <w:t xml:space="preserve"> </w:t>
      </w:r>
      <w:r>
        <w:rPr>
          <w:w w:val="105"/>
        </w:rPr>
        <w:t>are</w:t>
      </w:r>
      <w:r>
        <w:rPr>
          <w:spacing w:val="-7"/>
          <w:w w:val="105"/>
        </w:rPr>
        <w:t xml:space="preserve"> </w:t>
      </w:r>
      <w:r>
        <w:rPr>
          <w:w w:val="105"/>
        </w:rPr>
        <w:t>in</w:t>
      </w:r>
      <w:r>
        <w:rPr>
          <w:spacing w:val="-8"/>
          <w:w w:val="105"/>
        </w:rPr>
        <w:t xml:space="preserve"> </w:t>
      </w:r>
      <w:r>
        <w:rPr>
          <w:w w:val="105"/>
        </w:rPr>
        <w:t>different</w:t>
      </w:r>
      <w:r>
        <w:rPr>
          <w:spacing w:val="-9"/>
          <w:w w:val="105"/>
        </w:rPr>
        <w:t xml:space="preserve"> </w:t>
      </w:r>
      <w:r>
        <w:rPr>
          <w:w w:val="105"/>
        </w:rPr>
        <w:t>stages,</w:t>
      </w:r>
      <w:r>
        <w:rPr>
          <w:spacing w:val="88"/>
          <w:w w:val="103"/>
        </w:rPr>
        <w:t xml:space="preserve"> </w:t>
      </w:r>
      <w:r>
        <w:rPr>
          <w:w w:val="105"/>
        </w:rPr>
        <w:t>you</w:t>
      </w:r>
      <w:r>
        <w:rPr>
          <w:spacing w:val="-9"/>
          <w:w w:val="105"/>
        </w:rPr>
        <w:t xml:space="preserve"> </w:t>
      </w:r>
      <w:r>
        <w:rPr>
          <w:w w:val="105"/>
        </w:rPr>
        <w:t>should</w:t>
      </w:r>
      <w:r>
        <w:rPr>
          <w:spacing w:val="-9"/>
          <w:w w:val="105"/>
        </w:rPr>
        <w:t xml:space="preserve"> </w:t>
      </w:r>
      <w:r>
        <w:rPr>
          <w:w w:val="105"/>
        </w:rPr>
        <w:t>classify</w:t>
      </w:r>
      <w:r>
        <w:rPr>
          <w:spacing w:val="-9"/>
          <w:w w:val="105"/>
        </w:rPr>
        <w:t xml:space="preserve"> </w:t>
      </w:r>
      <w:r>
        <w:rPr>
          <w:w w:val="105"/>
        </w:rPr>
        <w:t>the</w:t>
      </w:r>
      <w:r>
        <w:rPr>
          <w:spacing w:val="-8"/>
          <w:w w:val="105"/>
        </w:rPr>
        <w:t xml:space="preserve"> </w:t>
      </w:r>
      <w:r>
        <w:rPr>
          <w:w w:val="105"/>
        </w:rPr>
        <w:t>reading</w:t>
      </w:r>
      <w:r>
        <w:rPr>
          <w:spacing w:val="-9"/>
          <w:w w:val="105"/>
        </w:rPr>
        <w:t xml:space="preserve"> </w:t>
      </w:r>
      <w:r>
        <w:rPr>
          <w:w w:val="105"/>
        </w:rPr>
        <w:t>by</w:t>
      </w:r>
      <w:r>
        <w:rPr>
          <w:spacing w:val="-9"/>
          <w:w w:val="105"/>
        </w:rPr>
        <w:t xml:space="preserve"> </w:t>
      </w:r>
      <w:r>
        <w:rPr>
          <w:w w:val="105"/>
        </w:rPr>
        <w:t>the</w:t>
      </w:r>
      <w:r>
        <w:rPr>
          <w:spacing w:val="-8"/>
          <w:w w:val="105"/>
        </w:rPr>
        <w:t xml:space="preserve"> </w:t>
      </w:r>
      <w:r>
        <w:rPr>
          <w:w w:val="105"/>
        </w:rPr>
        <w:t>higher</w:t>
      </w:r>
      <w:r>
        <w:rPr>
          <w:spacing w:val="-10"/>
          <w:w w:val="105"/>
        </w:rPr>
        <w:t xml:space="preserve"> </w:t>
      </w:r>
      <w:r>
        <w:rPr>
          <w:w w:val="105"/>
        </w:rPr>
        <w:t>stage.</w:t>
      </w:r>
      <w:r>
        <w:rPr>
          <w:spacing w:val="-9"/>
          <w:w w:val="105"/>
        </w:rPr>
        <w:t xml:space="preserve"> </w:t>
      </w:r>
      <w:r>
        <w:rPr>
          <w:spacing w:val="1"/>
          <w:w w:val="105"/>
        </w:rPr>
        <w:t>For</w:t>
      </w:r>
      <w:r>
        <w:rPr>
          <w:spacing w:val="-10"/>
          <w:w w:val="105"/>
        </w:rPr>
        <w:t xml:space="preserve"> </w:t>
      </w:r>
      <w:r>
        <w:rPr>
          <w:w w:val="105"/>
        </w:rPr>
        <w:t>example,</w:t>
      </w:r>
      <w:r>
        <w:rPr>
          <w:spacing w:val="-9"/>
          <w:w w:val="105"/>
        </w:rPr>
        <w:t xml:space="preserve"> </w:t>
      </w:r>
      <w:r>
        <w:rPr>
          <w:w w:val="105"/>
        </w:rPr>
        <w:t>168/94</w:t>
      </w:r>
      <w:r>
        <w:rPr>
          <w:spacing w:val="-9"/>
          <w:w w:val="105"/>
        </w:rPr>
        <w:t xml:space="preserve"> </w:t>
      </w:r>
      <w:r>
        <w:rPr>
          <w:w w:val="105"/>
        </w:rPr>
        <w:t>and</w:t>
      </w:r>
      <w:r>
        <w:rPr>
          <w:spacing w:val="-9"/>
          <w:w w:val="105"/>
        </w:rPr>
        <w:t xml:space="preserve"> </w:t>
      </w:r>
      <w:r>
        <w:rPr>
          <w:w w:val="105"/>
        </w:rPr>
        <w:t>148/104</w:t>
      </w:r>
      <w:r>
        <w:rPr>
          <w:spacing w:val="-8"/>
          <w:w w:val="105"/>
        </w:rPr>
        <w:t xml:space="preserve"> </w:t>
      </w:r>
      <w:r>
        <w:rPr>
          <w:w w:val="105"/>
        </w:rPr>
        <w:t>are</w:t>
      </w:r>
      <w:r>
        <w:rPr>
          <w:spacing w:val="-9"/>
          <w:w w:val="105"/>
        </w:rPr>
        <w:t xml:space="preserve"> </w:t>
      </w:r>
      <w:r>
        <w:rPr>
          <w:w w:val="105"/>
        </w:rPr>
        <w:t>both</w:t>
      </w:r>
      <w:r>
        <w:rPr>
          <w:spacing w:val="-9"/>
          <w:w w:val="105"/>
        </w:rPr>
        <w:t xml:space="preserve"> </w:t>
      </w:r>
      <w:r>
        <w:rPr>
          <w:spacing w:val="1"/>
          <w:w w:val="105"/>
        </w:rPr>
        <w:t>examples</w:t>
      </w:r>
      <w:r>
        <w:rPr>
          <w:spacing w:val="97"/>
          <w:w w:val="103"/>
        </w:rPr>
        <w:t xml:space="preserve"> </w:t>
      </w:r>
      <w:r>
        <w:rPr>
          <w:w w:val="105"/>
        </w:rPr>
        <w:t>of</w:t>
      </w:r>
      <w:r>
        <w:rPr>
          <w:spacing w:val="-13"/>
          <w:w w:val="105"/>
        </w:rPr>
        <w:t xml:space="preserve"> </w:t>
      </w:r>
      <w:r>
        <w:rPr>
          <w:w w:val="105"/>
        </w:rPr>
        <w:t>Stage</w:t>
      </w:r>
      <w:r>
        <w:rPr>
          <w:spacing w:val="-11"/>
          <w:w w:val="105"/>
        </w:rPr>
        <w:t xml:space="preserve"> </w:t>
      </w:r>
      <w:r>
        <w:rPr>
          <w:w w:val="105"/>
        </w:rPr>
        <w:t>2</w:t>
      </w:r>
      <w:r>
        <w:rPr>
          <w:spacing w:val="-11"/>
          <w:w w:val="105"/>
        </w:rPr>
        <w:t xml:space="preserve"> </w:t>
      </w:r>
      <w:r>
        <w:rPr>
          <w:w w:val="105"/>
        </w:rPr>
        <w:t>hypertension.</w:t>
      </w:r>
    </w:p>
    <w:p w14:paraId="088CA3AC" w14:textId="77777777" w:rsidR="00720632" w:rsidRDefault="00720632" w:rsidP="00720632">
      <w:pPr>
        <w:spacing w:before="6"/>
        <w:rPr>
          <w:rFonts w:ascii="Arial" w:eastAsia="Arial" w:hAnsi="Arial" w:cs="Arial"/>
          <w:sz w:val="17"/>
          <w:szCs w:val="17"/>
        </w:rPr>
      </w:pPr>
    </w:p>
    <w:p w14:paraId="166FA965" w14:textId="77777777" w:rsidR="00720632" w:rsidRDefault="00720632" w:rsidP="00720632">
      <w:pPr>
        <w:pStyle w:val="BodyText"/>
        <w:spacing w:line="253" w:lineRule="auto"/>
        <w:ind w:left="119" w:right="228"/>
        <w:rPr>
          <w:rFonts w:cs="Arial"/>
        </w:rPr>
      </w:pPr>
      <w:r>
        <w:rPr>
          <w:w w:val="105"/>
        </w:rPr>
        <w:t>The</w:t>
      </w:r>
      <w:r>
        <w:rPr>
          <w:spacing w:val="-9"/>
          <w:w w:val="105"/>
        </w:rPr>
        <w:t xml:space="preserve"> </w:t>
      </w:r>
      <w:r>
        <w:rPr>
          <w:w w:val="105"/>
        </w:rPr>
        <w:t>next</w:t>
      </w:r>
      <w:r>
        <w:rPr>
          <w:spacing w:val="-9"/>
          <w:w w:val="105"/>
        </w:rPr>
        <w:t xml:space="preserve"> </w:t>
      </w:r>
      <w:r>
        <w:rPr>
          <w:w w:val="105"/>
        </w:rPr>
        <w:t>table</w:t>
      </w:r>
      <w:r>
        <w:rPr>
          <w:spacing w:val="-9"/>
          <w:w w:val="105"/>
        </w:rPr>
        <w:t xml:space="preserve"> </w:t>
      </w:r>
      <w:r>
        <w:rPr>
          <w:w w:val="105"/>
        </w:rPr>
        <w:t>corresponds</w:t>
      </w:r>
      <w:r>
        <w:rPr>
          <w:spacing w:val="-8"/>
          <w:w w:val="105"/>
        </w:rPr>
        <w:t xml:space="preserve"> </w:t>
      </w:r>
      <w:r>
        <w:rPr>
          <w:w w:val="105"/>
        </w:rPr>
        <w:t>to</w:t>
      </w:r>
      <w:r>
        <w:rPr>
          <w:spacing w:val="-9"/>
          <w:w w:val="105"/>
        </w:rPr>
        <w:t xml:space="preserve"> </w:t>
      </w:r>
      <w:r>
        <w:rPr>
          <w:w w:val="105"/>
        </w:rPr>
        <w:t>columns</w:t>
      </w:r>
      <w:r>
        <w:rPr>
          <w:spacing w:val="-9"/>
          <w:w w:val="105"/>
        </w:rPr>
        <w:t xml:space="preserve"> </w:t>
      </w:r>
      <w:r>
        <w:rPr>
          <w:w w:val="105"/>
        </w:rPr>
        <w:t>three</w:t>
      </w:r>
      <w:r>
        <w:rPr>
          <w:spacing w:val="-8"/>
          <w:w w:val="105"/>
        </w:rPr>
        <w:t xml:space="preserve"> </w:t>
      </w:r>
      <w:r>
        <w:rPr>
          <w:w w:val="105"/>
        </w:rPr>
        <w:t>and</w:t>
      </w:r>
      <w:r>
        <w:rPr>
          <w:spacing w:val="-9"/>
          <w:w w:val="105"/>
        </w:rPr>
        <w:t xml:space="preserve"> </w:t>
      </w:r>
      <w:r>
        <w:rPr>
          <w:w w:val="105"/>
        </w:rPr>
        <w:t>four</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recommendation</w:t>
      </w:r>
      <w:r>
        <w:rPr>
          <w:spacing w:val="-9"/>
          <w:w w:val="105"/>
        </w:rPr>
        <w:t xml:space="preserve"> </w:t>
      </w:r>
      <w:r>
        <w:rPr>
          <w:w w:val="105"/>
        </w:rPr>
        <w:t>table</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Medical</w:t>
      </w:r>
      <w:r>
        <w:rPr>
          <w:spacing w:val="108"/>
          <w:w w:val="103"/>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10"/>
          <w:w w:val="105"/>
        </w:rPr>
        <w:t xml:space="preserve"> </w:t>
      </w:r>
      <w:r>
        <w:rPr>
          <w:spacing w:val="1"/>
          <w:w w:val="105"/>
        </w:rPr>
        <w:t>Use</w:t>
      </w:r>
      <w:r>
        <w:rPr>
          <w:spacing w:val="-10"/>
          <w:w w:val="105"/>
        </w:rPr>
        <w:t xml:space="preserve"> </w:t>
      </w:r>
      <w:r>
        <w:rPr>
          <w:w w:val="105"/>
        </w:rPr>
        <w:t>the</w:t>
      </w:r>
      <w:r>
        <w:rPr>
          <w:spacing w:val="-10"/>
          <w:w w:val="105"/>
        </w:rPr>
        <w:t xml:space="preserve"> </w:t>
      </w:r>
      <w:r>
        <w:rPr>
          <w:w w:val="105"/>
        </w:rPr>
        <w:t>Expiration</w:t>
      </w:r>
      <w:r>
        <w:rPr>
          <w:spacing w:val="-10"/>
          <w:w w:val="105"/>
        </w:rPr>
        <w:t xml:space="preserve"> </w:t>
      </w:r>
      <w:r>
        <w:rPr>
          <w:w w:val="105"/>
        </w:rPr>
        <w:t>Date</w:t>
      </w:r>
      <w:r>
        <w:rPr>
          <w:spacing w:val="-10"/>
          <w:w w:val="105"/>
        </w:rPr>
        <w:t xml:space="preserve"> </w:t>
      </w:r>
      <w:r>
        <w:rPr>
          <w:w w:val="105"/>
        </w:rPr>
        <w:t>and</w:t>
      </w:r>
      <w:r>
        <w:rPr>
          <w:spacing w:val="-9"/>
          <w:w w:val="105"/>
        </w:rPr>
        <w:t xml:space="preserve"> </w:t>
      </w:r>
      <w:r>
        <w:rPr>
          <w:w w:val="105"/>
        </w:rPr>
        <w:t>Recertification</w:t>
      </w:r>
      <w:r>
        <w:rPr>
          <w:spacing w:val="-10"/>
          <w:w w:val="105"/>
        </w:rPr>
        <w:t xml:space="preserve"> </w:t>
      </w:r>
      <w:r>
        <w:rPr>
          <w:w w:val="105"/>
        </w:rPr>
        <w:t>columns</w:t>
      </w:r>
      <w:r>
        <w:rPr>
          <w:spacing w:val="-10"/>
          <w:w w:val="105"/>
        </w:rPr>
        <w:t xml:space="preserve"> </w:t>
      </w:r>
      <w:r>
        <w:rPr>
          <w:w w:val="105"/>
        </w:rPr>
        <w:t>to</w:t>
      </w:r>
      <w:r>
        <w:rPr>
          <w:spacing w:val="-10"/>
          <w:w w:val="105"/>
        </w:rPr>
        <w:t xml:space="preserve"> </w:t>
      </w:r>
      <w:r>
        <w:rPr>
          <w:w w:val="105"/>
        </w:rPr>
        <w:t>assist</w:t>
      </w:r>
      <w:r>
        <w:rPr>
          <w:spacing w:val="-10"/>
          <w:w w:val="105"/>
        </w:rPr>
        <w:t xml:space="preserve"> </w:t>
      </w:r>
      <w:r>
        <w:rPr>
          <w:w w:val="105"/>
        </w:rPr>
        <w:t>you</w:t>
      </w:r>
      <w:r>
        <w:rPr>
          <w:spacing w:val="-10"/>
          <w:w w:val="105"/>
        </w:rPr>
        <w:t xml:space="preserve"> </w:t>
      </w:r>
      <w:r>
        <w:rPr>
          <w:w w:val="105"/>
        </w:rPr>
        <w:t>in</w:t>
      </w:r>
      <w:r>
        <w:rPr>
          <w:spacing w:val="96"/>
          <w:w w:val="103"/>
        </w:rPr>
        <w:t xml:space="preserve"> </w:t>
      </w:r>
      <w:r>
        <w:rPr>
          <w:w w:val="105"/>
        </w:rPr>
        <w:t>determining</w:t>
      </w:r>
      <w:r>
        <w:rPr>
          <w:spacing w:val="-21"/>
          <w:w w:val="105"/>
        </w:rPr>
        <w:t xml:space="preserve"> </w:t>
      </w:r>
      <w:r>
        <w:rPr>
          <w:w w:val="105"/>
        </w:rPr>
        <w:t>driver</w:t>
      </w:r>
      <w:r>
        <w:rPr>
          <w:spacing w:val="-21"/>
          <w:w w:val="105"/>
        </w:rPr>
        <w:t xml:space="preserve"> </w:t>
      </w:r>
      <w:r>
        <w:rPr>
          <w:w w:val="105"/>
        </w:rPr>
        <w:t>certification</w:t>
      </w:r>
      <w:r>
        <w:rPr>
          <w:spacing w:val="-21"/>
          <w:w w:val="105"/>
        </w:rPr>
        <w:t xml:space="preserve"> </w:t>
      </w:r>
      <w:r>
        <w:rPr>
          <w:w w:val="105"/>
        </w:rPr>
        <w:t>decisions.</w:t>
      </w:r>
    </w:p>
    <w:p w14:paraId="54C24C1A" w14:textId="77777777" w:rsidR="00720632" w:rsidRDefault="00720632">
      <w:pPr>
        <w:spacing w:line="253" w:lineRule="auto"/>
        <w:rPr>
          <w:rFonts w:ascii="Arial" w:eastAsia="Arial" w:hAnsi="Arial" w:cs="Arial"/>
        </w:rPr>
        <w:sectPr w:rsidR="00720632">
          <w:pgSz w:w="12240" w:h="15840"/>
          <w:pgMar w:top="1380" w:right="1420" w:bottom="920" w:left="1320" w:header="0" w:footer="727" w:gutter="0"/>
          <w:cols w:space="720"/>
        </w:sectPr>
      </w:pPr>
    </w:p>
    <w:p w14:paraId="3CEE5511" w14:textId="77777777" w:rsidR="00AB77C0" w:rsidRDefault="00AB77C0">
      <w:pPr>
        <w:spacing w:before="3"/>
        <w:rPr>
          <w:rFonts w:ascii="Arial" w:eastAsia="Arial" w:hAnsi="Arial" w:cs="Arial"/>
          <w:i/>
          <w:sz w:val="23"/>
          <w:szCs w:val="23"/>
        </w:rPr>
      </w:pPr>
    </w:p>
    <w:p w14:paraId="1E423BEE" w14:textId="77777777" w:rsidR="00AB77C0" w:rsidRDefault="00AB77C0">
      <w:pPr>
        <w:spacing w:before="4"/>
        <w:rPr>
          <w:rFonts w:ascii="Arial" w:eastAsia="Arial" w:hAnsi="Arial" w:cs="Arial"/>
          <w:sz w:val="17"/>
          <w:szCs w:val="17"/>
        </w:rPr>
      </w:pPr>
    </w:p>
    <w:tbl>
      <w:tblPr>
        <w:tblW w:w="0" w:type="auto"/>
        <w:tblInd w:w="666" w:type="dxa"/>
        <w:tblLayout w:type="fixed"/>
        <w:tblCellMar>
          <w:left w:w="0" w:type="dxa"/>
          <w:right w:w="0" w:type="dxa"/>
        </w:tblCellMar>
        <w:tblLook w:val="01E0" w:firstRow="1" w:lastRow="1" w:firstColumn="1" w:lastColumn="1" w:noHBand="0" w:noVBand="0"/>
      </w:tblPr>
      <w:tblGrid>
        <w:gridCol w:w="4118"/>
        <w:gridCol w:w="4133"/>
      </w:tblGrid>
      <w:tr w:rsidR="00AB77C0" w14:paraId="052160BF" w14:textId="77777777">
        <w:trPr>
          <w:trHeight w:hRule="exact" w:val="610"/>
        </w:trPr>
        <w:tc>
          <w:tcPr>
            <w:tcW w:w="4118" w:type="dxa"/>
            <w:tcBorders>
              <w:top w:val="single" w:sz="7" w:space="0" w:color="A0161D"/>
              <w:left w:val="single" w:sz="7" w:space="0" w:color="A0161D"/>
              <w:bottom w:val="single" w:sz="7" w:space="0" w:color="A0161D"/>
              <w:right w:val="single" w:sz="7" w:space="0" w:color="A0161D"/>
            </w:tcBorders>
          </w:tcPr>
          <w:p w14:paraId="6E01C943" w14:textId="77777777" w:rsidR="00AB77C0" w:rsidRDefault="009E6434">
            <w:pPr>
              <w:pStyle w:val="TableParagraph"/>
              <w:spacing w:before="94"/>
              <w:ind w:left="75"/>
              <w:rPr>
                <w:rFonts w:ascii="Arial" w:eastAsia="Arial" w:hAnsi="Arial" w:cs="Arial"/>
                <w:sz w:val="19"/>
                <w:szCs w:val="19"/>
              </w:rPr>
            </w:pPr>
            <w:r>
              <w:rPr>
                <w:rFonts w:ascii="Arial"/>
                <w:w w:val="105"/>
                <w:sz w:val="19"/>
              </w:rPr>
              <w:t>Expiration</w:t>
            </w:r>
            <w:r>
              <w:rPr>
                <w:rFonts w:ascii="Arial"/>
                <w:spacing w:val="-24"/>
                <w:w w:val="105"/>
                <w:sz w:val="19"/>
              </w:rPr>
              <w:t xml:space="preserve"> </w:t>
            </w:r>
            <w:r>
              <w:rPr>
                <w:rFonts w:ascii="Arial"/>
                <w:w w:val="105"/>
                <w:sz w:val="19"/>
              </w:rPr>
              <w:t>Date</w:t>
            </w:r>
          </w:p>
        </w:tc>
        <w:tc>
          <w:tcPr>
            <w:tcW w:w="4133" w:type="dxa"/>
            <w:tcBorders>
              <w:top w:val="single" w:sz="7" w:space="0" w:color="A0161D"/>
              <w:left w:val="single" w:sz="7" w:space="0" w:color="A0161D"/>
              <w:bottom w:val="single" w:sz="7" w:space="0" w:color="A0161D"/>
              <w:right w:val="single" w:sz="7" w:space="0" w:color="A0161D"/>
            </w:tcBorders>
          </w:tcPr>
          <w:p w14:paraId="55930B32" w14:textId="77777777" w:rsidR="00AB77C0" w:rsidRDefault="009E6434">
            <w:pPr>
              <w:pStyle w:val="TableParagraph"/>
              <w:spacing w:before="94"/>
              <w:ind w:left="75"/>
              <w:rPr>
                <w:rFonts w:ascii="Arial" w:eastAsia="Arial" w:hAnsi="Arial" w:cs="Arial"/>
                <w:sz w:val="19"/>
                <w:szCs w:val="19"/>
              </w:rPr>
            </w:pPr>
            <w:r>
              <w:rPr>
                <w:rFonts w:ascii="Arial"/>
                <w:w w:val="105"/>
                <w:sz w:val="19"/>
              </w:rPr>
              <w:t>Recertification</w:t>
            </w:r>
          </w:p>
        </w:tc>
      </w:tr>
      <w:tr w:rsidR="00AB77C0" w14:paraId="6A60710D" w14:textId="77777777">
        <w:trPr>
          <w:trHeight w:hRule="exact" w:val="595"/>
        </w:trPr>
        <w:tc>
          <w:tcPr>
            <w:tcW w:w="4118" w:type="dxa"/>
            <w:tcBorders>
              <w:top w:val="single" w:sz="7" w:space="0" w:color="A0161D"/>
              <w:left w:val="single" w:sz="7" w:space="0" w:color="A0161D"/>
              <w:bottom w:val="single" w:sz="7" w:space="0" w:color="A0161D"/>
              <w:right w:val="single" w:sz="7" w:space="0" w:color="A0161D"/>
            </w:tcBorders>
          </w:tcPr>
          <w:p w14:paraId="6C894238" w14:textId="77777777" w:rsidR="00AB77C0" w:rsidRDefault="009E6434">
            <w:pPr>
              <w:pStyle w:val="TableParagraph"/>
              <w:spacing w:before="80"/>
              <w:ind w:left="75"/>
              <w:rPr>
                <w:rFonts w:ascii="Arial" w:eastAsia="Arial" w:hAnsi="Arial" w:cs="Arial"/>
                <w:sz w:val="19"/>
                <w:szCs w:val="19"/>
              </w:rPr>
            </w:pPr>
            <w:r>
              <w:rPr>
                <w:rFonts w:ascii="Arial"/>
                <w:w w:val="105"/>
                <w:sz w:val="19"/>
              </w:rPr>
              <w:t>1</w:t>
            </w:r>
            <w:r>
              <w:rPr>
                <w:rFonts w:ascii="Arial"/>
                <w:spacing w:val="-9"/>
                <w:w w:val="105"/>
                <w:sz w:val="19"/>
              </w:rPr>
              <w:t xml:space="preserve"> </w:t>
            </w:r>
            <w:r>
              <w:rPr>
                <w:rFonts w:ascii="Arial"/>
                <w:spacing w:val="1"/>
                <w:w w:val="105"/>
                <w:sz w:val="19"/>
              </w:rPr>
              <w:t>year</w:t>
            </w:r>
          </w:p>
        </w:tc>
        <w:tc>
          <w:tcPr>
            <w:tcW w:w="4133" w:type="dxa"/>
            <w:tcBorders>
              <w:top w:val="single" w:sz="7" w:space="0" w:color="A0161D"/>
              <w:left w:val="single" w:sz="7" w:space="0" w:color="A0161D"/>
              <w:bottom w:val="single" w:sz="7" w:space="0" w:color="A0161D"/>
              <w:right w:val="single" w:sz="7" w:space="0" w:color="A0161D"/>
            </w:tcBorders>
          </w:tcPr>
          <w:p w14:paraId="68BE5F71" w14:textId="77777777" w:rsidR="00AB77C0" w:rsidRDefault="009E6434">
            <w:pPr>
              <w:pStyle w:val="TableParagraph"/>
              <w:spacing w:before="80"/>
              <w:ind w:left="75"/>
              <w:rPr>
                <w:rFonts w:ascii="Arial" w:eastAsia="Arial" w:hAnsi="Arial" w:cs="Arial"/>
                <w:sz w:val="19"/>
                <w:szCs w:val="19"/>
              </w:rPr>
            </w:pPr>
            <w:r>
              <w:rPr>
                <w:rFonts w:ascii="Arial"/>
                <w:w w:val="105"/>
                <w:sz w:val="19"/>
              </w:rPr>
              <w:t>1</w:t>
            </w:r>
            <w:r>
              <w:rPr>
                <w:rFonts w:ascii="Arial"/>
                <w:spacing w:val="-6"/>
                <w:w w:val="105"/>
                <w:sz w:val="19"/>
              </w:rPr>
              <w:t xml:space="preserve"> </w:t>
            </w:r>
            <w:r>
              <w:rPr>
                <w:rFonts w:ascii="Arial"/>
                <w:w w:val="105"/>
                <w:sz w:val="19"/>
              </w:rPr>
              <w:t>year</w:t>
            </w:r>
            <w:r>
              <w:rPr>
                <w:rFonts w:ascii="Arial"/>
                <w:spacing w:val="-6"/>
                <w:w w:val="105"/>
                <w:sz w:val="19"/>
              </w:rPr>
              <w:t xml:space="preserve"> </w:t>
            </w:r>
            <w:r>
              <w:rPr>
                <w:rFonts w:ascii="Arial"/>
                <w:w w:val="105"/>
                <w:sz w:val="19"/>
              </w:rPr>
              <w:t>if</w:t>
            </w:r>
            <w:r>
              <w:rPr>
                <w:rFonts w:ascii="Arial"/>
                <w:spacing w:val="-6"/>
                <w:w w:val="105"/>
                <w:sz w:val="19"/>
              </w:rPr>
              <w:t xml:space="preserve"> </w:t>
            </w:r>
            <w:r>
              <w:rPr>
                <w:rFonts w:ascii="Arial"/>
                <w:w w:val="105"/>
                <w:sz w:val="19"/>
              </w:rPr>
              <w:t>less</w:t>
            </w:r>
            <w:r>
              <w:rPr>
                <w:rFonts w:ascii="Arial"/>
                <w:spacing w:val="-6"/>
                <w:w w:val="105"/>
                <w:sz w:val="19"/>
              </w:rPr>
              <w:t xml:space="preserve"> </w:t>
            </w:r>
            <w:r>
              <w:rPr>
                <w:rFonts w:ascii="Arial"/>
                <w:w w:val="105"/>
                <w:sz w:val="19"/>
              </w:rPr>
              <w:t>than</w:t>
            </w:r>
            <w:r>
              <w:rPr>
                <w:rFonts w:ascii="Arial"/>
                <w:spacing w:val="-5"/>
                <w:w w:val="105"/>
                <w:sz w:val="19"/>
              </w:rPr>
              <w:t xml:space="preserve"> </w:t>
            </w:r>
            <w:r>
              <w:rPr>
                <w:rFonts w:ascii="Arial"/>
                <w:w w:val="105"/>
                <w:sz w:val="19"/>
              </w:rPr>
              <w:t>or</w:t>
            </w:r>
            <w:r>
              <w:rPr>
                <w:rFonts w:ascii="Arial"/>
                <w:spacing w:val="-6"/>
                <w:w w:val="105"/>
                <w:sz w:val="19"/>
              </w:rPr>
              <w:t xml:space="preserve"> </w:t>
            </w:r>
            <w:r>
              <w:rPr>
                <w:rFonts w:ascii="Arial"/>
                <w:w w:val="105"/>
                <w:sz w:val="19"/>
              </w:rPr>
              <w:t>equal</w:t>
            </w:r>
            <w:r>
              <w:rPr>
                <w:rFonts w:ascii="Arial"/>
                <w:spacing w:val="-6"/>
                <w:w w:val="105"/>
                <w:sz w:val="19"/>
              </w:rPr>
              <w:t xml:space="preserve"> </w:t>
            </w:r>
            <w:r>
              <w:rPr>
                <w:rFonts w:ascii="Arial"/>
                <w:w w:val="105"/>
                <w:sz w:val="19"/>
              </w:rPr>
              <w:t>to</w:t>
            </w:r>
            <w:r>
              <w:rPr>
                <w:rFonts w:ascii="Arial"/>
                <w:spacing w:val="-6"/>
                <w:w w:val="105"/>
                <w:sz w:val="19"/>
              </w:rPr>
              <w:t xml:space="preserve"> </w:t>
            </w:r>
            <w:r>
              <w:rPr>
                <w:rFonts w:ascii="Arial"/>
                <w:w w:val="105"/>
                <w:sz w:val="19"/>
              </w:rPr>
              <w:t>140/90</w:t>
            </w:r>
          </w:p>
        </w:tc>
      </w:tr>
      <w:tr w:rsidR="00AB77C0" w14:paraId="5D9C46DC" w14:textId="77777777">
        <w:trPr>
          <w:trHeight w:hRule="exact" w:val="826"/>
        </w:trPr>
        <w:tc>
          <w:tcPr>
            <w:tcW w:w="4118" w:type="dxa"/>
            <w:tcBorders>
              <w:top w:val="single" w:sz="7" w:space="0" w:color="A0161D"/>
              <w:left w:val="single" w:sz="7" w:space="0" w:color="A0161D"/>
              <w:bottom w:val="single" w:sz="7" w:space="0" w:color="A0161D"/>
              <w:right w:val="single" w:sz="7" w:space="0" w:color="A0161D"/>
            </w:tcBorders>
          </w:tcPr>
          <w:p w14:paraId="10DDFB5C" w14:textId="77777777" w:rsidR="00AB77C0" w:rsidRDefault="00AB77C0">
            <w:pPr>
              <w:pStyle w:val="TableParagraph"/>
              <w:spacing w:before="11"/>
              <w:rPr>
                <w:rFonts w:ascii="Arial" w:eastAsia="Arial" w:hAnsi="Arial" w:cs="Arial"/>
                <w:sz w:val="16"/>
                <w:szCs w:val="16"/>
              </w:rPr>
            </w:pPr>
          </w:p>
          <w:p w14:paraId="2F00A0A9" w14:textId="77777777" w:rsidR="00AB77C0" w:rsidRDefault="009E6434">
            <w:pPr>
              <w:pStyle w:val="TableParagraph"/>
              <w:ind w:left="75"/>
              <w:rPr>
                <w:rFonts w:ascii="Arial" w:eastAsia="Arial" w:hAnsi="Arial" w:cs="Arial"/>
                <w:sz w:val="19"/>
                <w:szCs w:val="19"/>
              </w:rPr>
            </w:pPr>
            <w:r>
              <w:rPr>
                <w:rFonts w:ascii="Arial"/>
                <w:w w:val="105"/>
                <w:sz w:val="19"/>
              </w:rPr>
              <w:t>One-time</w:t>
            </w:r>
            <w:r>
              <w:rPr>
                <w:rFonts w:ascii="Arial"/>
                <w:spacing w:val="-12"/>
                <w:w w:val="105"/>
                <w:sz w:val="19"/>
              </w:rPr>
              <w:t xml:space="preserve"> </w:t>
            </w:r>
            <w:r>
              <w:rPr>
                <w:rFonts w:ascii="Arial"/>
                <w:w w:val="105"/>
                <w:sz w:val="19"/>
              </w:rPr>
              <w:t>certificate</w:t>
            </w:r>
            <w:r>
              <w:rPr>
                <w:rFonts w:ascii="Arial"/>
                <w:spacing w:val="-11"/>
                <w:w w:val="105"/>
                <w:sz w:val="19"/>
              </w:rPr>
              <w:t xml:space="preserve"> </w:t>
            </w:r>
            <w:r>
              <w:rPr>
                <w:rFonts w:ascii="Arial"/>
                <w:w w:val="105"/>
                <w:sz w:val="19"/>
              </w:rPr>
              <w:t>for</w:t>
            </w:r>
            <w:r>
              <w:rPr>
                <w:rFonts w:ascii="Arial"/>
                <w:spacing w:val="-13"/>
                <w:w w:val="105"/>
                <w:sz w:val="19"/>
              </w:rPr>
              <w:t xml:space="preserve"> </w:t>
            </w:r>
            <w:r>
              <w:rPr>
                <w:rFonts w:ascii="Arial"/>
                <w:w w:val="105"/>
                <w:sz w:val="19"/>
              </w:rPr>
              <w:t>3</w:t>
            </w:r>
            <w:r>
              <w:rPr>
                <w:rFonts w:ascii="Arial"/>
                <w:spacing w:val="-11"/>
                <w:w w:val="105"/>
                <w:sz w:val="19"/>
              </w:rPr>
              <w:t xml:space="preserve"> </w:t>
            </w:r>
            <w:r>
              <w:rPr>
                <w:rFonts w:ascii="Arial"/>
                <w:w w:val="105"/>
                <w:sz w:val="19"/>
              </w:rPr>
              <w:t>months</w:t>
            </w:r>
          </w:p>
        </w:tc>
        <w:tc>
          <w:tcPr>
            <w:tcW w:w="4133" w:type="dxa"/>
            <w:tcBorders>
              <w:top w:val="single" w:sz="7" w:space="0" w:color="A0161D"/>
              <w:left w:val="single" w:sz="7" w:space="0" w:color="A0161D"/>
              <w:bottom w:val="single" w:sz="7" w:space="0" w:color="A0161D"/>
              <w:right w:val="single" w:sz="7" w:space="0" w:color="A0161D"/>
            </w:tcBorders>
          </w:tcPr>
          <w:p w14:paraId="46203BA0" w14:textId="77777777" w:rsidR="00AB77C0" w:rsidRDefault="009E6434">
            <w:pPr>
              <w:pStyle w:val="TableParagraph"/>
              <w:spacing w:before="80" w:line="253" w:lineRule="auto"/>
              <w:ind w:left="75" w:right="214"/>
              <w:rPr>
                <w:rFonts w:ascii="Arial" w:eastAsia="Arial" w:hAnsi="Arial" w:cs="Arial"/>
                <w:sz w:val="19"/>
                <w:szCs w:val="19"/>
              </w:rPr>
            </w:pPr>
            <w:r>
              <w:rPr>
                <w:rFonts w:ascii="Arial"/>
                <w:w w:val="105"/>
                <w:sz w:val="19"/>
              </w:rPr>
              <w:t>1</w:t>
            </w:r>
            <w:r>
              <w:rPr>
                <w:rFonts w:ascii="Arial"/>
                <w:spacing w:val="-7"/>
                <w:w w:val="105"/>
                <w:sz w:val="19"/>
              </w:rPr>
              <w:t xml:space="preserve"> </w:t>
            </w:r>
            <w:r>
              <w:rPr>
                <w:rFonts w:ascii="Arial"/>
                <w:w w:val="105"/>
                <w:sz w:val="19"/>
              </w:rPr>
              <w:t>year</w:t>
            </w:r>
            <w:r>
              <w:rPr>
                <w:rFonts w:ascii="Arial"/>
                <w:spacing w:val="-8"/>
                <w:w w:val="105"/>
                <w:sz w:val="19"/>
              </w:rPr>
              <w:t xml:space="preserve"> </w:t>
            </w:r>
            <w:r>
              <w:rPr>
                <w:rFonts w:ascii="Arial"/>
                <w:w w:val="105"/>
                <w:sz w:val="19"/>
              </w:rPr>
              <w:t>from</w:t>
            </w:r>
            <w:r>
              <w:rPr>
                <w:rFonts w:ascii="Arial"/>
                <w:spacing w:val="-6"/>
                <w:w w:val="105"/>
                <w:sz w:val="19"/>
              </w:rPr>
              <w:t xml:space="preserve"> </w:t>
            </w:r>
            <w:r>
              <w:rPr>
                <w:rFonts w:ascii="Arial"/>
                <w:w w:val="105"/>
                <w:sz w:val="19"/>
              </w:rPr>
              <w:t>date</w:t>
            </w:r>
            <w:r>
              <w:rPr>
                <w:rFonts w:ascii="Arial"/>
                <w:spacing w:val="-6"/>
                <w:w w:val="105"/>
                <w:sz w:val="19"/>
              </w:rPr>
              <w:t xml:space="preserve"> </w:t>
            </w:r>
            <w:r>
              <w:rPr>
                <w:rFonts w:ascii="Arial"/>
                <w:w w:val="105"/>
                <w:sz w:val="19"/>
              </w:rPr>
              <w:t>of</w:t>
            </w:r>
            <w:r>
              <w:rPr>
                <w:rFonts w:ascii="Arial"/>
                <w:spacing w:val="-8"/>
                <w:w w:val="105"/>
                <w:sz w:val="19"/>
              </w:rPr>
              <w:t xml:space="preserve"> </w:t>
            </w:r>
            <w:r>
              <w:rPr>
                <w:rFonts w:ascii="Arial"/>
                <w:w w:val="105"/>
                <w:sz w:val="19"/>
              </w:rPr>
              <w:t>examination</w:t>
            </w:r>
            <w:r>
              <w:rPr>
                <w:rFonts w:ascii="Arial"/>
                <w:spacing w:val="-7"/>
                <w:w w:val="105"/>
                <w:sz w:val="19"/>
              </w:rPr>
              <w:t xml:space="preserve"> </w:t>
            </w:r>
            <w:r>
              <w:rPr>
                <w:rFonts w:ascii="Arial"/>
                <w:w w:val="105"/>
                <w:sz w:val="19"/>
              </w:rPr>
              <w:t>if</w:t>
            </w:r>
            <w:r>
              <w:rPr>
                <w:rFonts w:ascii="Arial"/>
                <w:spacing w:val="-7"/>
                <w:w w:val="105"/>
                <w:sz w:val="19"/>
              </w:rPr>
              <w:t xml:space="preserve"> </w:t>
            </w:r>
            <w:r>
              <w:rPr>
                <w:rFonts w:ascii="Arial"/>
                <w:w w:val="105"/>
                <w:sz w:val="19"/>
              </w:rPr>
              <w:t>less</w:t>
            </w:r>
            <w:r>
              <w:rPr>
                <w:rFonts w:ascii="Arial"/>
                <w:spacing w:val="-7"/>
                <w:w w:val="105"/>
                <w:sz w:val="19"/>
              </w:rPr>
              <w:t xml:space="preserve"> </w:t>
            </w:r>
            <w:r>
              <w:rPr>
                <w:rFonts w:ascii="Arial"/>
                <w:w w:val="105"/>
                <w:sz w:val="19"/>
              </w:rPr>
              <w:t>than</w:t>
            </w:r>
            <w:r>
              <w:rPr>
                <w:rFonts w:ascii="Arial"/>
                <w:spacing w:val="43"/>
                <w:w w:val="103"/>
                <w:sz w:val="19"/>
              </w:rPr>
              <w:t xml:space="preserve"> </w:t>
            </w:r>
            <w:r>
              <w:rPr>
                <w:rFonts w:ascii="Arial"/>
                <w:w w:val="105"/>
                <w:sz w:val="19"/>
              </w:rPr>
              <w:t>or</w:t>
            </w:r>
            <w:r>
              <w:rPr>
                <w:rFonts w:ascii="Arial"/>
                <w:spacing w:val="-9"/>
                <w:w w:val="105"/>
                <w:sz w:val="19"/>
              </w:rPr>
              <w:t xml:space="preserve"> </w:t>
            </w:r>
            <w:r>
              <w:rPr>
                <w:rFonts w:ascii="Arial"/>
                <w:w w:val="105"/>
                <w:sz w:val="19"/>
              </w:rPr>
              <w:t>equal</w:t>
            </w:r>
            <w:r>
              <w:rPr>
                <w:rFonts w:ascii="Arial"/>
                <w:spacing w:val="-9"/>
                <w:w w:val="105"/>
                <w:sz w:val="19"/>
              </w:rPr>
              <w:t xml:space="preserve"> </w:t>
            </w:r>
            <w:r>
              <w:rPr>
                <w:rFonts w:ascii="Arial"/>
                <w:w w:val="105"/>
                <w:sz w:val="19"/>
              </w:rPr>
              <w:t>to</w:t>
            </w:r>
            <w:r>
              <w:rPr>
                <w:rFonts w:ascii="Arial"/>
                <w:spacing w:val="-8"/>
                <w:w w:val="105"/>
                <w:sz w:val="19"/>
              </w:rPr>
              <w:t xml:space="preserve"> </w:t>
            </w:r>
            <w:r>
              <w:rPr>
                <w:rFonts w:ascii="Arial"/>
                <w:w w:val="105"/>
                <w:sz w:val="19"/>
              </w:rPr>
              <w:t>140/90</w:t>
            </w:r>
          </w:p>
        </w:tc>
      </w:tr>
      <w:tr w:rsidR="00AB77C0" w14:paraId="46E41A8A" w14:textId="77777777">
        <w:trPr>
          <w:trHeight w:hRule="exact" w:val="826"/>
        </w:trPr>
        <w:tc>
          <w:tcPr>
            <w:tcW w:w="4118" w:type="dxa"/>
            <w:tcBorders>
              <w:top w:val="single" w:sz="7" w:space="0" w:color="A0161D"/>
              <w:left w:val="single" w:sz="7" w:space="0" w:color="A0161D"/>
              <w:bottom w:val="single" w:sz="7" w:space="0" w:color="A0161D"/>
              <w:right w:val="single" w:sz="7" w:space="0" w:color="A0161D"/>
            </w:tcBorders>
          </w:tcPr>
          <w:p w14:paraId="4F5748AD" w14:textId="77777777" w:rsidR="00AB77C0" w:rsidRDefault="009E6434">
            <w:pPr>
              <w:pStyle w:val="TableParagraph"/>
              <w:spacing w:before="80" w:line="253" w:lineRule="auto"/>
              <w:ind w:left="75" w:right="379"/>
              <w:rPr>
                <w:rFonts w:ascii="Arial" w:eastAsia="Arial" w:hAnsi="Arial" w:cs="Arial"/>
                <w:sz w:val="19"/>
                <w:szCs w:val="19"/>
              </w:rPr>
            </w:pPr>
            <w:r>
              <w:rPr>
                <w:rFonts w:ascii="Arial"/>
                <w:w w:val="105"/>
                <w:sz w:val="19"/>
              </w:rPr>
              <w:t>6</w:t>
            </w:r>
            <w:r>
              <w:rPr>
                <w:rFonts w:ascii="Arial"/>
                <w:spacing w:val="-8"/>
                <w:w w:val="105"/>
                <w:sz w:val="19"/>
              </w:rPr>
              <w:t xml:space="preserve"> </w:t>
            </w:r>
            <w:r>
              <w:rPr>
                <w:rFonts w:ascii="Arial"/>
                <w:w w:val="105"/>
                <w:sz w:val="19"/>
              </w:rPr>
              <w:t>months</w:t>
            </w:r>
            <w:r>
              <w:rPr>
                <w:rFonts w:ascii="Arial"/>
                <w:spacing w:val="-7"/>
                <w:w w:val="105"/>
                <w:sz w:val="19"/>
              </w:rPr>
              <w:t xml:space="preserve"> </w:t>
            </w:r>
            <w:r>
              <w:rPr>
                <w:rFonts w:ascii="Arial"/>
                <w:w w:val="105"/>
                <w:sz w:val="19"/>
              </w:rPr>
              <w:t>from</w:t>
            </w:r>
            <w:r>
              <w:rPr>
                <w:rFonts w:ascii="Arial"/>
                <w:spacing w:val="-7"/>
                <w:w w:val="105"/>
                <w:sz w:val="19"/>
              </w:rPr>
              <w:t xml:space="preserve"> </w:t>
            </w:r>
            <w:r>
              <w:rPr>
                <w:rFonts w:ascii="Arial"/>
                <w:w w:val="105"/>
                <w:sz w:val="19"/>
              </w:rPr>
              <w:t>date</w:t>
            </w:r>
            <w:r>
              <w:rPr>
                <w:rFonts w:ascii="Arial"/>
                <w:spacing w:val="-8"/>
                <w:w w:val="105"/>
                <w:sz w:val="19"/>
              </w:rPr>
              <w:t xml:space="preserve"> </w:t>
            </w:r>
            <w:r>
              <w:rPr>
                <w:rFonts w:ascii="Arial"/>
                <w:w w:val="105"/>
                <w:sz w:val="19"/>
              </w:rPr>
              <w:t>of</w:t>
            </w:r>
            <w:r>
              <w:rPr>
                <w:rFonts w:ascii="Arial"/>
                <w:spacing w:val="-8"/>
                <w:w w:val="105"/>
                <w:sz w:val="19"/>
              </w:rPr>
              <w:t xml:space="preserve"> </w:t>
            </w:r>
            <w:r>
              <w:rPr>
                <w:rFonts w:ascii="Arial"/>
                <w:w w:val="105"/>
                <w:sz w:val="19"/>
              </w:rPr>
              <w:t>examination</w:t>
            </w:r>
            <w:r>
              <w:rPr>
                <w:rFonts w:ascii="Arial"/>
                <w:spacing w:val="-7"/>
                <w:w w:val="105"/>
                <w:sz w:val="19"/>
              </w:rPr>
              <w:t xml:space="preserve"> </w:t>
            </w:r>
            <w:r>
              <w:rPr>
                <w:rFonts w:ascii="Arial"/>
                <w:w w:val="105"/>
                <w:sz w:val="19"/>
              </w:rPr>
              <w:t>if</w:t>
            </w:r>
            <w:r>
              <w:rPr>
                <w:rFonts w:ascii="Arial"/>
                <w:spacing w:val="-9"/>
                <w:w w:val="105"/>
                <w:sz w:val="19"/>
              </w:rPr>
              <w:t xml:space="preserve"> </w:t>
            </w:r>
            <w:r>
              <w:rPr>
                <w:rFonts w:ascii="Arial"/>
                <w:w w:val="105"/>
                <w:sz w:val="19"/>
              </w:rPr>
              <w:t>less</w:t>
            </w:r>
            <w:r>
              <w:rPr>
                <w:rFonts w:ascii="Arial"/>
                <w:spacing w:val="40"/>
                <w:w w:val="103"/>
                <w:sz w:val="19"/>
              </w:rPr>
              <w:t xml:space="preserve"> </w:t>
            </w:r>
            <w:r>
              <w:rPr>
                <w:rFonts w:ascii="Arial"/>
                <w:w w:val="105"/>
                <w:sz w:val="19"/>
              </w:rPr>
              <w:t>than</w:t>
            </w:r>
            <w:r>
              <w:rPr>
                <w:rFonts w:ascii="Arial"/>
                <w:spacing w:val="-8"/>
                <w:w w:val="105"/>
                <w:sz w:val="19"/>
              </w:rPr>
              <w:t xml:space="preserve"> </w:t>
            </w:r>
            <w:r>
              <w:rPr>
                <w:rFonts w:ascii="Arial"/>
                <w:w w:val="105"/>
                <w:sz w:val="19"/>
              </w:rPr>
              <w:t>or</w:t>
            </w:r>
            <w:r>
              <w:rPr>
                <w:rFonts w:ascii="Arial"/>
                <w:spacing w:val="-8"/>
                <w:w w:val="105"/>
                <w:sz w:val="19"/>
              </w:rPr>
              <w:t xml:space="preserve"> </w:t>
            </w:r>
            <w:r>
              <w:rPr>
                <w:rFonts w:ascii="Arial"/>
                <w:w w:val="105"/>
                <w:sz w:val="19"/>
              </w:rPr>
              <w:t>equal</w:t>
            </w:r>
            <w:r>
              <w:rPr>
                <w:rFonts w:ascii="Arial"/>
                <w:spacing w:val="-8"/>
                <w:w w:val="105"/>
                <w:sz w:val="19"/>
              </w:rPr>
              <w:t xml:space="preserve"> </w:t>
            </w:r>
            <w:r>
              <w:rPr>
                <w:rFonts w:ascii="Arial"/>
                <w:w w:val="105"/>
                <w:sz w:val="19"/>
              </w:rPr>
              <w:t>to</w:t>
            </w:r>
            <w:r>
              <w:rPr>
                <w:rFonts w:ascii="Arial"/>
                <w:spacing w:val="-8"/>
                <w:w w:val="105"/>
                <w:sz w:val="19"/>
              </w:rPr>
              <w:t xml:space="preserve"> </w:t>
            </w:r>
            <w:r>
              <w:rPr>
                <w:rFonts w:ascii="Arial"/>
                <w:w w:val="105"/>
                <w:sz w:val="19"/>
              </w:rPr>
              <w:t>140/90</w:t>
            </w:r>
          </w:p>
        </w:tc>
        <w:tc>
          <w:tcPr>
            <w:tcW w:w="4133" w:type="dxa"/>
            <w:tcBorders>
              <w:top w:val="single" w:sz="7" w:space="0" w:color="A0161D"/>
              <w:left w:val="single" w:sz="7" w:space="0" w:color="A0161D"/>
              <w:bottom w:val="single" w:sz="7" w:space="0" w:color="A0161D"/>
              <w:right w:val="single" w:sz="7" w:space="0" w:color="A0161D"/>
            </w:tcBorders>
          </w:tcPr>
          <w:p w14:paraId="628BFE1F" w14:textId="77777777" w:rsidR="00AB77C0" w:rsidRDefault="00AB77C0">
            <w:pPr>
              <w:pStyle w:val="TableParagraph"/>
              <w:spacing w:before="11"/>
              <w:rPr>
                <w:rFonts w:ascii="Arial" w:eastAsia="Arial" w:hAnsi="Arial" w:cs="Arial"/>
                <w:sz w:val="16"/>
                <w:szCs w:val="16"/>
              </w:rPr>
            </w:pPr>
          </w:p>
          <w:p w14:paraId="2FA0CCF8" w14:textId="77777777" w:rsidR="00AB77C0" w:rsidRDefault="009E6434">
            <w:pPr>
              <w:pStyle w:val="TableParagraph"/>
              <w:ind w:left="75"/>
              <w:rPr>
                <w:rFonts w:ascii="Arial" w:eastAsia="Arial" w:hAnsi="Arial" w:cs="Arial"/>
                <w:sz w:val="19"/>
                <w:szCs w:val="19"/>
              </w:rPr>
            </w:pPr>
            <w:r>
              <w:rPr>
                <w:rFonts w:ascii="Arial"/>
                <w:w w:val="105"/>
                <w:sz w:val="19"/>
              </w:rPr>
              <w:t>6</w:t>
            </w:r>
            <w:r>
              <w:rPr>
                <w:rFonts w:ascii="Arial"/>
                <w:spacing w:val="-6"/>
                <w:w w:val="105"/>
                <w:sz w:val="19"/>
              </w:rPr>
              <w:t xml:space="preserve"> </w:t>
            </w:r>
            <w:r>
              <w:rPr>
                <w:rFonts w:ascii="Arial"/>
                <w:w w:val="105"/>
                <w:sz w:val="19"/>
              </w:rPr>
              <w:t>months</w:t>
            </w:r>
            <w:r>
              <w:rPr>
                <w:rFonts w:ascii="Arial"/>
                <w:spacing w:val="-6"/>
                <w:w w:val="105"/>
                <w:sz w:val="19"/>
              </w:rPr>
              <w:t xml:space="preserve"> </w:t>
            </w:r>
            <w:r>
              <w:rPr>
                <w:rFonts w:ascii="Arial"/>
                <w:w w:val="105"/>
                <w:sz w:val="19"/>
              </w:rPr>
              <w:t>if</w:t>
            </w:r>
            <w:r>
              <w:rPr>
                <w:rFonts w:ascii="Arial"/>
                <w:spacing w:val="-7"/>
                <w:w w:val="105"/>
                <w:sz w:val="19"/>
              </w:rPr>
              <w:t xml:space="preserve"> </w:t>
            </w:r>
            <w:r>
              <w:rPr>
                <w:rFonts w:ascii="Arial"/>
                <w:w w:val="105"/>
                <w:sz w:val="19"/>
              </w:rPr>
              <w:t>less</w:t>
            </w:r>
            <w:r>
              <w:rPr>
                <w:rFonts w:ascii="Arial"/>
                <w:spacing w:val="-6"/>
                <w:w w:val="105"/>
                <w:sz w:val="19"/>
              </w:rPr>
              <w:t xml:space="preserve"> </w:t>
            </w:r>
            <w:r>
              <w:rPr>
                <w:rFonts w:ascii="Arial"/>
                <w:w w:val="105"/>
                <w:sz w:val="19"/>
              </w:rPr>
              <w:t>than</w:t>
            </w:r>
            <w:r>
              <w:rPr>
                <w:rFonts w:ascii="Arial"/>
                <w:spacing w:val="-6"/>
                <w:w w:val="105"/>
                <w:sz w:val="19"/>
              </w:rPr>
              <w:t xml:space="preserve"> </w:t>
            </w:r>
            <w:r>
              <w:rPr>
                <w:rFonts w:ascii="Arial"/>
                <w:w w:val="105"/>
                <w:sz w:val="19"/>
              </w:rPr>
              <w:t>or</w:t>
            </w:r>
            <w:r>
              <w:rPr>
                <w:rFonts w:ascii="Arial"/>
                <w:spacing w:val="-7"/>
                <w:w w:val="105"/>
                <w:sz w:val="19"/>
              </w:rPr>
              <w:t xml:space="preserve"> </w:t>
            </w:r>
            <w:r>
              <w:rPr>
                <w:rFonts w:ascii="Arial"/>
                <w:w w:val="105"/>
                <w:sz w:val="19"/>
              </w:rPr>
              <w:t>equal</w:t>
            </w:r>
            <w:r>
              <w:rPr>
                <w:rFonts w:ascii="Arial"/>
                <w:spacing w:val="-7"/>
                <w:w w:val="105"/>
                <w:sz w:val="19"/>
              </w:rPr>
              <w:t xml:space="preserve"> </w:t>
            </w:r>
            <w:r>
              <w:rPr>
                <w:rFonts w:ascii="Arial"/>
                <w:w w:val="105"/>
                <w:sz w:val="19"/>
              </w:rPr>
              <w:t>to</w:t>
            </w:r>
            <w:r>
              <w:rPr>
                <w:rFonts w:ascii="Arial"/>
                <w:spacing w:val="-6"/>
                <w:w w:val="105"/>
                <w:sz w:val="19"/>
              </w:rPr>
              <w:t xml:space="preserve"> </w:t>
            </w:r>
            <w:r>
              <w:rPr>
                <w:rFonts w:ascii="Arial"/>
                <w:w w:val="105"/>
                <w:sz w:val="19"/>
              </w:rPr>
              <w:t>140/90</w:t>
            </w:r>
          </w:p>
        </w:tc>
      </w:tr>
    </w:tbl>
    <w:p w14:paraId="37DAEECF" w14:textId="77777777" w:rsidR="00AB77C0" w:rsidRDefault="009E6434">
      <w:pPr>
        <w:spacing w:line="190" w:lineRule="exact"/>
        <w:ind w:left="1474"/>
        <w:rPr>
          <w:rFonts w:ascii="Arial" w:eastAsia="Arial" w:hAnsi="Arial" w:cs="Arial"/>
          <w:sz w:val="17"/>
          <w:szCs w:val="17"/>
        </w:rPr>
      </w:pPr>
      <w:r>
        <w:rPr>
          <w:rFonts w:ascii="Arial"/>
          <w:b/>
          <w:color w:val="4F81BD"/>
          <w:w w:val="105"/>
          <w:sz w:val="17"/>
        </w:rPr>
        <w:t>Table</w:t>
      </w:r>
      <w:r>
        <w:rPr>
          <w:rFonts w:ascii="Arial"/>
          <w:b/>
          <w:color w:val="4F81BD"/>
          <w:spacing w:val="-4"/>
          <w:w w:val="105"/>
          <w:sz w:val="17"/>
        </w:rPr>
        <w:t xml:space="preserve"> </w:t>
      </w:r>
      <w:r>
        <w:rPr>
          <w:rFonts w:ascii="Arial"/>
          <w:b/>
          <w:color w:val="4F81BD"/>
          <w:w w:val="105"/>
          <w:sz w:val="17"/>
        </w:rPr>
        <w:t>3</w:t>
      </w:r>
      <w:r>
        <w:rPr>
          <w:rFonts w:ascii="Arial"/>
          <w:b/>
          <w:color w:val="4F81BD"/>
          <w:spacing w:val="-4"/>
          <w:w w:val="105"/>
          <w:sz w:val="17"/>
        </w:rPr>
        <w:t xml:space="preserve"> </w:t>
      </w:r>
      <w:r>
        <w:rPr>
          <w:rFonts w:ascii="Arial"/>
          <w:b/>
          <w:color w:val="4F81BD"/>
          <w:w w:val="105"/>
          <w:sz w:val="17"/>
        </w:rPr>
        <w:t>-</w:t>
      </w:r>
      <w:r>
        <w:rPr>
          <w:rFonts w:ascii="Arial"/>
          <w:b/>
          <w:color w:val="4F81BD"/>
          <w:spacing w:val="-4"/>
          <w:w w:val="105"/>
          <w:sz w:val="17"/>
        </w:rPr>
        <w:t xml:space="preserve"> </w:t>
      </w:r>
      <w:r>
        <w:rPr>
          <w:rFonts w:ascii="Arial"/>
          <w:b/>
          <w:color w:val="4F81BD"/>
          <w:w w:val="105"/>
          <w:sz w:val="17"/>
        </w:rPr>
        <w:t>Blood</w:t>
      </w:r>
      <w:r>
        <w:rPr>
          <w:rFonts w:ascii="Arial"/>
          <w:b/>
          <w:color w:val="4F81BD"/>
          <w:spacing w:val="-4"/>
          <w:w w:val="105"/>
          <w:sz w:val="17"/>
        </w:rPr>
        <w:t xml:space="preserve"> </w:t>
      </w:r>
      <w:r>
        <w:rPr>
          <w:rFonts w:ascii="Arial"/>
          <w:b/>
          <w:color w:val="4F81BD"/>
          <w:w w:val="105"/>
          <w:sz w:val="17"/>
        </w:rPr>
        <w:t>Pressure/Pulse</w:t>
      </w:r>
      <w:r>
        <w:rPr>
          <w:rFonts w:ascii="Arial"/>
          <w:b/>
          <w:color w:val="4F81BD"/>
          <w:spacing w:val="-4"/>
          <w:w w:val="105"/>
          <w:sz w:val="17"/>
        </w:rPr>
        <w:t xml:space="preserve"> </w:t>
      </w:r>
      <w:r>
        <w:rPr>
          <w:rFonts w:ascii="Arial"/>
          <w:b/>
          <w:color w:val="4F81BD"/>
          <w:w w:val="105"/>
          <w:sz w:val="17"/>
        </w:rPr>
        <w:t>Rate</w:t>
      </w:r>
      <w:r>
        <w:rPr>
          <w:rFonts w:ascii="Arial"/>
          <w:b/>
          <w:color w:val="4F81BD"/>
          <w:spacing w:val="-3"/>
          <w:w w:val="105"/>
          <w:sz w:val="17"/>
        </w:rPr>
        <w:t xml:space="preserve"> </w:t>
      </w:r>
      <w:r>
        <w:rPr>
          <w:rFonts w:ascii="Arial"/>
          <w:b/>
          <w:color w:val="4F81BD"/>
          <w:w w:val="105"/>
          <w:sz w:val="17"/>
        </w:rPr>
        <w:t>Recommendation</w:t>
      </w:r>
      <w:r>
        <w:rPr>
          <w:rFonts w:ascii="Arial"/>
          <w:b/>
          <w:color w:val="4F81BD"/>
          <w:spacing w:val="-4"/>
          <w:w w:val="105"/>
          <w:sz w:val="17"/>
        </w:rPr>
        <w:t xml:space="preserve"> </w:t>
      </w:r>
      <w:r>
        <w:rPr>
          <w:rFonts w:ascii="Arial"/>
          <w:b/>
          <w:color w:val="4F81BD"/>
          <w:w w:val="105"/>
          <w:sz w:val="17"/>
        </w:rPr>
        <w:t>Table</w:t>
      </w:r>
      <w:r>
        <w:rPr>
          <w:rFonts w:ascii="Arial"/>
          <w:b/>
          <w:color w:val="4F81BD"/>
          <w:spacing w:val="-4"/>
          <w:w w:val="105"/>
          <w:sz w:val="17"/>
        </w:rPr>
        <w:t xml:space="preserve"> </w:t>
      </w:r>
      <w:r>
        <w:rPr>
          <w:rFonts w:ascii="Arial"/>
          <w:b/>
          <w:color w:val="4F81BD"/>
          <w:w w:val="105"/>
          <w:sz w:val="17"/>
        </w:rPr>
        <w:t>Columns</w:t>
      </w:r>
      <w:r>
        <w:rPr>
          <w:rFonts w:ascii="Arial"/>
          <w:b/>
          <w:color w:val="4F81BD"/>
          <w:spacing w:val="-5"/>
          <w:w w:val="105"/>
          <w:sz w:val="17"/>
        </w:rPr>
        <w:t xml:space="preserve"> </w:t>
      </w:r>
      <w:r>
        <w:rPr>
          <w:rFonts w:ascii="Arial"/>
          <w:b/>
          <w:color w:val="4F81BD"/>
          <w:w w:val="105"/>
          <w:sz w:val="17"/>
        </w:rPr>
        <w:t>3</w:t>
      </w:r>
      <w:r>
        <w:rPr>
          <w:rFonts w:ascii="Arial"/>
          <w:b/>
          <w:color w:val="4F81BD"/>
          <w:spacing w:val="-4"/>
          <w:w w:val="105"/>
          <w:sz w:val="17"/>
        </w:rPr>
        <w:t xml:space="preserve"> </w:t>
      </w:r>
      <w:r>
        <w:rPr>
          <w:rFonts w:ascii="Arial"/>
          <w:b/>
          <w:color w:val="4F81BD"/>
          <w:w w:val="105"/>
          <w:sz w:val="17"/>
        </w:rPr>
        <w:t>and</w:t>
      </w:r>
      <w:r>
        <w:rPr>
          <w:rFonts w:ascii="Arial"/>
          <w:b/>
          <w:color w:val="4F81BD"/>
          <w:spacing w:val="-4"/>
          <w:w w:val="105"/>
          <w:sz w:val="17"/>
        </w:rPr>
        <w:t xml:space="preserve"> </w:t>
      </w:r>
      <w:r>
        <w:rPr>
          <w:rFonts w:ascii="Arial"/>
          <w:b/>
          <w:color w:val="4F81BD"/>
          <w:w w:val="105"/>
          <w:sz w:val="17"/>
        </w:rPr>
        <w:t>4</w:t>
      </w:r>
    </w:p>
    <w:p w14:paraId="65084A66" w14:textId="77777777" w:rsidR="00AB77C0" w:rsidRDefault="00AB77C0">
      <w:pPr>
        <w:spacing w:before="6"/>
        <w:rPr>
          <w:rFonts w:ascii="Arial" w:eastAsia="Arial" w:hAnsi="Arial" w:cs="Arial"/>
          <w:b/>
          <w:bCs/>
          <w:sz w:val="18"/>
          <w:szCs w:val="18"/>
        </w:rPr>
      </w:pPr>
    </w:p>
    <w:p w14:paraId="0A1B04AC" w14:textId="77777777" w:rsidR="00AB77C0" w:rsidRDefault="009E6434">
      <w:pPr>
        <w:pStyle w:val="BodyText"/>
        <w:spacing w:line="253" w:lineRule="auto"/>
        <w:ind w:right="228"/>
        <w:rPr>
          <w:rFonts w:cs="Arial"/>
        </w:rPr>
      </w:pPr>
      <w:r>
        <w:rPr>
          <w:w w:val="105"/>
        </w:rPr>
        <w:t>A</w:t>
      </w:r>
      <w:r>
        <w:rPr>
          <w:spacing w:val="-8"/>
          <w:w w:val="105"/>
        </w:rPr>
        <w:t xml:space="preserve"> </w:t>
      </w:r>
      <w:r>
        <w:rPr>
          <w:w w:val="105"/>
        </w:rPr>
        <w:t>driver</w:t>
      </w:r>
      <w:r>
        <w:rPr>
          <w:spacing w:val="-8"/>
          <w:w w:val="105"/>
        </w:rPr>
        <w:t xml:space="preserve"> </w:t>
      </w:r>
      <w:r>
        <w:rPr>
          <w:w w:val="105"/>
        </w:rPr>
        <w:t>with</w:t>
      </w:r>
      <w:r>
        <w:rPr>
          <w:spacing w:val="-7"/>
          <w:w w:val="105"/>
        </w:rPr>
        <w:t xml:space="preserve"> </w:t>
      </w:r>
      <w:r>
        <w:rPr>
          <w:w w:val="105"/>
        </w:rPr>
        <w:t>Stage</w:t>
      </w:r>
      <w:r>
        <w:rPr>
          <w:spacing w:val="-7"/>
          <w:w w:val="105"/>
        </w:rPr>
        <w:t xml:space="preserve"> </w:t>
      </w:r>
      <w:r>
        <w:rPr>
          <w:w w:val="105"/>
        </w:rPr>
        <w:t>3</w:t>
      </w:r>
      <w:r>
        <w:rPr>
          <w:spacing w:val="-7"/>
          <w:w w:val="105"/>
        </w:rPr>
        <w:t xml:space="preserve"> </w:t>
      </w:r>
      <w:r>
        <w:rPr>
          <w:w w:val="105"/>
        </w:rPr>
        <w:t>hypertension</w:t>
      </w:r>
      <w:r>
        <w:rPr>
          <w:spacing w:val="-7"/>
          <w:w w:val="105"/>
        </w:rPr>
        <w:t xml:space="preserve"> </w:t>
      </w:r>
      <w:r>
        <w:rPr>
          <w:w w:val="105"/>
        </w:rPr>
        <w:t>(greater</w:t>
      </w:r>
      <w:r>
        <w:rPr>
          <w:spacing w:val="-6"/>
          <w:w w:val="105"/>
        </w:rPr>
        <w:t xml:space="preserve"> </w:t>
      </w:r>
      <w:r>
        <w:rPr>
          <w:w w:val="105"/>
        </w:rPr>
        <w:t>than</w:t>
      </w:r>
      <w:r>
        <w:rPr>
          <w:spacing w:val="-7"/>
          <w:w w:val="105"/>
        </w:rPr>
        <w:t xml:space="preserve"> </w:t>
      </w:r>
      <w:r>
        <w:rPr>
          <w:w w:val="105"/>
        </w:rPr>
        <w:t>or</w:t>
      </w:r>
      <w:r>
        <w:rPr>
          <w:spacing w:val="-8"/>
          <w:w w:val="105"/>
        </w:rPr>
        <w:t xml:space="preserve"> </w:t>
      </w:r>
      <w:r>
        <w:rPr>
          <w:w w:val="105"/>
        </w:rPr>
        <w:t>equal</w:t>
      </w:r>
      <w:r>
        <w:rPr>
          <w:spacing w:val="-8"/>
          <w:w w:val="105"/>
        </w:rPr>
        <w:t xml:space="preserve"> </w:t>
      </w:r>
      <w:r>
        <w:rPr>
          <w:w w:val="105"/>
        </w:rPr>
        <w:t>to</w:t>
      </w:r>
      <w:r>
        <w:rPr>
          <w:spacing w:val="-7"/>
          <w:w w:val="105"/>
        </w:rPr>
        <w:t xml:space="preserve"> </w:t>
      </w:r>
      <w:r>
        <w:rPr>
          <w:w w:val="105"/>
        </w:rPr>
        <w:t>180/110)</w:t>
      </w:r>
      <w:r>
        <w:rPr>
          <w:spacing w:val="-8"/>
          <w:w w:val="105"/>
        </w:rPr>
        <w:t xml:space="preserve"> </w:t>
      </w:r>
      <w:r>
        <w:rPr>
          <w:w w:val="105"/>
        </w:rPr>
        <w:t>is</w:t>
      </w:r>
      <w:r>
        <w:rPr>
          <w:spacing w:val="-7"/>
          <w:w w:val="105"/>
        </w:rPr>
        <w:t xml:space="preserve"> </w:t>
      </w:r>
      <w:r>
        <w:rPr>
          <w:w w:val="105"/>
        </w:rPr>
        <w:t>at</w:t>
      </w:r>
      <w:r>
        <w:rPr>
          <w:spacing w:val="-8"/>
          <w:w w:val="105"/>
        </w:rPr>
        <w:t xml:space="preserve"> </w:t>
      </w:r>
      <w:r>
        <w:rPr>
          <w:w w:val="105"/>
        </w:rPr>
        <w:t>an</w:t>
      </w:r>
      <w:r>
        <w:rPr>
          <w:spacing w:val="-7"/>
          <w:w w:val="105"/>
        </w:rPr>
        <w:t xml:space="preserve"> </w:t>
      </w:r>
      <w:r>
        <w:rPr>
          <w:w w:val="105"/>
        </w:rPr>
        <w:t>unacceptable</w:t>
      </w:r>
      <w:r>
        <w:rPr>
          <w:spacing w:val="-7"/>
          <w:w w:val="105"/>
        </w:rPr>
        <w:t xml:space="preserve"> </w:t>
      </w:r>
      <w:r>
        <w:rPr>
          <w:w w:val="105"/>
        </w:rPr>
        <w:t>risk</w:t>
      </w:r>
      <w:r>
        <w:rPr>
          <w:spacing w:val="-8"/>
          <w:w w:val="105"/>
        </w:rPr>
        <w:t xml:space="preserve"> </w:t>
      </w:r>
      <w:r>
        <w:rPr>
          <w:w w:val="105"/>
        </w:rPr>
        <w:t>for</w:t>
      </w:r>
      <w:r>
        <w:rPr>
          <w:spacing w:val="-7"/>
          <w:w w:val="105"/>
        </w:rPr>
        <w:t xml:space="preserve"> </w:t>
      </w:r>
      <w:r>
        <w:rPr>
          <w:w w:val="105"/>
        </w:rPr>
        <w:t>an</w:t>
      </w:r>
      <w:r>
        <w:rPr>
          <w:spacing w:val="106"/>
          <w:w w:val="103"/>
        </w:rPr>
        <w:t xml:space="preserve"> </w:t>
      </w:r>
      <w:r>
        <w:rPr>
          <w:w w:val="105"/>
        </w:rPr>
        <w:t>acute</w:t>
      </w:r>
      <w:r>
        <w:rPr>
          <w:spacing w:val="-11"/>
          <w:w w:val="105"/>
        </w:rPr>
        <w:t xml:space="preserve"> </w:t>
      </w:r>
      <w:r>
        <w:rPr>
          <w:w w:val="105"/>
        </w:rPr>
        <w:t>hypertensive</w:t>
      </w:r>
      <w:r>
        <w:rPr>
          <w:spacing w:val="-10"/>
          <w:w w:val="105"/>
        </w:rPr>
        <w:t xml:space="preserve"> </w:t>
      </w:r>
      <w:r>
        <w:rPr>
          <w:w w:val="105"/>
        </w:rPr>
        <w:t>event</w:t>
      </w:r>
      <w:r>
        <w:rPr>
          <w:spacing w:val="-12"/>
          <w:w w:val="105"/>
        </w:rPr>
        <w:t xml:space="preserve"> </w:t>
      </w:r>
      <w:r>
        <w:rPr>
          <w:w w:val="105"/>
        </w:rPr>
        <w:t>and</w:t>
      </w:r>
      <w:r>
        <w:rPr>
          <w:spacing w:val="-10"/>
          <w:w w:val="105"/>
        </w:rPr>
        <w:t xml:space="preserve"> </w:t>
      </w:r>
      <w:r>
        <w:rPr>
          <w:w w:val="105"/>
        </w:rPr>
        <w:t>should</w:t>
      </w:r>
      <w:r>
        <w:rPr>
          <w:spacing w:val="-10"/>
          <w:w w:val="105"/>
        </w:rPr>
        <w:t xml:space="preserve"> </w:t>
      </w:r>
      <w:r>
        <w:rPr>
          <w:w w:val="105"/>
        </w:rPr>
        <w:t>be</w:t>
      </w:r>
      <w:r>
        <w:rPr>
          <w:spacing w:val="-11"/>
          <w:w w:val="105"/>
        </w:rPr>
        <w:t xml:space="preserve"> </w:t>
      </w:r>
      <w:r>
        <w:rPr>
          <w:w w:val="105"/>
        </w:rPr>
        <w:t>disqualified.</w:t>
      </w:r>
      <w:r>
        <w:rPr>
          <w:spacing w:val="-11"/>
          <w:w w:val="105"/>
        </w:rPr>
        <w:t xml:space="preserve"> </w:t>
      </w:r>
      <w:r>
        <w:rPr>
          <w:spacing w:val="1"/>
          <w:w w:val="105"/>
        </w:rPr>
        <w:t>You</w:t>
      </w:r>
      <w:r>
        <w:rPr>
          <w:spacing w:val="-10"/>
          <w:w w:val="105"/>
        </w:rPr>
        <w:t xml:space="preserve"> </w:t>
      </w:r>
      <w:r>
        <w:rPr>
          <w:spacing w:val="1"/>
          <w:w w:val="105"/>
        </w:rPr>
        <w:t>may</w:t>
      </w:r>
      <w:r>
        <w:rPr>
          <w:spacing w:val="-11"/>
          <w:w w:val="105"/>
        </w:rPr>
        <w:t xml:space="preserve"> </w:t>
      </w:r>
      <w:r>
        <w:rPr>
          <w:w w:val="105"/>
        </w:rPr>
        <w:t>reconsider</w:t>
      </w:r>
      <w:r>
        <w:rPr>
          <w:spacing w:val="-11"/>
          <w:w w:val="105"/>
        </w:rPr>
        <w:t xml:space="preserve"> </w:t>
      </w:r>
      <w:r>
        <w:rPr>
          <w:w w:val="105"/>
        </w:rPr>
        <w:t>the</w:t>
      </w:r>
      <w:r>
        <w:rPr>
          <w:spacing w:val="-10"/>
          <w:w w:val="105"/>
        </w:rPr>
        <w:t xml:space="preserve"> </w:t>
      </w:r>
      <w:r>
        <w:rPr>
          <w:w w:val="105"/>
        </w:rPr>
        <w:t>driver</w:t>
      </w:r>
      <w:r>
        <w:rPr>
          <w:spacing w:val="-12"/>
          <w:w w:val="105"/>
        </w:rPr>
        <w:t xml:space="preserve"> </w:t>
      </w:r>
      <w:r>
        <w:rPr>
          <w:w w:val="105"/>
        </w:rPr>
        <w:t>for</w:t>
      </w:r>
      <w:r>
        <w:rPr>
          <w:spacing w:val="-11"/>
          <w:w w:val="105"/>
        </w:rPr>
        <w:t xml:space="preserve"> </w:t>
      </w:r>
      <w:r>
        <w:rPr>
          <w:w w:val="105"/>
        </w:rPr>
        <w:t>certification</w:t>
      </w:r>
      <w:r>
        <w:rPr>
          <w:spacing w:val="103"/>
          <w:w w:val="103"/>
        </w:rPr>
        <w:t xml:space="preserve"> </w:t>
      </w:r>
      <w:r>
        <w:rPr>
          <w:w w:val="105"/>
        </w:rPr>
        <w:t>following</w:t>
      </w:r>
      <w:r>
        <w:rPr>
          <w:spacing w:val="-10"/>
          <w:w w:val="105"/>
        </w:rPr>
        <w:t xml:space="preserve"> </w:t>
      </w:r>
      <w:r>
        <w:rPr>
          <w:w w:val="105"/>
        </w:rPr>
        <w:t>effective</w:t>
      </w:r>
      <w:r>
        <w:rPr>
          <w:spacing w:val="-9"/>
          <w:w w:val="105"/>
        </w:rPr>
        <w:t xml:space="preserve"> </w:t>
      </w:r>
      <w:r>
        <w:rPr>
          <w:w w:val="105"/>
        </w:rPr>
        <w:t>treatment</w:t>
      </w:r>
      <w:r>
        <w:rPr>
          <w:spacing w:val="-10"/>
          <w:w w:val="105"/>
        </w:rPr>
        <w:t xml:space="preserve"> </w:t>
      </w:r>
      <w:r>
        <w:rPr>
          <w:w w:val="105"/>
        </w:rPr>
        <w:t>for</w:t>
      </w:r>
      <w:r>
        <w:rPr>
          <w:spacing w:val="-10"/>
          <w:w w:val="105"/>
        </w:rPr>
        <w:t xml:space="preserve"> </w:t>
      </w:r>
      <w:r>
        <w:rPr>
          <w:w w:val="105"/>
        </w:rPr>
        <w:t>hypertension</w:t>
      </w:r>
      <w:r>
        <w:rPr>
          <w:spacing w:val="-10"/>
          <w:w w:val="105"/>
        </w:rPr>
        <w:t xml:space="preserve"> </w:t>
      </w:r>
      <w:r>
        <w:rPr>
          <w:w w:val="105"/>
        </w:rPr>
        <w:t>evidenced</w:t>
      </w:r>
      <w:r>
        <w:rPr>
          <w:spacing w:val="-9"/>
          <w:w w:val="105"/>
        </w:rPr>
        <w:t xml:space="preserve"> </w:t>
      </w:r>
      <w:r>
        <w:rPr>
          <w:w w:val="105"/>
        </w:rPr>
        <w:t>by</w:t>
      </w:r>
      <w:r>
        <w:rPr>
          <w:spacing w:val="-9"/>
          <w:w w:val="105"/>
        </w:rPr>
        <w:t xml:space="preserve"> </w:t>
      </w:r>
      <w:r>
        <w:rPr>
          <w:spacing w:val="1"/>
          <w:w w:val="105"/>
        </w:rPr>
        <w:t>BP</w:t>
      </w:r>
      <w:r>
        <w:rPr>
          <w:spacing w:val="-10"/>
          <w:w w:val="105"/>
        </w:rPr>
        <w:t xml:space="preserve"> </w:t>
      </w:r>
      <w:r>
        <w:rPr>
          <w:w w:val="105"/>
        </w:rPr>
        <w:t>stabilized</w:t>
      </w:r>
      <w:r>
        <w:rPr>
          <w:spacing w:val="-9"/>
          <w:w w:val="105"/>
        </w:rPr>
        <w:t xml:space="preserve"> </w:t>
      </w:r>
      <w:r>
        <w:rPr>
          <w:w w:val="105"/>
        </w:rPr>
        <w:t>at</w:t>
      </w:r>
      <w:r>
        <w:rPr>
          <w:spacing w:val="-10"/>
          <w:w w:val="105"/>
        </w:rPr>
        <w:t xml:space="preserve"> </w:t>
      </w:r>
      <w:r>
        <w:rPr>
          <w:w w:val="105"/>
        </w:rPr>
        <w:t>less</w:t>
      </w:r>
      <w:r>
        <w:rPr>
          <w:spacing w:val="-9"/>
          <w:w w:val="105"/>
        </w:rPr>
        <w:t xml:space="preserve"> </w:t>
      </w:r>
      <w:r>
        <w:rPr>
          <w:w w:val="105"/>
        </w:rPr>
        <w:t>than</w:t>
      </w:r>
      <w:r>
        <w:rPr>
          <w:spacing w:val="-10"/>
          <w:w w:val="105"/>
        </w:rPr>
        <w:t xml:space="preserve"> </w:t>
      </w:r>
      <w:r>
        <w:rPr>
          <w:w w:val="105"/>
        </w:rPr>
        <w:t>or</w:t>
      </w:r>
      <w:r>
        <w:rPr>
          <w:spacing w:val="-10"/>
          <w:w w:val="105"/>
        </w:rPr>
        <w:t xml:space="preserve"> </w:t>
      </w:r>
      <w:r>
        <w:rPr>
          <w:w w:val="105"/>
        </w:rPr>
        <w:t>equal</w:t>
      </w:r>
      <w:r>
        <w:rPr>
          <w:spacing w:val="-10"/>
          <w:w w:val="105"/>
        </w:rPr>
        <w:t xml:space="preserve"> </w:t>
      </w:r>
      <w:r>
        <w:rPr>
          <w:w w:val="105"/>
        </w:rPr>
        <w:t>to</w:t>
      </w:r>
      <w:r>
        <w:rPr>
          <w:spacing w:val="-9"/>
          <w:w w:val="105"/>
        </w:rPr>
        <w:t xml:space="preserve"> </w:t>
      </w:r>
      <w:r>
        <w:rPr>
          <w:w w:val="105"/>
        </w:rPr>
        <w:t>140/90.</w:t>
      </w:r>
    </w:p>
    <w:p w14:paraId="498EF740" w14:textId="77777777" w:rsidR="00AB77C0" w:rsidRDefault="00AB77C0">
      <w:pPr>
        <w:spacing w:line="253" w:lineRule="auto"/>
        <w:rPr>
          <w:rFonts w:ascii="Arial" w:eastAsia="Arial" w:hAnsi="Arial" w:cs="Arial"/>
        </w:rPr>
      </w:pPr>
    </w:p>
    <w:p w14:paraId="0CB03802" w14:textId="77777777" w:rsidR="00720632" w:rsidRDefault="00720632">
      <w:pPr>
        <w:spacing w:line="253" w:lineRule="auto"/>
        <w:rPr>
          <w:rFonts w:ascii="Arial" w:eastAsia="Arial" w:hAnsi="Arial" w:cs="Arial"/>
        </w:rPr>
      </w:pPr>
    </w:p>
    <w:p w14:paraId="5F614B77" w14:textId="77777777" w:rsidR="00720632" w:rsidRDefault="00720632" w:rsidP="00720632">
      <w:pPr>
        <w:pStyle w:val="BodyText"/>
        <w:spacing w:before="64" w:line="253" w:lineRule="auto"/>
        <w:ind w:right="229"/>
      </w:pPr>
      <w:r>
        <w:rPr>
          <w:w w:val="105"/>
        </w:rPr>
        <w:t>The</w:t>
      </w:r>
      <w:r>
        <w:rPr>
          <w:spacing w:val="-8"/>
          <w:w w:val="105"/>
        </w:rPr>
        <w:t xml:space="preserve"> </w:t>
      </w:r>
      <w:r>
        <w:rPr>
          <w:spacing w:val="1"/>
          <w:w w:val="105"/>
        </w:rPr>
        <w:t>6-month</w:t>
      </w:r>
      <w:r>
        <w:rPr>
          <w:spacing w:val="-8"/>
          <w:w w:val="105"/>
        </w:rPr>
        <w:t xml:space="preserve"> </w:t>
      </w:r>
      <w:r>
        <w:rPr>
          <w:w w:val="105"/>
        </w:rPr>
        <w:t>expiration</w:t>
      </w:r>
      <w:r>
        <w:rPr>
          <w:spacing w:val="-8"/>
          <w:w w:val="105"/>
        </w:rPr>
        <w:t xml:space="preserve"> </w:t>
      </w:r>
      <w:r>
        <w:rPr>
          <w:w w:val="105"/>
        </w:rPr>
        <w:t>and</w:t>
      </w:r>
      <w:r>
        <w:rPr>
          <w:spacing w:val="-8"/>
          <w:w w:val="105"/>
        </w:rPr>
        <w:t xml:space="preserve"> </w:t>
      </w:r>
      <w:r>
        <w:rPr>
          <w:w w:val="105"/>
        </w:rPr>
        <w:t>recertification</w:t>
      </w:r>
      <w:r>
        <w:rPr>
          <w:spacing w:val="-8"/>
          <w:w w:val="105"/>
        </w:rPr>
        <w:t xml:space="preserve"> </w:t>
      </w:r>
      <w:r>
        <w:rPr>
          <w:w w:val="105"/>
        </w:rPr>
        <w:t>dates</w:t>
      </w:r>
      <w:r>
        <w:rPr>
          <w:spacing w:val="-8"/>
          <w:w w:val="105"/>
        </w:rPr>
        <w:t xml:space="preserve"> </w:t>
      </w:r>
      <w:r>
        <w:rPr>
          <w:w w:val="105"/>
        </w:rPr>
        <w:t>apply</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with</w:t>
      </w:r>
      <w:r>
        <w:rPr>
          <w:spacing w:val="-8"/>
          <w:w w:val="105"/>
        </w:rPr>
        <w:t xml:space="preserve"> </w:t>
      </w:r>
      <w:r>
        <w:rPr>
          <w:w w:val="105"/>
        </w:rPr>
        <w:t>a</w:t>
      </w:r>
      <w:r>
        <w:rPr>
          <w:spacing w:val="-8"/>
          <w:w w:val="105"/>
        </w:rPr>
        <w:t xml:space="preserve"> </w:t>
      </w:r>
      <w:r>
        <w:rPr>
          <w:spacing w:val="1"/>
          <w:w w:val="105"/>
        </w:rPr>
        <w:t>known</w:t>
      </w:r>
      <w:r>
        <w:rPr>
          <w:spacing w:val="-8"/>
          <w:w w:val="105"/>
        </w:rPr>
        <w:t xml:space="preserve"> </w:t>
      </w:r>
      <w:r>
        <w:rPr>
          <w:w w:val="105"/>
        </w:rPr>
        <w:t>history</w:t>
      </w:r>
      <w:r>
        <w:rPr>
          <w:spacing w:val="-7"/>
          <w:w w:val="105"/>
        </w:rPr>
        <w:t xml:space="preserve"> </w:t>
      </w:r>
      <w:r>
        <w:rPr>
          <w:w w:val="105"/>
        </w:rPr>
        <w:t>of</w:t>
      </w:r>
      <w:r>
        <w:rPr>
          <w:spacing w:val="-9"/>
          <w:w w:val="105"/>
        </w:rPr>
        <w:t xml:space="preserve"> </w:t>
      </w:r>
      <w:r>
        <w:rPr>
          <w:w w:val="105"/>
        </w:rPr>
        <w:t>Stage</w:t>
      </w:r>
      <w:r>
        <w:rPr>
          <w:spacing w:val="-8"/>
          <w:w w:val="105"/>
        </w:rPr>
        <w:t xml:space="preserve"> </w:t>
      </w:r>
      <w:r>
        <w:rPr>
          <w:w w:val="105"/>
        </w:rPr>
        <w:t>3</w:t>
      </w:r>
      <w:r>
        <w:rPr>
          <w:spacing w:val="80"/>
          <w:w w:val="103"/>
        </w:rPr>
        <w:t xml:space="preserve"> </w:t>
      </w:r>
      <w:r>
        <w:rPr>
          <w:w w:val="105"/>
        </w:rPr>
        <w:t>hypertension,</w:t>
      </w:r>
      <w:r>
        <w:rPr>
          <w:spacing w:val="-10"/>
          <w:w w:val="105"/>
        </w:rPr>
        <w:t xml:space="preserve"> </w:t>
      </w:r>
      <w:r>
        <w:rPr>
          <w:spacing w:val="1"/>
          <w:w w:val="105"/>
        </w:rPr>
        <w:t>who</w:t>
      </w:r>
      <w:r>
        <w:rPr>
          <w:spacing w:val="-10"/>
          <w:w w:val="105"/>
        </w:rPr>
        <w:t xml:space="preserve"> </w:t>
      </w:r>
      <w:r>
        <w:rPr>
          <w:w w:val="105"/>
        </w:rPr>
        <w:t>has</w:t>
      </w:r>
      <w:r>
        <w:rPr>
          <w:spacing w:val="-9"/>
          <w:w w:val="105"/>
        </w:rPr>
        <w:t xml:space="preserve"> </w:t>
      </w:r>
      <w:r>
        <w:rPr>
          <w:w w:val="105"/>
        </w:rPr>
        <w:t>an</w:t>
      </w:r>
      <w:r>
        <w:rPr>
          <w:spacing w:val="-9"/>
          <w:w w:val="105"/>
        </w:rPr>
        <w:t xml:space="preserve"> </w:t>
      </w:r>
      <w:r>
        <w:rPr>
          <w:w w:val="105"/>
        </w:rPr>
        <w:t>acceptable</w:t>
      </w:r>
      <w:r>
        <w:rPr>
          <w:spacing w:val="-9"/>
          <w:w w:val="105"/>
        </w:rPr>
        <w:t xml:space="preserve"> </w:t>
      </w:r>
      <w:r>
        <w:rPr>
          <w:spacing w:val="1"/>
          <w:w w:val="105"/>
        </w:rPr>
        <w:t>BP</w:t>
      </w:r>
      <w:r>
        <w:rPr>
          <w:spacing w:val="-9"/>
          <w:w w:val="105"/>
        </w:rPr>
        <w:t xml:space="preserve"> </w:t>
      </w:r>
      <w:r>
        <w:rPr>
          <w:w w:val="105"/>
        </w:rPr>
        <w:t>at</w:t>
      </w:r>
      <w:r>
        <w:rPr>
          <w:spacing w:val="-10"/>
          <w:w w:val="105"/>
        </w:rPr>
        <w:t xml:space="preserve"> </w:t>
      </w:r>
      <w:r>
        <w:rPr>
          <w:w w:val="105"/>
        </w:rPr>
        <w:t>examination</w:t>
      </w:r>
      <w:r>
        <w:rPr>
          <w:spacing w:val="-10"/>
          <w:w w:val="105"/>
        </w:rPr>
        <w:t xml:space="preserve"> </w:t>
      </w:r>
      <w:r>
        <w:rPr>
          <w:w w:val="105"/>
        </w:rPr>
        <w:t>time,</w:t>
      </w:r>
      <w:r>
        <w:rPr>
          <w:spacing w:val="-10"/>
          <w:w w:val="105"/>
        </w:rPr>
        <w:t xml:space="preserve"> </w:t>
      </w:r>
      <w:r>
        <w:rPr>
          <w:w w:val="105"/>
        </w:rPr>
        <w:t>and</w:t>
      </w:r>
      <w:r>
        <w:rPr>
          <w:spacing w:val="-9"/>
          <w:w w:val="105"/>
        </w:rPr>
        <w:t xml:space="preserve"> </w:t>
      </w:r>
      <w:r>
        <w:rPr>
          <w:spacing w:val="1"/>
          <w:w w:val="105"/>
        </w:rPr>
        <w:t>who</w:t>
      </w:r>
      <w:r>
        <w:rPr>
          <w:spacing w:val="-9"/>
          <w:w w:val="105"/>
        </w:rPr>
        <w:t xml:space="preserve"> </w:t>
      </w:r>
      <w:r>
        <w:rPr>
          <w:w w:val="105"/>
        </w:rPr>
        <w:t>tolerates</w:t>
      </w:r>
      <w:r>
        <w:rPr>
          <w:spacing w:val="-9"/>
          <w:w w:val="105"/>
        </w:rPr>
        <w:t xml:space="preserve"> </w:t>
      </w:r>
      <w:r>
        <w:rPr>
          <w:w w:val="105"/>
        </w:rPr>
        <w:t>treatment</w:t>
      </w:r>
      <w:r>
        <w:rPr>
          <w:spacing w:val="-10"/>
          <w:w w:val="105"/>
        </w:rPr>
        <w:t xml:space="preserve"> </w:t>
      </w:r>
      <w:r>
        <w:rPr>
          <w:w w:val="105"/>
        </w:rPr>
        <w:t>with</w:t>
      </w:r>
      <w:r>
        <w:rPr>
          <w:spacing w:val="-9"/>
          <w:w w:val="105"/>
        </w:rPr>
        <w:t xml:space="preserve"> </w:t>
      </w:r>
      <w:r>
        <w:rPr>
          <w:w w:val="105"/>
        </w:rPr>
        <w:t>no</w:t>
      </w:r>
      <w:r>
        <w:rPr>
          <w:spacing w:val="-9"/>
          <w:w w:val="105"/>
        </w:rPr>
        <w:t xml:space="preserve"> </w:t>
      </w:r>
      <w:r>
        <w:rPr>
          <w:w w:val="105"/>
        </w:rPr>
        <w:t>side</w:t>
      </w:r>
      <w:r>
        <w:rPr>
          <w:spacing w:val="105"/>
          <w:w w:val="103"/>
        </w:rPr>
        <w:t xml:space="preserve"> </w:t>
      </w:r>
      <w:r>
        <w:rPr>
          <w:w w:val="105"/>
        </w:rPr>
        <w:t>effects</w:t>
      </w:r>
      <w:r>
        <w:rPr>
          <w:spacing w:val="-11"/>
          <w:w w:val="105"/>
        </w:rPr>
        <w:t xml:space="preserve"> </w:t>
      </w:r>
      <w:r>
        <w:rPr>
          <w:w w:val="105"/>
        </w:rPr>
        <w:t>affecting</w:t>
      </w:r>
      <w:r>
        <w:rPr>
          <w:spacing w:val="-11"/>
          <w:w w:val="105"/>
        </w:rPr>
        <w:t xml:space="preserve"> </w:t>
      </w:r>
      <w:r>
        <w:rPr>
          <w:w w:val="105"/>
        </w:rPr>
        <w:t>safe</w:t>
      </w:r>
      <w:r>
        <w:rPr>
          <w:spacing w:val="-10"/>
          <w:w w:val="105"/>
        </w:rPr>
        <w:t xml:space="preserve"> </w:t>
      </w:r>
      <w:r>
        <w:rPr>
          <w:w w:val="105"/>
        </w:rPr>
        <w:t>operation</w:t>
      </w:r>
      <w:r>
        <w:rPr>
          <w:spacing w:val="-11"/>
          <w:w w:val="105"/>
        </w:rPr>
        <w:t xml:space="preserve"> </w:t>
      </w:r>
      <w:r>
        <w:rPr>
          <w:w w:val="105"/>
        </w:rPr>
        <w:t>of</w:t>
      </w:r>
      <w:r>
        <w:rPr>
          <w:spacing w:val="-11"/>
          <w:w w:val="105"/>
        </w:rPr>
        <w:t xml:space="preserve"> </w:t>
      </w:r>
      <w:r>
        <w:rPr>
          <w:w w:val="105"/>
        </w:rPr>
        <w:t>a</w:t>
      </w:r>
      <w:r>
        <w:rPr>
          <w:spacing w:val="-11"/>
          <w:w w:val="105"/>
        </w:rPr>
        <w:t xml:space="preserve"> </w:t>
      </w:r>
      <w:r>
        <w:rPr>
          <w:spacing w:val="1"/>
          <w:w w:val="105"/>
        </w:rPr>
        <w:t>commercial</w:t>
      </w:r>
      <w:r>
        <w:rPr>
          <w:spacing w:val="-11"/>
          <w:w w:val="105"/>
        </w:rPr>
        <w:t xml:space="preserve"> </w:t>
      </w:r>
      <w:r>
        <w:rPr>
          <w:w w:val="105"/>
        </w:rPr>
        <w:t>motor</w:t>
      </w:r>
      <w:r>
        <w:rPr>
          <w:spacing w:val="-12"/>
          <w:w w:val="105"/>
        </w:rPr>
        <w:t xml:space="preserve"> </w:t>
      </w:r>
      <w:r>
        <w:rPr>
          <w:w w:val="105"/>
        </w:rPr>
        <w:t>vehicle</w:t>
      </w:r>
      <w:r>
        <w:rPr>
          <w:spacing w:val="-10"/>
          <w:w w:val="105"/>
        </w:rPr>
        <w:t xml:space="preserve"> </w:t>
      </w:r>
      <w:r>
        <w:rPr>
          <w:spacing w:val="1"/>
          <w:w w:val="105"/>
        </w:rPr>
        <w:t>(CMV).</w:t>
      </w:r>
    </w:p>
    <w:p w14:paraId="3298EA8D" w14:textId="77777777" w:rsidR="00720632" w:rsidRDefault="00720632" w:rsidP="00720632">
      <w:pPr>
        <w:spacing w:before="7"/>
        <w:rPr>
          <w:rFonts w:ascii="Arial" w:eastAsia="Arial" w:hAnsi="Arial" w:cs="Arial"/>
          <w:sz w:val="16"/>
          <w:szCs w:val="16"/>
        </w:rPr>
      </w:pPr>
    </w:p>
    <w:p w14:paraId="2F6AE04A" w14:textId="77777777" w:rsidR="00720632" w:rsidRDefault="00720632" w:rsidP="00720632">
      <w:pPr>
        <w:pStyle w:val="Heading3"/>
        <w:rPr>
          <w:b w:val="0"/>
          <w:bCs w:val="0"/>
        </w:rPr>
      </w:pPr>
      <w:r>
        <w:rPr>
          <w:color w:val="1F497D"/>
        </w:rPr>
        <w:t>Urinalysis</w:t>
      </w:r>
    </w:p>
    <w:p w14:paraId="322B5226" w14:textId="77777777" w:rsidR="00720632" w:rsidRDefault="00720632" w:rsidP="00720632">
      <w:pPr>
        <w:spacing w:before="4"/>
        <w:rPr>
          <w:rFonts w:ascii="Cambria" w:eastAsia="Cambria" w:hAnsi="Cambria" w:cs="Cambria"/>
          <w:b/>
          <w:bCs/>
          <w:sz w:val="25"/>
          <w:szCs w:val="25"/>
        </w:rPr>
      </w:pPr>
    </w:p>
    <w:p w14:paraId="42FB386C" w14:textId="77777777" w:rsidR="00720632" w:rsidRDefault="00720632" w:rsidP="00720632">
      <w:pPr>
        <w:ind w:left="120"/>
        <w:rPr>
          <w:rFonts w:ascii="Arial" w:eastAsia="Arial" w:hAnsi="Arial" w:cs="Arial"/>
          <w:sz w:val="18"/>
          <w:szCs w:val="18"/>
        </w:rPr>
      </w:pPr>
      <w:r>
        <w:rPr>
          <w:rFonts w:ascii="Arial"/>
          <w:w w:val="105"/>
          <w:sz w:val="18"/>
        </w:rPr>
        <w:t>The</w:t>
      </w:r>
      <w:r>
        <w:rPr>
          <w:rFonts w:ascii="Arial"/>
          <w:spacing w:val="-7"/>
          <w:w w:val="105"/>
          <w:sz w:val="18"/>
        </w:rPr>
        <w:t xml:space="preserve"> </w:t>
      </w:r>
      <w:r>
        <w:rPr>
          <w:rFonts w:ascii="Arial"/>
          <w:w w:val="105"/>
          <w:sz w:val="18"/>
        </w:rPr>
        <w:t>Medical</w:t>
      </w:r>
      <w:r>
        <w:rPr>
          <w:rFonts w:ascii="Arial"/>
          <w:spacing w:val="-8"/>
          <w:w w:val="105"/>
          <w:sz w:val="18"/>
        </w:rPr>
        <w:t xml:space="preserve"> </w:t>
      </w:r>
      <w:r>
        <w:rPr>
          <w:rFonts w:ascii="Arial"/>
          <w:w w:val="105"/>
          <w:sz w:val="18"/>
        </w:rPr>
        <w:t>Examiner</w:t>
      </w:r>
      <w:r>
        <w:rPr>
          <w:rFonts w:ascii="Arial"/>
          <w:spacing w:val="-7"/>
          <w:w w:val="105"/>
          <w:sz w:val="18"/>
        </w:rPr>
        <w:t xml:space="preserve"> </w:t>
      </w:r>
      <w:r>
        <w:rPr>
          <w:rFonts w:ascii="Arial"/>
          <w:w w:val="105"/>
          <w:sz w:val="18"/>
        </w:rPr>
        <w:t>Completes</w:t>
      </w:r>
      <w:r>
        <w:rPr>
          <w:rFonts w:ascii="Arial"/>
          <w:spacing w:val="-6"/>
          <w:w w:val="105"/>
          <w:sz w:val="18"/>
        </w:rPr>
        <w:t xml:space="preserve"> </w:t>
      </w:r>
      <w:r>
        <w:rPr>
          <w:rFonts w:ascii="Arial"/>
          <w:w w:val="105"/>
          <w:sz w:val="18"/>
        </w:rPr>
        <w:t>section</w:t>
      </w:r>
      <w:r>
        <w:rPr>
          <w:rFonts w:ascii="Arial"/>
          <w:spacing w:val="-7"/>
          <w:w w:val="105"/>
          <w:sz w:val="18"/>
        </w:rPr>
        <w:t xml:space="preserve"> </w:t>
      </w:r>
      <w:r>
        <w:rPr>
          <w:rFonts w:ascii="Arial"/>
          <w:w w:val="105"/>
          <w:sz w:val="18"/>
        </w:rPr>
        <w:t>6:</w:t>
      </w:r>
    </w:p>
    <w:p w14:paraId="35F3290B" w14:textId="77777777" w:rsidR="00597471" w:rsidRDefault="00175155">
      <w:pPr>
        <w:pStyle w:val="BodyText"/>
        <w:spacing w:before="10"/>
        <w:rPr>
          <w:del w:id="281" w:author="2017 MRB meeting change" w:date="2018-06-24T15:57:00Z"/>
          <w:sz w:val="20"/>
        </w:rPr>
      </w:pPr>
      <w:del w:id="282" w:author="2017 MRB meeting change" w:date="2018-06-24T15:57:00Z">
        <w:r>
          <w:rPr>
            <w:noProof/>
          </w:rPr>
          <w:drawing>
            <wp:anchor distT="0" distB="0" distL="0" distR="0" simplePos="0" relativeHeight="503065584" behindDoc="0" locked="0" layoutInCell="1" allowOverlap="1" wp14:anchorId="4C7A5327" wp14:editId="0BD4D5F0">
              <wp:simplePos x="0" y="0"/>
              <wp:positionH relativeFrom="page">
                <wp:posOffset>1171575</wp:posOffset>
              </wp:positionH>
              <wp:positionV relativeFrom="paragraph">
                <wp:posOffset>177251</wp:posOffset>
              </wp:positionV>
              <wp:extent cx="5476884" cy="619125"/>
              <wp:effectExtent l="0" t="0" r="0" b="0"/>
              <wp:wrapTopAndBottom/>
              <wp:docPr id="150" name="image26.png" descr="Urinalysis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82" cstate="print"/>
                      <a:stretch>
                        <a:fillRect/>
                      </a:stretch>
                    </pic:blipFill>
                    <pic:spPr>
                      <a:xfrm>
                        <a:off x="0" y="0"/>
                        <a:ext cx="5476884" cy="619125"/>
                      </a:xfrm>
                      <a:prstGeom prst="rect">
                        <a:avLst/>
                      </a:prstGeom>
                    </pic:spPr>
                  </pic:pic>
                </a:graphicData>
              </a:graphic>
            </wp:anchor>
          </w:drawing>
        </w:r>
      </w:del>
    </w:p>
    <w:p w14:paraId="3AB05F0D" w14:textId="77777777" w:rsidR="00720632" w:rsidRDefault="00720632" w:rsidP="00720632">
      <w:pPr>
        <w:spacing w:before="3"/>
        <w:rPr>
          <w:ins w:id="283" w:author="2017 MRB meeting change" w:date="2018-06-24T15:57:00Z"/>
          <w:rFonts w:ascii="Arial" w:eastAsia="Arial" w:hAnsi="Arial" w:cs="Arial"/>
          <w:sz w:val="24"/>
          <w:szCs w:val="24"/>
        </w:rPr>
      </w:pPr>
    </w:p>
    <w:p w14:paraId="1B3B4B12" w14:textId="77777777" w:rsidR="00720632" w:rsidRDefault="00720632" w:rsidP="00720632">
      <w:pPr>
        <w:spacing w:line="200" w:lineRule="atLeast"/>
        <w:ind w:left="450"/>
        <w:rPr>
          <w:ins w:id="284" w:author="2017 MRB meeting change" w:date="2018-06-24T15:57:00Z"/>
          <w:rFonts w:ascii="Arial" w:eastAsia="Arial" w:hAnsi="Arial" w:cs="Arial"/>
          <w:sz w:val="20"/>
          <w:szCs w:val="20"/>
        </w:rPr>
      </w:pPr>
      <w:ins w:id="285" w:author="2017 MRB meeting change" w:date="2018-06-24T15:57:00Z">
        <w:r>
          <w:rPr>
            <w:rFonts w:ascii="Arial" w:eastAsia="Arial" w:hAnsi="Arial" w:cs="Arial"/>
            <w:noProof/>
            <w:sz w:val="20"/>
            <w:szCs w:val="20"/>
          </w:rPr>
          <w:drawing>
            <wp:inline distT="0" distB="0" distL="0" distR="0" wp14:anchorId="3025D879" wp14:editId="36EE6AF5">
              <wp:extent cx="5524509" cy="723900"/>
              <wp:effectExtent l="0" t="0" r="0" b="0"/>
              <wp:docPr id="35" name="image26.png" descr="Urinalysis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83" cstate="print"/>
                      <a:stretch>
                        <a:fillRect/>
                      </a:stretch>
                    </pic:blipFill>
                    <pic:spPr>
                      <a:xfrm>
                        <a:off x="0" y="0"/>
                        <a:ext cx="5524509" cy="723900"/>
                      </a:xfrm>
                      <a:prstGeom prst="rect">
                        <a:avLst/>
                      </a:prstGeom>
                    </pic:spPr>
                  </pic:pic>
                </a:graphicData>
              </a:graphic>
            </wp:inline>
          </w:drawing>
        </w:r>
      </w:ins>
    </w:p>
    <w:p w14:paraId="4CBBA0BE" w14:textId="77777777" w:rsidR="00720632" w:rsidRDefault="00720632" w:rsidP="00720632">
      <w:pPr>
        <w:spacing w:before="7"/>
        <w:rPr>
          <w:rFonts w:ascii="Arial" w:eastAsia="Arial" w:hAnsi="Arial" w:cs="Arial"/>
          <w:sz w:val="17"/>
          <w:szCs w:val="17"/>
        </w:rPr>
      </w:pPr>
    </w:p>
    <w:p w14:paraId="5512837F" w14:textId="77777777" w:rsidR="00720632" w:rsidRDefault="00720632" w:rsidP="00720632">
      <w:pPr>
        <w:ind w:left="1369"/>
        <w:rPr>
          <w:rFonts w:ascii="Arial" w:eastAsia="Arial" w:hAnsi="Arial" w:cs="Arial"/>
          <w:sz w:val="17"/>
          <w:szCs w:val="17"/>
        </w:rPr>
      </w:pPr>
      <w:r>
        <w:rPr>
          <w:rFonts w:ascii="Arial"/>
          <w:b/>
          <w:color w:val="4F81BD"/>
          <w:w w:val="105"/>
          <w:sz w:val="17"/>
        </w:rPr>
        <w:t>Table</w:t>
      </w:r>
      <w:r>
        <w:rPr>
          <w:rFonts w:ascii="Arial"/>
          <w:b/>
          <w:color w:val="4F81BD"/>
          <w:spacing w:val="-4"/>
          <w:w w:val="105"/>
          <w:sz w:val="17"/>
        </w:rPr>
        <w:t xml:space="preserve"> </w:t>
      </w:r>
      <w:r>
        <w:rPr>
          <w:rFonts w:ascii="Arial"/>
          <w:b/>
          <w:color w:val="4F81BD"/>
          <w:w w:val="105"/>
          <w:sz w:val="17"/>
        </w:rPr>
        <w:t>4</w:t>
      </w:r>
      <w:r>
        <w:rPr>
          <w:rFonts w:ascii="Arial"/>
          <w:b/>
          <w:color w:val="4F81BD"/>
          <w:spacing w:val="-4"/>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3"/>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spacing w:val="1"/>
          <w:w w:val="105"/>
          <w:sz w:val="17"/>
        </w:rPr>
        <w:t>Form:</w:t>
      </w:r>
      <w:r>
        <w:rPr>
          <w:rFonts w:ascii="Arial"/>
          <w:b/>
          <w:color w:val="4F81BD"/>
          <w:spacing w:val="-5"/>
          <w:w w:val="105"/>
          <w:sz w:val="17"/>
        </w:rPr>
        <w:t xml:space="preserve"> </w:t>
      </w:r>
      <w:r>
        <w:rPr>
          <w:rFonts w:ascii="Arial"/>
          <w:b/>
          <w:color w:val="4F81BD"/>
          <w:w w:val="105"/>
          <w:sz w:val="17"/>
        </w:rPr>
        <w:t>Laboratory</w:t>
      </w:r>
      <w:r>
        <w:rPr>
          <w:rFonts w:ascii="Arial"/>
          <w:b/>
          <w:color w:val="4F81BD"/>
          <w:spacing w:val="-4"/>
          <w:w w:val="105"/>
          <w:sz w:val="17"/>
        </w:rPr>
        <w:t xml:space="preserve"> </w:t>
      </w:r>
      <w:r>
        <w:rPr>
          <w:rFonts w:ascii="Arial"/>
          <w:b/>
          <w:color w:val="4F81BD"/>
          <w:w w:val="105"/>
          <w:sz w:val="17"/>
        </w:rPr>
        <w:t>and</w:t>
      </w:r>
      <w:r>
        <w:rPr>
          <w:rFonts w:ascii="Arial"/>
          <w:b/>
          <w:color w:val="4F81BD"/>
          <w:spacing w:val="-4"/>
          <w:w w:val="105"/>
          <w:sz w:val="17"/>
        </w:rPr>
        <w:t xml:space="preserve"> </w:t>
      </w:r>
      <w:r>
        <w:rPr>
          <w:rFonts w:ascii="Arial"/>
          <w:b/>
          <w:color w:val="4F81BD"/>
          <w:w w:val="105"/>
          <w:sz w:val="17"/>
        </w:rPr>
        <w:t>Other</w:t>
      </w:r>
      <w:r>
        <w:rPr>
          <w:rFonts w:ascii="Arial"/>
          <w:b/>
          <w:color w:val="4F81BD"/>
          <w:spacing w:val="-4"/>
          <w:w w:val="105"/>
          <w:sz w:val="17"/>
        </w:rPr>
        <w:t xml:space="preserve"> </w:t>
      </w:r>
      <w:r>
        <w:rPr>
          <w:rFonts w:ascii="Arial"/>
          <w:b/>
          <w:color w:val="4F81BD"/>
          <w:w w:val="105"/>
          <w:sz w:val="17"/>
        </w:rPr>
        <w:t>Test</w:t>
      </w:r>
      <w:r>
        <w:rPr>
          <w:rFonts w:ascii="Arial"/>
          <w:b/>
          <w:color w:val="4F81BD"/>
          <w:spacing w:val="-5"/>
          <w:w w:val="105"/>
          <w:sz w:val="17"/>
        </w:rPr>
        <w:t xml:space="preserve"> </w:t>
      </w:r>
      <w:r>
        <w:rPr>
          <w:rFonts w:ascii="Arial"/>
          <w:b/>
          <w:color w:val="4F81BD"/>
          <w:w w:val="105"/>
          <w:sz w:val="17"/>
        </w:rPr>
        <w:t>Findings</w:t>
      </w:r>
    </w:p>
    <w:p w14:paraId="424B7D3F" w14:textId="77777777" w:rsidR="00720632" w:rsidRDefault="00720632" w:rsidP="00720632">
      <w:pPr>
        <w:spacing w:before="11"/>
        <w:rPr>
          <w:rFonts w:ascii="Arial" w:eastAsia="Arial" w:hAnsi="Arial" w:cs="Arial"/>
          <w:b/>
          <w:bCs/>
          <w:sz w:val="17"/>
          <w:szCs w:val="17"/>
        </w:rPr>
      </w:pPr>
    </w:p>
    <w:p w14:paraId="6510B91E" w14:textId="77777777" w:rsidR="00720632" w:rsidRDefault="00720632" w:rsidP="00720632">
      <w:pPr>
        <w:pStyle w:val="Heading4"/>
        <w:rPr>
          <w:b w:val="0"/>
          <w:bCs w:val="0"/>
          <w:i w:val="0"/>
        </w:rPr>
      </w:pPr>
      <w:r>
        <w:rPr>
          <w:color w:val="1F497D"/>
          <w:spacing w:val="-1"/>
          <w:u w:val="single" w:color="1F497D"/>
        </w:rPr>
        <w:t>Laboratory</w:t>
      </w:r>
      <w:r>
        <w:rPr>
          <w:color w:val="1F497D"/>
          <w:spacing w:val="-3"/>
          <w:u w:val="single" w:color="1F497D"/>
        </w:rPr>
        <w:t xml:space="preserve"> </w:t>
      </w:r>
      <w:r>
        <w:rPr>
          <w:color w:val="1F497D"/>
          <w:u w:val="single" w:color="1F497D"/>
        </w:rPr>
        <w:t>and</w:t>
      </w:r>
      <w:r>
        <w:rPr>
          <w:color w:val="1F497D"/>
          <w:spacing w:val="-2"/>
          <w:u w:val="single" w:color="1F497D"/>
        </w:rPr>
        <w:t xml:space="preserve"> </w:t>
      </w:r>
      <w:r>
        <w:rPr>
          <w:color w:val="1F497D"/>
          <w:spacing w:val="-1"/>
          <w:u w:val="single" w:color="1F497D"/>
        </w:rPr>
        <w:t>Other</w:t>
      </w:r>
      <w:r>
        <w:rPr>
          <w:color w:val="1F497D"/>
          <w:spacing w:val="-3"/>
          <w:u w:val="single" w:color="1F497D"/>
        </w:rPr>
        <w:t xml:space="preserve"> </w:t>
      </w:r>
      <w:r>
        <w:rPr>
          <w:color w:val="1F497D"/>
          <w:spacing w:val="-1"/>
          <w:u w:val="single" w:color="1F497D"/>
        </w:rPr>
        <w:t>Test</w:t>
      </w:r>
      <w:r>
        <w:rPr>
          <w:color w:val="1F497D"/>
          <w:spacing w:val="-3"/>
          <w:u w:val="single" w:color="1F497D"/>
        </w:rPr>
        <w:t xml:space="preserve"> </w:t>
      </w:r>
      <w:r>
        <w:rPr>
          <w:color w:val="1F497D"/>
          <w:spacing w:val="-1"/>
          <w:u w:val="single" w:color="1F497D"/>
        </w:rPr>
        <w:t>Findings</w:t>
      </w:r>
      <w:r>
        <w:rPr>
          <w:color w:val="1F497D"/>
          <w:spacing w:val="-3"/>
          <w:u w:val="single" w:color="1F497D"/>
        </w:rPr>
        <w:t xml:space="preserve"> </w:t>
      </w:r>
      <w:r>
        <w:rPr>
          <w:color w:val="1F497D"/>
          <w:u w:val="single" w:color="1F497D"/>
        </w:rPr>
        <w:t>—</w:t>
      </w:r>
      <w:r>
        <w:rPr>
          <w:color w:val="1F497D"/>
          <w:spacing w:val="-3"/>
          <w:u w:val="single" w:color="1F497D"/>
        </w:rPr>
        <w:t xml:space="preserve"> </w:t>
      </w:r>
      <w:r>
        <w:rPr>
          <w:color w:val="1F497D"/>
          <w:spacing w:val="-1"/>
          <w:u w:val="single" w:color="1F497D"/>
        </w:rPr>
        <w:t>Medical</w:t>
      </w:r>
      <w:r>
        <w:rPr>
          <w:color w:val="1F497D"/>
          <w:spacing w:val="-3"/>
          <w:u w:val="single" w:color="1F497D"/>
        </w:rPr>
        <w:t xml:space="preserve"> </w:t>
      </w:r>
      <w:r>
        <w:rPr>
          <w:color w:val="1F497D"/>
          <w:spacing w:val="-1"/>
          <w:u w:val="single" w:color="1F497D"/>
        </w:rPr>
        <w:t>Examiner</w:t>
      </w:r>
      <w:r>
        <w:rPr>
          <w:color w:val="1F497D"/>
          <w:spacing w:val="-3"/>
          <w:u w:val="single" w:color="1F497D"/>
        </w:rPr>
        <w:t xml:space="preserve"> </w:t>
      </w:r>
      <w:r>
        <w:rPr>
          <w:color w:val="1F497D"/>
          <w:spacing w:val="-1"/>
          <w:u w:val="single" w:color="1F497D"/>
        </w:rPr>
        <w:t>Instructions</w:t>
      </w:r>
    </w:p>
    <w:p w14:paraId="4D9AAEEE" w14:textId="77777777" w:rsidR="00720632" w:rsidRDefault="00720632" w:rsidP="00720632">
      <w:pPr>
        <w:spacing w:before="5"/>
        <w:rPr>
          <w:rFonts w:ascii="Cambria" w:eastAsia="Cambria" w:hAnsi="Cambria" w:cs="Cambria"/>
          <w:b/>
          <w:bCs/>
          <w:i/>
          <w:sz w:val="21"/>
          <w:szCs w:val="21"/>
        </w:rPr>
      </w:pPr>
    </w:p>
    <w:p w14:paraId="4235C40A" w14:textId="77777777" w:rsidR="00720632" w:rsidRDefault="00720632" w:rsidP="00720632">
      <w:pPr>
        <w:pStyle w:val="Heading5"/>
        <w:rPr>
          <w:b w:val="0"/>
          <w:bCs w:val="0"/>
        </w:rPr>
      </w:pPr>
      <w:r>
        <w:t>Regulations</w:t>
      </w:r>
      <w:r>
        <w:rPr>
          <w:spacing w:val="22"/>
        </w:rPr>
        <w:t xml:space="preserve"> </w:t>
      </w:r>
      <w:r>
        <w:t>—</w:t>
      </w:r>
      <w:r>
        <w:rPr>
          <w:spacing w:val="25"/>
        </w:rPr>
        <w:t xml:space="preserve"> </w:t>
      </w:r>
      <w:r>
        <w:t>You</w:t>
      </w:r>
      <w:r>
        <w:rPr>
          <w:spacing w:val="23"/>
        </w:rPr>
        <w:t xml:space="preserve"> </w:t>
      </w:r>
      <w:r>
        <w:t>must</w:t>
      </w:r>
      <w:r>
        <w:rPr>
          <w:spacing w:val="21"/>
        </w:rPr>
        <w:t xml:space="preserve"> </w:t>
      </w:r>
      <w:r>
        <w:t>perform</w:t>
      </w:r>
      <w:r>
        <w:rPr>
          <w:spacing w:val="24"/>
        </w:rPr>
        <w:t xml:space="preserve"> </w:t>
      </w:r>
      <w:r>
        <w:t>a</w:t>
      </w:r>
      <w:r>
        <w:rPr>
          <w:spacing w:val="23"/>
        </w:rPr>
        <w:t xml:space="preserve"> </w:t>
      </w:r>
      <w:r>
        <w:t>urinalysis</w:t>
      </w:r>
      <w:r>
        <w:rPr>
          <w:spacing w:val="22"/>
        </w:rPr>
        <w:t xml:space="preserve"> </w:t>
      </w:r>
      <w:r>
        <w:t>(dip</w:t>
      </w:r>
      <w:r>
        <w:rPr>
          <w:spacing w:val="23"/>
        </w:rPr>
        <w:t xml:space="preserve"> </w:t>
      </w:r>
      <w:r>
        <w:t>stick)</w:t>
      </w:r>
    </w:p>
    <w:p w14:paraId="23AE9CD6" w14:textId="77777777" w:rsidR="00720632" w:rsidRDefault="00720632" w:rsidP="00720632">
      <w:pPr>
        <w:pStyle w:val="BodyText"/>
        <w:spacing w:before="125"/>
      </w:pPr>
      <w:r>
        <w:rPr>
          <w:w w:val="105"/>
        </w:rPr>
        <w:t>Test</w:t>
      </w:r>
      <w:r>
        <w:rPr>
          <w:spacing w:val="-13"/>
          <w:w w:val="105"/>
        </w:rPr>
        <w:t xml:space="preserve"> </w:t>
      </w:r>
      <w:r>
        <w:rPr>
          <w:w w:val="105"/>
        </w:rPr>
        <w:t>for:</w:t>
      </w:r>
    </w:p>
    <w:p w14:paraId="7CC3721D" w14:textId="77777777" w:rsidR="00720632" w:rsidRDefault="00720632" w:rsidP="00720632">
      <w:pPr>
        <w:spacing w:before="8"/>
        <w:rPr>
          <w:rFonts w:ascii="Arial" w:eastAsia="Arial" w:hAnsi="Arial" w:cs="Arial"/>
          <w:sz w:val="18"/>
          <w:szCs w:val="18"/>
        </w:rPr>
      </w:pPr>
    </w:p>
    <w:p w14:paraId="70FDC176" w14:textId="77777777" w:rsidR="00720632" w:rsidRDefault="00720632" w:rsidP="00720632">
      <w:pPr>
        <w:pStyle w:val="BodyText"/>
        <w:numPr>
          <w:ilvl w:val="0"/>
          <w:numId w:val="5"/>
        </w:numPr>
        <w:tabs>
          <w:tab w:val="left" w:pos="840"/>
        </w:tabs>
        <w:ind w:left="839"/>
      </w:pPr>
      <w:r>
        <w:rPr>
          <w:w w:val="105"/>
        </w:rPr>
        <w:t>Specific</w:t>
      </w:r>
      <w:r>
        <w:rPr>
          <w:spacing w:val="-25"/>
          <w:w w:val="105"/>
        </w:rPr>
        <w:t xml:space="preserve"> </w:t>
      </w:r>
      <w:r>
        <w:rPr>
          <w:w w:val="105"/>
        </w:rPr>
        <w:t>gravity.</w:t>
      </w:r>
    </w:p>
    <w:p w14:paraId="51F3C0AE" w14:textId="77777777" w:rsidR="00720632" w:rsidRDefault="00720632" w:rsidP="00720632">
      <w:pPr>
        <w:pStyle w:val="BodyText"/>
        <w:numPr>
          <w:ilvl w:val="0"/>
          <w:numId w:val="5"/>
        </w:numPr>
        <w:tabs>
          <w:tab w:val="left" w:pos="840"/>
        </w:tabs>
        <w:spacing w:before="132"/>
        <w:ind w:left="839"/>
      </w:pPr>
      <w:r>
        <w:rPr>
          <w:w w:val="105"/>
        </w:rPr>
        <w:t>Protein</w:t>
      </w:r>
      <w:r>
        <w:rPr>
          <w:spacing w:val="-33"/>
          <w:w w:val="105"/>
        </w:rPr>
        <w:t xml:space="preserve"> </w:t>
      </w:r>
      <w:r>
        <w:rPr>
          <w:w w:val="105"/>
        </w:rPr>
        <w:t>(proteinuria).</w:t>
      </w:r>
    </w:p>
    <w:p w14:paraId="0F33B3F2" w14:textId="77777777" w:rsidR="00720632" w:rsidRDefault="00720632" w:rsidP="00720632">
      <w:pPr>
        <w:pStyle w:val="BodyText"/>
        <w:numPr>
          <w:ilvl w:val="0"/>
          <w:numId w:val="5"/>
        </w:numPr>
        <w:tabs>
          <w:tab w:val="left" w:pos="840"/>
        </w:tabs>
        <w:spacing w:before="127"/>
        <w:ind w:left="839"/>
      </w:pPr>
      <w:r>
        <w:rPr>
          <w:w w:val="105"/>
        </w:rPr>
        <w:t>Blood</w:t>
      </w:r>
      <w:r>
        <w:rPr>
          <w:spacing w:val="-29"/>
          <w:w w:val="105"/>
        </w:rPr>
        <w:t xml:space="preserve"> </w:t>
      </w:r>
      <w:r>
        <w:rPr>
          <w:w w:val="105"/>
        </w:rPr>
        <w:t>(hematuria).</w:t>
      </w:r>
    </w:p>
    <w:p w14:paraId="4D8B117F" w14:textId="77777777" w:rsidR="00720632" w:rsidRDefault="00720632" w:rsidP="00720632">
      <w:pPr>
        <w:pStyle w:val="BodyText"/>
        <w:numPr>
          <w:ilvl w:val="0"/>
          <w:numId w:val="5"/>
        </w:numPr>
        <w:tabs>
          <w:tab w:val="left" w:pos="840"/>
        </w:tabs>
        <w:spacing w:before="132"/>
        <w:ind w:left="839"/>
      </w:pPr>
      <w:r>
        <w:rPr>
          <w:w w:val="105"/>
        </w:rPr>
        <w:t>Glucose</w:t>
      </w:r>
      <w:r>
        <w:rPr>
          <w:spacing w:val="-34"/>
          <w:w w:val="105"/>
        </w:rPr>
        <w:t xml:space="preserve"> </w:t>
      </w:r>
      <w:r>
        <w:rPr>
          <w:w w:val="105"/>
        </w:rPr>
        <w:t>(glycosuria).</w:t>
      </w:r>
    </w:p>
    <w:p w14:paraId="7F2018B2" w14:textId="77777777" w:rsidR="00597471" w:rsidRDefault="00175155">
      <w:pPr>
        <w:spacing w:before="130" w:line="252" w:lineRule="auto"/>
        <w:ind w:left="460" w:right="374" w:hanging="1"/>
        <w:rPr>
          <w:del w:id="286" w:author="2017 MRB meeting change" w:date="2018-06-24T15:57:00Z"/>
          <w:i/>
          <w:sz w:val="19"/>
        </w:rPr>
      </w:pPr>
      <w:del w:id="287" w:author="2017 MRB meeting change" w:date="2018-06-24T15:57:00Z">
        <w:r>
          <w:rPr>
            <w:b/>
            <w:i/>
            <w:w w:val="105"/>
            <w:sz w:val="19"/>
          </w:rPr>
          <w:delText xml:space="preserve">NOTE: </w:delText>
        </w:r>
        <w:r>
          <w:rPr>
            <w:i/>
            <w:w w:val="105"/>
            <w:sz w:val="19"/>
          </w:rPr>
          <w:delText xml:space="preserve">Trained assistive personnel may obtain urine specimens and record test results. However, the Medical Examiner must sign the Medical Examination Report form. By signing the Medical Examination Report form, you </w:delText>
        </w:r>
        <w:r>
          <w:rPr>
            <w:i/>
            <w:w w:val="105"/>
            <w:sz w:val="19"/>
          </w:rPr>
          <w:lastRenderedPageBreak/>
          <w:delText>ar</w:delText>
        </w:r>
        <w:r>
          <w:rPr>
            <w:i/>
            <w:w w:val="105"/>
            <w:sz w:val="19"/>
          </w:rPr>
          <w:delText>e taking responsibility for and attesting to the validity of all documented test results.</w:delText>
        </w:r>
      </w:del>
    </w:p>
    <w:p w14:paraId="6B2B1305" w14:textId="77777777" w:rsidR="00720632" w:rsidRDefault="00720632" w:rsidP="00720632">
      <w:pPr>
        <w:spacing w:before="4"/>
        <w:rPr>
          <w:rFonts w:ascii="Arial" w:eastAsia="Arial" w:hAnsi="Arial" w:cs="Arial"/>
          <w:i/>
          <w:sz w:val="17"/>
          <w:szCs w:val="17"/>
        </w:rPr>
      </w:pPr>
    </w:p>
    <w:p w14:paraId="6E859782" w14:textId="77777777" w:rsidR="00720632" w:rsidRDefault="00720632" w:rsidP="00720632">
      <w:pPr>
        <w:pStyle w:val="Heading5"/>
        <w:rPr>
          <w:b w:val="0"/>
          <w:bCs w:val="0"/>
        </w:rPr>
      </w:pPr>
      <w:r>
        <w:t>Additional</w:t>
      </w:r>
      <w:r>
        <w:rPr>
          <w:spacing w:val="26"/>
        </w:rPr>
        <w:t xml:space="preserve"> </w:t>
      </w:r>
      <w:r>
        <w:t>Tests</w:t>
      </w:r>
      <w:r>
        <w:rPr>
          <w:spacing w:val="28"/>
        </w:rPr>
        <w:t xml:space="preserve"> </w:t>
      </w:r>
      <w:r>
        <w:t>and/or</w:t>
      </w:r>
      <w:r>
        <w:rPr>
          <w:spacing w:val="28"/>
        </w:rPr>
        <w:t xml:space="preserve"> </w:t>
      </w:r>
      <w:r>
        <w:t>Evaluation</w:t>
      </w:r>
      <w:r>
        <w:rPr>
          <w:spacing w:val="28"/>
        </w:rPr>
        <w:t xml:space="preserve"> </w:t>
      </w:r>
      <w:r>
        <w:t>from</w:t>
      </w:r>
      <w:r>
        <w:rPr>
          <w:spacing w:val="29"/>
        </w:rPr>
        <w:t xml:space="preserve"> </w:t>
      </w:r>
      <w:r>
        <w:t>a</w:t>
      </w:r>
      <w:r>
        <w:rPr>
          <w:spacing w:val="28"/>
        </w:rPr>
        <w:t xml:space="preserve"> </w:t>
      </w:r>
      <w:r>
        <w:t>Specialist</w:t>
      </w:r>
    </w:p>
    <w:p w14:paraId="16123743" w14:textId="77777777" w:rsidR="00720632" w:rsidRDefault="00720632" w:rsidP="00720632">
      <w:pPr>
        <w:pStyle w:val="BodyText"/>
        <w:spacing w:before="130" w:line="253" w:lineRule="auto"/>
        <w:ind w:right="229"/>
      </w:pPr>
      <w:r>
        <w:rPr>
          <w:spacing w:val="1"/>
          <w:w w:val="105"/>
        </w:rPr>
        <w:t>Abnormal</w:t>
      </w:r>
      <w:r>
        <w:rPr>
          <w:spacing w:val="-10"/>
          <w:w w:val="105"/>
        </w:rPr>
        <w:t xml:space="preserve"> </w:t>
      </w:r>
      <w:r>
        <w:rPr>
          <w:w w:val="105"/>
        </w:rPr>
        <w:t>dip</w:t>
      </w:r>
      <w:r>
        <w:rPr>
          <w:spacing w:val="-8"/>
          <w:w w:val="105"/>
        </w:rPr>
        <w:t xml:space="preserve"> </w:t>
      </w:r>
      <w:r>
        <w:rPr>
          <w:w w:val="105"/>
        </w:rPr>
        <w:t>stick</w:t>
      </w:r>
      <w:r>
        <w:rPr>
          <w:spacing w:val="-9"/>
          <w:w w:val="105"/>
        </w:rPr>
        <w:t xml:space="preserve"> </w:t>
      </w:r>
      <w:r>
        <w:rPr>
          <w:w w:val="105"/>
        </w:rPr>
        <w:t>readings</w:t>
      </w:r>
      <w:r>
        <w:rPr>
          <w:spacing w:val="-8"/>
          <w:w w:val="105"/>
        </w:rPr>
        <w:t xml:space="preserve"> </w:t>
      </w:r>
      <w:r>
        <w:rPr>
          <w:spacing w:val="1"/>
          <w:w w:val="105"/>
        </w:rPr>
        <w:t>may</w:t>
      </w:r>
      <w:r>
        <w:rPr>
          <w:spacing w:val="-8"/>
          <w:w w:val="105"/>
        </w:rPr>
        <w:t xml:space="preserve"> </w:t>
      </w:r>
      <w:r>
        <w:rPr>
          <w:w w:val="105"/>
        </w:rPr>
        <w:t>indicate</w:t>
      </w:r>
      <w:r>
        <w:rPr>
          <w:spacing w:val="-9"/>
          <w:w w:val="105"/>
        </w:rPr>
        <w:t xml:space="preserve"> </w:t>
      </w:r>
      <w:r>
        <w:rPr>
          <w:w w:val="105"/>
        </w:rPr>
        <w:t>a</w:t>
      </w:r>
      <w:r>
        <w:rPr>
          <w:spacing w:val="-8"/>
          <w:w w:val="105"/>
        </w:rPr>
        <w:t xml:space="preserve"> </w:t>
      </w:r>
      <w:r>
        <w:rPr>
          <w:w w:val="105"/>
        </w:rPr>
        <w:t>need</w:t>
      </w:r>
      <w:r>
        <w:rPr>
          <w:spacing w:val="-9"/>
          <w:w w:val="105"/>
        </w:rPr>
        <w:t xml:space="preserve"> </w:t>
      </w:r>
      <w:r>
        <w:rPr>
          <w:w w:val="105"/>
        </w:rPr>
        <w:t>for</w:t>
      </w:r>
      <w:r>
        <w:rPr>
          <w:spacing w:val="-9"/>
          <w:w w:val="105"/>
        </w:rPr>
        <w:t xml:space="preserve"> </w:t>
      </w:r>
      <w:r>
        <w:rPr>
          <w:w w:val="105"/>
        </w:rPr>
        <w:t>further</w:t>
      </w:r>
      <w:r>
        <w:rPr>
          <w:spacing w:val="-9"/>
          <w:w w:val="105"/>
        </w:rPr>
        <w:t xml:space="preserve"> </w:t>
      </w:r>
      <w:r>
        <w:rPr>
          <w:w w:val="105"/>
        </w:rPr>
        <w:t>testing.</w:t>
      </w:r>
      <w:r>
        <w:rPr>
          <w:spacing w:val="-10"/>
          <w:w w:val="105"/>
        </w:rPr>
        <w:t xml:space="preserve"> </w:t>
      </w:r>
      <w:r>
        <w:rPr>
          <w:spacing w:val="1"/>
          <w:w w:val="105"/>
        </w:rPr>
        <w:t>As</w:t>
      </w:r>
      <w:r>
        <w:rPr>
          <w:spacing w:val="-8"/>
          <w:w w:val="105"/>
        </w:rPr>
        <w:t xml:space="preserve"> </w:t>
      </w:r>
      <w:r>
        <w:rPr>
          <w:w w:val="105"/>
        </w:rPr>
        <w:t>a</w:t>
      </w:r>
      <w:r>
        <w:rPr>
          <w:spacing w:val="-8"/>
          <w:w w:val="105"/>
        </w:rPr>
        <w:t xml:space="preserve"> </w:t>
      </w:r>
      <w:r>
        <w:rPr>
          <w:w w:val="105"/>
        </w:rPr>
        <w:t>medical</w:t>
      </w:r>
      <w:r>
        <w:rPr>
          <w:spacing w:val="-10"/>
          <w:w w:val="105"/>
        </w:rPr>
        <w:t xml:space="preserve"> </w:t>
      </w:r>
      <w:r>
        <w:rPr>
          <w:w w:val="105"/>
        </w:rPr>
        <w:t>examiner,</w:t>
      </w:r>
      <w:r>
        <w:rPr>
          <w:spacing w:val="-9"/>
          <w:w w:val="105"/>
        </w:rPr>
        <w:t xml:space="preserve"> </w:t>
      </w:r>
      <w:r>
        <w:rPr>
          <w:w w:val="105"/>
        </w:rPr>
        <w:t>you</w:t>
      </w:r>
      <w:r>
        <w:rPr>
          <w:spacing w:val="-8"/>
          <w:w w:val="105"/>
        </w:rPr>
        <w:t xml:space="preserve"> </w:t>
      </w:r>
      <w:r>
        <w:rPr>
          <w:w w:val="105"/>
        </w:rPr>
        <w:t>should</w:t>
      </w:r>
      <w:r>
        <w:rPr>
          <w:spacing w:val="92"/>
          <w:w w:val="103"/>
        </w:rPr>
        <w:t xml:space="preserve"> </w:t>
      </w:r>
      <w:r>
        <w:rPr>
          <w:w w:val="105"/>
        </w:rPr>
        <w:t>evaluate</w:t>
      </w:r>
      <w:r>
        <w:rPr>
          <w:spacing w:val="-10"/>
          <w:w w:val="105"/>
        </w:rPr>
        <w:t xml:space="preserve"> </w:t>
      </w:r>
      <w:r>
        <w:rPr>
          <w:w w:val="105"/>
        </w:rPr>
        <w:t>the</w:t>
      </w:r>
      <w:r>
        <w:rPr>
          <w:spacing w:val="-9"/>
          <w:w w:val="105"/>
        </w:rPr>
        <w:t xml:space="preserve"> </w:t>
      </w:r>
      <w:r>
        <w:rPr>
          <w:w w:val="105"/>
        </w:rPr>
        <w:t>test</w:t>
      </w:r>
      <w:r>
        <w:rPr>
          <w:spacing w:val="-10"/>
          <w:w w:val="105"/>
        </w:rPr>
        <w:t xml:space="preserve"> </w:t>
      </w:r>
      <w:r>
        <w:rPr>
          <w:w w:val="105"/>
        </w:rPr>
        <w:t>results</w:t>
      </w:r>
      <w:r>
        <w:rPr>
          <w:spacing w:val="-9"/>
          <w:w w:val="105"/>
        </w:rPr>
        <w:t xml:space="preserve"> </w:t>
      </w:r>
      <w:r>
        <w:rPr>
          <w:w w:val="105"/>
        </w:rPr>
        <w:t>and</w:t>
      </w:r>
      <w:r>
        <w:rPr>
          <w:spacing w:val="-10"/>
          <w:w w:val="105"/>
        </w:rPr>
        <w:t xml:space="preserve"> </w:t>
      </w:r>
      <w:r>
        <w:rPr>
          <w:w w:val="105"/>
        </w:rPr>
        <w:t>other</w:t>
      </w:r>
      <w:r>
        <w:rPr>
          <w:spacing w:val="-10"/>
          <w:w w:val="105"/>
        </w:rPr>
        <w:t xml:space="preserve"> </w:t>
      </w:r>
      <w:r>
        <w:rPr>
          <w:w w:val="105"/>
        </w:rPr>
        <w:t>physical</w:t>
      </w:r>
      <w:r>
        <w:rPr>
          <w:spacing w:val="-10"/>
          <w:w w:val="105"/>
        </w:rPr>
        <w:t xml:space="preserve"> </w:t>
      </w:r>
      <w:r>
        <w:rPr>
          <w:w w:val="105"/>
        </w:rPr>
        <w:t>findings</w:t>
      </w:r>
      <w:r>
        <w:rPr>
          <w:spacing w:val="-9"/>
          <w:w w:val="105"/>
        </w:rPr>
        <w:t xml:space="preserve"> </w:t>
      </w:r>
      <w:r>
        <w:rPr>
          <w:w w:val="105"/>
        </w:rPr>
        <w:t>to</w:t>
      </w:r>
      <w:r>
        <w:rPr>
          <w:spacing w:val="-9"/>
          <w:w w:val="105"/>
        </w:rPr>
        <w:t xml:space="preserve"> </w:t>
      </w:r>
      <w:r>
        <w:rPr>
          <w:w w:val="105"/>
        </w:rPr>
        <w:t>determine</w:t>
      </w:r>
      <w:r>
        <w:rPr>
          <w:spacing w:val="-9"/>
          <w:w w:val="105"/>
        </w:rPr>
        <w:t xml:space="preserve"> </w:t>
      </w:r>
      <w:r>
        <w:rPr>
          <w:w w:val="105"/>
        </w:rPr>
        <w:t>the</w:t>
      </w:r>
      <w:r>
        <w:rPr>
          <w:spacing w:val="-10"/>
          <w:w w:val="105"/>
        </w:rPr>
        <w:t xml:space="preserve"> </w:t>
      </w:r>
      <w:r>
        <w:rPr>
          <w:w w:val="105"/>
        </w:rPr>
        <w:t>next</w:t>
      </w:r>
      <w:r>
        <w:rPr>
          <w:spacing w:val="-10"/>
          <w:w w:val="105"/>
        </w:rPr>
        <w:t xml:space="preserve"> </w:t>
      </w:r>
      <w:r>
        <w:rPr>
          <w:w w:val="105"/>
        </w:rPr>
        <w:t>step.</w:t>
      </w:r>
      <w:r>
        <w:rPr>
          <w:spacing w:val="-10"/>
          <w:w w:val="105"/>
        </w:rPr>
        <w:t xml:space="preserve"> </w:t>
      </w:r>
      <w:r>
        <w:rPr>
          <w:spacing w:val="1"/>
          <w:w w:val="105"/>
        </w:rPr>
        <w:t>For</w:t>
      </w:r>
      <w:r>
        <w:rPr>
          <w:spacing w:val="-10"/>
          <w:w w:val="105"/>
        </w:rPr>
        <w:t xml:space="preserve"> </w:t>
      </w:r>
      <w:r>
        <w:rPr>
          <w:w w:val="105"/>
        </w:rPr>
        <w:t>example,</w:t>
      </w:r>
      <w:r>
        <w:rPr>
          <w:spacing w:val="-10"/>
          <w:w w:val="105"/>
        </w:rPr>
        <w:t xml:space="preserve"> </w:t>
      </w:r>
      <w:r>
        <w:rPr>
          <w:w w:val="105"/>
        </w:rPr>
        <w:t>glycosuria</w:t>
      </w:r>
      <w:r>
        <w:rPr>
          <w:spacing w:val="110"/>
          <w:w w:val="103"/>
        </w:rPr>
        <w:t xml:space="preserve"> </w:t>
      </w:r>
      <w:r>
        <w:rPr>
          <w:spacing w:val="1"/>
          <w:w w:val="105"/>
        </w:rPr>
        <w:t>may</w:t>
      </w:r>
      <w:r>
        <w:rPr>
          <w:spacing w:val="-9"/>
          <w:w w:val="105"/>
        </w:rPr>
        <w:t xml:space="preserve"> </w:t>
      </w:r>
      <w:r>
        <w:rPr>
          <w:spacing w:val="1"/>
          <w:w w:val="105"/>
        </w:rPr>
        <w:t>prompt</w:t>
      </w:r>
      <w:r>
        <w:rPr>
          <w:spacing w:val="-9"/>
          <w:w w:val="105"/>
        </w:rPr>
        <w:t xml:space="preserve"> </w:t>
      </w:r>
      <w:r>
        <w:rPr>
          <w:w w:val="105"/>
        </w:rPr>
        <w:t>you</w:t>
      </w:r>
      <w:r>
        <w:rPr>
          <w:spacing w:val="-8"/>
          <w:w w:val="105"/>
        </w:rPr>
        <w:t xml:space="preserve"> </w:t>
      </w:r>
      <w:r>
        <w:rPr>
          <w:w w:val="105"/>
        </w:rPr>
        <w:t>to</w:t>
      </w:r>
      <w:r>
        <w:rPr>
          <w:spacing w:val="-9"/>
          <w:w w:val="105"/>
        </w:rPr>
        <w:t xml:space="preserve"> </w:t>
      </w:r>
      <w:r>
        <w:rPr>
          <w:w w:val="105"/>
        </w:rPr>
        <w:t>obtain</w:t>
      </w:r>
      <w:r>
        <w:rPr>
          <w:spacing w:val="-8"/>
          <w:w w:val="105"/>
        </w:rPr>
        <w:t xml:space="preserve"> </w:t>
      </w:r>
      <w:r>
        <w:rPr>
          <w:w w:val="105"/>
        </w:rPr>
        <w:t>a</w:t>
      </w:r>
      <w:r>
        <w:rPr>
          <w:spacing w:val="-8"/>
          <w:w w:val="105"/>
        </w:rPr>
        <w:t xml:space="preserve"> </w:t>
      </w:r>
      <w:r>
        <w:rPr>
          <w:w w:val="105"/>
        </w:rPr>
        <w:t>blood</w:t>
      </w:r>
      <w:r>
        <w:rPr>
          <w:spacing w:val="-9"/>
          <w:w w:val="105"/>
        </w:rPr>
        <w:t xml:space="preserve"> </w:t>
      </w:r>
      <w:r>
        <w:rPr>
          <w:w w:val="105"/>
        </w:rPr>
        <w:t>glucose</w:t>
      </w:r>
      <w:r>
        <w:rPr>
          <w:spacing w:val="-8"/>
          <w:w w:val="105"/>
        </w:rPr>
        <w:t xml:space="preserve"> </w:t>
      </w:r>
      <w:r>
        <w:rPr>
          <w:w w:val="105"/>
        </w:rPr>
        <w:t>test.</w:t>
      </w:r>
      <w:r>
        <w:rPr>
          <w:spacing w:val="-9"/>
          <w:w w:val="105"/>
        </w:rPr>
        <w:t xml:space="preserve"> </w:t>
      </w:r>
      <w:r>
        <w:rPr>
          <w:w w:val="105"/>
        </w:rPr>
        <w:t>If</w:t>
      </w:r>
      <w:r>
        <w:rPr>
          <w:spacing w:val="-9"/>
          <w:w w:val="105"/>
        </w:rPr>
        <w:t xml:space="preserve"> </w:t>
      </w:r>
      <w:r>
        <w:rPr>
          <w:w w:val="105"/>
        </w:rPr>
        <w:t>the</w:t>
      </w:r>
      <w:r>
        <w:rPr>
          <w:spacing w:val="-8"/>
          <w:w w:val="105"/>
        </w:rPr>
        <w:t xml:space="preserve"> </w:t>
      </w:r>
      <w:r>
        <w:rPr>
          <w:w w:val="105"/>
        </w:rPr>
        <w:t>urinalysis,</w:t>
      </w:r>
      <w:r>
        <w:rPr>
          <w:spacing w:val="-10"/>
          <w:w w:val="105"/>
        </w:rPr>
        <w:t xml:space="preserve"> </w:t>
      </w:r>
      <w:r>
        <w:rPr>
          <w:w w:val="105"/>
        </w:rPr>
        <w:t>combined</w:t>
      </w:r>
      <w:r>
        <w:rPr>
          <w:spacing w:val="-8"/>
          <w:w w:val="105"/>
        </w:rPr>
        <w:t xml:space="preserve"> </w:t>
      </w:r>
      <w:r>
        <w:rPr>
          <w:w w:val="105"/>
        </w:rPr>
        <w:t>with</w:t>
      </w:r>
      <w:r>
        <w:rPr>
          <w:spacing w:val="-8"/>
          <w:w w:val="105"/>
        </w:rPr>
        <w:t xml:space="preserve"> </w:t>
      </w:r>
      <w:r>
        <w:rPr>
          <w:w w:val="105"/>
        </w:rPr>
        <w:t>other</w:t>
      </w:r>
      <w:r>
        <w:rPr>
          <w:spacing w:val="-9"/>
          <w:w w:val="105"/>
        </w:rPr>
        <w:t xml:space="preserve"> </w:t>
      </w:r>
      <w:r>
        <w:rPr>
          <w:w w:val="105"/>
        </w:rPr>
        <w:t>medical</w:t>
      </w:r>
      <w:r>
        <w:rPr>
          <w:spacing w:val="-9"/>
          <w:w w:val="105"/>
        </w:rPr>
        <w:t xml:space="preserve"> </w:t>
      </w:r>
      <w:r>
        <w:rPr>
          <w:w w:val="105"/>
        </w:rPr>
        <w:t>findings,</w:t>
      </w:r>
      <w:r>
        <w:rPr>
          <w:spacing w:val="92"/>
          <w:w w:val="103"/>
        </w:rPr>
        <w:t xml:space="preserve"> </w:t>
      </w:r>
      <w:r>
        <w:rPr>
          <w:w w:val="105"/>
        </w:rPr>
        <w:t>indicates</w:t>
      </w:r>
      <w:r>
        <w:rPr>
          <w:spacing w:val="-11"/>
          <w:w w:val="105"/>
        </w:rPr>
        <w:t xml:space="preserve"> </w:t>
      </w:r>
      <w:r>
        <w:rPr>
          <w:w w:val="105"/>
        </w:rPr>
        <w:t>the</w:t>
      </w:r>
      <w:r>
        <w:rPr>
          <w:spacing w:val="-11"/>
          <w:w w:val="105"/>
        </w:rPr>
        <w:t xml:space="preserve"> </w:t>
      </w:r>
      <w:r>
        <w:rPr>
          <w:w w:val="105"/>
        </w:rPr>
        <w:t>potential</w:t>
      </w:r>
      <w:r>
        <w:rPr>
          <w:spacing w:val="-11"/>
          <w:w w:val="105"/>
        </w:rPr>
        <w:t xml:space="preserve"> </w:t>
      </w:r>
      <w:r>
        <w:rPr>
          <w:w w:val="105"/>
        </w:rPr>
        <w:t>for</w:t>
      </w:r>
      <w:r>
        <w:rPr>
          <w:spacing w:val="-11"/>
          <w:w w:val="105"/>
        </w:rPr>
        <w:t xml:space="preserve"> </w:t>
      </w:r>
      <w:r>
        <w:rPr>
          <w:w w:val="105"/>
        </w:rPr>
        <w:t>renal</w:t>
      </w:r>
      <w:r>
        <w:rPr>
          <w:spacing w:val="-12"/>
          <w:w w:val="105"/>
        </w:rPr>
        <w:t xml:space="preserve"> </w:t>
      </w:r>
      <w:r>
        <w:rPr>
          <w:w w:val="105"/>
        </w:rPr>
        <w:t>dysfunction,</w:t>
      </w:r>
      <w:r>
        <w:rPr>
          <w:spacing w:val="-11"/>
          <w:w w:val="105"/>
        </w:rPr>
        <w:t xml:space="preserve"> </w:t>
      </w:r>
      <w:r>
        <w:rPr>
          <w:w w:val="105"/>
        </w:rPr>
        <w:t>you</w:t>
      </w:r>
      <w:r>
        <w:rPr>
          <w:spacing w:val="-11"/>
          <w:w w:val="105"/>
        </w:rPr>
        <w:t xml:space="preserve"> </w:t>
      </w:r>
      <w:r>
        <w:rPr>
          <w:w w:val="105"/>
        </w:rPr>
        <w:t>should</w:t>
      </w:r>
      <w:r>
        <w:rPr>
          <w:spacing w:val="-10"/>
          <w:w w:val="105"/>
        </w:rPr>
        <w:t xml:space="preserve"> </w:t>
      </w:r>
      <w:r>
        <w:rPr>
          <w:w w:val="105"/>
        </w:rPr>
        <w:t>obtain</w:t>
      </w:r>
      <w:r>
        <w:rPr>
          <w:spacing w:val="-11"/>
          <w:w w:val="105"/>
        </w:rPr>
        <w:t xml:space="preserve"> </w:t>
      </w:r>
      <w:r>
        <w:rPr>
          <w:w w:val="105"/>
        </w:rPr>
        <w:t>additional</w:t>
      </w:r>
      <w:r>
        <w:rPr>
          <w:spacing w:val="-11"/>
          <w:w w:val="105"/>
        </w:rPr>
        <w:t xml:space="preserve"> </w:t>
      </w:r>
      <w:r>
        <w:rPr>
          <w:w w:val="105"/>
        </w:rPr>
        <w:t>tests</w:t>
      </w:r>
      <w:r>
        <w:rPr>
          <w:spacing w:val="-11"/>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8"/>
          <w:w w:val="103"/>
        </w:rPr>
        <w:t xml:space="preserve"> </w:t>
      </w:r>
      <w:r>
        <w:rPr>
          <w:w w:val="105"/>
        </w:rPr>
        <w:t>adequately</w:t>
      </w:r>
      <w:r>
        <w:rPr>
          <w:spacing w:val="-12"/>
          <w:w w:val="105"/>
        </w:rPr>
        <w:t xml:space="preserve"> </w:t>
      </w:r>
      <w:r>
        <w:rPr>
          <w:w w:val="105"/>
        </w:rPr>
        <w:t>assess</w:t>
      </w:r>
      <w:r>
        <w:rPr>
          <w:spacing w:val="-12"/>
          <w:w w:val="105"/>
        </w:rPr>
        <w:t xml:space="preserve"> </w:t>
      </w:r>
      <w:r>
        <w:rPr>
          <w:w w:val="105"/>
        </w:rPr>
        <w:t>driver</w:t>
      </w:r>
      <w:r>
        <w:rPr>
          <w:spacing w:val="-12"/>
          <w:w w:val="105"/>
        </w:rPr>
        <w:t xml:space="preserve"> </w:t>
      </w:r>
      <w:r>
        <w:rPr>
          <w:w w:val="105"/>
        </w:rPr>
        <w:t>medical</w:t>
      </w:r>
      <w:r>
        <w:rPr>
          <w:spacing w:val="-12"/>
          <w:w w:val="105"/>
        </w:rPr>
        <w:t xml:space="preserve"> </w:t>
      </w:r>
      <w:r>
        <w:rPr>
          <w:w w:val="105"/>
        </w:rPr>
        <w:t>fitness</w:t>
      </w:r>
      <w:r>
        <w:rPr>
          <w:spacing w:val="-12"/>
          <w:w w:val="105"/>
        </w:rPr>
        <w:t xml:space="preserve"> </w:t>
      </w:r>
      <w:r>
        <w:rPr>
          <w:w w:val="105"/>
        </w:rPr>
        <w:t>for</w:t>
      </w:r>
      <w:r>
        <w:rPr>
          <w:spacing w:val="-12"/>
          <w:w w:val="105"/>
        </w:rPr>
        <w:t xml:space="preserve"> </w:t>
      </w:r>
      <w:r>
        <w:rPr>
          <w:w w:val="105"/>
        </w:rPr>
        <w:t>duty.</w:t>
      </w:r>
    </w:p>
    <w:p w14:paraId="53DEC182" w14:textId="77777777" w:rsidR="00720632" w:rsidRDefault="00720632" w:rsidP="00720632">
      <w:pPr>
        <w:spacing w:before="1"/>
        <w:rPr>
          <w:rFonts w:ascii="Arial" w:eastAsia="Arial" w:hAnsi="Arial" w:cs="Arial"/>
          <w:sz w:val="17"/>
          <w:szCs w:val="17"/>
        </w:rPr>
      </w:pPr>
    </w:p>
    <w:p w14:paraId="23B26C99" w14:textId="77777777" w:rsidR="00720632" w:rsidRDefault="00720632" w:rsidP="00720632">
      <w:pPr>
        <w:pStyle w:val="BodyText"/>
        <w:spacing w:line="253" w:lineRule="auto"/>
        <w:ind w:right="311"/>
      </w:pPr>
      <w:r>
        <w:rPr>
          <w:spacing w:val="1"/>
          <w:w w:val="105"/>
        </w:rPr>
        <w:t>Document</w:t>
      </w:r>
      <w:r>
        <w:rPr>
          <w:spacing w:val="-10"/>
          <w:w w:val="105"/>
        </w:rPr>
        <w:t xml:space="preserve"> </w:t>
      </w:r>
      <w:r>
        <w:rPr>
          <w:w w:val="105"/>
        </w:rPr>
        <w:t>all</w:t>
      </w:r>
      <w:r>
        <w:rPr>
          <w:spacing w:val="-10"/>
          <w:w w:val="105"/>
        </w:rPr>
        <w:t xml:space="preserve"> </w:t>
      </w:r>
      <w:r>
        <w:rPr>
          <w:w w:val="105"/>
        </w:rPr>
        <w:t>additional</w:t>
      </w:r>
      <w:r>
        <w:rPr>
          <w:spacing w:val="-10"/>
          <w:w w:val="105"/>
        </w:rPr>
        <w:t xml:space="preserve"> </w:t>
      </w:r>
      <w:r>
        <w:rPr>
          <w:w w:val="105"/>
        </w:rPr>
        <w:t>test</w:t>
      </w:r>
      <w:r>
        <w:rPr>
          <w:spacing w:val="-10"/>
          <w:w w:val="105"/>
        </w:rPr>
        <w:t xml:space="preserve"> </w:t>
      </w:r>
      <w:r>
        <w:rPr>
          <w:w w:val="105"/>
        </w:rPr>
        <w:t>results</w:t>
      </w:r>
      <w:r>
        <w:rPr>
          <w:spacing w:val="-9"/>
          <w:w w:val="105"/>
        </w:rPr>
        <w:t xml:space="preserve"> </w:t>
      </w:r>
      <w:r>
        <w:rPr>
          <w:w w:val="105"/>
        </w:rPr>
        <w:t>and</w:t>
      </w:r>
      <w:r>
        <w:rPr>
          <w:spacing w:val="-9"/>
          <w:w w:val="105"/>
        </w:rPr>
        <w:t xml:space="preserve"> </w:t>
      </w:r>
      <w:r>
        <w:rPr>
          <w:w w:val="105"/>
        </w:rPr>
        <w:t>include</w:t>
      </w:r>
      <w:r>
        <w:rPr>
          <w:spacing w:val="-9"/>
          <w:w w:val="105"/>
        </w:rPr>
        <w:t xml:space="preserve"> </w:t>
      </w:r>
      <w:r>
        <w:rPr>
          <w:w w:val="105"/>
        </w:rPr>
        <w:t>the</w:t>
      </w:r>
      <w:r>
        <w:rPr>
          <w:spacing w:val="-9"/>
          <w:w w:val="105"/>
        </w:rPr>
        <w:t xml:space="preserve"> </w:t>
      </w:r>
      <w:r>
        <w:rPr>
          <w:w w:val="105"/>
        </w:rPr>
        <w:t>results</w:t>
      </w:r>
      <w:r>
        <w:rPr>
          <w:spacing w:val="-10"/>
          <w:w w:val="105"/>
        </w:rPr>
        <w:t xml:space="preserve"> </w:t>
      </w:r>
      <w:r>
        <w:rPr>
          <w:w w:val="105"/>
        </w:rPr>
        <w:t>in</w:t>
      </w:r>
      <w:r>
        <w:rPr>
          <w:spacing w:val="-9"/>
          <w:w w:val="105"/>
        </w:rPr>
        <w:t xml:space="preserve"> </w:t>
      </w:r>
      <w:r>
        <w:rPr>
          <w:w w:val="105"/>
        </w:rPr>
        <w:t>your</w:t>
      </w:r>
      <w:r>
        <w:rPr>
          <w:spacing w:val="-9"/>
          <w:w w:val="105"/>
        </w:rPr>
        <w:t xml:space="preserve"> </w:t>
      </w:r>
      <w:r>
        <w:rPr>
          <w:spacing w:val="1"/>
          <w:w w:val="105"/>
        </w:rPr>
        <w:t>comments,</w:t>
      </w:r>
      <w:r>
        <w:rPr>
          <w:spacing w:val="-10"/>
          <w:w w:val="105"/>
        </w:rPr>
        <w:t xml:space="preserve"> </w:t>
      </w:r>
      <w:r>
        <w:rPr>
          <w:w w:val="105"/>
        </w:rPr>
        <w:t>including</w:t>
      </w:r>
      <w:r>
        <w:rPr>
          <w:spacing w:val="-9"/>
          <w:w w:val="105"/>
        </w:rPr>
        <w:t xml:space="preserve"> </w:t>
      </w:r>
      <w:r>
        <w:rPr>
          <w:spacing w:val="1"/>
          <w:w w:val="105"/>
        </w:rPr>
        <w:t>whether</w:t>
      </w:r>
      <w:r>
        <w:rPr>
          <w:spacing w:val="-10"/>
          <w:w w:val="105"/>
        </w:rPr>
        <w:t xml:space="preserve"> </w:t>
      </w:r>
      <w:r>
        <w:rPr>
          <w:w w:val="105"/>
        </w:rPr>
        <w:t>or</w:t>
      </w:r>
      <w:r>
        <w:rPr>
          <w:spacing w:val="-9"/>
          <w:w w:val="105"/>
        </w:rPr>
        <w:t xml:space="preserve"> </w:t>
      </w:r>
      <w:r>
        <w:rPr>
          <w:w w:val="105"/>
        </w:rPr>
        <w:t>not</w:t>
      </w:r>
      <w:r>
        <w:rPr>
          <w:spacing w:val="82"/>
          <w:w w:val="103"/>
        </w:rPr>
        <w:t xml:space="preserve"> </w:t>
      </w:r>
      <w:r>
        <w:rPr>
          <w:w w:val="105"/>
        </w:rPr>
        <w:t>the</w:t>
      </w:r>
      <w:r>
        <w:rPr>
          <w:spacing w:val="-8"/>
          <w:w w:val="105"/>
        </w:rPr>
        <w:t xml:space="preserve"> </w:t>
      </w:r>
      <w:r>
        <w:rPr>
          <w:w w:val="105"/>
        </w:rPr>
        <w:t>health</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affects</w:t>
      </w:r>
      <w:r>
        <w:rPr>
          <w:spacing w:val="-8"/>
          <w:w w:val="105"/>
        </w:rPr>
        <w:t xml:space="preserve"> </w:t>
      </w:r>
      <w:r>
        <w:rPr>
          <w:w w:val="105"/>
        </w:rPr>
        <w:t>the</w:t>
      </w:r>
      <w:r>
        <w:rPr>
          <w:spacing w:val="-8"/>
          <w:w w:val="105"/>
        </w:rPr>
        <w:t xml:space="preserve"> </w:t>
      </w:r>
      <w:r>
        <w:rPr>
          <w:w w:val="105"/>
        </w:rPr>
        <w:t>ability</w:t>
      </w:r>
      <w:r>
        <w:rPr>
          <w:spacing w:val="-8"/>
          <w:w w:val="105"/>
        </w:rPr>
        <w:t xml:space="preserve"> </w:t>
      </w:r>
      <w:r>
        <w:rPr>
          <w:w w:val="105"/>
        </w:rPr>
        <w:t>to</w:t>
      </w:r>
      <w:r>
        <w:rPr>
          <w:spacing w:val="-8"/>
          <w:w w:val="105"/>
        </w:rPr>
        <w:t xml:space="preserve"> </w:t>
      </w:r>
      <w:r>
        <w:rPr>
          <w:w w:val="105"/>
        </w:rPr>
        <w:t>safely</w:t>
      </w:r>
      <w:r>
        <w:rPr>
          <w:spacing w:val="-8"/>
          <w:w w:val="105"/>
        </w:rPr>
        <w:t xml:space="preserve"> </w:t>
      </w:r>
      <w:r>
        <w:rPr>
          <w:w w:val="105"/>
        </w:rPr>
        <w:t>operate</w:t>
      </w:r>
      <w:r>
        <w:rPr>
          <w:spacing w:val="-8"/>
          <w:w w:val="105"/>
        </w:rPr>
        <w:t xml:space="preserve"> </w:t>
      </w:r>
      <w:r>
        <w:rPr>
          <w:w w:val="105"/>
        </w:rPr>
        <w:t>a</w:t>
      </w:r>
      <w:r>
        <w:rPr>
          <w:spacing w:val="-8"/>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spacing w:val="1"/>
          <w:w w:val="105"/>
        </w:rPr>
        <w:t>(CMV).</w:t>
      </w:r>
      <w:r>
        <w:rPr>
          <w:spacing w:val="-9"/>
          <w:w w:val="105"/>
        </w:rPr>
        <w:t xml:space="preserve"> </w:t>
      </w:r>
      <w:r>
        <w:rPr>
          <w:w w:val="105"/>
        </w:rPr>
        <w:t>Attach</w:t>
      </w:r>
      <w:r>
        <w:rPr>
          <w:spacing w:val="-8"/>
          <w:w w:val="105"/>
        </w:rPr>
        <w:t xml:space="preserve"> </w:t>
      </w:r>
      <w:r>
        <w:rPr>
          <w:w w:val="105"/>
        </w:rPr>
        <w:t>any</w:t>
      </w:r>
      <w:r>
        <w:rPr>
          <w:spacing w:val="80"/>
          <w:w w:val="103"/>
        </w:rPr>
        <w:t xml:space="preserve"> </w:t>
      </w:r>
      <w:r>
        <w:rPr>
          <w:w w:val="105"/>
        </w:rPr>
        <w:t>additional</w:t>
      </w:r>
      <w:r>
        <w:rPr>
          <w:spacing w:val="-13"/>
          <w:w w:val="105"/>
        </w:rPr>
        <w:t xml:space="preserve"> </w:t>
      </w:r>
      <w:r>
        <w:rPr>
          <w:w w:val="105"/>
        </w:rPr>
        <w:t>medical</w:t>
      </w:r>
      <w:r>
        <w:rPr>
          <w:spacing w:val="-13"/>
          <w:w w:val="105"/>
        </w:rPr>
        <w:t xml:space="preserve"> </w:t>
      </w:r>
      <w:r>
        <w:rPr>
          <w:w w:val="105"/>
        </w:rPr>
        <w:t>reports</w:t>
      </w:r>
      <w:r>
        <w:rPr>
          <w:spacing w:val="-12"/>
          <w:w w:val="105"/>
        </w:rPr>
        <w:t xml:space="preserve"> </w:t>
      </w:r>
      <w:r>
        <w:rPr>
          <w:w w:val="105"/>
        </w:rPr>
        <w:t>obtained</w:t>
      </w:r>
      <w:r>
        <w:rPr>
          <w:spacing w:val="-12"/>
          <w:w w:val="105"/>
        </w:rPr>
        <w:t xml:space="preserve"> </w:t>
      </w:r>
      <w:r>
        <w:rPr>
          <w:w w:val="105"/>
        </w:rPr>
        <w:t>to</w:t>
      </w:r>
      <w:r>
        <w:rPr>
          <w:spacing w:val="-11"/>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Examination</w:t>
      </w:r>
      <w:r>
        <w:rPr>
          <w:spacing w:val="-12"/>
          <w:w w:val="105"/>
        </w:rPr>
        <w:t xml:space="preserve"> </w:t>
      </w:r>
      <w:r>
        <w:rPr>
          <w:spacing w:val="1"/>
          <w:w w:val="105"/>
        </w:rPr>
        <w:t>Report</w:t>
      </w:r>
      <w:r>
        <w:rPr>
          <w:spacing w:val="-13"/>
          <w:w w:val="105"/>
        </w:rPr>
        <w:t xml:space="preserve"> </w:t>
      </w:r>
      <w:r>
        <w:rPr>
          <w:w w:val="105"/>
        </w:rPr>
        <w:t>form.</w:t>
      </w:r>
    </w:p>
    <w:p w14:paraId="0EFCF14B" w14:textId="77777777" w:rsidR="00720632" w:rsidRDefault="00720632">
      <w:pPr>
        <w:spacing w:line="253" w:lineRule="auto"/>
        <w:rPr>
          <w:rFonts w:ascii="Arial" w:eastAsia="Arial" w:hAnsi="Arial" w:cs="Arial"/>
        </w:rPr>
      </w:pPr>
    </w:p>
    <w:p w14:paraId="18C17735" w14:textId="77777777" w:rsidR="00720632" w:rsidRDefault="00720632">
      <w:pPr>
        <w:spacing w:line="253" w:lineRule="auto"/>
        <w:rPr>
          <w:rFonts w:ascii="Arial" w:eastAsia="Arial" w:hAnsi="Arial" w:cs="Arial"/>
        </w:rPr>
      </w:pPr>
    </w:p>
    <w:p w14:paraId="0D6073EE" w14:textId="77777777" w:rsidR="00597471" w:rsidRDefault="00175155">
      <w:pPr>
        <w:spacing w:line="252" w:lineRule="auto"/>
        <w:ind w:left="460" w:right="340"/>
        <w:rPr>
          <w:del w:id="288" w:author="2017 MRB meeting change" w:date="2018-06-24T15:57:00Z"/>
          <w:i/>
          <w:sz w:val="19"/>
        </w:rPr>
      </w:pPr>
      <w:del w:id="289" w:author="2017 MRB meeting change" w:date="2018-06-24T15:57:00Z">
        <w:r>
          <w:rPr>
            <w:b/>
            <w:i/>
            <w:w w:val="105"/>
            <w:sz w:val="19"/>
          </w:rPr>
          <w:delText xml:space="preserve">NOTE: </w:delText>
        </w:r>
        <w:r>
          <w:rPr>
            <w:i/>
            <w:w w:val="105"/>
            <w:sz w:val="19"/>
          </w:rPr>
          <w:delText>Testing for controlled substances is not a part of the physical qualifications for the driver examination process. Testing for controlled substances falls under a different regulation. However, if you suspect a need f</w:delText>
        </w:r>
        <w:r>
          <w:rPr>
            <w:i/>
            <w:w w:val="105"/>
            <w:sz w:val="19"/>
          </w:rPr>
          <w:delText>or drug/alcohol testing, contact the Federal Motor Carrier Safety Administration (FMCSA), or the motor carrier directly, for information on controlled substances and alcohol testing under Part 382 of the Federal Motor Carrier Safety Regulations (FMCSR). Sp</w:delText>
        </w:r>
        <w:r>
          <w:rPr>
            <w:i/>
            <w:w w:val="105"/>
            <w:sz w:val="19"/>
          </w:rPr>
          <w:delText>ecific questions may be directed to the FMCSA Field Office in your State or call FMCSA at</w:delText>
        </w:r>
        <w:r>
          <w:rPr>
            <w:i/>
            <w:spacing w:val="5"/>
            <w:w w:val="105"/>
            <w:sz w:val="19"/>
          </w:rPr>
          <w:delText xml:space="preserve"> </w:delText>
        </w:r>
        <w:r>
          <w:rPr>
            <w:i/>
            <w:w w:val="105"/>
            <w:sz w:val="19"/>
          </w:rPr>
          <w:delText>1-800-832-5660.</w:delText>
        </w:r>
      </w:del>
    </w:p>
    <w:p w14:paraId="484C3053" w14:textId="77777777" w:rsidR="00597471" w:rsidRDefault="00597471">
      <w:pPr>
        <w:spacing w:line="252" w:lineRule="auto"/>
        <w:rPr>
          <w:del w:id="290" w:author="2017 MRB meeting change" w:date="2018-06-24T15:57:00Z"/>
          <w:sz w:val="19"/>
        </w:rPr>
        <w:sectPr w:rsidR="00597471">
          <w:pgSz w:w="12240" w:h="15840"/>
          <w:pgMar w:top="1360" w:right="1120" w:bottom="940" w:left="980" w:header="0" w:footer="746" w:gutter="0"/>
          <w:cols w:space="720"/>
        </w:sectPr>
      </w:pPr>
    </w:p>
    <w:p w14:paraId="5106DF21" w14:textId="77777777" w:rsidR="00720632" w:rsidRDefault="00720632" w:rsidP="00720632">
      <w:pPr>
        <w:pStyle w:val="Heading3"/>
        <w:spacing w:before="37"/>
        <w:rPr>
          <w:b w:val="0"/>
          <w:bCs w:val="0"/>
        </w:rPr>
      </w:pPr>
      <w:r>
        <w:rPr>
          <w:color w:val="1F497D"/>
        </w:rPr>
        <w:lastRenderedPageBreak/>
        <w:t>Physical</w:t>
      </w:r>
      <w:r>
        <w:rPr>
          <w:color w:val="1F497D"/>
          <w:spacing w:val="-26"/>
        </w:rPr>
        <w:t xml:space="preserve"> </w:t>
      </w:r>
      <w:r>
        <w:rPr>
          <w:color w:val="1F497D"/>
        </w:rPr>
        <w:t>Examination</w:t>
      </w:r>
    </w:p>
    <w:p w14:paraId="0FAADBA5" w14:textId="77777777" w:rsidR="00720632" w:rsidRDefault="00720632" w:rsidP="00720632">
      <w:pPr>
        <w:spacing w:before="3"/>
        <w:rPr>
          <w:rFonts w:ascii="Cambria" w:eastAsia="Cambria" w:hAnsi="Cambria" w:cs="Cambria"/>
          <w:b/>
          <w:bCs/>
          <w:sz w:val="21"/>
          <w:szCs w:val="21"/>
        </w:rPr>
      </w:pPr>
    </w:p>
    <w:p w14:paraId="28B8F693" w14:textId="77777777" w:rsidR="00720632" w:rsidRDefault="00720632" w:rsidP="00720632">
      <w:pPr>
        <w:pStyle w:val="BodyText"/>
      </w:pPr>
      <w:r>
        <w:rPr>
          <w:w w:val="105"/>
        </w:rPr>
        <w:t>The</w:t>
      </w:r>
      <w:r>
        <w:rPr>
          <w:spacing w:val="-13"/>
          <w:w w:val="105"/>
        </w:rPr>
        <w:t xml:space="preserve"> </w:t>
      </w:r>
      <w:r>
        <w:rPr>
          <w:w w:val="105"/>
        </w:rPr>
        <w:t>Medical</w:t>
      </w:r>
      <w:r>
        <w:rPr>
          <w:spacing w:val="-13"/>
          <w:w w:val="105"/>
        </w:rPr>
        <w:t xml:space="preserve"> </w:t>
      </w:r>
      <w:r>
        <w:rPr>
          <w:spacing w:val="1"/>
          <w:w w:val="105"/>
        </w:rPr>
        <w:t>Examiner</w:t>
      </w:r>
      <w:r>
        <w:rPr>
          <w:spacing w:val="-13"/>
          <w:w w:val="105"/>
        </w:rPr>
        <w:t xml:space="preserve"> </w:t>
      </w:r>
      <w:r>
        <w:rPr>
          <w:w w:val="105"/>
        </w:rPr>
        <w:t>completes</w:t>
      </w:r>
      <w:r>
        <w:rPr>
          <w:spacing w:val="-13"/>
          <w:w w:val="105"/>
        </w:rPr>
        <w:t xml:space="preserve"> </w:t>
      </w:r>
      <w:r>
        <w:rPr>
          <w:w w:val="105"/>
        </w:rPr>
        <w:t>section</w:t>
      </w:r>
      <w:r>
        <w:rPr>
          <w:spacing w:val="-12"/>
          <w:w w:val="105"/>
        </w:rPr>
        <w:t xml:space="preserve"> </w:t>
      </w:r>
      <w:r>
        <w:rPr>
          <w:w w:val="105"/>
        </w:rPr>
        <w:t>7:</w:t>
      </w:r>
    </w:p>
    <w:p w14:paraId="5AD830A1" w14:textId="77777777" w:rsidR="00720632" w:rsidRDefault="00720632" w:rsidP="00720632">
      <w:pPr>
        <w:spacing w:before="9"/>
        <w:rPr>
          <w:rFonts w:ascii="Arial" w:eastAsia="Arial" w:hAnsi="Arial" w:cs="Arial"/>
          <w:sz w:val="17"/>
          <w:szCs w:val="17"/>
        </w:rPr>
      </w:pPr>
    </w:p>
    <w:p w14:paraId="32CE786A" w14:textId="2DE6C934" w:rsidR="00720632" w:rsidRDefault="00175155" w:rsidP="00720632">
      <w:pPr>
        <w:spacing w:line="200" w:lineRule="atLeast"/>
        <w:ind w:left="780"/>
        <w:rPr>
          <w:ins w:id="291" w:author="2017 MRB meeting change" w:date="2018-06-24T15:57:00Z"/>
          <w:rFonts w:ascii="Arial" w:eastAsia="Arial" w:hAnsi="Arial" w:cs="Arial"/>
          <w:sz w:val="20"/>
          <w:szCs w:val="20"/>
        </w:rPr>
      </w:pPr>
      <w:del w:id="292" w:author="2017 MRB meeting change" w:date="2018-06-24T15:57:00Z">
        <w:r>
          <w:rPr>
            <w:noProof/>
          </w:rPr>
          <w:drawing>
            <wp:anchor distT="0" distB="0" distL="0" distR="0" simplePos="0" relativeHeight="503067632" behindDoc="0" locked="0" layoutInCell="1" allowOverlap="1" wp14:anchorId="09C19CB2" wp14:editId="63A5131B">
              <wp:simplePos x="0" y="0"/>
              <wp:positionH relativeFrom="page">
                <wp:posOffset>1518350</wp:posOffset>
              </wp:positionH>
              <wp:positionV relativeFrom="paragraph">
                <wp:posOffset>107395</wp:posOffset>
              </wp:positionV>
              <wp:extent cx="4681911" cy="2795397"/>
              <wp:effectExtent l="0" t="0" r="0" b="0"/>
              <wp:wrapTopAndBottom/>
              <wp:docPr id="1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84" cstate="print"/>
                      <a:stretch>
                        <a:fillRect/>
                      </a:stretch>
                    </pic:blipFill>
                    <pic:spPr>
                      <a:xfrm>
                        <a:off x="0" y="0"/>
                        <a:ext cx="4681911" cy="2795397"/>
                      </a:xfrm>
                      <a:prstGeom prst="rect">
                        <a:avLst/>
                      </a:prstGeom>
                    </pic:spPr>
                  </pic:pic>
                </a:graphicData>
              </a:graphic>
            </wp:anchor>
          </w:drawing>
        </w:r>
      </w:del>
      <w:ins w:id="293" w:author="2017 MRB meeting change" w:date="2018-06-24T15:57:00Z">
        <w:r w:rsidR="00720632">
          <w:rPr>
            <w:rFonts w:ascii="Arial" w:eastAsia="Arial" w:hAnsi="Arial" w:cs="Arial"/>
            <w:noProof/>
            <w:sz w:val="20"/>
            <w:szCs w:val="20"/>
          </w:rPr>
          <w:drawing>
            <wp:inline distT="0" distB="0" distL="0" distR="0" wp14:anchorId="7389FA0A" wp14:editId="0F4A44F3">
              <wp:extent cx="5094763" cy="2918079"/>
              <wp:effectExtent l="0" t="0" r="0" b="0"/>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85" cstate="print"/>
                      <a:stretch>
                        <a:fillRect/>
                      </a:stretch>
                    </pic:blipFill>
                    <pic:spPr>
                      <a:xfrm>
                        <a:off x="0" y="0"/>
                        <a:ext cx="5094763" cy="2918079"/>
                      </a:xfrm>
                      <a:prstGeom prst="rect">
                        <a:avLst/>
                      </a:prstGeom>
                    </pic:spPr>
                  </pic:pic>
                </a:graphicData>
              </a:graphic>
            </wp:inline>
          </w:drawing>
        </w:r>
      </w:ins>
    </w:p>
    <w:p w14:paraId="35EE51E0" w14:textId="77777777" w:rsidR="00720632" w:rsidRDefault="00720632" w:rsidP="00720632">
      <w:pPr>
        <w:spacing w:before="9"/>
        <w:rPr>
          <w:rFonts w:ascii="Arial" w:eastAsia="Arial" w:hAnsi="Arial" w:cs="Arial"/>
          <w:sz w:val="19"/>
          <w:szCs w:val="19"/>
        </w:rPr>
      </w:pPr>
    </w:p>
    <w:p w14:paraId="12C7D046" w14:textId="77777777" w:rsidR="00720632" w:rsidRDefault="00720632" w:rsidP="00720632">
      <w:pPr>
        <w:ind w:left="18"/>
        <w:jc w:val="center"/>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11</w:t>
      </w:r>
      <w:r>
        <w:rPr>
          <w:rFonts w:ascii="Arial"/>
          <w:b/>
          <w:color w:val="4F81BD"/>
          <w:spacing w:val="-5"/>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6"/>
          <w:w w:val="105"/>
          <w:sz w:val="17"/>
        </w:rPr>
        <w:t xml:space="preserve"> </w:t>
      </w:r>
      <w:r>
        <w:rPr>
          <w:rFonts w:ascii="Arial"/>
          <w:b/>
          <w:color w:val="4F81BD"/>
          <w:w w:val="105"/>
          <w:sz w:val="17"/>
        </w:rPr>
        <w:t>Examination</w:t>
      </w:r>
      <w:r>
        <w:rPr>
          <w:rFonts w:ascii="Arial"/>
          <w:b/>
          <w:color w:val="4F81BD"/>
          <w:spacing w:val="-5"/>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spacing w:val="1"/>
          <w:w w:val="105"/>
          <w:sz w:val="17"/>
        </w:rPr>
        <w:t>Form:</w:t>
      </w:r>
      <w:r>
        <w:rPr>
          <w:rFonts w:ascii="Arial"/>
          <w:b/>
          <w:color w:val="4F81BD"/>
          <w:spacing w:val="-6"/>
          <w:w w:val="105"/>
          <w:sz w:val="17"/>
        </w:rPr>
        <w:t xml:space="preserve"> </w:t>
      </w:r>
      <w:r>
        <w:rPr>
          <w:rFonts w:ascii="Arial"/>
          <w:b/>
          <w:color w:val="4F81BD"/>
          <w:w w:val="105"/>
          <w:sz w:val="17"/>
        </w:rPr>
        <w:t>Physical</w:t>
      </w:r>
      <w:r>
        <w:rPr>
          <w:rFonts w:ascii="Arial"/>
          <w:b/>
          <w:color w:val="4F81BD"/>
          <w:spacing w:val="-5"/>
          <w:w w:val="105"/>
          <w:sz w:val="17"/>
        </w:rPr>
        <w:t xml:space="preserve"> </w:t>
      </w:r>
      <w:r>
        <w:rPr>
          <w:rFonts w:ascii="Arial"/>
          <w:b/>
          <w:color w:val="4F81BD"/>
          <w:w w:val="105"/>
          <w:sz w:val="17"/>
        </w:rPr>
        <w:t>Evaluation</w:t>
      </w:r>
    </w:p>
    <w:p w14:paraId="168DD55D" w14:textId="77777777" w:rsidR="00720632" w:rsidRDefault="00720632" w:rsidP="00720632">
      <w:pPr>
        <w:spacing w:before="11"/>
        <w:rPr>
          <w:rFonts w:ascii="Arial" w:eastAsia="Arial" w:hAnsi="Arial" w:cs="Arial"/>
          <w:b/>
          <w:bCs/>
          <w:sz w:val="17"/>
          <w:szCs w:val="17"/>
        </w:rPr>
      </w:pPr>
    </w:p>
    <w:p w14:paraId="5A3F12A5" w14:textId="77777777" w:rsidR="00720632" w:rsidRDefault="00720632" w:rsidP="00720632">
      <w:pPr>
        <w:pStyle w:val="Heading4"/>
        <w:rPr>
          <w:b w:val="0"/>
          <w:bCs w:val="0"/>
          <w:i w:val="0"/>
        </w:rPr>
      </w:pPr>
      <w:r>
        <w:rPr>
          <w:color w:val="1F497D"/>
          <w:spacing w:val="-1"/>
          <w:u w:val="single" w:color="1F497D"/>
        </w:rPr>
        <w:t>Physical</w:t>
      </w:r>
      <w:r>
        <w:rPr>
          <w:color w:val="1F497D"/>
          <w:spacing w:val="-4"/>
          <w:u w:val="single" w:color="1F497D"/>
        </w:rPr>
        <w:t xml:space="preserve"> </w:t>
      </w:r>
      <w:r>
        <w:rPr>
          <w:color w:val="1F497D"/>
          <w:u w:val="single" w:color="1F497D"/>
        </w:rPr>
        <w:t>Examination</w:t>
      </w:r>
      <w:r>
        <w:rPr>
          <w:color w:val="1F497D"/>
          <w:spacing w:val="-4"/>
          <w:u w:val="single" w:color="1F497D"/>
        </w:rPr>
        <w:t xml:space="preserve"> </w:t>
      </w:r>
      <w:r>
        <w:rPr>
          <w:color w:val="1F497D"/>
          <w:u w:val="single" w:color="1F497D"/>
        </w:rPr>
        <w:t>—</w:t>
      </w:r>
      <w:r>
        <w:rPr>
          <w:color w:val="1F497D"/>
          <w:spacing w:val="-5"/>
          <w:u w:val="single" w:color="1F497D"/>
        </w:rPr>
        <w:t xml:space="preserve"> </w:t>
      </w:r>
      <w:r>
        <w:rPr>
          <w:color w:val="1F497D"/>
          <w:spacing w:val="-1"/>
          <w:u w:val="single" w:color="1F497D"/>
        </w:rPr>
        <w:t>Record</w:t>
      </w:r>
      <w:r>
        <w:rPr>
          <w:color w:val="1F497D"/>
          <w:spacing w:val="-4"/>
          <w:u w:val="single" w:color="1F497D"/>
        </w:rPr>
        <w:t xml:space="preserve"> </w:t>
      </w:r>
      <w:r>
        <w:rPr>
          <w:color w:val="1F497D"/>
          <w:spacing w:val="-1"/>
          <w:u w:val="single" w:color="1F497D"/>
        </w:rPr>
        <w:t>Driver</w:t>
      </w:r>
      <w:r>
        <w:rPr>
          <w:color w:val="1F497D"/>
          <w:spacing w:val="-4"/>
          <w:u w:val="single" w:color="1F497D"/>
        </w:rPr>
        <w:t xml:space="preserve"> </w:t>
      </w:r>
      <w:r>
        <w:rPr>
          <w:color w:val="1F497D"/>
          <w:spacing w:val="-1"/>
          <w:u w:val="single" w:color="1F497D"/>
        </w:rPr>
        <w:t>Height</w:t>
      </w:r>
      <w:r>
        <w:rPr>
          <w:color w:val="1F497D"/>
          <w:spacing w:val="-4"/>
          <w:u w:val="single" w:color="1F497D"/>
        </w:rPr>
        <w:t xml:space="preserve"> </w:t>
      </w:r>
      <w:r>
        <w:rPr>
          <w:color w:val="1F497D"/>
          <w:u w:val="single" w:color="1F497D"/>
        </w:rPr>
        <w:t>and</w:t>
      </w:r>
      <w:r>
        <w:rPr>
          <w:color w:val="1F497D"/>
          <w:spacing w:val="-4"/>
          <w:u w:val="single" w:color="1F497D"/>
        </w:rPr>
        <w:t xml:space="preserve"> </w:t>
      </w:r>
      <w:r>
        <w:rPr>
          <w:color w:val="1F497D"/>
          <w:spacing w:val="-1"/>
          <w:u w:val="single" w:color="1F497D"/>
        </w:rPr>
        <w:t>Weight</w:t>
      </w:r>
    </w:p>
    <w:p w14:paraId="40BB372E" w14:textId="77777777" w:rsidR="00720632" w:rsidRDefault="00720632" w:rsidP="00720632">
      <w:pPr>
        <w:spacing w:before="5"/>
        <w:rPr>
          <w:rFonts w:ascii="Cambria" w:eastAsia="Cambria" w:hAnsi="Cambria" w:cs="Cambria"/>
          <w:b/>
          <w:bCs/>
          <w:i/>
          <w:sz w:val="21"/>
          <w:szCs w:val="21"/>
        </w:rPr>
      </w:pPr>
    </w:p>
    <w:p w14:paraId="6940C77C" w14:textId="77777777" w:rsidR="00720632" w:rsidRDefault="00720632" w:rsidP="00720632">
      <w:pPr>
        <w:pStyle w:val="Heading5"/>
        <w:rPr>
          <w:b w:val="0"/>
          <w:bCs w:val="0"/>
        </w:rPr>
      </w:pPr>
      <w:r>
        <w:t>Regulations</w:t>
      </w:r>
      <w:r>
        <w:rPr>
          <w:spacing w:val="23"/>
        </w:rPr>
        <w:t xml:space="preserve"> </w:t>
      </w:r>
      <w:r>
        <w:t>—</w:t>
      </w:r>
      <w:r>
        <w:rPr>
          <w:spacing w:val="26"/>
        </w:rPr>
        <w:t xml:space="preserve"> </w:t>
      </w:r>
      <w:r>
        <w:t>You</w:t>
      </w:r>
      <w:r>
        <w:rPr>
          <w:spacing w:val="24"/>
        </w:rPr>
        <w:t xml:space="preserve"> </w:t>
      </w:r>
      <w:r>
        <w:t>must</w:t>
      </w:r>
      <w:r>
        <w:rPr>
          <w:spacing w:val="22"/>
        </w:rPr>
        <w:t xml:space="preserve"> </w:t>
      </w:r>
      <w:r>
        <w:t>measure</w:t>
      </w:r>
      <w:r>
        <w:rPr>
          <w:spacing w:val="24"/>
        </w:rPr>
        <w:t xml:space="preserve"> </w:t>
      </w:r>
      <w:r>
        <w:t>and</w:t>
      </w:r>
      <w:r>
        <w:rPr>
          <w:spacing w:val="23"/>
        </w:rPr>
        <w:t xml:space="preserve"> </w:t>
      </w:r>
      <w:r>
        <w:t>record</w:t>
      </w:r>
      <w:r>
        <w:rPr>
          <w:spacing w:val="24"/>
        </w:rPr>
        <w:t xml:space="preserve"> </w:t>
      </w:r>
      <w:r>
        <w:t>driver</w:t>
      </w:r>
      <w:r>
        <w:rPr>
          <w:spacing w:val="24"/>
        </w:rPr>
        <w:t xml:space="preserve"> </w:t>
      </w:r>
      <w:r>
        <w:t>height</w:t>
      </w:r>
      <w:r>
        <w:rPr>
          <w:spacing w:val="22"/>
        </w:rPr>
        <w:t xml:space="preserve"> </w:t>
      </w:r>
      <w:r>
        <w:t>(inches)</w:t>
      </w:r>
      <w:r>
        <w:rPr>
          <w:spacing w:val="22"/>
        </w:rPr>
        <w:t xml:space="preserve"> </w:t>
      </w:r>
      <w:r>
        <w:t>and</w:t>
      </w:r>
      <w:r>
        <w:rPr>
          <w:spacing w:val="24"/>
        </w:rPr>
        <w:t xml:space="preserve"> </w:t>
      </w:r>
      <w:r>
        <w:t>weight</w:t>
      </w:r>
      <w:r>
        <w:rPr>
          <w:spacing w:val="22"/>
        </w:rPr>
        <w:t xml:space="preserve"> </w:t>
      </w:r>
      <w:r>
        <w:t>(pounds)</w:t>
      </w:r>
    </w:p>
    <w:p w14:paraId="7531CFD6" w14:textId="77777777" w:rsidR="00720632" w:rsidRDefault="00720632" w:rsidP="00720632">
      <w:pPr>
        <w:pStyle w:val="BodyText"/>
        <w:spacing w:before="125" w:line="253" w:lineRule="auto"/>
        <w:ind w:right="247"/>
      </w:pPr>
      <w:r>
        <w:rPr>
          <w:w w:val="105"/>
        </w:rPr>
        <w:t>The</w:t>
      </w:r>
      <w:r>
        <w:rPr>
          <w:spacing w:val="-11"/>
          <w:w w:val="105"/>
        </w:rPr>
        <w:t xml:space="preserve"> </w:t>
      </w:r>
      <w:r>
        <w:rPr>
          <w:w w:val="105"/>
        </w:rPr>
        <w:t>physical</w:t>
      </w:r>
      <w:r>
        <w:rPr>
          <w:spacing w:val="-10"/>
          <w:w w:val="105"/>
        </w:rPr>
        <w:t xml:space="preserve"> </w:t>
      </w:r>
      <w:r>
        <w:rPr>
          <w:w w:val="105"/>
        </w:rPr>
        <w:t>qualification</w:t>
      </w:r>
      <w:r>
        <w:rPr>
          <w:spacing w:val="-10"/>
          <w:w w:val="105"/>
        </w:rPr>
        <w:t xml:space="preserve"> </w:t>
      </w:r>
      <w:r>
        <w:rPr>
          <w:w w:val="105"/>
        </w:rPr>
        <w:t>standards</w:t>
      </w:r>
      <w:r>
        <w:rPr>
          <w:spacing w:val="-10"/>
          <w:w w:val="105"/>
        </w:rPr>
        <w:t xml:space="preserve"> </w:t>
      </w:r>
      <w:r>
        <w:rPr>
          <w:w w:val="105"/>
        </w:rPr>
        <w:t>do</w:t>
      </w:r>
      <w:r>
        <w:rPr>
          <w:spacing w:val="-10"/>
          <w:w w:val="105"/>
        </w:rPr>
        <w:t xml:space="preserve"> </w:t>
      </w:r>
      <w:r>
        <w:rPr>
          <w:w w:val="105"/>
        </w:rPr>
        <w:t>not</w:t>
      </w:r>
      <w:r>
        <w:rPr>
          <w:spacing w:val="-11"/>
          <w:w w:val="105"/>
        </w:rPr>
        <w:t xml:space="preserve"> </w:t>
      </w:r>
      <w:r>
        <w:rPr>
          <w:w w:val="105"/>
        </w:rPr>
        <w:t>include</w:t>
      </w:r>
      <w:r>
        <w:rPr>
          <w:spacing w:val="-10"/>
          <w:w w:val="105"/>
        </w:rPr>
        <w:t xml:space="preserve"> </w:t>
      </w:r>
      <w:r>
        <w:rPr>
          <w:w w:val="105"/>
        </w:rPr>
        <w:t>any</w:t>
      </w:r>
      <w:r>
        <w:rPr>
          <w:spacing w:val="-10"/>
          <w:w w:val="105"/>
        </w:rPr>
        <w:t xml:space="preserve"> </w:t>
      </w:r>
      <w:r>
        <w:rPr>
          <w:spacing w:val="1"/>
          <w:w w:val="105"/>
        </w:rPr>
        <w:t>maximum</w:t>
      </w:r>
      <w:r>
        <w:rPr>
          <w:spacing w:val="-10"/>
          <w:w w:val="105"/>
        </w:rPr>
        <w:t xml:space="preserve"> </w:t>
      </w:r>
      <w:r>
        <w:rPr>
          <w:w w:val="105"/>
        </w:rPr>
        <w:t>or</w:t>
      </w:r>
      <w:r>
        <w:rPr>
          <w:spacing w:val="-10"/>
          <w:w w:val="105"/>
        </w:rPr>
        <w:t xml:space="preserve"> </w:t>
      </w:r>
      <w:r>
        <w:rPr>
          <w:w w:val="105"/>
        </w:rPr>
        <w:t>minimum</w:t>
      </w:r>
      <w:r>
        <w:rPr>
          <w:spacing w:val="-10"/>
          <w:w w:val="105"/>
        </w:rPr>
        <w:t xml:space="preserve"> </w:t>
      </w:r>
      <w:r>
        <w:rPr>
          <w:w w:val="105"/>
        </w:rPr>
        <w:t>height</w:t>
      </w:r>
      <w:r>
        <w:rPr>
          <w:spacing w:val="-10"/>
          <w:w w:val="105"/>
        </w:rPr>
        <w:t xml:space="preserve"> </w:t>
      </w:r>
      <w:r>
        <w:rPr>
          <w:w w:val="105"/>
        </w:rPr>
        <w:t>and</w:t>
      </w:r>
      <w:r>
        <w:rPr>
          <w:spacing w:val="-10"/>
          <w:w w:val="105"/>
        </w:rPr>
        <w:t xml:space="preserve"> </w:t>
      </w:r>
      <w:r>
        <w:rPr>
          <w:w w:val="105"/>
        </w:rPr>
        <w:t>weight</w:t>
      </w:r>
      <w:r>
        <w:rPr>
          <w:spacing w:val="96"/>
          <w:w w:val="103"/>
        </w:rPr>
        <w:t xml:space="preserve"> </w:t>
      </w:r>
      <w:r>
        <w:rPr>
          <w:w w:val="105"/>
        </w:rPr>
        <w:t>requirements.</w:t>
      </w:r>
      <w:r>
        <w:rPr>
          <w:spacing w:val="-11"/>
          <w:w w:val="105"/>
        </w:rPr>
        <w:t xml:space="preserve"> </w:t>
      </w:r>
      <w:r>
        <w:rPr>
          <w:spacing w:val="1"/>
          <w:w w:val="105"/>
        </w:rPr>
        <w:t>You</w:t>
      </w:r>
      <w:r>
        <w:rPr>
          <w:spacing w:val="-9"/>
          <w:w w:val="105"/>
        </w:rPr>
        <w:t xml:space="preserve"> </w:t>
      </w:r>
      <w:r>
        <w:rPr>
          <w:w w:val="105"/>
        </w:rPr>
        <w:t>should</w:t>
      </w:r>
      <w:r>
        <w:rPr>
          <w:spacing w:val="-9"/>
          <w:w w:val="105"/>
        </w:rPr>
        <w:t xml:space="preserve"> </w:t>
      </w:r>
      <w:r>
        <w:rPr>
          <w:w w:val="105"/>
        </w:rPr>
        <w:t>consider</w:t>
      </w:r>
      <w:r>
        <w:rPr>
          <w:spacing w:val="-10"/>
          <w:w w:val="105"/>
        </w:rPr>
        <w:t xml:space="preserve"> </w:t>
      </w:r>
      <w:r>
        <w:rPr>
          <w:w w:val="105"/>
        </w:rPr>
        <w:t>height</w:t>
      </w:r>
      <w:r>
        <w:rPr>
          <w:spacing w:val="-10"/>
          <w:w w:val="105"/>
        </w:rPr>
        <w:t xml:space="preserve"> </w:t>
      </w:r>
      <w:r>
        <w:rPr>
          <w:w w:val="105"/>
        </w:rPr>
        <w:t>and</w:t>
      </w:r>
      <w:r>
        <w:rPr>
          <w:spacing w:val="-10"/>
          <w:w w:val="105"/>
        </w:rPr>
        <w:t xml:space="preserve"> </w:t>
      </w:r>
      <w:r>
        <w:rPr>
          <w:w w:val="105"/>
        </w:rPr>
        <w:t>weight</w:t>
      </w:r>
      <w:r>
        <w:rPr>
          <w:spacing w:val="-10"/>
          <w:w w:val="105"/>
        </w:rPr>
        <w:t xml:space="preserve"> </w:t>
      </w:r>
      <w:r>
        <w:rPr>
          <w:w w:val="105"/>
        </w:rPr>
        <w:t>factors</w:t>
      </w:r>
      <w:r>
        <w:rPr>
          <w:spacing w:val="-9"/>
          <w:w w:val="105"/>
        </w:rPr>
        <w:t xml:space="preserve"> </w:t>
      </w:r>
      <w:r>
        <w:rPr>
          <w:w w:val="105"/>
        </w:rPr>
        <w:t>as</w:t>
      </w:r>
      <w:r>
        <w:rPr>
          <w:spacing w:val="-10"/>
          <w:w w:val="105"/>
        </w:rPr>
        <w:t xml:space="preserve"> </w:t>
      </w:r>
      <w:r>
        <w:rPr>
          <w:w w:val="105"/>
        </w:rPr>
        <w:t>part</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overall</w:t>
      </w:r>
      <w:r>
        <w:rPr>
          <w:spacing w:val="-10"/>
          <w:w w:val="105"/>
        </w:rPr>
        <w:t xml:space="preserve"> </w:t>
      </w:r>
      <w:r>
        <w:rPr>
          <w:w w:val="105"/>
        </w:rPr>
        <w:t>driver</w:t>
      </w:r>
      <w:r>
        <w:rPr>
          <w:spacing w:val="-10"/>
          <w:w w:val="105"/>
        </w:rPr>
        <w:t xml:space="preserve"> </w:t>
      </w:r>
      <w:r>
        <w:rPr>
          <w:w w:val="105"/>
        </w:rPr>
        <w:t>medical</w:t>
      </w:r>
      <w:r>
        <w:rPr>
          <w:spacing w:val="-10"/>
          <w:w w:val="105"/>
        </w:rPr>
        <w:t xml:space="preserve"> </w:t>
      </w:r>
      <w:r>
        <w:rPr>
          <w:w w:val="105"/>
        </w:rPr>
        <w:t>fitness</w:t>
      </w:r>
      <w:r>
        <w:rPr>
          <w:spacing w:val="120"/>
          <w:w w:val="103"/>
        </w:rPr>
        <w:t xml:space="preserve"> </w:t>
      </w:r>
      <w:r>
        <w:rPr>
          <w:w w:val="105"/>
        </w:rPr>
        <w:t>for</w:t>
      </w:r>
      <w:r>
        <w:rPr>
          <w:spacing w:val="-13"/>
          <w:w w:val="105"/>
        </w:rPr>
        <w:t xml:space="preserve"> </w:t>
      </w:r>
      <w:r>
        <w:rPr>
          <w:w w:val="105"/>
        </w:rPr>
        <w:t>duty.</w:t>
      </w:r>
    </w:p>
    <w:p w14:paraId="12FF453F" w14:textId="77777777" w:rsidR="00720632" w:rsidRDefault="00720632" w:rsidP="00720632">
      <w:pPr>
        <w:spacing w:before="6"/>
        <w:rPr>
          <w:rFonts w:ascii="Arial" w:eastAsia="Arial" w:hAnsi="Arial" w:cs="Arial"/>
          <w:i/>
          <w:sz w:val="16"/>
          <w:szCs w:val="16"/>
        </w:rPr>
      </w:pPr>
    </w:p>
    <w:p w14:paraId="4EDAE6B9" w14:textId="77777777" w:rsidR="00597471" w:rsidRDefault="00175155">
      <w:pPr>
        <w:spacing w:before="1" w:line="252" w:lineRule="auto"/>
        <w:ind w:left="459" w:right="611"/>
        <w:rPr>
          <w:del w:id="294" w:author="2017 MRB meeting change" w:date="2018-06-24T15:57:00Z"/>
          <w:i/>
          <w:sz w:val="19"/>
        </w:rPr>
      </w:pPr>
      <w:del w:id="295" w:author="2017 MRB meeting change" w:date="2018-06-24T15:57:00Z">
        <w:r>
          <w:rPr>
            <w:b/>
            <w:i/>
            <w:w w:val="105"/>
            <w:sz w:val="19"/>
          </w:rPr>
          <w:delText xml:space="preserve">NOTE: </w:delText>
        </w:r>
        <w:r>
          <w:rPr>
            <w:i/>
            <w:w w:val="105"/>
            <w:sz w:val="19"/>
          </w:rPr>
          <w:delText>Trained assistive personnel may measure height and weight. However, the Medical Examiner must sign the Medical Examination Report form. By signing the Medic</w:delText>
        </w:r>
        <w:r>
          <w:rPr>
            <w:i/>
            <w:w w:val="105"/>
            <w:sz w:val="19"/>
          </w:rPr>
          <w:delText>al Examination Report form, you are taking responsibility for and attesting to the validity of all documented test results.</w:delText>
        </w:r>
      </w:del>
    </w:p>
    <w:p w14:paraId="66104924" w14:textId="77777777" w:rsidR="00720632" w:rsidRDefault="00720632" w:rsidP="00720632">
      <w:pPr>
        <w:pStyle w:val="Heading4"/>
        <w:rPr>
          <w:b w:val="0"/>
          <w:bCs w:val="0"/>
          <w:i w:val="0"/>
        </w:rPr>
      </w:pPr>
      <w:r>
        <w:rPr>
          <w:color w:val="1F497D"/>
          <w:spacing w:val="-1"/>
          <w:u w:val="single" w:color="1F497D"/>
        </w:rPr>
        <w:lastRenderedPageBreak/>
        <w:t>Physical</w:t>
      </w:r>
      <w:r>
        <w:rPr>
          <w:color w:val="1F497D"/>
          <w:spacing w:val="-3"/>
          <w:u w:val="single" w:color="1F497D"/>
        </w:rPr>
        <w:t xml:space="preserve"> </w:t>
      </w:r>
      <w:r>
        <w:rPr>
          <w:color w:val="1F497D"/>
          <w:u w:val="single" w:color="1F497D"/>
        </w:rPr>
        <w:t>Examination</w:t>
      </w:r>
      <w:r>
        <w:rPr>
          <w:color w:val="1F497D"/>
          <w:spacing w:val="-4"/>
          <w:u w:val="single" w:color="1F497D"/>
        </w:rPr>
        <w:t xml:space="preserve"> </w:t>
      </w:r>
      <w:r>
        <w:rPr>
          <w:color w:val="1F497D"/>
          <w:u w:val="single" w:color="1F497D"/>
        </w:rPr>
        <w:t>—</w:t>
      </w:r>
      <w:r>
        <w:rPr>
          <w:color w:val="1F497D"/>
          <w:spacing w:val="-3"/>
          <w:u w:val="single" w:color="1F497D"/>
        </w:rPr>
        <w:t xml:space="preserve"> </w:t>
      </w:r>
      <w:r>
        <w:rPr>
          <w:color w:val="1F497D"/>
          <w:spacing w:val="-1"/>
          <w:u w:val="single" w:color="1F497D"/>
        </w:rPr>
        <w:t>Medical</w:t>
      </w:r>
      <w:r>
        <w:rPr>
          <w:color w:val="1F497D"/>
          <w:spacing w:val="-4"/>
          <w:u w:val="single" w:color="1F497D"/>
        </w:rPr>
        <w:t xml:space="preserve"> </w:t>
      </w:r>
      <w:r>
        <w:rPr>
          <w:color w:val="1F497D"/>
          <w:spacing w:val="-1"/>
          <w:u w:val="single" w:color="1F497D"/>
        </w:rPr>
        <w:t>Examiner</w:t>
      </w:r>
      <w:r>
        <w:rPr>
          <w:color w:val="1F497D"/>
          <w:spacing w:val="-3"/>
          <w:u w:val="single" w:color="1F497D"/>
        </w:rPr>
        <w:t xml:space="preserve"> </w:t>
      </w:r>
      <w:r>
        <w:rPr>
          <w:color w:val="1F497D"/>
          <w:spacing w:val="-1"/>
          <w:u w:val="single" w:color="1F497D"/>
        </w:rPr>
        <w:t>Responsibilities</w:t>
      </w:r>
    </w:p>
    <w:p w14:paraId="19D2E051" w14:textId="77777777" w:rsidR="00720632" w:rsidRDefault="00720632" w:rsidP="00720632">
      <w:pPr>
        <w:spacing w:before="2"/>
        <w:rPr>
          <w:rFonts w:ascii="Cambria" w:eastAsia="Cambria" w:hAnsi="Cambria" w:cs="Cambria"/>
          <w:b/>
          <w:bCs/>
          <w:i/>
          <w:sz w:val="21"/>
          <w:szCs w:val="21"/>
        </w:rPr>
      </w:pPr>
    </w:p>
    <w:p w14:paraId="49F44F07" w14:textId="77777777" w:rsidR="00720632" w:rsidRPr="00720632" w:rsidRDefault="00720632" w:rsidP="00720632">
      <w:pPr>
        <w:pStyle w:val="BodyText"/>
        <w:spacing w:line="253" w:lineRule="auto"/>
        <w:ind w:right="175"/>
        <w:sectPr w:rsidR="00720632" w:rsidRPr="00720632">
          <w:pgSz w:w="12240" w:h="15840"/>
          <w:pgMar w:top="1380" w:right="1380" w:bottom="920" w:left="1320" w:header="0" w:footer="727" w:gutter="0"/>
          <w:cols w:space="720"/>
        </w:sectPr>
      </w:pPr>
      <w:r>
        <w:rPr>
          <w:w w:val="105"/>
        </w:rPr>
        <w:t>The</w:t>
      </w:r>
      <w:r>
        <w:rPr>
          <w:spacing w:val="-9"/>
          <w:w w:val="105"/>
        </w:rPr>
        <w:t xml:space="preserve"> </w:t>
      </w:r>
      <w:r>
        <w:rPr>
          <w:w w:val="105"/>
        </w:rPr>
        <w:t>general</w:t>
      </w:r>
      <w:r>
        <w:rPr>
          <w:spacing w:val="-10"/>
          <w:w w:val="105"/>
        </w:rPr>
        <w:t xml:space="preserve"> </w:t>
      </w:r>
      <w:r>
        <w:rPr>
          <w:w w:val="105"/>
        </w:rPr>
        <w:t>purpose</w:t>
      </w:r>
      <w:r>
        <w:rPr>
          <w:spacing w:val="-8"/>
          <w:w w:val="105"/>
        </w:rPr>
        <w:t xml:space="preserve"> </w:t>
      </w:r>
      <w:r>
        <w:rPr>
          <w:w w:val="105"/>
        </w:rPr>
        <w:t>of</w:t>
      </w:r>
      <w:r>
        <w:rPr>
          <w:spacing w:val="-10"/>
          <w:w w:val="105"/>
        </w:rPr>
        <w:t xml:space="preserve"> </w:t>
      </w:r>
      <w:r>
        <w:rPr>
          <w:w w:val="105"/>
        </w:rPr>
        <w:t>the</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9"/>
          <w:w w:val="105"/>
        </w:rPr>
        <w:t xml:space="preserve"> </w:t>
      </w:r>
      <w:r>
        <w:rPr>
          <w:w w:val="105"/>
        </w:rPr>
        <w:t>the</w:t>
      </w:r>
      <w:r>
        <w:rPr>
          <w:spacing w:val="-9"/>
          <w:w w:val="105"/>
        </w:rPr>
        <w:t xml:space="preserve"> </w:t>
      </w:r>
      <w:r>
        <w:rPr>
          <w:w w:val="105"/>
        </w:rPr>
        <w:t>presence</w:t>
      </w:r>
      <w:r>
        <w:rPr>
          <w:spacing w:val="-9"/>
          <w:w w:val="105"/>
        </w:rPr>
        <w:t xml:space="preserve"> </w:t>
      </w:r>
      <w:r>
        <w:rPr>
          <w:w w:val="105"/>
        </w:rPr>
        <w:t>of</w:t>
      </w:r>
      <w:r>
        <w:rPr>
          <w:spacing w:val="-9"/>
          <w:w w:val="105"/>
        </w:rPr>
        <w:t xml:space="preserve"> </w:t>
      </w:r>
      <w:r>
        <w:rPr>
          <w:w w:val="105"/>
        </w:rPr>
        <w:t>physical,</w:t>
      </w:r>
      <w:r>
        <w:rPr>
          <w:spacing w:val="-10"/>
          <w:w w:val="105"/>
        </w:rPr>
        <w:t xml:space="preserve"> </w:t>
      </w:r>
      <w:r>
        <w:rPr>
          <w:w w:val="105"/>
        </w:rPr>
        <w:t>mental,</w:t>
      </w:r>
      <w:r>
        <w:rPr>
          <w:spacing w:val="-9"/>
          <w:w w:val="105"/>
        </w:rPr>
        <w:t xml:space="preserve"> </w:t>
      </w:r>
      <w:r>
        <w:rPr>
          <w:w w:val="105"/>
        </w:rPr>
        <w:t>or</w:t>
      </w:r>
      <w:r>
        <w:rPr>
          <w:spacing w:val="-10"/>
          <w:w w:val="105"/>
        </w:rPr>
        <w:t xml:space="preserve"> </w:t>
      </w:r>
      <w:r>
        <w:rPr>
          <w:w w:val="105"/>
        </w:rPr>
        <w:t>organic</w:t>
      </w:r>
      <w:r>
        <w:rPr>
          <w:spacing w:val="120"/>
          <w:w w:val="103"/>
        </w:rPr>
        <w:t xml:space="preserve"> </w:t>
      </w:r>
      <w:r>
        <w:rPr>
          <w:w w:val="105"/>
        </w:rPr>
        <w:t>conditions</w:t>
      </w:r>
      <w:r>
        <w:rPr>
          <w:spacing w:val="-9"/>
          <w:w w:val="105"/>
        </w:rPr>
        <w:t xml:space="preserve"> </w:t>
      </w:r>
      <w:r>
        <w:rPr>
          <w:w w:val="105"/>
        </w:rPr>
        <w:t>of</w:t>
      </w:r>
      <w:r>
        <w:rPr>
          <w:spacing w:val="-9"/>
          <w:w w:val="105"/>
        </w:rPr>
        <w:t xml:space="preserve"> </w:t>
      </w:r>
      <w:r>
        <w:rPr>
          <w:w w:val="105"/>
        </w:rPr>
        <w:t>such</w:t>
      </w:r>
      <w:r>
        <w:rPr>
          <w:spacing w:val="-8"/>
          <w:w w:val="105"/>
        </w:rPr>
        <w:t xml:space="preserve"> </w:t>
      </w:r>
      <w:r>
        <w:rPr>
          <w:w w:val="105"/>
        </w:rPr>
        <w:t>character</w:t>
      </w:r>
      <w:r>
        <w:rPr>
          <w:spacing w:val="-9"/>
          <w:w w:val="105"/>
        </w:rPr>
        <w:t xml:space="preserve"> </w:t>
      </w:r>
      <w:r>
        <w:rPr>
          <w:w w:val="105"/>
        </w:rPr>
        <w:t>and</w:t>
      </w:r>
      <w:r>
        <w:rPr>
          <w:spacing w:val="-8"/>
          <w:w w:val="105"/>
        </w:rPr>
        <w:t xml:space="preserve"> </w:t>
      </w:r>
      <w:r>
        <w:rPr>
          <w:w w:val="105"/>
        </w:rPr>
        <w:t>extent</w:t>
      </w:r>
      <w:r>
        <w:rPr>
          <w:spacing w:val="-9"/>
          <w:w w:val="105"/>
        </w:rPr>
        <w:t xml:space="preserve"> </w:t>
      </w:r>
      <w:r>
        <w:rPr>
          <w:w w:val="105"/>
        </w:rPr>
        <w:t>as</w:t>
      </w:r>
      <w:r>
        <w:rPr>
          <w:spacing w:val="-8"/>
          <w:w w:val="105"/>
        </w:rPr>
        <w:t xml:space="preserve"> </w:t>
      </w:r>
      <w:r>
        <w:rPr>
          <w:w w:val="105"/>
        </w:rPr>
        <w:t>to</w:t>
      </w:r>
      <w:r>
        <w:rPr>
          <w:spacing w:val="-8"/>
          <w:w w:val="105"/>
        </w:rPr>
        <w:t xml:space="preserve"> </w:t>
      </w:r>
      <w:r>
        <w:rPr>
          <w:w w:val="105"/>
        </w:rPr>
        <w:t>affect</w:t>
      </w:r>
      <w:r>
        <w:rPr>
          <w:spacing w:val="-9"/>
          <w:w w:val="105"/>
        </w:rPr>
        <w:t xml:space="preserve"> </w:t>
      </w:r>
      <w:r>
        <w:rPr>
          <w:w w:val="105"/>
        </w:rPr>
        <w:t>the</w:t>
      </w:r>
      <w:r>
        <w:rPr>
          <w:spacing w:val="-8"/>
          <w:w w:val="105"/>
        </w:rPr>
        <w:t xml:space="preserve"> </w:t>
      </w:r>
      <w:r>
        <w:rPr>
          <w:w w:val="105"/>
        </w:rPr>
        <w:t>driver</w:t>
      </w:r>
      <w:r>
        <w:rPr>
          <w:spacing w:val="-8"/>
          <w:w w:val="105"/>
        </w:rPr>
        <w:t xml:space="preserve"> </w:t>
      </w:r>
      <w:r>
        <w:rPr>
          <w:w w:val="105"/>
        </w:rPr>
        <w:t>ability</w:t>
      </w:r>
      <w:r>
        <w:rPr>
          <w:spacing w:val="-8"/>
          <w:w w:val="105"/>
        </w:rPr>
        <w:t xml:space="preserve"> </w:t>
      </w:r>
      <w:r>
        <w:rPr>
          <w:w w:val="105"/>
        </w:rPr>
        <w:t>to</w:t>
      </w:r>
      <w:r>
        <w:rPr>
          <w:spacing w:val="-8"/>
          <w:w w:val="105"/>
        </w:rPr>
        <w:t xml:space="preserve"> </w:t>
      </w:r>
      <w:r>
        <w:rPr>
          <w:w w:val="105"/>
        </w:rPr>
        <w:t>operate</w:t>
      </w:r>
      <w:r>
        <w:rPr>
          <w:spacing w:val="-8"/>
          <w:w w:val="105"/>
        </w:rPr>
        <w:t xml:space="preserve"> </w:t>
      </w:r>
      <w:r>
        <w:rPr>
          <w:w w:val="105"/>
        </w:rPr>
        <w:t>a</w:t>
      </w:r>
      <w:r>
        <w:rPr>
          <w:spacing w:val="-8"/>
          <w:w w:val="105"/>
        </w:rPr>
        <w:t xml:space="preserve"> </w:t>
      </w:r>
      <w:r>
        <w:rPr>
          <w:spacing w:val="1"/>
          <w:w w:val="105"/>
        </w:rPr>
        <w:t>commercial</w:t>
      </w:r>
      <w:r>
        <w:rPr>
          <w:spacing w:val="-9"/>
          <w:w w:val="105"/>
        </w:rPr>
        <w:t xml:space="preserve"> </w:t>
      </w:r>
      <w:r>
        <w:rPr>
          <w:spacing w:val="1"/>
          <w:w w:val="105"/>
        </w:rPr>
        <w:t>motor</w:t>
      </w:r>
      <w:r>
        <w:rPr>
          <w:spacing w:val="-10"/>
          <w:w w:val="105"/>
        </w:rPr>
        <w:t xml:space="preserve"> </w:t>
      </w:r>
      <w:r>
        <w:rPr>
          <w:w w:val="105"/>
        </w:rPr>
        <w:t>vehicle</w:t>
      </w:r>
      <w:r>
        <w:rPr>
          <w:spacing w:val="90"/>
        </w:rPr>
        <w:t xml:space="preserve"> </w:t>
      </w:r>
      <w:r>
        <w:rPr>
          <w:spacing w:val="1"/>
          <w:w w:val="105"/>
        </w:rPr>
        <w:t>(CMV)</w:t>
      </w:r>
      <w:r>
        <w:rPr>
          <w:spacing w:val="-11"/>
          <w:w w:val="105"/>
        </w:rPr>
        <w:t xml:space="preserve"> </w:t>
      </w:r>
      <w:r>
        <w:rPr>
          <w:w w:val="105"/>
        </w:rPr>
        <w:t>safely.</w:t>
      </w:r>
      <w:r>
        <w:rPr>
          <w:spacing w:val="-10"/>
          <w:w w:val="105"/>
        </w:rPr>
        <w:t xml:space="preserve"> </w:t>
      </w:r>
      <w:r>
        <w:rPr>
          <w:w w:val="105"/>
        </w:rPr>
        <w:t>This</w:t>
      </w:r>
      <w:r>
        <w:rPr>
          <w:spacing w:val="-9"/>
          <w:w w:val="105"/>
        </w:rPr>
        <w:t xml:space="preserve"> </w:t>
      </w:r>
      <w:r>
        <w:rPr>
          <w:w w:val="105"/>
        </w:rPr>
        <w:t>examination</w:t>
      </w:r>
      <w:r>
        <w:rPr>
          <w:spacing w:val="-10"/>
          <w:w w:val="105"/>
        </w:rPr>
        <w:t xml:space="preserve"> </w:t>
      </w:r>
      <w:r>
        <w:rPr>
          <w:w w:val="105"/>
        </w:rPr>
        <w:t>is</w:t>
      </w:r>
      <w:r>
        <w:rPr>
          <w:spacing w:val="-9"/>
          <w:w w:val="105"/>
        </w:rPr>
        <w:t xml:space="preserve"> </w:t>
      </w:r>
      <w:r>
        <w:rPr>
          <w:w w:val="105"/>
        </w:rPr>
        <w:t>for</w:t>
      </w:r>
      <w:r>
        <w:rPr>
          <w:spacing w:val="-10"/>
          <w:w w:val="105"/>
        </w:rPr>
        <w:t xml:space="preserve"> </w:t>
      </w:r>
      <w:r>
        <w:rPr>
          <w:w w:val="105"/>
        </w:rPr>
        <w:t>public</w:t>
      </w:r>
      <w:r>
        <w:rPr>
          <w:spacing w:val="-10"/>
          <w:w w:val="105"/>
        </w:rPr>
        <w:t xml:space="preserve"> </w:t>
      </w:r>
      <w:r>
        <w:rPr>
          <w:w w:val="105"/>
        </w:rPr>
        <w:t>safety</w:t>
      </w:r>
      <w:r>
        <w:rPr>
          <w:spacing w:val="-9"/>
          <w:w w:val="105"/>
        </w:rPr>
        <w:t xml:space="preserve"> </w:t>
      </w:r>
      <w:r>
        <w:rPr>
          <w:w w:val="105"/>
        </w:rPr>
        <w:t>determination</w:t>
      </w:r>
      <w:r>
        <w:rPr>
          <w:spacing w:val="-9"/>
          <w:w w:val="105"/>
        </w:rPr>
        <w:t xml:space="preserve"> </w:t>
      </w:r>
      <w:r>
        <w:rPr>
          <w:w w:val="105"/>
        </w:rPr>
        <w:t>and</w:t>
      </w:r>
      <w:r>
        <w:rPr>
          <w:spacing w:val="-10"/>
          <w:w w:val="105"/>
        </w:rPr>
        <w:t xml:space="preserve"> </w:t>
      </w:r>
      <w:r>
        <w:rPr>
          <w:w w:val="105"/>
        </w:rPr>
        <w:t>is</w:t>
      </w:r>
      <w:r>
        <w:rPr>
          <w:spacing w:val="-9"/>
          <w:w w:val="105"/>
        </w:rPr>
        <w:t xml:space="preserve"> </w:t>
      </w:r>
      <w:r>
        <w:rPr>
          <w:w w:val="105"/>
        </w:rPr>
        <w:t>considered</w:t>
      </w:r>
      <w:r>
        <w:rPr>
          <w:spacing w:val="-9"/>
          <w:w w:val="105"/>
        </w:rPr>
        <w:t xml:space="preserve"> </w:t>
      </w:r>
      <w:r>
        <w:rPr>
          <w:w w:val="105"/>
        </w:rPr>
        <w:t>by</w:t>
      </w:r>
      <w:r>
        <w:rPr>
          <w:spacing w:val="-10"/>
          <w:w w:val="105"/>
        </w:rPr>
        <w:t xml:space="preserve"> </w:t>
      </w:r>
      <w:r>
        <w:rPr>
          <w:w w:val="105"/>
        </w:rPr>
        <w:t>the</w:t>
      </w:r>
      <w:r>
        <w:rPr>
          <w:spacing w:val="-9"/>
          <w:w w:val="105"/>
        </w:rPr>
        <w:t xml:space="preserve"> </w:t>
      </w:r>
      <w:r>
        <w:rPr>
          <w:w w:val="105"/>
        </w:rPr>
        <w:t>Federal</w:t>
      </w:r>
      <w:r>
        <w:rPr>
          <w:w w:val="103"/>
        </w:rPr>
        <w:t xml:space="preserve"> </w:t>
      </w:r>
      <w:r>
        <w:rPr>
          <w:spacing w:val="20"/>
          <w:w w:val="103"/>
        </w:rPr>
        <w:t xml:space="preserve">     </w:t>
      </w:r>
      <w:r>
        <w:rPr>
          <w:w w:val="105"/>
        </w:rPr>
        <w:t>Motor</w:t>
      </w:r>
      <w:r>
        <w:rPr>
          <w:spacing w:val="-12"/>
          <w:w w:val="105"/>
        </w:rPr>
        <w:t xml:space="preserve"> </w:t>
      </w:r>
      <w:r>
        <w:rPr>
          <w:w w:val="105"/>
        </w:rPr>
        <w:t>Carrier</w:t>
      </w:r>
      <w:r>
        <w:rPr>
          <w:spacing w:val="-11"/>
          <w:w w:val="105"/>
        </w:rPr>
        <w:t xml:space="preserve"> </w:t>
      </w:r>
      <w:r>
        <w:rPr>
          <w:w w:val="105"/>
        </w:rPr>
        <w:t>Safety</w:t>
      </w:r>
      <w:r>
        <w:rPr>
          <w:spacing w:val="-11"/>
          <w:w w:val="105"/>
        </w:rPr>
        <w:t xml:space="preserve"> </w:t>
      </w:r>
      <w:r>
        <w:rPr>
          <w:w w:val="105"/>
        </w:rPr>
        <w:t>Administration</w:t>
      </w:r>
      <w:r>
        <w:rPr>
          <w:spacing w:val="-10"/>
          <w:w w:val="105"/>
        </w:rPr>
        <w:t xml:space="preserve"> </w:t>
      </w:r>
      <w:r>
        <w:rPr>
          <w:spacing w:val="1"/>
          <w:w w:val="105"/>
        </w:rPr>
        <w:t>(FMCSA)</w:t>
      </w:r>
      <w:r>
        <w:rPr>
          <w:spacing w:val="-12"/>
          <w:w w:val="105"/>
        </w:rPr>
        <w:t xml:space="preserve"> </w:t>
      </w:r>
      <w:r>
        <w:rPr>
          <w:w w:val="105"/>
        </w:rPr>
        <w:t>to</w:t>
      </w:r>
      <w:r>
        <w:rPr>
          <w:spacing w:val="-10"/>
          <w:w w:val="105"/>
        </w:rPr>
        <w:t xml:space="preserve"> </w:t>
      </w:r>
      <w:r>
        <w:rPr>
          <w:w w:val="105"/>
        </w:rPr>
        <w:t>be</w:t>
      </w:r>
      <w:r>
        <w:rPr>
          <w:spacing w:val="-11"/>
          <w:w w:val="105"/>
        </w:rPr>
        <w:t xml:space="preserve"> </w:t>
      </w:r>
      <w:r>
        <w:rPr>
          <w:w w:val="105"/>
        </w:rPr>
        <w:t>a</w:t>
      </w:r>
      <w:r>
        <w:rPr>
          <w:spacing w:val="-10"/>
          <w:w w:val="105"/>
        </w:rPr>
        <w:t xml:space="preserve"> </w:t>
      </w:r>
      <w:r>
        <w:rPr>
          <w:w w:val="105"/>
        </w:rPr>
        <w:t>"medical</w:t>
      </w:r>
      <w:r>
        <w:rPr>
          <w:spacing w:val="-11"/>
          <w:w w:val="105"/>
        </w:rPr>
        <w:t xml:space="preserve"> </w:t>
      </w:r>
      <w:r>
        <w:rPr>
          <w:w w:val="105"/>
        </w:rPr>
        <w:t>fitness</w:t>
      </w:r>
      <w:r>
        <w:rPr>
          <w:spacing w:val="-11"/>
          <w:w w:val="105"/>
        </w:rPr>
        <w:t xml:space="preserve"> </w:t>
      </w:r>
      <w:r>
        <w:rPr>
          <w:w w:val="105"/>
        </w:rPr>
        <w:t>for</w:t>
      </w:r>
      <w:r>
        <w:rPr>
          <w:spacing w:val="-11"/>
          <w:w w:val="105"/>
        </w:rPr>
        <w:t xml:space="preserve"> </w:t>
      </w:r>
      <w:r>
        <w:rPr>
          <w:w w:val="105"/>
        </w:rPr>
        <w:t>duty"</w:t>
      </w:r>
      <w:r>
        <w:rPr>
          <w:spacing w:val="-12"/>
          <w:w w:val="105"/>
        </w:rPr>
        <w:t xml:space="preserve"> </w:t>
      </w:r>
      <w:r>
        <w:rPr>
          <w:w w:val="105"/>
        </w:rPr>
        <w:t>examination.</w:t>
      </w:r>
    </w:p>
    <w:p w14:paraId="3C88A3F3" w14:textId="77777777" w:rsidR="00720632" w:rsidRPr="00720632" w:rsidRDefault="00720632" w:rsidP="00720632">
      <w:pPr>
        <w:rPr>
          <w:rFonts w:ascii="Arial" w:eastAsia="Arial" w:hAnsi="Arial" w:cs="Arial"/>
          <w:sz w:val="19"/>
          <w:szCs w:val="19"/>
        </w:rPr>
      </w:pPr>
      <w:bookmarkStart w:id="296" w:name="_bookmark19"/>
      <w:bookmarkEnd w:id="296"/>
    </w:p>
    <w:p w14:paraId="61066409" w14:textId="77777777" w:rsidR="00AB77C0" w:rsidRDefault="00AB77C0">
      <w:pPr>
        <w:spacing w:before="4"/>
        <w:rPr>
          <w:rFonts w:ascii="Arial" w:eastAsia="Arial" w:hAnsi="Arial" w:cs="Arial"/>
          <w:sz w:val="17"/>
          <w:szCs w:val="17"/>
        </w:rPr>
      </w:pPr>
      <w:bookmarkStart w:id="297" w:name="_bookmark20"/>
      <w:bookmarkEnd w:id="297"/>
    </w:p>
    <w:p w14:paraId="4D38A767" w14:textId="77777777" w:rsidR="00AB77C0" w:rsidRDefault="009E6434">
      <w:pPr>
        <w:pStyle w:val="Heading5"/>
        <w:rPr>
          <w:b w:val="0"/>
          <w:bCs w:val="0"/>
        </w:rPr>
      </w:pPr>
      <w:r>
        <w:t>Regulations</w:t>
      </w:r>
      <w:r>
        <w:rPr>
          <w:spacing w:val="27"/>
        </w:rPr>
        <w:t xml:space="preserve"> </w:t>
      </w:r>
      <w:r>
        <w:t>—</w:t>
      </w:r>
      <w:r>
        <w:rPr>
          <w:spacing w:val="30"/>
        </w:rPr>
        <w:t xml:space="preserve"> </w:t>
      </w:r>
      <w:r>
        <w:t>You</w:t>
      </w:r>
      <w:r>
        <w:rPr>
          <w:spacing w:val="27"/>
        </w:rPr>
        <w:t xml:space="preserve"> </w:t>
      </w:r>
      <w:r>
        <w:t>must</w:t>
      </w:r>
      <w:r>
        <w:rPr>
          <w:spacing w:val="25"/>
        </w:rPr>
        <w:t xml:space="preserve"> </w:t>
      </w:r>
      <w:r>
        <w:t>perform</w:t>
      </w:r>
      <w:r>
        <w:rPr>
          <w:spacing w:val="29"/>
        </w:rPr>
        <w:t xml:space="preserve"> </w:t>
      </w:r>
      <w:r>
        <w:t>the</w:t>
      </w:r>
      <w:r>
        <w:rPr>
          <w:spacing w:val="27"/>
        </w:rPr>
        <w:t xml:space="preserve"> </w:t>
      </w:r>
      <w:r>
        <w:t>described</w:t>
      </w:r>
      <w:r>
        <w:rPr>
          <w:spacing w:val="27"/>
        </w:rPr>
        <w:t xml:space="preserve"> </w:t>
      </w:r>
      <w:r>
        <w:t>physical</w:t>
      </w:r>
      <w:r>
        <w:rPr>
          <w:spacing w:val="26"/>
        </w:rPr>
        <w:t xml:space="preserve"> </w:t>
      </w:r>
      <w:r>
        <w:t>examination</w:t>
      </w:r>
    </w:p>
    <w:p w14:paraId="117AF71C" w14:textId="77777777" w:rsidR="00AB77C0" w:rsidRDefault="009E6434">
      <w:pPr>
        <w:pStyle w:val="BodyText"/>
        <w:spacing w:before="130" w:line="253" w:lineRule="auto"/>
        <w:ind w:right="247"/>
      </w:pPr>
      <w:r>
        <w:rPr>
          <w:w w:val="105"/>
        </w:rPr>
        <w:t>The</w:t>
      </w:r>
      <w:r>
        <w:rPr>
          <w:spacing w:val="-9"/>
          <w:w w:val="105"/>
        </w:rPr>
        <w:t xml:space="preserve"> </w:t>
      </w:r>
      <w:r>
        <w:rPr>
          <w:w w:val="105"/>
        </w:rPr>
        <w:t>physical</w:t>
      </w:r>
      <w:r>
        <w:rPr>
          <w:spacing w:val="-9"/>
          <w:w w:val="105"/>
        </w:rPr>
        <w:t xml:space="preserve"> </w:t>
      </w:r>
      <w:r>
        <w:rPr>
          <w:w w:val="105"/>
        </w:rPr>
        <w:t>examination</w:t>
      </w:r>
      <w:r>
        <w:rPr>
          <w:spacing w:val="-9"/>
          <w:w w:val="105"/>
        </w:rPr>
        <w:t xml:space="preserve"> </w:t>
      </w:r>
      <w:r>
        <w:rPr>
          <w:w w:val="105"/>
        </w:rPr>
        <w:t>should</w:t>
      </w:r>
      <w:r>
        <w:rPr>
          <w:spacing w:val="-8"/>
          <w:w w:val="105"/>
        </w:rPr>
        <w:t xml:space="preserve"> </w:t>
      </w:r>
      <w:r>
        <w:rPr>
          <w:w w:val="105"/>
        </w:rPr>
        <w:t>be</w:t>
      </w:r>
      <w:r>
        <w:rPr>
          <w:spacing w:val="-9"/>
          <w:w w:val="105"/>
        </w:rPr>
        <w:t xml:space="preserve"> </w:t>
      </w:r>
      <w:r>
        <w:rPr>
          <w:w w:val="105"/>
        </w:rPr>
        <w:t>conducted</w:t>
      </w:r>
      <w:r>
        <w:rPr>
          <w:spacing w:val="-9"/>
          <w:w w:val="105"/>
        </w:rPr>
        <w:t xml:space="preserve"> </w:t>
      </w:r>
      <w:r>
        <w:rPr>
          <w:w w:val="105"/>
        </w:rPr>
        <w:t>carefully</w:t>
      </w:r>
      <w:r>
        <w:rPr>
          <w:spacing w:val="-8"/>
          <w:w w:val="105"/>
        </w:rPr>
        <w:t xml:space="preserve"> </w:t>
      </w:r>
      <w:r>
        <w:rPr>
          <w:w w:val="105"/>
        </w:rPr>
        <w:t>and</w:t>
      </w:r>
      <w:r>
        <w:rPr>
          <w:spacing w:val="-9"/>
          <w:w w:val="105"/>
        </w:rPr>
        <w:t xml:space="preserve"> </w:t>
      </w:r>
      <w:r>
        <w:rPr>
          <w:w w:val="105"/>
        </w:rPr>
        <w:t>must,</w:t>
      </w:r>
      <w:r>
        <w:rPr>
          <w:spacing w:val="-9"/>
          <w:w w:val="105"/>
        </w:rPr>
        <w:t xml:space="preserve"> </w:t>
      </w:r>
      <w:r>
        <w:rPr>
          <w:w w:val="105"/>
        </w:rPr>
        <w:t>at</w:t>
      </w:r>
      <w:r>
        <w:rPr>
          <w:spacing w:val="-9"/>
          <w:w w:val="105"/>
        </w:rPr>
        <w:t xml:space="preserve"> </w:t>
      </w:r>
      <w:r>
        <w:rPr>
          <w:w w:val="105"/>
        </w:rPr>
        <w:t>a</w:t>
      </w:r>
      <w:r>
        <w:rPr>
          <w:spacing w:val="-9"/>
          <w:w w:val="105"/>
        </w:rPr>
        <w:t xml:space="preserve"> </w:t>
      </w:r>
      <w:r>
        <w:rPr>
          <w:spacing w:val="1"/>
          <w:w w:val="105"/>
        </w:rPr>
        <w:t>minimum,</w:t>
      </w:r>
      <w:r>
        <w:rPr>
          <w:spacing w:val="-9"/>
          <w:w w:val="105"/>
        </w:rPr>
        <w:t xml:space="preserve"> </w:t>
      </w:r>
      <w:r>
        <w:rPr>
          <w:w w:val="105"/>
        </w:rPr>
        <w:t>be</w:t>
      </w:r>
      <w:r>
        <w:rPr>
          <w:spacing w:val="-9"/>
          <w:w w:val="105"/>
        </w:rPr>
        <w:t xml:space="preserve"> </w:t>
      </w:r>
      <w:r>
        <w:rPr>
          <w:w w:val="105"/>
        </w:rPr>
        <w:t>as</w:t>
      </w:r>
      <w:r>
        <w:rPr>
          <w:spacing w:val="-8"/>
          <w:w w:val="105"/>
        </w:rPr>
        <w:t xml:space="preserve"> </w:t>
      </w:r>
      <w:r>
        <w:rPr>
          <w:w w:val="105"/>
        </w:rPr>
        <w:t>thorough</w:t>
      </w:r>
      <w:r>
        <w:rPr>
          <w:spacing w:val="-9"/>
          <w:w w:val="105"/>
        </w:rPr>
        <w:t xml:space="preserve"> </w:t>
      </w:r>
      <w:r>
        <w:rPr>
          <w:w w:val="105"/>
        </w:rPr>
        <w:t>as</w:t>
      </w:r>
      <w:r>
        <w:rPr>
          <w:spacing w:val="-9"/>
          <w:w w:val="105"/>
        </w:rPr>
        <w:t xml:space="preserve"> </w:t>
      </w:r>
      <w:r>
        <w:rPr>
          <w:w w:val="105"/>
        </w:rPr>
        <w:t>the</w:t>
      </w:r>
      <w:r>
        <w:rPr>
          <w:spacing w:val="100"/>
          <w:w w:val="103"/>
        </w:rPr>
        <w:t xml:space="preserve"> </w:t>
      </w:r>
      <w:r>
        <w:rPr>
          <w:w w:val="105"/>
        </w:rPr>
        <w:t>examination</w:t>
      </w:r>
      <w:r>
        <w:rPr>
          <w:spacing w:val="-10"/>
          <w:w w:val="105"/>
        </w:rPr>
        <w:t xml:space="preserve"> </w:t>
      </w:r>
      <w:r>
        <w:rPr>
          <w:w w:val="105"/>
        </w:rPr>
        <w:t>of</w:t>
      </w:r>
      <w:r>
        <w:rPr>
          <w:spacing w:val="-11"/>
          <w:w w:val="105"/>
        </w:rPr>
        <w:t xml:space="preserve"> </w:t>
      </w:r>
      <w:r>
        <w:rPr>
          <w:w w:val="105"/>
        </w:rPr>
        <w:t>body</w:t>
      </w:r>
      <w:r>
        <w:rPr>
          <w:spacing w:val="-10"/>
          <w:w w:val="105"/>
        </w:rPr>
        <w:t xml:space="preserve"> </w:t>
      </w:r>
      <w:r>
        <w:rPr>
          <w:w w:val="105"/>
        </w:rPr>
        <w:t>systems</w:t>
      </w:r>
      <w:r>
        <w:rPr>
          <w:spacing w:val="-10"/>
          <w:w w:val="105"/>
        </w:rPr>
        <w:t xml:space="preserve"> </w:t>
      </w:r>
      <w:r>
        <w:rPr>
          <w:w w:val="105"/>
        </w:rPr>
        <w:t>outlined</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Medical</w:t>
      </w:r>
      <w:r>
        <w:rPr>
          <w:spacing w:val="-10"/>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11"/>
          <w:w w:val="105"/>
        </w:rPr>
        <w:t xml:space="preserve"> </w:t>
      </w:r>
      <w:r>
        <w:rPr>
          <w:spacing w:val="1"/>
          <w:w w:val="105"/>
        </w:rPr>
        <w:t>For</w:t>
      </w:r>
      <w:r>
        <w:rPr>
          <w:spacing w:val="-10"/>
          <w:w w:val="105"/>
        </w:rPr>
        <w:t xml:space="preserve"> </w:t>
      </w:r>
      <w:r>
        <w:rPr>
          <w:w w:val="105"/>
        </w:rPr>
        <w:t>each</w:t>
      </w:r>
      <w:r>
        <w:rPr>
          <w:spacing w:val="-10"/>
          <w:w w:val="105"/>
        </w:rPr>
        <w:t xml:space="preserve"> </w:t>
      </w:r>
      <w:r>
        <w:rPr>
          <w:w w:val="105"/>
        </w:rPr>
        <w:t>body</w:t>
      </w:r>
      <w:r>
        <w:rPr>
          <w:spacing w:val="-10"/>
          <w:w w:val="105"/>
        </w:rPr>
        <w:t xml:space="preserve"> </w:t>
      </w:r>
      <w:r>
        <w:rPr>
          <w:w w:val="105"/>
        </w:rPr>
        <w:t>system,</w:t>
      </w:r>
      <w:r>
        <w:rPr>
          <w:spacing w:val="108"/>
          <w:w w:val="103"/>
        </w:rPr>
        <w:t xml:space="preserve"> </w:t>
      </w:r>
      <w:r>
        <w:rPr>
          <w:spacing w:val="1"/>
          <w:w w:val="105"/>
        </w:rPr>
        <w:t>mark</w:t>
      </w:r>
      <w:r>
        <w:rPr>
          <w:spacing w:val="-8"/>
          <w:w w:val="105"/>
        </w:rPr>
        <w:t xml:space="preserve"> </w:t>
      </w:r>
      <w:r>
        <w:rPr>
          <w:spacing w:val="1"/>
          <w:w w:val="105"/>
        </w:rPr>
        <w:t>"Yes"</w:t>
      </w:r>
      <w:r>
        <w:rPr>
          <w:spacing w:val="-9"/>
          <w:w w:val="105"/>
        </w:rPr>
        <w:t xml:space="preserve"> </w:t>
      </w:r>
      <w:r>
        <w:rPr>
          <w:w w:val="105"/>
        </w:rPr>
        <w:t>if</w:t>
      </w:r>
      <w:r>
        <w:rPr>
          <w:spacing w:val="-8"/>
          <w:w w:val="105"/>
        </w:rPr>
        <w:t xml:space="preserve"> </w:t>
      </w:r>
      <w:r>
        <w:rPr>
          <w:w w:val="105"/>
        </w:rPr>
        <w:t>abnormalities</w:t>
      </w:r>
      <w:r>
        <w:rPr>
          <w:spacing w:val="-8"/>
          <w:w w:val="105"/>
        </w:rPr>
        <w:t xml:space="preserve"> </w:t>
      </w:r>
      <w:r>
        <w:rPr>
          <w:w w:val="105"/>
        </w:rPr>
        <w:t>are</w:t>
      </w:r>
      <w:r>
        <w:rPr>
          <w:spacing w:val="-8"/>
          <w:w w:val="105"/>
        </w:rPr>
        <w:t xml:space="preserve"> </w:t>
      </w:r>
      <w:r>
        <w:rPr>
          <w:w w:val="105"/>
        </w:rPr>
        <w:t>detected,</w:t>
      </w:r>
      <w:r>
        <w:rPr>
          <w:spacing w:val="-8"/>
          <w:w w:val="105"/>
        </w:rPr>
        <w:t xml:space="preserve"> </w:t>
      </w:r>
      <w:r>
        <w:rPr>
          <w:w w:val="105"/>
        </w:rPr>
        <w:t>or</w:t>
      </w:r>
      <w:r>
        <w:rPr>
          <w:spacing w:val="-9"/>
          <w:w w:val="105"/>
        </w:rPr>
        <w:t xml:space="preserve"> </w:t>
      </w:r>
      <w:r>
        <w:rPr>
          <w:spacing w:val="1"/>
          <w:w w:val="105"/>
        </w:rPr>
        <w:t>"No"</w:t>
      </w:r>
      <w:r>
        <w:rPr>
          <w:spacing w:val="-8"/>
          <w:w w:val="105"/>
        </w:rPr>
        <w:t xml:space="preserve"> </w:t>
      </w:r>
      <w:r>
        <w:rPr>
          <w:w w:val="105"/>
        </w:rPr>
        <w:t>if</w:t>
      </w:r>
      <w:r>
        <w:rPr>
          <w:spacing w:val="-9"/>
          <w:w w:val="105"/>
        </w:rPr>
        <w:t xml:space="preserve"> </w:t>
      </w:r>
      <w:r>
        <w:rPr>
          <w:w w:val="105"/>
        </w:rPr>
        <w:t>the</w:t>
      </w:r>
      <w:r>
        <w:rPr>
          <w:spacing w:val="-8"/>
          <w:w w:val="105"/>
        </w:rPr>
        <w:t xml:space="preserve"> </w:t>
      </w:r>
      <w:r>
        <w:rPr>
          <w:w w:val="105"/>
        </w:rPr>
        <w:t>body</w:t>
      </w:r>
      <w:r>
        <w:rPr>
          <w:spacing w:val="-7"/>
          <w:w w:val="105"/>
        </w:rPr>
        <w:t xml:space="preserve"> </w:t>
      </w:r>
      <w:r>
        <w:rPr>
          <w:w w:val="105"/>
        </w:rPr>
        <w:t>system</w:t>
      </w:r>
      <w:r>
        <w:rPr>
          <w:spacing w:val="-7"/>
          <w:w w:val="105"/>
        </w:rPr>
        <w:t xml:space="preserve"> </w:t>
      </w:r>
      <w:r>
        <w:rPr>
          <w:w w:val="105"/>
        </w:rPr>
        <w:t>is</w:t>
      </w:r>
      <w:r>
        <w:rPr>
          <w:spacing w:val="-8"/>
          <w:w w:val="105"/>
        </w:rPr>
        <w:t xml:space="preserve"> </w:t>
      </w:r>
      <w:r>
        <w:rPr>
          <w:w w:val="105"/>
        </w:rPr>
        <w:t>normal.</w:t>
      </w:r>
    </w:p>
    <w:p w14:paraId="356694BC" w14:textId="77777777" w:rsidR="00AB77C0" w:rsidRDefault="00AB77C0">
      <w:pPr>
        <w:spacing w:before="1"/>
        <w:rPr>
          <w:rFonts w:ascii="Arial" w:eastAsia="Arial" w:hAnsi="Arial" w:cs="Arial"/>
          <w:sz w:val="17"/>
          <w:szCs w:val="17"/>
        </w:rPr>
      </w:pPr>
    </w:p>
    <w:p w14:paraId="3B64C68A" w14:textId="77777777" w:rsidR="00AB77C0" w:rsidRDefault="009E6434">
      <w:pPr>
        <w:pStyle w:val="BodyText"/>
      </w:pPr>
      <w:r>
        <w:rPr>
          <w:spacing w:val="1"/>
          <w:w w:val="105"/>
        </w:rPr>
        <w:t>You</w:t>
      </w:r>
      <w:r>
        <w:rPr>
          <w:spacing w:val="-11"/>
          <w:w w:val="105"/>
        </w:rPr>
        <w:t xml:space="preserve"> </w:t>
      </w:r>
      <w:r>
        <w:rPr>
          <w:spacing w:val="1"/>
          <w:w w:val="105"/>
        </w:rPr>
        <w:t>must</w:t>
      </w:r>
      <w:r>
        <w:rPr>
          <w:spacing w:val="-11"/>
          <w:w w:val="105"/>
        </w:rPr>
        <w:t xml:space="preserve"> </w:t>
      </w:r>
      <w:r>
        <w:rPr>
          <w:spacing w:val="1"/>
          <w:w w:val="105"/>
        </w:rPr>
        <w:t>document</w:t>
      </w:r>
      <w:r>
        <w:rPr>
          <w:spacing w:val="-11"/>
          <w:w w:val="105"/>
        </w:rPr>
        <w:t xml:space="preserve"> </w:t>
      </w:r>
      <w:r>
        <w:rPr>
          <w:spacing w:val="1"/>
          <w:w w:val="105"/>
        </w:rPr>
        <w:t>abnormal</w:t>
      </w:r>
      <w:r>
        <w:rPr>
          <w:spacing w:val="-11"/>
          <w:w w:val="105"/>
        </w:rPr>
        <w:t xml:space="preserve"> </w:t>
      </w:r>
      <w:r>
        <w:rPr>
          <w:w w:val="105"/>
        </w:rPr>
        <w:t>findings</w:t>
      </w:r>
      <w:r>
        <w:rPr>
          <w:spacing w:val="-10"/>
          <w:w w:val="105"/>
        </w:rPr>
        <w:t xml:space="preserve"> </w:t>
      </w:r>
      <w:r>
        <w:rPr>
          <w:w w:val="105"/>
        </w:rPr>
        <w:t>on</w:t>
      </w:r>
      <w:r>
        <w:rPr>
          <w:spacing w:val="-11"/>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12"/>
          <w:w w:val="105"/>
        </w:rPr>
        <w:t xml:space="preserve"> </w:t>
      </w:r>
      <w:r>
        <w:rPr>
          <w:w w:val="105"/>
        </w:rPr>
        <w:t>even</w:t>
      </w:r>
      <w:r>
        <w:rPr>
          <w:spacing w:val="-10"/>
          <w:w w:val="105"/>
        </w:rPr>
        <w:t xml:space="preserve"> </w:t>
      </w:r>
      <w:r>
        <w:rPr>
          <w:w w:val="105"/>
        </w:rPr>
        <w:t>if</w:t>
      </w:r>
      <w:r>
        <w:rPr>
          <w:spacing w:val="-11"/>
          <w:w w:val="105"/>
        </w:rPr>
        <w:t xml:space="preserve"> </w:t>
      </w:r>
      <w:r>
        <w:rPr>
          <w:w w:val="105"/>
        </w:rPr>
        <w:t>not</w:t>
      </w:r>
      <w:r>
        <w:rPr>
          <w:spacing w:val="-11"/>
          <w:w w:val="105"/>
        </w:rPr>
        <w:t xml:space="preserve"> </w:t>
      </w:r>
      <w:r>
        <w:rPr>
          <w:w w:val="105"/>
        </w:rPr>
        <w:t>disqualifying.</w:t>
      </w:r>
    </w:p>
    <w:p w14:paraId="24217899" w14:textId="77777777" w:rsidR="00DB28AE" w:rsidRDefault="00DB28AE"/>
    <w:p w14:paraId="331C3E9B" w14:textId="77777777" w:rsidR="00DB28AE" w:rsidRDefault="00DB28AE" w:rsidP="00DB28AE">
      <w:pPr>
        <w:pStyle w:val="BodyText"/>
        <w:spacing w:before="64" w:line="253" w:lineRule="auto"/>
        <w:ind w:right="229"/>
      </w:pPr>
      <w:r>
        <w:rPr>
          <w:w w:val="105"/>
        </w:rPr>
        <w:t>Start</w:t>
      </w:r>
      <w:r>
        <w:rPr>
          <w:spacing w:val="-8"/>
          <w:w w:val="105"/>
        </w:rPr>
        <w:t xml:space="preserve"> </w:t>
      </w:r>
      <w:r>
        <w:rPr>
          <w:w w:val="105"/>
        </w:rPr>
        <w:t>your</w:t>
      </w:r>
      <w:r>
        <w:rPr>
          <w:spacing w:val="-8"/>
          <w:w w:val="105"/>
        </w:rPr>
        <w:t xml:space="preserve"> </w:t>
      </w:r>
      <w:r>
        <w:rPr>
          <w:spacing w:val="1"/>
          <w:w w:val="105"/>
        </w:rPr>
        <w:t>comments</w:t>
      </w:r>
      <w:r>
        <w:rPr>
          <w:spacing w:val="-7"/>
          <w:w w:val="105"/>
        </w:rPr>
        <w:t xml:space="preserve"> </w:t>
      </w:r>
      <w:r>
        <w:rPr>
          <w:w w:val="105"/>
        </w:rPr>
        <w:t>using</w:t>
      </w:r>
      <w:r>
        <w:rPr>
          <w:spacing w:val="-7"/>
          <w:w w:val="105"/>
        </w:rPr>
        <w:t xml:space="preserve"> </w:t>
      </w:r>
      <w:r>
        <w:rPr>
          <w:w w:val="105"/>
        </w:rPr>
        <w:t>the</w:t>
      </w:r>
      <w:r>
        <w:rPr>
          <w:spacing w:val="-7"/>
          <w:w w:val="105"/>
        </w:rPr>
        <w:t xml:space="preserve"> </w:t>
      </w:r>
      <w:r>
        <w:rPr>
          <w:spacing w:val="1"/>
          <w:w w:val="105"/>
        </w:rPr>
        <w:t>number</w:t>
      </w:r>
      <w:r>
        <w:rPr>
          <w:spacing w:val="-8"/>
          <w:w w:val="105"/>
        </w:rPr>
        <w:t xml:space="preserve"> </w:t>
      </w:r>
      <w:r>
        <w:rPr>
          <w:w w:val="105"/>
        </w:rPr>
        <w:t>to</w:t>
      </w:r>
      <w:r>
        <w:rPr>
          <w:spacing w:val="-7"/>
          <w:w w:val="105"/>
        </w:rPr>
        <w:t xml:space="preserve"> </w:t>
      </w:r>
      <w:r>
        <w:rPr>
          <w:w w:val="105"/>
        </w:rPr>
        <w:t>indicate</w:t>
      </w:r>
      <w:r>
        <w:rPr>
          <w:spacing w:val="-7"/>
          <w:w w:val="105"/>
        </w:rPr>
        <w:t xml:space="preserve"> </w:t>
      </w:r>
      <w:r>
        <w:rPr>
          <w:w w:val="105"/>
        </w:rPr>
        <w:t>the</w:t>
      </w:r>
      <w:r>
        <w:rPr>
          <w:spacing w:val="-7"/>
          <w:w w:val="105"/>
        </w:rPr>
        <w:t xml:space="preserve"> </w:t>
      </w:r>
      <w:r>
        <w:rPr>
          <w:w w:val="105"/>
        </w:rPr>
        <w:t>body</w:t>
      </w:r>
      <w:r>
        <w:rPr>
          <w:spacing w:val="-7"/>
          <w:w w:val="105"/>
        </w:rPr>
        <w:t xml:space="preserve"> </w:t>
      </w:r>
      <w:r>
        <w:rPr>
          <w:w w:val="105"/>
        </w:rPr>
        <w:t>system</w:t>
      </w:r>
      <w:r>
        <w:rPr>
          <w:spacing w:val="-6"/>
          <w:w w:val="105"/>
        </w:rPr>
        <w:t xml:space="preserve"> </w:t>
      </w:r>
      <w:r>
        <w:rPr>
          <w:w w:val="105"/>
        </w:rPr>
        <w:t>(e.g.,</w:t>
      </w:r>
      <w:r>
        <w:rPr>
          <w:spacing w:val="-8"/>
          <w:w w:val="105"/>
        </w:rPr>
        <w:t xml:space="preserve"> </w:t>
      </w:r>
      <w:r>
        <w:rPr>
          <w:w w:val="105"/>
        </w:rPr>
        <w:t>2</w:t>
      </w:r>
      <w:r>
        <w:rPr>
          <w:spacing w:val="-7"/>
          <w:w w:val="105"/>
        </w:rPr>
        <w:t xml:space="preserve"> </w:t>
      </w:r>
      <w:r>
        <w:rPr>
          <w:w w:val="105"/>
        </w:rPr>
        <w:t>for</w:t>
      </w:r>
      <w:r>
        <w:rPr>
          <w:spacing w:val="-8"/>
          <w:w w:val="105"/>
        </w:rPr>
        <w:t xml:space="preserve"> </w:t>
      </w:r>
      <w:r>
        <w:rPr>
          <w:spacing w:val="1"/>
          <w:w w:val="105"/>
        </w:rPr>
        <w:t>eyes</w:t>
      </w:r>
      <w:r>
        <w:rPr>
          <w:spacing w:val="-7"/>
          <w:w w:val="105"/>
        </w:rPr>
        <w:t xml:space="preserve"> </w:t>
      </w:r>
      <w:r>
        <w:rPr>
          <w:w w:val="105"/>
        </w:rPr>
        <w:t>or</w:t>
      </w:r>
      <w:r>
        <w:rPr>
          <w:spacing w:val="-8"/>
          <w:w w:val="105"/>
        </w:rPr>
        <w:t xml:space="preserve"> </w:t>
      </w:r>
      <w:r>
        <w:rPr>
          <w:w w:val="105"/>
        </w:rPr>
        <w:t>8</w:t>
      </w:r>
      <w:r>
        <w:rPr>
          <w:spacing w:val="-6"/>
          <w:w w:val="105"/>
        </w:rPr>
        <w:t xml:space="preserve"> </w:t>
      </w:r>
      <w:r>
        <w:rPr>
          <w:w w:val="105"/>
        </w:rPr>
        <w:t>for</w:t>
      </w:r>
      <w:r>
        <w:rPr>
          <w:spacing w:val="-8"/>
          <w:w w:val="105"/>
        </w:rPr>
        <w:t xml:space="preserve"> </w:t>
      </w:r>
      <w:r>
        <w:rPr>
          <w:w w:val="105"/>
        </w:rPr>
        <w:t>vascular</w:t>
      </w:r>
      <w:r>
        <w:rPr>
          <w:spacing w:val="74"/>
          <w:w w:val="103"/>
        </w:rPr>
        <w:t xml:space="preserve"> </w:t>
      </w:r>
      <w:r>
        <w:rPr>
          <w:w w:val="105"/>
        </w:rPr>
        <w:t>system).</w:t>
      </w:r>
      <w:r>
        <w:rPr>
          <w:spacing w:val="-17"/>
          <w:w w:val="105"/>
        </w:rPr>
        <w:t xml:space="preserve"> </w:t>
      </w:r>
      <w:r>
        <w:rPr>
          <w:spacing w:val="1"/>
          <w:w w:val="105"/>
        </w:rPr>
        <w:t>Your</w:t>
      </w:r>
      <w:r>
        <w:rPr>
          <w:spacing w:val="-17"/>
          <w:w w:val="105"/>
        </w:rPr>
        <w:t xml:space="preserve"> </w:t>
      </w:r>
      <w:r>
        <w:rPr>
          <w:spacing w:val="1"/>
          <w:w w:val="105"/>
        </w:rPr>
        <w:t>comments</w:t>
      </w:r>
      <w:r>
        <w:rPr>
          <w:spacing w:val="-17"/>
          <w:w w:val="105"/>
        </w:rPr>
        <w:t xml:space="preserve"> </w:t>
      </w:r>
      <w:r>
        <w:rPr>
          <w:w w:val="105"/>
        </w:rPr>
        <w:t>should:</w:t>
      </w:r>
    </w:p>
    <w:p w14:paraId="5D9A7C8D" w14:textId="77777777" w:rsidR="00DB28AE" w:rsidRDefault="00DB28AE" w:rsidP="00DB28AE">
      <w:pPr>
        <w:spacing w:before="3"/>
        <w:rPr>
          <w:rFonts w:ascii="Arial" w:eastAsia="Arial" w:hAnsi="Arial" w:cs="Arial"/>
          <w:sz w:val="17"/>
          <w:szCs w:val="17"/>
        </w:rPr>
      </w:pPr>
    </w:p>
    <w:p w14:paraId="0AA90890" w14:textId="77777777" w:rsidR="00DB28AE" w:rsidRDefault="00DB28AE" w:rsidP="00DB28AE">
      <w:pPr>
        <w:pStyle w:val="BodyText"/>
        <w:numPr>
          <w:ilvl w:val="0"/>
          <w:numId w:val="5"/>
        </w:numPr>
        <w:tabs>
          <w:tab w:val="left" w:pos="840"/>
        </w:tabs>
        <w:ind w:left="839"/>
      </w:pPr>
      <w:r>
        <w:rPr>
          <w:w w:val="105"/>
        </w:rPr>
        <w:t>Indicate</w:t>
      </w:r>
      <w:r>
        <w:rPr>
          <w:spacing w:val="-11"/>
          <w:w w:val="105"/>
        </w:rPr>
        <w:t xml:space="preserve"> </w:t>
      </w:r>
      <w:r>
        <w:rPr>
          <w:w w:val="105"/>
        </w:rPr>
        <w:t>whether</w:t>
      </w:r>
      <w:r>
        <w:rPr>
          <w:spacing w:val="-11"/>
          <w:w w:val="105"/>
        </w:rPr>
        <w:t xml:space="preserve"> </w:t>
      </w:r>
      <w:r>
        <w:rPr>
          <w:w w:val="105"/>
        </w:rPr>
        <w:t>or</w:t>
      </w:r>
      <w:r>
        <w:rPr>
          <w:spacing w:val="-11"/>
          <w:w w:val="105"/>
        </w:rPr>
        <w:t xml:space="preserve"> </w:t>
      </w:r>
      <w:r>
        <w:rPr>
          <w:w w:val="105"/>
        </w:rPr>
        <w:t>not</w:t>
      </w:r>
      <w:r>
        <w:rPr>
          <w:spacing w:val="-12"/>
          <w:w w:val="105"/>
        </w:rPr>
        <w:t xml:space="preserve"> </w:t>
      </w:r>
      <w:r>
        <w:rPr>
          <w:w w:val="105"/>
        </w:rPr>
        <w:t>the</w:t>
      </w:r>
      <w:r>
        <w:rPr>
          <w:spacing w:val="-10"/>
          <w:w w:val="105"/>
        </w:rPr>
        <w:t xml:space="preserve"> </w:t>
      </w:r>
      <w:r>
        <w:rPr>
          <w:w w:val="105"/>
        </w:rPr>
        <w:t>abnormality</w:t>
      </w:r>
      <w:r>
        <w:rPr>
          <w:spacing w:val="-10"/>
          <w:w w:val="105"/>
        </w:rPr>
        <w:t xml:space="preserve"> </w:t>
      </w:r>
      <w:r>
        <w:rPr>
          <w:w w:val="105"/>
        </w:rPr>
        <w:t>affects</w:t>
      </w:r>
      <w:r>
        <w:rPr>
          <w:spacing w:val="-11"/>
          <w:w w:val="105"/>
        </w:rPr>
        <w:t xml:space="preserve"> </w:t>
      </w:r>
      <w:r>
        <w:rPr>
          <w:w w:val="105"/>
        </w:rPr>
        <w:t>driving</w:t>
      </w:r>
      <w:r>
        <w:rPr>
          <w:spacing w:val="-10"/>
          <w:w w:val="105"/>
        </w:rPr>
        <w:t xml:space="preserve"> </w:t>
      </w:r>
      <w:r>
        <w:rPr>
          <w:w w:val="105"/>
        </w:rPr>
        <w:t>ability.</w:t>
      </w:r>
    </w:p>
    <w:p w14:paraId="11BA3FE7" w14:textId="77777777" w:rsidR="00DB28AE" w:rsidRDefault="00DB28AE" w:rsidP="00DB28AE">
      <w:pPr>
        <w:pStyle w:val="BodyText"/>
        <w:numPr>
          <w:ilvl w:val="0"/>
          <w:numId w:val="5"/>
        </w:numPr>
        <w:tabs>
          <w:tab w:val="left" w:pos="840"/>
        </w:tabs>
        <w:spacing w:before="132"/>
        <w:ind w:left="839"/>
      </w:pPr>
      <w:r>
        <w:rPr>
          <w:w w:val="105"/>
        </w:rPr>
        <w:t>Indicate</w:t>
      </w:r>
      <w:r>
        <w:rPr>
          <w:spacing w:val="-10"/>
          <w:w w:val="105"/>
        </w:rPr>
        <w:t xml:space="preserve"> </w:t>
      </w:r>
      <w:r>
        <w:rPr>
          <w:w w:val="105"/>
        </w:rPr>
        <w:t>if</w:t>
      </w:r>
      <w:r>
        <w:rPr>
          <w:spacing w:val="-11"/>
          <w:w w:val="105"/>
        </w:rPr>
        <w:t xml:space="preserve"> </w:t>
      </w:r>
      <w:r>
        <w:rPr>
          <w:w w:val="105"/>
        </w:rPr>
        <w:t>additional</w:t>
      </w:r>
      <w:r>
        <w:rPr>
          <w:spacing w:val="-10"/>
          <w:w w:val="105"/>
        </w:rPr>
        <w:t xml:space="preserve"> </w:t>
      </w:r>
      <w:r>
        <w:rPr>
          <w:w w:val="105"/>
        </w:rPr>
        <w:t>evaluation</w:t>
      </w:r>
      <w:r>
        <w:rPr>
          <w:spacing w:val="-10"/>
          <w:w w:val="105"/>
        </w:rPr>
        <w:t xml:space="preserve"> </w:t>
      </w:r>
      <w:r>
        <w:rPr>
          <w:w w:val="105"/>
        </w:rPr>
        <w:t>is</w:t>
      </w:r>
      <w:r>
        <w:rPr>
          <w:spacing w:val="-10"/>
          <w:w w:val="105"/>
        </w:rPr>
        <w:t xml:space="preserve"> </w:t>
      </w:r>
      <w:r>
        <w:rPr>
          <w:w w:val="105"/>
        </w:rPr>
        <w:t>needed</w:t>
      </w:r>
      <w:r>
        <w:rPr>
          <w:spacing w:val="-9"/>
          <w:w w:val="105"/>
        </w:rPr>
        <w:t xml:space="preserve"> </w:t>
      </w:r>
      <w:r>
        <w:rPr>
          <w:w w:val="105"/>
        </w:rPr>
        <w:t>to</w:t>
      </w:r>
      <w:r>
        <w:rPr>
          <w:spacing w:val="-10"/>
          <w:w w:val="105"/>
        </w:rPr>
        <w:t xml:space="preserve"> </w:t>
      </w:r>
      <w:r>
        <w:rPr>
          <w:w w:val="105"/>
        </w:rPr>
        <w:t>determine</w:t>
      </w:r>
      <w:r>
        <w:rPr>
          <w:spacing w:val="-10"/>
          <w:w w:val="105"/>
        </w:rPr>
        <w:t xml:space="preserve"> </w:t>
      </w:r>
      <w:r>
        <w:rPr>
          <w:w w:val="105"/>
        </w:rPr>
        <w:t>medical</w:t>
      </w:r>
      <w:r>
        <w:rPr>
          <w:spacing w:val="-10"/>
          <w:w w:val="105"/>
        </w:rPr>
        <w:t xml:space="preserve"> </w:t>
      </w:r>
      <w:r>
        <w:rPr>
          <w:w w:val="105"/>
        </w:rPr>
        <w:t>fitness</w:t>
      </w:r>
      <w:r>
        <w:rPr>
          <w:spacing w:val="-10"/>
          <w:w w:val="105"/>
        </w:rPr>
        <w:t xml:space="preserve"> </w:t>
      </w:r>
      <w:r>
        <w:rPr>
          <w:w w:val="105"/>
        </w:rPr>
        <w:t>for</w:t>
      </w:r>
      <w:r>
        <w:rPr>
          <w:spacing w:val="-11"/>
          <w:w w:val="105"/>
        </w:rPr>
        <w:t xml:space="preserve"> </w:t>
      </w:r>
      <w:r>
        <w:rPr>
          <w:w w:val="105"/>
        </w:rPr>
        <w:t>duty.</w:t>
      </w:r>
    </w:p>
    <w:p w14:paraId="31322E40" w14:textId="77777777" w:rsidR="00DB28AE" w:rsidRDefault="00DB28AE" w:rsidP="00DB28AE">
      <w:pPr>
        <w:pStyle w:val="BodyText"/>
        <w:numPr>
          <w:ilvl w:val="0"/>
          <w:numId w:val="5"/>
        </w:numPr>
        <w:tabs>
          <w:tab w:val="left" w:pos="840"/>
        </w:tabs>
        <w:spacing w:before="132" w:line="250" w:lineRule="auto"/>
        <w:ind w:left="839" w:right="471"/>
      </w:pPr>
      <w:r>
        <w:rPr>
          <w:w w:val="105"/>
        </w:rPr>
        <w:t>Include</w:t>
      </w:r>
      <w:r>
        <w:rPr>
          <w:spacing w:val="-11"/>
          <w:w w:val="105"/>
        </w:rPr>
        <w:t xml:space="preserve"> </w:t>
      </w:r>
      <w:r>
        <w:rPr>
          <w:w w:val="105"/>
        </w:rPr>
        <w:t>a</w:t>
      </w:r>
      <w:r>
        <w:rPr>
          <w:spacing w:val="-11"/>
          <w:w w:val="105"/>
        </w:rPr>
        <w:t xml:space="preserve"> </w:t>
      </w:r>
      <w:r>
        <w:rPr>
          <w:w w:val="105"/>
        </w:rPr>
        <w:t>copy</w:t>
      </w:r>
      <w:r>
        <w:rPr>
          <w:spacing w:val="-11"/>
          <w:w w:val="105"/>
        </w:rPr>
        <w:t xml:space="preserve"> </w:t>
      </w:r>
      <w:r>
        <w:rPr>
          <w:w w:val="105"/>
        </w:rPr>
        <w:t>of</w:t>
      </w:r>
      <w:r>
        <w:rPr>
          <w:spacing w:val="-11"/>
          <w:w w:val="105"/>
        </w:rPr>
        <w:t xml:space="preserve"> </w:t>
      </w:r>
      <w:r>
        <w:rPr>
          <w:w w:val="105"/>
        </w:rPr>
        <w:t>any</w:t>
      </w:r>
      <w:r>
        <w:rPr>
          <w:spacing w:val="-11"/>
          <w:w w:val="105"/>
        </w:rPr>
        <w:t xml:space="preserve"> </w:t>
      </w:r>
      <w:r>
        <w:rPr>
          <w:w w:val="105"/>
        </w:rPr>
        <w:t>supplementary</w:t>
      </w:r>
      <w:r>
        <w:rPr>
          <w:spacing w:val="-11"/>
          <w:w w:val="105"/>
        </w:rPr>
        <w:t xml:space="preserve"> </w:t>
      </w:r>
      <w:r>
        <w:rPr>
          <w:w w:val="105"/>
        </w:rPr>
        <w:t>medical</w:t>
      </w:r>
      <w:r>
        <w:rPr>
          <w:spacing w:val="-11"/>
          <w:w w:val="105"/>
        </w:rPr>
        <w:t xml:space="preserve"> </w:t>
      </w:r>
      <w:r>
        <w:rPr>
          <w:w w:val="105"/>
        </w:rPr>
        <w:t>evaluation</w:t>
      </w:r>
      <w:r>
        <w:rPr>
          <w:spacing w:val="-11"/>
          <w:w w:val="105"/>
        </w:rPr>
        <w:t xml:space="preserve"> </w:t>
      </w:r>
      <w:r>
        <w:rPr>
          <w:w w:val="105"/>
        </w:rPr>
        <w:t>obtained</w:t>
      </w:r>
      <w:r>
        <w:rPr>
          <w:spacing w:val="-11"/>
          <w:w w:val="105"/>
        </w:rPr>
        <w:t xml:space="preserve"> </w:t>
      </w:r>
      <w:r>
        <w:rPr>
          <w:w w:val="105"/>
        </w:rPr>
        <w:t>to</w:t>
      </w:r>
      <w:r>
        <w:rPr>
          <w:spacing w:val="-10"/>
          <w:w w:val="105"/>
        </w:rPr>
        <w:t xml:space="preserve"> </w:t>
      </w:r>
      <w:r>
        <w:rPr>
          <w:w w:val="105"/>
        </w:rPr>
        <w:t>adequately</w:t>
      </w:r>
      <w:r>
        <w:rPr>
          <w:spacing w:val="-11"/>
          <w:w w:val="105"/>
        </w:rPr>
        <w:t xml:space="preserve"> </w:t>
      </w:r>
      <w:r>
        <w:rPr>
          <w:w w:val="105"/>
        </w:rPr>
        <w:t>assess</w:t>
      </w:r>
      <w:r>
        <w:rPr>
          <w:spacing w:val="-11"/>
          <w:w w:val="105"/>
        </w:rPr>
        <w:t xml:space="preserve"> </w:t>
      </w:r>
      <w:r>
        <w:rPr>
          <w:w w:val="105"/>
        </w:rPr>
        <w:t>driver</w:t>
      </w:r>
      <w:r>
        <w:rPr>
          <w:spacing w:val="108"/>
          <w:w w:val="103"/>
        </w:rPr>
        <w:t xml:space="preserve"> </w:t>
      </w:r>
      <w:r>
        <w:rPr>
          <w:w w:val="105"/>
        </w:rPr>
        <w:t>health.</w:t>
      </w:r>
    </w:p>
    <w:p w14:paraId="6D2522F7" w14:textId="77777777" w:rsidR="00DB28AE" w:rsidRDefault="00DB28AE" w:rsidP="00DB28AE">
      <w:pPr>
        <w:pStyle w:val="BodyText"/>
        <w:numPr>
          <w:ilvl w:val="0"/>
          <w:numId w:val="5"/>
        </w:numPr>
        <w:tabs>
          <w:tab w:val="left" w:pos="840"/>
        </w:tabs>
        <w:spacing w:before="123" w:line="245" w:lineRule="auto"/>
        <w:ind w:right="229"/>
      </w:pPr>
      <w:r>
        <w:rPr>
          <w:spacing w:val="1"/>
          <w:w w:val="105"/>
        </w:rPr>
        <w:t>Document</w:t>
      </w:r>
      <w:r>
        <w:rPr>
          <w:spacing w:val="-11"/>
          <w:w w:val="105"/>
        </w:rPr>
        <w:t xml:space="preserve"> </w:t>
      </w:r>
      <w:r>
        <w:rPr>
          <w:w w:val="105"/>
        </w:rPr>
        <w:t>your</w:t>
      </w:r>
      <w:r>
        <w:rPr>
          <w:spacing w:val="-12"/>
          <w:w w:val="105"/>
        </w:rPr>
        <w:t xml:space="preserve"> </w:t>
      </w:r>
      <w:r>
        <w:rPr>
          <w:w w:val="105"/>
        </w:rPr>
        <w:t>discussion</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which</w:t>
      </w:r>
      <w:r>
        <w:rPr>
          <w:spacing w:val="-10"/>
          <w:w w:val="105"/>
        </w:rPr>
        <w:t xml:space="preserve"> </w:t>
      </w:r>
      <w:r>
        <w:rPr>
          <w:spacing w:val="1"/>
          <w:w w:val="105"/>
        </w:rPr>
        <w:t>may</w:t>
      </w:r>
      <w:r>
        <w:rPr>
          <w:spacing w:val="-11"/>
          <w:w w:val="105"/>
        </w:rPr>
        <w:t xml:space="preserve"> </w:t>
      </w:r>
      <w:r>
        <w:rPr>
          <w:w w:val="105"/>
        </w:rPr>
        <w:t>include</w:t>
      </w:r>
      <w:r>
        <w:rPr>
          <w:spacing w:val="-10"/>
          <w:w w:val="105"/>
        </w:rPr>
        <w:t xml:space="preserve"> </w:t>
      </w:r>
      <w:r>
        <w:rPr>
          <w:w w:val="105"/>
        </w:rPr>
        <w:t>advice</w:t>
      </w:r>
      <w:r>
        <w:rPr>
          <w:spacing w:val="-10"/>
          <w:w w:val="105"/>
        </w:rPr>
        <w:t xml:space="preserve"> </w:t>
      </w:r>
      <w:r>
        <w:rPr>
          <w:w w:val="105"/>
        </w:rPr>
        <w:t>to</w:t>
      </w:r>
      <w:r>
        <w:rPr>
          <w:spacing w:val="-10"/>
          <w:w w:val="105"/>
        </w:rPr>
        <w:t xml:space="preserve"> </w:t>
      </w:r>
      <w:r>
        <w:rPr>
          <w:w w:val="105"/>
        </w:rPr>
        <w:t>seek</w:t>
      </w:r>
      <w:r>
        <w:rPr>
          <w:spacing w:val="-11"/>
          <w:w w:val="105"/>
        </w:rPr>
        <w:t xml:space="preserve"> </w:t>
      </w:r>
      <w:r>
        <w:rPr>
          <w:w w:val="105"/>
        </w:rPr>
        <w:t>additional</w:t>
      </w:r>
      <w:r>
        <w:rPr>
          <w:spacing w:val="-11"/>
          <w:w w:val="105"/>
        </w:rPr>
        <w:t xml:space="preserve"> </w:t>
      </w:r>
      <w:r>
        <w:rPr>
          <w:w w:val="105"/>
        </w:rPr>
        <w:t>evaluation</w:t>
      </w:r>
      <w:r>
        <w:rPr>
          <w:spacing w:val="100"/>
          <w:w w:val="103"/>
        </w:rPr>
        <w:t xml:space="preserve"> </w:t>
      </w:r>
      <w:r>
        <w:rPr>
          <w:w w:val="105"/>
        </w:rPr>
        <w:t>of</w:t>
      </w:r>
      <w:r>
        <w:rPr>
          <w:spacing w:val="-9"/>
          <w:w w:val="105"/>
        </w:rPr>
        <w:t xml:space="preserve"> </w:t>
      </w:r>
      <w:r>
        <w:rPr>
          <w:w w:val="105"/>
        </w:rPr>
        <w:t>a</w:t>
      </w:r>
      <w:r>
        <w:rPr>
          <w:spacing w:val="-9"/>
          <w:w w:val="105"/>
        </w:rPr>
        <w:t xml:space="preserve"> </w:t>
      </w:r>
      <w:r>
        <w:rPr>
          <w:w w:val="105"/>
        </w:rPr>
        <w:t>condition</w:t>
      </w:r>
      <w:r>
        <w:rPr>
          <w:spacing w:val="-8"/>
          <w:w w:val="105"/>
        </w:rPr>
        <w:t xml:space="preserve"> </w:t>
      </w:r>
      <w:r>
        <w:rPr>
          <w:w w:val="105"/>
        </w:rPr>
        <w:t>that</w:t>
      </w:r>
      <w:r>
        <w:rPr>
          <w:spacing w:val="-9"/>
          <w:w w:val="105"/>
        </w:rPr>
        <w:t xml:space="preserve"> </w:t>
      </w:r>
      <w:r>
        <w:rPr>
          <w:w w:val="105"/>
        </w:rPr>
        <w:t>is</w:t>
      </w:r>
      <w:r>
        <w:rPr>
          <w:spacing w:val="-8"/>
          <w:w w:val="105"/>
        </w:rPr>
        <w:t xml:space="preserve"> </w:t>
      </w:r>
      <w:r>
        <w:rPr>
          <w:w w:val="105"/>
        </w:rPr>
        <w:t>not</w:t>
      </w:r>
      <w:r>
        <w:rPr>
          <w:spacing w:val="-9"/>
          <w:w w:val="105"/>
        </w:rPr>
        <w:t xml:space="preserve"> </w:t>
      </w:r>
      <w:r>
        <w:rPr>
          <w:w w:val="105"/>
        </w:rPr>
        <w:t>disqualifying</w:t>
      </w:r>
      <w:r>
        <w:rPr>
          <w:spacing w:val="-8"/>
          <w:w w:val="105"/>
        </w:rPr>
        <w:t xml:space="preserve"> </w:t>
      </w:r>
      <w:r>
        <w:rPr>
          <w:w w:val="105"/>
        </w:rPr>
        <w:t>but</w:t>
      </w:r>
      <w:r>
        <w:rPr>
          <w:spacing w:val="-9"/>
          <w:w w:val="105"/>
        </w:rPr>
        <w:t xml:space="preserve"> </w:t>
      </w:r>
      <w:r>
        <w:rPr>
          <w:w w:val="105"/>
        </w:rPr>
        <w:t>could,</w:t>
      </w:r>
      <w:r>
        <w:rPr>
          <w:spacing w:val="-8"/>
          <w:w w:val="105"/>
        </w:rPr>
        <w:t xml:space="preserve"> </w:t>
      </w:r>
      <w:r>
        <w:rPr>
          <w:w w:val="105"/>
        </w:rPr>
        <w:t>if</w:t>
      </w:r>
      <w:r>
        <w:rPr>
          <w:spacing w:val="-9"/>
          <w:w w:val="105"/>
        </w:rPr>
        <w:t xml:space="preserve"> </w:t>
      </w:r>
      <w:r>
        <w:rPr>
          <w:w w:val="105"/>
        </w:rPr>
        <w:t>neglected,</w:t>
      </w:r>
      <w:r>
        <w:rPr>
          <w:spacing w:val="-9"/>
          <w:w w:val="105"/>
        </w:rPr>
        <w:t xml:space="preserve"> </w:t>
      </w:r>
      <w:r>
        <w:rPr>
          <w:spacing w:val="1"/>
          <w:w w:val="105"/>
        </w:rPr>
        <w:t>worsen</w:t>
      </w:r>
      <w:r>
        <w:rPr>
          <w:spacing w:val="-8"/>
          <w:w w:val="105"/>
        </w:rPr>
        <w:t xml:space="preserve"> </w:t>
      </w:r>
      <w:r>
        <w:rPr>
          <w:w w:val="105"/>
        </w:rPr>
        <w:t>and</w:t>
      </w:r>
      <w:r>
        <w:rPr>
          <w:spacing w:val="-9"/>
          <w:w w:val="105"/>
        </w:rPr>
        <w:t xml:space="preserve"> </w:t>
      </w:r>
      <w:r>
        <w:rPr>
          <w:w w:val="105"/>
        </w:rPr>
        <w:t>affect</w:t>
      </w:r>
      <w:r>
        <w:rPr>
          <w:spacing w:val="-8"/>
          <w:w w:val="105"/>
        </w:rPr>
        <w:t xml:space="preserve"> </w:t>
      </w:r>
      <w:r>
        <w:rPr>
          <w:w w:val="105"/>
        </w:rPr>
        <w:t>driving</w:t>
      </w:r>
      <w:r>
        <w:rPr>
          <w:spacing w:val="-9"/>
          <w:w w:val="105"/>
        </w:rPr>
        <w:t xml:space="preserve"> </w:t>
      </w:r>
      <w:r>
        <w:rPr>
          <w:w w:val="105"/>
        </w:rPr>
        <w:t>ability.</w:t>
      </w:r>
    </w:p>
    <w:p w14:paraId="44BB5624" w14:textId="77777777" w:rsidR="00DB28AE" w:rsidRDefault="00DB28AE" w:rsidP="00DB28AE">
      <w:pPr>
        <w:pStyle w:val="BodyText"/>
        <w:numPr>
          <w:ilvl w:val="0"/>
          <w:numId w:val="5"/>
        </w:numPr>
        <w:tabs>
          <w:tab w:val="left" w:pos="840"/>
        </w:tabs>
        <w:spacing w:before="128" w:line="250" w:lineRule="auto"/>
        <w:ind w:right="471"/>
      </w:pPr>
      <w:r>
        <w:rPr>
          <w:w w:val="105"/>
        </w:rPr>
        <w:t>Indicate</w:t>
      </w:r>
      <w:r>
        <w:rPr>
          <w:spacing w:val="-9"/>
          <w:w w:val="105"/>
        </w:rPr>
        <w:t xml:space="preserve"> </w:t>
      </w:r>
      <w:r>
        <w:rPr>
          <w:w w:val="105"/>
        </w:rPr>
        <w:t>whether</w:t>
      </w:r>
      <w:r>
        <w:rPr>
          <w:spacing w:val="-10"/>
          <w:w w:val="105"/>
        </w:rPr>
        <w:t xml:space="preserve"> </w:t>
      </w:r>
      <w:r>
        <w:rPr>
          <w:w w:val="105"/>
        </w:rPr>
        <w:t>or</w:t>
      </w:r>
      <w:r>
        <w:rPr>
          <w:spacing w:val="-10"/>
          <w:w w:val="105"/>
        </w:rPr>
        <w:t xml:space="preserve"> </w:t>
      </w:r>
      <w:r>
        <w:rPr>
          <w:w w:val="105"/>
        </w:rPr>
        <w:t>not</w:t>
      </w:r>
      <w:r>
        <w:rPr>
          <w:spacing w:val="-9"/>
          <w:w w:val="105"/>
        </w:rPr>
        <w:t xml:space="preserve"> </w:t>
      </w:r>
      <w:r>
        <w:rPr>
          <w:w w:val="105"/>
        </w:rPr>
        <w:t>the</w:t>
      </w:r>
      <w:r>
        <w:rPr>
          <w:spacing w:val="-9"/>
          <w:w w:val="105"/>
        </w:rPr>
        <w:t xml:space="preserve"> </w:t>
      </w:r>
      <w:r>
        <w:rPr>
          <w:w w:val="105"/>
        </w:rPr>
        <w:t>body</w:t>
      </w:r>
      <w:r>
        <w:rPr>
          <w:spacing w:val="-9"/>
          <w:w w:val="105"/>
        </w:rPr>
        <w:t xml:space="preserve"> </w:t>
      </w:r>
      <w:r>
        <w:rPr>
          <w:w w:val="105"/>
        </w:rPr>
        <w:t>has</w:t>
      </w:r>
      <w:r>
        <w:rPr>
          <w:spacing w:val="-9"/>
          <w:w w:val="105"/>
        </w:rPr>
        <w:t xml:space="preserve"> </w:t>
      </w:r>
      <w:r>
        <w:rPr>
          <w:w w:val="105"/>
        </w:rPr>
        <w:t>compensated</w:t>
      </w:r>
      <w:r>
        <w:rPr>
          <w:spacing w:val="-9"/>
          <w:w w:val="105"/>
        </w:rPr>
        <w:t xml:space="preserve"> </w:t>
      </w:r>
      <w:r>
        <w:rPr>
          <w:w w:val="105"/>
        </w:rPr>
        <w:t>for</w:t>
      </w:r>
      <w:r>
        <w:rPr>
          <w:spacing w:val="-10"/>
          <w:w w:val="105"/>
        </w:rPr>
        <w:t xml:space="preserve"> </w:t>
      </w:r>
      <w:r>
        <w:rPr>
          <w:w w:val="105"/>
        </w:rPr>
        <w:t>an</w:t>
      </w:r>
      <w:r>
        <w:rPr>
          <w:spacing w:val="-8"/>
          <w:w w:val="105"/>
        </w:rPr>
        <w:t xml:space="preserve"> </w:t>
      </w:r>
      <w:r>
        <w:rPr>
          <w:w w:val="105"/>
        </w:rPr>
        <w:t>organic</w:t>
      </w:r>
      <w:r>
        <w:rPr>
          <w:spacing w:val="-9"/>
          <w:w w:val="105"/>
        </w:rPr>
        <w:t xml:space="preserve"> </w:t>
      </w:r>
      <w:r>
        <w:rPr>
          <w:w w:val="105"/>
        </w:rPr>
        <w:t>disease</w:t>
      </w:r>
      <w:r>
        <w:rPr>
          <w:spacing w:val="-9"/>
          <w:w w:val="105"/>
        </w:rPr>
        <w:t xml:space="preserve"> </w:t>
      </w:r>
      <w:r>
        <w:rPr>
          <w:w w:val="105"/>
        </w:rPr>
        <w:t>adequately</w:t>
      </w:r>
      <w:r>
        <w:rPr>
          <w:spacing w:val="-9"/>
          <w:w w:val="105"/>
        </w:rPr>
        <w:t xml:space="preserve"> </w:t>
      </w:r>
      <w:r>
        <w:rPr>
          <w:w w:val="105"/>
        </w:rPr>
        <w:t>to</w:t>
      </w:r>
      <w:r>
        <w:rPr>
          <w:spacing w:val="-9"/>
          <w:w w:val="105"/>
        </w:rPr>
        <w:t xml:space="preserve"> </w:t>
      </w:r>
      <w:r>
        <w:rPr>
          <w:spacing w:val="1"/>
          <w:w w:val="105"/>
        </w:rPr>
        <w:t>meet</w:t>
      </w:r>
      <w:r>
        <w:rPr>
          <w:spacing w:val="99"/>
          <w:w w:val="103"/>
        </w:rPr>
        <w:t xml:space="preserve"> </w:t>
      </w:r>
      <w:r>
        <w:rPr>
          <w:w w:val="105"/>
        </w:rPr>
        <w:t>physical</w:t>
      </w:r>
      <w:r>
        <w:rPr>
          <w:spacing w:val="-28"/>
          <w:w w:val="105"/>
        </w:rPr>
        <w:t xml:space="preserve"> </w:t>
      </w:r>
      <w:r>
        <w:rPr>
          <w:w w:val="105"/>
        </w:rPr>
        <w:t>qualification</w:t>
      </w:r>
      <w:r>
        <w:rPr>
          <w:spacing w:val="-28"/>
          <w:w w:val="105"/>
        </w:rPr>
        <w:t xml:space="preserve"> </w:t>
      </w:r>
      <w:r>
        <w:rPr>
          <w:w w:val="105"/>
        </w:rPr>
        <w:t>requirements.</w:t>
      </w:r>
    </w:p>
    <w:p w14:paraId="61E47905" w14:textId="77777777" w:rsidR="00DB28AE" w:rsidRDefault="00DB28AE" w:rsidP="00DB28AE">
      <w:pPr>
        <w:spacing w:before="2"/>
        <w:rPr>
          <w:rFonts w:ascii="Arial" w:eastAsia="Arial" w:hAnsi="Arial" w:cs="Arial"/>
          <w:sz w:val="17"/>
          <w:szCs w:val="17"/>
        </w:rPr>
      </w:pPr>
    </w:p>
    <w:p w14:paraId="15039BC5" w14:textId="77777777" w:rsidR="00DB28AE" w:rsidRDefault="00DB28AE" w:rsidP="00DB28AE">
      <w:pPr>
        <w:pStyle w:val="Heading4"/>
        <w:rPr>
          <w:b w:val="0"/>
          <w:bCs w:val="0"/>
          <w:i w:val="0"/>
        </w:rPr>
      </w:pPr>
      <w:r>
        <w:rPr>
          <w:color w:val="1F497D"/>
          <w:u w:val="single" w:color="1F497D"/>
        </w:rPr>
        <w:t>Body</w:t>
      </w:r>
      <w:r>
        <w:rPr>
          <w:color w:val="1F497D"/>
          <w:spacing w:val="-5"/>
          <w:u w:val="single" w:color="1F497D"/>
        </w:rPr>
        <w:t xml:space="preserve"> </w:t>
      </w:r>
      <w:r>
        <w:rPr>
          <w:color w:val="1F497D"/>
          <w:spacing w:val="-1"/>
          <w:u w:val="single" w:color="1F497D"/>
        </w:rPr>
        <w:t>System</w:t>
      </w:r>
      <w:r>
        <w:rPr>
          <w:color w:val="1F497D"/>
          <w:spacing w:val="-5"/>
          <w:u w:val="single" w:color="1F497D"/>
        </w:rPr>
        <w:t xml:space="preserve"> </w:t>
      </w:r>
      <w:r>
        <w:rPr>
          <w:color w:val="1F497D"/>
          <w:spacing w:val="-1"/>
          <w:u w:val="single" w:color="1F497D"/>
        </w:rPr>
        <w:t>(Column</w:t>
      </w:r>
      <w:r>
        <w:rPr>
          <w:color w:val="1F497D"/>
          <w:spacing w:val="-4"/>
          <w:u w:val="single" w:color="1F497D"/>
        </w:rPr>
        <w:t xml:space="preserve"> </w:t>
      </w:r>
      <w:r>
        <w:rPr>
          <w:color w:val="1F497D"/>
          <w:u w:val="single" w:color="1F497D"/>
        </w:rPr>
        <w:t>1)</w:t>
      </w:r>
      <w:r>
        <w:rPr>
          <w:color w:val="1F497D"/>
          <w:spacing w:val="-5"/>
          <w:u w:val="single" w:color="1F497D"/>
        </w:rPr>
        <w:t xml:space="preserve"> </w:t>
      </w:r>
      <w:r>
        <w:rPr>
          <w:color w:val="1F497D"/>
          <w:u w:val="single" w:color="1F497D"/>
        </w:rPr>
        <w:t>—</w:t>
      </w:r>
      <w:r>
        <w:rPr>
          <w:color w:val="1F497D"/>
          <w:spacing w:val="-5"/>
          <w:u w:val="single" w:color="1F497D"/>
        </w:rPr>
        <w:t xml:space="preserve"> </w:t>
      </w:r>
      <w:r>
        <w:rPr>
          <w:color w:val="1F497D"/>
          <w:spacing w:val="-1"/>
          <w:u w:val="single" w:color="1F497D"/>
        </w:rPr>
        <w:t>CHECK</w:t>
      </w:r>
      <w:r>
        <w:rPr>
          <w:color w:val="1F497D"/>
          <w:spacing w:val="-4"/>
          <w:u w:val="single" w:color="1F497D"/>
        </w:rPr>
        <w:t xml:space="preserve"> </w:t>
      </w:r>
      <w:r>
        <w:rPr>
          <w:color w:val="1F497D"/>
          <w:spacing w:val="-1"/>
          <w:u w:val="single" w:color="1F497D"/>
        </w:rPr>
        <w:t>FOR:</w:t>
      </w:r>
      <w:r>
        <w:rPr>
          <w:color w:val="1F497D"/>
          <w:spacing w:val="-4"/>
          <w:u w:val="single" w:color="1F497D"/>
        </w:rPr>
        <w:t xml:space="preserve"> </w:t>
      </w:r>
      <w:r>
        <w:rPr>
          <w:color w:val="1F497D"/>
          <w:spacing w:val="-1"/>
          <w:u w:val="single" w:color="1F497D"/>
        </w:rPr>
        <w:t>Overview</w:t>
      </w:r>
    </w:p>
    <w:p w14:paraId="467B9E12" w14:textId="77777777" w:rsidR="00DB28AE" w:rsidRDefault="00DB28AE" w:rsidP="00DB28AE">
      <w:pPr>
        <w:spacing w:before="5"/>
        <w:rPr>
          <w:rFonts w:ascii="Cambria" w:eastAsia="Cambria" w:hAnsi="Cambria" w:cs="Cambria"/>
          <w:b/>
          <w:bCs/>
          <w:i/>
          <w:sz w:val="24"/>
          <w:szCs w:val="24"/>
        </w:rPr>
      </w:pPr>
    </w:p>
    <w:p w14:paraId="0F6BF9A6" w14:textId="77777777" w:rsidR="00DB28AE" w:rsidRDefault="00DB28AE" w:rsidP="00DB28AE">
      <w:pPr>
        <w:pStyle w:val="Heading7"/>
        <w:numPr>
          <w:ilvl w:val="0"/>
          <w:numId w:val="33"/>
        </w:numPr>
        <w:tabs>
          <w:tab w:val="left" w:pos="480"/>
        </w:tabs>
        <w:ind w:hanging="359"/>
        <w:rPr>
          <w:b w:val="0"/>
          <w:bCs w:val="0"/>
        </w:rPr>
      </w:pPr>
      <w:r>
        <w:rPr>
          <w:spacing w:val="2"/>
          <w:w w:val="105"/>
        </w:rPr>
        <w:t>G</w:t>
      </w:r>
      <w:r>
        <w:rPr>
          <w:spacing w:val="1"/>
          <w:w w:val="105"/>
        </w:rPr>
        <w:t>enera</w:t>
      </w:r>
      <w:r>
        <w:rPr>
          <w:w w:val="105"/>
        </w:rPr>
        <w:t>l</w:t>
      </w:r>
      <w:r>
        <w:rPr>
          <w:spacing w:val="-36"/>
          <w:w w:val="105"/>
        </w:rPr>
        <w:t xml:space="preserve"> </w:t>
      </w:r>
      <w:r>
        <w:rPr>
          <w:spacing w:val="2"/>
          <w:w w:val="105"/>
        </w:rPr>
        <w:t>A</w:t>
      </w:r>
      <w:r>
        <w:rPr>
          <w:spacing w:val="1"/>
          <w:w w:val="105"/>
        </w:rPr>
        <w:t>ppearanc</w:t>
      </w:r>
      <w:r>
        <w:rPr>
          <w:w w:val="105"/>
        </w:rPr>
        <w:t>e</w:t>
      </w:r>
    </w:p>
    <w:p w14:paraId="3C55185E" w14:textId="77777777" w:rsidR="00DB28AE" w:rsidRDefault="00DB28AE" w:rsidP="00DB28AE">
      <w:pPr>
        <w:spacing w:before="3"/>
        <w:rPr>
          <w:rFonts w:ascii="Arial" w:eastAsia="Arial" w:hAnsi="Arial" w:cs="Arial"/>
          <w:b/>
          <w:bCs/>
          <w:sz w:val="25"/>
          <w:szCs w:val="25"/>
        </w:rPr>
      </w:pPr>
    </w:p>
    <w:p w14:paraId="2794976E" w14:textId="77777777" w:rsidR="00DB28AE" w:rsidRDefault="00DB28AE" w:rsidP="00DB28AE">
      <w:pPr>
        <w:pStyle w:val="BodyText"/>
        <w:spacing w:line="250" w:lineRule="auto"/>
        <w:ind w:right="229"/>
      </w:pPr>
      <w:r>
        <w:rPr>
          <w:spacing w:val="1"/>
          <w:w w:val="105"/>
        </w:rPr>
        <w:t>Observe</w:t>
      </w:r>
      <w:r>
        <w:rPr>
          <w:spacing w:val="-10"/>
          <w:w w:val="105"/>
        </w:rPr>
        <w:t xml:space="preserve"> </w:t>
      </w:r>
      <w:r>
        <w:rPr>
          <w:w w:val="105"/>
        </w:rPr>
        <w:t>and</w:t>
      </w:r>
      <w:r>
        <w:rPr>
          <w:spacing w:val="-10"/>
          <w:w w:val="105"/>
        </w:rPr>
        <w:t xml:space="preserve"> </w:t>
      </w:r>
      <w:r>
        <w:rPr>
          <w:w w:val="105"/>
        </w:rPr>
        <w:t>note</w:t>
      </w:r>
      <w:r>
        <w:rPr>
          <w:spacing w:val="-9"/>
          <w:w w:val="105"/>
        </w:rPr>
        <w:t xml:space="preserve"> </w:t>
      </w:r>
      <w:r>
        <w:rPr>
          <w:w w:val="105"/>
        </w:rPr>
        <w:t>on</w:t>
      </w:r>
      <w:r>
        <w:rPr>
          <w:spacing w:val="-10"/>
          <w:w w:val="105"/>
        </w:rPr>
        <w:t xml:space="preserve"> </w:t>
      </w:r>
      <w:r>
        <w:rPr>
          <w:w w:val="105"/>
        </w:rPr>
        <w:t>the</w:t>
      </w:r>
      <w:r>
        <w:rPr>
          <w:spacing w:val="-10"/>
          <w:w w:val="105"/>
        </w:rPr>
        <w:t xml:space="preserve"> </w:t>
      </w:r>
      <w:r>
        <w:rPr>
          <w:w w:val="105"/>
        </w:rPr>
        <w:t>Medical</w:t>
      </w:r>
      <w:r>
        <w:rPr>
          <w:spacing w:val="-10"/>
          <w:w w:val="105"/>
        </w:rPr>
        <w:t xml:space="preserve"> </w:t>
      </w:r>
      <w:r>
        <w:rPr>
          <w:w w:val="105"/>
        </w:rPr>
        <w:t>Examination</w:t>
      </w:r>
      <w:r>
        <w:rPr>
          <w:spacing w:val="-10"/>
          <w:w w:val="105"/>
        </w:rPr>
        <w:t xml:space="preserve"> </w:t>
      </w:r>
      <w:r>
        <w:rPr>
          <w:spacing w:val="1"/>
          <w:w w:val="105"/>
        </w:rPr>
        <w:t>Report</w:t>
      </w:r>
      <w:r>
        <w:rPr>
          <w:spacing w:val="-10"/>
          <w:w w:val="105"/>
        </w:rPr>
        <w:t xml:space="preserve"> </w:t>
      </w:r>
      <w:r>
        <w:rPr>
          <w:w w:val="105"/>
        </w:rPr>
        <w:t>form</w:t>
      </w:r>
      <w:r>
        <w:rPr>
          <w:spacing w:val="-9"/>
          <w:w w:val="105"/>
        </w:rPr>
        <w:t xml:space="preserve"> </w:t>
      </w:r>
      <w:r>
        <w:rPr>
          <w:w w:val="105"/>
        </w:rPr>
        <w:t>any</w:t>
      </w:r>
      <w:r>
        <w:rPr>
          <w:spacing w:val="-10"/>
          <w:w w:val="105"/>
        </w:rPr>
        <w:t xml:space="preserve"> </w:t>
      </w:r>
      <w:r>
        <w:rPr>
          <w:w w:val="105"/>
        </w:rPr>
        <w:t>abnormalities</w:t>
      </w:r>
      <w:r>
        <w:rPr>
          <w:spacing w:val="-9"/>
          <w:w w:val="105"/>
        </w:rPr>
        <w:t xml:space="preserve"> </w:t>
      </w:r>
      <w:r>
        <w:rPr>
          <w:w w:val="105"/>
        </w:rPr>
        <w:t>with</w:t>
      </w:r>
      <w:r>
        <w:rPr>
          <w:spacing w:val="-12"/>
          <w:w w:val="105"/>
        </w:rPr>
        <w:t xml:space="preserve"> </w:t>
      </w:r>
      <w:r>
        <w:rPr>
          <w:w w:val="105"/>
        </w:rPr>
        <w:t>posture,</w:t>
      </w:r>
      <w:r>
        <w:rPr>
          <w:spacing w:val="-10"/>
          <w:w w:val="105"/>
        </w:rPr>
        <w:t xml:space="preserve"> </w:t>
      </w:r>
      <w:r>
        <w:rPr>
          <w:w w:val="105"/>
        </w:rPr>
        <w:t>limps,</w:t>
      </w:r>
      <w:r>
        <w:rPr>
          <w:spacing w:val="-11"/>
          <w:w w:val="105"/>
        </w:rPr>
        <w:t xml:space="preserve"> </w:t>
      </w:r>
      <w:r>
        <w:rPr>
          <w:spacing w:val="1"/>
          <w:w w:val="105"/>
        </w:rPr>
        <w:t>or</w:t>
      </w:r>
      <w:r>
        <w:rPr>
          <w:spacing w:val="93"/>
          <w:w w:val="103"/>
        </w:rPr>
        <w:t xml:space="preserve"> </w:t>
      </w:r>
      <w:r>
        <w:rPr>
          <w:w w:val="105"/>
        </w:rPr>
        <w:t>tremors.</w:t>
      </w:r>
      <w:r>
        <w:rPr>
          <w:spacing w:val="-11"/>
          <w:w w:val="105"/>
        </w:rPr>
        <w:t xml:space="preserve"> </w:t>
      </w:r>
      <w:r>
        <w:rPr>
          <w:w w:val="105"/>
        </w:rPr>
        <w:t>Also</w:t>
      </w:r>
      <w:r>
        <w:rPr>
          <w:spacing w:val="-11"/>
          <w:w w:val="105"/>
        </w:rPr>
        <w:t xml:space="preserve"> </w:t>
      </w:r>
      <w:r>
        <w:rPr>
          <w:w w:val="105"/>
        </w:rPr>
        <w:t>observe</w:t>
      </w:r>
      <w:r>
        <w:rPr>
          <w:spacing w:val="-10"/>
          <w:w w:val="105"/>
        </w:rPr>
        <w:t xml:space="preserve"> </w:t>
      </w:r>
      <w:r>
        <w:rPr>
          <w:w w:val="105"/>
        </w:rPr>
        <w:t>and</w:t>
      </w:r>
      <w:r>
        <w:rPr>
          <w:spacing w:val="-10"/>
          <w:w w:val="105"/>
        </w:rPr>
        <w:t xml:space="preserve"> </w:t>
      </w:r>
      <w:r>
        <w:rPr>
          <w:w w:val="105"/>
        </w:rPr>
        <w:t>note</w:t>
      </w:r>
      <w:r>
        <w:rPr>
          <w:spacing w:val="-10"/>
          <w:w w:val="105"/>
        </w:rPr>
        <w:t xml:space="preserve"> </w:t>
      </w:r>
      <w:r>
        <w:rPr>
          <w:w w:val="105"/>
        </w:rPr>
        <w:t>driver</w:t>
      </w:r>
      <w:r>
        <w:rPr>
          <w:spacing w:val="-11"/>
          <w:w w:val="105"/>
        </w:rPr>
        <w:t xml:space="preserve"> </w:t>
      </w:r>
      <w:r>
        <w:rPr>
          <w:w w:val="105"/>
        </w:rPr>
        <w:t>affect</w:t>
      </w:r>
      <w:r>
        <w:rPr>
          <w:spacing w:val="-11"/>
          <w:w w:val="105"/>
        </w:rPr>
        <w:t xml:space="preserve"> </w:t>
      </w:r>
      <w:r>
        <w:rPr>
          <w:w w:val="105"/>
        </w:rPr>
        <w:t>and</w:t>
      </w:r>
      <w:r>
        <w:rPr>
          <w:spacing w:val="-11"/>
          <w:w w:val="105"/>
        </w:rPr>
        <w:t xml:space="preserve"> </w:t>
      </w:r>
      <w:r>
        <w:rPr>
          <w:w w:val="105"/>
        </w:rPr>
        <w:t>overall</w:t>
      </w:r>
      <w:r>
        <w:rPr>
          <w:spacing w:val="-11"/>
          <w:w w:val="105"/>
        </w:rPr>
        <w:t xml:space="preserve"> </w:t>
      </w:r>
      <w:r>
        <w:rPr>
          <w:w w:val="105"/>
        </w:rPr>
        <w:t>appearance.</w:t>
      </w:r>
      <w:r>
        <w:rPr>
          <w:spacing w:val="-11"/>
          <w:w w:val="105"/>
        </w:rPr>
        <w:t xml:space="preserve"> </w:t>
      </w:r>
      <w:r>
        <w:rPr>
          <w:w w:val="105"/>
        </w:rPr>
        <w:t>Note</w:t>
      </w:r>
      <w:r>
        <w:rPr>
          <w:spacing w:val="-10"/>
          <w:w w:val="105"/>
        </w:rPr>
        <w:t xml:space="preserve"> </w:t>
      </w:r>
      <w:r>
        <w:rPr>
          <w:w w:val="105"/>
        </w:rPr>
        <w:t>driver</w:t>
      </w:r>
      <w:r>
        <w:rPr>
          <w:spacing w:val="-11"/>
          <w:w w:val="105"/>
        </w:rPr>
        <w:t xml:space="preserve"> </w:t>
      </w:r>
      <w:r>
        <w:rPr>
          <w:spacing w:val="1"/>
          <w:w w:val="105"/>
        </w:rPr>
        <w:t>demeanor</w:t>
      </w:r>
      <w:r>
        <w:rPr>
          <w:spacing w:val="-11"/>
          <w:w w:val="105"/>
        </w:rPr>
        <w:t xml:space="preserve"> </w:t>
      </w:r>
      <w:r>
        <w:rPr>
          <w:w w:val="105"/>
        </w:rPr>
        <w:t>and</w:t>
      </w:r>
      <w:r>
        <w:rPr>
          <w:spacing w:val="-10"/>
          <w:w w:val="105"/>
        </w:rPr>
        <w:t xml:space="preserve"> </w:t>
      </w:r>
      <w:r>
        <w:rPr>
          <w:w w:val="105"/>
        </w:rPr>
        <w:t>whether</w:t>
      </w:r>
      <w:r>
        <w:rPr>
          <w:spacing w:val="118"/>
          <w:w w:val="103"/>
        </w:rPr>
        <w:t xml:space="preserve"> </w:t>
      </w:r>
      <w:r>
        <w:rPr>
          <w:w w:val="105"/>
        </w:rPr>
        <w:t>responses</w:t>
      </w:r>
      <w:r>
        <w:rPr>
          <w:spacing w:val="-12"/>
          <w:w w:val="105"/>
        </w:rPr>
        <w:t xml:space="preserve"> </w:t>
      </w:r>
      <w:r>
        <w:rPr>
          <w:w w:val="105"/>
        </w:rPr>
        <w:t>to</w:t>
      </w:r>
      <w:r>
        <w:rPr>
          <w:spacing w:val="-11"/>
          <w:w w:val="105"/>
        </w:rPr>
        <w:t xml:space="preserve"> </w:t>
      </w:r>
      <w:r>
        <w:rPr>
          <w:w w:val="105"/>
        </w:rPr>
        <w:t>questions</w:t>
      </w:r>
      <w:r>
        <w:rPr>
          <w:spacing w:val="-11"/>
          <w:w w:val="105"/>
        </w:rPr>
        <w:t xml:space="preserve"> </w:t>
      </w:r>
      <w:r>
        <w:rPr>
          <w:w w:val="105"/>
        </w:rPr>
        <w:t>indicate</w:t>
      </w:r>
      <w:r>
        <w:rPr>
          <w:spacing w:val="-11"/>
          <w:w w:val="105"/>
        </w:rPr>
        <w:t xml:space="preserve"> </w:t>
      </w:r>
      <w:r>
        <w:rPr>
          <w:w w:val="105"/>
        </w:rPr>
        <w:t>potential</w:t>
      </w:r>
      <w:r>
        <w:rPr>
          <w:spacing w:val="-12"/>
          <w:w w:val="105"/>
        </w:rPr>
        <w:t xml:space="preserve"> </w:t>
      </w:r>
      <w:r>
        <w:rPr>
          <w:w w:val="105"/>
        </w:rPr>
        <w:t>adverse</w:t>
      </w:r>
      <w:r>
        <w:rPr>
          <w:spacing w:val="-12"/>
          <w:w w:val="105"/>
        </w:rPr>
        <w:t xml:space="preserve"> </w:t>
      </w:r>
      <w:r>
        <w:rPr>
          <w:w w:val="105"/>
        </w:rPr>
        <w:t>impact</w:t>
      </w:r>
      <w:r>
        <w:rPr>
          <w:spacing w:val="-12"/>
          <w:w w:val="105"/>
        </w:rPr>
        <w:t xml:space="preserve"> </w:t>
      </w:r>
      <w:r>
        <w:rPr>
          <w:w w:val="105"/>
        </w:rPr>
        <w:t>on</w:t>
      </w:r>
      <w:r>
        <w:rPr>
          <w:spacing w:val="-11"/>
          <w:w w:val="105"/>
        </w:rPr>
        <w:t xml:space="preserve"> </w:t>
      </w:r>
      <w:r>
        <w:rPr>
          <w:w w:val="105"/>
        </w:rPr>
        <w:t>safe</w:t>
      </w:r>
      <w:r>
        <w:rPr>
          <w:spacing w:val="-11"/>
          <w:w w:val="105"/>
        </w:rPr>
        <w:t xml:space="preserve"> </w:t>
      </w:r>
      <w:r>
        <w:rPr>
          <w:w w:val="105"/>
        </w:rPr>
        <w:t>driving.</w:t>
      </w:r>
    </w:p>
    <w:p w14:paraId="0A82232B" w14:textId="77777777" w:rsidR="00DB28AE" w:rsidRDefault="00DB28AE" w:rsidP="00DB28AE">
      <w:pPr>
        <w:spacing w:before="9"/>
        <w:rPr>
          <w:rFonts w:ascii="Arial" w:eastAsia="Arial" w:hAnsi="Arial" w:cs="Arial"/>
          <w:sz w:val="17"/>
          <w:szCs w:val="17"/>
        </w:rPr>
      </w:pPr>
    </w:p>
    <w:p w14:paraId="3D8BD1AF" w14:textId="77777777" w:rsidR="00DB28AE" w:rsidRDefault="00DB28AE" w:rsidP="00DB28AE">
      <w:pPr>
        <w:pStyle w:val="BodyText"/>
        <w:spacing w:line="253" w:lineRule="auto"/>
        <w:ind w:right="311"/>
      </w:pPr>
      <w:r>
        <w:rPr>
          <w:w w:val="105"/>
        </w:rPr>
        <w:t>Is</w:t>
      </w:r>
      <w:r>
        <w:rPr>
          <w:spacing w:val="-10"/>
          <w:w w:val="105"/>
        </w:rPr>
        <w:t xml:space="preserve"> </w:t>
      </w:r>
      <w:r>
        <w:rPr>
          <w:w w:val="105"/>
        </w:rPr>
        <w:t>the</w:t>
      </w:r>
      <w:r>
        <w:rPr>
          <w:spacing w:val="-9"/>
          <w:w w:val="105"/>
        </w:rPr>
        <w:t xml:space="preserve"> </w:t>
      </w:r>
      <w:r>
        <w:rPr>
          <w:w w:val="105"/>
        </w:rPr>
        <w:t>driver</w:t>
      </w:r>
      <w:r>
        <w:rPr>
          <w:spacing w:val="-9"/>
          <w:w w:val="105"/>
        </w:rPr>
        <w:t xml:space="preserve"> </w:t>
      </w:r>
      <w:r>
        <w:rPr>
          <w:w w:val="105"/>
        </w:rPr>
        <w:t>markedly</w:t>
      </w:r>
      <w:r>
        <w:rPr>
          <w:spacing w:val="-9"/>
          <w:w w:val="105"/>
        </w:rPr>
        <w:t xml:space="preserve"> </w:t>
      </w:r>
      <w:r>
        <w:rPr>
          <w:w w:val="105"/>
        </w:rPr>
        <w:t>overweight?</w:t>
      </w:r>
      <w:r>
        <w:rPr>
          <w:spacing w:val="-10"/>
          <w:w w:val="105"/>
        </w:rPr>
        <w:t xml:space="preserve"> </w:t>
      </w:r>
      <w:r>
        <w:rPr>
          <w:w w:val="105"/>
        </w:rPr>
        <w:t>If</w:t>
      </w:r>
      <w:r>
        <w:rPr>
          <w:spacing w:val="-9"/>
          <w:w w:val="105"/>
        </w:rPr>
        <w:t xml:space="preserve"> </w:t>
      </w:r>
      <w:r>
        <w:rPr>
          <w:w w:val="105"/>
        </w:rPr>
        <w:t>yes,</w:t>
      </w:r>
      <w:r>
        <w:rPr>
          <w:spacing w:val="-10"/>
          <w:w w:val="105"/>
        </w:rPr>
        <w:t xml:space="preserve"> </w:t>
      </w:r>
      <w:r>
        <w:rPr>
          <w:spacing w:val="1"/>
          <w:w w:val="105"/>
        </w:rPr>
        <w:t>what</w:t>
      </w:r>
      <w:r>
        <w:rPr>
          <w:spacing w:val="-10"/>
          <w:w w:val="105"/>
        </w:rPr>
        <w:t xml:space="preserve"> </w:t>
      </w:r>
      <w:r>
        <w:rPr>
          <w:w w:val="105"/>
        </w:rPr>
        <w:t>are</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and</w:t>
      </w:r>
      <w:r>
        <w:rPr>
          <w:spacing w:val="-9"/>
          <w:w w:val="105"/>
        </w:rPr>
        <w:t xml:space="preserve"> </w:t>
      </w:r>
      <w:r>
        <w:rPr>
          <w:w w:val="105"/>
        </w:rPr>
        <w:t>safety</w:t>
      </w:r>
      <w:r>
        <w:rPr>
          <w:spacing w:val="-9"/>
          <w:w w:val="105"/>
        </w:rPr>
        <w:t xml:space="preserve"> </w:t>
      </w:r>
      <w:r>
        <w:rPr>
          <w:w w:val="105"/>
        </w:rPr>
        <w:t>implications</w:t>
      </w:r>
      <w:r>
        <w:rPr>
          <w:spacing w:val="-9"/>
          <w:w w:val="105"/>
        </w:rPr>
        <w:t xml:space="preserve"> </w:t>
      </w:r>
      <w:r>
        <w:rPr>
          <w:spacing w:val="1"/>
          <w:w w:val="105"/>
        </w:rPr>
        <w:t>when</w:t>
      </w:r>
      <w:r>
        <w:rPr>
          <w:spacing w:val="-9"/>
          <w:w w:val="105"/>
        </w:rPr>
        <w:t xml:space="preserve"> </w:t>
      </w:r>
      <w:r>
        <w:rPr>
          <w:w w:val="105"/>
        </w:rPr>
        <w:t>integrated</w:t>
      </w:r>
      <w:r>
        <w:rPr>
          <w:spacing w:val="100"/>
          <w:w w:val="103"/>
        </w:rPr>
        <w:t xml:space="preserve"> </w:t>
      </w:r>
      <w:r>
        <w:rPr>
          <w:w w:val="105"/>
        </w:rPr>
        <w:t>with</w:t>
      </w:r>
      <w:r>
        <w:rPr>
          <w:spacing w:val="-11"/>
          <w:w w:val="105"/>
        </w:rPr>
        <w:t xml:space="preserve"> </w:t>
      </w:r>
      <w:r>
        <w:rPr>
          <w:w w:val="105"/>
        </w:rPr>
        <w:t>all</w:t>
      </w:r>
      <w:r>
        <w:rPr>
          <w:spacing w:val="-11"/>
          <w:w w:val="105"/>
        </w:rPr>
        <w:t xml:space="preserve"> </w:t>
      </w:r>
      <w:r>
        <w:rPr>
          <w:w w:val="105"/>
        </w:rPr>
        <w:t>other</w:t>
      </w:r>
      <w:r>
        <w:rPr>
          <w:spacing w:val="-11"/>
          <w:w w:val="105"/>
        </w:rPr>
        <w:t xml:space="preserve"> </w:t>
      </w:r>
      <w:r>
        <w:rPr>
          <w:w w:val="105"/>
        </w:rPr>
        <w:t>findings?</w:t>
      </w:r>
    </w:p>
    <w:p w14:paraId="37F7EEBB" w14:textId="77777777" w:rsidR="00DB28AE" w:rsidRDefault="00DB28AE" w:rsidP="00DB28AE">
      <w:pPr>
        <w:spacing w:before="6"/>
        <w:rPr>
          <w:rFonts w:ascii="Arial" w:eastAsia="Arial" w:hAnsi="Arial" w:cs="Arial"/>
          <w:sz w:val="17"/>
          <w:szCs w:val="17"/>
        </w:rPr>
      </w:pPr>
    </w:p>
    <w:p w14:paraId="3D8E52B3" w14:textId="77777777" w:rsidR="00DB28AE" w:rsidRDefault="00DB28AE" w:rsidP="00DB28AE">
      <w:pPr>
        <w:pStyle w:val="BodyText"/>
        <w:spacing w:line="250" w:lineRule="auto"/>
        <w:ind w:left="119" w:right="243"/>
      </w:pPr>
      <w:r>
        <w:rPr>
          <w:spacing w:val="1"/>
          <w:w w:val="105"/>
        </w:rPr>
        <w:t>Are</w:t>
      </w:r>
      <w:r>
        <w:rPr>
          <w:spacing w:val="-7"/>
          <w:w w:val="105"/>
        </w:rPr>
        <w:t xml:space="preserve"> </w:t>
      </w:r>
      <w:r>
        <w:rPr>
          <w:w w:val="105"/>
        </w:rPr>
        <w:t>there</w:t>
      </w:r>
      <w:r>
        <w:rPr>
          <w:spacing w:val="-7"/>
          <w:w w:val="105"/>
        </w:rPr>
        <w:t xml:space="preserve"> </w:t>
      </w:r>
      <w:r>
        <w:rPr>
          <w:w w:val="105"/>
        </w:rPr>
        <w:t>signs</w:t>
      </w:r>
      <w:r>
        <w:rPr>
          <w:spacing w:val="-8"/>
          <w:w w:val="105"/>
        </w:rPr>
        <w:t xml:space="preserve"> </w:t>
      </w:r>
      <w:r>
        <w:rPr>
          <w:w w:val="105"/>
        </w:rPr>
        <w:t>of</w:t>
      </w:r>
      <w:r>
        <w:rPr>
          <w:spacing w:val="-7"/>
          <w:w w:val="105"/>
        </w:rPr>
        <w:t xml:space="preserve"> </w:t>
      </w:r>
      <w:r>
        <w:rPr>
          <w:w w:val="105"/>
        </w:rPr>
        <w:t>current</w:t>
      </w:r>
      <w:r>
        <w:rPr>
          <w:spacing w:val="-8"/>
          <w:w w:val="105"/>
        </w:rPr>
        <w:t xml:space="preserve"> </w:t>
      </w:r>
      <w:r>
        <w:rPr>
          <w:w w:val="105"/>
        </w:rPr>
        <w:t>alcohol</w:t>
      </w:r>
      <w:r>
        <w:rPr>
          <w:spacing w:val="-8"/>
          <w:w w:val="105"/>
        </w:rPr>
        <w:t xml:space="preserve"> </w:t>
      </w:r>
      <w:r>
        <w:rPr>
          <w:w w:val="105"/>
        </w:rPr>
        <w:t>or</w:t>
      </w:r>
      <w:r>
        <w:rPr>
          <w:spacing w:val="-8"/>
          <w:w w:val="105"/>
        </w:rPr>
        <w:t xml:space="preserve"> </w:t>
      </w:r>
      <w:r>
        <w:rPr>
          <w:w w:val="105"/>
        </w:rPr>
        <w:t>drug</w:t>
      </w:r>
      <w:r>
        <w:rPr>
          <w:spacing w:val="-7"/>
          <w:w w:val="105"/>
        </w:rPr>
        <w:t xml:space="preserve"> </w:t>
      </w:r>
      <w:r>
        <w:rPr>
          <w:w w:val="105"/>
        </w:rPr>
        <w:t>abuse?</w:t>
      </w:r>
      <w:r>
        <w:rPr>
          <w:spacing w:val="-7"/>
          <w:w w:val="105"/>
        </w:rPr>
        <w:t xml:space="preserve"> </w:t>
      </w:r>
      <w:r>
        <w:rPr>
          <w:w w:val="105"/>
        </w:rPr>
        <w:t>If</w:t>
      </w:r>
      <w:r>
        <w:rPr>
          <w:spacing w:val="-8"/>
          <w:w w:val="105"/>
        </w:rPr>
        <w:t xml:space="preserve"> </w:t>
      </w:r>
      <w:r>
        <w:rPr>
          <w:w w:val="105"/>
        </w:rPr>
        <w:t>yes,</w:t>
      </w:r>
      <w:r>
        <w:rPr>
          <w:spacing w:val="-8"/>
          <w:w w:val="105"/>
        </w:rPr>
        <w:t xml:space="preserve"> </w:t>
      </w:r>
      <w:r>
        <w:rPr>
          <w:w w:val="105"/>
        </w:rPr>
        <w:t>refer</w:t>
      </w:r>
      <w:r>
        <w:rPr>
          <w:spacing w:val="-8"/>
          <w:w w:val="105"/>
        </w:rPr>
        <w:t xml:space="preserve"> </w:t>
      </w:r>
      <w:r>
        <w:rPr>
          <w:w w:val="105"/>
        </w:rPr>
        <w:t>the</w:t>
      </w:r>
      <w:r>
        <w:rPr>
          <w:spacing w:val="-7"/>
          <w:w w:val="105"/>
        </w:rPr>
        <w:t xml:space="preserve"> </w:t>
      </w:r>
      <w:r>
        <w:rPr>
          <w:w w:val="105"/>
        </w:rPr>
        <w:t>driver</w:t>
      </w:r>
      <w:r>
        <w:rPr>
          <w:spacing w:val="-7"/>
          <w:w w:val="105"/>
        </w:rPr>
        <w:t xml:space="preserve"> </w:t>
      </w:r>
      <w:r>
        <w:rPr>
          <w:w w:val="105"/>
        </w:rPr>
        <w:t>to</w:t>
      </w:r>
      <w:r>
        <w:rPr>
          <w:spacing w:val="-7"/>
          <w:w w:val="105"/>
        </w:rPr>
        <w:t xml:space="preserve"> </w:t>
      </w:r>
      <w:r>
        <w:rPr>
          <w:w w:val="105"/>
        </w:rPr>
        <w:t>a</w:t>
      </w:r>
      <w:r>
        <w:rPr>
          <w:spacing w:val="-7"/>
          <w:w w:val="105"/>
        </w:rPr>
        <w:t xml:space="preserve"> </w:t>
      </w:r>
      <w:r>
        <w:rPr>
          <w:w w:val="105"/>
        </w:rPr>
        <w:t>specialist</w:t>
      </w:r>
      <w:r>
        <w:rPr>
          <w:spacing w:val="-8"/>
          <w:w w:val="105"/>
        </w:rPr>
        <w:t xml:space="preserve"> </w:t>
      </w:r>
      <w:r>
        <w:rPr>
          <w:w w:val="105"/>
        </w:rPr>
        <w:t>for</w:t>
      </w:r>
      <w:r>
        <w:rPr>
          <w:spacing w:val="-8"/>
          <w:w w:val="105"/>
        </w:rPr>
        <w:t xml:space="preserve"> </w:t>
      </w:r>
      <w:r>
        <w:rPr>
          <w:w w:val="105"/>
        </w:rPr>
        <w:t>evaluation.</w:t>
      </w:r>
      <w:r>
        <w:rPr>
          <w:spacing w:val="-8"/>
          <w:w w:val="105"/>
        </w:rPr>
        <w:t xml:space="preserve"> </w:t>
      </w:r>
      <w:r>
        <w:rPr>
          <w:w w:val="105"/>
        </w:rPr>
        <w:t>After</w:t>
      </w:r>
      <w:r>
        <w:rPr>
          <w:spacing w:val="110"/>
          <w:w w:val="103"/>
        </w:rPr>
        <w:t xml:space="preserve"> </w:t>
      </w:r>
      <w:r>
        <w:rPr>
          <w:w w:val="105"/>
        </w:rPr>
        <w:t>successful</w:t>
      </w:r>
      <w:r>
        <w:rPr>
          <w:spacing w:val="-11"/>
          <w:w w:val="105"/>
        </w:rPr>
        <w:t xml:space="preserve"> </w:t>
      </w:r>
      <w:r>
        <w:rPr>
          <w:w w:val="105"/>
        </w:rPr>
        <w:t>counseling</w:t>
      </w:r>
      <w:r>
        <w:rPr>
          <w:spacing w:val="-9"/>
          <w:w w:val="105"/>
        </w:rPr>
        <w:t xml:space="preserve"> </w:t>
      </w:r>
      <w:r>
        <w:rPr>
          <w:w w:val="105"/>
        </w:rPr>
        <w:t>and/or</w:t>
      </w:r>
      <w:r>
        <w:rPr>
          <w:spacing w:val="-10"/>
          <w:w w:val="105"/>
        </w:rPr>
        <w:t xml:space="preserve"> </w:t>
      </w:r>
      <w:r>
        <w:rPr>
          <w:w w:val="105"/>
        </w:rPr>
        <w:t>treatment,</w:t>
      </w:r>
      <w:r>
        <w:rPr>
          <w:spacing w:val="-11"/>
          <w:w w:val="105"/>
        </w:rPr>
        <w:t xml:space="preserve"> </w:t>
      </w:r>
      <w:r>
        <w:rPr>
          <w:w w:val="105"/>
        </w:rPr>
        <w:t>a</w:t>
      </w:r>
      <w:r>
        <w:rPr>
          <w:spacing w:val="-9"/>
          <w:w w:val="105"/>
        </w:rPr>
        <w:t xml:space="preserve"> </w:t>
      </w:r>
      <w:r>
        <w:rPr>
          <w:w w:val="105"/>
        </w:rPr>
        <w:t>driver</w:t>
      </w:r>
      <w:r>
        <w:rPr>
          <w:spacing w:val="-10"/>
          <w:w w:val="105"/>
        </w:rPr>
        <w:t xml:space="preserve"> </w:t>
      </w:r>
      <w:r>
        <w:rPr>
          <w:spacing w:val="1"/>
          <w:w w:val="105"/>
        </w:rPr>
        <w:t>may</w:t>
      </w:r>
      <w:r>
        <w:rPr>
          <w:spacing w:val="-10"/>
          <w:w w:val="105"/>
        </w:rPr>
        <w:t xml:space="preserve"> </w:t>
      </w:r>
      <w:r>
        <w:rPr>
          <w:w w:val="105"/>
        </w:rPr>
        <w:t>be</w:t>
      </w:r>
      <w:r>
        <w:rPr>
          <w:spacing w:val="-9"/>
          <w:w w:val="105"/>
        </w:rPr>
        <w:t xml:space="preserve"> </w:t>
      </w:r>
      <w:r>
        <w:rPr>
          <w:w w:val="105"/>
        </w:rPr>
        <w:t>considered</w:t>
      </w:r>
      <w:r>
        <w:rPr>
          <w:spacing w:val="-9"/>
          <w:w w:val="105"/>
        </w:rPr>
        <w:t xml:space="preserve"> </w:t>
      </w:r>
      <w:r>
        <w:rPr>
          <w:w w:val="105"/>
        </w:rPr>
        <w:t>for</w:t>
      </w:r>
      <w:r>
        <w:rPr>
          <w:spacing w:val="-11"/>
          <w:w w:val="105"/>
        </w:rPr>
        <w:t xml:space="preserve"> </w:t>
      </w:r>
      <w:r>
        <w:rPr>
          <w:w w:val="105"/>
        </w:rPr>
        <w:t>certification,</w:t>
      </w:r>
      <w:r>
        <w:rPr>
          <w:spacing w:val="-10"/>
          <w:w w:val="105"/>
        </w:rPr>
        <w:t xml:space="preserve"> </w:t>
      </w:r>
      <w:r>
        <w:rPr>
          <w:w w:val="105"/>
        </w:rPr>
        <w:t>as</w:t>
      </w:r>
      <w:r>
        <w:rPr>
          <w:spacing w:val="-9"/>
          <w:w w:val="105"/>
        </w:rPr>
        <w:t xml:space="preserve"> </w:t>
      </w:r>
      <w:r>
        <w:rPr>
          <w:w w:val="105"/>
        </w:rPr>
        <w:t>long</w:t>
      </w:r>
      <w:r>
        <w:rPr>
          <w:spacing w:val="-10"/>
          <w:w w:val="105"/>
        </w:rPr>
        <w:t xml:space="preserve"> </w:t>
      </w:r>
      <w:r>
        <w:rPr>
          <w:w w:val="105"/>
        </w:rPr>
        <w:t>as</w:t>
      </w:r>
      <w:r>
        <w:rPr>
          <w:spacing w:val="-9"/>
          <w:w w:val="105"/>
        </w:rPr>
        <w:t xml:space="preserve"> </w:t>
      </w:r>
      <w:r>
        <w:rPr>
          <w:w w:val="105"/>
        </w:rPr>
        <w:t>no</w:t>
      </w:r>
      <w:r>
        <w:rPr>
          <w:w w:val="103"/>
        </w:rPr>
        <w:t xml:space="preserve"> </w:t>
      </w:r>
      <w:r>
        <w:rPr>
          <w:spacing w:val="108"/>
          <w:w w:val="103"/>
        </w:rPr>
        <w:t xml:space="preserve"> </w:t>
      </w:r>
      <w:r>
        <w:rPr>
          <w:w w:val="105"/>
        </w:rPr>
        <w:t>residual</w:t>
      </w:r>
      <w:r>
        <w:rPr>
          <w:spacing w:val="-10"/>
          <w:w w:val="105"/>
        </w:rPr>
        <w:t xml:space="preserve"> </w:t>
      </w:r>
      <w:r>
        <w:rPr>
          <w:w w:val="105"/>
        </w:rPr>
        <w:t>limitations</w:t>
      </w:r>
      <w:r>
        <w:rPr>
          <w:spacing w:val="-8"/>
          <w:w w:val="105"/>
        </w:rPr>
        <w:t xml:space="preserve"> </w:t>
      </w:r>
      <w:r>
        <w:rPr>
          <w:w w:val="105"/>
        </w:rPr>
        <w:t>exist</w:t>
      </w:r>
      <w:r>
        <w:rPr>
          <w:spacing w:val="-9"/>
          <w:w w:val="105"/>
        </w:rPr>
        <w:t xml:space="preserve"> </w:t>
      </w:r>
      <w:r>
        <w:rPr>
          <w:w w:val="105"/>
        </w:rPr>
        <w:t>that</w:t>
      </w:r>
      <w:r>
        <w:rPr>
          <w:spacing w:val="-10"/>
          <w:w w:val="105"/>
        </w:rPr>
        <w:t xml:space="preserve"> </w:t>
      </w:r>
      <w:r>
        <w:rPr>
          <w:w w:val="105"/>
        </w:rPr>
        <w:t>could</w:t>
      </w:r>
      <w:r>
        <w:rPr>
          <w:spacing w:val="-8"/>
          <w:w w:val="105"/>
        </w:rPr>
        <w:t xml:space="preserve"> </w:t>
      </w:r>
      <w:r>
        <w:rPr>
          <w:w w:val="105"/>
        </w:rPr>
        <w:t>interfere</w:t>
      </w:r>
      <w:r>
        <w:rPr>
          <w:spacing w:val="-9"/>
          <w:w w:val="105"/>
        </w:rPr>
        <w:t xml:space="preserve"> </w:t>
      </w:r>
      <w:r>
        <w:rPr>
          <w:w w:val="105"/>
        </w:rPr>
        <w:t>with</w:t>
      </w:r>
      <w:r>
        <w:rPr>
          <w:spacing w:val="-8"/>
          <w:w w:val="105"/>
        </w:rPr>
        <w:t xml:space="preserve"> </w:t>
      </w:r>
      <w:r>
        <w:rPr>
          <w:w w:val="105"/>
        </w:rPr>
        <w:t>the</w:t>
      </w:r>
      <w:r>
        <w:rPr>
          <w:spacing w:val="-8"/>
          <w:w w:val="105"/>
        </w:rPr>
        <w:t xml:space="preserve"> </w:t>
      </w:r>
      <w:r>
        <w:rPr>
          <w:w w:val="105"/>
        </w:rPr>
        <w:t>ability</w:t>
      </w:r>
      <w:r>
        <w:rPr>
          <w:spacing w:val="-9"/>
          <w:w w:val="105"/>
        </w:rPr>
        <w:t xml:space="preserve"> </w:t>
      </w:r>
      <w:r>
        <w:rPr>
          <w:w w:val="105"/>
        </w:rPr>
        <w:t>to</w:t>
      </w:r>
      <w:r>
        <w:rPr>
          <w:spacing w:val="-8"/>
          <w:w w:val="105"/>
        </w:rPr>
        <w:t xml:space="preserve"> </w:t>
      </w:r>
      <w:r>
        <w:rPr>
          <w:w w:val="105"/>
        </w:rPr>
        <w:t>safely</w:t>
      </w:r>
      <w:r>
        <w:rPr>
          <w:spacing w:val="-9"/>
          <w:w w:val="105"/>
        </w:rPr>
        <w:t xml:space="preserve"> </w:t>
      </w:r>
      <w:r>
        <w:rPr>
          <w:w w:val="105"/>
        </w:rPr>
        <w:t>operate</w:t>
      </w:r>
      <w:r>
        <w:rPr>
          <w:spacing w:val="-8"/>
          <w:w w:val="105"/>
        </w:rPr>
        <w:t xml:space="preserve"> </w:t>
      </w:r>
      <w:r>
        <w:rPr>
          <w:w w:val="105"/>
        </w:rPr>
        <w:t>a</w:t>
      </w:r>
      <w:r>
        <w:rPr>
          <w:spacing w:val="-9"/>
          <w:w w:val="105"/>
        </w:rPr>
        <w:t xml:space="preserve"> </w:t>
      </w:r>
      <w:r>
        <w:rPr>
          <w:spacing w:val="1"/>
          <w:w w:val="105"/>
        </w:rPr>
        <w:t>CMV.</w:t>
      </w:r>
    </w:p>
    <w:p w14:paraId="180783E8" w14:textId="77777777" w:rsidR="00DB28AE" w:rsidRDefault="00DB28AE" w:rsidP="00DB28AE">
      <w:pPr>
        <w:spacing w:before="10"/>
        <w:rPr>
          <w:rFonts w:ascii="Arial" w:eastAsia="Arial" w:hAnsi="Arial" w:cs="Arial"/>
          <w:sz w:val="24"/>
          <w:szCs w:val="24"/>
        </w:rPr>
      </w:pPr>
    </w:p>
    <w:p w14:paraId="735C1DD1" w14:textId="77777777" w:rsidR="00DB28AE" w:rsidRDefault="00DB28AE" w:rsidP="00DB28AE">
      <w:pPr>
        <w:pStyle w:val="Heading7"/>
        <w:numPr>
          <w:ilvl w:val="0"/>
          <w:numId w:val="33"/>
        </w:numPr>
        <w:tabs>
          <w:tab w:val="left" w:pos="480"/>
        </w:tabs>
        <w:ind w:hanging="359"/>
        <w:rPr>
          <w:b w:val="0"/>
          <w:bCs w:val="0"/>
        </w:rPr>
      </w:pPr>
      <w:r>
        <w:rPr>
          <w:spacing w:val="2"/>
          <w:w w:val="105"/>
        </w:rPr>
        <w:t>E</w:t>
      </w:r>
      <w:r>
        <w:rPr>
          <w:spacing w:val="1"/>
          <w:w w:val="105"/>
        </w:rPr>
        <w:t>ye</w:t>
      </w:r>
      <w:r>
        <w:rPr>
          <w:w w:val="105"/>
        </w:rPr>
        <w:t>s</w:t>
      </w:r>
    </w:p>
    <w:p w14:paraId="2FF0C028" w14:textId="77777777" w:rsidR="00DB28AE" w:rsidRDefault="00DB28AE" w:rsidP="00DB28AE">
      <w:pPr>
        <w:spacing w:before="3"/>
        <w:rPr>
          <w:rFonts w:ascii="Arial" w:eastAsia="Arial" w:hAnsi="Arial" w:cs="Arial"/>
          <w:b/>
          <w:bCs/>
          <w:sz w:val="25"/>
          <w:szCs w:val="25"/>
        </w:rPr>
      </w:pPr>
    </w:p>
    <w:p w14:paraId="4208814B" w14:textId="77777777" w:rsidR="00DB28AE" w:rsidRDefault="00DB28AE" w:rsidP="00DB28AE">
      <w:pPr>
        <w:pStyle w:val="BodyText"/>
        <w:spacing w:line="253" w:lineRule="auto"/>
        <w:ind w:left="119" w:right="300"/>
      </w:pPr>
      <w:r>
        <w:rPr>
          <w:spacing w:val="1"/>
          <w:w w:val="105"/>
        </w:rPr>
        <w:t>At</w:t>
      </w:r>
      <w:r>
        <w:rPr>
          <w:spacing w:val="-11"/>
          <w:w w:val="105"/>
        </w:rPr>
        <w:t xml:space="preserve"> </w:t>
      </w:r>
      <w:r>
        <w:rPr>
          <w:w w:val="105"/>
        </w:rPr>
        <w:t>a</w:t>
      </w:r>
      <w:r>
        <w:rPr>
          <w:spacing w:val="-9"/>
          <w:w w:val="105"/>
        </w:rPr>
        <w:t xml:space="preserve"> </w:t>
      </w:r>
      <w:r>
        <w:rPr>
          <w:spacing w:val="1"/>
          <w:w w:val="105"/>
        </w:rPr>
        <w:t>minimum,</w:t>
      </w:r>
      <w:r>
        <w:rPr>
          <w:spacing w:val="-10"/>
          <w:w w:val="105"/>
        </w:rPr>
        <w:t xml:space="preserve"> </w:t>
      </w:r>
      <w:r>
        <w:rPr>
          <w:w w:val="105"/>
        </w:rPr>
        <w:t>you</w:t>
      </w:r>
      <w:r>
        <w:rPr>
          <w:spacing w:val="-10"/>
          <w:w w:val="105"/>
        </w:rPr>
        <w:t xml:space="preserve"> </w:t>
      </w:r>
      <w:r>
        <w:rPr>
          <w:spacing w:val="1"/>
          <w:w w:val="105"/>
        </w:rPr>
        <w:t>must</w:t>
      </w:r>
      <w:r>
        <w:rPr>
          <w:spacing w:val="-10"/>
          <w:w w:val="105"/>
        </w:rPr>
        <w:t xml:space="preserve"> </w:t>
      </w:r>
      <w:r>
        <w:rPr>
          <w:w w:val="105"/>
        </w:rPr>
        <w:t>check</w:t>
      </w:r>
      <w:r>
        <w:rPr>
          <w:spacing w:val="-9"/>
          <w:w w:val="105"/>
        </w:rPr>
        <w:t xml:space="preserve"> </w:t>
      </w:r>
      <w:r>
        <w:rPr>
          <w:w w:val="105"/>
        </w:rPr>
        <w:t>for</w:t>
      </w:r>
      <w:r>
        <w:rPr>
          <w:spacing w:val="-11"/>
          <w:w w:val="105"/>
        </w:rPr>
        <w:t xml:space="preserve"> </w:t>
      </w:r>
      <w:r>
        <w:rPr>
          <w:w w:val="105"/>
        </w:rPr>
        <w:t>pupillary</w:t>
      </w:r>
      <w:r>
        <w:rPr>
          <w:spacing w:val="-9"/>
          <w:w w:val="105"/>
        </w:rPr>
        <w:t xml:space="preserve"> </w:t>
      </w:r>
      <w:r>
        <w:rPr>
          <w:w w:val="105"/>
        </w:rPr>
        <w:t>equality,</w:t>
      </w:r>
      <w:r>
        <w:rPr>
          <w:spacing w:val="-10"/>
          <w:w w:val="105"/>
        </w:rPr>
        <w:t xml:space="preserve"> </w:t>
      </w:r>
      <w:r>
        <w:rPr>
          <w:w w:val="105"/>
        </w:rPr>
        <w:t>reaction</w:t>
      </w:r>
      <w:r>
        <w:rPr>
          <w:spacing w:val="-10"/>
          <w:w w:val="105"/>
        </w:rPr>
        <w:t xml:space="preserve"> </w:t>
      </w:r>
      <w:r>
        <w:rPr>
          <w:w w:val="105"/>
        </w:rPr>
        <w:t>to</w:t>
      </w:r>
      <w:r>
        <w:rPr>
          <w:spacing w:val="-9"/>
          <w:w w:val="105"/>
        </w:rPr>
        <w:t xml:space="preserve"> </w:t>
      </w:r>
      <w:r>
        <w:rPr>
          <w:w w:val="105"/>
        </w:rPr>
        <w:t>light</w:t>
      </w:r>
      <w:r>
        <w:rPr>
          <w:spacing w:val="-10"/>
          <w:w w:val="105"/>
        </w:rPr>
        <w:t xml:space="preserve"> </w:t>
      </w:r>
      <w:r>
        <w:rPr>
          <w:w w:val="105"/>
        </w:rPr>
        <w:t>and</w:t>
      </w:r>
      <w:r>
        <w:rPr>
          <w:spacing w:val="-10"/>
          <w:w w:val="105"/>
        </w:rPr>
        <w:t xml:space="preserve"> </w:t>
      </w:r>
      <w:r>
        <w:rPr>
          <w:w w:val="105"/>
        </w:rPr>
        <w:t>accommodation,</w:t>
      </w:r>
      <w:r>
        <w:rPr>
          <w:spacing w:val="-10"/>
          <w:w w:val="105"/>
        </w:rPr>
        <w:t xml:space="preserve"> </w:t>
      </w:r>
      <w:r>
        <w:rPr>
          <w:w w:val="105"/>
        </w:rPr>
        <w:t>ocular</w:t>
      </w:r>
      <w:r>
        <w:rPr>
          <w:spacing w:val="-10"/>
          <w:w w:val="105"/>
        </w:rPr>
        <w:t xml:space="preserve"> </w:t>
      </w:r>
      <w:r>
        <w:rPr>
          <w:w w:val="105"/>
        </w:rPr>
        <w:t>motility,</w:t>
      </w:r>
      <w:r>
        <w:rPr>
          <w:spacing w:val="94"/>
          <w:w w:val="103"/>
        </w:rPr>
        <w:t xml:space="preserve"> </w:t>
      </w:r>
      <w:r>
        <w:rPr>
          <w:w w:val="105"/>
        </w:rPr>
        <w:t>ocular</w:t>
      </w:r>
      <w:r>
        <w:rPr>
          <w:spacing w:val="-18"/>
          <w:w w:val="105"/>
        </w:rPr>
        <w:t xml:space="preserve"> </w:t>
      </w:r>
      <w:r>
        <w:rPr>
          <w:w w:val="105"/>
        </w:rPr>
        <w:t>muscle</w:t>
      </w:r>
      <w:r>
        <w:rPr>
          <w:spacing w:val="-18"/>
          <w:w w:val="105"/>
        </w:rPr>
        <w:t xml:space="preserve"> </w:t>
      </w:r>
      <w:r>
        <w:rPr>
          <w:w w:val="105"/>
        </w:rPr>
        <w:t>imbalance,</w:t>
      </w:r>
      <w:r>
        <w:rPr>
          <w:spacing w:val="-18"/>
          <w:w w:val="105"/>
        </w:rPr>
        <w:t xml:space="preserve"> </w:t>
      </w:r>
      <w:r>
        <w:rPr>
          <w:w w:val="105"/>
        </w:rPr>
        <w:t>extraocular</w:t>
      </w:r>
      <w:r>
        <w:rPr>
          <w:spacing w:val="-18"/>
          <w:w w:val="105"/>
        </w:rPr>
        <w:t xml:space="preserve"> </w:t>
      </w:r>
      <w:r>
        <w:rPr>
          <w:spacing w:val="1"/>
          <w:w w:val="105"/>
        </w:rPr>
        <w:t>movement,</w:t>
      </w:r>
      <w:r>
        <w:rPr>
          <w:spacing w:val="-18"/>
          <w:w w:val="105"/>
        </w:rPr>
        <w:t xml:space="preserve"> </w:t>
      </w:r>
      <w:r>
        <w:rPr>
          <w:w w:val="105"/>
        </w:rPr>
        <w:t>nystagmus,</w:t>
      </w:r>
      <w:r>
        <w:rPr>
          <w:spacing w:val="-18"/>
          <w:w w:val="105"/>
        </w:rPr>
        <w:t xml:space="preserve"> </w:t>
      </w:r>
      <w:r>
        <w:rPr>
          <w:w w:val="105"/>
        </w:rPr>
        <w:t>and</w:t>
      </w:r>
      <w:r>
        <w:rPr>
          <w:spacing w:val="-17"/>
          <w:w w:val="105"/>
        </w:rPr>
        <w:t xml:space="preserve"> </w:t>
      </w:r>
      <w:r>
        <w:rPr>
          <w:w w:val="105"/>
        </w:rPr>
        <w:t>exophthalmos.</w:t>
      </w:r>
    </w:p>
    <w:p w14:paraId="5B54EE04" w14:textId="77777777" w:rsidR="00DB28AE" w:rsidRDefault="00DB28AE" w:rsidP="00DB28AE">
      <w:pPr>
        <w:spacing w:before="1"/>
        <w:rPr>
          <w:rFonts w:ascii="Arial" w:eastAsia="Arial" w:hAnsi="Arial" w:cs="Arial"/>
          <w:sz w:val="17"/>
          <w:szCs w:val="17"/>
        </w:rPr>
      </w:pPr>
    </w:p>
    <w:p w14:paraId="643BEC23" w14:textId="77777777" w:rsidR="00DB28AE" w:rsidRDefault="00DB28AE" w:rsidP="00DB28AE">
      <w:pPr>
        <w:pStyle w:val="BodyText"/>
        <w:spacing w:line="253" w:lineRule="auto"/>
        <w:ind w:left="119" w:right="300"/>
        <w:jc w:val="both"/>
        <w:sectPr w:rsidR="00DB28AE">
          <w:pgSz w:w="12240" w:h="15840"/>
          <w:pgMar w:top="1400" w:right="1340" w:bottom="920" w:left="1320" w:header="0" w:footer="727" w:gutter="0"/>
          <w:cols w:space="720"/>
        </w:sectPr>
      </w:pPr>
      <w:r>
        <w:rPr>
          <w:spacing w:val="1"/>
          <w:w w:val="105"/>
        </w:rPr>
        <w:t>Does</w:t>
      </w:r>
      <w:r>
        <w:rPr>
          <w:spacing w:val="-8"/>
          <w:w w:val="105"/>
        </w:rPr>
        <w:t xml:space="preserve"> </w:t>
      </w:r>
      <w:r>
        <w:rPr>
          <w:w w:val="105"/>
        </w:rPr>
        <w:t>your</w:t>
      </w:r>
      <w:r>
        <w:rPr>
          <w:spacing w:val="-8"/>
          <w:w w:val="105"/>
        </w:rPr>
        <w:t xml:space="preserve"> </w:t>
      </w:r>
      <w:r>
        <w:rPr>
          <w:w w:val="105"/>
        </w:rPr>
        <w:t>examination</w:t>
      </w:r>
      <w:r>
        <w:rPr>
          <w:spacing w:val="-8"/>
          <w:w w:val="105"/>
        </w:rPr>
        <w:t xml:space="preserve"> </w:t>
      </w:r>
      <w:r>
        <w:rPr>
          <w:w w:val="105"/>
        </w:rPr>
        <w:t>find</w:t>
      </w:r>
      <w:r>
        <w:rPr>
          <w:spacing w:val="-7"/>
          <w:w w:val="105"/>
        </w:rPr>
        <w:t xml:space="preserve"> </w:t>
      </w:r>
      <w:r>
        <w:rPr>
          <w:w w:val="105"/>
        </w:rPr>
        <w:t>any</w:t>
      </w:r>
      <w:r>
        <w:rPr>
          <w:spacing w:val="-8"/>
          <w:w w:val="105"/>
        </w:rPr>
        <w:t xml:space="preserve"> </w:t>
      </w:r>
      <w:r>
        <w:rPr>
          <w:w w:val="105"/>
        </w:rPr>
        <w:t>abnormality</w:t>
      </w:r>
      <w:r>
        <w:rPr>
          <w:spacing w:val="-7"/>
          <w:w w:val="105"/>
        </w:rPr>
        <w:t xml:space="preserve"> </w:t>
      </w:r>
      <w:r>
        <w:rPr>
          <w:w w:val="105"/>
        </w:rPr>
        <w:t>that</w:t>
      </w:r>
      <w:r>
        <w:rPr>
          <w:spacing w:val="-9"/>
          <w:w w:val="105"/>
        </w:rPr>
        <w:t xml:space="preserve"> </w:t>
      </w:r>
      <w:r>
        <w:rPr>
          <w:w w:val="105"/>
        </w:rPr>
        <w:t>interferes</w:t>
      </w:r>
      <w:r>
        <w:rPr>
          <w:spacing w:val="-7"/>
          <w:w w:val="105"/>
        </w:rPr>
        <w:t xml:space="preserve"> </w:t>
      </w:r>
      <w:r>
        <w:rPr>
          <w:w w:val="105"/>
        </w:rPr>
        <w:t>with</w:t>
      </w:r>
      <w:r>
        <w:rPr>
          <w:spacing w:val="-8"/>
          <w:w w:val="105"/>
        </w:rPr>
        <w:t xml:space="preserve"> </w:t>
      </w:r>
      <w:r>
        <w:rPr>
          <w:w w:val="105"/>
        </w:rPr>
        <w:t>driving</w:t>
      </w:r>
      <w:r>
        <w:rPr>
          <w:spacing w:val="-7"/>
          <w:w w:val="105"/>
        </w:rPr>
        <w:t xml:space="preserve"> </w:t>
      </w:r>
      <w:r>
        <w:rPr>
          <w:w w:val="105"/>
        </w:rPr>
        <w:t>ability?</w:t>
      </w:r>
      <w:r>
        <w:rPr>
          <w:spacing w:val="-8"/>
          <w:w w:val="105"/>
        </w:rPr>
        <w:t xml:space="preserve"> </w:t>
      </w:r>
      <w:r>
        <w:rPr>
          <w:w w:val="105"/>
        </w:rPr>
        <w:t>Is</w:t>
      </w:r>
      <w:r>
        <w:rPr>
          <w:spacing w:val="-7"/>
          <w:w w:val="105"/>
        </w:rPr>
        <w:t xml:space="preserve"> </w:t>
      </w:r>
      <w:r>
        <w:rPr>
          <w:w w:val="105"/>
        </w:rPr>
        <w:t>an</w:t>
      </w:r>
      <w:r>
        <w:rPr>
          <w:spacing w:val="-8"/>
          <w:w w:val="105"/>
        </w:rPr>
        <w:t xml:space="preserve"> </w:t>
      </w:r>
      <w:r>
        <w:rPr>
          <w:w w:val="105"/>
        </w:rPr>
        <w:t>eye</w:t>
      </w:r>
      <w:r>
        <w:rPr>
          <w:spacing w:val="-7"/>
          <w:w w:val="105"/>
        </w:rPr>
        <w:t xml:space="preserve"> </w:t>
      </w:r>
      <w:r>
        <w:rPr>
          <w:w w:val="105"/>
        </w:rPr>
        <w:t>abnormality</w:t>
      </w:r>
      <w:r>
        <w:rPr>
          <w:spacing w:val="-8"/>
          <w:w w:val="105"/>
        </w:rPr>
        <w:t xml:space="preserve"> </w:t>
      </w:r>
      <w:r>
        <w:rPr>
          <w:w w:val="105"/>
        </w:rPr>
        <w:t>an</w:t>
      </w:r>
      <w:r>
        <w:rPr>
          <w:spacing w:val="108"/>
          <w:w w:val="103"/>
        </w:rPr>
        <w:t xml:space="preserve"> </w:t>
      </w:r>
      <w:r>
        <w:rPr>
          <w:w w:val="105"/>
        </w:rPr>
        <w:t>indicator</w:t>
      </w:r>
      <w:r>
        <w:rPr>
          <w:spacing w:val="-9"/>
          <w:w w:val="105"/>
        </w:rPr>
        <w:t xml:space="preserve"> </w:t>
      </w:r>
      <w:r>
        <w:rPr>
          <w:w w:val="105"/>
        </w:rPr>
        <w:t>that</w:t>
      </w:r>
      <w:r>
        <w:rPr>
          <w:spacing w:val="-8"/>
          <w:w w:val="105"/>
        </w:rPr>
        <w:t xml:space="preserve"> </w:t>
      </w:r>
      <w:r>
        <w:rPr>
          <w:w w:val="105"/>
        </w:rPr>
        <w:t>additional</w:t>
      </w:r>
      <w:r>
        <w:rPr>
          <w:spacing w:val="-8"/>
          <w:w w:val="105"/>
        </w:rPr>
        <w:t xml:space="preserve"> </w:t>
      </w:r>
      <w:r>
        <w:rPr>
          <w:w w:val="105"/>
        </w:rPr>
        <w:t>evaluation,</w:t>
      </w:r>
      <w:r>
        <w:rPr>
          <w:spacing w:val="-9"/>
          <w:w w:val="105"/>
        </w:rPr>
        <w:t xml:space="preserve"> </w:t>
      </w:r>
      <w:r>
        <w:rPr>
          <w:w w:val="105"/>
        </w:rPr>
        <w:t>perhaps</w:t>
      </w:r>
      <w:r>
        <w:rPr>
          <w:spacing w:val="-7"/>
          <w:w w:val="105"/>
        </w:rPr>
        <w:t xml:space="preserve"> </w:t>
      </w:r>
      <w:r>
        <w:rPr>
          <w:w w:val="105"/>
        </w:rPr>
        <w:t>by</w:t>
      </w:r>
      <w:r>
        <w:rPr>
          <w:spacing w:val="-8"/>
          <w:w w:val="105"/>
        </w:rPr>
        <w:t xml:space="preserve"> </w:t>
      </w:r>
      <w:r>
        <w:rPr>
          <w:w w:val="105"/>
        </w:rPr>
        <w:t>a</w:t>
      </w:r>
      <w:r>
        <w:rPr>
          <w:spacing w:val="-7"/>
          <w:w w:val="105"/>
        </w:rPr>
        <w:t xml:space="preserve"> </w:t>
      </w:r>
      <w:r>
        <w:rPr>
          <w:w w:val="105"/>
        </w:rPr>
        <w:t>specialist,</w:t>
      </w:r>
      <w:r>
        <w:rPr>
          <w:spacing w:val="-9"/>
          <w:w w:val="105"/>
        </w:rPr>
        <w:t xml:space="preserve"> </w:t>
      </w:r>
      <w:r>
        <w:rPr>
          <w:w w:val="105"/>
        </w:rPr>
        <w:t>is</w:t>
      </w:r>
      <w:r>
        <w:rPr>
          <w:spacing w:val="-7"/>
          <w:w w:val="105"/>
        </w:rPr>
        <w:t xml:space="preserve"> </w:t>
      </w:r>
      <w:r>
        <w:rPr>
          <w:w w:val="105"/>
        </w:rPr>
        <w:t>needed</w:t>
      </w:r>
      <w:r>
        <w:rPr>
          <w:spacing w:val="-8"/>
          <w:w w:val="105"/>
        </w:rPr>
        <w:t xml:space="preserve"> </w:t>
      </w:r>
      <w:r>
        <w:rPr>
          <w:w w:val="105"/>
        </w:rPr>
        <w:t>to</w:t>
      </w:r>
      <w:r>
        <w:rPr>
          <w:spacing w:val="-7"/>
          <w:w w:val="105"/>
        </w:rPr>
        <w:t xml:space="preserve"> </w:t>
      </w:r>
      <w:r>
        <w:rPr>
          <w:w w:val="105"/>
        </w:rPr>
        <w:t>assess</w:t>
      </w:r>
      <w:r>
        <w:rPr>
          <w:spacing w:val="-8"/>
          <w:w w:val="105"/>
        </w:rPr>
        <w:t xml:space="preserve"> </w:t>
      </w:r>
      <w:r>
        <w:rPr>
          <w:w w:val="105"/>
        </w:rPr>
        <w:t>the</w:t>
      </w:r>
      <w:r>
        <w:rPr>
          <w:spacing w:val="-7"/>
          <w:w w:val="105"/>
        </w:rPr>
        <w:t xml:space="preserve"> </w:t>
      </w:r>
      <w:r>
        <w:rPr>
          <w:w w:val="105"/>
        </w:rPr>
        <w:t>nature</w:t>
      </w:r>
      <w:r>
        <w:rPr>
          <w:spacing w:val="-8"/>
          <w:w w:val="105"/>
        </w:rPr>
        <w:t xml:space="preserve"> </w:t>
      </w:r>
      <w:r>
        <w:rPr>
          <w:w w:val="105"/>
        </w:rPr>
        <w:t>and</w:t>
      </w:r>
      <w:r>
        <w:rPr>
          <w:spacing w:val="-7"/>
          <w:w w:val="105"/>
        </w:rPr>
        <w:t xml:space="preserve"> </w:t>
      </w:r>
      <w:r>
        <w:rPr>
          <w:w w:val="105"/>
        </w:rPr>
        <w:t>severity</w:t>
      </w:r>
      <w:r>
        <w:rPr>
          <w:spacing w:val="114"/>
          <w:w w:val="103"/>
        </w:rPr>
        <w:t xml:space="preserve"> </w:t>
      </w:r>
      <w:r>
        <w:rPr>
          <w:w w:val="105"/>
        </w:rPr>
        <w:t>of</w:t>
      </w:r>
      <w:r>
        <w:rPr>
          <w:spacing w:val="-14"/>
          <w:w w:val="105"/>
        </w:rPr>
        <w:t xml:space="preserve"> </w:t>
      </w:r>
      <w:r>
        <w:rPr>
          <w:w w:val="105"/>
        </w:rPr>
        <w:t>the</w:t>
      </w:r>
      <w:r>
        <w:rPr>
          <w:spacing w:val="-14"/>
          <w:w w:val="105"/>
        </w:rPr>
        <w:t xml:space="preserve"> </w:t>
      </w:r>
      <w:r>
        <w:rPr>
          <w:w w:val="105"/>
        </w:rPr>
        <w:t>underlying</w:t>
      </w:r>
      <w:r>
        <w:rPr>
          <w:spacing w:val="-13"/>
          <w:w w:val="105"/>
        </w:rPr>
        <w:t xml:space="preserve"> </w:t>
      </w:r>
      <w:r>
        <w:rPr>
          <w:w w:val="105"/>
        </w:rPr>
        <w:t>condition?</w:t>
      </w:r>
    </w:p>
    <w:p w14:paraId="3ED220F9" w14:textId="77777777" w:rsidR="00597471" w:rsidRDefault="00597471">
      <w:pPr>
        <w:pStyle w:val="BodyText"/>
        <w:spacing w:line="254" w:lineRule="auto"/>
        <w:ind w:left="459" w:right="540"/>
        <w:jc w:val="both"/>
        <w:rPr>
          <w:del w:id="298" w:author="2017 MRB meeting change" w:date="2018-06-24T15:57:00Z"/>
        </w:rPr>
      </w:pPr>
    </w:p>
    <w:p w14:paraId="1E47BB2A" w14:textId="77777777" w:rsidR="00597471" w:rsidRDefault="00597471">
      <w:pPr>
        <w:pStyle w:val="BodyText"/>
        <w:spacing w:before="3"/>
        <w:rPr>
          <w:del w:id="299" w:author="2017 MRB meeting change" w:date="2018-06-24T15:57:00Z"/>
          <w:sz w:val="17"/>
        </w:rPr>
      </w:pPr>
    </w:p>
    <w:p w14:paraId="69DEEF00" w14:textId="40E3F168" w:rsidR="00AB77C0" w:rsidRDefault="00175155" w:rsidP="00DB28AE">
      <w:pPr>
        <w:spacing w:line="253" w:lineRule="auto"/>
        <w:ind w:right="821"/>
        <w:jc w:val="both"/>
        <w:rPr>
          <w:rFonts w:ascii="Arial" w:eastAsia="Arial" w:hAnsi="Arial" w:cs="Arial"/>
          <w:sz w:val="19"/>
          <w:szCs w:val="19"/>
        </w:rPr>
      </w:pPr>
      <w:del w:id="300" w:author="2017 MRB meeting change" w:date="2018-06-24T15:57:00Z">
        <w:r>
          <w:rPr>
            <w:b/>
            <w:i/>
            <w:w w:val="105"/>
            <w:sz w:val="19"/>
          </w:rPr>
          <w:delText xml:space="preserve">NOTE: </w:delText>
        </w:r>
        <w:r>
          <w:rPr>
            <w:i/>
            <w:w w:val="105"/>
            <w:sz w:val="19"/>
          </w:rPr>
          <w:delText>Special diagnostic equipment may be needed to adequately assess a driver with a</w:delText>
        </w:r>
        <w:r>
          <w:rPr>
            <w:i/>
            <w:w w:val="105"/>
            <w:sz w:val="19"/>
          </w:rPr>
          <w:delText xml:space="preserve"> known diagnosis or who is at risk for retinopathy, cataracts, aphakia, glaucoma or macular degeneration. Referral to a vision specialist may be required.</w:delText>
        </w:r>
      </w:del>
    </w:p>
    <w:p w14:paraId="2883CF9C" w14:textId="77777777" w:rsidR="00AB77C0" w:rsidRDefault="00AB77C0">
      <w:pPr>
        <w:spacing w:before="3"/>
        <w:rPr>
          <w:rFonts w:ascii="Arial" w:eastAsia="Arial" w:hAnsi="Arial" w:cs="Arial"/>
          <w:i/>
          <w:sz w:val="24"/>
          <w:szCs w:val="24"/>
        </w:rPr>
      </w:pPr>
    </w:p>
    <w:p w14:paraId="63C049C5" w14:textId="77777777" w:rsidR="00AB77C0" w:rsidRDefault="009E6434">
      <w:pPr>
        <w:pStyle w:val="Heading7"/>
        <w:numPr>
          <w:ilvl w:val="0"/>
          <w:numId w:val="33"/>
        </w:numPr>
        <w:tabs>
          <w:tab w:val="left" w:pos="480"/>
        </w:tabs>
        <w:ind w:hanging="359"/>
        <w:rPr>
          <w:b w:val="0"/>
          <w:bCs w:val="0"/>
        </w:rPr>
      </w:pPr>
      <w:r>
        <w:rPr>
          <w:spacing w:val="2"/>
          <w:w w:val="105"/>
        </w:rPr>
        <w:t>E</w:t>
      </w:r>
      <w:r>
        <w:rPr>
          <w:spacing w:val="1"/>
          <w:w w:val="105"/>
        </w:rPr>
        <w:t>ar</w:t>
      </w:r>
      <w:r>
        <w:rPr>
          <w:w w:val="105"/>
        </w:rPr>
        <w:t>s</w:t>
      </w:r>
    </w:p>
    <w:p w14:paraId="62DAE9F3" w14:textId="77777777" w:rsidR="00AB77C0" w:rsidRDefault="00AB77C0">
      <w:pPr>
        <w:spacing w:before="3"/>
        <w:rPr>
          <w:rFonts w:ascii="Arial" w:eastAsia="Arial" w:hAnsi="Arial" w:cs="Arial"/>
          <w:b/>
          <w:bCs/>
          <w:sz w:val="25"/>
          <w:szCs w:val="25"/>
        </w:rPr>
      </w:pPr>
    </w:p>
    <w:p w14:paraId="034DF1E3" w14:textId="77777777" w:rsidR="00AB77C0" w:rsidRDefault="009E6434">
      <w:pPr>
        <w:pStyle w:val="BodyText"/>
        <w:spacing w:line="253" w:lineRule="auto"/>
        <w:ind w:right="229"/>
      </w:pPr>
      <w:r>
        <w:rPr>
          <w:spacing w:val="1"/>
          <w:w w:val="105"/>
        </w:rPr>
        <w:t>You</w:t>
      </w:r>
      <w:r>
        <w:rPr>
          <w:spacing w:val="-8"/>
          <w:w w:val="105"/>
        </w:rPr>
        <w:t xml:space="preserve"> </w:t>
      </w:r>
      <w:r>
        <w:rPr>
          <w:w w:val="105"/>
        </w:rPr>
        <w:t>should</w:t>
      </w:r>
      <w:r>
        <w:rPr>
          <w:spacing w:val="-7"/>
          <w:w w:val="105"/>
        </w:rPr>
        <w:t xml:space="preserve"> </w:t>
      </w:r>
      <w:r>
        <w:rPr>
          <w:w w:val="105"/>
        </w:rPr>
        <w:t>check</w:t>
      </w:r>
      <w:r>
        <w:rPr>
          <w:spacing w:val="-7"/>
          <w:w w:val="105"/>
        </w:rPr>
        <w:t xml:space="preserve"> </w:t>
      </w:r>
      <w:r>
        <w:rPr>
          <w:w w:val="105"/>
        </w:rPr>
        <w:t>for</w:t>
      </w:r>
      <w:r>
        <w:rPr>
          <w:spacing w:val="-8"/>
          <w:w w:val="105"/>
        </w:rPr>
        <w:t xml:space="preserve"> </w:t>
      </w:r>
      <w:r>
        <w:rPr>
          <w:w w:val="105"/>
        </w:rPr>
        <w:t>evidence</w:t>
      </w:r>
      <w:r>
        <w:rPr>
          <w:spacing w:val="-8"/>
          <w:w w:val="105"/>
        </w:rPr>
        <w:t xml:space="preserve"> </w:t>
      </w:r>
      <w:r>
        <w:rPr>
          <w:w w:val="105"/>
        </w:rPr>
        <w:t>of</w:t>
      </w:r>
      <w:r>
        <w:rPr>
          <w:spacing w:val="-8"/>
          <w:w w:val="105"/>
        </w:rPr>
        <w:t xml:space="preserve"> </w:t>
      </w:r>
      <w:r>
        <w:rPr>
          <w:w w:val="105"/>
        </w:rPr>
        <w:t>any</w:t>
      </w:r>
      <w:r>
        <w:rPr>
          <w:spacing w:val="-8"/>
          <w:w w:val="105"/>
        </w:rPr>
        <w:t xml:space="preserve"> </w:t>
      </w:r>
      <w:r>
        <w:rPr>
          <w:w w:val="105"/>
        </w:rPr>
        <w:t>aural</w:t>
      </w:r>
      <w:r>
        <w:rPr>
          <w:spacing w:val="-8"/>
          <w:w w:val="105"/>
        </w:rPr>
        <w:t xml:space="preserve"> </w:t>
      </w:r>
      <w:r>
        <w:rPr>
          <w:w w:val="105"/>
        </w:rPr>
        <w:t>disease</w:t>
      </w:r>
      <w:r>
        <w:rPr>
          <w:spacing w:val="-7"/>
          <w:w w:val="105"/>
        </w:rPr>
        <w:t xml:space="preserve"> </w:t>
      </w:r>
      <w:r>
        <w:rPr>
          <w:w w:val="105"/>
        </w:rPr>
        <w:t>or</w:t>
      </w:r>
      <w:r>
        <w:rPr>
          <w:spacing w:val="-9"/>
          <w:w w:val="105"/>
        </w:rPr>
        <w:t xml:space="preserve"> </w:t>
      </w:r>
      <w:r>
        <w:rPr>
          <w:w w:val="105"/>
        </w:rPr>
        <w:t>condition.</w:t>
      </w:r>
      <w:r>
        <w:rPr>
          <w:spacing w:val="-8"/>
          <w:w w:val="105"/>
        </w:rPr>
        <w:t xml:space="preserve"> </w:t>
      </w:r>
      <w:r>
        <w:rPr>
          <w:spacing w:val="1"/>
          <w:w w:val="105"/>
        </w:rPr>
        <w:t>At</w:t>
      </w:r>
      <w:r>
        <w:rPr>
          <w:spacing w:val="-8"/>
          <w:w w:val="105"/>
        </w:rPr>
        <w:t xml:space="preserve"> </w:t>
      </w:r>
      <w:r>
        <w:rPr>
          <w:w w:val="105"/>
        </w:rPr>
        <w:t>a</w:t>
      </w:r>
      <w:r>
        <w:rPr>
          <w:spacing w:val="-8"/>
          <w:w w:val="105"/>
        </w:rPr>
        <w:t xml:space="preserve"> </w:t>
      </w:r>
      <w:r>
        <w:rPr>
          <w:spacing w:val="1"/>
          <w:w w:val="105"/>
        </w:rPr>
        <w:t>minimum,</w:t>
      </w:r>
      <w:r>
        <w:rPr>
          <w:spacing w:val="-8"/>
          <w:w w:val="105"/>
        </w:rPr>
        <w:t xml:space="preserve"> </w:t>
      </w:r>
      <w:r>
        <w:rPr>
          <w:w w:val="105"/>
        </w:rPr>
        <w:t>you</w:t>
      </w:r>
      <w:r>
        <w:rPr>
          <w:spacing w:val="-7"/>
          <w:w w:val="105"/>
        </w:rPr>
        <w:t xml:space="preserve"> </w:t>
      </w:r>
      <w:r>
        <w:rPr>
          <w:spacing w:val="1"/>
          <w:w w:val="105"/>
        </w:rPr>
        <w:t>must</w:t>
      </w:r>
      <w:r>
        <w:rPr>
          <w:spacing w:val="-9"/>
          <w:w w:val="105"/>
        </w:rPr>
        <w:t xml:space="preserve"> </w:t>
      </w:r>
      <w:r>
        <w:rPr>
          <w:w w:val="105"/>
        </w:rPr>
        <w:t>check</w:t>
      </w:r>
      <w:r>
        <w:rPr>
          <w:spacing w:val="-7"/>
          <w:w w:val="105"/>
        </w:rPr>
        <w:t xml:space="preserve"> </w:t>
      </w:r>
      <w:r>
        <w:rPr>
          <w:w w:val="105"/>
        </w:rPr>
        <w:t>for</w:t>
      </w:r>
      <w:r>
        <w:rPr>
          <w:spacing w:val="82"/>
          <w:w w:val="103"/>
        </w:rPr>
        <w:t xml:space="preserve"> </w:t>
      </w:r>
      <w:r>
        <w:rPr>
          <w:w w:val="105"/>
        </w:rPr>
        <w:t>scarring</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tympanic</w:t>
      </w:r>
      <w:r>
        <w:rPr>
          <w:spacing w:val="-11"/>
          <w:w w:val="105"/>
        </w:rPr>
        <w:t xml:space="preserve"> </w:t>
      </w:r>
      <w:r>
        <w:rPr>
          <w:spacing w:val="1"/>
          <w:w w:val="105"/>
        </w:rPr>
        <w:t>membrane,</w:t>
      </w:r>
      <w:r>
        <w:rPr>
          <w:spacing w:val="-11"/>
          <w:w w:val="105"/>
        </w:rPr>
        <w:t xml:space="preserve"> </w:t>
      </w:r>
      <w:r>
        <w:rPr>
          <w:w w:val="105"/>
        </w:rPr>
        <w:t>occlusion</w:t>
      </w:r>
      <w:r>
        <w:rPr>
          <w:spacing w:val="-11"/>
          <w:w w:val="105"/>
        </w:rPr>
        <w:t xml:space="preserve"> </w:t>
      </w:r>
      <w:r>
        <w:rPr>
          <w:w w:val="105"/>
        </w:rPr>
        <w:t>of</w:t>
      </w:r>
      <w:r>
        <w:rPr>
          <w:spacing w:val="-12"/>
          <w:w w:val="105"/>
        </w:rPr>
        <w:t xml:space="preserve"> </w:t>
      </w:r>
      <w:r>
        <w:rPr>
          <w:w w:val="105"/>
        </w:rPr>
        <w:t>the</w:t>
      </w:r>
      <w:r>
        <w:rPr>
          <w:spacing w:val="-10"/>
          <w:w w:val="105"/>
        </w:rPr>
        <w:t xml:space="preserve"> </w:t>
      </w:r>
      <w:r>
        <w:rPr>
          <w:w w:val="105"/>
        </w:rPr>
        <w:t>external</w:t>
      </w:r>
      <w:r>
        <w:rPr>
          <w:spacing w:val="-12"/>
          <w:w w:val="105"/>
        </w:rPr>
        <w:t xml:space="preserve"> </w:t>
      </w:r>
      <w:r>
        <w:rPr>
          <w:w w:val="105"/>
        </w:rPr>
        <w:t>canal,</w:t>
      </w:r>
      <w:r>
        <w:rPr>
          <w:spacing w:val="-12"/>
          <w:w w:val="105"/>
        </w:rPr>
        <w:t xml:space="preserve"> </w:t>
      </w:r>
      <w:r>
        <w:rPr>
          <w:w w:val="105"/>
        </w:rPr>
        <w:t>and</w:t>
      </w:r>
      <w:r>
        <w:rPr>
          <w:spacing w:val="-10"/>
          <w:w w:val="105"/>
        </w:rPr>
        <w:t xml:space="preserve"> </w:t>
      </w:r>
      <w:r>
        <w:rPr>
          <w:w w:val="105"/>
        </w:rPr>
        <w:t>perforated</w:t>
      </w:r>
      <w:r>
        <w:rPr>
          <w:spacing w:val="-11"/>
          <w:w w:val="105"/>
        </w:rPr>
        <w:t xml:space="preserve"> </w:t>
      </w:r>
      <w:r>
        <w:rPr>
          <w:spacing w:val="1"/>
          <w:w w:val="105"/>
        </w:rPr>
        <w:t>eardrums.</w:t>
      </w:r>
    </w:p>
    <w:p w14:paraId="60454670" w14:textId="77777777" w:rsidR="00AB77C0" w:rsidRDefault="00AB77C0">
      <w:pPr>
        <w:spacing w:before="6"/>
        <w:rPr>
          <w:rFonts w:ascii="Arial" w:eastAsia="Arial" w:hAnsi="Arial" w:cs="Arial"/>
          <w:sz w:val="17"/>
          <w:szCs w:val="17"/>
        </w:rPr>
      </w:pPr>
    </w:p>
    <w:p w14:paraId="5CAC20A3" w14:textId="77777777" w:rsidR="00AB77C0" w:rsidRDefault="009E6434">
      <w:pPr>
        <w:pStyle w:val="BodyText"/>
        <w:spacing w:line="250" w:lineRule="auto"/>
        <w:ind w:right="311"/>
      </w:pPr>
      <w:r>
        <w:rPr>
          <w:spacing w:val="1"/>
          <w:w w:val="105"/>
        </w:rPr>
        <w:t>Does</w:t>
      </w:r>
      <w:r>
        <w:rPr>
          <w:spacing w:val="-9"/>
          <w:w w:val="105"/>
        </w:rPr>
        <w:t xml:space="preserve"> </w:t>
      </w:r>
      <w:r>
        <w:rPr>
          <w:w w:val="105"/>
        </w:rPr>
        <w:t>your</w:t>
      </w:r>
      <w:r>
        <w:rPr>
          <w:spacing w:val="-9"/>
          <w:w w:val="105"/>
        </w:rPr>
        <w:t xml:space="preserve"> </w:t>
      </w:r>
      <w:r>
        <w:rPr>
          <w:w w:val="105"/>
        </w:rPr>
        <w:t>examination</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ear</w:t>
      </w:r>
      <w:r>
        <w:rPr>
          <w:spacing w:val="-8"/>
          <w:w w:val="105"/>
        </w:rPr>
        <w:t xml:space="preserve"> </w:t>
      </w:r>
      <w:r>
        <w:rPr>
          <w:w w:val="105"/>
        </w:rPr>
        <w:t>find</w:t>
      </w:r>
      <w:r>
        <w:rPr>
          <w:spacing w:val="-9"/>
          <w:w w:val="105"/>
        </w:rPr>
        <w:t xml:space="preserve"> </w:t>
      </w:r>
      <w:r>
        <w:rPr>
          <w:w w:val="105"/>
        </w:rPr>
        <w:t>abnormalities</w:t>
      </w:r>
      <w:r>
        <w:rPr>
          <w:spacing w:val="-9"/>
          <w:w w:val="105"/>
        </w:rPr>
        <w:t xml:space="preserve"> </w:t>
      </w:r>
      <w:r>
        <w:rPr>
          <w:w w:val="105"/>
        </w:rPr>
        <w:t>that</w:t>
      </w:r>
      <w:r>
        <w:rPr>
          <w:spacing w:val="-9"/>
          <w:w w:val="105"/>
        </w:rPr>
        <w:t xml:space="preserve"> </w:t>
      </w:r>
      <w:r>
        <w:rPr>
          <w:w w:val="105"/>
        </w:rPr>
        <w:t>might</w:t>
      </w:r>
      <w:r>
        <w:rPr>
          <w:spacing w:val="-9"/>
          <w:w w:val="105"/>
        </w:rPr>
        <w:t xml:space="preserve"> </w:t>
      </w:r>
      <w:r>
        <w:rPr>
          <w:w w:val="105"/>
        </w:rPr>
        <w:t>account</w:t>
      </w:r>
      <w:r>
        <w:rPr>
          <w:spacing w:val="-10"/>
          <w:w w:val="105"/>
        </w:rPr>
        <w:t xml:space="preserve"> </w:t>
      </w:r>
      <w:r>
        <w:rPr>
          <w:w w:val="105"/>
        </w:rPr>
        <w:t>for</w:t>
      </w:r>
      <w:r>
        <w:rPr>
          <w:spacing w:val="-9"/>
          <w:w w:val="105"/>
        </w:rPr>
        <w:t xml:space="preserve"> </w:t>
      </w:r>
      <w:r>
        <w:rPr>
          <w:spacing w:val="1"/>
          <w:w w:val="105"/>
        </w:rPr>
        <w:t>hearing</w:t>
      </w:r>
      <w:r>
        <w:rPr>
          <w:spacing w:val="-9"/>
          <w:w w:val="105"/>
        </w:rPr>
        <w:t xml:space="preserve"> </w:t>
      </w:r>
      <w:r>
        <w:rPr>
          <w:w w:val="105"/>
        </w:rPr>
        <w:t>loss</w:t>
      </w:r>
      <w:r>
        <w:rPr>
          <w:spacing w:val="-8"/>
          <w:w w:val="105"/>
        </w:rPr>
        <w:t xml:space="preserve"> </w:t>
      </w:r>
      <w:r>
        <w:rPr>
          <w:w w:val="105"/>
        </w:rPr>
        <w:t>or</w:t>
      </w:r>
      <w:r>
        <w:rPr>
          <w:spacing w:val="-10"/>
          <w:w w:val="105"/>
        </w:rPr>
        <w:t xml:space="preserve"> </w:t>
      </w:r>
      <w:r>
        <w:rPr>
          <w:w w:val="105"/>
        </w:rPr>
        <w:t>a</w:t>
      </w:r>
      <w:r>
        <w:rPr>
          <w:spacing w:val="-8"/>
          <w:w w:val="105"/>
        </w:rPr>
        <w:t xml:space="preserve"> </w:t>
      </w:r>
      <w:r>
        <w:rPr>
          <w:w w:val="105"/>
        </w:rPr>
        <w:t>disturbance</w:t>
      </w:r>
      <w:r>
        <w:rPr>
          <w:spacing w:val="104"/>
          <w:w w:val="103"/>
        </w:rPr>
        <w:t xml:space="preserve"> </w:t>
      </w:r>
      <w:r>
        <w:rPr>
          <w:w w:val="105"/>
        </w:rPr>
        <w:t>in</w:t>
      </w:r>
      <w:r>
        <w:rPr>
          <w:spacing w:val="-9"/>
          <w:w w:val="105"/>
        </w:rPr>
        <w:t xml:space="preserve"> </w:t>
      </w:r>
      <w:r>
        <w:rPr>
          <w:w w:val="105"/>
        </w:rPr>
        <w:t>balance?</w:t>
      </w:r>
      <w:r>
        <w:rPr>
          <w:spacing w:val="-9"/>
          <w:w w:val="105"/>
        </w:rPr>
        <w:t xml:space="preserve"> </w:t>
      </w:r>
      <w:r>
        <w:rPr>
          <w:w w:val="105"/>
        </w:rPr>
        <w:t>Should</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consult</w:t>
      </w:r>
      <w:r>
        <w:rPr>
          <w:spacing w:val="-9"/>
          <w:w w:val="105"/>
        </w:rPr>
        <w:t xml:space="preserve"> </w:t>
      </w:r>
      <w:r>
        <w:rPr>
          <w:w w:val="105"/>
        </w:rPr>
        <w:t>with</w:t>
      </w:r>
      <w:r>
        <w:rPr>
          <w:spacing w:val="-9"/>
          <w:w w:val="105"/>
        </w:rPr>
        <w:t xml:space="preserve"> </w:t>
      </w:r>
      <w:r>
        <w:rPr>
          <w:w w:val="105"/>
        </w:rPr>
        <w:t>a</w:t>
      </w:r>
      <w:r>
        <w:rPr>
          <w:spacing w:val="-9"/>
          <w:w w:val="105"/>
        </w:rPr>
        <w:t xml:space="preserve"> </w:t>
      </w:r>
      <w:r>
        <w:rPr>
          <w:w w:val="105"/>
        </w:rPr>
        <w:t>primary</w:t>
      </w:r>
      <w:r>
        <w:rPr>
          <w:spacing w:val="-8"/>
          <w:w w:val="105"/>
        </w:rPr>
        <w:t xml:space="preserve"> </w:t>
      </w:r>
      <w:r>
        <w:rPr>
          <w:w w:val="105"/>
        </w:rPr>
        <w:t>care</w:t>
      </w:r>
      <w:r>
        <w:rPr>
          <w:spacing w:val="-9"/>
          <w:w w:val="105"/>
        </w:rPr>
        <w:t xml:space="preserve"> </w:t>
      </w:r>
      <w:r>
        <w:rPr>
          <w:w w:val="105"/>
        </w:rPr>
        <w:t>provider</w:t>
      </w:r>
      <w:r>
        <w:rPr>
          <w:spacing w:val="-10"/>
          <w:w w:val="105"/>
        </w:rPr>
        <w:t xml:space="preserve"> </w:t>
      </w:r>
      <w:r>
        <w:rPr>
          <w:w w:val="105"/>
        </w:rPr>
        <w:t>or</w:t>
      </w:r>
      <w:r>
        <w:rPr>
          <w:spacing w:val="-9"/>
          <w:w w:val="105"/>
        </w:rPr>
        <w:t xml:space="preserve"> </w:t>
      </w:r>
      <w:r>
        <w:rPr>
          <w:w w:val="105"/>
        </w:rPr>
        <w:t>hearing</w:t>
      </w:r>
      <w:r>
        <w:rPr>
          <w:spacing w:val="-9"/>
          <w:w w:val="105"/>
        </w:rPr>
        <w:t xml:space="preserve"> </w:t>
      </w:r>
      <w:r>
        <w:rPr>
          <w:w w:val="105"/>
        </w:rPr>
        <w:t>specialist</w:t>
      </w:r>
      <w:r>
        <w:rPr>
          <w:spacing w:val="-9"/>
          <w:w w:val="105"/>
        </w:rPr>
        <w:t xml:space="preserve"> </w:t>
      </w:r>
      <w:r>
        <w:rPr>
          <w:w w:val="105"/>
        </w:rPr>
        <w:t>for</w:t>
      </w:r>
      <w:r>
        <w:rPr>
          <w:spacing w:val="-10"/>
          <w:w w:val="105"/>
        </w:rPr>
        <w:t xml:space="preserve"> </w:t>
      </w:r>
      <w:r>
        <w:rPr>
          <w:w w:val="105"/>
        </w:rPr>
        <w:t>possible</w:t>
      </w:r>
      <w:r>
        <w:rPr>
          <w:spacing w:val="112"/>
          <w:w w:val="103"/>
        </w:rPr>
        <w:t xml:space="preserve"> </w:t>
      </w:r>
      <w:r>
        <w:rPr>
          <w:w w:val="105"/>
        </w:rPr>
        <w:t>treatment</w:t>
      </w:r>
      <w:r>
        <w:rPr>
          <w:spacing w:val="-13"/>
          <w:w w:val="105"/>
        </w:rPr>
        <w:t xml:space="preserve"> </w:t>
      </w:r>
      <w:r>
        <w:rPr>
          <w:w w:val="105"/>
        </w:rPr>
        <w:t>that</w:t>
      </w:r>
      <w:r>
        <w:rPr>
          <w:spacing w:val="-12"/>
          <w:w w:val="105"/>
        </w:rPr>
        <w:t xml:space="preserve"> </w:t>
      </w:r>
      <w:r>
        <w:rPr>
          <w:w w:val="105"/>
        </w:rPr>
        <w:t>might</w:t>
      </w:r>
      <w:r>
        <w:rPr>
          <w:spacing w:val="-13"/>
          <w:w w:val="105"/>
        </w:rPr>
        <w:t xml:space="preserve"> </w:t>
      </w:r>
      <w:r>
        <w:rPr>
          <w:w w:val="105"/>
        </w:rPr>
        <w:t>improve</w:t>
      </w:r>
      <w:r>
        <w:rPr>
          <w:spacing w:val="-11"/>
          <w:w w:val="105"/>
        </w:rPr>
        <w:t xml:space="preserve"> </w:t>
      </w:r>
      <w:r>
        <w:rPr>
          <w:w w:val="105"/>
        </w:rPr>
        <w:t>hearing</w:t>
      </w:r>
      <w:r>
        <w:rPr>
          <w:spacing w:val="-12"/>
          <w:w w:val="105"/>
        </w:rPr>
        <w:t xml:space="preserve"> </w:t>
      </w:r>
      <w:r>
        <w:rPr>
          <w:w w:val="105"/>
        </w:rPr>
        <w:t>test</w:t>
      </w:r>
      <w:r>
        <w:rPr>
          <w:spacing w:val="-13"/>
          <w:w w:val="105"/>
        </w:rPr>
        <w:t xml:space="preserve"> </w:t>
      </w:r>
      <w:r>
        <w:rPr>
          <w:w w:val="105"/>
        </w:rPr>
        <w:t>results?</w:t>
      </w:r>
    </w:p>
    <w:p w14:paraId="526CF7E9" w14:textId="77777777" w:rsidR="00AB77C0" w:rsidRDefault="00AB77C0">
      <w:pPr>
        <w:spacing w:before="9"/>
        <w:rPr>
          <w:rFonts w:ascii="Arial" w:eastAsia="Arial" w:hAnsi="Arial" w:cs="Arial"/>
          <w:sz w:val="17"/>
          <w:szCs w:val="17"/>
        </w:rPr>
      </w:pPr>
    </w:p>
    <w:p w14:paraId="396F98A9" w14:textId="77777777" w:rsidR="00AB77C0" w:rsidRDefault="009E6434">
      <w:pPr>
        <w:pStyle w:val="BodyText"/>
        <w:spacing w:line="253" w:lineRule="auto"/>
        <w:ind w:right="229"/>
      </w:pPr>
      <w:r>
        <w:rPr>
          <w:w w:val="105"/>
        </w:rPr>
        <w:t>The</w:t>
      </w:r>
      <w:r>
        <w:rPr>
          <w:spacing w:val="-11"/>
          <w:w w:val="105"/>
        </w:rPr>
        <w:t xml:space="preserve"> </w:t>
      </w:r>
      <w:r>
        <w:rPr>
          <w:w w:val="105"/>
        </w:rPr>
        <w:t>presence</w:t>
      </w:r>
      <w:r>
        <w:rPr>
          <w:spacing w:val="-11"/>
          <w:w w:val="105"/>
        </w:rPr>
        <w:t xml:space="preserve"> </w:t>
      </w:r>
      <w:r>
        <w:rPr>
          <w:w w:val="105"/>
        </w:rPr>
        <w:t>of</w:t>
      </w:r>
      <w:r>
        <w:rPr>
          <w:spacing w:val="-11"/>
          <w:w w:val="105"/>
        </w:rPr>
        <w:t xml:space="preserve"> </w:t>
      </w:r>
      <w:r>
        <w:rPr>
          <w:spacing w:val="1"/>
          <w:w w:val="105"/>
        </w:rPr>
        <w:t>some</w:t>
      </w:r>
      <w:r>
        <w:rPr>
          <w:spacing w:val="-10"/>
          <w:w w:val="105"/>
        </w:rPr>
        <w:t xml:space="preserve"> </w:t>
      </w:r>
      <w:r>
        <w:rPr>
          <w:w w:val="105"/>
        </w:rPr>
        <w:t>hearing</w:t>
      </w:r>
      <w:r>
        <w:rPr>
          <w:spacing w:val="-11"/>
          <w:w w:val="105"/>
        </w:rPr>
        <w:t xml:space="preserve"> </w:t>
      </w:r>
      <w:r>
        <w:rPr>
          <w:w w:val="105"/>
        </w:rPr>
        <w:t>disorders,</w:t>
      </w:r>
      <w:r>
        <w:rPr>
          <w:spacing w:val="-11"/>
          <w:w w:val="105"/>
        </w:rPr>
        <w:t xml:space="preserve"> </w:t>
      </w:r>
      <w:r>
        <w:rPr>
          <w:w w:val="105"/>
        </w:rPr>
        <w:t>such</w:t>
      </w:r>
      <w:r>
        <w:rPr>
          <w:spacing w:val="-11"/>
          <w:w w:val="105"/>
        </w:rPr>
        <w:t xml:space="preserve"> </w:t>
      </w:r>
      <w:r>
        <w:rPr>
          <w:w w:val="105"/>
        </w:rPr>
        <w:t>as</w:t>
      </w:r>
      <w:r>
        <w:rPr>
          <w:spacing w:val="-10"/>
          <w:w w:val="105"/>
        </w:rPr>
        <w:t xml:space="preserve"> </w:t>
      </w:r>
      <w:r>
        <w:rPr>
          <w:w w:val="105"/>
        </w:rPr>
        <w:t>Meniere's</w:t>
      </w:r>
      <w:r>
        <w:rPr>
          <w:spacing w:val="-11"/>
          <w:w w:val="105"/>
        </w:rPr>
        <w:t xml:space="preserve"> </w:t>
      </w:r>
      <w:r>
        <w:rPr>
          <w:w w:val="105"/>
        </w:rPr>
        <w:t>disease,</w:t>
      </w:r>
      <w:r>
        <w:rPr>
          <w:spacing w:val="-11"/>
          <w:w w:val="105"/>
        </w:rPr>
        <w:t xml:space="preserve"> </w:t>
      </w:r>
      <w:r>
        <w:rPr>
          <w:spacing w:val="1"/>
          <w:w w:val="105"/>
        </w:rPr>
        <w:t>may</w:t>
      </w:r>
      <w:r>
        <w:rPr>
          <w:spacing w:val="-11"/>
          <w:w w:val="105"/>
        </w:rPr>
        <w:t xml:space="preserve"> </w:t>
      </w:r>
      <w:r>
        <w:rPr>
          <w:w w:val="105"/>
        </w:rPr>
        <w:t>interfere</w:t>
      </w:r>
      <w:r>
        <w:rPr>
          <w:spacing w:val="-10"/>
          <w:w w:val="105"/>
        </w:rPr>
        <w:t xml:space="preserve"> </w:t>
      </w:r>
      <w:r>
        <w:rPr>
          <w:w w:val="105"/>
        </w:rPr>
        <w:t>significantly</w:t>
      </w:r>
      <w:r>
        <w:rPr>
          <w:spacing w:val="-11"/>
          <w:w w:val="105"/>
        </w:rPr>
        <w:t xml:space="preserve"> </w:t>
      </w:r>
      <w:r>
        <w:rPr>
          <w:w w:val="105"/>
        </w:rPr>
        <w:t>with</w:t>
      </w:r>
      <w:r>
        <w:rPr>
          <w:spacing w:val="112"/>
          <w:w w:val="103"/>
        </w:rPr>
        <w:t xml:space="preserve"> </w:t>
      </w:r>
      <w:r>
        <w:rPr>
          <w:w w:val="105"/>
        </w:rPr>
        <w:t>driving</w:t>
      </w:r>
      <w:r>
        <w:rPr>
          <w:spacing w:val="-9"/>
          <w:w w:val="105"/>
        </w:rPr>
        <w:t xml:space="preserve"> </w:t>
      </w:r>
      <w:r>
        <w:rPr>
          <w:w w:val="105"/>
        </w:rPr>
        <w:t>ability</w:t>
      </w:r>
      <w:r>
        <w:rPr>
          <w:spacing w:val="-9"/>
          <w:w w:val="105"/>
        </w:rPr>
        <w:t xml:space="preserve"> </w:t>
      </w:r>
      <w:r>
        <w:rPr>
          <w:w w:val="105"/>
        </w:rPr>
        <w:t>and</w:t>
      </w:r>
      <w:r>
        <w:rPr>
          <w:spacing w:val="-8"/>
          <w:w w:val="105"/>
        </w:rPr>
        <w:t xml:space="preserve"> </w:t>
      </w:r>
      <w:r>
        <w:rPr>
          <w:w w:val="105"/>
        </w:rPr>
        <w:t>the</w:t>
      </w:r>
      <w:r>
        <w:rPr>
          <w:spacing w:val="-9"/>
          <w:w w:val="105"/>
        </w:rPr>
        <w:t xml:space="preserve"> </w:t>
      </w:r>
      <w:r>
        <w:rPr>
          <w:w w:val="105"/>
        </w:rPr>
        <w:t>performance</w:t>
      </w:r>
      <w:r>
        <w:rPr>
          <w:spacing w:val="-8"/>
          <w:w w:val="105"/>
        </w:rPr>
        <w:t xml:space="preserve"> </w:t>
      </w:r>
      <w:r>
        <w:rPr>
          <w:w w:val="105"/>
        </w:rPr>
        <w:t>of</w:t>
      </w:r>
      <w:r>
        <w:rPr>
          <w:spacing w:val="-10"/>
          <w:w w:val="105"/>
        </w:rPr>
        <w:t xml:space="preserve"> </w:t>
      </w:r>
      <w:r>
        <w:rPr>
          <w:w w:val="105"/>
        </w:rPr>
        <w:t>other</w:t>
      </w:r>
      <w:r>
        <w:rPr>
          <w:spacing w:val="-9"/>
          <w:w w:val="105"/>
        </w:rPr>
        <w:t xml:space="preserve"> </w:t>
      </w:r>
      <w:r>
        <w:rPr>
          <w:spacing w:val="1"/>
          <w:w w:val="105"/>
        </w:rPr>
        <w:t>CMV</w:t>
      </w:r>
      <w:r>
        <w:rPr>
          <w:spacing w:val="-8"/>
          <w:w w:val="105"/>
        </w:rPr>
        <w:t xml:space="preserve"> </w:t>
      </w:r>
      <w:r>
        <w:rPr>
          <w:w w:val="105"/>
        </w:rPr>
        <w:t>driver</w:t>
      </w:r>
      <w:r>
        <w:rPr>
          <w:spacing w:val="-10"/>
          <w:w w:val="105"/>
        </w:rPr>
        <w:t xml:space="preserve"> </w:t>
      </w:r>
      <w:r>
        <w:rPr>
          <w:w w:val="105"/>
        </w:rPr>
        <w:t>tasks.</w:t>
      </w:r>
      <w:r>
        <w:rPr>
          <w:spacing w:val="-9"/>
          <w:w w:val="105"/>
        </w:rPr>
        <w:t xml:space="preserve"> </w:t>
      </w:r>
      <w:r>
        <w:rPr>
          <w:w w:val="105"/>
        </w:rPr>
        <w:t>In</w:t>
      </w:r>
      <w:r>
        <w:rPr>
          <w:spacing w:val="-9"/>
          <w:w w:val="105"/>
        </w:rPr>
        <w:t xml:space="preserve"> </w:t>
      </w:r>
      <w:r>
        <w:rPr>
          <w:w w:val="105"/>
        </w:rPr>
        <w:t>this</w:t>
      </w:r>
      <w:r>
        <w:rPr>
          <w:spacing w:val="-8"/>
          <w:w w:val="105"/>
        </w:rPr>
        <w:t xml:space="preserve"> </w:t>
      </w:r>
      <w:r>
        <w:rPr>
          <w:w w:val="105"/>
        </w:rPr>
        <w:t>case,</w:t>
      </w:r>
      <w:r>
        <w:rPr>
          <w:spacing w:val="-10"/>
          <w:w w:val="105"/>
        </w:rPr>
        <w:t xml:space="preserve"> </w:t>
      </w:r>
      <w:r>
        <w:rPr>
          <w:w w:val="105"/>
        </w:rPr>
        <w:t>guidelines</w:t>
      </w:r>
      <w:r>
        <w:rPr>
          <w:spacing w:val="-8"/>
          <w:w w:val="105"/>
        </w:rPr>
        <w:t xml:space="preserve"> </w:t>
      </w:r>
      <w:r>
        <w:rPr>
          <w:spacing w:val="1"/>
          <w:w w:val="105"/>
        </w:rPr>
        <w:t>recommend</w:t>
      </w:r>
      <w:r>
        <w:rPr>
          <w:spacing w:val="-9"/>
          <w:w w:val="105"/>
        </w:rPr>
        <w:t xml:space="preserve"> </w:t>
      </w:r>
      <w:r>
        <w:rPr>
          <w:w w:val="105"/>
        </w:rPr>
        <w:t>not</w:t>
      </w:r>
      <w:r>
        <w:rPr>
          <w:spacing w:val="-9"/>
          <w:w w:val="105"/>
        </w:rPr>
        <w:t xml:space="preserve"> </w:t>
      </w:r>
      <w:r>
        <w:rPr>
          <w:w w:val="105"/>
        </w:rPr>
        <w:t>to</w:t>
      </w:r>
      <w:r>
        <w:rPr>
          <w:spacing w:val="92"/>
          <w:w w:val="103"/>
        </w:rPr>
        <w:t xml:space="preserve"> </w:t>
      </w:r>
      <w:r>
        <w:rPr>
          <w:w w:val="105"/>
        </w:rPr>
        <w:t>certify</w:t>
      </w:r>
      <w:r>
        <w:rPr>
          <w:spacing w:val="-12"/>
          <w:w w:val="105"/>
        </w:rPr>
        <w:t xml:space="preserve"> </w:t>
      </w:r>
      <w:r>
        <w:rPr>
          <w:w w:val="105"/>
        </w:rPr>
        <w:t>the</w:t>
      </w:r>
      <w:r>
        <w:rPr>
          <w:spacing w:val="-12"/>
          <w:w w:val="105"/>
        </w:rPr>
        <w:t xml:space="preserve"> </w:t>
      </w:r>
      <w:r>
        <w:rPr>
          <w:w w:val="105"/>
        </w:rPr>
        <w:t>driver.</w:t>
      </w:r>
    </w:p>
    <w:p w14:paraId="09405E45" w14:textId="77777777" w:rsidR="00DB28AE" w:rsidRDefault="00DB28AE">
      <w:pPr>
        <w:spacing w:line="253" w:lineRule="auto"/>
      </w:pPr>
    </w:p>
    <w:p w14:paraId="056D2C80" w14:textId="77777777" w:rsidR="00DB28AE" w:rsidRDefault="00DB28AE" w:rsidP="00DB28AE">
      <w:pPr>
        <w:pStyle w:val="Heading7"/>
        <w:numPr>
          <w:ilvl w:val="0"/>
          <w:numId w:val="33"/>
        </w:numPr>
        <w:tabs>
          <w:tab w:val="left" w:pos="480"/>
        </w:tabs>
        <w:spacing w:before="64"/>
        <w:rPr>
          <w:b w:val="0"/>
          <w:bCs w:val="0"/>
        </w:rPr>
      </w:pPr>
      <w:r>
        <w:rPr>
          <w:spacing w:val="1"/>
          <w:w w:val="105"/>
        </w:rPr>
        <w:t>Mouth</w:t>
      </w:r>
      <w:r>
        <w:rPr>
          <w:spacing w:val="-14"/>
          <w:w w:val="105"/>
        </w:rPr>
        <w:t xml:space="preserve"> </w:t>
      </w:r>
      <w:r>
        <w:rPr>
          <w:spacing w:val="1"/>
          <w:w w:val="105"/>
        </w:rPr>
        <w:t>and</w:t>
      </w:r>
      <w:r>
        <w:rPr>
          <w:spacing w:val="-14"/>
          <w:w w:val="105"/>
        </w:rPr>
        <w:t xml:space="preserve"> </w:t>
      </w:r>
      <w:r>
        <w:rPr>
          <w:spacing w:val="1"/>
          <w:w w:val="105"/>
        </w:rPr>
        <w:t>Throat</w:t>
      </w:r>
    </w:p>
    <w:p w14:paraId="4850DD27" w14:textId="77777777" w:rsidR="00DB28AE" w:rsidRDefault="00DB28AE" w:rsidP="00DB28AE">
      <w:pPr>
        <w:spacing w:before="3"/>
        <w:rPr>
          <w:rFonts w:ascii="Arial" w:eastAsia="Arial" w:hAnsi="Arial" w:cs="Arial"/>
          <w:b/>
          <w:bCs/>
          <w:sz w:val="25"/>
          <w:szCs w:val="25"/>
        </w:rPr>
      </w:pPr>
    </w:p>
    <w:p w14:paraId="6140F2EA" w14:textId="77777777" w:rsidR="00DB28AE" w:rsidRDefault="00DB28AE" w:rsidP="00DB28AE">
      <w:pPr>
        <w:pStyle w:val="BodyText"/>
        <w:spacing w:line="253" w:lineRule="auto"/>
        <w:ind w:left="119" w:right="247"/>
      </w:pPr>
      <w:r>
        <w:rPr>
          <w:spacing w:val="1"/>
          <w:w w:val="105"/>
        </w:rPr>
        <w:t>Does</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or</w:t>
      </w:r>
      <w:r>
        <w:rPr>
          <w:spacing w:val="-9"/>
          <w:w w:val="105"/>
        </w:rPr>
        <w:t xml:space="preserve"> </w:t>
      </w:r>
      <w:r>
        <w:rPr>
          <w:spacing w:val="1"/>
          <w:w w:val="105"/>
        </w:rPr>
        <w:t>treatment</w:t>
      </w:r>
      <w:r>
        <w:rPr>
          <w:spacing w:val="-10"/>
          <w:w w:val="105"/>
        </w:rPr>
        <w:t xml:space="preserve"> </w:t>
      </w:r>
      <w:r>
        <w:rPr>
          <w:w w:val="105"/>
        </w:rPr>
        <w:t>require</w:t>
      </w:r>
      <w:r>
        <w:rPr>
          <w:spacing w:val="-9"/>
          <w:w w:val="105"/>
        </w:rPr>
        <w:t xml:space="preserve"> </w:t>
      </w:r>
      <w:r>
        <w:rPr>
          <w:w w:val="105"/>
        </w:rPr>
        <w:t>long-term</w:t>
      </w:r>
      <w:r>
        <w:rPr>
          <w:spacing w:val="-9"/>
          <w:w w:val="105"/>
        </w:rPr>
        <w:t xml:space="preserve"> </w:t>
      </w:r>
      <w:r>
        <w:rPr>
          <w:w w:val="105"/>
        </w:rPr>
        <w:t>follow-up</w:t>
      </w:r>
      <w:r>
        <w:rPr>
          <w:spacing w:val="-9"/>
          <w:w w:val="105"/>
        </w:rPr>
        <w:t xml:space="preserve"> </w:t>
      </w:r>
      <w:r>
        <w:rPr>
          <w:w w:val="105"/>
        </w:rPr>
        <w:t>and</w:t>
      </w:r>
      <w:r>
        <w:rPr>
          <w:spacing w:val="-9"/>
          <w:w w:val="105"/>
        </w:rPr>
        <w:t xml:space="preserve"> </w:t>
      </w:r>
      <w:r>
        <w:rPr>
          <w:w w:val="105"/>
        </w:rPr>
        <w:t>monitoring</w:t>
      </w:r>
      <w:r>
        <w:rPr>
          <w:spacing w:val="-9"/>
          <w:w w:val="105"/>
        </w:rPr>
        <w:t xml:space="preserve"> </w:t>
      </w:r>
      <w:r>
        <w:rPr>
          <w:w w:val="105"/>
        </w:rPr>
        <w:t>to</w:t>
      </w:r>
      <w:r>
        <w:rPr>
          <w:spacing w:val="-10"/>
          <w:w w:val="105"/>
        </w:rPr>
        <w:t xml:space="preserve"> </w:t>
      </w:r>
      <w:r>
        <w:rPr>
          <w:w w:val="105"/>
        </w:rPr>
        <w:t>ensure</w:t>
      </w:r>
      <w:r>
        <w:rPr>
          <w:spacing w:val="-9"/>
          <w:w w:val="105"/>
        </w:rPr>
        <w:t xml:space="preserve"> </w:t>
      </w:r>
      <w:r>
        <w:rPr>
          <w:w w:val="105"/>
        </w:rPr>
        <w:t>that</w:t>
      </w:r>
      <w:r>
        <w:rPr>
          <w:spacing w:val="-10"/>
          <w:w w:val="105"/>
        </w:rPr>
        <w:t xml:space="preserve"> </w:t>
      </w:r>
      <w:r>
        <w:rPr>
          <w:w w:val="105"/>
        </w:rPr>
        <w:t>the</w:t>
      </w:r>
      <w:r>
        <w:rPr>
          <w:spacing w:val="-9"/>
          <w:w w:val="105"/>
        </w:rPr>
        <w:t xml:space="preserve"> </w:t>
      </w:r>
      <w:r>
        <w:rPr>
          <w:w w:val="105"/>
        </w:rPr>
        <w:t>disease</w:t>
      </w:r>
      <w:r>
        <w:rPr>
          <w:spacing w:val="-9"/>
          <w:w w:val="105"/>
        </w:rPr>
        <w:t xml:space="preserve"> </w:t>
      </w:r>
      <w:r>
        <w:rPr>
          <w:w w:val="105"/>
        </w:rPr>
        <w:t>is</w:t>
      </w:r>
      <w:r>
        <w:rPr>
          <w:spacing w:val="96"/>
          <w:w w:val="103"/>
        </w:rPr>
        <w:t xml:space="preserve"> </w:t>
      </w:r>
      <w:r>
        <w:rPr>
          <w:w w:val="105"/>
        </w:rPr>
        <w:t>stabilized,</w:t>
      </w:r>
      <w:r>
        <w:rPr>
          <w:spacing w:val="-11"/>
          <w:w w:val="105"/>
        </w:rPr>
        <w:t xml:space="preserve"> </w:t>
      </w:r>
      <w:r>
        <w:rPr>
          <w:w w:val="105"/>
        </w:rPr>
        <w:t>and</w:t>
      </w:r>
      <w:r>
        <w:rPr>
          <w:spacing w:val="-11"/>
          <w:w w:val="105"/>
        </w:rPr>
        <w:t xml:space="preserve"> </w:t>
      </w:r>
      <w:r>
        <w:rPr>
          <w:w w:val="105"/>
        </w:rPr>
        <w:t>the</w:t>
      </w:r>
      <w:r>
        <w:rPr>
          <w:spacing w:val="-10"/>
          <w:w w:val="105"/>
        </w:rPr>
        <w:t xml:space="preserve"> </w:t>
      </w:r>
      <w:r>
        <w:rPr>
          <w:w w:val="105"/>
        </w:rPr>
        <w:t>treatment</w:t>
      </w:r>
      <w:r>
        <w:rPr>
          <w:spacing w:val="-11"/>
          <w:w w:val="105"/>
        </w:rPr>
        <w:t xml:space="preserve"> </w:t>
      </w:r>
      <w:r>
        <w:rPr>
          <w:w w:val="105"/>
        </w:rPr>
        <w:t>is</w:t>
      </w:r>
      <w:r>
        <w:rPr>
          <w:spacing w:val="-10"/>
          <w:w w:val="105"/>
        </w:rPr>
        <w:t xml:space="preserve"> </w:t>
      </w:r>
      <w:r>
        <w:rPr>
          <w:w w:val="105"/>
        </w:rPr>
        <w:t>effective</w:t>
      </w:r>
      <w:r>
        <w:rPr>
          <w:spacing w:val="-10"/>
          <w:w w:val="105"/>
        </w:rPr>
        <w:t xml:space="preserve"> </w:t>
      </w:r>
      <w:r>
        <w:rPr>
          <w:w w:val="105"/>
        </w:rPr>
        <w:t>and</w:t>
      </w:r>
      <w:r>
        <w:rPr>
          <w:spacing w:val="-10"/>
          <w:w w:val="105"/>
        </w:rPr>
        <w:t xml:space="preserve"> </w:t>
      </w:r>
      <w:r>
        <w:rPr>
          <w:w w:val="105"/>
        </w:rPr>
        <w:t>well</w:t>
      </w:r>
      <w:r>
        <w:rPr>
          <w:spacing w:val="-11"/>
          <w:w w:val="105"/>
        </w:rPr>
        <w:t xml:space="preserve"> </w:t>
      </w:r>
      <w:r>
        <w:rPr>
          <w:w w:val="105"/>
        </w:rPr>
        <w:t>tolerated?</w:t>
      </w:r>
    </w:p>
    <w:p w14:paraId="13B3DB5E" w14:textId="77777777" w:rsidR="00DB28AE" w:rsidRDefault="00DB28AE" w:rsidP="00DB28AE">
      <w:pPr>
        <w:spacing w:before="7"/>
        <w:rPr>
          <w:rFonts w:ascii="Arial" w:eastAsia="Arial" w:hAnsi="Arial" w:cs="Arial"/>
          <w:sz w:val="24"/>
          <w:szCs w:val="24"/>
        </w:rPr>
      </w:pPr>
    </w:p>
    <w:p w14:paraId="75F36F40" w14:textId="77777777" w:rsidR="00DB28AE" w:rsidRDefault="00DB28AE" w:rsidP="00DB28AE">
      <w:pPr>
        <w:pStyle w:val="Heading7"/>
        <w:numPr>
          <w:ilvl w:val="0"/>
          <w:numId w:val="33"/>
        </w:numPr>
        <w:tabs>
          <w:tab w:val="left" w:pos="480"/>
        </w:tabs>
        <w:ind w:hanging="359"/>
        <w:rPr>
          <w:b w:val="0"/>
          <w:bCs w:val="0"/>
        </w:rPr>
      </w:pPr>
      <w:r>
        <w:rPr>
          <w:spacing w:val="2"/>
          <w:w w:val="105"/>
        </w:rPr>
        <w:t>H</w:t>
      </w:r>
      <w:r>
        <w:rPr>
          <w:spacing w:val="1"/>
          <w:w w:val="105"/>
        </w:rPr>
        <w:t>ear</w:t>
      </w:r>
      <w:r>
        <w:rPr>
          <w:w w:val="105"/>
        </w:rPr>
        <w:t>t</w:t>
      </w:r>
    </w:p>
    <w:p w14:paraId="16FFDCBE" w14:textId="77777777" w:rsidR="00DB28AE" w:rsidRDefault="00DB28AE" w:rsidP="00DB28AE">
      <w:pPr>
        <w:spacing w:before="3"/>
        <w:rPr>
          <w:rFonts w:ascii="Arial" w:eastAsia="Arial" w:hAnsi="Arial" w:cs="Arial"/>
          <w:b/>
          <w:bCs/>
          <w:sz w:val="25"/>
          <w:szCs w:val="25"/>
        </w:rPr>
      </w:pPr>
    </w:p>
    <w:p w14:paraId="70C42D7A" w14:textId="77777777" w:rsidR="00DB28AE" w:rsidRDefault="00DB28AE" w:rsidP="00DB28AE">
      <w:pPr>
        <w:pStyle w:val="BodyText"/>
        <w:spacing w:line="253" w:lineRule="auto"/>
        <w:ind w:left="119" w:right="232"/>
      </w:pPr>
      <w:r>
        <w:rPr>
          <w:spacing w:val="1"/>
          <w:w w:val="105"/>
        </w:rPr>
        <w:t>You</w:t>
      </w:r>
      <w:r>
        <w:rPr>
          <w:spacing w:val="-11"/>
          <w:w w:val="105"/>
        </w:rPr>
        <w:t xml:space="preserve"> </w:t>
      </w:r>
      <w:r>
        <w:rPr>
          <w:spacing w:val="1"/>
          <w:w w:val="105"/>
        </w:rPr>
        <w:t>must</w:t>
      </w:r>
      <w:r>
        <w:rPr>
          <w:spacing w:val="-10"/>
          <w:w w:val="105"/>
        </w:rPr>
        <w:t xml:space="preserve"> </w:t>
      </w:r>
      <w:r>
        <w:rPr>
          <w:w w:val="105"/>
        </w:rPr>
        <w:t>examine</w:t>
      </w:r>
      <w:r>
        <w:rPr>
          <w:spacing w:val="-10"/>
          <w:w w:val="105"/>
        </w:rPr>
        <w:t xml:space="preserve"> </w:t>
      </w:r>
      <w:r>
        <w:rPr>
          <w:w w:val="105"/>
        </w:rPr>
        <w:t>the</w:t>
      </w:r>
      <w:r>
        <w:rPr>
          <w:spacing w:val="-10"/>
          <w:w w:val="105"/>
        </w:rPr>
        <w:t xml:space="preserve"> </w:t>
      </w:r>
      <w:r>
        <w:rPr>
          <w:w w:val="105"/>
        </w:rPr>
        <w:t>heart</w:t>
      </w:r>
      <w:r>
        <w:rPr>
          <w:spacing w:val="-11"/>
          <w:w w:val="105"/>
        </w:rPr>
        <w:t xml:space="preserve"> </w:t>
      </w:r>
      <w:r>
        <w:rPr>
          <w:w w:val="105"/>
        </w:rPr>
        <w:t>for</w:t>
      </w:r>
      <w:r>
        <w:rPr>
          <w:spacing w:val="-11"/>
          <w:w w:val="105"/>
        </w:rPr>
        <w:t xml:space="preserve"> </w:t>
      </w:r>
      <w:r>
        <w:rPr>
          <w:spacing w:val="1"/>
          <w:w w:val="105"/>
        </w:rPr>
        <w:t>murmurs,</w:t>
      </w:r>
      <w:r>
        <w:rPr>
          <w:spacing w:val="-11"/>
          <w:w w:val="105"/>
        </w:rPr>
        <w:t xml:space="preserve"> </w:t>
      </w:r>
      <w:r>
        <w:rPr>
          <w:w w:val="105"/>
        </w:rPr>
        <w:t>extra</w:t>
      </w:r>
      <w:r>
        <w:rPr>
          <w:spacing w:val="-10"/>
          <w:w w:val="105"/>
        </w:rPr>
        <w:t xml:space="preserve"> </w:t>
      </w:r>
      <w:r>
        <w:rPr>
          <w:w w:val="105"/>
        </w:rPr>
        <w:t>sounds,</w:t>
      </w:r>
      <w:r>
        <w:rPr>
          <w:spacing w:val="-11"/>
          <w:w w:val="105"/>
        </w:rPr>
        <w:t xml:space="preserve"> </w:t>
      </w:r>
      <w:r>
        <w:rPr>
          <w:w w:val="105"/>
        </w:rPr>
        <w:t>enlargement,</w:t>
      </w:r>
      <w:r>
        <w:rPr>
          <w:spacing w:val="-11"/>
          <w:w w:val="105"/>
        </w:rPr>
        <w:t xml:space="preserve"> </w:t>
      </w:r>
      <w:r>
        <w:rPr>
          <w:w w:val="105"/>
        </w:rPr>
        <w:t>and</w:t>
      </w:r>
      <w:r>
        <w:rPr>
          <w:spacing w:val="-10"/>
          <w:w w:val="105"/>
        </w:rPr>
        <w:t xml:space="preserve"> </w:t>
      </w:r>
      <w:r>
        <w:rPr>
          <w:w w:val="105"/>
        </w:rPr>
        <w:t>a</w:t>
      </w:r>
      <w:r>
        <w:rPr>
          <w:spacing w:val="-10"/>
          <w:w w:val="105"/>
        </w:rPr>
        <w:t xml:space="preserve"> </w:t>
      </w:r>
      <w:r>
        <w:rPr>
          <w:spacing w:val="1"/>
          <w:w w:val="105"/>
        </w:rPr>
        <w:t>pacemaker</w:t>
      </w:r>
      <w:r>
        <w:rPr>
          <w:spacing w:val="-10"/>
          <w:w w:val="105"/>
        </w:rPr>
        <w:t xml:space="preserve"> </w:t>
      </w:r>
      <w:r>
        <w:rPr>
          <w:w w:val="105"/>
        </w:rPr>
        <w:t>or</w:t>
      </w:r>
      <w:r>
        <w:rPr>
          <w:spacing w:val="-11"/>
          <w:w w:val="105"/>
        </w:rPr>
        <w:t xml:space="preserve"> </w:t>
      </w:r>
      <w:r>
        <w:rPr>
          <w:w w:val="105"/>
        </w:rPr>
        <w:t>implantable</w:t>
      </w:r>
      <w:r>
        <w:rPr>
          <w:spacing w:val="84"/>
          <w:w w:val="103"/>
        </w:rPr>
        <w:t xml:space="preserve"> </w:t>
      </w:r>
      <w:r>
        <w:rPr>
          <w:w w:val="105"/>
        </w:rPr>
        <w:t>cardioverter</w:t>
      </w:r>
      <w:r>
        <w:rPr>
          <w:spacing w:val="-12"/>
          <w:w w:val="105"/>
        </w:rPr>
        <w:t xml:space="preserve"> </w:t>
      </w:r>
      <w:r>
        <w:rPr>
          <w:w w:val="105"/>
        </w:rPr>
        <w:t>defibrillator.</w:t>
      </w:r>
      <w:r>
        <w:rPr>
          <w:spacing w:val="-11"/>
          <w:w w:val="105"/>
        </w:rPr>
        <w:t xml:space="preserve"> </w:t>
      </w:r>
      <w:r>
        <w:rPr>
          <w:spacing w:val="1"/>
          <w:w w:val="105"/>
        </w:rPr>
        <w:t>Check</w:t>
      </w:r>
      <w:r>
        <w:rPr>
          <w:spacing w:val="-10"/>
          <w:w w:val="105"/>
        </w:rPr>
        <w:t xml:space="preserve"> </w:t>
      </w:r>
      <w:r>
        <w:rPr>
          <w:w w:val="105"/>
        </w:rPr>
        <w:t>the</w:t>
      </w:r>
      <w:r>
        <w:rPr>
          <w:spacing w:val="-10"/>
          <w:w w:val="105"/>
        </w:rPr>
        <w:t xml:space="preserve"> </w:t>
      </w:r>
      <w:r>
        <w:rPr>
          <w:w w:val="105"/>
        </w:rPr>
        <w:t>lower</w:t>
      </w:r>
      <w:r>
        <w:rPr>
          <w:spacing w:val="-12"/>
          <w:w w:val="105"/>
        </w:rPr>
        <w:t xml:space="preserve"> </w:t>
      </w:r>
      <w:r>
        <w:rPr>
          <w:w w:val="105"/>
        </w:rPr>
        <w:t>extremities</w:t>
      </w:r>
      <w:r>
        <w:rPr>
          <w:spacing w:val="-10"/>
          <w:w w:val="105"/>
        </w:rPr>
        <w:t xml:space="preserve"> </w:t>
      </w:r>
      <w:r>
        <w:rPr>
          <w:w w:val="105"/>
        </w:rPr>
        <w:t>for</w:t>
      </w:r>
      <w:r>
        <w:rPr>
          <w:spacing w:val="-11"/>
          <w:w w:val="105"/>
        </w:rPr>
        <w:t xml:space="preserve"> </w:t>
      </w:r>
      <w:r>
        <w:rPr>
          <w:w w:val="105"/>
        </w:rPr>
        <w:t>pitting</w:t>
      </w:r>
      <w:r>
        <w:rPr>
          <w:spacing w:val="-10"/>
          <w:w w:val="105"/>
        </w:rPr>
        <w:t xml:space="preserve"> </w:t>
      </w:r>
      <w:r>
        <w:rPr>
          <w:spacing w:val="1"/>
          <w:w w:val="105"/>
        </w:rPr>
        <w:t>edema</w:t>
      </w:r>
      <w:r>
        <w:rPr>
          <w:spacing w:val="-10"/>
          <w:w w:val="105"/>
        </w:rPr>
        <w:t xml:space="preserve"> </w:t>
      </w:r>
      <w:r>
        <w:rPr>
          <w:w w:val="105"/>
        </w:rPr>
        <w:t>and</w:t>
      </w:r>
      <w:r>
        <w:rPr>
          <w:spacing w:val="-10"/>
          <w:w w:val="105"/>
        </w:rPr>
        <w:t xml:space="preserve"> </w:t>
      </w:r>
      <w:r>
        <w:rPr>
          <w:w w:val="105"/>
        </w:rPr>
        <w:t>other</w:t>
      </w:r>
      <w:r>
        <w:rPr>
          <w:spacing w:val="-11"/>
          <w:w w:val="105"/>
        </w:rPr>
        <w:t xml:space="preserve"> </w:t>
      </w:r>
      <w:r>
        <w:rPr>
          <w:w w:val="105"/>
        </w:rPr>
        <w:t>signs</w:t>
      </w:r>
      <w:r>
        <w:rPr>
          <w:spacing w:val="-11"/>
          <w:w w:val="105"/>
        </w:rPr>
        <w:t xml:space="preserve"> </w:t>
      </w:r>
      <w:r>
        <w:rPr>
          <w:w w:val="105"/>
        </w:rPr>
        <w:t>of</w:t>
      </w:r>
      <w:r>
        <w:rPr>
          <w:spacing w:val="-11"/>
          <w:w w:val="105"/>
        </w:rPr>
        <w:t xml:space="preserve"> </w:t>
      </w:r>
      <w:r>
        <w:rPr>
          <w:w w:val="105"/>
        </w:rPr>
        <w:t>cardiac</w:t>
      </w:r>
      <w:r>
        <w:rPr>
          <w:spacing w:val="-10"/>
          <w:w w:val="105"/>
        </w:rPr>
        <w:t xml:space="preserve"> </w:t>
      </w:r>
      <w:r>
        <w:rPr>
          <w:w w:val="105"/>
        </w:rPr>
        <w:t>disease.</w:t>
      </w:r>
    </w:p>
    <w:p w14:paraId="311193F6" w14:textId="77777777" w:rsidR="00DB28AE" w:rsidRDefault="00DB28AE" w:rsidP="00DB28AE">
      <w:pPr>
        <w:spacing w:before="2"/>
        <w:rPr>
          <w:rFonts w:ascii="Arial" w:eastAsia="Arial" w:hAnsi="Arial" w:cs="Arial"/>
          <w:sz w:val="17"/>
          <w:szCs w:val="17"/>
        </w:rPr>
      </w:pPr>
    </w:p>
    <w:p w14:paraId="0A661AEA" w14:textId="77777777" w:rsidR="00DB28AE" w:rsidRDefault="00DB28AE" w:rsidP="00DB28AE">
      <w:pPr>
        <w:pStyle w:val="BodyText"/>
        <w:spacing w:line="253" w:lineRule="auto"/>
        <w:ind w:right="276"/>
        <w:jc w:val="both"/>
      </w:pPr>
      <w:r>
        <w:rPr>
          <w:spacing w:val="1"/>
          <w:w w:val="105"/>
        </w:rPr>
        <w:t>Does</w:t>
      </w:r>
      <w:r>
        <w:rPr>
          <w:spacing w:val="-9"/>
          <w:w w:val="105"/>
        </w:rPr>
        <w:t xml:space="preserve"> </w:t>
      </w:r>
      <w:r>
        <w:rPr>
          <w:w w:val="105"/>
        </w:rPr>
        <w:t>your</w:t>
      </w:r>
      <w:r>
        <w:rPr>
          <w:spacing w:val="-9"/>
          <w:w w:val="105"/>
        </w:rPr>
        <w:t xml:space="preserve"> </w:t>
      </w:r>
      <w:r>
        <w:rPr>
          <w:w w:val="105"/>
        </w:rPr>
        <w:t>examination</w:t>
      </w:r>
      <w:r>
        <w:rPr>
          <w:spacing w:val="-8"/>
          <w:w w:val="105"/>
        </w:rPr>
        <w:t xml:space="preserve"> </w:t>
      </w:r>
      <w:r>
        <w:rPr>
          <w:w w:val="105"/>
        </w:rPr>
        <w:t>find</w:t>
      </w:r>
      <w:r>
        <w:rPr>
          <w:spacing w:val="-8"/>
          <w:w w:val="105"/>
        </w:rPr>
        <w:t xml:space="preserve"> </w:t>
      </w:r>
      <w:r>
        <w:rPr>
          <w:w w:val="105"/>
        </w:rPr>
        <w:t>any</w:t>
      </w:r>
      <w:r>
        <w:rPr>
          <w:spacing w:val="-8"/>
          <w:w w:val="105"/>
        </w:rPr>
        <w:t xml:space="preserve"> </w:t>
      </w:r>
      <w:r>
        <w:rPr>
          <w:w w:val="105"/>
        </w:rPr>
        <w:t>abnormalities</w:t>
      </w:r>
      <w:r>
        <w:rPr>
          <w:spacing w:val="-8"/>
          <w:w w:val="105"/>
        </w:rPr>
        <w:t xml:space="preserve"> </w:t>
      </w:r>
      <w:r>
        <w:rPr>
          <w:w w:val="105"/>
        </w:rPr>
        <w:t>that</w:t>
      </w:r>
      <w:r>
        <w:rPr>
          <w:spacing w:val="-9"/>
          <w:w w:val="105"/>
        </w:rPr>
        <w:t xml:space="preserve"> </w:t>
      </w:r>
      <w:r>
        <w:rPr>
          <w:w w:val="105"/>
        </w:rPr>
        <w:t>indicate</w:t>
      </w:r>
      <w:r>
        <w:rPr>
          <w:spacing w:val="-8"/>
          <w:w w:val="105"/>
        </w:rPr>
        <w:t xml:space="preserve"> </w:t>
      </w:r>
      <w:r>
        <w:rPr>
          <w:w w:val="105"/>
        </w:rPr>
        <w:t>the</w:t>
      </w:r>
      <w:r>
        <w:rPr>
          <w:spacing w:val="-9"/>
          <w:w w:val="105"/>
        </w:rPr>
        <w:t xml:space="preserve"> </w:t>
      </w:r>
      <w:r>
        <w:rPr>
          <w:w w:val="105"/>
        </w:rPr>
        <w:t>driver</w:t>
      </w:r>
      <w:r>
        <w:rPr>
          <w:spacing w:val="-8"/>
          <w:w w:val="105"/>
        </w:rPr>
        <w:t xml:space="preserve"> </w:t>
      </w:r>
      <w:r>
        <w:rPr>
          <w:spacing w:val="1"/>
          <w:w w:val="105"/>
        </w:rPr>
        <w:t>may</w:t>
      </w:r>
      <w:r>
        <w:rPr>
          <w:spacing w:val="-8"/>
          <w:w w:val="105"/>
        </w:rPr>
        <w:t xml:space="preserve"> </w:t>
      </w:r>
      <w:r>
        <w:rPr>
          <w:w w:val="105"/>
        </w:rPr>
        <w:t>have</w:t>
      </w:r>
      <w:r>
        <w:rPr>
          <w:spacing w:val="-8"/>
          <w:w w:val="105"/>
        </w:rPr>
        <w:t xml:space="preserve"> </w:t>
      </w:r>
      <w:r>
        <w:rPr>
          <w:w w:val="105"/>
        </w:rPr>
        <w:t>a</w:t>
      </w:r>
      <w:r>
        <w:rPr>
          <w:spacing w:val="-8"/>
          <w:w w:val="105"/>
        </w:rPr>
        <w:t xml:space="preserve"> </w:t>
      </w:r>
      <w:r>
        <w:rPr>
          <w:w w:val="105"/>
        </w:rPr>
        <w:t>current</w:t>
      </w:r>
      <w:r>
        <w:rPr>
          <w:spacing w:val="-9"/>
          <w:w w:val="105"/>
        </w:rPr>
        <w:t xml:space="preserve"> </w:t>
      </w:r>
      <w:r>
        <w:rPr>
          <w:w w:val="105"/>
        </w:rPr>
        <w:t>cardiovascular</w:t>
      </w:r>
      <w:r>
        <w:rPr>
          <w:spacing w:val="114"/>
          <w:w w:val="103"/>
        </w:rPr>
        <w:t xml:space="preserve"> </w:t>
      </w:r>
      <w:r>
        <w:rPr>
          <w:w w:val="105"/>
        </w:rPr>
        <w:t>disease</w:t>
      </w:r>
      <w:r>
        <w:rPr>
          <w:spacing w:val="-9"/>
          <w:w w:val="105"/>
        </w:rPr>
        <w:t xml:space="preserve"> </w:t>
      </w:r>
      <w:r>
        <w:rPr>
          <w:w w:val="105"/>
        </w:rPr>
        <w:t>accompanied</w:t>
      </w:r>
      <w:r>
        <w:rPr>
          <w:spacing w:val="-8"/>
          <w:w w:val="105"/>
        </w:rPr>
        <w:t xml:space="preserve"> </w:t>
      </w:r>
      <w:r>
        <w:rPr>
          <w:w w:val="105"/>
        </w:rPr>
        <w:t>by</w:t>
      </w:r>
      <w:r>
        <w:rPr>
          <w:spacing w:val="-8"/>
          <w:w w:val="105"/>
        </w:rPr>
        <w:t xml:space="preserve"> </w:t>
      </w:r>
      <w:r>
        <w:rPr>
          <w:w w:val="105"/>
        </w:rPr>
        <w:t>and/or</w:t>
      </w:r>
      <w:r>
        <w:rPr>
          <w:spacing w:val="-10"/>
          <w:w w:val="105"/>
        </w:rPr>
        <w:t xml:space="preserve"> </w:t>
      </w:r>
      <w:r>
        <w:rPr>
          <w:w w:val="105"/>
        </w:rPr>
        <w:t>likely</w:t>
      </w:r>
      <w:r>
        <w:rPr>
          <w:spacing w:val="-8"/>
          <w:w w:val="105"/>
        </w:rPr>
        <w:t xml:space="preserve"> </w:t>
      </w:r>
      <w:r>
        <w:rPr>
          <w:w w:val="105"/>
        </w:rPr>
        <w:t>to</w:t>
      </w:r>
      <w:r>
        <w:rPr>
          <w:spacing w:val="-8"/>
          <w:w w:val="105"/>
        </w:rPr>
        <w:t xml:space="preserve"> </w:t>
      </w:r>
      <w:r>
        <w:rPr>
          <w:w w:val="105"/>
        </w:rPr>
        <w:t>cause</w:t>
      </w:r>
      <w:r>
        <w:rPr>
          <w:spacing w:val="-8"/>
          <w:w w:val="105"/>
        </w:rPr>
        <w:t xml:space="preserve"> </w:t>
      </w:r>
      <w:r>
        <w:rPr>
          <w:spacing w:val="1"/>
          <w:w w:val="105"/>
        </w:rPr>
        <w:t>symptoms</w:t>
      </w:r>
      <w:r>
        <w:rPr>
          <w:spacing w:val="-9"/>
          <w:w w:val="105"/>
        </w:rPr>
        <w:t xml:space="preserve"> </w:t>
      </w:r>
      <w:r>
        <w:rPr>
          <w:w w:val="105"/>
        </w:rPr>
        <w:t>of</w:t>
      </w:r>
      <w:r>
        <w:rPr>
          <w:spacing w:val="-9"/>
          <w:w w:val="105"/>
        </w:rPr>
        <w:t xml:space="preserve"> </w:t>
      </w:r>
      <w:r>
        <w:rPr>
          <w:w w:val="105"/>
        </w:rPr>
        <w:t>syncope,</w:t>
      </w:r>
      <w:r>
        <w:rPr>
          <w:spacing w:val="-9"/>
          <w:w w:val="105"/>
        </w:rPr>
        <w:t xml:space="preserve"> </w:t>
      </w:r>
      <w:r>
        <w:rPr>
          <w:w w:val="105"/>
        </w:rPr>
        <w:t>dyspnea,</w:t>
      </w:r>
      <w:r>
        <w:rPr>
          <w:spacing w:val="-9"/>
          <w:w w:val="105"/>
        </w:rPr>
        <w:t xml:space="preserve"> </w:t>
      </w:r>
      <w:r>
        <w:rPr>
          <w:w w:val="105"/>
        </w:rPr>
        <w:t>collapse,</w:t>
      </w:r>
      <w:r>
        <w:rPr>
          <w:spacing w:val="-9"/>
          <w:w w:val="105"/>
        </w:rPr>
        <w:t xml:space="preserve"> </w:t>
      </w:r>
      <w:r>
        <w:rPr>
          <w:w w:val="105"/>
        </w:rPr>
        <w:t>or</w:t>
      </w:r>
      <w:r>
        <w:rPr>
          <w:spacing w:val="-9"/>
          <w:w w:val="105"/>
        </w:rPr>
        <w:t xml:space="preserve"> </w:t>
      </w:r>
      <w:r>
        <w:rPr>
          <w:w w:val="105"/>
        </w:rPr>
        <w:t>congestive</w:t>
      </w:r>
      <w:r>
        <w:rPr>
          <w:spacing w:val="110"/>
          <w:w w:val="103"/>
        </w:rPr>
        <w:t xml:space="preserve"> </w:t>
      </w:r>
      <w:r>
        <w:rPr>
          <w:w w:val="105"/>
        </w:rPr>
        <w:t>cardiac</w:t>
      </w:r>
      <w:r>
        <w:rPr>
          <w:spacing w:val="-24"/>
          <w:w w:val="105"/>
        </w:rPr>
        <w:t xml:space="preserve"> </w:t>
      </w:r>
      <w:r>
        <w:rPr>
          <w:w w:val="105"/>
        </w:rPr>
        <w:t>failure?</w:t>
      </w:r>
    </w:p>
    <w:p w14:paraId="0A232E9F" w14:textId="77777777" w:rsidR="00DB28AE" w:rsidRDefault="00DB28AE" w:rsidP="00DB28AE">
      <w:pPr>
        <w:spacing w:before="6"/>
        <w:rPr>
          <w:rFonts w:ascii="Arial" w:eastAsia="Arial" w:hAnsi="Arial" w:cs="Arial"/>
          <w:sz w:val="17"/>
          <w:szCs w:val="17"/>
        </w:rPr>
      </w:pPr>
    </w:p>
    <w:p w14:paraId="02C0324D" w14:textId="77777777" w:rsidR="00DB28AE" w:rsidRDefault="00DB28AE" w:rsidP="00DB28AE">
      <w:pPr>
        <w:pStyle w:val="BodyText"/>
        <w:spacing w:line="247" w:lineRule="auto"/>
        <w:ind w:right="247"/>
      </w:pPr>
      <w:r>
        <w:rPr>
          <w:spacing w:val="1"/>
          <w:w w:val="105"/>
        </w:rPr>
        <w:t>Can</w:t>
      </w:r>
      <w:r>
        <w:rPr>
          <w:spacing w:val="-11"/>
          <w:w w:val="105"/>
        </w:rPr>
        <w:t xml:space="preserve"> </w:t>
      </w:r>
      <w:r>
        <w:rPr>
          <w:w w:val="105"/>
        </w:rPr>
        <w:t>the</w:t>
      </w:r>
      <w:r>
        <w:rPr>
          <w:spacing w:val="-10"/>
          <w:w w:val="105"/>
        </w:rPr>
        <w:t xml:space="preserve"> </w:t>
      </w:r>
      <w:r>
        <w:rPr>
          <w:w w:val="105"/>
        </w:rPr>
        <w:t>condition</w:t>
      </w:r>
      <w:r>
        <w:rPr>
          <w:spacing w:val="-10"/>
          <w:w w:val="105"/>
        </w:rPr>
        <w:t xml:space="preserve"> </w:t>
      </w:r>
      <w:r>
        <w:rPr>
          <w:w w:val="105"/>
        </w:rPr>
        <w:t>be</w:t>
      </w:r>
      <w:r>
        <w:rPr>
          <w:spacing w:val="-11"/>
          <w:w w:val="105"/>
        </w:rPr>
        <w:t xml:space="preserve"> </w:t>
      </w:r>
      <w:r>
        <w:rPr>
          <w:w w:val="105"/>
        </w:rPr>
        <w:t>corrected</w:t>
      </w:r>
      <w:r>
        <w:rPr>
          <w:spacing w:val="-10"/>
          <w:w w:val="105"/>
        </w:rPr>
        <w:t xml:space="preserve"> </w:t>
      </w:r>
      <w:r>
        <w:rPr>
          <w:w w:val="105"/>
        </w:rPr>
        <w:t>surgically</w:t>
      </w:r>
      <w:r>
        <w:rPr>
          <w:spacing w:val="-10"/>
          <w:w w:val="105"/>
        </w:rPr>
        <w:t xml:space="preserve"> </w:t>
      </w:r>
      <w:r>
        <w:rPr>
          <w:w w:val="105"/>
        </w:rPr>
        <w:t>or</w:t>
      </w:r>
      <w:r>
        <w:rPr>
          <w:spacing w:val="-11"/>
          <w:w w:val="105"/>
        </w:rPr>
        <w:t xml:space="preserve"> </w:t>
      </w:r>
      <w:r>
        <w:rPr>
          <w:spacing w:val="1"/>
          <w:w w:val="105"/>
        </w:rPr>
        <w:t>managed</w:t>
      </w:r>
      <w:r>
        <w:rPr>
          <w:spacing w:val="-10"/>
          <w:w w:val="105"/>
        </w:rPr>
        <w:t xml:space="preserve"> </w:t>
      </w:r>
      <w:r>
        <w:rPr>
          <w:w w:val="105"/>
        </w:rPr>
        <w:t>well</w:t>
      </w:r>
      <w:r>
        <w:rPr>
          <w:spacing w:val="-12"/>
          <w:w w:val="105"/>
        </w:rPr>
        <w:t xml:space="preserve"> </w:t>
      </w:r>
      <w:r>
        <w:rPr>
          <w:w w:val="105"/>
        </w:rPr>
        <w:t>by</w:t>
      </w:r>
      <w:r>
        <w:rPr>
          <w:spacing w:val="-10"/>
          <w:w w:val="105"/>
        </w:rPr>
        <w:t xml:space="preserve"> </w:t>
      </w:r>
      <w:r>
        <w:rPr>
          <w:w w:val="105"/>
        </w:rPr>
        <w:t>pharmacological</w:t>
      </w:r>
      <w:r>
        <w:rPr>
          <w:spacing w:val="-11"/>
          <w:w w:val="105"/>
        </w:rPr>
        <w:t xml:space="preserve"> </w:t>
      </w:r>
      <w:r>
        <w:rPr>
          <w:w w:val="105"/>
        </w:rPr>
        <w:t>treatments?</w:t>
      </w:r>
      <w:r>
        <w:rPr>
          <w:spacing w:val="-10"/>
          <w:w w:val="105"/>
        </w:rPr>
        <w:t xml:space="preserve"> </w:t>
      </w:r>
      <w:r>
        <w:rPr>
          <w:w w:val="105"/>
        </w:rPr>
        <w:t>Is</w:t>
      </w:r>
      <w:r>
        <w:rPr>
          <w:spacing w:val="-10"/>
          <w:w w:val="105"/>
        </w:rPr>
        <w:t xml:space="preserve"> </w:t>
      </w:r>
      <w:r>
        <w:rPr>
          <w:w w:val="105"/>
        </w:rPr>
        <w:t>the</w:t>
      </w:r>
      <w:r>
        <w:rPr>
          <w:spacing w:val="-11"/>
          <w:w w:val="105"/>
        </w:rPr>
        <w:t xml:space="preserve"> </w:t>
      </w:r>
      <w:r>
        <w:rPr>
          <w:w w:val="105"/>
        </w:rPr>
        <w:t>disease</w:t>
      </w:r>
      <w:r>
        <w:rPr>
          <w:spacing w:val="106"/>
          <w:w w:val="103"/>
        </w:rPr>
        <w:t xml:space="preserve"> </w:t>
      </w:r>
      <w:r>
        <w:rPr>
          <w:w w:val="105"/>
        </w:rPr>
        <w:t>progressive?</w:t>
      </w:r>
    </w:p>
    <w:p w14:paraId="225671B7" w14:textId="77777777" w:rsidR="00DB28AE" w:rsidRDefault="00DB28AE" w:rsidP="00DB28AE">
      <w:pPr>
        <w:spacing w:before="11"/>
        <w:rPr>
          <w:rFonts w:ascii="Arial" w:eastAsia="Arial" w:hAnsi="Arial" w:cs="Arial"/>
          <w:sz w:val="17"/>
          <w:szCs w:val="17"/>
        </w:rPr>
      </w:pPr>
    </w:p>
    <w:p w14:paraId="695546BB" w14:textId="77777777" w:rsidR="00DB28AE" w:rsidRDefault="00DB28AE" w:rsidP="00DB28AE">
      <w:pPr>
        <w:pStyle w:val="BodyText"/>
        <w:spacing w:line="253" w:lineRule="auto"/>
        <w:ind w:left="119" w:right="232"/>
      </w:pPr>
      <w:r>
        <w:rPr>
          <w:spacing w:val="1"/>
          <w:w w:val="105"/>
        </w:rPr>
        <w:t>Does</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or</w:t>
      </w:r>
      <w:r>
        <w:rPr>
          <w:spacing w:val="-9"/>
          <w:w w:val="105"/>
        </w:rPr>
        <w:t xml:space="preserve"> </w:t>
      </w:r>
      <w:r>
        <w:rPr>
          <w:spacing w:val="1"/>
          <w:w w:val="105"/>
        </w:rPr>
        <w:t>treatment</w:t>
      </w:r>
      <w:r>
        <w:rPr>
          <w:spacing w:val="-10"/>
          <w:w w:val="105"/>
        </w:rPr>
        <w:t xml:space="preserve"> </w:t>
      </w:r>
      <w:r>
        <w:rPr>
          <w:w w:val="105"/>
        </w:rPr>
        <w:t>require</w:t>
      </w:r>
      <w:r>
        <w:rPr>
          <w:spacing w:val="-9"/>
          <w:w w:val="105"/>
        </w:rPr>
        <w:t xml:space="preserve"> </w:t>
      </w:r>
      <w:r>
        <w:rPr>
          <w:w w:val="105"/>
        </w:rPr>
        <w:t>long-term</w:t>
      </w:r>
      <w:r>
        <w:rPr>
          <w:spacing w:val="-9"/>
          <w:w w:val="105"/>
        </w:rPr>
        <w:t xml:space="preserve"> </w:t>
      </w:r>
      <w:r>
        <w:rPr>
          <w:w w:val="105"/>
        </w:rPr>
        <w:t>follow-up</w:t>
      </w:r>
      <w:r>
        <w:rPr>
          <w:spacing w:val="-9"/>
          <w:w w:val="105"/>
        </w:rPr>
        <w:t xml:space="preserve"> </w:t>
      </w:r>
      <w:r>
        <w:rPr>
          <w:w w:val="105"/>
        </w:rPr>
        <w:t>and</w:t>
      </w:r>
      <w:r>
        <w:rPr>
          <w:spacing w:val="-9"/>
          <w:w w:val="105"/>
        </w:rPr>
        <w:t xml:space="preserve"> </w:t>
      </w:r>
      <w:r>
        <w:rPr>
          <w:w w:val="105"/>
        </w:rPr>
        <w:t>monitoring</w:t>
      </w:r>
      <w:r>
        <w:rPr>
          <w:spacing w:val="-9"/>
          <w:w w:val="105"/>
        </w:rPr>
        <w:t xml:space="preserve"> </w:t>
      </w:r>
      <w:r>
        <w:rPr>
          <w:w w:val="105"/>
        </w:rPr>
        <w:t>to</w:t>
      </w:r>
      <w:r>
        <w:rPr>
          <w:spacing w:val="-10"/>
          <w:w w:val="105"/>
        </w:rPr>
        <w:t xml:space="preserve"> </w:t>
      </w:r>
      <w:r>
        <w:rPr>
          <w:w w:val="105"/>
        </w:rPr>
        <w:t>ensure</w:t>
      </w:r>
      <w:r>
        <w:rPr>
          <w:spacing w:val="-9"/>
          <w:w w:val="105"/>
        </w:rPr>
        <w:t xml:space="preserve"> </w:t>
      </w:r>
      <w:r>
        <w:rPr>
          <w:w w:val="105"/>
        </w:rPr>
        <w:t>that</w:t>
      </w:r>
      <w:r>
        <w:rPr>
          <w:spacing w:val="-10"/>
          <w:w w:val="105"/>
        </w:rPr>
        <w:t xml:space="preserve"> </w:t>
      </w:r>
      <w:r>
        <w:rPr>
          <w:w w:val="105"/>
        </w:rPr>
        <w:t>the</w:t>
      </w:r>
      <w:r>
        <w:rPr>
          <w:spacing w:val="-9"/>
          <w:w w:val="105"/>
        </w:rPr>
        <w:t xml:space="preserve"> </w:t>
      </w:r>
      <w:r>
        <w:rPr>
          <w:w w:val="105"/>
        </w:rPr>
        <w:t>disease</w:t>
      </w:r>
      <w:r>
        <w:rPr>
          <w:spacing w:val="-9"/>
          <w:w w:val="105"/>
        </w:rPr>
        <w:t xml:space="preserve"> </w:t>
      </w:r>
      <w:r>
        <w:rPr>
          <w:w w:val="105"/>
        </w:rPr>
        <w:t>is</w:t>
      </w:r>
      <w:r>
        <w:rPr>
          <w:spacing w:val="96"/>
          <w:w w:val="103"/>
        </w:rPr>
        <w:t xml:space="preserve"> </w:t>
      </w:r>
      <w:r>
        <w:rPr>
          <w:w w:val="105"/>
        </w:rPr>
        <w:t>stabilized</w:t>
      </w:r>
      <w:r>
        <w:rPr>
          <w:spacing w:val="-14"/>
          <w:w w:val="105"/>
        </w:rPr>
        <w:t xml:space="preserve"> </w:t>
      </w:r>
      <w:r>
        <w:rPr>
          <w:w w:val="105"/>
        </w:rPr>
        <w:t>and</w:t>
      </w:r>
      <w:r>
        <w:rPr>
          <w:spacing w:val="-13"/>
          <w:w w:val="105"/>
        </w:rPr>
        <w:t xml:space="preserve"> </w:t>
      </w:r>
      <w:r>
        <w:rPr>
          <w:w w:val="105"/>
        </w:rPr>
        <w:t>treatment</w:t>
      </w:r>
      <w:r>
        <w:rPr>
          <w:spacing w:val="-13"/>
          <w:w w:val="105"/>
        </w:rPr>
        <w:t xml:space="preserve"> </w:t>
      </w:r>
      <w:r>
        <w:rPr>
          <w:w w:val="105"/>
        </w:rPr>
        <w:t>is</w:t>
      </w:r>
      <w:r>
        <w:rPr>
          <w:spacing w:val="-13"/>
          <w:w w:val="105"/>
        </w:rPr>
        <w:t xml:space="preserve"> </w:t>
      </w:r>
      <w:r>
        <w:rPr>
          <w:w w:val="105"/>
        </w:rPr>
        <w:t>effective</w:t>
      </w:r>
      <w:r>
        <w:rPr>
          <w:spacing w:val="-13"/>
          <w:w w:val="105"/>
        </w:rPr>
        <w:t xml:space="preserve"> </w:t>
      </w:r>
      <w:r>
        <w:rPr>
          <w:w w:val="105"/>
        </w:rPr>
        <w:t>and</w:t>
      </w:r>
      <w:r>
        <w:rPr>
          <w:spacing w:val="-13"/>
          <w:w w:val="105"/>
        </w:rPr>
        <w:t xml:space="preserve"> </w:t>
      </w:r>
      <w:r>
        <w:rPr>
          <w:w w:val="105"/>
        </w:rPr>
        <w:t>well-tolerated?</w:t>
      </w:r>
    </w:p>
    <w:p w14:paraId="07876F32" w14:textId="77777777" w:rsidR="00DB28AE" w:rsidRDefault="00DB28AE" w:rsidP="00DB28AE">
      <w:pPr>
        <w:spacing w:before="1"/>
        <w:rPr>
          <w:rFonts w:ascii="Arial" w:eastAsia="Arial" w:hAnsi="Arial" w:cs="Arial"/>
          <w:i/>
          <w:sz w:val="25"/>
          <w:szCs w:val="25"/>
        </w:rPr>
      </w:pPr>
    </w:p>
    <w:p w14:paraId="03B0F0A3" w14:textId="77777777" w:rsidR="00597471" w:rsidRDefault="00175155">
      <w:pPr>
        <w:spacing w:before="1" w:line="247" w:lineRule="auto"/>
        <w:ind w:left="460" w:hanging="1"/>
        <w:rPr>
          <w:del w:id="301" w:author="2017 MRB meeting change" w:date="2018-06-24T15:57:00Z"/>
          <w:i/>
          <w:sz w:val="19"/>
        </w:rPr>
      </w:pPr>
      <w:del w:id="302" w:author="2017 MRB meeting change" w:date="2018-06-24T15:57:00Z">
        <w:r>
          <w:rPr>
            <w:b/>
            <w:i/>
            <w:w w:val="105"/>
            <w:sz w:val="19"/>
          </w:rPr>
          <w:delText xml:space="preserve">NOTE: </w:delText>
        </w:r>
        <w:r>
          <w:rPr>
            <w:i/>
            <w:w w:val="105"/>
            <w:sz w:val="19"/>
          </w:rPr>
          <w:delText>There are no work restrictions permitted. The commercial driver must be able to perfor</w:delText>
        </w:r>
        <w:r>
          <w:rPr>
            <w:i/>
            <w:w w:val="105"/>
            <w:sz w:val="19"/>
          </w:rPr>
          <w:delText>m all job- related tasks, including lifting, to be certified.</w:delText>
        </w:r>
      </w:del>
    </w:p>
    <w:p w14:paraId="360C4620" w14:textId="77777777" w:rsidR="00597471" w:rsidRDefault="00597471">
      <w:pPr>
        <w:pStyle w:val="BodyText"/>
        <w:spacing w:before="1"/>
        <w:rPr>
          <w:del w:id="303" w:author="2017 MRB meeting change" w:date="2018-06-24T15:57:00Z"/>
          <w:i/>
          <w:sz w:val="25"/>
        </w:rPr>
      </w:pPr>
    </w:p>
    <w:p w14:paraId="71C17CEB" w14:textId="77777777" w:rsidR="00DB28AE" w:rsidRDefault="00DB28AE" w:rsidP="00DB28AE">
      <w:pPr>
        <w:pStyle w:val="Heading7"/>
        <w:numPr>
          <w:ilvl w:val="0"/>
          <w:numId w:val="33"/>
        </w:numPr>
        <w:tabs>
          <w:tab w:val="left" w:pos="480"/>
        </w:tabs>
        <w:ind w:hanging="359"/>
        <w:rPr>
          <w:b w:val="0"/>
          <w:bCs w:val="0"/>
        </w:rPr>
      </w:pPr>
      <w:r>
        <w:rPr>
          <w:spacing w:val="1"/>
          <w:w w:val="105"/>
        </w:rPr>
        <w:t>Lungs</w:t>
      </w:r>
      <w:r>
        <w:rPr>
          <w:spacing w:val="-14"/>
          <w:w w:val="105"/>
        </w:rPr>
        <w:t xml:space="preserve"> </w:t>
      </w:r>
      <w:r>
        <w:rPr>
          <w:spacing w:val="1"/>
          <w:w w:val="105"/>
        </w:rPr>
        <w:t>and</w:t>
      </w:r>
      <w:r>
        <w:rPr>
          <w:spacing w:val="-13"/>
          <w:w w:val="105"/>
        </w:rPr>
        <w:t xml:space="preserve"> </w:t>
      </w:r>
      <w:r>
        <w:rPr>
          <w:spacing w:val="1"/>
          <w:w w:val="105"/>
        </w:rPr>
        <w:t>Chest,</w:t>
      </w:r>
      <w:r>
        <w:rPr>
          <w:spacing w:val="-14"/>
          <w:w w:val="105"/>
        </w:rPr>
        <w:t xml:space="preserve"> </w:t>
      </w:r>
      <w:r>
        <w:rPr>
          <w:spacing w:val="1"/>
          <w:w w:val="105"/>
        </w:rPr>
        <w:t>Not</w:t>
      </w:r>
      <w:r>
        <w:rPr>
          <w:spacing w:val="-14"/>
          <w:w w:val="105"/>
        </w:rPr>
        <w:t xml:space="preserve"> </w:t>
      </w:r>
      <w:r>
        <w:rPr>
          <w:w w:val="105"/>
        </w:rPr>
        <w:t>Including</w:t>
      </w:r>
      <w:r>
        <w:rPr>
          <w:spacing w:val="-14"/>
          <w:w w:val="105"/>
        </w:rPr>
        <w:t xml:space="preserve"> </w:t>
      </w:r>
      <w:r>
        <w:rPr>
          <w:spacing w:val="1"/>
          <w:w w:val="105"/>
        </w:rPr>
        <w:t>Breast</w:t>
      </w:r>
      <w:r>
        <w:rPr>
          <w:spacing w:val="-14"/>
          <w:w w:val="105"/>
        </w:rPr>
        <w:t xml:space="preserve"> </w:t>
      </w:r>
      <w:r>
        <w:rPr>
          <w:spacing w:val="1"/>
          <w:w w:val="105"/>
        </w:rPr>
        <w:t>Examination</w:t>
      </w:r>
    </w:p>
    <w:p w14:paraId="26E24693" w14:textId="77777777" w:rsidR="00DB28AE" w:rsidRDefault="00DB28AE" w:rsidP="00DB28AE">
      <w:pPr>
        <w:spacing w:before="3"/>
        <w:rPr>
          <w:rFonts w:ascii="Arial" w:eastAsia="Arial" w:hAnsi="Arial" w:cs="Arial"/>
          <w:b/>
          <w:bCs/>
          <w:sz w:val="25"/>
          <w:szCs w:val="25"/>
        </w:rPr>
      </w:pPr>
    </w:p>
    <w:p w14:paraId="51BA2AFA" w14:textId="77777777" w:rsidR="00DB28AE" w:rsidRDefault="00DB28AE" w:rsidP="00DB28AE">
      <w:pPr>
        <w:pStyle w:val="BodyText"/>
        <w:spacing w:line="253" w:lineRule="auto"/>
        <w:ind w:right="247"/>
      </w:pPr>
      <w:r>
        <w:rPr>
          <w:spacing w:val="1"/>
          <w:w w:val="105"/>
        </w:rPr>
        <w:t>You</w:t>
      </w:r>
      <w:r>
        <w:rPr>
          <w:spacing w:val="-10"/>
          <w:w w:val="105"/>
        </w:rPr>
        <w:t xml:space="preserve"> </w:t>
      </w:r>
      <w:r>
        <w:rPr>
          <w:spacing w:val="1"/>
          <w:w w:val="105"/>
        </w:rPr>
        <w:t>must</w:t>
      </w:r>
      <w:r>
        <w:rPr>
          <w:spacing w:val="-10"/>
          <w:w w:val="105"/>
        </w:rPr>
        <w:t xml:space="preserve"> </w:t>
      </w:r>
      <w:r>
        <w:rPr>
          <w:w w:val="105"/>
        </w:rPr>
        <w:t>examine</w:t>
      </w:r>
      <w:r>
        <w:rPr>
          <w:spacing w:val="-9"/>
          <w:w w:val="105"/>
        </w:rPr>
        <w:t xml:space="preserve"> </w:t>
      </w:r>
      <w:r>
        <w:rPr>
          <w:w w:val="105"/>
        </w:rPr>
        <w:t>the</w:t>
      </w:r>
      <w:r>
        <w:rPr>
          <w:spacing w:val="-9"/>
          <w:w w:val="105"/>
        </w:rPr>
        <w:t xml:space="preserve"> </w:t>
      </w:r>
      <w:r>
        <w:rPr>
          <w:w w:val="105"/>
        </w:rPr>
        <w:t>lungs</w:t>
      </w:r>
      <w:r>
        <w:rPr>
          <w:spacing w:val="-8"/>
          <w:w w:val="105"/>
        </w:rPr>
        <w:t xml:space="preserve"> </w:t>
      </w:r>
      <w:r>
        <w:rPr>
          <w:w w:val="105"/>
        </w:rPr>
        <w:t>and</w:t>
      </w:r>
      <w:r>
        <w:rPr>
          <w:spacing w:val="-9"/>
          <w:w w:val="105"/>
        </w:rPr>
        <w:t xml:space="preserve"> </w:t>
      </w:r>
      <w:r>
        <w:rPr>
          <w:w w:val="105"/>
        </w:rPr>
        <w:t>chest</w:t>
      </w:r>
      <w:r>
        <w:rPr>
          <w:spacing w:val="-10"/>
          <w:w w:val="105"/>
        </w:rPr>
        <w:t xml:space="preserve"> </w:t>
      </w:r>
      <w:r>
        <w:rPr>
          <w:w w:val="105"/>
        </w:rPr>
        <w:t>for</w:t>
      </w:r>
      <w:r>
        <w:rPr>
          <w:spacing w:val="-10"/>
          <w:w w:val="105"/>
        </w:rPr>
        <w:t xml:space="preserve"> </w:t>
      </w:r>
      <w:r>
        <w:rPr>
          <w:spacing w:val="1"/>
          <w:w w:val="105"/>
        </w:rPr>
        <w:t>abnormal</w:t>
      </w:r>
      <w:r>
        <w:rPr>
          <w:spacing w:val="-10"/>
          <w:w w:val="105"/>
        </w:rPr>
        <w:t xml:space="preserve"> </w:t>
      </w:r>
      <w:r>
        <w:rPr>
          <w:w w:val="105"/>
        </w:rPr>
        <w:t>chest</w:t>
      </w:r>
      <w:r>
        <w:rPr>
          <w:spacing w:val="-10"/>
          <w:w w:val="105"/>
        </w:rPr>
        <w:t xml:space="preserve"> </w:t>
      </w:r>
      <w:r>
        <w:rPr>
          <w:w w:val="105"/>
        </w:rPr>
        <w:t>wall</w:t>
      </w:r>
      <w:r>
        <w:rPr>
          <w:spacing w:val="-10"/>
          <w:w w:val="105"/>
        </w:rPr>
        <w:t xml:space="preserve"> </w:t>
      </w:r>
      <w:r>
        <w:rPr>
          <w:w w:val="105"/>
        </w:rPr>
        <w:t>expansion,</w:t>
      </w:r>
      <w:r>
        <w:rPr>
          <w:spacing w:val="-10"/>
          <w:w w:val="105"/>
        </w:rPr>
        <w:t xml:space="preserve"> </w:t>
      </w:r>
      <w:r>
        <w:rPr>
          <w:w w:val="105"/>
        </w:rPr>
        <w:t>respiratory</w:t>
      </w:r>
      <w:r>
        <w:rPr>
          <w:spacing w:val="-9"/>
          <w:w w:val="105"/>
        </w:rPr>
        <w:t xml:space="preserve"> </w:t>
      </w:r>
      <w:r>
        <w:rPr>
          <w:w w:val="105"/>
        </w:rPr>
        <w:t>rate,</w:t>
      </w:r>
      <w:r>
        <w:rPr>
          <w:spacing w:val="-10"/>
          <w:w w:val="105"/>
        </w:rPr>
        <w:t xml:space="preserve"> </w:t>
      </w:r>
      <w:r>
        <w:rPr>
          <w:w w:val="105"/>
        </w:rPr>
        <w:t>and</w:t>
      </w:r>
      <w:r>
        <w:rPr>
          <w:spacing w:val="-9"/>
          <w:w w:val="105"/>
        </w:rPr>
        <w:t xml:space="preserve"> </w:t>
      </w:r>
      <w:r>
        <w:rPr>
          <w:w w:val="105"/>
        </w:rPr>
        <w:t>breath</w:t>
      </w:r>
      <w:r>
        <w:rPr>
          <w:spacing w:val="98"/>
          <w:w w:val="103"/>
        </w:rPr>
        <w:t xml:space="preserve"> </w:t>
      </w:r>
      <w:r>
        <w:rPr>
          <w:w w:val="105"/>
        </w:rPr>
        <w:t>sounds</w:t>
      </w:r>
      <w:r>
        <w:rPr>
          <w:spacing w:val="-11"/>
          <w:w w:val="105"/>
        </w:rPr>
        <w:t xml:space="preserve"> </w:t>
      </w:r>
      <w:r>
        <w:rPr>
          <w:w w:val="105"/>
        </w:rPr>
        <w:t>including</w:t>
      </w:r>
      <w:r>
        <w:rPr>
          <w:spacing w:val="-10"/>
          <w:w w:val="105"/>
        </w:rPr>
        <w:t xml:space="preserve"> </w:t>
      </w:r>
      <w:r>
        <w:rPr>
          <w:spacing w:val="1"/>
          <w:w w:val="105"/>
        </w:rPr>
        <w:t>wheezes</w:t>
      </w:r>
      <w:r>
        <w:rPr>
          <w:spacing w:val="-10"/>
          <w:w w:val="105"/>
        </w:rPr>
        <w:t xml:space="preserve"> </w:t>
      </w:r>
      <w:r>
        <w:rPr>
          <w:w w:val="105"/>
        </w:rPr>
        <w:t>or</w:t>
      </w:r>
      <w:r>
        <w:rPr>
          <w:spacing w:val="-11"/>
          <w:w w:val="105"/>
        </w:rPr>
        <w:t xml:space="preserve"> </w:t>
      </w:r>
      <w:r>
        <w:rPr>
          <w:w w:val="105"/>
        </w:rPr>
        <w:t>alveolar</w:t>
      </w:r>
      <w:r>
        <w:rPr>
          <w:spacing w:val="-11"/>
          <w:w w:val="105"/>
        </w:rPr>
        <w:t xml:space="preserve"> </w:t>
      </w:r>
      <w:r>
        <w:rPr>
          <w:w w:val="105"/>
        </w:rPr>
        <w:t>rales.</w:t>
      </w:r>
      <w:r>
        <w:rPr>
          <w:spacing w:val="-11"/>
          <w:w w:val="105"/>
        </w:rPr>
        <w:t xml:space="preserve"> </w:t>
      </w:r>
      <w:r>
        <w:rPr>
          <w:spacing w:val="1"/>
          <w:w w:val="105"/>
        </w:rPr>
        <w:t>You</w:t>
      </w:r>
      <w:r>
        <w:rPr>
          <w:spacing w:val="-11"/>
          <w:w w:val="105"/>
        </w:rPr>
        <w:t xml:space="preserve"> </w:t>
      </w:r>
      <w:r>
        <w:rPr>
          <w:spacing w:val="1"/>
          <w:w w:val="105"/>
        </w:rPr>
        <w:t>must</w:t>
      </w:r>
      <w:r>
        <w:rPr>
          <w:spacing w:val="-11"/>
          <w:w w:val="105"/>
        </w:rPr>
        <w:t xml:space="preserve"> </w:t>
      </w:r>
      <w:r>
        <w:rPr>
          <w:w w:val="105"/>
        </w:rPr>
        <w:t>check</w:t>
      </w:r>
      <w:r>
        <w:rPr>
          <w:spacing w:val="-10"/>
          <w:w w:val="105"/>
        </w:rPr>
        <w:t xml:space="preserve"> </w:t>
      </w:r>
      <w:r>
        <w:rPr>
          <w:w w:val="105"/>
        </w:rPr>
        <w:t>for</w:t>
      </w:r>
      <w:r>
        <w:rPr>
          <w:spacing w:val="-11"/>
          <w:w w:val="105"/>
        </w:rPr>
        <w:t xml:space="preserve"> </w:t>
      </w:r>
      <w:r>
        <w:rPr>
          <w:w w:val="105"/>
        </w:rPr>
        <w:t>impaired</w:t>
      </w:r>
      <w:r>
        <w:rPr>
          <w:spacing w:val="-10"/>
          <w:w w:val="105"/>
        </w:rPr>
        <w:t xml:space="preserve"> </w:t>
      </w:r>
      <w:r>
        <w:rPr>
          <w:w w:val="105"/>
        </w:rPr>
        <w:t>respiratory</w:t>
      </w:r>
      <w:r>
        <w:rPr>
          <w:spacing w:val="-10"/>
          <w:w w:val="105"/>
        </w:rPr>
        <w:t xml:space="preserve"> </w:t>
      </w:r>
      <w:r>
        <w:rPr>
          <w:w w:val="105"/>
        </w:rPr>
        <w:t>function</w:t>
      </w:r>
      <w:r>
        <w:rPr>
          <w:spacing w:val="-11"/>
          <w:w w:val="105"/>
        </w:rPr>
        <w:t xml:space="preserve"> </w:t>
      </w:r>
      <w:r>
        <w:rPr>
          <w:w w:val="105"/>
        </w:rPr>
        <w:t>and</w:t>
      </w:r>
      <w:r>
        <w:rPr>
          <w:spacing w:val="90"/>
          <w:w w:val="103"/>
        </w:rPr>
        <w:t xml:space="preserve"> </w:t>
      </w:r>
      <w:r>
        <w:rPr>
          <w:w w:val="105"/>
        </w:rPr>
        <w:t>cyanosis.</w:t>
      </w:r>
      <w:r>
        <w:rPr>
          <w:spacing w:val="-9"/>
          <w:w w:val="105"/>
        </w:rPr>
        <w:t xml:space="preserve"> </w:t>
      </w:r>
      <w:r>
        <w:rPr>
          <w:spacing w:val="1"/>
          <w:w w:val="105"/>
        </w:rPr>
        <w:t>Be</w:t>
      </w:r>
      <w:r>
        <w:rPr>
          <w:spacing w:val="-7"/>
          <w:w w:val="105"/>
        </w:rPr>
        <w:t xml:space="preserve"> </w:t>
      </w:r>
      <w:r>
        <w:rPr>
          <w:w w:val="105"/>
        </w:rPr>
        <w:t>sure</w:t>
      </w:r>
      <w:r>
        <w:rPr>
          <w:spacing w:val="-7"/>
          <w:w w:val="105"/>
        </w:rPr>
        <w:t xml:space="preserve"> </w:t>
      </w:r>
      <w:r>
        <w:rPr>
          <w:w w:val="105"/>
        </w:rPr>
        <w:t>to</w:t>
      </w:r>
      <w:r>
        <w:rPr>
          <w:spacing w:val="-8"/>
          <w:w w:val="105"/>
        </w:rPr>
        <w:t xml:space="preserve"> </w:t>
      </w:r>
      <w:r>
        <w:rPr>
          <w:w w:val="105"/>
        </w:rPr>
        <w:t>examine</w:t>
      </w:r>
      <w:r>
        <w:rPr>
          <w:spacing w:val="-7"/>
          <w:w w:val="105"/>
        </w:rPr>
        <w:t xml:space="preserve"> </w:t>
      </w:r>
      <w:r>
        <w:rPr>
          <w:w w:val="105"/>
        </w:rPr>
        <w:t>the</w:t>
      </w:r>
      <w:r>
        <w:rPr>
          <w:spacing w:val="-7"/>
          <w:w w:val="105"/>
        </w:rPr>
        <w:t xml:space="preserve"> </w:t>
      </w:r>
      <w:r>
        <w:rPr>
          <w:w w:val="105"/>
        </w:rPr>
        <w:t>extremities</w:t>
      </w:r>
      <w:r>
        <w:rPr>
          <w:spacing w:val="-8"/>
          <w:w w:val="105"/>
        </w:rPr>
        <w:t xml:space="preserve"> </w:t>
      </w:r>
      <w:r>
        <w:rPr>
          <w:w w:val="105"/>
        </w:rPr>
        <w:t>to</w:t>
      </w:r>
      <w:r>
        <w:rPr>
          <w:spacing w:val="-7"/>
          <w:w w:val="105"/>
        </w:rPr>
        <w:t xml:space="preserve"> </w:t>
      </w:r>
      <w:r>
        <w:rPr>
          <w:w w:val="105"/>
        </w:rPr>
        <w:t>check</w:t>
      </w:r>
      <w:r>
        <w:rPr>
          <w:spacing w:val="-8"/>
          <w:w w:val="105"/>
        </w:rPr>
        <w:t xml:space="preserve"> </w:t>
      </w:r>
      <w:r>
        <w:rPr>
          <w:w w:val="105"/>
        </w:rPr>
        <w:t>for</w:t>
      </w:r>
      <w:r>
        <w:rPr>
          <w:spacing w:val="-8"/>
          <w:w w:val="105"/>
        </w:rPr>
        <w:t xml:space="preserve"> </w:t>
      </w:r>
      <w:r>
        <w:rPr>
          <w:w w:val="105"/>
        </w:rPr>
        <w:t>clubbing</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fingers</w:t>
      </w:r>
      <w:r>
        <w:rPr>
          <w:spacing w:val="-7"/>
          <w:w w:val="105"/>
        </w:rPr>
        <w:t xml:space="preserve"> </w:t>
      </w:r>
      <w:r>
        <w:rPr>
          <w:spacing w:val="1"/>
          <w:w w:val="105"/>
        </w:rPr>
        <w:t>and</w:t>
      </w:r>
      <w:r>
        <w:rPr>
          <w:spacing w:val="-7"/>
          <w:w w:val="105"/>
        </w:rPr>
        <w:t xml:space="preserve"> </w:t>
      </w:r>
      <w:r>
        <w:rPr>
          <w:w w:val="105"/>
        </w:rPr>
        <w:t>other</w:t>
      </w:r>
      <w:r>
        <w:rPr>
          <w:spacing w:val="-9"/>
          <w:w w:val="105"/>
        </w:rPr>
        <w:t xml:space="preserve"> </w:t>
      </w:r>
      <w:r>
        <w:rPr>
          <w:w w:val="105"/>
        </w:rPr>
        <w:t>signs</w:t>
      </w:r>
      <w:r>
        <w:rPr>
          <w:spacing w:val="-7"/>
          <w:w w:val="105"/>
        </w:rPr>
        <w:t xml:space="preserve"> </w:t>
      </w:r>
      <w:r>
        <w:rPr>
          <w:spacing w:val="1"/>
          <w:w w:val="105"/>
        </w:rPr>
        <w:t>of</w:t>
      </w:r>
      <w:r>
        <w:rPr>
          <w:spacing w:val="95"/>
          <w:w w:val="103"/>
        </w:rPr>
        <w:t xml:space="preserve"> </w:t>
      </w:r>
      <w:r>
        <w:rPr>
          <w:w w:val="105"/>
        </w:rPr>
        <w:t>pulmonary</w:t>
      </w:r>
      <w:r>
        <w:rPr>
          <w:spacing w:val="-31"/>
          <w:w w:val="105"/>
        </w:rPr>
        <w:t xml:space="preserve"> </w:t>
      </w:r>
      <w:r>
        <w:rPr>
          <w:w w:val="105"/>
        </w:rPr>
        <w:t>disease.</w:t>
      </w:r>
    </w:p>
    <w:p w14:paraId="6E0F8DC9" w14:textId="77777777" w:rsidR="00DB28AE" w:rsidRDefault="00DB28AE" w:rsidP="00DB28AE">
      <w:pPr>
        <w:spacing w:before="1"/>
        <w:rPr>
          <w:rFonts w:ascii="Arial" w:eastAsia="Arial" w:hAnsi="Arial" w:cs="Arial"/>
          <w:sz w:val="17"/>
          <w:szCs w:val="17"/>
        </w:rPr>
      </w:pPr>
    </w:p>
    <w:p w14:paraId="65BF5778" w14:textId="77777777" w:rsidR="00DB28AE" w:rsidRDefault="00DB28AE" w:rsidP="00DB28AE">
      <w:pPr>
        <w:pStyle w:val="BodyText"/>
        <w:spacing w:line="253" w:lineRule="auto"/>
        <w:ind w:right="247"/>
      </w:pPr>
      <w:r>
        <w:rPr>
          <w:spacing w:val="1"/>
          <w:w w:val="105"/>
        </w:rPr>
        <w:t>Does</w:t>
      </w:r>
      <w:r>
        <w:rPr>
          <w:spacing w:val="-9"/>
          <w:w w:val="105"/>
        </w:rPr>
        <w:t xml:space="preserve"> </w:t>
      </w:r>
      <w:r>
        <w:rPr>
          <w:w w:val="105"/>
        </w:rPr>
        <w:t>your</w:t>
      </w:r>
      <w:r>
        <w:rPr>
          <w:spacing w:val="-9"/>
          <w:w w:val="105"/>
        </w:rPr>
        <w:t xml:space="preserve"> </w:t>
      </w:r>
      <w:r>
        <w:rPr>
          <w:w w:val="105"/>
        </w:rPr>
        <w:t>examination</w:t>
      </w:r>
      <w:r>
        <w:rPr>
          <w:spacing w:val="-9"/>
          <w:w w:val="105"/>
        </w:rPr>
        <w:t xml:space="preserve"> </w:t>
      </w:r>
      <w:r>
        <w:rPr>
          <w:w w:val="105"/>
        </w:rPr>
        <w:t>detect</w:t>
      </w:r>
      <w:r>
        <w:rPr>
          <w:spacing w:val="-9"/>
          <w:w w:val="105"/>
        </w:rPr>
        <w:t xml:space="preserve"> </w:t>
      </w:r>
      <w:r>
        <w:rPr>
          <w:w w:val="105"/>
        </w:rPr>
        <w:t>a</w:t>
      </w:r>
      <w:r>
        <w:rPr>
          <w:spacing w:val="-8"/>
          <w:w w:val="105"/>
        </w:rPr>
        <w:t xml:space="preserve"> </w:t>
      </w:r>
      <w:r>
        <w:rPr>
          <w:w w:val="105"/>
        </w:rPr>
        <w:t>respiratory</w:t>
      </w:r>
      <w:r>
        <w:rPr>
          <w:spacing w:val="-9"/>
          <w:w w:val="105"/>
        </w:rPr>
        <w:t xml:space="preserve"> </w:t>
      </w:r>
      <w:r>
        <w:rPr>
          <w:w w:val="105"/>
        </w:rPr>
        <w:t>dysfunction</w:t>
      </w:r>
      <w:r>
        <w:rPr>
          <w:spacing w:val="-8"/>
          <w:w w:val="105"/>
        </w:rPr>
        <w:t xml:space="preserve"> </w:t>
      </w:r>
      <w:r>
        <w:rPr>
          <w:w w:val="105"/>
        </w:rPr>
        <w:t>that</w:t>
      </w:r>
      <w:r>
        <w:rPr>
          <w:spacing w:val="-10"/>
          <w:w w:val="105"/>
        </w:rPr>
        <w:t xml:space="preserve"> </w:t>
      </w:r>
      <w:r>
        <w:rPr>
          <w:w w:val="105"/>
        </w:rPr>
        <w:t>in</w:t>
      </w:r>
      <w:r>
        <w:rPr>
          <w:spacing w:val="-8"/>
          <w:w w:val="105"/>
        </w:rPr>
        <w:t xml:space="preserve"> </w:t>
      </w:r>
      <w:r>
        <w:rPr>
          <w:w w:val="105"/>
        </w:rPr>
        <w:t>any</w:t>
      </w:r>
      <w:r>
        <w:rPr>
          <w:spacing w:val="-9"/>
          <w:w w:val="105"/>
        </w:rPr>
        <w:t xml:space="preserve"> </w:t>
      </w:r>
      <w:r>
        <w:rPr>
          <w:spacing w:val="1"/>
          <w:w w:val="105"/>
        </w:rPr>
        <w:t>way</w:t>
      </w:r>
      <w:r>
        <w:rPr>
          <w:spacing w:val="-8"/>
          <w:w w:val="105"/>
        </w:rPr>
        <w:t xml:space="preserve"> </w:t>
      </w:r>
      <w:r>
        <w:rPr>
          <w:w w:val="105"/>
        </w:rPr>
        <w:t>could</w:t>
      </w:r>
      <w:r>
        <w:rPr>
          <w:spacing w:val="-8"/>
          <w:w w:val="105"/>
        </w:rPr>
        <w:t xml:space="preserve"> </w:t>
      </w:r>
      <w:r>
        <w:rPr>
          <w:w w:val="105"/>
        </w:rPr>
        <w:t>interfere</w:t>
      </w:r>
      <w:r>
        <w:rPr>
          <w:spacing w:val="-9"/>
          <w:w w:val="105"/>
        </w:rPr>
        <w:t xml:space="preserve"> </w:t>
      </w:r>
      <w:r>
        <w:rPr>
          <w:w w:val="105"/>
        </w:rPr>
        <w:t>with</w:t>
      </w:r>
      <w:r>
        <w:rPr>
          <w:spacing w:val="-8"/>
          <w:w w:val="105"/>
        </w:rPr>
        <w:t xml:space="preserve"> </w:t>
      </w:r>
      <w:r>
        <w:rPr>
          <w:w w:val="105"/>
        </w:rPr>
        <w:t>the</w:t>
      </w:r>
      <w:r>
        <w:rPr>
          <w:spacing w:val="-9"/>
          <w:w w:val="105"/>
        </w:rPr>
        <w:t xml:space="preserve"> </w:t>
      </w:r>
      <w:r>
        <w:rPr>
          <w:w w:val="105"/>
        </w:rPr>
        <w:t>ability</w:t>
      </w:r>
      <w:r>
        <w:rPr>
          <w:spacing w:val="-8"/>
          <w:w w:val="105"/>
        </w:rPr>
        <w:t xml:space="preserve"> </w:t>
      </w:r>
      <w:r>
        <w:rPr>
          <w:w w:val="105"/>
        </w:rPr>
        <w:t>of</w:t>
      </w:r>
      <w:r>
        <w:rPr>
          <w:spacing w:val="110"/>
          <w:w w:val="103"/>
        </w:rPr>
        <w:t xml:space="preserve"> </w:t>
      </w:r>
      <w:r>
        <w:rPr>
          <w:w w:val="105"/>
        </w:rPr>
        <w:t>the</w:t>
      </w:r>
      <w:r>
        <w:rPr>
          <w:spacing w:val="-9"/>
          <w:w w:val="105"/>
        </w:rPr>
        <w:t xml:space="preserve"> </w:t>
      </w:r>
      <w:r>
        <w:rPr>
          <w:w w:val="105"/>
        </w:rPr>
        <w:t>driver</w:t>
      </w:r>
      <w:r>
        <w:rPr>
          <w:spacing w:val="-9"/>
          <w:w w:val="105"/>
        </w:rPr>
        <w:t xml:space="preserve"> </w:t>
      </w:r>
      <w:r>
        <w:rPr>
          <w:w w:val="105"/>
        </w:rPr>
        <w:t>to</w:t>
      </w:r>
      <w:r>
        <w:rPr>
          <w:spacing w:val="-8"/>
          <w:w w:val="105"/>
        </w:rPr>
        <w:t xml:space="preserve"> </w:t>
      </w:r>
      <w:r>
        <w:rPr>
          <w:w w:val="105"/>
        </w:rPr>
        <w:t>safely</w:t>
      </w:r>
      <w:r>
        <w:rPr>
          <w:spacing w:val="-8"/>
          <w:w w:val="105"/>
        </w:rPr>
        <w:t xml:space="preserve"> </w:t>
      </w:r>
      <w:r>
        <w:rPr>
          <w:w w:val="105"/>
        </w:rPr>
        <w:t>operate</w:t>
      </w:r>
      <w:r>
        <w:rPr>
          <w:spacing w:val="-8"/>
          <w:w w:val="105"/>
        </w:rPr>
        <w:t xml:space="preserve"> </w:t>
      </w:r>
      <w:r>
        <w:rPr>
          <w:w w:val="105"/>
        </w:rPr>
        <w:t>a</w:t>
      </w:r>
      <w:r>
        <w:rPr>
          <w:spacing w:val="-8"/>
          <w:w w:val="105"/>
        </w:rPr>
        <w:t xml:space="preserve"> </w:t>
      </w:r>
      <w:r>
        <w:rPr>
          <w:spacing w:val="1"/>
          <w:w w:val="105"/>
        </w:rPr>
        <w:t>CMV?</w:t>
      </w:r>
      <w:r>
        <w:rPr>
          <w:spacing w:val="-8"/>
          <w:w w:val="105"/>
        </w:rPr>
        <w:t xml:space="preserve"> </w:t>
      </w:r>
      <w:r>
        <w:rPr>
          <w:spacing w:val="1"/>
          <w:w w:val="105"/>
        </w:rPr>
        <w:t>The</w:t>
      </w:r>
      <w:r>
        <w:rPr>
          <w:spacing w:val="-9"/>
          <w:w w:val="105"/>
        </w:rPr>
        <w:t xml:space="preserve"> </w:t>
      </w:r>
      <w:r>
        <w:rPr>
          <w:w w:val="105"/>
        </w:rPr>
        <w:t>driver</w:t>
      </w:r>
      <w:r>
        <w:rPr>
          <w:spacing w:val="-9"/>
          <w:w w:val="105"/>
        </w:rPr>
        <w:t xml:space="preserve"> </w:t>
      </w:r>
      <w:r>
        <w:rPr>
          <w:spacing w:val="1"/>
          <w:w w:val="105"/>
        </w:rPr>
        <w:t>may</w:t>
      </w:r>
      <w:r>
        <w:rPr>
          <w:spacing w:val="-8"/>
          <w:w w:val="105"/>
        </w:rPr>
        <w:t xml:space="preserve"> </w:t>
      </w:r>
      <w:r>
        <w:rPr>
          <w:w w:val="105"/>
        </w:rPr>
        <w:t>need</w:t>
      </w:r>
      <w:r>
        <w:rPr>
          <w:spacing w:val="-8"/>
          <w:w w:val="105"/>
        </w:rPr>
        <w:t xml:space="preserve"> </w:t>
      </w:r>
      <w:r>
        <w:rPr>
          <w:w w:val="105"/>
        </w:rPr>
        <w:t>to</w:t>
      </w:r>
      <w:r>
        <w:rPr>
          <w:spacing w:val="-8"/>
          <w:w w:val="105"/>
        </w:rPr>
        <w:t xml:space="preserve"> </w:t>
      </w:r>
      <w:r>
        <w:rPr>
          <w:w w:val="105"/>
        </w:rPr>
        <w:t>have</w:t>
      </w:r>
      <w:r>
        <w:rPr>
          <w:spacing w:val="-8"/>
          <w:w w:val="105"/>
        </w:rPr>
        <w:t xml:space="preserve"> </w:t>
      </w:r>
      <w:r>
        <w:rPr>
          <w:w w:val="105"/>
        </w:rPr>
        <w:t>additional</w:t>
      </w:r>
      <w:r>
        <w:rPr>
          <w:spacing w:val="-9"/>
          <w:w w:val="105"/>
        </w:rPr>
        <w:t xml:space="preserve"> </w:t>
      </w:r>
      <w:r>
        <w:rPr>
          <w:w w:val="105"/>
        </w:rPr>
        <w:t>pulmonary</w:t>
      </w:r>
      <w:r>
        <w:rPr>
          <w:spacing w:val="-8"/>
          <w:w w:val="105"/>
        </w:rPr>
        <w:t xml:space="preserve"> </w:t>
      </w:r>
      <w:r>
        <w:rPr>
          <w:w w:val="105"/>
        </w:rPr>
        <w:t>function</w:t>
      </w:r>
      <w:r>
        <w:rPr>
          <w:spacing w:val="-9"/>
          <w:w w:val="105"/>
        </w:rPr>
        <w:t xml:space="preserve"> </w:t>
      </w:r>
      <w:r>
        <w:rPr>
          <w:w w:val="105"/>
        </w:rPr>
        <w:t>tests</w:t>
      </w:r>
      <w:r>
        <w:rPr>
          <w:spacing w:val="90"/>
          <w:w w:val="103"/>
        </w:rPr>
        <w:t xml:space="preserve"> </w:t>
      </w:r>
      <w:r>
        <w:rPr>
          <w:w w:val="105"/>
        </w:rPr>
        <w:t>and/or</w:t>
      </w:r>
      <w:r>
        <w:rPr>
          <w:spacing w:val="-13"/>
          <w:w w:val="105"/>
        </w:rPr>
        <w:t xml:space="preserve"> </w:t>
      </w:r>
      <w:r>
        <w:rPr>
          <w:w w:val="105"/>
        </w:rPr>
        <w:t>have</w:t>
      </w:r>
      <w:r>
        <w:rPr>
          <w:spacing w:val="-12"/>
          <w:w w:val="105"/>
        </w:rPr>
        <w:t xml:space="preserve"> </w:t>
      </w:r>
      <w:r>
        <w:rPr>
          <w:w w:val="105"/>
        </w:rPr>
        <w:t>a</w:t>
      </w:r>
      <w:r>
        <w:rPr>
          <w:spacing w:val="-12"/>
          <w:w w:val="105"/>
        </w:rPr>
        <w:t xml:space="preserve"> </w:t>
      </w:r>
      <w:r>
        <w:rPr>
          <w:w w:val="105"/>
        </w:rPr>
        <w:t>specialist</w:t>
      </w:r>
      <w:r>
        <w:rPr>
          <w:spacing w:val="-13"/>
          <w:w w:val="105"/>
        </w:rPr>
        <w:t xml:space="preserve"> </w:t>
      </w:r>
      <w:r>
        <w:rPr>
          <w:w w:val="105"/>
        </w:rPr>
        <w:t>evaluation</w:t>
      </w:r>
      <w:r>
        <w:rPr>
          <w:spacing w:val="-12"/>
          <w:w w:val="105"/>
        </w:rPr>
        <w:t xml:space="preserve"> </w:t>
      </w:r>
      <w:r>
        <w:rPr>
          <w:w w:val="105"/>
        </w:rPr>
        <w:t>to</w:t>
      </w:r>
      <w:r>
        <w:rPr>
          <w:spacing w:val="-12"/>
          <w:w w:val="105"/>
        </w:rPr>
        <w:t xml:space="preserve"> </w:t>
      </w:r>
      <w:r>
        <w:rPr>
          <w:w w:val="105"/>
        </w:rPr>
        <w:t>adequately</w:t>
      </w:r>
      <w:r>
        <w:rPr>
          <w:spacing w:val="-12"/>
          <w:w w:val="105"/>
        </w:rPr>
        <w:t xml:space="preserve"> </w:t>
      </w:r>
      <w:r>
        <w:rPr>
          <w:w w:val="105"/>
        </w:rPr>
        <w:t>assess</w:t>
      </w:r>
      <w:r>
        <w:rPr>
          <w:spacing w:val="-12"/>
          <w:w w:val="105"/>
        </w:rPr>
        <w:t xml:space="preserve"> </w:t>
      </w:r>
      <w:r>
        <w:rPr>
          <w:w w:val="105"/>
        </w:rPr>
        <w:t>respiratory</w:t>
      </w:r>
      <w:r>
        <w:rPr>
          <w:spacing w:val="-12"/>
          <w:w w:val="105"/>
        </w:rPr>
        <w:t xml:space="preserve"> </w:t>
      </w:r>
      <w:r>
        <w:rPr>
          <w:w w:val="105"/>
        </w:rPr>
        <w:t>function.</w:t>
      </w:r>
    </w:p>
    <w:p w14:paraId="788B95BE" w14:textId="77777777" w:rsidR="00DB28AE" w:rsidRDefault="00DB28AE">
      <w:pPr>
        <w:spacing w:line="253" w:lineRule="auto"/>
        <w:sectPr w:rsidR="00DB28AE">
          <w:footerReference w:type="default" r:id="rId86"/>
          <w:pgSz w:w="12240" w:h="15840"/>
          <w:pgMar w:top="1380" w:right="1360" w:bottom="920" w:left="1320" w:header="0" w:footer="728" w:gutter="0"/>
          <w:cols w:space="720"/>
        </w:sectPr>
      </w:pPr>
    </w:p>
    <w:p w14:paraId="1DFCA398" w14:textId="77777777" w:rsidR="00AB77C0" w:rsidRDefault="00AB77C0">
      <w:pPr>
        <w:spacing w:before="11"/>
        <w:rPr>
          <w:rFonts w:ascii="Arial" w:eastAsia="Arial" w:hAnsi="Arial" w:cs="Arial"/>
          <w:sz w:val="16"/>
          <w:szCs w:val="16"/>
        </w:rPr>
      </w:pPr>
    </w:p>
    <w:p w14:paraId="001CC495" w14:textId="77777777" w:rsidR="00AB77C0" w:rsidRDefault="009E6434">
      <w:pPr>
        <w:pStyle w:val="Heading4"/>
        <w:rPr>
          <w:b w:val="0"/>
          <w:bCs w:val="0"/>
          <w:i w:val="0"/>
        </w:rPr>
      </w:pPr>
      <w:r>
        <w:rPr>
          <w:color w:val="1F497D"/>
          <w:u w:val="single" w:color="1F497D"/>
        </w:rPr>
        <w:t>Body</w:t>
      </w:r>
      <w:r>
        <w:rPr>
          <w:color w:val="1F497D"/>
          <w:spacing w:val="-5"/>
          <w:u w:val="single" w:color="1F497D"/>
        </w:rPr>
        <w:t xml:space="preserve"> </w:t>
      </w:r>
      <w:r>
        <w:rPr>
          <w:color w:val="1F497D"/>
          <w:spacing w:val="-1"/>
          <w:u w:val="single" w:color="1F497D"/>
        </w:rPr>
        <w:t>System</w:t>
      </w:r>
      <w:r>
        <w:rPr>
          <w:color w:val="1F497D"/>
          <w:spacing w:val="-5"/>
          <w:u w:val="single" w:color="1F497D"/>
        </w:rPr>
        <w:t xml:space="preserve"> </w:t>
      </w:r>
      <w:r>
        <w:rPr>
          <w:color w:val="1F497D"/>
          <w:spacing w:val="-1"/>
          <w:u w:val="single" w:color="1F497D"/>
        </w:rPr>
        <w:t>(Column</w:t>
      </w:r>
      <w:r>
        <w:rPr>
          <w:color w:val="1F497D"/>
          <w:spacing w:val="-4"/>
          <w:u w:val="single" w:color="1F497D"/>
        </w:rPr>
        <w:t xml:space="preserve"> </w:t>
      </w:r>
      <w:r>
        <w:rPr>
          <w:color w:val="1F497D"/>
          <w:u w:val="single" w:color="1F497D"/>
        </w:rPr>
        <w:t>2)</w:t>
      </w:r>
      <w:r>
        <w:rPr>
          <w:color w:val="1F497D"/>
          <w:spacing w:val="-5"/>
          <w:u w:val="single" w:color="1F497D"/>
        </w:rPr>
        <w:t xml:space="preserve"> </w:t>
      </w:r>
      <w:r>
        <w:rPr>
          <w:color w:val="1F497D"/>
          <w:u w:val="single" w:color="1F497D"/>
        </w:rPr>
        <w:t>—</w:t>
      </w:r>
      <w:r>
        <w:rPr>
          <w:color w:val="1F497D"/>
          <w:spacing w:val="-5"/>
          <w:u w:val="single" w:color="1F497D"/>
        </w:rPr>
        <w:t xml:space="preserve"> </w:t>
      </w:r>
      <w:r>
        <w:rPr>
          <w:color w:val="1F497D"/>
          <w:spacing w:val="-1"/>
          <w:u w:val="single" w:color="1F497D"/>
        </w:rPr>
        <w:t>CHECK</w:t>
      </w:r>
      <w:r>
        <w:rPr>
          <w:color w:val="1F497D"/>
          <w:spacing w:val="-4"/>
          <w:u w:val="single" w:color="1F497D"/>
        </w:rPr>
        <w:t xml:space="preserve"> </w:t>
      </w:r>
      <w:r>
        <w:rPr>
          <w:color w:val="1F497D"/>
          <w:spacing w:val="-1"/>
          <w:u w:val="single" w:color="1F497D"/>
        </w:rPr>
        <w:t>FOR:</w:t>
      </w:r>
      <w:r>
        <w:rPr>
          <w:color w:val="1F497D"/>
          <w:spacing w:val="-4"/>
          <w:u w:val="single" w:color="1F497D"/>
        </w:rPr>
        <w:t xml:space="preserve"> </w:t>
      </w:r>
      <w:r>
        <w:rPr>
          <w:color w:val="1F497D"/>
          <w:spacing w:val="-1"/>
          <w:u w:val="single" w:color="1F497D"/>
        </w:rPr>
        <w:t>Overview</w:t>
      </w:r>
    </w:p>
    <w:p w14:paraId="6AAE2ABE" w14:textId="77777777" w:rsidR="00AB77C0" w:rsidRDefault="00AB77C0">
      <w:pPr>
        <w:spacing w:before="5"/>
        <w:rPr>
          <w:rFonts w:ascii="Cambria" w:eastAsia="Cambria" w:hAnsi="Cambria" w:cs="Cambria"/>
          <w:b/>
          <w:bCs/>
          <w:i/>
          <w:sz w:val="24"/>
          <w:szCs w:val="24"/>
        </w:rPr>
      </w:pPr>
    </w:p>
    <w:p w14:paraId="36AAB815" w14:textId="77777777" w:rsidR="00AB77C0" w:rsidRDefault="009E6434">
      <w:pPr>
        <w:pStyle w:val="Heading7"/>
        <w:numPr>
          <w:ilvl w:val="0"/>
          <w:numId w:val="33"/>
        </w:numPr>
        <w:tabs>
          <w:tab w:val="left" w:pos="480"/>
        </w:tabs>
        <w:ind w:hanging="359"/>
        <w:rPr>
          <w:b w:val="0"/>
          <w:bCs w:val="0"/>
        </w:rPr>
      </w:pPr>
      <w:r>
        <w:rPr>
          <w:spacing w:val="1"/>
          <w:w w:val="105"/>
        </w:rPr>
        <w:t>Abdomen</w:t>
      </w:r>
      <w:r>
        <w:rPr>
          <w:spacing w:val="-18"/>
          <w:w w:val="105"/>
        </w:rPr>
        <w:t xml:space="preserve"> </w:t>
      </w:r>
      <w:r>
        <w:rPr>
          <w:w w:val="105"/>
        </w:rPr>
        <w:t>and</w:t>
      </w:r>
      <w:r>
        <w:rPr>
          <w:spacing w:val="-18"/>
          <w:w w:val="105"/>
        </w:rPr>
        <w:t xml:space="preserve"> </w:t>
      </w:r>
      <w:r>
        <w:rPr>
          <w:w w:val="105"/>
        </w:rPr>
        <w:t>Viscera</w:t>
      </w:r>
    </w:p>
    <w:p w14:paraId="4E64C58F" w14:textId="77777777" w:rsidR="00AB77C0" w:rsidRDefault="00AB77C0">
      <w:pPr>
        <w:spacing w:before="3"/>
        <w:rPr>
          <w:rFonts w:ascii="Arial" w:eastAsia="Arial" w:hAnsi="Arial" w:cs="Arial"/>
          <w:b/>
          <w:bCs/>
          <w:sz w:val="25"/>
          <w:szCs w:val="25"/>
        </w:rPr>
      </w:pPr>
    </w:p>
    <w:p w14:paraId="0AFBE72E" w14:textId="77777777" w:rsidR="00AB77C0" w:rsidRDefault="009E6434">
      <w:pPr>
        <w:pStyle w:val="BodyText"/>
        <w:spacing w:line="253" w:lineRule="auto"/>
        <w:ind w:right="247"/>
      </w:pPr>
      <w:r>
        <w:rPr>
          <w:spacing w:val="1"/>
          <w:w w:val="105"/>
        </w:rPr>
        <w:t>You</w:t>
      </w:r>
      <w:r>
        <w:rPr>
          <w:spacing w:val="-10"/>
          <w:w w:val="105"/>
        </w:rPr>
        <w:t xml:space="preserve"> </w:t>
      </w:r>
      <w:r>
        <w:rPr>
          <w:spacing w:val="1"/>
          <w:w w:val="105"/>
        </w:rPr>
        <w:t>must</w:t>
      </w:r>
      <w:r>
        <w:rPr>
          <w:spacing w:val="-11"/>
          <w:w w:val="105"/>
        </w:rPr>
        <w:t xml:space="preserve"> </w:t>
      </w:r>
      <w:r>
        <w:rPr>
          <w:w w:val="105"/>
        </w:rPr>
        <w:t>check</w:t>
      </w:r>
      <w:r>
        <w:rPr>
          <w:spacing w:val="-9"/>
          <w:w w:val="105"/>
        </w:rPr>
        <w:t xml:space="preserve"> </w:t>
      </w:r>
      <w:r>
        <w:rPr>
          <w:w w:val="105"/>
        </w:rPr>
        <w:t>for</w:t>
      </w:r>
      <w:r>
        <w:rPr>
          <w:spacing w:val="-11"/>
          <w:w w:val="105"/>
        </w:rPr>
        <w:t xml:space="preserve"> </w:t>
      </w:r>
      <w:r>
        <w:rPr>
          <w:w w:val="105"/>
        </w:rPr>
        <w:t>enlarged</w:t>
      </w:r>
      <w:r>
        <w:rPr>
          <w:spacing w:val="-10"/>
          <w:w w:val="105"/>
        </w:rPr>
        <w:t xml:space="preserve"> </w:t>
      </w:r>
      <w:r>
        <w:rPr>
          <w:w w:val="105"/>
        </w:rPr>
        <w:t>liver</w:t>
      </w:r>
      <w:r>
        <w:rPr>
          <w:spacing w:val="-10"/>
          <w:w w:val="105"/>
        </w:rPr>
        <w:t xml:space="preserve"> </w:t>
      </w:r>
      <w:r>
        <w:rPr>
          <w:w w:val="105"/>
        </w:rPr>
        <w:t>and</w:t>
      </w:r>
      <w:r>
        <w:rPr>
          <w:spacing w:val="-10"/>
          <w:w w:val="105"/>
        </w:rPr>
        <w:t xml:space="preserve"> </w:t>
      </w:r>
      <w:r>
        <w:rPr>
          <w:w w:val="105"/>
        </w:rPr>
        <w:t>spleen,</w:t>
      </w:r>
      <w:r>
        <w:rPr>
          <w:spacing w:val="-10"/>
          <w:w w:val="105"/>
        </w:rPr>
        <w:t xml:space="preserve"> </w:t>
      </w:r>
      <w:r>
        <w:rPr>
          <w:spacing w:val="1"/>
          <w:w w:val="105"/>
        </w:rPr>
        <w:t>masses,</w:t>
      </w:r>
      <w:r>
        <w:rPr>
          <w:spacing w:val="-11"/>
          <w:w w:val="105"/>
        </w:rPr>
        <w:t xml:space="preserve"> </w:t>
      </w:r>
      <w:r>
        <w:rPr>
          <w:w w:val="105"/>
        </w:rPr>
        <w:t>bruits,</w:t>
      </w:r>
      <w:r>
        <w:rPr>
          <w:spacing w:val="-10"/>
          <w:w w:val="105"/>
        </w:rPr>
        <w:t xml:space="preserve"> </w:t>
      </w:r>
      <w:r>
        <w:rPr>
          <w:w w:val="105"/>
        </w:rPr>
        <w:t>hernia,</w:t>
      </w:r>
      <w:r>
        <w:rPr>
          <w:spacing w:val="-11"/>
          <w:w w:val="105"/>
        </w:rPr>
        <w:t xml:space="preserve"> </w:t>
      </w:r>
      <w:r>
        <w:rPr>
          <w:w w:val="105"/>
        </w:rPr>
        <w:t>and</w:t>
      </w:r>
      <w:r>
        <w:rPr>
          <w:spacing w:val="-10"/>
          <w:w w:val="105"/>
        </w:rPr>
        <w:t xml:space="preserve"> </w:t>
      </w:r>
      <w:r>
        <w:rPr>
          <w:w w:val="105"/>
        </w:rPr>
        <w:t>significant</w:t>
      </w:r>
      <w:r>
        <w:rPr>
          <w:spacing w:val="-10"/>
          <w:w w:val="105"/>
        </w:rPr>
        <w:t xml:space="preserve"> </w:t>
      </w:r>
      <w:r>
        <w:rPr>
          <w:w w:val="105"/>
        </w:rPr>
        <w:t>abdominal</w:t>
      </w:r>
      <w:r>
        <w:rPr>
          <w:spacing w:val="-11"/>
          <w:w w:val="105"/>
        </w:rPr>
        <w:t xml:space="preserve"> </w:t>
      </w:r>
      <w:r>
        <w:rPr>
          <w:w w:val="105"/>
        </w:rPr>
        <w:t>wall</w:t>
      </w:r>
      <w:r>
        <w:rPr>
          <w:spacing w:val="96"/>
          <w:w w:val="103"/>
        </w:rPr>
        <w:t xml:space="preserve"> </w:t>
      </w:r>
      <w:r>
        <w:rPr>
          <w:w w:val="105"/>
        </w:rPr>
        <w:t>muscle</w:t>
      </w:r>
      <w:r>
        <w:rPr>
          <w:spacing w:val="-12"/>
          <w:w w:val="105"/>
        </w:rPr>
        <w:t xml:space="preserve"> </w:t>
      </w:r>
      <w:r>
        <w:rPr>
          <w:spacing w:val="1"/>
          <w:w w:val="105"/>
        </w:rPr>
        <w:t>weakness.</w:t>
      </w:r>
      <w:r>
        <w:rPr>
          <w:spacing w:val="-12"/>
          <w:w w:val="105"/>
        </w:rPr>
        <w:t xml:space="preserve"> </w:t>
      </w:r>
      <w:r>
        <w:rPr>
          <w:spacing w:val="1"/>
          <w:w w:val="105"/>
        </w:rPr>
        <w:t>Check</w:t>
      </w:r>
      <w:r>
        <w:rPr>
          <w:spacing w:val="-12"/>
          <w:w w:val="105"/>
        </w:rPr>
        <w:t xml:space="preserve"> </w:t>
      </w:r>
      <w:r>
        <w:rPr>
          <w:w w:val="105"/>
        </w:rPr>
        <w:t>for</w:t>
      </w:r>
      <w:r>
        <w:rPr>
          <w:spacing w:val="-12"/>
          <w:w w:val="105"/>
        </w:rPr>
        <w:t xml:space="preserve"> </w:t>
      </w:r>
      <w:r>
        <w:rPr>
          <w:w w:val="105"/>
        </w:rPr>
        <w:t>tenderness</w:t>
      </w:r>
      <w:r>
        <w:rPr>
          <w:spacing w:val="-12"/>
          <w:w w:val="105"/>
        </w:rPr>
        <w:t xml:space="preserve"> </w:t>
      </w:r>
      <w:r>
        <w:rPr>
          <w:w w:val="105"/>
        </w:rPr>
        <w:t>and</w:t>
      </w:r>
      <w:r>
        <w:rPr>
          <w:spacing w:val="-11"/>
          <w:w w:val="105"/>
        </w:rPr>
        <w:t xml:space="preserve"> </w:t>
      </w:r>
      <w:r>
        <w:rPr>
          <w:w w:val="105"/>
        </w:rPr>
        <w:t>auscultate</w:t>
      </w:r>
      <w:r>
        <w:rPr>
          <w:spacing w:val="-12"/>
          <w:w w:val="105"/>
        </w:rPr>
        <w:t xml:space="preserve"> </w:t>
      </w:r>
      <w:r>
        <w:rPr>
          <w:w w:val="105"/>
        </w:rPr>
        <w:t>for</w:t>
      </w:r>
      <w:r>
        <w:rPr>
          <w:spacing w:val="-12"/>
          <w:w w:val="105"/>
        </w:rPr>
        <w:t xml:space="preserve"> </w:t>
      </w:r>
      <w:r>
        <w:rPr>
          <w:spacing w:val="1"/>
          <w:w w:val="105"/>
        </w:rPr>
        <w:t>bowel</w:t>
      </w:r>
      <w:r>
        <w:rPr>
          <w:spacing w:val="-13"/>
          <w:w w:val="105"/>
        </w:rPr>
        <w:t xml:space="preserve"> </w:t>
      </w:r>
      <w:r>
        <w:rPr>
          <w:w w:val="105"/>
        </w:rPr>
        <w:t>sounds.</w:t>
      </w:r>
    </w:p>
    <w:p w14:paraId="7CE07638" w14:textId="77777777" w:rsidR="00AB77C0" w:rsidRDefault="00AB77C0">
      <w:pPr>
        <w:spacing w:before="1"/>
        <w:rPr>
          <w:rFonts w:ascii="Arial" w:eastAsia="Arial" w:hAnsi="Arial" w:cs="Arial"/>
          <w:sz w:val="17"/>
          <w:szCs w:val="17"/>
        </w:rPr>
      </w:pPr>
    </w:p>
    <w:p w14:paraId="4A24507C" w14:textId="77777777" w:rsidR="00AB77C0" w:rsidRDefault="009E6434">
      <w:pPr>
        <w:pStyle w:val="BodyText"/>
        <w:spacing w:line="253" w:lineRule="auto"/>
        <w:ind w:right="247"/>
      </w:pPr>
      <w:r>
        <w:rPr>
          <w:spacing w:val="1"/>
          <w:w w:val="105"/>
        </w:rPr>
        <w:t>Does</w:t>
      </w:r>
      <w:r>
        <w:rPr>
          <w:spacing w:val="-10"/>
          <w:w w:val="105"/>
        </w:rPr>
        <w:t xml:space="preserve"> </w:t>
      </w:r>
      <w:r>
        <w:rPr>
          <w:w w:val="105"/>
        </w:rPr>
        <w:t>an</w:t>
      </w:r>
      <w:r>
        <w:rPr>
          <w:spacing w:val="-9"/>
          <w:w w:val="105"/>
        </w:rPr>
        <w:t xml:space="preserve"> </w:t>
      </w:r>
      <w:r>
        <w:rPr>
          <w:spacing w:val="1"/>
          <w:w w:val="105"/>
        </w:rPr>
        <w:t>abnormal</w:t>
      </w:r>
      <w:r>
        <w:rPr>
          <w:spacing w:val="-10"/>
          <w:w w:val="105"/>
        </w:rPr>
        <w:t xml:space="preserve"> </w:t>
      </w:r>
      <w:r>
        <w:rPr>
          <w:w w:val="105"/>
        </w:rPr>
        <w:t>finding</w:t>
      </w:r>
      <w:r>
        <w:rPr>
          <w:spacing w:val="-9"/>
          <w:w w:val="105"/>
        </w:rPr>
        <w:t xml:space="preserve"> </w:t>
      </w:r>
      <w:r>
        <w:rPr>
          <w:w w:val="105"/>
        </w:rPr>
        <w:t>suggest</w:t>
      </w:r>
      <w:r>
        <w:rPr>
          <w:spacing w:val="-10"/>
          <w:w w:val="105"/>
        </w:rPr>
        <w:t xml:space="preserve"> </w:t>
      </w:r>
      <w:r>
        <w:rPr>
          <w:w w:val="105"/>
        </w:rPr>
        <w:t>a</w:t>
      </w:r>
      <w:r>
        <w:rPr>
          <w:spacing w:val="-10"/>
          <w:w w:val="105"/>
        </w:rPr>
        <w:t xml:space="preserve"> </w:t>
      </w:r>
      <w:r>
        <w:rPr>
          <w:w w:val="105"/>
        </w:rPr>
        <w:t>condition</w:t>
      </w:r>
      <w:r>
        <w:rPr>
          <w:spacing w:val="-9"/>
          <w:w w:val="105"/>
        </w:rPr>
        <w:t xml:space="preserve"> </w:t>
      </w:r>
      <w:r>
        <w:rPr>
          <w:w w:val="105"/>
        </w:rPr>
        <w:t>that</w:t>
      </w:r>
      <w:r>
        <w:rPr>
          <w:spacing w:val="-10"/>
          <w:w w:val="105"/>
        </w:rPr>
        <w:t xml:space="preserve"> </w:t>
      </w:r>
      <w:r>
        <w:rPr>
          <w:w w:val="105"/>
        </w:rPr>
        <w:t>might</w:t>
      </w:r>
      <w:r>
        <w:rPr>
          <w:spacing w:val="-10"/>
          <w:w w:val="105"/>
        </w:rPr>
        <w:t xml:space="preserve"> </w:t>
      </w:r>
      <w:r>
        <w:rPr>
          <w:w w:val="105"/>
        </w:rPr>
        <w:t>interfere</w:t>
      </w:r>
      <w:r>
        <w:rPr>
          <w:spacing w:val="-9"/>
          <w:w w:val="105"/>
        </w:rPr>
        <w:t xml:space="preserve"> </w:t>
      </w:r>
      <w:r>
        <w:rPr>
          <w:w w:val="105"/>
        </w:rPr>
        <w:t>with</w:t>
      </w:r>
      <w:r>
        <w:rPr>
          <w:spacing w:val="-10"/>
          <w:w w:val="105"/>
        </w:rPr>
        <w:t xml:space="preserve"> </w:t>
      </w:r>
      <w:r>
        <w:rPr>
          <w:w w:val="105"/>
        </w:rPr>
        <w:t>safe</w:t>
      </w:r>
      <w:r>
        <w:rPr>
          <w:spacing w:val="-9"/>
          <w:w w:val="105"/>
        </w:rPr>
        <w:t xml:space="preserve"> </w:t>
      </w:r>
      <w:r>
        <w:rPr>
          <w:spacing w:val="1"/>
          <w:w w:val="105"/>
        </w:rPr>
        <w:t>CMV</w:t>
      </w:r>
      <w:r>
        <w:rPr>
          <w:spacing w:val="-8"/>
          <w:w w:val="105"/>
        </w:rPr>
        <w:t xml:space="preserve"> </w:t>
      </w:r>
      <w:r>
        <w:rPr>
          <w:w w:val="105"/>
        </w:rPr>
        <w:t>operation?</w:t>
      </w:r>
      <w:r>
        <w:rPr>
          <w:spacing w:val="-9"/>
          <w:w w:val="105"/>
        </w:rPr>
        <w:t xml:space="preserve"> </w:t>
      </w:r>
      <w:r>
        <w:rPr>
          <w:spacing w:val="1"/>
          <w:w w:val="105"/>
        </w:rPr>
        <w:t>You</w:t>
      </w:r>
      <w:r>
        <w:rPr>
          <w:spacing w:val="-10"/>
          <w:w w:val="105"/>
        </w:rPr>
        <w:t xml:space="preserve"> </w:t>
      </w:r>
      <w:r>
        <w:rPr>
          <w:w w:val="105"/>
        </w:rPr>
        <w:t>should</w:t>
      </w:r>
      <w:r>
        <w:rPr>
          <w:spacing w:val="90"/>
          <w:w w:val="103"/>
        </w:rPr>
        <w:t xml:space="preserve"> </w:t>
      </w:r>
      <w:r>
        <w:rPr>
          <w:w w:val="105"/>
        </w:rPr>
        <w:t>not</w:t>
      </w:r>
      <w:r>
        <w:rPr>
          <w:spacing w:val="-9"/>
          <w:w w:val="105"/>
        </w:rPr>
        <w:t xml:space="preserve"> </w:t>
      </w:r>
      <w:r>
        <w:rPr>
          <w:spacing w:val="1"/>
          <w:w w:val="105"/>
        </w:rPr>
        <w:t>make</w:t>
      </w:r>
      <w:r>
        <w:rPr>
          <w:spacing w:val="-9"/>
          <w:w w:val="105"/>
        </w:rPr>
        <w:t xml:space="preserve"> </w:t>
      </w:r>
      <w:r>
        <w:rPr>
          <w:w w:val="105"/>
        </w:rPr>
        <w:t>a</w:t>
      </w:r>
      <w:r>
        <w:rPr>
          <w:spacing w:val="-8"/>
          <w:w w:val="105"/>
        </w:rPr>
        <w:t xml:space="preserve"> </w:t>
      </w:r>
      <w:r>
        <w:rPr>
          <w:w w:val="105"/>
        </w:rPr>
        <w:t>certification</w:t>
      </w:r>
      <w:r>
        <w:rPr>
          <w:spacing w:val="-8"/>
          <w:w w:val="105"/>
        </w:rPr>
        <w:t xml:space="preserve"> </w:t>
      </w:r>
      <w:r>
        <w:rPr>
          <w:w w:val="105"/>
        </w:rPr>
        <w:t>decision</w:t>
      </w:r>
      <w:r>
        <w:rPr>
          <w:spacing w:val="-8"/>
          <w:w w:val="105"/>
        </w:rPr>
        <w:t xml:space="preserve"> </w:t>
      </w:r>
      <w:r>
        <w:rPr>
          <w:w w:val="105"/>
        </w:rPr>
        <w:t>until</w:t>
      </w:r>
      <w:r>
        <w:rPr>
          <w:spacing w:val="-9"/>
          <w:w w:val="105"/>
        </w:rPr>
        <w:t xml:space="preserve"> </w:t>
      </w:r>
      <w:r>
        <w:rPr>
          <w:w w:val="105"/>
        </w:rPr>
        <w:t>the</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9"/>
          <w:w w:val="105"/>
        </w:rPr>
        <w:t xml:space="preserve"> </w:t>
      </w:r>
      <w:r>
        <w:rPr>
          <w:w w:val="105"/>
        </w:rPr>
        <w:t>and</w:t>
      </w:r>
      <w:r>
        <w:rPr>
          <w:spacing w:val="-8"/>
          <w:w w:val="105"/>
        </w:rPr>
        <w:t xml:space="preserve"> </w:t>
      </w:r>
      <w:r>
        <w:rPr>
          <w:w w:val="105"/>
        </w:rPr>
        <w:t>treatment</w:t>
      </w:r>
      <w:r>
        <w:rPr>
          <w:spacing w:val="-9"/>
          <w:w w:val="105"/>
        </w:rPr>
        <w:t xml:space="preserve"> </w:t>
      </w:r>
      <w:r>
        <w:rPr>
          <w:w w:val="105"/>
        </w:rPr>
        <w:t>has</w:t>
      </w:r>
      <w:r>
        <w:rPr>
          <w:spacing w:val="-8"/>
          <w:w w:val="105"/>
        </w:rPr>
        <w:t xml:space="preserve"> </w:t>
      </w:r>
      <w:r>
        <w:rPr>
          <w:w w:val="105"/>
        </w:rPr>
        <w:t>been</w:t>
      </w:r>
      <w:r>
        <w:rPr>
          <w:spacing w:val="-9"/>
          <w:w w:val="105"/>
        </w:rPr>
        <w:t xml:space="preserve"> </w:t>
      </w:r>
      <w:r>
        <w:rPr>
          <w:spacing w:val="1"/>
          <w:w w:val="105"/>
        </w:rPr>
        <w:t>shown</w:t>
      </w:r>
      <w:r>
        <w:rPr>
          <w:spacing w:val="-8"/>
          <w:w w:val="105"/>
        </w:rPr>
        <w:t xml:space="preserve"> </w:t>
      </w:r>
      <w:r>
        <w:rPr>
          <w:w w:val="105"/>
        </w:rPr>
        <w:t>to</w:t>
      </w:r>
      <w:r>
        <w:rPr>
          <w:spacing w:val="-8"/>
          <w:w w:val="105"/>
        </w:rPr>
        <w:t xml:space="preserve"> </w:t>
      </w:r>
      <w:r>
        <w:rPr>
          <w:spacing w:val="1"/>
          <w:w w:val="105"/>
        </w:rPr>
        <w:t>be</w:t>
      </w:r>
      <w:r>
        <w:rPr>
          <w:spacing w:val="85"/>
          <w:w w:val="103"/>
        </w:rPr>
        <w:t xml:space="preserve"> </w:t>
      </w:r>
      <w:r>
        <w:rPr>
          <w:w w:val="105"/>
        </w:rPr>
        <w:t>adequate/effective</w:t>
      </w:r>
      <w:r>
        <w:rPr>
          <w:spacing w:val="-22"/>
          <w:w w:val="105"/>
        </w:rPr>
        <w:t xml:space="preserve"> </w:t>
      </w:r>
      <w:r>
        <w:rPr>
          <w:w w:val="105"/>
        </w:rPr>
        <w:t>and</w:t>
      </w:r>
      <w:r>
        <w:rPr>
          <w:spacing w:val="-21"/>
          <w:w w:val="105"/>
        </w:rPr>
        <w:t xml:space="preserve"> </w:t>
      </w:r>
      <w:r>
        <w:rPr>
          <w:w w:val="105"/>
        </w:rPr>
        <w:t>safe.</w:t>
      </w:r>
    </w:p>
    <w:p w14:paraId="6E306E8D" w14:textId="77777777" w:rsidR="00AB77C0" w:rsidRDefault="00AB77C0">
      <w:pPr>
        <w:spacing w:before="7"/>
        <w:rPr>
          <w:rFonts w:ascii="Arial" w:eastAsia="Arial" w:hAnsi="Arial" w:cs="Arial"/>
          <w:sz w:val="24"/>
          <w:szCs w:val="24"/>
        </w:rPr>
      </w:pPr>
    </w:p>
    <w:p w14:paraId="530DF854" w14:textId="77777777" w:rsidR="00AB77C0" w:rsidRDefault="009E6434">
      <w:pPr>
        <w:pStyle w:val="Heading7"/>
        <w:numPr>
          <w:ilvl w:val="0"/>
          <w:numId w:val="33"/>
        </w:numPr>
        <w:tabs>
          <w:tab w:val="left" w:pos="480"/>
        </w:tabs>
        <w:ind w:hanging="359"/>
        <w:rPr>
          <w:b w:val="0"/>
          <w:bCs w:val="0"/>
        </w:rPr>
      </w:pPr>
      <w:r>
        <w:rPr>
          <w:w w:val="105"/>
        </w:rPr>
        <w:t>Vascular</w:t>
      </w:r>
      <w:r>
        <w:rPr>
          <w:spacing w:val="-29"/>
          <w:w w:val="105"/>
        </w:rPr>
        <w:t xml:space="preserve"> </w:t>
      </w:r>
      <w:r>
        <w:rPr>
          <w:spacing w:val="1"/>
          <w:w w:val="105"/>
        </w:rPr>
        <w:t>System</w:t>
      </w:r>
    </w:p>
    <w:p w14:paraId="59FC97F0" w14:textId="77777777" w:rsidR="00AB77C0" w:rsidRDefault="00AB77C0">
      <w:pPr>
        <w:spacing w:before="3"/>
        <w:rPr>
          <w:rFonts w:ascii="Arial" w:eastAsia="Arial" w:hAnsi="Arial" w:cs="Arial"/>
          <w:b/>
          <w:bCs/>
          <w:sz w:val="25"/>
          <w:szCs w:val="25"/>
        </w:rPr>
      </w:pPr>
    </w:p>
    <w:p w14:paraId="4A5DC1D5" w14:textId="77777777" w:rsidR="00AB77C0" w:rsidRDefault="009E6434">
      <w:pPr>
        <w:pStyle w:val="BodyText"/>
        <w:spacing w:line="253" w:lineRule="auto"/>
        <w:ind w:right="247"/>
      </w:pPr>
      <w:r>
        <w:rPr>
          <w:spacing w:val="1"/>
          <w:w w:val="105"/>
        </w:rPr>
        <w:t>You</w:t>
      </w:r>
      <w:r>
        <w:rPr>
          <w:spacing w:val="-9"/>
          <w:w w:val="105"/>
        </w:rPr>
        <w:t xml:space="preserve"> </w:t>
      </w:r>
      <w:r>
        <w:rPr>
          <w:spacing w:val="1"/>
          <w:w w:val="105"/>
        </w:rPr>
        <w:t>must</w:t>
      </w:r>
      <w:r>
        <w:rPr>
          <w:spacing w:val="-10"/>
          <w:w w:val="105"/>
        </w:rPr>
        <w:t xml:space="preserve"> </w:t>
      </w:r>
      <w:r>
        <w:rPr>
          <w:w w:val="105"/>
        </w:rPr>
        <w:t>check</w:t>
      </w:r>
      <w:r>
        <w:rPr>
          <w:spacing w:val="-9"/>
          <w:w w:val="105"/>
        </w:rPr>
        <w:t xml:space="preserve"> </w:t>
      </w:r>
      <w:r>
        <w:rPr>
          <w:w w:val="105"/>
        </w:rPr>
        <w:t>for</w:t>
      </w:r>
      <w:r>
        <w:rPr>
          <w:spacing w:val="-9"/>
          <w:w w:val="105"/>
        </w:rPr>
        <w:t xml:space="preserve"> </w:t>
      </w:r>
      <w:r>
        <w:rPr>
          <w:spacing w:val="1"/>
          <w:w w:val="105"/>
        </w:rPr>
        <w:t>abnormal</w:t>
      </w:r>
      <w:r>
        <w:rPr>
          <w:spacing w:val="-10"/>
          <w:w w:val="105"/>
        </w:rPr>
        <w:t xml:space="preserve"> </w:t>
      </w:r>
      <w:r>
        <w:rPr>
          <w:w w:val="105"/>
        </w:rPr>
        <w:t>pulse</w:t>
      </w:r>
      <w:r>
        <w:rPr>
          <w:spacing w:val="-9"/>
          <w:w w:val="105"/>
        </w:rPr>
        <w:t xml:space="preserve"> </w:t>
      </w:r>
      <w:r>
        <w:rPr>
          <w:w w:val="105"/>
        </w:rPr>
        <w:t>and</w:t>
      </w:r>
      <w:r>
        <w:rPr>
          <w:spacing w:val="-8"/>
          <w:w w:val="105"/>
        </w:rPr>
        <w:t xml:space="preserve"> </w:t>
      </w:r>
      <w:r>
        <w:rPr>
          <w:w w:val="105"/>
        </w:rPr>
        <w:t>amplitude,</w:t>
      </w:r>
      <w:r>
        <w:rPr>
          <w:spacing w:val="-10"/>
          <w:w w:val="105"/>
        </w:rPr>
        <w:t xml:space="preserve"> </w:t>
      </w:r>
      <w:r>
        <w:rPr>
          <w:w w:val="105"/>
        </w:rPr>
        <w:t>carotid</w:t>
      </w:r>
      <w:r>
        <w:rPr>
          <w:spacing w:val="-9"/>
          <w:w w:val="105"/>
        </w:rPr>
        <w:t xml:space="preserve"> </w:t>
      </w:r>
      <w:r>
        <w:rPr>
          <w:w w:val="105"/>
        </w:rPr>
        <w:t>or</w:t>
      </w:r>
      <w:r>
        <w:rPr>
          <w:spacing w:val="-9"/>
          <w:w w:val="105"/>
        </w:rPr>
        <w:t xml:space="preserve"> </w:t>
      </w:r>
      <w:r>
        <w:rPr>
          <w:w w:val="105"/>
        </w:rPr>
        <w:t>arterial</w:t>
      </w:r>
      <w:r>
        <w:rPr>
          <w:spacing w:val="-10"/>
          <w:w w:val="105"/>
        </w:rPr>
        <w:t xml:space="preserve"> </w:t>
      </w:r>
      <w:r>
        <w:rPr>
          <w:w w:val="105"/>
        </w:rPr>
        <w:t>bruits,</w:t>
      </w:r>
      <w:r>
        <w:rPr>
          <w:spacing w:val="-9"/>
          <w:w w:val="105"/>
        </w:rPr>
        <w:t xml:space="preserve"> </w:t>
      </w:r>
      <w:r>
        <w:rPr>
          <w:w w:val="105"/>
        </w:rPr>
        <w:t>and</w:t>
      </w:r>
      <w:r>
        <w:rPr>
          <w:spacing w:val="-9"/>
          <w:w w:val="105"/>
        </w:rPr>
        <w:t xml:space="preserve"> </w:t>
      </w:r>
      <w:r>
        <w:rPr>
          <w:w w:val="105"/>
        </w:rPr>
        <w:t>varicose</w:t>
      </w:r>
      <w:r>
        <w:rPr>
          <w:spacing w:val="-9"/>
          <w:w w:val="105"/>
        </w:rPr>
        <w:t xml:space="preserve"> </w:t>
      </w:r>
      <w:r>
        <w:rPr>
          <w:w w:val="105"/>
        </w:rPr>
        <w:t>veins.</w:t>
      </w:r>
      <w:r>
        <w:rPr>
          <w:spacing w:val="-9"/>
          <w:w w:val="105"/>
        </w:rPr>
        <w:t xml:space="preserve"> </w:t>
      </w:r>
      <w:r>
        <w:rPr>
          <w:spacing w:val="1"/>
          <w:w w:val="105"/>
        </w:rPr>
        <w:t>Check</w:t>
      </w:r>
      <w:r>
        <w:rPr>
          <w:spacing w:val="-9"/>
          <w:w w:val="105"/>
        </w:rPr>
        <w:t xml:space="preserve"> </w:t>
      </w:r>
      <w:r>
        <w:rPr>
          <w:w w:val="105"/>
        </w:rPr>
        <w:t>for</w:t>
      </w:r>
      <w:r>
        <w:rPr>
          <w:spacing w:val="88"/>
          <w:w w:val="103"/>
        </w:rPr>
        <w:t xml:space="preserve"> </w:t>
      </w:r>
      <w:r>
        <w:rPr>
          <w:w w:val="105"/>
        </w:rPr>
        <w:t>pedal</w:t>
      </w:r>
      <w:r>
        <w:rPr>
          <w:spacing w:val="-21"/>
          <w:w w:val="105"/>
        </w:rPr>
        <w:t xml:space="preserve"> </w:t>
      </w:r>
      <w:r>
        <w:rPr>
          <w:w w:val="105"/>
        </w:rPr>
        <w:t>pulses.</w:t>
      </w:r>
    </w:p>
    <w:p w14:paraId="09E1D496" w14:textId="77777777" w:rsidR="00AB77C0" w:rsidRDefault="00AB77C0">
      <w:pPr>
        <w:spacing w:before="2"/>
        <w:rPr>
          <w:rFonts w:ascii="Arial" w:eastAsia="Arial" w:hAnsi="Arial" w:cs="Arial"/>
          <w:sz w:val="17"/>
          <w:szCs w:val="17"/>
        </w:rPr>
      </w:pPr>
    </w:p>
    <w:p w14:paraId="37A5278E" w14:textId="77777777" w:rsidR="00AB77C0" w:rsidRDefault="009E6434">
      <w:pPr>
        <w:pStyle w:val="BodyText"/>
        <w:spacing w:line="253" w:lineRule="auto"/>
        <w:ind w:right="247"/>
      </w:pPr>
      <w:r>
        <w:rPr>
          <w:w w:val="105"/>
        </w:rPr>
        <w:t>The</w:t>
      </w:r>
      <w:r>
        <w:rPr>
          <w:spacing w:val="-10"/>
          <w:w w:val="105"/>
        </w:rPr>
        <w:t xml:space="preserve"> </w:t>
      </w:r>
      <w:r>
        <w:rPr>
          <w:w w:val="105"/>
        </w:rPr>
        <w:t>diagnosis</w:t>
      </w:r>
      <w:r>
        <w:rPr>
          <w:spacing w:val="-9"/>
          <w:w w:val="105"/>
        </w:rPr>
        <w:t xml:space="preserve"> </w:t>
      </w:r>
      <w:r>
        <w:rPr>
          <w:w w:val="105"/>
        </w:rPr>
        <w:t>of</w:t>
      </w:r>
      <w:r>
        <w:rPr>
          <w:spacing w:val="-10"/>
          <w:w w:val="105"/>
        </w:rPr>
        <w:t xml:space="preserve"> </w:t>
      </w:r>
      <w:r>
        <w:rPr>
          <w:w w:val="105"/>
        </w:rPr>
        <w:t>arterial</w:t>
      </w:r>
      <w:r>
        <w:rPr>
          <w:spacing w:val="-10"/>
          <w:w w:val="105"/>
        </w:rPr>
        <w:t xml:space="preserve"> </w:t>
      </w:r>
      <w:r>
        <w:rPr>
          <w:w w:val="105"/>
        </w:rPr>
        <w:t>disease</w:t>
      </w:r>
      <w:r>
        <w:rPr>
          <w:spacing w:val="-10"/>
          <w:w w:val="105"/>
        </w:rPr>
        <w:t xml:space="preserve"> </w:t>
      </w:r>
      <w:r>
        <w:rPr>
          <w:w w:val="105"/>
        </w:rPr>
        <w:t>should</w:t>
      </w:r>
      <w:r>
        <w:rPr>
          <w:spacing w:val="-9"/>
          <w:w w:val="105"/>
        </w:rPr>
        <w:t xml:space="preserve"> </w:t>
      </w:r>
      <w:r>
        <w:rPr>
          <w:spacing w:val="1"/>
          <w:w w:val="105"/>
        </w:rPr>
        <w:t>prompt</w:t>
      </w:r>
      <w:r>
        <w:rPr>
          <w:spacing w:val="-10"/>
          <w:w w:val="105"/>
        </w:rPr>
        <w:t xml:space="preserve"> </w:t>
      </w:r>
      <w:r>
        <w:rPr>
          <w:w w:val="105"/>
        </w:rPr>
        <w:t>you</w:t>
      </w:r>
      <w:r>
        <w:rPr>
          <w:spacing w:val="-9"/>
          <w:w w:val="105"/>
        </w:rPr>
        <w:t xml:space="preserve"> </w:t>
      </w:r>
      <w:r>
        <w:rPr>
          <w:w w:val="105"/>
        </w:rPr>
        <w:t>to</w:t>
      </w:r>
      <w:r>
        <w:rPr>
          <w:spacing w:val="-10"/>
          <w:w w:val="105"/>
        </w:rPr>
        <w:t xml:space="preserve"> </w:t>
      </w:r>
      <w:r>
        <w:rPr>
          <w:w w:val="105"/>
        </w:rPr>
        <w:t>evaluate</w:t>
      </w:r>
      <w:r>
        <w:rPr>
          <w:spacing w:val="-9"/>
          <w:w w:val="105"/>
        </w:rPr>
        <w:t xml:space="preserve"> </w:t>
      </w:r>
      <w:r>
        <w:rPr>
          <w:w w:val="105"/>
        </w:rPr>
        <w:t>for</w:t>
      </w:r>
      <w:r>
        <w:rPr>
          <w:spacing w:val="-10"/>
          <w:w w:val="105"/>
        </w:rPr>
        <w:t xml:space="preserve"> </w:t>
      </w:r>
      <w:r>
        <w:rPr>
          <w:w w:val="105"/>
        </w:rPr>
        <w:t>the</w:t>
      </w:r>
      <w:r>
        <w:rPr>
          <w:spacing w:val="-9"/>
          <w:w w:val="105"/>
        </w:rPr>
        <w:t xml:space="preserve"> </w:t>
      </w:r>
      <w:r>
        <w:rPr>
          <w:w w:val="105"/>
        </w:rPr>
        <w:t>presence</w:t>
      </w:r>
      <w:r>
        <w:rPr>
          <w:spacing w:val="-10"/>
          <w:w w:val="105"/>
        </w:rPr>
        <w:t xml:space="preserve"> </w:t>
      </w:r>
      <w:r>
        <w:rPr>
          <w:w w:val="105"/>
        </w:rPr>
        <w:t>of</w:t>
      </w:r>
      <w:r>
        <w:rPr>
          <w:spacing w:val="-10"/>
          <w:w w:val="105"/>
        </w:rPr>
        <w:t xml:space="preserve"> </w:t>
      </w:r>
      <w:r>
        <w:rPr>
          <w:w w:val="105"/>
        </w:rPr>
        <w:t>other</w:t>
      </w:r>
      <w:r>
        <w:rPr>
          <w:spacing w:val="-10"/>
          <w:w w:val="105"/>
        </w:rPr>
        <w:t xml:space="preserve"> </w:t>
      </w:r>
      <w:r>
        <w:rPr>
          <w:spacing w:val="1"/>
          <w:w w:val="105"/>
        </w:rPr>
        <w:t>cardiovascular</w:t>
      </w:r>
      <w:r>
        <w:rPr>
          <w:spacing w:val="88"/>
          <w:w w:val="103"/>
        </w:rPr>
        <w:t xml:space="preserve"> </w:t>
      </w:r>
      <w:r>
        <w:rPr>
          <w:w w:val="105"/>
        </w:rPr>
        <w:t>diseases.</w:t>
      </w:r>
      <w:r>
        <w:rPr>
          <w:spacing w:val="-16"/>
          <w:w w:val="105"/>
        </w:rPr>
        <w:t xml:space="preserve"> </w:t>
      </w:r>
      <w:r>
        <w:rPr>
          <w:w w:val="105"/>
        </w:rPr>
        <w:t>Adequate</w:t>
      </w:r>
      <w:r>
        <w:rPr>
          <w:spacing w:val="-15"/>
          <w:w w:val="105"/>
        </w:rPr>
        <w:t xml:space="preserve"> </w:t>
      </w:r>
      <w:r>
        <w:rPr>
          <w:w w:val="105"/>
        </w:rPr>
        <w:t>evaluation</w:t>
      </w:r>
      <w:r>
        <w:rPr>
          <w:spacing w:val="-15"/>
          <w:w w:val="105"/>
        </w:rPr>
        <w:t xml:space="preserve"> </w:t>
      </w:r>
      <w:r>
        <w:rPr>
          <w:spacing w:val="1"/>
          <w:w w:val="105"/>
        </w:rPr>
        <w:t>may</w:t>
      </w:r>
      <w:r>
        <w:rPr>
          <w:spacing w:val="-14"/>
          <w:w w:val="105"/>
        </w:rPr>
        <w:t xml:space="preserve"> </w:t>
      </w:r>
      <w:r>
        <w:rPr>
          <w:w w:val="105"/>
        </w:rPr>
        <w:t>require</w:t>
      </w:r>
      <w:r>
        <w:rPr>
          <w:spacing w:val="-15"/>
          <w:w w:val="105"/>
        </w:rPr>
        <w:t xml:space="preserve"> </w:t>
      </w:r>
      <w:r>
        <w:rPr>
          <w:w w:val="105"/>
        </w:rPr>
        <w:t>additional</w:t>
      </w:r>
      <w:r>
        <w:rPr>
          <w:spacing w:val="-16"/>
          <w:w w:val="105"/>
        </w:rPr>
        <w:t xml:space="preserve"> </w:t>
      </w:r>
      <w:r>
        <w:rPr>
          <w:w w:val="105"/>
        </w:rPr>
        <w:t>testing</w:t>
      </w:r>
      <w:r>
        <w:rPr>
          <w:spacing w:val="-14"/>
          <w:w w:val="105"/>
        </w:rPr>
        <w:t xml:space="preserve"> </w:t>
      </w:r>
      <w:r>
        <w:rPr>
          <w:w w:val="105"/>
        </w:rPr>
        <w:t>and/or</w:t>
      </w:r>
      <w:r>
        <w:rPr>
          <w:spacing w:val="-16"/>
          <w:w w:val="105"/>
        </w:rPr>
        <w:t xml:space="preserve"> </w:t>
      </w:r>
      <w:r>
        <w:rPr>
          <w:w w:val="105"/>
        </w:rPr>
        <w:t>specialist</w:t>
      </w:r>
      <w:r>
        <w:rPr>
          <w:spacing w:val="-15"/>
          <w:w w:val="105"/>
        </w:rPr>
        <w:t xml:space="preserve"> </w:t>
      </w:r>
      <w:r>
        <w:rPr>
          <w:w w:val="105"/>
        </w:rPr>
        <w:t>examination.</w:t>
      </w:r>
    </w:p>
    <w:p w14:paraId="55EB3ABE" w14:textId="77777777" w:rsidR="00AB77C0" w:rsidRDefault="00AB77C0">
      <w:pPr>
        <w:spacing w:before="7"/>
        <w:rPr>
          <w:rFonts w:ascii="Arial" w:eastAsia="Arial" w:hAnsi="Arial" w:cs="Arial"/>
          <w:sz w:val="24"/>
          <w:szCs w:val="24"/>
        </w:rPr>
      </w:pPr>
    </w:p>
    <w:p w14:paraId="3C3961CA" w14:textId="77777777" w:rsidR="00AB77C0" w:rsidRDefault="009E6434">
      <w:pPr>
        <w:pStyle w:val="Heading7"/>
        <w:numPr>
          <w:ilvl w:val="0"/>
          <w:numId w:val="33"/>
        </w:numPr>
        <w:tabs>
          <w:tab w:val="left" w:pos="480"/>
        </w:tabs>
        <w:ind w:hanging="359"/>
        <w:rPr>
          <w:b w:val="0"/>
          <w:bCs w:val="0"/>
        </w:rPr>
      </w:pPr>
      <w:r>
        <w:t xml:space="preserve">Genitourinary </w:t>
      </w:r>
      <w:r>
        <w:rPr>
          <w:spacing w:val="14"/>
        </w:rPr>
        <w:t xml:space="preserve"> </w:t>
      </w:r>
      <w:r>
        <w:t>System</w:t>
      </w:r>
    </w:p>
    <w:p w14:paraId="00696943" w14:textId="77777777" w:rsidR="00AB77C0" w:rsidRDefault="00AB77C0"/>
    <w:p w14:paraId="66F7F1E0" w14:textId="77777777" w:rsidR="00DB28AE" w:rsidRDefault="00DB28AE" w:rsidP="00DB28AE">
      <w:pPr>
        <w:pStyle w:val="BodyText"/>
        <w:spacing w:before="64" w:line="253" w:lineRule="auto"/>
        <w:ind w:right="229"/>
      </w:pPr>
      <w:r>
        <w:rPr>
          <w:spacing w:val="1"/>
          <w:w w:val="105"/>
        </w:rPr>
        <w:t>You</w:t>
      </w:r>
      <w:r>
        <w:rPr>
          <w:spacing w:val="-9"/>
          <w:w w:val="105"/>
        </w:rPr>
        <w:t xml:space="preserve"> </w:t>
      </w:r>
      <w:r>
        <w:rPr>
          <w:spacing w:val="1"/>
          <w:w w:val="105"/>
        </w:rPr>
        <w:t>must</w:t>
      </w:r>
      <w:r>
        <w:rPr>
          <w:spacing w:val="-9"/>
          <w:w w:val="105"/>
        </w:rPr>
        <w:t xml:space="preserve"> </w:t>
      </w:r>
      <w:r>
        <w:rPr>
          <w:w w:val="105"/>
        </w:rPr>
        <w:t>check</w:t>
      </w:r>
      <w:r>
        <w:rPr>
          <w:spacing w:val="-9"/>
          <w:w w:val="105"/>
        </w:rPr>
        <w:t xml:space="preserve"> </w:t>
      </w:r>
      <w:r>
        <w:rPr>
          <w:w w:val="105"/>
        </w:rPr>
        <w:t>for</w:t>
      </w:r>
      <w:r>
        <w:rPr>
          <w:spacing w:val="-9"/>
          <w:w w:val="105"/>
        </w:rPr>
        <w:t xml:space="preserve"> </w:t>
      </w:r>
      <w:r>
        <w:rPr>
          <w:w w:val="105"/>
        </w:rPr>
        <w:t>hernias.</w:t>
      </w:r>
      <w:r>
        <w:rPr>
          <w:spacing w:val="-9"/>
          <w:w w:val="105"/>
        </w:rPr>
        <w:t xml:space="preserve"> </w:t>
      </w:r>
      <w:r>
        <w:rPr>
          <w:spacing w:val="1"/>
          <w:w w:val="105"/>
        </w:rPr>
        <w:t>You</w:t>
      </w:r>
      <w:r>
        <w:rPr>
          <w:spacing w:val="-9"/>
          <w:w w:val="105"/>
        </w:rPr>
        <w:t xml:space="preserve"> </w:t>
      </w:r>
      <w:r>
        <w:rPr>
          <w:w w:val="105"/>
        </w:rPr>
        <w:t>should</w:t>
      </w:r>
      <w:r>
        <w:rPr>
          <w:spacing w:val="-8"/>
          <w:w w:val="105"/>
        </w:rPr>
        <w:t xml:space="preserve"> </w:t>
      </w:r>
      <w:r>
        <w:rPr>
          <w:w w:val="105"/>
        </w:rPr>
        <w:t>evaluate</w:t>
      </w:r>
      <w:r>
        <w:rPr>
          <w:spacing w:val="-8"/>
          <w:w w:val="105"/>
        </w:rPr>
        <w:t xml:space="preserve"> </w:t>
      </w:r>
      <w:r>
        <w:rPr>
          <w:w w:val="105"/>
        </w:rPr>
        <w:t>any</w:t>
      </w:r>
      <w:r>
        <w:rPr>
          <w:spacing w:val="-9"/>
          <w:w w:val="105"/>
        </w:rPr>
        <w:t xml:space="preserve"> </w:t>
      </w:r>
      <w:r>
        <w:rPr>
          <w:w w:val="105"/>
        </w:rPr>
        <w:t>hernia</w:t>
      </w:r>
      <w:r>
        <w:rPr>
          <w:spacing w:val="-8"/>
          <w:w w:val="105"/>
        </w:rPr>
        <w:t xml:space="preserve"> </w:t>
      </w:r>
      <w:r>
        <w:rPr>
          <w:w w:val="105"/>
        </w:rPr>
        <w:t>that</w:t>
      </w:r>
      <w:r>
        <w:rPr>
          <w:spacing w:val="-9"/>
          <w:w w:val="105"/>
        </w:rPr>
        <w:t xml:space="preserve"> </w:t>
      </w:r>
      <w:r>
        <w:rPr>
          <w:w w:val="105"/>
        </w:rPr>
        <w:t>causes</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discomfort</w:t>
      </w:r>
      <w:r>
        <w:rPr>
          <w:spacing w:val="-9"/>
          <w:w w:val="105"/>
        </w:rPr>
        <w:t xml:space="preserve"> </w:t>
      </w:r>
      <w:r>
        <w:rPr>
          <w:w w:val="105"/>
        </w:rPr>
        <w:t>to</w:t>
      </w:r>
      <w:r>
        <w:rPr>
          <w:spacing w:val="92"/>
          <w:w w:val="103"/>
        </w:rPr>
        <w:t xml:space="preserve"> </w:t>
      </w:r>
      <w:r>
        <w:rPr>
          <w:w w:val="105"/>
        </w:rPr>
        <w:t>determine</w:t>
      </w:r>
      <w:r>
        <w:rPr>
          <w:spacing w:val="-8"/>
          <w:w w:val="105"/>
        </w:rPr>
        <w:t xml:space="preserve"> </w:t>
      </w:r>
      <w:r>
        <w:rPr>
          <w:w w:val="105"/>
        </w:rPr>
        <w:t>the</w:t>
      </w:r>
      <w:r>
        <w:rPr>
          <w:spacing w:val="-7"/>
          <w:w w:val="105"/>
        </w:rPr>
        <w:t xml:space="preserve"> </w:t>
      </w:r>
      <w:r>
        <w:rPr>
          <w:w w:val="105"/>
        </w:rPr>
        <w:t>extent</w:t>
      </w:r>
      <w:r>
        <w:rPr>
          <w:spacing w:val="-8"/>
          <w:w w:val="105"/>
        </w:rPr>
        <w:t xml:space="preserve"> </w:t>
      </w:r>
      <w:r>
        <w:rPr>
          <w:w w:val="105"/>
        </w:rPr>
        <w:t>to</w:t>
      </w:r>
      <w:r>
        <w:rPr>
          <w:spacing w:val="-8"/>
          <w:w w:val="105"/>
        </w:rPr>
        <w:t xml:space="preserve"> </w:t>
      </w:r>
      <w:r>
        <w:rPr>
          <w:w w:val="105"/>
        </w:rPr>
        <w:t>which</w:t>
      </w:r>
      <w:r>
        <w:rPr>
          <w:spacing w:val="-7"/>
          <w:w w:val="105"/>
        </w:rPr>
        <w:t xml:space="preserve"> </w:t>
      </w:r>
      <w:r>
        <w:rPr>
          <w:w w:val="105"/>
        </w:rPr>
        <w:t>the</w:t>
      </w:r>
      <w:r>
        <w:rPr>
          <w:spacing w:val="-7"/>
          <w:w w:val="105"/>
        </w:rPr>
        <w:t xml:space="preserve"> </w:t>
      </w:r>
      <w:r>
        <w:rPr>
          <w:w w:val="105"/>
        </w:rPr>
        <w:t>condition</w:t>
      </w:r>
      <w:r>
        <w:rPr>
          <w:spacing w:val="-8"/>
          <w:w w:val="105"/>
        </w:rPr>
        <w:t xml:space="preserve"> </w:t>
      </w:r>
      <w:r>
        <w:rPr>
          <w:w w:val="105"/>
        </w:rPr>
        <w:t>might</w:t>
      </w:r>
      <w:r>
        <w:rPr>
          <w:spacing w:val="-8"/>
          <w:w w:val="105"/>
        </w:rPr>
        <w:t xml:space="preserve"> </w:t>
      </w:r>
      <w:r>
        <w:rPr>
          <w:w w:val="105"/>
        </w:rPr>
        <w:t>interfere</w:t>
      </w:r>
      <w:r>
        <w:rPr>
          <w:spacing w:val="-7"/>
          <w:w w:val="105"/>
        </w:rPr>
        <w:t xml:space="preserve"> </w:t>
      </w:r>
      <w:r>
        <w:rPr>
          <w:w w:val="105"/>
        </w:rPr>
        <w:t>with</w:t>
      </w:r>
      <w:r>
        <w:rPr>
          <w:spacing w:val="-7"/>
          <w:w w:val="105"/>
        </w:rPr>
        <w:t xml:space="preserve"> </w:t>
      </w:r>
      <w:r>
        <w:rPr>
          <w:w w:val="105"/>
        </w:rPr>
        <w:t>the</w:t>
      </w:r>
      <w:r>
        <w:rPr>
          <w:spacing w:val="-8"/>
          <w:w w:val="105"/>
        </w:rPr>
        <w:t xml:space="preserve"> </w:t>
      </w:r>
      <w:r>
        <w:rPr>
          <w:w w:val="105"/>
        </w:rPr>
        <w:t>ability</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to</w:t>
      </w:r>
      <w:r>
        <w:rPr>
          <w:spacing w:val="-7"/>
          <w:w w:val="105"/>
        </w:rPr>
        <w:t xml:space="preserve"> </w:t>
      </w:r>
      <w:r>
        <w:rPr>
          <w:w w:val="105"/>
        </w:rPr>
        <w:t>operate</w:t>
      </w:r>
      <w:r>
        <w:rPr>
          <w:spacing w:val="-7"/>
          <w:w w:val="105"/>
        </w:rPr>
        <w:t xml:space="preserve"> </w:t>
      </w:r>
      <w:r>
        <w:rPr>
          <w:w w:val="105"/>
        </w:rPr>
        <w:t>a</w:t>
      </w:r>
      <w:r>
        <w:rPr>
          <w:spacing w:val="-7"/>
          <w:w w:val="105"/>
        </w:rPr>
        <w:t xml:space="preserve"> </w:t>
      </w:r>
      <w:r>
        <w:rPr>
          <w:spacing w:val="1"/>
          <w:w w:val="105"/>
        </w:rPr>
        <w:t>CMV</w:t>
      </w:r>
      <w:r>
        <w:rPr>
          <w:spacing w:val="96"/>
          <w:w w:val="103"/>
        </w:rPr>
        <w:t xml:space="preserve"> </w:t>
      </w:r>
      <w:r>
        <w:rPr>
          <w:w w:val="105"/>
        </w:rPr>
        <w:t>safely.</w:t>
      </w:r>
      <w:r>
        <w:rPr>
          <w:spacing w:val="-12"/>
          <w:w w:val="105"/>
        </w:rPr>
        <w:t xml:space="preserve"> </w:t>
      </w:r>
      <w:r>
        <w:rPr>
          <w:w w:val="105"/>
        </w:rPr>
        <w:t>Obtain</w:t>
      </w:r>
      <w:r>
        <w:rPr>
          <w:spacing w:val="-12"/>
          <w:w w:val="105"/>
        </w:rPr>
        <w:t xml:space="preserve"> </w:t>
      </w:r>
      <w:r>
        <w:rPr>
          <w:w w:val="105"/>
        </w:rPr>
        <w:t>further</w:t>
      </w:r>
      <w:r>
        <w:rPr>
          <w:spacing w:val="-11"/>
          <w:w w:val="105"/>
        </w:rPr>
        <w:t xml:space="preserve"> </w:t>
      </w:r>
      <w:r>
        <w:rPr>
          <w:w w:val="105"/>
        </w:rPr>
        <w:t>testing</w:t>
      </w:r>
      <w:r>
        <w:rPr>
          <w:spacing w:val="-12"/>
          <w:w w:val="105"/>
        </w:rPr>
        <w:t xml:space="preserve"> </w:t>
      </w:r>
      <w:r>
        <w:rPr>
          <w:w w:val="105"/>
        </w:rPr>
        <w:t>and</w:t>
      </w:r>
      <w:r>
        <w:rPr>
          <w:spacing w:val="-11"/>
          <w:w w:val="105"/>
        </w:rPr>
        <w:t xml:space="preserve"> </w:t>
      </w:r>
      <w:r>
        <w:rPr>
          <w:w w:val="105"/>
        </w:rPr>
        <w:t>evaluation</w:t>
      </w:r>
      <w:r>
        <w:rPr>
          <w:spacing w:val="-11"/>
          <w:w w:val="105"/>
        </w:rPr>
        <w:t xml:space="preserve"> </w:t>
      </w:r>
      <w:r>
        <w:rPr>
          <w:w w:val="105"/>
        </w:rPr>
        <w:t>as</w:t>
      </w:r>
      <w:r>
        <w:rPr>
          <w:spacing w:val="-11"/>
          <w:w w:val="105"/>
        </w:rPr>
        <w:t xml:space="preserve"> </w:t>
      </w:r>
      <w:r>
        <w:rPr>
          <w:w w:val="105"/>
        </w:rPr>
        <w:t>required.</w:t>
      </w:r>
    </w:p>
    <w:p w14:paraId="5107039B" w14:textId="77777777" w:rsidR="00DB28AE" w:rsidRDefault="00DB28AE" w:rsidP="00DB28AE">
      <w:pPr>
        <w:spacing w:before="1"/>
        <w:rPr>
          <w:rFonts w:ascii="Arial" w:eastAsia="Arial" w:hAnsi="Arial" w:cs="Arial"/>
          <w:sz w:val="17"/>
          <w:szCs w:val="17"/>
        </w:rPr>
      </w:pPr>
    </w:p>
    <w:p w14:paraId="15222262" w14:textId="77777777" w:rsidR="00DB28AE" w:rsidRDefault="00DB28AE" w:rsidP="00DB28AE">
      <w:pPr>
        <w:pStyle w:val="BodyText"/>
      </w:pPr>
      <w:r>
        <w:rPr>
          <w:spacing w:val="1"/>
          <w:w w:val="105"/>
        </w:rPr>
        <w:t>An</w:t>
      </w:r>
      <w:r>
        <w:rPr>
          <w:spacing w:val="-12"/>
          <w:w w:val="105"/>
        </w:rPr>
        <w:t xml:space="preserve"> </w:t>
      </w:r>
      <w:r>
        <w:rPr>
          <w:spacing w:val="1"/>
          <w:w w:val="105"/>
        </w:rPr>
        <w:t>abnormal</w:t>
      </w:r>
      <w:r>
        <w:rPr>
          <w:spacing w:val="-11"/>
          <w:w w:val="105"/>
        </w:rPr>
        <w:t xml:space="preserve"> </w:t>
      </w:r>
      <w:r>
        <w:rPr>
          <w:w w:val="105"/>
        </w:rPr>
        <w:t>urinalysis</w:t>
      </w:r>
      <w:r>
        <w:rPr>
          <w:spacing w:val="-11"/>
          <w:w w:val="105"/>
        </w:rPr>
        <w:t xml:space="preserve"> </w:t>
      </w:r>
      <w:r>
        <w:rPr>
          <w:w w:val="105"/>
        </w:rPr>
        <w:t>indicates</w:t>
      </w:r>
      <w:r>
        <w:rPr>
          <w:spacing w:val="-11"/>
          <w:w w:val="105"/>
        </w:rPr>
        <w:t xml:space="preserve"> </w:t>
      </w:r>
      <w:r>
        <w:rPr>
          <w:w w:val="105"/>
        </w:rPr>
        <w:t>further</w:t>
      </w:r>
      <w:r>
        <w:rPr>
          <w:spacing w:val="-12"/>
          <w:w w:val="105"/>
        </w:rPr>
        <w:t xml:space="preserve"> </w:t>
      </w:r>
      <w:r>
        <w:rPr>
          <w:w w:val="105"/>
        </w:rPr>
        <w:t>testing</w:t>
      </w:r>
      <w:r>
        <w:rPr>
          <w:spacing w:val="-11"/>
          <w:w w:val="105"/>
        </w:rPr>
        <w:t xml:space="preserve"> </w:t>
      </w:r>
      <w:r>
        <w:rPr>
          <w:w w:val="105"/>
        </w:rPr>
        <w:t>to</w:t>
      </w:r>
      <w:r>
        <w:rPr>
          <w:spacing w:val="-11"/>
          <w:w w:val="105"/>
        </w:rPr>
        <w:t xml:space="preserve"> </w:t>
      </w:r>
      <w:r>
        <w:rPr>
          <w:w w:val="105"/>
        </w:rPr>
        <w:t>rule</w:t>
      </w:r>
      <w:r>
        <w:rPr>
          <w:spacing w:val="-11"/>
          <w:w w:val="105"/>
        </w:rPr>
        <w:t xml:space="preserve"> </w:t>
      </w:r>
      <w:r>
        <w:rPr>
          <w:w w:val="105"/>
        </w:rPr>
        <w:t>out</w:t>
      </w:r>
      <w:r>
        <w:rPr>
          <w:spacing w:val="-12"/>
          <w:w w:val="105"/>
        </w:rPr>
        <w:t xml:space="preserve"> </w:t>
      </w:r>
      <w:r>
        <w:rPr>
          <w:w w:val="105"/>
        </w:rPr>
        <w:t>underlying</w:t>
      </w:r>
      <w:r>
        <w:rPr>
          <w:spacing w:val="-11"/>
          <w:w w:val="105"/>
        </w:rPr>
        <w:t xml:space="preserve"> </w:t>
      </w:r>
      <w:r>
        <w:rPr>
          <w:w w:val="105"/>
        </w:rPr>
        <w:t>medical</w:t>
      </w:r>
      <w:r>
        <w:rPr>
          <w:spacing w:val="-12"/>
          <w:w w:val="105"/>
        </w:rPr>
        <w:t xml:space="preserve"> </w:t>
      </w:r>
      <w:r>
        <w:rPr>
          <w:w w:val="105"/>
        </w:rPr>
        <w:t>problems.</w:t>
      </w:r>
    </w:p>
    <w:p w14:paraId="598DD19B" w14:textId="77777777" w:rsidR="00DB28AE" w:rsidRDefault="00DB28AE" w:rsidP="00DB28AE">
      <w:pPr>
        <w:spacing w:before="7"/>
        <w:rPr>
          <w:rFonts w:ascii="Arial" w:eastAsia="Arial" w:hAnsi="Arial" w:cs="Arial"/>
          <w:sz w:val="18"/>
          <w:szCs w:val="18"/>
        </w:rPr>
      </w:pPr>
    </w:p>
    <w:p w14:paraId="0FEB1A36" w14:textId="77777777" w:rsidR="00597471" w:rsidRDefault="00175155">
      <w:pPr>
        <w:spacing w:before="1"/>
        <w:ind w:left="460"/>
        <w:rPr>
          <w:del w:id="304" w:author="2017 MRB meeting change" w:date="2018-06-24T15:57:00Z"/>
          <w:i/>
          <w:sz w:val="19"/>
        </w:rPr>
      </w:pPr>
      <w:del w:id="305" w:author="2017 MRB meeting change" w:date="2018-06-24T15:57:00Z">
        <w:r>
          <w:rPr>
            <w:b/>
            <w:i/>
            <w:w w:val="105"/>
            <w:sz w:val="19"/>
          </w:rPr>
          <w:delText xml:space="preserve">NOTE: </w:delText>
        </w:r>
        <w:r>
          <w:rPr>
            <w:i/>
            <w:w w:val="105"/>
            <w:sz w:val="19"/>
          </w:rPr>
          <w:delText>You cannot certify a driver who has not provided a urine specimen.</w:delText>
        </w:r>
      </w:del>
    </w:p>
    <w:p w14:paraId="30AF1681" w14:textId="77777777" w:rsidR="00DB28AE" w:rsidRDefault="00DB28AE" w:rsidP="00DB28AE">
      <w:pPr>
        <w:spacing w:before="8"/>
        <w:rPr>
          <w:rFonts w:ascii="Arial" w:eastAsia="Arial" w:hAnsi="Arial" w:cs="Arial"/>
          <w:i/>
          <w:sz w:val="25"/>
          <w:szCs w:val="25"/>
        </w:rPr>
      </w:pPr>
    </w:p>
    <w:p w14:paraId="47FF1B9E" w14:textId="77777777" w:rsidR="00DB28AE" w:rsidRDefault="00DB28AE" w:rsidP="00DB28AE">
      <w:pPr>
        <w:pStyle w:val="Heading7"/>
        <w:numPr>
          <w:ilvl w:val="0"/>
          <w:numId w:val="33"/>
        </w:numPr>
        <w:tabs>
          <w:tab w:val="left" w:pos="480"/>
        </w:tabs>
        <w:spacing w:line="253" w:lineRule="auto"/>
        <w:ind w:right="759"/>
        <w:rPr>
          <w:b w:val="0"/>
          <w:bCs w:val="0"/>
        </w:rPr>
      </w:pPr>
      <w:r>
        <w:rPr>
          <w:w w:val="105"/>
        </w:rPr>
        <w:t>Extremities-Limb</w:t>
      </w:r>
      <w:r>
        <w:rPr>
          <w:spacing w:val="-14"/>
          <w:w w:val="105"/>
        </w:rPr>
        <w:t xml:space="preserve"> </w:t>
      </w:r>
      <w:r>
        <w:rPr>
          <w:w w:val="105"/>
        </w:rPr>
        <w:t>Impaired.</w:t>
      </w:r>
      <w:r>
        <w:rPr>
          <w:spacing w:val="-14"/>
          <w:w w:val="105"/>
        </w:rPr>
        <w:t xml:space="preserve"> </w:t>
      </w:r>
      <w:r>
        <w:rPr>
          <w:w w:val="105"/>
        </w:rPr>
        <w:t>Driver</w:t>
      </w:r>
      <w:r>
        <w:rPr>
          <w:spacing w:val="-14"/>
          <w:w w:val="105"/>
        </w:rPr>
        <w:t xml:space="preserve"> </w:t>
      </w:r>
      <w:r>
        <w:rPr>
          <w:spacing w:val="1"/>
          <w:w w:val="105"/>
        </w:rPr>
        <w:t>may</w:t>
      </w:r>
      <w:r>
        <w:rPr>
          <w:spacing w:val="-13"/>
          <w:w w:val="105"/>
        </w:rPr>
        <w:t xml:space="preserve"> </w:t>
      </w:r>
      <w:r>
        <w:rPr>
          <w:spacing w:val="1"/>
          <w:w w:val="105"/>
        </w:rPr>
        <w:t>be</w:t>
      </w:r>
      <w:r>
        <w:rPr>
          <w:spacing w:val="-14"/>
          <w:w w:val="105"/>
        </w:rPr>
        <w:t xml:space="preserve"> </w:t>
      </w:r>
      <w:r>
        <w:rPr>
          <w:w w:val="105"/>
        </w:rPr>
        <w:t>subject</w:t>
      </w:r>
      <w:r>
        <w:rPr>
          <w:spacing w:val="-14"/>
          <w:w w:val="105"/>
        </w:rPr>
        <w:t xml:space="preserve"> </w:t>
      </w:r>
      <w:r>
        <w:rPr>
          <w:w w:val="105"/>
        </w:rPr>
        <w:t>to</w:t>
      </w:r>
      <w:r>
        <w:rPr>
          <w:spacing w:val="-14"/>
          <w:w w:val="105"/>
        </w:rPr>
        <w:t xml:space="preserve"> </w:t>
      </w:r>
      <w:r>
        <w:rPr>
          <w:w w:val="105"/>
        </w:rPr>
        <w:t>Skill</w:t>
      </w:r>
      <w:r>
        <w:rPr>
          <w:spacing w:val="-14"/>
          <w:w w:val="105"/>
        </w:rPr>
        <w:t xml:space="preserve"> </w:t>
      </w:r>
      <w:r>
        <w:rPr>
          <w:spacing w:val="1"/>
          <w:w w:val="105"/>
        </w:rPr>
        <w:t>Performance</w:t>
      </w:r>
      <w:r>
        <w:rPr>
          <w:spacing w:val="-13"/>
          <w:w w:val="105"/>
        </w:rPr>
        <w:t xml:space="preserve"> </w:t>
      </w:r>
      <w:r>
        <w:rPr>
          <w:w w:val="105"/>
        </w:rPr>
        <w:t>Evaluation</w:t>
      </w:r>
      <w:r>
        <w:rPr>
          <w:spacing w:val="-14"/>
          <w:w w:val="105"/>
        </w:rPr>
        <w:t xml:space="preserve"> </w:t>
      </w:r>
      <w:r>
        <w:rPr>
          <w:spacing w:val="1"/>
          <w:w w:val="105"/>
        </w:rPr>
        <w:t>(SPE)</w:t>
      </w:r>
      <w:r>
        <w:rPr>
          <w:spacing w:val="98"/>
          <w:w w:val="103"/>
        </w:rPr>
        <w:t xml:space="preserve"> </w:t>
      </w:r>
      <w:r>
        <w:rPr>
          <w:w w:val="105"/>
        </w:rPr>
        <w:t>certificate</w:t>
      </w:r>
      <w:r>
        <w:rPr>
          <w:spacing w:val="-17"/>
          <w:w w:val="105"/>
        </w:rPr>
        <w:t xml:space="preserve"> </w:t>
      </w:r>
      <w:r>
        <w:rPr>
          <w:w w:val="105"/>
        </w:rPr>
        <w:t>if</w:t>
      </w:r>
      <w:r>
        <w:rPr>
          <w:spacing w:val="-18"/>
          <w:w w:val="105"/>
        </w:rPr>
        <w:t xml:space="preserve"> </w:t>
      </w:r>
      <w:r>
        <w:rPr>
          <w:spacing w:val="1"/>
          <w:w w:val="105"/>
        </w:rPr>
        <w:t>otherwise</w:t>
      </w:r>
      <w:r>
        <w:rPr>
          <w:spacing w:val="-17"/>
          <w:w w:val="105"/>
        </w:rPr>
        <w:t xml:space="preserve"> </w:t>
      </w:r>
      <w:r>
        <w:rPr>
          <w:w w:val="105"/>
        </w:rPr>
        <w:t>qualified.</w:t>
      </w:r>
    </w:p>
    <w:p w14:paraId="20D3648D" w14:textId="77777777" w:rsidR="00DB28AE" w:rsidRDefault="00DB28AE" w:rsidP="00DB28AE">
      <w:pPr>
        <w:spacing w:before="9"/>
        <w:rPr>
          <w:rFonts w:ascii="Arial" w:eastAsia="Arial" w:hAnsi="Arial" w:cs="Arial"/>
          <w:b/>
          <w:bCs/>
          <w:sz w:val="23"/>
          <w:szCs w:val="23"/>
        </w:rPr>
      </w:pPr>
    </w:p>
    <w:p w14:paraId="68C53B21" w14:textId="77777777" w:rsidR="00DB28AE" w:rsidRDefault="00DB28AE" w:rsidP="00DB28AE">
      <w:pPr>
        <w:pStyle w:val="BodyText"/>
        <w:spacing w:line="253" w:lineRule="auto"/>
        <w:ind w:right="759"/>
      </w:pPr>
      <w:r>
        <w:rPr>
          <w:spacing w:val="1"/>
          <w:w w:val="105"/>
        </w:rPr>
        <w:t>Check</w:t>
      </w:r>
      <w:r>
        <w:rPr>
          <w:spacing w:val="-9"/>
          <w:w w:val="105"/>
        </w:rPr>
        <w:t xml:space="preserve"> </w:t>
      </w:r>
      <w:r>
        <w:rPr>
          <w:w w:val="105"/>
        </w:rPr>
        <w:t>for</w:t>
      </w:r>
      <w:r>
        <w:rPr>
          <w:spacing w:val="-8"/>
          <w:w w:val="105"/>
        </w:rPr>
        <w:t xml:space="preserve"> </w:t>
      </w:r>
      <w:r>
        <w:rPr>
          <w:w w:val="105"/>
        </w:rPr>
        <w:t>fixed</w:t>
      </w:r>
      <w:r>
        <w:rPr>
          <w:spacing w:val="-8"/>
          <w:w w:val="105"/>
        </w:rPr>
        <w:t xml:space="preserve"> </w:t>
      </w:r>
      <w:r>
        <w:rPr>
          <w:w w:val="105"/>
        </w:rPr>
        <w:t>deficits</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extremities</w:t>
      </w:r>
      <w:r>
        <w:rPr>
          <w:spacing w:val="-8"/>
          <w:w w:val="105"/>
        </w:rPr>
        <w:t xml:space="preserve"> </w:t>
      </w:r>
      <w:r>
        <w:rPr>
          <w:w w:val="105"/>
        </w:rPr>
        <w:t>caused</w:t>
      </w:r>
      <w:r>
        <w:rPr>
          <w:spacing w:val="-9"/>
          <w:w w:val="105"/>
        </w:rPr>
        <w:t xml:space="preserve"> </w:t>
      </w:r>
      <w:r>
        <w:rPr>
          <w:w w:val="105"/>
        </w:rPr>
        <w:t>by</w:t>
      </w:r>
      <w:r>
        <w:rPr>
          <w:spacing w:val="-8"/>
          <w:w w:val="105"/>
        </w:rPr>
        <w:t xml:space="preserve"> </w:t>
      </w:r>
      <w:r>
        <w:rPr>
          <w:w w:val="105"/>
        </w:rPr>
        <w:t>loss,</w:t>
      </w:r>
      <w:r>
        <w:rPr>
          <w:spacing w:val="-8"/>
          <w:w w:val="105"/>
        </w:rPr>
        <w:t xml:space="preserve"> </w:t>
      </w:r>
      <w:r>
        <w:rPr>
          <w:w w:val="105"/>
        </w:rPr>
        <w:t>impairment,</w:t>
      </w:r>
      <w:r>
        <w:rPr>
          <w:spacing w:val="-9"/>
          <w:w w:val="105"/>
        </w:rPr>
        <w:t xml:space="preserve"> </w:t>
      </w:r>
      <w:r>
        <w:rPr>
          <w:w w:val="105"/>
        </w:rPr>
        <w:t>or</w:t>
      </w:r>
      <w:r>
        <w:rPr>
          <w:spacing w:val="-9"/>
          <w:w w:val="105"/>
        </w:rPr>
        <w:t xml:space="preserve"> </w:t>
      </w:r>
      <w:r>
        <w:rPr>
          <w:w w:val="105"/>
        </w:rPr>
        <w:t>deformity</w:t>
      </w:r>
      <w:r>
        <w:rPr>
          <w:spacing w:val="-8"/>
          <w:w w:val="105"/>
        </w:rPr>
        <w:t xml:space="preserve"> </w:t>
      </w:r>
      <w:r>
        <w:rPr>
          <w:w w:val="105"/>
        </w:rPr>
        <w:t>of</w:t>
      </w:r>
      <w:r>
        <w:rPr>
          <w:spacing w:val="-9"/>
          <w:w w:val="105"/>
        </w:rPr>
        <w:t xml:space="preserve"> </w:t>
      </w:r>
      <w:r>
        <w:rPr>
          <w:w w:val="105"/>
        </w:rPr>
        <w:t>an</w:t>
      </w:r>
      <w:r>
        <w:rPr>
          <w:spacing w:val="-8"/>
          <w:w w:val="105"/>
        </w:rPr>
        <w:t xml:space="preserve"> </w:t>
      </w:r>
      <w:r>
        <w:rPr>
          <w:spacing w:val="1"/>
          <w:w w:val="105"/>
        </w:rPr>
        <w:t>arm,</w:t>
      </w:r>
      <w:r>
        <w:rPr>
          <w:spacing w:val="-9"/>
          <w:w w:val="105"/>
        </w:rPr>
        <w:t xml:space="preserve"> </w:t>
      </w:r>
      <w:r>
        <w:rPr>
          <w:w w:val="105"/>
        </w:rPr>
        <w:t>hand,</w:t>
      </w:r>
      <w:r>
        <w:rPr>
          <w:spacing w:val="104"/>
          <w:w w:val="103"/>
        </w:rPr>
        <w:t xml:space="preserve"> </w:t>
      </w:r>
      <w:r>
        <w:rPr>
          <w:w w:val="105"/>
        </w:rPr>
        <w:t>finger,</w:t>
      </w:r>
      <w:r>
        <w:rPr>
          <w:spacing w:val="-9"/>
          <w:w w:val="105"/>
        </w:rPr>
        <w:t xml:space="preserve"> </w:t>
      </w:r>
      <w:r>
        <w:rPr>
          <w:w w:val="105"/>
        </w:rPr>
        <w:t>leg,</w:t>
      </w:r>
      <w:r>
        <w:rPr>
          <w:spacing w:val="-8"/>
          <w:w w:val="105"/>
        </w:rPr>
        <w:t xml:space="preserve"> </w:t>
      </w:r>
      <w:r>
        <w:rPr>
          <w:w w:val="105"/>
        </w:rPr>
        <w:t>foot,</w:t>
      </w:r>
      <w:r>
        <w:rPr>
          <w:spacing w:val="-8"/>
          <w:w w:val="105"/>
        </w:rPr>
        <w:t xml:space="preserve"> </w:t>
      </w:r>
      <w:r>
        <w:rPr>
          <w:w w:val="105"/>
        </w:rPr>
        <w:t>or</w:t>
      </w:r>
      <w:r>
        <w:rPr>
          <w:spacing w:val="-8"/>
          <w:w w:val="105"/>
        </w:rPr>
        <w:t xml:space="preserve"> </w:t>
      </w:r>
      <w:r>
        <w:rPr>
          <w:w w:val="105"/>
        </w:rPr>
        <w:t>toe.</w:t>
      </w:r>
      <w:r>
        <w:rPr>
          <w:spacing w:val="-9"/>
          <w:w w:val="105"/>
        </w:rPr>
        <w:t xml:space="preserve"> </w:t>
      </w:r>
      <w:r>
        <w:rPr>
          <w:spacing w:val="1"/>
          <w:w w:val="105"/>
        </w:rPr>
        <w:t>Does</w:t>
      </w:r>
      <w:r>
        <w:rPr>
          <w:spacing w:val="-7"/>
          <w:w w:val="105"/>
        </w:rPr>
        <w:t xml:space="preserve"> </w:t>
      </w:r>
      <w:r>
        <w:rPr>
          <w:w w:val="105"/>
        </w:rPr>
        <w:t>the</w:t>
      </w:r>
      <w:r>
        <w:rPr>
          <w:spacing w:val="-8"/>
          <w:w w:val="105"/>
        </w:rPr>
        <w:t xml:space="preserve"> </w:t>
      </w:r>
      <w:r>
        <w:rPr>
          <w:w w:val="105"/>
        </w:rPr>
        <w:t>driver</w:t>
      </w:r>
      <w:r>
        <w:rPr>
          <w:spacing w:val="-8"/>
          <w:w w:val="105"/>
        </w:rPr>
        <w:t xml:space="preserve"> </w:t>
      </w:r>
      <w:r>
        <w:rPr>
          <w:w w:val="105"/>
        </w:rPr>
        <w:t>have</w:t>
      </w:r>
      <w:r>
        <w:rPr>
          <w:spacing w:val="-7"/>
          <w:w w:val="105"/>
        </w:rPr>
        <w:t xml:space="preserve"> </w:t>
      </w:r>
      <w:r>
        <w:rPr>
          <w:w w:val="105"/>
        </w:rPr>
        <w:t>a</w:t>
      </w:r>
      <w:r>
        <w:rPr>
          <w:spacing w:val="-8"/>
          <w:w w:val="105"/>
        </w:rPr>
        <w:t xml:space="preserve"> </w:t>
      </w:r>
      <w:r>
        <w:rPr>
          <w:w w:val="105"/>
        </w:rPr>
        <w:t>perceptible</w:t>
      </w:r>
      <w:r>
        <w:rPr>
          <w:spacing w:val="-7"/>
          <w:w w:val="105"/>
        </w:rPr>
        <w:t xml:space="preserve"> </w:t>
      </w:r>
      <w:r>
        <w:rPr>
          <w:w w:val="105"/>
        </w:rPr>
        <w:t>limp?</w:t>
      </w:r>
    </w:p>
    <w:p w14:paraId="717A4CE2" w14:textId="77777777" w:rsidR="00DB28AE" w:rsidRDefault="00DB28AE" w:rsidP="00DB28AE">
      <w:pPr>
        <w:spacing w:before="6"/>
        <w:rPr>
          <w:rFonts w:ascii="Arial" w:eastAsia="Arial" w:hAnsi="Arial" w:cs="Arial"/>
          <w:sz w:val="17"/>
          <w:szCs w:val="17"/>
        </w:rPr>
      </w:pPr>
    </w:p>
    <w:p w14:paraId="7BE46984" w14:textId="77777777" w:rsidR="00DB28AE" w:rsidRDefault="00DB28AE" w:rsidP="00DB28AE">
      <w:pPr>
        <w:pStyle w:val="BodyText"/>
        <w:spacing w:line="253" w:lineRule="auto"/>
        <w:ind w:right="229"/>
      </w:pPr>
      <w:r>
        <w:rPr>
          <w:spacing w:val="1"/>
          <w:w w:val="105"/>
        </w:rPr>
        <w:t>Does</w:t>
      </w:r>
      <w:r>
        <w:rPr>
          <w:spacing w:val="-9"/>
          <w:w w:val="105"/>
        </w:rPr>
        <w:t xml:space="preserve"> </w:t>
      </w:r>
      <w:r>
        <w:rPr>
          <w:w w:val="105"/>
        </w:rPr>
        <w:t>the</w:t>
      </w:r>
      <w:r>
        <w:rPr>
          <w:spacing w:val="-9"/>
          <w:w w:val="105"/>
        </w:rPr>
        <w:t xml:space="preserve"> </w:t>
      </w:r>
      <w:r>
        <w:rPr>
          <w:w w:val="105"/>
        </w:rPr>
        <w:t>driver</w:t>
      </w:r>
      <w:r>
        <w:rPr>
          <w:spacing w:val="-8"/>
          <w:w w:val="105"/>
        </w:rPr>
        <w:t xml:space="preserve"> </w:t>
      </w:r>
      <w:r>
        <w:rPr>
          <w:w w:val="105"/>
        </w:rPr>
        <w:t>have</w:t>
      </w:r>
      <w:r>
        <w:rPr>
          <w:spacing w:val="-9"/>
          <w:w w:val="105"/>
        </w:rPr>
        <w:t xml:space="preserve"> </w:t>
      </w:r>
      <w:r>
        <w:rPr>
          <w:w w:val="105"/>
        </w:rPr>
        <w:t>sufficient</w:t>
      </w:r>
      <w:r>
        <w:rPr>
          <w:spacing w:val="-9"/>
          <w:w w:val="105"/>
        </w:rPr>
        <w:t xml:space="preserve"> </w:t>
      </w:r>
      <w:r>
        <w:rPr>
          <w:w w:val="105"/>
        </w:rPr>
        <w:t>grasp</w:t>
      </w:r>
      <w:r>
        <w:rPr>
          <w:spacing w:val="-9"/>
          <w:w w:val="105"/>
        </w:rPr>
        <w:t xml:space="preserve"> </w:t>
      </w:r>
      <w:r>
        <w:rPr>
          <w:w w:val="105"/>
        </w:rPr>
        <w:t>and</w:t>
      </w:r>
      <w:r>
        <w:rPr>
          <w:spacing w:val="-8"/>
          <w:w w:val="105"/>
        </w:rPr>
        <w:t xml:space="preserve"> </w:t>
      </w:r>
      <w:r>
        <w:rPr>
          <w:w w:val="105"/>
        </w:rPr>
        <w:t>prehension</w:t>
      </w:r>
      <w:r>
        <w:rPr>
          <w:spacing w:val="-9"/>
          <w:w w:val="105"/>
        </w:rPr>
        <w:t xml:space="preserve"> </w:t>
      </w:r>
      <w:r>
        <w:rPr>
          <w:w w:val="105"/>
        </w:rPr>
        <w:t>in</w:t>
      </w:r>
      <w:r>
        <w:rPr>
          <w:spacing w:val="-8"/>
          <w:w w:val="105"/>
        </w:rPr>
        <w:t xml:space="preserve"> </w:t>
      </w:r>
      <w:r>
        <w:rPr>
          <w:w w:val="105"/>
        </w:rPr>
        <w:t>the</w:t>
      </w:r>
      <w:r>
        <w:rPr>
          <w:spacing w:val="-9"/>
          <w:w w:val="105"/>
        </w:rPr>
        <w:t xml:space="preserve"> </w:t>
      </w:r>
      <w:r>
        <w:rPr>
          <w:w w:val="105"/>
        </w:rPr>
        <w:t>upper</w:t>
      </w:r>
      <w:r>
        <w:rPr>
          <w:spacing w:val="-9"/>
          <w:w w:val="105"/>
        </w:rPr>
        <w:t xml:space="preserve"> </w:t>
      </w:r>
      <w:r>
        <w:rPr>
          <w:w w:val="105"/>
        </w:rPr>
        <w:t>limbs</w:t>
      </w:r>
      <w:r>
        <w:rPr>
          <w:spacing w:val="-9"/>
          <w:w w:val="105"/>
        </w:rPr>
        <w:t xml:space="preserve"> </w:t>
      </w:r>
      <w:r>
        <w:rPr>
          <w:w w:val="105"/>
        </w:rPr>
        <w:t>to</w:t>
      </w:r>
      <w:r>
        <w:rPr>
          <w:spacing w:val="-8"/>
          <w:w w:val="105"/>
        </w:rPr>
        <w:t xml:space="preserve"> </w:t>
      </w:r>
      <w:r>
        <w:rPr>
          <w:w w:val="105"/>
        </w:rPr>
        <w:t>maintain</w:t>
      </w:r>
      <w:r>
        <w:rPr>
          <w:spacing w:val="-9"/>
          <w:w w:val="105"/>
        </w:rPr>
        <w:t xml:space="preserve"> </w:t>
      </w:r>
      <w:r>
        <w:rPr>
          <w:w w:val="105"/>
        </w:rPr>
        <w:t>steering</w:t>
      </w:r>
      <w:r>
        <w:rPr>
          <w:spacing w:val="-8"/>
          <w:w w:val="105"/>
        </w:rPr>
        <w:t xml:space="preserve"> </w:t>
      </w:r>
      <w:r>
        <w:rPr>
          <w:spacing w:val="1"/>
          <w:w w:val="105"/>
        </w:rPr>
        <w:t>wheel</w:t>
      </w:r>
      <w:r>
        <w:rPr>
          <w:spacing w:val="-10"/>
          <w:w w:val="105"/>
        </w:rPr>
        <w:t xml:space="preserve"> </w:t>
      </w:r>
      <w:r>
        <w:rPr>
          <w:w w:val="105"/>
        </w:rPr>
        <w:t>grip?</w:t>
      </w:r>
      <w:r>
        <w:rPr>
          <w:spacing w:val="104"/>
          <w:w w:val="103"/>
        </w:rPr>
        <w:t xml:space="preserve"> </w:t>
      </w:r>
      <w:r>
        <w:rPr>
          <w:spacing w:val="1"/>
          <w:w w:val="105"/>
        </w:rPr>
        <w:t>Does</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have</w:t>
      </w:r>
      <w:r>
        <w:rPr>
          <w:spacing w:val="-9"/>
          <w:w w:val="105"/>
        </w:rPr>
        <w:t xml:space="preserve"> </w:t>
      </w:r>
      <w:r>
        <w:rPr>
          <w:w w:val="105"/>
        </w:rPr>
        <w:t>sufficient</w:t>
      </w:r>
      <w:r>
        <w:rPr>
          <w:spacing w:val="-10"/>
          <w:w w:val="105"/>
        </w:rPr>
        <w:t xml:space="preserve"> </w:t>
      </w:r>
      <w:r>
        <w:rPr>
          <w:w w:val="105"/>
        </w:rPr>
        <w:t>mobility</w:t>
      </w:r>
      <w:r>
        <w:rPr>
          <w:spacing w:val="-9"/>
          <w:w w:val="105"/>
        </w:rPr>
        <w:t xml:space="preserve"> </w:t>
      </w:r>
      <w:r>
        <w:rPr>
          <w:w w:val="105"/>
        </w:rPr>
        <w:t>and</w:t>
      </w:r>
      <w:r>
        <w:rPr>
          <w:spacing w:val="-9"/>
          <w:w w:val="105"/>
        </w:rPr>
        <w:t xml:space="preserve"> </w:t>
      </w:r>
      <w:r>
        <w:rPr>
          <w:w w:val="105"/>
        </w:rPr>
        <w:t>strength</w:t>
      </w:r>
      <w:r>
        <w:rPr>
          <w:spacing w:val="-9"/>
          <w:w w:val="105"/>
        </w:rPr>
        <w:t xml:space="preserve"> </w:t>
      </w:r>
      <w:r>
        <w:rPr>
          <w:w w:val="105"/>
        </w:rPr>
        <w:t>in</w:t>
      </w:r>
      <w:r>
        <w:rPr>
          <w:spacing w:val="-9"/>
          <w:w w:val="105"/>
        </w:rPr>
        <w:t xml:space="preserve"> </w:t>
      </w:r>
      <w:r>
        <w:rPr>
          <w:w w:val="105"/>
        </w:rPr>
        <w:t>lower</w:t>
      </w:r>
      <w:r>
        <w:rPr>
          <w:spacing w:val="-9"/>
          <w:w w:val="105"/>
        </w:rPr>
        <w:t xml:space="preserve"> </w:t>
      </w:r>
      <w:r>
        <w:rPr>
          <w:w w:val="105"/>
        </w:rPr>
        <w:t>limbs</w:t>
      </w:r>
      <w:r>
        <w:rPr>
          <w:spacing w:val="-8"/>
          <w:w w:val="105"/>
        </w:rPr>
        <w:t xml:space="preserve"> </w:t>
      </w:r>
      <w:r>
        <w:rPr>
          <w:w w:val="105"/>
        </w:rPr>
        <w:t>to</w:t>
      </w:r>
      <w:r>
        <w:rPr>
          <w:spacing w:val="-9"/>
          <w:w w:val="105"/>
        </w:rPr>
        <w:t xml:space="preserve"> </w:t>
      </w:r>
      <w:r>
        <w:rPr>
          <w:w w:val="105"/>
        </w:rPr>
        <w:t>operate</w:t>
      </w:r>
      <w:r>
        <w:rPr>
          <w:spacing w:val="-9"/>
          <w:w w:val="105"/>
        </w:rPr>
        <w:t xml:space="preserve"> </w:t>
      </w:r>
      <w:r>
        <w:rPr>
          <w:w w:val="105"/>
        </w:rPr>
        <w:t>pedals</w:t>
      </w:r>
      <w:r>
        <w:rPr>
          <w:spacing w:val="-9"/>
          <w:w w:val="105"/>
        </w:rPr>
        <w:t xml:space="preserve"> </w:t>
      </w:r>
      <w:r>
        <w:rPr>
          <w:w w:val="105"/>
        </w:rPr>
        <w:t>properly?</w:t>
      </w:r>
    </w:p>
    <w:p w14:paraId="04B0F10E" w14:textId="77777777" w:rsidR="00DB28AE" w:rsidRDefault="00DB28AE" w:rsidP="00DB28AE">
      <w:pPr>
        <w:spacing w:before="1"/>
        <w:rPr>
          <w:rFonts w:ascii="Arial" w:eastAsia="Arial" w:hAnsi="Arial" w:cs="Arial"/>
          <w:sz w:val="17"/>
          <w:szCs w:val="17"/>
        </w:rPr>
      </w:pPr>
    </w:p>
    <w:p w14:paraId="131C628E" w14:textId="77777777" w:rsidR="00DB28AE" w:rsidRDefault="00DB28AE" w:rsidP="00DB28AE">
      <w:pPr>
        <w:pStyle w:val="BodyText"/>
        <w:spacing w:line="253" w:lineRule="auto"/>
        <w:ind w:right="229"/>
      </w:pPr>
      <w:r>
        <w:rPr>
          <w:spacing w:val="1"/>
          <w:w w:val="105"/>
        </w:rPr>
        <w:t>Does</w:t>
      </w:r>
      <w:r>
        <w:rPr>
          <w:spacing w:val="-11"/>
          <w:w w:val="105"/>
        </w:rPr>
        <w:t xml:space="preserve"> </w:t>
      </w:r>
      <w:r>
        <w:rPr>
          <w:w w:val="105"/>
        </w:rPr>
        <w:t>the</w:t>
      </w:r>
      <w:r>
        <w:rPr>
          <w:spacing w:val="-11"/>
          <w:w w:val="105"/>
        </w:rPr>
        <w:t xml:space="preserve"> </w:t>
      </w:r>
      <w:r>
        <w:rPr>
          <w:w w:val="105"/>
        </w:rPr>
        <w:t>driver</w:t>
      </w:r>
      <w:r>
        <w:rPr>
          <w:spacing w:val="-11"/>
          <w:w w:val="105"/>
        </w:rPr>
        <w:t xml:space="preserve"> </w:t>
      </w:r>
      <w:r>
        <w:rPr>
          <w:w w:val="105"/>
        </w:rPr>
        <w:t>have</w:t>
      </w:r>
      <w:r>
        <w:rPr>
          <w:spacing w:val="-10"/>
          <w:w w:val="105"/>
        </w:rPr>
        <w:t xml:space="preserve"> </w:t>
      </w:r>
      <w:r>
        <w:rPr>
          <w:w w:val="105"/>
        </w:rPr>
        <w:t>signs</w:t>
      </w:r>
      <w:r>
        <w:rPr>
          <w:spacing w:val="-11"/>
          <w:w w:val="105"/>
        </w:rPr>
        <w:t xml:space="preserve"> </w:t>
      </w:r>
      <w:r>
        <w:rPr>
          <w:w w:val="105"/>
        </w:rPr>
        <w:t>of</w:t>
      </w:r>
      <w:r>
        <w:rPr>
          <w:spacing w:val="-12"/>
          <w:w w:val="105"/>
        </w:rPr>
        <w:t xml:space="preserve"> </w:t>
      </w:r>
      <w:r>
        <w:rPr>
          <w:w w:val="105"/>
        </w:rPr>
        <w:t>progressive</w:t>
      </w:r>
      <w:r>
        <w:rPr>
          <w:spacing w:val="-10"/>
          <w:w w:val="105"/>
        </w:rPr>
        <w:t xml:space="preserve"> </w:t>
      </w:r>
      <w:r>
        <w:rPr>
          <w:w w:val="105"/>
        </w:rPr>
        <w:t>musculoskeletal</w:t>
      </w:r>
      <w:r>
        <w:rPr>
          <w:spacing w:val="-12"/>
          <w:w w:val="105"/>
        </w:rPr>
        <w:t xml:space="preserve"> </w:t>
      </w:r>
      <w:r>
        <w:rPr>
          <w:w w:val="105"/>
        </w:rPr>
        <w:t>conditions,</w:t>
      </w:r>
      <w:r>
        <w:rPr>
          <w:spacing w:val="-11"/>
          <w:w w:val="105"/>
        </w:rPr>
        <w:t xml:space="preserve"> </w:t>
      </w:r>
      <w:r>
        <w:rPr>
          <w:w w:val="105"/>
        </w:rPr>
        <w:t>such</w:t>
      </w:r>
      <w:r>
        <w:rPr>
          <w:spacing w:val="-11"/>
          <w:w w:val="105"/>
        </w:rPr>
        <w:t xml:space="preserve"> </w:t>
      </w:r>
      <w:r>
        <w:rPr>
          <w:w w:val="105"/>
        </w:rPr>
        <w:t>as</w:t>
      </w:r>
      <w:r>
        <w:rPr>
          <w:spacing w:val="-11"/>
          <w:w w:val="105"/>
        </w:rPr>
        <w:t xml:space="preserve"> </w:t>
      </w:r>
      <w:r>
        <w:rPr>
          <w:w w:val="105"/>
        </w:rPr>
        <w:t>atrophy,</w:t>
      </w:r>
      <w:r>
        <w:rPr>
          <w:spacing w:val="-11"/>
          <w:w w:val="105"/>
        </w:rPr>
        <w:t xml:space="preserve"> </w:t>
      </w:r>
      <w:r>
        <w:rPr>
          <w:spacing w:val="1"/>
          <w:w w:val="105"/>
        </w:rPr>
        <w:t>weakness,</w:t>
      </w:r>
      <w:r>
        <w:rPr>
          <w:spacing w:val="-12"/>
          <w:w w:val="105"/>
        </w:rPr>
        <w:t xml:space="preserve"> </w:t>
      </w:r>
      <w:r>
        <w:rPr>
          <w:w w:val="105"/>
        </w:rPr>
        <w:t>or</w:t>
      </w:r>
      <w:r>
        <w:rPr>
          <w:spacing w:val="102"/>
          <w:w w:val="103"/>
        </w:rPr>
        <w:t xml:space="preserve"> </w:t>
      </w:r>
      <w:r>
        <w:rPr>
          <w:w w:val="105"/>
        </w:rPr>
        <w:t>hypotonia?</w:t>
      </w:r>
    </w:p>
    <w:p w14:paraId="42FDAB77" w14:textId="77777777" w:rsidR="00DB28AE" w:rsidRDefault="00DB28AE" w:rsidP="00DB28AE">
      <w:pPr>
        <w:spacing w:before="6"/>
        <w:rPr>
          <w:rFonts w:ascii="Arial" w:eastAsia="Arial" w:hAnsi="Arial" w:cs="Arial"/>
          <w:sz w:val="17"/>
          <w:szCs w:val="17"/>
        </w:rPr>
      </w:pPr>
    </w:p>
    <w:p w14:paraId="18A7D1D2" w14:textId="77777777" w:rsidR="00DB28AE" w:rsidRDefault="00DB28AE" w:rsidP="00DB28AE">
      <w:pPr>
        <w:pStyle w:val="BodyText"/>
        <w:spacing w:line="253" w:lineRule="auto"/>
        <w:ind w:right="229"/>
      </w:pPr>
      <w:r>
        <w:rPr>
          <w:spacing w:val="1"/>
          <w:w w:val="105"/>
        </w:rPr>
        <w:t>Does</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have</w:t>
      </w:r>
      <w:r>
        <w:rPr>
          <w:spacing w:val="-8"/>
          <w:w w:val="105"/>
        </w:rPr>
        <w:t xml:space="preserve"> </w:t>
      </w:r>
      <w:r>
        <w:rPr>
          <w:w w:val="105"/>
        </w:rPr>
        <w:t>clubbing</w:t>
      </w:r>
      <w:r>
        <w:rPr>
          <w:spacing w:val="-7"/>
          <w:w w:val="105"/>
        </w:rPr>
        <w:t xml:space="preserve"> </w:t>
      </w:r>
      <w:r>
        <w:rPr>
          <w:w w:val="105"/>
        </w:rPr>
        <w:t>or</w:t>
      </w:r>
      <w:r>
        <w:rPr>
          <w:spacing w:val="-8"/>
          <w:w w:val="105"/>
        </w:rPr>
        <w:t xml:space="preserve"> </w:t>
      </w:r>
      <w:r>
        <w:rPr>
          <w:spacing w:val="1"/>
          <w:w w:val="105"/>
        </w:rPr>
        <w:t>edema</w:t>
      </w:r>
      <w:r>
        <w:rPr>
          <w:spacing w:val="-8"/>
          <w:w w:val="105"/>
        </w:rPr>
        <w:t xml:space="preserve"> </w:t>
      </w:r>
      <w:r>
        <w:rPr>
          <w:w w:val="105"/>
        </w:rPr>
        <w:t>that</w:t>
      </w:r>
      <w:r>
        <w:rPr>
          <w:spacing w:val="-9"/>
          <w:w w:val="105"/>
        </w:rPr>
        <w:t xml:space="preserve"> </w:t>
      </w:r>
      <w:r>
        <w:rPr>
          <w:spacing w:val="1"/>
          <w:w w:val="105"/>
        </w:rPr>
        <w:t>may</w:t>
      </w:r>
      <w:r>
        <w:rPr>
          <w:spacing w:val="-7"/>
          <w:w w:val="105"/>
        </w:rPr>
        <w:t xml:space="preserve"> </w:t>
      </w:r>
      <w:r>
        <w:rPr>
          <w:w w:val="105"/>
        </w:rPr>
        <w:t>indicate</w:t>
      </w:r>
      <w:r>
        <w:rPr>
          <w:spacing w:val="-8"/>
          <w:w w:val="105"/>
        </w:rPr>
        <w:t xml:space="preserve"> </w:t>
      </w:r>
      <w:r>
        <w:rPr>
          <w:w w:val="105"/>
        </w:rPr>
        <w:t>the</w:t>
      </w:r>
      <w:r>
        <w:rPr>
          <w:spacing w:val="-8"/>
          <w:w w:val="105"/>
        </w:rPr>
        <w:t xml:space="preserve"> </w:t>
      </w:r>
      <w:r>
        <w:rPr>
          <w:w w:val="105"/>
        </w:rPr>
        <w:t>presence</w:t>
      </w:r>
      <w:r>
        <w:rPr>
          <w:spacing w:val="-8"/>
          <w:w w:val="105"/>
        </w:rPr>
        <w:t xml:space="preserve"> </w:t>
      </w:r>
      <w:r>
        <w:rPr>
          <w:w w:val="105"/>
        </w:rPr>
        <w:t>of</w:t>
      </w:r>
      <w:r>
        <w:rPr>
          <w:spacing w:val="-8"/>
          <w:w w:val="105"/>
        </w:rPr>
        <w:t xml:space="preserve"> </w:t>
      </w:r>
      <w:r>
        <w:rPr>
          <w:w w:val="105"/>
        </w:rPr>
        <w:t>an</w:t>
      </w:r>
      <w:r>
        <w:rPr>
          <w:spacing w:val="-8"/>
          <w:w w:val="105"/>
        </w:rPr>
        <w:t xml:space="preserve"> </w:t>
      </w:r>
      <w:r>
        <w:rPr>
          <w:w w:val="105"/>
        </w:rPr>
        <w:t>underlying</w:t>
      </w:r>
      <w:r>
        <w:rPr>
          <w:spacing w:val="-8"/>
          <w:w w:val="105"/>
        </w:rPr>
        <w:t xml:space="preserve"> </w:t>
      </w:r>
      <w:r>
        <w:rPr>
          <w:w w:val="105"/>
        </w:rPr>
        <w:t>heart,</w:t>
      </w:r>
      <w:r>
        <w:rPr>
          <w:spacing w:val="-9"/>
          <w:w w:val="105"/>
        </w:rPr>
        <w:t xml:space="preserve"> </w:t>
      </w:r>
      <w:r>
        <w:rPr>
          <w:w w:val="105"/>
        </w:rPr>
        <w:t>lung,</w:t>
      </w:r>
      <w:r>
        <w:rPr>
          <w:spacing w:val="-8"/>
          <w:w w:val="105"/>
        </w:rPr>
        <w:t xml:space="preserve"> </w:t>
      </w:r>
      <w:r>
        <w:rPr>
          <w:w w:val="105"/>
        </w:rPr>
        <w:t>or</w:t>
      </w:r>
      <w:r>
        <w:rPr>
          <w:spacing w:val="92"/>
          <w:w w:val="103"/>
        </w:rPr>
        <w:t xml:space="preserve"> </w:t>
      </w:r>
      <w:r>
        <w:rPr>
          <w:w w:val="105"/>
        </w:rPr>
        <w:t>vascular</w:t>
      </w:r>
      <w:r>
        <w:rPr>
          <w:spacing w:val="-32"/>
          <w:w w:val="105"/>
        </w:rPr>
        <w:t xml:space="preserve"> </w:t>
      </w:r>
      <w:r>
        <w:rPr>
          <w:w w:val="105"/>
        </w:rPr>
        <w:t>condition?</w:t>
      </w:r>
    </w:p>
    <w:p w14:paraId="792913BE" w14:textId="77777777" w:rsidR="00DB28AE" w:rsidRDefault="00DB28AE">
      <w:pPr>
        <w:sectPr w:rsidR="00DB28AE">
          <w:footerReference w:type="default" r:id="rId87"/>
          <w:pgSz w:w="12240" w:h="15840"/>
          <w:pgMar w:top="1380" w:right="1340" w:bottom="920" w:left="1320" w:header="0" w:footer="727" w:gutter="0"/>
          <w:pgNumType w:start="41"/>
          <w:cols w:space="720"/>
        </w:sectPr>
      </w:pPr>
    </w:p>
    <w:p w14:paraId="49594243" w14:textId="77777777" w:rsidR="00597471" w:rsidRDefault="00597471">
      <w:pPr>
        <w:pStyle w:val="BodyText"/>
        <w:spacing w:before="3"/>
        <w:rPr>
          <w:del w:id="306" w:author="2017 MRB meeting change" w:date="2018-06-24T15:57:00Z"/>
          <w:sz w:val="17"/>
        </w:rPr>
      </w:pPr>
    </w:p>
    <w:p w14:paraId="37E7518A" w14:textId="004FEA79" w:rsidR="00AB77C0" w:rsidRDefault="00175155">
      <w:pPr>
        <w:spacing w:before="1"/>
        <w:rPr>
          <w:rFonts w:ascii="Arial" w:eastAsia="Arial" w:hAnsi="Arial" w:cs="Arial"/>
          <w:sz w:val="17"/>
          <w:szCs w:val="17"/>
        </w:rPr>
      </w:pPr>
      <w:del w:id="307" w:author="2017 MRB meeting change" w:date="2018-06-24T15:57:00Z">
        <w:r>
          <w:rPr>
            <w:b/>
            <w:i/>
            <w:w w:val="105"/>
            <w:sz w:val="19"/>
          </w:rPr>
          <w:delText xml:space="preserve">NOTE: </w:delText>
        </w:r>
        <w:r>
          <w:rPr>
            <w:i/>
            <w:w w:val="105"/>
            <w:sz w:val="19"/>
          </w:rPr>
          <w:delText>If you find a driver is medically qualified EXCEPT FOR a fixed deficit of an extremity caused by the loss or functional impairment of a limb, you can qualify the driver, subject to obtaining an SPE certificate. The SPE program is intended only for individu</w:delText>
        </w:r>
        <w:r>
          <w:rPr>
            <w:i/>
            <w:w w:val="105"/>
            <w:sz w:val="19"/>
          </w:rPr>
          <w:delText>als with fixed deficits of the extremities (not for individuals with progressive diseases).</w:delText>
        </w:r>
      </w:del>
    </w:p>
    <w:p w14:paraId="402FFC2A" w14:textId="77777777" w:rsidR="00AB77C0" w:rsidRDefault="00AB77C0">
      <w:pPr>
        <w:spacing w:before="7"/>
        <w:rPr>
          <w:rFonts w:ascii="Arial" w:eastAsia="Arial" w:hAnsi="Arial" w:cs="Arial"/>
          <w:i/>
          <w:sz w:val="24"/>
          <w:szCs w:val="24"/>
        </w:rPr>
      </w:pPr>
    </w:p>
    <w:p w14:paraId="0BE9B9B8" w14:textId="77777777" w:rsidR="00AB77C0" w:rsidRDefault="009E6434">
      <w:pPr>
        <w:pStyle w:val="Heading7"/>
        <w:numPr>
          <w:ilvl w:val="0"/>
          <w:numId w:val="33"/>
        </w:numPr>
        <w:tabs>
          <w:tab w:val="left" w:pos="480"/>
        </w:tabs>
        <w:ind w:hanging="359"/>
        <w:rPr>
          <w:b w:val="0"/>
          <w:bCs w:val="0"/>
        </w:rPr>
      </w:pPr>
      <w:r>
        <w:rPr>
          <w:w w:val="105"/>
        </w:rPr>
        <w:t>Spine,</w:t>
      </w:r>
      <w:r>
        <w:rPr>
          <w:spacing w:val="-26"/>
          <w:w w:val="105"/>
        </w:rPr>
        <w:t xml:space="preserve"> </w:t>
      </w:r>
      <w:r>
        <w:rPr>
          <w:spacing w:val="1"/>
          <w:w w:val="105"/>
        </w:rPr>
        <w:t>Other</w:t>
      </w:r>
      <w:r>
        <w:rPr>
          <w:spacing w:val="-25"/>
          <w:w w:val="105"/>
        </w:rPr>
        <w:t xml:space="preserve"> </w:t>
      </w:r>
      <w:r>
        <w:rPr>
          <w:w w:val="105"/>
        </w:rPr>
        <w:t>Musculoskeletal</w:t>
      </w:r>
    </w:p>
    <w:p w14:paraId="20866EE2" w14:textId="77777777" w:rsidR="00AB77C0" w:rsidRDefault="00AB77C0">
      <w:pPr>
        <w:spacing w:before="3"/>
        <w:rPr>
          <w:rFonts w:ascii="Arial" w:eastAsia="Arial" w:hAnsi="Arial" w:cs="Arial"/>
          <w:b/>
          <w:bCs/>
          <w:sz w:val="25"/>
          <w:szCs w:val="25"/>
        </w:rPr>
      </w:pPr>
    </w:p>
    <w:p w14:paraId="60589FED" w14:textId="77777777" w:rsidR="00AB77C0" w:rsidRDefault="009E6434">
      <w:pPr>
        <w:pStyle w:val="BodyText"/>
        <w:spacing w:line="251" w:lineRule="auto"/>
        <w:ind w:right="229"/>
      </w:pPr>
      <w:r>
        <w:rPr>
          <w:spacing w:val="1"/>
          <w:w w:val="105"/>
        </w:rPr>
        <w:t>You</w:t>
      </w:r>
      <w:r>
        <w:rPr>
          <w:spacing w:val="-12"/>
          <w:w w:val="105"/>
        </w:rPr>
        <w:t xml:space="preserve"> </w:t>
      </w:r>
      <w:r>
        <w:rPr>
          <w:spacing w:val="1"/>
          <w:w w:val="105"/>
        </w:rPr>
        <w:t>must</w:t>
      </w:r>
      <w:r>
        <w:rPr>
          <w:spacing w:val="-12"/>
          <w:w w:val="105"/>
        </w:rPr>
        <w:t xml:space="preserve"> </w:t>
      </w:r>
      <w:r>
        <w:rPr>
          <w:w w:val="105"/>
        </w:rPr>
        <w:t>check</w:t>
      </w:r>
      <w:r>
        <w:rPr>
          <w:spacing w:val="-11"/>
          <w:w w:val="105"/>
        </w:rPr>
        <w:t xml:space="preserve"> </w:t>
      </w:r>
      <w:r>
        <w:rPr>
          <w:w w:val="105"/>
        </w:rPr>
        <w:t>the</w:t>
      </w:r>
      <w:r>
        <w:rPr>
          <w:spacing w:val="-11"/>
          <w:w w:val="105"/>
        </w:rPr>
        <w:t xml:space="preserve"> </w:t>
      </w:r>
      <w:r>
        <w:rPr>
          <w:w w:val="105"/>
        </w:rPr>
        <w:t>entire</w:t>
      </w:r>
      <w:r>
        <w:rPr>
          <w:spacing w:val="-12"/>
          <w:w w:val="105"/>
        </w:rPr>
        <w:t xml:space="preserve"> </w:t>
      </w:r>
      <w:r>
        <w:rPr>
          <w:w w:val="105"/>
        </w:rPr>
        <w:t>musculoskeletal</w:t>
      </w:r>
      <w:r>
        <w:rPr>
          <w:spacing w:val="-12"/>
          <w:w w:val="105"/>
        </w:rPr>
        <w:t xml:space="preserve"> </w:t>
      </w:r>
      <w:r>
        <w:rPr>
          <w:w w:val="105"/>
        </w:rPr>
        <w:t>system</w:t>
      </w:r>
      <w:r>
        <w:rPr>
          <w:spacing w:val="-10"/>
          <w:w w:val="105"/>
        </w:rPr>
        <w:t xml:space="preserve"> </w:t>
      </w:r>
      <w:r>
        <w:rPr>
          <w:w w:val="105"/>
        </w:rPr>
        <w:t>for</w:t>
      </w:r>
      <w:r>
        <w:rPr>
          <w:spacing w:val="-12"/>
          <w:w w:val="105"/>
        </w:rPr>
        <w:t xml:space="preserve"> </w:t>
      </w:r>
      <w:r>
        <w:rPr>
          <w:w w:val="105"/>
        </w:rPr>
        <w:t>previous</w:t>
      </w:r>
      <w:r>
        <w:rPr>
          <w:spacing w:val="-12"/>
          <w:w w:val="105"/>
        </w:rPr>
        <w:t xml:space="preserve"> </w:t>
      </w:r>
      <w:r>
        <w:rPr>
          <w:w w:val="105"/>
        </w:rPr>
        <w:t>surgery,</w:t>
      </w:r>
      <w:r>
        <w:rPr>
          <w:spacing w:val="-12"/>
          <w:w w:val="105"/>
        </w:rPr>
        <w:t xml:space="preserve"> </w:t>
      </w:r>
      <w:r>
        <w:rPr>
          <w:w w:val="105"/>
        </w:rPr>
        <w:t>deformities,</w:t>
      </w:r>
      <w:r>
        <w:rPr>
          <w:spacing w:val="-12"/>
          <w:w w:val="105"/>
        </w:rPr>
        <w:t xml:space="preserve"> </w:t>
      </w:r>
      <w:r>
        <w:rPr>
          <w:w w:val="105"/>
        </w:rPr>
        <w:t>limitations</w:t>
      </w:r>
      <w:r>
        <w:rPr>
          <w:spacing w:val="-11"/>
          <w:w w:val="105"/>
        </w:rPr>
        <w:t xml:space="preserve"> </w:t>
      </w:r>
      <w:r>
        <w:rPr>
          <w:w w:val="105"/>
        </w:rPr>
        <w:t>of</w:t>
      </w:r>
      <w:r>
        <w:rPr>
          <w:spacing w:val="-12"/>
          <w:w w:val="105"/>
        </w:rPr>
        <w:t xml:space="preserve"> </w:t>
      </w:r>
      <w:r>
        <w:rPr>
          <w:w w:val="105"/>
        </w:rPr>
        <w:t>motion,</w:t>
      </w:r>
      <w:r>
        <w:rPr>
          <w:spacing w:val="114"/>
          <w:w w:val="103"/>
        </w:rPr>
        <w:t xml:space="preserve"> </w:t>
      </w:r>
      <w:r>
        <w:rPr>
          <w:w w:val="105"/>
        </w:rPr>
        <w:t>and</w:t>
      </w:r>
      <w:r>
        <w:rPr>
          <w:spacing w:val="-8"/>
          <w:w w:val="105"/>
        </w:rPr>
        <w:t xml:space="preserve"> </w:t>
      </w:r>
      <w:r>
        <w:rPr>
          <w:w w:val="105"/>
        </w:rPr>
        <w:t>tenderness.</w:t>
      </w:r>
      <w:r>
        <w:rPr>
          <w:spacing w:val="-9"/>
          <w:w w:val="105"/>
        </w:rPr>
        <w:t xml:space="preserve"> </w:t>
      </w:r>
      <w:r>
        <w:rPr>
          <w:spacing w:val="1"/>
          <w:w w:val="105"/>
        </w:rPr>
        <w:t>Does</w:t>
      </w:r>
      <w:r>
        <w:rPr>
          <w:spacing w:val="-7"/>
          <w:w w:val="105"/>
        </w:rPr>
        <w:t xml:space="preserve"> </w:t>
      </w:r>
      <w:r>
        <w:rPr>
          <w:w w:val="105"/>
        </w:rPr>
        <w:t>the</w:t>
      </w:r>
      <w:r>
        <w:rPr>
          <w:spacing w:val="-8"/>
          <w:w w:val="105"/>
        </w:rPr>
        <w:t xml:space="preserve"> </w:t>
      </w:r>
      <w:r>
        <w:rPr>
          <w:w w:val="105"/>
        </w:rPr>
        <w:t>driver</w:t>
      </w:r>
      <w:r>
        <w:rPr>
          <w:spacing w:val="-8"/>
          <w:w w:val="105"/>
        </w:rPr>
        <w:t xml:space="preserve"> </w:t>
      </w:r>
      <w:r>
        <w:rPr>
          <w:w w:val="105"/>
        </w:rPr>
        <w:t>have</w:t>
      </w:r>
      <w:r>
        <w:rPr>
          <w:spacing w:val="-8"/>
          <w:w w:val="105"/>
        </w:rPr>
        <w:t xml:space="preserve"> </w:t>
      </w:r>
      <w:r>
        <w:rPr>
          <w:w w:val="105"/>
        </w:rPr>
        <w:t>a</w:t>
      </w:r>
      <w:r>
        <w:rPr>
          <w:spacing w:val="-8"/>
          <w:w w:val="105"/>
        </w:rPr>
        <w:t xml:space="preserve"> </w:t>
      </w:r>
      <w:r>
        <w:rPr>
          <w:w w:val="105"/>
        </w:rPr>
        <w:t>diagnosis</w:t>
      </w:r>
      <w:r>
        <w:rPr>
          <w:spacing w:val="-7"/>
          <w:w w:val="105"/>
        </w:rPr>
        <w:t xml:space="preserve"> </w:t>
      </w:r>
      <w:r>
        <w:rPr>
          <w:w w:val="105"/>
        </w:rPr>
        <w:t>or</w:t>
      </w:r>
      <w:r>
        <w:rPr>
          <w:spacing w:val="-9"/>
          <w:w w:val="105"/>
        </w:rPr>
        <w:t xml:space="preserve"> </w:t>
      </w:r>
      <w:r>
        <w:rPr>
          <w:w w:val="105"/>
        </w:rPr>
        <w:t>signs</w:t>
      </w:r>
      <w:r>
        <w:rPr>
          <w:spacing w:val="-7"/>
          <w:w w:val="105"/>
        </w:rPr>
        <w:t xml:space="preserve"> </w:t>
      </w:r>
      <w:r>
        <w:rPr>
          <w:w w:val="105"/>
        </w:rPr>
        <w:t>of</w:t>
      </w:r>
      <w:r>
        <w:rPr>
          <w:spacing w:val="-9"/>
          <w:w w:val="105"/>
        </w:rPr>
        <w:t xml:space="preserve"> </w:t>
      </w:r>
      <w:r>
        <w:rPr>
          <w:w w:val="105"/>
        </w:rPr>
        <w:t>a</w:t>
      </w:r>
      <w:r>
        <w:rPr>
          <w:spacing w:val="-7"/>
          <w:w w:val="105"/>
        </w:rPr>
        <w:t xml:space="preserve"> </w:t>
      </w:r>
      <w:r>
        <w:rPr>
          <w:w w:val="105"/>
        </w:rPr>
        <w:t>condition</w:t>
      </w:r>
      <w:r>
        <w:rPr>
          <w:spacing w:val="-8"/>
          <w:w w:val="105"/>
        </w:rPr>
        <w:t xml:space="preserve"> </w:t>
      </w:r>
      <w:r>
        <w:rPr>
          <w:spacing w:val="1"/>
          <w:w w:val="105"/>
        </w:rPr>
        <w:t>known</w:t>
      </w:r>
      <w:r>
        <w:rPr>
          <w:spacing w:val="-8"/>
          <w:w w:val="105"/>
        </w:rPr>
        <w:t xml:space="preserve"> </w:t>
      </w:r>
      <w:r>
        <w:rPr>
          <w:w w:val="105"/>
        </w:rPr>
        <w:t>to</w:t>
      </w:r>
      <w:r>
        <w:rPr>
          <w:spacing w:val="-7"/>
          <w:w w:val="105"/>
        </w:rPr>
        <w:t xml:space="preserve"> </w:t>
      </w:r>
      <w:r>
        <w:rPr>
          <w:w w:val="105"/>
        </w:rPr>
        <w:t>be</w:t>
      </w:r>
      <w:r>
        <w:rPr>
          <w:spacing w:val="-8"/>
          <w:w w:val="105"/>
        </w:rPr>
        <w:t xml:space="preserve"> </w:t>
      </w:r>
      <w:r>
        <w:rPr>
          <w:w w:val="105"/>
        </w:rPr>
        <w:t>associated</w:t>
      </w:r>
      <w:r>
        <w:rPr>
          <w:spacing w:val="-8"/>
          <w:w w:val="105"/>
        </w:rPr>
        <w:t xml:space="preserve"> </w:t>
      </w:r>
      <w:r>
        <w:rPr>
          <w:w w:val="105"/>
        </w:rPr>
        <w:t>with</w:t>
      </w:r>
      <w:r>
        <w:rPr>
          <w:spacing w:val="90"/>
          <w:w w:val="103"/>
        </w:rPr>
        <w:t xml:space="preserve"> </w:t>
      </w:r>
      <w:r>
        <w:rPr>
          <w:w w:val="105"/>
        </w:rPr>
        <w:t>acute</w:t>
      </w:r>
      <w:r>
        <w:rPr>
          <w:spacing w:val="-15"/>
          <w:w w:val="105"/>
        </w:rPr>
        <w:t xml:space="preserve"> </w:t>
      </w:r>
      <w:r>
        <w:rPr>
          <w:w w:val="105"/>
        </w:rPr>
        <w:t>episodes</w:t>
      </w:r>
      <w:r>
        <w:rPr>
          <w:spacing w:val="-14"/>
          <w:w w:val="105"/>
        </w:rPr>
        <w:t xml:space="preserve"> </w:t>
      </w:r>
      <w:r>
        <w:rPr>
          <w:w w:val="105"/>
        </w:rPr>
        <w:t>of</w:t>
      </w:r>
      <w:r>
        <w:rPr>
          <w:spacing w:val="-14"/>
          <w:w w:val="105"/>
        </w:rPr>
        <w:t xml:space="preserve"> </w:t>
      </w:r>
      <w:r>
        <w:rPr>
          <w:w w:val="105"/>
        </w:rPr>
        <w:t>transient</w:t>
      </w:r>
      <w:r>
        <w:rPr>
          <w:spacing w:val="-15"/>
          <w:w w:val="105"/>
        </w:rPr>
        <w:t xml:space="preserve"> </w:t>
      </w:r>
      <w:r>
        <w:rPr>
          <w:w w:val="105"/>
        </w:rPr>
        <w:t>muscle</w:t>
      </w:r>
      <w:r>
        <w:rPr>
          <w:spacing w:val="-14"/>
          <w:w w:val="105"/>
        </w:rPr>
        <w:t xml:space="preserve"> </w:t>
      </w:r>
      <w:r>
        <w:rPr>
          <w:spacing w:val="1"/>
          <w:w w:val="105"/>
        </w:rPr>
        <w:t>weakness,</w:t>
      </w:r>
      <w:r>
        <w:rPr>
          <w:spacing w:val="-15"/>
          <w:w w:val="105"/>
        </w:rPr>
        <w:t xml:space="preserve"> </w:t>
      </w:r>
      <w:r>
        <w:rPr>
          <w:w w:val="105"/>
        </w:rPr>
        <w:t>poor</w:t>
      </w:r>
      <w:r>
        <w:rPr>
          <w:spacing w:val="-15"/>
          <w:w w:val="105"/>
        </w:rPr>
        <w:t xml:space="preserve"> </w:t>
      </w:r>
      <w:r>
        <w:rPr>
          <w:w w:val="105"/>
        </w:rPr>
        <w:t>muscular</w:t>
      </w:r>
      <w:r>
        <w:rPr>
          <w:spacing w:val="-14"/>
          <w:w w:val="105"/>
        </w:rPr>
        <w:t xml:space="preserve"> </w:t>
      </w:r>
      <w:r>
        <w:rPr>
          <w:w w:val="105"/>
        </w:rPr>
        <w:t>coordination,</w:t>
      </w:r>
      <w:r>
        <w:rPr>
          <w:spacing w:val="-15"/>
          <w:w w:val="105"/>
        </w:rPr>
        <w:t xml:space="preserve"> </w:t>
      </w:r>
      <w:r>
        <w:rPr>
          <w:spacing w:val="1"/>
          <w:w w:val="105"/>
        </w:rPr>
        <w:t>abnormal</w:t>
      </w:r>
      <w:r>
        <w:rPr>
          <w:spacing w:val="-15"/>
          <w:w w:val="105"/>
        </w:rPr>
        <w:t xml:space="preserve"> </w:t>
      </w:r>
      <w:r>
        <w:rPr>
          <w:w w:val="105"/>
        </w:rPr>
        <w:t>sensations,</w:t>
      </w:r>
      <w:r>
        <w:rPr>
          <w:spacing w:val="96"/>
          <w:w w:val="103"/>
        </w:rPr>
        <w:t xml:space="preserve"> </w:t>
      </w:r>
      <w:r>
        <w:rPr>
          <w:w w:val="105"/>
        </w:rPr>
        <w:t>decreased</w:t>
      </w:r>
      <w:r>
        <w:rPr>
          <w:spacing w:val="-11"/>
          <w:w w:val="105"/>
        </w:rPr>
        <w:t xml:space="preserve"> </w:t>
      </w:r>
      <w:r>
        <w:rPr>
          <w:w w:val="105"/>
        </w:rPr>
        <w:t>muscular</w:t>
      </w:r>
      <w:r>
        <w:rPr>
          <w:spacing w:val="-11"/>
          <w:w w:val="105"/>
        </w:rPr>
        <w:t xml:space="preserve"> </w:t>
      </w:r>
      <w:r>
        <w:rPr>
          <w:w w:val="105"/>
        </w:rPr>
        <w:t>tone,</w:t>
      </w:r>
      <w:r>
        <w:rPr>
          <w:spacing w:val="-10"/>
          <w:w w:val="105"/>
        </w:rPr>
        <w:t xml:space="preserve"> </w:t>
      </w:r>
      <w:r>
        <w:rPr>
          <w:w w:val="105"/>
        </w:rPr>
        <w:t>and/or</w:t>
      </w:r>
      <w:r>
        <w:rPr>
          <w:spacing w:val="-11"/>
          <w:w w:val="105"/>
        </w:rPr>
        <w:t xml:space="preserve"> </w:t>
      </w:r>
      <w:r>
        <w:rPr>
          <w:w w:val="105"/>
        </w:rPr>
        <w:t>pain?</w:t>
      </w:r>
      <w:r>
        <w:rPr>
          <w:spacing w:val="-11"/>
          <w:w w:val="105"/>
        </w:rPr>
        <w:t xml:space="preserve"> </w:t>
      </w:r>
      <w:r>
        <w:rPr>
          <w:spacing w:val="1"/>
          <w:w w:val="105"/>
        </w:rPr>
        <w:t>What</w:t>
      </w:r>
      <w:r>
        <w:rPr>
          <w:spacing w:val="-10"/>
          <w:w w:val="105"/>
        </w:rPr>
        <w:t xml:space="preserve"> </w:t>
      </w:r>
      <w:r>
        <w:rPr>
          <w:w w:val="105"/>
        </w:rPr>
        <w:t>is</w:t>
      </w:r>
      <w:r>
        <w:rPr>
          <w:spacing w:val="-11"/>
          <w:w w:val="105"/>
        </w:rPr>
        <w:t xml:space="preserve"> </w:t>
      </w:r>
      <w:r>
        <w:rPr>
          <w:w w:val="105"/>
        </w:rPr>
        <w:t>the:</w:t>
      </w:r>
    </w:p>
    <w:p w14:paraId="42FC4068" w14:textId="77777777" w:rsidR="00AB77C0" w:rsidRDefault="00AB77C0">
      <w:pPr>
        <w:spacing w:before="10"/>
        <w:rPr>
          <w:rFonts w:ascii="Arial" w:eastAsia="Arial" w:hAnsi="Arial" w:cs="Arial"/>
          <w:sz w:val="17"/>
          <w:szCs w:val="17"/>
        </w:rPr>
      </w:pPr>
    </w:p>
    <w:p w14:paraId="623FB28A" w14:textId="77777777" w:rsidR="00AB77C0" w:rsidRDefault="009E6434">
      <w:pPr>
        <w:pStyle w:val="BodyText"/>
        <w:numPr>
          <w:ilvl w:val="1"/>
          <w:numId w:val="33"/>
        </w:numPr>
        <w:tabs>
          <w:tab w:val="left" w:pos="840"/>
        </w:tabs>
      </w:pPr>
      <w:r>
        <w:rPr>
          <w:w w:val="105"/>
        </w:rPr>
        <w:t>Nature</w:t>
      </w:r>
      <w:r>
        <w:rPr>
          <w:spacing w:val="-10"/>
          <w:w w:val="105"/>
        </w:rPr>
        <w:t xml:space="preserve"> </w:t>
      </w:r>
      <w:r>
        <w:rPr>
          <w:w w:val="105"/>
        </w:rPr>
        <w:t>and</w:t>
      </w:r>
      <w:r>
        <w:rPr>
          <w:spacing w:val="-10"/>
          <w:w w:val="105"/>
        </w:rPr>
        <w:t xml:space="preserve"> </w:t>
      </w:r>
      <w:r>
        <w:rPr>
          <w:w w:val="105"/>
        </w:rPr>
        <w:t>severity</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condition?</w:t>
      </w:r>
    </w:p>
    <w:p w14:paraId="40B15364" w14:textId="77777777" w:rsidR="00AB77C0" w:rsidRDefault="009E6434">
      <w:pPr>
        <w:pStyle w:val="BodyText"/>
        <w:numPr>
          <w:ilvl w:val="1"/>
          <w:numId w:val="33"/>
        </w:numPr>
        <w:tabs>
          <w:tab w:val="left" w:pos="840"/>
        </w:tabs>
        <w:spacing w:before="132"/>
      </w:pPr>
      <w:r>
        <w:rPr>
          <w:spacing w:val="1"/>
          <w:w w:val="105"/>
        </w:rPr>
        <w:t>Degree</w:t>
      </w:r>
      <w:r>
        <w:rPr>
          <w:spacing w:val="-14"/>
          <w:w w:val="105"/>
        </w:rPr>
        <w:t xml:space="preserve"> </w:t>
      </w:r>
      <w:r>
        <w:rPr>
          <w:w w:val="105"/>
        </w:rPr>
        <w:t>of</w:t>
      </w:r>
      <w:r>
        <w:rPr>
          <w:spacing w:val="-15"/>
          <w:w w:val="105"/>
        </w:rPr>
        <w:t xml:space="preserve"> </w:t>
      </w:r>
      <w:r>
        <w:rPr>
          <w:w w:val="105"/>
        </w:rPr>
        <w:t>limitation</w:t>
      </w:r>
      <w:r>
        <w:rPr>
          <w:spacing w:val="-14"/>
          <w:w w:val="105"/>
        </w:rPr>
        <w:t xml:space="preserve"> </w:t>
      </w:r>
      <w:r>
        <w:rPr>
          <w:w w:val="105"/>
        </w:rPr>
        <w:t>present?</w:t>
      </w:r>
    </w:p>
    <w:p w14:paraId="6DD8F572" w14:textId="77777777" w:rsidR="00AB77C0" w:rsidRDefault="009E6434">
      <w:pPr>
        <w:pStyle w:val="BodyText"/>
        <w:numPr>
          <w:ilvl w:val="1"/>
          <w:numId w:val="33"/>
        </w:numPr>
        <w:tabs>
          <w:tab w:val="left" w:pos="840"/>
        </w:tabs>
        <w:spacing w:before="127"/>
      </w:pPr>
      <w:r>
        <w:rPr>
          <w:w w:val="105"/>
        </w:rPr>
        <w:t>Likelihood</w:t>
      </w:r>
      <w:r>
        <w:rPr>
          <w:spacing w:val="-18"/>
          <w:w w:val="105"/>
        </w:rPr>
        <w:t xml:space="preserve"> </w:t>
      </w:r>
      <w:r>
        <w:rPr>
          <w:w w:val="105"/>
        </w:rPr>
        <w:t>of</w:t>
      </w:r>
      <w:r>
        <w:rPr>
          <w:spacing w:val="-19"/>
          <w:w w:val="105"/>
        </w:rPr>
        <w:t xml:space="preserve"> </w:t>
      </w:r>
      <w:r>
        <w:rPr>
          <w:w w:val="105"/>
        </w:rPr>
        <w:t>progressive</w:t>
      </w:r>
      <w:r>
        <w:rPr>
          <w:spacing w:val="-17"/>
          <w:w w:val="105"/>
        </w:rPr>
        <w:t xml:space="preserve"> </w:t>
      </w:r>
      <w:r>
        <w:rPr>
          <w:w w:val="105"/>
        </w:rPr>
        <w:t>limitation?</w:t>
      </w:r>
    </w:p>
    <w:p w14:paraId="374D199D" w14:textId="77777777" w:rsidR="00AB77C0" w:rsidRDefault="009E6434">
      <w:pPr>
        <w:pStyle w:val="BodyText"/>
        <w:numPr>
          <w:ilvl w:val="1"/>
          <w:numId w:val="33"/>
        </w:numPr>
        <w:tabs>
          <w:tab w:val="left" w:pos="840"/>
        </w:tabs>
        <w:spacing w:before="132"/>
      </w:pPr>
      <w:r>
        <w:rPr>
          <w:w w:val="105"/>
        </w:rPr>
        <w:t>Likelihood</w:t>
      </w:r>
      <w:r>
        <w:rPr>
          <w:spacing w:val="-14"/>
          <w:w w:val="105"/>
        </w:rPr>
        <w:t xml:space="preserve"> </w:t>
      </w:r>
      <w:r>
        <w:rPr>
          <w:w w:val="105"/>
        </w:rPr>
        <w:t>of</w:t>
      </w:r>
      <w:r>
        <w:rPr>
          <w:spacing w:val="-14"/>
          <w:w w:val="105"/>
        </w:rPr>
        <w:t xml:space="preserve"> </w:t>
      </w:r>
      <w:r>
        <w:rPr>
          <w:w w:val="105"/>
        </w:rPr>
        <w:t>gradual</w:t>
      </w:r>
      <w:r>
        <w:rPr>
          <w:spacing w:val="-15"/>
          <w:w w:val="105"/>
        </w:rPr>
        <w:t xml:space="preserve"> </w:t>
      </w:r>
      <w:r>
        <w:rPr>
          <w:w w:val="105"/>
        </w:rPr>
        <w:t>or</w:t>
      </w:r>
      <w:r>
        <w:rPr>
          <w:spacing w:val="-14"/>
          <w:w w:val="105"/>
        </w:rPr>
        <w:t xml:space="preserve"> </w:t>
      </w:r>
      <w:r>
        <w:rPr>
          <w:w w:val="105"/>
        </w:rPr>
        <w:t>sudden</w:t>
      </w:r>
      <w:r>
        <w:rPr>
          <w:spacing w:val="-14"/>
          <w:w w:val="105"/>
        </w:rPr>
        <w:t xml:space="preserve"> </w:t>
      </w:r>
      <w:r>
        <w:rPr>
          <w:w w:val="105"/>
        </w:rPr>
        <w:t>incapacitation?</w:t>
      </w:r>
    </w:p>
    <w:p w14:paraId="23DC77F9" w14:textId="77777777" w:rsidR="00AB77C0" w:rsidRDefault="00AB77C0">
      <w:pPr>
        <w:spacing w:before="6"/>
        <w:rPr>
          <w:rFonts w:ascii="Arial" w:eastAsia="Arial" w:hAnsi="Arial" w:cs="Arial"/>
          <w:sz w:val="25"/>
          <w:szCs w:val="25"/>
        </w:rPr>
      </w:pPr>
    </w:p>
    <w:p w14:paraId="5BF3606D" w14:textId="77777777" w:rsidR="00AB77C0" w:rsidRDefault="009E6434">
      <w:pPr>
        <w:pStyle w:val="Heading7"/>
        <w:numPr>
          <w:ilvl w:val="0"/>
          <w:numId w:val="33"/>
        </w:numPr>
        <w:tabs>
          <w:tab w:val="left" w:pos="480"/>
        </w:tabs>
        <w:rPr>
          <w:b w:val="0"/>
          <w:bCs w:val="0"/>
        </w:rPr>
      </w:pPr>
      <w:r>
        <w:rPr>
          <w:w w:val="105"/>
        </w:rPr>
        <w:t>Neurological</w:t>
      </w:r>
    </w:p>
    <w:p w14:paraId="22C70EB1" w14:textId="77777777" w:rsidR="00AB77C0" w:rsidRDefault="00AB77C0">
      <w:pPr>
        <w:spacing w:before="10"/>
        <w:rPr>
          <w:rFonts w:ascii="Arial" w:eastAsia="Arial" w:hAnsi="Arial" w:cs="Arial"/>
          <w:b/>
          <w:bCs/>
          <w:sz w:val="24"/>
          <w:szCs w:val="24"/>
        </w:rPr>
      </w:pPr>
    </w:p>
    <w:p w14:paraId="498B4EA7" w14:textId="77777777" w:rsidR="00AB77C0" w:rsidRDefault="009E6434">
      <w:pPr>
        <w:pStyle w:val="BodyText"/>
        <w:spacing w:line="252" w:lineRule="auto"/>
        <w:ind w:left="119" w:right="229"/>
      </w:pPr>
      <w:r>
        <w:rPr>
          <w:spacing w:val="1"/>
          <w:w w:val="105"/>
        </w:rPr>
        <w:t>You</w:t>
      </w:r>
      <w:r>
        <w:rPr>
          <w:spacing w:val="-11"/>
          <w:w w:val="105"/>
        </w:rPr>
        <w:t xml:space="preserve"> </w:t>
      </w:r>
      <w:r>
        <w:rPr>
          <w:spacing w:val="1"/>
          <w:w w:val="105"/>
        </w:rPr>
        <w:t>must</w:t>
      </w:r>
      <w:r>
        <w:rPr>
          <w:spacing w:val="-11"/>
          <w:w w:val="105"/>
        </w:rPr>
        <w:t xml:space="preserve"> </w:t>
      </w:r>
      <w:r>
        <w:rPr>
          <w:w w:val="105"/>
        </w:rPr>
        <w:t>examine</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for</w:t>
      </w:r>
      <w:r>
        <w:rPr>
          <w:spacing w:val="-11"/>
          <w:w w:val="105"/>
        </w:rPr>
        <w:t xml:space="preserve"> </w:t>
      </w:r>
      <w:r>
        <w:rPr>
          <w:w w:val="105"/>
        </w:rPr>
        <w:t>impaired</w:t>
      </w:r>
      <w:r>
        <w:rPr>
          <w:spacing w:val="-10"/>
          <w:w w:val="105"/>
        </w:rPr>
        <w:t xml:space="preserve"> </w:t>
      </w:r>
      <w:r>
        <w:rPr>
          <w:w w:val="105"/>
        </w:rPr>
        <w:t>equilibrium,</w:t>
      </w:r>
      <w:r>
        <w:rPr>
          <w:spacing w:val="-11"/>
          <w:w w:val="105"/>
        </w:rPr>
        <w:t xml:space="preserve"> </w:t>
      </w:r>
      <w:r>
        <w:rPr>
          <w:w w:val="105"/>
        </w:rPr>
        <w:t>coordination,</w:t>
      </w:r>
      <w:r>
        <w:rPr>
          <w:spacing w:val="-11"/>
          <w:w w:val="105"/>
        </w:rPr>
        <w:t xml:space="preserve"> </w:t>
      </w:r>
      <w:r>
        <w:rPr>
          <w:w w:val="105"/>
        </w:rPr>
        <w:t>and</w:t>
      </w:r>
      <w:r>
        <w:rPr>
          <w:spacing w:val="-10"/>
          <w:w w:val="105"/>
        </w:rPr>
        <w:t xml:space="preserve"> </w:t>
      </w:r>
      <w:r>
        <w:rPr>
          <w:w w:val="105"/>
        </w:rPr>
        <w:t>speech</w:t>
      </w:r>
      <w:r>
        <w:rPr>
          <w:spacing w:val="-10"/>
          <w:w w:val="105"/>
        </w:rPr>
        <w:t xml:space="preserve"> </w:t>
      </w:r>
      <w:r>
        <w:rPr>
          <w:w w:val="105"/>
        </w:rPr>
        <w:t>pattern.</w:t>
      </w:r>
      <w:r>
        <w:rPr>
          <w:spacing w:val="-11"/>
          <w:w w:val="105"/>
        </w:rPr>
        <w:t xml:space="preserve"> </w:t>
      </w:r>
      <w:r>
        <w:rPr>
          <w:spacing w:val="1"/>
          <w:w w:val="105"/>
        </w:rPr>
        <w:t>Does</w:t>
      </w:r>
      <w:r>
        <w:rPr>
          <w:spacing w:val="-10"/>
          <w:w w:val="105"/>
        </w:rPr>
        <w:t xml:space="preserve"> </w:t>
      </w:r>
      <w:r>
        <w:rPr>
          <w:w w:val="105"/>
        </w:rPr>
        <w:t>the</w:t>
      </w:r>
      <w:r>
        <w:rPr>
          <w:spacing w:val="-10"/>
          <w:w w:val="105"/>
        </w:rPr>
        <w:t xml:space="preserve"> </w:t>
      </w:r>
      <w:r>
        <w:rPr>
          <w:w w:val="105"/>
        </w:rPr>
        <w:t>driver</w:t>
      </w:r>
      <w:r>
        <w:rPr>
          <w:spacing w:val="104"/>
          <w:w w:val="103"/>
        </w:rPr>
        <w:t xml:space="preserve"> </w:t>
      </w:r>
      <w:r>
        <w:rPr>
          <w:spacing w:val="1"/>
          <w:w w:val="105"/>
        </w:rPr>
        <w:t>have</w:t>
      </w:r>
      <w:r>
        <w:rPr>
          <w:spacing w:val="-11"/>
          <w:w w:val="105"/>
        </w:rPr>
        <w:t xml:space="preserve"> </w:t>
      </w:r>
      <w:r>
        <w:rPr>
          <w:w w:val="105"/>
        </w:rPr>
        <w:t>ataxia?</w:t>
      </w:r>
      <w:r>
        <w:rPr>
          <w:spacing w:val="-11"/>
          <w:w w:val="105"/>
        </w:rPr>
        <w:t xml:space="preserve"> </w:t>
      </w:r>
      <w:r>
        <w:rPr>
          <w:spacing w:val="1"/>
          <w:w w:val="105"/>
        </w:rPr>
        <w:t>Are</w:t>
      </w:r>
      <w:r>
        <w:rPr>
          <w:spacing w:val="-10"/>
          <w:w w:val="105"/>
        </w:rPr>
        <w:t xml:space="preserve"> </w:t>
      </w:r>
      <w:r>
        <w:rPr>
          <w:w w:val="105"/>
        </w:rPr>
        <w:t>deep</w:t>
      </w:r>
      <w:r>
        <w:rPr>
          <w:spacing w:val="-11"/>
          <w:w w:val="105"/>
        </w:rPr>
        <w:t xml:space="preserve"> </w:t>
      </w:r>
      <w:r>
        <w:rPr>
          <w:w w:val="105"/>
        </w:rPr>
        <w:t>tendon</w:t>
      </w:r>
      <w:r>
        <w:rPr>
          <w:spacing w:val="-11"/>
          <w:w w:val="105"/>
        </w:rPr>
        <w:t xml:space="preserve"> </w:t>
      </w:r>
      <w:r>
        <w:rPr>
          <w:w w:val="105"/>
        </w:rPr>
        <w:t>reflexes</w:t>
      </w:r>
      <w:r>
        <w:rPr>
          <w:spacing w:val="-10"/>
          <w:w w:val="105"/>
        </w:rPr>
        <w:t xml:space="preserve"> </w:t>
      </w:r>
      <w:r>
        <w:rPr>
          <w:w w:val="105"/>
        </w:rPr>
        <w:t>asymmetric?</w:t>
      </w:r>
      <w:r>
        <w:rPr>
          <w:spacing w:val="-11"/>
          <w:w w:val="105"/>
        </w:rPr>
        <w:t xml:space="preserve"> </w:t>
      </w:r>
      <w:r>
        <w:rPr>
          <w:spacing w:val="1"/>
          <w:w w:val="105"/>
        </w:rPr>
        <w:t>Are</w:t>
      </w:r>
      <w:r>
        <w:rPr>
          <w:spacing w:val="-11"/>
          <w:w w:val="105"/>
        </w:rPr>
        <w:t xml:space="preserve"> </w:t>
      </w:r>
      <w:r>
        <w:rPr>
          <w:w w:val="105"/>
        </w:rPr>
        <w:t>patellar</w:t>
      </w:r>
      <w:r>
        <w:rPr>
          <w:spacing w:val="-11"/>
          <w:w w:val="105"/>
        </w:rPr>
        <w:t xml:space="preserve"> </w:t>
      </w:r>
      <w:r>
        <w:rPr>
          <w:w w:val="105"/>
        </w:rPr>
        <w:t>reflexes</w:t>
      </w:r>
      <w:r>
        <w:rPr>
          <w:spacing w:val="-11"/>
          <w:w w:val="105"/>
        </w:rPr>
        <w:t xml:space="preserve"> </w:t>
      </w:r>
      <w:r>
        <w:rPr>
          <w:w w:val="105"/>
        </w:rPr>
        <w:t>normal?</w:t>
      </w:r>
      <w:r>
        <w:rPr>
          <w:spacing w:val="-10"/>
          <w:w w:val="105"/>
        </w:rPr>
        <w:t xml:space="preserve"> </w:t>
      </w:r>
      <w:r>
        <w:rPr>
          <w:w w:val="105"/>
        </w:rPr>
        <w:t>Is</w:t>
      </w:r>
      <w:r>
        <w:rPr>
          <w:spacing w:val="-11"/>
          <w:w w:val="105"/>
        </w:rPr>
        <w:t xml:space="preserve"> </w:t>
      </w:r>
      <w:r>
        <w:rPr>
          <w:w w:val="105"/>
        </w:rPr>
        <w:t>Babinski's</w:t>
      </w:r>
      <w:r>
        <w:rPr>
          <w:spacing w:val="-11"/>
          <w:w w:val="105"/>
        </w:rPr>
        <w:t xml:space="preserve"> </w:t>
      </w:r>
      <w:r>
        <w:rPr>
          <w:w w:val="105"/>
        </w:rPr>
        <w:t>reflex</w:t>
      </w:r>
      <w:r>
        <w:rPr>
          <w:spacing w:val="105"/>
          <w:w w:val="103"/>
        </w:rPr>
        <w:t xml:space="preserve"> </w:t>
      </w:r>
      <w:r>
        <w:rPr>
          <w:w w:val="105"/>
        </w:rPr>
        <w:t>negative</w:t>
      </w:r>
      <w:r>
        <w:rPr>
          <w:spacing w:val="-11"/>
          <w:w w:val="105"/>
        </w:rPr>
        <w:t xml:space="preserve"> </w:t>
      </w:r>
      <w:r>
        <w:rPr>
          <w:w w:val="105"/>
        </w:rPr>
        <w:t>or</w:t>
      </w:r>
      <w:r>
        <w:rPr>
          <w:spacing w:val="-12"/>
          <w:w w:val="105"/>
        </w:rPr>
        <w:t xml:space="preserve"> </w:t>
      </w:r>
      <w:r>
        <w:rPr>
          <w:w w:val="105"/>
        </w:rPr>
        <w:t>normal?</w:t>
      </w:r>
      <w:r>
        <w:rPr>
          <w:spacing w:val="-11"/>
          <w:w w:val="105"/>
        </w:rPr>
        <w:t xml:space="preserve"> </w:t>
      </w:r>
      <w:r>
        <w:rPr>
          <w:spacing w:val="1"/>
          <w:w w:val="105"/>
        </w:rPr>
        <w:t>Are</w:t>
      </w:r>
      <w:r>
        <w:rPr>
          <w:spacing w:val="-11"/>
          <w:w w:val="105"/>
        </w:rPr>
        <w:t xml:space="preserve"> </w:t>
      </w:r>
      <w:r>
        <w:rPr>
          <w:w w:val="105"/>
        </w:rPr>
        <w:t>there</w:t>
      </w:r>
      <w:r>
        <w:rPr>
          <w:spacing w:val="-11"/>
          <w:w w:val="105"/>
        </w:rPr>
        <w:t xml:space="preserve"> </w:t>
      </w:r>
      <w:r>
        <w:rPr>
          <w:w w:val="105"/>
        </w:rPr>
        <w:t>any</w:t>
      </w:r>
      <w:r>
        <w:rPr>
          <w:spacing w:val="-11"/>
          <w:w w:val="105"/>
        </w:rPr>
        <w:t xml:space="preserve"> </w:t>
      </w:r>
      <w:r>
        <w:rPr>
          <w:w w:val="105"/>
        </w:rPr>
        <w:t>sensory</w:t>
      </w:r>
      <w:r>
        <w:rPr>
          <w:spacing w:val="-11"/>
          <w:w w:val="105"/>
        </w:rPr>
        <w:t xml:space="preserve"> </w:t>
      </w:r>
      <w:r>
        <w:rPr>
          <w:w w:val="105"/>
        </w:rPr>
        <w:t>or</w:t>
      </w:r>
      <w:r>
        <w:rPr>
          <w:spacing w:val="-11"/>
          <w:w w:val="105"/>
        </w:rPr>
        <w:t xml:space="preserve"> </w:t>
      </w:r>
      <w:r>
        <w:rPr>
          <w:w w:val="105"/>
        </w:rPr>
        <w:t>positional</w:t>
      </w:r>
      <w:r>
        <w:rPr>
          <w:spacing w:val="-12"/>
          <w:w w:val="105"/>
        </w:rPr>
        <w:t xml:space="preserve"> </w:t>
      </w:r>
      <w:r>
        <w:rPr>
          <w:w w:val="105"/>
        </w:rPr>
        <w:t>abnormalities?</w:t>
      </w:r>
    </w:p>
    <w:p w14:paraId="005538E9" w14:textId="77777777" w:rsidR="00AB77C0" w:rsidRDefault="00AB77C0">
      <w:pPr>
        <w:spacing w:before="7"/>
        <w:rPr>
          <w:rFonts w:ascii="Arial" w:eastAsia="Arial" w:hAnsi="Arial" w:cs="Arial"/>
          <w:sz w:val="17"/>
          <w:szCs w:val="17"/>
        </w:rPr>
      </w:pPr>
    </w:p>
    <w:p w14:paraId="6074E6C2" w14:textId="77777777" w:rsidR="00AB77C0" w:rsidRDefault="009E6434">
      <w:pPr>
        <w:pStyle w:val="BodyText"/>
        <w:spacing w:line="253" w:lineRule="auto"/>
        <w:ind w:right="229"/>
      </w:pPr>
      <w:r>
        <w:rPr>
          <w:spacing w:val="1"/>
          <w:w w:val="105"/>
        </w:rPr>
        <w:t>Does</w:t>
      </w:r>
      <w:r>
        <w:rPr>
          <w:spacing w:val="-10"/>
          <w:w w:val="105"/>
        </w:rPr>
        <w:t xml:space="preserve"> </w:t>
      </w:r>
      <w:r>
        <w:rPr>
          <w:w w:val="105"/>
        </w:rPr>
        <w:t>an</w:t>
      </w:r>
      <w:r>
        <w:rPr>
          <w:spacing w:val="-9"/>
          <w:w w:val="105"/>
        </w:rPr>
        <w:t xml:space="preserve"> </w:t>
      </w:r>
      <w:r>
        <w:rPr>
          <w:spacing w:val="1"/>
          <w:w w:val="105"/>
        </w:rPr>
        <w:t>abnormal</w:t>
      </w:r>
      <w:r>
        <w:rPr>
          <w:spacing w:val="-10"/>
          <w:w w:val="105"/>
        </w:rPr>
        <w:t xml:space="preserve"> </w:t>
      </w:r>
      <w:r>
        <w:rPr>
          <w:w w:val="105"/>
        </w:rPr>
        <w:t>finding</w:t>
      </w:r>
      <w:r>
        <w:rPr>
          <w:spacing w:val="-9"/>
          <w:w w:val="105"/>
        </w:rPr>
        <w:t xml:space="preserve"> </w:t>
      </w:r>
      <w:r>
        <w:rPr>
          <w:w w:val="105"/>
        </w:rPr>
        <w:t>suggest</w:t>
      </w:r>
      <w:r>
        <w:rPr>
          <w:spacing w:val="-10"/>
          <w:w w:val="105"/>
        </w:rPr>
        <w:t xml:space="preserve"> </w:t>
      </w:r>
      <w:r>
        <w:rPr>
          <w:w w:val="105"/>
        </w:rPr>
        <w:t>a</w:t>
      </w:r>
      <w:r>
        <w:rPr>
          <w:spacing w:val="-10"/>
          <w:w w:val="105"/>
        </w:rPr>
        <w:t xml:space="preserve"> </w:t>
      </w:r>
      <w:r>
        <w:rPr>
          <w:w w:val="105"/>
        </w:rPr>
        <w:t>condition</w:t>
      </w:r>
      <w:r>
        <w:rPr>
          <w:spacing w:val="-9"/>
          <w:w w:val="105"/>
        </w:rPr>
        <w:t xml:space="preserve"> </w:t>
      </w:r>
      <w:r>
        <w:rPr>
          <w:w w:val="105"/>
        </w:rPr>
        <w:t>that</w:t>
      </w:r>
      <w:r>
        <w:rPr>
          <w:spacing w:val="-10"/>
          <w:w w:val="105"/>
        </w:rPr>
        <w:t xml:space="preserve"> </w:t>
      </w:r>
      <w:r>
        <w:rPr>
          <w:w w:val="105"/>
        </w:rPr>
        <w:t>might</w:t>
      </w:r>
      <w:r>
        <w:rPr>
          <w:spacing w:val="-10"/>
          <w:w w:val="105"/>
        </w:rPr>
        <w:t xml:space="preserve"> </w:t>
      </w:r>
      <w:r>
        <w:rPr>
          <w:w w:val="105"/>
        </w:rPr>
        <w:t>interfere</w:t>
      </w:r>
      <w:r>
        <w:rPr>
          <w:spacing w:val="-9"/>
          <w:w w:val="105"/>
        </w:rPr>
        <w:t xml:space="preserve"> </w:t>
      </w:r>
      <w:r>
        <w:rPr>
          <w:w w:val="105"/>
        </w:rPr>
        <w:t>with</w:t>
      </w:r>
      <w:r>
        <w:rPr>
          <w:spacing w:val="-10"/>
          <w:w w:val="105"/>
        </w:rPr>
        <w:t xml:space="preserve"> </w:t>
      </w:r>
      <w:r>
        <w:rPr>
          <w:w w:val="105"/>
        </w:rPr>
        <w:t>safe</w:t>
      </w:r>
      <w:r>
        <w:rPr>
          <w:spacing w:val="-9"/>
          <w:w w:val="105"/>
        </w:rPr>
        <w:t xml:space="preserve"> </w:t>
      </w:r>
      <w:r>
        <w:rPr>
          <w:spacing w:val="1"/>
          <w:w w:val="105"/>
        </w:rPr>
        <w:t>CMV</w:t>
      </w:r>
      <w:r>
        <w:rPr>
          <w:spacing w:val="-8"/>
          <w:w w:val="105"/>
        </w:rPr>
        <w:t xml:space="preserve"> </w:t>
      </w:r>
      <w:r>
        <w:rPr>
          <w:w w:val="105"/>
        </w:rPr>
        <w:t>operation?</w:t>
      </w:r>
      <w:r>
        <w:rPr>
          <w:spacing w:val="-9"/>
          <w:w w:val="105"/>
        </w:rPr>
        <w:t xml:space="preserve"> </w:t>
      </w:r>
      <w:r>
        <w:rPr>
          <w:spacing w:val="1"/>
          <w:w w:val="105"/>
        </w:rPr>
        <w:t>You</w:t>
      </w:r>
      <w:r>
        <w:rPr>
          <w:spacing w:val="-10"/>
          <w:w w:val="105"/>
        </w:rPr>
        <w:t xml:space="preserve"> </w:t>
      </w:r>
      <w:r>
        <w:rPr>
          <w:spacing w:val="1"/>
          <w:w w:val="105"/>
        </w:rPr>
        <w:t>should</w:t>
      </w:r>
      <w:r>
        <w:rPr>
          <w:spacing w:val="84"/>
          <w:w w:val="103"/>
        </w:rPr>
        <w:t xml:space="preserve"> </w:t>
      </w:r>
      <w:r>
        <w:rPr>
          <w:w w:val="105"/>
        </w:rPr>
        <w:t>not</w:t>
      </w:r>
      <w:r>
        <w:rPr>
          <w:spacing w:val="-9"/>
          <w:w w:val="105"/>
        </w:rPr>
        <w:t xml:space="preserve"> </w:t>
      </w:r>
      <w:r>
        <w:rPr>
          <w:spacing w:val="1"/>
          <w:w w:val="105"/>
        </w:rPr>
        <w:t>make</w:t>
      </w:r>
      <w:r>
        <w:rPr>
          <w:spacing w:val="-9"/>
          <w:w w:val="105"/>
        </w:rPr>
        <w:t xml:space="preserve"> </w:t>
      </w:r>
      <w:r>
        <w:rPr>
          <w:w w:val="105"/>
        </w:rPr>
        <w:t>a</w:t>
      </w:r>
      <w:r>
        <w:rPr>
          <w:spacing w:val="-8"/>
          <w:w w:val="105"/>
        </w:rPr>
        <w:t xml:space="preserve"> </w:t>
      </w:r>
      <w:r>
        <w:rPr>
          <w:w w:val="105"/>
        </w:rPr>
        <w:t>certification</w:t>
      </w:r>
      <w:r>
        <w:rPr>
          <w:spacing w:val="-8"/>
          <w:w w:val="105"/>
        </w:rPr>
        <w:t xml:space="preserve"> </w:t>
      </w:r>
      <w:r>
        <w:rPr>
          <w:w w:val="105"/>
        </w:rPr>
        <w:t>decision</w:t>
      </w:r>
      <w:r>
        <w:rPr>
          <w:spacing w:val="-8"/>
          <w:w w:val="105"/>
        </w:rPr>
        <w:t xml:space="preserve"> </w:t>
      </w:r>
      <w:r>
        <w:rPr>
          <w:w w:val="105"/>
        </w:rPr>
        <w:t>until</w:t>
      </w:r>
      <w:r>
        <w:rPr>
          <w:spacing w:val="-9"/>
          <w:w w:val="105"/>
        </w:rPr>
        <w:t xml:space="preserve"> </w:t>
      </w:r>
      <w:r>
        <w:rPr>
          <w:w w:val="105"/>
        </w:rPr>
        <w:t>the</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9"/>
          <w:w w:val="105"/>
        </w:rPr>
        <w:t xml:space="preserve"> </w:t>
      </w:r>
      <w:r>
        <w:rPr>
          <w:w w:val="105"/>
        </w:rPr>
        <w:t>and</w:t>
      </w:r>
      <w:r>
        <w:rPr>
          <w:spacing w:val="-8"/>
          <w:w w:val="105"/>
        </w:rPr>
        <w:t xml:space="preserve"> </w:t>
      </w:r>
      <w:r>
        <w:rPr>
          <w:w w:val="105"/>
        </w:rPr>
        <w:t>treatment</w:t>
      </w:r>
      <w:r>
        <w:rPr>
          <w:spacing w:val="-9"/>
          <w:w w:val="105"/>
        </w:rPr>
        <w:t xml:space="preserve"> </w:t>
      </w:r>
      <w:r>
        <w:rPr>
          <w:w w:val="105"/>
        </w:rPr>
        <w:t>has</w:t>
      </w:r>
      <w:r>
        <w:rPr>
          <w:spacing w:val="-8"/>
          <w:w w:val="105"/>
        </w:rPr>
        <w:t xml:space="preserve"> </w:t>
      </w:r>
      <w:r>
        <w:rPr>
          <w:w w:val="105"/>
        </w:rPr>
        <w:t>been</w:t>
      </w:r>
      <w:r>
        <w:rPr>
          <w:spacing w:val="-9"/>
          <w:w w:val="105"/>
        </w:rPr>
        <w:t xml:space="preserve"> </w:t>
      </w:r>
      <w:r>
        <w:rPr>
          <w:spacing w:val="1"/>
          <w:w w:val="105"/>
        </w:rPr>
        <w:t>shown</w:t>
      </w:r>
      <w:r>
        <w:rPr>
          <w:spacing w:val="-8"/>
          <w:w w:val="105"/>
        </w:rPr>
        <w:t xml:space="preserve"> </w:t>
      </w:r>
      <w:r>
        <w:rPr>
          <w:w w:val="105"/>
        </w:rPr>
        <w:t>to</w:t>
      </w:r>
      <w:r>
        <w:rPr>
          <w:spacing w:val="-8"/>
          <w:w w:val="105"/>
        </w:rPr>
        <w:t xml:space="preserve"> </w:t>
      </w:r>
      <w:r>
        <w:rPr>
          <w:spacing w:val="1"/>
          <w:w w:val="105"/>
        </w:rPr>
        <w:t>be</w:t>
      </w:r>
      <w:r>
        <w:rPr>
          <w:spacing w:val="85"/>
          <w:w w:val="103"/>
        </w:rPr>
        <w:t xml:space="preserve"> </w:t>
      </w:r>
      <w:r>
        <w:rPr>
          <w:w w:val="105"/>
        </w:rPr>
        <w:t>adequate/effective</w:t>
      </w:r>
      <w:r>
        <w:rPr>
          <w:spacing w:val="-22"/>
          <w:w w:val="105"/>
        </w:rPr>
        <w:t xml:space="preserve"> </w:t>
      </w:r>
      <w:r>
        <w:rPr>
          <w:w w:val="105"/>
        </w:rPr>
        <w:t>and</w:t>
      </w:r>
      <w:r>
        <w:rPr>
          <w:spacing w:val="-21"/>
          <w:w w:val="105"/>
        </w:rPr>
        <w:t xml:space="preserve"> </w:t>
      </w:r>
      <w:r>
        <w:rPr>
          <w:w w:val="105"/>
        </w:rPr>
        <w:t>safe.</w:t>
      </w:r>
    </w:p>
    <w:p w14:paraId="7FC58F71" w14:textId="77777777" w:rsidR="00AB77C0" w:rsidRDefault="00AB77C0">
      <w:pPr>
        <w:spacing w:line="253" w:lineRule="auto"/>
      </w:pPr>
    </w:p>
    <w:p w14:paraId="591CF103" w14:textId="77777777" w:rsidR="00DB28AE" w:rsidRDefault="00DB28AE">
      <w:pPr>
        <w:spacing w:line="253" w:lineRule="auto"/>
      </w:pPr>
    </w:p>
    <w:p w14:paraId="4656EFCF" w14:textId="77777777" w:rsidR="00DB28AE" w:rsidRDefault="00DB28AE" w:rsidP="00DB28AE">
      <w:pPr>
        <w:pStyle w:val="Heading3"/>
        <w:spacing w:before="37"/>
        <w:ind w:left="100"/>
        <w:rPr>
          <w:b w:val="0"/>
          <w:bCs w:val="0"/>
        </w:rPr>
      </w:pPr>
      <w:r>
        <w:rPr>
          <w:color w:val="1F497D"/>
        </w:rPr>
        <w:t>Determine</w:t>
      </w:r>
      <w:r>
        <w:rPr>
          <w:color w:val="1F497D"/>
          <w:spacing w:val="-17"/>
        </w:rPr>
        <w:t xml:space="preserve"> </w:t>
      </w:r>
      <w:r>
        <w:rPr>
          <w:color w:val="1F497D"/>
        </w:rPr>
        <w:t>Certification</w:t>
      </w:r>
      <w:r>
        <w:rPr>
          <w:color w:val="1F497D"/>
          <w:spacing w:val="-18"/>
        </w:rPr>
        <w:t xml:space="preserve"> </w:t>
      </w:r>
      <w:r>
        <w:rPr>
          <w:color w:val="1F497D"/>
        </w:rPr>
        <w:t>Status</w:t>
      </w:r>
    </w:p>
    <w:p w14:paraId="103AAB5F" w14:textId="77777777" w:rsidR="00DB28AE" w:rsidRDefault="00DB28AE" w:rsidP="00DB28AE">
      <w:pPr>
        <w:spacing w:before="8"/>
        <w:rPr>
          <w:rFonts w:ascii="Cambria" w:eastAsia="Cambria" w:hAnsi="Cambria" w:cs="Cambria"/>
          <w:b/>
          <w:bCs/>
          <w:sz w:val="20"/>
          <w:szCs w:val="20"/>
        </w:rPr>
      </w:pPr>
    </w:p>
    <w:p w14:paraId="35CD26D1" w14:textId="77777777" w:rsidR="00DB28AE" w:rsidRDefault="00DB28AE" w:rsidP="00DB28AE">
      <w:pPr>
        <w:pStyle w:val="Heading4"/>
        <w:ind w:left="100"/>
        <w:rPr>
          <w:b w:val="0"/>
          <w:bCs w:val="0"/>
          <w:i w:val="0"/>
        </w:rPr>
      </w:pPr>
      <w:r>
        <w:rPr>
          <w:color w:val="1F497D"/>
          <w:u w:val="single" w:color="1F497D"/>
        </w:rPr>
        <w:t>Determine</w:t>
      </w:r>
      <w:r>
        <w:rPr>
          <w:color w:val="1F497D"/>
          <w:spacing w:val="-5"/>
          <w:u w:val="single" w:color="1F497D"/>
        </w:rPr>
        <w:t xml:space="preserve"> </w:t>
      </w:r>
      <w:r>
        <w:rPr>
          <w:color w:val="1F497D"/>
          <w:u w:val="single" w:color="1F497D"/>
        </w:rPr>
        <w:t>Certification</w:t>
      </w:r>
      <w:r>
        <w:rPr>
          <w:color w:val="1F497D"/>
          <w:spacing w:val="-4"/>
          <w:u w:val="single" w:color="1F497D"/>
        </w:rPr>
        <w:t xml:space="preserve"> </w:t>
      </w:r>
      <w:r>
        <w:rPr>
          <w:color w:val="1F497D"/>
          <w:u w:val="single" w:color="1F497D"/>
        </w:rPr>
        <w:t>Status</w:t>
      </w:r>
      <w:r>
        <w:rPr>
          <w:color w:val="1F497D"/>
          <w:spacing w:val="-4"/>
          <w:u w:val="single" w:color="1F497D"/>
        </w:rPr>
        <w:t xml:space="preserve"> </w:t>
      </w:r>
      <w:r>
        <w:rPr>
          <w:color w:val="1F497D"/>
          <w:u w:val="single" w:color="1F497D"/>
        </w:rPr>
        <w:t>—</w:t>
      </w:r>
      <w:r>
        <w:rPr>
          <w:color w:val="1F497D"/>
          <w:spacing w:val="-4"/>
          <w:u w:val="single" w:color="1F497D"/>
        </w:rPr>
        <w:t xml:space="preserve"> </w:t>
      </w:r>
      <w:r>
        <w:rPr>
          <w:color w:val="1F497D"/>
          <w:spacing w:val="-1"/>
          <w:u w:val="single" w:color="1F497D"/>
        </w:rPr>
        <w:t>Medical</w:t>
      </w:r>
      <w:r>
        <w:rPr>
          <w:color w:val="1F497D"/>
          <w:spacing w:val="-4"/>
          <w:u w:val="single" w:color="1F497D"/>
        </w:rPr>
        <w:t xml:space="preserve"> </w:t>
      </w:r>
      <w:r>
        <w:rPr>
          <w:color w:val="1F497D"/>
          <w:spacing w:val="-1"/>
          <w:u w:val="single" w:color="1F497D"/>
        </w:rPr>
        <w:t>Examiner</w:t>
      </w:r>
      <w:r>
        <w:rPr>
          <w:color w:val="1F497D"/>
          <w:spacing w:val="-4"/>
          <w:u w:val="single" w:color="1F497D"/>
        </w:rPr>
        <w:t xml:space="preserve"> </w:t>
      </w:r>
      <w:r>
        <w:rPr>
          <w:color w:val="1F497D"/>
          <w:spacing w:val="-1"/>
          <w:u w:val="single" w:color="1F497D"/>
        </w:rPr>
        <w:t>Responsibility</w:t>
      </w:r>
    </w:p>
    <w:p w14:paraId="1A56E876" w14:textId="77777777" w:rsidR="00DB28AE" w:rsidRDefault="00DB28AE" w:rsidP="00DB28AE">
      <w:pPr>
        <w:spacing w:before="9"/>
        <w:rPr>
          <w:rFonts w:ascii="Cambria" w:eastAsia="Cambria" w:hAnsi="Cambria" w:cs="Cambria"/>
          <w:b/>
          <w:bCs/>
          <w:i/>
          <w:sz w:val="20"/>
          <w:szCs w:val="20"/>
        </w:rPr>
      </w:pPr>
    </w:p>
    <w:p w14:paraId="1320A3C1" w14:textId="77777777" w:rsidR="00DB28AE" w:rsidRDefault="00DB28AE" w:rsidP="00DB28AE">
      <w:pPr>
        <w:pStyle w:val="BodyText"/>
        <w:spacing w:line="253" w:lineRule="auto"/>
        <w:ind w:left="100" w:right="228"/>
      </w:pPr>
      <w:r>
        <w:rPr>
          <w:w w:val="105"/>
        </w:rPr>
        <w:t>The</w:t>
      </w:r>
      <w:r>
        <w:rPr>
          <w:spacing w:val="-11"/>
          <w:w w:val="105"/>
        </w:rPr>
        <w:t xml:space="preserve"> </w:t>
      </w:r>
      <w:r>
        <w:rPr>
          <w:w w:val="105"/>
        </w:rPr>
        <w:t>Federal</w:t>
      </w:r>
      <w:r>
        <w:rPr>
          <w:spacing w:val="-11"/>
          <w:w w:val="105"/>
        </w:rPr>
        <w:t xml:space="preserve"> </w:t>
      </w:r>
      <w:r>
        <w:rPr>
          <w:w w:val="105"/>
        </w:rPr>
        <w:t>Motor</w:t>
      </w:r>
      <w:r>
        <w:rPr>
          <w:spacing w:val="-11"/>
          <w:w w:val="105"/>
        </w:rPr>
        <w:t xml:space="preserve"> </w:t>
      </w:r>
      <w:r>
        <w:rPr>
          <w:w w:val="105"/>
        </w:rPr>
        <w:t>Carrier</w:t>
      </w:r>
      <w:r>
        <w:rPr>
          <w:spacing w:val="-10"/>
          <w:w w:val="105"/>
        </w:rPr>
        <w:t xml:space="preserve"> </w:t>
      </w:r>
      <w:r>
        <w:rPr>
          <w:w w:val="105"/>
        </w:rPr>
        <w:t>Safety</w:t>
      </w:r>
      <w:r>
        <w:rPr>
          <w:spacing w:val="-11"/>
          <w:w w:val="105"/>
        </w:rPr>
        <w:t xml:space="preserve"> </w:t>
      </w:r>
      <w:r>
        <w:rPr>
          <w:w w:val="105"/>
        </w:rPr>
        <w:t>Administration</w:t>
      </w:r>
      <w:r>
        <w:rPr>
          <w:spacing w:val="-10"/>
          <w:w w:val="105"/>
        </w:rPr>
        <w:t xml:space="preserve"> </w:t>
      </w:r>
      <w:r>
        <w:rPr>
          <w:spacing w:val="1"/>
          <w:w w:val="105"/>
        </w:rPr>
        <w:t>(FMCSA)</w:t>
      </w:r>
      <w:r>
        <w:rPr>
          <w:spacing w:val="-11"/>
          <w:w w:val="105"/>
        </w:rPr>
        <w:t xml:space="preserve"> </w:t>
      </w:r>
      <w:r>
        <w:rPr>
          <w:w w:val="105"/>
        </w:rPr>
        <w:t>relies</w:t>
      </w:r>
      <w:r>
        <w:rPr>
          <w:spacing w:val="-10"/>
          <w:w w:val="105"/>
        </w:rPr>
        <w:t xml:space="preserve"> </w:t>
      </w:r>
      <w:r>
        <w:rPr>
          <w:w w:val="105"/>
        </w:rPr>
        <w:t>on</w:t>
      </w:r>
      <w:r>
        <w:rPr>
          <w:spacing w:val="-11"/>
          <w:w w:val="105"/>
        </w:rPr>
        <w:t xml:space="preserve"> </w:t>
      </w:r>
      <w:r>
        <w:rPr>
          <w:w w:val="105"/>
        </w:rPr>
        <w:t>you,</w:t>
      </w:r>
      <w:r>
        <w:rPr>
          <w:spacing w:val="-11"/>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examiner,</w:t>
      </w:r>
      <w:r>
        <w:rPr>
          <w:spacing w:val="-11"/>
          <w:w w:val="105"/>
        </w:rPr>
        <w:t xml:space="preserve"> </w:t>
      </w:r>
      <w:r>
        <w:rPr>
          <w:w w:val="105"/>
        </w:rPr>
        <w:t>to</w:t>
      </w:r>
      <w:r>
        <w:rPr>
          <w:spacing w:val="-10"/>
          <w:w w:val="105"/>
        </w:rPr>
        <w:t xml:space="preserve"> </w:t>
      </w:r>
      <w:r>
        <w:rPr>
          <w:w w:val="105"/>
        </w:rPr>
        <w:t>assess</w:t>
      </w:r>
      <w:r>
        <w:rPr>
          <w:spacing w:val="124"/>
          <w:w w:val="103"/>
        </w:rPr>
        <w:t xml:space="preserve"> </w:t>
      </w:r>
      <w:r>
        <w:rPr>
          <w:w w:val="105"/>
        </w:rPr>
        <w:t>and</w:t>
      </w:r>
      <w:r>
        <w:rPr>
          <w:spacing w:val="-12"/>
          <w:w w:val="105"/>
        </w:rPr>
        <w:t xml:space="preserve"> </w:t>
      </w:r>
      <w:r>
        <w:rPr>
          <w:w w:val="105"/>
        </w:rPr>
        <w:t>determine</w:t>
      </w:r>
      <w:r>
        <w:rPr>
          <w:spacing w:val="-11"/>
          <w:w w:val="105"/>
        </w:rPr>
        <w:t xml:space="preserve"> </w:t>
      </w:r>
      <w:r>
        <w:rPr>
          <w:w w:val="105"/>
        </w:rPr>
        <w:t>if</w:t>
      </w:r>
      <w:r>
        <w:rPr>
          <w:spacing w:val="-12"/>
          <w:w w:val="105"/>
        </w:rPr>
        <w:t xml:space="preserve"> </w:t>
      </w:r>
      <w:r>
        <w:rPr>
          <w:w w:val="105"/>
        </w:rPr>
        <w:t>the</w:t>
      </w:r>
      <w:r>
        <w:rPr>
          <w:spacing w:val="-12"/>
          <w:w w:val="105"/>
        </w:rPr>
        <w:t xml:space="preserve"> </w:t>
      </w:r>
      <w:r>
        <w:rPr>
          <w:spacing w:val="1"/>
          <w:w w:val="105"/>
        </w:rPr>
        <w:t>commercial</w:t>
      </w:r>
      <w:r>
        <w:rPr>
          <w:spacing w:val="-12"/>
          <w:w w:val="105"/>
        </w:rPr>
        <w:t xml:space="preserve"> </w:t>
      </w:r>
      <w:r>
        <w:rPr>
          <w:w w:val="105"/>
        </w:rPr>
        <w:t>motor</w:t>
      </w:r>
      <w:r>
        <w:rPr>
          <w:spacing w:val="-12"/>
          <w:w w:val="105"/>
        </w:rPr>
        <w:t xml:space="preserve"> </w:t>
      </w:r>
      <w:r>
        <w:rPr>
          <w:w w:val="105"/>
        </w:rPr>
        <w:t>vehicle</w:t>
      </w:r>
      <w:r>
        <w:rPr>
          <w:spacing w:val="-11"/>
          <w:w w:val="105"/>
        </w:rPr>
        <w:t xml:space="preserve"> </w:t>
      </w:r>
      <w:r>
        <w:rPr>
          <w:spacing w:val="1"/>
          <w:w w:val="105"/>
        </w:rPr>
        <w:t>(CMV)</w:t>
      </w:r>
      <w:r>
        <w:rPr>
          <w:spacing w:val="-12"/>
          <w:w w:val="105"/>
        </w:rPr>
        <w:t xml:space="preserve"> </w:t>
      </w:r>
      <w:r>
        <w:rPr>
          <w:w w:val="105"/>
        </w:rPr>
        <w:t>driver</w:t>
      </w:r>
      <w:r>
        <w:rPr>
          <w:spacing w:val="-12"/>
          <w:w w:val="105"/>
        </w:rPr>
        <w:t xml:space="preserve"> </w:t>
      </w:r>
      <w:r>
        <w:rPr>
          <w:w w:val="105"/>
        </w:rPr>
        <w:t>meets</w:t>
      </w:r>
      <w:r>
        <w:rPr>
          <w:spacing w:val="-12"/>
          <w:w w:val="105"/>
        </w:rPr>
        <w:t xml:space="preserve"> </w:t>
      </w:r>
      <w:r>
        <w:rPr>
          <w:w w:val="105"/>
        </w:rPr>
        <w:t>the</w:t>
      </w:r>
      <w:r>
        <w:rPr>
          <w:spacing w:val="-11"/>
          <w:w w:val="105"/>
        </w:rPr>
        <w:t xml:space="preserve"> </w:t>
      </w:r>
      <w:r>
        <w:rPr>
          <w:w w:val="105"/>
        </w:rPr>
        <w:t>physical</w:t>
      </w:r>
      <w:r>
        <w:rPr>
          <w:spacing w:val="-12"/>
          <w:w w:val="105"/>
        </w:rPr>
        <w:t xml:space="preserve"> </w:t>
      </w:r>
      <w:r>
        <w:rPr>
          <w:w w:val="105"/>
        </w:rPr>
        <w:t>qualification</w:t>
      </w:r>
      <w:r>
        <w:rPr>
          <w:spacing w:val="-11"/>
          <w:w w:val="105"/>
        </w:rPr>
        <w:t xml:space="preserve"> </w:t>
      </w:r>
      <w:r>
        <w:rPr>
          <w:w w:val="105"/>
        </w:rPr>
        <w:t>requirements</w:t>
      </w:r>
      <w:r>
        <w:rPr>
          <w:spacing w:val="102"/>
          <w:w w:val="103"/>
        </w:rPr>
        <w:t xml:space="preserve"> </w:t>
      </w:r>
      <w:r>
        <w:rPr>
          <w:w w:val="105"/>
        </w:rPr>
        <w:t>cited</w:t>
      </w:r>
      <w:r>
        <w:rPr>
          <w:spacing w:val="-9"/>
          <w:w w:val="105"/>
        </w:rPr>
        <w:t xml:space="preserve"> </w:t>
      </w:r>
      <w:r>
        <w:rPr>
          <w:w w:val="105"/>
        </w:rPr>
        <w:t>in</w:t>
      </w:r>
      <w:r>
        <w:rPr>
          <w:spacing w:val="-8"/>
          <w:w w:val="105"/>
        </w:rPr>
        <w:t xml:space="preserve"> </w:t>
      </w:r>
      <w:r>
        <w:rPr>
          <w:w w:val="105"/>
        </w:rPr>
        <w:t>49</w:t>
      </w:r>
      <w:r>
        <w:rPr>
          <w:spacing w:val="-8"/>
          <w:w w:val="105"/>
        </w:rPr>
        <w:t xml:space="preserve"> </w:t>
      </w:r>
      <w:r>
        <w:rPr>
          <w:spacing w:val="1"/>
          <w:w w:val="105"/>
        </w:rPr>
        <w:t>CFR</w:t>
      </w:r>
      <w:r>
        <w:rPr>
          <w:spacing w:val="-7"/>
          <w:w w:val="105"/>
        </w:rPr>
        <w:t xml:space="preserve"> </w:t>
      </w:r>
      <w:r>
        <w:rPr>
          <w:w w:val="105"/>
        </w:rPr>
        <w:t>391.41.</w:t>
      </w:r>
      <w:r>
        <w:rPr>
          <w:spacing w:val="-9"/>
          <w:w w:val="105"/>
        </w:rPr>
        <w:t xml:space="preserve"> </w:t>
      </w:r>
      <w:r>
        <w:rPr>
          <w:w w:val="105"/>
        </w:rPr>
        <w:t>In</w:t>
      </w:r>
      <w:r>
        <w:rPr>
          <w:spacing w:val="-8"/>
          <w:w w:val="105"/>
        </w:rPr>
        <w:t xml:space="preserve"> </w:t>
      </w:r>
      <w:r>
        <w:rPr>
          <w:spacing w:val="1"/>
          <w:w w:val="105"/>
        </w:rPr>
        <w:t>some</w:t>
      </w:r>
      <w:r>
        <w:rPr>
          <w:spacing w:val="-8"/>
          <w:w w:val="105"/>
        </w:rPr>
        <w:t xml:space="preserve"> </w:t>
      </w:r>
      <w:r>
        <w:rPr>
          <w:w w:val="105"/>
        </w:rPr>
        <w:t>cases,</w:t>
      </w:r>
      <w:r>
        <w:rPr>
          <w:spacing w:val="-9"/>
          <w:w w:val="105"/>
        </w:rPr>
        <w:t xml:space="preserve"> </w:t>
      </w:r>
      <w:r>
        <w:rPr>
          <w:w w:val="105"/>
        </w:rPr>
        <w:t>you</w:t>
      </w:r>
      <w:r>
        <w:rPr>
          <w:spacing w:val="-8"/>
          <w:w w:val="105"/>
        </w:rPr>
        <w:t xml:space="preserve"> </w:t>
      </w:r>
      <w:r>
        <w:rPr>
          <w:w w:val="105"/>
        </w:rPr>
        <w:t>will</w:t>
      </w:r>
      <w:r>
        <w:rPr>
          <w:spacing w:val="-8"/>
          <w:w w:val="105"/>
        </w:rPr>
        <w:t xml:space="preserve"> </w:t>
      </w:r>
      <w:r>
        <w:rPr>
          <w:w w:val="105"/>
        </w:rPr>
        <w:t>also</w:t>
      </w:r>
      <w:r>
        <w:rPr>
          <w:spacing w:val="-8"/>
          <w:w w:val="105"/>
        </w:rPr>
        <w:t xml:space="preserve"> </w:t>
      </w:r>
      <w:r>
        <w:rPr>
          <w:w w:val="105"/>
        </w:rPr>
        <w:t>consider</w:t>
      </w:r>
      <w:r>
        <w:rPr>
          <w:spacing w:val="-9"/>
          <w:w w:val="105"/>
        </w:rPr>
        <w:t xml:space="preserve"> </w:t>
      </w:r>
      <w:r>
        <w:rPr>
          <w:w w:val="105"/>
        </w:rPr>
        <w:t>any</w:t>
      </w:r>
      <w:r>
        <w:rPr>
          <w:spacing w:val="-8"/>
          <w:w w:val="105"/>
        </w:rPr>
        <w:t xml:space="preserve"> </w:t>
      </w:r>
      <w:r>
        <w:rPr>
          <w:w w:val="105"/>
        </w:rPr>
        <w:t>reports</w:t>
      </w:r>
      <w:r>
        <w:rPr>
          <w:spacing w:val="-8"/>
          <w:w w:val="105"/>
        </w:rPr>
        <w:t xml:space="preserve"> </w:t>
      </w:r>
      <w:r>
        <w:rPr>
          <w:w w:val="105"/>
        </w:rPr>
        <w:t>and</w:t>
      </w:r>
      <w:r>
        <w:rPr>
          <w:spacing w:val="-8"/>
          <w:w w:val="105"/>
        </w:rPr>
        <w:t xml:space="preserve"> </w:t>
      </w:r>
      <w:r>
        <w:rPr>
          <w:w w:val="105"/>
        </w:rPr>
        <w:t>recommendations</w:t>
      </w:r>
      <w:r>
        <w:rPr>
          <w:spacing w:val="-8"/>
          <w:w w:val="105"/>
        </w:rPr>
        <w:t xml:space="preserve"> </w:t>
      </w:r>
      <w:r>
        <w:rPr>
          <w:w w:val="105"/>
        </w:rPr>
        <w:t>from</w:t>
      </w:r>
      <w:r>
        <w:rPr>
          <w:spacing w:val="-8"/>
          <w:w w:val="105"/>
        </w:rPr>
        <w:t xml:space="preserve"> </w:t>
      </w:r>
      <w:r>
        <w:rPr>
          <w:w w:val="105"/>
        </w:rPr>
        <w:t>the</w:t>
      </w:r>
      <w:r>
        <w:rPr>
          <w:spacing w:val="105"/>
          <w:w w:val="103"/>
        </w:rPr>
        <w:t xml:space="preserve"> </w:t>
      </w:r>
      <w:r>
        <w:rPr>
          <w:w w:val="105"/>
        </w:rPr>
        <w:t>primary</w:t>
      </w:r>
      <w:r>
        <w:rPr>
          <w:spacing w:val="-11"/>
          <w:w w:val="105"/>
        </w:rPr>
        <w:t xml:space="preserve"> </w:t>
      </w:r>
      <w:r>
        <w:rPr>
          <w:w w:val="105"/>
        </w:rPr>
        <w:t>care</w:t>
      </w:r>
      <w:r>
        <w:rPr>
          <w:spacing w:val="-11"/>
          <w:w w:val="105"/>
        </w:rPr>
        <w:t xml:space="preserve"> </w:t>
      </w:r>
      <w:r>
        <w:rPr>
          <w:w w:val="105"/>
        </w:rPr>
        <w:t>provider</w:t>
      </w:r>
      <w:r>
        <w:rPr>
          <w:spacing w:val="-12"/>
          <w:w w:val="105"/>
        </w:rPr>
        <w:t xml:space="preserve"> </w:t>
      </w:r>
      <w:r>
        <w:rPr>
          <w:w w:val="105"/>
        </w:rPr>
        <w:t>and/or</w:t>
      </w:r>
      <w:r>
        <w:rPr>
          <w:spacing w:val="-12"/>
          <w:w w:val="105"/>
        </w:rPr>
        <w:t xml:space="preserve"> </w:t>
      </w:r>
      <w:r>
        <w:rPr>
          <w:w w:val="105"/>
        </w:rPr>
        <w:t>specialists</w:t>
      </w:r>
      <w:r>
        <w:rPr>
          <w:spacing w:val="-11"/>
          <w:w w:val="105"/>
        </w:rPr>
        <w:t xml:space="preserve"> </w:t>
      </w:r>
      <w:r>
        <w:rPr>
          <w:w w:val="105"/>
        </w:rPr>
        <w:t>treating</w:t>
      </w:r>
      <w:r>
        <w:rPr>
          <w:spacing w:val="-10"/>
          <w:w w:val="105"/>
        </w:rPr>
        <w:t xml:space="preserve"> </w:t>
      </w:r>
      <w:r>
        <w:rPr>
          <w:w w:val="105"/>
        </w:rPr>
        <w:t>the</w:t>
      </w:r>
      <w:r>
        <w:rPr>
          <w:spacing w:val="-11"/>
          <w:w w:val="105"/>
        </w:rPr>
        <w:t xml:space="preserve"> </w:t>
      </w:r>
      <w:r>
        <w:rPr>
          <w:w w:val="105"/>
        </w:rPr>
        <w:t>driver</w:t>
      </w:r>
      <w:r>
        <w:rPr>
          <w:spacing w:val="-12"/>
          <w:w w:val="105"/>
        </w:rPr>
        <w:t xml:space="preserve"> </w:t>
      </w:r>
      <w:r>
        <w:rPr>
          <w:w w:val="105"/>
        </w:rPr>
        <w:t>to</w:t>
      </w:r>
      <w:r>
        <w:rPr>
          <w:spacing w:val="-11"/>
          <w:w w:val="105"/>
        </w:rPr>
        <w:t xml:space="preserve"> </w:t>
      </w:r>
      <w:r>
        <w:rPr>
          <w:w w:val="105"/>
        </w:rPr>
        <w:t>supplement</w:t>
      </w:r>
      <w:r>
        <w:rPr>
          <w:spacing w:val="-12"/>
          <w:w w:val="105"/>
        </w:rPr>
        <w:t xml:space="preserve"> </w:t>
      </w:r>
      <w:r>
        <w:rPr>
          <w:w w:val="105"/>
        </w:rPr>
        <w:t>your</w:t>
      </w:r>
      <w:r>
        <w:rPr>
          <w:spacing w:val="-11"/>
          <w:w w:val="105"/>
        </w:rPr>
        <w:t xml:space="preserve"> </w:t>
      </w:r>
      <w:r>
        <w:rPr>
          <w:w w:val="105"/>
        </w:rPr>
        <w:t>examination</w:t>
      </w:r>
      <w:r>
        <w:rPr>
          <w:spacing w:val="-11"/>
          <w:w w:val="105"/>
        </w:rPr>
        <w:t xml:space="preserve"> </w:t>
      </w:r>
      <w:r>
        <w:rPr>
          <w:w w:val="105"/>
        </w:rPr>
        <w:t>and</w:t>
      </w:r>
      <w:r>
        <w:rPr>
          <w:spacing w:val="-11"/>
          <w:w w:val="105"/>
        </w:rPr>
        <w:t xml:space="preserve"> </w:t>
      </w:r>
      <w:r>
        <w:rPr>
          <w:w w:val="105"/>
        </w:rPr>
        <w:t>ensure</w:t>
      </w:r>
      <w:r>
        <w:rPr>
          <w:spacing w:val="122"/>
          <w:w w:val="103"/>
        </w:rPr>
        <w:t xml:space="preserve"> </w:t>
      </w:r>
      <w:r>
        <w:rPr>
          <w:w w:val="105"/>
        </w:rPr>
        <w:t>adequate</w:t>
      </w:r>
      <w:r>
        <w:rPr>
          <w:spacing w:val="-24"/>
          <w:w w:val="105"/>
        </w:rPr>
        <w:t xml:space="preserve"> </w:t>
      </w:r>
      <w:r>
        <w:rPr>
          <w:w w:val="105"/>
        </w:rPr>
        <w:t>medical</w:t>
      </w:r>
      <w:r>
        <w:rPr>
          <w:spacing w:val="-25"/>
          <w:w w:val="105"/>
        </w:rPr>
        <w:t xml:space="preserve"> </w:t>
      </w:r>
      <w:r>
        <w:rPr>
          <w:w w:val="105"/>
        </w:rPr>
        <w:t>assessment.</w:t>
      </w:r>
    </w:p>
    <w:p w14:paraId="6636CF05" w14:textId="77777777" w:rsidR="00DB28AE" w:rsidRDefault="00DB28AE" w:rsidP="00DB28AE">
      <w:pPr>
        <w:spacing w:before="1"/>
        <w:rPr>
          <w:rFonts w:ascii="Arial" w:eastAsia="Arial" w:hAnsi="Arial" w:cs="Arial"/>
          <w:sz w:val="17"/>
          <w:szCs w:val="17"/>
        </w:rPr>
      </w:pPr>
    </w:p>
    <w:p w14:paraId="5FB0DD96" w14:textId="77777777" w:rsidR="00DB28AE" w:rsidRDefault="00DB28AE" w:rsidP="00DB28AE">
      <w:pPr>
        <w:pStyle w:val="BodyText"/>
        <w:spacing w:line="253" w:lineRule="auto"/>
        <w:ind w:left="100" w:right="228"/>
      </w:pPr>
      <w:r>
        <w:rPr>
          <w:spacing w:val="1"/>
          <w:w w:val="105"/>
        </w:rPr>
        <w:t>As</w:t>
      </w:r>
      <w:r>
        <w:rPr>
          <w:spacing w:val="-10"/>
          <w:w w:val="105"/>
        </w:rPr>
        <w:t xml:space="preserve"> </w:t>
      </w:r>
      <w:r>
        <w:rPr>
          <w:w w:val="105"/>
        </w:rPr>
        <w:t>a</w:t>
      </w:r>
      <w:r>
        <w:rPr>
          <w:spacing w:val="-9"/>
          <w:w w:val="105"/>
        </w:rPr>
        <w:t xml:space="preserve"> </w:t>
      </w:r>
      <w:r>
        <w:rPr>
          <w:w w:val="105"/>
        </w:rPr>
        <w:t>medical</w:t>
      </w:r>
      <w:r>
        <w:rPr>
          <w:spacing w:val="-10"/>
          <w:w w:val="105"/>
        </w:rPr>
        <w:t xml:space="preserve"> </w:t>
      </w:r>
      <w:r>
        <w:rPr>
          <w:w w:val="105"/>
        </w:rPr>
        <w:t>examiner,</w:t>
      </w:r>
      <w:r>
        <w:rPr>
          <w:spacing w:val="-10"/>
          <w:w w:val="105"/>
        </w:rPr>
        <w:t xml:space="preserve"> </w:t>
      </w:r>
      <w:r>
        <w:rPr>
          <w:w w:val="105"/>
        </w:rPr>
        <w:t>you</w:t>
      </w:r>
      <w:r>
        <w:rPr>
          <w:spacing w:val="-10"/>
          <w:w w:val="105"/>
        </w:rPr>
        <w:t xml:space="preserve"> </w:t>
      </w:r>
      <w:r>
        <w:rPr>
          <w:w w:val="105"/>
        </w:rPr>
        <w:t>are</w:t>
      </w:r>
      <w:r>
        <w:rPr>
          <w:spacing w:val="-9"/>
          <w:w w:val="105"/>
        </w:rPr>
        <w:t xml:space="preserve"> </w:t>
      </w:r>
      <w:r>
        <w:rPr>
          <w:w w:val="105"/>
        </w:rPr>
        <w:t>responsible</w:t>
      </w:r>
      <w:r>
        <w:rPr>
          <w:spacing w:val="-9"/>
          <w:w w:val="105"/>
        </w:rPr>
        <w:t xml:space="preserve"> </w:t>
      </w:r>
      <w:r>
        <w:rPr>
          <w:w w:val="105"/>
        </w:rPr>
        <w:t>for</w:t>
      </w:r>
      <w:r>
        <w:rPr>
          <w:spacing w:val="-10"/>
          <w:w w:val="105"/>
        </w:rPr>
        <w:t xml:space="preserve"> </w:t>
      </w:r>
      <w:r>
        <w:rPr>
          <w:w w:val="105"/>
        </w:rPr>
        <w:t>making</w:t>
      </w:r>
      <w:r>
        <w:rPr>
          <w:spacing w:val="-10"/>
          <w:w w:val="105"/>
        </w:rPr>
        <w:t xml:space="preserve"> </w:t>
      </w:r>
      <w:r>
        <w:rPr>
          <w:w w:val="105"/>
        </w:rPr>
        <w:t>the</w:t>
      </w:r>
      <w:r>
        <w:rPr>
          <w:spacing w:val="-9"/>
          <w:w w:val="105"/>
        </w:rPr>
        <w:t xml:space="preserve"> </w:t>
      </w:r>
      <w:r>
        <w:rPr>
          <w:w w:val="105"/>
        </w:rPr>
        <w:t>certification</w:t>
      </w:r>
      <w:r>
        <w:rPr>
          <w:spacing w:val="-9"/>
          <w:w w:val="105"/>
        </w:rPr>
        <w:t xml:space="preserve"> </w:t>
      </w:r>
      <w:r>
        <w:rPr>
          <w:w w:val="105"/>
        </w:rPr>
        <w:t>decision</w:t>
      </w:r>
      <w:r>
        <w:rPr>
          <w:spacing w:val="-9"/>
          <w:w w:val="105"/>
        </w:rPr>
        <w:t xml:space="preserve"> </w:t>
      </w:r>
      <w:r>
        <w:rPr>
          <w:w w:val="105"/>
        </w:rPr>
        <w:t>and</w:t>
      </w:r>
      <w:r>
        <w:rPr>
          <w:spacing w:val="-10"/>
          <w:w w:val="105"/>
        </w:rPr>
        <w:t xml:space="preserve"> </w:t>
      </w:r>
      <w:r>
        <w:rPr>
          <w:w w:val="105"/>
        </w:rPr>
        <w:t>signing</w:t>
      </w:r>
      <w:r>
        <w:rPr>
          <w:spacing w:val="-9"/>
          <w:w w:val="105"/>
        </w:rPr>
        <w:t xml:space="preserve"> </w:t>
      </w:r>
      <w:r>
        <w:rPr>
          <w:spacing w:val="1"/>
          <w:w w:val="105"/>
        </w:rPr>
        <w:t>the</w:t>
      </w:r>
      <w:r>
        <w:rPr>
          <w:spacing w:val="-9"/>
          <w:w w:val="105"/>
        </w:rPr>
        <w:t xml:space="preserve"> </w:t>
      </w:r>
      <w:r>
        <w:rPr>
          <w:spacing w:val="1"/>
          <w:w w:val="105"/>
        </w:rPr>
        <w:t>Medical</w:t>
      </w:r>
      <w:r>
        <w:rPr>
          <w:spacing w:val="105"/>
          <w:w w:val="103"/>
        </w:rPr>
        <w:t xml:space="preserve"> </w:t>
      </w:r>
      <w:r>
        <w:rPr>
          <w:w w:val="105"/>
        </w:rPr>
        <w:t>Examination</w:t>
      </w:r>
      <w:r>
        <w:rPr>
          <w:spacing w:val="-10"/>
          <w:w w:val="105"/>
        </w:rPr>
        <w:t xml:space="preserve"> </w:t>
      </w:r>
      <w:r>
        <w:rPr>
          <w:spacing w:val="1"/>
          <w:w w:val="105"/>
        </w:rPr>
        <w:t>Report</w:t>
      </w:r>
      <w:r>
        <w:rPr>
          <w:spacing w:val="-10"/>
          <w:w w:val="105"/>
        </w:rPr>
        <w:t xml:space="preserve"> </w:t>
      </w:r>
      <w:r>
        <w:rPr>
          <w:w w:val="105"/>
        </w:rPr>
        <w:t>form.</w:t>
      </w:r>
      <w:r>
        <w:rPr>
          <w:spacing w:val="-10"/>
          <w:w w:val="105"/>
        </w:rPr>
        <w:t xml:space="preserve"> </w:t>
      </w:r>
      <w:r>
        <w:rPr>
          <w:spacing w:val="1"/>
          <w:w w:val="105"/>
        </w:rPr>
        <w:t>You</w:t>
      </w:r>
      <w:r>
        <w:rPr>
          <w:spacing w:val="-9"/>
          <w:w w:val="105"/>
        </w:rPr>
        <w:t xml:space="preserve"> </w:t>
      </w:r>
      <w:r>
        <w:rPr>
          <w:w w:val="105"/>
        </w:rPr>
        <w:t>issue</w:t>
      </w:r>
      <w:r>
        <w:rPr>
          <w:spacing w:val="-9"/>
          <w:w w:val="105"/>
        </w:rPr>
        <w:t xml:space="preserve"> </w:t>
      </w:r>
      <w:r>
        <w:rPr>
          <w:w w:val="105"/>
        </w:rPr>
        <w:t>a</w:t>
      </w:r>
      <w:r>
        <w:rPr>
          <w:spacing w:val="-9"/>
          <w:w w:val="105"/>
        </w:rPr>
        <w:t xml:space="preserve"> </w:t>
      </w:r>
      <w:r>
        <w:rPr>
          <w:w w:val="105"/>
        </w:rPr>
        <w:t>Medical</w:t>
      </w:r>
      <w:r>
        <w:rPr>
          <w:spacing w:val="-10"/>
          <w:w w:val="105"/>
        </w:rPr>
        <w:t xml:space="preserve"> </w:t>
      </w:r>
      <w:r>
        <w:rPr>
          <w:w w:val="105"/>
        </w:rPr>
        <w:t>Examiner's</w:t>
      </w:r>
      <w:r>
        <w:rPr>
          <w:spacing w:val="-10"/>
          <w:w w:val="105"/>
        </w:rPr>
        <w:t xml:space="preserve"> </w:t>
      </w:r>
      <w:r>
        <w:rPr>
          <w:w w:val="105"/>
        </w:rPr>
        <w:t>Certificate</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drivers</w:t>
      </w:r>
      <w:r>
        <w:rPr>
          <w:spacing w:val="-9"/>
          <w:w w:val="105"/>
        </w:rPr>
        <w:t xml:space="preserve"> </w:t>
      </w:r>
      <w:r>
        <w:rPr>
          <w:w w:val="105"/>
        </w:rPr>
        <w:t>you</w:t>
      </w:r>
      <w:r>
        <w:rPr>
          <w:spacing w:val="-10"/>
          <w:w w:val="105"/>
        </w:rPr>
        <w:t xml:space="preserve"> </w:t>
      </w:r>
      <w:r>
        <w:rPr>
          <w:w w:val="105"/>
        </w:rPr>
        <w:t>determine</w:t>
      </w:r>
      <w:r>
        <w:rPr>
          <w:spacing w:val="-9"/>
          <w:w w:val="105"/>
        </w:rPr>
        <w:t xml:space="preserve"> </w:t>
      </w:r>
      <w:r>
        <w:rPr>
          <w:w w:val="105"/>
        </w:rPr>
        <w:t>to</w:t>
      </w:r>
      <w:r>
        <w:rPr>
          <w:spacing w:val="-9"/>
          <w:w w:val="105"/>
        </w:rPr>
        <w:t xml:space="preserve"> </w:t>
      </w:r>
      <w:r>
        <w:rPr>
          <w:w w:val="105"/>
        </w:rPr>
        <w:t>be</w:t>
      </w:r>
      <w:r>
        <w:rPr>
          <w:spacing w:val="106"/>
          <w:w w:val="103"/>
        </w:rPr>
        <w:t xml:space="preserve"> </w:t>
      </w:r>
      <w:r>
        <w:rPr>
          <w:w w:val="105"/>
        </w:rPr>
        <w:t>medically</w:t>
      </w:r>
      <w:r>
        <w:rPr>
          <w:spacing w:val="-10"/>
          <w:w w:val="105"/>
        </w:rPr>
        <w:t xml:space="preserve"> </w:t>
      </w:r>
      <w:r>
        <w:rPr>
          <w:w w:val="105"/>
        </w:rPr>
        <w:t>fit</w:t>
      </w:r>
      <w:r>
        <w:rPr>
          <w:spacing w:val="-10"/>
          <w:w w:val="105"/>
        </w:rPr>
        <w:t xml:space="preserve"> </w:t>
      </w:r>
      <w:r>
        <w:rPr>
          <w:w w:val="105"/>
        </w:rPr>
        <w:t>for</w:t>
      </w:r>
      <w:r>
        <w:rPr>
          <w:spacing w:val="-10"/>
          <w:w w:val="105"/>
        </w:rPr>
        <w:t xml:space="preserve"> </w:t>
      </w:r>
      <w:r>
        <w:rPr>
          <w:w w:val="105"/>
        </w:rPr>
        <w:t>duty.</w:t>
      </w:r>
    </w:p>
    <w:p w14:paraId="1F31BD7A" w14:textId="77777777" w:rsidR="00DB28AE" w:rsidRDefault="00DB28AE" w:rsidP="00DB28AE">
      <w:pPr>
        <w:spacing w:before="6"/>
        <w:rPr>
          <w:rFonts w:ascii="Arial" w:eastAsia="Arial" w:hAnsi="Arial" w:cs="Arial"/>
          <w:sz w:val="17"/>
          <w:szCs w:val="17"/>
        </w:rPr>
      </w:pPr>
    </w:p>
    <w:p w14:paraId="523EC012" w14:textId="77777777" w:rsidR="00DB28AE" w:rsidRDefault="00DB28AE" w:rsidP="00DB28AE">
      <w:pPr>
        <w:pStyle w:val="BodyText"/>
        <w:spacing w:line="253" w:lineRule="auto"/>
        <w:ind w:left="100" w:right="228"/>
      </w:pPr>
      <w:r>
        <w:rPr>
          <w:spacing w:val="1"/>
          <w:w w:val="105"/>
        </w:rPr>
        <w:t>Your</w:t>
      </w:r>
      <w:r>
        <w:rPr>
          <w:spacing w:val="-11"/>
          <w:w w:val="105"/>
        </w:rPr>
        <w:t xml:space="preserve"> </w:t>
      </w:r>
      <w:r>
        <w:rPr>
          <w:w w:val="105"/>
        </w:rPr>
        <w:t>certification</w:t>
      </w:r>
      <w:r>
        <w:rPr>
          <w:spacing w:val="-10"/>
          <w:w w:val="105"/>
        </w:rPr>
        <w:t xml:space="preserve"> </w:t>
      </w:r>
      <w:r>
        <w:rPr>
          <w:w w:val="105"/>
        </w:rPr>
        <w:t>decision</w:t>
      </w:r>
      <w:r>
        <w:rPr>
          <w:spacing w:val="-11"/>
          <w:w w:val="105"/>
        </w:rPr>
        <w:t xml:space="preserve"> </w:t>
      </w:r>
      <w:r>
        <w:rPr>
          <w:w w:val="105"/>
        </w:rPr>
        <w:t>is</w:t>
      </w:r>
      <w:r>
        <w:rPr>
          <w:spacing w:val="-10"/>
          <w:w w:val="105"/>
        </w:rPr>
        <w:t xml:space="preserve"> </w:t>
      </w:r>
      <w:r>
        <w:rPr>
          <w:w w:val="105"/>
        </w:rPr>
        <w:t>limited</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certification</w:t>
      </w:r>
      <w:r>
        <w:rPr>
          <w:spacing w:val="-10"/>
          <w:w w:val="105"/>
        </w:rPr>
        <w:t xml:space="preserve"> </w:t>
      </w:r>
      <w:r>
        <w:rPr>
          <w:w w:val="105"/>
        </w:rPr>
        <w:t>and</w:t>
      </w:r>
      <w:r>
        <w:rPr>
          <w:spacing w:val="-10"/>
          <w:w w:val="105"/>
        </w:rPr>
        <w:t xml:space="preserve"> </w:t>
      </w:r>
      <w:r>
        <w:rPr>
          <w:w w:val="105"/>
        </w:rPr>
        <w:t>disqualification</w:t>
      </w:r>
      <w:r>
        <w:rPr>
          <w:spacing w:val="-10"/>
          <w:w w:val="105"/>
        </w:rPr>
        <w:t xml:space="preserve"> </w:t>
      </w:r>
      <w:r>
        <w:rPr>
          <w:w w:val="105"/>
        </w:rPr>
        <w:t>options</w:t>
      </w:r>
      <w:r>
        <w:rPr>
          <w:spacing w:val="-10"/>
          <w:w w:val="105"/>
        </w:rPr>
        <w:t xml:space="preserve"> </w:t>
      </w:r>
      <w:r>
        <w:rPr>
          <w:w w:val="105"/>
        </w:rPr>
        <w:t>printed</w:t>
      </w:r>
      <w:r>
        <w:rPr>
          <w:spacing w:val="-11"/>
          <w:w w:val="105"/>
        </w:rPr>
        <w:t xml:space="preserve"> </w:t>
      </w:r>
      <w:r>
        <w:rPr>
          <w:w w:val="105"/>
        </w:rPr>
        <w:t>on</w:t>
      </w:r>
      <w:r>
        <w:rPr>
          <w:spacing w:val="-10"/>
          <w:w w:val="105"/>
        </w:rPr>
        <w:t xml:space="preserve"> </w:t>
      </w:r>
      <w:r>
        <w:rPr>
          <w:w w:val="105"/>
        </w:rPr>
        <w:t>the</w:t>
      </w:r>
      <w:r>
        <w:rPr>
          <w:spacing w:val="-10"/>
          <w:w w:val="105"/>
        </w:rPr>
        <w:t xml:space="preserve"> </w:t>
      </w:r>
      <w:r>
        <w:rPr>
          <w:w w:val="105"/>
        </w:rPr>
        <w:t>Medical</w:t>
      </w:r>
      <w:r>
        <w:rPr>
          <w:spacing w:val="94"/>
          <w:w w:val="103"/>
        </w:rPr>
        <w:t xml:space="preserve"> </w:t>
      </w:r>
      <w:r>
        <w:rPr>
          <w:w w:val="105"/>
        </w:rPr>
        <w:t>Examination</w:t>
      </w:r>
      <w:r>
        <w:rPr>
          <w:spacing w:val="-8"/>
          <w:w w:val="105"/>
        </w:rPr>
        <w:t xml:space="preserve"> </w:t>
      </w:r>
      <w:r>
        <w:rPr>
          <w:spacing w:val="1"/>
          <w:w w:val="105"/>
        </w:rPr>
        <w:t>Report</w:t>
      </w:r>
      <w:r>
        <w:rPr>
          <w:spacing w:val="-8"/>
          <w:w w:val="105"/>
        </w:rPr>
        <w:t xml:space="preserve"> </w:t>
      </w:r>
      <w:r>
        <w:rPr>
          <w:w w:val="105"/>
        </w:rPr>
        <w:t>form.</w:t>
      </w:r>
      <w:r>
        <w:rPr>
          <w:spacing w:val="-8"/>
          <w:w w:val="105"/>
        </w:rPr>
        <w:t xml:space="preserve"> </w:t>
      </w:r>
      <w:r>
        <w:rPr>
          <w:spacing w:val="1"/>
          <w:w w:val="105"/>
        </w:rPr>
        <w:t>The</w:t>
      </w:r>
      <w:r>
        <w:rPr>
          <w:spacing w:val="-8"/>
          <w:w w:val="105"/>
        </w:rPr>
        <w:t xml:space="preserve"> </w:t>
      </w:r>
      <w:r>
        <w:rPr>
          <w:spacing w:val="1"/>
          <w:w w:val="105"/>
        </w:rPr>
        <w:t>maximum</w:t>
      </w:r>
      <w:r>
        <w:rPr>
          <w:spacing w:val="-6"/>
          <w:w w:val="105"/>
        </w:rPr>
        <w:t xml:space="preserve"> </w:t>
      </w:r>
      <w:r>
        <w:rPr>
          <w:w w:val="105"/>
        </w:rPr>
        <w:t>time</w:t>
      </w:r>
      <w:r>
        <w:rPr>
          <w:spacing w:val="-8"/>
          <w:w w:val="105"/>
        </w:rPr>
        <w:t xml:space="preserve"> </w:t>
      </w:r>
      <w:r>
        <w:rPr>
          <w:w w:val="105"/>
        </w:rPr>
        <w:t>for</w:t>
      </w:r>
      <w:r>
        <w:rPr>
          <w:spacing w:val="-8"/>
          <w:w w:val="105"/>
        </w:rPr>
        <w:t xml:space="preserve"> </w:t>
      </w:r>
      <w:r>
        <w:rPr>
          <w:w w:val="105"/>
        </w:rPr>
        <w:t>which</w:t>
      </w:r>
      <w:r>
        <w:rPr>
          <w:spacing w:val="-7"/>
          <w:w w:val="105"/>
        </w:rPr>
        <w:t xml:space="preserve"> </w:t>
      </w:r>
      <w:r>
        <w:rPr>
          <w:w w:val="105"/>
        </w:rPr>
        <w:t>you</w:t>
      </w:r>
      <w:r>
        <w:rPr>
          <w:spacing w:val="-8"/>
          <w:w w:val="105"/>
        </w:rPr>
        <w:t xml:space="preserve"> </w:t>
      </w:r>
      <w:r>
        <w:rPr>
          <w:w w:val="105"/>
        </w:rPr>
        <w:t>can</w:t>
      </w:r>
      <w:r>
        <w:rPr>
          <w:spacing w:val="-7"/>
          <w:w w:val="105"/>
        </w:rPr>
        <w:t xml:space="preserve"> </w:t>
      </w:r>
      <w:r>
        <w:rPr>
          <w:w w:val="105"/>
        </w:rPr>
        <w:t>certify</w:t>
      </w:r>
      <w:r>
        <w:rPr>
          <w:spacing w:val="-8"/>
          <w:w w:val="105"/>
        </w:rPr>
        <w:t xml:space="preserve"> </w:t>
      </w:r>
      <w:r>
        <w:rPr>
          <w:w w:val="105"/>
        </w:rPr>
        <w:t>a</w:t>
      </w:r>
      <w:r>
        <w:rPr>
          <w:spacing w:val="-7"/>
          <w:w w:val="105"/>
        </w:rPr>
        <w:t xml:space="preserve"> </w:t>
      </w:r>
      <w:r>
        <w:rPr>
          <w:w w:val="105"/>
        </w:rPr>
        <w:t>driver</w:t>
      </w:r>
      <w:r>
        <w:rPr>
          <w:spacing w:val="-8"/>
          <w:w w:val="105"/>
        </w:rPr>
        <w:t xml:space="preserve"> </w:t>
      </w:r>
      <w:r>
        <w:rPr>
          <w:w w:val="105"/>
        </w:rPr>
        <w:t>is</w:t>
      </w:r>
      <w:r>
        <w:rPr>
          <w:spacing w:val="-8"/>
          <w:w w:val="105"/>
        </w:rPr>
        <w:t xml:space="preserve"> </w:t>
      </w:r>
      <w:r>
        <w:rPr>
          <w:w w:val="105"/>
        </w:rPr>
        <w:t>2</w:t>
      </w:r>
      <w:r>
        <w:rPr>
          <w:spacing w:val="-7"/>
          <w:w w:val="105"/>
        </w:rPr>
        <w:t xml:space="preserve"> </w:t>
      </w:r>
      <w:r>
        <w:rPr>
          <w:w w:val="105"/>
        </w:rPr>
        <w:t>years.</w:t>
      </w:r>
      <w:r>
        <w:rPr>
          <w:spacing w:val="-8"/>
          <w:w w:val="105"/>
        </w:rPr>
        <w:t xml:space="preserve"> </w:t>
      </w:r>
      <w:r>
        <w:rPr>
          <w:spacing w:val="1"/>
          <w:w w:val="105"/>
        </w:rPr>
        <w:t>You</w:t>
      </w:r>
      <w:r>
        <w:rPr>
          <w:spacing w:val="-8"/>
          <w:w w:val="105"/>
        </w:rPr>
        <w:t xml:space="preserve"> </w:t>
      </w:r>
      <w:r>
        <w:rPr>
          <w:w w:val="105"/>
        </w:rPr>
        <w:t>can,</w:t>
      </w:r>
      <w:r>
        <w:rPr>
          <w:spacing w:val="78"/>
          <w:w w:val="103"/>
        </w:rPr>
        <w:t xml:space="preserve"> </w:t>
      </w:r>
      <w:r>
        <w:rPr>
          <w:spacing w:val="1"/>
          <w:w w:val="105"/>
        </w:rPr>
        <w:t>however,</w:t>
      </w:r>
      <w:r>
        <w:rPr>
          <w:spacing w:val="-8"/>
          <w:w w:val="105"/>
        </w:rPr>
        <w:t xml:space="preserve"> </w:t>
      </w:r>
      <w:r>
        <w:rPr>
          <w:w w:val="105"/>
        </w:rPr>
        <w:t>certify</w:t>
      </w:r>
      <w:r>
        <w:rPr>
          <w:spacing w:val="-7"/>
          <w:w w:val="105"/>
        </w:rPr>
        <w:t xml:space="preserve"> </w:t>
      </w:r>
      <w:r>
        <w:rPr>
          <w:w w:val="105"/>
        </w:rPr>
        <w:t>for</w:t>
      </w:r>
      <w:r>
        <w:rPr>
          <w:spacing w:val="-7"/>
          <w:w w:val="105"/>
        </w:rPr>
        <w:t xml:space="preserve"> </w:t>
      </w:r>
      <w:r>
        <w:rPr>
          <w:w w:val="105"/>
        </w:rPr>
        <w:t>a</w:t>
      </w:r>
      <w:r>
        <w:rPr>
          <w:spacing w:val="-7"/>
          <w:w w:val="105"/>
        </w:rPr>
        <w:t xml:space="preserve"> </w:t>
      </w:r>
      <w:r>
        <w:rPr>
          <w:w w:val="105"/>
        </w:rPr>
        <w:t>period</w:t>
      </w:r>
      <w:r>
        <w:rPr>
          <w:spacing w:val="-6"/>
          <w:w w:val="105"/>
        </w:rPr>
        <w:t xml:space="preserve"> </w:t>
      </w:r>
      <w:r>
        <w:rPr>
          <w:w w:val="105"/>
        </w:rPr>
        <w:t>of</w:t>
      </w:r>
      <w:r>
        <w:rPr>
          <w:spacing w:val="-8"/>
          <w:w w:val="105"/>
        </w:rPr>
        <w:t xml:space="preserve"> </w:t>
      </w:r>
      <w:r>
        <w:rPr>
          <w:w w:val="105"/>
        </w:rPr>
        <w:t>time</w:t>
      </w:r>
      <w:r>
        <w:rPr>
          <w:spacing w:val="-7"/>
          <w:w w:val="105"/>
        </w:rPr>
        <w:t xml:space="preserve"> </w:t>
      </w:r>
      <w:r>
        <w:rPr>
          <w:w w:val="105"/>
        </w:rPr>
        <w:t>less</w:t>
      </w:r>
      <w:r>
        <w:rPr>
          <w:spacing w:val="-6"/>
          <w:w w:val="105"/>
        </w:rPr>
        <w:t xml:space="preserve"> </w:t>
      </w:r>
      <w:r>
        <w:rPr>
          <w:w w:val="105"/>
        </w:rPr>
        <w:t>than</w:t>
      </w:r>
      <w:r>
        <w:rPr>
          <w:spacing w:val="-7"/>
          <w:w w:val="105"/>
        </w:rPr>
        <w:t xml:space="preserve"> </w:t>
      </w:r>
      <w:r>
        <w:rPr>
          <w:w w:val="105"/>
        </w:rPr>
        <w:t>2</w:t>
      </w:r>
      <w:r>
        <w:rPr>
          <w:spacing w:val="-7"/>
          <w:w w:val="105"/>
        </w:rPr>
        <w:t xml:space="preserve"> </w:t>
      </w:r>
      <w:r>
        <w:rPr>
          <w:w w:val="105"/>
        </w:rPr>
        <w:t>years.</w:t>
      </w:r>
    </w:p>
    <w:p w14:paraId="4C5B48B5" w14:textId="77777777" w:rsidR="00DB28AE" w:rsidRDefault="00DB28AE">
      <w:pPr>
        <w:spacing w:line="253" w:lineRule="auto"/>
        <w:sectPr w:rsidR="00DB28AE">
          <w:pgSz w:w="12240" w:h="15840"/>
          <w:pgMar w:top="1380" w:right="1360" w:bottom="920" w:left="1320" w:header="0" w:footer="727" w:gutter="0"/>
          <w:cols w:space="720"/>
        </w:sectPr>
      </w:pPr>
    </w:p>
    <w:p w14:paraId="65011D3F" w14:textId="77777777" w:rsidR="00AB77C0" w:rsidRDefault="00AB77C0">
      <w:pPr>
        <w:spacing w:before="6"/>
        <w:rPr>
          <w:rFonts w:ascii="Arial" w:eastAsia="Arial" w:hAnsi="Arial" w:cs="Arial"/>
          <w:sz w:val="16"/>
          <w:szCs w:val="16"/>
        </w:rPr>
      </w:pPr>
      <w:bookmarkStart w:id="308" w:name="_bookmark21"/>
      <w:bookmarkEnd w:id="308"/>
    </w:p>
    <w:p w14:paraId="76CBDD63" w14:textId="77777777" w:rsidR="00AB77C0" w:rsidRDefault="009E6434">
      <w:pPr>
        <w:pStyle w:val="Heading4"/>
        <w:ind w:left="100"/>
        <w:rPr>
          <w:b w:val="0"/>
          <w:bCs w:val="0"/>
          <w:i w:val="0"/>
        </w:rPr>
      </w:pPr>
      <w:r>
        <w:rPr>
          <w:color w:val="1F497D"/>
          <w:u w:val="single" w:color="1F497D"/>
        </w:rPr>
        <w:t>Certification</w:t>
      </w:r>
      <w:r>
        <w:rPr>
          <w:color w:val="1F497D"/>
          <w:spacing w:val="-4"/>
          <w:u w:val="single" w:color="1F497D"/>
        </w:rPr>
        <w:t xml:space="preserve"> </w:t>
      </w:r>
      <w:r>
        <w:rPr>
          <w:color w:val="1F497D"/>
          <w:u w:val="single" w:color="1F497D"/>
        </w:rPr>
        <w:t>Status</w:t>
      </w:r>
    </w:p>
    <w:p w14:paraId="05F92790" w14:textId="77777777" w:rsidR="00AB77C0" w:rsidRDefault="00AB77C0">
      <w:pPr>
        <w:spacing w:before="2"/>
        <w:rPr>
          <w:rFonts w:ascii="Cambria" w:eastAsia="Cambria" w:hAnsi="Cambria" w:cs="Cambria"/>
          <w:b/>
          <w:bCs/>
          <w:i/>
          <w:sz w:val="21"/>
          <w:szCs w:val="21"/>
        </w:rPr>
      </w:pPr>
    </w:p>
    <w:p w14:paraId="426F77E2" w14:textId="77777777" w:rsidR="00AB77C0" w:rsidRDefault="009E6434">
      <w:pPr>
        <w:pStyle w:val="BodyText"/>
        <w:spacing w:line="253" w:lineRule="auto"/>
        <w:ind w:left="100" w:right="228"/>
      </w:pPr>
      <w:r>
        <w:rPr>
          <w:spacing w:val="1"/>
          <w:w w:val="105"/>
        </w:rPr>
        <w:t>When</w:t>
      </w:r>
      <w:r>
        <w:rPr>
          <w:spacing w:val="-8"/>
          <w:w w:val="105"/>
        </w:rPr>
        <w:t xml:space="preserve"> </w:t>
      </w:r>
      <w:r>
        <w:rPr>
          <w:w w:val="105"/>
        </w:rPr>
        <w:t>you</w:t>
      </w:r>
      <w:r>
        <w:rPr>
          <w:spacing w:val="-7"/>
          <w:w w:val="105"/>
        </w:rPr>
        <w:t xml:space="preserve"> </w:t>
      </w:r>
      <w:r>
        <w:rPr>
          <w:w w:val="105"/>
        </w:rPr>
        <w:t>determine</w:t>
      </w:r>
      <w:r>
        <w:rPr>
          <w:spacing w:val="-8"/>
          <w:w w:val="105"/>
        </w:rPr>
        <w:t xml:space="preserve"> </w:t>
      </w:r>
      <w:r>
        <w:rPr>
          <w:w w:val="105"/>
        </w:rPr>
        <w:t>that</w:t>
      </w:r>
      <w:r>
        <w:rPr>
          <w:spacing w:val="-8"/>
          <w:w w:val="105"/>
        </w:rPr>
        <w:t xml:space="preserve"> </w:t>
      </w:r>
      <w:r>
        <w:rPr>
          <w:w w:val="105"/>
        </w:rPr>
        <w:t>a</w:t>
      </w:r>
      <w:r>
        <w:rPr>
          <w:spacing w:val="-7"/>
          <w:w w:val="105"/>
        </w:rPr>
        <w:t xml:space="preserve"> </w:t>
      </w:r>
      <w:r>
        <w:rPr>
          <w:w w:val="105"/>
        </w:rPr>
        <w:t>driver</w:t>
      </w:r>
      <w:r>
        <w:rPr>
          <w:spacing w:val="-8"/>
          <w:w w:val="105"/>
        </w:rPr>
        <w:t xml:space="preserve"> </w:t>
      </w:r>
      <w:r>
        <w:rPr>
          <w:w w:val="105"/>
        </w:rPr>
        <w:t>is</w:t>
      </w:r>
      <w:r>
        <w:rPr>
          <w:spacing w:val="-8"/>
          <w:w w:val="105"/>
        </w:rPr>
        <w:t xml:space="preserve"> </w:t>
      </w:r>
      <w:r>
        <w:rPr>
          <w:w w:val="105"/>
        </w:rPr>
        <w:t>medically</w:t>
      </w:r>
      <w:r>
        <w:rPr>
          <w:spacing w:val="-7"/>
          <w:w w:val="105"/>
        </w:rPr>
        <w:t xml:space="preserve"> </w:t>
      </w:r>
      <w:r>
        <w:rPr>
          <w:w w:val="105"/>
        </w:rPr>
        <w:t>fit</w:t>
      </w:r>
      <w:r>
        <w:rPr>
          <w:spacing w:val="-8"/>
          <w:w w:val="105"/>
        </w:rPr>
        <w:t xml:space="preserve"> </w:t>
      </w:r>
      <w:r>
        <w:rPr>
          <w:w w:val="105"/>
        </w:rPr>
        <w:t>to</w:t>
      </w:r>
      <w:r>
        <w:rPr>
          <w:spacing w:val="-8"/>
          <w:w w:val="105"/>
        </w:rPr>
        <w:t xml:space="preserve"> </w:t>
      </w:r>
      <w:r>
        <w:rPr>
          <w:w w:val="105"/>
        </w:rPr>
        <w:t>drive</w:t>
      </w:r>
      <w:r>
        <w:rPr>
          <w:spacing w:val="-7"/>
          <w:w w:val="105"/>
        </w:rPr>
        <w:t xml:space="preserve"> </w:t>
      </w:r>
      <w:r>
        <w:rPr>
          <w:w w:val="105"/>
        </w:rPr>
        <w:t>and</w:t>
      </w:r>
      <w:r>
        <w:rPr>
          <w:spacing w:val="-7"/>
          <w:w w:val="105"/>
        </w:rPr>
        <w:t xml:space="preserve"> </w:t>
      </w:r>
      <w:r>
        <w:rPr>
          <w:w w:val="105"/>
        </w:rPr>
        <w:t>also</w:t>
      </w:r>
      <w:r>
        <w:rPr>
          <w:spacing w:val="-8"/>
          <w:w w:val="105"/>
        </w:rPr>
        <w:t xml:space="preserve"> </w:t>
      </w:r>
      <w:r>
        <w:rPr>
          <w:w w:val="105"/>
        </w:rPr>
        <w:t>able</w:t>
      </w:r>
      <w:r>
        <w:rPr>
          <w:spacing w:val="-7"/>
          <w:w w:val="105"/>
        </w:rPr>
        <w:t xml:space="preserve"> </w:t>
      </w:r>
      <w:r>
        <w:rPr>
          <w:w w:val="105"/>
        </w:rPr>
        <w:t>to</w:t>
      </w:r>
      <w:r>
        <w:rPr>
          <w:spacing w:val="-8"/>
          <w:w w:val="105"/>
        </w:rPr>
        <w:t xml:space="preserve"> </w:t>
      </w:r>
      <w:r>
        <w:rPr>
          <w:w w:val="105"/>
        </w:rPr>
        <w:t>perform</w:t>
      </w:r>
      <w:r>
        <w:rPr>
          <w:spacing w:val="-6"/>
          <w:w w:val="105"/>
        </w:rPr>
        <w:t xml:space="preserve"> </w:t>
      </w:r>
      <w:r>
        <w:rPr>
          <w:spacing w:val="1"/>
          <w:w w:val="105"/>
        </w:rPr>
        <w:t>non-driving</w:t>
      </w:r>
      <w:r>
        <w:rPr>
          <w:spacing w:val="73"/>
          <w:w w:val="103"/>
        </w:rPr>
        <w:t xml:space="preserve"> </w:t>
      </w:r>
      <w:r>
        <w:rPr>
          <w:w w:val="105"/>
        </w:rPr>
        <w:t>responsibilities,</w:t>
      </w:r>
      <w:r>
        <w:rPr>
          <w:spacing w:val="-12"/>
          <w:w w:val="105"/>
        </w:rPr>
        <w:t xml:space="preserve"> </w:t>
      </w:r>
      <w:r>
        <w:rPr>
          <w:w w:val="105"/>
        </w:rPr>
        <w:t>you</w:t>
      </w:r>
      <w:r>
        <w:rPr>
          <w:spacing w:val="-10"/>
          <w:w w:val="105"/>
        </w:rPr>
        <w:t xml:space="preserve"> </w:t>
      </w:r>
      <w:r>
        <w:rPr>
          <w:w w:val="105"/>
        </w:rPr>
        <w:t>will</w:t>
      </w:r>
      <w:r>
        <w:rPr>
          <w:spacing w:val="-12"/>
          <w:w w:val="105"/>
        </w:rPr>
        <w:t xml:space="preserve"> </w:t>
      </w:r>
      <w:r>
        <w:rPr>
          <w:w w:val="105"/>
        </w:rPr>
        <w:t>certify</w:t>
      </w:r>
      <w:r>
        <w:rPr>
          <w:spacing w:val="-10"/>
          <w:w w:val="105"/>
        </w:rPr>
        <w:t xml:space="preserve"> </w:t>
      </w:r>
      <w:r>
        <w:rPr>
          <w:w w:val="105"/>
        </w:rPr>
        <w:t>the</w:t>
      </w:r>
      <w:r>
        <w:rPr>
          <w:spacing w:val="-11"/>
          <w:w w:val="105"/>
        </w:rPr>
        <w:t xml:space="preserve"> </w:t>
      </w:r>
      <w:r>
        <w:rPr>
          <w:w w:val="105"/>
        </w:rPr>
        <w:t>driver</w:t>
      </w:r>
      <w:r>
        <w:rPr>
          <w:spacing w:val="-11"/>
          <w:w w:val="105"/>
        </w:rPr>
        <w:t xml:space="preserve"> </w:t>
      </w:r>
      <w:r>
        <w:rPr>
          <w:w w:val="105"/>
        </w:rPr>
        <w:t>and</w:t>
      </w:r>
      <w:r>
        <w:rPr>
          <w:spacing w:val="-10"/>
          <w:w w:val="105"/>
        </w:rPr>
        <w:t xml:space="preserve"> </w:t>
      </w:r>
      <w:r>
        <w:rPr>
          <w:w w:val="105"/>
        </w:rPr>
        <w:t>issue</w:t>
      </w:r>
      <w:r>
        <w:rPr>
          <w:spacing w:val="-11"/>
          <w:w w:val="105"/>
        </w:rPr>
        <w:t xml:space="preserve"> </w:t>
      </w:r>
      <w:r>
        <w:rPr>
          <w:w w:val="105"/>
        </w:rPr>
        <w:t>a</w:t>
      </w:r>
      <w:r>
        <w:rPr>
          <w:spacing w:val="-10"/>
          <w:w w:val="105"/>
        </w:rPr>
        <w:t xml:space="preserve"> </w:t>
      </w:r>
      <w:r>
        <w:rPr>
          <w:w w:val="105"/>
        </w:rPr>
        <w:t>Medical</w:t>
      </w:r>
      <w:r>
        <w:rPr>
          <w:spacing w:val="-12"/>
          <w:w w:val="105"/>
        </w:rPr>
        <w:t xml:space="preserve"> </w:t>
      </w:r>
      <w:r>
        <w:rPr>
          <w:w w:val="105"/>
        </w:rPr>
        <w:t>Examiner's</w:t>
      </w:r>
      <w:r>
        <w:rPr>
          <w:spacing w:val="-10"/>
          <w:w w:val="105"/>
        </w:rPr>
        <w:t xml:space="preserve"> </w:t>
      </w:r>
      <w:r>
        <w:rPr>
          <w:w w:val="105"/>
        </w:rPr>
        <w:t>Certificate.</w:t>
      </w:r>
    </w:p>
    <w:p w14:paraId="4956F843" w14:textId="77777777" w:rsidR="00AB77C0" w:rsidRDefault="00AB77C0">
      <w:pPr>
        <w:spacing w:before="1"/>
        <w:rPr>
          <w:rFonts w:ascii="Arial" w:eastAsia="Arial" w:hAnsi="Arial" w:cs="Arial"/>
          <w:sz w:val="17"/>
          <w:szCs w:val="17"/>
        </w:rPr>
      </w:pPr>
    </w:p>
    <w:p w14:paraId="287EF00B" w14:textId="77777777" w:rsidR="00AB77C0" w:rsidRDefault="009E6434">
      <w:pPr>
        <w:pStyle w:val="BodyText"/>
        <w:spacing w:line="253" w:lineRule="auto"/>
        <w:ind w:left="100" w:right="228"/>
      </w:pPr>
      <w:r>
        <w:rPr>
          <w:spacing w:val="1"/>
          <w:w w:val="105"/>
        </w:rPr>
        <w:t>When</w:t>
      </w:r>
      <w:r>
        <w:rPr>
          <w:spacing w:val="-8"/>
          <w:w w:val="105"/>
        </w:rPr>
        <w:t xml:space="preserve"> </w:t>
      </w:r>
      <w:r>
        <w:rPr>
          <w:w w:val="105"/>
        </w:rPr>
        <w:t>you</w:t>
      </w:r>
      <w:r>
        <w:rPr>
          <w:spacing w:val="-8"/>
          <w:w w:val="105"/>
        </w:rPr>
        <w:t xml:space="preserve"> </w:t>
      </w:r>
      <w:r>
        <w:rPr>
          <w:w w:val="105"/>
        </w:rPr>
        <w:t>determine</w:t>
      </w:r>
      <w:r>
        <w:rPr>
          <w:spacing w:val="-7"/>
          <w:w w:val="105"/>
        </w:rPr>
        <w:t xml:space="preserve"> </w:t>
      </w:r>
      <w:r>
        <w:rPr>
          <w:w w:val="105"/>
        </w:rPr>
        <w:t>that</w:t>
      </w:r>
      <w:r>
        <w:rPr>
          <w:spacing w:val="-8"/>
          <w:w w:val="105"/>
        </w:rPr>
        <w:t xml:space="preserve"> </w:t>
      </w:r>
      <w:r>
        <w:rPr>
          <w:w w:val="105"/>
        </w:rPr>
        <w:t>a</w:t>
      </w:r>
      <w:r>
        <w:rPr>
          <w:spacing w:val="-8"/>
          <w:w w:val="105"/>
        </w:rPr>
        <w:t xml:space="preserve"> </w:t>
      </w:r>
      <w:r>
        <w:rPr>
          <w:w w:val="105"/>
        </w:rPr>
        <w:t>driver</w:t>
      </w:r>
      <w:r>
        <w:rPr>
          <w:spacing w:val="-8"/>
          <w:w w:val="105"/>
        </w:rPr>
        <w:t xml:space="preserve"> </w:t>
      </w:r>
      <w:r>
        <w:rPr>
          <w:w w:val="105"/>
        </w:rPr>
        <w:t>has</w:t>
      </w:r>
      <w:r>
        <w:rPr>
          <w:spacing w:val="-8"/>
          <w:w w:val="105"/>
        </w:rPr>
        <w:t xml:space="preserve"> </w:t>
      </w:r>
      <w:r>
        <w:rPr>
          <w:w w:val="105"/>
        </w:rPr>
        <w:t>a</w:t>
      </w:r>
      <w:r>
        <w:rPr>
          <w:spacing w:val="-7"/>
          <w:w w:val="105"/>
        </w:rPr>
        <w:t xml:space="preserve"> </w:t>
      </w:r>
      <w:r>
        <w:rPr>
          <w:w w:val="105"/>
        </w:rPr>
        <w:t>health</w:t>
      </w:r>
      <w:r>
        <w:rPr>
          <w:spacing w:val="-8"/>
          <w:w w:val="105"/>
        </w:rPr>
        <w:t xml:space="preserve"> </w:t>
      </w:r>
      <w:r>
        <w:rPr>
          <w:w w:val="105"/>
        </w:rPr>
        <w:t>history</w:t>
      </w:r>
      <w:r>
        <w:rPr>
          <w:spacing w:val="-7"/>
          <w:w w:val="105"/>
        </w:rPr>
        <w:t xml:space="preserve"> </w:t>
      </w:r>
      <w:r>
        <w:rPr>
          <w:w w:val="105"/>
        </w:rPr>
        <w:t>or</w:t>
      </w:r>
      <w:r>
        <w:rPr>
          <w:spacing w:val="-9"/>
          <w:w w:val="105"/>
        </w:rPr>
        <w:t xml:space="preserve"> </w:t>
      </w:r>
      <w:r>
        <w:rPr>
          <w:w w:val="105"/>
        </w:rPr>
        <w:t>condition</w:t>
      </w:r>
      <w:r>
        <w:rPr>
          <w:spacing w:val="-7"/>
          <w:w w:val="105"/>
        </w:rPr>
        <w:t xml:space="preserve"> </w:t>
      </w:r>
      <w:r>
        <w:rPr>
          <w:w w:val="105"/>
        </w:rPr>
        <w:t>that</w:t>
      </w:r>
      <w:r>
        <w:rPr>
          <w:spacing w:val="-9"/>
          <w:w w:val="105"/>
        </w:rPr>
        <w:t xml:space="preserve"> </w:t>
      </w:r>
      <w:r>
        <w:rPr>
          <w:w w:val="105"/>
        </w:rPr>
        <w:t>does</w:t>
      </w:r>
      <w:r>
        <w:rPr>
          <w:spacing w:val="-7"/>
          <w:w w:val="105"/>
        </w:rPr>
        <w:t xml:space="preserve"> </w:t>
      </w:r>
      <w:r>
        <w:rPr>
          <w:w w:val="105"/>
        </w:rPr>
        <w:t>not</w:t>
      </w:r>
      <w:r>
        <w:rPr>
          <w:spacing w:val="-9"/>
          <w:w w:val="105"/>
        </w:rPr>
        <w:t xml:space="preserve"> </w:t>
      </w:r>
      <w:r>
        <w:rPr>
          <w:spacing w:val="1"/>
          <w:w w:val="105"/>
        </w:rPr>
        <w:t>meet</w:t>
      </w:r>
      <w:r>
        <w:rPr>
          <w:spacing w:val="-8"/>
          <w:w w:val="105"/>
        </w:rPr>
        <w:t xml:space="preserve"> </w:t>
      </w:r>
      <w:r>
        <w:rPr>
          <w:w w:val="105"/>
        </w:rPr>
        <w:t>physical</w:t>
      </w:r>
      <w:r>
        <w:rPr>
          <w:spacing w:val="88"/>
          <w:w w:val="103"/>
        </w:rPr>
        <w:t xml:space="preserve"> </w:t>
      </w:r>
      <w:r>
        <w:rPr>
          <w:w w:val="105"/>
        </w:rPr>
        <w:t>qualification</w:t>
      </w:r>
      <w:r>
        <w:rPr>
          <w:spacing w:val="-11"/>
          <w:w w:val="105"/>
        </w:rPr>
        <w:t xml:space="preserve"> </w:t>
      </w:r>
      <w:r>
        <w:rPr>
          <w:w w:val="105"/>
        </w:rPr>
        <w:t>standards,</w:t>
      </w:r>
      <w:r>
        <w:rPr>
          <w:spacing w:val="-11"/>
          <w:w w:val="105"/>
        </w:rPr>
        <w:t xml:space="preserve"> </w:t>
      </w:r>
      <w:r>
        <w:rPr>
          <w:w w:val="105"/>
        </w:rPr>
        <w:t>you</w:t>
      </w:r>
      <w:r>
        <w:rPr>
          <w:spacing w:val="-10"/>
          <w:w w:val="105"/>
        </w:rPr>
        <w:t xml:space="preserve"> </w:t>
      </w:r>
      <w:r>
        <w:rPr>
          <w:spacing w:val="1"/>
          <w:w w:val="105"/>
        </w:rPr>
        <w:t>must</w:t>
      </w:r>
      <w:r>
        <w:rPr>
          <w:spacing w:val="-11"/>
          <w:w w:val="105"/>
        </w:rPr>
        <w:t xml:space="preserve"> </w:t>
      </w:r>
      <w:r>
        <w:rPr>
          <w:w w:val="105"/>
        </w:rPr>
        <w:t>not</w:t>
      </w:r>
      <w:r>
        <w:rPr>
          <w:spacing w:val="-11"/>
          <w:w w:val="105"/>
        </w:rPr>
        <w:t xml:space="preserve"> </w:t>
      </w:r>
      <w:r>
        <w:rPr>
          <w:w w:val="105"/>
        </w:rPr>
        <w:t>certify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spacing w:val="1"/>
          <w:w w:val="105"/>
        </w:rPr>
        <w:t>However,</w:t>
      </w:r>
      <w:r>
        <w:rPr>
          <w:spacing w:val="-11"/>
          <w:w w:val="105"/>
        </w:rPr>
        <w:t xml:space="preserve"> </w:t>
      </w:r>
      <w:r>
        <w:rPr>
          <w:w w:val="105"/>
        </w:rPr>
        <w:t>you</w:t>
      </w:r>
      <w:r>
        <w:rPr>
          <w:spacing w:val="-11"/>
          <w:w w:val="105"/>
        </w:rPr>
        <w:t xml:space="preserve"> </w:t>
      </w:r>
      <w:r>
        <w:rPr>
          <w:w w:val="105"/>
        </w:rPr>
        <w:t>should</w:t>
      </w:r>
      <w:r>
        <w:rPr>
          <w:spacing w:val="-10"/>
          <w:w w:val="105"/>
        </w:rPr>
        <w:t xml:space="preserve"> </w:t>
      </w:r>
      <w:r>
        <w:rPr>
          <w:w w:val="105"/>
        </w:rPr>
        <w:t>complete</w:t>
      </w:r>
      <w:r>
        <w:rPr>
          <w:spacing w:val="-10"/>
          <w:w w:val="105"/>
        </w:rPr>
        <w:t xml:space="preserve"> </w:t>
      </w:r>
      <w:r>
        <w:rPr>
          <w:w w:val="105"/>
        </w:rPr>
        <w:t>the</w:t>
      </w:r>
      <w:r>
        <w:rPr>
          <w:spacing w:val="-10"/>
          <w:w w:val="105"/>
        </w:rPr>
        <w:t xml:space="preserve"> </w:t>
      </w:r>
      <w:r>
        <w:rPr>
          <w:w w:val="105"/>
        </w:rPr>
        <w:t>examination</w:t>
      </w:r>
      <w:r>
        <w:rPr>
          <w:spacing w:val="-11"/>
          <w:w w:val="105"/>
        </w:rPr>
        <w:t xml:space="preserve"> </w:t>
      </w:r>
      <w:r>
        <w:rPr>
          <w:w w:val="105"/>
        </w:rPr>
        <w:t>to</w:t>
      </w:r>
      <w:r>
        <w:rPr>
          <w:spacing w:val="98"/>
          <w:w w:val="103"/>
        </w:rPr>
        <w:t xml:space="preserve"> </w:t>
      </w:r>
      <w:r>
        <w:rPr>
          <w:w w:val="105"/>
        </w:rPr>
        <w:t>determine</w:t>
      </w:r>
      <w:r>
        <w:rPr>
          <w:spacing w:val="-10"/>
          <w:w w:val="105"/>
        </w:rPr>
        <w:t xml:space="preserve"> </w:t>
      </w:r>
      <w:r>
        <w:rPr>
          <w:w w:val="105"/>
        </w:rPr>
        <w:t>if</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w w:val="105"/>
        </w:rPr>
        <w:t>has</w:t>
      </w:r>
      <w:r>
        <w:rPr>
          <w:spacing w:val="-9"/>
          <w:w w:val="105"/>
        </w:rPr>
        <w:t xml:space="preserve"> </w:t>
      </w:r>
      <w:r>
        <w:rPr>
          <w:spacing w:val="1"/>
          <w:w w:val="105"/>
        </w:rPr>
        <w:t>more</w:t>
      </w:r>
      <w:r>
        <w:rPr>
          <w:spacing w:val="-10"/>
          <w:w w:val="105"/>
        </w:rPr>
        <w:t xml:space="preserve"> </w:t>
      </w:r>
      <w:r>
        <w:rPr>
          <w:w w:val="105"/>
        </w:rPr>
        <w:t>than</w:t>
      </w:r>
      <w:r>
        <w:rPr>
          <w:spacing w:val="-9"/>
          <w:w w:val="105"/>
        </w:rPr>
        <w:t xml:space="preserve"> </w:t>
      </w:r>
      <w:r>
        <w:rPr>
          <w:w w:val="105"/>
        </w:rPr>
        <w:t>one</w:t>
      </w:r>
      <w:r>
        <w:rPr>
          <w:spacing w:val="-9"/>
          <w:w w:val="105"/>
        </w:rPr>
        <w:t xml:space="preserve"> </w:t>
      </w:r>
      <w:r>
        <w:rPr>
          <w:w w:val="105"/>
        </w:rPr>
        <w:t>disqualifying</w:t>
      </w:r>
      <w:r>
        <w:rPr>
          <w:spacing w:val="-10"/>
          <w:w w:val="105"/>
        </w:rPr>
        <w:t xml:space="preserve"> </w:t>
      </w:r>
      <w:r>
        <w:rPr>
          <w:w w:val="105"/>
        </w:rPr>
        <w:t>condition.</w:t>
      </w:r>
      <w:r>
        <w:rPr>
          <w:spacing w:val="-10"/>
          <w:w w:val="105"/>
        </w:rPr>
        <w:t xml:space="preserve"> </w:t>
      </w:r>
      <w:r>
        <w:rPr>
          <w:spacing w:val="1"/>
          <w:w w:val="105"/>
        </w:rPr>
        <w:t>Some</w:t>
      </w:r>
      <w:r>
        <w:rPr>
          <w:spacing w:val="-10"/>
          <w:w w:val="105"/>
        </w:rPr>
        <w:t xml:space="preserve"> </w:t>
      </w:r>
      <w:r>
        <w:rPr>
          <w:w w:val="105"/>
        </w:rPr>
        <w:t>conditions</w:t>
      </w:r>
      <w:r>
        <w:rPr>
          <w:spacing w:val="-9"/>
          <w:w w:val="105"/>
        </w:rPr>
        <w:t xml:space="preserve"> </w:t>
      </w:r>
      <w:r>
        <w:rPr>
          <w:w w:val="105"/>
        </w:rPr>
        <w:t>are</w:t>
      </w:r>
      <w:r>
        <w:rPr>
          <w:spacing w:val="-9"/>
          <w:w w:val="105"/>
        </w:rPr>
        <w:t xml:space="preserve"> </w:t>
      </w:r>
      <w:r>
        <w:rPr>
          <w:w w:val="105"/>
        </w:rPr>
        <w:t>reversible,</w:t>
      </w:r>
      <w:r>
        <w:rPr>
          <w:spacing w:val="-11"/>
          <w:w w:val="105"/>
        </w:rPr>
        <w:t xml:space="preserve"> </w:t>
      </w:r>
      <w:r>
        <w:rPr>
          <w:w w:val="105"/>
        </w:rPr>
        <w:t>and</w:t>
      </w:r>
      <w:r>
        <w:rPr>
          <w:spacing w:val="-9"/>
          <w:w w:val="105"/>
        </w:rPr>
        <w:t xml:space="preserve"> </w:t>
      </w:r>
      <w:r>
        <w:rPr>
          <w:w w:val="105"/>
        </w:rPr>
        <w:t>the</w:t>
      </w:r>
      <w:r>
        <w:rPr>
          <w:spacing w:val="105"/>
          <w:w w:val="103"/>
        </w:rPr>
        <w:t xml:space="preserve"> </w:t>
      </w:r>
      <w:r>
        <w:rPr>
          <w:w w:val="105"/>
        </w:rPr>
        <w:t>driver</w:t>
      </w:r>
      <w:r>
        <w:rPr>
          <w:spacing w:val="-10"/>
          <w:w w:val="105"/>
        </w:rPr>
        <w:t xml:space="preserve"> </w:t>
      </w:r>
      <w:r>
        <w:rPr>
          <w:spacing w:val="1"/>
          <w:w w:val="105"/>
        </w:rPr>
        <w:t>may</w:t>
      </w:r>
      <w:r>
        <w:rPr>
          <w:spacing w:val="-10"/>
          <w:w w:val="105"/>
        </w:rPr>
        <w:t xml:space="preserve"> </w:t>
      </w:r>
      <w:r>
        <w:rPr>
          <w:w w:val="105"/>
        </w:rPr>
        <w:t>take</w:t>
      </w:r>
      <w:r>
        <w:rPr>
          <w:spacing w:val="-9"/>
          <w:w w:val="105"/>
        </w:rPr>
        <w:t xml:space="preserve"> </w:t>
      </w:r>
      <w:r>
        <w:rPr>
          <w:w w:val="105"/>
        </w:rPr>
        <w:t>actions</w:t>
      </w:r>
      <w:r>
        <w:rPr>
          <w:spacing w:val="-9"/>
          <w:w w:val="105"/>
        </w:rPr>
        <w:t xml:space="preserve"> </w:t>
      </w:r>
      <w:r>
        <w:rPr>
          <w:w w:val="105"/>
        </w:rPr>
        <w:t>that</w:t>
      </w:r>
      <w:r>
        <w:rPr>
          <w:spacing w:val="-10"/>
          <w:w w:val="105"/>
        </w:rPr>
        <w:t xml:space="preserve"> </w:t>
      </w:r>
      <w:r>
        <w:rPr>
          <w:w w:val="105"/>
        </w:rPr>
        <w:t>will</w:t>
      </w:r>
      <w:r>
        <w:rPr>
          <w:spacing w:val="-10"/>
          <w:w w:val="105"/>
        </w:rPr>
        <w:t xml:space="preserve"> </w:t>
      </w:r>
      <w:r>
        <w:rPr>
          <w:w w:val="105"/>
        </w:rPr>
        <w:t>enable</w:t>
      </w:r>
      <w:r>
        <w:rPr>
          <w:spacing w:val="-9"/>
          <w:w w:val="105"/>
        </w:rPr>
        <w:t xml:space="preserve"> </w:t>
      </w:r>
      <w:r>
        <w:rPr>
          <w:w w:val="105"/>
        </w:rPr>
        <w:t>him/her</w:t>
      </w:r>
      <w:r>
        <w:rPr>
          <w:spacing w:val="-10"/>
          <w:w w:val="105"/>
        </w:rPr>
        <w:t xml:space="preserve"> </w:t>
      </w:r>
      <w:r>
        <w:rPr>
          <w:w w:val="105"/>
        </w:rPr>
        <w:t>to</w:t>
      </w:r>
      <w:r>
        <w:rPr>
          <w:spacing w:val="-9"/>
          <w:w w:val="105"/>
        </w:rPr>
        <w:t xml:space="preserve"> </w:t>
      </w:r>
      <w:r>
        <w:rPr>
          <w:spacing w:val="1"/>
          <w:w w:val="105"/>
        </w:rPr>
        <w:t>meet</w:t>
      </w:r>
      <w:r>
        <w:rPr>
          <w:spacing w:val="-10"/>
          <w:w w:val="105"/>
        </w:rPr>
        <w:t xml:space="preserve"> </w:t>
      </w:r>
      <w:r>
        <w:rPr>
          <w:w w:val="105"/>
        </w:rPr>
        <w:t>qualification</w:t>
      </w:r>
      <w:r>
        <w:rPr>
          <w:spacing w:val="-9"/>
          <w:w w:val="105"/>
        </w:rPr>
        <w:t xml:space="preserve"> </w:t>
      </w:r>
      <w:r>
        <w:rPr>
          <w:w w:val="105"/>
        </w:rPr>
        <w:t>requirements</w:t>
      </w:r>
      <w:r>
        <w:rPr>
          <w:spacing w:val="-10"/>
          <w:w w:val="105"/>
        </w:rPr>
        <w:t xml:space="preserve"> </w:t>
      </w:r>
      <w:r>
        <w:rPr>
          <w:w w:val="105"/>
        </w:rPr>
        <w:t>if</w:t>
      </w:r>
      <w:r>
        <w:rPr>
          <w:spacing w:val="-10"/>
          <w:w w:val="105"/>
        </w:rPr>
        <w:t xml:space="preserve"> </w:t>
      </w:r>
      <w:r>
        <w:rPr>
          <w:w w:val="105"/>
        </w:rPr>
        <w:t>treatment</w:t>
      </w:r>
      <w:r>
        <w:rPr>
          <w:spacing w:val="-10"/>
          <w:w w:val="105"/>
        </w:rPr>
        <w:t xml:space="preserve"> </w:t>
      </w:r>
      <w:r>
        <w:rPr>
          <w:w w:val="105"/>
        </w:rPr>
        <w:t>is</w:t>
      </w:r>
      <w:r>
        <w:rPr>
          <w:spacing w:val="92"/>
          <w:w w:val="103"/>
        </w:rPr>
        <w:t xml:space="preserve"> </w:t>
      </w:r>
      <w:r>
        <w:rPr>
          <w:w w:val="105"/>
        </w:rPr>
        <w:t>successful.</w:t>
      </w:r>
    </w:p>
    <w:p w14:paraId="28CB9756" w14:textId="77777777" w:rsidR="00AB77C0" w:rsidRDefault="00AB77C0">
      <w:pPr>
        <w:spacing w:before="6"/>
        <w:rPr>
          <w:rFonts w:ascii="Arial" w:eastAsia="Arial" w:hAnsi="Arial" w:cs="Arial"/>
          <w:sz w:val="16"/>
          <w:szCs w:val="16"/>
        </w:rPr>
      </w:pPr>
    </w:p>
    <w:p w14:paraId="257980B5" w14:textId="77777777" w:rsidR="00AB77C0" w:rsidRDefault="009E6434">
      <w:pPr>
        <w:pStyle w:val="Heading4"/>
        <w:ind w:left="100"/>
        <w:rPr>
          <w:b w:val="0"/>
          <w:bCs w:val="0"/>
          <w:i w:val="0"/>
        </w:rPr>
      </w:pPr>
      <w:r>
        <w:rPr>
          <w:color w:val="1F497D"/>
          <w:u w:val="single" w:color="1F497D"/>
        </w:rPr>
        <w:t>Discussion</w:t>
      </w:r>
      <w:r>
        <w:rPr>
          <w:color w:val="1F497D"/>
          <w:spacing w:val="-5"/>
          <w:u w:val="single" w:color="1F497D"/>
        </w:rPr>
        <w:t xml:space="preserve"> </w:t>
      </w:r>
      <w:r>
        <w:rPr>
          <w:color w:val="1F497D"/>
          <w:u w:val="single" w:color="1F497D"/>
        </w:rPr>
        <w:t>Regarding</w:t>
      </w:r>
      <w:r>
        <w:rPr>
          <w:color w:val="1F497D"/>
          <w:spacing w:val="-3"/>
          <w:u w:val="single" w:color="1F497D"/>
        </w:rPr>
        <w:t xml:space="preserve"> </w:t>
      </w:r>
      <w:r>
        <w:rPr>
          <w:color w:val="1F497D"/>
          <w:u w:val="single" w:color="1F497D"/>
        </w:rPr>
        <w:t>Certification</w:t>
      </w:r>
      <w:r>
        <w:rPr>
          <w:color w:val="1F497D"/>
          <w:spacing w:val="-4"/>
          <w:u w:val="single" w:color="1F497D"/>
        </w:rPr>
        <w:t xml:space="preserve"> </w:t>
      </w:r>
      <w:r>
        <w:rPr>
          <w:color w:val="1F497D"/>
          <w:spacing w:val="-1"/>
          <w:u w:val="single" w:color="1F497D"/>
        </w:rPr>
        <w:t>Decision</w:t>
      </w:r>
    </w:p>
    <w:p w14:paraId="414B57A7" w14:textId="77777777" w:rsidR="00AB77C0" w:rsidRDefault="00AB77C0">
      <w:pPr>
        <w:spacing w:before="2"/>
        <w:rPr>
          <w:rFonts w:ascii="Cambria" w:eastAsia="Cambria" w:hAnsi="Cambria" w:cs="Cambria"/>
          <w:b/>
          <w:bCs/>
          <w:i/>
          <w:sz w:val="21"/>
          <w:szCs w:val="21"/>
        </w:rPr>
      </w:pPr>
    </w:p>
    <w:p w14:paraId="026E687B" w14:textId="77777777" w:rsidR="00AB77C0" w:rsidRDefault="009E6434">
      <w:pPr>
        <w:pStyle w:val="BodyText"/>
        <w:ind w:left="100"/>
      </w:pPr>
      <w:r>
        <w:rPr>
          <w:spacing w:val="1"/>
          <w:w w:val="105"/>
        </w:rPr>
        <w:t>You</w:t>
      </w:r>
      <w:r>
        <w:rPr>
          <w:spacing w:val="-11"/>
          <w:w w:val="105"/>
        </w:rPr>
        <w:t xml:space="preserve"> </w:t>
      </w:r>
      <w:r>
        <w:rPr>
          <w:spacing w:val="1"/>
          <w:w w:val="105"/>
        </w:rPr>
        <w:t>must</w:t>
      </w:r>
      <w:r>
        <w:rPr>
          <w:spacing w:val="-10"/>
          <w:w w:val="105"/>
        </w:rPr>
        <w:t xml:space="preserve"> </w:t>
      </w:r>
      <w:r>
        <w:rPr>
          <w:w w:val="105"/>
        </w:rPr>
        <w:t>discuss</w:t>
      </w:r>
      <w:r>
        <w:rPr>
          <w:spacing w:val="-10"/>
          <w:w w:val="105"/>
        </w:rPr>
        <w:t xml:space="preserve"> </w:t>
      </w:r>
      <w:r>
        <w:rPr>
          <w:w w:val="105"/>
        </w:rPr>
        <w:t>your</w:t>
      </w:r>
      <w:r>
        <w:rPr>
          <w:spacing w:val="-11"/>
          <w:w w:val="105"/>
        </w:rPr>
        <w:t xml:space="preserve"> </w:t>
      </w:r>
      <w:r>
        <w:rPr>
          <w:w w:val="105"/>
        </w:rPr>
        <w:t>certification</w:t>
      </w:r>
      <w:r>
        <w:rPr>
          <w:spacing w:val="-10"/>
          <w:w w:val="105"/>
        </w:rPr>
        <w:t xml:space="preserve"> </w:t>
      </w:r>
      <w:r>
        <w:rPr>
          <w:w w:val="105"/>
        </w:rPr>
        <w:t>decision</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driver.</w:t>
      </w:r>
    </w:p>
    <w:p w14:paraId="60AADCBF" w14:textId="77777777" w:rsidR="00AB77C0" w:rsidRDefault="00AB77C0">
      <w:pPr>
        <w:spacing w:before="7"/>
        <w:rPr>
          <w:rFonts w:ascii="Arial" w:eastAsia="Arial" w:hAnsi="Arial" w:cs="Arial"/>
          <w:sz w:val="18"/>
          <w:szCs w:val="18"/>
        </w:rPr>
      </w:pPr>
    </w:p>
    <w:p w14:paraId="15E36FB9" w14:textId="77777777" w:rsidR="00AB77C0" w:rsidRDefault="009E6434">
      <w:pPr>
        <w:pStyle w:val="BodyText"/>
        <w:ind w:left="100"/>
      </w:pPr>
      <w:r>
        <w:rPr>
          <w:spacing w:val="1"/>
          <w:w w:val="105"/>
        </w:rPr>
        <w:t>Ensure</w:t>
      </w:r>
      <w:r>
        <w:rPr>
          <w:spacing w:val="-11"/>
          <w:w w:val="105"/>
        </w:rPr>
        <w:t xml:space="preserve"> </w:t>
      </w:r>
      <w:r>
        <w:rPr>
          <w:w w:val="105"/>
        </w:rPr>
        <w:t>that</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understands</w:t>
      </w:r>
      <w:r>
        <w:rPr>
          <w:spacing w:val="-11"/>
          <w:w w:val="105"/>
        </w:rPr>
        <w:t xml:space="preserve"> </w:t>
      </w:r>
      <w:r>
        <w:rPr>
          <w:w w:val="105"/>
        </w:rPr>
        <w:t>the</w:t>
      </w:r>
      <w:r>
        <w:rPr>
          <w:spacing w:val="-11"/>
          <w:w w:val="105"/>
        </w:rPr>
        <w:t xml:space="preserve"> </w:t>
      </w:r>
      <w:r>
        <w:rPr>
          <w:w w:val="105"/>
        </w:rPr>
        <w:t>certification</w:t>
      </w:r>
      <w:r>
        <w:rPr>
          <w:spacing w:val="-11"/>
          <w:w w:val="105"/>
        </w:rPr>
        <w:t xml:space="preserve"> </w:t>
      </w:r>
      <w:r>
        <w:rPr>
          <w:w w:val="105"/>
        </w:rPr>
        <w:t>decision.</w:t>
      </w:r>
      <w:r>
        <w:rPr>
          <w:spacing w:val="-12"/>
          <w:w w:val="105"/>
        </w:rPr>
        <w:t xml:space="preserve"> </w:t>
      </w:r>
      <w:r>
        <w:rPr>
          <w:spacing w:val="1"/>
          <w:w w:val="105"/>
        </w:rPr>
        <w:t>When</w:t>
      </w:r>
      <w:r>
        <w:rPr>
          <w:spacing w:val="-11"/>
          <w:w w:val="105"/>
        </w:rPr>
        <w:t xml:space="preserve"> </w:t>
      </w:r>
      <w:r>
        <w:rPr>
          <w:w w:val="105"/>
        </w:rPr>
        <w:t>you:</w:t>
      </w:r>
    </w:p>
    <w:p w14:paraId="5141B8A4" w14:textId="77777777" w:rsidR="00AB77C0" w:rsidRDefault="00AB77C0">
      <w:pPr>
        <w:spacing w:before="2"/>
        <w:rPr>
          <w:rFonts w:ascii="Arial" w:eastAsia="Arial" w:hAnsi="Arial" w:cs="Arial"/>
          <w:sz w:val="18"/>
          <w:szCs w:val="18"/>
        </w:rPr>
      </w:pPr>
    </w:p>
    <w:p w14:paraId="61553A67" w14:textId="77777777" w:rsidR="00AB77C0" w:rsidRDefault="009E6434">
      <w:pPr>
        <w:pStyle w:val="Heading7"/>
        <w:ind w:left="459"/>
        <w:rPr>
          <w:b w:val="0"/>
          <w:bCs w:val="0"/>
        </w:rPr>
      </w:pPr>
      <w:r>
        <w:rPr>
          <w:w w:val="105"/>
        </w:rPr>
        <w:t>Certify</w:t>
      </w:r>
      <w:r>
        <w:rPr>
          <w:spacing w:val="-13"/>
          <w:w w:val="105"/>
        </w:rPr>
        <w:t xml:space="preserve"> </w:t>
      </w:r>
      <w:r>
        <w:rPr>
          <w:w w:val="105"/>
        </w:rPr>
        <w:t>—</w:t>
      </w:r>
      <w:r>
        <w:rPr>
          <w:spacing w:val="-12"/>
          <w:w w:val="105"/>
        </w:rPr>
        <w:t xml:space="preserve"> </w:t>
      </w:r>
      <w:r>
        <w:rPr>
          <w:w w:val="105"/>
        </w:rPr>
        <w:t>discussion</w:t>
      </w:r>
      <w:r>
        <w:rPr>
          <w:spacing w:val="-13"/>
          <w:w w:val="105"/>
        </w:rPr>
        <w:t xml:space="preserve"> </w:t>
      </w:r>
      <w:r>
        <w:rPr>
          <w:spacing w:val="1"/>
          <w:w w:val="105"/>
        </w:rPr>
        <w:t>may</w:t>
      </w:r>
      <w:r>
        <w:rPr>
          <w:spacing w:val="-13"/>
          <w:w w:val="105"/>
        </w:rPr>
        <w:t xml:space="preserve"> </w:t>
      </w:r>
      <w:r>
        <w:rPr>
          <w:w w:val="105"/>
        </w:rPr>
        <w:t>include:</w:t>
      </w:r>
    </w:p>
    <w:p w14:paraId="1DAE5E8E" w14:textId="77777777" w:rsidR="00AB77C0" w:rsidRDefault="00AB77C0">
      <w:pPr>
        <w:spacing w:before="8"/>
        <w:rPr>
          <w:rFonts w:ascii="Arial" w:eastAsia="Arial" w:hAnsi="Arial" w:cs="Arial"/>
          <w:b/>
          <w:bCs/>
          <w:sz w:val="18"/>
          <w:szCs w:val="18"/>
        </w:rPr>
      </w:pPr>
    </w:p>
    <w:p w14:paraId="456E3EF5" w14:textId="77777777" w:rsidR="00AB77C0" w:rsidRDefault="009E6434">
      <w:pPr>
        <w:pStyle w:val="BodyText"/>
        <w:numPr>
          <w:ilvl w:val="1"/>
          <w:numId w:val="33"/>
        </w:numPr>
        <w:tabs>
          <w:tab w:val="left" w:pos="820"/>
        </w:tabs>
        <w:ind w:hanging="379"/>
      </w:pPr>
      <w:r>
        <w:rPr>
          <w:spacing w:val="1"/>
          <w:w w:val="105"/>
        </w:rPr>
        <w:t>Reason</w:t>
      </w:r>
      <w:r>
        <w:rPr>
          <w:spacing w:val="-14"/>
          <w:w w:val="105"/>
        </w:rPr>
        <w:t xml:space="preserve"> </w:t>
      </w:r>
      <w:r>
        <w:rPr>
          <w:w w:val="105"/>
        </w:rPr>
        <w:t>for</w:t>
      </w:r>
      <w:r>
        <w:rPr>
          <w:spacing w:val="-15"/>
          <w:w w:val="105"/>
        </w:rPr>
        <w:t xml:space="preserve"> </w:t>
      </w:r>
      <w:r>
        <w:rPr>
          <w:w w:val="105"/>
        </w:rPr>
        <w:t>periodic</w:t>
      </w:r>
      <w:r>
        <w:rPr>
          <w:spacing w:val="-14"/>
          <w:w w:val="105"/>
        </w:rPr>
        <w:t xml:space="preserve"> </w:t>
      </w:r>
      <w:r>
        <w:rPr>
          <w:w w:val="105"/>
        </w:rPr>
        <w:t>monitoring</w:t>
      </w:r>
      <w:r>
        <w:rPr>
          <w:spacing w:val="-13"/>
          <w:w w:val="105"/>
        </w:rPr>
        <w:t xml:space="preserve"> </w:t>
      </w:r>
      <w:r>
        <w:rPr>
          <w:spacing w:val="1"/>
          <w:w w:val="105"/>
        </w:rPr>
        <w:t>and</w:t>
      </w:r>
      <w:r>
        <w:rPr>
          <w:spacing w:val="-14"/>
          <w:w w:val="105"/>
        </w:rPr>
        <w:t xml:space="preserve"> </w:t>
      </w:r>
      <w:r>
        <w:rPr>
          <w:w w:val="105"/>
        </w:rPr>
        <w:t>shortened</w:t>
      </w:r>
      <w:r>
        <w:rPr>
          <w:spacing w:val="-14"/>
          <w:w w:val="105"/>
        </w:rPr>
        <w:t xml:space="preserve"> </w:t>
      </w:r>
      <w:r>
        <w:rPr>
          <w:w w:val="105"/>
        </w:rPr>
        <w:t>examination</w:t>
      </w:r>
      <w:r>
        <w:rPr>
          <w:spacing w:val="-14"/>
          <w:w w:val="105"/>
        </w:rPr>
        <w:t xml:space="preserve"> </w:t>
      </w:r>
      <w:r>
        <w:rPr>
          <w:w w:val="105"/>
        </w:rPr>
        <w:t>interval.</w:t>
      </w:r>
    </w:p>
    <w:p w14:paraId="317220E2" w14:textId="77777777" w:rsidR="00AB77C0" w:rsidRDefault="009E6434">
      <w:pPr>
        <w:pStyle w:val="BodyText"/>
        <w:numPr>
          <w:ilvl w:val="1"/>
          <w:numId w:val="33"/>
        </w:numPr>
        <w:tabs>
          <w:tab w:val="left" w:pos="820"/>
        </w:tabs>
        <w:spacing w:before="132"/>
        <w:ind w:left="819"/>
      </w:pPr>
      <w:r>
        <w:rPr>
          <w:w w:val="105"/>
        </w:rPr>
        <w:t>Additional</w:t>
      </w:r>
      <w:r>
        <w:rPr>
          <w:spacing w:val="-21"/>
          <w:w w:val="105"/>
        </w:rPr>
        <w:t xml:space="preserve"> </w:t>
      </w:r>
      <w:r>
        <w:rPr>
          <w:w w:val="105"/>
        </w:rPr>
        <w:t>requirements</w:t>
      </w:r>
      <w:r>
        <w:rPr>
          <w:spacing w:val="-20"/>
          <w:w w:val="105"/>
        </w:rPr>
        <w:t xml:space="preserve"> </w:t>
      </w:r>
      <w:r>
        <w:rPr>
          <w:w w:val="105"/>
        </w:rPr>
        <w:t>associated</w:t>
      </w:r>
      <w:r>
        <w:rPr>
          <w:spacing w:val="-19"/>
          <w:w w:val="105"/>
        </w:rPr>
        <w:t xml:space="preserve"> </w:t>
      </w:r>
      <w:r>
        <w:rPr>
          <w:w w:val="105"/>
        </w:rPr>
        <w:t>with</w:t>
      </w:r>
      <w:r>
        <w:rPr>
          <w:spacing w:val="-20"/>
          <w:w w:val="105"/>
        </w:rPr>
        <w:t xml:space="preserve"> </w:t>
      </w:r>
      <w:r>
        <w:rPr>
          <w:w w:val="105"/>
        </w:rPr>
        <w:t>certification.</w:t>
      </w:r>
    </w:p>
    <w:p w14:paraId="02645CD1" w14:textId="77777777" w:rsidR="00AB77C0" w:rsidRDefault="009E6434">
      <w:pPr>
        <w:pStyle w:val="BodyText"/>
        <w:numPr>
          <w:ilvl w:val="1"/>
          <w:numId w:val="33"/>
        </w:numPr>
        <w:tabs>
          <w:tab w:val="left" w:pos="820"/>
        </w:tabs>
        <w:spacing w:before="127"/>
        <w:ind w:left="819"/>
      </w:pPr>
      <w:r>
        <w:rPr>
          <w:w w:val="105"/>
        </w:rPr>
        <w:t>Medical</w:t>
      </w:r>
      <w:r>
        <w:rPr>
          <w:spacing w:val="-21"/>
          <w:w w:val="105"/>
        </w:rPr>
        <w:t xml:space="preserve"> </w:t>
      </w:r>
      <w:r>
        <w:rPr>
          <w:w w:val="105"/>
        </w:rPr>
        <w:t>Examiner's</w:t>
      </w:r>
      <w:r>
        <w:rPr>
          <w:spacing w:val="-20"/>
          <w:w w:val="105"/>
        </w:rPr>
        <w:t xml:space="preserve"> </w:t>
      </w:r>
      <w:r>
        <w:rPr>
          <w:w w:val="105"/>
        </w:rPr>
        <w:t>Certificate</w:t>
      </w:r>
      <w:r>
        <w:rPr>
          <w:spacing w:val="-20"/>
          <w:w w:val="105"/>
        </w:rPr>
        <w:t xml:space="preserve"> </w:t>
      </w:r>
      <w:r>
        <w:rPr>
          <w:w w:val="105"/>
        </w:rPr>
        <w:t>expiration</w:t>
      </w:r>
      <w:r>
        <w:rPr>
          <w:spacing w:val="-20"/>
          <w:w w:val="105"/>
        </w:rPr>
        <w:t xml:space="preserve"> </w:t>
      </w:r>
      <w:r>
        <w:rPr>
          <w:w w:val="105"/>
        </w:rPr>
        <w:t>information:</w:t>
      </w:r>
    </w:p>
    <w:p w14:paraId="5F4961D1" w14:textId="77777777" w:rsidR="00AB77C0" w:rsidRDefault="009E6434">
      <w:pPr>
        <w:pStyle w:val="BodyText"/>
        <w:numPr>
          <w:ilvl w:val="2"/>
          <w:numId w:val="33"/>
        </w:numPr>
        <w:tabs>
          <w:tab w:val="left" w:pos="1540"/>
        </w:tabs>
        <w:spacing w:before="130" w:line="233" w:lineRule="exact"/>
      </w:pPr>
      <w:r>
        <w:rPr>
          <w:spacing w:val="1"/>
          <w:w w:val="105"/>
        </w:rPr>
        <w:t>Occurs</w:t>
      </w:r>
      <w:r>
        <w:rPr>
          <w:spacing w:val="-10"/>
          <w:w w:val="105"/>
        </w:rPr>
        <w:t xml:space="preserve"> </w:t>
      </w:r>
      <w:r>
        <w:rPr>
          <w:w w:val="105"/>
        </w:rPr>
        <w:t>at</w:t>
      </w:r>
      <w:r>
        <w:rPr>
          <w:spacing w:val="-10"/>
          <w:w w:val="105"/>
        </w:rPr>
        <w:t xml:space="preserve"> </w:t>
      </w:r>
      <w:r>
        <w:rPr>
          <w:w w:val="105"/>
        </w:rPr>
        <w:t>midnight</w:t>
      </w:r>
      <w:r>
        <w:rPr>
          <w:spacing w:val="-10"/>
          <w:w w:val="105"/>
        </w:rPr>
        <w:t xml:space="preserve"> </w:t>
      </w:r>
      <w:r>
        <w:rPr>
          <w:w w:val="105"/>
        </w:rPr>
        <w:t>on</w:t>
      </w:r>
      <w:r>
        <w:rPr>
          <w:spacing w:val="-10"/>
          <w:w w:val="105"/>
        </w:rPr>
        <w:t xml:space="preserve"> </w:t>
      </w:r>
      <w:r>
        <w:rPr>
          <w:w w:val="105"/>
        </w:rPr>
        <w:t>the</w:t>
      </w:r>
      <w:r>
        <w:rPr>
          <w:spacing w:val="-9"/>
          <w:w w:val="105"/>
        </w:rPr>
        <w:t xml:space="preserve"> </w:t>
      </w:r>
      <w:r>
        <w:rPr>
          <w:w w:val="105"/>
        </w:rPr>
        <w:t>expiration</w:t>
      </w:r>
      <w:r>
        <w:rPr>
          <w:spacing w:val="-9"/>
          <w:w w:val="105"/>
        </w:rPr>
        <w:t xml:space="preserve"> </w:t>
      </w:r>
      <w:r>
        <w:rPr>
          <w:w w:val="105"/>
        </w:rPr>
        <w:t>date.</w:t>
      </w:r>
    </w:p>
    <w:p w14:paraId="1D3A68FF" w14:textId="77777777" w:rsidR="00AB77C0" w:rsidRDefault="009E6434">
      <w:pPr>
        <w:pStyle w:val="BodyText"/>
        <w:numPr>
          <w:ilvl w:val="2"/>
          <w:numId w:val="33"/>
        </w:numPr>
        <w:tabs>
          <w:tab w:val="left" w:pos="1540"/>
        </w:tabs>
        <w:spacing w:line="233" w:lineRule="exact"/>
      </w:pPr>
      <w:r>
        <w:rPr>
          <w:spacing w:val="1"/>
          <w:w w:val="105"/>
        </w:rPr>
        <w:t>Has</w:t>
      </w:r>
      <w:r>
        <w:rPr>
          <w:spacing w:val="-10"/>
          <w:w w:val="105"/>
        </w:rPr>
        <w:t xml:space="preserve"> </w:t>
      </w:r>
      <w:r>
        <w:rPr>
          <w:w w:val="105"/>
        </w:rPr>
        <w:t>no</w:t>
      </w:r>
      <w:r>
        <w:rPr>
          <w:spacing w:val="-9"/>
          <w:w w:val="105"/>
        </w:rPr>
        <w:t xml:space="preserve"> </w:t>
      </w:r>
      <w:r>
        <w:rPr>
          <w:w w:val="105"/>
        </w:rPr>
        <w:t>grace</w:t>
      </w:r>
      <w:r>
        <w:rPr>
          <w:spacing w:val="-10"/>
          <w:w w:val="105"/>
        </w:rPr>
        <w:t xml:space="preserve"> </w:t>
      </w:r>
      <w:r>
        <w:rPr>
          <w:w w:val="105"/>
        </w:rPr>
        <w:t>period.</w:t>
      </w:r>
    </w:p>
    <w:p w14:paraId="64DAAF7D" w14:textId="77777777" w:rsidR="00AB77C0" w:rsidRDefault="00AB77C0">
      <w:pPr>
        <w:spacing w:before="8"/>
        <w:rPr>
          <w:rFonts w:ascii="Arial" w:eastAsia="Arial" w:hAnsi="Arial" w:cs="Arial"/>
          <w:sz w:val="16"/>
          <w:szCs w:val="16"/>
        </w:rPr>
      </w:pPr>
    </w:p>
    <w:p w14:paraId="348B38BC" w14:textId="77777777" w:rsidR="00AB77C0" w:rsidRDefault="009E6434">
      <w:pPr>
        <w:pStyle w:val="Heading7"/>
        <w:ind w:left="459"/>
        <w:rPr>
          <w:b w:val="0"/>
          <w:bCs w:val="0"/>
        </w:rPr>
      </w:pPr>
      <w:r>
        <w:rPr>
          <w:w w:val="105"/>
        </w:rPr>
        <w:t>Disqualify</w:t>
      </w:r>
      <w:r>
        <w:rPr>
          <w:spacing w:val="-15"/>
          <w:w w:val="105"/>
        </w:rPr>
        <w:t xml:space="preserve"> </w:t>
      </w:r>
      <w:r>
        <w:rPr>
          <w:w w:val="105"/>
        </w:rPr>
        <w:t>—</w:t>
      </w:r>
      <w:r>
        <w:rPr>
          <w:spacing w:val="-13"/>
          <w:w w:val="105"/>
        </w:rPr>
        <w:t xml:space="preserve"> </w:t>
      </w:r>
      <w:r>
        <w:rPr>
          <w:w w:val="105"/>
        </w:rPr>
        <w:t>discussion</w:t>
      </w:r>
      <w:r>
        <w:rPr>
          <w:spacing w:val="-15"/>
          <w:w w:val="105"/>
        </w:rPr>
        <w:t xml:space="preserve"> </w:t>
      </w:r>
      <w:r>
        <w:rPr>
          <w:spacing w:val="1"/>
          <w:w w:val="105"/>
        </w:rPr>
        <w:t>may</w:t>
      </w:r>
      <w:r>
        <w:rPr>
          <w:spacing w:val="-14"/>
          <w:w w:val="105"/>
        </w:rPr>
        <w:t xml:space="preserve"> </w:t>
      </w:r>
      <w:r>
        <w:rPr>
          <w:w w:val="105"/>
        </w:rPr>
        <w:t>include:</w:t>
      </w:r>
    </w:p>
    <w:p w14:paraId="5C0C5478" w14:textId="77777777" w:rsidR="00AB77C0" w:rsidRDefault="00AB77C0">
      <w:pPr>
        <w:spacing w:before="8"/>
        <w:rPr>
          <w:rFonts w:ascii="Arial" w:eastAsia="Arial" w:hAnsi="Arial" w:cs="Arial"/>
          <w:b/>
          <w:bCs/>
          <w:sz w:val="18"/>
          <w:szCs w:val="18"/>
        </w:rPr>
      </w:pPr>
    </w:p>
    <w:p w14:paraId="60116711" w14:textId="77777777" w:rsidR="00AB77C0" w:rsidRDefault="009E6434">
      <w:pPr>
        <w:pStyle w:val="BodyText"/>
        <w:numPr>
          <w:ilvl w:val="1"/>
          <w:numId w:val="33"/>
        </w:numPr>
        <w:tabs>
          <w:tab w:val="left" w:pos="820"/>
        </w:tabs>
        <w:ind w:left="819" w:hanging="359"/>
      </w:pPr>
      <w:r>
        <w:rPr>
          <w:spacing w:val="1"/>
          <w:w w:val="105"/>
        </w:rPr>
        <w:t>Reason</w:t>
      </w:r>
      <w:r>
        <w:rPr>
          <w:spacing w:val="-21"/>
          <w:w w:val="105"/>
        </w:rPr>
        <w:t xml:space="preserve"> </w:t>
      </w:r>
      <w:r>
        <w:rPr>
          <w:w w:val="105"/>
        </w:rPr>
        <w:t>for</w:t>
      </w:r>
      <w:r>
        <w:rPr>
          <w:spacing w:val="-21"/>
          <w:w w:val="105"/>
        </w:rPr>
        <w:t xml:space="preserve"> </w:t>
      </w:r>
      <w:r>
        <w:rPr>
          <w:w w:val="105"/>
        </w:rPr>
        <w:t>disqualification.</w:t>
      </w:r>
    </w:p>
    <w:p w14:paraId="16ABF176" w14:textId="77777777" w:rsidR="00AB77C0" w:rsidRDefault="009E6434">
      <w:pPr>
        <w:pStyle w:val="BodyText"/>
        <w:numPr>
          <w:ilvl w:val="1"/>
          <w:numId w:val="33"/>
        </w:numPr>
        <w:tabs>
          <w:tab w:val="left" w:pos="820"/>
        </w:tabs>
        <w:spacing w:before="132"/>
        <w:ind w:left="820"/>
      </w:pPr>
      <w:r>
        <w:rPr>
          <w:w w:val="105"/>
        </w:rPr>
        <w:t>Steps</w:t>
      </w:r>
      <w:r>
        <w:rPr>
          <w:spacing w:val="-10"/>
          <w:w w:val="105"/>
        </w:rPr>
        <w:t xml:space="preserve"> </w:t>
      </w:r>
      <w:r>
        <w:rPr>
          <w:w w:val="105"/>
        </w:rPr>
        <w:t>that</w:t>
      </w:r>
      <w:r>
        <w:rPr>
          <w:spacing w:val="-10"/>
          <w:w w:val="105"/>
        </w:rPr>
        <w:t xml:space="preserve"> </w:t>
      </w:r>
      <w:r>
        <w:rPr>
          <w:w w:val="105"/>
        </w:rPr>
        <w:t>can</w:t>
      </w:r>
      <w:r>
        <w:rPr>
          <w:spacing w:val="-9"/>
          <w:w w:val="105"/>
        </w:rPr>
        <w:t xml:space="preserve"> </w:t>
      </w:r>
      <w:r>
        <w:rPr>
          <w:w w:val="105"/>
        </w:rPr>
        <w:t>be</w:t>
      </w:r>
      <w:r>
        <w:rPr>
          <w:spacing w:val="-9"/>
          <w:w w:val="105"/>
        </w:rPr>
        <w:t xml:space="preserve"> </w:t>
      </w:r>
      <w:r>
        <w:rPr>
          <w:w w:val="105"/>
        </w:rPr>
        <w:t>taken</w:t>
      </w:r>
      <w:r>
        <w:rPr>
          <w:spacing w:val="-9"/>
          <w:w w:val="105"/>
        </w:rPr>
        <w:t xml:space="preserve"> </w:t>
      </w:r>
      <w:r>
        <w:rPr>
          <w:w w:val="105"/>
        </w:rPr>
        <w:t>to</w:t>
      </w:r>
      <w:r>
        <w:rPr>
          <w:spacing w:val="-10"/>
          <w:w w:val="105"/>
        </w:rPr>
        <w:t xml:space="preserve"> </w:t>
      </w:r>
      <w:r>
        <w:rPr>
          <w:spacing w:val="1"/>
          <w:w w:val="105"/>
        </w:rPr>
        <w:t>meet</w:t>
      </w:r>
      <w:r>
        <w:rPr>
          <w:spacing w:val="-10"/>
          <w:w w:val="105"/>
        </w:rPr>
        <w:t xml:space="preserve"> </w:t>
      </w:r>
      <w:r>
        <w:rPr>
          <w:w w:val="105"/>
        </w:rPr>
        <w:t>certification</w:t>
      </w:r>
      <w:r>
        <w:rPr>
          <w:spacing w:val="-9"/>
          <w:w w:val="105"/>
        </w:rPr>
        <w:t xml:space="preserve"> </w:t>
      </w:r>
      <w:r>
        <w:rPr>
          <w:w w:val="105"/>
        </w:rPr>
        <w:t>standards.</w:t>
      </w:r>
    </w:p>
    <w:p w14:paraId="5D5B0020" w14:textId="77777777" w:rsidR="00AB77C0" w:rsidRDefault="00DB28AE">
      <w:pPr>
        <w:pStyle w:val="BodyText"/>
        <w:numPr>
          <w:ilvl w:val="1"/>
          <w:numId w:val="33"/>
        </w:numPr>
        <w:tabs>
          <w:tab w:val="left" w:pos="820"/>
        </w:tabs>
        <w:spacing w:before="127"/>
        <w:ind w:left="820"/>
      </w:pPr>
      <w:r>
        <w:t xml:space="preserve">Temporary </w:t>
      </w:r>
      <w:r w:rsidR="009E6434">
        <w:t>disqualification.</w:t>
      </w:r>
    </w:p>
    <w:p w14:paraId="0720B7AD" w14:textId="77777777" w:rsidR="00AB77C0" w:rsidRDefault="009E6434">
      <w:pPr>
        <w:pStyle w:val="BodyText"/>
        <w:numPr>
          <w:ilvl w:val="2"/>
          <w:numId w:val="33"/>
        </w:numPr>
        <w:tabs>
          <w:tab w:val="left" w:pos="1540"/>
        </w:tabs>
        <w:spacing w:before="130" w:line="233" w:lineRule="exact"/>
      </w:pPr>
      <w:r>
        <w:rPr>
          <w:spacing w:val="1"/>
          <w:w w:val="105"/>
        </w:rPr>
        <w:t>Reason</w:t>
      </w:r>
      <w:r>
        <w:rPr>
          <w:spacing w:val="-17"/>
          <w:w w:val="105"/>
        </w:rPr>
        <w:t xml:space="preserve"> </w:t>
      </w:r>
      <w:r>
        <w:rPr>
          <w:w w:val="105"/>
        </w:rPr>
        <w:t>(condition</w:t>
      </w:r>
      <w:r>
        <w:rPr>
          <w:spacing w:val="-17"/>
          <w:w w:val="105"/>
        </w:rPr>
        <w:t xml:space="preserve"> </w:t>
      </w:r>
      <w:r>
        <w:rPr>
          <w:w w:val="105"/>
        </w:rPr>
        <w:t>or</w:t>
      </w:r>
      <w:r>
        <w:rPr>
          <w:spacing w:val="-16"/>
          <w:w w:val="105"/>
        </w:rPr>
        <w:t xml:space="preserve"> </w:t>
      </w:r>
      <w:r>
        <w:rPr>
          <w:w w:val="105"/>
        </w:rPr>
        <w:t>medication).</w:t>
      </w:r>
    </w:p>
    <w:p w14:paraId="0D33187B" w14:textId="77777777" w:rsidR="00AB77C0" w:rsidRDefault="009E6434">
      <w:pPr>
        <w:pStyle w:val="BodyText"/>
        <w:numPr>
          <w:ilvl w:val="2"/>
          <w:numId w:val="33"/>
        </w:numPr>
        <w:tabs>
          <w:tab w:val="left" w:pos="1540"/>
        </w:tabs>
        <w:spacing w:line="230" w:lineRule="exact"/>
      </w:pPr>
      <w:r>
        <w:rPr>
          <w:w w:val="105"/>
        </w:rPr>
        <w:t>Length</w:t>
      </w:r>
      <w:r>
        <w:rPr>
          <w:spacing w:val="-12"/>
          <w:w w:val="105"/>
        </w:rPr>
        <w:t xml:space="preserve"> </w:t>
      </w:r>
      <w:r>
        <w:rPr>
          <w:w w:val="105"/>
        </w:rPr>
        <w:t>of</w:t>
      </w:r>
      <w:r>
        <w:rPr>
          <w:spacing w:val="-12"/>
          <w:w w:val="105"/>
        </w:rPr>
        <w:t xml:space="preserve"> </w:t>
      </w:r>
      <w:r>
        <w:rPr>
          <w:w w:val="105"/>
        </w:rPr>
        <w:t>waiting</w:t>
      </w:r>
      <w:r>
        <w:rPr>
          <w:spacing w:val="-12"/>
          <w:w w:val="105"/>
        </w:rPr>
        <w:t xml:space="preserve"> </w:t>
      </w:r>
      <w:r>
        <w:rPr>
          <w:w w:val="105"/>
        </w:rPr>
        <w:t>period.</w:t>
      </w:r>
    </w:p>
    <w:p w14:paraId="7C3ED5BC" w14:textId="77777777" w:rsidR="00AB77C0" w:rsidRDefault="009E6434">
      <w:pPr>
        <w:pStyle w:val="BodyText"/>
        <w:numPr>
          <w:ilvl w:val="2"/>
          <w:numId w:val="33"/>
        </w:numPr>
        <w:tabs>
          <w:tab w:val="left" w:pos="1540"/>
        </w:tabs>
        <w:spacing w:line="230" w:lineRule="exact"/>
        <w:ind w:hanging="359"/>
      </w:pPr>
      <w:r>
        <w:rPr>
          <w:w w:val="105"/>
        </w:rPr>
        <w:t>Conditions</w:t>
      </w:r>
      <w:r>
        <w:rPr>
          <w:spacing w:val="-11"/>
          <w:w w:val="105"/>
        </w:rPr>
        <w:t xml:space="preserve"> </w:t>
      </w:r>
      <w:r>
        <w:rPr>
          <w:w w:val="105"/>
        </w:rPr>
        <w:t>that</w:t>
      </w:r>
      <w:r>
        <w:rPr>
          <w:spacing w:val="-12"/>
          <w:w w:val="105"/>
        </w:rPr>
        <w:t xml:space="preserve"> </w:t>
      </w:r>
      <w:r>
        <w:rPr>
          <w:w w:val="105"/>
        </w:rPr>
        <w:t>could</w:t>
      </w:r>
      <w:r>
        <w:rPr>
          <w:spacing w:val="-11"/>
          <w:w w:val="105"/>
        </w:rPr>
        <w:t xml:space="preserve"> </w:t>
      </w:r>
      <w:r>
        <w:rPr>
          <w:w w:val="105"/>
        </w:rPr>
        <w:t>restart</w:t>
      </w:r>
      <w:r>
        <w:rPr>
          <w:spacing w:val="-11"/>
          <w:w w:val="105"/>
        </w:rPr>
        <w:t xml:space="preserve"> </w:t>
      </w:r>
      <w:r>
        <w:rPr>
          <w:w w:val="105"/>
        </w:rPr>
        <w:t>the</w:t>
      </w:r>
      <w:r>
        <w:rPr>
          <w:spacing w:val="-11"/>
          <w:w w:val="105"/>
        </w:rPr>
        <w:t xml:space="preserve"> </w:t>
      </w:r>
      <w:r>
        <w:rPr>
          <w:w w:val="105"/>
        </w:rPr>
        <w:t>waiting</w:t>
      </w:r>
      <w:r>
        <w:rPr>
          <w:spacing w:val="-11"/>
          <w:w w:val="105"/>
        </w:rPr>
        <w:t xml:space="preserve"> </w:t>
      </w:r>
      <w:r>
        <w:rPr>
          <w:w w:val="105"/>
        </w:rPr>
        <w:t>period.</w:t>
      </w:r>
    </w:p>
    <w:p w14:paraId="119A9033" w14:textId="77777777" w:rsidR="00AB77C0" w:rsidRPr="00DB28AE" w:rsidRDefault="009E6434" w:rsidP="00DB28AE">
      <w:pPr>
        <w:pStyle w:val="BodyText"/>
        <w:numPr>
          <w:ilvl w:val="2"/>
          <w:numId w:val="33"/>
        </w:numPr>
        <w:tabs>
          <w:tab w:val="left" w:pos="1540"/>
        </w:tabs>
        <w:spacing w:line="233" w:lineRule="exact"/>
        <w:ind w:hanging="359"/>
      </w:pPr>
      <w:r>
        <w:rPr>
          <w:w w:val="105"/>
        </w:rPr>
        <w:t>List</w:t>
      </w:r>
      <w:r>
        <w:rPr>
          <w:spacing w:val="-9"/>
          <w:w w:val="105"/>
        </w:rPr>
        <w:t xml:space="preserve"> </w:t>
      </w:r>
      <w:r>
        <w:rPr>
          <w:w w:val="105"/>
        </w:rPr>
        <w:t>of</w:t>
      </w:r>
      <w:r>
        <w:rPr>
          <w:spacing w:val="-9"/>
          <w:w w:val="105"/>
        </w:rPr>
        <w:t xml:space="preserve"> </w:t>
      </w:r>
      <w:r>
        <w:rPr>
          <w:w w:val="105"/>
        </w:rPr>
        <w:t>any</w:t>
      </w:r>
      <w:r>
        <w:rPr>
          <w:spacing w:val="-8"/>
          <w:w w:val="105"/>
        </w:rPr>
        <w:t xml:space="preserve"> </w:t>
      </w:r>
      <w:r>
        <w:rPr>
          <w:w w:val="105"/>
        </w:rPr>
        <w:t>documentation</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is</w:t>
      </w:r>
      <w:r>
        <w:rPr>
          <w:spacing w:val="-8"/>
          <w:w w:val="105"/>
        </w:rPr>
        <w:t xml:space="preserve"> </w:t>
      </w:r>
      <w:r>
        <w:rPr>
          <w:w w:val="105"/>
        </w:rPr>
        <w:t>to</w:t>
      </w:r>
      <w:r>
        <w:rPr>
          <w:spacing w:val="-8"/>
          <w:w w:val="105"/>
        </w:rPr>
        <w:t xml:space="preserve"> </w:t>
      </w:r>
      <w:r>
        <w:rPr>
          <w:w w:val="105"/>
        </w:rPr>
        <w:t>provide</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p>
    <w:p w14:paraId="719AB497" w14:textId="77777777" w:rsidR="00DB28AE" w:rsidRDefault="00DB28AE" w:rsidP="00DB28AE">
      <w:pPr>
        <w:pStyle w:val="BodyText"/>
        <w:tabs>
          <w:tab w:val="left" w:pos="1540"/>
        </w:tabs>
        <w:spacing w:line="233" w:lineRule="exact"/>
        <w:rPr>
          <w:w w:val="105"/>
        </w:rPr>
      </w:pPr>
    </w:p>
    <w:p w14:paraId="570EEA4F" w14:textId="77777777" w:rsidR="00DB28AE" w:rsidRDefault="00DB28AE" w:rsidP="00DB28AE">
      <w:pPr>
        <w:pStyle w:val="BodyText"/>
        <w:tabs>
          <w:tab w:val="left" w:pos="1540"/>
        </w:tabs>
        <w:spacing w:line="233" w:lineRule="exact"/>
        <w:rPr>
          <w:w w:val="105"/>
        </w:rPr>
      </w:pPr>
    </w:p>
    <w:p w14:paraId="14E2C72D" w14:textId="77777777" w:rsidR="00597471" w:rsidRDefault="00597471">
      <w:pPr>
        <w:spacing w:line="233" w:lineRule="exact"/>
        <w:rPr>
          <w:del w:id="309" w:author="2017 MRB meeting change" w:date="2018-06-24T15:57:00Z"/>
          <w:sz w:val="19"/>
        </w:rPr>
        <w:sectPr w:rsidR="00597471">
          <w:pgSz w:w="12240" w:h="15840"/>
          <w:pgMar w:top="1360" w:right="1120" w:bottom="940" w:left="980" w:header="0" w:footer="746" w:gutter="0"/>
          <w:cols w:space="720"/>
        </w:sectPr>
      </w:pPr>
    </w:p>
    <w:p w14:paraId="5AFFCB0F" w14:textId="77777777" w:rsidR="00597471" w:rsidRDefault="00175155">
      <w:pPr>
        <w:spacing w:before="84" w:line="252" w:lineRule="auto"/>
        <w:ind w:left="460"/>
        <w:rPr>
          <w:del w:id="310" w:author="2017 MRB meeting change" w:date="2018-06-24T15:57:00Z"/>
          <w:i/>
          <w:sz w:val="19"/>
        </w:rPr>
      </w:pPr>
      <w:del w:id="311" w:author="2017 MRB meeting change" w:date="2018-06-24T15:57:00Z">
        <w:r>
          <w:rPr>
            <w:b/>
            <w:i/>
            <w:w w:val="105"/>
            <w:sz w:val="19"/>
          </w:rPr>
          <w:lastRenderedPageBreak/>
          <w:delText xml:space="preserve">NOTE: </w:delText>
        </w:r>
        <w:r>
          <w:rPr>
            <w:i/>
            <w:w w:val="105"/>
            <w:sz w:val="19"/>
          </w:rPr>
          <w:delText>A driver is certified from the date of examination. If only the disqualifying condition, e.g., blood pressure, is evaluated at the next examination following temporary disqualification, the date of the initial examination is used to calculate the certifica</w:delText>
        </w:r>
        <w:r>
          <w:rPr>
            <w:i/>
            <w:w w:val="105"/>
            <w:sz w:val="19"/>
          </w:rPr>
          <w:delText>tion period. If the examiner performs a complete physical examination, then the certification period is calculated from the date of this examination.</w:delText>
        </w:r>
      </w:del>
    </w:p>
    <w:p w14:paraId="723FB070" w14:textId="77777777" w:rsidR="00DB28AE" w:rsidRDefault="00DB28AE" w:rsidP="00DB28AE">
      <w:pPr>
        <w:pStyle w:val="Heading4"/>
        <w:rPr>
          <w:b w:val="0"/>
          <w:bCs w:val="0"/>
          <w:i w:val="0"/>
        </w:rPr>
      </w:pPr>
      <w:r>
        <w:rPr>
          <w:color w:val="1F497D"/>
          <w:u w:val="single" w:color="1F497D"/>
        </w:rPr>
        <w:t>Determine</w:t>
      </w:r>
      <w:r>
        <w:rPr>
          <w:color w:val="1F497D"/>
          <w:spacing w:val="-35"/>
          <w:u w:val="single" w:color="1F497D"/>
        </w:rPr>
        <w:t xml:space="preserve"> </w:t>
      </w:r>
      <w:r>
        <w:rPr>
          <w:color w:val="1F497D"/>
          <w:u w:val="single" w:color="1F497D"/>
        </w:rPr>
        <w:t>Certification</w:t>
      </w:r>
      <w:r>
        <w:rPr>
          <w:color w:val="1F497D"/>
          <w:spacing w:val="-35"/>
          <w:u w:val="single" w:color="1F497D"/>
        </w:rPr>
        <w:t xml:space="preserve"> </w:t>
      </w:r>
      <w:r>
        <w:rPr>
          <w:color w:val="1F497D"/>
          <w:u w:val="single" w:color="1F497D"/>
        </w:rPr>
        <w:t>Status</w:t>
      </w:r>
      <w:r>
        <w:rPr>
          <w:color w:val="1F497D"/>
          <w:spacing w:val="-35"/>
          <w:u w:val="single" w:color="1F497D"/>
        </w:rPr>
        <w:t xml:space="preserve"> </w:t>
      </w:r>
      <w:r>
        <w:rPr>
          <w:color w:val="1F497D"/>
          <w:u w:val="single" w:color="1F497D"/>
        </w:rPr>
        <w:t>—</w:t>
      </w:r>
      <w:r>
        <w:rPr>
          <w:color w:val="1F497D"/>
          <w:spacing w:val="-34"/>
          <w:u w:val="single" w:color="1F497D"/>
        </w:rPr>
        <w:t xml:space="preserve"> </w:t>
      </w:r>
      <w:r>
        <w:rPr>
          <w:color w:val="1F497D"/>
          <w:spacing w:val="-1"/>
          <w:u w:val="single" w:color="1F497D"/>
        </w:rPr>
        <w:t>Re</w:t>
      </w:r>
      <w:r>
        <w:rPr>
          <w:color w:val="1F497D"/>
          <w:spacing w:val="-2"/>
          <w:u w:val="single" w:color="1F497D"/>
        </w:rPr>
        <w:t>cord-­‐ke</w:t>
      </w:r>
      <w:r>
        <w:rPr>
          <w:color w:val="1F497D"/>
          <w:spacing w:val="-1"/>
          <w:u w:val="single" w:color="1F497D"/>
        </w:rPr>
        <w:t>eping</w:t>
      </w:r>
      <w:r>
        <w:rPr>
          <w:color w:val="1F497D"/>
          <w:spacing w:val="-35"/>
          <w:u w:val="single" w:color="1F497D"/>
        </w:rPr>
        <w:t xml:space="preserve"> </w:t>
      </w:r>
      <w:r>
        <w:rPr>
          <w:color w:val="1F497D"/>
          <w:spacing w:val="-1"/>
          <w:u w:val="single" w:color="1F497D"/>
        </w:rPr>
        <w:t>Responsibility</w:t>
      </w:r>
    </w:p>
    <w:p w14:paraId="1060AD6E" w14:textId="77777777" w:rsidR="00DB28AE" w:rsidRDefault="00DB28AE" w:rsidP="00DB28AE">
      <w:pPr>
        <w:spacing w:before="5"/>
        <w:rPr>
          <w:rFonts w:ascii="Cambria" w:eastAsia="Cambria" w:hAnsi="Cambria" w:cs="Cambria"/>
          <w:b/>
          <w:bCs/>
          <w:i/>
          <w:sz w:val="21"/>
          <w:szCs w:val="21"/>
        </w:rPr>
      </w:pPr>
    </w:p>
    <w:p w14:paraId="67EA086F" w14:textId="77777777" w:rsidR="00DB28AE" w:rsidRDefault="00DB28AE" w:rsidP="00DB28AE">
      <w:pPr>
        <w:pStyle w:val="Heading5"/>
        <w:rPr>
          <w:b w:val="0"/>
          <w:bCs w:val="0"/>
        </w:rPr>
      </w:pPr>
      <w:r>
        <w:t>Regulations</w:t>
      </w:r>
      <w:r>
        <w:rPr>
          <w:spacing w:val="26"/>
        </w:rPr>
        <w:t xml:space="preserve"> </w:t>
      </w:r>
      <w:r>
        <w:t>—</w:t>
      </w:r>
      <w:r>
        <w:rPr>
          <w:spacing w:val="29"/>
        </w:rPr>
        <w:t xml:space="preserve"> </w:t>
      </w:r>
      <w:r>
        <w:t>You</w:t>
      </w:r>
      <w:r>
        <w:rPr>
          <w:spacing w:val="27"/>
        </w:rPr>
        <w:t xml:space="preserve"> </w:t>
      </w:r>
      <w:r>
        <w:t>must</w:t>
      </w:r>
      <w:r>
        <w:rPr>
          <w:spacing w:val="25"/>
        </w:rPr>
        <w:t xml:space="preserve"> </w:t>
      </w:r>
      <w:r>
        <w:t>document</w:t>
      </w:r>
      <w:r>
        <w:rPr>
          <w:spacing w:val="25"/>
        </w:rPr>
        <w:t xml:space="preserve"> </w:t>
      </w:r>
      <w:r>
        <w:t>the</w:t>
      </w:r>
      <w:r>
        <w:rPr>
          <w:spacing w:val="27"/>
        </w:rPr>
        <w:t xml:space="preserve"> </w:t>
      </w:r>
      <w:r>
        <w:t>driver</w:t>
      </w:r>
      <w:r>
        <w:rPr>
          <w:spacing w:val="26"/>
        </w:rPr>
        <w:t xml:space="preserve"> </w:t>
      </w:r>
      <w:r>
        <w:t>physical</w:t>
      </w:r>
      <w:r>
        <w:rPr>
          <w:spacing w:val="25"/>
        </w:rPr>
        <w:t xml:space="preserve"> </w:t>
      </w:r>
      <w:r>
        <w:t>examination</w:t>
      </w:r>
    </w:p>
    <w:p w14:paraId="1852825D" w14:textId="77777777" w:rsidR="00DB28AE" w:rsidRDefault="00DB28AE" w:rsidP="00DB28AE">
      <w:pPr>
        <w:pStyle w:val="BodyText"/>
        <w:spacing w:before="130" w:line="253" w:lineRule="auto"/>
        <w:ind w:right="247"/>
      </w:pPr>
      <w:r>
        <w:rPr>
          <w:spacing w:val="1"/>
          <w:w w:val="105"/>
        </w:rPr>
        <w:t>You</w:t>
      </w:r>
      <w:r>
        <w:rPr>
          <w:spacing w:val="-10"/>
          <w:w w:val="105"/>
        </w:rPr>
        <w:t xml:space="preserve"> </w:t>
      </w:r>
      <w:r>
        <w:rPr>
          <w:spacing w:val="1"/>
          <w:w w:val="105"/>
        </w:rPr>
        <w:t>must</w:t>
      </w:r>
      <w:r>
        <w:rPr>
          <w:spacing w:val="-11"/>
          <w:w w:val="105"/>
        </w:rPr>
        <w:t xml:space="preserve"> </w:t>
      </w:r>
      <w:r>
        <w:rPr>
          <w:w w:val="105"/>
        </w:rPr>
        <w:t>record</w:t>
      </w:r>
      <w:r>
        <w:rPr>
          <w:spacing w:val="-10"/>
          <w:w w:val="105"/>
        </w:rPr>
        <w:t xml:space="preserve"> </w:t>
      </w:r>
      <w:r>
        <w:rPr>
          <w:w w:val="105"/>
        </w:rPr>
        <w:t>the</w:t>
      </w:r>
      <w:r>
        <w:rPr>
          <w:spacing w:val="-9"/>
          <w:w w:val="105"/>
        </w:rPr>
        <w:t xml:space="preserve"> </w:t>
      </w:r>
      <w:r>
        <w:rPr>
          <w:w w:val="105"/>
        </w:rPr>
        <w:t>results</w:t>
      </w:r>
      <w:r>
        <w:rPr>
          <w:spacing w:val="-10"/>
          <w:w w:val="105"/>
        </w:rPr>
        <w:t xml:space="preserve"> </w:t>
      </w:r>
      <w:r>
        <w:rPr>
          <w:w w:val="105"/>
        </w:rPr>
        <w:t>of</w:t>
      </w:r>
      <w:r>
        <w:rPr>
          <w:spacing w:val="-11"/>
          <w:w w:val="105"/>
        </w:rPr>
        <w:t xml:space="preserve"> </w:t>
      </w:r>
      <w:r>
        <w:rPr>
          <w:w w:val="105"/>
        </w:rPr>
        <w:t>every</w:t>
      </w:r>
      <w:r>
        <w:rPr>
          <w:spacing w:val="-10"/>
          <w:w w:val="105"/>
        </w:rPr>
        <w:t xml:space="preserve"> </w:t>
      </w:r>
      <w:r>
        <w:rPr>
          <w:w w:val="105"/>
        </w:rPr>
        <w:t>driver</w:t>
      </w:r>
      <w:r>
        <w:rPr>
          <w:spacing w:val="-10"/>
          <w:w w:val="105"/>
        </w:rPr>
        <w:t xml:space="preserve"> </w:t>
      </w:r>
      <w:r>
        <w:rPr>
          <w:w w:val="105"/>
        </w:rPr>
        <w:t>physical</w:t>
      </w:r>
      <w:r>
        <w:rPr>
          <w:spacing w:val="-11"/>
          <w:w w:val="105"/>
        </w:rPr>
        <w:t xml:space="preserve"> </w:t>
      </w:r>
      <w:r>
        <w:rPr>
          <w:w w:val="105"/>
        </w:rPr>
        <w:t>examination,</w:t>
      </w:r>
      <w:r>
        <w:rPr>
          <w:spacing w:val="-10"/>
          <w:w w:val="105"/>
        </w:rPr>
        <w:t xml:space="preserve"> </w:t>
      </w:r>
      <w:r>
        <w:rPr>
          <w:w w:val="105"/>
        </w:rPr>
        <w:t>substantially</w:t>
      </w:r>
      <w:r>
        <w:rPr>
          <w:spacing w:val="-10"/>
          <w:w w:val="105"/>
        </w:rPr>
        <w:t xml:space="preserve"> </w:t>
      </w:r>
      <w:r>
        <w:rPr>
          <w:w w:val="105"/>
        </w:rPr>
        <w:t>in</w:t>
      </w:r>
      <w:r>
        <w:rPr>
          <w:spacing w:val="-10"/>
          <w:w w:val="105"/>
        </w:rPr>
        <w:t xml:space="preserve"> </w:t>
      </w:r>
      <w:r>
        <w:rPr>
          <w:w w:val="105"/>
        </w:rPr>
        <w:t>accordance</w:t>
      </w:r>
      <w:r>
        <w:rPr>
          <w:spacing w:val="-10"/>
          <w:w w:val="105"/>
        </w:rPr>
        <w:t xml:space="preserve"> </w:t>
      </w:r>
      <w:r>
        <w:rPr>
          <w:w w:val="105"/>
        </w:rPr>
        <w:t>with</w:t>
      </w:r>
      <w:r>
        <w:rPr>
          <w:spacing w:val="-9"/>
          <w:w w:val="105"/>
        </w:rPr>
        <w:t xml:space="preserve"> </w:t>
      </w:r>
      <w:r>
        <w:rPr>
          <w:w w:val="105"/>
        </w:rPr>
        <w:t>the</w:t>
      </w:r>
      <w:r>
        <w:rPr>
          <w:spacing w:val="106"/>
          <w:w w:val="103"/>
        </w:rPr>
        <w:t xml:space="preserve"> </w:t>
      </w:r>
      <w:r>
        <w:rPr>
          <w:w w:val="105"/>
        </w:rPr>
        <w:t>Medical</w:t>
      </w:r>
      <w:r>
        <w:rPr>
          <w:spacing w:val="-11"/>
          <w:w w:val="105"/>
        </w:rPr>
        <w:t xml:space="preserve"> </w:t>
      </w:r>
      <w:r>
        <w:rPr>
          <w:w w:val="105"/>
        </w:rPr>
        <w:t>Examination</w:t>
      </w:r>
      <w:r>
        <w:rPr>
          <w:spacing w:val="-9"/>
          <w:w w:val="105"/>
        </w:rPr>
        <w:t xml:space="preserve"> </w:t>
      </w:r>
      <w:r>
        <w:rPr>
          <w:spacing w:val="1"/>
          <w:w w:val="105"/>
        </w:rPr>
        <w:t>Report</w:t>
      </w:r>
      <w:r>
        <w:rPr>
          <w:spacing w:val="-11"/>
          <w:w w:val="105"/>
        </w:rPr>
        <w:t xml:space="preserve"> </w:t>
      </w:r>
      <w:r>
        <w:rPr>
          <w:w w:val="105"/>
        </w:rPr>
        <w:t>form</w:t>
      </w:r>
      <w:r>
        <w:rPr>
          <w:spacing w:val="-8"/>
          <w:w w:val="105"/>
        </w:rPr>
        <w:t xml:space="preserve"> </w:t>
      </w:r>
      <w:r>
        <w:rPr>
          <w:w w:val="105"/>
        </w:rPr>
        <w:t>and</w:t>
      </w:r>
      <w:r>
        <w:rPr>
          <w:spacing w:val="-10"/>
          <w:w w:val="105"/>
        </w:rPr>
        <w:t xml:space="preserve"> </w:t>
      </w:r>
      <w:r>
        <w:rPr>
          <w:w w:val="105"/>
        </w:rPr>
        <w:t>the</w:t>
      </w:r>
      <w:r>
        <w:rPr>
          <w:spacing w:val="-9"/>
          <w:w w:val="105"/>
        </w:rPr>
        <w:t xml:space="preserve"> </w:t>
      </w:r>
      <w:r>
        <w:rPr>
          <w:w w:val="105"/>
        </w:rPr>
        <w:t>instructions</w:t>
      </w:r>
      <w:r>
        <w:rPr>
          <w:spacing w:val="-10"/>
          <w:w w:val="105"/>
        </w:rPr>
        <w:t xml:space="preserve"> </w:t>
      </w:r>
      <w:r>
        <w:rPr>
          <w:w w:val="105"/>
        </w:rPr>
        <w:t>cited</w:t>
      </w:r>
      <w:r>
        <w:rPr>
          <w:spacing w:val="-9"/>
          <w:w w:val="105"/>
        </w:rPr>
        <w:t xml:space="preserve"> </w:t>
      </w:r>
      <w:r>
        <w:rPr>
          <w:w w:val="105"/>
        </w:rPr>
        <w:t>in</w:t>
      </w:r>
      <w:r>
        <w:rPr>
          <w:spacing w:val="-8"/>
          <w:w w:val="105"/>
        </w:rPr>
        <w:t xml:space="preserve"> </w:t>
      </w:r>
      <w:r>
        <w:rPr>
          <w:w w:val="105"/>
        </w:rPr>
        <w:t>49</w:t>
      </w:r>
      <w:r>
        <w:rPr>
          <w:spacing w:val="-9"/>
          <w:w w:val="105"/>
        </w:rPr>
        <w:t xml:space="preserve"> </w:t>
      </w:r>
      <w:r>
        <w:rPr>
          <w:spacing w:val="1"/>
          <w:w w:val="105"/>
        </w:rPr>
        <w:t>CFR</w:t>
      </w:r>
      <w:r>
        <w:rPr>
          <w:spacing w:val="-9"/>
          <w:w w:val="105"/>
        </w:rPr>
        <w:t xml:space="preserve"> </w:t>
      </w:r>
      <w:r>
        <w:rPr>
          <w:w w:val="105"/>
        </w:rPr>
        <w:t>391.43.</w:t>
      </w:r>
    </w:p>
    <w:p w14:paraId="305FDCD0" w14:textId="77777777" w:rsidR="00DB28AE" w:rsidRDefault="00DB28AE" w:rsidP="00DB28AE">
      <w:pPr>
        <w:spacing w:before="4"/>
        <w:rPr>
          <w:rFonts w:ascii="Arial" w:eastAsia="Arial" w:hAnsi="Arial" w:cs="Arial"/>
          <w:sz w:val="17"/>
          <w:szCs w:val="17"/>
        </w:rPr>
      </w:pPr>
    </w:p>
    <w:p w14:paraId="68A6E5C9" w14:textId="77777777" w:rsidR="00DB28AE" w:rsidRDefault="00DB28AE" w:rsidP="00DB28AE">
      <w:pPr>
        <w:pStyle w:val="Heading5"/>
        <w:rPr>
          <w:b w:val="0"/>
          <w:bCs w:val="0"/>
        </w:rPr>
      </w:pPr>
      <w:r>
        <w:t>Medical</w:t>
      </w:r>
      <w:r>
        <w:rPr>
          <w:spacing w:val="33"/>
        </w:rPr>
        <w:t xml:space="preserve"> </w:t>
      </w:r>
      <w:r>
        <w:t>Examination</w:t>
      </w:r>
      <w:r>
        <w:rPr>
          <w:spacing w:val="36"/>
        </w:rPr>
        <w:t xml:space="preserve"> </w:t>
      </w:r>
      <w:r>
        <w:t>Report</w:t>
      </w:r>
      <w:r>
        <w:rPr>
          <w:spacing w:val="34"/>
        </w:rPr>
        <w:t xml:space="preserve"> </w:t>
      </w:r>
      <w:r>
        <w:t>Form</w:t>
      </w:r>
    </w:p>
    <w:p w14:paraId="65CA4222" w14:textId="77777777" w:rsidR="00DB28AE" w:rsidRDefault="00DB28AE" w:rsidP="00DB28AE">
      <w:pPr>
        <w:pStyle w:val="BodyText"/>
        <w:numPr>
          <w:ilvl w:val="1"/>
          <w:numId w:val="33"/>
        </w:numPr>
        <w:tabs>
          <w:tab w:val="left" w:pos="840"/>
        </w:tabs>
        <w:spacing w:before="132"/>
        <w:ind w:hanging="359"/>
      </w:pPr>
      <w:r>
        <w:rPr>
          <w:spacing w:val="1"/>
          <w:w w:val="105"/>
        </w:rPr>
        <w:t>You</w:t>
      </w:r>
      <w:r>
        <w:rPr>
          <w:spacing w:val="-7"/>
          <w:w w:val="105"/>
        </w:rPr>
        <w:t xml:space="preserve"> </w:t>
      </w:r>
      <w:r>
        <w:rPr>
          <w:w w:val="105"/>
        </w:rPr>
        <w:t>are</w:t>
      </w:r>
      <w:r>
        <w:rPr>
          <w:spacing w:val="-7"/>
          <w:w w:val="105"/>
        </w:rPr>
        <w:t xml:space="preserve"> </w:t>
      </w:r>
      <w:r>
        <w:rPr>
          <w:w w:val="105"/>
        </w:rPr>
        <w:t>to</w:t>
      </w:r>
      <w:r>
        <w:rPr>
          <w:spacing w:val="-6"/>
          <w:w w:val="105"/>
        </w:rPr>
        <w:t xml:space="preserve"> </w:t>
      </w:r>
      <w:r>
        <w:rPr>
          <w:w w:val="105"/>
        </w:rPr>
        <w:t>retain</w:t>
      </w:r>
      <w:r>
        <w:rPr>
          <w:spacing w:val="-7"/>
          <w:w w:val="105"/>
        </w:rPr>
        <w:t xml:space="preserve"> </w:t>
      </w:r>
      <w:r>
        <w:rPr>
          <w:w w:val="105"/>
        </w:rPr>
        <w:t>the</w:t>
      </w:r>
      <w:r>
        <w:rPr>
          <w:spacing w:val="-6"/>
          <w:w w:val="105"/>
        </w:rPr>
        <w:t xml:space="preserve"> </w:t>
      </w:r>
      <w:r>
        <w:rPr>
          <w:w w:val="105"/>
        </w:rPr>
        <w:t>driver</w:t>
      </w:r>
      <w:r>
        <w:rPr>
          <w:spacing w:val="-8"/>
          <w:w w:val="105"/>
        </w:rPr>
        <w:t xml:space="preserve"> </w:t>
      </w:r>
      <w:r>
        <w:rPr>
          <w:w w:val="105"/>
        </w:rPr>
        <w:t>medical</w:t>
      </w:r>
      <w:r>
        <w:rPr>
          <w:spacing w:val="-7"/>
          <w:w w:val="105"/>
        </w:rPr>
        <w:t xml:space="preserve"> </w:t>
      </w:r>
      <w:r>
        <w:rPr>
          <w:w w:val="105"/>
        </w:rPr>
        <w:t>records</w:t>
      </w:r>
      <w:r>
        <w:rPr>
          <w:spacing w:val="-7"/>
          <w:w w:val="105"/>
        </w:rPr>
        <w:t xml:space="preserve"> </w:t>
      </w:r>
      <w:r>
        <w:rPr>
          <w:w w:val="105"/>
        </w:rPr>
        <w:t>for</w:t>
      </w:r>
      <w:r>
        <w:rPr>
          <w:spacing w:val="-7"/>
          <w:w w:val="105"/>
        </w:rPr>
        <w:t xml:space="preserve"> </w:t>
      </w:r>
      <w:r>
        <w:rPr>
          <w:w w:val="105"/>
        </w:rPr>
        <w:t>a</w:t>
      </w:r>
      <w:r>
        <w:rPr>
          <w:spacing w:val="-7"/>
          <w:w w:val="105"/>
        </w:rPr>
        <w:t xml:space="preserve"> </w:t>
      </w:r>
      <w:r>
        <w:rPr>
          <w:w w:val="105"/>
        </w:rPr>
        <w:t>minimum</w:t>
      </w:r>
      <w:r>
        <w:rPr>
          <w:spacing w:val="-6"/>
          <w:w w:val="105"/>
        </w:rPr>
        <w:t xml:space="preserve"> </w:t>
      </w:r>
      <w:r>
        <w:rPr>
          <w:w w:val="105"/>
        </w:rPr>
        <w:t>of</w:t>
      </w:r>
      <w:r>
        <w:rPr>
          <w:spacing w:val="-7"/>
          <w:w w:val="105"/>
        </w:rPr>
        <w:t xml:space="preserve"> </w:t>
      </w:r>
      <w:r>
        <w:rPr>
          <w:w w:val="105"/>
        </w:rPr>
        <w:t>3</w:t>
      </w:r>
      <w:r>
        <w:rPr>
          <w:spacing w:val="-7"/>
          <w:w w:val="105"/>
        </w:rPr>
        <w:t xml:space="preserve"> </w:t>
      </w:r>
      <w:r>
        <w:rPr>
          <w:w w:val="105"/>
        </w:rPr>
        <w:t>years.</w:t>
      </w:r>
    </w:p>
    <w:p w14:paraId="1B5804B2" w14:textId="77777777" w:rsidR="00DB28AE" w:rsidRDefault="00DB28AE" w:rsidP="00DB28AE">
      <w:pPr>
        <w:pStyle w:val="BodyText"/>
        <w:numPr>
          <w:ilvl w:val="1"/>
          <w:numId w:val="33"/>
        </w:numPr>
        <w:tabs>
          <w:tab w:val="left" w:pos="840"/>
        </w:tabs>
        <w:spacing w:before="132"/>
        <w:ind w:hanging="359"/>
      </w:pPr>
      <w:r>
        <w:rPr>
          <w:spacing w:val="1"/>
          <w:w w:val="105"/>
        </w:rPr>
        <w:t>You</w:t>
      </w:r>
      <w:r>
        <w:rPr>
          <w:spacing w:val="-6"/>
          <w:w w:val="105"/>
        </w:rPr>
        <w:t xml:space="preserve"> </w:t>
      </w:r>
      <w:r>
        <w:rPr>
          <w:w w:val="105"/>
        </w:rPr>
        <w:t>will</w:t>
      </w:r>
      <w:r>
        <w:rPr>
          <w:spacing w:val="-7"/>
          <w:w w:val="105"/>
        </w:rPr>
        <w:t xml:space="preserve"> </w:t>
      </w:r>
      <w:r>
        <w:rPr>
          <w:w w:val="105"/>
        </w:rPr>
        <w:t>need</w:t>
      </w:r>
      <w:r>
        <w:rPr>
          <w:spacing w:val="-6"/>
          <w:w w:val="105"/>
        </w:rPr>
        <w:t xml:space="preserve"> </w:t>
      </w:r>
      <w:r>
        <w:rPr>
          <w:w w:val="105"/>
        </w:rPr>
        <w:t>to</w:t>
      </w:r>
      <w:r>
        <w:rPr>
          <w:spacing w:val="-6"/>
          <w:w w:val="105"/>
        </w:rPr>
        <w:t xml:space="preserve"> </w:t>
      </w:r>
      <w:r>
        <w:rPr>
          <w:w w:val="105"/>
        </w:rPr>
        <w:t>provide</w:t>
      </w:r>
      <w:r>
        <w:rPr>
          <w:spacing w:val="-6"/>
          <w:w w:val="105"/>
        </w:rPr>
        <w:t xml:space="preserve"> </w:t>
      </w:r>
      <w:r>
        <w:rPr>
          <w:w w:val="105"/>
        </w:rPr>
        <w:t>a</w:t>
      </w:r>
      <w:r>
        <w:rPr>
          <w:spacing w:val="-6"/>
          <w:w w:val="105"/>
        </w:rPr>
        <w:t xml:space="preserve"> </w:t>
      </w:r>
      <w:r>
        <w:rPr>
          <w:w w:val="105"/>
        </w:rPr>
        <w:t>copy</w:t>
      </w:r>
      <w:r>
        <w:rPr>
          <w:spacing w:val="-6"/>
          <w:w w:val="105"/>
        </w:rPr>
        <w:t xml:space="preserve"> </w:t>
      </w:r>
      <w:r>
        <w:rPr>
          <w:w w:val="105"/>
        </w:rPr>
        <w:t>to</w:t>
      </w:r>
      <w:r>
        <w:rPr>
          <w:spacing w:val="-6"/>
          <w:w w:val="105"/>
        </w:rPr>
        <w:t xml:space="preserve"> </w:t>
      </w:r>
      <w:r>
        <w:rPr>
          <w:w w:val="105"/>
        </w:rPr>
        <w:t>the</w:t>
      </w:r>
      <w:r>
        <w:rPr>
          <w:spacing w:val="-6"/>
          <w:w w:val="105"/>
        </w:rPr>
        <w:t xml:space="preserve"> </w:t>
      </w:r>
      <w:r>
        <w:rPr>
          <w:w w:val="105"/>
        </w:rPr>
        <w:t>driver</w:t>
      </w:r>
      <w:r>
        <w:rPr>
          <w:spacing w:val="-7"/>
          <w:w w:val="105"/>
        </w:rPr>
        <w:t xml:space="preserve"> </w:t>
      </w:r>
      <w:r>
        <w:rPr>
          <w:spacing w:val="1"/>
          <w:w w:val="105"/>
        </w:rPr>
        <w:t>who</w:t>
      </w:r>
      <w:r>
        <w:rPr>
          <w:spacing w:val="-6"/>
          <w:w w:val="105"/>
        </w:rPr>
        <w:t xml:space="preserve"> </w:t>
      </w:r>
      <w:r>
        <w:rPr>
          <w:w w:val="105"/>
        </w:rPr>
        <w:t>is</w:t>
      </w:r>
      <w:r>
        <w:rPr>
          <w:spacing w:val="-6"/>
          <w:w w:val="105"/>
        </w:rPr>
        <w:t xml:space="preserve"> </w:t>
      </w:r>
      <w:r>
        <w:rPr>
          <w:w w:val="105"/>
        </w:rPr>
        <w:t>applying</w:t>
      </w:r>
      <w:r>
        <w:rPr>
          <w:spacing w:val="-6"/>
          <w:w w:val="105"/>
        </w:rPr>
        <w:t xml:space="preserve"> </w:t>
      </w:r>
      <w:r>
        <w:rPr>
          <w:w w:val="105"/>
        </w:rPr>
        <w:t>for,</w:t>
      </w:r>
      <w:r>
        <w:rPr>
          <w:spacing w:val="-7"/>
          <w:w w:val="105"/>
        </w:rPr>
        <w:t xml:space="preserve"> </w:t>
      </w:r>
      <w:r>
        <w:rPr>
          <w:w w:val="105"/>
        </w:rPr>
        <w:t>or</w:t>
      </w:r>
      <w:r>
        <w:rPr>
          <w:spacing w:val="-6"/>
          <w:w w:val="105"/>
        </w:rPr>
        <w:t xml:space="preserve"> </w:t>
      </w:r>
      <w:r>
        <w:rPr>
          <w:w w:val="105"/>
        </w:rPr>
        <w:t>renewing,</w:t>
      </w:r>
      <w:r>
        <w:rPr>
          <w:spacing w:val="-7"/>
          <w:w w:val="105"/>
        </w:rPr>
        <w:t xml:space="preserve"> </w:t>
      </w:r>
      <w:r>
        <w:rPr>
          <w:w w:val="105"/>
        </w:rPr>
        <w:t>a:</w:t>
      </w:r>
    </w:p>
    <w:p w14:paraId="1AB8DB30" w14:textId="77777777" w:rsidR="00DB28AE" w:rsidRDefault="00DB28AE" w:rsidP="00DB28AE">
      <w:pPr>
        <w:pStyle w:val="BodyText"/>
        <w:numPr>
          <w:ilvl w:val="2"/>
          <w:numId w:val="33"/>
        </w:numPr>
        <w:tabs>
          <w:tab w:val="left" w:pos="1560"/>
        </w:tabs>
        <w:spacing w:before="125" w:line="233" w:lineRule="exact"/>
        <w:ind w:left="1559"/>
      </w:pPr>
      <w:r>
        <w:rPr>
          <w:w w:val="105"/>
        </w:rPr>
        <w:t>Skill</w:t>
      </w:r>
      <w:r>
        <w:rPr>
          <w:spacing w:val="-18"/>
          <w:w w:val="105"/>
        </w:rPr>
        <w:t xml:space="preserve"> </w:t>
      </w:r>
      <w:r>
        <w:rPr>
          <w:spacing w:val="1"/>
          <w:w w:val="105"/>
        </w:rPr>
        <w:t>Performance</w:t>
      </w:r>
      <w:r>
        <w:rPr>
          <w:spacing w:val="-18"/>
          <w:w w:val="105"/>
        </w:rPr>
        <w:t xml:space="preserve"> </w:t>
      </w:r>
      <w:r>
        <w:rPr>
          <w:w w:val="105"/>
        </w:rPr>
        <w:t>Evaluation</w:t>
      </w:r>
      <w:r>
        <w:rPr>
          <w:spacing w:val="-17"/>
          <w:w w:val="105"/>
        </w:rPr>
        <w:t xml:space="preserve"> </w:t>
      </w:r>
      <w:r>
        <w:rPr>
          <w:spacing w:val="1"/>
          <w:w w:val="105"/>
        </w:rPr>
        <w:t>(SPE)</w:t>
      </w:r>
      <w:r>
        <w:rPr>
          <w:spacing w:val="-18"/>
          <w:w w:val="105"/>
        </w:rPr>
        <w:t xml:space="preserve"> </w:t>
      </w:r>
      <w:r>
        <w:rPr>
          <w:w w:val="105"/>
        </w:rPr>
        <w:t>certificate.</w:t>
      </w:r>
    </w:p>
    <w:p w14:paraId="40BD6E98" w14:textId="77777777" w:rsidR="00DB28AE" w:rsidRDefault="00DB28AE" w:rsidP="00DB28AE">
      <w:pPr>
        <w:pStyle w:val="BodyText"/>
        <w:numPr>
          <w:ilvl w:val="2"/>
          <w:numId w:val="33"/>
        </w:numPr>
        <w:tabs>
          <w:tab w:val="left" w:pos="1560"/>
        </w:tabs>
        <w:spacing w:line="230" w:lineRule="exact"/>
        <w:ind w:left="1559"/>
      </w:pPr>
      <w:r>
        <w:rPr>
          <w:w w:val="105"/>
        </w:rPr>
        <w:t>Diabetes</w:t>
      </w:r>
      <w:r>
        <w:rPr>
          <w:spacing w:val="-24"/>
          <w:w w:val="105"/>
        </w:rPr>
        <w:t xml:space="preserve"> </w:t>
      </w:r>
      <w:r>
        <w:rPr>
          <w:w w:val="105"/>
        </w:rPr>
        <w:t>exemption</w:t>
      </w:r>
      <w:r>
        <w:rPr>
          <w:spacing w:val="-24"/>
          <w:w w:val="105"/>
        </w:rPr>
        <w:t xml:space="preserve"> </w:t>
      </w:r>
      <w:r>
        <w:rPr>
          <w:w w:val="105"/>
        </w:rPr>
        <w:t>certificate.</w:t>
      </w:r>
    </w:p>
    <w:p w14:paraId="3E4892DD" w14:textId="77777777" w:rsidR="00DB28AE" w:rsidRDefault="00DB28AE" w:rsidP="00DB28AE">
      <w:pPr>
        <w:pStyle w:val="BodyText"/>
        <w:numPr>
          <w:ilvl w:val="2"/>
          <w:numId w:val="33"/>
        </w:numPr>
        <w:tabs>
          <w:tab w:val="left" w:pos="1540"/>
        </w:tabs>
        <w:spacing w:line="233" w:lineRule="exact"/>
        <w:ind w:left="1559" w:hanging="359"/>
        <w:sectPr w:rsidR="00DB28AE">
          <w:pgSz w:w="12240" w:h="15840"/>
          <w:pgMar w:top="1400" w:right="1360" w:bottom="920" w:left="1340" w:header="0" w:footer="727" w:gutter="0"/>
          <w:cols w:space="720"/>
        </w:sectPr>
      </w:pPr>
      <w:r>
        <w:rPr>
          <w:w w:val="105"/>
        </w:rPr>
        <w:t>Vision</w:t>
      </w:r>
      <w:r>
        <w:rPr>
          <w:spacing w:val="-22"/>
          <w:w w:val="105"/>
        </w:rPr>
        <w:t xml:space="preserve"> </w:t>
      </w:r>
      <w:r>
        <w:rPr>
          <w:w w:val="105"/>
        </w:rPr>
        <w:t>exemption</w:t>
      </w:r>
      <w:r>
        <w:rPr>
          <w:spacing w:val="-21"/>
          <w:w w:val="105"/>
        </w:rPr>
        <w:t xml:space="preserve"> </w:t>
      </w:r>
      <w:r>
        <w:rPr>
          <w:w w:val="105"/>
        </w:rPr>
        <w:t>certificate.</w:t>
      </w:r>
    </w:p>
    <w:p w14:paraId="0136F35E" w14:textId="77777777" w:rsidR="00AB77C0" w:rsidRDefault="009E6434" w:rsidP="00DB28AE">
      <w:pPr>
        <w:pStyle w:val="Heading5"/>
        <w:ind w:left="0"/>
        <w:rPr>
          <w:b w:val="0"/>
          <w:bCs w:val="0"/>
        </w:rPr>
      </w:pPr>
      <w:bookmarkStart w:id="312" w:name="_bookmark22"/>
      <w:bookmarkEnd w:id="312"/>
      <w:r>
        <w:lastRenderedPageBreak/>
        <w:t xml:space="preserve">Medical  Examiner's </w:t>
      </w:r>
      <w:r>
        <w:rPr>
          <w:spacing w:val="2"/>
        </w:rPr>
        <w:t xml:space="preserve"> </w:t>
      </w:r>
      <w:r>
        <w:t>Certificate</w:t>
      </w:r>
    </w:p>
    <w:p w14:paraId="342310C6" w14:textId="77777777" w:rsidR="00AB77C0" w:rsidRDefault="009E6434">
      <w:pPr>
        <w:pStyle w:val="BodyText"/>
        <w:numPr>
          <w:ilvl w:val="1"/>
          <w:numId w:val="33"/>
        </w:numPr>
        <w:tabs>
          <w:tab w:val="left" w:pos="840"/>
        </w:tabs>
        <w:spacing w:before="127"/>
        <w:ind w:hanging="359"/>
      </w:pPr>
      <w:r>
        <w:rPr>
          <w:w w:val="105"/>
        </w:rPr>
        <w:t>Provide</w:t>
      </w:r>
      <w:r>
        <w:rPr>
          <w:spacing w:val="-8"/>
          <w:w w:val="105"/>
        </w:rPr>
        <w:t xml:space="preserve"> </w:t>
      </w:r>
      <w:r>
        <w:rPr>
          <w:w w:val="105"/>
        </w:rPr>
        <w:t>the</w:t>
      </w:r>
      <w:r>
        <w:rPr>
          <w:spacing w:val="-8"/>
          <w:w w:val="105"/>
        </w:rPr>
        <w:t xml:space="preserve"> </w:t>
      </w:r>
      <w:r>
        <w:rPr>
          <w:w w:val="105"/>
        </w:rPr>
        <w:t>original</w:t>
      </w:r>
      <w:r>
        <w:rPr>
          <w:spacing w:val="-9"/>
          <w:w w:val="105"/>
        </w:rPr>
        <w:t xml:space="preserve"> </w:t>
      </w:r>
      <w:r>
        <w:rPr>
          <w:w w:val="105"/>
        </w:rPr>
        <w:t>to</w:t>
      </w:r>
      <w:r>
        <w:rPr>
          <w:spacing w:val="-7"/>
          <w:w w:val="105"/>
        </w:rPr>
        <w:t xml:space="preserve"> </w:t>
      </w:r>
      <w:r>
        <w:rPr>
          <w:w w:val="105"/>
        </w:rPr>
        <w:t>the</w:t>
      </w:r>
      <w:r>
        <w:rPr>
          <w:spacing w:val="-8"/>
          <w:w w:val="105"/>
        </w:rPr>
        <w:t xml:space="preserve"> </w:t>
      </w:r>
      <w:r>
        <w:rPr>
          <w:w w:val="105"/>
        </w:rPr>
        <w:t>driver</w:t>
      </w:r>
      <w:r>
        <w:rPr>
          <w:spacing w:val="-9"/>
          <w:w w:val="105"/>
        </w:rPr>
        <w:t xml:space="preserve"> </w:t>
      </w:r>
      <w:r>
        <w:rPr>
          <w:w w:val="105"/>
        </w:rPr>
        <w:t>you</w:t>
      </w:r>
      <w:r>
        <w:rPr>
          <w:spacing w:val="-8"/>
          <w:w w:val="105"/>
        </w:rPr>
        <w:t xml:space="preserve"> </w:t>
      </w:r>
      <w:r>
        <w:rPr>
          <w:w w:val="105"/>
        </w:rPr>
        <w:t>examined</w:t>
      </w:r>
      <w:r>
        <w:rPr>
          <w:spacing w:val="-7"/>
          <w:w w:val="105"/>
        </w:rPr>
        <w:t xml:space="preserve"> </w:t>
      </w:r>
      <w:r>
        <w:rPr>
          <w:w w:val="105"/>
        </w:rPr>
        <w:t>and</w:t>
      </w:r>
      <w:r>
        <w:rPr>
          <w:spacing w:val="-8"/>
          <w:w w:val="105"/>
        </w:rPr>
        <w:t xml:space="preserve"> </w:t>
      </w:r>
      <w:r>
        <w:rPr>
          <w:w w:val="105"/>
        </w:rPr>
        <w:t>found</w:t>
      </w:r>
      <w:r>
        <w:rPr>
          <w:spacing w:val="-8"/>
          <w:w w:val="105"/>
        </w:rPr>
        <w:t xml:space="preserve"> </w:t>
      </w:r>
      <w:r>
        <w:rPr>
          <w:w w:val="105"/>
        </w:rPr>
        <w:t>medically</w:t>
      </w:r>
      <w:r>
        <w:rPr>
          <w:spacing w:val="-8"/>
          <w:w w:val="105"/>
        </w:rPr>
        <w:t xml:space="preserve"> </w:t>
      </w:r>
      <w:r>
        <w:rPr>
          <w:w w:val="105"/>
        </w:rPr>
        <w:t>fit</w:t>
      </w:r>
      <w:r>
        <w:rPr>
          <w:spacing w:val="-8"/>
          <w:w w:val="105"/>
        </w:rPr>
        <w:t xml:space="preserve"> </w:t>
      </w:r>
      <w:r>
        <w:rPr>
          <w:w w:val="105"/>
        </w:rPr>
        <w:t>for</w:t>
      </w:r>
      <w:r>
        <w:rPr>
          <w:spacing w:val="-9"/>
          <w:w w:val="105"/>
        </w:rPr>
        <w:t xml:space="preserve"> </w:t>
      </w:r>
      <w:r>
        <w:rPr>
          <w:w w:val="105"/>
        </w:rPr>
        <w:t>duty.</w:t>
      </w:r>
    </w:p>
    <w:p w14:paraId="40475B8A" w14:textId="77777777" w:rsidR="00AB77C0" w:rsidRDefault="009E6434">
      <w:pPr>
        <w:pStyle w:val="BodyText"/>
        <w:numPr>
          <w:ilvl w:val="1"/>
          <w:numId w:val="33"/>
        </w:numPr>
        <w:tabs>
          <w:tab w:val="left" w:pos="840"/>
        </w:tabs>
        <w:spacing w:before="132" w:line="250" w:lineRule="auto"/>
        <w:ind w:right="247" w:hanging="359"/>
      </w:pPr>
      <w:r>
        <w:rPr>
          <w:spacing w:val="1"/>
          <w:w w:val="105"/>
        </w:rPr>
        <w:t>You</w:t>
      </w:r>
      <w:r>
        <w:rPr>
          <w:spacing w:val="-8"/>
          <w:w w:val="105"/>
        </w:rPr>
        <w:t xml:space="preserve"> </w:t>
      </w:r>
      <w:r>
        <w:rPr>
          <w:spacing w:val="1"/>
          <w:w w:val="105"/>
        </w:rPr>
        <w:t>must</w:t>
      </w:r>
      <w:r>
        <w:rPr>
          <w:spacing w:val="-8"/>
          <w:w w:val="105"/>
        </w:rPr>
        <w:t xml:space="preserve"> </w:t>
      </w:r>
      <w:r>
        <w:rPr>
          <w:w w:val="105"/>
        </w:rPr>
        <w:t>retain</w:t>
      </w:r>
      <w:r>
        <w:rPr>
          <w:spacing w:val="-7"/>
          <w:w w:val="105"/>
        </w:rPr>
        <w:t xml:space="preserve"> </w:t>
      </w:r>
      <w:r>
        <w:rPr>
          <w:w w:val="105"/>
        </w:rPr>
        <w:t>a</w:t>
      </w:r>
      <w:r>
        <w:rPr>
          <w:spacing w:val="-7"/>
          <w:w w:val="105"/>
        </w:rPr>
        <w:t xml:space="preserve"> </w:t>
      </w:r>
      <w:r>
        <w:rPr>
          <w:w w:val="105"/>
        </w:rPr>
        <w:t>copy</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medical</w:t>
      </w:r>
      <w:r>
        <w:rPr>
          <w:spacing w:val="-8"/>
          <w:w w:val="105"/>
        </w:rPr>
        <w:t xml:space="preserve"> </w:t>
      </w:r>
      <w:r>
        <w:rPr>
          <w:w w:val="105"/>
        </w:rPr>
        <w:t>records,</w:t>
      </w:r>
      <w:r>
        <w:rPr>
          <w:spacing w:val="-8"/>
          <w:w w:val="105"/>
        </w:rPr>
        <w:t xml:space="preserve"> </w:t>
      </w:r>
      <w:r>
        <w:rPr>
          <w:w w:val="105"/>
        </w:rPr>
        <w:t>including</w:t>
      </w:r>
      <w:r>
        <w:rPr>
          <w:spacing w:val="-7"/>
          <w:w w:val="105"/>
        </w:rPr>
        <w:t xml:space="preserve"> </w:t>
      </w:r>
      <w:r>
        <w:rPr>
          <w:w w:val="105"/>
        </w:rPr>
        <w:t>the</w:t>
      </w:r>
      <w:r>
        <w:rPr>
          <w:spacing w:val="-7"/>
          <w:w w:val="105"/>
        </w:rPr>
        <w:t xml:space="preserve"> </w:t>
      </w:r>
      <w:r>
        <w:rPr>
          <w:w w:val="105"/>
        </w:rPr>
        <w:t>certificate,</w:t>
      </w:r>
      <w:r>
        <w:rPr>
          <w:spacing w:val="-8"/>
          <w:w w:val="105"/>
        </w:rPr>
        <w:t xml:space="preserve"> </w:t>
      </w:r>
      <w:r>
        <w:rPr>
          <w:w w:val="105"/>
        </w:rPr>
        <w:t>for</w:t>
      </w:r>
      <w:r>
        <w:rPr>
          <w:spacing w:val="-8"/>
          <w:w w:val="105"/>
        </w:rPr>
        <w:t xml:space="preserve"> </w:t>
      </w:r>
      <w:r>
        <w:rPr>
          <w:w w:val="105"/>
        </w:rPr>
        <w:t>a</w:t>
      </w:r>
      <w:r>
        <w:rPr>
          <w:spacing w:val="-7"/>
          <w:w w:val="105"/>
        </w:rPr>
        <w:t xml:space="preserve"> </w:t>
      </w:r>
      <w:r>
        <w:rPr>
          <w:w w:val="105"/>
        </w:rPr>
        <w:t>minimum</w:t>
      </w:r>
      <w:r>
        <w:rPr>
          <w:spacing w:val="-7"/>
          <w:w w:val="105"/>
        </w:rPr>
        <w:t xml:space="preserve"> </w:t>
      </w:r>
      <w:r>
        <w:rPr>
          <w:w w:val="105"/>
        </w:rPr>
        <w:t>of</w:t>
      </w:r>
      <w:r>
        <w:rPr>
          <w:spacing w:val="-8"/>
          <w:w w:val="105"/>
        </w:rPr>
        <w:t xml:space="preserve"> </w:t>
      </w:r>
      <w:r>
        <w:rPr>
          <w:w w:val="105"/>
        </w:rPr>
        <w:t>3</w:t>
      </w:r>
      <w:r>
        <w:rPr>
          <w:spacing w:val="90"/>
          <w:w w:val="103"/>
        </w:rPr>
        <w:t xml:space="preserve"> </w:t>
      </w:r>
      <w:r>
        <w:rPr>
          <w:spacing w:val="1"/>
          <w:w w:val="105"/>
        </w:rPr>
        <w:t>ye</w:t>
      </w:r>
      <w:r>
        <w:rPr>
          <w:spacing w:val="2"/>
          <w:w w:val="105"/>
        </w:rPr>
        <w:t>a</w:t>
      </w:r>
      <w:r>
        <w:rPr>
          <w:spacing w:val="1"/>
          <w:w w:val="105"/>
        </w:rPr>
        <w:t>rs</w:t>
      </w:r>
      <w:r>
        <w:rPr>
          <w:w w:val="105"/>
        </w:rPr>
        <w:t>.</w:t>
      </w:r>
    </w:p>
    <w:p w14:paraId="0C8F99C9" w14:textId="77777777" w:rsidR="00AB77C0" w:rsidRDefault="009E6434">
      <w:pPr>
        <w:pStyle w:val="BodyText"/>
        <w:numPr>
          <w:ilvl w:val="1"/>
          <w:numId w:val="33"/>
        </w:numPr>
        <w:tabs>
          <w:tab w:val="left" w:pos="840"/>
        </w:tabs>
        <w:spacing w:before="123"/>
        <w:ind w:left="840"/>
      </w:pPr>
      <w:r>
        <w:rPr>
          <w:spacing w:val="1"/>
          <w:w w:val="105"/>
        </w:rPr>
        <w:t>You</w:t>
      </w:r>
      <w:r>
        <w:rPr>
          <w:spacing w:val="-9"/>
          <w:w w:val="105"/>
        </w:rPr>
        <w:t xml:space="preserve"> </w:t>
      </w:r>
      <w:r>
        <w:rPr>
          <w:spacing w:val="1"/>
          <w:w w:val="105"/>
        </w:rPr>
        <w:t>may</w:t>
      </w:r>
      <w:r>
        <w:rPr>
          <w:spacing w:val="-8"/>
          <w:w w:val="105"/>
        </w:rPr>
        <w:t xml:space="preserve"> </w:t>
      </w:r>
      <w:r>
        <w:rPr>
          <w:w w:val="105"/>
        </w:rPr>
        <w:t>provide</w:t>
      </w:r>
      <w:r>
        <w:rPr>
          <w:spacing w:val="-8"/>
          <w:w w:val="105"/>
        </w:rPr>
        <w:t xml:space="preserve"> </w:t>
      </w:r>
      <w:r>
        <w:rPr>
          <w:w w:val="105"/>
        </w:rPr>
        <w:t>a</w:t>
      </w:r>
      <w:r>
        <w:rPr>
          <w:spacing w:val="-8"/>
          <w:w w:val="105"/>
        </w:rPr>
        <w:t xml:space="preserve"> </w:t>
      </w:r>
      <w:r>
        <w:rPr>
          <w:w w:val="105"/>
        </w:rPr>
        <w:t>copy</w:t>
      </w:r>
      <w:r>
        <w:rPr>
          <w:spacing w:val="-9"/>
          <w:w w:val="105"/>
        </w:rPr>
        <w:t xml:space="preserve"> </w:t>
      </w:r>
      <w:r>
        <w:rPr>
          <w:w w:val="105"/>
        </w:rPr>
        <w:t>to</w:t>
      </w:r>
      <w:r>
        <w:rPr>
          <w:spacing w:val="-8"/>
          <w:w w:val="105"/>
        </w:rPr>
        <w:t xml:space="preserve"> </w:t>
      </w:r>
      <w:r>
        <w:rPr>
          <w:w w:val="105"/>
        </w:rPr>
        <w:t>a</w:t>
      </w:r>
      <w:r>
        <w:rPr>
          <w:spacing w:val="-8"/>
          <w:w w:val="105"/>
        </w:rPr>
        <w:t xml:space="preserve"> </w:t>
      </w:r>
      <w:r>
        <w:rPr>
          <w:w w:val="105"/>
        </w:rPr>
        <w:t>prospective</w:t>
      </w:r>
      <w:r>
        <w:rPr>
          <w:spacing w:val="-8"/>
          <w:w w:val="105"/>
        </w:rPr>
        <w:t xml:space="preserve"> </w:t>
      </w:r>
      <w:r>
        <w:rPr>
          <w:w w:val="105"/>
        </w:rPr>
        <w:t>or</w:t>
      </w:r>
      <w:r>
        <w:rPr>
          <w:spacing w:val="-9"/>
          <w:w w:val="105"/>
        </w:rPr>
        <w:t xml:space="preserve"> </w:t>
      </w:r>
      <w:r>
        <w:rPr>
          <w:w w:val="105"/>
        </w:rPr>
        <w:t>current</w:t>
      </w:r>
      <w:r>
        <w:rPr>
          <w:spacing w:val="-9"/>
          <w:w w:val="105"/>
        </w:rPr>
        <w:t xml:space="preserve"> </w:t>
      </w:r>
      <w:r>
        <w:rPr>
          <w:w w:val="105"/>
        </w:rPr>
        <w:t>employer</w:t>
      </w:r>
      <w:r>
        <w:rPr>
          <w:spacing w:val="-9"/>
          <w:w w:val="105"/>
        </w:rPr>
        <w:t xml:space="preserve"> </w:t>
      </w:r>
      <w:r>
        <w:rPr>
          <w:w w:val="105"/>
        </w:rPr>
        <w:t>upon</w:t>
      </w:r>
      <w:r>
        <w:rPr>
          <w:spacing w:val="-8"/>
          <w:w w:val="105"/>
        </w:rPr>
        <w:t xml:space="preserve"> </w:t>
      </w:r>
      <w:r>
        <w:rPr>
          <w:w w:val="105"/>
        </w:rPr>
        <w:t>request.</w:t>
      </w:r>
    </w:p>
    <w:p w14:paraId="7C0B6B50" w14:textId="77777777" w:rsidR="00AB77C0" w:rsidRDefault="009E6434">
      <w:pPr>
        <w:pStyle w:val="BodyText"/>
        <w:numPr>
          <w:ilvl w:val="1"/>
          <w:numId w:val="33"/>
        </w:numPr>
        <w:tabs>
          <w:tab w:val="left" w:pos="840"/>
        </w:tabs>
        <w:spacing w:before="127" w:line="250" w:lineRule="auto"/>
        <w:ind w:left="840" w:right="356"/>
      </w:pPr>
      <w:r>
        <w:rPr>
          <w:w w:val="105"/>
        </w:rPr>
        <w:t>The</w:t>
      </w:r>
      <w:r>
        <w:rPr>
          <w:spacing w:val="-10"/>
          <w:w w:val="105"/>
        </w:rPr>
        <w:t xml:space="preserve"> </w:t>
      </w:r>
      <w:r>
        <w:rPr>
          <w:w w:val="105"/>
        </w:rPr>
        <w:t>driver</w:t>
      </w:r>
      <w:r>
        <w:rPr>
          <w:spacing w:val="-11"/>
          <w:w w:val="105"/>
        </w:rPr>
        <w:t xml:space="preserve"> </w:t>
      </w:r>
      <w:r>
        <w:rPr>
          <w:spacing w:val="1"/>
          <w:w w:val="105"/>
        </w:rPr>
        <w:t>must</w:t>
      </w:r>
      <w:r>
        <w:rPr>
          <w:spacing w:val="-11"/>
          <w:w w:val="105"/>
        </w:rPr>
        <w:t xml:space="preserve"> </w:t>
      </w:r>
      <w:r>
        <w:rPr>
          <w:w w:val="105"/>
        </w:rPr>
        <w:t>carry</w:t>
      </w:r>
      <w:r>
        <w:rPr>
          <w:spacing w:val="-10"/>
          <w:w w:val="105"/>
        </w:rPr>
        <w:t xml:space="preserve"> </w:t>
      </w:r>
      <w:r>
        <w:rPr>
          <w:w w:val="105"/>
        </w:rPr>
        <w:t>the</w:t>
      </w:r>
      <w:r>
        <w:rPr>
          <w:spacing w:val="-10"/>
          <w:w w:val="105"/>
        </w:rPr>
        <w:t xml:space="preserve"> </w:t>
      </w:r>
      <w:r>
        <w:rPr>
          <w:w w:val="105"/>
        </w:rPr>
        <w:t>Medical</w:t>
      </w:r>
      <w:r>
        <w:rPr>
          <w:spacing w:val="-10"/>
          <w:w w:val="105"/>
        </w:rPr>
        <w:t xml:space="preserve"> </w:t>
      </w:r>
      <w:r>
        <w:rPr>
          <w:w w:val="105"/>
        </w:rPr>
        <w:t>Examiner's</w:t>
      </w:r>
      <w:r>
        <w:rPr>
          <w:spacing w:val="-10"/>
          <w:w w:val="105"/>
        </w:rPr>
        <w:t xml:space="preserve"> </w:t>
      </w:r>
      <w:r>
        <w:rPr>
          <w:w w:val="105"/>
        </w:rPr>
        <w:t>Certificate</w:t>
      </w:r>
      <w:r>
        <w:rPr>
          <w:spacing w:val="-10"/>
          <w:w w:val="105"/>
        </w:rPr>
        <w:t xml:space="preserve"> </w:t>
      </w:r>
      <w:r>
        <w:rPr>
          <w:w w:val="105"/>
        </w:rPr>
        <w:t>while</w:t>
      </w:r>
      <w:r>
        <w:rPr>
          <w:spacing w:val="-10"/>
          <w:w w:val="105"/>
        </w:rPr>
        <w:t xml:space="preserve"> </w:t>
      </w:r>
      <w:r>
        <w:rPr>
          <w:w w:val="105"/>
        </w:rPr>
        <w:t>operating</w:t>
      </w:r>
      <w:r>
        <w:rPr>
          <w:spacing w:val="-10"/>
          <w:w w:val="105"/>
        </w:rPr>
        <w:t xml:space="preserve"> </w:t>
      </w:r>
      <w:r>
        <w:rPr>
          <w:w w:val="105"/>
        </w:rPr>
        <w:t>a</w:t>
      </w:r>
      <w:r>
        <w:rPr>
          <w:spacing w:val="-10"/>
          <w:w w:val="105"/>
        </w:rPr>
        <w:t xml:space="preserve"> </w:t>
      </w:r>
      <w:r>
        <w:rPr>
          <w:spacing w:val="1"/>
          <w:w w:val="105"/>
        </w:rPr>
        <w:t>CMV.</w:t>
      </w:r>
      <w:r>
        <w:rPr>
          <w:spacing w:val="-11"/>
          <w:w w:val="105"/>
        </w:rPr>
        <w:t xml:space="preserve"> </w:t>
      </w:r>
      <w:r>
        <w:rPr>
          <w:w w:val="105"/>
        </w:rPr>
        <w:t>The</w:t>
      </w:r>
      <w:r>
        <w:rPr>
          <w:spacing w:val="-10"/>
          <w:w w:val="105"/>
        </w:rPr>
        <w:t xml:space="preserve"> </w:t>
      </w:r>
      <w:r>
        <w:rPr>
          <w:w w:val="105"/>
        </w:rPr>
        <w:t>certificate</w:t>
      </w:r>
      <w:r>
        <w:rPr>
          <w:spacing w:val="100"/>
          <w:w w:val="103"/>
        </w:rPr>
        <w:t xml:space="preserve"> </w:t>
      </w:r>
      <w:r>
        <w:rPr>
          <w:spacing w:val="1"/>
          <w:w w:val="105"/>
        </w:rPr>
        <w:t>may</w:t>
      </w:r>
      <w:r>
        <w:rPr>
          <w:spacing w:val="-12"/>
          <w:w w:val="105"/>
        </w:rPr>
        <w:t xml:space="preserve"> </w:t>
      </w:r>
      <w:r>
        <w:rPr>
          <w:w w:val="105"/>
        </w:rPr>
        <w:t>be:</w:t>
      </w:r>
    </w:p>
    <w:p w14:paraId="5D20DE36" w14:textId="77777777" w:rsidR="00AB77C0" w:rsidRDefault="009E6434">
      <w:pPr>
        <w:pStyle w:val="BodyText"/>
        <w:numPr>
          <w:ilvl w:val="2"/>
          <w:numId w:val="33"/>
        </w:numPr>
        <w:tabs>
          <w:tab w:val="left" w:pos="1560"/>
        </w:tabs>
        <w:spacing w:before="122" w:line="233" w:lineRule="exact"/>
        <w:ind w:left="1559"/>
      </w:pPr>
      <w:r>
        <w:rPr>
          <w:w w:val="105"/>
        </w:rPr>
        <w:t>The</w:t>
      </w:r>
      <w:r>
        <w:rPr>
          <w:spacing w:val="-17"/>
          <w:w w:val="105"/>
        </w:rPr>
        <w:t xml:space="preserve"> </w:t>
      </w:r>
      <w:r>
        <w:rPr>
          <w:w w:val="105"/>
        </w:rPr>
        <w:t>original</w:t>
      </w:r>
      <w:r>
        <w:rPr>
          <w:spacing w:val="-18"/>
          <w:w w:val="105"/>
        </w:rPr>
        <w:t xml:space="preserve"> </w:t>
      </w:r>
      <w:r>
        <w:rPr>
          <w:w w:val="105"/>
        </w:rPr>
        <w:t>certificate.</w:t>
      </w:r>
    </w:p>
    <w:p w14:paraId="50F9AB16" w14:textId="77777777" w:rsidR="00AB77C0" w:rsidRDefault="009E6434">
      <w:pPr>
        <w:pStyle w:val="BodyText"/>
        <w:numPr>
          <w:ilvl w:val="2"/>
          <w:numId w:val="33"/>
        </w:numPr>
        <w:tabs>
          <w:tab w:val="left" w:pos="1560"/>
        </w:tabs>
        <w:spacing w:line="230" w:lineRule="exact"/>
        <w:ind w:left="1559"/>
      </w:pPr>
      <w:r>
        <w:rPr>
          <w:w w:val="105"/>
        </w:rPr>
        <w:t>A</w:t>
      </w:r>
      <w:r>
        <w:rPr>
          <w:spacing w:val="-9"/>
          <w:w w:val="105"/>
        </w:rPr>
        <w:t xml:space="preserve"> </w:t>
      </w:r>
      <w:r>
        <w:rPr>
          <w:w w:val="105"/>
        </w:rPr>
        <w:t>copy</w:t>
      </w:r>
      <w:r>
        <w:rPr>
          <w:spacing w:val="-8"/>
          <w:w w:val="105"/>
        </w:rPr>
        <w:t xml:space="preserve"> </w:t>
      </w:r>
      <w:r>
        <w:rPr>
          <w:w w:val="105"/>
        </w:rPr>
        <w:t>of</w:t>
      </w:r>
      <w:r>
        <w:rPr>
          <w:spacing w:val="-10"/>
          <w:w w:val="105"/>
        </w:rPr>
        <w:t xml:space="preserve"> </w:t>
      </w:r>
      <w:r>
        <w:rPr>
          <w:w w:val="105"/>
        </w:rPr>
        <w:t>the</w:t>
      </w:r>
      <w:r>
        <w:rPr>
          <w:spacing w:val="-8"/>
          <w:w w:val="105"/>
        </w:rPr>
        <w:t xml:space="preserve"> </w:t>
      </w:r>
      <w:r>
        <w:rPr>
          <w:w w:val="105"/>
        </w:rPr>
        <w:t>original</w:t>
      </w:r>
      <w:r>
        <w:rPr>
          <w:spacing w:val="-9"/>
          <w:w w:val="105"/>
        </w:rPr>
        <w:t xml:space="preserve"> </w:t>
      </w:r>
      <w:r>
        <w:rPr>
          <w:w w:val="105"/>
        </w:rPr>
        <w:t>certificate.</w:t>
      </w:r>
    </w:p>
    <w:p w14:paraId="1525534C" w14:textId="77777777" w:rsidR="00AB77C0" w:rsidRDefault="009E6434">
      <w:pPr>
        <w:pStyle w:val="BodyText"/>
        <w:numPr>
          <w:ilvl w:val="2"/>
          <w:numId w:val="33"/>
        </w:numPr>
        <w:tabs>
          <w:tab w:val="left" w:pos="1560"/>
        </w:tabs>
        <w:spacing w:line="233" w:lineRule="exact"/>
        <w:ind w:left="1559" w:hanging="359"/>
      </w:pPr>
      <w:r>
        <w:rPr>
          <w:w w:val="105"/>
        </w:rPr>
        <w:t>A</w:t>
      </w:r>
      <w:r>
        <w:rPr>
          <w:spacing w:val="-10"/>
          <w:w w:val="105"/>
        </w:rPr>
        <w:t xml:space="preserve"> </w:t>
      </w:r>
      <w:r>
        <w:rPr>
          <w:w w:val="105"/>
        </w:rPr>
        <w:t>reduced-size</w:t>
      </w:r>
      <w:r>
        <w:rPr>
          <w:spacing w:val="-9"/>
          <w:w w:val="105"/>
        </w:rPr>
        <w:t xml:space="preserve"> </w:t>
      </w:r>
      <w:r>
        <w:rPr>
          <w:w w:val="105"/>
        </w:rPr>
        <w:t>copy</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original</w:t>
      </w:r>
      <w:r>
        <w:rPr>
          <w:spacing w:val="-10"/>
          <w:w w:val="105"/>
        </w:rPr>
        <w:t xml:space="preserve"> </w:t>
      </w:r>
      <w:r>
        <w:rPr>
          <w:w w:val="105"/>
        </w:rPr>
        <w:t>certificate</w:t>
      </w:r>
      <w:r>
        <w:rPr>
          <w:spacing w:val="-9"/>
          <w:w w:val="105"/>
        </w:rPr>
        <w:t xml:space="preserve"> </w:t>
      </w:r>
      <w:r>
        <w:rPr>
          <w:w w:val="105"/>
        </w:rPr>
        <w:t>(e.g.,</w:t>
      </w:r>
      <w:r>
        <w:rPr>
          <w:spacing w:val="-11"/>
          <w:w w:val="105"/>
        </w:rPr>
        <w:t xml:space="preserve"> </w:t>
      </w:r>
      <w:r>
        <w:rPr>
          <w:w w:val="105"/>
        </w:rPr>
        <w:t>wallet</w:t>
      </w:r>
      <w:r>
        <w:rPr>
          <w:spacing w:val="-10"/>
          <w:w w:val="105"/>
        </w:rPr>
        <w:t xml:space="preserve"> </w:t>
      </w:r>
      <w:r>
        <w:rPr>
          <w:w w:val="105"/>
        </w:rPr>
        <w:t>size).</w:t>
      </w:r>
    </w:p>
    <w:p w14:paraId="53F93817" w14:textId="77777777" w:rsidR="00AB77C0" w:rsidRDefault="00AB77C0">
      <w:pPr>
        <w:spacing w:before="7"/>
        <w:rPr>
          <w:rFonts w:ascii="Arial" w:eastAsia="Arial" w:hAnsi="Arial" w:cs="Arial"/>
          <w:sz w:val="10"/>
          <w:szCs w:val="10"/>
        </w:rPr>
      </w:pPr>
    </w:p>
    <w:p w14:paraId="1AE9AE03" w14:textId="77777777" w:rsidR="00AB77C0" w:rsidRDefault="009E6434">
      <w:pPr>
        <w:pStyle w:val="Heading3"/>
        <w:spacing w:before="63"/>
        <w:rPr>
          <w:b w:val="0"/>
          <w:bCs w:val="0"/>
        </w:rPr>
      </w:pPr>
      <w:r>
        <w:rPr>
          <w:color w:val="1F497D"/>
        </w:rPr>
        <w:t>Certify</w:t>
      </w:r>
    </w:p>
    <w:p w14:paraId="11C572E6" w14:textId="77777777" w:rsidR="00AB77C0" w:rsidRDefault="00AB77C0">
      <w:pPr>
        <w:spacing w:before="3"/>
        <w:rPr>
          <w:rFonts w:ascii="Cambria" w:eastAsia="Cambria" w:hAnsi="Cambria" w:cs="Cambria"/>
          <w:b/>
          <w:bCs/>
          <w:sz w:val="21"/>
          <w:szCs w:val="21"/>
        </w:rPr>
      </w:pPr>
    </w:p>
    <w:p w14:paraId="5ED591CF" w14:textId="77777777" w:rsidR="00AB77C0" w:rsidRDefault="009E6434">
      <w:pPr>
        <w:pStyle w:val="BodyText"/>
        <w:spacing w:line="252" w:lineRule="auto"/>
        <w:ind w:right="161"/>
      </w:pPr>
      <w:r>
        <w:rPr>
          <w:spacing w:val="1"/>
          <w:w w:val="105"/>
        </w:rPr>
        <w:t>As</w:t>
      </w:r>
      <w:r>
        <w:rPr>
          <w:spacing w:val="-11"/>
          <w:w w:val="105"/>
        </w:rPr>
        <w:t xml:space="preserve"> </w:t>
      </w:r>
      <w:r>
        <w:rPr>
          <w:w w:val="105"/>
        </w:rPr>
        <w:t>a</w:t>
      </w:r>
      <w:r>
        <w:rPr>
          <w:spacing w:val="-10"/>
          <w:w w:val="105"/>
        </w:rPr>
        <w:t xml:space="preserve"> </w:t>
      </w:r>
      <w:r>
        <w:rPr>
          <w:w w:val="105"/>
        </w:rPr>
        <w:t>medical</w:t>
      </w:r>
      <w:r>
        <w:rPr>
          <w:spacing w:val="-11"/>
          <w:w w:val="105"/>
        </w:rPr>
        <w:t xml:space="preserve"> </w:t>
      </w:r>
      <w:r>
        <w:rPr>
          <w:w w:val="105"/>
        </w:rPr>
        <w:t>examiner,</w:t>
      </w:r>
      <w:r>
        <w:rPr>
          <w:spacing w:val="-11"/>
          <w:w w:val="105"/>
        </w:rPr>
        <w:t xml:space="preserve"> </w:t>
      </w:r>
      <w:r>
        <w:rPr>
          <w:w w:val="105"/>
        </w:rPr>
        <w:t>you</w:t>
      </w:r>
      <w:r>
        <w:rPr>
          <w:spacing w:val="-10"/>
          <w:w w:val="105"/>
        </w:rPr>
        <w:t xml:space="preserve"> </w:t>
      </w:r>
      <w:r>
        <w:rPr>
          <w:w w:val="105"/>
        </w:rPr>
        <w:t>determine</w:t>
      </w:r>
      <w:r>
        <w:rPr>
          <w:spacing w:val="-10"/>
          <w:w w:val="105"/>
        </w:rPr>
        <w:t xml:space="preserve"> </w:t>
      </w:r>
      <w:r>
        <w:rPr>
          <w:spacing w:val="1"/>
          <w:w w:val="105"/>
        </w:rPr>
        <w:t>when</w:t>
      </w:r>
      <w:r>
        <w:rPr>
          <w:spacing w:val="-11"/>
          <w:w w:val="105"/>
        </w:rPr>
        <w:t xml:space="preserve"> </w:t>
      </w:r>
      <w:r>
        <w:rPr>
          <w:w w:val="105"/>
        </w:rPr>
        <w:t>a</w:t>
      </w:r>
      <w:r>
        <w:rPr>
          <w:spacing w:val="-10"/>
          <w:w w:val="105"/>
        </w:rPr>
        <w:t xml:space="preserve"> </w:t>
      </w:r>
      <w:r>
        <w:rPr>
          <w:w w:val="105"/>
        </w:rPr>
        <w:t>driver</w:t>
      </w:r>
      <w:r>
        <w:rPr>
          <w:spacing w:val="-11"/>
          <w:w w:val="105"/>
        </w:rPr>
        <w:t xml:space="preserve"> </w:t>
      </w:r>
      <w:r>
        <w:rPr>
          <w:w w:val="105"/>
        </w:rPr>
        <w:t>meets</w:t>
      </w:r>
      <w:r>
        <w:rPr>
          <w:spacing w:val="-10"/>
          <w:w w:val="105"/>
        </w:rPr>
        <w:t xml:space="preserve"> </w:t>
      </w:r>
      <w:r>
        <w:rPr>
          <w:w w:val="105"/>
        </w:rPr>
        <w:t>physical</w:t>
      </w:r>
      <w:r>
        <w:rPr>
          <w:spacing w:val="-11"/>
          <w:w w:val="105"/>
        </w:rPr>
        <w:t xml:space="preserve"> </w:t>
      </w:r>
      <w:r>
        <w:rPr>
          <w:w w:val="105"/>
        </w:rPr>
        <w:t>qualification</w:t>
      </w:r>
      <w:r>
        <w:rPr>
          <w:spacing w:val="-10"/>
          <w:w w:val="105"/>
        </w:rPr>
        <w:t xml:space="preserve"> </w:t>
      </w:r>
      <w:r>
        <w:rPr>
          <w:w w:val="105"/>
        </w:rPr>
        <w:t>requirements.</w:t>
      </w:r>
      <w:r>
        <w:rPr>
          <w:spacing w:val="-11"/>
          <w:w w:val="105"/>
        </w:rPr>
        <w:t xml:space="preserve"> </w:t>
      </w:r>
      <w:r>
        <w:rPr>
          <w:w w:val="105"/>
        </w:rPr>
        <w:t>The</w:t>
      </w:r>
      <w:r>
        <w:rPr>
          <w:spacing w:val="-10"/>
          <w:w w:val="105"/>
        </w:rPr>
        <w:t xml:space="preserve"> </w:t>
      </w:r>
      <w:r>
        <w:rPr>
          <w:w w:val="105"/>
        </w:rPr>
        <w:t>only</w:t>
      </w:r>
      <w:r>
        <w:rPr>
          <w:spacing w:val="116"/>
          <w:w w:val="103"/>
        </w:rPr>
        <w:t xml:space="preserve"> </w:t>
      </w:r>
      <w:r>
        <w:rPr>
          <w:w w:val="105"/>
        </w:rPr>
        <w:t>requirements</w:t>
      </w:r>
      <w:r>
        <w:rPr>
          <w:spacing w:val="-9"/>
          <w:w w:val="105"/>
        </w:rPr>
        <w:t xml:space="preserve"> </w:t>
      </w:r>
      <w:r>
        <w:rPr>
          <w:w w:val="105"/>
        </w:rPr>
        <w:t>you</w:t>
      </w:r>
      <w:r>
        <w:rPr>
          <w:spacing w:val="-9"/>
          <w:w w:val="105"/>
        </w:rPr>
        <w:t xml:space="preserve"> </w:t>
      </w:r>
      <w:r>
        <w:rPr>
          <w:w w:val="105"/>
        </w:rPr>
        <w:t>can</w:t>
      </w:r>
      <w:r>
        <w:rPr>
          <w:spacing w:val="-9"/>
          <w:w w:val="105"/>
        </w:rPr>
        <w:t xml:space="preserve"> </w:t>
      </w:r>
      <w:r>
        <w:rPr>
          <w:w w:val="105"/>
        </w:rPr>
        <w:t>stipulate</w:t>
      </w:r>
      <w:r>
        <w:rPr>
          <w:spacing w:val="-9"/>
          <w:w w:val="105"/>
        </w:rPr>
        <w:t xml:space="preserve"> </w:t>
      </w:r>
      <w:r>
        <w:rPr>
          <w:spacing w:val="1"/>
          <w:w w:val="105"/>
        </w:rPr>
        <w:t>when</w:t>
      </w:r>
      <w:r>
        <w:rPr>
          <w:spacing w:val="-9"/>
          <w:w w:val="105"/>
        </w:rPr>
        <w:t xml:space="preserve"> </w:t>
      </w:r>
      <w:r>
        <w:rPr>
          <w:w w:val="105"/>
        </w:rPr>
        <w:t>certifying</w:t>
      </w:r>
      <w:r>
        <w:rPr>
          <w:spacing w:val="-9"/>
          <w:w w:val="105"/>
        </w:rPr>
        <w:t xml:space="preserve"> </w:t>
      </w:r>
      <w:r>
        <w:rPr>
          <w:w w:val="105"/>
        </w:rPr>
        <w:t>a</w:t>
      </w:r>
      <w:r>
        <w:rPr>
          <w:spacing w:val="-9"/>
          <w:w w:val="105"/>
        </w:rPr>
        <w:t xml:space="preserve"> </w:t>
      </w:r>
      <w:r>
        <w:rPr>
          <w:w w:val="105"/>
        </w:rPr>
        <w:t>driver</w:t>
      </w:r>
      <w:r>
        <w:rPr>
          <w:spacing w:val="-10"/>
          <w:w w:val="105"/>
        </w:rPr>
        <w:t xml:space="preserve"> </w:t>
      </w:r>
      <w:r>
        <w:rPr>
          <w:w w:val="105"/>
        </w:rPr>
        <w:t>are</w:t>
      </w:r>
      <w:r>
        <w:rPr>
          <w:spacing w:val="-9"/>
          <w:w w:val="105"/>
        </w:rPr>
        <w:t xml:space="preserve"> </w:t>
      </w:r>
      <w:r>
        <w:rPr>
          <w:w w:val="105"/>
        </w:rPr>
        <w:t>those</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"Note</w:t>
      </w:r>
      <w:r>
        <w:rPr>
          <w:spacing w:val="-9"/>
          <w:w w:val="105"/>
        </w:rPr>
        <w:t xml:space="preserve"> </w:t>
      </w:r>
      <w:r>
        <w:rPr>
          <w:w w:val="105"/>
        </w:rPr>
        <w:t>certification</w:t>
      </w:r>
      <w:r>
        <w:rPr>
          <w:spacing w:val="-9"/>
          <w:w w:val="105"/>
        </w:rPr>
        <w:t xml:space="preserve"> </w:t>
      </w:r>
      <w:r>
        <w:rPr>
          <w:w w:val="105"/>
        </w:rPr>
        <w:t>status</w:t>
      </w:r>
      <w:r>
        <w:rPr>
          <w:spacing w:val="-9"/>
          <w:w w:val="105"/>
        </w:rPr>
        <w:t xml:space="preserve"> </w:t>
      </w:r>
      <w:r>
        <w:rPr>
          <w:spacing w:val="1"/>
          <w:w w:val="105"/>
        </w:rPr>
        <w:t>here"</w:t>
      </w:r>
      <w:r>
        <w:rPr>
          <w:spacing w:val="91"/>
          <w:w w:val="103"/>
        </w:rPr>
        <w:t xml:space="preserve"> </w:t>
      </w:r>
      <w:r>
        <w:rPr>
          <w:w w:val="105"/>
        </w:rPr>
        <w:t>section</w:t>
      </w:r>
      <w:r>
        <w:rPr>
          <w:spacing w:val="-11"/>
          <w:w w:val="105"/>
        </w:rPr>
        <w:t xml:space="preserve"> </w:t>
      </w:r>
      <w:r>
        <w:rPr>
          <w:w w:val="105"/>
        </w:rPr>
        <w:t>of</w:t>
      </w:r>
      <w:r>
        <w:rPr>
          <w:spacing w:val="-11"/>
          <w:w w:val="105"/>
        </w:rPr>
        <w:t xml:space="preserve"> </w:t>
      </w:r>
      <w:r>
        <w:rPr>
          <w:w w:val="105"/>
        </w:rPr>
        <w:t>Medical</w:t>
      </w:r>
      <w:r>
        <w:rPr>
          <w:spacing w:val="-12"/>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10"/>
          <w:w w:val="105"/>
        </w:rPr>
        <w:t xml:space="preserve"> </w:t>
      </w:r>
      <w:r>
        <w:rPr>
          <w:w w:val="105"/>
        </w:rPr>
        <w:t>and</w:t>
      </w:r>
      <w:r>
        <w:rPr>
          <w:spacing w:val="-10"/>
          <w:w w:val="105"/>
        </w:rPr>
        <w:t xml:space="preserve"> </w:t>
      </w:r>
      <w:r>
        <w:rPr>
          <w:w w:val="105"/>
        </w:rPr>
        <w:t>on</w:t>
      </w:r>
      <w:r>
        <w:rPr>
          <w:spacing w:val="-11"/>
          <w:w w:val="105"/>
        </w:rPr>
        <w:t xml:space="preserve"> </w:t>
      </w:r>
      <w:r>
        <w:rPr>
          <w:w w:val="105"/>
        </w:rPr>
        <w:t>the</w:t>
      </w:r>
      <w:r>
        <w:rPr>
          <w:spacing w:val="-10"/>
          <w:w w:val="105"/>
        </w:rPr>
        <w:t xml:space="preserve"> </w:t>
      </w:r>
      <w:r>
        <w:rPr>
          <w:w w:val="105"/>
        </w:rPr>
        <w:t>Medical</w:t>
      </w:r>
      <w:r>
        <w:rPr>
          <w:spacing w:val="-12"/>
          <w:w w:val="105"/>
        </w:rPr>
        <w:t xml:space="preserve"> </w:t>
      </w:r>
      <w:r>
        <w:rPr>
          <w:w w:val="105"/>
        </w:rPr>
        <w:t>Examiner's</w:t>
      </w:r>
      <w:r>
        <w:rPr>
          <w:spacing w:val="-10"/>
          <w:w w:val="105"/>
        </w:rPr>
        <w:t xml:space="preserve"> </w:t>
      </w:r>
      <w:r>
        <w:rPr>
          <w:w w:val="105"/>
        </w:rPr>
        <w:t>Certificate.</w:t>
      </w:r>
      <w:r>
        <w:rPr>
          <w:spacing w:val="-11"/>
          <w:w w:val="105"/>
        </w:rPr>
        <w:t xml:space="preserve"> </w:t>
      </w:r>
      <w:r>
        <w:rPr>
          <w:spacing w:val="1"/>
          <w:w w:val="105"/>
        </w:rPr>
        <w:t>You</w:t>
      </w:r>
      <w:r>
        <w:rPr>
          <w:spacing w:val="-11"/>
          <w:w w:val="105"/>
        </w:rPr>
        <w:t xml:space="preserve"> </w:t>
      </w:r>
      <w:r>
        <w:rPr>
          <w:w w:val="105"/>
        </w:rPr>
        <w:t>also</w:t>
      </w:r>
      <w:r>
        <w:rPr>
          <w:spacing w:val="-11"/>
          <w:w w:val="105"/>
        </w:rPr>
        <w:t xml:space="preserve"> </w:t>
      </w:r>
      <w:r>
        <w:rPr>
          <w:w w:val="105"/>
        </w:rPr>
        <w:t>determine</w:t>
      </w:r>
      <w:r>
        <w:rPr>
          <w:spacing w:val="120"/>
        </w:rPr>
        <w:t xml:space="preserve"> </w:t>
      </w:r>
      <w:r>
        <w:rPr>
          <w:spacing w:val="1"/>
          <w:w w:val="105"/>
        </w:rPr>
        <w:t>when</w:t>
      </w:r>
      <w:r>
        <w:rPr>
          <w:spacing w:val="-11"/>
          <w:w w:val="105"/>
        </w:rPr>
        <w:t xml:space="preserve"> </w:t>
      </w:r>
      <w:r>
        <w:rPr>
          <w:w w:val="105"/>
        </w:rPr>
        <w:t>the</w:t>
      </w:r>
      <w:r>
        <w:rPr>
          <w:spacing w:val="-11"/>
          <w:w w:val="105"/>
        </w:rPr>
        <w:t xml:space="preserve"> </w:t>
      </w:r>
      <w:r>
        <w:rPr>
          <w:w w:val="105"/>
        </w:rPr>
        <w:t>driver</w:t>
      </w:r>
      <w:r>
        <w:rPr>
          <w:spacing w:val="-12"/>
          <w:w w:val="105"/>
        </w:rPr>
        <w:t xml:space="preserve"> </w:t>
      </w:r>
      <w:r>
        <w:rPr>
          <w:spacing w:val="1"/>
          <w:w w:val="105"/>
        </w:rPr>
        <w:t>must</w:t>
      </w:r>
      <w:r>
        <w:rPr>
          <w:spacing w:val="-12"/>
          <w:w w:val="105"/>
        </w:rPr>
        <w:t xml:space="preserve"> </w:t>
      </w:r>
      <w:r>
        <w:rPr>
          <w:w w:val="105"/>
        </w:rPr>
        <w:t>repeat</w:t>
      </w:r>
      <w:r>
        <w:rPr>
          <w:spacing w:val="-11"/>
          <w:w w:val="105"/>
        </w:rPr>
        <w:t xml:space="preserve"> </w:t>
      </w:r>
      <w:r>
        <w:rPr>
          <w:w w:val="105"/>
        </w:rPr>
        <w:t>the</w:t>
      </w:r>
      <w:r>
        <w:rPr>
          <w:spacing w:val="-11"/>
          <w:w w:val="105"/>
        </w:rPr>
        <w:t xml:space="preserve"> </w:t>
      </w:r>
      <w:r>
        <w:rPr>
          <w:w w:val="105"/>
        </w:rPr>
        <w:t>physical</w:t>
      </w:r>
      <w:r>
        <w:rPr>
          <w:spacing w:val="-12"/>
          <w:w w:val="105"/>
        </w:rPr>
        <w:t xml:space="preserve"> </w:t>
      </w:r>
      <w:r>
        <w:rPr>
          <w:w w:val="105"/>
        </w:rPr>
        <w:t>examination</w:t>
      </w:r>
      <w:r>
        <w:rPr>
          <w:spacing w:val="-11"/>
          <w:w w:val="105"/>
        </w:rPr>
        <w:t xml:space="preserve"> </w:t>
      </w:r>
      <w:r>
        <w:rPr>
          <w:w w:val="105"/>
        </w:rPr>
        <w:t>for</w:t>
      </w:r>
      <w:r>
        <w:rPr>
          <w:spacing w:val="-12"/>
          <w:w w:val="105"/>
        </w:rPr>
        <w:t xml:space="preserve"> </w:t>
      </w:r>
      <w:r>
        <w:rPr>
          <w:w w:val="105"/>
        </w:rPr>
        <w:t>continuous</w:t>
      </w:r>
      <w:r>
        <w:rPr>
          <w:spacing w:val="-11"/>
          <w:w w:val="105"/>
        </w:rPr>
        <w:t xml:space="preserve"> </w:t>
      </w:r>
      <w:r>
        <w:rPr>
          <w:w w:val="105"/>
        </w:rPr>
        <w:t>certification.</w:t>
      </w:r>
      <w:r>
        <w:rPr>
          <w:spacing w:val="-11"/>
          <w:w w:val="105"/>
        </w:rPr>
        <w:t xml:space="preserve"> </w:t>
      </w:r>
      <w:r>
        <w:rPr>
          <w:w w:val="105"/>
        </w:rPr>
        <w:t>Although</w:t>
      </w:r>
      <w:r>
        <w:rPr>
          <w:spacing w:val="-11"/>
          <w:w w:val="105"/>
        </w:rPr>
        <w:t xml:space="preserve"> </w:t>
      </w:r>
      <w:r>
        <w:rPr>
          <w:spacing w:val="1"/>
          <w:w w:val="105"/>
        </w:rPr>
        <w:t>you</w:t>
      </w:r>
      <w:r>
        <w:rPr>
          <w:spacing w:val="-12"/>
          <w:w w:val="105"/>
        </w:rPr>
        <w:t xml:space="preserve"> </w:t>
      </w:r>
      <w:r>
        <w:rPr>
          <w:w w:val="105"/>
        </w:rPr>
        <w:t>cannot</w:t>
      </w:r>
      <w:r>
        <w:rPr>
          <w:spacing w:val="105"/>
        </w:rPr>
        <w:t xml:space="preserve"> </w:t>
      </w:r>
      <w:r>
        <w:rPr>
          <w:w w:val="105"/>
        </w:rPr>
        <w:t>exceed</w:t>
      </w:r>
      <w:r>
        <w:rPr>
          <w:spacing w:val="-9"/>
          <w:w w:val="105"/>
        </w:rPr>
        <w:t xml:space="preserve"> </w:t>
      </w:r>
      <w:r>
        <w:rPr>
          <w:w w:val="105"/>
        </w:rPr>
        <w:t>the</w:t>
      </w:r>
      <w:r>
        <w:rPr>
          <w:spacing w:val="-8"/>
          <w:w w:val="105"/>
        </w:rPr>
        <w:t xml:space="preserve"> </w:t>
      </w:r>
      <w:r>
        <w:rPr>
          <w:spacing w:val="1"/>
          <w:w w:val="105"/>
        </w:rPr>
        <w:t>maximum</w:t>
      </w:r>
      <w:r>
        <w:rPr>
          <w:spacing w:val="-7"/>
          <w:w w:val="105"/>
        </w:rPr>
        <w:t xml:space="preserve"> </w:t>
      </w:r>
      <w:r>
        <w:rPr>
          <w:w w:val="105"/>
        </w:rPr>
        <w:t>certification</w:t>
      </w:r>
      <w:r>
        <w:rPr>
          <w:spacing w:val="-8"/>
          <w:w w:val="105"/>
        </w:rPr>
        <w:t xml:space="preserve"> </w:t>
      </w:r>
      <w:r>
        <w:rPr>
          <w:w w:val="105"/>
        </w:rPr>
        <w:t>period,</w:t>
      </w:r>
      <w:r>
        <w:rPr>
          <w:spacing w:val="-9"/>
          <w:w w:val="105"/>
        </w:rPr>
        <w:t xml:space="preserve"> </w:t>
      </w:r>
      <w:r>
        <w:rPr>
          <w:w w:val="105"/>
        </w:rPr>
        <w:t>you</w:t>
      </w:r>
      <w:r>
        <w:rPr>
          <w:spacing w:val="-8"/>
          <w:w w:val="105"/>
        </w:rPr>
        <w:t xml:space="preserve"> </w:t>
      </w:r>
      <w:r>
        <w:rPr>
          <w:w w:val="105"/>
        </w:rPr>
        <w:t>are</w:t>
      </w:r>
      <w:r>
        <w:rPr>
          <w:spacing w:val="-8"/>
          <w:w w:val="105"/>
        </w:rPr>
        <w:t xml:space="preserve"> </w:t>
      </w:r>
      <w:r>
        <w:rPr>
          <w:w w:val="105"/>
        </w:rPr>
        <w:t>never</w:t>
      </w:r>
      <w:r>
        <w:rPr>
          <w:spacing w:val="-9"/>
          <w:w w:val="105"/>
        </w:rPr>
        <w:t xml:space="preserve"> </w:t>
      </w:r>
      <w:r>
        <w:rPr>
          <w:w w:val="105"/>
        </w:rPr>
        <w:t>required</w:t>
      </w:r>
      <w:r>
        <w:rPr>
          <w:spacing w:val="-8"/>
          <w:w w:val="105"/>
        </w:rPr>
        <w:t xml:space="preserve"> </w:t>
      </w:r>
      <w:r>
        <w:rPr>
          <w:w w:val="105"/>
        </w:rPr>
        <w:t>to</w:t>
      </w:r>
      <w:r>
        <w:rPr>
          <w:spacing w:val="-8"/>
          <w:w w:val="105"/>
        </w:rPr>
        <w:t xml:space="preserve"> </w:t>
      </w:r>
      <w:r>
        <w:rPr>
          <w:w w:val="105"/>
        </w:rPr>
        <w:t>certify</w:t>
      </w:r>
      <w:r>
        <w:rPr>
          <w:spacing w:val="-8"/>
          <w:w w:val="105"/>
        </w:rPr>
        <w:t xml:space="preserve"> </w:t>
      </w:r>
      <w:r>
        <w:rPr>
          <w:w w:val="105"/>
        </w:rPr>
        <w:t>a</w:t>
      </w:r>
      <w:r>
        <w:rPr>
          <w:spacing w:val="-8"/>
          <w:w w:val="105"/>
        </w:rPr>
        <w:t xml:space="preserve"> </w:t>
      </w:r>
      <w:r>
        <w:rPr>
          <w:w w:val="105"/>
        </w:rPr>
        <w:t>driver</w:t>
      </w:r>
      <w:r>
        <w:rPr>
          <w:spacing w:val="-9"/>
          <w:w w:val="105"/>
        </w:rPr>
        <w:t xml:space="preserve"> </w:t>
      </w:r>
      <w:r>
        <w:rPr>
          <w:w w:val="105"/>
        </w:rPr>
        <w:t>for</w:t>
      </w:r>
      <w:r>
        <w:rPr>
          <w:spacing w:val="-9"/>
          <w:w w:val="105"/>
        </w:rPr>
        <w:t xml:space="preserve"> </w:t>
      </w:r>
      <w:r>
        <w:rPr>
          <w:w w:val="105"/>
        </w:rPr>
        <w:t>a</w:t>
      </w:r>
      <w:r>
        <w:rPr>
          <w:w w:val="103"/>
        </w:rPr>
        <w:t xml:space="preserve"> </w:t>
      </w:r>
      <w:r>
        <w:rPr>
          <w:spacing w:val="6"/>
          <w:w w:val="103"/>
        </w:rPr>
        <w:t xml:space="preserve">             </w:t>
      </w:r>
      <w:r>
        <w:rPr>
          <w:w w:val="105"/>
        </w:rPr>
        <w:t>certification</w:t>
      </w:r>
      <w:r>
        <w:rPr>
          <w:spacing w:val="-11"/>
          <w:w w:val="105"/>
        </w:rPr>
        <w:t xml:space="preserve"> </w:t>
      </w:r>
      <w:r>
        <w:rPr>
          <w:w w:val="105"/>
        </w:rPr>
        <w:t>interval</w:t>
      </w:r>
      <w:r>
        <w:rPr>
          <w:spacing w:val="-11"/>
          <w:w w:val="105"/>
        </w:rPr>
        <w:t xml:space="preserve"> </w:t>
      </w:r>
      <w:r>
        <w:rPr>
          <w:w w:val="105"/>
        </w:rPr>
        <w:t>longer</w:t>
      </w:r>
      <w:r>
        <w:rPr>
          <w:spacing w:val="-11"/>
          <w:w w:val="105"/>
        </w:rPr>
        <w:t xml:space="preserve"> </w:t>
      </w:r>
      <w:r>
        <w:rPr>
          <w:w w:val="105"/>
        </w:rPr>
        <w:t>than</w:t>
      </w:r>
      <w:r>
        <w:rPr>
          <w:spacing w:val="-10"/>
          <w:w w:val="105"/>
        </w:rPr>
        <w:t xml:space="preserve"> </w:t>
      </w:r>
      <w:r>
        <w:rPr>
          <w:spacing w:val="1"/>
          <w:w w:val="105"/>
        </w:rPr>
        <w:t>what</w:t>
      </w:r>
      <w:r>
        <w:rPr>
          <w:spacing w:val="-12"/>
          <w:w w:val="105"/>
        </w:rPr>
        <w:t xml:space="preserve"> </w:t>
      </w:r>
      <w:r>
        <w:rPr>
          <w:w w:val="105"/>
        </w:rPr>
        <w:t>you</w:t>
      </w:r>
      <w:r>
        <w:rPr>
          <w:spacing w:val="-10"/>
          <w:w w:val="105"/>
        </w:rPr>
        <w:t xml:space="preserve"> </w:t>
      </w:r>
      <w:r>
        <w:rPr>
          <w:w w:val="105"/>
        </w:rPr>
        <w:t>deem</w:t>
      </w:r>
      <w:r>
        <w:rPr>
          <w:spacing w:val="-9"/>
          <w:w w:val="105"/>
        </w:rPr>
        <w:t xml:space="preserve"> </w:t>
      </w:r>
      <w:r>
        <w:rPr>
          <w:w w:val="105"/>
        </w:rPr>
        <w:t>necessary</w:t>
      </w:r>
      <w:r>
        <w:rPr>
          <w:spacing w:val="-11"/>
          <w:w w:val="105"/>
        </w:rPr>
        <w:t xml:space="preserve"> </w:t>
      </w:r>
      <w:r>
        <w:rPr>
          <w:w w:val="105"/>
        </w:rPr>
        <w:t>to</w:t>
      </w:r>
      <w:r>
        <w:rPr>
          <w:spacing w:val="-10"/>
          <w:w w:val="105"/>
        </w:rPr>
        <w:t xml:space="preserve"> </w:t>
      </w:r>
      <w:r>
        <w:rPr>
          <w:w w:val="105"/>
        </w:rPr>
        <w:t>adequately</w:t>
      </w:r>
      <w:r>
        <w:rPr>
          <w:spacing w:val="-11"/>
          <w:w w:val="105"/>
        </w:rPr>
        <w:t xml:space="preserve"> </w:t>
      </w:r>
      <w:r>
        <w:rPr>
          <w:w w:val="105"/>
        </w:rPr>
        <w:t>monitor</w:t>
      </w:r>
      <w:r>
        <w:rPr>
          <w:spacing w:val="-11"/>
          <w:w w:val="105"/>
        </w:rPr>
        <w:t xml:space="preserve"> </w:t>
      </w:r>
      <w:r>
        <w:rPr>
          <w:w w:val="105"/>
        </w:rPr>
        <w:t>driver</w:t>
      </w:r>
      <w:r>
        <w:rPr>
          <w:spacing w:val="-11"/>
          <w:w w:val="105"/>
        </w:rPr>
        <w:t xml:space="preserve"> </w:t>
      </w:r>
      <w:r>
        <w:rPr>
          <w:w w:val="105"/>
        </w:rPr>
        <w:t>medical</w:t>
      </w:r>
      <w:r>
        <w:rPr>
          <w:spacing w:val="-11"/>
          <w:w w:val="105"/>
        </w:rPr>
        <w:t xml:space="preserve"> </w:t>
      </w:r>
      <w:r>
        <w:rPr>
          <w:w w:val="105"/>
        </w:rPr>
        <w:t>fitness</w:t>
      </w:r>
      <w:r>
        <w:rPr>
          <w:spacing w:val="-10"/>
          <w:w w:val="105"/>
        </w:rPr>
        <w:t xml:space="preserve"> </w:t>
      </w:r>
      <w:r>
        <w:rPr>
          <w:w w:val="105"/>
        </w:rPr>
        <w:t>for</w:t>
      </w:r>
      <w:r>
        <w:rPr>
          <w:spacing w:val="112"/>
          <w:w w:val="103"/>
        </w:rPr>
        <w:t xml:space="preserve"> </w:t>
      </w:r>
      <w:r>
        <w:rPr>
          <w:w w:val="105"/>
        </w:rPr>
        <w:t>duty.</w:t>
      </w:r>
    </w:p>
    <w:p w14:paraId="42478B24" w14:textId="77777777" w:rsidR="00AB77C0" w:rsidRDefault="00AB77C0">
      <w:pPr>
        <w:rPr>
          <w:rFonts w:ascii="Arial" w:eastAsia="Arial" w:hAnsi="Arial" w:cs="Arial"/>
          <w:sz w:val="17"/>
          <w:szCs w:val="17"/>
        </w:rPr>
      </w:pPr>
    </w:p>
    <w:p w14:paraId="4DB1AEDB" w14:textId="77777777" w:rsidR="00AB77C0" w:rsidRDefault="009E6434">
      <w:pPr>
        <w:pStyle w:val="Heading4"/>
        <w:rPr>
          <w:b w:val="0"/>
          <w:bCs w:val="0"/>
          <w:i w:val="0"/>
        </w:rPr>
      </w:pPr>
      <w:r>
        <w:rPr>
          <w:color w:val="1F497D"/>
          <w:spacing w:val="-1"/>
          <w:u w:val="single" w:color="1F497D"/>
        </w:rPr>
        <w:t>Certify</w:t>
      </w:r>
      <w:r>
        <w:rPr>
          <w:color w:val="1F497D"/>
          <w:spacing w:val="-6"/>
          <w:u w:val="single" w:color="1F497D"/>
        </w:rPr>
        <w:t xml:space="preserve"> </w:t>
      </w:r>
      <w:r>
        <w:rPr>
          <w:color w:val="1F497D"/>
          <w:u w:val="single" w:color="1F497D"/>
        </w:rPr>
        <w:t>—</w:t>
      </w:r>
      <w:r>
        <w:rPr>
          <w:color w:val="1F497D"/>
          <w:spacing w:val="-6"/>
          <w:u w:val="single" w:color="1F497D"/>
        </w:rPr>
        <w:t xml:space="preserve"> </w:t>
      </w:r>
      <w:r>
        <w:rPr>
          <w:color w:val="1F497D"/>
          <w:u w:val="single" w:color="1F497D"/>
        </w:rPr>
        <w:t>Determine</w:t>
      </w:r>
      <w:r>
        <w:rPr>
          <w:color w:val="1F497D"/>
          <w:spacing w:val="-6"/>
          <w:u w:val="single" w:color="1F497D"/>
        </w:rPr>
        <w:t xml:space="preserve"> </w:t>
      </w:r>
      <w:r>
        <w:rPr>
          <w:color w:val="1F497D"/>
          <w:u w:val="single" w:color="1F497D"/>
        </w:rPr>
        <w:t>Certification</w:t>
      </w:r>
      <w:r>
        <w:rPr>
          <w:color w:val="1F497D"/>
          <w:spacing w:val="-5"/>
          <w:u w:val="single" w:color="1F497D"/>
        </w:rPr>
        <w:t xml:space="preserve"> </w:t>
      </w:r>
      <w:r>
        <w:rPr>
          <w:color w:val="1F497D"/>
          <w:spacing w:val="-1"/>
          <w:u w:val="single" w:color="1F497D"/>
        </w:rPr>
        <w:t>Interval</w:t>
      </w:r>
      <w:r>
        <w:rPr>
          <w:color w:val="1F497D"/>
          <w:spacing w:val="-6"/>
          <w:u w:val="single" w:color="1F497D"/>
        </w:rPr>
        <w:t xml:space="preserve"> </w:t>
      </w:r>
      <w:r>
        <w:rPr>
          <w:color w:val="1F497D"/>
          <w:spacing w:val="-1"/>
          <w:u w:val="single" w:color="1F497D"/>
        </w:rPr>
        <w:t>Overview</w:t>
      </w:r>
    </w:p>
    <w:p w14:paraId="348DEC0A" w14:textId="77777777" w:rsidR="00AB77C0" w:rsidRDefault="00AB77C0">
      <w:pPr>
        <w:spacing w:before="5"/>
        <w:rPr>
          <w:rFonts w:ascii="Cambria" w:eastAsia="Cambria" w:hAnsi="Cambria" w:cs="Cambria"/>
          <w:b/>
          <w:bCs/>
          <w:i/>
          <w:sz w:val="21"/>
          <w:szCs w:val="21"/>
        </w:rPr>
      </w:pPr>
    </w:p>
    <w:p w14:paraId="43A5055D" w14:textId="77777777" w:rsidR="00AB77C0" w:rsidRDefault="009E6434">
      <w:pPr>
        <w:pStyle w:val="Heading5"/>
        <w:rPr>
          <w:b w:val="0"/>
          <w:bCs w:val="0"/>
        </w:rPr>
      </w:pPr>
      <w:r>
        <w:t>Regulations</w:t>
      </w:r>
      <w:r>
        <w:rPr>
          <w:spacing w:val="28"/>
        </w:rPr>
        <w:t xml:space="preserve"> </w:t>
      </w:r>
      <w:r>
        <w:t>—</w:t>
      </w:r>
      <w:r>
        <w:rPr>
          <w:spacing w:val="31"/>
        </w:rPr>
        <w:t xml:space="preserve"> </w:t>
      </w:r>
      <w:r>
        <w:t>Maximum</w:t>
      </w:r>
      <w:r>
        <w:rPr>
          <w:spacing w:val="29"/>
        </w:rPr>
        <w:t xml:space="preserve"> </w:t>
      </w:r>
      <w:r>
        <w:t>certification</w:t>
      </w:r>
      <w:r>
        <w:rPr>
          <w:spacing w:val="28"/>
        </w:rPr>
        <w:t xml:space="preserve"> </w:t>
      </w:r>
      <w:r>
        <w:t>2</w:t>
      </w:r>
      <w:r>
        <w:rPr>
          <w:spacing w:val="28"/>
        </w:rPr>
        <w:t xml:space="preserve"> </w:t>
      </w:r>
      <w:r>
        <w:t>years</w:t>
      </w:r>
    </w:p>
    <w:p w14:paraId="2CCB906F" w14:textId="77777777" w:rsidR="00AB77C0" w:rsidRDefault="00AB77C0">
      <w:pPr>
        <w:spacing w:before="10"/>
        <w:rPr>
          <w:rFonts w:ascii="Cambria" w:eastAsia="Cambria" w:hAnsi="Cambria" w:cs="Cambria"/>
          <w:b/>
          <w:bCs/>
          <w:sz w:val="17"/>
          <w:szCs w:val="17"/>
        </w:rPr>
      </w:pPr>
    </w:p>
    <w:p w14:paraId="1870CF63" w14:textId="77777777" w:rsidR="00AB77C0" w:rsidRDefault="009E6434">
      <w:pPr>
        <w:pStyle w:val="Heading6"/>
        <w:ind w:left="119"/>
        <w:rPr>
          <w:b w:val="0"/>
          <w:bCs w:val="0"/>
          <w:i w:val="0"/>
        </w:rPr>
      </w:pPr>
      <w:r>
        <w:rPr>
          <w:color w:val="243F60"/>
        </w:rPr>
        <w:t>Qualify</w:t>
      </w:r>
      <w:r>
        <w:rPr>
          <w:color w:val="243F60"/>
          <w:spacing w:val="-17"/>
        </w:rPr>
        <w:t xml:space="preserve"> </w:t>
      </w:r>
      <w:r>
        <w:rPr>
          <w:color w:val="243F60"/>
        </w:rPr>
        <w:t>for</w:t>
      </w:r>
      <w:r>
        <w:rPr>
          <w:color w:val="243F60"/>
          <w:spacing w:val="-17"/>
        </w:rPr>
        <w:t xml:space="preserve"> </w:t>
      </w:r>
      <w:r>
        <w:rPr>
          <w:color w:val="243F60"/>
        </w:rPr>
        <w:t>2</w:t>
      </w:r>
      <w:r>
        <w:rPr>
          <w:color w:val="243F60"/>
          <w:spacing w:val="2"/>
        </w:rPr>
        <w:t>-­‐</w:t>
      </w:r>
      <w:r>
        <w:rPr>
          <w:color w:val="243F60"/>
        </w:rPr>
        <w:t>Year</w:t>
      </w:r>
      <w:r>
        <w:rPr>
          <w:color w:val="243F60"/>
          <w:spacing w:val="-17"/>
        </w:rPr>
        <w:t xml:space="preserve"> </w:t>
      </w:r>
      <w:r>
        <w:rPr>
          <w:color w:val="243F60"/>
        </w:rPr>
        <w:t>Certificate</w:t>
      </w:r>
    </w:p>
    <w:p w14:paraId="221DF21F" w14:textId="77777777" w:rsidR="00597471" w:rsidRDefault="00597471">
      <w:pPr>
        <w:rPr>
          <w:del w:id="313" w:author="2017 MRB meeting change" w:date="2018-06-24T15:57:00Z"/>
        </w:rPr>
        <w:sectPr w:rsidR="00597471">
          <w:pgSz w:w="12240" w:h="15840"/>
          <w:pgMar w:top="1360" w:right="1120" w:bottom="940" w:left="980" w:header="0" w:footer="746" w:gutter="0"/>
          <w:cols w:space="720"/>
        </w:sectPr>
      </w:pPr>
    </w:p>
    <w:p w14:paraId="71DE5BFC" w14:textId="77777777" w:rsidR="00597471" w:rsidRDefault="00175155">
      <w:pPr>
        <w:pStyle w:val="BodyText"/>
        <w:ind w:left="940"/>
        <w:rPr>
          <w:del w:id="314" w:author="2017 MRB meeting change" w:date="2018-06-24T15:57:00Z"/>
          <w:rFonts w:ascii="Cambria"/>
          <w:sz w:val="20"/>
        </w:rPr>
      </w:pPr>
      <w:del w:id="315" w:author="2017 MRB meeting change" w:date="2018-06-24T15:57:00Z">
        <w:r>
          <w:rPr>
            <w:rFonts w:ascii="Cambria"/>
            <w:noProof/>
            <w:sz w:val="20"/>
          </w:rPr>
          <w:lastRenderedPageBreak/>
          <w:drawing>
            <wp:inline distT="0" distB="0" distL="0" distR="0" wp14:anchorId="7A7BD2BF" wp14:editId="7B50E17E">
              <wp:extent cx="5353050" cy="1647825"/>
              <wp:effectExtent l="0" t="0" r="0" b="0"/>
              <wp:docPr id="152" name="image28.png" descr="Meets standards in 49 CFR 391.41; qualifies for 2 year certificate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88" cstate="print"/>
                      <a:stretch>
                        <a:fillRect/>
                      </a:stretch>
                    </pic:blipFill>
                    <pic:spPr>
                      <a:xfrm>
                        <a:off x="0" y="0"/>
                        <a:ext cx="5353050" cy="1647825"/>
                      </a:xfrm>
                      <a:prstGeom prst="rect">
                        <a:avLst/>
                      </a:prstGeom>
                    </pic:spPr>
                  </pic:pic>
                </a:graphicData>
              </a:graphic>
            </wp:inline>
          </w:drawing>
        </w:r>
      </w:del>
    </w:p>
    <w:p w14:paraId="3AD0D35F" w14:textId="77777777" w:rsidR="00AB77C0" w:rsidRDefault="00AB77C0">
      <w:pPr>
        <w:rPr>
          <w:ins w:id="316" w:author="2017 MRB meeting change" w:date="2018-06-24T15:57:00Z"/>
        </w:rPr>
      </w:pPr>
    </w:p>
    <w:p w14:paraId="7849A525" w14:textId="77777777" w:rsidR="00DB28AE" w:rsidRDefault="00DB28AE" w:rsidP="00DB28AE">
      <w:pPr>
        <w:spacing w:line="200" w:lineRule="atLeast"/>
        <w:ind w:left="505"/>
        <w:rPr>
          <w:ins w:id="317" w:author="2017 MRB meeting change" w:date="2018-06-24T15:57:00Z"/>
          <w:rFonts w:ascii="Cambria" w:eastAsia="Cambria" w:hAnsi="Cambria" w:cs="Cambria"/>
          <w:sz w:val="20"/>
          <w:szCs w:val="20"/>
        </w:rPr>
      </w:pPr>
      <w:ins w:id="318" w:author="2017 MRB meeting change" w:date="2018-06-24T15:57:00Z">
        <w:r>
          <w:rPr>
            <w:rFonts w:ascii="Cambria" w:eastAsia="Cambria" w:hAnsi="Cambria" w:cs="Cambria"/>
            <w:noProof/>
            <w:sz w:val="20"/>
            <w:szCs w:val="20"/>
          </w:rPr>
          <w:drawing>
            <wp:inline distT="0" distB="0" distL="0" distR="0" wp14:anchorId="2F43E6BC" wp14:editId="5AF78693">
              <wp:extent cx="5429250" cy="1714500"/>
              <wp:effectExtent l="0" t="0" r="0" b="0"/>
              <wp:docPr id="39" name="image28.png" descr="Meets standards in 49 CFR 391.41; qualifies for 2 year certificate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89" cstate="print"/>
                      <a:stretch>
                        <a:fillRect/>
                      </a:stretch>
                    </pic:blipFill>
                    <pic:spPr>
                      <a:xfrm>
                        <a:off x="0" y="0"/>
                        <a:ext cx="5429250" cy="1714500"/>
                      </a:xfrm>
                      <a:prstGeom prst="rect">
                        <a:avLst/>
                      </a:prstGeom>
                    </pic:spPr>
                  </pic:pic>
                </a:graphicData>
              </a:graphic>
            </wp:inline>
          </w:drawing>
        </w:r>
      </w:ins>
    </w:p>
    <w:p w14:paraId="3C518124" w14:textId="77777777" w:rsidR="00DB28AE" w:rsidRDefault="00DB28AE" w:rsidP="00DB28AE">
      <w:pPr>
        <w:spacing w:before="1"/>
        <w:rPr>
          <w:rFonts w:ascii="Cambria" w:eastAsia="Cambria" w:hAnsi="Cambria" w:cs="Cambria"/>
          <w:b/>
          <w:bCs/>
          <w:i/>
          <w:sz w:val="10"/>
          <w:szCs w:val="10"/>
        </w:rPr>
      </w:pPr>
    </w:p>
    <w:p w14:paraId="1DD40FEE" w14:textId="77777777" w:rsidR="00DB28AE" w:rsidRDefault="00DB28AE" w:rsidP="00DB28AE">
      <w:pPr>
        <w:spacing w:before="84"/>
        <w:ind w:left="1470" w:right="1411"/>
        <w:jc w:val="center"/>
        <w:rPr>
          <w:rFonts w:ascii="Arial" w:eastAsia="Arial" w:hAnsi="Arial" w:cs="Arial"/>
          <w:sz w:val="17"/>
          <w:szCs w:val="17"/>
        </w:rPr>
      </w:pPr>
      <w:r>
        <w:rPr>
          <w:rFonts w:ascii="Arial"/>
          <w:b/>
          <w:color w:val="4F81BD"/>
          <w:w w:val="105"/>
          <w:sz w:val="17"/>
        </w:rPr>
        <w:t>Figure</w:t>
      </w:r>
      <w:r>
        <w:rPr>
          <w:rFonts w:ascii="Arial"/>
          <w:b/>
          <w:color w:val="4F81BD"/>
          <w:spacing w:val="-4"/>
          <w:w w:val="105"/>
          <w:sz w:val="17"/>
        </w:rPr>
        <w:t xml:space="preserve"> </w:t>
      </w:r>
      <w:r>
        <w:rPr>
          <w:rFonts w:ascii="Arial"/>
          <w:b/>
          <w:color w:val="4F81BD"/>
          <w:w w:val="105"/>
          <w:sz w:val="17"/>
        </w:rPr>
        <w:t>12</w:t>
      </w:r>
      <w:r>
        <w:rPr>
          <w:rFonts w:ascii="Arial"/>
          <w:b/>
          <w:color w:val="4F81BD"/>
          <w:spacing w:val="-4"/>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4"/>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w w:val="105"/>
          <w:sz w:val="17"/>
        </w:rPr>
        <w:t>2</w:t>
      </w:r>
      <w:r>
        <w:rPr>
          <w:rFonts w:ascii="Arial"/>
          <w:b/>
          <w:color w:val="4F81BD"/>
          <w:spacing w:val="-4"/>
          <w:w w:val="105"/>
          <w:sz w:val="17"/>
        </w:rPr>
        <w:t xml:space="preserve"> </w:t>
      </w:r>
      <w:r>
        <w:rPr>
          <w:rFonts w:ascii="Arial"/>
          <w:b/>
          <w:color w:val="4F81BD"/>
          <w:w w:val="105"/>
          <w:sz w:val="17"/>
        </w:rPr>
        <w:t>Year</w:t>
      </w:r>
      <w:r>
        <w:rPr>
          <w:rFonts w:ascii="Arial"/>
          <w:b/>
          <w:color w:val="4F81BD"/>
          <w:spacing w:val="-5"/>
          <w:w w:val="105"/>
          <w:sz w:val="17"/>
        </w:rPr>
        <w:t xml:space="preserve"> </w:t>
      </w:r>
      <w:r>
        <w:rPr>
          <w:rFonts w:ascii="Arial"/>
          <w:b/>
          <w:color w:val="4F81BD"/>
          <w:w w:val="105"/>
          <w:sz w:val="17"/>
        </w:rPr>
        <w:t>Certification</w:t>
      </w:r>
    </w:p>
    <w:p w14:paraId="6B73ECBC" w14:textId="77777777" w:rsidR="00DB28AE" w:rsidRDefault="00DB28AE" w:rsidP="00DB28AE">
      <w:pPr>
        <w:spacing w:before="6"/>
        <w:rPr>
          <w:rFonts w:ascii="Arial" w:eastAsia="Arial" w:hAnsi="Arial" w:cs="Arial"/>
          <w:b/>
          <w:bCs/>
          <w:sz w:val="18"/>
          <w:szCs w:val="18"/>
        </w:rPr>
      </w:pPr>
    </w:p>
    <w:p w14:paraId="594DC8E1" w14:textId="77777777" w:rsidR="00DB28AE" w:rsidRDefault="00DB28AE" w:rsidP="00DB28AE">
      <w:pPr>
        <w:pStyle w:val="BodyText"/>
        <w:spacing w:line="253" w:lineRule="auto"/>
        <w:ind w:left="100" w:right="231"/>
      </w:pPr>
      <w:r>
        <w:rPr>
          <w:spacing w:val="1"/>
          <w:w w:val="105"/>
        </w:rPr>
        <w:t>When</w:t>
      </w:r>
      <w:r>
        <w:rPr>
          <w:spacing w:val="-10"/>
          <w:w w:val="105"/>
        </w:rPr>
        <w:t xml:space="preserve"> </w:t>
      </w:r>
      <w:r>
        <w:rPr>
          <w:w w:val="105"/>
        </w:rPr>
        <w:t>your</w:t>
      </w:r>
      <w:r>
        <w:rPr>
          <w:spacing w:val="-10"/>
          <w:w w:val="105"/>
        </w:rPr>
        <w:t xml:space="preserve"> </w:t>
      </w:r>
      <w:r>
        <w:rPr>
          <w:w w:val="105"/>
        </w:rPr>
        <w:t>examination</w:t>
      </w:r>
      <w:r>
        <w:rPr>
          <w:spacing w:val="-9"/>
          <w:w w:val="105"/>
        </w:rPr>
        <w:t xml:space="preserve"> </w:t>
      </w:r>
      <w:r>
        <w:rPr>
          <w:w w:val="105"/>
        </w:rPr>
        <w:t>finds</w:t>
      </w:r>
      <w:r>
        <w:rPr>
          <w:spacing w:val="-10"/>
          <w:w w:val="105"/>
        </w:rPr>
        <w:t xml:space="preserve"> </w:t>
      </w:r>
      <w:r>
        <w:rPr>
          <w:w w:val="105"/>
        </w:rPr>
        <w:t>that</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w w:val="105"/>
        </w:rPr>
        <w:t>meets</w:t>
      </w:r>
      <w:r>
        <w:rPr>
          <w:spacing w:val="-9"/>
          <w:w w:val="105"/>
        </w:rPr>
        <w:t xml:space="preserve"> </w:t>
      </w:r>
      <w:r>
        <w:rPr>
          <w:w w:val="105"/>
        </w:rPr>
        <w:t>all</w:t>
      </w:r>
      <w:r>
        <w:rPr>
          <w:spacing w:val="-10"/>
          <w:w w:val="105"/>
        </w:rPr>
        <w:t xml:space="preserve"> </w:t>
      </w:r>
      <w:r>
        <w:rPr>
          <w:w w:val="105"/>
        </w:rPr>
        <w:t>physical</w:t>
      </w:r>
      <w:r>
        <w:rPr>
          <w:spacing w:val="-11"/>
          <w:w w:val="105"/>
        </w:rPr>
        <w:t xml:space="preserve"> </w:t>
      </w:r>
      <w:r>
        <w:rPr>
          <w:w w:val="105"/>
        </w:rPr>
        <w:t>qualification</w:t>
      </w:r>
      <w:r>
        <w:rPr>
          <w:spacing w:val="-9"/>
          <w:w w:val="105"/>
        </w:rPr>
        <w:t xml:space="preserve"> </w:t>
      </w:r>
      <w:r>
        <w:rPr>
          <w:w w:val="105"/>
        </w:rPr>
        <w:t>standards,</w:t>
      </w:r>
      <w:r>
        <w:rPr>
          <w:spacing w:val="-10"/>
          <w:w w:val="105"/>
        </w:rPr>
        <w:t xml:space="preserve"> </w:t>
      </w:r>
      <w:r>
        <w:rPr>
          <w:w w:val="105"/>
        </w:rPr>
        <w:t>you</w:t>
      </w:r>
      <w:r>
        <w:rPr>
          <w:spacing w:val="-10"/>
          <w:w w:val="105"/>
        </w:rPr>
        <w:t xml:space="preserve"> </w:t>
      </w:r>
      <w:r>
        <w:rPr>
          <w:w w:val="105"/>
        </w:rPr>
        <w:t>can</w:t>
      </w:r>
      <w:r>
        <w:rPr>
          <w:spacing w:val="-9"/>
          <w:w w:val="105"/>
        </w:rPr>
        <w:t xml:space="preserve"> </w:t>
      </w:r>
      <w:r>
        <w:rPr>
          <w:w w:val="105"/>
        </w:rPr>
        <w:t>certify</w:t>
      </w:r>
      <w:r>
        <w:rPr>
          <w:spacing w:val="-9"/>
          <w:w w:val="105"/>
        </w:rPr>
        <w:t xml:space="preserve"> </w:t>
      </w:r>
      <w:r>
        <w:rPr>
          <w:w w:val="105"/>
        </w:rPr>
        <w:t>the</w:t>
      </w:r>
      <w:r>
        <w:rPr>
          <w:spacing w:val="108"/>
          <w:w w:val="103"/>
        </w:rPr>
        <w:t xml:space="preserve"> </w:t>
      </w:r>
      <w:r>
        <w:rPr>
          <w:w w:val="105"/>
        </w:rPr>
        <w:t>driver</w:t>
      </w:r>
      <w:r>
        <w:rPr>
          <w:spacing w:val="-10"/>
          <w:w w:val="105"/>
        </w:rPr>
        <w:t xml:space="preserve"> </w:t>
      </w:r>
      <w:r>
        <w:rPr>
          <w:w w:val="105"/>
        </w:rPr>
        <w:t>for</w:t>
      </w:r>
      <w:r>
        <w:rPr>
          <w:spacing w:val="-9"/>
          <w:w w:val="105"/>
        </w:rPr>
        <w:t xml:space="preserve"> </w:t>
      </w:r>
      <w:r>
        <w:rPr>
          <w:w w:val="105"/>
        </w:rPr>
        <w:t>the</w:t>
      </w:r>
      <w:r>
        <w:rPr>
          <w:spacing w:val="-8"/>
          <w:w w:val="105"/>
        </w:rPr>
        <w:t xml:space="preserve"> </w:t>
      </w:r>
      <w:r>
        <w:rPr>
          <w:spacing w:val="1"/>
          <w:w w:val="105"/>
        </w:rPr>
        <w:t>maximum</w:t>
      </w:r>
      <w:r>
        <w:rPr>
          <w:spacing w:val="-8"/>
          <w:w w:val="105"/>
        </w:rPr>
        <w:t xml:space="preserve"> </w:t>
      </w:r>
      <w:r>
        <w:rPr>
          <w:w w:val="105"/>
        </w:rPr>
        <w:t>2</w:t>
      </w:r>
      <w:r>
        <w:rPr>
          <w:spacing w:val="-8"/>
          <w:w w:val="105"/>
        </w:rPr>
        <w:t xml:space="preserve"> </w:t>
      </w:r>
      <w:r>
        <w:rPr>
          <w:w w:val="105"/>
        </w:rPr>
        <w:t>years.</w:t>
      </w:r>
    </w:p>
    <w:p w14:paraId="18203ED3" w14:textId="77777777" w:rsidR="00DB28AE" w:rsidRDefault="00DB28AE" w:rsidP="00DB28AE">
      <w:pPr>
        <w:spacing w:before="3"/>
        <w:rPr>
          <w:rFonts w:ascii="Arial" w:eastAsia="Arial" w:hAnsi="Arial" w:cs="Arial"/>
          <w:sz w:val="17"/>
          <w:szCs w:val="17"/>
        </w:rPr>
      </w:pPr>
    </w:p>
    <w:p w14:paraId="2816EB63" w14:textId="77777777" w:rsidR="00DB28AE" w:rsidRDefault="00DB28AE" w:rsidP="00DB28AE">
      <w:pPr>
        <w:pStyle w:val="BodyText"/>
        <w:numPr>
          <w:ilvl w:val="1"/>
          <w:numId w:val="33"/>
        </w:numPr>
        <w:tabs>
          <w:tab w:val="left" w:pos="820"/>
        </w:tabs>
        <w:ind w:left="819"/>
      </w:pPr>
      <w:r>
        <w:rPr>
          <w:spacing w:val="1"/>
          <w:w w:val="105"/>
        </w:rPr>
        <w:t>Mark</w:t>
      </w:r>
      <w:r>
        <w:rPr>
          <w:spacing w:val="-9"/>
          <w:w w:val="105"/>
        </w:rPr>
        <w:t xml:space="preserve"> </w:t>
      </w:r>
      <w:r>
        <w:rPr>
          <w:w w:val="105"/>
        </w:rPr>
        <w:t>the</w:t>
      </w:r>
      <w:r>
        <w:rPr>
          <w:spacing w:val="-8"/>
          <w:w w:val="105"/>
        </w:rPr>
        <w:t xml:space="preserve"> </w:t>
      </w:r>
      <w:r>
        <w:rPr>
          <w:w w:val="105"/>
        </w:rPr>
        <w:t>“Meets</w:t>
      </w:r>
      <w:r>
        <w:rPr>
          <w:spacing w:val="-8"/>
          <w:w w:val="105"/>
        </w:rPr>
        <w:t xml:space="preserve"> </w:t>
      </w:r>
      <w:r>
        <w:rPr>
          <w:w w:val="105"/>
        </w:rPr>
        <w:t>standards</w:t>
      </w:r>
      <w:r>
        <w:rPr>
          <w:spacing w:val="-8"/>
          <w:w w:val="105"/>
        </w:rPr>
        <w:t xml:space="preserve"> </w:t>
      </w:r>
      <w:r>
        <w:rPr>
          <w:w w:val="105"/>
        </w:rPr>
        <w:t>in</w:t>
      </w:r>
      <w:r>
        <w:rPr>
          <w:spacing w:val="-8"/>
          <w:w w:val="105"/>
        </w:rPr>
        <w:t xml:space="preserve"> </w:t>
      </w:r>
      <w:r>
        <w:rPr>
          <w:w w:val="105"/>
        </w:rPr>
        <w:t>49</w:t>
      </w:r>
      <w:r>
        <w:rPr>
          <w:spacing w:val="-8"/>
          <w:w w:val="105"/>
        </w:rPr>
        <w:t xml:space="preserve"> </w:t>
      </w:r>
      <w:r>
        <w:rPr>
          <w:spacing w:val="1"/>
          <w:w w:val="105"/>
        </w:rPr>
        <w:t>CFR</w:t>
      </w:r>
      <w:r>
        <w:rPr>
          <w:spacing w:val="-7"/>
          <w:w w:val="105"/>
        </w:rPr>
        <w:t xml:space="preserve"> </w:t>
      </w:r>
      <w:r>
        <w:rPr>
          <w:w w:val="105"/>
        </w:rPr>
        <w:t>391.41;</w:t>
      </w:r>
      <w:r>
        <w:rPr>
          <w:spacing w:val="-9"/>
          <w:w w:val="105"/>
        </w:rPr>
        <w:t xml:space="preserve"> </w:t>
      </w:r>
      <w:r>
        <w:rPr>
          <w:w w:val="105"/>
        </w:rPr>
        <w:t>qualifies</w:t>
      </w:r>
      <w:r>
        <w:rPr>
          <w:spacing w:val="-8"/>
          <w:w w:val="105"/>
        </w:rPr>
        <w:t xml:space="preserve"> </w:t>
      </w:r>
      <w:r>
        <w:rPr>
          <w:w w:val="105"/>
        </w:rPr>
        <w:t>for</w:t>
      </w:r>
      <w:r>
        <w:rPr>
          <w:spacing w:val="-9"/>
          <w:w w:val="105"/>
        </w:rPr>
        <w:t xml:space="preserve"> </w:t>
      </w:r>
      <w:r>
        <w:rPr>
          <w:w w:val="105"/>
        </w:rPr>
        <w:t>2</w:t>
      </w:r>
      <w:r>
        <w:rPr>
          <w:spacing w:val="-8"/>
          <w:w w:val="105"/>
        </w:rPr>
        <w:t xml:space="preserve"> </w:t>
      </w:r>
      <w:r>
        <w:rPr>
          <w:w w:val="105"/>
        </w:rPr>
        <w:t>year</w:t>
      </w:r>
      <w:r>
        <w:rPr>
          <w:spacing w:val="-9"/>
          <w:w w:val="105"/>
        </w:rPr>
        <w:t xml:space="preserve"> </w:t>
      </w:r>
      <w:r>
        <w:rPr>
          <w:w w:val="105"/>
        </w:rPr>
        <w:t>certificate”</w:t>
      </w:r>
      <w:r>
        <w:rPr>
          <w:spacing w:val="-9"/>
          <w:w w:val="105"/>
        </w:rPr>
        <w:t xml:space="preserve"> </w:t>
      </w:r>
      <w:r>
        <w:rPr>
          <w:w w:val="105"/>
        </w:rPr>
        <w:t>box.</w:t>
      </w:r>
    </w:p>
    <w:p w14:paraId="1250FA6D" w14:textId="77777777" w:rsidR="00DB28AE" w:rsidRDefault="00DB28AE" w:rsidP="00DB28AE">
      <w:pPr>
        <w:pStyle w:val="BodyText"/>
        <w:numPr>
          <w:ilvl w:val="1"/>
          <w:numId w:val="33"/>
        </w:numPr>
        <w:tabs>
          <w:tab w:val="left" w:pos="820"/>
        </w:tabs>
        <w:spacing w:before="132"/>
        <w:ind w:left="819"/>
        <w:sectPr w:rsidR="00DB28AE">
          <w:pgSz w:w="12240" w:h="15840"/>
          <w:pgMar w:top="1380" w:right="1340" w:bottom="920" w:left="1320" w:header="0" w:footer="727" w:gutter="0"/>
          <w:cols w:space="720"/>
        </w:sectPr>
      </w:pPr>
      <w:r>
        <w:rPr>
          <w:w w:val="105"/>
        </w:rPr>
        <w:t>Verify</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expiration</w:t>
      </w:r>
      <w:r>
        <w:rPr>
          <w:spacing w:val="-7"/>
          <w:w w:val="105"/>
        </w:rPr>
        <w:t xml:space="preserve"> </w:t>
      </w:r>
      <w:r>
        <w:rPr>
          <w:w w:val="105"/>
        </w:rPr>
        <w:t>date</w:t>
      </w:r>
      <w:r>
        <w:rPr>
          <w:spacing w:val="-8"/>
          <w:w w:val="105"/>
        </w:rPr>
        <w:t xml:space="preserve"> </w:t>
      </w:r>
      <w:r>
        <w:rPr>
          <w:w w:val="105"/>
        </w:rPr>
        <w:t>is</w:t>
      </w:r>
      <w:r>
        <w:rPr>
          <w:spacing w:val="-7"/>
          <w:w w:val="105"/>
        </w:rPr>
        <w:t xml:space="preserve"> </w:t>
      </w:r>
      <w:r>
        <w:rPr>
          <w:w w:val="105"/>
        </w:rPr>
        <w:t>2</w:t>
      </w:r>
      <w:r>
        <w:rPr>
          <w:spacing w:val="-8"/>
          <w:w w:val="105"/>
        </w:rPr>
        <w:t xml:space="preserve"> </w:t>
      </w:r>
      <w:r>
        <w:rPr>
          <w:w w:val="105"/>
        </w:rPr>
        <w:t>years</w:t>
      </w:r>
      <w:r>
        <w:rPr>
          <w:spacing w:val="-7"/>
          <w:w w:val="105"/>
        </w:rPr>
        <w:t xml:space="preserve"> </w:t>
      </w:r>
      <w:r>
        <w:rPr>
          <w:w w:val="105"/>
        </w:rPr>
        <w:t>from</w:t>
      </w:r>
      <w:r>
        <w:rPr>
          <w:spacing w:val="-7"/>
          <w:w w:val="105"/>
        </w:rPr>
        <w:t xml:space="preserve"> </w:t>
      </w:r>
      <w:r>
        <w:rPr>
          <w:w w:val="105"/>
        </w:rPr>
        <w:t>the</w:t>
      </w:r>
      <w:r>
        <w:rPr>
          <w:spacing w:val="-7"/>
          <w:w w:val="105"/>
        </w:rPr>
        <w:t xml:space="preserve"> </w:t>
      </w:r>
      <w:r>
        <w:rPr>
          <w:w w:val="105"/>
        </w:rPr>
        <w:t>date</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physical</w:t>
      </w:r>
      <w:r>
        <w:rPr>
          <w:spacing w:val="-9"/>
          <w:w w:val="105"/>
        </w:rPr>
        <w:t xml:space="preserve"> </w:t>
      </w:r>
      <w:r>
        <w:rPr>
          <w:w w:val="105"/>
        </w:rPr>
        <w:t>examination.</w:t>
      </w:r>
    </w:p>
    <w:p w14:paraId="47A3E9AF" w14:textId="77777777" w:rsidR="00AB77C0" w:rsidRDefault="00AB77C0">
      <w:pPr>
        <w:spacing w:before="8"/>
        <w:rPr>
          <w:rFonts w:ascii="Arial" w:eastAsia="Arial" w:hAnsi="Arial" w:cs="Arial"/>
          <w:sz w:val="18"/>
          <w:szCs w:val="18"/>
        </w:rPr>
      </w:pPr>
    </w:p>
    <w:p w14:paraId="7648C05A" w14:textId="77777777" w:rsidR="00AB77C0" w:rsidRDefault="009E6434">
      <w:pPr>
        <w:pStyle w:val="Heading6"/>
        <w:ind w:left="100"/>
        <w:rPr>
          <w:b w:val="0"/>
          <w:bCs w:val="0"/>
          <w:i w:val="0"/>
        </w:rPr>
      </w:pPr>
      <w:r>
        <w:rPr>
          <w:color w:val="243F60"/>
        </w:rPr>
        <w:t>Qualify</w:t>
      </w:r>
      <w:r>
        <w:rPr>
          <w:color w:val="243F60"/>
          <w:spacing w:val="21"/>
        </w:rPr>
        <w:t xml:space="preserve"> </w:t>
      </w:r>
      <w:r>
        <w:rPr>
          <w:color w:val="243F60"/>
        </w:rPr>
        <w:t>—</w:t>
      </w:r>
      <w:r>
        <w:rPr>
          <w:color w:val="243F60"/>
          <w:spacing w:val="24"/>
        </w:rPr>
        <w:t xml:space="preserve"> </w:t>
      </w:r>
      <w:r>
        <w:rPr>
          <w:color w:val="243F60"/>
        </w:rPr>
        <w:t>With</w:t>
      </w:r>
      <w:r>
        <w:rPr>
          <w:color w:val="243F60"/>
          <w:spacing w:val="21"/>
        </w:rPr>
        <w:t xml:space="preserve"> </w:t>
      </w:r>
      <w:r>
        <w:rPr>
          <w:color w:val="243F60"/>
        </w:rPr>
        <w:t>Periodic</w:t>
      </w:r>
      <w:r>
        <w:rPr>
          <w:color w:val="243F60"/>
          <w:spacing w:val="22"/>
        </w:rPr>
        <w:t xml:space="preserve"> </w:t>
      </w:r>
      <w:r>
        <w:rPr>
          <w:color w:val="243F60"/>
        </w:rPr>
        <w:t>Monitoring</w:t>
      </w:r>
      <w:r>
        <w:rPr>
          <w:color w:val="243F60"/>
          <w:spacing w:val="21"/>
        </w:rPr>
        <w:t xml:space="preserve"> </w:t>
      </w:r>
      <w:r>
        <w:rPr>
          <w:color w:val="243F60"/>
        </w:rPr>
        <w:t>(less</w:t>
      </w:r>
      <w:r>
        <w:rPr>
          <w:color w:val="243F60"/>
          <w:spacing w:val="22"/>
        </w:rPr>
        <w:t xml:space="preserve"> </w:t>
      </w:r>
      <w:r>
        <w:rPr>
          <w:color w:val="243F60"/>
        </w:rPr>
        <w:t>than</w:t>
      </w:r>
      <w:r>
        <w:rPr>
          <w:color w:val="243F60"/>
          <w:spacing w:val="21"/>
        </w:rPr>
        <w:t xml:space="preserve"> </w:t>
      </w:r>
      <w:r>
        <w:rPr>
          <w:color w:val="243F60"/>
        </w:rPr>
        <w:t>2</w:t>
      </w:r>
      <w:r>
        <w:rPr>
          <w:color w:val="243F60"/>
          <w:spacing w:val="21"/>
        </w:rPr>
        <w:t xml:space="preserve"> </w:t>
      </w:r>
      <w:r>
        <w:rPr>
          <w:color w:val="243F60"/>
        </w:rPr>
        <w:t>years)</w:t>
      </w:r>
    </w:p>
    <w:p w14:paraId="60083E78" w14:textId="68E7A591" w:rsidR="00AB77C0" w:rsidRDefault="00175155">
      <w:pPr>
        <w:spacing w:before="8"/>
        <w:rPr>
          <w:ins w:id="319" w:author="2017 MRB meeting change" w:date="2018-06-24T15:57:00Z"/>
          <w:rFonts w:ascii="Cambria" w:eastAsia="Cambria" w:hAnsi="Cambria" w:cs="Cambria"/>
          <w:b/>
          <w:bCs/>
          <w:i/>
          <w:sz w:val="20"/>
          <w:szCs w:val="20"/>
        </w:rPr>
      </w:pPr>
      <w:del w:id="320" w:author="2017 MRB meeting change" w:date="2018-06-24T15:57:00Z">
        <w:r>
          <w:rPr>
            <w:noProof/>
          </w:rPr>
          <w:drawing>
            <wp:anchor distT="0" distB="0" distL="0" distR="0" simplePos="0" relativeHeight="503069680" behindDoc="0" locked="0" layoutInCell="1" allowOverlap="1" wp14:anchorId="19C7A330" wp14:editId="1ACC376A">
              <wp:simplePos x="0" y="0"/>
              <wp:positionH relativeFrom="page">
                <wp:posOffset>1219200</wp:posOffset>
              </wp:positionH>
              <wp:positionV relativeFrom="paragraph">
                <wp:posOffset>201588</wp:posOffset>
              </wp:positionV>
              <wp:extent cx="5381640" cy="1647825"/>
              <wp:effectExtent l="0" t="0" r="0" b="0"/>
              <wp:wrapTopAndBottom/>
              <wp:docPr id="153" name="image29.png" descr="Meets standards, but periodoc monitoring required due to Stage 2 Hypertension 3 month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90" cstate="print"/>
                      <a:stretch>
                        <a:fillRect/>
                      </a:stretch>
                    </pic:blipFill>
                    <pic:spPr>
                      <a:xfrm>
                        <a:off x="0" y="0"/>
                        <a:ext cx="5381640" cy="1647825"/>
                      </a:xfrm>
                      <a:prstGeom prst="rect">
                        <a:avLst/>
                      </a:prstGeom>
                    </pic:spPr>
                  </pic:pic>
                </a:graphicData>
              </a:graphic>
            </wp:anchor>
          </w:drawing>
        </w:r>
      </w:del>
    </w:p>
    <w:p w14:paraId="37517283" w14:textId="77777777" w:rsidR="00AB77C0" w:rsidRDefault="009E6434">
      <w:pPr>
        <w:spacing w:line="200" w:lineRule="atLeast"/>
        <w:ind w:left="505"/>
        <w:rPr>
          <w:ins w:id="321" w:author="2017 MRB meeting change" w:date="2018-06-24T15:57:00Z"/>
          <w:rFonts w:ascii="Cambria" w:eastAsia="Cambria" w:hAnsi="Cambria" w:cs="Cambria"/>
          <w:sz w:val="20"/>
          <w:szCs w:val="20"/>
        </w:rPr>
      </w:pPr>
      <w:ins w:id="322" w:author="2017 MRB meeting change" w:date="2018-06-24T15:57:00Z">
        <w:r>
          <w:rPr>
            <w:rFonts w:ascii="Cambria" w:eastAsia="Cambria" w:hAnsi="Cambria" w:cs="Cambria"/>
            <w:noProof/>
            <w:sz w:val="20"/>
            <w:szCs w:val="20"/>
          </w:rPr>
          <w:drawing>
            <wp:inline distT="0" distB="0" distL="0" distR="0" wp14:anchorId="64F28BCB" wp14:editId="47E9D525">
              <wp:extent cx="5429266" cy="1714500"/>
              <wp:effectExtent l="0" t="0" r="0" b="0"/>
              <wp:docPr id="41" name="image29.png" descr="Meets standards, but periodoc monitoring required due to Stage 2 Hypertension 3 month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91" cstate="print"/>
                      <a:stretch>
                        <a:fillRect/>
                      </a:stretch>
                    </pic:blipFill>
                    <pic:spPr>
                      <a:xfrm>
                        <a:off x="0" y="0"/>
                        <a:ext cx="5429266" cy="1714500"/>
                      </a:xfrm>
                      <a:prstGeom prst="rect">
                        <a:avLst/>
                      </a:prstGeom>
                    </pic:spPr>
                  </pic:pic>
                </a:graphicData>
              </a:graphic>
            </wp:inline>
          </w:drawing>
        </w:r>
      </w:ins>
    </w:p>
    <w:p w14:paraId="4AA2DB2A" w14:textId="77777777" w:rsidR="00AB77C0" w:rsidRDefault="00AB77C0">
      <w:pPr>
        <w:spacing w:before="2"/>
        <w:rPr>
          <w:rFonts w:ascii="Cambria" w:eastAsia="Cambria" w:hAnsi="Cambria" w:cs="Cambria"/>
          <w:b/>
          <w:bCs/>
          <w:i/>
          <w:sz w:val="17"/>
          <w:szCs w:val="17"/>
        </w:rPr>
      </w:pPr>
    </w:p>
    <w:p w14:paraId="64BEB059" w14:textId="77777777" w:rsidR="00AB77C0" w:rsidRDefault="009E6434">
      <w:pPr>
        <w:ind w:left="1470" w:right="1411"/>
        <w:jc w:val="center"/>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13</w:t>
      </w:r>
      <w:r>
        <w:rPr>
          <w:rFonts w:ascii="Arial"/>
          <w:b/>
          <w:color w:val="4F81BD"/>
          <w:spacing w:val="-5"/>
          <w:w w:val="105"/>
          <w:sz w:val="17"/>
        </w:rPr>
        <w:t xml:space="preserve"> </w:t>
      </w:r>
      <w:r>
        <w:rPr>
          <w:rFonts w:ascii="Arial"/>
          <w:b/>
          <w:color w:val="4F81BD"/>
          <w:w w:val="105"/>
          <w:sz w:val="17"/>
        </w:rPr>
        <w:t>-</w:t>
      </w:r>
      <w:r>
        <w:rPr>
          <w:rFonts w:ascii="Arial"/>
          <w:b/>
          <w:color w:val="4F81BD"/>
          <w:spacing w:val="-6"/>
          <w:w w:val="105"/>
          <w:sz w:val="17"/>
        </w:rPr>
        <w:t xml:space="preserve"> </w:t>
      </w:r>
      <w:r>
        <w:rPr>
          <w:rFonts w:ascii="Arial"/>
          <w:b/>
          <w:color w:val="4F81BD"/>
          <w:w w:val="105"/>
          <w:sz w:val="17"/>
        </w:rPr>
        <w:t>Medical</w:t>
      </w:r>
      <w:r>
        <w:rPr>
          <w:rFonts w:ascii="Arial"/>
          <w:b/>
          <w:color w:val="4F81BD"/>
          <w:spacing w:val="-6"/>
          <w:w w:val="105"/>
          <w:sz w:val="17"/>
        </w:rPr>
        <w:t xml:space="preserve"> </w:t>
      </w:r>
      <w:r>
        <w:rPr>
          <w:rFonts w:ascii="Arial"/>
          <w:b/>
          <w:color w:val="4F81BD"/>
          <w:w w:val="105"/>
          <w:sz w:val="17"/>
        </w:rPr>
        <w:t>Examination</w:t>
      </w:r>
      <w:r>
        <w:rPr>
          <w:rFonts w:ascii="Arial"/>
          <w:b/>
          <w:color w:val="4F81BD"/>
          <w:spacing w:val="-5"/>
          <w:w w:val="105"/>
          <w:sz w:val="17"/>
        </w:rPr>
        <w:t xml:space="preserve"> </w:t>
      </w:r>
      <w:r>
        <w:rPr>
          <w:rFonts w:ascii="Arial"/>
          <w:b/>
          <w:color w:val="4F81BD"/>
          <w:w w:val="105"/>
          <w:sz w:val="17"/>
        </w:rPr>
        <w:t>Report:</w:t>
      </w:r>
      <w:r>
        <w:rPr>
          <w:rFonts w:ascii="Arial"/>
          <w:b/>
          <w:color w:val="4F81BD"/>
          <w:spacing w:val="-6"/>
          <w:w w:val="105"/>
          <w:sz w:val="17"/>
        </w:rPr>
        <w:t xml:space="preserve"> </w:t>
      </w:r>
      <w:r>
        <w:rPr>
          <w:rFonts w:ascii="Arial"/>
          <w:b/>
          <w:color w:val="4F81BD"/>
          <w:w w:val="105"/>
          <w:sz w:val="17"/>
        </w:rPr>
        <w:t>Certification</w:t>
      </w:r>
      <w:r>
        <w:rPr>
          <w:rFonts w:ascii="Arial"/>
          <w:b/>
          <w:color w:val="4F81BD"/>
          <w:spacing w:val="-5"/>
          <w:w w:val="105"/>
          <w:sz w:val="17"/>
        </w:rPr>
        <w:t xml:space="preserve"> </w:t>
      </w:r>
      <w:r>
        <w:rPr>
          <w:rFonts w:ascii="Arial"/>
          <w:b/>
          <w:color w:val="4F81BD"/>
          <w:w w:val="105"/>
          <w:sz w:val="17"/>
        </w:rPr>
        <w:t>with</w:t>
      </w:r>
      <w:r>
        <w:rPr>
          <w:rFonts w:ascii="Arial"/>
          <w:b/>
          <w:color w:val="4F81BD"/>
          <w:spacing w:val="-5"/>
          <w:w w:val="105"/>
          <w:sz w:val="17"/>
        </w:rPr>
        <w:t xml:space="preserve"> </w:t>
      </w:r>
      <w:r>
        <w:rPr>
          <w:rFonts w:ascii="Arial"/>
          <w:b/>
          <w:color w:val="4F81BD"/>
          <w:w w:val="105"/>
          <w:sz w:val="17"/>
        </w:rPr>
        <w:t>Periodic</w:t>
      </w:r>
      <w:r>
        <w:rPr>
          <w:rFonts w:ascii="Arial"/>
          <w:b/>
          <w:color w:val="4F81BD"/>
          <w:spacing w:val="-5"/>
          <w:w w:val="105"/>
          <w:sz w:val="17"/>
        </w:rPr>
        <w:t xml:space="preserve"> </w:t>
      </w:r>
      <w:r>
        <w:rPr>
          <w:rFonts w:ascii="Arial"/>
          <w:b/>
          <w:color w:val="4F81BD"/>
          <w:w w:val="105"/>
          <w:sz w:val="17"/>
        </w:rPr>
        <w:t>Monitoring</w:t>
      </w:r>
    </w:p>
    <w:p w14:paraId="02803B39" w14:textId="77777777" w:rsidR="00AB77C0" w:rsidRDefault="00AB77C0">
      <w:pPr>
        <w:spacing w:before="6"/>
        <w:rPr>
          <w:rFonts w:ascii="Arial" w:eastAsia="Arial" w:hAnsi="Arial" w:cs="Arial"/>
          <w:b/>
          <w:bCs/>
          <w:sz w:val="18"/>
          <w:szCs w:val="18"/>
        </w:rPr>
      </w:pPr>
    </w:p>
    <w:p w14:paraId="0C6CBAF9" w14:textId="77777777" w:rsidR="00AB77C0" w:rsidRDefault="009E6434">
      <w:pPr>
        <w:pStyle w:val="BodyText"/>
        <w:spacing w:line="253" w:lineRule="auto"/>
        <w:ind w:left="100" w:right="231"/>
      </w:pPr>
      <w:r>
        <w:rPr>
          <w:spacing w:val="1"/>
          <w:w w:val="105"/>
        </w:rPr>
        <w:t>You</w:t>
      </w:r>
      <w:r>
        <w:rPr>
          <w:spacing w:val="-6"/>
          <w:w w:val="105"/>
        </w:rPr>
        <w:t xml:space="preserve"> </w:t>
      </w:r>
      <w:r>
        <w:rPr>
          <w:w w:val="105"/>
        </w:rPr>
        <w:t>will</w:t>
      </w:r>
      <w:r>
        <w:rPr>
          <w:spacing w:val="-7"/>
          <w:w w:val="105"/>
        </w:rPr>
        <w:t xml:space="preserve"> </w:t>
      </w:r>
      <w:r>
        <w:rPr>
          <w:w w:val="105"/>
        </w:rPr>
        <w:t>certify</w:t>
      </w:r>
      <w:r>
        <w:rPr>
          <w:spacing w:val="-6"/>
          <w:w w:val="105"/>
        </w:rPr>
        <w:t xml:space="preserve"> </w:t>
      </w:r>
      <w:r>
        <w:rPr>
          <w:w w:val="105"/>
        </w:rPr>
        <w:t>for</w:t>
      </w:r>
      <w:r>
        <w:rPr>
          <w:spacing w:val="-7"/>
          <w:w w:val="105"/>
        </w:rPr>
        <w:t xml:space="preserve"> </w:t>
      </w:r>
      <w:r>
        <w:rPr>
          <w:w w:val="105"/>
        </w:rPr>
        <w:t>less</w:t>
      </w:r>
      <w:r>
        <w:rPr>
          <w:spacing w:val="-6"/>
          <w:w w:val="105"/>
        </w:rPr>
        <w:t xml:space="preserve"> </w:t>
      </w:r>
      <w:r>
        <w:rPr>
          <w:w w:val="105"/>
        </w:rPr>
        <w:t>than</w:t>
      </w:r>
      <w:r>
        <w:rPr>
          <w:spacing w:val="-6"/>
          <w:w w:val="105"/>
        </w:rPr>
        <w:t xml:space="preserve"> </w:t>
      </w:r>
      <w:r>
        <w:rPr>
          <w:w w:val="105"/>
        </w:rPr>
        <w:t>2</w:t>
      </w:r>
      <w:r>
        <w:rPr>
          <w:spacing w:val="-6"/>
          <w:w w:val="105"/>
        </w:rPr>
        <w:t xml:space="preserve"> </w:t>
      </w:r>
      <w:r>
        <w:rPr>
          <w:w w:val="105"/>
        </w:rPr>
        <w:t>years</w:t>
      </w:r>
      <w:r>
        <w:rPr>
          <w:spacing w:val="-6"/>
          <w:w w:val="105"/>
        </w:rPr>
        <w:t xml:space="preserve"> </w:t>
      </w:r>
      <w:r>
        <w:rPr>
          <w:spacing w:val="1"/>
          <w:w w:val="105"/>
        </w:rPr>
        <w:t>when</w:t>
      </w:r>
      <w:r>
        <w:rPr>
          <w:spacing w:val="-6"/>
          <w:w w:val="105"/>
        </w:rPr>
        <w:t xml:space="preserve"> </w:t>
      </w:r>
      <w:r>
        <w:rPr>
          <w:w w:val="105"/>
        </w:rPr>
        <w:t>a</w:t>
      </w:r>
      <w:r>
        <w:rPr>
          <w:spacing w:val="-6"/>
          <w:w w:val="105"/>
        </w:rPr>
        <w:t xml:space="preserve"> </w:t>
      </w:r>
      <w:r>
        <w:rPr>
          <w:w w:val="105"/>
        </w:rPr>
        <w:t>need</w:t>
      </w:r>
      <w:r>
        <w:rPr>
          <w:spacing w:val="-6"/>
          <w:w w:val="105"/>
        </w:rPr>
        <w:t xml:space="preserve"> </w:t>
      </w:r>
      <w:r>
        <w:rPr>
          <w:w w:val="105"/>
        </w:rPr>
        <w:t>exists</w:t>
      </w:r>
      <w:r>
        <w:rPr>
          <w:spacing w:val="-6"/>
          <w:w w:val="105"/>
        </w:rPr>
        <w:t xml:space="preserve"> </w:t>
      </w:r>
      <w:r>
        <w:rPr>
          <w:w w:val="105"/>
        </w:rPr>
        <w:t>to</w:t>
      </w:r>
      <w:r>
        <w:rPr>
          <w:spacing w:val="-6"/>
          <w:w w:val="105"/>
        </w:rPr>
        <w:t xml:space="preserve"> </w:t>
      </w:r>
      <w:r>
        <w:rPr>
          <w:w w:val="105"/>
        </w:rPr>
        <w:t>monitor</w:t>
      </w:r>
      <w:r>
        <w:rPr>
          <w:spacing w:val="-7"/>
          <w:w w:val="105"/>
        </w:rPr>
        <w:t xml:space="preserve"> </w:t>
      </w:r>
      <w:r>
        <w:rPr>
          <w:w w:val="105"/>
        </w:rPr>
        <w:t>the</w:t>
      </w:r>
      <w:r>
        <w:rPr>
          <w:spacing w:val="-6"/>
          <w:w w:val="105"/>
        </w:rPr>
        <w:t xml:space="preserve"> </w:t>
      </w:r>
      <w:r>
        <w:rPr>
          <w:w w:val="105"/>
        </w:rPr>
        <w:t>medical</w:t>
      </w:r>
      <w:r>
        <w:rPr>
          <w:spacing w:val="-7"/>
          <w:w w:val="105"/>
        </w:rPr>
        <w:t xml:space="preserve"> </w:t>
      </w:r>
      <w:r>
        <w:rPr>
          <w:w w:val="105"/>
        </w:rPr>
        <w:t>fitness</w:t>
      </w:r>
      <w:r>
        <w:rPr>
          <w:spacing w:val="-6"/>
          <w:w w:val="105"/>
        </w:rPr>
        <w:t xml:space="preserve"> </w:t>
      </w:r>
      <w:r>
        <w:rPr>
          <w:w w:val="105"/>
        </w:rPr>
        <w:t>for</w:t>
      </w:r>
      <w:r>
        <w:rPr>
          <w:spacing w:val="-7"/>
          <w:w w:val="105"/>
        </w:rPr>
        <w:t xml:space="preserve"> </w:t>
      </w:r>
      <w:r>
        <w:rPr>
          <w:w w:val="105"/>
        </w:rPr>
        <w:t>duty</w:t>
      </w:r>
      <w:r>
        <w:rPr>
          <w:spacing w:val="-6"/>
          <w:w w:val="105"/>
        </w:rPr>
        <w:t xml:space="preserve"> </w:t>
      </w:r>
      <w:r>
        <w:rPr>
          <w:w w:val="105"/>
        </w:rPr>
        <w:t>of</w:t>
      </w:r>
      <w:r>
        <w:rPr>
          <w:spacing w:val="-7"/>
          <w:w w:val="105"/>
        </w:rPr>
        <w:t xml:space="preserve"> </w:t>
      </w:r>
      <w:r>
        <w:rPr>
          <w:w w:val="105"/>
        </w:rPr>
        <w:t>the</w:t>
      </w:r>
      <w:r>
        <w:rPr>
          <w:w w:val="103"/>
        </w:rPr>
        <w:t xml:space="preserve"> </w:t>
      </w:r>
      <w:r>
        <w:rPr>
          <w:spacing w:val="80"/>
          <w:w w:val="103"/>
        </w:rPr>
        <w:t xml:space="preserve"> </w:t>
      </w:r>
      <w:r>
        <w:rPr>
          <w:w w:val="105"/>
        </w:rPr>
        <w:t>driver</w:t>
      </w:r>
      <w:r>
        <w:rPr>
          <w:spacing w:val="-13"/>
          <w:w w:val="105"/>
        </w:rPr>
        <w:t xml:space="preserve"> </w:t>
      </w:r>
      <w:r>
        <w:rPr>
          <w:spacing w:val="1"/>
          <w:w w:val="105"/>
        </w:rPr>
        <w:t>more</w:t>
      </w:r>
      <w:r>
        <w:rPr>
          <w:spacing w:val="-11"/>
          <w:w w:val="105"/>
        </w:rPr>
        <w:t xml:space="preserve"> </w:t>
      </w:r>
      <w:r>
        <w:rPr>
          <w:w w:val="105"/>
        </w:rPr>
        <w:t>frequently.</w:t>
      </w:r>
      <w:r>
        <w:rPr>
          <w:spacing w:val="-12"/>
          <w:w w:val="105"/>
        </w:rPr>
        <w:t xml:space="preserve"> </w:t>
      </w:r>
      <w:r>
        <w:rPr>
          <w:spacing w:val="1"/>
          <w:w w:val="105"/>
        </w:rPr>
        <w:t>Some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spacing w:val="1"/>
          <w:w w:val="105"/>
        </w:rPr>
        <w:t>Federal</w:t>
      </w:r>
      <w:r>
        <w:rPr>
          <w:spacing w:val="-12"/>
          <w:w w:val="105"/>
        </w:rPr>
        <w:t xml:space="preserve"> </w:t>
      </w:r>
      <w:r>
        <w:rPr>
          <w:w w:val="105"/>
        </w:rPr>
        <w:t>Motor</w:t>
      </w:r>
      <w:r>
        <w:rPr>
          <w:spacing w:val="-12"/>
          <w:w w:val="105"/>
        </w:rPr>
        <w:t xml:space="preserve"> </w:t>
      </w:r>
      <w:r>
        <w:rPr>
          <w:w w:val="105"/>
        </w:rPr>
        <w:t>Carrier</w:t>
      </w:r>
      <w:r>
        <w:rPr>
          <w:spacing w:val="-12"/>
          <w:w w:val="105"/>
        </w:rPr>
        <w:t xml:space="preserve"> </w:t>
      </w:r>
      <w:r>
        <w:rPr>
          <w:w w:val="105"/>
        </w:rPr>
        <w:t>Safety</w:t>
      </w:r>
      <w:r>
        <w:rPr>
          <w:spacing w:val="-12"/>
          <w:w w:val="105"/>
        </w:rPr>
        <w:t xml:space="preserve"> </w:t>
      </w:r>
      <w:r>
        <w:rPr>
          <w:w w:val="105"/>
        </w:rPr>
        <w:t>Administration</w:t>
      </w:r>
      <w:r>
        <w:rPr>
          <w:spacing w:val="-11"/>
          <w:w w:val="105"/>
        </w:rPr>
        <w:t xml:space="preserve"> </w:t>
      </w:r>
      <w:r>
        <w:rPr>
          <w:spacing w:val="1"/>
          <w:w w:val="105"/>
        </w:rPr>
        <w:t>(FMCSA)</w:t>
      </w:r>
      <w:r>
        <w:rPr>
          <w:spacing w:val="-12"/>
          <w:w w:val="105"/>
        </w:rPr>
        <w:t xml:space="preserve"> </w:t>
      </w:r>
      <w:r>
        <w:rPr>
          <w:w w:val="105"/>
        </w:rPr>
        <w:t>medical</w:t>
      </w:r>
      <w:r>
        <w:rPr>
          <w:spacing w:val="94"/>
          <w:w w:val="103"/>
        </w:rPr>
        <w:t xml:space="preserve"> </w:t>
      </w:r>
      <w:r>
        <w:rPr>
          <w:w w:val="105"/>
        </w:rPr>
        <w:t>guidelines</w:t>
      </w:r>
      <w:r>
        <w:rPr>
          <w:spacing w:val="-14"/>
          <w:w w:val="105"/>
        </w:rPr>
        <w:t xml:space="preserve"> </w:t>
      </w:r>
      <w:r>
        <w:rPr>
          <w:w w:val="105"/>
        </w:rPr>
        <w:t>include</w:t>
      </w:r>
      <w:r>
        <w:rPr>
          <w:spacing w:val="-13"/>
          <w:w w:val="105"/>
        </w:rPr>
        <w:t xml:space="preserve"> </w:t>
      </w:r>
      <w:r>
        <w:rPr>
          <w:w w:val="105"/>
        </w:rPr>
        <w:t>recommendations</w:t>
      </w:r>
      <w:r>
        <w:rPr>
          <w:spacing w:val="-13"/>
          <w:w w:val="105"/>
        </w:rPr>
        <w:t xml:space="preserve"> </w:t>
      </w:r>
      <w:r>
        <w:rPr>
          <w:w w:val="105"/>
        </w:rPr>
        <w:t>for</w:t>
      </w:r>
      <w:r>
        <w:rPr>
          <w:spacing w:val="-14"/>
          <w:w w:val="105"/>
        </w:rPr>
        <w:t xml:space="preserve"> </w:t>
      </w:r>
      <w:r>
        <w:rPr>
          <w:spacing w:val="1"/>
          <w:w w:val="105"/>
        </w:rPr>
        <w:t>maximum</w:t>
      </w:r>
      <w:r>
        <w:rPr>
          <w:spacing w:val="-13"/>
          <w:w w:val="105"/>
        </w:rPr>
        <w:t xml:space="preserve"> </w:t>
      </w:r>
      <w:r>
        <w:rPr>
          <w:w w:val="105"/>
        </w:rPr>
        <w:t>certification</w:t>
      </w:r>
      <w:r>
        <w:rPr>
          <w:spacing w:val="-13"/>
          <w:w w:val="105"/>
        </w:rPr>
        <w:t xml:space="preserve"> </w:t>
      </w:r>
      <w:r>
        <w:rPr>
          <w:w w:val="105"/>
        </w:rPr>
        <w:t>intervals</w:t>
      </w:r>
      <w:r>
        <w:rPr>
          <w:spacing w:val="-13"/>
          <w:w w:val="105"/>
        </w:rPr>
        <w:t xml:space="preserve"> </w:t>
      </w:r>
      <w:r>
        <w:rPr>
          <w:w w:val="105"/>
        </w:rPr>
        <w:t>1</w:t>
      </w:r>
      <w:r>
        <w:rPr>
          <w:spacing w:val="-14"/>
          <w:w w:val="105"/>
        </w:rPr>
        <w:t xml:space="preserve"> </w:t>
      </w:r>
      <w:r>
        <w:rPr>
          <w:w w:val="105"/>
        </w:rPr>
        <w:t>year</w:t>
      </w:r>
      <w:r>
        <w:rPr>
          <w:spacing w:val="-14"/>
          <w:w w:val="105"/>
        </w:rPr>
        <w:t xml:space="preserve"> </w:t>
      </w:r>
      <w:r>
        <w:rPr>
          <w:w w:val="105"/>
        </w:rPr>
        <w:t>or</w:t>
      </w:r>
      <w:r>
        <w:rPr>
          <w:spacing w:val="-14"/>
          <w:w w:val="105"/>
        </w:rPr>
        <w:t xml:space="preserve"> </w:t>
      </w:r>
      <w:r>
        <w:rPr>
          <w:w w:val="105"/>
        </w:rPr>
        <w:t>less.</w:t>
      </w:r>
      <w:r>
        <w:rPr>
          <w:spacing w:val="-14"/>
          <w:w w:val="105"/>
        </w:rPr>
        <w:t xml:space="preserve"> </w:t>
      </w:r>
      <w:r>
        <w:rPr>
          <w:spacing w:val="1"/>
          <w:w w:val="105"/>
        </w:rPr>
        <w:t>Recommended</w:t>
      </w:r>
      <w:r>
        <w:rPr>
          <w:spacing w:val="93"/>
          <w:w w:val="103"/>
        </w:rPr>
        <w:t xml:space="preserve"> </w:t>
      </w:r>
      <w:r>
        <w:rPr>
          <w:spacing w:val="1"/>
          <w:w w:val="105"/>
        </w:rPr>
        <w:t>maximum</w:t>
      </w:r>
      <w:r>
        <w:rPr>
          <w:spacing w:val="-9"/>
          <w:w w:val="105"/>
        </w:rPr>
        <w:t xml:space="preserve"> </w:t>
      </w:r>
      <w:r>
        <w:rPr>
          <w:w w:val="105"/>
        </w:rPr>
        <w:t>certification</w:t>
      </w:r>
      <w:r>
        <w:rPr>
          <w:spacing w:val="-9"/>
          <w:w w:val="105"/>
        </w:rPr>
        <w:t xml:space="preserve"> </w:t>
      </w:r>
      <w:r>
        <w:rPr>
          <w:w w:val="105"/>
        </w:rPr>
        <w:t>periods</w:t>
      </w:r>
      <w:r>
        <w:rPr>
          <w:spacing w:val="-10"/>
          <w:w w:val="105"/>
        </w:rPr>
        <w:t xml:space="preserve"> </w:t>
      </w:r>
      <w:r>
        <w:rPr>
          <w:w w:val="105"/>
        </w:rPr>
        <w:t>are</w:t>
      </w:r>
      <w:r>
        <w:rPr>
          <w:spacing w:val="-9"/>
          <w:w w:val="105"/>
        </w:rPr>
        <w:t xml:space="preserve"> </w:t>
      </w:r>
      <w:r>
        <w:rPr>
          <w:w w:val="105"/>
        </w:rPr>
        <w:t>considered</w:t>
      </w:r>
      <w:r>
        <w:rPr>
          <w:spacing w:val="-10"/>
          <w:w w:val="105"/>
        </w:rPr>
        <w:t xml:space="preserve"> </w:t>
      </w:r>
      <w:r>
        <w:rPr>
          <w:w w:val="105"/>
        </w:rPr>
        <w:t>best</w:t>
      </w:r>
      <w:r>
        <w:rPr>
          <w:spacing w:val="-10"/>
          <w:w w:val="105"/>
        </w:rPr>
        <w:t xml:space="preserve"> </w:t>
      </w:r>
      <w:r>
        <w:rPr>
          <w:w w:val="105"/>
        </w:rPr>
        <w:t>practices.</w:t>
      </w:r>
      <w:r>
        <w:rPr>
          <w:spacing w:val="-10"/>
          <w:w w:val="105"/>
        </w:rPr>
        <w:t xml:space="preserve"> </w:t>
      </w:r>
      <w:r>
        <w:rPr>
          <w:spacing w:val="1"/>
          <w:w w:val="105"/>
        </w:rPr>
        <w:t>You</w:t>
      </w:r>
      <w:r>
        <w:rPr>
          <w:spacing w:val="-9"/>
          <w:w w:val="105"/>
        </w:rPr>
        <w:t xml:space="preserve"> </w:t>
      </w:r>
      <w:r>
        <w:rPr>
          <w:w w:val="105"/>
        </w:rPr>
        <w:t>are</w:t>
      </w:r>
      <w:r>
        <w:rPr>
          <w:spacing w:val="-10"/>
          <w:w w:val="105"/>
        </w:rPr>
        <w:t xml:space="preserve"> </w:t>
      </w:r>
      <w:r>
        <w:rPr>
          <w:w w:val="105"/>
        </w:rPr>
        <w:t>never</w:t>
      </w:r>
      <w:r>
        <w:rPr>
          <w:spacing w:val="-10"/>
          <w:w w:val="105"/>
        </w:rPr>
        <w:t xml:space="preserve"> </w:t>
      </w:r>
      <w:r>
        <w:rPr>
          <w:w w:val="105"/>
        </w:rPr>
        <w:t>required</w:t>
      </w:r>
      <w:r>
        <w:rPr>
          <w:spacing w:val="-9"/>
          <w:w w:val="105"/>
        </w:rPr>
        <w:t xml:space="preserve"> </w:t>
      </w:r>
      <w:r>
        <w:rPr>
          <w:w w:val="105"/>
        </w:rPr>
        <w:t>to</w:t>
      </w:r>
      <w:r>
        <w:rPr>
          <w:spacing w:val="-10"/>
          <w:w w:val="105"/>
        </w:rPr>
        <w:t xml:space="preserve"> </w:t>
      </w:r>
      <w:r>
        <w:rPr>
          <w:w w:val="105"/>
        </w:rPr>
        <w:t>certify</w:t>
      </w:r>
      <w:r>
        <w:rPr>
          <w:spacing w:val="-9"/>
          <w:w w:val="105"/>
        </w:rPr>
        <w:t xml:space="preserve"> </w:t>
      </w:r>
      <w:r>
        <w:rPr>
          <w:w w:val="105"/>
        </w:rPr>
        <w:t>a</w:t>
      </w:r>
      <w:r>
        <w:rPr>
          <w:spacing w:val="-10"/>
          <w:w w:val="105"/>
        </w:rPr>
        <w:t xml:space="preserve"> </w:t>
      </w:r>
      <w:r>
        <w:rPr>
          <w:w w:val="105"/>
        </w:rPr>
        <w:t>driver</w:t>
      </w:r>
      <w:r>
        <w:rPr>
          <w:spacing w:val="-10"/>
          <w:w w:val="105"/>
        </w:rPr>
        <w:t xml:space="preserve"> </w:t>
      </w:r>
      <w:r>
        <w:rPr>
          <w:w w:val="105"/>
        </w:rPr>
        <w:t>for</w:t>
      </w:r>
      <w:r>
        <w:rPr>
          <w:spacing w:val="102"/>
          <w:w w:val="103"/>
        </w:rPr>
        <w:t xml:space="preserve"> </w:t>
      </w:r>
      <w:r>
        <w:rPr>
          <w:w w:val="105"/>
        </w:rPr>
        <w:t>a</w:t>
      </w:r>
      <w:r>
        <w:rPr>
          <w:spacing w:val="-11"/>
          <w:w w:val="105"/>
        </w:rPr>
        <w:t xml:space="preserve"> </w:t>
      </w:r>
      <w:r>
        <w:rPr>
          <w:w w:val="105"/>
        </w:rPr>
        <w:t>certification</w:t>
      </w:r>
      <w:r>
        <w:rPr>
          <w:spacing w:val="-10"/>
          <w:w w:val="105"/>
        </w:rPr>
        <w:t xml:space="preserve"> </w:t>
      </w:r>
      <w:r>
        <w:rPr>
          <w:w w:val="105"/>
        </w:rPr>
        <w:t>interval</w:t>
      </w:r>
      <w:r>
        <w:rPr>
          <w:spacing w:val="-11"/>
          <w:w w:val="105"/>
        </w:rPr>
        <w:t xml:space="preserve"> </w:t>
      </w:r>
      <w:r>
        <w:rPr>
          <w:w w:val="105"/>
        </w:rPr>
        <w:t>longer</w:t>
      </w:r>
      <w:r>
        <w:rPr>
          <w:spacing w:val="-11"/>
          <w:w w:val="105"/>
        </w:rPr>
        <w:t xml:space="preserve"> </w:t>
      </w:r>
      <w:r>
        <w:rPr>
          <w:w w:val="105"/>
        </w:rPr>
        <w:t>than</w:t>
      </w:r>
      <w:r>
        <w:rPr>
          <w:spacing w:val="-10"/>
          <w:w w:val="105"/>
        </w:rPr>
        <w:t xml:space="preserve"> </w:t>
      </w:r>
      <w:r>
        <w:rPr>
          <w:spacing w:val="1"/>
          <w:w w:val="105"/>
        </w:rPr>
        <w:t>what</w:t>
      </w:r>
      <w:r>
        <w:rPr>
          <w:spacing w:val="-11"/>
          <w:w w:val="105"/>
        </w:rPr>
        <w:t xml:space="preserve"> </w:t>
      </w:r>
      <w:r>
        <w:rPr>
          <w:w w:val="105"/>
        </w:rPr>
        <w:t>you</w:t>
      </w:r>
      <w:r>
        <w:rPr>
          <w:spacing w:val="-10"/>
          <w:w w:val="105"/>
        </w:rPr>
        <w:t xml:space="preserve"> </w:t>
      </w:r>
      <w:r>
        <w:rPr>
          <w:w w:val="105"/>
        </w:rPr>
        <w:t>deem</w:t>
      </w:r>
      <w:r>
        <w:rPr>
          <w:spacing w:val="-9"/>
          <w:w w:val="105"/>
        </w:rPr>
        <w:t xml:space="preserve"> </w:t>
      </w:r>
      <w:r>
        <w:rPr>
          <w:w w:val="105"/>
        </w:rPr>
        <w:t>necessary</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monitor</w:t>
      </w:r>
      <w:r>
        <w:rPr>
          <w:spacing w:val="-11"/>
          <w:w w:val="105"/>
        </w:rPr>
        <w:t xml:space="preserve"> </w:t>
      </w:r>
      <w:r>
        <w:rPr>
          <w:w w:val="105"/>
        </w:rPr>
        <w:t>driver</w:t>
      </w:r>
      <w:r>
        <w:rPr>
          <w:spacing w:val="-11"/>
          <w:w w:val="105"/>
        </w:rPr>
        <w:t xml:space="preserve"> </w:t>
      </w:r>
      <w:r>
        <w:rPr>
          <w:w w:val="105"/>
        </w:rPr>
        <w:t>medical</w:t>
      </w:r>
      <w:r>
        <w:rPr>
          <w:spacing w:val="-11"/>
          <w:w w:val="105"/>
        </w:rPr>
        <w:t xml:space="preserve"> </w:t>
      </w:r>
      <w:r>
        <w:rPr>
          <w:w w:val="105"/>
        </w:rPr>
        <w:t>fitness</w:t>
      </w:r>
      <w:r>
        <w:rPr>
          <w:spacing w:val="110"/>
          <w:w w:val="103"/>
        </w:rPr>
        <w:t xml:space="preserve"> </w:t>
      </w:r>
      <w:r>
        <w:rPr>
          <w:w w:val="105"/>
        </w:rPr>
        <w:t>for</w:t>
      </w:r>
      <w:r>
        <w:rPr>
          <w:spacing w:val="-13"/>
          <w:w w:val="105"/>
        </w:rPr>
        <w:t xml:space="preserve"> </w:t>
      </w:r>
      <w:r>
        <w:rPr>
          <w:w w:val="105"/>
        </w:rPr>
        <w:t>duty.</w:t>
      </w:r>
    </w:p>
    <w:p w14:paraId="424D9DF4" w14:textId="77777777" w:rsidR="00AB77C0" w:rsidRDefault="00AB77C0">
      <w:pPr>
        <w:spacing w:before="3"/>
        <w:rPr>
          <w:rFonts w:ascii="Arial" w:eastAsia="Arial" w:hAnsi="Arial" w:cs="Arial"/>
          <w:sz w:val="17"/>
          <w:szCs w:val="17"/>
        </w:rPr>
      </w:pPr>
    </w:p>
    <w:p w14:paraId="36B16CA7" w14:textId="77777777" w:rsidR="00AB77C0" w:rsidRDefault="009E6434">
      <w:pPr>
        <w:pStyle w:val="BodyText"/>
        <w:numPr>
          <w:ilvl w:val="1"/>
          <w:numId w:val="33"/>
        </w:numPr>
        <w:tabs>
          <w:tab w:val="left" w:pos="820"/>
          <w:tab w:val="left" w:pos="7452"/>
        </w:tabs>
        <w:ind w:left="819"/>
      </w:pPr>
      <w:r>
        <w:rPr>
          <w:spacing w:val="1"/>
          <w:w w:val="105"/>
        </w:rPr>
        <w:t>Mark</w:t>
      </w:r>
      <w:r>
        <w:rPr>
          <w:spacing w:val="-11"/>
          <w:w w:val="105"/>
        </w:rPr>
        <w:t xml:space="preserve"> </w:t>
      </w:r>
      <w:r>
        <w:rPr>
          <w:w w:val="105"/>
        </w:rPr>
        <w:t>the</w:t>
      </w:r>
      <w:r>
        <w:rPr>
          <w:spacing w:val="-10"/>
          <w:w w:val="105"/>
        </w:rPr>
        <w:t xml:space="preserve"> </w:t>
      </w:r>
      <w:r>
        <w:rPr>
          <w:w w:val="105"/>
        </w:rPr>
        <w:t>“Meets</w:t>
      </w:r>
      <w:r>
        <w:rPr>
          <w:spacing w:val="-10"/>
          <w:w w:val="105"/>
        </w:rPr>
        <w:t xml:space="preserve"> </w:t>
      </w:r>
      <w:r>
        <w:rPr>
          <w:w w:val="105"/>
        </w:rPr>
        <w:t>standards,</w:t>
      </w:r>
      <w:r>
        <w:rPr>
          <w:spacing w:val="-11"/>
          <w:w w:val="105"/>
        </w:rPr>
        <w:t xml:space="preserve"> </w:t>
      </w:r>
      <w:r>
        <w:rPr>
          <w:w w:val="105"/>
        </w:rPr>
        <w:t>but</w:t>
      </w:r>
      <w:r>
        <w:rPr>
          <w:spacing w:val="-11"/>
          <w:w w:val="105"/>
        </w:rPr>
        <w:t xml:space="preserve"> </w:t>
      </w:r>
      <w:r>
        <w:rPr>
          <w:w w:val="105"/>
        </w:rPr>
        <w:t>periodic</w:t>
      </w:r>
      <w:r>
        <w:rPr>
          <w:spacing w:val="-10"/>
          <w:w w:val="105"/>
        </w:rPr>
        <w:t xml:space="preserve"> </w:t>
      </w:r>
      <w:r>
        <w:rPr>
          <w:w w:val="105"/>
        </w:rPr>
        <w:t>monitoring</w:t>
      </w:r>
      <w:r>
        <w:rPr>
          <w:spacing w:val="-10"/>
          <w:w w:val="105"/>
        </w:rPr>
        <w:t xml:space="preserve"> </w:t>
      </w:r>
      <w:r>
        <w:rPr>
          <w:w w:val="105"/>
        </w:rPr>
        <w:t>required</w:t>
      </w:r>
      <w:r>
        <w:rPr>
          <w:spacing w:val="-10"/>
          <w:w w:val="105"/>
        </w:rPr>
        <w:t xml:space="preserve"> </w:t>
      </w:r>
      <w:r>
        <w:rPr>
          <w:w w:val="105"/>
        </w:rPr>
        <w:t>due</w:t>
      </w:r>
      <w:r>
        <w:rPr>
          <w:spacing w:val="-10"/>
          <w:w w:val="105"/>
        </w:rPr>
        <w:t xml:space="preserve"> </w:t>
      </w:r>
      <w:r>
        <w:rPr>
          <w:w w:val="105"/>
        </w:rPr>
        <w:t>to</w:t>
      </w:r>
      <w:r>
        <w:rPr>
          <w:w w:val="105"/>
          <w:u w:val="single" w:color="000000"/>
        </w:rPr>
        <w:tab/>
      </w:r>
      <w:r>
        <w:rPr>
          <w:w w:val="105"/>
        </w:rPr>
        <w:t>”</w:t>
      </w:r>
      <w:r>
        <w:rPr>
          <w:spacing w:val="-8"/>
          <w:w w:val="105"/>
        </w:rPr>
        <w:t xml:space="preserve"> </w:t>
      </w:r>
      <w:r>
        <w:rPr>
          <w:w w:val="105"/>
        </w:rPr>
        <w:t>box.</w:t>
      </w:r>
    </w:p>
    <w:p w14:paraId="4FA2171D" w14:textId="77777777" w:rsidR="00AB77C0" w:rsidRDefault="009E6434">
      <w:pPr>
        <w:pStyle w:val="BodyText"/>
        <w:numPr>
          <w:ilvl w:val="1"/>
          <w:numId w:val="33"/>
        </w:numPr>
        <w:tabs>
          <w:tab w:val="left" w:pos="820"/>
        </w:tabs>
        <w:spacing w:before="132"/>
        <w:ind w:left="819"/>
      </w:pPr>
      <w:r>
        <w:rPr>
          <w:w w:val="105"/>
        </w:rPr>
        <w:t>Note</w:t>
      </w:r>
      <w:r>
        <w:rPr>
          <w:spacing w:val="-11"/>
          <w:w w:val="105"/>
        </w:rPr>
        <w:t xml:space="preserve"> </w:t>
      </w:r>
      <w:r>
        <w:rPr>
          <w:w w:val="105"/>
        </w:rPr>
        <w:t>the</w:t>
      </w:r>
      <w:r>
        <w:rPr>
          <w:spacing w:val="-11"/>
          <w:w w:val="105"/>
        </w:rPr>
        <w:t xml:space="preserve"> </w:t>
      </w:r>
      <w:r>
        <w:rPr>
          <w:w w:val="105"/>
        </w:rPr>
        <w:t>reason</w:t>
      </w:r>
      <w:r>
        <w:rPr>
          <w:spacing w:val="-11"/>
          <w:w w:val="105"/>
        </w:rPr>
        <w:t xml:space="preserve"> </w:t>
      </w:r>
      <w:r>
        <w:rPr>
          <w:w w:val="105"/>
        </w:rPr>
        <w:t>for</w:t>
      </w:r>
      <w:r>
        <w:rPr>
          <w:spacing w:val="-11"/>
          <w:w w:val="105"/>
        </w:rPr>
        <w:t xml:space="preserve"> </w:t>
      </w:r>
      <w:r>
        <w:rPr>
          <w:w w:val="105"/>
        </w:rPr>
        <w:t>periodic</w:t>
      </w:r>
      <w:r>
        <w:rPr>
          <w:spacing w:val="-11"/>
          <w:w w:val="105"/>
        </w:rPr>
        <w:t xml:space="preserve"> </w:t>
      </w:r>
      <w:r>
        <w:rPr>
          <w:w w:val="105"/>
        </w:rPr>
        <w:t>monitoring.</w:t>
      </w:r>
    </w:p>
    <w:p w14:paraId="185D8236" w14:textId="77777777" w:rsidR="00AB77C0" w:rsidRDefault="009E6434">
      <w:pPr>
        <w:pStyle w:val="BodyText"/>
        <w:numPr>
          <w:ilvl w:val="1"/>
          <w:numId w:val="33"/>
        </w:numPr>
        <w:tabs>
          <w:tab w:val="left" w:pos="820"/>
        </w:tabs>
        <w:spacing w:before="132" w:line="245" w:lineRule="auto"/>
        <w:ind w:left="820" w:right="440" w:hanging="361"/>
      </w:pPr>
      <w:r>
        <w:rPr>
          <w:w w:val="105"/>
        </w:rPr>
        <w:t>Indicate</w:t>
      </w:r>
      <w:r>
        <w:rPr>
          <w:spacing w:val="-7"/>
          <w:w w:val="105"/>
        </w:rPr>
        <w:t xml:space="preserve"> </w:t>
      </w:r>
      <w:r>
        <w:rPr>
          <w:w w:val="105"/>
        </w:rPr>
        <w:t>the</w:t>
      </w:r>
      <w:r>
        <w:rPr>
          <w:spacing w:val="-6"/>
          <w:w w:val="105"/>
        </w:rPr>
        <w:t xml:space="preserve"> </w:t>
      </w:r>
      <w:r>
        <w:rPr>
          <w:w w:val="105"/>
        </w:rPr>
        <w:t>length</w:t>
      </w:r>
      <w:r>
        <w:rPr>
          <w:spacing w:val="-6"/>
          <w:w w:val="105"/>
        </w:rPr>
        <w:t xml:space="preserve"> </w:t>
      </w:r>
      <w:r>
        <w:rPr>
          <w:w w:val="105"/>
        </w:rPr>
        <w:t>of</w:t>
      </w:r>
      <w:r>
        <w:rPr>
          <w:spacing w:val="-8"/>
          <w:w w:val="105"/>
        </w:rPr>
        <w:t xml:space="preserve"> </w:t>
      </w:r>
      <w:r>
        <w:rPr>
          <w:w w:val="105"/>
        </w:rPr>
        <w:t>certification</w:t>
      </w:r>
      <w:r>
        <w:rPr>
          <w:spacing w:val="-6"/>
          <w:w w:val="105"/>
        </w:rPr>
        <w:t xml:space="preserve"> </w:t>
      </w:r>
      <w:r>
        <w:rPr>
          <w:w w:val="105"/>
        </w:rPr>
        <w:t>by</w:t>
      </w:r>
      <w:r>
        <w:rPr>
          <w:spacing w:val="-6"/>
          <w:w w:val="105"/>
        </w:rPr>
        <w:t xml:space="preserve"> </w:t>
      </w:r>
      <w:r>
        <w:rPr>
          <w:w w:val="105"/>
        </w:rPr>
        <w:t>checking</w:t>
      </w:r>
      <w:r>
        <w:rPr>
          <w:spacing w:val="-7"/>
          <w:w w:val="105"/>
        </w:rPr>
        <w:t xml:space="preserve"> </w:t>
      </w:r>
      <w:r>
        <w:rPr>
          <w:w w:val="105"/>
        </w:rPr>
        <w:t>3</w:t>
      </w:r>
      <w:r>
        <w:rPr>
          <w:spacing w:val="-6"/>
          <w:w w:val="105"/>
        </w:rPr>
        <w:t xml:space="preserve"> </w:t>
      </w:r>
      <w:r>
        <w:rPr>
          <w:w w:val="105"/>
        </w:rPr>
        <w:t>or</w:t>
      </w:r>
      <w:r>
        <w:rPr>
          <w:spacing w:val="-7"/>
          <w:w w:val="105"/>
        </w:rPr>
        <w:t xml:space="preserve"> </w:t>
      </w:r>
      <w:r>
        <w:rPr>
          <w:w w:val="105"/>
        </w:rPr>
        <w:t>6</w:t>
      </w:r>
      <w:r>
        <w:rPr>
          <w:spacing w:val="-6"/>
          <w:w w:val="105"/>
        </w:rPr>
        <w:t xml:space="preserve"> </w:t>
      </w:r>
      <w:r>
        <w:rPr>
          <w:w w:val="105"/>
        </w:rPr>
        <w:t>months,</w:t>
      </w:r>
      <w:r>
        <w:rPr>
          <w:spacing w:val="-8"/>
          <w:w w:val="105"/>
        </w:rPr>
        <w:t xml:space="preserve"> </w:t>
      </w:r>
      <w:r>
        <w:rPr>
          <w:w w:val="105"/>
        </w:rPr>
        <w:t>1</w:t>
      </w:r>
      <w:r>
        <w:rPr>
          <w:spacing w:val="-6"/>
          <w:w w:val="105"/>
        </w:rPr>
        <w:t xml:space="preserve"> </w:t>
      </w:r>
      <w:r>
        <w:rPr>
          <w:w w:val="105"/>
        </w:rPr>
        <w:t>year,</w:t>
      </w:r>
      <w:r>
        <w:rPr>
          <w:spacing w:val="-7"/>
          <w:w w:val="105"/>
        </w:rPr>
        <w:t xml:space="preserve"> </w:t>
      </w:r>
      <w:r>
        <w:rPr>
          <w:w w:val="105"/>
        </w:rPr>
        <w:t>or</w:t>
      </w:r>
      <w:r>
        <w:rPr>
          <w:spacing w:val="-7"/>
          <w:w w:val="105"/>
        </w:rPr>
        <w:t xml:space="preserve"> </w:t>
      </w:r>
      <w:r>
        <w:rPr>
          <w:w w:val="105"/>
        </w:rPr>
        <w:t>Other</w:t>
      </w:r>
      <w:r>
        <w:rPr>
          <w:spacing w:val="-8"/>
          <w:w w:val="105"/>
        </w:rPr>
        <w:t xml:space="preserve"> </w:t>
      </w:r>
      <w:r>
        <w:rPr>
          <w:w w:val="105"/>
        </w:rPr>
        <w:t>and</w:t>
      </w:r>
      <w:r>
        <w:rPr>
          <w:spacing w:val="-6"/>
          <w:w w:val="105"/>
        </w:rPr>
        <w:t xml:space="preserve"> </w:t>
      </w:r>
      <w:r>
        <w:rPr>
          <w:w w:val="105"/>
        </w:rPr>
        <w:t>write</w:t>
      </w:r>
      <w:r>
        <w:rPr>
          <w:spacing w:val="-6"/>
          <w:w w:val="105"/>
        </w:rPr>
        <w:t xml:space="preserve"> </w:t>
      </w:r>
      <w:r>
        <w:rPr>
          <w:w w:val="105"/>
        </w:rPr>
        <w:t>in</w:t>
      </w:r>
      <w:r>
        <w:rPr>
          <w:spacing w:val="-7"/>
          <w:w w:val="105"/>
        </w:rPr>
        <w:t xml:space="preserve"> </w:t>
      </w:r>
      <w:r>
        <w:rPr>
          <w:w w:val="105"/>
        </w:rPr>
        <w:t>the</w:t>
      </w:r>
      <w:r>
        <w:rPr>
          <w:spacing w:val="90"/>
          <w:w w:val="103"/>
        </w:rPr>
        <w:t xml:space="preserve"> </w:t>
      </w:r>
      <w:r>
        <w:rPr>
          <w:w w:val="105"/>
        </w:rPr>
        <w:t>time</w:t>
      </w:r>
      <w:r>
        <w:rPr>
          <w:spacing w:val="-9"/>
          <w:w w:val="105"/>
        </w:rPr>
        <w:t xml:space="preserve"> </w:t>
      </w:r>
      <w:r>
        <w:rPr>
          <w:w w:val="105"/>
        </w:rPr>
        <w:t>frame</w:t>
      </w:r>
      <w:r>
        <w:rPr>
          <w:spacing w:val="-9"/>
          <w:w w:val="105"/>
        </w:rPr>
        <w:t xml:space="preserve"> </w:t>
      </w:r>
      <w:r>
        <w:rPr>
          <w:w w:val="105"/>
        </w:rPr>
        <w:t>(e.g.,</w:t>
      </w:r>
      <w:r>
        <w:rPr>
          <w:spacing w:val="-10"/>
          <w:w w:val="105"/>
        </w:rPr>
        <w:t xml:space="preserve"> </w:t>
      </w:r>
      <w:r>
        <w:rPr>
          <w:w w:val="105"/>
        </w:rPr>
        <w:t>1</w:t>
      </w:r>
      <w:r>
        <w:rPr>
          <w:spacing w:val="-9"/>
          <w:w w:val="105"/>
        </w:rPr>
        <w:t xml:space="preserve"> </w:t>
      </w:r>
      <w:r>
        <w:rPr>
          <w:w w:val="105"/>
        </w:rPr>
        <w:t>month).</w:t>
      </w:r>
    </w:p>
    <w:p w14:paraId="565920D1" w14:textId="77777777" w:rsidR="00AB77C0" w:rsidRDefault="009E6434">
      <w:pPr>
        <w:pStyle w:val="BodyText"/>
        <w:numPr>
          <w:ilvl w:val="1"/>
          <w:numId w:val="33"/>
        </w:numPr>
        <w:tabs>
          <w:tab w:val="left" w:pos="820"/>
        </w:tabs>
        <w:spacing w:before="128" w:line="250" w:lineRule="auto"/>
        <w:ind w:left="819" w:right="634" w:hanging="359"/>
      </w:pPr>
      <w:r>
        <w:rPr>
          <w:w w:val="105"/>
        </w:rPr>
        <w:t>Calculate</w:t>
      </w:r>
      <w:r>
        <w:rPr>
          <w:spacing w:val="-9"/>
          <w:w w:val="105"/>
        </w:rPr>
        <w:t xml:space="preserve"> </w:t>
      </w:r>
      <w:r>
        <w:rPr>
          <w:w w:val="105"/>
        </w:rPr>
        <w:t>the</w:t>
      </w:r>
      <w:r>
        <w:rPr>
          <w:spacing w:val="-9"/>
          <w:w w:val="105"/>
        </w:rPr>
        <w:t xml:space="preserve"> </w:t>
      </w:r>
      <w:r>
        <w:rPr>
          <w:w w:val="105"/>
        </w:rPr>
        <w:t>expiration</w:t>
      </w:r>
      <w:r>
        <w:rPr>
          <w:spacing w:val="-9"/>
          <w:w w:val="105"/>
        </w:rPr>
        <w:t xml:space="preserve"> </w:t>
      </w:r>
      <w:r>
        <w:rPr>
          <w:w w:val="105"/>
        </w:rPr>
        <w:t>date</w:t>
      </w:r>
      <w:r>
        <w:rPr>
          <w:spacing w:val="-8"/>
          <w:w w:val="105"/>
        </w:rPr>
        <w:t xml:space="preserve"> </w:t>
      </w:r>
      <w:r>
        <w:rPr>
          <w:w w:val="105"/>
        </w:rPr>
        <w:t>from</w:t>
      </w:r>
      <w:r>
        <w:rPr>
          <w:spacing w:val="-8"/>
          <w:w w:val="105"/>
        </w:rPr>
        <w:t xml:space="preserve"> </w:t>
      </w:r>
      <w:r>
        <w:rPr>
          <w:w w:val="105"/>
        </w:rPr>
        <w:t>the</w:t>
      </w:r>
      <w:r>
        <w:rPr>
          <w:spacing w:val="-9"/>
          <w:w w:val="105"/>
        </w:rPr>
        <w:t xml:space="preserve"> </w:t>
      </w:r>
      <w:r>
        <w:rPr>
          <w:w w:val="105"/>
        </w:rPr>
        <w:t>date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initial</w:t>
      </w:r>
      <w:r>
        <w:rPr>
          <w:spacing w:val="-9"/>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not</w:t>
      </w:r>
      <w:r>
        <w:rPr>
          <w:spacing w:val="-10"/>
          <w:w w:val="105"/>
        </w:rPr>
        <w:t xml:space="preserve"> </w:t>
      </w:r>
      <w:r>
        <w:rPr>
          <w:w w:val="105"/>
        </w:rPr>
        <w:t>a</w:t>
      </w:r>
      <w:r>
        <w:rPr>
          <w:spacing w:val="-9"/>
          <w:w w:val="105"/>
        </w:rPr>
        <w:t xml:space="preserve"> </w:t>
      </w:r>
      <w:r>
        <w:rPr>
          <w:w w:val="105"/>
        </w:rPr>
        <w:t>follow-up</w:t>
      </w:r>
      <w:r>
        <w:rPr>
          <w:spacing w:val="107"/>
          <w:w w:val="103"/>
        </w:rPr>
        <w:t xml:space="preserve"> </w:t>
      </w:r>
      <w:r>
        <w:rPr>
          <w:w w:val="105"/>
        </w:rPr>
        <w:t>examination</w:t>
      </w:r>
      <w:r>
        <w:rPr>
          <w:spacing w:val="-28"/>
          <w:w w:val="105"/>
        </w:rPr>
        <w:t xml:space="preserve"> </w:t>
      </w:r>
      <w:r>
        <w:rPr>
          <w:w w:val="105"/>
        </w:rPr>
        <w:t>date.</w:t>
      </w:r>
    </w:p>
    <w:p w14:paraId="344CCB8B" w14:textId="77777777" w:rsidR="00AB77C0" w:rsidRDefault="00AB77C0">
      <w:pPr>
        <w:spacing w:line="250" w:lineRule="auto"/>
      </w:pPr>
    </w:p>
    <w:p w14:paraId="2776A238" w14:textId="77777777" w:rsidR="00597471" w:rsidRDefault="00597471">
      <w:pPr>
        <w:spacing w:line="252" w:lineRule="auto"/>
        <w:rPr>
          <w:del w:id="323" w:author="2017 MRB meeting change" w:date="2018-06-24T15:57:00Z"/>
          <w:sz w:val="19"/>
        </w:rPr>
        <w:sectPr w:rsidR="00597471">
          <w:pgSz w:w="12240" w:h="15840"/>
          <w:pgMar w:top="1500" w:right="1120" w:bottom="940" w:left="980" w:header="0" w:footer="746" w:gutter="0"/>
          <w:cols w:space="720"/>
        </w:sectPr>
      </w:pPr>
    </w:p>
    <w:p w14:paraId="01295044" w14:textId="0D3A077A" w:rsidR="00DB28AE" w:rsidRDefault="00175155" w:rsidP="00DB28AE">
      <w:pPr>
        <w:spacing w:before="37" w:line="449" w:lineRule="auto"/>
        <w:ind w:left="120" w:right="538"/>
        <w:rPr>
          <w:rFonts w:ascii="Cambria" w:eastAsia="Cambria" w:hAnsi="Cambria" w:cs="Cambria"/>
          <w:sz w:val="21"/>
          <w:szCs w:val="21"/>
        </w:rPr>
      </w:pPr>
      <w:del w:id="324" w:author="2017 MRB meeting change" w:date="2018-06-24T15:57:00Z">
        <w:r>
          <w:rPr>
            <w:noProof/>
          </w:rPr>
          <w:lastRenderedPageBreak/>
          <w:drawing>
            <wp:anchor distT="0" distB="0" distL="0" distR="0" simplePos="0" relativeHeight="503071728" behindDoc="0" locked="0" layoutInCell="1" allowOverlap="1" wp14:anchorId="063D9197" wp14:editId="0306FF2A">
              <wp:simplePos x="0" y="0"/>
              <wp:positionH relativeFrom="page">
                <wp:posOffset>1343025</wp:posOffset>
              </wp:positionH>
              <wp:positionV relativeFrom="paragraph">
                <wp:posOffset>989232</wp:posOffset>
              </wp:positionV>
              <wp:extent cx="5050410" cy="1752600"/>
              <wp:effectExtent l="0" t="0" r="0" b="0"/>
              <wp:wrapTopAndBottom/>
              <wp:docPr id="154" name="image30.png" descr="Wearing corrective lense and wearing hearing aid are both select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92" cstate="print"/>
                      <a:stretch>
                        <a:fillRect/>
                      </a:stretch>
                    </pic:blipFill>
                    <pic:spPr>
                      <a:xfrm>
                        <a:off x="0" y="0"/>
                        <a:ext cx="5050410" cy="1752600"/>
                      </a:xfrm>
                      <a:prstGeom prst="rect">
                        <a:avLst/>
                      </a:prstGeom>
                    </pic:spPr>
                  </pic:pic>
                </a:graphicData>
              </a:graphic>
            </wp:anchor>
          </w:drawing>
        </w:r>
      </w:del>
      <w:r w:rsidR="00DB28AE">
        <w:rPr>
          <w:rFonts w:ascii="Cambria" w:eastAsia="Cambria" w:hAnsi="Cambria" w:cs="Cambria"/>
          <w:b/>
          <w:bCs/>
          <w:i/>
          <w:color w:val="1F497D"/>
          <w:spacing w:val="-1"/>
          <w:sz w:val="24"/>
          <w:szCs w:val="24"/>
          <w:u w:val="single" w:color="1F497D"/>
        </w:rPr>
        <w:t>Certify</w:t>
      </w:r>
      <w:r w:rsidR="00DB28AE">
        <w:rPr>
          <w:rFonts w:ascii="Cambria" w:eastAsia="Cambria" w:hAnsi="Cambria" w:cs="Cambria"/>
          <w:b/>
          <w:bCs/>
          <w:i/>
          <w:color w:val="1F497D"/>
          <w:spacing w:val="-5"/>
          <w:sz w:val="24"/>
          <w:szCs w:val="24"/>
          <w:u w:val="single" w:color="1F497D"/>
        </w:rPr>
        <w:t xml:space="preserve"> </w:t>
      </w:r>
      <w:r w:rsidR="00DB28AE">
        <w:rPr>
          <w:rFonts w:ascii="Cambria" w:eastAsia="Cambria" w:hAnsi="Cambria" w:cs="Cambria"/>
          <w:b/>
          <w:bCs/>
          <w:i/>
          <w:color w:val="1F497D"/>
          <w:sz w:val="24"/>
          <w:szCs w:val="24"/>
          <w:u w:val="single" w:color="1F497D"/>
        </w:rPr>
        <w:t>—</w:t>
      </w:r>
      <w:r w:rsidR="00DB28AE">
        <w:rPr>
          <w:rFonts w:ascii="Cambria" w:eastAsia="Cambria" w:hAnsi="Cambria" w:cs="Cambria"/>
          <w:b/>
          <w:bCs/>
          <w:i/>
          <w:color w:val="1F497D"/>
          <w:spacing w:val="-4"/>
          <w:sz w:val="24"/>
          <w:szCs w:val="24"/>
          <w:u w:val="single" w:color="1F497D"/>
        </w:rPr>
        <w:t xml:space="preserve"> </w:t>
      </w:r>
      <w:r w:rsidR="00DB28AE">
        <w:rPr>
          <w:rFonts w:ascii="Cambria" w:eastAsia="Cambria" w:hAnsi="Cambria" w:cs="Cambria"/>
          <w:b/>
          <w:bCs/>
          <w:i/>
          <w:color w:val="1F497D"/>
          <w:spacing w:val="-1"/>
          <w:sz w:val="24"/>
          <w:szCs w:val="24"/>
          <w:u w:val="single" w:color="1F497D"/>
        </w:rPr>
        <w:t>Require</w:t>
      </w:r>
      <w:r w:rsidR="00DB28AE">
        <w:rPr>
          <w:rFonts w:ascii="Cambria" w:eastAsia="Cambria" w:hAnsi="Cambria" w:cs="Cambria"/>
          <w:b/>
          <w:bCs/>
          <w:i/>
          <w:color w:val="1F497D"/>
          <w:spacing w:val="-4"/>
          <w:sz w:val="24"/>
          <w:szCs w:val="24"/>
          <w:u w:val="single" w:color="1F497D"/>
        </w:rPr>
        <w:t xml:space="preserve"> </w:t>
      </w:r>
      <w:r w:rsidR="00DB28AE">
        <w:rPr>
          <w:rFonts w:ascii="Cambria" w:eastAsia="Cambria" w:hAnsi="Cambria" w:cs="Cambria"/>
          <w:b/>
          <w:bCs/>
          <w:i/>
          <w:color w:val="1F497D"/>
          <w:spacing w:val="-1"/>
          <w:sz w:val="24"/>
          <w:szCs w:val="24"/>
          <w:u w:val="single" w:color="1F497D"/>
        </w:rPr>
        <w:t>Driver</w:t>
      </w:r>
      <w:r w:rsidR="00DB28AE">
        <w:rPr>
          <w:rFonts w:ascii="Cambria" w:eastAsia="Cambria" w:hAnsi="Cambria" w:cs="Cambria"/>
          <w:b/>
          <w:bCs/>
          <w:i/>
          <w:color w:val="1F497D"/>
          <w:spacing w:val="-4"/>
          <w:sz w:val="24"/>
          <w:szCs w:val="24"/>
          <w:u w:val="single" w:color="1F497D"/>
        </w:rPr>
        <w:t xml:space="preserve"> </w:t>
      </w:r>
      <w:r w:rsidR="00DB28AE">
        <w:rPr>
          <w:rFonts w:ascii="Cambria" w:eastAsia="Cambria" w:hAnsi="Cambria" w:cs="Cambria"/>
          <w:b/>
          <w:bCs/>
          <w:i/>
          <w:color w:val="1F497D"/>
          <w:sz w:val="24"/>
          <w:szCs w:val="24"/>
          <w:u w:val="single" w:color="1F497D"/>
        </w:rPr>
        <w:t>to</w:t>
      </w:r>
      <w:r w:rsidR="00DB28AE">
        <w:rPr>
          <w:rFonts w:ascii="Cambria" w:eastAsia="Cambria" w:hAnsi="Cambria" w:cs="Cambria"/>
          <w:b/>
          <w:bCs/>
          <w:i/>
          <w:color w:val="1F497D"/>
          <w:spacing w:val="-4"/>
          <w:sz w:val="24"/>
          <w:szCs w:val="24"/>
          <w:u w:val="single" w:color="1F497D"/>
        </w:rPr>
        <w:t xml:space="preserve"> </w:t>
      </w:r>
      <w:r w:rsidR="00DB28AE">
        <w:rPr>
          <w:rFonts w:ascii="Cambria" w:eastAsia="Cambria" w:hAnsi="Cambria" w:cs="Cambria"/>
          <w:b/>
          <w:bCs/>
          <w:i/>
          <w:color w:val="1F497D"/>
          <w:sz w:val="24"/>
          <w:szCs w:val="24"/>
          <w:u w:val="single" w:color="1F497D"/>
        </w:rPr>
        <w:t>Wear</w:t>
      </w:r>
      <w:r w:rsidR="00DB28AE">
        <w:rPr>
          <w:rFonts w:ascii="Cambria" w:eastAsia="Cambria" w:hAnsi="Cambria" w:cs="Cambria"/>
          <w:b/>
          <w:bCs/>
          <w:i/>
          <w:color w:val="1F497D"/>
          <w:spacing w:val="-5"/>
          <w:sz w:val="24"/>
          <w:szCs w:val="24"/>
          <w:u w:val="single" w:color="1F497D"/>
        </w:rPr>
        <w:t xml:space="preserve"> </w:t>
      </w:r>
      <w:r w:rsidR="00DB28AE">
        <w:rPr>
          <w:rFonts w:ascii="Cambria" w:eastAsia="Cambria" w:hAnsi="Cambria" w:cs="Cambria"/>
          <w:b/>
          <w:bCs/>
          <w:i/>
          <w:color w:val="1F497D"/>
          <w:spacing w:val="-1"/>
          <w:sz w:val="24"/>
          <w:szCs w:val="24"/>
          <w:u w:val="single" w:color="1F497D"/>
        </w:rPr>
        <w:t>Corrective</w:t>
      </w:r>
      <w:r w:rsidR="00DB28AE">
        <w:rPr>
          <w:rFonts w:ascii="Cambria" w:eastAsia="Cambria" w:hAnsi="Cambria" w:cs="Cambria"/>
          <w:b/>
          <w:bCs/>
          <w:i/>
          <w:color w:val="1F497D"/>
          <w:spacing w:val="-4"/>
          <w:sz w:val="24"/>
          <w:szCs w:val="24"/>
          <w:u w:val="single" w:color="1F497D"/>
        </w:rPr>
        <w:t xml:space="preserve"> </w:t>
      </w:r>
      <w:r w:rsidR="00DB28AE">
        <w:rPr>
          <w:rFonts w:ascii="Cambria" w:eastAsia="Cambria" w:hAnsi="Cambria" w:cs="Cambria"/>
          <w:b/>
          <w:bCs/>
          <w:i/>
          <w:color w:val="1F497D"/>
          <w:spacing w:val="-1"/>
          <w:sz w:val="24"/>
          <w:szCs w:val="24"/>
          <w:u w:val="single" w:color="1F497D"/>
        </w:rPr>
        <w:t>Lenses</w:t>
      </w:r>
      <w:r w:rsidR="00DB28AE">
        <w:rPr>
          <w:rFonts w:ascii="Cambria" w:eastAsia="Cambria" w:hAnsi="Cambria" w:cs="Cambria"/>
          <w:b/>
          <w:bCs/>
          <w:i/>
          <w:color w:val="1F497D"/>
          <w:spacing w:val="-4"/>
          <w:sz w:val="24"/>
          <w:szCs w:val="24"/>
          <w:u w:val="single" w:color="1F497D"/>
        </w:rPr>
        <w:t xml:space="preserve"> </w:t>
      </w:r>
      <w:r w:rsidR="00DB28AE">
        <w:rPr>
          <w:rFonts w:ascii="Cambria" w:eastAsia="Cambria" w:hAnsi="Cambria" w:cs="Cambria"/>
          <w:b/>
          <w:bCs/>
          <w:i/>
          <w:color w:val="1F497D"/>
          <w:sz w:val="24"/>
          <w:szCs w:val="24"/>
          <w:u w:val="single" w:color="1F497D"/>
        </w:rPr>
        <w:t>and/or</w:t>
      </w:r>
      <w:r w:rsidR="00DB28AE">
        <w:rPr>
          <w:rFonts w:ascii="Cambria" w:eastAsia="Cambria" w:hAnsi="Cambria" w:cs="Cambria"/>
          <w:b/>
          <w:bCs/>
          <w:i/>
          <w:color w:val="1F497D"/>
          <w:spacing w:val="-5"/>
          <w:sz w:val="24"/>
          <w:szCs w:val="24"/>
          <w:u w:val="single" w:color="1F497D"/>
        </w:rPr>
        <w:t xml:space="preserve"> </w:t>
      </w:r>
      <w:r w:rsidR="00DB28AE">
        <w:rPr>
          <w:rFonts w:ascii="Cambria" w:eastAsia="Cambria" w:hAnsi="Cambria" w:cs="Cambria"/>
          <w:b/>
          <w:bCs/>
          <w:i/>
          <w:color w:val="1F497D"/>
          <w:sz w:val="24"/>
          <w:szCs w:val="24"/>
          <w:u w:val="single" w:color="1F497D"/>
        </w:rPr>
        <w:t>Hearing</w:t>
      </w:r>
      <w:r w:rsidR="00DB28AE">
        <w:rPr>
          <w:rFonts w:ascii="Cambria" w:eastAsia="Cambria" w:hAnsi="Cambria" w:cs="Cambria"/>
          <w:b/>
          <w:bCs/>
          <w:i/>
          <w:color w:val="1F497D"/>
          <w:spacing w:val="-4"/>
          <w:sz w:val="24"/>
          <w:szCs w:val="24"/>
          <w:u w:val="single" w:color="1F497D"/>
        </w:rPr>
        <w:t xml:space="preserve"> </w:t>
      </w:r>
      <w:r w:rsidR="00DB28AE">
        <w:rPr>
          <w:rFonts w:ascii="Cambria" w:eastAsia="Cambria" w:hAnsi="Cambria" w:cs="Cambria"/>
          <w:b/>
          <w:bCs/>
          <w:i/>
          <w:color w:val="1F497D"/>
          <w:spacing w:val="-1"/>
          <w:sz w:val="24"/>
          <w:szCs w:val="24"/>
          <w:u w:val="single" w:color="1F497D"/>
        </w:rPr>
        <w:t>Aid</w:t>
      </w:r>
      <w:r w:rsidR="00DB28AE">
        <w:rPr>
          <w:rFonts w:ascii="Cambria" w:eastAsia="Cambria" w:hAnsi="Cambria" w:cs="Cambria"/>
          <w:b/>
          <w:bCs/>
          <w:i/>
          <w:color w:val="1F497D"/>
          <w:spacing w:val="32"/>
          <w:sz w:val="24"/>
          <w:szCs w:val="24"/>
        </w:rPr>
        <w:t xml:space="preserve"> </w:t>
      </w:r>
      <w:r w:rsidR="00DB28AE">
        <w:rPr>
          <w:rFonts w:ascii="Cambria" w:eastAsia="Cambria" w:hAnsi="Cambria" w:cs="Cambria"/>
          <w:b/>
          <w:bCs/>
          <w:i/>
          <w:color w:val="1F497D"/>
          <w:sz w:val="24"/>
          <w:szCs w:val="24"/>
        </w:rPr>
        <w:t xml:space="preserve"> </w:t>
      </w:r>
      <w:r w:rsidR="00DB28AE">
        <w:rPr>
          <w:rFonts w:ascii="Cambria" w:eastAsia="Cambria" w:hAnsi="Cambria" w:cs="Cambria"/>
          <w:b/>
          <w:bCs/>
          <w:sz w:val="21"/>
          <w:szCs w:val="21"/>
        </w:rPr>
        <w:t>Regulations</w:t>
      </w:r>
      <w:r w:rsidR="00DB28AE">
        <w:rPr>
          <w:rFonts w:ascii="Cambria" w:eastAsia="Cambria" w:hAnsi="Cambria" w:cs="Cambria"/>
          <w:b/>
          <w:bCs/>
          <w:spacing w:val="25"/>
          <w:sz w:val="21"/>
          <w:szCs w:val="21"/>
        </w:rPr>
        <w:t xml:space="preserve"> </w:t>
      </w:r>
      <w:r w:rsidR="00DB28AE">
        <w:rPr>
          <w:rFonts w:ascii="Cambria" w:eastAsia="Cambria" w:hAnsi="Cambria" w:cs="Cambria"/>
          <w:b/>
          <w:bCs/>
          <w:sz w:val="21"/>
          <w:szCs w:val="21"/>
        </w:rPr>
        <w:t>—</w:t>
      </w:r>
      <w:r w:rsidR="00DB28AE">
        <w:rPr>
          <w:rFonts w:ascii="Cambria" w:eastAsia="Cambria" w:hAnsi="Cambria" w:cs="Cambria"/>
          <w:b/>
          <w:bCs/>
          <w:spacing w:val="28"/>
          <w:sz w:val="21"/>
          <w:szCs w:val="21"/>
        </w:rPr>
        <w:t xml:space="preserve"> </w:t>
      </w:r>
      <w:r w:rsidR="00DB28AE">
        <w:rPr>
          <w:rFonts w:ascii="Cambria" w:eastAsia="Cambria" w:hAnsi="Cambria" w:cs="Cambria"/>
          <w:b/>
          <w:bCs/>
          <w:sz w:val="21"/>
          <w:szCs w:val="21"/>
        </w:rPr>
        <w:t>Maximum</w:t>
      </w:r>
      <w:r w:rsidR="00DB28AE">
        <w:rPr>
          <w:rFonts w:ascii="Cambria" w:eastAsia="Cambria" w:hAnsi="Cambria" w:cs="Cambria"/>
          <w:b/>
          <w:bCs/>
          <w:spacing w:val="27"/>
          <w:sz w:val="21"/>
          <w:szCs w:val="21"/>
        </w:rPr>
        <w:t xml:space="preserve"> </w:t>
      </w:r>
      <w:r w:rsidR="00DB28AE">
        <w:rPr>
          <w:rFonts w:ascii="Cambria" w:eastAsia="Cambria" w:hAnsi="Cambria" w:cs="Cambria"/>
          <w:b/>
          <w:bCs/>
          <w:sz w:val="21"/>
          <w:szCs w:val="21"/>
        </w:rPr>
        <w:t>certification</w:t>
      </w:r>
      <w:r w:rsidR="00DB28AE">
        <w:rPr>
          <w:rFonts w:ascii="Cambria" w:eastAsia="Cambria" w:hAnsi="Cambria" w:cs="Cambria"/>
          <w:b/>
          <w:bCs/>
          <w:spacing w:val="25"/>
          <w:sz w:val="21"/>
          <w:szCs w:val="21"/>
        </w:rPr>
        <w:t xml:space="preserve"> </w:t>
      </w:r>
      <w:r w:rsidR="00DB28AE">
        <w:rPr>
          <w:rFonts w:ascii="Cambria" w:eastAsia="Cambria" w:hAnsi="Cambria" w:cs="Cambria"/>
          <w:b/>
          <w:bCs/>
          <w:sz w:val="21"/>
          <w:szCs w:val="21"/>
        </w:rPr>
        <w:t>2</w:t>
      </w:r>
      <w:r w:rsidR="00DB28AE">
        <w:rPr>
          <w:rFonts w:ascii="Cambria" w:eastAsia="Cambria" w:hAnsi="Cambria" w:cs="Cambria"/>
          <w:b/>
          <w:bCs/>
          <w:spacing w:val="26"/>
          <w:sz w:val="21"/>
          <w:szCs w:val="21"/>
        </w:rPr>
        <w:t xml:space="preserve"> </w:t>
      </w:r>
      <w:r w:rsidR="00DB28AE">
        <w:rPr>
          <w:rFonts w:ascii="Cambria" w:eastAsia="Cambria" w:hAnsi="Cambria" w:cs="Cambria"/>
          <w:b/>
          <w:bCs/>
          <w:sz w:val="21"/>
          <w:szCs w:val="21"/>
        </w:rPr>
        <w:t>years</w:t>
      </w:r>
      <w:r w:rsidR="00DB28AE">
        <w:rPr>
          <w:rFonts w:ascii="Cambria" w:eastAsia="Cambria" w:hAnsi="Cambria" w:cs="Cambria"/>
          <w:b/>
          <w:bCs/>
          <w:spacing w:val="25"/>
          <w:sz w:val="21"/>
          <w:szCs w:val="21"/>
        </w:rPr>
        <w:t xml:space="preserve"> </w:t>
      </w:r>
      <w:r w:rsidR="00DB28AE">
        <w:rPr>
          <w:rFonts w:ascii="Cambria" w:eastAsia="Cambria" w:hAnsi="Cambria" w:cs="Cambria"/>
          <w:b/>
          <w:bCs/>
          <w:sz w:val="21"/>
          <w:szCs w:val="21"/>
        </w:rPr>
        <w:t>with</w:t>
      </w:r>
      <w:r w:rsidR="00DB28AE">
        <w:rPr>
          <w:rFonts w:ascii="Cambria" w:eastAsia="Cambria" w:hAnsi="Cambria" w:cs="Cambria"/>
          <w:b/>
          <w:bCs/>
          <w:spacing w:val="25"/>
          <w:sz w:val="21"/>
          <w:szCs w:val="21"/>
        </w:rPr>
        <w:t xml:space="preserve"> </w:t>
      </w:r>
      <w:r w:rsidR="00DB28AE">
        <w:rPr>
          <w:rFonts w:ascii="Cambria" w:eastAsia="Cambria" w:hAnsi="Cambria" w:cs="Cambria"/>
          <w:b/>
          <w:bCs/>
          <w:sz w:val="21"/>
          <w:szCs w:val="21"/>
        </w:rPr>
        <w:t>corrective</w:t>
      </w:r>
      <w:r w:rsidR="00DB28AE">
        <w:rPr>
          <w:rFonts w:ascii="Cambria" w:eastAsia="Cambria" w:hAnsi="Cambria" w:cs="Cambria"/>
          <w:b/>
          <w:bCs/>
          <w:spacing w:val="26"/>
          <w:sz w:val="21"/>
          <w:szCs w:val="21"/>
        </w:rPr>
        <w:t xml:space="preserve"> </w:t>
      </w:r>
      <w:r w:rsidR="00DB28AE">
        <w:rPr>
          <w:rFonts w:ascii="Cambria" w:eastAsia="Cambria" w:hAnsi="Cambria" w:cs="Cambria"/>
          <w:b/>
          <w:bCs/>
          <w:sz w:val="21"/>
          <w:szCs w:val="21"/>
        </w:rPr>
        <w:t>lenses</w:t>
      </w:r>
      <w:r w:rsidR="00DB28AE">
        <w:rPr>
          <w:rFonts w:ascii="Cambria" w:eastAsia="Cambria" w:hAnsi="Cambria" w:cs="Cambria"/>
          <w:b/>
          <w:bCs/>
          <w:spacing w:val="25"/>
          <w:sz w:val="21"/>
          <w:szCs w:val="21"/>
        </w:rPr>
        <w:t xml:space="preserve"> </w:t>
      </w:r>
      <w:r w:rsidR="00DB28AE">
        <w:rPr>
          <w:rFonts w:ascii="Cambria" w:eastAsia="Cambria" w:hAnsi="Cambria" w:cs="Cambria"/>
          <w:b/>
          <w:bCs/>
          <w:sz w:val="21"/>
          <w:szCs w:val="21"/>
        </w:rPr>
        <w:t>and/or</w:t>
      </w:r>
      <w:r w:rsidR="00DB28AE">
        <w:rPr>
          <w:rFonts w:ascii="Cambria" w:eastAsia="Cambria" w:hAnsi="Cambria" w:cs="Cambria"/>
          <w:b/>
          <w:bCs/>
          <w:spacing w:val="26"/>
          <w:sz w:val="21"/>
          <w:szCs w:val="21"/>
        </w:rPr>
        <w:t xml:space="preserve"> </w:t>
      </w:r>
      <w:r w:rsidR="00DB28AE">
        <w:rPr>
          <w:rFonts w:ascii="Cambria" w:eastAsia="Cambria" w:hAnsi="Cambria" w:cs="Cambria"/>
          <w:b/>
          <w:bCs/>
          <w:sz w:val="21"/>
          <w:szCs w:val="21"/>
        </w:rPr>
        <w:t>hearing</w:t>
      </w:r>
      <w:r w:rsidR="00DB28AE">
        <w:rPr>
          <w:rFonts w:ascii="Cambria" w:eastAsia="Cambria" w:hAnsi="Cambria" w:cs="Cambria"/>
          <w:b/>
          <w:bCs/>
          <w:spacing w:val="25"/>
          <w:sz w:val="21"/>
          <w:szCs w:val="21"/>
        </w:rPr>
        <w:t xml:space="preserve"> </w:t>
      </w:r>
      <w:r w:rsidR="00DB28AE">
        <w:rPr>
          <w:rFonts w:ascii="Cambria" w:eastAsia="Cambria" w:hAnsi="Cambria" w:cs="Cambria"/>
          <w:b/>
          <w:bCs/>
          <w:sz w:val="21"/>
          <w:szCs w:val="21"/>
        </w:rPr>
        <w:t>aid</w:t>
      </w:r>
      <w:r w:rsidR="00DB28AE">
        <w:rPr>
          <w:rFonts w:ascii="Cambria" w:eastAsia="Cambria" w:hAnsi="Cambria" w:cs="Cambria"/>
          <w:b/>
          <w:bCs/>
          <w:spacing w:val="56"/>
          <w:w w:val="102"/>
          <w:sz w:val="21"/>
          <w:szCs w:val="21"/>
        </w:rPr>
        <w:t xml:space="preserve"> </w:t>
      </w:r>
      <w:r w:rsidR="00DB28AE">
        <w:rPr>
          <w:rFonts w:ascii="Cambria" w:eastAsia="Cambria" w:hAnsi="Cambria" w:cs="Cambria"/>
          <w:b/>
          <w:bCs/>
          <w:i/>
          <w:color w:val="243F60"/>
          <w:sz w:val="21"/>
          <w:szCs w:val="21"/>
        </w:rPr>
        <w:t>Qualify</w:t>
      </w:r>
      <w:r w:rsidR="00DB28AE">
        <w:rPr>
          <w:rFonts w:ascii="Cambria" w:eastAsia="Cambria" w:hAnsi="Cambria" w:cs="Cambria"/>
          <w:b/>
          <w:bCs/>
          <w:i/>
          <w:color w:val="243F60"/>
          <w:spacing w:val="25"/>
          <w:sz w:val="21"/>
          <w:szCs w:val="21"/>
        </w:rPr>
        <w:t xml:space="preserve"> </w:t>
      </w:r>
      <w:r w:rsidR="00DB28AE">
        <w:rPr>
          <w:rFonts w:ascii="Cambria" w:eastAsia="Cambria" w:hAnsi="Cambria" w:cs="Cambria"/>
          <w:b/>
          <w:bCs/>
          <w:i/>
          <w:color w:val="243F60"/>
          <w:sz w:val="21"/>
          <w:szCs w:val="21"/>
        </w:rPr>
        <w:t>–</w:t>
      </w:r>
      <w:r w:rsidR="00DB28AE">
        <w:rPr>
          <w:rFonts w:ascii="Cambria" w:eastAsia="Cambria" w:hAnsi="Cambria" w:cs="Cambria"/>
          <w:b/>
          <w:bCs/>
          <w:i/>
          <w:color w:val="243F60"/>
          <w:spacing w:val="25"/>
          <w:sz w:val="21"/>
          <w:szCs w:val="21"/>
        </w:rPr>
        <w:t xml:space="preserve"> </w:t>
      </w:r>
      <w:r w:rsidR="00DB28AE">
        <w:rPr>
          <w:rFonts w:ascii="Cambria" w:eastAsia="Cambria" w:hAnsi="Cambria" w:cs="Cambria"/>
          <w:b/>
          <w:bCs/>
          <w:i/>
          <w:color w:val="243F60"/>
          <w:sz w:val="21"/>
          <w:szCs w:val="21"/>
        </w:rPr>
        <w:t>With</w:t>
      </w:r>
      <w:r w:rsidR="00DB28AE">
        <w:rPr>
          <w:rFonts w:ascii="Cambria" w:eastAsia="Cambria" w:hAnsi="Cambria" w:cs="Cambria"/>
          <w:b/>
          <w:bCs/>
          <w:i/>
          <w:color w:val="243F60"/>
          <w:spacing w:val="25"/>
          <w:sz w:val="21"/>
          <w:szCs w:val="21"/>
        </w:rPr>
        <w:t xml:space="preserve"> </w:t>
      </w:r>
      <w:r w:rsidR="00DB28AE">
        <w:rPr>
          <w:rFonts w:ascii="Cambria" w:eastAsia="Cambria" w:hAnsi="Cambria" w:cs="Cambria"/>
          <w:b/>
          <w:bCs/>
          <w:i/>
          <w:color w:val="243F60"/>
          <w:sz w:val="21"/>
          <w:szCs w:val="21"/>
        </w:rPr>
        <w:t>Requirement</w:t>
      </w:r>
      <w:r w:rsidR="00DB28AE">
        <w:rPr>
          <w:rFonts w:ascii="Cambria" w:eastAsia="Cambria" w:hAnsi="Cambria" w:cs="Cambria"/>
          <w:b/>
          <w:bCs/>
          <w:i/>
          <w:color w:val="243F60"/>
          <w:spacing w:val="24"/>
          <w:sz w:val="21"/>
          <w:szCs w:val="21"/>
        </w:rPr>
        <w:t xml:space="preserve"> </w:t>
      </w:r>
      <w:r w:rsidR="00DB28AE">
        <w:rPr>
          <w:rFonts w:ascii="Cambria" w:eastAsia="Cambria" w:hAnsi="Cambria" w:cs="Cambria"/>
          <w:b/>
          <w:bCs/>
          <w:i/>
          <w:color w:val="243F60"/>
          <w:sz w:val="21"/>
          <w:szCs w:val="21"/>
        </w:rPr>
        <w:t>to</w:t>
      </w:r>
      <w:r w:rsidR="00DB28AE">
        <w:rPr>
          <w:rFonts w:ascii="Cambria" w:eastAsia="Cambria" w:hAnsi="Cambria" w:cs="Cambria"/>
          <w:b/>
          <w:bCs/>
          <w:i/>
          <w:color w:val="243F60"/>
          <w:spacing w:val="25"/>
          <w:sz w:val="21"/>
          <w:szCs w:val="21"/>
        </w:rPr>
        <w:t xml:space="preserve"> </w:t>
      </w:r>
      <w:r w:rsidR="00DB28AE">
        <w:rPr>
          <w:rFonts w:ascii="Cambria" w:eastAsia="Cambria" w:hAnsi="Cambria" w:cs="Cambria"/>
          <w:b/>
          <w:bCs/>
          <w:i/>
          <w:color w:val="243F60"/>
          <w:sz w:val="21"/>
          <w:szCs w:val="21"/>
        </w:rPr>
        <w:t>Wear</w:t>
      </w:r>
      <w:r w:rsidR="00DB28AE">
        <w:rPr>
          <w:rFonts w:ascii="Cambria" w:eastAsia="Cambria" w:hAnsi="Cambria" w:cs="Cambria"/>
          <w:b/>
          <w:bCs/>
          <w:i/>
          <w:color w:val="243F60"/>
          <w:spacing w:val="25"/>
          <w:sz w:val="21"/>
          <w:szCs w:val="21"/>
        </w:rPr>
        <w:t xml:space="preserve"> </w:t>
      </w:r>
      <w:r w:rsidR="00DB28AE">
        <w:rPr>
          <w:rFonts w:ascii="Cambria" w:eastAsia="Cambria" w:hAnsi="Cambria" w:cs="Cambria"/>
          <w:b/>
          <w:bCs/>
          <w:i/>
          <w:color w:val="243F60"/>
          <w:sz w:val="21"/>
          <w:szCs w:val="21"/>
        </w:rPr>
        <w:t>Corrective</w:t>
      </w:r>
      <w:r w:rsidR="00DB28AE">
        <w:rPr>
          <w:rFonts w:ascii="Cambria" w:eastAsia="Cambria" w:hAnsi="Cambria" w:cs="Cambria"/>
          <w:b/>
          <w:bCs/>
          <w:i/>
          <w:color w:val="243F60"/>
          <w:spacing w:val="25"/>
          <w:sz w:val="21"/>
          <w:szCs w:val="21"/>
        </w:rPr>
        <w:t xml:space="preserve"> </w:t>
      </w:r>
      <w:r w:rsidR="00DB28AE">
        <w:rPr>
          <w:rFonts w:ascii="Cambria" w:eastAsia="Cambria" w:hAnsi="Cambria" w:cs="Cambria"/>
          <w:b/>
          <w:bCs/>
          <w:i/>
          <w:color w:val="243F60"/>
          <w:sz w:val="21"/>
          <w:szCs w:val="21"/>
        </w:rPr>
        <w:t>Sensory</w:t>
      </w:r>
      <w:r w:rsidR="00DB28AE">
        <w:rPr>
          <w:rFonts w:ascii="Cambria" w:eastAsia="Cambria" w:hAnsi="Cambria" w:cs="Cambria"/>
          <w:b/>
          <w:bCs/>
          <w:i/>
          <w:color w:val="243F60"/>
          <w:spacing w:val="25"/>
          <w:sz w:val="21"/>
          <w:szCs w:val="21"/>
        </w:rPr>
        <w:t xml:space="preserve"> </w:t>
      </w:r>
      <w:r w:rsidR="00DB28AE">
        <w:rPr>
          <w:rFonts w:ascii="Cambria" w:eastAsia="Cambria" w:hAnsi="Cambria" w:cs="Cambria"/>
          <w:b/>
          <w:bCs/>
          <w:i/>
          <w:color w:val="243F60"/>
          <w:sz w:val="21"/>
          <w:szCs w:val="21"/>
        </w:rPr>
        <w:t>Perception</w:t>
      </w:r>
      <w:r w:rsidR="00DB28AE">
        <w:rPr>
          <w:rFonts w:ascii="Cambria" w:eastAsia="Cambria" w:hAnsi="Cambria" w:cs="Cambria"/>
          <w:b/>
          <w:bCs/>
          <w:i/>
          <w:color w:val="243F60"/>
          <w:spacing w:val="25"/>
          <w:sz w:val="21"/>
          <w:szCs w:val="21"/>
        </w:rPr>
        <w:t xml:space="preserve"> </w:t>
      </w:r>
      <w:r w:rsidR="00DB28AE">
        <w:rPr>
          <w:rFonts w:ascii="Cambria" w:eastAsia="Cambria" w:hAnsi="Cambria" w:cs="Cambria"/>
          <w:b/>
          <w:bCs/>
          <w:i/>
          <w:color w:val="243F60"/>
          <w:sz w:val="21"/>
          <w:szCs w:val="21"/>
        </w:rPr>
        <w:t>Device</w:t>
      </w:r>
    </w:p>
    <w:p w14:paraId="28F90018" w14:textId="77777777" w:rsidR="00DB28AE" w:rsidRDefault="00DB28AE" w:rsidP="00DB28AE">
      <w:pPr>
        <w:spacing w:before="8"/>
        <w:rPr>
          <w:ins w:id="325" w:author="2017 MRB meeting change" w:date="2018-06-24T15:57:00Z"/>
          <w:rFonts w:ascii="Cambria" w:eastAsia="Cambria" w:hAnsi="Cambria" w:cs="Cambria"/>
          <w:b/>
          <w:bCs/>
          <w:i/>
          <w:sz w:val="2"/>
          <w:szCs w:val="2"/>
        </w:rPr>
      </w:pPr>
    </w:p>
    <w:p w14:paraId="738565D1" w14:textId="77777777" w:rsidR="00DB28AE" w:rsidRDefault="00DB28AE" w:rsidP="00DB28AE">
      <w:pPr>
        <w:spacing w:line="200" w:lineRule="atLeast"/>
        <w:ind w:left="795"/>
        <w:rPr>
          <w:ins w:id="326" w:author="2017 MRB meeting change" w:date="2018-06-24T15:57:00Z"/>
          <w:rFonts w:ascii="Cambria" w:eastAsia="Cambria" w:hAnsi="Cambria" w:cs="Cambria"/>
          <w:sz w:val="20"/>
          <w:szCs w:val="20"/>
        </w:rPr>
      </w:pPr>
      <w:ins w:id="327" w:author="2017 MRB meeting change" w:date="2018-06-24T15:57:00Z">
        <w:r>
          <w:rPr>
            <w:rFonts w:ascii="Cambria" w:eastAsia="Cambria" w:hAnsi="Cambria" w:cs="Cambria"/>
            <w:noProof/>
            <w:sz w:val="20"/>
            <w:szCs w:val="20"/>
          </w:rPr>
          <w:drawing>
            <wp:inline distT="0" distB="0" distL="0" distR="0" wp14:anchorId="70A2C395" wp14:editId="2F360E7C">
              <wp:extent cx="5078997" cy="1781175"/>
              <wp:effectExtent l="0" t="0" r="0" b="0"/>
              <wp:docPr id="43" name="image30.png" descr="Wearing corrective lense and wearing hearing aid are both selected an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93" cstate="print"/>
                      <a:stretch>
                        <a:fillRect/>
                      </a:stretch>
                    </pic:blipFill>
                    <pic:spPr>
                      <a:xfrm>
                        <a:off x="0" y="0"/>
                        <a:ext cx="5078997" cy="1781175"/>
                      </a:xfrm>
                      <a:prstGeom prst="rect">
                        <a:avLst/>
                      </a:prstGeom>
                    </pic:spPr>
                  </pic:pic>
                </a:graphicData>
              </a:graphic>
            </wp:inline>
          </w:drawing>
        </w:r>
      </w:ins>
    </w:p>
    <w:p w14:paraId="5FA00B1B" w14:textId="77777777" w:rsidR="00DB28AE" w:rsidRDefault="00DB28AE" w:rsidP="00DB28AE">
      <w:pPr>
        <w:spacing w:before="12"/>
        <w:rPr>
          <w:rFonts w:ascii="Cambria" w:eastAsia="Cambria" w:hAnsi="Cambria" w:cs="Cambria"/>
          <w:b/>
          <w:bCs/>
          <w:i/>
          <w:sz w:val="18"/>
          <w:szCs w:val="18"/>
        </w:rPr>
      </w:pPr>
    </w:p>
    <w:p w14:paraId="19D6FCED" w14:textId="77777777" w:rsidR="00DB28AE" w:rsidRPr="00DB28AE" w:rsidRDefault="00DB28AE" w:rsidP="00DB28AE">
      <w:pPr>
        <w:spacing w:line="247" w:lineRule="auto"/>
        <w:ind w:left="528" w:right="329"/>
        <w:jc w:val="center"/>
        <w:rPr>
          <w:rFonts w:ascii="Arial" w:eastAsia="Arial" w:hAnsi="Arial" w:cs="Arial"/>
          <w:sz w:val="17"/>
          <w:szCs w:val="17"/>
        </w:rPr>
        <w:sectPr w:rsidR="00DB28AE" w:rsidRPr="00DB28AE">
          <w:pgSz w:w="12240" w:h="15840"/>
          <w:pgMar w:top="1360" w:right="1400" w:bottom="920" w:left="1340" w:header="0" w:footer="727" w:gutter="0"/>
          <w:cols w:space="720"/>
        </w:sectPr>
      </w:pPr>
      <w:r>
        <w:rPr>
          <w:rFonts w:ascii="Arial" w:eastAsia="Arial" w:hAnsi="Arial" w:cs="Arial"/>
          <w:b/>
          <w:bCs/>
          <w:color w:val="4F81BD"/>
          <w:w w:val="105"/>
          <w:sz w:val="17"/>
          <w:szCs w:val="17"/>
        </w:rPr>
        <w:t>Figure</w:t>
      </w:r>
      <w:r>
        <w:rPr>
          <w:rFonts w:ascii="Arial" w:eastAsia="Arial" w:hAnsi="Arial" w:cs="Arial"/>
          <w:b/>
          <w:bCs/>
          <w:color w:val="4F81BD"/>
          <w:spacing w:val="-5"/>
          <w:w w:val="105"/>
          <w:sz w:val="17"/>
          <w:szCs w:val="17"/>
        </w:rPr>
        <w:t xml:space="preserve"> </w:t>
      </w:r>
      <w:r>
        <w:rPr>
          <w:rFonts w:ascii="Arial" w:eastAsia="Arial" w:hAnsi="Arial" w:cs="Arial"/>
          <w:b/>
          <w:bCs/>
          <w:color w:val="4F81BD"/>
          <w:w w:val="105"/>
          <w:sz w:val="17"/>
          <w:szCs w:val="17"/>
        </w:rPr>
        <w:t>14</w:t>
      </w:r>
      <w:r>
        <w:rPr>
          <w:rFonts w:ascii="Arial" w:eastAsia="Arial" w:hAnsi="Arial" w:cs="Arial"/>
          <w:b/>
          <w:bCs/>
          <w:color w:val="4F81BD"/>
          <w:spacing w:val="-5"/>
          <w:w w:val="105"/>
          <w:sz w:val="17"/>
          <w:szCs w:val="17"/>
        </w:rPr>
        <w:t xml:space="preserve"> </w:t>
      </w:r>
      <w:r>
        <w:rPr>
          <w:rFonts w:ascii="Arial" w:eastAsia="Arial" w:hAnsi="Arial" w:cs="Arial"/>
          <w:b/>
          <w:bCs/>
          <w:color w:val="4F81BD"/>
          <w:w w:val="105"/>
          <w:sz w:val="17"/>
          <w:szCs w:val="17"/>
        </w:rPr>
        <w:t>–</w:t>
      </w:r>
      <w:r>
        <w:rPr>
          <w:rFonts w:ascii="Arial" w:eastAsia="Arial" w:hAnsi="Arial" w:cs="Arial"/>
          <w:b/>
          <w:bCs/>
          <w:color w:val="4F81BD"/>
          <w:spacing w:val="-4"/>
          <w:w w:val="105"/>
          <w:sz w:val="17"/>
          <w:szCs w:val="17"/>
        </w:rPr>
        <w:t xml:space="preserve"> </w:t>
      </w:r>
      <w:r>
        <w:rPr>
          <w:rFonts w:ascii="Arial" w:eastAsia="Arial" w:hAnsi="Arial" w:cs="Arial"/>
          <w:b/>
          <w:bCs/>
          <w:color w:val="4F81BD"/>
          <w:w w:val="105"/>
          <w:sz w:val="17"/>
          <w:szCs w:val="17"/>
        </w:rPr>
        <w:t>Medical</w:t>
      </w:r>
      <w:r>
        <w:rPr>
          <w:rFonts w:ascii="Arial" w:eastAsia="Arial" w:hAnsi="Arial" w:cs="Arial"/>
          <w:b/>
          <w:bCs/>
          <w:color w:val="4F81BD"/>
          <w:spacing w:val="-6"/>
          <w:w w:val="105"/>
          <w:sz w:val="17"/>
          <w:szCs w:val="17"/>
        </w:rPr>
        <w:t xml:space="preserve"> </w:t>
      </w:r>
      <w:r>
        <w:rPr>
          <w:rFonts w:ascii="Arial" w:eastAsia="Arial" w:hAnsi="Arial" w:cs="Arial"/>
          <w:b/>
          <w:bCs/>
          <w:color w:val="4F81BD"/>
          <w:w w:val="105"/>
          <w:sz w:val="17"/>
          <w:szCs w:val="17"/>
        </w:rPr>
        <w:t>Examination</w:t>
      </w:r>
      <w:r>
        <w:rPr>
          <w:rFonts w:ascii="Arial" w:eastAsia="Arial" w:hAnsi="Arial" w:cs="Arial"/>
          <w:b/>
          <w:bCs/>
          <w:color w:val="4F81BD"/>
          <w:spacing w:val="-5"/>
          <w:w w:val="105"/>
          <w:sz w:val="17"/>
          <w:szCs w:val="17"/>
        </w:rPr>
        <w:t xml:space="preserve"> </w:t>
      </w:r>
      <w:r>
        <w:rPr>
          <w:rFonts w:ascii="Arial" w:eastAsia="Arial" w:hAnsi="Arial" w:cs="Arial"/>
          <w:b/>
          <w:bCs/>
          <w:color w:val="4F81BD"/>
          <w:w w:val="105"/>
          <w:sz w:val="17"/>
          <w:szCs w:val="17"/>
        </w:rPr>
        <w:t>Report:</w:t>
      </w:r>
      <w:r>
        <w:rPr>
          <w:rFonts w:ascii="Arial" w:eastAsia="Arial" w:hAnsi="Arial" w:cs="Arial"/>
          <w:b/>
          <w:bCs/>
          <w:color w:val="4F81BD"/>
          <w:spacing w:val="-5"/>
          <w:w w:val="105"/>
          <w:sz w:val="17"/>
          <w:szCs w:val="17"/>
        </w:rPr>
        <w:t xml:space="preserve"> </w:t>
      </w:r>
      <w:r>
        <w:rPr>
          <w:rFonts w:ascii="Arial" w:eastAsia="Arial" w:hAnsi="Arial" w:cs="Arial"/>
          <w:b/>
          <w:bCs/>
          <w:color w:val="4F81BD"/>
          <w:w w:val="105"/>
          <w:sz w:val="17"/>
          <w:szCs w:val="17"/>
        </w:rPr>
        <w:t>Certification</w:t>
      </w:r>
      <w:r>
        <w:rPr>
          <w:rFonts w:ascii="Arial" w:eastAsia="Arial" w:hAnsi="Arial" w:cs="Arial"/>
          <w:b/>
          <w:bCs/>
          <w:color w:val="4F81BD"/>
          <w:spacing w:val="-5"/>
          <w:w w:val="105"/>
          <w:sz w:val="17"/>
          <w:szCs w:val="17"/>
        </w:rPr>
        <w:t xml:space="preserve"> </w:t>
      </w:r>
      <w:r>
        <w:rPr>
          <w:rFonts w:ascii="Arial" w:eastAsia="Arial" w:hAnsi="Arial" w:cs="Arial"/>
          <w:b/>
          <w:bCs/>
          <w:color w:val="4F81BD"/>
          <w:w w:val="105"/>
          <w:sz w:val="17"/>
          <w:szCs w:val="17"/>
        </w:rPr>
        <w:t>with</w:t>
      </w:r>
      <w:r>
        <w:rPr>
          <w:rFonts w:ascii="Arial" w:eastAsia="Arial" w:hAnsi="Arial" w:cs="Arial"/>
          <w:b/>
          <w:bCs/>
          <w:color w:val="4F81BD"/>
          <w:spacing w:val="-4"/>
          <w:w w:val="105"/>
          <w:sz w:val="17"/>
          <w:szCs w:val="17"/>
        </w:rPr>
        <w:t xml:space="preserve"> </w:t>
      </w:r>
      <w:r>
        <w:rPr>
          <w:rFonts w:ascii="Arial" w:eastAsia="Arial" w:hAnsi="Arial" w:cs="Arial"/>
          <w:b/>
          <w:bCs/>
          <w:color w:val="4F81BD"/>
          <w:w w:val="105"/>
          <w:sz w:val="17"/>
          <w:szCs w:val="17"/>
        </w:rPr>
        <w:t>Requirement</w:t>
      </w:r>
      <w:r>
        <w:rPr>
          <w:rFonts w:ascii="Arial" w:eastAsia="Arial" w:hAnsi="Arial" w:cs="Arial"/>
          <w:b/>
          <w:bCs/>
          <w:color w:val="4F81BD"/>
          <w:spacing w:val="-6"/>
          <w:w w:val="105"/>
          <w:sz w:val="17"/>
          <w:szCs w:val="17"/>
        </w:rPr>
        <w:t xml:space="preserve"> </w:t>
      </w:r>
      <w:r>
        <w:rPr>
          <w:rFonts w:ascii="Arial" w:eastAsia="Arial" w:hAnsi="Arial" w:cs="Arial"/>
          <w:b/>
          <w:bCs/>
          <w:color w:val="4F81BD"/>
          <w:w w:val="105"/>
          <w:sz w:val="17"/>
          <w:szCs w:val="17"/>
        </w:rPr>
        <w:t>to</w:t>
      </w:r>
      <w:r>
        <w:rPr>
          <w:rFonts w:ascii="Arial" w:eastAsia="Arial" w:hAnsi="Arial" w:cs="Arial"/>
          <w:b/>
          <w:bCs/>
          <w:color w:val="4F81BD"/>
          <w:spacing w:val="-5"/>
          <w:w w:val="105"/>
          <w:sz w:val="17"/>
          <w:szCs w:val="17"/>
        </w:rPr>
        <w:t xml:space="preserve"> </w:t>
      </w:r>
      <w:r>
        <w:rPr>
          <w:rFonts w:ascii="Arial" w:eastAsia="Arial" w:hAnsi="Arial" w:cs="Arial"/>
          <w:b/>
          <w:bCs/>
          <w:color w:val="4F81BD"/>
          <w:spacing w:val="1"/>
          <w:w w:val="105"/>
          <w:sz w:val="17"/>
          <w:szCs w:val="17"/>
        </w:rPr>
        <w:t>Wear</w:t>
      </w:r>
      <w:r>
        <w:rPr>
          <w:rFonts w:ascii="Arial" w:eastAsia="Arial" w:hAnsi="Arial" w:cs="Arial"/>
          <w:b/>
          <w:bCs/>
          <w:color w:val="4F81BD"/>
          <w:spacing w:val="-5"/>
          <w:w w:val="105"/>
          <w:sz w:val="17"/>
          <w:szCs w:val="17"/>
        </w:rPr>
        <w:t xml:space="preserve"> </w:t>
      </w:r>
      <w:r>
        <w:rPr>
          <w:rFonts w:ascii="Arial" w:eastAsia="Arial" w:hAnsi="Arial" w:cs="Arial"/>
          <w:b/>
          <w:bCs/>
          <w:color w:val="4F81BD"/>
          <w:w w:val="105"/>
          <w:sz w:val="17"/>
          <w:szCs w:val="17"/>
        </w:rPr>
        <w:t>Corrective</w:t>
      </w:r>
      <w:r>
        <w:rPr>
          <w:rFonts w:ascii="Arial" w:eastAsia="Arial" w:hAnsi="Arial" w:cs="Arial"/>
          <w:b/>
          <w:bCs/>
          <w:color w:val="4F81BD"/>
          <w:spacing w:val="-5"/>
          <w:w w:val="105"/>
          <w:sz w:val="17"/>
          <w:szCs w:val="17"/>
        </w:rPr>
        <w:t xml:space="preserve"> </w:t>
      </w:r>
      <w:r>
        <w:rPr>
          <w:rFonts w:ascii="Arial" w:eastAsia="Arial" w:hAnsi="Arial" w:cs="Arial"/>
          <w:b/>
          <w:bCs/>
          <w:color w:val="4F81BD"/>
          <w:w w:val="105"/>
          <w:sz w:val="17"/>
          <w:szCs w:val="17"/>
        </w:rPr>
        <w:t>Sensory</w:t>
      </w:r>
      <w:r>
        <w:rPr>
          <w:rFonts w:ascii="Arial" w:eastAsia="Arial" w:hAnsi="Arial" w:cs="Arial"/>
          <w:b/>
          <w:bCs/>
          <w:color w:val="4F81BD"/>
          <w:spacing w:val="98"/>
          <w:w w:val="104"/>
          <w:sz w:val="17"/>
          <w:szCs w:val="17"/>
        </w:rPr>
        <w:t xml:space="preserve"> </w:t>
      </w:r>
      <w:r>
        <w:rPr>
          <w:rFonts w:ascii="Arial" w:eastAsia="Arial" w:hAnsi="Arial" w:cs="Arial"/>
          <w:b/>
          <w:bCs/>
          <w:color w:val="4F81BD"/>
          <w:w w:val="105"/>
          <w:sz w:val="17"/>
          <w:szCs w:val="17"/>
        </w:rPr>
        <w:t>Perception</w:t>
      </w:r>
      <w:r>
        <w:rPr>
          <w:rFonts w:ascii="Arial" w:eastAsia="Arial" w:hAnsi="Arial" w:cs="Arial"/>
          <w:b/>
          <w:bCs/>
          <w:color w:val="4F81BD"/>
          <w:spacing w:val="-13"/>
          <w:w w:val="105"/>
          <w:sz w:val="17"/>
          <w:szCs w:val="17"/>
        </w:rPr>
        <w:t xml:space="preserve"> </w:t>
      </w:r>
      <w:r>
        <w:rPr>
          <w:rFonts w:ascii="Arial" w:eastAsia="Arial" w:hAnsi="Arial" w:cs="Arial"/>
          <w:b/>
          <w:bCs/>
          <w:color w:val="4F81BD"/>
          <w:w w:val="105"/>
          <w:sz w:val="17"/>
          <w:szCs w:val="17"/>
        </w:rPr>
        <w:t>Device</w:t>
      </w:r>
    </w:p>
    <w:p w14:paraId="67B1DC13" w14:textId="77777777" w:rsidR="00AB77C0" w:rsidRDefault="00AB77C0">
      <w:pPr>
        <w:rPr>
          <w:rFonts w:ascii="Arial" w:eastAsia="Arial" w:hAnsi="Arial" w:cs="Arial"/>
          <w:b/>
          <w:bCs/>
          <w:sz w:val="18"/>
          <w:szCs w:val="18"/>
        </w:rPr>
      </w:pPr>
    </w:p>
    <w:p w14:paraId="2D54A5C9" w14:textId="77777777" w:rsidR="00AB77C0" w:rsidRDefault="009E6434">
      <w:pPr>
        <w:pStyle w:val="BodyText"/>
        <w:spacing w:line="253" w:lineRule="auto"/>
      </w:pPr>
      <w:r>
        <w:rPr>
          <w:spacing w:val="1"/>
          <w:w w:val="105"/>
        </w:rPr>
        <w:t>As</w:t>
      </w:r>
      <w:r>
        <w:rPr>
          <w:spacing w:val="-9"/>
          <w:w w:val="105"/>
        </w:rPr>
        <w:t xml:space="preserve"> </w:t>
      </w:r>
      <w:r>
        <w:rPr>
          <w:w w:val="105"/>
        </w:rPr>
        <w:t>a</w:t>
      </w:r>
      <w:r>
        <w:rPr>
          <w:spacing w:val="-9"/>
          <w:w w:val="105"/>
        </w:rPr>
        <w:t xml:space="preserve"> </w:t>
      </w:r>
      <w:r>
        <w:rPr>
          <w:w w:val="105"/>
        </w:rPr>
        <w:t>medical</w:t>
      </w:r>
      <w:r>
        <w:rPr>
          <w:spacing w:val="-9"/>
          <w:w w:val="105"/>
        </w:rPr>
        <w:t xml:space="preserve"> </w:t>
      </w:r>
      <w:r>
        <w:rPr>
          <w:w w:val="105"/>
        </w:rPr>
        <w:t>examiner,</w:t>
      </w:r>
      <w:r>
        <w:rPr>
          <w:spacing w:val="-9"/>
          <w:w w:val="105"/>
        </w:rPr>
        <w:t xml:space="preserve"> </w:t>
      </w:r>
      <w:r>
        <w:rPr>
          <w:w w:val="105"/>
        </w:rPr>
        <w:t>you</w:t>
      </w:r>
      <w:r>
        <w:rPr>
          <w:spacing w:val="-9"/>
          <w:w w:val="105"/>
        </w:rPr>
        <w:t xml:space="preserve"> </w:t>
      </w:r>
      <w:r>
        <w:rPr>
          <w:spacing w:val="1"/>
          <w:w w:val="105"/>
        </w:rPr>
        <w:t>must</w:t>
      </w:r>
      <w:r>
        <w:rPr>
          <w:spacing w:val="-9"/>
          <w:w w:val="105"/>
        </w:rPr>
        <w:t xml:space="preserve"> </w:t>
      </w:r>
      <w:r>
        <w:rPr>
          <w:w w:val="105"/>
        </w:rPr>
        <w:t>specify,</w:t>
      </w:r>
      <w:r>
        <w:rPr>
          <w:spacing w:val="-10"/>
          <w:w w:val="105"/>
        </w:rPr>
        <w:t xml:space="preserve"> </w:t>
      </w:r>
      <w:r>
        <w:rPr>
          <w:w w:val="105"/>
        </w:rPr>
        <w:t>as</w:t>
      </w:r>
      <w:r>
        <w:rPr>
          <w:spacing w:val="-8"/>
          <w:w w:val="105"/>
        </w:rPr>
        <w:t xml:space="preserve"> </w:t>
      </w:r>
      <w:r>
        <w:rPr>
          <w:w w:val="105"/>
        </w:rPr>
        <w:t>a</w:t>
      </w:r>
      <w:r>
        <w:rPr>
          <w:spacing w:val="-9"/>
          <w:w w:val="105"/>
        </w:rPr>
        <w:t xml:space="preserve"> </w:t>
      </w:r>
      <w:r>
        <w:rPr>
          <w:w w:val="105"/>
        </w:rPr>
        <w:t>requirement</w:t>
      </w:r>
      <w:r>
        <w:rPr>
          <w:spacing w:val="-9"/>
          <w:w w:val="105"/>
        </w:rPr>
        <w:t xml:space="preserve"> </w:t>
      </w:r>
      <w:r>
        <w:rPr>
          <w:w w:val="105"/>
        </w:rPr>
        <w:t>for</w:t>
      </w:r>
      <w:r>
        <w:rPr>
          <w:spacing w:val="-10"/>
          <w:w w:val="105"/>
        </w:rPr>
        <w:t xml:space="preserve"> </w:t>
      </w:r>
      <w:r>
        <w:rPr>
          <w:w w:val="105"/>
        </w:rPr>
        <w:t>certification,</w:t>
      </w:r>
      <w:r>
        <w:rPr>
          <w:spacing w:val="-9"/>
          <w:w w:val="105"/>
        </w:rPr>
        <w:t xml:space="preserve"> </w:t>
      </w:r>
      <w:r>
        <w:rPr>
          <w:w w:val="105"/>
        </w:rPr>
        <w:t>that</w:t>
      </w:r>
      <w:r>
        <w:rPr>
          <w:spacing w:val="-10"/>
          <w:w w:val="105"/>
        </w:rPr>
        <w:t xml:space="preserve"> </w:t>
      </w:r>
      <w:r>
        <w:rPr>
          <w:w w:val="105"/>
        </w:rPr>
        <w:t>a</w:t>
      </w:r>
      <w:r>
        <w:rPr>
          <w:spacing w:val="-8"/>
          <w:w w:val="105"/>
        </w:rPr>
        <w:t xml:space="preserve"> </w:t>
      </w:r>
      <w:r>
        <w:rPr>
          <w:w w:val="105"/>
        </w:rPr>
        <w:t>driver</w:t>
      </w:r>
      <w:r>
        <w:rPr>
          <w:spacing w:val="-10"/>
          <w:w w:val="105"/>
        </w:rPr>
        <w:t xml:space="preserve"> </w:t>
      </w:r>
      <w:r>
        <w:rPr>
          <w:spacing w:val="1"/>
          <w:w w:val="105"/>
        </w:rPr>
        <w:t>wear</w:t>
      </w:r>
      <w:r>
        <w:rPr>
          <w:spacing w:val="-9"/>
          <w:w w:val="105"/>
        </w:rPr>
        <w:t xml:space="preserve"> </w:t>
      </w:r>
      <w:r>
        <w:rPr>
          <w:w w:val="105"/>
        </w:rPr>
        <w:t>corrective</w:t>
      </w:r>
      <w:r>
        <w:rPr>
          <w:spacing w:val="106"/>
          <w:w w:val="103"/>
        </w:rPr>
        <w:t xml:space="preserve"> </w:t>
      </w:r>
      <w:r>
        <w:rPr>
          <w:w w:val="105"/>
        </w:rPr>
        <w:t>lenses</w:t>
      </w:r>
      <w:r>
        <w:rPr>
          <w:spacing w:val="-7"/>
          <w:w w:val="105"/>
        </w:rPr>
        <w:t xml:space="preserve"> </w:t>
      </w:r>
      <w:r>
        <w:rPr>
          <w:w w:val="105"/>
        </w:rPr>
        <w:t>and/or</w:t>
      </w:r>
      <w:r>
        <w:rPr>
          <w:spacing w:val="-7"/>
          <w:w w:val="105"/>
        </w:rPr>
        <w:t xml:space="preserve"> </w:t>
      </w:r>
      <w:r>
        <w:rPr>
          <w:w w:val="105"/>
        </w:rPr>
        <w:t>a</w:t>
      </w:r>
      <w:r>
        <w:rPr>
          <w:spacing w:val="-7"/>
          <w:w w:val="105"/>
        </w:rPr>
        <w:t xml:space="preserve"> </w:t>
      </w:r>
      <w:r>
        <w:rPr>
          <w:w w:val="105"/>
        </w:rPr>
        <w:t>hearing</w:t>
      </w:r>
      <w:r>
        <w:rPr>
          <w:spacing w:val="-6"/>
          <w:w w:val="105"/>
        </w:rPr>
        <w:t xml:space="preserve"> </w:t>
      </w:r>
      <w:r>
        <w:rPr>
          <w:w w:val="105"/>
        </w:rPr>
        <w:t>aid</w:t>
      </w:r>
      <w:r>
        <w:rPr>
          <w:spacing w:val="-7"/>
          <w:w w:val="105"/>
        </w:rPr>
        <w:t xml:space="preserve"> </w:t>
      </w:r>
      <w:r>
        <w:rPr>
          <w:spacing w:val="1"/>
          <w:w w:val="105"/>
        </w:rPr>
        <w:t>when</w:t>
      </w:r>
      <w:r>
        <w:rPr>
          <w:spacing w:val="-6"/>
          <w:w w:val="105"/>
        </w:rPr>
        <w:t xml:space="preserve"> </w:t>
      </w:r>
      <w:r>
        <w:rPr>
          <w:w w:val="105"/>
        </w:rPr>
        <w:t>that</w:t>
      </w:r>
      <w:r>
        <w:rPr>
          <w:spacing w:val="-8"/>
          <w:w w:val="105"/>
        </w:rPr>
        <w:t xml:space="preserve"> </w:t>
      </w:r>
      <w:r>
        <w:rPr>
          <w:w w:val="105"/>
        </w:rPr>
        <w:t>driver</w:t>
      </w:r>
      <w:r>
        <w:rPr>
          <w:spacing w:val="-7"/>
          <w:w w:val="105"/>
        </w:rPr>
        <w:t xml:space="preserve"> </w:t>
      </w:r>
      <w:r>
        <w:rPr>
          <w:w w:val="105"/>
        </w:rPr>
        <w:t>has</w:t>
      </w:r>
      <w:r>
        <w:rPr>
          <w:spacing w:val="-7"/>
          <w:w w:val="105"/>
        </w:rPr>
        <w:t xml:space="preserve"> </w:t>
      </w:r>
      <w:r>
        <w:rPr>
          <w:w w:val="105"/>
        </w:rPr>
        <w:t>to</w:t>
      </w:r>
      <w:r>
        <w:rPr>
          <w:spacing w:val="-6"/>
          <w:w w:val="105"/>
        </w:rPr>
        <w:t xml:space="preserve"> </w:t>
      </w:r>
      <w:r>
        <w:rPr>
          <w:w w:val="105"/>
        </w:rPr>
        <w:t>use</w:t>
      </w:r>
      <w:r>
        <w:rPr>
          <w:spacing w:val="-7"/>
          <w:w w:val="105"/>
        </w:rPr>
        <w:t xml:space="preserve"> </w:t>
      </w:r>
      <w:r>
        <w:rPr>
          <w:w w:val="105"/>
        </w:rPr>
        <w:t>one</w:t>
      </w:r>
      <w:r>
        <w:rPr>
          <w:spacing w:val="-6"/>
          <w:w w:val="105"/>
        </w:rPr>
        <w:t xml:space="preserve"> </w:t>
      </w:r>
      <w:r>
        <w:rPr>
          <w:w w:val="105"/>
        </w:rPr>
        <w:t>or</w:t>
      </w:r>
      <w:r>
        <w:rPr>
          <w:spacing w:val="-8"/>
          <w:w w:val="105"/>
        </w:rPr>
        <w:t xml:space="preserve"> </w:t>
      </w:r>
      <w:r>
        <w:rPr>
          <w:w w:val="105"/>
        </w:rPr>
        <w:t>both</w:t>
      </w:r>
      <w:r>
        <w:rPr>
          <w:spacing w:val="-5"/>
          <w:w w:val="105"/>
        </w:rPr>
        <w:t xml:space="preserve"> </w:t>
      </w:r>
      <w:r>
        <w:rPr>
          <w:w w:val="105"/>
        </w:rPr>
        <w:t>to</w:t>
      </w:r>
      <w:r>
        <w:rPr>
          <w:spacing w:val="-7"/>
          <w:w w:val="105"/>
        </w:rPr>
        <w:t xml:space="preserve"> </w:t>
      </w:r>
      <w:r>
        <w:rPr>
          <w:spacing w:val="1"/>
          <w:w w:val="105"/>
        </w:rPr>
        <w:t>meet</w:t>
      </w:r>
      <w:r>
        <w:rPr>
          <w:spacing w:val="-7"/>
          <w:w w:val="105"/>
        </w:rPr>
        <w:t xml:space="preserve"> </w:t>
      </w:r>
      <w:r>
        <w:rPr>
          <w:w w:val="105"/>
        </w:rPr>
        <w:t>the</w:t>
      </w:r>
      <w:r>
        <w:rPr>
          <w:spacing w:val="-7"/>
          <w:w w:val="105"/>
        </w:rPr>
        <w:t xml:space="preserve"> </w:t>
      </w:r>
      <w:r>
        <w:rPr>
          <w:w w:val="105"/>
        </w:rPr>
        <w:t>vision</w:t>
      </w:r>
      <w:r>
        <w:rPr>
          <w:spacing w:val="-6"/>
          <w:w w:val="105"/>
        </w:rPr>
        <w:t xml:space="preserve"> </w:t>
      </w:r>
      <w:r>
        <w:rPr>
          <w:w w:val="105"/>
        </w:rPr>
        <w:t>and/or</w:t>
      </w:r>
      <w:r>
        <w:rPr>
          <w:spacing w:val="-8"/>
          <w:w w:val="105"/>
        </w:rPr>
        <w:t xml:space="preserve"> </w:t>
      </w:r>
      <w:r>
        <w:rPr>
          <w:w w:val="105"/>
        </w:rPr>
        <w:t>hearing</w:t>
      </w:r>
      <w:r>
        <w:rPr>
          <w:spacing w:val="84"/>
          <w:w w:val="103"/>
        </w:rPr>
        <w:t xml:space="preserve"> </w:t>
      </w:r>
      <w:r>
        <w:rPr>
          <w:w w:val="105"/>
        </w:rPr>
        <w:t>physical</w:t>
      </w:r>
      <w:r>
        <w:rPr>
          <w:spacing w:val="-28"/>
          <w:w w:val="105"/>
        </w:rPr>
        <w:t xml:space="preserve"> </w:t>
      </w:r>
      <w:r>
        <w:rPr>
          <w:w w:val="105"/>
        </w:rPr>
        <w:t>qualification</w:t>
      </w:r>
      <w:r>
        <w:rPr>
          <w:spacing w:val="-28"/>
          <w:w w:val="105"/>
        </w:rPr>
        <w:t xml:space="preserve"> </w:t>
      </w:r>
      <w:r>
        <w:rPr>
          <w:w w:val="105"/>
        </w:rPr>
        <w:t>requirements.</w:t>
      </w:r>
    </w:p>
    <w:p w14:paraId="2368E48A" w14:textId="77777777" w:rsidR="00AB77C0" w:rsidRDefault="00AB77C0">
      <w:pPr>
        <w:spacing w:before="3"/>
        <w:rPr>
          <w:rFonts w:ascii="Arial" w:eastAsia="Arial" w:hAnsi="Arial" w:cs="Arial"/>
          <w:sz w:val="17"/>
          <w:szCs w:val="17"/>
        </w:rPr>
      </w:pPr>
    </w:p>
    <w:p w14:paraId="0A1457C8" w14:textId="77777777" w:rsidR="00AB77C0" w:rsidRDefault="009E6434">
      <w:pPr>
        <w:pStyle w:val="BodyText"/>
        <w:numPr>
          <w:ilvl w:val="1"/>
          <w:numId w:val="33"/>
        </w:numPr>
        <w:tabs>
          <w:tab w:val="left" w:pos="840"/>
        </w:tabs>
        <w:spacing w:line="250" w:lineRule="auto"/>
        <w:ind w:right="403"/>
      </w:pPr>
      <w:r>
        <w:rPr>
          <w:spacing w:val="1"/>
          <w:w w:val="105"/>
        </w:rPr>
        <w:t>Mark</w:t>
      </w:r>
      <w:r>
        <w:rPr>
          <w:spacing w:val="-10"/>
          <w:w w:val="105"/>
        </w:rPr>
        <w:t xml:space="preserve"> </w:t>
      </w:r>
      <w:r>
        <w:rPr>
          <w:w w:val="105"/>
        </w:rPr>
        <w:t>the</w:t>
      </w:r>
      <w:r>
        <w:rPr>
          <w:spacing w:val="-10"/>
          <w:w w:val="105"/>
        </w:rPr>
        <w:t xml:space="preserve"> </w:t>
      </w:r>
      <w:r>
        <w:rPr>
          <w:spacing w:val="1"/>
          <w:w w:val="105"/>
        </w:rPr>
        <w:t>“Wearing</w:t>
      </w:r>
      <w:r>
        <w:rPr>
          <w:spacing w:val="-9"/>
          <w:w w:val="105"/>
        </w:rPr>
        <w:t xml:space="preserve"> </w:t>
      </w:r>
      <w:r>
        <w:rPr>
          <w:w w:val="105"/>
        </w:rPr>
        <w:t>corrective</w:t>
      </w:r>
      <w:r>
        <w:rPr>
          <w:spacing w:val="-10"/>
          <w:w w:val="105"/>
        </w:rPr>
        <w:t xml:space="preserve"> </w:t>
      </w:r>
      <w:r>
        <w:rPr>
          <w:w w:val="105"/>
        </w:rPr>
        <w:t>lenses”</w:t>
      </w:r>
      <w:r>
        <w:rPr>
          <w:spacing w:val="-10"/>
          <w:w w:val="105"/>
        </w:rPr>
        <w:t xml:space="preserve"> </w:t>
      </w:r>
      <w:r>
        <w:rPr>
          <w:w w:val="105"/>
        </w:rPr>
        <w:t>and/or</w:t>
      </w:r>
      <w:r>
        <w:rPr>
          <w:spacing w:val="-11"/>
          <w:w w:val="105"/>
        </w:rPr>
        <w:t xml:space="preserve"> </w:t>
      </w:r>
      <w:r>
        <w:rPr>
          <w:spacing w:val="1"/>
          <w:w w:val="105"/>
        </w:rPr>
        <w:t>“Wearing</w:t>
      </w:r>
      <w:r>
        <w:rPr>
          <w:spacing w:val="-9"/>
          <w:w w:val="105"/>
        </w:rPr>
        <w:t xml:space="preserve"> </w:t>
      </w:r>
      <w:r>
        <w:rPr>
          <w:w w:val="105"/>
        </w:rPr>
        <w:t>hearing</w:t>
      </w:r>
      <w:r>
        <w:rPr>
          <w:spacing w:val="-10"/>
          <w:w w:val="105"/>
        </w:rPr>
        <w:t xml:space="preserve"> </w:t>
      </w:r>
      <w:r>
        <w:rPr>
          <w:w w:val="105"/>
        </w:rPr>
        <w:t>aid”</w:t>
      </w:r>
      <w:r>
        <w:rPr>
          <w:spacing w:val="-10"/>
          <w:w w:val="105"/>
        </w:rPr>
        <w:t xml:space="preserve"> </w:t>
      </w:r>
      <w:r>
        <w:rPr>
          <w:w w:val="105"/>
        </w:rPr>
        <w:t>option</w:t>
      </w:r>
      <w:r>
        <w:rPr>
          <w:spacing w:val="-10"/>
          <w:w w:val="105"/>
        </w:rPr>
        <w:t xml:space="preserve"> </w:t>
      </w:r>
      <w:r>
        <w:rPr>
          <w:w w:val="105"/>
        </w:rPr>
        <w:t>to</w:t>
      </w:r>
      <w:r>
        <w:rPr>
          <w:spacing w:val="-9"/>
          <w:w w:val="105"/>
        </w:rPr>
        <w:t xml:space="preserve"> </w:t>
      </w:r>
      <w:r>
        <w:rPr>
          <w:w w:val="105"/>
        </w:rPr>
        <w:t>indicate</w:t>
      </w:r>
      <w:r>
        <w:rPr>
          <w:spacing w:val="-10"/>
          <w:w w:val="105"/>
        </w:rPr>
        <w:t xml:space="preserve"> </w:t>
      </w:r>
      <w:r>
        <w:rPr>
          <w:w w:val="105"/>
        </w:rPr>
        <w:t>that</w:t>
      </w:r>
      <w:r>
        <w:rPr>
          <w:spacing w:val="-10"/>
          <w:w w:val="105"/>
        </w:rPr>
        <w:t xml:space="preserve"> </w:t>
      </w:r>
      <w:r>
        <w:rPr>
          <w:w w:val="105"/>
        </w:rPr>
        <w:t>the</w:t>
      </w:r>
      <w:r>
        <w:rPr>
          <w:spacing w:val="68"/>
          <w:w w:val="103"/>
        </w:rPr>
        <w:t xml:space="preserve"> </w:t>
      </w:r>
      <w:r>
        <w:rPr>
          <w:w w:val="105"/>
        </w:rPr>
        <w:t>driver</w:t>
      </w:r>
      <w:r>
        <w:rPr>
          <w:spacing w:val="-12"/>
          <w:w w:val="105"/>
        </w:rPr>
        <w:t xml:space="preserve"> </w:t>
      </w:r>
      <w:r>
        <w:rPr>
          <w:spacing w:val="1"/>
          <w:w w:val="105"/>
        </w:rPr>
        <w:t>must</w:t>
      </w:r>
      <w:r>
        <w:rPr>
          <w:spacing w:val="-12"/>
          <w:w w:val="105"/>
        </w:rPr>
        <w:t xml:space="preserve"> </w:t>
      </w:r>
      <w:r>
        <w:rPr>
          <w:spacing w:val="1"/>
          <w:w w:val="105"/>
        </w:rPr>
        <w:t>wear</w:t>
      </w:r>
      <w:r>
        <w:rPr>
          <w:spacing w:val="-12"/>
          <w:w w:val="105"/>
        </w:rPr>
        <w:t xml:space="preserve"> </w:t>
      </w:r>
      <w:r>
        <w:rPr>
          <w:w w:val="105"/>
        </w:rPr>
        <w:t>the</w:t>
      </w:r>
      <w:r>
        <w:rPr>
          <w:spacing w:val="-11"/>
          <w:w w:val="105"/>
        </w:rPr>
        <w:t xml:space="preserve"> </w:t>
      </w:r>
      <w:r>
        <w:rPr>
          <w:w w:val="105"/>
        </w:rPr>
        <w:t>sensory</w:t>
      </w:r>
      <w:r>
        <w:rPr>
          <w:spacing w:val="-11"/>
          <w:w w:val="105"/>
        </w:rPr>
        <w:t xml:space="preserve"> </w:t>
      </w:r>
      <w:r>
        <w:rPr>
          <w:w w:val="105"/>
        </w:rPr>
        <w:t>perception</w:t>
      </w:r>
      <w:r>
        <w:rPr>
          <w:spacing w:val="-11"/>
          <w:w w:val="105"/>
        </w:rPr>
        <w:t xml:space="preserve"> </w:t>
      </w:r>
      <w:r>
        <w:rPr>
          <w:w w:val="105"/>
        </w:rPr>
        <w:t>correction</w:t>
      </w:r>
      <w:r>
        <w:rPr>
          <w:spacing w:val="-11"/>
          <w:w w:val="105"/>
        </w:rPr>
        <w:t xml:space="preserve"> </w:t>
      </w:r>
      <w:r>
        <w:rPr>
          <w:w w:val="105"/>
        </w:rPr>
        <w:t>device</w:t>
      </w:r>
      <w:r>
        <w:rPr>
          <w:spacing w:val="-11"/>
          <w:w w:val="105"/>
        </w:rPr>
        <w:t xml:space="preserve"> </w:t>
      </w:r>
      <w:r>
        <w:rPr>
          <w:w w:val="105"/>
        </w:rPr>
        <w:t>while</w:t>
      </w:r>
      <w:r>
        <w:rPr>
          <w:spacing w:val="-11"/>
          <w:w w:val="105"/>
        </w:rPr>
        <w:t xml:space="preserve"> </w:t>
      </w:r>
      <w:r>
        <w:rPr>
          <w:w w:val="105"/>
        </w:rPr>
        <w:t>driving.</w:t>
      </w:r>
    </w:p>
    <w:p w14:paraId="4978385F" w14:textId="77777777" w:rsidR="00AB77C0" w:rsidRDefault="009E6434">
      <w:pPr>
        <w:pStyle w:val="BodyText"/>
        <w:numPr>
          <w:ilvl w:val="1"/>
          <w:numId w:val="33"/>
        </w:numPr>
        <w:tabs>
          <w:tab w:val="left" w:pos="840"/>
        </w:tabs>
        <w:spacing w:before="124" w:line="250" w:lineRule="auto"/>
        <w:ind w:left="840" w:right="333" w:hanging="361"/>
      </w:pPr>
      <w:r>
        <w:rPr>
          <w:spacing w:val="1"/>
          <w:w w:val="105"/>
        </w:rPr>
        <w:t>You</w:t>
      </w:r>
      <w:r>
        <w:rPr>
          <w:spacing w:val="-9"/>
          <w:w w:val="105"/>
        </w:rPr>
        <w:t xml:space="preserve"> </w:t>
      </w:r>
      <w:r>
        <w:rPr>
          <w:w w:val="105"/>
        </w:rPr>
        <w:t>can</w:t>
      </w:r>
      <w:r>
        <w:rPr>
          <w:spacing w:val="-9"/>
          <w:w w:val="105"/>
        </w:rPr>
        <w:t xml:space="preserve"> </w:t>
      </w:r>
      <w:r>
        <w:rPr>
          <w:w w:val="105"/>
        </w:rPr>
        <w:t>combine</w:t>
      </w:r>
      <w:r>
        <w:rPr>
          <w:spacing w:val="-9"/>
          <w:w w:val="105"/>
        </w:rPr>
        <w:t xml:space="preserve"> </w:t>
      </w:r>
      <w:r>
        <w:rPr>
          <w:w w:val="105"/>
        </w:rPr>
        <w:t>a</w:t>
      </w:r>
      <w:r>
        <w:rPr>
          <w:spacing w:val="-8"/>
          <w:w w:val="105"/>
        </w:rPr>
        <w:t xml:space="preserve"> </w:t>
      </w:r>
      <w:r>
        <w:rPr>
          <w:spacing w:val="1"/>
          <w:w w:val="105"/>
        </w:rPr>
        <w:t>requirement</w:t>
      </w:r>
      <w:r>
        <w:rPr>
          <w:spacing w:val="-9"/>
          <w:w w:val="105"/>
        </w:rPr>
        <w:t xml:space="preserve"> </w:t>
      </w:r>
      <w:r>
        <w:rPr>
          <w:w w:val="105"/>
        </w:rPr>
        <w:t>to</w:t>
      </w:r>
      <w:r>
        <w:rPr>
          <w:spacing w:val="-9"/>
          <w:w w:val="105"/>
        </w:rPr>
        <w:t xml:space="preserve"> </w:t>
      </w:r>
      <w:r>
        <w:rPr>
          <w:spacing w:val="1"/>
          <w:w w:val="105"/>
        </w:rPr>
        <w:t>wear</w:t>
      </w:r>
      <w:r>
        <w:rPr>
          <w:spacing w:val="-10"/>
          <w:w w:val="105"/>
        </w:rPr>
        <w:t xml:space="preserve"> </w:t>
      </w:r>
      <w:r>
        <w:rPr>
          <w:w w:val="105"/>
        </w:rPr>
        <w:t>a</w:t>
      </w:r>
      <w:r>
        <w:rPr>
          <w:spacing w:val="-8"/>
          <w:w w:val="105"/>
        </w:rPr>
        <w:t xml:space="preserve"> </w:t>
      </w:r>
      <w:r>
        <w:rPr>
          <w:w w:val="105"/>
        </w:rPr>
        <w:t>sensory</w:t>
      </w:r>
      <w:r>
        <w:rPr>
          <w:spacing w:val="-9"/>
          <w:w w:val="105"/>
        </w:rPr>
        <w:t xml:space="preserve"> </w:t>
      </w:r>
      <w:r>
        <w:rPr>
          <w:w w:val="105"/>
        </w:rPr>
        <w:t>perception</w:t>
      </w:r>
      <w:r>
        <w:rPr>
          <w:spacing w:val="-9"/>
          <w:w w:val="105"/>
        </w:rPr>
        <w:t xml:space="preserve"> </w:t>
      </w:r>
      <w:r>
        <w:rPr>
          <w:w w:val="105"/>
        </w:rPr>
        <w:t>correction</w:t>
      </w:r>
      <w:r>
        <w:rPr>
          <w:spacing w:val="-9"/>
          <w:w w:val="105"/>
        </w:rPr>
        <w:t xml:space="preserve"> </w:t>
      </w:r>
      <w:r>
        <w:rPr>
          <w:w w:val="105"/>
        </w:rPr>
        <w:t>device</w:t>
      </w:r>
      <w:r>
        <w:rPr>
          <w:spacing w:val="-8"/>
          <w:w w:val="105"/>
        </w:rPr>
        <w:t xml:space="preserve"> </w:t>
      </w:r>
      <w:r>
        <w:rPr>
          <w:w w:val="105"/>
        </w:rPr>
        <w:t>with</w:t>
      </w:r>
      <w:r>
        <w:rPr>
          <w:spacing w:val="-9"/>
          <w:w w:val="105"/>
        </w:rPr>
        <w:t xml:space="preserve"> </w:t>
      </w:r>
      <w:r>
        <w:rPr>
          <w:w w:val="105"/>
        </w:rPr>
        <w:t>a</w:t>
      </w:r>
      <w:r>
        <w:rPr>
          <w:spacing w:val="-9"/>
          <w:w w:val="105"/>
        </w:rPr>
        <w:t xml:space="preserve"> </w:t>
      </w:r>
      <w:r>
        <w:rPr>
          <w:w w:val="105"/>
        </w:rPr>
        <w:t>2-year</w:t>
      </w:r>
      <w:r>
        <w:rPr>
          <w:spacing w:val="76"/>
          <w:w w:val="103"/>
        </w:rPr>
        <w:t xml:space="preserve"> </w:t>
      </w:r>
      <w:r>
        <w:rPr>
          <w:w w:val="105"/>
        </w:rPr>
        <w:t>certification,</w:t>
      </w:r>
      <w:r>
        <w:rPr>
          <w:spacing w:val="-12"/>
          <w:w w:val="105"/>
        </w:rPr>
        <w:t xml:space="preserve"> </w:t>
      </w:r>
      <w:r>
        <w:rPr>
          <w:w w:val="105"/>
        </w:rPr>
        <w:t>periodic</w:t>
      </w:r>
      <w:r>
        <w:rPr>
          <w:spacing w:val="-11"/>
          <w:w w:val="105"/>
        </w:rPr>
        <w:t xml:space="preserve"> </w:t>
      </w:r>
      <w:r>
        <w:rPr>
          <w:w w:val="105"/>
        </w:rPr>
        <w:t>monitoring</w:t>
      </w:r>
      <w:r>
        <w:rPr>
          <w:spacing w:val="-11"/>
          <w:w w:val="105"/>
        </w:rPr>
        <w:t xml:space="preserve"> </w:t>
      </w:r>
      <w:r>
        <w:rPr>
          <w:w w:val="105"/>
        </w:rPr>
        <w:t>certification,</w:t>
      </w:r>
      <w:r>
        <w:rPr>
          <w:spacing w:val="-12"/>
          <w:w w:val="105"/>
        </w:rPr>
        <w:t xml:space="preserve"> </w:t>
      </w:r>
      <w:r>
        <w:rPr>
          <w:w w:val="105"/>
        </w:rPr>
        <w:t>and/or</w:t>
      </w:r>
      <w:r>
        <w:rPr>
          <w:spacing w:val="-12"/>
          <w:w w:val="105"/>
        </w:rPr>
        <w:t xml:space="preserve"> </w:t>
      </w:r>
      <w:r>
        <w:rPr>
          <w:w w:val="105"/>
        </w:rPr>
        <w:t>any</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other</w:t>
      </w:r>
      <w:r>
        <w:rPr>
          <w:spacing w:val="-12"/>
          <w:w w:val="105"/>
        </w:rPr>
        <w:t xml:space="preserve"> </w:t>
      </w:r>
      <w:r>
        <w:rPr>
          <w:w w:val="105"/>
        </w:rPr>
        <w:t>four</w:t>
      </w:r>
      <w:r>
        <w:rPr>
          <w:spacing w:val="-12"/>
          <w:w w:val="105"/>
        </w:rPr>
        <w:t xml:space="preserve"> </w:t>
      </w:r>
      <w:r>
        <w:rPr>
          <w:w w:val="105"/>
        </w:rPr>
        <w:t>listed</w:t>
      </w:r>
      <w:r>
        <w:rPr>
          <w:spacing w:val="-11"/>
          <w:w w:val="105"/>
        </w:rPr>
        <w:t xml:space="preserve"> </w:t>
      </w:r>
      <w:r>
        <w:rPr>
          <w:w w:val="105"/>
        </w:rPr>
        <w:t>options.</w:t>
      </w:r>
    </w:p>
    <w:p w14:paraId="24176E81" w14:textId="77777777" w:rsidR="00AB77C0" w:rsidRDefault="00AB77C0">
      <w:pPr>
        <w:spacing w:before="9"/>
        <w:rPr>
          <w:rFonts w:ascii="Arial" w:eastAsia="Arial" w:hAnsi="Arial" w:cs="Arial"/>
          <w:sz w:val="16"/>
          <w:szCs w:val="16"/>
        </w:rPr>
      </w:pPr>
    </w:p>
    <w:p w14:paraId="31F7041C" w14:textId="77777777" w:rsidR="00AB77C0" w:rsidRDefault="009E6434">
      <w:pPr>
        <w:pStyle w:val="Heading4"/>
        <w:rPr>
          <w:b w:val="0"/>
          <w:bCs w:val="0"/>
          <w:i w:val="0"/>
        </w:rPr>
      </w:pPr>
      <w:r>
        <w:rPr>
          <w:color w:val="1F497D"/>
          <w:spacing w:val="-1"/>
          <w:u w:val="single" w:color="1F497D"/>
        </w:rPr>
        <w:t>Certify</w:t>
      </w:r>
      <w:r>
        <w:rPr>
          <w:color w:val="1F497D"/>
          <w:spacing w:val="-7"/>
          <w:u w:val="single" w:color="1F497D"/>
        </w:rPr>
        <w:t xml:space="preserve"> </w:t>
      </w:r>
      <w:r>
        <w:rPr>
          <w:color w:val="1F497D"/>
          <w:u w:val="single" w:color="1F497D"/>
        </w:rPr>
        <w:t>—</w:t>
      </w:r>
      <w:r>
        <w:rPr>
          <w:color w:val="1F497D"/>
          <w:spacing w:val="-6"/>
          <w:u w:val="single" w:color="1F497D"/>
        </w:rPr>
        <w:t xml:space="preserve"> </w:t>
      </w:r>
      <w:r>
        <w:rPr>
          <w:color w:val="1F497D"/>
          <w:spacing w:val="-1"/>
          <w:u w:val="single" w:color="1F497D"/>
        </w:rPr>
        <w:t>Require</w:t>
      </w:r>
      <w:r>
        <w:rPr>
          <w:color w:val="1F497D"/>
          <w:spacing w:val="-5"/>
          <w:u w:val="single" w:color="1F497D"/>
        </w:rPr>
        <w:t xml:space="preserve"> </w:t>
      </w:r>
      <w:r>
        <w:rPr>
          <w:color w:val="1F497D"/>
          <w:spacing w:val="-1"/>
          <w:u w:val="single" w:color="1F497D"/>
        </w:rPr>
        <w:t>Driver</w:t>
      </w:r>
      <w:r>
        <w:rPr>
          <w:color w:val="1F497D"/>
          <w:spacing w:val="-6"/>
          <w:u w:val="single" w:color="1F497D"/>
        </w:rPr>
        <w:t xml:space="preserve"> </w:t>
      </w:r>
      <w:r>
        <w:rPr>
          <w:color w:val="1F497D"/>
          <w:u w:val="single" w:color="1F497D"/>
        </w:rPr>
        <w:t>to</w:t>
      </w:r>
      <w:r>
        <w:rPr>
          <w:color w:val="1F497D"/>
          <w:spacing w:val="-6"/>
          <w:u w:val="single" w:color="1F497D"/>
        </w:rPr>
        <w:t xml:space="preserve"> </w:t>
      </w:r>
      <w:r>
        <w:rPr>
          <w:color w:val="1F497D"/>
          <w:spacing w:val="-1"/>
          <w:u w:val="single" w:color="1F497D"/>
        </w:rPr>
        <w:t>Meet</w:t>
      </w:r>
      <w:r>
        <w:rPr>
          <w:color w:val="1F497D"/>
          <w:spacing w:val="-6"/>
          <w:u w:val="single" w:color="1F497D"/>
        </w:rPr>
        <w:t xml:space="preserve"> </w:t>
      </w:r>
      <w:r>
        <w:rPr>
          <w:color w:val="1F497D"/>
          <w:spacing w:val="-1"/>
          <w:u w:val="single" w:color="1F497D"/>
        </w:rPr>
        <w:t>Alternate</w:t>
      </w:r>
      <w:r>
        <w:rPr>
          <w:color w:val="1F497D"/>
          <w:spacing w:val="-6"/>
          <w:u w:val="single" w:color="1F497D"/>
        </w:rPr>
        <w:t xml:space="preserve"> </w:t>
      </w:r>
      <w:r>
        <w:rPr>
          <w:color w:val="1F497D"/>
          <w:u w:val="single" w:color="1F497D"/>
        </w:rPr>
        <w:t>Standard</w:t>
      </w:r>
      <w:r>
        <w:rPr>
          <w:color w:val="1F497D"/>
          <w:spacing w:val="-6"/>
          <w:u w:val="single" w:color="1F497D"/>
        </w:rPr>
        <w:t xml:space="preserve"> </w:t>
      </w:r>
      <w:r>
        <w:rPr>
          <w:color w:val="1F497D"/>
          <w:u w:val="single" w:color="1F497D"/>
        </w:rPr>
        <w:t>49</w:t>
      </w:r>
      <w:r>
        <w:rPr>
          <w:color w:val="1F497D"/>
          <w:spacing w:val="-6"/>
          <w:u w:val="single" w:color="1F497D"/>
        </w:rPr>
        <w:t xml:space="preserve"> </w:t>
      </w:r>
      <w:r>
        <w:rPr>
          <w:color w:val="1F497D"/>
          <w:u w:val="single" w:color="1F497D"/>
        </w:rPr>
        <w:t>CFR</w:t>
      </w:r>
      <w:r>
        <w:rPr>
          <w:color w:val="1F497D"/>
          <w:spacing w:val="-7"/>
          <w:u w:val="single" w:color="1F497D"/>
        </w:rPr>
        <w:t xml:space="preserve"> </w:t>
      </w:r>
      <w:r>
        <w:rPr>
          <w:color w:val="1F497D"/>
          <w:u w:val="single" w:color="1F497D"/>
        </w:rPr>
        <w:t>391.49</w:t>
      </w:r>
    </w:p>
    <w:p w14:paraId="6C657751" w14:textId="77777777" w:rsidR="00AB77C0" w:rsidRDefault="00AB77C0">
      <w:pPr>
        <w:spacing w:before="5"/>
        <w:rPr>
          <w:rFonts w:ascii="Cambria" w:eastAsia="Cambria" w:hAnsi="Cambria" w:cs="Cambria"/>
          <w:b/>
          <w:bCs/>
          <w:i/>
          <w:sz w:val="21"/>
          <w:szCs w:val="21"/>
        </w:rPr>
      </w:pPr>
    </w:p>
    <w:p w14:paraId="0B9F53C4" w14:textId="77777777" w:rsidR="00AB77C0" w:rsidRDefault="009E6434">
      <w:pPr>
        <w:pStyle w:val="Heading5"/>
        <w:rPr>
          <w:b w:val="0"/>
          <w:bCs w:val="0"/>
        </w:rPr>
      </w:pPr>
      <w:r>
        <w:t>Regulations</w:t>
      </w:r>
      <w:r>
        <w:rPr>
          <w:spacing w:val="25"/>
        </w:rPr>
        <w:t xml:space="preserve"> </w:t>
      </w:r>
      <w:r>
        <w:t>—</w:t>
      </w:r>
      <w:r>
        <w:rPr>
          <w:spacing w:val="28"/>
        </w:rPr>
        <w:t xml:space="preserve"> </w:t>
      </w:r>
      <w:r>
        <w:t>Maximum</w:t>
      </w:r>
      <w:r>
        <w:rPr>
          <w:spacing w:val="27"/>
        </w:rPr>
        <w:t xml:space="preserve"> </w:t>
      </w:r>
      <w:r>
        <w:t>certification</w:t>
      </w:r>
      <w:r>
        <w:rPr>
          <w:spacing w:val="25"/>
        </w:rPr>
        <w:t xml:space="preserve"> </w:t>
      </w:r>
      <w:r>
        <w:t>2</w:t>
      </w:r>
      <w:r>
        <w:rPr>
          <w:spacing w:val="26"/>
        </w:rPr>
        <w:t xml:space="preserve"> </w:t>
      </w:r>
      <w:r>
        <w:t>years</w:t>
      </w:r>
      <w:r>
        <w:rPr>
          <w:spacing w:val="25"/>
        </w:rPr>
        <w:t xml:space="preserve"> </w:t>
      </w:r>
      <w:r>
        <w:t>when</w:t>
      </w:r>
      <w:r>
        <w:rPr>
          <w:spacing w:val="25"/>
        </w:rPr>
        <w:t xml:space="preserve"> </w:t>
      </w:r>
      <w:r>
        <w:t>driver</w:t>
      </w:r>
      <w:r>
        <w:rPr>
          <w:spacing w:val="26"/>
        </w:rPr>
        <w:t xml:space="preserve"> </w:t>
      </w:r>
      <w:r>
        <w:t>must</w:t>
      </w:r>
      <w:r>
        <w:rPr>
          <w:spacing w:val="24"/>
        </w:rPr>
        <w:t xml:space="preserve"> </w:t>
      </w:r>
      <w:r>
        <w:t>meet</w:t>
      </w:r>
      <w:r>
        <w:rPr>
          <w:spacing w:val="24"/>
        </w:rPr>
        <w:t xml:space="preserve"> </w:t>
      </w:r>
      <w:r>
        <w:t>alternate</w:t>
      </w:r>
      <w:r>
        <w:rPr>
          <w:spacing w:val="25"/>
        </w:rPr>
        <w:t xml:space="preserve"> </w:t>
      </w:r>
      <w:r>
        <w:t>standard</w:t>
      </w:r>
    </w:p>
    <w:p w14:paraId="7A5D4B0F" w14:textId="77777777" w:rsidR="00AB77C0" w:rsidRDefault="00AB77C0">
      <w:pPr>
        <w:spacing w:before="10"/>
        <w:rPr>
          <w:rFonts w:ascii="Cambria" w:eastAsia="Cambria" w:hAnsi="Cambria" w:cs="Cambria"/>
          <w:b/>
          <w:bCs/>
          <w:sz w:val="17"/>
          <w:szCs w:val="17"/>
        </w:rPr>
      </w:pPr>
    </w:p>
    <w:p w14:paraId="68157BE1" w14:textId="77777777" w:rsidR="00AB77C0" w:rsidRDefault="009E6434">
      <w:pPr>
        <w:pStyle w:val="Heading6"/>
        <w:ind w:left="119" w:right="333"/>
        <w:rPr>
          <w:b w:val="0"/>
          <w:bCs w:val="0"/>
          <w:i w:val="0"/>
        </w:rPr>
      </w:pPr>
      <w:r>
        <w:rPr>
          <w:color w:val="243F60"/>
        </w:rPr>
        <w:t>Qualify</w:t>
      </w:r>
      <w:r>
        <w:rPr>
          <w:color w:val="243F60"/>
          <w:spacing w:val="28"/>
        </w:rPr>
        <w:t xml:space="preserve"> </w:t>
      </w:r>
      <w:r>
        <w:rPr>
          <w:color w:val="243F60"/>
        </w:rPr>
        <w:t>–</w:t>
      </w:r>
      <w:r>
        <w:rPr>
          <w:color w:val="243F60"/>
          <w:spacing w:val="29"/>
        </w:rPr>
        <w:t xml:space="preserve"> </w:t>
      </w:r>
      <w:r>
        <w:rPr>
          <w:color w:val="243F60"/>
        </w:rPr>
        <w:t>Skill</w:t>
      </w:r>
      <w:r>
        <w:rPr>
          <w:color w:val="243F60"/>
          <w:spacing w:val="27"/>
        </w:rPr>
        <w:t xml:space="preserve"> </w:t>
      </w:r>
      <w:r>
        <w:rPr>
          <w:color w:val="243F60"/>
        </w:rPr>
        <w:t>Performance</w:t>
      </w:r>
      <w:r>
        <w:rPr>
          <w:color w:val="243F60"/>
          <w:spacing w:val="29"/>
        </w:rPr>
        <w:t xml:space="preserve"> </w:t>
      </w:r>
      <w:r>
        <w:rPr>
          <w:color w:val="243F60"/>
        </w:rPr>
        <w:t>Evaluation</w:t>
      </w:r>
      <w:r>
        <w:rPr>
          <w:color w:val="243F60"/>
          <w:spacing w:val="29"/>
        </w:rPr>
        <w:t xml:space="preserve"> </w:t>
      </w:r>
      <w:r>
        <w:rPr>
          <w:color w:val="243F60"/>
        </w:rPr>
        <w:t>(SPE)</w:t>
      </w:r>
      <w:r>
        <w:rPr>
          <w:color w:val="243F60"/>
          <w:spacing w:val="27"/>
        </w:rPr>
        <w:t xml:space="preserve"> </w:t>
      </w:r>
      <w:r>
        <w:rPr>
          <w:color w:val="243F60"/>
        </w:rPr>
        <w:t>Certificate</w:t>
      </w:r>
    </w:p>
    <w:p w14:paraId="3E778F4D" w14:textId="77777777" w:rsidR="00597471" w:rsidRDefault="00175155">
      <w:pPr>
        <w:pStyle w:val="BodyText"/>
        <w:rPr>
          <w:del w:id="328" w:author="2017 MRB meeting change" w:date="2018-06-24T15:57:00Z"/>
          <w:rFonts w:ascii="Cambria"/>
          <w:b/>
          <w:i/>
          <w:sz w:val="20"/>
        </w:rPr>
      </w:pPr>
      <w:del w:id="329" w:author="2017 MRB meeting change" w:date="2018-06-24T15:57:00Z">
        <w:r>
          <w:rPr>
            <w:noProof/>
          </w:rPr>
          <w:drawing>
            <wp:anchor distT="0" distB="0" distL="0" distR="0" simplePos="0" relativeHeight="503073776" behindDoc="0" locked="0" layoutInCell="1" allowOverlap="1" wp14:anchorId="13C4AB63" wp14:editId="7AEFAAAF">
              <wp:simplePos x="0" y="0"/>
              <wp:positionH relativeFrom="page">
                <wp:posOffset>1650198</wp:posOffset>
              </wp:positionH>
              <wp:positionV relativeFrom="paragraph">
                <wp:posOffset>173721</wp:posOffset>
              </wp:positionV>
              <wp:extent cx="4493984" cy="1475041"/>
              <wp:effectExtent l="0" t="0" r="0" b="0"/>
              <wp:wrapTopAndBottom/>
              <wp:docPr id="155" name="image31.png" descr="Qualify…Skill Performance Evaluation(SPE) Certificate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94" cstate="print"/>
                      <a:stretch>
                        <a:fillRect/>
                      </a:stretch>
                    </pic:blipFill>
                    <pic:spPr>
                      <a:xfrm>
                        <a:off x="0" y="0"/>
                        <a:ext cx="4493984" cy="1475041"/>
                      </a:xfrm>
                      <a:prstGeom prst="rect">
                        <a:avLst/>
                      </a:prstGeom>
                    </pic:spPr>
                  </pic:pic>
                </a:graphicData>
              </a:graphic>
            </wp:anchor>
          </w:drawing>
        </w:r>
      </w:del>
    </w:p>
    <w:p w14:paraId="0BC15ACA" w14:textId="77777777" w:rsidR="00597471" w:rsidRDefault="00597471">
      <w:pPr>
        <w:pStyle w:val="BodyText"/>
        <w:spacing w:before="8"/>
        <w:rPr>
          <w:del w:id="330" w:author="2017 MRB meeting change" w:date="2018-06-24T15:57:00Z"/>
          <w:rFonts w:ascii="Cambria"/>
          <w:b/>
          <w:i/>
        </w:rPr>
      </w:pPr>
    </w:p>
    <w:p w14:paraId="1B3E4347" w14:textId="77777777" w:rsidR="00AB77C0" w:rsidRDefault="00AB77C0">
      <w:pPr>
        <w:spacing w:before="12"/>
        <w:rPr>
          <w:ins w:id="331" w:author="2017 MRB meeting change" w:date="2018-06-24T15:57:00Z"/>
          <w:rFonts w:ascii="Cambria" w:eastAsia="Cambria" w:hAnsi="Cambria" w:cs="Cambria"/>
          <w:b/>
          <w:bCs/>
          <w:i/>
          <w:sz w:val="20"/>
          <w:szCs w:val="20"/>
        </w:rPr>
      </w:pPr>
    </w:p>
    <w:p w14:paraId="3EA7BAC8" w14:textId="77777777" w:rsidR="00AB77C0" w:rsidRDefault="009E6434">
      <w:pPr>
        <w:spacing w:line="200" w:lineRule="atLeast"/>
        <w:ind w:left="1225"/>
        <w:rPr>
          <w:ins w:id="332" w:author="2017 MRB meeting change" w:date="2018-06-24T15:57:00Z"/>
          <w:rFonts w:ascii="Cambria" w:eastAsia="Cambria" w:hAnsi="Cambria" w:cs="Cambria"/>
          <w:sz w:val="20"/>
          <w:szCs w:val="20"/>
        </w:rPr>
      </w:pPr>
      <w:ins w:id="333" w:author="2017 MRB meeting change" w:date="2018-06-24T15:57:00Z">
        <w:r>
          <w:rPr>
            <w:rFonts w:ascii="Cambria" w:eastAsia="Cambria" w:hAnsi="Cambria" w:cs="Cambria"/>
            <w:noProof/>
            <w:sz w:val="20"/>
            <w:szCs w:val="20"/>
          </w:rPr>
          <w:drawing>
            <wp:inline distT="0" distB="0" distL="0" distR="0" wp14:anchorId="47D67F7E" wp14:editId="0AE5D374">
              <wp:extent cx="4553339" cy="1534382"/>
              <wp:effectExtent l="0" t="0" r="0" b="0"/>
              <wp:docPr id="45" name="image31.png" descr="Qualify…Skill Performance Evaluation(SPE) Certificate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95" cstate="print"/>
                      <a:stretch>
                        <a:fillRect/>
                      </a:stretch>
                    </pic:blipFill>
                    <pic:spPr>
                      <a:xfrm>
                        <a:off x="0" y="0"/>
                        <a:ext cx="4553339" cy="1534382"/>
                      </a:xfrm>
                      <a:prstGeom prst="rect">
                        <a:avLst/>
                      </a:prstGeom>
                    </pic:spPr>
                  </pic:pic>
                </a:graphicData>
              </a:graphic>
            </wp:inline>
          </w:drawing>
        </w:r>
      </w:ins>
    </w:p>
    <w:p w14:paraId="43B56924" w14:textId="77777777" w:rsidR="00AB77C0" w:rsidRDefault="009E6434">
      <w:pPr>
        <w:spacing w:before="193"/>
        <w:ind w:left="198"/>
        <w:jc w:val="center"/>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15</w:t>
      </w:r>
      <w:r>
        <w:rPr>
          <w:rFonts w:ascii="Arial"/>
          <w:b/>
          <w:color w:val="4F81BD"/>
          <w:spacing w:val="-4"/>
          <w:w w:val="105"/>
          <w:sz w:val="17"/>
        </w:rPr>
        <w:t xml:space="preserve"> </w:t>
      </w:r>
      <w:r>
        <w:rPr>
          <w:rFonts w:ascii="Arial"/>
          <w:b/>
          <w:color w:val="4F81BD"/>
          <w:w w:val="105"/>
          <w:sz w:val="17"/>
        </w:rPr>
        <w:t>-</w:t>
      </w:r>
      <w:r>
        <w:rPr>
          <w:rFonts w:ascii="Arial"/>
          <w:b/>
          <w:color w:val="4F81BD"/>
          <w:spacing w:val="-6"/>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4"/>
          <w:w w:val="105"/>
          <w:sz w:val="17"/>
        </w:rPr>
        <w:t xml:space="preserve"> </w:t>
      </w:r>
      <w:r>
        <w:rPr>
          <w:rFonts w:ascii="Arial"/>
          <w:b/>
          <w:color w:val="4F81BD"/>
          <w:w w:val="105"/>
          <w:sz w:val="17"/>
        </w:rPr>
        <w:t>Report:</w:t>
      </w:r>
      <w:r>
        <w:rPr>
          <w:rFonts w:ascii="Arial"/>
          <w:b/>
          <w:color w:val="4F81BD"/>
          <w:spacing w:val="-6"/>
          <w:w w:val="105"/>
          <w:sz w:val="17"/>
        </w:rPr>
        <w:t xml:space="preserve"> </w:t>
      </w:r>
      <w:r>
        <w:rPr>
          <w:rFonts w:ascii="Arial"/>
          <w:b/>
          <w:color w:val="4F81BD"/>
          <w:w w:val="105"/>
          <w:sz w:val="17"/>
        </w:rPr>
        <w:t>Certification</w:t>
      </w:r>
      <w:r>
        <w:rPr>
          <w:rFonts w:ascii="Arial"/>
          <w:b/>
          <w:color w:val="4F81BD"/>
          <w:spacing w:val="-4"/>
          <w:w w:val="105"/>
          <w:sz w:val="17"/>
        </w:rPr>
        <w:t xml:space="preserve"> </w:t>
      </w:r>
      <w:r>
        <w:rPr>
          <w:rFonts w:ascii="Arial"/>
          <w:b/>
          <w:color w:val="4F81BD"/>
          <w:spacing w:val="1"/>
          <w:w w:val="105"/>
          <w:sz w:val="17"/>
        </w:rPr>
        <w:t>When</w:t>
      </w:r>
      <w:r>
        <w:rPr>
          <w:rFonts w:ascii="Arial"/>
          <w:b/>
          <w:color w:val="4F81BD"/>
          <w:spacing w:val="-5"/>
          <w:w w:val="105"/>
          <w:sz w:val="17"/>
        </w:rPr>
        <w:t xml:space="preserve"> </w:t>
      </w:r>
      <w:r>
        <w:rPr>
          <w:rFonts w:ascii="Arial"/>
          <w:b/>
          <w:color w:val="4F81BD"/>
          <w:w w:val="105"/>
          <w:sz w:val="17"/>
        </w:rPr>
        <w:t>Driver</w:t>
      </w:r>
      <w:r>
        <w:rPr>
          <w:rFonts w:ascii="Arial"/>
          <w:b/>
          <w:color w:val="4F81BD"/>
          <w:spacing w:val="-5"/>
          <w:w w:val="105"/>
          <w:sz w:val="17"/>
        </w:rPr>
        <w:t xml:space="preserve"> </w:t>
      </w:r>
      <w:r>
        <w:rPr>
          <w:rFonts w:ascii="Arial"/>
          <w:b/>
          <w:color w:val="4F81BD"/>
          <w:spacing w:val="1"/>
          <w:w w:val="105"/>
          <w:sz w:val="17"/>
        </w:rPr>
        <w:t>Must</w:t>
      </w:r>
      <w:r>
        <w:rPr>
          <w:rFonts w:ascii="Arial"/>
          <w:b/>
          <w:color w:val="4F81BD"/>
          <w:spacing w:val="-5"/>
          <w:w w:val="105"/>
          <w:sz w:val="17"/>
        </w:rPr>
        <w:t xml:space="preserve"> </w:t>
      </w:r>
      <w:r>
        <w:rPr>
          <w:rFonts w:ascii="Arial"/>
          <w:b/>
          <w:color w:val="4F81BD"/>
          <w:spacing w:val="1"/>
          <w:w w:val="105"/>
          <w:sz w:val="17"/>
        </w:rPr>
        <w:t>Meet</w:t>
      </w:r>
      <w:r>
        <w:rPr>
          <w:rFonts w:ascii="Arial"/>
          <w:b/>
          <w:color w:val="4F81BD"/>
          <w:spacing w:val="-5"/>
          <w:w w:val="105"/>
          <w:sz w:val="17"/>
        </w:rPr>
        <w:t xml:space="preserve"> </w:t>
      </w:r>
      <w:r>
        <w:rPr>
          <w:rFonts w:ascii="Arial"/>
          <w:b/>
          <w:color w:val="4F81BD"/>
          <w:w w:val="105"/>
          <w:sz w:val="17"/>
        </w:rPr>
        <w:t>Alternate</w:t>
      </w:r>
      <w:r>
        <w:rPr>
          <w:rFonts w:ascii="Arial"/>
          <w:b/>
          <w:color w:val="4F81BD"/>
          <w:spacing w:val="-5"/>
          <w:w w:val="105"/>
          <w:sz w:val="17"/>
        </w:rPr>
        <w:t xml:space="preserve"> </w:t>
      </w:r>
      <w:r>
        <w:rPr>
          <w:rFonts w:ascii="Arial"/>
          <w:b/>
          <w:color w:val="4F81BD"/>
          <w:w w:val="105"/>
          <w:sz w:val="17"/>
        </w:rPr>
        <w:t>Standard</w:t>
      </w:r>
    </w:p>
    <w:p w14:paraId="218F65CB" w14:textId="77777777" w:rsidR="00DB28AE" w:rsidRDefault="00DB28AE" w:rsidP="00DB28AE">
      <w:pPr>
        <w:pStyle w:val="BodyText"/>
        <w:spacing w:before="64"/>
        <w:rPr>
          <w:spacing w:val="1"/>
          <w:w w:val="105"/>
        </w:rPr>
      </w:pPr>
    </w:p>
    <w:p w14:paraId="1540DCD0" w14:textId="77777777" w:rsidR="00DB28AE" w:rsidRDefault="00DB28AE" w:rsidP="00DB28AE">
      <w:pPr>
        <w:pStyle w:val="BodyText"/>
        <w:spacing w:before="64"/>
      </w:pPr>
      <w:r>
        <w:rPr>
          <w:spacing w:val="1"/>
          <w:w w:val="105"/>
        </w:rPr>
        <w:t>By</w:t>
      </w:r>
      <w:r>
        <w:rPr>
          <w:spacing w:val="-8"/>
          <w:w w:val="105"/>
        </w:rPr>
        <w:t xml:space="preserve"> </w:t>
      </w:r>
      <w:r>
        <w:rPr>
          <w:w w:val="105"/>
        </w:rPr>
        <w:t>marking</w:t>
      </w:r>
      <w:r>
        <w:rPr>
          <w:spacing w:val="-8"/>
          <w:w w:val="105"/>
        </w:rPr>
        <w:t xml:space="preserve"> </w:t>
      </w:r>
      <w:r>
        <w:rPr>
          <w:w w:val="105"/>
        </w:rPr>
        <w:t>the</w:t>
      </w:r>
      <w:r>
        <w:rPr>
          <w:spacing w:val="-7"/>
          <w:w w:val="105"/>
        </w:rPr>
        <w:t xml:space="preserve"> </w:t>
      </w:r>
      <w:r>
        <w:rPr>
          <w:spacing w:val="1"/>
          <w:w w:val="105"/>
        </w:rPr>
        <w:t>SPE</w:t>
      </w:r>
      <w:r>
        <w:rPr>
          <w:spacing w:val="-8"/>
          <w:w w:val="105"/>
        </w:rPr>
        <w:t xml:space="preserve"> </w:t>
      </w:r>
      <w:r>
        <w:rPr>
          <w:w w:val="105"/>
        </w:rPr>
        <w:t>option,</w:t>
      </w:r>
      <w:r>
        <w:rPr>
          <w:spacing w:val="-9"/>
          <w:w w:val="105"/>
        </w:rPr>
        <w:t xml:space="preserve"> </w:t>
      </w:r>
      <w:r>
        <w:rPr>
          <w:w w:val="105"/>
        </w:rPr>
        <w:t>you</w:t>
      </w:r>
      <w:r>
        <w:rPr>
          <w:spacing w:val="-7"/>
          <w:w w:val="105"/>
        </w:rPr>
        <w:t xml:space="preserve"> </w:t>
      </w:r>
      <w:r>
        <w:rPr>
          <w:w w:val="105"/>
        </w:rPr>
        <w:t>certify</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driver:</w:t>
      </w:r>
    </w:p>
    <w:p w14:paraId="7463D6A6" w14:textId="77777777" w:rsidR="00DB28AE" w:rsidRDefault="00DB28AE" w:rsidP="00DB28AE">
      <w:pPr>
        <w:spacing w:before="8"/>
        <w:rPr>
          <w:rFonts w:ascii="Arial" w:eastAsia="Arial" w:hAnsi="Arial" w:cs="Arial"/>
          <w:sz w:val="18"/>
          <w:szCs w:val="18"/>
        </w:rPr>
      </w:pPr>
    </w:p>
    <w:p w14:paraId="352E9C43" w14:textId="77777777" w:rsidR="00DB28AE" w:rsidRDefault="00DB28AE" w:rsidP="00DB28AE">
      <w:pPr>
        <w:pStyle w:val="BodyText"/>
        <w:numPr>
          <w:ilvl w:val="1"/>
          <w:numId w:val="33"/>
        </w:numPr>
        <w:tabs>
          <w:tab w:val="left" w:pos="840"/>
        </w:tabs>
      </w:pPr>
      <w:r>
        <w:rPr>
          <w:w w:val="105"/>
        </w:rPr>
        <w:t>Fails</w:t>
      </w:r>
      <w:r>
        <w:rPr>
          <w:spacing w:val="-7"/>
          <w:w w:val="105"/>
        </w:rPr>
        <w:t xml:space="preserve"> </w:t>
      </w:r>
      <w:r>
        <w:rPr>
          <w:w w:val="105"/>
        </w:rPr>
        <w:t>to</w:t>
      </w:r>
      <w:r>
        <w:rPr>
          <w:spacing w:val="-7"/>
          <w:w w:val="105"/>
        </w:rPr>
        <w:t xml:space="preserve"> </w:t>
      </w:r>
      <w:r>
        <w:rPr>
          <w:spacing w:val="1"/>
          <w:w w:val="105"/>
        </w:rPr>
        <w:t>meet</w:t>
      </w:r>
      <w:r>
        <w:rPr>
          <w:spacing w:val="-8"/>
          <w:w w:val="105"/>
        </w:rPr>
        <w:t xml:space="preserve"> </w:t>
      </w:r>
      <w:r>
        <w:rPr>
          <w:w w:val="105"/>
        </w:rPr>
        <w:t>one</w:t>
      </w:r>
      <w:r>
        <w:rPr>
          <w:spacing w:val="-6"/>
          <w:w w:val="105"/>
        </w:rPr>
        <w:t xml:space="preserve"> </w:t>
      </w:r>
      <w:r>
        <w:rPr>
          <w:w w:val="105"/>
        </w:rPr>
        <w:t>or</w:t>
      </w:r>
      <w:r>
        <w:rPr>
          <w:spacing w:val="-8"/>
          <w:w w:val="105"/>
        </w:rPr>
        <w:t xml:space="preserve"> </w:t>
      </w:r>
      <w:r>
        <w:rPr>
          <w:spacing w:val="1"/>
          <w:w w:val="105"/>
        </w:rPr>
        <w:t>more</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limb</w:t>
      </w:r>
      <w:r>
        <w:rPr>
          <w:spacing w:val="-7"/>
          <w:w w:val="105"/>
        </w:rPr>
        <w:t xml:space="preserve"> </w:t>
      </w:r>
      <w:r>
        <w:rPr>
          <w:w w:val="105"/>
        </w:rPr>
        <w:t>requirements</w:t>
      </w:r>
      <w:r>
        <w:rPr>
          <w:spacing w:val="-6"/>
          <w:w w:val="105"/>
        </w:rPr>
        <w:t xml:space="preserve"> </w:t>
      </w:r>
      <w:r>
        <w:rPr>
          <w:w w:val="105"/>
        </w:rPr>
        <w:t>of</w:t>
      </w:r>
      <w:r>
        <w:rPr>
          <w:spacing w:val="-8"/>
          <w:w w:val="105"/>
        </w:rPr>
        <w:t xml:space="preserve"> </w:t>
      </w:r>
      <w:r>
        <w:rPr>
          <w:w w:val="105"/>
        </w:rPr>
        <w:t>49</w:t>
      </w:r>
      <w:r>
        <w:rPr>
          <w:spacing w:val="-7"/>
          <w:w w:val="105"/>
        </w:rPr>
        <w:t xml:space="preserve"> </w:t>
      </w:r>
      <w:r>
        <w:rPr>
          <w:spacing w:val="1"/>
          <w:w w:val="105"/>
        </w:rPr>
        <w:t>CFR</w:t>
      </w:r>
      <w:r>
        <w:rPr>
          <w:spacing w:val="-6"/>
          <w:w w:val="105"/>
        </w:rPr>
        <w:t xml:space="preserve"> </w:t>
      </w:r>
      <w:r>
        <w:rPr>
          <w:w w:val="105"/>
        </w:rPr>
        <w:t>391.41(b)(1)</w:t>
      </w:r>
      <w:r>
        <w:rPr>
          <w:spacing w:val="-7"/>
          <w:w w:val="105"/>
        </w:rPr>
        <w:t xml:space="preserve"> </w:t>
      </w:r>
      <w:r>
        <w:rPr>
          <w:w w:val="105"/>
        </w:rPr>
        <w:t>or</w:t>
      </w:r>
      <w:r>
        <w:rPr>
          <w:spacing w:val="-8"/>
          <w:w w:val="105"/>
        </w:rPr>
        <w:t xml:space="preserve"> </w:t>
      </w:r>
      <w:r>
        <w:rPr>
          <w:w w:val="105"/>
        </w:rPr>
        <w:t>(2).</w:t>
      </w:r>
    </w:p>
    <w:p w14:paraId="582D76DA" w14:textId="77777777" w:rsidR="00DB28AE" w:rsidRDefault="00DB28AE" w:rsidP="00DB28AE">
      <w:pPr>
        <w:pStyle w:val="BodyText"/>
        <w:numPr>
          <w:ilvl w:val="1"/>
          <w:numId w:val="33"/>
        </w:numPr>
        <w:tabs>
          <w:tab w:val="left" w:pos="840"/>
        </w:tabs>
        <w:spacing w:before="127"/>
      </w:pPr>
      <w:r>
        <w:rPr>
          <w:w w:val="105"/>
        </w:rPr>
        <w:t>Meets</w:t>
      </w:r>
      <w:r>
        <w:rPr>
          <w:spacing w:val="-10"/>
          <w:w w:val="105"/>
        </w:rPr>
        <w:t xml:space="preserve"> </w:t>
      </w:r>
      <w:r>
        <w:rPr>
          <w:w w:val="105"/>
        </w:rPr>
        <w:t>all</w:t>
      </w:r>
      <w:r>
        <w:rPr>
          <w:spacing w:val="-11"/>
          <w:w w:val="105"/>
        </w:rPr>
        <w:t xml:space="preserve"> </w:t>
      </w:r>
      <w:r>
        <w:rPr>
          <w:w w:val="105"/>
        </w:rPr>
        <w:t>other</w:t>
      </w:r>
      <w:r>
        <w:rPr>
          <w:spacing w:val="-10"/>
          <w:w w:val="105"/>
        </w:rPr>
        <w:t xml:space="preserve"> </w:t>
      </w:r>
      <w:r>
        <w:rPr>
          <w:w w:val="105"/>
        </w:rPr>
        <w:t>physical</w:t>
      </w:r>
      <w:r>
        <w:rPr>
          <w:spacing w:val="-11"/>
          <w:w w:val="105"/>
        </w:rPr>
        <w:t xml:space="preserve"> </w:t>
      </w:r>
      <w:r>
        <w:rPr>
          <w:w w:val="105"/>
        </w:rPr>
        <w:t>requirements</w:t>
      </w:r>
      <w:r>
        <w:rPr>
          <w:spacing w:val="-9"/>
          <w:w w:val="105"/>
        </w:rPr>
        <w:t xml:space="preserve"> </w:t>
      </w:r>
      <w:r>
        <w:rPr>
          <w:w w:val="105"/>
        </w:rPr>
        <w:t>cited</w:t>
      </w:r>
      <w:r>
        <w:rPr>
          <w:spacing w:val="-10"/>
          <w:w w:val="105"/>
        </w:rPr>
        <w:t xml:space="preserve"> </w:t>
      </w:r>
      <w:r>
        <w:rPr>
          <w:w w:val="105"/>
        </w:rPr>
        <w:t>in</w:t>
      </w:r>
      <w:r>
        <w:rPr>
          <w:spacing w:val="-10"/>
          <w:w w:val="105"/>
        </w:rPr>
        <w:t xml:space="preserve"> </w:t>
      </w:r>
      <w:r>
        <w:rPr>
          <w:w w:val="105"/>
        </w:rPr>
        <w:t>49</w:t>
      </w:r>
      <w:r>
        <w:rPr>
          <w:spacing w:val="-9"/>
          <w:w w:val="105"/>
        </w:rPr>
        <w:t xml:space="preserve"> </w:t>
      </w:r>
      <w:r>
        <w:rPr>
          <w:spacing w:val="1"/>
          <w:w w:val="105"/>
        </w:rPr>
        <w:t>CFR</w:t>
      </w:r>
      <w:r>
        <w:rPr>
          <w:spacing w:val="-9"/>
          <w:w w:val="105"/>
        </w:rPr>
        <w:t xml:space="preserve"> </w:t>
      </w:r>
      <w:r>
        <w:rPr>
          <w:w w:val="105"/>
        </w:rPr>
        <w:t>391.41(b).</w:t>
      </w:r>
    </w:p>
    <w:p w14:paraId="63357218" w14:textId="77777777" w:rsidR="00DB28AE" w:rsidRDefault="00DB28AE" w:rsidP="00DB28AE">
      <w:pPr>
        <w:pStyle w:val="BodyText"/>
        <w:numPr>
          <w:ilvl w:val="1"/>
          <w:numId w:val="33"/>
        </w:numPr>
        <w:tabs>
          <w:tab w:val="left" w:pos="840"/>
        </w:tabs>
        <w:spacing w:before="132"/>
      </w:pPr>
      <w:r>
        <w:rPr>
          <w:spacing w:val="1"/>
          <w:w w:val="105"/>
        </w:rPr>
        <w:t>Must</w:t>
      </w:r>
      <w:r>
        <w:rPr>
          <w:spacing w:val="-10"/>
          <w:w w:val="105"/>
        </w:rPr>
        <w:t xml:space="preserve"> </w:t>
      </w:r>
      <w:r>
        <w:rPr>
          <w:w w:val="105"/>
        </w:rPr>
        <w:t>have</w:t>
      </w:r>
      <w:r>
        <w:rPr>
          <w:spacing w:val="-10"/>
          <w:w w:val="105"/>
        </w:rPr>
        <w:t xml:space="preserve"> </w:t>
      </w:r>
      <w:r>
        <w:rPr>
          <w:w w:val="105"/>
        </w:rPr>
        <w:t>both</w:t>
      </w:r>
      <w:r>
        <w:rPr>
          <w:spacing w:val="-9"/>
          <w:w w:val="105"/>
        </w:rPr>
        <w:t xml:space="preserve"> </w:t>
      </w:r>
      <w:r>
        <w:rPr>
          <w:w w:val="105"/>
        </w:rPr>
        <w:t>a</w:t>
      </w:r>
      <w:r>
        <w:rPr>
          <w:spacing w:val="-9"/>
          <w:w w:val="105"/>
        </w:rPr>
        <w:t xml:space="preserve"> </w:t>
      </w:r>
      <w:r>
        <w:rPr>
          <w:w w:val="105"/>
        </w:rPr>
        <w:t>valid</w:t>
      </w:r>
      <w:r>
        <w:rPr>
          <w:spacing w:val="-9"/>
          <w:w w:val="105"/>
        </w:rPr>
        <w:t xml:space="preserve"> </w:t>
      </w:r>
      <w:r>
        <w:rPr>
          <w:spacing w:val="1"/>
          <w:w w:val="105"/>
        </w:rPr>
        <w:t>SPE</w:t>
      </w:r>
      <w:r>
        <w:rPr>
          <w:spacing w:val="-9"/>
          <w:w w:val="105"/>
        </w:rPr>
        <w:t xml:space="preserve"> </w:t>
      </w:r>
      <w:r>
        <w:rPr>
          <w:w w:val="105"/>
        </w:rPr>
        <w:t>certificate</w:t>
      </w:r>
      <w:r>
        <w:rPr>
          <w:spacing w:val="-9"/>
          <w:w w:val="105"/>
        </w:rPr>
        <w:t xml:space="preserve"> </w:t>
      </w:r>
      <w:r>
        <w:rPr>
          <w:w w:val="105"/>
        </w:rPr>
        <w:t>and</w:t>
      </w:r>
      <w:r>
        <w:rPr>
          <w:spacing w:val="-9"/>
          <w:w w:val="105"/>
        </w:rPr>
        <w:t xml:space="preserve"> </w:t>
      </w:r>
      <w:r>
        <w:rPr>
          <w:w w:val="105"/>
        </w:rPr>
        <w:t>Medical</w:t>
      </w:r>
      <w:r>
        <w:rPr>
          <w:spacing w:val="-10"/>
          <w:w w:val="105"/>
        </w:rPr>
        <w:t xml:space="preserve"> </w:t>
      </w:r>
      <w:r>
        <w:rPr>
          <w:w w:val="105"/>
        </w:rPr>
        <w:t>Examiner's</w:t>
      </w:r>
      <w:r>
        <w:rPr>
          <w:spacing w:val="-9"/>
          <w:w w:val="105"/>
        </w:rPr>
        <w:t xml:space="preserve"> </w:t>
      </w:r>
      <w:r>
        <w:rPr>
          <w:w w:val="105"/>
        </w:rPr>
        <w:t>Certificate</w:t>
      </w:r>
      <w:r>
        <w:rPr>
          <w:spacing w:val="-9"/>
          <w:w w:val="105"/>
        </w:rPr>
        <w:t xml:space="preserve"> </w:t>
      </w:r>
      <w:r>
        <w:rPr>
          <w:w w:val="105"/>
        </w:rPr>
        <w:t>to</w:t>
      </w:r>
      <w:r>
        <w:rPr>
          <w:spacing w:val="-9"/>
          <w:w w:val="105"/>
        </w:rPr>
        <w:t xml:space="preserve"> </w:t>
      </w:r>
      <w:r>
        <w:rPr>
          <w:w w:val="105"/>
        </w:rPr>
        <w:t>drive.</w:t>
      </w:r>
    </w:p>
    <w:p w14:paraId="1466E7F3" w14:textId="77777777" w:rsidR="00DB28AE" w:rsidRDefault="00DB28AE" w:rsidP="00DB28AE">
      <w:pPr>
        <w:pStyle w:val="BodyText"/>
        <w:spacing w:before="130" w:line="253" w:lineRule="auto"/>
        <w:ind w:right="237"/>
      </w:pPr>
      <w:r>
        <w:rPr>
          <w:spacing w:val="1"/>
          <w:w w:val="105"/>
        </w:rPr>
        <w:t>As</w:t>
      </w:r>
      <w:r>
        <w:rPr>
          <w:spacing w:val="-8"/>
          <w:w w:val="105"/>
        </w:rPr>
        <w:t xml:space="preserve"> </w:t>
      </w:r>
      <w:r>
        <w:rPr>
          <w:w w:val="105"/>
        </w:rPr>
        <w:t>a</w:t>
      </w:r>
      <w:r>
        <w:rPr>
          <w:spacing w:val="-8"/>
          <w:w w:val="105"/>
        </w:rPr>
        <w:t xml:space="preserve"> </w:t>
      </w:r>
      <w:r>
        <w:rPr>
          <w:w w:val="105"/>
        </w:rPr>
        <w:t>medical</w:t>
      </w:r>
      <w:r>
        <w:rPr>
          <w:spacing w:val="-9"/>
          <w:w w:val="105"/>
        </w:rPr>
        <w:t xml:space="preserve"> </w:t>
      </w:r>
      <w:r>
        <w:rPr>
          <w:w w:val="105"/>
        </w:rPr>
        <w:t>examiner,</w:t>
      </w:r>
      <w:r>
        <w:rPr>
          <w:spacing w:val="-9"/>
          <w:w w:val="105"/>
        </w:rPr>
        <w:t xml:space="preserve"> </w:t>
      </w:r>
      <w:r>
        <w:rPr>
          <w:w w:val="105"/>
        </w:rPr>
        <w:t>you</w:t>
      </w:r>
      <w:r>
        <w:rPr>
          <w:spacing w:val="-8"/>
          <w:w w:val="105"/>
        </w:rPr>
        <w:t xml:space="preserve"> </w:t>
      </w:r>
      <w:r>
        <w:rPr>
          <w:w w:val="105"/>
        </w:rPr>
        <w:t>start</w:t>
      </w:r>
      <w:r>
        <w:rPr>
          <w:spacing w:val="-9"/>
          <w:w w:val="105"/>
        </w:rPr>
        <w:t xml:space="preserve"> </w:t>
      </w:r>
      <w:r>
        <w:rPr>
          <w:w w:val="105"/>
        </w:rPr>
        <w:t>the</w:t>
      </w:r>
      <w:r>
        <w:rPr>
          <w:spacing w:val="-8"/>
          <w:w w:val="105"/>
        </w:rPr>
        <w:t xml:space="preserve"> </w:t>
      </w:r>
      <w:r>
        <w:rPr>
          <w:spacing w:val="1"/>
          <w:w w:val="105"/>
        </w:rPr>
        <w:t>SPE</w:t>
      </w:r>
      <w:r>
        <w:rPr>
          <w:spacing w:val="-8"/>
          <w:w w:val="105"/>
        </w:rPr>
        <w:t xml:space="preserve"> </w:t>
      </w:r>
      <w:r>
        <w:rPr>
          <w:w w:val="105"/>
        </w:rPr>
        <w:t>program</w:t>
      </w:r>
      <w:r>
        <w:rPr>
          <w:spacing w:val="-7"/>
          <w:w w:val="105"/>
        </w:rPr>
        <w:t xml:space="preserve"> </w:t>
      </w:r>
      <w:r>
        <w:rPr>
          <w:w w:val="105"/>
        </w:rPr>
        <w:t>application</w:t>
      </w:r>
      <w:r>
        <w:rPr>
          <w:spacing w:val="-8"/>
          <w:w w:val="105"/>
        </w:rPr>
        <w:t xml:space="preserve"> </w:t>
      </w:r>
      <w:r>
        <w:rPr>
          <w:w w:val="105"/>
        </w:rPr>
        <w:t>process</w:t>
      </w:r>
      <w:r>
        <w:rPr>
          <w:spacing w:val="-8"/>
          <w:w w:val="105"/>
        </w:rPr>
        <w:t xml:space="preserve"> </w:t>
      </w:r>
      <w:r>
        <w:rPr>
          <w:w w:val="105"/>
        </w:rPr>
        <w:t>by</w:t>
      </w:r>
      <w:r>
        <w:rPr>
          <w:spacing w:val="-8"/>
          <w:w w:val="105"/>
        </w:rPr>
        <w:t xml:space="preserve"> </w:t>
      </w:r>
      <w:r>
        <w:rPr>
          <w:w w:val="105"/>
        </w:rPr>
        <w:t>first</w:t>
      </w:r>
      <w:r>
        <w:rPr>
          <w:spacing w:val="-9"/>
          <w:w w:val="105"/>
        </w:rPr>
        <w:t xml:space="preserve"> </w:t>
      </w:r>
      <w:r>
        <w:rPr>
          <w:w w:val="105"/>
        </w:rPr>
        <w:t>determining</w:t>
      </w:r>
      <w:r>
        <w:rPr>
          <w:spacing w:val="-8"/>
          <w:w w:val="105"/>
        </w:rPr>
        <w:t xml:space="preserve"> </w:t>
      </w:r>
      <w:r>
        <w:rPr>
          <w:w w:val="105"/>
        </w:rPr>
        <w:t>if</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is</w:t>
      </w:r>
      <w:r>
        <w:rPr>
          <w:spacing w:val="110"/>
          <w:w w:val="103"/>
        </w:rPr>
        <w:t xml:space="preserve"> </w:t>
      </w:r>
      <w:r>
        <w:rPr>
          <w:w w:val="105"/>
        </w:rPr>
        <w:t>otherwise</w:t>
      </w:r>
      <w:r>
        <w:rPr>
          <w:spacing w:val="-9"/>
          <w:w w:val="105"/>
        </w:rPr>
        <w:t xml:space="preserve"> </w:t>
      </w:r>
      <w:r>
        <w:rPr>
          <w:w w:val="105"/>
        </w:rPr>
        <w:t>medically</w:t>
      </w:r>
      <w:r>
        <w:rPr>
          <w:spacing w:val="-8"/>
          <w:w w:val="105"/>
        </w:rPr>
        <w:t xml:space="preserve"> </w:t>
      </w:r>
      <w:r>
        <w:rPr>
          <w:w w:val="105"/>
        </w:rPr>
        <w:t>qualified.</w:t>
      </w:r>
      <w:r>
        <w:rPr>
          <w:spacing w:val="-8"/>
          <w:w w:val="105"/>
        </w:rPr>
        <w:t xml:space="preserve"> </w:t>
      </w:r>
      <w:r>
        <w:rPr>
          <w:spacing w:val="1"/>
          <w:w w:val="105"/>
        </w:rPr>
        <w:t>The</w:t>
      </w:r>
      <w:r>
        <w:rPr>
          <w:spacing w:val="-9"/>
          <w:w w:val="105"/>
        </w:rPr>
        <w:t xml:space="preserve"> </w:t>
      </w:r>
      <w:r>
        <w:rPr>
          <w:spacing w:val="1"/>
          <w:w w:val="105"/>
        </w:rPr>
        <w:t>SPE</w:t>
      </w:r>
      <w:r>
        <w:rPr>
          <w:spacing w:val="-8"/>
          <w:w w:val="105"/>
        </w:rPr>
        <w:t xml:space="preserve"> </w:t>
      </w:r>
      <w:r>
        <w:rPr>
          <w:w w:val="105"/>
        </w:rPr>
        <w:t>certificate</w:t>
      </w:r>
      <w:r>
        <w:rPr>
          <w:spacing w:val="-8"/>
          <w:w w:val="105"/>
        </w:rPr>
        <w:t xml:space="preserve"> </w:t>
      </w:r>
      <w:r>
        <w:rPr>
          <w:w w:val="105"/>
        </w:rPr>
        <w:t>is</w:t>
      </w:r>
      <w:r>
        <w:rPr>
          <w:spacing w:val="-8"/>
          <w:w w:val="105"/>
        </w:rPr>
        <w:t xml:space="preserve"> </w:t>
      </w:r>
      <w:r>
        <w:rPr>
          <w:w w:val="105"/>
        </w:rPr>
        <w:t>issued</w:t>
      </w:r>
      <w:r>
        <w:rPr>
          <w:spacing w:val="-8"/>
          <w:w w:val="105"/>
        </w:rPr>
        <w:t xml:space="preserve"> </w:t>
      </w:r>
      <w:r>
        <w:rPr>
          <w:w w:val="105"/>
        </w:rPr>
        <w:t>for</w:t>
      </w:r>
      <w:r>
        <w:rPr>
          <w:spacing w:val="-9"/>
          <w:w w:val="105"/>
        </w:rPr>
        <w:t xml:space="preserve"> </w:t>
      </w:r>
      <w:r>
        <w:rPr>
          <w:w w:val="105"/>
        </w:rPr>
        <w:t>2</w:t>
      </w:r>
      <w:r>
        <w:rPr>
          <w:spacing w:val="-8"/>
          <w:w w:val="105"/>
        </w:rPr>
        <w:t xml:space="preserve"> </w:t>
      </w:r>
      <w:r>
        <w:rPr>
          <w:w w:val="105"/>
        </w:rPr>
        <w:t>years.</w:t>
      </w:r>
      <w:r>
        <w:rPr>
          <w:spacing w:val="-9"/>
          <w:w w:val="105"/>
        </w:rPr>
        <w:t xml:space="preserve"> </w:t>
      </w:r>
      <w:r>
        <w:rPr>
          <w:w w:val="105"/>
        </w:rPr>
        <w:t>A</w:t>
      </w:r>
      <w:r>
        <w:rPr>
          <w:spacing w:val="-8"/>
          <w:w w:val="105"/>
        </w:rPr>
        <w:t xml:space="preserve"> </w:t>
      </w:r>
      <w:r>
        <w:rPr>
          <w:w w:val="105"/>
        </w:rPr>
        <w:t>copy</w:t>
      </w:r>
      <w:r>
        <w:rPr>
          <w:spacing w:val="-8"/>
          <w:w w:val="105"/>
        </w:rPr>
        <w:t xml:space="preserve"> </w:t>
      </w:r>
      <w:r>
        <w:rPr>
          <w:w w:val="105"/>
        </w:rPr>
        <w:t>of</w:t>
      </w:r>
      <w:r>
        <w:rPr>
          <w:spacing w:val="-8"/>
          <w:w w:val="105"/>
        </w:rPr>
        <w:t xml:space="preserve"> </w:t>
      </w:r>
      <w:r>
        <w:rPr>
          <w:w w:val="105"/>
        </w:rPr>
        <w:t>the</w:t>
      </w:r>
      <w:r>
        <w:rPr>
          <w:spacing w:val="-9"/>
          <w:w w:val="105"/>
        </w:rPr>
        <w:t xml:space="preserve"> </w:t>
      </w:r>
      <w:r>
        <w:rPr>
          <w:spacing w:val="1"/>
          <w:w w:val="105"/>
        </w:rPr>
        <w:t>Medical</w:t>
      </w:r>
      <w:r>
        <w:rPr>
          <w:spacing w:val="79"/>
          <w:w w:val="103"/>
        </w:rPr>
        <w:t xml:space="preserve"> </w:t>
      </w:r>
      <w:r>
        <w:rPr>
          <w:w w:val="105"/>
        </w:rPr>
        <w:t>Examination</w:t>
      </w:r>
      <w:r>
        <w:rPr>
          <w:spacing w:val="-11"/>
          <w:w w:val="105"/>
        </w:rPr>
        <w:t xml:space="preserve"> </w:t>
      </w:r>
      <w:r>
        <w:rPr>
          <w:spacing w:val="1"/>
          <w:w w:val="105"/>
        </w:rPr>
        <w:t>Report</w:t>
      </w:r>
      <w:r>
        <w:rPr>
          <w:spacing w:val="-12"/>
          <w:w w:val="105"/>
        </w:rPr>
        <w:t xml:space="preserve"> </w:t>
      </w:r>
      <w:r>
        <w:rPr>
          <w:w w:val="105"/>
        </w:rPr>
        <w:t>form</w:t>
      </w:r>
      <w:r>
        <w:rPr>
          <w:spacing w:val="-10"/>
          <w:w w:val="105"/>
        </w:rPr>
        <w:t xml:space="preserve"> </w:t>
      </w:r>
      <w:r>
        <w:rPr>
          <w:w w:val="105"/>
        </w:rPr>
        <w:t>is</w:t>
      </w:r>
      <w:r>
        <w:rPr>
          <w:spacing w:val="-10"/>
          <w:w w:val="105"/>
        </w:rPr>
        <w:t xml:space="preserve"> </w:t>
      </w:r>
      <w:r>
        <w:rPr>
          <w:w w:val="105"/>
        </w:rPr>
        <w:t>required</w:t>
      </w:r>
      <w:r>
        <w:rPr>
          <w:spacing w:val="-11"/>
          <w:w w:val="105"/>
        </w:rPr>
        <w:t xml:space="preserve"> </w:t>
      </w:r>
      <w:r>
        <w:rPr>
          <w:w w:val="105"/>
        </w:rPr>
        <w:t>with</w:t>
      </w:r>
      <w:r>
        <w:rPr>
          <w:spacing w:val="-11"/>
          <w:w w:val="105"/>
        </w:rPr>
        <w:t xml:space="preserve"> </w:t>
      </w:r>
      <w:r>
        <w:rPr>
          <w:w w:val="105"/>
        </w:rPr>
        <w:t>initial</w:t>
      </w:r>
      <w:r>
        <w:rPr>
          <w:spacing w:val="-11"/>
          <w:w w:val="105"/>
        </w:rPr>
        <w:t xml:space="preserve"> </w:t>
      </w:r>
      <w:r>
        <w:rPr>
          <w:w w:val="105"/>
        </w:rPr>
        <w:t>and</w:t>
      </w:r>
      <w:r>
        <w:rPr>
          <w:spacing w:val="-11"/>
          <w:w w:val="105"/>
        </w:rPr>
        <w:t xml:space="preserve"> </w:t>
      </w:r>
      <w:r>
        <w:rPr>
          <w:spacing w:val="1"/>
          <w:w w:val="105"/>
        </w:rPr>
        <w:t>renewal</w:t>
      </w:r>
      <w:r>
        <w:rPr>
          <w:spacing w:val="-12"/>
          <w:w w:val="105"/>
        </w:rPr>
        <w:t xml:space="preserve"> </w:t>
      </w:r>
      <w:r>
        <w:rPr>
          <w:spacing w:val="1"/>
          <w:w w:val="105"/>
        </w:rPr>
        <w:t>SPE</w:t>
      </w:r>
      <w:r>
        <w:rPr>
          <w:spacing w:val="-10"/>
          <w:w w:val="105"/>
        </w:rPr>
        <w:t xml:space="preserve"> </w:t>
      </w:r>
      <w:r>
        <w:rPr>
          <w:w w:val="105"/>
        </w:rPr>
        <w:t>applications.</w:t>
      </w:r>
    </w:p>
    <w:p w14:paraId="4ADD17F7" w14:textId="77777777" w:rsidR="00AB77C0" w:rsidRDefault="00AB77C0">
      <w:pPr>
        <w:jc w:val="center"/>
        <w:rPr>
          <w:rFonts w:ascii="Arial" w:eastAsia="Arial" w:hAnsi="Arial" w:cs="Arial"/>
          <w:sz w:val="17"/>
          <w:szCs w:val="17"/>
        </w:rPr>
      </w:pPr>
    </w:p>
    <w:p w14:paraId="1EED2B89" w14:textId="77777777" w:rsidR="00DB28AE" w:rsidRDefault="00DB28AE">
      <w:pPr>
        <w:jc w:val="center"/>
        <w:rPr>
          <w:rFonts w:ascii="Arial" w:eastAsia="Arial" w:hAnsi="Arial" w:cs="Arial"/>
          <w:sz w:val="17"/>
          <w:szCs w:val="17"/>
        </w:rPr>
        <w:sectPr w:rsidR="00DB28AE">
          <w:pgSz w:w="12240" w:h="15840"/>
          <w:pgMar w:top="1400" w:right="1520" w:bottom="920" w:left="1320" w:header="0" w:footer="727" w:gutter="0"/>
          <w:cols w:space="720"/>
        </w:sectPr>
      </w:pPr>
    </w:p>
    <w:p w14:paraId="0BABE138" w14:textId="77777777" w:rsidR="00AB77C0" w:rsidRDefault="00AB77C0">
      <w:pPr>
        <w:spacing w:before="1"/>
        <w:rPr>
          <w:rFonts w:ascii="Arial" w:eastAsia="Arial" w:hAnsi="Arial" w:cs="Arial"/>
          <w:sz w:val="17"/>
          <w:szCs w:val="17"/>
        </w:rPr>
      </w:pPr>
    </w:p>
    <w:p w14:paraId="5BEBC888" w14:textId="77777777" w:rsidR="00AB77C0" w:rsidRDefault="00AB77C0">
      <w:pPr>
        <w:spacing w:before="11"/>
        <w:rPr>
          <w:rFonts w:ascii="Arial" w:eastAsia="Arial" w:hAnsi="Arial" w:cs="Arial"/>
          <w:i/>
          <w:sz w:val="16"/>
          <w:szCs w:val="16"/>
        </w:rPr>
      </w:pPr>
    </w:p>
    <w:p w14:paraId="577404D7" w14:textId="77777777" w:rsidR="00597471" w:rsidRDefault="00175155">
      <w:pPr>
        <w:spacing w:before="193" w:line="252" w:lineRule="auto"/>
        <w:ind w:left="460" w:right="374"/>
        <w:rPr>
          <w:del w:id="334" w:author="2017 MRB meeting change" w:date="2018-06-24T15:57:00Z"/>
          <w:i/>
          <w:sz w:val="19"/>
        </w:rPr>
      </w:pPr>
      <w:del w:id="335" w:author="2017 MRB meeting change" w:date="2018-06-24T15:57:00Z">
        <w:r>
          <w:rPr>
            <w:b/>
            <w:i/>
            <w:w w:val="105"/>
            <w:sz w:val="19"/>
          </w:rPr>
          <w:delText xml:space="preserve">NOTE: </w:delText>
        </w:r>
        <w:r>
          <w:rPr>
            <w:i/>
            <w:w w:val="105"/>
            <w:sz w:val="19"/>
          </w:rPr>
          <w:delText>The driver with an SPE certificate meets an alternative qualification standard for 49 CFR 391.41(b)(1) or (2).</w:delText>
        </w:r>
      </w:del>
    </w:p>
    <w:p w14:paraId="7F78E32B" w14:textId="77777777" w:rsidR="00AB77C0" w:rsidRDefault="009E6434">
      <w:pPr>
        <w:pStyle w:val="Heading4"/>
        <w:rPr>
          <w:b w:val="0"/>
          <w:bCs w:val="0"/>
          <w:i w:val="0"/>
        </w:rPr>
      </w:pPr>
      <w:r>
        <w:rPr>
          <w:color w:val="1F497D"/>
          <w:spacing w:val="-1"/>
          <w:u w:val="single" w:color="1F497D"/>
        </w:rPr>
        <w:t>Certify</w:t>
      </w:r>
      <w:r>
        <w:rPr>
          <w:color w:val="1F497D"/>
          <w:spacing w:val="-5"/>
          <w:u w:val="single" w:color="1F497D"/>
        </w:rPr>
        <w:t xml:space="preserve"> </w:t>
      </w:r>
      <w:r>
        <w:rPr>
          <w:color w:val="1F497D"/>
          <w:u w:val="single" w:color="1F497D"/>
        </w:rPr>
        <w:t>—</w:t>
      </w:r>
      <w:r>
        <w:rPr>
          <w:color w:val="1F497D"/>
          <w:spacing w:val="-5"/>
          <w:u w:val="single" w:color="1F497D"/>
        </w:rPr>
        <w:t xml:space="preserve"> </w:t>
      </w:r>
      <w:r>
        <w:rPr>
          <w:color w:val="1F497D"/>
          <w:spacing w:val="-1"/>
          <w:u w:val="single" w:color="1F497D"/>
        </w:rPr>
        <w:t>Require</w:t>
      </w:r>
      <w:r>
        <w:rPr>
          <w:color w:val="1F497D"/>
          <w:spacing w:val="-4"/>
          <w:u w:val="single" w:color="1F497D"/>
        </w:rPr>
        <w:t xml:space="preserve"> </w:t>
      </w:r>
      <w:r>
        <w:rPr>
          <w:color w:val="1F497D"/>
          <w:spacing w:val="-1"/>
          <w:u w:val="single" w:color="1F497D"/>
        </w:rPr>
        <w:t>Driver</w:t>
      </w:r>
      <w:r>
        <w:rPr>
          <w:color w:val="1F497D"/>
          <w:spacing w:val="-4"/>
          <w:u w:val="single" w:color="1F497D"/>
        </w:rPr>
        <w:t xml:space="preserve"> </w:t>
      </w:r>
      <w:r>
        <w:rPr>
          <w:color w:val="1F497D"/>
          <w:u w:val="single" w:color="1F497D"/>
        </w:rPr>
        <w:t>To</w:t>
      </w:r>
      <w:r>
        <w:rPr>
          <w:color w:val="1F497D"/>
          <w:spacing w:val="-5"/>
          <w:u w:val="single" w:color="1F497D"/>
        </w:rPr>
        <w:t xml:space="preserve"> </w:t>
      </w:r>
      <w:r>
        <w:rPr>
          <w:color w:val="1F497D"/>
          <w:u w:val="single" w:color="1F497D"/>
        </w:rPr>
        <w:t>Have</w:t>
      </w:r>
      <w:r>
        <w:rPr>
          <w:color w:val="1F497D"/>
          <w:spacing w:val="-5"/>
          <w:u w:val="single" w:color="1F497D"/>
        </w:rPr>
        <w:t xml:space="preserve"> </w:t>
      </w:r>
      <w:r>
        <w:rPr>
          <w:color w:val="1F497D"/>
          <w:u w:val="single" w:color="1F497D"/>
        </w:rPr>
        <w:t>a</w:t>
      </w:r>
      <w:r>
        <w:rPr>
          <w:color w:val="1F497D"/>
          <w:spacing w:val="-4"/>
          <w:u w:val="single" w:color="1F497D"/>
        </w:rPr>
        <w:t xml:space="preserve"> </w:t>
      </w:r>
      <w:r>
        <w:rPr>
          <w:color w:val="1F497D"/>
          <w:spacing w:val="-1"/>
          <w:u w:val="single" w:color="1F497D"/>
        </w:rPr>
        <w:t>Federal</w:t>
      </w:r>
      <w:r>
        <w:rPr>
          <w:color w:val="1F497D"/>
          <w:spacing w:val="-5"/>
          <w:u w:val="single" w:color="1F497D"/>
        </w:rPr>
        <w:t xml:space="preserve"> </w:t>
      </w:r>
      <w:r>
        <w:rPr>
          <w:color w:val="1F497D"/>
          <w:spacing w:val="-1"/>
          <w:u w:val="single" w:color="1F497D"/>
        </w:rPr>
        <w:t>Exemption</w:t>
      </w:r>
    </w:p>
    <w:p w14:paraId="5BAFD9B0" w14:textId="77777777" w:rsidR="00AB77C0" w:rsidRDefault="00AB77C0">
      <w:pPr>
        <w:rPr>
          <w:rFonts w:ascii="Cambria" w:eastAsia="Cambria" w:hAnsi="Cambria" w:cs="Cambria"/>
          <w:b/>
          <w:bCs/>
          <w:i/>
          <w:sz w:val="21"/>
          <w:szCs w:val="21"/>
        </w:rPr>
      </w:pPr>
    </w:p>
    <w:p w14:paraId="043F1287" w14:textId="77777777" w:rsidR="00AB77C0" w:rsidRDefault="009E6434">
      <w:pPr>
        <w:pStyle w:val="Heading5"/>
        <w:rPr>
          <w:b w:val="0"/>
          <w:bCs w:val="0"/>
        </w:rPr>
      </w:pPr>
      <w:r>
        <w:t>Regulations</w:t>
      </w:r>
      <w:r>
        <w:rPr>
          <w:spacing w:val="27"/>
        </w:rPr>
        <w:t xml:space="preserve"> </w:t>
      </w:r>
      <w:r>
        <w:t>—</w:t>
      </w:r>
      <w:r>
        <w:rPr>
          <w:spacing w:val="31"/>
        </w:rPr>
        <w:t xml:space="preserve"> </w:t>
      </w:r>
      <w:r>
        <w:t>Maximum</w:t>
      </w:r>
      <w:r>
        <w:rPr>
          <w:spacing w:val="29"/>
        </w:rPr>
        <w:t xml:space="preserve"> </w:t>
      </w:r>
      <w:r>
        <w:t>certification</w:t>
      </w:r>
      <w:r>
        <w:rPr>
          <w:spacing w:val="27"/>
        </w:rPr>
        <w:t xml:space="preserve"> </w:t>
      </w:r>
      <w:r>
        <w:t>1</w:t>
      </w:r>
      <w:r>
        <w:rPr>
          <w:spacing w:val="29"/>
        </w:rPr>
        <w:t xml:space="preserve"> </w:t>
      </w:r>
      <w:r>
        <w:t>year</w:t>
      </w:r>
    </w:p>
    <w:p w14:paraId="02B67381" w14:textId="77777777" w:rsidR="00AB77C0" w:rsidRDefault="00AB77C0">
      <w:pPr>
        <w:spacing w:before="4"/>
        <w:rPr>
          <w:rFonts w:ascii="Cambria" w:eastAsia="Cambria" w:hAnsi="Cambria" w:cs="Cambria"/>
          <w:b/>
          <w:bCs/>
          <w:sz w:val="18"/>
          <w:szCs w:val="18"/>
        </w:rPr>
      </w:pPr>
    </w:p>
    <w:p w14:paraId="2C79C0A8" w14:textId="77777777" w:rsidR="00AB77C0" w:rsidRDefault="009E6434">
      <w:pPr>
        <w:pStyle w:val="Heading6"/>
        <w:rPr>
          <w:b w:val="0"/>
          <w:bCs w:val="0"/>
          <w:i w:val="0"/>
        </w:rPr>
      </w:pPr>
      <w:r>
        <w:rPr>
          <w:color w:val="243F60"/>
        </w:rPr>
        <w:t>Qualify</w:t>
      </w:r>
      <w:r>
        <w:rPr>
          <w:color w:val="243F60"/>
          <w:spacing w:val="21"/>
        </w:rPr>
        <w:t xml:space="preserve"> </w:t>
      </w:r>
      <w:r>
        <w:rPr>
          <w:color w:val="243F60"/>
        </w:rPr>
        <w:t>–</w:t>
      </w:r>
      <w:r>
        <w:rPr>
          <w:color w:val="243F60"/>
          <w:spacing w:val="22"/>
        </w:rPr>
        <w:t xml:space="preserve"> </w:t>
      </w:r>
      <w:r>
        <w:rPr>
          <w:color w:val="243F60"/>
        </w:rPr>
        <w:t>With</w:t>
      </w:r>
      <w:r>
        <w:rPr>
          <w:color w:val="243F60"/>
          <w:spacing w:val="22"/>
        </w:rPr>
        <w:t xml:space="preserve"> </w:t>
      </w:r>
      <w:r>
        <w:rPr>
          <w:color w:val="243F60"/>
        </w:rPr>
        <w:t>a</w:t>
      </w:r>
      <w:r>
        <w:rPr>
          <w:color w:val="243F60"/>
          <w:spacing w:val="22"/>
        </w:rPr>
        <w:t xml:space="preserve"> </w:t>
      </w:r>
      <w:r>
        <w:rPr>
          <w:color w:val="243F60"/>
        </w:rPr>
        <w:t>Federal</w:t>
      </w:r>
      <w:r>
        <w:rPr>
          <w:color w:val="243F60"/>
          <w:spacing w:val="20"/>
        </w:rPr>
        <w:t xml:space="preserve"> </w:t>
      </w:r>
      <w:r>
        <w:rPr>
          <w:color w:val="243F60"/>
        </w:rPr>
        <w:t>Exemption</w:t>
      </w:r>
    </w:p>
    <w:p w14:paraId="18EAA352" w14:textId="77777777" w:rsidR="00597471" w:rsidRDefault="00175155">
      <w:pPr>
        <w:pStyle w:val="BodyText"/>
        <w:spacing w:before="4"/>
        <w:rPr>
          <w:del w:id="336" w:author="2017 MRB meeting change" w:date="2018-06-24T15:57:00Z"/>
          <w:rFonts w:ascii="Cambria"/>
          <w:b/>
          <w:i/>
          <w:sz w:val="17"/>
        </w:rPr>
      </w:pPr>
      <w:del w:id="337" w:author="2017 MRB meeting change" w:date="2018-06-24T15:57:00Z">
        <w:r>
          <w:rPr>
            <w:noProof/>
          </w:rPr>
          <w:drawing>
            <wp:anchor distT="0" distB="0" distL="0" distR="0" simplePos="0" relativeHeight="503075824" behindDoc="0" locked="0" layoutInCell="1" allowOverlap="1" wp14:anchorId="7C8833E3" wp14:editId="103B8706">
              <wp:simplePos x="0" y="0"/>
              <wp:positionH relativeFrom="page">
                <wp:posOffset>1441450</wp:posOffset>
              </wp:positionH>
              <wp:positionV relativeFrom="paragraph">
                <wp:posOffset>154387</wp:posOffset>
              </wp:positionV>
              <wp:extent cx="5041034" cy="1678495"/>
              <wp:effectExtent l="0" t="0" r="0" b="0"/>
              <wp:wrapTopAndBottom/>
              <wp:docPr id="156" name="image32.jpeg" descr="Qualify with Federal Exemption section of Medical Examiners Repor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96" cstate="print"/>
                      <a:stretch>
                        <a:fillRect/>
                      </a:stretch>
                    </pic:blipFill>
                    <pic:spPr>
                      <a:xfrm>
                        <a:off x="0" y="0"/>
                        <a:ext cx="5041034" cy="1678495"/>
                      </a:xfrm>
                      <a:prstGeom prst="rect">
                        <a:avLst/>
                      </a:prstGeom>
                    </pic:spPr>
                  </pic:pic>
                </a:graphicData>
              </a:graphic>
            </wp:anchor>
          </w:drawing>
        </w:r>
      </w:del>
    </w:p>
    <w:p w14:paraId="55E0A7A0" w14:textId="77777777" w:rsidR="00AB77C0" w:rsidRDefault="00AB77C0">
      <w:pPr>
        <w:spacing w:before="9"/>
        <w:rPr>
          <w:ins w:id="338" w:author="2017 MRB meeting change" w:date="2018-06-24T15:57:00Z"/>
          <w:rFonts w:ascii="Cambria" w:eastAsia="Cambria" w:hAnsi="Cambria" w:cs="Cambria"/>
          <w:b/>
          <w:bCs/>
          <w:i/>
          <w:sz w:val="20"/>
          <w:szCs w:val="20"/>
        </w:rPr>
      </w:pPr>
    </w:p>
    <w:p w14:paraId="268B979E" w14:textId="77777777" w:rsidR="00AB77C0" w:rsidRDefault="009E6434">
      <w:pPr>
        <w:spacing w:line="200" w:lineRule="atLeast"/>
        <w:ind w:left="675"/>
        <w:rPr>
          <w:ins w:id="339" w:author="2017 MRB meeting change" w:date="2018-06-24T15:57:00Z"/>
          <w:rFonts w:ascii="Cambria" w:eastAsia="Cambria" w:hAnsi="Cambria" w:cs="Cambria"/>
          <w:sz w:val="20"/>
          <w:szCs w:val="20"/>
        </w:rPr>
      </w:pPr>
      <w:ins w:id="340" w:author="2017 MRB meeting change" w:date="2018-06-24T15:57:00Z">
        <w:r>
          <w:rPr>
            <w:rFonts w:ascii="Cambria" w:eastAsia="Cambria" w:hAnsi="Cambria" w:cs="Cambria"/>
            <w:noProof/>
            <w:sz w:val="20"/>
            <w:szCs w:val="20"/>
          </w:rPr>
          <w:drawing>
            <wp:inline distT="0" distB="0" distL="0" distR="0" wp14:anchorId="2DEDB1FA" wp14:editId="12D19D70">
              <wp:extent cx="5214862" cy="1725644"/>
              <wp:effectExtent l="0" t="0" r="0" b="0"/>
              <wp:docPr id="47" name="image32.jpeg" descr="Qualify with Federal Exemption section of Medical Examiners Repor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97" cstate="print"/>
                      <a:stretch>
                        <a:fillRect/>
                      </a:stretch>
                    </pic:blipFill>
                    <pic:spPr>
                      <a:xfrm>
                        <a:off x="0" y="0"/>
                        <a:ext cx="5214862" cy="1725644"/>
                      </a:xfrm>
                      <a:prstGeom prst="rect">
                        <a:avLst/>
                      </a:prstGeom>
                    </pic:spPr>
                  </pic:pic>
                </a:graphicData>
              </a:graphic>
            </wp:inline>
          </w:drawing>
        </w:r>
      </w:ins>
    </w:p>
    <w:p w14:paraId="544450DA" w14:textId="77777777" w:rsidR="00AB77C0" w:rsidRDefault="00AB77C0">
      <w:pPr>
        <w:spacing w:before="6"/>
        <w:rPr>
          <w:rFonts w:ascii="Cambria" w:eastAsia="Cambria" w:hAnsi="Cambria" w:cs="Cambria"/>
          <w:b/>
          <w:bCs/>
          <w:i/>
          <w:sz w:val="18"/>
          <w:szCs w:val="18"/>
        </w:rPr>
      </w:pPr>
    </w:p>
    <w:p w14:paraId="5BDEADD6" w14:textId="77777777" w:rsidR="00AB77C0" w:rsidRDefault="009E6434">
      <w:pPr>
        <w:ind w:left="1499"/>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16</w:t>
      </w:r>
      <w:r>
        <w:rPr>
          <w:rFonts w:ascii="Arial"/>
          <w:b/>
          <w:color w:val="4F81BD"/>
          <w:spacing w:val="-5"/>
          <w:w w:val="105"/>
          <w:sz w:val="17"/>
        </w:rPr>
        <w:t xml:space="preserve"> </w:t>
      </w:r>
      <w:r>
        <w:rPr>
          <w:rFonts w:ascii="Arial"/>
          <w:b/>
          <w:color w:val="4F81BD"/>
          <w:w w:val="105"/>
          <w:sz w:val="17"/>
        </w:rPr>
        <w:t>-</w:t>
      </w:r>
      <w:r>
        <w:rPr>
          <w:rFonts w:ascii="Arial"/>
          <w:b/>
          <w:color w:val="4F81BD"/>
          <w:spacing w:val="-6"/>
          <w:w w:val="105"/>
          <w:sz w:val="17"/>
        </w:rPr>
        <w:t xml:space="preserve"> </w:t>
      </w:r>
      <w:r>
        <w:rPr>
          <w:rFonts w:ascii="Arial"/>
          <w:b/>
          <w:color w:val="4F81BD"/>
          <w:w w:val="105"/>
          <w:sz w:val="17"/>
        </w:rPr>
        <w:t>Medical</w:t>
      </w:r>
      <w:r>
        <w:rPr>
          <w:rFonts w:ascii="Arial"/>
          <w:b/>
          <w:color w:val="4F81BD"/>
          <w:spacing w:val="-6"/>
          <w:w w:val="105"/>
          <w:sz w:val="17"/>
        </w:rPr>
        <w:t xml:space="preserve"> </w:t>
      </w:r>
      <w:r>
        <w:rPr>
          <w:rFonts w:ascii="Arial"/>
          <w:b/>
          <w:color w:val="4F81BD"/>
          <w:w w:val="105"/>
          <w:sz w:val="17"/>
        </w:rPr>
        <w:t>Examination</w:t>
      </w:r>
      <w:r>
        <w:rPr>
          <w:rFonts w:ascii="Arial"/>
          <w:b/>
          <w:color w:val="4F81BD"/>
          <w:spacing w:val="-5"/>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w w:val="105"/>
          <w:sz w:val="17"/>
        </w:rPr>
        <w:t>Certification</w:t>
      </w:r>
      <w:r>
        <w:rPr>
          <w:rFonts w:ascii="Arial"/>
          <w:b/>
          <w:color w:val="4F81BD"/>
          <w:spacing w:val="-6"/>
          <w:w w:val="105"/>
          <w:sz w:val="17"/>
        </w:rPr>
        <w:t xml:space="preserve"> </w:t>
      </w:r>
      <w:r>
        <w:rPr>
          <w:rFonts w:ascii="Arial"/>
          <w:b/>
          <w:color w:val="4F81BD"/>
          <w:w w:val="105"/>
          <w:sz w:val="17"/>
        </w:rPr>
        <w:t>with</w:t>
      </w:r>
      <w:r>
        <w:rPr>
          <w:rFonts w:ascii="Arial"/>
          <w:b/>
          <w:color w:val="4F81BD"/>
          <w:spacing w:val="-5"/>
          <w:w w:val="105"/>
          <w:sz w:val="17"/>
        </w:rPr>
        <w:t xml:space="preserve"> </w:t>
      </w:r>
      <w:r>
        <w:rPr>
          <w:rFonts w:ascii="Arial"/>
          <w:b/>
          <w:color w:val="4F81BD"/>
          <w:w w:val="105"/>
          <w:sz w:val="17"/>
        </w:rPr>
        <w:t>Federal</w:t>
      </w:r>
      <w:r>
        <w:rPr>
          <w:rFonts w:ascii="Arial"/>
          <w:b/>
          <w:color w:val="4F81BD"/>
          <w:spacing w:val="-6"/>
          <w:w w:val="105"/>
          <w:sz w:val="17"/>
        </w:rPr>
        <w:t xml:space="preserve"> </w:t>
      </w:r>
      <w:r>
        <w:rPr>
          <w:rFonts w:ascii="Arial"/>
          <w:b/>
          <w:color w:val="4F81BD"/>
          <w:w w:val="105"/>
          <w:sz w:val="17"/>
        </w:rPr>
        <w:t>Exemption</w:t>
      </w:r>
    </w:p>
    <w:p w14:paraId="08BFC123" w14:textId="77777777" w:rsidR="00AB77C0" w:rsidRDefault="00AB77C0">
      <w:pPr>
        <w:spacing w:before="6"/>
        <w:rPr>
          <w:rFonts w:ascii="Arial" w:eastAsia="Arial" w:hAnsi="Arial" w:cs="Arial"/>
          <w:b/>
          <w:bCs/>
          <w:sz w:val="18"/>
          <w:szCs w:val="18"/>
        </w:rPr>
      </w:pPr>
    </w:p>
    <w:p w14:paraId="3F611FC0" w14:textId="77777777" w:rsidR="00AB77C0" w:rsidRDefault="009E6434">
      <w:pPr>
        <w:pStyle w:val="BodyText"/>
      </w:pPr>
      <w:r>
        <w:rPr>
          <w:w w:val="105"/>
        </w:rPr>
        <w:t>There</w:t>
      </w:r>
      <w:r>
        <w:rPr>
          <w:spacing w:val="-11"/>
          <w:w w:val="105"/>
        </w:rPr>
        <w:t xml:space="preserve"> </w:t>
      </w:r>
      <w:r>
        <w:rPr>
          <w:w w:val="105"/>
        </w:rPr>
        <w:t>are</w:t>
      </w:r>
      <w:r>
        <w:rPr>
          <w:spacing w:val="-11"/>
          <w:w w:val="105"/>
        </w:rPr>
        <w:t xml:space="preserve"> </w:t>
      </w:r>
      <w:r>
        <w:rPr>
          <w:w w:val="105"/>
        </w:rPr>
        <w:t>two</w:t>
      </w:r>
      <w:r>
        <w:rPr>
          <w:spacing w:val="-11"/>
          <w:w w:val="105"/>
        </w:rPr>
        <w:t xml:space="preserve"> </w:t>
      </w:r>
      <w:r>
        <w:rPr>
          <w:w w:val="105"/>
        </w:rPr>
        <w:t>Federal</w:t>
      </w:r>
      <w:r>
        <w:rPr>
          <w:spacing w:val="-12"/>
          <w:w w:val="105"/>
        </w:rPr>
        <w:t xml:space="preserve"> </w:t>
      </w:r>
      <w:r>
        <w:rPr>
          <w:w w:val="105"/>
        </w:rPr>
        <w:t>medical</w:t>
      </w:r>
      <w:r>
        <w:rPr>
          <w:spacing w:val="-12"/>
          <w:w w:val="105"/>
        </w:rPr>
        <w:t xml:space="preserve"> </w:t>
      </w:r>
      <w:r>
        <w:rPr>
          <w:w w:val="105"/>
        </w:rPr>
        <w:t>exemption</w:t>
      </w:r>
      <w:r>
        <w:rPr>
          <w:spacing w:val="-11"/>
          <w:w w:val="105"/>
        </w:rPr>
        <w:t xml:space="preserve"> </w:t>
      </w:r>
      <w:r>
        <w:rPr>
          <w:spacing w:val="1"/>
          <w:w w:val="105"/>
        </w:rPr>
        <w:t>programs</w:t>
      </w:r>
      <w:r>
        <w:rPr>
          <w:spacing w:val="-11"/>
          <w:w w:val="105"/>
        </w:rPr>
        <w:t xml:space="preserve"> </w:t>
      </w:r>
      <w:r>
        <w:rPr>
          <w:w w:val="105"/>
        </w:rPr>
        <w:t>for</w:t>
      </w:r>
      <w:r>
        <w:rPr>
          <w:spacing w:val="-11"/>
          <w:w w:val="105"/>
        </w:rPr>
        <w:t xml:space="preserve"> </w:t>
      </w:r>
      <w:r>
        <w:rPr>
          <w:w w:val="105"/>
        </w:rPr>
        <w:t>drivers:</w:t>
      </w:r>
    </w:p>
    <w:p w14:paraId="0C0BDFE5" w14:textId="77777777" w:rsidR="00AB77C0" w:rsidRDefault="00AB77C0">
      <w:pPr>
        <w:spacing w:before="3"/>
        <w:rPr>
          <w:rFonts w:ascii="Arial" w:eastAsia="Arial" w:hAnsi="Arial" w:cs="Arial"/>
          <w:sz w:val="18"/>
          <w:szCs w:val="18"/>
        </w:rPr>
      </w:pPr>
    </w:p>
    <w:p w14:paraId="3E99112F" w14:textId="77777777" w:rsidR="00AB77C0" w:rsidRDefault="009E6434">
      <w:pPr>
        <w:pStyle w:val="BodyText"/>
        <w:numPr>
          <w:ilvl w:val="1"/>
          <w:numId w:val="33"/>
        </w:numPr>
        <w:tabs>
          <w:tab w:val="left" w:pos="840"/>
        </w:tabs>
        <w:spacing w:line="250" w:lineRule="auto"/>
        <w:ind w:left="840" w:right="458" w:hanging="361"/>
      </w:pPr>
      <w:r>
        <w:rPr>
          <w:w w:val="105"/>
        </w:rPr>
        <w:t>The</w:t>
      </w:r>
      <w:r>
        <w:rPr>
          <w:spacing w:val="-11"/>
          <w:w w:val="105"/>
        </w:rPr>
        <w:t xml:space="preserve"> </w:t>
      </w:r>
      <w:r>
        <w:rPr>
          <w:w w:val="105"/>
        </w:rPr>
        <w:t>Diabetes</w:t>
      </w:r>
      <w:r>
        <w:rPr>
          <w:spacing w:val="-11"/>
          <w:w w:val="105"/>
        </w:rPr>
        <w:t xml:space="preserve"> </w:t>
      </w:r>
      <w:r>
        <w:rPr>
          <w:w w:val="105"/>
        </w:rPr>
        <w:t>Exemption</w:t>
      </w:r>
      <w:r>
        <w:rPr>
          <w:spacing w:val="-10"/>
          <w:w w:val="105"/>
        </w:rPr>
        <w:t xml:space="preserve"> </w:t>
      </w:r>
      <w:r>
        <w:rPr>
          <w:spacing w:val="1"/>
          <w:w w:val="105"/>
        </w:rPr>
        <w:t>Program</w:t>
      </w:r>
      <w:r>
        <w:rPr>
          <w:spacing w:val="-10"/>
          <w:w w:val="105"/>
        </w:rPr>
        <w:t xml:space="preserve"> </w:t>
      </w:r>
      <w:r>
        <w:rPr>
          <w:w w:val="105"/>
        </w:rPr>
        <w:t>allows</w:t>
      </w:r>
      <w:r>
        <w:rPr>
          <w:spacing w:val="-10"/>
          <w:w w:val="105"/>
        </w:rPr>
        <w:t xml:space="preserve"> </w:t>
      </w:r>
      <w:r>
        <w:rPr>
          <w:spacing w:val="1"/>
          <w:w w:val="105"/>
        </w:rPr>
        <w:t>some</w:t>
      </w:r>
      <w:r>
        <w:rPr>
          <w:spacing w:val="-11"/>
          <w:w w:val="105"/>
        </w:rPr>
        <w:t xml:space="preserve"> </w:t>
      </w:r>
      <w:r>
        <w:rPr>
          <w:w w:val="105"/>
        </w:rPr>
        <w:t>drivers</w:t>
      </w:r>
      <w:r>
        <w:rPr>
          <w:spacing w:val="-9"/>
          <w:w w:val="105"/>
        </w:rPr>
        <w:t xml:space="preserve"> </w:t>
      </w:r>
      <w:r>
        <w:rPr>
          <w:w w:val="105"/>
        </w:rPr>
        <w:t>with</w:t>
      </w:r>
      <w:r>
        <w:rPr>
          <w:spacing w:val="-10"/>
          <w:w w:val="105"/>
        </w:rPr>
        <w:t xml:space="preserve"> </w:t>
      </w:r>
      <w:r>
        <w:rPr>
          <w:w w:val="105"/>
        </w:rPr>
        <w:t>diabetes</w:t>
      </w:r>
      <w:r>
        <w:rPr>
          <w:spacing w:val="-11"/>
          <w:w w:val="105"/>
        </w:rPr>
        <w:t xml:space="preserve"> </w:t>
      </w:r>
      <w:r>
        <w:rPr>
          <w:w w:val="105"/>
        </w:rPr>
        <w:t>mellitus</w:t>
      </w:r>
      <w:r>
        <w:rPr>
          <w:spacing w:val="-10"/>
          <w:w w:val="105"/>
        </w:rPr>
        <w:t xml:space="preserve"> </w:t>
      </w:r>
      <w:r>
        <w:rPr>
          <w:spacing w:val="1"/>
          <w:w w:val="105"/>
        </w:rPr>
        <w:t>who</w:t>
      </w:r>
      <w:r>
        <w:rPr>
          <w:spacing w:val="-11"/>
          <w:w w:val="105"/>
        </w:rPr>
        <w:t xml:space="preserve"> </w:t>
      </w:r>
      <w:r>
        <w:rPr>
          <w:w w:val="105"/>
        </w:rPr>
        <w:t>use</w:t>
      </w:r>
      <w:r>
        <w:rPr>
          <w:spacing w:val="-10"/>
          <w:w w:val="105"/>
        </w:rPr>
        <w:t xml:space="preserve"> </w:t>
      </w:r>
      <w:r>
        <w:rPr>
          <w:w w:val="105"/>
        </w:rPr>
        <w:t>insulin</w:t>
      </w:r>
      <w:r>
        <w:rPr>
          <w:spacing w:val="84"/>
          <w:w w:val="103"/>
        </w:rPr>
        <w:t xml:space="preserve"> </w:t>
      </w:r>
      <w:r>
        <w:rPr>
          <w:w w:val="105"/>
        </w:rPr>
        <w:t>replacement</w:t>
      </w:r>
      <w:r>
        <w:rPr>
          <w:spacing w:val="-12"/>
          <w:w w:val="105"/>
        </w:rPr>
        <w:t xml:space="preserve"> </w:t>
      </w:r>
      <w:r>
        <w:rPr>
          <w:w w:val="105"/>
        </w:rPr>
        <w:t>therapy</w:t>
      </w:r>
      <w:r>
        <w:rPr>
          <w:spacing w:val="-12"/>
          <w:w w:val="105"/>
        </w:rPr>
        <w:t xml:space="preserve"> </w:t>
      </w:r>
      <w:r>
        <w:rPr>
          <w:w w:val="105"/>
        </w:rPr>
        <w:t>to</w:t>
      </w:r>
      <w:r>
        <w:rPr>
          <w:spacing w:val="-11"/>
          <w:w w:val="105"/>
        </w:rPr>
        <w:t xml:space="preserve"> </w:t>
      </w:r>
      <w:r>
        <w:rPr>
          <w:w w:val="105"/>
        </w:rPr>
        <w:t>drive</w:t>
      </w:r>
      <w:r>
        <w:rPr>
          <w:spacing w:val="-11"/>
          <w:w w:val="105"/>
        </w:rPr>
        <w:t xml:space="preserve"> </w:t>
      </w:r>
      <w:r>
        <w:rPr>
          <w:w w:val="105"/>
        </w:rPr>
        <w:t>a</w:t>
      </w:r>
      <w:r>
        <w:rPr>
          <w:spacing w:val="-11"/>
          <w:w w:val="105"/>
        </w:rPr>
        <w:t xml:space="preserve"> </w:t>
      </w:r>
      <w:r>
        <w:rPr>
          <w:spacing w:val="1"/>
          <w:w w:val="105"/>
        </w:rPr>
        <w:t>commercial</w:t>
      </w:r>
      <w:r>
        <w:rPr>
          <w:spacing w:val="-12"/>
          <w:w w:val="105"/>
        </w:rPr>
        <w:t xml:space="preserve"> </w:t>
      </w:r>
      <w:r>
        <w:rPr>
          <w:w w:val="105"/>
        </w:rPr>
        <w:t>motor</w:t>
      </w:r>
      <w:r>
        <w:rPr>
          <w:spacing w:val="-12"/>
          <w:w w:val="105"/>
        </w:rPr>
        <w:t xml:space="preserve"> </w:t>
      </w:r>
      <w:r>
        <w:rPr>
          <w:w w:val="105"/>
        </w:rPr>
        <w:t>vehicle</w:t>
      </w:r>
      <w:r>
        <w:rPr>
          <w:spacing w:val="-12"/>
          <w:w w:val="105"/>
        </w:rPr>
        <w:t xml:space="preserve"> </w:t>
      </w:r>
      <w:r>
        <w:rPr>
          <w:spacing w:val="1"/>
          <w:w w:val="105"/>
        </w:rPr>
        <w:t>(CMV).</w:t>
      </w:r>
    </w:p>
    <w:p w14:paraId="11350C5F" w14:textId="77777777" w:rsidR="00AB77C0" w:rsidRDefault="009E6434">
      <w:pPr>
        <w:pStyle w:val="BodyText"/>
        <w:numPr>
          <w:ilvl w:val="1"/>
          <w:numId w:val="33"/>
        </w:numPr>
        <w:tabs>
          <w:tab w:val="left" w:pos="840"/>
        </w:tabs>
        <w:spacing w:before="124"/>
        <w:ind w:left="840"/>
      </w:pPr>
      <w:r>
        <w:rPr>
          <w:w w:val="105"/>
        </w:rPr>
        <w:t>The</w:t>
      </w:r>
      <w:r>
        <w:rPr>
          <w:spacing w:val="-10"/>
          <w:w w:val="105"/>
        </w:rPr>
        <w:t xml:space="preserve"> </w:t>
      </w:r>
      <w:r>
        <w:rPr>
          <w:w w:val="105"/>
        </w:rPr>
        <w:t>Vision</w:t>
      </w:r>
      <w:r>
        <w:rPr>
          <w:spacing w:val="-9"/>
          <w:w w:val="105"/>
        </w:rPr>
        <w:t xml:space="preserve"> </w:t>
      </w:r>
      <w:r>
        <w:rPr>
          <w:w w:val="105"/>
        </w:rPr>
        <w:t>Exemption</w:t>
      </w:r>
      <w:r>
        <w:rPr>
          <w:spacing w:val="-9"/>
          <w:w w:val="105"/>
        </w:rPr>
        <w:t xml:space="preserve"> </w:t>
      </w:r>
      <w:r>
        <w:rPr>
          <w:spacing w:val="1"/>
          <w:w w:val="105"/>
        </w:rPr>
        <w:t>Program</w:t>
      </w:r>
      <w:r>
        <w:rPr>
          <w:spacing w:val="-9"/>
          <w:w w:val="105"/>
        </w:rPr>
        <w:t xml:space="preserve"> </w:t>
      </w:r>
      <w:r>
        <w:rPr>
          <w:w w:val="105"/>
        </w:rPr>
        <w:t>allows</w:t>
      </w:r>
      <w:r>
        <w:rPr>
          <w:spacing w:val="-9"/>
          <w:w w:val="105"/>
        </w:rPr>
        <w:t xml:space="preserve"> </w:t>
      </w:r>
      <w:r>
        <w:rPr>
          <w:spacing w:val="1"/>
          <w:w w:val="105"/>
        </w:rPr>
        <w:t>some</w:t>
      </w:r>
      <w:r>
        <w:rPr>
          <w:spacing w:val="-9"/>
          <w:w w:val="105"/>
        </w:rPr>
        <w:t xml:space="preserve"> </w:t>
      </w:r>
      <w:r>
        <w:rPr>
          <w:w w:val="105"/>
        </w:rPr>
        <w:t>drivers</w:t>
      </w:r>
      <w:r>
        <w:rPr>
          <w:spacing w:val="-9"/>
          <w:w w:val="105"/>
        </w:rPr>
        <w:t xml:space="preserve"> </w:t>
      </w:r>
      <w:r>
        <w:rPr>
          <w:w w:val="105"/>
        </w:rPr>
        <w:t>with</w:t>
      </w:r>
      <w:r>
        <w:rPr>
          <w:spacing w:val="-10"/>
          <w:w w:val="105"/>
        </w:rPr>
        <w:t xml:space="preserve"> </w:t>
      </w:r>
      <w:r>
        <w:rPr>
          <w:w w:val="105"/>
        </w:rPr>
        <w:t>monocular</w:t>
      </w:r>
      <w:r>
        <w:rPr>
          <w:spacing w:val="-10"/>
          <w:w w:val="105"/>
        </w:rPr>
        <w:t xml:space="preserve"> </w:t>
      </w:r>
      <w:r>
        <w:rPr>
          <w:w w:val="105"/>
        </w:rPr>
        <w:t>vision</w:t>
      </w:r>
      <w:r>
        <w:rPr>
          <w:spacing w:val="-9"/>
          <w:w w:val="105"/>
        </w:rPr>
        <w:t xml:space="preserve"> </w:t>
      </w:r>
      <w:r>
        <w:rPr>
          <w:w w:val="105"/>
        </w:rPr>
        <w:t>to</w:t>
      </w:r>
      <w:r>
        <w:rPr>
          <w:spacing w:val="-9"/>
          <w:w w:val="105"/>
        </w:rPr>
        <w:t xml:space="preserve"> </w:t>
      </w:r>
      <w:r>
        <w:rPr>
          <w:w w:val="105"/>
        </w:rPr>
        <w:t>drive</w:t>
      </w:r>
      <w:r>
        <w:rPr>
          <w:spacing w:val="-9"/>
          <w:w w:val="105"/>
        </w:rPr>
        <w:t xml:space="preserve"> </w:t>
      </w:r>
      <w:r>
        <w:rPr>
          <w:w w:val="105"/>
        </w:rPr>
        <w:t>a</w:t>
      </w:r>
      <w:r>
        <w:rPr>
          <w:spacing w:val="-10"/>
          <w:w w:val="105"/>
        </w:rPr>
        <w:t xml:space="preserve"> </w:t>
      </w:r>
      <w:r>
        <w:rPr>
          <w:spacing w:val="1"/>
          <w:w w:val="105"/>
        </w:rPr>
        <w:t>CMV.</w:t>
      </w:r>
    </w:p>
    <w:p w14:paraId="3B285940" w14:textId="77777777" w:rsidR="00AB77C0" w:rsidRDefault="009E6434">
      <w:pPr>
        <w:pStyle w:val="BodyText"/>
        <w:spacing w:before="125" w:line="253" w:lineRule="auto"/>
        <w:ind w:left="119" w:right="237"/>
      </w:pPr>
      <w:r>
        <w:rPr>
          <w:spacing w:val="1"/>
          <w:w w:val="105"/>
        </w:rPr>
        <w:t>To</w:t>
      </w:r>
      <w:r>
        <w:rPr>
          <w:spacing w:val="-15"/>
          <w:w w:val="105"/>
        </w:rPr>
        <w:t xml:space="preserve"> </w:t>
      </w:r>
      <w:r>
        <w:rPr>
          <w:w w:val="105"/>
        </w:rPr>
        <w:t>learn</w:t>
      </w:r>
      <w:r>
        <w:rPr>
          <w:spacing w:val="-14"/>
          <w:w w:val="105"/>
        </w:rPr>
        <w:t xml:space="preserve"> </w:t>
      </w:r>
      <w:r>
        <w:rPr>
          <w:spacing w:val="1"/>
          <w:w w:val="105"/>
        </w:rPr>
        <w:t>more</w:t>
      </w:r>
      <w:r>
        <w:rPr>
          <w:spacing w:val="-15"/>
          <w:w w:val="105"/>
        </w:rPr>
        <w:t xml:space="preserve"> </w:t>
      </w:r>
      <w:r>
        <w:rPr>
          <w:w w:val="105"/>
        </w:rPr>
        <w:t>about</w:t>
      </w:r>
      <w:r>
        <w:rPr>
          <w:spacing w:val="-15"/>
          <w:w w:val="105"/>
        </w:rPr>
        <w:t xml:space="preserve"> </w:t>
      </w:r>
      <w:r>
        <w:rPr>
          <w:w w:val="105"/>
        </w:rPr>
        <w:t>the</w:t>
      </w:r>
      <w:r>
        <w:rPr>
          <w:spacing w:val="-14"/>
          <w:w w:val="105"/>
        </w:rPr>
        <w:t xml:space="preserve"> </w:t>
      </w:r>
      <w:r>
        <w:rPr>
          <w:w w:val="105"/>
        </w:rPr>
        <w:t>Federal</w:t>
      </w:r>
      <w:r>
        <w:rPr>
          <w:spacing w:val="-15"/>
          <w:w w:val="105"/>
        </w:rPr>
        <w:t xml:space="preserve"> </w:t>
      </w:r>
      <w:r>
        <w:rPr>
          <w:w w:val="105"/>
        </w:rPr>
        <w:t>medical</w:t>
      </w:r>
      <w:r>
        <w:rPr>
          <w:spacing w:val="-15"/>
          <w:w w:val="105"/>
        </w:rPr>
        <w:t xml:space="preserve"> </w:t>
      </w:r>
      <w:r>
        <w:rPr>
          <w:w w:val="105"/>
        </w:rPr>
        <w:t>exemption</w:t>
      </w:r>
      <w:r>
        <w:rPr>
          <w:spacing w:val="-14"/>
          <w:w w:val="105"/>
        </w:rPr>
        <w:t xml:space="preserve"> </w:t>
      </w:r>
      <w:r>
        <w:rPr>
          <w:spacing w:val="1"/>
          <w:w w:val="105"/>
        </w:rPr>
        <w:t>programs,</w:t>
      </w:r>
      <w:r>
        <w:rPr>
          <w:spacing w:val="-15"/>
          <w:w w:val="105"/>
        </w:rPr>
        <w:t xml:space="preserve"> </w:t>
      </w:r>
      <w:r>
        <w:rPr>
          <w:w w:val="105"/>
        </w:rPr>
        <w:t>visit</w:t>
      </w:r>
      <w:r>
        <w:rPr>
          <w:spacing w:val="-13"/>
          <w:w w:val="105"/>
        </w:rPr>
        <w:t xml:space="preserve"> </w:t>
      </w:r>
      <w:hyperlink r:id="rId98">
        <w:r>
          <w:rPr>
            <w:color w:val="0000FF"/>
            <w:w w:val="105"/>
            <w:u w:val="single" w:color="0000FF"/>
          </w:rPr>
          <w:t>http://www.fmcsa.dot.gov/rules</w:t>
        </w:r>
      </w:hyperlink>
      <w:r>
        <w:rPr>
          <w:color w:val="0000FF"/>
          <w:w w:val="105"/>
          <w:u w:val="single" w:color="0000FF"/>
        </w:rPr>
        <w:t>-</w:t>
      </w:r>
      <w:r>
        <w:rPr>
          <w:color w:val="0000FF"/>
          <w:spacing w:val="102"/>
          <w:w w:val="103"/>
        </w:rPr>
        <w:t xml:space="preserve"> </w:t>
      </w:r>
      <w:r>
        <w:rPr>
          <w:color w:val="0000FF"/>
          <w:w w:val="105"/>
          <w:u w:val="single" w:color="0000FF"/>
        </w:rPr>
        <w:t>regulations/topics/medical/exemptions.htm</w:t>
      </w:r>
      <w:r>
        <w:rPr>
          <w:w w:val="105"/>
        </w:rPr>
        <w:t>.</w:t>
      </w:r>
    </w:p>
    <w:p w14:paraId="15F4C3B2" w14:textId="77777777" w:rsidR="00AB77C0" w:rsidRDefault="00AB77C0">
      <w:pPr>
        <w:spacing w:before="6"/>
        <w:rPr>
          <w:rFonts w:ascii="Arial" w:eastAsia="Arial" w:hAnsi="Arial" w:cs="Arial"/>
          <w:sz w:val="17"/>
          <w:szCs w:val="17"/>
        </w:rPr>
      </w:pPr>
    </w:p>
    <w:p w14:paraId="6A04362A" w14:textId="77777777" w:rsidR="00AB77C0" w:rsidRDefault="009E6434">
      <w:pPr>
        <w:pStyle w:val="BodyText"/>
        <w:spacing w:line="253" w:lineRule="auto"/>
        <w:ind w:right="237" w:hanging="1"/>
      </w:pPr>
      <w:r>
        <w:rPr>
          <w:spacing w:val="1"/>
          <w:w w:val="105"/>
        </w:rPr>
        <w:t>As</w:t>
      </w:r>
      <w:r>
        <w:rPr>
          <w:spacing w:val="-10"/>
          <w:w w:val="105"/>
        </w:rPr>
        <w:t xml:space="preserve"> </w:t>
      </w:r>
      <w:r>
        <w:rPr>
          <w:w w:val="105"/>
        </w:rPr>
        <w:t>a</w:t>
      </w:r>
      <w:r>
        <w:rPr>
          <w:spacing w:val="-9"/>
          <w:w w:val="105"/>
        </w:rPr>
        <w:t xml:space="preserve"> </w:t>
      </w:r>
      <w:r>
        <w:rPr>
          <w:w w:val="105"/>
        </w:rPr>
        <w:t>medical</w:t>
      </w:r>
      <w:r>
        <w:rPr>
          <w:spacing w:val="-9"/>
          <w:w w:val="105"/>
        </w:rPr>
        <w:t xml:space="preserve"> </w:t>
      </w:r>
      <w:r>
        <w:rPr>
          <w:w w:val="105"/>
        </w:rPr>
        <w:t>examiner,</w:t>
      </w:r>
      <w:r>
        <w:rPr>
          <w:spacing w:val="-10"/>
          <w:w w:val="105"/>
        </w:rPr>
        <w:t xml:space="preserve"> </w:t>
      </w:r>
      <w:r>
        <w:rPr>
          <w:w w:val="105"/>
        </w:rPr>
        <w:t>you</w:t>
      </w:r>
      <w:r>
        <w:rPr>
          <w:spacing w:val="-9"/>
          <w:w w:val="105"/>
        </w:rPr>
        <w:t xml:space="preserve"> </w:t>
      </w:r>
      <w:r>
        <w:rPr>
          <w:w w:val="105"/>
        </w:rPr>
        <w:t>start</w:t>
      </w:r>
      <w:r>
        <w:rPr>
          <w:spacing w:val="-10"/>
          <w:w w:val="105"/>
        </w:rPr>
        <w:t xml:space="preserve"> </w:t>
      </w:r>
      <w:r>
        <w:rPr>
          <w:w w:val="105"/>
        </w:rPr>
        <w:t>the</w:t>
      </w:r>
      <w:r>
        <w:rPr>
          <w:spacing w:val="-9"/>
          <w:w w:val="105"/>
        </w:rPr>
        <w:t xml:space="preserve"> </w:t>
      </w:r>
      <w:r>
        <w:rPr>
          <w:w w:val="105"/>
        </w:rPr>
        <w:t>exemption</w:t>
      </w:r>
      <w:r>
        <w:rPr>
          <w:spacing w:val="-9"/>
          <w:w w:val="105"/>
        </w:rPr>
        <w:t xml:space="preserve"> </w:t>
      </w:r>
      <w:r>
        <w:rPr>
          <w:w w:val="105"/>
        </w:rPr>
        <w:t>program</w:t>
      </w:r>
      <w:r>
        <w:rPr>
          <w:spacing w:val="-9"/>
          <w:w w:val="105"/>
        </w:rPr>
        <w:t xml:space="preserve"> </w:t>
      </w:r>
      <w:r>
        <w:rPr>
          <w:w w:val="105"/>
        </w:rPr>
        <w:t>application</w:t>
      </w:r>
      <w:r>
        <w:rPr>
          <w:spacing w:val="-9"/>
          <w:w w:val="105"/>
        </w:rPr>
        <w:t xml:space="preserve"> </w:t>
      </w:r>
      <w:r>
        <w:rPr>
          <w:w w:val="105"/>
        </w:rPr>
        <w:t>process</w:t>
      </w:r>
      <w:r>
        <w:rPr>
          <w:spacing w:val="-9"/>
          <w:w w:val="105"/>
        </w:rPr>
        <w:t xml:space="preserve"> </w:t>
      </w:r>
      <w:r>
        <w:rPr>
          <w:w w:val="105"/>
        </w:rPr>
        <w:t>by</w:t>
      </w:r>
      <w:r>
        <w:rPr>
          <w:spacing w:val="-9"/>
          <w:w w:val="105"/>
        </w:rPr>
        <w:t xml:space="preserve"> </w:t>
      </w:r>
      <w:r>
        <w:rPr>
          <w:w w:val="105"/>
        </w:rPr>
        <w:t>first</w:t>
      </w:r>
      <w:r>
        <w:rPr>
          <w:spacing w:val="-10"/>
          <w:w w:val="105"/>
        </w:rPr>
        <w:t xml:space="preserve"> </w:t>
      </w:r>
      <w:r>
        <w:rPr>
          <w:spacing w:val="1"/>
          <w:w w:val="105"/>
        </w:rPr>
        <w:t>determining</w:t>
      </w:r>
      <w:r>
        <w:rPr>
          <w:spacing w:val="-9"/>
          <w:w w:val="105"/>
        </w:rPr>
        <w:t xml:space="preserve"> </w:t>
      </w:r>
      <w:r>
        <w:rPr>
          <w:w w:val="105"/>
        </w:rPr>
        <w:t>if</w:t>
      </w:r>
      <w:r>
        <w:rPr>
          <w:spacing w:val="-10"/>
          <w:w w:val="105"/>
        </w:rPr>
        <w:t xml:space="preserve"> </w:t>
      </w:r>
      <w:r>
        <w:rPr>
          <w:w w:val="105"/>
        </w:rPr>
        <w:t>the</w:t>
      </w:r>
      <w:r>
        <w:rPr>
          <w:spacing w:val="103"/>
          <w:w w:val="103"/>
        </w:rPr>
        <w:t xml:space="preserve"> </w:t>
      </w:r>
      <w:r>
        <w:rPr>
          <w:w w:val="105"/>
        </w:rPr>
        <w:t>driver</w:t>
      </w:r>
      <w:r>
        <w:rPr>
          <w:spacing w:val="-9"/>
          <w:w w:val="105"/>
        </w:rPr>
        <w:t xml:space="preserve"> </w:t>
      </w:r>
      <w:r>
        <w:rPr>
          <w:w w:val="105"/>
        </w:rPr>
        <w:t>is</w:t>
      </w:r>
      <w:r>
        <w:rPr>
          <w:spacing w:val="-7"/>
          <w:w w:val="105"/>
        </w:rPr>
        <w:t xml:space="preserve"> </w:t>
      </w:r>
      <w:r>
        <w:rPr>
          <w:w w:val="105"/>
        </w:rPr>
        <w:t>otherwise</w:t>
      </w:r>
      <w:r>
        <w:rPr>
          <w:spacing w:val="-8"/>
          <w:w w:val="105"/>
        </w:rPr>
        <w:t xml:space="preserve"> </w:t>
      </w:r>
      <w:r>
        <w:rPr>
          <w:w w:val="105"/>
        </w:rPr>
        <w:t>medically</w:t>
      </w:r>
      <w:r>
        <w:rPr>
          <w:spacing w:val="-8"/>
          <w:w w:val="105"/>
        </w:rPr>
        <w:t xml:space="preserve"> </w:t>
      </w:r>
      <w:r>
        <w:rPr>
          <w:w w:val="105"/>
        </w:rPr>
        <w:t>qualified</w:t>
      </w:r>
      <w:r>
        <w:rPr>
          <w:spacing w:val="-7"/>
          <w:w w:val="105"/>
        </w:rPr>
        <w:t xml:space="preserve"> </w:t>
      </w:r>
      <w:r>
        <w:rPr>
          <w:w w:val="105"/>
        </w:rPr>
        <w:t>except</w:t>
      </w:r>
      <w:r>
        <w:rPr>
          <w:spacing w:val="-9"/>
          <w:w w:val="105"/>
        </w:rPr>
        <w:t xml:space="preserve"> </w:t>
      </w:r>
      <w:r>
        <w:rPr>
          <w:w w:val="105"/>
        </w:rPr>
        <w:t>for</w:t>
      </w:r>
      <w:r>
        <w:rPr>
          <w:spacing w:val="-8"/>
          <w:w w:val="105"/>
        </w:rPr>
        <w:t xml:space="preserve"> </w:t>
      </w:r>
      <w:r>
        <w:rPr>
          <w:w w:val="105"/>
        </w:rPr>
        <w:t>monocular</w:t>
      </w:r>
      <w:r>
        <w:rPr>
          <w:spacing w:val="-8"/>
          <w:w w:val="105"/>
        </w:rPr>
        <w:t xml:space="preserve"> </w:t>
      </w:r>
      <w:r>
        <w:rPr>
          <w:w w:val="105"/>
        </w:rPr>
        <w:t>vision</w:t>
      </w:r>
      <w:r>
        <w:rPr>
          <w:spacing w:val="-8"/>
          <w:w w:val="105"/>
        </w:rPr>
        <w:t xml:space="preserve"> </w:t>
      </w:r>
      <w:r>
        <w:rPr>
          <w:w w:val="105"/>
        </w:rPr>
        <w:t>or</w:t>
      </w:r>
      <w:r>
        <w:rPr>
          <w:spacing w:val="-8"/>
          <w:w w:val="105"/>
        </w:rPr>
        <w:t xml:space="preserve"> </w:t>
      </w:r>
      <w:r>
        <w:rPr>
          <w:w w:val="105"/>
        </w:rPr>
        <w:t>the</w:t>
      </w:r>
      <w:r>
        <w:rPr>
          <w:spacing w:val="-8"/>
          <w:w w:val="105"/>
        </w:rPr>
        <w:t xml:space="preserve"> </w:t>
      </w:r>
      <w:r>
        <w:rPr>
          <w:w w:val="105"/>
        </w:rPr>
        <w:t>use</w:t>
      </w:r>
      <w:r>
        <w:rPr>
          <w:spacing w:val="-7"/>
          <w:w w:val="105"/>
        </w:rPr>
        <w:t xml:space="preserve"> </w:t>
      </w:r>
      <w:r>
        <w:rPr>
          <w:w w:val="105"/>
        </w:rPr>
        <w:t>of</w:t>
      </w:r>
      <w:r>
        <w:rPr>
          <w:spacing w:val="-9"/>
          <w:w w:val="105"/>
        </w:rPr>
        <w:t xml:space="preserve"> </w:t>
      </w:r>
      <w:r>
        <w:rPr>
          <w:w w:val="105"/>
        </w:rPr>
        <w:t>insulin.</w:t>
      </w:r>
      <w:r>
        <w:rPr>
          <w:spacing w:val="-8"/>
          <w:w w:val="105"/>
        </w:rPr>
        <w:t xml:space="preserve"> </w:t>
      </w:r>
      <w:r>
        <w:rPr>
          <w:w w:val="105"/>
        </w:rPr>
        <w:t>A</w:t>
      </w:r>
      <w:r>
        <w:rPr>
          <w:spacing w:val="-8"/>
          <w:w w:val="105"/>
        </w:rPr>
        <w:t xml:space="preserve"> </w:t>
      </w:r>
      <w:r>
        <w:rPr>
          <w:w w:val="105"/>
        </w:rPr>
        <w:t>copy</w:t>
      </w:r>
      <w:r>
        <w:rPr>
          <w:spacing w:val="-7"/>
          <w:w w:val="105"/>
        </w:rPr>
        <w:t xml:space="preserve"> </w:t>
      </w:r>
      <w:r>
        <w:rPr>
          <w:w w:val="105"/>
        </w:rPr>
        <w:t>of</w:t>
      </w:r>
      <w:r>
        <w:rPr>
          <w:spacing w:val="-9"/>
          <w:w w:val="105"/>
        </w:rPr>
        <w:t xml:space="preserve"> </w:t>
      </w:r>
      <w:r>
        <w:rPr>
          <w:w w:val="105"/>
        </w:rPr>
        <w:t>the</w:t>
      </w:r>
      <w:r>
        <w:rPr>
          <w:spacing w:val="107"/>
          <w:w w:val="103"/>
        </w:rPr>
        <w:t xml:space="preserve"> </w:t>
      </w:r>
      <w:r>
        <w:rPr>
          <w:w w:val="105"/>
        </w:rPr>
        <w:t>Medical</w:t>
      </w:r>
      <w:r>
        <w:rPr>
          <w:spacing w:val="-11"/>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10"/>
          <w:w w:val="105"/>
        </w:rPr>
        <w:t xml:space="preserve"> </w:t>
      </w:r>
      <w:r>
        <w:rPr>
          <w:w w:val="105"/>
        </w:rPr>
        <w:t>is</w:t>
      </w:r>
      <w:r>
        <w:rPr>
          <w:spacing w:val="-10"/>
          <w:w w:val="105"/>
        </w:rPr>
        <w:t xml:space="preserve"> </w:t>
      </w:r>
      <w:r>
        <w:rPr>
          <w:w w:val="105"/>
        </w:rPr>
        <w:t>required</w:t>
      </w:r>
      <w:r>
        <w:rPr>
          <w:spacing w:val="-10"/>
          <w:w w:val="105"/>
        </w:rPr>
        <w:t xml:space="preserve"> </w:t>
      </w:r>
      <w:r>
        <w:rPr>
          <w:w w:val="105"/>
        </w:rPr>
        <w:t>with</w:t>
      </w:r>
      <w:r>
        <w:rPr>
          <w:spacing w:val="-10"/>
          <w:w w:val="105"/>
        </w:rPr>
        <w:t xml:space="preserve"> </w:t>
      </w:r>
      <w:r>
        <w:rPr>
          <w:w w:val="105"/>
        </w:rPr>
        <w:t>both</w:t>
      </w:r>
      <w:r>
        <w:rPr>
          <w:spacing w:val="-10"/>
          <w:w w:val="105"/>
        </w:rPr>
        <w:t xml:space="preserve"> </w:t>
      </w:r>
      <w:r>
        <w:rPr>
          <w:w w:val="105"/>
        </w:rPr>
        <w:t>the</w:t>
      </w:r>
      <w:r>
        <w:rPr>
          <w:spacing w:val="-10"/>
          <w:w w:val="105"/>
        </w:rPr>
        <w:t xml:space="preserve"> </w:t>
      </w:r>
      <w:r>
        <w:rPr>
          <w:w w:val="105"/>
        </w:rPr>
        <w:t>initial</w:t>
      </w:r>
      <w:r>
        <w:rPr>
          <w:spacing w:val="-11"/>
          <w:w w:val="105"/>
        </w:rPr>
        <w:t xml:space="preserve"> </w:t>
      </w:r>
      <w:r>
        <w:rPr>
          <w:w w:val="105"/>
        </w:rPr>
        <w:t>and</w:t>
      </w:r>
      <w:r>
        <w:rPr>
          <w:spacing w:val="-10"/>
          <w:w w:val="105"/>
        </w:rPr>
        <w:t xml:space="preserve"> </w:t>
      </w:r>
      <w:r>
        <w:rPr>
          <w:spacing w:val="1"/>
          <w:w w:val="105"/>
        </w:rPr>
        <w:t>renewal</w:t>
      </w:r>
      <w:r>
        <w:rPr>
          <w:spacing w:val="-11"/>
          <w:w w:val="105"/>
        </w:rPr>
        <w:t xml:space="preserve"> </w:t>
      </w:r>
      <w:r>
        <w:rPr>
          <w:spacing w:val="1"/>
          <w:w w:val="105"/>
        </w:rPr>
        <w:t>Federal</w:t>
      </w:r>
      <w:r>
        <w:rPr>
          <w:spacing w:val="-11"/>
          <w:w w:val="105"/>
        </w:rPr>
        <w:t xml:space="preserve"> </w:t>
      </w:r>
      <w:r>
        <w:rPr>
          <w:w w:val="105"/>
        </w:rPr>
        <w:t>exemption</w:t>
      </w:r>
      <w:r>
        <w:rPr>
          <w:spacing w:val="78"/>
          <w:w w:val="103"/>
        </w:rPr>
        <w:t xml:space="preserve"> </w:t>
      </w:r>
      <w:r>
        <w:rPr>
          <w:w w:val="105"/>
        </w:rPr>
        <w:t>applications.</w:t>
      </w:r>
    </w:p>
    <w:p w14:paraId="3E9ED36E" w14:textId="77777777" w:rsidR="00AB77C0" w:rsidRDefault="00AB77C0">
      <w:pPr>
        <w:spacing w:before="1"/>
        <w:rPr>
          <w:rFonts w:ascii="Arial" w:eastAsia="Arial" w:hAnsi="Arial" w:cs="Arial"/>
          <w:sz w:val="17"/>
          <w:szCs w:val="17"/>
        </w:rPr>
      </w:pPr>
    </w:p>
    <w:p w14:paraId="6E220B8F" w14:textId="77777777" w:rsidR="00AB77C0" w:rsidRDefault="009E6434">
      <w:pPr>
        <w:pStyle w:val="BodyText"/>
        <w:tabs>
          <w:tab w:val="left" w:pos="3722"/>
        </w:tabs>
        <w:spacing w:line="253" w:lineRule="auto"/>
        <w:ind w:right="645"/>
      </w:pPr>
      <w:r>
        <w:rPr>
          <w:spacing w:val="1"/>
          <w:w w:val="105"/>
        </w:rPr>
        <w:t>By</w:t>
      </w:r>
      <w:r>
        <w:rPr>
          <w:spacing w:val="-11"/>
          <w:w w:val="105"/>
        </w:rPr>
        <w:t xml:space="preserve"> </w:t>
      </w:r>
      <w:r>
        <w:rPr>
          <w:w w:val="105"/>
        </w:rPr>
        <w:t>marking</w:t>
      </w:r>
      <w:r>
        <w:rPr>
          <w:spacing w:val="-11"/>
          <w:w w:val="105"/>
        </w:rPr>
        <w:t xml:space="preserve"> </w:t>
      </w:r>
      <w:r>
        <w:rPr>
          <w:spacing w:val="1"/>
          <w:w w:val="105"/>
        </w:rPr>
        <w:t>“Accompanied</w:t>
      </w:r>
      <w:r>
        <w:rPr>
          <w:spacing w:val="-11"/>
          <w:w w:val="105"/>
        </w:rPr>
        <w:t xml:space="preserve"> </w:t>
      </w:r>
      <w:r>
        <w:rPr>
          <w:w w:val="105"/>
        </w:rPr>
        <w:t>by</w:t>
      </w:r>
      <w:r>
        <w:rPr>
          <w:spacing w:val="-10"/>
          <w:w w:val="105"/>
        </w:rPr>
        <w:t xml:space="preserve"> </w:t>
      </w:r>
      <w:r>
        <w:rPr>
          <w:w w:val="105"/>
        </w:rPr>
        <w:t>a</w:t>
      </w:r>
      <w:r>
        <w:rPr>
          <w:w w:val="105"/>
          <w:u w:val="single" w:color="000000"/>
        </w:rPr>
        <w:tab/>
      </w:r>
      <w:r>
        <w:rPr>
          <w:w w:val="105"/>
        </w:rPr>
        <w:t>waiver/exemption,”</w:t>
      </w:r>
      <w:r>
        <w:rPr>
          <w:spacing w:val="-15"/>
          <w:w w:val="105"/>
        </w:rPr>
        <w:t xml:space="preserve"> </w:t>
      </w:r>
      <w:r>
        <w:rPr>
          <w:w w:val="105"/>
        </w:rPr>
        <w:t>circling</w:t>
      </w:r>
      <w:r>
        <w:rPr>
          <w:spacing w:val="-14"/>
          <w:w w:val="105"/>
        </w:rPr>
        <w:t xml:space="preserve"> </w:t>
      </w:r>
      <w:r>
        <w:rPr>
          <w:w w:val="105"/>
        </w:rPr>
        <w:t>"exemption,"</w:t>
      </w:r>
      <w:r>
        <w:rPr>
          <w:spacing w:val="-14"/>
          <w:w w:val="105"/>
        </w:rPr>
        <w:t xml:space="preserve"> </w:t>
      </w:r>
      <w:r>
        <w:rPr>
          <w:w w:val="105"/>
        </w:rPr>
        <w:t>and</w:t>
      </w:r>
      <w:r>
        <w:rPr>
          <w:spacing w:val="-14"/>
          <w:w w:val="105"/>
        </w:rPr>
        <w:t xml:space="preserve"> </w:t>
      </w:r>
      <w:r>
        <w:rPr>
          <w:w w:val="105"/>
        </w:rPr>
        <w:t>writing</w:t>
      </w:r>
      <w:r>
        <w:rPr>
          <w:spacing w:val="-14"/>
          <w:w w:val="105"/>
        </w:rPr>
        <w:t xml:space="preserve"> </w:t>
      </w:r>
      <w:r>
        <w:rPr>
          <w:w w:val="105"/>
        </w:rPr>
        <w:t>in</w:t>
      </w:r>
      <w:r>
        <w:rPr>
          <w:spacing w:val="-14"/>
          <w:w w:val="105"/>
        </w:rPr>
        <w:t xml:space="preserve"> </w:t>
      </w:r>
      <w:r>
        <w:rPr>
          <w:w w:val="105"/>
        </w:rPr>
        <w:t>the</w:t>
      </w:r>
      <w:r>
        <w:rPr>
          <w:spacing w:val="85"/>
          <w:w w:val="103"/>
        </w:rPr>
        <w:t xml:space="preserve"> </w:t>
      </w:r>
      <w:r>
        <w:rPr>
          <w:w w:val="105"/>
        </w:rPr>
        <w:t>Federal</w:t>
      </w:r>
      <w:r>
        <w:rPr>
          <w:spacing w:val="-11"/>
          <w:w w:val="105"/>
        </w:rPr>
        <w:t xml:space="preserve"> </w:t>
      </w:r>
      <w:r>
        <w:rPr>
          <w:w w:val="105"/>
        </w:rPr>
        <w:t>program</w:t>
      </w:r>
      <w:r>
        <w:rPr>
          <w:spacing w:val="-9"/>
          <w:w w:val="105"/>
        </w:rPr>
        <w:t xml:space="preserve"> </w:t>
      </w:r>
      <w:r>
        <w:rPr>
          <w:spacing w:val="1"/>
          <w:w w:val="105"/>
        </w:rPr>
        <w:t>name,</w:t>
      </w:r>
      <w:r>
        <w:rPr>
          <w:spacing w:val="-10"/>
          <w:w w:val="105"/>
        </w:rPr>
        <w:t xml:space="preserve"> </w:t>
      </w:r>
      <w:r>
        <w:rPr>
          <w:w w:val="105"/>
        </w:rPr>
        <w:t>you</w:t>
      </w:r>
      <w:r>
        <w:rPr>
          <w:spacing w:val="-10"/>
          <w:w w:val="105"/>
        </w:rPr>
        <w:t xml:space="preserve"> </w:t>
      </w:r>
      <w:r>
        <w:rPr>
          <w:w w:val="105"/>
        </w:rPr>
        <w:t>certify</w:t>
      </w:r>
      <w:r>
        <w:rPr>
          <w:spacing w:val="-9"/>
          <w:w w:val="105"/>
        </w:rPr>
        <w:t xml:space="preserve"> </w:t>
      </w:r>
      <w:r>
        <w:rPr>
          <w:w w:val="105"/>
        </w:rPr>
        <w:t>that</w:t>
      </w:r>
      <w:r>
        <w:rPr>
          <w:spacing w:val="-10"/>
          <w:w w:val="105"/>
        </w:rPr>
        <w:t xml:space="preserve"> </w:t>
      </w:r>
      <w:r>
        <w:rPr>
          <w:w w:val="105"/>
        </w:rPr>
        <w:t>the</w:t>
      </w:r>
      <w:r>
        <w:rPr>
          <w:spacing w:val="-10"/>
          <w:w w:val="105"/>
        </w:rPr>
        <w:t xml:space="preserve"> </w:t>
      </w:r>
      <w:r>
        <w:rPr>
          <w:w w:val="105"/>
        </w:rPr>
        <w:t>driver:</w:t>
      </w:r>
    </w:p>
    <w:p w14:paraId="2B225CAB" w14:textId="77777777" w:rsidR="00AB77C0" w:rsidRDefault="00AB77C0">
      <w:pPr>
        <w:spacing w:before="8"/>
        <w:rPr>
          <w:rFonts w:ascii="Arial" w:eastAsia="Arial" w:hAnsi="Arial" w:cs="Arial"/>
          <w:sz w:val="17"/>
          <w:szCs w:val="17"/>
        </w:rPr>
      </w:pPr>
    </w:p>
    <w:p w14:paraId="6049DF5D" w14:textId="77777777" w:rsidR="00AB77C0" w:rsidRDefault="009E6434">
      <w:pPr>
        <w:pStyle w:val="BodyText"/>
        <w:numPr>
          <w:ilvl w:val="1"/>
          <w:numId w:val="33"/>
        </w:numPr>
        <w:tabs>
          <w:tab w:val="left" w:pos="840"/>
        </w:tabs>
        <w:spacing w:line="245" w:lineRule="auto"/>
        <w:ind w:right="795"/>
      </w:pPr>
      <w:r>
        <w:rPr>
          <w:w w:val="105"/>
        </w:rPr>
        <w:t>Fails</w:t>
      </w:r>
      <w:r>
        <w:rPr>
          <w:spacing w:val="-9"/>
          <w:w w:val="105"/>
        </w:rPr>
        <w:t xml:space="preserve"> </w:t>
      </w:r>
      <w:r>
        <w:rPr>
          <w:w w:val="105"/>
        </w:rPr>
        <w:t>to</w:t>
      </w:r>
      <w:r>
        <w:rPr>
          <w:spacing w:val="-8"/>
          <w:w w:val="105"/>
        </w:rPr>
        <w:t xml:space="preserve"> </w:t>
      </w:r>
      <w:r>
        <w:rPr>
          <w:spacing w:val="1"/>
          <w:w w:val="105"/>
        </w:rPr>
        <w:t>meet</w:t>
      </w:r>
      <w:r>
        <w:rPr>
          <w:spacing w:val="-9"/>
          <w:w w:val="105"/>
        </w:rPr>
        <w:t xml:space="preserve"> </w:t>
      </w:r>
      <w:r>
        <w:rPr>
          <w:w w:val="105"/>
        </w:rPr>
        <w:t>the</w:t>
      </w:r>
      <w:r>
        <w:rPr>
          <w:spacing w:val="-8"/>
          <w:w w:val="105"/>
        </w:rPr>
        <w:t xml:space="preserve"> </w:t>
      </w:r>
      <w:r>
        <w:rPr>
          <w:w w:val="105"/>
        </w:rPr>
        <w:t>insulin</w:t>
      </w:r>
      <w:r>
        <w:rPr>
          <w:spacing w:val="-9"/>
          <w:w w:val="105"/>
        </w:rPr>
        <w:t xml:space="preserve"> </w:t>
      </w:r>
      <w:r>
        <w:rPr>
          <w:w w:val="105"/>
        </w:rPr>
        <w:t>use</w:t>
      </w:r>
      <w:r>
        <w:rPr>
          <w:spacing w:val="-8"/>
          <w:w w:val="105"/>
        </w:rPr>
        <w:t xml:space="preserve"> </w:t>
      </w:r>
      <w:r>
        <w:rPr>
          <w:w w:val="105"/>
        </w:rPr>
        <w:t>requirement</w:t>
      </w:r>
      <w:r>
        <w:rPr>
          <w:spacing w:val="-9"/>
          <w:w w:val="105"/>
        </w:rPr>
        <w:t xml:space="preserve"> </w:t>
      </w:r>
      <w:r>
        <w:rPr>
          <w:w w:val="105"/>
        </w:rPr>
        <w:t>of</w:t>
      </w:r>
      <w:r>
        <w:rPr>
          <w:spacing w:val="-9"/>
          <w:w w:val="105"/>
        </w:rPr>
        <w:t xml:space="preserve"> </w:t>
      </w:r>
      <w:r>
        <w:rPr>
          <w:w w:val="105"/>
        </w:rPr>
        <w:t>49</w:t>
      </w:r>
      <w:r>
        <w:rPr>
          <w:spacing w:val="-9"/>
          <w:w w:val="105"/>
        </w:rPr>
        <w:t xml:space="preserve"> </w:t>
      </w:r>
      <w:r>
        <w:rPr>
          <w:spacing w:val="1"/>
          <w:w w:val="105"/>
        </w:rPr>
        <w:t>CFR</w:t>
      </w:r>
      <w:r>
        <w:rPr>
          <w:spacing w:val="-7"/>
          <w:w w:val="105"/>
        </w:rPr>
        <w:t xml:space="preserve"> </w:t>
      </w:r>
      <w:r>
        <w:rPr>
          <w:w w:val="105"/>
        </w:rPr>
        <w:t>391.41(b)(3)</w:t>
      </w:r>
      <w:r>
        <w:rPr>
          <w:spacing w:val="-9"/>
          <w:w w:val="105"/>
        </w:rPr>
        <w:t xml:space="preserve"> </w:t>
      </w:r>
      <w:r>
        <w:rPr>
          <w:w w:val="105"/>
        </w:rPr>
        <w:t>or</w:t>
      </w:r>
      <w:r>
        <w:rPr>
          <w:spacing w:val="-9"/>
          <w:w w:val="105"/>
        </w:rPr>
        <w:t xml:space="preserve"> </w:t>
      </w:r>
      <w:r>
        <w:rPr>
          <w:w w:val="105"/>
        </w:rPr>
        <w:t>the</w:t>
      </w:r>
      <w:r>
        <w:rPr>
          <w:spacing w:val="-9"/>
          <w:w w:val="105"/>
        </w:rPr>
        <w:t xml:space="preserve"> </w:t>
      </w:r>
      <w:r>
        <w:rPr>
          <w:w w:val="105"/>
        </w:rPr>
        <w:t>monocular</w:t>
      </w:r>
      <w:r>
        <w:rPr>
          <w:spacing w:val="-9"/>
          <w:w w:val="105"/>
        </w:rPr>
        <w:t xml:space="preserve"> </w:t>
      </w:r>
      <w:r>
        <w:rPr>
          <w:w w:val="105"/>
        </w:rPr>
        <w:t>vision</w:t>
      </w:r>
      <w:r>
        <w:rPr>
          <w:spacing w:val="88"/>
          <w:w w:val="103"/>
        </w:rPr>
        <w:t xml:space="preserve"> </w:t>
      </w:r>
      <w:r>
        <w:rPr>
          <w:w w:val="105"/>
        </w:rPr>
        <w:t>requirement</w:t>
      </w:r>
      <w:r>
        <w:rPr>
          <w:spacing w:val="-15"/>
          <w:w w:val="105"/>
        </w:rPr>
        <w:t xml:space="preserve"> </w:t>
      </w:r>
      <w:r>
        <w:rPr>
          <w:w w:val="105"/>
        </w:rPr>
        <w:t>of</w:t>
      </w:r>
      <w:r>
        <w:rPr>
          <w:spacing w:val="-14"/>
          <w:w w:val="105"/>
        </w:rPr>
        <w:t xml:space="preserve"> </w:t>
      </w:r>
      <w:r>
        <w:rPr>
          <w:w w:val="105"/>
        </w:rPr>
        <w:t>49</w:t>
      </w:r>
      <w:r>
        <w:rPr>
          <w:spacing w:val="-14"/>
          <w:w w:val="105"/>
        </w:rPr>
        <w:t xml:space="preserve"> </w:t>
      </w:r>
      <w:r>
        <w:rPr>
          <w:spacing w:val="1"/>
          <w:w w:val="105"/>
        </w:rPr>
        <w:t>CFR</w:t>
      </w:r>
      <w:r>
        <w:rPr>
          <w:spacing w:val="-14"/>
          <w:w w:val="105"/>
        </w:rPr>
        <w:t xml:space="preserve"> </w:t>
      </w:r>
      <w:r>
        <w:rPr>
          <w:w w:val="105"/>
        </w:rPr>
        <w:t>391.41(b)(10).</w:t>
      </w:r>
    </w:p>
    <w:p w14:paraId="0D0AEB6C" w14:textId="77777777" w:rsidR="00AB77C0" w:rsidRDefault="009E6434">
      <w:pPr>
        <w:pStyle w:val="BodyText"/>
        <w:numPr>
          <w:ilvl w:val="1"/>
          <w:numId w:val="33"/>
        </w:numPr>
        <w:tabs>
          <w:tab w:val="left" w:pos="840"/>
        </w:tabs>
        <w:spacing w:before="128"/>
        <w:ind w:left="840"/>
      </w:pPr>
      <w:r>
        <w:rPr>
          <w:w w:val="105"/>
        </w:rPr>
        <w:t>Meets</w:t>
      </w:r>
      <w:r>
        <w:rPr>
          <w:spacing w:val="-10"/>
          <w:w w:val="105"/>
        </w:rPr>
        <w:t xml:space="preserve"> </w:t>
      </w:r>
      <w:r>
        <w:rPr>
          <w:w w:val="105"/>
        </w:rPr>
        <w:t>all</w:t>
      </w:r>
      <w:r>
        <w:rPr>
          <w:spacing w:val="-11"/>
          <w:w w:val="105"/>
        </w:rPr>
        <w:t xml:space="preserve"> </w:t>
      </w:r>
      <w:r>
        <w:rPr>
          <w:w w:val="105"/>
        </w:rPr>
        <w:t>other</w:t>
      </w:r>
      <w:r>
        <w:rPr>
          <w:spacing w:val="-10"/>
          <w:w w:val="105"/>
        </w:rPr>
        <w:t xml:space="preserve"> </w:t>
      </w:r>
      <w:r>
        <w:rPr>
          <w:w w:val="105"/>
        </w:rPr>
        <w:t>physical</w:t>
      </w:r>
      <w:r>
        <w:rPr>
          <w:spacing w:val="-11"/>
          <w:w w:val="105"/>
        </w:rPr>
        <w:t xml:space="preserve"> </w:t>
      </w:r>
      <w:r>
        <w:rPr>
          <w:w w:val="105"/>
        </w:rPr>
        <w:t>requirements</w:t>
      </w:r>
      <w:r>
        <w:rPr>
          <w:spacing w:val="-9"/>
          <w:w w:val="105"/>
        </w:rPr>
        <w:t xml:space="preserve"> </w:t>
      </w:r>
      <w:r>
        <w:rPr>
          <w:w w:val="105"/>
        </w:rPr>
        <w:t>cited</w:t>
      </w:r>
      <w:r>
        <w:rPr>
          <w:spacing w:val="-10"/>
          <w:w w:val="105"/>
        </w:rPr>
        <w:t xml:space="preserve"> </w:t>
      </w:r>
      <w:r>
        <w:rPr>
          <w:w w:val="105"/>
        </w:rPr>
        <w:t>in</w:t>
      </w:r>
      <w:r>
        <w:rPr>
          <w:spacing w:val="-10"/>
          <w:w w:val="105"/>
        </w:rPr>
        <w:t xml:space="preserve"> </w:t>
      </w:r>
      <w:r>
        <w:rPr>
          <w:w w:val="105"/>
        </w:rPr>
        <w:t>49</w:t>
      </w:r>
      <w:r>
        <w:rPr>
          <w:spacing w:val="-9"/>
          <w:w w:val="105"/>
        </w:rPr>
        <w:t xml:space="preserve"> </w:t>
      </w:r>
      <w:r>
        <w:rPr>
          <w:spacing w:val="1"/>
          <w:w w:val="105"/>
        </w:rPr>
        <w:t>CFR</w:t>
      </w:r>
      <w:r>
        <w:rPr>
          <w:spacing w:val="-9"/>
          <w:w w:val="105"/>
        </w:rPr>
        <w:t xml:space="preserve"> </w:t>
      </w:r>
      <w:r>
        <w:rPr>
          <w:w w:val="105"/>
        </w:rPr>
        <w:t>391.41(b).</w:t>
      </w:r>
    </w:p>
    <w:p w14:paraId="76F652A4" w14:textId="77777777" w:rsidR="00AB77C0" w:rsidRDefault="009E6434">
      <w:pPr>
        <w:pStyle w:val="BodyText"/>
        <w:numPr>
          <w:ilvl w:val="1"/>
          <w:numId w:val="33"/>
        </w:numPr>
        <w:tabs>
          <w:tab w:val="left" w:pos="840"/>
        </w:tabs>
        <w:spacing w:before="132"/>
        <w:ind w:left="840"/>
      </w:pPr>
      <w:r>
        <w:rPr>
          <w:spacing w:val="1"/>
          <w:w w:val="105"/>
        </w:rPr>
        <w:lastRenderedPageBreak/>
        <w:t>Must</w:t>
      </w:r>
      <w:r>
        <w:rPr>
          <w:spacing w:val="-11"/>
          <w:w w:val="105"/>
        </w:rPr>
        <w:t xml:space="preserve"> </w:t>
      </w:r>
      <w:r>
        <w:rPr>
          <w:w w:val="105"/>
        </w:rPr>
        <w:t>also</w:t>
      </w:r>
      <w:r>
        <w:rPr>
          <w:spacing w:val="-9"/>
          <w:w w:val="105"/>
        </w:rPr>
        <w:t xml:space="preserve"> </w:t>
      </w:r>
      <w:r>
        <w:rPr>
          <w:w w:val="105"/>
        </w:rPr>
        <w:t>have</w:t>
      </w:r>
      <w:r>
        <w:rPr>
          <w:spacing w:val="-9"/>
          <w:w w:val="105"/>
        </w:rPr>
        <w:t xml:space="preserve"> </w:t>
      </w:r>
      <w:r>
        <w:rPr>
          <w:w w:val="105"/>
        </w:rPr>
        <w:t>a</w:t>
      </w:r>
      <w:r>
        <w:rPr>
          <w:spacing w:val="-9"/>
          <w:w w:val="105"/>
        </w:rPr>
        <w:t xml:space="preserve"> </w:t>
      </w:r>
      <w:r>
        <w:rPr>
          <w:w w:val="105"/>
        </w:rPr>
        <w:t>valid</w:t>
      </w:r>
      <w:r>
        <w:rPr>
          <w:spacing w:val="-10"/>
          <w:w w:val="105"/>
        </w:rPr>
        <w:t xml:space="preserve"> </w:t>
      </w:r>
      <w:r>
        <w:rPr>
          <w:spacing w:val="1"/>
          <w:w w:val="105"/>
        </w:rPr>
        <w:t>Federal</w:t>
      </w:r>
      <w:r>
        <w:rPr>
          <w:spacing w:val="-10"/>
          <w:w w:val="105"/>
        </w:rPr>
        <w:t xml:space="preserve"> </w:t>
      </w:r>
      <w:r>
        <w:rPr>
          <w:w w:val="105"/>
        </w:rPr>
        <w:t>medical</w:t>
      </w:r>
      <w:r>
        <w:rPr>
          <w:spacing w:val="-10"/>
          <w:w w:val="105"/>
        </w:rPr>
        <w:t xml:space="preserve"> </w:t>
      </w:r>
      <w:r>
        <w:rPr>
          <w:w w:val="105"/>
        </w:rPr>
        <w:t>exemption</w:t>
      </w:r>
      <w:r>
        <w:rPr>
          <w:spacing w:val="-9"/>
          <w:w w:val="105"/>
        </w:rPr>
        <w:t xml:space="preserve"> </w:t>
      </w:r>
      <w:r>
        <w:rPr>
          <w:w w:val="105"/>
        </w:rPr>
        <w:t>certificate</w:t>
      </w:r>
      <w:r>
        <w:rPr>
          <w:spacing w:val="-9"/>
          <w:w w:val="105"/>
        </w:rPr>
        <w:t xml:space="preserve"> </w:t>
      </w:r>
      <w:r>
        <w:rPr>
          <w:w w:val="105"/>
        </w:rPr>
        <w:t>to</w:t>
      </w:r>
      <w:r>
        <w:rPr>
          <w:spacing w:val="-9"/>
          <w:w w:val="105"/>
        </w:rPr>
        <w:t xml:space="preserve"> </w:t>
      </w:r>
      <w:r>
        <w:rPr>
          <w:w w:val="105"/>
        </w:rPr>
        <w:t>drive.</w:t>
      </w:r>
    </w:p>
    <w:p w14:paraId="62CD578F" w14:textId="77777777" w:rsidR="00AB77C0" w:rsidRDefault="00AB77C0">
      <w:pPr>
        <w:sectPr w:rsidR="00AB77C0">
          <w:pgSz w:w="12240" w:h="15840"/>
          <w:pgMar w:top="1380" w:right="1440" w:bottom="920" w:left="1320" w:header="0" w:footer="727" w:gutter="0"/>
          <w:cols w:space="720"/>
        </w:sectPr>
      </w:pPr>
    </w:p>
    <w:p w14:paraId="7AA4FE0F" w14:textId="77777777" w:rsidR="00AB77C0" w:rsidRDefault="009E6434">
      <w:pPr>
        <w:pStyle w:val="Heading6"/>
        <w:spacing w:before="47"/>
        <w:ind w:left="100"/>
        <w:rPr>
          <w:b w:val="0"/>
          <w:bCs w:val="0"/>
          <w:i w:val="0"/>
        </w:rPr>
      </w:pPr>
      <w:bookmarkStart w:id="341" w:name="_bookmark23"/>
      <w:bookmarkEnd w:id="341"/>
      <w:r>
        <w:rPr>
          <w:color w:val="243F60"/>
        </w:rPr>
        <w:lastRenderedPageBreak/>
        <w:t>Qualify</w:t>
      </w:r>
      <w:r>
        <w:rPr>
          <w:color w:val="243F60"/>
          <w:spacing w:val="18"/>
        </w:rPr>
        <w:t xml:space="preserve"> </w:t>
      </w:r>
      <w:r>
        <w:rPr>
          <w:color w:val="243F60"/>
        </w:rPr>
        <w:t>–</w:t>
      </w:r>
      <w:r>
        <w:rPr>
          <w:color w:val="243F60"/>
          <w:spacing w:val="18"/>
        </w:rPr>
        <w:t xml:space="preserve"> </w:t>
      </w:r>
      <w:r>
        <w:rPr>
          <w:color w:val="243F60"/>
        </w:rPr>
        <w:t>By</w:t>
      </w:r>
      <w:r>
        <w:rPr>
          <w:color w:val="243F60"/>
          <w:spacing w:val="18"/>
        </w:rPr>
        <w:t xml:space="preserve"> </w:t>
      </w:r>
      <w:r>
        <w:rPr>
          <w:color w:val="243F60"/>
        </w:rPr>
        <w:t>Operation</w:t>
      </w:r>
      <w:r>
        <w:rPr>
          <w:color w:val="243F60"/>
          <w:spacing w:val="18"/>
        </w:rPr>
        <w:t xml:space="preserve"> </w:t>
      </w:r>
      <w:r>
        <w:rPr>
          <w:color w:val="243F60"/>
        </w:rPr>
        <w:t>of</w:t>
      </w:r>
      <w:r>
        <w:rPr>
          <w:color w:val="243F60"/>
          <w:spacing w:val="17"/>
        </w:rPr>
        <w:t xml:space="preserve"> </w:t>
      </w:r>
      <w:r>
        <w:rPr>
          <w:color w:val="243F60"/>
        </w:rPr>
        <w:t>49</w:t>
      </w:r>
      <w:r>
        <w:rPr>
          <w:color w:val="243F60"/>
          <w:spacing w:val="19"/>
        </w:rPr>
        <w:t xml:space="preserve"> </w:t>
      </w:r>
      <w:r>
        <w:rPr>
          <w:color w:val="243F60"/>
        </w:rPr>
        <w:t>CFR</w:t>
      </w:r>
      <w:r>
        <w:rPr>
          <w:color w:val="243F60"/>
          <w:spacing w:val="18"/>
        </w:rPr>
        <w:t xml:space="preserve"> </w:t>
      </w:r>
      <w:r>
        <w:rPr>
          <w:color w:val="243F60"/>
        </w:rPr>
        <w:t>391.64</w:t>
      </w:r>
    </w:p>
    <w:p w14:paraId="26B381FB" w14:textId="77777777" w:rsidR="00AB77C0" w:rsidRDefault="00AB77C0">
      <w:pPr>
        <w:spacing w:before="6"/>
        <w:rPr>
          <w:rFonts w:ascii="Cambria" w:eastAsia="Cambria" w:hAnsi="Cambria" w:cs="Cambria"/>
          <w:b/>
          <w:bCs/>
          <w:i/>
          <w:sz w:val="21"/>
          <w:szCs w:val="21"/>
        </w:rPr>
      </w:pPr>
    </w:p>
    <w:p w14:paraId="4F8E4FD3" w14:textId="77777777" w:rsidR="00AB77C0" w:rsidRDefault="009E6434">
      <w:pPr>
        <w:pStyle w:val="BodyText"/>
        <w:numPr>
          <w:ilvl w:val="1"/>
          <w:numId w:val="33"/>
        </w:numPr>
        <w:tabs>
          <w:tab w:val="left" w:pos="820"/>
        </w:tabs>
        <w:spacing w:line="245" w:lineRule="auto"/>
        <w:ind w:left="819" w:right="330" w:hanging="359"/>
      </w:pPr>
      <w:r>
        <w:rPr>
          <w:w w:val="105"/>
        </w:rPr>
        <w:t>Applies</w:t>
      </w:r>
      <w:r>
        <w:rPr>
          <w:spacing w:val="-10"/>
          <w:w w:val="105"/>
        </w:rPr>
        <w:t xml:space="preserve"> </w:t>
      </w:r>
      <w:r>
        <w:rPr>
          <w:w w:val="105"/>
        </w:rPr>
        <w:t>to</w:t>
      </w:r>
      <w:r>
        <w:rPr>
          <w:spacing w:val="-9"/>
          <w:w w:val="105"/>
        </w:rPr>
        <w:t xml:space="preserve"> </w:t>
      </w:r>
      <w:r>
        <w:rPr>
          <w:w w:val="105"/>
        </w:rPr>
        <w:t>a</w:t>
      </w:r>
      <w:r>
        <w:rPr>
          <w:spacing w:val="-9"/>
          <w:w w:val="105"/>
        </w:rPr>
        <w:t xml:space="preserve"> </w:t>
      </w:r>
      <w:r>
        <w:rPr>
          <w:w w:val="105"/>
        </w:rPr>
        <w:t>small</w:t>
      </w:r>
      <w:r>
        <w:rPr>
          <w:spacing w:val="-10"/>
          <w:w w:val="105"/>
        </w:rPr>
        <w:t xml:space="preserve"> </w:t>
      </w:r>
      <w:r>
        <w:rPr>
          <w:spacing w:val="1"/>
          <w:w w:val="105"/>
        </w:rPr>
        <w:t>number</w:t>
      </w:r>
      <w:r>
        <w:rPr>
          <w:spacing w:val="-10"/>
          <w:w w:val="105"/>
        </w:rPr>
        <w:t xml:space="preserve"> </w:t>
      </w:r>
      <w:r>
        <w:rPr>
          <w:w w:val="105"/>
        </w:rPr>
        <w:t>of</w:t>
      </w:r>
      <w:r>
        <w:rPr>
          <w:spacing w:val="-9"/>
          <w:w w:val="105"/>
        </w:rPr>
        <w:t xml:space="preserve"> </w:t>
      </w:r>
      <w:r>
        <w:rPr>
          <w:w w:val="105"/>
        </w:rPr>
        <w:t>individuals</w:t>
      </w:r>
      <w:r>
        <w:rPr>
          <w:spacing w:val="-10"/>
          <w:w w:val="105"/>
        </w:rPr>
        <w:t xml:space="preserve"> </w:t>
      </w:r>
      <w:r>
        <w:rPr>
          <w:spacing w:val="1"/>
          <w:w w:val="105"/>
        </w:rPr>
        <w:t>who</w:t>
      </w:r>
      <w:r>
        <w:rPr>
          <w:spacing w:val="-9"/>
          <w:w w:val="105"/>
        </w:rPr>
        <w:t xml:space="preserve"> </w:t>
      </w:r>
      <w:r>
        <w:rPr>
          <w:w w:val="105"/>
        </w:rPr>
        <w:t>participated</w:t>
      </w:r>
      <w:r>
        <w:rPr>
          <w:spacing w:val="-9"/>
          <w:w w:val="105"/>
        </w:rPr>
        <w:t xml:space="preserve"> </w:t>
      </w:r>
      <w:r>
        <w:rPr>
          <w:w w:val="105"/>
        </w:rPr>
        <w:t>in</w:t>
      </w:r>
      <w:r>
        <w:rPr>
          <w:spacing w:val="-9"/>
          <w:w w:val="105"/>
        </w:rPr>
        <w:t xml:space="preserve"> </w:t>
      </w:r>
      <w:r>
        <w:rPr>
          <w:w w:val="105"/>
        </w:rPr>
        <w:t>the</w:t>
      </w:r>
      <w:r>
        <w:rPr>
          <w:spacing w:val="-9"/>
          <w:w w:val="105"/>
        </w:rPr>
        <w:t xml:space="preserve"> </w:t>
      </w:r>
      <w:r>
        <w:rPr>
          <w:spacing w:val="1"/>
          <w:w w:val="105"/>
        </w:rPr>
        <w:t>FMCSA</w:t>
      </w:r>
      <w:r>
        <w:rPr>
          <w:spacing w:val="-9"/>
          <w:w w:val="105"/>
        </w:rPr>
        <w:t xml:space="preserve"> </w:t>
      </w:r>
      <w:r>
        <w:rPr>
          <w:w w:val="105"/>
        </w:rPr>
        <w:t>studies</w:t>
      </w:r>
      <w:r>
        <w:rPr>
          <w:spacing w:val="-9"/>
          <w:w w:val="105"/>
        </w:rPr>
        <w:t xml:space="preserve"> </w:t>
      </w:r>
      <w:r>
        <w:rPr>
          <w:w w:val="105"/>
        </w:rPr>
        <w:t>conducted</w:t>
      </w:r>
      <w:r>
        <w:rPr>
          <w:spacing w:val="-9"/>
          <w:w w:val="105"/>
        </w:rPr>
        <w:t xml:space="preserve"> </w:t>
      </w:r>
      <w:r>
        <w:rPr>
          <w:spacing w:val="1"/>
          <w:w w:val="105"/>
        </w:rPr>
        <w:t>prior</w:t>
      </w:r>
      <w:r>
        <w:rPr>
          <w:spacing w:val="81"/>
          <w:w w:val="103"/>
        </w:rPr>
        <w:t xml:space="preserve"> </w:t>
      </w:r>
      <w:r>
        <w:rPr>
          <w:w w:val="105"/>
        </w:rPr>
        <w:t>to</w:t>
      </w:r>
      <w:r>
        <w:rPr>
          <w:spacing w:val="-12"/>
          <w:w w:val="105"/>
        </w:rPr>
        <w:t xml:space="preserve"> </w:t>
      </w:r>
      <w:r>
        <w:rPr>
          <w:w w:val="105"/>
        </w:rPr>
        <w:t>the</w:t>
      </w:r>
      <w:r>
        <w:rPr>
          <w:spacing w:val="-12"/>
          <w:w w:val="105"/>
        </w:rPr>
        <w:t xml:space="preserve"> </w:t>
      </w:r>
      <w:r>
        <w:rPr>
          <w:w w:val="105"/>
        </w:rPr>
        <w:t>implementation</w:t>
      </w:r>
      <w:r>
        <w:rPr>
          <w:spacing w:val="-11"/>
          <w:w w:val="105"/>
        </w:rPr>
        <w:t xml:space="preserve"> </w:t>
      </w:r>
      <w:r>
        <w:rPr>
          <w:w w:val="105"/>
        </w:rPr>
        <w:t>of</w:t>
      </w:r>
      <w:r>
        <w:rPr>
          <w:spacing w:val="-13"/>
          <w:w w:val="105"/>
        </w:rPr>
        <w:t xml:space="preserve"> </w:t>
      </w:r>
      <w:r>
        <w:rPr>
          <w:w w:val="105"/>
        </w:rPr>
        <w:t>the</w:t>
      </w:r>
      <w:r>
        <w:rPr>
          <w:spacing w:val="-11"/>
          <w:w w:val="105"/>
        </w:rPr>
        <w:t xml:space="preserve"> </w:t>
      </w:r>
      <w:r>
        <w:rPr>
          <w:w w:val="105"/>
        </w:rPr>
        <w:t>medical</w:t>
      </w:r>
      <w:r>
        <w:rPr>
          <w:spacing w:val="-13"/>
          <w:w w:val="105"/>
        </w:rPr>
        <w:t xml:space="preserve"> </w:t>
      </w:r>
      <w:r>
        <w:rPr>
          <w:w w:val="105"/>
        </w:rPr>
        <w:t>exemption</w:t>
      </w:r>
      <w:r>
        <w:rPr>
          <w:spacing w:val="-11"/>
          <w:w w:val="105"/>
        </w:rPr>
        <w:t xml:space="preserve"> </w:t>
      </w:r>
      <w:r>
        <w:rPr>
          <w:spacing w:val="1"/>
          <w:w w:val="105"/>
        </w:rPr>
        <w:t>programs.</w:t>
      </w:r>
    </w:p>
    <w:p w14:paraId="21994319" w14:textId="77777777" w:rsidR="00AB77C0" w:rsidRDefault="009E6434">
      <w:pPr>
        <w:pStyle w:val="BodyText"/>
        <w:numPr>
          <w:ilvl w:val="1"/>
          <w:numId w:val="33"/>
        </w:numPr>
        <w:tabs>
          <w:tab w:val="left" w:pos="820"/>
        </w:tabs>
        <w:spacing w:before="128"/>
        <w:ind w:left="820"/>
      </w:pPr>
      <w:r>
        <w:rPr>
          <w:spacing w:val="1"/>
          <w:w w:val="105"/>
        </w:rPr>
        <w:t>By</w:t>
      </w:r>
      <w:r>
        <w:rPr>
          <w:spacing w:val="-8"/>
          <w:w w:val="105"/>
        </w:rPr>
        <w:t xml:space="preserve"> </w:t>
      </w:r>
      <w:r>
        <w:rPr>
          <w:w w:val="105"/>
        </w:rPr>
        <w:t>checking</w:t>
      </w:r>
      <w:r>
        <w:rPr>
          <w:spacing w:val="-8"/>
          <w:w w:val="105"/>
        </w:rPr>
        <w:t xml:space="preserve"> </w:t>
      </w:r>
      <w:r>
        <w:rPr>
          <w:w w:val="105"/>
        </w:rPr>
        <w:t>the</w:t>
      </w:r>
      <w:r>
        <w:rPr>
          <w:spacing w:val="-8"/>
          <w:w w:val="105"/>
        </w:rPr>
        <w:t xml:space="preserve"> </w:t>
      </w:r>
      <w:r>
        <w:rPr>
          <w:spacing w:val="1"/>
          <w:w w:val="105"/>
        </w:rPr>
        <w:t>“By</w:t>
      </w:r>
      <w:r>
        <w:rPr>
          <w:spacing w:val="-7"/>
          <w:w w:val="105"/>
        </w:rPr>
        <w:t xml:space="preserve"> </w:t>
      </w:r>
      <w:r>
        <w:rPr>
          <w:w w:val="105"/>
        </w:rPr>
        <w:t>Operation</w:t>
      </w:r>
      <w:r>
        <w:rPr>
          <w:spacing w:val="-8"/>
          <w:w w:val="105"/>
        </w:rPr>
        <w:t xml:space="preserve"> </w:t>
      </w:r>
      <w:r>
        <w:rPr>
          <w:w w:val="105"/>
        </w:rPr>
        <w:t>of</w:t>
      </w:r>
      <w:r>
        <w:rPr>
          <w:spacing w:val="-8"/>
          <w:w w:val="105"/>
        </w:rPr>
        <w:t xml:space="preserve"> </w:t>
      </w:r>
      <w:r>
        <w:rPr>
          <w:w w:val="105"/>
        </w:rPr>
        <w:t>49</w:t>
      </w:r>
      <w:r>
        <w:rPr>
          <w:spacing w:val="-8"/>
          <w:w w:val="105"/>
        </w:rPr>
        <w:t xml:space="preserve"> </w:t>
      </w:r>
      <w:r>
        <w:rPr>
          <w:spacing w:val="1"/>
          <w:w w:val="105"/>
        </w:rPr>
        <w:t>CFR</w:t>
      </w:r>
      <w:r>
        <w:rPr>
          <w:spacing w:val="-7"/>
          <w:w w:val="105"/>
        </w:rPr>
        <w:t xml:space="preserve"> </w:t>
      </w:r>
      <w:r>
        <w:rPr>
          <w:w w:val="105"/>
        </w:rPr>
        <w:t>391.64,”</w:t>
      </w:r>
      <w:r>
        <w:rPr>
          <w:spacing w:val="-8"/>
          <w:w w:val="105"/>
        </w:rPr>
        <w:t xml:space="preserve"> </w:t>
      </w:r>
      <w:r>
        <w:rPr>
          <w:w w:val="105"/>
        </w:rPr>
        <w:t>option,</w:t>
      </w:r>
      <w:r>
        <w:rPr>
          <w:spacing w:val="-9"/>
          <w:w w:val="105"/>
        </w:rPr>
        <w:t xml:space="preserve"> </w:t>
      </w:r>
      <w:r>
        <w:rPr>
          <w:w w:val="105"/>
        </w:rPr>
        <w:t>you</w:t>
      </w:r>
      <w:r>
        <w:rPr>
          <w:spacing w:val="-8"/>
          <w:w w:val="105"/>
        </w:rPr>
        <w:t xml:space="preserve"> </w:t>
      </w:r>
      <w:r>
        <w:rPr>
          <w:w w:val="105"/>
        </w:rPr>
        <w:t>certify</w:t>
      </w:r>
      <w:r>
        <w:rPr>
          <w:spacing w:val="-7"/>
          <w:w w:val="105"/>
        </w:rPr>
        <w:t xml:space="preserve"> </w:t>
      </w:r>
      <w:r>
        <w:rPr>
          <w:w w:val="105"/>
        </w:rPr>
        <w:t>that</w:t>
      </w:r>
      <w:r>
        <w:rPr>
          <w:spacing w:val="-9"/>
          <w:w w:val="105"/>
        </w:rPr>
        <w:t xml:space="preserve"> </w:t>
      </w:r>
      <w:r>
        <w:rPr>
          <w:w w:val="105"/>
        </w:rPr>
        <w:t>the</w:t>
      </w:r>
      <w:r>
        <w:rPr>
          <w:spacing w:val="-8"/>
          <w:w w:val="105"/>
        </w:rPr>
        <w:t xml:space="preserve"> </w:t>
      </w:r>
      <w:r>
        <w:rPr>
          <w:w w:val="105"/>
        </w:rPr>
        <w:t>driver:</w:t>
      </w:r>
    </w:p>
    <w:p w14:paraId="0FAFC9B6" w14:textId="77777777" w:rsidR="00AB77C0" w:rsidRDefault="009E6434">
      <w:pPr>
        <w:pStyle w:val="BodyText"/>
        <w:numPr>
          <w:ilvl w:val="2"/>
          <w:numId w:val="33"/>
        </w:numPr>
        <w:tabs>
          <w:tab w:val="left" w:pos="1540"/>
        </w:tabs>
        <w:spacing w:before="130" w:line="233" w:lineRule="exact"/>
      </w:pPr>
      <w:r>
        <w:rPr>
          <w:w w:val="105"/>
        </w:rPr>
        <w:t>Presented</w:t>
      </w:r>
      <w:r>
        <w:rPr>
          <w:spacing w:val="-13"/>
          <w:w w:val="105"/>
        </w:rPr>
        <w:t xml:space="preserve"> </w:t>
      </w:r>
      <w:r>
        <w:rPr>
          <w:w w:val="105"/>
        </w:rPr>
        <w:t>documentation</w:t>
      </w:r>
      <w:r>
        <w:rPr>
          <w:spacing w:val="-12"/>
          <w:w w:val="105"/>
        </w:rPr>
        <w:t xml:space="preserve"> </w:t>
      </w:r>
      <w:r>
        <w:rPr>
          <w:w w:val="105"/>
        </w:rPr>
        <w:t>of</w:t>
      </w:r>
      <w:r>
        <w:rPr>
          <w:spacing w:val="-13"/>
          <w:w w:val="105"/>
        </w:rPr>
        <w:t xml:space="preserve"> </w:t>
      </w:r>
      <w:r>
        <w:rPr>
          <w:w w:val="105"/>
        </w:rPr>
        <w:t>participation</w:t>
      </w:r>
      <w:r>
        <w:rPr>
          <w:spacing w:val="-12"/>
          <w:w w:val="105"/>
        </w:rPr>
        <w:t xml:space="preserve"> </w:t>
      </w:r>
      <w:r>
        <w:rPr>
          <w:w w:val="105"/>
        </w:rPr>
        <w:t>in</w:t>
      </w:r>
      <w:r>
        <w:rPr>
          <w:spacing w:val="-12"/>
          <w:w w:val="105"/>
        </w:rPr>
        <w:t xml:space="preserve"> </w:t>
      </w:r>
      <w:r>
        <w:rPr>
          <w:w w:val="105"/>
        </w:rPr>
        <w:t>a</w:t>
      </w:r>
      <w:r>
        <w:rPr>
          <w:spacing w:val="-12"/>
          <w:w w:val="105"/>
        </w:rPr>
        <w:t xml:space="preserve"> </w:t>
      </w:r>
      <w:r>
        <w:rPr>
          <w:w w:val="105"/>
        </w:rPr>
        <w:t>study.</w:t>
      </w:r>
    </w:p>
    <w:p w14:paraId="65DA045C" w14:textId="77777777" w:rsidR="00AB77C0" w:rsidRDefault="009E6434">
      <w:pPr>
        <w:pStyle w:val="BodyText"/>
        <w:numPr>
          <w:ilvl w:val="2"/>
          <w:numId w:val="33"/>
        </w:numPr>
        <w:tabs>
          <w:tab w:val="left" w:pos="1540"/>
        </w:tabs>
        <w:spacing w:line="231" w:lineRule="exact"/>
      </w:pPr>
      <w:r>
        <w:rPr>
          <w:w w:val="105"/>
        </w:rPr>
        <w:t>Continues</w:t>
      </w:r>
      <w:r>
        <w:rPr>
          <w:spacing w:val="-12"/>
          <w:w w:val="105"/>
        </w:rPr>
        <w:t xml:space="preserve"> </w:t>
      </w:r>
      <w:r>
        <w:rPr>
          <w:w w:val="105"/>
        </w:rPr>
        <w:t>to</w:t>
      </w:r>
      <w:r>
        <w:rPr>
          <w:spacing w:val="-11"/>
          <w:w w:val="105"/>
        </w:rPr>
        <w:t xml:space="preserve"> </w:t>
      </w:r>
      <w:r>
        <w:rPr>
          <w:spacing w:val="1"/>
          <w:w w:val="105"/>
        </w:rPr>
        <w:t>meet</w:t>
      </w:r>
      <w:r>
        <w:rPr>
          <w:spacing w:val="-12"/>
          <w:w w:val="105"/>
        </w:rPr>
        <w:t xml:space="preserve"> </w:t>
      </w:r>
      <w:r>
        <w:rPr>
          <w:w w:val="105"/>
        </w:rPr>
        <w:t>49</w:t>
      </w:r>
      <w:r>
        <w:rPr>
          <w:spacing w:val="-11"/>
          <w:w w:val="105"/>
        </w:rPr>
        <w:t xml:space="preserve"> </w:t>
      </w:r>
      <w:r>
        <w:rPr>
          <w:spacing w:val="1"/>
          <w:w w:val="105"/>
        </w:rPr>
        <w:t>CFR</w:t>
      </w:r>
      <w:r>
        <w:rPr>
          <w:spacing w:val="-11"/>
          <w:w w:val="105"/>
        </w:rPr>
        <w:t xml:space="preserve"> </w:t>
      </w:r>
      <w:r>
        <w:rPr>
          <w:w w:val="105"/>
        </w:rPr>
        <w:t>391.64</w:t>
      </w:r>
      <w:r>
        <w:rPr>
          <w:spacing w:val="-11"/>
          <w:w w:val="105"/>
        </w:rPr>
        <w:t xml:space="preserve"> </w:t>
      </w:r>
      <w:r>
        <w:rPr>
          <w:w w:val="105"/>
        </w:rPr>
        <w:t>requirements.</w:t>
      </w:r>
    </w:p>
    <w:p w14:paraId="77E634EE" w14:textId="77777777" w:rsidR="00AB77C0" w:rsidRDefault="009E6434">
      <w:pPr>
        <w:pStyle w:val="BodyText"/>
        <w:numPr>
          <w:ilvl w:val="2"/>
          <w:numId w:val="33"/>
        </w:numPr>
        <w:tabs>
          <w:tab w:val="left" w:pos="1540"/>
        </w:tabs>
        <w:spacing w:line="233" w:lineRule="exact"/>
        <w:ind w:hanging="359"/>
      </w:pPr>
      <w:r>
        <w:rPr>
          <w:w w:val="105"/>
        </w:rPr>
        <w:t>Is</w:t>
      </w:r>
      <w:r>
        <w:rPr>
          <w:spacing w:val="-9"/>
          <w:w w:val="105"/>
        </w:rPr>
        <w:t xml:space="preserve"> </w:t>
      </w:r>
      <w:r>
        <w:rPr>
          <w:w w:val="105"/>
        </w:rPr>
        <w:t>otherwise</w:t>
      </w:r>
      <w:r>
        <w:rPr>
          <w:spacing w:val="-9"/>
          <w:w w:val="105"/>
        </w:rPr>
        <w:t xml:space="preserve"> </w:t>
      </w:r>
      <w:r>
        <w:rPr>
          <w:w w:val="105"/>
        </w:rPr>
        <w:t>medically</w:t>
      </w:r>
      <w:r>
        <w:rPr>
          <w:spacing w:val="-9"/>
          <w:w w:val="105"/>
        </w:rPr>
        <w:t xml:space="preserve"> </w:t>
      </w:r>
      <w:r>
        <w:rPr>
          <w:w w:val="105"/>
        </w:rPr>
        <w:t>fit</w:t>
      </w:r>
      <w:r>
        <w:rPr>
          <w:spacing w:val="-10"/>
          <w:w w:val="105"/>
        </w:rPr>
        <w:t xml:space="preserve"> </w:t>
      </w:r>
      <w:r>
        <w:rPr>
          <w:w w:val="105"/>
        </w:rPr>
        <w:t>for</w:t>
      </w:r>
      <w:r>
        <w:rPr>
          <w:spacing w:val="-9"/>
          <w:w w:val="105"/>
        </w:rPr>
        <w:t xml:space="preserve"> </w:t>
      </w:r>
      <w:r>
        <w:rPr>
          <w:w w:val="105"/>
        </w:rPr>
        <w:t>duty.</w:t>
      </w:r>
    </w:p>
    <w:p w14:paraId="558983CC" w14:textId="77777777" w:rsidR="00AB77C0" w:rsidRDefault="00AB77C0">
      <w:pPr>
        <w:spacing w:before="11"/>
        <w:rPr>
          <w:rFonts w:ascii="Arial" w:eastAsia="Arial" w:hAnsi="Arial" w:cs="Arial"/>
          <w:sz w:val="16"/>
          <w:szCs w:val="16"/>
        </w:rPr>
      </w:pPr>
    </w:p>
    <w:p w14:paraId="17921456" w14:textId="77777777" w:rsidR="00AB77C0" w:rsidRDefault="009E6434">
      <w:pPr>
        <w:pStyle w:val="Heading6"/>
        <w:ind w:left="100"/>
        <w:rPr>
          <w:b w:val="0"/>
          <w:bCs w:val="0"/>
          <w:i w:val="0"/>
        </w:rPr>
      </w:pPr>
      <w:r>
        <w:rPr>
          <w:color w:val="243F60"/>
        </w:rPr>
        <w:t>Qualify</w:t>
      </w:r>
      <w:r>
        <w:rPr>
          <w:color w:val="243F60"/>
          <w:spacing w:val="22"/>
        </w:rPr>
        <w:t xml:space="preserve"> </w:t>
      </w:r>
      <w:r>
        <w:rPr>
          <w:color w:val="243F60"/>
        </w:rPr>
        <w:t>–</w:t>
      </w:r>
      <w:r>
        <w:rPr>
          <w:color w:val="243F60"/>
          <w:spacing w:val="22"/>
        </w:rPr>
        <w:t xml:space="preserve"> </w:t>
      </w:r>
      <w:r>
        <w:rPr>
          <w:color w:val="243F60"/>
        </w:rPr>
        <w:t>Driving</w:t>
      </w:r>
      <w:r>
        <w:rPr>
          <w:color w:val="243F60"/>
          <w:spacing w:val="23"/>
        </w:rPr>
        <w:t xml:space="preserve"> </w:t>
      </w:r>
      <w:r>
        <w:rPr>
          <w:color w:val="243F60"/>
        </w:rPr>
        <w:t>Within</w:t>
      </w:r>
      <w:r>
        <w:rPr>
          <w:color w:val="243F60"/>
          <w:spacing w:val="22"/>
        </w:rPr>
        <w:t xml:space="preserve"> </w:t>
      </w:r>
      <w:r>
        <w:rPr>
          <w:color w:val="243F60"/>
        </w:rPr>
        <w:t>an</w:t>
      </w:r>
      <w:r>
        <w:rPr>
          <w:color w:val="243F60"/>
          <w:spacing w:val="22"/>
        </w:rPr>
        <w:t xml:space="preserve"> </w:t>
      </w:r>
      <w:r>
        <w:rPr>
          <w:color w:val="243F60"/>
        </w:rPr>
        <w:t>Exempt</w:t>
      </w:r>
      <w:r>
        <w:rPr>
          <w:color w:val="243F60"/>
          <w:spacing w:val="21"/>
        </w:rPr>
        <w:t xml:space="preserve"> </w:t>
      </w:r>
      <w:r>
        <w:rPr>
          <w:color w:val="243F60"/>
        </w:rPr>
        <w:t>Intracity</w:t>
      </w:r>
      <w:r>
        <w:rPr>
          <w:color w:val="243F60"/>
          <w:spacing w:val="23"/>
        </w:rPr>
        <w:t xml:space="preserve"> </w:t>
      </w:r>
      <w:r>
        <w:rPr>
          <w:color w:val="243F60"/>
        </w:rPr>
        <w:t>Zone</w:t>
      </w:r>
    </w:p>
    <w:p w14:paraId="5A22D7F2" w14:textId="77777777" w:rsidR="00AB77C0" w:rsidRDefault="00AB77C0">
      <w:pPr>
        <w:spacing w:before="6"/>
        <w:rPr>
          <w:rFonts w:ascii="Cambria" w:eastAsia="Cambria" w:hAnsi="Cambria" w:cs="Cambria"/>
          <w:b/>
          <w:bCs/>
          <w:i/>
          <w:sz w:val="21"/>
          <w:szCs w:val="21"/>
        </w:rPr>
      </w:pPr>
    </w:p>
    <w:p w14:paraId="05C33B4E" w14:textId="77777777" w:rsidR="00AB77C0" w:rsidRDefault="009E6434">
      <w:pPr>
        <w:pStyle w:val="BodyText"/>
        <w:numPr>
          <w:ilvl w:val="1"/>
          <w:numId w:val="33"/>
        </w:numPr>
        <w:tabs>
          <w:tab w:val="left" w:pos="820"/>
        </w:tabs>
        <w:ind w:left="819" w:hanging="359"/>
      </w:pPr>
      <w:r>
        <w:rPr>
          <w:w w:val="105"/>
        </w:rPr>
        <w:t>Intracity</w:t>
      </w:r>
      <w:r>
        <w:rPr>
          <w:spacing w:val="-12"/>
          <w:w w:val="105"/>
        </w:rPr>
        <w:t xml:space="preserve"> </w:t>
      </w:r>
      <w:r>
        <w:rPr>
          <w:w w:val="105"/>
        </w:rPr>
        <w:t>zones</w:t>
      </w:r>
      <w:r>
        <w:rPr>
          <w:spacing w:val="-11"/>
          <w:w w:val="105"/>
        </w:rPr>
        <w:t xml:space="preserve"> </w:t>
      </w:r>
      <w:r>
        <w:rPr>
          <w:w w:val="105"/>
        </w:rPr>
        <w:t>are</w:t>
      </w:r>
      <w:r>
        <w:rPr>
          <w:spacing w:val="-11"/>
          <w:w w:val="105"/>
        </w:rPr>
        <w:t xml:space="preserve"> </w:t>
      </w:r>
      <w:r>
        <w:rPr>
          <w:w w:val="105"/>
        </w:rPr>
        <w:t>geographical</w:t>
      </w:r>
      <w:r>
        <w:rPr>
          <w:spacing w:val="-12"/>
          <w:w w:val="105"/>
        </w:rPr>
        <w:t xml:space="preserve"> </w:t>
      </w:r>
      <w:r>
        <w:rPr>
          <w:w w:val="105"/>
        </w:rPr>
        <w:t>areas</w:t>
      </w:r>
      <w:r>
        <w:rPr>
          <w:spacing w:val="-11"/>
          <w:w w:val="105"/>
        </w:rPr>
        <w:t xml:space="preserve"> </w:t>
      </w:r>
      <w:r>
        <w:rPr>
          <w:w w:val="105"/>
        </w:rPr>
        <w:t>defined</w:t>
      </w:r>
      <w:r>
        <w:rPr>
          <w:spacing w:val="-12"/>
          <w:w w:val="105"/>
        </w:rPr>
        <w:t xml:space="preserve"> </w:t>
      </w:r>
      <w:r>
        <w:rPr>
          <w:w w:val="105"/>
        </w:rPr>
        <w:t>in</w:t>
      </w:r>
      <w:r>
        <w:rPr>
          <w:spacing w:val="-11"/>
          <w:w w:val="105"/>
        </w:rPr>
        <w:t xml:space="preserve"> </w:t>
      </w:r>
      <w:r>
        <w:rPr>
          <w:w w:val="105"/>
        </w:rPr>
        <w:t>the</w:t>
      </w:r>
      <w:r>
        <w:rPr>
          <w:spacing w:val="-11"/>
          <w:w w:val="105"/>
        </w:rPr>
        <w:t xml:space="preserve"> </w:t>
      </w:r>
      <w:r>
        <w:rPr>
          <w:w w:val="105"/>
        </w:rPr>
        <w:t>regulations.</w:t>
      </w:r>
    </w:p>
    <w:p w14:paraId="2DC6D164" w14:textId="77777777" w:rsidR="00AB77C0" w:rsidRDefault="009E6434">
      <w:pPr>
        <w:pStyle w:val="BodyText"/>
        <w:numPr>
          <w:ilvl w:val="1"/>
          <w:numId w:val="33"/>
        </w:numPr>
        <w:tabs>
          <w:tab w:val="left" w:pos="820"/>
        </w:tabs>
        <w:spacing w:before="132" w:line="250" w:lineRule="auto"/>
        <w:ind w:left="819" w:right="191" w:hanging="359"/>
      </w:pPr>
      <w:r>
        <w:rPr>
          <w:spacing w:val="1"/>
          <w:w w:val="105"/>
        </w:rPr>
        <w:t>By</w:t>
      </w:r>
      <w:r>
        <w:rPr>
          <w:spacing w:val="-9"/>
          <w:w w:val="105"/>
        </w:rPr>
        <w:t xml:space="preserve"> </w:t>
      </w:r>
      <w:r>
        <w:rPr>
          <w:w w:val="105"/>
        </w:rPr>
        <w:t>checking</w:t>
      </w:r>
      <w:r>
        <w:rPr>
          <w:spacing w:val="-8"/>
          <w:w w:val="105"/>
        </w:rPr>
        <w:t xml:space="preserve"> </w:t>
      </w:r>
      <w:r>
        <w:rPr>
          <w:w w:val="105"/>
        </w:rPr>
        <w:t>the</w:t>
      </w:r>
      <w:r>
        <w:rPr>
          <w:spacing w:val="-9"/>
          <w:w w:val="105"/>
        </w:rPr>
        <w:t xml:space="preserve"> </w:t>
      </w:r>
      <w:r>
        <w:rPr>
          <w:w w:val="105"/>
        </w:rPr>
        <w:t>“Driving</w:t>
      </w:r>
      <w:r>
        <w:rPr>
          <w:spacing w:val="-8"/>
          <w:w w:val="105"/>
        </w:rPr>
        <w:t xml:space="preserve"> </w:t>
      </w:r>
      <w:r>
        <w:rPr>
          <w:w w:val="105"/>
        </w:rPr>
        <w:t>within</w:t>
      </w:r>
      <w:r>
        <w:rPr>
          <w:spacing w:val="-9"/>
          <w:w w:val="105"/>
        </w:rPr>
        <w:t xml:space="preserve"> </w:t>
      </w:r>
      <w:r>
        <w:rPr>
          <w:w w:val="105"/>
        </w:rPr>
        <w:t>an</w:t>
      </w:r>
      <w:r>
        <w:rPr>
          <w:spacing w:val="-8"/>
          <w:w w:val="105"/>
        </w:rPr>
        <w:t xml:space="preserve"> </w:t>
      </w:r>
      <w:r>
        <w:rPr>
          <w:spacing w:val="1"/>
          <w:w w:val="105"/>
        </w:rPr>
        <w:t>exempt</w:t>
      </w:r>
      <w:r>
        <w:rPr>
          <w:spacing w:val="-10"/>
          <w:w w:val="105"/>
        </w:rPr>
        <w:t xml:space="preserve"> </w:t>
      </w:r>
      <w:r>
        <w:rPr>
          <w:w w:val="105"/>
        </w:rPr>
        <w:t>intracity</w:t>
      </w:r>
      <w:r>
        <w:rPr>
          <w:spacing w:val="-8"/>
          <w:w w:val="105"/>
        </w:rPr>
        <w:t xml:space="preserve"> </w:t>
      </w:r>
      <w:r>
        <w:rPr>
          <w:w w:val="105"/>
        </w:rPr>
        <w:t>zone</w:t>
      </w:r>
      <w:r>
        <w:rPr>
          <w:spacing w:val="-9"/>
          <w:w w:val="105"/>
        </w:rPr>
        <w:t xml:space="preserve"> </w:t>
      </w:r>
      <w:r>
        <w:rPr>
          <w:spacing w:val="1"/>
          <w:w w:val="105"/>
        </w:rPr>
        <w:t>(See</w:t>
      </w:r>
      <w:r>
        <w:rPr>
          <w:spacing w:val="-8"/>
          <w:w w:val="105"/>
        </w:rPr>
        <w:t xml:space="preserve"> </w:t>
      </w:r>
      <w:r>
        <w:rPr>
          <w:w w:val="105"/>
        </w:rPr>
        <w:t>49</w:t>
      </w:r>
      <w:r>
        <w:rPr>
          <w:spacing w:val="-9"/>
          <w:w w:val="105"/>
        </w:rPr>
        <w:t xml:space="preserve"> </w:t>
      </w:r>
      <w:r>
        <w:rPr>
          <w:spacing w:val="1"/>
          <w:w w:val="105"/>
        </w:rPr>
        <w:t>CFR</w:t>
      </w:r>
      <w:r>
        <w:rPr>
          <w:spacing w:val="-7"/>
          <w:w w:val="105"/>
        </w:rPr>
        <w:t xml:space="preserve"> </w:t>
      </w:r>
      <w:r>
        <w:rPr>
          <w:w w:val="105"/>
        </w:rPr>
        <w:t>391.62)”</w:t>
      </w:r>
      <w:r>
        <w:rPr>
          <w:spacing w:val="-10"/>
          <w:w w:val="105"/>
        </w:rPr>
        <w:t xml:space="preserve"> </w:t>
      </w:r>
      <w:r>
        <w:rPr>
          <w:w w:val="105"/>
        </w:rPr>
        <w:t>option,</w:t>
      </w:r>
      <w:r>
        <w:rPr>
          <w:spacing w:val="-9"/>
          <w:w w:val="105"/>
        </w:rPr>
        <w:t xml:space="preserve"> </w:t>
      </w:r>
      <w:r>
        <w:rPr>
          <w:w w:val="105"/>
        </w:rPr>
        <w:t>you</w:t>
      </w:r>
      <w:r>
        <w:rPr>
          <w:spacing w:val="-9"/>
          <w:w w:val="105"/>
        </w:rPr>
        <w:t xml:space="preserve"> </w:t>
      </w:r>
      <w:r>
        <w:rPr>
          <w:w w:val="105"/>
        </w:rPr>
        <w:t>certify</w:t>
      </w:r>
      <w:r>
        <w:rPr>
          <w:spacing w:val="80"/>
          <w:w w:val="103"/>
        </w:rPr>
        <w:t xml:space="preserve"> </w:t>
      </w:r>
      <w:r>
        <w:rPr>
          <w:w w:val="105"/>
        </w:rPr>
        <w:t>that</w:t>
      </w:r>
      <w:r>
        <w:rPr>
          <w:spacing w:val="-11"/>
          <w:w w:val="105"/>
        </w:rPr>
        <w:t xml:space="preserve"> </w:t>
      </w:r>
      <w:r>
        <w:rPr>
          <w:w w:val="105"/>
        </w:rPr>
        <w:t>the</w:t>
      </w:r>
      <w:r>
        <w:rPr>
          <w:spacing w:val="-10"/>
          <w:w w:val="105"/>
        </w:rPr>
        <w:t xml:space="preserve"> </w:t>
      </w:r>
      <w:r>
        <w:rPr>
          <w:w w:val="105"/>
        </w:rPr>
        <w:t>driver:</w:t>
      </w:r>
    </w:p>
    <w:p w14:paraId="3F5BA9B1" w14:textId="77777777" w:rsidR="00AB77C0" w:rsidRDefault="009E6434">
      <w:pPr>
        <w:pStyle w:val="BodyText"/>
        <w:numPr>
          <w:ilvl w:val="2"/>
          <w:numId w:val="33"/>
        </w:numPr>
        <w:tabs>
          <w:tab w:val="left" w:pos="1540"/>
        </w:tabs>
        <w:spacing w:before="122" w:line="230" w:lineRule="exact"/>
      </w:pPr>
      <w:r>
        <w:rPr>
          <w:w w:val="105"/>
        </w:rPr>
        <w:t>Is</w:t>
      </w:r>
      <w:r>
        <w:rPr>
          <w:spacing w:val="-10"/>
          <w:w w:val="105"/>
        </w:rPr>
        <w:t xml:space="preserve"> </w:t>
      </w:r>
      <w:r>
        <w:rPr>
          <w:w w:val="105"/>
        </w:rPr>
        <w:t>otherwise</w:t>
      </w:r>
      <w:r>
        <w:rPr>
          <w:spacing w:val="-9"/>
          <w:w w:val="105"/>
        </w:rPr>
        <w:t xml:space="preserve"> </w:t>
      </w:r>
      <w:r>
        <w:rPr>
          <w:w w:val="105"/>
        </w:rPr>
        <w:t>medically</w:t>
      </w:r>
      <w:r>
        <w:rPr>
          <w:spacing w:val="-9"/>
          <w:w w:val="105"/>
        </w:rPr>
        <w:t xml:space="preserve"> </w:t>
      </w:r>
      <w:r>
        <w:rPr>
          <w:w w:val="105"/>
        </w:rPr>
        <w:t>fit</w:t>
      </w:r>
      <w:r>
        <w:rPr>
          <w:spacing w:val="-10"/>
          <w:w w:val="105"/>
        </w:rPr>
        <w:t xml:space="preserve"> </w:t>
      </w:r>
      <w:r>
        <w:rPr>
          <w:w w:val="105"/>
        </w:rPr>
        <w:t>for</w:t>
      </w:r>
      <w:r>
        <w:rPr>
          <w:spacing w:val="-9"/>
          <w:w w:val="105"/>
        </w:rPr>
        <w:t xml:space="preserve"> </w:t>
      </w:r>
      <w:r>
        <w:rPr>
          <w:w w:val="105"/>
        </w:rPr>
        <w:t>duty</w:t>
      </w:r>
      <w:r>
        <w:rPr>
          <w:spacing w:val="-9"/>
          <w:w w:val="105"/>
        </w:rPr>
        <w:t xml:space="preserve"> </w:t>
      </w:r>
      <w:r>
        <w:rPr>
          <w:w w:val="105"/>
        </w:rPr>
        <w:t>except</w:t>
      </w:r>
      <w:r>
        <w:rPr>
          <w:spacing w:val="-10"/>
          <w:w w:val="105"/>
        </w:rPr>
        <w:t xml:space="preserve"> </w:t>
      </w:r>
      <w:r>
        <w:rPr>
          <w:w w:val="105"/>
        </w:rPr>
        <w:t>for</w:t>
      </w:r>
      <w:r>
        <w:rPr>
          <w:spacing w:val="-10"/>
          <w:w w:val="105"/>
        </w:rPr>
        <w:t xml:space="preserve"> </w:t>
      </w:r>
      <w:r>
        <w:rPr>
          <w:w w:val="105"/>
        </w:rPr>
        <w:t>the</w:t>
      </w:r>
      <w:r>
        <w:rPr>
          <w:spacing w:val="-9"/>
          <w:w w:val="105"/>
        </w:rPr>
        <w:t xml:space="preserve"> </w:t>
      </w:r>
      <w:r>
        <w:rPr>
          <w:w w:val="105"/>
        </w:rPr>
        <w:t>exempted</w:t>
      </w:r>
      <w:r>
        <w:rPr>
          <w:spacing w:val="-9"/>
          <w:w w:val="105"/>
        </w:rPr>
        <w:t xml:space="preserve"> </w:t>
      </w:r>
      <w:r>
        <w:rPr>
          <w:w w:val="105"/>
        </w:rPr>
        <w:t>condition.</w:t>
      </w:r>
    </w:p>
    <w:p w14:paraId="3A89C644" w14:textId="77777777" w:rsidR="00AB77C0" w:rsidRDefault="009E6434">
      <w:pPr>
        <w:pStyle w:val="BodyText"/>
        <w:numPr>
          <w:ilvl w:val="2"/>
          <w:numId w:val="33"/>
        </w:numPr>
        <w:tabs>
          <w:tab w:val="left" w:pos="1540"/>
        </w:tabs>
        <w:spacing w:line="228" w:lineRule="exact"/>
      </w:pPr>
      <w:r>
        <w:rPr>
          <w:w w:val="105"/>
        </w:rPr>
        <w:t>The</w:t>
      </w:r>
      <w:r>
        <w:rPr>
          <w:spacing w:val="-15"/>
          <w:w w:val="105"/>
        </w:rPr>
        <w:t xml:space="preserve"> </w:t>
      </w:r>
      <w:r>
        <w:rPr>
          <w:w w:val="105"/>
        </w:rPr>
        <w:t>exempted</w:t>
      </w:r>
      <w:r>
        <w:rPr>
          <w:spacing w:val="-14"/>
          <w:w w:val="105"/>
        </w:rPr>
        <w:t xml:space="preserve"> </w:t>
      </w:r>
      <w:r>
        <w:rPr>
          <w:w w:val="105"/>
        </w:rPr>
        <w:t>condition</w:t>
      </w:r>
      <w:r>
        <w:rPr>
          <w:spacing w:val="-15"/>
          <w:w w:val="105"/>
        </w:rPr>
        <w:t xml:space="preserve"> </w:t>
      </w:r>
      <w:r>
        <w:rPr>
          <w:w w:val="105"/>
        </w:rPr>
        <w:t>remains</w:t>
      </w:r>
      <w:r>
        <w:rPr>
          <w:spacing w:val="-14"/>
          <w:w w:val="105"/>
        </w:rPr>
        <w:t xml:space="preserve"> </w:t>
      </w:r>
      <w:r>
        <w:rPr>
          <w:w w:val="105"/>
        </w:rPr>
        <w:t>stable.</w:t>
      </w:r>
    </w:p>
    <w:p w14:paraId="5287E5CF" w14:textId="77777777" w:rsidR="00AB77C0" w:rsidRDefault="009E6434">
      <w:pPr>
        <w:pStyle w:val="BodyText"/>
        <w:numPr>
          <w:ilvl w:val="2"/>
          <w:numId w:val="33"/>
        </w:numPr>
        <w:tabs>
          <w:tab w:val="left" w:pos="1540"/>
        </w:tabs>
        <w:spacing w:line="233" w:lineRule="exact"/>
        <w:ind w:hanging="359"/>
      </w:pPr>
      <w:r>
        <w:rPr>
          <w:spacing w:val="1"/>
          <w:w w:val="105"/>
        </w:rPr>
        <w:t>Remains</w:t>
      </w:r>
      <w:r>
        <w:rPr>
          <w:spacing w:val="-12"/>
          <w:w w:val="105"/>
        </w:rPr>
        <w:t xml:space="preserve"> </w:t>
      </w:r>
      <w:r>
        <w:rPr>
          <w:w w:val="105"/>
        </w:rPr>
        <w:t>in</w:t>
      </w:r>
      <w:r>
        <w:rPr>
          <w:spacing w:val="-11"/>
          <w:w w:val="105"/>
        </w:rPr>
        <w:t xml:space="preserve"> </w:t>
      </w:r>
      <w:r>
        <w:rPr>
          <w:w w:val="105"/>
        </w:rPr>
        <w:t>medical</w:t>
      </w:r>
      <w:r>
        <w:rPr>
          <w:spacing w:val="-12"/>
          <w:w w:val="105"/>
        </w:rPr>
        <w:t xml:space="preserve"> </w:t>
      </w:r>
      <w:r>
        <w:rPr>
          <w:w w:val="105"/>
        </w:rPr>
        <w:t>compliance</w:t>
      </w:r>
      <w:r>
        <w:rPr>
          <w:spacing w:val="-11"/>
          <w:w w:val="105"/>
        </w:rPr>
        <w:t xml:space="preserve"> </w:t>
      </w:r>
      <w:r>
        <w:rPr>
          <w:w w:val="105"/>
        </w:rPr>
        <w:t>with</w:t>
      </w:r>
      <w:r>
        <w:rPr>
          <w:spacing w:val="-11"/>
          <w:w w:val="105"/>
        </w:rPr>
        <w:t xml:space="preserve"> </w:t>
      </w:r>
      <w:r>
        <w:rPr>
          <w:w w:val="105"/>
        </w:rPr>
        <w:t>the</w:t>
      </w:r>
      <w:r>
        <w:rPr>
          <w:spacing w:val="-11"/>
          <w:w w:val="105"/>
        </w:rPr>
        <w:t xml:space="preserve"> </w:t>
      </w:r>
      <w:r>
        <w:rPr>
          <w:w w:val="105"/>
        </w:rPr>
        <w:t>requirements</w:t>
      </w:r>
      <w:r>
        <w:rPr>
          <w:spacing w:val="-11"/>
          <w:w w:val="105"/>
        </w:rPr>
        <w:t xml:space="preserve"> </w:t>
      </w:r>
      <w:r>
        <w:rPr>
          <w:w w:val="105"/>
        </w:rPr>
        <w:t>of</w:t>
      </w:r>
      <w:r>
        <w:rPr>
          <w:spacing w:val="-12"/>
          <w:w w:val="105"/>
        </w:rPr>
        <w:t xml:space="preserve"> </w:t>
      </w:r>
      <w:r>
        <w:rPr>
          <w:w w:val="105"/>
        </w:rPr>
        <w:t>section</w:t>
      </w:r>
      <w:r>
        <w:rPr>
          <w:spacing w:val="-12"/>
          <w:w w:val="105"/>
        </w:rPr>
        <w:t xml:space="preserve"> </w:t>
      </w:r>
      <w:r>
        <w:rPr>
          <w:w w:val="105"/>
        </w:rPr>
        <w:t>391.62.</w:t>
      </w:r>
    </w:p>
    <w:p w14:paraId="42881E80" w14:textId="77777777" w:rsidR="00AB77C0" w:rsidRDefault="00AB77C0">
      <w:pPr>
        <w:spacing w:before="6"/>
        <w:rPr>
          <w:rFonts w:ascii="Arial" w:eastAsia="Arial" w:hAnsi="Arial" w:cs="Arial"/>
          <w:sz w:val="16"/>
          <w:szCs w:val="16"/>
        </w:rPr>
      </w:pPr>
    </w:p>
    <w:p w14:paraId="7B06E857" w14:textId="77777777" w:rsidR="00AB77C0" w:rsidRDefault="009E6434">
      <w:pPr>
        <w:pStyle w:val="Heading3"/>
        <w:ind w:left="100"/>
        <w:rPr>
          <w:b w:val="0"/>
          <w:bCs w:val="0"/>
        </w:rPr>
      </w:pPr>
      <w:r>
        <w:rPr>
          <w:color w:val="1F497D"/>
          <w:spacing w:val="-1"/>
        </w:rPr>
        <w:t>Disqualify</w:t>
      </w:r>
    </w:p>
    <w:p w14:paraId="530C5B9F" w14:textId="77777777" w:rsidR="00AB77C0" w:rsidRDefault="00AB77C0">
      <w:pPr>
        <w:spacing w:before="10"/>
        <w:rPr>
          <w:rFonts w:ascii="Cambria" w:eastAsia="Cambria" w:hAnsi="Cambria" w:cs="Cambria"/>
          <w:b/>
          <w:bCs/>
          <w:sz w:val="20"/>
          <w:szCs w:val="20"/>
        </w:rPr>
      </w:pPr>
    </w:p>
    <w:p w14:paraId="1C23D315" w14:textId="77777777" w:rsidR="00AB77C0" w:rsidRDefault="009E6434">
      <w:pPr>
        <w:pStyle w:val="BodyText"/>
        <w:spacing w:line="253" w:lineRule="auto"/>
        <w:ind w:left="100" w:right="191"/>
      </w:pPr>
      <w:r>
        <w:rPr>
          <w:spacing w:val="1"/>
          <w:w w:val="105"/>
        </w:rPr>
        <w:t>As</w:t>
      </w:r>
      <w:r>
        <w:rPr>
          <w:spacing w:val="-7"/>
          <w:w w:val="105"/>
        </w:rPr>
        <w:t xml:space="preserve"> </w:t>
      </w:r>
      <w:r>
        <w:rPr>
          <w:w w:val="105"/>
        </w:rPr>
        <w:t>a</w:t>
      </w:r>
      <w:r>
        <w:rPr>
          <w:spacing w:val="-7"/>
          <w:w w:val="105"/>
        </w:rPr>
        <w:t xml:space="preserve"> </w:t>
      </w:r>
      <w:r>
        <w:rPr>
          <w:w w:val="105"/>
        </w:rPr>
        <w:t>medical</w:t>
      </w:r>
      <w:r>
        <w:rPr>
          <w:spacing w:val="-8"/>
          <w:w w:val="105"/>
        </w:rPr>
        <w:t xml:space="preserve"> </w:t>
      </w:r>
      <w:r>
        <w:rPr>
          <w:w w:val="105"/>
        </w:rPr>
        <w:t>examiner,</w:t>
      </w:r>
      <w:r>
        <w:rPr>
          <w:spacing w:val="-8"/>
          <w:w w:val="105"/>
        </w:rPr>
        <w:t xml:space="preserve"> </w:t>
      </w:r>
      <w:r>
        <w:rPr>
          <w:w w:val="105"/>
        </w:rPr>
        <w:t>you</w:t>
      </w:r>
      <w:r>
        <w:rPr>
          <w:spacing w:val="-7"/>
          <w:w w:val="105"/>
        </w:rPr>
        <w:t xml:space="preserve"> </w:t>
      </w:r>
      <w:r>
        <w:rPr>
          <w:spacing w:val="1"/>
          <w:w w:val="105"/>
        </w:rPr>
        <w:t>must</w:t>
      </w:r>
      <w:r>
        <w:rPr>
          <w:spacing w:val="-7"/>
          <w:w w:val="105"/>
        </w:rPr>
        <w:t xml:space="preserve"> </w:t>
      </w:r>
      <w:r>
        <w:rPr>
          <w:w w:val="105"/>
        </w:rPr>
        <w:t>disqualify</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spacing w:val="1"/>
          <w:w w:val="105"/>
        </w:rPr>
        <w:t>who</w:t>
      </w:r>
      <w:r>
        <w:rPr>
          <w:spacing w:val="-7"/>
          <w:w w:val="105"/>
        </w:rPr>
        <w:t xml:space="preserve"> </w:t>
      </w:r>
      <w:r>
        <w:rPr>
          <w:spacing w:val="1"/>
          <w:w w:val="105"/>
        </w:rPr>
        <w:t>does</w:t>
      </w:r>
      <w:r>
        <w:rPr>
          <w:spacing w:val="-7"/>
          <w:w w:val="105"/>
        </w:rPr>
        <w:t xml:space="preserve"> </w:t>
      </w:r>
      <w:r>
        <w:rPr>
          <w:w w:val="105"/>
        </w:rPr>
        <w:t>not</w:t>
      </w:r>
      <w:r>
        <w:rPr>
          <w:spacing w:val="-7"/>
          <w:w w:val="105"/>
        </w:rPr>
        <w:t xml:space="preserve"> </w:t>
      </w:r>
      <w:r>
        <w:rPr>
          <w:spacing w:val="1"/>
          <w:w w:val="105"/>
        </w:rPr>
        <w:t>meet</w:t>
      </w:r>
      <w:r>
        <w:rPr>
          <w:spacing w:val="-8"/>
          <w:w w:val="105"/>
        </w:rPr>
        <w:t xml:space="preserve"> </w:t>
      </w:r>
      <w:r>
        <w:rPr>
          <w:w w:val="105"/>
        </w:rPr>
        <w:t>one</w:t>
      </w:r>
      <w:r>
        <w:rPr>
          <w:spacing w:val="-7"/>
          <w:w w:val="105"/>
        </w:rPr>
        <w:t xml:space="preserve"> </w:t>
      </w:r>
      <w:r>
        <w:rPr>
          <w:w w:val="105"/>
        </w:rPr>
        <w:t>or</w:t>
      </w:r>
      <w:r>
        <w:rPr>
          <w:spacing w:val="-8"/>
          <w:w w:val="105"/>
        </w:rPr>
        <w:t xml:space="preserve"> </w:t>
      </w:r>
      <w:r>
        <w:rPr>
          <w:spacing w:val="1"/>
          <w:w w:val="105"/>
        </w:rPr>
        <w:t>more</w:t>
      </w:r>
      <w:r>
        <w:rPr>
          <w:spacing w:val="-6"/>
          <w:w w:val="105"/>
        </w:rPr>
        <w:t xml:space="preserve"> </w:t>
      </w:r>
      <w:r>
        <w:rPr>
          <w:w w:val="105"/>
        </w:rPr>
        <w:t>of</w:t>
      </w:r>
      <w:r>
        <w:rPr>
          <w:spacing w:val="-8"/>
          <w:w w:val="105"/>
        </w:rPr>
        <w:t xml:space="preserve"> </w:t>
      </w:r>
      <w:r>
        <w:rPr>
          <w:w w:val="105"/>
        </w:rPr>
        <w:t>49</w:t>
      </w:r>
      <w:r>
        <w:rPr>
          <w:spacing w:val="-7"/>
          <w:w w:val="105"/>
        </w:rPr>
        <w:t xml:space="preserve"> </w:t>
      </w:r>
      <w:r>
        <w:rPr>
          <w:spacing w:val="1"/>
          <w:w w:val="105"/>
        </w:rPr>
        <w:t>CFR</w:t>
      </w:r>
      <w:r>
        <w:rPr>
          <w:spacing w:val="-6"/>
          <w:w w:val="105"/>
        </w:rPr>
        <w:t xml:space="preserve"> </w:t>
      </w:r>
      <w:r>
        <w:rPr>
          <w:w w:val="105"/>
        </w:rPr>
        <w:t>391.41</w:t>
      </w:r>
      <w:r>
        <w:rPr>
          <w:spacing w:val="81"/>
          <w:w w:val="103"/>
        </w:rPr>
        <w:t xml:space="preserve"> </w:t>
      </w:r>
      <w:r>
        <w:rPr>
          <w:w w:val="105"/>
        </w:rPr>
        <w:t>physical</w:t>
      </w:r>
      <w:r>
        <w:rPr>
          <w:spacing w:val="-12"/>
          <w:w w:val="105"/>
        </w:rPr>
        <w:t xml:space="preserve"> </w:t>
      </w:r>
      <w:r>
        <w:rPr>
          <w:w w:val="105"/>
        </w:rPr>
        <w:t>qualification</w:t>
      </w:r>
      <w:r>
        <w:rPr>
          <w:spacing w:val="-12"/>
          <w:w w:val="105"/>
        </w:rPr>
        <w:t xml:space="preserve"> </w:t>
      </w:r>
      <w:r>
        <w:rPr>
          <w:w w:val="105"/>
        </w:rPr>
        <w:t>standards.</w:t>
      </w:r>
      <w:r>
        <w:rPr>
          <w:spacing w:val="-11"/>
          <w:w w:val="105"/>
        </w:rPr>
        <w:t xml:space="preserve"> </w:t>
      </w:r>
      <w:r>
        <w:rPr>
          <w:spacing w:val="1"/>
          <w:w w:val="105"/>
        </w:rPr>
        <w:t>You</w:t>
      </w:r>
      <w:r>
        <w:rPr>
          <w:spacing w:val="-12"/>
          <w:w w:val="105"/>
        </w:rPr>
        <w:t xml:space="preserve"> </w:t>
      </w:r>
      <w:r>
        <w:rPr>
          <w:w w:val="105"/>
        </w:rPr>
        <w:t>should</w:t>
      </w:r>
      <w:r>
        <w:rPr>
          <w:spacing w:val="-11"/>
          <w:w w:val="105"/>
        </w:rPr>
        <w:t xml:space="preserve"> </w:t>
      </w:r>
      <w:r>
        <w:rPr>
          <w:w w:val="105"/>
        </w:rPr>
        <w:t>complete</w:t>
      </w:r>
      <w:r>
        <w:rPr>
          <w:spacing w:val="-11"/>
          <w:w w:val="105"/>
        </w:rPr>
        <w:t xml:space="preserve"> </w:t>
      </w:r>
      <w:r>
        <w:rPr>
          <w:w w:val="105"/>
        </w:rPr>
        <w:t>the</w:t>
      </w:r>
      <w:r>
        <w:rPr>
          <w:spacing w:val="-11"/>
          <w:w w:val="105"/>
        </w:rPr>
        <w:t xml:space="preserve"> </w:t>
      </w:r>
      <w:r>
        <w:rPr>
          <w:w w:val="105"/>
        </w:rPr>
        <w:t>physical</w:t>
      </w:r>
      <w:r>
        <w:rPr>
          <w:spacing w:val="-12"/>
          <w:w w:val="105"/>
        </w:rPr>
        <w:t xml:space="preserve"> </w:t>
      </w:r>
      <w:r>
        <w:rPr>
          <w:w w:val="105"/>
        </w:rPr>
        <w:t>examination</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and</w:t>
      </w:r>
      <w:r>
        <w:rPr>
          <w:spacing w:val="-11"/>
          <w:w w:val="105"/>
        </w:rPr>
        <w:t xml:space="preserve"> </w:t>
      </w:r>
      <w:r>
        <w:rPr>
          <w:w w:val="105"/>
        </w:rPr>
        <w:t>discuss</w:t>
      </w:r>
      <w:r>
        <w:rPr>
          <w:spacing w:val="116"/>
          <w:w w:val="103"/>
        </w:rPr>
        <w:t xml:space="preserve"> </w:t>
      </w:r>
      <w:r>
        <w:rPr>
          <w:w w:val="105"/>
        </w:rPr>
        <w:t>with</w:t>
      </w:r>
      <w:r>
        <w:rPr>
          <w:spacing w:val="-9"/>
          <w:w w:val="105"/>
        </w:rPr>
        <w:t xml:space="preserve"> </w:t>
      </w:r>
      <w:r>
        <w:rPr>
          <w:w w:val="105"/>
        </w:rPr>
        <w:t>him/her</w:t>
      </w:r>
      <w:r>
        <w:rPr>
          <w:spacing w:val="-9"/>
          <w:w w:val="105"/>
        </w:rPr>
        <w:t xml:space="preserve"> </w:t>
      </w:r>
      <w:r>
        <w:rPr>
          <w:w w:val="105"/>
        </w:rPr>
        <w:t>the</w:t>
      </w:r>
      <w:r>
        <w:rPr>
          <w:spacing w:val="-9"/>
          <w:w w:val="105"/>
        </w:rPr>
        <w:t xml:space="preserve"> </w:t>
      </w:r>
      <w:r>
        <w:rPr>
          <w:w w:val="105"/>
        </w:rPr>
        <w:t>reason(s)</w:t>
      </w:r>
      <w:r>
        <w:rPr>
          <w:spacing w:val="-9"/>
          <w:w w:val="105"/>
        </w:rPr>
        <w:t xml:space="preserve"> </w:t>
      </w:r>
      <w:r>
        <w:rPr>
          <w:w w:val="105"/>
        </w:rPr>
        <w:t>for</w:t>
      </w:r>
      <w:r>
        <w:rPr>
          <w:spacing w:val="-8"/>
          <w:w w:val="105"/>
        </w:rPr>
        <w:t xml:space="preserve"> </w:t>
      </w:r>
      <w:r>
        <w:rPr>
          <w:w w:val="105"/>
        </w:rPr>
        <w:t>disqualification</w:t>
      </w:r>
      <w:r>
        <w:rPr>
          <w:spacing w:val="-9"/>
          <w:w w:val="105"/>
        </w:rPr>
        <w:t xml:space="preserve"> </w:t>
      </w:r>
      <w:r>
        <w:rPr>
          <w:w w:val="105"/>
        </w:rPr>
        <w:t>and</w:t>
      </w:r>
      <w:r>
        <w:rPr>
          <w:spacing w:val="-8"/>
          <w:w w:val="105"/>
        </w:rPr>
        <w:t xml:space="preserve"> </w:t>
      </w:r>
      <w:r>
        <w:rPr>
          <w:w w:val="105"/>
        </w:rPr>
        <w:t>any</w:t>
      </w:r>
      <w:r>
        <w:rPr>
          <w:spacing w:val="-9"/>
          <w:w w:val="105"/>
        </w:rPr>
        <w:t xml:space="preserve"> </w:t>
      </w:r>
      <w:r>
        <w:rPr>
          <w:w w:val="105"/>
        </w:rPr>
        <w:t>steps</w:t>
      </w:r>
      <w:r>
        <w:rPr>
          <w:spacing w:val="-8"/>
          <w:w w:val="105"/>
        </w:rPr>
        <w:t xml:space="preserve"> </w:t>
      </w:r>
      <w:r>
        <w:rPr>
          <w:w w:val="105"/>
        </w:rPr>
        <w:t>that</w:t>
      </w:r>
      <w:r>
        <w:rPr>
          <w:spacing w:val="-10"/>
          <w:w w:val="105"/>
        </w:rPr>
        <w:t xml:space="preserve"> </w:t>
      </w:r>
      <w:r>
        <w:rPr>
          <w:w w:val="105"/>
        </w:rPr>
        <w:t>can</w:t>
      </w:r>
      <w:r>
        <w:rPr>
          <w:spacing w:val="-8"/>
          <w:w w:val="105"/>
        </w:rPr>
        <w:t xml:space="preserve"> </w:t>
      </w:r>
      <w:r>
        <w:rPr>
          <w:w w:val="105"/>
        </w:rPr>
        <w:t>be</w:t>
      </w:r>
      <w:r>
        <w:rPr>
          <w:spacing w:val="-9"/>
          <w:w w:val="105"/>
        </w:rPr>
        <w:t xml:space="preserve"> </w:t>
      </w:r>
      <w:r>
        <w:rPr>
          <w:w w:val="105"/>
        </w:rPr>
        <w:t>taken</w:t>
      </w:r>
      <w:r>
        <w:rPr>
          <w:spacing w:val="-9"/>
          <w:w w:val="105"/>
        </w:rPr>
        <w:t xml:space="preserve"> </w:t>
      </w:r>
      <w:r>
        <w:rPr>
          <w:w w:val="105"/>
        </w:rPr>
        <w:t>to</w:t>
      </w:r>
      <w:r>
        <w:rPr>
          <w:spacing w:val="-8"/>
          <w:w w:val="105"/>
        </w:rPr>
        <w:t xml:space="preserve"> </w:t>
      </w:r>
      <w:r>
        <w:rPr>
          <w:spacing w:val="1"/>
          <w:w w:val="105"/>
        </w:rPr>
        <w:t>meet</w:t>
      </w:r>
      <w:r>
        <w:rPr>
          <w:spacing w:val="-10"/>
          <w:w w:val="105"/>
        </w:rPr>
        <w:t xml:space="preserve"> </w:t>
      </w:r>
      <w:r>
        <w:rPr>
          <w:w w:val="105"/>
        </w:rPr>
        <w:t>certification</w:t>
      </w:r>
      <w:r>
        <w:rPr>
          <w:spacing w:val="102"/>
          <w:w w:val="103"/>
        </w:rPr>
        <w:t xml:space="preserve"> </w:t>
      </w:r>
      <w:r>
        <w:rPr>
          <w:w w:val="105"/>
        </w:rPr>
        <w:t>standards.</w:t>
      </w:r>
    </w:p>
    <w:p w14:paraId="25658AD2" w14:textId="77777777" w:rsidR="00AB77C0" w:rsidRDefault="00AB77C0">
      <w:pPr>
        <w:spacing w:before="11"/>
        <w:rPr>
          <w:rFonts w:ascii="Arial" w:eastAsia="Arial" w:hAnsi="Arial" w:cs="Arial"/>
          <w:sz w:val="16"/>
          <w:szCs w:val="16"/>
        </w:rPr>
      </w:pPr>
    </w:p>
    <w:p w14:paraId="438B6AFD" w14:textId="77777777" w:rsidR="00AB77C0" w:rsidRDefault="009E6434">
      <w:pPr>
        <w:pStyle w:val="Heading4"/>
        <w:ind w:left="100"/>
        <w:rPr>
          <w:b w:val="0"/>
          <w:bCs w:val="0"/>
          <w:i w:val="0"/>
        </w:rPr>
      </w:pPr>
      <w:r>
        <w:rPr>
          <w:color w:val="1F497D"/>
          <w:u w:val="single" w:color="1F497D"/>
        </w:rPr>
        <w:t>Disqualify</w:t>
      </w:r>
      <w:r>
        <w:rPr>
          <w:color w:val="1F497D"/>
          <w:spacing w:val="-3"/>
          <w:u w:val="single" w:color="1F497D"/>
        </w:rPr>
        <w:t xml:space="preserve"> </w:t>
      </w:r>
      <w:r>
        <w:rPr>
          <w:color w:val="1F497D"/>
          <w:u w:val="single" w:color="1F497D"/>
        </w:rPr>
        <w:t>—</w:t>
      </w:r>
      <w:r>
        <w:rPr>
          <w:color w:val="1F497D"/>
          <w:spacing w:val="-2"/>
          <w:u w:val="single" w:color="1F497D"/>
        </w:rPr>
        <w:t xml:space="preserve"> </w:t>
      </w:r>
      <w:r>
        <w:rPr>
          <w:color w:val="1F497D"/>
          <w:spacing w:val="-1"/>
          <w:u w:val="single" w:color="1F497D"/>
        </w:rPr>
        <w:t>Discuss</w:t>
      </w:r>
      <w:r>
        <w:rPr>
          <w:color w:val="1F497D"/>
          <w:spacing w:val="-3"/>
          <w:u w:val="single" w:color="1F497D"/>
        </w:rPr>
        <w:t xml:space="preserve"> </w:t>
      </w:r>
      <w:r>
        <w:rPr>
          <w:color w:val="1F497D"/>
          <w:u w:val="single" w:color="1F497D"/>
        </w:rPr>
        <w:t>and</w:t>
      </w:r>
      <w:r>
        <w:rPr>
          <w:color w:val="1F497D"/>
          <w:spacing w:val="-2"/>
          <w:u w:val="single" w:color="1F497D"/>
        </w:rPr>
        <w:t xml:space="preserve"> </w:t>
      </w:r>
      <w:r>
        <w:rPr>
          <w:color w:val="1F497D"/>
          <w:spacing w:val="-1"/>
          <w:u w:val="single" w:color="1F497D"/>
        </w:rPr>
        <w:t>Document Decision</w:t>
      </w:r>
    </w:p>
    <w:p w14:paraId="56943770" w14:textId="77777777" w:rsidR="00AB77C0" w:rsidRDefault="00AB77C0">
      <w:pPr>
        <w:rPr>
          <w:rFonts w:ascii="Cambria" w:eastAsia="Cambria" w:hAnsi="Cambria" w:cs="Cambria"/>
          <w:b/>
          <w:bCs/>
          <w:i/>
          <w:sz w:val="21"/>
          <w:szCs w:val="21"/>
        </w:rPr>
      </w:pPr>
    </w:p>
    <w:p w14:paraId="0F1FA120" w14:textId="77777777" w:rsidR="00AB77C0" w:rsidRDefault="009E6434">
      <w:pPr>
        <w:pStyle w:val="Heading5"/>
        <w:ind w:left="100"/>
        <w:rPr>
          <w:b w:val="0"/>
          <w:bCs w:val="0"/>
        </w:rPr>
      </w:pPr>
      <w:r>
        <w:t>Regulations</w:t>
      </w:r>
      <w:r>
        <w:rPr>
          <w:spacing w:val="24"/>
        </w:rPr>
        <w:t xml:space="preserve"> </w:t>
      </w:r>
      <w:r>
        <w:t>—</w:t>
      </w:r>
      <w:r>
        <w:rPr>
          <w:spacing w:val="27"/>
        </w:rPr>
        <w:t xml:space="preserve"> </w:t>
      </w:r>
      <w:r>
        <w:t>Disqualify</w:t>
      </w:r>
      <w:r>
        <w:rPr>
          <w:spacing w:val="25"/>
        </w:rPr>
        <w:t xml:space="preserve"> </w:t>
      </w:r>
      <w:r>
        <w:t>driver</w:t>
      </w:r>
      <w:r>
        <w:rPr>
          <w:spacing w:val="24"/>
        </w:rPr>
        <w:t xml:space="preserve"> </w:t>
      </w:r>
      <w:r>
        <w:t>who</w:t>
      </w:r>
      <w:r>
        <w:rPr>
          <w:spacing w:val="25"/>
        </w:rPr>
        <w:t xml:space="preserve"> </w:t>
      </w:r>
      <w:r>
        <w:t>does</w:t>
      </w:r>
      <w:r>
        <w:rPr>
          <w:spacing w:val="24"/>
        </w:rPr>
        <w:t xml:space="preserve"> </w:t>
      </w:r>
      <w:r>
        <w:t>not</w:t>
      </w:r>
      <w:r>
        <w:rPr>
          <w:spacing w:val="23"/>
        </w:rPr>
        <w:t xml:space="preserve"> </w:t>
      </w:r>
      <w:r>
        <w:t>meet</w:t>
      </w:r>
      <w:r>
        <w:rPr>
          <w:spacing w:val="23"/>
        </w:rPr>
        <w:t xml:space="preserve"> </w:t>
      </w:r>
      <w:r>
        <w:t>standards</w:t>
      </w:r>
    </w:p>
    <w:p w14:paraId="4B750F82" w14:textId="77777777" w:rsidR="00AB77C0" w:rsidRDefault="009E6434">
      <w:pPr>
        <w:pStyle w:val="BodyText"/>
        <w:spacing w:before="130"/>
        <w:ind w:left="100"/>
      </w:pPr>
      <w:r>
        <w:rPr>
          <w:spacing w:val="1"/>
          <w:w w:val="105"/>
        </w:rPr>
        <w:t>As</w:t>
      </w:r>
      <w:r>
        <w:rPr>
          <w:spacing w:val="-9"/>
          <w:w w:val="105"/>
        </w:rPr>
        <w:t xml:space="preserve"> </w:t>
      </w:r>
      <w:r>
        <w:rPr>
          <w:w w:val="105"/>
        </w:rPr>
        <w:t>a</w:t>
      </w:r>
      <w:r>
        <w:rPr>
          <w:spacing w:val="-9"/>
          <w:w w:val="105"/>
        </w:rPr>
        <w:t xml:space="preserve"> </w:t>
      </w:r>
      <w:r>
        <w:rPr>
          <w:w w:val="105"/>
        </w:rPr>
        <w:t>medical</w:t>
      </w:r>
      <w:r>
        <w:rPr>
          <w:spacing w:val="-9"/>
          <w:w w:val="105"/>
        </w:rPr>
        <w:t xml:space="preserve"> </w:t>
      </w:r>
      <w:r>
        <w:rPr>
          <w:w w:val="105"/>
        </w:rPr>
        <w:t>examiner,</w:t>
      </w:r>
      <w:r>
        <w:rPr>
          <w:spacing w:val="-10"/>
          <w:w w:val="105"/>
        </w:rPr>
        <w:t xml:space="preserve"> </w:t>
      </w:r>
      <w:r>
        <w:rPr>
          <w:w w:val="105"/>
        </w:rPr>
        <w:t>you</w:t>
      </w:r>
      <w:r>
        <w:rPr>
          <w:spacing w:val="-8"/>
          <w:w w:val="105"/>
        </w:rPr>
        <w:t xml:space="preserve"> </w:t>
      </w:r>
      <w:r>
        <w:rPr>
          <w:spacing w:val="1"/>
          <w:w w:val="105"/>
        </w:rPr>
        <w:t>must</w:t>
      </w:r>
      <w:r>
        <w:rPr>
          <w:spacing w:val="-10"/>
          <w:w w:val="105"/>
        </w:rPr>
        <w:t xml:space="preserve"> </w:t>
      </w:r>
      <w:r>
        <w:rPr>
          <w:w w:val="105"/>
        </w:rPr>
        <w:t>disqualify</w:t>
      </w:r>
      <w:r>
        <w:rPr>
          <w:spacing w:val="-8"/>
          <w:w w:val="105"/>
        </w:rPr>
        <w:t xml:space="preserve"> </w:t>
      </w:r>
      <w:r>
        <w:rPr>
          <w:w w:val="105"/>
        </w:rPr>
        <w:t>the</w:t>
      </w:r>
      <w:r>
        <w:rPr>
          <w:spacing w:val="-9"/>
          <w:w w:val="105"/>
        </w:rPr>
        <w:t xml:space="preserve"> </w:t>
      </w:r>
      <w:r>
        <w:rPr>
          <w:w w:val="105"/>
        </w:rPr>
        <w:t>driver</w:t>
      </w:r>
      <w:r>
        <w:rPr>
          <w:spacing w:val="-10"/>
          <w:w w:val="105"/>
        </w:rPr>
        <w:t xml:space="preserve"> </w:t>
      </w:r>
      <w:r>
        <w:rPr>
          <w:spacing w:val="1"/>
          <w:w w:val="105"/>
        </w:rPr>
        <w:t>who:</w:t>
      </w:r>
    </w:p>
    <w:p w14:paraId="64E0C19F" w14:textId="77777777" w:rsidR="00AB77C0" w:rsidRDefault="00AB77C0">
      <w:pPr>
        <w:spacing w:before="8"/>
        <w:rPr>
          <w:rFonts w:ascii="Arial" w:eastAsia="Arial" w:hAnsi="Arial" w:cs="Arial"/>
          <w:sz w:val="18"/>
          <w:szCs w:val="18"/>
        </w:rPr>
      </w:pPr>
    </w:p>
    <w:p w14:paraId="1D70D0F9" w14:textId="77777777" w:rsidR="00AB77C0" w:rsidRDefault="009E6434">
      <w:pPr>
        <w:pStyle w:val="BodyText"/>
        <w:numPr>
          <w:ilvl w:val="1"/>
          <w:numId w:val="33"/>
        </w:numPr>
        <w:tabs>
          <w:tab w:val="left" w:pos="820"/>
        </w:tabs>
        <w:spacing w:line="245" w:lineRule="auto"/>
        <w:ind w:left="820" w:right="477" w:hanging="361"/>
      </w:pPr>
      <w:r>
        <w:rPr>
          <w:w w:val="105"/>
        </w:rPr>
        <w:t>Fails</w:t>
      </w:r>
      <w:r>
        <w:rPr>
          <w:spacing w:val="-9"/>
          <w:w w:val="105"/>
        </w:rPr>
        <w:t xml:space="preserve"> </w:t>
      </w:r>
      <w:r>
        <w:rPr>
          <w:w w:val="105"/>
        </w:rPr>
        <w:t>to</w:t>
      </w:r>
      <w:r>
        <w:rPr>
          <w:spacing w:val="-9"/>
          <w:w w:val="105"/>
        </w:rPr>
        <w:t xml:space="preserve"> </w:t>
      </w:r>
      <w:r>
        <w:rPr>
          <w:spacing w:val="1"/>
          <w:w w:val="105"/>
        </w:rPr>
        <w:t>meet</w:t>
      </w:r>
      <w:r>
        <w:rPr>
          <w:spacing w:val="-10"/>
          <w:w w:val="105"/>
        </w:rPr>
        <w:t xml:space="preserve"> </w:t>
      </w:r>
      <w:r>
        <w:rPr>
          <w:w w:val="105"/>
        </w:rPr>
        <w:t>a</w:t>
      </w:r>
      <w:r>
        <w:rPr>
          <w:spacing w:val="-9"/>
          <w:w w:val="105"/>
        </w:rPr>
        <w:t xml:space="preserve"> </w:t>
      </w:r>
      <w:r>
        <w:rPr>
          <w:w w:val="105"/>
        </w:rPr>
        <w:t>physical</w:t>
      </w:r>
      <w:r>
        <w:rPr>
          <w:spacing w:val="-10"/>
          <w:w w:val="105"/>
        </w:rPr>
        <w:t xml:space="preserve"> </w:t>
      </w:r>
      <w:r>
        <w:rPr>
          <w:w w:val="105"/>
        </w:rPr>
        <w:t>qualification</w:t>
      </w:r>
      <w:r>
        <w:rPr>
          <w:spacing w:val="-9"/>
          <w:w w:val="105"/>
        </w:rPr>
        <w:t xml:space="preserve"> </w:t>
      </w:r>
      <w:r>
        <w:rPr>
          <w:w w:val="105"/>
        </w:rPr>
        <w:t>requirement</w:t>
      </w:r>
      <w:r>
        <w:rPr>
          <w:spacing w:val="-9"/>
          <w:w w:val="105"/>
        </w:rPr>
        <w:t xml:space="preserve"> </w:t>
      </w:r>
      <w:r>
        <w:rPr>
          <w:w w:val="105"/>
        </w:rPr>
        <w:t>cited</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standards</w:t>
      </w:r>
      <w:r>
        <w:rPr>
          <w:spacing w:val="-9"/>
          <w:w w:val="105"/>
        </w:rPr>
        <w:t xml:space="preserve"> </w:t>
      </w:r>
      <w:r>
        <w:rPr>
          <w:w w:val="105"/>
        </w:rPr>
        <w:t>(e.g.,</w:t>
      </w:r>
      <w:r>
        <w:rPr>
          <w:spacing w:val="-10"/>
          <w:w w:val="105"/>
        </w:rPr>
        <w:t xml:space="preserve"> </w:t>
      </w:r>
      <w:r>
        <w:rPr>
          <w:w w:val="105"/>
        </w:rPr>
        <w:t>vision</w:t>
      </w:r>
      <w:r>
        <w:rPr>
          <w:spacing w:val="-5"/>
          <w:w w:val="105"/>
        </w:rPr>
        <w:t xml:space="preserve"> </w:t>
      </w:r>
      <w:r>
        <w:rPr>
          <w:w w:val="105"/>
        </w:rPr>
        <w:t>test</w:t>
      </w:r>
      <w:r>
        <w:rPr>
          <w:spacing w:val="-10"/>
          <w:w w:val="105"/>
        </w:rPr>
        <w:t xml:space="preserve"> </w:t>
      </w:r>
      <w:r>
        <w:rPr>
          <w:w w:val="105"/>
        </w:rPr>
        <w:t>result,</w:t>
      </w:r>
      <w:r>
        <w:rPr>
          <w:spacing w:val="94"/>
          <w:w w:val="103"/>
        </w:rPr>
        <w:t xml:space="preserve"> </w:t>
      </w:r>
      <w:r>
        <w:rPr>
          <w:w w:val="105"/>
        </w:rPr>
        <w:t>hearing</w:t>
      </w:r>
      <w:r>
        <w:rPr>
          <w:spacing w:val="-10"/>
          <w:w w:val="105"/>
        </w:rPr>
        <w:t xml:space="preserve"> </w:t>
      </w:r>
      <w:r>
        <w:rPr>
          <w:w w:val="105"/>
        </w:rPr>
        <w:t>loss</w:t>
      </w:r>
      <w:r>
        <w:rPr>
          <w:spacing w:val="-9"/>
          <w:w w:val="105"/>
        </w:rPr>
        <w:t xml:space="preserve"> </w:t>
      </w:r>
      <w:r>
        <w:rPr>
          <w:w w:val="105"/>
        </w:rPr>
        <w:t>test</w:t>
      </w:r>
      <w:r>
        <w:rPr>
          <w:spacing w:val="-10"/>
          <w:w w:val="105"/>
        </w:rPr>
        <w:t xml:space="preserve"> </w:t>
      </w:r>
      <w:r>
        <w:rPr>
          <w:w w:val="105"/>
        </w:rPr>
        <w:t>result,</w:t>
      </w:r>
      <w:r>
        <w:rPr>
          <w:spacing w:val="-10"/>
          <w:w w:val="105"/>
        </w:rPr>
        <w:t xml:space="preserve"> </w:t>
      </w:r>
      <w:r>
        <w:rPr>
          <w:w w:val="105"/>
        </w:rPr>
        <w:t>epilepsy,</w:t>
      </w:r>
      <w:r>
        <w:rPr>
          <w:spacing w:val="-10"/>
          <w:w w:val="105"/>
        </w:rPr>
        <w:t xml:space="preserve"> </w:t>
      </w:r>
      <w:r>
        <w:rPr>
          <w:w w:val="105"/>
        </w:rPr>
        <w:t>or</w:t>
      </w:r>
      <w:r>
        <w:rPr>
          <w:spacing w:val="-10"/>
          <w:w w:val="105"/>
        </w:rPr>
        <w:t xml:space="preserve"> </w:t>
      </w:r>
      <w:r>
        <w:rPr>
          <w:w w:val="105"/>
        </w:rPr>
        <w:t>insulin</w:t>
      </w:r>
      <w:r>
        <w:rPr>
          <w:spacing w:val="-9"/>
          <w:w w:val="105"/>
        </w:rPr>
        <w:t xml:space="preserve"> </w:t>
      </w:r>
      <w:r>
        <w:rPr>
          <w:w w:val="105"/>
        </w:rPr>
        <w:t>use).</w:t>
      </w:r>
    </w:p>
    <w:p w14:paraId="0C0D9CA1" w14:textId="77777777" w:rsidR="00AB77C0" w:rsidRDefault="009E6434">
      <w:pPr>
        <w:pStyle w:val="BodyText"/>
        <w:numPr>
          <w:ilvl w:val="1"/>
          <w:numId w:val="33"/>
        </w:numPr>
        <w:tabs>
          <w:tab w:val="left" w:pos="820"/>
        </w:tabs>
        <w:spacing w:before="128" w:line="250" w:lineRule="auto"/>
        <w:ind w:left="820" w:right="477"/>
      </w:pPr>
      <w:r>
        <w:rPr>
          <w:spacing w:val="1"/>
          <w:w w:val="105"/>
        </w:rPr>
        <w:t>You</w:t>
      </w:r>
      <w:r>
        <w:rPr>
          <w:spacing w:val="-8"/>
          <w:w w:val="105"/>
        </w:rPr>
        <w:t xml:space="preserve"> </w:t>
      </w:r>
      <w:r>
        <w:rPr>
          <w:w w:val="105"/>
        </w:rPr>
        <w:t>believe</w:t>
      </w:r>
      <w:r>
        <w:rPr>
          <w:spacing w:val="-8"/>
          <w:w w:val="105"/>
        </w:rPr>
        <w:t xml:space="preserve"> </w:t>
      </w:r>
      <w:r>
        <w:rPr>
          <w:w w:val="105"/>
        </w:rPr>
        <w:t>has</w:t>
      </w:r>
      <w:r>
        <w:rPr>
          <w:spacing w:val="-7"/>
          <w:w w:val="105"/>
        </w:rPr>
        <w:t xml:space="preserve"> </w:t>
      </w:r>
      <w:r>
        <w:rPr>
          <w:w w:val="105"/>
        </w:rPr>
        <w:t>a</w:t>
      </w:r>
      <w:r>
        <w:rPr>
          <w:spacing w:val="-8"/>
          <w:w w:val="105"/>
        </w:rPr>
        <w:t xml:space="preserve"> </w:t>
      </w:r>
      <w:r>
        <w:rPr>
          <w:w w:val="105"/>
        </w:rPr>
        <w:t>medical</w:t>
      </w:r>
      <w:r>
        <w:rPr>
          <w:spacing w:val="-8"/>
          <w:w w:val="105"/>
        </w:rPr>
        <w:t xml:space="preserve"> </w:t>
      </w:r>
      <w:r>
        <w:rPr>
          <w:w w:val="105"/>
        </w:rPr>
        <w:t>condition</w:t>
      </w:r>
      <w:r>
        <w:rPr>
          <w:spacing w:val="-7"/>
          <w:w w:val="105"/>
        </w:rPr>
        <w:t xml:space="preserve"> </w:t>
      </w:r>
      <w:r>
        <w:rPr>
          <w:w w:val="105"/>
        </w:rPr>
        <w:t>that</w:t>
      </w:r>
      <w:r>
        <w:rPr>
          <w:spacing w:val="-9"/>
          <w:w w:val="105"/>
        </w:rPr>
        <w:t xml:space="preserve"> </w:t>
      </w:r>
      <w:r>
        <w:rPr>
          <w:w w:val="105"/>
        </w:rPr>
        <w:t>endangers</w:t>
      </w:r>
      <w:r>
        <w:rPr>
          <w:spacing w:val="-7"/>
          <w:w w:val="105"/>
        </w:rPr>
        <w:t xml:space="preserve"> </w:t>
      </w:r>
      <w:r>
        <w:rPr>
          <w:w w:val="105"/>
        </w:rPr>
        <w:t>the</w:t>
      </w:r>
      <w:r>
        <w:rPr>
          <w:spacing w:val="-8"/>
          <w:w w:val="105"/>
        </w:rPr>
        <w:t xml:space="preserve"> </w:t>
      </w:r>
      <w:r>
        <w:rPr>
          <w:w w:val="105"/>
        </w:rPr>
        <w:t>health</w:t>
      </w:r>
      <w:r>
        <w:rPr>
          <w:spacing w:val="-7"/>
          <w:w w:val="105"/>
        </w:rPr>
        <w:t xml:space="preserve"> </w:t>
      </w:r>
      <w:r>
        <w:rPr>
          <w:w w:val="105"/>
        </w:rPr>
        <w:t>and</w:t>
      </w:r>
      <w:r>
        <w:rPr>
          <w:spacing w:val="-8"/>
          <w:w w:val="105"/>
        </w:rPr>
        <w:t xml:space="preserve"> </w:t>
      </w:r>
      <w:r>
        <w:rPr>
          <w:w w:val="105"/>
        </w:rPr>
        <w:t>safety</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7"/>
          <w:w w:val="105"/>
        </w:rPr>
        <w:t xml:space="preserve"> </w:t>
      </w:r>
      <w:r>
        <w:rPr>
          <w:w w:val="105"/>
        </w:rPr>
        <w:t>the</w:t>
      </w:r>
      <w:r>
        <w:rPr>
          <w:spacing w:val="90"/>
          <w:w w:val="103"/>
        </w:rPr>
        <w:t xml:space="preserve"> </w:t>
      </w:r>
      <w:r>
        <w:rPr>
          <w:w w:val="105"/>
        </w:rPr>
        <w:t>public.</w:t>
      </w:r>
    </w:p>
    <w:p w14:paraId="013E7A80" w14:textId="77777777" w:rsidR="00AB77C0" w:rsidRDefault="00AB77C0">
      <w:pPr>
        <w:spacing w:before="11"/>
        <w:rPr>
          <w:rFonts w:ascii="Arial" w:eastAsia="Arial" w:hAnsi="Arial" w:cs="Arial"/>
          <w:sz w:val="17"/>
          <w:szCs w:val="17"/>
        </w:rPr>
      </w:pPr>
    </w:p>
    <w:p w14:paraId="54EE21D8" w14:textId="77777777" w:rsidR="00AB77C0" w:rsidRDefault="009E6434">
      <w:pPr>
        <w:pStyle w:val="Heading6"/>
        <w:ind w:left="100"/>
        <w:rPr>
          <w:b w:val="0"/>
          <w:bCs w:val="0"/>
          <w:i w:val="0"/>
        </w:rPr>
      </w:pPr>
      <w:r>
        <w:rPr>
          <w:color w:val="243F60"/>
        </w:rPr>
        <w:t>Disqualify</w:t>
      </w:r>
      <w:r>
        <w:rPr>
          <w:color w:val="243F60"/>
          <w:spacing w:val="29"/>
        </w:rPr>
        <w:t xml:space="preserve"> </w:t>
      </w:r>
      <w:r>
        <w:rPr>
          <w:color w:val="243F60"/>
        </w:rPr>
        <w:t>(Does</w:t>
      </w:r>
      <w:r>
        <w:rPr>
          <w:color w:val="243F60"/>
          <w:spacing w:val="27"/>
        </w:rPr>
        <w:t xml:space="preserve"> </w:t>
      </w:r>
      <w:r>
        <w:rPr>
          <w:color w:val="243F60"/>
        </w:rPr>
        <w:t>Not</w:t>
      </w:r>
      <w:r>
        <w:rPr>
          <w:color w:val="243F60"/>
          <w:spacing w:val="28"/>
        </w:rPr>
        <w:t xml:space="preserve"> </w:t>
      </w:r>
      <w:r>
        <w:rPr>
          <w:color w:val="243F60"/>
        </w:rPr>
        <w:t>Meet</w:t>
      </w:r>
      <w:r>
        <w:rPr>
          <w:color w:val="243F60"/>
          <w:spacing w:val="27"/>
        </w:rPr>
        <w:t xml:space="preserve"> </w:t>
      </w:r>
      <w:r>
        <w:rPr>
          <w:color w:val="243F60"/>
        </w:rPr>
        <w:t>Standards)</w:t>
      </w:r>
    </w:p>
    <w:p w14:paraId="56B7B8E3" w14:textId="77777777" w:rsidR="00597471" w:rsidRDefault="00175155">
      <w:pPr>
        <w:pStyle w:val="BodyText"/>
        <w:spacing w:before="11"/>
        <w:rPr>
          <w:del w:id="342" w:author="2017 MRB meeting change" w:date="2018-06-24T15:57:00Z"/>
          <w:rFonts w:ascii="Cambria"/>
          <w:b/>
          <w:i/>
          <w:sz w:val="28"/>
        </w:rPr>
      </w:pPr>
      <w:del w:id="343" w:author="2017 MRB meeting change" w:date="2018-06-24T15:57:00Z">
        <w:r>
          <w:rPr>
            <w:noProof/>
          </w:rPr>
          <w:drawing>
            <wp:anchor distT="0" distB="0" distL="0" distR="0" simplePos="0" relativeHeight="503077872" behindDoc="0" locked="0" layoutInCell="1" allowOverlap="1" wp14:anchorId="613CAFC9" wp14:editId="70308B42">
              <wp:simplePos x="0" y="0"/>
              <wp:positionH relativeFrom="page">
                <wp:posOffset>1711258</wp:posOffset>
              </wp:positionH>
              <wp:positionV relativeFrom="paragraph">
                <wp:posOffset>240355</wp:posOffset>
              </wp:positionV>
              <wp:extent cx="4395812" cy="1352550"/>
              <wp:effectExtent l="0" t="0" r="0" b="0"/>
              <wp:wrapTopAndBottom/>
              <wp:docPr id="157" name="image33.png" descr="Disqualify section of Medical Examiners Repor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99" cstate="print"/>
                      <a:stretch>
                        <a:fillRect/>
                      </a:stretch>
                    </pic:blipFill>
                    <pic:spPr>
                      <a:xfrm>
                        <a:off x="0" y="0"/>
                        <a:ext cx="4395812" cy="1352550"/>
                      </a:xfrm>
                      <a:prstGeom prst="rect">
                        <a:avLst/>
                      </a:prstGeom>
                    </pic:spPr>
                  </pic:pic>
                </a:graphicData>
              </a:graphic>
            </wp:anchor>
          </w:drawing>
        </w:r>
      </w:del>
    </w:p>
    <w:p w14:paraId="4E952ECA" w14:textId="77777777" w:rsidR="00AB77C0" w:rsidRDefault="00AB77C0">
      <w:pPr>
        <w:spacing w:before="8"/>
        <w:rPr>
          <w:ins w:id="344" w:author="2017 MRB meeting change" w:date="2018-06-24T15:57:00Z"/>
          <w:rFonts w:ascii="Cambria" w:eastAsia="Cambria" w:hAnsi="Cambria" w:cs="Cambria"/>
          <w:b/>
          <w:bCs/>
          <w:i/>
          <w:sz w:val="20"/>
          <w:szCs w:val="20"/>
        </w:rPr>
      </w:pPr>
    </w:p>
    <w:p w14:paraId="4C30E016" w14:textId="77777777" w:rsidR="00AB77C0" w:rsidRDefault="009E6434">
      <w:pPr>
        <w:spacing w:line="200" w:lineRule="atLeast"/>
        <w:ind w:left="1205"/>
        <w:rPr>
          <w:ins w:id="345" w:author="2017 MRB meeting change" w:date="2018-06-24T15:57:00Z"/>
          <w:rFonts w:ascii="Cambria" w:eastAsia="Cambria" w:hAnsi="Cambria" w:cs="Cambria"/>
          <w:sz w:val="20"/>
          <w:szCs w:val="20"/>
        </w:rPr>
      </w:pPr>
      <w:ins w:id="346" w:author="2017 MRB meeting change" w:date="2018-06-24T15:57:00Z">
        <w:r>
          <w:rPr>
            <w:rFonts w:ascii="Cambria" w:eastAsia="Cambria" w:hAnsi="Cambria" w:cs="Cambria"/>
            <w:noProof/>
            <w:sz w:val="20"/>
            <w:szCs w:val="20"/>
          </w:rPr>
          <w:lastRenderedPageBreak/>
          <w:drawing>
            <wp:inline distT="0" distB="0" distL="0" distR="0" wp14:anchorId="0E918E75" wp14:editId="0112DDE6">
              <wp:extent cx="4528731" cy="1495425"/>
              <wp:effectExtent l="0" t="0" r="0" b="0"/>
              <wp:docPr id="49" name="image33.png" descr="Disqualify section of Medical Examiners Repor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100" cstate="print"/>
                      <a:stretch>
                        <a:fillRect/>
                      </a:stretch>
                    </pic:blipFill>
                    <pic:spPr>
                      <a:xfrm>
                        <a:off x="0" y="0"/>
                        <a:ext cx="4528731" cy="1495425"/>
                      </a:xfrm>
                      <a:prstGeom prst="rect">
                        <a:avLst/>
                      </a:prstGeom>
                    </pic:spPr>
                  </pic:pic>
                </a:graphicData>
              </a:graphic>
            </wp:inline>
          </w:drawing>
        </w:r>
      </w:ins>
    </w:p>
    <w:p w14:paraId="0A118AA1" w14:textId="77777777" w:rsidR="00AB77C0" w:rsidRDefault="00AB77C0">
      <w:pPr>
        <w:spacing w:before="9"/>
        <w:rPr>
          <w:rFonts w:ascii="Cambria" w:eastAsia="Cambria" w:hAnsi="Cambria" w:cs="Cambria"/>
          <w:b/>
          <w:bCs/>
          <w:i/>
          <w:sz w:val="18"/>
          <w:szCs w:val="18"/>
        </w:rPr>
      </w:pPr>
    </w:p>
    <w:p w14:paraId="5E0005C6" w14:textId="77777777" w:rsidR="00AB77C0" w:rsidRDefault="009E6434">
      <w:pPr>
        <w:ind w:left="2674"/>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17</w:t>
      </w:r>
      <w:r>
        <w:rPr>
          <w:rFonts w:ascii="Arial"/>
          <w:b/>
          <w:color w:val="4F81BD"/>
          <w:spacing w:val="-5"/>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6"/>
          <w:w w:val="105"/>
          <w:sz w:val="17"/>
        </w:rPr>
        <w:t xml:space="preserve"> </w:t>
      </w:r>
      <w:r>
        <w:rPr>
          <w:rFonts w:ascii="Arial"/>
          <w:b/>
          <w:color w:val="4F81BD"/>
          <w:w w:val="105"/>
          <w:sz w:val="17"/>
        </w:rPr>
        <w:t>Examination</w:t>
      </w:r>
      <w:r>
        <w:rPr>
          <w:rFonts w:ascii="Arial"/>
          <w:b/>
          <w:color w:val="4F81BD"/>
          <w:spacing w:val="-4"/>
          <w:w w:val="105"/>
          <w:sz w:val="17"/>
        </w:rPr>
        <w:t xml:space="preserve"> </w:t>
      </w:r>
      <w:r>
        <w:rPr>
          <w:rFonts w:ascii="Arial"/>
          <w:b/>
          <w:color w:val="4F81BD"/>
          <w:w w:val="105"/>
          <w:sz w:val="17"/>
        </w:rPr>
        <w:t>Form:</w:t>
      </w:r>
      <w:r>
        <w:rPr>
          <w:rFonts w:ascii="Arial"/>
          <w:b/>
          <w:color w:val="4F81BD"/>
          <w:spacing w:val="-6"/>
          <w:w w:val="105"/>
          <w:sz w:val="17"/>
        </w:rPr>
        <w:t xml:space="preserve"> </w:t>
      </w:r>
      <w:r>
        <w:rPr>
          <w:rFonts w:ascii="Arial"/>
          <w:b/>
          <w:color w:val="4F81BD"/>
          <w:w w:val="105"/>
          <w:sz w:val="17"/>
        </w:rPr>
        <w:t>Disqualify</w:t>
      </w:r>
    </w:p>
    <w:p w14:paraId="41EA5B1D" w14:textId="77777777" w:rsidR="00AB77C0" w:rsidRDefault="00AB77C0">
      <w:pPr>
        <w:rPr>
          <w:rFonts w:ascii="Arial" w:eastAsia="Arial" w:hAnsi="Arial" w:cs="Arial"/>
          <w:sz w:val="17"/>
          <w:szCs w:val="17"/>
        </w:rPr>
        <w:sectPr w:rsidR="00AB77C0">
          <w:pgSz w:w="12240" w:h="15840"/>
          <w:pgMar w:top="1400" w:right="1380" w:bottom="920" w:left="1340" w:header="0" w:footer="727" w:gutter="0"/>
          <w:cols w:space="720"/>
        </w:sectPr>
      </w:pPr>
    </w:p>
    <w:p w14:paraId="56B64DBC" w14:textId="77777777" w:rsidR="00AB77C0" w:rsidRDefault="009E6434">
      <w:pPr>
        <w:pStyle w:val="BodyText"/>
        <w:spacing w:before="64"/>
      </w:pPr>
      <w:bookmarkStart w:id="347" w:name="_bookmark24"/>
      <w:bookmarkEnd w:id="347"/>
      <w:r>
        <w:rPr>
          <w:spacing w:val="1"/>
          <w:w w:val="105"/>
        </w:rPr>
        <w:lastRenderedPageBreak/>
        <w:t>Document</w:t>
      </w:r>
      <w:r>
        <w:rPr>
          <w:spacing w:val="-12"/>
          <w:w w:val="105"/>
        </w:rPr>
        <w:t xml:space="preserve"> </w:t>
      </w:r>
      <w:r>
        <w:rPr>
          <w:w w:val="105"/>
        </w:rPr>
        <w:t>the</w:t>
      </w:r>
      <w:r>
        <w:rPr>
          <w:spacing w:val="-10"/>
          <w:w w:val="105"/>
        </w:rPr>
        <w:t xml:space="preserve"> </w:t>
      </w:r>
      <w:r>
        <w:rPr>
          <w:w w:val="105"/>
        </w:rPr>
        <w:t>decision</w:t>
      </w:r>
      <w:r>
        <w:rPr>
          <w:spacing w:val="-11"/>
          <w:w w:val="105"/>
        </w:rPr>
        <w:t xml:space="preserve"> </w:t>
      </w:r>
      <w:r>
        <w:rPr>
          <w:w w:val="105"/>
        </w:rPr>
        <w:t>to</w:t>
      </w:r>
      <w:r>
        <w:rPr>
          <w:spacing w:val="-11"/>
          <w:w w:val="105"/>
        </w:rPr>
        <w:t xml:space="preserve"> </w:t>
      </w:r>
      <w:r>
        <w:rPr>
          <w:w w:val="105"/>
        </w:rPr>
        <w:t>disqualify</w:t>
      </w:r>
      <w:r>
        <w:rPr>
          <w:spacing w:val="-10"/>
          <w:w w:val="105"/>
        </w:rPr>
        <w:t xml:space="preserve"> </w:t>
      </w:r>
      <w:r>
        <w:rPr>
          <w:w w:val="105"/>
        </w:rPr>
        <w:t>on</w:t>
      </w:r>
      <w:r>
        <w:rPr>
          <w:spacing w:val="-11"/>
          <w:w w:val="105"/>
        </w:rPr>
        <w:t xml:space="preserve"> </w:t>
      </w:r>
      <w:r>
        <w:rPr>
          <w:w w:val="105"/>
        </w:rPr>
        <w:t>the</w:t>
      </w:r>
      <w:r>
        <w:rPr>
          <w:spacing w:val="-11"/>
          <w:w w:val="105"/>
        </w:rPr>
        <w:t xml:space="preserve"> </w:t>
      </w:r>
      <w:r>
        <w:rPr>
          <w:w w:val="105"/>
        </w:rPr>
        <w:t>Medical</w:t>
      </w:r>
      <w:r>
        <w:rPr>
          <w:spacing w:val="-11"/>
          <w:w w:val="105"/>
        </w:rPr>
        <w:t xml:space="preserve"> </w:t>
      </w:r>
      <w:r>
        <w:rPr>
          <w:w w:val="105"/>
        </w:rPr>
        <w:t>Examination</w:t>
      </w:r>
      <w:r>
        <w:rPr>
          <w:spacing w:val="-11"/>
          <w:w w:val="105"/>
        </w:rPr>
        <w:t xml:space="preserve"> </w:t>
      </w:r>
      <w:r>
        <w:rPr>
          <w:spacing w:val="1"/>
          <w:w w:val="105"/>
        </w:rPr>
        <w:t>Report</w:t>
      </w:r>
      <w:r>
        <w:rPr>
          <w:spacing w:val="-11"/>
          <w:w w:val="105"/>
        </w:rPr>
        <w:t xml:space="preserve"> </w:t>
      </w:r>
      <w:r>
        <w:rPr>
          <w:w w:val="105"/>
        </w:rPr>
        <w:t>form.</w:t>
      </w:r>
    </w:p>
    <w:p w14:paraId="2AD11C36" w14:textId="77777777" w:rsidR="00AB77C0" w:rsidRDefault="00AB77C0">
      <w:pPr>
        <w:spacing w:before="8"/>
        <w:rPr>
          <w:rFonts w:ascii="Arial" w:eastAsia="Arial" w:hAnsi="Arial" w:cs="Arial"/>
          <w:sz w:val="18"/>
          <w:szCs w:val="18"/>
        </w:rPr>
      </w:pPr>
    </w:p>
    <w:p w14:paraId="33340136" w14:textId="77777777" w:rsidR="00AB77C0" w:rsidRDefault="009E6434">
      <w:pPr>
        <w:pStyle w:val="BodyText"/>
        <w:numPr>
          <w:ilvl w:val="1"/>
          <w:numId w:val="33"/>
        </w:numPr>
        <w:tabs>
          <w:tab w:val="left" w:pos="840"/>
        </w:tabs>
      </w:pPr>
      <w:r>
        <w:rPr>
          <w:spacing w:val="1"/>
          <w:w w:val="105"/>
        </w:rPr>
        <w:t>Mark</w:t>
      </w:r>
      <w:r>
        <w:rPr>
          <w:spacing w:val="-10"/>
          <w:w w:val="105"/>
        </w:rPr>
        <w:t xml:space="preserve"> </w:t>
      </w:r>
      <w:r>
        <w:rPr>
          <w:w w:val="105"/>
        </w:rPr>
        <w:t>the</w:t>
      </w:r>
      <w:r>
        <w:rPr>
          <w:spacing w:val="-9"/>
          <w:w w:val="105"/>
        </w:rPr>
        <w:t xml:space="preserve"> </w:t>
      </w:r>
      <w:r>
        <w:rPr>
          <w:spacing w:val="1"/>
          <w:w w:val="105"/>
        </w:rPr>
        <w:t>"Does</w:t>
      </w:r>
      <w:r>
        <w:rPr>
          <w:spacing w:val="-9"/>
          <w:w w:val="105"/>
        </w:rPr>
        <w:t xml:space="preserve"> </w:t>
      </w:r>
      <w:r>
        <w:rPr>
          <w:w w:val="105"/>
        </w:rPr>
        <w:t>not</w:t>
      </w:r>
      <w:r>
        <w:rPr>
          <w:spacing w:val="-10"/>
          <w:w w:val="105"/>
        </w:rPr>
        <w:t xml:space="preserve"> </w:t>
      </w:r>
      <w:r>
        <w:rPr>
          <w:spacing w:val="1"/>
          <w:w w:val="105"/>
        </w:rPr>
        <w:t>meet</w:t>
      </w:r>
      <w:r>
        <w:rPr>
          <w:spacing w:val="-10"/>
          <w:w w:val="105"/>
        </w:rPr>
        <w:t xml:space="preserve"> </w:t>
      </w:r>
      <w:r>
        <w:rPr>
          <w:w w:val="105"/>
        </w:rPr>
        <w:t>standards"</w:t>
      </w:r>
      <w:r>
        <w:rPr>
          <w:spacing w:val="-10"/>
          <w:w w:val="105"/>
        </w:rPr>
        <w:t xml:space="preserve"> </w:t>
      </w:r>
      <w:r>
        <w:rPr>
          <w:w w:val="105"/>
        </w:rPr>
        <w:t>box.</w:t>
      </w:r>
    </w:p>
    <w:p w14:paraId="6D1F33EE" w14:textId="77777777" w:rsidR="00AB77C0" w:rsidRDefault="00AB77C0">
      <w:pPr>
        <w:spacing w:before="2"/>
        <w:rPr>
          <w:rFonts w:ascii="Arial" w:eastAsia="Arial" w:hAnsi="Arial" w:cs="Arial"/>
          <w:sz w:val="18"/>
          <w:szCs w:val="18"/>
        </w:rPr>
      </w:pPr>
    </w:p>
    <w:p w14:paraId="61181DF5" w14:textId="77777777" w:rsidR="00AB77C0" w:rsidRDefault="009E6434">
      <w:pPr>
        <w:pStyle w:val="BodyText"/>
        <w:numPr>
          <w:ilvl w:val="1"/>
          <w:numId w:val="33"/>
        </w:numPr>
        <w:tabs>
          <w:tab w:val="left" w:pos="840"/>
        </w:tabs>
      </w:pPr>
      <w:r>
        <w:rPr>
          <w:w w:val="105"/>
        </w:rPr>
        <w:t>Note</w:t>
      </w:r>
      <w:r>
        <w:rPr>
          <w:spacing w:val="-13"/>
          <w:w w:val="105"/>
        </w:rPr>
        <w:t xml:space="preserve"> </w:t>
      </w:r>
      <w:r>
        <w:rPr>
          <w:w w:val="105"/>
        </w:rPr>
        <w:t>the</w:t>
      </w:r>
      <w:r>
        <w:rPr>
          <w:spacing w:val="-12"/>
          <w:w w:val="105"/>
        </w:rPr>
        <w:t xml:space="preserve"> </w:t>
      </w:r>
      <w:r>
        <w:rPr>
          <w:w w:val="105"/>
        </w:rPr>
        <w:t>reason</w:t>
      </w:r>
      <w:r>
        <w:rPr>
          <w:spacing w:val="-13"/>
          <w:w w:val="105"/>
        </w:rPr>
        <w:t xml:space="preserve"> </w:t>
      </w:r>
      <w:r>
        <w:rPr>
          <w:w w:val="105"/>
        </w:rPr>
        <w:t>for</w:t>
      </w:r>
      <w:r>
        <w:rPr>
          <w:spacing w:val="-12"/>
          <w:w w:val="105"/>
        </w:rPr>
        <w:t xml:space="preserve"> </w:t>
      </w:r>
      <w:r>
        <w:rPr>
          <w:w w:val="105"/>
        </w:rPr>
        <w:t>disqualification.</w:t>
      </w:r>
    </w:p>
    <w:p w14:paraId="75421A70" w14:textId="77777777" w:rsidR="00AB77C0" w:rsidRDefault="00AB77C0">
      <w:pPr>
        <w:spacing w:before="2"/>
        <w:rPr>
          <w:rFonts w:ascii="Arial" w:eastAsia="Arial" w:hAnsi="Arial" w:cs="Arial"/>
          <w:sz w:val="18"/>
          <w:szCs w:val="18"/>
        </w:rPr>
      </w:pPr>
    </w:p>
    <w:p w14:paraId="03FD441C" w14:textId="77777777" w:rsidR="00AB77C0" w:rsidRPr="001D2D58" w:rsidRDefault="009E6434">
      <w:pPr>
        <w:pStyle w:val="BodyText"/>
        <w:numPr>
          <w:ilvl w:val="1"/>
          <w:numId w:val="33"/>
        </w:numPr>
        <w:tabs>
          <w:tab w:val="left" w:pos="840"/>
        </w:tabs>
      </w:pPr>
      <w:r>
        <w:rPr>
          <w:spacing w:val="1"/>
          <w:w w:val="105"/>
        </w:rPr>
        <w:t>Document</w:t>
      </w:r>
      <w:r>
        <w:rPr>
          <w:spacing w:val="-11"/>
          <w:w w:val="105"/>
        </w:rPr>
        <w:t xml:space="preserve"> </w:t>
      </w:r>
      <w:r>
        <w:rPr>
          <w:w w:val="105"/>
        </w:rPr>
        <w:t>the</w:t>
      </w:r>
      <w:r>
        <w:rPr>
          <w:spacing w:val="-10"/>
          <w:w w:val="105"/>
        </w:rPr>
        <w:t xml:space="preserve"> </w:t>
      </w:r>
      <w:r>
        <w:rPr>
          <w:w w:val="105"/>
        </w:rPr>
        <w:t>discussion</w:t>
      </w:r>
      <w:r>
        <w:rPr>
          <w:spacing w:val="-9"/>
          <w:w w:val="105"/>
        </w:rPr>
        <w:t xml:space="preserve"> </w:t>
      </w:r>
      <w:r>
        <w:rPr>
          <w:w w:val="105"/>
        </w:rPr>
        <w:t>with</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w w:val="105"/>
        </w:rPr>
        <w:t>explaining</w:t>
      </w:r>
      <w:r>
        <w:rPr>
          <w:spacing w:val="-10"/>
          <w:w w:val="105"/>
        </w:rPr>
        <w:t xml:space="preserve"> </w:t>
      </w:r>
      <w:r>
        <w:rPr>
          <w:w w:val="105"/>
        </w:rPr>
        <w:t>the</w:t>
      </w:r>
      <w:r>
        <w:rPr>
          <w:spacing w:val="-9"/>
          <w:w w:val="105"/>
        </w:rPr>
        <w:t xml:space="preserve"> </w:t>
      </w:r>
      <w:r>
        <w:rPr>
          <w:w w:val="105"/>
        </w:rPr>
        <w:t>rationale</w:t>
      </w:r>
      <w:r>
        <w:rPr>
          <w:spacing w:val="-10"/>
          <w:w w:val="105"/>
        </w:rPr>
        <w:t xml:space="preserve"> </w:t>
      </w:r>
      <w:r>
        <w:rPr>
          <w:w w:val="105"/>
        </w:rPr>
        <w:t>for</w:t>
      </w:r>
      <w:r>
        <w:rPr>
          <w:spacing w:val="-10"/>
          <w:w w:val="105"/>
        </w:rPr>
        <w:t xml:space="preserve"> </w:t>
      </w:r>
      <w:r>
        <w:rPr>
          <w:w w:val="105"/>
        </w:rPr>
        <w:t>the</w:t>
      </w:r>
      <w:r>
        <w:rPr>
          <w:spacing w:val="-10"/>
          <w:w w:val="105"/>
        </w:rPr>
        <w:t xml:space="preserve"> </w:t>
      </w:r>
      <w:r>
        <w:rPr>
          <w:w w:val="105"/>
        </w:rPr>
        <w:t>decision</w:t>
      </w:r>
      <w:r>
        <w:rPr>
          <w:spacing w:val="-10"/>
          <w:w w:val="105"/>
        </w:rPr>
        <w:t xml:space="preserve"> </w:t>
      </w:r>
      <w:r>
        <w:rPr>
          <w:w w:val="105"/>
        </w:rPr>
        <w:t>to</w:t>
      </w:r>
      <w:r>
        <w:rPr>
          <w:spacing w:val="-9"/>
          <w:w w:val="105"/>
        </w:rPr>
        <w:t xml:space="preserve"> </w:t>
      </w:r>
      <w:r>
        <w:rPr>
          <w:w w:val="105"/>
        </w:rPr>
        <w:t>disqualify.</w:t>
      </w:r>
    </w:p>
    <w:p w14:paraId="262A9EBF" w14:textId="115B49A2" w:rsidR="001D2D58" w:rsidRDefault="00175155" w:rsidP="001D2D58">
      <w:pPr>
        <w:pStyle w:val="ListParagraph"/>
        <w:rPr>
          <w:ins w:id="348" w:author="2017 MRB meeting change" w:date="2018-06-24T15:57:00Z"/>
        </w:rPr>
      </w:pPr>
      <w:del w:id="349" w:author="2017 MRB meeting change" w:date="2018-06-24T15:57:00Z">
        <w:r>
          <w:rPr>
            <w:b/>
            <w:i/>
            <w:w w:val="105"/>
            <w:sz w:val="19"/>
          </w:rPr>
          <w:delText xml:space="preserve">NOTE: </w:delText>
        </w:r>
        <w:r>
          <w:rPr>
            <w:i/>
            <w:w w:val="105"/>
            <w:sz w:val="19"/>
          </w:rPr>
          <w:delText>DO NOT</w:delText>
        </w:r>
      </w:del>
    </w:p>
    <w:p w14:paraId="4C18BE2F" w14:textId="762479A1" w:rsidR="001D2D58" w:rsidRDefault="001D2D58">
      <w:pPr>
        <w:pStyle w:val="BodyText"/>
        <w:numPr>
          <w:ilvl w:val="1"/>
          <w:numId w:val="33"/>
        </w:numPr>
        <w:tabs>
          <w:tab w:val="left" w:pos="840"/>
        </w:tabs>
      </w:pPr>
      <w:ins w:id="350" w:author="2017 MRB meeting change" w:date="2018-06-24T15:57:00Z">
        <w:r>
          <w:t>Do not</w:t>
        </w:r>
      </w:ins>
      <w:r>
        <w:t xml:space="preserve"> issue a medical </w:t>
      </w:r>
      <w:del w:id="351" w:author="2017 MRB meeting change" w:date="2018-06-24T15:57:00Z">
        <w:r w:rsidR="00175155">
          <w:rPr>
            <w:i/>
            <w:w w:val="105"/>
          </w:rPr>
          <w:delText>examiner's</w:delText>
        </w:r>
      </w:del>
      <w:ins w:id="352" w:author="2017 MRB meeting change" w:date="2018-06-24T15:57:00Z">
        <w:r>
          <w:t>examiner’s</w:t>
        </w:r>
      </w:ins>
      <w:r>
        <w:t xml:space="preserve"> certificate.</w:t>
      </w:r>
    </w:p>
    <w:p w14:paraId="6C44DEC6" w14:textId="77777777" w:rsidR="00AB77C0" w:rsidRDefault="00AB77C0">
      <w:pPr>
        <w:spacing w:before="2"/>
        <w:rPr>
          <w:rFonts w:ascii="Arial" w:eastAsia="Arial" w:hAnsi="Arial" w:cs="Arial"/>
          <w:i/>
          <w:sz w:val="18"/>
          <w:szCs w:val="18"/>
        </w:rPr>
      </w:pPr>
    </w:p>
    <w:p w14:paraId="292339A2" w14:textId="77777777" w:rsidR="00AB77C0" w:rsidRDefault="009E6434">
      <w:pPr>
        <w:pStyle w:val="BodyText"/>
        <w:spacing w:line="253" w:lineRule="auto"/>
        <w:ind w:right="274"/>
      </w:pPr>
      <w:r>
        <w:rPr>
          <w:w w:val="105"/>
        </w:rPr>
        <w:t>Before</w:t>
      </w:r>
      <w:r>
        <w:rPr>
          <w:spacing w:val="-10"/>
          <w:w w:val="105"/>
        </w:rPr>
        <w:t xml:space="preserve"> </w:t>
      </w:r>
      <w:r>
        <w:rPr>
          <w:w w:val="105"/>
        </w:rPr>
        <w:t>a</w:t>
      </w:r>
      <w:r>
        <w:rPr>
          <w:spacing w:val="-10"/>
          <w:w w:val="105"/>
        </w:rPr>
        <w:t xml:space="preserve"> </w:t>
      </w:r>
      <w:r>
        <w:rPr>
          <w:w w:val="105"/>
        </w:rPr>
        <w:t>disqualified</w:t>
      </w:r>
      <w:r>
        <w:rPr>
          <w:spacing w:val="-10"/>
          <w:w w:val="105"/>
        </w:rPr>
        <w:t xml:space="preserve"> </w:t>
      </w:r>
      <w:r>
        <w:rPr>
          <w:w w:val="105"/>
        </w:rPr>
        <w:t>driver</w:t>
      </w:r>
      <w:r>
        <w:rPr>
          <w:spacing w:val="-11"/>
          <w:w w:val="105"/>
        </w:rPr>
        <w:t xml:space="preserve"> </w:t>
      </w:r>
      <w:r>
        <w:rPr>
          <w:w w:val="105"/>
        </w:rPr>
        <w:t>can</w:t>
      </w:r>
      <w:r>
        <w:rPr>
          <w:spacing w:val="-10"/>
          <w:w w:val="105"/>
        </w:rPr>
        <w:t xml:space="preserve"> </w:t>
      </w:r>
      <w:r>
        <w:rPr>
          <w:w w:val="105"/>
        </w:rPr>
        <w:t>return</w:t>
      </w:r>
      <w:r>
        <w:rPr>
          <w:spacing w:val="-10"/>
          <w:w w:val="105"/>
        </w:rPr>
        <w:t xml:space="preserve"> </w:t>
      </w:r>
      <w:r>
        <w:rPr>
          <w:w w:val="105"/>
        </w:rPr>
        <w:t>to</w:t>
      </w:r>
      <w:r>
        <w:rPr>
          <w:spacing w:val="-9"/>
          <w:w w:val="105"/>
        </w:rPr>
        <w:t xml:space="preserve"> </w:t>
      </w:r>
      <w:r>
        <w:rPr>
          <w:spacing w:val="1"/>
          <w:w w:val="105"/>
        </w:rPr>
        <w:t>commercial</w:t>
      </w:r>
      <w:r>
        <w:rPr>
          <w:spacing w:val="-11"/>
          <w:w w:val="105"/>
        </w:rPr>
        <w:t xml:space="preserve"> </w:t>
      </w:r>
      <w:r>
        <w:rPr>
          <w:w w:val="105"/>
        </w:rPr>
        <w:t>motor</w:t>
      </w:r>
      <w:r>
        <w:rPr>
          <w:spacing w:val="-11"/>
          <w:w w:val="105"/>
        </w:rPr>
        <w:t xml:space="preserve"> </w:t>
      </w:r>
      <w:r>
        <w:rPr>
          <w:w w:val="105"/>
        </w:rPr>
        <w:t>vehicle</w:t>
      </w:r>
      <w:r>
        <w:rPr>
          <w:spacing w:val="-10"/>
          <w:w w:val="105"/>
        </w:rPr>
        <w:t xml:space="preserve"> </w:t>
      </w:r>
      <w:r>
        <w:rPr>
          <w:spacing w:val="1"/>
          <w:w w:val="105"/>
        </w:rPr>
        <w:t>(CMV)</w:t>
      </w:r>
      <w:r>
        <w:rPr>
          <w:spacing w:val="-10"/>
          <w:w w:val="105"/>
        </w:rPr>
        <w:t xml:space="preserve"> </w:t>
      </w:r>
      <w:r>
        <w:rPr>
          <w:w w:val="105"/>
        </w:rPr>
        <w:t>driving,</w:t>
      </w:r>
      <w:r>
        <w:rPr>
          <w:spacing w:val="-11"/>
          <w:w w:val="105"/>
        </w:rPr>
        <w:t xml:space="preserve"> </w:t>
      </w:r>
      <w:r>
        <w:rPr>
          <w:w w:val="105"/>
        </w:rPr>
        <w:t>a</w:t>
      </w:r>
      <w:r>
        <w:rPr>
          <w:spacing w:val="-10"/>
          <w:w w:val="105"/>
        </w:rPr>
        <w:t xml:space="preserve"> </w:t>
      </w:r>
      <w:r>
        <w:rPr>
          <w:w w:val="105"/>
        </w:rPr>
        <w:t>medical</w:t>
      </w:r>
      <w:r>
        <w:rPr>
          <w:spacing w:val="-11"/>
          <w:w w:val="105"/>
        </w:rPr>
        <w:t xml:space="preserve"> </w:t>
      </w:r>
      <w:r>
        <w:rPr>
          <w:w w:val="105"/>
        </w:rPr>
        <w:t>examiner</w:t>
      </w:r>
      <w:r>
        <w:rPr>
          <w:spacing w:val="98"/>
          <w:w w:val="103"/>
        </w:rPr>
        <w:t xml:space="preserve"> </w:t>
      </w:r>
      <w:r>
        <w:rPr>
          <w:spacing w:val="1"/>
          <w:w w:val="105"/>
        </w:rPr>
        <w:t>must</w:t>
      </w:r>
      <w:r>
        <w:rPr>
          <w:spacing w:val="-8"/>
          <w:w w:val="105"/>
        </w:rPr>
        <w:t xml:space="preserve"> </w:t>
      </w:r>
      <w:r>
        <w:rPr>
          <w:w w:val="105"/>
        </w:rPr>
        <w:t>find</w:t>
      </w:r>
      <w:r>
        <w:rPr>
          <w:spacing w:val="-6"/>
          <w:w w:val="105"/>
        </w:rPr>
        <w:t xml:space="preserve"> </w:t>
      </w:r>
      <w:r>
        <w:rPr>
          <w:w w:val="105"/>
        </w:rPr>
        <w:t>the</w:t>
      </w:r>
      <w:r>
        <w:rPr>
          <w:spacing w:val="-6"/>
          <w:w w:val="105"/>
        </w:rPr>
        <w:t xml:space="preserve"> </w:t>
      </w:r>
      <w:r>
        <w:rPr>
          <w:w w:val="105"/>
        </w:rPr>
        <w:t>driver</w:t>
      </w:r>
      <w:r>
        <w:rPr>
          <w:spacing w:val="-7"/>
          <w:w w:val="105"/>
        </w:rPr>
        <w:t xml:space="preserve"> </w:t>
      </w:r>
      <w:r>
        <w:rPr>
          <w:w w:val="105"/>
        </w:rPr>
        <w:t>to</w:t>
      </w:r>
      <w:r>
        <w:rPr>
          <w:spacing w:val="-6"/>
          <w:w w:val="105"/>
        </w:rPr>
        <w:t xml:space="preserve"> </w:t>
      </w:r>
      <w:r>
        <w:rPr>
          <w:w w:val="105"/>
        </w:rPr>
        <w:t>be</w:t>
      </w:r>
      <w:r>
        <w:rPr>
          <w:spacing w:val="-7"/>
          <w:w w:val="105"/>
        </w:rPr>
        <w:t xml:space="preserve"> </w:t>
      </w:r>
      <w:r>
        <w:rPr>
          <w:w w:val="105"/>
        </w:rPr>
        <w:t>medically</w:t>
      </w:r>
      <w:r>
        <w:rPr>
          <w:spacing w:val="-6"/>
          <w:w w:val="105"/>
        </w:rPr>
        <w:t xml:space="preserve"> </w:t>
      </w:r>
      <w:r>
        <w:rPr>
          <w:w w:val="105"/>
        </w:rPr>
        <w:t>fit</w:t>
      </w:r>
      <w:r>
        <w:rPr>
          <w:spacing w:val="-7"/>
          <w:w w:val="105"/>
        </w:rPr>
        <w:t xml:space="preserve"> </w:t>
      </w:r>
      <w:r>
        <w:rPr>
          <w:w w:val="105"/>
        </w:rPr>
        <w:t>for</w:t>
      </w:r>
      <w:r>
        <w:rPr>
          <w:spacing w:val="-7"/>
          <w:w w:val="105"/>
        </w:rPr>
        <w:t xml:space="preserve"> </w:t>
      </w:r>
      <w:r>
        <w:rPr>
          <w:w w:val="105"/>
        </w:rPr>
        <w:t>duty.</w:t>
      </w:r>
    </w:p>
    <w:p w14:paraId="4766BE50" w14:textId="77777777" w:rsidR="00AB77C0" w:rsidRDefault="00AB77C0">
      <w:pPr>
        <w:spacing w:before="9"/>
        <w:rPr>
          <w:rFonts w:ascii="Arial" w:eastAsia="Arial" w:hAnsi="Arial" w:cs="Arial"/>
          <w:sz w:val="17"/>
          <w:szCs w:val="17"/>
        </w:rPr>
      </w:pPr>
    </w:p>
    <w:p w14:paraId="4B9FE152" w14:textId="77777777" w:rsidR="00AB77C0" w:rsidRDefault="009E6434">
      <w:pPr>
        <w:pStyle w:val="Heading6"/>
        <w:rPr>
          <w:b w:val="0"/>
          <w:bCs w:val="0"/>
          <w:i w:val="0"/>
        </w:rPr>
      </w:pPr>
      <w:r>
        <w:rPr>
          <w:color w:val="243F60"/>
        </w:rPr>
        <w:t xml:space="preserve">Disqualify </w:t>
      </w:r>
      <w:r>
        <w:rPr>
          <w:color w:val="243F60"/>
          <w:spacing w:val="21"/>
        </w:rPr>
        <w:t xml:space="preserve"> </w:t>
      </w:r>
      <w:r>
        <w:rPr>
          <w:color w:val="243F60"/>
        </w:rPr>
        <w:t>Temporarily</w:t>
      </w:r>
    </w:p>
    <w:p w14:paraId="705B1503" w14:textId="77777777" w:rsidR="00597471" w:rsidRDefault="00175155">
      <w:pPr>
        <w:pStyle w:val="BodyText"/>
        <w:rPr>
          <w:del w:id="353" w:author="2017 MRB meeting change" w:date="2018-06-24T15:57:00Z"/>
          <w:rFonts w:ascii="Cambria"/>
          <w:b/>
          <w:i/>
          <w:sz w:val="29"/>
        </w:rPr>
      </w:pPr>
      <w:del w:id="354" w:author="2017 MRB meeting change" w:date="2018-06-24T15:57:00Z">
        <w:r>
          <w:rPr>
            <w:noProof/>
          </w:rPr>
          <w:drawing>
            <wp:anchor distT="0" distB="0" distL="0" distR="0" simplePos="0" relativeHeight="503079920" behindDoc="0" locked="0" layoutInCell="1" allowOverlap="1" wp14:anchorId="71421A49" wp14:editId="0FF748A6">
              <wp:simplePos x="0" y="0"/>
              <wp:positionH relativeFrom="page">
                <wp:posOffset>1676437</wp:posOffset>
              </wp:positionH>
              <wp:positionV relativeFrom="paragraph">
                <wp:posOffset>240767</wp:posOffset>
              </wp:positionV>
              <wp:extent cx="4444917" cy="1352550"/>
              <wp:effectExtent l="0" t="0" r="0" b="0"/>
              <wp:wrapTopAndBottom/>
              <wp:docPr id="158" name="image34.png" descr="Temporary disqualification section on Medical Examiners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101" cstate="print"/>
                      <a:stretch>
                        <a:fillRect/>
                      </a:stretch>
                    </pic:blipFill>
                    <pic:spPr>
                      <a:xfrm>
                        <a:off x="0" y="0"/>
                        <a:ext cx="4444917" cy="1352550"/>
                      </a:xfrm>
                      <a:prstGeom prst="rect">
                        <a:avLst/>
                      </a:prstGeom>
                    </pic:spPr>
                  </pic:pic>
                </a:graphicData>
              </a:graphic>
            </wp:anchor>
          </w:drawing>
        </w:r>
      </w:del>
    </w:p>
    <w:p w14:paraId="4F93F3F5" w14:textId="77777777" w:rsidR="00AB77C0" w:rsidRDefault="00AB77C0">
      <w:pPr>
        <w:spacing w:before="9"/>
        <w:rPr>
          <w:ins w:id="355" w:author="2017 MRB meeting change" w:date="2018-06-24T15:57:00Z"/>
          <w:rFonts w:ascii="Cambria" w:eastAsia="Cambria" w:hAnsi="Cambria" w:cs="Cambria"/>
          <w:b/>
          <w:bCs/>
          <w:i/>
          <w:sz w:val="20"/>
          <w:szCs w:val="20"/>
        </w:rPr>
      </w:pPr>
    </w:p>
    <w:p w14:paraId="7A02F0CA" w14:textId="77777777" w:rsidR="00AB77C0" w:rsidRDefault="009E6434">
      <w:pPr>
        <w:spacing w:line="200" w:lineRule="atLeast"/>
        <w:ind w:left="1215"/>
        <w:rPr>
          <w:ins w:id="356" w:author="2017 MRB meeting change" w:date="2018-06-24T15:57:00Z"/>
          <w:rFonts w:ascii="Cambria" w:eastAsia="Cambria" w:hAnsi="Cambria" w:cs="Cambria"/>
          <w:sz w:val="20"/>
          <w:szCs w:val="20"/>
        </w:rPr>
      </w:pPr>
      <w:ins w:id="357" w:author="2017 MRB meeting change" w:date="2018-06-24T15:57:00Z">
        <w:r>
          <w:rPr>
            <w:rFonts w:ascii="Cambria" w:eastAsia="Cambria" w:hAnsi="Cambria" w:cs="Cambria"/>
            <w:noProof/>
            <w:sz w:val="20"/>
            <w:szCs w:val="20"/>
          </w:rPr>
          <w:drawing>
            <wp:inline distT="0" distB="0" distL="0" distR="0" wp14:anchorId="4BD7674B" wp14:editId="21A27E91">
              <wp:extent cx="4549840" cy="1495425"/>
              <wp:effectExtent l="0" t="0" r="0" b="0"/>
              <wp:docPr id="51" name="image34.png" descr="Temporary disqualification section on Medical Examiners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102" cstate="print"/>
                      <a:stretch>
                        <a:fillRect/>
                      </a:stretch>
                    </pic:blipFill>
                    <pic:spPr>
                      <a:xfrm>
                        <a:off x="0" y="0"/>
                        <a:ext cx="4549840" cy="1495425"/>
                      </a:xfrm>
                      <a:prstGeom prst="rect">
                        <a:avLst/>
                      </a:prstGeom>
                    </pic:spPr>
                  </pic:pic>
                </a:graphicData>
              </a:graphic>
            </wp:inline>
          </w:drawing>
        </w:r>
      </w:ins>
    </w:p>
    <w:p w14:paraId="5DDC8013" w14:textId="77777777" w:rsidR="00AB77C0" w:rsidRDefault="00AB77C0">
      <w:pPr>
        <w:spacing w:before="1"/>
        <w:rPr>
          <w:rFonts w:ascii="Cambria" w:eastAsia="Cambria" w:hAnsi="Cambria" w:cs="Cambria"/>
          <w:b/>
          <w:bCs/>
          <w:i/>
          <w:sz w:val="17"/>
          <w:szCs w:val="17"/>
        </w:rPr>
      </w:pPr>
    </w:p>
    <w:p w14:paraId="6F2A3B21" w14:textId="77777777" w:rsidR="00AB77C0" w:rsidRDefault="009E6434">
      <w:pPr>
        <w:ind w:left="158"/>
        <w:jc w:val="center"/>
        <w:rPr>
          <w:rFonts w:ascii="Arial" w:eastAsia="Arial" w:hAnsi="Arial" w:cs="Arial"/>
          <w:sz w:val="17"/>
          <w:szCs w:val="17"/>
        </w:rPr>
      </w:pPr>
      <w:r>
        <w:rPr>
          <w:rFonts w:ascii="Arial"/>
          <w:b/>
          <w:color w:val="4F81BD"/>
          <w:w w:val="105"/>
          <w:sz w:val="17"/>
        </w:rPr>
        <w:t>Figure</w:t>
      </w:r>
      <w:r>
        <w:rPr>
          <w:rFonts w:ascii="Arial"/>
          <w:b/>
          <w:color w:val="4F81BD"/>
          <w:spacing w:val="-6"/>
          <w:w w:val="105"/>
          <w:sz w:val="17"/>
        </w:rPr>
        <w:t xml:space="preserve"> </w:t>
      </w:r>
      <w:r>
        <w:rPr>
          <w:rFonts w:ascii="Arial"/>
          <w:b/>
          <w:color w:val="4F81BD"/>
          <w:w w:val="105"/>
          <w:sz w:val="17"/>
        </w:rPr>
        <w:t>18</w:t>
      </w:r>
      <w:r>
        <w:rPr>
          <w:rFonts w:ascii="Arial"/>
          <w:b/>
          <w:color w:val="4F81BD"/>
          <w:spacing w:val="-5"/>
          <w:w w:val="105"/>
          <w:sz w:val="17"/>
        </w:rPr>
        <w:t xml:space="preserve"> </w:t>
      </w:r>
      <w:r>
        <w:rPr>
          <w:rFonts w:ascii="Arial"/>
          <w:b/>
          <w:color w:val="4F81BD"/>
          <w:w w:val="105"/>
          <w:sz w:val="17"/>
        </w:rPr>
        <w:t>-</w:t>
      </w:r>
      <w:r>
        <w:rPr>
          <w:rFonts w:ascii="Arial"/>
          <w:b/>
          <w:color w:val="4F81BD"/>
          <w:spacing w:val="-6"/>
          <w:w w:val="105"/>
          <w:sz w:val="17"/>
        </w:rPr>
        <w:t xml:space="preserve"> </w:t>
      </w:r>
      <w:r>
        <w:rPr>
          <w:rFonts w:ascii="Arial"/>
          <w:b/>
          <w:color w:val="4F81BD"/>
          <w:w w:val="105"/>
          <w:sz w:val="17"/>
        </w:rPr>
        <w:t>Medical</w:t>
      </w:r>
      <w:r>
        <w:rPr>
          <w:rFonts w:ascii="Arial"/>
          <w:b/>
          <w:color w:val="4F81BD"/>
          <w:spacing w:val="-6"/>
          <w:w w:val="105"/>
          <w:sz w:val="17"/>
        </w:rPr>
        <w:t xml:space="preserve"> </w:t>
      </w:r>
      <w:r>
        <w:rPr>
          <w:rFonts w:ascii="Arial"/>
          <w:b/>
          <w:color w:val="4F81BD"/>
          <w:w w:val="105"/>
          <w:sz w:val="17"/>
        </w:rPr>
        <w:t>Examination</w:t>
      </w:r>
      <w:r>
        <w:rPr>
          <w:rFonts w:ascii="Arial"/>
          <w:b/>
          <w:color w:val="4F81BD"/>
          <w:spacing w:val="-5"/>
          <w:w w:val="105"/>
          <w:sz w:val="17"/>
        </w:rPr>
        <w:t xml:space="preserve"> </w:t>
      </w:r>
      <w:r>
        <w:rPr>
          <w:rFonts w:ascii="Arial"/>
          <w:b/>
          <w:color w:val="4F81BD"/>
          <w:spacing w:val="1"/>
          <w:w w:val="105"/>
          <w:sz w:val="17"/>
        </w:rPr>
        <w:t>Form:</w:t>
      </w:r>
      <w:r>
        <w:rPr>
          <w:rFonts w:ascii="Arial"/>
          <w:b/>
          <w:color w:val="4F81BD"/>
          <w:spacing w:val="-6"/>
          <w:w w:val="105"/>
          <w:sz w:val="17"/>
        </w:rPr>
        <w:t xml:space="preserve"> </w:t>
      </w:r>
      <w:r>
        <w:rPr>
          <w:rFonts w:ascii="Arial"/>
          <w:b/>
          <w:color w:val="4F81BD"/>
          <w:w w:val="105"/>
          <w:sz w:val="17"/>
        </w:rPr>
        <w:t>Disqualify</w:t>
      </w:r>
      <w:r>
        <w:rPr>
          <w:rFonts w:ascii="Arial"/>
          <w:b/>
          <w:color w:val="4F81BD"/>
          <w:spacing w:val="-5"/>
          <w:w w:val="105"/>
          <w:sz w:val="17"/>
        </w:rPr>
        <w:t xml:space="preserve"> </w:t>
      </w:r>
      <w:r>
        <w:rPr>
          <w:rFonts w:ascii="Arial"/>
          <w:b/>
          <w:color w:val="4F81BD"/>
          <w:w w:val="105"/>
          <w:sz w:val="17"/>
        </w:rPr>
        <w:t>Temporarily</w:t>
      </w:r>
    </w:p>
    <w:p w14:paraId="422B6636" w14:textId="77777777" w:rsidR="00AB77C0" w:rsidRDefault="00AB77C0">
      <w:pPr>
        <w:spacing w:before="6"/>
        <w:rPr>
          <w:rFonts w:ascii="Arial" w:eastAsia="Arial" w:hAnsi="Arial" w:cs="Arial"/>
          <w:b/>
          <w:bCs/>
          <w:sz w:val="18"/>
          <w:szCs w:val="18"/>
        </w:rPr>
      </w:pPr>
    </w:p>
    <w:p w14:paraId="15FCFDF6" w14:textId="77777777" w:rsidR="00AB77C0" w:rsidRDefault="009E6434">
      <w:pPr>
        <w:pStyle w:val="BodyText"/>
        <w:spacing w:line="253" w:lineRule="auto"/>
        <w:ind w:right="151"/>
      </w:pPr>
      <w:r>
        <w:rPr>
          <w:spacing w:val="1"/>
          <w:w w:val="105"/>
        </w:rPr>
        <w:t>When</w:t>
      </w:r>
      <w:r>
        <w:rPr>
          <w:spacing w:val="-10"/>
          <w:w w:val="105"/>
        </w:rPr>
        <w:t xml:space="preserve"> </w:t>
      </w:r>
      <w:r>
        <w:rPr>
          <w:w w:val="105"/>
        </w:rPr>
        <w:t>the</w:t>
      </w:r>
      <w:r>
        <w:rPr>
          <w:spacing w:val="-9"/>
          <w:w w:val="105"/>
        </w:rPr>
        <w:t xml:space="preserve"> </w:t>
      </w:r>
      <w:r>
        <w:rPr>
          <w:w w:val="105"/>
        </w:rPr>
        <w:t>disqualifying</w:t>
      </w:r>
      <w:r>
        <w:rPr>
          <w:spacing w:val="-9"/>
          <w:w w:val="105"/>
        </w:rPr>
        <w:t xml:space="preserve"> </w:t>
      </w:r>
      <w:r>
        <w:rPr>
          <w:w w:val="105"/>
        </w:rPr>
        <w:t>condition</w:t>
      </w:r>
      <w:r>
        <w:rPr>
          <w:spacing w:val="-10"/>
          <w:w w:val="105"/>
        </w:rPr>
        <w:t xml:space="preserve"> </w:t>
      </w:r>
      <w:r>
        <w:rPr>
          <w:w w:val="105"/>
        </w:rPr>
        <w:t>or</w:t>
      </w:r>
      <w:r>
        <w:rPr>
          <w:spacing w:val="-10"/>
          <w:w w:val="105"/>
        </w:rPr>
        <w:t xml:space="preserve"> </w:t>
      </w:r>
      <w:r>
        <w:rPr>
          <w:w w:val="105"/>
        </w:rPr>
        <w:t>treatment</w:t>
      </w:r>
      <w:r>
        <w:rPr>
          <w:spacing w:val="-10"/>
          <w:w w:val="105"/>
        </w:rPr>
        <w:t xml:space="preserve"> </w:t>
      </w:r>
      <w:r>
        <w:rPr>
          <w:w w:val="105"/>
        </w:rPr>
        <w:t>has</w:t>
      </w:r>
      <w:r>
        <w:rPr>
          <w:spacing w:val="-9"/>
          <w:w w:val="105"/>
        </w:rPr>
        <w:t xml:space="preserve"> </w:t>
      </w:r>
      <w:r>
        <w:rPr>
          <w:w w:val="105"/>
        </w:rPr>
        <w:t>a</w:t>
      </w:r>
      <w:r>
        <w:rPr>
          <w:spacing w:val="-9"/>
          <w:w w:val="105"/>
        </w:rPr>
        <w:t xml:space="preserve"> </w:t>
      </w:r>
      <w:r>
        <w:rPr>
          <w:w w:val="105"/>
        </w:rPr>
        <w:t>clinical</w:t>
      </w:r>
      <w:r>
        <w:rPr>
          <w:spacing w:val="-11"/>
          <w:w w:val="105"/>
        </w:rPr>
        <w:t xml:space="preserve"> </w:t>
      </w:r>
      <w:r>
        <w:rPr>
          <w:w w:val="105"/>
        </w:rPr>
        <w:t>course</w:t>
      </w:r>
      <w:r>
        <w:rPr>
          <w:spacing w:val="-9"/>
          <w:w w:val="105"/>
        </w:rPr>
        <w:t xml:space="preserve"> </w:t>
      </w:r>
      <w:r>
        <w:rPr>
          <w:w w:val="105"/>
        </w:rPr>
        <w:t>likely</w:t>
      </w:r>
      <w:r>
        <w:rPr>
          <w:spacing w:val="-9"/>
          <w:w w:val="105"/>
        </w:rPr>
        <w:t xml:space="preserve"> </w:t>
      </w:r>
      <w:r>
        <w:rPr>
          <w:w w:val="105"/>
        </w:rPr>
        <w:t>to</w:t>
      </w:r>
      <w:r>
        <w:rPr>
          <w:spacing w:val="-9"/>
          <w:w w:val="105"/>
        </w:rPr>
        <w:t xml:space="preserve"> </w:t>
      </w:r>
      <w:r>
        <w:rPr>
          <w:w w:val="105"/>
        </w:rPr>
        <w:t>restore</w:t>
      </w:r>
      <w:r>
        <w:rPr>
          <w:spacing w:val="-10"/>
          <w:w w:val="105"/>
        </w:rPr>
        <w:t xml:space="preserve"> </w:t>
      </w:r>
      <w:r>
        <w:rPr>
          <w:w w:val="105"/>
        </w:rPr>
        <w:t>driver</w:t>
      </w:r>
      <w:r>
        <w:rPr>
          <w:spacing w:val="-10"/>
          <w:w w:val="105"/>
        </w:rPr>
        <w:t xml:space="preserve"> </w:t>
      </w:r>
      <w:r>
        <w:rPr>
          <w:w w:val="105"/>
        </w:rPr>
        <w:t>medical</w:t>
      </w:r>
      <w:r>
        <w:rPr>
          <w:spacing w:val="-10"/>
          <w:w w:val="105"/>
        </w:rPr>
        <w:t xml:space="preserve"> </w:t>
      </w:r>
      <w:r>
        <w:rPr>
          <w:w w:val="105"/>
        </w:rPr>
        <w:t>fitness</w:t>
      </w:r>
      <w:r>
        <w:rPr>
          <w:spacing w:val="106"/>
          <w:w w:val="103"/>
        </w:rPr>
        <w:t xml:space="preserve"> </w:t>
      </w:r>
      <w:r>
        <w:rPr>
          <w:w w:val="105"/>
        </w:rPr>
        <w:t>for</w:t>
      </w:r>
      <w:r>
        <w:rPr>
          <w:spacing w:val="-10"/>
          <w:w w:val="105"/>
        </w:rPr>
        <w:t xml:space="preserve"> </w:t>
      </w:r>
      <w:r>
        <w:rPr>
          <w:w w:val="105"/>
        </w:rPr>
        <w:t>duty,</w:t>
      </w:r>
      <w:r>
        <w:rPr>
          <w:spacing w:val="-9"/>
          <w:w w:val="105"/>
        </w:rPr>
        <w:t xml:space="preserve"> </w:t>
      </w:r>
      <w:r>
        <w:rPr>
          <w:w w:val="105"/>
        </w:rPr>
        <w:t>you</w:t>
      </w:r>
      <w:r>
        <w:rPr>
          <w:spacing w:val="-8"/>
          <w:w w:val="105"/>
        </w:rPr>
        <w:t xml:space="preserve"> </w:t>
      </w:r>
      <w:r>
        <w:rPr>
          <w:spacing w:val="1"/>
          <w:w w:val="105"/>
        </w:rPr>
        <w:t>may</w:t>
      </w:r>
      <w:r>
        <w:rPr>
          <w:spacing w:val="-8"/>
          <w:w w:val="105"/>
        </w:rPr>
        <w:t xml:space="preserve"> </w:t>
      </w:r>
      <w:r>
        <w:rPr>
          <w:w w:val="105"/>
        </w:rPr>
        <w:t>complete</w:t>
      </w:r>
      <w:r>
        <w:rPr>
          <w:spacing w:val="-8"/>
          <w:w w:val="105"/>
        </w:rPr>
        <w:t xml:space="preserve"> </w:t>
      </w:r>
      <w:r>
        <w:rPr>
          <w:w w:val="105"/>
        </w:rPr>
        <w:t>the:</w:t>
      </w:r>
    </w:p>
    <w:p w14:paraId="25A77FC4" w14:textId="77777777" w:rsidR="00AB77C0" w:rsidRDefault="00AB77C0">
      <w:pPr>
        <w:spacing w:before="8"/>
        <w:rPr>
          <w:rFonts w:ascii="Arial" w:eastAsia="Arial" w:hAnsi="Arial" w:cs="Arial"/>
          <w:sz w:val="17"/>
          <w:szCs w:val="17"/>
        </w:rPr>
      </w:pPr>
    </w:p>
    <w:p w14:paraId="25DD3AED" w14:textId="77777777" w:rsidR="00AB77C0" w:rsidRDefault="009E6434">
      <w:pPr>
        <w:pStyle w:val="BodyText"/>
        <w:numPr>
          <w:ilvl w:val="1"/>
          <w:numId w:val="33"/>
        </w:numPr>
        <w:tabs>
          <w:tab w:val="left" w:pos="840"/>
          <w:tab w:val="left" w:pos="7377"/>
        </w:tabs>
      </w:pPr>
      <w:r>
        <w:rPr>
          <w:w w:val="105"/>
        </w:rPr>
        <w:t>“Temporarily</w:t>
      </w:r>
      <w:r>
        <w:rPr>
          <w:spacing w:val="-14"/>
          <w:w w:val="105"/>
        </w:rPr>
        <w:t xml:space="preserve"> </w:t>
      </w:r>
      <w:r>
        <w:rPr>
          <w:w w:val="105"/>
        </w:rPr>
        <w:t>disqualified</w:t>
      </w:r>
      <w:r>
        <w:rPr>
          <w:spacing w:val="-14"/>
          <w:w w:val="105"/>
        </w:rPr>
        <w:t xml:space="preserve"> </w:t>
      </w:r>
      <w:r>
        <w:rPr>
          <w:w w:val="105"/>
        </w:rPr>
        <w:t>due</w:t>
      </w:r>
      <w:r>
        <w:rPr>
          <w:spacing w:val="-14"/>
          <w:w w:val="105"/>
        </w:rPr>
        <w:t xml:space="preserve"> </w:t>
      </w:r>
      <w:r>
        <w:rPr>
          <w:w w:val="105"/>
        </w:rPr>
        <w:t>to</w:t>
      </w:r>
      <w:r>
        <w:rPr>
          <w:spacing w:val="-13"/>
          <w:w w:val="105"/>
        </w:rPr>
        <w:t xml:space="preserve"> </w:t>
      </w:r>
      <w:r>
        <w:rPr>
          <w:w w:val="105"/>
        </w:rPr>
        <w:t>(condition</w:t>
      </w:r>
      <w:r>
        <w:rPr>
          <w:spacing w:val="-14"/>
          <w:w w:val="105"/>
        </w:rPr>
        <w:t xml:space="preserve"> </w:t>
      </w:r>
      <w:r>
        <w:rPr>
          <w:w w:val="105"/>
        </w:rPr>
        <w:t>or</w:t>
      </w:r>
      <w:r>
        <w:rPr>
          <w:spacing w:val="-15"/>
          <w:w w:val="105"/>
        </w:rPr>
        <w:t xml:space="preserve"> </w:t>
      </w:r>
      <w:r>
        <w:rPr>
          <w:w w:val="105"/>
        </w:rPr>
        <w:t>medication):</w:t>
      </w:r>
      <w:r>
        <w:rPr>
          <w:w w:val="105"/>
          <w:u w:val="single" w:color="000000"/>
        </w:rPr>
        <w:tab/>
      </w:r>
      <w:r>
        <w:rPr>
          <w:w w:val="105"/>
        </w:rPr>
        <w:t>”</w:t>
      </w:r>
      <w:r>
        <w:rPr>
          <w:spacing w:val="-7"/>
          <w:w w:val="105"/>
        </w:rPr>
        <w:t xml:space="preserve"> </w:t>
      </w:r>
      <w:r>
        <w:rPr>
          <w:w w:val="105"/>
        </w:rPr>
        <w:t>line.</w:t>
      </w:r>
    </w:p>
    <w:p w14:paraId="332A5CD5" w14:textId="77777777" w:rsidR="00AB77C0" w:rsidRDefault="009E6434">
      <w:pPr>
        <w:pStyle w:val="BodyText"/>
        <w:numPr>
          <w:ilvl w:val="1"/>
          <w:numId w:val="33"/>
        </w:numPr>
        <w:tabs>
          <w:tab w:val="left" w:pos="840"/>
          <w:tab w:val="left" w:pos="7493"/>
        </w:tabs>
        <w:spacing w:before="127" w:line="374" w:lineRule="auto"/>
        <w:ind w:left="119" w:right="1454" w:firstLine="360"/>
      </w:pPr>
      <w:r>
        <w:rPr>
          <w:w w:val="105"/>
        </w:rPr>
        <w:t>“Return</w:t>
      </w:r>
      <w:r>
        <w:rPr>
          <w:spacing w:val="-9"/>
          <w:w w:val="105"/>
        </w:rPr>
        <w:t xml:space="preserve"> </w:t>
      </w:r>
      <w:r>
        <w:rPr>
          <w:w w:val="105"/>
        </w:rPr>
        <w:t>to</w:t>
      </w:r>
      <w:r>
        <w:rPr>
          <w:spacing w:val="-9"/>
          <w:w w:val="105"/>
        </w:rPr>
        <w:t xml:space="preserve"> </w:t>
      </w:r>
      <w:r>
        <w:rPr>
          <w:w w:val="105"/>
        </w:rPr>
        <w:t>medical</w:t>
      </w:r>
      <w:r>
        <w:rPr>
          <w:spacing w:val="-9"/>
          <w:w w:val="105"/>
        </w:rPr>
        <w:t xml:space="preserve"> </w:t>
      </w:r>
      <w:r>
        <w:rPr>
          <w:w w:val="105"/>
        </w:rPr>
        <w:t>examiner's</w:t>
      </w:r>
      <w:r>
        <w:rPr>
          <w:spacing w:val="-8"/>
          <w:w w:val="105"/>
        </w:rPr>
        <w:t xml:space="preserve"> </w:t>
      </w:r>
      <w:r>
        <w:rPr>
          <w:w w:val="105"/>
        </w:rPr>
        <w:t>office</w:t>
      </w:r>
      <w:r>
        <w:rPr>
          <w:spacing w:val="-9"/>
          <w:w w:val="105"/>
        </w:rPr>
        <w:t xml:space="preserve"> </w:t>
      </w:r>
      <w:r>
        <w:rPr>
          <w:w w:val="105"/>
        </w:rPr>
        <w:t>for</w:t>
      </w:r>
      <w:r>
        <w:rPr>
          <w:spacing w:val="-9"/>
          <w:w w:val="105"/>
        </w:rPr>
        <w:t xml:space="preserve"> </w:t>
      </w:r>
      <w:r>
        <w:rPr>
          <w:w w:val="105"/>
        </w:rPr>
        <w:t>follow</w:t>
      </w:r>
      <w:r>
        <w:rPr>
          <w:spacing w:val="-9"/>
          <w:w w:val="105"/>
        </w:rPr>
        <w:t xml:space="preserve"> </w:t>
      </w:r>
      <w:r>
        <w:rPr>
          <w:w w:val="105"/>
        </w:rPr>
        <w:t>up</w:t>
      </w:r>
      <w:r>
        <w:rPr>
          <w:spacing w:val="-8"/>
          <w:w w:val="105"/>
        </w:rPr>
        <w:t xml:space="preserve"> </w:t>
      </w:r>
      <w:r>
        <w:rPr>
          <w:w w:val="105"/>
        </w:rPr>
        <w:t>on</w:t>
      </w:r>
      <w:r>
        <w:rPr>
          <w:w w:val="105"/>
          <w:u w:val="single" w:color="000000"/>
        </w:rPr>
        <w:tab/>
      </w:r>
      <w:r>
        <w:rPr>
          <w:w w:val="105"/>
        </w:rPr>
        <w:t>”</w:t>
      </w:r>
      <w:r>
        <w:rPr>
          <w:spacing w:val="-8"/>
          <w:w w:val="105"/>
        </w:rPr>
        <w:t xml:space="preserve"> </w:t>
      </w:r>
      <w:r>
        <w:rPr>
          <w:w w:val="105"/>
        </w:rPr>
        <w:t>line.</w:t>
      </w:r>
      <w:r>
        <w:rPr>
          <w:spacing w:val="58"/>
          <w:w w:val="103"/>
        </w:rPr>
        <w:t xml:space="preserve"> </w:t>
      </w:r>
      <w:r>
        <w:rPr>
          <w:spacing w:val="1"/>
          <w:w w:val="105"/>
        </w:rPr>
        <w:t>When</w:t>
      </w:r>
      <w:r>
        <w:rPr>
          <w:spacing w:val="-11"/>
          <w:w w:val="105"/>
        </w:rPr>
        <w:t xml:space="preserve"> </w:t>
      </w:r>
      <w:r>
        <w:rPr>
          <w:w w:val="105"/>
        </w:rPr>
        <w:t>a</w:t>
      </w:r>
      <w:r>
        <w:rPr>
          <w:spacing w:val="-10"/>
          <w:w w:val="105"/>
        </w:rPr>
        <w:t xml:space="preserve"> </w:t>
      </w:r>
      <w:r>
        <w:rPr>
          <w:spacing w:val="1"/>
          <w:w w:val="105"/>
        </w:rPr>
        <w:t>recommended</w:t>
      </w:r>
      <w:r>
        <w:rPr>
          <w:spacing w:val="-10"/>
          <w:w w:val="105"/>
        </w:rPr>
        <w:t xml:space="preserve"> </w:t>
      </w:r>
      <w:r>
        <w:rPr>
          <w:w w:val="105"/>
        </w:rPr>
        <w:t>waiting</w:t>
      </w:r>
      <w:r>
        <w:rPr>
          <w:spacing w:val="-11"/>
          <w:w w:val="105"/>
        </w:rPr>
        <w:t xml:space="preserve"> </w:t>
      </w:r>
      <w:r>
        <w:rPr>
          <w:w w:val="105"/>
        </w:rPr>
        <w:t>period</w:t>
      </w:r>
      <w:r>
        <w:rPr>
          <w:spacing w:val="-10"/>
          <w:w w:val="105"/>
        </w:rPr>
        <w:t xml:space="preserve"> </w:t>
      </w:r>
      <w:r>
        <w:rPr>
          <w:w w:val="105"/>
        </w:rPr>
        <w:t>is</w:t>
      </w:r>
      <w:r>
        <w:rPr>
          <w:spacing w:val="-10"/>
          <w:w w:val="105"/>
        </w:rPr>
        <w:t xml:space="preserve"> </w:t>
      </w:r>
      <w:r>
        <w:rPr>
          <w:w w:val="105"/>
        </w:rPr>
        <w:t>applicable,</w:t>
      </w:r>
      <w:r>
        <w:rPr>
          <w:spacing w:val="-12"/>
          <w:w w:val="105"/>
        </w:rPr>
        <w:t xml:space="preserve"> </w:t>
      </w:r>
      <w:r>
        <w:rPr>
          <w:w w:val="105"/>
        </w:rPr>
        <w:t>the</w:t>
      </w:r>
      <w:r>
        <w:rPr>
          <w:spacing w:val="-10"/>
          <w:w w:val="105"/>
        </w:rPr>
        <w:t xml:space="preserve"> </w:t>
      </w:r>
      <w:r>
        <w:rPr>
          <w:w w:val="105"/>
        </w:rPr>
        <w:t>date:</w:t>
      </w:r>
    </w:p>
    <w:p w14:paraId="7B381CD6" w14:textId="77777777" w:rsidR="00AB77C0" w:rsidRDefault="009E6434">
      <w:pPr>
        <w:pStyle w:val="BodyText"/>
        <w:numPr>
          <w:ilvl w:val="1"/>
          <w:numId w:val="33"/>
        </w:numPr>
        <w:tabs>
          <w:tab w:val="left" w:pos="840"/>
        </w:tabs>
        <w:spacing w:before="96"/>
      </w:pPr>
      <w:r>
        <w:rPr>
          <w:w w:val="105"/>
        </w:rPr>
        <w:t>Should</w:t>
      </w:r>
      <w:r>
        <w:rPr>
          <w:spacing w:val="-8"/>
          <w:w w:val="105"/>
        </w:rPr>
        <w:t xml:space="preserve"> </w:t>
      </w:r>
      <w:r>
        <w:rPr>
          <w:w w:val="105"/>
        </w:rPr>
        <w:t>be</w:t>
      </w:r>
      <w:r>
        <w:rPr>
          <w:spacing w:val="-8"/>
          <w:w w:val="105"/>
        </w:rPr>
        <w:t xml:space="preserve"> </w:t>
      </w:r>
      <w:r>
        <w:rPr>
          <w:w w:val="105"/>
        </w:rPr>
        <w:t>greater</w:t>
      </w:r>
      <w:r>
        <w:rPr>
          <w:spacing w:val="-8"/>
          <w:w w:val="105"/>
        </w:rPr>
        <w:t xml:space="preserve"> </w:t>
      </w:r>
      <w:r>
        <w:rPr>
          <w:w w:val="105"/>
        </w:rPr>
        <w:t>than</w:t>
      </w:r>
      <w:r>
        <w:rPr>
          <w:spacing w:val="-8"/>
          <w:w w:val="105"/>
        </w:rPr>
        <w:t xml:space="preserve"> </w:t>
      </w:r>
      <w:r>
        <w:rPr>
          <w:w w:val="105"/>
        </w:rPr>
        <w:t>or</w:t>
      </w:r>
      <w:r>
        <w:rPr>
          <w:spacing w:val="-8"/>
          <w:w w:val="105"/>
        </w:rPr>
        <w:t xml:space="preserve"> </w:t>
      </w:r>
      <w:r>
        <w:rPr>
          <w:w w:val="105"/>
        </w:rPr>
        <w:t>equal</w:t>
      </w:r>
      <w:r>
        <w:rPr>
          <w:spacing w:val="-9"/>
          <w:w w:val="105"/>
        </w:rPr>
        <w:t xml:space="preserve"> </w:t>
      </w:r>
      <w:r>
        <w:rPr>
          <w:w w:val="105"/>
        </w:rPr>
        <w:t>to</w:t>
      </w:r>
      <w:r>
        <w:rPr>
          <w:spacing w:val="-7"/>
          <w:w w:val="105"/>
        </w:rPr>
        <w:t xml:space="preserve"> </w:t>
      </w:r>
      <w:r>
        <w:rPr>
          <w:w w:val="105"/>
        </w:rPr>
        <w:t>the</w:t>
      </w:r>
      <w:r>
        <w:rPr>
          <w:spacing w:val="-8"/>
          <w:w w:val="105"/>
        </w:rPr>
        <w:t xml:space="preserve"> </w:t>
      </w:r>
      <w:r>
        <w:rPr>
          <w:w w:val="105"/>
        </w:rPr>
        <w:t>waiting</w:t>
      </w:r>
      <w:r>
        <w:rPr>
          <w:spacing w:val="-7"/>
          <w:w w:val="105"/>
        </w:rPr>
        <w:t xml:space="preserve"> </w:t>
      </w:r>
      <w:r>
        <w:rPr>
          <w:w w:val="105"/>
        </w:rPr>
        <w:t>period.</w:t>
      </w:r>
    </w:p>
    <w:p w14:paraId="32B72632" w14:textId="77777777" w:rsidR="00AB77C0" w:rsidRPr="001D2D58" w:rsidRDefault="009E6434">
      <w:pPr>
        <w:pStyle w:val="BodyText"/>
        <w:numPr>
          <w:ilvl w:val="1"/>
          <w:numId w:val="33"/>
        </w:numPr>
        <w:tabs>
          <w:tab w:val="left" w:pos="840"/>
        </w:tabs>
        <w:spacing w:before="127" w:line="250" w:lineRule="auto"/>
        <w:ind w:left="840" w:right="693" w:hanging="361"/>
      </w:pPr>
      <w:r>
        <w:rPr>
          <w:w w:val="105"/>
        </w:rPr>
        <w:t>Should</w:t>
      </w:r>
      <w:r>
        <w:rPr>
          <w:spacing w:val="-8"/>
          <w:w w:val="105"/>
        </w:rPr>
        <w:t xml:space="preserve"> </w:t>
      </w:r>
      <w:r>
        <w:rPr>
          <w:w w:val="105"/>
        </w:rPr>
        <w:t>be</w:t>
      </w:r>
      <w:r>
        <w:rPr>
          <w:spacing w:val="-8"/>
          <w:w w:val="105"/>
        </w:rPr>
        <w:t xml:space="preserve"> </w:t>
      </w:r>
      <w:r>
        <w:rPr>
          <w:spacing w:val="1"/>
          <w:w w:val="105"/>
        </w:rPr>
        <w:t>greater</w:t>
      </w:r>
      <w:r>
        <w:rPr>
          <w:spacing w:val="-8"/>
          <w:w w:val="105"/>
        </w:rPr>
        <w:t xml:space="preserve"> </w:t>
      </w:r>
      <w:r>
        <w:rPr>
          <w:w w:val="105"/>
        </w:rPr>
        <w:t>than</w:t>
      </w:r>
      <w:r>
        <w:rPr>
          <w:spacing w:val="-8"/>
          <w:w w:val="105"/>
        </w:rPr>
        <w:t xml:space="preserve"> </w:t>
      </w:r>
      <w:r>
        <w:rPr>
          <w:w w:val="105"/>
        </w:rPr>
        <w:t>or</w:t>
      </w:r>
      <w:r>
        <w:rPr>
          <w:spacing w:val="-8"/>
          <w:w w:val="105"/>
        </w:rPr>
        <w:t xml:space="preserve"> </w:t>
      </w:r>
      <w:r>
        <w:rPr>
          <w:w w:val="105"/>
        </w:rPr>
        <w:t>equal</w:t>
      </w:r>
      <w:r>
        <w:rPr>
          <w:spacing w:val="-9"/>
          <w:w w:val="105"/>
        </w:rPr>
        <w:t xml:space="preserve"> </w:t>
      </w:r>
      <w:r>
        <w:rPr>
          <w:w w:val="105"/>
        </w:rPr>
        <w:t>to</w:t>
      </w:r>
      <w:r>
        <w:rPr>
          <w:spacing w:val="-8"/>
          <w:w w:val="105"/>
        </w:rPr>
        <w:t xml:space="preserve"> </w:t>
      </w:r>
      <w:r>
        <w:rPr>
          <w:w w:val="105"/>
        </w:rPr>
        <w:t>the</w:t>
      </w:r>
      <w:r>
        <w:rPr>
          <w:spacing w:val="-7"/>
          <w:w w:val="105"/>
        </w:rPr>
        <w:t xml:space="preserve"> </w:t>
      </w:r>
      <w:r>
        <w:rPr>
          <w:w w:val="105"/>
        </w:rPr>
        <w:t>longest</w:t>
      </w:r>
      <w:r>
        <w:rPr>
          <w:spacing w:val="-9"/>
          <w:w w:val="105"/>
        </w:rPr>
        <w:t xml:space="preserve"> </w:t>
      </w:r>
      <w:r>
        <w:rPr>
          <w:w w:val="105"/>
        </w:rPr>
        <w:t>waiting</w:t>
      </w:r>
      <w:r>
        <w:rPr>
          <w:spacing w:val="-7"/>
          <w:w w:val="105"/>
        </w:rPr>
        <w:t xml:space="preserve"> </w:t>
      </w:r>
      <w:r>
        <w:rPr>
          <w:w w:val="105"/>
        </w:rPr>
        <w:t>period</w:t>
      </w:r>
      <w:r>
        <w:rPr>
          <w:spacing w:val="-8"/>
          <w:w w:val="105"/>
        </w:rPr>
        <w:t xml:space="preserve"> </w:t>
      </w:r>
      <w:r>
        <w:rPr>
          <w:spacing w:val="1"/>
          <w:w w:val="105"/>
        </w:rPr>
        <w:t>when</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has</w:t>
      </w:r>
      <w:r>
        <w:rPr>
          <w:spacing w:val="-7"/>
          <w:w w:val="105"/>
        </w:rPr>
        <w:t xml:space="preserve"> </w:t>
      </w:r>
      <w:r>
        <w:rPr>
          <w:w w:val="105"/>
        </w:rPr>
        <w:t>multiple</w:t>
      </w:r>
      <w:r>
        <w:rPr>
          <w:spacing w:val="76"/>
          <w:w w:val="103"/>
        </w:rPr>
        <w:t xml:space="preserve"> </w:t>
      </w:r>
      <w:r>
        <w:rPr>
          <w:w w:val="105"/>
        </w:rPr>
        <w:t>medical</w:t>
      </w:r>
      <w:r>
        <w:rPr>
          <w:spacing w:val="-31"/>
          <w:w w:val="105"/>
        </w:rPr>
        <w:t xml:space="preserve"> </w:t>
      </w:r>
      <w:r>
        <w:rPr>
          <w:w w:val="105"/>
        </w:rPr>
        <w:t>conditions.</w:t>
      </w:r>
    </w:p>
    <w:p w14:paraId="374107BC" w14:textId="6045930C" w:rsidR="001D2D58" w:rsidRDefault="00175155" w:rsidP="001D2D58">
      <w:pPr>
        <w:pStyle w:val="BodyText"/>
        <w:numPr>
          <w:ilvl w:val="1"/>
          <w:numId w:val="33"/>
        </w:numPr>
        <w:tabs>
          <w:tab w:val="left" w:pos="840"/>
        </w:tabs>
      </w:pPr>
      <w:del w:id="358" w:author="2017 MRB meeting change" w:date="2018-06-24T15:57:00Z">
        <w:r>
          <w:rPr>
            <w:b/>
            <w:i/>
            <w:w w:val="105"/>
          </w:rPr>
          <w:delText xml:space="preserve">NOTE: </w:delText>
        </w:r>
        <w:r>
          <w:rPr>
            <w:i/>
            <w:w w:val="105"/>
          </w:rPr>
          <w:delText>DO NOT</w:delText>
        </w:r>
      </w:del>
      <w:ins w:id="359" w:author="2017 MRB meeting change" w:date="2018-06-24T15:57:00Z">
        <w:r w:rsidR="001D2D58">
          <w:t>Do not</w:t>
        </w:r>
      </w:ins>
      <w:r w:rsidR="001D2D58">
        <w:t xml:space="preserve"> issue a medical </w:t>
      </w:r>
      <w:del w:id="360" w:author="2017 MRB meeting change" w:date="2018-06-24T15:57:00Z">
        <w:r>
          <w:rPr>
            <w:i/>
            <w:w w:val="105"/>
          </w:rPr>
          <w:delText>examiner's</w:delText>
        </w:r>
      </w:del>
      <w:ins w:id="361" w:author="2017 MRB meeting change" w:date="2018-06-24T15:57:00Z">
        <w:r w:rsidR="001D2D58">
          <w:t>examiner’s</w:t>
        </w:r>
      </w:ins>
      <w:r w:rsidR="001D2D58">
        <w:t xml:space="preserve"> certificate.</w:t>
      </w:r>
    </w:p>
    <w:p w14:paraId="6827148A" w14:textId="77777777" w:rsidR="00597471" w:rsidRDefault="00597471">
      <w:pPr>
        <w:pStyle w:val="BodyText"/>
        <w:spacing w:before="6"/>
        <w:rPr>
          <w:del w:id="362" w:author="2017 MRB meeting change" w:date="2018-06-24T15:57:00Z"/>
          <w:i/>
          <w:sz w:val="18"/>
        </w:rPr>
      </w:pPr>
    </w:p>
    <w:p w14:paraId="54D27A48" w14:textId="3E4BE287" w:rsidR="00AB77C0" w:rsidRDefault="00175155">
      <w:pPr>
        <w:spacing w:before="7"/>
        <w:rPr>
          <w:rFonts w:ascii="Arial" w:eastAsia="Arial" w:hAnsi="Arial" w:cs="Arial"/>
          <w:i/>
          <w:sz w:val="18"/>
          <w:szCs w:val="18"/>
        </w:rPr>
      </w:pPr>
      <w:del w:id="363" w:author="2017 MRB meeting change" w:date="2018-06-24T15:57:00Z">
        <w:r>
          <w:rPr>
            <w:b/>
            <w:i/>
            <w:w w:val="105"/>
            <w:sz w:val="19"/>
          </w:rPr>
          <w:delText>REMEMBER</w:delText>
        </w:r>
        <w:r>
          <w:rPr>
            <w:i/>
            <w:w w:val="105"/>
            <w:sz w:val="19"/>
          </w:rPr>
          <w:delText>: The driver is disqualified and not allowed to operate a CMV until a medical examiner finds the driver to be medically fit for duty.</w:delText>
        </w:r>
      </w:del>
    </w:p>
    <w:p w14:paraId="29AA04D5" w14:textId="77777777" w:rsidR="00AB77C0" w:rsidRDefault="00AB77C0">
      <w:pPr>
        <w:spacing w:before="2"/>
        <w:rPr>
          <w:rFonts w:ascii="Arial" w:eastAsia="Arial" w:hAnsi="Arial" w:cs="Arial"/>
          <w:i/>
          <w:sz w:val="18"/>
          <w:szCs w:val="18"/>
        </w:rPr>
      </w:pPr>
    </w:p>
    <w:p w14:paraId="7A882FB3" w14:textId="77777777" w:rsidR="00AB77C0" w:rsidRDefault="009E6434">
      <w:pPr>
        <w:pStyle w:val="Heading5"/>
        <w:rPr>
          <w:b w:val="0"/>
          <w:bCs w:val="0"/>
        </w:rPr>
      </w:pPr>
      <w:r>
        <w:t>Regulations</w:t>
      </w:r>
      <w:r>
        <w:rPr>
          <w:spacing w:val="28"/>
        </w:rPr>
        <w:t xml:space="preserve"> </w:t>
      </w:r>
      <w:r>
        <w:t>—</w:t>
      </w:r>
      <w:r>
        <w:rPr>
          <w:spacing w:val="31"/>
        </w:rPr>
        <w:t xml:space="preserve"> </w:t>
      </w:r>
      <w:r>
        <w:t>Medical</w:t>
      </w:r>
      <w:r>
        <w:rPr>
          <w:spacing w:val="27"/>
        </w:rPr>
        <w:t xml:space="preserve"> </w:t>
      </w:r>
      <w:r>
        <w:t>examiner</w:t>
      </w:r>
      <w:r>
        <w:rPr>
          <w:spacing w:val="28"/>
        </w:rPr>
        <w:t xml:space="preserve"> </w:t>
      </w:r>
      <w:r>
        <w:t>issues</w:t>
      </w:r>
      <w:r>
        <w:rPr>
          <w:spacing w:val="28"/>
        </w:rPr>
        <w:t xml:space="preserve"> </w:t>
      </w:r>
      <w:r>
        <w:t>certificate</w:t>
      </w:r>
      <w:r>
        <w:rPr>
          <w:spacing w:val="28"/>
        </w:rPr>
        <w:t xml:space="preserve"> </w:t>
      </w:r>
      <w:r>
        <w:t>to</w:t>
      </w:r>
      <w:r>
        <w:rPr>
          <w:spacing w:val="28"/>
        </w:rPr>
        <w:t xml:space="preserve"> </w:t>
      </w:r>
      <w:r>
        <w:t>medically</w:t>
      </w:r>
      <w:r>
        <w:rPr>
          <w:spacing w:val="28"/>
        </w:rPr>
        <w:t xml:space="preserve"> </w:t>
      </w:r>
      <w:r>
        <w:t>qualified</w:t>
      </w:r>
      <w:r>
        <w:rPr>
          <w:spacing w:val="29"/>
        </w:rPr>
        <w:t xml:space="preserve"> </w:t>
      </w:r>
      <w:r>
        <w:t>driver</w:t>
      </w:r>
    </w:p>
    <w:p w14:paraId="559ADB70" w14:textId="77777777" w:rsidR="00AB77C0" w:rsidRDefault="009E6434">
      <w:pPr>
        <w:pStyle w:val="BodyText"/>
        <w:spacing w:before="130" w:line="253" w:lineRule="auto"/>
        <w:ind w:left="119" w:right="111"/>
      </w:pPr>
      <w:r>
        <w:rPr>
          <w:spacing w:val="1"/>
          <w:w w:val="105"/>
        </w:rPr>
        <w:t>When</w:t>
      </w:r>
      <w:r>
        <w:rPr>
          <w:spacing w:val="-9"/>
          <w:w w:val="105"/>
        </w:rPr>
        <w:t xml:space="preserve"> </w:t>
      </w:r>
      <w:r>
        <w:rPr>
          <w:w w:val="105"/>
        </w:rPr>
        <w:t>you</w:t>
      </w:r>
      <w:r>
        <w:rPr>
          <w:spacing w:val="-9"/>
          <w:w w:val="105"/>
        </w:rPr>
        <w:t xml:space="preserve"> </w:t>
      </w:r>
      <w:r>
        <w:rPr>
          <w:w w:val="105"/>
        </w:rPr>
        <w:t>find</w:t>
      </w:r>
      <w:r>
        <w:rPr>
          <w:spacing w:val="-9"/>
          <w:w w:val="105"/>
        </w:rPr>
        <w:t xml:space="preserve"> </w:t>
      </w:r>
      <w:r>
        <w:rPr>
          <w:w w:val="105"/>
        </w:rPr>
        <w:t>that</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w w:val="105"/>
        </w:rPr>
        <w:t>examined</w:t>
      </w:r>
      <w:r>
        <w:rPr>
          <w:spacing w:val="-9"/>
          <w:w w:val="105"/>
        </w:rPr>
        <w:t xml:space="preserve"> </w:t>
      </w:r>
      <w:r>
        <w:rPr>
          <w:w w:val="105"/>
        </w:rPr>
        <w:t>is</w:t>
      </w:r>
      <w:r>
        <w:rPr>
          <w:spacing w:val="-8"/>
          <w:w w:val="105"/>
        </w:rPr>
        <w:t xml:space="preserve"> </w:t>
      </w:r>
      <w:r>
        <w:rPr>
          <w:w w:val="105"/>
        </w:rPr>
        <w:t>medically</w:t>
      </w:r>
      <w:r>
        <w:rPr>
          <w:spacing w:val="-9"/>
          <w:w w:val="105"/>
        </w:rPr>
        <w:t xml:space="preserve"> </w:t>
      </w:r>
      <w:r>
        <w:rPr>
          <w:w w:val="105"/>
        </w:rPr>
        <w:t>qualified</w:t>
      </w:r>
      <w:r>
        <w:rPr>
          <w:spacing w:val="-9"/>
          <w:w w:val="105"/>
        </w:rPr>
        <w:t xml:space="preserve"> </w:t>
      </w:r>
      <w:r>
        <w:rPr>
          <w:w w:val="105"/>
        </w:rPr>
        <w:t>to</w:t>
      </w:r>
      <w:r>
        <w:rPr>
          <w:spacing w:val="-9"/>
          <w:w w:val="105"/>
        </w:rPr>
        <w:t xml:space="preserve"> </w:t>
      </w:r>
      <w:r>
        <w:rPr>
          <w:w w:val="105"/>
        </w:rPr>
        <w:t>operate</w:t>
      </w:r>
      <w:r>
        <w:rPr>
          <w:spacing w:val="-9"/>
          <w:w w:val="105"/>
        </w:rPr>
        <w:t xml:space="preserve"> </w:t>
      </w:r>
      <w:r>
        <w:rPr>
          <w:w w:val="105"/>
        </w:rPr>
        <w:t>a</w:t>
      </w:r>
      <w:r>
        <w:rPr>
          <w:spacing w:val="-8"/>
          <w:w w:val="105"/>
        </w:rPr>
        <w:t xml:space="preserve"> </w:t>
      </w:r>
      <w:r>
        <w:rPr>
          <w:spacing w:val="1"/>
          <w:w w:val="105"/>
        </w:rPr>
        <w:t>commercial</w:t>
      </w:r>
      <w:r>
        <w:rPr>
          <w:spacing w:val="-10"/>
          <w:w w:val="105"/>
        </w:rPr>
        <w:t xml:space="preserve"> </w:t>
      </w:r>
      <w:r>
        <w:rPr>
          <w:w w:val="105"/>
        </w:rPr>
        <w:t>motor</w:t>
      </w:r>
      <w:r>
        <w:rPr>
          <w:spacing w:val="-10"/>
          <w:w w:val="105"/>
        </w:rPr>
        <w:t xml:space="preserve"> </w:t>
      </w:r>
      <w:r>
        <w:rPr>
          <w:w w:val="105"/>
        </w:rPr>
        <w:t>vehicle</w:t>
      </w:r>
      <w:r>
        <w:rPr>
          <w:spacing w:val="84"/>
          <w:w w:val="103"/>
        </w:rPr>
        <w:t xml:space="preserve"> </w:t>
      </w:r>
      <w:r>
        <w:rPr>
          <w:spacing w:val="1"/>
          <w:w w:val="105"/>
        </w:rPr>
        <w:lastRenderedPageBreak/>
        <w:t>(CMV)</w:t>
      </w:r>
      <w:r>
        <w:rPr>
          <w:spacing w:val="-10"/>
          <w:w w:val="105"/>
        </w:rPr>
        <w:t xml:space="preserve"> </w:t>
      </w:r>
      <w:r>
        <w:rPr>
          <w:w w:val="105"/>
        </w:rPr>
        <w:t>in</w:t>
      </w:r>
      <w:r>
        <w:rPr>
          <w:spacing w:val="-8"/>
          <w:w w:val="105"/>
        </w:rPr>
        <w:t xml:space="preserve"> </w:t>
      </w:r>
      <w:r>
        <w:rPr>
          <w:w w:val="105"/>
        </w:rPr>
        <w:t>accordance</w:t>
      </w:r>
      <w:r>
        <w:rPr>
          <w:spacing w:val="-9"/>
          <w:w w:val="105"/>
        </w:rPr>
        <w:t xml:space="preserve"> </w:t>
      </w:r>
      <w:r>
        <w:rPr>
          <w:w w:val="105"/>
        </w:rPr>
        <w:t>with</w:t>
      </w:r>
      <w:r>
        <w:rPr>
          <w:spacing w:val="-8"/>
          <w:w w:val="105"/>
        </w:rPr>
        <w:t xml:space="preserve"> </w:t>
      </w:r>
      <w:r>
        <w:rPr>
          <w:w w:val="105"/>
        </w:rPr>
        <w:t>49</w:t>
      </w:r>
      <w:r>
        <w:rPr>
          <w:spacing w:val="-9"/>
          <w:w w:val="105"/>
        </w:rPr>
        <w:t xml:space="preserve"> </w:t>
      </w:r>
      <w:r>
        <w:rPr>
          <w:spacing w:val="1"/>
          <w:w w:val="105"/>
        </w:rPr>
        <w:t>CFR</w:t>
      </w:r>
      <w:r>
        <w:rPr>
          <w:spacing w:val="-8"/>
          <w:w w:val="105"/>
        </w:rPr>
        <w:t xml:space="preserve"> </w:t>
      </w:r>
      <w:r>
        <w:rPr>
          <w:w w:val="105"/>
        </w:rPr>
        <w:t>391.41(b),</w:t>
      </w:r>
      <w:r>
        <w:rPr>
          <w:spacing w:val="-10"/>
          <w:w w:val="105"/>
        </w:rPr>
        <w:t xml:space="preserve"> </w:t>
      </w:r>
      <w:r>
        <w:rPr>
          <w:w w:val="105"/>
        </w:rPr>
        <w:t>you</w:t>
      </w:r>
      <w:r>
        <w:rPr>
          <w:spacing w:val="-8"/>
          <w:w w:val="105"/>
        </w:rPr>
        <w:t xml:space="preserve"> </w:t>
      </w:r>
      <w:r>
        <w:rPr>
          <w:w w:val="105"/>
        </w:rPr>
        <w:t>should</w:t>
      </w:r>
      <w:r>
        <w:rPr>
          <w:spacing w:val="-9"/>
          <w:w w:val="105"/>
        </w:rPr>
        <w:t xml:space="preserve"> </w:t>
      </w:r>
      <w:r>
        <w:rPr>
          <w:w w:val="105"/>
        </w:rPr>
        <w:t>complete</w:t>
      </w:r>
      <w:r>
        <w:rPr>
          <w:spacing w:val="-8"/>
          <w:w w:val="105"/>
        </w:rPr>
        <w:t xml:space="preserve"> </w:t>
      </w:r>
      <w:r>
        <w:rPr>
          <w:w w:val="105"/>
        </w:rPr>
        <w:t>a</w:t>
      </w:r>
      <w:r>
        <w:rPr>
          <w:spacing w:val="-9"/>
          <w:w w:val="105"/>
        </w:rPr>
        <w:t xml:space="preserve"> </w:t>
      </w:r>
      <w:r>
        <w:rPr>
          <w:w w:val="105"/>
        </w:rPr>
        <w:t>certificate</w:t>
      </w:r>
      <w:r>
        <w:rPr>
          <w:spacing w:val="-8"/>
          <w:w w:val="105"/>
        </w:rPr>
        <w:t xml:space="preserve"> </w:t>
      </w:r>
      <w:r>
        <w:rPr>
          <w:w w:val="105"/>
        </w:rPr>
        <w:t>as</w:t>
      </w:r>
      <w:r>
        <w:rPr>
          <w:spacing w:val="-9"/>
          <w:w w:val="105"/>
        </w:rPr>
        <w:t xml:space="preserve"> </w:t>
      </w:r>
      <w:r>
        <w:rPr>
          <w:w w:val="105"/>
        </w:rPr>
        <w:t>prescribed</w:t>
      </w:r>
      <w:r>
        <w:rPr>
          <w:spacing w:val="-8"/>
          <w:w w:val="105"/>
        </w:rPr>
        <w:t xml:space="preserve"> </w:t>
      </w:r>
      <w:r>
        <w:rPr>
          <w:w w:val="105"/>
        </w:rPr>
        <w:t>in</w:t>
      </w:r>
      <w:r>
        <w:rPr>
          <w:spacing w:val="-9"/>
          <w:w w:val="105"/>
        </w:rPr>
        <w:t xml:space="preserve"> </w:t>
      </w:r>
      <w:r>
        <w:rPr>
          <w:w w:val="105"/>
        </w:rPr>
        <w:t>49</w:t>
      </w:r>
      <w:r>
        <w:rPr>
          <w:spacing w:val="-8"/>
          <w:w w:val="105"/>
        </w:rPr>
        <w:t xml:space="preserve"> </w:t>
      </w:r>
      <w:r>
        <w:rPr>
          <w:spacing w:val="1"/>
          <w:w w:val="105"/>
        </w:rPr>
        <w:t>CFR</w:t>
      </w:r>
      <w:r>
        <w:rPr>
          <w:spacing w:val="98"/>
          <w:w w:val="103"/>
        </w:rPr>
        <w:t xml:space="preserve"> </w:t>
      </w:r>
      <w:r>
        <w:rPr>
          <w:w w:val="105"/>
        </w:rPr>
        <w:t>391.43(h)</w:t>
      </w:r>
      <w:r>
        <w:rPr>
          <w:spacing w:val="-9"/>
          <w:w w:val="105"/>
        </w:rPr>
        <w:t xml:space="preserve"> </w:t>
      </w:r>
      <w:r>
        <w:rPr>
          <w:w w:val="105"/>
        </w:rPr>
        <w:t>and</w:t>
      </w:r>
      <w:r>
        <w:rPr>
          <w:spacing w:val="-7"/>
          <w:w w:val="105"/>
        </w:rPr>
        <w:t xml:space="preserve"> </w:t>
      </w:r>
      <w:r>
        <w:rPr>
          <w:w w:val="105"/>
        </w:rPr>
        <w:t>furnish</w:t>
      </w:r>
      <w:r>
        <w:rPr>
          <w:spacing w:val="-7"/>
          <w:w w:val="105"/>
        </w:rPr>
        <w:t xml:space="preserve"> </w:t>
      </w:r>
      <w:r>
        <w:rPr>
          <w:w w:val="105"/>
        </w:rPr>
        <w:t>the</w:t>
      </w:r>
      <w:r>
        <w:rPr>
          <w:spacing w:val="-7"/>
          <w:w w:val="105"/>
        </w:rPr>
        <w:t xml:space="preserve"> </w:t>
      </w:r>
      <w:r>
        <w:rPr>
          <w:w w:val="105"/>
        </w:rPr>
        <w:t>original</w:t>
      </w:r>
      <w:r>
        <w:rPr>
          <w:spacing w:val="-8"/>
          <w:w w:val="105"/>
        </w:rPr>
        <w:t xml:space="preserve"> </w:t>
      </w:r>
      <w:r>
        <w:rPr>
          <w:w w:val="105"/>
        </w:rPr>
        <w:t>to</w:t>
      </w:r>
      <w:r>
        <w:rPr>
          <w:spacing w:val="-7"/>
          <w:w w:val="105"/>
        </w:rPr>
        <w:t xml:space="preserve"> </w:t>
      </w:r>
      <w:r>
        <w:rPr>
          <w:w w:val="105"/>
        </w:rPr>
        <w:t>the</w:t>
      </w:r>
      <w:r>
        <w:rPr>
          <w:spacing w:val="-7"/>
          <w:w w:val="105"/>
        </w:rPr>
        <w:t xml:space="preserve"> </w:t>
      </w:r>
      <w:r>
        <w:rPr>
          <w:w w:val="105"/>
        </w:rPr>
        <w:t>person</w:t>
      </w:r>
      <w:r>
        <w:rPr>
          <w:spacing w:val="-8"/>
          <w:w w:val="105"/>
        </w:rPr>
        <w:t xml:space="preserve"> </w:t>
      </w:r>
      <w:r>
        <w:rPr>
          <w:spacing w:val="1"/>
          <w:w w:val="105"/>
        </w:rPr>
        <w:t>who</w:t>
      </w:r>
      <w:r>
        <w:rPr>
          <w:spacing w:val="-7"/>
          <w:w w:val="105"/>
        </w:rPr>
        <w:t xml:space="preserve"> </w:t>
      </w:r>
      <w:r>
        <w:rPr>
          <w:spacing w:val="1"/>
          <w:w w:val="105"/>
        </w:rPr>
        <w:t>was</w:t>
      </w:r>
      <w:r>
        <w:rPr>
          <w:spacing w:val="-7"/>
          <w:w w:val="105"/>
        </w:rPr>
        <w:t xml:space="preserve"> </w:t>
      </w:r>
      <w:r>
        <w:rPr>
          <w:w w:val="105"/>
        </w:rPr>
        <w:t>examined.</w:t>
      </w:r>
      <w:r>
        <w:rPr>
          <w:spacing w:val="-8"/>
          <w:w w:val="105"/>
        </w:rPr>
        <w:t xml:space="preserve"> </w:t>
      </w:r>
      <w:r>
        <w:rPr>
          <w:spacing w:val="1"/>
          <w:w w:val="105"/>
        </w:rPr>
        <w:t>You</w:t>
      </w:r>
      <w:r>
        <w:rPr>
          <w:spacing w:val="-7"/>
          <w:w w:val="105"/>
        </w:rPr>
        <w:t xml:space="preserve"> </w:t>
      </w:r>
      <w:r>
        <w:rPr>
          <w:spacing w:val="1"/>
          <w:w w:val="105"/>
        </w:rPr>
        <w:t>may</w:t>
      </w:r>
      <w:r>
        <w:rPr>
          <w:spacing w:val="-7"/>
          <w:w w:val="105"/>
        </w:rPr>
        <w:t xml:space="preserve"> </w:t>
      </w:r>
      <w:r>
        <w:rPr>
          <w:w w:val="105"/>
        </w:rPr>
        <w:t>provide</w:t>
      </w:r>
      <w:r>
        <w:rPr>
          <w:spacing w:val="-8"/>
          <w:w w:val="105"/>
        </w:rPr>
        <w:t xml:space="preserve"> </w:t>
      </w:r>
      <w:r>
        <w:rPr>
          <w:w w:val="105"/>
        </w:rPr>
        <w:t>a</w:t>
      </w:r>
      <w:r>
        <w:rPr>
          <w:spacing w:val="-7"/>
          <w:w w:val="105"/>
        </w:rPr>
        <w:t xml:space="preserve"> </w:t>
      </w:r>
      <w:r>
        <w:rPr>
          <w:w w:val="105"/>
        </w:rPr>
        <w:t>copy</w:t>
      </w:r>
      <w:r>
        <w:rPr>
          <w:spacing w:val="-7"/>
          <w:w w:val="105"/>
        </w:rPr>
        <w:t xml:space="preserve"> </w:t>
      </w:r>
      <w:r>
        <w:rPr>
          <w:w w:val="105"/>
        </w:rPr>
        <w:t>to</w:t>
      </w:r>
      <w:r>
        <w:rPr>
          <w:spacing w:val="-7"/>
          <w:w w:val="105"/>
        </w:rPr>
        <w:t xml:space="preserve"> </w:t>
      </w:r>
      <w:r>
        <w:rPr>
          <w:w w:val="105"/>
        </w:rPr>
        <w:t>a</w:t>
      </w:r>
      <w:r>
        <w:rPr>
          <w:spacing w:val="82"/>
          <w:w w:val="103"/>
        </w:rPr>
        <w:t xml:space="preserve"> </w:t>
      </w:r>
      <w:r>
        <w:rPr>
          <w:w w:val="105"/>
        </w:rPr>
        <w:t>prospective</w:t>
      </w:r>
      <w:r>
        <w:rPr>
          <w:spacing w:val="-14"/>
          <w:w w:val="105"/>
        </w:rPr>
        <w:t xml:space="preserve"> </w:t>
      </w:r>
      <w:r>
        <w:rPr>
          <w:w w:val="105"/>
        </w:rPr>
        <w:t>or</w:t>
      </w:r>
      <w:r>
        <w:rPr>
          <w:spacing w:val="-15"/>
          <w:w w:val="105"/>
        </w:rPr>
        <w:t xml:space="preserve"> </w:t>
      </w:r>
      <w:r>
        <w:rPr>
          <w:w w:val="105"/>
        </w:rPr>
        <w:t>current</w:t>
      </w:r>
      <w:r>
        <w:rPr>
          <w:spacing w:val="-15"/>
          <w:w w:val="105"/>
        </w:rPr>
        <w:t xml:space="preserve"> </w:t>
      </w:r>
      <w:r>
        <w:rPr>
          <w:w w:val="105"/>
        </w:rPr>
        <w:t>employer</w:t>
      </w:r>
      <w:r>
        <w:rPr>
          <w:spacing w:val="-14"/>
          <w:w w:val="105"/>
        </w:rPr>
        <w:t xml:space="preserve"> </w:t>
      </w:r>
      <w:r>
        <w:rPr>
          <w:w w:val="105"/>
        </w:rPr>
        <w:t>requesting</w:t>
      </w:r>
      <w:r>
        <w:rPr>
          <w:spacing w:val="-14"/>
          <w:w w:val="105"/>
        </w:rPr>
        <w:t xml:space="preserve"> </w:t>
      </w:r>
      <w:r>
        <w:rPr>
          <w:w w:val="105"/>
        </w:rPr>
        <w:t>one.</w:t>
      </w:r>
    </w:p>
    <w:p w14:paraId="30E149CE" w14:textId="77777777" w:rsidR="00AB77C0" w:rsidRDefault="00AB77C0">
      <w:pPr>
        <w:spacing w:before="6"/>
        <w:rPr>
          <w:rFonts w:ascii="Arial" w:eastAsia="Arial" w:hAnsi="Arial" w:cs="Arial"/>
          <w:sz w:val="16"/>
          <w:szCs w:val="16"/>
        </w:rPr>
      </w:pPr>
    </w:p>
    <w:p w14:paraId="4DD92FD0" w14:textId="77777777" w:rsidR="00AB77C0" w:rsidRDefault="009E6434">
      <w:pPr>
        <w:pStyle w:val="Heading3"/>
        <w:rPr>
          <w:b w:val="0"/>
          <w:bCs w:val="0"/>
        </w:rPr>
      </w:pPr>
      <w:r>
        <w:rPr>
          <w:color w:val="1F497D"/>
        </w:rPr>
        <w:t>Issue</w:t>
      </w:r>
      <w:r>
        <w:rPr>
          <w:color w:val="1F497D"/>
          <w:spacing w:val="-14"/>
        </w:rPr>
        <w:t xml:space="preserve"> </w:t>
      </w:r>
      <w:r>
        <w:rPr>
          <w:color w:val="1F497D"/>
        </w:rPr>
        <w:t>Medical</w:t>
      </w:r>
      <w:r>
        <w:rPr>
          <w:color w:val="1F497D"/>
          <w:spacing w:val="-14"/>
        </w:rPr>
        <w:t xml:space="preserve"> </w:t>
      </w:r>
      <w:r>
        <w:rPr>
          <w:color w:val="1F497D"/>
        </w:rPr>
        <w:t>Examiner's</w:t>
      </w:r>
      <w:r>
        <w:rPr>
          <w:color w:val="1F497D"/>
          <w:spacing w:val="-14"/>
        </w:rPr>
        <w:t xml:space="preserve"> </w:t>
      </w:r>
      <w:r>
        <w:rPr>
          <w:color w:val="1F497D"/>
        </w:rPr>
        <w:t>Certificate</w:t>
      </w:r>
    </w:p>
    <w:p w14:paraId="200C1F72" w14:textId="77777777" w:rsidR="00AB77C0" w:rsidRDefault="00AB77C0">
      <w:pPr>
        <w:spacing w:before="3"/>
        <w:rPr>
          <w:rFonts w:ascii="Cambria" w:eastAsia="Cambria" w:hAnsi="Cambria" w:cs="Cambria"/>
          <w:b/>
          <w:bCs/>
          <w:sz w:val="21"/>
          <w:szCs w:val="21"/>
        </w:rPr>
      </w:pPr>
    </w:p>
    <w:p w14:paraId="0C1F2CF0" w14:textId="77777777" w:rsidR="00AB77C0" w:rsidRDefault="009E6434">
      <w:pPr>
        <w:pStyle w:val="BodyText"/>
        <w:spacing w:line="253" w:lineRule="auto"/>
        <w:ind w:right="151"/>
      </w:pPr>
      <w:r>
        <w:rPr>
          <w:spacing w:val="1"/>
          <w:w w:val="105"/>
        </w:rPr>
        <w:t>When</w:t>
      </w:r>
      <w:r>
        <w:rPr>
          <w:spacing w:val="-9"/>
          <w:w w:val="105"/>
        </w:rPr>
        <w:t xml:space="preserve"> </w:t>
      </w:r>
      <w:r>
        <w:rPr>
          <w:w w:val="105"/>
        </w:rPr>
        <w:t>you</w:t>
      </w:r>
      <w:r>
        <w:rPr>
          <w:spacing w:val="-9"/>
          <w:w w:val="105"/>
        </w:rPr>
        <w:t xml:space="preserve"> </w:t>
      </w:r>
      <w:r>
        <w:rPr>
          <w:w w:val="105"/>
        </w:rPr>
        <w:t>find</w:t>
      </w:r>
      <w:r>
        <w:rPr>
          <w:spacing w:val="-9"/>
          <w:w w:val="105"/>
        </w:rPr>
        <w:t xml:space="preserve"> </w:t>
      </w:r>
      <w:r>
        <w:rPr>
          <w:w w:val="105"/>
        </w:rPr>
        <w:t>that</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w w:val="105"/>
        </w:rPr>
        <w:t>examined</w:t>
      </w:r>
      <w:r>
        <w:rPr>
          <w:spacing w:val="-9"/>
          <w:w w:val="105"/>
        </w:rPr>
        <w:t xml:space="preserve"> </w:t>
      </w:r>
      <w:r>
        <w:rPr>
          <w:w w:val="105"/>
        </w:rPr>
        <w:t>is</w:t>
      </w:r>
      <w:r>
        <w:rPr>
          <w:spacing w:val="-8"/>
          <w:w w:val="105"/>
        </w:rPr>
        <w:t xml:space="preserve"> </w:t>
      </w:r>
      <w:r>
        <w:rPr>
          <w:w w:val="105"/>
        </w:rPr>
        <w:t>medically</w:t>
      </w:r>
      <w:r>
        <w:rPr>
          <w:spacing w:val="-9"/>
          <w:w w:val="105"/>
        </w:rPr>
        <w:t xml:space="preserve"> </w:t>
      </w:r>
      <w:r>
        <w:rPr>
          <w:w w:val="105"/>
        </w:rPr>
        <w:t>qualified</w:t>
      </w:r>
      <w:r>
        <w:rPr>
          <w:spacing w:val="-9"/>
          <w:w w:val="105"/>
        </w:rPr>
        <w:t xml:space="preserve"> </w:t>
      </w:r>
      <w:r>
        <w:rPr>
          <w:w w:val="105"/>
        </w:rPr>
        <w:t>to</w:t>
      </w:r>
      <w:r>
        <w:rPr>
          <w:spacing w:val="-9"/>
          <w:w w:val="105"/>
        </w:rPr>
        <w:t xml:space="preserve"> </w:t>
      </w:r>
      <w:r>
        <w:rPr>
          <w:w w:val="105"/>
        </w:rPr>
        <w:t>operate</w:t>
      </w:r>
      <w:r>
        <w:rPr>
          <w:spacing w:val="-9"/>
          <w:w w:val="105"/>
        </w:rPr>
        <w:t xml:space="preserve"> </w:t>
      </w:r>
      <w:r>
        <w:rPr>
          <w:w w:val="105"/>
        </w:rPr>
        <w:t>a</w:t>
      </w:r>
      <w:r>
        <w:rPr>
          <w:spacing w:val="-8"/>
          <w:w w:val="105"/>
        </w:rPr>
        <w:t xml:space="preserve"> </w:t>
      </w:r>
      <w:r>
        <w:rPr>
          <w:spacing w:val="1"/>
          <w:w w:val="105"/>
        </w:rPr>
        <w:t>commercial</w:t>
      </w:r>
      <w:r>
        <w:rPr>
          <w:spacing w:val="-10"/>
          <w:w w:val="105"/>
        </w:rPr>
        <w:t xml:space="preserve"> </w:t>
      </w:r>
      <w:r>
        <w:rPr>
          <w:w w:val="105"/>
        </w:rPr>
        <w:t>motor</w:t>
      </w:r>
      <w:r>
        <w:rPr>
          <w:spacing w:val="-10"/>
          <w:w w:val="105"/>
        </w:rPr>
        <w:t xml:space="preserve"> </w:t>
      </w:r>
      <w:r>
        <w:rPr>
          <w:w w:val="105"/>
        </w:rPr>
        <w:t>vehicle</w:t>
      </w:r>
      <w:r>
        <w:rPr>
          <w:spacing w:val="82"/>
          <w:w w:val="103"/>
        </w:rPr>
        <w:t xml:space="preserve"> </w:t>
      </w:r>
      <w:r>
        <w:rPr>
          <w:spacing w:val="1"/>
          <w:w w:val="105"/>
        </w:rPr>
        <w:t>(CMV)</w:t>
      </w:r>
      <w:r>
        <w:rPr>
          <w:spacing w:val="-10"/>
          <w:w w:val="105"/>
        </w:rPr>
        <w:t xml:space="preserve"> </w:t>
      </w:r>
      <w:r>
        <w:rPr>
          <w:w w:val="105"/>
        </w:rPr>
        <w:t>in</w:t>
      </w:r>
      <w:r>
        <w:rPr>
          <w:spacing w:val="-8"/>
          <w:w w:val="105"/>
        </w:rPr>
        <w:t xml:space="preserve"> </w:t>
      </w:r>
      <w:r>
        <w:rPr>
          <w:w w:val="105"/>
        </w:rPr>
        <w:t>accordance</w:t>
      </w:r>
      <w:r>
        <w:rPr>
          <w:spacing w:val="-9"/>
          <w:w w:val="105"/>
        </w:rPr>
        <w:t xml:space="preserve"> </w:t>
      </w:r>
      <w:r>
        <w:rPr>
          <w:w w:val="105"/>
        </w:rPr>
        <w:t>with</w:t>
      </w:r>
      <w:r>
        <w:rPr>
          <w:spacing w:val="-8"/>
          <w:w w:val="105"/>
        </w:rPr>
        <w:t xml:space="preserve"> </w:t>
      </w:r>
      <w:r>
        <w:rPr>
          <w:w w:val="105"/>
        </w:rPr>
        <w:t>49</w:t>
      </w:r>
      <w:r>
        <w:rPr>
          <w:spacing w:val="-9"/>
          <w:w w:val="105"/>
        </w:rPr>
        <w:t xml:space="preserve"> </w:t>
      </w:r>
      <w:r>
        <w:rPr>
          <w:spacing w:val="1"/>
          <w:w w:val="105"/>
        </w:rPr>
        <w:t>CFR</w:t>
      </w:r>
      <w:r>
        <w:rPr>
          <w:spacing w:val="-8"/>
          <w:w w:val="105"/>
        </w:rPr>
        <w:t xml:space="preserve"> </w:t>
      </w:r>
      <w:r>
        <w:rPr>
          <w:w w:val="105"/>
        </w:rPr>
        <w:t>391.41(b),</w:t>
      </w:r>
      <w:r>
        <w:rPr>
          <w:spacing w:val="-10"/>
          <w:w w:val="105"/>
        </w:rPr>
        <w:t xml:space="preserve"> </w:t>
      </w:r>
      <w:r>
        <w:rPr>
          <w:w w:val="105"/>
        </w:rPr>
        <w:t>you</w:t>
      </w:r>
      <w:r>
        <w:rPr>
          <w:spacing w:val="-8"/>
          <w:w w:val="105"/>
        </w:rPr>
        <w:t xml:space="preserve"> </w:t>
      </w:r>
      <w:r>
        <w:rPr>
          <w:w w:val="105"/>
        </w:rPr>
        <w:t>should</w:t>
      </w:r>
      <w:r>
        <w:rPr>
          <w:spacing w:val="-9"/>
          <w:w w:val="105"/>
        </w:rPr>
        <w:t xml:space="preserve"> </w:t>
      </w:r>
      <w:r>
        <w:rPr>
          <w:w w:val="105"/>
        </w:rPr>
        <w:t>complete</w:t>
      </w:r>
      <w:r>
        <w:rPr>
          <w:spacing w:val="-8"/>
          <w:w w:val="105"/>
        </w:rPr>
        <w:t xml:space="preserve"> </w:t>
      </w:r>
      <w:r>
        <w:rPr>
          <w:w w:val="105"/>
        </w:rPr>
        <w:t>a</w:t>
      </w:r>
      <w:r>
        <w:rPr>
          <w:spacing w:val="-9"/>
          <w:w w:val="105"/>
        </w:rPr>
        <w:t xml:space="preserve"> </w:t>
      </w:r>
      <w:r>
        <w:rPr>
          <w:w w:val="105"/>
        </w:rPr>
        <w:t>certificate</w:t>
      </w:r>
      <w:r>
        <w:rPr>
          <w:spacing w:val="-8"/>
          <w:w w:val="105"/>
        </w:rPr>
        <w:t xml:space="preserve"> </w:t>
      </w:r>
      <w:r>
        <w:rPr>
          <w:w w:val="105"/>
        </w:rPr>
        <w:t>as</w:t>
      </w:r>
      <w:r>
        <w:rPr>
          <w:spacing w:val="-9"/>
          <w:w w:val="105"/>
        </w:rPr>
        <w:t xml:space="preserve"> </w:t>
      </w:r>
      <w:r>
        <w:rPr>
          <w:w w:val="105"/>
        </w:rPr>
        <w:t>prescribed</w:t>
      </w:r>
      <w:r>
        <w:rPr>
          <w:spacing w:val="-8"/>
          <w:w w:val="105"/>
        </w:rPr>
        <w:t xml:space="preserve"> </w:t>
      </w:r>
      <w:r>
        <w:rPr>
          <w:w w:val="105"/>
        </w:rPr>
        <w:t>in</w:t>
      </w:r>
      <w:r>
        <w:rPr>
          <w:spacing w:val="-9"/>
          <w:w w:val="105"/>
        </w:rPr>
        <w:t xml:space="preserve"> </w:t>
      </w:r>
      <w:r>
        <w:rPr>
          <w:w w:val="105"/>
        </w:rPr>
        <w:t>49</w:t>
      </w:r>
      <w:r>
        <w:rPr>
          <w:spacing w:val="-8"/>
          <w:w w:val="105"/>
        </w:rPr>
        <w:t xml:space="preserve"> </w:t>
      </w:r>
      <w:r>
        <w:rPr>
          <w:spacing w:val="1"/>
          <w:w w:val="105"/>
        </w:rPr>
        <w:t>CFR</w:t>
      </w:r>
    </w:p>
    <w:p w14:paraId="230BA278" w14:textId="77777777" w:rsidR="00AB77C0" w:rsidRDefault="00AB77C0">
      <w:pPr>
        <w:spacing w:line="253" w:lineRule="auto"/>
        <w:sectPr w:rsidR="00AB77C0">
          <w:pgSz w:w="12240" w:h="15840"/>
          <w:pgMar w:top="1380" w:right="1480" w:bottom="920" w:left="1320" w:header="0" w:footer="727" w:gutter="0"/>
          <w:cols w:space="720"/>
        </w:sectPr>
      </w:pPr>
    </w:p>
    <w:p w14:paraId="1064A0AD" w14:textId="77777777" w:rsidR="00AB77C0" w:rsidRDefault="009E6434">
      <w:pPr>
        <w:pStyle w:val="BodyText"/>
        <w:spacing w:before="64" w:line="253" w:lineRule="auto"/>
        <w:ind w:right="237"/>
      </w:pPr>
      <w:r>
        <w:rPr>
          <w:w w:val="105"/>
        </w:rPr>
        <w:lastRenderedPageBreak/>
        <w:t>391.43(h)</w:t>
      </w:r>
      <w:r>
        <w:rPr>
          <w:spacing w:val="-9"/>
          <w:w w:val="105"/>
        </w:rPr>
        <w:t xml:space="preserve"> </w:t>
      </w:r>
      <w:r>
        <w:rPr>
          <w:w w:val="105"/>
        </w:rPr>
        <w:t>and</w:t>
      </w:r>
      <w:r>
        <w:rPr>
          <w:spacing w:val="-7"/>
          <w:w w:val="105"/>
        </w:rPr>
        <w:t xml:space="preserve"> </w:t>
      </w:r>
      <w:r>
        <w:rPr>
          <w:w w:val="105"/>
        </w:rPr>
        <w:t>furnish</w:t>
      </w:r>
      <w:r>
        <w:rPr>
          <w:spacing w:val="-7"/>
          <w:w w:val="105"/>
        </w:rPr>
        <w:t xml:space="preserve"> </w:t>
      </w:r>
      <w:r>
        <w:rPr>
          <w:w w:val="105"/>
        </w:rPr>
        <w:t>the</w:t>
      </w:r>
      <w:r>
        <w:rPr>
          <w:spacing w:val="-7"/>
          <w:w w:val="105"/>
        </w:rPr>
        <w:t xml:space="preserve"> </w:t>
      </w:r>
      <w:r>
        <w:rPr>
          <w:w w:val="105"/>
        </w:rPr>
        <w:t>original</w:t>
      </w:r>
      <w:r>
        <w:rPr>
          <w:spacing w:val="-8"/>
          <w:w w:val="105"/>
        </w:rPr>
        <w:t xml:space="preserve"> </w:t>
      </w:r>
      <w:r>
        <w:rPr>
          <w:w w:val="105"/>
        </w:rPr>
        <w:t>to</w:t>
      </w:r>
      <w:r>
        <w:rPr>
          <w:spacing w:val="-7"/>
          <w:w w:val="105"/>
        </w:rPr>
        <w:t xml:space="preserve"> </w:t>
      </w:r>
      <w:r>
        <w:rPr>
          <w:w w:val="105"/>
        </w:rPr>
        <w:t>the</w:t>
      </w:r>
      <w:r>
        <w:rPr>
          <w:spacing w:val="-7"/>
          <w:w w:val="105"/>
        </w:rPr>
        <w:t xml:space="preserve"> </w:t>
      </w:r>
      <w:r>
        <w:rPr>
          <w:w w:val="105"/>
        </w:rPr>
        <w:t>person</w:t>
      </w:r>
      <w:r>
        <w:rPr>
          <w:spacing w:val="-8"/>
          <w:w w:val="105"/>
        </w:rPr>
        <w:t xml:space="preserve"> </w:t>
      </w:r>
      <w:r>
        <w:rPr>
          <w:spacing w:val="1"/>
          <w:w w:val="105"/>
        </w:rPr>
        <w:t>who</w:t>
      </w:r>
      <w:r>
        <w:rPr>
          <w:spacing w:val="-7"/>
          <w:w w:val="105"/>
        </w:rPr>
        <w:t xml:space="preserve"> </w:t>
      </w:r>
      <w:r>
        <w:rPr>
          <w:spacing w:val="1"/>
          <w:w w:val="105"/>
        </w:rPr>
        <w:t>was</w:t>
      </w:r>
      <w:r>
        <w:rPr>
          <w:spacing w:val="-7"/>
          <w:w w:val="105"/>
        </w:rPr>
        <w:t xml:space="preserve"> </w:t>
      </w:r>
      <w:r>
        <w:rPr>
          <w:w w:val="105"/>
        </w:rPr>
        <w:t>examined.</w:t>
      </w:r>
      <w:r>
        <w:rPr>
          <w:spacing w:val="-8"/>
          <w:w w:val="105"/>
        </w:rPr>
        <w:t xml:space="preserve"> </w:t>
      </w:r>
      <w:r>
        <w:rPr>
          <w:spacing w:val="1"/>
          <w:w w:val="105"/>
        </w:rPr>
        <w:t>You</w:t>
      </w:r>
      <w:r>
        <w:rPr>
          <w:spacing w:val="-7"/>
          <w:w w:val="105"/>
        </w:rPr>
        <w:t xml:space="preserve"> </w:t>
      </w:r>
      <w:r>
        <w:rPr>
          <w:spacing w:val="1"/>
          <w:w w:val="105"/>
        </w:rPr>
        <w:t>may</w:t>
      </w:r>
      <w:r>
        <w:rPr>
          <w:spacing w:val="-7"/>
          <w:w w:val="105"/>
        </w:rPr>
        <w:t xml:space="preserve"> </w:t>
      </w:r>
      <w:r>
        <w:rPr>
          <w:w w:val="105"/>
        </w:rPr>
        <w:t>provide</w:t>
      </w:r>
      <w:r>
        <w:rPr>
          <w:spacing w:val="-8"/>
          <w:w w:val="105"/>
        </w:rPr>
        <w:t xml:space="preserve"> </w:t>
      </w:r>
      <w:r>
        <w:rPr>
          <w:w w:val="105"/>
        </w:rPr>
        <w:t>a</w:t>
      </w:r>
      <w:r>
        <w:rPr>
          <w:spacing w:val="-7"/>
          <w:w w:val="105"/>
        </w:rPr>
        <w:t xml:space="preserve"> </w:t>
      </w:r>
      <w:r>
        <w:rPr>
          <w:w w:val="105"/>
        </w:rPr>
        <w:t>copy</w:t>
      </w:r>
      <w:r>
        <w:rPr>
          <w:spacing w:val="-7"/>
          <w:w w:val="105"/>
        </w:rPr>
        <w:t xml:space="preserve"> </w:t>
      </w:r>
      <w:r>
        <w:rPr>
          <w:w w:val="105"/>
        </w:rPr>
        <w:t>to</w:t>
      </w:r>
      <w:r>
        <w:rPr>
          <w:spacing w:val="-7"/>
          <w:w w:val="105"/>
        </w:rPr>
        <w:t xml:space="preserve"> </w:t>
      </w:r>
      <w:r>
        <w:rPr>
          <w:w w:val="105"/>
        </w:rPr>
        <w:t>a</w:t>
      </w:r>
      <w:r>
        <w:rPr>
          <w:spacing w:val="82"/>
          <w:w w:val="103"/>
        </w:rPr>
        <w:t xml:space="preserve"> </w:t>
      </w:r>
      <w:r>
        <w:rPr>
          <w:w w:val="105"/>
        </w:rPr>
        <w:t>prospective</w:t>
      </w:r>
      <w:r>
        <w:rPr>
          <w:spacing w:val="-14"/>
          <w:w w:val="105"/>
        </w:rPr>
        <w:t xml:space="preserve"> </w:t>
      </w:r>
      <w:r>
        <w:rPr>
          <w:w w:val="105"/>
        </w:rPr>
        <w:t>or</w:t>
      </w:r>
      <w:r>
        <w:rPr>
          <w:spacing w:val="-15"/>
          <w:w w:val="105"/>
        </w:rPr>
        <w:t xml:space="preserve"> </w:t>
      </w:r>
      <w:r>
        <w:rPr>
          <w:w w:val="105"/>
        </w:rPr>
        <w:t>current</w:t>
      </w:r>
      <w:r>
        <w:rPr>
          <w:spacing w:val="-15"/>
          <w:w w:val="105"/>
        </w:rPr>
        <w:t xml:space="preserve"> </w:t>
      </w:r>
      <w:r>
        <w:rPr>
          <w:w w:val="105"/>
        </w:rPr>
        <w:t>employer</w:t>
      </w:r>
      <w:r>
        <w:rPr>
          <w:spacing w:val="-14"/>
          <w:w w:val="105"/>
        </w:rPr>
        <w:t xml:space="preserve"> </w:t>
      </w:r>
      <w:r>
        <w:rPr>
          <w:w w:val="105"/>
        </w:rPr>
        <w:t>requesting</w:t>
      </w:r>
      <w:r>
        <w:rPr>
          <w:spacing w:val="-14"/>
          <w:w w:val="105"/>
        </w:rPr>
        <w:t xml:space="preserve"> </w:t>
      </w:r>
      <w:r>
        <w:rPr>
          <w:spacing w:val="1"/>
          <w:w w:val="105"/>
        </w:rPr>
        <w:t>one.</w:t>
      </w:r>
    </w:p>
    <w:p w14:paraId="7F74C078" w14:textId="77777777" w:rsidR="00AB77C0" w:rsidRDefault="00AB77C0">
      <w:pPr>
        <w:rPr>
          <w:rFonts w:ascii="Arial" w:eastAsia="Arial" w:hAnsi="Arial" w:cs="Arial"/>
          <w:sz w:val="20"/>
          <w:szCs w:val="20"/>
        </w:rPr>
      </w:pPr>
    </w:p>
    <w:p w14:paraId="3D08C191" w14:textId="77777777" w:rsidR="00AB77C0" w:rsidRDefault="00AB77C0">
      <w:pPr>
        <w:rPr>
          <w:rFonts w:ascii="Arial" w:eastAsia="Arial" w:hAnsi="Arial" w:cs="Arial"/>
          <w:sz w:val="20"/>
          <w:szCs w:val="20"/>
        </w:rPr>
      </w:pPr>
    </w:p>
    <w:p w14:paraId="003E1A35" w14:textId="77777777" w:rsidR="00597471" w:rsidRDefault="00175155">
      <w:pPr>
        <w:pStyle w:val="BodyText"/>
        <w:spacing w:before="10"/>
        <w:rPr>
          <w:del w:id="364" w:author="2017 MRB meeting change" w:date="2018-06-24T15:57:00Z"/>
          <w:sz w:val="22"/>
        </w:rPr>
      </w:pPr>
      <w:del w:id="365" w:author="2017 MRB meeting change" w:date="2018-06-24T15:57:00Z">
        <w:r>
          <w:rPr>
            <w:noProof/>
          </w:rPr>
          <w:drawing>
            <wp:anchor distT="0" distB="0" distL="0" distR="0" simplePos="0" relativeHeight="503081968" behindDoc="0" locked="0" layoutInCell="1" allowOverlap="1" wp14:anchorId="69800977" wp14:editId="6FF80C7F">
              <wp:simplePos x="0" y="0"/>
              <wp:positionH relativeFrom="page">
                <wp:posOffset>1492955</wp:posOffset>
              </wp:positionH>
              <wp:positionV relativeFrom="paragraph">
                <wp:posOffset>191756</wp:posOffset>
              </wp:positionV>
              <wp:extent cx="4831485" cy="3000375"/>
              <wp:effectExtent l="0" t="0" r="0" b="0"/>
              <wp:wrapTopAndBottom/>
              <wp:docPr id="159" name="image35.jpeg" descr="Medical Examiners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103" cstate="print"/>
                      <a:stretch>
                        <a:fillRect/>
                      </a:stretch>
                    </pic:blipFill>
                    <pic:spPr>
                      <a:xfrm>
                        <a:off x="0" y="0"/>
                        <a:ext cx="4831485" cy="3000375"/>
                      </a:xfrm>
                      <a:prstGeom prst="rect">
                        <a:avLst/>
                      </a:prstGeom>
                    </pic:spPr>
                  </pic:pic>
                </a:graphicData>
              </a:graphic>
            </wp:anchor>
          </w:drawing>
        </w:r>
      </w:del>
    </w:p>
    <w:p w14:paraId="13F6A8D3" w14:textId="77777777" w:rsidR="00AB77C0" w:rsidRDefault="00AB77C0">
      <w:pPr>
        <w:spacing w:before="4"/>
        <w:rPr>
          <w:ins w:id="366" w:author="2017 MRB meeting change" w:date="2018-06-24T15:57:00Z"/>
          <w:rFonts w:ascii="Arial" w:eastAsia="Arial" w:hAnsi="Arial" w:cs="Arial"/>
          <w:sz w:val="14"/>
          <w:szCs w:val="14"/>
        </w:rPr>
      </w:pPr>
    </w:p>
    <w:p w14:paraId="78B775A0" w14:textId="77777777" w:rsidR="00AB77C0" w:rsidRDefault="009E6434">
      <w:pPr>
        <w:spacing w:line="200" w:lineRule="atLeast"/>
        <w:ind w:left="926"/>
        <w:rPr>
          <w:ins w:id="367" w:author="2017 MRB meeting change" w:date="2018-06-24T15:57:00Z"/>
          <w:rFonts w:ascii="Arial" w:eastAsia="Arial" w:hAnsi="Arial" w:cs="Arial"/>
          <w:sz w:val="20"/>
          <w:szCs w:val="20"/>
        </w:rPr>
      </w:pPr>
      <w:ins w:id="368" w:author="2017 MRB meeting change" w:date="2018-06-24T15:57:00Z">
        <w:r>
          <w:rPr>
            <w:rFonts w:ascii="Arial" w:eastAsia="Arial" w:hAnsi="Arial" w:cs="Arial"/>
            <w:noProof/>
            <w:sz w:val="20"/>
            <w:szCs w:val="20"/>
          </w:rPr>
          <w:drawing>
            <wp:inline distT="0" distB="0" distL="0" distR="0" wp14:anchorId="71DE4934" wp14:editId="77AB497F">
              <wp:extent cx="4926969" cy="3133725"/>
              <wp:effectExtent l="0" t="0" r="0" b="0"/>
              <wp:docPr id="53" name="image35.jpeg" descr="Medical Examiners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104" cstate="print"/>
                      <a:stretch>
                        <a:fillRect/>
                      </a:stretch>
                    </pic:blipFill>
                    <pic:spPr>
                      <a:xfrm>
                        <a:off x="0" y="0"/>
                        <a:ext cx="4926969" cy="3133725"/>
                      </a:xfrm>
                      <a:prstGeom prst="rect">
                        <a:avLst/>
                      </a:prstGeom>
                    </pic:spPr>
                  </pic:pic>
                </a:graphicData>
              </a:graphic>
            </wp:inline>
          </w:drawing>
        </w:r>
      </w:ins>
    </w:p>
    <w:p w14:paraId="31286633" w14:textId="77777777" w:rsidR="00AB77C0" w:rsidRDefault="00AB77C0">
      <w:pPr>
        <w:spacing w:before="7"/>
        <w:rPr>
          <w:rFonts w:ascii="Arial" w:eastAsia="Arial" w:hAnsi="Arial" w:cs="Arial"/>
          <w:sz w:val="9"/>
          <w:szCs w:val="9"/>
        </w:rPr>
      </w:pPr>
    </w:p>
    <w:p w14:paraId="75E57BBB" w14:textId="77777777" w:rsidR="00AB77C0" w:rsidRDefault="009E6434">
      <w:pPr>
        <w:spacing w:before="84"/>
        <w:ind w:left="3022"/>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19</w:t>
      </w:r>
      <w:r>
        <w:rPr>
          <w:rFonts w:ascii="Arial"/>
          <w:b/>
          <w:color w:val="4F81BD"/>
          <w:spacing w:val="-5"/>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6"/>
          <w:w w:val="105"/>
          <w:sz w:val="17"/>
        </w:rPr>
        <w:t xml:space="preserve"> </w:t>
      </w:r>
      <w:r>
        <w:rPr>
          <w:rFonts w:ascii="Arial"/>
          <w:b/>
          <w:color w:val="4F81BD"/>
          <w:w w:val="105"/>
          <w:sz w:val="17"/>
        </w:rPr>
        <w:t>Examiner's</w:t>
      </w:r>
      <w:r>
        <w:rPr>
          <w:rFonts w:ascii="Arial"/>
          <w:b/>
          <w:color w:val="4F81BD"/>
          <w:spacing w:val="-4"/>
          <w:w w:val="105"/>
          <w:sz w:val="17"/>
        </w:rPr>
        <w:t xml:space="preserve"> </w:t>
      </w:r>
      <w:r>
        <w:rPr>
          <w:rFonts w:ascii="Arial"/>
          <w:b/>
          <w:color w:val="4F81BD"/>
          <w:w w:val="105"/>
          <w:sz w:val="17"/>
        </w:rPr>
        <w:t>Certificate</w:t>
      </w:r>
    </w:p>
    <w:p w14:paraId="7FC8A087" w14:textId="77777777" w:rsidR="00AB77C0" w:rsidRDefault="00AB77C0">
      <w:pPr>
        <w:spacing w:before="9"/>
        <w:rPr>
          <w:rFonts w:ascii="Arial" w:eastAsia="Arial" w:hAnsi="Arial" w:cs="Arial"/>
          <w:b/>
          <w:bCs/>
          <w:sz w:val="18"/>
          <w:szCs w:val="18"/>
        </w:rPr>
      </w:pPr>
    </w:p>
    <w:p w14:paraId="4EC354F3" w14:textId="77777777" w:rsidR="00AB77C0" w:rsidRDefault="009E6434">
      <w:pPr>
        <w:pStyle w:val="Heading5"/>
        <w:rPr>
          <w:b w:val="0"/>
          <w:bCs w:val="0"/>
        </w:rPr>
      </w:pPr>
      <w:r>
        <w:t>Regulations</w:t>
      </w:r>
      <w:r>
        <w:rPr>
          <w:spacing w:val="28"/>
        </w:rPr>
        <w:t xml:space="preserve"> </w:t>
      </w:r>
      <w:r>
        <w:t>—</w:t>
      </w:r>
      <w:r>
        <w:rPr>
          <w:spacing w:val="31"/>
        </w:rPr>
        <w:t xml:space="preserve"> </w:t>
      </w:r>
      <w:r>
        <w:t>Medical</w:t>
      </w:r>
      <w:r>
        <w:rPr>
          <w:spacing w:val="27"/>
        </w:rPr>
        <w:t xml:space="preserve"> </w:t>
      </w:r>
      <w:r>
        <w:t>examiner</w:t>
      </w:r>
      <w:r>
        <w:rPr>
          <w:spacing w:val="28"/>
        </w:rPr>
        <w:t xml:space="preserve"> </w:t>
      </w:r>
      <w:r>
        <w:t>issues</w:t>
      </w:r>
      <w:r>
        <w:rPr>
          <w:spacing w:val="28"/>
        </w:rPr>
        <w:t xml:space="preserve"> </w:t>
      </w:r>
      <w:r>
        <w:t>certificate</w:t>
      </w:r>
      <w:r>
        <w:rPr>
          <w:spacing w:val="28"/>
        </w:rPr>
        <w:t xml:space="preserve"> </w:t>
      </w:r>
      <w:r>
        <w:t>to</w:t>
      </w:r>
      <w:r>
        <w:rPr>
          <w:spacing w:val="28"/>
        </w:rPr>
        <w:t xml:space="preserve"> </w:t>
      </w:r>
      <w:r>
        <w:t>medically</w:t>
      </w:r>
      <w:r>
        <w:rPr>
          <w:spacing w:val="28"/>
        </w:rPr>
        <w:t xml:space="preserve"> </w:t>
      </w:r>
      <w:r>
        <w:t>qualified</w:t>
      </w:r>
      <w:r>
        <w:rPr>
          <w:spacing w:val="29"/>
        </w:rPr>
        <w:t xml:space="preserve"> </w:t>
      </w:r>
      <w:r>
        <w:t>driver</w:t>
      </w:r>
    </w:p>
    <w:p w14:paraId="369EDC7F" w14:textId="77777777" w:rsidR="00AB77C0" w:rsidRDefault="00AB77C0">
      <w:pPr>
        <w:rPr>
          <w:rFonts w:ascii="Cambria" w:eastAsia="Cambria" w:hAnsi="Cambria" w:cs="Cambria"/>
          <w:b/>
          <w:bCs/>
          <w:sz w:val="25"/>
          <w:szCs w:val="25"/>
        </w:rPr>
      </w:pPr>
    </w:p>
    <w:p w14:paraId="077DD566" w14:textId="77777777" w:rsidR="00AB77C0" w:rsidRDefault="009E6434">
      <w:pPr>
        <w:pStyle w:val="BodyText"/>
        <w:numPr>
          <w:ilvl w:val="0"/>
          <w:numId w:val="32"/>
        </w:numPr>
        <w:tabs>
          <w:tab w:val="left" w:pos="480"/>
        </w:tabs>
      </w:pPr>
      <w:r>
        <w:rPr>
          <w:spacing w:val="1"/>
          <w:w w:val="105"/>
        </w:rPr>
        <w:t>Ensure</w:t>
      </w:r>
      <w:r>
        <w:rPr>
          <w:spacing w:val="-9"/>
          <w:w w:val="105"/>
        </w:rPr>
        <w:t xml:space="preserve"> </w:t>
      </w:r>
      <w:r>
        <w:rPr>
          <w:w w:val="105"/>
        </w:rPr>
        <w:t>that</w:t>
      </w:r>
      <w:r>
        <w:rPr>
          <w:spacing w:val="-9"/>
          <w:w w:val="105"/>
        </w:rPr>
        <w:t xml:space="preserve"> </w:t>
      </w:r>
      <w:r>
        <w:rPr>
          <w:w w:val="105"/>
        </w:rPr>
        <w:t>the</w:t>
      </w:r>
      <w:r>
        <w:rPr>
          <w:spacing w:val="-8"/>
          <w:w w:val="105"/>
        </w:rPr>
        <w:t xml:space="preserve"> </w:t>
      </w:r>
      <w:r>
        <w:rPr>
          <w:spacing w:val="1"/>
          <w:w w:val="105"/>
        </w:rPr>
        <w:t>name</w:t>
      </w:r>
      <w:r>
        <w:rPr>
          <w:spacing w:val="-8"/>
          <w:w w:val="105"/>
        </w:rPr>
        <w:t xml:space="preserve"> </w:t>
      </w:r>
      <w:r>
        <w:rPr>
          <w:w w:val="105"/>
        </w:rPr>
        <w:t>of</w:t>
      </w:r>
      <w:r>
        <w:rPr>
          <w:spacing w:val="-10"/>
          <w:w w:val="105"/>
        </w:rPr>
        <w:t xml:space="preserve"> </w:t>
      </w:r>
      <w:r>
        <w:rPr>
          <w:w w:val="105"/>
        </w:rPr>
        <w:t>the</w:t>
      </w:r>
      <w:r>
        <w:rPr>
          <w:spacing w:val="-8"/>
          <w:w w:val="105"/>
        </w:rPr>
        <w:t xml:space="preserve"> </w:t>
      </w:r>
      <w:r>
        <w:rPr>
          <w:w w:val="105"/>
        </w:rPr>
        <w:t>driver</w:t>
      </w:r>
      <w:r>
        <w:rPr>
          <w:spacing w:val="-9"/>
          <w:w w:val="105"/>
        </w:rPr>
        <w:t xml:space="preserve"> </w:t>
      </w:r>
      <w:r>
        <w:rPr>
          <w:w w:val="105"/>
        </w:rPr>
        <w:t>matches</w:t>
      </w:r>
      <w:r>
        <w:rPr>
          <w:spacing w:val="-8"/>
          <w:w w:val="105"/>
        </w:rPr>
        <w:t xml:space="preserve"> </w:t>
      </w:r>
      <w:r>
        <w:rPr>
          <w:w w:val="105"/>
        </w:rPr>
        <w:t>the</w:t>
      </w:r>
      <w:r>
        <w:rPr>
          <w:spacing w:val="-9"/>
          <w:w w:val="105"/>
        </w:rPr>
        <w:t xml:space="preserve"> </w:t>
      </w:r>
      <w:r>
        <w:rPr>
          <w:spacing w:val="1"/>
          <w:w w:val="105"/>
        </w:rPr>
        <w:t>name</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Medical</w:t>
      </w:r>
      <w:r>
        <w:rPr>
          <w:spacing w:val="-10"/>
          <w:w w:val="105"/>
        </w:rPr>
        <w:t xml:space="preserve"> </w:t>
      </w:r>
      <w:r>
        <w:rPr>
          <w:w w:val="105"/>
        </w:rPr>
        <w:t>Examination</w:t>
      </w:r>
      <w:r>
        <w:rPr>
          <w:spacing w:val="-8"/>
          <w:w w:val="105"/>
        </w:rPr>
        <w:t xml:space="preserve"> </w:t>
      </w:r>
      <w:r>
        <w:rPr>
          <w:spacing w:val="1"/>
          <w:w w:val="105"/>
        </w:rPr>
        <w:t>Report</w:t>
      </w:r>
      <w:r>
        <w:rPr>
          <w:spacing w:val="-9"/>
          <w:w w:val="105"/>
        </w:rPr>
        <w:t xml:space="preserve"> </w:t>
      </w:r>
      <w:r>
        <w:rPr>
          <w:w w:val="105"/>
        </w:rPr>
        <w:t>form.</w:t>
      </w:r>
    </w:p>
    <w:p w14:paraId="017054B1" w14:textId="77777777" w:rsidR="00AB77C0" w:rsidRDefault="009E6434">
      <w:pPr>
        <w:pStyle w:val="BodyText"/>
        <w:numPr>
          <w:ilvl w:val="0"/>
          <w:numId w:val="32"/>
        </w:numPr>
        <w:tabs>
          <w:tab w:val="left" w:pos="480"/>
        </w:tabs>
        <w:spacing w:before="12"/>
        <w:ind w:left="479" w:hanging="359"/>
      </w:pPr>
      <w:r>
        <w:rPr>
          <w:spacing w:val="1"/>
          <w:w w:val="105"/>
        </w:rPr>
        <w:t>Mark</w:t>
      </w:r>
      <w:r>
        <w:rPr>
          <w:spacing w:val="-14"/>
          <w:w w:val="105"/>
        </w:rPr>
        <w:t xml:space="preserve"> </w:t>
      </w:r>
      <w:r>
        <w:rPr>
          <w:w w:val="105"/>
        </w:rPr>
        <w:t>any</w:t>
      </w:r>
      <w:r>
        <w:rPr>
          <w:spacing w:val="-13"/>
          <w:w w:val="105"/>
        </w:rPr>
        <w:t xml:space="preserve"> </w:t>
      </w:r>
      <w:r>
        <w:rPr>
          <w:w w:val="105"/>
        </w:rPr>
        <w:t>certification</w:t>
      </w:r>
      <w:r>
        <w:rPr>
          <w:spacing w:val="-14"/>
          <w:w w:val="105"/>
        </w:rPr>
        <w:t xml:space="preserve"> </w:t>
      </w:r>
      <w:r>
        <w:rPr>
          <w:w w:val="105"/>
        </w:rPr>
        <w:t>requirement</w:t>
      </w:r>
      <w:r>
        <w:rPr>
          <w:spacing w:val="-14"/>
          <w:w w:val="105"/>
        </w:rPr>
        <w:t xml:space="preserve"> </w:t>
      </w:r>
      <w:r>
        <w:rPr>
          <w:w w:val="105"/>
        </w:rPr>
        <w:t>that</w:t>
      </w:r>
      <w:r>
        <w:rPr>
          <w:spacing w:val="-14"/>
          <w:w w:val="105"/>
        </w:rPr>
        <w:t xml:space="preserve"> </w:t>
      </w:r>
      <w:r>
        <w:rPr>
          <w:w w:val="105"/>
        </w:rPr>
        <w:t>applies:</w:t>
      </w:r>
    </w:p>
    <w:p w14:paraId="4D6DCB57" w14:textId="77777777" w:rsidR="00AB77C0" w:rsidRDefault="00AB77C0">
      <w:pPr>
        <w:spacing w:before="10"/>
        <w:rPr>
          <w:rFonts w:ascii="Arial" w:eastAsia="Arial" w:hAnsi="Arial" w:cs="Arial"/>
          <w:sz w:val="24"/>
          <w:szCs w:val="24"/>
        </w:rPr>
      </w:pPr>
    </w:p>
    <w:p w14:paraId="081E9590" w14:textId="77777777" w:rsidR="00AB77C0" w:rsidRDefault="009E6434">
      <w:pPr>
        <w:pStyle w:val="BodyText"/>
        <w:numPr>
          <w:ilvl w:val="1"/>
          <w:numId w:val="32"/>
        </w:numPr>
        <w:tabs>
          <w:tab w:val="left" w:pos="1560"/>
        </w:tabs>
        <w:spacing w:line="233" w:lineRule="exact"/>
        <w:ind w:hanging="359"/>
      </w:pPr>
      <w:r>
        <w:rPr>
          <w:w w:val="105"/>
        </w:rPr>
        <w:t>wearing</w:t>
      </w:r>
      <w:r>
        <w:rPr>
          <w:spacing w:val="-19"/>
          <w:w w:val="105"/>
        </w:rPr>
        <w:t xml:space="preserve"> </w:t>
      </w:r>
      <w:r>
        <w:rPr>
          <w:w w:val="105"/>
        </w:rPr>
        <w:t>corrective</w:t>
      </w:r>
      <w:r>
        <w:rPr>
          <w:spacing w:val="-20"/>
          <w:w w:val="105"/>
        </w:rPr>
        <w:t xml:space="preserve"> </w:t>
      </w:r>
      <w:r>
        <w:rPr>
          <w:w w:val="105"/>
        </w:rPr>
        <w:t>lenses</w:t>
      </w:r>
    </w:p>
    <w:p w14:paraId="185C62CC" w14:textId="77777777" w:rsidR="00AB77C0" w:rsidRDefault="009E6434">
      <w:pPr>
        <w:pStyle w:val="BodyText"/>
        <w:numPr>
          <w:ilvl w:val="1"/>
          <w:numId w:val="32"/>
        </w:numPr>
        <w:tabs>
          <w:tab w:val="left" w:pos="1560"/>
        </w:tabs>
        <w:spacing w:line="230" w:lineRule="exact"/>
        <w:ind w:hanging="359"/>
      </w:pPr>
      <w:r>
        <w:rPr>
          <w:w w:val="105"/>
        </w:rPr>
        <w:t>wearing</w:t>
      </w:r>
      <w:r>
        <w:rPr>
          <w:spacing w:val="-15"/>
          <w:w w:val="105"/>
        </w:rPr>
        <w:t xml:space="preserve"> </w:t>
      </w:r>
      <w:r>
        <w:rPr>
          <w:w w:val="105"/>
        </w:rPr>
        <w:t>hearing</w:t>
      </w:r>
      <w:r>
        <w:rPr>
          <w:spacing w:val="-14"/>
          <w:w w:val="105"/>
        </w:rPr>
        <w:t xml:space="preserve"> </w:t>
      </w:r>
      <w:r>
        <w:rPr>
          <w:w w:val="105"/>
        </w:rPr>
        <w:t>aid</w:t>
      </w:r>
    </w:p>
    <w:p w14:paraId="2B46E967" w14:textId="77777777" w:rsidR="00AB77C0" w:rsidRDefault="009E6434">
      <w:pPr>
        <w:pStyle w:val="BodyText"/>
        <w:numPr>
          <w:ilvl w:val="1"/>
          <w:numId w:val="32"/>
        </w:numPr>
        <w:tabs>
          <w:tab w:val="left" w:pos="1560"/>
          <w:tab w:val="left" w:pos="4571"/>
        </w:tabs>
        <w:spacing w:line="230" w:lineRule="exact"/>
        <w:ind w:hanging="359"/>
      </w:pPr>
      <w:r>
        <w:rPr>
          <w:w w:val="105"/>
        </w:rPr>
        <w:lastRenderedPageBreak/>
        <w:t>accompanied</w:t>
      </w:r>
      <w:r>
        <w:rPr>
          <w:spacing w:val="-13"/>
          <w:w w:val="105"/>
        </w:rPr>
        <w:t xml:space="preserve"> </w:t>
      </w:r>
      <w:r>
        <w:rPr>
          <w:w w:val="105"/>
        </w:rPr>
        <w:t>by</w:t>
      </w:r>
      <w:r>
        <w:rPr>
          <w:spacing w:val="-13"/>
          <w:w w:val="105"/>
        </w:rPr>
        <w:t xml:space="preserve"> </w:t>
      </w:r>
      <w:r>
        <w:rPr>
          <w:w w:val="105"/>
        </w:rPr>
        <w:t>a</w:t>
      </w:r>
      <w:r>
        <w:rPr>
          <w:w w:val="105"/>
          <w:u w:val="single" w:color="000000"/>
        </w:rPr>
        <w:tab/>
      </w:r>
      <w:r>
        <w:rPr>
          <w:w w:val="105"/>
        </w:rPr>
        <w:t>waiver</w:t>
      </w:r>
      <w:r>
        <w:rPr>
          <w:spacing w:val="-16"/>
          <w:w w:val="105"/>
        </w:rPr>
        <w:t xml:space="preserve"> </w:t>
      </w:r>
      <w:r>
        <w:rPr>
          <w:w w:val="105"/>
        </w:rPr>
        <w:t>or</w:t>
      </w:r>
      <w:r>
        <w:rPr>
          <w:spacing w:val="-16"/>
          <w:w w:val="105"/>
        </w:rPr>
        <w:t xml:space="preserve"> </w:t>
      </w:r>
      <w:r>
        <w:rPr>
          <w:w w:val="105"/>
        </w:rPr>
        <w:t>exemption</w:t>
      </w:r>
    </w:p>
    <w:p w14:paraId="5A74DE39" w14:textId="77777777" w:rsidR="00AB77C0" w:rsidRDefault="009E6434">
      <w:pPr>
        <w:pStyle w:val="BodyText"/>
        <w:numPr>
          <w:ilvl w:val="1"/>
          <w:numId w:val="32"/>
        </w:numPr>
        <w:tabs>
          <w:tab w:val="left" w:pos="1560"/>
        </w:tabs>
        <w:spacing w:line="230" w:lineRule="exact"/>
        <w:ind w:hanging="359"/>
      </w:pPr>
      <w:r>
        <w:rPr>
          <w:w w:val="105"/>
        </w:rPr>
        <w:t>driving</w:t>
      </w:r>
      <w:r>
        <w:rPr>
          <w:spacing w:val="-10"/>
          <w:w w:val="105"/>
        </w:rPr>
        <w:t xml:space="preserve"> </w:t>
      </w:r>
      <w:r>
        <w:rPr>
          <w:w w:val="105"/>
        </w:rPr>
        <w:t>within</w:t>
      </w:r>
      <w:r>
        <w:rPr>
          <w:spacing w:val="-9"/>
          <w:w w:val="105"/>
        </w:rPr>
        <w:t xml:space="preserve"> </w:t>
      </w:r>
      <w:r>
        <w:rPr>
          <w:w w:val="105"/>
        </w:rPr>
        <w:t>an</w:t>
      </w:r>
      <w:r>
        <w:rPr>
          <w:spacing w:val="-9"/>
          <w:w w:val="105"/>
        </w:rPr>
        <w:t xml:space="preserve"> </w:t>
      </w:r>
      <w:r>
        <w:rPr>
          <w:spacing w:val="1"/>
          <w:w w:val="105"/>
        </w:rPr>
        <w:t>exempt</w:t>
      </w:r>
      <w:r>
        <w:rPr>
          <w:spacing w:val="-10"/>
          <w:w w:val="105"/>
        </w:rPr>
        <w:t xml:space="preserve"> </w:t>
      </w:r>
      <w:r>
        <w:rPr>
          <w:w w:val="105"/>
        </w:rPr>
        <w:t>intracity</w:t>
      </w:r>
      <w:r>
        <w:rPr>
          <w:spacing w:val="-10"/>
          <w:w w:val="105"/>
        </w:rPr>
        <w:t xml:space="preserve"> </w:t>
      </w:r>
      <w:r>
        <w:rPr>
          <w:w w:val="105"/>
        </w:rPr>
        <w:t>zone</w:t>
      </w:r>
      <w:r>
        <w:rPr>
          <w:spacing w:val="-9"/>
          <w:w w:val="105"/>
        </w:rPr>
        <w:t xml:space="preserve"> </w:t>
      </w:r>
      <w:r>
        <w:rPr>
          <w:w w:val="105"/>
        </w:rPr>
        <w:t>(49</w:t>
      </w:r>
      <w:r>
        <w:rPr>
          <w:spacing w:val="-9"/>
          <w:w w:val="105"/>
        </w:rPr>
        <w:t xml:space="preserve"> </w:t>
      </w:r>
      <w:r>
        <w:rPr>
          <w:spacing w:val="1"/>
          <w:w w:val="105"/>
        </w:rPr>
        <w:t>CFR</w:t>
      </w:r>
      <w:r>
        <w:rPr>
          <w:spacing w:val="-9"/>
          <w:w w:val="105"/>
        </w:rPr>
        <w:t xml:space="preserve"> </w:t>
      </w:r>
      <w:r>
        <w:rPr>
          <w:w w:val="105"/>
        </w:rPr>
        <w:t>391.62)</w:t>
      </w:r>
    </w:p>
    <w:p w14:paraId="507E0753" w14:textId="77777777" w:rsidR="00AB77C0" w:rsidRDefault="009E6434">
      <w:pPr>
        <w:pStyle w:val="BodyText"/>
        <w:numPr>
          <w:ilvl w:val="1"/>
          <w:numId w:val="32"/>
        </w:numPr>
        <w:tabs>
          <w:tab w:val="left" w:pos="1560"/>
        </w:tabs>
        <w:spacing w:before="1" w:line="234" w:lineRule="auto"/>
        <w:ind w:right="237" w:hanging="359"/>
      </w:pPr>
      <w:r>
        <w:rPr>
          <w:w w:val="105"/>
        </w:rPr>
        <w:t>accompanied</w:t>
      </w:r>
      <w:r>
        <w:rPr>
          <w:spacing w:val="-13"/>
          <w:w w:val="105"/>
        </w:rPr>
        <w:t xml:space="preserve"> </w:t>
      </w:r>
      <w:r>
        <w:rPr>
          <w:w w:val="105"/>
        </w:rPr>
        <w:t>by</w:t>
      </w:r>
      <w:r>
        <w:rPr>
          <w:spacing w:val="-12"/>
          <w:w w:val="105"/>
        </w:rPr>
        <w:t xml:space="preserve"> </w:t>
      </w:r>
      <w:r>
        <w:rPr>
          <w:w w:val="105"/>
        </w:rPr>
        <w:t>a</w:t>
      </w:r>
      <w:r>
        <w:rPr>
          <w:spacing w:val="-12"/>
          <w:w w:val="105"/>
        </w:rPr>
        <w:t xml:space="preserve"> </w:t>
      </w:r>
      <w:r>
        <w:rPr>
          <w:w w:val="105"/>
        </w:rPr>
        <w:t>Skill</w:t>
      </w:r>
      <w:r>
        <w:rPr>
          <w:spacing w:val="-14"/>
          <w:w w:val="105"/>
        </w:rPr>
        <w:t xml:space="preserve"> </w:t>
      </w:r>
      <w:r>
        <w:rPr>
          <w:spacing w:val="1"/>
          <w:w w:val="105"/>
        </w:rPr>
        <w:t>Performance</w:t>
      </w:r>
      <w:r>
        <w:rPr>
          <w:spacing w:val="-12"/>
          <w:w w:val="105"/>
        </w:rPr>
        <w:t xml:space="preserve"> </w:t>
      </w:r>
      <w:r>
        <w:rPr>
          <w:w w:val="105"/>
        </w:rPr>
        <w:t>Evaluation</w:t>
      </w:r>
      <w:r>
        <w:rPr>
          <w:spacing w:val="-12"/>
          <w:w w:val="105"/>
        </w:rPr>
        <w:t xml:space="preserve"> </w:t>
      </w:r>
      <w:r>
        <w:rPr>
          <w:spacing w:val="1"/>
          <w:w w:val="105"/>
        </w:rPr>
        <w:t>(SPE)</w:t>
      </w:r>
      <w:r>
        <w:rPr>
          <w:spacing w:val="-13"/>
          <w:w w:val="105"/>
        </w:rPr>
        <w:t xml:space="preserve"> </w:t>
      </w:r>
      <w:r>
        <w:rPr>
          <w:w w:val="105"/>
        </w:rPr>
        <w:t>Certificate</w:t>
      </w:r>
      <w:r>
        <w:rPr>
          <w:spacing w:val="-13"/>
          <w:w w:val="105"/>
        </w:rPr>
        <w:t xml:space="preserve"> </w:t>
      </w:r>
      <w:r>
        <w:rPr>
          <w:w w:val="105"/>
        </w:rPr>
        <w:t>qualified</w:t>
      </w:r>
      <w:r>
        <w:rPr>
          <w:spacing w:val="-12"/>
          <w:w w:val="105"/>
        </w:rPr>
        <w:t xml:space="preserve"> </w:t>
      </w:r>
      <w:r>
        <w:rPr>
          <w:w w:val="105"/>
        </w:rPr>
        <w:t>by</w:t>
      </w:r>
      <w:r>
        <w:rPr>
          <w:spacing w:val="-12"/>
          <w:w w:val="105"/>
        </w:rPr>
        <w:t xml:space="preserve"> </w:t>
      </w:r>
      <w:r>
        <w:rPr>
          <w:w w:val="105"/>
        </w:rPr>
        <w:t>operation</w:t>
      </w:r>
      <w:r>
        <w:rPr>
          <w:spacing w:val="83"/>
          <w:w w:val="103"/>
        </w:rPr>
        <w:t xml:space="preserve"> </w:t>
      </w:r>
      <w:r>
        <w:rPr>
          <w:w w:val="105"/>
        </w:rPr>
        <w:t>of</w:t>
      </w:r>
      <w:r>
        <w:rPr>
          <w:spacing w:val="-9"/>
          <w:w w:val="105"/>
        </w:rPr>
        <w:t xml:space="preserve"> </w:t>
      </w:r>
      <w:r>
        <w:rPr>
          <w:w w:val="105"/>
        </w:rPr>
        <w:t>49</w:t>
      </w:r>
      <w:r>
        <w:rPr>
          <w:spacing w:val="-7"/>
          <w:w w:val="105"/>
        </w:rPr>
        <w:t xml:space="preserve"> </w:t>
      </w:r>
      <w:r>
        <w:rPr>
          <w:spacing w:val="1"/>
          <w:w w:val="105"/>
        </w:rPr>
        <w:t>CFR</w:t>
      </w:r>
      <w:r>
        <w:rPr>
          <w:spacing w:val="-7"/>
          <w:w w:val="105"/>
        </w:rPr>
        <w:t xml:space="preserve"> </w:t>
      </w:r>
      <w:r>
        <w:rPr>
          <w:w w:val="105"/>
        </w:rPr>
        <w:t>391.64</w:t>
      </w:r>
    </w:p>
    <w:p w14:paraId="0DEBD418" w14:textId="77777777" w:rsidR="00AB77C0" w:rsidRDefault="00AB77C0">
      <w:pPr>
        <w:spacing w:before="8"/>
        <w:rPr>
          <w:rFonts w:ascii="Arial" w:eastAsia="Arial" w:hAnsi="Arial" w:cs="Arial"/>
          <w:sz w:val="25"/>
          <w:szCs w:val="25"/>
        </w:rPr>
      </w:pPr>
    </w:p>
    <w:p w14:paraId="2B346780" w14:textId="77777777" w:rsidR="00AB77C0" w:rsidRDefault="009E6434">
      <w:pPr>
        <w:pStyle w:val="BodyText"/>
        <w:numPr>
          <w:ilvl w:val="0"/>
          <w:numId w:val="32"/>
        </w:numPr>
        <w:tabs>
          <w:tab w:val="left" w:pos="480"/>
        </w:tabs>
        <w:ind w:left="479"/>
      </w:pPr>
      <w:r>
        <w:rPr>
          <w:w w:val="105"/>
        </w:rPr>
        <w:t>Write</w:t>
      </w:r>
      <w:r>
        <w:rPr>
          <w:spacing w:val="-12"/>
          <w:w w:val="105"/>
        </w:rPr>
        <w:t xml:space="preserve"> </w:t>
      </w:r>
      <w:r>
        <w:rPr>
          <w:w w:val="105"/>
        </w:rPr>
        <w:t>“Federal</w:t>
      </w:r>
      <w:r>
        <w:rPr>
          <w:spacing w:val="-12"/>
          <w:w w:val="105"/>
        </w:rPr>
        <w:t xml:space="preserve"> </w:t>
      </w:r>
      <w:r>
        <w:rPr>
          <w:w w:val="105"/>
        </w:rPr>
        <w:t>vision”</w:t>
      </w:r>
      <w:r>
        <w:rPr>
          <w:spacing w:val="-13"/>
          <w:w w:val="105"/>
        </w:rPr>
        <w:t xml:space="preserve"> </w:t>
      </w:r>
      <w:r>
        <w:rPr>
          <w:w w:val="105"/>
        </w:rPr>
        <w:t>or</w:t>
      </w:r>
      <w:r>
        <w:rPr>
          <w:spacing w:val="-12"/>
          <w:w w:val="105"/>
        </w:rPr>
        <w:t xml:space="preserve"> </w:t>
      </w:r>
      <w:r>
        <w:rPr>
          <w:w w:val="105"/>
        </w:rPr>
        <w:t>“Federal</w:t>
      </w:r>
      <w:r>
        <w:rPr>
          <w:spacing w:val="-12"/>
          <w:w w:val="105"/>
        </w:rPr>
        <w:t xml:space="preserve"> </w:t>
      </w:r>
      <w:r>
        <w:rPr>
          <w:w w:val="105"/>
        </w:rPr>
        <w:t>diabetes”</w:t>
      </w:r>
      <w:r>
        <w:rPr>
          <w:spacing w:val="-12"/>
          <w:w w:val="105"/>
        </w:rPr>
        <w:t xml:space="preserve"> </w:t>
      </w:r>
      <w:r>
        <w:rPr>
          <w:spacing w:val="1"/>
          <w:w w:val="105"/>
        </w:rPr>
        <w:t>when</w:t>
      </w:r>
      <w:r>
        <w:rPr>
          <w:spacing w:val="-11"/>
          <w:w w:val="105"/>
        </w:rPr>
        <w:t xml:space="preserve"> </w:t>
      </w:r>
      <w:r>
        <w:rPr>
          <w:w w:val="105"/>
        </w:rPr>
        <w:t>exemption</w:t>
      </w:r>
      <w:r>
        <w:rPr>
          <w:spacing w:val="-12"/>
          <w:w w:val="105"/>
        </w:rPr>
        <w:t xml:space="preserve"> </w:t>
      </w:r>
      <w:r>
        <w:rPr>
          <w:w w:val="105"/>
        </w:rPr>
        <w:t>certificate</w:t>
      </w:r>
      <w:r>
        <w:rPr>
          <w:spacing w:val="-11"/>
          <w:w w:val="105"/>
        </w:rPr>
        <w:t xml:space="preserve"> </w:t>
      </w:r>
      <w:r>
        <w:rPr>
          <w:w w:val="105"/>
        </w:rPr>
        <w:t>is</w:t>
      </w:r>
      <w:r>
        <w:rPr>
          <w:spacing w:val="-12"/>
          <w:w w:val="105"/>
        </w:rPr>
        <w:t xml:space="preserve"> </w:t>
      </w:r>
      <w:r>
        <w:rPr>
          <w:w w:val="105"/>
        </w:rPr>
        <w:t>required.</w:t>
      </w:r>
    </w:p>
    <w:p w14:paraId="1473579E" w14:textId="77777777" w:rsidR="00AB77C0" w:rsidRDefault="009E6434">
      <w:pPr>
        <w:pStyle w:val="BodyText"/>
        <w:numPr>
          <w:ilvl w:val="0"/>
          <w:numId w:val="32"/>
        </w:numPr>
        <w:tabs>
          <w:tab w:val="left" w:pos="480"/>
        </w:tabs>
        <w:spacing w:before="7"/>
        <w:ind w:left="479"/>
      </w:pPr>
      <w:r>
        <w:rPr>
          <w:w w:val="105"/>
        </w:rPr>
        <w:t>Sign</w:t>
      </w:r>
      <w:r>
        <w:rPr>
          <w:spacing w:val="-13"/>
          <w:w w:val="105"/>
        </w:rPr>
        <w:t xml:space="preserve"> </w:t>
      </w:r>
      <w:r>
        <w:rPr>
          <w:w w:val="105"/>
        </w:rPr>
        <w:t>the</w:t>
      </w:r>
      <w:r>
        <w:rPr>
          <w:spacing w:val="-13"/>
          <w:w w:val="105"/>
        </w:rPr>
        <w:t xml:space="preserve"> </w:t>
      </w:r>
      <w:r>
        <w:rPr>
          <w:w w:val="105"/>
        </w:rPr>
        <w:t>certificate</w:t>
      </w:r>
      <w:r>
        <w:rPr>
          <w:spacing w:val="-13"/>
          <w:w w:val="105"/>
        </w:rPr>
        <w:t xml:space="preserve"> </w:t>
      </w:r>
      <w:r>
        <w:rPr>
          <w:w w:val="105"/>
        </w:rPr>
        <w:t>and</w:t>
      </w:r>
      <w:r>
        <w:rPr>
          <w:spacing w:val="-13"/>
          <w:w w:val="105"/>
        </w:rPr>
        <w:t xml:space="preserve"> </w:t>
      </w:r>
      <w:r>
        <w:rPr>
          <w:w w:val="105"/>
        </w:rPr>
        <w:t>complete</w:t>
      </w:r>
      <w:r>
        <w:rPr>
          <w:spacing w:val="-13"/>
          <w:w w:val="105"/>
        </w:rPr>
        <w:t xml:space="preserve"> </w:t>
      </w:r>
      <w:r>
        <w:rPr>
          <w:w w:val="105"/>
        </w:rPr>
        <w:t>medical</w:t>
      </w:r>
      <w:r>
        <w:rPr>
          <w:spacing w:val="-14"/>
          <w:w w:val="105"/>
        </w:rPr>
        <w:t xml:space="preserve"> </w:t>
      </w:r>
      <w:r>
        <w:rPr>
          <w:w w:val="105"/>
        </w:rPr>
        <w:t>examiner</w:t>
      </w:r>
      <w:r>
        <w:rPr>
          <w:spacing w:val="-13"/>
          <w:w w:val="105"/>
        </w:rPr>
        <w:t xml:space="preserve"> </w:t>
      </w:r>
      <w:r>
        <w:rPr>
          <w:w w:val="105"/>
        </w:rPr>
        <w:t>information.</w:t>
      </w:r>
    </w:p>
    <w:p w14:paraId="27F51221" w14:textId="77777777" w:rsidR="00AB77C0" w:rsidRDefault="009E6434">
      <w:pPr>
        <w:pStyle w:val="BodyText"/>
        <w:numPr>
          <w:ilvl w:val="0"/>
          <w:numId w:val="32"/>
        </w:numPr>
        <w:tabs>
          <w:tab w:val="left" w:pos="480"/>
        </w:tabs>
        <w:spacing w:before="12"/>
        <w:ind w:left="479"/>
      </w:pPr>
      <w:r>
        <w:rPr>
          <w:w w:val="105"/>
        </w:rPr>
        <w:t>Write</w:t>
      </w:r>
      <w:r>
        <w:rPr>
          <w:spacing w:val="-10"/>
          <w:w w:val="105"/>
        </w:rPr>
        <w:t xml:space="preserve"> </w:t>
      </w:r>
      <w:r>
        <w:rPr>
          <w:w w:val="105"/>
        </w:rPr>
        <w:t>the</w:t>
      </w:r>
      <w:r>
        <w:rPr>
          <w:spacing w:val="-9"/>
          <w:w w:val="105"/>
        </w:rPr>
        <w:t xml:space="preserve"> </w:t>
      </w:r>
      <w:r>
        <w:rPr>
          <w:w w:val="105"/>
        </w:rPr>
        <w:t>date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medical</w:t>
      </w:r>
      <w:r>
        <w:rPr>
          <w:spacing w:val="-10"/>
          <w:w w:val="105"/>
        </w:rPr>
        <w:t xml:space="preserve"> </w:t>
      </w:r>
      <w:r>
        <w:rPr>
          <w:w w:val="105"/>
        </w:rPr>
        <w:t>examination.</w:t>
      </w:r>
    </w:p>
    <w:p w14:paraId="7FC54BA2" w14:textId="77777777" w:rsidR="00AB77C0" w:rsidRDefault="009E6434">
      <w:pPr>
        <w:pStyle w:val="BodyText"/>
        <w:numPr>
          <w:ilvl w:val="0"/>
          <w:numId w:val="32"/>
        </w:numPr>
        <w:tabs>
          <w:tab w:val="left" w:pos="480"/>
        </w:tabs>
        <w:spacing w:before="12"/>
        <w:ind w:left="479"/>
      </w:pPr>
      <w:r>
        <w:rPr>
          <w:spacing w:val="1"/>
          <w:w w:val="105"/>
        </w:rPr>
        <w:t>Have</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sign</w:t>
      </w:r>
      <w:r>
        <w:rPr>
          <w:spacing w:val="-8"/>
          <w:w w:val="105"/>
        </w:rPr>
        <w:t xml:space="preserve"> </w:t>
      </w:r>
      <w:r>
        <w:rPr>
          <w:w w:val="105"/>
        </w:rPr>
        <w:t>the</w:t>
      </w:r>
      <w:r>
        <w:rPr>
          <w:spacing w:val="-9"/>
          <w:w w:val="105"/>
        </w:rPr>
        <w:t xml:space="preserve"> </w:t>
      </w:r>
      <w:r>
        <w:rPr>
          <w:w w:val="105"/>
        </w:rPr>
        <w:t>certificate</w:t>
      </w:r>
      <w:r>
        <w:rPr>
          <w:spacing w:val="-8"/>
          <w:w w:val="105"/>
        </w:rPr>
        <w:t xml:space="preserve"> </w:t>
      </w:r>
      <w:r>
        <w:rPr>
          <w:w w:val="105"/>
        </w:rPr>
        <w:t>and</w:t>
      </w:r>
      <w:r>
        <w:rPr>
          <w:spacing w:val="-8"/>
          <w:w w:val="105"/>
        </w:rPr>
        <w:t xml:space="preserve"> </w:t>
      </w:r>
      <w:r>
        <w:rPr>
          <w:spacing w:val="1"/>
          <w:w w:val="105"/>
        </w:rPr>
        <w:t>compare</w:t>
      </w:r>
      <w:r>
        <w:rPr>
          <w:spacing w:val="-9"/>
          <w:w w:val="105"/>
        </w:rPr>
        <w:t xml:space="preserve"> </w:t>
      </w:r>
      <w:r>
        <w:rPr>
          <w:w w:val="105"/>
        </w:rPr>
        <w:t>this</w:t>
      </w:r>
      <w:r>
        <w:rPr>
          <w:spacing w:val="-8"/>
          <w:w w:val="105"/>
        </w:rPr>
        <w:t xml:space="preserve"> </w:t>
      </w:r>
      <w:r>
        <w:rPr>
          <w:w w:val="105"/>
        </w:rPr>
        <w:t>with</w:t>
      </w:r>
      <w:r>
        <w:rPr>
          <w:spacing w:val="-8"/>
          <w:w w:val="105"/>
        </w:rPr>
        <w:t xml:space="preserve"> </w:t>
      </w:r>
      <w:r>
        <w:rPr>
          <w:w w:val="105"/>
        </w:rPr>
        <w:t>the</w:t>
      </w:r>
      <w:r>
        <w:rPr>
          <w:spacing w:val="-8"/>
          <w:w w:val="105"/>
        </w:rPr>
        <w:t xml:space="preserve"> </w:t>
      </w:r>
      <w:r>
        <w:rPr>
          <w:w w:val="105"/>
        </w:rPr>
        <w:t>information</w:t>
      </w:r>
      <w:r>
        <w:rPr>
          <w:spacing w:val="-9"/>
          <w:w w:val="105"/>
        </w:rPr>
        <w:t xml:space="preserve"> </w:t>
      </w:r>
      <w:r>
        <w:rPr>
          <w:w w:val="105"/>
        </w:rPr>
        <w:t>provided</w:t>
      </w:r>
      <w:r>
        <w:rPr>
          <w:spacing w:val="-8"/>
          <w:w w:val="105"/>
        </w:rPr>
        <w:t xml:space="preserve"> </w:t>
      </w:r>
      <w:r>
        <w:rPr>
          <w:w w:val="105"/>
        </w:rPr>
        <w:t>by</w:t>
      </w:r>
      <w:r>
        <w:rPr>
          <w:spacing w:val="-8"/>
          <w:w w:val="105"/>
        </w:rPr>
        <w:t xml:space="preserve"> </w:t>
      </w:r>
      <w:r>
        <w:rPr>
          <w:w w:val="105"/>
        </w:rPr>
        <w:t>the</w:t>
      </w:r>
      <w:r>
        <w:rPr>
          <w:spacing w:val="-9"/>
          <w:w w:val="105"/>
        </w:rPr>
        <w:t xml:space="preserve"> </w:t>
      </w:r>
      <w:r>
        <w:rPr>
          <w:w w:val="105"/>
        </w:rPr>
        <w:t>driver.</w:t>
      </w:r>
    </w:p>
    <w:p w14:paraId="4EF38946" w14:textId="77777777" w:rsidR="00AB77C0" w:rsidRDefault="009E6434">
      <w:pPr>
        <w:pStyle w:val="BodyText"/>
        <w:numPr>
          <w:ilvl w:val="0"/>
          <w:numId w:val="32"/>
        </w:numPr>
        <w:tabs>
          <w:tab w:val="left" w:pos="480"/>
        </w:tabs>
        <w:spacing w:before="12" w:line="258" w:lineRule="auto"/>
        <w:ind w:right="237" w:hanging="361"/>
      </w:pPr>
      <w:r>
        <w:rPr>
          <w:w w:val="105"/>
        </w:rPr>
        <w:t>Verify</w:t>
      </w:r>
      <w:r>
        <w:rPr>
          <w:spacing w:val="-11"/>
          <w:w w:val="105"/>
        </w:rPr>
        <w:t xml:space="preserve"> </w:t>
      </w:r>
      <w:r>
        <w:rPr>
          <w:w w:val="105"/>
        </w:rPr>
        <w:t>that</w:t>
      </w:r>
      <w:r>
        <w:rPr>
          <w:spacing w:val="-11"/>
          <w:w w:val="105"/>
        </w:rPr>
        <w:t xml:space="preserve"> </w:t>
      </w:r>
      <w:r>
        <w:rPr>
          <w:w w:val="105"/>
        </w:rPr>
        <w:t>the</w:t>
      </w:r>
      <w:r>
        <w:rPr>
          <w:spacing w:val="-11"/>
          <w:w w:val="105"/>
        </w:rPr>
        <w:t xml:space="preserve"> </w:t>
      </w:r>
      <w:r>
        <w:rPr>
          <w:w w:val="105"/>
        </w:rPr>
        <w:t>expiration</w:t>
      </w:r>
      <w:r>
        <w:rPr>
          <w:spacing w:val="-11"/>
          <w:w w:val="105"/>
        </w:rPr>
        <w:t xml:space="preserve"> </w:t>
      </w:r>
      <w:r>
        <w:rPr>
          <w:w w:val="105"/>
        </w:rPr>
        <w:t>date</w:t>
      </w:r>
      <w:r>
        <w:rPr>
          <w:spacing w:val="-10"/>
          <w:w w:val="105"/>
        </w:rPr>
        <w:t xml:space="preserve"> </w:t>
      </w:r>
      <w:r>
        <w:rPr>
          <w:w w:val="105"/>
        </w:rPr>
        <w:t>does</w:t>
      </w:r>
      <w:r>
        <w:rPr>
          <w:spacing w:val="-11"/>
          <w:w w:val="105"/>
        </w:rPr>
        <w:t xml:space="preserve"> </w:t>
      </w:r>
      <w:r>
        <w:rPr>
          <w:w w:val="105"/>
        </w:rPr>
        <w:t>not</w:t>
      </w:r>
      <w:r>
        <w:rPr>
          <w:spacing w:val="-11"/>
          <w:w w:val="105"/>
        </w:rPr>
        <w:t xml:space="preserve"> </w:t>
      </w:r>
      <w:r>
        <w:rPr>
          <w:w w:val="105"/>
        </w:rPr>
        <w:t>exceed</w:t>
      </w:r>
      <w:r>
        <w:rPr>
          <w:spacing w:val="-11"/>
          <w:w w:val="105"/>
        </w:rPr>
        <w:t xml:space="preserve"> </w:t>
      </w:r>
      <w:r>
        <w:rPr>
          <w:w w:val="105"/>
        </w:rPr>
        <w:t>the</w:t>
      </w:r>
      <w:r>
        <w:rPr>
          <w:spacing w:val="-11"/>
          <w:w w:val="105"/>
        </w:rPr>
        <w:t xml:space="preserve"> </w:t>
      </w:r>
      <w:r>
        <w:rPr>
          <w:w w:val="105"/>
        </w:rPr>
        <w:t>certification</w:t>
      </w:r>
      <w:r>
        <w:rPr>
          <w:spacing w:val="-10"/>
          <w:w w:val="105"/>
        </w:rPr>
        <w:t xml:space="preserve"> </w:t>
      </w:r>
      <w:r>
        <w:rPr>
          <w:w w:val="105"/>
        </w:rPr>
        <w:t>interval</w:t>
      </w:r>
      <w:r>
        <w:rPr>
          <w:spacing w:val="-12"/>
          <w:w w:val="105"/>
        </w:rPr>
        <w:t xml:space="preserve"> </w:t>
      </w:r>
      <w:r>
        <w:rPr>
          <w:spacing w:val="1"/>
          <w:w w:val="105"/>
        </w:rPr>
        <w:t>(maximum</w:t>
      </w:r>
      <w:r>
        <w:rPr>
          <w:spacing w:val="-9"/>
          <w:w w:val="105"/>
        </w:rPr>
        <w:t xml:space="preserve"> </w:t>
      </w:r>
      <w:r>
        <w:rPr>
          <w:w w:val="105"/>
        </w:rPr>
        <w:t>certification</w:t>
      </w:r>
      <w:r>
        <w:rPr>
          <w:spacing w:val="-11"/>
          <w:w w:val="105"/>
        </w:rPr>
        <w:t xml:space="preserve"> </w:t>
      </w:r>
      <w:r>
        <w:rPr>
          <w:w w:val="105"/>
        </w:rPr>
        <w:t>period</w:t>
      </w:r>
      <w:r>
        <w:rPr>
          <w:spacing w:val="99"/>
          <w:w w:val="103"/>
        </w:rPr>
        <w:t xml:space="preserve"> </w:t>
      </w:r>
      <w:r>
        <w:rPr>
          <w:w w:val="105"/>
        </w:rPr>
        <w:t>is</w:t>
      </w:r>
      <w:r>
        <w:rPr>
          <w:spacing w:val="-7"/>
          <w:w w:val="105"/>
        </w:rPr>
        <w:t xml:space="preserve"> </w:t>
      </w:r>
      <w:r>
        <w:rPr>
          <w:w w:val="105"/>
        </w:rPr>
        <w:t>2</w:t>
      </w:r>
      <w:r>
        <w:rPr>
          <w:spacing w:val="-7"/>
          <w:w w:val="105"/>
        </w:rPr>
        <w:t xml:space="preserve"> </w:t>
      </w:r>
      <w:r>
        <w:rPr>
          <w:w w:val="105"/>
        </w:rPr>
        <w:t>years).</w:t>
      </w:r>
    </w:p>
    <w:p w14:paraId="6FE63358" w14:textId="77777777" w:rsidR="00AB77C0" w:rsidRDefault="00AB77C0">
      <w:pPr>
        <w:spacing w:line="258" w:lineRule="auto"/>
        <w:sectPr w:rsidR="00AB77C0">
          <w:footerReference w:type="default" r:id="rId105"/>
          <w:pgSz w:w="12240" w:h="15840"/>
          <w:pgMar w:top="1380" w:right="1440" w:bottom="920" w:left="1320" w:header="0" w:footer="728" w:gutter="0"/>
          <w:cols w:space="720"/>
        </w:sectPr>
      </w:pPr>
    </w:p>
    <w:p w14:paraId="6D4CACE7" w14:textId="77777777" w:rsidR="00AB77C0" w:rsidRDefault="009E6434">
      <w:pPr>
        <w:pStyle w:val="Heading1"/>
        <w:spacing w:before="47"/>
        <w:rPr>
          <w:i w:val="0"/>
        </w:rPr>
      </w:pPr>
      <w:bookmarkStart w:id="369" w:name="Part_IV_-Physical_Qualification_Standard"/>
      <w:bookmarkStart w:id="370" w:name="_bookmark25"/>
      <w:bookmarkEnd w:id="369"/>
      <w:bookmarkEnd w:id="370"/>
      <w:commentRangeStart w:id="371"/>
      <w:r>
        <w:rPr>
          <w:color w:val="172C65"/>
        </w:rPr>
        <w:lastRenderedPageBreak/>
        <w:t>Part</w:t>
      </w:r>
      <w:r>
        <w:rPr>
          <w:color w:val="172C65"/>
          <w:spacing w:val="22"/>
        </w:rPr>
        <w:t xml:space="preserve"> </w:t>
      </w:r>
      <w:r>
        <w:rPr>
          <w:color w:val="172C65"/>
        </w:rPr>
        <w:t>IV</w:t>
      </w:r>
      <w:r>
        <w:rPr>
          <w:color w:val="172C65"/>
          <w:spacing w:val="24"/>
        </w:rPr>
        <w:t xml:space="preserve"> </w:t>
      </w:r>
      <w:r>
        <w:rPr>
          <w:color w:val="172C65"/>
        </w:rPr>
        <w:t>-</w:t>
      </w:r>
      <w:r>
        <w:rPr>
          <w:color w:val="172C65"/>
          <w:spacing w:val="23"/>
        </w:rPr>
        <w:t xml:space="preserve"> </w:t>
      </w:r>
      <w:r>
        <w:rPr>
          <w:color w:val="172C65"/>
        </w:rPr>
        <w:t>Physical</w:t>
      </w:r>
      <w:r>
        <w:rPr>
          <w:color w:val="172C65"/>
          <w:spacing w:val="22"/>
        </w:rPr>
        <w:t xml:space="preserve"> </w:t>
      </w:r>
      <w:r>
        <w:rPr>
          <w:color w:val="172C65"/>
        </w:rPr>
        <w:t>Qualification</w:t>
      </w:r>
      <w:r>
        <w:rPr>
          <w:color w:val="172C65"/>
          <w:spacing w:val="23"/>
        </w:rPr>
        <w:t xml:space="preserve"> </w:t>
      </w:r>
      <w:r>
        <w:rPr>
          <w:color w:val="172C65"/>
        </w:rPr>
        <w:t>Standards</w:t>
      </w:r>
      <w:r>
        <w:rPr>
          <w:color w:val="172C65"/>
          <w:spacing w:val="22"/>
        </w:rPr>
        <w:t xml:space="preserve"> </w:t>
      </w:r>
      <w:r>
        <w:rPr>
          <w:color w:val="172C65"/>
        </w:rPr>
        <w:t>and</w:t>
      </w:r>
      <w:r>
        <w:rPr>
          <w:color w:val="172C65"/>
          <w:spacing w:val="23"/>
        </w:rPr>
        <w:t xml:space="preserve"> </w:t>
      </w:r>
      <w:r>
        <w:rPr>
          <w:color w:val="172C65"/>
        </w:rPr>
        <w:t>Advisory</w:t>
      </w:r>
      <w:r>
        <w:rPr>
          <w:color w:val="172C65"/>
          <w:spacing w:val="24"/>
        </w:rPr>
        <w:t xml:space="preserve"> </w:t>
      </w:r>
      <w:r>
        <w:rPr>
          <w:color w:val="172C65"/>
        </w:rPr>
        <w:t>Criteria</w:t>
      </w:r>
      <w:commentRangeEnd w:id="371"/>
      <w:r w:rsidR="006358CE">
        <w:rPr>
          <w:rStyle w:val="CommentReference"/>
          <w:rFonts w:asciiTheme="minorHAnsi" w:eastAsiaTheme="minorHAnsi" w:hAnsiTheme="minorHAnsi"/>
          <w:i w:val="0"/>
        </w:rPr>
        <w:commentReference w:id="371"/>
      </w:r>
    </w:p>
    <w:p w14:paraId="31921686" w14:textId="77777777" w:rsidR="00AB77C0" w:rsidRDefault="00AB77C0">
      <w:pPr>
        <w:spacing w:before="3"/>
        <w:rPr>
          <w:rFonts w:ascii="Georgia" w:eastAsia="Georgia" w:hAnsi="Georgia" w:cs="Georgia"/>
          <w:i/>
          <w:sz w:val="32"/>
          <w:szCs w:val="32"/>
        </w:rPr>
      </w:pPr>
    </w:p>
    <w:p w14:paraId="4C76EF37" w14:textId="77777777" w:rsidR="00AB77C0" w:rsidRDefault="009E6434">
      <w:pPr>
        <w:pStyle w:val="Heading2"/>
        <w:spacing w:line="242" w:lineRule="auto"/>
        <w:ind w:right="229"/>
        <w:rPr>
          <w:b w:val="0"/>
          <w:bCs w:val="0"/>
        </w:rPr>
      </w:pPr>
      <w:r>
        <w:rPr>
          <w:color w:val="4F81BD"/>
          <w:u w:val="single" w:color="4F81BD"/>
        </w:rPr>
        <w:t>Physical</w:t>
      </w:r>
      <w:r>
        <w:rPr>
          <w:color w:val="4F81BD"/>
          <w:spacing w:val="-16"/>
          <w:u w:val="single" w:color="4F81BD"/>
        </w:rPr>
        <w:t xml:space="preserve"> </w:t>
      </w:r>
      <w:r>
        <w:rPr>
          <w:color w:val="4F81BD"/>
          <w:u w:val="single" w:color="4F81BD"/>
        </w:rPr>
        <w:t>Qualification</w:t>
      </w:r>
      <w:r>
        <w:rPr>
          <w:color w:val="4F81BD"/>
          <w:spacing w:val="-15"/>
          <w:u w:val="single" w:color="4F81BD"/>
        </w:rPr>
        <w:t xml:space="preserve"> </w:t>
      </w:r>
      <w:r>
        <w:rPr>
          <w:color w:val="4F81BD"/>
          <w:u w:val="single" w:color="4F81BD"/>
        </w:rPr>
        <w:t>Standards</w:t>
      </w:r>
      <w:r>
        <w:rPr>
          <w:color w:val="4F81BD"/>
          <w:spacing w:val="-16"/>
          <w:u w:val="single" w:color="4F81BD"/>
        </w:rPr>
        <w:t xml:space="preserve"> </w:t>
      </w:r>
      <w:r>
        <w:rPr>
          <w:color w:val="4F81BD"/>
          <w:u w:val="single" w:color="4F81BD"/>
        </w:rPr>
        <w:t>(Regulations)</w:t>
      </w:r>
      <w:r>
        <w:rPr>
          <w:color w:val="4F81BD"/>
          <w:spacing w:val="-15"/>
          <w:u w:val="single" w:color="4F81BD"/>
        </w:rPr>
        <w:t xml:space="preserve"> </w:t>
      </w:r>
      <w:r>
        <w:rPr>
          <w:color w:val="4F81BD"/>
          <w:u w:val="single" w:color="4F81BD"/>
        </w:rPr>
        <w:t>versus</w:t>
      </w:r>
      <w:r>
        <w:rPr>
          <w:color w:val="4F81BD"/>
          <w:spacing w:val="-15"/>
          <w:u w:val="single" w:color="4F81BD"/>
        </w:rPr>
        <w:t xml:space="preserve"> </w:t>
      </w:r>
      <w:r>
        <w:rPr>
          <w:color w:val="4F81BD"/>
          <w:u w:val="single" w:color="4F81BD"/>
        </w:rPr>
        <w:t>Advisory</w:t>
      </w:r>
      <w:r>
        <w:rPr>
          <w:color w:val="4F81BD"/>
          <w:spacing w:val="-15"/>
          <w:u w:val="single" w:color="4F81BD"/>
        </w:rPr>
        <w:t xml:space="preserve"> </w:t>
      </w:r>
      <w:r>
        <w:rPr>
          <w:color w:val="4F81BD"/>
          <w:u w:val="single" w:color="4F81BD"/>
        </w:rPr>
        <w:t>Criteria</w:t>
      </w:r>
      <w:r>
        <w:rPr>
          <w:color w:val="4F81BD"/>
          <w:spacing w:val="27"/>
          <w:w w:val="99"/>
        </w:rPr>
        <w:t xml:space="preserve"> </w:t>
      </w:r>
      <w:r>
        <w:rPr>
          <w:color w:val="4F81BD"/>
          <w:u w:val="single" w:color="4F81BD"/>
        </w:rPr>
        <w:t>(Medical</w:t>
      </w:r>
      <w:r>
        <w:rPr>
          <w:color w:val="4F81BD"/>
          <w:spacing w:val="-27"/>
          <w:u w:val="single" w:color="4F81BD"/>
        </w:rPr>
        <w:t xml:space="preserve"> </w:t>
      </w:r>
      <w:r>
        <w:rPr>
          <w:color w:val="4F81BD"/>
          <w:u w:val="single" w:color="4F81BD"/>
        </w:rPr>
        <w:t>Guidelines)</w:t>
      </w:r>
    </w:p>
    <w:p w14:paraId="0EF3EDA3" w14:textId="77777777" w:rsidR="00597471" w:rsidRDefault="009A0EC2">
      <w:pPr>
        <w:pStyle w:val="BodyText"/>
        <w:spacing w:before="241" w:line="252" w:lineRule="auto"/>
        <w:ind w:left="460" w:right="321"/>
        <w:rPr>
          <w:del w:id="372" w:author="2017 MRB meeting change" w:date="2018-06-24T15:57:00Z"/>
        </w:rPr>
      </w:pPr>
      <w:commentRangeStart w:id="373"/>
      <w:r w:rsidRPr="009067BC">
        <w:t xml:space="preserve">As a </w:t>
      </w:r>
      <w:ins w:id="374" w:author="2017 MRB meeting change" w:date="2018-06-24T15:57:00Z">
        <w:r>
          <w:t xml:space="preserve">certified </w:t>
        </w:r>
      </w:ins>
      <w:r w:rsidRPr="009067BC">
        <w:t xml:space="preserve">medical examiner, </w:t>
      </w:r>
      <w:del w:id="375" w:author="2017 MRB meeting change" w:date="2018-06-24T15:57:00Z">
        <w:r w:rsidR="00175155">
          <w:rPr>
            <w:w w:val="105"/>
          </w:rPr>
          <w:delText>it</w:delText>
        </w:r>
      </w:del>
      <w:ins w:id="376" w:author="2017 MRB meeting change" w:date="2018-06-24T15:57:00Z">
        <w:r>
          <w:t>you are responsible for determining if the commercial motor vehicle driver is medically qualified and safe to drive under the FMCSRs. It</w:t>
        </w:r>
      </w:ins>
      <w:r>
        <w:t xml:space="preserve"> is important </w:t>
      </w:r>
      <w:del w:id="377" w:author="2017 MRB meeting change" w:date="2018-06-24T15:57:00Z">
        <w:r w:rsidR="00175155">
          <w:rPr>
            <w:w w:val="105"/>
          </w:rPr>
          <w:delText xml:space="preserve">for you </w:delText>
        </w:r>
      </w:del>
      <w:r>
        <w:t>to</w:t>
      </w:r>
      <w:r w:rsidRPr="009067BC">
        <w:t xml:space="preserve"> distinguish between medical </w:t>
      </w:r>
      <w:del w:id="378" w:author="2017 MRB meeting change" w:date="2018-06-24T15:57:00Z">
        <w:r w:rsidR="00175155">
          <w:rPr>
            <w:w w:val="105"/>
          </w:rPr>
          <w:delText>standards</w:delText>
        </w:r>
      </w:del>
      <w:ins w:id="379" w:author="2017 MRB meeting change" w:date="2018-06-24T15:57:00Z">
        <w:r>
          <w:t>regulations</w:t>
        </w:r>
      </w:ins>
      <w:r w:rsidRPr="009067BC">
        <w:t xml:space="preserve"> and medical guidelines. </w:t>
      </w:r>
      <w:del w:id="380" w:author="2017 MRB meeting change" w:date="2018-06-24T15:57:00Z">
        <w:r w:rsidR="00175155">
          <w:rPr>
            <w:w w:val="105"/>
          </w:rPr>
          <w:delText>Regulations/standards are laws and must be followed. Whereas</w:delText>
        </w:r>
      </w:del>
      <w:ins w:id="381" w:author="2017 MRB meeting change" w:date="2018-06-24T15:57:00Z">
        <w:r>
          <w:t>Medical regulations (49 CFR 391.41) are requirements issued by FMCSA. Medical</w:t>
        </w:r>
      </w:ins>
      <w:r>
        <w:t xml:space="preserve"> guidelines</w:t>
      </w:r>
      <w:del w:id="382" w:author="2017 MRB meeting change" w:date="2018-06-24T15:57:00Z">
        <w:r w:rsidR="00175155">
          <w:rPr>
            <w:w w:val="105"/>
          </w:rPr>
          <w:delText>, such as</w:delText>
        </w:r>
      </w:del>
      <w:ins w:id="383" w:author="2017 MRB meeting change" w:date="2018-06-24T15:57:00Z">
        <w:r>
          <w:t xml:space="preserve"> issued by FMCSA include:</w:t>
        </w:r>
      </w:ins>
      <w:r>
        <w:t xml:space="preserve"> advisory criteria</w:t>
      </w:r>
      <w:del w:id="384" w:author="2017 MRB meeting change" w:date="2018-06-24T15:57:00Z">
        <w:r w:rsidR="00175155">
          <w:rPr>
            <w:w w:val="105"/>
          </w:rPr>
          <w:delText xml:space="preserve"> and </w:delText>
        </w:r>
      </w:del>
      <w:ins w:id="385" w:author="2017 MRB meeting change" w:date="2018-06-24T15:57:00Z">
        <w:r>
          <w:t xml:space="preserve">, regulatory guidance, </w:t>
        </w:r>
      </w:ins>
      <w:r>
        <w:t xml:space="preserve">medical </w:t>
      </w:r>
      <w:del w:id="386" w:author="2017 MRB meeting change" w:date="2018-06-24T15:57:00Z">
        <w:r w:rsidR="00175155">
          <w:rPr>
            <w:w w:val="105"/>
          </w:rPr>
          <w:delText>conference</w:delText>
        </w:r>
      </w:del>
      <w:ins w:id="387" w:author="2017 MRB meeting change" w:date="2018-06-24T15:57:00Z">
        <w:r>
          <w:t>bulletins, and FAQs. Other sources of guidance, which can be used by the medical examiner, include, but are not limited to: medical expert panel</w:t>
        </w:r>
      </w:ins>
      <w:r>
        <w:t xml:space="preserve"> reports, </w:t>
      </w:r>
      <w:del w:id="388" w:author="2017 MRB meeting change" w:date="2018-06-24T15:57:00Z">
        <w:r w:rsidR="00175155">
          <w:rPr>
            <w:w w:val="105"/>
          </w:rPr>
          <w:delText xml:space="preserve">are </w:delText>
        </w:r>
      </w:del>
      <w:ins w:id="389" w:author="2017 MRB meeting change" w:date="2018-06-24T15:57:00Z">
        <w:r>
          <w:t xml:space="preserve">medical reports, medical review board </w:t>
        </w:r>
      </w:ins>
      <w:r>
        <w:t>recommendations</w:t>
      </w:r>
      <w:del w:id="390" w:author="2017 MRB meeting change" w:date="2018-06-24T15:57:00Z">
        <w:r w:rsidR="00175155">
          <w:rPr>
            <w:w w:val="105"/>
          </w:rPr>
          <w:delText>. While not law, the guidelines are intended as best practices for medical examiners.</w:delText>
        </w:r>
      </w:del>
    </w:p>
    <w:p w14:paraId="3EF02F80" w14:textId="77777777" w:rsidR="00597471" w:rsidRDefault="00597471">
      <w:pPr>
        <w:pStyle w:val="BodyText"/>
        <w:spacing w:before="5"/>
        <w:rPr>
          <w:del w:id="391" w:author="2017 MRB meeting change" w:date="2018-06-24T15:57:00Z"/>
          <w:sz w:val="17"/>
        </w:rPr>
      </w:pPr>
    </w:p>
    <w:p w14:paraId="09C3F756" w14:textId="5649087B" w:rsidR="009A0EC2" w:rsidRDefault="00175155">
      <w:pPr>
        <w:pStyle w:val="BodyText"/>
        <w:spacing w:before="241" w:line="253" w:lineRule="auto"/>
        <w:ind w:right="229"/>
      </w:pPr>
      <w:del w:id="392" w:author="2017 MRB meeting change" w:date="2018-06-24T15:57:00Z">
        <w:r>
          <w:rPr>
            <w:w w:val="105"/>
          </w:rPr>
          <w:delText>Guidelines have been issued by the Federal Motor Carrier Safety Administration (FMCSA) to provide you with additional informatio</w:delText>
        </w:r>
        <w:r>
          <w:rPr>
            <w:w w:val="105"/>
          </w:rPr>
          <w:delText>n</w:delText>
        </w:r>
      </w:del>
      <w:ins w:id="393" w:author="2017 MRB meeting change" w:date="2018-06-24T15:57:00Z">
        <w:r w:rsidR="009A0EC2">
          <w:t>,</w:t>
        </w:r>
      </w:ins>
      <w:r w:rsidR="009A0EC2">
        <w:t xml:space="preserve"> and </w:t>
      </w:r>
      <w:del w:id="394" w:author="2017 MRB meeting change" w:date="2018-06-24T15:57:00Z">
        <w:r>
          <w:rPr>
            <w:w w:val="105"/>
          </w:rPr>
          <w:delText>are based on</w:delText>
        </w:r>
      </w:del>
      <w:ins w:id="395" w:author="2017 MRB meeting change" w:date="2018-06-24T15:57:00Z">
        <w:r w:rsidR="009A0EC2">
          <w:t>current</w:t>
        </w:r>
      </w:ins>
      <w:r w:rsidR="009A0EC2">
        <w:t xml:space="preserve"> medical literature. </w:t>
      </w:r>
      <w:del w:id="396" w:author="2017 MRB meeting change" w:date="2018-06-24T15:57:00Z">
        <w:r>
          <w:rPr>
            <w:w w:val="105"/>
          </w:rPr>
          <w:delText xml:space="preserve">If you choose not to follow the guidelines, the reason(s) for the variation should be documented. You are responsible for determining if the commercial motor vehicle (CMV) driver is medically qualified and is safe to </w:delText>
        </w:r>
        <w:r>
          <w:rPr>
            <w:w w:val="105"/>
          </w:rPr>
          <w:delText>drive under the Federal Motor Carrier Safety Regulations (FMCSRs).</w:delText>
        </w:r>
      </w:del>
      <w:ins w:id="397" w:author="2017 MRB meeting change" w:date="2018-06-24T15:57:00Z">
        <w:r w:rsidR="009A0EC2">
          <w:t xml:space="preserve"> </w:t>
        </w:r>
        <w:commentRangeEnd w:id="373"/>
        <w:r w:rsidR="009A0EC2">
          <w:rPr>
            <w:rStyle w:val="CommentReference"/>
            <w:rFonts w:asciiTheme="minorHAnsi" w:eastAsiaTheme="minorHAnsi" w:hAnsiTheme="minorHAnsi"/>
          </w:rPr>
          <w:commentReference w:id="373"/>
        </w:r>
      </w:ins>
    </w:p>
    <w:p w14:paraId="3DF4565D" w14:textId="77777777" w:rsidR="00AB77C0" w:rsidRDefault="00AB77C0">
      <w:pPr>
        <w:spacing w:before="6"/>
        <w:rPr>
          <w:rFonts w:ascii="Arial" w:eastAsia="Arial" w:hAnsi="Arial" w:cs="Arial"/>
          <w:sz w:val="17"/>
          <w:szCs w:val="17"/>
        </w:rPr>
      </w:pPr>
    </w:p>
    <w:p w14:paraId="61A2097F" w14:textId="77777777" w:rsidR="00AB77C0" w:rsidRDefault="009E6434">
      <w:pPr>
        <w:pStyle w:val="BodyText"/>
        <w:spacing w:line="251" w:lineRule="auto"/>
        <w:ind w:right="262"/>
      </w:pPr>
      <w:r>
        <w:rPr>
          <w:w w:val="105"/>
        </w:rPr>
        <w:t>The</w:t>
      </w:r>
      <w:r>
        <w:rPr>
          <w:spacing w:val="-11"/>
          <w:w w:val="105"/>
        </w:rPr>
        <w:t xml:space="preserve"> </w:t>
      </w:r>
      <w:r>
        <w:rPr>
          <w:w w:val="105"/>
        </w:rPr>
        <w:t>physical</w:t>
      </w:r>
      <w:r>
        <w:rPr>
          <w:spacing w:val="-11"/>
          <w:w w:val="105"/>
        </w:rPr>
        <w:t xml:space="preserve"> </w:t>
      </w:r>
      <w:r>
        <w:rPr>
          <w:w w:val="105"/>
        </w:rPr>
        <w:t>qualification</w:t>
      </w:r>
      <w:r>
        <w:rPr>
          <w:spacing w:val="-10"/>
          <w:w w:val="105"/>
        </w:rPr>
        <w:t xml:space="preserve"> </w:t>
      </w:r>
      <w:r>
        <w:rPr>
          <w:w w:val="105"/>
        </w:rPr>
        <w:t>regulations</w:t>
      </w:r>
      <w:r>
        <w:rPr>
          <w:spacing w:val="-10"/>
          <w:w w:val="105"/>
        </w:rPr>
        <w:t xml:space="preserve"> </w:t>
      </w:r>
      <w:r>
        <w:rPr>
          <w:w w:val="105"/>
        </w:rPr>
        <w:t>for</w:t>
      </w:r>
      <w:r>
        <w:rPr>
          <w:spacing w:val="-11"/>
          <w:w w:val="105"/>
        </w:rPr>
        <w:t xml:space="preserve"> </w:t>
      </w:r>
      <w:r>
        <w:rPr>
          <w:spacing w:val="1"/>
          <w:w w:val="105"/>
        </w:rPr>
        <w:t>CMV</w:t>
      </w:r>
      <w:r>
        <w:rPr>
          <w:spacing w:val="-10"/>
          <w:w w:val="105"/>
        </w:rPr>
        <w:t xml:space="preserve"> </w:t>
      </w:r>
      <w:r>
        <w:rPr>
          <w:w w:val="105"/>
        </w:rPr>
        <w:t>drivers</w:t>
      </w:r>
      <w:r>
        <w:rPr>
          <w:spacing w:val="-10"/>
          <w:w w:val="105"/>
        </w:rPr>
        <w:t xml:space="preserve"> </w:t>
      </w:r>
      <w:r>
        <w:rPr>
          <w:w w:val="105"/>
        </w:rPr>
        <w:t>in</w:t>
      </w:r>
      <w:r>
        <w:rPr>
          <w:spacing w:val="-10"/>
          <w:w w:val="105"/>
        </w:rPr>
        <w:t xml:space="preserve"> </w:t>
      </w:r>
      <w:r>
        <w:rPr>
          <w:w w:val="105"/>
        </w:rPr>
        <w:t>interstate</w:t>
      </w:r>
      <w:r>
        <w:rPr>
          <w:spacing w:val="-10"/>
          <w:w w:val="105"/>
        </w:rPr>
        <w:t xml:space="preserve"> </w:t>
      </w:r>
      <w:r>
        <w:rPr>
          <w:spacing w:val="1"/>
          <w:w w:val="105"/>
        </w:rPr>
        <w:t>commerce</w:t>
      </w:r>
      <w:r>
        <w:rPr>
          <w:spacing w:val="-11"/>
          <w:w w:val="105"/>
        </w:rPr>
        <w:t xml:space="preserve"> </w:t>
      </w:r>
      <w:r>
        <w:rPr>
          <w:w w:val="105"/>
        </w:rPr>
        <w:t>are</w:t>
      </w:r>
      <w:r>
        <w:rPr>
          <w:spacing w:val="-10"/>
          <w:w w:val="105"/>
        </w:rPr>
        <w:t xml:space="preserve"> </w:t>
      </w:r>
      <w:r>
        <w:rPr>
          <w:w w:val="105"/>
        </w:rPr>
        <w:t>found</w:t>
      </w:r>
      <w:r>
        <w:rPr>
          <w:spacing w:val="-10"/>
          <w:w w:val="105"/>
        </w:rPr>
        <w:t xml:space="preserve"> </w:t>
      </w:r>
      <w:r>
        <w:rPr>
          <w:w w:val="105"/>
        </w:rPr>
        <w:t>at</w:t>
      </w:r>
      <w:r>
        <w:rPr>
          <w:w w:val="103"/>
        </w:rPr>
        <w:t xml:space="preserve"> </w:t>
      </w:r>
      <w:r>
        <w:rPr>
          <w:color w:val="0000FF"/>
          <w:w w:val="103"/>
        </w:rPr>
        <w:t xml:space="preserve"> </w:t>
      </w:r>
      <w:hyperlink r:id="rId106">
        <w:r>
          <w:rPr>
            <w:color w:val="0000FF"/>
            <w:w w:val="105"/>
            <w:u w:val="single" w:color="0000FF"/>
          </w:rPr>
          <w:t>http://www.fmcsa.dot.gov/rules</w:t>
        </w:r>
      </w:hyperlink>
      <w:r>
        <w:rPr>
          <w:color w:val="0000FF"/>
          <w:w w:val="105"/>
          <w:u w:val="single" w:color="0000FF"/>
        </w:rPr>
        <w:t>-</w:t>
      </w:r>
      <w:r>
        <w:rPr>
          <w:color w:val="0000FF"/>
          <w:spacing w:val="44"/>
          <w:w w:val="103"/>
        </w:rPr>
        <w:t xml:space="preserve"> </w:t>
      </w:r>
      <w:r>
        <w:rPr>
          <w:color w:val="0000FF"/>
          <w:u w:val="single" w:color="0000FF"/>
        </w:rPr>
        <w:t xml:space="preserve">regulations/administration/fmcsr/fmcsrruletext.asp?section=391.41#r49CFR391.41-b  </w:t>
      </w:r>
      <w:r>
        <w:rPr>
          <w:color w:val="0000FF"/>
          <w:spacing w:val="27"/>
          <w:u w:val="single" w:color="0000FF"/>
        </w:rPr>
        <w:t xml:space="preserve"> </w:t>
      </w:r>
      <w:r>
        <w:t xml:space="preserve">(Section  </w:t>
      </w:r>
      <w:r>
        <w:rPr>
          <w:spacing w:val="28"/>
        </w:rPr>
        <w:t xml:space="preserve"> </w:t>
      </w:r>
      <w:r>
        <w:t>391.41(b)</w:t>
      </w:r>
      <w:r>
        <w:rPr>
          <w:spacing w:val="150"/>
          <w:w w:val="103"/>
        </w:rPr>
        <w:t xml:space="preserve"> </w:t>
      </w:r>
      <w:r>
        <w:rPr>
          <w:w w:val="105"/>
        </w:rPr>
        <w:t>of</w:t>
      </w:r>
      <w:r>
        <w:rPr>
          <w:spacing w:val="-13"/>
          <w:w w:val="105"/>
        </w:rPr>
        <w:t xml:space="preserve"> </w:t>
      </w:r>
      <w:r>
        <w:rPr>
          <w:w w:val="105"/>
        </w:rPr>
        <w:t>the</w:t>
      </w:r>
      <w:r>
        <w:rPr>
          <w:spacing w:val="-12"/>
          <w:w w:val="105"/>
        </w:rPr>
        <w:t xml:space="preserve"> </w:t>
      </w:r>
      <w:r>
        <w:rPr>
          <w:spacing w:val="1"/>
          <w:w w:val="105"/>
        </w:rPr>
        <w:t>FMCSRs).</w:t>
      </w:r>
    </w:p>
    <w:p w14:paraId="20533391" w14:textId="77777777" w:rsidR="00AB77C0" w:rsidRDefault="00AB77C0">
      <w:pPr>
        <w:spacing w:before="8"/>
        <w:rPr>
          <w:rFonts w:ascii="Arial" w:eastAsia="Arial" w:hAnsi="Arial" w:cs="Arial"/>
          <w:sz w:val="17"/>
          <w:szCs w:val="17"/>
        </w:rPr>
      </w:pPr>
    </w:p>
    <w:p w14:paraId="32EE00C4" w14:textId="77777777" w:rsidR="00AB77C0" w:rsidRDefault="009E6434">
      <w:pPr>
        <w:pStyle w:val="BodyText"/>
        <w:spacing w:line="253" w:lineRule="auto"/>
        <w:ind w:left="119" w:right="229"/>
      </w:pPr>
      <w:r>
        <w:rPr>
          <w:w w:val="105"/>
        </w:rPr>
        <w:t>The</w:t>
      </w:r>
      <w:r>
        <w:rPr>
          <w:spacing w:val="-10"/>
          <w:w w:val="105"/>
        </w:rPr>
        <w:t xml:space="preserve"> </w:t>
      </w:r>
      <w:r>
        <w:rPr>
          <w:w w:val="105"/>
        </w:rPr>
        <w:t>advisory</w:t>
      </w:r>
      <w:r>
        <w:rPr>
          <w:spacing w:val="-10"/>
          <w:w w:val="105"/>
        </w:rPr>
        <w:t xml:space="preserve"> </w:t>
      </w:r>
      <w:r>
        <w:rPr>
          <w:w w:val="105"/>
        </w:rPr>
        <w:t>criteria</w:t>
      </w:r>
      <w:r>
        <w:rPr>
          <w:spacing w:val="-9"/>
          <w:w w:val="105"/>
        </w:rPr>
        <w:t xml:space="preserve"> </w:t>
      </w:r>
      <w:r>
        <w:rPr>
          <w:w w:val="105"/>
        </w:rPr>
        <w:t>under</w:t>
      </w:r>
      <w:r>
        <w:rPr>
          <w:spacing w:val="-11"/>
          <w:w w:val="105"/>
        </w:rPr>
        <w:t xml:space="preserve"> </w:t>
      </w:r>
      <w:r>
        <w:rPr>
          <w:w w:val="105"/>
        </w:rPr>
        <w:t>391.41</w:t>
      </w:r>
      <w:r>
        <w:rPr>
          <w:spacing w:val="-10"/>
          <w:w w:val="105"/>
        </w:rPr>
        <w:t xml:space="preserve"> </w:t>
      </w:r>
      <w:r>
        <w:rPr>
          <w:w w:val="105"/>
        </w:rPr>
        <w:t>are</w:t>
      </w:r>
      <w:r>
        <w:rPr>
          <w:spacing w:val="-9"/>
          <w:w w:val="105"/>
        </w:rPr>
        <w:t xml:space="preserve"> </w:t>
      </w:r>
      <w:r>
        <w:rPr>
          <w:w w:val="105"/>
        </w:rPr>
        <w:t>recommendations</w:t>
      </w:r>
      <w:r>
        <w:rPr>
          <w:spacing w:val="-10"/>
          <w:w w:val="105"/>
        </w:rPr>
        <w:t xml:space="preserve"> </w:t>
      </w:r>
      <w:r>
        <w:rPr>
          <w:w w:val="105"/>
        </w:rPr>
        <w:t>to</w:t>
      </w:r>
      <w:r>
        <w:rPr>
          <w:spacing w:val="-9"/>
          <w:w w:val="105"/>
        </w:rPr>
        <w:t xml:space="preserve"> </w:t>
      </w:r>
      <w:r>
        <w:rPr>
          <w:w w:val="105"/>
        </w:rPr>
        <w:t>help</w:t>
      </w:r>
      <w:r>
        <w:rPr>
          <w:spacing w:val="-10"/>
          <w:w w:val="105"/>
        </w:rPr>
        <w:t xml:space="preserve"> </w:t>
      </w:r>
      <w:r>
        <w:rPr>
          <w:w w:val="105"/>
        </w:rPr>
        <w:t>you</w:t>
      </w:r>
      <w:r>
        <w:rPr>
          <w:spacing w:val="-10"/>
          <w:w w:val="105"/>
        </w:rPr>
        <w:t xml:space="preserve"> </w:t>
      </w:r>
      <w:r>
        <w:rPr>
          <w:w w:val="105"/>
        </w:rPr>
        <w:t>as</w:t>
      </w:r>
      <w:r>
        <w:rPr>
          <w:spacing w:val="-9"/>
          <w:w w:val="105"/>
        </w:rPr>
        <w:t xml:space="preserve"> </w:t>
      </w:r>
      <w:r>
        <w:rPr>
          <w:w w:val="105"/>
        </w:rPr>
        <w:t>a</w:t>
      </w:r>
      <w:r>
        <w:rPr>
          <w:spacing w:val="-10"/>
          <w:w w:val="105"/>
        </w:rPr>
        <w:t xml:space="preserve"> </w:t>
      </w:r>
      <w:r>
        <w:rPr>
          <w:w w:val="105"/>
        </w:rPr>
        <w:t>medical</w:t>
      </w:r>
      <w:r>
        <w:rPr>
          <w:spacing w:val="-11"/>
          <w:w w:val="105"/>
        </w:rPr>
        <w:t xml:space="preserve"> </w:t>
      </w:r>
      <w:r>
        <w:rPr>
          <w:w w:val="105"/>
        </w:rPr>
        <w:t>examiner</w:t>
      </w:r>
      <w:r>
        <w:rPr>
          <w:spacing w:val="-10"/>
          <w:w w:val="105"/>
        </w:rPr>
        <w:t xml:space="preserve"> </w:t>
      </w:r>
      <w:r>
        <w:rPr>
          <w:w w:val="105"/>
        </w:rPr>
        <w:t>perform</w:t>
      </w:r>
      <w:r>
        <w:rPr>
          <w:spacing w:val="118"/>
          <w:w w:val="103"/>
        </w:rPr>
        <w:t xml:space="preserve"> </w:t>
      </w:r>
      <w:r>
        <w:rPr>
          <w:w w:val="105"/>
        </w:rPr>
        <w:t>medical</w:t>
      </w:r>
      <w:r>
        <w:rPr>
          <w:spacing w:val="-10"/>
          <w:w w:val="105"/>
        </w:rPr>
        <w:t xml:space="preserve"> </w:t>
      </w:r>
      <w:r>
        <w:rPr>
          <w:w w:val="105"/>
        </w:rPr>
        <w:t>examinations</w:t>
      </w:r>
      <w:r>
        <w:rPr>
          <w:spacing w:val="-8"/>
          <w:w w:val="105"/>
        </w:rPr>
        <w:t xml:space="preserve"> </w:t>
      </w:r>
      <w:r>
        <w:rPr>
          <w:w w:val="105"/>
        </w:rPr>
        <w:t>and</w:t>
      </w:r>
      <w:r>
        <w:rPr>
          <w:spacing w:val="-9"/>
          <w:w w:val="105"/>
        </w:rPr>
        <w:t xml:space="preserve"> </w:t>
      </w:r>
      <w:r>
        <w:rPr>
          <w:w w:val="105"/>
        </w:rPr>
        <w:t>determine</w:t>
      </w:r>
      <w:r>
        <w:rPr>
          <w:spacing w:val="-8"/>
          <w:w w:val="105"/>
        </w:rPr>
        <w:t xml:space="preserve"> </w:t>
      </w:r>
      <w:r>
        <w:rPr>
          <w:w w:val="105"/>
        </w:rPr>
        <w:t>the</w:t>
      </w:r>
      <w:r>
        <w:rPr>
          <w:spacing w:val="-9"/>
          <w:w w:val="105"/>
        </w:rPr>
        <w:t xml:space="preserve"> </w:t>
      </w:r>
      <w:r>
        <w:rPr>
          <w:w w:val="105"/>
        </w:rPr>
        <w:t>medical</w:t>
      </w:r>
      <w:r>
        <w:rPr>
          <w:spacing w:val="-9"/>
          <w:w w:val="105"/>
        </w:rPr>
        <w:t xml:space="preserve"> </w:t>
      </w:r>
      <w:r>
        <w:rPr>
          <w:w w:val="105"/>
        </w:rPr>
        <w:t>fitness</w:t>
      </w:r>
      <w:r>
        <w:rPr>
          <w:spacing w:val="-9"/>
          <w:w w:val="105"/>
        </w:rPr>
        <w:t xml:space="preserve"> </w:t>
      </w:r>
      <w:r>
        <w:rPr>
          <w:w w:val="105"/>
        </w:rPr>
        <w:t>for</w:t>
      </w:r>
      <w:r>
        <w:rPr>
          <w:spacing w:val="-9"/>
          <w:w w:val="105"/>
        </w:rPr>
        <w:t xml:space="preserve"> </w:t>
      </w:r>
      <w:r>
        <w:rPr>
          <w:w w:val="105"/>
        </w:rPr>
        <w:t>duty</w:t>
      </w:r>
      <w:r>
        <w:rPr>
          <w:spacing w:val="-8"/>
          <w:w w:val="105"/>
        </w:rPr>
        <w:t xml:space="preserve"> </w:t>
      </w:r>
      <w:r>
        <w:rPr>
          <w:w w:val="105"/>
        </w:rPr>
        <w:t>of</w:t>
      </w:r>
      <w:r>
        <w:rPr>
          <w:spacing w:val="-10"/>
          <w:w w:val="105"/>
        </w:rPr>
        <w:t xml:space="preserve"> </w:t>
      </w:r>
      <w:r>
        <w:rPr>
          <w:w w:val="105"/>
        </w:rPr>
        <w:t>a</w:t>
      </w:r>
      <w:r>
        <w:rPr>
          <w:spacing w:val="-8"/>
          <w:w w:val="105"/>
        </w:rPr>
        <w:t xml:space="preserve"> </w:t>
      </w:r>
      <w:r>
        <w:rPr>
          <w:w w:val="105"/>
        </w:rPr>
        <w:t>driver.</w:t>
      </w:r>
      <w:r>
        <w:rPr>
          <w:spacing w:val="-9"/>
          <w:w w:val="105"/>
        </w:rPr>
        <w:t xml:space="preserve"> </w:t>
      </w:r>
      <w:r>
        <w:rPr>
          <w:spacing w:val="1"/>
          <w:w w:val="105"/>
        </w:rPr>
        <w:t>They</w:t>
      </w:r>
      <w:r>
        <w:rPr>
          <w:spacing w:val="-9"/>
          <w:w w:val="105"/>
        </w:rPr>
        <w:t xml:space="preserve"> </w:t>
      </w:r>
      <w:r>
        <w:rPr>
          <w:w w:val="105"/>
        </w:rPr>
        <w:t>are</w:t>
      </w:r>
      <w:r>
        <w:rPr>
          <w:spacing w:val="-8"/>
          <w:w w:val="105"/>
        </w:rPr>
        <w:t xml:space="preserve"> </w:t>
      </w:r>
      <w:r>
        <w:rPr>
          <w:w w:val="105"/>
        </w:rPr>
        <w:t>accessible</w:t>
      </w:r>
      <w:r>
        <w:rPr>
          <w:spacing w:val="-9"/>
          <w:w w:val="105"/>
        </w:rPr>
        <w:t xml:space="preserve"> </w:t>
      </w:r>
      <w:r>
        <w:rPr>
          <w:w w:val="105"/>
        </w:rPr>
        <w:t>on</w:t>
      </w:r>
      <w:r>
        <w:rPr>
          <w:spacing w:val="-8"/>
          <w:w w:val="105"/>
        </w:rPr>
        <w:t xml:space="preserve"> </w:t>
      </w:r>
      <w:r>
        <w:rPr>
          <w:w w:val="105"/>
        </w:rPr>
        <w:t>the</w:t>
      </w:r>
      <w:r>
        <w:rPr>
          <w:spacing w:val="108"/>
          <w:w w:val="103"/>
        </w:rPr>
        <w:t xml:space="preserve"> </w:t>
      </w:r>
      <w:r>
        <w:rPr>
          <w:spacing w:val="1"/>
          <w:w w:val="105"/>
        </w:rPr>
        <w:t>FMCSA</w:t>
      </w:r>
      <w:r>
        <w:rPr>
          <w:spacing w:val="-36"/>
          <w:w w:val="105"/>
        </w:rPr>
        <w:t xml:space="preserve"> </w:t>
      </w:r>
      <w:r>
        <w:rPr>
          <w:spacing w:val="1"/>
          <w:w w:val="105"/>
        </w:rPr>
        <w:t>Web</w:t>
      </w:r>
      <w:r>
        <w:rPr>
          <w:spacing w:val="-36"/>
          <w:w w:val="105"/>
        </w:rPr>
        <w:t xml:space="preserve"> </w:t>
      </w:r>
      <w:r>
        <w:rPr>
          <w:w w:val="105"/>
        </w:rPr>
        <w:t>site</w:t>
      </w:r>
      <w:r>
        <w:rPr>
          <w:spacing w:val="-36"/>
          <w:w w:val="105"/>
        </w:rPr>
        <w:t xml:space="preserve"> </w:t>
      </w:r>
      <w:r>
        <w:rPr>
          <w:w w:val="105"/>
        </w:rPr>
        <w:t>at</w:t>
      </w:r>
      <w:r>
        <w:rPr>
          <w:spacing w:val="-36"/>
          <w:w w:val="105"/>
        </w:rPr>
        <w:t xml:space="preserve"> </w:t>
      </w:r>
      <w:hyperlink r:id="rId107">
        <w:r>
          <w:rPr>
            <w:color w:val="0000FF"/>
            <w:w w:val="105"/>
            <w:u w:val="single" w:color="0000FF"/>
          </w:rPr>
          <w:t>http://www.fmcsa.dot.gov/rules-regulations/administration/medical.htm</w:t>
        </w:r>
      </w:hyperlink>
      <w:r>
        <w:rPr>
          <w:w w:val="105"/>
        </w:rPr>
        <w:t>.</w:t>
      </w:r>
    </w:p>
    <w:p w14:paraId="6FA036CB" w14:textId="77777777" w:rsidR="00AB77C0" w:rsidRDefault="00AB77C0">
      <w:pPr>
        <w:rPr>
          <w:rFonts w:ascii="Arial" w:eastAsia="Arial" w:hAnsi="Arial" w:cs="Arial"/>
          <w:sz w:val="20"/>
          <w:szCs w:val="20"/>
        </w:rPr>
      </w:pPr>
    </w:p>
    <w:p w14:paraId="4AD73505" w14:textId="77777777" w:rsidR="00597471" w:rsidRDefault="00175155">
      <w:pPr>
        <w:pStyle w:val="Heading2"/>
        <w:rPr>
          <w:del w:id="398" w:author="2017 MRB meeting change" w:date="2018-06-24T15:57:00Z"/>
        </w:rPr>
      </w:pPr>
      <w:del w:id="399" w:author="2017 MRB meeting change" w:date="2018-06-24T15:57:00Z">
        <w:r>
          <w:rPr>
            <w:color w:val="4F81BD"/>
            <w:u w:val="single" w:color="4F81BD"/>
          </w:rPr>
          <w:delText>Ongoing Standards and Guidelines Review Process</w:delText>
        </w:r>
      </w:del>
    </w:p>
    <w:p w14:paraId="3D19CE98" w14:textId="77777777" w:rsidR="00597471" w:rsidRDefault="00175155">
      <w:pPr>
        <w:pStyle w:val="BodyText"/>
        <w:spacing w:before="249" w:line="252" w:lineRule="auto"/>
        <w:ind w:left="460" w:right="888"/>
        <w:rPr>
          <w:del w:id="400" w:author="2017 MRB meeting change" w:date="2018-06-24T15:57:00Z"/>
        </w:rPr>
      </w:pPr>
      <w:del w:id="401" w:author="2017 MRB meeting change" w:date="2018-06-24T15:57:00Z">
        <w:r>
          <w:rPr>
            <w:w w:val="105"/>
          </w:rPr>
          <w:delText>FMCSA has an ongoing process for reviewing all Federal medical standards and guidelines used to determine driver medical fitness for duty.</w:delText>
        </w:r>
      </w:del>
    </w:p>
    <w:p w14:paraId="22176587" w14:textId="77777777" w:rsidR="00597471" w:rsidRDefault="00597471">
      <w:pPr>
        <w:pStyle w:val="BodyText"/>
        <w:spacing w:before="3"/>
        <w:rPr>
          <w:del w:id="402" w:author="2017 MRB meeting change" w:date="2018-06-24T15:57:00Z"/>
          <w:sz w:val="17"/>
        </w:rPr>
      </w:pPr>
    </w:p>
    <w:p w14:paraId="769EAA61" w14:textId="77777777" w:rsidR="00597471" w:rsidRDefault="00175155">
      <w:pPr>
        <w:pStyle w:val="BodyText"/>
        <w:spacing w:before="1" w:line="254" w:lineRule="auto"/>
        <w:ind w:left="460" w:right="374"/>
        <w:rPr>
          <w:del w:id="403" w:author="2017 MRB meeting change" w:date="2018-06-24T15:57:00Z"/>
        </w:rPr>
      </w:pPr>
      <w:del w:id="404" w:author="2017 MRB meeting change" w:date="2018-06-24T15:57:00Z">
        <w:r>
          <w:rPr>
            <w:w w:val="105"/>
          </w:rPr>
          <w:delText xml:space="preserve">To ensure that these regulations and guidelines are evidence-based, </w:delText>
        </w:r>
        <w:r>
          <w:rPr>
            <w:w w:val="105"/>
          </w:rPr>
          <w:delText>FMCSA uses a number of methods for gathering medical data, including, but not limited to:</w:delText>
        </w:r>
      </w:del>
    </w:p>
    <w:p w14:paraId="3FFB503D" w14:textId="77777777" w:rsidR="00597471" w:rsidRDefault="00597471">
      <w:pPr>
        <w:pStyle w:val="BodyText"/>
        <w:spacing w:before="5"/>
        <w:rPr>
          <w:del w:id="405" w:author="2017 MRB meeting change" w:date="2018-06-24T15:57:00Z"/>
          <w:sz w:val="17"/>
        </w:rPr>
      </w:pPr>
    </w:p>
    <w:p w14:paraId="2741F786" w14:textId="77777777" w:rsidR="00597471" w:rsidRDefault="00175155">
      <w:pPr>
        <w:pStyle w:val="ListParagraph"/>
        <w:numPr>
          <w:ilvl w:val="0"/>
          <w:numId w:val="41"/>
        </w:numPr>
        <w:tabs>
          <w:tab w:val="left" w:pos="1179"/>
          <w:tab w:val="left" w:pos="1180"/>
        </w:tabs>
        <w:autoSpaceDE w:val="0"/>
        <w:autoSpaceDN w:val="0"/>
        <w:rPr>
          <w:del w:id="406" w:author="2017 MRB meeting change" w:date="2018-06-24T15:57:00Z"/>
          <w:sz w:val="19"/>
        </w:rPr>
      </w:pPr>
      <w:del w:id="407" w:author="2017 MRB meeting change" w:date="2018-06-24T15:57:00Z">
        <w:r>
          <w:rPr>
            <w:w w:val="105"/>
            <w:sz w:val="19"/>
          </w:rPr>
          <w:delText>Agency expert analyses of Federal data and other relevant international, national, and State</w:delText>
        </w:r>
        <w:r>
          <w:rPr>
            <w:spacing w:val="-21"/>
            <w:w w:val="105"/>
            <w:sz w:val="19"/>
          </w:rPr>
          <w:delText xml:space="preserve"> </w:delText>
        </w:r>
        <w:r>
          <w:rPr>
            <w:w w:val="105"/>
            <w:sz w:val="19"/>
          </w:rPr>
          <w:delText>data.</w:delText>
        </w:r>
      </w:del>
    </w:p>
    <w:p w14:paraId="28C18E79" w14:textId="77777777" w:rsidR="00597471" w:rsidRDefault="00175155">
      <w:pPr>
        <w:pStyle w:val="ListParagraph"/>
        <w:numPr>
          <w:ilvl w:val="0"/>
          <w:numId w:val="41"/>
        </w:numPr>
        <w:tabs>
          <w:tab w:val="left" w:pos="1179"/>
          <w:tab w:val="left" w:pos="1180"/>
        </w:tabs>
        <w:autoSpaceDE w:val="0"/>
        <w:autoSpaceDN w:val="0"/>
        <w:spacing w:before="132"/>
        <w:rPr>
          <w:del w:id="408" w:author="2017 MRB meeting change" w:date="2018-06-24T15:57:00Z"/>
          <w:sz w:val="19"/>
        </w:rPr>
      </w:pPr>
      <w:del w:id="409" w:author="2017 MRB meeting change" w:date="2018-06-24T15:57:00Z">
        <w:r>
          <w:rPr>
            <w:w w:val="105"/>
            <w:sz w:val="19"/>
          </w:rPr>
          <w:delText>Interagency, national, and international regulatory</w:delText>
        </w:r>
        <w:r>
          <w:rPr>
            <w:w w:val="105"/>
            <w:sz w:val="19"/>
          </w:rPr>
          <w:delText xml:space="preserve"> </w:delText>
        </w:r>
        <w:r>
          <w:rPr>
            <w:w w:val="105"/>
            <w:sz w:val="19"/>
          </w:rPr>
          <w:delText>analyses.</w:delText>
        </w:r>
      </w:del>
    </w:p>
    <w:p w14:paraId="248373AD" w14:textId="77777777" w:rsidR="00597471" w:rsidRDefault="00175155">
      <w:pPr>
        <w:pStyle w:val="ListParagraph"/>
        <w:numPr>
          <w:ilvl w:val="0"/>
          <w:numId w:val="41"/>
        </w:numPr>
        <w:tabs>
          <w:tab w:val="left" w:pos="1179"/>
          <w:tab w:val="left" w:pos="1180"/>
        </w:tabs>
        <w:autoSpaceDE w:val="0"/>
        <w:autoSpaceDN w:val="0"/>
        <w:spacing w:before="127"/>
        <w:rPr>
          <w:del w:id="410" w:author="2017 MRB meeting change" w:date="2018-06-24T15:57:00Z"/>
          <w:sz w:val="19"/>
        </w:rPr>
      </w:pPr>
      <w:del w:id="411" w:author="2017 MRB meeting change" w:date="2018-06-24T15:57:00Z">
        <w:r>
          <w:rPr>
            <w:w w:val="105"/>
            <w:sz w:val="19"/>
          </w:rPr>
          <w:delText>Evid</w:delText>
        </w:r>
        <w:r>
          <w:rPr>
            <w:w w:val="105"/>
            <w:sz w:val="19"/>
          </w:rPr>
          <w:delText>ence</w:delText>
        </w:r>
        <w:r>
          <w:rPr>
            <w:w w:val="105"/>
            <w:sz w:val="19"/>
          </w:rPr>
          <w:delText xml:space="preserve"> </w:delText>
        </w:r>
        <w:r>
          <w:rPr>
            <w:w w:val="105"/>
            <w:sz w:val="19"/>
          </w:rPr>
          <w:delText>reports.</w:delText>
        </w:r>
      </w:del>
    </w:p>
    <w:p w14:paraId="61F984C5" w14:textId="77777777" w:rsidR="00597471" w:rsidRDefault="00175155">
      <w:pPr>
        <w:pStyle w:val="ListParagraph"/>
        <w:numPr>
          <w:ilvl w:val="0"/>
          <w:numId w:val="41"/>
        </w:numPr>
        <w:tabs>
          <w:tab w:val="left" w:pos="1179"/>
          <w:tab w:val="left" w:pos="1180"/>
        </w:tabs>
        <w:autoSpaceDE w:val="0"/>
        <w:autoSpaceDN w:val="0"/>
        <w:spacing w:before="132"/>
        <w:rPr>
          <w:del w:id="412" w:author="2017 MRB meeting change" w:date="2018-06-24T15:57:00Z"/>
          <w:sz w:val="19"/>
        </w:rPr>
      </w:pPr>
      <w:del w:id="413" w:author="2017 MRB meeting change" w:date="2018-06-24T15:57:00Z">
        <w:r>
          <w:rPr>
            <w:w w:val="105"/>
            <w:sz w:val="19"/>
          </w:rPr>
          <w:delText>Medical Expert Panels</w:delText>
        </w:r>
        <w:r>
          <w:rPr>
            <w:w w:val="105"/>
            <w:sz w:val="19"/>
          </w:rPr>
          <w:delText xml:space="preserve"> </w:delText>
        </w:r>
        <w:r>
          <w:rPr>
            <w:w w:val="105"/>
            <w:sz w:val="19"/>
          </w:rPr>
          <w:delText>(MEPs).</w:delText>
        </w:r>
      </w:del>
    </w:p>
    <w:p w14:paraId="3C675A00" w14:textId="77777777" w:rsidR="00597471" w:rsidRDefault="00175155">
      <w:pPr>
        <w:pStyle w:val="ListParagraph"/>
        <w:numPr>
          <w:ilvl w:val="0"/>
          <w:numId w:val="41"/>
        </w:numPr>
        <w:tabs>
          <w:tab w:val="left" w:pos="1179"/>
          <w:tab w:val="left" w:pos="1180"/>
        </w:tabs>
        <w:autoSpaceDE w:val="0"/>
        <w:autoSpaceDN w:val="0"/>
        <w:spacing w:before="132" w:line="244" w:lineRule="auto"/>
        <w:ind w:right="469"/>
        <w:rPr>
          <w:del w:id="414" w:author="2017 MRB meeting change" w:date="2018-06-24T15:57:00Z"/>
          <w:sz w:val="19"/>
        </w:rPr>
      </w:pPr>
      <w:del w:id="415" w:author="2017 MRB meeting change" w:date="2018-06-24T15:57:00Z">
        <w:r>
          <w:rPr>
            <w:w w:val="105"/>
            <w:sz w:val="19"/>
          </w:rPr>
          <w:delText>Medical Review Board (MRB), a committee established in accordance with the Federal Advisory Committee</w:delText>
        </w:r>
        <w:r>
          <w:rPr>
            <w:w w:val="105"/>
            <w:sz w:val="19"/>
          </w:rPr>
          <w:delText xml:space="preserve"> </w:delText>
        </w:r>
        <w:r>
          <w:rPr>
            <w:w w:val="105"/>
            <w:sz w:val="19"/>
          </w:rPr>
          <w:delText>Act.</w:delText>
        </w:r>
      </w:del>
    </w:p>
    <w:p w14:paraId="63F48312" w14:textId="77777777" w:rsidR="00597471" w:rsidRDefault="00175155">
      <w:pPr>
        <w:pStyle w:val="BodyText"/>
        <w:spacing w:before="129" w:line="252" w:lineRule="auto"/>
        <w:ind w:left="460" w:right="374"/>
        <w:rPr>
          <w:del w:id="416" w:author="2017 MRB meeting change" w:date="2018-06-24T15:57:00Z"/>
        </w:rPr>
      </w:pPr>
      <w:del w:id="417" w:author="2017 MRB meeting change" w:date="2018-06-24T15:57:00Z">
        <w:r>
          <w:rPr>
            <w:w w:val="105"/>
          </w:rPr>
          <w:delText>First, FMCSA formulates questions relating to a specific medical condition and the associated impact on d</w:delText>
        </w:r>
        <w:r>
          <w:rPr>
            <w:w w:val="105"/>
          </w:rPr>
          <w:delText>riving. FMCSA then gathers information through a systematic review of the available scientific literature. The findings are summarized in evidence reports that reflect current diagnostic and therapeutic medical advances.</w:delText>
        </w:r>
      </w:del>
    </w:p>
    <w:p w14:paraId="365537E9" w14:textId="77777777" w:rsidR="00597471" w:rsidRDefault="00597471">
      <w:pPr>
        <w:pStyle w:val="BodyText"/>
        <w:spacing w:before="10"/>
        <w:rPr>
          <w:del w:id="418" w:author="2017 MRB meeting change" w:date="2018-06-24T15:57:00Z"/>
          <w:sz w:val="17"/>
        </w:rPr>
      </w:pPr>
    </w:p>
    <w:p w14:paraId="7E4EAE79" w14:textId="77777777" w:rsidR="00597471" w:rsidRDefault="00175155">
      <w:pPr>
        <w:pStyle w:val="BodyText"/>
        <w:spacing w:line="254" w:lineRule="auto"/>
        <w:ind w:left="459" w:right="374"/>
        <w:rPr>
          <w:del w:id="419" w:author="2017 MRB meeting change" w:date="2018-06-24T15:57:00Z"/>
        </w:rPr>
      </w:pPr>
      <w:del w:id="420" w:author="2017 MRB meeting change" w:date="2018-06-24T15:57:00Z">
        <w:r>
          <w:rPr>
            <w:w w:val="105"/>
          </w:rPr>
          <w:delText>For some topics, FMCSA convenes an</w:delText>
        </w:r>
        <w:r>
          <w:rPr>
            <w:w w:val="105"/>
          </w:rPr>
          <w:delText xml:space="preserve"> MEP. The members of the MEP vary according to the specific topic and panel expertise. The task of the MEP is to provide an opinion for consideration by FMCSA.</w:delText>
        </w:r>
      </w:del>
    </w:p>
    <w:p w14:paraId="261B8C21" w14:textId="77777777" w:rsidR="00597471" w:rsidRDefault="00175155">
      <w:pPr>
        <w:pStyle w:val="BodyText"/>
        <w:spacing w:before="194" w:line="254" w:lineRule="auto"/>
        <w:ind w:left="460" w:right="1030"/>
        <w:rPr>
          <w:del w:id="421" w:author="2017 MRB meeting change" w:date="2018-06-24T15:57:00Z"/>
        </w:rPr>
      </w:pPr>
      <w:del w:id="422" w:author="2017 MRB meeting change" w:date="2018-06-24T15:57:00Z">
        <w:r>
          <w:rPr>
            <w:w w:val="105"/>
          </w:rPr>
          <w:delText xml:space="preserve">Evidence reports, executive summaries, and MEP opinions are posted on the FMCSA Web site at </w:delText>
        </w:r>
        <w:r>
          <w:rPr>
            <w:w w:val="105"/>
          </w:rPr>
          <w:lastRenderedPageBreak/>
          <w:delText>.</w:delText>
        </w:r>
      </w:del>
    </w:p>
    <w:p w14:paraId="09DB9ADE" w14:textId="77777777" w:rsidR="00597471" w:rsidRDefault="00597471">
      <w:pPr>
        <w:spacing w:line="254" w:lineRule="auto"/>
        <w:rPr>
          <w:del w:id="423" w:author="2017 MRB meeting change" w:date="2018-06-24T15:57:00Z"/>
        </w:rPr>
        <w:sectPr w:rsidR="00597471">
          <w:pgSz w:w="12240" w:h="15840"/>
          <w:pgMar w:top="1380" w:right="1120" w:bottom="940" w:left="980" w:header="0" w:footer="746" w:gutter="0"/>
          <w:cols w:space="720"/>
        </w:sectPr>
      </w:pPr>
    </w:p>
    <w:p w14:paraId="48D0F810" w14:textId="77777777" w:rsidR="00597471" w:rsidRDefault="00175155">
      <w:pPr>
        <w:pStyle w:val="BodyText"/>
        <w:spacing w:before="84" w:line="252" w:lineRule="auto"/>
        <w:ind w:left="460" w:right="374"/>
        <w:rPr>
          <w:del w:id="424" w:author="2017 MRB meeting change" w:date="2018-06-24T15:57:00Z"/>
        </w:rPr>
      </w:pPr>
      <w:bookmarkStart w:id="425" w:name="_bookmark26"/>
      <w:bookmarkEnd w:id="425"/>
      <w:del w:id="426" w:author="2017 MRB meeting change" w:date="2018-06-24T15:57:00Z">
        <w:r>
          <w:rPr>
            <w:w w:val="105"/>
          </w:rPr>
          <w:lastRenderedPageBreak/>
          <w:delText>The MRB meets three to four times each year on specific topics. The MRB independentl</w:delText>
        </w:r>
        <w:r>
          <w:rPr>
            <w:w w:val="105"/>
          </w:rPr>
          <w:delText>y reviews evidence reports and if an MEP was convened, also reviews the MEP opinion. The MRB deliberates and proposes recommendations for consideration by FMCSA.</w:delText>
        </w:r>
      </w:del>
    </w:p>
    <w:p w14:paraId="13C9473F" w14:textId="77777777" w:rsidR="00597471" w:rsidRDefault="00597471">
      <w:pPr>
        <w:pStyle w:val="BodyText"/>
        <w:spacing w:before="4"/>
        <w:rPr>
          <w:del w:id="427" w:author="2017 MRB meeting change" w:date="2018-06-24T15:57:00Z"/>
          <w:sz w:val="17"/>
        </w:rPr>
      </w:pPr>
    </w:p>
    <w:p w14:paraId="56FD13F0" w14:textId="77777777" w:rsidR="00597471" w:rsidRDefault="00175155">
      <w:pPr>
        <w:pStyle w:val="BodyText"/>
        <w:spacing w:line="252" w:lineRule="auto"/>
        <w:ind w:left="459" w:right="339"/>
        <w:rPr>
          <w:del w:id="428" w:author="2017 MRB meeting change" w:date="2018-06-24T15:57:00Z"/>
        </w:rPr>
      </w:pPr>
      <w:del w:id="429" w:author="2017 MRB meeting change" w:date="2018-06-24T15:57:00Z">
        <w:r>
          <w:rPr>
            <w:w w:val="105"/>
          </w:rPr>
          <w:delText>FMCSA considers the evidence reports, the MEP opinion, and the recommendations from the MRB w</w:delText>
        </w:r>
        <w:r>
          <w:rPr>
            <w:w w:val="105"/>
          </w:rPr>
          <w:delText xml:space="preserve">hen reviewing medical standards and guidelines. FMCSA also considers other factors such as feasibility and impact. FMCSA posts information regarding proposed changes to the current standards and guidelines on the FMCSA Medical Program Web page at </w:delText>
        </w:r>
        <w:r>
          <w:rPr>
            <w:w w:val="105"/>
          </w:rPr>
          <w:delText>- regulations/topics/medical/medical.htm. Proposed changes to guidelines will accompany the standards as guidance and are subject to public notice-and-comment</w:delText>
        </w:r>
        <w:r>
          <w:rPr>
            <w:spacing w:val="2"/>
            <w:w w:val="105"/>
          </w:rPr>
          <w:delText xml:space="preserve"> </w:delText>
        </w:r>
        <w:r>
          <w:rPr>
            <w:w w:val="105"/>
          </w:rPr>
          <w:delText>rulemaking.</w:delText>
        </w:r>
      </w:del>
    </w:p>
    <w:p w14:paraId="45F2CD75" w14:textId="77777777" w:rsidR="00597471" w:rsidRDefault="00597471">
      <w:pPr>
        <w:pStyle w:val="BodyText"/>
        <w:spacing w:before="1"/>
        <w:rPr>
          <w:del w:id="430" w:author="2017 MRB meeting change" w:date="2018-06-24T15:57:00Z"/>
          <w:sz w:val="18"/>
        </w:rPr>
      </w:pPr>
    </w:p>
    <w:p w14:paraId="0EC0D13B" w14:textId="77777777" w:rsidR="00597471" w:rsidRDefault="00175155">
      <w:pPr>
        <w:pStyle w:val="BodyText"/>
        <w:spacing w:line="247" w:lineRule="auto"/>
        <w:ind w:left="460" w:right="832"/>
        <w:rPr>
          <w:del w:id="431" w:author="2017 MRB meeting change" w:date="2018-06-24T15:57:00Z"/>
        </w:rPr>
      </w:pPr>
      <w:del w:id="432" w:author="2017 MRB meeting change" w:date="2018-06-24T15:57:00Z">
        <w:r>
          <w:rPr>
            <w:w w:val="105"/>
          </w:rPr>
          <w:delText xml:space="preserve">This Medical </w:delText>
        </w:r>
        <w:r>
          <w:rPr>
            <w:w w:val="105"/>
          </w:rPr>
          <w:delText>Examiner Handbook will be updated as new standards and guidelines are approved by FMCSA.</w:delText>
        </w:r>
      </w:del>
    </w:p>
    <w:p w14:paraId="1627821A" w14:textId="77777777" w:rsidR="00597471" w:rsidRDefault="00597471">
      <w:pPr>
        <w:pStyle w:val="BodyText"/>
        <w:spacing w:before="3"/>
        <w:rPr>
          <w:del w:id="433" w:author="2017 MRB meeting change" w:date="2018-06-24T15:57:00Z"/>
          <w:sz w:val="31"/>
        </w:rPr>
      </w:pPr>
    </w:p>
    <w:p w14:paraId="7062F08C" w14:textId="2BBEEFAA" w:rsidR="00AB77C0" w:rsidRDefault="009E6434">
      <w:pPr>
        <w:pStyle w:val="Heading2"/>
        <w:spacing w:before="129"/>
        <w:rPr>
          <w:b w:val="0"/>
          <w:bCs w:val="0"/>
        </w:rPr>
      </w:pPr>
      <w:r>
        <w:rPr>
          <w:color w:val="4F81BD"/>
          <w:spacing w:val="1"/>
          <w:u w:val="single" w:color="4F81BD"/>
        </w:rPr>
        <w:t>About</w:t>
      </w:r>
      <w:r>
        <w:rPr>
          <w:color w:val="4F81BD"/>
          <w:spacing w:val="-10"/>
          <w:u w:val="single" w:color="4F81BD"/>
        </w:rPr>
        <w:t xml:space="preserve"> </w:t>
      </w:r>
      <w:r>
        <w:rPr>
          <w:color w:val="4F81BD"/>
          <w:u w:val="single" w:color="4F81BD"/>
        </w:rPr>
        <w:t>49</w:t>
      </w:r>
      <w:r>
        <w:rPr>
          <w:color w:val="4F81BD"/>
          <w:spacing w:val="-9"/>
          <w:u w:val="single" w:color="4F81BD"/>
        </w:rPr>
        <w:t xml:space="preserve"> </w:t>
      </w:r>
      <w:r>
        <w:rPr>
          <w:color w:val="4F81BD"/>
          <w:u w:val="single" w:color="4F81BD"/>
        </w:rPr>
        <w:t>CFR</w:t>
      </w:r>
      <w:r>
        <w:rPr>
          <w:color w:val="4F81BD"/>
          <w:spacing w:val="-8"/>
          <w:u w:val="single" w:color="4F81BD"/>
        </w:rPr>
        <w:t xml:space="preserve"> </w:t>
      </w:r>
      <w:r>
        <w:rPr>
          <w:color w:val="4F81BD"/>
          <w:u w:val="single" w:color="4F81BD"/>
        </w:rPr>
        <w:t>391.41</w:t>
      </w:r>
    </w:p>
    <w:p w14:paraId="1EB30CCB" w14:textId="77777777" w:rsidR="00AB77C0" w:rsidRDefault="009E6434">
      <w:pPr>
        <w:pStyle w:val="BodyText"/>
        <w:spacing w:before="249" w:line="253" w:lineRule="auto"/>
        <w:ind w:right="247"/>
      </w:pPr>
      <w:r>
        <w:rPr>
          <w:w w:val="105"/>
        </w:rPr>
        <w:t>49</w:t>
      </w:r>
      <w:r>
        <w:rPr>
          <w:spacing w:val="-11"/>
          <w:w w:val="105"/>
        </w:rPr>
        <w:t xml:space="preserve"> </w:t>
      </w:r>
      <w:r>
        <w:rPr>
          <w:spacing w:val="1"/>
          <w:w w:val="105"/>
        </w:rPr>
        <w:t>CFR</w:t>
      </w:r>
      <w:r>
        <w:rPr>
          <w:spacing w:val="-10"/>
          <w:w w:val="105"/>
        </w:rPr>
        <w:t xml:space="preserve"> </w:t>
      </w:r>
      <w:r>
        <w:rPr>
          <w:w w:val="105"/>
        </w:rPr>
        <w:t>391.41</w:t>
      </w:r>
      <w:r>
        <w:rPr>
          <w:spacing w:val="-10"/>
          <w:w w:val="105"/>
        </w:rPr>
        <w:t xml:space="preserve"> </w:t>
      </w:r>
      <w:r>
        <w:rPr>
          <w:w w:val="105"/>
        </w:rPr>
        <w:t>Physical</w:t>
      </w:r>
      <w:r>
        <w:rPr>
          <w:spacing w:val="-11"/>
          <w:w w:val="105"/>
        </w:rPr>
        <w:t xml:space="preserve"> </w:t>
      </w:r>
      <w:r>
        <w:rPr>
          <w:w w:val="105"/>
        </w:rPr>
        <w:t>qualifications</w:t>
      </w:r>
      <w:r>
        <w:rPr>
          <w:spacing w:val="-11"/>
          <w:w w:val="105"/>
        </w:rPr>
        <w:t xml:space="preserve"> </w:t>
      </w:r>
      <w:r>
        <w:rPr>
          <w:w w:val="105"/>
        </w:rPr>
        <w:t>for</w:t>
      </w:r>
      <w:r>
        <w:rPr>
          <w:spacing w:val="-11"/>
          <w:w w:val="105"/>
        </w:rPr>
        <w:t xml:space="preserve"> </w:t>
      </w:r>
      <w:r>
        <w:rPr>
          <w:w w:val="105"/>
        </w:rPr>
        <w:t>drivers</w:t>
      </w:r>
      <w:r>
        <w:rPr>
          <w:spacing w:val="-10"/>
          <w:w w:val="105"/>
        </w:rPr>
        <w:t xml:space="preserve"> </w:t>
      </w:r>
      <w:r>
        <w:rPr>
          <w:w w:val="105"/>
        </w:rPr>
        <w:t>describes</w:t>
      </w:r>
      <w:r>
        <w:rPr>
          <w:spacing w:val="-11"/>
          <w:w w:val="105"/>
        </w:rPr>
        <w:t xml:space="preserve"> </w:t>
      </w:r>
      <w:r>
        <w:rPr>
          <w:w w:val="105"/>
        </w:rPr>
        <w:t>the</w:t>
      </w:r>
      <w:r>
        <w:rPr>
          <w:spacing w:val="-10"/>
          <w:w w:val="105"/>
        </w:rPr>
        <w:t xml:space="preserve"> </w:t>
      </w:r>
      <w:r>
        <w:rPr>
          <w:w w:val="105"/>
        </w:rPr>
        <w:t>medical</w:t>
      </w:r>
      <w:r>
        <w:rPr>
          <w:spacing w:val="-12"/>
          <w:w w:val="105"/>
        </w:rPr>
        <w:t xml:space="preserve"> </w:t>
      </w:r>
      <w:r>
        <w:rPr>
          <w:w w:val="105"/>
        </w:rPr>
        <w:t>fitness</w:t>
      </w:r>
      <w:r>
        <w:rPr>
          <w:spacing w:val="-10"/>
          <w:w w:val="105"/>
        </w:rPr>
        <w:t xml:space="preserve"> </w:t>
      </w:r>
      <w:r>
        <w:rPr>
          <w:w w:val="105"/>
        </w:rPr>
        <w:t>for</w:t>
      </w:r>
      <w:r>
        <w:rPr>
          <w:spacing w:val="-11"/>
          <w:w w:val="105"/>
        </w:rPr>
        <w:t xml:space="preserve"> </w:t>
      </w:r>
      <w:r>
        <w:rPr>
          <w:w w:val="105"/>
        </w:rPr>
        <w:t>duty</w:t>
      </w:r>
      <w:r>
        <w:rPr>
          <w:spacing w:val="-11"/>
          <w:w w:val="105"/>
        </w:rPr>
        <w:t xml:space="preserve"> </w:t>
      </w:r>
      <w:r>
        <w:rPr>
          <w:w w:val="105"/>
        </w:rPr>
        <w:t>qualification</w:t>
      </w:r>
      <w:r>
        <w:rPr>
          <w:spacing w:val="107"/>
          <w:w w:val="103"/>
        </w:rPr>
        <w:t xml:space="preserve"> </w:t>
      </w:r>
      <w:r>
        <w:rPr>
          <w:w w:val="105"/>
        </w:rPr>
        <w:t>standards</w:t>
      </w:r>
      <w:r>
        <w:rPr>
          <w:spacing w:val="-9"/>
          <w:w w:val="105"/>
        </w:rPr>
        <w:t xml:space="preserve"> </w:t>
      </w:r>
      <w:r>
        <w:rPr>
          <w:w w:val="105"/>
        </w:rPr>
        <w:t>that</w:t>
      </w:r>
      <w:r>
        <w:rPr>
          <w:spacing w:val="-9"/>
          <w:w w:val="105"/>
        </w:rPr>
        <w:t xml:space="preserve"> </w:t>
      </w:r>
      <w:r>
        <w:rPr>
          <w:w w:val="105"/>
        </w:rPr>
        <w:t>an</w:t>
      </w:r>
      <w:r>
        <w:rPr>
          <w:spacing w:val="-9"/>
          <w:w w:val="105"/>
        </w:rPr>
        <w:t xml:space="preserve"> </w:t>
      </w:r>
      <w:r>
        <w:rPr>
          <w:w w:val="105"/>
        </w:rPr>
        <w:t>individual</w:t>
      </w:r>
      <w:r>
        <w:rPr>
          <w:spacing w:val="-10"/>
          <w:w w:val="105"/>
        </w:rPr>
        <w:t xml:space="preserve"> </w:t>
      </w:r>
      <w:r>
        <w:rPr>
          <w:spacing w:val="1"/>
          <w:w w:val="105"/>
        </w:rPr>
        <w:t>must</w:t>
      </w:r>
      <w:r>
        <w:rPr>
          <w:spacing w:val="-9"/>
          <w:w w:val="105"/>
        </w:rPr>
        <w:t xml:space="preserve"> </w:t>
      </w:r>
      <w:r>
        <w:rPr>
          <w:spacing w:val="1"/>
          <w:w w:val="105"/>
        </w:rPr>
        <w:t>meet</w:t>
      </w:r>
      <w:r>
        <w:rPr>
          <w:spacing w:val="-9"/>
          <w:w w:val="105"/>
        </w:rPr>
        <w:t xml:space="preserve"> </w:t>
      </w:r>
      <w:r>
        <w:rPr>
          <w:w w:val="105"/>
        </w:rPr>
        <w:t>in</w:t>
      </w:r>
      <w:r>
        <w:rPr>
          <w:spacing w:val="-9"/>
          <w:w w:val="105"/>
        </w:rPr>
        <w:t xml:space="preserve"> </w:t>
      </w:r>
      <w:r>
        <w:rPr>
          <w:w w:val="105"/>
        </w:rPr>
        <w:t>order</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qualified</w:t>
      </w:r>
      <w:r>
        <w:rPr>
          <w:spacing w:val="-8"/>
          <w:w w:val="105"/>
        </w:rPr>
        <w:t xml:space="preserve"> </w:t>
      </w:r>
      <w:r>
        <w:rPr>
          <w:w w:val="105"/>
        </w:rPr>
        <w:t>to</w:t>
      </w:r>
      <w:r>
        <w:rPr>
          <w:spacing w:val="-9"/>
          <w:w w:val="105"/>
        </w:rPr>
        <w:t xml:space="preserve"> </w:t>
      </w:r>
      <w:r>
        <w:rPr>
          <w:w w:val="105"/>
        </w:rPr>
        <w:t>operate</w:t>
      </w:r>
      <w:r>
        <w:rPr>
          <w:spacing w:val="-8"/>
          <w:w w:val="105"/>
        </w:rPr>
        <w:t xml:space="preserve"> </w:t>
      </w:r>
      <w:r>
        <w:rPr>
          <w:w w:val="105"/>
        </w:rPr>
        <w:t>an</w:t>
      </w:r>
      <w:r>
        <w:rPr>
          <w:spacing w:val="-9"/>
          <w:w w:val="105"/>
        </w:rPr>
        <w:t xml:space="preserve"> </w:t>
      </w:r>
      <w:r>
        <w:rPr>
          <w:w w:val="105"/>
        </w:rPr>
        <w:t>interstate</w:t>
      </w:r>
      <w:r>
        <w:rPr>
          <w:spacing w:val="-9"/>
          <w:w w:val="105"/>
        </w:rPr>
        <w:t xml:space="preserve"> </w:t>
      </w:r>
      <w:r>
        <w:rPr>
          <w:spacing w:val="1"/>
          <w:w w:val="105"/>
        </w:rPr>
        <w:t>commercial</w:t>
      </w:r>
      <w:r>
        <w:rPr>
          <w:spacing w:val="-9"/>
          <w:w w:val="105"/>
        </w:rPr>
        <w:t xml:space="preserve"> </w:t>
      </w:r>
      <w:r>
        <w:rPr>
          <w:w w:val="105"/>
        </w:rPr>
        <w:t>motor</w:t>
      </w:r>
      <w:r>
        <w:rPr>
          <w:spacing w:val="80"/>
          <w:w w:val="103"/>
        </w:rPr>
        <w:t xml:space="preserve"> </w:t>
      </w:r>
      <w:r>
        <w:rPr>
          <w:w w:val="105"/>
        </w:rPr>
        <w:t>vehicle</w:t>
      </w:r>
      <w:r>
        <w:rPr>
          <w:spacing w:val="-23"/>
          <w:w w:val="105"/>
        </w:rPr>
        <w:t xml:space="preserve"> </w:t>
      </w:r>
      <w:r>
        <w:rPr>
          <w:spacing w:val="1"/>
          <w:w w:val="105"/>
        </w:rPr>
        <w:t>(CMV).</w:t>
      </w:r>
    </w:p>
    <w:p w14:paraId="55FE8ACE" w14:textId="77777777" w:rsidR="00AB77C0" w:rsidRDefault="00AB77C0">
      <w:pPr>
        <w:spacing w:before="1"/>
        <w:rPr>
          <w:rFonts w:ascii="Arial" w:eastAsia="Arial" w:hAnsi="Arial" w:cs="Arial"/>
          <w:sz w:val="17"/>
          <w:szCs w:val="17"/>
        </w:rPr>
      </w:pPr>
    </w:p>
    <w:p w14:paraId="211FF07B" w14:textId="77777777" w:rsidR="00AB77C0" w:rsidRDefault="009E6434">
      <w:pPr>
        <w:pStyle w:val="BodyText"/>
        <w:spacing w:line="253" w:lineRule="auto"/>
        <w:ind w:right="247"/>
      </w:pPr>
      <w:r>
        <w:rPr>
          <w:spacing w:val="1"/>
          <w:w w:val="105"/>
        </w:rPr>
        <w:t>You</w:t>
      </w:r>
      <w:r>
        <w:rPr>
          <w:spacing w:val="-10"/>
          <w:w w:val="105"/>
        </w:rPr>
        <w:t xml:space="preserve"> </w:t>
      </w:r>
      <w:r>
        <w:rPr>
          <w:w w:val="105"/>
        </w:rPr>
        <w:t>can</w:t>
      </w:r>
      <w:r>
        <w:rPr>
          <w:spacing w:val="-9"/>
          <w:w w:val="105"/>
        </w:rPr>
        <w:t xml:space="preserve"> </w:t>
      </w:r>
      <w:r>
        <w:rPr>
          <w:w w:val="105"/>
        </w:rPr>
        <w:t>access</w:t>
      </w:r>
      <w:r>
        <w:rPr>
          <w:spacing w:val="-9"/>
          <w:w w:val="105"/>
        </w:rPr>
        <w:t xml:space="preserve"> </w:t>
      </w:r>
      <w:r>
        <w:rPr>
          <w:w w:val="105"/>
        </w:rPr>
        <w:t>391.41</w:t>
      </w:r>
      <w:r>
        <w:rPr>
          <w:spacing w:val="-10"/>
          <w:w w:val="105"/>
        </w:rPr>
        <w:t xml:space="preserve"> </w:t>
      </w:r>
      <w:r>
        <w:rPr>
          <w:w w:val="105"/>
        </w:rPr>
        <w:t>on</w:t>
      </w:r>
      <w:r>
        <w:rPr>
          <w:spacing w:val="-9"/>
          <w:w w:val="105"/>
        </w:rPr>
        <w:t xml:space="preserve"> </w:t>
      </w:r>
      <w:r>
        <w:rPr>
          <w:w w:val="105"/>
        </w:rPr>
        <w:t>the</w:t>
      </w:r>
      <w:r>
        <w:rPr>
          <w:spacing w:val="-9"/>
          <w:w w:val="105"/>
        </w:rPr>
        <w:t xml:space="preserve"> </w:t>
      </w:r>
      <w:r>
        <w:rPr>
          <w:spacing w:val="1"/>
          <w:w w:val="105"/>
        </w:rPr>
        <w:t>FMCSA</w:t>
      </w:r>
      <w:r>
        <w:rPr>
          <w:spacing w:val="-10"/>
          <w:w w:val="105"/>
        </w:rPr>
        <w:t xml:space="preserve"> </w:t>
      </w:r>
      <w:r>
        <w:rPr>
          <w:spacing w:val="1"/>
          <w:w w:val="105"/>
        </w:rPr>
        <w:t>Web</w:t>
      </w:r>
      <w:r>
        <w:rPr>
          <w:spacing w:val="-9"/>
          <w:w w:val="105"/>
        </w:rPr>
        <w:t xml:space="preserve"> </w:t>
      </w:r>
      <w:r>
        <w:rPr>
          <w:w w:val="105"/>
        </w:rPr>
        <w:t>site</w:t>
      </w:r>
      <w:r>
        <w:rPr>
          <w:spacing w:val="-9"/>
          <w:w w:val="105"/>
        </w:rPr>
        <w:t xml:space="preserve"> </w:t>
      </w:r>
      <w:r>
        <w:rPr>
          <w:w w:val="105"/>
        </w:rPr>
        <w:t>at</w:t>
      </w:r>
      <w:r>
        <w:rPr>
          <w:spacing w:val="-9"/>
          <w:w w:val="105"/>
        </w:rPr>
        <w:t xml:space="preserve"> </w:t>
      </w:r>
      <w:hyperlink r:id="rId108">
        <w:r>
          <w:rPr>
            <w:color w:val="0000FF"/>
            <w:w w:val="105"/>
            <w:u w:val="single" w:color="0000FF"/>
          </w:rPr>
          <w:t>http://www.fmcsa.dot.gov/</w:t>
        </w:r>
        <w:r>
          <w:rPr>
            <w:color w:val="0000FF"/>
            <w:spacing w:val="-10"/>
            <w:w w:val="105"/>
            <w:u w:val="single" w:color="0000FF"/>
          </w:rPr>
          <w:t xml:space="preserve"> </w:t>
        </w:r>
      </w:hyperlink>
      <w:r>
        <w:rPr>
          <w:w w:val="105"/>
        </w:rPr>
        <w:t>by</w:t>
      </w:r>
      <w:r>
        <w:rPr>
          <w:spacing w:val="-9"/>
          <w:w w:val="105"/>
        </w:rPr>
        <w:t xml:space="preserve"> </w:t>
      </w:r>
      <w:r>
        <w:rPr>
          <w:w w:val="105"/>
        </w:rPr>
        <w:t>entering</w:t>
      </w:r>
      <w:r>
        <w:rPr>
          <w:spacing w:val="-9"/>
          <w:w w:val="105"/>
        </w:rPr>
        <w:t xml:space="preserve"> </w:t>
      </w:r>
      <w:r>
        <w:rPr>
          <w:w w:val="105"/>
        </w:rPr>
        <w:t>"391.41"</w:t>
      </w:r>
      <w:r>
        <w:rPr>
          <w:spacing w:val="-10"/>
          <w:w w:val="105"/>
        </w:rPr>
        <w:t xml:space="preserve"> </w:t>
      </w:r>
      <w:r>
        <w:rPr>
          <w:w w:val="105"/>
        </w:rPr>
        <w:t>in</w:t>
      </w:r>
      <w:r>
        <w:rPr>
          <w:spacing w:val="-9"/>
          <w:w w:val="105"/>
        </w:rPr>
        <w:t xml:space="preserve"> </w:t>
      </w:r>
      <w:r>
        <w:rPr>
          <w:w w:val="105"/>
        </w:rPr>
        <w:t>the</w:t>
      </w:r>
      <w:r>
        <w:rPr>
          <w:spacing w:val="101"/>
          <w:w w:val="103"/>
        </w:rPr>
        <w:t xml:space="preserve"> </w:t>
      </w:r>
      <w:r>
        <w:rPr>
          <w:spacing w:val="1"/>
          <w:w w:val="105"/>
        </w:rPr>
        <w:t>"RULES</w:t>
      </w:r>
      <w:r>
        <w:rPr>
          <w:spacing w:val="-8"/>
          <w:w w:val="105"/>
        </w:rPr>
        <w:t xml:space="preserve"> </w:t>
      </w:r>
      <w:r>
        <w:rPr>
          <w:w w:val="105"/>
        </w:rPr>
        <w:t>&amp;</w:t>
      </w:r>
      <w:r>
        <w:rPr>
          <w:spacing w:val="-7"/>
          <w:w w:val="105"/>
        </w:rPr>
        <w:t xml:space="preserve"> </w:t>
      </w:r>
      <w:r>
        <w:rPr>
          <w:spacing w:val="1"/>
          <w:w w:val="105"/>
        </w:rPr>
        <w:t>REGULATIONS"</w:t>
      </w:r>
      <w:r>
        <w:rPr>
          <w:spacing w:val="-7"/>
          <w:w w:val="105"/>
        </w:rPr>
        <w:t xml:space="preserve"> </w:t>
      </w:r>
      <w:r>
        <w:rPr>
          <w:w w:val="105"/>
        </w:rPr>
        <w:t>text</w:t>
      </w:r>
      <w:r>
        <w:rPr>
          <w:spacing w:val="-9"/>
          <w:w w:val="105"/>
        </w:rPr>
        <w:t xml:space="preserve"> </w:t>
      </w:r>
      <w:r>
        <w:rPr>
          <w:w w:val="105"/>
        </w:rPr>
        <w:t>box,</w:t>
      </w:r>
      <w:r>
        <w:rPr>
          <w:spacing w:val="-8"/>
          <w:w w:val="105"/>
        </w:rPr>
        <w:t xml:space="preserve"> </w:t>
      </w:r>
      <w:r>
        <w:rPr>
          <w:w w:val="105"/>
        </w:rPr>
        <w:t>and</w:t>
      </w:r>
      <w:r>
        <w:rPr>
          <w:spacing w:val="-7"/>
          <w:w w:val="105"/>
        </w:rPr>
        <w:t xml:space="preserve"> </w:t>
      </w:r>
      <w:r>
        <w:rPr>
          <w:w w:val="105"/>
        </w:rPr>
        <w:t>selecting</w:t>
      </w:r>
      <w:r>
        <w:rPr>
          <w:spacing w:val="-7"/>
          <w:w w:val="105"/>
        </w:rPr>
        <w:t xml:space="preserve"> </w:t>
      </w:r>
      <w:r>
        <w:rPr>
          <w:w w:val="105"/>
        </w:rPr>
        <w:t>"Go."</w:t>
      </w:r>
      <w:r>
        <w:rPr>
          <w:spacing w:val="39"/>
          <w:w w:val="105"/>
        </w:rPr>
        <w:t xml:space="preserve"> </w:t>
      </w:r>
      <w:r>
        <w:rPr>
          <w:w w:val="105"/>
        </w:rPr>
        <w:t>From</w:t>
      </w:r>
      <w:r>
        <w:rPr>
          <w:spacing w:val="-7"/>
          <w:w w:val="105"/>
        </w:rPr>
        <w:t xml:space="preserve"> </w:t>
      </w:r>
      <w:r>
        <w:rPr>
          <w:w w:val="105"/>
        </w:rPr>
        <w:t>the</w:t>
      </w:r>
      <w:r>
        <w:rPr>
          <w:spacing w:val="-7"/>
          <w:w w:val="105"/>
        </w:rPr>
        <w:t xml:space="preserve"> </w:t>
      </w:r>
      <w:r>
        <w:rPr>
          <w:spacing w:val="1"/>
          <w:w w:val="105"/>
        </w:rPr>
        <w:t>same</w:t>
      </w:r>
      <w:r>
        <w:rPr>
          <w:spacing w:val="-7"/>
          <w:w w:val="105"/>
        </w:rPr>
        <w:t xml:space="preserve"> </w:t>
      </w:r>
      <w:r>
        <w:rPr>
          <w:w w:val="105"/>
        </w:rPr>
        <w:t>area</w:t>
      </w:r>
      <w:r>
        <w:rPr>
          <w:spacing w:val="-7"/>
          <w:w w:val="105"/>
        </w:rPr>
        <w:t xml:space="preserve"> </w:t>
      </w:r>
      <w:r>
        <w:rPr>
          <w:w w:val="105"/>
        </w:rPr>
        <w:t>of</w:t>
      </w:r>
      <w:r>
        <w:rPr>
          <w:spacing w:val="-9"/>
          <w:w w:val="105"/>
        </w:rPr>
        <w:t xml:space="preserve"> </w:t>
      </w:r>
      <w:r>
        <w:rPr>
          <w:w w:val="105"/>
        </w:rPr>
        <w:t>the</w:t>
      </w:r>
      <w:r>
        <w:rPr>
          <w:spacing w:val="-7"/>
          <w:w w:val="105"/>
        </w:rPr>
        <w:t xml:space="preserve"> </w:t>
      </w:r>
      <w:r>
        <w:rPr>
          <w:spacing w:val="1"/>
          <w:w w:val="105"/>
        </w:rPr>
        <w:t>Web</w:t>
      </w:r>
      <w:r>
        <w:rPr>
          <w:spacing w:val="-7"/>
          <w:w w:val="105"/>
        </w:rPr>
        <w:t xml:space="preserve"> </w:t>
      </w:r>
      <w:r>
        <w:rPr>
          <w:w w:val="105"/>
        </w:rPr>
        <w:t>site,</w:t>
      </w:r>
      <w:r>
        <w:rPr>
          <w:spacing w:val="-8"/>
          <w:w w:val="105"/>
        </w:rPr>
        <w:t xml:space="preserve"> </w:t>
      </w:r>
      <w:r>
        <w:rPr>
          <w:w w:val="105"/>
        </w:rPr>
        <w:t>you</w:t>
      </w:r>
      <w:r>
        <w:rPr>
          <w:spacing w:val="-8"/>
          <w:w w:val="105"/>
        </w:rPr>
        <w:t xml:space="preserve"> </w:t>
      </w:r>
      <w:r>
        <w:rPr>
          <w:w w:val="105"/>
        </w:rPr>
        <w:t>can</w:t>
      </w:r>
      <w:r>
        <w:rPr>
          <w:spacing w:val="80"/>
          <w:w w:val="103"/>
        </w:rPr>
        <w:t xml:space="preserve"> </w:t>
      </w:r>
      <w:r>
        <w:rPr>
          <w:w w:val="105"/>
        </w:rPr>
        <w:t>also</w:t>
      </w:r>
      <w:r>
        <w:rPr>
          <w:spacing w:val="-10"/>
          <w:w w:val="105"/>
        </w:rPr>
        <w:t xml:space="preserve"> </w:t>
      </w:r>
      <w:r>
        <w:rPr>
          <w:w w:val="105"/>
        </w:rPr>
        <w:t>access</w:t>
      </w:r>
      <w:r>
        <w:rPr>
          <w:spacing w:val="-10"/>
          <w:w w:val="105"/>
        </w:rPr>
        <w:t xml:space="preserve"> </w:t>
      </w:r>
      <w:r>
        <w:rPr>
          <w:w w:val="105"/>
        </w:rPr>
        <w:t>391.41</w:t>
      </w:r>
      <w:r>
        <w:rPr>
          <w:spacing w:val="-10"/>
          <w:w w:val="105"/>
        </w:rPr>
        <w:t xml:space="preserve"> </w:t>
      </w:r>
      <w:r>
        <w:rPr>
          <w:w w:val="105"/>
        </w:rPr>
        <w:t>by</w:t>
      </w:r>
      <w:r>
        <w:rPr>
          <w:spacing w:val="-10"/>
          <w:w w:val="105"/>
        </w:rPr>
        <w:t xml:space="preserve"> </w:t>
      </w:r>
      <w:r>
        <w:rPr>
          <w:w w:val="105"/>
        </w:rPr>
        <w:t>selecting</w:t>
      </w:r>
      <w:r>
        <w:rPr>
          <w:spacing w:val="-10"/>
          <w:w w:val="105"/>
        </w:rPr>
        <w:t xml:space="preserve"> </w:t>
      </w:r>
      <w:r>
        <w:rPr>
          <w:w w:val="105"/>
        </w:rPr>
        <w:t>the</w:t>
      </w:r>
      <w:r>
        <w:rPr>
          <w:spacing w:val="-10"/>
          <w:w w:val="105"/>
        </w:rPr>
        <w:t xml:space="preserve"> </w:t>
      </w:r>
      <w:r>
        <w:rPr>
          <w:w w:val="105"/>
        </w:rPr>
        <w:t>"Medical</w:t>
      </w:r>
      <w:r>
        <w:rPr>
          <w:spacing w:val="-10"/>
          <w:w w:val="105"/>
        </w:rPr>
        <w:t xml:space="preserve"> </w:t>
      </w:r>
      <w:r>
        <w:rPr>
          <w:spacing w:val="1"/>
          <w:w w:val="105"/>
        </w:rPr>
        <w:t>Program"</w:t>
      </w:r>
      <w:r>
        <w:rPr>
          <w:spacing w:val="-11"/>
          <w:w w:val="105"/>
        </w:rPr>
        <w:t xml:space="preserve"> </w:t>
      </w:r>
      <w:r>
        <w:rPr>
          <w:w w:val="105"/>
        </w:rPr>
        <w:t>link</w:t>
      </w:r>
      <w:r>
        <w:rPr>
          <w:spacing w:val="-10"/>
          <w:w w:val="105"/>
        </w:rPr>
        <w:t xml:space="preserve"> </w:t>
      </w:r>
      <w:r>
        <w:rPr>
          <w:w w:val="105"/>
        </w:rPr>
        <w:t>and</w:t>
      </w:r>
      <w:r>
        <w:rPr>
          <w:spacing w:val="-10"/>
          <w:w w:val="105"/>
        </w:rPr>
        <w:t xml:space="preserve"> </w:t>
      </w:r>
      <w:r>
        <w:rPr>
          <w:w w:val="105"/>
        </w:rPr>
        <w:t>then</w:t>
      </w:r>
      <w:r>
        <w:rPr>
          <w:spacing w:val="-9"/>
          <w:w w:val="105"/>
        </w:rPr>
        <w:t xml:space="preserve"> </w:t>
      </w:r>
      <w:r>
        <w:rPr>
          <w:w w:val="105"/>
        </w:rPr>
        <w:t>the</w:t>
      </w:r>
      <w:r>
        <w:rPr>
          <w:spacing w:val="-10"/>
          <w:w w:val="105"/>
        </w:rPr>
        <w:t xml:space="preserve"> </w:t>
      </w:r>
      <w:r>
        <w:rPr>
          <w:w w:val="105"/>
        </w:rPr>
        <w:t>"Physical</w:t>
      </w:r>
      <w:r>
        <w:rPr>
          <w:spacing w:val="-11"/>
          <w:w w:val="105"/>
        </w:rPr>
        <w:t xml:space="preserve"> </w:t>
      </w:r>
      <w:r>
        <w:rPr>
          <w:w w:val="105"/>
        </w:rPr>
        <w:t>Qualifications"</w:t>
      </w:r>
      <w:r>
        <w:rPr>
          <w:spacing w:val="-11"/>
          <w:w w:val="105"/>
        </w:rPr>
        <w:t xml:space="preserve"> </w:t>
      </w:r>
      <w:r>
        <w:rPr>
          <w:w w:val="105"/>
        </w:rPr>
        <w:t>link.</w:t>
      </w:r>
    </w:p>
    <w:p w14:paraId="61596AE2" w14:textId="77777777" w:rsidR="00AB77C0" w:rsidRDefault="00AB77C0">
      <w:pPr>
        <w:spacing w:before="6"/>
        <w:rPr>
          <w:rFonts w:ascii="Arial" w:eastAsia="Arial" w:hAnsi="Arial" w:cs="Arial"/>
          <w:sz w:val="17"/>
          <w:szCs w:val="17"/>
        </w:rPr>
      </w:pPr>
    </w:p>
    <w:p w14:paraId="3E6655E4" w14:textId="77777777" w:rsidR="00AB77C0" w:rsidRDefault="009E6434">
      <w:pPr>
        <w:pStyle w:val="BodyText"/>
        <w:spacing w:line="251" w:lineRule="auto"/>
        <w:ind w:right="70"/>
      </w:pPr>
      <w:r>
        <w:rPr>
          <w:w w:val="105"/>
        </w:rPr>
        <w:t>The</w:t>
      </w:r>
      <w:r>
        <w:rPr>
          <w:spacing w:val="-12"/>
          <w:w w:val="105"/>
        </w:rPr>
        <w:t xml:space="preserve"> </w:t>
      </w:r>
      <w:r>
        <w:rPr>
          <w:w w:val="105"/>
        </w:rPr>
        <w:t>driver</w:t>
      </w:r>
      <w:r>
        <w:rPr>
          <w:spacing w:val="-12"/>
          <w:w w:val="105"/>
        </w:rPr>
        <w:t xml:space="preserve"> </w:t>
      </w:r>
      <w:r>
        <w:rPr>
          <w:w w:val="105"/>
        </w:rPr>
        <w:t>medical</w:t>
      </w:r>
      <w:r>
        <w:rPr>
          <w:spacing w:val="-12"/>
          <w:w w:val="105"/>
        </w:rPr>
        <w:t xml:space="preserve"> </w:t>
      </w:r>
      <w:r>
        <w:rPr>
          <w:w w:val="105"/>
        </w:rPr>
        <w:t>qualification</w:t>
      </w:r>
      <w:r>
        <w:rPr>
          <w:spacing w:val="-11"/>
          <w:w w:val="105"/>
        </w:rPr>
        <w:t xml:space="preserve"> </w:t>
      </w:r>
      <w:r>
        <w:rPr>
          <w:w w:val="105"/>
        </w:rPr>
        <w:t>standards</w:t>
      </w:r>
      <w:r>
        <w:rPr>
          <w:spacing w:val="-11"/>
          <w:w w:val="105"/>
        </w:rPr>
        <w:t xml:space="preserve"> </w:t>
      </w:r>
      <w:r>
        <w:rPr>
          <w:w w:val="105"/>
        </w:rPr>
        <w:t>describe</w:t>
      </w:r>
      <w:r>
        <w:rPr>
          <w:spacing w:val="-11"/>
          <w:w w:val="105"/>
        </w:rPr>
        <w:t xml:space="preserve"> </w:t>
      </w:r>
      <w:r>
        <w:rPr>
          <w:w w:val="105"/>
        </w:rPr>
        <w:t>requirements</w:t>
      </w:r>
      <w:r>
        <w:rPr>
          <w:spacing w:val="-11"/>
          <w:w w:val="105"/>
        </w:rPr>
        <w:t xml:space="preserve"> </w:t>
      </w:r>
      <w:r>
        <w:rPr>
          <w:w w:val="105"/>
        </w:rPr>
        <w:t>that</w:t>
      </w:r>
      <w:r>
        <w:rPr>
          <w:spacing w:val="-12"/>
          <w:w w:val="105"/>
        </w:rPr>
        <w:t xml:space="preserve"> </w:t>
      </w:r>
      <w:r>
        <w:rPr>
          <w:w w:val="105"/>
        </w:rPr>
        <w:t>are</w:t>
      </w:r>
      <w:r>
        <w:rPr>
          <w:spacing w:val="-11"/>
          <w:w w:val="105"/>
        </w:rPr>
        <w:t xml:space="preserve"> </w:t>
      </w:r>
      <w:r>
        <w:rPr>
          <w:w w:val="105"/>
        </w:rPr>
        <w:t>critical</w:t>
      </w:r>
      <w:r>
        <w:rPr>
          <w:spacing w:val="-12"/>
          <w:w w:val="105"/>
        </w:rPr>
        <w:t xml:space="preserve"> </w:t>
      </w:r>
      <w:r>
        <w:rPr>
          <w:w w:val="105"/>
        </w:rPr>
        <w:t>to</w:t>
      </w:r>
      <w:r>
        <w:rPr>
          <w:spacing w:val="-11"/>
          <w:w w:val="105"/>
        </w:rPr>
        <w:t xml:space="preserve"> </w:t>
      </w:r>
      <w:r>
        <w:rPr>
          <w:w w:val="105"/>
        </w:rPr>
        <w:t>evaluation</w:t>
      </w:r>
      <w:r>
        <w:rPr>
          <w:spacing w:val="-12"/>
          <w:w w:val="105"/>
        </w:rPr>
        <w:t xml:space="preserve"> </w:t>
      </w:r>
      <w:r>
        <w:rPr>
          <w:w w:val="105"/>
        </w:rPr>
        <w:t>of</w:t>
      </w:r>
      <w:r>
        <w:rPr>
          <w:spacing w:val="-12"/>
          <w:w w:val="105"/>
        </w:rPr>
        <w:t xml:space="preserve"> </w:t>
      </w:r>
      <w:r>
        <w:rPr>
          <w:w w:val="105"/>
        </w:rPr>
        <w:t>medical</w:t>
      </w:r>
      <w:r>
        <w:rPr>
          <w:spacing w:val="124"/>
          <w:w w:val="103"/>
        </w:rPr>
        <w:t xml:space="preserve"> </w:t>
      </w:r>
      <w:r>
        <w:rPr>
          <w:w w:val="105"/>
        </w:rPr>
        <w:t>fitness</w:t>
      </w:r>
      <w:r>
        <w:rPr>
          <w:spacing w:val="-10"/>
          <w:w w:val="105"/>
        </w:rPr>
        <w:t xml:space="preserve"> </w:t>
      </w:r>
      <w:r>
        <w:rPr>
          <w:w w:val="105"/>
        </w:rPr>
        <w:t>for</w:t>
      </w:r>
      <w:r>
        <w:rPr>
          <w:spacing w:val="-10"/>
          <w:w w:val="105"/>
        </w:rPr>
        <w:t xml:space="preserve"> </w:t>
      </w:r>
      <w:r>
        <w:rPr>
          <w:w w:val="105"/>
        </w:rPr>
        <w:t>duty</w:t>
      </w:r>
      <w:r>
        <w:rPr>
          <w:spacing w:val="-10"/>
          <w:w w:val="105"/>
        </w:rPr>
        <w:t xml:space="preserve"> </w:t>
      </w:r>
      <w:r>
        <w:rPr>
          <w:w w:val="105"/>
        </w:rPr>
        <w:t>in</w:t>
      </w:r>
      <w:r>
        <w:rPr>
          <w:spacing w:val="-9"/>
          <w:w w:val="105"/>
        </w:rPr>
        <w:t xml:space="preserve"> </w:t>
      </w:r>
      <w:r>
        <w:rPr>
          <w:spacing w:val="1"/>
          <w:w w:val="105"/>
        </w:rPr>
        <w:t>commercial</w:t>
      </w:r>
      <w:r>
        <w:rPr>
          <w:spacing w:val="-11"/>
          <w:w w:val="105"/>
        </w:rPr>
        <w:t xml:space="preserve"> </w:t>
      </w:r>
      <w:r>
        <w:rPr>
          <w:w w:val="105"/>
        </w:rPr>
        <w:t>drivers.</w:t>
      </w:r>
      <w:r>
        <w:rPr>
          <w:spacing w:val="-10"/>
          <w:w w:val="105"/>
        </w:rPr>
        <w:t xml:space="preserve"> </w:t>
      </w:r>
      <w:r>
        <w:rPr>
          <w:spacing w:val="1"/>
          <w:w w:val="105"/>
        </w:rPr>
        <w:t>Your</w:t>
      </w:r>
      <w:r>
        <w:rPr>
          <w:spacing w:val="-10"/>
          <w:w w:val="105"/>
        </w:rPr>
        <w:t xml:space="preserve"> </w:t>
      </w:r>
      <w:r>
        <w:rPr>
          <w:w w:val="105"/>
        </w:rPr>
        <w:t>knowledge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physical</w:t>
      </w:r>
      <w:r>
        <w:rPr>
          <w:spacing w:val="-10"/>
          <w:w w:val="105"/>
        </w:rPr>
        <w:t xml:space="preserve"> </w:t>
      </w:r>
      <w:r>
        <w:rPr>
          <w:w w:val="105"/>
        </w:rPr>
        <w:t>and</w:t>
      </w:r>
      <w:r>
        <w:rPr>
          <w:spacing w:val="-10"/>
          <w:w w:val="105"/>
        </w:rPr>
        <w:t xml:space="preserve"> </w:t>
      </w:r>
      <w:r>
        <w:rPr>
          <w:w w:val="105"/>
        </w:rPr>
        <w:t>mental</w:t>
      </w:r>
      <w:r>
        <w:rPr>
          <w:spacing w:val="-10"/>
          <w:w w:val="105"/>
        </w:rPr>
        <w:t xml:space="preserve"> </w:t>
      </w:r>
      <w:r>
        <w:rPr>
          <w:spacing w:val="1"/>
          <w:w w:val="105"/>
        </w:rPr>
        <w:t>demands</w:t>
      </w:r>
      <w:r>
        <w:rPr>
          <w:spacing w:val="-10"/>
          <w:w w:val="105"/>
        </w:rPr>
        <w:t xml:space="preserve"> </w:t>
      </w:r>
      <w:r>
        <w:rPr>
          <w:w w:val="105"/>
        </w:rPr>
        <w:t>of</w:t>
      </w:r>
      <w:r>
        <w:rPr>
          <w:spacing w:val="-10"/>
          <w:w w:val="105"/>
        </w:rPr>
        <w:t xml:space="preserve"> </w:t>
      </w:r>
      <w:r>
        <w:rPr>
          <w:spacing w:val="1"/>
          <w:w w:val="105"/>
        </w:rPr>
        <w:t>commercial</w:t>
      </w:r>
      <w:r>
        <w:rPr>
          <w:spacing w:val="72"/>
          <w:w w:val="103"/>
        </w:rPr>
        <w:t xml:space="preserve"> </w:t>
      </w:r>
      <w:r>
        <w:rPr>
          <w:w w:val="105"/>
        </w:rPr>
        <w:t>driving</w:t>
      </w:r>
      <w:r>
        <w:rPr>
          <w:spacing w:val="-11"/>
          <w:w w:val="105"/>
        </w:rPr>
        <w:t xml:space="preserve"> </w:t>
      </w:r>
      <w:r>
        <w:rPr>
          <w:w w:val="105"/>
        </w:rPr>
        <w:t>and</w:t>
      </w:r>
      <w:r>
        <w:rPr>
          <w:spacing w:val="-10"/>
          <w:w w:val="105"/>
        </w:rPr>
        <w:t xml:space="preserve"> </w:t>
      </w:r>
      <w:r>
        <w:rPr>
          <w:w w:val="105"/>
        </w:rPr>
        <w:t>your</w:t>
      </w:r>
      <w:r>
        <w:rPr>
          <w:spacing w:val="-11"/>
          <w:w w:val="105"/>
        </w:rPr>
        <w:t xml:space="preserve"> </w:t>
      </w:r>
      <w:r>
        <w:rPr>
          <w:w w:val="105"/>
        </w:rPr>
        <w:t>medical</w:t>
      </w:r>
      <w:r>
        <w:rPr>
          <w:spacing w:val="-11"/>
          <w:w w:val="105"/>
        </w:rPr>
        <w:t xml:space="preserve"> </w:t>
      </w:r>
      <w:r>
        <w:rPr>
          <w:w w:val="105"/>
        </w:rPr>
        <w:t>judgment</w:t>
      </w:r>
      <w:r>
        <w:rPr>
          <w:spacing w:val="-11"/>
          <w:w w:val="105"/>
        </w:rPr>
        <w:t xml:space="preserve"> </w:t>
      </w:r>
      <w:r>
        <w:rPr>
          <w:w w:val="105"/>
        </w:rPr>
        <w:t>determine</w:t>
      </w:r>
      <w:r>
        <w:rPr>
          <w:spacing w:val="-11"/>
          <w:w w:val="105"/>
        </w:rPr>
        <w:t xml:space="preserve"> </w:t>
      </w:r>
      <w:r>
        <w:rPr>
          <w:w w:val="105"/>
        </w:rPr>
        <w:t>whether</w:t>
      </w:r>
      <w:r>
        <w:rPr>
          <w:spacing w:val="-11"/>
          <w:w w:val="105"/>
        </w:rPr>
        <w:t xml:space="preserve"> </w:t>
      </w:r>
      <w:r>
        <w:rPr>
          <w:w w:val="105"/>
        </w:rPr>
        <w:t>a</w:t>
      </w:r>
      <w:r>
        <w:rPr>
          <w:spacing w:val="-10"/>
          <w:w w:val="105"/>
        </w:rPr>
        <w:t xml:space="preserve"> </w:t>
      </w:r>
      <w:r>
        <w:rPr>
          <w:w w:val="105"/>
        </w:rPr>
        <w:t>particular</w:t>
      </w:r>
      <w:r>
        <w:rPr>
          <w:spacing w:val="-11"/>
          <w:w w:val="105"/>
        </w:rPr>
        <w:t xml:space="preserve"> </w:t>
      </w:r>
      <w:r>
        <w:rPr>
          <w:w w:val="105"/>
        </w:rPr>
        <w:t>condition</w:t>
      </w:r>
      <w:r>
        <w:rPr>
          <w:spacing w:val="-10"/>
          <w:w w:val="105"/>
        </w:rPr>
        <w:t xml:space="preserve"> </w:t>
      </w:r>
      <w:r>
        <w:rPr>
          <w:w w:val="105"/>
        </w:rPr>
        <w:t>interferes</w:t>
      </w:r>
      <w:r>
        <w:rPr>
          <w:spacing w:val="-11"/>
          <w:w w:val="105"/>
        </w:rPr>
        <w:t xml:space="preserve"> </w:t>
      </w:r>
      <w:r>
        <w:rPr>
          <w:w w:val="105"/>
        </w:rPr>
        <w:t>with</w:t>
      </w:r>
      <w:r>
        <w:rPr>
          <w:spacing w:val="-10"/>
          <w:w w:val="105"/>
        </w:rPr>
        <w:t xml:space="preserve"> </w:t>
      </w:r>
      <w:r>
        <w:rPr>
          <w:w w:val="105"/>
        </w:rPr>
        <w:t>driver</w:t>
      </w:r>
      <w:r>
        <w:rPr>
          <w:spacing w:val="-11"/>
          <w:w w:val="105"/>
        </w:rPr>
        <w:t xml:space="preserve"> </w:t>
      </w:r>
      <w:r>
        <w:rPr>
          <w:w w:val="105"/>
        </w:rPr>
        <w:t>ability</w:t>
      </w:r>
      <w:r>
        <w:rPr>
          <w:spacing w:val="-10"/>
          <w:w w:val="105"/>
        </w:rPr>
        <w:t xml:space="preserve"> </w:t>
      </w:r>
      <w:r>
        <w:rPr>
          <w:w w:val="105"/>
        </w:rPr>
        <w:t>of</w:t>
      </w:r>
      <w:r>
        <w:rPr>
          <w:spacing w:val="122"/>
          <w:w w:val="103"/>
        </w:rPr>
        <w:t xml:space="preserve"> </w:t>
      </w:r>
      <w:r>
        <w:rPr>
          <w:w w:val="105"/>
        </w:rPr>
        <w:t>the</w:t>
      </w:r>
      <w:r>
        <w:rPr>
          <w:spacing w:val="-8"/>
          <w:w w:val="105"/>
        </w:rPr>
        <w:t xml:space="preserve"> </w:t>
      </w:r>
      <w:r>
        <w:rPr>
          <w:w w:val="105"/>
        </w:rPr>
        <w:t>person</w:t>
      </w:r>
      <w:r>
        <w:rPr>
          <w:spacing w:val="-8"/>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CMV</w:t>
      </w:r>
      <w:r>
        <w:rPr>
          <w:spacing w:val="-8"/>
          <w:w w:val="105"/>
        </w:rPr>
        <w:t xml:space="preserve"> </w:t>
      </w:r>
      <w:r>
        <w:rPr>
          <w:w w:val="105"/>
        </w:rPr>
        <w:t>safely.</w:t>
      </w:r>
    </w:p>
    <w:p w14:paraId="76F9D3FB" w14:textId="77777777" w:rsidR="00AB77C0" w:rsidRDefault="00AB77C0">
      <w:pPr>
        <w:rPr>
          <w:rFonts w:ascii="Arial" w:eastAsia="Arial" w:hAnsi="Arial" w:cs="Arial"/>
          <w:sz w:val="20"/>
          <w:szCs w:val="20"/>
        </w:rPr>
      </w:pPr>
    </w:p>
    <w:p w14:paraId="69464150" w14:textId="77777777" w:rsidR="00AB77C0" w:rsidRPr="00FF1599" w:rsidRDefault="009E6434" w:rsidP="00FF1599">
      <w:pPr>
        <w:pStyle w:val="Heading2"/>
        <w:spacing w:before="125"/>
        <w:rPr>
          <w:b w:val="0"/>
          <w:bCs w:val="0"/>
        </w:rPr>
      </w:pPr>
      <w:r>
        <w:rPr>
          <w:color w:val="4F81BD"/>
          <w:u w:val="single" w:color="4F81BD"/>
        </w:rPr>
        <w:t>Vision</w:t>
      </w:r>
    </w:p>
    <w:p w14:paraId="47448117" w14:textId="77777777" w:rsidR="00AB77C0" w:rsidRDefault="00AB77C0">
      <w:pPr>
        <w:spacing w:before="7"/>
        <w:rPr>
          <w:rFonts w:ascii="Arial" w:eastAsia="Arial" w:hAnsi="Arial" w:cs="Arial"/>
          <w:sz w:val="16"/>
          <w:szCs w:val="16"/>
        </w:rPr>
      </w:pPr>
    </w:p>
    <w:p w14:paraId="04B6E5BB" w14:textId="77777777" w:rsidR="00597471" w:rsidRDefault="00175155">
      <w:pPr>
        <w:pStyle w:val="BodyText"/>
        <w:spacing w:before="249"/>
        <w:ind w:left="460"/>
        <w:rPr>
          <w:del w:id="434" w:author="2017 MRB meeting change" w:date="2018-06-24T15:57:00Z"/>
        </w:rPr>
      </w:pPr>
      <w:del w:id="435" w:author="2017 MRB meeting change" w:date="2018-06-24T15:57:00Z">
        <w:r>
          <w:rPr>
            <w:w w:val="105"/>
          </w:rPr>
          <w:delText>Adequate central and peripheral vision are necessary for safe driving.</w:delText>
        </w:r>
      </w:del>
    </w:p>
    <w:p w14:paraId="7797F8F1" w14:textId="77777777" w:rsidR="00597471" w:rsidRDefault="00597471">
      <w:pPr>
        <w:pStyle w:val="BodyText"/>
        <w:spacing w:before="1"/>
        <w:rPr>
          <w:del w:id="436" w:author="2017 MRB meeting change" w:date="2018-06-24T15:57:00Z"/>
          <w:sz w:val="18"/>
        </w:rPr>
      </w:pPr>
    </w:p>
    <w:p w14:paraId="1C3636BB" w14:textId="77777777" w:rsidR="00597471" w:rsidRDefault="00175155">
      <w:pPr>
        <w:pStyle w:val="BodyText"/>
        <w:spacing w:line="252" w:lineRule="auto"/>
        <w:ind w:left="460" w:right="374"/>
        <w:rPr>
          <w:del w:id="437" w:author="2017 MRB meeting change" w:date="2018-06-24T15:57:00Z"/>
        </w:rPr>
      </w:pPr>
      <w:del w:id="438" w:author="2017 MRB meeting change" w:date="2018-06-24T15:57:00Z">
        <w:r>
          <w:rPr>
            <w:w w:val="105"/>
          </w:rPr>
          <w:delText>The driver must perceive the relative distance of objects, and react appropriately to vehicles in adjacent lanes or reflected in the mirrors, to pass, make lane changes, and avoid other vehicles on the road.</w:delText>
        </w:r>
      </w:del>
    </w:p>
    <w:p w14:paraId="66DE5D1A" w14:textId="77777777" w:rsidR="00597471" w:rsidRDefault="00597471">
      <w:pPr>
        <w:pStyle w:val="BodyText"/>
        <w:spacing w:before="8"/>
        <w:rPr>
          <w:del w:id="439" w:author="2017 MRB meeting change" w:date="2018-06-24T15:57:00Z"/>
          <w:sz w:val="17"/>
        </w:rPr>
      </w:pPr>
    </w:p>
    <w:p w14:paraId="7BA69EFC" w14:textId="77777777" w:rsidR="00597471" w:rsidRDefault="00175155">
      <w:pPr>
        <w:pStyle w:val="BodyText"/>
        <w:spacing w:before="1" w:line="252" w:lineRule="auto"/>
        <w:ind w:left="460" w:right="374"/>
        <w:rPr>
          <w:del w:id="440" w:author="2017 MRB meeting change" w:date="2018-06-24T15:57:00Z"/>
        </w:rPr>
      </w:pPr>
      <w:del w:id="441" w:author="2017 MRB meeting change" w:date="2018-06-24T15:57:00Z">
        <w:r>
          <w:rPr>
            <w:w w:val="105"/>
          </w:rPr>
          <w:delText xml:space="preserve">The visual demands of driving are magnified by </w:delText>
        </w:r>
        <w:r>
          <w:rPr>
            <w:w w:val="105"/>
          </w:rPr>
          <w:delText>vehicles that have larger blind spots, longer turning radiuses, and increased stopping times.</w:delText>
        </w:r>
      </w:del>
    </w:p>
    <w:p w14:paraId="2A191FD5" w14:textId="77777777" w:rsidR="00AB77C0" w:rsidRDefault="009E6434">
      <w:pPr>
        <w:pStyle w:val="Heading3"/>
        <w:tabs>
          <w:tab w:val="left" w:pos="2653"/>
          <w:tab w:val="left" w:pos="3175"/>
        </w:tabs>
        <w:rPr>
          <w:b w:val="0"/>
          <w:bCs w:val="0"/>
        </w:rPr>
      </w:pPr>
      <w:r>
        <w:rPr>
          <w:color w:val="1F497D"/>
        </w:rPr>
        <w:t>Vision</w:t>
      </w:r>
      <w:r>
        <w:rPr>
          <w:color w:val="1F497D"/>
          <w:spacing w:val="-12"/>
        </w:rPr>
        <w:t xml:space="preserve"> </w:t>
      </w:r>
      <w:r>
        <w:rPr>
          <w:color w:val="1F497D"/>
          <w:spacing w:val="-1"/>
        </w:rPr>
        <w:t>Regulation</w:t>
      </w:r>
      <w:r>
        <w:rPr>
          <w:color w:val="1F497D"/>
          <w:spacing w:val="-11"/>
        </w:rPr>
        <w:t xml:space="preserve"> </w:t>
      </w:r>
      <w:r>
        <w:rPr>
          <w:color w:val="1F497D"/>
        </w:rPr>
        <w:t>4</w:t>
      </w:r>
      <w:r>
        <w:rPr>
          <w:color w:val="1F497D"/>
        </w:rPr>
        <w:tab/>
      </w:r>
      <w:r>
        <w:rPr>
          <w:color w:val="1F497D"/>
          <w:w w:val="95"/>
        </w:rPr>
        <w:t>CF</w:t>
      </w:r>
      <w:r>
        <w:rPr>
          <w:color w:val="1F497D"/>
          <w:w w:val="95"/>
        </w:rPr>
        <w:tab/>
      </w:r>
      <w:r>
        <w:rPr>
          <w:color w:val="1F497D"/>
        </w:rPr>
        <w:t>391.41(b)(10)</w:t>
      </w:r>
    </w:p>
    <w:p w14:paraId="20E6E501" w14:textId="77777777" w:rsidR="00AB77C0" w:rsidRDefault="00AB77C0">
      <w:pPr>
        <w:spacing w:before="8"/>
        <w:rPr>
          <w:rFonts w:ascii="Cambria" w:eastAsia="Cambria" w:hAnsi="Cambria" w:cs="Cambria"/>
          <w:b/>
          <w:bCs/>
          <w:sz w:val="20"/>
          <w:szCs w:val="20"/>
        </w:rPr>
      </w:pPr>
    </w:p>
    <w:p w14:paraId="54EC1ACC" w14:textId="77777777" w:rsidR="00AB77C0" w:rsidRDefault="009E6434">
      <w:pPr>
        <w:pStyle w:val="Heading4"/>
        <w:rPr>
          <w:b w:val="0"/>
          <w:bCs w:val="0"/>
          <w:i w:val="0"/>
        </w:rPr>
      </w:pPr>
      <w:r>
        <w:rPr>
          <w:color w:val="1F497D"/>
          <w:u w:val="single" w:color="1F497D"/>
        </w:rPr>
        <w:t>Regulation</w:t>
      </w:r>
      <w:r>
        <w:rPr>
          <w:color w:val="1F497D"/>
          <w:spacing w:val="-4"/>
          <w:u w:val="single" w:color="1F497D"/>
        </w:rPr>
        <w:t xml:space="preserve"> </w:t>
      </w:r>
      <w:r>
        <w:rPr>
          <w:color w:val="1F497D"/>
          <w:u w:val="single" w:color="1F497D"/>
        </w:rPr>
        <w:t>49</w:t>
      </w:r>
      <w:r>
        <w:rPr>
          <w:color w:val="1F497D"/>
          <w:spacing w:val="-4"/>
          <w:u w:val="single" w:color="1F497D"/>
        </w:rPr>
        <w:t xml:space="preserve"> </w:t>
      </w:r>
      <w:r>
        <w:rPr>
          <w:color w:val="1F497D"/>
          <w:u w:val="single" w:color="1F497D"/>
        </w:rPr>
        <w:t>CFR</w:t>
      </w:r>
      <w:r>
        <w:rPr>
          <w:color w:val="1F497D"/>
          <w:spacing w:val="-4"/>
          <w:u w:val="single" w:color="1F497D"/>
        </w:rPr>
        <w:t xml:space="preserve"> </w:t>
      </w:r>
      <w:r>
        <w:rPr>
          <w:color w:val="1F497D"/>
          <w:u w:val="single" w:color="1F497D"/>
        </w:rPr>
        <w:t>391.41(b)(10)</w:t>
      </w:r>
    </w:p>
    <w:p w14:paraId="00CCF03C" w14:textId="77777777" w:rsidR="00AB77C0" w:rsidRDefault="00AB77C0">
      <w:pPr>
        <w:spacing w:before="9"/>
        <w:rPr>
          <w:rFonts w:ascii="Cambria" w:eastAsia="Cambria" w:hAnsi="Cambria" w:cs="Cambria"/>
          <w:b/>
          <w:bCs/>
          <w:i/>
          <w:sz w:val="20"/>
          <w:szCs w:val="20"/>
        </w:rPr>
      </w:pPr>
    </w:p>
    <w:p w14:paraId="5128E565" w14:textId="77777777" w:rsidR="00AB77C0" w:rsidRDefault="009E6434">
      <w:pPr>
        <w:pStyle w:val="BodyText"/>
      </w:pPr>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if</w:t>
      </w:r>
      <w:r>
        <w:rPr>
          <w:spacing w:val="-9"/>
          <w:w w:val="105"/>
        </w:rPr>
        <w:t xml:space="preserve"> </w:t>
      </w:r>
      <w:r>
        <w:rPr>
          <w:w w:val="105"/>
        </w:rPr>
        <w:t>that</w:t>
      </w:r>
      <w:r>
        <w:rPr>
          <w:spacing w:val="-8"/>
          <w:w w:val="105"/>
        </w:rPr>
        <w:t xml:space="preserve"> </w:t>
      </w:r>
      <w:r>
        <w:rPr>
          <w:w w:val="105"/>
        </w:rPr>
        <w:t>person</w:t>
      </w:r>
      <w:r>
        <w:rPr>
          <w:spacing w:val="-5"/>
          <w:w w:val="105"/>
        </w:rPr>
        <w:t xml:space="preserve"> </w:t>
      </w:r>
      <w:r>
        <w:rPr>
          <w:w w:val="105"/>
        </w:rPr>
        <w:t>—</w:t>
      </w:r>
    </w:p>
    <w:p w14:paraId="28F524FE" w14:textId="77777777" w:rsidR="00AB77C0" w:rsidRDefault="00AB77C0">
      <w:pPr>
        <w:spacing w:before="7"/>
        <w:rPr>
          <w:rFonts w:ascii="Arial" w:eastAsia="Arial" w:hAnsi="Arial" w:cs="Arial"/>
          <w:sz w:val="18"/>
          <w:szCs w:val="18"/>
        </w:rPr>
      </w:pPr>
    </w:p>
    <w:p w14:paraId="5F98E649" w14:textId="77777777" w:rsidR="00AB77C0" w:rsidRDefault="009E6434">
      <w:pPr>
        <w:pStyle w:val="BodyText"/>
        <w:spacing w:line="253" w:lineRule="auto"/>
        <w:ind w:right="216"/>
      </w:pPr>
      <w:r>
        <w:rPr>
          <w:spacing w:val="1"/>
          <w:w w:val="105"/>
        </w:rPr>
        <w:t>Has</w:t>
      </w:r>
      <w:r>
        <w:rPr>
          <w:spacing w:val="-8"/>
          <w:w w:val="105"/>
        </w:rPr>
        <w:t xml:space="preserve"> </w:t>
      </w:r>
      <w:r>
        <w:rPr>
          <w:w w:val="105"/>
        </w:rPr>
        <w:t>distant</w:t>
      </w:r>
      <w:r>
        <w:rPr>
          <w:spacing w:val="-9"/>
          <w:w w:val="105"/>
        </w:rPr>
        <w:t xml:space="preserve"> </w:t>
      </w:r>
      <w:r>
        <w:rPr>
          <w:w w:val="105"/>
        </w:rPr>
        <w:t>visual</w:t>
      </w:r>
      <w:r>
        <w:rPr>
          <w:spacing w:val="-9"/>
          <w:w w:val="105"/>
        </w:rPr>
        <w:t xml:space="preserve"> </w:t>
      </w:r>
      <w:r>
        <w:rPr>
          <w:w w:val="105"/>
        </w:rPr>
        <w:t>acuity</w:t>
      </w:r>
      <w:r>
        <w:rPr>
          <w:spacing w:val="-8"/>
          <w:w w:val="105"/>
        </w:rPr>
        <w:t xml:space="preserve"> </w:t>
      </w:r>
      <w:r>
        <w:rPr>
          <w:w w:val="105"/>
        </w:rPr>
        <w:t>of</w:t>
      </w:r>
      <w:r>
        <w:rPr>
          <w:spacing w:val="-9"/>
          <w:w w:val="105"/>
        </w:rPr>
        <w:t xml:space="preserve"> </w:t>
      </w:r>
      <w:r>
        <w:rPr>
          <w:w w:val="105"/>
        </w:rPr>
        <w:t>at</w:t>
      </w:r>
      <w:r>
        <w:rPr>
          <w:spacing w:val="-8"/>
          <w:w w:val="105"/>
        </w:rPr>
        <w:t xml:space="preserve"> </w:t>
      </w:r>
      <w:r>
        <w:rPr>
          <w:w w:val="105"/>
        </w:rPr>
        <w:t>least</w:t>
      </w:r>
      <w:r>
        <w:rPr>
          <w:spacing w:val="-9"/>
          <w:w w:val="105"/>
        </w:rPr>
        <w:t xml:space="preserve"> </w:t>
      </w:r>
      <w:r>
        <w:rPr>
          <w:w w:val="105"/>
        </w:rPr>
        <w:t>20/40</w:t>
      </w:r>
      <w:r>
        <w:rPr>
          <w:spacing w:val="-8"/>
          <w:w w:val="105"/>
        </w:rPr>
        <w:t xml:space="preserve"> </w:t>
      </w:r>
      <w:r>
        <w:rPr>
          <w:w w:val="105"/>
        </w:rPr>
        <w:t>(Snellen)</w:t>
      </w:r>
      <w:r>
        <w:rPr>
          <w:spacing w:val="-9"/>
          <w:w w:val="105"/>
        </w:rPr>
        <w:t xml:space="preserve"> </w:t>
      </w:r>
      <w:r>
        <w:rPr>
          <w:w w:val="105"/>
        </w:rPr>
        <w:t>in</w:t>
      </w:r>
      <w:r>
        <w:rPr>
          <w:spacing w:val="-8"/>
          <w:w w:val="105"/>
        </w:rPr>
        <w:t xml:space="preserve"> </w:t>
      </w:r>
      <w:r>
        <w:rPr>
          <w:w w:val="105"/>
        </w:rPr>
        <w:t>each</w:t>
      </w:r>
      <w:r>
        <w:rPr>
          <w:spacing w:val="-8"/>
          <w:w w:val="105"/>
        </w:rPr>
        <w:t xml:space="preserve"> </w:t>
      </w:r>
      <w:r>
        <w:rPr>
          <w:w w:val="105"/>
        </w:rPr>
        <w:t>eye</w:t>
      </w:r>
      <w:r>
        <w:rPr>
          <w:spacing w:val="-8"/>
          <w:w w:val="105"/>
        </w:rPr>
        <w:t xml:space="preserve"> </w:t>
      </w:r>
      <w:r>
        <w:rPr>
          <w:w w:val="105"/>
        </w:rPr>
        <w:t>without</w:t>
      </w:r>
      <w:r>
        <w:rPr>
          <w:spacing w:val="-8"/>
          <w:w w:val="105"/>
        </w:rPr>
        <w:t xml:space="preserve"> </w:t>
      </w:r>
      <w:r>
        <w:rPr>
          <w:w w:val="105"/>
        </w:rPr>
        <w:t>corrective</w:t>
      </w:r>
      <w:r>
        <w:rPr>
          <w:spacing w:val="-8"/>
          <w:w w:val="105"/>
        </w:rPr>
        <w:t xml:space="preserve"> </w:t>
      </w:r>
      <w:r>
        <w:rPr>
          <w:w w:val="105"/>
        </w:rPr>
        <w:t>lenses</w:t>
      </w:r>
      <w:r>
        <w:rPr>
          <w:spacing w:val="-8"/>
          <w:w w:val="105"/>
        </w:rPr>
        <w:t xml:space="preserve"> </w:t>
      </w:r>
      <w:r>
        <w:rPr>
          <w:w w:val="105"/>
        </w:rPr>
        <w:t>or</w:t>
      </w:r>
      <w:r>
        <w:rPr>
          <w:spacing w:val="-9"/>
          <w:w w:val="105"/>
        </w:rPr>
        <w:t xml:space="preserve"> </w:t>
      </w:r>
      <w:r>
        <w:rPr>
          <w:w w:val="105"/>
        </w:rPr>
        <w:t>visual</w:t>
      </w:r>
      <w:r>
        <w:rPr>
          <w:spacing w:val="-9"/>
          <w:w w:val="105"/>
        </w:rPr>
        <w:t xml:space="preserve"> </w:t>
      </w:r>
      <w:r>
        <w:rPr>
          <w:w w:val="105"/>
        </w:rPr>
        <w:t>acuity</w:t>
      </w:r>
      <w:r>
        <w:rPr>
          <w:spacing w:val="114"/>
          <w:w w:val="103"/>
        </w:rPr>
        <w:t xml:space="preserve"> </w:t>
      </w:r>
      <w:r>
        <w:rPr>
          <w:w w:val="105"/>
        </w:rPr>
        <w:t>separately</w:t>
      </w:r>
      <w:r>
        <w:rPr>
          <w:spacing w:val="-10"/>
          <w:w w:val="105"/>
        </w:rPr>
        <w:t xml:space="preserve"> </w:t>
      </w:r>
      <w:r>
        <w:rPr>
          <w:w w:val="105"/>
        </w:rPr>
        <w:t>corrected</w:t>
      </w:r>
      <w:r>
        <w:rPr>
          <w:spacing w:val="-9"/>
          <w:w w:val="105"/>
        </w:rPr>
        <w:t xml:space="preserve"> </w:t>
      </w:r>
      <w:r>
        <w:rPr>
          <w:w w:val="105"/>
        </w:rPr>
        <w:t>to</w:t>
      </w:r>
      <w:r>
        <w:rPr>
          <w:spacing w:val="-10"/>
          <w:w w:val="105"/>
        </w:rPr>
        <w:t xml:space="preserve"> </w:t>
      </w:r>
      <w:r>
        <w:rPr>
          <w:w w:val="105"/>
        </w:rPr>
        <w:t>20/40</w:t>
      </w:r>
      <w:r>
        <w:rPr>
          <w:spacing w:val="-9"/>
          <w:w w:val="105"/>
        </w:rPr>
        <w:t xml:space="preserve"> </w:t>
      </w:r>
      <w:r>
        <w:rPr>
          <w:w w:val="105"/>
        </w:rPr>
        <w:t>(Snellen)</w:t>
      </w:r>
      <w:r>
        <w:rPr>
          <w:spacing w:val="-11"/>
          <w:w w:val="105"/>
        </w:rPr>
        <w:t xml:space="preserve"> </w:t>
      </w:r>
      <w:r>
        <w:rPr>
          <w:w w:val="105"/>
        </w:rPr>
        <w:t>or</w:t>
      </w:r>
      <w:r>
        <w:rPr>
          <w:spacing w:val="-10"/>
          <w:w w:val="105"/>
        </w:rPr>
        <w:t xml:space="preserve"> </w:t>
      </w:r>
      <w:r>
        <w:rPr>
          <w:w w:val="105"/>
        </w:rPr>
        <w:t>better</w:t>
      </w:r>
      <w:r>
        <w:rPr>
          <w:spacing w:val="-10"/>
          <w:w w:val="105"/>
        </w:rPr>
        <w:t xml:space="preserve"> </w:t>
      </w:r>
      <w:r>
        <w:rPr>
          <w:w w:val="105"/>
        </w:rPr>
        <w:t>with</w:t>
      </w:r>
      <w:r>
        <w:rPr>
          <w:spacing w:val="-9"/>
          <w:w w:val="105"/>
        </w:rPr>
        <w:t xml:space="preserve"> </w:t>
      </w:r>
      <w:r>
        <w:rPr>
          <w:w w:val="105"/>
        </w:rPr>
        <w:t>corrective</w:t>
      </w:r>
      <w:r>
        <w:rPr>
          <w:spacing w:val="-10"/>
          <w:w w:val="105"/>
        </w:rPr>
        <w:t xml:space="preserve"> </w:t>
      </w:r>
      <w:r>
        <w:rPr>
          <w:w w:val="105"/>
        </w:rPr>
        <w:t>lenses,</w:t>
      </w:r>
      <w:r>
        <w:rPr>
          <w:spacing w:val="-10"/>
          <w:w w:val="105"/>
        </w:rPr>
        <w:t xml:space="preserve"> </w:t>
      </w:r>
      <w:r>
        <w:rPr>
          <w:w w:val="105"/>
        </w:rPr>
        <w:t>distant</w:t>
      </w:r>
      <w:r>
        <w:rPr>
          <w:spacing w:val="-10"/>
          <w:w w:val="105"/>
        </w:rPr>
        <w:t xml:space="preserve"> </w:t>
      </w:r>
      <w:r>
        <w:rPr>
          <w:w w:val="105"/>
        </w:rPr>
        <w:t>binocular</w:t>
      </w:r>
      <w:r>
        <w:rPr>
          <w:spacing w:val="-11"/>
          <w:w w:val="105"/>
        </w:rPr>
        <w:t xml:space="preserve"> </w:t>
      </w:r>
      <w:r>
        <w:rPr>
          <w:w w:val="105"/>
        </w:rPr>
        <w:t>acuity</w:t>
      </w:r>
      <w:r>
        <w:rPr>
          <w:spacing w:val="-9"/>
          <w:w w:val="105"/>
        </w:rPr>
        <w:t xml:space="preserve"> </w:t>
      </w:r>
      <w:r>
        <w:rPr>
          <w:w w:val="105"/>
        </w:rPr>
        <w:t>of</w:t>
      </w:r>
      <w:r>
        <w:rPr>
          <w:spacing w:val="-10"/>
          <w:w w:val="105"/>
        </w:rPr>
        <w:t xml:space="preserve"> </w:t>
      </w:r>
      <w:r>
        <w:rPr>
          <w:w w:val="105"/>
        </w:rPr>
        <w:t>at</w:t>
      </w:r>
      <w:r>
        <w:rPr>
          <w:spacing w:val="-11"/>
          <w:w w:val="105"/>
        </w:rPr>
        <w:t xml:space="preserve"> </w:t>
      </w:r>
      <w:r>
        <w:rPr>
          <w:w w:val="105"/>
        </w:rPr>
        <w:t>least</w:t>
      </w:r>
      <w:r>
        <w:rPr>
          <w:spacing w:val="123"/>
          <w:w w:val="103"/>
        </w:rPr>
        <w:t xml:space="preserve"> </w:t>
      </w:r>
      <w:r>
        <w:rPr>
          <w:w w:val="105"/>
        </w:rPr>
        <w:t>20/40</w:t>
      </w:r>
      <w:r>
        <w:rPr>
          <w:spacing w:val="-8"/>
          <w:w w:val="105"/>
        </w:rPr>
        <w:t xml:space="preserve"> </w:t>
      </w:r>
      <w:r>
        <w:rPr>
          <w:w w:val="105"/>
        </w:rPr>
        <w:t>(Snellen)</w:t>
      </w:r>
      <w:r>
        <w:rPr>
          <w:spacing w:val="-7"/>
          <w:w w:val="105"/>
        </w:rPr>
        <w:t xml:space="preserve"> </w:t>
      </w:r>
      <w:r>
        <w:rPr>
          <w:w w:val="105"/>
        </w:rPr>
        <w:t>in</w:t>
      </w:r>
      <w:r>
        <w:rPr>
          <w:spacing w:val="-7"/>
          <w:w w:val="105"/>
        </w:rPr>
        <w:t xml:space="preserve"> </w:t>
      </w:r>
      <w:r>
        <w:rPr>
          <w:w w:val="105"/>
        </w:rPr>
        <w:t>both</w:t>
      </w:r>
      <w:r>
        <w:rPr>
          <w:spacing w:val="-8"/>
          <w:w w:val="105"/>
        </w:rPr>
        <w:t xml:space="preserve"> </w:t>
      </w:r>
      <w:r>
        <w:rPr>
          <w:w w:val="105"/>
        </w:rPr>
        <w:t>eyes</w:t>
      </w:r>
      <w:r>
        <w:rPr>
          <w:spacing w:val="-7"/>
          <w:w w:val="105"/>
        </w:rPr>
        <w:t xml:space="preserve"> </w:t>
      </w:r>
      <w:r>
        <w:rPr>
          <w:w w:val="105"/>
        </w:rPr>
        <w:t>with</w:t>
      </w:r>
      <w:r>
        <w:rPr>
          <w:spacing w:val="-7"/>
          <w:w w:val="105"/>
        </w:rPr>
        <w:t xml:space="preserve"> </w:t>
      </w:r>
      <w:r>
        <w:rPr>
          <w:w w:val="105"/>
        </w:rPr>
        <w:t>or</w:t>
      </w:r>
      <w:r>
        <w:rPr>
          <w:spacing w:val="-8"/>
          <w:w w:val="105"/>
        </w:rPr>
        <w:t xml:space="preserve"> </w:t>
      </w:r>
      <w:r>
        <w:rPr>
          <w:w w:val="105"/>
        </w:rPr>
        <w:t>without</w:t>
      </w:r>
      <w:r>
        <w:rPr>
          <w:spacing w:val="-7"/>
          <w:w w:val="105"/>
        </w:rPr>
        <w:t xml:space="preserve"> </w:t>
      </w:r>
      <w:r>
        <w:rPr>
          <w:w w:val="105"/>
        </w:rPr>
        <w:t>corrective</w:t>
      </w:r>
      <w:r>
        <w:rPr>
          <w:spacing w:val="-8"/>
          <w:w w:val="105"/>
        </w:rPr>
        <w:t xml:space="preserve"> </w:t>
      </w:r>
      <w:r>
        <w:rPr>
          <w:w w:val="105"/>
        </w:rPr>
        <w:t>lenses,</w:t>
      </w:r>
      <w:r>
        <w:rPr>
          <w:spacing w:val="-7"/>
          <w:w w:val="105"/>
        </w:rPr>
        <w:t xml:space="preserve"> </w:t>
      </w:r>
      <w:r>
        <w:rPr>
          <w:w w:val="105"/>
        </w:rPr>
        <w:t>field</w:t>
      </w:r>
      <w:r>
        <w:rPr>
          <w:spacing w:val="-7"/>
          <w:w w:val="105"/>
        </w:rPr>
        <w:t xml:space="preserve"> </w:t>
      </w:r>
      <w:r>
        <w:rPr>
          <w:w w:val="105"/>
        </w:rPr>
        <w:t>of</w:t>
      </w:r>
      <w:r>
        <w:rPr>
          <w:spacing w:val="-8"/>
          <w:w w:val="105"/>
        </w:rPr>
        <w:t xml:space="preserve"> </w:t>
      </w:r>
      <w:r>
        <w:rPr>
          <w:w w:val="105"/>
        </w:rPr>
        <w:t>vision</w:t>
      </w:r>
      <w:r>
        <w:rPr>
          <w:spacing w:val="-7"/>
          <w:w w:val="105"/>
        </w:rPr>
        <w:t xml:space="preserve"> </w:t>
      </w:r>
      <w:r>
        <w:rPr>
          <w:w w:val="105"/>
        </w:rPr>
        <w:t>of</w:t>
      </w:r>
      <w:r>
        <w:rPr>
          <w:spacing w:val="-8"/>
          <w:w w:val="105"/>
        </w:rPr>
        <w:t xml:space="preserve"> </w:t>
      </w:r>
      <w:r>
        <w:rPr>
          <w:w w:val="105"/>
        </w:rPr>
        <w:t>at</w:t>
      </w:r>
      <w:r>
        <w:rPr>
          <w:spacing w:val="-8"/>
          <w:w w:val="105"/>
        </w:rPr>
        <w:t xml:space="preserve"> </w:t>
      </w:r>
      <w:r>
        <w:rPr>
          <w:w w:val="105"/>
        </w:rPr>
        <w:t>least</w:t>
      </w:r>
      <w:r>
        <w:rPr>
          <w:spacing w:val="-8"/>
          <w:w w:val="105"/>
        </w:rPr>
        <w:t xml:space="preserve"> </w:t>
      </w:r>
      <w:r>
        <w:rPr>
          <w:w w:val="105"/>
        </w:rPr>
        <w:t>70º</w:t>
      </w:r>
      <w:r>
        <w:rPr>
          <w:spacing w:val="-8"/>
          <w:w w:val="105"/>
        </w:rPr>
        <w:t xml:space="preserve"> </w:t>
      </w:r>
      <w:r>
        <w:rPr>
          <w:w w:val="105"/>
        </w:rPr>
        <w:t>in</w:t>
      </w:r>
      <w:r>
        <w:rPr>
          <w:spacing w:val="-7"/>
          <w:w w:val="105"/>
        </w:rPr>
        <w:t xml:space="preserve"> </w:t>
      </w:r>
      <w:r>
        <w:rPr>
          <w:w w:val="105"/>
        </w:rPr>
        <w:t>the</w:t>
      </w:r>
      <w:r>
        <w:rPr>
          <w:spacing w:val="-8"/>
          <w:w w:val="105"/>
        </w:rPr>
        <w:t xml:space="preserve"> </w:t>
      </w:r>
      <w:r>
        <w:rPr>
          <w:w w:val="105"/>
        </w:rPr>
        <w:t>horizontal</w:t>
      </w:r>
      <w:r>
        <w:rPr>
          <w:spacing w:val="115"/>
        </w:rPr>
        <w:t xml:space="preserve"> </w:t>
      </w:r>
      <w:r>
        <w:rPr>
          <w:w w:val="105"/>
        </w:rPr>
        <w:t>meridian</w:t>
      </w:r>
      <w:r>
        <w:rPr>
          <w:spacing w:val="-8"/>
          <w:w w:val="105"/>
        </w:rPr>
        <w:t xml:space="preserve"> </w:t>
      </w:r>
      <w:r>
        <w:rPr>
          <w:w w:val="105"/>
        </w:rPr>
        <w:t>in</w:t>
      </w:r>
      <w:r>
        <w:rPr>
          <w:spacing w:val="-8"/>
          <w:w w:val="105"/>
        </w:rPr>
        <w:t xml:space="preserve"> </w:t>
      </w:r>
      <w:r>
        <w:rPr>
          <w:w w:val="105"/>
        </w:rPr>
        <w:t>each</w:t>
      </w:r>
      <w:r>
        <w:rPr>
          <w:spacing w:val="-8"/>
          <w:w w:val="105"/>
        </w:rPr>
        <w:t xml:space="preserve"> </w:t>
      </w:r>
      <w:r>
        <w:rPr>
          <w:w w:val="105"/>
        </w:rPr>
        <w:t>eye,</w:t>
      </w:r>
      <w:r>
        <w:rPr>
          <w:spacing w:val="-9"/>
          <w:w w:val="105"/>
        </w:rPr>
        <w:t xml:space="preserve"> </w:t>
      </w:r>
      <w:r>
        <w:rPr>
          <w:w w:val="105"/>
        </w:rPr>
        <w:t>and</w:t>
      </w:r>
      <w:r>
        <w:rPr>
          <w:spacing w:val="-8"/>
          <w:w w:val="105"/>
        </w:rPr>
        <w:t xml:space="preserve"> </w:t>
      </w:r>
      <w:r>
        <w:rPr>
          <w:w w:val="105"/>
        </w:rPr>
        <w:t>the</w:t>
      </w:r>
      <w:r>
        <w:rPr>
          <w:spacing w:val="-7"/>
          <w:w w:val="105"/>
        </w:rPr>
        <w:t xml:space="preserve"> </w:t>
      </w:r>
      <w:r>
        <w:rPr>
          <w:w w:val="105"/>
        </w:rPr>
        <w:t>ability</w:t>
      </w:r>
      <w:r>
        <w:rPr>
          <w:spacing w:val="-8"/>
          <w:w w:val="105"/>
        </w:rPr>
        <w:t xml:space="preserve"> </w:t>
      </w:r>
      <w:r>
        <w:rPr>
          <w:w w:val="105"/>
        </w:rPr>
        <w:t>to</w:t>
      </w:r>
      <w:r>
        <w:rPr>
          <w:spacing w:val="-8"/>
          <w:w w:val="105"/>
        </w:rPr>
        <w:t xml:space="preserve"> </w:t>
      </w:r>
      <w:r>
        <w:rPr>
          <w:w w:val="105"/>
        </w:rPr>
        <w:t>recognize</w:t>
      </w:r>
      <w:r>
        <w:rPr>
          <w:spacing w:val="-8"/>
          <w:w w:val="105"/>
        </w:rPr>
        <w:t xml:space="preserve"> </w:t>
      </w:r>
      <w:r>
        <w:rPr>
          <w:w w:val="105"/>
        </w:rPr>
        <w:t>the</w:t>
      </w:r>
      <w:r>
        <w:rPr>
          <w:spacing w:val="-8"/>
          <w:w w:val="105"/>
        </w:rPr>
        <w:t xml:space="preserve"> </w:t>
      </w:r>
      <w:r>
        <w:rPr>
          <w:w w:val="105"/>
        </w:rPr>
        <w:t>colors</w:t>
      </w:r>
      <w:r>
        <w:rPr>
          <w:spacing w:val="-8"/>
          <w:w w:val="105"/>
        </w:rPr>
        <w:t xml:space="preserve"> </w:t>
      </w:r>
      <w:r>
        <w:rPr>
          <w:w w:val="105"/>
        </w:rPr>
        <w:t>of</w:t>
      </w:r>
      <w:r>
        <w:rPr>
          <w:spacing w:val="-8"/>
          <w:w w:val="105"/>
        </w:rPr>
        <w:t xml:space="preserve"> </w:t>
      </w:r>
      <w:r>
        <w:rPr>
          <w:w w:val="105"/>
        </w:rPr>
        <w:t>traffic</w:t>
      </w:r>
      <w:r>
        <w:rPr>
          <w:spacing w:val="-8"/>
          <w:w w:val="105"/>
        </w:rPr>
        <w:t xml:space="preserve"> </w:t>
      </w:r>
      <w:r>
        <w:rPr>
          <w:w w:val="105"/>
        </w:rPr>
        <w:t>signals</w:t>
      </w:r>
      <w:r>
        <w:rPr>
          <w:spacing w:val="-8"/>
          <w:w w:val="105"/>
        </w:rPr>
        <w:t xml:space="preserve"> </w:t>
      </w:r>
      <w:r>
        <w:rPr>
          <w:w w:val="105"/>
        </w:rPr>
        <w:t>and</w:t>
      </w:r>
      <w:r>
        <w:rPr>
          <w:spacing w:val="-8"/>
          <w:w w:val="105"/>
        </w:rPr>
        <w:t xml:space="preserve"> </w:t>
      </w:r>
      <w:r>
        <w:rPr>
          <w:w w:val="105"/>
        </w:rPr>
        <w:t>devices</w:t>
      </w:r>
      <w:r>
        <w:rPr>
          <w:spacing w:val="-9"/>
          <w:w w:val="105"/>
        </w:rPr>
        <w:t xml:space="preserve"> </w:t>
      </w:r>
      <w:r>
        <w:rPr>
          <w:w w:val="105"/>
        </w:rPr>
        <w:t>showing</w:t>
      </w:r>
      <w:r>
        <w:rPr>
          <w:spacing w:val="104"/>
        </w:rPr>
        <w:t xml:space="preserve"> </w:t>
      </w:r>
      <w:r>
        <w:rPr>
          <w:w w:val="105"/>
        </w:rPr>
        <w:t>standard</w:t>
      </w:r>
      <w:r>
        <w:rPr>
          <w:spacing w:val="-12"/>
          <w:w w:val="105"/>
        </w:rPr>
        <w:t xml:space="preserve"> </w:t>
      </w:r>
      <w:r>
        <w:rPr>
          <w:w w:val="105"/>
        </w:rPr>
        <w:t>red,</w:t>
      </w:r>
      <w:r>
        <w:rPr>
          <w:spacing w:val="-13"/>
          <w:w w:val="105"/>
        </w:rPr>
        <w:t xml:space="preserve"> </w:t>
      </w:r>
      <w:r>
        <w:rPr>
          <w:w w:val="105"/>
        </w:rPr>
        <w:t>green,</w:t>
      </w:r>
      <w:r>
        <w:rPr>
          <w:spacing w:val="-12"/>
          <w:w w:val="105"/>
        </w:rPr>
        <w:t xml:space="preserve"> </w:t>
      </w:r>
      <w:r>
        <w:rPr>
          <w:w w:val="105"/>
        </w:rPr>
        <w:t>and</w:t>
      </w:r>
      <w:r>
        <w:rPr>
          <w:spacing w:val="-12"/>
          <w:w w:val="105"/>
        </w:rPr>
        <w:t xml:space="preserve"> </w:t>
      </w:r>
      <w:r>
        <w:rPr>
          <w:w w:val="105"/>
        </w:rPr>
        <w:t>amber."</w:t>
      </w:r>
    </w:p>
    <w:p w14:paraId="07C75956" w14:textId="77777777" w:rsidR="00AB77C0" w:rsidRDefault="00AB77C0">
      <w:pPr>
        <w:spacing w:before="3"/>
        <w:rPr>
          <w:rFonts w:ascii="Arial" w:eastAsia="Arial" w:hAnsi="Arial" w:cs="Arial"/>
          <w:sz w:val="17"/>
          <w:szCs w:val="17"/>
        </w:rPr>
      </w:pPr>
    </w:p>
    <w:p w14:paraId="05BAF16B" w14:textId="77777777" w:rsidR="00AB77C0" w:rsidRDefault="009E6434">
      <w:pPr>
        <w:pStyle w:val="BodyText"/>
        <w:numPr>
          <w:ilvl w:val="0"/>
          <w:numId w:val="4"/>
        </w:numPr>
        <w:tabs>
          <w:tab w:val="left" w:pos="840"/>
        </w:tabs>
        <w:ind w:hanging="361"/>
      </w:pPr>
      <w:r>
        <w:rPr>
          <w:w w:val="105"/>
        </w:rPr>
        <w:t>The</w:t>
      </w:r>
      <w:r>
        <w:rPr>
          <w:spacing w:val="-11"/>
          <w:w w:val="105"/>
        </w:rPr>
        <w:t xml:space="preserve"> </w:t>
      </w:r>
      <w:r>
        <w:rPr>
          <w:w w:val="105"/>
        </w:rPr>
        <w:t>required</w:t>
      </w:r>
      <w:r>
        <w:rPr>
          <w:spacing w:val="-11"/>
          <w:w w:val="105"/>
        </w:rPr>
        <w:t xml:space="preserve"> </w:t>
      </w:r>
      <w:r>
        <w:rPr>
          <w:w w:val="105"/>
        </w:rPr>
        <w:t>tests</w:t>
      </w:r>
      <w:r>
        <w:rPr>
          <w:spacing w:val="-11"/>
          <w:w w:val="105"/>
        </w:rPr>
        <w:t xml:space="preserve"> </w:t>
      </w:r>
      <w:r>
        <w:rPr>
          <w:spacing w:val="1"/>
          <w:w w:val="105"/>
        </w:rPr>
        <w:t>measure</w:t>
      </w:r>
      <w:r>
        <w:rPr>
          <w:spacing w:val="-11"/>
          <w:w w:val="105"/>
        </w:rPr>
        <w:t xml:space="preserve"> </w:t>
      </w:r>
      <w:r>
        <w:rPr>
          <w:w w:val="105"/>
        </w:rPr>
        <w:t>visual</w:t>
      </w:r>
      <w:r>
        <w:rPr>
          <w:spacing w:val="-11"/>
          <w:w w:val="105"/>
        </w:rPr>
        <w:t xml:space="preserve"> </w:t>
      </w:r>
      <w:r>
        <w:rPr>
          <w:w w:val="105"/>
        </w:rPr>
        <w:t>acuity,</w:t>
      </w:r>
      <w:r>
        <w:rPr>
          <w:spacing w:val="-12"/>
          <w:w w:val="105"/>
        </w:rPr>
        <w:t xml:space="preserve"> </w:t>
      </w:r>
      <w:r>
        <w:rPr>
          <w:w w:val="105"/>
        </w:rPr>
        <w:t>peripheral</w:t>
      </w:r>
      <w:r>
        <w:rPr>
          <w:spacing w:val="-12"/>
          <w:w w:val="105"/>
        </w:rPr>
        <w:t xml:space="preserve"> </w:t>
      </w:r>
      <w:r>
        <w:rPr>
          <w:w w:val="105"/>
        </w:rPr>
        <w:t>horizontal</w:t>
      </w:r>
      <w:r>
        <w:rPr>
          <w:spacing w:val="-11"/>
          <w:w w:val="105"/>
        </w:rPr>
        <w:t xml:space="preserve"> </w:t>
      </w:r>
      <w:r>
        <w:rPr>
          <w:w w:val="105"/>
        </w:rPr>
        <w:t>visual</w:t>
      </w:r>
      <w:r>
        <w:rPr>
          <w:spacing w:val="-12"/>
          <w:w w:val="105"/>
        </w:rPr>
        <w:t xml:space="preserve"> </w:t>
      </w:r>
      <w:r>
        <w:rPr>
          <w:w w:val="105"/>
        </w:rPr>
        <w:t>fields,</w:t>
      </w:r>
      <w:r>
        <w:rPr>
          <w:spacing w:val="-11"/>
          <w:w w:val="105"/>
        </w:rPr>
        <w:t xml:space="preserve"> </w:t>
      </w:r>
      <w:r>
        <w:rPr>
          <w:w w:val="105"/>
        </w:rPr>
        <w:t>and</w:t>
      </w:r>
      <w:r>
        <w:rPr>
          <w:spacing w:val="-11"/>
          <w:w w:val="105"/>
        </w:rPr>
        <w:t xml:space="preserve"> </w:t>
      </w:r>
      <w:r>
        <w:rPr>
          <w:spacing w:val="1"/>
          <w:w w:val="105"/>
        </w:rPr>
        <w:t>color.</w:t>
      </w:r>
    </w:p>
    <w:p w14:paraId="6FCC39AF" w14:textId="77777777" w:rsidR="00AB77C0" w:rsidRDefault="009E6434">
      <w:pPr>
        <w:pStyle w:val="BodyText"/>
        <w:numPr>
          <w:ilvl w:val="0"/>
          <w:numId w:val="4"/>
        </w:numPr>
        <w:tabs>
          <w:tab w:val="left" w:pos="840"/>
        </w:tabs>
        <w:spacing w:before="132"/>
      </w:pPr>
      <w:r>
        <w:rPr>
          <w:w w:val="105"/>
        </w:rPr>
        <w:t>Visual</w:t>
      </w:r>
      <w:r>
        <w:rPr>
          <w:spacing w:val="-10"/>
          <w:w w:val="105"/>
        </w:rPr>
        <w:t xml:space="preserve"> </w:t>
      </w:r>
      <w:r>
        <w:rPr>
          <w:w w:val="105"/>
        </w:rPr>
        <w:t>acuity</w:t>
      </w:r>
      <w:r>
        <w:rPr>
          <w:spacing w:val="-9"/>
          <w:w w:val="105"/>
        </w:rPr>
        <w:t xml:space="preserve"> </w:t>
      </w:r>
      <w:r>
        <w:rPr>
          <w:w w:val="105"/>
        </w:rPr>
        <w:t>is</w:t>
      </w:r>
      <w:r>
        <w:rPr>
          <w:spacing w:val="-9"/>
          <w:w w:val="105"/>
        </w:rPr>
        <w:t xml:space="preserve"> </w:t>
      </w:r>
      <w:r>
        <w:rPr>
          <w:spacing w:val="1"/>
          <w:w w:val="105"/>
        </w:rPr>
        <w:t>measured</w:t>
      </w:r>
      <w:r>
        <w:rPr>
          <w:spacing w:val="-9"/>
          <w:w w:val="105"/>
        </w:rPr>
        <w:t xml:space="preserve"> </w:t>
      </w:r>
      <w:r>
        <w:rPr>
          <w:w w:val="105"/>
        </w:rPr>
        <w:t>in</w:t>
      </w:r>
      <w:r>
        <w:rPr>
          <w:spacing w:val="-9"/>
          <w:w w:val="105"/>
        </w:rPr>
        <w:t xml:space="preserve"> </w:t>
      </w:r>
      <w:r>
        <w:rPr>
          <w:w w:val="105"/>
        </w:rPr>
        <w:t>each</w:t>
      </w:r>
      <w:r>
        <w:rPr>
          <w:spacing w:val="-9"/>
          <w:w w:val="105"/>
        </w:rPr>
        <w:t xml:space="preserve"> </w:t>
      </w:r>
      <w:r>
        <w:rPr>
          <w:w w:val="105"/>
        </w:rPr>
        <w:t>eye</w:t>
      </w:r>
      <w:r>
        <w:rPr>
          <w:spacing w:val="-9"/>
          <w:w w:val="105"/>
        </w:rPr>
        <w:t xml:space="preserve"> </w:t>
      </w:r>
      <w:r>
        <w:rPr>
          <w:w w:val="105"/>
        </w:rPr>
        <w:t>individually</w:t>
      </w:r>
      <w:r>
        <w:rPr>
          <w:spacing w:val="-8"/>
          <w:w w:val="105"/>
        </w:rPr>
        <w:t xml:space="preserve"> </w:t>
      </w:r>
      <w:r>
        <w:rPr>
          <w:w w:val="105"/>
        </w:rPr>
        <w:t>and</w:t>
      </w:r>
      <w:r>
        <w:rPr>
          <w:spacing w:val="-9"/>
          <w:w w:val="105"/>
        </w:rPr>
        <w:t xml:space="preserve"> </w:t>
      </w:r>
      <w:r>
        <w:rPr>
          <w:w w:val="105"/>
        </w:rPr>
        <w:t>both</w:t>
      </w:r>
      <w:r>
        <w:rPr>
          <w:spacing w:val="-9"/>
          <w:w w:val="105"/>
        </w:rPr>
        <w:t xml:space="preserve"> </w:t>
      </w:r>
      <w:r>
        <w:rPr>
          <w:w w:val="105"/>
        </w:rPr>
        <w:t>eyes</w:t>
      </w:r>
      <w:r>
        <w:rPr>
          <w:spacing w:val="-9"/>
          <w:w w:val="105"/>
        </w:rPr>
        <w:t xml:space="preserve"> </w:t>
      </w:r>
      <w:r>
        <w:rPr>
          <w:w w:val="105"/>
        </w:rPr>
        <w:t>together.</w:t>
      </w:r>
    </w:p>
    <w:p w14:paraId="08CDE809" w14:textId="77777777" w:rsidR="00AB77C0" w:rsidRDefault="00AB77C0">
      <w:pPr>
        <w:sectPr w:rsidR="00AB77C0">
          <w:footerReference w:type="default" r:id="rId109"/>
          <w:pgSz w:w="12240" w:h="15840"/>
          <w:pgMar w:top="1380" w:right="1340" w:bottom="920" w:left="1320" w:header="0" w:footer="727" w:gutter="0"/>
          <w:cols w:space="720"/>
        </w:sectPr>
      </w:pPr>
    </w:p>
    <w:p w14:paraId="5E4B65AD" w14:textId="77777777" w:rsidR="00AB77C0" w:rsidRDefault="009E6434">
      <w:pPr>
        <w:pStyle w:val="BodyText"/>
        <w:numPr>
          <w:ilvl w:val="0"/>
          <w:numId w:val="4"/>
        </w:numPr>
        <w:tabs>
          <w:tab w:val="left" w:pos="840"/>
        </w:tabs>
        <w:spacing w:before="45"/>
        <w:ind w:left="839" w:hanging="359"/>
      </w:pPr>
      <w:bookmarkStart w:id="442" w:name="_bookmark27"/>
      <w:bookmarkEnd w:id="442"/>
      <w:r>
        <w:rPr>
          <w:w w:val="105"/>
        </w:rPr>
        <w:lastRenderedPageBreak/>
        <w:t>Distant</w:t>
      </w:r>
      <w:r>
        <w:rPr>
          <w:spacing w:val="-9"/>
          <w:w w:val="105"/>
        </w:rPr>
        <w:t xml:space="preserve"> </w:t>
      </w:r>
      <w:r>
        <w:rPr>
          <w:w w:val="105"/>
        </w:rPr>
        <w:t>visual</w:t>
      </w:r>
      <w:r>
        <w:rPr>
          <w:spacing w:val="-9"/>
          <w:w w:val="105"/>
        </w:rPr>
        <w:t xml:space="preserve"> </w:t>
      </w:r>
      <w:r>
        <w:rPr>
          <w:w w:val="105"/>
        </w:rPr>
        <w:t>acuity</w:t>
      </w:r>
      <w:r>
        <w:rPr>
          <w:spacing w:val="-8"/>
          <w:w w:val="105"/>
        </w:rPr>
        <w:t xml:space="preserve"> </w:t>
      </w:r>
      <w:r>
        <w:rPr>
          <w:w w:val="105"/>
        </w:rPr>
        <w:t>of</w:t>
      </w:r>
      <w:r>
        <w:rPr>
          <w:spacing w:val="-9"/>
          <w:w w:val="105"/>
        </w:rPr>
        <w:t xml:space="preserve"> </w:t>
      </w:r>
      <w:r>
        <w:rPr>
          <w:w w:val="105"/>
        </w:rPr>
        <w:t>at</w:t>
      </w:r>
      <w:r>
        <w:rPr>
          <w:spacing w:val="-9"/>
          <w:w w:val="105"/>
        </w:rPr>
        <w:t xml:space="preserve"> </w:t>
      </w:r>
      <w:r>
        <w:rPr>
          <w:w w:val="105"/>
        </w:rPr>
        <w:t>least</w:t>
      </w:r>
      <w:r>
        <w:rPr>
          <w:spacing w:val="-9"/>
          <w:w w:val="105"/>
        </w:rPr>
        <w:t xml:space="preserve"> </w:t>
      </w:r>
      <w:r>
        <w:rPr>
          <w:w w:val="105"/>
        </w:rPr>
        <w:t>20/40</w:t>
      </w:r>
      <w:r>
        <w:rPr>
          <w:spacing w:val="-8"/>
          <w:w w:val="105"/>
        </w:rPr>
        <w:t xml:space="preserve"> </w:t>
      </w:r>
      <w:r>
        <w:rPr>
          <w:w w:val="105"/>
        </w:rPr>
        <w:t>(Snellen)</w:t>
      </w:r>
      <w:r>
        <w:rPr>
          <w:spacing w:val="-9"/>
          <w:w w:val="105"/>
        </w:rPr>
        <w:t xml:space="preserve"> </w:t>
      </w:r>
      <w:r>
        <w:rPr>
          <w:w w:val="105"/>
        </w:rPr>
        <w:t>in</w:t>
      </w:r>
      <w:r>
        <w:rPr>
          <w:spacing w:val="-8"/>
          <w:w w:val="105"/>
        </w:rPr>
        <w:t xml:space="preserve"> </w:t>
      </w:r>
      <w:r>
        <w:rPr>
          <w:w w:val="105"/>
        </w:rPr>
        <w:t>each</w:t>
      </w:r>
      <w:r>
        <w:rPr>
          <w:spacing w:val="-8"/>
          <w:w w:val="105"/>
        </w:rPr>
        <w:t xml:space="preserve"> </w:t>
      </w:r>
      <w:r>
        <w:rPr>
          <w:w w:val="105"/>
        </w:rPr>
        <w:t>eye,</w:t>
      </w:r>
      <w:r>
        <w:rPr>
          <w:spacing w:val="-9"/>
          <w:w w:val="105"/>
        </w:rPr>
        <w:t xml:space="preserve"> </w:t>
      </w:r>
      <w:r>
        <w:rPr>
          <w:w w:val="105"/>
        </w:rPr>
        <w:t>with</w:t>
      </w:r>
      <w:r>
        <w:rPr>
          <w:spacing w:val="-8"/>
          <w:w w:val="105"/>
        </w:rPr>
        <w:t xml:space="preserve"> </w:t>
      </w:r>
      <w:r>
        <w:rPr>
          <w:w w:val="105"/>
        </w:rPr>
        <w:t>or</w:t>
      </w:r>
      <w:r>
        <w:rPr>
          <w:spacing w:val="-9"/>
          <w:w w:val="105"/>
        </w:rPr>
        <w:t xml:space="preserve"> </w:t>
      </w:r>
      <w:r>
        <w:rPr>
          <w:w w:val="105"/>
        </w:rPr>
        <w:t>without</w:t>
      </w:r>
      <w:r>
        <w:rPr>
          <w:spacing w:val="-9"/>
          <w:w w:val="105"/>
        </w:rPr>
        <w:t xml:space="preserve"> </w:t>
      </w:r>
      <w:r>
        <w:rPr>
          <w:w w:val="105"/>
        </w:rPr>
        <w:t>corrective</w:t>
      </w:r>
      <w:r>
        <w:rPr>
          <w:spacing w:val="-8"/>
          <w:w w:val="105"/>
        </w:rPr>
        <w:t xml:space="preserve"> </w:t>
      </w:r>
      <w:r>
        <w:rPr>
          <w:w w:val="105"/>
        </w:rPr>
        <w:t>lenses.</w:t>
      </w:r>
    </w:p>
    <w:p w14:paraId="0D8897D6" w14:textId="77777777" w:rsidR="00AB77C0" w:rsidRDefault="009E6434">
      <w:pPr>
        <w:pStyle w:val="BodyText"/>
        <w:numPr>
          <w:ilvl w:val="0"/>
          <w:numId w:val="4"/>
        </w:numPr>
        <w:tabs>
          <w:tab w:val="left" w:pos="840"/>
        </w:tabs>
        <w:spacing w:before="132" w:line="245" w:lineRule="auto"/>
        <w:ind w:right="237"/>
      </w:pPr>
      <w:r>
        <w:rPr>
          <w:w w:val="105"/>
        </w:rPr>
        <w:t>Distant</w:t>
      </w:r>
      <w:r>
        <w:rPr>
          <w:spacing w:val="-10"/>
          <w:w w:val="105"/>
        </w:rPr>
        <w:t xml:space="preserve"> </w:t>
      </w:r>
      <w:r>
        <w:rPr>
          <w:w w:val="105"/>
        </w:rPr>
        <w:t>binocular</w:t>
      </w:r>
      <w:r>
        <w:rPr>
          <w:spacing w:val="-9"/>
          <w:w w:val="105"/>
        </w:rPr>
        <w:t xml:space="preserve"> </w:t>
      </w:r>
      <w:r>
        <w:rPr>
          <w:w w:val="105"/>
        </w:rPr>
        <w:t>visual</w:t>
      </w:r>
      <w:r>
        <w:rPr>
          <w:spacing w:val="-9"/>
          <w:w w:val="105"/>
        </w:rPr>
        <w:t xml:space="preserve"> </w:t>
      </w:r>
      <w:r>
        <w:rPr>
          <w:w w:val="105"/>
        </w:rPr>
        <w:t>acuity</w:t>
      </w:r>
      <w:r>
        <w:rPr>
          <w:spacing w:val="-8"/>
          <w:w w:val="105"/>
        </w:rPr>
        <w:t xml:space="preserve"> </w:t>
      </w:r>
      <w:r>
        <w:rPr>
          <w:w w:val="105"/>
        </w:rPr>
        <w:t>of</w:t>
      </w:r>
      <w:r>
        <w:rPr>
          <w:spacing w:val="-10"/>
          <w:w w:val="105"/>
        </w:rPr>
        <w:t xml:space="preserve"> </w:t>
      </w:r>
      <w:r>
        <w:rPr>
          <w:w w:val="105"/>
        </w:rPr>
        <w:t>at</w:t>
      </w:r>
      <w:r>
        <w:rPr>
          <w:spacing w:val="-9"/>
          <w:w w:val="105"/>
        </w:rPr>
        <w:t xml:space="preserve"> </w:t>
      </w:r>
      <w:r>
        <w:rPr>
          <w:w w:val="105"/>
        </w:rPr>
        <w:t>least</w:t>
      </w:r>
      <w:r>
        <w:rPr>
          <w:spacing w:val="-9"/>
          <w:w w:val="105"/>
        </w:rPr>
        <w:t xml:space="preserve"> </w:t>
      </w:r>
      <w:r>
        <w:rPr>
          <w:w w:val="105"/>
        </w:rPr>
        <w:t>20/40</w:t>
      </w:r>
      <w:r>
        <w:rPr>
          <w:spacing w:val="-8"/>
          <w:w w:val="105"/>
        </w:rPr>
        <w:t xml:space="preserve"> </w:t>
      </w:r>
      <w:r>
        <w:rPr>
          <w:w w:val="105"/>
        </w:rPr>
        <w:t>(Snellen)</w:t>
      </w:r>
      <w:r>
        <w:rPr>
          <w:spacing w:val="-9"/>
          <w:w w:val="105"/>
        </w:rPr>
        <w:t xml:space="preserve"> </w:t>
      </w:r>
      <w:r>
        <w:rPr>
          <w:w w:val="105"/>
        </w:rPr>
        <w:t>in</w:t>
      </w:r>
      <w:r>
        <w:rPr>
          <w:spacing w:val="-8"/>
          <w:w w:val="105"/>
        </w:rPr>
        <w:t xml:space="preserve"> </w:t>
      </w:r>
      <w:r>
        <w:rPr>
          <w:w w:val="105"/>
        </w:rPr>
        <w:t>both</w:t>
      </w:r>
      <w:r>
        <w:rPr>
          <w:spacing w:val="-8"/>
          <w:w w:val="105"/>
        </w:rPr>
        <w:t xml:space="preserve"> </w:t>
      </w:r>
      <w:r>
        <w:rPr>
          <w:w w:val="105"/>
        </w:rPr>
        <w:t>eyes,</w:t>
      </w:r>
      <w:r>
        <w:rPr>
          <w:spacing w:val="-9"/>
          <w:w w:val="105"/>
        </w:rPr>
        <w:t xml:space="preserve"> </w:t>
      </w:r>
      <w:r>
        <w:rPr>
          <w:w w:val="105"/>
        </w:rPr>
        <w:t>with</w:t>
      </w:r>
      <w:r>
        <w:rPr>
          <w:spacing w:val="-9"/>
          <w:w w:val="105"/>
        </w:rPr>
        <w:t xml:space="preserve"> </w:t>
      </w:r>
      <w:r>
        <w:rPr>
          <w:w w:val="105"/>
        </w:rPr>
        <w:t>or</w:t>
      </w:r>
      <w:r>
        <w:rPr>
          <w:spacing w:val="-9"/>
          <w:w w:val="105"/>
        </w:rPr>
        <w:t xml:space="preserve"> </w:t>
      </w:r>
      <w:r>
        <w:rPr>
          <w:w w:val="105"/>
        </w:rPr>
        <w:t>without</w:t>
      </w:r>
      <w:r>
        <w:rPr>
          <w:spacing w:val="-9"/>
          <w:w w:val="105"/>
        </w:rPr>
        <w:t xml:space="preserve"> </w:t>
      </w:r>
      <w:r>
        <w:rPr>
          <w:w w:val="105"/>
        </w:rPr>
        <w:t>corrective</w:t>
      </w:r>
      <w:r>
        <w:rPr>
          <w:spacing w:val="116"/>
          <w:w w:val="103"/>
        </w:rPr>
        <w:t xml:space="preserve"> </w:t>
      </w:r>
      <w:r>
        <w:rPr>
          <w:w w:val="105"/>
        </w:rPr>
        <w:t>lenses.</w:t>
      </w:r>
    </w:p>
    <w:p w14:paraId="4C359521" w14:textId="77777777" w:rsidR="00AB77C0" w:rsidRDefault="009E6434">
      <w:pPr>
        <w:pStyle w:val="BodyText"/>
        <w:numPr>
          <w:ilvl w:val="0"/>
          <w:numId w:val="4"/>
        </w:numPr>
        <w:tabs>
          <w:tab w:val="left" w:pos="840"/>
        </w:tabs>
        <w:spacing w:before="128"/>
      </w:pPr>
      <w:r>
        <w:rPr>
          <w:w w:val="105"/>
        </w:rPr>
        <w:t>Field</w:t>
      </w:r>
      <w:r>
        <w:rPr>
          <w:spacing w:val="-7"/>
          <w:w w:val="105"/>
        </w:rPr>
        <w:t xml:space="preserve"> </w:t>
      </w:r>
      <w:r>
        <w:rPr>
          <w:w w:val="105"/>
        </w:rPr>
        <w:t>of</w:t>
      </w:r>
      <w:r>
        <w:rPr>
          <w:spacing w:val="-7"/>
          <w:w w:val="105"/>
        </w:rPr>
        <w:t xml:space="preserve"> </w:t>
      </w:r>
      <w:r>
        <w:rPr>
          <w:w w:val="105"/>
        </w:rPr>
        <w:t>vision</w:t>
      </w:r>
      <w:r>
        <w:rPr>
          <w:spacing w:val="-6"/>
          <w:w w:val="105"/>
        </w:rPr>
        <w:t xml:space="preserve"> </w:t>
      </w:r>
      <w:r>
        <w:rPr>
          <w:w w:val="105"/>
        </w:rPr>
        <w:t>of</w:t>
      </w:r>
      <w:r>
        <w:rPr>
          <w:spacing w:val="-7"/>
          <w:w w:val="105"/>
        </w:rPr>
        <w:t xml:space="preserve"> </w:t>
      </w:r>
      <w:r>
        <w:rPr>
          <w:w w:val="105"/>
        </w:rPr>
        <w:t>at</w:t>
      </w:r>
      <w:r>
        <w:rPr>
          <w:spacing w:val="-8"/>
          <w:w w:val="105"/>
        </w:rPr>
        <w:t xml:space="preserve"> </w:t>
      </w:r>
      <w:r>
        <w:rPr>
          <w:w w:val="105"/>
        </w:rPr>
        <w:t>least</w:t>
      </w:r>
      <w:r>
        <w:rPr>
          <w:spacing w:val="-7"/>
          <w:w w:val="105"/>
        </w:rPr>
        <w:t xml:space="preserve"> </w:t>
      </w:r>
      <w:r>
        <w:rPr>
          <w:w w:val="105"/>
        </w:rPr>
        <w:t>70°</w:t>
      </w:r>
      <w:r>
        <w:rPr>
          <w:spacing w:val="-6"/>
          <w:w w:val="105"/>
        </w:rPr>
        <w:t xml:space="preserve"> </w:t>
      </w:r>
      <w:r>
        <w:rPr>
          <w:w w:val="105"/>
        </w:rPr>
        <w:t>in</w:t>
      </w:r>
      <w:r>
        <w:rPr>
          <w:spacing w:val="-6"/>
          <w:w w:val="105"/>
        </w:rPr>
        <w:t xml:space="preserve"> </w:t>
      </w:r>
      <w:r>
        <w:rPr>
          <w:w w:val="105"/>
        </w:rPr>
        <w:t>the</w:t>
      </w:r>
      <w:r>
        <w:rPr>
          <w:spacing w:val="-7"/>
          <w:w w:val="105"/>
        </w:rPr>
        <w:t xml:space="preserve"> </w:t>
      </w:r>
      <w:r>
        <w:rPr>
          <w:w w:val="105"/>
        </w:rPr>
        <w:t>horizontal</w:t>
      </w:r>
      <w:r>
        <w:rPr>
          <w:spacing w:val="-7"/>
          <w:w w:val="105"/>
        </w:rPr>
        <w:t xml:space="preserve"> </w:t>
      </w:r>
      <w:r>
        <w:rPr>
          <w:w w:val="105"/>
        </w:rPr>
        <w:t>meridian</w:t>
      </w:r>
      <w:r>
        <w:rPr>
          <w:spacing w:val="-6"/>
          <w:w w:val="105"/>
        </w:rPr>
        <w:t xml:space="preserve"> </w:t>
      </w:r>
      <w:r>
        <w:rPr>
          <w:w w:val="105"/>
        </w:rPr>
        <w:t>in</w:t>
      </w:r>
      <w:r>
        <w:rPr>
          <w:spacing w:val="-6"/>
          <w:w w:val="105"/>
        </w:rPr>
        <w:t xml:space="preserve"> </w:t>
      </w:r>
      <w:r>
        <w:rPr>
          <w:w w:val="105"/>
        </w:rPr>
        <w:t>each</w:t>
      </w:r>
      <w:r>
        <w:rPr>
          <w:spacing w:val="-7"/>
          <w:w w:val="105"/>
        </w:rPr>
        <w:t xml:space="preserve"> </w:t>
      </w:r>
      <w:r>
        <w:rPr>
          <w:w w:val="105"/>
        </w:rPr>
        <w:t>eye.</w:t>
      </w:r>
    </w:p>
    <w:p w14:paraId="3EA6E928" w14:textId="77777777" w:rsidR="00AB77C0" w:rsidRDefault="009E6434">
      <w:pPr>
        <w:pStyle w:val="BodyText"/>
        <w:numPr>
          <w:ilvl w:val="0"/>
          <w:numId w:val="4"/>
        </w:numPr>
        <w:tabs>
          <w:tab w:val="left" w:pos="840"/>
        </w:tabs>
        <w:spacing w:before="132" w:line="250" w:lineRule="auto"/>
        <w:ind w:right="237"/>
      </w:pPr>
      <w:r>
        <w:rPr>
          <w:w w:val="105"/>
        </w:rPr>
        <w:t>Color</w:t>
      </w:r>
      <w:r>
        <w:rPr>
          <w:spacing w:val="-10"/>
          <w:w w:val="105"/>
        </w:rPr>
        <w:t xml:space="preserve"> </w:t>
      </w:r>
      <w:r>
        <w:rPr>
          <w:w w:val="105"/>
        </w:rPr>
        <w:t>vision</w:t>
      </w:r>
      <w:r>
        <w:rPr>
          <w:spacing w:val="-10"/>
          <w:w w:val="105"/>
        </w:rPr>
        <w:t xml:space="preserve"> </w:t>
      </w:r>
      <w:r>
        <w:rPr>
          <w:spacing w:val="1"/>
          <w:w w:val="105"/>
        </w:rPr>
        <w:t>must</w:t>
      </w:r>
      <w:r>
        <w:rPr>
          <w:spacing w:val="-10"/>
          <w:w w:val="105"/>
        </w:rPr>
        <w:t xml:space="preserve"> </w:t>
      </w:r>
      <w:r>
        <w:rPr>
          <w:w w:val="105"/>
        </w:rPr>
        <w:t>be</w:t>
      </w:r>
      <w:r>
        <w:rPr>
          <w:spacing w:val="-9"/>
          <w:w w:val="105"/>
        </w:rPr>
        <w:t xml:space="preserve"> </w:t>
      </w:r>
      <w:r>
        <w:rPr>
          <w:w w:val="105"/>
        </w:rPr>
        <w:t>sufficient</w:t>
      </w:r>
      <w:r>
        <w:rPr>
          <w:spacing w:val="-10"/>
          <w:w w:val="105"/>
        </w:rPr>
        <w:t xml:space="preserve"> </w:t>
      </w:r>
      <w:r>
        <w:rPr>
          <w:w w:val="105"/>
        </w:rPr>
        <w:t>to</w:t>
      </w:r>
      <w:r>
        <w:rPr>
          <w:spacing w:val="-9"/>
          <w:w w:val="105"/>
        </w:rPr>
        <w:t xml:space="preserve"> </w:t>
      </w:r>
      <w:r>
        <w:rPr>
          <w:w w:val="105"/>
        </w:rPr>
        <w:t>recognize</w:t>
      </w:r>
      <w:r>
        <w:rPr>
          <w:spacing w:val="-9"/>
          <w:w w:val="105"/>
        </w:rPr>
        <w:t xml:space="preserve"> </w:t>
      </w:r>
      <w:r>
        <w:rPr>
          <w:w w:val="105"/>
        </w:rPr>
        <w:t>traffic</w:t>
      </w:r>
      <w:r>
        <w:rPr>
          <w:spacing w:val="-9"/>
          <w:w w:val="105"/>
        </w:rPr>
        <w:t xml:space="preserve"> </w:t>
      </w:r>
      <w:r>
        <w:rPr>
          <w:w w:val="105"/>
        </w:rPr>
        <w:t>signals</w:t>
      </w:r>
      <w:r>
        <w:rPr>
          <w:spacing w:val="-9"/>
          <w:w w:val="105"/>
        </w:rPr>
        <w:t xml:space="preserve"> </w:t>
      </w:r>
      <w:r>
        <w:rPr>
          <w:w w:val="105"/>
        </w:rPr>
        <w:t>and</w:t>
      </w:r>
      <w:r>
        <w:rPr>
          <w:spacing w:val="-10"/>
          <w:w w:val="105"/>
        </w:rPr>
        <w:t xml:space="preserve"> </w:t>
      </w:r>
      <w:r>
        <w:rPr>
          <w:w w:val="105"/>
        </w:rPr>
        <w:t>devices</w:t>
      </w:r>
      <w:r>
        <w:rPr>
          <w:spacing w:val="-9"/>
          <w:w w:val="105"/>
        </w:rPr>
        <w:t xml:space="preserve"> </w:t>
      </w:r>
      <w:r>
        <w:rPr>
          <w:w w:val="105"/>
        </w:rPr>
        <w:t>showing</w:t>
      </w:r>
      <w:r>
        <w:rPr>
          <w:spacing w:val="-9"/>
          <w:w w:val="105"/>
        </w:rPr>
        <w:t xml:space="preserve"> </w:t>
      </w:r>
      <w:r>
        <w:rPr>
          <w:w w:val="105"/>
        </w:rPr>
        <w:t>the</w:t>
      </w:r>
      <w:r>
        <w:rPr>
          <w:spacing w:val="-9"/>
          <w:w w:val="105"/>
        </w:rPr>
        <w:t xml:space="preserve"> </w:t>
      </w:r>
      <w:r>
        <w:rPr>
          <w:w w:val="105"/>
        </w:rPr>
        <w:t>standard</w:t>
      </w:r>
      <w:r>
        <w:rPr>
          <w:spacing w:val="-9"/>
          <w:w w:val="105"/>
        </w:rPr>
        <w:t xml:space="preserve"> </w:t>
      </w:r>
      <w:r>
        <w:rPr>
          <w:w w:val="105"/>
        </w:rPr>
        <w:t>red,</w:t>
      </w:r>
      <w:r>
        <w:rPr>
          <w:spacing w:val="106"/>
          <w:w w:val="103"/>
        </w:rPr>
        <w:t xml:space="preserve"> </w:t>
      </w:r>
      <w:r>
        <w:rPr>
          <w:spacing w:val="1"/>
          <w:w w:val="105"/>
        </w:rPr>
        <w:t>amber,</w:t>
      </w:r>
      <w:r>
        <w:rPr>
          <w:spacing w:val="-12"/>
          <w:w w:val="105"/>
        </w:rPr>
        <w:t xml:space="preserve"> </w:t>
      </w:r>
      <w:r>
        <w:rPr>
          <w:w w:val="105"/>
        </w:rPr>
        <w:t>and</w:t>
      </w:r>
      <w:r>
        <w:rPr>
          <w:spacing w:val="-10"/>
          <w:w w:val="105"/>
        </w:rPr>
        <w:t xml:space="preserve"> </w:t>
      </w:r>
      <w:r>
        <w:rPr>
          <w:w w:val="105"/>
        </w:rPr>
        <w:t>green</w:t>
      </w:r>
      <w:r>
        <w:rPr>
          <w:spacing w:val="-10"/>
          <w:w w:val="105"/>
        </w:rPr>
        <w:t xml:space="preserve"> </w:t>
      </w:r>
      <w:r>
        <w:rPr>
          <w:w w:val="105"/>
        </w:rPr>
        <w:t>traffic</w:t>
      </w:r>
      <w:r>
        <w:rPr>
          <w:spacing w:val="-11"/>
          <w:w w:val="105"/>
        </w:rPr>
        <w:t xml:space="preserve"> </w:t>
      </w:r>
      <w:r>
        <w:rPr>
          <w:w w:val="105"/>
        </w:rPr>
        <w:t>signal</w:t>
      </w:r>
      <w:r>
        <w:rPr>
          <w:spacing w:val="-11"/>
          <w:w w:val="105"/>
        </w:rPr>
        <w:t xml:space="preserve"> </w:t>
      </w:r>
      <w:r>
        <w:rPr>
          <w:w w:val="105"/>
        </w:rPr>
        <w:t>colors.</w:t>
      </w:r>
    </w:p>
    <w:p w14:paraId="244B7907" w14:textId="77777777" w:rsidR="00AB77C0" w:rsidRDefault="009E6434">
      <w:pPr>
        <w:pStyle w:val="BodyText"/>
        <w:numPr>
          <w:ilvl w:val="0"/>
          <w:numId w:val="4"/>
        </w:numPr>
        <w:tabs>
          <w:tab w:val="left" w:pos="840"/>
        </w:tabs>
        <w:spacing w:before="123" w:line="245" w:lineRule="auto"/>
        <w:ind w:right="237" w:hanging="361"/>
      </w:pPr>
      <w:r>
        <w:rPr>
          <w:spacing w:val="1"/>
          <w:w w:val="105"/>
        </w:rPr>
        <w:t>When</w:t>
      </w:r>
      <w:r>
        <w:rPr>
          <w:spacing w:val="-12"/>
          <w:w w:val="105"/>
        </w:rPr>
        <w:t xml:space="preserve"> </w:t>
      </w:r>
      <w:r>
        <w:rPr>
          <w:w w:val="105"/>
        </w:rPr>
        <w:t>corrective</w:t>
      </w:r>
      <w:r>
        <w:rPr>
          <w:spacing w:val="-11"/>
          <w:w w:val="105"/>
        </w:rPr>
        <w:t xml:space="preserve"> </w:t>
      </w:r>
      <w:r>
        <w:rPr>
          <w:w w:val="105"/>
        </w:rPr>
        <w:t>lenses</w:t>
      </w:r>
      <w:r>
        <w:rPr>
          <w:spacing w:val="-11"/>
          <w:w w:val="105"/>
        </w:rPr>
        <w:t xml:space="preserve"> </w:t>
      </w:r>
      <w:r>
        <w:rPr>
          <w:w w:val="105"/>
        </w:rPr>
        <w:t>are</w:t>
      </w:r>
      <w:r>
        <w:rPr>
          <w:spacing w:val="-11"/>
          <w:w w:val="105"/>
        </w:rPr>
        <w:t xml:space="preserve"> </w:t>
      </w:r>
      <w:r>
        <w:rPr>
          <w:w w:val="105"/>
        </w:rPr>
        <w:t>used</w:t>
      </w:r>
      <w:r>
        <w:rPr>
          <w:spacing w:val="-11"/>
          <w:w w:val="105"/>
        </w:rPr>
        <w:t xml:space="preserve"> </w:t>
      </w:r>
      <w:r>
        <w:rPr>
          <w:w w:val="105"/>
        </w:rPr>
        <w:t>to</w:t>
      </w:r>
      <w:r>
        <w:rPr>
          <w:spacing w:val="-11"/>
          <w:w w:val="105"/>
        </w:rPr>
        <w:t xml:space="preserve"> </w:t>
      </w:r>
      <w:r>
        <w:rPr>
          <w:spacing w:val="1"/>
          <w:w w:val="105"/>
        </w:rPr>
        <w:t>meet</w:t>
      </w:r>
      <w:r>
        <w:rPr>
          <w:spacing w:val="-12"/>
          <w:w w:val="105"/>
        </w:rPr>
        <w:t xml:space="preserve"> </w:t>
      </w:r>
      <w:r>
        <w:rPr>
          <w:w w:val="105"/>
        </w:rPr>
        <w:t>vision</w:t>
      </w:r>
      <w:r>
        <w:rPr>
          <w:spacing w:val="-11"/>
          <w:w w:val="105"/>
        </w:rPr>
        <w:t xml:space="preserve"> </w:t>
      </w:r>
      <w:r>
        <w:rPr>
          <w:w w:val="105"/>
        </w:rPr>
        <w:t>qualification</w:t>
      </w:r>
      <w:r>
        <w:rPr>
          <w:spacing w:val="-11"/>
          <w:w w:val="105"/>
        </w:rPr>
        <w:t xml:space="preserve"> </w:t>
      </w:r>
      <w:r>
        <w:rPr>
          <w:w w:val="105"/>
        </w:rPr>
        <w:t>requirements,</w:t>
      </w:r>
      <w:r>
        <w:rPr>
          <w:spacing w:val="-12"/>
          <w:w w:val="105"/>
        </w:rPr>
        <w:t xml:space="preserve"> </w:t>
      </w:r>
      <w:r>
        <w:rPr>
          <w:w w:val="105"/>
        </w:rPr>
        <w:t>the</w:t>
      </w:r>
      <w:r>
        <w:rPr>
          <w:spacing w:val="-11"/>
          <w:w w:val="105"/>
        </w:rPr>
        <w:t xml:space="preserve"> </w:t>
      </w:r>
      <w:r>
        <w:rPr>
          <w:w w:val="105"/>
        </w:rPr>
        <w:t>corrective</w:t>
      </w:r>
      <w:r>
        <w:rPr>
          <w:spacing w:val="-11"/>
          <w:w w:val="105"/>
        </w:rPr>
        <w:t xml:space="preserve"> </w:t>
      </w:r>
      <w:r>
        <w:rPr>
          <w:w w:val="105"/>
        </w:rPr>
        <w:t>lenses</w:t>
      </w:r>
      <w:r>
        <w:rPr>
          <w:spacing w:val="102"/>
          <w:w w:val="103"/>
        </w:rPr>
        <w:t xml:space="preserve"> </w:t>
      </w:r>
      <w:r>
        <w:rPr>
          <w:spacing w:val="1"/>
          <w:w w:val="105"/>
        </w:rPr>
        <w:t>must</w:t>
      </w:r>
      <w:r>
        <w:rPr>
          <w:spacing w:val="-10"/>
          <w:w w:val="105"/>
        </w:rPr>
        <w:t xml:space="preserve"> </w:t>
      </w:r>
      <w:r>
        <w:rPr>
          <w:w w:val="105"/>
        </w:rPr>
        <w:t>be</w:t>
      </w:r>
      <w:r>
        <w:rPr>
          <w:spacing w:val="-9"/>
          <w:w w:val="105"/>
        </w:rPr>
        <w:t xml:space="preserve"> </w:t>
      </w:r>
      <w:r>
        <w:rPr>
          <w:w w:val="105"/>
        </w:rPr>
        <w:t>used</w:t>
      </w:r>
      <w:r>
        <w:rPr>
          <w:spacing w:val="-10"/>
          <w:w w:val="105"/>
        </w:rPr>
        <w:t xml:space="preserve"> </w:t>
      </w:r>
      <w:r>
        <w:rPr>
          <w:w w:val="105"/>
        </w:rPr>
        <w:t>while</w:t>
      </w:r>
      <w:r>
        <w:rPr>
          <w:spacing w:val="-9"/>
          <w:w w:val="105"/>
        </w:rPr>
        <w:t xml:space="preserve"> </w:t>
      </w:r>
      <w:r>
        <w:rPr>
          <w:w w:val="105"/>
        </w:rPr>
        <w:t>driving.</w:t>
      </w:r>
    </w:p>
    <w:p w14:paraId="7E6EBEAE" w14:textId="77777777" w:rsidR="00AB77C0" w:rsidRDefault="009E6434">
      <w:pPr>
        <w:pStyle w:val="BodyText"/>
        <w:numPr>
          <w:ilvl w:val="0"/>
          <w:numId w:val="4"/>
        </w:numPr>
        <w:tabs>
          <w:tab w:val="left" w:pos="840"/>
        </w:tabs>
        <w:spacing w:before="128" w:line="250" w:lineRule="auto"/>
        <w:ind w:right="237"/>
      </w:pPr>
      <w:r>
        <w:rPr>
          <w:w w:val="105"/>
        </w:rPr>
        <w:t>A</w:t>
      </w:r>
      <w:r>
        <w:rPr>
          <w:spacing w:val="-11"/>
          <w:w w:val="105"/>
        </w:rPr>
        <w:t xml:space="preserve"> </w:t>
      </w:r>
      <w:r>
        <w:rPr>
          <w:w w:val="105"/>
        </w:rPr>
        <w:t>medical</w:t>
      </w:r>
      <w:r>
        <w:rPr>
          <w:spacing w:val="-12"/>
          <w:w w:val="105"/>
        </w:rPr>
        <w:t xml:space="preserve"> </w:t>
      </w:r>
      <w:r>
        <w:rPr>
          <w:w w:val="105"/>
        </w:rPr>
        <w:t>examiner,</w:t>
      </w:r>
      <w:r>
        <w:rPr>
          <w:spacing w:val="-12"/>
          <w:w w:val="105"/>
        </w:rPr>
        <w:t xml:space="preserve"> </w:t>
      </w:r>
      <w:r>
        <w:rPr>
          <w:w w:val="105"/>
        </w:rPr>
        <w:t>ophthalmologist,</w:t>
      </w:r>
      <w:r>
        <w:rPr>
          <w:spacing w:val="-12"/>
          <w:w w:val="105"/>
        </w:rPr>
        <w:t xml:space="preserve"> </w:t>
      </w:r>
      <w:r>
        <w:rPr>
          <w:w w:val="105"/>
        </w:rPr>
        <w:t>or</w:t>
      </w:r>
      <w:r>
        <w:rPr>
          <w:spacing w:val="-12"/>
          <w:w w:val="105"/>
        </w:rPr>
        <w:t xml:space="preserve"> </w:t>
      </w:r>
      <w:r>
        <w:rPr>
          <w:w w:val="105"/>
        </w:rPr>
        <w:t>optometrist</w:t>
      </w:r>
      <w:r>
        <w:rPr>
          <w:spacing w:val="-11"/>
          <w:w w:val="105"/>
        </w:rPr>
        <w:t xml:space="preserve"> </w:t>
      </w:r>
      <w:r>
        <w:rPr>
          <w:spacing w:val="1"/>
          <w:w w:val="105"/>
        </w:rPr>
        <w:t>may</w:t>
      </w:r>
      <w:r>
        <w:rPr>
          <w:spacing w:val="-11"/>
          <w:w w:val="105"/>
        </w:rPr>
        <w:t xml:space="preserve"> </w:t>
      </w:r>
      <w:r>
        <w:rPr>
          <w:w w:val="105"/>
        </w:rPr>
        <w:t>perform</w:t>
      </w:r>
      <w:r>
        <w:rPr>
          <w:spacing w:val="-10"/>
          <w:w w:val="105"/>
        </w:rPr>
        <w:t xml:space="preserve"> </w:t>
      </w:r>
      <w:r>
        <w:rPr>
          <w:w w:val="105"/>
        </w:rPr>
        <w:t>and</w:t>
      </w:r>
      <w:r>
        <w:rPr>
          <w:spacing w:val="-11"/>
          <w:w w:val="105"/>
        </w:rPr>
        <w:t xml:space="preserve"> </w:t>
      </w:r>
      <w:r>
        <w:rPr>
          <w:w w:val="105"/>
        </w:rPr>
        <w:t>certify</w:t>
      </w:r>
      <w:r>
        <w:rPr>
          <w:spacing w:val="-11"/>
          <w:w w:val="105"/>
        </w:rPr>
        <w:t xml:space="preserve"> </w:t>
      </w:r>
      <w:r>
        <w:rPr>
          <w:w w:val="105"/>
        </w:rPr>
        <w:t>vision</w:t>
      </w:r>
      <w:r>
        <w:rPr>
          <w:spacing w:val="-11"/>
          <w:w w:val="105"/>
        </w:rPr>
        <w:t xml:space="preserve"> </w:t>
      </w:r>
      <w:r>
        <w:rPr>
          <w:w w:val="105"/>
        </w:rPr>
        <w:t>test</w:t>
      </w:r>
      <w:r>
        <w:rPr>
          <w:spacing w:val="-12"/>
          <w:w w:val="105"/>
        </w:rPr>
        <w:t xml:space="preserve"> </w:t>
      </w:r>
      <w:r>
        <w:rPr>
          <w:w w:val="105"/>
        </w:rPr>
        <w:t>results.</w:t>
      </w:r>
      <w:r>
        <w:rPr>
          <w:spacing w:val="108"/>
          <w:w w:val="103"/>
        </w:rPr>
        <w:t xml:space="preserve"> </w:t>
      </w:r>
      <w:r>
        <w:rPr>
          <w:w w:val="105"/>
        </w:rPr>
        <w:t>The</w:t>
      </w:r>
      <w:r>
        <w:rPr>
          <w:spacing w:val="-15"/>
          <w:w w:val="105"/>
        </w:rPr>
        <w:t xml:space="preserve"> </w:t>
      </w:r>
      <w:r>
        <w:rPr>
          <w:w w:val="105"/>
        </w:rPr>
        <w:t>medical</w:t>
      </w:r>
      <w:r>
        <w:rPr>
          <w:spacing w:val="-15"/>
          <w:w w:val="105"/>
        </w:rPr>
        <w:t xml:space="preserve"> </w:t>
      </w:r>
      <w:r>
        <w:rPr>
          <w:w w:val="105"/>
        </w:rPr>
        <w:t>examiner</w:t>
      </w:r>
      <w:r>
        <w:rPr>
          <w:spacing w:val="-15"/>
          <w:w w:val="105"/>
        </w:rPr>
        <w:t xml:space="preserve"> </w:t>
      </w:r>
      <w:r>
        <w:rPr>
          <w:w w:val="105"/>
        </w:rPr>
        <w:t>determines</w:t>
      </w:r>
      <w:r>
        <w:rPr>
          <w:spacing w:val="-15"/>
          <w:w w:val="105"/>
        </w:rPr>
        <w:t xml:space="preserve"> </w:t>
      </w:r>
      <w:r>
        <w:rPr>
          <w:w w:val="105"/>
        </w:rPr>
        <w:t>driver</w:t>
      </w:r>
      <w:r>
        <w:rPr>
          <w:spacing w:val="-15"/>
          <w:w w:val="105"/>
        </w:rPr>
        <w:t xml:space="preserve"> </w:t>
      </w:r>
      <w:r>
        <w:rPr>
          <w:w w:val="105"/>
        </w:rPr>
        <w:t>certification</w:t>
      </w:r>
      <w:r>
        <w:rPr>
          <w:spacing w:val="-14"/>
          <w:w w:val="105"/>
        </w:rPr>
        <w:t xml:space="preserve"> </w:t>
      </w:r>
      <w:r>
        <w:rPr>
          <w:w w:val="105"/>
        </w:rPr>
        <w:t>status.</w:t>
      </w:r>
    </w:p>
    <w:p w14:paraId="799621CD" w14:textId="422E2301" w:rsidR="00AB77C0" w:rsidRDefault="009E6434">
      <w:pPr>
        <w:pStyle w:val="BodyText"/>
        <w:numPr>
          <w:ilvl w:val="0"/>
          <w:numId w:val="4"/>
        </w:numPr>
        <w:tabs>
          <w:tab w:val="left" w:pos="840"/>
        </w:tabs>
        <w:spacing w:before="124"/>
      </w:pPr>
      <w:r>
        <w:rPr>
          <w:w w:val="105"/>
        </w:rPr>
        <w:t>Monocular</w:t>
      </w:r>
      <w:r>
        <w:rPr>
          <w:spacing w:val="-17"/>
          <w:w w:val="105"/>
        </w:rPr>
        <w:t xml:space="preserve"> </w:t>
      </w:r>
      <w:r>
        <w:rPr>
          <w:w w:val="105"/>
        </w:rPr>
        <w:t>vision</w:t>
      </w:r>
      <w:r>
        <w:rPr>
          <w:spacing w:val="-16"/>
          <w:w w:val="105"/>
        </w:rPr>
        <w:t xml:space="preserve"> </w:t>
      </w:r>
      <w:r>
        <w:rPr>
          <w:w w:val="105"/>
        </w:rPr>
        <w:t>is</w:t>
      </w:r>
      <w:r>
        <w:rPr>
          <w:spacing w:val="-17"/>
          <w:w w:val="105"/>
        </w:rPr>
        <w:t xml:space="preserve"> </w:t>
      </w:r>
      <w:r w:rsidR="00FF1599">
        <w:rPr>
          <w:w w:val="105"/>
        </w:rPr>
        <w:t>disqualifying</w:t>
      </w:r>
      <w:del w:id="443" w:author="2017 MRB meeting change" w:date="2018-06-24T15:57:00Z">
        <w:r w:rsidR="00175155">
          <w:rPr>
            <w:w w:val="105"/>
          </w:rPr>
          <w:delText>.</w:delText>
        </w:r>
      </w:del>
      <w:ins w:id="444" w:author="2017 MRB meeting change" w:date="2018-06-24T15:57:00Z">
        <w:r w:rsidR="00FF1599">
          <w:rPr>
            <w:w w:val="105"/>
          </w:rPr>
          <w:t xml:space="preserve"> (except with a vision exemption). </w:t>
        </w:r>
      </w:ins>
    </w:p>
    <w:p w14:paraId="0F9BBAC6" w14:textId="77777777" w:rsidR="00AB77C0" w:rsidRDefault="00AB77C0">
      <w:pPr>
        <w:spacing w:before="10"/>
        <w:rPr>
          <w:rFonts w:ascii="Arial" w:eastAsia="Arial" w:hAnsi="Arial" w:cs="Arial"/>
          <w:sz w:val="17"/>
          <w:szCs w:val="17"/>
        </w:rPr>
      </w:pPr>
    </w:p>
    <w:p w14:paraId="6458F6CC" w14:textId="77777777" w:rsidR="00AB77C0" w:rsidRDefault="009E6434">
      <w:pPr>
        <w:pStyle w:val="Heading3"/>
        <w:rPr>
          <w:b w:val="0"/>
          <w:bCs w:val="0"/>
        </w:rPr>
      </w:pPr>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4400EB24" w14:textId="77777777" w:rsidR="00AB77C0" w:rsidRDefault="00AB77C0">
      <w:pPr>
        <w:spacing w:before="3"/>
        <w:rPr>
          <w:rFonts w:ascii="Cambria" w:eastAsia="Cambria" w:hAnsi="Cambria" w:cs="Cambria"/>
          <w:b/>
          <w:bCs/>
          <w:sz w:val="20"/>
          <w:szCs w:val="20"/>
        </w:rPr>
      </w:pPr>
    </w:p>
    <w:p w14:paraId="7249A7A8" w14:textId="77777777" w:rsidR="00AB77C0" w:rsidRDefault="009E6434">
      <w:pPr>
        <w:pStyle w:val="Heading4"/>
        <w:rPr>
          <w:b w:val="0"/>
          <w:bCs w:val="0"/>
          <w:i w:val="0"/>
        </w:rPr>
      </w:pPr>
      <w:r>
        <w:rPr>
          <w:color w:val="1F497D"/>
          <w:u w:val="single" w:color="1F497D"/>
        </w:rPr>
        <w:t>Health</w:t>
      </w:r>
      <w:r>
        <w:rPr>
          <w:color w:val="1F497D"/>
          <w:spacing w:val="-8"/>
          <w:u w:val="single" w:color="1F497D"/>
        </w:rPr>
        <w:t xml:space="preserve"> </w:t>
      </w:r>
      <w:r>
        <w:rPr>
          <w:color w:val="1F497D"/>
          <w:u w:val="single" w:color="1F497D"/>
        </w:rPr>
        <w:t>History</w:t>
      </w:r>
    </w:p>
    <w:p w14:paraId="7F01C822" w14:textId="77777777" w:rsidR="00597471" w:rsidRDefault="00175155">
      <w:pPr>
        <w:pStyle w:val="BodyText"/>
        <w:spacing w:before="243" w:line="252" w:lineRule="auto"/>
        <w:ind w:left="460"/>
        <w:rPr>
          <w:del w:id="445" w:author="2017 MRB meeting change" w:date="2018-06-24T15:57:00Z"/>
        </w:rPr>
      </w:pPr>
      <w:del w:id="446" w:author="2017 MRB meeting change" w:date="2018-06-24T15:57:00Z">
        <w:r>
          <w:rPr>
            <w:w w:val="105"/>
          </w:rPr>
          <w:delText>Here are the vision questions that are asked in the health history. Yes res</w:delText>
        </w:r>
        <w:r>
          <w:rPr>
            <w:w w:val="105"/>
          </w:rPr>
          <w:delText>ponses require clarification and documentation.</w:delText>
        </w:r>
      </w:del>
    </w:p>
    <w:p w14:paraId="0267BA57" w14:textId="77777777" w:rsidR="00597471" w:rsidRDefault="00597471">
      <w:pPr>
        <w:pStyle w:val="BodyText"/>
        <w:spacing w:before="10"/>
        <w:rPr>
          <w:del w:id="447" w:author="2017 MRB meeting change" w:date="2018-06-24T15:57:00Z"/>
          <w:sz w:val="17"/>
        </w:rPr>
      </w:pPr>
    </w:p>
    <w:p w14:paraId="606443FD" w14:textId="77777777" w:rsidR="00597471" w:rsidRDefault="00175155">
      <w:pPr>
        <w:pStyle w:val="ListParagraph"/>
        <w:numPr>
          <w:ilvl w:val="0"/>
          <w:numId w:val="42"/>
        </w:numPr>
        <w:tabs>
          <w:tab w:val="left" w:pos="1179"/>
          <w:tab w:val="left" w:pos="1180"/>
        </w:tabs>
        <w:autoSpaceDE w:val="0"/>
        <w:autoSpaceDN w:val="0"/>
        <w:ind w:hanging="361"/>
        <w:rPr>
          <w:del w:id="448" w:author="2017 MRB meeting change" w:date="2018-06-24T15:57:00Z"/>
          <w:sz w:val="19"/>
        </w:rPr>
      </w:pPr>
      <w:del w:id="449" w:author="2017 MRB meeting change" w:date="2018-06-24T15:57:00Z">
        <w:r>
          <w:rPr>
            <w:w w:val="105"/>
            <w:sz w:val="19"/>
          </w:rPr>
          <w:delText>Eye</w:delText>
        </w:r>
        <w:r>
          <w:rPr>
            <w:w w:val="105"/>
            <w:sz w:val="19"/>
          </w:rPr>
          <w:delText xml:space="preserve"> </w:delText>
        </w:r>
        <w:r>
          <w:rPr>
            <w:w w:val="105"/>
            <w:sz w:val="19"/>
          </w:rPr>
          <w:delText>disorders?</w:delText>
        </w:r>
      </w:del>
    </w:p>
    <w:p w14:paraId="01913D73" w14:textId="77777777" w:rsidR="00597471" w:rsidRDefault="00175155">
      <w:pPr>
        <w:pStyle w:val="ListParagraph"/>
        <w:numPr>
          <w:ilvl w:val="0"/>
          <w:numId w:val="42"/>
        </w:numPr>
        <w:tabs>
          <w:tab w:val="left" w:pos="1179"/>
          <w:tab w:val="left" w:pos="1180"/>
        </w:tabs>
        <w:autoSpaceDE w:val="0"/>
        <w:autoSpaceDN w:val="0"/>
        <w:spacing w:before="132" w:line="369" w:lineRule="auto"/>
        <w:ind w:left="459" w:right="4513" w:firstLine="360"/>
        <w:rPr>
          <w:del w:id="450" w:author="2017 MRB meeting change" w:date="2018-06-24T15:57:00Z"/>
          <w:sz w:val="19"/>
        </w:rPr>
      </w:pPr>
      <w:del w:id="451" w:author="2017 MRB meeting change" w:date="2018-06-24T15:57:00Z">
        <w:r>
          <w:rPr>
            <w:w w:val="105"/>
            <w:sz w:val="19"/>
          </w:rPr>
          <w:delText>Impaired vision (do not include corrective lenses)? Here are important vision questions to</w:delText>
        </w:r>
        <w:r>
          <w:rPr>
            <w:spacing w:val="1"/>
            <w:w w:val="105"/>
            <w:sz w:val="19"/>
          </w:rPr>
          <w:delText xml:space="preserve"> </w:delText>
        </w:r>
        <w:r>
          <w:rPr>
            <w:w w:val="105"/>
            <w:sz w:val="19"/>
          </w:rPr>
          <w:delText>ask.</w:delText>
        </w:r>
      </w:del>
    </w:p>
    <w:p w14:paraId="3BEF048C" w14:textId="77777777" w:rsidR="00597471" w:rsidRDefault="00175155">
      <w:pPr>
        <w:pStyle w:val="ListParagraph"/>
        <w:numPr>
          <w:ilvl w:val="0"/>
          <w:numId w:val="42"/>
        </w:numPr>
        <w:tabs>
          <w:tab w:val="left" w:pos="1179"/>
          <w:tab w:val="left" w:pos="1180"/>
        </w:tabs>
        <w:autoSpaceDE w:val="0"/>
        <w:autoSpaceDN w:val="0"/>
        <w:spacing w:before="97"/>
        <w:rPr>
          <w:del w:id="452" w:author="2017 MRB meeting change" w:date="2018-06-24T15:57:00Z"/>
          <w:sz w:val="19"/>
        </w:rPr>
      </w:pPr>
      <w:del w:id="453" w:author="2017 MRB meeting change" w:date="2018-06-24T15:57:00Z">
        <w:r>
          <w:rPr>
            <w:w w:val="105"/>
            <w:sz w:val="19"/>
          </w:rPr>
          <w:delText>Symptoms related to or caused by eye</w:delText>
        </w:r>
        <w:r>
          <w:rPr>
            <w:spacing w:val="6"/>
            <w:w w:val="105"/>
            <w:sz w:val="19"/>
          </w:rPr>
          <w:delText xml:space="preserve"> </w:delText>
        </w:r>
        <w:r>
          <w:rPr>
            <w:w w:val="105"/>
            <w:sz w:val="19"/>
          </w:rPr>
          <w:delText>diseases?</w:delText>
        </w:r>
      </w:del>
    </w:p>
    <w:p w14:paraId="5B8E494C" w14:textId="77777777" w:rsidR="00597471" w:rsidRDefault="00175155">
      <w:pPr>
        <w:pStyle w:val="ListParagraph"/>
        <w:numPr>
          <w:ilvl w:val="0"/>
          <w:numId w:val="42"/>
        </w:numPr>
        <w:tabs>
          <w:tab w:val="left" w:pos="1179"/>
          <w:tab w:val="left" w:pos="1180"/>
        </w:tabs>
        <w:autoSpaceDE w:val="0"/>
        <w:autoSpaceDN w:val="0"/>
        <w:spacing w:before="132"/>
        <w:rPr>
          <w:del w:id="454" w:author="2017 MRB meeting change" w:date="2018-06-24T15:57:00Z"/>
          <w:sz w:val="19"/>
        </w:rPr>
      </w:pPr>
      <w:del w:id="455" w:author="2017 MRB meeting change" w:date="2018-06-24T15:57:00Z">
        <w:r>
          <w:rPr>
            <w:w w:val="105"/>
            <w:sz w:val="19"/>
          </w:rPr>
          <w:delText>Use of ophthalmic preparations that have side effects that can affect safe</w:delText>
        </w:r>
        <w:r>
          <w:rPr>
            <w:spacing w:val="-1"/>
            <w:w w:val="105"/>
            <w:sz w:val="19"/>
          </w:rPr>
          <w:delText xml:space="preserve"> </w:delText>
        </w:r>
        <w:r>
          <w:rPr>
            <w:w w:val="105"/>
            <w:sz w:val="19"/>
          </w:rPr>
          <w:delText>driving?</w:delText>
        </w:r>
      </w:del>
    </w:p>
    <w:p w14:paraId="0EB1C13C" w14:textId="77777777" w:rsidR="00AB77C0" w:rsidRDefault="00AB77C0">
      <w:pPr>
        <w:spacing w:before="9"/>
        <w:rPr>
          <w:ins w:id="456" w:author="2017 MRB meeting change" w:date="2018-06-24T15:57:00Z"/>
          <w:rFonts w:ascii="Cambria" w:eastAsia="Cambria" w:hAnsi="Cambria" w:cs="Cambria"/>
          <w:b/>
          <w:bCs/>
          <w:i/>
          <w:sz w:val="20"/>
          <w:szCs w:val="20"/>
        </w:rPr>
      </w:pPr>
    </w:p>
    <w:p w14:paraId="544ECF2C" w14:textId="77777777" w:rsidR="00AB77C0" w:rsidRDefault="00FF1599">
      <w:pPr>
        <w:spacing w:before="5"/>
        <w:rPr>
          <w:ins w:id="457" w:author="2017 MRB meeting change" w:date="2018-06-24T15:57:00Z"/>
        </w:rPr>
      </w:pPr>
      <w:ins w:id="458" w:author="2017 MRB meeting change" w:date="2018-06-24T15:57:00Z">
        <w:r w:rsidRPr="00B21C5B">
          <w:t>Ask about changes in vision, trouble distinguishing color</w:t>
        </w:r>
        <w:r>
          <w:t>s, night vision, diagnosis of ophthalmic</w:t>
        </w:r>
        <w:r w:rsidRPr="00B21C5B">
          <w:t xml:space="preserve"> disorder</w:t>
        </w:r>
        <w:r>
          <w:t xml:space="preserve"> (for example: cataracts, glaucoma, macular degeneration, retinopathy), treatment</w:t>
        </w:r>
        <w:r w:rsidRPr="00B21C5B">
          <w:t xml:space="preserve">, </w:t>
        </w:r>
        <w:r>
          <w:t xml:space="preserve">use of ophthalmic medications, </w:t>
        </w:r>
        <w:r w:rsidRPr="00B21C5B">
          <w:t>and diagnoses commonly associated with secondary eye changes that interfere with driving.</w:t>
        </w:r>
      </w:ins>
    </w:p>
    <w:p w14:paraId="6E6EA38C" w14:textId="77777777" w:rsidR="00FF1599" w:rsidRDefault="00FF1599">
      <w:pPr>
        <w:spacing w:before="5"/>
        <w:rPr>
          <w:ins w:id="459" w:author="2017 MRB meeting change" w:date="2018-06-24T15:57:00Z"/>
          <w:rFonts w:ascii="Arial" w:eastAsia="Arial" w:hAnsi="Arial" w:cs="Arial"/>
          <w:sz w:val="17"/>
          <w:szCs w:val="17"/>
        </w:rPr>
      </w:pPr>
    </w:p>
    <w:p w14:paraId="25852686" w14:textId="77777777" w:rsidR="00AB77C0" w:rsidRDefault="009E6434">
      <w:pPr>
        <w:pStyle w:val="Heading4"/>
        <w:rPr>
          <w:b w:val="0"/>
          <w:bCs w:val="0"/>
          <w:i w:val="0"/>
        </w:rPr>
      </w:pPr>
      <w:r>
        <w:rPr>
          <w:color w:val="1F497D"/>
          <w:spacing w:val="-1"/>
          <w:u w:val="single" w:color="1F497D"/>
        </w:rPr>
        <w:t>Physical</w:t>
      </w:r>
      <w:r>
        <w:rPr>
          <w:color w:val="1F497D"/>
          <w:spacing w:val="-2"/>
          <w:u w:val="single" w:color="1F497D"/>
        </w:rPr>
        <w:t xml:space="preserve"> </w:t>
      </w:r>
      <w:r>
        <w:rPr>
          <w:color w:val="1F497D"/>
          <w:u w:val="single" w:color="1F497D"/>
        </w:rPr>
        <w:t>Examination</w:t>
      </w:r>
    </w:p>
    <w:p w14:paraId="0023B57B" w14:textId="77777777" w:rsidR="00AB77C0" w:rsidRDefault="00AB77C0">
      <w:pPr>
        <w:spacing w:before="2"/>
        <w:rPr>
          <w:rFonts w:ascii="Cambria" w:eastAsia="Cambria" w:hAnsi="Cambria" w:cs="Cambria"/>
          <w:b/>
          <w:bCs/>
          <w:i/>
          <w:sz w:val="21"/>
          <w:szCs w:val="21"/>
        </w:rPr>
      </w:pPr>
    </w:p>
    <w:p w14:paraId="74F5D824" w14:textId="77777777" w:rsidR="00AB77C0" w:rsidRDefault="009E6434">
      <w:pPr>
        <w:pStyle w:val="BodyText"/>
      </w:pPr>
      <w:r>
        <w:rPr>
          <w:spacing w:val="1"/>
          <w:w w:val="105"/>
        </w:rPr>
        <w:t>Examine</w:t>
      </w:r>
      <w:r>
        <w:rPr>
          <w:spacing w:val="-10"/>
          <w:w w:val="105"/>
        </w:rPr>
        <w:t xml:space="preserve"> </w:t>
      </w:r>
      <w:r>
        <w:rPr>
          <w:w w:val="105"/>
        </w:rPr>
        <w:t>the</w:t>
      </w:r>
      <w:r>
        <w:rPr>
          <w:spacing w:val="-10"/>
          <w:w w:val="105"/>
        </w:rPr>
        <w:t xml:space="preserve"> </w:t>
      </w:r>
      <w:r>
        <w:rPr>
          <w:w w:val="105"/>
        </w:rPr>
        <w:t>eyes</w:t>
      </w:r>
      <w:r>
        <w:rPr>
          <w:spacing w:val="-10"/>
          <w:w w:val="105"/>
        </w:rPr>
        <w:t xml:space="preserve"> </w:t>
      </w:r>
      <w:r>
        <w:rPr>
          <w:w w:val="105"/>
        </w:rPr>
        <w:t>for:</w:t>
      </w:r>
    </w:p>
    <w:p w14:paraId="1671E095" w14:textId="77777777" w:rsidR="00AB77C0" w:rsidRDefault="00AB77C0">
      <w:pPr>
        <w:spacing w:before="3"/>
        <w:rPr>
          <w:rFonts w:ascii="Arial" w:eastAsia="Arial" w:hAnsi="Arial" w:cs="Arial"/>
          <w:sz w:val="18"/>
          <w:szCs w:val="18"/>
        </w:rPr>
      </w:pPr>
    </w:p>
    <w:p w14:paraId="7C9ED720" w14:textId="77777777" w:rsidR="00597471" w:rsidRDefault="00175155">
      <w:pPr>
        <w:pStyle w:val="ListParagraph"/>
        <w:numPr>
          <w:ilvl w:val="0"/>
          <w:numId w:val="42"/>
        </w:numPr>
        <w:tabs>
          <w:tab w:val="left" w:pos="1179"/>
          <w:tab w:val="left" w:pos="1180"/>
        </w:tabs>
        <w:autoSpaceDE w:val="0"/>
        <w:autoSpaceDN w:val="0"/>
        <w:ind w:hanging="361"/>
        <w:rPr>
          <w:del w:id="460" w:author="2017 MRB meeting change" w:date="2018-06-24T15:57:00Z"/>
          <w:sz w:val="19"/>
        </w:rPr>
      </w:pPr>
      <w:del w:id="461" w:author="2017 MRB meeting change" w:date="2018-06-24T15:57:00Z">
        <w:r>
          <w:rPr>
            <w:w w:val="105"/>
            <w:sz w:val="19"/>
          </w:rPr>
          <w:delText>Pupillary</w:delText>
        </w:r>
        <w:r>
          <w:rPr>
            <w:w w:val="105"/>
            <w:sz w:val="19"/>
          </w:rPr>
          <w:delText xml:space="preserve"> </w:delText>
        </w:r>
        <w:r>
          <w:rPr>
            <w:w w:val="105"/>
            <w:sz w:val="19"/>
          </w:rPr>
          <w:delText>equality.</w:delText>
        </w:r>
      </w:del>
    </w:p>
    <w:p w14:paraId="29C16D9A" w14:textId="77777777" w:rsidR="00AB77C0" w:rsidRDefault="00FF1599">
      <w:pPr>
        <w:pStyle w:val="BodyText"/>
        <w:numPr>
          <w:ilvl w:val="0"/>
          <w:numId w:val="4"/>
        </w:numPr>
        <w:tabs>
          <w:tab w:val="left" w:pos="840"/>
        </w:tabs>
        <w:ind w:left="839"/>
        <w:rPr>
          <w:ins w:id="462" w:author="2017 MRB meeting change" w:date="2018-06-24T15:57:00Z"/>
        </w:rPr>
      </w:pPr>
      <w:ins w:id="463" w:author="2017 MRB meeting change" w:date="2018-06-24T15:57:00Z">
        <w:r>
          <w:rPr>
            <w:w w:val="105"/>
          </w:rPr>
          <w:t xml:space="preserve">Equal pupils. </w:t>
        </w:r>
      </w:ins>
    </w:p>
    <w:p w14:paraId="7C966CA2" w14:textId="77777777" w:rsidR="00AB77C0" w:rsidRDefault="009E6434">
      <w:pPr>
        <w:pStyle w:val="BodyText"/>
        <w:numPr>
          <w:ilvl w:val="0"/>
          <w:numId w:val="4"/>
        </w:numPr>
        <w:tabs>
          <w:tab w:val="left" w:pos="840"/>
        </w:tabs>
        <w:spacing w:before="132"/>
        <w:ind w:left="839"/>
      </w:pPr>
      <w:r>
        <w:rPr>
          <w:w w:val="105"/>
        </w:rPr>
        <w:t>Reaction</w:t>
      </w:r>
      <w:r>
        <w:rPr>
          <w:spacing w:val="-14"/>
          <w:w w:val="105"/>
        </w:rPr>
        <w:t xml:space="preserve"> </w:t>
      </w:r>
      <w:r>
        <w:rPr>
          <w:w w:val="105"/>
        </w:rPr>
        <w:t>to</w:t>
      </w:r>
      <w:r>
        <w:rPr>
          <w:spacing w:val="-14"/>
          <w:w w:val="105"/>
        </w:rPr>
        <w:t xml:space="preserve"> </w:t>
      </w:r>
      <w:r>
        <w:rPr>
          <w:w w:val="105"/>
        </w:rPr>
        <w:t>light</w:t>
      </w:r>
      <w:r>
        <w:rPr>
          <w:spacing w:val="-14"/>
          <w:w w:val="105"/>
        </w:rPr>
        <w:t xml:space="preserve"> </w:t>
      </w:r>
      <w:r>
        <w:rPr>
          <w:w w:val="105"/>
        </w:rPr>
        <w:t>and</w:t>
      </w:r>
      <w:r>
        <w:rPr>
          <w:spacing w:val="-13"/>
          <w:w w:val="105"/>
        </w:rPr>
        <w:t xml:space="preserve"> </w:t>
      </w:r>
      <w:r>
        <w:rPr>
          <w:w w:val="105"/>
        </w:rPr>
        <w:t>accommodation.</w:t>
      </w:r>
    </w:p>
    <w:p w14:paraId="31D26BD4" w14:textId="77777777" w:rsidR="00AB77C0" w:rsidRDefault="009E6434">
      <w:pPr>
        <w:pStyle w:val="BodyText"/>
        <w:numPr>
          <w:ilvl w:val="0"/>
          <w:numId w:val="4"/>
        </w:numPr>
        <w:tabs>
          <w:tab w:val="left" w:pos="840"/>
        </w:tabs>
        <w:spacing w:before="132"/>
        <w:ind w:left="839"/>
      </w:pPr>
      <w:r>
        <w:rPr>
          <w:w w:val="105"/>
        </w:rPr>
        <w:t>Ocular</w:t>
      </w:r>
      <w:r>
        <w:rPr>
          <w:spacing w:val="-24"/>
          <w:w w:val="105"/>
        </w:rPr>
        <w:t xml:space="preserve"> </w:t>
      </w:r>
      <w:r>
        <w:rPr>
          <w:w w:val="105"/>
        </w:rPr>
        <w:t>motility.</w:t>
      </w:r>
    </w:p>
    <w:p w14:paraId="707F69EC" w14:textId="77777777" w:rsidR="00AB77C0" w:rsidRDefault="009E6434">
      <w:pPr>
        <w:pStyle w:val="BodyText"/>
        <w:numPr>
          <w:ilvl w:val="0"/>
          <w:numId w:val="4"/>
        </w:numPr>
        <w:tabs>
          <w:tab w:val="left" w:pos="840"/>
        </w:tabs>
        <w:spacing w:before="127"/>
        <w:ind w:left="839"/>
      </w:pPr>
      <w:r>
        <w:rPr>
          <w:w w:val="105"/>
        </w:rPr>
        <w:t>Ocular</w:t>
      </w:r>
      <w:r>
        <w:rPr>
          <w:spacing w:val="-21"/>
          <w:w w:val="105"/>
        </w:rPr>
        <w:t xml:space="preserve"> </w:t>
      </w:r>
      <w:r>
        <w:rPr>
          <w:w w:val="105"/>
        </w:rPr>
        <w:t>muscle</w:t>
      </w:r>
      <w:r>
        <w:rPr>
          <w:spacing w:val="-19"/>
          <w:w w:val="105"/>
        </w:rPr>
        <w:t xml:space="preserve"> </w:t>
      </w:r>
      <w:r>
        <w:rPr>
          <w:w w:val="105"/>
        </w:rPr>
        <w:t>imbalance.</w:t>
      </w:r>
    </w:p>
    <w:p w14:paraId="630F6EA1" w14:textId="77777777" w:rsidR="00AB77C0" w:rsidRDefault="009E6434">
      <w:pPr>
        <w:pStyle w:val="BodyText"/>
        <w:numPr>
          <w:ilvl w:val="0"/>
          <w:numId w:val="4"/>
        </w:numPr>
        <w:tabs>
          <w:tab w:val="left" w:pos="840"/>
        </w:tabs>
        <w:spacing w:before="132"/>
        <w:ind w:left="839"/>
      </w:pPr>
      <w:r>
        <w:t xml:space="preserve">Extraocular </w:t>
      </w:r>
      <w:r>
        <w:rPr>
          <w:spacing w:val="20"/>
        </w:rPr>
        <w:t xml:space="preserve"> </w:t>
      </w:r>
      <w:r>
        <w:t>movements.</w:t>
      </w:r>
    </w:p>
    <w:p w14:paraId="621405E8" w14:textId="77777777" w:rsidR="00AB77C0" w:rsidRDefault="009E6434">
      <w:pPr>
        <w:pStyle w:val="BodyText"/>
        <w:numPr>
          <w:ilvl w:val="0"/>
          <w:numId w:val="4"/>
        </w:numPr>
        <w:tabs>
          <w:tab w:val="left" w:pos="840"/>
        </w:tabs>
        <w:spacing w:before="132"/>
        <w:ind w:left="839"/>
      </w:pPr>
      <w:r>
        <w:rPr>
          <w:spacing w:val="2"/>
          <w:w w:val="105"/>
        </w:rPr>
        <w:t>N</w:t>
      </w:r>
      <w:r>
        <w:rPr>
          <w:spacing w:val="1"/>
          <w:w w:val="105"/>
        </w:rPr>
        <w:t>ys</w:t>
      </w:r>
      <w:r>
        <w:rPr>
          <w:w w:val="105"/>
        </w:rPr>
        <w:t>t</w:t>
      </w:r>
      <w:r>
        <w:rPr>
          <w:spacing w:val="1"/>
          <w:w w:val="105"/>
        </w:rPr>
        <w:t>ag</w:t>
      </w:r>
      <w:r>
        <w:rPr>
          <w:spacing w:val="2"/>
          <w:w w:val="105"/>
        </w:rPr>
        <w:t>m</w:t>
      </w:r>
      <w:r>
        <w:rPr>
          <w:spacing w:val="1"/>
          <w:w w:val="105"/>
        </w:rPr>
        <w:t>us</w:t>
      </w:r>
      <w:r>
        <w:rPr>
          <w:w w:val="105"/>
        </w:rPr>
        <w:t>.</w:t>
      </w:r>
    </w:p>
    <w:p w14:paraId="353372F1" w14:textId="77777777" w:rsidR="00AB77C0" w:rsidRDefault="009E6434">
      <w:pPr>
        <w:pStyle w:val="BodyText"/>
        <w:numPr>
          <w:ilvl w:val="0"/>
          <w:numId w:val="4"/>
        </w:numPr>
        <w:tabs>
          <w:tab w:val="left" w:pos="840"/>
        </w:tabs>
        <w:spacing w:before="127"/>
        <w:ind w:left="839"/>
      </w:pPr>
      <w:r>
        <w:rPr>
          <w:w w:val="105"/>
        </w:rPr>
        <w:t>Exophthalmos.</w:t>
      </w:r>
    </w:p>
    <w:p w14:paraId="11CD6357" w14:textId="77777777" w:rsidR="00AB77C0" w:rsidRDefault="009E6434" w:rsidP="00FF1599">
      <w:pPr>
        <w:pStyle w:val="BodyText"/>
        <w:spacing w:before="130" w:line="253" w:lineRule="auto"/>
        <w:ind w:left="119" w:right="237"/>
        <w:rPr>
          <w:w w:val="105"/>
        </w:rPr>
      </w:pPr>
      <w:r>
        <w:rPr>
          <w:w w:val="105"/>
        </w:rPr>
        <w:t>Note</w:t>
      </w:r>
      <w:r>
        <w:rPr>
          <w:spacing w:val="-10"/>
          <w:w w:val="105"/>
        </w:rPr>
        <w:t xml:space="preserve"> </w:t>
      </w:r>
      <w:r>
        <w:rPr>
          <w:spacing w:val="1"/>
          <w:w w:val="105"/>
        </w:rPr>
        <w:t>abnormal</w:t>
      </w:r>
      <w:r>
        <w:rPr>
          <w:spacing w:val="-10"/>
          <w:w w:val="105"/>
        </w:rPr>
        <w:t xml:space="preserve"> </w:t>
      </w:r>
      <w:r>
        <w:rPr>
          <w:w w:val="105"/>
        </w:rPr>
        <w:t>findings.</w:t>
      </w:r>
      <w:r>
        <w:rPr>
          <w:spacing w:val="-10"/>
          <w:w w:val="105"/>
        </w:rPr>
        <w:t xml:space="preserve"> </w:t>
      </w:r>
      <w:r>
        <w:rPr>
          <w:w w:val="105"/>
        </w:rPr>
        <w:t>Discuss</w:t>
      </w:r>
      <w:r>
        <w:rPr>
          <w:spacing w:val="-9"/>
          <w:w w:val="105"/>
        </w:rPr>
        <w:t xml:space="preserve"> </w:t>
      </w:r>
      <w:r>
        <w:rPr>
          <w:w w:val="105"/>
        </w:rPr>
        <w:t>the</w:t>
      </w:r>
      <w:r>
        <w:rPr>
          <w:spacing w:val="-10"/>
          <w:w w:val="105"/>
        </w:rPr>
        <w:t xml:space="preserve"> </w:t>
      </w:r>
      <w:r>
        <w:rPr>
          <w:w w:val="105"/>
        </w:rPr>
        <w:t>value</w:t>
      </w:r>
      <w:r>
        <w:rPr>
          <w:spacing w:val="-9"/>
          <w:w w:val="105"/>
        </w:rPr>
        <w:t xml:space="preserve"> </w:t>
      </w:r>
      <w:r>
        <w:rPr>
          <w:w w:val="105"/>
        </w:rPr>
        <w:t>of</w:t>
      </w:r>
      <w:r>
        <w:rPr>
          <w:spacing w:val="-10"/>
          <w:w w:val="105"/>
        </w:rPr>
        <w:t xml:space="preserve"> </w:t>
      </w:r>
      <w:r>
        <w:rPr>
          <w:w w:val="105"/>
        </w:rPr>
        <w:t>regular</w:t>
      </w:r>
      <w:r>
        <w:rPr>
          <w:spacing w:val="-9"/>
          <w:w w:val="105"/>
        </w:rPr>
        <w:t xml:space="preserve"> </w:t>
      </w:r>
      <w:r>
        <w:rPr>
          <w:w w:val="105"/>
        </w:rPr>
        <w:t>vision</w:t>
      </w:r>
      <w:r>
        <w:rPr>
          <w:spacing w:val="-10"/>
          <w:w w:val="105"/>
        </w:rPr>
        <w:t xml:space="preserve"> </w:t>
      </w:r>
      <w:r>
        <w:rPr>
          <w:w w:val="105"/>
        </w:rPr>
        <w:t>examinations</w:t>
      </w:r>
      <w:r>
        <w:rPr>
          <w:spacing w:val="-9"/>
          <w:w w:val="105"/>
        </w:rPr>
        <w:t xml:space="preserve"> </w:t>
      </w:r>
      <w:r>
        <w:rPr>
          <w:w w:val="105"/>
        </w:rPr>
        <w:t>in</w:t>
      </w:r>
      <w:r>
        <w:rPr>
          <w:spacing w:val="-9"/>
          <w:w w:val="105"/>
        </w:rPr>
        <w:t xml:space="preserve"> </w:t>
      </w:r>
      <w:r>
        <w:rPr>
          <w:w w:val="105"/>
        </w:rPr>
        <w:t>early</w:t>
      </w:r>
      <w:r>
        <w:rPr>
          <w:spacing w:val="-10"/>
          <w:w w:val="105"/>
        </w:rPr>
        <w:t xml:space="preserve"> </w:t>
      </w:r>
      <w:r>
        <w:rPr>
          <w:w w:val="105"/>
        </w:rPr>
        <w:t>detection</w:t>
      </w:r>
      <w:r>
        <w:rPr>
          <w:spacing w:val="-9"/>
          <w:w w:val="105"/>
        </w:rPr>
        <w:t xml:space="preserve"> </w:t>
      </w:r>
      <w:r>
        <w:rPr>
          <w:w w:val="105"/>
        </w:rPr>
        <w:t>of</w:t>
      </w:r>
      <w:r>
        <w:rPr>
          <w:spacing w:val="-10"/>
          <w:w w:val="105"/>
        </w:rPr>
        <w:t xml:space="preserve"> </w:t>
      </w:r>
      <w:r>
        <w:rPr>
          <w:w w:val="105"/>
        </w:rPr>
        <w:t>eye</w:t>
      </w:r>
      <w:r>
        <w:rPr>
          <w:spacing w:val="98"/>
          <w:w w:val="103"/>
        </w:rPr>
        <w:t xml:space="preserve"> </w:t>
      </w:r>
      <w:r w:rsidR="00FF1599">
        <w:rPr>
          <w:w w:val="105"/>
        </w:rPr>
        <w:t>diseases.</w:t>
      </w:r>
    </w:p>
    <w:p w14:paraId="0F68C7A4" w14:textId="77777777" w:rsidR="00FF1599" w:rsidRDefault="00FF1599" w:rsidP="00FF1599">
      <w:pPr>
        <w:pStyle w:val="BodyText"/>
        <w:spacing w:before="130" w:line="253" w:lineRule="auto"/>
        <w:ind w:left="119" w:right="237"/>
      </w:pPr>
    </w:p>
    <w:p w14:paraId="74AFE3C1" w14:textId="77777777" w:rsidR="00597471" w:rsidRDefault="00175155">
      <w:pPr>
        <w:pStyle w:val="BodyText"/>
        <w:spacing w:before="1"/>
        <w:ind w:left="460"/>
        <w:rPr>
          <w:del w:id="464" w:author="2017 MRB meeting change" w:date="2018-06-24T15:57:00Z"/>
        </w:rPr>
      </w:pPr>
      <w:del w:id="465" w:author="2017 MRB meeting change" w:date="2018-06-24T15:57:00Z">
        <w:r>
          <w:rPr>
            <w:w w:val="105"/>
          </w:rPr>
          <w:delText>Ask about:</w:delText>
        </w:r>
      </w:del>
    </w:p>
    <w:p w14:paraId="1AC14A24" w14:textId="77777777" w:rsidR="00597471" w:rsidRDefault="00597471">
      <w:pPr>
        <w:pStyle w:val="BodyText"/>
        <w:spacing w:before="3"/>
        <w:rPr>
          <w:del w:id="466" w:author="2017 MRB meeting change" w:date="2018-06-24T15:57:00Z"/>
          <w:sz w:val="18"/>
        </w:rPr>
      </w:pPr>
    </w:p>
    <w:p w14:paraId="044617A1" w14:textId="77777777" w:rsidR="00597471" w:rsidRDefault="00175155">
      <w:pPr>
        <w:pStyle w:val="ListParagraph"/>
        <w:numPr>
          <w:ilvl w:val="0"/>
          <w:numId w:val="42"/>
        </w:numPr>
        <w:tabs>
          <w:tab w:val="left" w:pos="1179"/>
          <w:tab w:val="left" w:pos="1180"/>
        </w:tabs>
        <w:autoSpaceDE w:val="0"/>
        <w:autoSpaceDN w:val="0"/>
        <w:ind w:hanging="361"/>
        <w:rPr>
          <w:del w:id="467" w:author="2017 MRB meeting change" w:date="2018-06-24T15:57:00Z"/>
          <w:sz w:val="19"/>
        </w:rPr>
      </w:pPr>
      <w:del w:id="468" w:author="2017 MRB meeting change" w:date="2018-06-24T15:57:00Z">
        <w:r>
          <w:rPr>
            <w:w w:val="105"/>
            <w:sz w:val="19"/>
          </w:rPr>
          <w:delText>Retinopathy.</w:delText>
        </w:r>
      </w:del>
    </w:p>
    <w:p w14:paraId="10053915" w14:textId="77777777" w:rsidR="00597471" w:rsidRDefault="00175155">
      <w:pPr>
        <w:pStyle w:val="ListParagraph"/>
        <w:numPr>
          <w:ilvl w:val="0"/>
          <w:numId w:val="42"/>
        </w:numPr>
        <w:tabs>
          <w:tab w:val="left" w:pos="1179"/>
          <w:tab w:val="left" w:pos="1180"/>
        </w:tabs>
        <w:autoSpaceDE w:val="0"/>
        <w:autoSpaceDN w:val="0"/>
        <w:spacing w:before="132"/>
        <w:ind w:hanging="361"/>
        <w:rPr>
          <w:del w:id="469" w:author="2017 MRB meeting change" w:date="2018-06-24T15:57:00Z"/>
          <w:sz w:val="19"/>
        </w:rPr>
      </w:pPr>
      <w:del w:id="470" w:author="2017 MRB meeting change" w:date="2018-06-24T15:57:00Z">
        <w:r>
          <w:rPr>
            <w:w w:val="105"/>
            <w:sz w:val="19"/>
          </w:rPr>
          <w:delText>Cataracts.</w:delText>
        </w:r>
      </w:del>
    </w:p>
    <w:p w14:paraId="336B99F2" w14:textId="77777777" w:rsidR="00597471" w:rsidRDefault="00175155">
      <w:pPr>
        <w:pStyle w:val="ListParagraph"/>
        <w:numPr>
          <w:ilvl w:val="0"/>
          <w:numId w:val="42"/>
        </w:numPr>
        <w:tabs>
          <w:tab w:val="left" w:pos="1179"/>
          <w:tab w:val="left" w:pos="1180"/>
        </w:tabs>
        <w:autoSpaceDE w:val="0"/>
        <w:autoSpaceDN w:val="0"/>
        <w:spacing w:before="132"/>
        <w:ind w:hanging="361"/>
        <w:rPr>
          <w:del w:id="471" w:author="2017 MRB meeting change" w:date="2018-06-24T15:57:00Z"/>
          <w:sz w:val="19"/>
        </w:rPr>
      </w:pPr>
      <w:del w:id="472" w:author="2017 MRB meeting change" w:date="2018-06-24T15:57:00Z">
        <w:r>
          <w:rPr>
            <w:w w:val="105"/>
            <w:sz w:val="19"/>
          </w:rPr>
          <w:lastRenderedPageBreak/>
          <w:delText>Aphakia.</w:delText>
        </w:r>
      </w:del>
    </w:p>
    <w:p w14:paraId="41FD9F0C" w14:textId="77777777" w:rsidR="00597471" w:rsidRDefault="00597471">
      <w:pPr>
        <w:rPr>
          <w:del w:id="473" w:author="2017 MRB meeting change" w:date="2018-06-24T15:57:00Z"/>
          <w:sz w:val="19"/>
        </w:rPr>
        <w:sectPr w:rsidR="00597471">
          <w:pgSz w:w="12240" w:h="15840"/>
          <w:pgMar w:top="1360" w:right="1120" w:bottom="940" w:left="980" w:header="0" w:footer="746" w:gutter="0"/>
          <w:cols w:space="720"/>
        </w:sectPr>
      </w:pPr>
    </w:p>
    <w:p w14:paraId="39CB69CC" w14:textId="77777777" w:rsidR="00597471" w:rsidRDefault="00175155">
      <w:pPr>
        <w:pStyle w:val="ListParagraph"/>
        <w:numPr>
          <w:ilvl w:val="0"/>
          <w:numId w:val="42"/>
        </w:numPr>
        <w:tabs>
          <w:tab w:val="left" w:pos="1179"/>
          <w:tab w:val="left" w:pos="1180"/>
        </w:tabs>
        <w:autoSpaceDE w:val="0"/>
        <w:autoSpaceDN w:val="0"/>
        <w:spacing w:before="85"/>
        <w:rPr>
          <w:del w:id="474" w:author="2017 MRB meeting change" w:date="2018-06-24T15:57:00Z"/>
          <w:sz w:val="19"/>
        </w:rPr>
      </w:pPr>
      <w:del w:id="475" w:author="2017 MRB meeting change" w:date="2018-06-24T15:57:00Z">
        <w:r>
          <w:rPr>
            <w:w w:val="105"/>
            <w:sz w:val="19"/>
          </w:rPr>
          <w:lastRenderedPageBreak/>
          <w:delText>Glaucoma.</w:delText>
        </w:r>
      </w:del>
    </w:p>
    <w:p w14:paraId="4BA69A2A" w14:textId="77777777" w:rsidR="00597471" w:rsidRDefault="00175155">
      <w:pPr>
        <w:pStyle w:val="ListParagraph"/>
        <w:numPr>
          <w:ilvl w:val="0"/>
          <w:numId w:val="42"/>
        </w:numPr>
        <w:tabs>
          <w:tab w:val="left" w:pos="1179"/>
          <w:tab w:val="left" w:pos="1180"/>
        </w:tabs>
        <w:autoSpaceDE w:val="0"/>
        <w:autoSpaceDN w:val="0"/>
        <w:spacing w:before="133"/>
        <w:rPr>
          <w:del w:id="476" w:author="2017 MRB meeting change" w:date="2018-06-24T15:57:00Z"/>
          <w:sz w:val="19"/>
        </w:rPr>
      </w:pPr>
      <w:del w:id="477" w:author="2017 MRB meeting change" w:date="2018-06-24T15:57:00Z">
        <w:r>
          <w:rPr>
            <w:w w:val="105"/>
            <w:sz w:val="19"/>
          </w:rPr>
          <w:delText>Macular degeneration.</w:delText>
        </w:r>
      </w:del>
    </w:p>
    <w:p w14:paraId="51751C0B" w14:textId="77777777" w:rsidR="00597471" w:rsidRDefault="00175155">
      <w:pPr>
        <w:pStyle w:val="BodyText"/>
        <w:spacing w:before="125" w:line="252" w:lineRule="auto"/>
        <w:ind w:left="459" w:right="374"/>
        <w:rPr>
          <w:del w:id="478" w:author="2017 MRB meeting change" w:date="2018-06-24T15:57:00Z"/>
        </w:rPr>
      </w:pPr>
      <w:del w:id="479" w:author="2017 MRB meeting change" w:date="2018-06-24T15:57:00Z">
        <w:r>
          <w:rPr>
            <w:w w:val="105"/>
          </w:rPr>
          <w:delText>Medical examiners cannot diagn</w:delText>
        </w:r>
        <w:r>
          <w:rPr>
            <w:w w:val="105"/>
          </w:rPr>
          <w:delText>ose these diseases or conditions because most do not have the equipment necessary to diagnose them.</w:delText>
        </w:r>
      </w:del>
    </w:p>
    <w:p w14:paraId="41BF998C" w14:textId="77777777" w:rsidR="00FF1599" w:rsidRDefault="00FF1599" w:rsidP="00FF1599">
      <w:pPr>
        <w:pStyle w:val="Heading4"/>
        <w:rPr>
          <w:b w:val="0"/>
          <w:bCs w:val="0"/>
          <w:i w:val="0"/>
        </w:rPr>
      </w:pPr>
      <w:r>
        <w:rPr>
          <w:color w:val="1F497D"/>
          <w:spacing w:val="-1"/>
          <w:u w:val="single" w:color="1F497D"/>
        </w:rPr>
        <w:t>Required</w:t>
      </w:r>
      <w:r>
        <w:rPr>
          <w:color w:val="1F497D"/>
          <w:spacing w:val="-12"/>
          <w:u w:val="single" w:color="1F497D"/>
        </w:rPr>
        <w:t xml:space="preserve"> </w:t>
      </w:r>
      <w:r>
        <w:rPr>
          <w:color w:val="1F497D"/>
          <w:u w:val="single" w:color="1F497D"/>
        </w:rPr>
        <w:t>Tests</w:t>
      </w:r>
    </w:p>
    <w:p w14:paraId="14C1A339" w14:textId="77777777" w:rsidR="00597471" w:rsidRDefault="00175155">
      <w:pPr>
        <w:pStyle w:val="BodyText"/>
        <w:spacing w:before="249"/>
        <w:ind w:left="460"/>
        <w:rPr>
          <w:del w:id="480" w:author="2017 MRB meeting change" w:date="2018-06-24T15:57:00Z"/>
        </w:rPr>
      </w:pPr>
      <w:del w:id="481" w:author="2017 MRB meeting change" w:date="2018-06-24T15:57:00Z">
        <w:r>
          <w:rPr>
            <w:w w:val="105"/>
          </w:rPr>
          <w:delText>Required vision screening tests include central visual acuity, peripheral vision, and color vision.</w:delText>
        </w:r>
      </w:del>
    </w:p>
    <w:p w14:paraId="6E7267D3" w14:textId="77777777" w:rsidR="00FF1599" w:rsidRDefault="00FF1599" w:rsidP="00FF1599">
      <w:pPr>
        <w:spacing w:before="4"/>
        <w:rPr>
          <w:rFonts w:ascii="Arial" w:eastAsia="Arial" w:hAnsi="Arial" w:cs="Arial"/>
          <w:sz w:val="18"/>
          <w:szCs w:val="18"/>
        </w:rPr>
      </w:pPr>
    </w:p>
    <w:p w14:paraId="3605ECEF" w14:textId="77777777" w:rsidR="00FF1599" w:rsidRDefault="00FF1599" w:rsidP="00FF1599">
      <w:pPr>
        <w:pStyle w:val="Heading5"/>
        <w:rPr>
          <w:b w:val="0"/>
          <w:bCs w:val="0"/>
        </w:rPr>
      </w:pPr>
      <w:r>
        <w:t>Central</w:t>
      </w:r>
      <w:r>
        <w:rPr>
          <w:spacing w:val="31"/>
        </w:rPr>
        <w:t xml:space="preserve"> </w:t>
      </w:r>
      <w:r>
        <w:t>visual</w:t>
      </w:r>
      <w:r>
        <w:rPr>
          <w:spacing w:val="32"/>
        </w:rPr>
        <w:t xml:space="preserve"> </w:t>
      </w:r>
      <w:r>
        <w:t>acuity</w:t>
      </w:r>
    </w:p>
    <w:p w14:paraId="1C5F5A3A" w14:textId="77777777" w:rsidR="00FF1599" w:rsidRDefault="00FF1599" w:rsidP="00FF1599">
      <w:pPr>
        <w:pStyle w:val="BodyText"/>
        <w:spacing w:before="130" w:line="253" w:lineRule="auto"/>
        <w:ind w:left="119" w:right="202"/>
      </w:pPr>
      <w:r>
        <w:rPr>
          <w:w w:val="105"/>
        </w:rPr>
        <w:t>The</w:t>
      </w:r>
      <w:r>
        <w:rPr>
          <w:spacing w:val="-10"/>
          <w:w w:val="105"/>
        </w:rPr>
        <w:t xml:space="preserve"> </w:t>
      </w:r>
      <w:r>
        <w:rPr>
          <w:w w:val="105"/>
        </w:rPr>
        <w:t>Snellen</w:t>
      </w:r>
      <w:r>
        <w:rPr>
          <w:spacing w:val="-9"/>
          <w:w w:val="105"/>
        </w:rPr>
        <w:t xml:space="preserve"> </w:t>
      </w:r>
      <w:r>
        <w:rPr>
          <w:w w:val="105"/>
        </w:rPr>
        <w:t>chart</w:t>
      </w:r>
      <w:r>
        <w:rPr>
          <w:spacing w:val="-10"/>
          <w:w w:val="105"/>
        </w:rPr>
        <w:t xml:space="preserve"> </w:t>
      </w:r>
      <w:r>
        <w:rPr>
          <w:w w:val="105"/>
        </w:rPr>
        <w:t>or</w:t>
      </w:r>
      <w:r>
        <w:rPr>
          <w:spacing w:val="-10"/>
          <w:w w:val="105"/>
        </w:rPr>
        <w:t xml:space="preserve"> </w:t>
      </w:r>
      <w:r>
        <w:rPr>
          <w:w w:val="105"/>
        </w:rPr>
        <w:t>the</w:t>
      </w:r>
      <w:r>
        <w:rPr>
          <w:spacing w:val="-9"/>
          <w:w w:val="105"/>
        </w:rPr>
        <w:t xml:space="preserve"> </w:t>
      </w:r>
      <w:r>
        <w:rPr>
          <w:w w:val="105"/>
        </w:rPr>
        <w:t>Titmus</w:t>
      </w:r>
      <w:r>
        <w:rPr>
          <w:spacing w:val="-10"/>
          <w:w w:val="105"/>
        </w:rPr>
        <w:t xml:space="preserve"> </w:t>
      </w:r>
      <w:r>
        <w:rPr>
          <w:w w:val="105"/>
        </w:rPr>
        <w:t>Vision</w:t>
      </w:r>
      <w:r>
        <w:rPr>
          <w:spacing w:val="-9"/>
          <w:w w:val="105"/>
        </w:rPr>
        <w:t xml:space="preserve"> </w:t>
      </w:r>
      <w:r>
        <w:rPr>
          <w:w w:val="105"/>
        </w:rPr>
        <w:t>Tester</w:t>
      </w:r>
      <w:r>
        <w:rPr>
          <w:spacing w:val="-10"/>
          <w:w w:val="105"/>
        </w:rPr>
        <w:t xml:space="preserve"> </w:t>
      </w:r>
      <w:r>
        <w:rPr>
          <w:spacing w:val="1"/>
          <w:w w:val="105"/>
        </w:rPr>
        <w:t>measures</w:t>
      </w:r>
      <w:r>
        <w:rPr>
          <w:spacing w:val="-9"/>
          <w:w w:val="105"/>
        </w:rPr>
        <w:t xml:space="preserve"> </w:t>
      </w:r>
      <w:r>
        <w:rPr>
          <w:w w:val="105"/>
        </w:rPr>
        <w:t>static</w:t>
      </w:r>
      <w:r>
        <w:rPr>
          <w:spacing w:val="-9"/>
          <w:w w:val="105"/>
        </w:rPr>
        <w:t xml:space="preserve"> </w:t>
      </w:r>
      <w:r>
        <w:rPr>
          <w:w w:val="105"/>
        </w:rPr>
        <w:t>central</w:t>
      </w:r>
      <w:r>
        <w:rPr>
          <w:spacing w:val="-10"/>
          <w:w w:val="105"/>
        </w:rPr>
        <w:t xml:space="preserve"> </w:t>
      </w:r>
      <w:r>
        <w:rPr>
          <w:w w:val="105"/>
        </w:rPr>
        <w:t>vision</w:t>
      </w:r>
      <w:r>
        <w:rPr>
          <w:spacing w:val="-10"/>
          <w:w w:val="105"/>
        </w:rPr>
        <w:t xml:space="preserve"> </w:t>
      </w:r>
      <w:r>
        <w:rPr>
          <w:w w:val="105"/>
        </w:rPr>
        <w:t>acuity.</w:t>
      </w:r>
      <w:r>
        <w:rPr>
          <w:spacing w:val="-10"/>
          <w:w w:val="105"/>
        </w:rPr>
        <w:t xml:space="preserve"> </w:t>
      </w:r>
      <w:r>
        <w:rPr>
          <w:spacing w:val="1"/>
          <w:w w:val="105"/>
        </w:rPr>
        <w:t>The</w:t>
      </w:r>
      <w:r>
        <w:rPr>
          <w:spacing w:val="-9"/>
          <w:w w:val="105"/>
        </w:rPr>
        <w:t xml:space="preserve"> </w:t>
      </w:r>
      <w:r>
        <w:rPr>
          <w:w w:val="105"/>
        </w:rPr>
        <w:t>requirement</w:t>
      </w:r>
      <w:r>
        <w:rPr>
          <w:spacing w:val="-10"/>
          <w:w w:val="105"/>
        </w:rPr>
        <w:t xml:space="preserve"> </w:t>
      </w:r>
      <w:r>
        <w:rPr>
          <w:w w:val="105"/>
        </w:rPr>
        <w:t>for</w:t>
      </w:r>
      <w:r>
        <w:rPr>
          <w:spacing w:val="104"/>
          <w:w w:val="103"/>
        </w:rPr>
        <w:t xml:space="preserve"> </w:t>
      </w:r>
      <w:r>
        <w:rPr>
          <w:w w:val="105"/>
        </w:rPr>
        <w:t>central</w:t>
      </w:r>
      <w:r>
        <w:rPr>
          <w:spacing w:val="-8"/>
          <w:w w:val="105"/>
        </w:rPr>
        <w:t xml:space="preserve"> </w:t>
      </w:r>
      <w:r>
        <w:rPr>
          <w:w w:val="105"/>
        </w:rPr>
        <w:t>distant</w:t>
      </w:r>
      <w:r>
        <w:rPr>
          <w:spacing w:val="-8"/>
          <w:w w:val="105"/>
        </w:rPr>
        <w:t xml:space="preserve"> </w:t>
      </w:r>
      <w:r>
        <w:rPr>
          <w:w w:val="105"/>
        </w:rPr>
        <w:t>visual</w:t>
      </w:r>
      <w:r>
        <w:rPr>
          <w:spacing w:val="-8"/>
          <w:w w:val="105"/>
        </w:rPr>
        <w:t xml:space="preserve"> </w:t>
      </w:r>
      <w:r>
        <w:rPr>
          <w:w w:val="105"/>
        </w:rPr>
        <w:t>acuity</w:t>
      </w:r>
      <w:r>
        <w:rPr>
          <w:spacing w:val="-7"/>
          <w:w w:val="105"/>
        </w:rPr>
        <w:t xml:space="preserve"> </w:t>
      </w:r>
      <w:r>
        <w:rPr>
          <w:w w:val="105"/>
        </w:rPr>
        <w:t>is</w:t>
      </w:r>
      <w:r>
        <w:rPr>
          <w:spacing w:val="-7"/>
          <w:w w:val="105"/>
        </w:rPr>
        <w:t xml:space="preserve"> </w:t>
      </w:r>
      <w:r>
        <w:rPr>
          <w:w w:val="105"/>
        </w:rPr>
        <w:t>at</w:t>
      </w:r>
      <w:r>
        <w:rPr>
          <w:spacing w:val="-8"/>
          <w:w w:val="105"/>
        </w:rPr>
        <w:t xml:space="preserve"> </w:t>
      </w:r>
      <w:r>
        <w:rPr>
          <w:w w:val="105"/>
        </w:rPr>
        <w:t>least</w:t>
      </w:r>
      <w:r>
        <w:rPr>
          <w:spacing w:val="-8"/>
          <w:w w:val="105"/>
        </w:rPr>
        <w:t xml:space="preserve"> </w:t>
      </w:r>
      <w:r>
        <w:rPr>
          <w:w w:val="105"/>
        </w:rPr>
        <w:t>20/40</w:t>
      </w:r>
      <w:r>
        <w:rPr>
          <w:spacing w:val="-7"/>
          <w:w w:val="105"/>
        </w:rPr>
        <w:t xml:space="preserve"> </w:t>
      </w:r>
      <w:r>
        <w:rPr>
          <w:w w:val="105"/>
        </w:rPr>
        <w:t>in</w:t>
      </w:r>
      <w:r>
        <w:rPr>
          <w:spacing w:val="-7"/>
          <w:w w:val="105"/>
        </w:rPr>
        <w:t xml:space="preserve"> </w:t>
      </w:r>
      <w:r>
        <w:rPr>
          <w:spacing w:val="1"/>
          <w:w w:val="105"/>
        </w:rPr>
        <w:t>each</w:t>
      </w:r>
      <w:r>
        <w:rPr>
          <w:spacing w:val="-7"/>
          <w:w w:val="105"/>
        </w:rPr>
        <w:t xml:space="preserve"> </w:t>
      </w:r>
      <w:r>
        <w:rPr>
          <w:w w:val="105"/>
        </w:rPr>
        <w:t>eye</w:t>
      </w:r>
      <w:r>
        <w:rPr>
          <w:spacing w:val="-7"/>
          <w:w w:val="105"/>
        </w:rPr>
        <w:t xml:space="preserve"> </w:t>
      </w:r>
      <w:r>
        <w:rPr>
          <w:w w:val="105"/>
        </w:rPr>
        <w:t>and</w:t>
      </w:r>
      <w:r>
        <w:rPr>
          <w:spacing w:val="-7"/>
          <w:w w:val="105"/>
        </w:rPr>
        <w:t xml:space="preserve"> </w:t>
      </w:r>
      <w:r>
        <w:rPr>
          <w:w w:val="105"/>
        </w:rPr>
        <w:t>distant</w:t>
      </w:r>
      <w:r>
        <w:rPr>
          <w:spacing w:val="-8"/>
          <w:w w:val="105"/>
        </w:rPr>
        <w:t xml:space="preserve"> </w:t>
      </w:r>
      <w:r>
        <w:rPr>
          <w:w w:val="105"/>
        </w:rPr>
        <w:t>binocular</w:t>
      </w:r>
      <w:r>
        <w:rPr>
          <w:spacing w:val="-8"/>
          <w:w w:val="105"/>
        </w:rPr>
        <w:t xml:space="preserve"> </w:t>
      </w:r>
      <w:r>
        <w:rPr>
          <w:w w:val="105"/>
        </w:rPr>
        <w:t>visual</w:t>
      </w:r>
      <w:r>
        <w:rPr>
          <w:spacing w:val="-8"/>
          <w:w w:val="105"/>
        </w:rPr>
        <w:t xml:space="preserve"> </w:t>
      </w:r>
      <w:r>
        <w:rPr>
          <w:w w:val="105"/>
        </w:rPr>
        <w:t>acuity</w:t>
      </w:r>
      <w:r>
        <w:rPr>
          <w:spacing w:val="-7"/>
          <w:w w:val="105"/>
        </w:rPr>
        <w:t xml:space="preserve"> </w:t>
      </w:r>
      <w:r>
        <w:rPr>
          <w:w w:val="105"/>
        </w:rPr>
        <w:t>of</w:t>
      </w:r>
      <w:r>
        <w:rPr>
          <w:spacing w:val="-8"/>
          <w:w w:val="105"/>
        </w:rPr>
        <w:t xml:space="preserve"> </w:t>
      </w:r>
      <w:r>
        <w:rPr>
          <w:w w:val="105"/>
        </w:rPr>
        <w:t>at</w:t>
      </w:r>
      <w:r>
        <w:rPr>
          <w:spacing w:val="-8"/>
          <w:w w:val="105"/>
        </w:rPr>
        <w:t xml:space="preserve"> </w:t>
      </w:r>
      <w:r>
        <w:rPr>
          <w:w w:val="105"/>
        </w:rPr>
        <w:t>least</w:t>
      </w:r>
      <w:r>
        <w:rPr>
          <w:spacing w:val="98"/>
          <w:w w:val="103"/>
        </w:rPr>
        <w:t xml:space="preserve"> </w:t>
      </w:r>
      <w:r>
        <w:rPr>
          <w:w w:val="105"/>
        </w:rPr>
        <w:t>20/40.</w:t>
      </w:r>
      <w:r>
        <w:rPr>
          <w:spacing w:val="-13"/>
          <w:w w:val="105"/>
        </w:rPr>
        <w:t xml:space="preserve"> </w:t>
      </w:r>
      <w:r>
        <w:rPr>
          <w:spacing w:val="1"/>
          <w:w w:val="105"/>
        </w:rPr>
        <w:t>Test</w:t>
      </w:r>
      <w:r>
        <w:rPr>
          <w:spacing w:val="-13"/>
          <w:w w:val="105"/>
        </w:rPr>
        <w:t xml:space="preserve"> </w:t>
      </w:r>
      <w:r>
        <w:rPr>
          <w:w w:val="105"/>
        </w:rPr>
        <w:t>results</w:t>
      </w:r>
      <w:r>
        <w:rPr>
          <w:spacing w:val="-12"/>
          <w:w w:val="105"/>
        </w:rPr>
        <w:t xml:space="preserve"> </w:t>
      </w:r>
      <w:r>
        <w:rPr>
          <w:spacing w:val="1"/>
          <w:w w:val="105"/>
        </w:rPr>
        <w:t>must</w:t>
      </w:r>
      <w:r>
        <w:rPr>
          <w:spacing w:val="-12"/>
          <w:w w:val="105"/>
        </w:rPr>
        <w:t xml:space="preserve"> </w:t>
      </w:r>
      <w:r>
        <w:rPr>
          <w:w w:val="105"/>
        </w:rPr>
        <w:t>be</w:t>
      </w:r>
      <w:r>
        <w:rPr>
          <w:spacing w:val="-12"/>
          <w:w w:val="105"/>
        </w:rPr>
        <w:t xml:space="preserve"> </w:t>
      </w:r>
      <w:r>
        <w:rPr>
          <w:w w:val="105"/>
        </w:rPr>
        <w:t>recorded</w:t>
      </w:r>
      <w:r>
        <w:rPr>
          <w:spacing w:val="-12"/>
          <w:w w:val="105"/>
        </w:rPr>
        <w:t xml:space="preserve"> </w:t>
      </w:r>
      <w:r>
        <w:rPr>
          <w:w w:val="105"/>
        </w:rPr>
        <w:t>in</w:t>
      </w:r>
      <w:r>
        <w:rPr>
          <w:spacing w:val="-12"/>
          <w:w w:val="105"/>
        </w:rPr>
        <w:t xml:space="preserve"> </w:t>
      </w:r>
      <w:r>
        <w:rPr>
          <w:w w:val="105"/>
        </w:rPr>
        <w:t>Snellen-comparable</w:t>
      </w:r>
      <w:r>
        <w:rPr>
          <w:spacing w:val="-12"/>
          <w:w w:val="105"/>
        </w:rPr>
        <w:t xml:space="preserve"> </w:t>
      </w:r>
      <w:r>
        <w:rPr>
          <w:w w:val="105"/>
        </w:rPr>
        <w:t>values.</w:t>
      </w:r>
    </w:p>
    <w:p w14:paraId="11152EE7" w14:textId="77777777" w:rsidR="00FF1599" w:rsidRDefault="00FF1599" w:rsidP="00FF1599">
      <w:pPr>
        <w:spacing w:before="1"/>
        <w:rPr>
          <w:rFonts w:ascii="Arial" w:eastAsia="Arial" w:hAnsi="Arial" w:cs="Arial"/>
          <w:sz w:val="17"/>
          <w:szCs w:val="17"/>
        </w:rPr>
      </w:pPr>
    </w:p>
    <w:p w14:paraId="74B5007F" w14:textId="77777777" w:rsidR="00FF1599" w:rsidRDefault="00FF1599" w:rsidP="00FF1599">
      <w:pPr>
        <w:pStyle w:val="BodyText"/>
        <w:spacing w:line="253" w:lineRule="auto"/>
        <w:ind w:right="202"/>
      </w:pPr>
      <w:r>
        <w:rPr>
          <w:w w:val="105"/>
        </w:rPr>
        <w:t>Eyeglasses</w:t>
      </w:r>
      <w:r>
        <w:rPr>
          <w:spacing w:val="-10"/>
          <w:w w:val="105"/>
        </w:rPr>
        <w:t xml:space="preserve"> </w:t>
      </w:r>
      <w:r>
        <w:rPr>
          <w:w w:val="105"/>
        </w:rPr>
        <w:t>or</w:t>
      </w:r>
      <w:r>
        <w:rPr>
          <w:spacing w:val="-11"/>
          <w:w w:val="105"/>
        </w:rPr>
        <w:t xml:space="preserve"> </w:t>
      </w:r>
      <w:r>
        <w:rPr>
          <w:w w:val="105"/>
        </w:rPr>
        <w:t>contact</w:t>
      </w:r>
      <w:r>
        <w:rPr>
          <w:spacing w:val="-11"/>
          <w:w w:val="105"/>
        </w:rPr>
        <w:t xml:space="preserve"> </w:t>
      </w:r>
      <w:r>
        <w:rPr>
          <w:w w:val="105"/>
        </w:rPr>
        <w:t>lenses</w:t>
      </w:r>
      <w:r>
        <w:rPr>
          <w:spacing w:val="-10"/>
          <w:w w:val="105"/>
        </w:rPr>
        <w:t xml:space="preserve"> </w:t>
      </w:r>
      <w:r>
        <w:rPr>
          <w:spacing w:val="1"/>
          <w:w w:val="105"/>
        </w:rPr>
        <w:t>may</w:t>
      </w:r>
      <w:r>
        <w:rPr>
          <w:spacing w:val="-10"/>
          <w:w w:val="105"/>
        </w:rPr>
        <w:t xml:space="preserve"> </w:t>
      </w:r>
      <w:r>
        <w:rPr>
          <w:w w:val="105"/>
        </w:rPr>
        <w:t>be</w:t>
      </w:r>
      <w:r>
        <w:rPr>
          <w:spacing w:val="-10"/>
          <w:w w:val="105"/>
        </w:rPr>
        <w:t xml:space="preserve"> </w:t>
      </w:r>
      <w:r>
        <w:rPr>
          <w:spacing w:val="1"/>
          <w:w w:val="105"/>
        </w:rPr>
        <w:t>worn</w:t>
      </w:r>
      <w:r>
        <w:rPr>
          <w:spacing w:val="-10"/>
          <w:w w:val="105"/>
        </w:rPr>
        <w:t xml:space="preserve"> </w:t>
      </w:r>
      <w:r>
        <w:rPr>
          <w:w w:val="105"/>
        </w:rPr>
        <w:t>to</w:t>
      </w:r>
      <w:r>
        <w:rPr>
          <w:spacing w:val="-10"/>
          <w:w w:val="105"/>
        </w:rPr>
        <w:t xml:space="preserve"> </w:t>
      </w:r>
      <w:r>
        <w:rPr>
          <w:spacing w:val="1"/>
          <w:w w:val="105"/>
        </w:rPr>
        <w:t>meet</w:t>
      </w:r>
      <w:r>
        <w:rPr>
          <w:spacing w:val="-11"/>
          <w:w w:val="105"/>
        </w:rPr>
        <w:t xml:space="preserve"> </w:t>
      </w:r>
      <w:r>
        <w:rPr>
          <w:w w:val="105"/>
        </w:rPr>
        <w:t>distant</w:t>
      </w:r>
      <w:r>
        <w:rPr>
          <w:spacing w:val="-11"/>
          <w:w w:val="105"/>
        </w:rPr>
        <w:t xml:space="preserve"> </w:t>
      </w:r>
      <w:r>
        <w:rPr>
          <w:w w:val="105"/>
        </w:rPr>
        <w:t>visual</w:t>
      </w:r>
      <w:r>
        <w:rPr>
          <w:spacing w:val="-10"/>
          <w:w w:val="105"/>
        </w:rPr>
        <w:t xml:space="preserve"> </w:t>
      </w:r>
      <w:r>
        <w:rPr>
          <w:w w:val="105"/>
        </w:rPr>
        <w:t>acuity</w:t>
      </w:r>
      <w:r>
        <w:rPr>
          <w:spacing w:val="-10"/>
          <w:w w:val="105"/>
        </w:rPr>
        <w:t xml:space="preserve"> </w:t>
      </w:r>
      <w:r>
        <w:rPr>
          <w:w w:val="105"/>
        </w:rPr>
        <w:t>requirements.</w:t>
      </w:r>
      <w:r>
        <w:rPr>
          <w:spacing w:val="-11"/>
          <w:w w:val="105"/>
        </w:rPr>
        <w:t xml:space="preserve"> </w:t>
      </w:r>
      <w:r>
        <w:rPr>
          <w:spacing w:val="1"/>
          <w:w w:val="105"/>
        </w:rPr>
        <w:t>When</w:t>
      </w:r>
      <w:r>
        <w:rPr>
          <w:spacing w:val="-10"/>
          <w:w w:val="105"/>
        </w:rPr>
        <w:t xml:space="preserve"> </w:t>
      </w:r>
      <w:r>
        <w:rPr>
          <w:w w:val="105"/>
        </w:rPr>
        <w:t>corrective</w:t>
      </w:r>
      <w:r>
        <w:rPr>
          <w:spacing w:val="100"/>
          <w:w w:val="103"/>
        </w:rPr>
        <w:t xml:space="preserve"> </w:t>
      </w:r>
      <w:r>
        <w:rPr>
          <w:w w:val="105"/>
        </w:rPr>
        <w:t>lenses</w:t>
      </w:r>
      <w:r>
        <w:rPr>
          <w:spacing w:val="-10"/>
          <w:w w:val="105"/>
        </w:rPr>
        <w:t xml:space="preserve"> </w:t>
      </w:r>
      <w:r>
        <w:rPr>
          <w:w w:val="105"/>
        </w:rPr>
        <w:t>are</w:t>
      </w:r>
      <w:r>
        <w:rPr>
          <w:spacing w:val="-10"/>
          <w:w w:val="105"/>
        </w:rPr>
        <w:t xml:space="preserve"> </w:t>
      </w:r>
      <w:r>
        <w:rPr>
          <w:spacing w:val="1"/>
          <w:w w:val="105"/>
        </w:rPr>
        <w:t>worn</w:t>
      </w:r>
      <w:r>
        <w:rPr>
          <w:spacing w:val="-10"/>
          <w:w w:val="105"/>
        </w:rPr>
        <w:t xml:space="preserve"> </w:t>
      </w:r>
      <w:r>
        <w:rPr>
          <w:w w:val="105"/>
        </w:rPr>
        <w:t>to</w:t>
      </w:r>
      <w:r>
        <w:rPr>
          <w:spacing w:val="-10"/>
          <w:w w:val="105"/>
        </w:rPr>
        <w:t xml:space="preserve"> </w:t>
      </w:r>
      <w:r>
        <w:rPr>
          <w:spacing w:val="1"/>
          <w:w w:val="105"/>
        </w:rPr>
        <w:t>meet</w:t>
      </w:r>
      <w:r>
        <w:rPr>
          <w:spacing w:val="-11"/>
          <w:w w:val="105"/>
        </w:rPr>
        <w:t xml:space="preserve"> </w:t>
      </w:r>
      <w:r>
        <w:rPr>
          <w:w w:val="105"/>
        </w:rPr>
        <w:t>vision</w:t>
      </w:r>
      <w:r>
        <w:rPr>
          <w:spacing w:val="-10"/>
          <w:w w:val="105"/>
        </w:rPr>
        <w:t xml:space="preserve"> </w:t>
      </w:r>
      <w:r>
        <w:rPr>
          <w:w w:val="105"/>
        </w:rPr>
        <w:t>qualification</w:t>
      </w:r>
      <w:r>
        <w:rPr>
          <w:spacing w:val="-10"/>
          <w:w w:val="105"/>
        </w:rPr>
        <w:t xml:space="preserve"> </w:t>
      </w:r>
      <w:r>
        <w:rPr>
          <w:w w:val="105"/>
        </w:rPr>
        <w:t>requirements,</w:t>
      </w:r>
      <w:r>
        <w:rPr>
          <w:spacing w:val="-11"/>
          <w:w w:val="105"/>
        </w:rPr>
        <w:t xml:space="preserve"> </w:t>
      </w:r>
      <w:r>
        <w:rPr>
          <w:w w:val="105"/>
        </w:rPr>
        <w:t>corrective</w:t>
      </w:r>
      <w:r>
        <w:rPr>
          <w:spacing w:val="-10"/>
          <w:w w:val="105"/>
        </w:rPr>
        <w:t xml:space="preserve"> </w:t>
      </w:r>
      <w:r>
        <w:rPr>
          <w:w w:val="105"/>
        </w:rPr>
        <w:t>lenses</w:t>
      </w:r>
      <w:r>
        <w:rPr>
          <w:spacing w:val="-10"/>
          <w:w w:val="105"/>
        </w:rPr>
        <w:t xml:space="preserve"> </w:t>
      </w:r>
      <w:r>
        <w:rPr>
          <w:spacing w:val="1"/>
          <w:w w:val="105"/>
        </w:rPr>
        <w:t>must</w:t>
      </w:r>
      <w:r>
        <w:rPr>
          <w:spacing w:val="-11"/>
          <w:w w:val="105"/>
        </w:rPr>
        <w:t xml:space="preserve"> </w:t>
      </w:r>
      <w:r>
        <w:rPr>
          <w:w w:val="105"/>
        </w:rPr>
        <w:t>be</w:t>
      </w:r>
      <w:r>
        <w:rPr>
          <w:spacing w:val="-10"/>
          <w:w w:val="105"/>
        </w:rPr>
        <w:t xml:space="preserve"> </w:t>
      </w:r>
      <w:r>
        <w:rPr>
          <w:spacing w:val="1"/>
          <w:w w:val="105"/>
        </w:rPr>
        <w:t>worn</w:t>
      </w:r>
      <w:r>
        <w:rPr>
          <w:spacing w:val="-10"/>
          <w:w w:val="105"/>
        </w:rPr>
        <w:t xml:space="preserve"> </w:t>
      </w:r>
      <w:r>
        <w:rPr>
          <w:w w:val="105"/>
        </w:rPr>
        <w:t>while</w:t>
      </w:r>
      <w:r>
        <w:rPr>
          <w:spacing w:val="-10"/>
          <w:w w:val="105"/>
        </w:rPr>
        <w:t xml:space="preserve"> </w:t>
      </w:r>
      <w:r>
        <w:rPr>
          <w:w w:val="105"/>
        </w:rPr>
        <w:t>driving.</w:t>
      </w:r>
    </w:p>
    <w:p w14:paraId="639F7149" w14:textId="77777777" w:rsidR="00597471" w:rsidRDefault="00597471">
      <w:pPr>
        <w:pStyle w:val="BodyText"/>
        <w:rPr>
          <w:del w:id="482" w:author="2017 MRB meeting change" w:date="2018-06-24T15:57:00Z"/>
          <w:sz w:val="22"/>
        </w:rPr>
      </w:pPr>
    </w:p>
    <w:p w14:paraId="5EE10B42" w14:textId="76C9E478" w:rsidR="00FF1599" w:rsidRDefault="00175155" w:rsidP="00FF1599">
      <w:pPr>
        <w:pStyle w:val="BodyText"/>
        <w:spacing w:before="130" w:line="253" w:lineRule="auto"/>
        <w:ind w:left="0" w:right="237"/>
        <w:rPr>
          <w:ins w:id="483" w:author="2017 MRB meeting change" w:date="2018-06-24T15:57:00Z"/>
        </w:rPr>
        <w:sectPr w:rsidR="00FF1599">
          <w:pgSz w:w="12240" w:h="15840"/>
          <w:pgMar w:top="1400" w:right="1440" w:bottom="920" w:left="1320" w:header="0" w:footer="727" w:gutter="0"/>
          <w:cols w:space="720"/>
        </w:sectPr>
      </w:pPr>
      <w:del w:id="484" w:author="2017 MRB meeting change" w:date="2018-06-24T15:57:00Z">
        <w:r>
          <w:rPr>
            <w:noProof/>
          </w:rPr>
          <w:drawing>
            <wp:anchor distT="0" distB="0" distL="0" distR="0" simplePos="0" relativeHeight="503084016" behindDoc="0" locked="0" layoutInCell="1" allowOverlap="1" wp14:anchorId="3A4EBF76" wp14:editId="7A13F30C">
              <wp:simplePos x="0" y="0"/>
              <wp:positionH relativeFrom="page">
                <wp:posOffset>4489992</wp:posOffset>
              </wp:positionH>
              <wp:positionV relativeFrom="paragraph">
                <wp:posOffset>137376</wp:posOffset>
              </wp:positionV>
              <wp:extent cx="2023924" cy="2809875"/>
              <wp:effectExtent l="0" t="0" r="0" b="0"/>
              <wp:wrapNone/>
              <wp:docPr id="160" name="image36.png" descr="Ey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110" cstate="print"/>
                      <a:stretch>
                        <a:fillRect/>
                      </a:stretch>
                    </pic:blipFill>
                    <pic:spPr>
                      <a:xfrm>
                        <a:off x="0" y="0"/>
                        <a:ext cx="2023924" cy="2809875"/>
                      </a:xfrm>
                      <a:prstGeom prst="rect">
                        <a:avLst/>
                      </a:prstGeom>
                    </pic:spPr>
                  </pic:pic>
                </a:graphicData>
              </a:graphic>
            </wp:anchor>
          </w:drawing>
        </w:r>
      </w:del>
    </w:p>
    <w:p w14:paraId="7A79DE61" w14:textId="77777777" w:rsidR="00AB77C0" w:rsidRDefault="00BA4864">
      <w:pPr>
        <w:pStyle w:val="Heading6"/>
        <w:rPr>
          <w:b w:val="0"/>
          <w:bCs w:val="0"/>
          <w:i w:val="0"/>
        </w:rPr>
      </w:pPr>
      <w:ins w:id="485" w:author="2017 MRB meeting change" w:date="2018-06-24T15:57:00Z">
        <w:r>
          <w:rPr>
            <w:noProof/>
          </w:rPr>
          <w:lastRenderedPageBreak/>
          <w:drawing>
            <wp:anchor distT="0" distB="0" distL="114300" distR="114300" simplePos="0" relativeHeight="1288" behindDoc="0" locked="0" layoutInCell="1" allowOverlap="1" wp14:anchorId="012F85DA" wp14:editId="172EA14A">
              <wp:simplePos x="0" y="0"/>
              <wp:positionH relativeFrom="page">
                <wp:posOffset>4451985</wp:posOffset>
              </wp:positionH>
              <wp:positionV relativeFrom="paragraph">
                <wp:posOffset>-4445</wp:posOffset>
              </wp:positionV>
              <wp:extent cx="2118995" cy="2857500"/>
              <wp:effectExtent l="0" t="0" r="0" b="0"/>
              <wp:wrapNone/>
              <wp:docPr id="116" name="Picture 34" descr="Ey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ye chart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18995" cy="28575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9E6434">
        <w:rPr>
          <w:color w:val="243F60"/>
        </w:rPr>
        <w:t>Snellen</w:t>
      </w:r>
      <w:r w:rsidR="009E6434">
        <w:rPr>
          <w:color w:val="243F60"/>
          <w:spacing w:val="27"/>
        </w:rPr>
        <w:t xml:space="preserve"> </w:t>
      </w:r>
      <w:r w:rsidR="009E6434">
        <w:rPr>
          <w:color w:val="243F60"/>
        </w:rPr>
        <w:t>Distant</w:t>
      </w:r>
      <w:r w:rsidR="009E6434">
        <w:rPr>
          <w:color w:val="243F60"/>
          <w:spacing w:val="27"/>
        </w:rPr>
        <w:t xml:space="preserve"> </w:t>
      </w:r>
      <w:r w:rsidR="009E6434">
        <w:rPr>
          <w:color w:val="243F60"/>
        </w:rPr>
        <w:t>Acuity</w:t>
      </w:r>
      <w:r w:rsidR="009E6434">
        <w:rPr>
          <w:color w:val="243F60"/>
          <w:spacing w:val="28"/>
        </w:rPr>
        <w:t xml:space="preserve"> </w:t>
      </w:r>
      <w:r w:rsidR="009E6434">
        <w:rPr>
          <w:color w:val="243F60"/>
        </w:rPr>
        <w:t>Test</w:t>
      </w:r>
    </w:p>
    <w:p w14:paraId="305535A9" w14:textId="77777777" w:rsidR="00AB77C0" w:rsidRDefault="00AB77C0">
      <w:pPr>
        <w:spacing w:before="4"/>
        <w:rPr>
          <w:rFonts w:ascii="Cambria" w:eastAsia="Cambria" w:hAnsi="Cambria" w:cs="Cambria"/>
          <w:b/>
          <w:bCs/>
          <w:i/>
          <w:sz w:val="21"/>
          <w:szCs w:val="21"/>
        </w:rPr>
      </w:pPr>
    </w:p>
    <w:p w14:paraId="4FF86923" w14:textId="77777777" w:rsidR="00AB77C0" w:rsidRDefault="009E6434">
      <w:pPr>
        <w:pStyle w:val="BodyText"/>
        <w:spacing w:line="253" w:lineRule="auto"/>
        <w:ind w:left="119" w:right="3407"/>
      </w:pPr>
      <w:r>
        <w:rPr>
          <w:w w:val="105"/>
        </w:rPr>
        <w:t>The</w:t>
      </w:r>
      <w:r>
        <w:rPr>
          <w:spacing w:val="-9"/>
          <w:w w:val="105"/>
        </w:rPr>
        <w:t xml:space="preserve"> </w:t>
      </w:r>
      <w:r>
        <w:rPr>
          <w:w w:val="105"/>
        </w:rPr>
        <w:t>Snellen</w:t>
      </w:r>
      <w:r>
        <w:rPr>
          <w:spacing w:val="-9"/>
          <w:w w:val="105"/>
        </w:rPr>
        <w:t xml:space="preserve"> </w:t>
      </w:r>
      <w:r>
        <w:rPr>
          <w:w w:val="105"/>
        </w:rPr>
        <w:t>chart</w:t>
      </w:r>
      <w:r>
        <w:rPr>
          <w:spacing w:val="-10"/>
          <w:w w:val="105"/>
        </w:rPr>
        <w:t xml:space="preserve"> </w:t>
      </w:r>
      <w:r>
        <w:rPr>
          <w:w w:val="105"/>
        </w:rPr>
        <w:t>is</w:t>
      </w:r>
      <w:r>
        <w:rPr>
          <w:spacing w:val="-9"/>
          <w:w w:val="105"/>
        </w:rPr>
        <w:t xml:space="preserve"> </w:t>
      </w:r>
      <w:r>
        <w:rPr>
          <w:w w:val="105"/>
        </w:rPr>
        <w:t>widely</w:t>
      </w:r>
      <w:r>
        <w:rPr>
          <w:spacing w:val="-9"/>
          <w:w w:val="105"/>
        </w:rPr>
        <w:t xml:space="preserve"> </w:t>
      </w:r>
      <w:r>
        <w:rPr>
          <w:spacing w:val="1"/>
          <w:w w:val="105"/>
        </w:rPr>
        <w:t>used</w:t>
      </w:r>
      <w:r>
        <w:rPr>
          <w:spacing w:val="-9"/>
          <w:w w:val="105"/>
        </w:rPr>
        <w:t xml:space="preserve"> </w:t>
      </w:r>
      <w:r>
        <w:rPr>
          <w:w w:val="105"/>
        </w:rPr>
        <w:t>for</w:t>
      </w:r>
      <w:r>
        <w:rPr>
          <w:spacing w:val="-10"/>
          <w:w w:val="105"/>
        </w:rPr>
        <w:t xml:space="preserve"> </w:t>
      </w:r>
      <w:r>
        <w:rPr>
          <w:w w:val="105"/>
        </w:rPr>
        <w:t>measuring</w:t>
      </w:r>
      <w:r>
        <w:rPr>
          <w:spacing w:val="-9"/>
          <w:w w:val="105"/>
        </w:rPr>
        <w:t xml:space="preserve"> </w:t>
      </w:r>
      <w:r>
        <w:rPr>
          <w:w w:val="105"/>
        </w:rPr>
        <w:t>central</w:t>
      </w:r>
      <w:r>
        <w:rPr>
          <w:spacing w:val="-10"/>
          <w:w w:val="105"/>
        </w:rPr>
        <w:t xml:space="preserve"> </w:t>
      </w:r>
      <w:r>
        <w:rPr>
          <w:w w:val="105"/>
        </w:rPr>
        <w:t>visual</w:t>
      </w:r>
      <w:r>
        <w:rPr>
          <w:spacing w:val="66"/>
          <w:w w:val="103"/>
        </w:rPr>
        <w:t xml:space="preserve"> </w:t>
      </w:r>
      <w:r>
        <w:rPr>
          <w:w w:val="105"/>
        </w:rPr>
        <w:t>acuity.</w:t>
      </w:r>
    </w:p>
    <w:p w14:paraId="07E64E44" w14:textId="77777777" w:rsidR="00AB77C0" w:rsidRDefault="00AB77C0">
      <w:pPr>
        <w:spacing w:before="3"/>
        <w:rPr>
          <w:rFonts w:ascii="Arial" w:eastAsia="Arial" w:hAnsi="Arial" w:cs="Arial"/>
          <w:sz w:val="17"/>
          <w:szCs w:val="17"/>
        </w:rPr>
      </w:pPr>
    </w:p>
    <w:p w14:paraId="2955456B" w14:textId="77777777" w:rsidR="00AB77C0" w:rsidRDefault="009E6434">
      <w:pPr>
        <w:pStyle w:val="BodyText"/>
        <w:numPr>
          <w:ilvl w:val="0"/>
          <w:numId w:val="4"/>
        </w:numPr>
        <w:tabs>
          <w:tab w:val="left" w:pos="840"/>
        </w:tabs>
        <w:spacing w:line="250" w:lineRule="auto"/>
        <w:ind w:right="3984" w:hanging="361"/>
      </w:pPr>
      <w:r>
        <w:rPr>
          <w:w w:val="105"/>
        </w:rPr>
        <w:t>The</w:t>
      </w:r>
      <w:r>
        <w:rPr>
          <w:spacing w:val="-8"/>
          <w:w w:val="105"/>
        </w:rPr>
        <w:t xml:space="preserve"> </w:t>
      </w:r>
      <w:r>
        <w:rPr>
          <w:w w:val="105"/>
        </w:rPr>
        <w:t>Snellen</w:t>
      </w:r>
      <w:r>
        <w:rPr>
          <w:spacing w:val="-7"/>
          <w:w w:val="105"/>
        </w:rPr>
        <w:t xml:space="preserve"> </w:t>
      </w:r>
      <w:r>
        <w:rPr>
          <w:w w:val="105"/>
        </w:rPr>
        <w:t>wall</w:t>
      </w:r>
      <w:r>
        <w:rPr>
          <w:spacing w:val="-8"/>
          <w:w w:val="105"/>
        </w:rPr>
        <w:t xml:space="preserve"> </w:t>
      </w:r>
      <w:r>
        <w:rPr>
          <w:w w:val="105"/>
        </w:rPr>
        <w:t>chart</w:t>
      </w:r>
      <w:r>
        <w:rPr>
          <w:spacing w:val="-8"/>
          <w:w w:val="105"/>
        </w:rPr>
        <w:t xml:space="preserve"> </w:t>
      </w:r>
      <w:r>
        <w:rPr>
          <w:w w:val="105"/>
        </w:rPr>
        <w:t>should</w:t>
      </w:r>
      <w:r>
        <w:rPr>
          <w:spacing w:val="-7"/>
          <w:w w:val="105"/>
        </w:rPr>
        <w:t xml:space="preserve"> </w:t>
      </w:r>
      <w:r>
        <w:rPr>
          <w:w w:val="105"/>
        </w:rPr>
        <w:t>be</w:t>
      </w:r>
      <w:r>
        <w:rPr>
          <w:spacing w:val="-7"/>
          <w:w w:val="105"/>
        </w:rPr>
        <w:t xml:space="preserve"> </w:t>
      </w:r>
      <w:r>
        <w:rPr>
          <w:w w:val="105"/>
        </w:rPr>
        <w:t>20</w:t>
      </w:r>
      <w:r>
        <w:rPr>
          <w:spacing w:val="-7"/>
          <w:w w:val="105"/>
        </w:rPr>
        <w:t xml:space="preserve"> </w:t>
      </w:r>
      <w:r>
        <w:rPr>
          <w:w w:val="105"/>
        </w:rPr>
        <w:t>feet</w:t>
      </w:r>
      <w:r>
        <w:rPr>
          <w:spacing w:val="-8"/>
          <w:w w:val="105"/>
        </w:rPr>
        <w:t xml:space="preserve"> </w:t>
      </w:r>
      <w:r>
        <w:rPr>
          <w:spacing w:val="1"/>
          <w:w w:val="105"/>
        </w:rPr>
        <w:t>away</w:t>
      </w:r>
      <w:r>
        <w:rPr>
          <w:spacing w:val="-6"/>
          <w:w w:val="105"/>
        </w:rPr>
        <w:t xml:space="preserve"> </w:t>
      </w:r>
      <w:r>
        <w:rPr>
          <w:w w:val="105"/>
        </w:rPr>
        <w:t>from</w:t>
      </w:r>
      <w:r>
        <w:rPr>
          <w:spacing w:val="48"/>
          <w:w w:val="103"/>
        </w:rPr>
        <w:t xml:space="preserve"> </w:t>
      </w:r>
      <w:r>
        <w:rPr>
          <w:w w:val="105"/>
        </w:rPr>
        <w:t>the</w:t>
      </w:r>
      <w:r>
        <w:rPr>
          <w:spacing w:val="-15"/>
          <w:w w:val="105"/>
        </w:rPr>
        <w:t xml:space="preserve"> </w:t>
      </w:r>
      <w:r>
        <w:rPr>
          <w:w w:val="105"/>
        </w:rPr>
        <w:t>driver.</w:t>
      </w:r>
    </w:p>
    <w:p w14:paraId="4754F4FC" w14:textId="77777777" w:rsidR="00AB77C0" w:rsidRDefault="00AB77C0">
      <w:pPr>
        <w:spacing w:before="8"/>
        <w:rPr>
          <w:rFonts w:ascii="Arial" w:eastAsia="Arial" w:hAnsi="Arial" w:cs="Arial"/>
          <w:sz w:val="17"/>
          <w:szCs w:val="17"/>
        </w:rPr>
      </w:pPr>
    </w:p>
    <w:p w14:paraId="21473C98" w14:textId="77777777" w:rsidR="00AB77C0" w:rsidRDefault="009E6434">
      <w:pPr>
        <w:pStyle w:val="BodyText"/>
        <w:numPr>
          <w:ilvl w:val="1"/>
          <w:numId w:val="4"/>
        </w:numPr>
        <w:tabs>
          <w:tab w:val="left" w:pos="1560"/>
        </w:tabs>
        <w:spacing w:line="230" w:lineRule="exact"/>
      </w:pPr>
      <w:r>
        <w:rPr>
          <w:spacing w:val="1"/>
          <w:w w:val="105"/>
        </w:rPr>
        <w:t>Measure</w:t>
      </w:r>
      <w:r>
        <w:rPr>
          <w:spacing w:val="-29"/>
          <w:w w:val="105"/>
        </w:rPr>
        <w:t xml:space="preserve"> </w:t>
      </w:r>
      <w:r>
        <w:rPr>
          <w:w w:val="105"/>
        </w:rPr>
        <w:t>distance.</w:t>
      </w:r>
    </w:p>
    <w:p w14:paraId="44EC4CEA" w14:textId="77777777" w:rsidR="00AB77C0" w:rsidRDefault="009E6434">
      <w:pPr>
        <w:pStyle w:val="BodyText"/>
        <w:numPr>
          <w:ilvl w:val="1"/>
          <w:numId w:val="4"/>
        </w:numPr>
        <w:tabs>
          <w:tab w:val="left" w:pos="1560"/>
        </w:tabs>
        <w:spacing w:line="230" w:lineRule="exact"/>
      </w:pPr>
      <w:r>
        <w:rPr>
          <w:spacing w:val="1"/>
          <w:w w:val="105"/>
        </w:rPr>
        <w:t>Mark</w:t>
      </w:r>
      <w:r>
        <w:rPr>
          <w:spacing w:val="-16"/>
          <w:w w:val="105"/>
        </w:rPr>
        <w:t xml:space="preserve"> </w:t>
      </w:r>
      <w:r>
        <w:rPr>
          <w:w w:val="105"/>
        </w:rPr>
        <w:t>testing</w:t>
      </w:r>
      <w:r>
        <w:rPr>
          <w:spacing w:val="-16"/>
          <w:w w:val="105"/>
        </w:rPr>
        <w:t xml:space="preserve"> </w:t>
      </w:r>
      <w:r>
        <w:rPr>
          <w:w w:val="105"/>
        </w:rPr>
        <w:t>location.</w:t>
      </w:r>
    </w:p>
    <w:p w14:paraId="384F819A" w14:textId="77777777" w:rsidR="00AB77C0" w:rsidRDefault="00AB77C0">
      <w:pPr>
        <w:spacing w:before="3"/>
        <w:rPr>
          <w:rFonts w:ascii="Arial" w:eastAsia="Arial" w:hAnsi="Arial" w:cs="Arial"/>
          <w:sz w:val="17"/>
          <w:szCs w:val="17"/>
        </w:rPr>
      </w:pPr>
    </w:p>
    <w:p w14:paraId="5D2BCD8E" w14:textId="77777777" w:rsidR="00AB77C0" w:rsidRDefault="009E6434">
      <w:pPr>
        <w:pStyle w:val="BodyText"/>
        <w:numPr>
          <w:ilvl w:val="0"/>
          <w:numId w:val="4"/>
        </w:numPr>
        <w:tabs>
          <w:tab w:val="left" w:pos="840"/>
        </w:tabs>
        <w:ind w:left="839"/>
      </w:pPr>
      <w:r>
        <w:rPr>
          <w:w w:val="105"/>
        </w:rPr>
        <w:t>The</w:t>
      </w:r>
      <w:r>
        <w:rPr>
          <w:spacing w:val="-9"/>
          <w:w w:val="105"/>
        </w:rPr>
        <w:t xml:space="preserve"> </w:t>
      </w:r>
      <w:r>
        <w:rPr>
          <w:w w:val="105"/>
        </w:rPr>
        <w:t>chart</w:t>
      </w:r>
      <w:r>
        <w:rPr>
          <w:spacing w:val="-10"/>
          <w:w w:val="105"/>
        </w:rPr>
        <w:t xml:space="preserve"> </w:t>
      </w:r>
      <w:r>
        <w:rPr>
          <w:w w:val="105"/>
        </w:rPr>
        <w:t>should</w:t>
      </w:r>
      <w:r>
        <w:rPr>
          <w:spacing w:val="-9"/>
          <w:w w:val="105"/>
        </w:rPr>
        <w:t xml:space="preserve"> </w:t>
      </w:r>
      <w:r>
        <w:rPr>
          <w:w w:val="105"/>
        </w:rPr>
        <w:t>be</w:t>
      </w:r>
      <w:r>
        <w:rPr>
          <w:spacing w:val="-9"/>
          <w:w w:val="105"/>
        </w:rPr>
        <w:t xml:space="preserve"> </w:t>
      </w:r>
      <w:r>
        <w:rPr>
          <w:w w:val="105"/>
        </w:rPr>
        <w:t>illuminated</w:t>
      </w:r>
      <w:r>
        <w:rPr>
          <w:spacing w:val="-9"/>
          <w:w w:val="105"/>
        </w:rPr>
        <w:t xml:space="preserve"> </w:t>
      </w:r>
      <w:r>
        <w:rPr>
          <w:w w:val="105"/>
        </w:rPr>
        <w:t>with</w:t>
      </w:r>
      <w:r>
        <w:rPr>
          <w:spacing w:val="-9"/>
          <w:w w:val="105"/>
        </w:rPr>
        <w:t xml:space="preserve"> </w:t>
      </w:r>
      <w:r>
        <w:rPr>
          <w:w w:val="105"/>
        </w:rPr>
        <w:t>white</w:t>
      </w:r>
      <w:r>
        <w:rPr>
          <w:spacing w:val="-9"/>
          <w:w w:val="105"/>
        </w:rPr>
        <w:t xml:space="preserve"> </w:t>
      </w:r>
      <w:r>
        <w:rPr>
          <w:w w:val="105"/>
        </w:rPr>
        <w:t>light.</w:t>
      </w:r>
    </w:p>
    <w:p w14:paraId="7479ADE7" w14:textId="77777777" w:rsidR="00AB77C0" w:rsidRDefault="00AB77C0">
      <w:pPr>
        <w:spacing w:before="2"/>
        <w:rPr>
          <w:rFonts w:ascii="Arial" w:eastAsia="Arial" w:hAnsi="Arial" w:cs="Arial"/>
          <w:sz w:val="18"/>
          <w:szCs w:val="18"/>
        </w:rPr>
      </w:pPr>
    </w:p>
    <w:p w14:paraId="7B1177A4" w14:textId="77777777" w:rsidR="00AB77C0" w:rsidRDefault="009E6434">
      <w:pPr>
        <w:pStyle w:val="BodyText"/>
        <w:numPr>
          <w:ilvl w:val="0"/>
          <w:numId w:val="4"/>
        </w:numPr>
        <w:tabs>
          <w:tab w:val="left" w:pos="840"/>
        </w:tabs>
        <w:spacing w:line="250" w:lineRule="auto"/>
        <w:ind w:right="4195" w:hanging="361"/>
      </w:pPr>
      <w:r>
        <w:rPr>
          <w:w w:val="105"/>
        </w:rPr>
        <w:t>The</w:t>
      </w:r>
      <w:r>
        <w:rPr>
          <w:spacing w:val="-10"/>
          <w:w w:val="105"/>
        </w:rPr>
        <w:t xml:space="preserve"> </w:t>
      </w:r>
      <w:r>
        <w:rPr>
          <w:w w:val="105"/>
        </w:rPr>
        <w:t>driver</w:t>
      </w:r>
      <w:r>
        <w:rPr>
          <w:spacing w:val="-10"/>
          <w:w w:val="105"/>
        </w:rPr>
        <w:t xml:space="preserve"> </w:t>
      </w:r>
      <w:r>
        <w:rPr>
          <w:spacing w:val="1"/>
          <w:w w:val="105"/>
        </w:rPr>
        <w:t>may</w:t>
      </w:r>
      <w:r>
        <w:rPr>
          <w:spacing w:val="-9"/>
          <w:w w:val="105"/>
        </w:rPr>
        <w:t xml:space="preserve"> </w:t>
      </w:r>
      <w:r>
        <w:rPr>
          <w:spacing w:val="1"/>
          <w:w w:val="105"/>
        </w:rPr>
        <w:t>wear</w:t>
      </w:r>
      <w:r>
        <w:rPr>
          <w:spacing w:val="-10"/>
          <w:w w:val="105"/>
        </w:rPr>
        <w:t xml:space="preserve"> </w:t>
      </w:r>
      <w:r>
        <w:rPr>
          <w:w w:val="105"/>
        </w:rPr>
        <w:t>corrective</w:t>
      </w:r>
      <w:r>
        <w:rPr>
          <w:spacing w:val="-10"/>
          <w:w w:val="105"/>
        </w:rPr>
        <w:t xml:space="preserve"> </w:t>
      </w:r>
      <w:r>
        <w:rPr>
          <w:w w:val="105"/>
        </w:rPr>
        <w:t>lenses</w:t>
      </w:r>
      <w:r>
        <w:rPr>
          <w:spacing w:val="-9"/>
          <w:w w:val="105"/>
        </w:rPr>
        <w:t xml:space="preserve"> </w:t>
      </w:r>
      <w:r>
        <w:rPr>
          <w:w w:val="105"/>
        </w:rPr>
        <w:t>during</w:t>
      </w:r>
      <w:r>
        <w:rPr>
          <w:spacing w:val="-9"/>
          <w:w w:val="105"/>
        </w:rPr>
        <w:t xml:space="preserve"> </w:t>
      </w:r>
      <w:r>
        <w:rPr>
          <w:w w:val="105"/>
        </w:rPr>
        <w:t>the</w:t>
      </w:r>
      <w:r>
        <w:rPr>
          <w:spacing w:val="46"/>
          <w:w w:val="103"/>
        </w:rPr>
        <w:t xml:space="preserve"> </w:t>
      </w:r>
      <w:r>
        <w:rPr>
          <w:w w:val="105"/>
        </w:rPr>
        <w:t>examination.</w:t>
      </w:r>
    </w:p>
    <w:p w14:paraId="6827D12D" w14:textId="77777777" w:rsidR="00AB77C0" w:rsidRDefault="00AB77C0">
      <w:pPr>
        <w:spacing w:before="10"/>
        <w:rPr>
          <w:rFonts w:ascii="Arial" w:eastAsia="Arial" w:hAnsi="Arial" w:cs="Arial"/>
          <w:sz w:val="17"/>
          <w:szCs w:val="17"/>
        </w:rPr>
      </w:pPr>
    </w:p>
    <w:p w14:paraId="5A909C43" w14:textId="77777777" w:rsidR="00AB77C0" w:rsidRDefault="009E6434">
      <w:pPr>
        <w:pStyle w:val="BodyText"/>
        <w:numPr>
          <w:ilvl w:val="0"/>
          <w:numId w:val="4"/>
        </w:numPr>
        <w:tabs>
          <w:tab w:val="left" w:pos="840"/>
        </w:tabs>
        <w:spacing w:line="245" w:lineRule="auto"/>
        <w:ind w:right="4195"/>
      </w:pPr>
      <w:r>
        <w:rPr>
          <w:spacing w:val="1"/>
          <w:w w:val="105"/>
        </w:rPr>
        <w:t>When</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is</w:t>
      </w:r>
      <w:r>
        <w:rPr>
          <w:spacing w:val="-8"/>
          <w:w w:val="105"/>
        </w:rPr>
        <w:t xml:space="preserve"> </w:t>
      </w:r>
      <w:r>
        <w:rPr>
          <w:w w:val="105"/>
        </w:rPr>
        <w:t>reading</w:t>
      </w:r>
      <w:r>
        <w:rPr>
          <w:spacing w:val="-8"/>
          <w:w w:val="105"/>
        </w:rPr>
        <w:t xml:space="preserve"> </w:t>
      </w:r>
      <w:r>
        <w:rPr>
          <w:w w:val="105"/>
        </w:rPr>
        <w:t>larger</w:t>
      </w:r>
      <w:r>
        <w:rPr>
          <w:spacing w:val="-9"/>
          <w:w w:val="105"/>
        </w:rPr>
        <w:t xml:space="preserve"> </w:t>
      </w:r>
      <w:r>
        <w:rPr>
          <w:w w:val="105"/>
        </w:rPr>
        <w:t>lines</w:t>
      </w:r>
      <w:r>
        <w:rPr>
          <w:spacing w:val="-7"/>
          <w:w w:val="105"/>
        </w:rPr>
        <w:t xml:space="preserve"> </w:t>
      </w:r>
      <w:r>
        <w:rPr>
          <w:w w:val="105"/>
        </w:rPr>
        <w:t>easily,</w:t>
      </w:r>
      <w:r>
        <w:rPr>
          <w:spacing w:val="-8"/>
          <w:w w:val="105"/>
        </w:rPr>
        <w:t xml:space="preserve"> </w:t>
      </w:r>
      <w:r>
        <w:rPr>
          <w:w w:val="105"/>
        </w:rPr>
        <w:t>the</w:t>
      </w:r>
      <w:r>
        <w:rPr>
          <w:spacing w:val="44"/>
          <w:w w:val="103"/>
        </w:rPr>
        <w:t xml:space="preserve"> </w:t>
      </w:r>
      <w:r>
        <w:rPr>
          <w:w w:val="105"/>
        </w:rPr>
        <w:t>medical</w:t>
      </w:r>
      <w:r>
        <w:rPr>
          <w:spacing w:val="-10"/>
          <w:w w:val="105"/>
        </w:rPr>
        <w:t xml:space="preserve"> </w:t>
      </w:r>
      <w:r>
        <w:rPr>
          <w:w w:val="105"/>
        </w:rPr>
        <w:t>examiner</w:t>
      </w:r>
      <w:r>
        <w:rPr>
          <w:spacing w:val="-9"/>
          <w:w w:val="105"/>
        </w:rPr>
        <w:t xml:space="preserve"> </w:t>
      </w:r>
      <w:r>
        <w:rPr>
          <w:spacing w:val="1"/>
          <w:w w:val="105"/>
        </w:rPr>
        <w:t>may</w:t>
      </w:r>
      <w:r>
        <w:rPr>
          <w:spacing w:val="-8"/>
          <w:w w:val="105"/>
        </w:rPr>
        <w:t xml:space="preserve"> </w:t>
      </w:r>
      <w:r>
        <w:rPr>
          <w:w w:val="105"/>
        </w:rPr>
        <w:t>ask</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to</w:t>
      </w:r>
      <w:r>
        <w:rPr>
          <w:spacing w:val="-8"/>
          <w:w w:val="105"/>
        </w:rPr>
        <w:t xml:space="preserve"> </w:t>
      </w:r>
      <w:r>
        <w:rPr>
          <w:w w:val="105"/>
        </w:rPr>
        <w:t>skip</w:t>
      </w:r>
    </w:p>
    <w:p w14:paraId="78C7AC46" w14:textId="77777777" w:rsidR="00AB77C0" w:rsidRDefault="009E6434">
      <w:pPr>
        <w:pStyle w:val="BodyText"/>
        <w:spacing w:before="7"/>
        <w:ind w:left="840"/>
      </w:pPr>
      <w:r>
        <w:rPr>
          <w:w w:val="105"/>
        </w:rPr>
        <w:t>to</w:t>
      </w:r>
      <w:r>
        <w:rPr>
          <w:spacing w:val="-11"/>
          <w:w w:val="105"/>
        </w:rPr>
        <w:t xml:space="preserve"> </w:t>
      </w:r>
      <w:r>
        <w:rPr>
          <w:w w:val="105"/>
        </w:rPr>
        <w:t>smaller</w:t>
      </w:r>
      <w:r>
        <w:rPr>
          <w:spacing w:val="-12"/>
          <w:w w:val="105"/>
        </w:rPr>
        <w:t xml:space="preserve"> </w:t>
      </w:r>
      <w:r>
        <w:rPr>
          <w:w w:val="105"/>
        </w:rPr>
        <w:t>lines.</w:t>
      </w:r>
    </w:p>
    <w:p w14:paraId="17FA7846" w14:textId="77777777" w:rsidR="00597471" w:rsidRDefault="00175155">
      <w:pPr>
        <w:pStyle w:val="BodyText"/>
        <w:spacing w:before="3"/>
        <w:rPr>
          <w:del w:id="486" w:author="2017 MRB meeting change" w:date="2018-06-24T15:57:00Z"/>
          <w:sz w:val="22"/>
        </w:rPr>
      </w:pPr>
      <w:del w:id="487" w:author="2017 MRB meeting change" w:date="2018-06-24T15:57:00Z">
        <w:r>
          <w:rPr>
            <w:lang w:bidi="en-US"/>
          </w:rPr>
          <w:pict w14:anchorId="6A6003C0">
            <v:group id="_x0000_s1030" style="position:absolute;left:0;text-align:left;margin-left:350.55pt;margin-top:14.8pt;width:166.8pt;height:53.3pt;z-index:503086064;mso-wrap-distance-left:0;mso-wrap-distance-right:0;mso-position-horizontal-relative:page" coordorigin="7011,296" coordsize="3336,1066">
              <v:shape id="_x0000_s1031" type="#_x0000_t75" style="position:absolute;left:7011;top:295;width:3336;height:1066">
                <v:imagedata r:id="rId112" o:title=""/>
              </v:shape>
              <v:shape id="_x0000_s1032" type="#_x0000_t202" style="position:absolute;left:7011;top:295;width:3336;height:1066" filled="f" stroked="f">
                <v:textbox inset="0,0,0,0">
                  <w:txbxContent>
                    <w:p w14:paraId="007CC847" w14:textId="77777777" w:rsidR="00597471" w:rsidRDefault="00175155">
                      <w:pPr>
                        <w:spacing w:before="3"/>
                        <w:ind w:left="609"/>
                        <w:rPr>
                          <w:del w:id="488" w:author="2017 MRB meeting change" w:date="2018-06-24T15:57:00Z"/>
                          <w:b/>
                          <w:sz w:val="17"/>
                        </w:rPr>
                      </w:pPr>
                      <w:del w:id="489" w:author="2017 MRB meeting change" w:date="2018-06-24T15:57:00Z">
                        <w:r>
                          <w:rPr>
                            <w:b/>
                            <w:color w:val="4F81BD"/>
                            <w:w w:val="105"/>
                            <w:sz w:val="17"/>
                          </w:rPr>
                          <w:delText>Figure 20 - Snellen Chart</w:delText>
                        </w:r>
                      </w:del>
                    </w:p>
                    <w:p w14:paraId="4E1BF202" w14:textId="77777777" w:rsidR="00597471" w:rsidRDefault="00597471">
                      <w:pPr>
                        <w:spacing w:before="1"/>
                        <w:rPr>
                          <w:del w:id="490" w:author="2017 MRB meeting change" w:date="2018-06-24T15:57:00Z"/>
                          <w:sz w:val="18"/>
                        </w:rPr>
                      </w:pPr>
                    </w:p>
                    <w:p w14:paraId="212002A2" w14:textId="77777777" w:rsidR="00597471" w:rsidRDefault="00175155">
                      <w:pPr>
                        <w:spacing w:before="1" w:line="252" w:lineRule="auto"/>
                        <w:ind w:left="110" w:right="99"/>
                        <w:jc w:val="center"/>
                        <w:rPr>
                          <w:del w:id="491" w:author="2017 MRB meeting change" w:date="2018-06-24T15:57:00Z"/>
                          <w:i/>
                          <w:sz w:val="19"/>
                        </w:rPr>
                      </w:pPr>
                      <w:del w:id="492" w:author="2017 MRB meeting change" w:date="2018-06-24T15:57:00Z">
                        <w:r>
                          <w:rPr>
                            <w:i/>
                            <w:w w:val="105"/>
                            <w:sz w:val="19"/>
                          </w:rPr>
                          <w:delText>Snellen chart is illustrative only and not suit</w:delText>
                        </w:r>
                        <w:r>
                          <w:rPr>
                            <w:i/>
                            <w:w w:val="105"/>
                            <w:sz w:val="19"/>
                          </w:rPr>
                          <w:delText>able for vision testing</w:delText>
                        </w:r>
                      </w:del>
                    </w:p>
                  </w:txbxContent>
                </v:textbox>
              </v:shape>
              <w10:wrap type="topAndBottom" anchorx="page"/>
            </v:group>
          </w:pict>
        </w:r>
      </w:del>
    </w:p>
    <w:p w14:paraId="7EE4D9FC" w14:textId="77777777" w:rsidR="00597471" w:rsidRDefault="00597471">
      <w:pPr>
        <w:rPr>
          <w:del w:id="493" w:author="2017 MRB meeting change" w:date="2018-06-24T15:57:00Z"/>
        </w:rPr>
        <w:sectPr w:rsidR="00597471">
          <w:pgSz w:w="12240" w:h="15840"/>
          <w:pgMar w:top="1360" w:right="1120" w:bottom="940" w:left="980" w:header="0" w:footer="746" w:gutter="0"/>
          <w:cols w:space="720"/>
        </w:sectPr>
      </w:pPr>
    </w:p>
    <w:p w14:paraId="1F28F5E3" w14:textId="77777777" w:rsidR="00FF1599" w:rsidRDefault="00FF1599">
      <w:pPr>
        <w:spacing w:before="8"/>
        <w:rPr>
          <w:ins w:id="494" w:author="2017 MRB meeting change" w:date="2018-06-24T15:57:00Z"/>
          <w:rFonts w:ascii="Arial" w:eastAsia="Arial" w:hAnsi="Arial" w:cs="Arial"/>
          <w:sz w:val="25"/>
          <w:szCs w:val="25"/>
        </w:rPr>
      </w:pPr>
    </w:p>
    <w:p w14:paraId="016DD412" w14:textId="77777777" w:rsidR="00AB77C0" w:rsidRDefault="00BA4864" w:rsidP="00FF1599">
      <w:pPr>
        <w:spacing w:line="200" w:lineRule="atLeast"/>
        <w:ind w:left="5691"/>
        <w:rPr>
          <w:ins w:id="495" w:author="2017 MRB meeting change" w:date="2018-06-24T15:57:00Z"/>
          <w:rFonts w:ascii="Arial" w:eastAsia="Arial" w:hAnsi="Arial" w:cs="Arial"/>
          <w:sz w:val="20"/>
          <w:szCs w:val="20"/>
        </w:rPr>
      </w:pPr>
      <w:ins w:id="496" w:author="2017 MRB meeting change" w:date="2018-06-24T15:57:00Z">
        <w:r>
          <w:rPr>
            <w:rFonts w:ascii="Arial" w:eastAsia="Arial" w:hAnsi="Arial" w:cs="Arial"/>
            <w:noProof/>
            <w:sz w:val="20"/>
            <w:szCs w:val="20"/>
          </w:rPr>
          <mc:AlternateContent>
            <mc:Choice Requires="wpg">
              <w:drawing>
                <wp:inline distT="0" distB="0" distL="0" distR="0" wp14:anchorId="72EE43FC" wp14:editId="39B3176A">
                  <wp:extent cx="2118360" cy="676910"/>
                  <wp:effectExtent l="3810" t="0" r="1905" b="635"/>
                  <wp:docPr id="11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676910"/>
                            <a:chOff x="0" y="0"/>
                            <a:chExt cx="3336" cy="1066"/>
                          </a:xfrm>
                        </wpg:grpSpPr>
                        <pic:pic xmlns:pic="http://schemas.openxmlformats.org/drawingml/2006/picture">
                          <pic:nvPicPr>
                            <pic:cNvPr id="114" name="Picture 3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3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Text Box 32"/>
                          <wps:cNvSpPr txBox="1">
                            <a:spLocks noChangeArrowheads="1"/>
                          </wps:cNvSpPr>
                          <wps:spPr bwMode="auto">
                            <a:xfrm>
                              <a:off x="0" y="0"/>
                              <a:ext cx="333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42F1C" w14:textId="77777777" w:rsidR="00EC4C21" w:rsidRDefault="00EC4C21">
                                <w:pPr>
                                  <w:spacing w:before="3"/>
                                  <w:ind w:left="110" w:firstLine="499"/>
                                  <w:rPr>
                                    <w:ins w:id="497" w:author="2017 MRB meeting change" w:date="2018-06-24T15:57:00Z"/>
                                    <w:rFonts w:ascii="Arial" w:eastAsia="Arial" w:hAnsi="Arial" w:cs="Arial"/>
                                    <w:sz w:val="17"/>
                                    <w:szCs w:val="17"/>
                                  </w:rPr>
                                </w:pPr>
                                <w:ins w:id="498" w:author="2017 MRB meeting change" w:date="2018-06-24T15:57:00Z">
                                  <w:r>
                                    <w:rPr>
                                      <w:rFonts w:ascii="Arial"/>
                                      <w:b/>
                                      <w:color w:val="4F81BD"/>
                                      <w:w w:val="105"/>
                                      <w:sz w:val="17"/>
                                    </w:rPr>
                                    <w:t>Figure</w:t>
                                  </w:r>
                                  <w:r>
                                    <w:rPr>
                                      <w:rFonts w:ascii="Arial"/>
                                      <w:b/>
                                      <w:color w:val="4F81BD"/>
                                      <w:spacing w:val="-5"/>
                                      <w:w w:val="105"/>
                                      <w:sz w:val="17"/>
                                    </w:rPr>
                                    <w:t xml:space="preserve"> </w:t>
                                  </w:r>
                                  <w:r>
                                    <w:rPr>
                                      <w:rFonts w:ascii="Arial"/>
                                      <w:b/>
                                      <w:color w:val="4F81BD"/>
                                      <w:spacing w:val="1"/>
                                      <w:w w:val="105"/>
                                      <w:sz w:val="17"/>
                                    </w:rPr>
                                    <w:t>20</w:t>
                                  </w:r>
                                  <w:r>
                                    <w:rPr>
                                      <w:rFonts w:ascii="Arial"/>
                                      <w:b/>
                                      <w:color w:val="4F81BD"/>
                                      <w:spacing w:val="-5"/>
                                      <w:w w:val="105"/>
                                      <w:sz w:val="17"/>
                                    </w:rPr>
                                    <w:t xml:space="preserve"> </w:t>
                                  </w:r>
                                  <w:r>
                                    <w:rPr>
                                      <w:rFonts w:ascii="Arial"/>
                                      <w:b/>
                                      <w:color w:val="4F81BD"/>
                                      <w:w w:val="105"/>
                                      <w:sz w:val="17"/>
                                    </w:rPr>
                                    <w:t>-</w:t>
                                  </w:r>
                                  <w:r>
                                    <w:rPr>
                                      <w:rFonts w:ascii="Arial"/>
                                      <w:b/>
                                      <w:color w:val="4F81BD"/>
                                      <w:spacing w:val="-3"/>
                                      <w:w w:val="105"/>
                                      <w:sz w:val="17"/>
                                    </w:rPr>
                                    <w:t xml:space="preserve"> </w:t>
                                  </w:r>
                                  <w:r>
                                    <w:rPr>
                                      <w:rFonts w:ascii="Arial"/>
                                      <w:b/>
                                      <w:color w:val="4F81BD"/>
                                      <w:w w:val="105"/>
                                      <w:sz w:val="17"/>
                                    </w:rPr>
                                    <w:t>Snellen Chart</w:t>
                                  </w:r>
                                </w:ins>
                              </w:p>
                              <w:p w14:paraId="56E0022A" w14:textId="77777777" w:rsidR="00EC4C21" w:rsidRDefault="00EC4C21">
                                <w:pPr>
                                  <w:spacing w:before="1"/>
                                  <w:rPr>
                                    <w:ins w:id="499" w:author="2017 MRB meeting change" w:date="2018-06-24T15:57:00Z"/>
                                    <w:rFonts w:ascii="Arial" w:eastAsia="Arial" w:hAnsi="Arial" w:cs="Arial"/>
                                    <w:sz w:val="18"/>
                                    <w:szCs w:val="18"/>
                                  </w:rPr>
                                </w:pPr>
                              </w:p>
                              <w:p w14:paraId="6ABFD98D" w14:textId="77777777" w:rsidR="00EC4C21" w:rsidRDefault="00EC4C21">
                                <w:pPr>
                                  <w:spacing w:line="253" w:lineRule="auto"/>
                                  <w:ind w:left="407" w:right="99" w:hanging="298"/>
                                  <w:rPr>
                                    <w:ins w:id="500" w:author="2017 MRB meeting change" w:date="2018-06-24T15:57:00Z"/>
                                    <w:rFonts w:ascii="Arial" w:eastAsia="Arial" w:hAnsi="Arial" w:cs="Arial"/>
                                    <w:sz w:val="19"/>
                                    <w:szCs w:val="19"/>
                                  </w:rPr>
                                </w:pPr>
                                <w:ins w:id="501" w:author="2017 MRB meeting change" w:date="2018-06-24T15:57:00Z">
                                  <w:r>
                                    <w:rPr>
                                      <w:rFonts w:ascii="Arial"/>
                                      <w:i/>
                                      <w:w w:val="105"/>
                                      <w:sz w:val="19"/>
                                    </w:rPr>
                                    <w:t>Snellen</w:t>
                                  </w:r>
                                  <w:r>
                                    <w:rPr>
                                      <w:rFonts w:ascii="Arial"/>
                                      <w:i/>
                                      <w:spacing w:val="-9"/>
                                      <w:w w:val="105"/>
                                      <w:sz w:val="19"/>
                                    </w:rPr>
                                    <w:t xml:space="preserve"> </w:t>
                                  </w:r>
                                  <w:r>
                                    <w:rPr>
                                      <w:rFonts w:ascii="Arial"/>
                                      <w:i/>
                                      <w:w w:val="105"/>
                                      <w:sz w:val="19"/>
                                    </w:rPr>
                                    <w:t>chart</w:t>
                                  </w:r>
                                  <w:r>
                                    <w:rPr>
                                      <w:rFonts w:ascii="Arial"/>
                                      <w:i/>
                                      <w:spacing w:val="-12"/>
                                      <w:w w:val="105"/>
                                      <w:sz w:val="19"/>
                                    </w:rPr>
                                    <w:t xml:space="preserve"> </w:t>
                                  </w:r>
                                  <w:r>
                                    <w:rPr>
                                      <w:rFonts w:ascii="Arial"/>
                                      <w:i/>
                                      <w:spacing w:val="-1"/>
                                      <w:w w:val="105"/>
                                      <w:sz w:val="19"/>
                                    </w:rPr>
                                    <w:t>is</w:t>
                                  </w:r>
                                  <w:r>
                                    <w:rPr>
                                      <w:rFonts w:ascii="Arial"/>
                                      <w:i/>
                                      <w:spacing w:val="-11"/>
                                      <w:w w:val="105"/>
                                      <w:sz w:val="19"/>
                                    </w:rPr>
                                    <w:t xml:space="preserve"> </w:t>
                                  </w:r>
                                  <w:r>
                                    <w:rPr>
                                      <w:rFonts w:ascii="Arial"/>
                                      <w:i/>
                                      <w:w w:val="105"/>
                                      <w:sz w:val="19"/>
                                    </w:rPr>
                                    <w:t>illustrative</w:t>
                                  </w:r>
                                  <w:r>
                                    <w:rPr>
                                      <w:rFonts w:ascii="Arial"/>
                                      <w:i/>
                                      <w:spacing w:val="-13"/>
                                      <w:w w:val="105"/>
                                      <w:sz w:val="19"/>
                                    </w:rPr>
                                    <w:t xml:space="preserve"> </w:t>
                                  </w:r>
                                  <w:r>
                                    <w:rPr>
                                      <w:rFonts w:ascii="Arial"/>
                                      <w:i/>
                                      <w:spacing w:val="1"/>
                                      <w:w w:val="105"/>
                                      <w:sz w:val="19"/>
                                    </w:rPr>
                                    <w:t>only</w:t>
                                  </w:r>
                                  <w:r>
                                    <w:rPr>
                                      <w:rFonts w:ascii="Arial"/>
                                      <w:i/>
                                      <w:spacing w:val="-12"/>
                                      <w:w w:val="105"/>
                                      <w:sz w:val="19"/>
                                    </w:rPr>
                                    <w:t xml:space="preserve"> </w:t>
                                  </w:r>
                                  <w:r>
                                    <w:rPr>
                                      <w:rFonts w:ascii="Arial"/>
                                      <w:i/>
                                      <w:spacing w:val="1"/>
                                      <w:w w:val="105"/>
                                      <w:sz w:val="19"/>
                                    </w:rPr>
                                    <w:t>and</w:t>
                                  </w:r>
                                  <w:r>
                                    <w:rPr>
                                      <w:rFonts w:ascii="Arial"/>
                                      <w:i/>
                                      <w:spacing w:val="46"/>
                                      <w:w w:val="103"/>
                                      <w:sz w:val="19"/>
                                    </w:rPr>
                                    <w:t xml:space="preserve"> </w:t>
                                  </w:r>
                                  <w:r>
                                    <w:rPr>
                                      <w:rFonts w:ascii="Arial"/>
                                      <w:i/>
                                      <w:w w:val="105"/>
                                      <w:sz w:val="19"/>
                                    </w:rPr>
                                    <w:t>not</w:t>
                                  </w:r>
                                  <w:r>
                                    <w:rPr>
                                      <w:rFonts w:ascii="Arial"/>
                                      <w:i/>
                                      <w:spacing w:val="-12"/>
                                      <w:w w:val="105"/>
                                      <w:sz w:val="19"/>
                                    </w:rPr>
                                    <w:t xml:space="preserve"> </w:t>
                                  </w:r>
                                  <w:r>
                                    <w:rPr>
                                      <w:rFonts w:ascii="Arial"/>
                                      <w:i/>
                                      <w:spacing w:val="1"/>
                                      <w:w w:val="105"/>
                                      <w:sz w:val="19"/>
                                    </w:rPr>
                                    <w:t>suitable</w:t>
                                  </w:r>
                                  <w:r>
                                    <w:rPr>
                                      <w:rFonts w:ascii="Arial"/>
                                      <w:i/>
                                      <w:spacing w:val="-8"/>
                                      <w:w w:val="105"/>
                                      <w:sz w:val="19"/>
                                    </w:rPr>
                                    <w:t xml:space="preserve"> </w:t>
                                  </w:r>
                                  <w:r>
                                    <w:rPr>
                                      <w:rFonts w:ascii="Arial"/>
                                      <w:i/>
                                      <w:spacing w:val="-1"/>
                                      <w:w w:val="105"/>
                                      <w:sz w:val="19"/>
                                    </w:rPr>
                                    <w:t>for</w:t>
                                  </w:r>
                                  <w:r>
                                    <w:rPr>
                                      <w:rFonts w:ascii="Arial"/>
                                      <w:i/>
                                      <w:spacing w:val="-8"/>
                                      <w:w w:val="105"/>
                                      <w:sz w:val="19"/>
                                    </w:rPr>
                                    <w:t xml:space="preserve"> </w:t>
                                  </w:r>
                                  <w:r>
                                    <w:rPr>
                                      <w:rFonts w:ascii="Arial"/>
                                      <w:i/>
                                      <w:w w:val="105"/>
                                      <w:sz w:val="19"/>
                                    </w:rPr>
                                    <w:t>vision</w:t>
                                  </w:r>
                                  <w:r>
                                    <w:rPr>
                                      <w:rFonts w:ascii="Arial"/>
                                      <w:i/>
                                      <w:spacing w:val="-9"/>
                                      <w:w w:val="105"/>
                                      <w:sz w:val="19"/>
                                    </w:rPr>
                                    <w:t xml:space="preserve"> </w:t>
                                  </w:r>
                                  <w:r>
                                    <w:rPr>
                                      <w:rFonts w:ascii="Arial"/>
                                      <w:i/>
                                      <w:spacing w:val="1"/>
                                      <w:w w:val="105"/>
                                      <w:sz w:val="19"/>
                                    </w:rPr>
                                    <w:t>testing</w:t>
                                  </w:r>
                                </w:ins>
                              </w:p>
                            </w:txbxContent>
                          </wps:txbx>
                          <wps:bodyPr rot="0" vert="horz" wrap="square" lIns="0" tIns="0" rIns="0" bIns="0" anchor="t" anchorCtr="0" upright="1">
                            <a:noAutofit/>
                          </wps:bodyPr>
                        </wps:wsp>
                      </wpg:wgp>
                    </a:graphicData>
                  </a:graphic>
                </wp:inline>
              </w:drawing>
            </mc:Choice>
            <mc:Fallback>
              <w:pict>
                <v:group w14:anchorId="72EE43FC" id="Group 31" o:spid="_x0000_s1036" style="width:166.8pt;height:53.3pt;mso-position-horizontal-relative:char;mso-position-vertical-relative:line" coordsize="3336,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">
                  <v:shape id="Picture 33" o:spid="_x0000_s1037" type="#_x0000_t75" style="position:absolute;width:333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">
                    <v:imagedata r:id="rId114" o:title=""/>
                  </v:shape>
                  <v:shape id="_x0000_s1038" type="#_x0000_t202" style="position:absolute;width:333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3942F1C" w14:textId="77777777" w:rsidR="00EC4C21" w:rsidRDefault="00EC4C21">
                          <w:pPr>
                            <w:spacing w:before="3"/>
                            <w:ind w:left="110" w:firstLine="499"/>
                            <w:rPr>
                              <w:ins w:id="502" w:author="2017 MRB meeting change" w:date="2018-06-24T15:57:00Z"/>
                              <w:rFonts w:ascii="Arial" w:eastAsia="Arial" w:hAnsi="Arial" w:cs="Arial"/>
                              <w:sz w:val="17"/>
                              <w:szCs w:val="17"/>
                            </w:rPr>
                          </w:pPr>
                          <w:ins w:id="503" w:author="2017 MRB meeting change" w:date="2018-06-24T15:57:00Z">
                            <w:r>
                              <w:rPr>
                                <w:rFonts w:ascii="Arial"/>
                                <w:b/>
                                <w:color w:val="4F81BD"/>
                                <w:w w:val="105"/>
                                <w:sz w:val="17"/>
                              </w:rPr>
                              <w:t>Figure</w:t>
                            </w:r>
                            <w:r>
                              <w:rPr>
                                <w:rFonts w:ascii="Arial"/>
                                <w:b/>
                                <w:color w:val="4F81BD"/>
                                <w:spacing w:val="-5"/>
                                <w:w w:val="105"/>
                                <w:sz w:val="17"/>
                              </w:rPr>
                              <w:t xml:space="preserve"> </w:t>
                            </w:r>
                            <w:r>
                              <w:rPr>
                                <w:rFonts w:ascii="Arial"/>
                                <w:b/>
                                <w:color w:val="4F81BD"/>
                                <w:spacing w:val="1"/>
                                <w:w w:val="105"/>
                                <w:sz w:val="17"/>
                              </w:rPr>
                              <w:t>20</w:t>
                            </w:r>
                            <w:r>
                              <w:rPr>
                                <w:rFonts w:ascii="Arial"/>
                                <w:b/>
                                <w:color w:val="4F81BD"/>
                                <w:spacing w:val="-5"/>
                                <w:w w:val="105"/>
                                <w:sz w:val="17"/>
                              </w:rPr>
                              <w:t xml:space="preserve"> </w:t>
                            </w:r>
                            <w:r>
                              <w:rPr>
                                <w:rFonts w:ascii="Arial"/>
                                <w:b/>
                                <w:color w:val="4F81BD"/>
                                <w:w w:val="105"/>
                                <w:sz w:val="17"/>
                              </w:rPr>
                              <w:t>-</w:t>
                            </w:r>
                            <w:r>
                              <w:rPr>
                                <w:rFonts w:ascii="Arial"/>
                                <w:b/>
                                <w:color w:val="4F81BD"/>
                                <w:spacing w:val="-3"/>
                                <w:w w:val="105"/>
                                <w:sz w:val="17"/>
                              </w:rPr>
                              <w:t xml:space="preserve"> </w:t>
                            </w:r>
                            <w:r>
                              <w:rPr>
                                <w:rFonts w:ascii="Arial"/>
                                <w:b/>
                                <w:color w:val="4F81BD"/>
                                <w:w w:val="105"/>
                                <w:sz w:val="17"/>
                              </w:rPr>
                              <w:t>Snellen Chart</w:t>
                            </w:r>
                          </w:ins>
                        </w:p>
                        <w:p w14:paraId="56E0022A" w14:textId="77777777" w:rsidR="00EC4C21" w:rsidRDefault="00EC4C21">
                          <w:pPr>
                            <w:spacing w:before="1"/>
                            <w:rPr>
                              <w:ins w:id="504" w:author="2017 MRB meeting change" w:date="2018-06-24T15:57:00Z"/>
                              <w:rFonts w:ascii="Arial" w:eastAsia="Arial" w:hAnsi="Arial" w:cs="Arial"/>
                              <w:sz w:val="18"/>
                              <w:szCs w:val="18"/>
                            </w:rPr>
                          </w:pPr>
                        </w:p>
                        <w:p w14:paraId="6ABFD98D" w14:textId="77777777" w:rsidR="00EC4C21" w:rsidRDefault="00EC4C21">
                          <w:pPr>
                            <w:spacing w:line="253" w:lineRule="auto"/>
                            <w:ind w:left="407" w:right="99" w:hanging="298"/>
                            <w:rPr>
                              <w:ins w:id="505" w:author="2017 MRB meeting change" w:date="2018-06-24T15:57:00Z"/>
                              <w:rFonts w:ascii="Arial" w:eastAsia="Arial" w:hAnsi="Arial" w:cs="Arial"/>
                              <w:sz w:val="19"/>
                              <w:szCs w:val="19"/>
                            </w:rPr>
                          </w:pPr>
                          <w:ins w:id="506" w:author="2017 MRB meeting change" w:date="2018-06-24T15:57:00Z">
                            <w:r>
                              <w:rPr>
                                <w:rFonts w:ascii="Arial"/>
                                <w:i/>
                                <w:w w:val="105"/>
                                <w:sz w:val="19"/>
                              </w:rPr>
                              <w:t>Snellen</w:t>
                            </w:r>
                            <w:r>
                              <w:rPr>
                                <w:rFonts w:ascii="Arial"/>
                                <w:i/>
                                <w:spacing w:val="-9"/>
                                <w:w w:val="105"/>
                                <w:sz w:val="19"/>
                              </w:rPr>
                              <w:t xml:space="preserve"> </w:t>
                            </w:r>
                            <w:r>
                              <w:rPr>
                                <w:rFonts w:ascii="Arial"/>
                                <w:i/>
                                <w:w w:val="105"/>
                                <w:sz w:val="19"/>
                              </w:rPr>
                              <w:t>chart</w:t>
                            </w:r>
                            <w:r>
                              <w:rPr>
                                <w:rFonts w:ascii="Arial"/>
                                <w:i/>
                                <w:spacing w:val="-12"/>
                                <w:w w:val="105"/>
                                <w:sz w:val="19"/>
                              </w:rPr>
                              <w:t xml:space="preserve"> </w:t>
                            </w:r>
                            <w:r>
                              <w:rPr>
                                <w:rFonts w:ascii="Arial"/>
                                <w:i/>
                                <w:spacing w:val="-1"/>
                                <w:w w:val="105"/>
                                <w:sz w:val="19"/>
                              </w:rPr>
                              <w:t>is</w:t>
                            </w:r>
                            <w:r>
                              <w:rPr>
                                <w:rFonts w:ascii="Arial"/>
                                <w:i/>
                                <w:spacing w:val="-11"/>
                                <w:w w:val="105"/>
                                <w:sz w:val="19"/>
                              </w:rPr>
                              <w:t xml:space="preserve"> </w:t>
                            </w:r>
                            <w:r>
                              <w:rPr>
                                <w:rFonts w:ascii="Arial"/>
                                <w:i/>
                                <w:w w:val="105"/>
                                <w:sz w:val="19"/>
                              </w:rPr>
                              <w:t>illustrative</w:t>
                            </w:r>
                            <w:r>
                              <w:rPr>
                                <w:rFonts w:ascii="Arial"/>
                                <w:i/>
                                <w:spacing w:val="-13"/>
                                <w:w w:val="105"/>
                                <w:sz w:val="19"/>
                              </w:rPr>
                              <w:t xml:space="preserve"> </w:t>
                            </w:r>
                            <w:r>
                              <w:rPr>
                                <w:rFonts w:ascii="Arial"/>
                                <w:i/>
                                <w:spacing w:val="1"/>
                                <w:w w:val="105"/>
                                <w:sz w:val="19"/>
                              </w:rPr>
                              <w:t>only</w:t>
                            </w:r>
                            <w:r>
                              <w:rPr>
                                <w:rFonts w:ascii="Arial"/>
                                <w:i/>
                                <w:spacing w:val="-12"/>
                                <w:w w:val="105"/>
                                <w:sz w:val="19"/>
                              </w:rPr>
                              <w:t xml:space="preserve"> </w:t>
                            </w:r>
                            <w:r>
                              <w:rPr>
                                <w:rFonts w:ascii="Arial"/>
                                <w:i/>
                                <w:spacing w:val="1"/>
                                <w:w w:val="105"/>
                                <w:sz w:val="19"/>
                              </w:rPr>
                              <w:t>and</w:t>
                            </w:r>
                            <w:r>
                              <w:rPr>
                                <w:rFonts w:ascii="Arial"/>
                                <w:i/>
                                <w:spacing w:val="46"/>
                                <w:w w:val="103"/>
                                <w:sz w:val="19"/>
                              </w:rPr>
                              <w:t xml:space="preserve"> </w:t>
                            </w:r>
                            <w:r>
                              <w:rPr>
                                <w:rFonts w:ascii="Arial"/>
                                <w:i/>
                                <w:w w:val="105"/>
                                <w:sz w:val="19"/>
                              </w:rPr>
                              <w:t>not</w:t>
                            </w:r>
                            <w:r>
                              <w:rPr>
                                <w:rFonts w:ascii="Arial"/>
                                <w:i/>
                                <w:spacing w:val="-12"/>
                                <w:w w:val="105"/>
                                <w:sz w:val="19"/>
                              </w:rPr>
                              <w:t xml:space="preserve"> </w:t>
                            </w:r>
                            <w:r>
                              <w:rPr>
                                <w:rFonts w:ascii="Arial"/>
                                <w:i/>
                                <w:spacing w:val="1"/>
                                <w:w w:val="105"/>
                                <w:sz w:val="19"/>
                              </w:rPr>
                              <w:t>suitable</w:t>
                            </w:r>
                            <w:r>
                              <w:rPr>
                                <w:rFonts w:ascii="Arial"/>
                                <w:i/>
                                <w:spacing w:val="-8"/>
                                <w:w w:val="105"/>
                                <w:sz w:val="19"/>
                              </w:rPr>
                              <w:t xml:space="preserve"> </w:t>
                            </w:r>
                            <w:r>
                              <w:rPr>
                                <w:rFonts w:ascii="Arial"/>
                                <w:i/>
                                <w:spacing w:val="-1"/>
                                <w:w w:val="105"/>
                                <w:sz w:val="19"/>
                              </w:rPr>
                              <w:t>for</w:t>
                            </w:r>
                            <w:r>
                              <w:rPr>
                                <w:rFonts w:ascii="Arial"/>
                                <w:i/>
                                <w:spacing w:val="-8"/>
                                <w:w w:val="105"/>
                                <w:sz w:val="19"/>
                              </w:rPr>
                              <w:t xml:space="preserve"> </w:t>
                            </w:r>
                            <w:r>
                              <w:rPr>
                                <w:rFonts w:ascii="Arial"/>
                                <w:i/>
                                <w:w w:val="105"/>
                                <w:sz w:val="19"/>
                              </w:rPr>
                              <w:t>vision</w:t>
                            </w:r>
                            <w:r>
                              <w:rPr>
                                <w:rFonts w:ascii="Arial"/>
                                <w:i/>
                                <w:spacing w:val="-9"/>
                                <w:w w:val="105"/>
                                <w:sz w:val="19"/>
                              </w:rPr>
                              <w:t xml:space="preserve"> </w:t>
                            </w:r>
                            <w:r>
                              <w:rPr>
                                <w:rFonts w:ascii="Arial"/>
                                <w:i/>
                                <w:spacing w:val="1"/>
                                <w:w w:val="105"/>
                                <w:sz w:val="19"/>
                              </w:rPr>
                              <w:t>testing</w:t>
                            </w:r>
                          </w:ins>
                        </w:p>
                      </w:txbxContent>
                    </v:textbox>
                  </v:shape>
                  <w10:anchorlock/>
                </v:group>
              </w:pict>
            </mc:Fallback>
          </mc:AlternateContent>
        </w:r>
      </w:ins>
    </w:p>
    <w:p w14:paraId="6D6D5867" w14:textId="77777777" w:rsidR="00FF1599" w:rsidRDefault="00FF1599" w:rsidP="00FF1599">
      <w:pPr>
        <w:tabs>
          <w:tab w:val="left" w:pos="1352"/>
        </w:tabs>
        <w:rPr>
          <w:ins w:id="507" w:author="2017 MRB meeting change" w:date="2018-06-24T15:57:00Z"/>
          <w:rFonts w:ascii="Arial" w:eastAsia="Arial" w:hAnsi="Arial" w:cs="Arial"/>
          <w:sz w:val="20"/>
          <w:szCs w:val="20"/>
        </w:rPr>
      </w:pPr>
    </w:p>
    <w:p w14:paraId="16E56B85" w14:textId="77777777" w:rsidR="00FF1599" w:rsidRDefault="00FF1599" w:rsidP="00FF1599">
      <w:pPr>
        <w:pStyle w:val="Heading6"/>
        <w:spacing w:before="47"/>
        <w:ind w:left="0"/>
        <w:rPr>
          <w:b w:val="0"/>
          <w:bCs w:val="0"/>
          <w:i w:val="0"/>
        </w:rPr>
      </w:pPr>
      <w:r>
        <w:rPr>
          <w:color w:val="243F60"/>
        </w:rPr>
        <w:t>Visual</w:t>
      </w:r>
      <w:r>
        <w:rPr>
          <w:color w:val="243F60"/>
          <w:spacing w:val="25"/>
        </w:rPr>
        <w:t xml:space="preserve"> </w:t>
      </w:r>
      <w:r>
        <w:rPr>
          <w:color w:val="243F60"/>
        </w:rPr>
        <w:t>Acuity</w:t>
      </w:r>
      <w:r>
        <w:rPr>
          <w:color w:val="243F60"/>
          <w:spacing w:val="27"/>
        </w:rPr>
        <w:t xml:space="preserve"> </w:t>
      </w:r>
      <w:r>
        <w:rPr>
          <w:color w:val="243F60"/>
        </w:rPr>
        <w:t>Test</w:t>
      </w:r>
      <w:r>
        <w:rPr>
          <w:color w:val="243F60"/>
          <w:spacing w:val="26"/>
        </w:rPr>
        <w:t xml:space="preserve"> </w:t>
      </w:r>
      <w:r>
        <w:rPr>
          <w:color w:val="243F60"/>
        </w:rPr>
        <w:t>Results</w:t>
      </w:r>
    </w:p>
    <w:p w14:paraId="7A5A9552" w14:textId="77777777" w:rsidR="00FF1599" w:rsidRDefault="00FF1599" w:rsidP="00FF1599">
      <w:pPr>
        <w:spacing w:before="4"/>
        <w:rPr>
          <w:rFonts w:ascii="Cambria" w:eastAsia="Cambria" w:hAnsi="Cambria" w:cs="Cambria"/>
          <w:b/>
          <w:bCs/>
          <w:i/>
          <w:sz w:val="21"/>
          <w:szCs w:val="21"/>
        </w:rPr>
      </w:pPr>
    </w:p>
    <w:p w14:paraId="001F59FD" w14:textId="77777777" w:rsidR="00FF1599" w:rsidRDefault="00FF1599" w:rsidP="00FF1599">
      <w:pPr>
        <w:pStyle w:val="BodyText"/>
        <w:spacing w:line="253" w:lineRule="auto"/>
        <w:ind w:left="100" w:right="231"/>
      </w:pPr>
      <w:r>
        <w:rPr>
          <w:w w:val="105"/>
        </w:rPr>
        <w:t>The</w:t>
      </w:r>
      <w:r>
        <w:rPr>
          <w:spacing w:val="-8"/>
          <w:w w:val="105"/>
        </w:rPr>
        <w:t xml:space="preserve"> </w:t>
      </w:r>
      <w:r>
        <w:rPr>
          <w:w w:val="105"/>
        </w:rPr>
        <w:t>Snellen</w:t>
      </w:r>
      <w:r>
        <w:rPr>
          <w:spacing w:val="-7"/>
          <w:w w:val="105"/>
        </w:rPr>
        <w:t xml:space="preserve"> </w:t>
      </w:r>
      <w:r>
        <w:rPr>
          <w:w w:val="105"/>
        </w:rPr>
        <w:t>eye</w:t>
      </w:r>
      <w:r>
        <w:rPr>
          <w:spacing w:val="-7"/>
          <w:w w:val="105"/>
        </w:rPr>
        <w:t xml:space="preserve"> </w:t>
      </w:r>
      <w:r>
        <w:rPr>
          <w:w w:val="105"/>
        </w:rPr>
        <w:t>test</w:t>
      </w:r>
      <w:r>
        <w:rPr>
          <w:spacing w:val="-8"/>
          <w:w w:val="105"/>
        </w:rPr>
        <w:t xml:space="preserve"> </w:t>
      </w:r>
      <w:r>
        <w:rPr>
          <w:w w:val="105"/>
        </w:rPr>
        <w:t>results</w:t>
      </w:r>
      <w:r>
        <w:rPr>
          <w:spacing w:val="-7"/>
          <w:w w:val="105"/>
        </w:rPr>
        <w:t xml:space="preserve"> </w:t>
      </w:r>
      <w:r>
        <w:rPr>
          <w:w w:val="105"/>
        </w:rPr>
        <w:t>use</w:t>
      </w:r>
      <w:r>
        <w:rPr>
          <w:spacing w:val="-7"/>
          <w:w w:val="105"/>
        </w:rPr>
        <w:t xml:space="preserve"> </w:t>
      </w:r>
      <w:r>
        <w:rPr>
          <w:w w:val="105"/>
        </w:rPr>
        <w:t>20</w:t>
      </w:r>
      <w:r>
        <w:rPr>
          <w:spacing w:val="-7"/>
          <w:w w:val="105"/>
        </w:rPr>
        <w:t xml:space="preserve"> </w:t>
      </w:r>
      <w:r>
        <w:rPr>
          <w:w w:val="105"/>
        </w:rPr>
        <w:t>feet</w:t>
      </w:r>
      <w:r>
        <w:rPr>
          <w:spacing w:val="-8"/>
          <w:w w:val="105"/>
        </w:rPr>
        <w:t xml:space="preserve"> </w:t>
      </w:r>
      <w:r>
        <w:rPr>
          <w:w w:val="105"/>
        </w:rPr>
        <w:t>as</w:t>
      </w:r>
      <w:r>
        <w:rPr>
          <w:spacing w:val="-7"/>
          <w:w w:val="105"/>
        </w:rPr>
        <w:t xml:space="preserve"> </w:t>
      </w:r>
      <w:r>
        <w:rPr>
          <w:w w:val="105"/>
        </w:rPr>
        <w:t>the</w:t>
      </w:r>
      <w:r>
        <w:rPr>
          <w:spacing w:val="-8"/>
          <w:w w:val="105"/>
        </w:rPr>
        <w:t xml:space="preserve"> </w:t>
      </w:r>
      <w:r>
        <w:rPr>
          <w:spacing w:val="1"/>
          <w:w w:val="105"/>
        </w:rPr>
        <w:t>norm,</w:t>
      </w:r>
      <w:r>
        <w:rPr>
          <w:spacing w:val="-8"/>
          <w:w w:val="105"/>
        </w:rPr>
        <w:t xml:space="preserve"> </w:t>
      </w:r>
      <w:r>
        <w:rPr>
          <w:w w:val="105"/>
        </w:rPr>
        <w:t>represented</w:t>
      </w:r>
      <w:r>
        <w:rPr>
          <w:spacing w:val="-7"/>
          <w:w w:val="105"/>
        </w:rPr>
        <w:t xml:space="preserve"> </w:t>
      </w:r>
      <w:r>
        <w:rPr>
          <w:w w:val="105"/>
        </w:rPr>
        <w:t>by</w:t>
      </w:r>
      <w:r>
        <w:rPr>
          <w:spacing w:val="-7"/>
          <w:w w:val="105"/>
        </w:rPr>
        <w:t xml:space="preserve"> </w:t>
      </w:r>
      <w:r>
        <w:rPr>
          <w:w w:val="105"/>
        </w:rPr>
        <w:t>the</w:t>
      </w:r>
      <w:r>
        <w:rPr>
          <w:spacing w:val="-7"/>
          <w:w w:val="105"/>
        </w:rPr>
        <w:t xml:space="preserve"> </w:t>
      </w:r>
      <w:r>
        <w:rPr>
          <w:w w:val="105"/>
        </w:rPr>
        <w:t>numerator</w:t>
      </w:r>
      <w:r>
        <w:rPr>
          <w:spacing w:val="-8"/>
          <w:w w:val="105"/>
        </w:rPr>
        <w:t xml:space="preserve"> </w:t>
      </w:r>
      <w:r>
        <w:rPr>
          <w:w w:val="105"/>
        </w:rPr>
        <w:t>in</w:t>
      </w:r>
      <w:r>
        <w:rPr>
          <w:spacing w:val="-7"/>
          <w:w w:val="105"/>
        </w:rPr>
        <w:t xml:space="preserve"> </w:t>
      </w:r>
      <w:r>
        <w:rPr>
          <w:w w:val="105"/>
        </w:rPr>
        <w:t>the</w:t>
      </w:r>
      <w:r>
        <w:rPr>
          <w:spacing w:val="-7"/>
          <w:w w:val="105"/>
        </w:rPr>
        <w:t xml:space="preserve"> </w:t>
      </w:r>
      <w:r>
        <w:rPr>
          <w:w w:val="105"/>
        </w:rPr>
        <w:t>Snellen</w:t>
      </w:r>
      <w:r>
        <w:rPr>
          <w:spacing w:val="-7"/>
          <w:w w:val="105"/>
        </w:rPr>
        <w:t xml:space="preserve"> </w:t>
      </w:r>
      <w:r>
        <w:rPr>
          <w:w w:val="105"/>
        </w:rPr>
        <w:t>test</w:t>
      </w:r>
      <w:r>
        <w:rPr>
          <w:spacing w:val="98"/>
          <w:w w:val="103"/>
        </w:rPr>
        <w:t xml:space="preserve"> </w:t>
      </w:r>
      <w:r>
        <w:rPr>
          <w:w w:val="105"/>
        </w:rPr>
        <w:t>result.</w:t>
      </w:r>
      <w:r>
        <w:rPr>
          <w:spacing w:val="-8"/>
          <w:w w:val="105"/>
        </w:rPr>
        <w:t xml:space="preserve"> </w:t>
      </w:r>
      <w:r>
        <w:rPr>
          <w:spacing w:val="1"/>
          <w:w w:val="105"/>
        </w:rPr>
        <w:t>The</w:t>
      </w:r>
      <w:r>
        <w:rPr>
          <w:spacing w:val="-7"/>
          <w:w w:val="105"/>
        </w:rPr>
        <w:t xml:space="preserve"> </w:t>
      </w:r>
      <w:r>
        <w:rPr>
          <w:spacing w:val="1"/>
          <w:w w:val="105"/>
        </w:rPr>
        <w:t>number</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last</w:t>
      </w:r>
      <w:r>
        <w:rPr>
          <w:spacing w:val="-7"/>
          <w:w w:val="105"/>
        </w:rPr>
        <w:t xml:space="preserve"> </w:t>
      </w:r>
      <w:r>
        <w:rPr>
          <w:w w:val="105"/>
        </w:rPr>
        <w:t>line</w:t>
      </w:r>
      <w:r>
        <w:rPr>
          <w:spacing w:val="-7"/>
          <w:w w:val="105"/>
        </w:rPr>
        <w:t xml:space="preserve"> </w:t>
      </w:r>
      <w:r>
        <w:rPr>
          <w:w w:val="105"/>
        </w:rPr>
        <w:t>of</w:t>
      </w:r>
      <w:r>
        <w:rPr>
          <w:spacing w:val="-8"/>
          <w:w w:val="105"/>
        </w:rPr>
        <w:t xml:space="preserve"> </w:t>
      </w:r>
      <w:r>
        <w:rPr>
          <w:w w:val="105"/>
        </w:rPr>
        <w:t>type</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read</w:t>
      </w:r>
      <w:r>
        <w:rPr>
          <w:spacing w:val="-7"/>
          <w:w w:val="105"/>
        </w:rPr>
        <w:t xml:space="preserve"> </w:t>
      </w:r>
      <w:r>
        <w:rPr>
          <w:w w:val="105"/>
        </w:rPr>
        <w:t>accurately</w:t>
      </w:r>
      <w:r>
        <w:rPr>
          <w:spacing w:val="-7"/>
          <w:w w:val="105"/>
        </w:rPr>
        <w:t xml:space="preserve"> </w:t>
      </w:r>
      <w:r>
        <w:rPr>
          <w:w w:val="105"/>
        </w:rPr>
        <w:t>is</w:t>
      </w:r>
      <w:r>
        <w:rPr>
          <w:spacing w:val="-7"/>
          <w:w w:val="105"/>
        </w:rPr>
        <w:t xml:space="preserve"> </w:t>
      </w:r>
      <w:r>
        <w:rPr>
          <w:w w:val="105"/>
        </w:rPr>
        <w:t>recorded</w:t>
      </w:r>
      <w:r>
        <w:rPr>
          <w:spacing w:val="-7"/>
          <w:w w:val="105"/>
        </w:rPr>
        <w:t xml:space="preserve"> </w:t>
      </w:r>
      <w:r>
        <w:rPr>
          <w:w w:val="105"/>
        </w:rPr>
        <w:t>as</w:t>
      </w:r>
      <w:r>
        <w:rPr>
          <w:spacing w:val="-7"/>
          <w:w w:val="105"/>
        </w:rPr>
        <w:t xml:space="preserve"> </w:t>
      </w:r>
      <w:r>
        <w:rPr>
          <w:w w:val="105"/>
        </w:rPr>
        <w:t>the</w:t>
      </w:r>
      <w:r>
        <w:rPr>
          <w:spacing w:val="-6"/>
          <w:w w:val="105"/>
        </w:rPr>
        <w:t xml:space="preserve"> </w:t>
      </w:r>
      <w:r>
        <w:rPr>
          <w:w w:val="105"/>
        </w:rPr>
        <w:t>denominator</w:t>
      </w:r>
      <w:r>
        <w:rPr>
          <w:spacing w:val="-8"/>
          <w:w w:val="105"/>
        </w:rPr>
        <w:t xml:space="preserve"> </w:t>
      </w:r>
      <w:r>
        <w:rPr>
          <w:w w:val="105"/>
        </w:rPr>
        <w:t>in</w:t>
      </w:r>
      <w:r>
        <w:rPr>
          <w:spacing w:val="-7"/>
          <w:w w:val="105"/>
        </w:rPr>
        <w:t xml:space="preserve"> </w:t>
      </w:r>
      <w:r>
        <w:rPr>
          <w:w w:val="105"/>
        </w:rPr>
        <w:t>the</w:t>
      </w:r>
      <w:r>
        <w:rPr>
          <w:spacing w:val="92"/>
          <w:w w:val="103"/>
        </w:rPr>
        <w:t xml:space="preserve"> </w:t>
      </w:r>
      <w:r>
        <w:rPr>
          <w:w w:val="105"/>
        </w:rPr>
        <w:t>Snellen</w:t>
      </w:r>
      <w:r>
        <w:rPr>
          <w:spacing w:val="-14"/>
          <w:w w:val="105"/>
        </w:rPr>
        <w:t xml:space="preserve"> </w:t>
      </w:r>
      <w:r>
        <w:rPr>
          <w:w w:val="105"/>
        </w:rPr>
        <w:t>test</w:t>
      </w:r>
      <w:r>
        <w:rPr>
          <w:spacing w:val="-14"/>
          <w:w w:val="105"/>
        </w:rPr>
        <w:t xml:space="preserve"> </w:t>
      </w:r>
      <w:r>
        <w:rPr>
          <w:w w:val="105"/>
        </w:rPr>
        <w:t>result.</w:t>
      </w:r>
    </w:p>
    <w:p w14:paraId="4DCBE14D" w14:textId="77777777" w:rsidR="00FF1599" w:rsidRDefault="00FF1599" w:rsidP="00FF1599">
      <w:pPr>
        <w:spacing w:before="1"/>
        <w:rPr>
          <w:rFonts w:ascii="Arial" w:eastAsia="Arial" w:hAnsi="Arial" w:cs="Arial"/>
          <w:sz w:val="17"/>
          <w:szCs w:val="17"/>
        </w:rPr>
      </w:pPr>
    </w:p>
    <w:p w14:paraId="218F2F20" w14:textId="77777777" w:rsidR="00FF1599" w:rsidRDefault="00FF1599" w:rsidP="00FF1599">
      <w:pPr>
        <w:pStyle w:val="BodyText"/>
        <w:ind w:left="100"/>
      </w:pPr>
      <w:r>
        <w:rPr>
          <w:w w:val="105"/>
        </w:rPr>
        <w:t>The</w:t>
      </w:r>
      <w:r>
        <w:rPr>
          <w:spacing w:val="-9"/>
          <w:w w:val="105"/>
        </w:rPr>
        <w:t xml:space="preserve"> </w:t>
      </w:r>
      <w:r>
        <w:rPr>
          <w:w w:val="105"/>
        </w:rPr>
        <w:t>minimum</w:t>
      </w:r>
      <w:r>
        <w:rPr>
          <w:spacing w:val="-7"/>
          <w:w w:val="105"/>
        </w:rPr>
        <w:t xml:space="preserve"> </w:t>
      </w:r>
      <w:r>
        <w:rPr>
          <w:w w:val="105"/>
        </w:rPr>
        <w:t>qualification</w:t>
      </w:r>
      <w:r>
        <w:rPr>
          <w:spacing w:val="-9"/>
          <w:w w:val="105"/>
        </w:rPr>
        <w:t xml:space="preserve"> </w:t>
      </w:r>
      <w:r>
        <w:rPr>
          <w:w w:val="105"/>
        </w:rPr>
        <w:t>requirement</w:t>
      </w:r>
      <w:r>
        <w:rPr>
          <w:spacing w:val="-9"/>
          <w:w w:val="105"/>
        </w:rPr>
        <w:t xml:space="preserve"> </w:t>
      </w:r>
      <w:r>
        <w:rPr>
          <w:w w:val="105"/>
        </w:rPr>
        <w:t>is</w:t>
      </w:r>
      <w:r>
        <w:rPr>
          <w:spacing w:val="-8"/>
          <w:w w:val="105"/>
        </w:rPr>
        <w:t xml:space="preserve"> </w:t>
      </w:r>
      <w:r>
        <w:rPr>
          <w:w w:val="105"/>
        </w:rPr>
        <w:t>distant</w:t>
      </w:r>
      <w:r>
        <w:rPr>
          <w:spacing w:val="-9"/>
          <w:w w:val="105"/>
        </w:rPr>
        <w:t xml:space="preserve"> </w:t>
      </w:r>
      <w:r>
        <w:rPr>
          <w:w w:val="105"/>
        </w:rPr>
        <w:t>visual</w:t>
      </w:r>
      <w:r>
        <w:rPr>
          <w:spacing w:val="-10"/>
          <w:w w:val="105"/>
        </w:rPr>
        <w:t xml:space="preserve"> </w:t>
      </w:r>
      <w:r>
        <w:rPr>
          <w:w w:val="105"/>
        </w:rPr>
        <w:t>acuity</w:t>
      </w:r>
      <w:r>
        <w:rPr>
          <w:spacing w:val="-8"/>
          <w:w w:val="105"/>
        </w:rPr>
        <w:t xml:space="preserve"> </w:t>
      </w:r>
      <w:r>
        <w:rPr>
          <w:w w:val="105"/>
        </w:rPr>
        <w:t>of</w:t>
      </w:r>
      <w:r>
        <w:rPr>
          <w:spacing w:val="-9"/>
          <w:w w:val="105"/>
        </w:rPr>
        <w:t xml:space="preserve"> </w:t>
      </w:r>
      <w:r>
        <w:rPr>
          <w:w w:val="105"/>
        </w:rPr>
        <w:t>at</w:t>
      </w:r>
      <w:r>
        <w:rPr>
          <w:spacing w:val="-9"/>
          <w:w w:val="105"/>
        </w:rPr>
        <w:t xml:space="preserve"> </w:t>
      </w:r>
      <w:r>
        <w:rPr>
          <w:w w:val="105"/>
        </w:rPr>
        <w:t>least</w:t>
      </w:r>
      <w:r>
        <w:rPr>
          <w:spacing w:val="-10"/>
          <w:w w:val="105"/>
        </w:rPr>
        <w:t xml:space="preserve"> </w:t>
      </w:r>
      <w:r>
        <w:rPr>
          <w:w w:val="105"/>
        </w:rPr>
        <w:t>20/40</w:t>
      </w:r>
      <w:r>
        <w:rPr>
          <w:spacing w:val="-8"/>
          <w:w w:val="105"/>
        </w:rPr>
        <w:t xml:space="preserve"> </w:t>
      </w:r>
      <w:r>
        <w:rPr>
          <w:w w:val="105"/>
        </w:rPr>
        <w:t>in</w:t>
      </w:r>
      <w:r>
        <w:rPr>
          <w:spacing w:val="-8"/>
          <w:w w:val="105"/>
        </w:rPr>
        <w:t xml:space="preserve"> </w:t>
      </w:r>
      <w:r>
        <w:rPr>
          <w:w w:val="105"/>
        </w:rPr>
        <w:t>each</w:t>
      </w:r>
      <w:r>
        <w:rPr>
          <w:spacing w:val="-9"/>
          <w:w w:val="105"/>
        </w:rPr>
        <w:t xml:space="preserve"> </w:t>
      </w:r>
      <w:r>
        <w:rPr>
          <w:w w:val="105"/>
        </w:rPr>
        <w:t>eye</w:t>
      </w:r>
      <w:r>
        <w:rPr>
          <w:spacing w:val="-8"/>
          <w:w w:val="105"/>
        </w:rPr>
        <w:t xml:space="preserve"> </w:t>
      </w:r>
      <w:r>
        <w:rPr>
          <w:w w:val="105"/>
        </w:rPr>
        <w:t>and</w:t>
      </w:r>
      <w:r>
        <w:rPr>
          <w:spacing w:val="-8"/>
          <w:w w:val="105"/>
        </w:rPr>
        <w:t xml:space="preserve"> </w:t>
      </w:r>
      <w:r>
        <w:rPr>
          <w:w w:val="105"/>
        </w:rPr>
        <w:t>distant</w:t>
      </w:r>
      <w:ins w:id="508" w:author="2017 MRB meeting change" w:date="2018-06-24T15:57:00Z">
        <w:r>
          <w:rPr>
            <w:w w:val="105"/>
          </w:rPr>
          <w:t xml:space="preserve"> binocular acuity of at least 20/40.</w:t>
        </w:r>
      </w:ins>
    </w:p>
    <w:p w14:paraId="203A8EA3" w14:textId="77777777" w:rsidR="00597471" w:rsidRDefault="00175155">
      <w:pPr>
        <w:pStyle w:val="BodyText"/>
        <w:spacing w:before="9"/>
        <w:rPr>
          <w:del w:id="509" w:author="2017 MRB meeting change" w:date="2018-06-24T15:57:00Z"/>
          <w:sz w:val="18"/>
        </w:rPr>
      </w:pPr>
      <w:del w:id="510" w:author="2017 MRB meeting change" w:date="2018-06-24T15:57:00Z">
        <w:r>
          <w:rPr>
            <w:lang w:bidi="en-US"/>
          </w:rPr>
          <w:pict w14:anchorId="2C8BA078">
            <v:group id="_x0000_s1033" style="position:absolute;left:0;text-align:left;margin-left:188.95pt;margin-top:12.75pt;width:228.45pt;height:209.3pt;z-index:503088112;mso-wrap-distance-left:0;mso-wrap-distance-right:0;mso-position-horizontal-relative:page" coordorigin="3779,255" coordsize="4569,4186">
              <v:shape id="_x0000_s1034" type="#_x0000_t75" alt="Visual acuity test results " style="position:absolute;left:4150;top:1114;width:1426;height:2880">
                <v:imagedata r:id="rId115" o:title=""/>
              </v:shape>
              <v:shape id="_x0000_s1035" type="#_x0000_t75" alt="Visual acuity test results " style="position:absolute;left:3779;top:255;width:4569;height:3642">
                <v:imagedata r:id="rId116" o:title=""/>
              </v:shape>
              <v:shape id="_x0000_s1036" type="#_x0000_t75" style="position:absolute;left:4609;top:4033;width:3341;height:408">
                <v:imagedata r:id="rId117" o:title=""/>
              </v:shape>
              <v:shape id="_x0000_s1037" type="#_x0000_t202" style="position:absolute;left:4609;top:4035;width:3183;height:199" filled="f" stroked="f">
                <v:textbox inset="0,0,0,0">
                  <w:txbxContent>
                    <w:p w14:paraId="74CF961A" w14:textId="77777777" w:rsidR="00597471" w:rsidRDefault="00175155">
                      <w:pPr>
                        <w:spacing w:before="1"/>
                        <w:rPr>
                          <w:del w:id="511" w:author="2017 MRB meeting change" w:date="2018-06-24T15:57:00Z"/>
                          <w:b/>
                          <w:sz w:val="17"/>
                        </w:rPr>
                      </w:pPr>
                      <w:del w:id="512" w:author="2017 MRB meeting change" w:date="2018-06-24T15:57:00Z">
                        <w:r>
                          <w:rPr>
                            <w:b/>
                            <w:color w:val="4F81BD"/>
                            <w:w w:val="105"/>
                            <w:sz w:val="17"/>
                          </w:rPr>
                          <w:delText>Figure 22- Visual Acuity Test Results</w:delText>
                        </w:r>
                      </w:del>
                    </w:p>
                  </w:txbxContent>
                </v:textbox>
              </v:shape>
              <w10:wrap type="topAndBottom" anchorx="page"/>
            </v:group>
          </w:pict>
        </w:r>
      </w:del>
    </w:p>
    <w:p w14:paraId="017EBF29" w14:textId="77777777" w:rsidR="00597471" w:rsidRDefault="00175155">
      <w:pPr>
        <w:pStyle w:val="BodyText"/>
        <w:spacing w:line="210" w:lineRule="exact"/>
        <w:ind w:left="460"/>
        <w:rPr>
          <w:del w:id="513" w:author="2017 MRB meeting change" w:date="2018-06-24T15:57:00Z"/>
        </w:rPr>
      </w:pPr>
      <w:del w:id="514" w:author="2017 MRB meeting change" w:date="2018-06-24T15:57:00Z">
        <w:r>
          <w:rPr>
            <w:w w:val="105"/>
          </w:rPr>
          <w:delText>binocular acuity of at least 20/40.</w:delText>
        </w:r>
      </w:del>
    </w:p>
    <w:p w14:paraId="7678475B" w14:textId="77777777" w:rsidR="00597471" w:rsidRDefault="00597471">
      <w:pPr>
        <w:pStyle w:val="BodyText"/>
        <w:spacing w:before="1"/>
        <w:rPr>
          <w:del w:id="515" w:author="2017 MRB meeting change" w:date="2018-06-24T15:57:00Z"/>
          <w:sz w:val="18"/>
        </w:rPr>
      </w:pPr>
    </w:p>
    <w:p w14:paraId="0D0FB2EC" w14:textId="7F56687D" w:rsidR="00FF1599" w:rsidRDefault="00175155" w:rsidP="00FF1599">
      <w:pPr>
        <w:spacing w:before="2"/>
        <w:rPr>
          <w:ins w:id="516" w:author="2017 MRB meeting change" w:date="2018-06-24T15:57:00Z"/>
          <w:rFonts w:ascii="Arial" w:eastAsia="Arial" w:hAnsi="Arial" w:cs="Arial"/>
        </w:rPr>
      </w:pPr>
      <w:del w:id="517" w:author="2017 MRB meeting change" w:date="2018-06-24T15:57:00Z">
        <w:r>
          <w:rPr>
            <w:lang w:bidi="en-US"/>
          </w:rPr>
          <w:pict w14:anchorId="0397E241">
            <v:group id="_x0000_s1038" style="position:absolute;margin-left:363.4pt;margin-top:-16.05pt;width:165.6pt;height:205.7pt;z-index:503089136;mso-position-horizontal-relative:page" coordorigin="7268,-321" coordsize="3312,4114">
              <v:shape id="_x0000_s1039" type="#_x0000_t75" style="position:absolute;left:7268;top:2559;width:3312;height:1234">
                <v:imagedata r:id="rId118" o:title=""/>
              </v:shape>
              <v:shape id="_x0000_s1040" type="#_x0000_t75" alt="snellen eye chart " style="position:absolute;left:8140;top:-321;width:1427;height:2880">
                <v:imagedata r:id="rId115" o:title=""/>
              </v:shape>
              <v:shape id="_x0000_s1041" type="#_x0000_t202" style="position:absolute;left:7268;top:-321;width:3312;height:4114" filled="f" stroked="f">
                <v:textbox inset="0,0,0,0">
                  <w:txbxContent>
                    <w:p w14:paraId="52108AEF" w14:textId="77777777" w:rsidR="00597471" w:rsidRDefault="00597471">
                      <w:pPr>
                        <w:rPr>
                          <w:del w:id="518" w:author="2017 MRB meeting change" w:date="2018-06-24T15:57:00Z"/>
                          <w:sz w:val="20"/>
                        </w:rPr>
                      </w:pPr>
                    </w:p>
                    <w:p w14:paraId="5FAED8BA" w14:textId="77777777" w:rsidR="00597471" w:rsidRDefault="00597471">
                      <w:pPr>
                        <w:rPr>
                          <w:del w:id="519" w:author="2017 MRB meeting change" w:date="2018-06-24T15:57:00Z"/>
                          <w:sz w:val="20"/>
                        </w:rPr>
                      </w:pPr>
                    </w:p>
                    <w:p w14:paraId="51BD329C" w14:textId="77777777" w:rsidR="00597471" w:rsidRDefault="00597471">
                      <w:pPr>
                        <w:rPr>
                          <w:del w:id="520" w:author="2017 MRB meeting change" w:date="2018-06-24T15:57:00Z"/>
                          <w:sz w:val="20"/>
                        </w:rPr>
                      </w:pPr>
                    </w:p>
                    <w:p w14:paraId="624B58BF" w14:textId="77777777" w:rsidR="00597471" w:rsidRDefault="00597471">
                      <w:pPr>
                        <w:rPr>
                          <w:del w:id="521" w:author="2017 MRB meeting change" w:date="2018-06-24T15:57:00Z"/>
                          <w:sz w:val="20"/>
                        </w:rPr>
                      </w:pPr>
                    </w:p>
                    <w:p w14:paraId="7F987B90" w14:textId="77777777" w:rsidR="00597471" w:rsidRDefault="00597471">
                      <w:pPr>
                        <w:rPr>
                          <w:del w:id="522" w:author="2017 MRB meeting change" w:date="2018-06-24T15:57:00Z"/>
                          <w:sz w:val="20"/>
                        </w:rPr>
                      </w:pPr>
                    </w:p>
                    <w:p w14:paraId="17C93DE6" w14:textId="77777777" w:rsidR="00597471" w:rsidRDefault="00597471">
                      <w:pPr>
                        <w:rPr>
                          <w:del w:id="523" w:author="2017 MRB meeting change" w:date="2018-06-24T15:57:00Z"/>
                          <w:sz w:val="20"/>
                        </w:rPr>
                      </w:pPr>
                    </w:p>
                    <w:p w14:paraId="1E585A54" w14:textId="77777777" w:rsidR="00597471" w:rsidRDefault="00597471">
                      <w:pPr>
                        <w:rPr>
                          <w:del w:id="524" w:author="2017 MRB meeting change" w:date="2018-06-24T15:57:00Z"/>
                          <w:sz w:val="20"/>
                        </w:rPr>
                      </w:pPr>
                    </w:p>
                    <w:p w14:paraId="3E8DFDB7" w14:textId="77777777" w:rsidR="00597471" w:rsidRDefault="00597471">
                      <w:pPr>
                        <w:rPr>
                          <w:del w:id="525" w:author="2017 MRB meeting change" w:date="2018-06-24T15:57:00Z"/>
                          <w:sz w:val="20"/>
                        </w:rPr>
                      </w:pPr>
                    </w:p>
                    <w:p w14:paraId="684B2DF8" w14:textId="77777777" w:rsidR="00597471" w:rsidRDefault="00597471">
                      <w:pPr>
                        <w:rPr>
                          <w:del w:id="526" w:author="2017 MRB meeting change" w:date="2018-06-24T15:57:00Z"/>
                          <w:sz w:val="20"/>
                        </w:rPr>
                      </w:pPr>
                    </w:p>
                    <w:p w14:paraId="272F70CA" w14:textId="77777777" w:rsidR="00597471" w:rsidRDefault="00597471">
                      <w:pPr>
                        <w:rPr>
                          <w:del w:id="527" w:author="2017 MRB meeting change" w:date="2018-06-24T15:57:00Z"/>
                          <w:sz w:val="20"/>
                        </w:rPr>
                      </w:pPr>
                    </w:p>
                    <w:p w14:paraId="6206CC39" w14:textId="77777777" w:rsidR="00597471" w:rsidRDefault="00597471">
                      <w:pPr>
                        <w:rPr>
                          <w:del w:id="528" w:author="2017 MRB meeting change" w:date="2018-06-24T15:57:00Z"/>
                          <w:sz w:val="20"/>
                        </w:rPr>
                      </w:pPr>
                    </w:p>
                    <w:p w14:paraId="39D5948D" w14:textId="77777777" w:rsidR="00597471" w:rsidRDefault="00597471">
                      <w:pPr>
                        <w:rPr>
                          <w:del w:id="529" w:author="2017 MRB meeting change" w:date="2018-06-24T15:57:00Z"/>
                          <w:sz w:val="20"/>
                        </w:rPr>
                      </w:pPr>
                    </w:p>
                    <w:p w14:paraId="51B0CA00" w14:textId="77777777" w:rsidR="00597471" w:rsidRDefault="00175155">
                      <w:pPr>
                        <w:spacing w:before="128" w:line="247" w:lineRule="auto"/>
                        <w:ind w:left="91" w:right="91"/>
                        <w:jc w:val="center"/>
                        <w:rPr>
                          <w:del w:id="530" w:author="2017 MRB meeting change" w:date="2018-06-24T15:57:00Z"/>
                          <w:b/>
                          <w:sz w:val="17"/>
                        </w:rPr>
                      </w:pPr>
                      <w:del w:id="531" w:author="2017 MRB meeting change" w:date="2018-06-24T15:57:00Z">
                        <w:r>
                          <w:rPr>
                            <w:b/>
                            <w:color w:val="4F81BD"/>
                            <w:w w:val="105"/>
                            <w:sz w:val="17"/>
                          </w:rPr>
                          <w:delText>Figure 21 - Snellen Eye Chart – Illiterate</w:delText>
                        </w:r>
                      </w:del>
                    </w:p>
                    <w:p w14:paraId="0642479B" w14:textId="77777777" w:rsidR="00597471" w:rsidRDefault="00597471">
                      <w:pPr>
                        <w:spacing w:before="1"/>
                        <w:rPr>
                          <w:del w:id="532" w:author="2017 MRB meeting change" w:date="2018-06-24T15:57:00Z"/>
                          <w:sz w:val="18"/>
                        </w:rPr>
                      </w:pPr>
                    </w:p>
                    <w:p w14:paraId="37C1C479" w14:textId="77777777" w:rsidR="00597471" w:rsidRDefault="00175155">
                      <w:pPr>
                        <w:spacing w:line="252" w:lineRule="auto"/>
                        <w:ind w:left="91" w:right="94"/>
                        <w:jc w:val="center"/>
                        <w:rPr>
                          <w:del w:id="533" w:author="2017 MRB meeting change" w:date="2018-06-24T15:57:00Z"/>
                          <w:i/>
                          <w:sz w:val="19"/>
                        </w:rPr>
                      </w:pPr>
                      <w:del w:id="534" w:author="2017 MRB meeting change" w:date="2018-06-24T15:57:00Z">
                        <w:r>
                          <w:rPr>
                            <w:i/>
                            <w:w w:val="105"/>
                            <w:sz w:val="19"/>
                          </w:rPr>
                          <w:delText>Snellen chart is illustrative only and not suitable for vision testing</w:delText>
                        </w:r>
                      </w:del>
                    </w:p>
                  </w:txbxContent>
                </v:textbox>
              </v:shape>
              <w10:wrap anchorx="page"/>
            </v:group>
          </w:pict>
        </w:r>
      </w:del>
    </w:p>
    <w:p w14:paraId="2E4FC879" w14:textId="77777777" w:rsidR="00FF1599" w:rsidRDefault="00FF1599" w:rsidP="00FF1599">
      <w:pPr>
        <w:spacing w:line="200" w:lineRule="atLeast"/>
        <w:ind w:left="2439"/>
        <w:rPr>
          <w:ins w:id="535" w:author="2017 MRB meeting change" w:date="2018-06-24T15:57:00Z"/>
          <w:rFonts w:ascii="Arial" w:eastAsia="Arial" w:hAnsi="Arial" w:cs="Arial"/>
          <w:sz w:val="20"/>
          <w:szCs w:val="20"/>
        </w:rPr>
      </w:pPr>
      <w:ins w:id="536" w:author="2017 MRB meeting change" w:date="2018-06-24T15:57:00Z">
        <w:r>
          <w:rPr>
            <w:rFonts w:ascii="Arial" w:eastAsia="Arial" w:hAnsi="Arial" w:cs="Arial"/>
            <w:noProof/>
            <w:sz w:val="20"/>
            <w:szCs w:val="20"/>
          </w:rPr>
          <mc:AlternateContent>
            <mc:Choice Requires="wpg">
              <w:drawing>
                <wp:inline distT="0" distB="0" distL="0" distR="0" wp14:anchorId="26961F4B" wp14:editId="683B354B">
                  <wp:extent cx="2901315" cy="2658110"/>
                  <wp:effectExtent l="0" t="2540" r="4445" b="0"/>
                  <wp:docPr id="10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2658110"/>
                            <a:chOff x="0" y="0"/>
                            <a:chExt cx="4569" cy="4186"/>
                          </a:xfrm>
                        </wpg:grpSpPr>
                        <pic:pic xmlns:pic="http://schemas.openxmlformats.org/drawingml/2006/picture">
                          <pic:nvPicPr>
                            <pic:cNvPr id="109" name="Picture 30" descr="Visual acuity test results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71" y="859"/>
                              <a:ext cx="1426"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29" descr="Visual acuity test results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9" cy="3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2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830" y="3778"/>
                              <a:ext cx="334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Text Box 27"/>
                          <wps:cNvSpPr txBox="1">
                            <a:spLocks noChangeArrowheads="1"/>
                          </wps:cNvSpPr>
                          <wps:spPr bwMode="auto">
                            <a:xfrm>
                              <a:off x="830" y="3797"/>
                              <a:ext cx="316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C9098" w14:textId="77777777" w:rsidR="00FF1599" w:rsidRDefault="00FF1599" w:rsidP="00FF1599">
                                <w:pPr>
                                  <w:spacing w:line="178" w:lineRule="exact"/>
                                  <w:rPr>
                                    <w:ins w:id="537" w:author="2017 MRB meeting change" w:date="2018-06-24T15:57:00Z"/>
                                    <w:rFonts w:ascii="Arial" w:eastAsia="Arial" w:hAnsi="Arial" w:cs="Arial"/>
                                    <w:sz w:val="17"/>
                                    <w:szCs w:val="17"/>
                                  </w:rPr>
                                </w:pPr>
                                <w:ins w:id="538" w:author="2017 MRB meeting change" w:date="2018-06-24T15:57:00Z">
                                  <w:r>
                                    <w:rPr>
                                      <w:rFonts w:ascii="Arial"/>
                                      <w:b/>
                                      <w:color w:val="4F81BD"/>
                                      <w:w w:val="105"/>
                                      <w:sz w:val="17"/>
                                    </w:rPr>
                                    <w:t>Figure</w:t>
                                  </w:r>
                                  <w:r>
                                    <w:rPr>
                                      <w:rFonts w:ascii="Arial"/>
                                      <w:b/>
                                      <w:color w:val="4F81BD"/>
                                      <w:spacing w:val="-6"/>
                                      <w:w w:val="105"/>
                                      <w:sz w:val="17"/>
                                    </w:rPr>
                                    <w:t xml:space="preserve"> </w:t>
                                  </w:r>
                                  <w:r>
                                    <w:rPr>
                                      <w:rFonts w:ascii="Arial"/>
                                      <w:b/>
                                      <w:color w:val="4F81BD"/>
                                      <w:spacing w:val="1"/>
                                      <w:w w:val="105"/>
                                      <w:sz w:val="17"/>
                                    </w:rPr>
                                    <w:t>21-</w:t>
                                  </w:r>
                                  <w:r>
                                    <w:rPr>
                                      <w:rFonts w:ascii="Arial"/>
                                      <w:b/>
                                      <w:color w:val="4F81BD"/>
                                      <w:spacing w:val="-4"/>
                                      <w:w w:val="105"/>
                                      <w:sz w:val="17"/>
                                    </w:rPr>
                                    <w:t xml:space="preserve"> </w:t>
                                  </w:r>
                                  <w:r>
                                    <w:rPr>
                                      <w:rFonts w:ascii="Arial"/>
                                      <w:b/>
                                      <w:color w:val="4F81BD"/>
                                      <w:w w:val="105"/>
                                      <w:sz w:val="17"/>
                                    </w:rPr>
                                    <w:t>Visual</w:t>
                                  </w:r>
                                  <w:r>
                                    <w:rPr>
                                      <w:rFonts w:ascii="Arial"/>
                                      <w:b/>
                                      <w:color w:val="4F81BD"/>
                                      <w:spacing w:val="-4"/>
                                      <w:w w:val="105"/>
                                      <w:sz w:val="17"/>
                                    </w:rPr>
                                    <w:t xml:space="preserve"> </w:t>
                                  </w:r>
                                  <w:r>
                                    <w:rPr>
                                      <w:rFonts w:ascii="Arial"/>
                                      <w:b/>
                                      <w:color w:val="4F81BD"/>
                                      <w:w w:val="105"/>
                                      <w:sz w:val="17"/>
                                    </w:rPr>
                                    <w:t>Acuity</w:t>
                                  </w:r>
                                  <w:r>
                                    <w:rPr>
                                      <w:rFonts w:ascii="Arial"/>
                                      <w:b/>
                                      <w:color w:val="4F81BD"/>
                                      <w:spacing w:val="-6"/>
                                      <w:w w:val="105"/>
                                      <w:sz w:val="17"/>
                                    </w:rPr>
                                    <w:t xml:space="preserve"> </w:t>
                                  </w:r>
                                  <w:r>
                                    <w:rPr>
                                      <w:rFonts w:ascii="Arial"/>
                                      <w:b/>
                                      <w:color w:val="4F81BD"/>
                                      <w:spacing w:val="1"/>
                                      <w:w w:val="105"/>
                                      <w:sz w:val="17"/>
                                    </w:rPr>
                                    <w:t>Test</w:t>
                                  </w:r>
                                  <w:r>
                                    <w:rPr>
                                      <w:rFonts w:ascii="Arial"/>
                                      <w:b/>
                                      <w:color w:val="4F81BD"/>
                                      <w:spacing w:val="-9"/>
                                      <w:w w:val="105"/>
                                      <w:sz w:val="17"/>
                                    </w:rPr>
                                    <w:t xml:space="preserve"> </w:t>
                                  </w:r>
                                  <w:r>
                                    <w:rPr>
                                      <w:rFonts w:ascii="Arial"/>
                                      <w:b/>
                                      <w:color w:val="4F81BD"/>
                                      <w:spacing w:val="1"/>
                                      <w:w w:val="105"/>
                                      <w:sz w:val="17"/>
                                    </w:rPr>
                                    <w:t>Results</w:t>
                                  </w:r>
                                </w:ins>
                              </w:p>
                            </w:txbxContent>
                          </wps:txbx>
                          <wps:bodyPr rot="0" vert="horz" wrap="square" lIns="0" tIns="0" rIns="0" bIns="0" anchor="t" anchorCtr="0" upright="1">
                            <a:noAutofit/>
                          </wps:bodyPr>
                        </wps:wsp>
                      </wpg:wgp>
                    </a:graphicData>
                  </a:graphic>
                </wp:inline>
              </w:drawing>
            </mc:Choice>
            <mc:Fallback>
              <w:pict>
                <v:group w14:anchorId="26961F4B" id="Group 26" o:spid="_x0000_s1039" style="width:228.45pt;height:209.3pt;mso-position-horizontal-relative:char;mso-position-vertical-relative:line" coordsize="4569,41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">
                  <v:shape id="Picture 30" o:spid="_x0000_s1040" type="#_x0000_t75" alt="Visual acuity test results " style="position:absolute;left:371;top:859;width:1426;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">
                    <v:imagedata r:id="rId115" o:title="Visual acuity test results "/>
                  </v:shape>
                  <v:shape id="Picture 29" o:spid="_x0000_s1041" type="#_x0000_t75" alt="Visual acuity test results " style="position:absolute;width:4569;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">
                    <v:imagedata r:id="rId116" o:title="Visual acuity test results "/>
                  </v:shape>
                  <v:shape id="Picture 28" o:spid="_x0000_s1042" type="#_x0000_t75" style="position:absolute;left:830;top:3778;width:3341;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">
                    <v:imagedata r:id="rId122" o:title=""/>
                  </v:shape>
                  <v:shape id="_x0000_s1043" type="#_x0000_t202" style="position:absolute;left:830;top:3797;width:316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E7C9098" w14:textId="77777777" w:rsidR="00FF1599" w:rsidRDefault="00FF1599" w:rsidP="00FF1599">
                          <w:pPr>
                            <w:spacing w:line="178" w:lineRule="exact"/>
                            <w:rPr>
                              <w:ins w:id="539" w:author="2017 MRB meeting change" w:date="2018-06-24T15:57:00Z"/>
                              <w:rFonts w:ascii="Arial" w:eastAsia="Arial" w:hAnsi="Arial" w:cs="Arial"/>
                              <w:sz w:val="17"/>
                              <w:szCs w:val="17"/>
                            </w:rPr>
                          </w:pPr>
                          <w:ins w:id="540" w:author="2017 MRB meeting change" w:date="2018-06-24T15:57:00Z">
                            <w:r>
                              <w:rPr>
                                <w:rFonts w:ascii="Arial"/>
                                <w:b/>
                                <w:color w:val="4F81BD"/>
                                <w:w w:val="105"/>
                                <w:sz w:val="17"/>
                              </w:rPr>
                              <w:t>Figure</w:t>
                            </w:r>
                            <w:r>
                              <w:rPr>
                                <w:rFonts w:ascii="Arial"/>
                                <w:b/>
                                <w:color w:val="4F81BD"/>
                                <w:spacing w:val="-6"/>
                                <w:w w:val="105"/>
                                <w:sz w:val="17"/>
                              </w:rPr>
                              <w:t xml:space="preserve"> </w:t>
                            </w:r>
                            <w:r>
                              <w:rPr>
                                <w:rFonts w:ascii="Arial"/>
                                <w:b/>
                                <w:color w:val="4F81BD"/>
                                <w:spacing w:val="1"/>
                                <w:w w:val="105"/>
                                <w:sz w:val="17"/>
                              </w:rPr>
                              <w:t>21-</w:t>
                            </w:r>
                            <w:r>
                              <w:rPr>
                                <w:rFonts w:ascii="Arial"/>
                                <w:b/>
                                <w:color w:val="4F81BD"/>
                                <w:spacing w:val="-4"/>
                                <w:w w:val="105"/>
                                <w:sz w:val="17"/>
                              </w:rPr>
                              <w:t xml:space="preserve"> </w:t>
                            </w:r>
                            <w:r>
                              <w:rPr>
                                <w:rFonts w:ascii="Arial"/>
                                <w:b/>
                                <w:color w:val="4F81BD"/>
                                <w:w w:val="105"/>
                                <w:sz w:val="17"/>
                              </w:rPr>
                              <w:t>Visual</w:t>
                            </w:r>
                            <w:r>
                              <w:rPr>
                                <w:rFonts w:ascii="Arial"/>
                                <w:b/>
                                <w:color w:val="4F81BD"/>
                                <w:spacing w:val="-4"/>
                                <w:w w:val="105"/>
                                <w:sz w:val="17"/>
                              </w:rPr>
                              <w:t xml:space="preserve"> </w:t>
                            </w:r>
                            <w:r>
                              <w:rPr>
                                <w:rFonts w:ascii="Arial"/>
                                <w:b/>
                                <w:color w:val="4F81BD"/>
                                <w:w w:val="105"/>
                                <w:sz w:val="17"/>
                              </w:rPr>
                              <w:t>Acuity</w:t>
                            </w:r>
                            <w:r>
                              <w:rPr>
                                <w:rFonts w:ascii="Arial"/>
                                <w:b/>
                                <w:color w:val="4F81BD"/>
                                <w:spacing w:val="-6"/>
                                <w:w w:val="105"/>
                                <w:sz w:val="17"/>
                              </w:rPr>
                              <w:t xml:space="preserve"> </w:t>
                            </w:r>
                            <w:r>
                              <w:rPr>
                                <w:rFonts w:ascii="Arial"/>
                                <w:b/>
                                <w:color w:val="4F81BD"/>
                                <w:spacing w:val="1"/>
                                <w:w w:val="105"/>
                                <w:sz w:val="17"/>
                              </w:rPr>
                              <w:t>Test</w:t>
                            </w:r>
                            <w:r>
                              <w:rPr>
                                <w:rFonts w:ascii="Arial"/>
                                <w:b/>
                                <w:color w:val="4F81BD"/>
                                <w:spacing w:val="-9"/>
                                <w:w w:val="105"/>
                                <w:sz w:val="17"/>
                              </w:rPr>
                              <w:t xml:space="preserve"> </w:t>
                            </w:r>
                            <w:r>
                              <w:rPr>
                                <w:rFonts w:ascii="Arial"/>
                                <w:b/>
                                <w:color w:val="4F81BD"/>
                                <w:spacing w:val="1"/>
                                <w:w w:val="105"/>
                                <w:sz w:val="17"/>
                              </w:rPr>
                              <w:t>Results</w:t>
                            </w:r>
                          </w:ins>
                        </w:p>
                      </w:txbxContent>
                    </v:textbox>
                  </v:shape>
                  <w10:anchorlock/>
                </v:group>
              </w:pict>
            </mc:Fallback>
          </mc:AlternateContent>
        </w:r>
      </w:ins>
    </w:p>
    <w:p w14:paraId="45CAA166" w14:textId="77777777" w:rsidR="00FF1599" w:rsidRPr="00FF1599" w:rsidRDefault="00FF1599" w:rsidP="00FF1599">
      <w:pPr>
        <w:tabs>
          <w:tab w:val="left" w:pos="1352"/>
        </w:tabs>
        <w:rPr>
          <w:ins w:id="541" w:author="2017 MRB meeting change" w:date="2018-06-24T15:57:00Z"/>
          <w:rFonts w:ascii="Arial" w:eastAsia="Arial" w:hAnsi="Arial" w:cs="Arial"/>
          <w:sz w:val="20"/>
          <w:szCs w:val="20"/>
        </w:rPr>
        <w:sectPr w:rsidR="00FF1599" w:rsidRPr="00FF1599">
          <w:pgSz w:w="12240" w:h="15840"/>
          <w:pgMar w:top="1400" w:right="1560" w:bottom="920" w:left="1320" w:header="0" w:footer="727" w:gutter="0"/>
          <w:cols w:space="720"/>
        </w:sectPr>
      </w:pPr>
    </w:p>
    <w:p w14:paraId="099E9EEC" w14:textId="77777777" w:rsidR="00AB77C0" w:rsidRDefault="00BA4864" w:rsidP="00FF1599">
      <w:pPr>
        <w:pStyle w:val="BodyText"/>
        <w:spacing w:before="20"/>
        <w:ind w:left="0"/>
        <w:rPr>
          <w:ins w:id="542" w:author="2017 MRB meeting change" w:date="2018-06-24T15:57:00Z"/>
        </w:rPr>
      </w:pPr>
      <w:ins w:id="543" w:author="2017 MRB meeting change" w:date="2018-06-24T15:57:00Z">
        <w:r>
          <w:rPr>
            <w:noProof/>
          </w:rPr>
          <w:lastRenderedPageBreak/>
          <mc:AlternateContent>
            <mc:Choice Requires="wpg">
              <w:drawing>
                <wp:anchor distT="0" distB="0" distL="114300" distR="114300" simplePos="0" relativeHeight="1384" behindDoc="0" locked="0" layoutInCell="1" allowOverlap="1" wp14:anchorId="42786F2A" wp14:editId="214D6DD5">
                  <wp:simplePos x="0" y="0"/>
                  <wp:positionH relativeFrom="page">
                    <wp:posOffset>4615180</wp:posOffset>
                  </wp:positionH>
                  <wp:positionV relativeFrom="paragraph">
                    <wp:posOffset>80645</wp:posOffset>
                  </wp:positionV>
                  <wp:extent cx="2103120" cy="2612390"/>
                  <wp:effectExtent l="5080" t="0" r="0" b="0"/>
                  <wp:wrapNone/>
                  <wp:docPr id="10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2612390"/>
                            <a:chOff x="7268" y="127"/>
                            <a:chExt cx="3312" cy="4114"/>
                          </a:xfrm>
                        </wpg:grpSpPr>
                        <pic:pic xmlns:pic="http://schemas.openxmlformats.org/drawingml/2006/picture">
                          <pic:nvPicPr>
                            <pic:cNvPr id="105"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7268" y="3007"/>
                              <a:ext cx="3312"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24" descr="snellen eye chart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140" y="127"/>
                              <a:ext cx="1426"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Text Box 23"/>
                          <wps:cNvSpPr txBox="1">
                            <a:spLocks noChangeArrowheads="1"/>
                          </wps:cNvSpPr>
                          <wps:spPr bwMode="auto">
                            <a:xfrm>
                              <a:off x="7268" y="127"/>
                              <a:ext cx="3312"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E3FCD" w14:textId="77777777" w:rsidR="00EC4C21" w:rsidRDefault="00EC4C21">
                                <w:pPr>
                                  <w:rPr>
                                    <w:ins w:id="544" w:author="2017 MRB meeting change" w:date="2018-06-24T15:57:00Z"/>
                                    <w:rFonts w:ascii="Arial" w:eastAsia="Arial" w:hAnsi="Arial" w:cs="Arial"/>
                                    <w:sz w:val="18"/>
                                    <w:szCs w:val="18"/>
                                  </w:rPr>
                                </w:pPr>
                              </w:p>
                              <w:p w14:paraId="27428426" w14:textId="77777777" w:rsidR="00EC4C21" w:rsidRDefault="00EC4C21">
                                <w:pPr>
                                  <w:rPr>
                                    <w:ins w:id="545" w:author="2017 MRB meeting change" w:date="2018-06-24T15:57:00Z"/>
                                    <w:rFonts w:ascii="Arial" w:eastAsia="Arial" w:hAnsi="Arial" w:cs="Arial"/>
                                    <w:sz w:val="18"/>
                                    <w:szCs w:val="18"/>
                                  </w:rPr>
                                </w:pPr>
                              </w:p>
                              <w:p w14:paraId="3DD47621" w14:textId="77777777" w:rsidR="00EC4C21" w:rsidRDefault="00EC4C21">
                                <w:pPr>
                                  <w:rPr>
                                    <w:ins w:id="546" w:author="2017 MRB meeting change" w:date="2018-06-24T15:57:00Z"/>
                                    <w:rFonts w:ascii="Arial" w:eastAsia="Arial" w:hAnsi="Arial" w:cs="Arial"/>
                                    <w:sz w:val="18"/>
                                    <w:szCs w:val="18"/>
                                  </w:rPr>
                                </w:pPr>
                              </w:p>
                              <w:p w14:paraId="1AC49F0A" w14:textId="77777777" w:rsidR="00EC4C21" w:rsidRDefault="00EC4C21">
                                <w:pPr>
                                  <w:rPr>
                                    <w:ins w:id="547" w:author="2017 MRB meeting change" w:date="2018-06-24T15:57:00Z"/>
                                    <w:rFonts w:ascii="Arial" w:eastAsia="Arial" w:hAnsi="Arial" w:cs="Arial"/>
                                    <w:sz w:val="18"/>
                                    <w:szCs w:val="18"/>
                                  </w:rPr>
                                </w:pPr>
                              </w:p>
                              <w:p w14:paraId="04160E50" w14:textId="77777777" w:rsidR="00EC4C21" w:rsidRDefault="00EC4C21">
                                <w:pPr>
                                  <w:rPr>
                                    <w:ins w:id="548" w:author="2017 MRB meeting change" w:date="2018-06-24T15:57:00Z"/>
                                    <w:rFonts w:ascii="Arial" w:eastAsia="Arial" w:hAnsi="Arial" w:cs="Arial"/>
                                    <w:sz w:val="18"/>
                                    <w:szCs w:val="18"/>
                                  </w:rPr>
                                </w:pPr>
                              </w:p>
                              <w:p w14:paraId="5D2FD812" w14:textId="77777777" w:rsidR="00EC4C21" w:rsidRDefault="00EC4C21">
                                <w:pPr>
                                  <w:rPr>
                                    <w:ins w:id="549" w:author="2017 MRB meeting change" w:date="2018-06-24T15:57:00Z"/>
                                    <w:rFonts w:ascii="Arial" w:eastAsia="Arial" w:hAnsi="Arial" w:cs="Arial"/>
                                    <w:sz w:val="18"/>
                                    <w:szCs w:val="18"/>
                                  </w:rPr>
                                </w:pPr>
                              </w:p>
                              <w:p w14:paraId="0F810F8C" w14:textId="77777777" w:rsidR="00EC4C21" w:rsidRDefault="00EC4C21">
                                <w:pPr>
                                  <w:rPr>
                                    <w:ins w:id="550" w:author="2017 MRB meeting change" w:date="2018-06-24T15:57:00Z"/>
                                    <w:rFonts w:ascii="Arial" w:eastAsia="Arial" w:hAnsi="Arial" w:cs="Arial"/>
                                    <w:sz w:val="18"/>
                                    <w:szCs w:val="18"/>
                                  </w:rPr>
                                </w:pPr>
                              </w:p>
                              <w:p w14:paraId="653E1BA3" w14:textId="77777777" w:rsidR="00EC4C21" w:rsidRDefault="00EC4C21">
                                <w:pPr>
                                  <w:rPr>
                                    <w:ins w:id="551" w:author="2017 MRB meeting change" w:date="2018-06-24T15:57:00Z"/>
                                    <w:rFonts w:ascii="Arial" w:eastAsia="Arial" w:hAnsi="Arial" w:cs="Arial"/>
                                    <w:sz w:val="18"/>
                                    <w:szCs w:val="18"/>
                                  </w:rPr>
                                </w:pPr>
                              </w:p>
                              <w:p w14:paraId="1AB73BBF" w14:textId="77777777" w:rsidR="00EC4C21" w:rsidRDefault="00EC4C21">
                                <w:pPr>
                                  <w:rPr>
                                    <w:ins w:id="552" w:author="2017 MRB meeting change" w:date="2018-06-24T15:57:00Z"/>
                                    <w:rFonts w:ascii="Arial" w:eastAsia="Arial" w:hAnsi="Arial" w:cs="Arial"/>
                                    <w:sz w:val="18"/>
                                    <w:szCs w:val="18"/>
                                  </w:rPr>
                                </w:pPr>
                              </w:p>
                              <w:p w14:paraId="027BC7B6" w14:textId="77777777" w:rsidR="00EC4C21" w:rsidRDefault="00EC4C21">
                                <w:pPr>
                                  <w:rPr>
                                    <w:ins w:id="553" w:author="2017 MRB meeting change" w:date="2018-06-24T15:57:00Z"/>
                                    <w:rFonts w:ascii="Arial" w:eastAsia="Arial" w:hAnsi="Arial" w:cs="Arial"/>
                                    <w:sz w:val="18"/>
                                    <w:szCs w:val="18"/>
                                  </w:rPr>
                                </w:pPr>
                              </w:p>
                              <w:p w14:paraId="61A942DE" w14:textId="77777777" w:rsidR="00EC4C21" w:rsidRDefault="00EC4C21">
                                <w:pPr>
                                  <w:rPr>
                                    <w:ins w:id="554" w:author="2017 MRB meeting change" w:date="2018-06-24T15:57:00Z"/>
                                    <w:rFonts w:ascii="Arial" w:eastAsia="Arial" w:hAnsi="Arial" w:cs="Arial"/>
                                    <w:sz w:val="18"/>
                                    <w:szCs w:val="18"/>
                                  </w:rPr>
                                </w:pPr>
                              </w:p>
                              <w:p w14:paraId="35772FDE" w14:textId="77777777" w:rsidR="00EC4C21" w:rsidRDefault="00EC4C21">
                                <w:pPr>
                                  <w:rPr>
                                    <w:ins w:id="555" w:author="2017 MRB meeting change" w:date="2018-06-24T15:57:00Z"/>
                                    <w:rFonts w:ascii="Arial" w:eastAsia="Arial" w:hAnsi="Arial" w:cs="Arial"/>
                                    <w:sz w:val="18"/>
                                    <w:szCs w:val="18"/>
                                  </w:rPr>
                                </w:pPr>
                              </w:p>
                              <w:p w14:paraId="387433BC" w14:textId="77777777" w:rsidR="00EC4C21" w:rsidRDefault="00EC4C21">
                                <w:pPr>
                                  <w:rPr>
                                    <w:ins w:id="556" w:author="2017 MRB meeting change" w:date="2018-06-24T15:57:00Z"/>
                                    <w:rFonts w:ascii="Arial" w:eastAsia="Arial" w:hAnsi="Arial" w:cs="Arial"/>
                                    <w:sz w:val="18"/>
                                    <w:szCs w:val="18"/>
                                  </w:rPr>
                                </w:pPr>
                              </w:p>
                              <w:p w14:paraId="5CF19633" w14:textId="77777777" w:rsidR="00EC4C21" w:rsidRDefault="00EC4C21">
                                <w:pPr>
                                  <w:spacing w:before="2"/>
                                  <w:rPr>
                                    <w:ins w:id="557" w:author="2017 MRB meeting change" w:date="2018-06-24T15:57:00Z"/>
                                    <w:rFonts w:ascii="Arial" w:eastAsia="Arial" w:hAnsi="Arial" w:cs="Arial"/>
                                    <w:sz w:val="17"/>
                                    <w:szCs w:val="17"/>
                                  </w:rPr>
                                </w:pPr>
                              </w:p>
                              <w:p w14:paraId="3B1C19BD" w14:textId="77777777" w:rsidR="00EC4C21" w:rsidRDefault="00EC4C21">
                                <w:pPr>
                                  <w:spacing w:line="247" w:lineRule="auto"/>
                                  <w:ind w:left="336" w:right="336"/>
                                  <w:jc w:val="center"/>
                                  <w:rPr>
                                    <w:ins w:id="558" w:author="2017 MRB meeting change" w:date="2018-06-24T15:57:00Z"/>
                                    <w:rFonts w:ascii="Arial" w:eastAsia="Arial" w:hAnsi="Arial" w:cs="Arial"/>
                                    <w:sz w:val="17"/>
                                    <w:szCs w:val="17"/>
                                  </w:rPr>
                                </w:pPr>
                                <w:ins w:id="559" w:author="2017 MRB meeting change" w:date="2018-06-24T15:57:00Z">
                                  <w:r>
                                    <w:rPr>
                                      <w:rFonts w:ascii="Arial" w:eastAsia="Arial" w:hAnsi="Arial" w:cs="Arial"/>
                                      <w:b/>
                                      <w:bCs/>
                                      <w:color w:val="4F81BD"/>
                                      <w:w w:val="105"/>
                                      <w:sz w:val="17"/>
                                      <w:szCs w:val="17"/>
                                    </w:rPr>
                                    <w:t>Figure</w:t>
                                  </w:r>
                                  <w:r>
                                    <w:rPr>
                                      <w:rFonts w:ascii="Arial" w:eastAsia="Arial" w:hAnsi="Arial" w:cs="Arial"/>
                                      <w:b/>
                                      <w:bCs/>
                                      <w:color w:val="4F81BD"/>
                                      <w:spacing w:val="-4"/>
                                      <w:w w:val="105"/>
                                      <w:sz w:val="17"/>
                                      <w:szCs w:val="17"/>
                                    </w:rPr>
                                    <w:t xml:space="preserve"> </w:t>
                                  </w:r>
                                  <w:r w:rsidR="00FF1599">
                                    <w:rPr>
                                      <w:rFonts w:ascii="Arial" w:eastAsia="Arial" w:hAnsi="Arial" w:cs="Arial"/>
                                      <w:b/>
                                      <w:bCs/>
                                      <w:color w:val="4F81BD"/>
                                      <w:spacing w:val="1"/>
                                      <w:w w:val="105"/>
                                      <w:sz w:val="17"/>
                                      <w:szCs w:val="17"/>
                                    </w:rPr>
                                    <w:t>22</w:t>
                                  </w:r>
                                  <w:r>
                                    <w:rPr>
                                      <w:rFonts w:ascii="Arial" w:eastAsia="Arial" w:hAnsi="Arial" w:cs="Arial"/>
                                      <w:b/>
                                      <w:bCs/>
                                      <w:color w:val="4F81BD"/>
                                      <w:spacing w:val="-4"/>
                                      <w:w w:val="105"/>
                                      <w:sz w:val="17"/>
                                      <w:szCs w:val="17"/>
                                    </w:rPr>
                                    <w:t xml:space="preserve"> </w:t>
                                  </w:r>
                                  <w:r>
                                    <w:rPr>
                                      <w:rFonts w:ascii="Arial" w:eastAsia="Arial" w:hAnsi="Arial" w:cs="Arial"/>
                                      <w:b/>
                                      <w:bCs/>
                                      <w:color w:val="4F81BD"/>
                                      <w:w w:val="105"/>
                                      <w:sz w:val="17"/>
                                      <w:szCs w:val="17"/>
                                    </w:rPr>
                                    <w:t>-</w:t>
                                  </w:r>
                                  <w:r>
                                    <w:rPr>
                                      <w:rFonts w:ascii="Arial" w:eastAsia="Arial" w:hAnsi="Arial" w:cs="Arial"/>
                                      <w:b/>
                                      <w:bCs/>
                                      <w:color w:val="4F81BD"/>
                                      <w:spacing w:val="-2"/>
                                      <w:w w:val="105"/>
                                      <w:sz w:val="17"/>
                                      <w:szCs w:val="17"/>
                                    </w:rPr>
                                    <w:t xml:space="preserve"> </w:t>
                                  </w:r>
                                  <w:r>
                                    <w:rPr>
                                      <w:rFonts w:ascii="Arial" w:eastAsia="Arial" w:hAnsi="Arial" w:cs="Arial"/>
                                      <w:b/>
                                      <w:bCs/>
                                      <w:color w:val="4F81BD"/>
                                      <w:w w:val="105"/>
                                      <w:sz w:val="17"/>
                                      <w:szCs w:val="17"/>
                                    </w:rPr>
                                    <w:t xml:space="preserve">Snellen </w:t>
                                  </w:r>
                                  <w:r>
                                    <w:rPr>
                                      <w:rFonts w:ascii="Arial" w:eastAsia="Arial" w:hAnsi="Arial" w:cs="Arial"/>
                                      <w:b/>
                                      <w:bCs/>
                                      <w:color w:val="4F81BD"/>
                                      <w:spacing w:val="1"/>
                                      <w:w w:val="105"/>
                                      <w:sz w:val="17"/>
                                      <w:szCs w:val="17"/>
                                    </w:rPr>
                                    <w:t>Eye</w:t>
                                  </w:r>
                                  <w:r>
                                    <w:rPr>
                                      <w:rFonts w:ascii="Arial" w:eastAsia="Arial" w:hAnsi="Arial" w:cs="Arial"/>
                                      <w:b/>
                                      <w:bCs/>
                                      <w:color w:val="4F81BD"/>
                                      <w:spacing w:val="-4"/>
                                      <w:w w:val="105"/>
                                      <w:sz w:val="17"/>
                                      <w:szCs w:val="17"/>
                                    </w:rPr>
                                    <w:t xml:space="preserve"> </w:t>
                                  </w:r>
                                  <w:r>
                                    <w:rPr>
                                      <w:rFonts w:ascii="Arial" w:eastAsia="Arial" w:hAnsi="Arial" w:cs="Arial"/>
                                      <w:b/>
                                      <w:bCs/>
                                      <w:color w:val="4F81BD"/>
                                      <w:w w:val="105"/>
                                      <w:sz w:val="17"/>
                                      <w:szCs w:val="17"/>
                                    </w:rPr>
                                    <w:t>Chart</w:t>
                                  </w:r>
                                  <w:r>
                                    <w:rPr>
                                      <w:rFonts w:ascii="Arial" w:eastAsia="Arial" w:hAnsi="Arial" w:cs="Arial"/>
                                      <w:b/>
                                      <w:bCs/>
                                      <w:color w:val="4F81BD"/>
                                      <w:spacing w:val="-3"/>
                                      <w:w w:val="105"/>
                                      <w:sz w:val="17"/>
                                      <w:szCs w:val="17"/>
                                    </w:rPr>
                                    <w:t xml:space="preserve"> </w:t>
                                  </w:r>
                                  <w:r>
                                    <w:rPr>
                                      <w:rFonts w:ascii="Arial" w:eastAsia="Arial" w:hAnsi="Arial" w:cs="Arial"/>
                                      <w:b/>
                                      <w:bCs/>
                                      <w:color w:val="4F81BD"/>
                                      <w:w w:val="105"/>
                                      <w:sz w:val="17"/>
                                      <w:szCs w:val="17"/>
                                    </w:rPr>
                                    <w:t>–</w:t>
                                  </w:r>
                                  <w:r>
                                    <w:rPr>
                                      <w:rFonts w:ascii="Arial" w:eastAsia="Arial" w:hAnsi="Arial" w:cs="Arial"/>
                                      <w:b/>
                                      <w:bCs/>
                                      <w:color w:val="4F81BD"/>
                                      <w:spacing w:val="27"/>
                                      <w:w w:val="104"/>
                                      <w:sz w:val="17"/>
                                      <w:szCs w:val="17"/>
                                    </w:rPr>
                                    <w:t xml:space="preserve"> </w:t>
                                  </w:r>
                                  <w:r>
                                    <w:rPr>
                                      <w:rFonts w:ascii="Arial" w:eastAsia="Arial" w:hAnsi="Arial" w:cs="Arial"/>
                                      <w:b/>
                                      <w:bCs/>
                                      <w:color w:val="4F81BD"/>
                                      <w:w w:val="105"/>
                                      <w:sz w:val="17"/>
                                      <w:szCs w:val="17"/>
                                    </w:rPr>
                                    <w:t>Illiterate</w:t>
                                  </w:r>
                                </w:ins>
                              </w:p>
                              <w:p w14:paraId="40144120" w14:textId="77777777" w:rsidR="00EC4C21" w:rsidRDefault="00EC4C21">
                                <w:pPr>
                                  <w:rPr>
                                    <w:ins w:id="560" w:author="2017 MRB meeting change" w:date="2018-06-24T15:57:00Z"/>
                                    <w:rFonts w:ascii="Arial" w:eastAsia="Arial" w:hAnsi="Arial" w:cs="Arial"/>
                                    <w:sz w:val="18"/>
                                    <w:szCs w:val="18"/>
                                  </w:rPr>
                                </w:pPr>
                              </w:p>
                              <w:p w14:paraId="64133DD1" w14:textId="77777777" w:rsidR="00EC4C21" w:rsidRDefault="00EC4C21">
                                <w:pPr>
                                  <w:spacing w:line="253" w:lineRule="auto"/>
                                  <w:ind w:left="91" w:right="94"/>
                                  <w:jc w:val="center"/>
                                  <w:rPr>
                                    <w:ins w:id="561" w:author="2017 MRB meeting change" w:date="2018-06-24T15:57:00Z"/>
                                    <w:rFonts w:ascii="Arial" w:eastAsia="Arial" w:hAnsi="Arial" w:cs="Arial"/>
                                    <w:sz w:val="19"/>
                                    <w:szCs w:val="19"/>
                                  </w:rPr>
                                </w:pPr>
                                <w:ins w:id="562" w:author="2017 MRB meeting change" w:date="2018-06-24T15:57:00Z">
                                  <w:r>
                                    <w:rPr>
                                      <w:rFonts w:ascii="Arial"/>
                                      <w:i/>
                                      <w:w w:val="105"/>
                                      <w:sz w:val="19"/>
                                    </w:rPr>
                                    <w:t>Snellen</w:t>
                                  </w:r>
                                  <w:r>
                                    <w:rPr>
                                      <w:rFonts w:ascii="Arial"/>
                                      <w:i/>
                                      <w:spacing w:val="-9"/>
                                      <w:w w:val="105"/>
                                      <w:sz w:val="19"/>
                                    </w:rPr>
                                    <w:t xml:space="preserve"> </w:t>
                                  </w:r>
                                  <w:r>
                                    <w:rPr>
                                      <w:rFonts w:ascii="Arial"/>
                                      <w:i/>
                                      <w:w w:val="105"/>
                                      <w:sz w:val="19"/>
                                    </w:rPr>
                                    <w:t>chart</w:t>
                                  </w:r>
                                  <w:r>
                                    <w:rPr>
                                      <w:rFonts w:ascii="Arial"/>
                                      <w:i/>
                                      <w:spacing w:val="-12"/>
                                      <w:w w:val="105"/>
                                      <w:sz w:val="19"/>
                                    </w:rPr>
                                    <w:t xml:space="preserve"> </w:t>
                                  </w:r>
                                  <w:r>
                                    <w:rPr>
                                      <w:rFonts w:ascii="Arial"/>
                                      <w:i/>
                                      <w:spacing w:val="-1"/>
                                      <w:w w:val="105"/>
                                      <w:sz w:val="19"/>
                                    </w:rPr>
                                    <w:t>is</w:t>
                                  </w:r>
                                  <w:r>
                                    <w:rPr>
                                      <w:rFonts w:ascii="Arial"/>
                                      <w:i/>
                                      <w:spacing w:val="-11"/>
                                      <w:w w:val="105"/>
                                      <w:sz w:val="19"/>
                                    </w:rPr>
                                    <w:t xml:space="preserve"> </w:t>
                                  </w:r>
                                  <w:r>
                                    <w:rPr>
                                      <w:rFonts w:ascii="Arial"/>
                                      <w:i/>
                                      <w:w w:val="105"/>
                                      <w:sz w:val="19"/>
                                    </w:rPr>
                                    <w:t>illustrative</w:t>
                                  </w:r>
                                  <w:r>
                                    <w:rPr>
                                      <w:rFonts w:ascii="Arial"/>
                                      <w:i/>
                                      <w:spacing w:val="-13"/>
                                      <w:w w:val="105"/>
                                      <w:sz w:val="19"/>
                                    </w:rPr>
                                    <w:t xml:space="preserve"> </w:t>
                                  </w:r>
                                  <w:r>
                                    <w:rPr>
                                      <w:rFonts w:ascii="Arial"/>
                                      <w:i/>
                                      <w:spacing w:val="1"/>
                                      <w:w w:val="105"/>
                                      <w:sz w:val="19"/>
                                    </w:rPr>
                                    <w:t>only</w:t>
                                  </w:r>
                                  <w:r>
                                    <w:rPr>
                                      <w:rFonts w:ascii="Arial"/>
                                      <w:i/>
                                      <w:spacing w:val="-12"/>
                                      <w:w w:val="105"/>
                                      <w:sz w:val="19"/>
                                    </w:rPr>
                                    <w:t xml:space="preserve"> </w:t>
                                  </w:r>
                                  <w:r>
                                    <w:rPr>
                                      <w:rFonts w:ascii="Arial"/>
                                      <w:i/>
                                      <w:spacing w:val="1"/>
                                      <w:w w:val="105"/>
                                      <w:sz w:val="19"/>
                                    </w:rPr>
                                    <w:t>and</w:t>
                                  </w:r>
                                  <w:r>
                                    <w:rPr>
                                      <w:rFonts w:ascii="Arial"/>
                                      <w:i/>
                                      <w:spacing w:val="46"/>
                                      <w:w w:val="103"/>
                                      <w:sz w:val="19"/>
                                    </w:rPr>
                                    <w:t xml:space="preserve"> </w:t>
                                  </w:r>
                                  <w:r>
                                    <w:rPr>
                                      <w:rFonts w:ascii="Arial"/>
                                      <w:i/>
                                      <w:w w:val="105"/>
                                      <w:sz w:val="19"/>
                                    </w:rPr>
                                    <w:t>not</w:t>
                                  </w:r>
                                  <w:r>
                                    <w:rPr>
                                      <w:rFonts w:ascii="Arial"/>
                                      <w:i/>
                                      <w:spacing w:val="-12"/>
                                      <w:w w:val="105"/>
                                      <w:sz w:val="19"/>
                                    </w:rPr>
                                    <w:t xml:space="preserve"> </w:t>
                                  </w:r>
                                  <w:r>
                                    <w:rPr>
                                      <w:rFonts w:ascii="Arial"/>
                                      <w:i/>
                                      <w:spacing w:val="1"/>
                                      <w:w w:val="105"/>
                                      <w:sz w:val="19"/>
                                    </w:rPr>
                                    <w:t>suitable</w:t>
                                  </w:r>
                                  <w:r>
                                    <w:rPr>
                                      <w:rFonts w:ascii="Arial"/>
                                      <w:i/>
                                      <w:spacing w:val="-8"/>
                                      <w:w w:val="105"/>
                                      <w:sz w:val="19"/>
                                    </w:rPr>
                                    <w:t xml:space="preserve"> </w:t>
                                  </w:r>
                                  <w:r>
                                    <w:rPr>
                                      <w:rFonts w:ascii="Arial"/>
                                      <w:i/>
                                      <w:spacing w:val="-1"/>
                                      <w:w w:val="105"/>
                                      <w:sz w:val="19"/>
                                    </w:rPr>
                                    <w:t>for</w:t>
                                  </w:r>
                                  <w:r>
                                    <w:rPr>
                                      <w:rFonts w:ascii="Arial"/>
                                      <w:i/>
                                      <w:spacing w:val="-8"/>
                                      <w:w w:val="105"/>
                                      <w:sz w:val="19"/>
                                    </w:rPr>
                                    <w:t xml:space="preserve"> </w:t>
                                  </w:r>
                                  <w:r>
                                    <w:rPr>
                                      <w:rFonts w:ascii="Arial"/>
                                      <w:i/>
                                      <w:w w:val="105"/>
                                      <w:sz w:val="19"/>
                                    </w:rPr>
                                    <w:t>vision</w:t>
                                  </w:r>
                                  <w:r>
                                    <w:rPr>
                                      <w:rFonts w:ascii="Arial"/>
                                      <w:i/>
                                      <w:spacing w:val="-9"/>
                                      <w:w w:val="105"/>
                                      <w:sz w:val="19"/>
                                    </w:rPr>
                                    <w:t xml:space="preserve"> </w:t>
                                  </w:r>
                                  <w:r>
                                    <w:rPr>
                                      <w:rFonts w:ascii="Arial"/>
                                      <w:i/>
                                      <w:spacing w:val="1"/>
                                      <w:w w:val="105"/>
                                      <w:sz w:val="19"/>
                                    </w:rPr>
                                    <w:t>testing</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86F2A" id="Group 22" o:spid="_x0000_s1044" style="position:absolute;margin-left:363.4pt;margin-top:6.35pt;width:165.6pt;height:205.7pt;z-index:1384;mso-position-horizontal-relative:page;mso-position-vertical-relative:text" coordorigin="7268,127" coordsize="3312,4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">
                  <v:shape id="Picture 25" o:spid="_x0000_s1045" type="#_x0000_t75" style="position:absolute;left:7268;top:3007;width:3312;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">
                    <v:imagedata r:id="rId124" o:title=""/>
                  </v:shape>
                  <v:shape id="Picture 24" o:spid="_x0000_s1046" type="#_x0000_t75" alt="snellen eye chart " style="position:absolute;left:8140;top:127;width:1426;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">
                    <v:imagedata r:id="rId115" o:title="snellen eye chart "/>
                  </v:shape>
                  <v:shape id="_x0000_s1047" type="#_x0000_t202" style="position:absolute;left:7268;top:127;width:3312;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6DE3FCD" w14:textId="77777777" w:rsidR="00EC4C21" w:rsidRDefault="00EC4C21">
                          <w:pPr>
                            <w:rPr>
                              <w:ins w:id="563" w:author="2017 MRB meeting change" w:date="2018-06-24T15:57:00Z"/>
                              <w:rFonts w:ascii="Arial" w:eastAsia="Arial" w:hAnsi="Arial" w:cs="Arial"/>
                              <w:sz w:val="18"/>
                              <w:szCs w:val="18"/>
                            </w:rPr>
                          </w:pPr>
                        </w:p>
                        <w:p w14:paraId="27428426" w14:textId="77777777" w:rsidR="00EC4C21" w:rsidRDefault="00EC4C21">
                          <w:pPr>
                            <w:rPr>
                              <w:ins w:id="564" w:author="2017 MRB meeting change" w:date="2018-06-24T15:57:00Z"/>
                              <w:rFonts w:ascii="Arial" w:eastAsia="Arial" w:hAnsi="Arial" w:cs="Arial"/>
                              <w:sz w:val="18"/>
                              <w:szCs w:val="18"/>
                            </w:rPr>
                          </w:pPr>
                        </w:p>
                        <w:p w14:paraId="3DD47621" w14:textId="77777777" w:rsidR="00EC4C21" w:rsidRDefault="00EC4C21">
                          <w:pPr>
                            <w:rPr>
                              <w:ins w:id="565" w:author="2017 MRB meeting change" w:date="2018-06-24T15:57:00Z"/>
                              <w:rFonts w:ascii="Arial" w:eastAsia="Arial" w:hAnsi="Arial" w:cs="Arial"/>
                              <w:sz w:val="18"/>
                              <w:szCs w:val="18"/>
                            </w:rPr>
                          </w:pPr>
                        </w:p>
                        <w:p w14:paraId="1AC49F0A" w14:textId="77777777" w:rsidR="00EC4C21" w:rsidRDefault="00EC4C21">
                          <w:pPr>
                            <w:rPr>
                              <w:ins w:id="566" w:author="2017 MRB meeting change" w:date="2018-06-24T15:57:00Z"/>
                              <w:rFonts w:ascii="Arial" w:eastAsia="Arial" w:hAnsi="Arial" w:cs="Arial"/>
                              <w:sz w:val="18"/>
                              <w:szCs w:val="18"/>
                            </w:rPr>
                          </w:pPr>
                        </w:p>
                        <w:p w14:paraId="04160E50" w14:textId="77777777" w:rsidR="00EC4C21" w:rsidRDefault="00EC4C21">
                          <w:pPr>
                            <w:rPr>
                              <w:ins w:id="567" w:author="2017 MRB meeting change" w:date="2018-06-24T15:57:00Z"/>
                              <w:rFonts w:ascii="Arial" w:eastAsia="Arial" w:hAnsi="Arial" w:cs="Arial"/>
                              <w:sz w:val="18"/>
                              <w:szCs w:val="18"/>
                            </w:rPr>
                          </w:pPr>
                        </w:p>
                        <w:p w14:paraId="5D2FD812" w14:textId="77777777" w:rsidR="00EC4C21" w:rsidRDefault="00EC4C21">
                          <w:pPr>
                            <w:rPr>
                              <w:ins w:id="568" w:author="2017 MRB meeting change" w:date="2018-06-24T15:57:00Z"/>
                              <w:rFonts w:ascii="Arial" w:eastAsia="Arial" w:hAnsi="Arial" w:cs="Arial"/>
                              <w:sz w:val="18"/>
                              <w:szCs w:val="18"/>
                            </w:rPr>
                          </w:pPr>
                        </w:p>
                        <w:p w14:paraId="0F810F8C" w14:textId="77777777" w:rsidR="00EC4C21" w:rsidRDefault="00EC4C21">
                          <w:pPr>
                            <w:rPr>
                              <w:ins w:id="569" w:author="2017 MRB meeting change" w:date="2018-06-24T15:57:00Z"/>
                              <w:rFonts w:ascii="Arial" w:eastAsia="Arial" w:hAnsi="Arial" w:cs="Arial"/>
                              <w:sz w:val="18"/>
                              <w:szCs w:val="18"/>
                            </w:rPr>
                          </w:pPr>
                        </w:p>
                        <w:p w14:paraId="653E1BA3" w14:textId="77777777" w:rsidR="00EC4C21" w:rsidRDefault="00EC4C21">
                          <w:pPr>
                            <w:rPr>
                              <w:ins w:id="570" w:author="2017 MRB meeting change" w:date="2018-06-24T15:57:00Z"/>
                              <w:rFonts w:ascii="Arial" w:eastAsia="Arial" w:hAnsi="Arial" w:cs="Arial"/>
                              <w:sz w:val="18"/>
                              <w:szCs w:val="18"/>
                            </w:rPr>
                          </w:pPr>
                        </w:p>
                        <w:p w14:paraId="1AB73BBF" w14:textId="77777777" w:rsidR="00EC4C21" w:rsidRDefault="00EC4C21">
                          <w:pPr>
                            <w:rPr>
                              <w:ins w:id="571" w:author="2017 MRB meeting change" w:date="2018-06-24T15:57:00Z"/>
                              <w:rFonts w:ascii="Arial" w:eastAsia="Arial" w:hAnsi="Arial" w:cs="Arial"/>
                              <w:sz w:val="18"/>
                              <w:szCs w:val="18"/>
                            </w:rPr>
                          </w:pPr>
                        </w:p>
                        <w:p w14:paraId="027BC7B6" w14:textId="77777777" w:rsidR="00EC4C21" w:rsidRDefault="00EC4C21">
                          <w:pPr>
                            <w:rPr>
                              <w:ins w:id="572" w:author="2017 MRB meeting change" w:date="2018-06-24T15:57:00Z"/>
                              <w:rFonts w:ascii="Arial" w:eastAsia="Arial" w:hAnsi="Arial" w:cs="Arial"/>
                              <w:sz w:val="18"/>
                              <w:szCs w:val="18"/>
                            </w:rPr>
                          </w:pPr>
                        </w:p>
                        <w:p w14:paraId="61A942DE" w14:textId="77777777" w:rsidR="00EC4C21" w:rsidRDefault="00EC4C21">
                          <w:pPr>
                            <w:rPr>
                              <w:ins w:id="573" w:author="2017 MRB meeting change" w:date="2018-06-24T15:57:00Z"/>
                              <w:rFonts w:ascii="Arial" w:eastAsia="Arial" w:hAnsi="Arial" w:cs="Arial"/>
                              <w:sz w:val="18"/>
                              <w:szCs w:val="18"/>
                            </w:rPr>
                          </w:pPr>
                        </w:p>
                        <w:p w14:paraId="35772FDE" w14:textId="77777777" w:rsidR="00EC4C21" w:rsidRDefault="00EC4C21">
                          <w:pPr>
                            <w:rPr>
                              <w:ins w:id="574" w:author="2017 MRB meeting change" w:date="2018-06-24T15:57:00Z"/>
                              <w:rFonts w:ascii="Arial" w:eastAsia="Arial" w:hAnsi="Arial" w:cs="Arial"/>
                              <w:sz w:val="18"/>
                              <w:szCs w:val="18"/>
                            </w:rPr>
                          </w:pPr>
                        </w:p>
                        <w:p w14:paraId="387433BC" w14:textId="77777777" w:rsidR="00EC4C21" w:rsidRDefault="00EC4C21">
                          <w:pPr>
                            <w:rPr>
                              <w:ins w:id="575" w:author="2017 MRB meeting change" w:date="2018-06-24T15:57:00Z"/>
                              <w:rFonts w:ascii="Arial" w:eastAsia="Arial" w:hAnsi="Arial" w:cs="Arial"/>
                              <w:sz w:val="18"/>
                              <w:szCs w:val="18"/>
                            </w:rPr>
                          </w:pPr>
                        </w:p>
                        <w:p w14:paraId="5CF19633" w14:textId="77777777" w:rsidR="00EC4C21" w:rsidRDefault="00EC4C21">
                          <w:pPr>
                            <w:spacing w:before="2"/>
                            <w:rPr>
                              <w:ins w:id="576" w:author="2017 MRB meeting change" w:date="2018-06-24T15:57:00Z"/>
                              <w:rFonts w:ascii="Arial" w:eastAsia="Arial" w:hAnsi="Arial" w:cs="Arial"/>
                              <w:sz w:val="17"/>
                              <w:szCs w:val="17"/>
                            </w:rPr>
                          </w:pPr>
                        </w:p>
                        <w:p w14:paraId="3B1C19BD" w14:textId="77777777" w:rsidR="00EC4C21" w:rsidRDefault="00EC4C21">
                          <w:pPr>
                            <w:spacing w:line="247" w:lineRule="auto"/>
                            <w:ind w:left="336" w:right="336"/>
                            <w:jc w:val="center"/>
                            <w:rPr>
                              <w:ins w:id="577" w:author="2017 MRB meeting change" w:date="2018-06-24T15:57:00Z"/>
                              <w:rFonts w:ascii="Arial" w:eastAsia="Arial" w:hAnsi="Arial" w:cs="Arial"/>
                              <w:sz w:val="17"/>
                              <w:szCs w:val="17"/>
                            </w:rPr>
                          </w:pPr>
                          <w:ins w:id="578" w:author="2017 MRB meeting change" w:date="2018-06-24T15:57:00Z">
                            <w:r>
                              <w:rPr>
                                <w:rFonts w:ascii="Arial" w:eastAsia="Arial" w:hAnsi="Arial" w:cs="Arial"/>
                                <w:b/>
                                <w:bCs/>
                                <w:color w:val="4F81BD"/>
                                <w:w w:val="105"/>
                                <w:sz w:val="17"/>
                                <w:szCs w:val="17"/>
                              </w:rPr>
                              <w:t>Figure</w:t>
                            </w:r>
                            <w:r>
                              <w:rPr>
                                <w:rFonts w:ascii="Arial" w:eastAsia="Arial" w:hAnsi="Arial" w:cs="Arial"/>
                                <w:b/>
                                <w:bCs/>
                                <w:color w:val="4F81BD"/>
                                <w:spacing w:val="-4"/>
                                <w:w w:val="105"/>
                                <w:sz w:val="17"/>
                                <w:szCs w:val="17"/>
                              </w:rPr>
                              <w:t xml:space="preserve"> </w:t>
                            </w:r>
                            <w:r w:rsidR="00FF1599">
                              <w:rPr>
                                <w:rFonts w:ascii="Arial" w:eastAsia="Arial" w:hAnsi="Arial" w:cs="Arial"/>
                                <w:b/>
                                <w:bCs/>
                                <w:color w:val="4F81BD"/>
                                <w:spacing w:val="1"/>
                                <w:w w:val="105"/>
                                <w:sz w:val="17"/>
                                <w:szCs w:val="17"/>
                              </w:rPr>
                              <w:t>22</w:t>
                            </w:r>
                            <w:r>
                              <w:rPr>
                                <w:rFonts w:ascii="Arial" w:eastAsia="Arial" w:hAnsi="Arial" w:cs="Arial"/>
                                <w:b/>
                                <w:bCs/>
                                <w:color w:val="4F81BD"/>
                                <w:spacing w:val="-4"/>
                                <w:w w:val="105"/>
                                <w:sz w:val="17"/>
                                <w:szCs w:val="17"/>
                              </w:rPr>
                              <w:t xml:space="preserve"> </w:t>
                            </w:r>
                            <w:r>
                              <w:rPr>
                                <w:rFonts w:ascii="Arial" w:eastAsia="Arial" w:hAnsi="Arial" w:cs="Arial"/>
                                <w:b/>
                                <w:bCs/>
                                <w:color w:val="4F81BD"/>
                                <w:w w:val="105"/>
                                <w:sz w:val="17"/>
                                <w:szCs w:val="17"/>
                              </w:rPr>
                              <w:t>-</w:t>
                            </w:r>
                            <w:r>
                              <w:rPr>
                                <w:rFonts w:ascii="Arial" w:eastAsia="Arial" w:hAnsi="Arial" w:cs="Arial"/>
                                <w:b/>
                                <w:bCs/>
                                <w:color w:val="4F81BD"/>
                                <w:spacing w:val="-2"/>
                                <w:w w:val="105"/>
                                <w:sz w:val="17"/>
                                <w:szCs w:val="17"/>
                              </w:rPr>
                              <w:t xml:space="preserve"> </w:t>
                            </w:r>
                            <w:r>
                              <w:rPr>
                                <w:rFonts w:ascii="Arial" w:eastAsia="Arial" w:hAnsi="Arial" w:cs="Arial"/>
                                <w:b/>
                                <w:bCs/>
                                <w:color w:val="4F81BD"/>
                                <w:w w:val="105"/>
                                <w:sz w:val="17"/>
                                <w:szCs w:val="17"/>
                              </w:rPr>
                              <w:t xml:space="preserve">Snellen </w:t>
                            </w:r>
                            <w:r>
                              <w:rPr>
                                <w:rFonts w:ascii="Arial" w:eastAsia="Arial" w:hAnsi="Arial" w:cs="Arial"/>
                                <w:b/>
                                <w:bCs/>
                                <w:color w:val="4F81BD"/>
                                <w:spacing w:val="1"/>
                                <w:w w:val="105"/>
                                <w:sz w:val="17"/>
                                <w:szCs w:val="17"/>
                              </w:rPr>
                              <w:t>Eye</w:t>
                            </w:r>
                            <w:r>
                              <w:rPr>
                                <w:rFonts w:ascii="Arial" w:eastAsia="Arial" w:hAnsi="Arial" w:cs="Arial"/>
                                <w:b/>
                                <w:bCs/>
                                <w:color w:val="4F81BD"/>
                                <w:spacing w:val="-4"/>
                                <w:w w:val="105"/>
                                <w:sz w:val="17"/>
                                <w:szCs w:val="17"/>
                              </w:rPr>
                              <w:t xml:space="preserve"> </w:t>
                            </w:r>
                            <w:r>
                              <w:rPr>
                                <w:rFonts w:ascii="Arial" w:eastAsia="Arial" w:hAnsi="Arial" w:cs="Arial"/>
                                <w:b/>
                                <w:bCs/>
                                <w:color w:val="4F81BD"/>
                                <w:w w:val="105"/>
                                <w:sz w:val="17"/>
                                <w:szCs w:val="17"/>
                              </w:rPr>
                              <w:t>Chart</w:t>
                            </w:r>
                            <w:r>
                              <w:rPr>
                                <w:rFonts w:ascii="Arial" w:eastAsia="Arial" w:hAnsi="Arial" w:cs="Arial"/>
                                <w:b/>
                                <w:bCs/>
                                <w:color w:val="4F81BD"/>
                                <w:spacing w:val="-3"/>
                                <w:w w:val="105"/>
                                <w:sz w:val="17"/>
                                <w:szCs w:val="17"/>
                              </w:rPr>
                              <w:t xml:space="preserve"> </w:t>
                            </w:r>
                            <w:r>
                              <w:rPr>
                                <w:rFonts w:ascii="Arial" w:eastAsia="Arial" w:hAnsi="Arial" w:cs="Arial"/>
                                <w:b/>
                                <w:bCs/>
                                <w:color w:val="4F81BD"/>
                                <w:w w:val="105"/>
                                <w:sz w:val="17"/>
                                <w:szCs w:val="17"/>
                              </w:rPr>
                              <w:t>–</w:t>
                            </w:r>
                            <w:r>
                              <w:rPr>
                                <w:rFonts w:ascii="Arial" w:eastAsia="Arial" w:hAnsi="Arial" w:cs="Arial"/>
                                <w:b/>
                                <w:bCs/>
                                <w:color w:val="4F81BD"/>
                                <w:spacing w:val="27"/>
                                <w:w w:val="104"/>
                                <w:sz w:val="17"/>
                                <w:szCs w:val="17"/>
                              </w:rPr>
                              <w:t xml:space="preserve"> </w:t>
                            </w:r>
                            <w:r>
                              <w:rPr>
                                <w:rFonts w:ascii="Arial" w:eastAsia="Arial" w:hAnsi="Arial" w:cs="Arial"/>
                                <w:b/>
                                <w:bCs/>
                                <w:color w:val="4F81BD"/>
                                <w:w w:val="105"/>
                                <w:sz w:val="17"/>
                                <w:szCs w:val="17"/>
                              </w:rPr>
                              <w:t>Illiterate</w:t>
                            </w:r>
                          </w:ins>
                        </w:p>
                        <w:p w14:paraId="40144120" w14:textId="77777777" w:rsidR="00EC4C21" w:rsidRDefault="00EC4C21">
                          <w:pPr>
                            <w:rPr>
                              <w:ins w:id="579" w:author="2017 MRB meeting change" w:date="2018-06-24T15:57:00Z"/>
                              <w:rFonts w:ascii="Arial" w:eastAsia="Arial" w:hAnsi="Arial" w:cs="Arial"/>
                              <w:sz w:val="18"/>
                              <w:szCs w:val="18"/>
                            </w:rPr>
                          </w:pPr>
                        </w:p>
                        <w:p w14:paraId="64133DD1" w14:textId="77777777" w:rsidR="00EC4C21" w:rsidRDefault="00EC4C21">
                          <w:pPr>
                            <w:spacing w:line="253" w:lineRule="auto"/>
                            <w:ind w:left="91" w:right="94"/>
                            <w:jc w:val="center"/>
                            <w:rPr>
                              <w:ins w:id="580" w:author="2017 MRB meeting change" w:date="2018-06-24T15:57:00Z"/>
                              <w:rFonts w:ascii="Arial" w:eastAsia="Arial" w:hAnsi="Arial" w:cs="Arial"/>
                              <w:sz w:val="19"/>
                              <w:szCs w:val="19"/>
                            </w:rPr>
                          </w:pPr>
                          <w:ins w:id="581" w:author="2017 MRB meeting change" w:date="2018-06-24T15:57:00Z">
                            <w:r>
                              <w:rPr>
                                <w:rFonts w:ascii="Arial"/>
                                <w:i/>
                                <w:w w:val="105"/>
                                <w:sz w:val="19"/>
                              </w:rPr>
                              <w:t>Snellen</w:t>
                            </w:r>
                            <w:r>
                              <w:rPr>
                                <w:rFonts w:ascii="Arial"/>
                                <w:i/>
                                <w:spacing w:val="-9"/>
                                <w:w w:val="105"/>
                                <w:sz w:val="19"/>
                              </w:rPr>
                              <w:t xml:space="preserve"> </w:t>
                            </w:r>
                            <w:r>
                              <w:rPr>
                                <w:rFonts w:ascii="Arial"/>
                                <w:i/>
                                <w:w w:val="105"/>
                                <w:sz w:val="19"/>
                              </w:rPr>
                              <w:t>chart</w:t>
                            </w:r>
                            <w:r>
                              <w:rPr>
                                <w:rFonts w:ascii="Arial"/>
                                <w:i/>
                                <w:spacing w:val="-12"/>
                                <w:w w:val="105"/>
                                <w:sz w:val="19"/>
                              </w:rPr>
                              <w:t xml:space="preserve"> </w:t>
                            </w:r>
                            <w:r>
                              <w:rPr>
                                <w:rFonts w:ascii="Arial"/>
                                <w:i/>
                                <w:spacing w:val="-1"/>
                                <w:w w:val="105"/>
                                <w:sz w:val="19"/>
                              </w:rPr>
                              <w:t>is</w:t>
                            </w:r>
                            <w:r>
                              <w:rPr>
                                <w:rFonts w:ascii="Arial"/>
                                <w:i/>
                                <w:spacing w:val="-11"/>
                                <w:w w:val="105"/>
                                <w:sz w:val="19"/>
                              </w:rPr>
                              <w:t xml:space="preserve"> </w:t>
                            </w:r>
                            <w:r>
                              <w:rPr>
                                <w:rFonts w:ascii="Arial"/>
                                <w:i/>
                                <w:w w:val="105"/>
                                <w:sz w:val="19"/>
                              </w:rPr>
                              <w:t>illustrative</w:t>
                            </w:r>
                            <w:r>
                              <w:rPr>
                                <w:rFonts w:ascii="Arial"/>
                                <w:i/>
                                <w:spacing w:val="-13"/>
                                <w:w w:val="105"/>
                                <w:sz w:val="19"/>
                              </w:rPr>
                              <w:t xml:space="preserve"> </w:t>
                            </w:r>
                            <w:r>
                              <w:rPr>
                                <w:rFonts w:ascii="Arial"/>
                                <w:i/>
                                <w:spacing w:val="1"/>
                                <w:w w:val="105"/>
                                <w:sz w:val="19"/>
                              </w:rPr>
                              <w:t>only</w:t>
                            </w:r>
                            <w:r>
                              <w:rPr>
                                <w:rFonts w:ascii="Arial"/>
                                <w:i/>
                                <w:spacing w:val="-12"/>
                                <w:w w:val="105"/>
                                <w:sz w:val="19"/>
                              </w:rPr>
                              <w:t xml:space="preserve"> </w:t>
                            </w:r>
                            <w:r>
                              <w:rPr>
                                <w:rFonts w:ascii="Arial"/>
                                <w:i/>
                                <w:spacing w:val="1"/>
                                <w:w w:val="105"/>
                                <w:sz w:val="19"/>
                              </w:rPr>
                              <w:t>and</w:t>
                            </w:r>
                            <w:r>
                              <w:rPr>
                                <w:rFonts w:ascii="Arial"/>
                                <w:i/>
                                <w:spacing w:val="46"/>
                                <w:w w:val="103"/>
                                <w:sz w:val="19"/>
                              </w:rPr>
                              <w:t xml:space="preserve"> </w:t>
                            </w:r>
                            <w:r>
                              <w:rPr>
                                <w:rFonts w:ascii="Arial"/>
                                <w:i/>
                                <w:w w:val="105"/>
                                <w:sz w:val="19"/>
                              </w:rPr>
                              <w:t>not</w:t>
                            </w:r>
                            <w:r>
                              <w:rPr>
                                <w:rFonts w:ascii="Arial"/>
                                <w:i/>
                                <w:spacing w:val="-12"/>
                                <w:w w:val="105"/>
                                <w:sz w:val="19"/>
                              </w:rPr>
                              <w:t xml:space="preserve"> </w:t>
                            </w:r>
                            <w:r>
                              <w:rPr>
                                <w:rFonts w:ascii="Arial"/>
                                <w:i/>
                                <w:spacing w:val="1"/>
                                <w:w w:val="105"/>
                                <w:sz w:val="19"/>
                              </w:rPr>
                              <w:t>suitable</w:t>
                            </w:r>
                            <w:r>
                              <w:rPr>
                                <w:rFonts w:ascii="Arial"/>
                                <w:i/>
                                <w:spacing w:val="-8"/>
                                <w:w w:val="105"/>
                                <w:sz w:val="19"/>
                              </w:rPr>
                              <w:t xml:space="preserve"> </w:t>
                            </w:r>
                            <w:r>
                              <w:rPr>
                                <w:rFonts w:ascii="Arial"/>
                                <w:i/>
                                <w:spacing w:val="-1"/>
                                <w:w w:val="105"/>
                                <w:sz w:val="19"/>
                              </w:rPr>
                              <w:t>for</w:t>
                            </w:r>
                            <w:r>
                              <w:rPr>
                                <w:rFonts w:ascii="Arial"/>
                                <w:i/>
                                <w:spacing w:val="-8"/>
                                <w:w w:val="105"/>
                                <w:sz w:val="19"/>
                              </w:rPr>
                              <w:t xml:space="preserve"> </w:t>
                            </w:r>
                            <w:r>
                              <w:rPr>
                                <w:rFonts w:ascii="Arial"/>
                                <w:i/>
                                <w:w w:val="105"/>
                                <w:sz w:val="19"/>
                              </w:rPr>
                              <w:t>vision</w:t>
                            </w:r>
                            <w:r>
                              <w:rPr>
                                <w:rFonts w:ascii="Arial"/>
                                <w:i/>
                                <w:spacing w:val="-9"/>
                                <w:w w:val="105"/>
                                <w:sz w:val="19"/>
                              </w:rPr>
                              <w:t xml:space="preserve"> </w:t>
                            </w:r>
                            <w:r>
                              <w:rPr>
                                <w:rFonts w:ascii="Arial"/>
                                <w:i/>
                                <w:spacing w:val="1"/>
                                <w:w w:val="105"/>
                                <w:sz w:val="19"/>
                              </w:rPr>
                              <w:t>testing</w:t>
                            </w:r>
                          </w:ins>
                        </w:p>
                      </w:txbxContent>
                    </v:textbox>
                  </v:shape>
                  <w10:wrap anchorx="page"/>
                </v:group>
              </w:pict>
            </mc:Fallback>
          </mc:AlternateContent>
        </w:r>
      </w:ins>
    </w:p>
    <w:p w14:paraId="2543878C" w14:textId="77777777" w:rsidR="00AB77C0" w:rsidRDefault="00AB77C0">
      <w:pPr>
        <w:spacing w:before="2"/>
        <w:rPr>
          <w:ins w:id="582" w:author="2017 MRB meeting change" w:date="2018-06-24T15:57:00Z"/>
          <w:rFonts w:ascii="Arial" w:eastAsia="Arial" w:hAnsi="Arial" w:cs="Arial"/>
          <w:sz w:val="18"/>
          <w:szCs w:val="18"/>
        </w:rPr>
      </w:pPr>
    </w:p>
    <w:p w14:paraId="2AB3C819" w14:textId="77777777" w:rsidR="00AB77C0" w:rsidRDefault="009E6434">
      <w:pPr>
        <w:pStyle w:val="BodyText"/>
        <w:spacing w:line="253" w:lineRule="auto"/>
        <w:ind w:left="100" w:right="3847"/>
      </w:pPr>
      <w:r>
        <w:rPr>
          <w:w w:val="105"/>
        </w:rPr>
        <w:t>If</w:t>
      </w:r>
      <w:r>
        <w:rPr>
          <w:spacing w:val="-7"/>
          <w:w w:val="105"/>
        </w:rPr>
        <w:t xml:space="preserve"> </w:t>
      </w:r>
      <w:r>
        <w:rPr>
          <w:w w:val="105"/>
        </w:rPr>
        <w:t>a</w:t>
      </w:r>
      <w:r>
        <w:rPr>
          <w:spacing w:val="-6"/>
          <w:w w:val="105"/>
        </w:rPr>
        <w:t xml:space="preserve"> </w:t>
      </w:r>
      <w:r>
        <w:rPr>
          <w:w w:val="105"/>
        </w:rPr>
        <w:t>test</w:t>
      </w:r>
      <w:r>
        <w:rPr>
          <w:spacing w:val="-6"/>
          <w:w w:val="105"/>
        </w:rPr>
        <w:t xml:space="preserve"> </w:t>
      </w:r>
      <w:r>
        <w:rPr>
          <w:w w:val="105"/>
        </w:rPr>
        <w:t>other</w:t>
      </w:r>
      <w:r>
        <w:rPr>
          <w:spacing w:val="-7"/>
          <w:w w:val="105"/>
        </w:rPr>
        <w:t xml:space="preserve"> </w:t>
      </w:r>
      <w:r>
        <w:rPr>
          <w:w w:val="105"/>
        </w:rPr>
        <w:t>than</w:t>
      </w:r>
      <w:r>
        <w:rPr>
          <w:spacing w:val="-5"/>
          <w:w w:val="105"/>
        </w:rPr>
        <w:t xml:space="preserve"> </w:t>
      </w:r>
      <w:r>
        <w:rPr>
          <w:w w:val="105"/>
        </w:rPr>
        <w:t>the</w:t>
      </w:r>
      <w:r>
        <w:rPr>
          <w:spacing w:val="-6"/>
          <w:w w:val="105"/>
        </w:rPr>
        <w:t xml:space="preserve"> </w:t>
      </w:r>
      <w:r>
        <w:rPr>
          <w:w w:val="105"/>
        </w:rPr>
        <w:t>Snellen</w:t>
      </w:r>
      <w:r>
        <w:rPr>
          <w:spacing w:val="-6"/>
          <w:w w:val="105"/>
        </w:rPr>
        <w:t xml:space="preserve"> </w:t>
      </w:r>
      <w:r>
        <w:rPr>
          <w:w w:val="105"/>
        </w:rPr>
        <w:t>is</w:t>
      </w:r>
      <w:r>
        <w:rPr>
          <w:spacing w:val="-5"/>
          <w:w w:val="105"/>
        </w:rPr>
        <w:t xml:space="preserve"> </w:t>
      </w:r>
      <w:r>
        <w:rPr>
          <w:w w:val="105"/>
        </w:rPr>
        <w:t>used</w:t>
      </w:r>
      <w:r>
        <w:rPr>
          <w:spacing w:val="-6"/>
          <w:w w:val="105"/>
        </w:rPr>
        <w:t xml:space="preserve"> </w:t>
      </w:r>
      <w:r>
        <w:rPr>
          <w:w w:val="105"/>
        </w:rPr>
        <w:t>to</w:t>
      </w:r>
      <w:r>
        <w:rPr>
          <w:spacing w:val="-6"/>
          <w:w w:val="105"/>
        </w:rPr>
        <w:t xml:space="preserve"> </w:t>
      </w:r>
      <w:r>
        <w:rPr>
          <w:w w:val="105"/>
        </w:rPr>
        <w:t>test</w:t>
      </w:r>
      <w:r>
        <w:rPr>
          <w:spacing w:val="-6"/>
          <w:w w:val="105"/>
        </w:rPr>
        <w:t xml:space="preserve"> </w:t>
      </w:r>
      <w:r>
        <w:rPr>
          <w:w w:val="105"/>
        </w:rPr>
        <w:t>visual</w:t>
      </w:r>
      <w:r>
        <w:rPr>
          <w:spacing w:val="-7"/>
          <w:w w:val="105"/>
        </w:rPr>
        <w:t xml:space="preserve"> </w:t>
      </w:r>
      <w:r>
        <w:rPr>
          <w:w w:val="105"/>
        </w:rPr>
        <w:t>acuity,</w:t>
      </w:r>
      <w:r>
        <w:rPr>
          <w:spacing w:val="-6"/>
          <w:w w:val="105"/>
        </w:rPr>
        <w:t xml:space="preserve"> </w:t>
      </w:r>
      <w:r>
        <w:rPr>
          <w:w w:val="105"/>
        </w:rPr>
        <w:t>the</w:t>
      </w:r>
      <w:r>
        <w:rPr>
          <w:spacing w:val="57"/>
          <w:w w:val="103"/>
        </w:rPr>
        <w:t xml:space="preserve"> </w:t>
      </w:r>
      <w:r>
        <w:rPr>
          <w:w w:val="105"/>
        </w:rPr>
        <w:t>test</w:t>
      </w:r>
      <w:r>
        <w:rPr>
          <w:spacing w:val="-13"/>
          <w:w w:val="105"/>
        </w:rPr>
        <w:t xml:space="preserve"> </w:t>
      </w:r>
      <w:r>
        <w:rPr>
          <w:w w:val="105"/>
        </w:rPr>
        <w:t>results</w:t>
      </w:r>
      <w:r>
        <w:rPr>
          <w:spacing w:val="-13"/>
          <w:w w:val="105"/>
        </w:rPr>
        <w:t xml:space="preserve"> </w:t>
      </w:r>
      <w:r>
        <w:rPr>
          <w:w w:val="105"/>
        </w:rPr>
        <w:t>should</w:t>
      </w:r>
      <w:r>
        <w:rPr>
          <w:spacing w:val="-12"/>
          <w:w w:val="105"/>
        </w:rPr>
        <w:t xml:space="preserve"> </w:t>
      </w:r>
      <w:r>
        <w:rPr>
          <w:w w:val="105"/>
        </w:rPr>
        <w:t>be</w:t>
      </w:r>
      <w:r>
        <w:rPr>
          <w:spacing w:val="-12"/>
          <w:w w:val="105"/>
        </w:rPr>
        <w:t xml:space="preserve"> </w:t>
      </w:r>
      <w:r>
        <w:rPr>
          <w:w w:val="105"/>
        </w:rPr>
        <w:t>recorded</w:t>
      </w:r>
      <w:r>
        <w:rPr>
          <w:spacing w:val="-12"/>
          <w:w w:val="105"/>
        </w:rPr>
        <w:t xml:space="preserve"> </w:t>
      </w:r>
      <w:r>
        <w:rPr>
          <w:w w:val="105"/>
        </w:rPr>
        <w:t>in</w:t>
      </w:r>
      <w:r>
        <w:rPr>
          <w:spacing w:val="-12"/>
          <w:w w:val="105"/>
        </w:rPr>
        <w:t xml:space="preserve"> </w:t>
      </w:r>
      <w:r>
        <w:rPr>
          <w:w w:val="105"/>
        </w:rPr>
        <w:t>Snellen-equivalent</w:t>
      </w:r>
      <w:r>
        <w:rPr>
          <w:spacing w:val="-13"/>
          <w:w w:val="105"/>
        </w:rPr>
        <w:t xml:space="preserve"> </w:t>
      </w:r>
      <w:r>
        <w:rPr>
          <w:w w:val="105"/>
        </w:rPr>
        <w:t>values.</w:t>
      </w:r>
    </w:p>
    <w:p w14:paraId="4E103070" w14:textId="77777777" w:rsidR="00AB77C0" w:rsidRDefault="00AB77C0">
      <w:pPr>
        <w:spacing w:before="9"/>
        <w:rPr>
          <w:rFonts w:ascii="Arial" w:eastAsia="Arial" w:hAnsi="Arial" w:cs="Arial"/>
          <w:sz w:val="17"/>
          <w:szCs w:val="17"/>
        </w:rPr>
      </w:pPr>
    </w:p>
    <w:p w14:paraId="5E1F0BDB" w14:textId="77777777" w:rsidR="00AB77C0" w:rsidRDefault="009E6434">
      <w:pPr>
        <w:pStyle w:val="Heading6"/>
        <w:ind w:left="100"/>
        <w:rPr>
          <w:b w:val="0"/>
          <w:bCs w:val="0"/>
          <w:i w:val="0"/>
        </w:rPr>
      </w:pPr>
      <w:r>
        <w:rPr>
          <w:color w:val="243F60"/>
        </w:rPr>
        <w:t>Types</w:t>
      </w:r>
      <w:r>
        <w:rPr>
          <w:color w:val="243F60"/>
          <w:spacing w:val="24"/>
        </w:rPr>
        <w:t xml:space="preserve"> </w:t>
      </w:r>
      <w:r>
        <w:rPr>
          <w:color w:val="243F60"/>
        </w:rPr>
        <w:t>of</w:t>
      </w:r>
      <w:r>
        <w:rPr>
          <w:color w:val="243F60"/>
          <w:spacing w:val="23"/>
        </w:rPr>
        <w:t xml:space="preserve"> </w:t>
      </w:r>
      <w:r>
        <w:rPr>
          <w:color w:val="243F60"/>
        </w:rPr>
        <w:t>Snellen</w:t>
      </w:r>
      <w:r>
        <w:rPr>
          <w:color w:val="243F60"/>
          <w:spacing w:val="24"/>
        </w:rPr>
        <w:t xml:space="preserve"> </w:t>
      </w:r>
      <w:r>
        <w:rPr>
          <w:color w:val="243F60"/>
        </w:rPr>
        <w:t>charts</w:t>
      </w:r>
    </w:p>
    <w:p w14:paraId="6816C239" w14:textId="77777777" w:rsidR="00AB77C0" w:rsidRDefault="00AB77C0">
      <w:pPr>
        <w:spacing w:before="11"/>
        <w:rPr>
          <w:rFonts w:ascii="Cambria" w:eastAsia="Cambria" w:hAnsi="Cambria" w:cs="Cambria"/>
          <w:b/>
          <w:bCs/>
          <w:i/>
          <w:sz w:val="20"/>
          <w:szCs w:val="20"/>
        </w:rPr>
      </w:pPr>
    </w:p>
    <w:p w14:paraId="4C25F39A" w14:textId="77777777" w:rsidR="00AB77C0" w:rsidRDefault="009E6434">
      <w:pPr>
        <w:pStyle w:val="BodyText"/>
        <w:spacing w:line="253" w:lineRule="auto"/>
        <w:ind w:left="100" w:right="3847"/>
      </w:pPr>
      <w:r>
        <w:rPr>
          <w:w w:val="105"/>
        </w:rPr>
        <w:t>There</w:t>
      </w:r>
      <w:r>
        <w:rPr>
          <w:spacing w:val="-9"/>
          <w:w w:val="105"/>
        </w:rPr>
        <w:t xml:space="preserve"> </w:t>
      </w:r>
      <w:r>
        <w:rPr>
          <w:w w:val="105"/>
        </w:rPr>
        <w:t>are</w:t>
      </w:r>
      <w:r>
        <w:rPr>
          <w:spacing w:val="-9"/>
          <w:w w:val="105"/>
        </w:rPr>
        <w:t xml:space="preserve"> </w:t>
      </w:r>
      <w:r>
        <w:rPr>
          <w:w w:val="105"/>
        </w:rPr>
        <w:t>versions</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Snellen</w:t>
      </w:r>
      <w:r>
        <w:rPr>
          <w:spacing w:val="-9"/>
          <w:w w:val="105"/>
        </w:rPr>
        <w:t xml:space="preserve"> </w:t>
      </w:r>
      <w:r>
        <w:rPr>
          <w:w w:val="105"/>
        </w:rPr>
        <w:t>chart</w:t>
      </w:r>
      <w:r>
        <w:rPr>
          <w:spacing w:val="-9"/>
          <w:w w:val="105"/>
        </w:rPr>
        <w:t xml:space="preserve"> </w:t>
      </w:r>
      <w:r>
        <w:rPr>
          <w:w w:val="105"/>
        </w:rPr>
        <w:t>that</w:t>
      </w:r>
      <w:r>
        <w:rPr>
          <w:spacing w:val="-10"/>
          <w:w w:val="105"/>
        </w:rPr>
        <w:t xml:space="preserve"> </w:t>
      </w:r>
      <w:r>
        <w:rPr>
          <w:w w:val="105"/>
        </w:rPr>
        <w:t>compensate</w:t>
      </w:r>
      <w:r>
        <w:rPr>
          <w:spacing w:val="-9"/>
          <w:w w:val="105"/>
        </w:rPr>
        <w:t xml:space="preserve"> </w:t>
      </w:r>
      <w:r>
        <w:rPr>
          <w:w w:val="105"/>
        </w:rPr>
        <w:t>for</w:t>
      </w:r>
      <w:r>
        <w:rPr>
          <w:spacing w:val="70"/>
          <w:w w:val="103"/>
        </w:rPr>
        <w:t xml:space="preserve"> </w:t>
      </w:r>
      <w:r>
        <w:rPr>
          <w:w w:val="105"/>
        </w:rPr>
        <w:t>failure</w:t>
      </w:r>
      <w:r>
        <w:rPr>
          <w:spacing w:val="-9"/>
          <w:w w:val="105"/>
        </w:rPr>
        <w:t xml:space="preserve"> </w:t>
      </w:r>
      <w:r>
        <w:rPr>
          <w:w w:val="105"/>
        </w:rPr>
        <w:t>to</w:t>
      </w:r>
      <w:r>
        <w:rPr>
          <w:spacing w:val="-9"/>
          <w:w w:val="105"/>
        </w:rPr>
        <w:t xml:space="preserve"> </w:t>
      </w:r>
      <w:r>
        <w:rPr>
          <w:w w:val="105"/>
        </w:rPr>
        <w:t>read</w:t>
      </w:r>
      <w:r>
        <w:rPr>
          <w:spacing w:val="-9"/>
          <w:w w:val="105"/>
        </w:rPr>
        <w:t xml:space="preserve"> </w:t>
      </w:r>
      <w:r>
        <w:rPr>
          <w:w w:val="105"/>
        </w:rPr>
        <w:t>letters</w:t>
      </w:r>
      <w:r>
        <w:rPr>
          <w:spacing w:val="-9"/>
          <w:w w:val="105"/>
        </w:rPr>
        <w:t xml:space="preserve"> </w:t>
      </w:r>
      <w:r>
        <w:rPr>
          <w:w w:val="105"/>
        </w:rPr>
        <w:t>because</w:t>
      </w:r>
      <w:r>
        <w:rPr>
          <w:spacing w:val="-9"/>
          <w:w w:val="105"/>
        </w:rPr>
        <w:t xml:space="preserve"> </w:t>
      </w:r>
      <w:r>
        <w:rPr>
          <w:w w:val="105"/>
        </w:rPr>
        <w:t>of</w:t>
      </w:r>
      <w:r>
        <w:rPr>
          <w:spacing w:val="-10"/>
          <w:w w:val="105"/>
        </w:rPr>
        <w:t xml:space="preserve"> </w:t>
      </w:r>
      <w:r>
        <w:rPr>
          <w:w w:val="105"/>
        </w:rPr>
        <w:t>limited</w:t>
      </w:r>
      <w:r>
        <w:rPr>
          <w:spacing w:val="-9"/>
          <w:w w:val="105"/>
        </w:rPr>
        <w:t xml:space="preserve"> </w:t>
      </w:r>
      <w:r>
        <w:rPr>
          <w:w w:val="105"/>
        </w:rPr>
        <w:t>English</w:t>
      </w:r>
      <w:r>
        <w:rPr>
          <w:spacing w:val="-9"/>
          <w:w w:val="105"/>
        </w:rPr>
        <w:t xml:space="preserve"> </w:t>
      </w:r>
      <w:r>
        <w:rPr>
          <w:w w:val="105"/>
        </w:rPr>
        <w:t>reading</w:t>
      </w:r>
      <w:r>
        <w:rPr>
          <w:spacing w:val="-9"/>
          <w:w w:val="105"/>
        </w:rPr>
        <w:t xml:space="preserve"> </w:t>
      </w:r>
      <w:r>
        <w:rPr>
          <w:w w:val="105"/>
        </w:rPr>
        <w:t>skill,</w:t>
      </w:r>
      <w:r>
        <w:rPr>
          <w:spacing w:val="62"/>
          <w:w w:val="103"/>
        </w:rPr>
        <w:t xml:space="preserve"> </w:t>
      </w:r>
      <w:r>
        <w:rPr>
          <w:w w:val="105"/>
        </w:rPr>
        <w:t>not</w:t>
      </w:r>
      <w:r>
        <w:rPr>
          <w:spacing w:val="-10"/>
          <w:w w:val="105"/>
        </w:rPr>
        <w:t xml:space="preserve"> </w:t>
      </w:r>
      <w:r>
        <w:rPr>
          <w:w w:val="105"/>
        </w:rPr>
        <w:t>because</w:t>
      </w:r>
      <w:r>
        <w:rPr>
          <w:spacing w:val="-8"/>
          <w:w w:val="105"/>
        </w:rPr>
        <w:t xml:space="preserve"> </w:t>
      </w:r>
      <w:r>
        <w:rPr>
          <w:w w:val="105"/>
        </w:rPr>
        <w:t>of</w:t>
      </w:r>
      <w:r>
        <w:rPr>
          <w:spacing w:val="-9"/>
          <w:w w:val="105"/>
        </w:rPr>
        <w:t xml:space="preserve"> </w:t>
      </w:r>
      <w:r>
        <w:rPr>
          <w:w w:val="105"/>
        </w:rPr>
        <w:t>poor</w:t>
      </w:r>
      <w:r>
        <w:rPr>
          <w:spacing w:val="-9"/>
          <w:w w:val="105"/>
        </w:rPr>
        <w:t xml:space="preserve"> </w:t>
      </w:r>
      <w:r>
        <w:rPr>
          <w:w w:val="105"/>
        </w:rPr>
        <w:t>eyesight.</w:t>
      </w:r>
      <w:r>
        <w:rPr>
          <w:spacing w:val="-9"/>
          <w:w w:val="105"/>
        </w:rPr>
        <w:t xml:space="preserve"> </w:t>
      </w:r>
      <w:r>
        <w:rPr>
          <w:spacing w:val="1"/>
          <w:w w:val="105"/>
        </w:rPr>
        <w:t>One</w:t>
      </w:r>
      <w:r>
        <w:rPr>
          <w:spacing w:val="-9"/>
          <w:w w:val="105"/>
        </w:rPr>
        <w:t xml:space="preserve"> </w:t>
      </w:r>
      <w:r>
        <w:rPr>
          <w:w w:val="105"/>
        </w:rPr>
        <w:t>example</w:t>
      </w:r>
      <w:r>
        <w:rPr>
          <w:spacing w:val="-8"/>
          <w:w w:val="105"/>
        </w:rPr>
        <w:t xml:space="preserve"> </w:t>
      </w:r>
      <w:r>
        <w:rPr>
          <w:w w:val="105"/>
        </w:rPr>
        <w:t>is</w:t>
      </w:r>
      <w:r>
        <w:rPr>
          <w:spacing w:val="-8"/>
          <w:w w:val="105"/>
        </w:rPr>
        <w:t xml:space="preserve"> </w:t>
      </w:r>
      <w:r>
        <w:rPr>
          <w:w w:val="105"/>
        </w:rPr>
        <w:t>the</w:t>
      </w:r>
      <w:r>
        <w:rPr>
          <w:spacing w:val="-8"/>
          <w:w w:val="105"/>
        </w:rPr>
        <w:t xml:space="preserve"> </w:t>
      </w:r>
      <w:r>
        <w:rPr>
          <w:w w:val="105"/>
        </w:rPr>
        <w:t>"Snellen</w:t>
      </w:r>
      <w:r>
        <w:rPr>
          <w:spacing w:val="-9"/>
          <w:w w:val="105"/>
        </w:rPr>
        <w:t xml:space="preserve"> </w:t>
      </w:r>
      <w:r>
        <w:rPr>
          <w:spacing w:val="1"/>
          <w:w w:val="105"/>
        </w:rPr>
        <w:t>Eye</w:t>
      </w:r>
      <w:r>
        <w:rPr>
          <w:spacing w:val="62"/>
          <w:w w:val="103"/>
        </w:rPr>
        <w:t xml:space="preserve"> </w:t>
      </w:r>
      <w:r>
        <w:rPr>
          <w:spacing w:val="1"/>
          <w:w w:val="105"/>
        </w:rPr>
        <w:t>Chart</w:t>
      </w:r>
      <w:r>
        <w:rPr>
          <w:spacing w:val="-10"/>
          <w:w w:val="105"/>
        </w:rPr>
        <w:t xml:space="preserve"> </w:t>
      </w:r>
      <w:r>
        <w:rPr>
          <w:w w:val="105"/>
        </w:rPr>
        <w:t>-</w:t>
      </w:r>
      <w:r>
        <w:rPr>
          <w:spacing w:val="-9"/>
          <w:w w:val="105"/>
        </w:rPr>
        <w:t xml:space="preserve"> </w:t>
      </w:r>
      <w:r>
        <w:rPr>
          <w:w w:val="105"/>
        </w:rPr>
        <w:t>Illiterate"</w:t>
      </w:r>
      <w:r>
        <w:rPr>
          <w:spacing w:val="-9"/>
          <w:w w:val="105"/>
        </w:rPr>
        <w:t xml:space="preserve"> </w:t>
      </w:r>
      <w:r>
        <w:rPr>
          <w:w w:val="105"/>
        </w:rPr>
        <w:t>that</w:t>
      </w:r>
      <w:r>
        <w:rPr>
          <w:spacing w:val="-9"/>
          <w:w w:val="105"/>
        </w:rPr>
        <w:t xml:space="preserve"> </w:t>
      </w:r>
      <w:r>
        <w:rPr>
          <w:w w:val="105"/>
        </w:rPr>
        <w:t>requires</w:t>
      </w:r>
      <w:r>
        <w:rPr>
          <w:spacing w:val="-8"/>
          <w:w w:val="105"/>
        </w:rPr>
        <w:t xml:space="preserve"> </w:t>
      </w:r>
      <w:r>
        <w:rPr>
          <w:w w:val="105"/>
        </w:rPr>
        <w:t>the</w:t>
      </w:r>
      <w:r>
        <w:rPr>
          <w:spacing w:val="-9"/>
          <w:w w:val="105"/>
        </w:rPr>
        <w:t xml:space="preserve"> </w:t>
      </w:r>
      <w:r>
        <w:rPr>
          <w:w w:val="105"/>
        </w:rPr>
        <w:t>individual</w:t>
      </w:r>
      <w:r>
        <w:rPr>
          <w:spacing w:val="-9"/>
          <w:w w:val="105"/>
        </w:rPr>
        <w:t xml:space="preserve"> </w:t>
      </w:r>
      <w:r>
        <w:rPr>
          <w:w w:val="105"/>
        </w:rPr>
        <w:t>to</w:t>
      </w:r>
      <w:r>
        <w:rPr>
          <w:spacing w:val="-9"/>
          <w:w w:val="105"/>
        </w:rPr>
        <w:t xml:space="preserve"> </w:t>
      </w:r>
      <w:r>
        <w:rPr>
          <w:w w:val="105"/>
        </w:rPr>
        <w:t>indicate</w:t>
      </w:r>
      <w:r>
        <w:rPr>
          <w:spacing w:val="-8"/>
          <w:w w:val="105"/>
        </w:rPr>
        <w:t xml:space="preserve"> </w:t>
      </w:r>
      <w:r>
        <w:rPr>
          <w:w w:val="105"/>
        </w:rPr>
        <w:t>the</w:t>
      </w:r>
      <w:r>
        <w:rPr>
          <w:spacing w:val="48"/>
          <w:w w:val="103"/>
        </w:rPr>
        <w:t xml:space="preserve"> </w:t>
      </w:r>
      <w:r>
        <w:rPr>
          <w:w w:val="105"/>
        </w:rPr>
        <w:t>orientation</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letter</w:t>
      </w:r>
      <w:r>
        <w:rPr>
          <w:spacing w:val="-8"/>
          <w:w w:val="105"/>
        </w:rPr>
        <w:t xml:space="preserve"> </w:t>
      </w:r>
      <w:r>
        <w:rPr>
          <w:spacing w:val="1"/>
          <w:w w:val="105"/>
        </w:rPr>
        <w:t>"E"</w:t>
      </w:r>
      <w:r>
        <w:rPr>
          <w:spacing w:val="-8"/>
          <w:w w:val="105"/>
        </w:rPr>
        <w:t xml:space="preserve"> </w:t>
      </w:r>
      <w:r>
        <w:rPr>
          <w:w w:val="105"/>
        </w:rPr>
        <w:t>on</w:t>
      </w:r>
      <w:r>
        <w:rPr>
          <w:spacing w:val="-7"/>
          <w:w w:val="105"/>
        </w:rPr>
        <w:t xml:space="preserve"> </w:t>
      </w:r>
      <w:r>
        <w:rPr>
          <w:w w:val="105"/>
        </w:rPr>
        <w:t>the</w:t>
      </w:r>
      <w:r>
        <w:rPr>
          <w:spacing w:val="-7"/>
          <w:w w:val="105"/>
        </w:rPr>
        <w:t xml:space="preserve"> </w:t>
      </w:r>
      <w:r>
        <w:rPr>
          <w:w w:val="105"/>
        </w:rPr>
        <w:t>chart.</w:t>
      </w:r>
    </w:p>
    <w:p w14:paraId="66FF2E30" w14:textId="77777777" w:rsidR="00AB77C0" w:rsidRDefault="00AB77C0">
      <w:pPr>
        <w:spacing w:before="9"/>
        <w:rPr>
          <w:rFonts w:ascii="Arial" w:eastAsia="Arial" w:hAnsi="Arial" w:cs="Arial"/>
          <w:sz w:val="17"/>
          <w:szCs w:val="17"/>
        </w:rPr>
      </w:pPr>
    </w:p>
    <w:p w14:paraId="669BE012" w14:textId="77777777" w:rsidR="00AB77C0" w:rsidRDefault="009E6434">
      <w:pPr>
        <w:pStyle w:val="Heading5"/>
        <w:ind w:left="100"/>
        <w:rPr>
          <w:b w:val="0"/>
          <w:bCs w:val="0"/>
        </w:rPr>
      </w:pPr>
      <w:r>
        <w:t xml:space="preserve">Peripheral </w:t>
      </w:r>
      <w:r>
        <w:rPr>
          <w:spacing w:val="7"/>
        </w:rPr>
        <w:t xml:space="preserve"> </w:t>
      </w:r>
      <w:r>
        <w:t>vision</w:t>
      </w:r>
    </w:p>
    <w:p w14:paraId="04EFFD51" w14:textId="77777777" w:rsidR="00AB77C0" w:rsidRDefault="009E6434">
      <w:pPr>
        <w:pStyle w:val="BodyText"/>
        <w:spacing w:before="125" w:line="253" w:lineRule="auto"/>
        <w:ind w:left="100" w:right="3847"/>
      </w:pPr>
      <w:r>
        <w:rPr>
          <w:w w:val="105"/>
        </w:rPr>
        <w:t>The</w:t>
      </w:r>
      <w:r>
        <w:rPr>
          <w:spacing w:val="-8"/>
          <w:w w:val="105"/>
        </w:rPr>
        <w:t xml:space="preserve"> </w:t>
      </w:r>
      <w:r>
        <w:rPr>
          <w:w w:val="105"/>
        </w:rPr>
        <w:t>requirement</w:t>
      </w:r>
      <w:r>
        <w:rPr>
          <w:spacing w:val="-8"/>
          <w:w w:val="105"/>
        </w:rPr>
        <w:t xml:space="preserve"> </w:t>
      </w:r>
      <w:r>
        <w:rPr>
          <w:w w:val="105"/>
        </w:rPr>
        <w:t>for</w:t>
      </w:r>
      <w:r>
        <w:rPr>
          <w:spacing w:val="-8"/>
          <w:w w:val="105"/>
        </w:rPr>
        <w:t xml:space="preserve"> </w:t>
      </w:r>
      <w:r>
        <w:rPr>
          <w:w w:val="105"/>
        </w:rPr>
        <w:t>peripheral</w:t>
      </w:r>
      <w:r>
        <w:rPr>
          <w:spacing w:val="-8"/>
          <w:w w:val="105"/>
        </w:rPr>
        <w:t xml:space="preserve"> </w:t>
      </w:r>
      <w:r>
        <w:rPr>
          <w:w w:val="105"/>
        </w:rPr>
        <w:t>vision</w:t>
      </w:r>
      <w:r>
        <w:rPr>
          <w:spacing w:val="-8"/>
          <w:w w:val="105"/>
        </w:rPr>
        <w:t xml:space="preserve"> </w:t>
      </w:r>
      <w:r>
        <w:rPr>
          <w:w w:val="105"/>
        </w:rPr>
        <w:t>is</w:t>
      </w:r>
      <w:r>
        <w:rPr>
          <w:spacing w:val="-7"/>
          <w:w w:val="105"/>
        </w:rPr>
        <w:t xml:space="preserve"> </w:t>
      </w:r>
      <w:r>
        <w:rPr>
          <w:w w:val="105"/>
        </w:rPr>
        <w:t>at</w:t>
      </w:r>
      <w:r>
        <w:rPr>
          <w:spacing w:val="-8"/>
          <w:w w:val="105"/>
        </w:rPr>
        <w:t xml:space="preserve"> </w:t>
      </w:r>
      <w:r>
        <w:rPr>
          <w:w w:val="105"/>
        </w:rPr>
        <w:t>least</w:t>
      </w:r>
      <w:r>
        <w:rPr>
          <w:spacing w:val="-8"/>
          <w:w w:val="105"/>
        </w:rPr>
        <w:t xml:space="preserve"> </w:t>
      </w:r>
      <w:r>
        <w:rPr>
          <w:w w:val="105"/>
        </w:rPr>
        <w:t>70°</w:t>
      </w:r>
      <w:r>
        <w:rPr>
          <w:spacing w:val="-7"/>
          <w:w w:val="105"/>
        </w:rPr>
        <w:t xml:space="preserve"> </w:t>
      </w:r>
      <w:r>
        <w:rPr>
          <w:w w:val="105"/>
        </w:rPr>
        <w:t>in</w:t>
      </w:r>
      <w:r>
        <w:rPr>
          <w:spacing w:val="-8"/>
          <w:w w:val="105"/>
        </w:rPr>
        <w:t xml:space="preserve"> </w:t>
      </w:r>
      <w:r>
        <w:rPr>
          <w:w w:val="105"/>
        </w:rPr>
        <w:t>the</w:t>
      </w:r>
      <w:r>
        <w:rPr>
          <w:spacing w:val="62"/>
          <w:w w:val="103"/>
        </w:rPr>
        <w:t xml:space="preserve"> </w:t>
      </w:r>
      <w:r>
        <w:rPr>
          <w:w w:val="105"/>
        </w:rPr>
        <w:t>horizontal</w:t>
      </w:r>
      <w:r>
        <w:rPr>
          <w:spacing w:val="-10"/>
          <w:w w:val="105"/>
        </w:rPr>
        <w:t xml:space="preserve"> </w:t>
      </w:r>
      <w:r>
        <w:rPr>
          <w:w w:val="105"/>
        </w:rPr>
        <w:t>meridian</w:t>
      </w:r>
      <w:r>
        <w:rPr>
          <w:spacing w:val="-9"/>
          <w:w w:val="105"/>
        </w:rPr>
        <w:t xml:space="preserve"> </w:t>
      </w:r>
      <w:r>
        <w:rPr>
          <w:w w:val="105"/>
        </w:rPr>
        <w:t>for</w:t>
      </w:r>
      <w:r>
        <w:rPr>
          <w:spacing w:val="-10"/>
          <w:w w:val="105"/>
        </w:rPr>
        <w:t xml:space="preserve"> </w:t>
      </w:r>
      <w:r>
        <w:rPr>
          <w:w w:val="105"/>
        </w:rPr>
        <w:t>each</w:t>
      </w:r>
      <w:r>
        <w:rPr>
          <w:spacing w:val="-9"/>
          <w:w w:val="105"/>
        </w:rPr>
        <w:t xml:space="preserve"> </w:t>
      </w:r>
      <w:r>
        <w:rPr>
          <w:w w:val="105"/>
        </w:rPr>
        <w:t>eye.</w:t>
      </w:r>
      <w:r>
        <w:rPr>
          <w:spacing w:val="-10"/>
          <w:w w:val="105"/>
        </w:rPr>
        <w:t xml:space="preserve"> </w:t>
      </w:r>
      <w:r>
        <w:rPr>
          <w:w w:val="105"/>
        </w:rPr>
        <w:t>In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setting,</w:t>
      </w:r>
      <w:r>
        <w:rPr>
          <w:spacing w:val="-10"/>
          <w:w w:val="105"/>
        </w:rPr>
        <w:t xml:space="preserve"> </w:t>
      </w:r>
      <w:r>
        <w:rPr>
          <w:spacing w:val="1"/>
          <w:w w:val="105"/>
        </w:rPr>
        <w:t>some</w:t>
      </w:r>
      <w:r>
        <w:rPr>
          <w:spacing w:val="58"/>
          <w:w w:val="103"/>
        </w:rPr>
        <w:t xml:space="preserve"> </w:t>
      </w:r>
      <w:r>
        <w:rPr>
          <w:w w:val="105"/>
        </w:rPr>
        <w:t>form</w:t>
      </w:r>
      <w:r>
        <w:rPr>
          <w:spacing w:val="-9"/>
          <w:w w:val="105"/>
        </w:rPr>
        <w:t xml:space="preserve"> </w:t>
      </w:r>
      <w:r>
        <w:rPr>
          <w:w w:val="105"/>
        </w:rPr>
        <w:t>of</w:t>
      </w:r>
      <w:r>
        <w:rPr>
          <w:spacing w:val="-10"/>
          <w:w w:val="105"/>
        </w:rPr>
        <w:t xml:space="preserve"> </w:t>
      </w:r>
      <w:r>
        <w:rPr>
          <w:w w:val="105"/>
        </w:rPr>
        <w:t>confrontational</w:t>
      </w:r>
      <w:r>
        <w:rPr>
          <w:spacing w:val="-10"/>
          <w:w w:val="105"/>
        </w:rPr>
        <w:t xml:space="preserve"> </w:t>
      </w:r>
      <w:r>
        <w:rPr>
          <w:w w:val="105"/>
        </w:rPr>
        <w:t>testing</w:t>
      </w:r>
      <w:r>
        <w:rPr>
          <w:spacing w:val="-9"/>
          <w:w w:val="105"/>
        </w:rPr>
        <w:t xml:space="preserve"> </w:t>
      </w:r>
      <w:r>
        <w:rPr>
          <w:w w:val="105"/>
        </w:rPr>
        <w:t>is</w:t>
      </w:r>
      <w:r>
        <w:rPr>
          <w:spacing w:val="-9"/>
          <w:w w:val="105"/>
        </w:rPr>
        <w:t xml:space="preserve"> </w:t>
      </w:r>
      <w:r>
        <w:rPr>
          <w:w w:val="105"/>
        </w:rPr>
        <w:t>often</w:t>
      </w:r>
      <w:r>
        <w:rPr>
          <w:spacing w:val="-9"/>
          <w:w w:val="105"/>
        </w:rPr>
        <w:t xml:space="preserve"> </w:t>
      </w:r>
      <w:r>
        <w:rPr>
          <w:w w:val="105"/>
        </w:rPr>
        <w:t>used</w:t>
      </w:r>
      <w:r>
        <w:rPr>
          <w:spacing w:val="-9"/>
          <w:w w:val="105"/>
        </w:rPr>
        <w:t xml:space="preserve"> </w:t>
      </w:r>
      <w:r>
        <w:rPr>
          <w:w w:val="105"/>
        </w:rPr>
        <w:t>to</w:t>
      </w:r>
      <w:r>
        <w:rPr>
          <w:spacing w:val="-9"/>
          <w:w w:val="105"/>
        </w:rPr>
        <w:t xml:space="preserve"> </w:t>
      </w:r>
      <w:r>
        <w:rPr>
          <w:w w:val="105"/>
        </w:rPr>
        <w:t>evaluate</w:t>
      </w:r>
      <w:r>
        <w:rPr>
          <w:spacing w:val="52"/>
          <w:w w:val="103"/>
        </w:rPr>
        <w:t xml:space="preserve"> </w:t>
      </w:r>
      <w:r>
        <w:rPr>
          <w:w w:val="105"/>
        </w:rPr>
        <w:t>peripheral</w:t>
      </w:r>
      <w:r>
        <w:rPr>
          <w:spacing w:val="-13"/>
          <w:w w:val="105"/>
        </w:rPr>
        <w:t xml:space="preserve"> </w:t>
      </w:r>
      <w:r>
        <w:rPr>
          <w:w w:val="105"/>
        </w:rPr>
        <w:t>vision.</w:t>
      </w:r>
      <w:r>
        <w:rPr>
          <w:spacing w:val="-12"/>
          <w:w w:val="105"/>
        </w:rPr>
        <w:t xml:space="preserve"> </w:t>
      </w:r>
      <w:r>
        <w:rPr>
          <w:spacing w:val="1"/>
          <w:w w:val="105"/>
        </w:rPr>
        <w:t>When</w:t>
      </w:r>
      <w:r>
        <w:rPr>
          <w:spacing w:val="-11"/>
          <w:w w:val="105"/>
        </w:rPr>
        <w:t xml:space="preserve"> </w:t>
      </w:r>
      <w:r>
        <w:rPr>
          <w:w w:val="105"/>
        </w:rPr>
        <w:t>test</w:t>
      </w:r>
      <w:r>
        <w:rPr>
          <w:spacing w:val="-12"/>
          <w:w w:val="105"/>
        </w:rPr>
        <w:t xml:space="preserve"> </w:t>
      </w:r>
      <w:r>
        <w:rPr>
          <w:w w:val="105"/>
        </w:rPr>
        <w:t>results</w:t>
      </w:r>
      <w:r>
        <w:rPr>
          <w:spacing w:val="-11"/>
          <w:w w:val="105"/>
        </w:rPr>
        <w:t xml:space="preserve"> </w:t>
      </w:r>
      <w:r>
        <w:rPr>
          <w:w w:val="105"/>
        </w:rPr>
        <w:t>are</w:t>
      </w:r>
      <w:r>
        <w:rPr>
          <w:spacing w:val="-11"/>
          <w:w w:val="105"/>
        </w:rPr>
        <w:t xml:space="preserve"> </w:t>
      </w:r>
      <w:r>
        <w:rPr>
          <w:w w:val="105"/>
        </w:rPr>
        <w:t>inconclusive,</w:t>
      </w:r>
      <w:r>
        <w:rPr>
          <w:spacing w:val="-12"/>
          <w:w w:val="105"/>
        </w:rPr>
        <w:t xml:space="preserve"> </w:t>
      </w:r>
      <w:r>
        <w:rPr>
          <w:w w:val="105"/>
        </w:rPr>
        <w:t>the</w:t>
      </w:r>
    </w:p>
    <w:p w14:paraId="05D5B9B0" w14:textId="77777777" w:rsidR="00AB77C0" w:rsidRDefault="009E6434">
      <w:pPr>
        <w:pStyle w:val="BodyText"/>
        <w:ind w:left="100"/>
      </w:pPr>
      <w:r>
        <w:rPr>
          <w:w w:val="105"/>
        </w:rPr>
        <w:t>evaluation</w:t>
      </w:r>
      <w:r>
        <w:rPr>
          <w:spacing w:val="-12"/>
          <w:w w:val="105"/>
        </w:rPr>
        <w:t xml:space="preserve"> </w:t>
      </w:r>
      <w:r>
        <w:rPr>
          <w:w w:val="105"/>
        </w:rPr>
        <w:t>should</w:t>
      </w:r>
      <w:r>
        <w:rPr>
          <w:spacing w:val="-11"/>
          <w:w w:val="105"/>
        </w:rPr>
        <w:t xml:space="preserve"> </w:t>
      </w:r>
      <w:r>
        <w:rPr>
          <w:w w:val="105"/>
        </w:rPr>
        <w:t>be</w:t>
      </w:r>
      <w:r>
        <w:rPr>
          <w:spacing w:val="-11"/>
          <w:w w:val="105"/>
        </w:rPr>
        <w:t xml:space="preserve"> </w:t>
      </w:r>
      <w:r>
        <w:rPr>
          <w:w w:val="105"/>
        </w:rPr>
        <w:t>performed</w:t>
      </w:r>
      <w:r>
        <w:rPr>
          <w:spacing w:val="-12"/>
          <w:w w:val="105"/>
        </w:rPr>
        <w:t xml:space="preserve"> </w:t>
      </w:r>
      <w:r>
        <w:rPr>
          <w:w w:val="105"/>
        </w:rPr>
        <w:t>by</w:t>
      </w:r>
      <w:r>
        <w:rPr>
          <w:spacing w:val="-11"/>
          <w:w w:val="105"/>
        </w:rPr>
        <w:t xml:space="preserve"> </w:t>
      </w:r>
      <w:r>
        <w:rPr>
          <w:w w:val="105"/>
        </w:rPr>
        <w:t>a</w:t>
      </w:r>
      <w:r>
        <w:rPr>
          <w:spacing w:val="-11"/>
          <w:w w:val="105"/>
        </w:rPr>
        <w:t xml:space="preserve"> </w:t>
      </w:r>
      <w:r>
        <w:rPr>
          <w:w w:val="105"/>
        </w:rPr>
        <w:t>specialist</w:t>
      </w:r>
      <w:r>
        <w:rPr>
          <w:spacing w:val="-12"/>
          <w:w w:val="105"/>
        </w:rPr>
        <w:t xml:space="preserve"> </w:t>
      </w:r>
      <w:r>
        <w:rPr>
          <w:w w:val="105"/>
        </w:rPr>
        <w:t>with</w:t>
      </w:r>
      <w:r>
        <w:rPr>
          <w:spacing w:val="-12"/>
          <w:w w:val="105"/>
        </w:rPr>
        <w:t xml:space="preserve"> </w:t>
      </w:r>
      <w:r>
        <w:rPr>
          <w:w w:val="105"/>
        </w:rPr>
        <w:t>equipment</w:t>
      </w:r>
      <w:r>
        <w:rPr>
          <w:spacing w:val="-12"/>
          <w:w w:val="105"/>
        </w:rPr>
        <w:t xml:space="preserve"> </w:t>
      </w:r>
      <w:r>
        <w:rPr>
          <w:w w:val="105"/>
        </w:rPr>
        <w:t>capable</w:t>
      </w:r>
      <w:r>
        <w:rPr>
          <w:spacing w:val="-11"/>
          <w:w w:val="105"/>
        </w:rPr>
        <w:t xml:space="preserve"> </w:t>
      </w:r>
      <w:r>
        <w:rPr>
          <w:w w:val="105"/>
        </w:rPr>
        <w:t>of</w:t>
      </w:r>
      <w:r>
        <w:rPr>
          <w:spacing w:val="-12"/>
          <w:w w:val="105"/>
        </w:rPr>
        <w:t xml:space="preserve"> </w:t>
      </w:r>
      <w:r>
        <w:rPr>
          <w:w w:val="105"/>
        </w:rPr>
        <w:t>precise</w:t>
      </w:r>
      <w:r>
        <w:rPr>
          <w:spacing w:val="-11"/>
          <w:w w:val="105"/>
        </w:rPr>
        <w:t xml:space="preserve"> </w:t>
      </w:r>
      <w:r>
        <w:rPr>
          <w:spacing w:val="1"/>
          <w:w w:val="105"/>
        </w:rPr>
        <w:t>measurements.</w:t>
      </w:r>
    </w:p>
    <w:p w14:paraId="73413D52" w14:textId="77777777" w:rsidR="00AB77C0" w:rsidRDefault="00AB77C0">
      <w:pPr>
        <w:spacing w:before="9"/>
        <w:rPr>
          <w:rFonts w:ascii="Arial" w:eastAsia="Arial" w:hAnsi="Arial" w:cs="Arial"/>
          <w:sz w:val="18"/>
          <w:szCs w:val="18"/>
        </w:rPr>
      </w:pPr>
    </w:p>
    <w:p w14:paraId="28DA6F52" w14:textId="77777777" w:rsidR="00AB77C0" w:rsidRDefault="009E6434">
      <w:pPr>
        <w:pStyle w:val="Heading6"/>
        <w:ind w:left="100"/>
        <w:rPr>
          <w:b w:val="0"/>
          <w:bCs w:val="0"/>
          <w:i w:val="0"/>
        </w:rPr>
      </w:pPr>
      <w:r>
        <w:rPr>
          <w:color w:val="243F60"/>
        </w:rPr>
        <w:t>Protocol</w:t>
      </w:r>
      <w:r>
        <w:rPr>
          <w:color w:val="243F60"/>
          <w:spacing w:val="23"/>
        </w:rPr>
        <w:t xml:space="preserve"> </w:t>
      </w:r>
      <w:r>
        <w:rPr>
          <w:color w:val="243F60"/>
        </w:rPr>
        <w:t>for</w:t>
      </w:r>
      <w:r>
        <w:rPr>
          <w:color w:val="243F60"/>
          <w:spacing w:val="24"/>
        </w:rPr>
        <w:t xml:space="preserve"> </w:t>
      </w:r>
      <w:r>
        <w:rPr>
          <w:color w:val="243F60"/>
        </w:rPr>
        <w:t>Screening</w:t>
      </w:r>
      <w:r>
        <w:rPr>
          <w:color w:val="243F60"/>
          <w:spacing w:val="24"/>
        </w:rPr>
        <w:t xml:space="preserve"> </w:t>
      </w:r>
      <w:r>
        <w:rPr>
          <w:color w:val="243F60"/>
        </w:rPr>
        <w:t>the</w:t>
      </w:r>
      <w:r>
        <w:rPr>
          <w:color w:val="243F60"/>
          <w:spacing w:val="25"/>
        </w:rPr>
        <w:t xml:space="preserve"> </w:t>
      </w:r>
      <w:r>
        <w:rPr>
          <w:color w:val="243F60"/>
        </w:rPr>
        <w:t>Visual</w:t>
      </w:r>
      <w:r>
        <w:rPr>
          <w:color w:val="243F60"/>
          <w:spacing w:val="23"/>
        </w:rPr>
        <w:t xml:space="preserve"> </w:t>
      </w:r>
      <w:r>
        <w:rPr>
          <w:color w:val="243F60"/>
        </w:rPr>
        <w:t>Field</w:t>
      </w:r>
    </w:p>
    <w:p w14:paraId="5EED726E" w14:textId="77777777" w:rsidR="00AB77C0" w:rsidRDefault="00AB77C0">
      <w:pPr>
        <w:spacing w:before="11"/>
        <w:rPr>
          <w:rFonts w:ascii="Cambria" w:eastAsia="Cambria" w:hAnsi="Cambria" w:cs="Cambria"/>
          <w:b/>
          <w:bCs/>
          <w:i/>
          <w:sz w:val="20"/>
          <w:szCs w:val="20"/>
        </w:rPr>
      </w:pPr>
      <w:commentRangeStart w:id="583"/>
    </w:p>
    <w:p w14:paraId="564BD767" w14:textId="77777777" w:rsidR="00AB77C0" w:rsidRDefault="009E6434">
      <w:pPr>
        <w:pStyle w:val="BodyText"/>
        <w:spacing w:line="253" w:lineRule="auto"/>
        <w:ind w:left="100" w:right="231"/>
      </w:pPr>
      <w:r>
        <w:rPr>
          <w:w w:val="105"/>
        </w:rPr>
        <w:t>The</w:t>
      </w:r>
      <w:r>
        <w:rPr>
          <w:spacing w:val="-8"/>
          <w:w w:val="105"/>
        </w:rPr>
        <w:t xml:space="preserve"> </w:t>
      </w:r>
      <w:r>
        <w:rPr>
          <w:w w:val="105"/>
        </w:rPr>
        <w:t>driver</w:t>
      </w:r>
      <w:r>
        <w:rPr>
          <w:spacing w:val="-9"/>
          <w:w w:val="105"/>
        </w:rPr>
        <w:t xml:space="preserve"> </w:t>
      </w:r>
      <w:r>
        <w:rPr>
          <w:spacing w:val="1"/>
          <w:w w:val="105"/>
        </w:rPr>
        <w:t>must</w:t>
      </w:r>
      <w:r>
        <w:rPr>
          <w:spacing w:val="-8"/>
          <w:w w:val="105"/>
        </w:rPr>
        <w:t xml:space="preserve"> </w:t>
      </w:r>
      <w:r>
        <w:rPr>
          <w:w w:val="105"/>
        </w:rPr>
        <w:t>have</w:t>
      </w:r>
      <w:r>
        <w:rPr>
          <w:spacing w:val="-8"/>
          <w:w w:val="105"/>
        </w:rPr>
        <w:t xml:space="preserve"> </w:t>
      </w:r>
      <w:r>
        <w:rPr>
          <w:w w:val="105"/>
        </w:rPr>
        <w:t>at</w:t>
      </w:r>
      <w:r>
        <w:rPr>
          <w:spacing w:val="-9"/>
          <w:w w:val="105"/>
        </w:rPr>
        <w:t xml:space="preserve"> </w:t>
      </w:r>
      <w:r>
        <w:rPr>
          <w:w w:val="105"/>
        </w:rPr>
        <w:t>least</w:t>
      </w:r>
      <w:r>
        <w:rPr>
          <w:spacing w:val="-9"/>
          <w:w w:val="105"/>
        </w:rPr>
        <w:t xml:space="preserve"> </w:t>
      </w:r>
      <w:r>
        <w:rPr>
          <w:w w:val="105"/>
        </w:rPr>
        <w:t>70°</w:t>
      </w:r>
      <w:r>
        <w:rPr>
          <w:spacing w:val="-7"/>
          <w:w w:val="105"/>
        </w:rPr>
        <w:t xml:space="preserve"> </w:t>
      </w:r>
      <w:r>
        <w:rPr>
          <w:w w:val="105"/>
        </w:rPr>
        <w:t>in</w:t>
      </w:r>
      <w:r>
        <w:rPr>
          <w:spacing w:val="-8"/>
          <w:w w:val="105"/>
        </w:rPr>
        <w:t xml:space="preserve"> </w:t>
      </w:r>
      <w:r>
        <w:rPr>
          <w:w w:val="105"/>
        </w:rPr>
        <w:t>the</w:t>
      </w:r>
      <w:r>
        <w:rPr>
          <w:spacing w:val="-8"/>
          <w:w w:val="105"/>
        </w:rPr>
        <w:t xml:space="preserve"> </w:t>
      </w:r>
      <w:r>
        <w:rPr>
          <w:w w:val="105"/>
        </w:rPr>
        <w:t>horizontal</w:t>
      </w:r>
      <w:r>
        <w:rPr>
          <w:spacing w:val="-8"/>
          <w:w w:val="105"/>
        </w:rPr>
        <w:t xml:space="preserve"> </w:t>
      </w:r>
      <w:r>
        <w:rPr>
          <w:w w:val="105"/>
        </w:rPr>
        <w:t>meridian</w:t>
      </w:r>
      <w:r>
        <w:rPr>
          <w:spacing w:val="-8"/>
          <w:w w:val="105"/>
        </w:rPr>
        <w:t xml:space="preserve"> </w:t>
      </w:r>
      <w:r>
        <w:rPr>
          <w:w w:val="105"/>
        </w:rPr>
        <w:t>for</w:t>
      </w:r>
      <w:r>
        <w:rPr>
          <w:spacing w:val="-9"/>
          <w:w w:val="105"/>
        </w:rPr>
        <w:t xml:space="preserve"> </w:t>
      </w:r>
      <w:r>
        <w:rPr>
          <w:w w:val="105"/>
        </w:rPr>
        <w:t>each</w:t>
      </w:r>
      <w:r>
        <w:rPr>
          <w:spacing w:val="-8"/>
          <w:w w:val="105"/>
        </w:rPr>
        <w:t xml:space="preserve"> </w:t>
      </w:r>
      <w:r>
        <w:rPr>
          <w:w w:val="105"/>
        </w:rPr>
        <w:t>eye.</w:t>
      </w:r>
      <w:r>
        <w:rPr>
          <w:spacing w:val="-8"/>
          <w:w w:val="105"/>
        </w:rPr>
        <w:t xml:space="preserve"> </w:t>
      </w:r>
      <w:r>
        <w:rPr>
          <w:spacing w:val="1"/>
          <w:w w:val="105"/>
        </w:rPr>
        <w:t>Some</w:t>
      </w:r>
      <w:r>
        <w:rPr>
          <w:spacing w:val="-8"/>
          <w:w w:val="105"/>
        </w:rPr>
        <w:t xml:space="preserve"> </w:t>
      </w:r>
      <w:r>
        <w:rPr>
          <w:w w:val="105"/>
        </w:rPr>
        <w:t>form</w:t>
      </w:r>
      <w:r>
        <w:rPr>
          <w:spacing w:val="-7"/>
          <w:w w:val="105"/>
        </w:rPr>
        <w:t xml:space="preserve"> </w:t>
      </w:r>
      <w:r>
        <w:rPr>
          <w:w w:val="105"/>
        </w:rPr>
        <w:t>of</w:t>
      </w:r>
      <w:r>
        <w:rPr>
          <w:spacing w:val="-9"/>
          <w:w w:val="105"/>
        </w:rPr>
        <w:t xml:space="preserve"> </w:t>
      </w:r>
      <w:r>
        <w:rPr>
          <w:w w:val="105"/>
        </w:rPr>
        <w:t>confrontational</w:t>
      </w:r>
      <w:r>
        <w:rPr>
          <w:spacing w:val="100"/>
          <w:w w:val="103"/>
        </w:rPr>
        <w:t xml:space="preserve"> </w:t>
      </w:r>
      <w:r>
        <w:rPr>
          <w:w w:val="105"/>
        </w:rPr>
        <w:t>testing</w:t>
      </w:r>
      <w:r>
        <w:rPr>
          <w:spacing w:val="-9"/>
          <w:w w:val="105"/>
        </w:rPr>
        <w:t xml:space="preserve"> </w:t>
      </w:r>
      <w:r>
        <w:rPr>
          <w:w w:val="105"/>
        </w:rPr>
        <w:t>that</w:t>
      </w:r>
      <w:r>
        <w:rPr>
          <w:spacing w:val="-9"/>
          <w:w w:val="105"/>
        </w:rPr>
        <w:t xml:space="preserve"> </w:t>
      </w:r>
      <w:r>
        <w:rPr>
          <w:w w:val="105"/>
        </w:rPr>
        <w:t>tests</w:t>
      </w:r>
      <w:r>
        <w:rPr>
          <w:spacing w:val="-9"/>
          <w:w w:val="105"/>
        </w:rPr>
        <w:t xml:space="preserve"> </w:t>
      </w:r>
      <w:r>
        <w:rPr>
          <w:w w:val="105"/>
        </w:rPr>
        <w:t>vision</w:t>
      </w:r>
      <w:r>
        <w:rPr>
          <w:spacing w:val="-8"/>
          <w:w w:val="105"/>
        </w:rPr>
        <w:t xml:space="preserve"> </w:t>
      </w:r>
      <w:r>
        <w:rPr>
          <w:w w:val="105"/>
        </w:rPr>
        <w:t>of</w:t>
      </w:r>
      <w:r>
        <w:rPr>
          <w:spacing w:val="-10"/>
          <w:w w:val="105"/>
        </w:rPr>
        <w:t xml:space="preserve"> </w:t>
      </w:r>
      <w:r>
        <w:rPr>
          <w:w w:val="105"/>
        </w:rPr>
        <w:t>selected</w:t>
      </w:r>
      <w:r>
        <w:rPr>
          <w:spacing w:val="-8"/>
          <w:w w:val="105"/>
        </w:rPr>
        <w:t xml:space="preserve"> </w:t>
      </w:r>
      <w:r>
        <w:rPr>
          <w:w w:val="105"/>
        </w:rPr>
        <w:t>horizontal</w:t>
      </w:r>
      <w:r>
        <w:rPr>
          <w:spacing w:val="-10"/>
          <w:w w:val="105"/>
        </w:rPr>
        <w:t xml:space="preserve"> </w:t>
      </w:r>
      <w:r>
        <w:rPr>
          <w:w w:val="105"/>
        </w:rPr>
        <w:t>points</w:t>
      </w:r>
      <w:r>
        <w:rPr>
          <w:spacing w:val="-8"/>
          <w:w w:val="105"/>
        </w:rPr>
        <w:t xml:space="preserve"> </w:t>
      </w:r>
      <w:r>
        <w:rPr>
          <w:w w:val="105"/>
        </w:rPr>
        <w:t>is</w:t>
      </w:r>
      <w:r>
        <w:rPr>
          <w:spacing w:val="-9"/>
          <w:w w:val="105"/>
        </w:rPr>
        <w:t xml:space="preserve"> </w:t>
      </w:r>
      <w:r>
        <w:rPr>
          <w:w w:val="105"/>
        </w:rPr>
        <w:t>generally</w:t>
      </w:r>
      <w:r>
        <w:rPr>
          <w:spacing w:val="-8"/>
          <w:w w:val="105"/>
        </w:rPr>
        <w:t xml:space="preserve"> </w:t>
      </w:r>
      <w:r>
        <w:rPr>
          <w:w w:val="105"/>
        </w:rPr>
        <w:t>used</w:t>
      </w:r>
      <w:r>
        <w:rPr>
          <w:spacing w:val="-9"/>
          <w:w w:val="105"/>
        </w:rPr>
        <w:t xml:space="preserve"> </w:t>
      </w:r>
      <w:r>
        <w:rPr>
          <w:w w:val="105"/>
        </w:rPr>
        <w:t>in</w:t>
      </w:r>
      <w:r>
        <w:rPr>
          <w:spacing w:val="-8"/>
          <w:w w:val="105"/>
        </w:rPr>
        <w:t xml:space="preserve"> </w:t>
      </w:r>
      <w:r>
        <w:rPr>
          <w:w w:val="105"/>
        </w:rPr>
        <w:t>the</w:t>
      </w:r>
      <w:r>
        <w:rPr>
          <w:spacing w:val="-9"/>
          <w:w w:val="105"/>
        </w:rPr>
        <w:t xml:space="preserve"> </w:t>
      </w:r>
      <w:r>
        <w:rPr>
          <w:w w:val="105"/>
        </w:rPr>
        <w:t>clinical</w:t>
      </w:r>
      <w:r>
        <w:rPr>
          <w:spacing w:val="-9"/>
          <w:w w:val="105"/>
        </w:rPr>
        <w:t xml:space="preserve"> </w:t>
      </w:r>
      <w:r>
        <w:rPr>
          <w:w w:val="105"/>
        </w:rPr>
        <w:t>setting.</w:t>
      </w:r>
      <w:commentRangeEnd w:id="583"/>
      <w:r w:rsidR="000D6B92">
        <w:rPr>
          <w:rStyle w:val="CommentReference"/>
          <w:rFonts w:asciiTheme="minorHAnsi" w:eastAsiaTheme="minorHAnsi" w:hAnsiTheme="minorHAnsi"/>
        </w:rPr>
        <w:commentReference w:id="583"/>
      </w:r>
    </w:p>
    <w:p w14:paraId="36936468" w14:textId="77777777" w:rsidR="00AB77C0" w:rsidRDefault="00AB77C0">
      <w:pPr>
        <w:spacing w:line="253" w:lineRule="auto"/>
      </w:pPr>
    </w:p>
    <w:p w14:paraId="30F38783" w14:textId="77777777" w:rsidR="00597471" w:rsidRDefault="00175155">
      <w:pPr>
        <w:pStyle w:val="BodyText"/>
        <w:spacing w:line="252" w:lineRule="auto"/>
        <w:ind w:left="460" w:right="374"/>
        <w:rPr>
          <w:del w:id="584" w:author="2017 MRB meeting change" w:date="2018-06-24T15:57:00Z"/>
        </w:rPr>
      </w:pPr>
      <w:del w:id="585" w:author="2017 MRB meeting change" w:date="2018-06-24T15:57:00Z">
        <w:r>
          <w:rPr>
            <w:w w:val="105"/>
          </w:rPr>
          <w:delText>A "Protocol for Screening the Visual Field Using a Confrontation Method" is found in Appendix E of the Visual Requirements and Commercial Drivers report.</w:delText>
        </w:r>
      </w:del>
    </w:p>
    <w:p w14:paraId="09A26910" w14:textId="77777777" w:rsidR="00597471" w:rsidRDefault="00597471">
      <w:pPr>
        <w:spacing w:line="252" w:lineRule="auto"/>
        <w:rPr>
          <w:del w:id="586" w:author="2017 MRB meeting change" w:date="2018-06-24T15:57:00Z"/>
        </w:rPr>
        <w:sectPr w:rsidR="00597471">
          <w:pgSz w:w="12240" w:h="15840"/>
          <w:pgMar w:top="1360" w:right="1120" w:bottom="940" w:left="980" w:header="0" w:footer="746" w:gutter="0"/>
          <w:cols w:space="720"/>
        </w:sectPr>
      </w:pPr>
    </w:p>
    <w:p w14:paraId="4F7FC964" w14:textId="77777777" w:rsidR="000D6B92" w:rsidRDefault="000D6B92" w:rsidP="000D6B92">
      <w:pPr>
        <w:pStyle w:val="Heading5"/>
        <w:spacing w:before="47"/>
        <w:ind w:left="100"/>
        <w:rPr>
          <w:b w:val="0"/>
          <w:bCs w:val="0"/>
        </w:rPr>
      </w:pPr>
      <w:r>
        <w:rPr>
          <w:color w:val="4F81BD"/>
        </w:rPr>
        <w:lastRenderedPageBreak/>
        <w:t>Right</w:t>
      </w:r>
      <w:r>
        <w:rPr>
          <w:color w:val="4F81BD"/>
          <w:spacing w:val="33"/>
        </w:rPr>
        <w:t xml:space="preserve"> </w:t>
      </w:r>
      <w:r>
        <w:rPr>
          <w:color w:val="4F81BD"/>
        </w:rPr>
        <w:t>eye</w:t>
      </w:r>
      <w:r>
        <w:rPr>
          <w:color w:val="4F81BD"/>
          <w:spacing w:val="35"/>
        </w:rPr>
        <w:t xml:space="preserve"> </w:t>
      </w:r>
      <w:r>
        <w:rPr>
          <w:color w:val="4F81BD"/>
        </w:rPr>
        <w:t>examination</w:t>
      </w:r>
    </w:p>
    <w:p w14:paraId="745DD279" w14:textId="77777777" w:rsidR="000D6B92" w:rsidRDefault="000D6B92" w:rsidP="000D6B92">
      <w:pPr>
        <w:rPr>
          <w:rFonts w:ascii="Cambria" w:eastAsia="Cambria" w:hAnsi="Cambria" w:cs="Cambria"/>
          <w:b/>
          <w:bCs/>
          <w:sz w:val="25"/>
          <w:szCs w:val="25"/>
        </w:rPr>
      </w:pPr>
    </w:p>
    <w:p w14:paraId="4E60614B" w14:textId="36A52E54" w:rsidR="000D6B92" w:rsidRDefault="00175155" w:rsidP="000D6B92">
      <w:pPr>
        <w:pStyle w:val="BodyText"/>
        <w:numPr>
          <w:ilvl w:val="0"/>
          <w:numId w:val="30"/>
        </w:numPr>
        <w:tabs>
          <w:tab w:val="left" w:pos="580"/>
        </w:tabs>
        <w:spacing w:line="247" w:lineRule="auto"/>
        <w:ind w:right="3013" w:hanging="359"/>
      </w:pPr>
      <w:del w:id="587" w:author="2017 MRB meeting change" w:date="2018-06-24T15:57:00Z">
        <w:r>
          <w:rPr>
            <w:noProof/>
          </w:rPr>
          <w:drawing>
            <wp:anchor distT="0" distB="0" distL="0" distR="0" simplePos="0" relativeHeight="503091184" behindDoc="0" locked="0" layoutInCell="1" allowOverlap="1" wp14:anchorId="79EF2A19" wp14:editId="672EFC43">
              <wp:simplePos x="0" y="0"/>
              <wp:positionH relativeFrom="page">
                <wp:posOffset>5168265</wp:posOffset>
              </wp:positionH>
              <wp:positionV relativeFrom="paragraph">
                <wp:posOffset>95515</wp:posOffset>
              </wp:positionV>
              <wp:extent cx="1433194" cy="1072515"/>
              <wp:effectExtent l="0" t="0" r="0" b="0"/>
              <wp:wrapNone/>
              <wp:docPr id="161" name="image42.jpeg" descr="Exam with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jpeg"/>
                      <pic:cNvPicPr/>
                    </pic:nvPicPr>
                    <pic:blipFill>
                      <a:blip r:embed="rId125" cstate="print"/>
                      <a:stretch>
                        <a:fillRect/>
                      </a:stretch>
                    </pic:blipFill>
                    <pic:spPr>
                      <a:xfrm>
                        <a:off x="0" y="0"/>
                        <a:ext cx="1433194" cy="1072515"/>
                      </a:xfrm>
                      <a:prstGeom prst="rect">
                        <a:avLst/>
                      </a:prstGeom>
                    </pic:spPr>
                  </pic:pic>
                </a:graphicData>
              </a:graphic>
            </wp:anchor>
          </w:drawing>
        </w:r>
      </w:del>
      <w:commentRangeStart w:id="588"/>
      <w:ins w:id="589" w:author="2017 MRB meeting change" w:date="2018-06-24T15:57:00Z">
        <w:r w:rsidR="000D6B92">
          <w:rPr>
            <w:noProof/>
          </w:rPr>
          <w:drawing>
            <wp:anchor distT="0" distB="0" distL="114300" distR="114300" simplePos="0" relativeHeight="503023600" behindDoc="0" locked="0" layoutInCell="1" allowOverlap="1" wp14:anchorId="327B5A79" wp14:editId="414AA27B">
              <wp:simplePos x="0" y="0"/>
              <wp:positionH relativeFrom="page">
                <wp:posOffset>5168265</wp:posOffset>
              </wp:positionH>
              <wp:positionV relativeFrom="paragraph">
                <wp:posOffset>95250</wp:posOffset>
              </wp:positionV>
              <wp:extent cx="1433195" cy="1072515"/>
              <wp:effectExtent l="0" t="0" r="0" b="0"/>
              <wp:wrapNone/>
              <wp:docPr id="103" name="Picture 21" descr="Exam with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am with patient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3195" cy="107251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588"/>
        <w:r w:rsidR="000D6B92">
          <w:rPr>
            <w:rStyle w:val="CommentReference"/>
            <w:rFonts w:asciiTheme="minorHAnsi" w:eastAsiaTheme="minorHAnsi" w:hAnsiTheme="minorHAnsi"/>
          </w:rPr>
          <w:commentReference w:id="588"/>
        </w:r>
      </w:ins>
      <w:r w:rsidR="000D6B92">
        <w:rPr>
          <w:w w:val="105"/>
        </w:rPr>
        <w:t>Stand</w:t>
      </w:r>
      <w:r w:rsidR="000D6B92">
        <w:rPr>
          <w:spacing w:val="-7"/>
          <w:w w:val="105"/>
        </w:rPr>
        <w:t xml:space="preserve"> </w:t>
      </w:r>
      <w:r w:rsidR="000D6B92">
        <w:rPr>
          <w:w w:val="105"/>
        </w:rPr>
        <w:t>or</w:t>
      </w:r>
      <w:r w:rsidR="000D6B92">
        <w:rPr>
          <w:spacing w:val="-7"/>
          <w:w w:val="105"/>
        </w:rPr>
        <w:t xml:space="preserve"> </w:t>
      </w:r>
      <w:r w:rsidR="000D6B92">
        <w:rPr>
          <w:w w:val="105"/>
        </w:rPr>
        <w:t>sit</w:t>
      </w:r>
      <w:r w:rsidR="000D6B92">
        <w:rPr>
          <w:spacing w:val="-7"/>
          <w:w w:val="105"/>
        </w:rPr>
        <w:t xml:space="preserve"> </w:t>
      </w:r>
      <w:r w:rsidR="000D6B92">
        <w:rPr>
          <w:w w:val="105"/>
        </w:rPr>
        <w:t>approximately</w:t>
      </w:r>
      <w:r w:rsidR="000D6B92">
        <w:rPr>
          <w:spacing w:val="-7"/>
          <w:w w:val="105"/>
        </w:rPr>
        <w:t xml:space="preserve"> </w:t>
      </w:r>
      <w:r w:rsidR="000D6B92">
        <w:rPr>
          <w:w w:val="105"/>
        </w:rPr>
        <w:t>two</w:t>
      </w:r>
      <w:r w:rsidR="000D6B92">
        <w:rPr>
          <w:spacing w:val="-6"/>
          <w:w w:val="105"/>
        </w:rPr>
        <w:t xml:space="preserve"> </w:t>
      </w:r>
      <w:r w:rsidR="000D6B92">
        <w:rPr>
          <w:w w:val="105"/>
        </w:rPr>
        <w:t>feet</w:t>
      </w:r>
      <w:r w:rsidR="000D6B92">
        <w:rPr>
          <w:spacing w:val="-7"/>
          <w:w w:val="105"/>
        </w:rPr>
        <w:t xml:space="preserve"> </w:t>
      </w:r>
      <w:r w:rsidR="000D6B92">
        <w:rPr>
          <w:w w:val="105"/>
        </w:rPr>
        <w:t>in</w:t>
      </w:r>
      <w:r w:rsidR="000D6B92">
        <w:rPr>
          <w:spacing w:val="-7"/>
          <w:w w:val="105"/>
        </w:rPr>
        <w:t xml:space="preserve"> </w:t>
      </w:r>
      <w:r w:rsidR="000D6B92">
        <w:rPr>
          <w:w w:val="105"/>
        </w:rPr>
        <w:t>front</w:t>
      </w:r>
      <w:r w:rsidR="000D6B92">
        <w:rPr>
          <w:spacing w:val="-7"/>
          <w:w w:val="105"/>
        </w:rPr>
        <w:t xml:space="preserve"> </w:t>
      </w:r>
      <w:r w:rsidR="000D6B92">
        <w:rPr>
          <w:w w:val="105"/>
        </w:rPr>
        <w:t>of</w:t>
      </w:r>
      <w:r w:rsidR="000D6B92">
        <w:rPr>
          <w:spacing w:val="-7"/>
          <w:w w:val="105"/>
        </w:rPr>
        <w:t xml:space="preserve"> </w:t>
      </w:r>
      <w:r w:rsidR="000D6B92">
        <w:rPr>
          <w:w w:val="105"/>
        </w:rPr>
        <w:t>the</w:t>
      </w:r>
      <w:r w:rsidR="000D6B92">
        <w:rPr>
          <w:spacing w:val="-6"/>
          <w:w w:val="105"/>
        </w:rPr>
        <w:t xml:space="preserve"> </w:t>
      </w:r>
      <w:r w:rsidR="000D6B92">
        <w:rPr>
          <w:w w:val="105"/>
        </w:rPr>
        <w:t>driver</w:t>
      </w:r>
      <w:r w:rsidR="000D6B92">
        <w:rPr>
          <w:spacing w:val="-8"/>
          <w:w w:val="105"/>
        </w:rPr>
        <w:t xml:space="preserve"> </w:t>
      </w:r>
      <w:r w:rsidR="000D6B92">
        <w:rPr>
          <w:w w:val="105"/>
        </w:rPr>
        <w:t>so</w:t>
      </w:r>
      <w:r w:rsidR="000D6B92">
        <w:rPr>
          <w:spacing w:val="-6"/>
          <w:w w:val="105"/>
        </w:rPr>
        <w:t xml:space="preserve"> </w:t>
      </w:r>
      <w:r w:rsidR="000D6B92">
        <w:rPr>
          <w:w w:val="105"/>
        </w:rPr>
        <w:t>that</w:t>
      </w:r>
      <w:r w:rsidR="000D6B92">
        <w:rPr>
          <w:spacing w:val="-7"/>
          <w:w w:val="105"/>
        </w:rPr>
        <w:t xml:space="preserve"> </w:t>
      </w:r>
      <w:r w:rsidR="000D6B92">
        <w:rPr>
          <w:w w:val="105"/>
        </w:rPr>
        <w:t>your</w:t>
      </w:r>
      <w:r w:rsidR="000D6B92">
        <w:rPr>
          <w:spacing w:val="70"/>
          <w:w w:val="103"/>
        </w:rPr>
        <w:t xml:space="preserve"> </w:t>
      </w:r>
      <w:r w:rsidR="000D6B92">
        <w:rPr>
          <w:w w:val="105"/>
        </w:rPr>
        <w:t>eyes</w:t>
      </w:r>
      <w:r w:rsidR="000D6B92">
        <w:rPr>
          <w:spacing w:val="-6"/>
          <w:w w:val="105"/>
        </w:rPr>
        <w:t xml:space="preserve"> </w:t>
      </w:r>
      <w:r w:rsidR="000D6B92">
        <w:rPr>
          <w:w w:val="105"/>
        </w:rPr>
        <w:t>are</w:t>
      </w:r>
      <w:r w:rsidR="000D6B92">
        <w:rPr>
          <w:spacing w:val="-6"/>
          <w:w w:val="105"/>
        </w:rPr>
        <w:t xml:space="preserve"> </w:t>
      </w:r>
      <w:r w:rsidR="000D6B92">
        <w:rPr>
          <w:w w:val="105"/>
        </w:rPr>
        <w:t>at</w:t>
      </w:r>
      <w:r w:rsidR="000D6B92">
        <w:rPr>
          <w:spacing w:val="-7"/>
          <w:w w:val="105"/>
        </w:rPr>
        <w:t xml:space="preserve"> </w:t>
      </w:r>
      <w:r w:rsidR="000D6B92">
        <w:rPr>
          <w:spacing w:val="1"/>
          <w:w w:val="105"/>
        </w:rPr>
        <w:t>about</w:t>
      </w:r>
      <w:r w:rsidR="000D6B92">
        <w:rPr>
          <w:spacing w:val="-6"/>
          <w:w w:val="105"/>
        </w:rPr>
        <w:t xml:space="preserve"> </w:t>
      </w:r>
      <w:r w:rsidR="000D6B92">
        <w:rPr>
          <w:w w:val="105"/>
        </w:rPr>
        <w:t>the</w:t>
      </w:r>
      <w:r w:rsidR="000D6B92">
        <w:rPr>
          <w:spacing w:val="-6"/>
          <w:w w:val="105"/>
        </w:rPr>
        <w:t xml:space="preserve"> </w:t>
      </w:r>
      <w:r w:rsidR="000D6B92">
        <w:rPr>
          <w:spacing w:val="1"/>
          <w:w w:val="105"/>
        </w:rPr>
        <w:t>same</w:t>
      </w:r>
      <w:r w:rsidR="000D6B92">
        <w:rPr>
          <w:spacing w:val="-6"/>
          <w:w w:val="105"/>
        </w:rPr>
        <w:t xml:space="preserve"> </w:t>
      </w:r>
      <w:r w:rsidR="000D6B92">
        <w:rPr>
          <w:w w:val="105"/>
        </w:rPr>
        <w:t>level</w:t>
      </w:r>
      <w:r w:rsidR="000D6B92">
        <w:rPr>
          <w:spacing w:val="-6"/>
          <w:w w:val="105"/>
        </w:rPr>
        <w:t xml:space="preserve"> </w:t>
      </w:r>
      <w:r w:rsidR="000D6B92">
        <w:rPr>
          <w:w w:val="105"/>
        </w:rPr>
        <w:t>as</w:t>
      </w:r>
      <w:r w:rsidR="000D6B92">
        <w:rPr>
          <w:spacing w:val="-6"/>
          <w:w w:val="105"/>
        </w:rPr>
        <w:t xml:space="preserve"> </w:t>
      </w:r>
      <w:r w:rsidR="000D6B92">
        <w:rPr>
          <w:w w:val="105"/>
        </w:rPr>
        <w:t>the</w:t>
      </w:r>
      <w:r w:rsidR="000D6B92">
        <w:rPr>
          <w:spacing w:val="-6"/>
          <w:w w:val="105"/>
        </w:rPr>
        <w:t xml:space="preserve"> </w:t>
      </w:r>
      <w:r w:rsidR="000D6B92">
        <w:rPr>
          <w:w w:val="105"/>
        </w:rPr>
        <w:t>eyes</w:t>
      </w:r>
      <w:r w:rsidR="000D6B92">
        <w:rPr>
          <w:spacing w:val="-6"/>
          <w:w w:val="105"/>
        </w:rPr>
        <w:t xml:space="preserve"> </w:t>
      </w:r>
      <w:r w:rsidR="000D6B92">
        <w:rPr>
          <w:w w:val="105"/>
        </w:rPr>
        <w:t>of</w:t>
      </w:r>
      <w:r w:rsidR="000D6B92">
        <w:rPr>
          <w:spacing w:val="-6"/>
          <w:w w:val="105"/>
        </w:rPr>
        <w:t xml:space="preserve"> </w:t>
      </w:r>
      <w:r w:rsidR="000D6B92">
        <w:rPr>
          <w:w w:val="105"/>
        </w:rPr>
        <w:t>the</w:t>
      </w:r>
      <w:r w:rsidR="000D6B92">
        <w:rPr>
          <w:spacing w:val="-6"/>
          <w:w w:val="105"/>
        </w:rPr>
        <w:t xml:space="preserve"> </w:t>
      </w:r>
      <w:r w:rsidR="000D6B92">
        <w:rPr>
          <w:w w:val="105"/>
        </w:rPr>
        <w:t>driver.</w:t>
      </w:r>
    </w:p>
    <w:p w14:paraId="62816577" w14:textId="77777777" w:rsidR="000D6B92" w:rsidRDefault="000D6B92" w:rsidP="000D6B92">
      <w:pPr>
        <w:pStyle w:val="BodyText"/>
        <w:numPr>
          <w:ilvl w:val="0"/>
          <w:numId w:val="30"/>
        </w:numPr>
        <w:tabs>
          <w:tab w:val="left" w:pos="580"/>
        </w:tabs>
        <w:spacing w:before="5" w:line="253" w:lineRule="auto"/>
        <w:ind w:right="3188"/>
      </w:pPr>
      <w:r>
        <w:rPr>
          <w:w w:val="105"/>
        </w:rPr>
        <w:t>Instruct</w:t>
      </w:r>
      <w:r>
        <w:rPr>
          <w:spacing w:val="-7"/>
          <w:w w:val="105"/>
        </w:rPr>
        <w:t xml:space="preserve"> </w:t>
      </w:r>
      <w:r>
        <w:rPr>
          <w:w w:val="105"/>
        </w:rPr>
        <w:t>the</w:t>
      </w:r>
      <w:r>
        <w:rPr>
          <w:spacing w:val="-5"/>
          <w:w w:val="105"/>
        </w:rPr>
        <w:t xml:space="preserve"> </w:t>
      </w:r>
      <w:r>
        <w:rPr>
          <w:w w:val="105"/>
        </w:rPr>
        <w:t>driver</w:t>
      </w:r>
      <w:r>
        <w:rPr>
          <w:spacing w:val="-7"/>
          <w:w w:val="105"/>
        </w:rPr>
        <w:t xml:space="preserve"> </w:t>
      </w:r>
      <w:r>
        <w:rPr>
          <w:w w:val="105"/>
        </w:rPr>
        <w:t>to</w:t>
      </w:r>
      <w:r>
        <w:rPr>
          <w:spacing w:val="-5"/>
          <w:w w:val="105"/>
        </w:rPr>
        <w:t xml:space="preserve"> </w:t>
      </w:r>
      <w:r>
        <w:rPr>
          <w:w w:val="105"/>
        </w:rPr>
        <w:t>use</w:t>
      </w:r>
      <w:r>
        <w:rPr>
          <w:spacing w:val="-5"/>
          <w:w w:val="105"/>
        </w:rPr>
        <w:t xml:space="preserve"> </w:t>
      </w:r>
      <w:r>
        <w:rPr>
          <w:w w:val="105"/>
        </w:rPr>
        <w:t>the</w:t>
      </w:r>
      <w:r>
        <w:rPr>
          <w:spacing w:val="-6"/>
          <w:w w:val="105"/>
        </w:rPr>
        <w:t xml:space="preserve"> </w:t>
      </w:r>
      <w:r>
        <w:rPr>
          <w:w w:val="105"/>
        </w:rPr>
        <w:t>palm</w:t>
      </w:r>
      <w:r>
        <w:rPr>
          <w:spacing w:val="-5"/>
          <w:w w:val="105"/>
        </w:rPr>
        <w:t xml:space="preserve"> </w:t>
      </w:r>
      <w:r>
        <w:rPr>
          <w:w w:val="105"/>
        </w:rPr>
        <w:t>of</w:t>
      </w:r>
      <w:r>
        <w:rPr>
          <w:spacing w:val="-6"/>
          <w:w w:val="105"/>
        </w:rPr>
        <w:t xml:space="preserve"> </w:t>
      </w:r>
      <w:r>
        <w:rPr>
          <w:w w:val="105"/>
        </w:rPr>
        <w:t>the</w:t>
      </w:r>
      <w:r>
        <w:rPr>
          <w:spacing w:val="-5"/>
          <w:w w:val="105"/>
        </w:rPr>
        <w:t xml:space="preserve"> </w:t>
      </w:r>
      <w:r>
        <w:rPr>
          <w:w w:val="105"/>
        </w:rPr>
        <w:t>left</w:t>
      </w:r>
      <w:r>
        <w:rPr>
          <w:spacing w:val="-7"/>
          <w:w w:val="105"/>
        </w:rPr>
        <w:t xml:space="preserve"> </w:t>
      </w:r>
      <w:r>
        <w:rPr>
          <w:w w:val="105"/>
        </w:rPr>
        <w:t>hand</w:t>
      </w:r>
      <w:r>
        <w:rPr>
          <w:spacing w:val="-5"/>
          <w:w w:val="105"/>
        </w:rPr>
        <w:t xml:space="preserve"> </w:t>
      </w:r>
      <w:r>
        <w:rPr>
          <w:w w:val="105"/>
        </w:rPr>
        <w:t>to</w:t>
      </w:r>
      <w:r>
        <w:rPr>
          <w:spacing w:val="-6"/>
          <w:w w:val="105"/>
        </w:rPr>
        <w:t xml:space="preserve"> </w:t>
      </w:r>
      <w:r>
        <w:rPr>
          <w:w w:val="105"/>
        </w:rPr>
        <w:t>cover</w:t>
      </w:r>
      <w:r>
        <w:rPr>
          <w:spacing w:val="-6"/>
          <w:w w:val="105"/>
        </w:rPr>
        <w:t xml:space="preserve"> </w:t>
      </w:r>
      <w:r>
        <w:rPr>
          <w:w w:val="105"/>
        </w:rPr>
        <w:t>the</w:t>
      </w:r>
      <w:r>
        <w:rPr>
          <w:spacing w:val="-5"/>
          <w:w w:val="105"/>
        </w:rPr>
        <w:t xml:space="preserve"> </w:t>
      </w:r>
      <w:r>
        <w:rPr>
          <w:w w:val="105"/>
        </w:rPr>
        <w:t>left</w:t>
      </w:r>
      <w:r>
        <w:rPr>
          <w:spacing w:val="54"/>
          <w:w w:val="103"/>
        </w:rPr>
        <w:t xml:space="preserve"> </w:t>
      </w:r>
      <w:r>
        <w:rPr>
          <w:spacing w:val="1"/>
          <w:w w:val="105"/>
        </w:rPr>
        <w:t>eye.</w:t>
      </w:r>
    </w:p>
    <w:p w14:paraId="191E83AA" w14:textId="77777777" w:rsidR="000D6B92" w:rsidRDefault="000D6B92" w:rsidP="000D6B92">
      <w:pPr>
        <w:pStyle w:val="BodyText"/>
        <w:numPr>
          <w:ilvl w:val="0"/>
          <w:numId w:val="30"/>
        </w:numPr>
        <w:tabs>
          <w:tab w:val="left" w:pos="580"/>
        </w:tabs>
      </w:pPr>
      <w:r>
        <w:rPr>
          <w:spacing w:val="1"/>
          <w:w w:val="105"/>
        </w:rPr>
        <w:t>Ask</w:t>
      </w:r>
      <w:r>
        <w:rPr>
          <w:spacing w:val="-6"/>
          <w:w w:val="105"/>
        </w:rPr>
        <w:t xml:space="preserve"> </w:t>
      </w:r>
      <w:r>
        <w:rPr>
          <w:w w:val="105"/>
        </w:rPr>
        <w:t>the</w:t>
      </w:r>
      <w:r>
        <w:rPr>
          <w:spacing w:val="-6"/>
          <w:w w:val="105"/>
        </w:rPr>
        <w:t xml:space="preserve"> </w:t>
      </w:r>
      <w:r>
        <w:rPr>
          <w:w w:val="105"/>
        </w:rPr>
        <w:t>driver</w:t>
      </w:r>
      <w:r>
        <w:rPr>
          <w:spacing w:val="-7"/>
          <w:w w:val="105"/>
        </w:rPr>
        <w:t xml:space="preserve"> </w:t>
      </w:r>
      <w:r>
        <w:rPr>
          <w:w w:val="105"/>
        </w:rPr>
        <w:t>to</w:t>
      </w:r>
      <w:r>
        <w:rPr>
          <w:spacing w:val="-6"/>
          <w:w w:val="105"/>
        </w:rPr>
        <w:t xml:space="preserve"> </w:t>
      </w:r>
      <w:r>
        <w:rPr>
          <w:w w:val="105"/>
        </w:rPr>
        <w:t>fixate</w:t>
      </w:r>
      <w:r>
        <w:rPr>
          <w:spacing w:val="-6"/>
          <w:w w:val="105"/>
        </w:rPr>
        <w:t xml:space="preserve"> </w:t>
      </w:r>
      <w:r>
        <w:rPr>
          <w:w w:val="105"/>
        </w:rPr>
        <w:t>on</w:t>
      </w:r>
      <w:r>
        <w:rPr>
          <w:spacing w:val="-5"/>
          <w:w w:val="105"/>
        </w:rPr>
        <w:t xml:space="preserve"> </w:t>
      </w:r>
      <w:r>
        <w:rPr>
          <w:w w:val="105"/>
        </w:rPr>
        <w:t>your</w:t>
      </w:r>
      <w:r>
        <w:rPr>
          <w:spacing w:val="-7"/>
          <w:w w:val="105"/>
        </w:rPr>
        <w:t xml:space="preserve"> </w:t>
      </w:r>
      <w:r>
        <w:rPr>
          <w:w w:val="105"/>
        </w:rPr>
        <w:t>left</w:t>
      </w:r>
      <w:r>
        <w:rPr>
          <w:spacing w:val="-7"/>
          <w:w w:val="105"/>
        </w:rPr>
        <w:t xml:space="preserve"> </w:t>
      </w:r>
      <w:r>
        <w:rPr>
          <w:w w:val="105"/>
        </w:rPr>
        <w:t>eye.</w:t>
      </w:r>
    </w:p>
    <w:p w14:paraId="42ADC6C8" w14:textId="77777777" w:rsidR="000D6B92" w:rsidRDefault="000D6B92" w:rsidP="000D6B92">
      <w:pPr>
        <w:pStyle w:val="BodyText"/>
        <w:numPr>
          <w:ilvl w:val="0"/>
          <w:numId w:val="30"/>
        </w:numPr>
        <w:tabs>
          <w:tab w:val="left" w:pos="580"/>
        </w:tabs>
        <w:spacing w:before="12" w:line="251" w:lineRule="auto"/>
        <w:ind w:right="3013"/>
      </w:pPr>
      <w:r>
        <w:rPr>
          <w:w w:val="105"/>
        </w:rPr>
        <w:t>Extend</w:t>
      </w:r>
      <w:r>
        <w:rPr>
          <w:spacing w:val="-11"/>
          <w:w w:val="105"/>
        </w:rPr>
        <w:t xml:space="preserve"> </w:t>
      </w:r>
      <w:r>
        <w:rPr>
          <w:w w:val="105"/>
        </w:rPr>
        <w:t>your</w:t>
      </w:r>
      <w:r>
        <w:rPr>
          <w:spacing w:val="-11"/>
          <w:w w:val="105"/>
        </w:rPr>
        <w:t xml:space="preserve"> </w:t>
      </w:r>
      <w:r>
        <w:rPr>
          <w:spacing w:val="1"/>
          <w:w w:val="105"/>
        </w:rPr>
        <w:t>arms</w:t>
      </w:r>
      <w:r>
        <w:rPr>
          <w:spacing w:val="-10"/>
          <w:w w:val="105"/>
        </w:rPr>
        <w:t xml:space="preserve"> </w:t>
      </w:r>
      <w:r>
        <w:rPr>
          <w:w w:val="105"/>
        </w:rPr>
        <w:t>forward</w:t>
      </w:r>
      <w:r>
        <w:rPr>
          <w:spacing w:val="-11"/>
          <w:w w:val="105"/>
        </w:rPr>
        <w:t xml:space="preserve"> </w:t>
      </w:r>
      <w:r>
        <w:rPr>
          <w:w w:val="105"/>
        </w:rPr>
        <w:t>and</w:t>
      </w:r>
      <w:r>
        <w:rPr>
          <w:spacing w:val="-10"/>
          <w:w w:val="105"/>
        </w:rPr>
        <w:t xml:space="preserve"> </w:t>
      </w:r>
      <w:r>
        <w:rPr>
          <w:w w:val="105"/>
        </w:rPr>
        <w:t>position</w:t>
      </w:r>
      <w:r>
        <w:rPr>
          <w:spacing w:val="-10"/>
          <w:w w:val="105"/>
        </w:rPr>
        <w:t xml:space="preserve"> </w:t>
      </w:r>
      <w:r>
        <w:rPr>
          <w:w w:val="105"/>
        </w:rPr>
        <w:t>your</w:t>
      </w:r>
      <w:r>
        <w:rPr>
          <w:spacing w:val="-11"/>
          <w:w w:val="105"/>
        </w:rPr>
        <w:t xml:space="preserve"> </w:t>
      </w:r>
      <w:r>
        <w:rPr>
          <w:w w:val="105"/>
        </w:rPr>
        <w:t>hands</w:t>
      </w:r>
      <w:r>
        <w:rPr>
          <w:spacing w:val="-11"/>
          <w:w w:val="105"/>
        </w:rPr>
        <w:t xml:space="preserve"> </w:t>
      </w:r>
      <w:r>
        <w:rPr>
          <w:w w:val="105"/>
        </w:rPr>
        <w:t>halfway</w:t>
      </w:r>
      <w:r>
        <w:rPr>
          <w:spacing w:val="-10"/>
          <w:w w:val="105"/>
        </w:rPr>
        <w:t xml:space="preserve"> </w:t>
      </w:r>
      <w:r>
        <w:rPr>
          <w:w w:val="105"/>
        </w:rPr>
        <w:t>between</w:t>
      </w:r>
      <w:r>
        <w:rPr>
          <w:spacing w:val="76"/>
          <w:w w:val="103"/>
        </w:rPr>
        <w:t xml:space="preserve"> </w:t>
      </w:r>
      <w:r>
        <w:rPr>
          <w:w w:val="105"/>
        </w:rPr>
        <w:t>yourself</w:t>
      </w:r>
      <w:r>
        <w:rPr>
          <w:spacing w:val="-8"/>
          <w:w w:val="105"/>
        </w:rPr>
        <w:t xml:space="preserve"> </w:t>
      </w:r>
      <w:r>
        <w:rPr>
          <w:w w:val="105"/>
        </w:rPr>
        <w:t>and</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Position</w:t>
      </w:r>
      <w:r>
        <w:rPr>
          <w:spacing w:val="-7"/>
          <w:w w:val="105"/>
        </w:rPr>
        <w:t xml:space="preserve"> </w:t>
      </w:r>
      <w:r>
        <w:rPr>
          <w:w w:val="105"/>
        </w:rPr>
        <w:t>your</w:t>
      </w:r>
      <w:r>
        <w:rPr>
          <w:spacing w:val="-8"/>
          <w:w w:val="105"/>
        </w:rPr>
        <w:t xml:space="preserve"> </w:t>
      </w:r>
      <w:r>
        <w:rPr>
          <w:w w:val="105"/>
        </w:rPr>
        <w:t>right</w:t>
      </w:r>
      <w:r>
        <w:rPr>
          <w:spacing w:val="-8"/>
          <w:w w:val="105"/>
        </w:rPr>
        <w:t xml:space="preserve"> </w:t>
      </w:r>
      <w:r>
        <w:rPr>
          <w:w w:val="105"/>
        </w:rPr>
        <w:t>hand</w:t>
      </w:r>
      <w:r>
        <w:rPr>
          <w:spacing w:val="-7"/>
          <w:w w:val="105"/>
        </w:rPr>
        <w:t xml:space="preserve"> </w:t>
      </w:r>
      <w:r>
        <w:rPr>
          <w:w w:val="105"/>
        </w:rPr>
        <w:t>one</w:t>
      </w:r>
      <w:r>
        <w:rPr>
          <w:spacing w:val="-7"/>
          <w:w w:val="105"/>
        </w:rPr>
        <w:t xml:space="preserve"> </w:t>
      </w:r>
      <w:r>
        <w:rPr>
          <w:w w:val="105"/>
        </w:rPr>
        <w:t>foot</w:t>
      </w:r>
      <w:r>
        <w:rPr>
          <w:spacing w:val="-8"/>
          <w:w w:val="105"/>
        </w:rPr>
        <w:t xml:space="preserve"> </w:t>
      </w:r>
      <w:r>
        <w:rPr>
          <w:w w:val="105"/>
        </w:rPr>
        <w:t>to</w:t>
      </w:r>
      <w:r>
        <w:rPr>
          <w:spacing w:val="-7"/>
          <w:w w:val="105"/>
        </w:rPr>
        <w:t xml:space="preserve"> </w:t>
      </w:r>
      <w:r>
        <w:rPr>
          <w:w w:val="105"/>
        </w:rPr>
        <w:t>the</w:t>
      </w:r>
      <w:r>
        <w:rPr>
          <w:spacing w:val="-7"/>
          <w:w w:val="105"/>
        </w:rPr>
        <w:t xml:space="preserve"> </w:t>
      </w:r>
      <w:r>
        <w:rPr>
          <w:w w:val="105"/>
        </w:rPr>
        <w:t>right</w:t>
      </w:r>
      <w:r>
        <w:rPr>
          <w:spacing w:val="73"/>
          <w:w w:val="103"/>
        </w:rPr>
        <w:t xml:space="preserve"> </w:t>
      </w:r>
      <w:r>
        <w:rPr>
          <w:w w:val="105"/>
        </w:rPr>
        <w:t>of</w:t>
      </w:r>
      <w:r>
        <w:rPr>
          <w:spacing w:val="-10"/>
          <w:w w:val="105"/>
        </w:rPr>
        <w:t xml:space="preserve"> </w:t>
      </w:r>
      <w:r>
        <w:rPr>
          <w:w w:val="105"/>
        </w:rPr>
        <w:t>the</w:t>
      </w:r>
      <w:r>
        <w:rPr>
          <w:spacing w:val="-9"/>
          <w:w w:val="105"/>
        </w:rPr>
        <w:t xml:space="preserve"> </w:t>
      </w:r>
      <w:r>
        <w:rPr>
          <w:w w:val="105"/>
        </w:rPr>
        <w:t>straight-ahead</w:t>
      </w:r>
      <w:r>
        <w:rPr>
          <w:spacing w:val="-10"/>
          <w:w w:val="105"/>
        </w:rPr>
        <w:t xml:space="preserve"> </w:t>
      </w:r>
      <w:r>
        <w:rPr>
          <w:w w:val="105"/>
        </w:rPr>
        <w:t>axis</w:t>
      </w:r>
      <w:r>
        <w:rPr>
          <w:spacing w:val="-9"/>
          <w:w w:val="105"/>
        </w:rPr>
        <w:t xml:space="preserve"> </w:t>
      </w:r>
      <w:r>
        <w:rPr>
          <w:w w:val="105"/>
        </w:rPr>
        <w:t>and</w:t>
      </w:r>
      <w:r>
        <w:rPr>
          <w:spacing w:val="-9"/>
          <w:w w:val="105"/>
        </w:rPr>
        <w:t xml:space="preserve"> </w:t>
      </w:r>
      <w:r>
        <w:rPr>
          <w:w w:val="105"/>
        </w:rPr>
        <w:t>six</w:t>
      </w:r>
      <w:r>
        <w:rPr>
          <w:spacing w:val="-9"/>
          <w:w w:val="105"/>
        </w:rPr>
        <w:t xml:space="preserve"> </w:t>
      </w:r>
      <w:r>
        <w:rPr>
          <w:w w:val="105"/>
        </w:rPr>
        <w:t>inches</w:t>
      </w:r>
      <w:r>
        <w:rPr>
          <w:spacing w:val="-9"/>
          <w:w w:val="105"/>
        </w:rPr>
        <w:t xml:space="preserve"> </w:t>
      </w:r>
      <w:r>
        <w:rPr>
          <w:w w:val="105"/>
        </w:rPr>
        <w:t>above</w:t>
      </w:r>
      <w:r>
        <w:rPr>
          <w:spacing w:val="-9"/>
          <w:w w:val="105"/>
        </w:rPr>
        <w:t xml:space="preserve"> </w:t>
      </w:r>
      <w:r>
        <w:rPr>
          <w:w w:val="105"/>
        </w:rPr>
        <w:t>the</w:t>
      </w:r>
      <w:r>
        <w:rPr>
          <w:spacing w:val="-9"/>
          <w:w w:val="105"/>
        </w:rPr>
        <w:t xml:space="preserve"> </w:t>
      </w:r>
      <w:r>
        <w:rPr>
          <w:w w:val="105"/>
        </w:rPr>
        <w:t>horizontal</w:t>
      </w:r>
      <w:r>
        <w:rPr>
          <w:spacing w:val="-10"/>
          <w:w w:val="105"/>
        </w:rPr>
        <w:t xml:space="preserve"> </w:t>
      </w:r>
      <w:r>
        <w:rPr>
          <w:w w:val="105"/>
        </w:rPr>
        <w:t>plane.</w:t>
      </w:r>
      <w:r>
        <w:rPr>
          <w:spacing w:val="79"/>
          <w:w w:val="103"/>
        </w:rPr>
        <w:t xml:space="preserve"> </w:t>
      </w:r>
      <w:r>
        <w:rPr>
          <w:w w:val="105"/>
        </w:rPr>
        <w:t>Position</w:t>
      </w:r>
      <w:r>
        <w:rPr>
          <w:spacing w:val="-8"/>
          <w:w w:val="105"/>
        </w:rPr>
        <w:t xml:space="preserve"> </w:t>
      </w:r>
      <w:r>
        <w:rPr>
          <w:w w:val="105"/>
        </w:rPr>
        <w:t>your</w:t>
      </w:r>
      <w:r>
        <w:rPr>
          <w:spacing w:val="-9"/>
          <w:w w:val="105"/>
        </w:rPr>
        <w:t xml:space="preserve"> </w:t>
      </w:r>
      <w:r>
        <w:rPr>
          <w:w w:val="105"/>
        </w:rPr>
        <w:t>left</w:t>
      </w:r>
      <w:r>
        <w:rPr>
          <w:spacing w:val="-9"/>
          <w:w w:val="105"/>
        </w:rPr>
        <w:t xml:space="preserve"> </w:t>
      </w:r>
      <w:r>
        <w:rPr>
          <w:w w:val="105"/>
        </w:rPr>
        <w:t>hand</w:t>
      </w:r>
      <w:r>
        <w:rPr>
          <w:spacing w:val="-8"/>
          <w:w w:val="105"/>
        </w:rPr>
        <w:t xml:space="preserve"> </w:t>
      </w:r>
      <w:r>
        <w:rPr>
          <w:w w:val="105"/>
        </w:rPr>
        <w:t>one-and-a-half</w:t>
      </w:r>
      <w:r>
        <w:rPr>
          <w:spacing w:val="-9"/>
          <w:w w:val="105"/>
        </w:rPr>
        <w:t xml:space="preserve"> </w:t>
      </w:r>
      <w:r>
        <w:rPr>
          <w:w w:val="105"/>
        </w:rPr>
        <w:t>feet</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left</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straight-</w:t>
      </w:r>
      <w:r>
        <w:rPr>
          <w:spacing w:val="74"/>
          <w:w w:val="103"/>
        </w:rPr>
        <w:t xml:space="preserve"> </w:t>
      </w:r>
      <w:r>
        <w:rPr>
          <w:w w:val="105"/>
        </w:rPr>
        <w:t>ahead</w:t>
      </w:r>
      <w:r>
        <w:rPr>
          <w:spacing w:val="-9"/>
          <w:w w:val="105"/>
        </w:rPr>
        <w:t xml:space="preserve"> </w:t>
      </w:r>
      <w:r>
        <w:rPr>
          <w:w w:val="105"/>
        </w:rPr>
        <w:t>axis</w:t>
      </w:r>
      <w:r>
        <w:rPr>
          <w:spacing w:val="-9"/>
          <w:w w:val="105"/>
        </w:rPr>
        <w:t xml:space="preserve"> </w:t>
      </w:r>
      <w:r>
        <w:rPr>
          <w:w w:val="105"/>
        </w:rPr>
        <w:t>and</w:t>
      </w:r>
      <w:r>
        <w:rPr>
          <w:spacing w:val="-9"/>
          <w:w w:val="105"/>
        </w:rPr>
        <w:t xml:space="preserve"> </w:t>
      </w:r>
      <w:r>
        <w:rPr>
          <w:w w:val="105"/>
        </w:rPr>
        <w:t>six</w:t>
      </w:r>
      <w:r>
        <w:rPr>
          <w:spacing w:val="-9"/>
          <w:w w:val="105"/>
        </w:rPr>
        <w:t xml:space="preserve"> </w:t>
      </w:r>
      <w:r>
        <w:rPr>
          <w:w w:val="105"/>
        </w:rPr>
        <w:t>inches</w:t>
      </w:r>
      <w:r>
        <w:rPr>
          <w:spacing w:val="-9"/>
          <w:w w:val="105"/>
        </w:rPr>
        <w:t xml:space="preserve"> </w:t>
      </w:r>
      <w:r>
        <w:rPr>
          <w:w w:val="105"/>
        </w:rPr>
        <w:t>above</w:t>
      </w:r>
      <w:r>
        <w:rPr>
          <w:spacing w:val="-9"/>
          <w:w w:val="105"/>
        </w:rPr>
        <w:t xml:space="preserve"> </w:t>
      </w:r>
      <w:r>
        <w:rPr>
          <w:w w:val="105"/>
        </w:rPr>
        <w:t>the</w:t>
      </w:r>
      <w:r>
        <w:rPr>
          <w:spacing w:val="-9"/>
          <w:w w:val="105"/>
        </w:rPr>
        <w:t xml:space="preserve"> </w:t>
      </w:r>
      <w:r>
        <w:rPr>
          <w:w w:val="105"/>
        </w:rPr>
        <w:t>horizontal</w:t>
      </w:r>
      <w:r>
        <w:rPr>
          <w:spacing w:val="-9"/>
          <w:w w:val="105"/>
        </w:rPr>
        <w:t xml:space="preserve"> </w:t>
      </w:r>
      <w:r>
        <w:rPr>
          <w:w w:val="105"/>
        </w:rPr>
        <w:t>plane.</w:t>
      </w:r>
    </w:p>
    <w:p w14:paraId="1FAFBF13" w14:textId="77777777" w:rsidR="000D6B92" w:rsidRDefault="000D6B92" w:rsidP="000D6B92">
      <w:pPr>
        <w:pStyle w:val="BodyText"/>
        <w:numPr>
          <w:ilvl w:val="0"/>
          <w:numId w:val="30"/>
        </w:numPr>
        <w:tabs>
          <w:tab w:val="left" w:pos="580"/>
        </w:tabs>
        <w:spacing w:before="1" w:line="258" w:lineRule="auto"/>
        <w:ind w:left="580" w:right="320"/>
      </w:pPr>
      <w:r>
        <w:rPr>
          <w:spacing w:val="1"/>
          <w:w w:val="105"/>
        </w:rPr>
        <w:t>Ask</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to</w:t>
      </w:r>
      <w:r>
        <w:rPr>
          <w:spacing w:val="-8"/>
          <w:w w:val="105"/>
        </w:rPr>
        <w:t xml:space="preserve"> </w:t>
      </w:r>
      <w:r>
        <w:rPr>
          <w:w w:val="105"/>
        </w:rPr>
        <w:t>confirm</w:t>
      </w:r>
      <w:r>
        <w:rPr>
          <w:spacing w:val="-7"/>
          <w:w w:val="105"/>
        </w:rPr>
        <w:t xml:space="preserve"> </w:t>
      </w:r>
      <w:r>
        <w:rPr>
          <w:spacing w:val="1"/>
          <w:w w:val="105"/>
        </w:rPr>
        <w:t>when</w:t>
      </w:r>
      <w:r>
        <w:rPr>
          <w:spacing w:val="-8"/>
          <w:w w:val="105"/>
        </w:rPr>
        <w:t xml:space="preserve"> </w:t>
      </w:r>
      <w:r>
        <w:rPr>
          <w:w w:val="105"/>
        </w:rPr>
        <w:t>a</w:t>
      </w:r>
      <w:r>
        <w:rPr>
          <w:spacing w:val="-8"/>
          <w:w w:val="105"/>
        </w:rPr>
        <w:t xml:space="preserve"> </w:t>
      </w:r>
      <w:r>
        <w:rPr>
          <w:w w:val="105"/>
        </w:rPr>
        <w:t>moving</w:t>
      </w:r>
      <w:r>
        <w:rPr>
          <w:spacing w:val="-8"/>
          <w:w w:val="105"/>
        </w:rPr>
        <w:t xml:space="preserve"> </w:t>
      </w:r>
      <w:r>
        <w:rPr>
          <w:w w:val="105"/>
        </w:rPr>
        <w:t>finger</w:t>
      </w:r>
      <w:r>
        <w:rPr>
          <w:spacing w:val="-8"/>
          <w:w w:val="105"/>
        </w:rPr>
        <w:t xml:space="preserve"> </w:t>
      </w:r>
      <w:r>
        <w:rPr>
          <w:w w:val="105"/>
        </w:rPr>
        <w:t>is</w:t>
      </w:r>
      <w:r>
        <w:rPr>
          <w:spacing w:val="-8"/>
          <w:w w:val="105"/>
        </w:rPr>
        <w:t xml:space="preserve"> </w:t>
      </w:r>
      <w:r>
        <w:rPr>
          <w:w w:val="105"/>
        </w:rPr>
        <w:t>detected.</w:t>
      </w:r>
      <w:r>
        <w:rPr>
          <w:spacing w:val="-9"/>
          <w:w w:val="105"/>
        </w:rPr>
        <w:t xml:space="preserve"> </w:t>
      </w:r>
      <w:r>
        <w:rPr>
          <w:spacing w:val="1"/>
          <w:w w:val="105"/>
        </w:rPr>
        <w:t>Repeat</w:t>
      </w:r>
      <w:r>
        <w:rPr>
          <w:spacing w:val="-9"/>
          <w:w w:val="105"/>
        </w:rPr>
        <w:t xml:space="preserve"> </w:t>
      </w:r>
      <w:r>
        <w:rPr>
          <w:w w:val="105"/>
        </w:rPr>
        <w:t>the</w:t>
      </w:r>
      <w:r>
        <w:rPr>
          <w:spacing w:val="-7"/>
          <w:w w:val="105"/>
        </w:rPr>
        <w:t xml:space="preserve"> </w:t>
      </w:r>
      <w:r>
        <w:rPr>
          <w:w w:val="105"/>
        </w:rPr>
        <w:t>procedure</w:t>
      </w:r>
      <w:r>
        <w:rPr>
          <w:spacing w:val="-8"/>
          <w:w w:val="105"/>
        </w:rPr>
        <w:t xml:space="preserve"> </w:t>
      </w:r>
      <w:r>
        <w:rPr>
          <w:w w:val="105"/>
        </w:rPr>
        <w:t>with</w:t>
      </w:r>
      <w:r>
        <w:rPr>
          <w:spacing w:val="-8"/>
          <w:w w:val="105"/>
        </w:rPr>
        <w:t xml:space="preserve"> </w:t>
      </w:r>
      <w:r>
        <w:rPr>
          <w:w w:val="105"/>
        </w:rPr>
        <w:t>your</w:t>
      </w:r>
      <w:r>
        <w:rPr>
          <w:spacing w:val="-9"/>
          <w:w w:val="105"/>
        </w:rPr>
        <w:t xml:space="preserve"> </w:t>
      </w:r>
      <w:r>
        <w:rPr>
          <w:w w:val="105"/>
        </w:rPr>
        <w:t>hands</w:t>
      </w:r>
      <w:r>
        <w:rPr>
          <w:spacing w:val="82"/>
          <w:w w:val="103"/>
        </w:rPr>
        <w:t xml:space="preserve"> </w:t>
      </w:r>
      <w:r>
        <w:rPr>
          <w:w w:val="105"/>
        </w:rPr>
        <w:t>positioned</w:t>
      </w:r>
      <w:r>
        <w:rPr>
          <w:spacing w:val="-12"/>
          <w:w w:val="105"/>
        </w:rPr>
        <w:t xml:space="preserve"> </w:t>
      </w:r>
      <w:r>
        <w:rPr>
          <w:w w:val="105"/>
        </w:rPr>
        <w:t>six</w:t>
      </w:r>
      <w:r>
        <w:rPr>
          <w:spacing w:val="-13"/>
          <w:w w:val="105"/>
        </w:rPr>
        <w:t xml:space="preserve"> </w:t>
      </w:r>
      <w:r>
        <w:rPr>
          <w:w w:val="105"/>
        </w:rPr>
        <w:t>inches</w:t>
      </w:r>
      <w:r>
        <w:rPr>
          <w:spacing w:val="-12"/>
          <w:w w:val="105"/>
        </w:rPr>
        <w:t xml:space="preserve"> </w:t>
      </w:r>
      <w:r>
        <w:rPr>
          <w:w w:val="105"/>
        </w:rPr>
        <w:t>below</w:t>
      </w:r>
      <w:r>
        <w:rPr>
          <w:spacing w:val="-11"/>
          <w:w w:val="105"/>
        </w:rPr>
        <w:t xml:space="preserve"> </w:t>
      </w:r>
      <w:r>
        <w:rPr>
          <w:w w:val="105"/>
        </w:rPr>
        <w:t>the</w:t>
      </w:r>
      <w:r>
        <w:rPr>
          <w:spacing w:val="-12"/>
          <w:w w:val="105"/>
        </w:rPr>
        <w:t xml:space="preserve"> </w:t>
      </w:r>
      <w:r>
        <w:rPr>
          <w:w w:val="105"/>
        </w:rPr>
        <w:t>horizontal</w:t>
      </w:r>
      <w:r>
        <w:rPr>
          <w:spacing w:val="-13"/>
          <w:w w:val="105"/>
        </w:rPr>
        <w:t xml:space="preserve"> </w:t>
      </w:r>
      <w:r>
        <w:rPr>
          <w:w w:val="105"/>
        </w:rPr>
        <w:t>meridian.</w:t>
      </w:r>
    </w:p>
    <w:p w14:paraId="3441FC44" w14:textId="77777777" w:rsidR="000D6B92" w:rsidRDefault="000D6B92">
      <w:pPr>
        <w:spacing w:line="253" w:lineRule="auto"/>
      </w:pPr>
    </w:p>
    <w:p w14:paraId="627797AA" w14:textId="77777777" w:rsidR="000D6B92" w:rsidRDefault="000D6B92" w:rsidP="000D6B92">
      <w:pPr>
        <w:pStyle w:val="Heading5"/>
        <w:ind w:left="100"/>
        <w:rPr>
          <w:b w:val="0"/>
          <w:bCs w:val="0"/>
        </w:rPr>
      </w:pPr>
      <w:r>
        <w:t>Left</w:t>
      </w:r>
      <w:r>
        <w:rPr>
          <w:spacing w:val="31"/>
        </w:rPr>
        <w:t xml:space="preserve"> </w:t>
      </w:r>
      <w:r>
        <w:t>eye</w:t>
      </w:r>
      <w:r>
        <w:rPr>
          <w:spacing w:val="33"/>
        </w:rPr>
        <w:t xml:space="preserve"> </w:t>
      </w:r>
      <w:r>
        <w:t>examination</w:t>
      </w:r>
    </w:p>
    <w:p w14:paraId="2102423B" w14:textId="77777777" w:rsidR="000D6B92" w:rsidRDefault="000D6B92" w:rsidP="000D6B92">
      <w:pPr>
        <w:pStyle w:val="BodyText"/>
        <w:spacing w:before="130" w:line="253" w:lineRule="auto"/>
        <w:ind w:left="100" w:right="228"/>
      </w:pPr>
      <w:r>
        <w:rPr>
          <w:spacing w:val="1"/>
          <w:w w:val="105"/>
        </w:rPr>
        <w:t>Repeat</w:t>
      </w:r>
      <w:r>
        <w:rPr>
          <w:spacing w:val="-8"/>
          <w:w w:val="105"/>
        </w:rPr>
        <w:t xml:space="preserve"> </w:t>
      </w:r>
      <w:r>
        <w:rPr>
          <w:w w:val="105"/>
        </w:rPr>
        <w:t>the</w:t>
      </w:r>
      <w:r>
        <w:rPr>
          <w:spacing w:val="-7"/>
          <w:w w:val="105"/>
        </w:rPr>
        <w:t xml:space="preserve"> </w:t>
      </w:r>
      <w:r>
        <w:rPr>
          <w:w w:val="105"/>
        </w:rPr>
        <w:t>procedure</w:t>
      </w:r>
      <w:r>
        <w:rPr>
          <w:spacing w:val="-7"/>
          <w:w w:val="105"/>
        </w:rPr>
        <w:t xml:space="preserve"> </w:t>
      </w:r>
      <w:r>
        <w:rPr>
          <w:w w:val="105"/>
        </w:rPr>
        <w:t>for</w:t>
      </w:r>
      <w:r>
        <w:rPr>
          <w:spacing w:val="-7"/>
          <w:w w:val="105"/>
        </w:rPr>
        <w:t xml:space="preserve"> </w:t>
      </w:r>
      <w:r>
        <w:rPr>
          <w:w w:val="105"/>
        </w:rPr>
        <w:t>the</w:t>
      </w:r>
      <w:r>
        <w:rPr>
          <w:spacing w:val="-7"/>
          <w:w w:val="105"/>
        </w:rPr>
        <w:t xml:space="preserve"> </w:t>
      </w:r>
      <w:r>
        <w:rPr>
          <w:w w:val="105"/>
        </w:rPr>
        <w:t>left</w:t>
      </w:r>
      <w:r>
        <w:rPr>
          <w:spacing w:val="-8"/>
          <w:w w:val="105"/>
        </w:rPr>
        <w:t xml:space="preserve"> </w:t>
      </w:r>
      <w:r>
        <w:rPr>
          <w:w w:val="105"/>
        </w:rPr>
        <w:t>eye</w:t>
      </w:r>
      <w:r>
        <w:rPr>
          <w:spacing w:val="-6"/>
          <w:w w:val="105"/>
        </w:rPr>
        <w:t xml:space="preserve"> </w:t>
      </w:r>
      <w:r>
        <w:rPr>
          <w:w w:val="105"/>
        </w:rPr>
        <w:t>(steps</w:t>
      </w:r>
      <w:r>
        <w:rPr>
          <w:spacing w:val="-7"/>
          <w:w w:val="105"/>
        </w:rPr>
        <w:t xml:space="preserve"> </w:t>
      </w:r>
      <w:r>
        <w:rPr>
          <w:w w:val="105"/>
        </w:rPr>
        <w:t>2</w:t>
      </w:r>
      <w:r>
        <w:rPr>
          <w:spacing w:val="-7"/>
          <w:w w:val="105"/>
        </w:rPr>
        <w:t xml:space="preserve"> </w:t>
      </w:r>
      <w:r>
        <w:rPr>
          <w:w w:val="105"/>
        </w:rPr>
        <w:t>through</w:t>
      </w:r>
      <w:r>
        <w:rPr>
          <w:spacing w:val="-7"/>
          <w:w w:val="105"/>
        </w:rPr>
        <w:t xml:space="preserve"> </w:t>
      </w:r>
      <w:r>
        <w:rPr>
          <w:w w:val="105"/>
        </w:rPr>
        <w:t>5),</w:t>
      </w:r>
      <w:r>
        <w:rPr>
          <w:spacing w:val="-8"/>
          <w:w w:val="105"/>
        </w:rPr>
        <w:t xml:space="preserve"> </w:t>
      </w:r>
      <w:r>
        <w:rPr>
          <w:w w:val="105"/>
        </w:rPr>
        <w:t>making</w:t>
      </w:r>
      <w:r>
        <w:rPr>
          <w:spacing w:val="-7"/>
          <w:w w:val="105"/>
        </w:rPr>
        <w:t xml:space="preserve"> </w:t>
      </w:r>
      <w:r>
        <w:rPr>
          <w:w w:val="105"/>
        </w:rPr>
        <w:t>sure</w:t>
      </w:r>
      <w:r>
        <w:rPr>
          <w:spacing w:val="-7"/>
          <w:w w:val="105"/>
        </w:rPr>
        <w:t xml:space="preserve"> </w:t>
      </w:r>
      <w:r>
        <w:rPr>
          <w:w w:val="105"/>
        </w:rPr>
        <w:t>the</w:t>
      </w:r>
      <w:r>
        <w:rPr>
          <w:spacing w:val="-7"/>
          <w:w w:val="105"/>
        </w:rPr>
        <w:t xml:space="preserve"> </w:t>
      </w:r>
      <w:r>
        <w:rPr>
          <w:w w:val="105"/>
        </w:rPr>
        <w:t>driver</w:t>
      </w:r>
      <w:r>
        <w:rPr>
          <w:spacing w:val="-7"/>
          <w:w w:val="105"/>
        </w:rPr>
        <w:t xml:space="preserve"> </w:t>
      </w:r>
      <w:r>
        <w:rPr>
          <w:w w:val="105"/>
        </w:rPr>
        <w:t>fixates</w:t>
      </w:r>
      <w:r>
        <w:rPr>
          <w:spacing w:val="-7"/>
          <w:w w:val="105"/>
        </w:rPr>
        <w:t xml:space="preserve"> </w:t>
      </w:r>
      <w:r>
        <w:rPr>
          <w:w w:val="105"/>
        </w:rPr>
        <w:t>on</w:t>
      </w:r>
      <w:r>
        <w:rPr>
          <w:spacing w:val="-7"/>
          <w:w w:val="105"/>
        </w:rPr>
        <w:t xml:space="preserve"> </w:t>
      </w:r>
      <w:r>
        <w:rPr>
          <w:w w:val="105"/>
        </w:rPr>
        <w:t>your</w:t>
      </w:r>
      <w:r>
        <w:rPr>
          <w:spacing w:val="-8"/>
          <w:w w:val="105"/>
        </w:rPr>
        <w:t xml:space="preserve"> </w:t>
      </w:r>
      <w:r>
        <w:rPr>
          <w:spacing w:val="1"/>
          <w:w w:val="105"/>
        </w:rPr>
        <w:t>right</w:t>
      </w:r>
      <w:r>
        <w:rPr>
          <w:spacing w:val="-8"/>
          <w:w w:val="105"/>
        </w:rPr>
        <w:t xml:space="preserve"> </w:t>
      </w:r>
      <w:r>
        <w:rPr>
          <w:w w:val="105"/>
        </w:rPr>
        <w:t>eye</w:t>
      </w:r>
      <w:r>
        <w:rPr>
          <w:spacing w:val="102"/>
          <w:w w:val="103"/>
        </w:rPr>
        <w:t xml:space="preserve"> </w:t>
      </w:r>
      <w:r>
        <w:rPr>
          <w:w w:val="105"/>
        </w:rPr>
        <w:t>and</w:t>
      </w:r>
      <w:r>
        <w:rPr>
          <w:spacing w:val="-12"/>
          <w:w w:val="105"/>
        </w:rPr>
        <w:t xml:space="preserve"> </w:t>
      </w:r>
      <w:r>
        <w:rPr>
          <w:w w:val="105"/>
        </w:rPr>
        <w:t>the</w:t>
      </w:r>
      <w:r>
        <w:rPr>
          <w:spacing w:val="-12"/>
          <w:w w:val="105"/>
        </w:rPr>
        <w:t xml:space="preserve"> </w:t>
      </w:r>
      <w:r>
        <w:rPr>
          <w:w w:val="105"/>
        </w:rPr>
        <w:t>hand</w:t>
      </w:r>
      <w:r>
        <w:rPr>
          <w:spacing w:val="-12"/>
          <w:w w:val="105"/>
        </w:rPr>
        <w:t xml:space="preserve"> </w:t>
      </w:r>
      <w:r>
        <w:rPr>
          <w:w w:val="105"/>
        </w:rPr>
        <w:t>placement</w:t>
      </w:r>
      <w:r>
        <w:rPr>
          <w:spacing w:val="-12"/>
          <w:w w:val="105"/>
        </w:rPr>
        <w:t xml:space="preserve"> </w:t>
      </w:r>
      <w:r>
        <w:rPr>
          <w:w w:val="105"/>
        </w:rPr>
        <w:t>is</w:t>
      </w:r>
      <w:r>
        <w:rPr>
          <w:spacing w:val="-12"/>
          <w:w w:val="105"/>
        </w:rPr>
        <w:t xml:space="preserve"> </w:t>
      </w:r>
      <w:r>
        <w:rPr>
          <w:w w:val="105"/>
        </w:rPr>
        <w:t>appropriately</w:t>
      </w:r>
      <w:r>
        <w:rPr>
          <w:spacing w:val="-11"/>
          <w:w w:val="105"/>
        </w:rPr>
        <w:t xml:space="preserve"> </w:t>
      </w:r>
      <w:r>
        <w:rPr>
          <w:spacing w:val="1"/>
          <w:w w:val="105"/>
        </w:rPr>
        <w:t>reversed.</w:t>
      </w:r>
    </w:p>
    <w:p w14:paraId="6EB3935E" w14:textId="77777777" w:rsidR="000D6B92" w:rsidRDefault="000D6B92" w:rsidP="000D6B92">
      <w:pPr>
        <w:spacing w:before="6"/>
        <w:rPr>
          <w:rFonts w:ascii="Arial" w:eastAsia="Arial" w:hAnsi="Arial" w:cs="Arial"/>
          <w:sz w:val="17"/>
          <w:szCs w:val="17"/>
        </w:rPr>
      </w:pPr>
    </w:p>
    <w:p w14:paraId="7A29775A" w14:textId="77777777" w:rsidR="000D6B92" w:rsidRDefault="000D6B92" w:rsidP="000D6B92">
      <w:pPr>
        <w:pStyle w:val="BodyText"/>
        <w:spacing w:line="247" w:lineRule="auto"/>
        <w:ind w:left="100" w:right="228"/>
      </w:pPr>
      <w:r>
        <w:rPr>
          <w:spacing w:val="1"/>
          <w:w w:val="105"/>
        </w:rPr>
        <w:t>When</w:t>
      </w:r>
      <w:r>
        <w:rPr>
          <w:spacing w:val="-12"/>
          <w:w w:val="105"/>
        </w:rPr>
        <w:t xml:space="preserve"> </w:t>
      </w:r>
      <w:r>
        <w:rPr>
          <w:w w:val="105"/>
        </w:rPr>
        <w:t>test</w:t>
      </w:r>
      <w:r>
        <w:rPr>
          <w:spacing w:val="-13"/>
          <w:w w:val="105"/>
        </w:rPr>
        <w:t xml:space="preserve"> </w:t>
      </w:r>
      <w:r>
        <w:rPr>
          <w:w w:val="105"/>
        </w:rPr>
        <w:t>results</w:t>
      </w:r>
      <w:r>
        <w:rPr>
          <w:spacing w:val="-12"/>
          <w:w w:val="105"/>
        </w:rPr>
        <w:t xml:space="preserve"> </w:t>
      </w:r>
      <w:r>
        <w:rPr>
          <w:w w:val="105"/>
        </w:rPr>
        <w:t>are</w:t>
      </w:r>
      <w:r>
        <w:rPr>
          <w:spacing w:val="-12"/>
          <w:w w:val="105"/>
        </w:rPr>
        <w:t xml:space="preserve"> </w:t>
      </w:r>
      <w:r>
        <w:rPr>
          <w:w w:val="105"/>
        </w:rPr>
        <w:t>inconclusive,</w:t>
      </w:r>
      <w:r>
        <w:rPr>
          <w:spacing w:val="-13"/>
          <w:w w:val="105"/>
        </w:rPr>
        <w:t xml:space="preserve"> </w:t>
      </w:r>
      <w:r>
        <w:rPr>
          <w:w w:val="105"/>
        </w:rPr>
        <w:t>obtain</w:t>
      </w:r>
      <w:r>
        <w:rPr>
          <w:spacing w:val="-11"/>
          <w:w w:val="105"/>
        </w:rPr>
        <w:t xml:space="preserve"> </w:t>
      </w:r>
      <w:r>
        <w:rPr>
          <w:w w:val="105"/>
        </w:rPr>
        <w:t>specialist</w:t>
      </w:r>
      <w:r>
        <w:rPr>
          <w:spacing w:val="-13"/>
          <w:w w:val="105"/>
        </w:rPr>
        <w:t xml:space="preserve"> </w:t>
      </w:r>
      <w:r>
        <w:rPr>
          <w:w w:val="105"/>
        </w:rPr>
        <w:t>evaluation</w:t>
      </w:r>
      <w:r>
        <w:rPr>
          <w:spacing w:val="-12"/>
          <w:w w:val="105"/>
        </w:rPr>
        <w:t xml:space="preserve"> </w:t>
      </w:r>
      <w:r>
        <w:rPr>
          <w:w w:val="105"/>
        </w:rPr>
        <w:t>for</w:t>
      </w:r>
      <w:r>
        <w:rPr>
          <w:spacing w:val="-13"/>
          <w:w w:val="105"/>
        </w:rPr>
        <w:t xml:space="preserve"> </w:t>
      </w:r>
      <w:r>
        <w:rPr>
          <w:w w:val="105"/>
        </w:rPr>
        <w:t>precise</w:t>
      </w:r>
      <w:r>
        <w:rPr>
          <w:spacing w:val="-12"/>
          <w:w w:val="105"/>
        </w:rPr>
        <w:t xml:space="preserve"> </w:t>
      </w:r>
      <w:r>
        <w:rPr>
          <w:spacing w:val="1"/>
          <w:w w:val="105"/>
        </w:rPr>
        <w:t>measurement</w:t>
      </w:r>
      <w:r>
        <w:rPr>
          <w:spacing w:val="-12"/>
          <w:w w:val="105"/>
        </w:rPr>
        <w:t xml:space="preserve"> </w:t>
      </w:r>
      <w:r>
        <w:rPr>
          <w:w w:val="105"/>
        </w:rPr>
        <w:t>of</w:t>
      </w:r>
      <w:r>
        <w:rPr>
          <w:spacing w:val="-13"/>
          <w:w w:val="105"/>
        </w:rPr>
        <w:t xml:space="preserve"> </w:t>
      </w:r>
      <w:r>
        <w:rPr>
          <w:w w:val="105"/>
        </w:rPr>
        <w:t>peripheral</w:t>
      </w:r>
      <w:r>
        <w:rPr>
          <w:spacing w:val="98"/>
          <w:w w:val="103"/>
        </w:rPr>
        <w:t xml:space="preserve"> </w:t>
      </w:r>
      <w:r>
        <w:rPr>
          <w:w w:val="105"/>
        </w:rPr>
        <w:t>vision.</w:t>
      </w:r>
    </w:p>
    <w:p w14:paraId="23D4C1CA" w14:textId="77777777" w:rsidR="000D6B92" w:rsidRDefault="000D6B92">
      <w:pPr>
        <w:spacing w:line="253" w:lineRule="auto"/>
      </w:pPr>
    </w:p>
    <w:p w14:paraId="341B333B" w14:textId="77777777" w:rsidR="000D6B92" w:rsidRDefault="000D6B92" w:rsidP="000D6B92">
      <w:pPr>
        <w:pStyle w:val="Heading5"/>
        <w:ind w:left="100"/>
        <w:rPr>
          <w:b w:val="0"/>
          <w:bCs w:val="0"/>
        </w:rPr>
      </w:pPr>
      <w:r>
        <w:rPr>
          <w:color w:val="4F81BD"/>
        </w:rPr>
        <w:t>Color</w:t>
      </w:r>
      <w:r>
        <w:rPr>
          <w:color w:val="4F81BD"/>
          <w:spacing w:val="38"/>
        </w:rPr>
        <w:t xml:space="preserve"> </w:t>
      </w:r>
      <w:r>
        <w:rPr>
          <w:color w:val="4F81BD"/>
        </w:rPr>
        <w:t>vision</w:t>
      </w:r>
    </w:p>
    <w:p w14:paraId="128937E7" w14:textId="109087DC" w:rsidR="000D6B92" w:rsidRDefault="000D6B92" w:rsidP="000D6B92">
      <w:pPr>
        <w:spacing w:line="253" w:lineRule="auto"/>
        <w:ind w:left="100"/>
        <w:sectPr w:rsidR="000D6B92">
          <w:pgSz w:w="12240" w:h="15840"/>
          <w:pgMar w:top="1400" w:right="1400" w:bottom="920" w:left="1340" w:header="0" w:footer="727" w:gutter="0"/>
          <w:cols w:space="720"/>
        </w:sectPr>
      </w:pPr>
      <w:r w:rsidRPr="000D6B92">
        <w:rPr>
          <w:rFonts w:ascii="Arial" w:eastAsia="Arial" w:hAnsi="Arial"/>
          <w:w w:val="105"/>
          <w:sz w:val="19"/>
          <w:szCs w:val="19"/>
        </w:rPr>
        <w:t xml:space="preserve">The color vision requirement is met by the ability to recognize and distinguish among red, </w:t>
      </w:r>
      <w:del w:id="590" w:author="2017 MRB meeting change" w:date="2018-06-24T15:57:00Z">
        <w:r w:rsidR="00175155">
          <w:rPr>
            <w:w w:val="105"/>
          </w:rPr>
          <w:delText>amber</w:delText>
        </w:r>
      </w:del>
      <w:ins w:id="591" w:author="2017 MRB meeting change" w:date="2018-06-24T15:57:00Z">
        <w:r w:rsidRPr="000D6B92">
          <w:rPr>
            <w:rFonts w:ascii="Arial" w:eastAsia="Arial" w:hAnsi="Arial"/>
            <w:w w:val="105"/>
            <w:sz w:val="19"/>
            <w:szCs w:val="19"/>
          </w:rPr>
          <w:t>yellow</w:t>
        </w:r>
      </w:ins>
      <w:r w:rsidRPr="000D6B92">
        <w:rPr>
          <w:rFonts w:ascii="Arial" w:eastAsia="Arial" w:hAnsi="Arial"/>
          <w:w w:val="105"/>
          <w:sz w:val="19"/>
          <w:szCs w:val="19"/>
        </w:rPr>
        <w:t>, and green, the standard colors of traffic control signals and devices</w:t>
      </w:r>
      <w:r>
        <w:rPr>
          <w:rFonts w:ascii="Arial" w:eastAsia="Arial" w:hAnsi="Arial"/>
          <w:w w:val="105"/>
          <w:sz w:val="19"/>
          <w:szCs w:val="19"/>
        </w:rPr>
        <w:t>.</w:t>
      </w:r>
    </w:p>
    <w:p w14:paraId="353247C0" w14:textId="77777777" w:rsidR="00AB77C0" w:rsidRDefault="00AB77C0">
      <w:pPr>
        <w:spacing w:before="6"/>
        <w:rPr>
          <w:rFonts w:ascii="Arial" w:eastAsia="Arial" w:hAnsi="Arial" w:cs="Arial"/>
          <w:sz w:val="16"/>
          <w:szCs w:val="16"/>
        </w:rPr>
      </w:pPr>
      <w:bookmarkStart w:id="592" w:name="_bookmark28"/>
      <w:bookmarkEnd w:id="592"/>
    </w:p>
    <w:p w14:paraId="13B8BD85" w14:textId="77777777" w:rsidR="00597471" w:rsidRDefault="00175155">
      <w:pPr>
        <w:pStyle w:val="BodyText"/>
        <w:spacing w:before="130" w:line="252" w:lineRule="auto"/>
        <w:ind w:left="460" w:right="374"/>
        <w:rPr>
          <w:del w:id="593" w:author="2017 MRB meeting change" w:date="2018-06-24T15:57:00Z"/>
        </w:rPr>
      </w:pPr>
      <w:del w:id="594" w:author="2017 MRB meeting change" w:date="2018-06-24T15:57:00Z">
        <w:r>
          <w:rPr>
            <w:w w:val="105"/>
          </w:rPr>
          <w:delText xml:space="preserve"> True color perception is not required.</w:delText>
        </w:r>
      </w:del>
    </w:p>
    <w:p w14:paraId="64F75861" w14:textId="77777777" w:rsidR="00AB77C0" w:rsidRDefault="009E6434">
      <w:pPr>
        <w:pStyle w:val="Heading4"/>
        <w:ind w:left="100"/>
        <w:rPr>
          <w:b w:val="0"/>
          <w:bCs w:val="0"/>
          <w:i w:val="0"/>
        </w:rPr>
      </w:pPr>
      <w:r>
        <w:rPr>
          <w:color w:val="1F497D"/>
          <w:spacing w:val="-1"/>
          <w:u w:val="single" w:color="1F497D"/>
        </w:rPr>
        <w:t xml:space="preserve">Additional </w:t>
      </w:r>
      <w:r>
        <w:rPr>
          <w:color w:val="1F497D"/>
          <w:u w:val="single" w:color="1F497D"/>
        </w:rPr>
        <w:t>Evaluation</w:t>
      </w:r>
      <w:r>
        <w:rPr>
          <w:color w:val="1F497D"/>
          <w:spacing w:val="-2"/>
          <w:u w:val="single" w:color="1F497D"/>
        </w:rPr>
        <w:t xml:space="preserve"> </w:t>
      </w:r>
      <w:r>
        <w:rPr>
          <w:color w:val="1F497D"/>
          <w:u w:val="single" w:color="1F497D"/>
        </w:rPr>
        <w:t>and/or</w:t>
      </w:r>
      <w:r>
        <w:rPr>
          <w:color w:val="1F497D"/>
          <w:spacing w:val="-2"/>
          <w:u w:val="single" w:color="1F497D"/>
        </w:rPr>
        <w:t xml:space="preserve"> </w:t>
      </w:r>
      <w:r>
        <w:rPr>
          <w:color w:val="1F497D"/>
          <w:spacing w:val="-1"/>
          <w:u w:val="single" w:color="1F497D"/>
        </w:rPr>
        <w:t>Ancillary Tests</w:t>
      </w:r>
    </w:p>
    <w:p w14:paraId="000673F5" w14:textId="77777777" w:rsidR="00AB77C0" w:rsidRDefault="00AB77C0">
      <w:pPr>
        <w:spacing w:before="2"/>
        <w:rPr>
          <w:rFonts w:ascii="Cambria" w:eastAsia="Cambria" w:hAnsi="Cambria" w:cs="Cambria"/>
          <w:b/>
          <w:bCs/>
          <w:i/>
          <w:sz w:val="21"/>
          <w:szCs w:val="21"/>
        </w:rPr>
      </w:pPr>
    </w:p>
    <w:p w14:paraId="129B3501" w14:textId="77777777" w:rsidR="00AB77C0" w:rsidRDefault="009E6434">
      <w:pPr>
        <w:pStyle w:val="BodyText"/>
        <w:spacing w:line="253" w:lineRule="auto"/>
        <w:ind w:left="100" w:right="556"/>
        <w:jc w:val="both"/>
      </w:pPr>
      <w:r>
        <w:rPr>
          <w:spacing w:val="1"/>
          <w:w w:val="105"/>
        </w:rPr>
        <w:t>Eye</w:t>
      </w:r>
      <w:r>
        <w:rPr>
          <w:spacing w:val="-9"/>
          <w:w w:val="105"/>
        </w:rPr>
        <w:t xml:space="preserve"> </w:t>
      </w:r>
      <w:r>
        <w:rPr>
          <w:w w:val="105"/>
        </w:rPr>
        <w:t>trauma</w:t>
      </w:r>
      <w:r>
        <w:rPr>
          <w:spacing w:val="-8"/>
          <w:w w:val="105"/>
        </w:rPr>
        <w:t xml:space="preserve"> </w:t>
      </w:r>
      <w:r>
        <w:rPr>
          <w:w w:val="105"/>
        </w:rPr>
        <w:t>and</w:t>
      </w:r>
      <w:r>
        <w:rPr>
          <w:spacing w:val="-9"/>
          <w:w w:val="105"/>
        </w:rPr>
        <w:t xml:space="preserve"> </w:t>
      </w:r>
      <w:r>
        <w:rPr>
          <w:w w:val="105"/>
        </w:rPr>
        <w:t>ophthalmic</w:t>
      </w:r>
      <w:r>
        <w:rPr>
          <w:spacing w:val="-9"/>
          <w:w w:val="105"/>
        </w:rPr>
        <w:t xml:space="preserve"> </w:t>
      </w:r>
      <w:r>
        <w:rPr>
          <w:w w:val="105"/>
        </w:rPr>
        <w:t>disease</w:t>
      </w:r>
      <w:r>
        <w:rPr>
          <w:spacing w:val="-8"/>
          <w:w w:val="105"/>
        </w:rPr>
        <w:t xml:space="preserve"> </w:t>
      </w:r>
      <w:r>
        <w:rPr>
          <w:w w:val="105"/>
        </w:rPr>
        <w:t>can</w:t>
      </w:r>
      <w:r>
        <w:rPr>
          <w:spacing w:val="-9"/>
          <w:w w:val="105"/>
        </w:rPr>
        <w:t xml:space="preserve"> </w:t>
      </w:r>
      <w:r>
        <w:rPr>
          <w:w w:val="105"/>
        </w:rPr>
        <w:t>adversely</w:t>
      </w:r>
      <w:r>
        <w:rPr>
          <w:spacing w:val="-8"/>
          <w:w w:val="105"/>
        </w:rPr>
        <w:t xml:space="preserve"> </w:t>
      </w:r>
      <w:r>
        <w:rPr>
          <w:w w:val="105"/>
        </w:rPr>
        <w:t>impact</w:t>
      </w:r>
      <w:r>
        <w:rPr>
          <w:spacing w:val="-9"/>
          <w:w w:val="105"/>
        </w:rPr>
        <w:t xml:space="preserve"> </w:t>
      </w:r>
      <w:r>
        <w:rPr>
          <w:w w:val="105"/>
        </w:rPr>
        <w:t>visual</w:t>
      </w:r>
      <w:r>
        <w:rPr>
          <w:spacing w:val="-10"/>
          <w:w w:val="105"/>
        </w:rPr>
        <w:t xml:space="preserve"> </w:t>
      </w:r>
      <w:r>
        <w:rPr>
          <w:w w:val="105"/>
        </w:rPr>
        <w:t>performance</w:t>
      </w:r>
      <w:r>
        <w:rPr>
          <w:spacing w:val="-8"/>
          <w:w w:val="105"/>
        </w:rPr>
        <w:t xml:space="preserve"> </w:t>
      </w:r>
      <w:r>
        <w:rPr>
          <w:spacing w:val="1"/>
          <w:w w:val="105"/>
        </w:rPr>
        <w:t>and</w:t>
      </w:r>
      <w:r>
        <w:rPr>
          <w:spacing w:val="-9"/>
          <w:w w:val="105"/>
        </w:rPr>
        <w:t xml:space="preserve"> </w:t>
      </w:r>
      <w:r>
        <w:rPr>
          <w:w w:val="105"/>
        </w:rPr>
        <w:t>interfere</w:t>
      </w:r>
      <w:r>
        <w:rPr>
          <w:spacing w:val="-8"/>
          <w:w w:val="105"/>
        </w:rPr>
        <w:t xml:space="preserve"> </w:t>
      </w:r>
      <w:r>
        <w:rPr>
          <w:w w:val="105"/>
        </w:rPr>
        <w:t>with</w:t>
      </w:r>
      <w:r>
        <w:rPr>
          <w:spacing w:val="-9"/>
          <w:w w:val="105"/>
        </w:rPr>
        <w:t xml:space="preserve"> </w:t>
      </w:r>
      <w:r>
        <w:rPr>
          <w:w w:val="105"/>
        </w:rPr>
        <w:t>safe</w:t>
      </w:r>
      <w:r>
        <w:rPr>
          <w:spacing w:val="116"/>
          <w:w w:val="103"/>
        </w:rPr>
        <w:t xml:space="preserve"> </w:t>
      </w:r>
      <w:r>
        <w:rPr>
          <w:w w:val="105"/>
        </w:rPr>
        <w:t>driving.</w:t>
      </w:r>
      <w:r>
        <w:rPr>
          <w:spacing w:val="-9"/>
          <w:w w:val="105"/>
        </w:rPr>
        <w:t xml:space="preserve"> </w:t>
      </w:r>
      <w:r>
        <w:rPr>
          <w:spacing w:val="1"/>
          <w:w w:val="105"/>
        </w:rPr>
        <w:t>Some</w:t>
      </w:r>
      <w:r>
        <w:rPr>
          <w:spacing w:val="-8"/>
          <w:w w:val="105"/>
        </w:rPr>
        <w:t xml:space="preserve"> </w:t>
      </w:r>
      <w:r>
        <w:rPr>
          <w:w w:val="105"/>
        </w:rPr>
        <w:t>ophthalmic</w:t>
      </w:r>
      <w:r>
        <w:rPr>
          <w:spacing w:val="-8"/>
          <w:w w:val="105"/>
        </w:rPr>
        <w:t xml:space="preserve"> </w:t>
      </w:r>
      <w:r>
        <w:rPr>
          <w:w w:val="105"/>
        </w:rPr>
        <w:t>diseases</w:t>
      </w:r>
      <w:r>
        <w:rPr>
          <w:spacing w:val="-7"/>
          <w:w w:val="105"/>
        </w:rPr>
        <w:t xml:space="preserve"> </w:t>
      </w:r>
      <w:r>
        <w:rPr>
          <w:w w:val="105"/>
        </w:rPr>
        <w:t>are</w:t>
      </w:r>
      <w:r>
        <w:rPr>
          <w:spacing w:val="-8"/>
          <w:w w:val="105"/>
        </w:rPr>
        <w:t xml:space="preserve"> </w:t>
      </w:r>
      <w:r>
        <w:rPr>
          <w:w w:val="105"/>
        </w:rPr>
        <w:t>seen</w:t>
      </w:r>
      <w:r>
        <w:rPr>
          <w:spacing w:val="-8"/>
          <w:w w:val="105"/>
        </w:rPr>
        <w:t xml:space="preserve"> </w:t>
      </w:r>
      <w:r>
        <w:rPr>
          <w:spacing w:val="1"/>
          <w:w w:val="105"/>
        </w:rPr>
        <w:t>more</w:t>
      </w:r>
      <w:r>
        <w:rPr>
          <w:spacing w:val="-8"/>
          <w:w w:val="105"/>
        </w:rPr>
        <w:t xml:space="preserve"> </w:t>
      </w:r>
      <w:r>
        <w:rPr>
          <w:w w:val="105"/>
        </w:rPr>
        <w:t>frequently</w:t>
      </w:r>
      <w:r>
        <w:rPr>
          <w:spacing w:val="-8"/>
          <w:w w:val="105"/>
        </w:rPr>
        <w:t xml:space="preserve"> </w:t>
      </w:r>
      <w:r>
        <w:rPr>
          <w:w w:val="105"/>
        </w:rPr>
        <w:t>with</w:t>
      </w:r>
      <w:r>
        <w:rPr>
          <w:spacing w:val="-7"/>
          <w:w w:val="105"/>
        </w:rPr>
        <w:t xml:space="preserve"> </w:t>
      </w:r>
      <w:r>
        <w:rPr>
          <w:w w:val="105"/>
        </w:rPr>
        <w:t>increased</w:t>
      </w:r>
      <w:r>
        <w:rPr>
          <w:spacing w:val="-8"/>
          <w:w w:val="105"/>
        </w:rPr>
        <w:t xml:space="preserve"> </w:t>
      </w:r>
      <w:r>
        <w:rPr>
          <w:w w:val="105"/>
        </w:rPr>
        <w:t>age</w:t>
      </w:r>
      <w:r>
        <w:rPr>
          <w:spacing w:val="-8"/>
          <w:w w:val="105"/>
        </w:rPr>
        <w:t xml:space="preserve"> </w:t>
      </w:r>
      <w:r>
        <w:rPr>
          <w:w w:val="105"/>
        </w:rPr>
        <w:t>or</w:t>
      </w:r>
      <w:r>
        <w:rPr>
          <w:spacing w:val="-9"/>
          <w:w w:val="105"/>
        </w:rPr>
        <w:t xml:space="preserve"> </w:t>
      </w:r>
      <w:r>
        <w:rPr>
          <w:w w:val="105"/>
        </w:rPr>
        <w:t>are</w:t>
      </w:r>
      <w:r>
        <w:rPr>
          <w:spacing w:val="-7"/>
          <w:w w:val="105"/>
        </w:rPr>
        <w:t xml:space="preserve"> </w:t>
      </w:r>
      <w:r>
        <w:rPr>
          <w:w w:val="105"/>
        </w:rPr>
        <w:t>secondary</w:t>
      </w:r>
      <w:r>
        <w:rPr>
          <w:spacing w:val="-8"/>
          <w:w w:val="105"/>
        </w:rPr>
        <w:t xml:space="preserve"> </w:t>
      </w:r>
      <w:r>
        <w:rPr>
          <w:w w:val="105"/>
        </w:rPr>
        <w:t>to</w:t>
      </w:r>
      <w:r>
        <w:rPr>
          <w:spacing w:val="104"/>
          <w:w w:val="103"/>
        </w:rPr>
        <w:t xml:space="preserve"> </w:t>
      </w:r>
      <w:r>
        <w:rPr>
          <w:w w:val="105"/>
        </w:rPr>
        <w:t>other</w:t>
      </w:r>
      <w:r>
        <w:rPr>
          <w:spacing w:val="-13"/>
          <w:w w:val="105"/>
        </w:rPr>
        <w:t xml:space="preserve"> </w:t>
      </w:r>
      <w:r>
        <w:rPr>
          <w:w w:val="105"/>
        </w:rPr>
        <w:t>diseases</w:t>
      </w:r>
      <w:r>
        <w:rPr>
          <w:spacing w:val="-12"/>
          <w:w w:val="105"/>
        </w:rPr>
        <w:t xml:space="preserve"> </w:t>
      </w:r>
      <w:r>
        <w:rPr>
          <w:w w:val="105"/>
        </w:rPr>
        <w:t>such</w:t>
      </w:r>
      <w:r>
        <w:rPr>
          <w:spacing w:val="-12"/>
          <w:w w:val="105"/>
        </w:rPr>
        <w:t xml:space="preserve"> </w:t>
      </w:r>
      <w:r>
        <w:rPr>
          <w:w w:val="105"/>
        </w:rPr>
        <w:t>as</w:t>
      </w:r>
      <w:r>
        <w:rPr>
          <w:spacing w:val="-12"/>
          <w:w w:val="105"/>
        </w:rPr>
        <w:t xml:space="preserve"> </w:t>
      </w:r>
      <w:r>
        <w:rPr>
          <w:w w:val="105"/>
        </w:rPr>
        <w:t>diabetes</w:t>
      </w:r>
      <w:r>
        <w:rPr>
          <w:spacing w:val="-12"/>
          <w:w w:val="105"/>
        </w:rPr>
        <w:t xml:space="preserve"> </w:t>
      </w:r>
      <w:r>
        <w:rPr>
          <w:w w:val="105"/>
        </w:rPr>
        <w:t>mellitus</w:t>
      </w:r>
      <w:r>
        <w:rPr>
          <w:spacing w:val="-12"/>
          <w:w w:val="105"/>
        </w:rPr>
        <w:t xml:space="preserve"> </w:t>
      </w:r>
      <w:r>
        <w:rPr>
          <w:w w:val="105"/>
        </w:rPr>
        <w:t>or</w:t>
      </w:r>
      <w:r>
        <w:rPr>
          <w:spacing w:val="-13"/>
          <w:w w:val="105"/>
        </w:rPr>
        <w:t xml:space="preserve"> </w:t>
      </w:r>
      <w:r>
        <w:rPr>
          <w:w w:val="105"/>
        </w:rPr>
        <w:t>atherosclerosis.</w:t>
      </w:r>
    </w:p>
    <w:p w14:paraId="674D2747" w14:textId="77777777" w:rsidR="00AB77C0" w:rsidRDefault="00AB77C0">
      <w:pPr>
        <w:spacing w:before="1"/>
        <w:rPr>
          <w:rFonts w:ascii="Arial" w:eastAsia="Arial" w:hAnsi="Arial" w:cs="Arial"/>
          <w:sz w:val="17"/>
          <w:szCs w:val="17"/>
        </w:rPr>
      </w:pPr>
    </w:p>
    <w:p w14:paraId="15E8B3F8" w14:textId="77777777" w:rsidR="00AB77C0" w:rsidRDefault="009E6434">
      <w:pPr>
        <w:pStyle w:val="BodyText"/>
        <w:spacing w:line="253" w:lineRule="auto"/>
        <w:ind w:left="100" w:right="320"/>
      </w:pPr>
      <w:r>
        <w:rPr>
          <w:w w:val="105"/>
        </w:rPr>
        <w:t>The</w:t>
      </w:r>
      <w:r>
        <w:rPr>
          <w:spacing w:val="-11"/>
          <w:w w:val="105"/>
        </w:rPr>
        <w:t xml:space="preserve"> </w:t>
      </w:r>
      <w:r>
        <w:rPr>
          <w:w w:val="105"/>
        </w:rPr>
        <w:t>clinical</w:t>
      </w:r>
      <w:r>
        <w:rPr>
          <w:spacing w:val="-12"/>
          <w:w w:val="105"/>
        </w:rPr>
        <w:t xml:space="preserve"> </w:t>
      </w:r>
      <w:r>
        <w:rPr>
          <w:w w:val="105"/>
        </w:rPr>
        <w:t>setting</w:t>
      </w:r>
      <w:r>
        <w:rPr>
          <w:spacing w:val="-11"/>
          <w:w w:val="105"/>
        </w:rPr>
        <w:t xml:space="preserve"> </w:t>
      </w:r>
      <w:r>
        <w:rPr>
          <w:spacing w:val="1"/>
          <w:w w:val="105"/>
        </w:rPr>
        <w:t>may</w:t>
      </w:r>
      <w:r>
        <w:rPr>
          <w:spacing w:val="-10"/>
          <w:w w:val="105"/>
        </w:rPr>
        <w:t xml:space="preserve"> </w:t>
      </w:r>
      <w:r>
        <w:rPr>
          <w:w w:val="105"/>
        </w:rPr>
        <w:t>not</w:t>
      </w:r>
      <w:r>
        <w:rPr>
          <w:spacing w:val="-12"/>
          <w:w w:val="105"/>
        </w:rPr>
        <w:t xml:space="preserve"> </w:t>
      </w:r>
      <w:r>
        <w:rPr>
          <w:w w:val="105"/>
        </w:rPr>
        <w:t>provide</w:t>
      </w:r>
      <w:r>
        <w:rPr>
          <w:spacing w:val="-11"/>
          <w:w w:val="105"/>
        </w:rPr>
        <w:t xml:space="preserve"> </w:t>
      </w:r>
      <w:r>
        <w:rPr>
          <w:w w:val="105"/>
        </w:rPr>
        <w:t>the</w:t>
      </w:r>
      <w:r>
        <w:rPr>
          <w:spacing w:val="-10"/>
          <w:w w:val="105"/>
        </w:rPr>
        <w:t xml:space="preserve"> </w:t>
      </w:r>
      <w:r>
        <w:rPr>
          <w:w w:val="105"/>
        </w:rPr>
        <w:t>necessary</w:t>
      </w:r>
      <w:r>
        <w:rPr>
          <w:spacing w:val="-11"/>
          <w:w w:val="105"/>
        </w:rPr>
        <w:t xml:space="preserve"> </w:t>
      </w:r>
      <w:r>
        <w:rPr>
          <w:w w:val="105"/>
        </w:rPr>
        <w:t>equipment</w:t>
      </w:r>
      <w:r>
        <w:rPr>
          <w:spacing w:val="-12"/>
          <w:w w:val="105"/>
        </w:rPr>
        <w:t xml:space="preserve"> </w:t>
      </w:r>
      <w:r>
        <w:rPr>
          <w:w w:val="105"/>
        </w:rPr>
        <w:t>to</w:t>
      </w:r>
      <w:r>
        <w:rPr>
          <w:spacing w:val="-10"/>
          <w:w w:val="105"/>
        </w:rPr>
        <w:t xml:space="preserve"> </w:t>
      </w:r>
      <w:r>
        <w:rPr>
          <w:w w:val="105"/>
        </w:rPr>
        <w:t>evaluate</w:t>
      </w:r>
      <w:r>
        <w:rPr>
          <w:spacing w:val="-9"/>
          <w:w w:val="105"/>
        </w:rPr>
        <w:t xml:space="preserve"> </w:t>
      </w:r>
      <w:r>
        <w:rPr>
          <w:w w:val="105"/>
        </w:rPr>
        <w:t>ophthalmic</w:t>
      </w:r>
      <w:r>
        <w:rPr>
          <w:spacing w:val="-10"/>
          <w:w w:val="105"/>
        </w:rPr>
        <w:t xml:space="preserve"> </w:t>
      </w:r>
      <w:r>
        <w:rPr>
          <w:w w:val="105"/>
        </w:rPr>
        <w:t>diseases</w:t>
      </w:r>
      <w:r>
        <w:rPr>
          <w:spacing w:val="105"/>
          <w:w w:val="103"/>
        </w:rPr>
        <w:t xml:space="preserve"> </w:t>
      </w:r>
      <w:r>
        <w:rPr>
          <w:w w:val="105"/>
        </w:rPr>
        <w:t>adequately.</w:t>
      </w:r>
      <w:r>
        <w:rPr>
          <w:spacing w:val="-12"/>
          <w:w w:val="105"/>
        </w:rPr>
        <w:t xml:space="preserve"> </w:t>
      </w:r>
      <w:r>
        <w:rPr>
          <w:spacing w:val="1"/>
          <w:w w:val="105"/>
        </w:rPr>
        <w:t>The</w:t>
      </w:r>
      <w:r>
        <w:rPr>
          <w:spacing w:val="-11"/>
          <w:w w:val="105"/>
        </w:rPr>
        <w:t xml:space="preserve"> </w:t>
      </w:r>
      <w:r>
        <w:rPr>
          <w:w w:val="105"/>
        </w:rPr>
        <w:t>medical</w:t>
      </w:r>
      <w:r>
        <w:rPr>
          <w:spacing w:val="-11"/>
          <w:w w:val="105"/>
        </w:rPr>
        <w:t xml:space="preserve"> </w:t>
      </w:r>
      <w:r>
        <w:rPr>
          <w:w w:val="105"/>
        </w:rPr>
        <w:t>examiner</w:t>
      </w:r>
      <w:r>
        <w:rPr>
          <w:spacing w:val="-12"/>
          <w:w w:val="105"/>
        </w:rPr>
        <w:t xml:space="preserve"> </w:t>
      </w:r>
      <w:r>
        <w:rPr>
          <w:w w:val="105"/>
        </w:rPr>
        <w:t>determines</w:t>
      </w:r>
      <w:r>
        <w:rPr>
          <w:spacing w:val="-11"/>
          <w:w w:val="105"/>
        </w:rPr>
        <w:t xml:space="preserve"> </w:t>
      </w:r>
      <w:r>
        <w:rPr>
          <w:w w:val="105"/>
        </w:rPr>
        <w:t>if</w:t>
      </w:r>
      <w:r>
        <w:rPr>
          <w:spacing w:val="-11"/>
          <w:w w:val="105"/>
        </w:rPr>
        <w:t xml:space="preserve"> </w:t>
      </w:r>
      <w:r>
        <w:rPr>
          <w:w w:val="105"/>
        </w:rPr>
        <w:t>the</w:t>
      </w:r>
      <w:r>
        <w:rPr>
          <w:spacing w:val="-11"/>
          <w:w w:val="105"/>
        </w:rPr>
        <w:t xml:space="preserve"> </w:t>
      </w:r>
      <w:r>
        <w:rPr>
          <w:w w:val="105"/>
        </w:rPr>
        <w:t>vision</w:t>
      </w:r>
      <w:r>
        <w:rPr>
          <w:spacing w:val="-11"/>
          <w:w w:val="105"/>
        </w:rPr>
        <w:t xml:space="preserve"> </w:t>
      </w:r>
      <w:r>
        <w:rPr>
          <w:spacing w:val="1"/>
          <w:w w:val="105"/>
        </w:rPr>
        <w:t>symptoms</w:t>
      </w:r>
      <w:r>
        <w:rPr>
          <w:spacing w:val="-11"/>
          <w:w w:val="105"/>
        </w:rPr>
        <w:t xml:space="preserve"> </w:t>
      </w:r>
      <w:r>
        <w:rPr>
          <w:w w:val="105"/>
        </w:rPr>
        <w:t>and</w:t>
      </w:r>
      <w:r>
        <w:rPr>
          <w:spacing w:val="-11"/>
          <w:w w:val="105"/>
        </w:rPr>
        <w:t xml:space="preserve"> </w:t>
      </w:r>
      <w:r>
        <w:rPr>
          <w:w w:val="105"/>
        </w:rPr>
        <w:t>signs</w:t>
      </w:r>
      <w:r>
        <w:rPr>
          <w:spacing w:val="-11"/>
          <w:w w:val="105"/>
        </w:rPr>
        <w:t xml:space="preserve"> </w:t>
      </w:r>
      <w:r>
        <w:rPr>
          <w:w w:val="105"/>
        </w:rPr>
        <w:t>or</w:t>
      </w:r>
      <w:r>
        <w:rPr>
          <w:spacing w:val="-11"/>
          <w:w w:val="105"/>
        </w:rPr>
        <w:t xml:space="preserve"> </w:t>
      </w:r>
      <w:r>
        <w:rPr>
          <w:w w:val="105"/>
        </w:rPr>
        <w:t>underlying</w:t>
      </w:r>
      <w:r>
        <w:rPr>
          <w:spacing w:val="-11"/>
          <w:w w:val="105"/>
        </w:rPr>
        <w:t xml:space="preserve"> </w:t>
      </w:r>
      <w:r>
        <w:rPr>
          <w:w w:val="105"/>
        </w:rPr>
        <w:t>disease</w:t>
      </w:r>
      <w:r>
        <w:rPr>
          <w:spacing w:val="102"/>
          <w:w w:val="103"/>
        </w:rPr>
        <w:t xml:space="preserve"> </w:t>
      </w:r>
      <w:r>
        <w:rPr>
          <w:w w:val="105"/>
        </w:rPr>
        <w:t>require</w:t>
      </w:r>
      <w:r>
        <w:rPr>
          <w:spacing w:val="-12"/>
          <w:w w:val="105"/>
        </w:rPr>
        <w:t xml:space="preserve"> </w:t>
      </w:r>
      <w:r>
        <w:rPr>
          <w:w w:val="105"/>
        </w:rPr>
        <w:t>evaluation</w:t>
      </w:r>
      <w:r>
        <w:rPr>
          <w:spacing w:val="-11"/>
          <w:w w:val="105"/>
        </w:rPr>
        <w:t xml:space="preserve"> </w:t>
      </w:r>
      <w:r>
        <w:rPr>
          <w:w w:val="105"/>
        </w:rPr>
        <w:t>by</w:t>
      </w:r>
      <w:r>
        <w:rPr>
          <w:spacing w:val="-12"/>
          <w:w w:val="105"/>
        </w:rPr>
        <w:t xml:space="preserve"> </w:t>
      </w:r>
      <w:r>
        <w:rPr>
          <w:w w:val="105"/>
        </w:rPr>
        <w:t>an</w:t>
      </w:r>
      <w:r>
        <w:rPr>
          <w:spacing w:val="-11"/>
          <w:w w:val="105"/>
        </w:rPr>
        <w:t xml:space="preserve"> </w:t>
      </w:r>
      <w:r>
        <w:rPr>
          <w:w w:val="105"/>
        </w:rPr>
        <w:t>ophthalmologist</w:t>
      </w:r>
      <w:r>
        <w:rPr>
          <w:spacing w:val="-12"/>
          <w:w w:val="105"/>
        </w:rPr>
        <w:t xml:space="preserve"> </w:t>
      </w:r>
      <w:r>
        <w:rPr>
          <w:w w:val="105"/>
        </w:rPr>
        <w:t>or</w:t>
      </w:r>
      <w:r>
        <w:rPr>
          <w:spacing w:val="-12"/>
          <w:w w:val="105"/>
        </w:rPr>
        <w:t xml:space="preserve"> </w:t>
      </w:r>
      <w:r>
        <w:rPr>
          <w:w w:val="105"/>
        </w:rPr>
        <w:t>optometrist.</w:t>
      </w:r>
      <w:r>
        <w:rPr>
          <w:spacing w:val="-12"/>
          <w:w w:val="105"/>
        </w:rPr>
        <w:t xml:space="preserve"> </w:t>
      </w:r>
      <w:r>
        <w:rPr>
          <w:w w:val="105"/>
        </w:rPr>
        <w:t>The</w:t>
      </w:r>
      <w:r>
        <w:rPr>
          <w:spacing w:val="-12"/>
          <w:w w:val="105"/>
        </w:rPr>
        <w:t xml:space="preserve"> </w:t>
      </w:r>
      <w:r>
        <w:rPr>
          <w:w w:val="105"/>
        </w:rPr>
        <w:t>medical</w:t>
      </w:r>
      <w:r>
        <w:rPr>
          <w:spacing w:val="-12"/>
          <w:w w:val="105"/>
        </w:rPr>
        <w:t xml:space="preserve"> </w:t>
      </w:r>
      <w:r>
        <w:rPr>
          <w:w w:val="105"/>
        </w:rPr>
        <w:t>examiner</w:t>
      </w:r>
      <w:r>
        <w:rPr>
          <w:spacing w:val="-12"/>
          <w:w w:val="105"/>
        </w:rPr>
        <w:t xml:space="preserve"> </w:t>
      </w:r>
      <w:r>
        <w:rPr>
          <w:w w:val="105"/>
        </w:rPr>
        <w:t>then</w:t>
      </w:r>
      <w:r>
        <w:rPr>
          <w:spacing w:val="-11"/>
          <w:w w:val="105"/>
        </w:rPr>
        <w:t xml:space="preserve"> </w:t>
      </w:r>
      <w:r>
        <w:rPr>
          <w:w w:val="105"/>
        </w:rPr>
        <w:t>considers</w:t>
      </w:r>
      <w:r>
        <w:rPr>
          <w:spacing w:val="-12"/>
          <w:w w:val="105"/>
        </w:rPr>
        <w:t xml:space="preserve"> </w:t>
      </w:r>
      <w:r>
        <w:rPr>
          <w:w w:val="105"/>
        </w:rPr>
        <w:t>the</w:t>
      </w:r>
      <w:r>
        <w:rPr>
          <w:spacing w:val="116"/>
          <w:w w:val="103"/>
        </w:rPr>
        <w:t xml:space="preserve"> </w:t>
      </w:r>
      <w:r>
        <w:rPr>
          <w:w w:val="105"/>
        </w:rPr>
        <w:t>documented</w:t>
      </w:r>
      <w:r>
        <w:rPr>
          <w:spacing w:val="-11"/>
          <w:w w:val="105"/>
        </w:rPr>
        <w:t xml:space="preserve"> </w:t>
      </w:r>
      <w:r>
        <w:rPr>
          <w:w w:val="105"/>
        </w:rPr>
        <w:t>results</w:t>
      </w:r>
      <w:r>
        <w:rPr>
          <w:spacing w:val="-11"/>
          <w:w w:val="105"/>
        </w:rPr>
        <w:t xml:space="preserve"> </w:t>
      </w:r>
      <w:r>
        <w:rPr>
          <w:w w:val="105"/>
        </w:rPr>
        <w:t>and</w:t>
      </w:r>
      <w:r>
        <w:rPr>
          <w:spacing w:val="-11"/>
          <w:w w:val="105"/>
        </w:rPr>
        <w:t xml:space="preserve"> </w:t>
      </w:r>
      <w:r>
        <w:rPr>
          <w:w w:val="105"/>
        </w:rPr>
        <w:t>the</w:t>
      </w:r>
      <w:r>
        <w:rPr>
          <w:spacing w:val="-11"/>
          <w:w w:val="105"/>
        </w:rPr>
        <w:t xml:space="preserve"> </w:t>
      </w:r>
      <w:r>
        <w:rPr>
          <w:w w:val="105"/>
        </w:rPr>
        <w:t>specialist</w:t>
      </w:r>
      <w:r>
        <w:rPr>
          <w:spacing w:val="-12"/>
          <w:w w:val="105"/>
        </w:rPr>
        <w:t xml:space="preserve"> </w:t>
      </w:r>
      <w:r>
        <w:rPr>
          <w:w w:val="105"/>
        </w:rPr>
        <w:t>opinion</w:t>
      </w:r>
      <w:r>
        <w:rPr>
          <w:spacing w:val="-11"/>
          <w:w w:val="105"/>
        </w:rPr>
        <w:t xml:space="preserve"> </w:t>
      </w:r>
      <w:r>
        <w:rPr>
          <w:spacing w:val="1"/>
          <w:w w:val="105"/>
        </w:rPr>
        <w:t>when</w:t>
      </w:r>
      <w:r>
        <w:rPr>
          <w:spacing w:val="-11"/>
          <w:w w:val="105"/>
        </w:rPr>
        <w:t xml:space="preserve"> </w:t>
      </w:r>
      <w:r>
        <w:rPr>
          <w:w w:val="105"/>
        </w:rPr>
        <w:t>determining</w:t>
      </w:r>
      <w:r>
        <w:rPr>
          <w:spacing w:val="-11"/>
          <w:w w:val="105"/>
        </w:rPr>
        <w:t xml:space="preserve"> </w:t>
      </w:r>
      <w:r>
        <w:rPr>
          <w:w w:val="105"/>
        </w:rPr>
        <w:t>if</w:t>
      </w:r>
      <w:r>
        <w:rPr>
          <w:spacing w:val="-12"/>
          <w:w w:val="105"/>
        </w:rPr>
        <w:t xml:space="preserve"> </w:t>
      </w:r>
      <w:r>
        <w:rPr>
          <w:w w:val="105"/>
        </w:rPr>
        <w:t>the</w:t>
      </w:r>
      <w:r>
        <w:rPr>
          <w:spacing w:val="-11"/>
          <w:w w:val="105"/>
        </w:rPr>
        <w:t xml:space="preserve"> </w:t>
      </w:r>
      <w:r>
        <w:rPr>
          <w:w w:val="105"/>
        </w:rPr>
        <w:t>vision</w:t>
      </w:r>
      <w:r>
        <w:rPr>
          <w:spacing w:val="-11"/>
          <w:w w:val="105"/>
        </w:rPr>
        <w:t xml:space="preserve"> </w:t>
      </w:r>
      <w:r>
        <w:rPr>
          <w:w w:val="105"/>
        </w:rPr>
        <w:t>meets</w:t>
      </w:r>
      <w:r>
        <w:rPr>
          <w:spacing w:val="-11"/>
          <w:w w:val="105"/>
        </w:rPr>
        <w:t xml:space="preserve"> </w:t>
      </w:r>
      <w:r>
        <w:rPr>
          <w:w w:val="105"/>
        </w:rPr>
        <w:t>qualification</w:t>
      </w:r>
      <w:r>
        <w:rPr>
          <w:spacing w:val="96"/>
          <w:w w:val="103"/>
        </w:rPr>
        <w:t xml:space="preserve"> </w:t>
      </w:r>
      <w:r>
        <w:rPr>
          <w:w w:val="105"/>
        </w:rPr>
        <w:t>requirements.</w:t>
      </w:r>
    </w:p>
    <w:p w14:paraId="1B4CE4F2" w14:textId="77777777" w:rsidR="00AB77C0" w:rsidRDefault="00AB77C0">
      <w:pPr>
        <w:spacing w:before="11"/>
        <w:rPr>
          <w:rFonts w:ascii="Arial" w:eastAsia="Arial" w:hAnsi="Arial" w:cs="Arial"/>
          <w:sz w:val="16"/>
          <w:szCs w:val="16"/>
        </w:rPr>
      </w:pPr>
    </w:p>
    <w:p w14:paraId="6FF7E610" w14:textId="77777777" w:rsidR="00AB77C0" w:rsidRDefault="009E6434">
      <w:pPr>
        <w:pStyle w:val="Heading3"/>
        <w:ind w:left="100"/>
        <w:rPr>
          <w:b w:val="0"/>
          <w:bCs w:val="0"/>
        </w:rPr>
      </w:pPr>
      <w:r>
        <w:rPr>
          <w:color w:val="1F497D"/>
        </w:rPr>
        <w:t>Certification</w:t>
      </w:r>
      <w:r>
        <w:rPr>
          <w:color w:val="1F497D"/>
          <w:spacing w:val="-19"/>
        </w:rPr>
        <w:t xml:space="preserve"> </w:t>
      </w:r>
      <w:r>
        <w:rPr>
          <w:color w:val="1F497D"/>
        </w:rPr>
        <w:t>and</w:t>
      </w:r>
      <w:r>
        <w:rPr>
          <w:color w:val="1F497D"/>
          <w:spacing w:val="-19"/>
        </w:rPr>
        <w:t xml:space="preserve"> </w:t>
      </w:r>
      <w:r>
        <w:rPr>
          <w:color w:val="1F497D"/>
        </w:rPr>
        <w:t>Documentation</w:t>
      </w:r>
    </w:p>
    <w:p w14:paraId="1441DEF7" w14:textId="77777777" w:rsidR="00AB77C0" w:rsidRDefault="00AB77C0">
      <w:pPr>
        <w:spacing w:before="10"/>
        <w:rPr>
          <w:rFonts w:ascii="Cambria" w:eastAsia="Cambria" w:hAnsi="Cambria" w:cs="Cambria"/>
          <w:b/>
          <w:bCs/>
          <w:sz w:val="20"/>
          <w:szCs w:val="20"/>
        </w:rPr>
      </w:pPr>
    </w:p>
    <w:p w14:paraId="3E13539E" w14:textId="77777777" w:rsidR="00AB77C0" w:rsidRDefault="009E6434">
      <w:pPr>
        <w:pStyle w:val="BodyText"/>
        <w:ind w:left="100"/>
      </w:pPr>
      <w:r>
        <w:rPr>
          <w:w w:val="105"/>
        </w:rPr>
        <w:t>The</w:t>
      </w:r>
      <w:r>
        <w:rPr>
          <w:spacing w:val="-11"/>
          <w:w w:val="105"/>
        </w:rPr>
        <w:t xml:space="preserve"> </w:t>
      </w:r>
      <w:r>
        <w:rPr>
          <w:w w:val="105"/>
        </w:rPr>
        <w:t>qualified</w:t>
      </w:r>
      <w:r>
        <w:rPr>
          <w:spacing w:val="-10"/>
          <w:w w:val="105"/>
        </w:rPr>
        <w:t xml:space="preserve"> </w:t>
      </w:r>
      <w:r>
        <w:rPr>
          <w:w w:val="105"/>
        </w:rPr>
        <w:t>driver</w:t>
      </w:r>
      <w:r>
        <w:rPr>
          <w:spacing w:val="-10"/>
          <w:w w:val="105"/>
        </w:rPr>
        <w:t xml:space="preserve"> </w:t>
      </w:r>
      <w:r>
        <w:rPr>
          <w:w w:val="105"/>
        </w:rPr>
        <w:t>meets</w:t>
      </w:r>
      <w:r>
        <w:rPr>
          <w:spacing w:val="-11"/>
          <w:w w:val="105"/>
        </w:rPr>
        <w:t xml:space="preserve"> </w:t>
      </w:r>
      <w:r>
        <w:rPr>
          <w:w w:val="105"/>
        </w:rPr>
        <w:t>all</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following</w:t>
      </w:r>
      <w:r>
        <w:rPr>
          <w:spacing w:val="-10"/>
          <w:w w:val="105"/>
        </w:rPr>
        <w:t xml:space="preserve"> </w:t>
      </w:r>
      <w:r>
        <w:rPr>
          <w:w w:val="105"/>
        </w:rPr>
        <w:t>requirements:</w:t>
      </w:r>
    </w:p>
    <w:p w14:paraId="067B9C7C" w14:textId="77777777" w:rsidR="00AB77C0" w:rsidRDefault="00AB77C0">
      <w:pPr>
        <w:spacing w:before="9"/>
        <w:rPr>
          <w:rFonts w:ascii="Arial" w:eastAsia="Arial" w:hAnsi="Arial" w:cs="Arial"/>
          <w:sz w:val="25"/>
          <w:szCs w:val="25"/>
        </w:rPr>
      </w:pPr>
    </w:p>
    <w:p w14:paraId="4F2EEA7B" w14:textId="77777777" w:rsidR="00AB77C0" w:rsidRDefault="009E6434">
      <w:pPr>
        <w:numPr>
          <w:ilvl w:val="1"/>
          <w:numId w:val="30"/>
        </w:numPr>
        <w:tabs>
          <w:tab w:val="left" w:pos="820"/>
        </w:tabs>
        <w:rPr>
          <w:rFonts w:ascii="Arial" w:eastAsia="Arial" w:hAnsi="Arial" w:cs="Arial"/>
          <w:sz w:val="18"/>
          <w:szCs w:val="18"/>
        </w:rPr>
      </w:pPr>
      <w:r>
        <w:rPr>
          <w:rFonts w:ascii="Arial"/>
          <w:w w:val="105"/>
          <w:sz w:val="18"/>
        </w:rPr>
        <w:t>Distant</w:t>
      </w:r>
      <w:r>
        <w:rPr>
          <w:rFonts w:ascii="Arial"/>
          <w:spacing w:val="-5"/>
          <w:w w:val="105"/>
          <w:sz w:val="18"/>
        </w:rPr>
        <w:t xml:space="preserve"> </w:t>
      </w:r>
      <w:r>
        <w:rPr>
          <w:rFonts w:ascii="Arial"/>
          <w:w w:val="105"/>
          <w:sz w:val="18"/>
        </w:rPr>
        <w:t>acuity</w:t>
      </w:r>
      <w:r>
        <w:rPr>
          <w:rFonts w:ascii="Arial"/>
          <w:spacing w:val="-3"/>
          <w:w w:val="105"/>
          <w:sz w:val="18"/>
        </w:rPr>
        <w:t xml:space="preserve"> </w:t>
      </w:r>
      <w:r>
        <w:rPr>
          <w:rFonts w:ascii="Arial"/>
          <w:w w:val="105"/>
          <w:sz w:val="18"/>
        </w:rPr>
        <w:t>of</w:t>
      </w:r>
      <w:r>
        <w:rPr>
          <w:rFonts w:ascii="Arial"/>
          <w:spacing w:val="-5"/>
          <w:w w:val="105"/>
          <w:sz w:val="18"/>
        </w:rPr>
        <w:t xml:space="preserve"> </w:t>
      </w:r>
      <w:r>
        <w:rPr>
          <w:rFonts w:ascii="Arial"/>
          <w:w w:val="105"/>
          <w:sz w:val="18"/>
        </w:rPr>
        <w:t>at</w:t>
      </w:r>
      <w:r>
        <w:rPr>
          <w:rFonts w:ascii="Arial"/>
          <w:spacing w:val="-4"/>
          <w:w w:val="105"/>
          <w:sz w:val="18"/>
        </w:rPr>
        <w:t xml:space="preserve"> </w:t>
      </w:r>
      <w:r>
        <w:rPr>
          <w:rFonts w:ascii="Arial"/>
          <w:w w:val="105"/>
          <w:sz w:val="18"/>
        </w:rPr>
        <w:t>least</w:t>
      </w:r>
      <w:r>
        <w:rPr>
          <w:rFonts w:ascii="Arial"/>
          <w:spacing w:val="-5"/>
          <w:w w:val="105"/>
          <w:sz w:val="18"/>
        </w:rPr>
        <w:t xml:space="preserve"> </w:t>
      </w:r>
      <w:r>
        <w:rPr>
          <w:rFonts w:ascii="Arial"/>
          <w:w w:val="105"/>
          <w:sz w:val="18"/>
        </w:rPr>
        <w:t>20/40</w:t>
      </w:r>
      <w:r>
        <w:rPr>
          <w:rFonts w:ascii="Arial"/>
          <w:spacing w:val="-3"/>
          <w:w w:val="105"/>
          <w:sz w:val="18"/>
        </w:rPr>
        <w:t xml:space="preserve"> </w:t>
      </w:r>
      <w:r>
        <w:rPr>
          <w:rFonts w:ascii="Arial"/>
          <w:w w:val="105"/>
          <w:sz w:val="18"/>
        </w:rPr>
        <w:t>in</w:t>
      </w:r>
      <w:r>
        <w:rPr>
          <w:rFonts w:ascii="Arial"/>
          <w:spacing w:val="-4"/>
          <w:w w:val="105"/>
          <w:sz w:val="18"/>
        </w:rPr>
        <w:t xml:space="preserve"> </w:t>
      </w:r>
      <w:r>
        <w:rPr>
          <w:rFonts w:ascii="Arial"/>
          <w:w w:val="105"/>
          <w:sz w:val="18"/>
        </w:rPr>
        <w:t>each</w:t>
      </w:r>
      <w:r>
        <w:rPr>
          <w:rFonts w:ascii="Arial"/>
          <w:spacing w:val="-3"/>
          <w:w w:val="105"/>
          <w:sz w:val="18"/>
        </w:rPr>
        <w:t xml:space="preserve"> </w:t>
      </w:r>
      <w:r>
        <w:rPr>
          <w:rFonts w:ascii="Arial"/>
          <w:w w:val="105"/>
          <w:sz w:val="18"/>
        </w:rPr>
        <w:t>eye,</w:t>
      </w:r>
    </w:p>
    <w:p w14:paraId="55E65BAE" w14:textId="77777777" w:rsidR="00AB77C0" w:rsidRDefault="009E6434">
      <w:pPr>
        <w:numPr>
          <w:ilvl w:val="1"/>
          <w:numId w:val="30"/>
        </w:numPr>
        <w:tabs>
          <w:tab w:val="left" w:pos="820"/>
        </w:tabs>
        <w:spacing w:before="12"/>
        <w:ind w:hanging="360"/>
        <w:rPr>
          <w:rFonts w:ascii="Arial" w:eastAsia="Arial" w:hAnsi="Arial" w:cs="Arial"/>
          <w:sz w:val="18"/>
          <w:szCs w:val="18"/>
        </w:rPr>
      </w:pPr>
      <w:r>
        <w:rPr>
          <w:rFonts w:ascii="Arial"/>
          <w:w w:val="105"/>
          <w:sz w:val="18"/>
        </w:rPr>
        <w:t>Binocular</w:t>
      </w:r>
      <w:r>
        <w:rPr>
          <w:rFonts w:ascii="Arial"/>
          <w:spacing w:val="-5"/>
          <w:w w:val="105"/>
          <w:sz w:val="18"/>
        </w:rPr>
        <w:t xml:space="preserve"> </w:t>
      </w:r>
      <w:r>
        <w:rPr>
          <w:rFonts w:ascii="Arial"/>
          <w:w w:val="105"/>
          <w:sz w:val="18"/>
        </w:rPr>
        <w:t>acuity</w:t>
      </w:r>
      <w:r>
        <w:rPr>
          <w:rFonts w:ascii="Arial"/>
          <w:spacing w:val="-4"/>
          <w:w w:val="105"/>
          <w:sz w:val="18"/>
        </w:rPr>
        <w:t xml:space="preserve"> </w:t>
      </w:r>
      <w:r>
        <w:rPr>
          <w:rFonts w:ascii="Arial"/>
          <w:w w:val="105"/>
          <w:sz w:val="18"/>
        </w:rPr>
        <w:t>of</w:t>
      </w:r>
      <w:r>
        <w:rPr>
          <w:rFonts w:ascii="Arial"/>
          <w:spacing w:val="-5"/>
          <w:w w:val="105"/>
          <w:sz w:val="18"/>
        </w:rPr>
        <w:t xml:space="preserve"> </w:t>
      </w:r>
      <w:r>
        <w:rPr>
          <w:rFonts w:ascii="Arial"/>
          <w:w w:val="105"/>
          <w:sz w:val="18"/>
        </w:rPr>
        <w:t>at</w:t>
      </w:r>
      <w:r>
        <w:rPr>
          <w:rFonts w:ascii="Arial"/>
          <w:spacing w:val="-5"/>
          <w:w w:val="105"/>
          <w:sz w:val="18"/>
        </w:rPr>
        <w:t xml:space="preserve"> </w:t>
      </w:r>
      <w:r>
        <w:rPr>
          <w:rFonts w:ascii="Arial"/>
          <w:w w:val="105"/>
          <w:sz w:val="18"/>
        </w:rPr>
        <w:t>least</w:t>
      </w:r>
      <w:r>
        <w:rPr>
          <w:rFonts w:ascii="Arial"/>
          <w:spacing w:val="-5"/>
          <w:w w:val="105"/>
          <w:sz w:val="18"/>
        </w:rPr>
        <w:t xml:space="preserve"> </w:t>
      </w:r>
      <w:r>
        <w:rPr>
          <w:rFonts w:ascii="Arial"/>
          <w:w w:val="105"/>
          <w:sz w:val="18"/>
        </w:rPr>
        <w:t>20/40,</w:t>
      </w:r>
    </w:p>
    <w:p w14:paraId="01580ABD" w14:textId="77777777" w:rsidR="00AB77C0" w:rsidRDefault="009E6434">
      <w:pPr>
        <w:numPr>
          <w:ilvl w:val="1"/>
          <w:numId w:val="30"/>
        </w:numPr>
        <w:tabs>
          <w:tab w:val="left" w:pos="820"/>
        </w:tabs>
        <w:spacing w:before="7"/>
        <w:ind w:hanging="360"/>
        <w:rPr>
          <w:rFonts w:ascii="Arial" w:eastAsia="Arial" w:hAnsi="Arial" w:cs="Arial"/>
          <w:sz w:val="18"/>
          <w:szCs w:val="18"/>
        </w:rPr>
      </w:pPr>
      <w:r>
        <w:rPr>
          <w:rFonts w:ascii="Arial" w:eastAsia="Arial" w:hAnsi="Arial" w:cs="Arial"/>
          <w:w w:val="105"/>
          <w:sz w:val="18"/>
          <w:szCs w:val="18"/>
        </w:rPr>
        <w:t>Horizontal</w:t>
      </w:r>
      <w:r>
        <w:rPr>
          <w:rFonts w:ascii="Arial" w:eastAsia="Arial" w:hAnsi="Arial" w:cs="Arial"/>
          <w:spacing w:val="-4"/>
          <w:w w:val="105"/>
          <w:sz w:val="18"/>
          <w:szCs w:val="18"/>
        </w:rPr>
        <w:t xml:space="preserve"> </w:t>
      </w:r>
      <w:r>
        <w:rPr>
          <w:rFonts w:ascii="Arial" w:eastAsia="Arial" w:hAnsi="Arial" w:cs="Arial"/>
          <w:w w:val="105"/>
          <w:sz w:val="18"/>
          <w:szCs w:val="18"/>
        </w:rPr>
        <w:t>field</w:t>
      </w:r>
      <w:r>
        <w:rPr>
          <w:rFonts w:ascii="Arial" w:eastAsia="Arial" w:hAnsi="Arial" w:cs="Arial"/>
          <w:spacing w:val="-3"/>
          <w:w w:val="105"/>
          <w:sz w:val="18"/>
          <w:szCs w:val="18"/>
        </w:rPr>
        <w:t xml:space="preserve"> </w:t>
      </w:r>
      <w:r>
        <w:rPr>
          <w:rFonts w:ascii="Arial" w:eastAsia="Arial" w:hAnsi="Arial" w:cs="Arial"/>
          <w:w w:val="105"/>
          <w:sz w:val="18"/>
          <w:szCs w:val="18"/>
        </w:rPr>
        <w:t>of</w:t>
      </w:r>
      <w:r>
        <w:rPr>
          <w:rFonts w:ascii="Arial" w:eastAsia="Arial" w:hAnsi="Arial" w:cs="Arial"/>
          <w:spacing w:val="-4"/>
          <w:w w:val="105"/>
          <w:sz w:val="18"/>
          <w:szCs w:val="18"/>
        </w:rPr>
        <w:t xml:space="preserve"> </w:t>
      </w:r>
      <w:r>
        <w:rPr>
          <w:rFonts w:ascii="Arial" w:eastAsia="Arial" w:hAnsi="Arial" w:cs="Arial"/>
          <w:w w:val="105"/>
          <w:sz w:val="18"/>
          <w:szCs w:val="18"/>
        </w:rPr>
        <w:t>vision</w:t>
      </w:r>
      <w:r>
        <w:rPr>
          <w:rFonts w:ascii="Arial" w:eastAsia="Arial" w:hAnsi="Arial" w:cs="Arial"/>
          <w:spacing w:val="-3"/>
          <w:w w:val="105"/>
          <w:sz w:val="18"/>
          <w:szCs w:val="18"/>
        </w:rPr>
        <w:t xml:space="preserve"> </w:t>
      </w:r>
      <w:r>
        <w:rPr>
          <w:rFonts w:ascii="Arial" w:eastAsia="Arial" w:hAnsi="Arial" w:cs="Arial"/>
          <w:w w:val="105"/>
          <w:sz w:val="18"/>
          <w:szCs w:val="18"/>
        </w:rPr>
        <w:t>of</w:t>
      </w:r>
      <w:r>
        <w:rPr>
          <w:rFonts w:ascii="Arial" w:eastAsia="Arial" w:hAnsi="Arial" w:cs="Arial"/>
          <w:spacing w:val="-3"/>
          <w:w w:val="105"/>
          <w:sz w:val="18"/>
          <w:szCs w:val="18"/>
        </w:rPr>
        <w:t xml:space="preserve"> </w:t>
      </w:r>
      <w:r>
        <w:rPr>
          <w:rFonts w:ascii="Arial" w:eastAsia="Arial" w:hAnsi="Arial" w:cs="Arial"/>
          <w:w w:val="105"/>
          <w:sz w:val="18"/>
          <w:szCs w:val="18"/>
        </w:rPr>
        <w:t>at</w:t>
      </w:r>
      <w:r>
        <w:rPr>
          <w:rFonts w:ascii="Arial" w:eastAsia="Arial" w:hAnsi="Arial" w:cs="Arial"/>
          <w:spacing w:val="-4"/>
          <w:w w:val="105"/>
          <w:sz w:val="18"/>
          <w:szCs w:val="18"/>
        </w:rPr>
        <w:t xml:space="preserve"> </w:t>
      </w:r>
      <w:r>
        <w:rPr>
          <w:rFonts w:ascii="Arial" w:eastAsia="Arial" w:hAnsi="Arial" w:cs="Arial"/>
          <w:w w:val="105"/>
          <w:sz w:val="18"/>
          <w:szCs w:val="18"/>
        </w:rPr>
        <w:t>least</w:t>
      </w:r>
      <w:r>
        <w:rPr>
          <w:rFonts w:ascii="Arial" w:eastAsia="Arial" w:hAnsi="Arial" w:cs="Arial"/>
          <w:spacing w:val="-4"/>
          <w:w w:val="105"/>
          <w:sz w:val="18"/>
          <w:szCs w:val="18"/>
        </w:rPr>
        <w:t xml:space="preserve"> </w:t>
      </w:r>
      <w:r>
        <w:rPr>
          <w:rFonts w:ascii="Arial" w:eastAsia="Arial" w:hAnsi="Arial" w:cs="Arial"/>
          <w:w w:val="105"/>
          <w:sz w:val="18"/>
          <w:szCs w:val="18"/>
        </w:rPr>
        <w:t>70°</w:t>
      </w:r>
      <w:r>
        <w:rPr>
          <w:rFonts w:ascii="Arial" w:eastAsia="Arial" w:hAnsi="Arial" w:cs="Arial"/>
          <w:spacing w:val="-3"/>
          <w:w w:val="105"/>
          <w:sz w:val="18"/>
          <w:szCs w:val="18"/>
        </w:rPr>
        <w:t xml:space="preserve"> </w:t>
      </w:r>
      <w:r>
        <w:rPr>
          <w:rFonts w:ascii="Arial" w:eastAsia="Arial" w:hAnsi="Arial" w:cs="Arial"/>
          <w:w w:val="105"/>
          <w:sz w:val="18"/>
          <w:szCs w:val="18"/>
        </w:rPr>
        <w:t>measured</w:t>
      </w:r>
      <w:r>
        <w:rPr>
          <w:rFonts w:ascii="Arial" w:eastAsia="Arial" w:hAnsi="Arial" w:cs="Arial"/>
          <w:spacing w:val="-3"/>
          <w:w w:val="105"/>
          <w:sz w:val="18"/>
          <w:szCs w:val="18"/>
        </w:rPr>
        <w:t xml:space="preserve"> </w:t>
      </w:r>
      <w:r>
        <w:rPr>
          <w:rFonts w:ascii="Arial" w:eastAsia="Arial" w:hAnsi="Arial" w:cs="Arial"/>
          <w:w w:val="105"/>
          <w:sz w:val="18"/>
          <w:szCs w:val="18"/>
        </w:rPr>
        <w:t>in</w:t>
      </w:r>
      <w:r>
        <w:rPr>
          <w:rFonts w:ascii="Arial" w:eastAsia="Arial" w:hAnsi="Arial" w:cs="Arial"/>
          <w:spacing w:val="-3"/>
          <w:w w:val="105"/>
          <w:sz w:val="18"/>
          <w:szCs w:val="18"/>
        </w:rPr>
        <w:t xml:space="preserve"> </w:t>
      </w:r>
      <w:r>
        <w:rPr>
          <w:rFonts w:ascii="Arial" w:eastAsia="Arial" w:hAnsi="Arial" w:cs="Arial"/>
          <w:w w:val="105"/>
          <w:sz w:val="18"/>
          <w:szCs w:val="18"/>
        </w:rPr>
        <w:t>each</w:t>
      </w:r>
      <w:r>
        <w:rPr>
          <w:rFonts w:ascii="Arial" w:eastAsia="Arial" w:hAnsi="Arial" w:cs="Arial"/>
          <w:spacing w:val="-3"/>
          <w:w w:val="105"/>
          <w:sz w:val="18"/>
          <w:szCs w:val="18"/>
        </w:rPr>
        <w:t xml:space="preserve"> </w:t>
      </w:r>
      <w:r>
        <w:rPr>
          <w:rFonts w:ascii="Arial" w:eastAsia="Arial" w:hAnsi="Arial" w:cs="Arial"/>
          <w:w w:val="105"/>
          <w:sz w:val="18"/>
          <w:szCs w:val="18"/>
        </w:rPr>
        <w:t>eye,</w:t>
      </w:r>
      <w:r>
        <w:rPr>
          <w:rFonts w:ascii="Arial" w:eastAsia="Arial" w:hAnsi="Arial" w:cs="Arial"/>
          <w:spacing w:val="-3"/>
          <w:w w:val="105"/>
          <w:sz w:val="18"/>
          <w:szCs w:val="18"/>
        </w:rPr>
        <w:t xml:space="preserve"> </w:t>
      </w:r>
      <w:r>
        <w:rPr>
          <w:rFonts w:ascii="Arial" w:eastAsia="Arial" w:hAnsi="Arial" w:cs="Arial"/>
          <w:w w:val="105"/>
          <w:sz w:val="18"/>
          <w:szCs w:val="18"/>
        </w:rPr>
        <w:t>and</w:t>
      </w:r>
    </w:p>
    <w:p w14:paraId="29A0B70C" w14:textId="77777777" w:rsidR="00AB77C0" w:rsidRPr="000D6B92" w:rsidRDefault="009E6434" w:rsidP="000D6B92">
      <w:pPr>
        <w:numPr>
          <w:ilvl w:val="1"/>
          <w:numId w:val="30"/>
        </w:numPr>
        <w:tabs>
          <w:tab w:val="left" w:pos="820"/>
        </w:tabs>
        <w:spacing w:before="7" w:line="245" w:lineRule="auto"/>
        <w:ind w:right="423" w:hanging="360"/>
        <w:rPr>
          <w:rFonts w:ascii="Arial" w:eastAsia="Arial" w:hAnsi="Arial" w:cs="Arial"/>
          <w:sz w:val="18"/>
          <w:szCs w:val="18"/>
        </w:rPr>
      </w:pPr>
      <w:r>
        <w:rPr>
          <w:rFonts w:ascii="Arial"/>
          <w:w w:val="105"/>
          <w:sz w:val="18"/>
        </w:rPr>
        <w:t>The</w:t>
      </w:r>
      <w:r>
        <w:rPr>
          <w:rFonts w:ascii="Arial"/>
          <w:spacing w:val="-5"/>
          <w:w w:val="105"/>
          <w:sz w:val="18"/>
        </w:rPr>
        <w:t xml:space="preserve"> </w:t>
      </w:r>
      <w:r>
        <w:rPr>
          <w:rFonts w:ascii="Arial"/>
          <w:w w:val="105"/>
          <w:sz w:val="18"/>
        </w:rPr>
        <w:t>ability</w:t>
      </w:r>
      <w:r>
        <w:rPr>
          <w:rFonts w:ascii="Arial"/>
          <w:spacing w:val="-5"/>
          <w:w w:val="105"/>
          <w:sz w:val="18"/>
        </w:rPr>
        <w:t xml:space="preserve"> </w:t>
      </w:r>
      <w:r>
        <w:rPr>
          <w:rFonts w:ascii="Arial"/>
          <w:w w:val="105"/>
          <w:sz w:val="18"/>
        </w:rPr>
        <w:t>to</w:t>
      </w:r>
      <w:r>
        <w:rPr>
          <w:rFonts w:ascii="Arial"/>
          <w:spacing w:val="-4"/>
          <w:w w:val="105"/>
          <w:sz w:val="18"/>
        </w:rPr>
        <w:t xml:space="preserve"> </w:t>
      </w:r>
      <w:r>
        <w:rPr>
          <w:rFonts w:ascii="Arial"/>
          <w:w w:val="105"/>
          <w:sz w:val="18"/>
        </w:rPr>
        <w:t>recognize</w:t>
      </w:r>
      <w:r>
        <w:rPr>
          <w:rFonts w:ascii="Arial"/>
          <w:spacing w:val="-5"/>
          <w:w w:val="105"/>
          <w:sz w:val="18"/>
        </w:rPr>
        <w:t xml:space="preserve"> </w:t>
      </w:r>
      <w:r>
        <w:rPr>
          <w:rFonts w:ascii="Arial"/>
          <w:w w:val="105"/>
          <w:sz w:val="18"/>
        </w:rPr>
        <w:t>and</w:t>
      </w:r>
      <w:r>
        <w:rPr>
          <w:rFonts w:ascii="Arial"/>
          <w:spacing w:val="-4"/>
          <w:w w:val="105"/>
          <w:sz w:val="18"/>
        </w:rPr>
        <w:t xml:space="preserve"> </w:t>
      </w:r>
      <w:r>
        <w:rPr>
          <w:rFonts w:ascii="Arial"/>
          <w:w w:val="105"/>
          <w:sz w:val="18"/>
        </w:rPr>
        <w:t>distinguish</w:t>
      </w:r>
      <w:r>
        <w:rPr>
          <w:rFonts w:ascii="Arial"/>
          <w:spacing w:val="-5"/>
          <w:w w:val="105"/>
          <w:sz w:val="18"/>
        </w:rPr>
        <w:t xml:space="preserve"> </w:t>
      </w:r>
      <w:r>
        <w:rPr>
          <w:rFonts w:ascii="Arial"/>
          <w:spacing w:val="1"/>
          <w:w w:val="105"/>
          <w:sz w:val="18"/>
        </w:rPr>
        <w:t>among</w:t>
      </w:r>
      <w:r>
        <w:rPr>
          <w:rFonts w:ascii="Arial"/>
          <w:spacing w:val="-4"/>
          <w:w w:val="105"/>
          <w:sz w:val="18"/>
        </w:rPr>
        <w:t xml:space="preserve"> </w:t>
      </w:r>
      <w:r>
        <w:rPr>
          <w:rFonts w:ascii="Arial"/>
          <w:w w:val="105"/>
          <w:sz w:val="18"/>
        </w:rPr>
        <w:t>traffic</w:t>
      </w:r>
      <w:r>
        <w:rPr>
          <w:rFonts w:ascii="Arial"/>
          <w:spacing w:val="-5"/>
          <w:w w:val="105"/>
          <w:sz w:val="18"/>
        </w:rPr>
        <w:t xml:space="preserve"> </w:t>
      </w:r>
      <w:r>
        <w:rPr>
          <w:rFonts w:ascii="Arial"/>
          <w:w w:val="105"/>
          <w:sz w:val="18"/>
        </w:rPr>
        <w:t>control</w:t>
      </w:r>
      <w:r>
        <w:rPr>
          <w:rFonts w:ascii="Arial"/>
          <w:spacing w:val="-5"/>
          <w:w w:val="105"/>
          <w:sz w:val="18"/>
        </w:rPr>
        <w:t xml:space="preserve"> </w:t>
      </w:r>
      <w:r>
        <w:rPr>
          <w:rFonts w:ascii="Arial"/>
          <w:w w:val="105"/>
          <w:sz w:val="18"/>
        </w:rPr>
        <w:t>signals</w:t>
      </w:r>
      <w:r>
        <w:rPr>
          <w:rFonts w:ascii="Arial"/>
          <w:spacing w:val="-5"/>
          <w:w w:val="105"/>
          <w:sz w:val="18"/>
        </w:rPr>
        <w:t xml:space="preserve"> </w:t>
      </w:r>
      <w:r>
        <w:rPr>
          <w:rFonts w:ascii="Arial"/>
          <w:w w:val="105"/>
          <w:sz w:val="18"/>
        </w:rPr>
        <w:t>and</w:t>
      </w:r>
      <w:r>
        <w:rPr>
          <w:rFonts w:ascii="Arial"/>
          <w:spacing w:val="-4"/>
          <w:w w:val="105"/>
          <w:sz w:val="18"/>
        </w:rPr>
        <w:t xml:space="preserve"> </w:t>
      </w:r>
      <w:r>
        <w:rPr>
          <w:rFonts w:ascii="Arial"/>
          <w:w w:val="105"/>
          <w:sz w:val="18"/>
        </w:rPr>
        <w:t>devices</w:t>
      </w:r>
      <w:r>
        <w:rPr>
          <w:rFonts w:ascii="Arial"/>
          <w:spacing w:val="-5"/>
          <w:w w:val="105"/>
          <w:sz w:val="18"/>
        </w:rPr>
        <w:t xml:space="preserve"> </w:t>
      </w:r>
      <w:r>
        <w:rPr>
          <w:rFonts w:ascii="Arial"/>
          <w:w w:val="105"/>
          <w:sz w:val="18"/>
        </w:rPr>
        <w:t>showing</w:t>
      </w:r>
      <w:r>
        <w:rPr>
          <w:rFonts w:ascii="Arial"/>
          <w:spacing w:val="-4"/>
          <w:w w:val="105"/>
          <w:sz w:val="18"/>
        </w:rPr>
        <w:t xml:space="preserve"> </w:t>
      </w:r>
      <w:r>
        <w:rPr>
          <w:rFonts w:ascii="Arial"/>
          <w:w w:val="105"/>
          <w:sz w:val="18"/>
        </w:rPr>
        <w:t>standard</w:t>
      </w:r>
      <w:r>
        <w:rPr>
          <w:rFonts w:ascii="Arial"/>
          <w:spacing w:val="90"/>
          <w:w w:val="104"/>
          <w:sz w:val="18"/>
        </w:rPr>
        <w:t xml:space="preserve"> </w:t>
      </w:r>
      <w:r>
        <w:rPr>
          <w:rFonts w:ascii="Arial"/>
          <w:w w:val="105"/>
          <w:sz w:val="18"/>
        </w:rPr>
        <w:t>red,</w:t>
      </w:r>
      <w:r>
        <w:rPr>
          <w:rFonts w:ascii="Arial"/>
          <w:spacing w:val="-6"/>
          <w:w w:val="105"/>
          <w:sz w:val="18"/>
        </w:rPr>
        <w:t xml:space="preserve"> </w:t>
      </w:r>
      <w:r>
        <w:rPr>
          <w:rFonts w:ascii="Arial"/>
          <w:w w:val="105"/>
          <w:sz w:val="18"/>
        </w:rPr>
        <w:t>amber,</w:t>
      </w:r>
      <w:r>
        <w:rPr>
          <w:rFonts w:ascii="Arial"/>
          <w:spacing w:val="-6"/>
          <w:w w:val="105"/>
          <w:sz w:val="18"/>
        </w:rPr>
        <w:t xml:space="preserve"> </w:t>
      </w:r>
      <w:r>
        <w:rPr>
          <w:rFonts w:ascii="Arial"/>
          <w:w w:val="105"/>
          <w:sz w:val="18"/>
        </w:rPr>
        <w:t>and</w:t>
      </w:r>
      <w:r>
        <w:rPr>
          <w:rFonts w:ascii="Arial"/>
          <w:spacing w:val="-4"/>
          <w:w w:val="105"/>
          <w:sz w:val="18"/>
        </w:rPr>
        <w:t xml:space="preserve"> </w:t>
      </w:r>
      <w:r>
        <w:rPr>
          <w:rFonts w:ascii="Arial"/>
          <w:w w:val="105"/>
          <w:sz w:val="18"/>
        </w:rPr>
        <w:t>green</w:t>
      </w:r>
      <w:r>
        <w:rPr>
          <w:rFonts w:ascii="Arial"/>
          <w:spacing w:val="-5"/>
          <w:w w:val="105"/>
          <w:sz w:val="18"/>
        </w:rPr>
        <w:t xml:space="preserve"> </w:t>
      </w:r>
      <w:r>
        <w:rPr>
          <w:rFonts w:ascii="Arial"/>
          <w:w w:val="105"/>
          <w:sz w:val="18"/>
        </w:rPr>
        <w:t>colors.</w:t>
      </w:r>
    </w:p>
    <w:p w14:paraId="159B1EA8" w14:textId="77777777" w:rsidR="00AB77C0" w:rsidRDefault="00AB77C0">
      <w:pPr>
        <w:spacing w:before="10"/>
        <w:rPr>
          <w:rFonts w:ascii="Arial" w:eastAsia="Arial" w:hAnsi="Arial" w:cs="Arial"/>
          <w:sz w:val="24"/>
          <w:szCs w:val="24"/>
        </w:rPr>
      </w:pPr>
    </w:p>
    <w:p w14:paraId="314B4C71" w14:textId="77777777" w:rsidR="00597471" w:rsidRDefault="00175155">
      <w:pPr>
        <w:pStyle w:val="BodyText"/>
        <w:ind w:left="460"/>
        <w:rPr>
          <w:del w:id="595" w:author="2017 MRB meeting change" w:date="2018-06-24T15:57:00Z"/>
        </w:rPr>
      </w:pPr>
      <w:del w:id="596" w:author="2017 MRB meeting change" w:date="2018-06-24T15:57:00Z">
        <w:r>
          <w:rPr>
            <w:w w:val="105"/>
          </w:rPr>
          <w:delText>The medical examiner may certify the driver for up to 2 years.</w:delText>
        </w:r>
      </w:del>
    </w:p>
    <w:p w14:paraId="7AF3C318" w14:textId="77777777" w:rsidR="000D6B92" w:rsidRDefault="000D6B92">
      <w:pPr>
        <w:pStyle w:val="BodyText"/>
        <w:spacing w:line="253" w:lineRule="auto"/>
        <w:ind w:left="100" w:right="228"/>
        <w:rPr>
          <w:ins w:id="597" w:author="2017 MRB meeting change" w:date="2018-06-24T15:57:00Z"/>
          <w:w w:val="105"/>
        </w:rPr>
      </w:pPr>
      <w:ins w:id="598" w:author="2017 MRB meeting change" w:date="2018-06-24T15:57:00Z">
        <w:r w:rsidRPr="000D6B92">
          <w:rPr>
            <w:w w:val="105"/>
          </w:rPr>
          <w:t>If during evaluation the medical examiner identifies ophthalmic disorders that may progressively impact vision and affect driving, consider shorter certification, and/or refer to ophthalmologist or optometrist.</w:t>
        </w:r>
      </w:ins>
    </w:p>
    <w:p w14:paraId="749070C8" w14:textId="77777777" w:rsidR="000D6B92" w:rsidRDefault="000D6B92">
      <w:pPr>
        <w:pStyle w:val="BodyText"/>
        <w:spacing w:line="253" w:lineRule="auto"/>
        <w:ind w:left="100" w:right="228"/>
        <w:rPr>
          <w:w w:val="105"/>
        </w:rPr>
      </w:pPr>
    </w:p>
    <w:p w14:paraId="64439108" w14:textId="30C05C93" w:rsidR="00AB77C0" w:rsidRDefault="009E6434" w:rsidP="000D6B92">
      <w:pPr>
        <w:pStyle w:val="BodyText"/>
        <w:spacing w:line="253" w:lineRule="auto"/>
        <w:ind w:left="100" w:right="228"/>
        <w:rPr>
          <w:spacing w:val="-12"/>
          <w:w w:val="105"/>
        </w:rPr>
      </w:pPr>
      <w:r>
        <w:rPr>
          <w:w w:val="105"/>
        </w:rPr>
        <w:t>The</w:t>
      </w:r>
      <w:r>
        <w:rPr>
          <w:spacing w:val="-11"/>
          <w:w w:val="105"/>
        </w:rPr>
        <w:t xml:space="preserve"> </w:t>
      </w:r>
      <w:r>
        <w:rPr>
          <w:w w:val="105"/>
        </w:rPr>
        <w:t>driver</w:t>
      </w:r>
      <w:r>
        <w:rPr>
          <w:spacing w:val="-11"/>
          <w:w w:val="105"/>
        </w:rPr>
        <w:t xml:space="preserve"> </w:t>
      </w:r>
      <w:r>
        <w:rPr>
          <w:spacing w:val="1"/>
          <w:w w:val="105"/>
        </w:rPr>
        <w:t>who</w:t>
      </w:r>
      <w:r>
        <w:rPr>
          <w:spacing w:val="-10"/>
          <w:w w:val="105"/>
        </w:rPr>
        <w:t xml:space="preserve"> </w:t>
      </w:r>
      <w:r>
        <w:rPr>
          <w:spacing w:val="1"/>
          <w:w w:val="105"/>
        </w:rPr>
        <w:t>wears</w:t>
      </w:r>
      <w:r>
        <w:rPr>
          <w:spacing w:val="-10"/>
          <w:w w:val="105"/>
        </w:rPr>
        <w:t xml:space="preserve"> </w:t>
      </w:r>
      <w:r>
        <w:rPr>
          <w:w w:val="105"/>
        </w:rPr>
        <w:t>corrective</w:t>
      </w:r>
      <w:r>
        <w:rPr>
          <w:spacing w:val="-11"/>
          <w:w w:val="105"/>
        </w:rPr>
        <w:t xml:space="preserve"> </w:t>
      </w:r>
      <w:r>
        <w:rPr>
          <w:w w:val="105"/>
        </w:rPr>
        <w:t>lenses</w:t>
      </w:r>
      <w:r>
        <w:rPr>
          <w:spacing w:val="-10"/>
          <w:w w:val="105"/>
        </w:rPr>
        <w:t xml:space="preserve"> </w:t>
      </w:r>
      <w:r>
        <w:rPr>
          <w:w w:val="105"/>
        </w:rPr>
        <w:t>to</w:t>
      </w:r>
      <w:r>
        <w:rPr>
          <w:spacing w:val="-10"/>
          <w:w w:val="105"/>
        </w:rPr>
        <w:t xml:space="preserve"> </w:t>
      </w:r>
      <w:r>
        <w:rPr>
          <w:spacing w:val="1"/>
          <w:w w:val="105"/>
        </w:rPr>
        <w:t>meet</w:t>
      </w:r>
      <w:r>
        <w:rPr>
          <w:spacing w:val="-11"/>
          <w:w w:val="105"/>
        </w:rPr>
        <w:t xml:space="preserve"> </w:t>
      </w:r>
      <w:r>
        <w:rPr>
          <w:w w:val="105"/>
        </w:rPr>
        <w:t>the</w:t>
      </w:r>
      <w:r>
        <w:rPr>
          <w:spacing w:val="-11"/>
          <w:w w:val="105"/>
        </w:rPr>
        <w:t xml:space="preserve"> </w:t>
      </w:r>
      <w:r>
        <w:rPr>
          <w:w w:val="105"/>
        </w:rPr>
        <w:t>vision</w:t>
      </w:r>
      <w:r>
        <w:rPr>
          <w:spacing w:val="-10"/>
          <w:w w:val="105"/>
        </w:rPr>
        <w:t xml:space="preserve"> </w:t>
      </w:r>
      <w:r>
        <w:rPr>
          <w:w w:val="105"/>
        </w:rPr>
        <w:t>qualification</w:t>
      </w:r>
      <w:r>
        <w:rPr>
          <w:spacing w:val="-10"/>
          <w:w w:val="105"/>
        </w:rPr>
        <w:t xml:space="preserve"> </w:t>
      </w:r>
      <w:r>
        <w:rPr>
          <w:w w:val="105"/>
        </w:rPr>
        <w:t>requirements</w:t>
      </w:r>
      <w:r>
        <w:rPr>
          <w:spacing w:val="-11"/>
          <w:w w:val="105"/>
        </w:rPr>
        <w:t xml:space="preserve"> </w:t>
      </w:r>
      <w:r>
        <w:rPr>
          <w:spacing w:val="1"/>
          <w:w w:val="105"/>
        </w:rPr>
        <w:t>must</w:t>
      </w:r>
      <w:r>
        <w:rPr>
          <w:spacing w:val="-11"/>
          <w:w w:val="105"/>
        </w:rPr>
        <w:t xml:space="preserve"> </w:t>
      </w:r>
      <w:r>
        <w:rPr>
          <w:spacing w:val="1"/>
          <w:w w:val="105"/>
        </w:rPr>
        <w:t>wear</w:t>
      </w:r>
      <w:r>
        <w:rPr>
          <w:spacing w:val="-11"/>
          <w:w w:val="105"/>
        </w:rPr>
        <w:t xml:space="preserve"> </w:t>
      </w:r>
      <w:r>
        <w:rPr>
          <w:w w:val="105"/>
        </w:rPr>
        <w:t>corrective</w:t>
      </w:r>
      <w:r>
        <w:rPr>
          <w:spacing w:val="88"/>
          <w:w w:val="103"/>
        </w:rPr>
        <w:t xml:space="preserve"> </w:t>
      </w:r>
      <w:r>
        <w:rPr>
          <w:w w:val="105"/>
        </w:rPr>
        <w:t>lenses</w:t>
      </w:r>
      <w:r>
        <w:rPr>
          <w:spacing w:val="-11"/>
          <w:w w:val="105"/>
        </w:rPr>
        <w:t xml:space="preserve"> </w:t>
      </w:r>
      <w:r>
        <w:rPr>
          <w:w w:val="105"/>
        </w:rPr>
        <w:t>while</w:t>
      </w:r>
      <w:r>
        <w:rPr>
          <w:spacing w:val="-10"/>
          <w:w w:val="105"/>
        </w:rPr>
        <w:t xml:space="preserve"> </w:t>
      </w:r>
      <w:r>
        <w:rPr>
          <w:w w:val="105"/>
        </w:rPr>
        <w:t>driving.</w:t>
      </w:r>
      <w:r>
        <w:rPr>
          <w:spacing w:val="-10"/>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examiner</w:t>
      </w:r>
      <w:r>
        <w:rPr>
          <w:spacing w:val="-11"/>
          <w:w w:val="105"/>
        </w:rPr>
        <w:t xml:space="preserve"> </w:t>
      </w:r>
      <w:r>
        <w:rPr>
          <w:spacing w:val="1"/>
          <w:w w:val="105"/>
        </w:rPr>
        <w:t>marks</w:t>
      </w:r>
      <w:r>
        <w:rPr>
          <w:spacing w:val="-10"/>
          <w:w w:val="105"/>
        </w:rPr>
        <w:t xml:space="preserve"> </w:t>
      </w:r>
      <w:r>
        <w:rPr>
          <w:w w:val="105"/>
        </w:rPr>
        <w:t>the</w:t>
      </w:r>
      <w:r>
        <w:rPr>
          <w:spacing w:val="-10"/>
          <w:w w:val="105"/>
        </w:rPr>
        <w:t xml:space="preserve"> </w:t>
      </w:r>
      <w:r>
        <w:rPr>
          <w:w w:val="105"/>
        </w:rPr>
        <w:t>"wearing</w:t>
      </w:r>
      <w:r>
        <w:rPr>
          <w:spacing w:val="-10"/>
          <w:w w:val="105"/>
        </w:rPr>
        <w:t xml:space="preserve"> </w:t>
      </w:r>
      <w:r>
        <w:rPr>
          <w:w w:val="105"/>
        </w:rPr>
        <w:t>corrective</w:t>
      </w:r>
      <w:r>
        <w:rPr>
          <w:spacing w:val="-10"/>
          <w:w w:val="105"/>
        </w:rPr>
        <w:t xml:space="preserve"> </w:t>
      </w:r>
      <w:r>
        <w:rPr>
          <w:w w:val="105"/>
        </w:rPr>
        <w:t>lenses"</w:t>
      </w:r>
      <w:r>
        <w:rPr>
          <w:spacing w:val="-10"/>
          <w:w w:val="105"/>
        </w:rPr>
        <w:t xml:space="preserve"> </w:t>
      </w:r>
      <w:r>
        <w:rPr>
          <w:w w:val="105"/>
        </w:rPr>
        <w:t>checkbox</w:t>
      </w:r>
      <w:r>
        <w:rPr>
          <w:spacing w:val="-11"/>
          <w:w w:val="105"/>
        </w:rPr>
        <w:t xml:space="preserve"> </w:t>
      </w:r>
      <w:r>
        <w:rPr>
          <w:w w:val="105"/>
        </w:rPr>
        <w:t>on</w:t>
      </w:r>
      <w:r>
        <w:rPr>
          <w:spacing w:val="-10"/>
          <w:w w:val="105"/>
        </w:rPr>
        <w:t xml:space="preserve"> </w:t>
      </w:r>
      <w:r>
        <w:rPr>
          <w:w w:val="105"/>
        </w:rPr>
        <w:t>both</w:t>
      </w:r>
      <w:r>
        <w:rPr>
          <w:spacing w:val="-10"/>
          <w:w w:val="105"/>
        </w:rPr>
        <w:t xml:space="preserve"> </w:t>
      </w:r>
      <w:r>
        <w:rPr>
          <w:w w:val="105"/>
        </w:rPr>
        <w:t>the</w:t>
      </w:r>
      <w:r>
        <w:rPr>
          <w:spacing w:val="116"/>
          <w:w w:val="103"/>
        </w:rPr>
        <w:t xml:space="preserve"> </w:t>
      </w:r>
      <w:r>
        <w:rPr>
          <w:w w:val="105"/>
        </w:rPr>
        <w:t>Medical</w:t>
      </w:r>
      <w:r>
        <w:rPr>
          <w:spacing w:val="-12"/>
          <w:w w:val="105"/>
        </w:rPr>
        <w:t xml:space="preserve"> </w:t>
      </w:r>
      <w:r>
        <w:rPr>
          <w:w w:val="105"/>
        </w:rPr>
        <w:t>Examination</w:t>
      </w:r>
      <w:r>
        <w:rPr>
          <w:spacing w:val="-12"/>
          <w:w w:val="105"/>
        </w:rPr>
        <w:t xml:space="preserve"> </w:t>
      </w:r>
      <w:r>
        <w:rPr>
          <w:spacing w:val="1"/>
          <w:w w:val="105"/>
        </w:rPr>
        <w:t>Report</w:t>
      </w:r>
      <w:r>
        <w:rPr>
          <w:spacing w:val="-12"/>
          <w:w w:val="105"/>
        </w:rPr>
        <w:t xml:space="preserve"> </w:t>
      </w:r>
      <w:r>
        <w:rPr>
          <w:w w:val="105"/>
        </w:rPr>
        <w:t>form</w:t>
      </w:r>
      <w:r>
        <w:rPr>
          <w:spacing w:val="-10"/>
          <w:w w:val="105"/>
        </w:rPr>
        <w:t xml:space="preserve"> </w:t>
      </w:r>
      <w:r>
        <w:rPr>
          <w:w w:val="105"/>
        </w:rPr>
        <w:t>and</w:t>
      </w:r>
      <w:r>
        <w:rPr>
          <w:spacing w:val="-11"/>
          <w:w w:val="105"/>
        </w:rPr>
        <w:t xml:space="preserve"> </w:t>
      </w:r>
      <w:r>
        <w:rPr>
          <w:w w:val="105"/>
        </w:rPr>
        <w:t>the</w:t>
      </w:r>
      <w:r>
        <w:rPr>
          <w:spacing w:val="-12"/>
          <w:w w:val="105"/>
        </w:rPr>
        <w:t xml:space="preserve"> </w:t>
      </w:r>
      <w:r>
        <w:rPr>
          <w:spacing w:val="1"/>
          <w:w w:val="105"/>
        </w:rPr>
        <w:t>medical</w:t>
      </w:r>
      <w:r>
        <w:rPr>
          <w:spacing w:val="-12"/>
          <w:w w:val="105"/>
        </w:rPr>
        <w:t xml:space="preserve"> </w:t>
      </w:r>
      <w:r>
        <w:rPr>
          <w:w w:val="105"/>
        </w:rPr>
        <w:t>examiner's</w:t>
      </w:r>
      <w:r>
        <w:rPr>
          <w:spacing w:val="-11"/>
          <w:w w:val="105"/>
        </w:rPr>
        <w:t xml:space="preserve"> </w:t>
      </w:r>
      <w:r>
        <w:rPr>
          <w:w w:val="105"/>
        </w:rPr>
        <w:t>certificate.</w:t>
      </w:r>
      <w:r>
        <w:rPr>
          <w:spacing w:val="-12"/>
          <w:w w:val="105"/>
        </w:rPr>
        <w:t xml:space="preserve"> </w:t>
      </w:r>
      <w:del w:id="599" w:author="2017 MRB meeting change" w:date="2018-06-24T15:57:00Z">
        <w:r w:rsidR="00175155">
          <w:rPr>
            <w:w w:val="105"/>
          </w:rPr>
          <w:delText>The examiner should advise the</w:delText>
        </w:r>
      </w:del>
    </w:p>
    <w:p w14:paraId="5EAC3EDB" w14:textId="77777777" w:rsidR="00597471" w:rsidRDefault="00597471">
      <w:pPr>
        <w:spacing w:line="252" w:lineRule="auto"/>
        <w:rPr>
          <w:del w:id="600" w:author="2017 MRB meeting change" w:date="2018-06-24T15:57:00Z"/>
        </w:rPr>
        <w:sectPr w:rsidR="00597471">
          <w:pgSz w:w="12240" w:h="15840"/>
          <w:pgMar w:top="1360" w:right="1120" w:bottom="940" w:left="980" w:header="0" w:footer="746" w:gutter="0"/>
          <w:cols w:space="720"/>
        </w:sectPr>
      </w:pPr>
    </w:p>
    <w:p w14:paraId="10F42E07" w14:textId="77777777" w:rsidR="00597471" w:rsidRDefault="00175155">
      <w:pPr>
        <w:pStyle w:val="BodyText"/>
        <w:spacing w:before="84" w:line="252" w:lineRule="auto"/>
        <w:ind w:left="460"/>
        <w:rPr>
          <w:del w:id="601" w:author="2017 MRB meeting change" w:date="2018-06-24T15:57:00Z"/>
        </w:rPr>
      </w:pPr>
      <w:del w:id="602" w:author="2017 MRB meeting change" w:date="2018-06-24T15:57:00Z">
        <w:r>
          <w:rPr>
            <w:w w:val="105"/>
          </w:rPr>
          <w:lastRenderedPageBreak/>
          <w:delText>driver to carry a spare set of eyeglasses. The driver avoids both stress and delay when lost or damaged eyeglasses or uncomfortable contact lenses can be replaced immediately.</w:delText>
        </w:r>
      </w:del>
    </w:p>
    <w:p w14:paraId="0F1FBACC" w14:textId="02968D8D" w:rsidR="000D6B92" w:rsidRDefault="00175155" w:rsidP="000D6B92">
      <w:pPr>
        <w:pStyle w:val="BodyText"/>
        <w:spacing w:line="253" w:lineRule="auto"/>
        <w:ind w:left="100" w:right="228"/>
        <w:rPr>
          <w:ins w:id="603" w:author="2017 MRB meeting change" w:date="2018-06-24T15:57:00Z"/>
        </w:rPr>
      </w:pPr>
      <w:del w:id="604" w:author="2017 MRB meeting change" w:date="2018-06-24T15:57:00Z">
        <w:r>
          <w:rPr>
            <w:i/>
            <w:color w:val="1F497D"/>
            <w:u w:val="single" w:color="1F497D"/>
          </w:rPr>
          <w:delText>Monocular</w:delText>
        </w:r>
      </w:del>
    </w:p>
    <w:p w14:paraId="64C106E1" w14:textId="77777777" w:rsidR="00597471" w:rsidRDefault="000D6B92">
      <w:pPr>
        <w:pStyle w:val="Heading4"/>
        <w:spacing w:before="192"/>
        <w:rPr>
          <w:del w:id="605" w:author="2017 MRB meeting change" w:date="2018-06-24T15:57:00Z"/>
        </w:rPr>
      </w:pPr>
      <w:ins w:id="606" w:author="2017 MRB meeting change" w:date="2018-06-24T15:57:00Z">
        <w:r w:rsidRPr="000D6B92">
          <w:rPr>
            <w:color w:val="1F497D"/>
            <w:spacing w:val="-1"/>
            <w:u w:val="single" w:color="1F497D"/>
          </w:rPr>
          <w:t>Federal</w:t>
        </w:r>
      </w:ins>
      <w:r w:rsidRPr="000D6B92">
        <w:rPr>
          <w:color w:val="1F497D"/>
          <w:spacing w:val="-1"/>
          <w:u w:val="single" w:color="1F497D"/>
        </w:rPr>
        <w:t xml:space="preserve"> vision</w:t>
      </w:r>
    </w:p>
    <w:p w14:paraId="4F4DE43F" w14:textId="7D0AE85E" w:rsidR="000D6B92" w:rsidRDefault="00175155" w:rsidP="000D6B92">
      <w:pPr>
        <w:spacing w:before="2"/>
        <w:rPr>
          <w:ins w:id="607" w:author="2017 MRB meeting change" w:date="2018-06-24T15:57:00Z"/>
          <w:rFonts w:ascii="Cambria" w:eastAsia="Cambria" w:hAnsi="Cambria"/>
          <w:b/>
          <w:bCs/>
          <w:i/>
          <w:color w:val="1F497D"/>
          <w:spacing w:val="-1"/>
          <w:sz w:val="24"/>
          <w:szCs w:val="24"/>
          <w:u w:val="single" w:color="1F497D"/>
        </w:rPr>
      </w:pPr>
      <w:del w:id="608" w:author="2017 MRB meeting change" w:date="2018-06-24T15:57:00Z">
        <w:r>
          <w:rPr>
            <w:w w:val="105"/>
          </w:rPr>
          <w:delText>Monocular vision occurs when</w:delText>
        </w:r>
      </w:del>
      <w:ins w:id="609" w:author="2017 MRB meeting change" w:date="2018-06-24T15:57:00Z">
        <w:r w:rsidR="000D6B92" w:rsidRPr="000D6B92">
          <w:rPr>
            <w:rFonts w:ascii="Cambria" w:eastAsia="Cambria" w:hAnsi="Cambria"/>
            <w:b/>
            <w:bCs/>
            <w:i/>
            <w:color w:val="1F497D"/>
            <w:spacing w:val="-1"/>
            <w:sz w:val="24"/>
            <w:szCs w:val="24"/>
            <w:u w:val="single" w:color="1F497D"/>
          </w:rPr>
          <w:t xml:space="preserve"> exemption for</w:t>
        </w:r>
      </w:ins>
      <w:r w:rsidR="000D6B92" w:rsidRPr="000D6B92">
        <w:rPr>
          <w:rFonts w:ascii="Cambria" w:eastAsia="Cambria" w:hAnsi="Cambria"/>
          <w:b/>
          <w:bCs/>
          <w:i/>
          <w:color w:val="1F497D"/>
          <w:spacing w:val="-1"/>
          <w:sz w:val="24"/>
          <w:szCs w:val="24"/>
          <w:u w:val="single" w:color="1F497D"/>
        </w:rPr>
        <w:t xml:space="preserve"> the </w:t>
      </w:r>
      <w:del w:id="610" w:author="2017 MRB meeting change" w:date="2018-06-24T15:57:00Z">
        <w:r>
          <w:rPr>
            <w:w w:val="105"/>
          </w:rPr>
          <w:delText xml:space="preserve">vision requirements are met in only one eye, with or without the aid of corrective lenses, regardless of cause or degree of vision loss in the other eye. </w:delText>
        </w:r>
      </w:del>
      <w:ins w:id="611" w:author="2017 MRB meeting change" w:date="2018-06-24T15:57:00Z">
        <w:r w:rsidR="000D6B92" w:rsidRPr="000D6B92">
          <w:rPr>
            <w:rFonts w:ascii="Cambria" w:eastAsia="Cambria" w:hAnsi="Cambria"/>
            <w:b/>
            <w:bCs/>
            <w:i/>
            <w:color w:val="1F497D"/>
            <w:spacing w:val="-1"/>
            <w:sz w:val="24"/>
            <w:szCs w:val="24"/>
            <w:u w:val="single" w:color="1F497D"/>
          </w:rPr>
          <w:t>otherwise medically qualified driver</w:t>
        </w:r>
      </w:ins>
    </w:p>
    <w:p w14:paraId="7A3A314E" w14:textId="77777777" w:rsidR="000D6B92" w:rsidRDefault="000D6B92" w:rsidP="000D6B92">
      <w:pPr>
        <w:spacing w:before="2"/>
        <w:rPr>
          <w:ins w:id="612" w:author="2017 MRB meeting change" w:date="2018-06-24T15:57:00Z"/>
          <w:rFonts w:ascii="Cambria" w:eastAsia="Cambria" w:hAnsi="Cambria" w:cs="Cambria"/>
          <w:b/>
          <w:bCs/>
          <w:i/>
          <w:sz w:val="21"/>
          <w:szCs w:val="21"/>
        </w:rPr>
      </w:pPr>
    </w:p>
    <w:p w14:paraId="2582772C" w14:textId="77777777" w:rsidR="000D6B92" w:rsidRDefault="000D6B92" w:rsidP="000D6B92">
      <w:pPr>
        <w:pStyle w:val="BodyText"/>
        <w:spacing w:line="253" w:lineRule="auto"/>
        <w:ind w:left="100" w:right="330"/>
      </w:pPr>
      <w:r>
        <w:rPr>
          <w:w w:val="105"/>
        </w:rPr>
        <w:t>In</w:t>
      </w:r>
      <w:r>
        <w:rPr>
          <w:spacing w:val="-8"/>
          <w:w w:val="105"/>
        </w:rPr>
        <w:t xml:space="preserve"> </w:t>
      </w:r>
      <w:r>
        <w:rPr>
          <w:w w:val="105"/>
        </w:rPr>
        <w:t>low</w:t>
      </w:r>
      <w:r>
        <w:rPr>
          <w:spacing w:val="-7"/>
          <w:w w:val="105"/>
        </w:rPr>
        <w:t xml:space="preserve"> </w:t>
      </w:r>
      <w:r>
        <w:rPr>
          <w:w w:val="105"/>
        </w:rPr>
        <w:t>illumination</w:t>
      </w:r>
      <w:r>
        <w:rPr>
          <w:spacing w:val="-7"/>
          <w:w w:val="105"/>
        </w:rPr>
        <w:t xml:space="preserve"> </w:t>
      </w:r>
      <w:r>
        <w:rPr>
          <w:w w:val="105"/>
        </w:rPr>
        <w:t>or</w:t>
      </w:r>
      <w:r>
        <w:rPr>
          <w:spacing w:val="104"/>
          <w:w w:val="103"/>
        </w:rPr>
        <w:t xml:space="preserve"> </w:t>
      </w:r>
      <w:r>
        <w:rPr>
          <w:w w:val="105"/>
        </w:rPr>
        <w:t>glare,</w:t>
      </w:r>
      <w:r>
        <w:rPr>
          <w:spacing w:val="-13"/>
          <w:w w:val="105"/>
        </w:rPr>
        <w:t xml:space="preserve"> </w:t>
      </w:r>
      <w:r>
        <w:rPr>
          <w:w w:val="105"/>
        </w:rPr>
        <w:t>monocular</w:t>
      </w:r>
      <w:r>
        <w:rPr>
          <w:spacing w:val="-13"/>
          <w:w w:val="105"/>
        </w:rPr>
        <w:t xml:space="preserve"> </w:t>
      </w:r>
      <w:r>
        <w:rPr>
          <w:w w:val="105"/>
        </w:rPr>
        <w:t>vision</w:t>
      </w:r>
      <w:r>
        <w:rPr>
          <w:spacing w:val="-12"/>
          <w:w w:val="105"/>
        </w:rPr>
        <w:t xml:space="preserve"> </w:t>
      </w:r>
      <w:r>
        <w:rPr>
          <w:w w:val="105"/>
        </w:rPr>
        <w:t>causes</w:t>
      </w:r>
      <w:r>
        <w:rPr>
          <w:spacing w:val="-11"/>
          <w:w w:val="105"/>
        </w:rPr>
        <w:t xml:space="preserve"> </w:t>
      </w:r>
      <w:r>
        <w:rPr>
          <w:w w:val="105"/>
        </w:rPr>
        <w:t>deficiencies</w:t>
      </w:r>
      <w:r>
        <w:rPr>
          <w:spacing w:val="-12"/>
          <w:w w:val="105"/>
        </w:rPr>
        <w:t xml:space="preserve"> </w:t>
      </w:r>
      <w:r>
        <w:rPr>
          <w:w w:val="105"/>
        </w:rPr>
        <w:t>in</w:t>
      </w:r>
      <w:r>
        <w:rPr>
          <w:spacing w:val="-12"/>
          <w:w w:val="105"/>
        </w:rPr>
        <w:t xml:space="preserve"> </w:t>
      </w:r>
      <w:r>
        <w:rPr>
          <w:w w:val="105"/>
        </w:rPr>
        <w:t>contrast</w:t>
      </w:r>
      <w:r>
        <w:rPr>
          <w:spacing w:val="-13"/>
          <w:w w:val="105"/>
        </w:rPr>
        <w:t xml:space="preserve"> </w:t>
      </w:r>
      <w:r>
        <w:rPr>
          <w:w w:val="105"/>
        </w:rPr>
        <w:t>recognition</w:t>
      </w:r>
      <w:r>
        <w:rPr>
          <w:spacing w:val="-11"/>
          <w:w w:val="105"/>
        </w:rPr>
        <w:t xml:space="preserve"> </w:t>
      </w:r>
      <w:r>
        <w:rPr>
          <w:w w:val="105"/>
        </w:rPr>
        <w:t>and</w:t>
      </w:r>
      <w:r>
        <w:rPr>
          <w:spacing w:val="-12"/>
          <w:w w:val="105"/>
        </w:rPr>
        <w:t xml:space="preserve"> </w:t>
      </w:r>
      <w:r>
        <w:rPr>
          <w:w w:val="105"/>
        </w:rPr>
        <w:t>depth</w:t>
      </w:r>
      <w:r>
        <w:rPr>
          <w:spacing w:val="-12"/>
          <w:w w:val="105"/>
        </w:rPr>
        <w:t xml:space="preserve"> </w:t>
      </w:r>
      <w:r>
        <w:rPr>
          <w:w w:val="105"/>
        </w:rPr>
        <w:t>perception</w:t>
      </w:r>
      <w:r>
        <w:rPr>
          <w:spacing w:val="-12"/>
          <w:w w:val="105"/>
        </w:rPr>
        <w:t xml:space="preserve"> </w:t>
      </w:r>
      <w:r>
        <w:rPr>
          <w:spacing w:val="1"/>
          <w:w w:val="105"/>
        </w:rPr>
        <w:t>compared</w:t>
      </w:r>
      <w:r>
        <w:rPr>
          <w:spacing w:val="-12"/>
          <w:w w:val="105"/>
        </w:rPr>
        <w:t xml:space="preserve"> </w:t>
      </w:r>
      <w:r>
        <w:rPr>
          <w:w w:val="105"/>
        </w:rPr>
        <w:t>to</w:t>
      </w:r>
      <w:r>
        <w:rPr>
          <w:spacing w:val="104"/>
          <w:w w:val="103"/>
        </w:rPr>
        <w:t xml:space="preserve"> </w:t>
      </w:r>
      <w:r>
        <w:rPr>
          <w:w w:val="105"/>
        </w:rPr>
        <w:t>binocular</w:t>
      </w:r>
      <w:r>
        <w:rPr>
          <w:spacing w:val="-16"/>
          <w:w w:val="105"/>
        </w:rPr>
        <w:t xml:space="preserve"> </w:t>
      </w:r>
      <w:r>
        <w:rPr>
          <w:w w:val="105"/>
        </w:rPr>
        <w:t>vision.</w:t>
      </w:r>
      <w:r>
        <w:rPr>
          <w:spacing w:val="-15"/>
          <w:w w:val="105"/>
        </w:rPr>
        <w:t xml:space="preserve"> </w:t>
      </w:r>
      <w:r>
        <w:rPr>
          <w:w w:val="105"/>
        </w:rPr>
        <w:t>Monocular</w:t>
      </w:r>
      <w:r>
        <w:rPr>
          <w:spacing w:val="-15"/>
          <w:w w:val="105"/>
        </w:rPr>
        <w:t xml:space="preserve"> </w:t>
      </w:r>
      <w:r>
        <w:rPr>
          <w:w w:val="105"/>
        </w:rPr>
        <w:t>vision</w:t>
      </w:r>
      <w:r>
        <w:rPr>
          <w:spacing w:val="-15"/>
          <w:w w:val="105"/>
        </w:rPr>
        <w:t xml:space="preserve"> </w:t>
      </w:r>
      <w:r>
        <w:rPr>
          <w:w w:val="105"/>
        </w:rPr>
        <w:t>is</w:t>
      </w:r>
      <w:r>
        <w:rPr>
          <w:spacing w:val="-14"/>
          <w:w w:val="105"/>
        </w:rPr>
        <w:t xml:space="preserve"> </w:t>
      </w:r>
      <w:r>
        <w:rPr>
          <w:w w:val="105"/>
        </w:rPr>
        <w:t>disqualifying.</w:t>
      </w:r>
    </w:p>
    <w:p w14:paraId="192293F3" w14:textId="77777777" w:rsidR="000D6B92" w:rsidRDefault="000D6B92" w:rsidP="000D6B92">
      <w:pPr>
        <w:spacing w:before="1"/>
        <w:rPr>
          <w:rFonts w:ascii="Arial" w:eastAsia="Arial" w:hAnsi="Arial" w:cs="Arial"/>
          <w:sz w:val="17"/>
          <w:szCs w:val="17"/>
        </w:rPr>
      </w:pPr>
    </w:p>
    <w:p w14:paraId="5E929742" w14:textId="77777777" w:rsidR="000D6B92" w:rsidRDefault="000D6B92" w:rsidP="000D6B92">
      <w:pPr>
        <w:pStyle w:val="BodyText"/>
        <w:spacing w:line="253" w:lineRule="auto"/>
        <w:ind w:left="100" w:right="474"/>
      </w:pPr>
      <w:r>
        <w:rPr>
          <w:w w:val="105"/>
        </w:rPr>
        <w:t>The</w:t>
      </w:r>
      <w:r>
        <w:rPr>
          <w:spacing w:val="-11"/>
          <w:w w:val="105"/>
        </w:rPr>
        <w:t xml:space="preserve"> </w:t>
      </w:r>
      <w:r>
        <w:rPr>
          <w:w w:val="105"/>
        </w:rPr>
        <w:t>medical</w:t>
      </w:r>
      <w:r>
        <w:rPr>
          <w:spacing w:val="-12"/>
          <w:w w:val="105"/>
        </w:rPr>
        <w:t xml:space="preserve"> </w:t>
      </w:r>
      <w:r>
        <w:rPr>
          <w:w w:val="105"/>
        </w:rPr>
        <w:t>examiner</w:t>
      </w:r>
      <w:r>
        <w:rPr>
          <w:spacing w:val="-12"/>
          <w:w w:val="105"/>
        </w:rPr>
        <w:t xml:space="preserve"> </w:t>
      </w:r>
      <w:r>
        <w:rPr>
          <w:w w:val="105"/>
        </w:rPr>
        <w:t>should</w:t>
      </w:r>
      <w:r>
        <w:rPr>
          <w:spacing w:val="-11"/>
          <w:w w:val="105"/>
        </w:rPr>
        <w:t xml:space="preserve"> </w:t>
      </w:r>
      <w:r>
        <w:rPr>
          <w:w w:val="105"/>
        </w:rPr>
        <w:t>complete</w:t>
      </w:r>
      <w:r>
        <w:rPr>
          <w:spacing w:val="-11"/>
          <w:w w:val="105"/>
        </w:rPr>
        <w:t xml:space="preserve"> </w:t>
      </w:r>
      <w:r>
        <w:rPr>
          <w:w w:val="105"/>
        </w:rPr>
        <w:t>the</w:t>
      </w:r>
      <w:r>
        <w:rPr>
          <w:spacing w:val="-11"/>
          <w:w w:val="105"/>
        </w:rPr>
        <w:t xml:space="preserve"> </w:t>
      </w:r>
      <w:r>
        <w:rPr>
          <w:w w:val="105"/>
        </w:rPr>
        <w:t>certification</w:t>
      </w:r>
      <w:r>
        <w:rPr>
          <w:spacing w:val="-11"/>
          <w:w w:val="105"/>
        </w:rPr>
        <w:t xml:space="preserve"> </w:t>
      </w:r>
      <w:r>
        <w:rPr>
          <w:w w:val="105"/>
        </w:rPr>
        <w:t>examination</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driver</w:t>
      </w:r>
      <w:r>
        <w:rPr>
          <w:spacing w:val="-12"/>
          <w:w w:val="105"/>
        </w:rPr>
        <w:t xml:space="preserve"> </w:t>
      </w:r>
      <w:r>
        <w:rPr>
          <w:w w:val="105"/>
        </w:rPr>
        <w:t>with</w:t>
      </w:r>
      <w:r>
        <w:rPr>
          <w:spacing w:val="-11"/>
          <w:w w:val="105"/>
        </w:rPr>
        <w:t xml:space="preserve"> </w:t>
      </w:r>
      <w:r>
        <w:rPr>
          <w:w w:val="105"/>
        </w:rPr>
        <w:t>monocular</w:t>
      </w:r>
      <w:r>
        <w:rPr>
          <w:spacing w:val="-12"/>
          <w:w w:val="105"/>
        </w:rPr>
        <w:t xml:space="preserve"> </w:t>
      </w:r>
      <w:r>
        <w:rPr>
          <w:w w:val="105"/>
        </w:rPr>
        <w:t>vision</w:t>
      </w:r>
      <w:r>
        <w:rPr>
          <w:spacing w:val="118"/>
          <w:w w:val="103"/>
        </w:rPr>
        <w:t xml:space="preserve"> </w:t>
      </w:r>
      <w:r>
        <w:rPr>
          <w:w w:val="105"/>
        </w:rPr>
        <w:t>and</w:t>
      </w:r>
      <w:r>
        <w:rPr>
          <w:spacing w:val="-9"/>
          <w:w w:val="105"/>
        </w:rPr>
        <w:t xml:space="preserve"> </w:t>
      </w:r>
      <w:r>
        <w:rPr>
          <w:w w:val="105"/>
        </w:rPr>
        <w:t>determine</w:t>
      </w:r>
      <w:r>
        <w:rPr>
          <w:spacing w:val="-9"/>
          <w:w w:val="105"/>
        </w:rPr>
        <w:t xml:space="preserve"> </w:t>
      </w:r>
      <w:r>
        <w:rPr>
          <w:w w:val="105"/>
        </w:rPr>
        <w:t>if</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w w:val="105"/>
        </w:rPr>
        <w:t>is</w:t>
      </w:r>
      <w:r>
        <w:rPr>
          <w:spacing w:val="-8"/>
          <w:w w:val="105"/>
        </w:rPr>
        <w:t xml:space="preserve"> </w:t>
      </w:r>
      <w:r>
        <w:rPr>
          <w:w w:val="105"/>
        </w:rPr>
        <w:t>otherwise</w:t>
      </w:r>
      <w:r>
        <w:rPr>
          <w:spacing w:val="-9"/>
          <w:w w:val="105"/>
        </w:rPr>
        <w:t xml:space="preserve"> </w:t>
      </w:r>
      <w:r>
        <w:rPr>
          <w:w w:val="105"/>
        </w:rPr>
        <w:t>qualified.</w:t>
      </w:r>
      <w:r>
        <w:rPr>
          <w:spacing w:val="-10"/>
          <w:w w:val="105"/>
        </w:rPr>
        <w:t xml:space="preserve"> </w:t>
      </w:r>
      <w:r>
        <w:rPr>
          <w:w w:val="105"/>
        </w:rPr>
        <w:t>The</w:t>
      </w:r>
      <w:r>
        <w:rPr>
          <w:spacing w:val="-8"/>
          <w:w w:val="105"/>
        </w:rPr>
        <w:t xml:space="preserve"> </w:t>
      </w:r>
      <w:r>
        <w:rPr>
          <w:w w:val="105"/>
        </w:rPr>
        <w:t>driver</w:t>
      </w:r>
      <w:r>
        <w:rPr>
          <w:spacing w:val="-10"/>
          <w:w w:val="105"/>
        </w:rPr>
        <w:t xml:space="preserve"> </w:t>
      </w:r>
      <w:r>
        <w:rPr>
          <w:w w:val="105"/>
        </w:rPr>
        <w:t>with</w:t>
      </w:r>
      <w:r>
        <w:rPr>
          <w:spacing w:val="-9"/>
          <w:w w:val="105"/>
        </w:rPr>
        <w:t xml:space="preserve"> </w:t>
      </w:r>
      <w:r>
        <w:rPr>
          <w:w w:val="105"/>
        </w:rPr>
        <w:t>monocular</w:t>
      </w:r>
      <w:r>
        <w:rPr>
          <w:spacing w:val="-9"/>
          <w:w w:val="105"/>
        </w:rPr>
        <w:t xml:space="preserve"> </w:t>
      </w:r>
      <w:r>
        <w:rPr>
          <w:w w:val="105"/>
        </w:rPr>
        <w:t>vision</w:t>
      </w:r>
      <w:r>
        <w:rPr>
          <w:spacing w:val="-9"/>
          <w:w w:val="105"/>
        </w:rPr>
        <w:t xml:space="preserve"> </w:t>
      </w:r>
      <w:r>
        <w:rPr>
          <w:spacing w:val="1"/>
          <w:w w:val="105"/>
        </w:rPr>
        <w:t>who</w:t>
      </w:r>
      <w:r>
        <w:rPr>
          <w:spacing w:val="-9"/>
          <w:w w:val="105"/>
        </w:rPr>
        <w:t xml:space="preserve"> </w:t>
      </w:r>
      <w:r>
        <w:rPr>
          <w:w w:val="105"/>
        </w:rPr>
        <w:t>is</w:t>
      </w:r>
      <w:r>
        <w:rPr>
          <w:spacing w:val="-8"/>
          <w:w w:val="105"/>
        </w:rPr>
        <w:t xml:space="preserve"> </w:t>
      </w:r>
      <w:r>
        <w:rPr>
          <w:w w:val="105"/>
        </w:rPr>
        <w:t>otherwise</w:t>
      </w:r>
      <w:r>
        <w:rPr>
          <w:spacing w:val="104"/>
          <w:w w:val="103"/>
        </w:rPr>
        <w:t xml:space="preserve"> </w:t>
      </w:r>
      <w:r>
        <w:rPr>
          <w:w w:val="105"/>
        </w:rPr>
        <w:t>qualified</w:t>
      </w:r>
      <w:r>
        <w:rPr>
          <w:spacing w:val="-9"/>
          <w:w w:val="105"/>
        </w:rPr>
        <w:t xml:space="preserve"> </w:t>
      </w:r>
      <w:r>
        <w:rPr>
          <w:spacing w:val="1"/>
          <w:w w:val="105"/>
        </w:rPr>
        <w:t>may</w:t>
      </w:r>
      <w:r>
        <w:rPr>
          <w:spacing w:val="-9"/>
          <w:w w:val="105"/>
        </w:rPr>
        <w:t xml:space="preserve"> </w:t>
      </w:r>
      <w:r>
        <w:rPr>
          <w:spacing w:val="1"/>
          <w:w w:val="105"/>
        </w:rPr>
        <w:t>want</w:t>
      </w:r>
      <w:r>
        <w:rPr>
          <w:spacing w:val="-9"/>
          <w:w w:val="105"/>
        </w:rPr>
        <w:t xml:space="preserve"> </w:t>
      </w:r>
      <w:r>
        <w:rPr>
          <w:w w:val="105"/>
        </w:rPr>
        <w:t>to</w:t>
      </w:r>
      <w:r>
        <w:rPr>
          <w:spacing w:val="-9"/>
          <w:w w:val="105"/>
        </w:rPr>
        <w:t xml:space="preserve"> </w:t>
      </w:r>
      <w:r>
        <w:rPr>
          <w:w w:val="105"/>
        </w:rPr>
        <w:t>apply</w:t>
      </w:r>
      <w:r>
        <w:rPr>
          <w:spacing w:val="-8"/>
          <w:w w:val="105"/>
        </w:rPr>
        <w:t xml:space="preserve"> </w:t>
      </w:r>
      <w:r>
        <w:rPr>
          <w:w w:val="105"/>
        </w:rPr>
        <w:t>for</w:t>
      </w:r>
      <w:r>
        <w:rPr>
          <w:spacing w:val="-10"/>
          <w:w w:val="105"/>
        </w:rPr>
        <w:t xml:space="preserve"> </w:t>
      </w:r>
      <w:r>
        <w:rPr>
          <w:w w:val="105"/>
        </w:rPr>
        <w:t>a</w:t>
      </w:r>
      <w:r>
        <w:rPr>
          <w:spacing w:val="-9"/>
          <w:w w:val="105"/>
        </w:rPr>
        <w:t xml:space="preserve"> </w:t>
      </w:r>
      <w:r>
        <w:rPr>
          <w:spacing w:val="1"/>
          <w:w w:val="105"/>
        </w:rPr>
        <w:t>Federal</w:t>
      </w:r>
      <w:r>
        <w:rPr>
          <w:spacing w:val="-9"/>
          <w:w w:val="105"/>
        </w:rPr>
        <w:t xml:space="preserve"> </w:t>
      </w:r>
      <w:r>
        <w:rPr>
          <w:w w:val="105"/>
        </w:rPr>
        <w:t>vision</w:t>
      </w:r>
      <w:r>
        <w:rPr>
          <w:spacing w:val="-9"/>
          <w:w w:val="105"/>
        </w:rPr>
        <w:t xml:space="preserve"> </w:t>
      </w:r>
      <w:r>
        <w:rPr>
          <w:w w:val="105"/>
        </w:rPr>
        <w:t>exemption.</w:t>
      </w:r>
    </w:p>
    <w:p w14:paraId="38C1B1D8" w14:textId="77777777" w:rsidR="000D6B92" w:rsidRDefault="000D6B92" w:rsidP="000D6B92">
      <w:pPr>
        <w:spacing w:before="9"/>
        <w:rPr>
          <w:rFonts w:ascii="Arial" w:eastAsia="Arial" w:hAnsi="Arial" w:cs="Arial"/>
          <w:sz w:val="17"/>
          <w:szCs w:val="17"/>
        </w:rPr>
      </w:pPr>
    </w:p>
    <w:p w14:paraId="79D07066" w14:textId="77777777" w:rsidR="000D6B92" w:rsidRDefault="000D6B92" w:rsidP="000D6B92">
      <w:pPr>
        <w:pStyle w:val="Heading5"/>
        <w:ind w:left="100"/>
        <w:rPr>
          <w:b w:val="0"/>
          <w:bCs w:val="0"/>
        </w:rPr>
      </w:pPr>
      <w:r>
        <w:t>The</w:t>
      </w:r>
      <w:r>
        <w:rPr>
          <w:spacing w:val="26"/>
        </w:rPr>
        <w:t xml:space="preserve"> </w:t>
      </w:r>
      <w:r>
        <w:t>otherwise</w:t>
      </w:r>
      <w:r>
        <w:rPr>
          <w:spacing w:val="26"/>
        </w:rPr>
        <w:t xml:space="preserve"> </w:t>
      </w:r>
      <w:r>
        <w:t>medically</w:t>
      </w:r>
      <w:r>
        <w:rPr>
          <w:spacing w:val="27"/>
        </w:rPr>
        <w:t xml:space="preserve"> </w:t>
      </w:r>
      <w:r>
        <w:t>qualified</w:t>
      </w:r>
      <w:r>
        <w:rPr>
          <w:spacing w:val="26"/>
        </w:rPr>
        <w:t xml:space="preserve"> </w:t>
      </w:r>
      <w:r>
        <w:t>driver</w:t>
      </w:r>
      <w:r>
        <w:rPr>
          <w:spacing w:val="27"/>
        </w:rPr>
        <w:t xml:space="preserve"> </w:t>
      </w:r>
      <w:r>
        <w:t>with</w:t>
      </w:r>
      <w:r>
        <w:rPr>
          <w:spacing w:val="26"/>
        </w:rPr>
        <w:t xml:space="preserve"> </w:t>
      </w:r>
      <w:r>
        <w:t>a</w:t>
      </w:r>
      <w:r>
        <w:rPr>
          <w:spacing w:val="26"/>
        </w:rPr>
        <w:t xml:space="preserve"> </w:t>
      </w:r>
      <w:r>
        <w:t>Federal</w:t>
      </w:r>
      <w:r>
        <w:rPr>
          <w:spacing w:val="25"/>
        </w:rPr>
        <w:t xml:space="preserve"> </w:t>
      </w:r>
      <w:r>
        <w:t>vision</w:t>
      </w:r>
      <w:r>
        <w:rPr>
          <w:spacing w:val="27"/>
        </w:rPr>
        <w:t xml:space="preserve"> </w:t>
      </w:r>
      <w:r>
        <w:t>exemption</w:t>
      </w:r>
    </w:p>
    <w:p w14:paraId="4C74FD74" w14:textId="77777777" w:rsidR="000D6B92" w:rsidRDefault="000D6B92" w:rsidP="000D6B92">
      <w:pPr>
        <w:pStyle w:val="BodyText"/>
        <w:spacing w:before="130" w:line="251" w:lineRule="auto"/>
        <w:ind w:left="100" w:right="191"/>
      </w:pPr>
      <w:r>
        <w:rPr>
          <w:spacing w:val="1"/>
          <w:w w:val="105"/>
        </w:rPr>
        <w:t>At</w:t>
      </w:r>
      <w:r>
        <w:rPr>
          <w:spacing w:val="-10"/>
          <w:w w:val="105"/>
        </w:rPr>
        <w:t xml:space="preserve"> </w:t>
      </w:r>
      <w:r>
        <w:rPr>
          <w:w w:val="105"/>
        </w:rPr>
        <w:t>the</w:t>
      </w:r>
      <w:r>
        <w:rPr>
          <w:spacing w:val="-8"/>
          <w:w w:val="105"/>
        </w:rPr>
        <w:t xml:space="preserve"> </w:t>
      </w:r>
      <w:r>
        <w:rPr>
          <w:w w:val="105"/>
        </w:rPr>
        <w:t>annual</w:t>
      </w:r>
      <w:r>
        <w:rPr>
          <w:spacing w:val="-9"/>
          <w:w w:val="105"/>
        </w:rPr>
        <w:t xml:space="preserve"> </w:t>
      </w:r>
      <w:r>
        <w:rPr>
          <w:w w:val="105"/>
        </w:rPr>
        <w:t>recertification</w:t>
      </w:r>
      <w:r>
        <w:rPr>
          <w:spacing w:val="-9"/>
          <w:w w:val="105"/>
        </w:rPr>
        <w:t xml:space="preserve"> </w:t>
      </w:r>
      <w:r>
        <w:rPr>
          <w:w w:val="105"/>
        </w:rPr>
        <w:t>examination,</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presents</w:t>
      </w:r>
      <w:r>
        <w:rPr>
          <w:spacing w:val="-8"/>
          <w:w w:val="105"/>
        </w:rPr>
        <w:t xml:space="preserve"> </w:t>
      </w:r>
      <w:r>
        <w:rPr>
          <w:w w:val="105"/>
        </w:rPr>
        <w:t>a</w:t>
      </w:r>
      <w:r>
        <w:rPr>
          <w:spacing w:val="-7"/>
          <w:w w:val="105"/>
        </w:rPr>
        <w:t xml:space="preserve"> </w:t>
      </w:r>
      <w:r>
        <w:rPr>
          <w:w w:val="105"/>
        </w:rPr>
        <w:t>valid</w:t>
      </w:r>
      <w:r>
        <w:rPr>
          <w:spacing w:val="-8"/>
          <w:w w:val="105"/>
        </w:rPr>
        <w:t xml:space="preserve"> </w:t>
      </w:r>
      <w:r>
        <w:rPr>
          <w:w w:val="105"/>
        </w:rPr>
        <w:t>vision</w:t>
      </w:r>
      <w:r>
        <w:rPr>
          <w:spacing w:val="-9"/>
          <w:w w:val="105"/>
        </w:rPr>
        <w:t xml:space="preserve"> </w:t>
      </w:r>
      <w:r>
        <w:rPr>
          <w:w w:val="105"/>
        </w:rPr>
        <w:t>exemption</w:t>
      </w:r>
      <w:r>
        <w:rPr>
          <w:spacing w:val="-8"/>
          <w:w w:val="105"/>
        </w:rPr>
        <w:t xml:space="preserve"> </w:t>
      </w:r>
      <w:r>
        <w:rPr>
          <w:w w:val="105"/>
        </w:rPr>
        <w:t>and</w:t>
      </w:r>
      <w:r>
        <w:rPr>
          <w:spacing w:val="-9"/>
          <w:w w:val="105"/>
        </w:rPr>
        <w:t xml:space="preserve"> </w:t>
      </w:r>
      <w:r>
        <w:rPr>
          <w:w w:val="105"/>
        </w:rPr>
        <w:t>a</w:t>
      </w:r>
      <w:r>
        <w:rPr>
          <w:spacing w:val="-8"/>
          <w:w w:val="105"/>
        </w:rPr>
        <w:t xml:space="preserve"> </w:t>
      </w:r>
      <w:r>
        <w:rPr>
          <w:w w:val="105"/>
        </w:rPr>
        <w:t>copy</w:t>
      </w:r>
      <w:r>
        <w:rPr>
          <w:spacing w:val="-8"/>
          <w:w w:val="105"/>
        </w:rPr>
        <w:t xml:space="preserve"> </w:t>
      </w:r>
      <w:r>
        <w:rPr>
          <w:w w:val="105"/>
        </w:rPr>
        <w:t>of</w:t>
      </w:r>
      <w:r>
        <w:rPr>
          <w:spacing w:val="-10"/>
          <w:w w:val="105"/>
        </w:rPr>
        <w:t xml:space="preserve"> </w:t>
      </w:r>
      <w:r>
        <w:rPr>
          <w:w w:val="105"/>
        </w:rPr>
        <w:t>the</w:t>
      </w:r>
      <w:r>
        <w:rPr>
          <w:spacing w:val="106"/>
          <w:w w:val="103"/>
        </w:rPr>
        <w:t xml:space="preserve"> </w:t>
      </w:r>
      <w:r>
        <w:rPr>
          <w:w w:val="105"/>
        </w:rPr>
        <w:t>specialist</w:t>
      </w:r>
      <w:r>
        <w:rPr>
          <w:spacing w:val="-12"/>
          <w:w w:val="105"/>
        </w:rPr>
        <w:t xml:space="preserve"> </w:t>
      </w:r>
      <w:r>
        <w:rPr>
          <w:w w:val="105"/>
        </w:rPr>
        <w:t>eye</w:t>
      </w:r>
      <w:r>
        <w:rPr>
          <w:spacing w:val="-10"/>
          <w:w w:val="105"/>
        </w:rPr>
        <w:t xml:space="preserve"> </w:t>
      </w:r>
      <w:r>
        <w:rPr>
          <w:w w:val="105"/>
        </w:rPr>
        <w:t>examination</w:t>
      </w:r>
      <w:r>
        <w:rPr>
          <w:spacing w:val="-10"/>
          <w:w w:val="105"/>
        </w:rPr>
        <w:t xml:space="preserve"> </w:t>
      </w:r>
      <w:r>
        <w:rPr>
          <w:w w:val="105"/>
        </w:rPr>
        <w:t>report</w:t>
      </w:r>
      <w:r>
        <w:rPr>
          <w:spacing w:val="-11"/>
          <w:w w:val="105"/>
        </w:rPr>
        <w:t xml:space="preserve"> </w:t>
      </w:r>
      <w:r>
        <w:rPr>
          <w:w w:val="105"/>
        </w:rPr>
        <w:t>before</w:t>
      </w:r>
      <w:r>
        <w:rPr>
          <w:spacing w:val="-11"/>
          <w:w w:val="105"/>
        </w:rPr>
        <w:t xml:space="preserve"> </w:t>
      </w:r>
      <w:r>
        <w:rPr>
          <w:w w:val="105"/>
        </w:rPr>
        <w:t>receiving</w:t>
      </w:r>
      <w:r>
        <w:rPr>
          <w:spacing w:val="-10"/>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examiner's</w:t>
      </w:r>
      <w:r>
        <w:rPr>
          <w:spacing w:val="-10"/>
          <w:w w:val="105"/>
        </w:rPr>
        <w:t xml:space="preserve"> </w:t>
      </w:r>
      <w:r>
        <w:rPr>
          <w:w w:val="105"/>
        </w:rPr>
        <w:t>certificate.</w:t>
      </w:r>
      <w:r>
        <w:rPr>
          <w:spacing w:val="34"/>
          <w:w w:val="105"/>
        </w:rPr>
        <w:t xml:space="preserve"> </w:t>
      </w:r>
      <w:r>
        <w:rPr>
          <w:w w:val="105"/>
        </w:rPr>
        <w:t>Certify</w:t>
      </w:r>
      <w:r>
        <w:rPr>
          <w:spacing w:val="-11"/>
          <w:w w:val="105"/>
        </w:rPr>
        <w:t xml:space="preserve"> </w:t>
      </w:r>
      <w:r>
        <w:rPr>
          <w:w w:val="105"/>
        </w:rPr>
        <w:t>the</w:t>
      </w:r>
      <w:r>
        <w:rPr>
          <w:spacing w:val="-10"/>
          <w:w w:val="105"/>
        </w:rPr>
        <w:t xml:space="preserve"> </w:t>
      </w:r>
      <w:r>
        <w:rPr>
          <w:w w:val="105"/>
        </w:rPr>
        <w:t>driver</w:t>
      </w:r>
      <w:r>
        <w:rPr>
          <w:spacing w:val="-10"/>
          <w:w w:val="105"/>
        </w:rPr>
        <w:t xml:space="preserve"> </w:t>
      </w:r>
      <w:r>
        <w:rPr>
          <w:w w:val="105"/>
        </w:rPr>
        <w:t>for</w:t>
      </w:r>
      <w:r>
        <w:rPr>
          <w:spacing w:val="126"/>
          <w:w w:val="103"/>
        </w:rPr>
        <w:t xml:space="preserve"> </w:t>
      </w:r>
      <w:r>
        <w:rPr>
          <w:w w:val="105"/>
        </w:rPr>
        <w:t>up</w:t>
      </w:r>
      <w:r>
        <w:rPr>
          <w:spacing w:val="-8"/>
          <w:w w:val="105"/>
        </w:rPr>
        <w:t xml:space="preserve"> </w:t>
      </w:r>
      <w:r>
        <w:rPr>
          <w:w w:val="105"/>
        </w:rPr>
        <w:t>to</w:t>
      </w:r>
      <w:r>
        <w:rPr>
          <w:spacing w:val="-8"/>
          <w:w w:val="105"/>
        </w:rPr>
        <w:t xml:space="preserve"> </w:t>
      </w:r>
      <w:r>
        <w:rPr>
          <w:w w:val="105"/>
        </w:rPr>
        <w:t>1</w:t>
      </w:r>
      <w:r>
        <w:rPr>
          <w:spacing w:val="-7"/>
          <w:w w:val="105"/>
        </w:rPr>
        <w:t xml:space="preserve"> </w:t>
      </w:r>
      <w:r>
        <w:rPr>
          <w:w w:val="105"/>
        </w:rPr>
        <w:t>year.</w:t>
      </w:r>
      <w:r>
        <w:rPr>
          <w:spacing w:val="-9"/>
          <w:w w:val="105"/>
        </w:rPr>
        <w:t xml:space="preserve"> </w:t>
      </w:r>
      <w:r>
        <w:rPr>
          <w:spacing w:val="1"/>
          <w:w w:val="105"/>
        </w:rPr>
        <w:t>Mark</w:t>
      </w:r>
      <w:r>
        <w:rPr>
          <w:spacing w:val="-7"/>
          <w:w w:val="105"/>
        </w:rPr>
        <w:t xml:space="preserve"> </w:t>
      </w:r>
      <w:r>
        <w:rPr>
          <w:w w:val="105"/>
        </w:rPr>
        <w:t>the</w:t>
      </w:r>
      <w:r>
        <w:rPr>
          <w:spacing w:val="-8"/>
          <w:w w:val="105"/>
        </w:rPr>
        <w:t xml:space="preserve"> </w:t>
      </w:r>
      <w:r>
        <w:rPr>
          <w:w w:val="105"/>
        </w:rPr>
        <w:t>"accompanied</w:t>
      </w:r>
      <w:r>
        <w:rPr>
          <w:spacing w:val="-8"/>
          <w:w w:val="105"/>
        </w:rPr>
        <w:t xml:space="preserve"> </w:t>
      </w:r>
      <w:r>
        <w:rPr>
          <w:w w:val="105"/>
        </w:rPr>
        <w:t>by"</w:t>
      </w:r>
      <w:r>
        <w:rPr>
          <w:spacing w:val="-8"/>
          <w:w w:val="105"/>
        </w:rPr>
        <w:t xml:space="preserve"> </w:t>
      </w:r>
      <w:r>
        <w:rPr>
          <w:w w:val="105"/>
        </w:rPr>
        <w:t>exemption</w:t>
      </w:r>
      <w:r>
        <w:rPr>
          <w:spacing w:val="-8"/>
          <w:w w:val="105"/>
        </w:rPr>
        <w:t xml:space="preserve"> </w:t>
      </w:r>
      <w:r>
        <w:rPr>
          <w:w w:val="105"/>
        </w:rPr>
        <w:t>checkbox</w:t>
      </w:r>
      <w:r>
        <w:rPr>
          <w:spacing w:val="-7"/>
          <w:w w:val="105"/>
        </w:rPr>
        <w:t xml:space="preserve"> </w:t>
      </w:r>
      <w:r>
        <w:rPr>
          <w:w w:val="105"/>
        </w:rPr>
        <w:t>and</w:t>
      </w:r>
      <w:r>
        <w:rPr>
          <w:spacing w:val="-8"/>
          <w:w w:val="105"/>
        </w:rPr>
        <w:t xml:space="preserve"> </w:t>
      </w:r>
      <w:r>
        <w:rPr>
          <w:w w:val="105"/>
        </w:rPr>
        <w:t>write</w:t>
      </w:r>
      <w:r>
        <w:rPr>
          <w:spacing w:val="-8"/>
          <w:w w:val="105"/>
        </w:rPr>
        <w:t xml:space="preserve"> </w:t>
      </w:r>
      <w:r>
        <w:rPr>
          <w:w w:val="105"/>
        </w:rPr>
        <w:t>"vision"</w:t>
      </w:r>
      <w:r>
        <w:rPr>
          <w:spacing w:val="-7"/>
          <w:w w:val="105"/>
        </w:rPr>
        <w:t xml:space="preserve"> </w:t>
      </w:r>
      <w:r>
        <w:rPr>
          <w:w w:val="105"/>
        </w:rPr>
        <w:t>to</w:t>
      </w:r>
      <w:r>
        <w:rPr>
          <w:spacing w:val="-8"/>
          <w:w w:val="105"/>
        </w:rPr>
        <w:t xml:space="preserve"> </w:t>
      </w:r>
      <w:r>
        <w:rPr>
          <w:w w:val="105"/>
        </w:rPr>
        <w:t>identify</w:t>
      </w:r>
      <w:r>
        <w:rPr>
          <w:spacing w:val="-7"/>
          <w:w w:val="105"/>
        </w:rPr>
        <w:t xml:space="preserve"> </w:t>
      </w:r>
      <w:r>
        <w:rPr>
          <w:w w:val="105"/>
        </w:rPr>
        <w:t>the</w:t>
      </w:r>
      <w:r>
        <w:rPr>
          <w:spacing w:val="-8"/>
          <w:w w:val="105"/>
        </w:rPr>
        <w:t xml:space="preserve"> </w:t>
      </w:r>
      <w:r>
        <w:rPr>
          <w:w w:val="105"/>
        </w:rPr>
        <w:t>type</w:t>
      </w:r>
      <w:r>
        <w:rPr>
          <w:spacing w:val="-8"/>
          <w:w w:val="105"/>
        </w:rPr>
        <w:t xml:space="preserve"> </w:t>
      </w:r>
      <w:r>
        <w:rPr>
          <w:spacing w:val="1"/>
          <w:w w:val="105"/>
        </w:rPr>
        <w:t>of</w:t>
      </w:r>
      <w:r>
        <w:rPr>
          <w:spacing w:val="99"/>
          <w:w w:val="103"/>
        </w:rPr>
        <w:t xml:space="preserve"> </w:t>
      </w:r>
      <w:r>
        <w:rPr>
          <w:w w:val="105"/>
        </w:rPr>
        <w:t>Federal</w:t>
      </w:r>
      <w:r>
        <w:rPr>
          <w:spacing w:val="-32"/>
          <w:w w:val="105"/>
        </w:rPr>
        <w:t xml:space="preserve"> </w:t>
      </w:r>
      <w:r>
        <w:rPr>
          <w:w w:val="105"/>
        </w:rPr>
        <w:t>exemption.</w:t>
      </w:r>
    </w:p>
    <w:p w14:paraId="3F2C237B" w14:textId="77777777" w:rsidR="000D6B92" w:rsidRDefault="000D6B92" w:rsidP="000D6B92">
      <w:pPr>
        <w:spacing w:before="11"/>
        <w:rPr>
          <w:rFonts w:ascii="Arial" w:eastAsia="Arial" w:hAnsi="Arial" w:cs="Arial"/>
          <w:sz w:val="17"/>
          <w:szCs w:val="17"/>
        </w:rPr>
      </w:pPr>
    </w:p>
    <w:p w14:paraId="1B5A0572" w14:textId="77777777" w:rsidR="000D6B92" w:rsidRDefault="000D6B92" w:rsidP="000D6B92">
      <w:pPr>
        <w:pStyle w:val="Heading5"/>
        <w:ind w:left="100"/>
        <w:rPr>
          <w:b w:val="0"/>
          <w:bCs w:val="0"/>
        </w:rPr>
      </w:pPr>
      <w:commentRangeStart w:id="613"/>
      <w:commentRangeStart w:id="614"/>
      <w:r>
        <w:t>The</w:t>
      </w:r>
      <w:r>
        <w:rPr>
          <w:spacing w:val="26"/>
        </w:rPr>
        <w:t xml:space="preserve"> </w:t>
      </w:r>
      <w:r>
        <w:t>otherwise</w:t>
      </w:r>
      <w:r>
        <w:rPr>
          <w:spacing w:val="26"/>
        </w:rPr>
        <w:t xml:space="preserve"> </w:t>
      </w:r>
      <w:r>
        <w:t>medically</w:t>
      </w:r>
      <w:r>
        <w:rPr>
          <w:spacing w:val="26"/>
        </w:rPr>
        <w:t xml:space="preserve"> </w:t>
      </w:r>
      <w:r>
        <w:t>qualified</w:t>
      </w:r>
      <w:r>
        <w:rPr>
          <w:spacing w:val="26"/>
        </w:rPr>
        <w:t xml:space="preserve"> </w:t>
      </w:r>
      <w:r>
        <w:t>driver</w:t>
      </w:r>
      <w:r>
        <w:rPr>
          <w:spacing w:val="27"/>
        </w:rPr>
        <w:t xml:space="preserve"> </w:t>
      </w:r>
      <w:r>
        <w:t>applying</w:t>
      </w:r>
      <w:r>
        <w:rPr>
          <w:spacing w:val="26"/>
        </w:rPr>
        <w:t xml:space="preserve"> </w:t>
      </w:r>
      <w:r>
        <w:t>for</w:t>
      </w:r>
      <w:r>
        <w:rPr>
          <w:spacing w:val="26"/>
        </w:rPr>
        <w:t xml:space="preserve"> </w:t>
      </w:r>
      <w:r>
        <w:t>a</w:t>
      </w:r>
      <w:r>
        <w:rPr>
          <w:spacing w:val="26"/>
        </w:rPr>
        <w:t xml:space="preserve"> </w:t>
      </w:r>
      <w:r>
        <w:t>Federal</w:t>
      </w:r>
      <w:r>
        <w:rPr>
          <w:spacing w:val="25"/>
        </w:rPr>
        <w:t xml:space="preserve"> </w:t>
      </w:r>
      <w:r>
        <w:t>vision</w:t>
      </w:r>
      <w:r>
        <w:rPr>
          <w:spacing w:val="27"/>
        </w:rPr>
        <w:t xml:space="preserve"> </w:t>
      </w:r>
      <w:r>
        <w:t>exemption</w:t>
      </w:r>
      <w:commentRangeEnd w:id="613"/>
      <w:r>
        <w:rPr>
          <w:rStyle w:val="CommentReference"/>
          <w:rFonts w:asciiTheme="minorHAnsi" w:eastAsiaTheme="minorHAnsi" w:hAnsiTheme="minorHAnsi"/>
          <w:b w:val="0"/>
          <w:bCs w:val="0"/>
        </w:rPr>
        <w:commentReference w:id="613"/>
      </w:r>
      <w:commentRangeEnd w:id="614"/>
      <w:r>
        <w:rPr>
          <w:rStyle w:val="CommentReference"/>
          <w:rFonts w:asciiTheme="minorHAnsi" w:eastAsiaTheme="minorHAnsi" w:hAnsiTheme="minorHAnsi"/>
          <w:b w:val="0"/>
          <w:bCs w:val="0"/>
        </w:rPr>
        <w:commentReference w:id="614"/>
      </w:r>
    </w:p>
    <w:p w14:paraId="678F9F22" w14:textId="77777777" w:rsidR="000D6B92" w:rsidRDefault="000D6B92">
      <w:pPr>
        <w:pStyle w:val="BodyText"/>
        <w:spacing w:line="250" w:lineRule="auto"/>
        <w:ind w:left="100" w:right="191"/>
        <w:rPr>
          <w:ins w:id="615" w:author="2017 MRB meeting change" w:date="2018-06-24T15:57:00Z"/>
          <w:w w:val="105"/>
        </w:rPr>
      </w:pPr>
    </w:p>
    <w:p w14:paraId="0BD8C873" w14:textId="26814DF1" w:rsidR="00AB77C0" w:rsidRDefault="000D6B92">
      <w:pPr>
        <w:pStyle w:val="BodyText"/>
        <w:spacing w:line="250" w:lineRule="auto"/>
        <w:ind w:left="100" w:right="191"/>
      </w:pPr>
      <w:ins w:id="616" w:author="2017 MRB meeting change" w:date="2018-06-24T15:57:00Z">
        <w:r w:rsidRPr="000D6B92">
          <w:rPr>
            <w:w w:val="105"/>
          </w:rPr>
          <w:t xml:space="preserve">The otherwise medically qualified driver applying for a Federal vision exemption. </w:t>
        </w:r>
      </w:ins>
      <w:r w:rsidRPr="000D6B92">
        <w:rPr>
          <w:w w:val="105"/>
        </w:rPr>
        <w:t xml:space="preserve">The driver applying for a vision exemption should include a copy of the Medical Examination Report form and the medical examiner's certificate with the application to the Federal Vision Exemption Program. Certify the driver for up to 1 year. Mark the "accompanied by" exemption checkbox and write "vision" to identify the type of Federal exemption. Provide the driver with a copy of the Medical Examination </w:t>
      </w:r>
      <w:del w:id="617" w:author="2017 MRB meeting change" w:date="2018-06-24T15:57:00Z">
        <w:r w:rsidR="00175155">
          <w:rPr>
            <w:w w:val="105"/>
          </w:rPr>
          <w:delText>Report.</w:delText>
        </w:r>
      </w:del>
      <w:ins w:id="618" w:author="2017 MRB meeting change" w:date="2018-06-24T15:57:00Z">
        <w:r w:rsidRPr="000D6B92">
          <w:rPr>
            <w:w w:val="105"/>
          </w:rPr>
          <w:t>Certificate.</w:t>
        </w:r>
        <w:r w:rsidR="009E6434">
          <w:rPr>
            <w:spacing w:val="1"/>
            <w:w w:val="105"/>
          </w:rPr>
          <w:t>.</w:t>
        </w:r>
      </w:ins>
    </w:p>
    <w:p w14:paraId="4997F0B0" w14:textId="77777777" w:rsidR="00597471" w:rsidRDefault="00597471">
      <w:pPr>
        <w:pStyle w:val="BodyText"/>
        <w:spacing w:before="8"/>
        <w:rPr>
          <w:del w:id="619" w:author="2017 MRB meeting change" w:date="2018-06-24T15:57:00Z"/>
          <w:sz w:val="17"/>
        </w:rPr>
      </w:pPr>
    </w:p>
    <w:p w14:paraId="64F97D7B" w14:textId="77777777" w:rsidR="00597471" w:rsidRDefault="00175155">
      <w:pPr>
        <w:pStyle w:val="BodyText"/>
        <w:spacing w:line="249" w:lineRule="auto"/>
        <w:ind w:left="460" w:right="374"/>
        <w:rPr>
          <w:del w:id="620" w:author="2017 MRB meeting change" w:date="2018-06-24T15:57:00Z"/>
        </w:rPr>
      </w:pPr>
      <w:del w:id="621" w:author="2017 MRB meeting change" w:date="2018-06-24T15:57:00Z">
        <w:r>
          <w:rPr>
            <w:w w:val="105"/>
          </w:rPr>
          <w:delText>The medical examiner does not issue a Federal vision exemption. Both the medical examiner's certificate and Federal vision exemption are required before the driver with monocular vision ca</w:delText>
        </w:r>
        <w:r>
          <w:rPr>
            <w:w w:val="105"/>
          </w:rPr>
          <w:delText>n legally drive a commercial vehicle in interstate commerce.</w:delText>
        </w:r>
      </w:del>
    </w:p>
    <w:p w14:paraId="168EA93D" w14:textId="77777777" w:rsidR="00AB77C0" w:rsidRDefault="00AB77C0">
      <w:pPr>
        <w:spacing w:before="9"/>
        <w:rPr>
          <w:rFonts w:ascii="Arial" w:eastAsia="Arial" w:hAnsi="Arial" w:cs="Arial"/>
          <w:sz w:val="17"/>
          <w:szCs w:val="17"/>
        </w:rPr>
      </w:pPr>
    </w:p>
    <w:p w14:paraId="79FF4B3E" w14:textId="77777777" w:rsidR="00AB77C0" w:rsidRDefault="009E6434">
      <w:pPr>
        <w:pStyle w:val="Heading7"/>
        <w:ind w:left="100"/>
        <w:rPr>
          <w:b w:val="0"/>
          <w:bCs w:val="0"/>
        </w:rPr>
      </w:pPr>
      <w:r>
        <w:rPr>
          <w:spacing w:val="1"/>
          <w:w w:val="105"/>
        </w:rPr>
        <w:t>See</w:t>
      </w:r>
      <w:r>
        <w:rPr>
          <w:spacing w:val="-12"/>
          <w:w w:val="105"/>
        </w:rPr>
        <w:t xml:space="preserve"> </w:t>
      </w:r>
      <w:r>
        <w:rPr>
          <w:w w:val="105"/>
        </w:rPr>
        <w:t>the</w:t>
      </w:r>
      <w:r>
        <w:rPr>
          <w:spacing w:val="-12"/>
          <w:w w:val="105"/>
        </w:rPr>
        <w:t xml:space="preserve"> </w:t>
      </w:r>
      <w:hyperlink w:anchor="_bookmark70" w:history="1">
        <w:r>
          <w:rPr>
            <w:color w:val="0000FF"/>
            <w:w w:val="105"/>
            <w:u w:val="single" w:color="0000FF"/>
          </w:rPr>
          <w:t>Federal</w:t>
        </w:r>
        <w:r>
          <w:rPr>
            <w:color w:val="0000FF"/>
            <w:spacing w:val="-12"/>
            <w:w w:val="105"/>
            <w:u w:val="single" w:color="0000FF"/>
          </w:rPr>
          <w:t xml:space="preserve"> </w:t>
        </w:r>
        <w:r>
          <w:rPr>
            <w:color w:val="0000FF"/>
            <w:spacing w:val="1"/>
            <w:w w:val="105"/>
            <w:u w:val="single" w:color="0000FF"/>
          </w:rPr>
          <w:t>Vision</w:t>
        </w:r>
        <w:r>
          <w:rPr>
            <w:color w:val="0000FF"/>
            <w:spacing w:val="-14"/>
            <w:w w:val="105"/>
            <w:u w:val="single" w:color="0000FF"/>
          </w:rPr>
          <w:t xml:space="preserve"> </w:t>
        </w:r>
        <w:r>
          <w:rPr>
            <w:color w:val="0000FF"/>
            <w:spacing w:val="1"/>
            <w:w w:val="105"/>
            <w:u w:val="single" w:color="0000FF"/>
          </w:rPr>
          <w:t>Exemption</w:t>
        </w:r>
        <w:r>
          <w:rPr>
            <w:color w:val="0000FF"/>
            <w:spacing w:val="-13"/>
            <w:w w:val="105"/>
            <w:u w:val="single" w:color="0000FF"/>
          </w:rPr>
          <w:t xml:space="preserve"> </w:t>
        </w:r>
        <w:r>
          <w:rPr>
            <w:color w:val="0000FF"/>
            <w:spacing w:val="1"/>
            <w:w w:val="105"/>
            <w:u w:val="single" w:color="0000FF"/>
          </w:rPr>
          <w:t>Program</w:t>
        </w:r>
        <w:r>
          <w:rPr>
            <w:color w:val="0000FF"/>
            <w:spacing w:val="-10"/>
            <w:w w:val="105"/>
            <w:u w:val="single" w:color="0000FF"/>
          </w:rPr>
          <w:t xml:space="preserve"> </w:t>
        </w:r>
      </w:hyperlink>
      <w:r>
        <w:rPr>
          <w:w w:val="105"/>
        </w:rPr>
        <w:t>section</w:t>
      </w:r>
      <w:r>
        <w:rPr>
          <w:spacing w:val="-12"/>
          <w:w w:val="105"/>
        </w:rPr>
        <w:t xml:space="preserve"> </w:t>
      </w:r>
      <w:r>
        <w:rPr>
          <w:spacing w:val="1"/>
          <w:w w:val="105"/>
        </w:rPr>
        <w:t>of</w:t>
      </w:r>
      <w:r>
        <w:rPr>
          <w:spacing w:val="-12"/>
          <w:w w:val="105"/>
        </w:rPr>
        <w:t xml:space="preserve"> </w:t>
      </w:r>
      <w:r>
        <w:rPr>
          <w:w w:val="105"/>
        </w:rPr>
        <w:t>this</w:t>
      </w:r>
      <w:r>
        <w:rPr>
          <w:spacing w:val="-12"/>
          <w:w w:val="105"/>
        </w:rPr>
        <w:t xml:space="preserve"> </w:t>
      </w:r>
      <w:r>
        <w:rPr>
          <w:spacing w:val="1"/>
          <w:w w:val="105"/>
        </w:rPr>
        <w:t>handbook.</w:t>
      </w:r>
    </w:p>
    <w:p w14:paraId="51F691AB" w14:textId="77777777" w:rsidR="00AB77C0" w:rsidRDefault="00AB77C0">
      <w:pPr>
        <w:spacing w:before="11"/>
        <w:rPr>
          <w:rFonts w:ascii="Arial" w:eastAsia="Arial" w:hAnsi="Arial" w:cs="Arial"/>
          <w:b/>
          <w:bCs/>
          <w:sz w:val="17"/>
          <w:szCs w:val="17"/>
        </w:rPr>
      </w:pPr>
    </w:p>
    <w:p w14:paraId="7B3F289B" w14:textId="77777777" w:rsidR="000D6B92" w:rsidRDefault="000D6B92">
      <w:pPr>
        <w:spacing w:before="11"/>
        <w:rPr>
          <w:rFonts w:ascii="Arial" w:eastAsia="Arial" w:hAnsi="Arial" w:cs="Arial"/>
          <w:b/>
          <w:bCs/>
          <w:sz w:val="17"/>
          <w:szCs w:val="17"/>
        </w:rPr>
      </w:pPr>
    </w:p>
    <w:p w14:paraId="4105BA32" w14:textId="77777777" w:rsidR="000D6B92" w:rsidRDefault="000D6B92">
      <w:pPr>
        <w:spacing w:before="11"/>
        <w:rPr>
          <w:rFonts w:ascii="Arial" w:eastAsia="Arial" w:hAnsi="Arial" w:cs="Arial"/>
          <w:b/>
          <w:bCs/>
          <w:sz w:val="17"/>
          <w:szCs w:val="17"/>
        </w:rPr>
      </w:pPr>
    </w:p>
    <w:p w14:paraId="13C4DB9F" w14:textId="524FC6F4" w:rsidR="00AB77C0" w:rsidRDefault="009E6434">
      <w:pPr>
        <w:ind w:left="100"/>
        <w:rPr>
          <w:ins w:id="622" w:author="2017 MRB meeting change" w:date="2018-06-24T15:57:00Z"/>
          <w:rFonts w:ascii="Cambria" w:eastAsia="Cambria" w:hAnsi="Cambria" w:cs="Cambria"/>
          <w:sz w:val="24"/>
          <w:szCs w:val="24"/>
        </w:rPr>
      </w:pPr>
      <w:r>
        <w:rPr>
          <w:rFonts w:ascii="Cambria"/>
          <w:b/>
          <w:i/>
          <w:color w:val="1F497D"/>
          <w:spacing w:val="-1"/>
          <w:sz w:val="24"/>
          <w:u w:val="single" w:color="1F497D"/>
        </w:rPr>
        <w:t>Ophthalmic</w:t>
      </w:r>
      <w:r>
        <w:rPr>
          <w:rFonts w:ascii="Cambria"/>
          <w:b/>
          <w:i/>
          <w:color w:val="1F497D"/>
          <w:spacing w:val="-17"/>
          <w:sz w:val="24"/>
          <w:u w:val="single" w:color="1F497D"/>
        </w:rPr>
        <w:t xml:space="preserve"> </w:t>
      </w:r>
      <w:del w:id="623" w:author="2017 MRB meeting change" w:date="2018-06-24T15:57:00Z">
        <w:r w:rsidR="00175155">
          <w:rPr>
            <w:rFonts w:ascii="Cambria"/>
            <w:b/>
            <w:i/>
            <w:color w:val="1F497D"/>
            <w:sz w:val="24"/>
            <w:u w:val="single" w:color="1F497D"/>
          </w:rPr>
          <w:delText>Preparations</w:delText>
        </w:r>
      </w:del>
      <w:ins w:id="624" w:author="2017 MRB meeting change" w:date="2018-06-24T15:57:00Z">
        <w:r w:rsidR="000D6B92">
          <w:rPr>
            <w:rFonts w:ascii="Cambria"/>
            <w:b/>
            <w:i/>
            <w:color w:val="1F497D"/>
            <w:spacing w:val="-1"/>
            <w:sz w:val="24"/>
            <w:u w:val="single" w:color="1F497D"/>
          </w:rPr>
          <w:t>Medication</w:t>
        </w:r>
      </w:ins>
    </w:p>
    <w:p w14:paraId="022A12DF" w14:textId="77777777" w:rsidR="00AB77C0" w:rsidRDefault="00AB77C0">
      <w:pPr>
        <w:spacing w:before="9"/>
        <w:rPr>
          <w:rFonts w:ascii="Cambria" w:eastAsia="Cambria" w:hAnsi="Cambria" w:cs="Cambria"/>
          <w:b/>
          <w:bCs/>
          <w:i/>
          <w:sz w:val="20"/>
          <w:szCs w:val="20"/>
        </w:rPr>
      </w:pPr>
    </w:p>
    <w:p w14:paraId="232299A7" w14:textId="77777777" w:rsidR="00AB77C0" w:rsidRDefault="009E6434">
      <w:pPr>
        <w:pStyle w:val="BodyText"/>
        <w:spacing w:line="253" w:lineRule="auto"/>
        <w:ind w:left="100" w:right="191"/>
      </w:pPr>
      <w:r>
        <w:rPr>
          <w:w w:val="105"/>
        </w:rPr>
        <w:t>Determine</w:t>
      </w:r>
      <w:r>
        <w:rPr>
          <w:spacing w:val="-10"/>
          <w:w w:val="105"/>
        </w:rPr>
        <w:t xml:space="preserve"> </w:t>
      </w:r>
      <w:r>
        <w:rPr>
          <w:w w:val="105"/>
        </w:rPr>
        <w:t>if</w:t>
      </w:r>
      <w:r>
        <w:rPr>
          <w:spacing w:val="-10"/>
          <w:w w:val="105"/>
        </w:rPr>
        <w:t xml:space="preserve"> </w:t>
      </w:r>
      <w:r>
        <w:rPr>
          <w:w w:val="105"/>
        </w:rPr>
        <w:t>the</w:t>
      </w:r>
      <w:r>
        <w:rPr>
          <w:spacing w:val="-9"/>
          <w:w w:val="105"/>
        </w:rPr>
        <w:t xml:space="preserve"> </w:t>
      </w:r>
      <w:r>
        <w:rPr>
          <w:w w:val="105"/>
        </w:rPr>
        <w:t>treatment</w:t>
      </w:r>
      <w:r>
        <w:rPr>
          <w:spacing w:val="-11"/>
          <w:w w:val="105"/>
        </w:rPr>
        <w:t xml:space="preserve"> </w:t>
      </w:r>
      <w:r>
        <w:rPr>
          <w:w w:val="105"/>
        </w:rPr>
        <w:t>is</w:t>
      </w:r>
      <w:r>
        <w:rPr>
          <w:spacing w:val="-9"/>
          <w:w w:val="105"/>
        </w:rPr>
        <w:t xml:space="preserve"> </w:t>
      </w:r>
      <w:r>
        <w:rPr>
          <w:w w:val="105"/>
        </w:rPr>
        <w:t>having</w:t>
      </w:r>
      <w:r>
        <w:rPr>
          <w:spacing w:val="-9"/>
          <w:w w:val="105"/>
        </w:rPr>
        <w:t xml:space="preserve"> </w:t>
      </w:r>
      <w:r>
        <w:rPr>
          <w:w w:val="105"/>
        </w:rPr>
        <w:t>the</w:t>
      </w:r>
      <w:r>
        <w:rPr>
          <w:spacing w:val="-10"/>
          <w:w w:val="105"/>
        </w:rPr>
        <w:t xml:space="preserve"> </w:t>
      </w:r>
      <w:r>
        <w:rPr>
          <w:w w:val="105"/>
        </w:rPr>
        <w:t>desired</w:t>
      </w:r>
      <w:r>
        <w:rPr>
          <w:spacing w:val="-9"/>
          <w:w w:val="105"/>
        </w:rPr>
        <w:t xml:space="preserve"> </w:t>
      </w:r>
      <w:r>
        <w:rPr>
          <w:w w:val="105"/>
        </w:rPr>
        <w:t>effect</w:t>
      </w:r>
      <w:r>
        <w:rPr>
          <w:spacing w:val="-10"/>
          <w:w w:val="105"/>
        </w:rPr>
        <w:t xml:space="preserve"> </w:t>
      </w:r>
      <w:r>
        <w:rPr>
          <w:w w:val="105"/>
        </w:rPr>
        <w:t>of</w:t>
      </w:r>
      <w:r>
        <w:rPr>
          <w:spacing w:val="-10"/>
          <w:w w:val="105"/>
        </w:rPr>
        <w:t xml:space="preserve"> </w:t>
      </w:r>
      <w:r>
        <w:rPr>
          <w:w w:val="105"/>
        </w:rPr>
        <w:t>preserving</w:t>
      </w:r>
      <w:r>
        <w:rPr>
          <w:spacing w:val="-10"/>
          <w:w w:val="105"/>
        </w:rPr>
        <w:t xml:space="preserve"> </w:t>
      </w:r>
      <w:r>
        <w:rPr>
          <w:w w:val="105"/>
        </w:rPr>
        <w:t>vision</w:t>
      </w:r>
      <w:r>
        <w:rPr>
          <w:spacing w:val="-9"/>
          <w:w w:val="105"/>
        </w:rPr>
        <w:t xml:space="preserve"> </w:t>
      </w:r>
      <w:r>
        <w:rPr>
          <w:w w:val="105"/>
        </w:rPr>
        <w:t>that</w:t>
      </w:r>
      <w:r>
        <w:rPr>
          <w:spacing w:val="-10"/>
          <w:w w:val="105"/>
        </w:rPr>
        <w:t xml:space="preserve"> </w:t>
      </w:r>
      <w:r>
        <w:rPr>
          <w:spacing w:val="1"/>
          <w:w w:val="105"/>
        </w:rPr>
        <w:t>meets</w:t>
      </w:r>
      <w:r>
        <w:rPr>
          <w:spacing w:val="-10"/>
          <w:w w:val="105"/>
        </w:rPr>
        <w:t xml:space="preserve"> </w:t>
      </w:r>
      <w:r>
        <w:rPr>
          <w:w w:val="105"/>
        </w:rPr>
        <w:t>qualification</w:t>
      </w:r>
      <w:r>
        <w:rPr>
          <w:spacing w:val="104"/>
          <w:w w:val="103"/>
        </w:rPr>
        <w:t xml:space="preserve"> </w:t>
      </w:r>
      <w:r>
        <w:rPr>
          <w:w w:val="105"/>
        </w:rPr>
        <w:t>requirements</w:t>
      </w:r>
      <w:r>
        <w:rPr>
          <w:spacing w:val="-11"/>
          <w:w w:val="105"/>
        </w:rPr>
        <w:t xml:space="preserve"> </w:t>
      </w:r>
      <w:r>
        <w:rPr>
          <w:w w:val="105"/>
        </w:rPr>
        <w:t>without</w:t>
      </w:r>
      <w:r>
        <w:rPr>
          <w:spacing w:val="-11"/>
          <w:w w:val="105"/>
        </w:rPr>
        <w:t xml:space="preserve"> </w:t>
      </w:r>
      <w:r>
        <w:rPr>
          <w:w w:val="105"/>
        </w:rPr>
        <w:t>any</w:t>
      </w:r>
      <w:r>
        <w:rPr>
          <w:spacing w:val="-10"/>
          <w:w w:val="105"/>
        </w:rPr>
        <w:t xml:space="preserve"> </w:t>
      </w:r>
      <w:r>
        <w:rPr>
          <w:w w:val="105"/>
        </w:rPr>
        <w:t>visual</w:t>
      </w:r>
      <w:r>
        <w:rPr>
          <w:spacing w:val="-11"/>
          <w:w w:val="105"/>
        </w:rPr>
        <w:t xml:space="preserve"> </w:t>
      </w:r>
      <w:r>
        <w:rPr>
          <w:w w:val="105"/>
        </w:rPr>
        <w:t>and/or</w:t>
      </w:r>
      <w:r>
        <w:rPr>
          <w:spacing w:val="-11"/>
          <w:w w:val="105"/>
        </w:rPr>
        <w:t xml:space="preserve"> </w:t>
      </w:r>
      <w:r>
        <w:rPr>
          <w:w w:val="105"/>
        </w:rPr>
        <w:t>systemic</w:t>
      </w:r>
      <w:r>
        <w:rPr>
          <w:spacing w:val="-11"/>
          <w:w w:val="105"/>
        </w:rPr>
        <w:t xml:space="preserve"> </w:t>
      </w:r>
      <w:r>
        <w:rPr>
          <w:w w:val="105"/>
        </w:rPr>
        <w:t>side</w:t>
      </w:r>
      <w:r>
        <w:rPr>
          <w:spacing w:val="-10"/>
          <w:w w:val="105"/>
        </w:rPr>
        <w:t xml:space="preserve"> </w:t>
      </w:r>
      <w:r>
        <w:rPr>
          <w:w w:val="105"/>
        </w:rPr>
        <w:t>effects</w:t>
      </w:r>
      <w:r>
        <w:rPr>
          <w:spacing w:val="-10"/>
          <w:w w:val="105"/>
        </w:rPr>
        <w:t xml:space="preserve"> </w:t>
      </w:r>
      <w:r>
        <w:rPr>
          <w:w w:val="105"/>
        </w:rPr>
        <w:t>that</w:t>
      </w:r>
      <w:r>
        <w:rPr>
          <w:spacing w:val="-11"/>
          <w:w w:val="105"/>
        </w:rPr>
        <w:t xml:space="preserve"> </w:t>
      </w:r>
      <w:r>
        <w:rPr>
          <w:w w:val="105"/>
        </w:rPr>
        <w:t>interfere</w:t>
      </w:r>
      <w:r>
        <w:rPr>
          <w:spacing w:val="-11"/>
          <w:w w:val="105"/>
        </w:rPr>
        <w:t xml:space="preserve"> </w:t>
      </w:r>
      <w:r>
        <w:rPr>
          <w:w w:val="105"/>
        </w:rPr>
        <w:t>with</w:t>
      </w:r>
      <w:r>
        <w:rPr>
          <w:spacing w:val="-10"/>
          <w:w w:val="105"/>
        </w:rPr>
        <w:t xml:space="preserve"> </w:t>
      </w:r>
      <w:r>
        <w:rPr>
          <w:w w:val="105"/>
        </w:rPr>
        <w:t>safe</w:t>
      </w:r>
      <w:r>
        <w:rPr>
          <w:spacing w:val="-10"/>
          <w:w w:val="105"/>
        </w:rPr>
        <w:t xml:space="preserve"> </w:t>
      </w:r>
      <w:r>
        <w:rPr>
          <w:w w:val="105"/>
        </w:rPr>
        <w:t>driving</w:t>
      </w:r>
      <w:r>
        <w:rPr>
          <w:spacing w:val="-10"/>
          <w:w w:val="105"/>
        </w:rPr>
        <w:t xml:space="preserve"> </w:t>
      </w:r>
      <w:r>
        <w:rPr>
          <w:w w:val="105"/>
        </w:rPr>
        <w:t>(e.g.,</w:t>
      </w:r>
      <w:r>
        <w:rPr>
          <w:spacing w:val="-11"/>
          <w:w w:val="105"/>
        </w:rPr>
        <w:t xml:space="preserve"> </w:t>
      </w:r>
      <w:r>
        <w:rPr>
          <w:w w:val="105"/>
        </w:rPr>
        <w:t>stinging,</w:t>
      </w:r>
      <w:r>
        <w:rPr>
          <w:spacing w:val="121"/>
          <w:w w:val="103"/>
        </w:rPr>
        <w:t xml:space="preserve"> </w:t>
      </w:r>
      <w:r>
        <w:rPr>
          <w:w w:val="105"/>
        </w:rPr>
        <w:t>blurring,</w:t>
      </w:r>
      <w:r>
        <w:rPr>
          <w:spacing w:val="-13"/>
          <w:w w:val="105"/>
        </w:rPr>
        <w:t xml:space="preserve"> </w:t>
      </w:r>
      <w:r>
        <w:rPr>
          <w:w w:val="105"/>
        </w:rPr>
        <w:t>decreased</w:t>
      </w:r>
      <w:r>
        <w:rPr>
          <w:spacing w:val="-12"/>
          <w:w w:val="105"/>
        </w:rPr>
        <w:t xml:space="preserve"> </w:t>
      </w:r>
      <w:r>
        <w:rPr>
          <w:w w:val="105"/>
        </w:rPr>
        <w:t>night</w:t>
      </w:r>
      <w:r>
        <w:rPr>
          <w:spacing w:val="-12"/>
          <w:w w:val="105"/>
        </w:rPr>
        <w:t xml:space="preserve"> </w:t>
      </w:r>
      <w:r>
        <w:rPr>
          <w:w w:val="105"/>
        </w:rPr>
        <w:t>vision,</w:t>
      </w:r>
      <w:r>
        <w:rPr>
          <w:spacing w:val="-12"/>
          <w:w w:val="105"/>
        </w:rPr>
        <w:t xml:space="preserve"> </w:t>
      </w:r>
      <w:r>
        <w:rPr>
          <w:w w:val="105"/>
        </w:rPr>
        <w:t>sensitivity</w:t>
      </w:r>
      <w:r>
        <w:rPr>
          <w:spacing w:val="-12"/>
          <w:w w:val="105"/>
        </w:rPr>
        <w:t xml:space="preserve"> </w:t>
      </w:r>
      <w:r>
        <w:rPr>
          <w:w w:val="105"/>
        </w:rPr>
        <w:t>to</w:t>
      </w:r>
      <w:r>
        <w:rPr>
          <w:spacing w:val="-12"/>
          <w:w w:val="105"/>
        </w:rPr>
        <w:t xml:space="preserve"> </w:t>
      </w:r>
      <w:r>
        <w:rPr>
          <w:w w:val="105"/>
        </w:rPr>
        <w:t>glare,</w:t>
      </w:r>
      <w:r>
        <w:rPr>
          <w:spacing w:val="-12"/>
          <w:w w:val="105"/>
        </w:rPr>
        <w:t xml:space="preserve"> </w:t>
      </w:r>
      <w:r>
        <w:rPr>
          <w:w w:val="105"/>
        </w:rPr>
        <w:t>headache,</w:t>
      </w:r>
      <w:r>
        <w:rPr>
          <w:spacing w:val="-12"/>
          <w:w w:val="105"/>
        </w:rPr>
        <w:t xml:space="preserve"> </w:t>
      </w:r>
      <w:r>
        <w:rPr>
          <w:w w:val="105"/>
        </w:rPr>
        <w:t>or</w:t>
      </w:r>
      <w:r>
        <w:rPr>
          <w:spacing w:val="-13"/>
          <w:w w:val="105"/>
        </w:rPr>
        <w:t xml:space="preserve"> </w:t>
      </w:r>
      <w:r>
        <w:rPr>
          <w:w w:val="105"/>
        </w:rPr>
        <w:t>allergic</w:t>
      </w:r>
      <w:r>
        <w:rPr>
          <w:spacing w:val="-12"/>
          <w:w w:val="105"/>
        </w:rPr>
        <w:t xml:space="preserve"> </w:t>
      </w:r>
      <w:r>
        <w:rPr>
          <w:w w:val="105"/>
        </w:rPr>
        <w:t>reaction).</w:t>
      </w:r>
    </w:p>
    <w:p w14:paraId="016D6EB2" w14:textId="77777777" w:rsidR="00AB77C0" w:rsidRDefault="00AB77C0">
      <w:pPr>
        <w:spacing w:before="6"/>
        <w:rPr>
          <w:rFonts w:ascii="Arial" w:eastAsia="Arial" w:hAnsi="Arial" w:cs="Arial"/>
          <w:sz w:val="17"/>
          <w:szCs w:val="17"/>
        </w:rPr>
      </w:pPr>
    </w:p>
    <w:p w14:paraId="5E3C50AB" w14:textId="77777777" w:rsidR="00AB77C0" w:rsidRDefault="009E6434">
      <w:pPr>
        <w:pStyle w:val="BodyText"/>
        <w:ind w:left="100"/>
      </w:pPr>
      <w:r>
        <w:rPr>
          <w:w w:val="105"/>
        </w:rPr>
        <w:t>Categories</w:t>
      </w:r>
      <w:r>
        <w:rPr>
          <w:spacing w:val="-31"/>
          <w:w w:val="105"/>
        </w:rPr>
        <w:t xml:space="preserve"> </w:t>
      </w:r>
      <w:r>
        <w:rPr>
          <w:w w:val="105"/>
        </w:rPr>
        <w:t>include:</w:t>
      </w:r>
    </w:p>
    <w:p w14:paraId="4AEF9E31" w14:textId="77777777" w:rsidR="00AB77C0" w:rsidRDefault="00AB77C0">
      <w:pPr>
        <w:spacing w:before="4"/>
        <w:rPr>
          <w:rFonts w:ascii="Arial" w:eastAsia="Arial" w:hAnsi="Arial" w:cs="Arial"/>
          <w:sz w:val="18"/>
          <w:szCs w:val="18"/>
        </w:rPr>
      </w:pPr>
    </w:p>
    <w:p w14:paraId="65949C95" w14:textId="77777777" w:rsidR="00AB77C0" w:rsidRDefault="009E6434">
      <w:pPr>
        <w:pStyle w:val="Heading5"/>
        <w:ind w:left="100"/>
        <w:rPr>
          <w:b w:val="0"/>
          <w:bCs w:val="0"/>
        </w:rPr>
      </w:pPr>
      <w:r>
        <w:t>Age</w:t>
      </w:r>
      <w:r>
        <w:rPr>
          <w:spacing w:val="2"/>
        </w:rPr>
        <w:t>-­‐</w:t>
      </w:r>
      <w:r>
        <w:t>related</w:t>
      </w:r>
      <w:r>
        <w:rPr>
          <w:spacing w:val="-22"/>
        </w:rPr>
        <w:t xml:space="preserve"> </w:t>
      </w:r>
      <w:r>
        <w:t>Macular</w:t>
      </w:r>
      <w:r>
        <w:rPr>
          <w:spacing w:val="-21"/>
        </w:rPr>
        <w:t xml:space="preserve"> </w:t>
      </w:r>
      <w:r>
        <w:t>Degeneration</w:t>
      </w:r>
    </w:p>
    <w:p w14:paraId="1147F7B8" w14:textId="77777777" w:rsidR="00AB77C0" w:rsidRDefault="009E6434">
      <w:pPr>
        <w:pStyle w:val="BodyText"/>
        <w:spacing w:before="130"/>
        <w:ind w:left="100"/>
      </w:pPr>
      <w:r>
        <w:rPr>
          <w:w w:val="105"/>
        </w:rPr>
        <w:t>Classifications</w:t>
      </w:r>
      <w:r>
        <w:rPr>
          <w:spacing w:val="-13"/>
          <w:w w:val="105"/>
        </w:rPr>
        <w:t xml:space="preserve"> </w:t>
      </w:r>
      <w:r>
        <w:rPr>
          <w:w w:val="105"/>
        </w:rPr>
        <w:t>of</w:t>
      </w:r>
      <w:r>
        <w:rPr>
          <w:spacing w:val="-14"/>
          <w:w w:val="105"/>
        </w:rPr>
        <w:t xml:space="preserve"> </w:t>
      </w:r>
      <w:r>
        <w:rPr>
          <w:w w:val="105"/>
        </w:rPr>
        <w:t>agents</w:t>
      </w:r>
      <w:r>
        <w:rPr>
          <w:spacing w:val="-12"/>
          <w:w w:val="105"/>
        </w:rPr>
        <w:t xml:space="preserve"> </w:t>
      </w:r>
      <w:r>
        <w:rPr>
          <w:w w:val="105"/>
        </w:rPr>
        <w:t>used</w:t>
      </w:r>
      <w:r>
        <w:rPr>
          <w:spacing w:val="-13"/>
          <w:w w:val="105"/>
        </w:rPr>
        <w:t xml:space="preserve"> </w:t>
      </w:r>
      <w:r>
        <w:rPr>
          <w:w w:val="105"/>
        </w:rPr>
        <w:t>to</w:t>
      </w:r>
      <w:r>
        <w:rPr>
          <w:spacing w:val="-13"/>
          <w:w w:val="105"/>
        </w:rPr>
        <w:t xml:space="preserve"> </w:t>
      </w:r>
      <w:r>
        <w:rPr>
          <w:w w:val="105"/>
        </w:rPr>
        <w:t>treat</w:t>
      </w:r>
      <w:r>
        <w:rPr>
          <w:spacing w:val="-13"/>
          <w:w w:val="105"/>
        </w:rPr>
        <w:t xml:space="preserve"> </w:t>
      </w:r>
      <w:r>
        <w:rPr>
          <w:w w:val="105"/>
        </w:rPr>
        <w:t>age-related</w:t>
      </w:r>
      <w:r>
        <w:rPr>
          <w:spacing w:val="-13"/>
          <w:w w:val="105"/>
        </w:rPr>
        <w:t xml:space="preserve"> </w:t>
      </w:r>
      <w:r>
        <w:rPr>
          <w:w w:val="105"/>
        </w:rPr>
        <w:t>macular</w:t>
      </w:r>
      <w:r>
        <w:rPr>
          <w:spacing w:val="-13"/>
          <w:w w:val="105"/>
        </w:rPr>
        <w:t xml:space="preserve"> </w:t>
      </w:r>
      <w:r>
        <w:rPr>
          <w:w w:val="105"/>
        </w:rPr>
        <w:t>degeneration</w:t>
      </w:r>
      <w:r>
        <w:rPr>
          <w:spacing w:val="-13"/>
          <w:w w:val="105"/>
        </w:rPr>
        <w:t xml:space="preserve"> </w:t>
      </w:r>
      <w:r>
        <w:rPr>
          <w:w w:val="105"/>
        </w:rPr>
        <w:t>include:</w:t>
      </w:r>
    </w:p>
    <w:p w14:paraId="10F6FD6D" w14:textId="77777777" w:rsidR="00AB77C0" w:rsidRDefault="00AB77C0">
      <w:pPr>
        <w:spacing w:before="3"/>
        <w:rPr>
          <w:rFonts w:ascii="Arial" w:eastAsia="Arial" w:hAnsi="Arial" w:cs="Arial"/>
          <w:sz w:val="18"/>
          <w:szCs w:val="18"/>
        </w:rPr>
      </w:pPr>
    </w:p>
    <w:p w14:paraId="6E64FF2F" w14:textId="77777777" w:rsidR="00AB77C0" w:rsidRDefault="009E6434">
      <w:pPr>
        <w:pStyle w:val="BodyText"/>
        <w:numPr>
          <w:ilvl w:val="1"/>
          <w:numId w:val="30"/>
        </w:numPr>
        <w:tabs>
          <w:tab w:val="left" w:pos="820"/>
        </w:tabs>
        <w:ind w:left="819" w:hanging="360"/>
      </w:pPr>
      <w:r>
        <w:rPr>
          <w:w w:val="105"/>
        </w:rPr>
        <w:t>Antioxidants</w:t>
      </w:r>
      <w:r>
        <w:rPr>
          <w:spacing w:val="-17"/>
          <w:w w:val="105"/>
        </w:rPr>
        <w:t xml:space="preserve"> </w:t>
      </w:r>
      <w:r>
        <w:rPr>
          <w:w w:val="105"/>
        </w:rPr>
        <w:t>and</w:t>
      </w:r>
      <w:r>
        <w:rPr>
          <w:spacing w:val="-16"/>
          <w:w w:val="105"/>
        </w:rPr>
        <w:t xml:space="preserve"> </w:t>
      </w:r>
      <w:r>
        <w:rPr>
          <w:w w:val="105"/>
        </w:rPr>
        <w:t>zinc.</w:t>
      </w:r>
    </w:p>
    <w:p w14:paraId="339E9DF1" w14:textId="77777777" w:rsidR="00AB77C0" w:rsidRDefault="009E6434">
      <w:pPr>
        <w:pStyle w:val="BodyText"/>
        <w:numPr>
          <w:ilvl w:val="1"/>
          <w:numId w:val="30"/>
        </w:numPr>
        <w:tabs>
          <w:tab w:val="left" w:pos="820"/>
        </w:tabs>
        <w:spacing w:before="132"/>
        <w:ind w:left="819" w:hanging="360"/>
      </w:pPr>
      <w:r>
        <w:rPr>
          <w:w w:val="105"/>
        </w:rPr>
        <w:t>Vascular</w:t>
      </w:r>
      <w:r>
        <w:rPr>
          <w:spacing w:val="-17"/>
          <w:w w:val="105"/>
        </w:rPr>
        <w:t xml:space="preserve"> </w:t>
      </w:r>
      <w:r>
        <w:rPr>
          <w:w w:val="105"/>
        </w:rPr>
        <w:t>endothelial</w:t>
      </w:r>
      <w:r>
        <w:rPr>
          <w:spacing w:val="-16"/>
          <w:w w:val="105"/>
        </w:rPr>
        <w:t xml:space="preserve"> </w:t>
      </w:r>
      <w:r>
        <w:rPr>
          <w:w w:val="105"/>
        </w:rPr>
        <w:t>growth</w:t>
      </w:r>
      <w:r>
        <w:rPr>
          <w:spacing w:val="-15"/>
          <w:w w:val="105"/>
        </w:rPr>
        <w:t xml:space="preserve"> </w:t>
      </w:r>
      <w:r>
        <w:rPr>
          <w:w w:val="105"/>
        </w:rPr>
        <w:t>factor</w:t>
      </w:r>
      <w:r>
        <w:rPr>
          <w:spacing w:val="-17"/>
          <w:w w:val="105"/>
        </w:rPr>
        <w:t xml:space="preserve"> </w:t>
      </w:r>
      <w:r>
        <w:rPr>
          <w:spacing w:val="1"/>
          <w:w w:val="105"/>
        </w:rPr>
        <w:t>(VEGF)</w:t>
      </w:r>
      <w:r>
        <w:rPr>
          <w:spacing w:val="-16"/>
          <w:w w:val="105"/>
        </w:rPr>
        <w:t xml:space="preserve"> </w:t>
      </w:r>
      <w:r>
        <w:rPr>
          <w:w w:val="105"/>
        </w:rPr>
        <w:t>inhibitors.</w:t>
      </w:r>
    </w:p>
    <w:p w14:paraId="671E07BB" w14:textId="77777777" w:rsidR="00AB77C0" w:rsidRDefault="009E6434">
      <w:pPr>
        <w:pStyle w:val="Heading5"/>
        <w:spacing w:before="133"/>
        <w:ind w:left="100"/>
        <w:rPr>
          <w:b w:val="0"/>
          <w:bCs w:val="0"/>
        </w:rPr>
      </w:pPr>
      <w:r>
        <w:t>Anti</w:t>
      </w:r>
      <w:r>
        <w:rPr>
          <w:spacing w:val="2"/>
        </w:rPr>
        <w:t>-­‐</w:t>
      </w:r>
      <w:r>
        <w:t>allergy</w:t>
      </w:r>
      <w:r>
        <w:rPr>
          <w:spacing w:val="-16"/>
        </w:rPr>
        <w:t xml:space="preserve"> </w:t>
      </w:r>
      <w:r>
        <w:t>(Allergic</w:t>
      </w:r>
      <w:r>
        <w:rPr>
          <w:spacing w:val="-15"/>
        </w:rPr>
        <w:t xml:space="preserve"> </w:t>
      </w:r>
      <w:r>
        <w:t>Conjunctivitis)</w:t>
      </w:r>
    </w:p>
    <w:p w14:paraId="061B8154" w14:textId="77777777" w:rsidR="00AB77C0" w:rsidRDefault="009E6434">
      <w:pPr>
        <w:pStyle w:val="BodyText"/>
        <w:spacing w:before="130"/>
        <w:ind w:left="100"/>
      </w:pPr>
      <w:r>
        <w:rPr>
          <w:w w:val="105"/>
        </w:rPr>
        <w:t>Classifications</w:t>
      </w:r>
      <w:r>
        <w:rPr>
          <w:spacing w:val="-13"/>
          <w:w w:val="105"/>
        </w:rPr>
        <w:t xml:space="preserve"> </w:t>
      </w:r>
      <w:r>
        <w:rPr>
          <w:w w:val="105"/>
        </w:rPr>
        <w:t>of</w:t>
      </w:r>
      <w:r>
        <w:rPr>
          <w:spacing w:val="-13"/>
          <w:w w:val="105"/>
        </w:rPr>
        <w:t xml:space="preserve"> </w:t>
      </w:r>
      <w:r>
        <w:rPr>
          <w:w w:val="105"/>
        </w:rPr>
        <w:t>anti-allergy</w:t>
      </w:r>
      <w:r>
        <w:rPr>
          <w:spacing w:val="-12"/>
          <w:w w:val="105"/>
        </w:rPr>
        <w:t xml:space="preserve"> </w:t>
      </w:r>
      <w:r>
        <w:rPr>
          <w:w w:val="105"/>
        </w:rPr>
        <w:t>agents</w:t>
      </w:r>
      <w:r>
        <w:rPr>
          <w:spacing w:val="-13"/>
          <w:w w:val="105"/>
        </w:rPr>
        <w:t xml:space="preserve"> </w:t>
      </w:r>
      <w:r>
        <w:rPr>
          <w:w w:val="105"/>
        </w:rPr>
        <w:t>used</w:t>
      </w:r>
      <w:r>
        <w:rPr>
          <w:spacing w:val="-12"/>
          <w:w w:val="105"/>
        </w:rPr>
        <w:t xml:space="preserve"> </w:t>
      </w:r>
      <w:r>
        <w:rPr>
          <w:w w:val="105"/>
        </w:rPr>
        <w:t>to</w:t>
      </w:r>
      <w:r>
        <w:rPr>
          <w:spacing w:val="-12"/>
          <w:w w:val="105"/>
        </w:rPr>
        <w:t xml:space="preserve"> </w:t>
      </w:r>
      <w:r>
        <w:rPr>
          <w:w w:val="105"/>
        </w:rPr>
        <w:t>treat</w:t>
      </w:r>
      <w:r>
        <w:rPr>
          <w:spacing w:val="-14"/>
          <w:w w:val="105"/>
        </w:rPr>
        <w:t xml:space="preserve"> </w:t>
      </w:r>
      <w:r>
        <w:rPr>
          <w:w w:val="105"/>
        </w:rPr>
        <w:t>allergic</w:t>
      </w:r>
      <w:r>
        <w:rPr>
          <w:spacing w:val="-12"/>
          <w:w w:val="105"/>
        </w:rPr>
        <w:t xml:space="preserve"> </w:t>
      </w:r>
      <w:r>
        <w:rPr>
          <w:w w:val="105"/>
        </w:rPr>
        <w:t>conjunctivitis</w:t>
      </w:r>
      <w:r>
        <w:rPr>
          <w:spacing w:val="-12"/>
          <w:w w:val="105"/>
        </w:rPr>
        <w:t xml:space="preserve"> </w:t>
      </w:r>
      <w:r>
        <w:rPr>
          <w:w w:val="105"/>
        </w:rPr>
        <w:t>include:</w:t>
      </w:r>
    </w:p>
    <w:p w14:paraId="683D38AC" w14:textId="77777777" w:rsidR="00AB77C0" w:rsidRDefault="00AB77C0">
      <w:pPr>
        <w:spacing w:before="3"/>
        <w:rPr>
          <w:rFonts w:ascii="Arial" w:eastAsia="Arial" w:hAnsi="Arial" w:cs="Arial"/>
          <w:sz w:val="18"/>
          <w:szCs w:val="18"/>
        </w:rPr>
      </w:pPr>
    </w:p>
    <w:p w14:paraId="0FB4116D" w14:textId="77777777" w:rsidR="00AB77C0" w:rsidRDefault="009E6434" w:rsidP="00754EC1">
      <w:pPr>
        <w:pStyle w:val="BodyText"/>
        <w:numPr>
          <w:ilvl w:val="1"/>
          <w:numId w:val="30"/>
        </w:numPr>
        <w:tabs>
          <w:tab w:val="left" w:pos="820"/>
        </w:tabs>
        <w:spacing w:line="360" w:lineRule="auto"/>
        <w:ind w:left="819" w:hanging="360"/>
      </w:pPr>
      <w:r>
        <w:rPr>
          <w:spacing w:val="1"/>
          <w:w w:val="105"/>
        </w:rPr>
        <w:t>Oral</w:t>
      </w:r>
      <w:r>
        <w:rPr>
          <w:spacing w:val="-17"/>
          <w:w w:val="105"/>
        </w:rPr>
        <w:t xml:space="preserve"> </w:t>
      </w:r>
      <w:r>
        <w:rPr>
          <w:w w:val="105"/>
        </w:rPr>
        <w:t>and</w:t>
      </w:r>
      <w:r>
        <w:rPr>
          <w:spacing w:val="-15"/>
          <w:w w:val="105"/>
        </w:rPr>
        <w:t xml:space="preserve"> </w:t>
      </w:r>
      <w:r>
        <w:rPr>
          <w:w w:val="105"/>
        </w:rPr>
        <w:t>topical</w:t>
      </w:r>
      <w:r>
        <w:rPr>
          <w:spacing w:val="-16"/>
          <w:w w:val="105"/>
        </w:rPr>
        <w:t xml:space="preserve"> </w:t>
      </w:r>
      <w:r>
        <w:rPr>
          <w:w w:val="105"/>
        </w:rPr>
        <w:t>antihistamines.</w:t>
      </w:r>
    </w:p>
    <w:p w14:paraId="0A0D4E81" w14:textId="77777777" w:rsidR="00AB77C0" w:rsidRDefault="009E6434" w:rsidP="00754EC1">
      <w:pPr>
        <w:pStyle w:val="BodyText"/>
        <w:numPr>
          <w:ilvl w:val="1"/>
          <w:numId w:val="30"/>
        </w:numPr>
        <w:tabs>
          <w:tab w:val="left" w:pos="820"/>
        </w:tabs>
        <w:spacing w:before="132" w:line="360" w:lineRule="auto"/>
        <w:ind w:left="819" w:hanging="360"/>
      </w:pPr>
      <w:r>
        <w:lastRenderedPageBreak/>
        <w:t xml:space="preserve">Topical </w:t>
      </w:r>
      <w:r>
        <w:rPr>
          <w:spacing w:val="7"/>
        </w:rPr>
        <w:t xml:space="preserve"> </w:t>
      </w:r>
      <w:r>
        <w:t>decongestants.</w:t>
      </w:r>
    </w:p>
    <w:p w14:paraId="3B895E6A" w14:textId="77777777" w:rsidR="00AB77C0" w:rsidRDefault="00754EC1" w:rsidP="00754EC1">
      <w:pPr>
        <w:pStyle w:val="BodyText"/>
        <w:numPr>
          <w:ilvl w:val="1"/>
          <w:numId w:val="30"/>
        </w:numPr>
        <w:tabs>
          <w:tab w:val="left" w:pos="820"/>
        </w:tabs>
        <w:spacing w:before="132" w:line="360" w:lineRule="auto"/>
        <w:ind w:left="819" w:hanging="360"/>
      </w:pPr>
      <w:r>
        <w:t xml:space="preserve">Antihistamine/decongestant </w:t>
      </w:r>
      <w:r w:rsidR="009E6434">
        <w:t>combinations.</w:t>
      </w:r>
    </w:p>
    <w:p w14:paraId="1FF7E126" w14:textId="77777777" w:rsidR="000D6B92" w:rsidRDefault="000D6B92" w:rsidP="00754EC1">
      <w:pPr>
        <w:pStyle w:val="BodyText"/>
        <w:numPr>
          <w:ilvl w:val="1"/>
          <w:numId w:val="30"/>
        </w:numPr>
        <w:tabs>
          <w:tab w:val="left" w:pos="840"/>
        </w:tabs>
        <w:spacing w:before="45" w:line="360" w:lineRule="auto"/>
        <w:ind w:left="839" w:hanging="359"/>
      </w:pPr>
      <w:r>
        <w:rPr>
          <w:spacing w:val="1"/>
          <w:w w:val="105"/>
        </w:rPr>
        <w:t>Mast</w:t>
      </w:r>
      <w:r>
        <w:rPr>
          <w:spacing w:val="-16"/>
          <w:w w:val="105"/>
        </w:rPr>
        <w:t xml:space="preserve"> </w:t>
      </w:r>
      <w:r>
        <w:rPr>
          <w:w w:val="105"/>
        </w:rPr>
        <w:t>cell</w:t>
      </w:r>
      <w:r>
        <w:rPr>
          <w:spacing w:val="-16"/>
          <w:w w:val="105"/>
        </w:rPr>
        <w:t xml:space="preserve"> </w:t>
      </w:r>
      <w:r>
        <w:rPr>
          <w:w w:val="105"/>
        </w:rPr>
        <w:t>stabilizers.</w:t>
      </w:r>
    </w:p>
    <w:p w14:paraId="03854414" w14:textId="77777777" w:rsidR="000D6B92" w:rsidRDefault="000D6B92" w:rsidP="00754EC1">
      <w:pPr>
        <w:pStyle w:val="BodyText"/>
        <w:numPr>
          <w:ilvl w:val="1"/>
          <w:numId w:val="30"/>
        </w:numPr>
        <w:tabs>
          <w:tab w:val="left" w:pos="840"/>
        </w:tabs>
        <w:spacing w:before="132" w:line="360" w:lineRule="auto"/>
        <w:ind w:left="839" w:hanging="359"/>
      </w:pPr>
      <w:r>
        <w:rPr>
          <w:w w:val="105"/>
        </w:rPr>
        <w:t>Topical</w:t>
      </w:r>
      <w:r>
        <w:rPr>
          <w:spacing w:val="-32"/>
          <w:w w:val="105"/>
        </w:rPr>
        <w:t xml:space="preserve"> </w:t>
      </w:r>
      <w:r>
        <w:rPr>
          <w:w w:val="105"/>
        </w:rPr>
        <w:t>nonsteroidal</w:t>
      </w:r>
      <w:r>
        <w:rPr>
          <w:spacing w:val="-31"/>
          <w:w w:val="105"/>
        </w:rPr>
        <w:t xml:space="preserve"> </w:t>
      </w:r>
      <w:r>
        <w:rPr>
          <w:w w:val="105"/>
        </w:rPr>
        <w:t>anti-inflammatory.</w:t>
      </w:r>
    </w:p>
    <w:p w14:paraId="2A915B81" w14:textId="77777777" w:rsidR="000D6B92" w:rsidRDefault="000D6B92" w:rsidP="000D6B92">
      <w:pPr>
        <w:pStyle w:val="Heading5"/>
        <w:spacing w:before="128"/>
        <w:rPr>
          <w:b w:val="0"/>
          <w:bCs w:val="0"/>
        </w:rPr>
      </w:pPr>
      <w:r>
        <w:t xml:space="preserve">Antiglaucoma </w:t>
      </w:r>
      <w:r>
        <w:rPr>
          <w:spacing w:val="16"/>
        </w:rPr>
        <w:t xml:space="preserve"> </w:t>
      </w:r>
      <w:r>
        <w:t>Agents</w:t>
      </w:r>
    </w:p>
    <w:p w14:paraId="25702C19" w14:textId="77777777" w:rsidR="000D6B92" w:rsidRDefault="000D6B92" w:rsidP="000D6B92">
      <w:pPr>
        <w:pStyle w:val="BodyText"/>
        <w:spacing w:before="130"/>
      </w:pPr>
      <w:r>
        <w:rPr>
          <w:w w:val="105"/>
        </w:rPr>
        <w:t>Classifications</w:t>
      </w:r>
      <w:r>
        <w:rPr>
          <w:spacing w:val="-12"/>
          <w:w w:val="105"/>
        </w:rPr>
        <w:t xml:space="preserve"> </w:t>
      </w:r>
      <w:r>
        <w:rPr>
          <w:w w:val="105"/>
        </w:rPr>
        <w:t>of</w:t>
      </w:r>
      <w:r>
        <w:rPr>
          <w:spacing w:val="-12"/>
          <w:w w:val="105"/>
        </w:rPr>
        <w:t xml:space="preserve"> </w:t>
      </w:r>
      <w:r>
        <w:rPr>
          <w:w w:val="105"/>
        </w:rPr>
        <w:t>agents</w:t>
      </w:r>
      <w:r>
        <w:rPr>
          <w:spacing w:val="-11"/>
          <w:w w:val="105"/>
        </w:rPr>
        <w:t xml:space="preserve"> </w:t>
      </w:r>
      <w:r>
        <w:rPr>
          <w:w w:val="105"/>
        </w:rPr>
        <w:t>used</w:t>
      </w:r>
      <w:r>
        <w:rPr>
          <w:spacing w:val="-11"/>
          <w:w w:val="105"/>
        </w:rPr>
        <w:t xml:space="preserve"> </w:t>
      </w:r>
      <w:r>
        <w:rPr>
          <w:w w:val="105"/>
        </w:rPr>
        <w:t>to</w:t>
      </w:r>
      <w:r>
        <w:rPr>
          <w:spacing w:val="-11"/>
          <w:w w:val="105"/>
        </w:rPr>
        <w:t xml:space="preserve"> </w:t>
      </w:r>
      <w:r>
        <w:rPr>
          <w:w w:val="105"/>
        </w:rPr>
        <w:t>treat</w:t>
      </w:r>
      <w:r>
        <w:rPr>
          <w:spacing w:val="-12"/>
          <w:w w:val="105"/>
        </w:rPr>
        <w:t xml:space="preserve"> </w:t>
      </w:r>
      <w:r>
        <w:rPr>
          <w:w w:val="105"/>
        </w:rPr>
        <w:t>glaucoma</w:t>
      </w:r>
      <w:r>
        <w:rPr>
          <w:spacing w:val="-11"/>
          <w:w w:val="105"/>
        </w:rPr>
        <w:t xml:space="preserve"> </w:t>
      </w:r>
      <w:r>
        <w:rPr>
          <w:w w:val="105"/>
        </w:rPr>
        <w:t>include:</w:t>
      </w:r>
    </w:p>
    <w:p w14:paraId="5B587274" w14:textId="77777777" w:rsidR="000D6B92" w:rsidRDefault="000D6B92" w:rsidP="000D6B92">
      <w:pPr>
        <w:spacing w:before="8"/>
        <w:rPr>
          <w:rFonts w:ascii="Arial" w:eastAsia="Arial" w:hAnsi="Arial" w:cs="Arial"/>
          <w:sz w:val="18"/>
          <w:szCs w:val="18"/>
        </w:rPr>
      </w:pPr>
    </w:p>
    <w:p w14:paraId="6B2BAEE5" w14:textId="77777777" w:rsidR="000D6B92" w:rsidRDefault="000D6B92" w:rsidP="000D6B92">
      <w:pPr>
        <w:pStyle w:val="BodyText"/>
        <w:numPr>
          <w:ilvl w:val="1"/>
          <w:numId w:val="30"/>
        </w:numPr>
        <w:tabs>
          <w:tab w:val="left" w:pos="840"/>
        </w:tabs>
        <w:ind w:left="839" w:hanging="360"/>
      </w:pPr>
      <w:r>
        <w:rPr>
          <w:w w:val="105"/>
        </w:rPr>
        <w:t>Prostaglandin</w:t>
      </w:r>
      <w:r>
        <w:rPr>
          <w:spacing w:val="-36"/>
          <w:w w:val="105"/>
        </w:rPr>
        <w:t xml:space="preserve"> </w:t>
      </w:r>
      <w:r>
        <w:rPr>
          <w:w w:val="105"/>
        </w:rPr>
        <w:t>analogs.</w:t>
      </w:r>
    </w:p>
    <w:p w14:paraId="05E17078" w14:textId="77777777" w:rsidR="000D6B92" w:rsidRDefault="000D6B92" w:rsidP="000D6B92">
      <w:pPr>
        <w:pStyle w:val="BodyText"/>
        <w:numPr>
          <w:ilvl w:val="1"/>
          <w:numId w:val="30"/>
        </w:numPr>
        <w:tabs>
          <w:tab w:val="left" w:pos="840"/>
        </w:tabs>
        <w:spacing w:before="127"/>
        <w:ind w:left="840" w:hanging="360"/>
      </w:pPr>
      <w:r>
        <w:rPr>
          <w:w w:val="105"/>
        </w:rPr>
        <w:t>Beta</w:t>
      </w:r>
      <w:r>
        <w:rPr>
          <w:spacing w:val="-17"/>
          <w:w w:val="105"/>
        </w:rPr>
        <w:t xml:space="preserve"> </w:t>
      </w:r>
      <w:r>
        <w:rPr>
          <w:w w:val="105"/>
        </w:rPr>
        <w:t>adrenergic</w:t>
      </w:r>
      <w:r>
        <w:rPr>
          <w:spacing w:val="-16"/>
          <w:w w:val="105"/>
        </w:rPr>
        <w:t xml:space="preserve"> </w:t>
      </w:r>
      <w:r>
        <w:rPr>
          <w:w w:val="105"/>
        </w:rPr>
        <w:t>blocking</w:t>
      </w:r>
      <w:r>
        <w:rPr>
          <w:spacing w:val="-16"/>
          <w:w w:val="105"/>
        </w:rPr>
        <w:t xml:space="preserve"> </w:t>
      </w:r>
      <w:r>
        <w:rPr>
          <w:w w:val="105"/>
        </w:rPr>
        <w:t>agents.</w:t>
      </w:r>
    </w:p>
    <w:p w14:paraId="34A46703" w14:textId="77777777" w:rsidR="000D6B92" w:rsidRDefault="000D6B92" w:rsidP="000D6B92">
      <w:pPr>
        <w:pStyle w:val="BodyText"/>
        <w:numPr>
          <w:ilvl w:val="1"/>
          <w:numId w:val="30"/>
        </w:numPr>
        <w:tabs>
          <w:tab w:val="left" w:pos="840"/>
        </w:tabs>
        <w:spacing w:before="132"/>
        <w:ind w:left="840" w:hanging="360"/>
      </w:pPr>
      <w:r>
        <w:rPr>
          <w:w w:val="105"/>
        </w:rPr>
        <w:t>Carbonic</w:t>
      </w:r>
      <w:r>
        <w:rPr>
          <w:spacing w:val="-24"/>
          <w:w w:val="105"/>
        </w:rPr>
        <w:t xml:space="preserve"> </w:t>
      </w:r>
      <w:r>
        <w:rPr>
          <w:w w:val="105"/>
        </w:rPr>
        <w:t>anhydrase</w:t>
      </w:r>
      <w:r>
        <w:rPr>
          <w:spacing w:val="-23"/>
          <w:w w:val="105"/>
        </w:rPr>
        <w:t xml:space="preserve"> </w:t>
      </w:r>
      <w:r>
        <w:rPr>
          <w:w w:val="105"/>
        </w:rPr>
        <w:t>inhibitors.</w:t>
      </w:r>
    </w:p>
    <w:p w14:paraId="2210B981" w14:textId="77777777" w:rsidR="000D6B92" w:rsidRDefault="000D6B92" w:rsidP="000D6B92">
      <w:pPr>
        <w:pStyle w:val="BodyText"/>
        <w:numPr>
          <w:ilvl w:val="1"/>
          <w:numId w:val="30"/>
        </w:numPr>
        <w:tabs>
          <w:tab w:val="left" w:pos="840"/>
        </w:tabs>
        <w:spacing w:before="132"/>
        <w:ind w:left="840" w:hanging="360"/>
      </w:pPr>
      <w:r>
        <w:rPr>
          <w:w w:val="105"/>
        </w:rPr>
        <w:t>Alpha</w:t>
      </w:r>
      <w:r>
        <w:rPr>
          <w:spacing w:val="-24"/>
          <w:w w:val="105"/>
        </w:rPr>
        <w:t xml:space="preserve"> </w:t>
      </w:r>
      <w:r>
        <w:rPr>
          <w:w w:val="105"/>
        </w:rPr>
        <w:t>agonists.</w:t>
      </w:r>
    </w:p>
    <w:p w14:paraId="76A9546A" w14:textId="77777777" w:rsidR="000D6B92" w:rsidRDefault="000D6B92" w:rsidP="000D6B92">
      <w:pPr>
        <w:pStyle w:val="BodyText"/>
        <w:numPr>
          <w:ilvl w:val="1"/>
          <w:numId w:val="30"/>
        </w:numPr>
        <w:tabs>
          <w:tab w:val="left" w:pos="840"/>
        </w:tabs>
        <w:spacing w:before="132"/>
        <w:ind w:left="840" w:hanging="360"/>
      </w:pPr>
      <w:r>
        <w:rPr>
          <w:w w:val="105"/>
        </w:rPr>
        <w:t>Cholinergic</w:t>
      </w:r>
      <w:r>
        <w:rPr>
          <w:spacing w:val="-33"/>
          <w:w w:val="105"/>
        </w:rPr>
        <w:t xml:space="preserve"> </w:t>
      </w:r>
      <w:r>
        <w:rPr>
          <w:w w:val="105"/>
        </w:rPr>
        <w:t>agonists.</w:t>
      </w:r>
    </w:p>
    <w:p w14:paraId="59185C72" w14:textId="77777777" w:rsidR="000D6B92" w:rsidRDefault="000D6B92" w:rsidP="000D6B92">
      <w:pPr>
        <w:pStyle w:val="BodyText"/>
        <w:numPr>
          <w:ilvl w:val="1"/>
          <w:numId w:val="30"/>
        </w:numPr>
        <w:tabs>
          <w:tab w:val="left" w:pos="840"/>
        </w:tabs>
        <w:spacing w:before="127"/>
        <w:ind w:left="840" w:hanging="360"/>
      </w:pPr>
      <w:r>
        <w:rPr>
          <w:w w:val="105"/>
        </w:rPr>
        <w:t>Osmotic</w:t>
      </w:r>
      <w:r>
        <w:rPr>
          <w:spacing w:val="-26"/>
          <w:w w:val="105"/>
        </w:rPr>
        <w:t xml:space="preserve"> </w:t>
      </w:r>
      <w:r>
        <w:rPr>
          <w:w w:val="105"/>
        </w:rPr>
        <w:t>agents.</w:t>
      </w:r>
    </w:p>
    <w:p w14:paraId="169F57A9" w14:textId="77777777" w:rsidR="000D6B92" w:rsidRDefault="000D6B92" w:rsidP="000D6B92">
      <w:pPr>
        <w:pStyle w:val="BodyText"/>
        <w:numPr>
          <w:ilvl w:val="1"/>
          <w:numId w:val="30"/>
        </w:numPr>
        <w:tabs>
          <w:tab w:val="left" w:pos="840"/>
        </w:tabs>
        <w:spacing w:before="132"/>
        <w:ind w:left="840" w:hanging="360"/>
      </w:pPr>
      <w:r>
        <w:rPr>
          <w:w w:val="105"/>
        </w:rPr>
        <w:t>Combinations.</w:t>
      </w:r>
    </w:p>
    <w:p w14:paraId="79F2A47D" w14:textId="77777777" w:rsidR="000D6B92" w:rsidRDefault="000D6B92" w:rsidP="000D6B92">
      <w:pPr>
        <w:pStyle w:val="Heading5"/>
        <w:spacing w:before="133"/>
        <w:rPr>
          <w:b w:val="0"/>
          <w:bCs w:val="0"/>
        </w:rPr>
      </w:pPr>
      <w:r>
        <w:t>Anti</w:t>
      </w:r>
      <w:r>
        <w:rPr>
          <w:spacing w:val="2"/>
        </w:rPr>
        <w:t>-­‐</w:t>
      </w:r>
      <w:r>
        <w:t>infective</w:t>
      </w:r>
      <w:r>
        <w:rPr>
          <w:spacing w:val="-1"/>
        </w:rPr>
        <w:t xml:space="preserve"> </w:t>
      </w:r>
      <w:r>
        <w:t>Agents (Bacterial</w:t>
      </w:r>
      <w:r>
        <w:rPr>
          <w:spacing w:val="-1"/>
        </w:rPr>
        <w:t xml:space="preserve"> </w:t>
      </w:r>
      <w:r>
        <w:t>Conjunctivitis)</w:t>
      </w:r>
    </w:p>
    <w:p w14:paraId="6C9D5528" w14:textId="77777777" w:rsidR="000D6B92" w:rsidRDefault="000D6B92" w:rsidP="000D6B92">
      <w:pPr>
        <w:pStyle w:val="BodyText"/>
        <w:spacing w:before="125" w:line="253" w:lineRule="auto"/>
        <w:ind w:left="119" w:right="229"/>
      </w:pPr>
      <w:r>
        <w:rPr>
          <w:w w:val="105"/>
        </w:rPr>
        <w:t>Classifications</w:t>
      </w:r>
      <w:r>
        <w:rPr>
          <w:spacing w:val="-12"/>
          <w:w w:val="105"/>
        </w:rPr>
        <w:t xml:space="preserve"> </w:t>
      </w:r>
      <w:r>
        <w:rPr>
          <w:w w:val="105"/>
        </w:rPr>
        <w:t>of</w:t>
      </w:r>
      <w:r>
        <w:rPr>
          <w:spacing w:val="-12"/>
          <w:w w:val="105"/>
        </w:rPr>
        <w:t xml:space="preserve"> </w:t>
      </w:r>
      <w:r>
        <w:rPr>
          <w:w w:val="105"/>
        </w:rPr>
        <w:t>anti-infective</w:t>
      </w:r>
      <w:r>
        <w:rPr>
          <w:spacing w:val="-11"/>
          <w:w w:val="105"/>
        </w:rPr>
        <w:t xml:space="preserve"> </w:t>
      </w:r>
      <w:r>
        <w:rPr>
          <w:w w:val="105"/>
        </w:rPr>
        <w:t>agents</w:t>
      </w:r>
      <w:r>
        <w:rPr>
          <w:spacing w:val="-11"/>
          <w:w w:val="105"/>
        </w:rPr>
        <w:t xml:space="preserve"> </w:t>
      </w:r>
      <w:r>
        <w:rPr>
          <w:w w:val="105"/>
        </w:rPr>
        <w:t>used</w:t>
      </w:r>
      <w:r>
        <w:rPr>
          <w:spacing w:val="-12"/>
          <w:w w:val="105"/>
        </w:rPr>
        <w:t xml:space="preserve"> </w:t>
      </w:r>
      <w:r>
        <w:rPr>
          <w:w w:val="105"/>
        </w:rPr>
        <w:t>to</w:t>
      </w:r>
      <w:r>
        <w:rPr>
          <w:spacing w:val="-11"/>
          <w:w w:val="105"/>
        </w:rPr>
        <w:t xml:space="preserve"> </w:t>
      </w:r>
      <w:r>
        <w:rPr>
          <w:w w:val="105"/>
        </w:rPr>
        <w:t>treat</w:t>
      </w:r>
      <w:r>
        <w:rPr>
          <w:spacing w:val="-12"/>
          <w:w w:val="105"/>
        </w:rPr>
        <w:t xml:space="preserve"> </w:t>
      </w:r>
      <w:r>
        <w:rPr>
          <w:w w:val="105"/>
        </w:rPr>
        <w:t>bacterial</w:t>
      </w:r>
      <w:r>
        <w:rPr>
          <w:spacing w:val="-12"/>
          <w:w w:val="105"/>
        </w:rPr>
        <w:t xml:space="preserve"> </w:t>
      </w:r>
      <w:r>
        <w:rPr>
          <w:w w:val="105"/>
        </w:rPr>
        <w:t>conjunctivitis</w:t>
      </w:r>
      <w:r>
        <w:rPr>
          <w:spacing w:val="-11"/>
          <w:w w:val="105"/>
        </w:rPr>
        <w:t xml:space="preserve"> </w:t>
      </w:r>
      <w:r>
        <w:rPr>
          <w:w w:val="105"/>
        </w:rPr>
        <w:t>include</w:t>
      </w:r>
      <w:r>
        <w:rPr>
          <w:spacing w:val="-12"/>
          <w:w w:val="105"/>
        </w:rPr>
        <w:t xml:space="preserve"> </w:t>
      </w:r>
      <w:r>
        <w:rPr>
          <w:w w:val="105"/>
        </w:rPr>
        <w:t>oral</w:t>
      </w:r>
      <w:r>
        <w:rPr>
          <w:spacing w:val="-12"/>
          <w:w w:val="105"/>
        </w:rPr>
        <w:t xml:space="preserve"> </w:t>
      </w:r>
      <w:r>
        <w:rPr>
          <w:w w:val="105"/>
        </w:rPr>
        <w:t>and</w:t>
      </w:r>
      <w:r>
        <w:rPr>
          <w:spacing w:val="-11"/>
          <w:w w:val="105"/>
        </w:rPr>
        <w:t xml:space="preserve"> </w:t>
      </w:r>
      <w:r>
        <w:rPr>
          <w:w w:val="105"/>
        </w:rPr>
        <w:t>topical</w:t>
      </w:r>
      <w:r>
        <w:rPr>
          <w:spacing w:val="110"/>
          <w:w w:val="103"/>
        </w:rPr>
        <w:t xml:space="preserve"> </w:t>
      </w:r>
      <w:r>
        <w:rPr>
          <w:w w:val="105"/>
        </w:rPr>
        <w:t>antibiotics.</w:t>
      </w:r>
    </w:p>
    <w:p w14:paraId="6AD8C236" w14:textId="77777777" w:rsidR="000D6B92" w:rsidRDefault="000D6B92" w:rsidP="000D6B92">
      <w:pPr>
        <w:spacing w:before="9"/>
        <w:rPr>
          <w:rFonts w:ascii="Arial" w:eastAsia="Arial" w:hAnsi="Arial" w:cs="Arial"/>
          <w:sz w:val="17"/>
          <w:szCs w:val="17"/>
        </w:rPr>
      </w:pPr>
    </w:p>
    <w:p w14:paraId="189F7400" w14:textId="77777777" w:rsidR="000D6B92" w:rsidRDefault="000D6B92" w:rsidP="000D6B92">
      <w:pPr>
        <w:pStyle w:val="Heading5"/>
        <w:rPr>
          <w:b w:val="0"/>
          <w:bCs w:val="0"/>
        </w:rPr>
      </w:pPr>
      <w:r>
        <w:t>Dry</w:t>
      </w:r>
      <w:r>
        <w:rPr>
          <w:spacing w:val="26"/>
        </w:rPr>
        <w:t xml:space="preserve"> </w:t>
      </w:r>
      <w:r>
        <w:t>Eyes</w:t>
      </w:r>
    </w:p>
    <w:p w14:paraId="3831EA82" w14:textId="77777777" w:rsidR="000D6B92" w:rsidRDefault="000D6B92" w:rsidP="000D6B92">
      <w:pPr>
        <w:pStyle w:val="BodyText"/>
        <w:spacing w:before="130"/>
      </w:pPr>
      <w:r>
        <w:rPr>
          <w:w w:val="105"/>
        </w:rPr>
        <w:t>Classifications</w:t>
      </w:r>
      <w:r>
        <w:rPr>
          <w:spacing w:val="-10"/>
          <w:w w:val="105"/>
        </w:rPr>
        <w:t xml:space="preserve"> </w:t>
      </w:r>
      <w:r>
        <w:rPr>
          <w:w w:val="105"/>
        </w:rPr>
        <w:t>of</w:t>
      </w:r>
      <w:r>
        <w:rPr>
          <w:spacing w:val="-10"/>
          <w:w w:val="105"/>
        </w:rPr>
        <w:t xml:space="preserve"> </w:t>
      </w:r>
      <w:r>
        <w:rPr>
          <w:w w:val="105"/>
        </w:rPr>
        <w:t>agents</w:t>
      </w:r>
      <w:r>
        <w:rPr>
          <w:spacing w:val="-9"/>
          <w:w w:val="105"/>
        </w:rPr>
        <w:t xml:space="preserve"> </w:t>
      </w:r>
      <w:r>
        <w:rPr>
          <w:w w:val="105"/>
        </w:rPr>
        <w:t>used</w:t>
      </w:r>
      <w:r>
        <w:rPr>
          <w:spacing w:val="-9"/>
          <w:w w:val="105"/>
        </w:rPr>
        <w:t xml:space="preserve"> </w:t>
      </w:r>
      <w:r>
        <w:rPr>
          <w:w w:val="105"/>
        </w:rPr>
        <w:t>to</w:t>
      </w:r>
      <w:r>
        <w:rPr>
          <w:spacing w:val="-9"/>
          <w:w w:val="105"/>
        </w:rPr>
        <w:t xml:space="preserve"> </w:t>
      </w:r>
      <w:r>
        <w:rPr>
          <w:w w:val="105"/>
        </w:rPr>
        <w:t>treat</w:t>
      </w:r>
      <w:r>
        <w:rPr>
          <w:spacing w:val="-10"/>
          <w:w w:val="105"/>
        </w:rPr>
        <w:t xml:space="preserve"> </w:t>
      </w:r>
      <w:r>
        <w:rPr>
          <w:w w:val="105"/>
        </w:rPr>
        <w:t>dry</w:t>
      </w:r>
      <w:r>
        <w:rPr>
          <w:spacing w:val="-10"/>
          <w:w w:val="105"/>
        </w:rPr>
        <w:t xml:space="preserve"> </w:t>
      </w:r>
      <w:r>
        <w:rPr>
          <w:w w:val="105"/>
        </w:rPr>
        <w:t>eyes</w:t>
      </w:r>
      <w:r>
        <w:rPr>
          <w:spacing w:val="-9"/>
          <w:w w:val="105"/>
        </w:rPr>
        <w:t xml:space="preserve"> </w:t>
      </w:r>
      <w:r>
        <w:rPr>
          <w:w w:val="105"/>
        </w:rPr>
        <w:t>include:</w:t>
      </w:r>
    </w:p>
    <w:p w14:paraId="6DFE5424" w14:textId="77777777" w:rsidR="000D6B92" w:rsidRDefault="000D6B92" w:rsidP="000D6B92">
      <w:pPr>
        <w:spacing w:before="3"/>
        <w:rPr>
          <w:rFonts w:ascii="Arial" w:eastAsia="Arial" w:hAnsi="Arial" w:cs="Arial"/>
          <w:sz w:val="18"/>
          <w:szCs w:val="18"/>
        </w:rPr>
      </w:pPr>
    </w:p>
    <w:p w14:paraId="50EEDDE4" w14:textId="77777777" w:rsidR="000D6B92" w:rsidRDefault="000D6B92" w:rsidP="000D6B92">
      <w:pPr>
        <w:pStyle w:val="BodyText"/>
        <w:numPr>
          <w:ilvl w:val="1"/>
          <w:numId w:val="30"/>
        </w:numPr>
        <w:tabs>
          <w:tab w:val="left" w:pos="840"/>
        </w:tabs>
        <w:ind w:left="839" w:hanging="360"/>
      </w:pPr>
      <w:r>
        <w:rPr>
          <w:w w:val="105"/>
        </w:rPr>
        <w:t>Lubricants.</w:t>
      </w:r>
    </w:p>
    <w:p w14:paraId="76C3548F" w14:textId="77777777" w:rsidR="000D6B92" w:rsidRDefault="000D6B92" w:rsidP="000D6B92">
      <w:pPr>
        <w:pStyle w:val="BodyText"/>
        <w:numPr>
          <w:ilvl w:val="1"/>
          <w:numId w:val="30"/>
        </w:numPr>
        <w:tabs>
          <w:tab w:val="left" w:pos="840"/>
        </w:tabs>
        <w:spacing w:before="132"/>
        <w:ind w:left="839" w:hanging="360"/>
      </w:pPr>
      <w:r>
        <w:t xml:space="preserve">Nonsteroidal </w:t>
      </w:r>
      <w:r>
        <w:rPr>
          <w:spacing w:val="27"/>
        </w:rPr>
        <w:t xml:space="preserve"> </w:t>
      </w:r>
      <w:r>
        <w:t>anti-inflammatory.</w:t>
      </w:r>
    </w:p>
    <w:p w14:paraId="3E8FDEE5" w14:textId="77777777" w:rsidR="000D6B92" w:rsidRDefault="000D6B92" w:rsidP="00754EC1">
      <w:pPr>
        <w:pStyle w:val="BodyText"/>
        <w:numPr>
          <w:ilvl w:val="1"/>
          <w:numId w:val="30"/>
        </w:numPr>
        <w:tabs>
          <w:tab w:val="left" w:pos="840"/>
        </w:tabs>
        <w:spacing w:before="132"/>
        <w:ind w:left="840" w:hanging="360"/>
        <w:sectPr w:rsidR="000D6B92">
          <w:pgSz w:w="12240" w:h="15840"/>
          <w:pgMar w:top="1380" w:right="1380" w:bottom="920" w:left="1340" w:header="0" w:footer="727" w:gutter="0"/>
          <w:cols w:space="720"/>
        </w:sectPr>
      </w:pPr>
      <w:r>
        <w:rPr>
          <w:w w:val="105"/>
        </w:rPr>
        <w:t>Topical</w:t>
      </w:r>
      <w:r>
        <w:rPr>
          <w:spacing w:val="-35"/>
          <w:w w:val="105"/>
        </w:rPr>
        <w:t xml:space="preserve"> </w:t>
      </w:r>
      <w:r>
        <w:rPr>
          <w:w w:val="105"/>
        </w:rPr>
        <w:t>cyclosporine.</w:t>
      </w:r>
    </w:p>
    <w:p w14:paraId="3066D53A" w14:textId="59904E5D" w:rsidR="00AB77C0" w:rsidRDefault="009E6434">
      <w:pPr>
        <w:pStyle w:val="Heading4"/>
        <w:rPr>
          <w:ins w:id="625" w:author="2017 MRB meeting change" w:date="2018-06-24T15:57:00Z"/>
          <w:b w:val="0"/>
          <w:bCs w:val="0"/>
          <w:i w:val="0"/>
        </w:rPr>
      </w:pPr>
      <w:r>
        <w:rPr>
          <w:color w:val="1F497D"/>
          <w:spacing w:val="-1"/>
          <w:u w:val="single" w:color="1F497D"/>
        </w:rPr>
        <w:lastRenderedPageBreak/>
        <w:t>Ophthalmic</w:t>
      </w:r>
      <w:r>
        <w:rPr>
          <w:color w:val="1F497D"/>
          <w:spacing w:val="-10"/>
          <w:u w:val="single" w:color="1F497D"/>
        </w:rPr>
        <w:t xml:space="preserve"> </w:t>
      </w:r>
      <w:del w:id="626" w:author="2017 MRB meeting change" w:date="2018-06-24T15:57:00Z">
        <w:r w:rsidR="00175155">
          <w:rPr>
            <w:color w:val="1F497D"/>
            <w:u w:val="single" w:color="1F497D"/>
          </w:rPr>
          <w:delText>Diseases</w:delText>
        </w:r>
      </w:del>
      <w:ins w:id="627" w:author="2017 MRB meeting change" w:date="2018-06-24T15:57:00Z">
        <w:r w:rsidR="00754EC1">
          <w:rPr>
            <w:color w:val="1F497D"/>
            <w:spacing w:val="-1"/>
            <w:u w:val="single" w:color="1F497D"/>
          </w:rPr>
          <w:t>disorders</w:t>
        </w:r>
      </w:ins>
    </w:p>
    <w:p w14:paraId="740EEA55" w14:textId="77777777" w:rsidR="00AB77C0" w:rsidRDefault="00AB77C0">
      <w:pPr>
        <w:spacing w:before="5"/>
        <w:rPr>
          <w:rFonts w:ascii="Cambria" w:eastAsia="Cambria" w:hAnsi="Cambria" w:cs="Cambria"/>
          <w:b/>
          <w:bCs/>
          <w:i/>
          <w:sz w:val="21"/>
          <w:szCs w:val="21"/>
        </w:rPr>
      </w:pPr>
    </w:p>
    <w:p w14:paraId="7B40BE07" w14:textId="77777777" w:rsidR="00AB77C0" w:rsidRDefault="009E6434">
      <w:pPr>
        <w:pStyle w:val="Heading5"/>
        <w:rPr>
          <w:b w:val="0"/>
          <w:bCs w:val="0"/>
        </w:rPr>
      </w:pPr>
      <w:r>
        <w:t>Cataracts</w:t>
      </w:r>
    </w:p>
    <w:p w14:paraId="7DC71C2F" w14:textId="77777777" w:rsidR="00AB77C0" w:rsidRDefault="009E6434">
      <w:pPr>
        <w:pStyle w:val="BodyText"/>
        <w:spacing w:before="125" w:line="253" w:lineRule="auto"/>
        <w:ind w:right="229"/>
      </w:pPr>
      <w:r>
        <w:rPr>
          <w:w w:val="105"/>
        </w:rPr>
        <w:t>Cataracts</w:t>
      </w:r>
      <w:r>
        <w:rPr>
          <w:spacing w:val="-10"/>
          <w:w w:val="105"/>
        </w:rPr>
        <w:t xml:space="preserve"> </w:t>
      </w:r>
      <w:r>
        <w:rPr>
          <w:w w:val="105"/>
        </w:rPr>
        <w:t>are</w:t>
      </w:r>
      <w:r>
        <w:rPr>
          <w:spacing w:val="-10"/>
          <w:w w:val="105"/>
        </w:rPr>
        <w:t xml:space="preserve"> </w:t>
      </w:r>
      <w:r>
        <w:rPr>
          <w:w w:val="105"/>
        </w:rPr>
        <w:t>a</w:t>
      </w:r>
      <w:r>
        <w:rPr>
          <w:spacing w:val="-9"/>
          <w:w w:val="105"/>
        </w:rPr>
        <w:t xml:space="preserve"> </w:t>
      </w:r>
      <w:r>
        <w:rPr>
          <w:spacing w:val="1"/>
          <w:w w:val="105"/>
        </w:rPr>
        <w:t>common</w:t>
      </w:r>
      <w:r>
        <w:rPr>
          <w:spacing w:val="-10"/>
          <w:w w:val="105"/>
        </w:rPr>
        <w:t xml:space="preserve"> </w:t>
      </w:r>
      <w:r>
        <w:rPr>
          <w:w w:val="105"/>
        </w:rPr>
        <w:t>cause</w:t>
      </w:r>
      <w:r>
        <w:rPr>
          <w:spacing w:val="-10"/>
          <w:w w:val="105"/>
        </w:rPr>
        <w:t xml:space="preserve"> </w:t>
      </w:r>
      <w:r>
        <w:rPr>
          <w:w w:val="105"/>
        </w:rPr>
        <w:t>of</w:t>
      </w:r>
      <w:r>
        <w:rPr>
          <w:spacing w:val="-9"/>
          <w:w w:val="105"/>
        </w:rPr>
        <w:t xml:space="preserve"> </w:t>
      </w:r>
      <w:r>
        <w:rPr>
          <w:w w:val="105"/>
        </w:rPr>
        <w:t>visual</w:t>
      </w:r>
      <w:r>
        <w:rPr>
          <w:spacing w:val="-11"/>
          <w:w w:val="105"/>
        </w:rPr>
        <w:t xml:space="preserve"> </w:t>
      </w:r>
      <w:r>
        <w:rPr>
          <w:w w:val="105"/>
        </w:rPr>
        <w:t>disturbances</w:t>
      </w:r>
      <w:r>
        <w:rPr>
          <w:spacing w:val="-9"/>
          <w:w w:val="105"/>
        </w:rPr>
        <w:t xml:space="preserve"> </w:t>
      </w:r>
      <w:r>
        <w:rPr>
          <w:w w:val="105"/>
        </w:rPr>
        <w:t>in</w:t>
      </w:r>
      <w:r>
        <w:rPr>
          <w:spacing w:val="-10"/>
          <w:w w:val="105"/>
        </w:rPr>
        <w:t xml:space="preserve"> </w:t>
      </w:r>
      <w:r>
        <w:rPr>
          <w:w w:val="105"/>
        </w:rPr>
        <w:t>the</w:t>
      </w:r>
      <w:r>
        <w:rPr>
          <w:spacing w:val="-9"/>
          <w:w w:val="105"/>
        </w:rPr>
        <w:t xml:space="preserve"> </w:t>
      </w:r>
      <w:r>
        <w:rPr>
          <w:w w:val="105"/>
        </w:rPr>
        <w:t>adult</w:t>
      </w:r>
      <w:r>
        <w:rPr>
          <w:spacing w:val="-11"/>
          <w:w w:val="105"/>
        </w:rPr>
        <w:t xml:space="preserve"> </w:t>
      </w:r>
      <w:r>
        <w:rPr>
          <w:w w:val="105"/>
        </w:rPr>
        <w:t>population.</w:t>
      </w:r>
      <w:r>
        <w:rPr>
          <w:spacing w:val="-10"/>
          <w:w w:val="105"/>
        </w:rPr>
        <w:t xml:space="preserve"> </w:t>
      </w:r>
      <w:r>
        <w:rPr>
          <w:w w:val="105"/>
        </w:rPr>
        <w:t>The</w:t>
      </w:r>
      <w:r>
        <w:rPr>
          <w:spacing w:val="-10"/>
          <w:w w:val="105"/>
        </w:rPr>
        <w:t xml:space="preserve"> </w:t>
      </w:r>
      <w:r>
        <w:rPr>
          <w:w w:val="105"/>
        </w:rPr>
        <w:t>slow,</w:t>
      </w:r>
      <w:r>
        <w:rPr>
          <w:spacing w:val="-10"/>
          <w:w w:val="105"/>
        </w:rPr>
        <w:t xml:space="preserve"> </w:t>
      </w:r>
      <w:r>
        <w:rPr>
          <w:w w:val="105"/>
        </w:rPr>
        <w:t>progressive</w:t>
      </w:r>
      <w:r>
        <w:rPr>
          <w:spacing w:val="111"/>
          <w:w w:val="103"/>
        </w:rPr>
        <w:t xml:space="preserve"> </w:t>
      </w:r>
      <w:r>
        <w:rPr>
          <w:w w:val="105"/>
        </w:rPr>
        <w:t>opacification</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crystalline</w:t>
      </w:r>
      <w:r>
        <w:rPr>
          <w:spacing w:val="-8"/>
          <w:w w:val="105"/>
        </w:rPr>
        <w:t xml:space="preserve"> </w:t>
      </w:r>
      <w:r>
        <w:rPr>
          <w:w w:val="105"/>
        </w:rPr>
        <w:t>lens</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eye</w:t>
      </w:r>
      <w:r>
        <w:rPr>
          <w:spacing w:val="-7"/>
          <w:w w:val="105"/>
        </w:rPr>
        <w:t xml:space="preserve"> </w:t>
      </w:r>
      <w:r>
        <w:rPr>
          <w:w w:val="105"/>
        </w:rPr>
        <w:t>distorts</w:t>
      </w:r>
      <w:r>
        <w:rPr>
          <w:spacing w:val="-7"/>
          <w:w w:val="105"/>
        </w:rPr>
        <w:t xml:space="preserve"> </w:t>
      </w:r>
      <w:r>
        <w:rPr>
          <w:w w:val="105"/>
        </w:rPr>
        <w:t>the</w:t>
      </w:r>
      <w:r>
        <w:rPr>
          <w:spacing w:val="-8"/>
          <w:w w:val="105"/>
        </w:rPr>
        <w:t xml:space="preserve"> </w:t>
      </w:r>
      <w:r>
        <w:rPr>
          <w:w w:val="105"/>
        </w:rPr>
        <w:t>optical</w:t>
      </w:r>
      <w:r>
        <w:rPr>
          <w:spacing w:val="-8"/>
          <w:w w:val="105"/>
        </w:rPr>
        <w:t xml:space="preserve"> </w:t>
      </w:r>
      <w:r>
        <w:rPr>
          <w:w w:val="105"/>
        </w:rPr>
        <w:t>passage</w:t>
      </w:r>
      <w:r>
        <w:rPr>
          <w:spacing w:val="-7"/>
          <w:w w:val="105"/>
        </w:rPr>
        <w:t xml:space="preserve"> </w:t>
      </w:r>
      <w:r>
        <w:rPr>
          <w:w w:val="105"/>
        </w:rPr>
        <w:t>of</w:t>
      </w:r>
      <w:r>
        <w:rPr>
          <w:spacing w:val="-9"/>
          <w:w w:val="105"/>
        </w:rPr>
        <w:t xml:space="preserve"> </w:t>
      </w:r>
      <w:r>
        <w:rPr>
          <w:w w:val="105"/>
        </w:rPr>
        <w:t>light</w:t>
      </w:r>
      <w:r>
        <w:rPr>
          <w:spacing w:val="-8"/>
          <w:w w:val="105"/>
        </w:rPr>
        <w:t xml:space="preserve"> </w:t>
      </w:r>
      <w:r>
        <w:rPr>
          <w:w w:val="105"/>
        </w:rPr>
        <w:t>to</w:t>
      </w:r>
      <w:r>
        <w:rPr>
          <w:spacing w:val="-7"/>
          <w:w w:val="105"/>
        </w:rPr>
        <w:t xml:space="preserve"> </w:t>
      </w:r>
      <w:r>
        <w:rPr>
          <w:w w:val="105"/>
        </w:rPr>
        <w:t>the</w:t>
      </w:r>
      <w:r>
        <w:rPr>
          <w:spacing w:val="-8"/>
          <w:w w:val="105"/>
        </w:rPr>
        <w:t xml:space="preserve"> </w:t>
      </w:r>
      <w:r>
        <w:rPr>
          <w:w w:val="105"/>
        </w:rPr>
        <w:t>retina</w:t>
      </w:r>
      <w:r>
        <w:rPr>
          <w:spacing w:val="-7"/>
          <w:w w:val="105"/>
        </w:rPr>
        <w:t xml:space="preserve"> </w:t>
      </w:r>
      <w:r>
        <w:rPr>
          <w:w w:val="105"/>
        </w:rPr>
        <w:t>resulting</w:t>
      </w:r>
      <w:r>
        <w:rPr>
          <w:spacing w:val="-7"/>
          <w:w w:val="105"/>
        </w:rPr>
        <w:t xml:space="preserve"> </w:t>
      </w:r>
      <w:r>
        <w:rPr>
          <w:w w:val="105"/>
        </w:rPr>
        <w:t>in</w:t>
      </w:r>
      <w:r>
        <w:rPr>
          <w:spacing w:val="96"/>
          <w:w w:val="103"/>
        </w:rPr>
        <w:t xml:space="preserve"> </w:t>
      </w:r>
      <w:r>
        <w:rPr>
          <w:w w:val="105"/>
        </w:rPr>
        <w:t>diminished</w:t>
      </w:r>
      <w:r>
        <w:rPr>
          <w:spacing w:val="-11"/>
          <w:w w:val="105"/>
        </w:rPr>
        <w:t xml:space="preserve"> </w:t>
      </w:r>
      <w:r>
        <w:rPr>
          <w:w w:val="105"/>
        </w:rPr>
        <w:t>visual</w:t>
      </w:r>
      <w:r>
        <w:rPr>
          <w:spacing w:val="-11"/>
          <w:w w:val="105"/>
        </w:rPr>
        <w:t xml:space="preserve"> </w:t>
      </w:r>
      <w:r>
        <w:rPr>
          <w:w w:val="105"/>
        </w:rPr>
        <w:t>acuity.</w:t>
      </w:r>
      <w:r>
        <w:rPr>
          <w:spacing w:val="-12"/>
          <w:w w:val="105"/>
        </w:rPr>
        <w:t xml:space="preserve"> </w:t>
      </w:r>
      <w:r>
        <w:rPr>
          <w:w w:val="105"/>
        </w:rPr>
        <w:t>Cataract</w:t>
      </w:r>
      <w:r>
        <w:rPr>
          <w:spacing w:val="-11"/>
          <w:w w:val="105"/>
        </w:rPr>
        <w:t xml:space="preserve"> </w:t>
      </w:r>
      <w:r>
        <w:rPr>
          <w:w w:val="105"/>
        </w:rPr>
        <w:t>formation</w:t>
      </w:r>
      <w:r>
        <w:rPr>
          <w:spacing w:val="-11"/>
          <w:w w:val="105"/>
        </w:rPr>
        <w:t xml:space="preserve"> </w:t>
      </w:r>
      <w:r>
        <w:rPr>
          <w:w w:val="105"/>
        </w:rPr>
        <w:t>can</w:t>
      </w:r>
      <w:r>
        <w:rPr>
          <w:spacing w:val="-11"/>
          <w:w w:val="105"/>
        </w:rPr>
        <w:t xml:space="preserve"> </w:t>
      </w:r>
      <w:r>
        <w:rPr>
          <w:w w:val="105"/>
        </w:rPr>
        <w:t>be</w:t>
      </w:r>
      <w:r>
        <w:rPr>
          <w:spacing w:val="-10"/>
          <w:w w:val="105"/>
        </w:rPr>
        <w:t xml:space="preserve"> </w:t>
      </w:r>
      <w:r>
        <w:rPr>
          <w:w w:val="105"/>
        </w:rPr>
        <w:t>accelerated</w:t>
      </w:r>
      <w:r>
        <w:rPr>
          <w:spacing w:val="-11"/>
          <w:w w:val="105"/>
        </w:rPr>
        <w:t xml:space="preserve"> </w:t>
      </w:r>
      <w:r>
        <w:rPr>
          <w:w w:val="105"/>
        </w:rPr>
        <w:t>by</w:t>
      </w:r>
      <w:r>
        <w:rPr>
          <w:spacing w:val="-10"/>
          <w:w w:val="105"/>
        </w:rPr>
        <w:t xml:space="preserve"> </w:t>
      </w:r>
      <w:r>
        <w:rPr>
          <w:w w:val="105"/>
        </w:rPr>
        <w:t>a</w:t>
      </w:r>
      <w:r>
        <w:rPr>
          <w:spacing w:val="-11"/>
          <w:w w:val="105"/>
        </w:rPr>
        <w:t xml:space="preserve"> </w:t>
      </w:r>
      <w:r>
        <w:rPr>
          <w:spacing w:val="1"/>
          <w:w w:val="105"/>
        </w:rPr>
        <w:t>number</w:t>
      </w:r>
      <w:r>
        <w:rPr>
          <w:spacing w:val="-11"/>
          <w:w w:val="105"/>
        </w:rPr>
        <w:t xml:space="preserve"> </w:t>
      </w:r>
      <w:r>
        <w:rPr>
          <w:w w:val="105"/>
        </w:rPr>
        <w:t>of</w:t>
      </w:r>
      <w:r>
        <w:rPr>
          <w:spacing w:val="-12"/>
          <w:w w:val="105"/>
        </w:rPr>
        <w:t xml:space="preserve"> </w:t>
      </w:r>
      <w:r>
        <w:rPr>
          <w:w w:val="105"/>
        </w:rPr>
        <w:t>conditions,</w:t>
      </w:r>
      <w:r>
        <w:rPr>
          <w:spacing w:val="-11"/>
          <w:w w:val="105"/>
        </w:rPr>
        <w:t xml:space="preserve"> </w:t>
      </w:r>
      <w:r>
        <w:rPr>
          <w:w w:val="105"/>
        </w:rPr>
        <w:t>including</w:t>
      </w:r>
      <w:r>
        <w:rPr>
          <w:spacing w:val="109"/>
          <w:w w:val="103"/>
        </w:rPr>
        <w:t xml:space="preserve"> </w:t>
      </w:r>
      <w:r>
        <w:rPr>
          <w:w w:val="105"/>
        </w:rPr>
        <w:t>injury,</w:t>
      </w:r>
      <w:r>
        <w:rPr>
          <w:spacing w:val="-12"/>
          <w:w w:val="105"/>
        </w:rPr>
        <w:t xml:space="preserve"> </w:t>
      </w:r>
      <w:r>
        <w:rPr>
          <w:w w:val="105"/>
        </w:rPr>
        <w:t>exposure</w:t>
      </w:r>
      <w:r>
        <w:rPr>
          <w:spacing w:val="-11"/>
          <w:w w:val="105"/>
        </w:rPr>
        <w:t xml:space="preserve"> </w:t>
      </w:r>
      <w:r>
        <w:rPr>
          <w:w w:val="105"/>
        </w:rPr>
        <w:t>to</w:t>
      </w:r>
      <w:r>
        <w:rPr>
          <w:spacing w:val="-11"/>
          <w:w w:val="105"/>
        </w:rPr>
        <w:t xml:space="preserve"> </w:t>
      </w:r>
      <w:r>
        <w:rPr>
          <w:w w:val="105"/>
        </w:rPr>
        <w:t>radiation,</w:t>
      </w:r>
      <w:r>
        <w:rPr>
          <w:spacing w:val="-12"/>
          <w:w w:val="105"/>
        </w:rPr>
        <w:t xml:space="preserve"> </w:t>
      </w:r>
      <w:r>
        <w:rPr>
          <w:w w:val="105"/>
        </w:rPr>
        <w:t>gout,</w:t>
      </w:r>
      <w:r>
        <w:rPr>
          <w:spacing w:val="-12"/>
          <w:w w:val="105"/>
        </w:rPr>
        <w:t xml:space="preserve"> </w:t>
      </w:r>
      <w:r>
        <w:rPr>
          <w:w w:val="105"/>
        </w:rPr>
        <w:t>certain</w:t>
      </w:r>
      <w:r>
        <w:rPr>
          <w:spacing w:val="-11"/>
          <w:w w:val="105"/>
        </w:rPr>
        <w:t xml:space="preserve"> </w:t>
      </w:r>
      <w:r>
        <w:rPr>
          <w:w w:val="105"/>
        </w:rPr>
        <w:t>medications</w:t>
      </w:r>
      <w:r>
        <w:rPr>
          <w:spacing w:val="-11"/>
          <w:w w:val="105"/>
        </w:rPr>
        <w:t xml:space="preserve"> </w:t>
      </w:r>
      <w:r>
        <w:rPr>
          <w:w w:val="105"/>
        </w:rPr>
        <w:t>(steroids),</w:t>
      </w:r>
      <w:r>
        <w:rPr>
          <w:spacing w:val="-12"/>
          <w:w w:val="105"/>
        </w:rPr>
        <w:t xml:space="preserve"> </w:t>
      </w:r>
      <w:r>
        <w:rPr>
          <w:w w:val="105"/>
        </w:rPr>
        <w:t>and</w:t>
      </w:r>
      <w:r>
        <w:rPr>
          <w:spacing w:val="-11"/>
          <w:w w:val="105"/>
        </w:rPr>
        <w:t xml:space="preserve"> </w:t>
      </w:r>
      <w:r>
        <w:rPr>
          <w:w w:val="105"/>
        </w:rPr>
        <w:t>the</w:t>
      </w:r>
      <w:r>
        <w:rPr>
          <w:spacing w:val="-11"/>
          <w:w w:val="105"/>
        </w:rPr>
        <w:t xml:space="preserve"> </w:t>
      </w:r>
      <w:r>
        <w:rPr>
          <w:w w:val="105"/>
        </w:rPr>
        <w:t>presence</w:t>
      </w:r>
      <w:r>
        <w:rPr>
          <w:spacing w:val="-11"/>
          <w:w w:val="105"/>
        </w:rPr>
        <w:t xml:space="preserve"> </w:t>
      </w:r>
      <w:r>
        <w:rPr>
          <w:w w:val="105"/>
        </w:rPr>
        <w:t>of</w:t>
      </w:r>
      <w:r>
        <w:rPr>
          <w:spacing w:val="-12"/>
          <w:w w:val="105"/>
        </w:rPr>
        <w:t xml:space="preserve"> </w:t>
      </w:r>
      <w:r>
        <w:rPr>
          <w:w w:val="105"/>
        </w:rPr>
        <w:t>diabetes</w:t>
      </w:r>
      <w:r>
        <w:rPr>
          <w:spacing w:val="-11"/>
          <w:w w:val="105"/>
        </w:rPr>
        <w:t xml:space="preserve"> </w:t>
      </w:r>
      <w:r>
        <w:rPr>
          <w:w w:val="105"/>
        </w:rPr>
        <w:t>mellitus.</w:t>
      </w:r>
    </w:p>
    <w:p w14:paraId="5A912AD6" w14:textId="77777777" w:rsidR="00AB77C0" w:rsidRDefault="00AB77C0">
      <w:pPr>
        <w:spacing w:before="6"/>
        <w:rPr>
          <w:rFonts w:ascii="Arial" w:eastAsia="Arial" w:hAnsi="Arial" w:cs="Arial"/>
          <w:sz w:val="17"/>
          <w:szCs w:val="17"/>
        </w:rPr>
      </w:pPr>
    </w:p>
    <w:p w14:paraId="0E254603" w14:textId="77777777" w:rsidR="00AB77C0" w:rsidRDefault="009E6434">
      <w:pPr>
        <w:pStyle w:val="BodyText"/>
        <w:spacing w:line="250" w:lineRule="auto"/>
        <w:ind w:right="407"/>
        <w:jc w:val="both"/>
      </w:pPr>
      <w:r>
        <w:rPr>
          <w:w w:val="105"/>
        </w:rPr>
        <w:t>Glare,</w:t>
      </w:r>
      <w:r>
        <w:rPr>
          <w:spacing w:val="-8"/>
          <w:w w:val="105"/>
        </w:rPr>
        <w:t xml:space="preserve"> </w:t>
      </w:r>
      <w:r>
        <w:rPr>
          <w:w w:val="105"/>
        </w:rPr>
        <w:t>particularly</w:t>
      </w:r>
      <w:r>
        <w:rPr>
          <w:spacing w:val="-7"/>
          <w:w w:val="105"/>
        </w:rPr>
        <w:t xml:space="preserve"> </w:t>
      </w:r>
      <w:r>
        <w:rPr>
          <w:w w:val="105"/>
        </w:rPr>
        <w:t>during</w:t>
      </w:r>
      <w:r>
        <w:rPr>
          <w:spacing w:val="-7"/>
          <w:w w:val="105"/>
        </w:rPr>
        <w:t xml:space="preserve"> </w:t>
      </w:r>
      <w:r>
        <w:rPr>
          <w:w w:val="105"/>
        </w:rPr>
        <w:t>night</w:t>
      </w:r>
      <w:r>
        <w:rPr>
          <w:spacing w:val="-8"/>
          <w:w w:val="105"/>
        </w:rPr>
        <w:t xml:space="preserve"> </w:t>
      </w:r>
      <w:r>
        <w:rPr>
          <w:w w:val="105"/>
        </w:rPr>
        <w:t>driving</w:t>
      </w:r>
      <w:r>
        <w:rPr>
          <w:spacing w:val="-7"/>
          <w:w w:val="105"/>
        </w:rPr>
        <w:t xml:space="preserve"> </w:t>
      </w:r>
      <w:r>
        <w:rPr>
          <w:w w:val="105"/>
        </w:rPr>
        <w:t>in</w:t>
      </w:r>
      <w:r>
        <w:rPr>
          <w:spacing w:val="-6"/>
          <w:w w:val="105"/>
        </w:rPr>
        <w:t xml:space="preserve"> </w:t>
      </w:r>
      <w:r>
        <w:rPr>
          <w:w w:val="105"/>
        </w:rPr>
        <w:t>the</w:t>
      </w:r>
      <w:r>
        <w:rPr>
          <w:spacing w:val="-7"/>
          <w:w w:val="105"/>
        </w:rPr>
        <w:t xml:space="preserve"> </w:t>
      </w:r>
      <w:r>
        <w:rPr>
          <w:w w:val="105"/>
        </w:rPr>
        <w:t>face</w:t>
      </w:r>
      <w:r>
        <w:rPr>
          <w:spacing w:val="-7"/>
          <w:w w:val="105"/>
        </w:rPr>
        <w:t xml:space="preserve"> </w:t>
      </w:r>
      <w:r>
        <w:rPr>
          <w:w w:val="105"/>
        </w:rPr>
        <w:t>of</w:t>
      </w:r>
      <w:r>
        <w:rPr>
          <w:spacing w:val="-8"/>
          <w:w w:val="105"/>
        </w:rPr>
        <w:t xml:space="preserve"> </w:t>
      </w:r>
      <w:r>
        <w:rPr>
          <w:w w:val="105"/>
        </w:rPr>
        <w:t>oncoming</w:t>
      </w:r>
      <w:r>
        <w:rPr>
          <w:spacing w:val="-7"/>
          <w:w w:val="105"/>
        </w:rPr>
        <w:t xml:space="preserve"> </w:t>
      </w:r>
      <w:r>
        <w:rPr>
          <w:w w:val="105"/>
        </w:rPr>
        <w:t>headlights,</w:t>
      </w:r>
      <w:r>
        <w:rPr>
          <w:spacing w:val="-8"/>
          <w:w w:val="105"/>
        </w:rPr>
        <w:t xml:space="preserve"> </w:t>
      </w:r>
      <w:r>
        <w:rPr>
          <w:spacing w:val="1"/>
          <w:w w:val="105"/>
        </w:rPr>
        <w:t>may</w:t>
      </w:r>
      <w:r>
        <w:rPr>
          <w:spacing w:val="-6"/>
          <w:w w:val="105"/>
        </w:rPr>
        <w:t xml:space="preserve"> </w:t>
      </w:r>
      <w:r>
        <w:rPr>
          <w:w w:val="105"/>
        </w:rPr>
        <w:t>be</w:t>
      </w:r>
      <w:r>
        <w:rPr>
          <w:spacing w:val="-7"/>
          <w:w w:val="105"/>
        </w:rPr>
        <w:t xml:space="preserve"> </w:t>
      </w:r>
      <w:r>
        <w:rPr>
          <w:w w:val="105"/>
        </w:rPr>
        <w:t>an</w:t>
      </w:r>
      <w:r>
        <w:rPr>
          <w:spacing w:val="-7"/>
          <w:w w:val="105"/>
        </w:rPr>
        <w:t xml:space="preserve"> </w:t>
      </w:r>
      <w:r>
        <w:rPr>
          <w:w w:val="105"/>
        </w:rPr>
        <w:t>early</w:t>
      </w:r>
      <w:r>
        <w:rPr>
          <w:spacing w:val="-7"/>
          <w:w w:val="105"/>
        </w:rPr>
        <w:t xml:space="preserve"> </w:t>
      </w:r>
      <w:r>
        <w:rPr>
          <w:w w:val="105"/>
        </w:rPr>
        <w:t>symptom</w:t>
      </w:r>
      <w:r>
        <w:rPr>
          <w:spacing w:val="-6"/>
          <w:w w:val="105"/>
        </w:rPr>
        <w:t xml:space="preserve"> </w:t>
      </w:r>
      <w:r>
        <w:rPr>
          <w:w w:val="105"/>
        </w:rPr>
        <w:t>of</w:t>
      </w:r>
      <w:r>
        <w:rPr>
          <w:spacing w:val="106"/>
          <w:w w:val="103"/>
        </w:rPr>
        <w:t xml:space="preserve"> </w:t>
      </w:r>
      <w:r>
        <w:rPr>
          <w:w w:val="105"/>
        </w:rPr>
        <w:t>cataracts.</w:t>
      </w:r>
      <w:r>
        <w:rPr>
          <w:spacing w:val="-10"/>
          <w:w w:val="105"/>
        </w:rPr>
        <w:t xml:space="preserve"> </w:t>
      </w:r>
      <w:r>
        <w:rPr>
          <w:w w:val="105"/>
        </w:rPr>
        <w:t>Glare,</w:t>
      </w:r>
      <w:r>
        <w:rPr>
          <w:spacing w:val="-9"/>
          <w:w w:val="105"/>
        </w:rPr>
        <w:t xml:space="preserve"> </w:t>
      </w:r>
      <w:r>
        <w:rPr>
          <w:w w:val="105"/>
        </w:rPr>
        <w:t>diminished</w:t>
      </w:r>
      <w:r>
        <w:rPr>
          <w:spacing w:val="-8"/>
          <w:w w:val="105"/>
        </w:rPr>
        <w:t xml:space="preserve"> </w:t>
      </w:r>
      <w:r>
        <w:rPr>
          <w:w w:val="105"/>
        </w:rPr>
        <w:t>overall</w:t>
      </w:r>
      <w:r>
        <w:rPr>
          <w:spacing w:val="-10"/>
          <w:w w:val="105"/>
        </w:rPr>
        <w:t xml:space="preserve"> </w:t>
      </w:r>
      <w:r>
        <w:rPr>
          <w:w w:val="105"/>
        </w:rPr>
        <w:t>acuity,</w:t>
      </w:r>
      <w:r>
        <w:rPr>
          <w:spacing w:val="-9"/>
          <w:w w:val="105"/>
        </w:rPr>
        <w:t xml:space="preserve"> </w:t>
      </w:r>
      <w:r>
        <w:rPr>
          <w:w w:val="105"/>
        </w:rPr>
        <w:t>contrast,</w:t>
      </w:r>
      <w:r>
        <w:rPr>
          <w:spacing w:val="-10"/>
          <w:w w:val="105"/>
        </w:rPr>
        <w:t xml:space="preserve"> </w:t>
      </w:r>
      <w:r>
        <w:rPr>
          <w:w w:val="105"/>
        </w:rPr>
        <w:t>and</w:t>
      </w:r>
      <w:r>
        <w:rPr>
          <w:spacing w:val="-8"/>
          <w:w w:val="105"/>
        </w:rPr>
        <w:t xml:space="preserve"> </w:t>
      </w:r>
      <w:r>
        <w:rPr>
          <w:w w:val="105"/>
        </w:rPr>
        <w:t>color</w:t>
      </w:r>
      <w:r>
        <w:rPr>
          <w:spacing w:val="-10"/>
          <w:w w:val="105"/>
        </w:rPr>
        <w:t xml:space="preserve"> </w:t>
      </w:r>
      <w:r>
        <w:rPr>
          <w:w w:val="105"/>
        </w:rPr>
        <w:t>resolution</w:t>
      </w:r>
      <w:r>
        <w:rPr>
          <w:spacing w:val="-8"/>
          <w:w w:val="105"/>
        </w:rPr>
        <w:t xml:space="preserve"> </w:t>
      </w:r>
      <w:r>
        <w:rPr>
          <w:w w:val="105"/>
        </w:rPr>
        <w:t>are</w:t>
      </w:r>
      <w:r>
        <w:rPr>
          <w:spacing w:val="-9"/>
          <w:w w:val="105"/>
        </w:rPr>
        <w:t xml:space="preserve"> </w:t>
      </w:r>
      <w:r>
        <w:rPr>
          <w:spacing w:val="1"/>
          <w:w w:val="105"/>
        </w:rPr>
        <w:t>compounded</w:t>
      </w:r>
      <w:r>
        <w:rPr>
          <w:spacing w:val="-9"/>
          <w:w w:val="105"/>
        </w:rPr>
        <w:t xml:space="preserve"> </w:t>
      </w:r>
      <w:r>
        <w:rPr>
          <w:w w:val="105"/>
        </w:rPr>
        <w:t>by</w:t>
      </w:r>
      <w:r>
        <w:rPr>
          <w:spacing w:val="-8"/>
          <w:w w:val="105"/>
        </w:rPr>
        <w:t xml:space="preserve"> </w:t>
      </w:r>
      <w:r>
        <w:rPr>
          <w:w w:val="105"/>
        </w:rPr>
        <w:t>the</w:t>
      </w:r>
      <w:r>
        <w:rPr>
          <w:spacing w:val="-9"/>
          <w:w w:val="105"/>
        </w:rPr>
        <w:t xml:space="preserve"> </w:t>
      </w:r>
      <w:r>
        <w:rPr>
          <w:w w:val="105"/>
        </w:rPr>
        <w:t>light-</w:t>
      </w:r>
      <w:r>
        <w:rPr>
          <w:spacing w:val="102"/>
          <w:w w:val="103"/>
        </w:rPr>
        <w:t xml:space="preserve"> </w:t>
      </w:r>
      <w:r>
        <w:rPr>
          <w:w w:val="105"/>
        </w:rPr>
        <w:t>scattering</w:t>
      </w:r>
      <w:r>
        <w:rPr>
          <w:spacing w:val="-12"/>
          <w:w w:val="105"/>
        </w:rPr>
        <w:t xml:space="preserve"> </w:t>
      </w:r>
      <w:r>
        <w:rPr>
          <w:w w:val="105"/>
        </w:rPr>
        <w:t>effect</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cataracts.</w:t>
      </w:r>
    </w:p>
    <w:p w14:paraId="46FB94A4" w14:textId="77777777" w:rsidR="00AB77C0" w:rsidRDefault="00AB77C0">
      <w:pPr>
        <w:spacing w:before="9"/>
        <w:rPr>
          <w:rFonts w:ascii="Arial" w:eastAsia="Arial" w:hAnsi="Arial" w:cs="Arial"/>
          <w:sz w:val="17"/>
          <w:szCs w:val="17"/>
        </w:rPr>
      </w:pPr>
    </w:p>
    <w:p w14:paraId="3C823038" w14:textId="77777777" w:rsidR="00AB77C0" w:rsidRDefault="009E6434">
      <w:pPr>
        <w:pStyle w:val="BodyText"/>
      </w:pPr>
      <w:r>
        <w:rPr>
          <w:w w:val="105"/>
        </w:rPr>
        <w:t>Treatment</w:t>
      </w:r>
      <w:r>
        <w:rPr>
          <w:spacing w:val="-11"/>
          <w:w w:val="105"/>
        </w:rPr>
        <w:t xml:space="preserve"> </w:t>
      </w:r>
      <w:r>
        <w:rPr>
          <w:w w:val="105"/>
        </w:rPr>
        <w:t>for</w:t>
      </w:r>
      <w:r>
        <w:rPr>
          <w:spacing w:val="-11"/>
          <w:w w:val="105"/>
        </w:rPr>
        <w:t xml:space="preserve"> </w:t>
      </w:r>
      <w:r>
        <w:rPr>
          <w:w w:val="105"/>
        </w:rPr>
        <w:t>cataracts</w:t>
      </w:r>
      <w:r>
        <w:rPr>
          <w:spacing w:val="-10"/>
          <w:w w:val="105"/>
        </w:rPr>
        <w:t xml:space="preserve"> </w:t>
      </w:r>
      <w:r>
        <w:rPr>
          <w:w w:val="105"/>
        </w:rPr>
        <w:t>is</w:t>
      </w:r>
      <w:r>
        <w:rPr>
          <w:spacing w:val="-10"/>
          <w:w w:val="105"/>
        </w:rPr>
        <w:t xml:space="preserve"> </w:t>
      </w:r>
      <w:r>
        <w:rPr>
          <w:w w:val="105"/>
        </w:rPr>
        <w:t>surgical</w:t>
      </w:r>
      <w:r>
        <w:rPr>
          <w:spacing w:val="-11"/>
          <w:w w:val="105"/>
        </w:rPr>
        <w:t xml:space="preserve"> </w:t>
      </w:r>
      <w:r>
        <w:rPr>
          <w:spacing w:val="1"/>
          <w:w w:val="105"/>
        </w:rPr>
        <w:t>removal</w:t>
      </w:r>
      <w:r>
        <w:rPr>
          <w:spacing w:val="-11"/>
          <w:w w:val="105"/>
        </w:rPr>
        <w:t xml:space="preserve"> </w:t>
      </w:r>
      <w:r>
        <w:rPr>
          <w:w w:val="105"/>
        </w:rPr>
        <w:t>and</w:t>
      </w:r>
      <w:r>
        <w:rPr>
          <w:spacing w:val="-10"/>
          <w:w w:val="105"/>
        </w:rPr>
        <w:t xml:space="preserve"> </w:t>
      </w:r>
      <w:r>
        <w:rPr>
          <w:w w:val="105"/>
        </w:rPr>
        <w:t>placement</w:t>
      </w:r>
      <w:r>
        <w:rPr>
          <w:spacing w:val="-10"/>
          <w:w w:val="105"/>
        </w:rPr>
        <w:t xml:space="preserve"> </w:t>
      </w:r>
      <w:r>
        <w:rPr>
          <w:w w:val="105"/>
        </w:rPr>
        <w:t>of</w:t>
      </w:r>
      <w:r>
        <w:rPr>
          <w:spacing w:val="-11"/>
          <w:w w:val="105"/>
        </w:rPr>
        <w:t xml:space="preserve"> </w:t>
      </w:r>
      <w:r>
        <w:rPr>
          <w:w w:val="105"/>
        </w:rPr>
        <w:t>an</w:t>
      </w:r>
      <w:r>
        <w:rPr>
          <w:spacing w:val="-10"/>
          <w:w w:val="105"/>
        </w:rPr>
        <w:t xml:space="preserve"> </w:t>
      </w:r>
      <w:r>
        <w:rPr>
          <w:w w:val="105"/>
        </w:rPr>
        <w:t>intraocular</w:t>
      </w:r>
      <w:r>
        <w:rPr>
          <w:spacing w:val="-11"/>
          <w:w w:val="105"/>
        </w:rPr>
        <w:t xml:space="preserve"> </w:t>
      </w:r>
      <w:r>
        <w:rPr>
          <w:w w:val="105"/>
        </w:rPr>
        <w:t>lens.</w:t>
      </w:r>
    </w:p>
    <w:p w14:paraId="6980A99C" w14:textId="77777777" w:rsidR="00AB77C0" w:rsidRDefault="00AB77C0">
      <w:pPr>
        <w:spacing w:before="9"/>
        <w:rPr>
          <w:rFonts w:ascii="Arial" w:eastAsia="Arial" w:hAnsi="Arial" w:cs="Arial"/>
          <w:sz w:val="18"/>
          <w:szCs w:val="18"/>
        </w:rPr>
      </w:pPr>
    </w:p>
    <w:p w14:paraId="07F7BAA4" w14:textId="77777777" w:rsidR="00AB77C0" w:rsidRDefault="009E6434">
      <w:pPr>
        <w:pStyle w:val="Heading5"/>
        <w:rPr>
          <w:b w:val="0"/>
          <w:bCs w:val="0"/>
        </w:rPr>
      </w:pPr>
      <w:r>
        <w:t>Glaucoma</w:t>
      </w:r>
    </w:p>
    <w:p w14:paraId="45BFC772" w14:textId="77777777" w:rsidR="00AB77C0" w:rsidRDefault="009E6434">
      <w:pPr>
        <w:pStyle w:val="BodyText"/>
        <w:spacing w:before="125" w:line="253" w:lineRule="auto"/>
        <w:ind w:right="229"/>
      </w:pPr>
      <w:r>
        <w:rPr>
          <w:spacing w:val="1"/>
          <w:w w:val="105"/>
        </w:rPr>
        <w:t>Glaucoma</w:t>
      </w:r>
      <w:r>
        <w:rPr>
          <w:spacing w:val="-11"/>
          <w:w w:val="105"/>
        </w:rPr>
        <w:t xml:space="preserve"> </w:t>
      </w:r>
      <w:r>
        <w:rPr>
          <w:w w:val="105"/>
        </w:rPr>
        <w:t>can</w:t>
      </w:r>
      <w:r>
        <w:rPr>
          <w:spacing w:val="-11"/>
          <w:w w:val="105"/>
        </w:rPr>
        <w:t xml:space="preserve"> </w:t>
      </w:r>
      <w:r>
        <w:rPr>
          <w:w w:val="105"/>
        </w:rPr>
        <w:t>cause</w:t>
      </w:r>
      <w:r>
        <w:rPr>
          <w:spacing w:val="-11"/>
          <w:w w:val="105"/>
        </w:rPr>
        <w:t xml:space="preserve"> </w:t>
      </w:r>
      <w:r>
        <w:rPr>
          <w:w w:val="105"/>
        </w:rPr>
        <w:t>deficits</w:t>
      </w:r>
      <w:r>
        <w:rPr>
          <w:spacing w:val="-11"/>
          <w:w w:val="105"/>
        </w:rPr>
        <w:t xml:space="preserve"> </w:t>
      </w:r>
      <w:r>
        <w:rPr>
          <w:w w:val="105"/>
        </w:rPr>
        <w:t>in</w:t>
      </w:r>
      <w:r>
        <w:rPr>
          <w:spacing w:val="-10"/>
          <w:w w:val="105"/>
        </w:rPr>
        <w:t xml:space="preserve"> </w:t>
      </w:r>
      <w:r>
        <w:rPr>
          <w:w w:val="105"/>
        </w:rPr>
        <w:t>peripheral</w:t>
      </w:r>
      <w:r>
        <w:rPr>
          <w:spacing w:val="-12"/>
          <w:w w:val="105"/>
        </w:rPr>
        <w:t xml:space="preserve"> </w:t>
      </w:r>
      <w:r>
        <w:rPr>
          <w:w w:val="105"/>
        </w:rPr>
        <w:t>vision.</w:t>
      </w:r>
      <w:r>
        <w:rPr>
          <w:spacing w:val="-12"/>
          <w:w w:val="105"/>
        </w:rPr>
        <w:t xml:space="preserve"> </w:t>
      </w:r>
      <w:r>
        <w:rPr>
          <w:w w:val="105"/>
        </w:rPr>
        <w:t>The</w:t>
      </w:r>
      <w:r>
        <w:rPr>
          <w:spacing w:val="-10"/>
          <w:w w:val="105"/>
        </w:rPr>
        <w:t xml:space="preserve"> </w:t>
      </w:r>
      <w:r>
        <w:rPr>
          <w:spacing w:val="1"/>
          <w:w w:val="105"/>
        </w:rPr>
        <w:t>abnormal</w:t>
      </w:r>
      <w:r>
        <w:rPr>
          <w:spacing w:val="-12"/>
          <w:w w:val="105"/>
        </w:rPr>
        <w:t xml:space="preserve"> </w:t>
      </w:r>
      <w:r>
        <w:rPr>
          <w:w w:val="105"/>
        </w:rPr>
        <w:t>regulation</w:t>
      </w:r>
      <w:r>
        <w:rPr>
          <w:spacing w:val="-11"/>
          <w:w w:val="105"/>
        </w:rPr>
        <w:t xml:space="preserve"> </w:t>
      </w:r>
      <w:r>
        <w:rPr>
          <w:w w:val="105"/>
        </w:rPr>
        <w:t>of</w:t>
      </w:r>
      <w:r>
        <w:rPr>
          <w:spacing w:val="-11"/>
          <w:w w:val="105"/>
        </w:rPr>
        <w:t xml:space="preserve"> </w:t>
      </w:r>
      <w:r>
        <w:rPr>
          <w:w w:val="105"/>
        </w:rPr>
        <w:t>intraocular</w:t>
      </w:r>
      <w:r>
        <w:rPr>
          <w:spacing w:val="-12"/>
          <w:w w:val="105"/>
        </w:rPr>
        <w:t xml:space="preserve"> </w:t>
      </w:r>
      <w:r>
        <w:rPr>
          <w:w w:val="105"/>
        </w:rPr>
        <w:t>pressure</w:t>
      </w:r>
      <w:r>
        <w:rPr>
          <w:spacing w:val="-11"/>
          <w:w w:val="105"/>
        </w:rPr>
        <w:t xml:space="preserve"> </w:t>
      </w:r>
      <w:r>
        <w:rPr>
          <w:w w:val="105"/>
        </w:rPr>
        <w:t>can</w:t>
      </w:r>
      <w:r>
        <w:rPr>
          <w:spacing w:val="90"/>
          <w:w w:val="103"/>
        </w:rPr>
        <w:t xml:space="preserve"> </w:t>
      </w:r>
      <w:r>
        <w:rPr>
          <w:w w:val="105"/>
        </w:rPr>
        <w:t>result</w:t>
      </w:r>
      <w:r>
        <w:rPr>
          <w:spacing w:val="-12"/>
          <w:w w:val="105"/>
        </w:rPr>
        <w:t xml:space="preserve"> </w:t>
      </w:r>
      <w:r>
        <w:rPr>
          <w:w w:val="105"/>
        </w:rPr>
        <w:t>in</w:t>
      </w:r>
      <w:r>
        <w:rPr>
          <w:spacing w:val="-10"/>
          <w:w w:val="105"/>
        </w:rPr>
        <w:t xml:space="preserve"> </w:t>
      </w:r>
      <w:r>
        <w:rPr>
          <w:w w:val="105"/>
        </w:rPr>
        <w:t>gradual</w:t>
      </w:r>
      <w:r>
        <w:rPr>
          <w:spacing w:val="-11"/>
          <w:w w:val="105"/>
        </w:rPr>
        <w:t xml:space="preserve"> </w:t>
      </w:r>
      <w:r>
        <w:rPr>
          <w:w w:val="105"/>
        </w:rPr>
        <w:t>progressive</w:t>
      </w:r>
      <w:r>
        <w:rPr>
          <w:spacing w:val="-10"/>
          <w:w w:val="105"/>
        </w:rPr>
        <w:t xml:space="preserve"> </w:t>
      </w:r>
      <w:r>
        <w:rPr>
          <w:w w:val="105"/>
        </w:rPr>
        <w:t>atrophy</w:t>
      </w:r>
      <w:r>
        <w:rPr>
          <w:spacing w:val="-11"/>
          <w:w w:val="105"/>
        </w:rPr>
        <w:t xml:space="preserve"> </w:t>
      </w:r>
      <w:r>
        <w:rPr>
          <w:w w:val="105"/>
        </w:rPr>
        <w:t>of</w:t>
      </w:r>
      <w:r>
        <w:rPr>
          <w:spacing w:val="-11"/>
          <w:w w:val="105"/>
        </w:rPr>
        <w:t xml:space="preserve"> </w:t>
      </w:r>
      <w:r>
        <w:rPr>
          <w:w w:val="105"/>
        </w:rPr>
        <w:t>optic</w:t>
      </w:r>
      <w:r>
        <w:rPr>
          <w:spacing w:val="-10"/>
          <w:w w:val="105"/>
        </w:rPr>
        <w:t xml:space="preserve"> </w:t>
      </w:r>
      <w:r>
        <w:rPr>
          <w:w w:val="105"/>
        </w:rPr>
        <w:t>nerve</w:t>
      </w:r>
      <w:r>
        <w:rPr>
          <w:spacing w:val="-11"/>
          <w:w w:val="105"/>
        </w:rPr>
        <w:t xml:space="preserve"> </w:t>
      </w:r>
      <w:r>
        <w:rPr>
          <w:w w:val="105"/>
        </w:rPr>
        <w:t>cells.</w:t>
      </w:r>
      <w:r>
        <w:rPr>
          <w:spacing w:val="-11"/>
          <w:w w:val="105"/>
        </w:rPr>
        <w:t xml:space="preserve"> </w:t>
      </w:r>
      <w:r>
        <w:rPr>
          <w:w w:val="105"/>
        </w:rPr>
        <w:t>The</w:t>
      </w:r>
      <w:r>
        <w:rPr>
          <w:spacing w:val="-10"/>
          <w:w w:val="105"/>
        </w:rPr>
        <w:t xml:space="preserve"> </w:t>
      </w:r>
      <w:r>
        <w:rPr>
          <w:w w:val="105"/>
        </w:rPr>
        <w:t>development</w:t>
      </w:r>
      <w:r>
        <w:rPr>
          <w:spacing w:val="-11"/>
          <w:w w:val="105"/>
        </w:rPr>
        <w:t xml:space="preserve"> </w:t>
      </w:r>
      <w:r>
        <w:rPr>
          <w:w w:val="105"/>
        </w:rPr>
        <w:t>of</w:t>
      </w:r>
      <w:r>
        <w:rPr>
          <w:spacing w:val="-11"/>
          <w:w w:val="105"/>
        </w:rPr>
        <w:t xml:space="preserve"> </w:t>
      </w:r>
      <w:r>
        <w:rPr>
          <w:w w:val="105"/>
        </w:rPr>
        <w:t>chronic</w:t>
      </w:r>
      <w:r>
        <w:rPr>
          <w:spacing w:val="-11"/>
          <w:w w:val="105"/>
        </w:rPr>
        <w:t xml:space="preserve"> </w:t>
      </w:r>
      <w:r>
        <w:rPr>
          <w:w w:val="105"/>
        </w:rPr>
        <w:t>elevated</w:t>
      </w:r>
      <w:r>
        <w:rPr>
          <w:spacing w:val="-10"/>
          <w:w w:val="105"/>
        </w:rPr>
        <w:t xml:space="preserve"> </w:t>
      </w:r>
      <w:r>
        <w:rPr>
          <w:w w:val="105"/>
        </w:rPr>
        <w:t>intraocular</w:t>
      </w:r>
      <w:r>
        <w:rPr>
          <w:spacing w:val="128"/>
          <w:w w:val="103"/>
        </w:rPr>
        <w:t xml:space="preserve"> </w:t>
      </w:r>
      <w:r>
        <w:rPr>
          <w:w w:val="105"/>
        </w:rPr>
        <w:t>pressure</w:t>
      </w:r>
      <w:r>
        <w:rPr>
          <w:spacing w:val="-10"/>
          <w:w w:val="105"/>
        </w:rPr>
        <w:t xml:space="preserve"> </w:t>
      </w:r>
      <w:r>
        <w:rPr>
          <w:w w:val="105"/>
        </w:rPr>
        <w:t>is</w:t>
      </w:r>
      <w:r>
        <w:rPr>
          <w:spacing w:val="-10"/>
          <w:w w:val="105"/>
        </w:rPr>
        <w:t xml:space="preserve"> </w:t>
      </w:r>
      <w:r>
        <w:rPr>
          <w:w w:val="105"/>
        </w:rPr>
        <w:t>generally</w:t>
      </w:r>
      <w:r>
        <w:rPr>
          <w:spacing w:val="-10"/>
          <w:w w:val="105"/>
        </w:rPr>
        <w:t xml:space="preserve"> </w:t>
      </w:r>
      <w:r>
        <w:rPr>
          <w:w w:val="105"/>
        </w:rPr>
        <w:t>painless,</w:t>
      </w:r>
      <w:r>
        <w:rPr>
          <w:spacing w:val="-11"/>
          <w:w w:val="105"/>
        </w:rPr>
        <w:t xml:space="preserve"> </w:t>
      </w:r>
      <w:r>
        <w:rPr>
          <w:w w:val="105"/>
        </w:rPr>
        <w:t>and</w:t>
      </w:r>
      <w:r>
        <w:rPr>
          <w:spacing w:val="-10"/>
          <w:w w:val="105"/>
        </w:rPr>
        <w:t xml:space="preserve"> </w:t>
      </w:r>
      <w:r>
        <w:rPr>
          <w:w w:val="105"/>
        </w:rPr>
        <w:t>the</w:t>
      </w:r>
      <w:r>
        <w:rPr>
          <w:spacing w:val="-10"/>
          <w:w w:val="105"/>
        </w:rPr>
        <w:t xml:space="preserve"> </w:t>
      </w:r>
      <w:r>
        <w:rPr>
          <w:w w:val="105"/>
        </w:rPr>
        <w:t>gradual</w:t>
      </w:r>
      <w:r>
        <w:rPr>
          <w:spacing w:val="-10"/>
          <w:w w:val="105"/>
        </w:rPr>
        <w:t xml:space="preserve"> </w:t>
      </w:r>
      <w:r>
        <w:rPr>
          <w:w w:val="105"/>
        </w:rPr>
        <w:t>loss</w:t>
      </w:r>
      <w:r>
        <w:rPr>
          <w:spacing w:val="-10"/>
          <w:w w:val="105"/>
        </w:rPr>
        <w:t xml:space="preserve"> </w:t>
      </w:r>
      <w:r>
        <w:rPr>
          <w:w w:val="105"/>
        </w:rPr>
        <w:t>of</w:t>
      </w:r>
      <w:r>
        <w:rPr>
          <w:spacing w:val="-11"/>
          <w:w w:val="105"/>
        </w:rPr>
        <w:t xml:space="preserve"> </w:t>
      </w:r>
      <w:r>
        <w:rPr>
          <w:w w:val="105"/>
        </w:rPr>
        <w:t>peripheral</w:t>
      </w:r>
      <w:r>
        <w:rPr>
          <w:spacing w:val="-10"/>
          <w:w w:val="105"/>
        </w:rPr>
        <w:t xml:space="preserve"> </w:t>
      </w:r>
      <w:r>
        <w:rPr>
          <w:w w:val="105"/>
        </w:rPr>
        <w:t>visual</w:t>
      </w:r>
      <w:r>
        <w:rPr>
          <w:spacing w:val="-11"/>
          <w:w w:val="105"/>
        </w:rPr>
        <w:t xml:space="preserve"> </w:t>
      </w:r>
      <w:r>
        <w:rPr>
          <w:w w:val="105"/>
        </w:rPr>
        <w:t>field</w:t>
      </w:r>
      <w:r>
        <w:rPr>
          <w:spacing w:val="-10"/>
          <w:w w:val="105"/>
        </w:rPr>
        <w:t xml:space="preserve"> </w:t>
      </w:r>
      <w:r>
        <w:rPr>
          <w:w w:val="105"/>
        </w:rPr>
        <w:t>can</w:t>
      </w:r>
      <w:r>
        <w:rPr>
          <w:spacing w:val="-10"/>
          <w:w w:val="105"/>
        </w:rPr>
        <w:t xml:space="preserve"> </w:t>
      </w:r>
      <w:r>
        <w:rPr>
          <w:w w:val="105"/>
        </w:rPr>
        <w:t>progress</w:t>
      </w:r>
      <w:r>
        <w:rPr>
          <w:spacing w:val="-10"/>
          <w:w w:val="105"/>
        </w:rPr>
        <w:t xml:space="preserve"> </w:t>
      </w:r>
      <w:r>
        <w:rPr>
          <w:w w:val="105"/>
        </w:rPr>
        <w:t>significantly</w:t>
      </w:r>
      <w:r>
        <w:rPr>
          <w:spacing w:val="116"/>
          <w:w w:val="103"/>
        </w:rPr>
        <w:t xml:space="preserve"> </w:t>
      </w:r>
      <w:r>
        <w:rPr>
          <w:w w:val="105"/>
        </w:rPr>
        <w:t>before</w:t>
      </w:r>
      <w:r>
        <w:rPr>
          <w:spacing w:val="-15"/>
          <w:w w:val="105"/>
        </w:rPr>
        <w:t xml:space="preserve"> </w:t>
      </w:r>
      <w:r>
        <w:rPr>
          <w:spacing w:val="1"/>
          <w:w w:val="105"/>
        </w:rPr>
        <w:t>symptoms</w:t>
      </w:r>
      <w:r>
        <w:rPr>
          <w:spacing w:val="-14"/>
          <w:w w:val="105"/>
        </w:rPr>
        <w:t xml:space="preserve"> </w:t>
      </w:r>
      <w:r>
        <w:rPr>
          <w:w w:val="105"/>
        </w:rPr>
        <w:t>are</w:t>
      </w:r>
      <w:r>
        <w:rPr>
          <w:spacing w:val="-14"/>
          <w:w w:val="105"/>
        </w:rPr>
        <w:t xml:space="preserve"> </w:t>
      </w:r>
      <w:r>
        <w:rPr>
          <w:w w:val="105"/>
        </w:rPr>
        <w:t>noticed.</w:t>
      </w:r>
    </w:p>
    <w:p w14:paraId="69533E26" w14:textId="77777777" w:rsidR="00AB77C0" w:rsidRDefault="00AB77C0">
      <w:pPr>
        <w:spacing w:before="6"/>
        <w:rPr>
          <w:rFonts w:ascii="Arial" w:eastAsia="Arial" w:hAnsi="Arial" w:cs="Arial"/>
          <w:sz w:val="17"/>
          <w:szCs w:val="17"/>
        </w:rPr>
      </w:pPr>
    </w:p>
    <w:p w14:paraId="39841A90" w14:textId="77777777" w:rsidR="00AB77C0" w:rsidRDefault="009E6434" w:rsidP="00754EC1">
      <w:pPr>
        <w:pStyle w:val="BodyText"/>
        <w:spacing w:line="251" w:lineRule="auto"/>
        <w:ind w:right="229"/>
        <w:rPr>
          <w:w w:val="105"/>
        </w:rPr>
      </w:pPr>
      <w:r>
        <w:rPr>
          <w:spacing w:val="1"/>
          <w:w w:val="105"/>
        </w:rPr>
        <w:t>Glaucoma</w:t>
      </w:r>
      <w:r>
        <w:rPr>
          <w:spacing w:val="-10"/>
          <w:w w:val="105"/>
        </w:rPr>
        <w:t xml:space="preserve"> </w:t>
      </w:r>
      <w:r>
        <w:rPr>
          <w:spacing w:val="1"/>
          <w:w w:val="105"/>
        </w:rPr>
        <w:t>may</w:t>
      </w:r>
      <w:r>
        <w:rPr>
          <w:spacing w:val="-9"/>
          <w:w w:val="105"/>
        </w:rPr>
        <w:t xml:space="preserve"> </w:t>
      </w:r>
      <w:r>
        <w:rPr>
          <w:w w:val="105"/>
        </w:rPr>
        <w:t>also</w:t>
      </w:r>
      <w:r>
        <w:rPr>
          <w:spacing w:val="-9"/>
          <w:w w:val="105"/>
        </w:rPr>
        <w:t xml:space="preserve"> </w:t>
      </w:r>
      <w:r>
        <w:rPr>
          <w:w w:val="105"/>
        </w:rPr>
        <w:t>affect</w:t>
      </w:r>
      <w:r>
        <w:rPr>
          <w:spacing w:val="-9"/>
          <w:w w:val="105"/>
        </w:rPr>
        <w:t xml:space="preserve"> </w:t>
      </w:r>
      <w:r>
        <w:rPr>
          <w:w w:val="105"/>
        </w:rPr>
        <w:t>a</w:t>
      </w:r>
      <w:r>
        <w:rPr>
          <w:spacing w:val="-10"/>
          <w:w w:val="105"/>
        </w:rPr>
        <w:t xml:space="preserve"> </w:t>
      </w:r>
      <w:r>
        <w:rPr>
          <w:spacing w:val="1"/>
          <w:w w:val="105"/>
        </w:rPr>
        <w:t>number</w:t>
      </w:r>
      <w:r>
        <w:rPr>
          <w:spacing w:val="-9"/>
          <w:w w:val="105"/>
        </w:rPr>
        <w:t xml:space="preserve"> </w:t>
      </w:r>
      <w:r>
        <w:rPr>
          <w:w w:val="105"/>
        </w:rPr>
        <w:t>of</w:t>
      </w:r>
      <w:r>
        <w:rPr>
          <w:spacing w:val="-10"/>
          <w:w w:val="105"/>
        </w:rPr>
        <w:t xml:space="preserve"> </w:t>
      </w:r>
      <w:r>
        <w:rPr>
          <w:w w:val="105"/>
        </w:rPr>
        <w:t>subtler</w:t>
      </w:r>
      <w:r>
        <w:rPr>
          <w:spacing w:val="-10"/>
          <w:w w:val="105"/>
        </w:rPr>
        <w:t xml:space="preserve"> </w:t>
      </w:r>
      <w:r>
        <w:rPr>
          <w:w w:val="105"/>
        </w:rPr>
        <w:t>visual</w:t>
      </w:r>
      <w:r>
        <w:rPr>
          <w:spacing w:val="-10"/>
          <w:w w:val="105"/>
        </w:rPr>
        <w:t xml:space="preserve"> </w:t>
      </w:r>
      <w:r>
        <w:rPr>
          <w:w w:val="105"/>
        </w:rPr>
        <w:t>functions,</w:t>
      </w:r>
      <w:r>
        <w:rPr>
          <w:spacing w:val="-10"/>
          <w:w w:val="105"/>
        </w:rPr>
        <w:t xml:space="preserve"> </w:t>
      </w:r>
      <w:r>
        <w:rPr>
          <w:w w:val="105"/>
        </w:rPr>
        <w:t>such</w:t>
      </w:r>
      <w:r>
        <w:rPr>
          <w:spacing w:val="-9"/>
          <w:w w:val="105"/>
        </w:rPr>
        <w:t xml:space="preserve"> </w:t>
      </w:r>
      <w:r>
        <w:rPr>
          <w:w w:val="105"/>
        </w:rPr>
        <w:t>as</w:t>
      </w:r>
      <w:r>
        <w:rPr>
          <w:spacing w:val="-9"/>
          <w:w w:val="105"/>
        </w:rPr>
        <w:t xml:space="preserve"> </w:t>
      </w:r>
      <w:r>
        <w:rPr>
          <w:w w:val="105"/>
        </w:rPr>
        <w:t>redirection</w:t>
      </w:r>
      <w:r>
        <w:rPr>
          <w:spacing w:val="-9"/>
          <w:w w:val="105"/>
        </w:rPr>
        <w:t xml:space="preserve"> </w:t>
      </w:r>
      <w:r>
        <w:rPr>
          <w:w w:val="105"/>
        </w:rPr>
        <w:t>of</w:t>
      </w:r>
      <w:r>
        <w:rPr>
          <w:spacing w:val="-10"/>
          <w:w w:val="105"/>
        </w:rPr>
        <w:t xml:space="preserve"> </w:t>
      </w:r>
      <w:r>
        <w:rPr>
          <w:w w:val="105"/>
        </w:rPr>
        <w:t>visual</w:t>
      </w:r>
      <w:r>
        <w:rPr>
          <w:spacing w:val="-10"/>
          <w:w w:val="105"/>
        </w:rPr>
        <w:t xml:space="preserve"> </w:t>
      </w:r>
      <w:r>
        <w:rPr>
          <w:w w:val="105"/>
        </w:rPr>
        <w:t>attention,</w:t>
      </w:r>
      <w:r>
        <w:rPr>
          <w:spacing w:val="82"/>
          <w:w w:val="103"/>
        </w:rPr>
        <w:t xml:space="preserve"> </w:t>
      </w:r>
      <w:r>
        <w:rPr>
          <w:w w:val="105"/>
        </w:rPr>
        <w:t>night</w:t>
      </w:r>
      <w:r>
        <w:rPr>
          <w:spacing w:val="-11"/>
          <w:w w:val="105"/>
        </w:rPr>
        <w:t xml:space="preserve"> </w:t>
      </w:r>
      <w:r>
        <w:rPr>
          <w:w w:val="105"/>
        </w:rPr>
        <w:t>vision,</w:t>
      </w:r>
      <w:r>
        <w:rPr>
          <w:spacing w:val="-10"/>
          <w:w w:val="105"/>
        </w:rPr>
        <w:t xml:space="preserve"> </w:t>
      </w:r>
      <w:r>
        <w:rPr>
          <w:w w:val="105"/>
        </w:rPr>
        <w:t>and</w:t>
      </w:r>
      <w:r>
        <w:rPr>
          <w:spacing w:val="-10"/>
          <w:w w:val="105"/>
        </w:rPr>
        <w:t xml:space="preserve"> </w:t>
      </w:r>
      <w:r>
        <w:rPr>
          <w:w w:val="105"/>
        </w:rPr>
        <w:t>color</w:t>
      </w:r>
      <w:r>
        <w:rPr>
          <w:spacing w:val="-10"/>
          <w:w w:val="105"/>
        </w:rPr>
        <w:t xml:space="preserve"> </w:t>
      </w:r>
      <w:r>
        <w:rPr>
          <w:w w:val="105"/>
        </w:rPr>
        <w:t>vision.</w:t>
      </w:r>
      <w:r>
        <w:rPr>
          <w:spacing w:val="-10"/>
          <w:w w:val="105"/>
        </w:rPr>
        <w:t xml:space="preserve"> </w:t>
      </w:r>
      <w:r>
        <w:rPr>
          <w:w w:val="105"/>
        </w:rPr>
        <w:t>With</w:t>
      </w:r>
      <w:r>
        <w:rPr>
          <w:spacing w:val="-10"/>
          <w:w w:val="105"/>
        </w:rPr>
        <w:t xml:space="preserve"> </w:t>
      </w:r>
      <w:r>
        <w:rPr>
          <w:w w:val="105"/>
        </w:rPr>
        <w:t>glaucomatous</w:t>
      </w:r>
      <w:r>
        <w:rPr>
          <w:spacing w:val="-9"/>
          <w:w w:val="105"/>
        </w:rPr>
        <w:t xml:space="preserve"> </w:t>
      </w:r>
      <w:r>
        <w:rPr>
          <w:spacing w:val="1"/>
          <w:w w:val="105"/>
        </w:rPr>
        <w:t>damage,</w:t>
      </w:r>
      <w:r>
        <w:rPr>
          <w:spacing w:val="-11"/>
          <w:w w:val="105"/>
        </w:rPr>
        <w:t xml:space="preserve"> </w:t>
      </w:r>
      <w:r>
        <w:rPr>
          <w:w w:val="105"/>
        </w:rPr>
        <w:t>Snellen</w:t>
      </w:r>
      <w:r>
        <w:rPr>
          <w:spacing w:val="-9"/>
          <w:w w:val="105"/>
        </w:rPr>
        <w:t xml:space="preserve"> </w:t>
      </w:r>
      <w:r>
        <w:rPr>
          <w:w w:val="105"/>
        </w:rPr>
        <w:t>acuity</w:t>
      </w:r>
      <w:r>
        <w:rPr>
          <w:spacing w:val="-10"/>
          <w:w w:val="105"/>
        </w:rPr>
        <w:t xml:space="preserve"> </w:t>
      </w:r>
      <w:r>
        <w:rPr>
          <w:w w:val="105"/>
        </w:rPr>
        <w:t>test</w:t>
      </w:r>
      <w:r>
        <w:rPr>
          <w:spacing w:val="-10"/>
          <w:w w:val="105"/>
        </w:rPr>
        <w:t xml:space="preserve"> </w:t>
      </w:r>
      <w:r>
        <w:rPr>
          <w:w w:val="105"/>
        </w:rPr>
        <w:t>results</w:t>
      </w:r>
      <w:r>
        <w:rPr>
          <w:spacing w:val="-9"/>
          <w:w w:val="105"/>
        </w:rPr>
        <w:t xml:space="preserve"> </w:t>
      </w:r>
      <w:r>
        <w:rPr>
          <w:spacing w:val="1"/>
          <w:w w:val="105"/>
        </w:rPr>
        <w:t>may</w:t>
      </w:r>
      <w:r>
        <w:rPr>
          <w:spacing w:val="-10"/>
          <w:w w:val="105"/>
        </w:rPr>
        <w:t xml:space="preserve"> </w:t>
      </w:r>
      <w:r>
        <w:rPr>
          <w:w w:val="105"/>
        </w:rPr>
        <w:t>not</w:t>
      </w:r>
      <w:r>
        <w:rPr>
          <w:spacing w:val="-10"/>
          <w:w w:val="105"/>
        </w:rPr>
        <w:t xml:space="preserve"> </w:t>
      </w:r>
      <w:r>
        <w:rPr>
          <w:w w:val="105"/>
        </w:rPr>
        <w:t>be</w:t>
      </w:r>
      <w:r>
        <w:rPr>
          <w:spacing w:val="-10"/>
          <w:w w:val="105"/>
        </w:rPr>
        <w:t xml:space="preserve"> </w:t>
      </w:r>
      <w:r>
        <w:rPr>
          <w:w w:val="105"/>
        </w:rPr>
        <w:t>affected,</w:t>
      </w:r>
      <w:r>
        <w:rPr>
          <w:spacing w:val="102"/>
          <w:w w:val="103"/>
        </w:rPr>
        <w:t xml:space="preserve"> </w:t>
      </w:r>
      <w:r>
        <w:rPr>
          <w:w w:val="105"/>
        </w:rPr>
        <w:t>but</w:t>
      </w:r>
      <w:r>
        <w:rPr>
          <w:spacing w:val="-11"/>
          <w:w w:val="105"/>
        </w:rPr>
        <w:t xml:space="preserve"> </w:t>
      </w:r>
      <w:r>
        <w:rPr>
          <w:w w:val="105"/>
        </w:rPr>
        <w:t>peripheral</w:t>
      </w:r>
      <w:r>
        <w:rPr>
          <w:spacing w:val="-10"/>
          <w:w w:val="105"/>
        </w:rPr>
        <w:t xml:space="preserve"> </w:t>
      </w:r>
      <w:r>
        <w:rPr>
          <w:w w:val="105"/>
        </w:rPr>
        <w:t>field</w:t>
      </w:r>
      <w:r>
        <w:rPr>
          <w:spacing w:val="-10"/>
          <w:w w:val="105"/>
        </w:rPr>
        <w:t xml:space="preserve"> </w:t>
      </w:r>
      <w:r>
        <w:rPr>
          <w:w w:val="105"/>
        </w:rPr>
        <w:t>test</w:t>
      </w:r>
      <w:r>
        <w:rPr>
          <w:spacing w:val="-10"/>
          <w:w w:val="105"/>
        </w:rPr>
        <w:t xml:space="preserve"> </w:t>
      </w:r>
      <w:r>
        <w:rPr>
          <w:w w:val="105"/>
        </w:rPr>
        <w:t>results</w:t>
      </w:r>
      <w:r>
        <w:rPr>
          <w:spacing w:val="-9"/>
          <w:w w:val="105"/>
        </w:rPr>
        <w:t xml:space="preserve"> </w:t>
      </w:r>
      <w:r>
        <w:rPr>
          <w:spacing w:val="1"/>
          <w:w w:val="105"/>
        </w:rPr>
        <w:t>may</w:t>
      </w:r>
      <w:r>
        <w:rPr>
          <w:spacing w:val="-10"/>
          <w:w w:val="105"/>
        </w:rPr>
        <w:t xml:space="preserve"> </w:t>
      </w:r>
      <w:r>
        <w:rPr>
          <w:w w:val="105"/>
        </w:rPr>
        <w:t>show</w:t>
      </w:r>
      <w:r>
        <w:rPr>
          <w:spacing w:val="-8"/>
          <w:w w:val="105"/>
        </w:rPr>
        <w:t xml:space="preserve"> </w:t>
      </w:r>
      <w:r>
        <w:rPr>
          <w:w w:val="105"/>
        </w:rPr>
        <w:t>deficits.</w:t>
      </w:r>
      <w:r>
        <w:rPr>
          <w:spacing w:val="-11"/>
          <w:w w:val="105"/>
        </w:rPr>
        <w:t xml:space="preserve"> </w:t>
      </w:r>
      <w:r>
        <w:rPr>
          <w:w w:val="105"/>
        </w:rPr>
        <w:t>Specialist</w:t>
      </w:r>
      <w:r>
        <w:rPr>
          <w:spacing w:val="-10"/>
          <w:w w:val="105"/>
        </w:rPr>
        <w:t xml:space="preserve"> </w:t>
      </w:r>
      <w:r>
        <w:rPr>
          <w:w w:val="105"/>
        </w:rPr>
        <w:t>examination</w:t>
      </w:r>
      <w:r>
        <w:rPr>
          <w:spacing w:val="-9"/>
          <w:w w:val="105"/>
        </w:rPr>
        <w:t xml:space="preserve"> </w:t>
      </w:r>
      <w:r>
        <w:rPr>
          <w:spacing w:val="1"/>
          <w:w w:val="105"/>
        </w:rPr>
        <w:t>may</w:t>
      </w:r>
      <w:r>
        <w:rPr>
          <w:spacing w:val="-10"/>
          <w:w w:val="105"/>
        </w:rPr>
        <w:t xml:space="preserve"> </w:t>
      </w:r>
      <w:r>
        <w:rPr>
          <w:w w:val="105"/>
        </w:rPr>
        <w:t>result</w:t>
      </w:r>
      <w:r>
        <w:rPr>
          <w:spacing w:val="-10"/>
          <w:w w:val="105"/>
        </w:rPr>
        <w:t xml:space="preserve"> </w:t>
      </w:r>
      <w:r>
        <w:rPr>
          <w:w w:val="105"/>
        </w:rPr>
        <w:t>in</w:t>
      </w:r>
      <w:r>
        <w:rPr>
          <w:spacing w:val="-10"/>
          <w:w w:val="105"/>
        </w:rPr>
        <w:t xml:space="preserve"> </w:t>
      </w:r>
      <w:r>
        <w:rPr>
          <w:w w:val="105"/>
        </w:rPr>
        <w:t>early</w:t>
      </w:r>
      <w:r>
        <w:rPr>
          <w:spacing w:val="-9"/>
          <w:w w:val="105"/>
        </w:rPr>
        <w:t xml:space="preserve"> </w:t>
      </w:r>
      <w:r>
        <w:rPr>
          <w:w w:val="105"/>
        </w:rPr>
        <w:t>detection</w:t>
      </w:r>
      <w:r>
        <w:rPr>
          <w:spacing w:val="-10"/>
          <w:w w:val="105"/>
        </w:rPr>
        <w:t xml:space="preserve"> </w:t>
      </w:r>
      <w:r>
        <w:rPr>
          <w:spacing w:val="1"/>
          <w:w w:val="105"/>
        </w:rPr>
        <w:t>and</w:t>
      </w:r>
      <w:r>
        <w:rPr>
          <w:spacing w:val="103"/>
          <w:w w:val="103"/>
        </w:rPr>
        <w:t xml:space="preserve"> </w:t>
      </w:r>
      <w:r>
        <w:rPr>
          <w:w w:val="105"/>
        </w:rPr>
        <w:t>treatment</w:t>
      </w:r>
      <w:r>
        <w:rPr>
          <w:spacing w:val="-13"/>
          <w:w w:val="105"/>
        </w:rPr>
        <w:t xml:space="preserve"> </w:t>
      </w:r>
      <w:r>
        <w:rPr>
          <w:w w:val="105"/>
        </w:rPr>
        <w:t>before</w:t>
      </w:r>
      <w:r>
        <w:rPr>
          <w:spacing w:val="-12"/>
          <w:w w:val="105"/>
        </w:rPr>
        <w:t xml:space="preserve"> </w:t>
      </w:r>
      <w:r>
        <w:rPr>
          <w:w w:val="105"/>
        </w:rPr>
        <w:t>the</w:t>
      </w:r>
      <w:r>
        <w:rPr>
          <w:spacing w:val="-12"/>
          <w:w w:val="105"/>
        </w:rPr>
        <w:t xml:space="preserve"> </w:t>
      </w:r>
      <w:r>
        <w:rPr>
          <w:w w:val="105"/>
        </w:rPr>
        <w:t>occurrence</w:t>
      </w:r>
      <w:r>
        <w:rPr>
          <w:spacing w:val="-12"/>
          <w:w w:val="105"/>
        </w:rPr>
        <w:t xml:space="preserve"> </w:t>
      </w:r>
      <w:r>
        <w:rPr>
          <w:w w:val="105"/>
        </w:rPr>
        <w:t>of</w:t>
      </w:r>
      <w:r>
        <w:rPr>
          <w:spacing w:val="-13"/>
          <w:w w:val="105"/>
        </w:rPr>
        <w:t xml:space="preserve"> </w:t>
      </w:r>
      <w:r>
        <w:rPr>
          <w:w w:val="105"/>
        </w:rPr>
        <w:t>possibly</w:t>
      </w:r>
      <w:r>
        <w:rPr>
          <w:spacing w:val="-12"/>
          <w:w w:val="105"/>
        </w:rPr>
        <w:t xml:space="preserve"> </w:t>
      </w:r>
      <w:r>
        <w:rPr>
          <w:w w:val="105"/>
        </w:rPr>
        <w:t>disqualifying</w:t>
      </w:r>
      <w:r>
        <w:rPr>
          <w:spacing w:val="-12"/>
          <w:w w:val="105"/>
        </w:rPr>
        <w:t xml:space="preserve"> </w:t>
      </w:r>
      <w:r>
        <w:rPr>
          <w:w w:val="105"/>
        </w:rPr>
        <w:t>vision</w:t>
      </w:r>
      <w:r>
        <w:rPr>
          <w:spacing w:val="-12"/>
          <w:w w:val="105"/>
        </w:rPr>
        <w:t xml:space="preserve"> </w:t>
      </w:r>
      <w:r>
        <w:rPr>
          <w:w w:val="105"/>
        </w:rPr>
        <w:t>loss.</w:t>
      </w:r>
    </w:p>
    <w:p w14:paraId="1BFBC93A" w14:textId="77777777" w:rsidR="00754EC1" w:rsidRDefault="00754EC1" w:rsidP="00754EC1">
      <w:pPr>
        <w:pStyle w:val="BodyText"/>
        <w:spacing w:line="251" w:lineRule="auto"/>
        <w:ind w:right="229"/>
      </w:pPr>
    </w:p>
    <w:p w14:paraId="2563716A" w14:textId="77777777" w:rsidR="00754EC1" w:rsidRDefault="00754EC1" w:rsidP="00754EC1">
      <w:pPr>
        <w:pStyle w:val="BodyText"/>
        <w:spacing w:before="64"/>
      </w:pPr>
      <w:r>
        <w:rPr>
          <w:w w:val="105"/>
        </w:rPr>
        <w:t>Vision</w:t>
      </w:r>
      <w:r>
        <w:rPr>
          <w:spacing w:val="-11"/>
          <w:w w:val="105"/>
        </w:rPr>
        <w:t xml:space="preserve"> </w:t>
      </w:r>
      <w:r>
        <w:rPr>
          <w:w w:val="105"/>
        </w:rPr>
        <w:t>loss</w:t>
      </w:r>
      <w:r>
        <w:rPr>
          <w:spacing w:val="-10"/>
          <w:w w:val="105"/>
        </w:rPr>
        <w:t xml:space="preserve"> </w:t>
      </w:r>
      <w:r>
        <w:rPr>
          <w:w w:val="105"/>
        </w:rPr>
        <w:t>caused</w:t>
      </w:r>
      <w:r>
        <w:rPr>
          <w:spacing w:val="-10"/>
          <w:w w:val="105"/>
        </w:rPr>
        <w:t xml:space="preserve"> </w:t>
      </w:r>
      <w:r>
        <w:rPr>
          <w:w w:val="105"/>
        </w:rPr>
        <w:t>by</w:t>
      </w:r>
      <w:r>
        <w:rPr>
          <w:spacing w:val="-10"/>
          <w:w w:val="105"/>
        </w:rPr>
        <w:t xml:space="preserve"> </w:t>
      </w:r>
      <w:r>
        <w:rPr>
          <w:w w:val="105"/>
        </w:rPr>
        <w:t>glaucoma</w:t>
      </w:r>
      <w:r>
        <w:rPr>
          <w:spacing w:val="-10"/>
          <w:w w:val="105"/>
        </w:rPr>
        <w:t xml:space="preserve"> </w:t>
      </w:r>
      <w:r>
        <w:rPr>
          <w:w w:val="105"/>
        </w:rPr>
        <w:t>cannot</w:t>
      </w:r>
      <w:r>
        <w:rPr>
          <w:spacing w:val="-11"/>
          <w:w w:val="105"/>
        </w:rPr>
        <w:t xml:space="preserve"> </w:t>
      </w:r>
      <w:r>
        <w:rPr>
          <w:w w:val="105"/>
        </w:rPr>
        <w:t>be</w:t>
      </w:r>
      <w:r>
        <w:rPr>
          <w:spacing w:val="-10"/>
          <w:w w:val="105"/>
        </w:rPr>
        <w:t xml:space="preserve"> </w:t>
      </w:r>
      <w:r>
        <w:rPr>
          <w:w w:val="105"/>
        </w:rPr>
        <w:t>restored.</w:t>
      </w:r>
    </w:p>
    <w:p w14:paraId="7302C3F3" w14:textId="77777777" w:rsidR="00754EC1" w:rsidRDefault="00754EC1" w:rsidP="00754EC1">
      <w:pPr>
        <w:spacing w:before="7"/>
        <w:rPr>
          <w:rFonts w:ascii="Arial" w:eastAsia="Arial" w:hAnsi="Arial" w:cs="Arial"/>
          <w:sz w:val="18"/>
          <w:szCs w:val="18"/>
        </w:rPr>
      </w:pPr>
    </w:p>
    <w:p w14:paraId="4C243651" w14:textId="77777777" w:rsidR="00754EC1" w:rsidRDefault="00754EC1" w:rsidP="00754EC1">
      <w:pPr>
        <w:pStyle w:val="BodyText"/>
        <w:spacing w:line="251" w:lineRule="auto"/>
        <w:ind w:right="229"/>
      </w:pPr>
      <w:r>
        <w:rPr>
          <w:w w:val="105"/>
        </w:rPr>
        <w:t>A</w:t>
      </w:r>
      <w:r>
        <w:rPr>
          <w:spacing w:val="-9"/>
          <w:w w:val="105"/>
        </w:rPr>
        <w:t xml:space="preserve"> </w:t>
      </w:r>
      <w:r>
        <w:rPr>
          <w:w w:val="105"/>
        </w:rPr>
        <w:t>therapeutic</w:t>
      </w:r>
      <w:r>
        <w:rPr>
          <w:spacing w:val="-8"/>
          <w:w w:val="105"/>
        </w:rPr>
        <w:t xml:space="preserve"> </w:t>
      </w:r>
      <w:r>
        <w:rPr>
          <w:w w:val="105"/>
        </w:rPr>
        <w:t>goal</w:t>
      </w:r>
      <w:r>
        <w:rPr>
          <w:spacing w:val="-8"/>
          <w:w w:val="105"/>
        </w:rPr>
        <w:t xml:space="preserve"> </w:t>
      </w:r>
      <w:r>
        <w:rPr>
          <w:w w:val="105"/>
        </w:rPr>
        <w:t>is</w:t>
      </w:r>
      <w:r>
        <w:rPr>
          <w:spacing w:val="-8"/>
          <w:w w:val="105"/>
        </w:rPr>
        <w:t xml:space="preserve"> </w:t>
      </w:r>
      <w:r>
        <w:rPr>
          <w:w w:val="105"/>
        </w:rPr>
        <w:t>to</w:t>
      </w:r>
      <w:r>
        <w:rPr>
          <w:spacing w:val="-8"/>
          <w:w w:val="105"/>
        </w:rPr>
        <w:t xml:space="preserve"> </w:t>
      </w:r>
      <w:r>
        <w:rPr>
          <w:w w:val="105"/>
        </w:rPr>
        <w:t>lower</w:t>
      </w:r>
      <w:r>
        <w:rPr>
          <w:spacing w:val="-9"/>
          <w:w w:val="105"/>
        </w:rPr>
        <w:t xml:space="preserve"> </w:t>
      </w:r>
      <w:r>
        <w:rPr>
          <w:w w:val="105"/>
        </w:rPr>
        <w:t>intraocular</w:t>
      </w:r>
      <w:r>
        <w:rPr>
          <w:spacing w:val="-8"/>
          <w:w w:val="105"/>
        </w:rPr>
        <w:t xml:space="preserve"> </w:t>
      </w:r>
      <w:r>
        <w:rPr>
          <w:w w:val="105"/>
        </w:rPr>
        <w:t>pressure</w:t>
      </w:r>
      <w:r>
        <w:rPr>
          <w:spacing w:val="-9"/>
          <w:w w:val="105"/>
        </w:rPr>
        <w:t xml:space="preserve"> </w:t>
      </w:r>
      <w:r>
        <w:rPr>
          <w:w w:val="105"/>
        </w:rPr>
        <w:t>to</w:t>
      </w:r>
      <w:r>
        <w:rPr>
          <w:spacing w:val="-8"/>
          <w:w w:val="105"/>
        </w:rPr>
        <w:t xml:space="preserve"> </w:t>
      </w:r>
      <w:r>
        <w:rPr>
          <w:w w:val="105"/>
        </w:rPr>
        <w:t>a</w:t>
      </w:r>
      <w:r>
        <w:rPr>
          <w:spacing w:val="-8"/>
          <w:w w:val="105"/>
        </w:rPr>
        <w:t xml:space="preserve"> </w:t>
      </w:r>
      <w:r>
        <w:rPr>
          <w:w w:val="105"/>
        </w:rPr>
        <w:t>level</w:t>
      </w:r>
      <w:r>
        <w:rPr>
          <w:spacing w:val="-8"/>
          <w:w w:val="105"/>
        </w:rPr>
        <w:t xml:space="preserve"> </w:t>
      </w:r>
      <w:r>
        <w:rPr>
          <w:w w:val="105"/>
        </w:rPr>
        <w:t>that</w:t>
      </w:r>
      <w:r>
        <w:rPr>
          <w:spacing w:val="-9"/>
          <w:w w:val="105"/>
        </w:rPr>
        <w:t xml:space="preserve"> </w:t>
      </w:r>
      <w:r>
        <w:rPr>
          <w:w w:val="105"/>
        </w:rPr>
        <w:t>preserves</w:t>
      </w:r>
      <w:r>
        <w:rPr>
          <w:spacing w:val="-8"/>
          <w:w w:val="105"/>
        </w:rPr>
        <w:t xml:space="preserve"> </w:t>
      </w:r>
      <w:r>
        <w:rPr>
          <w:w w:val="105"/>
        </w:rPr>
        <w:t>the</w:t>
      </w:r>
      <w:r>
        <w:rPr>
          <w:spacing w:val="-8"/>
          <w:w w:val="105"/>
        </w:rPr>
        <w:t xml:space="preserve"> </w:t>
      </w:r>
      <w:r>
        <w:rPr>
          <w:w w:val="105"/>
        </w:rPr>
        <w:t>existing</w:t>
      </w:r>
      <w:r>
        <w:rPr>
          <w:spacing w:val="-8"/>
          <w:w w:val="105"/>
        </w:rPr>
        <w:t xml:space="preserve"> </w:t>
      </w:r>
      <w:r>
        <w:rPr>
          <w:w w:val="105"/>
        </w:rPr>
        <w:t>neuronal</w:t>
      </w:r>
      <w:r>
        <w:rPr>
          <w:spacing w:val="-9"/>
          <w:w w:val="105"/>
        </w:rPr>
        <w:t xml:space="preserve"> </w:t>
      </w:r>
      <w:r>
        <w:rPr>
          <w:w w:val="105"/>
        </w:rPr>
        <w:t>cells</w:t>
      </w:r>
      <w:r>
        <w:rPr>
          <w:spacing w:val="-8"/>
          <w:w w:val="105"/>
        </w:rPr>
        <w:t xml:space="preserve"> </w:t>
      </w:r>
      <w:r>
        <w:rPr>
          <w:w w:val="105"/>
        </w:rPr>
        <w:t>and</w:t>
      </w:r>
      <w:r>
        <w:rPr>
          <w:spacing w:val="114"/>
          <w:w w:val="103"/>
        </w:rPr>
        <w:t xml:space="preserve"> </w:t>
      </w:r>
      <w:r>
        <w:rPr>
          <w:w w:val="105"/>
        </w:rPr>
        <w:t>prevents</w:t>
      </w:r>
      <w:r>
        <w:rPr>
          <w:spacing w:val="-10"/>
          <w:w w:val="105"/>
        </w:rPr>
        <w:t xml:space="preserve"> </w:t>
      </w:r>
      <w:r>
        <w:rPr>
          <w:w w:val="105"/>
        </w:rPr>
        <w:t>further</w:t>
      </w:r>
      <w:r>
        <w:rPr>
          <w:spacing w:val="-11"/>
          <w:w w:val="105"/>
        </w:rPr>
        <w:t xml:space="preserve"> </w:t>
      </w:r>
      <w:r>
        <w:rPr>
          <w:w w:val="105"/>
        </w:rPr>
        <w:t>loss</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peripheral</w:t>
      </w:r>
      <w:r>
        <w:rPr>
          <w:spacing w:val="-11"/>
          <w:w w:val="105"/>
        </w:rPr>
        <w:t xml:space="preserve"> </w:t>
      </w:r>
      <w:r>
        <w:rPr>
          <w:w w:val="105"/>
        </w:rPr>
        <w:t>visual</w:t>
      </w:r>
      <w:r>
        <w:rPr>
          <w:spacing w:val="-11"/>
          <w:w w:val="105"/>
        </w:rPr>
        <w:t xml:space="preserve"> </w:t>
      </w:r>
      <w:r>
        <w:rPr>
          <w:w w:val="105"/>
        </w:rPr>
        <w:t>field</w:t>
      </w:r>
      <w:r>
        <w:rPr>
          <w:spacing w:val="-10"/>
          <w:w w:val="105"/>
        </w:rPr>
        <w:t xml:space="preserve"> </w:t>
      </w:r>
      <w:r>
        <w:rPr>
          <w:w w:val="105"/>
        </w:rPr>
        <w:t>deficit.</w:t>
      </w:r>
      <w:r>
        <w:rPr>
          <w:spacing w:val="-10"/>
          <w:w w:val="105"/>
        </w:rPr>
        <w:t xml:space="preserve"> </w:t>
      </w:r>
      <w:r>
        <w:rPr>
          <w:w w:val="105"/>
        </w:rPr>
        <w:t>Strict</w:t>
      </w:r>
      <w:r>
        <w:rPr>
          <w:spacing w:val="-11"/>
          <w:w w:val="105"/>
        </w:rPr>
        <w:t xml:space="preserve"> </w:t>
      </w:r>
      <w:r>
        <w:rPr>
          <w:w w:val="105"/>
        </w:rPr>
        <w:t>and</w:t>
      </w:r>
      <w:r>
        <w:rPr>
          <w:spacing w:val="-10"/>
          <w:w w:val="105"/>
        </w:rPr>
        <w:t xml:space="preserve"> </w:t>
      </w:r>
      <w:r>
        <w:rPr>
          <w:w w:val="105"/>
        </w:rPr>
        <w:t>ongoing</w:t>
      </w:r>
      <w:r>
        <w:rPr>
          <w:spacing w:val="-10"/>
          <w:w w:val="105"/>
        </w:rPr>
        <w:t xml:space="preserve"> </w:t>
      </w:r>
      <w:r>
        <w:rPr>
          <w:w w:val="105"/>
        </w:rPr>
        <w:t>compliance</w:t>
      </w:r>
      <w:r>
        <w:rPr>
          <w:spacing w:val="-10"/>
          <w:w w:val="105"/>
        </w:rPr>
        <w:t xml:space="preserve"> </w:t>
      </w:r>
      <w:r>
        <w:rPr>
          <w:w w:val="105"/>
        </w:rPr>
        <w:t>with</w:t>
      </w:r>
      <w:r>
        <w:rPr>
          <w:spacing w:val="-10"/>
          <w:w w:val="105"/>
        </w:rPr>
        <w:t xml:space="preserve"> </w:t>
      </w:r>
      <w:r>
        <w:rPr>
          <w:w w:val="105"/>
        </w:rPr>
        <w:t>prescribed</w:t>
      </w:r>
      <w:r>
        <w:rPr>
          <w:spacing w:val="121"/>
          <w:w w:val="103"/>
        </w:rPr>
        <w:t xml:space="preserve"> </w:t>
      </w:r>
      <w:r>
        <w:rPr>
          <w:w w:val="105"/>
        </w:rPr>
        <w:t>ophthalmic</w:t>
      </w:r>
      <w:r>
        <w:rPr>
          <w:spacing w:val="-14"/>
          <w:w w:val="105"/>
        </w:rPr>
        <w:t xml:space="preserve"> </w:t>
      </w:r>
      <w:r>
        <w:rPr>
          <w:w w:val="105"/>
        </w:rPr>
        <w:t>preparations</w:t>
      </w:r>
      <w:r>
        <w:rPr>
          <w:spacing w:val="-13"/>
          <w:w w:val="105"/>
        </w:rPr>
        <w:t xml:space="preserve"> </w:t>
      </w:r>
      <w:r>
        <w:rPr>
          <w:w w:val="105"/>
        </w:rPr>
        <w:t>is</w:t>
      </w:r>
      <w:r>
        <w:rPr>
          <w:spacing w:val="-13"/>
          <w:w w:val="105"/>
        </w:rPr>
        <w:t xml:space="preserve"> </w:t>
      </w:r>
      <w:r>
        <w:rPr>
          <w:w w:val="105"/>
        </w:rPr>
        <w:t>required</w:t>
      </w:r>
      <w:r>
        <w:rPr>
          <w:spacing w:val="-14"/>
          <w:w w:val="105"/>
        </w:rPr>
        <w:t xml:space="preserve"> </w:t>
      </w:r>
      <w:r>
        <w:rPr>
          <w:w w:val="105"/>
        </w:rPr>
        <w:t>for</w:t>
      </w:r>
      <w:r>
        <w:rPr>
          <w:spacing w:val="-14"/>
          <w:w w:val="105"/>
        </w:rPr>
        <w:t xml:space="preserve"> </w:t>
      </w:r>
      <w:r>
        <w:rPr>
          <w:w w:val="105"/>
        </w:rPr>
        <w:t>successful</w:t>
      </w:r>
      <w:r>
        <w:rPr>
          <w:spacing w:val="-14"/>
          <w:w w:val="105"/>
        </w:rPr>
        <w:t xml:space="preserve"> </w:t>
      </w:r>
      <w:r>
        <w:rPr>
          <w:w w:val="105"/>
        </w:rPr>
        <w:t>treatment;</w:t>
      </w:r>
      <w:r>
        <w:rPr>
          <w:spacing w:val="-14"/>
          <w:w w:val="105"/>
        </w:rPr>
        <w:t xml:space="preserve"> </w:t>
      </w:r>
      <w:r>
        <w:rPr>
          <w:spacing w:val="1"/>
          <w:w w:val="105"/>
        </w:rPr>
        <w:t>however,</w:t>
      </w:r>
      <w:r>
        <w:rPr>
          <w:spacing w:val="-14"/>
          <w:w w:val="105"/>
        </w:rPr>
        <w:t xml:space="preserve"> </w:t>
      </w:r>
      <w:r>
        <w:rPr>
          <w:w w:val="105"/>
        </w:rPr>
        <w:t>antiglaucoma</w:t>
      </w:r>
      <w:r>
        <w:rPr>
          <w:spacing w:val="-13"/>
          <w:w w:val="105"/>
        </w:rPr>
        <w:t xml:space="preserve"> </w:t>
      </w:r>
      <w:r>
        <w:rPr>
          <w:w w:val="105"/>
        </w:rPr>
        <w:t>agents</w:t>
      </w:r>
      <w:r>
        <w:rPr>
          <w:spacing w:val="-14"/>
          <w:w w:val="105"/>
        </w:rPr>
        <w:t xml:space="preserve"> </w:t>
      </w:r>
      <w:r>
        <w:rPr>
          <w:spacing w:val="1"/>
          <w:w w:val="105"/>
        </w:rPr>
        <w:t>may</w:t>
      </w:r>
      <w:r>
        <w:rPr>
          <w:spacing w:val="-13"/>
          <w:w w:val="105"/>
        </w:rPr>
        <w:t xml:space="preserve"> </w:t>
      </w:r>
      <w:r>
        <w:rPr>
          <w:w w:val="105"/>
        </w:rPr>
        <w:t>have</w:t>
      </w:r>
      <w:r>
        <w:rPr>
          <w:spacing w:val="108"/>
          <w:w w:val="103"/>
        </w:rPr>
        <w:t xml:space="preserve"> </w:t>
      </w:r>
      <w:r>
        <w:rPr>
          <w:w w:val="105"/>
        </w:rPr>
        <w:t>side</w:t>
      </w:r>
      <w:r>
        <w:rPr>
          <w:spacing w:val="-9"/>
          <w:w w:val="105"/>
        </w:rPr>
        <w:t xml:space="preserve"> </w:t>
      </w:r>
      <w:r>
        <w:rPr>
          <w:w w:val="105"/>
        </w:rPr>
        <w:t>effects</w:t>
      </w:r>
      <w:r>
        <w:rPr>
          <w:spacing w:val="-9"/>
          <w:w w:val="105"/>
        </w:rPr>
        <w:t xml:space="preserve"> </w:t>
      </w:r>
      <w:r>
        <w:rPr>
          <w:w w:val="105"/>
        </w:rPr>
        <w:t>that</w:t>
      </w:r>
      <w:r>
        <w:rPr>
          <w:spacing w:val="-10"/>
          <w:w w:val="105"/>
        </w:rPr>
        <w:t xml:space="preserve"> </w:t>
      </w:r>
      <w:r>
        <w:rPr>
          <w:w w:val="105"/>
        </w:rPr>
        <w:t>impact</w:t>
      </w:r>
      <w:r>
        <w:rPr>
          <w:spacing w:val="-10"/>
          <w:w w:val="105"/>
        </w:rPr>
        <w:t xml:space="preserve"> </w:t>
      </w:r>
      <w:r>
        <w:rPr>
          <w:w w:val="105"/>
        </w:rPr>
        <w:t>vision</w:t>
      </w:r>
      <w:r>
        <w:rPr>
          <w:spacing w:val="-9"/>
          <w:w w:val="105"/>
        </w:rPr>
        <w:t xml:space="preserve"> </w:t>
      </w:r>
      <w:r>
        <w:rPr>
          <w:w w:val="105"/>
        </w:rPr>
        <w:t>and</w:t>
      </w:r>
      <w:r>
        <w:rPr>
          <w:spacing w:val="-8"/>
          <w:w w:val="105"/>
        </w:rPr>
        <w:t xml:space="preserve"> </w:t>
      </w:r>
      <w:r>
        <w:rPr>
          <w:w w:val="105"/>
        </w:rPr>
        <w:t>interfere</w:t>
      </w:r>
      <w:r>
        <w:rPr>
          <w:spacing w:val="-9"/>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p>
    <w:p w14:paraId="244490C7" w14:textId="77777777" w:rsidR="00754EC1" w:rsidRDefault="00754EC1" w:rsidP="00754EC1">
      <w:pPr>
        <w:spacing w:before="11"/>
        <w:rPr>
          <w:rFonts w:ascii="Arial" w:eastAsia="Arial" w:hAnsi="Arial" w:cs="Arial"/>
          <w:sz w:val="17"/>
          <w:szCs w:val="17"/>
        </w:rPr>
      </w:pPr>
    </w:p>
    <w:p w14:paraId="7572E37A" w14:textId="77777777" w:rsidR="00754EC1" w:rsidRDefault="00754EC1" w:rsidP="00754EC1">
      <w:pPr>
        <w:pStyle w:val="Heading5"/>
        <w:rPr>
          <w:b w:val="0"/>
          <w:bCs w:val="0"/>
        </w:rPr>
      </w:pPr>
      <w:r>
        <w:t xml:space="preserve">Macular </w:t>
      </w:r>
      <w:r>
        <w:rPr>
          <w:spacing w:val="19"/>
        </w:rPr>
        <w:t xml:space="preserve"> </w:t>
      </w:r>
      <w:r>
        <w:t>Degeneration</w:t>
      </w:r>
    </w:p>
    <w:p w14:paraId="538DC092" w14:textId="77777777" w:rsidR="00754EC1" w:rsidRDefault="00754EC1" w:rsidP="00754EC1">
      <w:pPr>
        <w:pStyle w:val="BodyText"/>
        <w:spacing w:before="130" w:line="252" w:lineRule="auto"/>
        <w:ind w:right="311"/>
      </w:pPr>
      <w:r>
        <w:rPr>
          <w:w w:val="105"/>
        </w:rPr>
        <w:t>Macular</w:t>
      </w:r>
      <w:r>
        <w:rPr>
          <w:spacing w:val="-11"/>
          <w:w w:val="105"/>
        </w:rPr>
        <w:t xml:space="preserve"> </w:t>
      </w:r>
      <w:r>
        <w:rPr>
          <w:w w:val="105"/>
        </w:rPr>
        <w:t>degeneration</w:t>
      </w:r>
      <w:r>
        <w:rPr>
          <w:spacing w:val="-10"/>
          <w:w w:val="105"/>
        </w:rPr>
        <w:t xml:space="preserve"> </w:t>
      </w:r>
      <w:r>
        <w:rPr>
          <w:w w:val="105"/>
        </w:rPr>
        <w:t>is</w:t>
      </w:r>
      <w:r>
        <w:rPr>
          <w:spacing w:val="-9"/>
          <w:w w:val="105"/>
        </w:rPr>
        <w:t xml:space="preserve"> </w:t>
      </w:r>
      <w:r>
        <w:rPr>
          <w:w w:val="105"/>
        </w:rPr>
        <w:t>a</w:t>
      </w:r>
      <w:r>
        <w:rPr>
          <w:spacing w:val="-10"/>
          <w:w w:val="105"/>
        </w:rPr>
        <w:t xml:space="preserve"> </w:t>
      </w:r>
      <w:r>
        <w:rPr>
          <w:w w:val="105"/>
        </w:rPr>
        <w:t>leading</w:t>
      </w:r>
      <w:r>
        <w:rPr>
          <w:spacing w:val="-10"/>
          <w:w w:val="105"/>
        </w:rPr>
        <w:t xml:space="preserve"> </w:t>
      </w:r>
      <w:r>
        <w:rPr>
          <w:w w:val="105"/>
        </w:rPr>
        <w:t>cause</w:t>
      </w:r>
      <w:r>
        <w:rPr>
          <w:spacing w:val="-9"/>
          <w:w w:val="105"/>
        </w:rPr>
        <w:t xml:space="preserve"> </w:t>
      </w:r>
      <w:r>
        <w:rPr>
          <w:w w:val="105"/>
        </w:rPr>
        <w:t>of</w:t>
      </w:r>
      <w:r>
        <w:rPr>
          <w:spacing w:val="-11"/>
          <w:w w:val="105"/>
        </w:rPr>
        <w:t xml:space="preserve"> </w:t>
      </w:r>
      <w:r>
        <w:rPr>
          <w:w w:val="105"/>
        </w:rPr>
        <w:t>untreatable</w:t>
      </w:r>
      <w:r>
        <w:rPr>
          <w:spacing w:val="-10"/>
          <w:w w:val="105"/>
        </w:rPr>
        <w:t xml:space="preserve"> </w:t>
      </w:r>
      <w:r>
        <w:rPr>
          <w:w w:val="105"/>
        </w:rPr>
        <w:t>legal</w:t>
      </w:r>
      <w:r>
        <w:rPr>
          <w:spacing w:val="-10"/>
          <w:w w:val="105"/>
        </w:rPr>
        <w:t xml:space="preserve"> </w:t>
      </w:r>
      <w:r>
        <w:rPr>
          <w:w w:val="105"/>
        </w:rPr>
        <w:t>blindness</w:t>
      </w:r>
      <w:r>
        <w:rPr>
          <w:spacing w:val="-10"/>
          <w:w w:val="105"/>
        </w:rPr>
        <w:t xml:space="preserve"> </w:t>
      </w:r>
      <w:r>
        <w:rPr>
          <w:w w:val="105"/>
        </w:rPr>
        <w:t>in</w:t>
      </w:r>
      <w:r>
        <w:rPr>
          <w:spacing w:val="-9"/>
          <w:w w:val="105"/>
        </w:rPr>
        <w:t xml:space="preserve"> </w:t>
      </w:r>
      <w:r>
        <w:rPr>
          <w:w w:val="105"/>
        </w:rPr>
        <w:t>the</w:t>
      </w:r>
      <w:r>
        <w:rPr>
          <w:spacing w:val="-10"/>
          <w:w w:val="105"/>
        </w:rPr>
        <w:t xml:space="preserve"> </w:t>
      </w:r>
      <w:r>
        <w:rPr>
          <w:w w:val="105"/>
        </w:rPr>
        <w:t>United</w:t>
      </w:r>
      <w:r>
        <w:rPr>
          <w:spacing w:val="-10"/>
          <w:w w:val="105"/>
        </w:rPr>
        <w:t xml:space="preserve"> </w:t>
      </w:r>
      <w:r>
        <w:rPr>
          <w:w w:val="105"/>
        </w:rPr>
        <w:t>States.</w:t>
      </w:r>
      <w:r>
        <w:rPr>
          <w:spacing w:val="-10"/>
          <w:w w:val="105"/>
        </w:rPr>
        <w:t xml:space="preserve"> </w:t>
      </w:r>
      <w:r>
        <w:rPr>
          <w:w w:val="105"/>
        </w:rPr>
        <w:t>Macular</w:t>
      </w:r>
      <w:r>
        <w:rPr>
          <w:spacing w:val="112"/>
          <w:w w:val="103"/>
        </w:rPr>
        <w:t xml:space="preserve"> </w:t>
      </w:r>
      <w:r>
        <w:rPr>
          <w:w w:val="105"/>
        </w:rPr>
        <w:t>degeneration</w:t>
      </w:r>
      <w:r>
        <w:rPr>
          <w:spacing w:val="-12"/>
          <w:w w:val="105"/>
        </w:rPr>
        <w:t xml:space="preserve"> </w:t>
      </w:r>
      <w:r>
        <w:rPr>
          <w:w w:val="105"/>
        </w:rPr>
        <w:t>describes</w:t>
      </w:r>
      <w:r>
        <w:rPr>
          <w:spacing w:val="-12"/>
          <w:w w:val="105"/>
        </w:rPr>
        <w:t xml:space="preserve"> </w:t>
      </w:r>
      <w:r>
        <w:rPr>
          <w:spacing w:val="1"/>
          <w:w w:val="105"/>
        </w:rPr>
        <w:t>many</w:t>
      </w:r>
      <w:r>
        <w:rPr>
          <w:spacing w:val="-12"/>
          <w:w w:val="105"/>
        </w:rPr>
        <w:t xml:space="preserve"> </w:t>
      </w:r>
      <w:r>
        <w:rPr>
          <w:w w:val="105"/>
        </w:rPr>
        <w:t>ophthalmic</w:t>
      </w:r>
      <w:r>
        <w:rPr>
          <w:spacing w:val="-11"/>
          <w:w w:val="105"/>
        </w:rPr>
        <w:t xml:space="preserve"> </w:t>
      </w:r>
      <w:r>
        <w:rPr>
          <w:w w:val="105"/>
        </w:rPr>
        <w:t>diseases</w:t>
      </w:r>
      <w:r>
        <w:rPr>
          <w:spacing w:val="-12"/>
          <w:w w:val="105"/>
        </w:rPr>
        <w:t xml:space="preserve"> </w:t>
      </w:r>
      <w:r>
        <w:rPr>
          <w:w w:val="105"/>
        </w:rPr>
        <w:t>that</w:t>
      </w:r>
      <w:r>
        <w:rPr>
          <w:spacing w:val="-13"/>
          <w:w w:val="105"/>
        </w:rPr>
        <w:t xml:space="preserve"> </w:t>
      </w:r>
      <w:r>
        <w:rPr>
          <w:w w:val="105"/>
        </w:rPr>
        <w:t>impact</w:t>
      </w:r>
      <w:r>
        <w:rPr>
          <w:spacing w:val="-12"/>
          <w:w w:val="105"/>
        </w:rPr>
        <w:t xml:space="preserve"> </w:t>
      </w:r>
      <w:r>
        <w:rPr>
          <w:w w:val="105"/>
        </w:rPr>
        <w:t>the</w:t>
      </w:r>
      <w:r>
        <w:rPr>
          <w:spacing w:val="-12"/>
          <w:w w:val="105"/>
        </w:rPr>
        <w:t xml:space="preserve"> </w:t>
      </w:r>
      <w:r>
        <w:rPr>
          <w:w w:val="105"/>
        </w:rPr>
        <w:t>macula</w:t>
      </w:r>
      <w:r>
        <w:rPr>
          <w:spacing w:val="-12"/>
          <w:w w:val="105"/>
        </w:rPr>
        <w:t xml:space="preserve"> </w:t>
      </w:r>
      <w:r>
        <w:rPr>
          <w:w w:val="105"/>
        </w:rPr>
        <w:t>function</w:t>
      </w:r>
      <w:r>
        <w:rPr>
          <w:spacing w:val="-11"/>
          <w:w w:val="105"/>
        </w:rPr>
        <w:t xml:space="preserve"> </w:t>
      </w:r>
      <w:r>
        <w:rPr>
          <w:w w:val="105"/>
        </w:rPr>
        <w:t>and</w:t>
      </w:r>
      <w:r>
        <w:rPr>
          <w:spacing w:val="-12"/>
          <w:w w:val="105"/>
        </w:rPr>
        <w:t xml:space="preserve"> </w:t>
      </w:r>
      <w:r>
        <w:rPr>
          <w:w w:val="105"/>
        </w:rPr>
        <w:t>interfere</w:t>
      </w:r>
      <w:r>
        <w:rPr>
          <w:spacing w:val="-12"/>
          <w:w w:val="105"/>
        </w:rPr>
        <w:t xml:space="preserve"> </w:t>
      </w:r>
      <w:r>
        <w:rPr>
          <w:w w:val="105"/>
        </w:rPr>
        <w:t>with</w:t>
      </w:r>
      <w:r>
        <w:rPr>
          <w:spacing w:val="110"/>
          <w:w w:val="103"/>
        </w:rPr>
        <w:t xml:space="preserve"> </w:t>
      </w:r>
      <w:r>
        <w:rPr>
          <w:w w:val="105"/>
        </w:rPr>
        <w:t>detailed,</w:t>
      </w:r>
      <w:r>
        <w:rPr>
          <w:spacing w:val="-11"/>
          <w:w w:val="105"/>
        </w:rPr>
        <w:t xml:space="preserve"> </w:t>
      </w:r>
      <w:r>
        <w:rPr>
          <w:w w:val="105"/>
        </w:rPr>
        <w:t>central</w:t>
      </w:r>
      <w:r>
        <w:rPr>
          <w:spacing w:val="-10"/>
          <w:w w:val="105"/>
        </w:rPr>
        <w:t xml:space="preserve"> </w:t>
      </w:r>
      <w:r>
        <w:rPr>
          <w:w w:val="105"/>
        </w:rPr>
        <w:t>vision.</w:t>
      </w:r>
      <w:r>
        <w:rPr>
          <w:spacing w:val="-10"/>
          <w:w w:val="105"/>
        </w:rPr>
        <w:t xml:space="preserve"> </w:t>
      </w:r>
      <w:r>
        <w:rPr>
          <w:spacing w:val="1"/>
          <w:w w:val="105"/>
        </w:rPr>
        <w:t>These</w:t>
      </w:r>
      <w:r>
        <w:rPr>
          <w:spacing w:val="-10"/>
          <w:w w:val="105"/>
        </w:rPr>
        <w:t xml:space="preserve"> </w:t>
      </w:r>
      <w:r>
        <w:rPr>
          <w:w w:val="105"/>
        </w:rPr>
        <w:t>diseases</w:t>
      </w:r>
      <w:r>
        <w:rPr>
          <w:spacing w:val="-9"/>
          <w:w w:val="105"/>
        </w:rPr>
        <w:t xml:space="preserve"> </w:t>
      </w:r>
      <w:r>
        <w:rPr>
          <w:w w:val="105"/>
        </w:rPr>
        <w:t>increase</w:t>
      </w:r>
      <w:r>
        <w:rPr>
          <w:spacing w:val="-10"/>
          <w:w w:val="105"/>
        </w:rPr>
        <w:t xml:space="preserve"> </w:t>
      </w:r>
      <w:r>
        <w:rPr>
          <w:w w:val="105"/>
        </w:rPr>
        <w:t>in</w:t>
      </w:r>
      <w:r>
        <w:rPr>
          <w:spacing w:val="-9"/>
          <w:w w:val="105"/>
        </w:rPr>
        <w:t xml:space="preserve"> </w:t>
      </w:r>
      <w:r>
        <w:rPr>
          <w:w w:val="105"/>
        </w:rPr>
        <w:t>prevalence</w:t>
      </w:r>
      <w:r>
        <w:rPr>
          <w:spacing w:val="-9"/>
          <w:w w:val="105"/>
        </w:rPr>
        <w:t xml:space="preserve"> </w:t>
      </w:r>
      <w:r>
        <w:rPr>
          <w:w w:val="105"/>
        </w:rPr>
        <w:t>with</w:t>
      </w:r>
      <w:r>
        <w:rPr>
          <w:spacing w:val="-10"/>
          <w:w w:val="105"/>
        </w:rPr>
        <w:t xml:space="preserve"> </w:t>
      </w:r>
      <w:r>
        <w:rPr>
          <w:w w:val="105"/>
        </w:rPr>
        <w:t>age,</w:t>
      </w:r>
      <w:r>
        <w:rPr>
          <w:spacing w:val="-10"/>
          <w:w w:val="105"/>
        </w:rPr>
        <w:t xml:space="preserve"> </w:t>
      </w:r>
      <w:r>
        <w:rPr>
          <w:w w:val="105"/>
        </w:rPr>
        <w:t>affecting</w:t>
      </w:r>
      <w:r>
        <w:rPr>
          <w:spacing w:val="-10"/>
          <w:w w:val="105"/>
        </w:rPr>
        <w:t xml:space="preserve"> </w:t>
      </w:r>
      <w:r>
        <w:rPr>
          <w:spacing w:val="1"/>
          <w:w w:val="105"/>
        </w:rPr>
        <w:t>some</w:t>
      </w:r>
      <w:r>
        <w:rPr>
          <w:spacing w:val="-9"/>
          <w:w w:val="105"/>
        </w:rPr>
        <w:t xml:space="preserve"> </w:t>
      </w:r>
      <w:r>
        <w:rPr>
          <w:w w:val="105"/>
        </w:rPr>
        <w:t>30%</w:t>
      </w:r>
      <w:r>
        <w:rPr>
          <w:spacing w:val="-9"/>
          <w:w w:val="105"/>
        </w:rPr>
        <w:t xml:space="preserve"> </w:t>
      </w:r>
      <w:r>
        <w:rPr>
          <w:w w:val="105"/>
        </w:rPr>
        <w:t>of</w:t>
      </w:r>
      <w:r>
        <w:rPr>
          <w:spacing w:val="-10"/>
          <w:w w:val="105"/>
        </w:rPr>
        <w:t xml:space="preserve"> </w:t>
      </w:r>
      <w:r>
        <w:rPr>
          <w:w w:val="105"/>
        </w:rPr>
        <w:t>all</w:t>
      </w:r>
      <w:r>
        <w:rPr>
          <w:spacing w:val="94"/>
          <w:w w:val="103"/>
        </w:rPr>
        <w:t xml:space="preserve"> </w:t>
      </w:r>
      <w:r>
        <w:rPr>
          <w:spacing w:val="1"/>
          <w:w w:val="105"/>
        </w:rPr>
        <w:t>Americans</w:t>
      </w:r>
      <w:r>
        <w:rPr>
          <w:spacing w:val="-9"/>
          <w:w w:val="105"/>
        </w:rPr>
        <w:t xml:space="preserve"> </w:t>
      </w:r>
      <w:r>
        <w:rPr>
          <w:w w:val="105"/>
        </w:rPr>
        <w:t>by</w:t>
      </w:r>
      <w:r>
        <w:rPr>
          <w:spacing w:val="-8"/>
          <w:w w:val="105"/>
        </w:rPr>
        <w:t xml:space="preserve"> </w:t>
      </w:r>
      <w:r>
        <w:rPr>
          <w:w w:val="105"/>
        </w:rPr>
        <w:t>age</w:t>
      </w:r>
      <w:r>
        <w:rPr>
          <w:spacing w:val="-8"/>
          <w:w w:val="105"/>
        </w:rPr>
        <w:t xml:space="preserve"> </w:t>
      </w:r>
      <w:r>
        <w:rPr>
          <w:w w:val="105"/>
        </w:rPr>
        <w:t>70.</w:t>
      </w:r>
      <w:r>
        <w:rPr>
          <w:spacing w:val="-9"/>
          <w:w w:val="105"/>
        </w:rPr>
        <w:t xml:space="preserve"> </w:t>
      </w:r>
      <w:r>
        <w:rPr>
          <w:w w:val="105"/>
        </w:rPr>
        <w:t>For</w:t>
      </w:r>
      <w:r>
        <w:rPr>
          <w:spacing w:val="-9"/>
          <w:w w:val="105"/>
        </w:rPr>
        <w:t xml:space="preserve"> </w:t>
      </w:r>
      <w:r>
        <w:rPr>
          <w:w w:val="105"/>
        </w:rPr>
        <w:t>the</w:t>
      </w:r>
      <w:r>
        <w:rPr>
          <w:spacing w:val="-8"/>
          <w:w w:val="105"/>
        </w:rPr>
        <w:t xml:space="preserve"> </w:t>
      </w:r>
      <w:r>
        <w:rPr>
          <w:w w:val="105"/>
        </w:rPr>
        <w:t>majority</w:t>
      </w:r>
      <w:r>
        <w:rPr>
          <w:spacing w:val="-8"/>
          <w:w w:val="105"/>
        </w:rPr>
        <w:t xml:space="preserve"> </w:t>
      </w:r>
      <w:r>
        <w:rPr>
          <w:w w:val="105"/>
        </w:rPr>
        <w:t>of</w:t>
      </w:r>
      <w:r>
        <w:rPr>
          <w:spacing w:val="-9"/>
          <w:w w:val="105"/>
        </w:rPr>
        <w:t xml:space="preserve"> </w:t>
      </w:r>
      <w:r>
        <w:rPr>
          <w:w w:val="105"/>
        </w:rPr>
        <w:t>cases,</w:t>
      </w:r>
      <w:r>
        <w:rPr>
          <w:spacing w:val="-8"/>
          <w:w w:val="105"/>
        </w:rPr>
        <w:t xml:space="preserve"> </w:t>
      </w:r>
      <w:r>
        <w:rPr>
          <w:w w:val="105"/>
        </w:rPr>
        <w:t>macular</w:t>
      </w:r>
      <w:r>
        <w:rPr>
          <w:spacing w:val="-9"/>
          <w:w w:val="105"/>
        </w:rPr>
        <w:t xml:space="preserve"> </w:t>
      </w:r>
      <w:r>
        <w:rPr>
          <w:w w:val="105"/>
        </w:rPr>
        <w:t>degeneration</w:t>
      </w:r>
      <w:r>
        <w:rPr>
          <w:spacing w:val="-8"/>
          <w:w w:val="105"/>
        </w:rPr>
        <w:t xml:space="preserve"> </w:t>
      </w:r>
      <w:r>
        <w:rPr>
          <w:w w:val="105"/>
        </w:rPr>
        <w:t>is</w:t>
      </w:r>
      <w:r>
        <w:rPr>
          <w:spacing w:val="-9"/>
          <w:w w:val="105"/>
        </w:rPr>
        <w:t xml:space="preserve"> </w:t>
      </w:r>
      <w:r>
        <w:rPr>
          <w:w w:val="105"/>
        </w:rPr>
        <w:t>a</w:t>
      </w:r>
      <w:r>
        <w:rPr>
          <w:spacing w:val="-8"/>
          <w:w w:val="105"/>
        </w:rPr>
        <w:t xml:space="preserve"> </w:t>
      </w:r>
      <w:r>
        <w:rPr>
          <w:w w:val="105"/>
        </w:rPr>
        <w:t>slow</w:t>
      </w:r>
      <w:r>
        <w:rPr>
          <w:spacing w:val="-7"/>
          <w:w w:val="105"/>
        </w:rPr>
        <w:t xml:space="preserve"> </w:t>
      </w:r>
      <w:r>
        <w:rPr>
          <w:w w:val="105"/>
        </w:rPr>
        <w:t>process</w:t>
      </w:r>
      <w:r>
        <w:rPr>
          <w:spacing w:val="-5"/>
          <w:w w:val="105"/>
        </w:rPr>
        <w:t xml:space="preserve"> </w:t>
      </w:r>
      <w:r>
        <w:rPr>
          <w:w w:val="105"/>
        </w:rPr>
        <w:t>resulting</w:t>
      </w:r>
      <w:r>
        <w:rPr>
          <w:spacing w:val="-9"/>
          <w:w w:val="105"/>
        </w:rPr>
        <w:t xml:space="preserve"> </w:t>
      </w:r>
      <w:r>
        <w:rPr>
          <w:w w:val="105"/>
        </w:rPr>
        <w:t>in</w:t>
      </w:r>
      <w:r>
        <w:rPr>
          <w:spacing w:val="94"/>
          <w:w w:val="103"/>
        </w:rPr>
        <w:t xml:space="preserve"> </w:t>
      </w:r>
      <w:r>
        <w:rPr>
          <w:w w:val="105"/>
        </w:rPr>
        <w:t>subtle</w:t>
      </w:r>
      <w:r>
        <w:rPr>
          <w:spacing w:val="-10"/>
          <w:w w:val="105"/>
        </w:rPr>
        <w:t xml:space="preserve"> </w:t>
      </w:r>
      <w:r>
        <w:rPr>
          <w:w w:val="105"/>
        </w:rPr>
        <w:t>visual</w:t>
      </w:r>
      <w:r>
        <w:rPr>
          <w:spacing w:val="-9"/>
          <w:w w:val="105"/>
        </w:rPr>
        <w:t xml:space="preserve"> </w:t>
      </w:r>
      <w:r>
        <w:rPr>
          <w:w w:val="105"/>
        </w:rPr>
        <w:t>defects;</w:t>
      </w:r>
      <w:r>
        <w:rPr>
          <w:spacing w:val="-10"/>
          <w:w w:val="105"/>
        </w:rPr>
        <w:t xml:space="preserve"> </w:t>
      </w:r>
      <w:r>
        <w:rPr>
          <w:spacing w:val="1"/>
          <w:w w:val="105"/>
        </w:rPr>
        <w:t>however,</w:t>
      </w:r>
      <w:r>
        <w:rPr>
          <w:spacing w:val="-10"/>
          <w:w w:val="105"/>
        </w:rPr>
        <w:t xml:space="preserve"> </w:t>
      </w:r>
      <w:r>
        <w:rPr>
          <w:w w:val="105"/>
        </w:rPr>
        <w:t>approximately</w:t>
      </w:r>
      <w:r>
        <w:rPr>
          <w:spacing w:val="-9"/>
          <w:w w:val="105"/>
        </w:rPr>
        <w:t xml:space="preserve"> </w:t>
      </w:r>
      <w:r>
        <w:rPr>
          <w:w w:val="105"/>
        </w:rPr>
        <w:t>10%</w:t>
      </w:r>
      <w:r>
        <w:rPr>
          <w:spacing w:val="-8"/>
          <w:w w:val="105"/>
        </w:rPr>
        <w:t xml:space="preserve"> </w:t>
      </w:r>
      <w:r>
        <w:rPr>
          <w:w w:val="105"/>
        </w:rPr>
        <w:t>of</w:t>
      </w:r>
      <w:r>
        <w:rPr>
          <w:spacing w:val="-10"/>
          <w:w w:val="105"/>
        </w:rPr>
        <w:t xml:space="preserve"> </w:t>
      </w:r>
      <w:r>
        <w:rPr>
          <w:w w:val="105"/>
        </w:rPr>
        <w:t>cases</w:t>
      </w:r>
      <w:r>
        <w:rPr>
          <w:spacing w:val="-9"/>
          <w:w w:val="105"/>
        </w:rPr>
        <w:t xml:space="preserve"> </w:t>
      </w:r>
      <w:r>
        <w:rPr>
          <w:w w:val="105"/>
        </w:rPr>
        <w:t>are</w:t>
      </w:r>
      <w:r>
        <w:rPr>
          <w:spacing w:val="-9"/>
          <w:w w:val="105"/>
        </w:rPr>
        <w:t xml:space="preserve"> </w:t>
      </w:r>
      <w:r>
        <w:rPr>
          <w:w w:val="105"/>
        </w:rPr>
        <w:t>a</w:t>
      </w:r>
      <w:r>
        <w:rPr>
          <w:spacing w:val="-9"/>
          <w:w w:val="105"/>
        </w:rPr>
        <w:t xml:space="preserve"> </w:t>
      </w:r>
      <w:r>
        <w:rPr>
          <w:w w:val="105"/>
        </w:rPr>
        <w:t>"malignant"</w:t>
      </w:r>
      <w:r>
        <w:rPr>
          <w:spacing w:val="-10"/>
          <w:w w:val="105"/>
        </w:rPr>
        <w:t xml:space="preserve"> </w:t>
      </w:r>
      <w:r>
        <w:rPr>
          <w:w w:val="105"/>
        </w:rPr>
        <w:t>form</w:t>
      </w:r>
      <w:r>
        <w:rPr>
          <w:spacing w:val="-8"/>
          <w:w w:val="105"/>
        </w:rPr>
        <w:t xml:space="preserve"> </w:t>
      </w:r>
      <w:r>
        <w:rPr>
          <w:w w:val="105"/>
        </w:rPr>
        <w:t>of</w:t>
      </w:r>
      <w:r>
        <w:rPr>
          <w:spacing w:val="-10"/>
          <w:w w:val="105"/>
        </w:rPr>
        <w:t xml:space="preserve"> </w:t>
      </w:r>
      <w:r>
        <w:rPr>
          <w:w w:val="105"/>
        </w:rPr>
        <w:t>the</w:t>
      </w:r>
      <w:r>
        <w:rPr>
          <w:spacing w:val="-9"/>
          <w:w w:val="105"/>
        </w:rPr>
        <w:t xml:space="preserve"> </w:t>
      </w:r>
      <w:r>
        <w:rPr>
          <w:w w:val="105"/>
        </w:rPr>
        <w:t>disease</w:t>
      </w:r>
      <w:r>
        <w:rPr>
          <w:spacing w:val="-9"/>
          <w:w w:val="105"/>
        </w:rPr>
        <w:t xml:space="preserve"> </w:t>
      </w:r>
      <w:r>
        <w:rPr>
          <w:w w:val="105"/>
        </w:rPr>
        <w:t>and</w:t>
      </w:r>
      <w:r>
        <w:rPr>
          <w:spacing w:val="100"/>
          <w:w w:val="103"/>
        </w:rPr>
        <w:t xml:space="preserve"> </w:t>
      </w:r>
      <w:r>
        <w:rPr>
          <w:w w:val="105"/>
        </w:rPr>
        <w:t>cause</w:t>
      </w:r>
      <w:r>
        <w:rPr>
          <w:spacing w:val="-9"/>
          <w:w w:val="105"/>
        </w:rPr>
        <w:t xml:space="preserve"> </w:t>
      </w:r>
      <w:r>
        <w:rPr>
          <w:w w:val="105"/>
        </w:rPr>
        <w:t>rapid</w:t>
      </w:r>
      <w:r>
        <w:rPr>
          <w:spacing w:val="-9"/>
          <w:w w:val="105"/>
        </w:rPr>
        <w:t xml:space="preserve"> </w:t>
      </w:r>
      <w:r>
        <w:rPr>
          <w:w w:val="105"/>
        </w:rPr>
        <w:t>loss</w:t>
      </w:r>
      <w:r>
        <w:rPr>
          <w:spacing w:val="-9"/>
          <w:w w:val="105"/>
        </w:rPr>
        <w:t xml:space="preserve"> </w:t>
      </w:r>
      <w:r>
        <w:rPr>
          <w:w w:val="105"/>
        </w:rPr>
        <w:t>of</w:t>
      </w:r>
      <w:r>
        <w:rPr>
          <w:spacing w:val="-10"/>
          <w:w w:val="105"/>
        </w:rPr>
        <w:t xml:space="preserve"> </w:t>
      </w:r>
      <w:r>
        <w:rPr>
          <w:w w:val="105"/>
        </w:rPr>
        <w:t>central</w:t>
      </w:r>
      <w:r>
        <w:rPr>
          <w:spacing w:val="-9"/>
          <w:w w:val="105"/>
        </w:rPr>
        <w:t xml:space="preserve"> </w:t>
      </w:r>
      <w:r>
        <w:rPr>
          <w:w w:val="105"/>
        </w:rPr>
        <w:t>vision.</w:t>
      </w:r>
    </w:p>
    <w:p w14:paraId="0021879F" w14:textId="77777777" w:rsidR="00754EC1" w:rsidRDefault="00754EC1">
      <w:pPr>
        <w:spacing w:line="251" w:lineRule="auto"/>
      </w:pPr>
    </w:p>
    <w:p w14:paraId="215C856D" w14:textId="77777777" w:rsidR="00754EC1" w:rsidRDefault="00754EC1" w:rsidP="00754EC1">
      <w:pPr>
        <w:pStyle w:val="BodyText"/>
      </w:pPr>
      <w:r>
        <w:rPr>
          <w:w w:val="105"/>
        </w:rPr>
        <w:t>Peripheral</w:t>
      </w:r>
      <w:r>
        <w:rPr>
          <w:spacing w:val="-13"/>
          <w:w w:val="105"/>
        </w:rPr>
        <w:t xml:space="preserve"> </w:t>
      </w:r>
      <w:r>
        <w:rPr>
          <w:w w:val="105"/>
        </w:rPr>
        <w:t>vision</w:t>
      </w:r>
      <w:r>
        <w:rPr>
          <w:spacing w:val="-12"/>
          <w:w w:val="105"/>
        </w:rPr>
        <w:t xml:space="preserve"> </w:t>
      </w:r>
      <w:r>
        <w:rPr>
          <w:w w:val="105"/>
        </w:rPr>
        <w:t>is</w:t>
      </w:r>
      <w:r>
        <w:rPr>
          <w:spacing w:val="-12"/>
          <w:w w:val="105"/>
        </w:rPr>
        <w:t xml:space="preserve"> </w:t>
      </w:r>
      <w:r>
        <w:rPr>
          <w:w w:val="105"/>
        </w:rPr>
        <w:t>generally</w:t>
      </w:r>
      <w:r>
        <w:rPr>
          <w:spacing w:val="-12"/>
          <w:w w:val="105"/>
        </w:rPr>
        <w:t xml:space="preserve"> </w:t>
      </w:r>
      <w:r>
        <w:rPr>
          <w:w w:val="105"/>
        </w:rPr>
        <w:t>spared</w:t>
      </w:r>
      <w:r>
        <w:rPr>
          <w:spacing w:val="-12"/>
          <w:w w:val="105"/>
        </w:rPr>
        <w:t xml:space="preserve"> </w:t>
      </w:r>
      <w:r>
        <w:rPr>
          <w:w w:val="105"/>
        </w:rPr>
        <w:t>in</w:t>
      </w:r>
      <w:r>
        <w:rPr>
          <w:spacing w:val="-12"/>
          <w:w w:val="105"/>
        </w:rPr>
        <w:t xml:space="preserve"> </w:t>
      </w:r>
      <w:r>
        <w:rPr>
          <w:w w:val="105"/>
        </w:rPr>
        <w:t>macular</w:t>
      </w:r>
      <w:r>
        <w:rPr>
          <w:spacing w:val="-13"/>
          <w:w w:val="105"/>
        </w:rPr>
        <w:t xml:space="preserve"> </w:t>
      </w:r>
      <w:r>
        <w:rPr>
          <w:w w:val="105"/>
        </w:rPr>
        <w:t>degeneration.</w:t>
      </w:r>
      <w:r>
        <w:rPr>
          <w:spacing w:val="-13"/>
          <w:w w:val="105"/>
        </w:rPr>
        <w:t xml:space="preserve"> </w:t>
      </w:r>
      <w:r>
        <w:rPr>
          <w:w w:val="105"/>
        </w:rPr>
        <w:t>Therapeutic</w:t>
      </w:r>
      <w:r>
        <w:rPr>
          <w:spacing w:val="-12"/>
          <w:w w:val="105"/>
        </w:rPr>
        <w:t xml:space="preserve"> </w:t>
      </w:r>
      <w:r>
        <w:rPr>
          <w:w w:val="105"/>
        </w:rPr>
        <w:t>options</w:t>
      </w:r>
      <w:r>
        <w:rPr>
          <w:spacing w:val="-12"/>
          <w:w w:val="105"/>
        </w:rPr>
        <w:t xml:space="preserve"> </w:t>
      </w:r>
      <w:r>
        <w:rPr>
          <w:w w:val="105"/>
        </w:rPr>
        <w:t>are</w:t>
      </w:r>
      <w:r>
        <w:rPr>
          <w:spacing w:val="-12"/>
          <w:w w:val="105"/>
        </w:rPr>
        <w:t xml:space="preserve"> </w:t>
      </w:r>
      <w:r>
        <w:rPr>
          <w:w w:val="105"/>
        </w:rPr>
        <w:t>limited.</w:t>
      </w:r>
    </w:p>
    <w:p w14:paraId="757775F2" w14:textId="77777777" w:rsidR="00754EC1" w:rsidRDefault="00754EC1" w:rsidP="00754EC1">
      <w:pPr>
        <w:spacing w:before="2"/>
        <w:rPr>
          <w:rFonts w:ascii="Arial" w:eastAsia="Arial" w:hAnsi="Arial" w:cs="Arial"/>
          <w:sz w:val="18"/>
          <w:szCs w:val="18"/>
        </w:rPr>
      </w:pPr>
    </w:p>
    <w:p w14:paraId="02F4BADB" w14:textId="77777777" w:rsidR="00754EC1" w:rsidRDefault="00754EC1" w:rsidP="00754EC1">
      <w:pPr>
        <w:pStyle w:val="BodyText"/>
        <w:spacing w:line="253" w:lineRule="auto"/>
        <w:ind w:right="156"/>
      </w:pPr>
      <w:r>
        <w:rPr>
          <w:w w:val="105"/>
        </w:rPr>
        <w:t>Macular</w:t>
      </w:r>
      <w:r>
        <w:rPr>
          <w:spacing w:val="-13"/>
          <w:w w:val="105"/>
        </w:rPr>
        <w:t xml:space="preserve"> </w:t>
      </w:r>
      <w:r>
        <w:rPr>
          <w:w w:val="105"/>
        </w:rPr>
        <w:t>degeneration</w:t>
      </w:r>
      <w:r>
        <w:rPr>
          <w:spacing w:val="-12"/>
          <w:w w:val="105"/>
        </w:rPr>
        <w:t xml:space="preserve"> </w:t>
      </w:r>
      <w:r>
        <w:rPr>
          <w:w w:val="105"/>
        </w:rPr>
        <w:t>causes</w:t>
      </w:r>
      <w:r>
        <w:rPr>
          <w:spacing w:val="-13"/>
          <w:w w:val="105"/>
        </w:rPr>
        <w:t xml:space="preserve"> </w:t>
      </w:r>
      <w:r>
        <w:rPr>
          <w:w w:val="105"/>
        </w:rPr>
        <w:t>noticeable</w:t>
      </w:r>
      <w:r>
        <w:rPr>
          <w:spacing w:val="-12"/>
          <w:w w:val="105"/>
        </w:rPr>
        <w:t xml:space="preserve"> </w:t>
      </w:r>
      <w:r>
        <w:rPr>
          <w:w w:val="105"/>
        </w:rPr>
        <w:t>signs</w:t>
      </w:r>
      <w:r>
        <w:rPr>
          <w:spacing w:val="-12"/>
          <w:w w:val="105"/>
        </w:rPr>
        <w:t xml:space="preserve"> </w:t>
      </w:r>
      <w:r>
        <w:rPr>
          <w:w w:val="105"/>
        </w:rPr>
        <w:t>and</w:t>
      </w:r>
      <w:r>
        <w:rPr>
          <w:spacing w:val="-12"/>
          <w:w w:val="105"/>
        </w:rPr>
        <w:t xml:space="preserve"> </w:t>
      </w:r>
      <w:r>
        <w:rPr>
          <w:spacing w:val="1"/>
          <w:w w:val="105"/>
        </w:rPr>
        <w:t>symptoms.</w:t>
      </w:r>
      <w:r>
        <w:rPr>
          <w:spacing w:val="-13"/>
          <w:w w:val="105"/>
        </w:rPr>
        <w:t xml:space="preserve"> </w:t>
      </w:r>
      <w:r>
        <w:rPr>
          <w:w w:val="105"/>
        </w:rPr>
        <w:t>Visual</w:t>
      </w:r>
      <w:r>
        <w:rPr>
          <w:spacing w:val="-13"/>
          <w:w w:val="105"/>
        </w:rPr>
        <w:t xml:space="preserve"> </w:t>
      </w:r>
      <w:r>
        <w:rPr>
          <w:w w:val="105"/>
        </w:rPr>
        <w:t>acuity</w:t>
      </w:r>
      <w:r>
        <w:rPr>
          <w:spacing w:val="-12"/>
          <w:w w:val="105"/>
        </w:rPr>
        <w:t xml:space="preserve"> </w:t>
      </w:r>
      <w:r>
        <w:rPr>
          <w:w w:val="105"/>
        </w:rPr>
        <w:t>drops,</w:t>
      </w:r>
      <w:r>
        <w:rPr>
          <w:spacing w:val="-13"/>
          <w:w w:val="105"/>
        </w:rPr>
        <w:t xml:space="preserve"> </w:t>
      </w:r>
      <w:r>
        <w:rPr>
          <w:w w:val="105"/>
        </w:rPr>
        <w:t>recovery</w:t>
      </w:r>
      <w:r>
        <w:rPr>
          <w:spacing w:val="-12"/>
          <w:w w:val="105"/>
        </w:rPr>
        <w:t xml:space="preserve"> </w:t>
      </w:r>
      <w:r>
        <w:rPr>
          <w:w w:val="105"/>
        </w:rPr>
        <w:t>from</w:t>
      </w:r>
      <w:r>
        <w:rPr>
          <w:spacing w:val="-11"/>
          <w:w w:val="105"/>
        </w:rPr>
        <w:t xml:space="preserve"> </w:t>
      </w:r>
      <w:r>
        <w:rPr>
          <w:w w:val="105"/>
        </w:rPr>
        <w:t>bright</w:t>
      </w:r>
      <w:r>
        <w:rPr>
          <w:spacing w:val="119"/>
          <w:w w:val="103"/>
        </w:rPr>
        <w:t xml:space="preserve"> </w:t>
      </w:r>
      <w:r>
        <w:rPr>
          <w:w w:val="105"/>
        </w:rPr>
        <w:t>lights</w:t>
      </w:r>
      <w:r>
        <w:rPr>
          <w:spacing w:val="-9"/>
          <w:w w:val="105"/>
        </w:rPr>
        <w:t xml:space="preserve"> </w:t>
      </w:r>
      <w:r>
        <w:rPr>
          <w:w w:val="105"/>
        </w:rPr>
        <w:t>is</w:t>
      </w:r>
      <w:r>
        <w:rPr>
          <w:spacing w:val="-9"/>
          <w:w w:val="105"/>
        </w:rPr>
        <w:t xml:space="preserve"> </w:t>
      </w:r>
      <w:r>
        <w:rPr>
          <w:w w:val="105"/>
        </w:rPr>
        <w:t>lengthened,</w:t>
      </w:r>
      <w:r>
        <w:rPr>
          <w:spacing w:val="-9"/>
          <w:w w:val="105"/>
        </w:rPr>
        <w:t xml:space="preserve"> </w:t>
      </w:r>
      <w:r>
        <w:rPr>
          <w:w w:val="105"/>
        </w:rPr>
        <w:t>and</w:t>
      </w:r>
      <w:r>
        <w:rPr>
          <w:spacing w:val="-9"/>
          <w:w w:val="105"/>
        </w:rPr>
        <w:t xml:space="preserve"> </w:t>
      </w:r>
      <w:r>
        <w:rPr>
          <w:w w:val="105"/>
        </w:rPr>
        <w:t>eventually</w:t>
      </w:r>
      <w:r>
        <w:rPr>
          <w:spacing w:val="-9"/>
          <w:w w:val="105"/>
        </w:rPr>
        <w:t xml:space="preserve"> </w:t>
      </w:r>
      <w:r>
        <w:rPr>
          <w:w w:val="105"/>
        </w:rPr>
        <w:t>a</w:t>
      </w:r>
      <w:r>
        <w:rPr>
          <w:spacing w:val="-8"/>
          <w:w w:val="105"/>
        </w:rPr>
        <w:t xml:space="preserve"> </w:t>
      </w:r>
      <w:r>
        <w:rPr>
          <w:w w:val="105"/>
        </w:rPr>
        <w:t>partial</w:t>
      </w:r>
      <w:r>
        <w:rPr>
          <w:spacing w:val="-10"/>
          <w:w w:val="105"/>
        </w:rPr>
        <w:t xml:space="preserve"> </w:t>
      </w:r>
      <w:r>
        <w:rPr>
          <w:w w:val="105"/>
        </w:rPr>
        <w:t>or</w:t>
      </w:r>
      <w:r>
        <w:rPr>
          <w:spacing w:val="-9"/>
          <w:w w:val="105"/>
        </w:rPr>
        <w:t xml:space="preserve"> </w:t>
      </w:r>
      <w:r>
        <w:rPr>
          <w:w w:val="105"/>
        </w:rPr>
        <w:t>total</w:t>
      </w:r>
      <w:r>
        <w:rPr>
          <w:spacing w:val="-10"/>
          <w:w w:val="105"/>
        </w:rPr>
        <w:t xml:space="preserve"> </w:t>
      </w:r>
      <w:r>
        <w:rPr>
          <w:w w:val="105"/>
        </w:rPr>
        <w:t>scotoma</w:t>
      </w:r>
      <w:r>
        <w:rPr>
          <w:spacing w:val="-8"/>
          <w:w w:val="105"/>
        </w:rPr>
        <w:t xml:space="preserve"> </w:t>
      </w:r>
      <w:r>
        <w:rPr>
          <w:w w:val="105"/>
        </w:rPr>
        <w:t>develops</w:t>
      </w:r>
      <w:r>
        <w:rPr>
          <w:spacing w:val="-9"/>
          <w:w w:val="105"/>
        </w:rPr>
        <w:t xml:space="preserve"> </w:t>
      </w:r>
      <w:r>
        <w:rPr>
          <w:w w:val="105"/>
        </w:rPr>
        <w:t>in</w:t>
      </w:r>
      <w:r>
        <w:rPr>
          <w:spacing w:val="-9"/>
          <w:w w:val="105"/>
        </w:rPr>
        <w:t xml:space="preserve"> </w:t>
      </w:r>
      <w:r>
        <w:rPr>
          <w:w w:val="105"/>
        </w:rPr>
        <w:t>the</w:t>
      </w:r>
      <w:r>
        <w:rPr>
          <w:spacing w:val="-8"/>
          <w:w w:val="105"/>
        </w:rPr>
        <w:t xml:space="preserve"> </w:t>
      </w:r>
      <w:r>
        <w:rPr>
          <w:w w:val="105"/>
        </w:rPr>
        <w:t>direction</w:t>
      </w:r>
      <w:r>
        <w:rPr>
          <w:spacing w:val="-9"/>
          <w:w w:val="105"/>
        </w:rPr>
        <w:t xml:space="preserve"> </w:t>
      </w:r>
      <w:r>
        <w:rPr>
          <w:w w:val="105"/>
        </w:rPr>
        <w:t>of</w:t>
      </w:r>
      <w:r>
        <w:rPr>
          <w:spacing w:val="-10"/>
          <w:w w:val="105"/>
        </w:rPr>
        <w:t xml:space="preserve"> </w:t>
      </w:r>
      <w:r>
        <w:rPr>
          <w:w w:val="105"/>
        </w:rPr>
        <w:t>attempted</w:t>
      </w:r>
      <w:r>
        <w:rPr>
          <w:spacing w:val="-8"/>
          <w:w w:val="105"/>
        </w:rPr>
        <w:t xml:space="preserve"> </w:t>
      </w:r>
      <w:r>
        <w:rPr>
          <w:w w:val="105"/>
        </w:rPr>
        <w:t>gaze.</w:t>
      </w:r>
      <w:r>
        <w:rPr>
          <w:spacing w:val="108"/>
          <w:w w:val="103"/>
        </w:rPr>
        <w:t xml:space="preserve"> </w:t>
      </w:r>
      <w:r>
        <w:rPr>
          <w:w w:val="105"/>
        </w:rPr>
        <w:t>Snellen-type</w:t>
      </w:r>
      <w:r>
        <w:rPr>
          <w:spacing w:val="-13"/>
          <w:w w:val="105"/>
        </w:rPr>
        <w:t xml:space="preserve"> </w:t>
      </w:r>
      <w:r>
        <w:rPr>
          <w:w w:val="105"/>
        </w:rPr>
        <w:t>acuity</w:t>
      </w:r>
      <w:r>
        <w:rPr>
          <w:spacing w:val="-13"/>
          <w:w w:val="105"/>
        </w:rPr>
        <w:t xml:space="preserve"> </w:t>
      </w:r>
      <w:r>
        <w:rPr>
          <w:w w:val="105"/>
        </w:rPr>
        <w:t>testing</w:t>
      </w:r>
      <w:r>
        <w:rPr>
          <w:spacing w:val="-13"/>
          <w:w w:val="105"/>
        </w:rPr>
        <w:t xml:space="preserve"> </w:t>
      </w:r>
      <w:r>
        <w:rPr>
          <w:w w:val="105"/>
        </w:rPr>
        <w:t>will</w:t>
      </w:r>
      <w:r>
        <w:rPr>
          <w:spacing w:val="-14"/>
          <w:w w:val="105"/>
        </w:rPr>
        <w:t xml:space="preserve"> </w:t>
      </w:r>
      <w:r>
        <w:rPr>
          <w:w w:val="105"/>
        </w:rPr>
        <w:t>detect</w:t>
      </w:r>
      <w:r>
        <w:rPr>
          <w:spacing w:val="-14"/>
          <w:w w:val="105"/>
        </w:rPr>
        <w:t xml:space="preserve"> </w:t>
      </w:r>
      <w:r>
        <w:rPr>
          <w:w w:val="105"/>
        </w:rPr>
        <w:t>diminishing</w:t>
      </w:r>
      <w:r>
        <w:rPr>
          <w:spacing w:val="-13"/>
          <w:w w:val="105"/>
        </w:rPr>
        <w:t xml:space="preserve"> </w:t>
      </w:r>
      <w:r>
        <w:rPr>
          <w:w w:val="105"/>
        </w:rPr>
        <w:t>central</w:t>
      </w:r>
      <w:r>
        <w:rPr>
          <w:spacing w:val="-13"/>
          <w:w w:val="105"/>
        </w:rPr>
        <w:t xml:space="preserve"> </w:t>
      </w:r>
      <w:r>
        <w:rPr>
          <w:w w:val="105"/>
        </w:rPr>
        <w:t>acuity.</w:t>
      </w:r>
    </w:p>
    <w:p w14:paraId="01B11371" w14:textId="77777777" w:rsidR="00754EC1" w:rsidRDefault="00754EC1" w:rsidP="00754EC1">
      <w:pPr>
        <w:spacing w:before="6"/>
        <w:rPr>
          <w:rFonts w:ascii="Arial" w:eastAsia="Arial" w:hAnsi="Arial" w:cs="Arial"/>
          <w:sz w:val="17"/>
          <w:szCs w:val="17"/>
        </w:rPr>
      </w:pPr>
    </w:p>
    <w:p w14:paraId="01438C28" w14:textId="77777777" w:rsidR="00754EC1" w:rsidRDefault="00754EC1" w:rsidP="00754EC1">
      <w:pPr>
        <w:pStyle w:val="BodyText"/>
        <w:spacing w:line="253" w:lineRule="auto"/>
        <w:ind w:right="229"/>
      </w:pPr>
      <w:r>
        <w:rPr>
          <w:w w:val="105"/>
        </w:rPr>
        <w:t>Telescopic</w:t>
      </w:r>
      <w:r>
        <w:rPr>
          <w:spacing w:val="-11"/>
          <w:w w:val="105"/>
        </w:rPr>
        <w:t xml:space="preserve"> </w:t>
      </w:r>
      <w:r>
        <w:rPr>
          <w:w w:val="105"/>
        </w:rPr>
        <w:t>lenses</w:t>
      </w:r>
      <w:r>
        <w:rPr>
          <w:spacing w:val="-10"/>
          <w:w w:val="105"/>
        </w:rPr>
        <w:t xml:space="preserve"> </w:t>
      </w:r>
      <w:r>
        <w:rPr>
          <w:w w:val="105"/>
        </w:rPr>
        <w:t>redirect</w:t>
      </w:r>
      <w:r>
        <w:rPr>
          <w:spacing w:val="-11"/>
          <w:w w:val="105"/>
        </w:rPr>
        <w:t xml:space="preserve"> </w:t>
      </w:r>
      <w:r>
        <w:rPr>
          <w:w w:val="105"/>
        </w:rPr>
        <w:t>unaffected</w:t>
      </w:r>
      <w:r>
        <w:rPr>
          <w:spacing w:val="-11"/>
          <w:w w:val="105"/>
        </w:rPr>
        <w:t xml:space="preserve"> </w:t>
      </w:r>
      <w:r>
        <w:rPr>
          <w:w w:val="105"/>
        </w:rPr>
        <w:t>peripheral</w:t>
      </w:r>
      <w:r>
        <w:rPr>
          <w:spacing w:val="-11"/>
          <w:w w:val="105"/>
        </w:rPr>
        <w:t xml:space="preserve"> </w:t>
      </w:r>
      <w:r>
        <w:rPr>
          <w:w w:val="105"/>
        </w:rPr>
        <w:t>vision</w:t>
      </w:r>
      <w:r>
        <w:rPr>
          <w:spacing w:val="-10"/>
          <w:w w:val="105"/>
        </w:rPr>
        <w:t xml:space="preserve"> </w:t>
      </w:r>
      <w:r>
        <w:rPr>
          <w:w w:val="105"/>
        </w:rPr>
        <w:t>to</w:t>
      </w:r>
      <w:r>
        <w:rPr>
          <w:spacing w:val="-10"/>
          <w:w w:val="105"/>
        </w:rPr>
        <w:t xml:space="preserve"> </w:t>
      </w:r>
      <w:r>
        <w:rPr>
          <w:w w:val="105"/>
        </w:rPr>
        <w:t>compensate</w:t>
      </w:r>
      <w:r>
        <w:rPr>
          <w:spacing w:val="-11"/>
          <w:w w:val="105"/>
        </w:rPr>
        <w:t xml:space="preserve"> </w:t>
      </w:r>
      <w:r>
        <w:rPr>
          <w:w w:val="105"/>
        </w:rPr>
        <w:t>for</w:t>
      </w:r>
      <w:r>
        <w:rPr>
          <w:spacing w:val="-11"/>
          <w:w w:val="105"/>
        </w:rPr>
        <w:t xml:space="preserve"> </w:t>
      </w:r>
      <w:r>
        <w:rPr>
          <w:w w:val="105"/>
        </w:rPr>
        <w:t>lost</w:t>
      </w:r>
      <w:r>
        <w:rPr>
          <w:spacing w:val="-11"/>
          <w:w w:val="105"/>
        </w:rPr>
        <w:t xml:space="preserve"> </w:t>
      </w:r>
      <w:r>
        <w:rPr>
          <w:w w:val="105"/>
        </w:rPr>
        <w:t>central</w:t>
      </w:r>
      <w:r>
        <w:rPr>
          <w:spacing w:val="-11"/>
          <w:w w:val="105"/>
        </w:rPr>
        <w:t xml:space="preserve"> </w:t>
      </w:r>
      <w:r>
        <w:rPr>
          <w:w w:val="105"/>
        </w:rPr>
        <w:t>acuity,</w:t>
      </w:r>
      <w:r>
        <w:rPr>
          <w:spacing w:val="-11"/>
          <w:w w:val="105"/>
        </w:rPr>
        <w:t xml:space="preserve"> </w:t>
      </w:r>
      <w:r>
        <w:rPr>
          <w:w w:val="105"/>
        </w:rPr>
        <w:t>resulting</w:t>
      </w:r>
      <w:r>
        <w:rPr>
          <w:spacing w:val="-10"/>
          <w:w w:val="105"/>
        </w:rPr>
        <w:t xml:space="preserve"> </w:t>
      </w:r>
      <w:r>
        <w:rPr>
          <w:w w:val="105"/>
        </w:rPr>
        <w:t>in</w:t>
      </w:r>
      <w:r>
        <w:rPr>
          <w:spacing w:val="-11"/>
          <w:w w:val="105"/>
        </w:rPr>
        <w:t xml:space="preserve"> </w:t>
      </w:r>
      <w:r>
        <w:rPr>
          <w:w w:val="105"/>
        </w:rPr>
        <w:t>a</w:t>
      </w:r>
      <w:r>
        <w:rPr>
          <w:spacing w:val="120"/>
          <w:w w:val="103"/>
        </w:rPr>
        <w:t xml:space="preserve"> </w:t>
      </w:r>
      <w:r>
        <w:rPr>
          <w:w w:val="105"/>
        </w:rPr>
        <w:t>reduced</w:t>
      </w:r>
      <w:r>
        <w:rPr>
          <w:spacing w:val="-10"/>
          <w:w w:val="105"/>
        </w:rPr>
        <w:t xml:space="preserve"> </w:t>
      </w:r>
      <w:r>
        <w:rPr>
          <w:w w:val="105"/>
        </w:rPr>
        <w:t>peripheral</w:t>
      </w:r>
      <w:r>
        <w:rPr>
          <w:spacing w:val="-10"/>
          <w:w w:val="105"/>
        </w:rPr>
        <w:t xml:space="preserve"> </w:t>
      </w:r>
      <w:r>
        <w:rPr>
          <w:w w:val="105"/>
        </w:rPr>
        <w:t>field</w:t>
      </w:r>
      <w:r>
        <w:rPr>
          <w:spacing w:val="-9"/>
          <w:w w:val="105"/>
        </w:rPr>
        <w:t xml:space="preserve"> </w:t>
      </w:r>
      <w:r>
        <w:rPr>
          <w:w w:val="105"/>
        </w:rPr>
        <w:t>of</w:t>
      </w:r>
      <w:r>
        <w:rPr>
          <w:spacing w:val="-10"/>
          <w:w w:val="105"/>
        </w:rPr>
        <w:t xml:space="preserve"> </w:t>
      </w:r>
      <w:r>
        <w:rPr>
          <w:w w:val="105"/>
        </w:rPr>
        <w:t>vision.</w:t>
      </w:r>
      <w:r>
        <w:rPr>
          <w:spacing w:val="-10"/>
          <w:w w:val="105"/>
        </w:rPr>
        <w:t xml:space="preserve"> </w:t>
      </w:r>
      <w:r>
        <w:rPr>
          <w:w w:val="105"/>
        </w:rPr>
        <w:t>The</w:t>
      </w:r>
      <w:r>
        <w:rPr>
          <w:spacing w:val="-9"/>
          <w:w w:val="105"/>
        </w:rPr>
        <w:t xml:space="preserve"> </w:t>
      </w:r>
      <w:r>
        <w:rPr>
          <w:w w:val="105"/>
        </w:rPr>
        <w:t>use</w:t>
      </w:r>
      <w:r>
        <w:rPr>
          <w:spacing w:val="-10"/>
          <w:w w:val="105"/>
        </w:rPr>
        <w:t xml:space="preserve"> </w:t>
      </w:r>
      <w:r>
        <w:rPr>
          <w:w w:val="105"/>
        </w:rPr>
        <w:t>of</w:t>
      </w:r>
      <w:r>
        <w:rPr>
          <w:spacing w:val="-10"/>
          <w:w w:val="105"/>
        </w:rPr>
        <w:t xml:space="preserve"> </w:t>
      </w:r>
      <w:r>
        <w:rPr>
          <w:w w:val="105"/>
        </w:rPr>
        <w:t>telescopic</w:t>
      </w:r>
      <w:r>
        <w:rPr>
          <w:spacing w:val="-9"/>
          <w:w w:val="105"/>
        </w:rPr>
        <w:t xml:space="preserve"> </w:t>
      </w:r>
      <w:r>
        <w:rPr>
          <w:w w:val="105"/>
        </w:rPr>
        <w:t>lenses</w:t>
      </w:r>
      <w:r>
        <w:rPr>
          <w:spacing w:val="-9"/>
          <w:w w:val="105"/>
        </w:rPr>
        <w:t xml:space="preserve"> </w:t>
      </w:r>
      <w:r>
        <w:rPr>
          <w:w w:val="105"/>
        </w:rPr>
        <w:t>is</w:t>
      </w:r>
      <w:r>
        <w:rPr>
          <w:spacing w:val="-9"/>
          <w:w w:val="105"/>
        </w:rPr>
        <w:t xml:space="preserve"> </w:t>
      </w:r>
      <w:r>
        <w:rPr>
          <w:w w:val="105"/>
        </w:rPr>
        <w:t>not</w:t>
      </w:r>
      <w:r>
        <w:rPr>
          <w:spacing w:val="-10"/>
          <w:w w:val="105"/>
        </w:rPr>
        <w:t xml:space="preserve"> </w:t>
      </w:r>
      <w:r>
        <w:rPr>
          <w:w w:val="105"/>
        </w:rPr>
        <w:t>acceptable</w:t>
      </w:r>
      <w:r>
        <w:rPr>
          <w:spacing w:val="-10"/>
          <w:w w:val="105"/>
        </w:rPr>
        <w:t xml:space="preserve"> </w:t>
      </w:r>
      <w:r>
        <w:rPr>
          <w:w w:val="105"/>
        </w:rPr>
        <w:t>for</w:t>
      </w:r>
      <w:r>
        <w:rPr>
          <w:spacing w:val="-10"/>
          <w:w w:val="105"/>
        </w:rPr>
        <w:t xml:space="preserve"> </w:t>
      </w:r>
      <w:r>
        <w:rPr>
          <w:spacing w:val="1"/>
          <w:w w:val="105"/>
        </w:rPr>
        <w:t>commercial</w:t>
      </w:r>
      <w:r>
        <w:rPr>
          <w:spacing w:val="-10"/>
          <w:w w:val="105"/>
        </w:rPr>
        <w:t xml:space="preserve"> </w:t>
      </w:r>
      <w:r>
        <w:rPr>
          <w:w w:val="105"/>
        </w:rPr>
        <w:t>driving.</w:t>
      </w:r>
    </w:p>
    <w:p w14:paraId="17648431" w14:textId="77777777" w:rsidR="00754EC1" w:rsidRDefault="00754EC1">
      <w:pPr>
        <w:spacing w:line="251" w:lineRule="auto"/>
      </w:pPr>
    </w:p>
    <w:p w14:paraId="062FF75A" w14:textId="77777777" w:rsidR="00754EC1" w:rsidRDefault="00754EC1" w:rsidP="00754EC1">
      <w:pPr>
        <w:pStyle w:val="Heading5"/>
        <w:rPr>
          <w:b w:val="0"/>
          <w:bCs w:val="0"/>
        </w:rPr>
      </w:pPr>
      <w:r>
        <w:t>Retinopathy</w:t>
      </w:r>
    </w:p>
    <w:p w14:paraId="7930FBA7" w14:textId="77777777" w:rsidR="00754EC1" w:rsidRDefault="00754EC1" w:rsidP="00754EC1">
      <w:pPr>
        <w:pStyle w:val="BodyText"/>
        <w:spacing w:before="130" w:line="252" w:lineRule="auto"/>
        <w:ind w:right="229"/>
        <w:rPr>
          <w:w w:val="105"/>
        </w:rPr>
      </w:pPr>
      <w:r>
        <w:rPr>
          <w:w w:val="105"/>
        </w:rPr>
        <w:t>Noninflammatory</w:t>
      </w:r>
      <w:r>
        <w:rPr>
          <w:spacing w:val="-9"/>
          <w:w w:val="105"/>
        </w:rPr>
        <w:t xml:space="preserve"> </w:t>
      </w:r>
      <w:r>
        <w:rPr>
          <w:spacing w:val="1"/>
          <w:w w:val="105"/>
        </w:rPr>
        <w:t>damage</w:t>
      </w:r>
      <w:r>
        <w:rPr>
          <w:spacing w:val="-8"/>
          <w:w w:val="105"/>
        </w:rPr>
        <w:t xml:space="preserve"> </w:t>
      </w:r>
      <w:r>
        <w:rPr>
          <w:w w:val="105"/>
        </w:rPr>
        <w:t>to</w:t>
      </w:r>
      <w:r>
        <w:rPr>
          <w:spacing w:val="-9"/>
          <w:w w:val="105"/>
        </w:rPr>
        <w:t xml:space="preserve"> </w:t>
      </w:r>
      <w:r>
        <w:rPr>
          <w:w w:val="105"/>
        </w:rPr>
        <w:t>the</w:t>
      </w:r>
      <w:r>
        <w:rPr>
          <w:spacing w:val="-8"/>
          <w:w w:val="105"/>
        </w:rPr>
        <w:t xml:space="preserve"> </w:t>
      </w:r>
      <w:r>
        <w:rPr>
          <w:w w:val="105"/>
        </w:rPr>
        <w:t>retina</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eye</w:t>
      </w:r>
      <w:r>
        <w:rPr>
          <w:spacing w:val="-9"/>
          <w:w w:val="105"/>
        </w:rPr>
        <w:t xml:space="preserve"> </w:t>
      </w:r>
      <w:r>
        <w:rPr>
          <w:w w:val="105"/>
        </w:rPr>
        <w:t>has</w:t>
      </w:r>
      <w:r>
        <w:rPr>
          <w:spacing w:val="-8"/>
          <w:w w:val="105"/>
        </w:rPr>
        <w:t xml:space="preserve"> </w:t>
      </w:r>
      <w:r>
        <w:rPr>
          <w:spacing w:val="1"/>
          <w:w w:val="105"/>
        </w:rPr>
        <w:t>many</w:t>
      </w:r>
      <w:r>
        <w:rPr>
          <w:spacing w:val="-8"/>
          <w:w w:val="105"/>
        </w:rPr>
        <w:t xml:space="preserve"> </w:t>
      </w:r>
      <w:r>
        <w:rPr>
          <w:w w:val="105"/>
        </w:rPr>
        <w:t>causes.</w:t>
      </w:r>
      <w:r>
        <w:rPr>
          <w:spacing w:val="-10"/>
          <w:w w:val="105"/>
        </w:rPr>
        <w:t xml:space="preserve"> </w:t>
      </w:r>
      <w:r>
        <w:rPr>
          <w:w w:val="105"/>
        </w:rPr>
        <w:t>The</w:t>
      </w:r>
      <w:r>
        <w:rPr>
          <w:spacing w:val="-8"/>
          <w:w w:val="105"/>
        </w:rPr>
        <w:t xml:space="preserve"> </w:t>
      </w:r>
      <w:r>
        <w:rPr>
          <w:spacing w:val="1"/>
          <w:w w:val="105"/>
        </w:rPr>
        <w:t>most</w:t>
      </w:r>
      <w:r>
        <w:rPr>
          <w:spacing w:val="-9"/>
          <w:w w:val="105"/>
        </w:rPr>
        <w:t xml:space="preserve"> </w:t>
      </w:r>
      <w:r>
        <w:rPr>
          <w:spacing w:val="1"/>
          <w:w w:val="105"/>
        </w:rPr>
        <w:t>common</w:t>
      </w:r>
      <w:r>
        <w:rPr>
          <w:spacing w:val="-9"/>
          <w:w w:val="105"/>
        </w:rPr>
        <w:t xml:space="preserve"> </w:t>
      </w:r>
      <w:r>
        <w:rPr>
          <w:w w:val="105"/>
        </w:rPr>
        <w:t>cause</w:t>
      </w:r>
      <w:r>
        <w:rPr>
          <w:spacing w:val="-8"/>
          <w:w w:val="105"/>
        </w:rPr>
        <w:t xml:space="preserve"> </w:t>
      </w:r>
      <w:r>
        <w:rPr>
          <w:w w:val="105"/>
        </w:rPr>
        <w:t>of</w:t>
      </w:r>
      <w:r>
        <w:rPr>
          <w:spacing w:val="74"/>
          <w:w w:val="103"/>
        </w:rPr>
        <w:t xml:space="preserve"> </w:t>
      </w:r>
      <w:r>
        <w:rPr>
          <w:w w:val="105"/>
        </w:rPr>
        <w:t>retinopathy</w:t>
      </w:r>
      <w:r>
        <w:rPr>
          <w:spacing w:val="-16"/>
          <w:w w:val="105"/>
        </w:rPr>
        <w:t xml:space="preserve"> </w:t>
      </w:r>
      <w:r>
        <w:rPr>
          <w:w w:val="105"/>
        </w:rPr>
        <w:t>is</w:t>
      </w:r>
      <w:r>
        <w:rPr>
          <w:spacing w:val="-15"/>
          <w:w w:val="105"/>
        </w:rPr>
        <w:t xml:space="preserve"> </w:t>
      </w:r>
      <w:r>
        <w:rPr>
          <w:w w:val="105"/>
        </w:rPr>
        <w:t>diabetes</w:t>
      </w:r>
      <w:r>
        <w:rPr>
          <w:spacing w:val="-15"/>
          <w:w w:val="105"/>
        </w:rPr>
        <w:t xml:space="preserve"> </w:t>
      </w:r>
      <w:r>
        <w:rPr>
          <w:w w:val="105"/>
        </w:rPr>
        <w:t>mellitus.</w:t>
      </w:r>
      <w:r>
        <w:rPr>
          <w:spacing w:val="-15"/>
          <w:w w:val="105"/>
        </w:rPr>
        <w:t xml:space="preserve"> </w:t>
      </w:r>
      <w:r>
        <w:rPr>
          <w:spacing w:val="1"/>
          <w:w w:val="105"/>
        </w:rPr>
        <w:t>Background</w:t>
      </w:r>
      <w:r>
        <w:rPr>
          <w:spacing w:val="-16"/>
          <w:w w:val="105"/>
        </w:rPr>
        <w:t xml:space="preserve"> </w:t>
      </w:r>
      <w:r>
        <w:rPr>
          <w:w w:val="105"/>
        </w:rPr>
        <w:t>retinopathy</w:t>
      </w:r>
      <w:r>
        <w:rPr>
          <w:spacing w:val="-15"/>
          <w:w w:val="105"/>
        </w:rPr>
        <w:t xml:space="preserve"> </w:t>
      </w:r>
      <w:r>
        <w:rPr>
          <w:w w:val="105"/>
        </w:rPr>
        <w:t>with</w:t>
      </w:r>
      <w:r>
        <w:rPr>
          <w:spacing w:val="-15"/>
          <w:w w:val="105"/>
        </w:rPr>
        <w:t xml:space="preserve"> </w:t>
      </w:r>
      <w:r>
        <w:rPr>
          <w:spacing w:val="1"/>
          <w:w w:val="105"/>
        </w:rPr>
        <w:t>microaneurysms</w:t>
      </w:r>
      <w:r>
        <w:rPr>
          <w:spacing w:val="-15"/>
          <w:w w:val="105"/>
        </w:rPr>
        <w:t xml:space="preserve"> </w:t>
      </w:r>
      <w:r>
        <w:rPr>
          <w:w w:val="105"/>
        </w:rPr>
        <w:t>and</w:t>
      </w:r>
      <w:r>
        <w:rPr>
          <w:spacing w:val="-15"/>
          <w:w w:val="105"/>
        </w:rPr>
        <w:t xml:space="preserve"> </w:t>
      </w:r>
      <w:r>
        <w:rPr>
          <w:w w:val="105"/>
        </w:rPr>
        <w:t>intraretinal</w:t>
      </w:r>
      <w:r>
        <w:rPr>
          <w:spacing w:val="70"/>
          <w:w w:val="103"/>
        </w:rPr>
        <w:t xml:space="preserve"> </w:t>
      </w:r>
      <w:r>
        <w:rPr>
          <w:spacing w:val="1"/>
          <w:w w:val="105"/>
        </w:rPr>
        <w:t>hemorrhages</w:t>
      </w:r>
      <w:r>
        <w:rPr>
          <w:spacing w:val="-10"/>
          <w:w w:val="105"/>
        </w:rPr>
        <w:t xml:space="preserve"> </w:t>
      </w:r>
      <w:r>
        <w:rPr>
          <w:w w:val="105"/>
        </w:rPr>
        <w:t>is</w:t>
      </w:r>
      <w:r>
        <w:rPr>
          <w:spacing w:val="-9"/>
          <w:w w:val="105"/>
        </w:rPr>
        <w:t xml:space="preserve"> </w:t>
      </w:r>
      <w:r>
        <w:rPr>
          <w:spacing w:val="1"/>
          <w:w w:val="105"/>
        </w:rPr>
        <w:t>common</w:t>
      </w:r>
      <w:r>
        <w:rPr>
          <w:spacing w:val="-9"/>
          <w:w w:val="105"/>
        </w:rPr>
        <w:t xml:space="preserve"> </w:t>
      </w:r>
      <w:r>
        <w:rPr>
          <w:w w:val="105"/>
        </w:rPr>
        <w:t>after</w:t>
      </w:r>
      <w:r>
        <w:rPr>
          <w:spacing w:val="-10"/>
          <w:w w:val="105"/>
        </w:rPr>
        <w:t xml:space="preserve"> </w:t>
      </w:r>
      <w:r>
        <w:rPr>
          <w:w w:val="105"/>
        </w:rPr>
        <w:t>5-7</w:t>
      </w:r>
      <w:r>
        <w:rPr>
          <w:spacing w:val="-9"/>
          <w:w w:val="105"/>
        </w:rPr>
        <w:t xml:space="preserve"> </w:t>
      </w:r>
      <w:r>
        <w:rPr>
          <w:w w:val="105"/>
        </w:rPr>
        <w:t>years</w:t>
      </w:r>
      <w:r>
        <w:rPr>
          <w:spacing w:val="-10"/>
          <w:w w:val="105"/>
        </w:rPr>
        <w:t xml:space="preserve"> </w:t>
      </w:r>
      <w:r>
        <w:rPr>
          <w:w w:val="105"/>
        </w:rPr>
        <w:t>with</w:t>
      </w:r>
      <w:r>
        <w:rPr>
          <w:spacing w:val="-9"/>
          <w:w w:val="105"/>
        </w:rPr>
        <w:t xml:space="preserve"> </w:t>
      </w:r>
      <w:r>
        <w:rPr>
          <w:w w:val="105"/>
        </w:rPr>
        <w:t>diabetes</w:t>
      </w:r>
      <w:r>
        <w:rPr>
          <w:spacing w:val="-9"/>
          <w:w w:val="105"/>
        </w:rPr>
        <w:t xml:space="preserve"> </w:t>
      </w:r>
      <w:r>
        <w:rPr>
          <w:w w:val="105"/>
        </w:rPr>
        <w:t>mellitus.</w:t>
      </w:r>
      <w:r>
        <w:rPr>
          <w:spacing w:val="-10"/>
          <w:w w:val="105"/>
        </w:rPr>
        <w:t xml:space="preserve"> </w:t>
      </w:r>
      <w:r>
        <w:rPr>
          <w:w w:val="105"/>
        </w:rPr>
        <w:t>In</w:t>
      </w:r>
      <w:r>
        <w:rPr>
          <w:spacing w:val="-9"/>
          <w:w w:val="105"/>
        </w:rPr>
        <w:t xml:space="preserve"> </w:t>
      </w:r>
      <w:r>
        <w:rPr>
          <w:spacing w:val="1"/>
          <w:w w:val="105"/>
        </w:rPr>
        <w:t>many</w:t>
      </w:r>
      <w:r>
        <w:rPr>
          <w:spacing w:val="-10"/>
          <w:w w:val="105"/>
        </w:rPr>
        <w:t xml:space="preserve"> </w:t>
      </w:r>
      <w:r>
        <w:rPr>
          <w:w w:val="105"/>
        </w:rPr>
        <w:t>cases,</w:t>
      </w:r>
      <w:r>
        <w:rPr>
          <w:spacing w:val="-10"/>
          <w:w w:val="105"/>
        </w:rPr>
        <w:t xml:space="preserve"> </w:t>
      </w:r>
      <w:r>
        <w:rPr>
          <w:w w:val="105"/>
        </w:rPr>
        <w:t>the</w:t>
      </w:r>
      <w:r>
        <w:rPr>
          <w:spacing w:val="-9"/>
          <w:w w:val="105"/>
        </w:rPr>
        <w:t xml:space="preserve"> </w:t>
      </w:r>
      <w:r>
        <w:rPr>
          <w:w w:val="105"/>
        </w:rPr>
        <w:t>retinopathy</w:t>
      </w:r>
      <w:r>
        <w:rPr>
          <w:spacing w:val="-9"/>
          <w:w w:val="105"/>
        </w:rPr>
        <w:t xml:space="preserve"> </w:t>
      </w:r>
      <w:r>
        <w:rPr>
          <w:w w:val="105"/>
        </w:rPr>
        <w:t>does</w:t>
      </w:r>
      <w:r>
        <w:rPr>
          <w:spacing w:val="-9"/>
          <w:w w:val="105"/>
        </w:rPr>
        <w:t xml:space="preserve"> </w:t>
      </w:r>
      <w:r>
        <w:rPr>
          <w:spacing w:val="1"/>
          <w:w w:val="105"/>
        </w:rPr>
        <w:t>not</w:t>
      </w:r>
      <w:r>
        <w:rPr>
          <w:spacing w:val="75"/>
          <w:w w:val="103"/>
        </w:rPr>
        <w:t xml:space="preserve"> </w:t>
      </w:r>
      <w:r>
        <w:rPr>
          <w:w w:val="105"/>
        </w:rPr>
        <w:t>progress</w:t>
      </w:r>
      <w:r>
        <w:rPr>
          <w:spacing w:val="-11"/>
          <w:w w:val="105"/>
        </w:rPr>
        <w:t xml:space="preserve"> </w:t>
      </w:r>
      <w:r>
        <w:rPr>
          <w:w w:val="105"/>
        </w:rPr>
        <w:t>beyond</w:t>
      </w:r>
      <w:r>
        <w:rPr>
          <w:spacing w:val="-10"/>
          <w:w w:val="105"/>
        </w:rPr>
        <w:t xml:space="preserve"> </w:t>
      </w:r>
      <w:r>
        <w:rPr>
          <w:w w:val="105"/>
        </w:rPr>
        <w:t>this</w:t>
      </w:r>
      <w:r>
        <w:rPr>
          <w:spacing w:val="-10"/>
          <w:w w:val="105"/>
        </w:rPr>
        <w:t xml:space="preserve"> </w:t>
      </w:r>
      <w:r>
        <w:rPr>
          <w:w w:val="105"/>
        </w:rPr>
        <w:t>stage;</w:t>
      </w:r>
      <w:r>
        <w:rPr>
          <w:spacing w:val="-11"/>
          <w:w w:val="105"/>
        </w:rPr>
        <w:t xml:space="preserve"> </w:t>
      </w:r>
      <w:r>
        <w:rPr>
          <w:spacing w:val="1"/>
          <w:w w:val="105"/>
        </w:rPr>
        <w:t>however,</w:t>
      </w:r>
      <w:r>
        <w:rPr>
          <w:spacing w:val="-11"/>
          <w:w w:val="105"/>
        </w:rPr>
        <w:t xml:space="preserve"> </w:t>
      </w:r>
      <w:r>
        <w:rPr>
          <w:w w:val="105"/>
        </w:rPr>
        <w:t>fluid</w:t>
      </w:r>
      <w:r>
        <w:rPr>
          <w:spacing w:val="-11"/>
          <w:w w:val="105"/>
        </w:rPr>
        <w:t xml:space="preserve"> </w:t>
      </w:r>
      <w:r>
        <w:rPr>
          <w:w w:val="105"/>
        </w:rPr>
        <w:t>leakage</w:t>
      </w:r>
      <w:r>
        <w:rPr>
          <w:spacing w:val="-10"/>
          <w:w w:val="105"/>
        </w:rPr>
        <w:t xml:space="preserve"> </w:t>
      </w:r>
      <w:r>
        <w:rPr>
          <w:w w:val="105"/>
        </w:rPr>
        <w:t>near</w:t>
      </w:r>
      <w:r>
        <w:rPr>
          <w:spacing w:val="-11"/>
          <w:w w:val="105"/>
        </w:rPr>
        <w:t xml:space="preserve"> </w:t>
      </w:r>
      <w:r>
        <w:rPr>
          <w:w w:val="105"/>
        </w:rPr>
        <w:t>the</w:t>
      </w:r>
      <w:r>
        <w:rPr>
          <w:spacing w:val="-10"/>
          <w:w w:val="105"/>
        </w:rPr>
        <w:t xml:space="preserve"> </w:t>
      </w:r>
      <w:r>
        <w:rPr>
          <w:w w:val="105"/>
        </w:rPr>
        <w:t>macula</w:t>
      </w:r>
      <w:r>
        <w:rPr>
          <w:spacing w:val="-11"/>
          <w:w w:val="105"/>
        </w:rPr>
        <w:t xml:space="preserve"> </w:t>
      </w:r>
      <w:r>
        <w:rPr>
          <w:w w:val="105"/>
        </w:rPr>
        <w:t>(diabetic</w:t>
      </w:r>
      <w:r>
        <w:rPr>
          <w:spacing w:val="-10"/>
          <w:w w:val="105"/>
        </w:rPr>
        <w:t xml:space="preserve"> </w:t>
      </w:r>
      <w:r>
        <w:rPr>
          <w:w w:val="105"/>
        </w:rPr>
        <w:t>macular</w:t>
      </w:r>
      <w:r>
        <w:rPr>
          <w:spacing w:val="-11"/>
          <w:w w:val="105"/>
        </w:rPr>
        <w:t xml:space="preserve"> </w:t>
      </w:r>
      <w:r>
        <w:rPr>
          <w:spacing w:val="1"/>
          <w:w w:val="105"/>
        </w:rPr>
        <w:t>edema)</w:t>
      </w:r>
      <w:r>
        <w:rPr>
          <w:spacing w:val="-11"/>
          <w:w w:val="105"/>
        </w:rPr>
        <w:t xml:space="preserve"> </w:t>
      </w:r>
      <w:r>
        <w:rPr>
          <w:w w:val="105"/>
        </w:rPr>
        <w:t>can</w:t>
      </w:r>
      <w:r>
        <w:rPr>
          <w:spacing w:val="-10"/>
          <w:w w:val="105"/>
        </w:rPr>
        <w:t xml:space="preserve"> </w:t>
      </w:r>
      <w:r>
        <w:rPr>
          <w:w w:val="105"/>
        </w:rPr>
        <w:t>create</w:t>
      </w:r>
      <w:r>
        <w:rPr>
          <w:spacing w:val="98"/>
          <w:w w:val="103"/>
        </w:rPr>
        <w:t xml:space="preserve"> </w:t>
      </w:r>
      <w:r>
        <w:rPr>
          <w:w w:val="105"/>
        </w:rPr>
        <w:t>partial</w:t>
      </w:r>
      <w:r>
        <w:rPr>
          <w:spacing w:val="-10"/>
          <w:w w:val="105"/>
        </w:rPr>
        <w:t xml:space="preserve"> </w:t>
      </w:r>
      <w:r>
        <w:rPr>
          <w:w w:val="105"/>
        </w:rPr>
        <w:t>scotomas</w:t>
      </w:r>
      <w:r>
        <w:rPr>
          <w:spacing w:val="-8"/>
          <w:w w:val="105"/>
        </w:rPr>
        <w:t xml:space="preserve"> </w:t>
      </w:r>
      <w:r>
        <w:rPr>
          <w:w w:val="105"/>
        </w:rPr>
        <w:t>in</w:t>
      </w:r>
      <w:r>
        <w:rPr>
          <w:spacing w:val="-8"/>
          <w:w w:val="105"/>
        </w:rPr>
        <w:t xml:space="preserve"> </w:t>
      </w:r>
      <w:r>
        <w:rPr>
          <w:w w:val="105"/>
        </w:rPr>
        <w:t>central</w:t>
      </w:r>
      <w:r>
        <w:rPr>
          <w:spacing w:val="-9"/>
          <w:w w:val="105"/>
        </w:rPr>
        <w:t xml:space="preserve"> </w:t>
      </w:r>
      <w:r>
        <w:rPr>
          <w:w w:val="105"/>
        </w:rPr>
        <w:t>vision</w:t>
      </w:r>
      <w:r>
        <w:rPr>
          <w:spacing w:val="-9"/>
          <w:w w:val="105"/>
        </w:rPr>
        <w:t xml:space="preserve"> </w:t>
      </w:r>
      <w:r>
        <w:rPr>
          <w:w w:val="105"/>
        </w:rPr>
        <w:t>or</w:t>
      </w:r>
      <w:r>
        <w:rPr>
          <w:spacing w:val="-9"/>
          <w:w w:val="105"/>
        </w:rPr>
        <w:t xml:space="preserve"> </w:t>
      </w:r>
      <w:r>
        <w:rPr>
          <w:w w:val="105"/>
        </w:rPr>
        <w:t>cause</w:t>
      </w:r>
      <w:r>
        <w:rPr>
          <w:spacing w:val="-8"/>
          <w:w w:val="105"/>
        </w:rPr>
        <w:t xml:space="preserve"> </w:t>
      </w:r>
      <w:r>
        <w:rPr>
          <w:w w:val="105"/>
        </w:rPr>
        <w:t>gross</w:t>
      </w:r>
      <w:r>
        <w:rPr>
          <w:spacing w:val="-8"/>
          <w:w w:val="105"/>
        </w:rPr>
        <w:t xml:space="preserve"> </w:t>
      </w:r>
      <w:r>
        <w:rPr>
          <w:spacing w:val="1"/>
          <w:w w:val="105"/>
        </w:rPr>
        <w:t>hemorrhage</w:t>
      </w:r>
      <w:r>
        <w:rPr>
          <w:spacing w:val="-9"/>
          <w:w w:val="105"/>
        </w:rPr>
        <w:t xml:space="preserve"> </w:t>
      </w:r>
      <w:r>
        <w:rPr>
          <w:w w:val="105"/>
        </w:rPr>
        <w:t>in</w:t>
      </w:r>
      <w:r>
        <w:rPr>
          <w:spacing w:val="-8"/>
          <w:w w:val="105"/>
        </w:rPr>
        <w:t xml:space="preserve"> </w:t>
      </w:r>
      <w:r>
        <w:rPr>
          <w:w w:val="105"/>
        </w:rPr>
        <w:t>the</w:t>
      </w:r>
      <w:r>
        <w:rPr>
          <w:spacing w:val="-8"/>
          <w:w w:val="105"/>
        </w:rPr>
        <w:t xml:space="preserve"> </w:t>
      </w:r>
      <w:r>
        <w:rPr>
          <w:w w:val="105"/>
        </w:rPr>
        <w:t>eye</w:t>
      </w:r>
      <w:r>
        <w:rPr>
          <w:spacing w:val="-8"/>
          <w:w w:val="105"/>
        </w:rPr>
        <w:t xml:space="preserve"> </w:t>
      </w:r>
      <w:r>
        <w:rPr>
          <w:w w:val="105"/>
        </w:rPr>
        <w:t>which</w:t>
      </w:r>
      <w:r>
        <w:rPr>
          <w:spacing w:val="-9"/>
          <w:w w:val="105"/>
        </w:rPr>
        <w:t xml:space="preserve"> </w:t>
      </w:r>
      <w:r>
        <w:rPr>
          <w:w w:val="105"/>
        </w:rPr>
        <w:t>can</w:t>
      </w:r>
      <w:r>
        <w:rPr>
          <w:spacing w:val="-8"/>
          <w:w w:val="105"/>
        </w:rPr>
        <w:t xml:space="preserve"> </w:t>
      </w:r>
      <w:r>
        <w:rPr>
          <w:w w:val="105"/>
        </w:rPr>
        <w:t>obscure</w:t>
      </w:r>
      <w:r>
        <w:rPr>
          <w:spacing w:val="-8"/>
          <w:w w:val="105"/>
        </w:rPr>
        <w:t xml:space="preserve"> </w:t>
      </w:r>
      <w:r>
        <w:rPr>
          <w:w w:val="105"/>
        </w:rPr>
        <w:t>vision</w:t>
      </w:r>
      <w:r>
        <w:rPr>
          <w:spacing w:val="-8"/>
          <w:w w:val="105"/>
        </w:rPr>
        <w:t xml:space="preserve"> </w:t>
      </w:r>
      <w:r>
        <w:rPr>
          <w:spacing w:val="1"/>
          <w:w w:val="105"/>
        </w:rPr>
        <w:t>and</w:t>
      </w:r>
      <w:r>
        <w:rPr>
          <w:spacing w:val="93"/>
          <w:w w:val="103"/>
        </w:rPr>
        <w:t xml:space="preserve"> </w:t>
      </w:r>
      <w:r>
        <w:rPr>
          <w:w w:val="105"/>
        </w:rPr>
        <w:t>eventually</w:t>
      </w:r>
      <w:r>
        <w:rPr>
          <w:spacing w:val="-12"/>
          <w:w w:val="105"/>
        </w:rPr>
        <w:t xml:space="preserve"> </w:t>
      </w:r>
      <w:r>
        <w:rPr>
          <w:w w:val="105"/>
        </w:rPr>
        <w:t>lead</w:t>
      </w:r>
      <w:r>
        <w:rPr>
          <w:spacing w:val="-11"/>
          <w:w w:val="105"/>
        </w:rPr>
        <w:t xml:space="preserve"> </w:t>
      </w:r>
      <w:r>
        <w:rPr>
          <w:w w:val="105"/>
        </w:rPr>
        <w:t>to</w:t>
      </w:r>
      <w:r>
        <w:rPr>
          <w:spacing w:val="-11"/>
          <w:w w:val="105"/>
        </w:rPr>
        <w:t xml:space="preserve"> </w:t>
      </w:r>
      <w:r>
        <w:rPr>
          <w:w w:val="105"/>
        </w:rPr>
        <w:t>retinal</w:t>
      </w:r>
      <w:r>
        <w:rPr>
          <w:spacing w:val="-12"/>
          <w:w w:val="105"/>
        </w:rPr>
        <w:t xml:space="preserve"> </w:t>
      </w:r>
      <w:r>
        <w:rPr>
          <w:w w:val="105"/>
        </w:rPr>
        <w:t>detachment</w:t>
      </w:r>
      <w:r>
        <w:rPr>
          <w:spacing w:val="-12"/>
          <w:w w:val="105"/>
        </w:rPr>
        <w:t xml:space="preserve"> </w:t>
      </w:r>
      <w:r>
        <w:rPr>
          <w:w w:val="105"/>
        </w:rPr>
        <w:t>and</w:t>
      </w:r>
      <w:r>
        <w:rPr>
          <w:spacing w:val="-12"/>
          <w:w w:val="105"/>
        </w:rPr>
        <w:t xml:space="preserve"> </w:t>
      </w:r>
      <w:r>
        <w:rPr>
          <w:w w:val="105"/>
        </w:rPr>
        <w:t>blindness.</w:t>
      </w:r>
      <w:r>
        <w:rPr>
          <w:spacing w:val="-12"/>
          <w:w w:val="105"/>
        </w:rPr>
        <w:t xml:space="preserve"> </w:t>
      </w:r>
      <w:r>
        <w:rPr>
          <w:w w:val="105"/>
        </w:rPr>
        <w:t>Subtler</w:t>
      </w:r>
      <w:r>
        <w:rPr>
          <w:spacing w:val="-12"/>
          <w:w w:val="105"/>
        </w:rPr>
        <w:t xml:space="preserve"> </w:t>
      </w:r>
      <w:r>
        <w:rPr>
          <w:w w:val="105"/>
        </w:rPr>
        <w:t>visual</w:t>
      </w:r>
      <w:r>
        <w:rPr>
          <w:spacing w:val="-12"/>
          <w:w w:val="105"/>
        </w:rPr>
        <w:t xml:space="preserve"> </w:t>
      </w:r>
      <w:r>
        <w:rPr>
          <w:w w:val="105"/>
        </w:rPr>
        <w:t>modalities</w:t>
      </w:r>
      <w:r>
        <w:rPr>
          <w:spacing w:val="-11"/>
          <w:w w:val="105"/>
        </w:rPr>
        <w:t xml:space="preserve"> </w:t>
      </w:r>
      <w:r>
        <w:rPr>
          <w:w w:val="105"/>
        </w:rPr>
        <w:t>such</w:t>
      </w:r>
      <w:r>
        <w:rPr>
          <w:spacing w:val="-12"/>
          <w:w w:val="105"/>
        </w:rPr>
        <w:t xml:space="preserve"> </w:t>
      </w:r>
      <w:r>
        <w:rPr>
          <w:w w:val="105"/>
        </w:rPr>
        <w:t>as</w:t>
      </w:r>
      <w:r>
        <w:rPr>
          <w:spacing w:val="-11"/>
          <w:w w:val="105"/>
        </w:rPr>
        <w:t xml:space="preserve"> </w:t>
      </w:r>
      <w:r>
        <w:rPr>
          <w:w w:val="105"/>
        </w:rPr>
        <w:t>contrast</w:t>
      </w:r>
      <w:r>
        <w:rPr>
          <w:spacing w:val="-12"/>
          <w:w w:val="105"/>
        </w:rPr>
        <w:t xml:space="preserve"> </w:t>
      </w:r>
      <w:r>
        <w:rPr>
          <w:w w:val="105"/>
        </w:rPr>
        <w:t>sensitivity,</w:t>
      </w:r>
      <w:r>
        <w:rPr>
          <w:spacing w:val="122"/>
          <w:w w:val="103"/>
        </w:rPr>
        <w:t xml:space="preserve"> </w:t>
      </w:r>
      <w:r>
        <w:rPr>
          <w:w w:val="105"/>
        </w:rPr>
        <w:t>flicker</w:t>
      </w:r>
      <w:r>
        <w:rPr>
          <w:spacing w:val="-12"/>
          <w:w w:val="105"/>
        </w:rPr>
        <w:t xml:space="preserve"> </w:t>
      </w:r>
      <w:r>
        <w:rPr>
          <w:w w:val="105"/>
        </w:rPr>
        <w:t>fusion</w:t>
      </w:r>
      <w:r>
        <w:rPr>
          <w:spacing w:val="-11"/>
          <w:w w:val="105"/>
        </w:rPr>
        <w:t xml:space="preserve"> </w:t>
      </w:r>
      <w:r>
        <w:rPr>
          <w:w w:val="105"/>
        </w:rPr>
        <w:t>frequency,</w:t>
      </w:r>
      <w:r>
        <w:rPr>
          <w:spacing w:val="-11"/>
          <w:w w:val="105"/>
        </w:rPr>
        <w:t xml:space="preserve"> </w:t>
      </w:r>
      <w:r>
        <w:rPr>
          <w:w w:val="105"/>
        </w:rPr>
        <w:t>and</w:t>
      </w:r>
      <w:r>
        <w:rPr>
          <w:spacing w:val="-11"/>
          <w:w w:val="105"/>
        </w:rPr>
        <w:t xml:space="preserve"> </w:t>
      </w:r>
      <w:r>
        <w:rPr>
          <w:w w:val="105"/>
        </w:rPr>
        <w:t>color</w:t>
      </w:r>
      <w:r>
        <w:rPr>
          <w:spacing w:val="-12"/>
          <w:w w:val="105"/>
        </w:rPr>
        <w:t xml:space="preserve"> </w:t>
      </w:r>
      <w:r>
        <w:rPr>
          <w:w w:val="105"/>
        </w:rPr>
        <w:lastRenderedPageBreak/>
        <w:t>discrimination</w:t>
      </w:r>
      <w:r>
        <w:rPr>
          <w:spacing w:val="-10"/>
          <w:w w:val="105"/>
        </w:rPr>
        <w:t xml:space="preserve"> </w:t>
      </w:r>
      <w:r>
        <w:rPr>
          <w:spacing w:val="1"/>
          <w:w w:val="105"/>
        </w:rPr>
        <w:t>may</w:t>
      </w:r>
      <w:r>
        <w:rPr>
          <w:spacing w:val="-11"/>
          <w:w w:val="105"/>
        </w:rPr>
        <w:t xml:space="preserve"> </w:t>
      </w:r>
      <w:r>
        <w:rPr>
          <w:w w:val="105"/>
        </w:rPr>
        <w:t>also</w:t>
      </w:r>
      <w:r>
        <w:rPr>
          <w:spacing w:val="-11"/>
          <w:w w:val="105"/>
        </w:rPr>
        <w:t xml:space="preserve"> </w:t>
      </w:r>
      <w:r>
        <w:rPr>
          <w:w w:val="105"/>
        </w:rPr>
        <w:t>be</w:t>
      </w:r>
      <w:r>
        <w:rPr>
          <w:spacing w:val="-11"/>
          <w:w w:val="105"/>
        </w:rPr>
        <w:t xml:space="preserve"> </w:t>
      </w:r>
      <w:r>
        <w:rPr>
          <w:w w:val="105"/>
        </w:rPr>
        <w:t>affected.</w:t>
      </w:r>
    </w:p>
    <w:p w14:paraId="67332C34" w14:textId="77777777" w:rsidR="00754EC1" w:rsidRDefault="00754EC1" w:rsidP="00754EC1">
      <w:pPr>
        <w:pStyle w:val="BodyText"/>
        <w:spacing w:before="130" w:line="252" w:lineRule="auto"/>
        <w:ind w:right="229"/>
      </w:pPr>
    </w:p>
    <w:p w14:paraId="3133AE85" w14:textId="77777777" w:rsidR="00754EC1" w:rsidRDefault="00754EC1" w:rsidP="00754EC1">
      <w:pPr>
        <w:pStyle w:val="BodyText"/>
        <w:spacing w:line="253" w:lineRule="auto"/>
        <w:ind w:right="229"/>
      </w:pPr>
      <w:r>
        <w:rPr>
          <w:w w:val="105"/>
        </w:rPr>
        <w:t>Strict</w:t>
      </w:r>
      <w:r>
        <w:rPr>
          <w:spacing w:val="-11"/>
          <w:w w:val="105"/>
        </w:rPr>
        <w:t xml:space="preserve"> </w:t>
      </w:r>
      <w:r>
        <w:rPr>
          <w:w w:val="105"/>
        </w:rPr>
        <w:t>control</w:t>
      </w:r>
      <w:r>
        <w:rPr>
          <w:spacing w:val="-10"/>
          <w:w w:val="105"/>
        </w:rPr>
        <w:t xml:space="preserve"> </w:t>
      </w:r>
      <w:r>
        <w:rPr>
          <w:w w:val="105"/>
        </w:rPr>
        <w:t>of</w:t>
      </w:r>
      <w:r>
        <w:rPr>
          <w:spacing w:val="-10"/>
          <w:w w:val="105"/>
        </w:rPr>
        <w:t xml:space="preserve"> </w:t>
      </w:r>
      <w:r>
        <w:rPr>
          <w:w w:val="105"/>
        </w:rPr>
        <w:t>blood</w:t>
      </w:r>
      <w:r>
        <w:rPr>
          <w:spacing w:val="-10"/>
          <w:w w:val="105"/>
        </w:rPr>
        <w:t xml:space="preserve"> </w:t>
      </w:r>
      <w:r>
        <w:rPr>
          <w:w w:val="105"/>
        </w:rPr>
        <w:t>glucose,</w:t>
      </w:r>
      <w:r>
        <w:rPr>
          <w:spacing w:val="-10"/>
          <w:w w:val="105"/>
        </w:rPr>
        <w:t xml:space="preserve"> </w:t>
      </w:r>
      <w:r>
        <w:rPr>
          <w:w w:val="105"/>
        </w:rPr>
        <w:t>as</w:t>
      </w:r>
      <w:r>
        <w:rPr>
          <w:spacing w:val="-9"/>
          <w:w w:val="105"/>
        </w:rPr>
        <w:t xml:space="preserve"> </w:t>
      </w:r>
      <w:r>
        <w:rPr>
          <w:w w:val="105"/>
        </w:rPr>
        <w:t>well</w:t>
      </w:r>
      <w:r>
        <w:rPr>
          <w:spacing w:val="-10"/>
          <w:w w:val="105"/>
        </w:rPr>
        <w:t xml:space="preserve"> </w:t>
      </w:r>
      <w:r>
        <w:rPr>
          <w:w w:val="105"/>
        </w:rPr>
        <w:t>as</w:t>
      </w:r>
      <w:r>
        <w:rPr>
          <w:spacing w:val="-10"/>
          <w:w w:val="105"/>
        </w:rPr>
        <w:t xml:space="preserve"> </w:t>
      </w:r>
      <w:r>
        <w:rPr>
          <w:w w:val="105"/>
        </w:rPr>
        <w:t>medical</w:t>
      </w:r>
      <w:r>
        <w:rPr>
          <w:spacing w:val="-10"/>
          <w:w w:val="105"/>
        </w:rPr>
        <w:t xml:space="preserve"> </w:t>
      </w:r>
      <w:r>
        <w:rPr>
          <w:w w:val="105"/>
        </w:rPr>
        <w:t>control</w:t>
      </w:r>
      <w:r>
        <w:rPr>
          <w:spacing w:val="-10"/>
          <w:w w:val="105"/>
        </w:rPr>
        <w:t xml:space="preserve"> </w:t>
      </w:r>
      <w:r>
        <w:rPr>
          <w:w w:val="105"/>
        </w:rPr>
        <w:t>of</w:t>
      </w:r>
      <w:r>
        <w:rPr>
          <w:spacing w:val="-10"/>
          <w:w w:val="105"/>
        </w:rPr>
        <w:t xml:space="preserve"> </w:t>
      </w:r>
      <w:r>
        <w:rPr>
          <w:w w:val="105"/>
        </w:rPr>
        <w:t>comorbid</w:t>
      </w:r>
      <w:r>
        <w:rPr>
          <w:spacing w:val="-10"/>
          <w:w w:val="105"/>
        </w:rPr>
        <w:t xml:space="preserve"> </w:t>
      </w:r>
      <w:r>
        <w:rPr>
          <w:w w:val="105"/>
        </w:rPr>
        <w:t>diseases</w:t>
      </w:r>
      <w:r>
        <w:rPr>
          <w:spacing w:val="-9"/>
          <w:w w:val="105"/>
        </w:rPr>
        <w:t xml:space="preserve"> </w:t>
      </w:r>
      <w:r>
        <w:rPr>
          <w:w w:val="105"/>
        </w:rPr>
        <w:t>(e.g.,</w:t>
      </w:r>
      <w:r>
        <w:rPr>
          <w:spacing w:val="-10"/>
          <w:w w:val="105"/>
        </w:rPr>
        <w:t xml:space="preserve"> </w:t>
      </w:r>
      <w:r>
        <w:rPr>
          <w:w w:val="105"/>
        </w:rPr>
        <w:t>hypertension,</w:t>
      </w:r>
      <w:r>
        <w:rPr>
          <w:spacing w:val="-11"/>
          <w:w w:val="105"/>
        </w:rPr>
        <w:t xml:space="preserve"> </w:t>
      </w:r>
      <w:r>
        <w:rPr>
          <w:w w:val="105"/>
        </w:rPr>
        <w:t>renal</w:t>
      </w:r>
      <w:r>
        <w:rPr>
          <w:spacing w:val="132"/>
          <w:w w:val="103"/>
        </w:rPr>
        <w:t xml:space="preserve"> </w:t>
      </w:r>
      <w:r>
        <w:rPr>
          <w:w w:val="105"/>
        </w:rPr>
        <w:t>disease,</w:t>
      </w:r>
      <w:r>
        <w:rPr>
          <w:spacing w:val="-13"/>
          <w:w w:val="105"/>
        </w:rPr>
        <w:t xml:space="preserve"> </w:t>
      </w:r>
      <w:r>
        <w:rPr>
          <w:w w:val="105"/>
        </w:rPr>
        <w:t>cardiac</w:t>
      </w:r>
      <w:r>
        <w:rPr>
          <w:spacing w:val="-12"/>
          <w:w w:val="105"/>
        </w:rPr>
        <w:t xml:space="preserve"> </w:t>
      </w:r>
      <w:r>
        <w:rPr>
          <w:w w:val="105"/>
        </w:rPr>
        <w:t>disease),</w:t>
      </w:r>
      <w:r>
        <w:rPr>
          <w:spacing w:val="-13"/>
          <w:w w:val="105"/>
        </w:rPr>
        <w:t xml:space="preserve"> </w:t>
      </w:r>
      <w:r>
        <w:rPr>
          <w:spacing w:val="1"/>
          <w:w w:val="105"/>
        </w:rPr>
        <w:t>may</w:t>
      </w:r>
      <w:r>
        <w:rPr>
          <w:spacing w:val="-12"/>
          <w:w w:val="105"/>
        </w:rPr>
        <w:t xml:space="preserve"> </w:t>
      </w:r>
      <w:r>
        <w:rPr>
          <w:w w:val="105"/>
        </w:rPr>
        <w:t>prevent</w:t>
      </w:r>
      <w:r>
        <w:rPr>
          <w:spacing w:val="-13"/>
          <w:w w:val="105"/>
        </w:rPr>
        <w:t xml:space="preserve"> </w:t>
      </w:r>
      <w:r>
        <w:rPr>
          <w:w w:val="105"/>
        </w:rPr>
        <w:t>or</w:t>
      </w:r>
      <w:r>
        <w:rPr>
          <w:spacing w:val="-13"/>
          <w:w w:val="105"/>
        </w:rPr>
        <w:t xml:space="preserve"> </w:t>
      </w:r>
      <w:r>
        <w:rPr>
          <w:w w:val="105"/>
        </w:rPr>
        <w:t>delay</w:t>
      </w:r>
      <w:r>
        <w:rPr>
          <w:spacing w:val="-12"/>
          <w:w w:val="105"/>
        </w:rPr>
        <w:t xml:space="preserve"> </w:t>
      </w:r>
      <w:r>
        <w:rPr>
          <w:w w:val="105"/>
        </w:rPr>
        <w:t>development</w:t>
      </w:r>
      <w:r>
        <w:rPr>
          <w:spacing w:val="-12"/>
          <w:w w:val="105"/>
        </w:rPr>
        <w:t xml:space="preserve"> </w:t>
      </w:r>
      <w:r>
        <w:rPr>
          <w:w w:val="105"/>
        </w:rPr>
        <w:t>of</w:t>
      </w:r>
      <w:r>
        <w:rPr>
          <w:spacing w:val="-13"/>
          <w:w w:val="105"/>
        </w:rPr>
        <w:t xml:space="preserve"> </w:t>
      </w:r>
      <w:r>
        <w:rPr>
          <w:w w:val="105"/>
        </w:rPr>
        <w:t>retinopathy.</w:t>
      </w:r>
    </w:p>
    <w:p w14:paraId="26BADFD0" w14:textId="77777777" w:rsidR="00754EC1" w:rsidRDefault="00754EC1" w:rsidP="00754EC1">
      <w:pPr>
        <w:spacing w:before="6"/>
        <w:rPr>
          <w:rFonts w:ascii="Arial" w:eastAsia="Arial" w:hAnsi="Arial" w:cs="Arial"/>
          <w:sz w:val="17"/>
          <w:szCs w:val="17"/>
        </w:rPr>
      </w:pPr>
    </w:p>
    <w:p w14:paraId="6A28EA94" w14:textId="77777777" w:rsidR="00754EC1" w:rsidRDefault="00754EC1" w:rsidP="00754EC1">
      <w:pPr>
        <w:pStyle w:val="BodyText"/>
      </w:pPr>
      <w:r>
        <w:rPr>
          <w:w w:val="105"/>
        </w:rPr>
        <w:t>Medical</w:t>
      </w:r>
      <w:r>
        <w:rPr>
          <w:spacing w:val="-12"/>
          <w:w w:val="105"/>
        </w:rPr>
        <w:t xml:space="preserve"> </w:t>
      </w:r>
      <w:r>
        <w:rPr>
          <w:w w:val="105"/>
        </w:rPr>
        <w:t>guidelines</w:t>
      </w:r>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driver</w:t>
      </w:r>
      <w:r>
        <w:rPr>
          <w:spacing w:val="-12"/>
          <w:w w:val="105"/>
        </w:rPr>
        <w:t xml:space="preserve"> </w:t>
      </w:r>
      <w:r>
        <w:rPr>
          <w:w w:val="105"/>
        </w:rPr>
        <w:t>with</w:t>
      </w:r>
      <w:r>
        <w:rPr>
          <w:spacing w:val="-11"/>
          <w:w w:val="105"/>
        </w:rPr>
        <w:t xml:space="preserve"> </w:t>
      </w:r>
      <w:r>
        <w:rPr>
          <w:w w:val="105"/>
        </w:rPr>
        <w:t>diabetes</w:t>
      </w:r>
      <w:r>
        <w:rPr>
          <w:spacing w:val="-10"/>
          <w:w w:val="105"/>
        </w:rPr>
        <w:t xml:space="preserve"> </w:t>
      </w:r>
      <w:r>
        <w:rPr>
          <w:w w:val="105"/>
        </w:rPr>
        <w:t>mellitus</w:t>
      </w:r>
      <w:r>
        <w:rPr>
          <w:spacing w:val="-11"/>
          <w:w w:val="105"/>
        </w:rPr>
        <w:t xml:space="preserve"> </w:t>
      </w:r>
      <w:r>
        <w:rPr>
          <w:w w:val="105"/>
        </w:rPr>
        <w:t>include:</w:t>
      </w:r>
    </w:p>
    <w:p w14:paraId="3EBC1C90" w14:textId="77777777" w:rsidR="00754EC1" w:rsidRDefault="00754EC1" w:rsidP="00754EC1">
      <w:pPr>
        <w:spacing w:before="3"/>
        <w:rPr>
          <w:rFonts w:ascii="Arial" w:eastAsia="Arial" w:hAnsi="Arial" w:cs="Arial"/>
          <w:sz w:val="18"/>
          <w:szCs w:val="18"/>
        </w:rPr>
      </w:pPr>
    </w:p>
    <w:p w14:paraId="51A09043" w14:textId="77777777" w:rsidR="00754EC1" w:rsidRDefault="00754EC1" w:rsidP="00754EC1">
      <w:pPr>
        <w:pStyle w:val="BodyText"/>
        <w:numPr>
          <w:ilvl w:val="1"/>
          <w:numId w:val="30"/>
        </w:numPr>
        <w:tabs>
          <w:tab w:val="left" w:pos="840"/>
        </w:tabs>
        <w:ind w:left="839" w:hanging="360"/>
      </w:pPr>
      <w:r>
        <w:rPr>
          <w:spacing w:val="1"/>
          <w:w w:val="105"/>
        </w:rPr>
        <w:t>Annual</w:t>
      </w:r>
      <w:r>
        <w:rPr>
          <w:spacing w:val="-23"/>
          <w:w w:val="105"/>
        </w:rPr>
        <w:t xml:space="preserve"> </w:t>
      </w:r>
      <w:r>
        <w:rPr>
          <w:w w:val="105"/>
        </w:rPr>
        <w:t>medical</w:t>
      </w:r>
      <w:r>
        <w:rPr>
          <w:spacing w:val="-23"/>
          <w:w w:val="105"/>
        </w:rPr>
        <w:t xml:space="preserve"> </w:t>
      </w:r>
      <w:r>
        <w:rPr>
          <w:w w:val="105"/>
        </w:rPr>
        <w:t>examination.</w:t>
      </w:r>
    </w:p>
    <w:p w14:paraId="17CB2CEA" w14:textId="77777777" w:rsidR="00754EC1" w:rsidRDefault="00754EC1" w:rsidP="00754EC1">
      <w:pPr>
        <w:pStyle w:val="BodyText"/>
        <w:numPr>
          <w:ilvl w:val="1"/>
          <w:numId w:val="30"/>
        </w:numPr>
        <w:tabs>
          <w:tab w:val="left" w:pos="840"/>
        </w:tabs>
        <w:spacing w:before="132"/>
        <w:ind w:left="839" w:hanging="360"/>
      </w:pPr>
      <w:r>
        <w:rPr>
          <w:spacing w:val="1"/>
          <w:w w:val="105"/>
        </w:rPr>
        <w:t>Annual</w:t>
      </w:r>
      <w:r>
        <w:rPr>
          <w:spacing w:val="-17"/>
          <w:w w:val="105"/>
        </w:rPr>
        <w:t xml:space="preserve"> </w:t>
      </w:r>
      <w:r>
        <w:rPr>
          <w:w w:val="105"/>
        </w:rPr>
        <w:t>ophthalmologist</w:t>
      </w:r>
      <w:r>
        <w:rPr>
          <w:spacing w:val="-17"/>
          <w:w w:val="105"/>
        </w:rPr>
        <w:t xml:space="preserve"> </w:t>
      </w:r>
      <w:r>
        <w:rPr>
          <w:w w:val="105"/>
        </w:rPr>
        <w:t>or</w:t>
      </w:r>
      <w:r>
        <w:rPr>
          <w:spacing w:val="-16"/>
          <w:w w:val="105"/>
        </w:rPr>
        <w:t xml:space="preserve"> </w:t>
      </w:r>
      <w:r>
        <w:rPr>
          <w:w w:val="105"/>
        </w:rPr>
        <w:t>optometrist</w:t>
      </w:r>
      <w:r>
        <w:rPr>
          <w:spacing w:val="-17"/>
          <w:w w:val="105"/>
        </w:rPr>
        <w:t xml:space="preserve"> </w:t>
      </w:r>
      <w:r>
        <w:rPr>
          <w:w w:val="105"/>
        </w:rPr>
        <w:t>eye</w:t>
      </w:r>
      <w:r>
        <w:rPr>
          <w:spacing w:val="-16"/>
          <w:w w:val="105"/>
        </w:rPr>
        <w:t xml:space="preserve"> </w:t>
      </w:r>
      <w:r>
        <w:rPr>
          <w:w w:val="105"/>
        </w:rPr>
        <w:t>evaluation.</w:t>
      </w:r>
    </w:p>
    <w:p w14:paraId="6886C6ED" w14:textId="77777777" w:rsidR="00754EC1" w:rsidRDefault="00754EC1" w:rsidP="00754EC1">
      <w:pPr>
        <w:pStyle w:val="BodyText"/>
        <w:numPr>
          <w:ilvl w:val="1"/>
          <w:numId w:val="30"/>
        </w:numPr>
        <w:tabs>
          <w:tab w:val="left" w:pos="840"/>
        </w:tabs>
        <w:spacing w:before="132"/>
        <w:ind w:left="839" w:hanging="360"/>
      </w:pPr>
      <w:r>
        <w:rPr>
          <w:w w:val="105"/>
        </w:rPr>
        <w:t>Disqualification</w:t>
      </w:r>
      <w:r>
        <w:rPr>
          <w:spacing w:val="-14"/>
          <w:w w:val="105"/>
        </w:rPr>
        <w:t xml:space="preserve"> </w:t>
      </w:r>
      <w:r>
        <w:rPr>
          <w:w w:val="105"/>
        </w:rPr>
        <w:t>for</w:t>
      </w:r>
      <w:r>
        <w:rPr>
          <w:spacing w:val="-15"/>
          <w:w w:val="105"/>
        </w:rPr>
        <w:t xml:space="preserve"> </w:t>
      </w:r>
      <w:r>
        <w:rPr>
          <w:w w:val="105"/>
        </w:rPr>
        <w:t>a</w:t>
      </w:r>
      <w:r>
        <w:rPr>
          <w:spacing w:val="-13"/>
          <w:w w:val="105"/>
        </w:rPr>
        <w:t xml:space="preserve"> </w:t>
      </w:r>
      <w:r>
        <w:rPr>
          <w:w w:val="105"/>
        </w:rPr>
        <w:t>diagnosis</w:t>
      </w:r>
      <w:r>
        <w:rPr>
          <w:spacing w:val="-14"/>
          <w:w w:val="105"/>
        </w:rPr>
        <w:t xml:space="preserve"> </w:t>
      </w:r>
      <w:r>
        <w:rPr>
          <w:w w:val="105"/>
        </w:rPr>
        <w:t>of</w:t>
      </w:r>
      <w:r>
        <w:rPr>
          <w:spacing w:val="-15"/>
          <w:w w:val="105"/>
        </w:rPr>
        <w:t xml:space="preserve"> </w:t>
      </w:r>
      <w:r>
        <w:rPr>
          <w:w w:val="105"/>
        </w:rPr>
        <w:t>unstable</w:t>
      </w:r>
      <w:r>
        <w:rPr>
          <w:spacing w:val="-13"/>
          <w:w w:val="105"/>
        </w:rPr>
        <w:t xml:space="preserve"> </w:t>
      </w:r>
      <w:r>
        <w:rPr>
          <w:w w:val="105"/>
        </w:rPr>
        <w:t>proliferative</w:t>
      </w:r>
      <w:r>
        <w:rPr>
          <w:spacing w:val="-14"/>
          <w:w w:val="105"/>
        </w:rPr>
        <w:t xml:space="preserve"> </w:t>
      </w:r>
      <w:r>
        <w:rPr>
          <w:w w:val="105"/>
        </w:rPr>
        <w:t>retinopathy.</w:t>
      </w:r>
    </w:p>
    <w:p w14:paraId="158A5B99" w14:textId="77777777" w:rsidR="00754EC1" w:rsidRDefault="00754EC1" w:rsidP="00754EC1">
      <w:pPr>
        <w:pStyle w:val="BodyText"/>
        <w:spacing w:before="125" w:line="253" w:lineRule="auto"/>
        <w:ind w:left="119" w:right="165"/>
        <w:jc w:val="both"/>
      </w:pPr>
      <w:r>
        <w:rPr>
          <w:w w:val="105"/>
        </w:rPr>
        <w:t>Other</w:t>
      </w:r>
      <w:r>
        <w:rPr>
          <w:spacing w:val="-12"/>
          <w:w w:val="105"/>
        </w:rPr>
        <w:t xml:space="preserve"> </w:t>
      </w:r>
      <w:r>
        <w:rPr>
          <w:w w:val="105"/>
        </w:rPr>
        <w:t>diseases</w:t>
      </w:r>
      <w:r>
        <w:rPr>
          <w:spacing w:val="-10"/>
          <w:w w:val="105"/>
        </w:rPr>
        <w:t xml:space="preserve"> </w:t>
      </w:r>
      <w:r>
        <w:rPr>
          <w:w w:val="105"/>
        </w:rPr>
        <w:t>can</w:t>
      </w:r>
      <w:r>
        <w:rPr>
          <w:spacing w:val="-10"/>
          <w:w w:val="105"/>
        </w:rPr>
        <w:t xml:space="preserve"> </w:t>
      </w:r>
      <w:r>
        <w:rPr>
          <w:w w:val="105"/>
        </w:rPr>
        <w:t>cause</w:t>
      </w:r>
      <w:r>
        <w:rPr>
          <w:spacing w:val="-11"/>
          <w:w w:val="105"/>
        </w:rPr>
        <w:t xml:space="preserve"> </w:t>
      </w:r>
      <w:r>
        <w:rPr>
          <w:w w:val="105"/>
        </w:rPr>
        <w:t>retinopathy.</w:t>
      </w:r>
      <w:r>
        <w:rPr>
          <w:spacing w:val="-11"/>
          <w:w w:val="105"/>
        </w:rPr>
        <w:t xml:space="preserve"> </w:t>
      </w:r>
      <w:r>
        <w:rPr>
          <w:w w:val="105"/>
        </w:rPr>
        <w:t>Carcinoma-associated</w:t>
      </w:r>
      <w:r>
        <w:rPr>
          <w:spacing w:val="-10"/>
          <w:w w:val="105"/>
        </w:rPr>
        <w:t xml:space="preserve"> </w:t>
      </w:r>
      <w:r>
        <w:rPr>
          <w:w w:val="105"/>
        </w:rPr>
        <w:t>retinopathy</w:t>
      </w:r>
      <w:r>
        <w:rPr>
          <w:spacing w:val="-11"/>
          <w:w w:val="105"/>
        </w:rPr>
        <w:t xml:space="preserve"> </w:t>
      </w:r>
      <w:r>
        <w:rPr>
          <w:w w:val="105"/>
        </w:rPr>
        <w:t>is</w:t>
      </w:r>
      <w:r>
        <w:rPr>
          <w:spacing w:val="-10"/>
          <w:w w:val="105"/>
        </w:rPr>
        <w:t xml:space="preserve"> </w:t>
      </w:r>
      <w:r>
        <w:rPr>
          <w:w w:val="105"/>
        </w:rPr>
        <w:t>characterized</w:t>
      </w:r>
      <w:r>
        <w:rPr>
          <w:spacing w:val="-11"/>
          <w:w w:val="105"/>
        </w:rPr>
        <w:t xml:space="preserve"> </w:t>
      </w:r>
      <w:r>
        <w:rPr>
          <w:w w:val="105"/>
        </w:rPr>
        <w:t>by</w:t>
      </w:r>
      <w:r>
        <w:rPr>
          <w:spacing w:val="-10"/>
          <w:w w:val="105"/>
        </w:rPr>
        <w:t xml:space="preserve"> </w:t>
      </w:r>
      <w:r>
        <w:rPr>
          <w:w w:val="105"/>
        </w:rPr>
        <w:t>rapid</w:t>
      </w:r>
      <w:r>
        <w:rPr>
          <w:spacing w:val="-10"/>
          <w:w w:val="105"/>
        </w:rPr>
        <w:t xml:space="preserve"> </w:t>
      </w:r>
      <w:r>
        <w:rPr>
          <w:spacing w:val="1"/>
          <w:w w:val="105"/>
        </w:rPr>
        <w:t>onset</w:t>
      </w:r>
      <w:r>
        <w:rPr>
          <w:spacing w:val="123"/>
          <w:w w:val="103"/>
        </w:rPr>
        <w:t xml:space="preserve"> </w:t>
      </w:r>
      <w:r>
        <w:rPr>
          <w:w w:val="105"/>
        </w:rPr>
        <w:t>of</w:t>
      </w:r>
      <w:r>
        <w:rPr>
          <w:spacing w:val="-10"/>
          <w:w w:val="105"/>
        </w:rPr>
        <w:t xml:space="preserve"> </w:t>
      </w:r>
      <w:r>
        <w:rPr>
          <w:w w:val="105"/>
        </w:rPr>
        <w:t>blindness</w:t>
      </w:r>
      <w:r>
        <w:rPr>
          <w:spacing w:val="-8"/>
          <w:w w:val="105"/>
        </w:rPr>
        <w:t xml:space="preserve"> </w:t>
      </w:r>
      <w:r>
        <w:rPr>
          <w:w w:val="105"/>
        </w:rPr>
        <w:t>caused</w:t>
      </w:r>
      <w:r>
        <w:rPr>
          <w:spacing w:val="-9"/>
          <w:w w:val="105"/>
        </w:rPr>
        <w:t xml:space="preserve"> </w:t>
      </w:r>
      <w:r>
        <w:rPr>
          <w:w w:val="105"/>
        </w:rPr>
        <w:t>by</w:t>
      </w:r>
      <w:r>
        <w:rPr>
          <w:spacing w:val="-8"/>
          <w:w w:val="105"/>
        </w:rPr>
        <w:t xml:space="preserve"> </w:t>
      </w:r>
      <w:r>
        <w:rPr>
          <w:w w:val="105"/>
        </w:rPr>
        <w:t>retinal</w:t>
      </w:r>
      <w:r>
        <w:rPr>
          <w:spacing w:val="-9"/>
          <w:w w:val="105"/>
        </w:rPr>
        <w:t xml:space="preserve"> </w:t>
      </w:r>
      <w:r>
        <w:rPr>
          <w:w w:val="105"/>
        </w:rPr>
        <w:t>degeneration,</w:t>
      </w:r>
      <w:r>
        <w:rPr>
          <w:spacing w:val="-9"/>
          <w:w w:val="105"/>
        </w:rPr>
        <w:t xml:space="preserve"> </w:t>
      </w:r>
      <w:r>
        <w:rPr>
          <w:w w:val="105"/>
        </w:rPr>
        <w:t>usually</w:t>
      </w:r>
      <w:r>
        <w:rPr>
          <w:spacing w:val="-9"/>
          <w:w w:val="105"/>
        </w:rPr>
        <w:t xml:space="preserve"> </w:t>
      </w:r>
      <w:r>
        <w:rPr>
          <w:w w:val="105"/>
        </w:rPr>
        <w:t>of</w:t>
      </w:r>
      <w:r>
        <w:rPr>
          <w:spacing w:val="-9"/>
          <w:w w:val="105"/>
        </w:rPr>
        <w:t xml:space="preserve"> </w:t>
      </w:r>
      <w:r>
        <w:rPr>
          <w:w w:val="105"/>
        </w:rPr>
        <w:t>photoreceptors.</w:t>
      </w:r>
      <w:r>
        <w:rPr>
          <w:spacing w:val="-9"/>
          <w:w w:val="105"/>
        </w:rPr>
        <w:t xml:space="preserve"> </w:t>
      </w:r>
      <w:r>
        <w:rPr>
          <w:w w:val="105"/>
        </w:rPr>
        <w:t>Proliferative</w:t>
      </w:r>
      <w:r>
        <w:rPr>
          <w:spacing w:val="-9"/>
          <w:w w:val="105"/>
        </w:rPr>
        <w:t xml:space="preserve"> </w:t>
      </w:r>
      <w:r>
        <w:rPr>
          <w:w w:val="105"/>
        </w:rPr>
        <w:t>retinopathy</w:t>
      </w:r>
      <w:r>
        <w:rPr>
          <w:spacing w:val="-8"/>
          <w:w w:val="105"/>
        </w:rPr>
        <w:t xml:space="preserve"> </w:t>
      </w:r>
      <w:r>
        <w:rPr>
          <w:w w:val="105"/>
        </w:rPr>
        <w:t>can</w:t>
      </w:r>
      <w:r>
        <w:rPr>
          <w:spacing w:val="-8"/>
          <w:w w:val="105"/>
        </w:rPr>
        <w:t xml:space="preserve"> </w:t>
      </w:r>
      <w:r>
        <w:rPr>
          <w:w w:val="105"/>
        </w:rPr>
        <w:t>be</w:t>
      </w:r>
      <w:r>
        <w:rPr>
          <w:spacing w:val="-9"/>
          <w:w w:val="105"/>
        </w:rPr>
        <w:t xml:space="preserve"> </w:t>
      </w:r>
      <w:r>
        <w:rPr>
          <w:w w:val="105"/>
        </w:rPr>
        <w:t>a</w:t>
      </w:r>
      <w:r>
        <w:rPr>
          <w:spacing w:val="124"/>
          <w:w w:val="103"/>
        </w:rPr>
        <w:t xml:space="preserve"> </w:t>
      </w:r>
      <w:r>
        <w:rPr>
          <w:w w:val="105"/>
        </w:rPr>
        <w:t>complication</w:t>
      </w:r>
      <w:r>
        <w:rPr>
          <w:spacing w:val="-9"/>
          <w:w w:val="105"/>
        </w:rPr>
        <w:t xml:space="preserve"> </w:t>
      </w:r>
      <w:r>
        <w:rPr>
          <w:w w:val="105"/>
        </w:rPr>
        <w:t>of</w:t>
      </w:r>
      <w:r>
        <w:rPr>
          <w:spacing w:val="-8"/>
          <w:w w:val="105"/>
        </w:rPr>
        <w:t xml:space="preserve"> </w:t>
      </w:r>
      <w:r>
        <w:rPr>
          <w:w w:val="105"/>
        </w:rPr>
        <w:t>sickle</w:t>
      </w:r>
      <w:r>
        <w:rPr>
          <w:spacing w:val="-8"/>
          <w:w w:val="105"/>
        </w:rPr>
        <w:t xml:space="preserve"> </w:t>
      </w:r>
      <w:r>
        <w:rPr>
          <w:w w:val="105"/>
        </w:rPr>
        <w:t>cell</w:t>
      </w:r>
      <w:r>
        <w:rPr>
          <w:spacing w:val="-9"/>
          <w:w w:val="105"/>
        </w:rPr>
        <w:t xml:space="preserve"> </w:t>
      </w:r>
      <w:r>
        <w:rPr>
          <w:w w:val="105"/>
        </w:rPr>
        <w:t>disease</w:t>
      </w:r>
      <w:r>
        <w:rPr>
          <w:spacing w:val="-8"/>
          <w:w w:val="105"/>
        </w:rPr>
        <w:t xml:space="preserve"> </w:t>
      </w:r>
      <w:r>
        <w:rPr>
          <w:w w:val="105"/>
        </w:rPr>
        <w:t>and</w:t>
      </w:r>
      <w:r>
        <w:rPr>
          <w:spacing w:val="-8"/>
          <w:w w:val="105"/>
        </w:rPr>
        <w:t xml:space="preserve"> </w:t>
      </w:r>
      <w:r>
        <w:rPr>
          <w:w w:val="105"/>
        </w:rPr>
        <w:t>sickle</w:t>
      </w:r>
      <w:r>
        <w:rPr>
          <w:spacing w:val="-8"/>
          <w:w w:val="105"/>
        </w:rPr>
        <w:t xml:space="preserve"> </w:t>
      </w:r>
      <w:r>
        <w:rPr>
          <w:w w:val="105"/>
        </w:rPr>
        <w:t>cell-thalassemia</w:t>
      </w:r>
      <w:r>
        <w:rPr>
          <w:spacing w:val="-8"/>
          <w:w w:val="105"/>
        </w:rPr>
        <w:t xml:space="preserve"> </w:t>
      </w:r>
      <w:r>
        <w:rPr>
          <w:w w:val="105"/>
        </w:rPr>
        <w:t>disease.</w:t>
      </w:r>
      <w:r>
        <w:rPr>
          <w:spacing w:val="-9"/>
          <w:w w:val="105"/>
        </w:rPr>
        <w:t xml:space="preserve"> </w:t>
      </w:r>
      <w:r>
        <w:rPr>
          <w:w w:val="105"/>
        </w:rPr>
        <w:t>A</w:t>
      </w:r>
      <w:r>
        <w:rPr>
          <w:spacing w:val="-8"/>
          <w:w w:val="105"/>
        </w:rPr>
        <w:t xml:space="preserve"> </w:t>
      </w:r>
      <w:r>
        <w:rPr>
          <w:w w:val="105"/>
        </w:rPr>
        <w:t>rare</w:t>
      </w:r>
      <w:r>
        <w:rPr>
          <w:spacing w:val="-8"/>
          <w:w w:val="105"/>
        </w:rPr>
        <w:t xml:space="preserve"> </w:t>
      </w:r>
      <w:r>
        <w:rPr>
          <w:w w:val="105"/>
        </w:rPr>
        <w:t>but</w:t>
      </w:r>
      <w:r>
        <w:rPr>
          <w:spacing w:val="-9"/>
          <w:w w:val="105"/>
        </w:rPr>
        <w:t xml:space="preserve"> </w:t>
      </w:r>
      <w:r>
        <w:rPr>
          <w:w w:val="105"/>
        </w:rPr>
        <w:t>characteristic</w:t>
      </w:r>
      <w:r>
        <w:rPr>
          <w:spacing w:val="-8"/>
          <w:w w:val="105"/>
        </w:rPr>
        <w:t xml:space="preserve"> </w:t>
      </w:r>
      <w:r>
        <w:rPr>
          <w:w w:val="105"/>
        </w:rPr>
        <w:t>finding</w:t>
      </w:r>
      <w:r>
        <w:rPr>
          <w:spacing w:val="-8"/>
          <w:w w:val="105"/>
        </w:rPr>
        <w:t xml:space="preserve"> </w:t>
      </w:r>
      <w:r>
        <w:rPr>
          <w:w w:val="105"/>
        </w:rPr>
        <w:t>of</w:t>
      </w:r>
      <w:r>
        <w:rPr>
          <w:spacing w:val="118"/>
          <w:w w:val="103"/>
        </w:rPr>
        <w:t xml:space="preserve"> </w:t>
      </w:r>
      <w:r>
        <w:rPr>
          <w:w w:val="105"/>
        </w:rPr>
        <w:t>systemic</w:t>
      </w:r>
      <w:r>
        <w:rPr>
          <w:spacing w:val="-12"/>
          <w:w w:val="105"/>
        </w:rPr>
        <w:t xml:space="preserve"> </w:t>
      </w:r>
      <w:r>
        <w:rPr>
          <w:w w:val="105"/>
        </w:rPr>
        <w:t>lupus</w:t>
      </w:r>
      <w:r>
        <w:rPr>
          <w:spacing w:val="-11"/>
          <w:w w:val="105"/>
        </w:rPr>
        <w:t xml:space="preserve"> </w:t>
      </w:r>
      <w:r>
        <w:rPr>
          <w:w w:val="105"/>
        </w:rPr>
        <w:t>erythematosus</w:t>
      </w:r>
      <w:r>
        <w:rPr>
          <w:spacing w:val="-11"/>
          <w:w w:val="105"/>
        </w:rPr>
        <w:t xml:space="preserve"> </w:t>
      </w:r>
      <w:r>
        <w:rPr>
          <w:w w:val="105"/>
        </w:rPr>
        <w:t>is</w:t>
      </w:r>
      <w:r>
        <w:rPr>
          <w:spacing w:val="-11"/>
          <w:w w:val="105"/>
        </w:rPr>
        <w:t xml:space="preserve"> </w:t>
      </w:r>
      <w:r>
        <w:rPr>
          <w:w w:val="105"/>
        </w:rPr>
        <w:t>retinal</w:t>
      </w:r>
      <w:r>
        <w:rPr>
          <w:spacing w:val="-11"/>
          <w:w w:val="105"/>
        </w:rPr>
        <w:t xml:space="preserve"> </w:t>
      </w:r>
      <w:r>
        <w:rPr>
          <w:w w:val="105"/>
        </w:rPr>
        <w:t>exudates,</w:t>
      </w:r>
      <w:r>
        <w:rPr>
          <w:spacing w:val="-12"/>
          <w:w w:val="105"/>
        </w:rPr>
        <w:t xml:space="preserve"> </w:t>
      </w:r>
      <w:r>
        <w:rPr>
          <w:w w:val="105"/>
        </w:rPr>
        <w:t>usually</w:t>
      </w:r>
      <w:r>
        <w:rPr>
          <w:spacing w:val="-11"/>
          <w:w w:val="105"/>
        </w:rPr>
        <w:t xml:space="preserve"> </w:t>
      </w:r>
      <w:r>
        <w:rPr>
          <w:w w:val="105"/>
        </w:rPr>
        <w:t>near</w:t>
      </w:r>
      <w:r>
        <w:rPr>
          <w:spacing w:val="-12"/>
          <w:w w:val="105"/>
        </w:rPr>
        <w:t xml:space="preserve"> </w:t>
      </w:r>
      <w:r>
        <w:rPr>
          <w:w w:val="105"/>
        </w:rPr>
        <w:t>the</w:t>
      </w:r>
      <w:r>
        <w:rPr>
          <w:spacing w:val="-11"/>
          <w:w w:val="105"/>
        </w:rPr>
        <w:t xml:space="preserve"> </w:t>
      </w:r>
      <w:r>
        <w:rPr>
          <w:w w:val="105"/>
        </w:rPr>
        <w:t>disk.</w:t>
      </w:r>
    </w:p>
    <w:p w14:paraId="77E8CCD4" w14:textId="77777777" w:rsidR="00754EC1" w:rsidRDefault="00754EC1" w:rsidP="00754EC1">
      <w:pPr>
        <w:rPr>
          <w:rFonts w:ascii="Arial" w:eastAsia="Arial" w:hAnsi="Arial" w:cs="Arial"/>
          <w:sz w:val="20"/>
          <w:szCs w:val="20"/>
        </w:rPr>
      </w:pPr>
    </w:p>
    <w:p w14:paraId="101B29D1" w14:textId="77777777" w:rsidR="00597471" w:rsidRDefault="00175155">
      <w:pPr>
        <w:pStyle w:val="Heading2"/>
        <w:rPr>
          <w:del w:id="628" w:author="2017 MRB meeting change" w:date="2018-06-24T15:57:00Z"/>
        </w:rPr>
      </w:pPr>
      <w:del w:id="629" w:author="2017 MRB meeting change" w:date="2018-06-24T15:57:00Z">
        <w:r>
          <w:rPr>
            <w:color w:val="4F81BD"/>
            <w:u w:val="single" w:color="4F81BD"/>
          </w:rPr>
          <w:delText>Hearing</w:delText>
        </w:r>
      </w:del>
    </w:p>
    <w:p w14:paraId="7D1FFD35" w14:textId="77777777" w:rsidR="00597471" w:rsidRDefault="00175155">
      <w:pPr>
        <w:pStyle w:val="BodyText"/>
        <w:spacing w:before="244" w:line="252" w:lineRule="auto"/>
        <w:ind w:left="460" w:right="321"/>
        <w:rPr>
          <w:del w:id="630" w:author="2017 MRB meeting change" w:date="2018-06-24T15:57:00Z"/>
        </w:rPr>
      </w:pPr>
      <w:del w:id="631" w:author="2017 MRB meeting change" w:date="2018-06-24T15:57:00Z">
        <w:r>
          <w:rPr>
            <w:w w:val="105"/>
          </w:rPr>
          <w:delText>Hearing plays a role in safe driving. Hearing warning sounds, such as horns, train signals, and sirens may allow the driver to react to a potential hazard before it is visible. An auditory alarm or changes in the usu</w:delText>
        </w:r>
        <w:r>
          <w:rPr>
            <w:w w:val="105"/>
          </w:rPr>
          <w:delText>al sound of the engine or vehicle carriage may be the first indication that the vehicle may require maintenance.</w:delText>
        </w:r>
      </w:del>
    </w:p>
    <w:p w14:paraId="4F41C2A1" w14:textId="77777777" w:rsidR="00597471" w:rsidRDefault="00597471">
      <w:pPr>
        <w:spacing w:line="252" w:lineRule="auto"/>
        <w:rPr>
          <w:del w:id="632" w:author="2017 MRB meeting change" w:date="2018-06-24T15:57:00Z"/>
        </w:rPr>
        <w:sectPr w:rsidR="00597471">
          <w:pgSz w:w="12240" w:h="15840"/>
          <w:pgMar w:top="1360" w:right="1120" w:bottom="940" w:left="980" w:header="0" w:footer="746" w:gutter="0"/>
          <w:cols w:space="720"/>
        </w:sectPr>
      </w:pPr>
    </w:p>
    <w:p w14:paraId="3906CF76" w14:textId="77777777" w:rsidR="00791BC1" w:rsidRPr="00791BC1" w:rsidRDefault="00754EC1" w:rsidP="00791BC1">
      <w:pPr>
        <w:pStyle w:val="Heading2"/>
        <w:spacing w:before="124"/>
        <w:rPr>
          <w:ins w:id="633" w:author="2017 MRB meeting change" w:date="2018-06-24T15:57:00Z"/>
          <w:color w:val="4F81BD"/>
          <w:u w:val="single" w:color="4F81BD"/>
        </w:rPr>
      </w:pPr>
      <w:ins w:id="634" w:author="2017 MRB meeting change" w:date="2018-06-24T15:57:00Z">
        <w:r>
          <w:rPr>
            <w:color w:val="4F81BD"/>
            <w:u w:val="single" w:color="4F81BD"/>
          </w:rPr>
          <w:lastRenderedPageBreak/>
          <w:t>Ear and/or hearing problems</w:t>
        </w:r>
      </w:ins>
    </w:p>
    <w:p w14:paraId="5551B1D1" w14:textId="77777777" w:rsidR="00791BC1" w:rsidRDefault="00791BC1" w:rsidP="00791BC1">
      <w:pPr>
        <w:pStyle w:val="BodyText"/>
        <w:spacing w:before="64" w:line="253" w:lineRule="auto"/>
        <w:ind w:right="247"/>
        <w:rPr>
          <w:ins w:id="635" w:author="2017 MRB meeting change" w:date="2018-06-24T15:57:00Z"/>
          <w:w w:val="105"/>
        </w:rPr>
      </w:pPr>
    </w:p>
    <w:p w14:paraId="3A1F717F" w14:textId="77777777" w:rsidR="00791BC1" w:rsidRDefault="00791BC1" w:rsidP="00791BC1">
      <w:pPr>
        <w:pStyle w:val="BodyText"/>
        <w:spacing w:before="64" w:line="253" w:lineRule="auto"/>
        <w:ind w:right="247"/>
      </w:pPr>
      <w:r>
        <w:rPr>
          <w:w w:val="105"/>
        </w:rPr>
        <w:t>Hearing</w:t>
      </w:r>
      <w:r>
        <w:rPr>
          <w:spacing w:val="-11"/>
          <w:w w:val="105"/>
        </w:rPr>
        <w:t xml:space="preserve"> </w:t>
      </w:r>
      <w:r>
        <w:rPr>
          <w:w w:val="105"/>
        </w:rPr>
        <w:t>loss</w:t>
      </w:r>
      <w:r>
        <w:rPr>
          <w:spacing w:val="-10"/>
          <w:w w:val="105"/>
        </w:rPr>
        <w:t xml:space="preserve"> </w:t>
      </w:r>
      <w:r>
        <w:rPr>
          <w:w w:val="105"/>
        </w:rPr>
        <w:t>can</w:t>
      </w:r>
      <w:r>
        <w:rPr>
          <w:spacing w:val="-10"/>
          <w:w w:val="105"/>
        </w:rPr>
        <w:t xml:space="preserve"> </w:t>
      </w:r>
      <w:r>
        <w:rPr>
          <w:w w:val="105"/>
        </w:rPr>
        <w:t>interfere</w:t>
      </w:r>
      <w:r>
        <w:rPr>
          <w:spacing w:val="-10"/>
          <w:w w:val="105"/>
        </w:rPr>
        <w:t xml:space="preserve"> </w:t>
      </w:r>
      <w:r>
        <w:rPr>
          <w:w w:val="105"/>
        </w:rPr>
        <w:t>with</w:t>
      </w:r>
      <w:r>
        <w:rPr>
          <w:spacing w:val="-10"/>
          <w:w w:val="105"/>
        </w:rPr>
        <w:t xml:space="preserve"> </w:t>
      </w:r>
      <w:r>
        <w:rPr>
          <w:w w:val="105"/>
        </w:rPr>
        <w:t>communication</w:t>
      </w:r>
      <w:r>
        <w:rPr>
          <w:spacing w:val="-10"/>
          <w:w w:val="105"/>
        </w:rPr>
        <w:t xml:space="preserve"> </w:t>
      </w:r>
      <w:r>
        <w:rPr>
          <w:w w:val="105"/>
        </w:rPr>
        <w:t>between</w:t>
      </w:r>
      <w:r>
        <w:rPr>
          <w:spacing w:val="-10"/>
          <w:w w:val="105"/>
        </w:rPr>
        <w:t xml:space="preserve"> </w:t>
      </w:r>
      <w:r>
        <w:rPr>
          <w:w w:val="105"/>
        </w:rPr>
        <w:t>the</w:t>
      </w:r>
      <w:r>
        <w:rPr>
          <w:spacing w:val="-11"/>
          <w:w w:val="105"/>
        </w:rPr>
        <w:t xml:space="preserve"> </w:t>
      </w:r>
      <w:r>
        <w:rPr>
          <w:w w:val="105"/>
        </w:rPr>
        <w:t>driver</w:t>
      </w:r>
      <w:r>
        <w:rPr>
          <w:spacing w:val="-10"/>
          <w:w w:val="105"/>
        </w:rPr>
        <w:t xml:space="preserve"> </w:t>
      </w:r>
      <w:r>
        <w:rPr>
          <w:w w:val="105"/>
        </w:rPr>
        <w:t>and</w:t>
      </w:r>
      <w:r>
        <w:rPr>
          <w:spacing w:val="-11"/>
          <w:w w:val="105"/>
        </w:rPr>
        <w:t xml:space="preserve"> </w:t>
      </w:r>
      <w:r>
        <w:rPr>
          <w:w w:val="105"/>
        </w:rPr>
        <w:t>other</w:t>
      </w:r>
      <w:r>
        <w:rPr>
          <w:spacing w:val="-11"/>
          <w:w w:val="105"/>
        </w:rPr>
        <w:t xml:space="preserve"> </w:t>
      </w:r>
      <w:r>
        <w:rPr>
          <w:w w:val="105"/>
        </w:rPr>
        <w:t>people</w:t>
      </w:r>
      <w:r>
        <w:rPr>
          <w:spacing w:val="-10"/>
          <w:w w:val="105"/>
        </w:rPr>
        <w:t xml:space="preserve"> </w:t>
      </w:r>
      <w:r>
        <w:rPr>
          <w:w w:val="105"/>
        </w:rPr>
        <w:t>such</w:t>
      </w:r>
      <w:r>
        <w:rPr>
          <w:spacing w:val="-10"/>
          <w:w w:val="105"/>
        </w:rPr>
        <w:t xml:space="preserve"> </w:t>
      </w:r>
      <w:r>
        <w:rPr>
          <w:w w:val="105"/>
        </w:rPr>
        <w:t>as</w:t>
      </w:r>
      <w:r>
        <w:rPr>
          <w:spacing w:val="-10"/>
          <w:w w:val="105"/>
        </w:rPr>
        <w:t xml:space="preserve"> </w:t>
      </w:r>
      <w:r>
        <w:rPr>
          <w:w w:val="105"/>
        </w:rPr>
        <w:t>dispatchers,</w:t>
      </w:r>
      <w:r>
        <w:rPr>
          <w:spacing w:val="128"/>
          <w:w w:val="103"/>
        </w:rPr>
        <w:t xml:space="preserve"> </w:t>
      </w:r>
      <w:r>
        <w:rPr>
          <w:w w:val="105"/>
        </w:rPr>
        <w:t>loading</w:t>
      </w:r>
      <w:r>
        <w:rPr>
          <w:spacing w:val="-14"/>
          <w:w w:val="105"/>
        </w:rPr>
        <w:t xml:space="preserve"> </w:t>
      </w:r>
      <w:r>
        <w:rPr>
          <w:w w:val="105"/>
        </w:rPr>
        <w:t>dock</w:t>
      </w:r>
      <w:r>
        <w:rPr>
          <w:spacing w:val="-14"/>
          <w:w w:val="105"/>
        </w:rPr>
        <w:t xml:space="preserve"> </w:t>
      </w:r>
      <w:r>
        <w:rPr>
          <w:w w:val="105"/>
        </w:rPr>
        <w:t>personnel,</w:t>
      </w:r>
      <w:r>
        <w:rPr>
          <w:spacing w:val="-14"/>
          <w:w w:val="105"/>
        </w:rPr>
        <w:t xml:space="preserve"> </w:t>
      </w:r>
      <w:r>
        <w:rPr>
          <w:w w:val="105"/>
        </w:rPr>
        <w:t>passengers,</w:t>
      </w:r>
      <w:r>
        <w:rPr>
          <w:spacing w:val="-15"/>
          <w:w w:val="105"/>
        </w:rPr>
        <w:t xml:space="preserve"> </w:t>
      </w:r>
      <w:r>
        <w:rPr>
          <w:w w:val="105"/>
        </w:rPr>
        <w:t>and</w:t>
      </w:r>
      <w:r>
        <w:rPr>
          <w:spacing w:val="-14"/>
          <w:w w:val="105"/>
        </w:rPr>
        <w:t xml:space="preserve"> </w:t>
      </w:r>
      <w:r>
        <w:rPr>
          <w:w w:val="105"/>
        </w:rPr>
        <w:t>law</w:t>
      </w:r>
      <w:r>
        <w:rPr>
          <w:spacing w:val="-13"/>
          <w:w w:val="105"/>
        </w:rPr>
        <w:t xml:space="preserve"> </w:t>
      </w:r>
      <w:r>
        <w:rPr>
          <w:w w:val="105"/>
        </w:rPr>
        <w:t>enforcement</w:t>
      </w:r>
      <w:r>
        <w:rPr>
          <w:spacing w:val="-14"/>
          <w:w w:val="105"/>
        </w:rPr>
        <w:t xml:space="preserve"> </w:t>
      </w:r>
      <w:r>
        <w:rPr>
          <w:w w:val="105"/>
        </w:rPr>
        <w:t>officers.</w:t>
      </w:r>
    </w:p>
    <w:p w14:paraId="6351F56B" w14:textId="77777777" w:rsidR="00791BC1" w:rsidRDefault="00791BC1" w:rsidP="00791BC1">
      <w:pPr>
        <w:spacing w:before="1"/>
        <w:rPr>
          <w:rFonts w:ascii="Arial" w:eastAsia="Arial" w:hAnsi="Arial" w:cs="Arial"/>
          <w:sz w:val="17"/>
          <w:szCs w:val="17"/>
        </w:rPr>
      </w:pPr>
    </w:p>
    <w:p w14:paraId="5A40F35E" w14:textId="77777777" w:rsidR="00791BC1" w:rsidRDefault="00791BC1" w:rsidP="00791BC1">
      <w:pPr>
        <w:pStyle w:val="BodyText"/>
        <w:spacing w:line="253" w:lineRule="auto"/>
        <w:ind w:right="247"/>
      </w:pPr>
      <w:r>
        <w:rPr>
          <w:w w:val="105"/>
        </w:rPr>
        <w:t>Balance</w:t>
      </w:r>
      <w:r>
        <w:rPr>
          <w:spacing w:val="-11"/>
          <w:w w:val="105"/>
        </w:rPr>
        <w:t xml:space="preserve"> </w:t>
      </w:r>
      <w:r>
        <w:rPr>
          <w:w w:val="105"/>
        </w:rPr>
        <w:t>is</w:t>
      </w:r>
      <w:r>
        <w:rPr>
          <w:spacing w:val="-10"/>
          <w:w w:val="105"/>
        </w:rPr>
        <w:t xml:space="preserve"> </w:t>
      </w:r>
      <w:r>
        <w:rPr>
          <w:w w:val="105"/>
        </w:rPr>
        <w:t>required</w:t>
      </w:r>
      <w:r>
        <w:rPr>
          <w:spacing w:val="-10"/>
          <w:w w:val="105"/>
        </w:rPr>
        <w:t xml:space="preserve"> </w:t>
      </w:r>
      <w:r>
        <w:rPr>
          <w:w w:val="105"/>
        </w:rPr>
        <w:t>for</w:t>
      </w:r>
      <w:r>
        <w:rPr>
          <w:spacing w:val="-10"/>
          <w:w w:val="105"/>
        </w:rPr>
        <w:t xml:space="preserve"> </w:t>
      </w:r>
      <w:r>
        <w:rPr>
          <w:w w:val="105"/>
        </w:rPr>
        <w:t>safe</w:t>
      </w:r>
      <w:r>
        <w:rPr>
          <w:spacing w:val="-11"/>
          <w:w w:val="105"/>
        </w:rPr>
        <w:t xml:space="preserve"> </w:t>
      </w:r>
      <w:r>
        <w:rPr>
          <w:w w:val="105"/>
        </w:rPr>
        <w:t>driving</w:t>
      </w:r>
      <w:r>
        <w:rPr>
          <w:spacing w:val="-10"/>
          <w:w w:val="105"/>
        </w:rPr>
        <w:t xml:space="preserve"> </w:t>
      </w:r>
      <w:r>
        <w:rPr>
          <w:w w:val="105"/>
        </w:rPr>
        <w:t>and</w:t>
      </w:r>
      <w:r>
        <w:rPr>
          <w:spacing w:val="-10"/>
          <w:w w:val="105"/>
        </w:rPr>
        <w:t xml:space="preserve"> </w:t>
      </w:r>
      <w:r>
        <w:rPr>
          <w:w w:val="105"/>
        </w:rPr>
        <w:t>task</w:t>
      </w:r>
      <w:r>
        <w:rPr>
          <w:spacing w:val="-10"/>
          <w:w w:val="105"/>
        </w:rPr>
        <w:t xml:space="preserve"> </w:t>
      </w:r>
      <w:r>
        <w:rPr>
          <w:w w:val="105"/>
        </w:rPr>
        <w:t>performance</w:t>
      </w:r>
      <w:r>
        <w:rPr>
          <w:spacing w:val="-10"/>
          <w:w w:val="105"/>
        </w:rPr>
        <w:t xml:space="preserve"> </w:t>
      </w:r>
      <w:r>
        <w:rPr>
          <w:w w:val="105"/>
        </w:rPr>
        <w:t>(e.g.,</w:t>
      </w:r>
      <w:r>
        <w:rPr>
          <w:spacing w:val="-11"/>
          <w:w w:val="105"/>
        </w:rPr>
        <w:t xml:space="preserve"> </w:t>
      </w:r>
      <w:r>
        <w:rPr>
          <w:w w:val="105"/>
        </w:rPr>
        <w:t>vehicle</w:t>
      </w:r>
      <w:r>
        <w:rPr>
          <w:spacing w:val="-10"/>
          <w:w w:val="105"/>
        </w:rPr>
        <w:t xml:space="preserve"> </w:t>
      </w:r>
      <w:r>
        <w:rPr>
          <w:w w:val="105"/>
        </w:rPr>
        <w:t>inspections,</w:t>
      </w:r>
      <w:r>
        <w:rPr>
          <w:spacing w:val="-8"/>
          <w:w w:val="105"/>
        </w:rPr>
        <w:t xml:space="preserve"> </w:t>
      </w:r>
      <w:r>
        <w:rPr>
          <w:w w:val="105"/>
        </w:rPr>
        <w:t>securing</w:t>
      </w:r>
      <w:r>
        <w:rPr>
          <w:spacing w:val="-10"/>
          <w:w w:val="105"/>
        </w:rPr>
        <w:t xml:space="preserve"> </w:t>
      </w:r>
      <w:r>
        <w:rPr>
          <w:w w:val="105"/>
        </w:rPr>
        <w:t>loads)</w:t>
      </w:r>
      <w:r>
        <w:rPr>
          <w:spacing w:val="-11"/>
          <w:w w:val="105"/>
        </w:rPr>
        <w:t xml:space="preserve"> </w:t>
      </w:r>
      <w:r>
        <w:rPr>
          <w:w w:val="105"/>
        </w:rPr>
        <w:t>and</w:t>
      </w:r>
      <w:r>
        <w:rPr>
          <w:spacing w:val="120"/>
          <w:w w:val="103"/>
        </w:rPr>
        <w:t xml:space="preserve"> </w:t>
      </w:r>
      <w:r>
        <w:rPr>
          <w:spacing w:val="1"/>
          <w:w w:val="105"/>
        </w:rPr>
        <w:t>when</w:t>
      </w:r>
      <w:r>
        <w:rPr>
          <w:spacing w:val="-8"/>
          <w:w w:val="105"/>
        </w:rPr>
        <w:t xml:space="preserve"> </w:t>
      </w:r>
      <w:r>
        <w:rPr>
          <w:w w:val="105"/>
        </w:rPr>
        <w:t>getting</w:t>
      </w:r>
      <w:r>
        <w:rPr>
          <w:spacing w:val="-8"/>
          <w:w w:val="105"/>
        </w:rPr>
        <w:t xml:space="preserve"> </w:t>
      </w:r>
      <w:r>
        <w:rPr>
          <w:w w:val="105"/>
        </w:rPr>
        <w:t>into,</w:t>
      </w:r>
      <w:r>
        <w:rPr>
          <w:spacing w:val="-8"/>
          <w:w w:val="105"/>
        </w:rPr>
        <w:t xml:space="preserve"> </w:t>
      </w:r>
      <w:r>
        <w:rPr>
          <w:w w:val="105"/>
        </w:rPr>
        <w:t>and</w:t>
      </w:r>
      <w:r>
        <w:rPr>
          <w:spacing w:val="-8"/>
          <w:w w:val="105"/>
        </w:rPr>
        <w:t xml:space="preserve"> </w:t>
      </w:r>
      <w:r>
        <w:rPr>
          <w:w w:val="105"/>
        </w:rPr>
        <w:t>out</w:t>
      </w:r>
      <w:r>
        <w:rPr>
          <w:spacing w:val="-8"/>
          <w:w w:val="105"/>
        </w:rPr>
        <w:t xml:space="preserve"> </w:t>
      </w:r>
      <w:r>
        <w:rPr>
          <w:w w:val="105"/>
        </w:rPr>
        <w:t>of,</w:t>
      </w:r>
      <w:r>
        <w:rPr>
          <w:spacing w:val="-9"/>
          <w:w w:val="105"/>
        </w:rPr>
        <w:t xml:space="preserve"> </w:t>
      </w:r>
      <w:r>
        <w:rPr>
          <w:w w:val="105"/>
        </w:rPr>
        <w:t>trucks</w:t>
      </w:r>
      <w:r>
        <w:rPr>
          <w:spacing w:val="-7"/>
          <w:w w:val="105"/>
        </w:rPr>
        <w:t xml:space="preserve"> </w:t>
      </w:r>
      <w:r>
        <w:rPr>
          <w:w w:val="105"/>
        </w:rPr>
        <w:t>and</w:t>
      </w:r>
      <w:r>
        <w:rPr>
          <w:spacing w:val="-8"/>
          <w:w w:val="105"/>
        </w:rPr>
        <w:t xml:space="preserve"> </w:t>
      </w:r>
      <w:r>
        <w:rPr>
          <w:w w:val="105"/>
        </w:rPr>
        <w:t>buses.</w:t>
      </w:r>
    </w:p>
    <w:p w14:paraId="08C553C3" w14:textId="77777777" w:rsidR="00791BC1" w:rsidRDefault="00791BC1" w:rsidP="00791BC1">
      <w:pPr>
        <w:spacing w:before="11"/>
        <w:rPr>
          <w:rFonts w:ascii="Arial" w:eastAsia="Arial" w:hAnsi="Arial" w:cs="Arial"/>
          <w:sz w:val="16"/>
          <w:szCs w:val="16"/>
        </w:rPr>
      </w:pPr>
    </w:p>
    <w:p w14:paraId="152B27EC" w14:textId="77777777" w:rsidR="00791BC1" w:rsidRDefault="00791BC1" w:rsidP="00791BC1">
      <w:pPr>
        <w:pStyle w:val="Heading3"/>
        <w:tabs>
          <w:tab w:val="left" w:pos="2859"/>
          <w:tab w:val="left" w:pos="3381"/>
        </w:tabs>
        <w:rPr>
          <w:b w:val="0"/>
          <w:bCs w:val="0"/>
        </w:rPr>
      </w:pPr>
      <w:r>
        <w:rPr>
          <w:color w:val="1F497D"/>
        </w:rPr>
        <w:t>Hearing</w:t>
      </w:r>
      <w:r>
        <w:rPr>
          <w:color w:val="1F497D"/>
          <w:spacing w:val="-13"/>
        </w:rPr>
        <w:t xml:space="preserve"> </w:t>
      </w:r>
      <w:r>
        <w:rPr>
          <w:color w:val="1F497D"/>
          <w:spacing w:val="-1"/>
        </w:rPr>
        <w:t>Regulation</w:t>
      </w:r>
      <w:r>
        <w:rPr>
          <w:color w:val="1F497D"/>
          <w:spacing w:val="-12"/>
        </w:rPr>
        <w:t xml:space="preserve"> </w:t>
      </w:r>
      <w:r>
        <w:rPr>
          <w:color w:val="1F497D"/>
        </w:rPr>
        <w:t>4</w:t>
      </w:r>
      <w:r>
        <w:rPr>
          <w:color w:val="1F497D"/>
        </w:rPr>
        <w:tab/>
      </w:r>
      <w:r>
        <w:rPr>
          <w:color w:val="1F497D"/>
          <w:w w:val="95"/>
        </w:rPr>
        <w:t>CF</w:t>
      </w:r>
      <w:r>
        <w:rPr>
          <w:color w:val="1F497D"/>
          <w:w w:val="95"/>
        </w:rPr>
        <w:tab/>
      </w:r>
      <w:r>
        <w:rPr>
          <w:color w:val="1F497D"/>
        </w:rPr>
        <w:t>391.41(b)(11)</w:t>
      </w:r>
    </w:p>
    <w:p w14:paraId="33A75889" w14:textId="77777777" w:rsidR="00791BC1" w:rsidRDefault="00791BC1" w:rsidP="00791BC1">
      <w:pPr>
        <w:spacing w:before="10"/>
        <w:rPr>
          <w:rFonts w:ascii="Cambria" w:eastAsia="Cambria" w:hAnsi="Cambria" w:cs="Cambria"/>
          <w:b/>
          <w:bCs/>
          <w:sz w:val="20"/>
          <w:szCs w:val="20"/>
        </w:rPr>
      </w:pPr>
    </w:p>
    <w:p w14:paraId="35FC4468" w14:textId="77777777" w:rsidR="00791BC1" w:rsidRDefault="00791BC1" w:rsidP="00791BC1">
      <w:pPr>
        <w:pStyle w:val="BodyText"/>
      </w:pPr>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if</w:t>
      </w:r>
      <w:r>
        <w:rPr>
          <w:spacing w:val="-9"/>
          <w:w w:val="105"/>
        </w:rPr>
        <w:t xml:space="preserve"> </w:t>
      </w:r>
      <w:r>
        <w:rPr>
          <w:w w:val="105"/>
        </w:rPr>
        <w:t>that</w:t>
      </w:r>
      <w:r>
        <w:rPr>
          <w:spacing w:val="-8"/>
          <w:w w:val="105"/>
        </w:rPr>
        <w:t xml:space="preserve"> </w:t>
      </w:r>
      <w:r>
        <w:rPr>
          <w:w w:val="105"/>
        </w:rPr>
        <w:t>person</w:t>
      </w:r>
      <w:r>
        <w:rPr>
          <w:spacing w:val="-5"/>
          <w:w w:val="105"/>
        </w:rPr>
        <w:t xml:space="preserve"> </w:t>
      </w:r>
      <w:r>
        <w:rPr>
          <w:w w:val="105"/>
        </w:rPr>
        <w:t>—</w:t>
      </w:r>
    </w:p>
    <w:p w14:paraId="29D90BF2" w14:textId="77777777" w:rsidR="00791BC1" w:rsidRDefault="00791BC1" w:rsidP="00791BC1">
      <w:pPr>
        <w:spacing w:before="7"/>
        <w:rPr>
          <w:rFonts w:ascii="Arial" w:eastAsia="Arial" w:hAnsi="Arial" w:cs="Arial"/>
          <w:sz w:val="18"/>
          <w:szCs w:val="18"/>
        </w:rPr>
      </w:pPr>
    </w:p>
    <w:p w14:paraId="06AC054E" w14:textId="77777777" w:rsidR="00791BC1" w:rsidRDefault="00791BC1" w:rsidP="00791BC1">
      <w:pPr>
        <w:pStyle w:val="BodyText"/>
        <w:spacing w:line="253" w:lineRule="auto"/>
        <w:ind w:right="247"/>
      </w:pPr>
      <w:r>
        <w:rPr>
          <w:w w:val="105"/>
        </w:rPr>
        <w:t>First</w:t>
      </w:r>
      <w:r>
        <w:rPr>
          <w:spacing w:val="-7"/>
          <w:w w:val="105"/>
        </w:rPr>
        <w:t xml:space="preserve"> </w:t>
      </w:r>
      <w:r>
        <w:rPr>
          <w:w w:val="105"/>
        </w:rPr>
        <w:t>perceives</w:t>
      </w:r>
      <w:r>
        <w:rPr>
          <w:spacing w:val="-6"/>
          <w:w w:val="105"/>
        </w:rPr>
        <w:t xml:space="preserve"> </w:t>
      </w:r>
      <w:r>
        <w:rPr>
          <w:w w:val="105"/>
        </w:rPr>
        <w:t>a</w:t>
      </w:r>
      <w:r>
        <w:rPr>
          <w:spacing w:val="-6"/>
          <w:w w:val="105"/>
        </w:rPr>
        <w:t xml:space="preserve"> </w:t>
      </w:r>
      <w:r>
        <w:rPr>
          <w:w w:val="105"/>
        </w:rPr>
        <w:t>forced</w:t>
      </w:r>
      <w:r>
        <w:rPr>
          <w:spacing w:val="-6"/>
          <w:w w:val="105"/>
        </w:rPr>
        <w:t xml:space="preserve"> </w:t>
      </w:r>
      <w:r>
        <w:rPr>
          <w:w w:val="105"/>
        </w:rPr>
        <w:t>whispered</w:t>
      </w:r>
      <w:r>
        <w:rPr>
          <w:spacing w:val="-6"/>
          <w:w w:val="105"/>
        </w:rPr>
        <w:t xml:space="preserve"> </w:t>
      </w:r>
      <w:r>
        <w:rPr>
          <w:w w:val="105"/>
        </w:rPr>
        <w:t>voice</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better</w:t>
      </w:r>
      <w:r>
        <w:rPr>
          <w:spacing w:val="-5"/>
          <w:w w:val="105"/>
        </w:rPr>
        <w:t xml:space="preserve"> </w:t>
      </w:r>
      <w:r>
        <w:rPr>
          <w:w w:val="105"/>
        </w:rPr>
        <w:t>ear</w:t>
      </w:r>
      <w:r>
        <w:rPr>
          <w:spacing w:val="-7"/>
          <w:w w:val="105"/>
        </w:rPr>
        <w:t xml:space="preserve"> </w:t>
      </w:r>
      <w:r>
        <w:rPr>
          <w:w w:val="105"/>
        </w:rPr>
        <w:t>at</w:t>
      </w:r>
      <w:r>
        <w:rPr>
          <w:spacing w:val="-7"/>
          <w:w w:val="105"/>
        </w:rPr>
        <w:t xml:space="preserve"> </w:t>
      </w:r>
      <w:r>
        <w:rPr>
          <w:w w:val="105"/>
        </w:rPr>
        <w:t>not</w:t>
      </w:r>
      <w:r>
        <w:rPr>
          <w:spacing w:val="-7"/>
          <w:w w:val="105"/>
        </w:rPr>
        <w:t xml:space="preserve"> </w:t>
      </w:r>
      <w:r>
        <w:rPr>
          <w:w w:val="105"/>
        </w:rPr>
        <w:t>less</w:t>
      </w:r>
      <w:r>
        <w:rPr>
          <w:spacing w:val="-6"/>
          <w:w w:val="105"/>
        </w:rPr>
        <w:t xml:space="preserve"> </w:t>
      </w:r>
      <w:r>
        <w:rPr>
          <w:w w:val="105"/>
        </w:rPr>
        <w:t>than</w:t>
      </w:r>
      <w:r>
        <w:rPr>
          <w:spacing w:val="-6"/>
          <w:w w:val="105"/>
        </w:rPr>
        <w:t xml:space="preserve"> </w:t>
      </w:r>
      <w:r>
        <w:rPr>
          <w:w w:val="105"/>
        </w:rPr>
        <w:t>5</w:t>
      </w:r>
      <w:r>
        <w:rPr>
          <w:spacing w:val="-6"/>
          <w:w w:val="105"/>
        </w:rPr>
        <w:t xml:space="preserve"> </w:t>
      </w:r>
      <w:r>
        <w:rPr>
          <w:w w:val="105"/>
        </w:rPr>
        <w:t>feet</w:t>
      </w:r>
      <w:r>
        <w:rPr>
          <w:spacing w:val="-7"/>
          <w:w w:val="105"/>
        </w:rPr>
        <w:t xml:space="preserve"> </w:t>
      </w:r>
      <w:r>
        <w:rPr>
          <w:w w:val="105"/>
        </w:rPr>
        <w:t>with</w:t>
      </w:r>
      <w:r>
        <w:rPr>
          <w:spacing w:val="-6"/>
          <w:w w:val="105"/>
        </w:rPr>
        <w:t xml:space="preserve"> </w:t>
      </w:r>
      <w:r>
        <w:rPr>
          <w:w w:val="105"/>
        </w:rPr>
        <w:t>or</w:t>
      </w:r>
      <w:r>
        <w:rPr>
          <w:spacing w:val="-7"/>
          <w:w w:val="105"/>
        </w:rPr>
        <w:t xml:space="preserve"> </w:t>
      </w:r>
      <w:r>
        <w:rPr>
          <w:w w:val="105"/>
        </w:rPr>
        <w:t>without</w:t>
      </w:r>
      <w:r>
        <w:rPr>
          <w:spacing w:val="-7"/>
          <w:w w:val="105"/>
        </w:rPr>
        <w:t xml:space="preserve"> </w:t>
      </w:r>
      <w:r>
        <w:rPr>
          <w:w w:val="105"/>
        </w:rPr>
        <w:t>the</w:t>
      </w:r>
      <w:r>
        <w:rPr>
          <w:spacing w:val="-6"/>
          <w:w w:val="105"/>
        </w:rPr>
        <w:t xml:space="preserve"> </w:t>
      </w:r>
      <w:r>
        <w:rPr>
          <w:w w:val="105"/>
        </w:rPr>
        <w:t>use</w:t>
      </w:r>
      <w:r>
        <w:rPr>
          <w:spacing w:val="-6"/>
          <w:w w:val="105"/>
        </w:rPr>
        <w:t xml:space="preserve"> </w:t>
      </w:r>
      <w:r>
        <w:rPr>
          <w:spacing w:val="1"/>
          <w:w w:val="105"/>
        </w:rPr>
        <w:t>of</w:t>
      </w:r>
      <w:r>
        <w:rPr>
          <w:spacing w:val="103"/>
          <w:w w:val="103"/>
        </w:rPr>
        <w:t xml:space="preserve"> </w:t>
      </w:r>
      <w:r>
        <w:rPr>
          <w:w w:val="105"/>
        </w:rPr>
        <w:t>a</w:t>
      </w:r>
      <w:r>
        <w:rPr>
          <w:spacing w:val="-7"/>
          <w:w w:val="105"/>
        </w:rPr>
        <w:t xml:space="preserve"> </w:t>
      </w:r>
      <w:r>
        <w:rPr>
          <w:w w:val="105"/>
        </w:rPr>
        <w:t>hearing</w:t>
      </w:r>
      <w:r>
        <w:rPr>
          <w:spacing w:val="-6"/>
          <w:w w:val="105"/>
        </w:rPr>
        <w:t xml:space="preserve"> </w:t>
      </w:r>
      <w:r>
        <w:rPr>
          <w:w w:val="105"/>
        </w:rPr>
        <w:t>aid</w:t>
      </w:r>
      <w:r>
        <w:rPr>
          <w:spacing w:val="-6"/>
          <w:w w:val="105"/>
        </w:rPr>
        <w:t xml:space="preserve"> </w:t>
      </w:r>
      <w:r>
        <w:rPr>
          <w:w w:val="105"/>
        </w:rPr>
        <w:t>or,</w:t>
      </w:r>
      <w:r>
        <w:rPr>
          <w:spacing w:val="-8"/>
          <w:w w:val="105"/>
        </w:rPr>
        <w:t xml:space="preserve"> </w:t>
      </w:r>
      <w:r>
        <w:rPr>
          <w:w w:val="105"/>
        </w:rPr>
        <w:t>if</w:t>
      </w:r>
      <w:r>
        <w:rPr>
          <w:spacing w:val="-7"/>
          <w:w w:val="105"/>
        </w:rPr>
        <w:t xml:space="preserve"> </w:t>
      </w:r>
      <w:r>
        <w:rPr>
          <w:w w:val="105"/>
        </w:rPr>
        <w:t>tested</w:t>
      </w:r>
      <w:r>
        <w:rPr>
          <w:spacing w:val="-6"/>
          <w:w w:val="105"/>
        </w:rPr>
        <w:t xml:space="preserve"> </w:t>
      </w:r>
      <w:r>
        <w:rPr>
          <w:w w:val="105"/>
        </w:rPr>
        <w:t>by</w:t>
      </w:r>
      <w:r>
        <w:rPr>
          <w:spacing w:val="-7"/>
          <w:w w:val="105"/>
        </w:rPr>
        <w:t xml:space="preserve"> </w:t>
      </w:r>
      <w:r>
        <w:rPr>
          <w:w w:val="105"/>
        </w:rPr>
        <w:t>use</w:t>
      </w:r>
      <w:r>
        <w:rPr>
          <w:spacing w:val="-6"/>
          <w:w w:val="105"/>
        </w:rPr>
        <w:t xml:space="preserve"> </w:t>
      </w:r>
      <w:r>
        <w:rPr>
          <w:w w:val="105"/>
        </w:rPr>
        <w:t>of</w:t>
      </w:r>
      <w:r>
        <w:rPr>
          <w:spacing w:val="-7"/>
          <w:w w:val="105"/>
        </w:rPr>
        <w:t xml:space="preserve"> </w:t>
      </w:r>
      <w:r>
        <w:rPr>
          <w:w w:val="105"/>
        </w:rPr>
        <w:t>an</w:t>
      </w:r>
      <w:r>
        <w:rPr>
          <w:spacing w:val="-6"/>
          <w:w w:val="105"/>
        </w:rPr>
        <w:t xml:space="preserve"> </w:t>
      </w:r>
      <w:r>
        <w:rPr>
          <w:w w:val="105"/>
        </w:rPr>
        <w:t>audiometric</w:t>
      </w:r>
      <w:r>
        <w:rPr>
          <w:spacing w:val="-7"/>
          <w:w w:val="105"/>
        </w:rPr>
        <w:t xml:space="preserve"> </w:t>
      </w:r>
      <w:r>
        <w:rPr>
          <w:w w:val="105"/>
        </w:rPr>
        <w:t>device,</w:t>
      </w:r>
      <w:r>
        <w:rPr>
          <w:spacing w:val="-7"/>
          <w:w w:val="105"/>
        </w:rPr>
        <w:t xml:space="preserve"> </w:t>
      </w:r>
      <w:r>
        <w:rPr>
          <w:w w:val="105"/>
        </w:rPr>
        <w:t>does</w:t>
      </w:r>
      <w:r>
        <w:rPr>
          <w:spacing w:val="-6"/>
          <w:w w:val="105"/>
        </w:rPr>
        <w:t xml:space="preserve"> </w:t>
      </w:r>
      <w:r>
        <w:rPr>
          <w:w w:val="105"/>
        </w:rPr>
        <w:t>not</w:t>
      </w:r>
      <w:r>
        <w:rPr>
          <w:spacing w:val="-7"/>
          <w:w w:val="105"/>
        </w:rPr>
        <w:t xml:space="preserve"> </w:t>
      </w:r>
      <w:r>
        <w:rPr>
          <w:w w:val="105"/>
        </w:rPr>
        <w:t>have</w:t>
      </w:r>
      <w:r>
        <w:rPr>
          <w:spacing w:val="-7"/>
          <w:w w:val="105"/>
        </w:rPr>
        <w:t xml:space="preserve"> </w:t>
      </w:r>
      <w:r>
        <w:rPr>
          <w:w w:val="105"/>
        </w:rPr>
        <w:t>an</w:t>
      </w:r>
      <w:r>
        <w:rPr>
          <w:spacing w:val="-6"/>
          <w:w w:val="105"/>
        </w:rPr>
        <w:t xml:space="preserve"> </w:t>
      </w:r>
      <w:r>
        <w:rPr>
          <w:w w:val="105"/>
        </w:rPr>
        <w:t>average</w:t>
      </w:r>
      <w:r>
        <w:rPr>
          <w:spacing w:val="-6"/>
          <w:w w:val="105"/>
        </w:rPr>
        <w:t xml:space="preserve"> </w:t>
      </w:r>
      <w:r>
        <w:rPr>
          <w:w w:val="105"/>
        </w:rPr>
        <w:t>hearing</w:t>
      </w:r>
      <w:r>
        <w:rPr>
          <w:spacing w:val="-7"/>
          <w:w w:val="105"/>
        </w:rPr>
        <w:t xml:space="preserve"> </w:t>
      </w:r>
      <w:r>
        <w:rPr>
          <w:w w:val="105"/>
        </w:rPr>
        <w:t>loss</w:t>
      </w:r>
      <w:r>
        <w:rPr>
          <w:spacing w:val="-6"/>
          <w:w w:val="105"/>
        </w:rPr>
        <w:t xml:space="preserve"> </w:t>
      </w:r>
      <w:r>
        <w:rPr>
          <w:w w:val="105"/>
        </w:rPr>
        <w:t>in</w:t>
      </w:r>
      <w:r>
        <w:rPr>
          <w:spacing w:val="-6"/>
          <w:w w:val="105"/>
        </w:rPr>
        <w:t xml:space="preserve"> </w:t>
      </w:r>
      <w:r>
        <w:rPr>
          <w:w w:val="105"/>
        </w:rPr>
        <w:t>the</w:t>
      </w:r>
      <w:r>
        <w:rPr>
          <w:spacing w:val="107"/>
          <w:w w:val="103"/>
        </w:rPr>
        <w:t xml:space="preserve"> </w:t>
      </w:r>
      <w:r>
        <w:rPr>
          <w:w w:val="105"/>
        </w:rPr>
        <w:t>better</w:t>
      </w:r>
      <w:r>
        <w:rPr>
          <w:spacing w:val="-8"/>
          <w:w w:val="105"/>
        </w:rPr>
        <w:t xml:space="preserve"> </w:t>
      </w:r>
      <w:r>
        <w:rPr>
          <w:w w:val="105"/>
        </w:rPr>
        <w:t>ear</w:t>
      </w:r>
      <w:r>
        <w:rPr>
          <w:spacing w:val="-7"/>
          <w:w w:val="105"/>
        </w:rPr>
        <w:t xml:space="preserve"> </w:t>
      </w:r>
      <w:r>
        <w:rPr>
          <w:w w:val="105"/>
        </w:rPr>
        <w:t>greater</w:t>
      </w:r>
      <w:r>
        <w:rPr>
          <w:spacing w:val="-7"/>
          <w:w w:val="105"/>
        </w:rPr>
        <w:t xml:space="preserve"> </w:t>
      </w:r>
      <w:r>
        <w:rPr>
          <w:w w:val="105"/>
        </w:rPr>
        <w:t>than</w:t>
      </w:r>
      <w:r>
        <w:rPr>
          <w:spacing w:val="-7"/>
          <w:w w:val="105"/>
        </w:rPr>
        <w:t xml:space="preserve"> </w:t>
      </w:r>
      <w:r>
        <w:rPr>
          <w:w w:val="105"/>
        </w:rPr>
        <w:t>40</w:t>
      </w:r>
      <w:r>
        <w:rPr>
          <w:spacing w:val="-6"/>
          <w:w w:val="105"/>
        </w:rPr>
        <w:t xml:space="preserve"> </w:t>
      </w:r>
      <w:r>
        <w:rPr>
          <w:w w:val="105"/>
        </w:rPr>
        <w:t>decibels</w:t>
      </w:r>
      <w:r>
        <w:rPr>
          <w:spacing w:val="-7"/>
          <w:w w:val="105"/>
        </w:rPr>
        <w:t xml:space="preserve"> </w:t>
      </w:r>
      <w:r>
        <w:rPr>
          <w:w w:val="105"/>
        </w:rPr>
        <w:t>at</w:t>
      </w:r>
      <w:r>
        <w:rPr>
          <w:spacing w:val="-7"/>
          <w:w w:val="105"/>
        </w:rPr>
        <w:t xml:space="preserve"> </w:t>
      </w:r>
      <w:r>
        <w:rPr>
          <w:w w:val="105"/>
        </w:rPr>
        <w:t>500</w:t>
      </w:r>
      <w:r>
        <w:rPr>
          <w:spacing w:val="-6"/>
          <w:w w:val="105"/>
        </w:rPr>
        <w:t xml:space="preserve"> </w:t>
      </w:r>
      <w:r>
        <w:rPr>
          <w:spacing w:val="1"/>
          <w:w w:val="105"/>
        </w:rPr>
        <w:t>Hz,</w:t>
      </w:r>
      <w:r>
        <w:rPr>
          <w:spacing w:val="-8"/>
          <w:w w:val="105"/>
        </w:rPr>
        <w:t xml:space="preserve"> </w:t>
      </w:r>
      <w:r>
        <w:rPr>
          <w:w w:val="105"/>
        </w:rPr>
        <w:t>1,000</w:t>
      </w:r>
      <w:r>
        <w:rPr>
          <w:spacing w:val="-6"/>
          <w:w w:val="105"/>
        </w:rPr>
        <w:t xml:space="preserve"> </w:t>
      </w:r>
      <w:r>
        <w:rPr>
          <w:spacing w:val="1"/>
          <w:w w:val="105"/>
        </w:rPr>
        <w:t>Hz,</w:t>
      </w:r>
      <w:r>
        <w:rPr>
          <w:spacing w:val="-7"/>
          <w:w w:val="105"/>
        </w:rPr>
        <w:t xml:space="preserve"> </w:t>
      </w:r>
      <w:r>
        <w:rPr>
          <w:w w:val="105"/>
        </w:rPr>
        <w:t>and</w:t>
      </w:r>
      <w:r>
        <w:rPr>
          <w:spacing w:val="-7"/>
          <w:w w:val="105"/>
        </w:rPr>
        <w:t xml:space="preserve"> </w:t>
      </w:r>
      <w:r>
        <w:rPr>
          <w:w w:val="105"/>
        </w:rPr>
        <w:t>2,000</w:t>
      </w:r>
      <w:r>
        <w:rPr>
          <w:spacing w:val="-6"/>
          <w:w w:val="105"/>
        </w:rPr>
        <w:t xml:space="preserve"> </w:t>
      </w:r>
      <w:r>
        <w:rPr>
          <w:spacing w:val="1"/>
          <w:w w:val="105"/>
        </w:rPr>
        <w:t>Hz</w:t>
      </w:r>
      <w:r>
        <w:rPr>
          <w:spacing w:val="-7"/>
          <w:w w:val="105"/>
        </w:rPr>
        <w:t xml:space="preserve"> </w:t>
      </w:r>
      <w:r>
        <w:rPr>
          <w:w w:val="105"/>
        </w:rPr>
        <w:t>with</w:t>
      </w:r>
      <w:r>
        <w:rPr>
          <w:spacing w:val="-6"/>
          <w:w w:val="105"/>
        </w:rPr>
        <w:t xml:space="preserve"> </w:t>
      </w:r>
      <w:r>
        <w:rPr>
          <w:w w:val="105"/>
        </w:rPr>
        <w:t>or</w:t>
      </w:r>
      <w:r>
        <w:rPr>
          <w:spacing w:val="-8"/>
          <w:w w:val="105"/>
        </w:rPr>
        <w:t xml:space="preserve"> </w:t>
      </w:r>
      <w:r>
        <w:rPr>
          <w:w w:val="105"/>
        </w:rPr>
        <w:t>without</w:t>
      </w:r>
      <w:r>
        <w:rPr>
          <w:spacing w:val="-7"/>
          <w:w w:val="105"/>
        </w:rPr>
        <w:t xml:space="preserve"> </w:t>
      </w:r>
      <w:r>
        <w:rPr>
          <w:w w:val="105"/>
        </w:rPr>
        <w:t>a</w:t>
      </w:r>
      <w:r>
        <w:rPr>
          <w:spacing w:val="-6"/>
          <w:w w:val="105"/>
        </w:rPr>
        <w:t xml:space="preserve"> </w:t>
      </w:r>
      <w:r>
        <w:rPr>
          <w:w w:val="105"/>
        </w:rPr>
        <w:t>hearing</w:t>
      </w:r>
      <w:r>
        <w:rPr>
          <w:spacing w:val="-7"/>
          <w:w w:val="105"/>
        </w:rPr>
        <w:t xml:space="preserve"> </w:t>
      </w:r>
      <w:r>
        <w:rPr>
          <w:w w:val="105"/>
        </w:rPr>
        <w:t>aid</w:t>
      </w:r>
      <w:r>
        <w:rPr>
          <w:spacing w:val="-6"/>
          <w:w w:val="105"/>
        </w:rPr>
        <w:t xml:space="preserve"> </w:t>
      </w:r>
      <w:r>
        <w:rPr>
          <w:spacing w:val="1"/>
          <w:w w:val="105"/>
        </w:rPr>
        <w:t>when</w:t>
      </w:r>
      <w:r>
        <w:rPr>
          <w:spacing w:val="89"/>
          <w:w w:val="103"/>
        </w:rPr>
        <w:t xml:space="preserve"> </w:t>
      </w:r>
      <w:r>
        <w:rPr>
          <w:w w:val="105"/>
        </w:rPr>
        <w:t>the</w:t>
      </w:r>
      <w:r>
        <w:rPr>
          <w:spacing w:val="-12"/>
          <w:w w:val="105"/>
        </w:rPr>
        <w:t xml:space="preserve"> </w:t>
      </w:r>
      <w:r>
        <w:rPr>
          <w:w w:val="105"/>
        </w:rPr>
        <w:t>audiometric</w:t>
      </w:r>
      <w:r>
        <w:rPr>
          <w:spacing w:val="-12"/>
          <w:w w:val="105"/>
        </w:rPr>
        <w:t xml:space="preserve"> </w:t>
      </w:r>
      <w:r>
        <w:rPr>
          <w:w w:val="105"/>
        </w:rPr>
        <w:t>device</w:t>
      </w:r>
      <w:r>
        <w:rPr>
          <w:spacing w:val="-11"/>
          <w:w w:val="105"/>
        </w:rPr>
        <w:t xml:space="preserve"> </w:t>
      </w:r>
      <w:r>
        <w:rPr>
          <w:w w:val="105"/>
        </w:rPr>
        <w:t>is</w:t>
      </w:r>
      <w:r>
        <w:rPr>
          <w:spacing w:val="-12"/>
          <w:w w:val="105"/>
        </w:rPr>
        <w:t xml:space="preserve"> </w:t>
      </w:r>
      <w:r>
        <w:rPr>
          <w:w w:val="105"/>
        </w:rPr>
        <w:t>calibrated</w:t>
      </w:r>
      <w:r>
        <w:rPr>
          <w:spacing w:val="-11"/>
          <w:w w:val="105"/>
        </w:rPr>
        <w:t xml:space="preserve"> </w:t>
      </w:r>
      <w:r>
        <w:rPr>
          <w:w w:val="105"/>
        </w:rPr>
        <w:t>to</w:t>
      </w:r>
      <w:r>
        <w:rPr>
          <w:spacing w:val="-12"/>
          <w:w w:val="105"/>
        </w:rPr>
        <w:t xml:space="preserve"> </w:t>
      </w:r>
      <w:r>
        <w:rPr>
          <w:spacing w:val="1"/>
          <w:w w:val="105"/>
        </w:rPr>
        <w:t>American</w:t>
      </w:r>
      <w:r>
        <w:rPr>
          <w:spacing w:val="-12"/>
          <w:w w:val="105"/>
        </w:rPr>
        <w:t xml:space="preserve"> </w:t>
      </w:r>
      <w:r>
        <w:rPr>
          <w:w w:val="105"/>
        </w:rPr>
        <w:t>National</w:t>
      </w:r>
      <w:r>
        <w:rPr>
          <w:spacing w:val="-12"/>
          <w:w w:val="105"/>
        </w:rPr>
        <w:t xml:space="preserve"> </w:t>
      </w:r>
      <w:r>
        <w:rPr>
          <w:w w:val="105"/>
        </w:rPr>
        <w:t>Standard</w:t>
      </w:r>
      <w:r>
        <w:rPr>
          <w:spacing w:val="-11"/>
          <w:w w:val="105"/>
        </w:rPr>
        <w:t xml:space="preserve"> </w:t>
      </w:r>
      <w:r>
        <w:rPr>
          <w:w w:val="105"/>
        </w:rPr>
        <w:t>(formerly</w:t>
      </w:r>
      <w:r>
        <w:rPr>
          <w:spacing w:val="-12"/>
          <w:w w:val="105"/>
        </w:rPr>
        <w:t xml:space="preserve"> </w:t>
      </w:r>
      <w:r>
        <w:rPr>
          <w:spacing w:val="1"/>
          <w:w w:val="105"/>
        </w:rPr>
        <w:t>ASA</w:t>
      </w:r>
      <w:r>
        <w:rPr>
          <w:spacing w:val="-12"/>
          <w:w w:val="105"/>
        </w:rPr>
        <w:t xml:space="preserve"> </w:t>
      </w:r>
      <w:r>
        <w:rPr>
          <w:w w:val="105"/>
        </w:rPr>
        <w:t>Standard)</w:t>
      </w:r>
      <w:r>
        <w:rPr>
          <w:spacing w:val="-12"/>
          <w:w w:val="105"/>
        </w:rPr>
        <w:t xml:space="preserve"> </w:t>
      </w:r>
      <w:r>
        <w:rPr>
          <w:w w:val="105"/>
        </w:rPr>
        <w:t>Z24.5–</w:t>
      </w:r>
      <w:r>
        <w:rPr>
          <w:spacing w:val="106"/>
          <w:w w:val="103"/>
        </w:rPr>
        <w:t xml:space="preserve"> </w:t>
      </w:r>
      <w:r>
        <w:rPr>
          <w:w w:val="105"/>
        </w:rPr>
        <w:t>1951."</w:t>
      </w:r>
    </w:p>
    <w:p w14:paraId="10543244" w14:textId="77777777" w:rsidR="00791BC1" w:rsidRDefault="00791BC1" w:rsidP="00791BC1">
      <w:pPr>
        <w:spacing w:before="1"/>
        <w:rPr>
          <w:rFonts w:ascii="Arial" w:eastAsia="Arial" w:hAnsi="Arial" w:cs="Arial"/>
          <w:sz w:val="17"/>
          <w:szCs w:val="17"/>
        </w:rPr>
      </w:pPr>
    </w:p>
    <w:p w14:paraId="091925A3" w14:textId="77777777" w:rsidR="00791BC1" w:rsidRDefault="00791BC1" w:rsidP="00791BC1">
      <w:pPr>
        <w:pStyle w:val="BodyText"/>
        <w:spacing w:line="253" w:lineRule="auto"/>
        <w:ind w:right="356"/>
      </w:pPr>
      <w:r>
        <w:rPr>
          <w:w w:val="105"/>
        </w:rPr>
        <w:t>The</w:t>
      </w:r>
      <w:r>
        <w:rPr>
          <w:spacing w:val="-9"/>
          <w:w w:val="105"/>
        </w:rPr>
        <w:t xml:space="preserve"> </w:t>
      </w:r>
      <w:r>
        <w:rPr>
          <w:w w:val="105"/>
        </w:rPr>
        <w:t>required</w:t>
      </w:r>
      <w:r>
        <w:rPr>
          <w:spacing w:val="-8"/>
          <w:w w:val="105"/>
        </w:rPr>
        <w:t xml:space="preserve"> </w:t>
      </w:r>
      <w:r>
        <w:rPr>
          <w:w w:val="105"/>
        </w:rPr>
        <w:t>tests</w:t>
      </w:r>
      <w:r>
        <w:rPr>
          <w:spacing w:val="-8"/>
          <w:w w:val="105"/>
        </w:rPr>
        <w:t xml:space="preserve"> </w:t>
      </w:r>
      <w:r>
        <w:rPr>
          <w:w w:val="105"/>
        </w:rPr>
        <w:t>screen</w:t>
      </w:r>
      <w:r>
        <w:rPr>
          <w:spacing w:val="-8"/>
          <w:w w:val="105"/>
        </w:rPr>
        <w:t xml:space="preserve"> </w:t>
      </w:r>
      <w:r>
        <w:rPr>
          <w:w w:val="105"/>
        </w:rPr>
        <w:t>for</w:t>
      </w:r>
      <w:r>
        <w:rPr>
          <w:spacing w:val="-9"/>
          <w:w w:val="105"/>
        </w:rPr>
        <w:t xml:space="preserve"> </w:t>
      </w:r>
      <w:r>
        <w:rPr>
          <w:w w:val="105"/>
        </w:rPr>
        <w:t>hearing</w:t>
      </w:r>
      <w:r>
        <w:rPr>
          <w:spacing w:val="-8"/>
          <w:w w:val="105"/>
        </w:rPr>
        <w:t xml:space="preserve"> </w:t>
      </w:r>
      <w:r>
        <w:rPr>
          <w:w w:val="105"/>
        </w:rPr>
        <w:t>loss</w:t>
      </w:r>
      <w:r>
        <w:rPr>
          <w:spacing w:val="-9"/>
          <w:w w:val="105"/>
        </w:rPr>
        <w:t xml:space="preserve"> </w:t>
      </w:r>
      <w:r>
        <w:rPr>
          <w:w w:val="105"/>
        </w:rPr>
        <w:t>in</w:t>
      </w:r>
      <w:r>
        <w:rPr>
          <w:spacing w:val="-8"/>
          <w:w w:val="105"/>
        </w:rPr>
        <w:t xml:space="preserve"> </w:t>
      </w:r>
      <w:r>
        <w:rPr>
          <w:w w:val="105"/>
        </w:rPr>
        <w:t>the</w:t>
      </w:r>
      <w:r>
        <w:rPr>
          <w:spacing w:val="-8"/>
          <w:w w:val="105"/>
        </w:rPr>
        <w:t xml:space="preserve"> </w:t>
      </w:r>
      <w:r>
        <w:rPr>
          <w:w w:val="105"/>
        </w:rPr>
        <w:t>range</w:t>
      </w:r>
      <w:r>
        <w:rPr>
          <w:spacing w:val="-8"/>
          <w:w w:val="105"/>
        </w:rPr>
        <w:t xml:space="preserve"> </w:t>
      </w:r>
      <w:r>
        <w:rPr>
          <w:w w:val="105"/>
        </w:rPr>
        <w:t>of</w:t>
      </w:r>
      <w:r>
        <w:rPr>
          <w:spacing w:val="-9"/>
          <w:w w:val="105"/>
        </w:rPr>
        <w:t xml:space="preserve"> </w:t>
      </w:r>
      <w:r>
        <w:rPr>
          <w:spacing w:val="1"/>
          <w:w w:val="105"/>
        </w:rPr>
        <w:t>normal</w:t>
      </w:r>
      <w:r>
        <w:rPr>
          <w:spacing w:val="-9"/>
          <w:w w:val="105"/>
        </w:rPr>
        <w:t xml:space="preserve"> </w:t>
      </w:r>
      <w:r>
        <w:rPr>
          <w:w w:val="105"/>
        </w:rPr>
        <w:t>conversational</w:t>
      </w:r>
      <w:r>
        <w:rPr>
          <w:spacing w:val="-9"/>
          <w:w w:val="105"/>
        </w:rPr>
        <w:t xml:space="preserve"> </w:t>
      </w:r>
      <w:r>
        <w:rPr>
          <w:w w:val="105"/>
        </w:rPr>
        <w:t>tones.</w:t>
      </w:r>
      <w:r>
        <w:rPr>
          <w:spacing w:val="-9"/>
          <w:w w:val="105"/>
        </w:rPr>
        <w:t xml:space="preserve"> </w:t>
      </w:r>
      <w:r>
        <w:rPr>
          <w:spacing w:val="1"/>
          <w:w w:val="105"/>
        </w:rPr>
        <w:t>Two</w:t>
      </w:r>
      <w:r>
        <w:rPr>
          <w:spacing w:val="-9"/>
          <w:w w:val="105"/>
        </w:rPr>
        <w:t xml:space="preserve"> </w:t>
      </w:r>
      <w:r>
        <w:rPr>
          <w:w w:val="105"/>
        </w:rPr>
        <w:t>tests</w:t>
      </w:r>
      <w:r>
        <w:rPr>
          <w:spacing w:val="-8"/>
          <w:w w:val="105"/>
        </w:rPr>
        <w:t xml:space="preserve"> </w:t>
      </w:r>
      <w:r>
        <w:rPr>
          <w:w w:val="105"/>
        </w:rPr>
        <w:t>are</w:t>
      </w:r>
      <w:r>
        <w:rPr>
          <w:spacing w:val="96"/>
          <w:w w:val="103"/>
        </w:rPr>
        <w:t xml:space="preserve"> </w:t>
      </w:r>
      <w:r>
        <w:rPr>
          <w:w w:val="105"/>
        </w:rPr>
        <w:t>used</w:t>
      </w:r>
      <w:r>
        <w:rPr>
          <w:spacing w:val="-10"/>
          <w:w w:val="105"/>
        </w:rPr>
        <w:t xml:space="preserve"> </w:t>
      </w:r>
      <w:r>
        <w:rPr>
          <w:w w:val="105"/>
        </w:rPr>
        <w:t>to</w:t>
      </w:r>
      <w:r>
        <w:rPr>
          <w:spacing w:val="-9"/>
          <w:w w:val="105"/>
        </w:rPr>
        <w:t xml:space="preserve"> </w:t>
      </w:r>
      <w:r>
        <w:rPr>
          <w:w w:val="105"/>
        </w:rPr>
        <w:t>screen</w:t>
      </w:r>
      <w:r>
        <w:rPr>
          <w:spacing w:val="-10"/>
          <w:w w:val="105"/>
        </w:rPr>
        <w:t xml:space="preserve"> </w:t>
      </w:r>
      <w:r>
        <w:rPr>
          <w:w w:val="105"/>
        </w:rPr>
        <w:t>hearing:</w:t>
      </w:r>
      <w:r>
        <w:rPr>
          <w:spacing w:val="-10"/>
          <w:w w:val="105"/>
        </w:rPr>
        <w:t xml:space="preserve"> </w:t>
      </w:r>
      <w:r>
        <w:rPr>
          <w:w w:val="105"/>
        </w:rPr>
        <w:t>a</w:t>
      </w:r>
      <w:r>
        <w:rPr>
          <w:spacing w:val="-9"/>
          <w:w w:val="105"/>
        </w:rPr>
        <w:t xml:space="preserve"> </w:t>
      </w:r>
      <w:r>
        <w:rPr>
          <w:b/>
          <w:w w:val="105"/>
        </w:rPr>
        <w:t>forced</w:t>
      </w:r>
      <w:r>
        <w:rPr>
          <w:b/>
          <w:spacing w:val="-10"/>
          <w:w w:val="105"/>
        </w:rPr>
        <w:t xml:space="preserve"> </w:t>
      </w:r>
      <w:r>
        <w:rPr>
          <w:b/>
          <w:w w:val="105"/>
        </w:rPr>
        <w:t>whisper</w:t>
      </w:r>
      <w:r>
        <w:rPr>
          <w:b/>
          <w:spacing w:val="-9"/>
          <w:w w:val="105"/>
        </w:rPr>
        <w:t xml:space="preserve"> </w:t>
      </w:r>
      <w:r>
        <w:rPr>
          <w:w w:val="105"/>
        </w:rPr>
        <w:t>test</w:t>
      </w:r>
      <w:r>
        <w:rPr>
          <w:spacing w:val="-11"/>
          <w:w w:val="105"/>
        </w:rPr>
        <w:t xml:space="preserve"> </w:t>
      </w:r>
      <w:r>
        <w:rPr>
          <w:spacing w:val="1"/>
          <w:w w:val="105"/>
        </w:rPr>
        <w:t>AND/OR</w:t>
      </w:r>
      <w:r>
        <w:rPr>
          <w:spacing w:val="-8"/>
          <w:w w:val="105"/>
        </w:rPr>
        <w:t xml:space="preserve"> </w:t>
      </w:r>
      <w:r>
        <w:rPr>
          <w:w w:val="105"/>
        </w:rPr>
        <w:t>an</w:t>
      </w:r>
      <w:r>
        <w:rPr>
          <w:spacing w:val="-10"/>
          <w:w w:val="105"/>
        </w:rPr>
        <w:t xml:space="preserve"> </w:t>
      </w:r>
      <w:r>
        <w:rPr>
          <w:b/>
          <w:spacing w:val="1"/>
          <w:w w:val="105"/>
        </w:rPr>
        <w:t>audiometric</w:t>
      </w:r>
      <w:r>
        <w:rPr>
          <w:b/>
          <w:spacing w:val="-9"/>
          <w:w w:val="105"/>
        </w:rPr>
        <w:t xml:space="preserve"> </w:t>
      </w:r>
      <w:r>
        <w:rPr>
          <w:w w:val="105"/>
        </w:rPr>
        <w:t>test.</w:t>
      </w:r>
    </w:p>
    <w:p w14:paraId="24C583E8" w14:textId="77777777" w:rsidR="00791BC1" w:rsidRDefault="00791BC1" w:rsidP="00791BC1">
      <w:pPr>
        <w:spacing w:before="8"/>
        <w:rPr>
          <w:rFonts w:ascii="Arial" w:eastAsia="Arial" w:hAnsi="Arial" w:cs="Arial"/>
          <w:sz w:val="17"/>
          <w:szCs w:val="17"/>
        </w:rPr>
      </w:pPr>
    </w:p>
    <w:p w14:paraId="48621CC5" w14:textId="77777777" w:rsidR="00791BC1" w:rsidRDefault="00791BC1" w:rsidP="00791BC1">
      <w:pPr>
        <w:pStyle w:val="BodyText"/>
        <w:numPr>
          <w:ilvl w:val="1"/>
          <w:numId w:val="30"/>
        </w:numPr>
        <w:tabs>
          <w:tab w:val="left" w:pos="840"/>
        </w:tabs>
        <w:ind w:left="839" w:hanging="360"/>
      </w:pPr>
      <w:r>
        <w:rPr>
          <w:w w:val="105"/>
        </w:rPr>
        <w:t>Either</w:t>
      </w:r>
      <w:r>
        <w:rPr>
          <w:spacing w:val="-11"/>
          <w:w w:val="105"/>
        </w:rPr>
        <w:t xml:space="preserve"> </w:t>
      </w:r>
      <w:r>
        <w:rPr>
          <w:w w:val="105"/>
        </w:rPr>
        <w:t>test</w:t>
      </w:r>
      <w:r>
        <w:rPr>
          <w:spacing w:val="-11"/>
          <w:w w:val="105"/>
        </w:rPr>
        <w:t xml:space="preserve"> </w:t>
      </w:r>
      <w:r>
        <w:rPr>
          <w:spacing w:val="1"/>
          <w:w w:val="105"/>
        </w:rPr>
        <w:t>may</w:t>
      </w:r>
      <w:r>
        <w:rPr>
          <w:spacing w:val="-10"/>
          <w:w w:val="105"/>
        </w:rPr>
        <w:t xml:space="preserve"> </w:t>
      </w:r>
      <w:r>
        <w:rPr>
          <w:w w:val="105"/>
        </w:rPr>
        <w:t>be</w:t>
      </w:r>
      <w:r>
        <w:rPr>
          <w:spacing w:val="-10"/>
          <w:w w:val="105"/>
        </w:rPr>
        <w:t xml:space="preserve"> </w:t>
      </w:r>
      <w:r>
        <w:rPr>
          <w:w w:val="105"/>
        </w:rPr>
        <w:t>administered</w:t>
      </w:r>
      <w:r>
        <w:rPr>
          <w:spacing w:val="-10"/>
          <w:w w:val="105"/>
        </w:rPr>
        <w:t xml:space="preserve"> </w:t>
      </w:r>
      <w:r>
        <w:rPr>
          <w:w w:val="105"/>
        </w:rPr>
        <w:t>first.</w:t>
      </w:r>
    </w:p>
    <w:p w14:paraId="76F681F6" w14:textId="77777777" w:rsidR="00791BC1" w:rsidRDefault="00791BC1" w:rsidP="00791BC1">
      <w:pPr>
        <w:pStyle w:val="BodyText"/>
        <w:numPr>
          <w:ilvl w:val="1"/>
          <w:numId w:val="30"/>
        </w:numPr>
        <w:tabs>
          <w:tab w:val="left" w:pos="840"/>
        </w:tabs>
        <w:spacing w:before="127"/>
        <w:ind w:left="839" w:hanging="360"/>
      </w:pPr>
      <w:r>
        <w:rPr>
          <w:w w:val="105"/>
        </w:rPr>
        <w:t>Test</w:t>
      </w:r>
      <w:r>
        <w:rPr>
          <w:spacing w:val="-12"/>
          <w:w w:val="105"/>
        </w:rPr>
        <w:t xml:space="preserve"> </w:t>
      </w:r>
      <w:r>
        <w:rPr>
          <w:w w:val="105"/>
        </w:rPr>
        <w:t>both</w:t>
      </w:r>
      <w:r>
        <w:rPr>
          <w:spacing w:val="-10"/>
          <w:w w:val="105"/>
        </w:rPr>
        <w:t xml:space="preserve"> </w:t>
      </w:r>
      <w:r>
        <w:rPr>
          <w:w w:val="105"/>
        </w:rPr>
        <w:t>ears.</w:t>
      </w:r>
    </w:p>
    <w:p w14:paraId="69E4B6BF" w14:textId="77777777" w:rsidR="00791BC1" w:rsidRPr="00791BC1" w:rsidRDefault="00791BC1" w:rsidP="00791BC1">
      <w:pPr>
        <w:pStyle w:val="BodyText"/>
        <w:numPr>
          <w:ilvl w:val="1"/>
          <w:numId w:val="30"/>
        </w:numPr>
        <w:tabs>
          <w:tab w:val="left" w:pos="840"/>
        </w:tabs>
        <w:spacing w:before="132" w:line="250" w:lineRule="auto"/>
        <w:ind w:left="839" w:right="356" w:hanging="360"/>
      </w:pPr>
      <w:r>
        <w:rPr>
          <w:w w:val="105"/>
        </w:rPr>
        <w:t>Administration</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second</w:t>
      </w:r>
      <w:r>
        <w:rPr>
          <w:spacing w:val="-7"/>
          <w:w w:val="105"/>
        </w:rPr>
        <w:t xml:space="preserve"> </w:t>
      </w:r>
      <w:r>
        <w:rPr>
          <w:w w:val="105"/>
        </w:rPr>
        <w:t>test</w:t>
      </w:r>
      <w:r>
        <w:rPr>
          <w:spacing w:val="-8"/>
          <w:w w:val="105"/>
        </w:rPr>
        <w:t xml:space="preserve"> </w:t>
      </w:r>
      <w:r>
        <w:rPr>
          <w:spacing w:val="1"/>
          <w:w w:val="105"/>
        </w:rPr>
        <w:t>may</w:t>
      </w:r>
      <w:r>
        <w:rPr>
          <w:spacing w:val="-7"/>
          <w:w w:val="105"/>
        </w:rPr>
        <w:t xml:space="preserve"> </w:t>
      </w:r>
      <w:r>
        <w:rPr>
          <w:w w:val="105"/>
        </w:rPr>
        <w:t>be</w:t>
      </w:r>
      <w:r>
        <w:rPr>
          <w:spacing w:val="-7"/>
          <w:w w:val="105"/>
        </w:rPr>
        <w:t xml:space="preserve"> </w:t>
      </w:r>
      <w:r>
        <w:rPr>
          <w:w w:val="105"/>
        </w:rPr>
        <w:t>omitted</w:t>
      </w:r>
      <w:r>
        <w:rPr>
          <w:spacing w:val="-7"/>
          <w:w w:val="105"/>
        </w:rPr>
        <w:t xml:space="preserve"> </w:t>
      </w:r>
      <w:r>
        <w:rPr>
          <w:spacing w:val="1"/>
          <w:w w:val="105"/>
        </w:rPr>
        <w:t>when</w:t>
      </w:r>
      <w:r>
        <w:rPr>
          <w:spacing w:val="-7"/>
          <w:w w:val="105"/>
        </w:rPr>
        <w:t xml:space="preserve"> </w:t>
      </w:r>
      <w:r>
        <w:rPr>
          <w:w w:val="105"/>
        </w:rPr>
        <w:t>the</w:t>
      </w:r>
      <w:r>
        <w:rPr>
          <w:spacing w:val="-8"/>
          <w:w w:val="105"/>
        </w:rPr>
        <w:t xml:space="preserve"> </w:t>
      </w:r>
      <w:r>
        <w:rPr>
          <w:w w:val="105"/>
        </w:rPr>
        <w:t>test</w:t>
      </w:r>
      <w:r>
        <w:rPr>
          <w:spacing w:val="-8"/>
          <w:w w:val="105"/>
        </w:rPr>
        <w:t xml:space="preserve"> </w:t>
      </w:r>
      <w:r>
        <w:rPr>
          <w:w w:val="105"/>
        </w:rPr>
        <w:t>results</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initial</w:t>
      </w:r>
      <w:r>
        <w:rPr>
          <w:spacing w:val="-8"/>
          <w:w w:val="105"/>
        </w:rPr>
        <w:t xml:space="preserve"> </w:t>
      </w:r>
      <w:r>
        <w:rPr>
          <w:w w:val="105"/>
        </w:rPr>
        <w:t>test</w:t>
      </w:r>
      <w:r>
        <w:rPr>
          <w:spacing w:val="-8"/>
          <w:w w:val="105"/>
        </w:rPr>
        <w:t xml:space="preserve"> </w:t>
      </w:r>
      <w:r>
        <w:rPr>
          <w:spacing w:val="1"/>
          <w:w w:val="105"/>
        </w:rPr>
        <w:t>meet</w:t>
      </w:r>
      <w:r>
        <w:rPr>
          <w:spacing w:val="-8"/>
          <w:w w:val="105"/>
        </w:rPr>
        <w:t xml:space="preserve"> </w:t>
      </w:r>
      <w:r>
        <w:rPr>
          <w:w w:val="105"/>
        </w:rPr>
        <w:t>the</w:t>
      </w:r>
      <w:r>
        <w:rPr>
          <w:spacing w:val="76"/>
          <w:w w:val="103"/>
        </w:rPr>
        <w:t xml:space="preserve"> </w:t>
      </w:r>
      <w:r>
        <w:rPr>
          <w:w w:val="105"/>
        </w:rPr>
        <w:t>hearing</w:t>
      </w:r>
      <w:r>
        <w:rPr>
          <w:spacing w:val="-12"/>
          <w:w w:val="105"/>
        </w:rPr>
        <w:t xml:space="preserve"> </w:t>
      </w:r>
      <w:r>
        <w:rPr>
          <w:w w:val="105"/>
        </w:rPr>
        <w:t>requirement</w:t>
      </w:r>
      <w:r>
        <w:rPr>
          <w:spacing w:val="-12"/>
          <w:w w:val="105"/>
        </w:rPr>
        <w:t xml:space="preserve"> </w:t>
      </w:r>
      <w:r>
        <w:rPr>
          <w:w w:val="105"/>
        </w:rPr>
        <w:t>for</w:t>
      </w:r>
      <w:r>
        <w:rPr>
          <w:spacing w:val="-13"/>
          <w:w w:val="105"/>
        </w:rPr>
        <w:t xml:space="preserve"> </w:t>
      </w:r>
      <w:r>
        <w:rPr>
          <w:w w:val="105"/>
        </w:rPr>
        <w:t>that</w:t>
      </w:r>
      <w:r>
        <w:rPr>
          <w:spacing w:val="-12"/>
          <w:w w:val="105"/>
        </w:rPr>
        <w:t xml:space="preserve"> </w:t>
      </w:r>
      <w:r>
        <w:rPr>
          <w:w w:val="105"/>
        </w:rPr>
        <w:t>test.</w:t>
      </w:r>
    </w:p>
    <w:p w14:paraId="0643AB4F" w14:textId="77777777" w:rsidR="00791BC1" w:rsidRDefault="00791BC1" w:rsidP="00791BC1">
      <w:pPr>
        <w:pStyle w:val="Heading7"/>
        <w:spacing w:before="122"/>
        <w:rPr>
          <w:b w:val="0"/>
          <w:bCs w:val="0"/>
        </w:rPr>
      </w:pPr>
      <w:r>
        <w:rPr>
          <w:w w:val="105"/>
        </w:rPr>
        <w:t>Hearing</w:t>
      </w:r>
      <w:r>
        <w:rPr>
          <w:spacing w:val="-22"/>
          <w:w w:val="105"/>
        </w:rPr>
        <w:t xml:space="preserve"> </w:t>
      </w:r>
      <w:r>
        <w:rPr>
          <w:w w:val="105"/>
        </w:rPr>
        <w:t>requirements</w:t>
      </w:r>
      <w:r>
        <w:rPr>
          <w:spacing w:val="-21"/>
          <w:w w:val="105"/>
        </w:rPr>
        <w:t xml:space="preserve"> </w:t>
      </w:r>
      <w:r>
        <w:rPr>
          <w:w w:val="105"/>
        </w:rPr>
        <w:t>are:</w:t>
      </w:r>
    </w:p>
    <w:p w14:paraId="6D0FBB15" w14:textId="77777777" w:rsidR="00791BC1" w:rsidRDefault="00791BC1" w:rsidP="00791BC1">
      <w:pPr>
        <w:spacing w:before="3"/>
        <w:rPr>
          <w:rFonts w:ascii="Arial" w:eastAsia="Arial" w:hAnsi="Arial" w:cs="Arial"/>
          <w:b/>
          <w:bCs/>
          <w:sz w:val="18"/>
          <w:szCs w:val="18"/>
        </w:rPr>
      </w:pPr>
    </w:p>
    <w:p w14:paraId="0F88F61D" w14:textId="77777777" w:rsidR="00791BC1" w:rsidRDefault="00791BC1" w:rsidP="00791BC1">
      <w:pPr>
        <w:pStyle w:val="BodyText"/>
        <w:numPr>
          <w:ilvl w:val="1"/>
          <w:numId w:val="30"/>
        </w:numPr>
        <w:tabs>
          <w:tab w:val="left" w:pos="840"/>
        </w:tabs>
        <w:ind w:left="840" w:hanging="360"/>
      </w:pPr>
      <w:r>
        <w:rPr>
          <w:w w:val="105"/>
        </w:rPr>
        <w:t>First</w:t>
      </w:r>
      <w:r>
        <w:rPr>
          <w:spacing w:val="-8"/>
          <w:w w:val="105"/>
        </w:rPr>
        <w:t xml:space="preserve"> </w:t>
      </w:r>
      <w:r>
        <w:rPr>
          <w:w w:val="105"/>
        </w:rPr>
        <w:t>perceive</w:t>
      </w:r>
      <w:r>
        <w:rPr>
          <w:spacing w:val="-7"/>
          <w:w w:val="105"/>
        </w:rPr>
        <w:t xml:space="preserve"> </w:t>
      </w:r>
      <w:r>
        <w:rPr>
          <w:w w:val="105"/>
        </w:rPr>
        <w:t>a</w:t>
      </w:r>
      <w:r>
        <w:rPr>
          <w:spacing w:val="-7"/>
          <w:w w:val="105"/>
        </w:rPr>
        <w:t xml:space="preserve"> </w:t>
      </w:r>
      <w:r>
        <w:rPr>
          <w:w w:val="105"/>
        </w:rPr>
        <w:t>forced</w:t>
      </w:r>
      <w:r>
        <w:rPr>
          <w:spacing w:val="-7"/>
          <w:w w:val="105"/>
        </w:rPr>
        <w:t xml:space="preserve"> </w:t>
      </w:r>
      <w:r>
        <w:rPr>
          <w:w w:val="105"/>
        </w:rPr>
        <w:t>whispered</w:t>
      </w:r>
      <w:r>
        <w:rPr>
          <w:spacing w:val="-6"/>
          <w:w w:val="105"/>
        </w:rPr>
        <w:t xml:space="preserve"> </w:t>
      </w:r>
      <w:r>
        <w:rPr>
          <w:w w:val="105"/>
        </w:rPr>
        <w:t>voice,</w:t>
      </w:r>
      <w:r>
        <w:rPr>
          <w:spacing w:val="-8"/>
          <w:w w:val="105"/>
        </w:rPr>
        <w:t xml:space="preserve"> </w:t>
      </w:r>
      <w:r>
        <w:rPr>
          <w:w w:val="105"/>
        </w:rPr>
        <w:t>in</w:t>
      </w:r>
      <w:r>
        <w:rPr>
          <w:spacing w:val="-7"/>
          <w:w w:val="105"/>
        </w:rPr>
        <w:t xml:space="preserve"> </w:t>
      </w:r>
      <w:r>
        <w:rPr>
          <w:w w:val="105"/>
        </w:rPr>
        <w:t>one</w:t>
      </w:r>
      <w:r>
        <w:rPr>
          <w:spacing w:val="-7"/>
          <w:w w:val="105"/>
        </w:rPr>
        <w:t xml:space="preserve"> </w:t>
      </w:r>
      <w:r>
        <w:rPr>
          <w:w w:val="105"/>
        </w:rPr>
        <w:t>ear,</w:t>
      </w:r>
      <w:r>
        <w:rPr>
          <w:spacing w:val="-7"/>
          <w:w w:val="105"/>
        </w:rPr>
        <w:t xml:space="preserve"> </w:t>
      </w:r>
      <w:r>
        <w:rPr>
          <w:w w:val="105"/>
        </w:rPr>
        <w:t>at</w:t>
      </w:r>
      <w:r>
        <w:rPr>
          <w:spacing w:val="-8"/>
          <w:w w:val="105"/>
        </w:rPr>
        <w:t xml:space="preserve"> </w:t>
      </w:r>
      <w:r>
        <w:rPr>
          <w:w w:val="105"/>
        </w:rPr>
        <w:t>not</w:t>
      </w:r>
      <w:r>
        <w:rPr>
          <w:spacing w:val="-7"/>
          <w:w w:val="105"/>
        </w:rPr>
        <w:t xml:space="preserve"> </w:t>
      </w:r>
      <w:r>
        <w:rPr>
          <w:w w:val="105"/>
        </w:rPr>
        <w:t>less</w:t>
      </w:r>
      <w:r>
        <w:rPr>
          <w:spacing w:val="-7"/>
          <w:w w:val="105"/>
        </w:rPr>
        <w:t xml:space="preserve"> </w:t>
      </w:r>
      <w:r>
        <w:rPr>
          <w:w w:val="105"/>
        </w:rPr>
        <w:t>than</w:t>
      </w:r>
      <w:r>
        <w:rPr>
          <w:spacing w:val="-7"/>
          <w:w w:val="105"/>
        </w:rPr>
        <w:t xml:space="preserve"> </w:t>
      </w:r>
      <w:r>
        <w:rPr>
          <w:w w:val="105"/>
        </w:rPr>
        <w:t>five</w:t>
      </w:r>
      <w:r>
        <w:rPr>
          <w:spacing w:val="-7"/>
          <w:w w:val="105"/>
        </w:rPr>
        <w:t xml:space="preserve"> </w:t>
      </w:r>
      <w:r>
        <w:rPr>
          <w:w w:val="105"/>
        </w:rPr>
        <w:t>feet.</w:t>
      </w:r>
    </w:p>
    <w:p w14:paraId="14567627" w14:textId="77777777" w:rsidR="00791BC1" w:rsidRDefault="00791BC1" w:rsidP="00791BC1">
      <w:pPr>
        <w:pStyle w:val="BodyText"/>
        <w:numPr>
          <w:ilvl w:val="1"/>
          <w:numId w:val="30"/>
        </w:numPr>
        <w:tabs>
          <w:tab w:val="left" w:pos="840"/>
        </w:tabs>
        <w:spacing w:before="132"/>
        <w:ind w:left="840" w:hanging="360"/>
      </w:pPr>
      <w:r>
        <w:rPr>
          <w:spacing w:val="2"/>
          <w:w w:val="105"/>
        </w:rPr>
        <w:t>OR</w:t>
      </w:r>
    </w:p>
    <w:p w14:paraId="53FF71CF" w14:textId="77777777" w:rsidR="00791BC1" w:rsidRDefault="00791BC1" w:rsidP="00791BC1">
      <w:pPr>
        <w:pStyle w:val="BodyText"/>
        <w:numPr>
          <w:ilvl w:val="1"/>
          <w:numId w:val="30"/>
        </w:numPr>
        <w:tabs>
          <w:tab w:val="left" w:pos="840"/>
        </w:tabs>
        <w:spacing w:before="132"/>
        <w:ind w:left="840" w:hanging="360"/>
      </w:pPr>
      <w:r>
        <w:rPr>
          <w:spacing w:val="1"/>
          <w:w w:val="105"/>
        </w:rPr>
        <w:t>Have</w:t>
      </w:r>
      <w:r>
        <w:rPr>
          <w:spacing w:val="-7"/>
          <w:w w:val="105"/>
        </w:rPr>
        <w:t xml:space="preserve"> </w:t>
      </w:r>
      <w:r>
        <w:rPr>
          <w:w w:val="105"/>
        </w:rPr>
        <w:t>an</w:t>
      </w:r>
      <w:r>
        <w:rPr>
          <w:spacing w:val="-7"/>
          <w:w w:val="105"/>
        </w:rPr>
        <w:t xml:space="preserve"> </w:t>
      </w:r>
      <w:r>
        <w:rPr>
          <w:w w:val="105"/>
        </w:rPr>
        <w:t>average</w:t>
      </w:r>
      <w:r>
        <w:rPr>
          <w:spacing w:val="-6"/>
          <w:w w:val="105"/>
        </w:rPr>
        <w:t xml:space="preserve"> </w:t>
      </w:r>
      <w:r>
        <w:rPr>
          <w:w w:val="105"/>
        </w:rPr>
        <w:t>hearing</w:t>
      </w:r>
      <w:r>
        <w:rPr>
          <w:spacing w:val="-7"/>
          <w:w w:val="105"/>
        </w:rPr>
        <w:t xml:space="preserve"> </w:t>
      </w:r>
      <w:r>
        <w:rPr>
          <w:w w:val="105"/>
        </w:rPr>
        <w:t>loss,</w:t>
      </w:r>
      <w:r>
        <w:rPr>
          <w:spacing w:val="-8"/>
          <w:w w:val="105"/>
        </w:rPr>
        <w:t xml:space="preserve"> </w:t>
      </w:r>
      <w:r>
        <w:rPr>
          <w:w w:val="105"/>
        </w:rPr>
        <w:t>in</w:t>
      </w:r>
      <w:r>
        <w:rPr>
          <w:spacing w:val="-6"/>
          <w:w w:val="105"/>
        </w:rPr>
        <w:t xml:space="preserve"> </w:t>
      </w:r>
      <w:r>
        <w:rPr>
          <w:w w:val="105"/>
        </w:rPr>
        <w:t>one</w:t>
      </w:r>
      <w:r>
        <w:rPr>
          <w:spacing w:val="-7"/>
          <w:w w:val="105"/>
        </w:rPr>
        <w:t xml:space="preserve"> </w:t>
      </w:r>
      <w:r>
        <w:rPr>
          <w:w w:val="105"/>
        </w:rPr>
        <w:t>ear,</w:t>
      </w:r>
      <w:r>
        <w:rPr>
          <w:spacing w:val="-7"/>
          <w:w w:val="105"/>
        </w:rPr>
        <w:t xml:space="preserve"> </w:t>
      </w:r>
      <w:r>
        <w:rPr>
          <w:w w:val="105"/>
        </w:rPr>
        <w:t>less</w:t>
      </w:r>
      <w:r>
        <w:rPr>
          <w:spacing w:val="-7"/>
          <w:w w:val="105"/>
        </w:rPr>
        <w:t xml:space="preserve"> </w:t>
      </w:r>
      <w:r>
        <w:rPr>
          <w:w w:val="105"/>
        </w:rPr>
        <w:t>than</w:t>
      </w:r>
      <w:r>
        <w:rPr>
          <w:spacing w:val="-7"/>
          <w:w w:val="105"/>
        </w:rPr>
        <w:t xml:space="preserve"> </w:t>
      </w:r>
      <w:r>
        <w:rPr>
          <w:w w:val="105"/>
        </w:rPr>
        <w:t>or</w:t>
      </w:r>
      <w:r>
        <w:rPr>
          <w:spacing w:val="-7"/>
          <w:w w:val="105"/>
        </w:rPr>
        <w:t xml:space="preserve"> </w:t>
      </w:r>
      <w:r>
        <w:rPr>
          <w:w w:val="105"/>
        </w:rPr>
        <w:t>equal</w:t>
      </w:r>
      <w:r>
        <w:rPr>
          <w:spacing w:val="-8"/>
          <w:w w:val="105"/>
        </w:rPr>
        <w:t xml:space="preserve"> </w:t>
      </w:r>
      <w:r>
        <w:rPr>
          <w:w w:val="105"/>
        </w:rPr>
        <w:t>to</w:t>
      </w:r>
      <w:r>
        <w:rPr>
          <w:spacing w:val="-6"/>
          <w:w w:val="105"/>
        </w:rPr>
        <w:t xml:space="preserve"> </w:t>
      </w:r>
      <w:r>
        <w:rPr>
          <w:w w:val="105"/>
        </w:rPr>
        <w:t>40</w:t>
      </w:r>
      <w:r>
        <w:rPr>
          <w:spacing w:val="-7"/>
          <w:w w:val="105"/>
        </w:rPr>
        <w:t xml:space="preserve"> </w:t>
      </w:r>
      <w:r>
        <w:rPr>
          <w:w w:val="105"/>
        </w:rPr>
        <w:t>decibels</w:t>
      </w:r>
      <w:r>
        <w:rPr>
          <w:spacing w:val="-7"/>
          <w:w w:val="105"/>
        </w:rPr>
        <w:t xml:space="preserve"> </w:t>
      </w:r>
      <w:r>
        <w:rPr>
          <w:spacing w:val="1"/>
          <w:w w:val="105"/>
        </w:rPr>
        <w:t>(dB).</w:t>
      </w:r>
    </w:p>
    <w:p w14:paraId="09BE0285" w14:textId="77777777" w:rsidR="00791BC1" w:rsidRDefault="00791BC1" w:rsidP="00791BC1">
      <w:pPr>
        <w:pStyle w:val="BodyText"/>
        <w:numPr>
          <w:ilvl w:val="1"/>
          <w:numId w:val="30"/>
        </w:numPr>
        <w:tabs>
          <w:tab w:val="left" w:pos="840"/>
        </w:tabs>
        <w:spacing w:before="132" w:line="245" w:lineRule="auto"/>
        <w:ind w:left="840" w:right="134" w:hanging="360"/>
      </w:pPr>
      <w:r>
        <w:rPr>
          <w:spacing w:val="1"/>
          <w:w w:val="105"/>
        </w:rPr>
        <w:t>When</w:t>
      </w:r>
      <w:r>
        <w:rPr>
          <w:spacing w:val="-8"/>
          <w:w w:val="105"/>
        </w:rPr>
        <w:t xml:space="preserve"> </w:t>
      </w:r>
      <w:r>
        <w:rPr>
          <w:w w:val="105"/>
        </w:rPr>
        <w:t>a</w:t>
      </w:r>
      <w:r>
        <w:rPr>
          <w:spacing w:val="-8"/>
          <w:w w:val="105"/>
        </w:rPr>
        <w:t xml:space="preserve"> </w:t>
      </w:r>
      <w:r>
        <w:rPr>
          <w:w w:val="105"/>
        </w:rPr>
        <w:t>hearing</w:t>
      </w:r>
      <w:r>
        <w:rPr>
          <w:spacing w:val="-8"/>
          <w:w w:val="105"/>
        </w:rPr>
        <w:t xml:space="preserve"> </w:t>
      </w:r>
      <w:r>
        <w:rPr>
          <w:w w:val="105"/>
        </w:rPr>
        <w:t>aid</w:t>
      </w:r>
      <w:r>
        <w:rPr>
          <w:spacing w:val="-8"/>
          <w:w w:val="105"/>
        </w:rPr>
        <w:t xml:space="preserve"> </w:t>
      </w:r>
      <w:r>
        <w:rPr>
          <w:w w:val="105"/>
        </w:rPr>
        <w:t>is</w:t>
      </w:r>
      <w:r>
        <w:rPr>
          <w:spacing w:val="-8"/>
          <w:w w:val="105"/>
        </w:rPr>
        <w:t xml:space="preserve"> </w:t>
      </w:r>
      <w:r>
        <w:rPr>
          <w:w w:val="105"/>
        </w:rPr>
        <w:t>used</w:t>
      </w:r>
      <w:r>
        <w:rPr>
          <w:spacing w:val="-8"/>
          <w:w w:val="105"/>
        </w:rPr>
        <w:t xml:space="preserve"> </w:t>
      </w:r>
      <w:r>
        <w:rPr>
          <w:w w:val="105"/>
        </w:rPr>
        <w:t>to</w:t>
      </w:r>
      <w:r>
        <w:rPr>
          <w:spacing w:val="-8"/>
          <w:w w:val="105"/>
        </w:rPr>
        <w:t xml:space="preserve"> </w:t>
      </w:r>
      <w:r>
        <w:rPr>
          <w:spacing w:val="1"/>
          <w:w w:val="105"/>
        </w:rPr>
        <w:t>meet</w:t>
      </w:r>
      <w:r>
        <w:rPr>
          <w:spacing w:val="-8"/>
          <w:w w:val="105"/>
        </w:rPr>
        <w:t xml:space="preserve"> </w:t>
      </w:r>
      <w:r>
        <w:rPr>
          <w:w w:val="105"/>
        </w:rPr>
        <w:t>the</w:t>
      </w:r>
      <w:r>
        <w:rPr>
          <w:spacing w:val="-8"/>
          <w:w w:val="105"/>
        </w:rPr>
        <w:t xml:space="preserve"> </w:t>
      </w:r>
      <w:r>
        <w:rPr>
          <w:w w:val="105"/>
        </w:rPr>
        <w:t>hearing</w:t>
      </w:r>
      <w:r>
        <w:rPr>
          <w:spacing w:val="-8"/>
          <w:w w:val="105"/>
        </w:rPr>
        <w:t xml:space="preserve"> </w:t>
      </w:r>
      <w:r>
        <w:rPr>
          <w:w w:val="105"/>
        </w:rPr>
        <w:t>qualification</w:t>
      </w:r>
      <w:r>
        <w:rPr>
          <w:spacing w:val="-8"/>
          <w:w w:val="105"/>
        </w:rPr>
        <w:t xml:space="preserve"> </w:t>
      </w:r>
      <w:r>
        <w:rPr>
          <w:w w:val="105"/>
        </w:rPr>
        <w:t>requirement,</w:t>
      </w:r>
      <w:r>
        <w:rPr>
          <w:spacing w:val="-9"/>
          <w:w w:val="105"/>
        </w:rPr>
        <w:t xml:space="preserve"> </w:t>
      </w:r>
      <w:r>
        <w:rPr>
          <w:w w:val="105"/>
        </w:rPr>
        <w:t>the</w:t>
      </w:r>
      <w:r>
        <w:rPr>
          <w:spacing w:val="-7"/>
          <w:w w:val="105"/>
        </w:rPr>
        <w:t xml:space="preserve"> </w:t>
      </w:r>
      <w:r>
        <w:rPr>
          <w:w w:val="105"/>
        </w:rPr>
        <w:t>hearing</w:t>
      </w:r>
      <w:r>
        <w:rPr>
          <w:spacing w:val="-8"/>
          <w:w w:val="105"/>
        </w:rPr>
        <w:t xml:space="preserve"> </w:t>
      </w:r>
      <w:r>
        <w:rPr>
          <w:w w:val="105"/>
        </w:rPr>
        <w:t>aid</w:t>
      </w:r>
      <w:r>
        <w:rPr>
          <w:spacing w:val="-8"/>
          <w:w w:val="105"/>
        </w:rPr>
        <w:t xml:space="preserve"> </w:t>
      </w:r>
      <w:r>
        <w:rPr>
          <w:spacing w:val="1"/>
          <w:w w:val="105"/>
        </w:rPr>
        <w:t>must</w:t>
      </w:r>
      <w:r>
        <w:rPr>
          <w:spacing w:val="-9"/>
          <w:w w:val="105"/>
        </w:rPr>
        <w:t xml:space="preserve"> </w:t>
      </w:r>
      <w:r>
        <w:rPr>
          <w:w w:val="105"/>
        </w:rPr>
        <w:t>be</w:t>
      </w:r>
      <w:r>
        <w:rPr>
          <w:spacing w:val="86"/>
          <w:w w:val="103"/>
        </w:rPr>
        <w:t xml:space="preserve"> </w:t>
      </w:r>
      <w:r>
        <w:rPr>
          <w:w w:val="105"/>
        </w:rPr>
        <w:t>used</w:t>
      </w:r>
      <w:r>
        <w:rPr>
          <w:spacing w:val="-14"/>
          <w:w w:val="105"/>
        </w:rPr>
        <w:t xml:space="preserve"> </w:t>
      </w:r>
      <w:r>
        <w:rPr>
          <w:w w:val="105"/>
        </w:rPr>
        <w:t>while</w:t>
      </w:r>
      <w:r>
        <w:rPr>
          <w:spacing w:val="-13"/>
          <w:w w:val="105"/>
        </w:rPr>
        <w:t xml:space="preserve"> </w:t>
      </w:r>
      <w:r>
        <w:rPr>
          <w:w w:val="105"/>
        </w:rPr>
        <w:t>driving.</w:t>
      </w:r>
    </w:p>
    <w:p w14:paraId="59736681" w14:textId="77777777" w:rsidR="00791BC1" w:rsidRDefault="00791BC1" w:rsidP="00791BC1">
      <w:pPr>
        <w:spacing w:before="3"/>
        <w:rPr>
          <w:rFonts w:ascii="Arial" w:eastAsia="Arial" w:hAnsi="Arial" w:cs="Arial"/>
          <w:sz w:val="18"/>
          <w:szCs w:val="18"/>
        </w:rPr>
      </w:pPr>
    </w:p>
    <w:p w14:paraId="3B3059ED" w14:textId="77777777" w:rsidR="00791BC1" w:rsidRDefault="00791BC1" w:rsidP="00791BC1">
      <w:pPr>
        <w:pStyle w:val="BodyText"/>
        <w:numPr>
          <w:ilvl w:val="1"/>
          <w:numId w:val="30"/>
        </w:numPr>
        <w:tabs>
          <w:tab w:val="left" w:pos="840"/>
        </w:tabs>
        <w:ind w:left="840" w:hanging="360"/>
      </w:pPr>
      <w:r>
        <w:rPr>
          <w:w w:val="105"/>
        </w:rPr>
        <w:t>Disqualify</w:t>
      </w:r>
      <w:r>
        <w:rPr>
          <w:spacing w:val="-9"/>
          <w:w w:val="105"/>
        </w:rPr>
        <w:t xml:space="preserve"> </w:t>
      </w:r>
      <w:r>
        <w:rPr>
          <w:spacing w:val="1"/>
          <w:w w:val="105"/>
        </w:rPr>
        <w:t>when</w:t>
      </w:r>
      <w:r>
        <w:rPr>
          <w:spacing w:val="-9"/>
          <w:w w:val="105"/>
        </w:rPr>
        <w:t xml:space="preserve"> </w:t>
      </w:r>
      <w:r>
        <w:rPr>
          <w:w w:val="105"/>
        </w:rPr>
        <w:t>both</w:t>
      </w:r>
      <w:r>
        <w:rPr>
          <w:spacing w:val="-9"/>
          <w:w w:val="105"/>
        </w:rPr>
        <w:t xml:space="preserve"> </w:t>
      </w:r>
      <w:r>
        <w:rPr>
          <w:w w:val="105"/>
        </w:rPr>
        <w:t>the</w:t>
      </w:r>
      <w:r>
        <w:rPr>
          <w:spacing w:val="-9"/>
          <w:w w:val="105"/>
        </w:rPr>
        <w:t xml:space="preserve"> </w:t>
      </w:r>
      <w:r>
        <w:rPr>
          <w:w w:val="105"/>
        </w:rPr>
        <w:t>forced</w:t>
      </w:r>
      <w:r>
        <w:rPr>
          <w:spacing w:val="-9"/>
          <w:w w:val="105"/>
        </w:rPr>
        <w:t xml:space="preserve"> </w:t>
      </w:r>
      <w:r>
        <w:rPr>
          <w:w w:val="105"/>
        </w:rPr>
        <w:t>whisper</w:t>
      </w:r>
      <w:r>
        <w:rPr>
          <w:spacing w:val="-9"/>
          <w:w w:val="105"/>
        </w:rPr>
        <w:t xml:space="preserve"> </w:t>
      </w:r>
      <w:r>
        <w:rPr>
          <w:w w:val="105"/>
        </w:rPr>
        <w:t>test</w:t>
      </w:r>
      <w:r>
        <w:rPr>
          <w:spacing w:val="-9"/>
          <w:w w:val="105"/>
        </w:rPr>
        <w:t xml:space="preserve"> </w:t>
      </w:r>
      <w:r>
        <w:rPr>
          <w:spacing w:val="1"/>
          <w:w w:val="105"/>
        </w:rPr>
        <w:t>AND</w:t>
      </w:r>
      <w:r>
        <w:rPr>
          <w:spacing w:val="-9"/>
          <w:w w:val="105"/>
        </w:rPr>
        <w:t xml:space="preserve"> </w:t>
      </w:r>
      <w:r>
        <w:rPr>
          <w:w w:val="105"/>
        </w:rPr>
        <w:t>the</w:t>
      </w:r>
      <w:r>
        <w:rPr>
          <w:spacing w:val="-8"/>
          <w:w w:val="105"/>
        </w:rPr>
        <w:t xml:space="preserve"> </w:t>
      </w:r>
      <w:r>
        <w:rPr>
          <w:w w:val="105"/>
        </w:rPr>
        <w:t>audiometric</w:t>
      </w:r>
      <w:r>
        <w:rPr>
          <w:spacing w:val="-9"/>
          <w:w w:val="105"/>
        </w:rPr>
        <w:t xml:space="preserve"> </w:t>
      </w:r>
      <w:r>
        <w:rPr>
          <w:w w:val="105"/>
        </w:rPr>
        <w:t>test</w:t>
      </w:r>
      <w:r>
        <w:rPr>
          <w:spacing w:val="-10"/>
          <w:w w:val="105"/>
        </w:rPr>
        <w:t xml:space="preserve"> </w:t>
      </w:r>
      <w:r>
        <w:rPr>
          <w:w w:val="105"/>
        </w:rPr>
        <w:t>are</w:t>
      </w:r>
      <w:r>
        <w:rPr>
          <w:spacing w:val="-9"/>
          <w:w w:val="105"/>
        </w:rPr>
        <w:t xml:space="preserve"> </w:t>
      </w:r>
      <w:r>
        <w:rPr>
          <w:w w:val="105"/>
        </w:rPr>
        <w:t>failed.</w:t>
      </w:r>
    </w:p>
    <w:p w14:paraId="48F6A4A0" w14:textId="77777777" w:rsidR="00791BC1" w:rsidRPr="00754EC1" w:rsidRDefault="00791BC1" w:rsidP="00791BC1">
      <w:pPr>
        <w:pStyle w:val="Heading2"/>
        <w:spacing w:before="124"/>
        <w:ind w:left="0"/>
        <w:rPr>
          <w:b w:val="0"/>
          <w:bCs w:val="0"/>
        </w:rPr>
        <w:sectPr w:rsidR="00791BC1" w:rsidRPr="00754EC1">
          <w:pgSz w:w="12240" w:h="15840"/>
          <w:pgMar w:top="1400" w:right="1360" w:bottom="920" w:left="1320" w:header="0" w:footer="727" w:gutter="0"/>
          <w:cols w:space="720"/>
        </w:sectPr>
      </w:pPr>
    </w:p>
    <w:p w14:paraId="39166B90" w14:textId="77777777" w:rsidR="00AB77C0" w:rsidRDefault="009E6434">
      <w:pPr>
        <w:pStyle w:val="Heading3"/>
        <w:rPr>
          <w:b w:val="0"/>
          <w:bCs w:val="0"/>
        </w:rPr>
      </w:pPr>
      <w:bookmarkStart w:id="636" w:name="_bookmark29"/>
      <w:bookmarkStart w:id="637" w:name="_bookmark30"/>
      <w:bookmarkEnd w:id="636"/>
      <w:bookmarkEnd w:id="637"/>
      <w:r>
        <w:rPr>
          <w:color w:val="1F497D"/>
        </w:rPr>
        <w:lastRenderedPageBreak/>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2C293A32" w14:textId="77777777" w:rsidR="00AB77C0" w:rsidRDefault="00AB77C0">
      <w:pPr>
        <w:spacing w:before="8"/>
        <w:rPr>
          <w:rFonts w:ascii="Cambria" w:eastAsia="Cambria" w:hAnsi="Cambria" w:cs="Cambria"/>
          <w:b/>
          <w:bCs/>
          <w:sz w:val="20"/>
          <w:szCs w:val="20"/>
        </w:rPr>
      </w:pPr>
    </w:p>
    <w:p w14:paraId="44AA638F" w14:textId="77777777" w:rsidR="00AB77C0" w:rsidRDefault="009E6434">
      <w:pPr>
        <w:pStyle w:val="Heading4"/>
        <w:rPr>
          <w:b w:val="0"/>
          <w:bCs w:val="0"/>
          <w:i w:val="0"/>
        </w:rPr>
      </w:pPr>
      <w:r>
        <w:rPr>
          <w:color w:val="1F497D"/>
          <w:u w:val="single" w:color="1F497D"/>
        </w:rPr>
        <w:t>Health</w:t>
      </w:r>
      <w:r>
        <w:rPr>
          <w:color w:val="1F497D"/>
          <w:spacing w:val="-8"/>
          <w:u w:val="single" w:color="1F497D"/>
        </w:rPr>
        <w:t xml:space="preserve"> </w:t>
      </w:r>
      <w:r>
        <w:rPr>
          <w:color w:val="1F497D"/>
          <w:u w:val="single" w:color="1F497D"/>
        </w:rPr>
        <w:t>History</w:t>
      </w:r>
    </w:p>
    <w:p w14:paraId="57BA4528" w14:textId="77777777" w:rsidR="00AB77C0" w:rsidRDefault="00AB77C0">
      <w:pPr>
        <w:spacing w:before="9"/>
        <w:rPr>
          <w:ins w:id="638" w:author="2017 MRB meeting change" w:date="2018-06-24T15:57:00Z"/>
          <w:rFonts w:ascii="Cambria" w:eastAsia="Cambria" w:hAnsi="Cambria" w:cs="Cambria"/>
          <w:b/>
          <w:bCs/>
          <w:i/>
          <w:sz w:val="20"/>
          <w:szCs w:val="20"/>
        </w:rPr>
      </w:pPr>
    </w:p>
    <w:p w14:paraId="1FFBF210" w14:textId="77777777" w:rsidR="00791BC1" w:rsidRDefault="00791BC1" w:rsidP="00791BC1">
      <w:pPr>
        <w:pStyle w:val="BodyText"/>
        <w:spacing w:line="253" w:lineRule="auto"/>
        <w:ind w:right="356"/>
        <w:rPr>
          <w:w w:val="105"/>
        </w:rPr>
      </w:pPr>
      <w:ins w:id="639" w:author="2017 MRB meeting change" w:date="2018-06-24T15:57:00Z">
        <w:r w:rsidRPr="000931E3">
          <w:t>Ask about changes in hearing, ringing in the ears, difficulties with balance, or dizziness.</w:t>
        </w:r>
        <w:r>
          <w:t xml:space="preserve"> </w:t>
        </w:r>
      </w:ins>
      <w:r w:rsidR="009E6434">
        <w:rPr>
          <w:spacing w:val="1"/>
          <w:w w:val="105"/>
        </w:rPr>
        <w:t>Here</w:t>
      </w:r>
      <w:r w:rsidR="009E6434">
        <w:rPr>
          <w:spacing w:val="-10"/>
          <w:w w:val="105"/>
        </w:rPr>
        <w:t xml:space="preserve"> </w:t>
      </w:r>
      <w:r w:rsidR="009E6434">
        <w:rPr>
          <w:w w:val="105"/>
        </w:rPr>
        <w:t>are</w:t>
      </w:r>
      <w:r w:rsidR="009E6434">
        <w:rPr>
          <w:spacing w:val="-9"/>
          <w:w w:val="105"/>
        </w:rPr>
        <w:t xml:space="preserve"> </w:t>
      </w:r>
      <w:r w:rsidR="009E6434">
        <w:rPr>
          <w:w w:val="105"/>
        </w:rPr>
        <w:t>the</w:t>
      </w:r>
      <w:r w:rsidR="009E6434">
        <w:rPr>
          <w:spacing w:val="-9"/>
          <w:w w:val="105"/>
        </w:rPr>
        <w:t xml:space="preserve"> </w:t>
      </w:r>
      <w:r w:rsidR="009E6434">
        <w:rPr>
          <w:w w:val="105"/>
        </w:rPr>
        <w:t>hearing</w:t>
      </w:r>
      <w:r w:rsidR="009E6434">
        <w:rPr>
          <w:spacing w:val="-9"/>
          <w:w w:val="105"/>
        </w:rPr>
        <w:t xml:space="preserve"> </w:t>
      </w:r>
      <w:r w:rsidR="009E6434">
        <w:rPr>
          <w:w w:val="105"/>
        </w:rPr>
        <w:t>questions</w:t>
      </w:r>
      <w:r w:rsidR="009E6434">
        <w:rPr>
          <w:spacing w:val="-9"/>
          <w:w w:val="105"/>
        </w:rPr>
        <w:t xml:space="preserve"> </w:t>
      </w:r>
      <w:r w:rsidR="009E6434">
        <w:rPr>
          <w:w w:val="105"/>
        </w:rPr>
        <w:t>that</w:t>
      </w:r>
      <w:r w:rsidR="009E6434">
        <w:rPr>
          <w:spacing w:val="-10"/>
          <w:w w:val="105"/>
        </w:rPr>
        <w:t xml:space="preserve"> </w:t>
      </w:r>
      <w:r w:rsidR="009E6434">
        <w:rPr>
          <w:w w:val="105"/>
        </w:rPr>
        <w:t>are</w:t>
      </w:r>
      <w:r w:rsidR="009E6434">
        <w:rPr>
          <w:spacing w:val="-9"/>
          <w:w w:val="105"/>
        </w:rPr>
        <w:t xml:space="preserve"> </w:t>
      </w:r>
      <w:r w:rsidR="009E6434">
        <w:rPr>
          <w:w w:val="105"/>
        </w:rPr>
        <w:t>asked</w:t>
      </w:r>
      <w:r w:rsidR="009E6434">
        <w:rPr>
          <w:spacing w:val="-9"/>
          <w:w w:val="105"/>
        </w:rPr>
        <w:t xml:space="preserve"> </w:t>
      </w:r>
      <w:r w:rsidR="009E6434">
        <w:rPr>
          <w:w w:val="105"/>
        </w:rPr>
        <w:t>in</w:t>
      </w:r>
      <w:r w:rsidR="009E6434">
        <w:rPr>
          <w:spacing w:val="-9"/>
          <w:w w:val="105"/>
        </w:rPr>
        <w:t xml:space="preserve"> </w:t>
      </w:r>
      <w:r w:rsidR="009E6434">
        <w:rPr>
          <w:w w:val="105"/>
        </w:rPr>
        <w:t>the</w:t>
      </w:r>
      <w:r w:rsidR="009E6434">
        <w:rPr>
          <w:spacing w:val="-9"/>
          <w:w w:val="105"/>
        </w:rPr>
        <w:t xml:space="preserve"> </w:t>
      </w:r>
      <w:r w:rsidR="009E6434">
        <w:rPr>
          <w:w w:val="105"/>
        </w:rPr>
        <w:t>health</w:t>
      </w:r>
      <w:r w:rsidR="009E6434">
        <w:rPr>
          <w:spacing w:val="-9"/>
          <w:w w:val="105"/>
        </w:rPr>
        <w:t xml:space="preserve"> </w:t>
      </w:r>
      <w:r w:rsidR="009E6434">
        <w:rPr>
          <w:w w:val="105"/>
        </w:rPr>
        <w:t>history.</w:t>
      </w:r>
      <w:r w:rsidR="009E6434">
        <w:rPr>
          <w:spacing w:val="-10"/>
          <w:w w:val="105"/>
        </w:rPr>
        <w:t xml:space="preserve"> </w:t>
      </w:r>
      <w:r w:rsidR="009E6434">
        <w:rPr>
          <w:spacing w:val="1"/>
          <w:w w:val="105"/>
        </w:rPr>
        <w:t>Yes</w:t>
      </w:r>
      <w:r w:rsidR="009E6434">
        <w:rPr>
          <w:spacing w:val="-9"/>
          <w:w w:val="105"/>
        </w:rPr>
        <w:t xml:space="preserve"> </w:t>
      </w:r>
      <w:r w:rsidR="009E6434">
        <w:rPr>
          <w:w w:val="105"/>
        </w:rPr>
        <w:t>responses</w:t>
      </w:r>
      <w:r w:rsidR="009E6434">
        <w:rPr>
          <w:spacing w:val="-9"/>
          <w:w w:val="105"/>
        </w:rPr>
        <w:t xml:space="preserve"> </w:t>
      </w:r>
      <w:r w:rsidR="009E6434">
        <w:rPr>
          <w:w w:val="105"/>
        </w:rPr>
        <w:t>require</w:t>
      </w:r>
      <w:r w:rsidR="009E6434">
        <w:rPr>
          <w:spacing w:val="-9"/>
          <w:w w:val="105"/>
        </w:rPr>
        <w:t xml:space="preserve"> </w:t>
      </w:r>
      <w:r>
        <w:rPr>
          <w:w w:val="105"/>
        </w:rPr>
        <w:t>clarification a</w:t>
      </w:r>
      <w:r w:rsidR="009E6434">
        <w:rPr>
          <w:w w:val="105"/>
        </w:rPr>
        <w:t>nd</w:t>
      </w:r>
      <w:r w:rsidR="009E6434">
        <w:rPr>
          <w:spacing w:val="-31"/>
          <w:w w:val="105"/>
        </w:rPr>
        <w:t xml:space="preserve"> </w:t>
      </w:r>
      <w:r w:rsidR="009E6434">
        <w:rPr>
          <w:w w:val="105"/>
        </w:rPr>
        <w:t>documentation.</w:t>
      </w:r>
    </w:p>
    <w:p w14:paraId="1F82242F" w14:textId="77777777" w:rsidR="00791BC1" w:rsidRPr="00791BC1" w:rsidRDefault="00791BC1" w:rsidP="00791BC1">
      <w:pPr>
        <w:pStyle w:val="BodyText"/>
        <w:spacing w:line="253" w:lineRule="auto"/>
        <w:ind w:right="356"/>
      </w:pPr>
    </w:p>
    <w:p w14:paraId="28D47561" w14:textId="77777777" w:rsidR="00597471" w:rsidRDefault="00175155">
      <w:pPr>
        <w:pStyle w:val="ListParagraph"/>
        <w:numPr>
          <w:ilvl w:val="1"/>
          <w:numId w:val="43"/>
        </w:numPr>
        <w:tabs>
          <w:tab w:val="left" w:pos="1179"/>
          <w:tab w:val="left" w:pos="1180"/>
        </w:tabs>
        <w:autoSpaceDE w:val="0"/>
        <w:autoSpaceDN w:val="0"/>
        <w:ind w:left="1179" w:hanging="360"/>
        <w:rPr>
          <w:del w:id="640" w:author="2017 MRB meeting change" w:date="2018-06-24T15:57:00Z"/>
          <w:sz w:val="19"/>
        </w:rPr>
      </w:pPr>
      <w:del w:id="641" w:author="2017 MRB meeting change" w:date="2018-06-24T15:57:00Z">
        <w:r>
          <w:rPr>
            <w:w w:val="105"/>
            <w:sz w:val="19"/>
          </w:rPr>
          <w:delText>Ear disorders?</w:delText>
        </w:r>
      </w:del>
    </w:p>
    <w:p w14:paraId="79A7CA60" w14:textId="77777777" w:rsidR="00597471" w:rsidRDefault="00175155">
      <w:pPr>
        <w:pStyle w:val="ListParagraph"/>
        <w:numPr>
          <w:ilvl w:val="1"/>
          <w:numId w:val="43"/>
        </w:numPr>
        <w:tabs>
          <w:tab w:val="left" w:pos="1179"/>
          <w:tab w:val="left" w:pos="1180"/>
        </w:tabs>
        <w:autoSpaceDE w:val="0"/>
        <w:autoSpaceDN w:val="0"/>
        <w:spacing w:before="127"/>
        <w:ind w:left="1179" w:hanging="360"/>
        <w:rPr>
          <w:del w:id="642" w:author="2017 MRB meeting change" w:date="2018-06-24T15:57:00Z"/>
          <w:sz w:val="19"/>
        </w:rPr>
      </w:pPr>
      <w:del w:id="643" w:author="2017 MRB meeting change" w:date="2018-06-24T15:57:00Z">
        <w:r>
          <w:rPr>
            <w:w w:val="105"/>
            <w:sz w:val="19"/>
          </w:rPr>
          <w:delText>Loss of</w:delText>
        </w:r>
        <w:r>
          <w:rPr>
            <w:spacing w:val="-7"/>
            <w:w w:val="105"/>
            <w:sz w:val="19"/>
          </w:rPr>
          <w:delText xml:space="preserve"> </w:delText>
        </w:r>
        <w:r>
          <w:rPr>
            <w:w w:val="105"/>
            <w:sz w:val="19"/>
          </w:rPr>
          <w:delText>hearing?</w:delText>
        </w:r>
      </w:del>
    </w:p>
    <w:p w14:paraId="350BB14C" w14:textId="77777777" w:rsidR="00597471" w:rsidRDefault="00175155">
      <w:pPr>
        <w:pStyle w:val="ListParagraph"/>
        <w:numPr>
          <w:ilvl w:val="1"/>
          <w:numId w:val="43"/>
        </w:numPr>
        <w:tabs>
          <w:tab w:val="left" w:pos="1179"/>
          <w:tab w:val="left" w:pos="1180"/>
        </w:tabs>
        <w:autoSpaceDE w:val="0"/>
        <w:autoSpaceDN w:val="0"/>
        <w:spacing w:before="132"/>
        <w:ind w:left="1179" w:hanging="360"/>
        <w:rPr>
          <w:del w:id="644" w:author="2017 MRB meeting change" w:date="2018-06-24T15:57:00Z"/>
          <w:sz w:val="19"/>
        </w:rPr>
      </w:pPr>
      <w:del w:id="645" w:author="2017 MRB meeting change" w:date="2018-06-24T15:57:00Z">
        <w:r>
          <w:rPr>
            <w:w w:val="105"/>
            <w:sz w:val="19"/>
          </w:rPr>
          <w:delText>Loss of</w:delText>
        </w:r>
        <w:r>
          <w:rPr>
            <w:spacing w:val="-7"/>
            <w:w w:val="105"/>
            <w:sz w:val="19"/>
          </w:rPr>
          <w:delText xml:space="preserve"> </w:delText>
        </w:r>
        <w:r>
          <w:rPr>
            <w:w w:val="105"/>
            <w:sz w:val="19"/>
          </w:rPr>
          <w:delText>balance?</w:delText>
        </w:r>
      </w:del>
    </w:p>
    <w:p w14:paraId="1C9D8428" w14:textId="77777777" w:rsidR="00597471" w:rsidRDefault="00175155">
      <w:pPr>
        <w:pStyle w:val="BodyText"/>
        <w:spacing w:before="131"/>
        <w:ind w:left="459"/>
        <w:rPr>
          <w:del w:id="646" w:author="2017 MRB meeting change" w:date="2018-06-24T15:57:00Z"/>
        </w:rPr>
      </w:pPr>
      <w:del w:id="647" w:author="2017 MRB meeting change" w:date="2018-06-24T15:57:00Z">
        <w:r>
          <w:rPr>
            <w:w w:val="105"/>
          </w:rPr>
          <w:delText>Here are important questions to ask.</w:delText>
        </w:r>
      </w:del>
    </w:p>
    <w:p w14:paraId="61E3BA50" w14:textId="77777777" w:rsidR="00597471" w:rsidRDefault="00597471">
      <w:pPr>
        <w:pStyle w:val="BodyText"/>
        <w:spacing w:before="3"/>
        <w:rPr>
          <w:del w:id="648" w:author="2017 MRB meeting change" w:date="2018-06-24T15:57:00Z"/>
          <w:sz w:val="18"/>
        </w:rPr>
      </w:pPr>
    </w:p>
    <w:p w14:paraId="786F6959" w14:textId="77777777" w:rsidR="00597471" w:rsidRDefault="00175155">
      <w:pPr>
        <w:pStyle w:val="ListParagraph"/>
        <w:numPr>
          <w:ilvl w:val="1"/>
          <w:numId w:val="43"/>
        </w:numPr>
        <w:tabs>
          <w:tab w:val="left" w:pos="1179"/>
          <w:tab w:val="left" w:pos="1180"/>
        </w:tabs>
        <w:autoSpaceDE w:val="0"/>
        <w:autoSpaceDN w:val="0"/>
        <w:ind w:hanging="360"/>
        <w:rPr>
          <w:del w:id="649" w:author="2017 MRB meeting change" w:date="2018-06-24T15:57:00Z"/>
          <w:sz w:val="19"/>
        </w:rPr>
      </w:pPr>
      <w:del w:id="650" w:author="2017 MRB meeting change" w:date="2018-06-24T15:57:00Z">
        <w:r>
          <w:rPr>
            <w:w w:val="105"/>
            <w:sz w:val="19"/>
          </w:rPr>
          <w:delText>Symptoms related to or caused by ear</w:delText>
        </w:r>
        <w:r>
          <w:rPr>
            <w:spacing w:val="6"/>
            <w:w w:val="105"/>
            <w:sz w:val="19"/>
          </w:rPr>
          <w:delText xml:space="preserve"> </w:delText>
        </w:r>
        <w:r>
          <w:rPr>
            <w:w w:val="105"/>
            <w:sz w:val="19"/>
          </w:rPr>
          <w:delText>disease?</w:delText>
        </w:r>
      </w:del>
    </w:p>
    <w:p w14:paraId="652976D0" w14:textId="77777777" w:rsidR="00597471" w:rsidRDefault="00175155">
      <w:pPr>
        <w:pStyle w:val="ListParagraph"/>
        <w:numPr>
          <w:ilvl w:val="1"/>
          <w:numId w:val="43"/>
        </w:numPr>
        <w:tabs>
          <w:tab w:val="left" w:pos="1179"/>
          <w:tab w:val="left" w:pos="1180"/>
        </w:tabs>
        <w:autoSpaceDE w:val="0"/>
        <w:autoSpaceDN w:val="0"/>
        <w:spacing w:before="132"/>
        <w:ind w:hanging="360"/>
        <w:rPr>
          <w:del w:id="651" w:author="2017 MRB meeting change" w:date="2018-06-24T15:57:00Z"/>
          <w:sz w:val="19"/>
        </w:rPr>
      </w:pPr>
      <w:del w:id="652" w:author="2017 MRB meeting change" w:date="2018-06-24T15:57:00Z">
        <w:r>
          <w:rPr>
            <w:w w:val="105"/>
            <w:sz w:val="19"/>
          </w:rPr>
          <w:delText>Use of otic</w:delText>
        </w:r>
        <w:r>
          <w:rPr>
            <w:spacing w:val="1"/>
            <w:w w:val="105"/>
            <w:sz w:val="19"/>
          </w:rPr>
          <w:delText xml:space="preserve"> </w:delText>
        </w:r>
        <w:r>
          <w:rPr>
            <w:w w:val="105"/>
            <w:sz w:val="19"/>
          </w:rPr>
          <w:delText>preparations?</w:delText>
        </w:r>
      </w:del>
    </w:p>
    <w:p w14:paraId="02BFF098" w14:textId="77777777" w:rsidR="00597471" w:rsidRDefault="00597471">
      <w:pPr>
        <w:rPr>
          <w:del w:id="653" w:author="2017 MRB meeting change" w:date="2018-06-24T15:57:00Z"/>
          <w:sz w:val="19"/>
        </w:rPr>
        <w:sectPr w:rsidR="00597471">
          <w:pgSz w:w="12240" w:h="15840"/>
          <w:pgMar w:top="1360" w:right="1120" w:bottom="940" w:left="980" w:header="0" w:footer="746" w:gutter="0"/>
          <w:cols w:space="720"/>
        </w:sectPr>
      </w:pPr>
    </w:p>
    <w:p w14:paraId="5EB2E6C7" w14:textId="77777777" w:rsidR="00AB77C0" w:rsidRDefault="009E6434">
      <w:pPr>
        <w:pStyle w:val="Heading4"/>
        <w:spacing w:before="37"/>
        <w:rPr>
          <w:b w:val="0"/>
          <w:bCs w:val="0"/>
          <w:i w:val="0"/>
        </w:rPr>
      </w:pPr>
      <w:r>
        <w:rPr>
          <w:color w:val="1F497D"/>
          <w:spacing w:val="-1"/>
          <w:u w:val="single" w:color="1F497D"/>
        </w:rPr>
        <w:lastRenderedPageBreak/>
        <w:t>Physical</w:t>
      </w:r>
      <w:r>
        <w:rPr>
          <w:color w:val="1F497D"/>
          <w:spacing w:val="-2"/>
          <w:u w:val="single" w:color="1F497D"/>
        </w:rPr>
        <w:t xml:space="preserve"> </w:t>
      </w:r>
      <w:r>
        <w:rPr>
          <w:color w:val="1F497D"/>
          <w:u w:val="single" w:color="1F497D"/>
        </w:rPr>
        <w:t>Examination</w:t>
      </w:r>
    </w:p>
    <w:p w14:paraId="104C59FB" w14:textId="77777777" w:rsidR="00AB77C0" w:rsidRDefault="00AB77C0">
      <w:pPr>
        <w:spacing w:before="2"/>
        <w:rPr>
          <w:rFonts w:ascii="Cambria" w:eastAsia="Cambria" w:hAnsi="Cambria" w:cs="Cambria"/>
          <w:b/>
          <w:bCs/>
          <w:i/>
          <w:sz w:val="21"/>
          <w:szCs w:val="21"/>
        </w:rPr>
      </w:pPr>
    </w:p>
    <w:p w14:paraId="5C24A50F" w14:textId="77777777" w:rsidR="00AB77C0" w:rsidRDefault="009E6434">
      <w:pPr>
        <w:pStyle w:val="BodyText"/>
      </w:pPr>
      <w:r>
        <w:rPr>
          <w:spacing w:val="1"/>
          <w:w w:val="105"/>
        </w:rPr>
        <w:t>Examine</w:t>
      </w:r>
      <w:r>
        <w:rPr>
          <w:spacing w:val="-10"/>
          <w:w w:val="105"/>
        </w:rPr>
        <w:t xml:space="preserve"> </w:t>
      </w:r>
      <w:r>
        <w:rPr>
          <w:w w:val="105"/>
        </w:rPr>
        <w:t>the</w:t>
      </w:r>
      <w:r>
        <w:rPr>
          <w:spacing w:val="-10"/>
          <w:w w:val="105"/>
        </w:rPr>
        <w:t xml:space="preserve"> </w:t>
      </w:r>
      <w:r>
        <w:rPr>
          <w:w w:val="105"/>
        </w:rPr>
        <w:t>ears</w:t>
      </w:r>
      <w:r>
        <w:rPr>
          <w:spacing w:val="-9"/>
          <w:w w:val="105"/>
        </w:rPr>
        <w:t xml:space="preserve"> </w:t>
      </w:r>
      <w:r>
        <w:rPr>
          <w:w w:val="105"/>
        </w:rPr>
        <w:t>for:</w:t>
      </w:r>
    </w:p>
    <w:p w14:paraId="04DD171B" w14:textId="77777777" w:rsidR="00AB77C0" w:rsidRDefault="00AB77C0">
      <w:pPr>
        <w:spacing w:before="3"/>
        <w:rPr>
          <w:rFonts w:ascii="Arial" w:eastAsia="Arial" w:hAnsi="Arial" w:cs="Arial"/>
          <w:sz w:val="18"/>
          <w:szCs w:val="18"/>
        </w:rPr>
      </w:pPr>
    </w:p>
    <w:p w14:paraId="30CC1471" w14:textId="77777777" w:rsidR="00AB77C0" w:rsidRDefault="009E6434">
      <w:pPr>
        <w:pStyle w:val="BodyText"/>
        <w:numPr>
          <w:ilvl w:val="1"/>
          <w:numId w:val="30"/>
        </w:numPr>
        <w:tabs>
          <w:tab w:val="left" w:pos="840"/>
        </w:tabs>
        <w:ind w:left="839" w:hanging="360"/>
      </w:pPr>
      <w:r>
        <w:rPr>
          <w:w w:val="105"/>
        </w:rPr>
        <w:t>Scarring</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tympanic</w:t>
      </w:r>
      <w:r>
        <w:rPr>
          <w:spacing w:val="-13"/>
          <w:w w:val="105"/>
        </w:rPr>
        <w:t xml:space="preserve"> </w:t>
      </w:r>
      <w:r>
        <w:rPr>
          <w:spacing w:val="1"/>
          <w:w w:val="105"/>
        </w:rPr>
        <w:t>membranes.</w:t>
      </w:r>
    </w:p>
    <w:p w14:paraId="2038FE48" w14:textId="77777777" w:rsidR="00AB77C0" w:rsidRDefault="00AB77C0">
      <w:pPr>
        <w:spacing w:before="7"/>
        <w:rPr>
          <w:rFonts w:ascii="Arial" w:eastAsia="Arial" w:hAnsi="Arial" w:cs="Arial"/>
          <w:sz w:val="18"/>
          <w:szCs w:val="18"/>
        </w:rPr>
      </w:pPr>
    </w:p>
    <w:p w14:paraId="457FD1B8" w14:textId="77777777" w:rsidR="00AB77C0" w:rsidRDefault="009E6434">
      <w:pPr>
        <w:pStyle w:val="BodyText"/>
        <w:numPr>
          <w:ilvl w:val="1"/>
          <w:numId w:val="30"/>
        </w:numPr>
        <w:tabs>
          <w:tab w:val="left" w:pos="840"/>
        </w:tabs>
        <w:ind w:left="839" w:hanging="360"/>
      </w:pPr>
      <w:r>
        <w:rPr>
          <w:w w:val="105"/>
        </w:rPr>
        <w:t>Occlusion</w:t>
      </w:r>
      <w:r>
        <w:rPr>
          <w:spacing w:val="-10"/>
          <w:w w:val="105"/>
        </w:rPr>
        <w:t xml:space="preserve"> </w:t>
      </w:r>
      <w:r>
        <w:rPr>
          <w:w w:val="105"/>
        </w:rPr>
        <w:t>of</w:t>
      </w:r>
      <w:r>
        <w:rPr>
          <w:spacing w:val="-11"/>
          <w:w w:val="105"/>
        </w:rPr>
        <w:t xml:space="preserve"> </w:t>
      </w:r>
      <w:r>
        <w:rPr>
          <w:w w:val="105"/>
        </w:rPr>
        <w:t>the</w:t>
      </w:r>
      <w:r>
        <w:rPr>
          <w:spacing w:val="-9"/>
          <w:w w:val="105"/>
        </w:rPr>
        <w:t xml:space="preserve"> </w:t>
      </w:r>
      <w:r>
        <w:rPr>
          <w:w w:val="105"/>
        </w:rPr>
        <w:t>external</w:t>
      </w:r>
      <w:r>
        <w:rPr>
          <w:spacing w:val="-11"/>
          <w:w w:val="105"/>
        </w:rPr>
        <w:t xml:space="preserve"> </w:t>
      </w:r>
      <w:r>
        <w:rPr>
          <w:w w:val="105"/>
        </w:rPr>
        <w:t>ear</w:t>
      </w:r>
      <w:r>
        <w:rPr>
          <w:spacing w:val="-10"/>
          <w:w w:val="105"/>
        </w:rPr>
        <w:t xml:space="preserve"> </w:t>
      </w:r>
      <w:r>
        <w:rPr>
          <w:w w:val="105"/>
        </w:rPr>
        <w:t>canal.</w:t>
      </w:r>
    </w:p>
    <w:p w14:paraId="539D5736" w14:textId="77777777" w:rsidR="00AB77C0" w:rsidRDefault="00AB77C0">
      <w:pPr>
        <w:spacing w:before="2"/>
        <w:rPr>
          <w:rFonts w:ascii="Arial" w:eastAsia="Arial" w:hAnsi="Arial" w:cs="Arial"/>
          <w:sz w:val="18"/>
          <w:szCs w:val="18"/>
        </w:rPr>
      </w:pPr>
    </w:p>
    <w:p w14:paraId="56278483" w14:textId="77777777" w:rsidR="00AB77C0" w:rsidRDefault="009E6434">
      <w:pPr>
        <w:pStyle w:val="BodyText"/>
        <w:numPr>
          <w:ilvl w:val="1"/>
          <w:numId w:val="30"/>
        </w:numPr>
        <w:tabs>
          <w:tab w:val="left" w:pos="840"/>
        </w:tabs>
        <w:ind w:left="839" w:hanging="360"/>
      </w:pPr>
      <w:r>
        <w:rPr>
          <w:w w:val="105"/>
        </w:rPr>
        <w:t>Perforated</w:t>
      </w:r>
      <w:r>
        <w:rPr>
          <w:spacing w:val="-34"/>
          <w:w w:val="105"/>
        </w:rPr>
        <w:t xml:space="preserve"> </w:t>
      </w:r>
      <w:r>
        <w:rPr>
          <w:spacing w:val="1"/>
          <w:w w:val="105"/>
        </w:rPr>
        <w:t>eardrums.</w:t>
      </w:r>
    </w:p>
    <w:p w14:paraId="451383E2" w14:textId="77777777" w:rsidR="00AB77C0" w:rsidRDefault="00AB77C0">
      <w:pPr>
        <w:rPr>
          <w:rFonts w:ascii="Arial" w:eastAsia="Arial" w:hAnsi="Arial" w:cs="Arial"/>
          <w:sz w:val="18"/>
          <w:szCs w:val="18"/>
        </w:rPr>
      </w:pPr>
    </w:p>
    <w:p w14:paraId="18B75D54" w14:textId="77777777" w:rsidR="00AB77C0" w:rsidRDefault="009E6434">
      <w:pPr>
        <w:pStyle w:val="BodyText"/>
        <w:spacing w:line="253" w:lineRule="auto"/>
        <w:ind w:left="119" w:right="228"/>
      </w:pPr>
      <w:r>
        <w:rPr>
          <w:w w:val="105"/>
        </w:rPr>
        <w:t>Note</w:t>
      </w:r>
      <w:r>
        <w:rPr>
          <w:spacing w:val="-10"/>
          <w:w w:val="105"/>
        </w:rPr>
        <w:t xml:space="preserve"> </w:t>
      </w:r>
      <w:r>
        <w:rPr>
          <w:w w:val="105"/>
        </w:rPr>
        <w:t>and</w:t>
      </w:r>
      <w:r>
        <w:rPr>
          <w:spacing w:val="-9"/>
          <w:w w:val="105"/>
        </w:rPr>
        <w:t xml:space="preserve"> </w:t>
      </w:r>
      <w:r>
        <w:rPr>
          <w:w w:val="105"/>
        </w:rPr>
        <w:t>discuss</w:t>
      </w:r>
      <w:r>
        <w:rPr>
          <w:spacing w:val="-10"/>
          <w:w w:val="105"/>
        </w:rPr>
        <w:t xml:space="preserve"> </w:t>
      </w:r>
      <w:r>
        <w:rPr>
          <w:spacing w:val="1"/>
          <w:w w:val="105"/>
        </w:rPr>
        <w:t>abnormal</w:t>
      </w:r>
      <w:r>
        <w:rPr>
          <w:spacing w:val="-10"/>
          <w:w w:val="105"/>
        </w:rPr>
        <w:t xml:space="preserve"> </w:t>
      </w:r>
      <w:r>
        <w:rPr>
          <w:w w:val="105"/>
        </w:rPr>
        <w:t>findings,</w:t>
      </w:r>
      <w:r>
        <w:rPr>
          <w:spacing w:val="-10"/>
          <w:w w:val="105"/>
        </w:rPr>
        <w:t xml:space="preserve"> </w:t>
      </w:r>
      <w:r>
        <w:rPr>
          <w:w w:val="105"/>
        </w:rPr>
        <w:t>including</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on</w:t>
      </w:r>
      <w:r>
        <w:rPr>
          <w:spacing w:val="-10"/>
          <w:w w:val="105"/>
        </w:rPr>
        <w:t xml:space="preserve"> </w:t>
      </w:r>
      <w:r>
        <w:rPr>
          <w:w w:val="105"/>
        </w:rPr>
        <w:t>driving</w:t>
      </w:r>
      <w:r>
        <w:rPr>
          <w:spacing w:val="-9"/>
          <w:w w:val="105"/>
        </w:rPr>
        <w:t xml:space="preserve"> </w:t>
      </w:r>
      <w:r>
        <w:rPr>
          <w:w w:val="105"/>
        </w:rPr>
        <w:t>and</w:t>
      </w:r>
      <w:r>
        <w:rPr>
          <w:spacing w:val="-10"/>
          <w:w w:val="105"/>
        </w:rPr>
        <w:t xml:space="preserve"> </w:t>
      </w:r>
      <w:r>
        <w:rPr>
          <w:w w:val="105"/>
        </w:rPr>
        <w:t>certification.</w:t>
      </w:r>
      <w:r>
        <w:rPr>
          <w:spacing w:val="-10"/>
          <w:w w:val="105"/>
        </w:rPr>
        <w:t xml:space="preserve"> </w:t>
      </w:r>
      <w:r>
        <w:rPr>
          <w:w w:val="105"/>
        </w:rPr>
        <w:t>Hearing</w:t>
      </w:r>
      <w:r>
        <w:rPr>
          <w:spacing w:val="-9"/>
          <w:w w:val="105"/>
        </w:rPr>
        <w:t xml:space="preserve"> </w:t>
      </w:r>
      <w:r>
        <w:rPr>
          <w:w w:val="105"/>
        </w:rPr>
        <w:t>loss</w:t>
      </w:r>
      <w:r>
        <w:rPr>
          <w:spacing w:val="-10"/>
          <w:w w:val="105"/>
        </w:rPr>
        <w:t xml:space="preserve"> </w:t>
      </w:r>
      <w:r>
        <w:rPr>
          <w:w w:val="105"/>
        </w:rPr>
        <w:t>can</w:t>
      </w:r>
      <w:r>
        <w:rPr>
          <w:spacing w:val="-9"/>
          <w:w w:val="105"/>
        </w:rPr>
        <w:t xml:space="preserve"> </w:t>
      </w:r>
      <w:r>
        <w:rPr>
          <w:w w:val="105"/>
        </w:rPr>
        <w:t>be</w:t>
      </w:r>
      <w:r>
        <w:rPr>
          <w:spacing w:val="108"/>
          <w:w w:val="103"/>
        </w:rPr>
        <w:t xml:space="preserve"> </w:t>
      </w:r>
      <w:r>
        <w:rPr>
          <w:w w:val="105"/>
        </w:rPr>
        <w:t>a</w:t>
      </w:r>
      <w:r>
        <w:rPr>
          <w:spacing w:val="-8"/>
          <w:w w:val="105"/>
        </w:rPr>
        <w:t xml:space="preserve"> </w:t>
      </w:r>
      <w:r>
        <w:rPr>
          <w:w w:val="105"/>
        </w:rPr>
        <w:t>symptom</w:t>
      </w:r>
      <w:r>
        <w:rPr>
          <w:spacing w:val="-6"/>
          <w:w w:val="105"/>
        </w:rPr>
        <w:t xml:space="preserve"> </w:t>
      </w:r>
      <w:r>
        <w:rPr>
          <w:w w:val="105"/>
        </w:rPr>
        <w:t>of</w:t>
      </w:r>
      <w:r>
        <w:rPr>
          <w:spacing w:val="-8"/>
          <w:w w:val="105"/>
        </w:rPr>
        <w:t xml:space="preserve"> </w:t>
      </w:r>
      <w:r>
        <w:rPr>
          <w:w w:val="105"/>
        </w:rPr>
        <w:t>a</w:t>
      </w:r>
      <w:r>
        <w:rPr>
          <w:spacing w:val="-8"/>
          <w:w w:val="105"/>
        </w:rPr>
        <w:t xml:space="preserve"> </w:t>
      </w:r>
      <w:r>
        <w:rPr>
          <w:w w:val="105"/>
        </w:rPr>
        <w:t>disease</w:t>
      </w:r>
      <w:r>
        <w:rPr>
          <w:spacing w:val="-7"/>
          <w:w w:val="105"/>
        </w:rPr>
        <w:t xml:space="preserve"> </w:t>
      </w:r>
      <w:r>
        <w:rPr>
          <w:w w:val="105"/>
        </w:rPr>
        <w:t>rather</w:t>
      </w:r>
      <w:r>
        <w:rPr>
          <w:spacing w:val="-8"/>
          <w:w w:val="105"/>
        </w:rPr>
        <w:t xml:space="preserve"> </w:t>
      </w:r>
      <w:r>
        <w:rPr>
          <w:w w:val="105"/>
        </w:rPr>
        <w:t>than</w:t>
      </w:r>
      <w:r>
        <w:rPr>
          <w:spacing w:val="-8"/>
          <w:w w:val="105"/>
        </w:rPr>
        <w:t xml:space="preserve"> </w:t>
      </w:r>
      <w:r>
        <w:rPr>
          <w:w w:val="105"/>
        </w:rPr>
        <w:t>a</w:t>
      </w:r>
      <w:r>
        <w:rPr>
          <w:spacing w:val="-7"/>
          <w:w w:val="105"/>
        </w:rPr>
        <w:t xml:space="preserve"> </w:t>
      </w:r>
      <w:r>
        <w:rPr>
          <w:w w:val="105"/>
        </w:rPr>
        <w:t>discrete</w:t>
      </w:r>
      <w:r>
        <w:rPr>
          <w:spacing w:val="-7"/>
          <w:w w:val="105"/>
        </w:rPr>
        <w:t xml:space="preserve"> </w:t>
      </w:r>
      <w:r>
        <w:rPr>
          <w:w w:val="105"/>
        </w:rPr>
        <w:t>disorder.</w:t>
      </w:r>
      <w:r>
        <w:rPr>
          <w:spacing w:val="-8"/>
          <w:w w:val="105"/>
        </w:rPr>
        <w:t xml:space="preserve"> </w:t>
      </w:r>
      <w:r>
        <w:rPr>
          <w:w w:val="105"/>
        </w:rPr>
        <w:t>In</w:t>
      </w:r>
      <w:r>
        <w:rPr>
          <w:spacing w:val="-8"/>
          <w:w w:val="105"/>
        </w:rPr>
        <w:t xml:space="preserve"> </w:t>
      </w:r>
      <w:r>
        <w:rPr>
          <w:spacing w:val="1"/>
          <w:w w:val="105"/>
        </w:rPr>
        <w:t>some</w:t>
      </w:r>
      <w:r>
        <w:rPr>
          <w:spacing w:val="-7"/>
          <w:w w:val="105"/>
        </w:rPr>
        <w:t xml:space="preserve"> </w:t>
      </w:r>
      <w:r>
        <w:rPr>
          <w:w w:val="105"/>
        </w:rPr>
        <w:t>cases,</w:t>
      </w:r>
      <w:r>
        <w:rPr>
          <w:spacing w:val="-8"/>
          <w:w w:val="105"/>
        </w:rPr>
        <w:t xml:space="preserve"> </w:t>
      </w:r>
      <w:r>
        <w:rPr>
          <w:w w:val="105"/>
        </w:rPr>
        <w:t>hearing</w:t>
      </w:r>
      <w:r>
        <w:rPr>
          <w:spacing w:val="-8"/>
          <w:w w:val="105"/>
        </w:rPr>
        <w:t xml:space="preserve"> </w:t>
      </w:r>
      <w:r>
        <w:rPr>
          <w:w w:val="105"/>
        </w:rPr>
        <w:t>loss</w:t>
      </w:r>
      <w:r>
        <w:rPr>
          <w:spacing w:val="-7"/>
          <w:w w:val="105"/>
        </w:rPr>
        <w:t xml:space="preserve"> </w:t>
      </w:r>
      <w:r>
        <w:rPr>
          <w:spacing w:val="1"/>
          <w:w w:val="105"/>
        </w:rPr>
        <w:t>may</w:t>
      </w:r>
      <w:r>
        <w:rPr>
          <w:spacing w:val="-7"/>
          <w:w w:val="105"/>
        </w:rPr>
        <w:t xml:space="preserve"> </w:t>
      </w:r>
      <w:r>
        <w:rPr>
          <w:w w:val="105"/>
        </w:rPr>
        <w:t>be</w:t>
      </w:r>
      <w:r>
        <w:rPr>
          <w:spacing w:val="-8"/>
          <w:w w:val="105"/>
        </w:rPr>
        <w:t xml:space="preserve"> </w:t>
      </w:r>
      <w:r>
        <w:rPr>
          <w:w w:val="105"/>
        </w:rPr>
        <w:t>treated</w:t>
      </w:r>
      <w:r>
        <w:rPr>
          <w:spacing w:val="-7"/>
          <w:w w:val="105"/>
        </w:rPr>
        <w:t xml:space="preserve"> </w:t>
      </w:r>
      <w:r>
        <w:rPr>
          <w:spacing w:val="1"/>
          <w:w w:val="105"/>
        </w:rPr>
        <w:t>and</w:t>
      </w:r>
      <w:r>
        <w:rPr>
          <w:spacing w:val="95"/>
          <w:w w:val="103"/>
        </w:rPr>
        <w:t xml:space="preserve"> </w:t>
      </w:r>
      <w:r>
        <w:rPr>
          <w:w w:val="105"/>
        </w:rPr>
        <w:t>reversed.</w:t>
      </w:r>
    </w:p>
    <w:p w14:paraId="4D842C64" w14:textId="77777777" w:rsidR="00AB77C0" w:rsidRDefault="00AB77C0">
      <w:pPr>
        <w:spacing w:before="11"/>
        <w:rPr>
          <w:rFonts w:ascii="Arial" w:eastAsia="Arial" w:hAnsi="Arial" w:cs="Arial"/>
          <w:sz w:val="16"/>
          <w:szCs w:val="16"/>
        </w:rPr>
      </w:pPr>
    </w:p>
    <w:p w14:paraId="62A7E01A" w14:textId="77777777" w:rsidR="00AB77C0" w:rsidRDefault="009E6434">
      <w:pPr>
        <w:pStyle w:val="Heading4"/>
        <w:rPr>
          <w:b w:val="0"/>
          <w:bCs w:val="0"/>
          <w:i w:val="0"/>
        </w:rPr>
      </w:pPr>
      <w:r>
        <w:rPr>
          <w:color w:val="1F497D"/>
          <w:spacing w:val="-1"/>
          <w:u w:val="single" w:color="1F497D"/>
        </w:rPr>
        <w:t>Required</w:t>
      </w:r>
      <w:r>
        <w:rPr>
          <w:color w:val="1F497D"/>
          <w:spacing w:val="-12"/>
          <w:u w:val="single" w:color="1F497D"/>
        </w:rPr>
        <w:t xml:space="preserve"> </w:t>
      </w:r>
      <w:r>
        <w:rPr>
          <w:color w:val="1F497D"/>
          <w:u w:val="single" w:color="1F497D"/>
        </w:rPr>
        <w:t>Tests</w:t>
      </w:r>
    </w:p>
    <w:p w14:paraId="5D4D353D" w14:textId="77777777" w:rsidR="00AB77C0" w:rsidRDefault="00AB77C0">
      <w:pPr>
        <w:spacing w:before="9"/>
        <w:rPr>
          <w:rFonts w:ascii="Cambria" w:eastAsia="Cambria" w:hAnsi="Cambria" w:cs="Cambria"/>
          <w:b/>
          <w:bCs/>
          <w:i/>
          <w:sz w:val="20"/>
          <w:szCs w:val="20"/>
        </w:rPr>
      </w:pPr>
    </w:p>
    <w:p w14:paraId="76003F4C" w14:textId="77777777" w:rsidR="00AB77C0" w:rsidRDefault="009E6434">
      <w:pPr>
        <w:pStyle w:val="BodyText"/>
        <w:spacing w:line="253" w:lineRule="auto"/>
        <w:ind w:right="228"/>
      </w:pPr>
      <w:r>
        <w:rPr>
          <w:w w:val="105"/>
        </w:rPr>
        <w:t>The</w:t>
      </w:r>
      <w:r>
        <w:rPr>
          <w:spacing w:val="-11"/>
          <w:w w:val="105"/>
        </w:rPr>
        <w:t xml:space="preserve"> </w:t>
      </w:r>
      <w:r>
        <w:rPr>
          <w:w w:val="105"/>
        </w:rPr>
        <w:t>forced</w:t>
      </w:r>
      <w:r>
        <w:rPr>
          <w:spacing w:val="-10"/>
          <w:w w:val="105"/>
        </w:rPr>
        <w:t xml:space="preserve"> </w:t>
      </w:r>
      <w:r>
        <w:rPr>
          <w:w w:val="105"/>
        </w:rPr>
        <w:t>whisper</w:t>
      </w:r>
      <w:r>
        <w:rPr>
          <w:spacing w:val="-11"/>
          <w:w w:val="105"/>
        </w:rPr>
        <w:t xml:space="preserve"> </w:t>
      </w:r>
      <w:r>
        <w:rPr>
          <w:w w:val="105"/>
        </w:rPr>
        <w:t>test</w:t>
      </w:r>
      <w:r>
        <w:rPr>
          <w:spacing w:val="-11"/>
          <w:w w:val="105"/>
        </w:rPr>
        <w:t xml:space="preserve"> </w:t>
      </w:r>
      <w:r>
        <w:rPr>
          <w:w w:val="105"/>
        </w:rPr>
        <w:t>and</w:t>
      </w:r>
      <w:r>
        <w:rPr>
          <w:spacing w:val="-10"/>
          <w:w w:val="105"/>
        </w:rPr>
        <w:t xml:space="preserve"> </w:t>
      </w:r>
      <w:r>
        <w:rPr>
          <w:w w:val="105"/>
        </w:rPr>
        <w:t>audiometry</w:t>
      </w:r>
      <w:r>
        <w:rPr>
          <w:spacing w:val="-10"/>
          <w:w w:val="105"/>
        </w:rPr>
        <w:t xml:space="preserve"> </w:t>
      </w:r>
      <w:r>
        <w:rPr>
          <w:w w:val="105"/>
        </w:rPr>
        <w:t>are</w:t>
      </w:r>
      <w:r>
        <w:rPr>
          <w:spacing w:val="-11"/>
          <w:w w:val="105"/>
        </w:rPr>
        <w:t xml:space="preserve"> </w:t>
      </w:r>
      <w:r>
        <w:rPr>
          <w:w w:val="105"/>
        </w:rPr>
        <w:t>used</w:t>
      </w:r>
      <w:r>
        <w:rPr>
          <w:spacing w:val="-10"/>
          <w:w w:val="105"/>
        </w:rPr>
        <w:t xml:space="preserve"> </w:t>
      </w:r>
      <w:r>
        <w:rPr>
          <w:w w:val="105"/>
        </w:rPr>
        <w:t>to</w:t>
      </w:r>
      <w:r>
        <w:rPr>
          <w:spacing w:val="-10"/>
          <w:w w:val="105"/>
        </w:rPr>
        <w:t xml:space="preserve"> </w:t>
      </w:r>
      <w:r>
        <w:rPr>
          <w:w w:val="105"/>
        </w:rPr>
        <w:t>determine</w:t>
      </w:r>
      <w:r>
        <w:rPr>
          <w:spacing w:val="-10"/>
          <w:w w:val="105"/>
        </w:rPr>
        <w:t xml:space="preserve"> </w:t>
      </w:r>
      <w:r>
        <w:rPr>
          <w:w w:val="105"/>
        </w:rPr>
        <w:t>certification.</w:t>
      </w:r>
      <w:r>
        <w:rPr>
          <w:spacing w:val="-11"/>
          <w:w w:val="105"/>
        </w:rPr>
        <w:t xml:space="preserve"> </w:t>
      </w:r>
      <w:r>
        <w:rPr>
          <w:w w:val="105"/>
        </w:rPr>
        <w:t>These</w:t>
      </w:r>
      <w:r>
        <w:rPr>
          <w:spacing w:val="-11"/>
          <w:w w:val="105"/>
        </w:rPr>
        <w:t xml:space="preserve"> </w:t>
      </w:r>
      <w:r>
        <w:rPr>
          <w:w w:val="105"/>
        </w:rPr>
        <w:t>tests</w:t>
      </w:r>
      <w:r>
        <w:rPr>
          <w:spacing w:val="-10"/>
          <w:w w:val="105"/>
        </w:rPr>
        <w:t xml:space="preserve"> </w:t>
      </w:r>
      <w:r>
        <w:rPr>
          <w:spacing w:val="1"/>
          <w:w w:val="105"/>
        </w:rPr>
        <w:t>measure</w:t>
      </w:r>
      <w:r>
        <w:rPr>
          <w:spacing w:val="-10"/>
          <w:w w:val="105"/>
        </w:rPr>
        <w:t xml:space="preserve"> </w:t>
      </w:r>
      <w:r>
        <w:rPr>
          <w:w w:val="105"/>
        </w:rPr>
        <w:t>hearing</w:t>
      </w:r>
      <w:r>
        <w:rPr>
          <w:spacing w:val="108"/>
          <w:w w:val="103"/>
        </w:rPr>
        <w:t xml:space="preserve"> </w:t>
      </w:r>
      <w:r>
        <w:rPr>
          <w:w w:val="105"/>
        </w:rPr>
        <w:t>loss</w:t>
      </w:r>
      <w:r>
        <w:rPr>
          <w:spacing w:val="-10"/>
          <w:w w:val="105"/>
        </w:rPr>
        <w:t xml:space="preserve"> </w:t>
      </w:r>
      <w:r>
        <w:rPr>
          <w:w w:val="105"/>
        </w:rPr>
        <w:t>using</w:t>
      </w:r>
      <w:r>
        <w:rPr>
          <w:spacing w:val="-10"/>
          <w:w w:val="105"/>
        </w:rPr>
        <w:t xml:space="preserve"> </w:t>
      </w:r>
      <w:r>
        <w:rPr>
          <w:w w:val="105"/>
        </w:rPr>
        <w:t>the</w:t>
      </w:r>
      <w:r>
        <w:rPr>
          <w:spacing w:val="-10"/>
          <w:w w:val="105"/>
        </w:rPr>
        <w:t xml:space="preserve"> </w:t>
      </w:r>
      <w:r>
        <w:rPr>
          <w:w w:val="105"/>
        </w:rPr>
        <w:t>frequencies</w:t>
      </w:r>
      <w:r>
        <w:rPr>
          <w:spacing w:val="-9"/>
          <w:w w:val="105"/>
        </w:rPr>
        <w:t xml:space="preserve"> </w:t>
      </w:r>
      <w:r>
        <w:rPr>
          <w:w w:val="105"/>
        </w:rPr>
        <w:t>found</w:t>
      </w:r>
      <w:r>
        <w:rPr>
          <w:spacing w:val="-10"/>
          <w:w w:val="105"/>
        </w:rPr>
        <w:t xml:space="preserve"> </w:t>
      </w:r>
      <w:r>
        <w:rPr>
          <w:w w:val="105"/>
        </w:rPr>
        <w:t>in</w:t>
      </w:r>
      <w:r>
        <w:rPr>
          <w:spacing w:val="-10"/>
          <w:w w:val="105"/>
        </w:rPr>
        <w:t xml:space="preserve"> </w:t>
      </w:r>
      <w:r>
        <w:rPr>
          <w:spacing w:val="1"/>
          <w:w w:val="105"/>
        </w:rPr>
        <w:t>normal</w:t>
      </w:r>
      <w:r>
        <w:rPr>
          <w:spacing w:val="-10"/>
          <w:w w:val="105"/>
        </w:rPr>
        <w:t xml:space="preserve"> </w:t>
      </w:r>
      <w:r>
        <w:rPr>
          <w:w w:val="105"/>
        </w:rPr>
        <w:t>conversation.</w:t>
      </w:r>
      <w:r>
        <w:rPr>
          <w:spacing w:val="-11"/>
          <w:w w:val="105"/>
        </w:rPr>
        <w:t xml:space="preserve"> </w:t>
      </w:r>
      <w:r>
        <w:rPr>
          <w:w w:val="105"/>
        </w:rPr>
        <w:t>Either</w:t>
      </w:r>
      <w:r>
        <w:rPr>
          <w:spacing w:val="-10"/>
          <w:w w:val="105"/>
        </w:rPr>
        <w:t xml:space="preserve"> </w:t>
      </w:r>
      <w:r>
        <w:rPr>
          <w:w w:val="105"/>
        </w:rPr>
        <w:t>test</w:t>
      </w:r>
      <w:r>
        <w:rPr>
          <w:spacing w:val="-11"/>
          <w:w w:val="105"/>
        </w:rPr>
        <w:t xml:space="preserve"> </w:t>
      </w:r>
      <w:r>
        <w:rPr>
          <w:w w:val="105"/>
        </w:rPr>
        <w:t>can</w:t>
      </w:r>
      <w:r>
        <w:rPr>
          <w:spacing w:val="-9"/>
          <w:w w:val="105"/>
        </w:rPr>
        <w:t xml:space="preserve"> </w:t>
      </w:r>
      <w:r>
        <w:rPr>
          <w:w w:val="105"/>
        </w:rPr>
        <w:t>be</w:t>
      </w:r>
      <w:r>
        <w:rPr>
          <w:spacing w:val="-10"/>
          <w:w w:val="105"/>
        </w:rPr>
        <w:t xml:space="preserve"> </w:t>
      </w:r>
      <w:r>
        <w:rPr>
          <w:w w:val="105"/>
        </w:rPr>
        <w:t>administered</w:t>
      </w:r>
      <w:r>
        <w:rPr>
          <w:spacing w:val="-10"/>
          <w:w w:val="105"/>
        </w:rPr>
        <w:t xml:space="preserve"> </w:t>
      </w:r>
      <w:r>
        <w:rPr>
          <w:w w:val="105"/>
        </w:rPr>
        <w:t>first.</w:t>
      </w:r>
    </w:p>
    <w:p w14:paraId="02893429" w14:textId="77777777" w:rsidR="00AB77C0" w:rsidRDefault="009E6434">
      <w:pPr>
        <w:pStyle w:val="BodyText"/>
        <w:spacing w:line="253" w:lineRule="auto"/>
        <w:ind w:left="119" w:right="228"/>
      </w:pPr>
      <w:r>
        <w:rPr>
          <w:w w:val="105"/>
        </w:rPr>
        <w:t>Administration</w:t>
      </w:r>
      <w:r>
        <w:rPr>
          <w:spacing w:val="-7"/>
          <w:w w:val="105"/>
        </w:rPr>
        <w:t xml:space="preserve"> </w:t>
      </w:r>
      <w:r>
        <w:rPr>
          <w:w w:val="105"/>
        </w:rPr>
        <w:t>of</w:t>
      </w:r>
      <w:r>
        <w:rPr>
          <w:spacing w:val="-8"/>
          <w:w w:val="105"/>
        </w:rPr>
        <w:t xml:space="preserve"> </w:t>
      </w:r>
      <w:r>
        <w:rPr>
          <w:w w:val="105"/>
        </w:rPr>
        <w:t>both</w:t>
      </w:r>
      <w:r>
        <w:rPr>
          <w:spacing w:val="-7"/>
          <w:w w:val="105"/>
        </w:rPr>
        <w:t xml:space="preserve"> </w:t>
      </w:r>
      <w:r>
        <w:rPr>
          <w:w w:val="105"/>
        </w:rPr>
        <w:t>tests</w:t>
      </w:r>
      <w:r>
        <w:rPr>
          <w:spacing w:val="-7"/>
          <w:w w:val="105"/>
        </w:rPr>
        <w:t xml:space="preserve"> </w:t>
      </w:r>
      <w:r>
        <w:rPr>
          <w:w w:val="105"/>
        </w:rPr>
        <w:t>is</w:t>
      </w:r>
      <w:r>
        <w:rPr>
          <w:spacing w:val="-7"/>
          <w:w w:val="105"/>
        </w:rPr>
        <w:t xml:space="preserve"> </w:t>
      </w:r>
      <w:r>
        <w:rPr>
          <w:w w:val="105"/>
        </w:rPr>
        <w:t>required</w:t>
      </w:r>
      <w:r>
        <w:rPr>
          <w:spacing w:val="-7"/>
          <w:w w:val="105"/>
        </w:rPr>
        <w:t xml:space="preserve"> </w:t>
      </w:r>
      <w:r>
        <w:rPr>
          <w:w w:val="105"/>
        </w:rPr>
        <w:t>only</w:t>
      </w:r>
      <w:r>
        <w:rPr>
          <w:spacing w:val="-7"/>
          <w:w w:val="105"/>
        </w:rPr>
        <w:t xml:space="preserve"> </w:t>
      </w:r>
      <w:r>
        <w:rPr>
          <w:spacing w:val="1"/>
          <w:w w:val="105"/>
        </w:rPr>
        <w:t>when</w:t>
      </w:r>
      <w:r>
        <w:rPr>
          <w:spacing w:val="-6"/>
          <w:w w:val="105"/>
        </w:rPr>
        <w:t xml:space="preserve"> </w:t>
      </w:r>
      <w:r>
        <w:rPr>
          <w:w w:val="105"/>
        </w:rPr>
        <w:t>the</w:t>
      </w:r>
      <w:r>
        <w:rPr>
          <w:spacing w:val="-7"/>
          <w:w w:val="105"/>
        </w:rPr>
        <w:t xml:space="preserve"> </w:t>
      </w:r>
      <w:r>
        <w:rPr>
          <w:w w:val="105"/>
        </w:rPr>
        <w:t>initial</w:t>
      </w:r>
      <w:r>
        <w:rPr>
          <w:spacing w:val="-8"/>
          <w:w w:val="105"/>
        </w:rPr>
        <w:t xml:space="preserve"> </w:t>
      </w:r>
      <w:r>
        <w:rPr>
          <w:w w:val="105"/>
        </w:rPr>
        <w:t>test</w:t>
      </w:r>
      <w:r>
        <w:rPr>
          <w:spacing w:val="-8"/>
          <w:w w:val="105"/>
        </w:rPr>
        <w:t xml:space="preserve"> </w:t>
      </w:r>
      <w:r>
        <w:rPr>
          <w:w w:val="105"/>
        </w:rPr>
        <w:t>results</w:t>
      </w:r>
      <w:r>
        <w:rPr>
          <w:spacing w:val="-7"/>
          <w:w w:val="105"/>
        </w:rPr>
        <w:t xml:space="preserve"> </w:t>
      </w:r>
      <w:r>
        <w:rPr>
          <w:w w:val="105"/>
        </w:rPr>
        <w:t>for</w:t>
      </w:r>
      <w:r>
        <w:rPr>
          <w:spacing w:val="-7"/>
          <w:w w:val="105"/>
        </w:rPr>
        <w:t xml:space="preserve"> </w:t>
      </w:r>
      <w:r>
        <w:rPr>
          <w:w w:val="105"/>
        </w:rPr>
        <w:t>both</w:t>
      </w:r>
      <w:r>
        <w:rPr>
          <w:spacing w:val="-7"/>
          <w:w w:val="105"/>
        </w:rPr>
        <w:t xml:space="preserve"> </w:t>
      </w:r>
      <w:r>
        <w:rPr>
          <w:w w:val="105"/>
        </w:rPr>
        <w:t>ears</w:t>
      </w:r>
      <w:r>
        <w:rPr>
          <w:spacing w:val="-7"/>
          <w:w w:val="105"/>
        </w:rPr>
        <w:t xml:space="preserve"> </w:t>
      </w:r>
      <w:r>
        <w:rPr>
          <w:w w:val="105"/>
        </w:rPr>
        <w:t>fail</w:t>
      </w:r>
      <w:r>
        <w:rPr>
          <w:spacing w:val="-8"/>
          <w:w w:val="105"/>
        </w:rPr>
        <w:t xml:space="preserve"> </w:t>
      </w:r>
      <w:r>
        <w:rPr>
          <w:w w:val="105"/>
        </w:rPr>
        <w:t>to</w:t>
      </w:r>
      <w:r>
        <w:rPr>
          <w:spacing w:val="-7"/>
          <w:w w:val="105"/>
        </w:rPr>
        <w:t xml:space="preserve"> </w:t>
      </w:r>
      <w:r>
        <w:rPr>
          <w:spacing w:val="1"/>
          <w:w w:val="105"/>
        </w:rPr>
        <w:t>meet</w:t>
      </w:r>
      <w:r>
        <w:rPr>
          <w:spacing w:val="-8"/>
          <w:w w:val="105"/>
        </w:rPr>
        <w:t xml:space="preserve"> </w:t>
      </w:r>
      <w:r>
        <w:rPr>
          <w:w w:val="105"/>
        </w:rPr>
        <w:t>the</w:t>
      </w:r>
      <w:r>
        <w:rPr>
          <w:spacing w:val="80"/>
          <w:w w:val="103"/>
        </w:rPr>
        <w:t xml:space="preserve"> </w:t>
      </w:r>
      <w:r>
        <w:rPr>
          <w:w w:val="105"/>
        </w:rPr>
        <w:t>hearing</w:t>
      </w:r>
      <w:r>
        <w:rPr>
          <w:spacing w:val="-33"/>
          <w:w w:val="105"/>
        </w:rPr>
        <w:t xml:space="preserve"> </w:t>
      </w:r>
      <w:r>
        <w:rPr>
          <w:w w:val="105"/>
        </w:rPr>
        <w:t>requirement.</w:t>
      </w:r>
    </w:p>
    <w:p w14:paraId="64A2AB96" w14:textId="77777777" w:rsidR="00AB77C0" w:rsidRDefault="00AB77C0">
      <w:pPr>
        <w:spacing w:before="6"/>
        <w:rPr>
          <w:rFonts w:ascii="Arial" w:eastAsia="Arial" w:hAnsi="Arial" w:cs="Arial"/>
          <w:sz w:val="17"/>
          <w:szCs w:val="17"/>
        </w:rPr>
      </w:pPr>
    </w:p>
    <w:p w14:paraId="4F9D7727" w14:textId="77777777" w:rsidR="00AB77C0" w:rsidRDefault="009E6434">
      <w:pPr>
        <w:pStyle w:val="BodyText"/>
        <w:spacing w:line="250" w:lineRule="auto"/>
        <w:ind w:right="228"/>
      </w:pPr>
      <w:r>
        <w:rPr>
          <w:w w:val="105"/>
        </w:rPr>
        <w:t>A</w:t>
      </w:r>
      <w:r>
        <w:rPr>
          <w:spacing w:val="-7"/>
          <w:w w:val="105"/>
        </w:rPr>
        <w:t xml:space="preserve"> </w:t>
      </w:r>
      <w:r>
        <w:rPr>
          <w:w w:val="105"/>
        </w:rPr>
        <w:t>hearing</w:t>
      </w:r>
      <w:r>
        <w:rPr>
          <w:spacing w:val="-7"/>
          <w:w w:val="105"/>
        </w:rPr>
        <w:t xml:space="preserve"> </w:t>
      </w:r>
      <w:r>
        <w:rPr>
          <w:w w:val="105"/>
        </w:rPr>
        <w:t>aid</w:t>
      </w:r>
      <w:r>
        <w:rPr>
          <w:spacing w:val="-7"/>
          <w:w w:val="105"/>
        </w:rPr>
        <w:t xml:space="preserve"> </w:t>
      </w:r>
      <w:r>
        <w:rPr>
          <w:spacing w:val="1"/>
          <w:w w:val="105"/>
        </w:rPr>
        <w:t>may</w:t>
      </w:r>
      <w:r>
        <w:rPr>
          <w:spacing w:val="-7"/>
          <w:w w:val="105"/>
        </w:rPr>
        <w:t xml:space="preserve"> </w:t>
      </w:r>
      <w:r>
        <w:rPr>
          <w:w w:val="105"/>
        </w:rPr>
        <w:t>be</w:t>
      </w:r>
      <w:r>
        <w:rPr>
          <w:spacing w:val="-7"/>
          <w:w w:val="105"/>
        </w:rPr>
        <w:t xml:space="preserve"> </w:t>
      </w:r>
      <w:r>
        <w:rPr>
          <w:w w:val="105"/>
        </w:rPr>
        <w:t>used</w:t>
      </w:r>
      <w:r>
        <w:rPr>
          <w:spacing w:val="-7"/>
          <w:w w:val="105"/>
        </w:rPr>
        <w:t xml:space="preserve"> </w:t>
      </w:r>
      <w:r>
        <w:rPr>
          <w:w w:val="105"/>
        </w:rPr>
        <w:t>during</w:t>
      </w:r>
      <w:r>
        <w:rPr>
          <w:spacing w:val="-7"/>
          <w:w w:val="105"/>
        </w:rPr>
        <w:t xml:space="preserve"> </w:t>
      </w:r>
      <w:r>
        <w:rPr>
          <w:w w:val="105"/>
        </w:rPr>
        <w:t>forced</w:t>
      </w:r>
      <w:r>
        <w:rPr>
          <w:spacing w:val="-6"/>
          <w:w w:val="105"/>
        </w:rPr>
        <w:t xml:space="preserve"> </w:t>
      </w:r>
      <w:r>
        <w:rPr>
          <w:w w:val="105"/>
        </w:rPr>
        <w:t>whisper</w:t>
      </w:r>
      <w:r>
        <w:rPr>
          <w:spacing w:val="-8"/>
          <w:w w:val="105"/>
        </w:rPr>
        <w:t xml:space="preserve"> </w:t>
      </w:r>
      <w:r>
        <w:rPr>
          <w:w w:val="105"/>
        </w:rPr>
        <w:t>testing.</w:t>
      </w:r>
      <w:r>
        <w:rPr>
          <w:spacing w:val="-8"/>
          <w:w w:val="105"/>
        </w:rPr>
        <w:t xml:space="preserve"> </w:t>
      </w:r>
      <w:r>
        <w:rPr>
          <w:spacing w:val="1"/>
          <w:w w:val="105"/>
        </w:rPr>
        <w:t>When</w:t>
      </w:r>
      <w:r>
        <w:rPr>
          <w:spacing w:val="-7"/>
          <w:w w:val="105"/>
        </w:rPr>
        <w:t xml:space="preserve"> </w:t>
      </w:r>
      <w:r>
        <w:rPr>
          <w:w w:val="105"/>
        </w:rPr>
        <w:t>a</w:t>
      </w:r>
      <w:r>
        <w:rPr>
          <w:spacing w:val="-7"/>
          <w:w w:val="105"/>
        </w:rPr>
        <w:t xml:space="preserve"> </w:t>
      </w:r>
      <w:r>
        <w:rPr>
          <w:w w:val="105"/>
        </w:rPr>
        <w:t>driver</w:t>
      </w:r>
      <w:r>
        <w:rPr>
          <w:spacing w:val="-7"/>
          <w:w w:val="105"/>
        </w:rPr>
        <w:t xml:space="preserve"> </w:t>
      </w:r>
      <w:r>
        <w:rPr>
          <w:spacing w:val="1"/>
          <w:w w:val="105"/>
        </w:rPr>
        <w:t>who</w:t>
      </w:r>
      <w:r>
        <w:rPr>
          <w:spacing w:val="-7"/>
          <w:w w:val="105"/>
        </w:rPr>
        <w:t xml:space="preserve"> </w:t>
      </w:r>
      <w:r>
        <w:rPr>
          <w:spacing w:val="1"/>
          <w:w w:val="105"/>
        </w:rPr>
        <w:t>wears</w:t>
      </w:r>
      <w:r>
        <w:rPr>
          <w:spacing w:val="-7"/>
          <w:w w:val="105"/>
        </w:rPr>
        <w:t xml:space="preserve"> </w:t>
      </w:r>
      <w:r>
        <w:rPr>
          <w:w w:val="105"/>
        </w:rPr>
        <w:t>a</w:t>
      </w:r>
      <w:r>
        <w:rPr>
          <w:spacing w:val="-7"/>
          <w:w w:val="105"/>
        </w:rPr>
        <w:t xml:space="preserve"> </w:t>
      </w:r>
      <w:r>
        <w:rPr>
          <w:w w:val="105"/>
        </w:rPr>
        <w:t>hearing</w:t>
      </w:r>
      <w:r>
        <w:rPr>
          <w:spacing w:val="-7"/>
          <w:w w:val="105"/>
        </w:rPr>
        <w:t xml:space="preserve"> </w:t>
      </w:r>
      <w:r>
        <w:rPr>
          <w:w w:val="105"/>
        </w:rPr>
        <w:t>aid</w:t>
      </w:r>
      <w:r>
        <w:rPr>
          <w:spacing w:val="-7"/>
          <w:w w:val="105"/>
        </w:rPr>
        <w:t xml:space="preserve"> </w:t>
      </w:r>
      <w:r>
        <w:rPr>
          <w:w w:val="105"/>
        </w:rPr>
        <w:t>is</w:t>
      </w:r>
      <w:r>
        <w:rPr>
          <w:spacing w:val="82"/>
          <w:w w:val="103"/>
        </w:rPr>
        <w:t xml:space="preserve"> </w:t>
      </w:r>
      <w:r>
        <w:rPr>
          <w:w w:val="105"/>
        </w:rPr>
        <w:t>unable</w:t>
      </w:r>
      <w:r>
        <w:rPr>
          <w:spacing w:val="-9"/>
          <w:w w:val="105"/>
        </w:rPr>
        <w:t xml:space="preserve"> </w:t>
      </w:r>
      <w:r>
        <w:rPr>
          <w:w w:val="105"/>
        </w:rPr>
        <w:t>to</w:t>
      </w:r>
      <w:r>
        <w:rPr>
          <w:spacing w:val="-8"/>
          <w:w w:val="105"/>
        </w:rPr>
        <w:t xml:space="preserve"> </w:t>
      </w:r>
      <w:r>
        <w:rPr>
          <w:w w:val="105"/>
        </w:rPr>
        <w:t>pass</w:t>
      </w:r>
      <w:r>
        <w:rPr>
          <w:spacing w:val="-9"/>
          <w:w w:val="105"/>
        </w:rPr>
        <w:t xml:space="preserve"> </w:t>
      </w:r>
      <w:r>
        <w:rPr>
          <w:w w:val="105"/>
        </w:rPr>
        <w:t>a</w:t>
      </w:r>
      <w:r>
        <w:rPr>
          <w:spacing w:val="-8"/>
          <w:w w:val="105"/>
        </w:rPr>
        <w:t xml:space="preserve"> </w:t>
      </w:r>
      <w:r>
        <w:rPr>
          <w:w w:val="105"/>
        </w:rPr>
        <w:t>forced</w:t>
      </w:r>
      <w:r>
        <w:rPr>
          <w:spacing w:val="-9"/>
          <w:w w:val="105"/>
        </w:rPr>
        <w:t xml:space="preserve"> </w:t>
      </w:r>
      <w:r>
        <w:rPr>
          <w:w w:val="105"/>
        </w:rPr>
        <w:t>whisper</w:t>
      </w:r>
      <w:r>
        <w:rPr>
          <w:spacing w:val="-9"/>
          <w:w w:val="105"/>
        </w:rPr>
        <w:t xml:space="preserve"> </w:t>
      </w:r>
      <w:r>
        <w:rPr>
          <w:w w:val="105"/>
        </w:rPr>
        <w:t>test,</w:t>
      </w:r>
      <w:r>
        <w:rPr>
          <w:spacing w:val="-10"/>
          <w:w w:val="105"/>
        </w:rPr>
        <w:t xml:space="preserve"> </w:t>
      </w:r>
      <w:r>
        <w:rPr>
          <w:w w:val="105"/>
        </w:rPr>
        <w:t>referral</w:t>
      </w:r>
      <w:r>
        <w:rPr>
          <w:spacing w:val="-9"/>
          <w:w w:val="105"/>
        </w:rPr>
        <w:t xml:space="preserve"> </w:t>
      </w:r>
      <w:r>
        <w:rPr>
          <w:w w:val="105"/>
        </w:rPr>
        <w:t>to</w:t>
      </w:r>
      <w:r>
        <w:rPr>
          <w:spacing w:val="-8"/>
          <w:w w:val="105"/>
        </w:rPr>
        <w:t xml:space="preserve"> </w:t>
      </w:r>
      <w:r>
        <w:rPr>
          <w:w w:val="105"/>
        </w:rPr>
        <w:t>an</w:t>
      </w:r>
      <w:r>
        <w:rPr>
          <w:spacing w:val="-9"/>
          <w:w w:val="105"/>
        </w:rPr>
        <w:t xml:space="preserve"> </w:t>
      </w:r>
      <w:r>
        <w:rPr>
          <w:w w:val="105"/>
        </w:rPr>
        <w:t>audiologist,</w:t>
      </w:r>
      <w:r>
        <w:rPr>
          <w:spacing w:val="-9"/>
          <w:w w:val="105"/>
        </w:rPr>
        <w:t xml:space="preserve"> </w:t>
      </w:r>
      <w:r>
        <w:rPr>
          <w:w w:val="105"/>
        </w:rPr>
        <w:t>otolaryngologist,</w:t>
      </w:r>
      <w:r>
        <w:rPr>
          <w:spacing w:val="-9"/>
          <w:w w:val="105"/>
        </w:rPr>
        <w:t xml:space="preserve"> </w:t>
      </w:r>
      <w:r>
        <w:rPr>
          <w:w w:val="105"/>
        </w:rPr>
        <w:t>or</w:t>
      </w:r>
      <w:r>
        <w:rPr>
          <w:spacing w:val="-10"/>
          <w:w w:val="105"/>
        </w:rPr>
        <w:t xml:space="preserve"> </w:t>
      </w:r>
      <w:r>
        <w:rPr>
          <w:w w:val="105"/>
        </w:rPr>
        <w:t>hearing</w:t>
      </w:r>
      <w:r>
        <w:rPr>
          <w:spacing w:val="-8"/>
          <w:w w:val="105"/>
        </w:rPr>
        <w:t xml:space="preserve"> </w:t>
      </w:r>
      <w:r>
        <w:rPr>
          <w:w w:val="105"/>
        </w:rPr>
        <w:t>aid</w:t>
      </w:r>
      <w:r>
        <w:rPr>
          <w:spacing w:val="-9"/>
          <w:w w:val="105"/>
        </w:rPr>
        <w:t xml:space="preserve"> </w:t>
      </w:r>
      <w:r>
        <w:rPr>
          <w:w w:val="105"/>
        </w:rPr>
        <w:t>center</w:t>
      </w:r>
      <w:r>
        <w:rPr>
          <w:spacing w:val="-9"/>
          <w:w w:val="105"/>
        </w:rPr>
        <w:t xml:space="preserve"> </w:t>
      </w:r>
      <w:r>
        <w:rPr>
          <w:w w:val="105"/>
        </w:rPr>
        <w:t>is</w:t>
      </w:r>
      <w:r>
        <w:rPr>
          <w:spacing w:val="110"/>
          <w:w w:val="103"/>
        </w:rPr>
        <w:t xml:space="preserve"> </w:t>
      </w:r>
      <w:r>
        <w:rPr>
          <w:w w:val="105"/>
        </w:rPr>
        <w:t>required.</w:t>
      </w:r>
    </w:p>
    <w:p w14:paraId="66F105F5" w14:textId="77777777" w:rsidR="00AB77C0" w:rsidRDefault="00AB77C0">
      <w:pPr>
        <w:spacing w:before="11"/>
        <w:rPr>
          <w:rFonts w:ascii="Arial" w:eastAsia="Arial" w:hAnsi="Arial" w:cs="Arial"/>
          <w:sz w:val="17"/>
          <w:szCs w:val="17"/>
        </w:rPr>
      </w:pPr>
    </w:p>
    <w:p w14:paraId="477E6C55" w14:textId="77777777" w:rsidR="00AB77C0" w:rsidRDefault="009E6434">
      <w:pPr>
        <w:pStyle w:val="Heading5"/>
        <w:rPr>
          <w:b w:val="0"/>
          <w:bCs w:val="0"/>
        </w:rPr>
      </w:pPr>
      <w:r>
        <w:t>Forced</w:t>
      </w:r>
      <w:r>
        <w:rPr>
          <w:spacing w:val="30"/>
        </w:rPr>
        <w:t xml:space="preserve"> </w:t>
      </w:r>
      <w:r>
        <w:t>whisper</w:t>
      </w:r>
      <w:r>
        <w:rPr>
          <w:spacing w:val="31"/>
        </w:rPr>
        <w:t xml:space="preserve"> </w:t>
      </w:r>
      <w:r>
        <w:t>test</w:t>
      </w:r>
    </w:p>
    <w:p w14:paraId="580EDB09" w14:textId="77777777" w:rsidR="00AB77C0" w:rsidRDefault="009E6434">
      <w:pPr>
        <w:pStyle w:val="BodyText"/>
        <w:numPr>
          <w:ilvl w:val="1"/>
          <w:numId w:val="30"/>
        </w:numPr>
        <w:tabs>
          <w:tab w:val="left" w:pos="840"/>
        </w:tabs>
        <w:spacing w:before="132"/>
        <w:ind w:left="839" w:hanging="359"/>
      </w:pPr>
      <w:r>
        <w:rPr>
          <w:w w:val="105"/>
        </w:rPr>
        <w:t>First</w:t>
      </w:r>
      <w:r>
        <w:rPr>
          <w:spacing w:val="-13"/>
          <w:w w:val="105"/>
        </w:rPr>
        <w:t xml:space="preserve"> </w:t>
      </w:r>
      <w:r>
        <w:rPr>
          <w:w w:val="105"/>
        </w:rPr>
        <w:t>perceives</w:t>
      </w:r>
      <w:r>
        <w:rPr>
          <w:spacing w:val="-11"/>
          <w:w w:val="105"/>
        </w:rPr>
        <w:t xml:space="preserve"> </w:t>
      </w:r>
      <w:r>
        <w:rPr>
          <w:w w:val="105"/>
        </w:rPr>
        <w:t>a</w:t>
      </w:r>
      <w:r>
        <w:rPr>
          <w:spacing w:val="-11"/>
          <w:w w:val="105"/>
        </w:rPr>
        <w:t xml:space="preserve"> </w:t>
      </w:r>
      <w:r>
        <w:rPr>
          <w:w w:val="105"/>
        </w:rPr>
        <w:t>forced</w:t>
      </w:r>
      <w:r>
        <w:rPr>
          <w:spacing w:val="-12"/>
          <w:w w:val="105"/>
        </w:rPr>
        <w:t xml:space="preserve"> </w:t>
      </w:r>
      <w:r>
        <w:rPr>
          <w:w w:val="105"/>
        </w:rPr>
        <w:t>whispered</w:t>
      </w:r>
      <w:r>
        <w:rPr>
          <w:spacing w:val="-11"/>
          <w:w w:val="105"/>
        </w:rPr>
        <w:t xml:space="preserve"> </w:t>
      </w:r>
      <w:r>
        <w:rPr>
          <w:w w:val="105"/>
        </w:rPr>
        <w:t>voice.</w:t>
      </w:r>
    </w:p>
    <w:p w14:paraId="4CF5C029" w14:textId="77777777" w:rsidR="00AB77C0" w:rsidRDefault="009E6434">
      <w:pPr>
        <w:pStyle w:val="BodyText"/>
        <w:numPr>
          <w:ilvl w:val="1"/>
          <w:numId w:val="30"/>
        </w:numPr>
        <w:tabs>
          <w:tab w:val="left" w:pos="840"/>
        </w:tabs>
        <w:spacing w:before="127"/>
        <w:ind w:left="839" w:hanging="359"/>
      </w:pPr>
      <w:r>
        <w:rPr>
          <w:w w:val="105"/>
        </w:rPr>
        <w:t>In</w:t>
      </w:r>
      <w:r>
        <w:rPr>
          <w:spacing w:val="-7"/>
          <w:w w:val="105"/>
        </w:rPr>
        <w:t xml:space="preserve"> </w:t>
      </w:r>
      <w:r>
        <w:rPr>
          <w:w w:val="105"/>
        </w:rPr>
        <w:t>one</w:t>
      </w:r>
      <w:r>
        <w:rPr>
          <w:spacing w:val="-7"/>
          <w:w w:val="105"/>
        </w:rPr>
        <w:t xml:space="preserve"> </w:t>
      </w:r>
      <w:r>
        <w:rPr>
          <w:w w:val="105"/>
        </w:rPr>
        <w:t>ear.</w:t>
      </w:r>
    </w:p>
    <w:p w14:paraId="0AD9C136" w14:textId="77777777" w:rsidR="00AB77C0" w:rsidRDefault="009E6434">
      <w:pPr>
        <w:pStyle w:val="BodyText"/>
        <w:numPr>
          <w:ilvl w:val="1"/>
          <w:numId w:val="30"/>
        </w:numPr>
        <w:tabs>
          <w:tab w:val="left" w:pos="840"/>
        </w:tabs>
        <w:spacing w:before="132"/>
        <w:ind w:left="839" w:hanging="359"/>
      </w:pPr>
      <w:r>
        <w:rPr>
          <w:spacing w:val="1"/>
          <w:w w:val="105"/>
        </w:rPr>
        <w:t>At</w:t>
      </w:r>
      <w:r>
        <w:rPr>
          <w:spacing w:val="-7"/>
          <w:w w:val="105"/>
        </w:rPr>
        <w:t xml:space="preserve"> </w:t>
      </w:r>
      <w:r>
        <w:rPr>
          <w:w w:val="105"/>
        </w:rPr>
        <w:t>not</w:t>
      </w:r>
      <w:r>
        <w:rPr>
          <w:spacing w:val="-7"/>
          <w:w w:val="105"/>
        </w:rPr>
        <w:t xml:space="preserve"> </w:t>
      </w:r>
      <w:r>
        <w:rPr>
          <w:w w:val="105"/>
        </w:rPr>
        <w:t>less</w:t>
      </w:r>
      <w:r>
        <w:rPr>
          <w:spacing w:val="-6"/>
          <w:w w:val="105"/>
        </w:rPr>
        <w:t xml:space="preserve"> </w:t>
      </w:r>
      <w:r>
        <w:rPr>
          <w:w w:val="105"/>
        </w:rPr>
        <w:t>than</w:t>
      </w:r>
      <w:r>
        <w:rPr>
          <w:spacing w:val="-6"/>
          <w:w w:val="105"/>
        </w:rPr>
        <w:t xml:space="preserve"> </w:t>
      </w:r>
      <w:r>
        <w:rPr>
          <w:w w:val="105"/>
        </w:rPr>
        <w:t>five</w:t>
      </w:r>
      <w:r>
        <w:rPr>
          <w:spacing w:val="-6"/>
          <w:w w:val="105"/>
        </w:rPr>
        <w:t xml:space="preserve"> </w:t>
      </w:r>
      <w:r>
        <w:rPr>
          <w:w w:val="105"/>
        </w:rPr>
        <w:t>feet.</w:t>
      </w:r>
    </w:p>
    <w:p w14:paraId="5ED5DFB3" w14:textId="77777777" w:rsidR="00AB77C0" w:rsidRDefault="009E6434">
      <w:pPr>
        <w:pStyle w:val="BodyText"/>
        <w:spacing w:before="130" w:line="253" w:lineRule="auto"/>
        <w:ind w:left="119" w:right="228"/>
      </w:pPr>
      <w:r>
        <w:rPr>
          <w:w w:val="105"/>
        </w:rPr>
        <w:t>A</w:t>
      </w:r>
      <w:r>
        <w:rPr>
          <w:spacing w:val="-7"/>
          <w:w w:val="105"/>
        </w:rPr>
        <w:t xml:space="preserve"> </w:t>
      </w:r>
      <w:r>
        <w:rPr>
          <w:w w:val="105"/>
        </w:rPr>
        <w:t>hearing</w:t>
      </w:r>
      <w:r>
        <w:rPr>
          <w:spacing w:val="-6"/>
          <w:w w:val="105"/>
        </w:rPr>
        <w:t xml:space="preserve"> </w:t>
      </w:r>
      <w:r>
        <w:rPr>
          <w:w w:val="105"/>
        </w:rPr>
        <w:t>aid</w:t>
      </w:r>
      <w:r>
        <w:rPr>
          <w:spacing w:val="-6"/>
          <w:w w:val="105"/>
        </w:rPr>
        <w:t xml:space="preserve"> </w:t>
      </w:r>
      <w:r>
        <w:rPr>
          <w:spacing w:val="1"/>
          <w:w w:val="105"/>
        </w:rPr>
        <w:t>may</w:t>
      </w:r>
      <w:r>
        <w:rPr>
          <w:spacing w:val="-7"/>
          <w:w w:val="105"/>
        </w:rPr>
        <w:t xml:space="preserve"> </w:t>
      </w:r>
      <w:r>
        <w:rPr>
          <w:w w:val="105"/>
        </w:rPr>
        <w:t>be</w:t>
      </w:r>
      <w:r>
        <w:rPr>
          <w:spacing w:val="-6"/>
          <w:w w:val="105"/>
        </w:rPr>
        <w:t xml:space="preserve"> </w:t>
      </w:r>
      <w:r>
        <w:rPr>
          <w:spacing w:val="1"/>
          <w:w w:val="105"/>
        </w:rPr>
        <w:t>worn</w:t>
      </w:r>
      <w:r>
        <w:rPr>
          <w:spacing w:val="-6"/>
          <w:w w:val="105"/>
        </w:rPr>
        <w:t xml:space="preserve"> </w:t>
      </w:r>
      <w:r>
        <w:rPr>
          <w:w w:val="105"/>
        </w:rPr>
        <w:t>while</w:t>
      </w:r>
      <w:r>
        <w:rPr>
          <w:spacing w:val="-6"/>
          <w:w w:val="105"/>
        </w:rPr>
        <w:t xml:space="preserve"> </w:t>
      </w:r>
      <w:r>
        <w:rPr>
          <w:w w:val="105"/>
        </w:rPr>
        <w:t>testing.</w:t>
      </w:r>
      <w:r>
        <w:rPr>
          <w:spacing w:val="-7"/>
          <w:w w:val="105"/>
        </w:rPr>
        <w:t xml:space="preserve"> </w:t>
      </w:r>
      <w:r>
        <w:rPr>
          <w:spacing w:val="1"/>
          <w:w w:val="105"/>
        </w:rPr>
        <w:t>When</w:t>
      </w:r>
      <w:r>
        <w:rPr>
          <w:spacing w:val="-7"/>
          <w:w w:val="105"/>
        </w:rPr>
        <w:t xml:space="preserve"> </w:t>
      </w:r>
      <w:r>
        <w:rPr>
          <w:w w:val="105"/>
        </w:rPr>
        <w:t>a</w:t>
      </w:r>
      <w:r>
        <w:rPr>
          <w:spacing w:val="-6"/>
          <w:w w:val="105"/>
        </w:rPr>
        <w:t xml:space="preserve"> </w:t>
      </w:r>
      <w:r>
        <w:rPr>
          <w:w w:val="105"/>
        </w:rPr>
        <w:t>hearing</w:t>
      </w:r>
      <w:r>
        <w:rPr>
          <w:spacing w:val="-6"/>
          <w:w w:val="105"/>
        </w:rPr>
        <w:t xml:space="preserve"> </w:t>
      </w:r>
      <w:r>
        <w:rPr>
          <w:w w:val="105"/>
        </w:rPr>
        <w:t>aid</w:t>
      </w:r>
      <w:r>
        <w:rPr>
          <w:spacing w:val="-6"/>
          <w:w w:val="105"/>
        </w:rPr>
        <w:t xml:space="preserve"> </w:t>
      </w:r>
      <w:r>
        <w:rPr>
          <w:w w:val="105"/>
        </w:rPr>
        <w:t>is</w:t>
      </w:r>
      <w:r>
        <w:rPr>
          <w:spacing w:val="-5"/>
          <w:w w:val="105"/>
        </w:rPr>
        <w:t xml:space="preserve"> </w:t>
      </w:r>
      <w:r>
        <w:rPr>
          <w:w w:val="105"/>
        </w:rPr>
        <w:t>used</w:t>
      </w:r>
      <w:r>
        <w:rPr>
          <w:spacing w:val="-6"/>
          <w:w w:val="105"/>
        </w:rPr>
        <w:t xml:space="preserve"> </w:t>
      </w:r>
      <w:r>
        <w:rPr>
          <w:w w:val="105"/>
        </w:rPr>
        <w:t>to</w:t>
      </w:r>
      <w:r>
        <w:rPr>
          <w:spacing w:val="-7"/>
          <w:w w:val="105"/>
        </w:rPr>
        <w:t xml:space="preserve"> </w:t>
      </w:r>
      <w:r>
        <w:rPr>
          <w:w w:val="105"/>
        </w:rPr>
        <w:t>qualify,</w:t>
      </w:r>
      <w:r>
        <w:rPr>
          <w:spacing w:val="-7"/>
          <w:w w:val="105"/>
        </w:rPr>
        <w:t xml:space="preserve"> </w:t>
      </w:r>
      <w:r>
        <w:rPr>
          <w:w w:val="105"/>
        </w:rPr>
        <w:t>the</w:t>
      </w:r>
      <w:r>
        <w:rPr>
          <w:spacing w:val="-6"/>
          <w:w w:val="105"/>
        </w:rPr>
        <w:t xml:space="preserve"> </w:t>
      </w:r>
      <w:r>
        <w:rPr>
          <w:w w:val="105"/>
        </w:rPr>
        <w:t>hearing</w:t>
      </w:r>
      <w:r>
        <w:rPr>
          <w:spacing w:val="-6"/>
          <w:w w:val="105"/>
        </w:rPr>
        <w:t xml:space="preserve"> </w:t>
      </w:r>
      <w:r>
        <w:rPr>
          <w:w w:val="105"/>
        </w:rPr>
        <w:t>aid</w:t>
      </w:r>
      <w:r>
        <w:rPr>
          <w:spacing w:val="-6"/>
          <w:w w:val="105"/>
        </w:rPr>
        <w:t xml:space="preserve"> </w:t>
      </w:r>
      <w:r>
        <w:rPr>
          <w:spacing w:val="1"/>
          <w:w w:val="105"/>
        </w:rPr>
        <w:t>must</w:t>
      </w:r>
      <w:r>
        <w:rPr>
          <w:spacing w:val="-8"/>
          <w:w w:val="105"/>
        </w:rPr>
        <w:t xml:space="preserve"> </w:t>
      </w:r>
      <w:r>
        <w:rPr>
          <w:spacing w:val="1"/>
          <w:w w:val="105"/>
        </w:rPr>
        <w:t>be</w:t>
      </w:r>
      <w:r>
        <w:rPr>
          <w:spacing w:val="71"/>
          <w:w w:val="103"/>
        </w:rPr>
        <w:t xml:space="preserve"> </w:t>
      </w:r>
      <w:r>
        <w:rPr>
          <w:spacing w:val="1"/>
          <w:w w:val="105"/>
        </w:rPr>
        <w:t>worn</w:t>
      </w:r>
      <w:r>
        <w:rPr>
          <w:spacing w:val="-14"/>
          <w:w w:val="105"/>
        </w:rPr>
        <w:t xml:space="preserve"> </w:t>
      </w:r>
      <w:r>
        <w:rPr>
          <w:w w:val="105"/>
        </w:rPr>
        <w:t>while</w:t>
      </w:r>
      <w:r>
        <w:rPr>
          <w:spacing w:val="-13"/>
          <w:w w:val="105"/>
        </w:rPr>
        <w:t xml:space="preserve"> </w:t>
      </w:r>
      <w:r>
        <w:rPr>
          <w:w w:val="105"/>
        </w:rPr>
        <w:t>driving.</w:t>
      </w:r>
    </w:p>
    <w:p w14:paraId="4DF3C0E0" w14:textId="77777777" w:rsidR="00AB77C0" w:rsidRDefault="00AB77C0">
      <w:pPr>
        <w:spacing w:before="1"/>
        <w:rPr>
          <w:rFonts w:ascii="Arial" w:eastAsia="Arial" w:hAnsi="Arial" w:cs="Arial"/>
          <w:sz w:val="17"/>
          <w:szCs w:val="17"/>
        </w:rPr>
      </w:pPr>
    </w:p>
    <w:p w14:paraId="1B3B2BF7" w14:textId="77777777" w:rsidR="00AB77C0" w:rsidRDefault="009E6434">
      <w:pPr>
        <w:pStyle w:val="BodyText"/>
        <w:spacing w:line="253" w:lineRule="auto"/>
        <w:ind w:right="418"/>
      </w:pPr>
      <w:r>
        <w:rPr>
          <w:w w:val="105"/>
        </w:rPr>
        <w:t>The</w:t>
      </w:r>
      <w:r>
        <w:rPr>
          <w:spacing w:val="-8"/>
          <w:w w:val="105"/>
        </w:rPr>
        <w:t xml:space="preserve"> </w:t>
      </w:r>
      <w:r>
        <w:rPr>
          <w:w w:val="105"/>
        </w:rPr>
        <w:t>testing</w:t>
      </w:r>
      <w:r>
        <w:rPr>
          <w:spacing w:val="-7"/>
          <w:w w:val="105"/>
        </w:rPr>
        <w:t xml:space="preserve"> </w:t>
      </w:r>
      <w:r>
        <w:rPr>
          <w:w w:val="105"/>
        </w:rPr>
        <w:t>area</w:t>
      </w:r>
      <w:r>
        <w:rPr>
          <w:spacing w:val="-7"/>
          <w:w w:val="105"/>
        </w:rPr>
        <w:t xml:space="preserve"> </w:t>
      </w:r>
      <w:r>
        <w:rPr>
          <w:w w:val="105"/>
        </w:rPr>
        <w:t>should</w:t>
      </w:r>
      <w:r>
        <w:rPr>
          <w:spacing w:val="-7"/>
          <w:w w:val="105"/>
        </w:rPr>
        <w:t xml:space="preserve"> </w:t>
      </w:r>
      <w:r>
        <w:rPr>
          <w:w w:val="105"/>
        </w:rPr>
        <w:t>be</w:t>
      </w:r>
      <w:r>
        <w:rPr>
          <w:spacing w:val="-7"/>
          <w:w w:val="105"/>
        </w:rPr>
        <w:t xml:space="preserve"> </w:t>
      </w:r>
      <w:r>
        <w:rPr>
          <w:w w:val="105"/>
        </w:rPr>
        <w:t>free</w:t>
      </w:r>
      <w:r>
        <w:rPr>
          <w:spacing w:val="-7"/>
          <w:w w:val="105"/>
        </w:rPr>
        <w:t xml:space="preserve"> </w:t>
      </w:r>
      <w:r>
        <w:rPr>
          <w:w w:val="105"/>
        </w:rPr>
        <w:t>from</w:t>
      </w:r>
      <w:r>
        <w:rPr>
          <w:spacing w:val="-6"/>
          <w:w w:val="105"/>
        </w:rPr>
        <w:t xml:space="preserve"> </w:t>
      </w:r>
      <w:r>
        <w:rPr>
          <w:w w:val="105"/>
        </w:rPr>
        <w:t>noise</w:t>
      </w:r>
      <w:r>
        <w:rPr>
          <w:spacing w:val="-7"/>
          <w:w w:val="105"/>
        </w:rPr>
        <w:t xml:space="preserve"> </w:t>
      </w:r>
      <w:r>
        <w:rPr>
          <w:w w:val="105"/>
        </w:rPr>
        <w:t>that</w:t>
      </w:r>
      <w:r>
        <w:rPr>
          <w:spacing w:val="-8"/>
          <w:w w:val="105"/>
        </w:rPr>
        <w:t xml:space="preserve"> </w:t>
      </w:r>
      <w:r>
        <w:rPr>
          <w:w w:val="105"/>
        </w:rPr>
        <w:t>could</w:t>
      </w:r>
      <w:r>
        <w:rPr>
          <w:spacing w:val="-7"/>
          <w:w w:val="105"/>
        </w:rPr>
        <w:t xml:space="preserve"> </w:t>
      </w:r>
      <w:r>
        <w:rPr>
          <w:w w:val="105"/>
        </w:rPr>
        <w:t>interfere</w:t>
      </w:r>
      <w:r>
        <w:rPr>
          <w:spacing w:val="-8"/>
          <w:w w:val="105"/>
        </w:rPr>
        <w:t xml:space="preserve"> </w:t>
      </w:r>
      <w:r>
        <w:rPr>
          <w:w w:val="105"/>
        </w:rPr>
        <w:t>with</w:t>
      </w:r>
      <w:r>
        <w:rPr>
          <w:spacing w:val="-7"/>
          <w:w w:val="105"/>
        </w:rPr>
        <w:t xml:space="preserve"> </w:t>
      </w:r>
      <w:r>
        <w:rPr>
          <w:w w:val="105"/>
        </w:rPr>
        <w:t>a</w:t>
      </w:r>
      <w:r>
        <w:rPr>
          <w:spacing w:val="-7"/>
          <w:w w:val="105"/>
        </w:rPr>
        <w:t xml:space="preserve"> </w:t>
      </w:r>
      <w:r>
        <w:rPr>
          <w:w w:val="105"/>
        </w:rPr>
        <w:t>valid</w:t>
      </w:r>
      <w:r>
        <w:rPr>
          <w:spacing w:val="-7"/>
          <w:w w:val="105"/>
        </w:rPr>
        <w:t xml:space="preserve"> </w:t>
      </w:r>
      <w:r>
        <w:rPr>
          <w:w w:val="105"/>
        </w:rPr>
        <w:t>test.</w:t>
      </w:r>
      <w:r>
        <w:rPr>
          <w:spacing w:val="-8"/>
          <w:w w:val="105"/>
        </w:rPr>
        <w:t xml:space="preserve"> </w:t>
      </w:r>
      <w:r>
        <w:rPr>
          <w:spacing w:val="1"/>
          <w:w w:val="105"/>
        </w:rPr>
        <w:t>Measure</w:t>
      </w:r>
      <w:r>
        <w:rPr>
          <w:spacing w:val="-7"/>
          <w:w w:val="105"/>
        </w:rPr>
        <w:t xml:space="preserve"> </w:t>
      </w:r>
      <w:r>
        <w:rPr>
          <w:w w:val="105"/>
        </w:rPr>
        <w:t>and</w:t>
      </w:r>
      <w:r>
        <w:rPr>
          <w:spacing w:val="-7"/>
          <w:w w:val="105"/>
        </w:rPr>
        <w:t xml:space="preserve"> </w:t>
      </w:r>
      <w:r>
        <w:rPr>
          <w:spacing w:val="1"/>
          <w:w w:val="105"/>
        </w:rPr>
        <w:t>mark</w:t>
      </w:r>
      <w:r>
        <w:rPr>
          <w:spacing w:val="-7"/>
          <w:w w:val="105"/>
        </w:rPr>
        <w:t xml:space="preserve"> </w:t>
      </w:r>
      <w:r>
        <w:rPr>
          <w:w w:val="105"/>
        </w:rPr>
        <w:t>the</w:t>
      </w:r>
      <w:r>
        <w:rPr>
          <w:spacing w:val="78"/>
          <w:w w:val="103"/>
        </w:rPr>
        <w:t xml:space="preserve"> </w:t>
      </w:r>
      <w:r>
        <w:rPr>
          <w:w w:val="105"/>
        </w:rPr>
        <w:t>five-foot</w:t>
      </w:r>
      <w:r>
        <w:rPr>
          <w:spacing w:val="-21"/>
          <w:w w:val="105"/>
        </w:rPr>
        <w:t xml:space="preserve"> </w:t>
      </w:r>
      <w:r>
        <w:rPr>
          <w:w w:val="105"/>
        </w:rPr>
        <w:t>passing</w:t>
      </w:r>
      <w:r>
        <w:rPr>
          <w:spacing w:val="-20"/>
          <w:w w:val="105"/>
        </w:rPr>
        <w:t xml:space="preserve"> </w:t>
      </w:r>
      <w:r>
        <w:rPr>
          <w:w w:val="105"/>
        </w:rPr>
        <w:t>distance.</w:t>
      </w:r>
    </w:p>
    <w:p w14:paraId="48126D5C" w14:textId="77777777" w:rsidR="00AB77C0" w:rsidRDefault="00AB77C0">
      <w:pPr>
        <w:spacing w:before="9"/>
        <w:rPr>
          <w:rFonts w:ascii="Arial" w:eastAsia="Arial" w:hAnsi="Arial" w:cs="Arial"/>
          <w:sz w:val="17"/>
          <w:szCs w:val="17"/>
        </w:rPr>
      </w:pPr>
    </w:p>
    <w:p w14:paraId="05FA38F8" w14:textId="77777777" w:rsidR="00AB77C0" w:rsidRDefault="009E6434">
      <w:pPr>
        <w:pStyle w:val="Heading6"/>
        <w:rPr>
          <w:b w:val="0"/>
          <w:bCs w:val="0"/>
          <w:i w:val="0"/>
        </w:rPr>
      </w:pPr>
      <w:r>
        <w:rPr>
          <w:color w:val="243F60"/>
        </w:rPr>
        <w:t>Right</w:t>
      </w:r>
      <w:r>
        <w:rPr>
          <w:color w:val="243F60"/>
          <w:spacing w:val="33"/>
        </w:rPr>
        <w:t xml:space="preserve"> </w:t>
      </w:r>
      <w:r>
        <w:rPr>
          <w:color w:val="243F60"/>
        </w:rPr>
        <w:t>Ear</w:t>
      </w:r>
      <w:r>
        <w:rPr>
          <w:color w:val="243F60"/>
          <w:spacing w:val="36"/>
        </w:rPr>
        <w:t xml:space="preserve"> </w:t>
      </w:r>
      <w:r>
        <w:rPr>
          <w:color w:val="243F60"/>
        </w:rPr>
        <w:t>Examination:</w:t>
      </w:r>
    </w:p>
    <w:p w14:paraId="6B682DB3" w14:textId="77777777" w:rsidR="00AB77C0" w:rsidRDefault="00AB77C0">
      <w:pPr>
        <w:rPr>
          <w:rFonts w:ascii="Cambria" w:eastAsia="Cambria" w:hAnsi="Cambria" w:cs="Cambria"/>
          <w:b/>
          <w:bCs/>
          <w:i/>
          <w:sz w:val="25"/>
          <w:szCs w:val="25"/>
        </w:rPr>
      </w:pPr>
    </w:p>
    <w:p w14:paraId="16AE214B" w14:textId="77777777" w:rsidR="00AB77C0" w:rsidRDefault="009E6434">
      <w:pPr>
        <w:pStyle w:val="BodyText"/>
        <w:numPr>
          <w:ilvl w:val="0"/>
          <w:numId w:val="29"/>
        </w:numPr>
        <w:tabs>
          <w:tab w:val="left" w:pos="480"/>
        </w:tabs>
      </w:pPr>
      <w:r>
        <w:rPr>
          <w:spacing w:val="1"/>
          <w:w w:val="105"/>
        </w:rPr>
        <w:t>Have</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cover</w:t>
      </w:r>
      <w:r>
        <w:rPr>
          <w:spacing w:val="-7"/>
          <w:w w:val="105"/>
        </w:rPr>
        <w:t xml:space="preserve"> </w:t>
      </w:r>
      <w:r>
        <w:rPr>
          <w:w w:val="105"/>
        </w:rPr>
        <w:t>the</w:t>
      </w:r>
      <w:r>
        <w:rPr>
          <w:spacing w:val="-7"/>
          <w:w w:val="105"/>
        </w:rPr>
        <w:t xml:space="preserve"> </w:t>
      </w:r>
      <w:r>
        <w:rPr>
          <w:w w:val="105"/>
        </w:rPr>
        <w:t>left</w:t>
      </w:r>
      <w:r>
        <w:rPr>
          <w:spacing w:val="-8"/>
          <w:w w:val="105"/>
        </w:rPr>
        <w:t xml:space="preserve"> </w:t>
      </w:r>
      <w:r>
        <w:rPr>
          <w:w w:val="105"/>
        </w:rPr>
        <w:t>ear.</w:t>
      </w:r>
    </w:p>
    <w:p w14:paraId="313FF810" w14:textId="77777777" w:rsidR="00AB77C0" w:rsidRDefault="009E6434">
      <w:pPr>
        <w:pStyle w:val="BodyText"/>
        <w:numPr>
          <w:ilvl w:val="0"/>
          <w:numId w:val="29"/>
        </w:numPr>
        <w:tabs>
          <w:tab w:val="left" w:pos="480"/>
        </w:tabs>
        <w:spacing w:before="7"/>
        <w:ind w:left="479" w:hanging="359"/>
      </w:pPr>
      <w:r>
        <w:rPr>
          <w:w w:val="105"/>
        </w:rPr>
        <w:t>Stand</w:t>
      </w:r>
      <w:r>
        <w:rPr>
          <w:spacing w:val="-8"/>
          <w:w w:val="105"/>
        </w:rPr>
        <w:t xml:space="preserve"> </w:t>
      </w:r>
      <w:r>
        <w:rPr>
          <w:w w:val="105"/>
        </w:rPr>
        <w:t>to</w:t>
      </w:r>
      <w:r>
        <w:rPr>
          <w:spacing w:val="-7"/>
          <w:w w:val="105"/>
        </w:rPr>
        <w:t xml:space="preserve"> </w:t>
      </w:r>
      <w:r>
        <w:rPr>
          <w:w w:val="105"/>
        </w:rPr>
        <w:t>the</w:t>
      </w:r>
      <w:r>
        <w:rPr>
          <w:spacing w:val="-7"/>
          <w:w w:val="105"/>
        </w:rPr>
        <w:t xml:space="preserve"> </w:t>
      </w:r>
      <w:r>
        <w:rPr>
          <w:w w:val="105"/>
        </w:rPr>
        <w:t>side</w:t>
      </w:r>
      <w:r>
        <w:rPr>
          <w:spacing w:val="-7"/>
          <w:w w:val="105"/>
        </w:rPr>
        <w:t xml:space="preserve"> </w:t>
      </w:r>
      <w:r>
        <w:rPr>
          <w:w w:val="105"/>
        </w:rPr>
        <w:t>or</w:t>
      </w:r>
      <w:r>
        <w:rPr>
          <w:spacing w:val="-8"/>
          <w:w w:val="105"/>
        </w:rPr>
        <w:t xml:space="preserve"> </w:t>
      </w:r>
      <w:r>
        <w:rPr>
          <w:w w:val="105"/>
        </w:rPr>
        <w:t>behind</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to</w:t>
      </w:r>
      <w:r>
        <w:rPr>
          <w:spacing w:val="-7"/>
          <w:w w:val="105"/>
        </w:rPr>
        <w:t xml:space="preserve"> </w:t>
      </w:r>
      <w:r>
        <w:rPr>
          <w:w w:val="105"/>
        </w:rPr>
        <w:t>eliminate</w:t>
      </w:r>
      <w:r>
        <w:rPr>
          <w:spacing w:val="-7"/>
          <w:w w:val="105"/>
        </w:rPr>
        <w:t xml:space="preserve"> </w:t>
      </w:r>
      <w:r>
        <w:rPr>
          <w:w w:val="105"/>
        </w:rPr>
        <w:t>visual</w:t>
      </w:r>
      <w:r>
        <w:rPr>
          <w:spacing w:val="-8"/>
          <w:w w:val="105"/>
        </w:rPr>
        <w:t xml:space="preserve"> </w:t>
      </w:r>
      <w:r>
        <w:rPr>
          <w:w w:val="105"/>
        </w:rPr>
        <w:t>cues.</w:t>
      </w:r>
    </w:p>
    <w:p w14:paraId="7E1C5207" w14:textId="77777777" w:rsidR="00AB77C0" w:rsidRDefault="009E6434">
      <w:pPr>
        <w:pStyle w:val="BodyText"/>
        <w:numPr>
          <w:ilvl w:val="0"/>
          <w:numId w:val="29"/>
        </w:numPr>
        <w:tabs>
          <w:tab w:val="left" w:pos="480"/>
        </w:tabs>
        <w:spacing w:before="12" w:line="253" w:lineRule="auto"/>
        <w:ind w:right="228"/>
      </w:pPr>
      <w:r>
        <w:rPr>
          <w:w w:val="105"/>
        </w:rPr>
        <w:t>From</w:t>
      </w:r>
      <w:r>
        <w:rPr>
          <w:spacing w:val="-8"/>
          <w:w w:val="105"/>
        </w:rPr>
        <w:t xml:space="preserve"> </w:t>
      </w:r>
      <w:r>
        <w:rPr>
          <w:w w:val="105"/>
        </w:rPr>
        <w:t>the</w:t>
      </w:r>
      <w:r>
        <w:rPr>
          <w:spacing w:val="-8"/>
          <w:w w:val="105"/>
        </w:rPr>
        <w:t xml:space="preserve"> </w:t>
      </w:r>
      <w:r>
        <w:rPr>
          <w:spacing w:val="1"/>
          <w:w w:val="105"/>
        </w:rPr>
        <w:t>measured</w:t>
      </w:r>
      <w:r>
        <w:rPr>
          <w:spacing w:val="-8"/>
          <w:w w:val="105"/>
        </w:rPr>
        <w:t xml:space="preserve"> </w:t>
      </w:r>
      <w:r>
        <w:rPr>
          <w:w w:val="105"/>
        </w:rPr>
        <w:t>five-foot</w:t>
      </w:r>
      <w:r>
        <w:rPr>
          <w:spacing w:val="-9"/>
          <w:w w:val="105"/>
        </w:rPr>
        <w:t xml:space="preserve"> </w:t>
      </w:r>
      <w:r>
        <w:rPr>
          <w:w w:val="105"/>
        </w:rPr>
        <w:t>distance</w:t>
      </w:r>
      <w:r>
        <w:rPr>
          <w:spacing w:val="-8"/>
          <w:w w:val="105"/>
        </w:rPr>
        <w:t xml:space="preserve"> </w:t>
      </w:r>
      <w:r>
        <w:rPr>
          <w:w w:val="105"/>
        </w:rPr>
        <w:t>from</w:t>
      </w:r>
      <w:r>
        <w:rPr>
          <w:spacing w:val="-8"/>
          <w:w w:val="105"/>
        </w:rPr>
        <w:t xml:space="preserve"> </w:t>
      </w:r>
      <w:r>
        <w:rPr>
          <w:w w:val="105"/>
        </w:rPr>
        <w:t>the</w:t>
      </w:r>
      <w:r>
        <w:rPr>
          <w:spacing w:val="-8"/>
          <w:w w:val="105"/>
        </w:rPr>
        <w:t xml:space="preserve"> </w:t>
      </w:r>
      <w:r>
        <w:rPr>
          <w:w w:val="105"/>
        </w:rPr>
        <w:t>right</w:t>
      </w:r>
      <w:r>
        <w:rPr>
          <w:spacing w:val="-9"/>
          <w:w w:val="105"/>
        </w:rPr>
        <w:t xml:space="preserve"> </w:t>
      </w:r>
      <w:r>
        <w:rPr>
          <w:w w:val="105"/>
        </w:rPr>
        <w:t>ear,</w:t>
      </w:r>
      <w:r>
        <w:rPr>
          <w:spacing w:val="-9"/>
          <w:w w:val="105"/>
        </w:rPr>
        <w:t xml:space="preserve"> </w:t>
      </w:r>
      <w:r>
        <w:rPr>
          <w:w w:val="105"/>
        </w:rPr>
        <w:t>exhale</w:t>
      </w:r>
      <w:r>
        <w:rPr>
          <w:spacing w:val="-8"/>
          <w:w w:val="105"/>
        </w:rPr>
        <w:t xml:space="preserve"> </w:t>
      </w:r>
      <w:r>
        <w:rPr>
          <w:w w:val="105"/>
        </w:rPr>
        <w:t>fully</w:t>
      </w:r>
      <w:r>
        <w:rPr>
          <w:spacing w:val="-8"/>
          <w:w w:val="105"/>
        </w:rPr>
        <w:t xml:space="preserve"> </w:t>
      </w:r>
      <w:r>
        <w:rPr>
          <w:w w:val="105"/>
        </w:rPr>
        <w:t>and</w:t>
      </w:r>
      <w:r>
        <w:rPr>
          <w:spacing w:val="-8"/>
          <w:w w:val="105"/>
        </w:rPr>
        <w:t xml:space="preserve"> </w:t>
      </w:r>
      <w:r>
        <w:rPr>
          <w:w w:val="105"/>
        </w:rPr>
        <w:t>then</w:t>
      </w:r>
      <w:r>
        <w:rPr>
          <w:spacing w:val="-8"/>
          <w:w w:val="105"/>
        </w:rPr>
        <w:t xml:space="preserve"> </w:t>
      </w:r>
      <w:r>
        <w:rPr>
          <w:w w:val="105"/>
        </w:rPr>
        <w:t>whisper</w:t>
      </w:r>
      <w:r>
        <w:rPr>
          <w:spacing w:val="-9"/>
          <w:w w:val="105"/>
        </w:rPr>
        <w:t xml:space="preserve"> </w:t>
      </w:r>
      <w:r>
        <w:rPr>
          <w:w w:val="105"/>
        </w:rPr>
        <w:t>a</w:t>
      </w:r>
      <w:r>
        <w:rPr>
          <w:spacing w:val="-9"/>
          <w:w w:val="105"/>
        </w:rPr>
        <w:t xml:space="preserve"> </w:t>
      </w:r>
      <w:r>
        <w:rPr>
          <w:w w:val="105"/>
        </w:rPr>
        <w:t>sequence</w:t>
      </w:r>
      <w:r>
        <w:rPr>
          <w:spacing w:val="-8"/>
          <w:w w:val="105"/>
        </w:rPr>
        <w:t xml:space="preserve"> </w:t>
      </w:r>
      <w:r>
        <w:rPr>
          <w:w w:val="105"/>
        </w:rPr>
        <w:t>of</w:t>
      </w:r>
      <w:r>
        <w:rPr>
          <w:spacing w:val="94"/>
          <w:w w:val="103"/>
        </w:rPr>
        <w:t xml:space="preserve"> </w:t>
      </w:r>
      <w:r>
        <w:rPr>
          <w:spacing w:val="1"/>
          <w:w w:val="105"/>
        </w:rPr>
        <w:t>words,</w:t>
      </w:r>
      <w:r>
        <w:rPr>
          <w:spacing w:val="-12"/>
          <w:w w:val="105"/>
        </w:rPr>
        <w:t xml:space="preserve"> </w:t>
      </w:r>
      <w:r>
        <w:rPr>
          <w:spacing w:val="1"/>
          <w:w w:val="105"/>
        </w:rPr>
        <w:t>numbers,</w:t>
      </w:r>
      <w:r>
        <w:rPr>
          <w:spacing w:val="-12"/>
          <w:w w:val="105"/>
        </w:rPr>
        <w:t xml:space="preserve"> </w:t>
      </w:r>
      <w:r>
        <w:rPr>
          <w:w w:val="105"/>
        </w:rPr>
        <w:t>or</w:t>
      </w:r>
      <w:r>
        <w:rPr>
          <w:spacing w:val="-12"/>
          <w:w w:val="105"/>
        </w:rPr>
        <w:t xml:space="preserve"> </w:t>
      </w:r>
      <w:r>
        <w:rPr>
          <w:w w:val="105"/>
        </w:rPr>
        <w:t>letters.</w:t>
      </w:r>
      <w:r>
        <w:rPr>
          <w:spacing w:val="-12"/>
          <w:w w:val="105"/>
        </w:rPr>
        <w:t xml:space="preserve"> </w:t>
      </w:r>
      <w:r>
        <w:rPr>
          <w:w w:val="105"/>
        </w:rPr>
        <w:t>(Avoid</w:t>
      </w:r>
      <w:r>
        <w:rPr>
          <w:spacing w:val="-11"/>
          <w:w w:val="105"/>
        </w:rPr>
        <w:t xml:space="preserve"> </w:t>
      </w:r>
      <w:r>
        <w:rPr>
          <w:w w:val="105"/>
        </w:rPr>
        <w:t>using</w:t>
      </w:r>
      <w:r>
        <w:rPr>
          <w:spacing w:val="-11"/>
          <w:w w:val="105"/>
        </w:rPr>
        <w:t xml:space="preserve"> </w:t>
      </w:r>
      <w:r>
        <w:rPr>
          <w:w w:val="105"/>
        </w:rPr>
        <w:t>only</w:t>
      </w:r>
      <w:r>
        <w:rPr>
          <w:spacing w:val="-11"/>
          <w:w w:val="105"/>
        </w:rPr>
        <w:t xml:space="preserve"> </w:t>
      </w:r>
      <w:r>
        <w:rPr>
          <w:w w:val="105"/>
        </w:rPr>
        <w:t>s-sounding</w:t>
      </w:r>
      <w:r>
        <w:rPr>
          <w:spacing w:val="-11"/>
          <w:w w:val="105"/>
        </w:rPr>
        <w:t xml:space="preserve"> </w:t>
      </w:r>
      <w:r>
        <w:rPr>
          <w:w w:val="105"/>
        </w:rPr>
        <w:t>words.)</w:t>
      </w:r>
    </w:p>
    <w:p w14:paraId="1F83DD0B" w14:textId="77777777" w:rsidR="00AB77C0" w:rsidRDefault="009E6434">
      <w:pPr>
        <w:pStyle w:val="BodyText"/>
        <w:numPr>
          <w:ilvl w:val="0"/>
          <w:numId w:val="29"/>
        </w:numPr>
        <w:tabs>
          <w:tab w:val="left" w:pos="480"/>
        </w:tabs>
      </w:pPr>
      <w:r>
        <w:rPr>
          <w:spacing w:val="1"/>
          <w:w w:val="105"/>
        </w:rPr>
        <w:t>Ask</w:t>
      </w:r>
      <w:r>
        <w:rPr>
          <w:spacing w:val="-10"/>
          <w:w w:val="105"/>
        </w:rPr>
        <w:t xml:space="preserve"> </w:t>
      </w:r>
      <w:r>
        <w:rPr>
          <w:w w:val="105"/>
        </w:rPr>
        <w:t>the</w:t>
      </w:r>
      <w:r>
        <w:rPr>
          <w:spacing w:val="-9"/>
          <w:w w:val="105"/>
        </w:rPr>
        <w:t xml:space="preserve"> </w:t>
      </w:r>
      <w:r>
        <w:rPr>
          <w:w w:val="105"/>
        </w:rPr>
        <w:t>driver</w:t>
      </w:r>
      <w:r>
        <w:rPr>
          <w:spacing w:val="-11"/>
          <w:w w:val="105"/>
        </w:rPr>
        <w:t xml:space="preserve"> </w:t>
      </w:r>
      <w:r>
        <w:rPr>
          <w:w w:val="105"/>
        </w:rPr>
        <w:t>to</w:t>
      </w:r>
      <w:r>
        <w:rPr>
          <w:spacing w:val="-9"/>
          <w:w w:val="105"/>
        </w:rPr>
        <w:t xml:space="preserve"> </w:t>
      </w:r>
      <w:r>
        <w:rPr>
          <w:w w:val="105"/>
        </w:rPr>
        <w:t>repeat</w:t>
      </w:r>
      <w:r>
        <w:rPr>
          <w:spacing w:val="-10"/>
          <w:w w:val="105"/>
        </w:rPr>
        <w:t xml:space="preserve"> </w:t>
      </w:r>
      <w:r>
        <w:rPr>
          <w:w w:val="105"/>
        </w:rPr>
        <w:t>the</w:t>
      </w:r>
      <w:r>
        <w:rPr>
          <w:spacing w:val="-10"/>
          <w:w w:val="105"/>
        </w:rPr>
        <w:t xml:space="preserve"> </w:t>
      </w:r>
      <w:r>
        <w:rPr>
          <w:w w:val="105"/>
        </w:rPr>
        <w:t>whispered</w:t>
      </w:r>
      <w:r>
        <w:rPr>
          <w:spacing w:val="-9"/>
          <w:w w:val="105"/>
        </w:rPr>
        <w:t xml:space="preserve"> </w:t>
      </w:r>
      <w:r>
        <w:rPr>
          <w:spacing w:val="1"/>
          <w:w w:val="105"/>
        </w:rPr>
        <w:t>sequence.</w:t>
      </w:r>
    </w:p>
    <w:p w14:paraId="20C3A446" w14:textId="77777777" w:rsidR="00AB77C0" w:rsidRDefault="009E6434">
      <w:pPr>
        <w:pStyle w:val="BodyText"/>
        <w:numPr>
          <w:ilvl w:val="0"/>
          <w:numId w:val="29"/>
        </w:numPr>
        <w:tabs>
          <w:tab w:val="left" w:pos="480"/>
        </w:tabs>
        <w:spacing w:before="16"/>
        <w:ind w:left="479"/>
      </w:pPr>
      <w:r>
        <w:rPr>
          <w:spacing w:val="1"/>
          <w:w w:val="105"/>
        </w:rPr>
        <w:t>To</w:t>
      </w:r>
      <w:r>
        <w:rPr>
          <w:spacing w:val="-10"/>
          <w:w w:val="105"/>
        </w:rPr>
        <w:t xml:space="preserve"> </w:t>
      </w:r>
      <w:r>
        <w:rPr>
          <w:w w:val="105"/>
        </w:rPr>
        <w:t>pass,</w:t>
      </w:r>
      <w:r>
        <w:rPr>
          <w:spacing w:val="-11"/>
          <w:w w:val="105"/>
        </w:rPr>
        <w:t xml:space="preserve"> </w:t>
      </w:r>
      <w:r>
        <w:rPr>
          <w:w w:val="105"/>
        </w:rPr>
        <w:t>the</w:t>
      </w:r>
      <w:r>
        <w:rPr>
          <w:spacing w:val="-9"/>
          <w:w w:val="105"/>
        </w:rPr>
        <w:t xml:space="preserve"> </w:t>
      </w:r>
      <w:r>
        <w:rPr>
          <w:w w:val="105"/>
        </w:rPr>
        <w:t>driver</w:t>
      </w:r>
      <w:r>
        <w:rPr>
          <w:spacing w:val="-11"/>
          <w:w w:val="105"/>
        </w:rPr>
        <w:t xml:space="preserve"> </w:t>
      </w:r>
      <w:r>
        <w:rPr>
          <w:spacing w:val="1"/>
          <w:w w:val="105"/>
        </w:rPr>
        <w:t>must</w:t>
      </w:r>
      <w:r>
        <w:rPr>
          <w:spacing w:val="-10"/>
          <w:w w:val="105"/>
        </w:rPr>
        <w:t xml:space="preserve"> </w:t>
      </w:r>
      <w:r>
        <w:rPr>
          <w:w w:val="105"/>
        </w:rPr>
        <w:t>respond</w:t>
      </w:r>
      <w:r>
        <w:rPr>
          <w:spacing w:val="-10"/>
          <w:w w:val="105"/>
        </w:rPr>
        <w:t xml:space="preserve"> </w:t>
      </w:r>
      <w:r>
        <w:rPr>
          <w:w w:val="105"/>
        </w:rPr>
        <w:t>correctly.</w:t>
      </w:r>
    </w:p>
    <w:p w14:paraId="0C81CA87" w14:textId="77777777" w:rsidR="00AB77C0" w:rsidRDefault="00AB77C0">
      <w:pPr>
        <w:spacing w:before="1"/>
        <w:rPr>
          <w:rFonts w:ascii="Arial" w:eastAsia="Arial" w:hAnsi="Arial" w:cs="Arial"/>
          <w:sz w:val="25"/>
          <w:szCs w:val="25"/>
        </w:rPr>
      </w:pPr>
    </w:p>
    <w:p w14:paraId="6A436040" w14:textId="77777777" w:rsidR="00AB77C0" w:rsidRDefault="009E6434">
      <w:pPr>
        <w:pStyle w:val="Heading6"/>
        <w:rPr>
          <w:b w:val="0"/>
          <w:bCs w:val="0"/>
          <w:i w:val="0"/>
        </w:rPr>
      </w:pPr>
      <w:r>
        <w:rPr>
          <w:color w:val="243F60"/>
        </w:rPr>
        <w:t>Left</w:t>
      </w:r>
      <w:r>
        <w:rPr>
          <w:color w:val="243F60"/>
          <w:spacing w:val="31"/>
        </w:rPr>
        <w:t xml:space="preserve"> </w:t>
      </w:r>
      <w:r>
        <w:rPr>
          <w:color w:val="243F60"/>
        </w:rPr>
        <w:t>Ear</w:t>
      </w:r>
      <w:r>
        <w:rPr>
          <w:color w:val="243F60"/>
          <w:spacing w:val="34"/>
        </w:rPr>
        <w:t xml:space="preserve"> </w:t>
      </w:r>
      <w:r>
        <w:rPr>
          <w:color w:val="243F60"/>
        </w:rPr>
        <w:t>Examination:</w:t>
      </w:r>
    </w:p>
    <w:p w14:paraId="35D074D5" w14:textId="77777777" w:rsidR="00AB77C0" w:rsidRDefault="00AB77C0">
      <w:pPr>
        <w:spacing w:before="11"/>
        <w:rPr>
          <w:rFonts w:ascii="Cambria" w:eastAsia="Cambria" w:hAnsi="Cambria" w:cs="Cambria"/>
          <w:b/>
          <w:bCs/>
          <w:i/>
          <w:sz w:val="20"/>
          <w:szCs w:val="20"/>
        </w:rPr>
      </w:pPr>
    </w:p>
    <w:p w14:paraId="191ED357" w14:textId="77777777" w:rsidR="00AB77C0" w:rsidRDefault="009E6434">
      <w:pPr>
        <w:pStyle w:val="BodyText"/>
        <w:spacing w:line="253" w:lineRule="auto"/>
        <w:ind w:right="904"/>
      </w:pPr>
      <w:r>
        <w:rPr>
          <w:spacing w:val="1"/>
          <w:w w:val="105"/>
        </w:rPr>
        <w:t>Repeat</w:t>
      </w:r>
      <w:r>
        <w:rPr>
          <w:spacing w:val="-8"/>
          <w:w w:val="105"/>
        </w:rPr>
        <w:t xml:space="preserve"> </w:t>
      </w:r>
      <w:r>
        <w:rPr>
          <w:w w:val="105"/>
        </w:rPr>
        <w:t>the</w:t>
      </w:r>
      <w:r>
        <w:rPr>
          <w:spacing w:val="-6"/>
          <w:w w:val="105"/>
        </w:rPr>
        <w:t xml:space="preserve"> </w:t>
      </w:r>
      <w:r>
        <w:rPr>
          <w:w w:val="105"/>
        </w:rPr>
        <w:t>procedure</w:t>
      </w:r>
      <w:r>
        <w:rPr>
          <w:spacing w:val="-7"/>
          <w:w w:val="105"/>
        </w:rPr>
        <w:t xml:space="preserve"> </w:t>
      </w:r>
      <w:r>
        <w:rPr>
          <w:w w:val="105"/>
        </w:rPr>
        <w:t>for</w:t>
      </w:r>
      <w:r>
        <w:rPr>
          <w:spacing w:val="-6"/>
          <w:w w:val="105"/>
        </w:rPr>
        <w:t xml:space="preserve"> </w:t>
      </w:r>
      <w:r>
        <w:rPr>
          <w:w w:val="105"/>
        </w:rPr>
        <w:t>the</w:t>
      </w:r>
      <w:r>
        <w:rPr>
          <w:spacing w:val="-7"/>
          <w:w w:val="105"/>
        </w:rPr>
        <w:t xml:space="preserve"> </w:t>
      </w:r>
      <w:r>
        <w:rPr>
          <w:w w:val="105"/>
        </w:rPr>
        <w:t>left</w:t>
      </w:r>
      <w:r>
        <w:rPr>
          <w:spacing w:val="-7"/>
          <w:w w:val="105"/>
        </w:rPr>
        <w:t xml:space="preserve"> </w:t>
      </w:r>
      <w:r>
        <w:rPr>
          <w:w w:val="105"/>
        </w:rPr>
        <w:t>ear,</w:t>
      </w:r>
      <w:r>
        <w:rPr>
          <w:spacing w:val="-8"/>
          <w:w w:val="105"/>
        </w:rPr>
        <w:t xml:space="preserve"> </w:t>
      </w:r>
      <w:r>
        <w:rPr>
          <w:w w:val="105"/>
        </w:rPr>
        <w:t>making</w:t>
      </w:r>
      <w:r>
        <w:rPr>
          <w:spacing w:val="-6"/>
          <w:w w:val="105"/>
        </w:rPr>
        <w:t xml:space="preserve"> </w:t>
      </w:r>
      <w:r>
        <w:rPr>
          <w:w w:val="105"/>
        </w:rPr>
        <w:t>sure</w:t>
      </w:r>
      <w:r>
        <w:rPr>
          <w:spacing w:val="-7"/>
          <w:w w:val="105"/>
        </w:rPr>
        <w:t xml:space="preserve"> </w:t>
      </w:r>
      <w:r>
        <w:rPr>
          <w:w w:val="105"/>
        </w:rPr>
        <w:t>that</w:t>
      </w:r>
      <w:r>
        <w:rPr>
          <w:spacing w:val="-7"/>
          <w:w w:val="105"/>
        </w:rPr>
        <w:t xml:space="preserve"> </w:t>
      </w:r>
      <w:r>
        <w:rPr>
          <w:w w:val="105"/>
        </w:rPr>
        <w:t>the</w:t>
      </w:r>
      <w:r>
        <w:rPr>
          <w:spacing w:val="-7"/>
          <w:w w:val="105"/>
        </w:rPr>
        <w:t xml:space="preserve"> </w:t>
      </w:r>
      <w:r>
        <w:rPr>
          <w:w w:val="105"/>
        </w:rPr>
        <w:t>right</w:t>
      </w:r>
      <w:r>
        <w:rPr>
          <w:spacing w:val="-7"/>
          <w:w w:val="105"/>
        </w:rPr>
        <w:t xml:space="preserve"> </w:t>
      </w:r>
      <w:r>
        <w:rPr>
          <w:w w:val="105"/>
        </w:rPr>
        <w:t>ear</w:t>
      </w:r>
      <w:r>
        <w:rPr>
          <w:spacing w:val="-7"/>
          <w:w w:val="105"/>
        </w:rPr>
        <w:t xml:space="preserve"> </w:t>
      </w:r>
      <w:r>
        <w:rPr>
          <w:w w:val="105"/>
        </w:rPr>
        <w:t>is</w:t>
      </w:r>
      <w:r>
        <w:rPr>
          <w:spacing w:val="-7"/>
          <w:w w:val="105"/>
        </w:rPr>
        <w:t xml:space="preserve"> </w:t>
      </w:r>
      <w:r>
        <w:rPr>
          <w:w w:val="105"/>
        </w:rPr>
        <w:t>covered</w:t>
      </w:r>
      <w:r>
        <w:rPr>
          <w:spacing w:val="-6"/>
          <w:w w:val="105"/>
        </w:rPr>
        <w:t xml:space="preserve"> </w:t>
      </w:r>
      <w:r>
        <w:rPr>
          <w:w w:val="105"/>
        </w:rPr>
        <w:t>and</w:t>
      </w:r>
      <w:r>
        <w:rPr>
          <w:spacing w:val="-7"/>
          <w:w w:val="105"/>
        </w:rPr>
        <w:t xml:space="preserve"> </w:t>
      </w:r>
      <w:r>
        <w:rPr>
          <w:w w:val="105"/>
        </w:rPr>
        <w:t>that</w:t>
      </w:r>
      <w:r>
        <w:rPr>
          <w:spacing w:val="-7"/>
          <w:w w:val="105"/>
        </w:rPr>
        <w:t xml:space="preserve"> </w:t>
      </w:r>
      <w:r>
        <w:rPr>
          <w:w w:val="105"/>
        </w:rPr>
        <w:t>you</w:t>
      </w:r>
      <w:r>
        <w:rPr>
          <w:spacing w:val="-7"/>
          <w:w w:val="105"/>
        </w:rPr>
        <w:t xml:space="preserve"> </w:t>
      </w:r>
      <w:r>
        <w:rPr>
          <w:w w:val="105"/>
        </w:rPr>
        <w:t>are</w:t>
      </w:r>
      <w:r>
        <w:rPr>
          <w:spacing w:val="96"/>
          <w:w w:val="103"/>
        </w:rPr>
        <w:t xml:space="preserve"> </w:t>
      </w:r>
      <w:r>
        <w:rPr>
          <w:w w:val="105"/>
        </w:rPr>
        <w:t>positioned</w:t>
      </w:r>
      <w:r>
        <w:rPr>
          <w:spacing w:val="-11"/>
          <w:w w:val="105"/>
        </w:rPr>
        <w:t xml:space="preserve"> </w:t>
      </w:r>
      <w:r>
        <w:rPr>
          <w:w w:val="105"/>
        </w:rPr>
        <w:t>the</w:t>
      </w:r>
      <w:r>
        <w:rPr>
          <w:spacing w:val="-10"/>
          <w:w w:val="105"/>
        </w:rPr>
        <w:t xml:space="preserve"> </w:t>
      </w:r>
      <w:r>
        <w:rPr>
          <w:spacing w:val="1"/>
          <w:w w:val="105"/>
        </w:rPr>
        <w:t>measured</w:t>
      </w:r>
      <w:r>
        <w:rPr>
          <w:spacing w:val="-10"/>
          <w:w w:val="105"/>
        </w:rPr>
        <w:t xml:space="preserve"> </w:t>
      </w:r>
      <w:r>
        <w:rPr>
          <w:w w:val="105"/>
        </w:rPr>
        <w:t>five-foot</w:t>
      </w:r>
      <w:r>
        <w:rPr>
          <w:spacing w:val="-11"/>
          <w:w w:val="105"/>
        </w:rPr>
        <w:t xml:space="preserve"> </w:t>
      </w:r>
      <w:r>
        <w:rPr>
          <w:w w:val="105"/>
        </w:rPr>
        <w:t>distance</w:t>
      </w:r>
      <w:r>
        <w:rPr>
          <w:spacing w:val="-10"/>
          <w:w w:val="105"/>
        </w:rPr>
        <w:t xml:space="preserve"> </w:t>
      </w:r>
      <w:r>
        <w:rPr>
          <w:w w:val="105"/>
        </w:rPr>
        <w:t>from</w:t>
      </w:r>
      <w:r>
        <w:rPr>
          <w:spacing w:val="-9"/>
          <w:w w:val="105"/>
        </w:rPr>
        <w:t xml:space="preserve"> </w:t>
      </w:r>
      <w:r>
        <w:rPr>
          <w:w w:val="105"/>
        </w:rPr>
        <w:t>the</w:t>
      </w:r>
      <w:r>
        <w:rPr>
          <w:spacing w:val="-10"/>
          <w:w w:val="105"/>
        </w:rPr>
        <w:t xml:space="preserve"> </w:t>
      </w:r>
      <w:r>
        <w:rPr>
          <w:w w:val="105"/>
        </w:rPr>
        <w:t>left</w:t>
      </w:r>
      <w:r>
        <w:rPr>
          <w:spacing w:val="-11"/>
          <w:w w:val="105"/>
        </w:rPr>
        <w:t xml:space="preserve"> </w:t>
      </w:r>
      <w:r>
        <w:rPr>
          <w:w w:val="105"/>
        </w:rPr>
        <w:t>ear.</w:t>
      </w:r>
    </w:p>
    <w:p w14:paraId="4E9E80C7" w14:textId="77777777" w:rsidR="00AB77C0" w:rsidRDefault="00AB77C0">
      <w:pPr>
        <w:spacing w:before="6"/>
        <w:rPr>
          <w:rFonts w:ascii="Arial" w:eastAsia="Arial" w:hAnsi="Arial" w:cs="Arial"/>
          <w:sz w:val="17"/>
          <w:szCs w:val="17"/>
        </w:rPr>
      </w:pPr>
    </w:p>
    <w:p w14:paraId="31BF39C5" w14:textId="77777777" w:rsidR="00AB77C0" w:rsidRDefault="009E6434">
      <w:pPr>
        <w:pStyle w:val="BodyText"/>
        <w:spacing w:line="253" w:lineRule="auto"/>
        <w:ind w:right="228"/>
      </w:pPr>
      <w:r>
        <w:rPr>
          <w:w w:val="105"/>
        </w:rPr>
        <w:t>Complete</w:t>
      </w:r>
      <w:r>
        <w:rPr>
          <w:spacing w:val="-8"/>
          <w:w w:val="105"/>
        </w:rPr>
        <w:t xml:space="preserve"> </w:t>
      </w:r>
      <w:r>
        <w:rPr>
          <w:w w:val="105"/>
        </w:rPr>
        <w:t>the</w:t>
      </w:r>
      <w:r>
        <w:rPr>
          <w:spacing w:val="-8"/>
          <w:w w:val="105"/>
        </w:rPr>
        <w:t xml:space="preserve"> </w:t>
      </w:r>
      <w:r>
        <w:rPr>
          <w:w w:val="105"/>
        </w:rPr>
        <w:t>forced</w:t>
      </w:r>
      <w:r>
        <w:rPr>
          <w:spacing w:val="-7"/>
          <w:w w:val="105"/>
        </w:rPr>
        <w:t xml:space="preserve"> </w:t>
      </w:r>
      <w:r>
        <w:rPr>
          <w:w w:val="105"/>
        </w:rPr>
        <w:t>whisper</w:t>
      </w:r>
      <w:r>
        <w:rPr>
          <w:spacing w:val="-9"/>
          <w:w w:val="105"/>
        </w:rPr>
        <w:t xml:space="preserve"> </w:t>
      </w:r>
      <w:r>
        <w:rPr>
          <w:w w:val="105"/>
        </w:rPr>
        <w:t>test</w:t>
      </w:r>
      <w:r>
        <w:rPr>
          <w:spacing w:val="-8"/>
          <w:w w:val="105"/>
        </w:rPr>
        <w:t xml:space="preserve"> </w:t>
      </w:r>
      <w:r>
        <w:rPr>
          <w:w w:val="105"/>
        </w:rPr>
        <w:t>for</w:t>
      </w:r>
      <w:r>
        <w:rPr>
          <w:spacing w:val="-9"/>
          <w:w w:val="105"/>
        </w:rPr>
        <w:t xml:space="preserve"> </w:t>
      </w:r>
      <w:r>
        <w:rPr>
          <w:w w:val="105"/>
        </w:rPr>
        <w:t>both</w:t>
      </w:r>
      <w:r>
        <w:rPr>
          <w:spacing w:val="-7"/>
          <w:w w:val="105"/>
        </w:rPr>
        <w:t xml:space="preserve"> </w:t>
      </w:r>
      <w:r>
        <w:rPr>
          <w:w w:val="105"/>
        </w:rPr>
        <w:t>ears,</w:t>
      </w:r>
      <w:r>
        <w:rPr>
          <w:spacing w:val="-9"/>
          <w:w w:val="105"/>
        </w:rPr>
        <w:t xml:space="preserve"> </w:t>
      </w:r>
      <w:r>
        <w:rPr>
          <w:w w:val="105"/>
        </w:rPr>
        <w:t>whether</w:t>
      </w:r>
      <w:r>
        <w:rPr>
          <w:spacing w:val="-8"/>
          <w:w w:val="105"/>
        </w:rPr>
        <w:t xml:space="preserve"> </w:t>
      </w:r>
      <w:r>
        <w:rPr>
          <w:w w:val="105"/>
        </w:rPr>
        <w:t>or</w:t>
      </w:r>
      <w:r>
        <w:rPr>
          <w:spacing w:val="-9"/>
          <w:w w:val="105"/>
        </w:rPr>
        <w:t xml:space="preserve"> </w:t>
      </w:r>
      <w:r>
        <w:rPr>
          <w:w w:val="105"/>
        </w:rPr>
        <w:t>not</w:t>
      </w:r>
      <w:r>
        <w:rPr>
          <w:spacing w:val="-8"/>
          <w:w w:val="105"/>
        </w:rPr>
        <w:t xml:space="preserve"> </w:t>
      </w:r>
      <w:r>
        <w:rPr>
          <w:w w:val="105"/>
        </w:rPr>
        <w:t>the</w:t>
      </w:r>
      <w:r>
        <w:rPr>
          <w:spacing w:val="-8"/>
          <w:w w:val="105"/>
        </w:rPr>
        <w:t xml:space="preserve"> </w:t>
      </w:r>
      <w:r>
        <w:rPr>
          <w:w w:val="105"/>
        </w:rPr>
        <w:t>initial</w:t>
      </w:r>
      <w:r>
        <w:rPr>
          <w:spacing w:val="-9"/>
          <w:w w:val="105"/>
        </w:rPr>
        <w:t xml:space="preserve"> </w:t>
      </w:r>
      <w:r>
        <w:rPr>
          <w:w w:val="105"/>
        </w:rPr>
        <w:t>test</w:t>
      </w:r>
      <w:r>
        <w:rPr>
          <w:spacing w:val="-8"/>
          <w:w w:val="105"/>
        </w:rPr>
        <w:t xml:space="preserve"> </w:t>
      </w:r>
      <w:r>
        <w:rPr>
          <w:w w:val="105"/>
        </w:rPr>
        <w:t>result</w:t>
      </w:r>
      <w:r>
        <w:rPr>
          <w:spacing w:val="-9"/>
          <w:w w:val="105"/>
        </w:rPr>
        <w:t xml:space="preserve"> </w:t>
      </w:r>
      <w:r>
        <w:rPr>
          <w:w w:val="105"/>
        </w:rPr>
        <w:t>meets</w:t>
      </w:r>
      <w:r>
        <w:rPr>
          <w:spacing w:val="-7"/>
          <w:w w:val="105"/>
        </w:rPr>
        <w:t xml:space="preserve"> </w:t>
      </w:r>
      <w:r>
        <w:rPr>
          <w:w w:val="105"/>
        </w:rPr>
        <w:t>the</w:t>
      </w:r>
      <w:r>
        <w:rPr>
          <w:spacing w:val="-8"/>
          <w:w w:val="105"/>
        </w:rPr>
        <w:t xml:space="preserve"> </w:t>
      </w:r>
      <w:r>
        <w:rPr>
          <w:w w:val="105"/>
        </w:rPr>
        <w:t>hearing</w:t>
      </w:r>
      <w:r>
        <w:rPr>
          <w:spacing w:val="110"/>
          <w:w w:val="103"/>
        </w:rPr>
        <w:t xml:space="preserve"> </w:t>
      </w:r>
      <w:r>
        <w:rPr>
          <w:w w:val="105"/>
        </w:rPr>
        <w:t>requirement.</w:t>
      </w:r>
    </w:p>
    <w:p w14:paraId="10180E7D" w14:textId="77777777" w:rsidR="00AB77C0" w:rsidRDefault="00AB77C0">
      <w:pPr>
        <w:spacing w:line="253" w:lineRule="auto"/>
      </w:pPr>
    </w:p>
    <w:p w14:paraId="05F095AC" w14:textId="77777777" w:rsidR="00791BC1" w:rsidRDefault="00791BC1" w:rsidP="00791BC1">
      <w:pPr>
        <w:pStyle w:val="Heading5"/>
        <w:spacing w:before="47"/>
        <w:rPr>
          <w:b w:val="0"/>
          <w:bCs w:val="0"/>
        </w:rPr>
      </w:pPr>
      <w:r>
        <w:t xml:space="preserve">Audiometric </w:t>
      </w:r>
      <w:r>
        <w:rPr>
          <w:spacing w:val="5"/>
        </w:rPr>
        <w:t xml:space="preserve"> </w:t>
      </w:r>
      <w:r>
        <w:t>Test</w:t>
      </w:r>
    </w:p>
    <w:p w14:paraId="79AAAD2A" w14:textId="77777777" w:rsidR="00791BC1" w:rsidRDefault="00791BC1" w:rsidP="00791BC1">
      <w:pPr>
        <w:pStyle w:val="BodyText"/>
        <w:spacing w:before="130"/>
      </w:pPr>
      <w:r>
        <w:rPr>
          <w:w w:val="105"/>
        </w:rPr>
        <w:t>The</w:t>
      </w:r>
      <w:r>
        <w:rPr>
          <w:spacing w:val="-13"/>
          <w:w w:val="105"/>
        </w:rPr>
        <w:t xml:space="preserve"> </w:t>
      </w:r>
      <w:r>
        <w:rPr>
          <w:w w:val="105"/>
        </w:rPr>
        <w:t>hearing</w:t>
      </w:r>
      <w:r>
        <w:rPr>
          <w:spacing w:val="-12"/>
          <w:w w:val="105"/>
        </w:rPr>
        <w:t xml:space="preserve"> </w:t>
      </w:r>
      <w:r>
        <w:rPr>
          <w:w w:val="105"/>
        </w:rPr>
        <w:t>qualification</w:t>
      </w:r>
      <w:r>
        <w:rPr>
          <w:spacing w:val="-13"/>
          <w:w w:val="105"/>
        </w:rPr>
        <w:t xml:space="preserve"> </w:t>
      </w:r>
      <w:r>
        <w:rPr>
          <w:w w:val="105"/>
        </w:rPr>
        <w:t>requirement</w:t>
      </w:r>
      <w:r>
        <w:rPr>
          <w:spacing w:val="-13"/>
          <w:w w:val="105"/>
        </w:rPr>
        <w:t xml:space="preserve"> </w:t>
      </w:r>
      <w:r>
        <w:rPr>
          <w:w w:val="105"/>
        </w:rPr>
        <w:t>for</w:t>
      </w:r>
      <w:r>
        <w:rPr>
          <w:spacing w:val="-13"/>
          <w:w w:val="105"/>
        </w:rPr>
        <w:t xml:space="preserve"> </w:t>
      </w:r>
      <w:r>
        <w:rPr>
          <w:w w:val="105"/>
        </w:rPr>
        <w:t>the</w:t>
      </w:r>
      <w:r>
        <w:rPr>
          <w:spacing w:val="-13"/>
          <w:w w:val="105"/>
        </w:rPr>
        <w:t xml:space="preserve"> </w:t>
      </w:r>
      <w:r>
        <w:rPr>
          <w:w w:val="105"/>
        </w:rPr>
        <w:t>Audiometric</w:t>
      </w:r>
      <w:r>
        <w:rPr>
          <w:spacing w:val="-12"/>
          <w:w w:val="105"/>
        </w:rPr>
        <w:t xml:space="preserve"> </w:t>
      </w:r>
      <w:r>
        <w:rPr>
          <w:w w:val="105"/>
        </w:rPr>
        <w:t>test:</w:t>
      </w:r>
    </w:p>
    <w:p w14:paraId="23C2219D" w14:textId="77777777" w:rsidR="00791BC1" w:rsidRDefault="00791BC1" w:rsidP="00791BC1">
      <w:pPr>
        <w:spacing w:before="3"/>
        <w:rPr>
          <w:rFonts w:ascii="Arial" w:eastAsia="Arial" w:hAnsi="Arial" w:cs="Arial"/>
          <w:sz w:val="18"/>
          <w:szCs w:val="18"/>
        </w:rPr>
      </w:pPr>
    </w:p>
    <w:p w14:paraId="69905987" w14:textId="77777777" w:rsidR="00791BC1" w:rsidRDefault="00791BC1" w:rsidP="00791BC1">
      <w:pPr>
        <w:pStyle w:val="BodyText"/>
        <w:numPr>
          <w:ilvl w:val="1"/>
          <w:numId w:val="29"/>
        </w:numPr>
        <w:tabs>
          <w:tab w:val="left" w:pos="840"/>
        </w:tabs>
      </w:pPr>
      <w:r>
        <w:rPr>
          <w:spacing w:val="1"/>
          <w:w w:val="105"/>
        </w:rPr>
        <w:lastRenderedPageBreak/>
        <w:t>Has</w:t>
      </w:r>
      <w:r>
        <w:rPr>
          <w:spacing w:val="-8"/>
          <w:w w:val="105"/>
        </w:rPr>
        <w:t xml:space="preserve"> </w:t>
      </w:r>
      <w:r>
        <w:rPr>
          <w:w w:val="105"/>
        </w:rPr>
        <w:t>an</w:t>
      </w:r>
      <w:r>
        <w:rPr>
          <w:spacing w:val="-7"/>
          <w:w w:val="105"/>
        </w:rPr>
        <w:t xml:space="preserve"> </w:t>
      </w:r>
      <w:r>
        <w:rPr>
          <w:w w:val="105"/>
        </w:rPr>
        <w:t>average</w:t>
      </w:r>
      <w:r>
        <w:rPr>
          <w:spacing w:val="-7"/>
          <w:w w:val="105"/>
        </w:rPr>
        <w:t xml:space="preserve"> </w:t>
      </w:r>
      <w:r>
        <w:rPr>
          <w:w w:val="105"/>
        </w:rPr>
        <w:t>hearing</w:t>
      </w:r>
      <w:r>
        <w:rPr>
          <w:spacing w:val="-7"/>
          <w:w w:val="105"/>
        </w:rPr>
        <w:t xml:space="preserve"> </w:t>
      </w:r>
      <w:r>
        <w:rPr>
          <w:w w:val="105"/>
        </w:rPr>
        <w:t>loss</w:t>
      </w:r>
      <w:r>
        <w:rPr>
          <w:spacing w:val="-8"/>
          <w:w w:val="105"/>
        </w:rPr>
        <w:t xml:space="preserve"> </w:t>
      </w:r>
      <w:r>
        <w:rPr>
          <w:w w:val="105"/>
        </w:rPr>
        <w:t>(average</w:t>
      </w:r>
      <w:r>
        <w:rPr>
          <w:spacing w:val="-7"/>
          <w:w w:val="105"/>
        </w:rPr>
        <w:t xml:space="preserve"> </w:t>
      </w:r>
      <w:r>
        <w:rPr>
          <w:w w:val="105"/>
        </w:rPr>
        <w:t>of</w:t>
      </w:r>
      <w:r>
        <w:rPr>
          <w:spacing w:val="-8"/>
          <w:w w:val="105"/>
        </w:rPr>
        <w:t xml:space="preserve"> </w:t>
      </w:r>
      <w:r>
        <w:rPr>
          <w:w w:val="105"/>
        </w:rPr>
        <w:t>test</w:t>
      </w:r>
      <w:r>
        <w:rPr>
          <w:spacing w:val="-8"/>
          <w:w w:val="105"/>
        </w:rPr>
        <w:t xml:space="preserve"> </w:t>
      </w:r>
      <w:r>
        <w:rPr>
          <w:w w:val="105"/>
        </w:rPr>
        <w:t>results</w:t>
      </w:r>
      <w:r>
        <w:rPr>
          <w:spacing w:val="-7"/>
          <w:w w:val="105"/>
        </w:rPr>
        <w:t xml:space="preserve"> </w:t>
      </w:r>
      <w:r>
        <w:rPr>
          <w:w w:val="105"/>
        </w:rPr>
        <w:t>for</w:t>
      </w:r>
      <w:r>
        <w:rPr>
          <w:spacing w:val="-7"/>
          <w:w w:val="105"/>
        </w:rPr>
        <w:t xml:space="preserve"> </w:t>
      </w:r>
      <w:r>
        <w:rPr>
          <w:w w:val="105"/>
        </w:rPr>
        <w:t>500</w:t>
      </w:r>
      <w:r>
        <w:rPr>
          <w:spacing w:val="-8"/>
          <w:w w:val="105"/>
        </w:rPr>
        <w:t xml:space="preserve"> </w:t>
      </w:r>
      <w:r>
        <w:rPr>
          <w:w w:val="105"/>
        </w:rPr>
        <w:t>hertz</w:t>
      </w:r>
      <w:r>
        <w:rPr>
          <w:spacing w:val="-7"/>
          <w:w w:val="105"/>
        </w:rPr>
        <w:t xml:space="preserve"> </w:t>
      </w:r>
      <w:r>
        <w:rPr>
          <w:spacing w:val="1"/>
          <w:w w:val="105"/>
        </w:rPr>
        <w:t>(Hz),</w:t>
      </w:r>
      <w:r>
        <w:rPr>
          <w:spacing w:val="-8"/>
          <w:w w:val="105"/>
        </w:rPr>
        <w:t xml:space="preserve"> </w:t>
      </w:r>
      <w:r>
        <w:rPr>
          <w:w w:val="105"/>
        </w:rPr>
        <w:t>1,000</w:t>
      </w:r>
      <w:r>
        <w:rPr>
          <w:spacing w:val="-7"/>
          <w:w w:val="105"/>
        </w:rPr>
        <w:t xml:space="preserve"> </w:t>
      </w:r>
      <w:r>
        <w:rPr>
          <w:spacing w:val="1"/>
          <w:w w:val="105"/>
        </w:rPr>
        <w:t>Hz,</w:t>
      </w:r>
      <w:r>
        <w:rPr>
          <w:spacing w:val="-8"/>
          <w:w w:val="105"/>
        </w:rPr>
        <w:t xml:space="preserve"> </w:t>
      </w:r>
      <w:r>
        <w:rPr>
          <w:w w:val="105"/>
        </w:rPr>
        <w:t>and</w:t>
      </w:r>
      <w:r>
        <w:rPr>
          <w:spacing w:val="-7"/>
          <w:w w:val="105"/>
        </w:rPr>
        <w:t xml:space="preserve"> </w:t>
      </w:r>
      <w:r>
        <w:rPr>
          <w:w w:val="105"/>
        </w:rPr>
        <w:t>2,000</w:t>
      </w:r>
      <w:r>
        <w:rPr>
          <w:spacing w:val="-7"/>
          <w:w w:val="105"/>
        </w:rPr>
        <w:t xml:space="preserve"> </w:t>
      </w:r>
      <w:r>
        <w:rPr>
          <w:spacing w:val="1"/>
          <w:w w:val="105"/>
        </w:rPr>
        <w:t>Hz).</w:t>
      </w:r>
    </w:p>
    <w:p w14:paraId="61C7738C" w14:textId="77777777" w:rsidR="00791BC1" w:rsidRDefault="00791BC1" w:rsidP="00791BC1">
      <w:pPr>
        <w:pStyle w:val="BodyText"/>
        <w:numPr>
          <w:ilvl w:val="1"/>
          <w:numId w:val="29"/>
        </w:numPr>
        <w:tabs>
          <w:tab w:val="left" w:pos="840"/>
        </w:tabs>
        <w:spacing w:before="132"/>
      </w:pPr>
      <w:r>
        <w:rPr>
          <w:w w:val="105"/>
        </w:rPr>
        <w:t>In</w:t>
      </w:r>
      <w:r>
        <w:rPr>
          <w:spacing w:val="-7"/>
          <w:w w:val="105"/>
        </w:rPr>
        <w:t xml:space="preserve"> </w:t>
      </w:r>
      <w:r>
        <w:rPr>
          <w:w w:val="105"/>
        </w:rPr>
        <w:t>one</w:t>
      </w:r>
      <w:r>
        <w:rPr>
          <w:spacing w:val="-7"/>
          <w:w w:val="105"/>
        </w:rPr>
        <w:t xml:space="preserve"> </w:t>
      </w:r>
      <w:r>
        <w:rPr>
          <w:w w:val="105"/>
        </w:rPr>
        <w:t>ear.</w:t>
      </w:r>
    </w:p>
    <w:p w14:paraId="3BA8A417" w14:textId="77777777" w:rsidR="00791BC1" w:rsidRDefault="00791BC1" w:rsidP="00791BC1">
      <w:pPr>
        <w:pStyle w:val="BodyText"/>
        <w:numPr>
          <w:ilvl w:val="1"/>
          <w:numId w:val="29"/>
        </w:numPr>
        <w:tabs>
          <w:tab w:val="left" w:pos="840"/>
        </w:tabs>
        <w:spacing w:before="132"/>
      </w:pPr>
      <w:r>
        <w:rPr>
          <w:w w:val="105"/>
        </w:rPr>
        <w:t>Less</w:t>
      </w:r>
      <w:r>
        <w:rPr>
          <w:spacing w:val="-6"/>
          <w:w w:val="105"/>
        </w:rPr>
        <w:t xml:space="preserve"> </w:t>
      </w:r>
      <w:r>
        <w:rPr>
          <w:w w:val="105"/>
        </w:rPr>
        <w:t>than</w:t>
      </w:r>
      <w:r>
        <w:rPr>
          <w:spacing w:val="-6"/>
          <w:w w:val="105"/>
        </w:rPr>
        <w:t xml:space="preserve"> </w:t>
      </w:r>
      <w:r>
        <w:rPr>
          <w:w w:val="105"/>
        </w:rPr>
        <w:t>or</w:t>
      </w:r>
      <w:r>
        <w:rPr>
          <w:spacing w:val="-6"/>
          <w:w w:val="105"/>
        </w:rPr>
        <w:t xml:space="preserve"> </w:t>
      </w:r>
      <w:r>
        <w:rPr>
          <w:w w:val="105"/>
        </w:rPr>
        <w:t>equal</w:t>
      </w:r>
      <w:r>
        <w:rPr>
          <w:spacing w:val="-6"/>
          <w:w w:val="105"/>
        </w:rPr>
        <w:t xml:space="preserve"> </w:t>
      </w:r>
      <w:r>
        <w:rPr>
          <w:w w:val="105"/>
        </w:rPr>
        <w:t>to</w:t>
      </w:r>
      <w:r>
        <w:rPr>
          <w:spacing w:val="-6"/>
          <w:w w:val="105"/>
        </w:rPr>
        <w:t xml:space="preserve"> </w:t>
      </w:r>
      <w:r>
        <w:rPr>
          <w:w w:val="105"/>
        </w:rPr>
        <w:t>40</w:t>
      </w:r>
      <w:r>
        <w:rPr>
          <w:spacing w:val="-6"/>
          <w:w w:val="105"/>
        </w:rPr>
        <w:t xml:space="preserve"> </w:t>
      </w:r>
      <w:r>
        <w:rPr>
          <w:spacing w:val="1"/>
          <w:w w:val="105"/>
        </w:rPr>
        <w:t>dB.</w:t>
      </w:r>
    </w:p>
    <w:p w14:paraId="4FABE537" w14:textId="77777777" w:rsidR="00791BC1" w:rsidRDefault="00791BC1" w:rsidP="00791BC1">
      <w:pPr>
        <w:pStyle w:val="BodyText"/>
        <w:spacing w:before="125" w:line="253" w:lineRule="auto"/>
        <w:ind w:left="119" w:right="229"/>
      </w:pPr>
      <w:r>
        <w:rPr>
          <w:w w:val="105"/>
        </w:rPr>
        <w:t>The</w:t>
      </w:r>
      <w:r>
        <w:rPr>
          <w:spacing w:val="-8"/>
          <w:w w:val="105"/>
        </w:rPr>
        <w:t xml:space="preserve"> </w:t>
      </w:r>
      <w:r>
        <w:rPr>
          <w:w w:val="105"/>
        </w:rPr>
        <w:t>hearing</w:t>
      </w:r>
      <w:r>
        <w:rPr>
          <w:spacing w:val="-7"/>
          <w:w w:val="105"/>
        </w:rPr>
        <w:t xml:space="preserve"> </w:t>
      </w:r>
      <w:r>
        <w:rPr>
          <w:w w:val="105"/>
        </w:rPr>
        <w:t>requirement</w:t>
      </w:r>
      <w:r>
        <w:rPr>
          <w:spacing w:val="-8"/>
          <w:w w:val="105"/>
        </w:rPr>
        <w:t xml:space="preserve"> </w:t>
      </w:r>
      <w:r>
        <w:rPr>
          <w:w w:val="105"/>
        </w:rPr>
        <w:t>for</w:t>
      </w:r>
      <w:r>
        <w:rPr>
          <w:spacing w:val="-8"/>
          <w:w w:val="105"/>
        </w:rPr>
        <w:t xml:space="preserve"> </w:t>
      </w:r>
      <w:r>
        <w:rPr>
          <w:w w:val="105"/>
        </w:rPr>
        <w:t>an</w:t>
      </w:r>
      <w:r>
        <w:rPr>
          <w:spacing w:val="-7"/>
          <w:w w:val="105"/>
        </w:rPr>
        <w:t xml:space="preserve"> </w:t>
      </w:r>
      <w:r>
        <w:rPr>
          <w:w w:val="105"/>
        </w:rPr>
        <w:t>audiometric</w:t>
      </w:r>
      <w:r>
        <w:rPr>
          <w:spacing w:val="-7"/>
          <w:w w:val="105"/>
        </w:rPr>
        <w:t xml:space="preserve"> </w:t>
      </w:r>
      <w:r>
        <w:rPr>
          <w:w w:val="105"/>
        </w:rPr>
        <w:t>test</w:t>
      </w:r>
      <w:r>
        <w:rPr>
          <w:spacing w:val="-8"/>
          <w:w w:val="105"/>
        </w:rPr>
        <w:t xml:space="preserve"> </w:t>
      </w:r>
      <w:r>
        <w:rPr>
          <w:w w:val="105"/>
        </w:rPr>
        <w:t>is</w:t>
      </w:r>
      <w:r>
        <w:rPr>
          <w:spacing w:val="-8"/>
          <w:w w:val="105"/>
        </w:rPr>
        <w:t xml:space="preserve"> </w:t>
      </w:r>
      <w:r>
        <w:rPr>
          <w:w w:val="105"/>
        </w:rPr>
        <w:t>based</w:t>
      </w:r>
      <w:r>
        <w:rPr>
          <w:spacing w:val="-7"/>
          <w:w w:val="105"/>
        </w:rPr>
        <w:t xml:space="preserve"> </w:t>
      </w:r>
      <w:r>
        <w:rPr>
          <w:w w:val="105"/>
        </w:rPr>
        <w:t>on</w:t>
      </w:r>
      <w:r>
        <w:rPr>
          <w:spacing w:val="-7"/>
          <w:w w:val="105"/>
        </w:rPr>
        <w:t xml:space="preserve"> </w:t>
      </w:r>
      <w:r>
        <w:rPr>
          <w:w w:val="105"/>
        </w:rPr>
        <w:t>hearing</w:t>
      </w:r>
      <w:r>
        <w:rPr>
          <w:spacing w:val="-7"/>
          <w:w w:val="105"/>
        </w:rPr>
        <w:t xml:space="preserve"> </w:t>
      </w:r>
      <w:r>
        <w:rPr>
          <w:w w:val="105"/>
        </w:rPr>
        <w:t>loss</w:t>
      </w:r>
      <w:r>
        <w:rPr>
          <w:spacing w:val="-7"/>
          <w:w w:val="105"/>
        </w:rPr>
        <w:t xml:space="preserve"> </w:t>
      </w:r>
      <w:r>
        <w:rPr>
          <w:w w:val="105"/>
        </w:rPr>
        <w:t>only</w:t>
      </w:r>
      <w:r>
        <w:rPr>
          <w:spacing w:val="-8"/>
          <w:w w:val="105"/>
        </w:rPr>
        <w:t xml:space="preserve"> </w:t>
      </w:r>
      <w:r>
        <w:rPr>
          <w:w w:val="105"/>
        </w:rPr>
        <w:t>at</w:t>
      </w:r>
      <w:r>
        <w:rPr>
          <w:spacing w:val="-8"/>
          <w:w w:val="105"/>
        </w:rPr>
        <w:t xml:space="preserve"> </w:t>
      </w:r>
      <w:r>
        <w:rPr>
          <w:w w:val="105"/>
        </w:rPr>
        <w:t>the</w:t>
      </w:r>
      <w:r>
        <w:rPr>
          <w:spacing w:val="-7"/>
          <w:w w:val="105"/>
        </w:rPr>
        <w:t xml:space="preserve"> </w:t>
      </w:r>
      <w:r>
        <w:rPr>
          <w:w w:val="105"/>
        </w:rPr>
        <w:t>500</w:t>
      </w:r>
      <w:r>
        <w:rPr>
          <w:spacing w:val="-7"/>
          <w:w w:val="105"/>
        </w:rPr>
        <w:t xml:space="preserve"> </w:t>
      </w:r>
      <w:r>
        <w:rPr>
          <w:spacing w:val="1"/>
          <w:w w:val="105"/>
        </w:rPr>
        <w:t>Hz,</w:t>
      </w:r>
      <w:r>
        <w:rPr>
          <w:spacing w:val="-8"/>
          <w:w w:val="105"/>
        </w:rPr>
        <w:t xml:space="preserve"> </w:t>
      </w:r>
      <w:r>
        <w:rPr>
          <w:w w:val="105"/>
        </w:rPr>
        <w:t>1,000</w:t>
      </w:r>
      <w:r>
        <w:rPr>
          <w:spacing w:val="-7"/>
          <w:w w:val="105"/>
        </w:rPr>
        <w:t xml:space="preserve"> </w:t>
      </w:r>
      <w:r>
        <w:rPr>
          <w:spacing w:val="1"/>
          <w:w w:val="105"/>
        </w:rPr>
        <w:t>Hz,</w:t>
      </w:r>
      <w:r>
        <w:rPr>
          <w:spacing w:val="100"/>
          <w:w w:val="103"/>
        </w:rPr>
        <w:t xml:space="preserve"> </w:t>
      </w:r>
      <w:r>
        <w:rPr>
          <w:w w:val="105"/>
        </w:rPr>
        <w:t>and</w:t>
      </w:r>
      <w:r>
        <w:rPr>
          <w:spacing w:val="-10"/>
          <w:w w:val="105"/>
        </w:rPr>
        <w:t xml:space="preserve"> </w:t>
      </w:r>
      <w:r>
        <w:rPr>
          <w:w w:val="105"/>
        </w:rPr>
        <w:t>2,000</w:t>
      </w:r>
      <w:r>
        <w:rPr>
          <w:spacing w:val="-10"/>
          <w:w w:val="105"/>
        </w:rPr>
        <w:t xml:space="preserve"> </w:t>
      </w:r>
      <w:r>
        <w:rPr>
          <w:spacing w:val="1"/>
          <w:w w:val="105"/>
        </w:rPr>
        <w:t>Hz</w:t>
      </w:r>
      <w:r>
        <w:rPr>
          <w:spacing w:val="-10"/>
          <w:w w:val="105"/>
        </w:rPr>
        <w:t xml:space="preserve"> </w:t>
      </w:r>
      <w:r>
        <w:rPr>
          <w:w w:val="105"/>
        </w:rPr>
        <w:t>frequencies</w:t>
      </w:r>
      <w:r>
        <w:rPr>
          <w:spacing w:val="-10"/>
          <w:w w:val="105"/>
        </w:rPr>
        <w:t xml:space="preserve"> </w:t>
      </w:r>
      <w:r>
        <w:rPr>
          <w:w w:val="105"/>
        </w:rPr>
        <w:t>that</w:t>
      </w:r>
      <w:r>
        <w:rPr>
          <w:spacing w:val="-11"/>
          <w:w w:val="105"/>
        </w:rPr>
        <w:t xml:space="preserve"> </w:t>
      </w:r>
      <w:r>
        <w:rPr>
          <w:w w:val="105"/>
        </w:rPr>
        <w:t>are</w:t>
      </w:r>
      <w:r>
        <w:rPr>
          <w:spacing w:val="-9"/>
          <w:w w:val="105"/>
        </w:rPr>
        <w:t xml:space="preserve"> </w:t>
      </w:r>
      <w:r>
        <w:rPr>
          <w:w w:val="105"/>
        </w:rPr>
        <w:t>typical</w:t>
      </w:r>
      <w:r>
        <w:rPr>
          <w:spacing w:val="-11"/>
          <w:w w:val="105"/>
        </w:rPr>
        <w:t xml:space="preserve"> </w:t>
      </w:r>
      <w:r>
        <w:rPr>
          <w:w w:val="105"/>
        </w:rPr>
        <w:t>of</w:t>
      </w:r>
      <w:r>
        <w:rPr>
          <w:spacing w:val="-11"/>
          <w:w w:val="105"/>
        </w:rPr>
        <w:t xml:space="preserve"> </w:t>
      </w:r>
      <w:r>
        <w:rPr>
          <w:spacing w:val="1"/>
          <w:w w:val="105"/>
        </w:rPr>
        <w:t>normal</w:t>
      </w:r>
      <w:r>
        <w:rPr>
          <w:spacing w:val="-10"/>
          <w:w w:val="105"/>
        </w:rPr>
        <w:t xml:space="preserve"> </w:t>
      </w:r>
      <w:r>
        <w:rPr>
          <w:w w:val="105"/>
        </w:rPr>
        <w:t>conversation.</w:t>
      </w:r>
    </w:p>
    <w:p w14:paraId="1085472D" w14:textId="77777777" w:rsidR="00791BC1" w:rsidRDefault="00791BC1" w:rsidP="00791BC1">
      <w:pPr>
        <w:spacing w:before="6"/>
        <w:rPr>
          <w:rFonts w:ascii="Arial" w:eastAsia="Arial" w:hAnsi="Arial" w:cs="Arial"/>
          <w:sz w:val="17"/>
          <w:szCs w:val="17"/>
        </w:rPr>
      </w:pPr>
    </w:p>
    <w:p w14:paraId="640834CE" w14:textId="77777777" w:rsidR="00791BC1" w:rsidRDefault="00791BC1" w:rsidP="00791BC1">
      <w:pPr>
        <w:pStyle w:val="BodyText"/>
        <w:spacing w:line="253" w:lineRule="auto"/>
        <w:ind w:left="119" w:right="99"/>
      </w:pPr>
      <w:r>
        <w:rPr>
          <w:w w:val="105"/>
        </w:rPr>
        <w:t>The</w:t>
      </w:r>
      <w:r>
        <w:rPr>
          <w:spacing w:val="-10"/>
          <w:w w:val="105"/>
        </w:rPr>
        <w:t xml:space="preserve"> </w:t>
      </w:r>
      <w:r>
        <w:rPr>
          <w:w w:val="105"/>
        </w:rPr>
        <w:t>test</w:t>
      </w:r>
      <w:r>
        <w:rPr>
          <w:spacing w:val="-11"/>
          <w:w w:val="105"/>
        </w:rPr>
        <w:t xml:space="preserve"> </w:t>
      </w:r>
      <w:r>
        <w:rPr>
          <w:w w:val="105"/>
        </w:rPr>
        <w:t>results</w:t>
      </w:r>
      <w:r>
        <w:rPr>
          <w:spacing w:val="-9"/>
          <w:w w:val="105"/>
        </w:rPr>
        <w:t xml:space="preserve"> </w:t>
      </w:r>
      <w:r>
        <w:rPr>
          <w:w w:val="105"/>
        </w:rPr>
        <w:t>are</w:t>
      </w:r>
      <w:r>
        <w:rPr>
          <w:spacing w:val="-10"/>
          <w:w w:val="105"/>
        </w:rPr>
        <w:t xml:space="preserve"> </w:t>
      </w:r>
      <w:r>
        <w:rPr>
          <w:w w:val="105"/>
        </w:rPr>
        <w:t>for</w:t>
      </w:r>
      <w:r>
        <w:rPr>
          <w:spacing w:val="-11"/>
          <w:w w:val="105"/>
        </w:rPr>
        <w:t xml:space="preserve"> </w:t>
      </w:r>
      <w:r>
        <w:rPr>
          <w:w w:val="105"/>
        </w:rPr>
        <w:t>an</w:t>
      </w:r>
      <w:r>
        <w:rPr>
          <w:spacing w:val="-9"/>
          <w:w w:val="105"/>
        </w:rPr>
        <w:t xml:space="preserve"> </w:t>
      </w:r>
      <w:r>
        <w:rPr>
          <w:w w:val="105"/>
        </w:rPr>
        <w:t>audiometer</w:t>
      </w:r>
      <w:r>
        <w:rPr>
          <w:spacing w:val="-11"/>
          <w:w w:val="105"/>
        </w:rPr>
        <w:t xml:space="preserve"> </w:t>
      </w:r>
      <w:r>
        <w:rPr>
          <w:w w:val="105"/>
        </w:rPr>
        <w:t>calibrated</w:t>
      </w:r>
      <w:r>
        <w:rPr>
          <w:spacing w:val="-9"/>
          <w:w w:val="105"/>
        </w:rPr>
        <w:t xml:space="preserve"> </w:t>
      </w:r>
      <w:r>
        <w:rPr>
          <w:w w:val="105"/>
        </w:rPr>
        <w:t>to</w:t>
      </w:r>
      <w:r>
        <w:rPr>
          <w:spacing w:val="-10"/>
          <w:w w:val="105"/>
        </w:rPr>
        <w:t xml:space="preserve"> </w:t>
      </w:r>
      <w:r>
        <w:rPr>
          <w:w w:val="105"/>
        </w:rPr>
        <w:t>the</w:t>
      </w:r>
      <w:r>
        <w:rPr>
          <w:spacing w:val="-10"/>
          <w:w w:val="105"/>
        </w:rPr>
        <w:t xml:space="preserve"> </w:t>
      </w:r>
      <w:r>
        <w:rPr>
          <w:spacing w:val="1"/>
          <w:w w:val="105"/>
        </w:rPr>
        <w:t>American</w:t>
      </w:r>
      <w:r>
        <w:rPr>
          <w:spacing w:val="-10"/>
          <w:w w:val="105"/>
        </w:rPr>
        <w:t xml:space="preserve"> </w:t>
      </w:r>
      <w:r>
        <w:rPr>
          <w:w w:val="105"/>
        </w:rPr>
        <w:t>National</w:t>
      </w:r>
      <w:r>
        <w:rPr>
          <w:spacing w:val="-10"/>
          <w:w w:val="105"/>
        </w:rPr>
        <w:t xml:space="preserve"> </w:t>
      </w:r>
      <w:r>
        <w:rPr>
          <w:w w:val="105"/>
        </w:rPr>
        <w:t>Standards</w:t>
      </w:r>
      <w:r>
        <w:rPr>
          <w:spacing w:val="-10"/>
          <w:w w:val="105"/>
        </w:rPr>
        <w:t xml:space="preserve"> </w:t>
      </w:r>
      <w:r>
        <w:rPr>
          <w:w w:val="105"/>
        </w:rPr>
        <w:t>Institute</w:t>
      </w:r>
      <w:r>
        <w:rPr>
          <w:spacing w:val="-9"/>
          <w:w w:val="105"/>
        </w:rPr>
        <w:t xml:space="preserve"> </w:t>
      </w:r>
      <w:r>
        <w:rPr>
          <w:spacing w:val="1"/>
          <w:w w:val="105"/>
        </w:rPr>
        <w:t>(ANSI)</w:t>
      </w:r>
      <w:r>
        <w:rPr>
          <w:spacing w:val="90"/>
          <w:w w:val="103"/>
        </w:rPr>
        <w:t xml:space="preserve"> </w:t>
      </w:r>
      <w:r>
        <w:rPr>
          <w:w w:val="105"/>
        </w:rPr>
        <w:t>Z24.5-1951</w:t>
      </w:r>
      <w:r>
        <w:rPr>
          <w:spacing w:val="-9"/>
          <w:w w:val="105"/>
        </w:rPr>
        <w:t xml:space="preserve"> </w:t>
      </w:r>
      <w:r>
        <w:rPr>
          <w:w w:val="105"/>
        </w:rPr>
        <w:t>standard.</w:t>
      </w:r>
      <w:r>
        <w:rPr>
          <w:spacing w:val="-10"/>
          <w:w w:val="105"/>
        </w:rPr>
        <w:t xml:space="preserve"> </w:t>
      </w:r>
      <w:r>
        <w:rPr>
          <w:spacing w:val="1"/>
          <w:w w:val="105"/>
        </w:rPr>
        <w:t>When</w:t>
      </w:r>
      <w:r>
        <w:rPr>
          <w:spacing w:val="-9"/>
          <w:w w:val="105"/>
        </w:rPr>
        <w:t xml:space="preserve"> </w:t>
      </w:r>
      <w:r>
        <w:rPr>
          <w:w w:val="105"/>
        </w:rPr>
        <w:t>an</w:t>
      </w:r>
      <w:r>
        <w:rPr>
          <w:spacing w:val="-8"/>
          <w:w w:val="105"/>
        </w:rPr>
        <w:t xml:space="preserve"> </w:t>
      </w:r>
      <w:r>
        <w:rPr>
          <w:w w:val="105"/>
        </w:rPr>
        <w:t>audiometer</w:t>
      </w:r>
      <w:r>
        <w:rPr>
          <w:spacing w:val="-10"/>
          <w:w w:val="105"/>
        </w:rPr>
        <w:t xml:space="preserve"> </w:t>
      </w:r>
      <w:r>
        <w:rPr>
          <w:w w:val="105"/>
        </w:rPr>
        <w:t>that</w:t>
      </w:r>
      <w:r>
        <w:rPr>
          <w:spacing w:val="-10"/>
          <w:w w:val="105"/>
        </w:rPr>
        <w:t xml:space="preserve"> </w:t>
      </w:r>
      <w:r>
        <w:rPr>
          <w:w w:val="105"/>
        </w:rPr>
        <w:t>is</w:t>
      </w:r>
      <w:r>
        <w:rPr>
          <w:spacing w:val="-8"/>
          <w:w w:val="105"/>
        </w:rPr>
        <w:t xml:space="preserve"> </w:t>
      </w:r>
      <w:r>
        <w:rPr>
          <w:w w:val="105"/>
        </w:rPr>
        <w:t>calibrated</w:t>
      </w:r>
      <w:r>
        <w:rPr>
          <w:spacing w:val="-9"/>
          <w:w w:val="105"/>
        </w:rPr>
        <w:t xml:space="preserve"> </w:t>
      </w:r>
      <w:r>
        <w:rPr>
          <w:w w:val="105"/>
        </w:rPr>
        <w:t>to</w:t>
      </w:r>
      <w:r>
        <w:rPr>
          <w:spacing w:val="-9"/>
          <w:w w:val="105"/>
        </w:rPr>
        <w:t xml:space="preserve"> </w:t>
      </w:r>
      <w:r>
        <w:rPr>
          <w:w w:val="105"/>
        </w:rPr>
        <w:t>a</w:t>
      </w:r>
      <w:r>
        <w:rPr>
          <w:spacing w:val="-9"/>
          <w:w w:val="105"/>
        </w:rPr>
        <w:t xml:space="preserve"> </w:t>
      </w:r>
      <w:r>
        <w:rPr>
          <w:w w:val="105"/>
        </w:rPr>
        <w:t>different</w:t>
      </w:r>
      <w:r>
        <w:rPr>
          <w:spacing w:val="-9"/>
          <w:w w:val="105"/>
        </w:rPr>
        <w:t xml:space="preserve"> </w:t>
      </w:r>
      <w:r>
        <w:rPr>
          <w:w w:val="105"/>
        </w:rPr>
        <w:t>standard</w:t>
      </w:r>
      <w:r>
        <w:rPr>
          <w:spacing w:val="-9"/>
          <w:w w:val="105"/>
        </w:rPr>
        <w:t xml:space="preserve"> </w:t>
      </w:r>
      <w:r>
        <w:rPr>
          <w:w w:val="105"/>
        </w:rPr>
        <w:t>is</w:t>
      </w:r>
      <w:r>
        <w:rPr>
          <w:spacing w:val="-9"/>
          <w:w w:val="105"/>
        </w:rPr>
        <w:t xml:space="preserve"> </w:t>
      </w:r>
      <w:r>
        <w:rPr>
          <w:w w:val="105"/>
        </w:rPr>
        <w:t>used,</w:t>
      </w:r>
      <w:r>
        <w:rPr>
          <w:spacing w:val="-10"/>
          <w:w w:val="105"/>
        </w:rPr>
        <w:t xml:space="preserve"> </w:t>
      </w:r>
      <w:r>
        <w:rPr>
          <w:w w:val="105"/>
        </w:rPr>
        <w:t>the</w:t>
      </w:r>
      <w:r>
        <w:rPr>
          <w:spacing w:val="-8"/>
          <w:w w:val="105"/>
        </w:rPr>
        <w:t xml:space="preserve"> </w:t>
      </w:r>
      <w:r>
        <w:rPr>
          <w:w w:val="105"/>
        </w:rPr>
        <w:t>test</w:t>
      </w:r>
      <w:r>
        <w:rPr>
          <w:w w:val="103"/>
        </w:rPr>
        <w:t xml:space="preserve"> </w:t>
      </w:r>
      <w:r>
        <w:rPr>
          <w:spacing w:val="102"/>
          <w:w w:val="103"/>
        </w:rPr>
        <w:t xml:space="preserve"> </w:t>
      </w:r>
      <w:r>
        <w:rPr>
          <w:w w:val="105"/>
        </w:rPr>
        <w:t>results</w:t>
      </w:r>
      <w:r>
        <w:rPr>
          <w:spacing w:val="-12"/>
          <w:w w:val="105"/>
        </w:rPr>
        <w:t xml:space="preserve"> </w:t>
      </w:r>
      <w:r>
        <w:rPr>
          <w:spacing w:val="1"/>
          <w:w w:val="105"/>
        </w:rPr>
        <w:t>must</w:t>
      </w:r>
      <w:r>
        <w:rPr>
          <w:spacing w:val="-12"/>
          <w:w w:val="105"/>
        </w:rPr>
        <w:t xml:space="preserve"> </w:t>
      </w:r>
      <w:r>
        <w:rPr>
          <w:w w:val="105"/>
        </w:rPr>
        <w:t>be</w:t>
      </w:r>
      <w:r>
        <w:rPr>
          <w:spacing w:val="-11"/>
          <w:w w:val="105"/>
        </w:rPr>
        <w:t xml:space="preserve"> </w:t>
      </w:r>
      <w:r>
        <w:rPr>
          <w:w w:val="105"/>
        </w:rPr>
        <w:t>converted</w:t>
      </w:r>
      <w:r>
        <w:rPr>
          <w:spacing w:val="-12"/>
          <w:w w:val="105"/>
        </w:rPr>
        <w:t xml:space="preserve"> </w:t>
      </w:r>
      <w:r>
        <w:rPr>
          <w:w w:val="105"/>
        </w:rPr>
        <w:t>to</w:t>
      </w:r>
      <w:r>
        <w:rPr>
          <w:spacing w:val="-11"/>
          <w:w w:val="105"/>
        </w:rPr>
        <w:t xml:space="preserve"> </w:t>
      </w:r>
      <w:r>
        <w:rPr>
          <w:w w:val="105"/>
        </w:rPr>
        <w:t>the</w:t>
      </w:r>
      <w:r>
        <w:rPr>
          <w:spacing w:val="-11"/>
          <w:w w:val="105"/>
        </w:rPr>
        <w:t xml:space="preserve"> </w:t>
      </w:r>
      <w:r>
        <w:rPr>
          <w:spacing w:val="1"/>
          <w:w w:val="105"/>
        </w:rPr>
        <w:t>ANSI</w:t>
      </w:r>
      <w:r>
        <w:rPr>
          <w:spacing w:val="-12"/>
          <w:w w:val="105"/>
        </w:rPr>
        <w:t xml:space="preserve"> </w:t>
      </w:r>
      <w:r>
        <w:rPr>
          <w:w w:val="105"/>
        </w:rPr>
        <w:t>standard.</w:t>
      </w:r>
      <w:r>
        <w:rPr>
          <w:spacing w:val="-12"/>
          <w:w w:val="105"/>
        </w:rPr>
        <w:t xml:space="preserve"> </w:t>
      </w:r>
      <w:r>
        <w:rPr>
          <w:w w:val="105"/>
        </w:rPr>
        <w:t>To</w:t>
      </w:r>
      <w:r>
        <w:rPr>
          <w:spacing w:val="-12"/>
          <w:w w:val="105"/>
        </w:rPr>
        <w:t xml:space="preserve"> </w:t>
      </w:r>
      <w:r>
        <w:rPr>
          <w:w w:val="105"/>
        </w:rPr>
        <w:t>convert</w:t>
      </w:r>
      <w:r>
        <w:rPr>
          <w:spacing w:val="-12"/>
          <w:w w:val="105"/>
        </w:rPr>
        <w:t xml:space="preserve"> </w:t>
      </w:r>
      <w:r>
        <w:rPr>
          <w:w w:val="105"/>
        </w:rPr>
        <w:t>International</w:t>
      </w:r>
      <w:r>
        <w:rPr>
          <w:spacing w:val="-12"/>
          <w:w w:val="105"/>
        </w:rPr>
        <w:t xml:space="preserve"> </w:t>
      </w:r>
      <w:r>
        <w:rPr>
          <w:w w:val="105"/>
        </w:rPr>
        <w:t>Organization</w:t>
      </w:r>
      <w:r>
        <w:rPr>
          <w:spacing w:val="-11"/>
          <w:w w:val="105"/>
        </w:rPr>
        <w:t xml:space="preserve"> </w:t>
      </w:r>
      <w:r>
        <w:rPr>
          <w:w w:val="105"/>
        </w:rPr>
        <w:t>for</w:t>
      </w:r>
      <w:r>
        <w:rPr>
          <w:spacing w:val="-12"/>
          <w:w w:val="105"/>
        </w:rPr>
        <w:t xml:space="preserve"> </w:t>
      </w:r>
      <w:r>
        <w:rPr>
          <w:w w:val="105"/>
        </w:rPr>
        <w:t>Standardization</w:t>
      </w:r>
      <w:r>
        <w:rPr>
          <w:spacing w:val="116"/>
          <w:w w:val="103"/>
        </w:rPr>
        <w:t xml:space="preserve"> </w:t>
      </w:r>
      <w:r>
        <w:rPr>
          <w:spacing w:val="1"/>
          <w:w w:val="105"/>
        </w:rPr>
        <w:t>(ISO)</w:t>
      </w:r>
      <w:r>
        <w:rPr>
          <w:spacing w:val="-8"/>
          <w:w w:val="105"/>
        </w:rPr>
        <w:t xml:space="preserve"> </w:t>
      </w:r>
      <w:r>
        <w:rPr>
          <w:w w:val="105"/>
        </w:rPr>
        <w:t>test</w:t>
      </w:r>
      <w:r>
        <w:rPr>
          <w:spacing w:val="-7"/>
          <w:w w:val="105"/>
        </w:rPr>
        <w:t xml:space="preserve"> </w:t>
      </w:r>
      <w:r>
        <w:rPr>
          <w:w w:val="105"/>
        </w:rPr>
        <w:t>results</w:t>
      </w:r>
      <w:r>
        <w:rPr>
          <w:spacing w:val="-6"/>
          <w:w w:val="105"/>
        </w:rPr>
        <w:t xml:space="preserve"> </w:t>
      </w:r>
      <w:r>
        <w:rPr>
          <w:w w:val="105"/>
        </w:rPr>
        <w:t>to</w:t>
      </w:r>
      <w:r>
        <w:rPr>
          <w:spacing w:val="-6"/>
          <w:w w:val="105"/>
        </w:rPr>
        <w:t xml:space="preserve"> </w:t>
      </w:r>
      <w:r>
        <w:rPr>
          <w:w w:val="105"/>
        </w:rPr>
        <w:t>the</w:t>
      </w:r>
      <w:r>
        <w:rPr>
          <w:spacing w:val="-6"/>
          <w:w w:val="105"/>
        </w:rPr>
        <w:t xml:space="preserve"> </w:t>
      </w:r>
      <w:r>
        <w:rPr>
          <w:spacing w:val="1"/>
          <w:w w:val="105"/>
        </w:rPr>
        <w:t>ANSI</w:t>
      </w:r>
      <w:r>
        <w:rPr>
          <w:spacing w:val="-7"/>
          <w:w w:val="105"/>
        </w:rPr>
        <w:t xml:space="preserve"> </w:t>
      </w:r>
      <w:r>
        <w:rPr>
          <w:w w:val="105"/>
        </w:rPr>
        <w:t>standard,</w:t>
      </w:r>
      <w:r>
        <w:rPr>
          <w:spacing w:val="-7"/>
          <w:w w:val="105"/>
        </w:rPr>
        <w:t xml:space="preserve"> </w:t>
      </w:r>
      <w:r>
        <w:rPr>
          <w:w w:val="105"/>
        </w:rPr>
        <w:t>subtract</w:t>
      </w:r>
      <w:r>
        <w:rPr>
          <w:spacing w:val="-7"/>
          <w:w w:val="105"/>
        </w:rPr>
        <w:t xml:space="preserve"> </w:t>
      </w:r>
      <w:r>
        <w:rPr>
          <w:w w:val="105"/>
        </w:rPr>
        <w:t>from</w:t>
      </w:r>
      <w:r>
        <w:rPr>
          <w:spacing w:val="-5"/>
          <w:w w:val="105"/>
        </w:rPr>
        <w:t xml:space="preserve"> </w:t>
      </w:r>
      <w:r>
        <w:rPr>
          <w:w w:val="105"/>
        </w:rPr>
        <w:t>the</w:t>
      </w:r>
      <w:r>
        <w:rPr>
          <w:spacing w:val="-7"/>
          <w:w w:val="105"/>
        </w:rPr>
        <w:t xml:space="preserve"> </w:t>
      </w:r>
      <w:r>
        <w:rPr>
          <w:w w:val="105"/>
        </w:rPr>
        <w:t>ISO</w:t>
      </w:r>
      <w:r>
        <w:rPr>
          <w:spacing w:val="-5"/>
          <w:w w:val="105"/>
        </w:rPr>
        <w:t xml:space="preserve"> </w:t>
      </w:r>
      <w:r>
        <w:rPr>
          <w:w w:val="105"/>
        </w:rPr>
        <w:t>test</w:t>
      </w:r>
      <w:r>
        <w:rPr>
          <w:spacing w:val="-7"/>
          <w:w w:val="105"/>
        </w:rPr>
        <w:t xml:space="preserve"> </w:t>
      </w:r>
      <w:r>
        <w:rPr>
          <w:w w:val="105"/>
        </w:rPr>
        <w:t>results:</w:t>
      </w:r>
      <w:r>
        <w:rPr>
          <w:spacing w:val="-7"/>
          <w:w w:val="105"/>
        </w:rPr>
        <w:t xml:space="preserve"> </w:t>
      </w:r>
      <w:r>
        <w:rPr>
          <w:w w:val="105"/>
        </w:rPr>
        <w:t>14</w:t>
      </w:r>
      <w:r>
        <w:rPr>
          <w:spacing w:val="-6"/>
          <w:w w:val="105"/>
        </w:rPr>
        <w:t xml:space="preserve"> </w:t>
      </w:r>
      <w:r>
        <w:rPr>
          <w:w w:val="105"/>
        </w:rPr>
        <w:t>dB</w:t>
      </w:r>
      <w:r>
        <w:rPr>
          <w:spacing w:val="-6"/>
          <w:w w:val="105"/>
        </w:rPr>
        <w:t xml:space="preserve"> </w:t>
      </w:r>
      <w:r>
        <w:rPr>
          <w:w w:val="105"/>
        </w:rPr>
        <w:t>for</w:t>
      </w:r>
      <w:r>
        <w:rPr>
          <w:spacing w:val="-7"/>
          <w:w w:val="105"/>
        </w:rPr>
        <w:t xml:space="preserve"> </w:t>
      </w:r>
      <w:r>
        <w:rPr>
          <w:w w:val="105"/>
        </w:rPr>
        <w:t>500</w:t>
      </w:r>
      <w:r>
        <w:rPr>
          <w:spacing w:val="-6"/>
          <w:w w:val="105"/>
        </w:rPr>
        <w:t xml:space="preserve"> </w:t>
      </w:r>
      <w:r>
        <w:rPr>
          <w:spacing w:val="1"/>
          <w:w w:val="105"/>
        </w:rPr>
        <w:t>Hz,</w:t>
      </w:r>
      <w:r>
        <w:rPr>
          <w:spacing w:val="-8"/>
          <w:w w:val="105"/>
        </w:rPr>
        <w:t xml:space="preserve"> </w:t>
      </w:r>
      <w:r>
        <w:rPr>
          <w:w w:val="105"/>
        </w:rPr>
        <w:t>10</w:t>
      </w:r>
      <w:r>
        <w:rPr>
          <w:spacing w:val="-6"/>
          <w:w w:val="105"/>
        </w:rPr>
        <w:t xml:space="preserve"> </w:t>
      </w:r>
      <w:r>
        <w:rPr>
          <w:w w:val="105"/>
        </w:rPr>
        <w:t>dB</w:t>
      </w:r>
      <w:r>
        <w:rPr>
          <w:spacing w:val="-6"/>
          <w:w w:val="105"/>
        </w:rPr>
        <w:t xml:space="preserve"> </w:t>
      </w:r>
      <w:r>
        <w:rPr>
          <w:w w:val="105"/>
        </w:rPr>
        <w:t>for</w:t>
      </w:r>
      <w:r>
        <w:rPr>
          <w:spacing w:val="84"/>
          <w:w w:val="103"/>
        </w:rPr>
        <w:t xml:space="preserve"> </w:t>
      </w:r>
      <w:r>
        <w:rPr>
          <w:w w:val="105"/>
        </w:rPr>
        <w:t>1,000</w:t>
      </w:r>
      <w:r>
        <w:rPr>
          <w:spacing w:val="-6"/>
          <w:w w:val="105"/>
        </w:rPr>
        <w:t xml:space="preserve"> </w:t>
      </w:r>
      <w:r>
        <w:rPr>
          <w:spacing w:val="1"/>
          <w:w w:val="105"/>
        </w:rPr>
        <w:t>Hz,</w:t>
      </w:r>
      <w:r>
        <w:rPr>
          <w:spacing w:val="-7"/>
          <w:w w:val="105"/>
        </w:rPr>
        <w:t xml:space="preserve"> </w:t>
      </w:r>
      <w:r>
        <w:rPr>
          <w:w w:val="105"/>
        </w:rPr>
        <w:t>and</w:t>
      </w:r>
      <w:r>
        <w:rPr>
          <w:spacing w:val="-6"/>
          <w:w w:val="105"/>
        </w:rPr>
        <w:t xml:space="preserve"> </w:t>
      </w:r>
      <w:r>
        <w:rPr>
          <w:w w:val="105"/>
        </w:rPr>
        <w:t>8.5</w:t>
      </w:r>
      <w:r>
        <w:rPr>
          <w:spacing w:val="-6"/>
          <w:w w:val="105"/>
        </w:rPr>
        <w:t xml:space="preserve"> </w:t>
      </w:r>
      <w:r>
        <w:rPr>
          <w:w w:val="105"/>
        </w:rPr>
        <w:t>dB</w:t>
      </w:r>
      <w:r>
        <w:rPr>
          <w:spacing w:val="-6"/>
          <w:w w:val="105"/>
        </w:rPr>
        <w:t xml:space="preserve"> </w:t>
      </w:r>
      <w:r>
        <w:rPr>
          <w:w w:val="105"/>
        </w:rPr>
        <w:t>for</w:t>
      </w:r>
      <w:r>
        <w:rPr>
          <w:spacing w:val="-7"/>
          <w:w w:val="105"/>
        </w:rPr>
        <w:t xml:space="preserve"> </w:t>
      </w:r>
      <w:r>
        <w:rPr>
          <w:w w:val="105"/>
        </w:rPr>
        <w:t>2,000</w:t>
      </w:r>
      <w:r>
        <w:rPr>
          <w:spacing w:val="-6"/>
          <w:w w:val="105"/>
        </w:rPr>
        <w:t xml:space="preserve"> </w:t>
      </w:r>
      <w:r>
        <w:rPr>
          <w:spacing w:val="1"/>
          <w:w w:val="105"/>
        </w:rPr>
        <w:t>Hz.</w:t>
      </w:r>
    </w:p>
    <w:p w14:paraId="29DEAA2A" w14:textId="77777777" w:rsidR="00791BC1" w:rsidRDefault="00791BC1" w:rsidP="00791BC1">
      <w:pPr>
        <w:spacing w:before="1"/>
        <w:rPr>
          <w:rFonts w:ascii="Arial" w:eastAsia="Arial" w:hAnsi="Arial" w:cs="Arial"/>
          <w:sz w:val="17"/>
          <w:szCs w:val="17"/>
        </w:rPr>
      </w:pPr>
    </w:p>
    <w:p w14:paraId="5E32D33D" w14:textId="77777777" w:rsidR="00791BC1" w:rsidRDefault="00791BC1" w:rsidP="00791BC1">
      <w:pPr>
        <w:pStyle w:val="BodyText"/>
        <w:ind w:left="119" w:right="182"/>
      </w:pPr>
      <w:r>
        <w:rPr>
          <w:w w:val="105"/>
        </w:rPr>
        <w:t>The</w:t>
      </w:r>
      <w:r>
        <w:rPr>
          <w:spacing w:val="-8"/>
          <w:w w:val="105"/>
        </w:rPr>
        <w:t xml:space="preserve"> </w:t>
      </w:r>
      <w:r>
        <w:rPr>
          <w:w w:val="105"/>
        </w:rPr>
        <w:t>area</w:t>
      </w:r>
      <w:r>
        <w:rPr>
          <w:spacing w:val="-7"/>
          <w:w w:val="105"/>
        </w:rPr>
        <w:t xml:space="preserve"> </w:t>
      </w:r>
      <w:r>
        <w:rPr>
          <w:w w:val="105"/>
        </w:rPr>
        <w:t>selected</w:t>
      </w:r>
      <w:r>
        <w:rPr>
          <w:spacing w:val="-7"/>
          <w:w w:val="105"/>
        </w:rPr>
        <w:t xml:space="preserve"> </w:t>
      </w:r>
      <w:r>
        <w:rPr>
          <w:w w:val="105"/>
        </w:rPr>
        <w:t>for</w:t>
      </w:r>
      <w:r>
        <w:rPr>
          <w:spacing w:val="-8"/>
          <w:w w:val="105"/>
        </w:rPr>
        <w:t xml:space="preserve"> </w:t>
      </w:r>
      <w:r>
        <w:rPr>
          <w:w w:val="105"/>
        </w:rPr>
        <w:t>testing</w:t>
      </w:r>
      <w:r>
        <w:rPr>
          <w:spacing w:val="-7"/>
          <w:w w:val="105"/>
        </w:rPr>
        <w:t xml:space="preserve"> </w:t>
      </w:r>
      <w:r>
        <w:rPr>
          <w:w w:val="105"/>
        </w:rPr>
        <w:t>should</w:t>
      </w:r>
      <w:r>
        <w:rPr>
          <w:spacing w:val="-7"/>
          <w:w w:val="105"/>
        </w:rPr>
        <w:t xml:space="preserve"> </w:t>
      </w:r>
      <w:r>
        <w:rPr>
          <w:w w:val="105"/>
        </w:rPr>
        <w:t>be</w:t>
      </w:r>
      <w:r>
        <w:rPr>
          <w:spacing w:val="-7"/>
          <w:w w:val="105"/>
        </w:rPr>
        <w:t xml:space="preserve"> </w:t>
      </w:r>
      <w:r>
        <w:rPr>
          <w:w w:val="105"/>
        </w:rPr>
        <w:t>free</w:t>
      </w:r>
      <w:r>
        <w:rPr>
          <w:spacing w:val="-7"/>
          <w:w w:val="105"/>
        </w:rPr>
        <w:t xml:space="preserve"> </w:t>
      </w:r>
      <w:r>
        <w:rPr>
          <w:w w:val="105"/>
        </w:rPr>
        <w:t>from</w:t>
      </w:r>
      <w:r>
        <w:rPr>
          <w:spacing w:val="-7"/>
          <w:w w:val="105"/>
        </w:rPr>
        <w:t xml:space="preserve"> </w:t>
      </w:r>
      <w:r>
        <w:rPr>
          <w:w w:val="105"/>
        </w:rPr>
        <w:t>noise</w:t>
      </w:r>
      <w:r>
        <w:rPr>
          <w:spacing w:val="-7"/>
          <w:w w:val="105"/>
        </w:rPr>
        <w:t xml:space="preserve"> </w:t>
      </w:r>
      <w:r>
        <w:rPr>
          <w:w w:val="105"/>
        </w:rPr>
        <w:t>that</w:t>
      </w:r>
      <w:r>
        <w:rPr>
          <w:spacing w:val="-8"/>
          <w:w w:val="105"/>
        </w:rPr>
        <w:t xml:space="preserve"> </w:t>
      </w:r>
      <w:r>
        <w:rPr>
          <w:w w:val="105"/>
        </w:rPr>
        <w:t>could</w:t>
      </w:r>
      <w:r>
        <w:rPr>
          <w:spacing w:val="-7"/>
          <w:w w:val="105"/>
        </w:rPr>
        <w:t xml:space="preserve"> </w:t>
      </w:r>
      <w:r>
        <w:rPr>
          <w:w w:val="105"/>
        </w:rPr>
        <w:t>interfere</w:t>
      </w:r>
      <w:r>
        <w:rPr>
          <w:spacing w:val="-7"/>
          <w:w w:val="105"/>
        </w:rPr>
        <w:t xml:space="preserve"> </w:t>
      </w:r>
      <w:r>
        <w:rPr>
          <w:w w:val="105"/>
        </w:rPr>
        <w:t>with</w:t>
      </w:r>
      <w:r>
        <w:rPr>
          <w:spacing w:val="-7"/>
          <w:w w:val="105"/>
        </w:rPr>
        <w:t xml:space="preserve"> </w:t>
      </w:r>
      <w:r>
        <w:rPr>
          <w:w w:val="105"/>
        </w:rPr>
        <w:t>a</w:t>
      </w:r>
      <w:r>
        <w:rPr>
          <w:spacing w:val="-7"/>
          <w:w w:val="105"/>
        </w:rPr>
        <w:t xml:space="preserve"> </w:t>
      </w:r>
      <w:r>
        <w:rPr>
          <w:w w:val="105"/>
        </w:rPr>
        <w:t>valid</w:t>
      </w:r>
      <w:r>
        <w:rPr>
          <w:spacing w:val="-8"/>
          <w:w w:val="105"/>
        </w:rPr>
        <w:t xml:space="preserve"> </w:t>
      </w:r>
      <w:r>
        <w:rPr>
          <w:w w:val="105"/>
        </w:rPr>
        <w:t>test.</w:t>
      </w:r>
    </w:p>
    <w:p w14:paraId="5EDEBE06" w14:textId="77777777" w:rsidR="00791BC1" w:rsidRDefault="00791BC1" w:rsidP="00791BC1">
      <w:pPr>
        <w:spacing w:before="8"/>
        <w:rPr>
          <w:rFonts w:ascii="Arial" w:eastAsia="Arial" w:hAnsi="Arial" w:cs="Arial"/>
          <w:sz w:val="25"/>
          <w:szCs w:val="25"/>
        </w:rPr>
      </w:pPr>
    </w:p>
    <w:p w14:paraId="222CD77B" w14:textId="77777777" w:rsidR="00791BC1" w:rsidRDefault="00791BC1" w:rsidP="00791BC1">
      <w:pPr>
        <w:pStyle w:val="Heading7"/>
        <w:numPr>
          <w:ilvl w:val="0"/>
          <w:numId w:val="28"/>
        </w:numPr>
        <w:tabs>
          <w:tab w:val="left" w:pos="600"/>
        </w:tabs>
        <w:rPr>
          <w:b w:val="0"/>
          <w:bCs w:val="0"/>
        </w:rPr>
      </w:pPr>
      <w:r>
        <w:rPr>
          <w:spacing w:val="1"/>
          <w:w w:val="105"/>
        </w:rPr>
        <w:t>Record</w:t>
      </w:r>
      <w:r>
        <w:rPr>
          <w:spacing w:val="-8"/>
          <w:w w:val="105"/>
        </w:rPr>
        <w:t xml:space="preserve"> </w:t>
      </w:r>
      <w:r>
        <w:rPr>
          <w:w w:val="105"/>
        </w:rPr>
        <w:t>hearing</w:t>
      </w:r>
      <w:r>
        <w:rPr>
          <w:spacing w:val="-8"/>
          <w:w w:val="105"/>
        </w:rPr>
        <w:t xml:space="preserve"> </w:t>
      </w:r>
      <w:r>
        <w:rPr>
          <w:w w:val="105"/>
        </w:rPr>
        <w:t>test</w:t>
      </w:r>
      <w:r>
        <w:rPr>
          <w:spacing w:val="-8"/>
          <w:w w:val="105"/>
        </w:rPr>
        <w:t xml:space="preserve"> </w:t>
      </w:r>
      <w:r>
        <w:rPr>
          <w:w w:val="105"/>
        </w:rPr>
        <w:t>results</w:t>
      </w:r>
      <w:r>
        <w:rPr>
          <w:spacing w:val="-8"/>
          <w:w w:val="105"/>
        </w:rPr>
        <w:t xml:space="preserve"> </w:t>
      </w:r>
      <w:r>
        <w:rPr>
          <w:w w:val="105"/>
        </w:rPr>
        <w:t>for</w:t>
      </w:r>
      <w:r>
        <w:rPr>
          <w:spacing w:val="-7"/>
          <w:w w:val="105"/>
        </w:rPr>
        <w:t xml:space="preserve"> </w:t>
      </w:r>
      <w:r>
        <w:rPr>
          <w:w w:val="105"/>
        </w:rPr>
        <w:t>each</w:t>
      </w:r>
      <w:r>
        <w:rPr>
          <w:spacing w:val="-8"/>
          <w:w w:val="105"/>
        </w:rPr>
        <w:t xml:space="preserve"> </w:t>
      </w:r>
      <w:r>
        <w:rPr>
          <w:w w:val="105"/>
        </w:rPr>
        <w:t>ear</w:t>
      </w:r>
      <w:r>
        <w:rPr>
          <w:spacing w:val="-8"/>
          <w:w w:val="105"/>
        </w:rPr>
        <w:t xml:space="preserve"> </w:t>
      </w:r>
      <w:r>
        <w:rPr>
          <w:w w:val="105"/>
        </w:rPr>
        <w:t>at</w:t>
      </w:r>
      <w:r>
        <w:rPr>
          <w:spacing w:val="-8"/>
          <w:w w:val="105"/>
        </w:rPr>
        <w:t xml:space="preserve"> </w:t>
      </w:r>
      <w:r>
        <w:rPr>
          <w:w w:val="105"/>
        </w:rPr>
        <w:t>500</w:t>
      </w:r>
      <w:r>
        <w:rPr>
          <w:spacing w:val="-7"/>
          <w:w w:val="105"/>
        </w:rPr>
        <w:t xml:space="preserve"> </w:t>
      </w:r>
      <w:r>
        <w:rPr>
          <w:spacing w:val="1"/>
          <w:w w:val="105"/>
        </w:rPr>
        <w:t>Hz,</w:t>
      </w:r>
      <w:r>
        <w:rPr>
          <w:spacing w:val="-9"/>
          <w:w w:val="105"/>
        </w:rPr>
        <w:t xml:space="preserve"> </w:t>
      </w:r>
      <w:r>
        <w:rPr>
          <w:w w:val="105"/>
        </w:rPr>
        <w:t>1,000</w:t>
      </w:r>
      <w:r>
        <w:rPr>
          <w:spacing w:val="-8"/>
          <w:w w:val="105"/>
        </w:rPr>
        <w:t xml:space="preserve"> </w:t>
      </w:r>
      <w:r>
        <w:rPr>
          <w:spacing w:val="1"/>
          <w:w w:val="105"/>
        </w:rPr>
        <w:t>Hz,</w:t>
      </w:r>
      <w:r>
        <w:rPr>
          <w:spacing w:val="-8"/>
          <w:w w:val="105"/>
        </w:rPr>
        <w:t xml:space="preserve"> </w:t>
      </w:r>
      <w:r>
        <w:rPr>
          <w:w w:val="105"/>
        </w:rPr>
        <w:t>and</w:t>
      </w:r>
      <w:r>
        <w:rPr>
          <w:spacing w:val="-8"/>
          <w:w w:val="105"/>
        </w:rPr>
        <w:t xml:space="preserve"> </w:t>
      </w:r>
      <w:r>
        <w:rPr>
          <w:w w:val="105"/>
        </w:rPr>
        <w:t>2,000</w:t>
      </w:r>
      <w:r>
        <w:rPr>
          <w:spacing w:val="-8"/>
          <w:w w:val="105"/>
        </w:rPr>
        <w:t xml:space="preserve"> </w:t>
      </w:r>
      <w:r>
        <w:rPr>
          <w:spacing w:val="1"/>
          <w:w w:val="105"/>
        </w:rPr>
        <w:t>Hz</w:t>
      </w:r>
      <w:r>
        <w:rPr>
          <w:spacing w:val="-8"/>
          <w:w w:val="105"/>
        </w:rPr>
        <w:t xml:space="preserve"> </w:t>
      </w:r>
      <w:r>
        <w:rPr>
          <w:spacing w:val="1"/>
          <w:w w:val="105"/>
        </w:rPr>
        <w:t>(ANSI</w:t>
      </w:r>
      <w:r>
        <w:rPr>
          <w:spacing w:val="-8"/>
          <w:w w:val="105"/>
        </w:rPr>
        <w:t xml:space="preserve"> </w:t>
      </w:r>
      <w:r>
        <w:rPr>
          <w:w w:val="105"/>
        </w:rPr>
        <w:t>standard).</w:t>
      </w:r>
    </w:p>
    <w:p w14:paraId="2D53415B" w14:textId="77777777" w:rsidR="00791BC1" w:rsidRDefault="00791BC1" w:rsidP="00791BC1">
      <w:pPr>
        <w:numPr>
          <w:ilvl w:val="0"/>
          <w:numId w:val="28"/>
        </w:numPr>
        <w:tabs>
          <w:tab w:val="left" w:pos="600"/>
        </w:tabs>
        <w:spacing w:before="7"/>
        <w:rPr>
          <w:rFonts w:ascii="Arial" w:eastAsia="Arial" w:hAnsi="Arial" w:cs="Arial"/>
          <w:sz w:val="19"/>
          <w:szCs w:val="19"/>
        </w:rPr>
      </w:pPr>
      <w:r>
        <w:rPr>
          <w:rFonts w:ascii="Arial"/>
          <w:b/>
          <w:spacing w:val="1"/>
          <w:w w:val="105"/>
          <w:sz w:val="19"/>
        </w:rPr>
        <w:t>Average</w:t>
      </w:r>
      <w:r>
        <w:rPr>
          <w:rFonts w:ascii="Arial"/>
          <w:b/>
          <w:spacing w:val="-8"/>
          <w:w w:val="105"/>
          <w:sz w:val="19"/>
        </w:rPr>
        <w:t xml:space="preserve"> </w:t>
      </w:r>
      <w:r>
        <w:rPr>
          <w:rFonts w:ascii="Arial"/>
          <w:b/>
          <w:w w:val="105"/>
          <w:sz w:val="19"/>
        </w:rPr>
        <w:t>the</w:t>
      </w:r>
      <w:r>
        <w:rPr>
          <w:rFonts w:ascii="Arial"/>
          <w:b/>
          <w:spacing w:val="-8"/>
          <w:w w:val="105"/>
          <w:sz w:val="19"/>
        </w:rPr>
        <w:t xml:space="preserve"> </w:t>
      </w:r>
      <w:r>
        <w:rPr>
          <w:rFonts w:ascii="Arial"/>
          <w:b/>
          <w:w w:val="105"/>
          <w:sz w:val="19"/>
        </w:rPr>
        <w:t>readings</w:t>
      </w:r>
      <w:r>
        <w:rPr>
          <w:rFonts w:ascii="Arial"/>
          <w:b/>
          <w:spacing w:val="-8"/>
          <w:w w:val="105"/>
          <w:sz w:val="19"/>
        </w:rPr>
        <w:t xml:space="preserve"> </w:t>
      </w:r>
      <w:r>
        <w:rPr>
          <w:rFonts w:ascii="Arial"/>
          <w:b/>
          <w:w w:val="105"/>
          <w:sz w:val="19"/>
        </w:rPr>
        <w:t>for</w:t>
      </w:r>
      <w:r>
        <w:rPr>
          <w:rFonts w:ascii="Arial"/>
          <w:b/>
          <w:spacing w:val="-7"/>
          <w:w w:val="105"/>
          <w:sz w:val="19"/>
        </w:rPr>
        <w:t xml:space="preserve"> </w:t>
      </w:r>
      <w:r>
        <w:rPr>
          <w:rFonts w:ascii="Arial"/>
          <w:b/>
          <w:w w:val="105"/>
          <w:sz w:val="19"/>
        </w:rPr>
        <w:t>each</w:t>
      </w:r>
      <w:r>
        <w:rPr>
          <w:rFonts w:ascii="Arial"/>
          <w:b/>
          <w:spacing w:val="-8"/>
          <w:w w:val="105"/>
          <w:sz w:val="19"/>
        </w:rPr>
        <w:t xml:space="preserve"> </w:t>
      </w:r>
      <w:r>
        <w:rPr>
          <w:rFonts w:ascii="Arial"/>
          <w:b/>
          <w:w w:val="105"/>
          <w:sz w:val="19"/>
        </w:rPr>
        <w:t>ear</w:t>
      </w:r>
      <w:r>
        <w:rPr>
          <w:rFonts w:ascii="Arial"/>
          <w:b/>
          <w:spacing w:val="-8"/>
          <w:w w:val="105"/>
          <w:sz w:val="19"/>
        </w:rPr>
        <w:t xml:space="preserve"> </w:t>
      </w:r>
      <w:r>
        <w:rPr>
          <w:rFonts w:ascii="Arial"/>
          <w:b/>
          <w:w w:val="105"/>
          <w:sz w:val="19"/>
        </w:rPr>
        <w:t>by</w:t>
      </w:r>
      <w:r>
        <w:rPr>
          <w:rFonts w:ascii="Arial"/>
          <w:b/>
          <w:spacing w:val="-7"/>
          <w:w w:val="105"/>
          <w:sz w:val="19"/>
        </w:rPr>
        <w:t xml:space="preserve"> </w:t>
      </w:r>
      <w:r>
        <w:rPr>
          <w:rFonts w:ascii="Arial"/>
          <w:b/>
          <w:w w:val="105"/>
          <w:sz w:val="19"/>
        </w:rPr>
        <w:t>adding</w:t>
      </w:r>
      <w:r>
        <w:rPr>
          <w:rFonts w:ascii="Arial"/>
          <w:b/>
          <w:spacing w:val="-8"/>
          <w:w w:val="105"/>
          <w:sz w:val="19"/>
        </w:rPr>
        <w:t xml:space="preserve"> </w:t>
      </w:r>
      <w:r>
        <w:rPr>
          <w:rFonts w:ascii="Arial"/>
          <w:b/>
          <w:w w:val="105"/>
          <w:sz w:val="19"/>
        </w:rPr>
        <w:t>the</w:t>
      </w:r>
      <w:r>
        <w:rPr>
          <w:rFonts w:ascii="Arial"/>
          <w:b/>
          <w:spacing w:val="-8"/>
          <w:w w:val="105"/>
          <w:sz w:val="19"/>
        </w:rPr>
        <w:t xml:space="preserve"> </w:t>
      </w:r>
      <w:r>
        <w:rPr>
          <w:rFonts w:ascii="Arial"/>
          <w:b/>
          <w:w w:val="105"/>
          <w:sz w:val="19"/>
        </w:rPr>
        <w:t>test</w:t>
      </w:r>
      <w:r>
        <w:rPr>
          <w:rFonts w:ascii="Arial"/>
          <w:b/>
          <w:spacing w:val="-8"/>
          <w:w w:val="105"/>
          <w:sz w:val="19"/>
        </w:rPr>
        <w:t xml:space="preserve"> </w:t>
      </w:r>
      <w:r>
        <w:rPr>
          <w:rFonts w:ascii="Arial"/>
          <w:b/>
          <w:w w:val="105"/>
          <w:sz w:val="19"/>
        </w:rPr>
        <w:t>results</w:t>
      </w:r>
      <w:r>
        <w:rPr>
          <w:rFonts w:ascii="Arial"/>
          <w:b/>
          <w:spacing w:val="-8"/>
          <w:w w:val="105"/>
          <w:sz w:val="19"/>
        </w:rPr>
        <w:t xml:space="preserve"> </w:t>
      </w:r>
      <w:r>
        <w:rPr>
          <w:rFonts w:ascii="Arial"/>
          <w:b/>
          <w:w w:val="105"/>
          <w:sz w:val="19"/>
        </w:rPr>
        <w:t>and</w:t>
      </w:r>
      <w:r>
        <w:rPr>
          <w:rFonts w:ascii="Arial"/>
          <w:b/>
          <w:spacing w:val="-8"/>
          <w:w w:val="105"/>
          <w:sz w:val="19"/>
        </w:rPr>
        <w:t xml:space="preserve"> </w:t>
      </w:r>
      <w:r>
        <w:rPr>
          <w:rFonts w:ascii="Arial"/>
          <w:b/>
          <w:w w:val="105"/>
          <w:sz w:val="19"/>
        </w:rPr>
        <w:t>dividing</w:t>
      </w:r>
      <w:r>
        <w:rPr>
          <w:rFonts w:ascii="Arial"/>
          <w:b/>
          <w:spacing w:val="-7"/>
          <w:w w:val="105"/>
          <w:sz w:val="19"/>
        </w:rPr>
        <w:t xml:space="preserve"> </w:t>
      </w:r>
      <w:r>
        <w:rPr>
          <w:rFonts w:ascii="Arial"/>
          <w:b/>
          <w:spacing w:val="1"/>
          <w:w w:val="105"/>
          <w:sz w:val="19"/>
        </w:rPr>
        <w:t>by</w:t>
      </w:r>
      <w:r>
        <w:rPr>
          <w:rFonts w:ascii="Arial"/>
          <w:b/>
          <w:spacing w:val="-8"/>
          <w:w w:val="105"/>
          <w:sz w:val="19"/>
        </w:rPr>
        <w:t xml:space="preserve"> </w:t>
      </w:r>
      <w:r>
        <w:rPr>
          <w:rFonts w:ascii="Arial"/>
          <w:b/>
          <w:w w:val="105"/>
          <w:sz w:val="19"/>
        </w:rPr>
        <w:t>3.</w:t>
      </w:r>
    </w:p>
    <w:p w14:paraId="6DFF1852" w14:textId="77777777" w:rsidR="00791BC1" w:rsidRDefault="00791BC1" w:rsidP="00791BC1">
      <w:pPr>
        <w:numPr>
          <w:ilvl w:val="0"/>
          <w:numId w:val="28"/>
        </w:numPr>
        <w:tabs>
          <w:tab w:val="left" w:pos="600"/>
        </w:tabs>
        <w:spacing w:before="16"/>
        <w:rPr>
          <w:rFonts w:ascii="Arial" w:eastAsia="Arial" w:hAnsi="Arial" w:cs="Arial"/>
          <w:sz w:val="19"/>
          <w:szCs w:val="19"/>
        </w:rPr>
      </w:pPr>
      <w:r>
        <w:rPr>
          <w:rFonts w:ascii="Arial"/>
          <w:b/>
          <w:spacing w:val="1"/>
          <w:w w:val="105"/>
          <w:sz w:val="19"/>
        </w:rPr>
        <w:t>To</w:t>
      </w:r>
      <w:r>
        <w:rPr>
          <w:rFonts w:ascii="Arial"/>
          <w:b/>
          <w:spacing w:val="-7"/>
          <w:w w:val="105"/>
          <w:sz w:val="19"/>
        </w:rPr>
        <w:t xml:space="preserve"> </w:t>
      </w:r>
      <w:r>
        <w:rPr>
          <w:rFonts w:ascii="Arial"/>
          <w:b/>
          <w:w w:val="105"/>
          <w:sz w:val="19"/>
        </w:rPr>
        <w:t>pass,</w:t>
      </w:r>
      <w:r>
        <w:rPr>
          <w:rFonts w:ascii="Arial"/>
          <w:b/>
          <w:spacing w:val="-7"/>
          <w:w w:val="105"/>
          <w:sz w:val="19"/>
        </w:rPr>
        <w:t xml:space="preserve"> </w:t>
      </w:r>
      <w:r>
        <w:rPr>
          <w:rFonts w:ascii="Arial"/>
          <w:b/>
          <w:w w:val="105"/>
          <w:sz w:val="19"/>
        </w:rPr>
        <w:t>one</w:t>
      </w:r>
      <w:r>
        <w:rPr>
          <w:rFonts w:ascii="Arial"/>
          <w:b/>
          <w:spacing w:val="-7"/>
          <w:w w:val="105"/>
          <w:sz w:val="19"/>
        </w:rPr>
        <w:t xml:space="preserve"> </w:t>
      </w:r>
      <w:r>
        <w:rPr>
          <w:rFonts w:ascii="Arial"/>
          <w:b/>
          <w:w w:val="105"/>
          <w:sz w:val="19"/>
        </w:rPr>
        <w:t>ear</w:t>
      </w:r>
      <w:r>
        <w:rPr>
          <w:rFonts w:ascii="Arial"/>
          <w:b/>
          <w:spacing w:val="-7"/>
          <w:w w:val="105"/>
          <w:sz w:val="19"/>
        </w:rPr>
        <w:t xml:space="preserve"> </w:t>
      </w:r>
      <w:r>
        <w:rPr>
          <w:rFonts w:ascii="Arial"/>
          <w:b/>
          <w:spacing w:val="1"/>
          <w:w w:val="105"/>
          <w:sz w:val="19"/>
        </w:rPr>
        <w:t>must</w:t>
      </w:r>
      <w:r>
        <w:rPr>
          <w:rFonts w:ascii="Arial"/>
          <w:b/>
          <w:spacing w:val="-7"/>
          <w:w w:val="105"/>
          <w:sz w:val="19"/>
        </w:rPr>
        <w:t xml:space="preserve"> </w:t>
      </w:r>
      <w:r>
        <w:rPr>
          <w:rFonts w:ascii="Arial"/>
          <w:b/>
          <w:w w:val="105"/>
          <w:sz w:val="19"/>
        </w:rPr>
        <w:t>show</w:t>
      </w:r>
      <w:r>
        <w:rPr>
          <w:rFonts w:ascii="Arial"/>
          <w:b/>
          <w:spacing w:val="-6"/>
          <w:w w:val="105"/>
          <w:sz w:val="19"/>
        </w:rPr>
        <w:t xml:space="preserve"> </w:t>
      </w:r>
      <w:r>
        <w:rPr>
          <w:rFonts w:ascii="Arial"/>
          <w:b/>
          <w:w w:val="105"/>
          <w:sz w:val="19"/>
        </w:rPr>
        <w:t>an</w:t>
      </w:r>
      <w:r>
        <w:rPr>
          <w:rFonts w:ascii="Arial"/>
          <w:b/>
          <w:spacing w:val="-6"/>
          <w:w w:val="105"/>
          <w:sz w:val="19"/>
        </w:rPr>
        <w:t xml:space="preserve"> </w:t>
      </w:r>
      <w:r>
        <w:rPr>
          <w:rFonts w:ascii="Arial"/>
          <w:b/>
          <w:spacing w:val="1"/>
          <w:w w:val="105"/>
          <w:sz w:val="19"/>
        </w:rPr>
        <w:t>average</w:t>
      </w:r>
      <w:r>
        <w:rPr>
          <w:rFonts w:ascii="Arial"/>
          <w:b/>
          <w:spacing w:val="-6"/>
          <w:w w:val="105"/>
          <w:sz w:val="19"/>
        </w:rPr>
        <w:t xml:space="preserve"> </w:t>
      </w:r>
      <w:r>
        <w:rPr>
          <w:rFonts w:ascii="Arial"/>
          <w:b/>
          <w:w w:val="105"/>
          <w:sz w:val="19"/>
        </w:rPr>
        <w:t>hearing</w:t>
      </w:r>
      <w:r>
        <w:rPr>
          <w:rFonts w:ascii="Arial"/>
          <w:b/>
          <w:spacing w:val="-7"/>
          <w:w w:val="105"/>
          <w:sz w:val="19"/>
        </w:rPr>
        <w:t xml:space="preserve"> </w:t>
      </w:r>
      <w:r>
        <w:rPr>
          <w:rFonts w:ascii="Arial"/>
          <w:b/>
          <w:w w:val="105"/>
          <w:sz w:val="19"/>
        </w:rPr>
        <w:t>loss</w:t>
      </w:r>
      <w:r>
        <w:rPr>
          <w:rFonts w:ascii="Arial"/>
          <w:b/>
          <w:spacing w:val="-6"/>
          <w:w w:val="105"/>
          <w:sz w:val="19"/>
        </w:rPr>
        <w:t xml:space="preserve"> </w:t>
      </w:r>
      <w:r>
        <w:rPr>
          <w:rFonts w:ascii="Arial"/>
          <w:b/>
          <w:w w:val="105"/>
          <w:sz w:val="19"/>
        </w:rPr>
        <w:t>that</w:t>
      </w:r>
      <w:r>
        <w:rPr>
          <w:rFonts w:ascii="Arial"/>
          <w:b/>
          <w:spacing w:val="-7"/>
          <w:w w:val="105"/>
          <w:sz w:val="19"/>
        </w:rPr>
        <w:t xml:space="preserve"> </w:t>
      </w:r>
      <w:r>
        <w:rPr>
          <w:rFonts w:ascii="Arial"/>
          <w:b/>
          <w:w w:val="105"/>
          <w:sz w:val="19"/>
        </w:rPr>
        <w:t>is</w:t>
      </w:r>
      <w:r>
        <w:rPr>
          <w:rFonts w:ascii="Arial"/>
          <w:b/>
          <w:spacing w:val="-7"/>
          <w:w w:val="105"/>
          <w:sz w:val="19"/>
        </w:rPr>
        <w:t xml:space="preserve"> </w:t>
      </w:r>
      <w:r>
        <w:rPr>
          <w:rFonts w:ascii="Arial"/>
          <w:b/>
          <w:w w:val="105"/>
          <w:sz w:val="19"/>
        </w:rPr>
        <w:t>less</w:t>
      </w:r>
      <w:r>
        <w:rPr>
          <w:rFonts w:ascii="Arial"/>
          <w:b/>
          <w:spacing w:val="-6"/>
          <w:w w:val="105"/>
          <w:sz w:val="19"/>
        </w:rPr>
        <w:t xml:space="preserve"> </w:t>
      </w:r>
      <w:r>
        <w:rPr>
          <w:rFonts w:ascii="Arial"/>
          <w:b/>
          <w:w w:val="105"/>
          <w:sz w:val="19"/>
        </w:rPr>
        <w:t>than</w:t>
      </w:r>
      <w:r>
        <w:rPr>
          <w:rFonts w:ascii="Arial"/>
          <w:b/>
          <w:spacing w:val="-7"/>
          <w:w w:val="105"/>
          <w:sz w:val="19"/>
        </w:rPr>
        <w:t xml:space="preserve"> </w:t>
      </w:r>
      <w:r>
        <w:rPr>
          <w:rFonts w:ascii="Arial"/>
          <w:b/>
          <w:w w:val="105"/>
          <w:sz w:val="19"/>
        </w:rPr>
        <w:t>or</w:t>
      </w:r>
      <w:r>
        <w:rPr>
          <w:rFonts w:ascii="Arial"/>
          <w:b/>
          <w:spacing w:val="-7"/>
          <w:w w:val="105"/>
          <w:sz w:val="19"/>
        </w:rPr>
        <w:t xml:space="preserve"> </w:t>
      </w:r>
      <w:r>
        <w:rPr>
          <w:rFonts w:ascii="Arial"/>
          <w:b/>
          <w:w w:val="105"/>
          <w:sz w:val="19"/>
        </w:rPr>
        <w:t>equal</w:t>
      </w:r>
      <w:r>
        <w:rPr>
          <w:rFonts w:ascii="Arial"/>
          <w:b/>
          <w:spacing w:val="-7"/>
          <w:w w:val="105"/>
          <w:sz w:val="19"/>
        </w:rPr>
        <w:t xml:space="preserve"> </w:t>
      </w:r>
      <w:r>
        <w:rPr>
          <w:rFonts w:ascii="Arial"/>
          <w:b/>
          <w:w w:val="105"/>
          <w:sz w:val="19"/>
        </w:rPr>
        <w:t>to</w:t>
      </w:r>
      <w:r>
        <w:rPr>
          <w:rFonts w:ascii="Arial"/>
          <w:b/>
          <w:spacing w:val="-7"/>
          <w:w w:val="105"/>
          <w:sz w:val="19"/>
        </w:rPr>
        <w:t xml:space="preserve"> </w:t>
      </w:r>
      <w:r>
        <w:rPr>
          <w:rFonts w:ascii="Arial"/>
          <w:b/>
          <w:w w:val="105"/>
          <w:sz w:val="19"/>
        </w:rPr>
        <w:t>40</w:t>
      </w:r>
      <w:r>
        <w:rPr>
          <w:rFonts w:ascii="Arial"/>
          <w:b/>
          <w:spacing w:val="-6"/>
          <w:w w:val="105"/>
          <w:sz w:val="19"/>
        </w:rPr>
        <w:t xml:space="preserve"> </w:t>
      </w:r>
      <w:r>
        <w:rPr>
          <w:rFonts w:ascii="Arial"/>
          <w:b/>
          <w:spacing w:val="1"/>
          <w:w w:val="105"/>
          <w:sz w:val="19"/>
        </w:rPr>
        <w:t>dB.</w:t>
      </w:r>
    </w:p>
    <w:p w14:paraId="6E5500F1" w14:textId="77777777" w:rsidR="00791BC1" w:rsidRDefault="00791BC1">
      <w:pPr>
        <w:spacing w:line="253" w:lineRule="auto"/>
      </w:pPr>
    </w:p>
    <w:p w14:paraId="187DA155" w14:textId="77777777" w:rsidR="00597471" w:rsidRDefault="00597471">
      <w:pPr>
        <w:pStyle w:val="BodyText"/>
        <w:spacing w:before="7"/>
        <w:rPr>
          <w:del w:id="654" w:author="2017 MRB meeting change" w:date="2018-06-24T15:57:00Z"/>
          <w:b/>
          <w:sz w:val="17"/>
        </w:rPr>
      </w:pPr>
    </w:p>
    <w:p w14:paraId="4E1200D5" w14:textId="26A2F081" w:rsidR="00791BC1" w:rsidRDefault="00175155" w:rsidP="00791BC1">
      <w:pPr>
        <w:ind w:left="120"/>
        <w:rPr>
          <w:rFonts w:ascii="Cambria" w:eastAsia="Cambria" w:hAnsi="Cambria" w:cs="Cambria"/>
          <w:sz w:val="21"/>
          <w:szCs w:val="21"/>
        </w:rPr>
      </w:pPr>
      <w:del w:id="655" w:author="2017 MRB meeting change" w:date="2018-06-24T15:57:00Z">
        <w:r>
          <w:rPr>
            <w:noProof/>
          </w:rPr>
          <w:drawing>
            <wp:anchor distT="0" distB="0" distL="0" distR="0" simplePos="0" relativeHeight="503093232" behindDoc="0" locked="0" layoutInCell="1" allowOverlap="1" wp14:anchorId="53F15F4D" wp14:editId="6DE1F006">
              <wp:simplePos x="0" y="0"/>
              <wp:positionH relativeFrom="page">
                <wp:posOffset>5519420</wp:posOffset>
              </wp:positionH>
              <wp:positionV relativeFrom="paragraph">
                <wp:posOffset>-4736</wp:posOffset>
              </wp:positionV>
              <wp:extent cx="949325" cy="949325"/>
              <wp:effectExtent l="0" t="0" r="0" b="0"/>
              <wp:wrapNone/>
              <wp:docPr id="162" name="image43.jpeg" descr="Photo of someones 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jpeg"/>
                      <pic:cNvPicPr/>
                    </pic:nvPicPr>
                    <pic:blipFill>
                      <a:blip r:embed="rId127" cstate="print"/>
                      <a:stretch>
                        <a:fillRect/>
                      </a:stretch>
                    </pic:blipFill>
                    <pic:spPr>
                      <a:xfrm>
                        <a:off x="0" y="0"/>
                        <a:ext cx="949325" cy="949325"/>
                      </a:xfrm>
                      <a:prstGeom prst="rect">
                        <a:avLst/>
                      </a:prstGeom>
                    </pic:spPr>
                  </pic:pic>
                </a:graphicData>
              </a:graphic>
            </wp:anchor>
          </w:drawing>
        </w:r>
      </w:del>
      <w:ins w:id="656" w:author="2017 MRB meeting change" w:date="2018-06-24T15:57:00Z">
        <w:r w:rsidR="00791BC1">
          <w:rPr>
            <w:noProof/>
          </w:rPr>
          <w:drawing>
            <wp:anchor distT="0" distB="0" distL="114300" distR="114300" simplePos="0" relativeHeight="503025648" behindDoc="0" locked="0" layoutInCell="1" allowOverlap="1" wp14:anchorId="6748304F" wp14:editId="5772288E">
              <wp:simplePos x="0" y="0"/>
              <wp:positionH relativeFrom="page">
                <wp:posOffset>5519420</wp:posOffset>
              </wp:positionH>
              <wp:positionV relativeFrom="paragraph">
                <wp:posOffset>-5080</wp:posOffset>
              </wp:positionV>
              <wp:extent cx="949325" cy="949325"/>
              <wp:effectExtent l="0" t="0" r="3175" b="3175"/>
              <wp:wrapNone/>
              <wp:docPr id="102" name="Picture 20" descr="Photo of someones 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of someones ear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791BC1">
        <w:rPr>
          <w:rFonts w:ascii="Cambria"/>
          <w:b/>
          <w:i/>
          <w:color w:val="243F60"/>
          <w:sz w:val="21"/>
        </w:rPr>
        <w:t>Hearing</w:t>
      </w:r>
      <w:r w:rsidR="00791BC1">
        <w:rPr>
          <w:rFonts w:ascii="Cambria"/>
          <w:b/>
          <w:i/>
          <w:color w:val="243F60"/>
          <w:spacing w:val="35"/>
          <w:sz w:val="21"/>
        </w:rPr>
        <w:t xml:space="preserve"> </w:t>
      </w:r>
      <w:r w:rsidR="00791BC1">
        <w:rPr>
          <w:rFonts w:ascii="Cambria"/>
          <w:b/>
          <w:i/>
          <w:color w:val="243F60"/>
          <w:sz w:val="21"/>
        </w:rPr>
        <w:t>aid</w:t>
      </w:r>
      <w:ins w:id="657" w:author="2017 MRB meeting change" w:date="2018-06-24T15:57:00Z">
        <w:r w:rsidR="00791BC1">
          <w:rPr>
            <w:rFonts w:ascii="Cambria"/>
            <w:b/>
            <w:i/>
            <w:color w:val="243F60"/>
            <w:sz w:val="21"/>
          </w:rPr>
          <w:t xml:space="preserve"> and Cochlear implant</w:t>
        </w:r>
      </w:ins>
    </w:p>
    <w:p w14:paraId="23B6B8C8" w14:textId="77777777" w:rsidR="00791BC1" w:rsidRDefault="00791BC1" w:rsidP="00791BC1">
      <w:pPr>
        <w:spacing w:before="11"/>
        <w:rPr>
          <w:rFonts w:ascii="Cambria" w:eastAsia="Cambria" w:hAnsi="Cambria" w:cs="Cambria"/>
          <w:b/>
          <w:bCs/>
          <w:i/>
          <w:sz w:val="20"/>
          <w:szCs w:val="20"/>
        </w:rPr>
      </w:pPr>
    </w:p>
    <w:p w14:paraId="33DB9C7C" w14:textId="77777777" w:rsidR="00791BC1" w:rsidRDefault="00791BC1" w:rsidP="00791BC1">
      <w:pPr>
        <w:pStyle w:val="BodyText"/>
        <w:spacing w:line="253" w:lineRule="auto"/>
        <w:ind w:right="2644"/>
      </w:pPr>
      <w:r>
        <w:rPr>
          <w:spacing w:val="1"/>
          <w:w w:val="105"/>
        </w:rPr>
        <w:t>When</w:t>
      </w:r>
      <w:r>
        <w:rPr>
          <w:spacing w:val="-8"/>
          <w:w w:val="105"/>
        </w:rPr>
        <w:t xml:space="preserve"> </w:t>
      </w:r>
      <w:r>
        <w:rPr>
          <w:w w:val="105"/>
        </w:rPr>
        <w:t>a</w:t>
      </w:r>
      <w:r>
        <w:rPr>
          <w:spacing w:val="-8"/>
          <w:w w:val="105"/>
        </w:rPr>
        <w:t xml:space="preserve"> </w:t>
      </w:r>
      <w:r>
        <w:rPr>
          <w:w w:val="105"/>
        </w:rPr>
        <w:t>hearing</w:t>
      </w:r>
      <w:r>
        <w:rPr>
          <w:spacing w:val="-7"/>
          <w:w w:val="105"/>
        </w:rPr>
        <w:t xml:space="preserve"> </w:t>
      </w:r>
      <w:r>
        <w:rPr>
          <w:w w:val="105"/>
        </w:rPr>
        <w:t>aid</w:t>
      </w:r>
      <w:r>
        <w:rPr>
          <w:spacing w:val="-8"/>
          <w:w w:val="105"/>
        </w:rPr>
        <w:t xml:space="preserve"> </w:t>
      </w:r>
      <w:r>
        <w:rPr>
          <w:w w:val="105"/>
        </w:rPr>
        <w:t>is</w:t>
      </w:r>
      <w:r>
        <w:rPr>
          <w:spacing w:val="-8"/>
          <w:w w:val="105"/>
        </w:rPr>
        <w:t xml:space="preserve"> </w:t>
      </w:r>
      <w:r>
        <w:rPr>
          <w:w w:val="105"/>
        </w:rPr>
        <w:t>to</w:t>
      </w:r>
      <w:r>
        <w:rPr>
          <w:spacing w:val="-7"/>
          <w:w w:val="105"/>
        </w:rPr>
        <w:t xml:space="preserve"> </w:t>
      </w:r>
      <w:r>
        <w:rPr>
          <w:w w:val="105"/>
        </w:rPr>
        <w:t>be</w:t>
      </w:r>
      <w:r>
        <w:rPr>
          <w:spacing w:val="-8"/>
          <w:w w:val="105"/>
        </w:rPr>
        <w:t xml:space="preserve"> </w:t>
      </w:r>
      <w:r>
        <w:rPr>
          <w:spacing w:val="1"/>
          <w:w w:val="105"/>
        </w:rPr>
        <w:t>worn</w:t>
      </w:r>
      <w:r>
        <w:rPr>
          <w:spacing w:val="-7"/>
          <w:w w:val="105"/>
        </w:rPr>
        <w:t xml:space="preserve"> </w:t>
      </w:r>
      <w:r>
        <w:rPr>
          <w:w w:val="105"/>
        </w:rPr>
        <w:t>during</w:t>
      </w:r>
      <w:r>
        <w:rPr>
          <w:spacing w:val="-8"/>
          <w:w w:val="105"/>
        </w:rPr>
        <w:t xml:space="preserve"> </w:t>
      </w:r>
      <w:r>
        <w:rPr>
          <w:w w:val="105"/>
        </w:rPr>
        <w:t>audiometric</w:t>
      </w:r>
      <w:r>
        <w:rPr>
          <w:spacing w:val="-8"/>
          <w:w w:val="105"/>
        </w:rPr>
        <w:t xml:space="preserve"> </w:t>
      </w:r>
      <w:r>
        <w:rPr>
          <w:w w:val="105"/>
        </w:rPr>
        <w:t>testing,</w:t>
      </w:r>
      <w:r>
        <w:rPr>
          <w:spacing w:val="-8"/>
          <w:w w:val="105"/>
        </w:rPr>
        <w:t xml:space="preserve"> </w:t>
      </w:r>
      <w:r>
        <w:rPr>
          <w:w w:val="105"/>
        </w:rPr>
        <w:t>an</w:t>
      </w:r>
      <w:r>
        <w:rPr>
          <w:spacing w:val="-8"/>
          <w:w w:val="105"/>
        </w:rPr>
        <w:t xml:space="preserve"> </w:t>
      </w:r>
      <w:r>
        <w:rPr>
          <w:w w:val="105"/>
        </w:rPr>
        <w:t>audiologist</w:t>
      </w:r>
      <w:r>
        <w:rPr>
          <w:spacing w:val="-8"/>
          <w:w w:val="105"/>
        </w:rPr>
        <w:t xml:space="preserve"> </w:t>
      </w:r>
      <w:r>
        <w:rPr>
          <w:w w:val="105"/>
        </w:rPr>
        <w:t>or</w:t>
      </w:r>
      <w:r>
        <w:rPr>
          <w:spacing w:val="66"/>
          <w:w w:val="103"/>
        </w:rPr>
        <w:t xml:space="preserve"> </w:t>
      </w:r>
      <w:r>
        <w:rPr>
          <w:w w:val="105"/>
        </w:rPr>
        <w:t>hearing</w:t>
      </w:r>
      <w:r>
        <w:rPr>
          <w:spacing w:val="-12"/>
          <w:w w:val="105"/>
        </w:rPr>
        <w:t xml:space="preserve"> </w:t>
      </w:r>
      <w:r>
        <w:rPr>
          <w:w w:val="105"/>
        </w:rPr>
        <w:t>aid</w:t>
      </w:r>
      <w:r>
        <w:rPr>
          <w:spacing w:val="-11"/>
          <w:w w:val="105"/>
        </w:rPr>
        <w:t xml:space="preserve"> </w:t>
      </w:r>
      <w:r>
        <w:rPr>
          <w:w w:val="105"/>
        </w:rPr>
        <w:t>center</w:t>
      </w:r>
      <w:r>
        <w:rPr>
          <w:spacing w:val="-12"/>
          <w:w w:val="105"/>
        </w:rPr>
        <w:t xml:space="preserve"> </w:t>
      </w:r>
      <w:r>
        <w:rPr>
          <w:w w:val="105"/>
        </w:rPr>
        <w:t>should</w:t>
      </w:r>
      <w:r>
        <w:rPr>
          <w:spacing w:val="-11"/>
          <w:w w:val="105"/>
        </w:rPr>
        <w:t xml:space="preserve"> </w:t>
      </w:r>
      <w:r>
        <w:rPr>
          <w:w w:val="105"/>
        </w:rPr>
        <w:t>perform</w:t>
      </w:r>
      <w:r>
        <w:rPr>
          <w:spacing w:val="-10"/>
          <w:w w:val="105"/>
        </w:rPr>
        <w:t xml:space="preserve"> </w:t>
      </w:r>
      <w:r>
        <w:rPr>
          <w:w w:val="105"/>
        </w:rPr>
        <w:t>the</w:t>
      </w:r>
      <w:r>
        <w:rPr>
          <w:spacing w:val="-11"/>
          <w:w w:val="105"/>
        </w:rPr>
        <w:t xml:space="preserve"> </w:t>
      </w:r>
      <w:r>
        <w:rPr>
          <w:w w:val="105"/>
        </w:rPr>
        <w:t>test</w:t>
      </w:r>
      <w:r>
        <w:rPr>
          <w:spacing w:val="-12"/>
          <w:w w:val="105"/>
        </w:rPr>
        <w:t xml:space="preserve"> </w:t>
      </w:r>
      <w:r>
        <w:rPr>
          <w:w w:val="105"/>
        </w:rPr>
        <w:t>using</w:t>
      </w:r>
      <w:r>
        <w:rPr>
          <w:spacing w:val="-11"/>
          <w:w w:val="105"/>
        </w:rPr>
        <w:t xml:space="preserve"> </w:t>
      </w:r>
      <w:r>
        <w:rPr>
          <w:w w:val="105"/>
        </w:rPr>
        <w:t>appropriate</w:t>
      </w:r>
      <w:r>
        <w:rPr>
          <w:spacing w:val="-11"/>
          <w:w w:val="105"/>
        </w:rPr>
        <w:t xml:space="preserve"> </w:t>
      </w:r>
      <w:r>
        <w:rPr>
          <w:w w:val="105"/>
        </w:rPr>
        <w:t>audiometric</w:t>
      </w:r>
      <w:r>
        <w:rPr>
          <w:spacing w:val="82"/>
          <w:w w:val="103"/>
        </w:rPr>
        <w:t xml:space="preserve"> </w:t>
      </w:r>
      <w:r>
        <w:rPr>
          <w:w w:val="105"/>
        </w:rPr>
        <w:t>equipment.</w:t>
      </w:r>
      <w:ins w:id="658" w:author="2017 MRB meeting change" w:date="2018-06-24T15:57:00Z">
        <w:r w:rsidRPr="00791BC1">
          <w:t xml:space="preserve"> </w:t>
        </w:r>
        <w:r>
          <w:t>Cochlear implant is an acceptable option for meeting the deficiency so long as they can meet the standard.</w:t>
        </w:r>
      </w:ins>
    </w:p>
    <w:p w14:paraId="0B0F13FF" w14:textId="77777777" w:rsidR="00791BC1" w:rsidRDefault="00791BC1" w:rsidP="00791BC1">
      <w:pPr>
        <w:rPr>
          <w:rFonts w:ascii="Arial" w:eastAsia="Arial" w:hAnsi="Arial" w:cs="Arial"/>
          <w:sz w:val="20"/>
          <w:szCs w:val="20"/>
        </w:rPr>
      </w:pPr>
    </w:p>
    <w:p w14:paraId="5C7ED409" w14:textId="77777777" w:rsidR="00791BC1" w:rsidRDefault="00791BC1" w:rsidP="00791BC1">
      <w:pPr>
        <w:pStyle w:val="Heading4"/>
        <w:spacing w:before="162"/>
        <w:rPr>
          <w:b w:val="0"/>
          <w:bCs w:val="0"/>
          <w:i w:val="0"/>
        </w:rPr>
      </w:pPr>
      <w:r>
        <w:rPr>
          <w:color w:val="1F497D"/>
          <w:spacing w:val="-1"/>
          <w:u w:val="single" w:color="1F497D"/>
        </w:rPr>
        <w:t xml:space="preserve">Additional </w:t>
      </w:r>
      <w:r>
        <w:rPr>
          <w:color w:val="1F497D"/>
          <w:u w:val="single" w:color="1F497D"/>
        </w:rPr>
        <w:t>Evaluation</w:t>
      </w:r>
      <w:r>
        <w:rPr>
          <w:color w:val="1F497D"/>
          <w:spacing w:val="-2"/>
          <w:u w:val="single" w:color="1F497D"/>
        </w:rPr>
        <w:t xml:space="preserve"> </w:t>
      </w:r>
      <w:r>
        <w:rPr>
          <w:color w:val="1F497D"/>
          <w:u w:val="single" w:color="1F497D"/>
        </w:rPr>
        <w:t>and/or</w:t>
      </w:r>
      <w:r>
        <w:rPr>
          <w:color w:val="1F497D"/>
          <w:spacing w:val="-2"/>
          <w:u w:val="single" w:color="1F497D"/>
        </w:rPr>
        <w:t xml:space="preserve"> </w:t>
      </w:r>
      <w:r>
        <w:rPr>
          <w:color w:val="1F497D"/>
          <w:spacing w:val="-1"/>
          <w:u w:val="single" w:color="1F497D"/>
        </w:rPr>
        <w:t>Ancillary Tests</w:t>
      </w:r>
    </w:p>
    <w:p w14:paraId="0899322B" w14:textId="77777777" w:rsidR="00791BC1" w:rsidRDefault="00791BC1" w:rsidP="00791BC1">
      <w:pPr>
        <w:spacing w:before="2"/>
        <w:rPr>
          <w:rFonts w:ascii="Cambria" w:eastAsia="Cambria" w:hAnsi="Cambria" w:cs="Cambria"/>
          <w:b/>
          <w:bCs/>
          <w:i/>
          <w:sz w:val="21"/>
          <w:szCs w:val="21"/>
        </w:rPr>
      </w:pPr>
    </w:p>
    <w:p w14:paraId="78264760" w14:textId="77777777" w:rsidR="00791BC1" w:rsidRDefault="00791BC1" w:rsidP="00791BC1">
      <w:pPr>
        <w:pStyle w:val="BodyText"/>
        <w:spacing w:line="253" w:lineRule="auto"/>
        <w:ind w:right="229"/>
      </w:pPr>
      <w:r>
        <w:rPr>
          <w:spacing w:val="1"/>
          <w:w w:val="105"/>
        </w:rPr>
        <w:t>Ear</w:t>
      </w:r>
      <w:r>
        <w:rPr>
          <w:spacing w:val="-11"/>
          <w:w w:val="105"/>
        </w:rPr>
        <w:t xml:space="preserve"> </w:t>
      </w:r>
      <w:r>
        <w:rPr>
          <w:w w:val="105"/>
        </w:rPr>
        <w:t>trauma</w:t>
      </w:r>
      <w:r>
        <w:rPr>
          <w:spacing w:val="-9"/>
          <w:w w:val="105"/>
        </w:rPr>
        <w:t xml:space="preserve"> </w:t>
      </w:r>
      <w:r>
        <w:rPr>
          <w:w w:val="105"/>
        </w:rPr>
        <w:t>and</w:t>
      </w:r>
      <w:r>
        <w:rPr>
          <w:spacing w:val="-9"/>
          <w:w w:val="105"/>
        </w:rPr>
        <w:t xml:space="preserve"> </w:t>
      </w:r>
      <w:r>
        <w:rPr>
          <w:w w:val="105"/>
        </w:rPr>
        <w:t>otic</w:t>
      </w:r>
      <w:r>
        <w:rPr>
          <w:spacing w:val="-9"/>
          <w:w w:val="105"/>
        </w:rPr>
        <w:t xml:space="preserve"> </w:t>
      </w:r>
      <w:r>
        <w:rPr>
          <w:w w:val="105"/>
        </w:rPr>
        <w:t>disease</w:t>
      </w:r>
      <w:r>
        <w:rPr>
          <w:spacing w:val="-10"/>
          <w:w w:val="105"/>
        </w:rPr>
        <w:t xml:space="preserve"> </w:t>
      </w:r>
      <w:r>
        <w:rPr>
          <w:w w:val="105"/>
        </w:rPr>
        <w:t>can</w:t>
      </w:r>
      <w:r>
        <w:rPr>
          <w:spacing w:val="-9"/>
          <w:w w:val="105"/>
        </w:rPr>
        <w:t xml:space="preserve"> </w:t>
      </w:r>
      <w:r>
        <w:rPr>
          <w:w w:val="105"/>
        </w:rPr>
        <w:t>adversely</w:t>
      </w:r>
      <w:r>
        <w:rPr>
          <w:spacing w:val="-9"/>
          <w:w w:val="105"/>
        </w:rPr>
        <w:t xml:space="preserve"> </w:t>
      </w:r>
      <w:r>
        <w:rPr>
          <w:w w:val="105"/>
        </w:rPr>
        <w:t>impact</w:t>
      </w:r>
      <w:r>
        <w:rPr>
          <w:spacing w:val="-10"/>
          <w:w w:val="105"/>
        </w:rPr>
        <w:t xml:space="preserve"> </w:t>
      </w:r>
      <w:r>
        <w:rPr>
          <w:w w:val="105"/>
        </w:rPr>
        <w:t>hearing</w:t>
      </w:r>
      <w:r>
        <w:rPr>
          <w:spacing w:val="-10"/>
          <w:w w:val="105"/>
        </w:rPr>
        <w:t xml:space="preserve"> </w:t>
      </w:r>
      <w:r>
        <w:rPr>
          <w:w w:val="105"/>
        </w:rPr>
        <w:t>and/or</w:t>
      </w:r>
      <w:r>
        <w:rPr>
          <w:spacing w:val="-10"/>
          <w:w w:val="105"/>
        </w:rPr>
        <w:t xml:space="preserve"> </w:t>
      </w:r>
      <w:r>
        <w:rPr>
          <w:w w:val="105"/>
        </w:rPr>
        <w:t>balance</w:t>
      </w:r>
      <w:r>
        <w:rPr>
          <w:spacing w:val="-9"/>
          <w:w w:val="105"/>
        </w:rPr>
        <w:t xml:space="preserve"> </w:t>
      </w:r>
      <w:r>
        <w:rPr>
          <w:w w:val="105"/>
        </w:rPr>
        <w:t>and</w:t>
      </w:r>
      <w:r>
        <w:rPr>
          <w:spacing w:val="-9"/>
          <w:w w:val="105"/>
        </w:rPr>
        <w:t xml:space="preserve"> </w:t>
      </w:r>
      <w:r>
        <w:rPr>
          <w:w w:val="105"/>
        </w:rPr>
        <w:t>interfere</w:t>
      </w:r>
      <w:r>
        <w:rPr>
          <w:spacing w:val="-9"/>
          <w:w w:val="105"/>
        </w:rPr>
        <w:t xml:space="preserve"> </w:t>
      </w:r>
      <w:r>
        <w:rPr>
          <w:w w:val="105"/>
        </w:rPr>
        <w:t>with</w:t>
      </w:r>
      <w:r>
        <w:rPr>
          <w:spacing w:val="-10"/>
          <w:w w:val="105"/>
        </w:rPr>
        <w:t xml:space="preserve"> </w:t>
      </w:r>
      <w:r>
        <w:rPr>
          <w:w w:val="105"/>
        </w:rPr>
        <w:t>safe</w:t>
      </w:r>
      <w:r>
        <w:rPr>
          <w:spacing w:val="-9"/>
          <w:w w:val="105"/>
        </w:rPr>
        <w:t xml:space="preserve"> </w:t>
      </w:r>
      <w:r>
        <w:rPr>
          <w:w w:val="105"/>
        </w:rPr>
        <w:t>driving</w:t>
      </w:r>
      <w:r>
        <w:rPr>
          <w:spacing w:val="112"/>
          <w:w w:val="103"/>
        </w:rPr>
        <w:t xml:space="preserve"> </w:t>
      </w:r>
      <w:r>
        <w:rPr>
          <w:w w:val="105"/>
        </w:rPr>
        <w:t>and</w:t>
      </w:r>
      <w:r>
        <w:rPr>
          <w:spacing w:val="-11"/>
          <w:w w:val="105"/>
        </w:rPr>
        <w:t xml:space="preserve"> </w:t>
      </w:r>
      <w:r>
        <w:rPr>
          <w:w w:val="105"/>
        </w:rPr>
        <w:t>performance</w:t>
      </w:r>
      <w:r>
        <w:rPr>
          <w:spacing w:val="-11"/>
          <w:w w:val="105"/>
        </w:rPr>
        <w:t xml:space="preserve"> </w:t>
      </w:r>
      <w:r>
        <w:rPr>
          <w:w w:val="105"/>
        </w:rPr>
        <w:t>of</w:t>
      </w:r>
      <w:r>
        <w:rPr>
          <w:spacing w:val="-11"/>
          <w:w w:val="105"/>
        </w:rPr>
        <w:t xml:space="preserve"> </w:t>
      </w:r>
      <w:r>
        <w:rPr>
          <w:w w:val="105"/>
        </w:rPr>
        <w:t>related</w:t>
      </w:r>
      <w:r>
        <w:rPr>
          <w:spacing w:val="-11"/>
          <w:w w:val="105"/>
        </w:rPr>
        <w:t xml:space="preserve"> </w:t>
      </w:r>
      <w:r>
        <w:rPr>
          <w:w w:val="105"/>
        </w:rPr>
        <w:t>tasks.</w:t>
      </w:r>
      <w:r>
        <w:rPr>
          <w:spacing w:val="-11"/>
          <w:w w:val="105"/>
        </w:rPr>
        <w:t xml:space="preserve"> </w:t>
      </w:r>
      <w:r>
        <w:rPr>
          <w:spacing w:val="1"/>
          <w:w w:val="105"/>
        </w:rPr>
        <w:t>When</w:t>
      </w:r>
      <w:r>
        <w:rPr>
          <w:spacing w:val="-11"/>
          <w:w w:val="105"/>
        </w:rPr>
        <w:t xml:space="preserve"> </w:t>
      </w:r>
      <w:r>
        <w:rPr>
          <w:w w:val="105"/>
        </w:rPr>
        <w:t>findings</w:t>
      </w:r>
      <w:r>
        <w:rPr>
          <w:spacing w:val="-10"/>
          <w:w w:val="105"/>
        </w:rPr>
        <w:t xml:space="preserve"> </w:t>
      </w:r>
      <w:r>
        <w:rPr>
          <w:w w:val="105"/>
        </w:rPr>
        <w:t>are</w:t>
      </w:r>
      <w:r>
        <w:rPr>
          <w:spacing w:val="-11"/>
          <w:w w:val="105"/>
        </w:rPr>
        <w:t xml:space="preserve"> </w:t>
      </w:r>
      <w:r>
        <w:rPr>
          <w:w w:val="105"/>
        </w:rPr>
        <w:t>inconclusive</w:t>
      </w:r>
      <w:r>
        <w:rPr>
          <w:spacing w:val="-10"/>
          <w:w w:val="105"/>
        </w:rPr>
        <w:t xml:space="preserve"> </w:t>
      </w:r>
      <w:r>
        <w:rPr>
          <w:w w:val="105"/>
        </w:rPr>
        <w:t>regarding</w:t>
      </w:r>
      <w:r>
        <w:rPr>
          <w:spacing w:val="-11"/>
          <w:w w:val="105"/>
        </w:rPr>
        <w:t xml:space="preserve"> </w:t>
      </w:r>
      <w:r>
        <w:rPr>
          <w:w w:val="105"/>
        </w:rPr>
        <w:t>medical</w:t>
      </w:r>
      <w:r>
        <w:rPr>
          <w:spacing w:val="-11"/>
          <w:w w:val="105"/>
        </w:rPr>
        <w:t xml:space="preserve"> </w:t>
      </w:r>
      <w:r>
        <w:rPr>
          <w:w w:val="105"/>
        </w:rPr>
        <w:t>fitness</w:t>
      </w:r>
      <w:r>
        <w:rPr>
          <w:spacing w:val="-11"/>
          <w:w w:val="105"/>
        </w:rPr>
        <w:t xml:space="preserve"> </w:t>
      </w:r>
      <w:r>
        <w:rPr>
          <w:w w:val="105"/>
        </w:rPr>
        <w:t>for</w:t>
      </w:r>
      <w:r>
        <w:rPr>
          <w:spacing w:val="-11"/>
          <w:w w:val="105"/>
        </w:rPr>
        <w:t xml:space="preserve"> </w:t>
      </w:r>
      <w:r>
        <w:rPr>
          <w:w w:val="105"/>
        </w:rPr>
        <w:t>duty,</w:t>
      </w:r>
      <w:r>
        <w:rPr>
          <w:spacing w:val="112"/>
          <w:w w:val="103"/>
        </w:rPr>
        <w:t xml:space="preserve"> </w:t>
      </w:r>
      <w:r>
        <w:rPr>
          <w:w w:val="105"/>
        </w:rPr>
        <w:t>ancillary</w:t>
      </w:r>
      <w:r>
        <w:rPr>
          <w:spacing w:val="-12"/>
          <w:w w:val="105"/>
        </w:rPr>
        <w:t xml:space="preserve"> </w:t>
      </w:r>
      <w:r>
        <w:rPr>
          <w:w w:val="105"/>
        </w:rPr>
        <w:t>tests</w:t>
      </w:r>
      <w:r>
        <w:rPr>
          <w:spacing w:val="-11"/>
          <w:w w:val="105"/>
        </w:rPr>
        <w:t xml:space="preserve"> </w:t>
      </w:r>
      <w:r>
        <w:rPr>
          <w:w w:val="105"/>
        </w:rPr>
        <w:t>and/or</w:t>
      </w:r>
      <w:r>
        <w:rPr>
          <w:spacing w:val="-12"/>
          <w:w w:val="105"/>
        </w:rPr>
        <w:t xml:space="preserve"> </w:t>
      </w:r>
      <w:r>
        <w:rPr>
          <w:w w:val="105"/>
        </w:rPr>
        <w:t>additional</w:t>
      </w:r>
      <w:r>
        <w:rPr>
          <w:spacing w:val="-12"/>
          <w:w w:val="105"/>
        </w:rPr>
        <w:t xml:space="preserve"> </w:t>
      </w:r>
      <w:r>
        <w:rPr>
          <w:w w:val="105"/>
        </w:rPr>
        <w:t>evaluation</w:t>
      </w:r>
      <w:r>
        <w:rPr>
          <w:spacing w:val="-11"/>
          <w:w w:val="105"/>
        </w:rPr>
        <w:t xml:space="preserve"> </w:t>
      </w:r>
      <w:r>
        <w:rPr>
          <w:w w:val="105"/>
        </w:rPr>
        <w:t>by</w:t>
      </w:r>
      <w:r>
        <w:rPr>
          <w:spacing w:val="-11"/>
          <w:w w:val="105"/>
        </w:rPr>
        <w:t xml:space="preserve"> </w:t>
      </w:r>
      <w:r>
        <w:rPr>
          <w:w w:val="105"/>
        </w:rPr>
        <w:t>a</w:t>
      </w:r>
      <w:r>
        <w:rPr>
          <w:spacing w:val="-11"/>
          <w:w w:val="105"/>
        </w:rPr>
        <w:t xml:space="preserve"> </w:t>
      </w:r>
      <w:r>
        <w:rPr>
          <w:w w:val="105"/>
        </w:rPr>
        <w:t>specialist,</w:t>
      </w:r>
      <w:r>
        <w:rPr>
          <w:spacing w:val="-12"/>
          <w:w w:val="105"/>
        </w:rPr>
        <w:t xml:space="preserve"> </w:t>
      </w:r>
      <w:r>
        <w:rPr>
          <w:w w:val="105"/>
        </w:rPr>
        <w:t>usually</w:t>
      </w:r>
      <w:r>
        <w:rPr>
          <w:spacing w:val="-11"/>
          <w:w w:val="105"/>
        </w:rPr>
        <w:t xml:space="preserve"> </w:t>
      </w:r>
      <w:r>
        <w:rPr>
          <w:w w:val="105"/>
        </w:rPr>
        <w:t>an</w:t>
      </w:r>
      <w:r>
        <w:rPr>
          <w:spacing w:val="-12"/>
          <w:w w:val="105"/>
        </w:rPr>
        <w:t xml:space="preserve"> </w:t>
      </w:r>
      <w:r>
        <w:rPr>
          <w:w w:val="105"/>
        </w:rPr>
        <w:t>audiologist</w:t>
      </w:r>
      <w:r>
        <w:rPr>
          <w:spacing w:val="-11"/>
          <w:w w:val="105"/>
        </w:rPr>
        <w:t xml:space="preserve"> </w:t>
      </w:r>
      <w:r>
        <w:rPr>
          <w:w w:val="105"/>
        </w:rPr>
        <w:t>or</w:t>
      </w:r>
      <w:r>
        <w:rPr>
          <w:spacing w:val="-12"/>
          <w:w w:val="105"/>
        </w:rPr>
        <w:t xml:space="preserve"> </w:t>
      </w:r>
      <w:r>
        <w:rPr>
          <w:w w:val="105"/>
        </w:rPr>
        <w:t>otolaryngologist,</w:t>
      </w:r>
      <w:r>
        <w:rPr>
          <w:spacing w:val="-12"/>
          <w:w w:val="105"/>
        </w:rPr>
        <w:t xml:space="preserve"> </w:t>
      </w:r>
      <w:r>
        <w:rPr>
          <w:spacing w:val="1"/>
          <w:w w:val="105"/>
        </w:rPr>
        <w:t>may</w:t>
      </w:r>
      <w:r>
        <w:rPr>
          <w:spacing w:val="111"/>
          <w:w w:val="103"/>
        </w:rPr>
        <w:t xml:space="preserve"> </w:t>
      </w:r>
      <w:r>
        <w:rPr>
          <w:w w:val="105"/>
        </w:rPr>
        <w:t>be</w:t>
      </w:r>
      <w:r>
        <w:rPr>
          <w:spacing w:val="-12"/>
          <w:w w:val="105"/>
        </w:rPr>
        <w:t xml:space="preserve"> </w:t>
      </w:r>
      <w:r>
        <w:rPr>
          <w:w w:val="105"/>
        </w:rPr>
        <w:t>required</w:t>
      </w:r>
      <w:r>
        <w:rPr>
          <w:spacing w:val="-12"/>
          <w:w w:val="105"/>
        </w:rPr>
        <w:t xml:space="preserve"> </w:t>
      </w:r>
      <w:r>
        <w:rPr>
          <w:w w:val="105"/>
        </w:rPr>
        <w:t>to</w:t>
      </w:r>
      <w:r>
        <w:rPr>
          <w:spacing w:val="-11"/>
          <w:w w:val="105"/>
        </w:rPr>
        <w:t xml:space="preserve"> </w:t>
      </w:r>
      <w:r>
        <w:rPr>
          <w:w w:val="105"/>
        </w:rPr>
        <w:t>obtain</w:t>
      </w:r>
      <w:r>
        <w:rPr>
          <w:spacing w:val="-12"/>
          <w:w w:val="105"/>
        </w:rPr>
        <w:t xml:space="preserve"> </w:t>
      </w:r>
      <w:r>
        <w:rPr>
          <w:w w:val="105"/>
        </w:rPr>
        <w:t>sufficient</w:t>
      </w:r>
      <w:r>
        <w:rPr>
          <w:spacing w:val="-12"/>
          <w:w w:val="105"/>
        </w:rPr>
        <w:t xml:space="preserve"> </w:t>
      </w:r>
      <w:r>
        <w:rPr>
          <w:w w:val="105"/>
        </w:rPr>
        <w:t>medical</w:t>
      </w:r>
      <w:r>
        <w:rPr>
          <w:spacing w:val="-13"/>
          <w:w w:val="105"/>
        </w:rPr>
        <w:t xml:space="preserve"> </w:t>
      </w:r>
      <w:r>
        <w:rPr>
          <w:w w:val="105"/>
        </w:rPr>
        <w:t>information</w:t>
      </w:r>
      <w:r>
        <w:rPr>
          <w:spacing w:val="-11"/>
          <w:w w:val="105"/>
        </w:rPr>
        <w:t xml:space="preserve"> </w:t>
      </w:r>
      <w:r>
        <w:rPr>
          <w:w w:val="105"/>
        </w:rPr>
        <w:t>to</w:t>
      </w:r>
      <w:r>
        <w:rPr>
          <w:spacing w:val="-12"/>
          <w:w w:val="105"/>
        </w:rPr>
        <w:t xml:space="preserve"> </w:t>
      </w:r>
      <w:r>
        <w:rPr>
          <w:w w:val="105"/>
        </w:rPr>
        <w:t>determine</w:t>
      </w:r>
      <w:r>
        <w:rPr>
          <w:spacing w:val="-11"/>
          <w:w w:val="105"/>
        </w:rPr>
        <w:t xml:space="preserve"> </w:t>
      </w:r>
      <w:r>
        <w:rPr>
          <w:w w:val="105"/>
        </w:rPr>
        <w:t>certification</w:t>
      </w:r>
      <w:r>
        <w:rPr>
          <w:spacing w:val="-12"/>
          <w:w w:val="105"/>
        </w:rPr>
        <w:t xml:space="preserve"> </w:t>
      </w:r>
      <w:r>
        <w:rPr>
          <w:w w:val="105"/>
        </w:rPr>
        <w:t>status.</w:t>
      </w:r>
    </w:p>
    <w:p w14:paraId="6F8D3112" w14:textId="77777777" w:rsidR="00791BC1" w:rsidRDefault="00791BC1" w:rsidP="00791BC1">
      <w:pPr>
        <w:spacing w:before="6"/>
        <w:rPr>
          <w:rFonts w:ascii="Arial" w:eastAsia="Arial" w:hAnsi="Arial" w:cs="Arial"/>
          <w:sz w:val="16"/>
          <w:szCs w:val="16"/>
        </w:rPr>
      </w:pPr>
    </w:p>
    <w:p w14:paraId="16A081D8" w14:textId="77777777" w:rsidR="00791BC1" w:rsidRDefault="00791BC1" w:rsidP="00791BC1">
      <w:pPr>
        <w:pStyle w:val="Heading3"/>
        <w:rPr>
          <w:b w:val="0"/>
          <w:bCs w:val="0"/>
        </w:rPr>
      </w:pPr>
      <w:r>
        <w:rPr>
          <w:color w:val="1F497D"/>
        </w:rPr>
        <w:t>Certification</w:t>
      </w:r>
      <w:r>
        <w:rPr>
          <w:color w:val="1F497D"/>
          <w:spacing w:val="-19"/>
        </w:rPr>
        <w:t xml:space="preserve"> </w:t>
      </w:r>
      <w:r>
        <w:rPr>
          <w:color w:val="1F497D"/>
        </w:rPr>
        <w:t>and</w:t>
      </w:r>
      <w:r>
        <w:rPr>
          <w:color w:val="1F497D"/>
          <w:spacing w:val="-19"/>
        </w:rPr>
        <w:t xml:space="preserve"> </w:t>
      </w:r>
      <w:r>
        <w:rPr>
          <w:color w:val="1F497D"/>
        </w:rPr>
        <w:t>Documentation</w:t>
      </w:r>
    </w:p>
    <w:p w14:paraId="26A1EA27" w14:textId="77777777" w:rsidR="00791BC1" w:rsidRDefault="00791BC1" w:rsidP="00791BC1">
      <w:pPr>
        <w:spacing w:before="3"/>
        <w:rPr>
          <w:rFonts w:ascii="Cambria" w:eastAsia="Cambria" w:hAnsi="Cambria" w:cs="Cambria"/>
          <w:b/>
          <w:bCs/>
          <w:sz w:val="21"/>
          <w:szCs w:val="21"/>
        </w:rPr>
      </w:pPr>
    </w:p>
    <w:p w14:paraId="2CA093DD" w14:textId="77777777" w:rsidR="00791BC1" w:rsidRDefault="00791BC1" w:rsidP="00791BC1">
      <w:pPr>
        <w:pStyle w:val="BodyText"/>
      </w:pPr>
      <w:r>
        <w:rPr>
          <w:w w:val="105"/>
        </w:rPr>
        <w:t>The</w:t>
      </w:r>
      <w:r>
        <w:rPr>
          <w:spacing w:val="-7"/>
          <w:w w:val="105"/>
        </w:rPr>
        <w:t xml:space="preserve"> </w:t>
      </w:r>
      <w:r>
        <w:rPr>
          <w:w w:val="105"/>
        </w:rPr>
        <w:t>qualified</w:t>
      </w:r>
      <w:r>
        <w:rPr>
          <w:spacing w:val="-7"/>
          <w:w w:val="105"/>
        </w:rPr>
        <w:t xml:space="preserve"> </w:t>
      </w:r>
      <w:r>
        <w:rPr>
          <w:w w:val="105"/>
        </w:rPr>
        <w:t>driver,</w:t>
      </w:r>
      <w:r>
        <w:rPr>
          <w:spacing w:val="-8"/>
          <w:w w:val="105"/>
        </w:rPr>
        <w:t xml:space="preserve"> </w:t>
      </w:r>
      <w:r>
        <w:rPr>
          <w:w w:val="105"/>
        </w:rPr>
        <w:t>with</w:t>
      </w:r>
      <w:r>
        <w:rPr>
          <w:spacing w:val="-6"/>
          <w:w w:val="105"/>
        </w:rPr>
        <w:t xml:space="preserve"> </w:t>
      </w:r>
      <w:r>
        <w:rPr>
          <w:w w:val="105"/>
        </w:rPr>
        <w:t>or</w:t>
      </w:r>
      <w:r>
        <w:rPr>
          <w:spacing w:val="-8"/>
          <w:w w:val="105"/>
        </w:rPr>
        <w:t xml:space="preserve"> </w:t>
      </w:r>
      <w:r>
        <w:rPr>
          <w:w w:val="105"/>
        </w:rPr>
        <w:t>without</w:t>
      </w:r>
      <w:r>
        <w:rPr>
          <w:spacing w:val="-8"/>
          <w:w w:val="105"/>
        </w:rPr>
        <w:t xml:space="preserve"> </w:t>
      </w:r>
      <w:r>
        <w:rPr>
          <w:w w:val="105"/>
        </w:rPr>
        <w:t>the</w:t>
      </w:r>
      <w:r>
        <w:rPr>
          <w:spacing w:val="-6"/>
          <w:w w:val="105"/>
        </w:rPr>
        <w:t xml:space="preserve"> </w:t>
      </w:r>
      <w:r>
        <w:rPr>
          <w:w w:val="105"/>
        </w:rPr>
        <w:t>use</w:t>
      </w:r>
      <w:r>
        <w:rPr>
          <w:spacing w:val="-7"/>
          <w:w w:val="105"/>
        </w:rPr>
        <w:t xml:space="preserve"> </w:t>
      </w:r>
      <w:r>
        <w:rPr>
          <w:w w:val="105"/>
        </w:rPr>
        <w:t>of</w:t>
      </w:r>
      <w:r>
        <w:rPr>
          <w:spacing w:val="-8"/>
          <w:w w:val="105"/>
        </w:rPr>
        <w:t xml:space="preserve"> </w:t>
      </w:r>
      <w:r>
        <w:rPr>
          <w:w w:val="105"/>
        </w:rPr>
        <w:t>a</w:t>
      </w:r>
      <w:r>
        <w:rPr>
          <w:spacing w:val="-7"/>
          <w:w w:val="105"/>
        </w:rPr>
        <w:t xml:space="preserve"> </w:t>
      </w:r>
      <w:r>
        <w:rPr>
          <w:w w:val="105"/>
        </w:rPr>
        <w:t>hearing</w:t>
      </w:r>
      <w:r>
        <w:rPr>
          <w:spacing w:val="-6"/>
          <w:w w:val="105"/>
        </w:rPr>
        <w:t xml:space="preserve"> </w:t>
      </w:r>
      <w:r>
        <w:rPr>
          <w:w w:val="105"/>
        </w:rPr>
        <w:t>aid:</w:t>
      </w:r>
    </w:p>
    <w:p w14:paraId="275559E2" w14:textId="77777777" w:rsidR="00791BC1" w:rsidRDefault="00791BC1" w:rsidP="00791BC1">
      <w:pPr>
        <w:spacing w:before="3"/>
        <w:rPr>
          <w:rFonts w:ascii="Arial" w:eastAsia="Arial" w:hAnsi="Arial" w:cs="Arial"/>
          <w:sz w:val="18"/>
          <w:szCs w:val="18"/>
        </w:rPr>
      </w:pPr>
    </w:p>
    <w:p w14:paraId="1065E95A" w14:textId="77777777" w:rsidR="00791BC1" w:rsidRDefault="00791BC1" w:rsidP="00791BC1">
      <w:pPr>
        <w:pStyle w:val="BodyText"/>
        <w:numPr>
          <w:ilvl w:val="1"/>
          <w:numId w:val="28"/>
        </w:numPr>
        <w:tabs>
          <w:tab w:val="left" w:pos="840"/>
        </w:tabs>
        <w:spacing w:line="374" w:lineRule="auto"/>
        <w:ind w:right="1874" w:firstLine="0"/>
      </w:pPr>
      <w:r>
        <w:rPr>
          <w:w w:val="105"/>
        </w:rPr>
        <w:t>First</w:t>
      </w:r>
      <w:r>
        <w:rPr>
          <w:spacing w:val="-8"/>
          <w:w w:val="105"/>
        </w:rPr>
        <w:t xml:space="preserve"> </w:t>
      </w:r>
      <w:r>
        <w:rPr>
          <w:w w:val="105"/>
        </w:rPr>
        <w:t>perceives</w:t>
      </w:r>
      <w:r>
        <w:rPr>
          <w:spacing w:val="-7"/>
          <w:w w:val="105"/>
        </w:rPr>
        <w:t xml:space="preserve"> </w:t>
      </w:r>
      <w:r>
        <w:rPr>
          <w:w w:val="105"/>
        </w:rPr>
        <w:t>a</w:t>
      </w:r>
      <w:r>
        <w:rPr>
          <w:spacing w:val="-7"/>
          <w:w w:val="105"/>
        </w:rPr>
        <w:t xml:space="preserve"> </w:t>
      </w:r>
      <w:r>
        <w:rPr>
          <w:w w:val="105"/>
        </w:rPr>
        <w:t>forced</w:t>
      </w:r>
      <w:r>
        <w:rPr>
          <w:spacing w:val="-7"/>
          <w:w w:val="105"/>
        </w:rPr>
        <w:t xml:space="preserve"> </w:t>
      </w:r>
      <w:r>
        <w:rPr>
          <w:w w:val="105"/>
        </w:rPr>
        <w:t>whispered</w:t>
      </w:r>
      <w:r>
        <w:rPr>
          <w:spacing w:val="-7"/>
          <w:w w:val="105"/>
        </w:rPr>
        <w:t xml:space="preserve"> </w:t>
      </w:r>
      <w:r>
        <w:rPr>
          <w:w w:val="105"/>
        </w:rPr>
        <w:t>voice,</w:t>
      </w:r>
      <w:r>
        <w:rPr>
          <w:spacing w:val="-8"/>
          <w:w w:val="105"/>
        </w:rPr>
        <w:t xml:space="preserve"> </w:t>
      </w:r>
      <w:r>
        <w:rPr>
          <w:w w:val="105"/>
        </w:rPr>
        <w:t>in</w:t>
      </w:r>
      <w:r>
        <w:rPr>
          <w:spacing w:val="-7"/>
          <w:w w:val="105"/>
        </w:rPr>
        <w:t xml:space="preserve"> </w:t>
      </w:r>
      <w:r>
        <w:rPr>
          <w:w w:val="105"/>
        </w:rPr>
        <w:t>one</w:t>
      </w:r>
      <w:r>
        <w:rPr>
          <w:spacing w:val="-7"/>
          <w:w w:val="105"/>
        </w:rPr>
        <w:t xml:space="preserve"> </w:t>
      </w:r>
      <w:r>
        <w:rPr>
          <w:w w:val="105"/>
        </w:rPr>
        <w:t>ear,</w:t>
      </w:r>
      <w:r>
        <w:rPr>
          <w:spacing w:val="-7"/>
          <w:w w:val="105"/>
        </w:rPr>
        <w:t xml:space="preserve"> </w:t>
      </w:r>
      <w:r>
        <w:rPr>
          <w:w w:val="105"/>
        </w:rPr>
        <w:t>at</w:t>
      </w:r>
      <w:r>
        <w:rPr>
          <w:spacing w:val="-8"/>
          <w:w w:val="105"/>
        </w:rPr>
        <w:t xml:space="preserve"> </w:t>
      </w:r>
      <w:r>
        <w:rPr>
          <w:w w:val="105"/>
        </w:rPr>
        <w:t>not</w:t>
      </w:r>
      <w:r>
        <w:rPr>
          <w:spacing w:val="-8"/>
          <w:w w:val="105"/>
        </w:rPr>
        <w:t xml:space="preserve"> </w:t>
      </w:r>
      <w:r>
        <w:rPr>
          <w:w w:val="105"/>
        </w:rPr>
        <w:t>less</w:t>
      </w:r>
      <w:r>
        <w:rPr>
          <w:spacing w:val="-7"/>
          <w:w w:val="105"/>
        </w:rPr>
        <w:t xml:space="preserve"> </w:t>
      </w:r>
      <w:r>
        <w:rPr>
          <w:w w:val="105"/>
        </w:rPr>
        <w:t>than</w:t>
      </w:r>
      <w:r>
        <w:rPr>
          <w:spacing w:val="-7"/>
          <w:w w:val="105"/>
        </w:rPr>
        <w:t xml:space="preserve"> </w:t>
      </w:r>
      <w:r>
        <w:rPr>
          <w:w w:val="105"/>
        </w:rPr>
        <w:t>five</w:t>
      </w:r>
      <w:r>
        <w:rPr>
          <w:spacing w:val="-7"/>
          <w:w w:val="105"/>
        </w:rPr>
        <w:t xml:space="preserve"> </w:t>
      </w:r>
      <w:r>
        <w:rPr>
          <w:w w:val="105"/>
        </w:rPr>
        <w:t>feet.</w:t>
      </w:r>
      <w:r>
        <w:rPr>
          <w:spacing w:val="82"/>
          <w:w w:val="103"/>
        </w:rPr>
        <w:t xml:space="preserve"> </w:t>
      </w:r>
      <w:r>
        <w:rPr>
          <w:spacing w:val="2"/>
          <w:w w:val="105"/>
        </w:rPr>
        <w:t>OR</w:t>
      </w:r>
    </w:p>
    <w:p w14:paraId="30B5E8A7" w14:textId="77777777" w:rsidR="00791BC1" w:rsidRDefault="00791BC1" w:rsidP="00791BC1">
      <w:pPr>
        <w:pStyle w:val="BodyText"/>
        <w:numPr>
          <w:ilvl w:val="1"/>
          <w:numId w:val="28"/>
        </w:numPr>
        <w:tabs>
          <w:tab w:val="left" w:pos="840"/>
        </w:tabs>
        <w:spacing w:before="14" w:line="250" w:lineRule="auto"/>
        <w:ind w:left="840" w:right="471"/>
      </w:pPr>
      <w:r>
        <w:rPr>
          <w:spacing w:val="1"/>
          <w:w w:val="105"/>
        </w:rPr>
        <w:t>Has</w:t>
      </w:r>
      <w:r>
        <w:rPr>
          <w:spacing w:val="-6"/>
          <w:w w:val="105"/>
        </w:rPr>
        <w:t xml:space="preserve"> </w:t>
      </w:r>
      <w:r>
        <w:rPr>
          <w:w w:val="105"/>
        </w:rPr>
        <w:t>an</w:t>
      </w:r>
      <w:r>
        <w:rPr>
          <w:spacing w:val="-5"/>
          <w:w w:val="105"/>
        </w:rPr>
        <w:t xml:space="preserve"> </w:t>
      </w:r>
      <w:r>
        <w:rPr>
          <w:w w:val="105"/>
        </w:rPr>
        <w:t>average</w:t>
      </w:r>
      <w:r>
        <w:rPr>
          <w:spacing w:val="-6"/>
          <w:w w:val="105"/>
        </w:rPr>
        <w:t xml:space="preserve"> </w:t>
      </w:r>
      <w:r>
        <w:rPr>
          <w:w w:val="105"/>
        </w:rPr>
        <w:t>hearing</w:t>
      </w:r>
      <w:r>
        <w:rPr>
          <w:spacing w:val="-5"/>
          <w:w w:val="105"/>
        </w:rPr>
        <w:t xml:space="preserve"> </w:t>
      </w:r>
      <w:r>
        <w:rPr>
          <w:w w:val="105"/>
        </w:rPr>
        <w:t>loss,</w:t>
      </w:r>
      <w:r>
        <w:rPr>
          <w:spacing w:val="-7"/>
          <w:w w:val="105"/>
        </w:rPr>
        <w:t xml:space="preserve"> </w:t>
      </w:r>
      <w:r>
        <w:rPr>
          <w:w w:val="105"/>
        </w:rPr>
        <w:t>in</w:t>
      </w:r>
      <w:r>
        <w:rPr>
          <w:spacing w:val="-5"/>
          <w:w w:val="105"/>
        </w:rPr>
        <w:t xml:space="preserve"> </w:t>
      </w:r>
      <w:r>
        <w:rPr>
          <w:w w:val="105"/>
        </w:rPr>
        <w:t>one</w:t>
      </w:r>
      <w:r>
        <w:rPr>
          <w:spacing w:val="-6"/>
          <w:w w:val="105"/>
        </w:rPr>
        <w:t xml:space="preserve"> </w:t>
      </w:r>
      <w:r>
        <w:rPr>
          <w:w w:val="105"/>
        </w:rPr>
        <w:t>ear,</w:t>
      </w:r>
      <w:r>
        <w:rPr>
          <w:spacing w:val="-6"/>
          <w:w w:val="105"/>
        </w:rPr>
        <w:t xml:space="preserve"> </w:t>
      </w:r>
      <w:r>
        <w:rPr>
          <w:w w:val="105"/>
        </w:rPr>
        <w:t>less</w:t>
      </w:r>
      <w:r>
        <w:rPr>
          <w:spacing w:val="-6"/>
          <w:w w:val="105"/>
        </w:rPr>
        <w:t xml:space="preserve"> </w:t>
      </w:r>
      <w:r>
        <w:rPr>
          <w:w w:val="105"/>
        </w:rPr>
        <w:t>than</w:t>
      </w:r>
      <w:r>
        <w:rPr>
          <w:spacing w:val="-5"/>
          <w:w w:val="105"/>
        </w:rPr>
        <w:t xml:space="preserve"> </w:t>
      </w:r>
      <w:r>
        <w:rPr>
          <w:w w:val="105"/>
        </w:rPr>
        <w:t>or</w:t>
      </w:r>
      <w:r>
        <w:rPr>
          <w:spacing w:val="-7"/>
          <w:w w:val="105"/>
        </w:rPr>
        <w:t xml:space="preserve"> </w:t>
      </w:r>
      <w:r>
        <w:rPr>
          <w:w w:val="105"/>
        </w:rPr>
        <w:t>equal</w:t>
      </w:r>
      <w:r>
        <w:rPr>
          <w:spacing w:val="-6"/>
          <w:w w:val="105"/>
        </w:rPr>
        <w:t xml:space="preserve"> </w:t>
      </w:r>
      <w:r>
        <w:rPr>
          <w:w w:val="105"/>
        </w:rPr>
        <w:t>to</w:t>
      </w:r>
      <w:r>
        <w:rPr>
          <w:spacing w:val="-5"/>
          <w:w w:val="105"/>
        </w:rPr>
        <w:t xml:space="preserve"> </w:t>
      </w:r>
      <w:r>
        <w:rPr>
          <w:w w:val="105"/>
        </w:rPr>
        <w:t>40</w:t>
      </w:r>
      <w:r>
        <w:rPr>
          <w:spacing w:val="-5"/>
          <w:w w:val="105"/>
        </w:rPr>
        <w:t xml:space="preserve"> </w:t>
      </w:r>
      <w:r>
        <w:rPr>
          <w:w w:val="105"/>
        </w:rPr>
        <w:t>dB</w:t>
      </w:r>
      <w:r>
        <w:rPr>
          <w:spacing w:val="-5"/>
          <w:w w:val="105"/>
        </w:rPr>
        <w:t xml:space="preserve"> </w:t>
      </w:r>
      <w:r>
        <w:rPr>
          <w:w w:val="105"/>
        </w:rPr>
        <w:t>at</w:t>
      </w:r>
      <w:r>
        <w:rPr>
          <w:spacing w:val="-6"/>
          <w:w w:val="105"/>
        </w:rPr>
        <w:t xml:space="preserve"> </w:t>
      </w:r>
      <w:r>
        <w:rPr>
          <w:w w:val="105"/>
        </w:rPr>
        <w:t>500</w:t>
      </w:r>
      <w:r>
        <w:rPr>
          <w:spacing w:val="-6"/>
          <w:w w:val="105"/>
        </w:rPr>
        <w:t xml:space="preserve"> </w:t>
      </w:r>
      <w:r>
        <w:rPr>
          <w:spacing w:val="1"/>
          <w:w w:val="105"/>
        </w:rPr>
        <w:t>Hz,</w:t>
      </w:r>
      <w:r>
        <w:rPr>
          <w:spacing w:val="-6"/>
          <w:w w:val="105"/>
        </w:rPr>
        <w:t xml:space="preserve"> </w:t>
      </w:r>
      <w:r>
        <w:rPr>
          <w:w w:val="105"/>
        </w:rPr>
        <w:t>1,000</w:t>
      </w:r>
      <w:r>
        <w:rPr>
          <w:spacing w:val="-6"/>
          <w:w w:val="105"/>
        </w:rPr>
        <w:t xml:space="preserve"> </w:t>
      </w:r>
      <w:r>
        <w:rPr>
          <w:spacing w:val="1"/>
          <w:w w:val="105"/>
        </w:rPr>
        <w:t>Hz,</w:t>
      </w:r>
      <w:r>
        <w:rPr>
          <w:spacing w:val="-6"/>
          <w:w w:val="105"/>
        </w:rPr>
        <w:t xml:space="preserve"> </w:t>
      </w:r>
      <w:r>
        <w:rPr>
          <w:spacing w:val="1"/>
          <w:w w:val="105"/>
        </w:rPr>
        <w:t>and</w:t>
      </w:r>
      <w:r>
        <w:rPr>
          <w:spacing w:val="77"/>
          <w:w w:val="103"/>
        </w:rPr>
        <w:t xml:space="preserve"> </w:t>
      </w:r>
      <w:r>
        <w:rPr>
          <w:w w:val="105"/>
        </w:rPr>
        <w:t>2,000</w:t>
      </w:r>
      <w:r>
        <w:rPr>
          <w:spacing w:val="-14"/>
          <w:w w:val="105"/>
        </w:rPr>
        <w:t xml:space="preserve"> </w:t>
      </w:r>
      <w:r>
        <w:rPr>
          <w:spacing w:val="1"/>
          <w:w w:val="105"/>
        </w:rPr>
        <w:t>Hz.</w:t>
      </w:r>
    </w:p>
    <w:p w14:paraId="0FC21B55" w14:textId="77777777" w:rsidR="00597471" w:rsidRDefault="00175155">
      <w:pPr>
        <w:pStyle w:val="BodyText"/>
        <w:spacing w:before="120"/>
        <w:ind w:left="459"/>
        <w:rPr>
          <w:del w:id="659" w:author="2017 MRB meeting change" w:date="2018-06-24T15:57:00Z"/>
        </w:rPr>
      </w:pPr>
      <w:del w:id="660" w:author="2017 MRB meeting change" w:date="2018-06-24T15:57:00Z">
        <w:r>
          <w:rPr>
            <w:w w:val="105"/>
          </w:rPr>
          <w:delText>The medical examiner may certify the driver for up to 2 years.</w:delText>
        </w:r>
      </w:del>
    </w:p>
    <w:p w14:paraId="4DAB2908" w14:textId="77777777" w:rsidR="00791BC1" w:rsidRDefault="00791BC1" w:rsidP="00791BC1">
      <w:pPr>
        <w:spacing w:before="2"/>
        <w:rPr>
          <w:rFonts w:ascii="Arial" w:eastAsia="Arial" w:hAnsi="Arial" w:cs="Arial"/>
          <w:sz w:val="18"/>
          <w:szCs w:val="18"/>
        </w:rPr>
      </w:pPr>
    </w:p>
    <w:p w14:paraId="3A51F3FE" w14:textId="77777777" w:rsidR="00791BC1" w:rsidRDefault="00791BC1" w:rsidP="00791BC1">
      <w:pPr>
        <w:pStyle w:val="BodyText"/>
        <w:spacing w:line="253" w:lineRule="auto"/>
        <w:ind w:left="119" w:right="229"/>
      </w:pPr>
      <w:r>
        <w:rPr>
          <w:w w:val="105"/>
        </w:rPr>
        <w:t>The</w:t>
      </w:r>
      <w:r>
        <w:rPr>
          <w:spacing w:val="-8"/>
          <w:w w:val="105"/>
        </w:rPr>
        <w:t xml:space="preserve"> </w:t>
      </w:r>
      <w:r>
        <w:rPr>
          <w:w w:val="105"/>
        </w:rPr>
        <w:t>driver</w:t>
      </w:r>
      <w:r>
        <w:rPr>
          <w:spacing w:val="-8"/>
          <w:w w:val="105"/>
        </w:rPr>
        <w:t xml:space="preserve"> </w:t>
      </w:r>
      <w:r>
        <w:rPr>
          <w:spacing w:val="1"/>
          <w:w w:val="105"/>
        </w:rPr>
        <w:t>who</w:t>
      </w:r>
      <w:r>
        <w:rPr>
          <w:spacing w:val="-8"/>
          <w:w w:val="105"/>
        </w:rPr>
        <w:t xml:space="preserve"> </w:t>
      </w:r>
      <w:r>
        <w:rPr>
          <w:w w:val="105"/>
        </w:rPr>
        <w:t>uses</w:t>
      </w:r>
      <w:r>
        <w:rPr>
          <w:spacing w:val="-7"/>
          <w:w w:val="105"/>
        </w:rPr>
        <w:t xml:space="preserve"> </w:t>
      </w:r>
      <w:r>
        <w:rPr>
          <w:w w:val="105"/>
        </w:rPr>
        <w:t>a</w:t>
      </w:r>
      <w:r>
        <w:rPr>
          <w:spacing w:val="-8"/>
          <w:w w:val="105"/>
        </w:rPr>
        <w:t xml:space="preserve"> </w:t>
      </w:r>
      <w:r>
        <w:rPr>
          <w:w w:val="105"/>
        </w:rPr>
        <w:t>hearing</w:t>
      </w:r>
      <w:r>
        <w:rPr>
          <w:spacing w:val="-7"/>
          <w:w w:val="105"/>
        </w:rPr>
        <w:t xml:space="preserve"> </w:t>
      </w:r>
      <w:r>
        <w:rPr>
          <w:w w:val="105"/>
        </w:rPr>
        <w:t>aid</w:t>
      </w:r>
      <w:r>
        <w:rPr>
          <w:spacing w:val="-7"/>
          <w:w w:val="105"/>
        </w:rPr>
        <w:t xml:space="preserve"> </w:t>
      </w:r>
      <w:r>
        <w:rPr>
          <w:w w:val="105"/>
        </w:rPr>
        <w:t>to</w:t>
      </w:r>
      <w:r>
        <w:rPr>
          <w:spacing w:val="-8"/>
          <w:w w:val="105"/>
        </w:rPr>
        <w:t xml:space="preserve"> </w:t>
      </w:r>
      <w:r>
        <w:rPr>
          <w:w w:val="105"/>
        </w:rPr>
        <w:t>qualify</w:t>
      </w:r>
      <w:r>
        <w:rPr>
          <w:spacing w:val="-7"/>
          <w:w w:val="105"/>
        </w:rPr>
        <w:t xml:space="preserve"> </w:t>
      </w:r>
      <w:r>
        <w:rPr>
          <w:spacing w:val="1"/>
          <w:w w:val="105"/>
        </w:rPr>
        <w:t>must</w:t>
      </w:r>
      <w:r>
        <w:rPr>
          <w:spacing w:val="-9"/>
          <w:w w:val="105"/>
        </w:rPr>
        <w:t xml:space="preserve"> </w:t>
      </w:r>
      <w:r>
        <w:rPr>
          <w:spacing w:val="1"/>
          <w:w w:val="105"/>
        </w:rPr>
        <w:t>wear</w:t>
      </w:r>
      <w:r>
        <w:rPr>
          <w:spacing w:val="-8"/>
          <w:w w:val="105"/>
        </w:rPr>
        <w:t xml:space="preserve"> </w:t>
      </w:r>
      <w:r>
        <w:rPr>
          <w:w w:val="105"/>
        </w:rPr>
        <w:t>a</w:t>
      </w:r>
      <w:r>
        <w:rPr>
          <w:spacing w:val="-7"/>
          <w:w w:val="105"/>
        </w:rPr>
        <w:t xml:space="preserve"> </w:t>
      </w:r>
      <w:r>
        <w:rPr>
          <w:w w:val="105"/>
        </w:rPr>
        <w:t>hearing</w:t>
      </w:r>
      <w:r>
        <w:rPr>
          <w:spacing w:val="-8"/>
          <w:w w:val="105"/>
        </w:rPr>
        <w:t xml:space="preserve"> </w:t>
      </w:r>
      <w:r>
        <w:rPr>
          <w:w w:val="105"/>
        </w:rPr>
        <w:t>aid</w:t>
      </w:r>
      <w:r>
        <w:rPr>
          <w:spacing w:val="-7"/>
          <w:w w:val="105"/>
        </w:rPr>
        <w:t xml:space="preserve"> </w:t>
      </w:r>
      <w:r>
        <w:rPr>
          <w:w w:val="105"/>
        </w:rPr>
        <w:t>while</w:t>
      </w:r>
      <w:r>
        <w:rPr>
          <w:spacing w:val="-8"/>
          <w:w w:val="105"/>
        </w:rPr>
        <w:t xml:space="preserve"> </w:t>
      </w:r>
      <w:r>
        <w:rPr>
          <w:w w:val="105"/>
        </w:rPr>
        <w:t>driving.</w:t>
      </w:r>
      <w:r>
        <w:rPr>
          <w:spacing w:val="-8"/>
          <w:w w:val="105"/>
        </w:rPr>
        <w:t xml:space="preserve"> </w:t>
      </w:r>
      <w:r>
        <w:rPr>
          <w:w w:val="105"/>
        </w:rPr>
        <w:t>The</w:t>
      </w:r>
      <w:r>
        <w:rPr>
          <w:spacing w:val="-7"/>
          <w:w w:val="105"/>
        </w:rPr>
        <w:t xml:space="preserve"> </w:t>
      </w:r>
      <w:r>
        <w:rPr>
          <w:w w:val="105"/>
        </w:rPr>
        <w:t>medical</w:t>
      </w:r>
      <w:r>
        <w:rPr>
          <w:spacing w:val="-9"/>
          <w:w w:val="105"/>
        </w:rPr>
        <w:t xml:space="preserve"> </w:t>
      </w:r>
      <w:r>
        <w:rPr>
          <w:w w:val="105"/>
        </w:rPr>
        <w:t>examiner</w:t>
      </w:r>
      <w:r>
        <w:rPr>
          <w:spacing w:val="94"/>
          <w:w w:val="103"/>
        </w:rPr>
        <w:t xml:space="preserve"> </w:t>
      </w:r>
      <w:r>
        <w:rPr>
          <w:spacing w:val="1"/>
          <w:w w:val="105"/>
        </w:rPr>
        <w:t>marks</w:t>
      </w:r>
      <w:r>
        <w:rPr>
          <w:spacing w:val="-10"/>
          <w:w w:val="105"/>
        </w:rPr>
        <w:t xml:space="preserve"> </w:t>
      </w:r>
      <w:r>
        <w:rPr>
          <w:w w:val="105"/>
        </w:rPr>
        <w:t>the</w:t>
      </w:r>
      <w:r>
        <w:rPr>
          <w:spacing w:val="-9"/>
          <w:w w:val="105"/>
        </w:rPr>
        <w:t xml:space="preserve"> </w:t>
      </w:r>
      <w:r>
        <w:rPr>
          <w:w w:val="105"/>
        </w:rPr>
        <w:t>"wearing</w:t>
      </w:r>
      <w:r>
        <w:rPr>
          <w:spacing w:val="-9"/>
          <w:w w:val="105"/>
        </w:rPr>
        <w:t xml:space="preserve"> </w:t>
      </w:r>
      <w:r>
        <w:rPr>
          <w:w w:val="105"/>
        </w:rPr>
        <w:t>hearing</w:t>
      </w:r>
      <w:r>
        <w:rPr>
          <w:spacing w:val="-10"/>
          <w:w w:val="105"/>
        </w:rPr>
        <w:t xml:space="preserve"> </w:t>
      </w:r>
      <w:r>
        <w:rPr>
          <w:w w:val="105"/>
        </w:rPr>
        <w:t>aid"</w:t>
      </w:r>
      <w:r>
        <w:rPr>
          <w:spacing w:val="-10"/>
          <w:w w:val="105"/>
        </w:rPr>
        <w:t xml:space="preserve"> </w:t>
      </w:r>
      <w:r>
        <w:rPr>
          <w:w w:val="105"/>
        </w:rPr>
        <w:t>checkbox</w:t>
      </w:r>
      <w:r>
        <w:rPr>
          <w:spacing w:val="-9"/>
          <w:w w:val="105"/>
        </w:rPr>
        <w:t xml:space="preserve"> </w:t>
      </w:r>
      <w:r>
        <w:rPr>
          <w:w w:val="105"/>
        </w:rPr>
        <w:t>on</w:t>
      </w:r>
      <w:r>
        <w:rPr>
          <w:spacing w:val="-10"/>
          <w:w w:val="105"/>
        </w:rPr>
        <w:t xml:space="preserve"> </w:t>
      </w:r>
      <w:r>
        <w:rPr>
          <w:spacing w:val="1"/>
          <w:w w:val="105"/>
        </w:rPr>
        <w:t>both</w:t>
      </w:r>
      <w:r>
        <w:rPr>
          <w:spacing w:val="-9"/>
          <w:w w:val="105"/>
        </w:rPr>
        <w:t xml:space="preserve"> </w:t>
      </w:r>
      <w:r>
        <w:rPr>
          <w:w w:val="105"/>
        </w:rPr>
        <w:t>the</w:t>
      </w:r>
      <w:r>
        <w:rPr>
          <w:spacing w:val="-9"/>
          <w:w w:val="105"/>
        </w:rPr>
        <w:t xml:space="preserve"> </w:t>
      </w:r>
      <w:r>
        <w:rPr>
          <w:w w:val="105"/>
        </w:rPr>
        <w:t>Medical</w:t>
      </w:r>
      <w:r>
        <w:rPr>
          <w:spacing w:val="-10"/>
          <w:w w:val="105"/>
        </w:rPr>
        <w:t xml:space="preserve"> </w:t>
      </w:r>
      <w:r>
        <w:rPr>
          <w:w w:val="105"/>
        </w:rPr>
        <w:t>Examination</w:t>
      </w:r>
      <w:r>
        <w:rPr>
          <w:spacing w:val="-10"/>
          <w:w w:val="105"/>
        </w:rPr>
        <w:t xml:space="preserve"> </w:t>
      </w:r>
      <w:r>
        <w:rPr>
          <w:spacing w:val="1"/>
          <w:w w:val="105"/>
        </w:rPr>
        <w:t>Report</w:t>
      </w:r>
      <w:r>
        <w:rPr>
          <w:spacing w:val="-10"/>
          <w:w w:val="105"/>
        </w:rPr>
        <w:t xml:space="preserve"> </w:t>
      </w:r>
      <w:r>
        <w:rPr>
          <w:w w:val="105"/>
        </w:rPr>
        <w:t>form</w:t>
      </w:r>
      <w:r>
        <w:rPr>
          <w:spacing w:val="-8"/>
          <w:w w:val="105"/>
        </w:rPr>
        <w:t xml:space="preserve"> </w:t>
      </w:r>
      <w:r>
        <w:rPr>
          <w:w w:val="105"/>
        </w:rPr>
        <w:t>and</w:t>
      </w:r>
      <w:r>
        <w:rPr>
          <w:spacing w:val="-10"/>
          <w:w w:val="105"/>
        </w:rPr>
        <w:t xml:space="preserve"> </w:t>
      </w:r>
      <w:r>
        <w:rPr>
          <w:w w:val="105"/>
        </w:rPr>
        <w:t>the</w:t>
      </w:r>
      <w:r>
        <w:rPr>
          <w:spacing w:val="-9"/>
          <w:w w:val="105"/>
        </w:rPr>
        <w:t xml:space="preserve"> </w:t>
      </w:r>
      <w:r>
        <w:rPr>
          <w:spacing w:val="1"/>
          <w:w w:val="105"/>
        </w:rPr>
        <w:t>medical</w:t>
      </w:r>
      <w:r>
        <w:rPr>
          <w:spacing w:val="89"/>
          <w:w w:val="103"/>
        </w:rPr>
        <w:t xml:space="preserve"> </w:t>
      </w:r>
      <w:r>
        <w:rPr>
          <w:w w:val="105"/>
        </w:rPr>
        <w:t>examiner's</w:t>
      </w:r>
      <w:r>
        <w:rPr>
          <w:spacing w:val="-9"/>
          <w:w w:val="105"/>
        </w:rPr>
        <w:t xml:space="preserve"> </w:t>
      </w:r>
      <w:r>
        <w:rPr>
          <w:w w:val="105"/>
        </w:rPr>
        <w:t>certificate.</w:t>
      </w:r>
      <w:r>
        <w:rPr>
          <w:spacing w:val="-10"/>
          <w:w w:val="105"/>
        </w:rPr>
        <w:t xml:space="preserve"> </w:t>
      </w:r>
      <w:r>
        <w:rPr>
          <w:spacing w:val="1"/>
          <w:w w:val="105"/>
        </w:rPr>
        <w:t>The</w:t>
      </w:r>
      <w:r>
        <w:rPr>
          <w:spacing w:val="-8"/>
          <w:w w:val="105"/>
        </w:rPr>
        <w:t xml:space="preserve"> </w:t>
      </w:r>
      <w:r>
        <w:rPr>
          <w:w w:val="105"/>
        </w:rPr>
        <w:t>examiner</w:t>
      </w:r>
      <w:r>
        <w:rPr>
          <w:spacing w:val="-10"/>
          <w:w w:val="105"/>
        </w:rPr>
        <w:t xml:space="preserve"> </w:t>
      </w:r>
      <w:r>
        <w:rPr>
          <w:w w:val="105"/>
        </w:rPr>
        <w:t>should</w:t>
      </w:r>
      <w:r>
        <w:rPr>
          <w:spacing w:val="-8"/>
          <w:w w:val="105"/>
        </w:rPr>
        <w:t xml:space="preserve"> </w:t>
      </w:r>
      <w:r>
        <w:rPr>
          <w:w w:val="105"/>
        </w:rPr>
        <w:t>advise</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to</w:t>
      </w:r>
      <w:r>
        <w:rPr>
          <w:spacing w:val="-9"/>
          <w:w w:val="105"/>
        </w:rPr>
        <w:t xml:space="preserve"> </w:t>
      </w:r>
      <w:r>
        <w:rPr>
          <w:w w:val="105"/>
        </w:rPr>
        <w:t>carry</w:t>
      </w:r>
      <w:r>
        <w:rPr>
          <w:spacing w:val="-9"/>
          <w:w w:val="105"/>
        </w:rPr>
        <w:t xml:space="preserve"> </w:t>
      </w:r>
      <w:r>
        <w:rPr>
          <w:w w:val="105"/>
        </w:rPr>
        <w:t>a</w:t>
      </w:r>
      <w:r>
        <w:rPr>
          <w:spacing w:val="-8"/>
          <w:w w:val="105"/>
        </w:rPr>
        <w:t xml:space="preserve"> </w:t>
      </w:r>
      <w:r>
        <w:rPr>
          <w:w w:val="105"/>
        </w:rPr>
        <w:t>spare</w:t>
      </w:r>
      <w:r>
        <w:rPr>
          <w:spacing w:val="-9"/>
          <w:w w:val="105"/>
        </w:rPr>
        <w:t xml:space="preserve"> </w:t>
      </w:r>
      <w:r>
        <w:rPr>
          <w:spacing w:val="1"/>
          <w:w w:val="105"/>
        </w:rPr>
        <w:t>power</w:t>
      </w:r>
      <w:r>
        <w:rPr>
          <w:spacing w:val="-9"/>
          <w:w w:val="105"/>
        </w:rPr>
        <w:t xml:space="preserve"> </w:t>
      </w:r>
      <w:r>
        <w:rPr>
          <w:w w:val="105"/>
        </w:rPr>
        <w:t>source</w:t>
      </w:r>
      <w:r>
        <w:rPr>
          <w:spacing w:val="-9"/>
          <w:w w:val="105"/>
        </w:rPr>
        <w:t xml:space="preserve"> </w:t>
      </w:r>
      <w:r>
        <w:rPr>
          <w:w w:val="105"/>
        </w:rPr>
        <w:t>for</w:t>
      </w:r>
      <w:r>
        <w:rPr>
          <w:spacing w:val="-9"/>
          <w:w w:val="105"/>
        </w:rPr>
        <w:t xml:space="preserve"> </w:t>
      </w:r>
      <w:r>
        <w:rPr>
          <w:w w:val="105"/>
        </w:rPr>
        <w:t>the</w:t>
      </w:r>
      <w:r>
        <w:rPr>
          <w:spacing w:val="101"/>
          <w:w w:val="103"/>
        </w:rPr>
        <w:t xml:space="preserve"> </w:t>
      </w:r>
      <w:r>
        <w:rPr>
          <w:w w:val="105"/>
        </w:rPr>
        <w:t>hearing</w:t>
      </w:r>
      <w:r>
        <w:rPr>
          <w:spacing w:val="-18"/>
          <w:w w:val="105"/>
        </w:rPr>
        <w:t xml:space="preserve"> </w:t>
      </w:r>
      <w:r>
        <w:rPr>
          <w:w w:val="105"/>
        </w:rPr>
        <w:t>aid.</w:t>
      </w:r>
    </w:p>
    <w:p w14:paraId="750A3A2D" w14:textId="77777777" w:rsidR="00791BC1" w:rsidRDefault="00791BC1">
      <w:pPr>
        <w:spacing w:line="253" w:lineRule="auto"/>
        <w:sectPr w:rsidR="00791BC1">
          <w:footerReference w:type="default" r:id="rId129"/>
          <w:pgSz w:w="12240" w:h="15840"/>
          <w:pgMar w:top="1400" w:right="1380" w:bottom="920" w:left="1320" w:header="0" w:footer="728" w:gutter="0"/>
          <w:pgNumType w:start="61"/>
          <w:cols w:space="720"/>
        </w:sectPr>
      </w:pPr>
    </w:p>
    <w:p w14:paraId="2466C790" w14:textId="77777777" w:rsidR="00791BC1" w:rsidRDefault="00791BC1" w:rsidP="00CF6199">
      <w:pPr>
        <w:spacing w:before="2"/>
        <w:ind w:firstLine="119"/>
        <w:rPr>
          <w:ins w:id="661" w:author="2017 MRB meeting change" w:date="2018-06-24T15:57:00Z"/>
          <w:rFonts w:ascii="Cambria" w:eastAsia="Cambria" w:hAnsi="Cambria"/>
          <w:b/>
          <w:bCs/>
          <w:i/>
          <w:color w:val="1F497D"/>
          <w:spacing w:val="-1"/>
          <w:sz w:val="24"/>
          <w:szCs w:val="24"/>
          <w:u w:val="single" w:color="1F497D"/>
        </w:rPr>
      </w:pPr>
      <w:bookmarkStart w:id="662" w:name="_bookmark31"/>
      <w:bookmarkEnd w:id="662"/>
      <w:ins w:id="663" w:author="2017 MRB meeting change" w:date="2018-06-24T15:57:00Z">
        <w:r w:rsidRPr="000D6B92">
          <w:rPr>
            <w:rFonts w:ascii="Cambria" w:eastAsia="Cambria" w:hAnsi="Cambria"/>
            <w:b/>
            <w:bCs/>
            <w:i/>
            <w:color w:val="1F497D"/>
            <w:spacing w:val="-1"/>
            <w:sz w:val="24"/>
            <w:szCs w:val="24"/>
            <w:u w:val="single" w:color="1F497D"/>
          </w:rPr>
          <w:lastRenderedPageBreak/>
          <w:t xml:space="preserve">Federal </w:t>
        </w:r>
        <w:r>
          <w:rPr>
            <w:rFonts w:ascii="Cambria" w:eastAsia="Cambria" w:hAnsi="Cambria"/>
            <w:b/>
            <w:bCs/>
            <w:i/>
            <w:color w:val="1F497D"/>
            <w:spacing w:val="-1"/>
            <w:sz w:val="24"/>
            <w:szCs w:val="24"/>
            <w:u w:val="single" w:color="1F497D"/>
          </w:rPr>
          <w:t>hearing</w:t>
        </w:r>
        <w:r w:rsidRPr="000D6B92">
          <w:rPr>
            <w:rFonts w:ascii="Cambria" w:eastAsia="Cambria" w:hAnsi="Cambria"/>
            <w:b/>
            <w:bCs/>
            <w:i/>
            <w:color w:val="1F497D"/>
            <w:spacing w:val="-1"/>
            <w:sz w:val="24"/>
            <w:szCs w:val="24"/>
            <w:u w:val="single" w:color="1F497D"/>
          </w:rPr>
          <w:t xml:space="preserve"> exemption for the otherwise medically qualified driver</w:t>
        </w:r>
      </w:ins>
    </w:p>
    <w:p w14:paraId="1602927E" w14:textId="77777777" w:rsidR="00791BC1" w:rsidRDefault="00791BC1" w:rsidP="00791BC1">
      <w:pPr>
        <w:pStyle w:val="Heading5"/>
        <w:ind w:left="0"/>
        <w:rPr>
          <w:ins w:id="664" w:author="2017 MRB meeting change" w:date="2018-06-24T15:57:00Z"/>
          <w:rFonts w:ascii="Arial" w:eastAsia="Arial" w:hAnsi="Arial" w:cs="Arial"/>
          <w:sz w:val="19"/>
          <w:szCs w:val="19"/>
        </w:rPr>
      </w:pPr>
    </w:p>
    <w:p w14:paraId="7BBAA192" w14:textId="77777777" w:rsidR="00791BC1" w:rsidRDefault="00791BC1" w:rsidP="00CF6199">
      <w:pPr>
        <w:pStyle w:val="Heading5"/>
        <w:ind w:left="0" w:firstLine="120"/>
        <w:rPr>
          <w:ins w:id="665" w:author="2017 MRB meeting change" w:date="2018-06-24T15:57:00Z"/>
          <w:b w:val="0"/>
          <w:bCs w:val="0"/>
        </w:rPr>
      </w:pPr>
      <w:commentRangeStart w:id="666"/>
      <w:commentRangeStart w:id="667"/>
      <w:ins w:id="668" w:author="2017 MRB meeting change" w:date="2018-06-24T15:57:00Z">
        <w:r>
          <w:t>The</w:t>
        </w:r>
        <w:r>
          <w:rPr>
            <w:spacing w:val="26"/>
          </w:rPr>
          <w:t xml:space="preserve"> </w:t>
        </w:r>
        <w:r>
          <w:t>otherwise</w:t>
        </w:r>
        <w:r>
          <w:rPr>
            <w:spacing w:val="26"/>
          </w:rPr>
          <w:t xml:space="preserve"> </w:t>
        </w:r>
        <w:r>
          <w:t>medically</w:t>
        </w:r>
        <w:r>
          <w:rPr>
            <w:spacing w:val="26"/>
          </w:rPr>
          <w:t xml:space="preserve"> </w:t>
        </w:r>
        <w:r>
          <w:t>qualified</w:t>
        </w:r>
        <w:r>
          <w:rPr>
            <w:spacing w:val="26"/>
          </w:rPr>
          <w:t xml:space="preserve"> </w:t>
        </w:r>
        <w:r>
          <w:t>driver</w:t>
        </w:r>
        <w:r>
          <w:rPr>
            <w:spacing w:val="27"/>
          </w:rPr>
          <w:t xml:space="preserve"> </w:t>
        </w:r>
        <w:r>
          <w:t>applying</w:t>
        </w:r>
        <w:r>
          <w:rPr>
            <w:spacing w:val="26"/>
          </w:rPr>
          <w:t xml:space="preserve"> </w:t>
        </w:r>
        <w:r>
          <w:t>for</w:t>
        </w:r>
        <w:r>
          <w:rPr>
            <w:spacing w:val="26"/>
          </w:rPr>
          <w:t xml:space="preserve"> </w:t>
        </w:r>
        <w:r>
          <w:t>a</w:t>
        </w:r>
        <w:r>
          <w:rPr>
            <w:spacing w:val="26"/>
          </w:rPr>
          <w:t xml:space="preserve"> </w:t>
        </w:r>
        <w:r>
          <w:t>Federal</w:t>
        </w:r>
        <w:r>
          <w:rPr>
            <w:spacing w:val="25"/>
          </w:rPr>
          <w:t xml:space="preserve"> </w:t>
        </w:r>
        <w:r>
          <w:t>vision</w:t>
        </w:r>
        <w:r>
          <w:rPr>
            <w:spacing w:val="27"/>
          </w:rPr>
          <w:t xml:space="preserve"> </w:t>
        </w:r>
        <w:r>
          <w:t>exemption</w:t>
        </w:r>
      </w:ins>
    </w:p>
    <w:commentRangeEnd w:id="666"/>
    <w:p w14:paraId="41D547EA" w14:textId="77777777" w:rsidR="00791BC1" w:rsidRDefault="00CF6199" w:rsidP="00791BC1">
      <w:pPr>
        <w:spacing w:line="253" w:lineRule="auto"/>
        <w:rPr>
          <w:ins w:id="669" w:author="2017 MRB meeting change" w:date="2018-06-24T15:57:00Z"/>
          <w:rFonts w:ascii="Arial" w:hAnsi="Arial" w:cs="Arial"/>
          <w:sz w:val="19"/>
          <w:szCs w:val="19"/>
        </w:rPr>
      </w:pPr>
      <w:ins w:id="670" w:author="2017 MRB meeting change" w:date="2018-06-24T15:57:00Z">
        <w:r>
          <w:rPr>
            <w:rStyle w:val="CommentReference"/>
          </w:rPr>
          <w:commentReference w:id="666"/>
        </w:r>
        <w:commentRangeEnd w:id="667"/>
        <w:r>
          <w:rPr>
            <w:rStyle w:val="CommentReference"/>
          </w:rPr>
          <w:commentReference w:id="667"/>
        </w:r>
      </w:ins>
    </w:p>
    <w:p w14:paraId="2E34A8D0" w14:textId="77777777" w:rsidR="00791BC1" w:rsidRDefault="00791BC1" w:rsidP="00CF6199">
      <w:pPr>
        <w:spacing w:line="253" w:lineRule="auto"/>
        <w:ind w:left="120"/>
        <w:rPr>
          <w:ins w:id="671" w:author="2017 MRB meeting change" w:date="2018-06-24T15:57:00Z"/>
          <w:rFonts w:ascii="Arial" w:hAnsi="Arial" w:cs="Arial"/>
          <w:sz w:val="19"/>
          <w:szCs w:val="19"/>
        </w:rPr>
      </w:pPr>
      <w:ins w:id="672" w:author="2017 MRB meeting change" w:date="2018-06-24T15:57:00Z">
        <w:r w:rsidRPr="00791BC1">
          <w:rPr>
            <w:rFonts w:ascii="Arial" w:hAnsi="Arial" w:cs="Arial"/>
            <w:sz w:val="19"/>
            <w:szCs w:val="19"/>
          </w:rPr>
          <w:t>The driver applying for a vision exemption should include a copy of the Medical Examination Report form and the medical examiner's certificate with the application to the Federal Vision Exemption Program. Certify the driver for up to 1 year. Mark the "accompanied by" exemption checkbox and write "vision" to identify the type of Federal exemption. Provide the driver with a copy of the Medical Examination Certificate.</w:t>
        </w:r>
      </w:ins>
    </w:p>
    <w:p w14:paraId="353CEE02" w14:textId="77777777" w:rsidR="00CF6199" w:rsidRDefault="00CF6199" w:rsidP="00791BC1">
      <w:pPr>
        <w:spacing w:line="253" w:lineRule="auto"/>
        <w:rPr>
          <w:ins w:id="673" w:author="2017 MRB meeting change" w:date="2018-06-24T15:57:00Z"/>
          <w:rFonts w:ascii="Arial" w:hAnsi="Arial" w:cs="Arial"/>
          <w:sz w:val="19"/>
          <w:szCs w:val="19"/>
        </w:rPr>
      </w:pPr>
    </w:p>
    <w:p w14:paraId="7D839046" w14:textId="77777777" w:rsidR="00CF6199" w:rsidRDefault="00CF6199" w:rsidP="00CF6199">
      <w:pPr>
        <w:pStyle w:val="Heading3"/>
        <w:spacing w:before="37"/>
        <w:rPr>
          <w:b w:val="0"/>
          <w:bCs w:val="0"/>
        </w:rPr>
      </w:pPr>
      <w:r>
        <w:rPr>
          <w:color w:val="1F497D"/>
        </w:rPr>
        <w:t>Advisory</w:t>
      </w:r>
      <w:r>
        <w:rPr>
          <w:color w:val="1F497D"/>
          <w:spacing w:val="-33"/>
        </w:rPr>
        <w:t xml:space="preserve"> </w:t>
      </w:r>
      <w:r>
        <w:rPr>
          <w:color w:val="1F497D"/>
        </w:rPr>
        <w:t>Criteria/Guidance</w:t>
      </w:r>
    </w:p>
    <w:p w14:paraId="3B42CD8F" w14:textId="77777777" w:rsidR="00CF6199" w:rsidRDefault="00CF6199" w:rsidP="00CF6199">
      <w:pPr>
        <w:spacing w:before="8"/>
        <w:rPr>
          <w:rFonts w:ascii="Cambria" w:eastAsia="Cambria" w:hAnsi="Cambria" w:cs="Cambria"/>
          <w:b/>
          <w:bCs/>
          <w:sz w:val="20"/>
          <w:szCs w:val="20"/>
        </w:rPr>
      </w:pPr>
    </w:p>
    <w:p w14:paraId="0CD4B1CE" w14:textId="77777777" w:rsidR="00CF6199" w:rsidRDefault="00CF6199" w:rsidP="00CF6199">
      <w:pPr>
        <w:pStyle w:val="Heading4"/>
        <w:rPr>
          <w:b w:val="0"/>
          <w:bCs w:val="0"/>
          <w:i w:val="0"/>
        </w:rPr>
      </w:pPr>
      <w:r>
        <w:rPr>
          <w:color w:val="1F497D"/>
          <w:spacing w:val="-1"/>
          <w:u w:val="single" w:color="1F497D"/>
        </w:rPr>
        <w:t>Otic</w:t>
      </w:r>
      <w:r>
        <w:rPr>
          <w:color w:val="1F497D"/>
          <w:spacing w:val="-4"/>
          <w:u w:val="single" w:color="1F497D"/>
        </w:rPr>
        <w:t xml:space="preserve"> </w:t>
      </w:r>
      <w:r>
        <w:rPr>
          <w:color w:val="1F497D"/>
          <w:spacing w:val="-1"/>
          <w:u w:val="single" w:color="1F497D"/>
        </w:rPr>
        <w:t>Preparations</w:t>
      </w:r>
    </w:p>
    <w:p w14:paraId="56B5F0EB" w14:textId="77777777" w:rsidR="00CF6199" w:rsidRDefault="00CF6199" w:rsidP="00CF6199">
      <w:pPr>
        <w:spacing w:before="9"/>
        <w:rPr>
          <w:rFonts w:ascii="Cambria" w:eastAsia="Cambria" w:hAnsi="Cambria" w:cs="Cambria"/>
          <w:b/>
          <w:bCs/>
          <w:i/>
          <w:sz w:val="20"/>
          <w:szCs w:val="20"/>
        </w:rPr>
      </w:pPr>
    </w:p>
    <w:p w14:paraId="1CE85358" w14:textId="77777777" w:rsidR="00CF6199" w:rsidRDefault="00CF6199" w:rsidP="00CF6199">
      <w:pPr>
        <w:pStyle w:val="BodyText"/>
        <w:spacing w:line="253" w:lineRule="auto"/>
        <w:ind w:right="44"/>
      </w:pPr>
      <w:r>
        <w:rPr>
          <w:w w:val="105"/>
        </w:rPr>
        <w:t>Determine</w:t>
      </w:r>
      <w:r>
        <w:rPr>
          <w:spacing w:val="-11"/>
          <w:w w:val="105"/>
        </w:rPr>
        <w:t xml:space="preserve"> </w:t>
      </w:r>
      <w:r>
        <w:rPr>
          <w:w w:val="105"/>
        </w:rPr>
        <w:t>if</w:t>
      </w:r>
      <w:r>
        <w:rPr>
          <w:spacing w:val="-11"/>
          <w:w w:val="105"/>
        </w:rPr>
        <w:t xml:space="preserve"> </w:t>
      </w:r>
      <w:r>
        <w:rPr>
          <w:w w:val="105"/>
        </w:rPr>
        <w:t>the</w:t>
      </w:r>
      <w:r>
        <w:rPr>
          <w:spacing w:val="-11"/>
          <w:w w:val="105"/>
        </w:rPr>
        <w:t xml:space="preserve"> </w:t>
      </w:r>
      <w:r>
        <w:rPr>
          <w:w w:val="105"/>
        </w:rPr>
        <w:t>treatment</w:t>
      </w:r>
      <w:r>
        <w:rPr>
          <w:spacing w:val="-11"/>
          <w:w w:val="105"/>
        </w:rPr>
        <w:t xml:space="preserve"> </w:t>
      </w:r>
      <w:r>
        <w:rPr>
          <w:w w:val="105"/>
        </w:rPr>
        <w:t>is</w:t>
      </w:r>
      <w:r>
        <w:rPr>
          <w:spacing w:val="-10"/>
          <w:w w:val="105"/>
        </w:rPr>
        <w:t xml:space="preserve"> </w:t>
      </w:r>
      <w:r>
        <w:rPr>
          <w:w w:val="105"/>
        </w:rPr>
        <w:t>having</w:t>
      </w:r>
      <w:r>
        <w:rPr>
          <w:spacing w:val="-11"/>
          <w:w w:val="105"/>
        </w:rPr>
        <w:t xml:space="preserve"> </w:t>
      </w:r>
      <w:r>
        <w:rPr>
          <w:w w:val="105"/>
        </w:rPr>
        <w:t>the</w:t>
      </w:r>
      <w:r>
        <w:rPr>
          <w:spacing w:val="-9"/>
          <w:w w:val="105"/>
        </w:rPr>
        <w:t xml:space="preserve"> </w:t>
      </w:r>
      <w:r>
        <w:rPr>
          <w:w w:val="105"/>
        </w:rPr>
        <w:t>desired</w:t>
      </w:r>
      <w:r>
        <w:rPr>
          <w:spacing w:val="-11"/>
          <w:w w:val="105"/>
        </w:rPr>
        <w:t xml:space="preserve"> </w:t>
      </w:r>
      <w:r>
        <w:rPr>
          <w:w w:val="105"/>
        </w:rPr>
        <w:t>effect</w:t>
      </w:r>
      <w:r>
        <w:rPr>
          <w:spacing w:val="-11"/>
          <w:w w:val="105"/>
        </w:rPr>
        <w:t xml:space="preserve"> </w:t>
      </w:r>
      <w:r>
        <w:rPr>
          <w:w w:val="105"/>
        </w:rPr>
        <w:t>of</w:t>
      </w:r>
      <w:r>
        <w:rPr>
          <w:spacing w:val="-11"/>
          <w:w w:val="105"/>
        </w:rPr>
        <w:t xml:space="preserve"> </w:t>
      </w:r>
      <w:r>
        <w:rPr>
          <w:w w:val="105"/>
        </w:rPr>
        <w:t>preserving</w:t>
      </w:r>
      <w:r>
        <w:rPr>
          <w:spacing w:val="-11"/>
          <w:w w:val="105"/>
        </w:rPr>
        <w:t xml:space="preserve"> </w:t>
      </w:r>
      <w:r>
        <w:rPr>
          <w:w w:val="105"/>
        </w:rPr>
        <w:t>hearing,</w:t>
      </w:r>
      <w:r>
        <w:rPr>
          <w:spacing w:val="-11"/>
          <w:w w:val="105"/>
        </w:rPr>
        <w:t xml:space="preserve"> </w:t>
      </w:r>
      <w:r>
        <w:rPr>
          <w:w w:val="105"/>
        </w:rPr>
        <w:t>reducing</w:t>
      </w:r>
      <w:r>
        <w:rPr>
          <w:spacing w:val="-11"/>
          <w:w w:val="105"/>
        </w:rPr>
        <w:t xml:space="preserve"> </w:t>
      </w:r>
      <w:r>
        <w:rPr>
          <w:w w:val="105"/>
        </w:rPr>
        <w:t>inflammatory</w:t>
      </w:r>
      <w:r>
        <w:rPr>
          <w:spacing w:val="120"/>
          <w:w w:val="103"/>
        </w:rPr>
        <w:t xml:space="preserve"> </w:t>
      </w:r>
      <w:r>
        <w:rPr>
          <w:w w:val="105"/>
        </w:rPr>
        <w:t>disorders</w:t>
      </w:r>
      <w:r>
        <w:rPr>
          <w:spacing w:val="-11"/>
          <w:w w:val="105"/>
        </w:rPr>
        <w:t xml:space="preserve"> </w:t>
      </w:r>
      <w:r>
        <w:rPr>
          <w:w w:val="105"/>
        </w:rPr>
        <w:t>causing</w:t>
      </w:r>
      <w:r>
        <w:rPr>
          <w:spacing w:val="-11"/>
          <w:w w:val="105"/>
        </w:rPr>
        <w:t xml:space="preserve"> </w:t>
      </w:r>
      <w:r>
        <w:rPr>
          <w:w w:val="105"/>
        </w:rPr>
        <w:t>pain,</w:t>
      </w:r>
      <w:r>
        <w:rPr>
          <w:spacing w:val="-12"/>
          <w:w w:val="105"/>
        </w:rPr>
        <w:t xml:space="preserve"> </w:t>
      </w:r>
      <w:r>
        <w:rPr>
          <w:w w:val="105"/>
        </w:rPr>
        <w:t>and/or</w:t>
      </w:r>
      <w:r>
        <w:rPr>
          <w:spacing w:val="-12"/>
          <w:w w:val="105"/>
        </w:rPr>
        <w:t xml:space="preserve"> </w:t>
      </w:r>
      <w:r>
        <w:rPr>
          <w:w w:val="105"/>
        </w:rPr>
        <w:t>controlling</w:t>
      </w:r>
      <w:r>
        <w:rPr>
          <w:spacing w:val="-11"/>
          <w:w w:val="105"/>
        </w:rPr>
        <w:t xml:space="preserve"> </w:t>
      </w:r>
      <w:r>
        <w:rPr>
          <w:w w:val="105"/>
        </w:rPr>
        <w:t>dizziness</w:t>
      </w:r>
      <w:r>
        <w:rPr>
          <w:spacing w:val="-11"/>
          <w:w w:val="105"/>
        </w:rPr>
        <w:t xml:space="preserve"> </w:t>
      </w:r>
      <w:r>
        <w:rPr>
          <w:w w:val="105"/>
        </w:rPr>
        <w:t>causing</w:t>
      </w:r>
      <w:r>
        <w:rPr>
          <w:spacing w:val="-11"/>
          <w:w w:val="105"/>
        </w:rPr>
        <w:t xml:space="preserve"> </w:t>
      </w:r>
      <w:r>
        <w:rPr>
          <w:w w:val="105"/>
        </w:rPr>
        <w:t>loss</w:t>
      </w:r>
      <w:r>
        <w:rPr>
          <w:spacing w:val="-11"/>
          <w:w w:val="105"/>
        </w:rPr>
        <w:t xml:space="preserve"> </w:t>
      </w:r>
      <w:r>
        <w:rPr>
          <w:w w:val="105"/>
        </w:rPr>
        <w:t>of</w:t>
      </w:r>
      <w:r>
        <w:rPr>
          <w:spacing w:val="-11"/>
          <w:w w:val="105"/>
        </w:rPr>
        <w:t xml:space="preserve"> </w:t>
      </w:r>
      <w:r>
        <w:rPr>
          <w:w w:val="105"/>
        </w:rPr>
        <w:t>balance.</w:t>
      </w:r>
      <w:r>
        <w:rPr>
          <w:spacing w:val="-12"/>
          <w:w w:val="105"/>
        </w:rPr>
        <w:t xml:space="preserve"> </w:t>
      </w:r>
      <w:r>
        <w:rPr>
          <w:w w:val="105"/>
        </w:rPr>
        <w:t>Determine</w:t>
      </w:r>
      <w:r>
        <w:rPr>
          <w:spacing w:val="-11"/>
          <w:w w:val="105"/>
        </w:rPr>
        <w:t xml:space="preserve"> </w:t>
      </w:r>
      <w:r>
        <w:rPr>
          <w:w w:val="105"/>
        </w:rPr>
        <w:t>if</w:t>
      </w:r>
      <w:r>
        <w:rPr>
          <w:spacing w:val="-12"/>
          <w:w w:val="105"/>
        </w:rPr>
        <w:t xml:space="preserve"> </w:t>
      </w:r>
      <w:r>
        <w:rPr>
          <w:w w:val="105"/>
        </w:rPr>
        <w:t>the</w:t>
      </w:r>
      <w:r>
        <w:rPr>
          <w:spacing w:val="-11"/>
          <w:w w:val="105"/>
        </w:rPr>
        <w:t xml:space="preserve"> </w:t>
      </w:r>
      <w:r>
        <w:rPr>
          <w:w w:val="105"/>
        </w:rPr>
        <w:t>treatment</w:t>
      </w:r>
      <w:r>
        <w:rPr>
          <w:spacing w:val="125"/>
          <w:w w:val="103"/>
        </w:rPr>
        <w:t xml:space="preserve"> </w:t>
      </w:r>
      <w:r>
        <w:rPr>
          <w:w w:val="105"/>
        </w:rPr>
        <w:t>has</w:t>
      </w:r>
      <w:r>
        <w:rPr>
          <w:spacing w:val="-9"/>
          <w:w w:val="105"/>
        </w:rPr>
        <w:t xml:space="preserve"> </w:t>
      </w:r>
      <w:r>
        <w:rPr>
          <w:w w:val="105"/>
        </w:rPr>
        <w:t>any</w:t>
      </w:r>
      <w:r>
        <w:rPr>
          <w:spacing w:val="-8"/>
          <w:w w:val="105"/>
        </w:rPr>
        <w:t xml:space="preserve"> </w:t>
      </w:r>
      <w:r>
        <w:rPr>
          <w:w w:val="105"/>
        </w:rPr>
        <w:t>effects</w:t>
      </w:r>
      <w:r>
        <w:rPr>
          <w:spacing w:val="-9"/>
          <w:w w:val="105"/>
        </w:rPr>
        <w:t xml:space="preserve"> </w:t>
      </w:r>
      <w:r>
        <w:rPr>
          <w:w w:val="105"/>
        </w:rPr>
        <w:t>and/or</w:t>
      </w:r>
      <w:r>
        <w:rPr>
          <w:spacing w:val="-9"/>
          <w:w w:val="105"/>
        </w:rPr>
        <w:t xml:space="preserve"> </w:t>
      </w:r>
      <w:r>
        <w:rPr>
          <w:w w:val="105"/>
        </w:rPr>
        <w:t>side</w:t>
      </w:r>
      <w:r>
        <w:rPr>
          <w:spacing w:val="-9"/>
          <w:w w:val="105"/>
        </w:rPr>
        <w:t xml:space="preserve"> </w:t>
      </w:r>
      <w:r>
        <w:rPr>
          <w:w w:val="105"/>
        </w:rPr>
        <w:t>effects</w:t>
      </w:r>
      <w:r>
        <w:rPr>
          <w:spacing w:val="-8"/>
          <w:w w:val="105"/>
        </w:rPr>
        <w:t xml:space="preserve"> </w:t>
      </w:r>
      <w:r>
        <w:rPr>
          <w:w w:val="105"/>
        </w:rPr>
        <w:t>that</w:t>
      </w:r>
      <w:r>
        <w:rPr>
          <w:spacing w:val="-9"/>
          <w:w w:val="105"/>
        </w:rPr>
        <w:t xml:space="preserve"> </w:t>
      </w:r>
      <w:r>
        <w:rPr>
          <w:w w:val="105"/>
        </w:rPr>
        <w:t>interfere</w:t>
      </w:r>
      <w:r>
        <w:rPr>
          <w:spacing w:val="-9"/>
          <w:w w:val="105"/>
        </w:rPr>
        <w:t xml:space="preserve"> </w:t>
      </w:r>
      <w:r>
        <w:rPr>
          <w:w w:val="105"/>
        </w:rPr>
        <w:t>with</w:t>
      </w:r>
      <w:r>
        <w:rPr>
          <w:spacing w:val="-8"/>
          <w:w w:val="105"/>
        </w:rPr>
        <w:t xml:space="preserve"> </w:t>
      </w:r>
      <w:r>
        <w:rPr>
          <w:w w:val="105"/>
        </w:rPr>
        <w:t>safe</w:t>
      </w:r>
      <w:r>
        <w:rPr>
          <w:spacing w:val="-9"/>
          <w:w w:val="105"/>
        </w:rPr>
        <w:t xml:space="preserve"> </w:t>
      </w:r>
      <w:r>
        <w:rPr>
          <w:w w:val="105"/>
        </w:rPr>
        <w:t>driving</w:t>
      </w:r>
      <w:r>
        <w:rPr>
          <w:spacing w:val="-8"/>
          <w:w w:val="105"/>
        </w:rPr>
        <w:t xml:space="preserve"> </w:t>
      </w:r>
      <w:r>
        <w:rPr>
          <w:w w:val="105"/>
        </w:rPr>
        <w:t>(e.g.,</w:t>
      </w:r>
      <w:r>
        <w:rPr>
          <w:spacing w:val="-10"/>
          <w:w w:val="105"/>
        </w:rPr>
        <w:t xml:space="preserve"> </w:t>
      </w:r>
      <w:r>
        <w:rPr>
          <w:w w:val="105"/>
        </w:rPr>
        <w:t>drug,</w:t>
      </w:r>
      <w:r>
        <w:rPr>
          <w:spacing w:val="-9"/>
          <w:w w:val="105"/>
        </w:rPr>
        <w:t xml:space="preserve"> </w:t>
      </w:r>
      <w:r>
        <w:rPr>
          <w:w w:val="105"/>
        </w:rPr>
        <w:t>food,</w:t>
      </w:r>
      <w:r>
        <w:rPr>
          <w:spacing w:val="-9"/>
          <w:w w:val="105"/>
        </w:rPr>
        <w:t xml:space="preserve"> </w:t>
      </w:r>
      <w:r>
        <w:rPr>
          <w:w w:val="105"/>
        </w:rPr>
        <w:t>and/or</w:t>
      </w:r>
      <w:r>
        <w:rPr>
          <w:spacing w:val="-9"/>
          <w:w w:val="105"/>
        </w:rPr>
        <w:t xml:space="preserve"> </w:t>
      </w:r>
      <w:r>
        <w:rPr>
          <w:w w:val="105"/>
        </w:rPr>
        <w:t>alcohol</w:t>
      </w:r>
      <w:r>
        <w:rPr>
          <w:spacing w:val="102"/>
          <w:w w:val="103"/>
        </w:rPr>
        <w:t xml:space="preserve"> </w:t>
      </w:r>
      <w:r>
        <w:rPr>
          <w:w w:val="105"/>
        </w:rPr>
        <w:t>interactions,</w:t>
      </w:r>
      <w:r>
        <w:rPr>
          <w:spacing w:val="-18"/>
          <w:w w:val="105"/>
        </w:rPr>
        <w:t xml:space="preserve"> </w:t>
      </w:r>
      <w:r>
        <w:rPr>
          <w:w w:val="105"/>
        </w:rPr>
        <w:t>excessive</w:t>
      </w:r>
      <w:r>
        <w:rPr>
          <w:spacing w:val="-16"/>
          <w:w w:val="105"/>
        </w:rPr>
        <w:t xml:space="preserve"> </w:t>
      </w:r>
      <w:r>
        <w:rPr>
          <w:w w:val="105"/>
        </w:rPr>
        <w:t>drowsiness,</w:t>
      </w:r>
      <w:r>
        <w:rPr>
          <w:spacing w:val="-17"/>
          <w:w w:val="105"/>
        </w:rPr>
        <w:t xml:space="preserve"> </w:t>
      </w:r>
      <w:r>
        <w:rPr>
          <w:w w:val="105"/>
        </w:rPr>
        <w:t>or</w:t>
      </w:r>
      <w:r>
        <w:rPr>
          <w:spacing w:val="-18"/>
          <w:w w:val="105"/>
        </w:rPr>
        <w:t xml:space="preserve"> </w:t>
      </w:r>
      <w:r>
        <w:rPr>
          <w:w w:val="105"/>
        </w:rPr>
        <w:t>allergic</w:t>
      </w:r>
      <w:r>
        <w:rPr>
          <w:spacing w:val="-16"/>
          <w:w w:val="105"/>
        </w:rPr>
        <w:t xml:space="preserve"> </w:t>
      </w:r>
      <w:r>
        <w:rPr>
          <w:w w:val="105"/>
        </w:rPr>
        <w:t>reaction).</w:t>
      </w:r>
    </w:p>
    <w:p w14:paraId="17D226FF" w14:textId="77777777" w:rsidR="00CF6199" w:rsidRDefault="00CF6199" w:rsidP="00CF6199">
      <w:pPr>
        <w:spacing w:before="1"/>
        <w:rPr>
          <w:rFonts w:ascii="Arial" w:eastAsia="Arial" w:hAnsi="Arial" w:cs="Arial"/>
          <w:sz w:val="17"/>
          <w:szCs w:val="17"/>
        </w:rPr>
      </w:pPr>
    </w:p>
    <w:p w14:paraId="742EB7CF" w14:textId="77777777" w:rsidR="00CF6199" w:rsidRDefault="00CF6199" w:rsidP="00CF6199">
      <w:pPr>
        <w:pStyle w:val="BodyText"/>
      </w:pPr>
      <w:r>
        <w:rPr>
          <w:w w:val="105"/>
        </w:rPr>
        <w:t>Categories</w:t>
      </w:r>
      <w:r>
        <w:rPr>
          <w:spacing w:val="-31"/>
          <w:w w:val="105"/>
        </w:rPr>
        <w:t xml:space="preserve"> </w:t>
      </w:r>
      <w:r>
        <w:rPr>
          <w:w w:val="105"/>
        </w:rPr>
        <w:t>include:</w:t>
      </w:r>
    </w:p>
    <w:p w14:paraId="3F4E82BA" w14:textId="77777777" w:rsidR="00CF6199" w:rsidRDefault="00CF6199" w:rsidP="00CF6199">
      <w:pPr>
        <w:spacing w:before="9"/>
        <w:rPr>
          <w:rFonts w:ascii="Arial" w:eastAsia="Arial" w:hAnsi="Arial" w:cs="Arial"/>
          <w:sz w:val="18"/>
          <w:szCs w:val="18"/>
        </w:rPr>
      </w:pPr>
    </w:p>
    <w:p w14:paraId="41F9DD3B" w14:textId="77777777" w:rsidR="00CF6199" w:rsidRDefault="00CF6199" w:rsidP="00CF6199">
      <w:pPr>
        <w:pStyle w:val="Heading5"/>
        <w:rPr>
          <w:b w:val="0"/>
          <w:bCs w:val="0"/>
        </w:rPr>
      </w:pPr>
      <w:r>
        <w:t>Anti</w:t>
      </w:r>
      <w:r>
        <w:rPr>
          <w:spacing w:val="2"/>
        </w:rPr>
        <w:t>-­‐</w:t>
      </w:r>
      <w:r>
        <w:t>acute</w:t>
      </w:r>
      <w:r>
        <w:rPr>
          <w:spacing w:val="-11"/>
        </w:rPr>
        <w:t xml:space="preserve"> </w:t>
      </w:r>
      <w:r>
        <w:t>Benign</w:t>
      </w:r>
      <w:r>
        <w:rPr>
          <w:spacing w:val="-10"/>
        </w:rPr>
        <w:t xml:space="preserve"> </w:t>
      </w:r>
      <w:r>
        <w:t>Positional</w:t>
      </w:r>
      <w:r>
        <w:rPr>
          <w:spacing w:val="-10"/>
        </w:rPr>
        <w:t xml:space="preserve"> </w:t>
      </w:r>
      <w:r>
        <w:t>Vertigo</w:t>
      </w:r>
    </w:p>
    <w:p w14:paraId="29A8FB19" w14:textId="77777777" w:rsidR="00CF6199" w:rsidRDefault="00CF6199" w:rsidP="00CF6199">
      <w:pPr>
        <w:pStyle w:val="BodyText"/>
        <w:spacing w:before="130"/>
      </w:pPr>
      <w:r>
        <w:rPr>
          <w:w w:val="105"/>
        </w:rPr>
        <w:t>Classifications</w:t>
      </w:r>
      <w:r>
        <w:rPr>
          <w:spacing w:val="-11"/>
          <w:w w:val="105"/>
        </w:rPr>
        <w:t xml:space="preserve"> </w:t>
      </w:r>
      <w:r>
        <w:rPr>
          <w:w w:val="105"/>
        </w:rPr>
        <w:t>of</w:t>
      </w:r>
      <w:r>
        <w:rPr>
          <w:spacing w:val="-11"/>
          <w:w w:val="105"/>
        </w:rPr>
        <w:t xml:space="preserve"> </w:t>
      </w:r>
      <w:r>
        <w:rPr>
          <w:w w:val="105"/>
        </w:rPr>
        <w:t>agents</w:t>
      </w:r>
      <w:r>
        <w:rPr>
          <w:spacing w:val="-10"/>
          <w:w w:val="105"/>
        </w:rPr>
        <w:t xml:space="preserve"> </w:t>
      </w:r>
      <w:r>
        <w:rPr>
          <w:w w:val="105"/>
        </w:rPr>
        <w:t>used</w:t>
      </w:r>
      <w:r>
        <w:rPr>
          <w:spacing w:val="-10"/>
          <w:w w:val="105"/>
        </w:rPr>
        <w:t xml:space="preserve"> </w:t>
      </w:r>
      <w:r>
        <w:rPr>
          <w:w w:val="105"/>
        </w:rPr>
        <w:t>to</w:t>
      </w:r>
      <w:r>
        <w:rPr>
          <w:spacing w:val="-10"/>
          <w:w w:val="105"/>
        </w:rPr>
        <w:t xml:space="preserve"> </w:t>
      </w:r>
      <w:r>
        <w:rPr>
          <w:w w:val="105"/>
        </w:rPr>
        <w:t>treat</w:t>
      </w:r>
      <w:r>
        <w:rPr>
          <w:spacing w:val="-11"/>
          <w:w w:val="105"/>
        </w:rPr>
        <w:t xml:space="preserve"> </w:t>
      </w:r>
      <w:r>
        <w:rPr>
          <w:w w:val="105"/>
        </w:rPr>
        <w:t>acute</w:t>
      </w:r>
      <w:r>
        <w:rPr>
          <w:spacing w:val="-10"/>
          <w:w w:val="105"/>
        </w:rPr>
        <w:t xml:space="preserve"> </w:t>
      </w:r>
      <w:r>
        <w:rPr>
          <w:w w:val="105"/>
        </w:rPr>
        <w:t>vertigo</w:t>
      </w:r>
      <w:r>
        <w:rPr>
          <w:spacing w:val="-10"/>
          <w:w w:val="105"/>
        </w:rPr>
        <w:t xml:space="preserve"> </w:t>
      </w:r>
      <w:r>
        <w:rPr>
          <w:w w:val="105"/>
        </w:rPr>
        <w:t>include:</w:t>
      </w:r>
    </w:p>
    <w:p w14:paraId="52B5BFAE" w14:textId="77777777" w:rsidR="00CF6199" w:rsidRDefault="00CF6199" w:rsidP="00CF6199">
      <w:pPr>
        <w:spacing w:before="3"/>
        <w:rPr>
          <w:rFonts w:ascii="Arial" w:eastAsia="Arial" w:hAnsi="Arial" w:cs="Arial"/>
          <w:sz w:val="18"/>
          <w:szCs w:val="18"/>
        </w:rPr>
      </w:pPr>
    </w:p>
    <w:p w14:paraId="218748A2" w14:textId="77777777" w:rsidR="00CF6199" w:rsidRDefault="00CF6199" w:rsidP="00CF6199">
      <w:pPr>
        <w:pStyle w:val="BodyText"/>
        <w:numPr>
          <w:ilvl w:val="1"/>
          <w:numId w:val="28"/>
        </w:numPr>
        <w:tabs>
          <w:tab w:val="left" w:pos="840"/>
        </w:tabs>
        <w:ind w:left="839"/>
      </w:pPr>
      <w:r>
        <w:t xml:space="preserve">Antihistaminic </w:t>
      </w:r>
      <w:r>
        <w:rPr>
          <w:spacing w:val="16"/>
        </w:rPr>
        <w:t xml:space="preserve"> </w:t>
      </w:r>
      <w:r>
        <w:t>antiemetics.</w:t>
      </w:r>
    </w:p>
    <w:p w14:paraId="5DFA4132" w14:textId="77777777" w:rsidR="00CF6199" w:rsidRDefault="00CF6199" w:rsidP="00CF6199">
      <w:pPr>
        <w:spacing w:before="7"/>
        <w:rPr>
          <w:rFonts w:ascii="Arial" w:eastAsia="Arial" w:hAnsi="Arial" w:cs="Arial"/>
          <w:sz w:val="18"/>
          <w:szCs w:val="18"/>
        </w:rPr>
      </w:pPr>
    </w:p>
    <w:p w14:paraId="64A40CE7" w14:textId="77777777" w:rsidR="00CF6199" w:rsidRDefault="00CF6199" w:rsidP="00CF6199">
      <w:pPr>
        <w:pStyle w:val="BodyText"/>
        <w:numPr>
          <w:ilvl w:val="1"/>
          <w:numId w:val="28"/>
        </w:numPr>
        <w:tabs>
          <w:tab w:val="left" w:pos="840"/>
        </w:tabs>
        <w:ind w:left="839"/>
      </w:pPr>
      <w:r>
        <w:rPr>
          <w:w w:val="105"/>
        </w:rPr>
        <w:t>Benzodiazepines.</w:t>
      </w:r>
    </w:p>
    <w:p w14:paraId="048FEFC9" w14:textId="77777777" w:rsidR="00CF6199" w:rsidRDefault="00CF6199" w:rsidP="00CF6199">
      <w:pPr>
        <w:spacing w:before="2"/>
        <w:rPr>
          <w:rFonts w:ascii="Arial" w:eastAsia="Arial" w:hAnsi="Arial" w:cs="Arial"/>
          <w:sz w:val="18"/>
          <w:szCs w:val="18"/>
        </w:rPr>
      </w:pPr>
    </w:p>
    <w:p w14:paraId="20EE9AC8" w14:textId="77777777" w:rsidR="00CF6199" w:rsidRDefault="00CF6199" w:rsidP="00CF6199">
      <w:pPr>
        <w:pStyle w:val="BodyText"/>
        <w:numPr>
          <w:ilvl w:val="1"/>
          <w:numId w:val="28"/>
        </w:numPr>
        <w:tabs>
          <w:tab w:val="left" w:pos="840"/>
        </w:tabs>
        <w:ind w:left="839"/>
      </w:pPr>
      <w:r>
        <w:rPr>
          <w:w w:val="105"/>
        </w:rPr>
        <w:t>Anticholinergics.</w:t>
      </w:r>
    </w:p>
    <w:p w14:paraId="7CB4BD4C" w14:textId="77777777" w:rsidR="00CF6199" w:rsidRDefault="00CF6199" w:rsidP="00CF6199">
      <w:pPr>
        <w:spacing w:before="2"/>
        <w:rPr>
          <w:rFonts w:ascii="Arial" w:eastAsia="Arial" w:hAnsi="Arial" w:cs="Arial"/>
          <w:sz w:val="18"/>
          <w:szCs w:val="18"/>
        </w:rPr>
      </w:pPr>
    </w:p>
    <w:p w14:paraId="3CCF1A39" w14:textId="77777777" w:rsidR="00CF6199" w:rsidRDefault="00CF6199" w:rsidP="00CF6199">
      <w:pPr>
        <w:pStyle w:val="BodyText"/>
        <w:numPr>
          <w:ilvl w:val="1"/>
          <w:numId w:val="28"/>
        </w:numPr>
        <w:tabs>
          <w:tab w:val="left" w:pos="840"/>
        </w:tabs>
        <w:ind w:left="839"/>
      </w:pPr>
      <w:r>
        <w:rPr>
          <w:w w:val="105"/>
        </w:rPr>
        <w:t>Sympathomimetics.</w:t>
      </w:r>
    </w:p>
    <w:p w14:paraId="702DE23B" w14:textId="77777777" w:rsidR="00CF6199" w:rsidRDefault="00CF6199" w:rsidP="00CF6199">
      <w:pPr>
        <w:spacing w:before="8"/>
        <w:rPr>
          <w:rFonts w:ascii="Arial" w:eastAsia="Arial" w:hAnsi="Arial" w:cs="Arial"/>
          <w:sz w:val="18"/>
          <w:szCs w:val="18"/>
        </w:rPr>
      </w:pPr>
    </w:p>
    <w:p w14:paraId="2B4CF65C" w14:textId="77777777" w:rsidR="00CF6199" w:rsidRDefault="00CF6199" w:rsidP="00CF6199">
      <w:pPr>
        <w:pStyle w:val="Heading5"/>
        <w:rPr>
          <w:b w:val="0"/>
          <w:bCs w:val="0"/>
        </w:rPr>
      </w:pPr>
      <w:r>
        <w:rPr>
          <w:w w:val="95"/>
        </w:rPr>
        <w:t>Anti</w:t>
      </w:r>
      <w:r>
        <w:rPr>
          <w:spacing w:val="2"/>
          <w:w w:val="95"/>
        </w:rPr>
        <w:t>-­‐</w:t>
      </w:r>
      <w:r>
        <w:rPr>
          <w:w w:val="95"/>
        </w:rPr>
        <w:t>infective/Anti</w:t>
      </w:r>
      <w:r>
        <w:rPr>
          <w:spacing w:val="2"/>
          <w:w w:val="95"/>
        </w:rPr>
        <w:t>-­‐</w:t>
      </w:r>
      <w:r>
        <w:rPr>
          <w:w w:val="95"/>
        </w:rPr>
        <w:t>inflammatory</w:t>
      </w:r>
      <w:r>
        <w:rPr>
          <w:spacing w:val="40"/>
          <w:w w:val="95"/>
        </w:rPr>
        <w:t xml:space="preserve"> </w:t>
      </w:r>
      <w:r>
        <w:rPr>
          <w:w w:val="95"/>
        </w:rPr>
        <w:t>Agents</w:t>
      </w:r>
    </w:p>
    <w:p w14:paraId="4293E3E4" w14:textId="77777777" w:rsidR="00CF6199" w:rsidRDefault="00CF6199" w:rsidP="00CF6199">
      <w:pPr>
        <w:pStyle w:val="BodyText"/>
        <w:spacing w:before="130" w:line="247" w:lineRule="auto"/>
        <w:ind w:right="44"/>
      </w:pPr>
      <w:r>
        <w:rPr>
          <w:w w:val="105"/>
        </w:rPr>
        <w:t>Infection</w:t>
      </w:r>
      <w:r>
        <w:rPr>
          <w:spacing w:val="-9"/>
          <w:w w:val="105"/>
        </w:rPr>
        <w:t xml:space="preserve"> </w:t>
      </w:r>
      <w:r>
        <w:rPr>
          <w:w w:val="105"/>
        </w:rPr>
        <w:t>and</w:t>
      </w:r>
      <w:r>
        <w:rPr>
          <w:spacing w:val="-9"/>
          <w:w w:val="105"/>
        </w:rPr>
        <w:t xml:space="preserve"> </w:t>
      </w:r>
      <w:r>
        <w:rPr>
          <w:w w:val="105"/>
        </w:rPr>
        <w:t>inflammation</w:t>
      </w:r>
      <w:r>
        <w:rPr>
          <w:spacing w:val="-9"/>
          <w:w w:val="105"/>
        </w:rPr>
        <w:t xml:space="preserve"> </w:t>
      </w:r>
      <w:r>
        <w:rPr>
          <w:w w:val="105"/>
        </w:rPr>
        <w:t>can</w:t>
      </w:r>
      <w:r>
        <w:rPr>
          <w:spacing w:val="-9"/>
          <w:w w:val="105"/>
        </w:rPr>
        <w:t xml:space="preserve"> </w:t>
      </w:r>
      <w:r>
        <w:rPr>
          <w:w w:val="105"/>
        </w:rPr>
        <w:t>be</w:t>
      </w:r>
      <w:r>
        <w:rPr>
          <w:spacing w:val="-8"/>
          <w:w w:val="105"/>
        </w:rPr>
        <w:t xml:space="preserve"> </w:t>
      </w:r>
      <w:r>
        <w:rPr>
          <w:w w:val="105"/>
        </w:rPr>
        <w:t>of</w:t>
      </w:r>
      <w:r>
        <w:rPr>
          <w:spacing w:val="-10"/>
          <w:w w:val="105"/>
        </w:rPr>
        <w:t xml:space="preserve"> </w:t>
      </w:r>
      <w:r>
        <w:rPr>
          <w:w w:val="105"/>
        </w:rPr>
        <w:t>the</w:t>
      </w:r>
      <w:r>
        <w:rPr>
          <w:spacing w:val="-9"/>
          <w:w w:val="105"/>
        </w:rPr>
        <w:t xml:space="preserve"> </w:t>
      </w:r>
      <w:r>
        <w:rPr>
          <w:w w:val="105"/>
        </w:rPr>
        <w:t>external</w:t>
      </w:r>
      <w:r>
        <w:rPr>
          <w:spacing w:val="-10"/>
          <w:w w:val="105"/>
        </w:rPr>
        <w:t xml:space="preserve"> </w:t>
      </w:r>
      <w:r>
        <w:rPr>
          <w:w w:val="105"/>
        </w:rPr>
        <w:t>auditory</w:t>
      </w:r>
      <w:r>
        <w:rPr>
          <w:spacing w:val="-8"/>
          <w:w w:val="105"/>
        </w:rPr>
        <w:t xml:space="preserve"> </w:t>
      </w:r>
      <w:r>
        <w:rPr>
          <w:w w:val="105"/>
        </w:rPr>
        <w:t>canal</w:t>
      </w:r>
      <w:r>
        <w:rPr>
          <w:spacing w:val="-10"/>
          <w:w w:val="105"/>
        </w:rPr>
        <w:t xml:space="preserve"> </w:t>
      </w:r>
      <w:r>
        <w:rPr>
          <w:spacing w:val="1"/>
          <w:w w:val="105"/>
        </w:rPr>
        <w:t>(EAC)</w:t>
      </w:r>
      <w:r>
        <w:rPr>
          <w:spacing w:val="-10"/>
          <w:w w:val="105"/>
        </w:rPr>
        <w:t xml:space="preserve"> </w:t>
      </w:r>
      <w:r>
        <w:rPr>
          <w:w w:val="105"/>
        </w:rPr>
        <w:t>and/or</w:t>
      </w:r>
      <w:r>
        <w:rPr>
          <w:spacing w:val="-9"/>
          <w:w w:val="105"/>
        </w:rPr>
        <w:t xml:space="preserve"> </w:t>
      </w:r>
      <w:r>
        <w:rPr>
          <w:w w:val="105"/>
        </w:rPr>
        <w:t>the</w:t>
      </w:r>
      <w:r>
        <w:rPr>
          <w:spacing w:val="-9"/>
          <w:w w:val="105"/>
        </w:rPr>
        <w:t xml:space="preserve"> </w:t>
      </w:r>
      <w:r>
        <w:rPr>
          <w:w w:val="105"/>
        </w:rPr>
        <w:t>middle</w:t>
      </w:r>
      <w:r>
        <w:rPr>
          <w:spacing w:val="-9"/>
          <w:w w:val="105"/>
        </w:rPr>
        <w:t xml:space="preserve"> </w:t>
      </w:r>
      <w:r>
        <w:rPr>
          <w:w w:val="105"/>
        </w:rPr>
        <w:t>ear.</w:t>
      </w:r>
      <w:r>
        <w:rPr>
          <w:spacing w:val="96"/>
          <w:w w:val="103"/>
        </w:rPr>
        <w:t xml:space="preserve"> </w:t>
      </w:r>
      <w:r>
        <w:rPr>
          <w:w w:val="105"/>
        </w:rPr>
        <w:t>Classifications</w:t>
      </w:r>
      <w:r>
        <w:rPr>
          <w:spacing w:val="-10"/>
          <w:w w:val="105"/>
        </w:rPr>
        <w:t xml:space="preserve"> </w:t>
      </w:r>
      <w:r>
        <w:rPr>
          <w:w w:val="105"/>
        </w:rPr>
        <w:t>of</w:t>
      </w:r>
      <w:r>
        <w:rPr>
          <w:spacing w:val="-11"/>
          <w:w w:val="105"/>
        </w:rPr>
        <w:t xml:space="preserve"> </w:t>
      </w:r>
      <w:r>
        <w:rPr>
          <w:w w:val="105"/>
        </w:rPr>
        <w:t>topical</w:t>
      </w:r>
      <w:r>
        <w:rPr>
          <w:spacing w:val="-10"/>
          <w:w w:val="105"/>
        </w:rPr>
        <w:t xml:space="preserve"> </w:t>
      </w:r>
      <w:r>
        <w:rPr>
          <w:w w:val="105"/>
        </w:rPr>
        <w:t>drops</w:t>
      </w:r>
      <w:r>
        <w:rPr>
          <w:spacing w:val="-10"/>
          <w:w w:val="105"/>
        </w:rPr>
        <w:t xml:space="preserve"> </w:t>
      </w:r>
      <w:r>
        <w:rPr>
          <w:w w:val="105"/>
        </w:rPr>
        <w:t>used</w:t>
      </w:r>
      <w:r>
        <w:rPr>
          <w:spacing w:val="-9"/>
          <w:w w:val="105"/>
        </w:rPr>
        <w:t xml:space="preserve"> </w:t>
      </w:r>
      <w:r>
        <w:rPr>
          <w:w w:val="105"/>
        </w:rPr>
        <w:t>to</w:t>
      </w:r>
      <w:r>
        <w:rPr>
          <w:spacing w:val="-10"/>
          <w:w w:val="105"/>
        </w:rPr>
        <w:t xml:space="preserve"> </w:t>
      </w:r>
      <w:r>
        <w:rPr>
          <w:w w:val="105"/>
        </w:rPr>
        <w:t>treat</w:t>
      </w:r>
      <w:r>
        <w:rPr>
          <w:spacing w:val="-11"/>
          <w:w w:val="105"/>
        </w:rPr>
        <w:t xml:space="preserve"> </w:t>
      </w:r>
      <w:r>
        <w:rPr>
          <w:spacing w:val="1"/>
          <w:w w:val="105"/>
        </w:rPr>
        <w:t>EAC</w:t>
      </w:r>
      <w:r>
        <w:rPr>
          <w:spacing w:val="-8"/>
          <w:w w:val="105"/>
        </w:rPr>
        <w:t xml:space="preserve"> </w:t>
      </w:r>
      <w:r>
        <w:rPr>
          <w:w w:val="105"/>
        </w:rPr>
        <w:t>include:</w:t>
      </w:r>
    </w:p>
    <w:p w14:paraId="3E9A6BB5" w14:textId="77777777" w:rsidR="00CF6199" w:rsidRDefault="00CF6199" w:rsidP="00CF6199">
      <w:pPr>
        <w:spacing w:before="1"/>
        <w:rPr>
          <w:rFonts w:ascii="Arial" w:eastAsia="Arial" w:hAnsi="Arial" w:cs="Arial"/>
          <w:sz w:val="18"/>
          <w:szCs w:val="18"/>
        </w:rPr>
      </w:pPr>
    </w:p>
    <w:p w14:paraId="4522DC57" w14:textId="77777777" w:rsidR="00CF6199" w:rsidRDefault="00CF6199" w:rsidP="00CF6199">
      <w:pPr>
        <w:pStyle w:val="BodyText"/>
        <w:numPr>
          <w:ilvl w:val="1"/>
          <w:numId w:val="28"/>
        </w:numPr>
        <w:tabs>
          <w:tab w:val="left" w:pos="840"/>
        </w:tabs>
        <w:ind w:left="839"/>
      </w:pPr>
      <w:r>
        <w:rPr>
          <w:w w:val="105"/>
        </w:rPr>
        <w:t>Antibiotics.</w:t>
      </w:r>
    </w:p>
    <w:p w14:paraId="656BCA6C" w14:textId="77777777" w:rsidR="00CF6199" w:rsidRDefault="00CF6199" w:rsidP="00CF6199">
      <w:pPr>
        <w:pStyle w:val="BodyText"/>
        <w:numPr>
          <w:ilvl w:val="1"/>
          <w:numId w:val="28"/>
        </w:numPr>
        <w:tabs>
          <w:tab w:val="left" w:pos="840"/>
        </w:tabs>
        <w:spacing w:before="132"/>
        <w:ind w:left="839"/>
      </w:pPr>
      <w:r>
        <w:rPr>
          <w:w w:val="105"/>
        </w:rPr>
        <w:t>Steroids.</w:t>
      </w:r>
    </w:p>
    <w:p w14:paraId="734182BF" w14:textId="77777777" w:rsidR="00CF6199" w:rsidRDefault="00CF6199" w:rsidP="00CF6199">
      <w:pPr>
        <w:pStyle w:val="BodyText"/>
        <w:numPr>
          <w:ilvl w:val="1"/>
          <w:numId w:val="28"/>
        </w:numPr>
        <w:tabs>
          <w:tab w:val="left" w:pos="840"/>
        </w:tabs>
        <w:spacing w:before="127"/>
        <w:ind w:left="840" w:hanging="361"/>
      </w:pPr>
      <w:r>
        <w:t xml:space="preserve">Antibiotic-steroid </w:t>
      </w:r>
      <w:r>
        <w:rPr>
          <w:spacing w:val="28"/>
        </w:rPr>
        <w:t xml:space="preserve"> </w:t>
      </w:r>
      <w:r>
        <w:t>combinations.</w:t>
      </w:r>
    </w:p>
    <w:p w14:paraId="3341E0B5" w14:textId="77777777" w:rsidR="00CF6199" w:rsidRDefault="00CF6199" w:rsidP="00CF6199">
      <w:pPr>
        <w:pStyle w:val="BodyText"/>
        <w:spacing w:before="130" w:line="253" w:lineRule="auto"/>
        <w:ind w:left="119" w:right="44"/>
      </w:pPr>
      <w:r>
        <w:rPr>
          <w:w w:val="105"/>
        </w:rPr>
        <w:t>Classification</w:t>
      </w:r>
      <w:r>
        <w:rPr>
          <w:spacing w:val="-9"/>
          <w:w w:val="105"/>
        </w:rPr>
        <w:t xml:space="preserve"> </w:t>
      </w:r>
      <w:r>
        <w:rPr>
          <w:w w:val="105"/>
        </w:rPr>
        <w:t>of</w:t>
      </w:r>
      <w:r>
        <w:rPr>
          <w:spacing w:val="-10"/>
          <w:w w:val="105"/>
        </w:rPr>
        <w:t xml:space="preserve"> </w:t>
      </w:r>
      <w:r>
        <w:rPr>
          <w:w w:val="105"/>
        </w:rPr>
        <w:t>oral</w:t>
      </w:r>
      <w:r>
        <w:rPr>
          <w:spacing w:val="-9"/>
          <w:w w:val="105"/>
        </w:rPr>
        <w:t xml:space="preserve"> </w:t>
      </w:r>
      <w:r>
        <w:rPr>
          <w:w w:val="105"/>
        </w:rPr>
        <w:t>drugs</w:t>
      </w:r>
      <w:r>
        <w:rPr>
          <w:spacing w:val="-9"/>
          <w:w w:val="105"/>
        </w:rPr>
        <w:t xml:space="preserve"> </w:t>
      </w:r>
      <w:r>
        <w:rPr>
          <w:w w:val="105"/>
        </w:rPr>
        <w:t>used</w:t>
      </w:r>
      <w:r>
        <w:rPr>
          <w:spacing w:val="-9"/>
          <w:w w:val="105"/>
        </w:rPr>
        <w:t xml:space="preserve"> </w:t>
      </w:r>
      <w:r>
        <w:rPr>
          <w:w w:val="105"/>
        </w:rPr>
        <w:t>to</w:t>
      </w:r>
      <w:r>
        <w:rPr>
          <w:spacing w:val="-8"/>
          <w:w w:val="105"/>
        </w:rPr>
        <w:t xml:space="preserve"> </w:t>
      </w:r>
      <w:r>
        <w:rPr>
          <w:w w:val="105"/>
        </w:rPr>
        <w:t>treat</w:t>
      </w:r>
      <w:r>
        <w:rPr>
          <w:spacing w:val="-10"/>
          <w:w w:val="105"/>
        </w:rPr>
        <w:t xml:space="preserve"> </w:t>
      </w:r>
      <w:r>
        <w:rPr>
          <w:w w:val="105"/>
        </w:rPr>
        <w:t>infections</w:t>
      </w:r>
      <w:r>
        <w:rPr>
          <w:spacing w:val="-9"/>
          <w:w w:val="105"/>
        </w:rPr>
        <w:t xml:space="preserve"> </w:t>
      </w:r>
      <w:r>
        <w:rPr>
          <w:w w:val="105"/>
        </w:rPr>
        <w:t>and</w:t>
      </w:r>
      <w:r>
        <w:rPr>
          <w:spacing w:val="-8"/>
          <w:w w:val="105"/>
        </w:rPr>
        <w:t xml:space="preserve"> </w:t>
      </w:r>
      <w:r>
        <w:rPr>
          <w:w w:val="105"/>
        </w:rPr>
        <w:t>inflammation</w:t>
      </w:r>
      <w:r>
        <w:rPr>
          <w:spacing w:val="-9"/>
          <w:w w:val="105"/>
        </w:rPr>
        <w:t xml:space="preserve"> </w:t>
      </w:r>
      <w:r>
        <w:rPr>
          <w:w w:val="105"/>
        </w:rPr>
        <w:t>of</w:t>
      </w:r>
      <w:r>
        <w:rPr>
          <w:spacing w:val="-10"/>
          <w:w w:val="105"/>
        </w:rPr>
        <w:t xml:space="preserve"> </w:t>
      </w:r>
      <w:r>
        <w:rPr>
          <w:w w:val="105"/>
        </w:rPr>
        <w:t>the</w:t>
      </w:r>
      <w:r>
        <w:rPr>
          <w:spacing w:val="-8"/>
          <w:w w:val="105"/>
        </w:rPr>
        <w:t xml:space="preserve"> </w:t>
      </w:r>
      <w:r>
        <w:rPr>
          <w:w w:val="105"/>
        </w:rPr>
        <w:t>middle</w:t>
      </w:r>
      <w:r>
        <w:rPr>
          <w:spacing w:val="-9"/>
          <w:w w:val="105"/>
        </w:rPr>
        <w:t xml:space="preserve"> </w:t>
      </w:r>
      <w:r>
        <w:rPr>
          <w:w w:val="105"/>
        </w:rPr>
        <w:t>ear</w:t>
      </w:r>
      <w:r>
        <w:rPr>
          <w:spacing w:val="-10"/>
          <w:w w:val="105"/>
        </w:rPr>
        <w:t xml:space="preserve"> </w:t>
      </w:r>
      <w:r>
        <w:rPr>
          <w:w w:val="105"/>
        </w:rPr>
        <w:t>(otitis</w:t>
      </w:r>
      <w:r>
        <w:rPr>
          <w:spacing w:val="-8"/>
          <w:w w:val="105"/>
        </w:rPr>
        <w:t xml:space="preserve"> </w:t>
      </w:r>
      <w:r>
        <w:rPr>
          <w:w w:val="105"/>
        </w:rPr>
        <w:t>media)</w:t>
      </w:r>
      <w:r>
        <w:rPr>
          <w:spacing w:val="108"/>
          <w:w w:val="103"/>
        </w:rPr>
        <w:t xml:space="preserve"> </w:t>
      </w:r>
      <w:r>
        <w:rPr>
          <w:w w:val="105"/>
        </w:rPr>
        <w:t>include:</w:t>
      </w:r>
    </w:p>
    <w:p w14:paraId="01565B65" w14:textId="77777777" w:rsidR="00CF6199" w:rsidRDefault="00CF6199" w:rsidP="00CF6199">
      <w:pPr>
        <w:spacing w:before="8"/>
        <w:rPr>
          <w:rFonts w:ascii="Arial" w:eastAsia="Arial" w:hAnsi="Arial" w:cs="Arial"/>
          <w:sz w:val="17"/>
          <w:szCs w:val="17"/>
        </w:rPr>
      </w:pPr>
    </w:p>
    <w:p w14:paraId="68FCEAC9" w14:textId="77777777" w:rsidR="00CF6199" w:rsidRDefault="00CF6199" w:rsidP="00CF6199">
      <w:pPr>
        <w:pStyle w:val="BodyText"/>
        <w:numPr>
          <w:ilvl w:val="1"/>
          <w:numId w:val="28"/>
        </w:numPr>
        <w:tabs>
          <w:tab w:val="left" w:pos="841"/>
        </w:tabs>
        <w:ind w:left="840"/>
      </w:pPr>
      <w:r>
        <w:rPr>
          <w:w w:val="105"/>
        </w:rPr>
        <w:t>Antibiotics.</w:t>
      </w:r>
    </w:p>
    <w:p w14:paraId="49C80A98" w14:textId="77777777" w:rsidR="00CF6199" w:rsidRDefault="00CF6199" w:rsidP="00CF6199">
      <w:pPr>
        <w:pStyle w:val="BodyText"/>
        <w:numPr>
          <w:ilvl w:val="1"/>
          <w:numId w:val="28"/>
        </w:numPr>
        <w:tabs>
          <w:tab w:val="left" w:pos="841"/>
        </w:tabs>
        <w:spacing w:before="127"/>
        <w:ind w:left="840"/>
      </w:pPr>
      <w:r>
        <w:rPr>
          <w:w w:val="105"/>
        </w:rPr>
        <w:t>Steroids.</w:t>
      </w:r>
    </w:p>
    <w:p w14:paraId="1A4B4BE7" w14:textId="77777777" w:rsidR="00CF6199" w:rsidRDefault="00CF6199" w:rsidP="00791BC1">
      <w:pPr>
        <w:spacing w:line="253" w:lineRule="auto"/>
        <w:rPr>
          <w:rFonts w:ascii="Arial" w:hAnsi="Arial" w:cs="Arial"/>
          <w:sz w:val="19"/>
          <w:szCs w:val="19"/>
        </w:rPr>
      </w:pPr>
    </w:p>
    <w:p w14:paraId="55AB98DC" w14:textId="77777777" w:rsidR="00CF6199" w:rsidRDefault="00CF6199" w:rsidP="00CF6199">
      <w:pPr>
        <w:pStyle w:val="Heading4"/>
        <w:rPr>
          <w:b w:val="0"/>
          <w:bCs w:val="0"/>
          <w:i w:val="0"/>
        </w:rPr>
      </w:pPr>
      <w:r>
        <w:rPr>
          <w:color w:val="1F497D"/>
          <w:spacing w:val="-1"/>
          <w:u w:val="single" w:color="1F497D"/>
        </w:rPr>
        <w:t>Otic</w:t>
      </w:r>
      <w:r>
        <w:rPr>
          <w:color w:val="1F497D"/>
          <w:spacing w:val="-3"/>
          <w:u w:val="single" w:color="1F497D"/>
        </w:rPr>
        <w:t xml:space="preserve"> </w:t>
      </w:r>
      <w:r>
        <w:rPr>
          <w:color w:val="1F497D"/>
          <w:spacing w:val="-1"/>
          <w:u w:val="single" w:color="1F497D"/>
        </w:rPr>
        <w:t>Disease</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u w:val="single" w:color="1F497D"/>
        </w:rPr>
        <w:t>Conditions</w:t>
      </w:r>
    </w:p>
    <w:p w14:paraId="331415C0" w14:textId="77777777" w:rsidR="00CF6199" w:rsidRDefault="00CF6199" w:rsidP="00CF6199">
      <w:pPr>
        <w:rPr>
          <w:rFonts w:ascii="Cambria" w:eastAsia="Cambria" w:hAnsi="Cambria" w:cs="Cambria"/>
          <w:b/>
          <w:bCs/>
          <w:i/>
          <w:sz w:val="21"/>
          <w:szCs w:val="21"/>
        </w:rPr>
      </w:pPr>
    </w:p>
    <w:p w14:paraId="24933AD2" w14:textId="77777777" w:rsidR="00CF6199" w:rsidRDefault="00CF6199" w:rsidP="00CF6199">
      <w:pPr>
        <w:pStyle w:val="Heading5"/>
        <w:rPr>
          <w:b w:val="0"/>
          <w:bCs w:val="0"/>
        </w:rPr>
      </w:pPr>
      <w:r>
        <w:t xml:space="preserve">Meniere's </w:t>
      </w:r>
      <w:r>
        <w:rPr>
          <w:spacing w:val="9"/>
        </w:rPr>
        <w:t xml:space="preserve"> </w:t>
      </w:r>
      <w:r>
        <w:t>Disease</w:t>
      </w:r>
    </w:p>
    <w:p w14:paraId="249F36D1" w14:textId="77777777" w:rsidR="00597471" w:rsidRDefault="00CF6199">
      <w:pPr>
        <w:spacing w:before="131" w:line="252" w:lineRule="auto"/>
        <w:ind w:left="460" w:right="374"/>
        <w:rPr>
          <w:del w:id="674" w:author="2017 MRB meeting change" w:date="2018-06-24T15:57:00Z"/>
          <w:sz w:val="19"/>
        </w:rPr>
      </w:pPr>
      <w:r w:rsidRPr="00CF6199">
        <w:rPr>
          <w:rFonts w:ascii="Arial"/>
          <w:w w:val="105"/>
          <w:sz w:val="19"/>
        </w:rPr>
        <w:t xml:space="preserve">The </w:t>
      </w:r>
      <w:r w:rsidRPr="00CF6199">
        <w:rPr>
          <w:rFonts w:ascii="Arial"/>
          <w:i/>
          <w:w w:val="105"/>
          <w:sz w:val="19"/>
        </w:rPr>
        <w:t>Conference on Neurological Disorders and Commercial Drivers</w:t>
      </w:r>
      <w:r w:rsidRPr="00CF6199">
        <w:rPr>
          <w:rFonts w:ascii="Arial"/>
          <w:w w:val="105"/>
          <w:sz w:val="19"/>
        </w:rPr>
        <w:t xml:space="preserve"> </w:t>
      </w:r>
      <w:ins w:id="675" w:author="2017 MRB meeting change" w:date="2018-06-24T15:57:00Z">
        <w:r w:rsidRPr="00CF6199">
          <w:rPr>
            <w:rFonts w:ascii="Arial"/>
            <w:w w:val="105"/>
            <w:sz w:val="19"/>
          </w:rPr>
          <w:t xml:space="preserve">(1988) </w:t>
        </w:r>
      </w:ins>
      <w:r w:rsidRPr="00CF6199">
        <w:rPr>
          <w:rFonts w:ascii="Arial"/>
          <w:w w:val="105"/>
          <w:sz w:val="19"/>
        </w:rPr>
        <w:t>report recommends disqualification when there is a diagnosis of Meniere's disease</w:t>
      </w:r>
      <w:del w:id="676" w:author="2017 MRB meeting change" w:date="2018-06-24T15:57:00Z">
        <w:r w:rsidR="00175155">
          <w:rPr>
            <w:w w:val="105"/>
            <w:sz w:val="19"/>
          </w:rPr>
          <w:delText>.</w:delText>
        </w:r>
      </w:del>
    </w:p>
    <w:p w14:paraId="3F445C7C" w14:textId="77777777" w:rsidR="00CF6199" w:rsidRPr="00791BC1" w:rsidRDefault="00CF6199" w:rsidP="00CF6199">
      <w:pPr>
        <w:spacing w:line="253" w:lineRule="auto"/>
        <w:ind w:left="120"/>
        <w:rPr>
          <w:ins w:id="677" w:author="2017 MRB meeting change" w:date="2018-06-24T15:57:00Z"/>
          <w:rFonts w:ascii="Arial" w:hAnsi="Arial" w:cs="Arial"/>
          <w:sz w:val="19"/>
          <w:szCs w:val="19"/>
        </w:rPr>
        <w:sectPr w:rsidR="00CF6199" w:rsidRPr="00791BC1">
          <w:pgSz w:w="12240" w:h="15840"/>
          <w:pgMar w:top="1400" w:right="1360" w:bottom="920" w:left="1320" w:header="0" w:footer="728" w:gutter="0"/>
          <w:cols w:space="720"/>
        </w:sectPr>
      </w:pPr>
      <w:ins w:id="678" w:author="2017 MRB meeting change" w:date="2018-06-24T15:57:00Z">
        <w:r w:rsidRPr="00CF6199">
          <w:rPr>
            <w:rFonts w:ascii="Arial"/>
            <w:w w:val="105"/>
            <w:sz w:val="19"/>
          </w:rPr>
          <w:t xml:space="preserve"> based on the nature of the disease. The medical examiner should consider this source and others when making a final determination.</w:t>
        </w:r>
      </w:ins>
    </w:p>
    <w:p w14:paraId="3C9CE4DA" w14:textId="77777777" w:rsidR="00AB77C0" w:rsidRDefault="00AB77C0">
      <w:pPr>
        <w:spacing w:line="253" w:lineRule="auto"/>
      </w:pPr>
    </w:p>
    <w:p w14:paraId="6A0456EF" w14:textId="77777777" w:rsidR="00AB77C0" w:rsidRDefault="009E6434">
      <w:pPr>
        <w:pStyle w:val="Heading5"/>
        <w:rPr>
          <w:b w:val="0"/>
          <w:bCs w:val="0"/>
        </w:rPr>
      </w:pPr>
      <w:bookmarkStart w:id="679" w:name="_bookmark32"/>
      <w:bookmarkEnd w:id="679"/>
      <w:r>
        <w:t>Vertigo</w:t>
      </w:r>
    </w:p>
    <w:p w14:paraId="43880390" w14:textId="77777777" w:rsidR="00AB77C0" w:rsidRDefault="009E6434">
      <w:pPr>
        <w:pStyle w:val="BodyText"/>
        <w:spacing w:before="125"/>
      </w:pPr>
      <w:r>
        <w:rPr>
          <w:w w:val="105"/>
        </w:rPr>
        <w:t>Vertigo</w:t>
      </w:r>
      <w:r>
        <w:rPr>
          <w:spacing w:val="-11"/>
          <w:w w:val="105"/>
        </w:rPr>
        <w:t xml:space="preserve"> </w:t>
      </w:r>
      <w:r>
        <w:rPr>
          <w:w w:val="105"/>
        </w:rPr>
        <w:t>is</w:t>
      </w:r>
      <w:r>
        <w:rPr>
          <w:spacing w:val="-11"/>
          <w:w w:val="105"/>
        </w:rPr>
        <w:t xml:space="preserve"> </w:t>
      </w:r>
      <w:r>
        <w:rPr>
          <w:w w:val="105"/>
        </w:rPr>
        <w:t>generally</w:t>
      </w:r>
      <w:r>
        <w:rPr>
          <w:spacing w:val="-10"/>
          <w:w w:val="105"/>
        </w:rPr>
        <w:t xml:space="preserve"> </w:t>
      </w:r>
      <w:r>
        <w:rPr>
          <w:w w:val="105"/>
        </w:rPr>
        <w:t>caused</w:t>
      </w:r>
      <w:r>
        <w:rPr>
          <w:spacing w:val="-11"/>
          <w:w w:val="105"/>
        </w:rPr>
        <w:t xml:space="preserve"> </w:t>
      </w:r>
      <w:r>
        <w:rPr>
          <w:w w:val="105"/>
        </w:rPr>
        <w:t>by</w:t>
      </w:r>
      <w:r>
        <w:rPr>
          <w:spacing w:val="-10"/>
          <w:w w:val="105"/>
        </w:rPr>
        <w:t xml:space="preserve"> </w:t>
      </w:r>
      <w:r>
        <w:rPr>
          <w:w w:val="105"/>
        </w:rPr>
        <w:t>an</w:t>
      </w:r>
      <w:r>
        <w:rPr>
          <w:spacing w:val="-11"/>
          <w:w w:val="105"/>
        </w:rPr>
        <w:t xml:space="preserve"> </w:t>
      </w:r>
      <w:r>
        <w:rPr>
          <w:w w:val="105"/>
        </w:rPr>
        <w:t>inner</w:t>
      </w:r>
      <w:r>
        <w:rPr>
          <w:spacing w:val="-11"/>
          <w:w w:val="105"/>
        </w:rPr>
        <w:t xml:space="preserve"> </w:t>
      </w:r>
      <w:r>
        <w:rPr>
          <w:w w:val="105"/>
        </w:rPr>
        <w:t>ear</w:t>
      </w:r>
      <w:r>
        <w:rPr>
          <w:spacing w:val="-12"/>
          <w:w w:val="105"/>
        </w:rPr>
        <w:t xml:space="preserve"> </w:t>
      </w:r>
      <w:r>
        <w:rPr>
          <w:w w:val="105"/>
        </w:rPr>
        <w:t>abnormality.</w:t>
      </w:r>
      <w:r>
        <w:rPr>
          <w:spacing w:val="-11"/>
          <w:w w:val="105"/>
        </w:rPr>
        <w:t xml:space="preserve"> </w:t>
      </w:r>
      <w:r>
        <w:rPr>
          <w:w w:val="105"/>
        </w:rPr>
        <w:t>Uncontrolled</w:t>
      </w:r>
      <w:r>
        <w:rPr>
          <w:spacing w:val="-11"/>
          <w:w w:val="105"/>
        </w:rPr>
        <w:t xml:space="preserve"> </w:t>
      </w:r>
      <w:r>
        <w:rPr>
          <w:w w:val="105"/>
        </w:rPr>
        <w:t>vertigo</w:t>
      </w:r>
      <w:r>
        <w:rPr>
          <w:spacing w:val="-10"/>
          <w:w w:val="105"/>
        </w:rPr>
        <w:t xml:space="preserve"> </w:t>
      </w:r>
      <w:r>
        <w:rPr>
          <w:w w:val="105"/>
        </w:rPr>
        <w:t>is</w:t>
      </w:r>
      <w:r>
        <w:rPr>
          <w:spacing w:val="-11"/>
          <w:w w:val="105"/>
        </w:rPr>
        <w:t xml:space="preserve"> </w:t>
      </w:r>
      <w:r>
        <w:rPr>
          <w:w w:val="105"/>
        </w:rPr>
        <w:t>disqualifying.</w:t>
      </w:r>
    </w:p>
    <w:p w14:paraId="53FD8500" w14:textId="77777777" w:rsidR="00AB77C0" w:rsidRDefault="00AB77C0">
      <w:pPr>
        <w:spacing w:before="7"/>
        <w:rPr>
          <w:rFonts w:ascii="Arial" w:eastAsia="Arial" w:hAnsi="Arial" w:cs="Arial"/>
          <w:sz w:val="18"/>
          <w:szCs w:val="18"/>
        </w:rPr>
      </w:pPr>
    </w:p>
    <w:p w14:paraId="3FE43B19" w14:textId="77777777" w:rsidR="00AB77C0" w:rsidRDefault="009E6434">
      <w:pPr>
        <w:spacing w:line="253" w:lineRule="auto"/>
        <w:ind w:left="120" w:right="44"/>
        <w:rPr>
          <w:rFonts w:ascii="Arial" w:eastAsia="Arial" w:hAnsi="Arial" w:cs="Arial"/>
          <w:sz w:val="19"/>
          <w:szCs w:val="19"/>
        </w:rPr>
      </w:pPr>
      <w:r>
        <w:rPr>
          <w:rFonts w:ascii="Arial"/>
          <w:w w:val="105"/>
          <w:sz w:val="19"/>
        </w:rPr>
        <w:t>The</w:t>
      </w:r>
      <w:r>
        <w:rPr>
          <w:rFonts w:ascii="Arial"/>
          <w:spacing w:val="-12"/>
          <w:w w:val="105"/>
          <w:sz w:val="19"/>
        </w:rPr>
        <w:t xml:space="preserve"> </w:t>
      </w:r>
      <w:r>
        <w:rPr>
          <w:rFonts w:ascii="Arial"/>
          <w:i/>
          <w:w w:val="105"/>
          <w:sz w:val="19"/>
        </w:rPr>
        <w:t>Conference</w:t>
      </w:r>
      <w:r>
        <w:rPr>
          <w:rFonts w:ascii="Arial"/>
          <w:i/>
          <w:spacing w:val="-12"/>
          <w:w w:val="105"/>
          <w:sz w:val="19"/>
        </w:rPr>
        <w:t xml:space="preserve"> </w:t>
      </w:r>
      <w:r>
        <w:rPr>
          <w:rFonts w:ascii="Arial"/>
          <w:i/>
          <w:w w:val="105"/>
          <w:sz w:val="19"/>
        </w:rPr>
        <w:t>on</w:t>
      </w:r>
      <w:r>
        <w:rPr>
          <w:rFonts w:ascii="Arial"/>
          <w:i/>
          <w:spacing w:val="-12"/>
          <w:w w:val="105"/>
          <w:sz w:val="19"/>
        </w:rPr>
        <w:t xml:space="preserve"> </w:t>
      </w:r>
      <w:r>
        <w:rPr>
          <w:rFonts w:ascii="Arial"/>
          <w:i/>
          <w:w w:val="105"/>
          <w:sz w:val="19"/>
        </w:rPr>
        <w:t>Neurological</w:t>
      </w:r>
      <w:r>
        <w:rPr>
          <w:rFonts w:ascii="Arial"/>
          <w:i/>
          <w:spacing w:val="-13"/>
          <w:w w:val="105"/>
          <w:sz w:val="19"/>
        </w:rPr>
        <w:t xml:space="preserve"> </w:t>
      </w:r>
      <w:r>
        <w:rPr>
          <w:rFonts w:ascii="Arial"/>
          <w:i/>
          <w:w w:val="105"/>
          <w:sz w:val="19"/>
        </w:rPr>
        <w:t>Disorders</w:t>
      </w:r>
      <w:r>
        <w:rPr>
          <w:rFonts w:ascii="Arial"/>
          <w:i/>
          <w:spacing w:val="-12"/>
          <w:w w:val="105"/>
          <w:sz w:val="19"/>
        </w:rPr>
        <w:t xml:space="preserve"> </w:t>
      </w:r>
      <w:r>
        <w:rPr>
          <w:rFonts w:ascii="Arial"/>
          <w:i/>
          <w:w w:val="105"/>
          <w:sz w:val="19"/>
        </w:rPr>
        <w:t>and</w:t>
      </w:r>
      <w:r>
        <w:rPr>
          <w:rFonts w:ascii="Arial"/>
          <w:i/>
          <w:spacing w:val="-12"/>
          <w:w w:val="105"/>
          <w:sz w:val="19"/>
        </w:rPr>
        <w:t xml:space="preserve"> </w:t>
      </w:r>
      <w:r>
        <w:rPr>
          <w:rFonts w:ascii="Arial"/>
          <w:i/>
          <w:spacing w:val="1"/>
          <w:w w:val="105"/>
          <w:sz w:val="19"/>
        </w:rPr>
        <w:t>Commercial</w:t>
      </w:r>
      <w:r>
        <w:rPr>
          <w:rFonts w:ascii="Arial"/>
          <w:i/>
          <w:spacing w:val="-13"/>
          <w:w w:val="105"/>
          <w:sz w:val="19"/>
        </w:rPr>
        <w:t xml:space="preserve"> </w:t>
      </w:r>
      <w:r>
        <w:rPr>
          <w:rFonts w:ascii="Arial"/>
          <w:i/>
          <w:w w:val="105"/>
          <w:sz w:val="19"/>
        </w:rPr>
        <w:t>Drivers</w:t>
      </w:r>
      <w:r>
        <w:rPr>
          <w:rFonts w:ascii="Arial"/>
          <w:i/>
          <w:spacing w:val="-11"/>
          <w:w w:val="105"/>
          <w:sz w:val="19"/>
        </w:rPr>
        <w:t xml:space="preserve"> </w:t>
      </w:r>
      <w:ins w:id="680" w:author="2017 MRB meeting change" w:date="2018-06-24T15:57:00Z">
        <w:r w:rsidR="000F4F99" w:rsidRPr="000F4F99">
          <w:rPr>
            <w:rFonts w:ascii="Arial"/>
            <w:spacing w:val="-11"/>
            <w:w w:val="105"/>
            <w:sz w:val="19"/>
          </w:rPr>
          <w:t>(1988)</w:t>
        </w:r>
        <w:r w:rsidR="000F4F99">
          <w:rPr>
            <w:rFonts w:ascii="Arial"/>
            <w:i/>
            <w:spacing w:val="-11"/>
            <w:w w:val="105"/>
            <w:sz w:val="19"/>
          </w:rPr>
          <w:t xml:space="preserve"> </w:t>
        </w:r>
      </w:ins>
      <w:r>
        <w:rPr>
          <w:rFonts w:ascii="Arial"/>
          <w:w w:val="105"/>
          <w:sz w:val="19"/>
        </w:rPr>
        <w:t>report</w:t>
      </w:r>
      <w:r>
        <w:rPr>
          <w:rFonts w:ascii="Arial"/>
          <w:spacing w:val="-13"/>
          <w:w w:val="105"/>
          <w:sz w:val="19"/>
        </w:rPr>
        <w:t xml:space="preserve"> </w:t>
      </w:r>
      <w:r>
        <w:rPr>
          <w:rFonts w:ascii="Arial"/>
          <w:spacing w:val="1"/>
          <w:w w:val="105"/>
          <w:sz w:val="19"/>
        </w:rPr>
        <w:t>recommends</w:t>
      </w:r>
      <w:r>
        <w:rPr>
          <w:rFonts w:ascii="Arial"/>
          <w:spacing w:val="-12"/>
          <w:w w:val="105"/>
          <w:sz w:val="19"/>
        </w:rPr>
        <w:t xml:space="preserve"> </w:t>
      </w:r>
      <w:r>
        <w:rPr>
          <w:rFonts w:ascii="Arial"/>
          <w:w w:val="105"/>
          <w:sz w:val="19"/>
        </w:rPr>
        <w:t>that</w:t>
      </w:r>
      <w:r>
        <w:rPr>
          <w:rFonts w:ascii="Arial"/>
          <w:spacing w:val="-13"/>
          <w:w w:val="105"/>
          <w:sz w:val="19"/>
        </w:rPr>
        <w:t xml:space="preserve"> </w:t>
      </w:r>
      <w:r>
        <w:rPr>
          <w:rFonts w:ascii="Arial"/>
          <w:w w:val="105"/>
          <w:sz w:val="19"/>
        </w:rPr>
        <w:t>the</w:t>
      </w:r>
      <w:r>
        <w:rPr>
          <w:rFonts w:ascii="Arial"/>
          <w:spacing w:val="-12"/>
          <w:w w:val="105"/>
          <w:sz w:val="19"/>
        </w:rPr>
        <w:t xml:space="preserve"> </w:t>
      </w:r>
      <w:r w:rsidR="000F4F99">
        <w:rPr>
          <w:rFonts w:ascii="Arial"/>
          <w:w w:val="105"/>
          <w:sz w:val="19"/>
        </w:rPr>
        <w:t xml:space="preserve">driver </w:t>
      </w:r>
      <w:r>
        <w:rPr>
          <w:rFonts w:ascii="Arial"/>
          <w:spacing w:val="1"/>
          <w:w w:val="105"/>
          <w:sz w:val="19"/>
        </w:rPr>
        <w:t>may</w:t>
      </w:r>
      <w:r>
        <w:rPr>
          <w:rFonts w:ascii="Arial"/>
          <w:spacing w:val="-8"/>
          <w:w w:val="105"/>
          <w:sz w:val="19"/>
        </w:rPr>
        <w:t xml:space="preserve"> </w:t>
      </w:r>
      <w:r>
        <w:rPr>
          <w:rFonts w:ascii="Arial"/>
          <w:w w:val="105"/>
          <w:sz w:val="19"/>
        </w:rPr>
        <w:t>be</w:t>
      </w:r>
      <w:r>
        <w:rPr>
          <w:rFonts w:ascii="Arial"/>
          <w:spacing w:val="-8"/>
          <w:w w:val="105"/>
          <w:sz w:val="19"/>
        </w:rPr>
        <w:t xml:space="preserve"> </w:t>
      </w:r>
      <w:r>
        <w:rPr>
          <w:rFonts w:ascii="Arial"/>
          <w:w w:val="105"/>
          <w:sz w:val="19"/>
        </w:rPr>
        <w:t>certified</w:t>
      </w:r>
      <w:r>
        <w:rPr>
          <w:rFonts w:ascii="Arial"/>
          <w:spacing w:val="-8"/>
          <w:w w:val="105"/>
          <w:sz w:val="19"/>
        </w:rPr>
        <w:t xml:space="preserve"> </w:t>
      </w:r>
      <w:r>
        <w:rPr>
          <w:rFonts w:ascii="Arial"/>
          <w:w w:val="105"/>
          <w:sz w:val="19"/>
        </w:rPr>
        <w:t>after</w:t>
      </w:r>
      <w:r>
        <w:rPr>
          <w:rFonts w:ascii="Arial"/>
          <w:spacing w:val="-8"/>
          <w:w w:val="105"/>
          <w:sz w:val="19"/>
        </w:rPr>
        <w:t xml:space="preserve"> </w:t>
      </w:r>
      <w:r>
        <w:rPr>
          <w:rFonts w:ascii="Arial"/>
          <w:w w:val="105"/>
          <w:sz w:val="19"/>
        </w:rPr>
        <w:t>completing</w:t>
      </w:r>
      <w:r>
        <w:rPr>
          <w:rFonts w:ascii="Arial"/>
          <w:spacing w:val="-8"/>
          <w:w w:val="105"/>
          <w:sz w:val="19"/>
        </w:rPr>
        <w:t xml:space="preserve"> </w:t>
      </w:r>
      <w:r>
        <w:rPr>
          <w:rFonts w:ascii="Arial"/>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2</w:t>
      </w:r>
      <w:r>
        <w:rPr>
          <w:rFonts w:ascii="Arial"/>
          <w:spacing w:val="-8"/>
          <w:w w:val="105"/>
          <w:sz w:val="19"/>
        </w:rPr>
        <w:t xml:space="preserve"> </w:t>
      </w:r>
      <w:r>
        <w:rPr>
          <w:rFonts w:ascii="Arial"/>
          <w:w w:val="105"/>
          <w:sz w:val="19"/>
        </w:rPr>
        <w:t>months</w:t>
      </w:r>
      <w:r>
        <w:rPr>
          <w:rFonts w:ascii="Arial"/>
          <w:spacing w:val="-8"/>
          <w:w w:val="105"/>
          <w:sz w:val="19"/>
        </w:rPr>
        <w:t xml:space="preserve"> </w:t>
      </w:r>
      <w:r>
        <w:rPr>
          <w:rFonts w:ascii="Arial"/>
          <w:w w:val="105"/>
          <w:sz w:val="19"/>
        </w:rPr>
        <w:t>symptom</w:t>
      </w:r>
      <w:r>
        <w:rPr>
          <w:rFonts w:ascii="Arial"/>
          <w:spacing w:val="-7"/>
          <w:w w:val="105"/>
          <w:sz w:val="19"/>
        </w:rPr>
        <w:t xml:space="preserve"> </w:t>
      </w:r>
      <w:r>
        <w:rPr>
          <w:rFonts w:ascii="Arial"/>
          <w:w w:val="105"/>
          <w:sz w:val="19"/>
        </w:rPr>
        <w:t>free</w:t>
      </w:r>
      <w:r>
        <w:rPr>
          <w:rFonts w:ascii="Arial"/>
          <w:spacing w:val="-8"/>
          <w:w w:val="105"/>
          <w:sz w:val="19"/>
        </w:rPr>
        <w:t xml:space="preserve"> </w:t>
      </w:r>
      <w:r>
        <w:rPr>
          <w:rFonts w:ascii="Arial"/>
          <w:w w:val="105"/>
          <w:sz w:val="19"/>
        </w:rPr>
        <w:t>with</w:t>
      </w:r>
      <w:r>
        <w:rPr>
          <w:rFonts w:ascii="Arial"/>
          <w:spacing w:val="-7"/>
          <w:w w:val="105"/>
          <w:sz w:val="19"/>
        </w:rPr>
        <w:t xml:space="preserve"> </w:t>
      </w:r>
      <w:r>
        <w:rPr>
          <w:rFonts w:ascii="Arial"/>
          <w:w w:val="105"/>
          <w:sz w:val="19"/>
        </w:rPr>
        <w:t>a</w:t>
      </w:r>
      <w:r>
        <w:rPr>
          <w:rFonts w:ascii="Arial"/>
          <w:spacing w:val="-8"/>
          <w:w w:val="105"/>
          <w:sz w:val="19"/>
        </w:rPr>
        <w:t xml:space="preserve"> </w:t>
      </w:r>
      <w:r>
        <w:rPr>
          <w:rFonts w:ascii="Arial"/>
          <w:w w:val="105"/>
          <w:sz w:val="19"/>
        </w:rPr>
        <w:t>diagnosis</w:t>
      </w:r>
      <w:r>
        <w:rPr>
          <w:rFonts w:ascii="Arial"/>
          <w:spacing w:val="-8"/>
          <w:w w:val="105"/>
          <w:sz w:val="19"/>
        </w:rPr>
        <w:t xml:space="preserve"> </w:t>
      </w:r>
      <w:r>
        <w:rPr>
          <w:rFonts w:ascii="Arial"/>
          <w:w w:val="105"/>
          <w:sz w:val="19"/>
        </w:rPr>
        <w:t>of:</w:t>
      </w:r>
    </w:p>
    <w:p w14:paraId="31BC0FB7" w14:textId="77777777" w:rsidR="00AB77C0" w:rsidRDefault="00AB77C0">
      <w:pPr>
        <w:spacing w:before="3"/>
        <w:rPr>
          <w:rFonts w:ascii="Arial" w:eastAsia="Arial" w:hAnsi="Arial" w:cs="Arial"/>
          <w:sz w:val="17"/>
          <w:szCs w:val="17"/>
        </w:rPr>
      </w:pPr>
    </w:p>
    <w:p w14:paraId="16B3ACF6" w14:textId="77777777" w:rsidR="00AB77C0" w:rsidRDefault="009E6434">
      <w:pPr>
        <w:pStyle w:val="BodyText"/>
        <w:numPr>
          <w:ilvl w:val="1"/>
          <w:numId w:val="28"/>
        </w:numPr>
        <w:tabs>
          <w:tab w:val="left" w:pos="840"/>
        </w:tabs>
        <w:ind w:left="839"/>
      </w:pPr>
      <w:r>
        <w:rPr>
          <w:w w:val="105"/>
        </w:rPr>
        <w:t>Benign</w:t>
      </w:r>
      <w:r>
        <w:rPr>
          <w:spacing w:val="-19"/>
          <w:w w:val="105"/>
        </w:rPr>
        <w:t xml:space="preserve"> </w:t>
      </w:r>
      <w:r>
        <w:rPr>
          <w:w w:val="105"/>
        </w:rPr>
        <w:t>positional</w:t>
      </w:r>
      <w:r>
        <w:rPr>
          <w:spacing w:val="-20"/>
          <w:w w:val="105"/>
        </w:rPr>
        <w:t xml:space="preserve"> </w:t>
      </w:r>
      <w:r>
        <w:rPr>
          <w:w w:val="105"/>
        </w:rPr>
        <w:t>vertigo.</w:t>
      </w:r>
    </w:p>
    <w:p w14:paraId="05FF05CE" w14:textId="77777777" w:rsidR="000F4F99" w:rsidRDefault="009E6434" w:rsidP="000F4F99">
      <w:pPr>
        <w:pStyle w:val="BodyText"/>
        <w:numPr>
          <w:ilvl w:val="1"/>
          <w:numId w:val="28"/>
        </w:numPr>
        <w:tabs>
          <w:tab w:val="left" w:pos="840"/>
        </w:tabs>
        <w:spacing w:before="132" w:line="360" w:lineRule="auto"/>
        <w:ind w:left="840" w:hanging="361"/>
      </w:pPr>
      <w:r>
        <w:rPr>
          <w:w w:val="105"/>
        </w:rPr>
        <w:t>Acute</w:t>
      </w:r>
      <w:r>
        <w:rPr>
          <w:spacing w:val="-17"/>
          <w:w w:val="105"/>
        </w:rPr>
        <w:t xml:space="preserve"> </w:t>
      </w:r>
      <w:r>
        <w:rPr>
          <w:w w:val="105"/>
        </w:rPr>
        <w:t>and</w:t>
      </w:r>
      <w:r>
        <w:rPr>
          <w:spacing w:val="-16"/>
          <w:w w:val="105"/>
        </w:rPr>
        <w:t xml:space="preserve"> </w:t>
      </w:r>
      <w:r>
        <w:rPr>
          <w:w w:val="105"/>
        </w:rPr>
        <w:t>chronic</w:t>
      </w:r>
      <w:r>
        <w:rPr>
          <w:spacing w:val="-17"/>
          <w:w w:val="105"/>
        </w:rPr>
        <w:t xml:space="preserve"> </w:t>
      </w:r>
      <w:r>
        <w:rPr>
          <w:w w:val="105"/>
        </w:rPr>
        <w:t>peripheral</w:t>
      </w:r>
      <w:r>
        <w:rPr>
          <w:spacing w:val="-17"/>
          <w:w w:val="105"/>
        </w:rPr>
        <w:t xml:space="preserve"> </w:t>
      </w:r>
      <w:r>
        <w:rPr>
          <w:w w:val="105"/>
        </w:rPr>
        <w:t>vestibulopathy.</w:t>
      </w:r>
    </w:p>
    <w:p w14:paraId="238E584D" w14:textId="77777777" w:rsidR="000F4F99" w:rsidRDefault="000F4F99" w:rsidP="000F4F99">
      <w:pPr>
        <w:spacing w:line="360" w:lineRule="auto"/>
        <w:ind w:firstLine="100"/>
        <w:rPr>
          <w:ins w:id="681" w:author="2017 MRB meeting change" w:date="2018-06-24T15:57:00Z"/>
        </w:rPr>
      </w:pPr>
      <w:ins w:id="682" w:author="2017 MRB meeting change" w:date="2018-06-24T15:57:00Z">
        <w:r w:rsidRPr="001866AB">
          <w:t>The medical examiner should consider this source and others when making a final determination</w:t>
        </w:r>
        <w:r>
          <w:t>.</w:t>
        </w:r>
      </w:ins>
    </w:p>
    <w:p w14:paraId="26DE38BF" w14:textId="77777777" w:rsidR="000F4F99" w:rsidRDefault="000F4F99" w:rsidP="000F4F99">
      <w:pPr>
        <w:pStyle w:val="Heading5"/>
        <w:spacing w:before="47"/>
        <w:ind w:left="100"/>
        <w:rPr>
          <w:b w:val="0"/>
          <w:bCs w:val="0"/>
        </w:rPr>
      </w:pPr>
      <w:r>
        <w:t xml:space="preserve">Labyrinthine </w:t>
      </w:r>
      <w:r>
        <w:rPr>
          <w:spacing w:val="17"/>
        </w:rPr>
        <w:t xml:space="preserve"> </w:t>
      </w:r>
      <w:r>
        <w:t>Fistula</w:t>
      </w:r>
    </w:p>
    <w:p w14:paraId="3633C8C3" w14:textId="77777777" w:rsidR="000F4F99" w:rsidRDefault="000F4F99" w:rsidP="000F4F99">
      <w:pPr>
        <w:spacing w:before="130" w:line="253" w:lineRule="auto"/>
        <w:ind w:left="100" w:right="228"/>
        <w:rPr>
          <w:rFonts w:ascii="Arial" w:eastAsia="Arial" w:hAnsi="Arial" w:cs="Arial"/>
          <w:sz w:val="19"/>
          <w:szCs w:val="19"/>
        </w:rPr>
      </w:pPr>
      <w:r>
        <w:rPr>
          <w:rFonts w:ascii="Arial"/>
          <w:w w:val="105"/>
          <w:sz w:val="19"/>
        </w:rPr>
        <w:t>The</w:t>
      </w:r>
      <w:r>
        <w:rPr>
          <w:rFonts w:ascii="Arial"/>
          <w:spacing w:val="-16"/>
          <w:w w:val="105"/>
          <w:sz w:val="19"/>
        </w:rPr>
        <w:t xml:space="preserve"> </w:t>
      </w:r>
      <w:r>
        <w:rPr>
          <w:rFonts w:ascii="Arial"/>
          <w:i/>
          <w:w w:val="105"/>
          <w:sz w:val="19"/>
        </w:rPr>
        <w:t>Conference</w:t>
      </w:r>
      <w:r>
        <w:rPr>
          <w:rFonts w:ascii="Arial"/>
          <w:i/>
          <w:spacing w:val="-15"/>
          <w:w w:val="105"/>
          <w:sz w:val="19"/>
        </w:rPr>
        <w:t xml:space="preserve"> </w:t>
      </w:r>
      <w:r>
        <w:rPr>
          <w:rFonts w:ascii="Arial"/>
          <w:i/>
          <w:w w:val="105"/>
          <w:sz w:val="19"/>
        </w:rPr>
        <w:t>on</w:t>
      </w:r>
      <w:r>
        <w:rPr>
          <w:rFonts w:ascii="Arial"/>
          <w:i/>
          <w:spacing w:val="-15"/>
          <w:w w:val="105"/>
          <w:sz w:val="19"/>
        </w:rPr>
        <w:t xml:space="preserve"> </w:t>
      </w:r>
      <w:r>
        <w:rPr>
          <w:rFonts w:ascii="Arial"/>
          <w:i/>
          <w:w w:val="105"/>
          <w:sz w:val="19"/>
        </w:rPr>
        <w:t>Neurological</w:t>
      </w:r>
      <w:r>
        <w:rPr>
          <w:rFonts w:ascii="Arial"/>
          <w:i/>
          <w:spacing w:val="-15"/>
          <w:w w:val="105"/>
          <w:sz w:val="19"/>
        </w:rPr>
        <w:t xml:space="preserve"> </w:t>
      </w:r>
      <w:r>
        <w:rPr>
          <w:rFonts w:ascii="Arial"/>
          <w:i/>
          <w:w w:val="105"/>
          <w:sz w:val="19"/>
        </w:rPr>
        <w:t>Disorders</w:t>
      </w:r>
      <w:r>
        <w:rPr>
          <w:rFonts w:ascii="Arial"/>
          <w:i/>
          <w:spacing w:val="-15"/>
          <w:w w:val="105"/>
          <w:sz w:val="19"/>
        </w:rPr>
        <w:t xml:space="preserve"> </w:t>
      </w:r>
      <w:r>
        <w:rPr>
          <w:rFonts w:ascii="Arial"/>
          <w:i/>
          <w:w w:val="105"/>
          <w:sz w:val="19"/>
        </w:rPr>
        <w:t>and</w:t>
      </w:r>
      <w:r>
        <w:rPr>
          <w:rFonts w:ascii="Arial"/>
          <w:i/>
          <w:spacing w:val="-15"/>
          <w:w w:val="105"/>
          <w:sz w:val="19"/>
        </w:rPr>
        <w:t xml:space="preserve"> </w:t>
      </w:r>
      <w:r>
        <w:rPr>
          <w:rFonts w:ascii="Arial"/>
          <w:i/>
          <w:spacing w:val="1"/>
          <w:w w:val="105"/>
          <w:sz w:val="19"/>
        </w:rPr>
        <w:t>Commercial</w:t>
      </w:r>
      <w:r>
        <w:rPr>
          <w:rFonts w:ascii="Arial"/>
          <w:i/>
          <w:spacing w:val="-16"/>
          <w:w w:val="105"/>
          <w:sz w:val="19"/>
        </w:rPr>
        <w:t xml:space="preserve"> </w:t>
      </w:r>
      <w:r>
        <w:rPr>
          <w:rFonts w:ascii="Arial"/>
          <w:i/>
          <w:w w:val="105"/>
          <w:sz w:val="19"/>
        </w:rPr>
        <w:t>Drivers</w:t>
      </w:r>
      <w:ins w:id="683" w:author="2017 MRB meeting change" w:date="2018-06-24T15:57:00Z">
        <w:r>
          <w:rPr>
            <w:rFonts w:ascii="Arial"/>
            <w:i/>
            <w:spacing w:val="-14"/>
            <w:w w:val="105"/>
            <w:sz w:val="19"/>
          </w:rPr>
          <w:t xml:space="preserve"> </w:t>
        </w:r>
        <w:r>
          <w:rPr>
            <w:rFonts w:ascii="Arial"/>
            <w:w w:val="105"/>
            <w:sz w:val="19"/>
          </w:rPr>
          <w:t>(1988)</w:t>
        </w:r>
      </w:ins>
      <w:r>
        <w:rPr>
          <w:rFonts w:ascii="Arial"/>
          <w:w w:val="105"/>
          <w:sz w:val="19"/>
        </w:rPr>
        <w:t xml:space="preserve"> report</w:t>
      </w:r>
      <w:r>
        <w:rPr>
          <w:rFonts w:ascii="Arial"/>
          <w:spacing w:val="-16"/>
          <w:w w:val="105"/>
          <w:sz w:val="19"/>
        </w:rPr>
        <w:t xml:space="preserve"> </w:t>
      </w:r>
      <w:r>
        <w:rPr>
          <w:rFonts w:ascii="Arial"/>
          <w:spacing w:val="1"/>
          <w:w w:val="105"/>
          <w:sz w:val="19"/>
        </w:rPr>
        <w:t>recommends</w:t>
      </w:r>
      <w:r>
        <w:rPr>
          <w:rFonts w:ascii="Arial"/>
          <w:spacing w:val="-15"/>
          <w:w w:val="105"/>
          <w:sz w:val="19"/>
        </w:rPr>
        <w:t xml:space="preserve"> </w:t>
      </w:r>
      <w:r>
        <w:rPr>
          <w:rFonts w:ascii="Arial"/>
          <w:w w:val="105"/>
          <w:sz w:val="19"/>
        </w:rPr>
        <w:t xml:space="preserve">disqualification </w:t>
      </w:r>
      <w:r>
        <w:rPr>
          <w:rFonts w:ascii="Arial"/>
          <w:spacing w:val="1"/>
          <w:w w:val="105"/>
          <w:sz w:val="19"/>
        </w:rPr>
        <w:t>when</w:t>
      </w:r>
      <w:r>
        <w:rPr>
          <w:rFonts w:ascii="Arial"/>
          <w:spacing w:val="-9"/>
          <w:w w:val="105"/>
          <w:sz w:val="19"/>
        </w:rPr>
        <w:t xml:space="preserve"> </w:t>
      </w:r>
      <w:r>
        <w:rPr>
          <w:rFonts w:ascii="Arial"/>
          <w:w w:val="105"/>
          <w:sz w:val="19"/>
        </w:rPr>
        <w:t>there</w:t>
      </w:r>
      <w:r>
        <w:rPr>
          <w:rFonts w:ascii="Arial"/>
          <w:spacing w:val="-9"/>
          <w:w w:val="105"/>
          <w:sz w:val="19"/>
        </w:rPr>
        <w:t xml:space="preserve"> </w:t>
      </w:r>
      <w:r>
        <w:rPr>
          <w:rFonts w:ascii="Arial"/>
          <w:w w:val="105"/>
          <w:sz w:val="19"/>
        </w:rPr>
        <w:t>is</w:t>
      </w:r>
      <w:r>
        <w:rPr>
          <w:rFonts w:ascii="Arial"/>
          <w:spacing w:val="-9"/>
          <w:w w:val="105"/>
          <w:sz w:val="19"/>
        </w:rPr>
        <w:t xml:space="preserve"> </w:t>
      </w:r>
      <w:r>
        <w:rPr>
          <w:rFonts w:ascii="Arial"/>
          <w:w w:val="105"/>
          <w:sz w:val="19"/>
        </w:rPr>
        <w:t>a</w:t>
      </w:r>
      <w:r>
        <w:rPr>
          <w:rFonts w:ascii="Arial"/>
          <w:spacing w:val="-9"/>
          <w:w w:val="105"/>
          <w:sz w:val="19"/>
        </w:rPr>
        <w:t xml:space="preserve"> </w:t>
      </w:r>
      <w:r>
        <w:rPr>
          <w:rFonts w:ascii="Arial"/>
          <w:w w:val="105"/>
          <w:sz w:val="19"/>
        </w:rPr>
        <w:t>diagnosis</w:t>
      </w:r>
      <w:r>
        <w:rPr>
          <w:rFonts w:ascii="Arial"/>
          <w:spacing w:val="-9"/>
          <w:w w:val="105"/>
          <w:sz w:val="19"/>
        </w:rPr>
        <w:t xml:space="preserve"> </w:t>
      </w:r>
      <w:r>
        <w:rPr>
          <w:rFonts w:ascii="Arial"/>
          <w:w w:val="105"/>
          <w:sz w:val="19"/>
        </w:rPr>
        <w:t>of</w:t>
      </w:r>
      <w:r>
        <w:rPr>
          <w:rFonts w:ascii="Arial"/>
          <w:spacing w:val="-10"/>
          <w:w w:val="105"/>
          <w:sz w:val="19"/>
        </w:rPr>
        <w:t xml:space="preserve"> </w:t>
      </w:r>
      <w:r>
        <w:rPr>
          <w:rFonts w:ascii="Arial"/>
          <w:w w:val="105"/>
          <w:sz w:val="19"/>
        </w:rPr>
        <w:t>labyrinthine</w:t>
      </w:r>
      <w:r>
        <w:rPr>
          <w:rFonts w:ascii="Arial"/>
          <w:spacing w:val="-9"/>
          <w:w w:val="105"/>
          <w:sz w:val="19"/>
        </w:rPr>
        <w:t xml:space="preserve"> </w:t>
      </w:r>
      <w:r>
        <w:rPr>
          <w:rFonts w:ascii="Arial"/>
          <w:w w:val="105"/>
          <w:sz w:val="19"/>
        </w:rPr>
        <w:t>fistula.</w:t>
      </w:r>
      <w:ins w:id="684" w:author="2017 MRB meeting change" w:date="2018-06-24T15:57:00Z">
        <w:r w:rsidRPr="000F4F99">
          <w:t xml:space="preserve"> </w:t>
        </w:r>
        <w:r w:rsidRPr="001866AB">
          <w:t>The medical examiner should consider this source and others when making a final determination</w:t>
        </w:r>
        <w:r>
          <w:t>.</w:t>
        </w:r>
      </w:ins>
    </w:p>
    <w:p w14:paraId="7BA99E5A" w14:textId="77777777" w:rsidR="000F4F99" w:rsidRDefault="000F4F99" w:rsidP="000F4F99">
      <w:pPr>
        <w:spacing w:before="4"/>
        <w:rPr>
          <w:rFonts w:ascii="Arial" w:eastAsia="Arial" w:hAnsi="Arial" w:cs="Arial"/>
          <w:sz w:val="17"/>
          <w:szCs w:val="17"/>
        </w:rPr>
      </w:pPr>
    </w:p>
    <w:p w14:paraId="352CE7C5" w14:textId="77777777" w:rsidR="000F4F99" w:rsidRDefault="000F4F99" w:rsidP="000F4F99">
      <w:pPr>
        <w:pStyle w:val="Heading5"/>
        <w:ind w:left="100"/>
        <w:rPr>
          <w:b w:val="0"/>
          <w:bCs w:val="0"/>
        </w:rPr>
      </w:pPr>
      <w:r>
        <w:t xml:space="preserve">Nonfunctioning </w:t>
      </w:r>
      <w:r>
        <w:rPr>
          <w:spacing w:val="31"/>
        </w:rPr>
        <w:t xml:space="preserve"> </w:t>
      </w:r>
      <w:r>
        <w:t>Labyrinth</w:t>
      </w:r>
    </w:p>
    <w:p w14:paraId="16C43AD3" w14:textId="77777777" w:rsidR="000F4F99" w:rsidRDefault="000F4F99" w:rsidP="000F4F99">
      <w:pPr>
        <w:spacing w:before="130" w:line="253" w:lineRule="auto"/>
        <w:ind w:left="100" w:right="228"/>
        <w:rPr>
          <w:rFonts w:ascii="Arial" w:eastAsia="Arial" w:hAnsi="Arial" w:cs="Arial"/>
          <w:sz w:val="19"/>
          <w:szCs w:val="19"/>
        </w:rPr>
      </w:pPr>
      <w:r>
        <w:rPr>
          <w:rFonts w:ascii="Arial"/>
          <w:w w:val="105"/>
          <w:sz w:val="19"/>
        </w:rPr>
        <w:t>The</w:t>
      </w:r>
      <w:r>
        <w:rPr>
          <w:rFonts w:ascii="Arial"/>
          <w:spacing w:val="-16"/>
          <w:w w:val="105"/>
          <w:sz w:val="19"/>
        </w:rPr>
        <w:t xml:space="preserve"> </w:t>
      </w:r>
      <w:r>
        <w:rPr>
          <w:rFonts w:ascii="Arial"/>
          <w:i/>
          <w:w w:val="105"/>
          <w:sz w:val="19"/>
        </w:rPr>
        <w:t>Conference</w:t>
      </w:r>
      <w:r>
        <w:rPr>
          <w:rFonts w:ascii="Arial"/>
          <w:i/>
          <w:spacing w:val="-15"/>
          <w:w w:val="105"/>
          <w:sz w:val="19"/>
        </w:rPr>
        <w:t xml:space="preserve"> </w:t>
      </w:r>
      <w:r>
        <w:rPr>
          <w:rFonts w:ascii="Arial"/>
          <w:i/>
          <w:w w:val="105"/>
          <w:sz w:val="19"/>
        </w:rPr>
        <w:t>on</w:t>
      </w:r>
      <w:r>
        <w:rPr>
          <w:rFonts w:ascii="Arial"/>
          <w:i/>
          <w:spacing w:val="-15"/>
          <w:w w:val="105"/>
          <w:sz w:val="19"/>
        </w:rPr>
        <w:t xml:space="preserve"> </w:t>
      </w:r>
      <w:r>
        <w:rPr>
          <w:rFonts w:ascii="Arial"/>
          <w:i/>
          <w:w w:val="105"/>
          <w:sz w:val="19"/>
        </w:rPr>
        <w:t>Neurological</w:t>
      </w:r>
      <w:r>
        <w:rPr>
          <w:rFonts w:ascii="Arial"/>
          <w:i/>
          <w:spacing w:val="-15"/>
          <w:w w:val="105"/>
          <w:sz w:val="19"/>
        </w:rPr>
        <w:t xml:space="preserve"> </w:t>
      </w:r>
      <w:r>
        <w:rPr>
          <w:rFonts w:ascii="Arial"/>
          <w:i/>
          <w:w w:val="105"/>
          <w:sz w:val="19"/>
        </w:rPr>
        <w:t>Disorders</w:t>
      </w:r>
      <w:r>
        <w:rPr>
          <w:rFonts w:ascii="Arial"/>
          <w:i/>
          <w:spacing w:val="-15"/>
          <w:w w:val="105"/>
          <w:sz w:val="19"/>
        </w:rPr>
        <w:t xml:space="preserve"> </w:t>
      </w:r>
      <w:r>
        <w:rPr>
          <w:rFonts w:ascii="Arial"/>
          <w:i/>
          <w:w w:val="105"/>
          <w:sz w:val="19"/>
        </w:rPr>
        <w:t>and</w:t>
      </w:r>
      <w:r>
        <w:rPr>
          <w:rFonts w:ascii="Arial"/>
          <w:i/>
          <w:spacing w:val="-15"/>
          <w:w w:val="105"/>
          <w:sz w:val="19"/>
        </w:rPr>
        <w:t xml:space="preserve"> </w:t>
      </w:r>
      <w:r>
        <w:rPr>
          <w:rFonts w:ascii="Arial"/>
          <w:i/>
          <w:spacing w:val="1"/>
          <w:w w:val="105"/>
          <w:sz w:val="19"/>
        </w:rPr>
        <w:t>Commercial</w:t>
      </w:r>
      <w:r>
        <w:rPr>
          <w:rFonts w:ascii="Arial"/>
          <w:i/>
          <w:spacing w:val="-16"/>
          <w:w w:val="105"/>
          <w:sz w:val="19"/>
        </w:rPr>
        <w:t xml:space="preserve"> </w:t>
      </w:r>
      <w:r>
        <w:rPr>
          <w:rFonts w:ascii="Arial"/>
          <w:i/>
          <w:w w:val="105"/>
          <w:sz w:val="19"/>
        </w:rPr>
        <w:t>Drivers</w:t>
      </w:r>
      <w:r>
        <w:rPr>
          <w:rFonts w:ascii="Arial"/>
          <w:i/>
          <w:spacing w:val="-14"/>
          <w:w w:val="105"/>
          <w:sz w:val="19"/>
        </w:rPr>
        <w:t xml:space="preserve"> </w:t>
      </w:r>
      <w:ins w:id="685" w:author="2017 MRB meeting change" w:date="2018-06-24T15:57:00Z">
        <w:r>
          <w:rPr>
            <w:rFonts w:ascii="Arial"/>
            <w:w w:val="105"/>
            <w:sz w:val="19"/>
          </w:rPr>
          <w:t xml:space="preserve">(1988) </w:t>
        </w:r>
      </w:ins>
      <w:r>
        <w:rPr>
          <w:rFonts w:ascii="Arial"/>
          <w:w w:val="105"/>
          <w:sz w:val="19"/>
        </w:rPr>
        <w:t>report</w:t>
      </w:r>
      <w:r>
        <w:rPr>
          <w:rFonts w:ascii="Arial"/>
          <w:spacing w:val="-16"/>
          <w:w w:val="105"/>
          <w:sz w:val="19"/>
        </w:rPr>
        <w:t xml:space="preserve"> </w:t>
      </w:r>
      <w:r>
        <w:rPr>
          <w:rFonts w:ascii="Arial"/>
          <w:spacing w:val="1"/>
          <w:w w:val="105"/>
          <w:sz w:val="19"/>
        </w:rPr>
        <w:t>recommends</w:t>
      </w:r>
      <w:r>
        <w:rPr>
          <w:rFonts w:ascii="Arial"/>
          <w:spacing w:val="-15"/>
          <w:w w:val="105"/>
          <w:sz w:val="19"/>
        </w:rPr>
        <w:t xml:space="preserve"> </w:t>
      </w:r>
      <w:r>
        <w:rPr>
          <w:rFonts w:ascii="Arial"/>
          <w:w w:val="105"/>
          <w:sz w:val="19"/>
        </w:rPr>
        <w:t>disqualification</w:t>
      </w:r>
      <w:r>
        <w:rPr>
          <w:rFonts w:ascii="Arial"/>
          <w:spacing w:val="106"/>
          <w:w w:val="103"/>
          <w:sz w:val="19"/>
        </w:rPr>
        <w:t xml:space="preserve"> </w:t>
      </w:r>
      <w:r>
        <w:rPr>
          <w:rFonts w:ascii="Arial"/>
          <w:spacing w:val="1"/>
          <w:w w:val="105"/>
          <w:sz w:val="19"/>
        </w:rPr>
        <w:t>when</w:t>
      </w:r>
      <w:r>
        <w:rPr>
          <w:rFonts w:ascii="Arial"/>
          <w:spacing w:val="-11"/>
          <w:w w:val="105"/>
          <w:sz w:val="19"/>
        </w:rPr>
        <w:t xml:space="preserve"> </w:t>
      </w:r>
      <w:r>
        <w:rPr>
          <w:rFonts w:ascii="Arial"/>
          <w:w w:val="105"/>
          <w:sz w:val="19"/>
        </w:rPr>
        <w:t>there</w:t>
      </w:r>
      <w:r>
        <w:rPr>
          <w:rFonts w:ascii="Arial"/>
          <w:spacing w:val="-10"/>
          <w:w w:val="105"/>
          <w:sz w:val="19"/>
        </w:rPr>
        <w:t xml:space="preserve"> </w:t>
      </w:r>
      <w:r>
        <w:rPr>
          <w:rFonts w:ascii="Arial"/>
          <w:w w:val="105"/>
          <w:sz w:val="19"/>
        </w:rPr>
        <w:t>is</w:t>
      </w:r>
      <w:r>
        <w:rPr>
          <w:rFonts w:ascii="Arial"/>
          <w:spacing w:val="-11"/>
          <w:w w:val="105"/>
          <w:sz w:val="19"/>
        </w:rPr>
        <w:t xml:space="preserve"> </w:t>
      </w:r>
      <w:r>
        <w:rPr>
          <w:rFonts w:ascii="Arial"/>
          <w:w w:val="105"/>
          <w:sz w:val="19"/>
        </w:rPr>
        <w:t>a</w:t>
      </w:r>
      <w:r>
        <w:rPr>
          <w:rFonts w:ascii="Arial"/>
          <w:spacing w:val="-10"/>
          <w:w w:val="105"/>
          <w:sz w:val="19"/>
        </w:rPr>
        <w:t xml:space="preserve"> </w:t>
      </w:r>
      <w:r>
        <w:rPr>
          <w:rFonts w:ascii="Arial"/>
          <w:w w:val="105"/>
          <w:sz w:val="19"/>
        </w:rPr>
        <w:t>diagnosis</w:t>
      </w:r>
      <w:r>
        <w:rPr>
          <w:rFonts w:ascii="Arial"/>
          <w:spacing w:val="-10"/>
          <w:w w:val="105"/>
          <w:sz w:val="19"/>
        </w:rPr>
        <w:t xml:space="preserve"> </w:t>
      </w:r>
      <w:r>
        <w:rPr>
          <w:rFonts w:ascii="Arial"/>
          <w:w w:val="105"/>
          <w:sz w:val="19"/>
        </w:rPr>
        <w:t>of</w:t>
      </w:r>
      <w:r>
        <w:rPr>
          <w:rFonts w:ascii="Arial"/>
          <w:spacing w:val="-12"/>
          <w:w w:val="105"/>
          <w:sz w:val="19"/>
        </w:rPr>
        <w:t xml:space="preserve"> </w:t>
      </w:r>
      <w:r>
        <w:rPr>
          <w:rFonts w:ascii="Arial"/>
          <w:w w:val="105"/>
          <w:sz w:val="19"/>
        </w:rPr>
        <w:t>nonfunctioning</w:t>
      </w:r>
      <w:r>
        <w:rPr>
          <w:rFonts w:ascii="Arial"/>
          <w:spacing w:val="-10"/>
          <w:w w:val="105"/>
          <w:sz w:val="19"/>
        </w:rPr>
        <w:t xml:space="preserve"> </w:t>
      </w:r>
      <w:r>
        <w:rPr>
          <w:rFonts w:ascii="Arial"/>
          <w:w w:val="105"/>
          <w:sz w:val="19"/>
        </w:rPr>
        <w:t>labyrinth.</w:t>
      </w:r>
      <w:ins w:id="686" w:author="2017 MRB meeting change" w:date="2018-06-24T15:57:00Z">
        <w:r w:rsidRPr="000F4F99">
          <w:t xml:space="preserve"> </w:t>
        </w:r>
        <w:r w:rsidRPr="001866AB">
          <w:t>The medical examiner should consider this source and others when making a final determination</w:t>
        </w:r>
        <w:r>
          <w:t>.</w:t>
        </w:r>
      </w:ins>
    </w:p>
    <w:p w14:paraId="0111645B" w14:textId="77777777" w:rsidR="000F4F99" w:rsidRDefault="000F4F99" w:rsidP="000F4F99">
      <w:pPr>
        <w:spacing w:before="1"/>
        <w:rPr>
          <w:rFonts w:ascii="Arial" w:eastAsia="Arial" w:hAnsi="Arial" w:cs="Arial"/>
          <w:sz w:val="17"/>
          <w:szCs w:val="17"/>
        </w:rPr>
      </w:pPr>
    </w:p>
    <w:p w14:paraId="1343B746" w14:textId="77777777" w:rsidR="000F4F99" w:rsidRDefault="000F4F99" w:rsidP="000F4F99">
      <w:pPr>
        <w:pStyle w:val="BodyText"/>
        <w:spacing w:line="253" w:lineRule="auto"/>
        <w:ind w:left="100" w:right="1390"/>
      </w:pPr>
      <w:commentRangeStart w:id="687"/>
      <w:r>
        <w:rPr>
          <w:spacing w:val="1"/>
          <w:w w:val="105"/>
        </w:rPr>
        <w:t>To</w:t>
      </w:r>
      <w:r>
        <w:rPr>
          <w:spacing w:val="-12"/>
          <w:w w:val="105"/>
        </w:rPr>
        <w:t xml:space="preserve"> </w:t>
      </w:r>
      <w:r>
        <w:rPr>
          <w:w w:val="105"/>
        </w:rPr>
        <w:t>review</w:t>
      </w:r>
      <w:r>
        <w:rPr>
          <w:spacing w:val="-11"/>
          <w:w w:val="105"/>
        </w:rPr>
        <w:t xml:space="preserve"> </w:t>
      </w:r>
      <w:r>
        <w:rPr>
          <w:w w:val="105"/>
        </w:rPr>
        <w:t>the</w:t>
      </w:r>
      <w:r>
        <w:rPr>
          <w:spacing w:val="-11"/>
          <w:w w:val="105"/>
        </w:rPr>
        <w:t xml:space="preserve"> </w:t>
      </w:r>
      <w:r>
        <w:rPr>
          <w:w w:val="105"/>
        </w:rPr>
        <w:t>Conference</w:t>
      </w:r>
      <w:r>
        <w:rPr>
          <w:spacing w:val="-12"/>
          <w:w w:val="105"/>
        </w:rPr>
        <w:t xml:space="preserve"> </w:t>
      </w:r>
      <w:r>
        <w:rPr>
          <w:w w:val="105"/>
        </w:rPr>
        <w:t>of</w:t>
      </w:r>
      <w:r>
        <w:rPr>
          <w:spacing w:val="-12"/>
          <w:w w:val="105"/>
        </w:rPr>
        <w:t xml:space="preserve"> </w:t>
      </w:r>
      <w:r>
        <w:rPr>
          <w:w w:val="105"/>
        </w:rPr>
        <w:t>Neurological</w:t>
      </w:r>
      <w:r>
        <w:rPr>
          <w:spacing w:val="-12"/>
          <w:w w:val="105"/>
        </w:rPr>
        <w:t xml:space="preserve"> </w:t>
      </w:r>
      <w:r>
        <w:rPr>
          <w:w w:val="105"/>
        </w:rPr>
        <w:t>Disorders</w:t>
      </w:r>
      <w:r>
        <w:rPr>
          <w:spacing w:val="-11"/>
          <w:w w:val="105"/>
        </w:rPr>
        <w:t xml:space="preserve"> </w:t>
      </w:r>
      <w:r>
        <w:rPr>
          <w:w w:val="105"/>
        </w:rPr>
        <w:t>and</w:t>
      </w:r>
      <w:r>
        <w:rPr>
          <w:spacing w:val="-11"/>
          <w:w w:val="105"/>
        </w:rPr>
        <w:t xml:space="preserve"> </w:t>
      </w:r>
      <w:r>
        <w:rPr>
          <w:spacing w:val="1"/>
          <w:w w:val="105"/>
        </w:rPr>
        <w:t>Commercial</w:t>
      </w:r>
      <w:r>
        <w:rPr>
          <w:spacing w:val="-12"/>
          <w:w w:val="105"/>
        </w:rPr>
        <w:t xml:space="preserve"> </w:t>
      </w:r>
      <w:r>
        <w:rPr>
          <w:w w:val="105"/>
        </w:rPr>
        <w:t>Drivers</w:t>
      </w:r>
      <w:r>
        <w:rPr>
          <w:spacing w:val="-12"/>
          <w:w w:val="105"/>
        </w:rPr>
        <w:t xml:space="preserve"> </w:t>
      </w:r>
      <w:r>
        <w:rPr>
          <w:w w:val="105"/>
        </w:rPr>
        <w:t>report,</w:t>
      </w:r>
      <w:r>
        <w:rPr>
          <w:spacing w:val="-12"/>
          <w:w w:val="105"/>
        </w:rPr>
        <w:t xml:space="preserve"> </w:t>
      </w:r>
      <w:r>
        <w:rPr>
          <w:w w:val="105"/>
        </w:rPr>
        <w:t>visit:</w:t>
      </w:r>
      <w:r>
        <w:rPr>
          <w:w w:val="103"/>
        </w:rPr>
        <w:t xml:space="preserve"> </w:t>
      </w:r>
      <w:r>
        <w:rPr>
          <w:color w:val="0000FF"/>
          <w:w w:val="103"/>
        </w:rPr>
        <w:t xml:space="preserve"> </w:t>
      </w:r>
      <w:hyperlink r:id="rId130">
        <w:r>
          <w:rPr>
            <w:color w:val="0000FF"/>
            <w:u w:val="single" w:color="0000FF"/>
          </w:rPr>
          <w:t>http://www.fmcsa.dot.gov/facts-research/research-technology/publications/medreports.htm</w:t>
        </w:r>
      </w:hyperlink>
      <w:r>
        <w:t>.</w:t>
      </w:r>
      <w:commentRangeEnd w:id="687"/>
      <w:r>
        <w:rPr>
          <w:rStyle w:val="CommentReference"/>
          <w:rFonts w:asciiTheme="minorHAnsi" w:eastAsiaTheme="minorHAnsi" w:hAnsiTheme="minorHAnsi"/>
        </w:rPr>
        <w:commentReference w:id="687"/>
      </w:r>
    </w:p>
    <w:p w14:paraId="27DAC575" w14:textId="77777777" w:rsidR="000F4F99" w:rsidRDefault="000F4F99" w:rsidP="000F4F99">
      <w:pPr>
        <w:rPr>
          <w:rFonts w:ascii="Arial" w:eastAsia="Arial" w:hAnsi="Arial" w:cs="Arial"/>
          <w:sz w:val="20"/>
          <w:szCs w:val="20"/>
        </w:rPr>
      </w:pPr>
    </w:p>
    <w:p w14:paraId="0B06A67A" w14:textId="77777777" w:rsidR="00597471" w:rsidRDefault="00175155">
      <w:pPr>
        <w:pStyle w:val="Heading2"/>
        <w:rPr>
          <w:del w:id="688" w:author="2017 MRB meeting change" w:date="2018-06-24T15:57:00Z"/>
        </w:rPr>
      </w:pPr>
      <w:del w:id="689" w:author="2017 MRB meeting change" w:date="2018-06-24T15:57:00Z">
        <w:r>
          <w:rPr>
            <w:color w:val="4F81BD"/>
            <w:u w:val="single" w:color="4F81BD"/>
          </w:rPr>
          <w:delText>Hypertension</w:delText>
        </w:r>
      </w:del>
    </w:p>
    <w:p w14:paraId="0ED5F45C" w14:textId="77777777" w:rsidR="000F4F99" w:rsidRDefault="000F4F99" w:rsidP="000F4F99">
      <w:pPr>
        <w:pStyle w:val="Heading2"/>
        <w:spacing w:before="124"/>
        <w:ind w:left="100"/>
        <w:rPr>
          <w:ins w:id="690" w:author="2017 MRB meeting change" w:date="2018-06-24T15:57:00Z"/>
          <w:b w:val="0"/>
          <w:bCs w:val="0"/>
        </w:rPr>
      </w:pPr>
      <w:commentRangeStart w:id="691"/>
      <w:ins w:id="692" w:author="2017 MRB meeting change" w:date="2018-06-24T15:57:00Z">
        <w:r>
          <w:rPr>
            <w:color w:val="4F81BD"/>
            <w:u w:val="single" w:color="4F81BD"/>
          </w:rPr>
          <w:t>Heart disease, heart attack, bypass or other heart problems</w:t>
        </w:r>
        <w:commentRangeEnd w:id="691"/>
        <w:r>
          <w:rPr>
            <w:rStyle w:val="CommentReference"/>
            <w:rFonts w:asciiTheme="minorHAnsi" w:eastAsiaTheme="minorHAnsi" w:hAnsiTheme="minorHAnsi"/>
            <w:b w:val="0"/>
            <w:bCs w:val="0"/>
          </w:rPr>
          <w:commentReference w:id="691"/>
        </w:r>
      </w:ins>
    </w:p>
    <w:p w14:paraId="410C16E5" w14:textId="77777777" w:rsidR="000F4F99" w:rsidRDefault="000F4F99" w:rsidP="000F4F99">
      <w:pPr>
        <w:pStyle w:val="Heading7"/>
        <w:spacing w:before="249"/>
        <w:ind w:left="100"/>
        <w:rPr>
          <w:b w:val="0"/>
          <w:bCs w:val="0"/>
        </w:rPr>
      </w:pPr>
      <w:r>
        <w:rPr>
          <w:spacing w:val="1"/>
          <w:w w:val="105"/>
        </w:rPr>
        <w:t>Americans</w:t>
      </w:r>
      <w:r>
        <w:rPr>
          <w:spacing w:val="-25"/>
          <w:w w:val="105"/>
        </w:rPr>
        <w:t xml:space="preserve"> </w:t>
      </w:r>
      <w:r>
        <w:rPr>
          <w:spacing w:val="1"/>
          <w:w w:val="105"/>
        </w:rPr>
        <w:t>With</w:t>
      </w:r>
      <w:r>
        <w:rPr>
          <w:spacing w:val="-25"/>
          <w:w w:val="105"/>
        </w:rPr>
        <w:t xml:space="preserve"> </w:t>
      </w:r>
      <w:r>
        <w:rPr>
          <w:w w:val="105"/>
        </w:rPr>
        <w:t>Hypertension</w:t>
      </w:r>
      <w:bookmarkStart w:id="693" w:name="_GoBack"/>
      <w:bookmarkEnd w:id="693"/>
    </w:p>
    <w:p w14:paraId="07D72A7F" w14:textId="77777777" w:rsidR="000F4F99" w:rsidRDefault="000F4F99" w:rsidP="000F4F99">
      <w:pPr>
        <w:spacing w:before="2"/>
        <w:rPr>
          <w:rFonts w:ascii="Arial" w:eastAsia="Arial" w:hAnsi="Arial" w:cs="Arial"/>
          <w:b/>
          <w:bCs/>
          <w:sz w:val="18"/>
          <w:szCs w:val="18"/>
        </w:rPr>
      </w:pPr>
    </w:p>
    <w:p w14:paraId="6485F717" w14:textId="77777777" w:rsidR="000F4F99" w:rsidRDefault="000F4F99" w:rsidP="000F4F99">
      <w:pPr>
        <w:pStyle w:val="BodyText"/>
        <w:spacing w:line="253" w:lineRule="auto"/>
        <w:ind w:left="100" w:right="101"/>
      </w:pPr>
      <w:r>
        <w:rPr>
          <w:w w:val="105"/>
        </w:rPr>
        <w:t>According</w:t>
      </w:r>
      <w:r>
        <w:rPr>
          <w:spacing w:val="-9"/>
          <w:w w:val="105"/>
        </w:rPr>
        <w:t xml:space="preserve"> </w:t>
      </w:r>
      <w:r>
        <w:rPr>
          <w:w w:val="105"/>
        </w:rPr>
        <w:t>to</w:t>
      </w:r>
      <w:r>
        <w:rPr>
          <w:spacing w:val="-9"/>
          <w:w w:val="105"/>
        </w:rPr>
        <w:t xml:space="preserve"> </w:t>
      </w:r>
      <w:r>
        <w:rPr>
          <w:w w:val="105"/>
        </w:rPr>
        <w:t>the</w:t>
      </w:r>
      <w:r>
        <w:rPr>
          <w:spacing w:val="-8"/>
          <w:w w:val="105"/>
        </w:rPr>
        <w:t xml:space="preserve"> </w:t>
      </w:r>
      <w:r>
        <w:rPr>
          <w:w w:val="105"/>
        </w:rPr>
        <w:t>Third</w:t>
      </w:r>
      <w:r>
        <w:rPr>
          <w:spacing w:val="-9"/>
          <w:w w:val="105"/>
        </w:rPr>
        <w:t xml:space="preserve"> </w:t>
      </w:r>
      <w:r>
        <w:rPr>
          <w:w w:val="105"/>
        </w:rPr>
        <w:t>National</w:t>
      </w:r>
      <w:r>
        <w:rPr>
          <w:spacing w:val="-9"/>
          <w:w w:val="105"/>
        </w:rPr>
        <w:t xml:space="preserve"> </w:t>
      </w:r>
      <w:r>
        <w:rPr>
          <w:w w:val="105"/>
        </w:rPr>
        <w:t>Health</w:t>
      </w:r>
      <w:r>
        <w:rPr>
          <w:spacing w:val="-9"/>
          <w:w w:val="105"/>
        </w:rPr>
        <w:t xml:space="preserve"> </w:t>
      </w:r>
      <w:r>
        <w:rPr>
          <w:w w:val="105"/>
        </w:rPr>
        <w:t>and</w:t>
      </w:r>
      <w:r>
        <w:rPr>
          <w:spacing w:val="-9"/>
          <w:w w:val="105"/>
        </w:rPr>
        <w:t xml:space="preserve"> </w:t>
      </w:r>
      <w:r>
        <w:rPr>
          <w:w w:val="105"/>
        </w:rPr>
        <w:t>Nutrition</w:t>
      </w:r>
      <w:r>
        <w:rPr>
          <w:spacing w:val="-8"/>
          <w:w w:val="105"/>
        </w:rPr>
        <w:t xml:space="preserve"> </w:t>
      </w:r>
      <w:r>
        <w:rPr>
          <w:w w:val="105"/>
        </w:rPr>
        <w:t>Examination</w:t>
      </w:r>
      <w:r>
        <w:rPr>
          <w:spacing w:val="-9"/>
          <w:w w:val="105"/>
        </w:rPr>
        <w:t xml:space="preserve"> </w:t>
      </w:r>
      <w:r>
        <w:rPr>
          <w:spacing w:val="1"/>
          <w:w w:val="105"/>
        </w:rPr>
        <w:t>Survey,</w:t>
      </w:r>
      <w:r>
        <w:rPr>
          <w:spacing w:val="-9"/>
          <w:w w:val="105"/>
        </w:rPr>
        <w:t xml:space="preserve"> </w:t>
      </w:r>
      <w:r>
        <w:rPr>
          <w:w w:val="105"/>
        </w:rPr>
        <w:t>29%</w:t>
      </w:r>
      <w:r>
        <w:rPr>
          <w:spacing w:val="-8"/>
          <w:w w:val="105"/>
        </w:rPr>
        <w:t xml:space="preserve"> </w:t>
      </w:r>
      <w:r>
        <w:rPr>
          <w:w w:val="105"/>
        </w:rPr>
        <w:t>of</w:t>
      </w:r>
      <w:r>
        <w:rPr>
          <w:spacing w:val="-9"/>
          <w:w w:val="105"/>
        </w:rPr>
        <w:t xml:space="preserve"> </w:t>
      </w:r>
      <w:r>
        <w:rPr>
          <w:w w:val="105"/>
        </w:rPr>
        <w:t>all</w:t>
      </w:r>
      <w:r>
        <w:rPr>
          <w:spacing w:val="-10"/>
          <w:w w:val="105"/>
        </w:rPr>
        <w:t xml:space="preserve"> </w:t>
      </w:r>
      <w:r>
        <w:rPr>
          <w:spacing w:val="1"/>
          <w:w w:val="105"/>
        </w:rPr>
        <w:t>U.S.</w:t>
      </w:r>
      <w:r>
        <w:rPr>
          <w:spacing w:val="-9"/>
          <w:w w:val="105"/>
        </w:rPr>
        <w:t xml:space="preserve"> </w:t>
      </w:r>
      <w:r>
        <w:rPr>
          <w:w w:val="105"/>
        </w:rPr>
        <w:t>adults</w:t>
      </w:r>
      <w:r>
        <w:rPr>
          <w:spacing w:val="-9"/>
          <w:w w:val="105"/>
        </w:rPr>
        <w:t xml:space="preserve"> </w:t>
      </w:r>
      <w:r>
        <w:rPr>
          <w:w w:val="105"/>
        </w:rPr>
        <w:t>18</w:t>
      </w:r>
      <w:r>
        <w:rPr>
          <w:spacing w:val="-9"/>
          <w:w w:val="105"/>
        </w:rPr>
        <w:t xml:space="preserve"> </w:t>
      </w:r>
      <w:r>
        <w:rPr>
          <w:w w:val="105"/>
        </w:rPr>
        <w:t>years</w:t>
      </w:r>
      <w:r>
        <w:rPr>
          <w:spacing w:val="102"/>
          <w:w w:val="103"/>
        </w:rPr>
        <w:t xml:space="preserve"> </w:t>
      </w:r>
      <w:r>
        <w:rPr>
          <w:w w:val="105"/>
        </w:rPr>
        <w:t>and</w:t>
      </w:r>
      <w:r>
        <w:rPr>
          <w:spacing w:val="-8"/>
          <w:w w:val="105"/>
        </w:rPr>
        <w:t xml:space="preserve"> </w:t>
      </w:r>
      <w:r>
        <w:rPr>
          <w:w w:val="105"/>
        </w:rPr>
        <w:t>older</w:t>
      </w:r>
      <w:r>
        <w:rPr>
          <w:spacing w:val="-9"/>
          <w:w w:val="105"/>
        </w:rPr>
        <w:t xml:space="preserve"> </w:t>
      </w:r>
      <w:r>
        <w:rPr>
          <w:w w:val="105"/>
        </w:rPr>
        <w:t>have</w:t>
      </w:r>
      <w:r>
        <w:rPr>
          <w:spacing w:val="-8"/>
          <w:w w:val="105"/>
        </w:rPr>
        <w:t xml:space="preserve"> </w:t>
      </w:r>
      <w:r>
        <w:rPr>
          <w:spacing w:val="1"/>
          <w:w w:val="105"/>
        </w:rPr>
        <w:t>BP</w:t>
      </w:r>
      <w:r>
        <w:rPr>
          <w:spacing w:val="-8"/>
          <w:w w:val="105"/>
        </w:rPr>
        <w:t xml:space="preserve"> </w:t>
      </w:r>
      <w:r>
        <w:rPr>
          <w:w w:val="105"/>
        </w:rPr>
        <w:t>greater</w:t>
      </w:r>
      <w:r>
        <w:rPr>
          <w:spacing w:val="-8"/>
          <w:w w:val="105"/>
        </w:rPr>
        <w:t xml:space="preserve"> </w:t>
      </w:r>
      <w:r>
        <w:rPr>
          <w:w w:val="105"/>
        </w:rPr>
        <w:t>than</w:t>
      </w:r>
      <w:r>
        <w:rPr>
          <w:spacing w:val="-8"/>
          <w:w w:val="105"/>
        </w:rPr>
        <w:t xml:space="preserve"> </w:t>
      </w:r>
      <w:r>
        <w:rPr>
          <w:w w:val="105"/>
        </w:rPr>
        <w:t>or</w:t>
      </w:r>
      <w:r>
        <w:rPr>
          <w:spacing w:val="-9"/>
          <w:w w:val="105"/>
        </w:rPr>
        <w:t xml:space="preserve"> </w:t>
      </w:r>
      <w:r>
        <w:rPr>
          <w:w w:val="105"/>
        </w:rPr>
        <w:t>equal</w:t>
      </w:r>
      <w:r>
        <w:rPr>
          <w:spacing w:val="-9"/>
          <w:w w:val="105"/>
        </w:rPr>
        <w:t xml:space="preserve"> </w:t>
      </w:r>
      <w:r>
        <w:rPr>
          <w:w w:val="105"/>
        </w:rPr>
        <w:t>to</w:t>
      </w:r>
      <w:r>
        <w:rPr>
          <w:spacing w:val="-7"/>
          <w:w w:val="105"/>
        </w:rPr>
        <w:t xml:space="preserve"> </w:t>
      </w:r>
      <w:r>
        <w:rPr>
          <w:w w:val="105"/>
        </w:rPr>
        <w:t>140/90</w:t>
      </w:r>
      <w:r>
        <w:rPr>
          <w:spacing w:val="-8"/>
          <w:w w:val="105"/>
        </w:rPr>
        <w:t xml:space="preserve"> </w:t>
      </w:r>
      <w:r>
        <w:rPr>
          <w:w w:val="105"/>
        </w:rPr>
        <w:t>or</w:t>
      </w:r>
      <w:r>
        <w:rPr>
          <w:spacing w:val="-9"/>
          <w:w w:val="105"/>
        </w:rPr>
        <w:t xml:space="preserve"> </w:t>
      </w:r>
      <w:r>
        <w:rPr>
          <w:w w:val="105"/>
        </w:rPr>
        <w:t>are</w:t>
      </w:r>
      <w:r>
        <w:rPr>
          <w:spacing w:val="-8"/>
          <w:w w:val="105"/>
        </w:rPr>
        <w:t xml:space="preserve"> </w:t>
      </w:r>
      <w:r>
        <w:rPr>
          <w:w w:val="105"/>
        </w:rPr>
        <w:t>taking</w:t>
      </w:r>
      <w:r>
        <w:rPr>
          <w:spacing w:val="-8"/>
          <w:w w:val="105"/>
        </w:rPr>
        <w:t xml:space="preserve"> </w:t>
      </w:r>
      <w:r>
        <w:rPr>
          <w:w w:val="105"/>
        </w:rPr>
        <w:t>medication</w:t>
      </w:r>
      <w:r>
        <w:rPr>
          <w:spacing w:val="-8"/>
          <w:w w:val="105"/>
        </w:rPr>
        <w:t xml:space="preserve"> </w:t>
      </w:r>
      <w:r>
        <w:rPr>
          <w:w w:val="105"/>
        </w:rPr>
        <w:t>for</w:t>
      </w:r>
      <w:r>
        <w:rPr>
          <w:spacing w:val="-8"/>
          <w:w w:val="105"/>
        </w:rPr>
        <w:t xml:space="preserve"> </w:t>
      </w:r>
      <w:r>
        <w:rPr>
          <w:w w:val="105"/>
        </w:rPr>
        <w:t>hypertension.</w:t>
      </w:r>
      <w:r>
        <w:rPr>
          <w:spacing w:val="-9"/>
          <w:w w:val="105"/>
        </w:rPr>
        <w:t xml:space="preserve"> </w:t>
      </w:r>
      <w:r>
        <w:rPr>
          <w:spacing w:val="1"/>
          <w:w w:val="105"/>
        </w:rPr>
        <w:t>The</w:t>
      </w:r>
      <w:r>
        <w:rPr>
          <w:spacing w:val="99"/>
          <w:w w:val="103"/>
        </w:rPr>
        <w:t xml:space="preserve"> </w:t>
      </w:r>
      <w:r>
        <w:rPr>
          <w:w w:val="105"/>
        </w:rPr>
        <w:t>prevalence</w:t>
      </w:r>
      <w:r>
        <w:rPr>
          <w:spacing w:val="-10"/>
          <w:w w:val="105"/>
        </w:rPr>
        <w:t xml:space="preserve"> </w:t>
      </w:r>
      <w:r>
        <w:rPr>
          <w:w w:val="105"/>
        </w:rPr>
        <w:t>of</w:t>
      </w:r>
      <w:r>
        <w:rPr>
          <w:spacing w:val="-10"/>
          <w:w w:val="105"/>
        </w:rPr>
        <w:t xml:space="preserve"> </w:t>
      </w:r>
      <w:r>
        <w:rPr>
          <w:w w:val="105"/>
        </w:rPr>
        <w:t>hypertension</w:t>
      </w:r>
      <w:r>
        <w:rPr>
          <w:spacing w:val="-10"/>
          <w:w w:val="105"/>
        </w:rPr>
        <w:t xml:space="preserve"> </w:t>
      </w:r>
      <w:r>
        <w:rPr>
          <w:w w:val="105"/>
        </w:rPr>
        <w:t>is</w:t>
      </w:r>
      <w:r>
        <w:rPr>
          <w:spacing w:val="-9"/>
          <w:w w:val="105"/>
        </w:rPr>
        <w:t xml:space="preserve"> </w:t>
      </w:r>
      <w:r>
        <w:rPr>
          <w:w w:val="105"/>
        </w:rPr>
        <w:t>nearly</w:t>
      </w:r>
      <w:r>
        <w:rPr>
          <w:spacing w:val="-10"/>
          <w:w w:val="105"/>
        </w:rPr>
        <w:t xml:space="preserve"> </w:t>
      </w:r>
      <w:r>
        <w:rPr>
          <w:w w:val="105"/>
        </w:rPr>
        <w:t>equal</w:t>
      </w:r>
      <w:r>
        <w:rPr>
          <w:spacing w:val="-10"/>
          <w:w w:val="105"/>
        </w:rPr>
        <w:t xml:space="preserve"> </w:t>
      </w:r>
      <w:r>
        <w:rPr>
          <w:w w:val="105"/>
        </w:rPr>
        <w:t>for</w:t>
      </w:r>
      <w:r>
        <w:rPr>
          <w:spacing w:val="-11"/>
          <w:w w:val="105"/>
        </w:rPr>
        <w:t xml:space="preserve"> </w:t>
      </w:r>
      <w:r>
        <w:rPr>
          <w:spacing w:val="1"/>
          <w:w w:val="105"/>
        </w:rPr>
        <w:t>men</w:t>
      </w:r>
      <w:r>
        <w:rPr>
          <w:spacing w:val="-9"/>
          <w:w w:val="105"/>
        </w:rPr>
        <w:t xml:space="preserve"> </w:t>
      </w:r>
      <w:r>
        <w:rPr>
          <w:w w:val="105"/>
        </w:rPr>
        <w:t>and</w:t>
      </w:r>
      <w:r>
        <w:rPr>
          <w:spacing w:val="-10"/>
          <w:w w:val="105"/>
        </w:rPr>
        <w:t xml:space="preserve"> </w:t>
      </w:r>
      <w:r>
        <w:rPr>
          <w:spacing w:val="1"/>
          <w:w w:val="105"/>
        </w:rPr>
        <w:t>women.</w:t>
      </w:r>
      <w:r>
        <w:rPr>
          <w:spacing w:val="-10"/>
          <w:w w:val="105"/>
        </w:rPr>
        <w:t xml:space="preserve"> </w:t>
      </w:r>
      <w:r>
        <w:rPr>
          <w:spacing w:val="1"/>
          <w:w w:val="105"/>
        </w:rPr>
        <w:t>Among</w:t>
      </w:r>
      <w:r>
        <w:rPr>
          <w:spacing w:val="-10"/>
          <w:w w:val="105"/>
        </w:rPr>
        <w:t xml:space="preserve"> </w:t>
      </w:r>
      <w:r>
        <w:rPr>
          <w:w w:val="105"/>
        </w:rPr>
        <w:t>adults</w:t>
      </w:r>
      <w:r>
        <w:rPr>
          <w:spacing w:val="-9"/>
          <w:w w:val="105"/>
        </w:rPr>
        <w:t xml:space="preserve"> </w:t>
      </w:r>
      <w:r>
        <w:rPr>
          <w:w w:val="105"/>
        </w:rPr>
        <w:t>with</w:t>
      </w:r>
      <w:r>
        <w:rPr>
          <w:spacing w:val="-10"/>
          <w:w w:val="105"/>
        </w:rPr>
        <w:t xml:space="preserve"> </w:t>
      </w:r>
      <w:r>
        <w:rPr>
          <w:w w:val="105"/>
        </w:rPr>
        <w:t>hypertension,</w:t>
      </w:r>
      <w:r>
        <w:rPr>
          <w:spacing w:val="-10"/>
          <w:w w:val="105"/>
        </w:rPr>
        <w:t xml:space="preserve"> </w:t>
      </w:r>
      <w:r>
        <w:rPr>
          <w:spacing w:val="1"/>
          <w:w w:val="105"/>
        </w:rPr>
        <w:t>78%</w:t>
      </w:r>
      <w:r>
        <w:rPr>
          <w:spacing w:val="-11"/>
          <w:w w:val="105"/>
        </w:rPr>
        <w:t xml:space="preserve"> </w:t>
      </w:r>
      <w:r>
        <w:rPr>
          <w:w w:val="105"/>
        </w:rPr>
        <w:t>are</w:t>
      </w:r>
      <w:r>
        <w:rPr>
          <w:spacing w:val="100"/>
        </w:rPr>
        <w:t xml:space="preserve"> </w:t>
      </w:r>
      <w:r>
        <w:rPr>
          <w:spacing w:val="1"/>
          <w:w w:val="105"/>
        </w:rPr>
        <w:t>aware</w:t>
      </w:r>
      <w:r>
        <w:rPr>
          <w:spacing w:val="-10"/>
          <w:w w:val="105"/>
        </w:rPr>
        <w:t xml:space="preserve"> </w:t>
      </w:r>
      <w:r>
        <w:rPr>
          <w:w w:val="105"/>
        </w:rPr>
        <w:t>of</w:t>
      </w:r>
      <w:r>
        <w:rPr>
          <w:spacing w:val="-10"/>
          <w:w w:val="105"/>
        </w:rPr>
        <w:t xml:space="preserve"> </w:t>
      </w:r>
      <w:r>
        <w:rPr>
          <w:w w:val="105"/>
        </w:rPr>
        <w:t>their</w:t>
      </w:r>
      <w:r>
        <w:rPr>
          <w:spacing w:val="-11"/>
          <w:w w:val="105"/>
        </w:rPr>
        <w:t xml:space="preserve"> </w:t>
      </w:r>
      <w:r>
        <w:rPr>
          <w:w w:val="105"/>
        </w:rPr>
        <w:t>condition,</w:t>
      </w:r>
      <w:r>
        <w:rPr>
          <w:spacing w:val="-10"/>
          <w:w w:val="105"/>
        </w:rPr>
        <w:t xml:space="preserve"> </w:t>
      </w:r>
      <w:r>
        <w:rPr>
          <w:w w:val="105"/>
        </w:rPr>
        <w:t>68%</w:t>
      </w:r>
      <w:r>
        <w:rPr>
          <w:spacing w:val="-9"/>
          <w:w w:val="105"/>
        </w:rPr>
        <w:t xml:space="preserve"> </w:t>
      </w:r>
      <w:r>
        <w:rPr>
          <w:w w:val="105"/>
        </w:rPr>
        <w:t>are</w:t>
      </w:r>
      <w:r>
        <w:rPr>
          <w:spacing w:val="-9"/>
          <w:w w:val="105"/>
        </w:rPr>
        <w:t xml:space="preserve"> </w:t>
      </w:r>
      <w:r>
        <w:rPr>
          <w:w w:val="105"/>
        </w:rPr>
        <w:t>treated</w:t>
      </w:r>
      <w:r>
        <w:rPr>
          <w:spacing w:val="-10"/>
          <w:w w:val="105"/>
        </w:rPr>
        <w:t xml:space="preserve"> </w:t>
      </w:r>
      <w:r>
        <w:rPr>
          <w:w w:val="105"/>
        </w:rPr>
        <w:t>with</w:t>
      </w:r>
      <w:r>
        <w:rPr>
          <w:spacing w:val="-9"/>
          <w:w w:val="105"/>
        </w:rPr>
        <w:t xml:space="preserve"> </w:t>
      </w:r>
      <w:r>
        <w:rPr>
          <w:w w:val="105"/>
        </w:rPr>
        <w:t>antihypertensive</w:t>
      </w:r>
      <w:r>
        <w:rPr>
          <w:spacing w:val="-10"/>
          <w:w w:val="105"/>
        </w:rPr>
        <w:t xml:space="preserve"> </w:t>
      </w:r>
      <w:r>
        <w:rPr>
          <w:w w:val="105"/>
        </w:rPr>
        <w:t>medication,</w:t>
      </w:r>
      <w:r>
        <w:rPr>
          <w:spacing w:val="-10"/>
          <w:w w:val="105"/>
        </w:rPr>
        <w:t xml:space="preserve"> </w:t>
      </w:r>
      <w:r>
        <w:rPr>
          <w:w w:val="105"/>
        </w:rPr>
        <w:t>and</w:t>
      </w:r>
      <w:r>
        <w:rPr>
          <w:spacing w:val="-10"/>
          <w:w w:val="105"/>
        </w:rPr>
        <w:t xml:space="preserve"> </w:t>
      </w:r>
      <w:r>
        <w:rPr>
          <w:w w:val="105"/>
        </w:rPr>
        <w:t>64%</w:t>
      </w:r>
      <w:r>
        <w:rPr>
          <w:spacing w:val="-8"/>
          <w:w w:val="105"/>
        </w:rPr>
        <w:t xml:space="preserve"> </w:t>
      </w:r>
      <w:r>
        <w:rPr>
          <w:w w:val="105"/>
        </w:rPr>
        <w:t>achieve</w:t>
      </w:r>
      <w:r>
        <w:rPr>
          <w:spacing w:val="-10"/>
          <w:w w:val="105"/>
        </w:rPr>
        <w:t xml:space="preserve"> </w:t>
      </w:r>
      <w:r>
        <w:rPr>
          <w:spacing w:val="1"/>
          <w:w w:val="105"/>
        </w:rPr>
        <w:t>BP</w:t>
      </w:r>
      <w:r>
        <w:rPr>
          <w:spacing w:val="-9"/>
          <w:w w:val="105"/>
        </w:rPr>
        <w:t xml:space="preserve"> </w:t>
      </w:r>
      <w:r>
        <w:rPr>
          <w:w w:val="105"/>
        </w:rPr>
        <w:t>less</w:t>
      </w:r>
      <w:r>
        <w:rPr>
          <w:spacing w:val="-12"/>
          <w:w w:val="105"/>
        </w:rPr>
        <w:t xml:space="preserve"> </w:t>
      </w:r>
      <w:r>
        <w:rPr>
          <w:w w:val="105"/>
        </w:rPr>
        <w:t>than</w:t>
      </w:r>
      <w:r>
        <w:rPr>
          <w:spacing w:val="106"/>
        </w:rPr>
        <w:t xml:space="preserve"> </w:t>
      </w:r>
      <w:r>
        <w:rPr>
          <w:w w:val="105"/>
        </w:rPr>
        <w:t>140/90</w:t>
      </w:r>
      <w:r>
        <w:rPr>
          <w:spacing w:val="-17"/>
          <w:w w:val="105"/>
        </w:rPr>
        <w:t xml:space="preserve"> </w:t>
      </w:r>
      <w:r>
        <w:rPr>
          <w:w w:val="105"/>
        </w:rPr>
        <w:t>with</w:t>
      </w:r>
      <w:r>
        <w:rPr>
          <w:spacing w:val="-16"/>
          <w:w w:val="105"/>
        </w:rPr>
        <w:t xml:space="preserve"> </w:t>
      </w:r>
      <w:r>
        <w:rPr>
          <w:w w:val="105"/>
        </w:rPr>
        <w:t>treatment.</w:t>
      </w:r>
    </w:p>
    <w:p w14:paraId="02652CF6" w14:textId="77777777" w:rsidR="000F4F99" w:rsidRDefault="000F4F99" w:rsidP="000F4F99">
      <w:pPr>
        <w:spacing w:before="1"/>
        <w:rPr>
          <w:rFonts w:ascii="Arial" w:eastAsia="Arial" w:hAnsi="Arial" w:cs="Arial"/>
          <w:sz w:val="17"/>
          <w:szCs w:val="17"/>
        </w:rPr>
      </w:pPr>
    </w:p>
    <w:p w14:paraId="7E7A99A7" w14:textId="77777777" w:rsidR="000F4F99" w:rsidRDefault="000F4F99" w:rsidP="000F4F99">
      <w:pPr>
        <w:pStyle w:val="Heading7"/>
        <w:ind w:left="100"/>
        <w:rPr>
          <w:b w:val="0"/>
          <w:bCs w:val="0"/>
        </w:rPr>
      </w:pPr>
      <w:r>
        <w:rPr>
          <w:w w:val="105"/>
        </w:rPr>
        <w:t>Risks</w:t>
      </w:r>
      <w:r>
        <w:rPr>
          <w:spacing w:val="-20"/>
          <w:w w:val="105"/>
        </w:rPr>
        <w:t xml:space="preserve"> </w:t>
      </w:r>
      <w:r>
        <w:rPr>
          <w:w w:val="105"/>
        </w:rPr>
        <w:t>Associated</w:t>
      </w:r>
      <w:r>
        <w:rPr>
          <w:spacing w:val="-20"/>
          <w:w w:val="105"/>
        </w:rPr>
        <w:t xml:space="preserve"> </w:t>
      </w:r>
      <w:r>
        <w:rPr>
          <w:spacing w:val="1"/>
          <w:w w:val="105"/>
        </w:rPr>
        <w:t>With</w:t>
      </w:r>
      <w:r>
        <w:rPr>
          <w:spacing w:val="-19"/>
          <w:w w:val="105"/>
        </w:rPr>
        <w:t xml:space="preserve"> </w:t>
      </w:r>
      <w:r>
        <w:rPr>
          <w:spacing w:val="1"/>
          <w:w w:val="105"/>
        </w:rPr>
        <w:t>Hypertension</w:t>
      </w:r>
    </w:p>
    <w:p w14:paraId="40659607" w14:textId="77777777" w:rsidR="000F4F99" w:rsidRDefault="000F4F99" w:rsidP="000F4F99">
      <w:pPr>
        <w:spacing w:before="7"/>
        <w:rPr>
          <w:rFonts w:ascii="Arial" w:eastAsia="Arial" w:hAnsi="Arial" w:cs="Arial"/>
          <w:b/>
          <w:bCs/>
          <w:sz w:val="18"/>
          <w:szCs w:val="18"/>
        </w:rPr>
      </w:pPr>
    </w:p>
    <w:p w14:paraId="14396CC7" w14:textId="77777777" w:rsidR="000F4F99" w:rsidRDefault="000F4F99" w:rsidP="000F4F99">
      <w:pPr>
        <w:pStyle w:val="BodyText"/>
        <w:spacing w:line="253" w:lineRule="auto"/>
        <w:ind w:left="100" w:right="228"/>
      </w:pPr>
      <w:r>
        <w:rPr>
          <w:w w:val="105"/>
        </w:rPr>
        <w:t>Hypertension</w:t>
      </w:r>
      <w:r>
        <w:rPr>
          <w:spacing w:val="-10"/>
          <w:w w:val="105"/>
        </w:rPr>
        <w:t xml:space="preserve"> </w:t>
      </w:r>
      <w:r>
        <w:rPr>
          <w:w w:val="105"/>
        </w:rPr>
        <w:t>alone</w:t>
      </w:r>
      <w:r>
        <w:rPr>
          <w:spacing w:val="-9"/>
          <w:w w:val="105"/>
        </w:rPr>
        <w:t xml:space="preserve"> </w:t>
      </w:r>
      <w:r>
        <w:rPr>
          <w:w w:val="105"/>
        </w:rPr>
        <w:t>is</w:t>
      </w:r>
      <w:r>
        <w:rPr>
          <w:spacing w:val="-10"/>
          <w:w w:val="105"/>
        </w:rPr>
        <w:t xml:space="preserve"> </w:t>
      </w:r>
      <w:r>
        <w:rPr>
          <w:w w:val="105"/>
        </w:rPr>
        <w:t>unlikely</w:t>
      </w:r>
      <w:r>
        <w:rPr>
          <w:spacing w:val="-9"/>
          <w:w w:val="105"/>
        </w:rPr>
        <w:t xml:space="preserve"> </w:t>
      </w:r>
      <w:r>
        <w:rPr>
          <w:w w:val="105"/>
        </w:rPr>
        <w:t>to</w:t>
      </w:r>
      <w:r>
        <w:rPr>
          <w:spacing w:val="-9"/>
          <w:w w:val="105"/>
        </w:rPr>
        <w:t xml:space="preserve"> </w:t>
      </w:r>
      <w:r>
        <w:rPr>
          <w:w w:val="105"/>
        </w:rPr>
        <w:t>cause</w:t>
      </w:r>
      <w:r>
        <w:rPr>
          <w:spacing w:val="-10"/>
          <w:w w:val="105"/>
        </w:rPr>
        <w:t xml:space="preserve"> </w:t>
      </w:r>
      <w:r>
        <w:rPr>
          <w:w w:val="105"/>
        </w:rPr>
        <w:t>sudden</w:t>
      </w:r>
      <w:r>
        <w:rPr>
          <w:spacing w:val="-9"/>
          <w:w w:val="105"/>
        </w:rPr>
        <w:t xml:space="preserve"> </w:t>
      </w:r>
      <w:r>
        <w:rPr>
          <w:w w:val="105"/>
        </w:rPr>
        <w:t>collapse;</w:t>
      </w:r>
      <w:r>
        <w:rPr>
          <w:spacing w:val="-10"/>
          <w:w w:val="105"/>
        </w:rPr>
        <w:t xml:space="preserve"> </w:t>
      </w:r>
      <w:r>
        <w:rPr>
          <w:spacing w:val="1"/>
          <w:w w:val="105"/>
        </w:rPr>
        <w:t>however,</w:t>
      </w:r>
      <w:r>
        <w:rPr>
          <w:spacing w:val="-11"/>
          <w:w w:val="105"/>
        </w:rPr>
        <w:t xml:space="preserve"> </w:t>
      </w:r>
      <w:r>
        <w:rPr>
          <w:w w:val="105"/>
        </w:rPr>
        <w:t>hypertension</w:t>
      </w:r>
      <w:r>
        <w:rPr>
          <w:spacing w:val="-9"/>
          <w:w w:val="105"/>
        </w:rPr>
        <w:t xml:space="preserve"> </w:t>
      </w:r>
      <w:r>
        <w:rPr>
          <w:w w:val="105"/>
        </w:rPr>
        <w:t>is</w:t>
      </w:r>
      <w:r>
        <w:rPr>
          <w:spacing w:val="-9"/>
          <w:w w:val="105"/>
        </w:rPr>
        <w:t xml:space="preserve"> </w:t>
      </w:r>
      <w:r>
        <w:rPr>
          <w:w w:val="105"/>
        </w:rPr>
        <w:t>a</w:t>
      </w:r>
      <w:r>
        <w:rPr>
          <w:spacing w:val="-10"/>
          <w:w w:val="105"/>
        </w:rPr>
        <w:t xml:space="preserve"> </w:t>
      </w:r>
      <w:r>
        <w:rPr>
          <w:w w:val="105"/>
        </w:rPr>
        <w:t>potent</w:t>
      </w:r>
      <w:r>
        <w:rPr>
          <w:spacing w:val="-10"/>
          <w:w w:val="105"/>
        </w:rPr>
        <w:t xml:space="preserve"> </w:t>
      </w:r>
      <w:r>
        <w:rPr>
          <w:w w:val="105"/>
        </w:rPr>
        <w:t>risk</w:t>
      </w:r>
      <w:r>
        <w:rPr>
          <w:spacing w:val="-9"/>
          <w:w w:val="105"/>
        </w:rPr>
        <w:t xml:space="preserve"> </w:t>
      </w:r>
      <w:r>
        <w:rPr>
          <w:w w:val="105"/>
        </w:rPr>
        <w:t>factor</w:t>
      </w:r>
      <w:r>
        <w:rPr>
          <w:spacing w:val="-10"/>
          <w:w w:val="105"/>
        </w:rPr>
        <w:t xml:space="preserve"> </w:t>
      </w:r>
      <w:r>
        <w:rPr>
          <w:w w:val="105"/>
        </w:rPr>
        <w:t>for</w:t>
      </w:r>
      <w:r>
        <w:rPr>
          <w:spacing w:val="107"/>
          <w:w w:val="103"/>
        </w:rPr>
        <w:t xml:space="preserve"> </w:t>
      </w:r>
      <w:r>
        <w:rPr>
          <w:w w:val="105"/>
        </w:rPr>
        <w:t>the</w:t>
      </w:r>
      <w:r>
        <w:rPr>
          <w:spacing w:val="-13"/>
          <w:w w:val="105"/>
        </w:rPr>
        <w:t xml:space="preserve"> </w:t>
      </w:r>
      <w:r>
        <w:rPr>
          <w:w w:val="105"/>
        </w:rPr>
        <w:t>development</w:t>
      </w:r>
      <w:r>
        <w:rPr>
          <w:spacing w:val="-13"/>
          <w:w w:val="105"/>
        </w:rPr>
        <w:t xml:space="preserve"> </w:t>
      </w:r>
      <w:r>
        <w:rPr>
          <w:w w:val="105"/>
        </w:rPr>
        <w:t>of</w:t>
      </w:r>
      <w:r>
        <w:rPr>
          <w:spacing w:val="-13"/>
          <w:w w:val="105"/>
        </w:rPr>
        <w:t xml:space="preserve"> </w:t>
      </w:r>
      <w:r>
        <w:rPr>
          <w:spacing w:val="1"/>
          <w:w w:val="105"/>
        </w:rPr>
        <w:t>more</w:t>
      </w:r>
      <w:r>
        <w:rPr>
          <w:spacing w:val="-13"/>
          <w:w w:val="105"/>
        </w:rPr>
        <w:t xml:space="preserve"> </w:t>
      </w:r>
      <w:r>
        <w:rPr>
          <w:w w:val="105"/>
        </w:rPr>
        <w:t>serious</w:t>
      </w:r>
      <w:r>
        <w:rPr>
          <w:spacing w:val="-12"/>
          <w:w w:val="105"/>
        </w:rPr>
        <w:t xml:space="preserve"> </w:t>
      </w:r>
      <w:r>
        <w:rPr>
          <w:w w:val="105"/>
        </w:rPr>
        <w:t>cardiovascular</w:t>
      </w:r>
      <w:r>
        <w:rPr>
          <w:spacing w:val="-13"/>
          <w:w w:val="105"/>
        </w:rPr>
        <w:t xml:space="preserve"> </w:t>
      </w:r>
      <w:r>
        <w:rPr>
          <w:w w:val="105"/>
        </w:rPr>
        <w:t>disease</w:t>
      </w:r>
      <w:r>
        <w:rPr>
          <w:spacing w:val="-13"/>
          <w:w w:val="105"/>
        </w:rPr>
        <w:t xml:space="preserve"> </w:t>
      </w:r>
      <w:r>
        <w:rPr>
          <w:spacing w:val="1"/>
          <w:w w:val="105"/>
        </w:rPr>
        <w:t>(CVD),</w:t>
      </w:r>
      <w:r>
        <w:rPr>
          <w:spacing w:val="-13"/>
          <w:w w:val="105"/>
        </w:rPr>
        <w:t xml:space="preserve"> </w:t>
      </w:r>
      <w:r>
        <w:rPr>
          <w:w w:val="105"/>
        </w:rPr>
        <w:t>peripheral</w:t>
      </w:r>
      <w:r>
        <w:rPr>
          <w:spacing w:val="-13"/>
          <w:w w:val="105"/>
        </w:rPr>
        <w:t xml:space="preserve"> </w:t>
      </w:r>
      <w:r>
        <w:rPr>
          <w:w w:val="105"/>
        </w:rPr>
        <w:t>vascular</w:t>
      </w:r>
      <w:r>
        <w:rPr>
          <w:spacing w:val="-14"/>
          <w:w w:val="105"/>
        </w:rPr>
        <w:t xml:space="preserve"> </w:t>
      </w:r>
      <w:r>
        <w:rPr>
          <w:w w:val="105"/>
        </w:rPr>
        <w:t>disease,</w:t>
      </w:r>
      <w:r>
        <w:rPr>
          <w:spacing w:val="-13"/>
          <w:w w:val="105"/>
        </w:rPr>
        <w:t xml:space="preserve"> </w:t>
      </w:r>
      <w:r>
        <w:rPr>
          <w:w w:val="105"/>
        </w:rPr>
        <w:t>and</w:t>
      </w:r>
      <w:r>
        <w:rPr>
          <w:spacing w:val="-12"/>
          <w:w w:val="105"/>
        </w:rPr>
        <w:t xml:space="preserve"> </w:t>
      </w:r>
      <w:r>
        <w:rPr>
          <w:w w:val="105"/>
        </w:rPr>
        <w:t>chronic</w:t>
      </w:r>
      <w:r>
        <w:rPr>
          <w:spacing w:val="124"/>
          <w:w w:val="103"/>
        </w:rPr>
        <w:t xml:space="preserve"> </w:t>
      </w:r>
      <w:r>
        <w:rPr>
          <w:w w:val="105"/>
        </w:rPr>
        <w:t>renal</w:t>
      </w:r>
      <w:r>
        <w:rPr>
          <w:spacing w:val="-10"/>
          <w:w w:val="105"/>
        </w:rPr>
        <w:t xml:space="preserve"> </w:t>
      </w:r>
      <w:r>
        <w:rPr>
          <w:w w:val="105"/>
        </w:rPr>
        <w:t>insufficiency.</w:t>
      </w:r>
      <w:r>
        <w:rPr>
          <w:spacing w:val="-9"/>
          <w:w w:val="105"/>
        </w:rPr>
        <w:t xml:space="preserve"> </w:t>
      </w:r>
      <w:r>
        <w:rPr>
          <w:spacing w:val="1"/>
          <w:w w:val="105"/>
        </w:rPr>
        <w:t>BP</w:t>
      </w:r>
      <w:r>
        <w:rPr>
          <w:spacing w:val="-9"/>
          <w:w w:val="105"/>
        </w:rPr>
        <w:t xml:space="preserve"> </w:t>
      </w:r>
      <w:r>
        <w:rPr>
          <w:w w:val="105"/>
        </w:rPr>
        <w:t>greater</w:t>
      </w:r>
      <w:r>
        <w:rPr>
          <w:spacing w:val="-9"/>
          <w:w w:val="105"/>
        </w:rPr>
        <w:t xml:space="preserve"> </w:t>
      </w:r>
      <w:r>
        <w:rPr>
          <w:w w:val="105"/>
        </w:rPr>
        <w:t>than</w:t>
      </w:r>
      <w:r>
        <w:rPr>
          <w:spacing w:val="-9"/>
          <w:w w:val="105"/>
        </w:rPr>
        <w:t xml:space="preserve"> </w:t>
      </w:r>
      <w:r>
        <w:rPr>
          <w:w w:val="105"/>
        </w:rPr>
        <w:t>or</w:t>
      </w:r>
      <w:r>
        <w:rPr>
          <w:spacing w:val="-9"/>
          <w:w w:val="105"/>
        </w:rPr>
        <w:t xml:space="preserve"> </w:t>
      </w:r>
      <w:r>
        <w:rPr>
          <w:w w:val="105"/>
        </w:rPr>
        <w:t>equal</w:t>
      </w:r>
      <w:r>
        <w:rPr>
          <w:spacing w:val="-9"/>
          <w:w w:val="105"/>
        </w:rPr>
        <w:t xml:space="preserve"> </w:t>
      </w:r>
      <w:r>
        <w:rPr>
          <w:w w:val="105"/>
        </w:rPr>
        <w:t>to</w:t>
      </w:r>
      <w:r>
        <w:rPr>
          <w:spacing w:val="-9"/>
          <w:w w:val="105"/>
        </w:rPr>
        <w:t xml:space="preserve"> </w:t>
      </w:r>
      <w:r>
        <w:rPr>
          <w:w w:val="105"/>
        </w:rPr>
        <w:t>140/90</w:t>
      </w:r>
      <w:r>
        <w:rPr>
          <w:spacing w:val="-8"/>
          <w:w w:val="105"/>
        </w:rPr>
        <w:t xml:space="preserve"> </w:t>
      </w:r>
      <w:r>
        <w:rPr>
          <w:w w:val="105"/>
        </w:rPr>
        <w:t>is</w:t>
      </w:r>
      <w:r>
        <w:rPr>
          <w:spacing w:val="-9"/>
          <w:w w:val="105"/>
        </w:rPr>
        <w:t xml:space="preserve"> </w:t>
      </w:r>
      <w:r>
        <w:rPr>
          <w:spacing w:val="1"/>
          <w:w w:val="105"/>
        </w:rPr>
        <w:t>deemed</w:t>
      </w:r>
      <w:r>
        <w:rPr>
          <w:spacing w:val="-9"/>
          <w:w w:val="105"/>
        </w:rPr>
        <w:t xml:space="preserve"> </w:t>
      </w:r>
      <w:r>
        <w:rPr>
          <w:w w:val="105"/>
        </w:rPr>
        <w:t>high</w:t>
      </w:r>
      <w:r>
        <w:rPr>
          <w:spacing w:val="-8"/>
          <w:w w:val="105"/>
        </w:rPr>
        <w:t xml:space="preserve"> </w:t>
      </w:r>
      <w:r>
        <w:rPr>
          <w:w w:val="105"/>
        </w:rPr>
        <w:t>for</w:t>
      </w:r>
      <w:r>
        <w:rPr>
          <w:spacing w:val="-9"/>
          <w:w w:val="105"/>
        </w:rPr>
        <w:t xml:space="preserve"> </w:t>
      </w:r>
      <w:r>
        <w:rPr>
          <w:spacing w:val="1"/>
          <w:w w:val="105"/>
        </w:rPr>
        <w:t>most</w:t>
      </w:r>
      <w:r>
        <w:rPr>
          <w:spacing w:val="-10"/>
          <w:w w:val="105"/>
        </w:rPr>
        <w:t xml:space="preserve"> </w:t>
      </w:r>
      <w:r>
        <w:rPr>
          <w:w w:val="105"/>
        </w:rPr>
        <w:t>individuals</w:t>
      </w:r>
      <w:r>
        <w:rPr>
          <w:spacing w:val="-8"/>
          <w:w w:val="105"/>
        </w:rPr>
        <w:t xml:space="preserve"> </w:t>
      </w:r>
      <w:r>
        <w:rPr>
          <w:w w:val="105"/>
        </w:rPr>
        <w:t>without</w:t>
      </w:r>
      <w:r>
        <w:rPr>
          <w:spacing w:val="-10"/>
          <w:w w:val="105"/>
        </w:rPr>
        <w:t xml:space="preserve"> </w:t>
      </w:r>
      <w:r>
        <w:rPr>
          <w:w w:val="105"/>
        </w:rPr>
        <w:t>other</w:t>
      </w:r>
      <w:r>
        <w:rPr>
          <w:spacing w:val="90"/>
          <w:w w:val="103"/>
        </w:rPr>
        <w:t xml:space="preserve"> </w:t>
      </w:r>
      <w:r>
        <w:rPr>
          <w:w w:val="105"/>
        </w:rPr>
        <w:t>significant</w:t>
      </w:r>
      <w:r>
        <w:rPr>
          <w:spacing w:val="-20"/>
          <w:w w:val="105"/>
        </w:rPr>
        <w:t xml:space="preserve"> </w:t>
      </w:r>
      <w:r>
        <w:rPr>
          <w:w w:val="105"/>
        </w:rPr>
        <w:t>cardiovascular</w:t>
      </w:r>
      <w:r>
        <w:rPr>
          <w:spacing w:val="-19"/>
          <w:w w:val="105"/>
        </w:rPr>
        <w:t xml:space="preserve"> </w:t>
      </w:r>
      <w:r>
        <w:rPr>
          <w:w w:val="105"/>
        </w:rPr>
        <w:t>risk</w:t>
      </w:r>
      <w:r>
        <w:rPr>
          <w:spacing w:val="-19"/>
          <w:w w:val="105"/>
        </w:rPr>
        <w:t xml:space="preserve"> </w:t>
      </w:r>
      <w:r>
        <w:rPr>
          <w:w w:val="105"/>
        </w:rPr>
        <w:t>factors.</w:t>
      </w:r>
    </w:p>
    <w:p w14:paraId="7A0EC6C9" w14:textId="77777777" w:rsidR="000F4F99" w:rsidRDefault="000F4F99" w:rsidP="000F4F99">
      <w:pPr>
        <w:spacing w:before="1"/>
        <w:rPr>
          <w:rFonts w:ascii="Arial" w:eastAsia="Arial" w:hAnsi="Arial" w:cs="Arial"/>
          <w:sz w:val="17"/>
          <w:szCs w:val="17"/>
        </w:rPr>
      </w:pPr>
    </w:p>
    <w:p w14:paraId="23ED0B93" w14:textId="77777777" w:rsidR="000F4F99" w:rsidRDefault="000F4F99" w:rsidP="000F4F99">
      <w:pPr>
        <w:pStyle w:val="BodyText"/>
        <w:spacing w:line="253" w:lineRule="auto"/>
        <w:ind w:left="100" w:right="228"/>
        <w:rPr>
          <w:spacing w:val="1"/>
          <w:w w:val="105"/>
        </w:rPr>
      </w:pPr>
      <w:r>
        <w:rPr>
          <w:w w:val="105"/>
        </w:rPr>
        <w:t>In</w:t>
      </w:r>
      <w:r>
        <w:rPr>
          <w:spacing w:val="-6"/>
          <w:w w:val="105"/>
        </w:rPr>
        <w:t xml:space="preserve"> </w:t>
      </w:r>
      <w:r>
        <w:rPr>
          <w:w w:val="105"/>
        </w:rPr>
        <w:t>individuals</w:t>
      </w:r>
      <w:r>
        <w:rPr>
          <w:spacing w:val="-6"/>
          <w:w w:val="105"/>
        </w:rPr>
        <w:t xml:space="preserve"> </w:t>
      </w:r>
      <w:r>
        <w:rPr>
          <w:w w:val="105"/>
        </w:rPr>
        <w:t>ranging</w:t>
      </w:r>
      <w:r>
        <w:rPr>
          <w:spacing w:val="-6"/>
          <w:w w:val="105"/>
        </w:rPr>
        <w:t xml:space="preserve"> </w:t>
      </w:r>
      <w:r>
        <w:rPr>
          <w:w w:val="105"/>
        </w:rPr>
        <w:t>from</w:t>
      </w:r>
      <w:r>
        <w:rPr>
          <w:spacing w:val="-6"/>
          <w:w w:val="105"/>
        </w:rPr>
        <w:t xml:space="preserve"> </w:t>
      </w:r>
      <w:r>
        <w:rPr>
          <w:w w:val="105"/>
        </w:rPr>
        <w:t>40</w:t>
      </w:r>
      <w:r>
        <w:rPr>
          <w:spacing w:val="-6"/>
          <w:w w:val="105"/>
        </w:rPr>
        <w:t xml:space="preserve"> </w:t>
      </w:r>
      <w:r>
        <w:rPr>
          <w:w w:val="105"/>
        </w:rPr>
        <w:t>to</w:t>
      </w:r>
      <w:r>
        <w:rPr>
          <w:spacing w:val="-6"/>
          <w:w w:val="105"/>
        </w:rPr>
        <w:t xml:space="preserve"> </w:t>
      </w:r>
      <w:r>
        <w:rPr>
          <w:w w:val="105"/>
        </w:rPr>
        <w:t>89</w:t>
      </w:r>
      <w:r>
        <w:rPr>
          <w:spacing w:val="-6"/>
          <w:w w:val="105"/>
        </w:rPr>
        <w:t xml:space="preserve"> </w:t>
      </w:r>
      <w:r>
        <w:rPr>
          <w:w w:val="105"/>
        </w:rPr>
        <w:t>years</w:t>
      </w:r>
      <w:r>
        <w:rPr>
          <w:spacing w:val="-5"/>
          <w:w w:val="105"/>
        </w:rPr>
        <w:t xml:space="preserve"> </w:t>
      </w:r>
      <w:r>
        <w:rPr>
          <w:w w:val="105"/>
        </w:rPr>
        <w:t>of</w:t>
      </w:r>
      <w:r>
        <w:rPr>
          <w:spacing w:val="-7"/>
          <w:w w:val="105"/>
        </w:rPr>
        <w:t xml:space="preserve"> </w:t>
      </w:r>
      <w:r>
        <w:rPr>
          <w:w w:val="105"/>
        </w:rPr>
        <w:t>age,</w:t>
      </w:r>
      <w:r>
        <w:rPr>
          <w:spacing w:val="-7"/>
          <w:w w:val="105"/>
        </w:rPr>
        <w:t xml:space="preserve"> </w:t>
      </w:r>
      <w:r>
        <w:rPr>
          <w:w w:val="105"/>
        </w:rPr>
        <w:t>for</w:t>
      </w:r>
      <w:r>
        <w:rPr>
          <w:spacing w:val="-7"/>
          <w:w w:val="105"/>
        </w:rPr>
        <w:t xml:space="preserve"> </w:t>
      </w:r>
      <w:r>
        <w:rPr>
          <w:w w:val="105"/>
        </w:rPr>
        <w:t>every</w:t>
      </w:r>
      <w:r>
        <w:rPr>
          <w:spacing w:val="-6"/>
          <w:w w:val="105"/>
        </w:rPr>
        <w:t xml:space="preserve"> </w:t>
      </w:r>
      <w:r>
        <w:rPr>
          <w:w w:val="105"/>
        </w:rPr>
        <w:t>20</w:t>
      </w:r>
      <w:r>
        <w:rPr>
          <w:spacing w:val="-6"/>
          <w:w w:val="105"/>
        </w:rPr>
        <w:t xml:space="preserve"> </w:t>
      </w:r>
      <w:r>
        <w:rPr>
          <w:spacing w:val="1"/>
          <w:w w:val="105"/>
        </w:rPr>
        <w:t>mm</w:t>
      </w:r>
      <w:r>
        <w:rPr>
          <w:spacing w:val="-5"/>
          <w:w w:val="105"/>
        </w:rPr>
        <w:t xml:space="preserve"> </w:t>
      </w:r>
      <w:r>
        <w:rPr>
          <w:spacing w:val="1"/>
          <w:w w:val="105"/>
        </w:rPr>
        <w:t>Hg</w:t>
      </w:r>
      <w:r>
        <w:rPr>
          <w:spacing w:val="-6"/>
          <w:w w:val="105"/>
        </w:rPr>
        <w:t xml:space="preserve"> </w:t>
      </w:r>
      <w:r>
        <w:rPr>
          <w:w w:val="105"/>
        </w:rPr>
        <w:t>systolic</w:t>
      </w:r>
      <w:r>
        <w:rPr>
          <w:spacing w:val="-6"/>
          <w:w w:val="105"/>
        </w:rPr>
        <w:t xml:space="preserve"> </w:t>
      </w:r>
      <w:r>
        <w:rPr>
          <w:w w:val="105"/>
        </w:rPr>
        <w:t>or</w:t>
      </w:r>
      <w:r>
        <w:rPr>
          <w:spacing w:val="-7"/>
          <w:w w:val="105"/>
        </w:rPr>
        <w:t xml:space="preserve"> </w:t>
      </w:r>
      <w:r>
        <w:rPr>
          <w:w w:val="105"/>
        </w:rPr>
        <w:t>10</w:t>
      </w:r>
      <w:r>
        <w:rPr>
          <w:spacing w:val="-6"/>
          <w:w w:val="105"/>
        </w:rPr>
        <w:t xml:space="preserve"> </w:t>
      </w:r>
      <w:r>
        <w:rPr>
          <w:spacing w:val="1"/>
          <w:w w:val="105"/>
        </w:rPr>
        <w:t>mm</w:t>
      </w:r>
      <w:r>
        <w:rPr>
          <w:spacing w:val="-5"/>
          <w:w w:val="105"/>
        </w:rPr>
        <w:t xml:space="preserve"> </w:t>
      </w:r>
      <w:r>
        <w:rPr>
          <w:spacing w:val="1"/>
          <w:w w:val="105"/>
        </w:rPr>
        <w:t>Hg</w:t>
      </w:r>
      <w:r>
        <w:rPr>
          <w:spacing w:val="-6"/>
          <w:w w:val="105"/>
        </w:rPr>
        <w:t xml:space="preserve"> </w:t>
      </w:r>
      <w:r>
        <w:rPr>
          <w:w w:val="105"/>
        </w:rPr>
        <w:t>diastolic</w:t>
      </w:r>
      <w:r>
        <w:rPr>
          <w:spacing w:val="78"/>
          <w:w w:val="103"/>
        </w:rPr>
        <w:t xml:space="preserve"> </w:t>
      </w:r>
      <w:r>
        <w:rPr>
          <w:w w:val="105"/>
        </w:rPr>
        <w:t>increase</w:t>
      </w:r>
      <w:r>
        <w:rPr>
          <w:spacing w:val="-8"/>
          <w:w w:val="105"/>
        </w:rPr>
        <w:t xml:space="preserve"> </w:t>
      </w:r>
      <w:r>
        <w:rPr>
          <w:w w:val="105"/>
        </w:rPr>
        <w:t>in</w:t>
      </w:r>
      <w:r>
        <w:rPr>
          <w:spacing w:val="-8"/>
          <w:w w:val="105"/>
        </w:rPr>
        <w:t xml:space="preserve"> </w:t>
      </w:r>
      <w:r>
        <w:rPr>
          <w:spacing w:val="1"/>
          <w:w w:val="105"/>
        </w:rPr>
        <w:t>BP,</w:t>
      </w:r>
      <w:r>
        <w:rPr>
          <w:spacing w:val="-8"/>
          <w:w w:val="105"/>
        </w:rPr>
        <w:t xml:space="preserve"> </w:t>
      </w:r>
      <w:r>
        <w:rPr>
          <w:w w:val="105"/>
        </w:rPr>
        <w:t>there</w:t>
      </w:r>
      <w:r>
        <w:rPr>
          <w:spacing w:val="-8"/>
          <w:w w:val="105"/>
        </w:rPr>
        <w:t xml:space="preserve"> </w:t>
      </w:r>
      <w:r>
        <w:rPr>
          <w:w w:val="105"/>
        </w:rPr>
        <w:t>is</w:t>
      </w:r>
      <w:r>
        <w:rPr>
          <w:spacing w:val="-8"/>
          <w:w w:val="105"/>
        </w:rPr>
        <w:t xml:space="preserve"> </w:t>
      </w:r>
      <w:r>
        <w:rPr>
          <w:w w:val="105"/>
        </w:rPr>
        <w:t>a</w:t>
      </w:r>
      <w:r>
        <w:rPr>
          <w:spacing w:val="-8"/>
          <w:w w:val="105"/>
        </w:rPr>
        <w:t xml:space="preserve"> </w:t>
      </w:r>
      <w:r>
        <w:rPr>
          <w:w w:val="105"/>
        </w:rPr>
        <w:t>doubling</w:t>
      </w:r>
      <w:r>
        <w:rPr>
          <w:spacing w:val="-7"/>
          <w:w w:val="105"/>
        </w:rPr>
        <w:t xml:space="preserve"> </w:t>
      </w:r>
      <w:r>
        <w:rPr>
          <w:w w:val="105"/>
        </w:rPr>
        <w:t>of</w:t>
      </w:r>
      <w:r>
        <w:rPr>
          <w:spacing w:val="-9"/>
          <w:w w:val="105"/>
        </w:rPr>
        <w:t xml:space="preserve"> </w:t>
      </w:r>
      <w:r>
        <w:rPr>
          <w:w w:val="105"/>
        </w:rPr>
        <w:t>mortality</w:t>
      </w:r>
      <w:r>
        <w:rPr>
          <w:spacing w:val="-8"/>
          <w:w w:val="105"/>
        </w:rPr>
        <w:t xml:space="preserve"> </w:t>
      </w:r>
      <w:r>
        <w:rPr>
          <w:w w:val="105"/>
        </w:rPr>
        <w:t>from</w:t>
      </w:r>
      <w:r>
        <w:rPr>
          <w:spacing w:val="-6"/>
          <w:w w:val="105"/>
        </w:rPr>
        <w:t xml:space="preserve"> </w:t>
      </w:r>
      <w:r>
        <w:rPr>
          <w:w w:val="105"/>
        </w:rPr>
        <w:t>both</w:t>
      </w:r>
      <w:r>
        <w:rPr>
          <w:spacing w:val="-8"/>
          <w:w w:val="105"/>
        </w:rPr>
        <w:t xml:space="preserve"> </w:t>
      </w:r>
      <w:r>
        <w:rPr>
          <w:w w:val="105"/>
        </w:rPr>
        <w:t>ischemic</w:t>
      </w:r>
      <w:r>
        <w:rPr>
          <w:spacing w:val="-8"/>
          <w:w w:val="105"/>
        </w:rPr>
        <w:t xml:space="preserve"> </w:t>
      </w:r>
      <w:r>
        <w:rPr>
          <w:w w:val="105"/>
        </w:rPr>
        <w:t>heart</w:t>
      </w:r>
      <w:r>
        <w:rPr>
          <w:spacing w:val="-8"/>
          <w:w w:val="105"/>
        </w:rPr>
        <w:t xml:space="preserve"> </w:t>
      </w:r>
      <w:r>
        <w:rPr>
          <w:w w:val="105"/>
        </w:rPr>
        <w:t>disease</w:t>
      </w:r>
      <w:r>
        <w:rPr>
          <w:spacing w:val="-8"/>
          <w:w w:val="105"/>
        </w:rPr>
        <w:t xml:space="preserve"> </w:t>
      </w:r>
      <w:r>
        <w:rPr>
          <w:w w:val="105"/>
        </w:rPr>
        <w:t>and</w:t>
      </w:r>
      <w:r>
        <w:rPr>
          <w:spacing w:val="-8"/>
          <w:w w:val="105"/>
        </w:rPr>
        <w:t xml:space="preserve"> </w:t>
      </w:r>
      <w:r>
        <w:rPr>
          <w:w w:val="105"/>
        </w:rPr>
        <w:t>stroke.</w:t>
      </w:r>
      <w:r>
        <w:rPr>
          <w:spacing w:val="-8"/>
          <w:w w:val="105"/>
        </w:rPr>
        <w:t xml:space="preserve"> </w:t>
      </w:r>
      <w:r>
        <w:rPr>
          <w:w w:val="105"/>
        </w:rPr>
        <w:t>The</w:t>
      </w:r>
      <w:r>
        <w:rPr>
          <w:spacing w:val="98"/>
          <w:w w:val="103"/>
        </w:rPr>
        <w:t xml:space="preserve"> </w:t>
      </w:r>
      <w:r>
        <w:rPr>
          <w:w w:val="105"/>
        </w:rPr>
        <w:t>relationship</w:t>
      </w:r>
      <w:r>
        <w:rPr>
          <w:spacing w:val="-9"/>
          <w:w w:val="105"/>
        </w:rPr>
        <w:t xml:space="preserve"> </w:t>
      </w:r>
      <w:r>
        <w:rPr>
          <w:w w:val="105"/>
        </w:rPr>
        <w:t>between</w:t>
      </w:r>
      <w:r>
        <w:rPr>
          <w:spacing w:val="-9"/>
          <w:w w:val="105"/>
        </w:rPr>
        <w:t xml:space="preserve"> </w:t>
      </w:r>
      <w:r>
        <w:rPr>
          <w:spacing w:val="1"/>
          <w:w w:val="105"/>
        </w:rPr>
        <w:t>BP</w:t>
      </w:r>
      <w:r>
        <w:rPr>
          <w:spacing w:val="-8"/>
          <w:w w:val="105"/>
        </w:rPr>
        <w:t xml:space="preserve"> </w:t>
      </w:r>
      <w:r>
        <w:rPr>
          <w:w w:val="105"/>
        </w:rPr>
        <w:t>and</w:t>
      </w:r>
      <w:r>
        <w:rPr>
          <w:spacing w:val="-9"/>
          <w:w w:val="105"/>
        </w:rPr>
        <w:t xml:space="preserve"> </w:t>
      </w:r>
      <w:r>
        <w:rPr>
          <w:w w:val="105"/>
        </w:rPr>
        <w:t>risk</w:t>
      </w:r>
      <w:r>
        <w:rPr>
          <w:spacing w:val="-9"/>
          <w:w w:val="105"/>
        </w:rPr>
        <w:t xml:space="preserve"> </w:t>
      </w:r>
      <w:r>
        <w:rPr>
          <w:w w:val="105"/>
        </w:rPr>
        <w:t>of</w:t>
      </w:r>
      <w:r>
        <w:rPr>
          <w:spacing w:val="-9"/>
          <w:w w:val="105"/>
        </w:rPr>
        <w:t xml:space="preserve"> </w:t>
      </w:r>
      <w:r>
        <w:rPr>
          <w:w w:val="105"/>
        </w:rPr>
        <w:t>a</w:t>
      </w:r>
      <w:r>
        <w:rPr>
          <w:spacing w:val="-9"/>
          <w:w w:val="105"/>
        </w:rPr>
        <w:t xml:space="preserve"> </w:t>
      </w:r>
      <w:r>
        <w:rPr>
          <w:spacing w:val="1"/>
          <w:w w:val="105"/>
        </w:rPr>
        <w:t>CVD</w:t>
      </w:r>
      <w:r>
        <w:rPr>
          <w:spacing w:val="-8"/>
          <w:w w:val="105"/>
        </w:rPr>
        <w:t xml:space="preserve"> </w:t>
      </w:r>
      <w:r>
        <w:rPr>
          <w:w w:val="105"/>
        </w:rPr>
        <w:t>event</w:t>
      </w:r>
      <w:r>
        <w:rPr>
          <w:spacing w:val="-9"/>
          <w:w w:val="105"/>
        </w:rPr>
        <w:t xml:space="preserve"> </w:t>
      </w:r>
      <w:r>
        <w:rPr>
          <w:w w:val="105"/>
        </w:rPr>
        <w:t>is</w:t>
      </w:r>
      <w:r>
        <w:rPr>
          <w:spacing w:val="-9"/>
          <w:w w:val="105"/>
        </w:rPr>
        <w:t xml:space="preserve"> </w:t>
      </w:r>
      <w:r>
        <w:rPr>
          <w:w w:val="105"/>
        </w:rPr>
        <w:t>continuous,</w:t>
      </w:r>
      <w:r>
        <w:rPr>
          <w:spacing w:val="-9"/>
          <w:w w:val="105"/>
        </w:rPr>
        <w:t xml:space="preserve"> </w:t>
      </w:r>
      <w:r>
        <w:rPr>
          <w:w w:val="105"/>
        </w:rPr>
        <w:t>consistent,</w:t>
      </w:r>
      <w:r>
        <w:rPr>
          <w:spacing w:val="-10"/>
          <w:w w:val="105"/>
        </w:rPr>
        <w:t xml:space="preserve"> </w:t>
      </w:r>
      <w:r>
        <w:rPr>
          <w:w w:val="105"/>
        </w:rPr>
        <w:t>and</w:t>
      </w:r>
      <w:r>
        <w:rPr>
          <w:spacing w:val="-8"/>
          <w:w w:val="105"/>
        </w:rPr>
        <w:t xml:space="preserve"> </w:t>
      </w:r>
      <w:r>
        <w:rPr>
          <w:w w:val="105"/>
        </w:rPr>
        <w:t>independent</w:t>
      </w:r>
      <w:r>
        <w:rPr>
          <w:spacing w:val="-10"/>
          <w:w w:val="105"/>
        </w:rPr>
        <w:t xml:space="preserve"> </w:t>
      </w:r>
      <w:r>
        <w:rPr>
          <w:w w:val="105"/>
        </w:rPr>
        <w:t>of</w:t>
      </w:r>
      <w:r>
        <w:rPr>
          <w:spacing w:val="-9"/>
          <w:w w:val="105"/>
        </w:rPr>
        <w:t xml:space="preserve"> </w:t>
      </w:r>
      <w:r>
        <w:rPr>
          <w:w w:val="105"/>
        </w:rPr>
        <w:t>other</w:t>
      </w:r>
      <w:r>
        <w:rPr>
          <w:spacing w:val="-10"/>
          <w:w w:val="105"/>
        </w:rPr>
        <w:t xml:space="preserve"> </w:t>
      </w:r>
      <w:r>
        <w:rPr>
          <w:w w:val="105"/>
        </w:rPr>
        <w:t>risk</w:t>
      </w:r>
      <w:r>
        <w:rPr>
          <w:spacing w:val="110"/>
          <w:w w:val="103"/>
        </w:rPr>
        <w:t xml:space="preserve"> </w:t>
      </w:r>
      <w:r>
        <w:rPr>
          <w:w w:val="105"/>
        </w:rPr>
        <w:t>factors.</w:t>
      </w:r>
      <w:r>
        <w:rPr>
          <w:spacing w:val="-11"/>
          <w:w w:val="105"/>
        </w:rPr>
        <w:t xml:space="preserve"> </w:t>
      </w:r>
      <w:r>
        <w:rPr>
          <w:w w:val="105"/>
        </w:rPr>
        <w:t>Both</w:t>
      </w:r>
      <w:r>
        <w:rPr>
          <w:spacing w:val="-9"/>
          <w:w w:val="105"/>
        </w:rPr>
        <w:t xml:space="preserve"> </w:t>
      </w:r>
      <w:r>
        <w:rPr>
          <w:w w:val="105"/>
        </w:rPr>
        <w:t>elevated</w:t>
      </w:r>
      <w:r>
        <w:rPr>
          <w:spacing w:val="-9"/>
          <w:w w:val="105"/>
        </w:rPr>
        <w:t xml:space="preserve"> </w:t>
      </w:r>
      <w:r>
        <w:rPr>
          <w:w w:val="105"/>
        </w:rPr>
        <w:t>systolic</w:t>
      </w:r>
      <w:r>
        <w:rPr>
          <w:spacing w:val="-9"/>
          <w:w w:val="105"/>
        </w:rPr>
        <w:t xml:space="preserve"> </w:t>
      </w:r>
      <w:r>
        <w:rPr>
          <w:w w:val="105"/>
        </w:rPr>
        <w:t>and</w:t>
      </w:r>
      <w:r>
        <w:rPr>
          <w:spacing w:val="-9"/>
          <w:w w:val="105"/>
        </w:rPr>
        <w:t xml:space="preserve"> </w:t>
      </w:r>
      <w:r>
        <w:rPr>
          <w:w w:val="105"/>
        </w:rPr>
        <w:t>diastolic</w:t>
      </w:r>
      <w:r>
        <w:rPr>
          <w:spacing w:val="-10"/>
          <w:w w:val="105"/>
        </w:rPr>
        <w:t xml:space="preserve"> </w:t>
      </w:r>
      <w:r>
        <w:rPr>
          <w:spacing w:val="1"/>
          <w:w w:val="105"/>
        </w:rPr>
        <w:t>BP</w:t>
      </w:r>
      <w:r>
        <w:rPr>
          <w:spacing w:val="-9"/>
          <w:w w:val="105"/>
        </w:rPr>
        <w:t xml:space="preserve"> </w:t>
      </w:r>
      <w:r>
        <w:rPr>
          <w:w w:val="105"/>
        </w:rPr>
        <w:t>are</w:t>
      </w:r>
      <w:r>
        <w:rPr>
          <w:spacing w:val="-9"/>
          <w:w w:val="105"/>
        </w:rPr>
        <w:t xml:space="preserve"> </w:t>
      </w:r>
      <w:r>
        <w:rPr>
          <w:w w:val="105"/>
        </w:rPr>
        <w:t>risk</w:t>
      </w:r>
      <w:r>
        <w:rPr>
          <w:spacing w:val="-9"/>
          <w:w w:val="105"/>
        </w:rPr>
        <w:t xml:space="preserve"> </w:t>
      </w:r>
      <w:r>
        <w:rPr>
          <w:w w:val="105"/>
        </w:rPr>
        <w:t>factors</w:t>
      </w:r>
      <w:r>
        <w:rPr>
          <w:spacing w:val="-10"/>
          <w:w w:val="105"/>
        </w:rPr>
        <w:t xml:space="preserve"> </w:t>
      </w:r>
      <w:r>
        <w:rPr>
          <w:w w:val="105"/>
        </w:rPr>
        <w:t>for</w:t>
      </w:r>
      <w:r>
        <w:rPr>
          <w:spacing w:val="-10"/>
          <w:w w:val="105"/>
        </w:rPr>
        <w:t xml:space="preserve"> </w:t>
      </w:r>
      <w:r>
        <w:rPr>
          <w:w w:val="105"/>
        </w:rPr>
        <w:t>coronary</w:t>
      </w:r>
      <w:r>
        <w:rPr>
          <w:spacing w:val="-9"/>
          <w:w w:val="105"/>
        </w:rPr>
        <w:t xml:space="preserve"> </w:t>
      </w:r>
      <w:r>
        <w:rPr>
          <w:w w:val="105"/>
        </w:rPr>
        <w:t>heart</w:t>
      </w:r>
      <w:r>
        <w:rPr>
          <w:spacing w:val="-10"/>
          <w:w w:val="105"/>
        </w:rPr>
        <w:t xml:space="preserve"> </w:t>
      </w:r>
      <w:r>
        <w:rPr>
          <w:w w:val="105"/>
        </w:rPr>
        <w:t>disease</w:t>
      </w:r>
      <w:r>
        <w:rPr>
          <w:spacing w:val="-9"/>
          <w:w w:val="105"/>
        </w:rPr>
        <w:t xml:space="preserve"> </w:t>
      </w:r>
      <w:r>
        <w:rPr>
          <w:spacing w:val="1"/>
          <w:w w:val="105"/>
        </w:rPr>
        <w:t>(CHD).</w:t>
      </w:r>
    </w:p>
    <w:p w14:paraId="57E1D84C" w14:textId="77777777" w:rsidR="000F4F99" w:rsidRDefault="000F4F99" w:rsidP="000F4F99">
      <w:pPr>
        <w:pStyle w:val="BodyText"/>
        <w:spacing w:line="253" w:lineRule="auto"/>
        <w:ind w:left="100" w:right="228"/>
      </w:pPr>
    </w:p>
    <w:p w14:paraId="0E33C9E8" w14:textId="77777777" w:rsidR="000F4F99" w:rsidRDefault="000F4F99" w:rsidP="000F4F99">
      <w:pPr>
        <w:pStyle w:val="Heading7"/>
        <w:ind w:left="100"/>
        <w:rPr>
          <w:b w:val="0"/>
          <w:bCs w:val="0"/>
        </w:rPr>
      </w:pPr>
      <w:r>
        <w:rPr>
          <w:spacing w:val="1"/>
          <w:w w:val="105"/>
        </w:rPr>
        <w:t>Commercial</w:t>
      </w:r>
      <w:r>
        <w:rPr>
          <w:spacing w:val="-16"/>
          <w:w w:val="105"/>
        </w:rPr>
        <w:t xml:space="preserve"> </w:t>
      </w:r>
      <w:r>
        <w:rPr>
          <w:spacing w:val="1"/>
          <w:w w:val="105"/>
        </w:rPr>
        <w:t>Drivers</w:t>
      </w:r>
      <w:r>
        <w:rPr>
          <w:spacing w:val="-14"/>
          <w:w w:val="105"/>
        </w:rPr>
        <w:t xml:space="preserve"> </w:t>
      </w:r>
      <w:r>
        <w:rPr>
          <w:w w:val="105"/>
        </w:rPr>
        <w:t>at</w:t>
      </w:r>
      <w:r>
        <w:rPr>
          <w:spacing w:val="-14"/>
          <w:w w:val="105"/>
        </w:rPr>
        <w:t xml:space="preserve"> </w:t>
      </w:r>
      <w:r>
        <w:rPr>
          <w:spacing w:val="1"/>
          <w:w w:val="105"/>
        </w:rPr>
        <w:t>Greater</w:t>
      </w:r>
      <w:r>
        <w:rPr>
          <w:spacing w:val="-15"/>
          <w:w w:val="105"/>
        </w:rPr>
        <w:t xml:space="preserve"> </w:t>
      </w:r>
      <w:r>
        <w:rPr>
          <w:spacing w:val="1"/>
          <w:w w:val="105"/>
        </w:rPr>
        <w:t>Risk</w:t>
      </w:r>
      <w:r>
        <w:rPr>
          <w:spacing w:val="-14"/>
          <w:w w:val="105"/>
        </w:rPr>
        <w:t xml:space="preserve"> </w:t>
      </w:r>
      <w:r>
        <w:rPr>
          <w:w w:val="105"/>
        </w:rPr>
        <w:t>for</w:t>
      </w:r>
      <w:r>
        <w:rPr>
          <w:spacing w:val="-14"/>
          <w:w w:val="105"/>
        </w:rPr>
        <w:t xml:space="preserve"> </w:t>
      </w:r>
      <w:r>
        <w:rPr>
          <w:w w:val="105"/>
        </w:rPr>
        <w:t>Developing</w:t>
      </w:r>
      <w:r>
        <w:rPr>
          <w:spacing w:val="-15"/>
          <w:w w:val="105"/>
        </w:rPr>
        <w:t xml:space="preserve"> </w:t>
      </w:r>
      <w:r>
        <w:rPr>
          <w:w w:val="105"/>
        </w:rPr>
        <w:t>Hypertension</w:t>
      </w:r>
    </w:p>
    <w:p w14:paraId="73D58B24" w14:textId="77777777" w:rsidR="000F4F99" w:rsidRDefault="000F4F99" w:rsidP="000F4F99">
      <w:pPr>
        <w:spacing w:before="2"/>
        <w:rPr>
          <w:rFonts w:ascii="Arial" w:eastAsia="Arial" w:hAnsi="Arial" w:cs="Arial"/>
          <w:b/>
          <w:bCs/>
          <w:sz w:val="18"/>
          <w:szCs w:val="18"/>
        </w:rPr>
      </w:pPr>
    </w:p>
    <w:p w14:paraId="6247D751" w14:textId="77777777" w:rsidR="000F4F99" w:rsidRDefault="000F4F99" w:rsidP="000F4F99">
      <w:pPr>
        <w:pStyle w:val="BodyText"/>
        <w:spacing w:line="253" w:lineRule="auto"/>
        <w:ind w:left="100" w:right="101"/>
      </w:pPr>
      <w:r>
        <w:rPr>
          <w:spacing w:val="1"/>
          <w:w w:val="105"/>
        </w:rPr>
        <w:t>Once</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profession,</w:t>
      </w:r>
      <w:r>
        <w:rPr>
          <w:spacing w:val="-11"/>
          <w:w w:val="105"/>
        </w:rPr>
        <w:t xml:space="preserve"> </w:t>
      </w:r>
      <w:r>
        <w:rPr>
          <w:spacing w:val="1"/>
          <w:w w:val="105"/>
        </w:rPr>
        <w:t>commercial</w:t>
      </w:r>
      <w:r>
        <w:rPr>
          <w:spacing w:val="-10"/>
          <w:w w:val="105"/>
        </w:rPr>
        <w:t xml:space="preserve"> </w:t>
      </w:r>
      <w:r>
        <w:rPr>
          <w:w w:val="105"/>
        </w:rPr>
        <w:t>motor</w:t>
      </w:r>
      <w:r>
        <w:rPr>
          <w:spacing w:val="-11"/>
          <w:w w:val="105"/>
        </w:rPr>
        <w:t xml:space="preserve"> </w:t>
      </w:r>
      <w:r>
        <w:rPr>
          <w:w w:val="105"/>
        </w:rPr>
        <w:t>vehicle</w:t>
      </w:r>
      <w:r>
        <w:rPr>
          <w:spacing w:val="-10"/>
          <w:w w:val="105"/>
        </w:rPr>
        <w:t xml:space="preserve"> </w:t>
      </w:r>
      <w:r>
        <w:rPr>
          <w:spacing w:val="1"/>
          <w:w w:val="105"/>
        </w:rPr>
        <w:t>(CMV)</w:t>
      </w:r>
      <w:r>
        <w:rPr>
          <w:spacing w:val="-10"/>
          <w:w w:val="105"/>
        </w:rPr>
        <w:t xml:space="preserve"> </w:t>
      </w:r>
      <w:r>
        <w:rPr>
          <w:w w:val="105"/>
        </w:rPr>
        <w:t>drivers</w:t>
      </w:r>
      <w:r>
        <w:rPr>
          <w:spacing w:val="-10"/>
          <w:w w:val="105"/>
        </w:rPr>
        <w:t xml:space="preserve"> </w:t>
      </w:r>
      <w:r>
        <w:rPr>
          <w:w w:val="105"/>
        </w:rPr>
        <w:t>have</w:t>
      </w:r>
      <w:r>
        <w:rPr>
          <w:spacing w:val="-10"/>
          <w:w w:val="105"/>
        </w:rPr>
        <w:t xml:space="preserve"> </w:t>
      </w:r>
      <w:r>
        <w:rPr>
          <w:w w:val="105"/>
        </w:rPr>
        <w:t>a</w:t>
      </w:r>
      <w:r>
        <w:rPr>
          <w:spacing w:val="-10"/>
          <w:w w:val="105"/>
        </w:rPr>
        <w:t xml:space="preserve"> </w:t>
      </w:r>
      <w:r>
        <w:rPr>
          <w:w w:val="105"/>
        </w:rPr>
        <w:t>greater</w:t>
      </w:r>
      <w:r>
        <w:rPr>
          <w:spacing w:val="-10"/>
          <w:w w:val="105"/>
        </w:rPr>
        <w:t xml:space="preserve"> </w:t>
      </w:r>
      <w:r>
        <w:rPr>
          <w:w w:val="105"/>
        </w:rPr>
        <w:t>propensity</w:t>
      </w:r>
      <w:r>
        <w:rPr>
          <w:spacing w:val="-10"/>
          <w:w w:val="105"/>
        </w:rPr>
        <w:t xml:space="preserve"> </w:t>
      </w:r>
      <w:r>
        <w:rPr>
          <w:w w:val="105"/>
        </w:rPr>
        <w:t>to</w:t>
      </w:r>
      <w:r>
        <w:rPr>
          <w:spacing w:val="-10"/>
          <w:w w:val="105"/>
        </w:rPr>
        <w:t xml:space="preserve"> </w:t>
      </w:r>
      <w:r>
        <w:rPr>
          <w:w w:val="105"/>
        </w:rPr>
        <w:t>develop</w:t>
      </w:r>
      <w:r>
        <w:rPr>
          <w:spacing w:val="89"/>
          <w:w w:val="103"/>
        </w:rPr>
        <w:t xml:space="preserve"> </w:t>
      </w:r>
      <w:r>
        <w:rPr>
          <w:w w:val="105"/>
        </w:rPr>
        <w:t>hypertension</w:t>
      </w:r>
      <w:r>
        <w:rPr>
          <w:spacing w:val="-12"/>
          <w:w w:val="105"/>
        </w:rPr>
        <w:t xml:space="preserve"> </w:t>
      </w:r>
      <w:r>
        <w:rPr>
          <w:w w:val="105"/>
        </w:rPr>
        <w:t>than</w:t>
      </w:r>
      <w:r>
        <w:rPr>
          <w:spacing w:val="-11"/>
          <w:w w:val="105"/>
        </w:rPr>
        <w:t xml:space="preserve"> </w:t>
      </w:r>
      <w:r>
        <w:rPr>
          <w:w w:val="105"/>
        </w:rPr>
        <w:t>their</w:t>
      </w:r>
      <w:r>
        <w:rPr>
          <w:spacing w:val="-12"/>
          <w:w w:val="105"/>
        </w:rPr>
        <w:t xml:space="preserve"> </w:t>
      </w:r>
      <w:r>
        <w:rPr>
          <w:w w:val="105"/>
        </w:rPr>
        <w:t>peers</w:t>
      </w:r>
      <w:r>
        <w:rPr>
          <w:spacing w:val="-11"/>
          <w:w w:val="105"/>
        </w:rPr>
        <w:t xml:space="preserve"> </w:t>
      </w:r>
      <w:r>
        <w:rPr>
          <w:w w:val="105"/>
        </w:rPr>
        <w:t>in</w:t>
      </w:r>
      <w:r>
        <w:rPr>
          <w:spacing w:val="-11"/>
          <w:w w:val="105"/>
        </w:rPr>
        <w:t xml:space="preserve"> </w:t>
      </w:r>
      <w:r>
        <w:rPr>
          <w:w w:val="105"/>
        </w:rPr>
        <w:t>other</w:t>
      </w:r>
      <w:r>
        <w:rPr>
          <w:spacing w:val="-12"/>
          <w:w w:val="105"/>
        </w:rPr>
        <w:t xml:space="preserve"> </w:t>
      </w:r>
      <w:r>
        <w:rPr>
          <w:w w:val="105"/>
        </w:rPr>
        <w:t>professions.</w:t>
      </w:r>
      <w:r>
        <w:rPr>
          <w:spacing w:val="-12"/>
          <w:w w:val="105"/>
        </w:rPr>
        <w:t xml:space="preserve"> </w:t>
      </w:r>
      <w:r>
        <w:rPr>
          <w:spacing w:val="1"/>
          <w:w w:val="105"/>
        </w:rPr>
        <w:t>The</w:t>
      </w:r>
      <w:r>
        <w:rPr>
          <w:spacing w:val="-11"/>
          <w:w w:val="105"/>
        </w:rPr>
        <w:t xml:space="preserve"> </w:t>
      </w:r>
      <w:r>
        <w:rPr>
          <w:w w:val="105"/>
        </w:rPr>
        <w:t>Cardiovascular</w:t>
      </w:r>
      <w:r>
        <w:rPr>
          <w:spacing w:val="-12"/>
          <w:w w:val="105"/>
        </w:rPr>
        <w:t xml:space="preserve"> </w:t>
      </w:r>
      <w:r>
        <w:rPr>
          <w:w w:val="105"/>
        </w:rPr>
        <w:t>Advisory</w:t>
      </w:r>
      <w:r>
        <w:rPr>
          <w:spacing w:val="-12"/>
          <w:w w:val="105"/>
        </w:rPr>
        <w:t xml:space="preserve"> </w:t>
      </w:r>
      <w:r>
        <w:rPr>
          <w:spacing w:val="1"/>
          <w:w w:val="105"/>
        </w:rPr>
        <w:t>Panel</w:t>
      </w:r>
      <w:r>
        <w:rPr>
          <w:spacing w:val="-12"/>
          <w:w w:val="105"/>
        </w:rPr>
        <w:t xml:space="preserve"> </w:t>
      </w:r>
      <w:r>
        <w:rPr>
          <w:w w:val="105"/>
        </w:rPr>
        <w:t>Guidelines</w:t>
      </w:r>
      <w:r>
        <w:rPr>
          <w:spacing w:val="-11"/>
          <w:w w:val="105"/>
        </w:rPr>
        <w:t xml:space="preserve"> </w:t>
      </w:r>
      <w:r>
        <w:rPr>
          <w:w w:val="105"/>
        </w:rPr>
        <w:t>for</w:t>
      </w:r>
      <w:r>
        <w:rPr>
          <w:spacing w:val="-12"/>
          <w:w w:val="105"/>
        </w:rPr>
        <w:t xml:space="preserve"> </w:t>
      </w:r>
      <w:r>
        <w:rPr>
          <w:w w:val="105"/>
        </w:rPr>
        <w:t>the</w:t>
      </w:r>
      <w:r>
        <w:rPr>
          <w:spacing w:val="117"/>
          <w:w w:val="103"/>
        </w:rPr>
        <w:t xml:space="preserve"> </w:t>
      </w:r>
      <w:r>
        <w:rPr>
          <w:w w:val="105"/>
        </w:rPr>
        <w:t>Medical</w:t>
      </w:r>
      <w:r>
        <w:rPr>
          <w:spacing w:val="-12"/>
          <w:w w:val="105"/>
        </w:rPr>
        <w:t xml:space="preserve"> </w:t>
      </w:r>
      <w:r>
        <w:rPr>
          <w:w w:val="105"/>
        </w:rPr>
        <w:t>Examination</w:t>
      </w:r>
      <w:r>
        <w:rPr>
          <w:spacing w:val="-11"/>
          <w:w w:val="105"/>
        </w:rPr>
        <w:t xml:space="preserve"> </w:t>
      </w:r>
      <w:r>
        <w:rPr>
          <w:w w:val="105"/>
        </w:rPr>
        <w:t>of</w:t>
      </w:r>
      <w:r>
        <w:rPr>
          <w:spacing w:val="-11"/>
          <w:w w:val="105"/>
        </w:rPr>
        <w:t xml:space="preserve"> </w:t>
      </w:r>
      <w:r>
        <w:rPr>
          <w:spacing w:val="1"/>
          <w:w w:val="105"/>
        </w:rPr>
        <w:t>Commercial</w:t>
      </w:r>
      <w:r>
        <w:rPr>
          <w:spacing w:val="-12"/>
          <w:w w:val="105"/>
        </w:rPr>
        <w:t xml:space="preserve"> </w:t>
      </w:r>
      <w:r>
        <w:rPr>
          <w:w w:val="105"/>
        </w:rPr>
        <w:t>Motor</w:t>
      </w:r>
      <w:r>
        <w:rPr>
          <w:spacing w:val="-11"/>
          <w:w w:val="105"/>
        </w:rPr>
        <w:t xml:space="preserve"> </w:t>
      </w:r>
      <w:r>
        <w:rPr>
          <w:w w:val="105"/>
        </w:rPr>
        <w:t>Vehicle</w:t>
      </w:r>
      <w:r>
        <w:rPr>
          <w:spacing w:val="-11"/>
          <w:w w:val="105"/>
        </w:rPr>
        <w:t xml:space="preserve"> </w:t>
      </w:r>
      <w:r>
        <w:rPr>
          <w:w w:val="105"/>
        </w:rPr>
        <w:t>Drivers</w:t>
      </w:r>
      <w:r>
        <w:rPr>
          <w:spacing w:val="-11"/>
          <w:w w:val="105"/>
        </w:rPr>
        <w:t xml:space="preserve"> </w:t>
      </w:r>
      <w:r>
        <w:rPr>
          <w:w w:val="105"/>
        </w:rPr>
        <w:t>includes</w:t>
      </w:r>
      <w:r>
        <w:rPr>
          <w:spacing w:val="-10"/>
          <w:w w:val="105"/>
        </w:rPr>
        <w:t xml:space="preserve"> </w:t>
      </w:r>
      <w:r>
        <w:rPr>
          <w:w w:val="105"/>
        </w:rPr>
        <w:t>data</w:t>
      </w:r>
      <w:r>
        <w:rPr>
          <w:spacing w:val="-11"/>
          <w:w w:val="105"/>
        </w:rPr>
        <w:t xml:space="preserve"> </w:t>
      </w:r>
      <w:r>
        <w:rPr>
          <w:w w:val="105"/>
        </w:rPr>
        <w:t>from</w:t>
      </w:r>
      <w:r>
        <w:rPr>
          <w:spacing w:val="-10"/>
          <w:w w:val="105"/>
        </w:rPr>
        <w:t xml:space="preserve"> </w:t>
      </w:r>
      <w:r>
        <w:rPr>
          <w:w w:val="105"/>
        </w:rPr>
        <w:t>Ragland,</w:t>
      </w:r>
      <w:r>
        <w:rPr>
          <w:spacing w:val="-12"/>
          <w:w w:val="105"/>
        </w:rPr>
        <w:t xml:space="preserve"> </w:t>
      </w:r>
      <w:r>
        <w:rPr>
          <w:w w:val="105"/>
        </w:rPr>
        <w:t>et</w:t>
      </w:r>
      <w:r>
        <w:rPr>
          <w:spacing w:val="-11"/>
          <w:w w:val="105"/>
        </w:rPr>
        <w:t xml:space="preserve"> </w:t>
      </w:r>
      <w:r>
        <w:rPr>
          <w:w w:val="105"/>
        </w:rPr>
        <w:t>al.,</w:t>
      </w:r>
      <w:r>
        <w:rPr>
          <w:spacing w:val="104"/>
          <w:w w:val="103"/>
        </w:rPr>
        <w:t xml:space="preserve"> </w:t>
      </w:r>
      <w:r>
        <w:rPr>
          <w:w w:val="105"/>
        </w:rPr>
        <w:t>demonstrating</w:t>
      </w:r>
      <w:r>
        <w:rPr>
          <w:spacing w:val="-11"/>
          <w:w w:val="105"/>
        </w:rPr>
        <w:t xml:space="preserve"> </w:t>
      </w:r>
      <w:r>
        <w:rPr>
          <w:w w:val="105"/>
        </w:rPr>
        <w:t>that</w:t>
      </w:r>
      <w:r>
        <w:rPr>
          <w:spacing w:val="-10"/>
          <w:w w:val="105"/>
        </w:rPr>
        <w:t xml:space="preserve"> </w:t>
      </w:r>
      <w:r>
        <w:rPr>
          <w:w w:val="105"/>
        </w:rPr>
        <w:t>the</w:t>
      </w:r>
      <w:r>
        <w:rPr>
          <w:spacing w:val="-10"/>
          <w:w w:val="105"/>
        </w:rPr>
        <w:t xml:space="preserve"> </w:t>
      </w:r>
      <w:r>
        <w:rPr>
          <w:w w:val="105"/>
        </w:rPr>
        <w:t>percentage</w:t>
      </w:r>
      <w:r>
        <w:rPr>
          <w:spacing w:val="-11"/>
          <w:w w:val="105"/>
        </w:rPr>
        <w:t xml:space="preserve"> </w:t>
      </w:r>
      <w:r>
        <w:rPr>
          <w:w w:val="105"/>
        </w:rPr>
        <w:t>of</w:t>
      </w:r>
      <w:r>
        <w:rPr>
          <w:spacing w:val="-10"/>
          <w:w w:val="105"/>
        </w:rPr>
        <w:t xml:space="preserve"> </w:t>
      </w:r>
      <w:r>
        <w:rPr>
          <w:w w:val="105"/>
        </w:rPr>
        <w:t>drivers</w:t>
      </w:r>
      <w:r>
        <w:rPr>
          <w:spacing w:val="-10"/>
          <w:w w:val="105"/>
        </w:rPr>
        <w:t xml:space="preserve"> </w:t>
      </w:r>
      <w:r>
        <w:rPr>
          <w:w w:val="105"/>
        </w:rPr>
        <w:t>with</w:t>
      </w:r>
      <w:r>
        <w:rPr>
          <w:spacing w:val="-10"/>
          <w:w w:val="105"/>
        </w:rPr>
        <w:t xml:space="preserve"> </w:t>
      </w:r>
      <w:r>
        <w:rPr>
          <w:w w:val="105"/>
        </w:rPr>
        <w:t>hypertension</w:t>
      </w:r>
      <w:r>
        <w:rPr>
          <w:spacing w:val="-11"/>
          <w:w w:val="105"/>
        </w:rPr>
        <w:t xml:space="preserve"> </w:t>
      </w:r>
      <w:r>
        <w:rPr>
          <w:w w:val="105"/>
        </w:rPr>
        <w:t>increased</w:t>
      </w:r>
      <w:r>
        <w:rPr>
          <w:spacing w:val="-10"/>
          <w:w w:val="105"/>
        </w:rPr>
        <w:t xml:space="preserve"> </w:t>
      </w:r>
      <w:r>
        <w:rPr>
          <w:w w:val="105"/>
        </w:rPr>
        <w:t>from</w:t>
      </w:r>
      <w:r>
        <w:rPr>
          <w:spacing w:val="-9"/>
          <w:w w:val="105"/>
        </w:rPr>
        <w:t xml:space="preserve"> </w:t>
      </w:r>
      <w:r>
        <w:rPr>
          <w:w w:val="105"/>
        </w:rPr>
        <w:t>29%</w:t>
      </w:r>
      <w:r>
        <w:rPr>
          <w:spacing w:val="-9"/>
          <w:w w:val="105"/>
        </w:rPr>
        <w:t xml:space="preserve"> </w:t>
      </w:r>
      <w:r>
        <w:rPr>
          <w:w w:val="105"/>
        </w:rPr>
        <w:t>in</w:t>
      </w:r>
      <w:r>
        <w:rPr>
          <w:spacing w:val="-10"/>
          <w:w w:val="105"/>
        </w:rPr>
        <w:t xml:space="preserve"> </w:t>
      </w:r>
      <w:r>
        <w:rPr>
          <w:w w:val="105"/>
        </w:rPr>
        <w:t>drivers</w:t>
      </w:r>
      <w:r>
        <w:rPr>
          <w:spacing w:val="-10"/>
          <w:w w:val="105"/>
        </w:rPr>
        <w:t xml:space="preserve"> </w:t>
      </w:r>
      <w:r>
        <w:rPr>
          <w:w w:val="105"/>
        </w:rPr>
        <w:t>with</w:t>
      </w:r>
      <w:r>
        <w:rPr>
          <w:spacing w:val="-10"/>
          <w:w w:val="105"/>
        </w:rPr>
        <w:t xml:space="preserve"> </w:t>
      </w:r>
      <w:r>
        <w:rPr>
          <w:spacing w:val="1"/>
          <w:w w:val="105"/>
        </w:rPr>
        <w:t>fewer</w:t>
      </w:r>
      <w:r>
        <w:rPr>
          <w:spacing w:val="113"/>
          <w:w w:val="103"/>
        </w:rPr>
        <w:t xml:space="preserve"> </w:t>
      </w:r>
      <w:r>
        <w:rPr>
          <w:w w:val="105"/>
        </w:rPr>
        <w:t>than</w:t>
      </w:r>
      <w:r>
        <w:rPr>
          <w:spacing w:val="-7"/>
          <w:w w:val="105"/>
        </w:rPr>
        <w:t xml:space="preserve"> </w:t>
      </w:r>
      <w:r>
        <w:rPr>
          <w:w w:val="105"/>
        </w:rPr>
        <w:t>10</w:t>
      </w:r>
      <w:r>
        <w:rPr>
          <w:spacing w:val="-7"/>
          <w:w w:val="105"/>
        </w:rPr>
        <w:t xml:space="preserve"> </w:t>
      </w:r>
      <w:r>
        <w:rPr>
          <w:w w:val="105"/>
        </w:rPr>
        <w:t>years</w:t>
      </w:r>
      <w:r>
        <w:rPr>
          <w:spacing w:val="-7"/>
          <w:w w:val="105"/>
        </w:rPr>
        <w:t xml:space="preserve"> </w:t>
      </w:r>
      <w:r>
        <w:rPr>
          <w:w w:val="105"/>
        </w:rPr>
        <w:t>of</w:t>
      </w:r>
      <w:r>
        <w:rPr>
          <w:spacing w:val="-8"/>
          <w:w w:val="105"/>
        </w:rPr>
        <w:t xml:space="preserve"> </w:t>
      </w:r>
      <w:r>
        <w:rPr>
          <w:w w:val="105"/>
        </w:rPr>
        <w:t>driving</w:t>
      </w:r>
      <w:r>
        <w:rPr>
          <w:spacing w:val="-7"/>
          <w:w w:val="105"/>
        </w:rPr>
        <w:t xml:space="preserve"> </w:t>
      </w:r>
      <w:r>
        <w:rPr>
          <w:w w:val="105"/>
        </w:rPr>
        <w:t>experience,</w:t>
      </w:r>
      <w:r>
        <w:rPr>
          <w:spacing w:val="-8"/>
          <w:w w:val="105"/>
        </w:rPr>
        <w:t xml:space="preserve"> </w:t>
      </w:r>
      <w:r>
        <w:rPr>
          <w:w w:val="105"/>
        </w:rPr>
        <w:t>to</w:t>
      </w:r>
      <w:r>
        <w:rPr>
          <w:spacing w:val="-7"/>
          <w:w w:val="105"/>
        </w:rPr>
        <w:t xml:space="preserve"> </w:t>
      </w:r>
      <w:r>
        <w:rPr>
          <w:w w:val="105"/>
        </w:rPr>
        <w:t>32%</w:t>
      </w:r>
      <w:r>
        <w:rPr>
          <w:spacing w:val="-6"/>
          <w:w w:val="105"/>
        </w:rPr>
        <w:t xml:space="preserve"> </w:t>
      </w:r>
      <w:r>
        <w:rPr>
          <w:w w:val="105"/>
        </w:rPr>
        <w:t>in</w:t>
      </w:r>
      <w:r>
        <w:rPr>
          <w:spacing w:val="-7"/>
          <w:w w:val="105"/>
        </w:rPr>
        <w:t xml:space="preserve"> </w:t>
      </w:r>
      <w:r>
        <w:rPr>
          <w:w w:val="105"/>
        </w:rPr>
        <w:t>drivers</w:t>
      </w:r>
      <w:r>
        <w:rPr>
          <w:spacing w:val="-7"/>
          <w:w w:val="105"/>
        </w:rPr>
        <w:t xml:space="preserve"> </w:t>
      </w:r>
      <w:r>
        <w:rPr>
          <w:w w:val="105"/>
        </w:rPr>
        <w:t>with</w:t>
      </w:r>
      <w:r>
        <w:rPr>
          <w:spacing w:val="-6"/>
          <w:w w:val="105"/>
        </w:rPr>
        <w:t xml:space="preserve"> </w:t>
      </w:r>
      <w:r>
        <w:rPr>
          <w:spacing w:val="1"/>
          <w:w w:val="105"/>
        </w:rPr>
        <w:t>10-20</w:t>
      </w:r>
      <w:r>
        <w:rPr>
          <w:spacing w:val="-7"/>
          <w:w w:val="105"/>
        </w:rPr>
        <w:t xml:space="preserve"> </w:t>
      </w:r>
      <w:r>
        <w:rPr>
          <w:w w:val="105"/>
        </w:rPr>
        <w:t>years</w:t>
      </w:r>
      <w:r>
        <w:rPr>
          <w:spacing w:val="-7"/>
          <w:w w:val="105"/>
        </w:rPr>
        <w:t xml:space="preserve"> </w:t>
      </w:r>
      <w:r>
        <w:rPr>
          <w:w w:val="105"/>
        </w:rPr>
        <w:t>of</w:t>
      </w:r>
      <w:r>
        <w:rPr>
          <w:spacing w:val="-8"/>
          <w:w w:val="105"/>
        </w:rPr>
        <w:t xml:space="preserve"> </w:t>
      </w:r>
      <w:r>
        <w:rPr>
          <w:w w:val="105"/>
        </w:rPr>
        <w:t>experience,</w:t>
      </w:r>
      <w:r>
        <w:rPr>
          <w:spacing w:val="-8"/>
          <w:w w:val="105"/>
        </w:rPr>
        <w:t xml:space="preserve"> </w:t>
      </w:r>
      <w:r>
        <w:rPr>
          <w:w w:val="105"/>
        </w:rPr>
        <w:t>and</w:t>
      </w:r>
      <w:r>
        <w:rPr>
          <w:spacing w:val="-7"/>
          <w:w w:val="105"/>
        </w:rPr>
        <w:t xml:space="preserve"> </w:t>
      </w:r>
      <w:r>
        <w:rPr>
          <w:w w:val="105"/>
        </w:rPr>
        <w:t>to</w:t>
      </w:r>
      <w:r>
        <w:rPr>
          <w:spacing w:val="-7"/>
          <w:w w:val="105"/>
        </w:rPr>
        <w:t xml:space="preserve"> </w:t>
      </w:r>
      <w:r>
        <w:rPr>
          <w:w w:val="105"/>
        </w:rPr>
        <w:t>39%</w:t>
      </w:r>
      <w:r>
        <w:rPr>
          <w:spacing w:val="-6"/>
          <w:w w:val="105"/>
        </w:rPr>
        <w:t xml:space="preserve"> </w:t>
      </w:r>
      <w:r>
        <w:rPr>
          <w:w w:val="105"/>
        </w:rPr>
        <w:t>in</w:t>
      </w:r>
      <w:r>
        <w:rPr>
          <w:spacing w:val="96"/>
          <w:w w:val="103"/>
        </w:rPr>
        <w:t xml:space="preserve"> </w:t>
      </w:r>
      <w:r>
        <w:rPr>
          <w:w w:val="105"/>
        </w:rPr>
        <w:lastRenderedPageBreak/>
        <w:t>drivers</w:t>
      </w:r>
      <w:r>
        <w:rPr>
          <w:spacing w:val="-8"/>
          <w:w w:val="105"/>
        </w:rPr>
        <w:t xml:space="preserve"> </w:t>
      </w:r>
      <w:r>
        <w:rPr>
          <w:w w:val="105"/>
        </w:rPr>
        <w:t>with</w:t>
      </w:r>
      <w:r>
        <w:rPr>
          <w:spacing w:val="-7"/>
          <w:w w:val="105"/>
        </w:rPr>
        <w:t xml:space="preserve"> </w:t>
      </w:r>
      <w:r>
        <w:rPr>
          <w:spacing w:val="1"/>
          <w:w w:val="105"/>
        </w:rPr>
        <w:t>more</w:t>
      </w:r>
      <w:r>
        <w:rPr>
          <w:spacing w:val="-7"/>
          <w:w w:val="105"/>
        </w:rPr>
        <w:t xml:space="preserve"> </w:t>
      </w:r>
      <w:r>
        <w:rPr>
          <w:w w:val="105"/>
        </w:rPr>
        <w:t>than</w:t>
      </w:r>
      <w:r>
        <w:rPr>
          <w:spacing w:val="-7"/>
          <w:w w:val="105"/>
        </w:rPr>
        <w:t xml:space="preserve"> </w:t>
      </w:r>
      <w:r>
        <w:rPr>
          <w:w w:val="105"/>
        </w:rPr>
        <w:t>20</w:t>
      </w:r>
      <w:r>
        <w:rPr>
          <w:spacing w:val="-7"/>
          <w:w w:val="105"/>
        </w:rPr>
        <w:t xml:space="preserve"> </w:t>
      </w:r>
      <w:r>
        <w:rPr>
          <w:w w:val="105"/>
        </w:rPr>
        <w:t>years</w:t>
      </w:r>
      <w:r>
        <w:rPr>
          <w:spacing w:val="-8"/>
          <w:w w:val="105"/>
        </w:rPr>
        <w:t xml:space="preserve"> </w:t>
      </w:r>
      <w:r>
        <w:rPr>
          <w:w w:val="105"/>
        </w:rPr>
        <w:t>of</w:t>
      </w:r>
      <w:r>
        <w:rPr>
          <w:spacing w:val="-8"/>
          <w:w w:val="105"/>
        </w:rPr>
        <w:t xml:space="preserve"> </w:t>
      </w:r>
      <w:r>
        <w:rPr>
          <w:w w:val="105"/>
        </w:rPr>
        <w:t>driving</w:t>
      </w:r>
      <w:r>
        <w:rPr>
          <w:spacing w:val="-7"/>
          <w:w w:val="105"/>
        </w:rPr>
        <w:t xml:space="preserve"> </w:t>
      </w:r>
      <w:r>
        <w:rPr>
          <w:w w:val="105"/>
        </w:rPr>
        <w:t>experience.</w:t>
      </w:r>
      <w:r>
        <w:rPr>
          <w:spacing w:val="-8"/>
          <w:w w:val="105"/>
        </w:rPr>
        <w:t xml:space="preserve"> </w:t>
      </w:r>
      <w:r>
        <w:rPr>
          <w:spacing w:val="1"/>
          <w:w w:val="105"/>
        </w:rPr>
        <w:t>As</w:t>
      </w:r>
      <w:r>
        <w:rPr>
          <w:spacing w:val="-7"/>
          <w:w w:val="105"/>
        </w:rPr>
        <w:t xml:space="preserve"> </w:t>
      </w:r>
      <w:r>
        <w:rPr>
          <w:w w:val="105"/>
        </w:rPr>
        <w:t>the</w:t>
      </w:r>
      <w:r>
        <w:rPr>
          <w:spacing w:val="-7"/>
          <w:w w:val="105"/>
        </w:rPr>
        <w:t xml:space="preserve"> </w:t>
      </w:r>
      <w:r>
        <w:rPr>
          <w:w w:val="105"/>
        </w:rPr>
        <w:t>years</w:t>
      </w:r>
      <w:r>
        <w:rPr>
          <w:spacing w:val="-8"/>
          <w:w w:val="105"/>
        </w:rPr>
        <w:t xml:space="preserve"> </w:t>
      </w:r>
      <w:r>
        <w:rPr>
          <w:w w:val="105"/>
        </w:rPr>
        <w:t>of</w:t>
      </w:r>
      <w:r>
        <w:rPr>
          <w:spacing w:val="-8"/>
          <w:w w:val="105"/>
        </w:rPr>
        <w:t xml:space="preserve"> </w:t>
      </w:r>
      <w:r>
        <w:rPr>
          <w:w w:val="105"/>
        </w:rPr>
        <w:t>experience</w:t>
      </w:r>
      <w:r>
        <w:rPr>
          <w:spacing w:val="-7"/>
          <w:w w:val="105"/>
        </w:rPr>
        <w:t xml:space="preserve"> </w:t>
      </w:r>
      <w:r>
        <w:rPr>
          <w:w w:val="105"/>
        </w:rPr>
        <w:t>rise,</w:t>
      </w:r>
      <w:r>
        <w:rPr>
          <w:spacing w:val="-8"/>
          <w:w w:val="105"/>
        </w:rPr>
        <w:t xml:space="preserve"> </w:t>
      </w:r>
      <w:r>
        <w:rPr>
          <w:w w:val="105"/>
        </w:rPr>
        <w:t>part</w:t>
      </w:r>
      <w:r>
        <w:rPr>
          <w:spacing w:val="-8"/>
          <w:w w:val="105"/>
        </w:rPr>
        <w:t xml:space="preserve"> </w:t>
      </w:r>
      <w:r>
        <w:rPr>
          <w:w w:val="105"/>
        </w:rPr>
        <w:t>of</w:t>
      </w:r>
      <w:r>
        <w:rPr>
          <w:spacing w:val="-8"/>
          <w:w w:val="105"/>
        </w:rPr>
        <w:t xml:space="preserve"> </w:t>
      </w:r>
      <w:r>
        <w:rPr>
          <w:w w:val="105"/>
        </w:rPr>
        <w:t>the</w:t>
      </w:r>
      <w:r>
        <w:rPr>
          <w:spacing w:val="1"/>
          <w:w w:val="103"/>
        </w:rPr>
        <w:t xml:space="preserve"> </w:t>
      </w:r>
      <w:r>
        <w:rPr>
          <w:spacing w:val="52"/>
          <w:w w:val="103"/>
        </w:rPr>
        <w:t xml:space="preserve">  </w:t>
      </w:r>
      <w:r>
        <w:rPr>
          <w:w w:val="105"/>
        </w:rPr>
        <w:t>increase</w:t>
      </w:r>
      <w:r>
        <w:rPr>
          <w:spacing w:val="-10"/>
          <w:w w:val="105"/>
        </w:rPr>
        <w:t xml:space="preserve"> </w:t>
      </w:r>
      <w:r>
        <w:rPr>
          <w:w w:val="105"/>
        </w:rPr>
        <w:t>in</w:t>
      </w:r>
      <w:r>
        <w:rPr>
          <w:spacing w:val="-9"/>
          <w:w w:val="105"/>
        </w:rPr>
        <w:t xml:space="preserve"> </w:t>
      </w:r>
      <w:r>
        <w:rPr>
          <w:w w:val="105"/>
        </w:rPr>
        <w:t>hypertension</w:t>
      </w:r>
      <w:r>
        <w:rPr>
          <w:spacing w:val="-10"/>
          <w:w w:val="105"/>
        </w:rPr>
        <w:t xml:space="preserve"> </w:t>
      </w:r>
      <w:r>
        <w:rPr>
          <w:spacing w:val="1"/>
          <w:w w:val="105"/>
        </w:rPr>
        <w:t>may</w:t>
      </w:r>
      <w:r>
        <w:rPr>
          <w:spacing w:val="-9"/>
          <w:w w:val="105"/>
        </w:rPr>
        <w:t xml:space="preserve"> </w:t>
      </w:r>
      <w:r>
        <w:rPr>
          <w:w w:val="105"/>
        </w:rPr>
        <w:t>relate</w:t>
      </w:r>
      <w:r>
        <w:rPr>
          <w:spacing w:val="-10"/>
          <w:w w:val="105"/>
        </w:rPr>
        <w:t xml:space="preserve"> </w:t>
      </w:r>
      <w:r>
        <w:rPr>
          <w:w w:val="105"/>
        </w:rPr>
        <w:t>to</w:t>
      </w:r>
      <w:r>
        <w:rPr>
          <w:spacing w:val="-9"/>
          <w:w w:val="105"/>
        </w:rPr>
        <w:t xml:space="preserve"> </w:t>
      </w:r>
      <w:r>
        <w:rPr>
          <w:w w:val="105"/>
        </w:rPr>
        <w:t>accompanying</w:t>
      </w:r>
      <w:r>
        <w:rPr>
          <w:spacing w:val="-10"/>
          <w:w w:val="105"/>
        </w:rPr>
        <w:t xml:space="preserve"> </w:t>
      </w:r>
      <w:r>
        <w:rPr>
          <w:w w:val="105"/>
        </w:rPr>
        <w:t>aging,</w:t>
      </w:r>
      <w:r>
        <w:rPr>
          <w:spacing w:val="-10"/>
          <w:w w:val="105"/>
        </w:rPr>
        <w:t xml:space="preserve"> </w:t>
      </w:r>
      <w:r>
        <w:rPr>
          <w:w w:val="105"/>
        </w:rPr>
        <w:t>increase</w:t>
      </w:r>
      <w:r>
        <w:rPr>
          <w:spacing w:val="-9"/>
          <w:w w:val="105"/>
        </w:rPr>
        <w:t xml:space="preserve"> </w:t>
      </w:r>
      <w:r>
        <w:rPr>
          <w:w w:val="105"/>
        </w:rPr>
        <w:t>in</w:t>
      </w:r>
      <w:r>
        <w:rPr>
          <w:spacing w:val="-10"/>
          <w:w w:val="105"/>
        </w:rPr>
        <w:t xml:space="preserve"> </w:t>
      </w:r>
      <w:r>
        <w:rPr>
          <w:w w:val="105"/>
        </w:rPr>
        <w:t>body</w:t>
      </w:r>
      <w:r>
        <w:rPr>
          <w:spacing w:val="-9"/>
          <w:w w:val="105"/>
        </w:rPr>
        <w:t xml:space="preserve"> </w:t>
      </w:r>
      <w:r>
        <w:rPr>
          <w:spacing w:val="1"/>
          <w:w w:val="105"/>
        </w:rPr>
        <w:t>mass,</w:t>
      </w:r>
      <w:r>
        <w:rPr>
          <w:spacing w:val="-10"/>
          <w:w w:val="105"/>
        </w:rPr>
        <w:t xml:space="preserve"> </w:t>
      </w:r>
      <w:r>
        <w:rPr>
          <w:w w:val="105"/>
        </w:rPr>
        <w:t>or</w:t>
      </w:r>
      <w:r>
        <w:rPr>
          <w:spacing w:val="-11"/>
          <w:w w:val="105"/>
        </w:rPr>
        <w:t xml:space="preserve"> </w:t>
      </w:r>
      <w:r>
        <w:rPr>
          <w:w w:val="105"/>
        </w:rPr>
        <w:t>decline</w:t>
      </w:r>
      <w:r>
        <w:rPr>
          <w:spacing w:val="-9"/>
          <w:w w:val="105"/>
        </w:rPr>
        <w:t xml:space="preserve"> </w:t>
      </w:r>
      <w:r>
        <w:rPr>
          <w:w w:val="105"/>
        </w:rPr>
        <w:t>in</w:t>
      </w:r>
      <w:r>
        <w:rPr>
          <w:spacing w:val="-10"/>
          <w:w w:val="105"/>
        </w:rPr>
        <w:t xml:space="preserve"> </w:t>
      </w:r>
      <w:r>
        <w:rPr>
          <w:w w:val="105"/>
        </w:rPr>
        <w:t>physical</w:t>
      </w:r>
      <w:r>
        <w:rPr>
          <w:spacing w:val="106"/>
          <w:w w:val="103"/>
        </w:rPr>
        <w:t xml:space="preserve"> </w:t>
      </w:r>
      <w:r>
        <w:rPr>
          <w:w w:val="105"/>
        </w:rPr>
        <w:t>activity.</w:t>
      </w:r>
    </w:p>
    <w:p w14:paraId="791C2659" w14:textId="77777777" w:rsidR="000F4F99" w:rsidRDefault="000F4F99" w:rsidP="000F4F99">
      <w:pPr>
        <w:spacing w:line="360" w:lineRule="auto"/>
      </w:pPr>
    </w:p>
    <w:p w14:paraId="47F82210" w14:textId="77777777" w:rsidR="000F4F99" w:rsidRDefault="000F4F99" w:rsidP="000F4F99">
      <w:pPr>
        <w:pStyle w:val="Heading7"/>
        <w:ind w:left="100"/>
        <w:rPr>
          <w:b w:val="0"/>
          <w:bCs w:val="0"/>
        </w:rPr>
      </w:pPr>
      <w:r>
        <w:rPr>
          <w:w w:val="105"/>
        </w:rPr>
        <w:t>Effective</w:t>
      </w:r>
      <w:r>
        <w:rPr>
          <w:spacing w:val="-19"/>
          <w:w w:val="105"/>
        </w:rPr>
        <w:t xml:space="preserve"> </w:t>
      </w:r>
      <w:r>
        <w:rPr>
          <w:spacing w:val="1"/>
          <w:w w:val="105"/>
        </w:rPr>
        <w:t>Treatment</w:t>
      </w:r>
      <w:r>
        <w:rPr>
          <w:spacing w:val="-18"/>
          <w:w w:val="105"/>
        </w:rPr>
        <w:t xml:space="preserve"> </w:t>
      </w:r>
      <w:r>
        <w:rPr>
          <w:spacing w:val="1"/>
          <w:w w:val="105"/>
        </w:rPr>
        <w:t>Reduces</w:t>
      </w:r>
      <w:r>
        <w:rPr>
          <w:spacing w:val="-18"/>
          <w:w w:val="105"/>
        </w:rPr>
        <w:t xml:space="preserve"> </w:t>
      </w:r>
      <w:r>
        <w:rPr>
          <w:w w:val="105"/>
        </w:rPr>
        <w:t>Risk</w:t>
      </w:r>
    </w:p>
    <w:p w14:paraId="153F91DD" w14:textId="77777777" w:rsidR="000F4F99" w:rsidRDefault="000F4F99" w:rsidP="000F4F99">
      <w:pPr>
        <w:spacing w:before="7"/>
        <w:rPr>
          <w:rFonts w:ascii="Arial" w:eastAsia="Arial" w:hAnsi="Arial" w:cs="Arial"/>
          <w:b/>
          <w:bCs/>
          <w:sz w:val="18"/>
          <w:szCs w:val="18"/>
        </w:rPr>
      </w:pPr>
    </w:p>
    <w:p w14:paraId="42CB7ACA" w14:textId="77777777" w:rsidR="000F4F99" w:rsidRDefault="000F4F99" w:rsidP="000F4F99">
      <w:pPr>
        <w:pStyle w:val="BodyText"/>
        <w:spacing w:line="253" w:lineRule="auto"/>
        <w:ind w:left="100" w:right="228"/>
      </w:pPr>
      <w:r>
        <w:rPr>
          <w:w w:val="105"/>
        </w:rPr>
        <w:t>High</w:t>
      </w:r>
      <w:r>
        <w:rPr>
          <w:spacing w:val="-10"/>
          <w:w w:val="105"/>
        </w:rPr>
        <w:t xml:space="preserve"> </w:t>
      </w:r>
      <w:r>
        <w:rPr>
          <w:spacing w:val="1"/>
          <w:w w:val="105"/>
        </w:rPr>
        <w:t>BP</w:t>
      </w:r>
      <w:r>
        <w:rPr>
          <w:spacing w:val="-9"/>
          <w:w w:val="105"/>
        </w:rPr>
        <w:t xml:space="preserve"> </w:t>
      </w:r>
      <w:r>
        <w:rPr>
          <w:w w:val="105"/>
        </w:rPr>
        <w:t>can</w:t>
      </w:r>
      <w:r>
        <w:rPr>
          <w:spacing w:val="-9"/>
          <w:w w:val="105"/>
        </w:rPr>
        <w:t xml:space="preserve"> </w:t>
      </w:r>
      <w:r>
        <w:rPr>
          <w:w w:val="105"/>
        </w:rPr>
        <w:t>be</w:t>
      </w:r>
      <w:r>
        <w:rPr>
          <w:spacing w:val="-9"/>
          <w:w w:val="105"/>
        </w:rPr>
        <w:t xml:space="preserve"> </w:t>
      </w:r>
      <w:r>
        <w:rPr>
          <w:w w:val="105"/>
        </w:rPr>
        <w:t>a</w:t>
      </w:r>
      <w:r>
        <w:rPr>
          <w:spacing w:val="-10"/>
          <w:w w:val="105"/>
        </w:rPr>
        <w:t xml:space="preserve"> </w:t>
      </w:r>
      <w:r>
        <w:rPr>
          <w:w w:val="105"/>
        </w:rPr>
        <w:t>modifiable</w:t>
      </w:r>
      <w:r>
        <w:rPr>
          <w:spacing w:val="-9"/>
          <w:w w:val="105"/>
        </w:rPr>
        <w:t xml:space="preserve"> </w:t>
      </w:r>
      <w:r>
        <w:rPr>
          <w:spacing w:val="1"/>
          <w:w w:val="105"/>
        </w:rPr>
        <w:t>CVD</w:t>
      </w:r>
      <w:r>
        <w:rPr>
          <w:spacing w:val="-9"/>
          <w:w w:val="105"/>
        </w:rPr>
        <w:t xml:space="preserve"> </w:t>
      </w:r>
      <w:r>
        <w:rPr>
          <w:w w:val="105"/>
        </w:rPr>
        <w:t>risk</w:t>
      </w:r>
      <w:r>
        <w:rPr>
          <w:spacing w:val="-9"/>
          <w:w w:val="105"/>
        </w:rPr>
        <w:t xml:space="preserve"> </w:t>
      </w:r>
      <w:r>
        <w:rPr>
          <w:w w:val="105"/>
        </w:rPr>
        <w:t>factor.</w:t>
      </w:r>
      <w:r>
        <w:rPr>
          <w:spacing w:val="-10"/>
          <w:w w:val="105"/>
        </w:rPr>
        <w:t xml:space="preserve"> </w:t>
      </w:r>
      <w:r>
        <w:rPr>
          <w:w w:val="105"/>
        </w:rPr>
        <w:t>Lifestyle</w:t>
      </w:r>
      <w:r>
        <w:rPr>
          <w:spacing w:val="-10"/>
          <w:w w:val="105"/>
        </w:rPr>
        <w:t xml:space="preserve"> </w:t>
      </w:r>
      <w:r>
        <w:rPr>
          <w:w w:val="105"/>
        </w:rPr>
        <w:t>modification</w:t>
      </w:r>
      <w:r>
        <w:rPr>
          <w:spacing w:val="-9"/>
          <w:w w:val="105"/>
        </w:rPr>
        <w:t xml:space="preserve"> </w:t>
      </w:r>
      <w:r>
        <w:rPr>
          <w:w w:val="105"/>
        </w:rPr>
        <w:t>and</w:t>
      </w:r>
      <w:r>
        <w:rPr>
          <w:spacing w:val="-9"/>
          <w:w w:val="105"/>
        </w:rPr>
        <w:t xml:space="preserve"> </w:t>
      </w:r>
      <w:r>
        <w:rPr>
          <w:w w:val="105"/>
        </w:rPr>
        <w:t>pharmacotherapy</w:t>
      </w:r>
      <w:r>
        <w:rPr>
          <w:spacing w:val="-9"/>
          <w:w w:val="105"/>
        </w:rPr>
        <w:t xml:space="preserve"> </w:t>
      </w:r>
      <w:r>
        <w:rPr>
          <w:w w:val="105"/>
        </w:rPr>
        <w:t>are</w:t>
      </w:r>
      <w:r>
        <w:rPr>
          <w:spacing w:val="-9"/>
          <w:w w:val="105"/>
        </w:rPr>
        <w:t xml:space="preserve"> </w:t>
      </w:r>
      <w:r>
        <w:rPr>
          <w:w w:val="105"/>
        </w:rPr>
        <w:t>the</w:t>
      </w:r>
      <w:r>
        <w:rPr>
          <w:spacing w:val="100"/>
          <w:w w:val="103"/>
        </w:rPr>
        <w:t xml:space="preserve"> </w:t>
      </w:r>
      <w:r>
        <w:rPr>
          <w:w w:val="105"/>
        </w:rPr>
        <w:t>mainstays</w:t>
      </w:r>
      <w:r>
        <w:rPr>
          <w:spacing w:val="-18"/>
          <w:w w:val="105"/>
        </w:rPr>
        <w:t xml:space="preserve"> </w:t>
      </w:r>
      <w:r>
        <w:rPr>
          <w:w w:val="105"/>
        </w:rPr>
        <w:t>of</w:t>
      </w:r>
      <w:r>
        <w:rPr>
          <w:spacing w:val="-19"/>
          <w:w w:val="105"/>
        </w:rPr>
        <w:t xml:space="preserve"> </w:t>
      </w:r>
      <w:r>
        <w:rPr>
          <w:w w:val="105"/>
        </w:rPr>
        <w:t>antihypertensive</w:t>
      </w:r>
      <w:r>
        <w:rPr>
          <w:spacing w:val="-18"/>
          <w:w w:val="105"/>
        </w:rPr>
        <w:t xml:space="preserve"> </w:t>
      </w:r>
      <w:r>
        <w:rPr>
          <w:w w:val="105"/>
        </w:rPr>
        <w:t>treatment</w:t>
      </w:r>
      <w:r>
        <w:rPr>
          <w:spacing w:val="-18"/>
          <w:w w:val="105"/>
        </w:rPr>
        <w:t xml:space="preserve"> </w:t>
      </w:r>
      <w:r>
        <w:rPr>
          <w:w w:val="105"/>
        </w:rPr>
        <w:t>regimens.</w:t>
      </w:r>
      <w:r>
        <w:rPr>
          <w:spacing w:val="-19"/>
          <w:w w:val="105"/>
        </w:rPr>
        <w:t xml:space="preserve"> </w:t>
      </w:r>
      <w:r>
        <w:rPr>
          <w:w w:val="105"/>
        </w:rPr>
        <w:t>Effective</w:t>
      </w:r>
      <w:r>
        <w:rPr>
          <w:spacing w:val="-18"/>
          <w:w w:val="105"/>
        </w:rPr>
        <w:t xml:space="preserve"> </w:t>
      </w:r>
      <w:r>
        <w:rPr>
          <w:w w:val="105"/>
        </w:rPr>
        <w:t>hypertension</w:t>
      </w:r>
      <w:r>
        <w:rPr>
          <w:spacing w:val="-18"/>
          <w:w w:val="105"/>
        </w:rPr>
        <w:t xml:space="preserve"> </w:t>
      </w:r>
      <w:r>
        <w:rPr>
          <w:spacing w:val="1"/>
          <w:w w:val="105"/>
        </w:rPr>
        <w:t>management</w:t>
      </w:r>
      <w:r>
        <w:rPr>
          <w:spacing w:val="-18"/>
          <w:w w:val="105"/>
        </w:rPr>
        <w:t xml:space="preserve"> </w:t>
      </w:r>
      <w:r>
        <w:rPr>
          <w:w w:val="105"/>
        </w:rPr>
        <w:t>reduces</w:t>
      </w:r>
      <w:r>
        <w:rPr>
          <w:spacing w:val="110"/>
          <w:w w:val="103"/>
        </w:rPr>
        <w:t xml:space="preserve"> </w:t>
      </w:r>
      <w:r>
        <w:rPr>
          <w:w w:val="105"/>
        </w:rPr>
        <w:t>cardiovascular</w:t>
      </w:r>
      <w:r>
        <w:rPr>
          <w:spacing w:val="-14"/>
          <w:w w:val="105"/>
        </w:rPr>
        <w:t xml:space="preserve"> </w:t>
      </w:r>
      <w:r>
        <w:rPr>
          <w:w w:val="105"/>
        </w:rPr>
        <w:t>morbidity</w:t>
      </w:r>
      <w:r>
        <w:rPr>
          <w:spacing w:val="-12"/>
          <w:w w:val="105"/>
        </w:rPr>
        <w:t xml:space="preserve"> </w:t>
      </w:r>
      <w:r>
        <w:rPr>
          <w:w w:val="105"/>
        </w:rPr>
        <w:t>and</w:t>
      </w:r>
      <w:r>
        <w:rPr>
          <w:spacing w:val="-13"/>
          <w:w w:val="105"/>
        </w:rPr>
        <w:t xml:space="preserve"> </w:t>
      </w:r>
      <w:r>
        <w:rPr>
          <w:w w:val="105"/>
        </w:rPr>
        <w:t>mortality.</w:t>
      </w:r>
      <w:r>
        <w:rPr>
          <w:spacing w:val="-13"/>
          <w:w w:val="105"/>
        </w:rPr>
        <w:t xml:space="preserve"> </w:t>
      </w:r>
      <w:r>
        <w:rPr>
          <w:spacing w:val="1"/>
          <w:w w:val="105"/>
        </w:rPr>
        <w:t>The</w:t>
      </w:r>
      <w:r>
        <w:rPr>
          <w:spacing w:val="-12"/>
          <w:w w:val="105"/>
        </w:rPr>
        <w:t xml:space="preserve"> </w:t>
      </w:r>
      <w:r>
        <w:rPr>
          <w:w w:val="105"/>
        </w:rPr>
        <w:t>Chicago</w:t>
      </w:r>
      <w:r>
        <w:rPr>
          <w:spacing w:val="-13"/>
          <w:w w:val="105"/>
        </w:rPr>
        <w:t xml:space="preserve"> </w:t>
      </w:r>
      <w:r>
        <w:rPr>
          <w:spacing w:val="1"/>
          <w:w w:val="105"/>
        </w:rPr>
        <w:t>Heart</w:t>
      </w:r>
      <w:r>
        <w:rPr>
          <w:spacing w:val="-13"/>
          <w:w w:val="105"/>
        </w:rPr>
        <w:t xml:space="preserve"> </w:t>
      </w:r>
      <w:r>
        <w:rPr>
          <w:w w:val="105"/>
        </w:rPr>
        <w:t>Association</w:t>
      </w:r>
      <w:r>
        <w:rPr>
          <w:spacing w:val="-12"/>
          <w:w w:val="105"/>
        </w:rPr>
        <w:t xml:space="preserve"> </w:t>
      </w:r>
      <w:r>
        <w:rPr>
          <w:w w:val="105"/>
        </w:rPr>
        <w:t>Detection</w:t>
      </w:r>
      <w:r>
        <w:rPr>
          <w:spacing w:val="-13"/>
          <w:w w:val="105"/>
        </w:rPr>
        <w:t xml:space="preserve"> </w:t>
      </w:r>
      <w:r>
        <w:rPr>
          <w:w w:val="105"/>
        </w:rPr>
        <w:t>Project</w:t>
      </w:r>
      <w:r>
        <w:rPr>
          <w:spacing w:val="-13"/>
          <w:w w:val="105"/>
        </w:rPr>
        <w:t xml:space="preserve"> </w:t>
      </w:r>
      <w:r>
        <w:rPr>
          <w:w w:val="105"/>
        </w:rPr>
        <w:t>in</w:t>
      </w:r>
      <w:r>
        <w:rPr>
          <w:spacing w:val="-12"/>
          <w:w w:val="105"/>
        </w:rPr>
        <w:t xml:space="preserve"> </w:t>
      </w:r>
      <w:r>
        <w:rPr>
          <w:w w:val="105"/>
        </w:rPr>
        <w:t>Industry</w:t>
      </w:r>
      <w:r>
        <w:rPr>
          <w:spacing w:val="-13"/>
          <w:w w:val="105"/>
        </w:rPr>
        <w:t xml:space="preserve"> </w:t>
      </w:r>
      <w:r>
        <w:rPr>
          <w:w w:val="105"/>
        </w:rPr>
        <w:t>found</w:t>
      </w:r>
      <w:r>
        <w:rPr>
          <w:spacing w:val="120"/>
          <w:w w:val="103"/>
        </w:rPr>
        <w:t xml:space="preserve"> </w:t>
      </w:r>
      <w:r>
        <w:rPr>
          <w:w w:val="105"/>
        </w:rPr>
        <w:t>that</w:t>
      </w:r>
      <w:r>
        <w:rPr>
          <w:spacing w:val="-13"/>
          <w:w w:val="105"/>
        </w:rPr>
        <w:t xml:space="preserve"> </w:t>
      </w:r>
      <w:r>
        <w:rPr>
          <w:w w:val="105"/>
        </w:rPr>
        <w:t>antihypertensive</w:t>
      </w:r>
      <w:r>
        <w:rPr>
          <w:spacing w:val="-12"/>
          <w:w w:val="105"/>
        </w:rPr>
        <w:t xml:space="preserve"> </w:t>
      </w:r>
      <w:r>
        <w:rPr>
          <w:w w:val="105"/>
        </w:rPr>
        <w:t>therapy</w:t>
      </w:r>
      <w:r>
        <w:rPr>
          <w:spacing w:val="-12"/>
          <w:w w:val="105"/>
        </w:rPr>
        <w:t xml:space="preserve"> </w:t>
      </w:r>
      <w:r>
        <w:rPr>
          <w:w w:val="105"/>
        </w:rPr>
        <w:t>reduces</w:t>
      </w:r>
      <w:r>
        <w:rPr>
          <w:spacing w:val="-12"/>
          <w:w w:val="105"/>
        </w:rPr>
        <w:t xml:space="preserve"> </w:t>
      </w:r>
      <w:r>
        <w:rPr>
          <w:w w:val="105"/>
        </w:rPr>
        <w:t>the</w:t>
      </w:r>
      <w:r>
        <w:rPr>
          <w:spacing w:val="-12"/>
          <w:w w:val="105"/>
        </w:rPr>
        <w:t xml:space="preserve"> </w:t>
      </w:r>
      <w:r>
        <w:rPr>
          <w:w w:val="105"/>
        </w:rPr>
        <w:t>incidence</w:t>
      </w:r>
      <w:r>
        <w:rPr>
          <w:spacing w:val="-11"/>
          <w:w w:val="105"/>
        </w:rPr>
        <w:t xml:space="preserve"> </w:t>
      </w:r>
      <w:r>
        <w:rPr>
          <w:w w:val="105"/>
        </w:rPr>
        <w:t>of</w:t>
      </w:r>
      <w:r>
        <w:rPr>
          <w:spacing w:val="-13"/>
          <w:w w:val="105"/>
        </w:rPr>
        <w:t xml:space="preserve"> </w:t>
      </w:r>
      <w:r>
        <w:rPr>
          <w:w w:val="105"/>
        </w:rPr>
        <w:t>stroke,</w:t>
      </w:r>
      <w:r>
        <w:rPr>
          <w:spacing w:val="-13"/>
          <w:w w:val="105"/>
        </w:rPr>
        <w:t xml:space="preserve"> </w:t>
      </w:r>
      <w:r>
        <w:rPr>
          <w:w w:val="105"/>
        </w:rPr>
        <w:t>myocardial</w:t>
      </w:r>
      <w:r>
        <w:rPr>
          <w:spacing w:val="-12"/>
          <w:w w:val="105"/>
        </w:rPr>
        <w:t xml:space="preserve"> </w:t>
      </w:r>
      <w:r>
        <w:rPr>
          <w:w w:val="105"/>
        </w:rPr>
        <w:t>infarction,</w:t>
      </w:r>
      <w:r>
        <w:rPr>
          <w:spacing w:val="-13"/>
          <w:w w:val="105"/>
        </w:rPr>
        <w:t xml:space="preserve"> </w:t>
      </w:r>
      <w:r>
        <w:rPr>
          <w:w w:val="105"/>
        </w:rPr>
        <w:t>and</w:t>
      </w:r>
      <w:r>
        <w:rPr>
          <w:spacing w:val="-12"/>
          <w:w w:val="105"/>
        </w:rPr>
        <w:t xml:space="preserve"> </w:t>
      </w:r>
      <w:r>
        <w:rPr>
          <w:w w:val="105"/>
        </w:rPr>
        <w:t>heart</w:t>
      </w:r>
      <w:r>
        <w:rPr>
          <w:spacing w:val="-13"/>
          <w:w w:val="105"/>
        </w:rPr>
        <w:t xml:space="preserve"> </w:t>
      </w:r>
      <w:r>
        <w:rPr>
          <w:w w:val="105"/>
        </w:rPr>
        <w:t>failure.</w:t>
      </w:r>
    </w:p>
    <w:p w14:paraId="1332775E" w14:textId="77777777" w:rsidR="000F4F99" w:rsidRDefault="000F4F99" w:rsidP="000F4F99">
      <w:pPr>
        <w:spacing w:before="1"/>
        <w:rPr>
          <w:rFonts w:ascii="Arial" w:eastAsia="Arial" w:hAnsi="Arial" w:cs="Arial"/>
          <w:sz w:val="17"/>
          <w:szCs w:val="17"/>
        </w:rPr>
      </w:pPr>
    </w:p>
    <w:p w14:paraId="121A1EC7" w14:textId="77777777" w:rsidR="000F4F99" w:rsidRDefault="000F4F99" w:rsidP="000F4F99">
      <w:pPr>
        <w:pStyle w:val="BodyText"/>
        <w:spacing w:line="253" w:lineRule="auto"/>
        <w:ind w:left="100" w:right="228"/>
      </w:pPr>
      <w:r>
        <w:rPr>
          <w:spacing w:val="1"/>
          <w:w w:val="105"/>
        </w:rPr>
        <w:t>Contemporary</w:t>
      </w:r>
      <w:r>
        <w:rPr>
          <w:spacing w:val="-13"/>
          <w:w w:val="105"/>
        </w:rPr>
        <w:t xml:space="preserve"> </w:t>
      </w:r>
      <w:r>
        <w:rPr>
          <w:w w:val="105"/>
        </w:rPr>
        <w:t>medical</w:t>
      </w:r>
      <w:r>
        <w:rPr>
          <w:spacing w:val="-13"/>
          <w:w w:val="105"/>
        </w:rPr>
        <w:t xml:space="preserve"> </w:t>
      </w:r>
      <w:r>
        <w:rPr>
          <w:w w:val="105"/>
        </w:rPr>
        <w:t>therapies</w:t>
      </w:r>
      <w:r>
        <w:rPr>
          <w:spacing w:val="-12"/>
          <w:w w:val="105"/>
        </w:rPr>
        <w:t xml:space="preserve"> </w:t>
      </w:r>
      <w:r>
        <w:rPr>
          <w:w w:val="105"/>
        </w:rPr>
        <w:t>are</w:t>
      </w:r>
      <w:r>
        <w:rPr>
          <w:spacing w:val="-12"/>
          <w:w w:val="105"/>
        </w:rPr>
        <w:t xml:space="preserve"> </w:t>
      </w:r>
      <w:r>
        <w:rPr>
          <w:w w:val="105"/>
        </w:rPr>
        <w:t>effective</w:t>
      </w:r>
      <w:r>
        <w:rPr>
          <w:spacing w:val="-12"/>
          <w:w w:val="105"/>
        </w:rPr>
        <w:t xml:space="preserve"> </w:t>
      </w:r>
      <w:r>
        <w:rPr>
          <w:w w:val="105"/>
        </w:rPr>
        <w:t>in</w:t>
      </w:r>
      <w:r>
        <w:rPr>
          <w:spacing w:val="-12"/>
          <w:w w:val="105"/>
        </w:rPr>
        <w:t xml:space="preserve"> </w:t>
      </w:r>
      <w:r>
        <w:rPr>
          <w:w w:val="105"/>
        </w:rPr>
        <w:t>lowering</w:t>
      </w:r>
      <w:r>
        <w:rPr>
          <w:spacing w:val="-12"/>
          <w:w w:val="105"/>
        </w:rPr>
        <w:t xml:space="preserve"> </w:t>
      </w:r>
      <w:r>
        <w:rPr>
          <w:spacing w:val="1"/>
          <w:w w:val="105"/>
        </w:rPr>
        <w:t>BP,</w:t>
      </w:r>
      <w:r>
        <w:rPr>
          <w:spacing w:val="-13"/>
          <w:w w:val="105"/>
        </w:rPr>
        <w:t xml:space="preserve"> </w:t>
      </w:r>
      <w:r>
        <w:rPr>
          <w:w w:val="105"/>
        </w:rPr>
        <w:t>reducing</w:t>
      </w:r>
      <w:r>
        <w:rPr>
          <w:spacing w:val="-12"/>
          <w:w w:val="105"/>
        </w:rPr>
        <w:t xml:space="preserve"> </w:t>
      </w:r>
      <w:r>
        <w:rPr>
          <w:w w:val="105"/>
        </w:rPr>
        <w:t>complications,</w:t>
      </w:r>
      <w:r>
        <w:rPr>
          <w:spacing w:val="-13"/>
          <w:w w:val="105"/>
        </w:rPr>
        <w:t xml:space="preserve"> </w:t>
      </w:r>
      <w:r>
        <w:rPr>
          <w:w w:val="105"/>
        </w:rPr>
        <w:t>and</w:t>
      </w:r>
      <w:r>
        <w:rPr>
          <w:spacing w:val="-13"/>
          <w:w w:val="105"/>
        </w:rPr>
        <w:t xml:space="preserve"> </w:t>
      </w:r>
      <w:r>
        <w:rPr>
          <w:w w:val="105"/>
        </w:rPr>
        <w:t>are</w:t>
      </w:r>
      <w:r>
        <w:rPr>
          <w:spacing w:val="-12"/>
          <w:w w:val="105"/>
        </w:rPr>
        <w:t xml:space="preserve"> </w:t>
      </w:r>
      <w:r>
        <w:rPr>
          <w:w w:val="105"/>
        </w:rPr>
        <w:t>generally</w:t>
      </w:r>
      <w:r>
        <w:rPr>
          <w:spacing w:val="108"/>
          <w:w w:val="103"/>
        </w:rPr>
        <w:t xml:space="preserve"> </w:t>
      </w:r>
      <w:r>
        <w:rPr>
          <w:w w:val="105"/>
        </w:rPr>
        <w:t>regarded</w:t>
      </w:r>
      <w:r>
        <w:rPr>
          <w:spacing w:val="-13"/>
          <w:w w:val="105"/>
        </w:rPr>
        <w:t xml:space="preserve"> </w:t>
      </w:r>
      <w:r>
        <w:rPr>
          <w:w w:val="105"/>
        </w:rPr>
        <w:t>as</w:t>
      </w:r>
      <w:r>
        <w:rPr>
          <w:spacing w:val="-12"/>
          <w:w w:val="105"/>
        </w:rPr>
        <w:t xml:space="preserve"> </w:t>
      </w:r>
      <w:r>
        <w:rPr>
          <w:w w:val="105"/>
        </w:rPr>
        <w:t>safe.</w:t>
      </w:r>
    </w:p>
    <w:p w14:paraId="0F1B72AA" w14:textId="77777777" w:rsidR="000F4F99" w:rsidRDefault="000F4F99" w:rsidP="000F4F99">
      <w:pPr>
        <w:spacing w:line="360" w:lineRule="auto"/>
      </w:pPr>
    </w:p>
    <w:p w14:paraId="2B0AAA58" w14:textId="77777777" w:rsidR="000F4F99" w:rsidRDefault="000F4F99" w:rsidP="000F4F99">
      <w:pPr>
        <w:tabs>
          <w:tab w:val="left" w:pos="4446"/>
          <w:tab w:val="left" w:pos="4968"/>
          <w:tab w:val="left" w:pos="7096"/>
          <w:tab w:val="left" w:pos="7461"/>
          <w:tab w:val="left" w:pos="7983"/>
        </w:tabs>
        <w:spacing w:before="37"/>
        <w:ind w:left="120"/>
        <w:rPr>
          <w:rFonts w:ascii="Cambria" w:eastAsia="Cambria" w:hAnsi="Cambria" w:cs="Cambria"/>
          <w:sz w:val="26"/>
          <w:szCs w:val="26"/>
        </w:rPr>
      </w:pPr>
      <w:bookmarkStart w:id="694" w:name="_bookmark34"/>
      <w:bookmarkEnd w:id="694"/>
      <w:r>
        <w:rPr>
          <w:rFonts w:ascii="Cambria"/>
          <w:b/>
          <w:color w:val="1F497D"/>
          <w:sz w:val="26"/>
        </w:rPr>
        <w:t>Blood</w:t>
      </w:r>
      <w:r>
        <w:rPr>
          <w:rFonts w:ascii="Cambria"/>
          <w:b/>
          <w:color w:val="1F497D"/>
          <w:spacing w:val="-10"/>
          <w:sz w:val="26"/>
        </w:rPr>
        <w:t xml:space="preserve"> </w:t>
      </w:r>
      <w:r>
        <w:rPr>
          <w:rFonts w:ascii="Cambria"/>
          <w:b/>
          <w:color w:val="1F497D"/>
          <w:sz w:val="26"/>
        </w:rPr>
        <w:t>Pressure</w:t>
      </w:r>
      <w:r>
        <w:rPr>
          <w:rFonts w:ascii="Cambria"/>
          <w:b/>
          <w:color w:val="1F497D"/>
          <w:spacing w:val="-10"/>
          <w:sz w:val="26"/>
        </w:rPr>
        <w:t xml:space="preserve"> </w:t>
      </w:r>
      <w:r>
        <w:rPr>
          <w:rFonts w:ascii="Cambria"/>
          <w:b/>
          <w:color w:val="1F497D"/>
          <w:sz w:val="26"/>
        </w:rPr>
        <w:t>(BP)</w:t>
      </w:r>
      <w:r>
        <w:rPr>
          <w:rFonts w:ascii="Cambria"/>
          <w:b/>
          <w:color w:val="1F497D"/>
          <w:spacing w:val="-10"/>
          <w:sz w:val="26"/>
        </w:rPr>
        <w:t xml:space="preserve"> </w:t>
      </w:r>
      <w:r>
        <w:rPr>
          <w:rFonts w:ascii="Cambria"/>
          <w:b/>
          <w:color w:val="1F497D"/>
          <w:spacing w:val="-1"/>
          <w:sz w:val="26"/>
        </w:rPr>
        <w:t>Regulations</w:t>
      </w:r>
      <w:r>
        <w:rPr>
          <w:rFonts w:ascii="Cambria"/>
          <w:b/>
          <w:color w:val="1F497D"/>
          <w:spacing w:val="-9"/>
          <w:sz w:val="26"/>
        </w:rPr>
        <w:t xml:space="preserve"> </w:t>
      </w:r>
      <w:r>
        <w:rPr>
          <w:rFonts w:ascii="Cambria"/>
          <w:b/>
          <w:color w:val="033591"/>
          <w:sz w:val="26"/>
        </w:rPr>
        <w:t>4</w:t>
      </w:r>
      <w:r>
        <w:rPr>
          <w:rFonts w:ascii="Cambria"/>
          <w:b/>
          <w:color w:val="033591"/>
          <w:sz w:val="26"/>
        </w:rPr>
        <w:tab/>
      </w:r>
      <w:r>
        <w:rPr>
          <w:rFonts w:ascii="Cambria"/>
          <w:b/>
          <w:color w:val="033591"/>
          <w:w w:val="95"/>
          <w:sz w:val="26"/>
        </w:rPr>
        <w:t>CF</w:t>
      </w:r>
      <w:r>
        <w:rPr>
          <w:rFonts w:ascii="Cambria"/>
          <w:b/>
          <w:color w:val="033591"/>
          <w:w w:val="95"/>
          <w:sz w:val="26"/>
        </w:rPr>
        <w:tab/>
      </w:r>
      <w:r>
        <w:rPr>
          <w:rFonts w:ascii="Cambria"/>
          <w:b/>
          <w:color w:val="033591"/>
          <w:sz w:val="26"/>
        </w:rPr>
        <w:t>391.41(b)(6)</w:t>
      </w:r>
      <w:r>
        <w:rPr>
          <w:rFonts w:ascii="Cambria"/>
          <w:b/>
          <w:color w:val="033591"/>
          <w:spacing w:val="-19"/>
          <w:sz w:val="26"/>
        </w:rPr>
        <w:t xml:space="preserve"> </w:t>
      </w:r>
      <w:r>
        <w:rPr>
          <w:rFonts w:ascii="Cambria"/>
          <w:b/>
          <w:color w:val="1F497D"/>
          <w:sz w:val="26"/>
        </w:rPr>
        <w:t>an</w:t>
      </w:r>
      <w:r>
        <w:rPr>
          <w:rFonts w:ascii="Cambria"/>
          <w:b/>
          <w:color w:val="1F497D"/>
          <w:sz w:val="26"/>
        </w:rPr>
        <w:tab/>
      </w:r>
      <w:r>
        <w:rPr>
          <w:rFonts w:ascii="Cambria"/>
          <w:b/>
          <w:color w:val="033591"/>
          <w:w w:val="95"/>
          <w:sz w:val="26"/>
        </w:rPr>
        <w:t>4</w:t>
      </w:r>
      <w:r>
        <w:rPr>
          <w:rFonts w:ascii="Cambria"/>
          <w:b/>
          <w:color w:val="033591"/>
          <w:w w:val="95"/>
          <w:sz w:val="26"/>
        </w:rPr>
        <w:tab/>
        <w:t>CF</w:t>
      </w:r>
      <w:r>
        <w:rPr>
          <w:rFonts w:ascii="Cambria"/>
          <w:b/>
          <w:color w:val="033591"/>
          <w:w w:val="95"/>
          <w:sz w:val="26"/>
        </w:rPr>
        <w:tab/>
      </w:r>
      <w:r>
        <w:rPr>
          <w:rFonts w:ascii="Cambria"/>
          <w:b/>
          <w:color w:val="033591"/>
          <w:sz w:val="26"/>
        </w:rPr>
        <w:t>391.43(f)</w:t>
      </w:r>
    </w:p>
    <w:p w14:paraId="5335A97D" w14:textId="77777777" w:rsidR="000F4F99" w:rsidRDefault="000F4F99" w:rsidP="000F4F99">
      <w:pPr>
        <w:spacing w:before="8"/>
        <w:rPr>
          <w:rFonts w:ascii="Cambria" w:eastAsia="Cambria" w:hAnsi="Cambria" w:cs="Cambria"/>
          <w:b/>
          <w:bCs/>
          <w:sz w:val="20"/>
          <w:szCs w:val="20"/>
        </w:rPr>
      </w:pPr>
    </w:p>
    <w:p w14:paraId="4CB4111A" w14:textId="77777777" w:rsidR="000F4F99" w:rsidRDefault="000F4F99" w:rsidP="000F4F99">
      <w:pPr>
        <w:pStyle w:val="Heading4"/>
        <w:rPr>
          <w:b w:val="0"/>
          <w:bCs w:val="0"/>
          <w:i w:val="0"/>
        </w:rPr>
      </w:pPr>
      <w:r>
        <w:rPr>
          <w:color w:val="033591"/>
          <w:u w:val="single" w:color="033591"/>
        </w:rPr>
        <w:t>49</w:t>
      </w:r>
      <w:r>
        <w:rPr>
          <w:color w:val="033591"/>
          <w:spacing w:val="-9"/>
          <w:u w:val="single" w:color="033591"/>
        </w:rPr>
        <w:t xml:space="preserve"> </w:t>
      </w:r>
      <w:r>
        <w:rPr>
          <w:color w:val="033591"/>
          <w:u w:val="single" w:color="033591"/>
        </w:rPr>
        <w:t>CFR</w:t>
      </w:r>
      <w:r>
        <w:rPr>
          <w:color w:val="033591"/>
          <w:spacing w:val="-8"/>
          <w:u w:val="single" w:color="033591"/>
        </w:rPr>
        <w:t xml:space="preserve"> </w:t>
      </w:r>
      <w:r>
        <w:rPr>
          <w:color w:val="033591"/>
          <w:u w:val="single" w:color="033591"/>
        </w:rPr>
        <w:t>391.41(b)(6)</w:t>
      </w:r>
    </w:p>
    <w:p w14:paraId="3300F37B" w14:textId="77777777" w:rsidR="000F4F99" w:rsidRDefault="000F4F99" w:rsidP="000F4F99">
      <w:pPr>
        <w:spacing w:before="9"/>
        <w:rPr>
          <w:rFonts w:ascii="Cambria" w:eastAsia="Cambria" w:hAnsi="Cambria" w:cs="Cambria"/>
          <w:b/>
          <w:bCs/>
          <w:i/>
          <w:sz w:val="20"/>
          <w:szCs w:val="20"/>
        </w:rPr>
      </w:pPr>
    </w:p>
    <w:p w14:paraId="468971C7" w14:textId="77777777" w:rsidR="000F4F99" w:rsidRDefault="000F4F99" w:rsidP="000F4F99">
      <w:pPr>
        <w:pStyle w:val="BodyText"/>
      </w:pPr>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if</w:t>
      </w:r>
      <w:r>
        <w:rPr>
          <w:spacing w:val="-9"/>
          <w:w w:val="105"/>
        </w:rPr>
        <w:t xml:space="preserve"> </w:t>
      </w:r>
      <w:r>
        <w:rPr>
          <w:w w:val="105"/>
        </w:rPr>
        <w:t>that</w:t>
      </w:r>
      <w:r>
        <w:rPr>
          <w:spacing w:val="-8"/>
          <w:w w:val="105"/>
        </w:rPr>
        <w:t xml:space="preserve"> </w:t>
      </w:r>
      <w:r>
        <w:rPr>
          <w:w w:val="105"/>
        </w:rPr>
        <w:t>person</w:t>
      </w:r>
      <w:r>
        <w:rPr>
          <w:spacing w:val="-5"/>
          <w:w w:val="105"/>
        </w:rPr>
        <w:t xml:space="preserve"> </w:t>
      </w:r>
      <w:r>
        <w:rPr>
          <w:w w:val="105"/>
        </w:rPr>
        <w:t>—</w:t>
      </w:r>
    </w:p>
    <w:p w14:paraId="21DEACB2" w14:textId="77777777" w:rsidR="000F4F99" w:rsidRDefault="000F4F99" w:rsidP="000F4F99">
      <w:pPr>
        <w:spacing w:before="7"/>
        <w:rPr>
          <w:rFonts w:ascii="Arial" w:eastAsia="Arial" w:hAnsi="Arial" w:cs="Arial"/>
          <w:sz w:val="18"/>
          <w:szCs w:val="18"/>
        </w:rPr>
      </w:pPr>
    </w:p>
    <w:p w14:paraId="7693F47D" w14:textId="77777777" w:rsidR="000F4F99" w:rsidRDefault="000F4F99" w:rsidP="000F4F99">
      <w:pPr>
        <w:pStyle w:val="BodyText"/>
        <w:spacing w:line="253" w:lineRule="auto"/>
        <w:ind w:right="247"/>
      </w:pPr>
      <w:r>
        <w:rPr>
          <w:spacing w:val="1"/>
          <w:w w:val="105"/>
        </w:rPr>
        <w:t>Has</w:t>
      </w:r>
      <w:r>
        <w:rPr>
          <w:spacing w:val="-8"/>
          <w:w w:val="105"/>
        </w:rPr>
        <w:t xml:space="preserve"> </w:t>
      </w:r>
      <w:r>
        <w:rPr>
          <w:w w:val="105"/>
        </w:rPr>
        <w:t>no</w:t>
      </w:r>
      <w:r>
        <w:rPr>
          <w:spacing w:val="-8"/>
          <w:w w:val="105"/>
        </w:rPr>
        <w:t xml:space="preserve"> </w:t>
      </w:r>
      <w:r>
        <w:rPr>
          <w:w w:val="105"/>
        </w:rPr>
        <w:t>current</w:t>
      </w:r>
      <w:r>
        <w:rPr>
          <w:spacing w:val="-9"/>
          <w:w w:val="105"/>
        </w:rPr>
        <w:t xml:space="preserve"> </w:t>
      </w:r>
      <w:r>
        <w:rPr>
          <w:w w:val="105"/>
        </w:rPr>
        <w:t>clinical</w:t>
      </w:r>
      <w:r>
        <w:rPr>
          <w:spacing w:val="-9"/>
          <w:w w:val="105"/>
        </w:rPr>
        <w:t xml:space="preserve"> </w:t>
      </w:r>
      <w:r>
        <w:rPr>
          <w:w w:val="105"/>
        </w:rPr>
        <w:t>diagnosis</w:t>
      </w:r>
      <w:r>
        <w:rPr>
          <w:spacing w:val="-8"/>
          <w:w w:val="105"/>
        </w:rPr>
        <w:t xml:space="preserve"> </w:t>
      </w:r>
      <w:r>
        <w:rPr>
          <w:w w:val="105"/>
        </w:rPr>
        <w:t>of</w:t>
      </w:r>
      <w:r>
        <w:rPr>
          <w:spacing w:val="-8"/>
          <w:w w:val="105"/>
        </w:rPr>
        <w:t xml:space="preserve"> </w:t>
      </w:r>
      <w:r>
        <w:rPr>
          <w:w w:val="105"/>
        </w:rPr>
        <w:t>high</w:t>
      </w:r>
      <w:r>
        <w:rPr>
          <w:spacing w:val="-8"/>
          <w:w w:val="105"/>
        </w:rPr>
        <w:t xml:space="preserve"> </w:t>
      </w:r>
      <w:r>
        <w:rPr>
          <w:w w:val="105"/>
        </w:rPr>
        <w:t>blood</w:t>
      </w:r>
      <w:r>
        <w:rPr>
          <w:spacing w:val="-8"/>
          <w:w w:val="105"/>
        </w:rPr>
        <w:t xml:space="preserve"> </w:t>
      </w:r>
      <w:r>
        <w:rPr>
          <w:w w:val="105"/>
        </w:rPr>
        <w:t>pressure</w:t>
      </w:r>
      <w:r>
        <w:rPr>
          <w:spacing w:val="-8"/>
          <w:w w:val="105"/>
        </w:rPr>
        <w:t xml:space="preserve"> </w:t>
      </w:r>
      <w:r>
        <w:rPr>
          <w:w w:val="105"/>
        </w:rPr>
        <w:t>likely</w:t>
      </w:r>
      <w:r>
        <w:rPr>
          <w:spacing w:val="-8"/>
          <w:w w:val="105"/>
        </w:rPr>
        <w:t xml:space="preserve"> </w:t>
      </w:r>
      <w:r>
        <w:rPr>
          <w:w w:val="105"/>
        </w:rPr>
        <w:t>to</w:t>
      </w:r>
      <w:r>
        <w:rPr>
          <w:spacing w:val="-8"/>
          <w:w w:val="105"/>
        </w:rPr>
        <w:t xml:space="preserve"> </w:t>
      </w:r>
      <w:r>
        <w:rPr>
          <w:w w:val="105"/>
        </w:rPr>
        <w:t>interfere</w:t>
      </w:r>
      <w:r>
        <w:rPr>
          <w:spacing w:val="-7"/>
          <w:w w:val="105"/>
        </w:rPr>
        <w:t xml:space="preserve"> </w:t>
      </w:r>
      <w:r>
        <w:rPr>
          <w:w w:val="105"/>
        </w:rPr>
        <w:t>with</w:t>
      </w:r>
      <w:r>
        <w:rPr>
          <w:spacing w:val="-8"/>
          <w:w w:val="105"/>
        </w:rPr>
        <w:t xml:space="preserve"> </w:t>
      </w:r>
      <w:r>
        <w:rPr>
          <w:w w:val="105"/>
        </w:rPr>
        <w:t>his/her</w:t>
      </w:r>
      <w:r>
        <w:rPr>
          <w:spacing w:val="-9"/>
          <w:w w:val="105"/>
        </w:rPr>
        <w:t xml:space="preserve"> </w:t>
      </w:r>
      <w:r>
        <w:rPr>
          <w:w w:val="105"/>
        </w:rPr>
        <w:t>ability</w:t>
      </w:r>
      <w:r>
        <w:rPr>
          <w:spacing w:val="-8"/>
          <w:w w:val="105"/>
        </w:rPr>
        <w:t xml:space="preserve"> </w:t>
      </w:r>
      <w:r>
        <w:rPr>
          <w:w w:val="105"/>
        </w:rPr>
        <w:t>to</w:t>
      </w:r>
      <w:r>
        <w:rPr>
          <w:spacing w:val="-8"/>
          <w:w w:val="105"/>
        </w:rPr>
        <w:t xml:space="preserve"> </w:t>
      </w:r>
      <w:r>
        <w:rPr>
          <w:w w:val="105"/>
        </w:rPr>
        <w:t>operate</w:t>
      </w:r>
      <w:r>
        <w:rPr>
          <w:spacing w:val="-8"/>
          <w:w w:val="105"/>
        </w:rPr>
        <w:t xml:space="preserve"> </w:t>
      </w:r>
      <w:r>
        <w:rPr>
          <w:w w:val="105"/>
        </w:rPr>
        <w:t>a</w:t>
      </w:r>
      <w:r>
        <w:rPr>
          <w:spacing w:val="108"/>
          <w:w w:val="103"/>
        </w:rPr>
        <w:t xml:space="preserve"> </w:t>
      </w:r>
      <w:r>
        <w:rPr>
          <w:spacing w:val="1"/>
          <w:w w:val="105"/>
        </w:rPr>
        <w:t>commercial</w:t>
      </w:r>
      <w:r>
        <w:rPr>
          <w:spacing w:val="-18"/>
          <w:w w:val="105"/>
        </w:rPr>
        <w:t xml:space="preserve"> </w:t>
      </w:r>
      <w:r>
        <w:rPr>
          <w:w w:val="105"/>
        </w:rPr>
        <w:t>motor</w:t>
      </w:r>
      <w:r>
        <w:rPr>
          <w:spacing w:val="-17"/>
          <w:w w:val="105"/>
        </w:rPr>
        <w:t xml:space="preserve"> </w:t>
      </w:r>
      <w:r>
        <w:rPr>
          <w:w w:val="105"/>
        </w:rPr>
        <w:t>vehicle</w:t>
      </w:r>
      <w:r>
        <w:rPr>
          <w:spacing w:val="-17"/>
          <w:w w:val="105"/>
        </w:rPr>
        <w:t xml:space="preserve"> </w:t>
      </w:r>
      <w:r>
        <w:rPr>
          <w:w w:val="105"/>
        </w:rPr>
        <w:t>safely."</w:t>
      </w:r>
    </w:p>
    <w:p w14:paraId="251758B9" w14:textId="77777777" w:rsidR="000F4F99" w:rsidRDefault="000F4F99" w:rsidP="000F4F99">
      <w:pPr>
        <w:spacing w:before="6"/>
        <w:rPr>
          <w:rFonts w:ascii="Arial" w:eastAsia="Arial" w:hAnsi="Arial" w:cs="Arial"/>
          <w:sz w:val="16"/>
          <w:szCs w:val="16"/>
        </w:rPr>
      </w:pPr>
    </w:p>
    <w:p w14:paraId="0BB367AF" w14:textId="77777777" w:rsidR="000F4F99" w:rsidRDefault="000F4F99" w:rsidP="000F4F99">
      <w:pPr>
        <w:pStyle w:val="Heading4"/>
        <w:rPr>
          <w:b w:val="0"/>
          <w:bCs w:val="0"/>
          <w:i w:val="0"/>
        </w:rPr>
      </w:pPr>
      <w:r>
        <w:rPr>
          <w:color w:val="033591"/>
          <w:u w:val="single" w:color="033591"/>
        </w:rPr>
        <w:t>49</w:t>
      </w:r>
      <w:r>
        <w:rPr>
          <w:color w:val="033591"/>
          <w:spacing w:val="-5"/>
          <w:u w:val="single" w:color="033591"/>
        </w:rPr>
        <w:t xml:space="preserve"> </w:t>
      </w:r>
      <w:r>
        <w:rPr>
          <w:color w:val="033591"/>
          <w:u w:val="single" w:color="033591"/>
        </w:rPr>
        <w:t>CFR</w:t>
      </w:r>
      <w:r>
        <w:rPr>
          <w:color w:val="033591"/>
          <w:spacing w:val="-4"/>
          <w:u w:val="single" w:color="033591"/>
        </w:rPr>
        <w:t xml:space="preserve"> </w:t>
      </w:r>
      <w:r>
        <w:rPr>
          <w:color w:val="033591"/>
          <w:u w:val="single" w:color="033591"/>
        </w:rPr>
        <w:t>391.43(f)</w:t>
      </w:r>
      <w:r>
        <w:rPr>
          <w:color w:val="033591"/>
          <w:spacing w:val="-4"/>
          <w:u w:val="single" w:color="033591"/>
        </w:rPr>
        <w:t xml:space="preserve"> </w:t>
      </w:r>
      <w:r>
        <w:rPr>
          <w:color w:val="033591"/>
          <w:u w:val="single" w:color="033591"/>
        </w:rPr>
        <w:t>Blood</w:t>
      </w:r>
      <w:r>
        <w:rPr>
          <w:color w:val="033591"/>
          <w:spacing w:val="-4"/>
          <w:u w:val="single" w:color="033591"/>
        </w:rPr>
        <w:t xml:space="preserve"> </w:t>
      </w:r>
      <w:r>
        <w:rPr>
          <w:color w:val="033591"/>
          <w:spacing w:val="-1"/>
          <w:u w:val="single" w:color="033591"/>
        </w:rPr>
        <w:t>Pressure</w:t>
      </w:r>
      <w:r>
        <w:rPr>
          <w:color w:val="033591"/>
          <w:spacing w:val="-3"/>
          <w:u w:val="single" w:color="033591"/>
        </w:rPr>
        <w:t xml:space="preserve"> </w:t>
      </w:r>
      <w:r>
        <w:rPr>
          <w:color w:val="033591"/>
          <w:spacing w:val="-1"/>
          <w:u w:val="single" w:color="033591"/>
        </w:rPr>
        <w:t>(BP)</w:t>
      </w:r>
    </w:p>
    <w:p w14:paraId="7C9D5A12" w14:textId="77777777" w:rsidR="000F4F99" w:rsidRDefault="000F4F99" w:rsidP="000F4F99">
      <w:pPr>
        <w:spacing w:before="2"/>
        <w:rPr>
          <w:rFonts w:ascii="Cambria" w:eastAsia="Cambria" w:hAnsi="Cambria" w:cs="Cambria"/>
          <w:b/>
          <w:bCs/>
          <w:i/>
          <w:sz w:val="21"/>
          <w:szCs w:val="21"/>
        </w:rPr>
      </w:pPr>
    </w:p>
    <w:p w14:paraId="3B9558E7" w14:textId="77777777" w:rsidR="000F4F99" w:rsidRDefault="000F4F99" w:rsidP="000F4F99">
      <w:pPr>
        <w:pStyle w:val="BodyText"/>
        <w:spacing w:line="252" w:lineRule="auto"/>
        <w:ind w:left="119" w:right="247"/>
      </w:pPr>
      <w:r>
        <w:rPr>
          <w:w w:val="105"/>
        </w:rPr>
        <w:t>"If</w:t>
      </w:r>
      <w:r>
        <w:rPr>
          <w:spacing w:val="-10"/>
          <w:w w:val="105"/>
        </w:rPr>
        <w:t xml:space="preserve"> </w:t>
      </w:r>
      <w:r>
        <w:rPr>
          <w:w w:val="105"/>
        </w:rPr>
        <w:t>a</w:t>
      </w:r>
      <w:r>
        <w:rPr>
          <w:spacing w:val="-8"/>
          <w:w w:val="105"/>
        </w:rPr>
        <w:t xml:space="preserve"> </w:t>
      </w:r>
      <w:r>
        <w:rPr>
          <w:w w:val="105"/>
        </w:rPr>
        <w:t>driver</w:t>
      </w:r>
      <w:r>
        <w:rPr>
          <w:spacing w:val="-10"/>
          <w:w w:val="105"/>
        </w:rPr>
        <w:t xml:space="preserve"> </w:t>
      </w:r>
      <w:r>
        <w:rPr>
          <w:w w:val="105"/>
        </w:rPr>
        <w:t>has</w:t>
      </w:r>
      <w:r>
        <w:rPr>
          <w:spacing w:val="-8"/>
          <w:w w:val="105"/>
        </w:rPr>
        <w:t xml:space="preserve"> </w:t>
      </w:r>
      <w:r>
        <w:rPr>
          <w:w w:val="105"/>
        </w:rPr>
        <w:t>hypertension</w:t>
      </w:r>
      <w:r>
        <w:rPr>
          <w:spacing w:val="-9"/>
          <w:w w:val="105"/>
        </w:rPr>
        <w:t xml:space="preserve"> </w:t>
      </w:r>
      <w:r>
        <w:rPr>
          <w:w w:val="105"/>
        </w:rPr>
        <w:t>and/or</w:t>
      </w:r>
      <w:r>
        <w:rPr>
          <w:spacing w:val="-9"/>
          <w:w w:val="105"/>
        </w:rPr>
        <w:t xml:space="preserve"> </w:t>
      </w:r>
      <w:r>
        <w:rPr>
          <w:w w:val="105"/>
        </w:rPr>
        <w:t>is</w:t>
      </w:r>
      <w:r>
        <w:rPr>
          <w:spacing w:val="-8"/>
          <w:w w:val="105"/>
        </w:rPr>
        <w:t xml:space="preserve"> </w:t>
      </w:r>
      <w:r>
        <w:rPr>
          <w:w w:val="105"/>
        </w:rPr>
        <w:t>being</w:t>
      </w:r>
      <w:r>
        <w:rPr>
          <w:spacing w:val="-9"/>
          <w:w w:val="105"/>
        </w:rPr>
        <w:t xml:space="preserve"> </w:t>
      </w:r>
      <w:r>
        <w:rPr>
          <w:w w:val="105"/>
        </w:rPr>
        <w:t>medicated</w:t>
      </w:r>
      <w:r>
        <w:rPr>
          <w:spacing w:val="-8"/>
          <w:w w:val="105"/>
        </w:rPr>
        <w:t xml:space="preserve"> </w:t>
      </w:r>
      <w:r>
        <w:rPr>
          <w:w w:val="105"/>
        </w:rPr>
        <w:t>for</w:t>
      </w:r>
      <w:r>
        <w:rPr>
          <w:spacing w:val="-10"/>
          <w:w w:val="105"/>
        </w:rPr>
        <w:t xml:space="preserve"> </w:t>
      </w:r>
      <w:r>
        <w:rPr>
          <w:w w:val="105"/>
        </w:rPr>
        <w:t>hypertension,</w:t>
      </w:r>
      <w:r>
        <w:rPr>
          <w:spacing w:val="-9"/>
          <w:w w:val="105"/>
        </w:rPr>
        <w:t xml:space="preserve"> </w:t>
      </w:r>
      <w:r>
        <w:rPr>
          <w:w w:val="105"/>
        </w:rPr>
        <w:t>he</w:t>
      </w:r>
      <w:r>
        <w:rPr>
          <w:spacing w:val="-8"/>
          <w:w w:val="105"/>
        </w:rPr>
        <w:t xml:space="preserve"> </w:t>
      </w:r>
      <w:r>
        <w:rPr>
          <w:w w:val="105"/>
        </w:rPr>
        <w:t>or</w:t>
      </w:r>
      <w:r>
        <w:rPr>
          <w:spacing w:val="-10"/>
          <w:w w:val="105"/>
        </w:rPr>
        <w:t xml:space="preserve"> </w:t>
      </w:r>
      <w:r>
        <w:rPr>
          <w:w w:val="105"/>
        </w:rPr>
        <w:t>she</w:t>
      </w:r>
      <w:r>
        <w:rPr>
          <w:spacing w:val="-8"/>
          <w:w w:val="105"/>
        </w:rPr>
        <w:t xml:space="preserve"> </w:t>
      </w:r>
      <w:r>
        <w:rPr>
          <w:w w:val="105"/>
        </w:rPr>
        <w:t>should</w:t>
      </w:r>
      <w:r>
        <w:rPr>
          <w:spacing w:val="-9"/>
          <w:w w:val="105"/>
        </w:rPr>
        <w:t xml:space="preserve"> </w:t>
      </w:r>
      <w:r>
        <w:rPr>
          <w:w w:val="105"/>
        </w:rPr>
        <w:t>be</w:t>
      </w:r>
      <w:r>
        <w:rPr>
          <w:spacing w:val="-8"/>
          <w:w w:val="105"/>
        </w:rPr>
        <w:t xml:space="preserve"> </w:t>
      </w:r>
      <w:r>
        <w:rPr>
          <w:w w:val="105"/>
        </w:rPr>
        <w:t>recertified</w:t>
      </w:r>
      <w:r>
        <w:rPr>
          <w:spacing w:val="112"/>
          <w:w w:val="103"/>
        </w:rPr>
        <w:t xml:space="preserve"> </w:t>
      </w:r>
      <w:r>
        <w:rPr>
          <w:spacing w:val="1"/>
          <w:w w:val="105"/>
        </w:rPr>
        <w:t>more</w:t>
      </w:r>
      <w:r>
        <w:rPr>
          <w:spacing w:val="-11"/>
          <w:w w:val="105"/>
        </w:rPr>
        <w:t xml:space="preserve"> </w:t>
      </w:r>
      <w:r>
        <w:rPr>
          <w:w w:val="105"/>
        </w:rPr>
        <w:t>frequently.</w:t>
      </w:r>
      <w:r>
        <w:rPr>
          <w:spacing w:val="-11"/>
          <w:w w:val="105"/>
        </w:rPr>
        <w:t xml:space="preserve"> </w:t>
      </w:r>
      <w:r>
        <w:rPr>
          <w:spacing w:val="1"/>
          <w:w w:val="105"/>
        </w:rPr>
        <w:t>An</w:t>
      </w:r>
      <w:r>
        <w:rPr>
          <w:spacing w:val="-10"/>
          <w:w w:val="105"/>
        </w:rPr>
        <w:t xml:space="preserve"> </w:t>
      </w:r>
      <w:r>
        <w:rPr>
          <w:w w:val="105"/>
        </w:rPr>
        <w:t>individual</w:t>
      </w:r>
      <w:r>
        <w:rPr>
          <w:spacing w:val="-12"/>
          <w:w w:val="105"/>
        </w:rPr>
        <w:t xml:space="preserve"> </w:t>
      </w:r>
      <w:r>
        <w:rPr>
          <w:w w:val="105"/>
        </w:rPr>
        <w:t>diagnosed</w:t>
      </w:r>
      <w:r>
        <w:rPr>
          <w:spacing w:val="-10"/>
          <w:w w:val="105"/>
        </w:rPr>
        <w:t xml:space="preserve"> </w:t>
      </w:r>
      <w:r>
        <w:rPr>
          <w:w w:val="105"/>
        </w:rPr>
        <w:t>with</w:t>
      </w:r>
      <w:r>
        <w:rPr>
          <w:spacing w:val="-10"/>
          <w:w w:val="105"/>
        </w:rPr>
        <w:t xml:space="preserve"> </w:t>
      </w:r>
      <w:r>
        <w:rPr>
          <w:w w:val="105"/>
        </w:rPr>
        <w:t>Stage</w:t>
      </w:r>
      <w:r>
        <w:rPr>
          <w:spacing w:val="-11"/>
          <w:w w:val="105"/>
        </w:rPr>
        <w:t xml:space="preserve"> </w:t>
      </w:r>
      <w:r>
        <w:rPr>
          <w:w w:val="105"/>
        </w:rPr>
        <w:t>1</w:t>
      </w:r>
      <w:r>
        <w:rPr>
          <w:spacing w:val="-10"/>
          <w:w w:val="105"/>
        </w:rPr>
        <w:t xml:space="preserve"> </w:t>
      </w:r>
      <w:r>
        <w:rPr>
          <w:w w:val="105"/>
        </w:rPr>
        <w:t>hypertension</w:t>
      </w:r>
      <w:r>
        <w:rPr>
          <w:spacing w:val="-11"/>
          <w:w w:val="105"/>
        </w:rPr>
        <w:t xml:space="preserve"> </w:t>
      </w:r>
      <w:r>
        <w:rPr>
          <w:spacing w:val="1"/>
          <w:w w:val="105"/>
        </w:rPr>
        <w:t>(BP</w:t>
      </w:r>
      <w:r>
        <w:rPr>
          <w:spacing w:val="-10"/>
          <w:w w:val="105"/>
        </w:rPr>
        <w:t xml:space="preserve"> </w:t>
      </w:r>
      <w:r>
        <w:rPr>
          <w:w w:val="105"/>
        </w:rPr>
        <w:t>is</w:t>
      </w:r>
      <w:r>
        <w:rPr>
          <w:spacing w:val="-10"/>
          <w:w w:val="105"/>
        </w:rPr>
        <w:t xml:space="preserve"> </w:t>
      </w:r>
      <w:r>
        <w:rPr>
          <w:w w:val="105"/>
        </w:rPr>
        <w:t>140/90–159/99)</w:t>
      </w:r>
      <w:r>
        <w:rPr>
          <w:spacing w:val="-11"/>
          <w:w w:val="105"/>
        </w:rPr>
        <w:t xml:space="preserve"> </w:t>
      </w:r>
      <w:r>
        <w:rPr>
          <w:spacing w:val="1"/>
          <w:w w:val="105"/>
        </w:rPr>
        <w:t>may</w:t>
      </w:r>
      <w:r>
        <w:rPr>
          <w:spacing w:val="-11"/>
          <w:w w:val="105"/>
        </w:rPr>
        <w:t xml:space="preserve"> </w:t>
      </w:r>
      <w:r>
        <w:rPr>
          <w:spacing w:val="1"/>
          <w:w w:val="105"/>
        </w:rPr>
        <w:t>be</w:t>
      </w:r>
      <w:r>
        <w:rPr>
          <w:spacing w:val="97"/>
          <w:w w:val="103"/>
        </w:rPr>
        <w:t xml:space="preserve"> </w:t>
      </w:r>
      <w:r>
        <w:rPr>
          <w:w w:val="105"/>
        </w:rPr>
        <w:t>certified</w:t>
      </w:r>
      <w:r>
        <w:rPr>
          <w:spacing w:val="-7"/>
          <w:w w:val="105"/>
        </w:rPr>
        <w:t xml:space="preserve"> </w:t>
      </w:r>
      <w:r>
        <w:rPr>
          <w:w w:val="105"/>
        </w:rPr>
        <w:t>for</w:t>
      </w:r>
      <w:r>
        <w:rPr>
          <w:spacing w:val="-8"/>
          <w:w w:val="105"/>
        </w:rPr>
        <w:t xml:space="preserve"> </w:t>
      </w:r>
      <w:r>
        <w:rPr>
          <w:w w:val="105"/>
        </w:rPr>
        <w:t>one</w:t>
      </w:r>
      <w:r>
        <w:rPr>
          <w:spacing w:val="-7"/>
          <w:w w:val="105"/>
        </w:rPr>
        <w:t xml:space="preserve"> </w:t>
      </w:r>
      <w:r>
        <w:rPr>
          <w:w w:val="105"/>
        </w:rPr>
        <w:t>year.</w:t>
      </w:r>
      <w:r>
        <w:rPr>
          <w:spacing w:val="-8"/>
          <w:w w:val="105"/>
        </w:rPr>
        <w:t xml:space="preserve"> </w:t>
      </w:r>
      <w:r>
        <w:rPr>
          <w:spacing w:val="1"/>
          <w:w w:val="105"/>
        </w:rPr>
        <w:t>At</w:t>
      </w:r>
      <w:r>
        <w:rPr>
          <w:spacing w:val="-7"/>
          <w:w w:val="105"/>
        </w:rPr>
        <w:t xml:space="preserve"> </w:t>
      </w:r>
      <w:r>
        <w:rPr>
          <w:w w:val="105"/>
        </w:rPr>
        <w:t>recertification,</w:t>
      </w:r>
      <w:r>
        <w:rPr>
          <w:spacing w:val="-8"/>
          <w:w w:val="105"/>
        </w:rPr>
        <w:t xml:space="preserve"> </w:t>
      </w:r>
      <w:r>
        <w:rPr>
          <w:w w:val="105"/>
        </w:rPr>
        <w:t>an</w:t>
      </w:r>
      <w:r>
        <w:rPr>
          <w:spacing w:val="-7"/>
          <w:w w:val="105"/>
        </w:rPr>
        <w:t xml:space="preserve"> </w:t>
      </w:r>
      <w:r>
        <w:rPr>
          <w:w w:val="105"/>
        </w:rPr>
        <w:t>individual</w:t>
      </w:r>
      <w:r>
        <w:rPr>
          <w:spacing w:val="-8"/>
          <w:w w:val="105"/>
        </w:rPr>
        <w:t xml:space="preserve"> </w:t>
      </w:r>
      <w:r>
        <w:rPr>
          <w:w w:val="105"/>
        </w:rPr>
        <w:t>with</w:t>
      </w:r>
      <w:r>
        <w:rPr>
          <w:spacing w:val="-6"/>
          <w:w w:val="105"/>
        </w:rPr>
        <w:t xml:space="preserve"> </w:t>
      </w:r>
      <w:r>
        <w:rPr>
          <w:w w:val="105"/>
        </w:rPr>
        <w:t>a</w:t>
      </w:r>
      <w:r>
        <w:rPr>
          <w:spacing w:val="-7"/>
          <w:w w:val="105"/>
        </w:rPr>
        <w:t xml:space="preserve"> </w:t>
      </w:r>
      <w:r>
        <w:rPr>
          <w:spacing w:val="1"/>
          <w:w w:val="105"/>
        </w:rPr>
        <w:t>BP</w:t>
      </w:r>
      <w:r>
        <w:rPr>
          <w:spacing w:val="-7"/>
          <w:w w:val="105"/>
        </w:rPr>
        <w:t xml:space="preserve"> </w:t>
      </w:r>
      <w:r>
        <w:rPr>
          <w:w w:val="105"/>
        </w:rPr>
        <w:t>equal</w:t>
      </w:r>
      <w:r>
        <w:rPr>
          <w:spacing w:val="-8"/>
          <w:w w:val="105"/>
        </w:rPr>
        <w:t xml:space="preserve"> </w:t>
      </w:r>
      <w:r>
        <w:rPr>
          <w:w w:val="105"/>
        </w:rPr>
        <w:t>to</w:t>
      </w:r>
      <w:r>
        <w:rPr>
          <w:spacing w:val="-7"/>
          <w:w w:val="105"/>
        </w:rPr>
        <w:t xml:space="preserve"> </w:t>
      </w:r>
      <w:r>
        <w:rPr>
          <w:w w:val="105"/>
        </w:rPr>
        <w:t>or</w:t>
      </w:r>
      <w:r>
        <w:rPr>
          <w:spacing w:val="-7"/>
          <w:w w:val="105"/>
        </w:rPr>
        <w:t xml:space="preserve"> </w:t>
      </w:r>
      <w:r>
        <w:rPr>
          <w:w w:val="105"/>
        </w:rPr>
        <w:t>less</w:t>
      </w:r>
      <w:r>
        <w:rPr>
          <w:spacing w:val="-7"/>
          <w:w w:val="105"/>
        </w:rPr>
        <w:t xml:space="preserve"> </w:t>
      </w:r>
      <w:r>
        <w:rPr>
          <w:w w:val="105"/>
        </w:rPr>
        <w:t>than</w:t>
      </w:r>
      <w:r>
        <w:rPr>
          <w:spacing w:val="-7"/>
          <w:w w:val="105"/>
        </w:rPr>
        <w:t xml:space="preserve"> </w:t>
      </w:r>
      <w:r>
        <w:rPr>
          <w:w w:val="105"/>
        </w:rPr>
        <w:t>140/90</w:t>
      </w:r>
      <w:r>
        <w:rPr>
          <w:spacing w:val="-7"/>
          <w:w w:val="105"/>
        </w:rPr>
        <w:t xml:space="preserve"> </w:t>
      </w:r>
      <w:r>
        <w:rPr>
          <w:spacing w:val="1"/>
          <w:w w:val="105"/>
        </w:rPr>
        <w:t>may</w:t>
      </w:r>
      <w:r>
        <w:rPr>
          <w:spacing w:val="-7"/>
          <w:w w:val="105"/>
        </w:rPr>
        <w:t xml:space="preserve"> </w:t>
      </w:r>
      <w:r>
        <w:rPr>
          <w:w w:val="105"/>
        </w:rPr>
        <w:t>be</w:t>
      </w:r>
      <w:r>
        <w:rPr>
          <w:spacing w:val="86"/>
          <w:w w:val="103"/>
        </w:rPr>
        <w:t xml:space="preserve"> </w:t>
      </w:r>
      <w:r>
        <w:rPr>
          <w:w w:val="105"/>
        </w:rPr>
        <w:t>certified</w:t>
      </w:r>
      <w:r>
        <w:rPr>
          <w:spacing w:val="-7"/>
          <w:w w:val="105"/>
        </w:rPr>
        <w:t xml:space="preserve"> </w:t>
      </w:r>
      <w:r>
        <w:rPr>
          <w:w w:val="105"/>
        </w:rPr>
        <w:t>for</w:t>
      </w:r>
      <w:r>
        <w:rPr>
          <w:spacing w:val="-8"/>
          <w:w w:val="105"/>
        </w:rPr>
        <w:t xml:space="preserve"> </w:t>
      </w:r>
      <w:r>
        <w:rPr>
          <w:w w:val="105"/>
        </w:rPr>
        <w:t>one</w:t>
      </w:r>
      <w:r>
        <w:rPr>
          <w:spacing w:val="-7"/>
          <w:w w:val="105"/>
        </w:rPr>
        <w:t xml:space="preserve"> </w:t>
      </w:r>
      <w:r>
        <w:rPr>
          <w:w w:val="105"/>
        </w:rPr>
        <w:t>year;</w:t>
      </w:r>
      <w:r>
        <w:rPr>
          <w:spacing w:val="-7"/>
          <w:w w:val="105"/>
        </w:rPr>
        <w:t xml:space="preserve"> </w:t>
      </w:r>
      <w:r>
        <w:rPr>
          <w:spacing w:val="1"/>
          <w:w w:val="105"/>
        </w:rPr>
        <w:t>however,</w:t>
      </w:r>
      <w:r>
        <w:rPr>
          <w:spacing w:val="-8"/>
          <w:w w:val="105"/>
        </w:rPr>
        <w:t xml:space="preserve"> </w:t>
      </w:r>
      <w:r>
        <w:rPr>
          <w:w w:val="105"/>
        </w:rPr>
        <w:t>if</w:t>
      </w:r>
      <w:r>
        <w:rPr>
          <w:spacing w:val="-8"/>
          <w:w w:val="105"/>
        </w:rPr>
        <w:t xml:space="preserve"> </w:t>
      </w:r>
      <w:r>
        <w:rPr>
          <w:w w:val="105"/>
        </w:rPr>
        <w:t>his</w:t>
      </w:r>
      <w:r>
        <w:rPr>
          <w:spacing w:val="-6"/>
          <w:w w:val="105"/>
        </w:rPr>
        <w:t xml:space="preserve"> </w:t>
      </w:r>
      <w:r>
        <w:rPr>
          <w:w w:val="105"/>
        </w:rPr>
        <w:t>or</w:t>
      </w:r>
      <w:r>
        <w:rPr>
          <w:spacing w:val="-8"/>
          <w:w w:val="105"/>
        </w:rPr>
        <w:t xml:space="preserve"> </w:t>
      </w:r>
      <w:r>
        <w:rPr>
          <w:w w:val="105"/>
        </w:rPr>
        <w:t>her</w:t>
      </w:r>
      <w:r>
        <w:rPr>
          <w:spacing w:val="-8"/>
          <w:w w:val="105"/>
        </w:rPr>
        <w:t xml:space="preserve"> </w:t>
      </w:r>
      <w:r>
        <w:rPr>
          <w:spacing w:val="1"/>
          <w:w w:val="105"/>
        </w:rPr>
        <w:t>BP</w:t>
      </w:r>
      <w:r>
        <w:rPr>
          <w:spacing w:val="-7"/>
          <w:w w:val="105"/>
        </w:rPr>
        <w:t xml:space="preserve"> </w:t>
      </w:r>
      <w:r>
        <w:rPr>
          <w:w w:val="105"/>
        </w:rPr>
        <w:t>is</w:t>
      </w:r>
      <w:r>
        <w:rPr>
          <w:spacing w:val="-6"/>
          <w:w w:val="105"/>
        </w:rPr>
        <w:t xml:space="preserve"> </w:t>
      </w:r>
      <w:r>
        <w:rPr>
          <w:w w:val="105"/>
        </w:rPr>
        <w:t>greater</w:t>
      </w:r>
      <w:r>
        <w:rPr>
          <w:spacing w:val="-8"/>
          <w:w w:val="105"/>
        </w:rPr>
        <w:t xml:space="preserve"> </w:t>
      </w:r>
      <w:r>
        <w:rPr>
          <w:w w:val="105"/>
        </w:rPr>
        <w:t>than</w:t>
      </w:r>
      <w:r>
        <w:rPr>
          <w:spacing w:val="-7"/>
          <w:w w:val="105"/>
        </w:rPr>
        <w:t xml:space="preserve"> </w:t>
      </w:r>
      <w:r>
        <w:rPr>
          <w:w w:val="105"/>
        </w:rPr>
        <w:t>140/90</w:t>
      </w:r>
      <w:r>
        <w:rPr>
          <w:spacing w:val="-7"/>
          <w:w w:val="105"/>
        </w:rPr>
        <w:t xml:space="preserve"> </w:t>
      </w:r>
      <w:r>
        <w:rPr>
          <w:w w:val="105"/>
        </w:rPr>
        <w:t>but</w:t>
      </w:r>
      <w:r>
        <w:rPr>
          <w:spacing w:val="-7"/>
          <w:w w:val="105"/>
        </w:rPr>
        <w:t xml:space="preserve"> </w:t>
      </w:r>
      <w:r>
        <w:rPr>
          <w:w w:val="105"/>
        </w:rPr>
        <w:t>less</w:t>
      </w:r>
      <w:r>
        <w:rPr>
          <w:spacing w:val="-7"/>
          <w:w w:val="105"/>
        </w:rPr>
        <w:t xml:space="preserve"> </w:t>
      </w:r>
      <w:r>
        <w:rPr>
          <w:w w:val="105"/>
        </w:rPr>
        <w:t>than</w:t>
      </w:r>
      <w:r>
        <w:rPr>
          <w:spacing w:val="-7"/>
          <w:w w:val="105"/>
        </w:rPr>
        <w:t xml:space="preserve"> </w:t>
      </w:r>
      <w:r>
        <w:rPr>
          <w:w w:val="105"/>
        </w:rPr>
        <w:t>160/100,</w:t>
      </w:r>
      <w:r>
        <w:rPr>
          <w:spacing w:val="-7"/>
          <w:w w:val="105"/>
        </w:rPr>
        <w:t xml:space="preserve"> </w:t>
      </w:r>
      <w:r>
        <w:rPr>
          <w:w w:val="105"/>
        </w:rPr>
        <w:t>a</w:t>
      </w:r>
      <w:r>
        <w:rPr>
          <w:spacing w:val="-7"/>
          <w:w w:val="105"/>
        </w:rPr>
        <w:t xml:space="preserve"> </w:t>
      </w:r>
      <w:r>
        <w:rPr>
          <w:spacing w:val="1"/>
          <w:w w:val="105"/>
        </w:rPr>
        <w:t>one-time</w:t>
      </w:r>
      <w:r>
        <w:rPr>
          <w:spacing w:val="78"/>
          <w:w w:val="103"/>
        </w:rPr>
        <w:t xml:space="preserve"> </w:t>
      </w:r>
      <w:r>
        <w:rPr>
          <w:w w:val="105"/>
        </w:rPr>
        <w:t>certificate</w:t>
      </w:r>
      <w:r>
        <w:rPr>
          <w:spacing w:val="-9"/>
          <w:w w:val="105"/>
        </w:rPr>
        <w:t xml:space="preserve"> </w:t>
      </w:r>
      <w:r>
        <w:rPr>
          <w:w w:val="105"/>
        </w:rPr>
        <w:t>for</w:t>
      </w:r>
      <w:r>
        <w:rPr>
          <w:spacing w:val="-10"/>
          <w:w w:val="105"/>
        </w:rPr>
        <w:t xml:space="preserve"> </w:t>
      </w:r>
      <w:r>
        <w:rPr>
          <w:w w:val="105"/>
        </w:rPr>
        <w:t>3</w:t>
      </w:r>
      <w:r>
        <w:rPr>
          <w:spacing w:val="-9"/>
          <w:w w:val="105"/>
        </w:rPr>
        <w:t xml:space="preserve"> </w:t>
      </w:r>
      <w:r>
        <w:rPr>
          <w:w w:val="105"/>
        </w:rPr>
        <w:t>months</w:t>
      </w:r>
      <w:r>
        <w:rPr>
          <w:spacing w:val="-9"/>
          <w:w w:val="105"/>
        </w:rPr>
        <w:t xml:space="preserve"> </w:t>
      </w:r>
      <w:r>
        <w:rPr>
          <w:w w:val="105"/>
        </w:rPr>
        <w:t>can</w:t>
      </w:r>
      <w:r>
        <w:rPr>
          <w:spacing w:val="-9"/>
          <w:w w:val="105"/>
        </w:rPr>
        <w:t xml:space="preserve"> </w:t>
      </w:r>
      <w:r>
        <w:rPr>
          <w:w w:val="105"/>
        </w:rPr>
        <w:t>be</w:t>
      </w:r>
      <w:r>
        <w:rPr>
          <w:spacing w:val="-9"/>
          <w:w w:val="105"/>
        </w:rPr>
        <w:t xml:space="preserve"> </w:t>
      </w:r>
      <w:r>
        <w:rPr>
          <w:w w:val="105"/>
        </w:rPr>
        <w:t>issued.</w:t>
      </w:r>
      <w:r>
        <w:rPr>
          <w:spacing w:val="-10"/>
          <w:w w:val="105"/>
        </w:rPr>
        <w:t xml:space="preserve"> </w:t>
      </w:r>
      <w:r>
        <w:rPr>
          <w:spacing w:val="1"/>
          <w:w w:val="105"/>
        </w:rPr>
        <w:t>An</w:t>
      </w:r>
      <w:r>
        <w:rPr>
          <w:spacing w:val="-8"/>
          <w:w w:val="105"/>
        </w:rPr>
        <w:t xml:space="preserve"> </w:t>
      </w:r>
      <w:r>
        <w:rPr>
          <w:w w:val="105"/>
        </w:rPr>
        <w:t>individual</w:t>
      </w:r>
      <w:r>
        <w:rPr>
          <w:spacing w:val="-10"/>
          <w:w w:val="105"/>
        </w:rPr>
        <w:t xml:space="preserve"> </w:t>
      </w:r>
      <w:r>
        <w:rPr>
          <w:w w:val="105"/>
        </w:rPr>
        <w:t>diagnosed</w:t>
      </w:r>
      <w:r>
        <w:rPr>
          <w:spacing w:val="-9"/>
          <w:w w:val="105"/>
        </w:rPr>
        <w:t xml:space="preserve"> </w:t>
      </w:r>
      <w:r>
        <w:rPr>
          <w:w w:val="105"/>
        </w:rPr>
        <w:t>with</w:t>
      </w:r>
      <w:r>
        <w:rPr>
          <w:spacing w:val="-9"/>
          <w:w w:val="105"/>
        </w:rPr>
        <w:t xml:space="preserve"> </w:t>
      </w:r>
      <w:r>
        <w:rPr>
          <w:w w:val="105"/>
        </w:rPr>
        <w:t>Stage</w:t>
      </w:r>
      <w:r>
        <w:rPr>
          <w:spacing w:val="-9"/>
          <w:w w:val="105"/>
        </w:rPr>
        <w:t xml:space="preserve"> </w:t>
      </w:r>
      <w:r>
        <w:rPr>
          <w:w w:val="105"/>
        </w:rPr>
        <w:t>2</w:t>
      </w:r>
      <w:r>
        <w:rPr>
          <w:spacing w:val="-9"/>
          <w:w w:val="105"/>
        </w:rPr>
        <w:t xml:space="preserve"> </w:t>
      </w:r>
      <w:r>
        <w:rPr>
          <w:spacing w:val="1"/>
          <w:w w:val="105"/>
        </w:rPr>
        <w:t>(BP</w:t>
      </w:r>
      <w:r>
        <w:rPr>
          <w:spacing w:val="-9"/>
          <w:w w:val="105"/>
        </w:rPr>
        <w:t xml:space="preserve"> </w:t>
      </w:r>
      <w:r>
        <w:rPr>
          <w:w w:val="105"/>
        </w:rPr>
        <w:t>is</w:t>
      </w:r>
      <w:r>
        <w:rPr>
          <w:spacing w:val="-9"/>
          <w:w w:val="105"/>
        </w:rPr>
        <w:t xml:space="preserve"> </w:t>
      </w:r>
      <w:r>
        <w:rPr>
          <w:w w:val="105"/>
        </w:rPr>
        <w:t>160/100-179/109)</w:t>
      </w:r>
      <w:r>
        <w:rPr>
          <w:spacing w:val="107"/>
          <w:w w:val="103"/>
        </w:rPr>
        <w:t xml:space="preserve"> </w:t>
      </w:r>
      <w:r>
        <w:rPr>
          <w:w w:val="105"/>
        </w:rPr>
        <w:t>should</w:t>
      </w:r>
      <w:r>
        <w:rPr>
          <w:spacing w:val="-9"/>
          <w:w w:val="105"/>
        </w:rPr>
        <w:t xml:space="preserve"> </w:t>
      </w:r>
      <w:r>
        <w:rPr>
          <w:w w:val="105"/>
        </w:rPr>
        <w:t>be</w:t>
      </w:r>
      <w:r>
        <w:rPr>
          <w:spacing w:val="-8"/>
          <w:w w:val="105"/>
        </w:rPr>
        <w:t xml:space="preserve"> </w:t>
      </w:r>
      <w:r>
        <w:rPr>
          <w:w w:val="105"/>
        </w:rPr>
        <w:t>treated</w:t>
      </w:r>
      <w:r>
        <w:rPr>
          <w:spacing w:val="-9"/>
          <w:w w:val="105"/>
        </w:rPr>
        <w:t xml:space="preserve"> </w:t>
      </w:r>
      <w:r>
        <w:rPr>
          <w:w w:val="105"/>
        </w:rPr>
        <w:t>and</w:t>
      </w:r>
      <w:r>
        <w:rPr>
          <w:spacing w:val="-8"/>
          <w:w w:val="105"/>
        </w:rPr>
        <w:t xml:space="preserve"> </w:t>
      </w:r>
      <w:r>
        <w:rPr>
          <w:w w:val="105"/>
        </w:rPr>
        <w:t>a</w:t>
      </w:r>
      <w:r>
        <w:rPr>
          <w:spacing w:val="-9"/>
          <w:w w:val="105"/>
        </w:rPr>
        <w:t xml:space="preserve"> </w:t>
      </w:r>
      <w:r>
        <w:rPr>
          <w:w w:val="105"/>
        </w:rPr>
        <w:t>one-time</w:t>
      </w:r>
      <w:r>
        <w:rPr>
          <w:spacing w:val="-8"/>
          <w:w w:val="105"/>
        </w:rPr>
        <w:t xml:space="preserve"> </w:t>
      </w:r>
      <w:r>
        <w:rPr>
          <w:w w:val="105"/>
        </w:rPr>
        <w:t>certificate</w:t>
      </w:r>
      <w:r>
        <w:rPr>
          <w:spacing w:val="-9"/>
          <w:w w:val="105"/>
        </w:rPr>
        <w:t xml:space="preserve"> </w:t>
      </w:r>
      <w:r>
        <w:rPr>
          <w:w w:val="105"/>
        </w:rPr>
        <w:t>for</w:t>
      </w:r>
      <w:r>
        <w:rPr>
          <w:spacing w:val="-9"/>
          <w:w w:val="105"/>
        </w:rPr>
        <w:t xml:space="preserve"> </w:t>
      </w:r>
      <w:r>
        <w:rPr>
          <w:w w:val="105"/>
        </w:rPr>
        <w:t>3-month</w:t>
      </w:r>
      <w:r>
        <w:rPr>
          <w:spacing w:val="-9"/>
          <w:w w:val="105"/>
        </w:rPr>
        <w:t xml:space="preserve"> </w:t>
      </w:r>
      <w:r>
        <w:rPr>
          <w:w w:val="105"/>
        </w:rPr>
        <w:t>certification</w:t>
      </w:r>
      <w:r>
        <w:rPr>
          <w:spacing w:val="-8"/>
          <w:w w:val="105"/>
        </w:rPr>
        <w:t xml:space="preserve"> </w:t>
      </w:r>
      <w:r>
        <w:rPr>
          <w:w w:val="105"/>
        </w:rPr>
        <w:t>can</w:t>
      </w:r>
      <w:r>
        <w:rPr>
          <w:spacing w:val="-8"/>
          <w:w w:val="105"/>
        </w:rPr>
        <w:t xml:space="preserve"> </w:t>
      </w:r>
      <w:r>
        <w:rPr>
          <w:w w:val="105"/>
        </w:rPr>
        <w:t>be</w:t>
      </w:r>
      <w:r>
        <w:rPr>
          <w:spacing w:val="-9"/>
          <w:w w:val="105"/>
        </w:rPr>
        <w:t xml:space="preserve"> </w:t>
      </w:r>
      <w:r>
        <w:rPr>
          <w:w w:val="105"/>
        </w:rPr>
        <w:t>issued.</w:t>
      </w:r>
      <w:r>
        <w:rPr>
          <w:spacing w:val="-9"/>
          <w:w w:val="105"/>
        </w:rPr>
        <w:t xml:space="preserve"> </w:t>
      </w:r>
      <w:r>
        <w:rPr>
          <w:spacing w:val="1"/>
          <w:w w:val="105"/>
        </w:rPr>
        <w:t>Once</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has</w:t>
      </w:r>
      <w:r>
        <w:rPr>
          <w:spacing w:val="102"/>
          <w:w w:val="103"/>
        </w:rPr>
        <w:t xml:space="preserve"> </w:t>
      </w:r>
      <w:r>
        <w:rPr>
          <w:w w:val="105"/>
        </w:rPr>
        <w:t>reduced</w:t>
      </w:r>
      <w:r>
        <w:rPr>
          <w:spacing w:val="-7"/>
          <w:w w:val="105"/>
        </w:rPr>
        <w:t xml:space="preserve"> </w:t>
      </w:r>
      <w:r>
        <w:rPr>
          <w:w w:val="105"/>
        </w:rPr>
        <w:t>his</w:t>
      </w:r>
      <w:r>
        <w:rPr>
          <w:spacing w:val="-6"/>
          <w:w w:val="105"/>
        </w:rPr>
        <w:t xml:space="preserve"> </w:t>
      </w:r>
      <w:r>
        <w:rPr>
          <w:w w:val="105"/>
        </w:rPr>
        <w:t>or</w:t>
      </w:r>
      <w:r>
        <w:rPr>
          <w:spacing w:val="-8"/>
          <w:w w:val="105"/>
        </w:rPr>
        <w:t xml:space="preserve"> </w:t>
      </w:r>
      <w:r>
        <w:rPr>
          <w:w w:val="105"/>
        </w:rPr>
        <w:t>her</w:t>
      </w:r>
      <w:r>
        <w:rPr>
          <w:spacing w:val="-7"/>
          <w:w w:val="105"/>
        </w:rPr>
        <w:t xml:space="preserve"> </w:t>
      </w:r>
      <w:r>
        <w:rPr>
          <w:spacing w:val="1"/>
          <w:w w:val="105"/>
        </w:rPr>
        <w:t>BP</w:t>
      </w:r>
      <w:r>
        <w:rPr>
          <w:spacing w:val="-7"/>
          <w:w w:val="105"/>
        </w:rPr>
        <w:t xml:space="preserve"> </w:t>
      </w:r>
      <w:r>
        <w:rPr>
          <w:w w:val="105"/>
        </w:rPr>
        <w:t>to</w:t>
      </w:r>
      <w:r>
        <w:rPr>
          <w:spacing w:val="-6"/>
          <w:w w:val="105"/>
        </w:rPr>
        <w:t xml:space="preserve"> </w:t>
      </w:r>
      <w:r>
        <w:rPr>
          <w:w w:val="105"/>
        </w:rPr>
        <w:t>equal</w:t>
      </w:r>
      <w:r>
        <w:rPr>
          <w:spacing w:val="-8"/>
          <w:w w:val="105"/>
        </w:rPr>
        <w:t xml:space="preserve"> </w:t>
      </w:r>
      <w:r>
        <w:rPr>
          <w:w w:val="105"/>
        </w:rPr>
        <w:t>to</w:t>
      </w:r>
      <w:r>
        <w:rPr>
          <w:spacing w:val="-6"/>
          <w:w w:val="105"/>
        </w:rPr>
        <w:t xml:space="preserve"> </w:t>
      </w:r>
      <w:r>
        <w:rPr>
          <w:w w:val="105"/>
        </w:rPr>
        <w:t>or</w:t>
      </w:r>
      <w:r>
        <w:rPr>
          <w:spacing w:val="-7"/>
          <w:w w:val="105"/>
        </w:rPr>
        <w:t xml:space="preserve"> </w:t>
      </w:r>
      <w:r>
        <w:rPr>
          <w:w w:val="105"/>
        </w:rPr>
        <w:t>less</w:t>
      </w:r>
      <w:r>
        <w:rPr>
          <w:spacing w:val="-7"/>
          <w:w w:val="105"/>
        </w:rPr>
        <w:t xml:space="preserve"> </w:t>
      </w:r>
      <w:r>
        <w:rPr>
          <w:w w:val="105"/>
        </w:rPr>
        <w:t>than</w:t>
      </w:r>
      <w:r>
        <w:rPr>
          <w:spacing w:val="-6"/>
          <w:w w:val="105"/>
        </w:rPr>
        <w:t xml:space="preserve"> </w:t>
      </w:r>
      <w:r>
        <w:rPr>
          <w:w w:val="105"/>
        </w:rPr>
        <w:t>140/90,</w:t>
      </w:r>
      <w:r>
        <w:rPr>
          <w:spacing w:val="-8"/>
          <w:w w:val="105"/>
        </w:rPr>
        <w:t xml:space="preserve"> </w:t>
      </w:r>
      <w:r>
        <w:rPr>
          <w:w w:val="105"/>
        </w:rPr>
        <w:t>he</w:t>
      </w:r>
      <w:r>
        <w:rPr>
          <w:spacing w:val="-6"/>
          <w:w w:val="105"/>
        </w:rPr>
        <w:t xml:space="preserve"> </w:t>
      </w:r>
      <w:r>
        <w:rPr>
          <w:w w:val="105"/>
        </w:rPr>
        <w:t>or</w:t>
      </w:r>
      <w:r>
        <w:rPr>
          <w:spacing w:val="-8"/>
          <w:w w:val="105"/>
        </w:rPr>
        <w:t xml:space="preserve"> </w:t>
      </w:r>
      <w:r>
        <w:rPr>
          <w:w w:val="105"/>
        </w:rPr>
        <w:t>she</w:t>
      </w:r>
      <w:r>
        <w:rPr>
          <w:spacing w:val="-6"/>
          <w:w w:val="105"/>
        </w:rPr>
        <w:t xml:space="preserve"> </w:t>
      </w:r>
      <w:r>
        <w:rPr>
          <w:spacing w:val="1"/>
          <w:w w:val="105"/>
        </w:rPr>
        <w:t>may</w:t>
      </w:r>
      <w:r>
        <w:rPr>
          <w:spacing w:val="-7"/>
          <w:w w:val="105"/>
        </w:rPr>
        <w:t xml:space="preserve"> </w:t>
      </w:r>
      <w:r>
        <w:rPr>
          <w:w w:val="105"/>
        </w:rPr>
        <w:t>be</w:t>
      </w:r>
      <w:r>
        <w:rPr>
          <w:spacing w:val="-6"/>
          <w:w w:val="105"/>
        </w:rPr>
        <w:t xml:space="preserve"> </w:t>
      </w:r>
      <w:r>
        <w:rPr>
          <w:w w:val="105"/>
        </w:rPr>
        <w:t>recertified</w:t>
      </w:r>
      <w:r>
        <w:rPr>
          <w:spacing w:val="-7"/>
          <w:w w:val="105"/>
        </w:rPr>
        <w:t xml:space="preserve"> </w:t>
      </w:r>
      <w:r>
        <w:rPr>
          <w:w w:val="105"/>
        </w:rPr>
        <w:t>annually</w:t>
      </w:r>
      <w:r>
        <w:rPr>
          <w:spacing w:val="-6"/>
          <w:w w:val="105"/>
        </w:rPr>
        <w:t xml:space="preserve"> </w:t>
      </w:r>
      <w:r>
        <w:rPr>
          <w:w w:val="105"/>
        </w:rPr>
        <w:t>thereafter.</w:t>
      </w:r>
      <w:r>
        <w:rPr>
          <w:spacing w:val="-8"/>
          <w:w w:val="105"/>
        </w:rPr>
        <w:t xml:space="preserve"> </w:t>
      </w:r>
      <w:r>
        <w:rPr>
          <w:spacing w:val="1"/>
          <w:w w:val="105"/>
        </w:rPr>
        <w:t>An</w:t>
      </w:r>
      <w:r>
        <w:rPr>
          <w:spacing w:val="92"/>
          <w:w w:val="103"/>
        </w:rPr>
        <w:t xml:space="preserve"> </w:t>
      </w:r>
      <w:r>
        <w:rPr>
          <w:w w:val="105"/>
        </w:rPr>
        <w:t>individual</w:t>
      </w:r>
      <w:r>
        <w:rPr>
          <w:spacing w:val="-10"/>
          <w:w w:val="105"/>
        </w:rPr>
        <w:t xml:space="preserve"> </w:t>
      </w:r>
      <w:r>
        <w:rPr>
          <w:w w:val="105"/>
        </w:rPr>
        <w:t>diagnosed</w:t>
      </w:r>
      <w:r>
        <w:rPr>
          <w:spacing w:val="-9"/>
          <w:w w:val="105"/>
        </w:rPr>
        <w:t xml:space="preserve"> </w:t>
      </w:r>
      <w:r>
        <w:rPr>
          <w:w w:val="105"/>
        </w:rPr>
        <w:t>with</w:t>
      </w:r>
      <w:r>
        <w:rPr>
          <w:spacing w:val="-9"/>
          <w:w w:val="105"/>
        </w:rPr>
        <w:t xml:space="preserve"> </w:t>
      </w:r>
      <w:r>
        <w:rPr>
          <w:w w:val="105"/>
        </w:rPr>
        <w:t>Stage</w:t>
      </w:r>
      <w:r>
        <w:rPr>
          <w:spacing w:val="-8"/>
          <w:w w:val="105"/>
        </w:rPr>
        <w:t xml:space="preserve"> </w:t>
      </w:r>
      <w:r>
        <w:rPr>
          <w:w w:val="105"/>
        </w:rPr>
        <w:t>3</w:t>
      </w:r>
      <w:r>
        <w:rPr>
          <w:spacing w:val="-9"/>
          <w:w w:val="105"/>
        </w:rPr>
        <w:t xml:space="preserve"> </w:t>
      </w:r>
      <w:r>
        <w:rPr>
          <w:w w:val="105"/>
        </w:rPr>
        <w:t>hypertension</w:t>
      </w:r>
      <w:r>
        <w:rPr>
          <w:spacing w:val="-9"/>
          <w:w w:val="105"/>
        </w:rPr>
        <w:t xml:space="preserve"> </w:t>
      </w:r>
      <w:r>
        <w:rPr>
          <w:spacing w:val="1"/>
          <w:w w:val="105"/>
        </w:rPr>
        <w:t>(BP</w:t>
      </w:r>
      <w:r>
        <w:rPr>
          <w:spacing w:val="-9"/>
          <w:w w:val="105"/>
        </w:rPr>
        <w:t xml:space="preserve"> </w:t>
      </w:r>
      <w:r>
        <w:rPr>
          <w:w w:val="105"/>
        </w:rPr>
        <w:t>equal</w:t>
      </w:r>
      <w:r>
        <w:rPr>
          <w:spacing w:val="-9"/>
          <w:w w:val="105"/>
        </w:rPr>
        <w:t xml:space="preserve"> </w:t>
      </w:r>
      <w:r>
        <w:rPr>
          <w:w w:val="105"/>
        </w:rPr>
        <w:t>to</w:t>
      </w:r>
      <w:r>
        <w:rPr>
          <w:spacing w:val="-9"/>
          <w:w w:val="105"/>
        </w:rPr>
        <w:t xml:space="preserve"> </w:t>
      </w:r>
      <w:r>
        <w:rPr>
          <w:w w:val="105"/>
        </w:rPr>
        <w:t>or</w:t>
      </w:r>
      <w:r>
        <w:rPr>
          <w:spacing w:val="-10"/>
          <w:w w:val="105"/>
        </w:rPr>
        <w:t xml:space="preserve"> </w:t>
      </w:r>
      <w:r>
        <w:rPr>
          <w:w w:val="105"/>
        </w:rPr>
        <w:t>greater</w:t>
      </w:r>
      <w:r>
        <w:rPr>
          <w:spacing w:val="-10"/>
          <w:w w:val="105"/>
        </w:rPr>
        <w:t xml:space="preserve"> </w:t>
      </w:r>
      <w:r>
        <w:rPr>
          <w:w w:val="105"/>
        </w:rPr>
        <w:t>than</w:t>
      </w:r>
      <w:r>
        <w:rPr>
          <w:spacing w:val="-8"/>
          <w:w w:val="105"/>
        </w:rPr>
        <w:t xml:space="preserve"> </w:t>
      </w:r>
      <w:r>
        <w:rPr>
          <w:w w:val="105"/>
        </w:rPr>
        <w:t>180/110)</w:t>
      </w:r>
      <w:r>
        <w:rPr>
          <w:spacing w:val="-10"/>
          <w:w w:val="105"/>
        </w:rPr>
        <w:t xml:space="preserve"> </w:t>
      </w:r>
      <w:r>
        <w:rPr>
          <w:w w:val="105"/>
        </w:rPr>
        <w:t>should</w:t>
      </w:r>
      <w:r>
        <w:rPr>
          <w:spacing w:val="-9"/>
          <w:w w:val="105"/>
        </w:rPr>
        <w:t xml:space="preserve"> </w:t>
      </w:r>
      <w:r>
        <w:rPr>
          <w:w w:val="105"/>
        </w:rPr>
        <w:t>not</w:t>
      </w:r>
      <w:r>
        <w:rPr>
          <w:spacing w:val="-9"/>
          <w:w w:val="105"/>
        </w:rPr>
        <w:t xml:space="preserve"> </w:t>
      </w:r>
      <w:r>
        <w:rPr>
          <w:w w:val="105"/>
        </w:rPr>
        <w:t>be</w:t>
      </w:r>
      <w:r>
        <w:rPr>
          <w:spacing w:val="106"/>
          <w:w w:val="103"/>
        </w:rPr>
        <w:t xml:space="preserve"> </w:t>
      </w:r>
      <w:r>
        <w:rPr>
          <w:w w:val="105"/>
        </w:rPr>
        <w:t>certified</w:t>
      </w:r>
      <w:r>
        <w:rPr>
          <w:spacing w:val="-7"/>
          <w:w w:val="105"/>
        </w:rPr>
        <w:t xml:space="preserve"> </w:t>
      </w:r>
      <w:r>
        <w:rPr>
          <w:w w:val="105"/>
        </w:rPr>
        <w:t>until</w:t>
      </w:r>
      <w:r>
        <w:rPr>
          <w:spacing w:val="-8"/>
          <w:w w:val="105"/>
        </w:rPr>
        <w:t xml:space="preserve"> </w:t>
      </w:r>
      <w:r>
        <w:rPr>
          <w:w w:val="105"/>
        </w:rPr>
        <w:t>his</w:t>
      </w:r>
      <w:r>
        <w:rPr>
          <w:spacing w:val="-6"/>
          <w:w w:val="105"/>
        </w:rPr>
        <w:t xml:space="preserve"> </w:t>
      </w:r>
      <w:r>
        <w:rPr>
          <w:w w:val="105"/>
        </w:rPr>
        <w:t>or</w:t>
      </w:r>
      <w:r>
        <w:rPr>
          <w:spacing w:val="-8"/>
          <w:w w:val="105"/>
        </w:rPr>
        <w:t xml:space="preserve"> </w:t>
      </w:r>
      <w:r>
        <w:rPr>
          <w:w w:val="105"/>
        </w:rPr>
        <w:t>her</w:t>
      </w:r>
      <w:r>
        <w:rPr>
          <w:spacing w:val="-7"/>
          <w:w w:val="105"/>
        </w:rPr>
        <w:t xml:space="preserve"> </w:t>
      </w:r>
      <w:r>
        <w:rPr>
          <w:spacing w:val="1"/>
          <w:w w:val="105"/>
        </w:rPr>
        <w:t>BP</w:t>
      </w:r>
      <w:r>
        <w:rPr>
          <w:spacing w:val="-7"/>
          <w:w w:val="105"/>
        </w:rPr>
        <w:t xml:space="preserve"> </w:t>
      </w:r>
      <w:r>
        <w:rPr>
          <w:w w:val="105"/>
        </w:rPr>
        <w:t>is</w:t>
      </w:r>
      <w:r>
        <w:rPr>
          <w:spacing w:val="-6"/>
          <w:w w:val="105"/>
        </w:rPr>
        <w:t xml:space="preserve"> </w:t>
      </w:r>
      <w:r>
        <w:rPr>
          <w:w w:val="105"/>
        </w:rPr>
        <w:t>reduced</w:t>
      </w:r>
      <w:r>
        <w:rPr>
          <w:spacing w:val="-7"/>
          <w:w w:val="105"/>
        </w:rPr>
        <w:t xml:space="preserve"> </w:t>
      </w:r>
      <w:r>
        <w:rPr>
          <w:w w:val="105"/>
        </w:rPr>
        <w:t>to</w:t>
      </w:r>
      <w:r>
        <w:rPr>
          <w:spacing w:val="-6"/>
          <w:w w:val="105"/>
        </w:rPr>
        <w:t xml:space="preserve"> </w:t>
      </w:r>
      <w:r>
        <w:rPr>
          <w:w w:val="105"/>
        </w:rPr>
        <w:t>140/90</w:t>
      </w:r>
      <w:r>
        <w:rPr>
          <w:spacing w:val="-7"/>
          <w:w w:val="105"/>
        </w:rPr>
        <w:t xml:space="preserve"> </w:t>
      </w:r>
      <w:r>
        <w:rPr>
          <w:w w:val="105"/>
        </w:rPr>
        <w:t>or</w:t>
      </w:r>
      <w:r>
        <w:rPr>
          <w:spacing w:val="-7"/>
          <w:w w:val="105"/>
        </w:rPr>
        <w:t xml:space="preserve"> </w:t>
      </w:r>
      <w:r>
        <w:rPr>
          <w:w w:val="105"/>
        </w:rPr>
        <w:t>less,</w:t>
      </w:r>
      <w:r>
        <w:rPr>
          <w:spacing w:val="-8"/>
          <w:w w:val="105"/>
        </w:rPr>
        <w:t xml:space="preserve"> </w:t>
      </w:r>
      <w:r>
        <w:rPr>
          <w:w w:val="105"/>
        </w:rPr>
        <w:t>and</w:t>
      </w:r>
      <w:r>
        <w:rPr>
          <w:spacing w:val="-6"/>
          <w:w w:val="105"/>
        </w:rPr>
        <w:t xml:space="preserve"> </w:t>
      </w:r>
      <w:r>
        <w:rPr>
          <w:spacing w:val="1"/>
          <w:w w:val="105"/>
        </w:rPr>
        <w:t>may</w:t>
      </w:r>
      <w:r>
        <w:rPr>
          <w:spacing w:val="-7"/>
          <w:w w:val="105"/>
        </w:rPr>
        <w:t xml:space="preserve"> </w:t>
      </w:r>
      <w:r>
        <w:rPr>
          <w:w w:val="105"/>
        </w:rPr>
        <w:t>be</w:t>
      </w:r>
      <w:r>
        <w:rPr>
          <w:spacing w:val="-6"/>
          <w:w w:val="105"/>
        </w:rPr>
        <w:t xml:space="preserve"> </w:t>
      </w:r>
      <w:r>
        <w:rPr>
          <w:w w:val="105"/>
        </w:rPr>
        <w:t>recertified</w:t>
      </w:r>
      <w:r>
        <w:rPr>
          <w:spacing w:val="-7"/>
          <w:w w:val="105"/>
        </w:rPr>
        <w:t xml:space="preserve"> </w:t>
      </w:r>
      <w:r>
        <w:rPr>
          <w:w w:val="105"/>
        </w:rPr>
        <w:t>every</w:t>
      </w:r>
      <w:r>
        <w:rPr>
          <w:spacing w:val="-7"/>
          <w:w w:val="105"/>
        </w:rPr>
        <w:t xml:space="preserve"> </w:t>
      </w:r>
      <w:r>
        <w:rPr>
          <w:w w:val="105"/>
        </w:rPr>
        <w:t>6</w:t>
      </w:r>
      <w:r>
        <w:rPr>
          <w:spacing w:val="-6"/>
          <w:w w:val="105"/>
        </w:rPr>
        <w:t xml:space="preserve"> </w:t>
      </w:r>
      <w:r>
        <w:rPr>
          <w:w w:val="105"/>
        </w:rPr>
        <w:t>months."</w:t>
      </w:r>
    </w:p>
    <w:p w14:paraId="6B807334" w14:textId="77777777" w:rsidR="000F4F99" w:rsidRDefault="000F4F99" w:rsidP="000F4F99">
      <w:pPr>
        <w:rPr>
          <w:rFonts w:ascii="Arial" w:eastAsia="Arial" w:hAnsi="Arial" w:cs="Arial"/>
          <w:sz w:val="17"/>
          <w:szCs w:val="17"/>
        </w:rPr>
      </w:pPr>
    </w:p>
    <w:p w14:paraId="39D07133" w14:textId="77777777" w:rsidR="000F4F99" w:rsidRDefault="000F4F99" w:rsidP="000F4F99">
      <w:pPr>
        <w:pStyle w:val="Heading3"/>
        <w:rPr>
          <w:b w:val="0"/>
          <w:bCs w:val="0"/>
        </w:rPr>
      </w:pPr>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0C938D2B" w14:textId="77777777" w:rsidR="000F4F99" w:rsidRDefault="000F4F99" w:rsidP="000F4F99">
      <w:pPr>
        <w:spacing w:before="3"/>
        <w:rPr>
          <w:rFonts w:ascii="Cambria" w:eastAsia="Cambria" w:hAnsi="Cambria" w:cs="Cambria"/>
          <w:b/>
          <w:bCs/>
          <w:sz w:val="20"/>
          <w:szCs w:val="20"/>
        </w:rPr>
      </w:pPr>
    </w:p>
    <w:p w14:paraId="139B63B8" w14:textId="77777777" w:rsidR="000F4F99" w:rsidRDefault="000F4F99" w:rsidP="000F4F99">
      <w:pPr>
        <w:pStyle w:val="Heading4"/>
        <w:rPr>
          <w:b w:val="0"/>
          <w:bCs w:val="0"/>
          <w:i w:val="0"/>
        </w:rPr>
      </w:pPr>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p>
    <w:p w14:paraId="4B4D4D0E" w14:textId="77777777" w:rsidR="000F4F99" w:rsidRDefault="000F4F99" w:rsidP="000F4F99">
      <w:pPr>
        <w:spacing w:before="2"/>
        <w:rPr>
          <w:rFonts w:ascii="Cambria" w:eastAsia="Cambria" w:hAnsi="Cambria" w:cs="Cambria"/>
          <w:b/>
          <w:bCs/>
          <w:i/>
          <w:sz w:val="21"/>
          <w:szCs w:val="21"/>
        </w:rPr>
      </w:pPr>
    </w:p>
    <w:p w14:paraId="6F91E94D" w14:textId="77777777" w:rsidR="000F4F99" w:rsidRDefault="000F4F99" w:rsidP="000F4F99">
      <w:pPr>
        <w:pStyle w:val="BodyText"/>
        <w:spacing w:line="253" w:lineRule="auto"/>
        <w:ind w:right="247"/>
      </w:pPr>
      <w:r>
        <w:rPr>
          <w:w w:val="105"/>
        </w:rPr>
        <w:t>The</w:t>
      </w:r>
      <w:r>
        <w:rPr>
          <w:spacing w:val="-9"/>
          <w:w w:val="105"/>
        </w:rPr>
        <w:t xml:space="preserve"> </w:t>
      </w:r>
      <w:r>
        <w:rPr>
          <w:w w:val="105"/>
        </w:rPr>
        <w:t>general</w:t>
      </w:r>
      <w:r>
        <w:rPr>
          <w:spacing w:val="-10"/>
          <w:w w:val="105"/>
        </w:rPr>
        <w:t xml:space="preserve"> </w:t>
      </w:r>
      <w:r>
        <w:rPr>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20"/>
          <w:w w:val="103"/>
        </w:rPr>
        <w:t xml:space="preserve"> </w:t>
      </w:r>
      <w:r>
        <w:rPr>
          <w:w w:val="105"/>
        </w:rPr>
        <w:t>or</w:t>
      </w:r>
      <w:r>
        <w:rPr>
          <w:spacing w:val="-8"/>
          <w:w w:val="105"/>
        </w:rPr>
        <w:t xml:space="preserve"> </w:t>
      </w:r>
      <w:r>
        <w:rPr>
          <w:w w:val="105"/>
        </w:rPr>
        <w:t>organic</w:t>
      </w:r>
      <w:r>
        <w:rPr>
          <w:spacing w:val="-7"/>
          <w:w w:val="105"/>
        </w:rPr>
        <w:t xml:space="preserve"> </w:t>
      </w:r>
      <w:r>
        <w:rPr>
          <w:w w:val="105"/>
        </w:rPr>
        <w:t>conditions</w:t>
      </w:r>
      <w:r>
        <w:rPr>
          <w:spacing w:val="-7"/>
          <w:w w:val="105"/>
        </w:rPr>
        <w:t xml:space="preserve"> </w:t>
      </w:r>
      <w:r>
        <w:rPr>
          <w:w w:val="105"/>
        </w:rPr>
        <w:t>of</w:t>
      </w:r>
      <w:r>
        <w:rPr>
          <w:spacing w:val="-7"/>
          <w:w w:val="105"/>
        </w:rPr>
        <w:t xml:space="preserve"> </w:t>
      </w:r>
      <w:r>
        <w:rPr>
          <w:w w:val="105"/>
        </w:rPr>
        <w:t>such</w:t>
      </w:r>
      <w:r>
        <w:rPr>
          <w:spacing w:val="-7"/>
          <w:w w:val="105"/>
        </w:rPr>
        <w:t xml:space="preserve"> </w:t>
      </w:r>
      <w:r>
        <w:rPr>
          <w:w w:val="105"/>
        </w:rPr>
        <w:t>character</w:t>
      </w:r>
      <w:r>
        <w:rPr>
          <w:spacing w:val="-7"/>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6"/>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7"/>
          <w:w w:val="105"/>
        </w:rPr>
        <w:t xml:space="preserve"> </w:t>
      </w:r>
      <w:r>
        <w:rPr>
          <w:w w:val="105"/>
        </w:rPr>
        <w:t>ability</w:t>
      </w:r>
      <w:r>
        <w:rPr>
          <w:spacing w:val="-6"/>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7"/>
          <w:w w:val="105"/>
        </w:rPr>
        <w:t xml:space="preserve"> </w:t>
      </w:r>
      <w:r>
        <w:rPr>
          <w:w w:val="105"/>
        </w:rPr>
        <w:t>to</w:t>
      </w:r>
      <w:r>
        <w:rPr>
          <w:spacing w:val="-7"/>
          <w:w w:val="105"/>
        </w:rPr>
        <w:t xml:space="preserve"> </w:t>
      </w:r>
      <w:r>
        <w:rPr>
          <w:w w:val="105"/>
        </w:rPr>
        <w:t>operate</w:t>
      </w:r>
      <w:r>
        <w:rPr>
          <w:spacing w:val="-7"/>
          <w:w w:val="105"/>
        </w:rPr>
        <w:t xml:space="preserve"> </w:t>
      </w:r>
      <w:r>
        <w:rPr>
          <w:w w:val="105"/>
        </w:rPr>
        <w:t>a</w:t>
      </w:r>
      <w:r>
        <w:rPr>
          <w:spacing w:val="-6"/>
          <w:w w:val="105"/>
        </w:rPr>
        <w:t xml:space="preserve"> </w:t>
      </w:r>
      <w:r>
        <w:rPr>
          <w:spacing w:val="1"/>
          <w:w w:val="105"/>
        </w:rPr>
        <w:t>CMV</w:t>
      </w:r>
      <w:r>
        <w:rPr>
          <w:spacing w:val="96"/>
          <w:w w:val="103"/>
        </w:rPr>
        <w:t xml:space="preserve"> </w:t>
      </w:r>
      <w:r>
        <w:rPr>
          <w:w w:val="105"/>
        </w:rPr>
        <w:t>safely.</w:t>
      </w:r>
      <w:r>
        <w:rPr>
          <w:spacing w:val="-11"/>
          <w:w w:val="105"/>
        </w:rPr>
        <w:t xml:space="preserve"> </w:t>
      </w:r>
      <w:r>
        <w:rPr>
          <w:w w:val="105"/>
        </w:rPr>
        <w:t>This</w:t>
      </w:r>
      <w:r>
        <w:rPr>
          <w:spacing w:val="-9"/>
          <w:w w:val="105"/>
        </w:rPr>
        <w:t xml:space="preserve"> </w:t>
      </w:r>
      <w:r>
        <w:rPr>
          <w:w w:val="105"/>
        </w:rPr>
        <w:t>examination</w:t>
      </w:r>
      <w:r>
        <w:rPr>
          <w:spacing w:val="-9"/>
          <w:w w:val="105"/>
        </w:rPr>
        <w:t xml:space="preserve"> </w:t>
      </w:r>
      <w:r>
        <w:rPr>
          <w:w w:val="105"/>
        </w:rPr>
        <w:t>is</w:t>
      </w:r>
      <w:r>
        <w:rPr>
          <w:spacing w:val="-10"/>
          <w:w w:val="105"/>
        </w:rPr>
        <w:t xml:space="preserve"> </w:t>
      </w:r>
      <w:r>
        <w:rPr>
          <w:w w:val="105"/>
        </w:rPr>
        <w:t>for</w:t>
      </w:r>
      <w:r>
        <w:rPr>
          <w:spacing w:val="-10"/>
          <w:w w:val="105"/>
        </w:rPr>
        <w:t xml:space="preserve"> </w:t>
      </w:r>
      <w:r>
        <w:rPr>
          <w:w w:val="105"/>
        </w:rPr>
        <w:t>public</w:t>
      </w:r>
      <w:r>
        <w:rPr>
          <w:spacing w:val="-9"/>
          <w:w w:val="105"/>
        </w:rPr>
        <w:t xml:space="preserve"> </w:t>
      </w:r>
      <w:r>
        <w:rPr>
          <w:w w:val="105"/>
        </w:rPr>
        <w:t>safety</w:t>
      </w:r>
      <w:r>
        <w:rPr>
          <w:spacing w:val="-10"/>
          <w:w w:val="105"/>
        </w:rPr>
        <w:t xml:space="preserve"> </w:t>
      </w:r>
      <w:r>
        <w:rPr>
          <w:w w:val="105"/>
        </w:rPr>
        <w:t>determination</w:t>
      </w:r>
      <w:r>
        <w:rPr>
          <w:spacing w:val="-9"/>
          <w:w w:val="105"/>
        </w:rPr>
        <w:t xml:space="preserve"> </w:t>
      </w:r>
      <w:r>
        <w:rPr>
          <w:w w:val="105"/>
        </w:rPr>
        <w:t>and</w:t>
      </w:r>
      <w:r>
        <w:rPr>
          <w:spacing w:val="-9"/>
          <w:w w:val="105"/>
        </w:rPr>
        <w:t xml:space="preserve"> </w:t>
      </w:r>
      <w:r>
        <w:rPr>
          <w:w w:val="105"/>
        </w:rPr>
        <w:t>is</w:t>
      </w:r>
      <w:r>
        <w:rPr>
          <w:spacing w:val="-10"/>
          <w:w w:val="105"/>
        </w:rPr>
        <w:t xml:space="preserve"> </w:t>
      </w:r>
      <w:r>
        <w:rPr>
          <w:w w:val="105"/>
        </w:rPr>
        <w:t>considered</w:t>
      </w:r>
      <w:r>
        <w:rPr>
          <w:spacing w:val="-9"/>
          <w:w w:val="105"/>
        </w:rPr>
        <w:t xml:space="preserve"> </w:t>
      </w:r>
      <w:r>
        <w:rPr>
          <w:w w:val="105"/>
        </w:rPr>
        <w:t>by</w:t>
      </w:r>
      <w:r>
        <w:rPr>
          <w:spacing w:val="-9"/>
          <w:w w:val="105"/>
        </w:rPr>
        <w:t xml:space="preserve"> </w:t>
      </w:r>
      <w:r>
        <w:rPr>
          <w:w w:val="105"/>
        </w:rPr>
        <w:t>the</w:t>
      </w:r>
      <w:r>
        <w:rPr>
          <w:spacing w:val="-10"/>
          <w:w w:val="105"/>
        </w:rPr>
        <w:t xml:space="preserve"> </w:t>
      </w:r>
      <w:r>
        <w:rPr>
          <w:spacing w:val="1"/>
          <w:w w:val="105"/>
        </w:rPr>
        <w:t>Federal</w:t>
      </w:r>
      <w:r>
        <w:rPr>
          <w:spacing w:val="-10"/>
          <w:w w:val="105"/>
        </w:rPr>
        <w:t xml:space="preserve"> </w:t>
      </w:r>
      <w:r>
        <w:rPr>
          <w:w w:val="105"/>
        </w:rPr>
        <w:t>Motor</w:t>
      </w:r>
      <w:r>
        <w:rPr>
          <w:spacing w:val="-10"/>
          <w:w w:val="105"/>
        </w:rPr>
        <w:t xml:space="preserve"> </w:t>
      </w:r>
      <w:r>
        <w:rPr>
          <w:w w:val="105"/>
        </w:rPr>
        <w:t>Carrier</w:t>
      </w:r>
      <w:r>
        <w:rPr>
          <w:spacing w:val="106"/>
          <w:w w:val="103"/>
        </w:rPr>
        <w:t xml:space="preserve"> </w:t>
      </w:r>
      <w:r>
        <w:rPr>
          <w:w w:val="105"/>
        </w:rPr>
        <w:t>Safety</w:t>
      </w:r>
      <w:r>
        <w:rPr>
          <w:spacing w:val="-11"/>
          <w:w w:val="105"/>
        </w:rPr>
        <w:t xml:space="preserve"> </w:t>
      </w:r>
      <w:r>
        <w:rPr>
          <w:w w:val="105"/>
        </w:rPr>
        <w:t>Administration</w:t>
      </w:r>
      <w:r>
        <w:rPr>
          <w:spacing w:val="-11"/>
          <w:w w:val="105"/>
        </w:rPr>
        <w:t xml:space="preserve"> </w:t>
      </w:r>
      <w:r>
        <w:rPr>
          <w:spacing w:val="1"/>
          <w:w w:val="105"/>
        </w:rPr>
        <w:t>(FMCSA)</w:t>
      </w:r>
      <w:r>
        <w:rPr>
          <w:spacing w:val="-11"/>
          <w:w w:val="105"/>
        </w:rPr>
        <w:t xml:space="preserve"> </w:t>
      </w:r>
      <w:r>
        <w:rPr>
          <w:w w:val="105"/>
        </w:rPr>
        <w:t>to</w:t>
      </w:r>
      <w:r>
        <w:rPr>
          <w:spacing w:val="-11"/>
          <w:w w:val="105"/>
        </w:rPr>
        <w:t xml:space="preserve"> </w:t>
      </w:r>
      <w:r>
        <w:rPr>
          <w:w w:val="105"/>
        </w:rPr>
        <w:t>be</w:t>
      </w:r>
      <w:r>
        <w:rPr>
          <w:spacing w:val="-10"/>
          <w:w w:val="105"/>
        </w:rPr>
        <w:t xml:space="preserve"> </w:t>
      </w:r>
      <w:r>
        <w:rPr>
          <w:w w:val="105"/>
        </w:rPr>
        <w:t>a</w:t>
      </w:r>
      <w:r>
        <w:rPr>
          <w:spacing w:val="-11"/>
          <w:w w:val="105"/>
        </w:rPr>
        <w:t xml:space="preserve"> </w:t>
      </w:r>
      <w:r>
        <w:rPr>
          <w:w w:val="105"/>
        </w:rPr>
        <w:t>“fitness</w:t>
      </w:r>
      <w:r>
        <w:rPr>
          <w:spacing w:val="-10"/>
          <w:w w:val="105"/>
        </w:rPr>
        <w:t xml:space="preserve"> </w:t>
      </w:r>
      <w:r>
        <w:rPr>
          <w:w w:val="105"/>
        </w:rPr>
        <w:t>for</w:t>
      </w:r>
      <w:r>
        <w:rPr>
          <w:spacing w:val="-12"/>
          <w:w w:val="105"/>
        </w:rPr>
        <w:t xml:space="preserve"> </w:t>
      </w:r>
      <w:r>
        <w:rPr>
          <w:w w:val="105"/>
        </w:rPr>
        <w:t>duty"</w:t>
      </w:r>
      <w:r>
        <w:rPr>
          <w:spacing w:val="-11"/>
          <w:w w:val="105"/>
        </w:rPr>
        <w:t xml:space="preserve"> </w:t>
      </w:r>
      <w:r>
        <w:rPr>
          <w:w w:val="105"/>
        </w:rPr>
        <w:t>examination.</w:t>
      </w:r>
    </w:p>
    <w:p w14:paraId="4BB0194C" w14:textId="77777777" w:rsidR="000F4F99" w:rsidRDefault="000F4F99" w:rsidP="000F4F99">
      <w:pPr>
        <w:spacing w:before="1"/>
        <w:rPr>
          <w:rFonts w:ascii="Arial" w:eastAsia="Arial" w:hAnsi="Arial" w:cs="Arial"/>
          <w:sz w:val="17"/>
          <w:szCs w:val="17"/>
        </w:rPr>
      </w:pPr>
    </w:p>
    <w:p w14:paraId="3DC748DC" w14:textId="77777777" w:rsidR="000F4F99" w:rsidRDefault="000F4F99" w:rsidP="000F4F99">
      <w:pPr>
        <w:pStyle w:val="BodyText"/>
        <w:spacing w:line="253" w:lineRule="auto"/>
        <w:ind w:right="247"/>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9"/>
          <w:w w:val="105"/>
        </w:rPr>
        <w:t xml:space="preserve"> </w:t>
      </w:r>
      <w:r>
        <w:rPr>
          <w:w w:val="105"/>
        </w:rPr>
        <w:t>your</w:t>
      </w:r>
      <w:r>
        <w:rPr>
          <w:spacing w:val="-9"/>
          <w:w w:val="105"/>
        </w:rPr>
        <w:t xml:space="preserve"> </w:t>
      </w:r>
      <w:r>
        <w:rPr>
          <w:w w:val="105"/>
        </w:rPr>
        <w:t>fundamental</w:t>
      </w:r>
      <w:r>
        <w:rPr>
          <w:spacing w:val="-9"/>
          <w:w w:val="105"/>
        </w:rPr>
        <w:t xml:space="preserve"> </w:t>
      </w:r>
      <w:r>
        <w:rPr>
          <w:w w:val="105"/>
        </w:rPr>
        <w:t>obligation</w:t>
      </w:r>
      <w:r>
        <w:rPr>
          <w:spacing w:val="-8"/>
          <w:w w:val="105"/>
        </w:rPr>
        <w:t xml:space="preserve"> </w:t>
      </w:r>
      <w:r>
        <w:rPr>
          <w:w w:val="105"/>
        </w:rPr>
        <w:t>is</w:t>
      </w:r>
      <w:r>
        <w:rPr>
          <w:spacing w:val="-8"/>
          <w:w w:val="105"/>
        </w:rPr>
        <w:t xml:space="preserve"> </w:t>
      </w:r>
      <w:r>
        <w:rPr>
          <w:w w:val="105"/>
        </w:rPr>
        <w:t>to</w:t>
      </w:r>
      <w:r>
        <w:rPr>
          <w:spacing w:val="-8"/>
          <w:w w:val="105"/>
        </w:rPr>
        <w:t xml:space="preserve"> </w:t>
      </w:r>
      <w:r>
        <w:rPr>
          <w:w w:val="105"/>
        </w:rPr>
        <w:t>establish</w:t>
      </w:r>
      <w:r>
        <w:rPr>
          <w:spacing w:val="-8"/>
          <w:w w:val="105"/>
        </w:rPr>
        <w:t xml:space="preserve"> </w:t>
      </w:r>
      <w:r>
        <w:rPr>
          <w:w w:val="105"/>
        </w:rPr>
        <w:t>whether</w:t>
      </w:r>
      <w:r>
        <w:rPr>
          <w:spacing w:val="-8"/>
          <w:w w:val="105"/>
        </w:rPr>
        <w:t xml:space="preserve"> </w:t>
      </w:r>
      <w:r>
        <w:rPr>
          <w:w w:val="105"/>
        </w:rPr>
        <w:t>a</w:t>
      </w:r>
      <w:r>
        <w:rPr>
          <w:spacing w:val="-8"/>
          <w:w w:val="105"/>
        </w:rPr>
        <w:t xml:space="preserve"> </w:t>
      </w:r>
      <w:r>
        <w:rPr>
          <w:w w:val="105"/>
        </w:rPr>
        <w:t>driver</w:t>
      </w:r>
      <w:r>
        <w:rPr>
          <w:spacing w:val="-9"/>
          <w:w w:val="105"/>
        </w:rPr>
        <w:t xml:space="preserve"> </w:t>
      </w:r>
      <w:r>
        <w:rPr>
          <w:w w:val="105"/>
        </w:rPr>
        <w:t>has</w:t>
      </w:r>
      <w:r>
        <w:rPr>
          <w:spacing w:val="-8"/>
          <w:w w:val="105"/>
        </w:rPr>
        <w:t xml:space="preserve"> </w:t>
      </w:r>
      <w:r>
        <w:rPr>
          <w:w w:val="105"/>
        </w:rPr>
        <w:t>high</w:t>
      </w:r>
      <w:r>
        <w:rPr>
          <w:spacing w:val="-8"/>
          <w:w w:val="105"/>
        </w:rPr>
        <w:t xml:space="preserve"> </w:t>
      </w:r>
      <w:r>
        <w:rPr>
          <w:spacing w:val="1"/>
          <w:w w:val="105"/>
        </w:rPr>
        <w:t>BP</w:t>
      </w:r>
      <w:r>
        <w:rPr>
          <w:spacing w:val="-8"/>
          <w:w w:val="105"/>
        </w:rPr>
        <w:t xml:space="preserve"> </w:t>
      </w:r>
      <w:r>
        <w:rPr>
          <w:w w:val="105"/>
        </w:rPr>
        <w:t>that</w:t>
      </w:r>
      <w:r>
        <w:rPr>
          <w:spacing w:val="-9"/>
          <w:w w:val="105"/>
        </w:rPr>
        <w:t xml:space="preserve"> </w:t>
      </w:r>
      <w:r>
        <w:rPr>
          <w:w w:val="105"/>
        </w:rPr>
        <w:t>is</w:t>
      </w:r>
      <w:r>
        <w:rPr>
          <w:spacing w:val="106"/>
          <w:w w:val="103"/>
        </w:rPr>
        <w:t xml:space="preserve"> </w:t>
      </w:r>
      <w:r>
        <w:rPr>
          <w:w w:val="105"/>
        </w:rPr>
        <w:t>likely</w:t>
      </w:r>
      <w:r>
        <w:rPr>
          <w:spacing w:val="-9"/>
          <w:w w:val="105"/>
        </w:rPr>
        <w:t xml:space="preserve"> </w:t>
      </w:r>
      <w:r>
        <w:rPr>
          <w:w w:val="105"/>
        </w:rPr>
        <w:t>to</w:t>
      </w:r>
      <w:r>
        <w:rPr>
          <w:spacing w:val="-8"/>
          <w:w w:val="105"/>
        </w:rPr>
        <w:t xml:space="preserve"> </w:t>
      </w:r>
      <w:r>
        <w:rPr>
          <w:w w:val="105"/>
        </w:rPr>
        <w:t>interfere</w:t>
      </w:r>
      <w:r>
        <w:rPr>
          <w:spacing w:val="-8"/>
          <w:w w:val="105"/>
        </w:rPr>
        <w:t xml:space="preserve"> </w:t>
      </w:r>
      <w:r>
        <w:rPr>
          <w:w w:val="105"/>
        </w:rPr>
        <w:t>with</w:t>
      </w:r>
      <w:r>
        <w:rPr>
          <w:spacing w:val="-8"/>
          <w:w w:val="105"/>
        </w:rPr>
        <w:t xml:space="preserve"> </w:t>
      </w:r>
      <w:r>
        <w:rPr>
          <w:w w:val="105"/>
        </w:rPr>
        <w:t>the</w:t>
      </w:r>
      <w:r>
        <w:rPr>
          <w:spacing w:val="-9"/>
          <w:w w:val="105"/>
        </w:rPr>
        <w:t xml:space="preserve"> </w:t>
      </w:r>
      <w:r>
        <w:rPr>
          <w:w w:val="105"/>
        </w:rPr>
        <w:t>ability</w:t>
      </w:r>
      <w:r>
        <w:rPr>
          <w:spacing w:val="-8"/>
          <w:w w:val="105"/>
        </w:rPr>
        <w:t xml:space="preserve"> </w:t>
      </w:r>
      <w:r>
        <w:rPr>
          <w:w w:val="105"/>
        </w:rPr>
        <w:t>to</w:t>
      </w:r>
      <w:r>
        <w:rPr>
          <w:spacing w:val="-8"/>
          <w:w w:val="105"/>
        </w:rPr>
        <w:t xml:space="preserve"> </w:t>
      </w:r>
      <w:r>
        <w:rPr>
          <w:w w:val="105"/>
        </w:rPr>
        <w:t>operate</w:t>
      </w:r>
      <w:r>
        <w:rPr>
          <w:spacing w:val="-8"/>
          <w:w w:val="105"/>
        </w:rPr>
        <w:t xml:space="preserve"> </w:t>
      </w:r>
      <w:r>
        <w:rPr>
          <w:w w:val="105"/>
        </w:rPr>
        <w:t>a</w:t>
      </w:r>
      <w:r>
        <w:rPr>
          <w:spacing w:val="-9"/>
          <w:w w:val="105"/>
        </w:rPr>
        <w:t xml:space="preserve"> </w:t>
      </w:r>
      <w:r>
        <w:rPr>
          <w:spacing w:val="1"/>
          <w:w w:val="105"/>
        </w:rPr>
        <w:t>CMV</w:t>
      </w:r>
      <w:r>
        <w:rPr>
          <w:spacing w:val="-8"/>
          <w:w w:val="105"/>
        </w:rPr>
        <w:t xml:space="preserve"> </w:t>
      </w:r>
      <w:r>
        <w:rPr>
          <w:w w:val="105"/>
        </w:rPr>
        <w:t>safely,</w:t>
      </w:r>
      <w:r>
        <w:rPr>
          <w:spacing w:val="-9"/>
          <w:w w:val="105"/>
        </w:rPr>
        <w:t xml:space="preserve"> </w:t>
      </w:r>
      <w:r>
        <w:rPr>
          <w:w w:val="105"/>
        </w:rPr>
        <w:t>thus</w:t>
      </w:r>
      <w:r>
        <w:rPr>
          <w:spacing w:val="-8"/>
          <w:w w:val="105"/>
        </w:rPr>
        <w:t xml:space="preserve"> </w:t>
      </w:r>
      <w:r>
        <w:rPr>
          <w:w w:val="105"/>
        </w:rPr>
        <w:t>endangering</w:t>
      </w:r>
      <w:r>
        <w:rPr>
          <w:spacing w:val="-9"/>
          <w:w w:val="105"/>
        </w:rPr>
        <w:t xml:space="preserve"> </w:t>
      </w:r>
      <w:r>
        <w:rPr>
          <w:w w:val="105"/>
        </w:rPr>
        <w:t>public</w:t>
      </w:r>
      <w:r>
        <w:rPr>
          <w:spacing w:val="-8"/>
          <w:w w:val="105"/>
        </w:rPr>
        <w:t xml:space="preserve"> </w:t>
      </w:r>
      <w:r>
        <w:rPr>
          <w:w w:val="105"/>
        </w:rPr>
        <w:t>safety.</w:t>
      </w:r>
    </w:p>
    <w:p w14:paraId="2142E801" w14:textId="77777777" w:rsidR="000F4F99" w:rsidRDefault="000F4F99" w:rsidP="000F4F99">
      <w:pPr>
        <w:spacing w:before="6"/>
        <w:rPr>
          <w:rFonts w:ascii="Arial" w:eastAsia="Arial" w:hAnsi="Arial" w:cs="Arial"/>
          <w:sz w:val="17"/>
          <w:szCs w:val="17"/>
        </w:rPr>
      </w:pPr>
    </w:p>
    <w:p w14:paraId="1ECB3E2A" w14:textId="77777777" w:rsidR="000F4F99" w:rsidRDefault="000F4F99" w:rsidP="000F4F99">
      <w:pPr>
        <w:pStyle w:val="BodyText"/>
        <w:spacing w:line="250" w:lineRule="auto"/>
        <w:ind w:right="247"/>
      </w:pPr>
      <w:r>
        <w:rPr>
          <w:w w:val="105"/>
        </w:rPr>
        <w:t>The</w:t>
      </w:r>
      <w:r>
        <w:rPr>
          <w:spacing w:val="-10"/>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spacing w:val="1"/>
          <w:w w:val="105"/>
        </w:rPr>
        <w:t>driver</w:t>
      </w:r>
      <w:r>
        <w:rPr>
          <w:spacing w:val="-11"/>
          <w:w w:val="105"/>
        </w:rPr>
        <w:t xml:space="preserve"> </w:t>
      </w:r>
      <w:r>
        <w:rPr>
          <w:w w:val="105"/>
        </w:rPr>
        <w:t>(history),</w:t>
      </w:r>
      <w:r>
        <w:rPr>
          <w:spacing w:val="-10"/>
          <w:w w:val="105"/>
        </w:rPr>
        <w:t xml:space="preserve"> </w:t>
      </w:r>
      <w:r>
        <w:rPr>
          <w:w w:val="105"/>
        </w:rPr>
        <w:t>objective</w:t>
      </w:r>
      <w:r>
        <w:rPr>
          <w:spacing w:val="-10"/>
          <w:w w:val="105"/>
        </w:rPr>
        <w:t xml:space="preserve"> </w:t>
      </w:r>
      <w:r>
        <w:rPr>
          <w:w w:val="105"/>
        </w:rPr>
        <w:t>data</w:t>
      </w:r>
      <w:r>
        <w:rPr>
          <w:spacing w:val="-10"/>
          <w:w w:val="105"/>
        </w:rPr>
        <w:t xml:space="preserve"> </w:t>
      </w:r>
      <w:r>
        <w:rPr>
          <w:w w:val="105"/>
        </w:rPr>
        <w:t>(measuring</w:t>
      </w:r>
      <w:r>
        <w:rPr>
          <w:spacing w:val="-10"/>
          <w:w w:val="105"/>
        </w:rPr>
        <w:t xml:space="preserve"> </w:t>
      </w:r>
      <w:r>
        <w:rPr>
          <w:spacing w:val="1"/>
          <w:w w:val="105"/>
        </w:rPr>
        <w:t>BP</w:t>
      </w:r>
      <w:r>
        <w:rPr>
          <w:spacing w:val="106"/>
          <w:w w:val="103"/>
        </w:rPr>
        <w:t xml:space="preserve"> </w:t>
      </w:r>
      <w:r>
        <w:rPr>
          <w:w w:val="105"/>
        </w:rPr>
        <w:t>and</w:t>
      </w:r>
      <w:r>
        <w:rPr>
          <w:spacing w:val="-13"/>
          <w:w w:val="105"/>
        </w:rPr>
        <w:t xml:space="preserve"> </w:t>
      </w:r>
      <w:r>
        <w:rPr>
          <w:w w:val="105"/>
        </w:rPr>
        <w:t>physical</w:t>
      </w:r>
      <w:r>
        <w:rPr>
          <w:spacing w:val="-13"/>
          <w:w w:val="105"/>
        </w:rPr>
        <w:t xml:space="preserve"> </w:t>
      </w:r>
      <w:r>
        <w:rPr>
          <w:w w:val="105"/>
        </w:rPr>
        <w:t>examination),</w:t>
      </w:r>
      <w:r>
        <w:rPr>
          <w:spacing w:val="-13"/>
          <w:w w:val="105"/>
        </w:rPr>
        <w:t xml:space="preserve"> </w:t>
      </w:r>
      <w:r>
        <w:rPr>
          <w:w w:val="105"/>
        </w:rPr>
        <w:t>and</w:t>
      </w:r>
      <w:r>
        <w:rPr>
          <w:spacing w:val="-12"/>
          <w:w w:val="105"/>
        </w:rPr>
        <w:t xml:space="preserve"> </w:t>
      </w:r>
      <w:r>
        <w:rPr>
          <w:w w:val="105"/>
        </w:rPr>
        <w:t>additional</w:t>
      </w:r>
      <w:r>
        <w:rPr>
          <w:spacing w:val="-13"/>
          <w:w w:val="105"/>
        </w:rPr>
        <w:t xml:space="preserve"> </w:t>
      </w:r>
      <w:r>
        <w:rPr>
          <w:w w:val="105"/>
        </w:rPr>
        <w:t>testing</w:t>
      </w:r>
      <w:r>
        <w:rPr>
          <w:spacing w:val="-12"/>
          <w:w w:val="105"/>
        </w:rPr>
        <w:t xml:space="preserve"> </w:t>
      </w:r>
      <w:r>
        <w:rPr>
          <w:w w:val="105"/>
        </w:rPr>
        <w:t>requested</w:t>
      </w:r>
      <w:r>
        <w:rPr>
          <w:spacing w:val="-12"/>
          <w:w w:val="105"/>
        </w:rPr>
        <w:t xml:space="preserve"> </w:t>
      </w:r>
      <w:r>
        <w:rPr>
          <w:w w:val="105"/>
        </w:rPr>
        <w:t>by</w:t>
      </w:r>
      <w:r>
        <w:rPr>
          <w:spacing w:val="-12"/>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spacing w:val="1"/>
          <w:w w:val="105"/>
        </w:rPr>
        <w:t>Your</w:t>
      </w:r>
      <w:r>
        <w:rPr>
          <w:spacing w:val="-13"/>
          <w:w w:val="105"/>
        </w:rPr>
        <w:t xml:space="preserve"> </w:t>
      </w:r>
      <w:r>
        <w:rPr>
          <w:spacing w:val="1"/>
          <w:w w:val="105"/>
        </w:rPr>
        <w:t>assessment</w:t>
      </w:r>
      <w:r>
        <w:rPr>
          <w:spacing w:val="107"/>
          <w:w w:val="103"/>
        </w:rPr>
        <w:t xml:space="preserve"> </w:t>
      </w:r>
      <w:r>
        <w:rPr>
          <w:w w:val="105"/>
        </w:rPr>
        <w:t>should</w:t>
      </w:r>
      <w:r>
        <w:rPr>
          <w:spacing w:val="-16"/>
          <w:w w:val="105"/>
        </w:rPr>
        <w:t xml:space="preserve"> </w:t>
      </w:r>
      <w:r>
        <w:rPr>
          <w:w w:val="105"/>
        </w:rPr>
        <w:t>reflect</w:t>
      </w:r>
      <w:r>
        <w:rPr>
          <w:spacing w:val="-17"/>
          <w:w w:val="105"/>
        </w:rPr>
        <w:t xml:space="preserve"> </w:t>
      </w:r>
      <w:r>
        <w:rPr>
          <w:w w:val="105"/>
        </w:rPr>
        <w:t>physical,</w:t>
      </w:r>
      <w:r>
        <w:rPr>
          <w:spacing w:val="-17"/>
          <w:w w:val="105"/>
        </w:rPr>
        <w:t xml:space="preserve"> </w:t>
      </w:r>
      <w:r>
        <w:rPr>
          <w:w w:val="105"/>
        </w:rPr>
        <w:t>psychological,</w:t>
      </w:r>
      <w:r>
        <w:rPr>
          <w:spacing w:val="-17"/>
          <w:w w:val="105"/>
        </w:rPr>
        <w:t xml:space="preserve"> </w:t>
      </w:r>
      <w:r>
        <w:rPr>
          <w:w w:val="105"/>
        </w:rPr>
        <w:t>and</w:t>
      </w:r>
      <w:r>
        <w:rPr>
          <w:spacing w:val="-15"/>
          <w:w w:val="105"/>
        </w:rPr>
        <w:t xml:space="preserve"> </w:t>
      </w:r>
      <w:r>
        <w:rPr>
          <w:w w:val="105"/>
        </w:rPr>
        <w:t>environmental</w:t>
      </w:r>
      <w:r>
        <w:rPr>
          <w:spacing w:val="-17"/>
          <w:w w:val="105"/>
        </w:rPr>
        <w:t xml:space="preserve"> </w:t>
      </w:r>
      <w:r>
        <w:rPr>
          <w:w w:val="105"/>
        </w:rPr>
        <w:t>factors.</w:t>
      </w:r>
    </w:p>
    <w:p w14:paraId="761C95E4" w14:textId="77777777" w:rsidR="000F4F99" w:rsidRDefault="000F4F99" w:rsidP="000F4F99">
      <w:pPr>
        <w:spacing w:before="9"/>
        <w:rPr>
          <w:rFonts w:ascii="Arial" w:eastAsia="Arial" w:hAnsi="Arial" w:cs="Arial"/>
          <w:sz w:val="17"/>
          <w:szCs w:val="17"/>
        </w:rPr>
      </w:pPr>
    </w:p>
    <w:p w14:paraId="41AF345A" w14:textId="77777777" w:rsidR="000F4F99" w:rsidRDefault="000F4F99" w:rsidP="000F4F99">
      <w:pPr>
        <w:pStyle w:val="BodyText"/>
        <w:spacing w:line="253" w:lineRule="auto"/>
        <w:ind w:right="247"/>
        <w:sectPr w:rsidR="000F4F99">
          <w:pgSz w:w="12240" w:h="15840"/>
          <w:pgMar w:top="1400" w:right="1540" w:bottom="920" w:left="1320" w:header="0" w:footer="728" w:gutter="0"/>
          <w:cols w:space="720"/>
        </w:sectPr>
      </w:pPr>
      <w:r>
        <w:rPr>
          <w:w w:val="105"/>
        </w:rPr>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spacing w:val="1"/>
          <w:w w:val="105"/>
        </w:rPr>
        <w:t>comprehensive</w:t>
      </w:r>
      <w:r>
        <w:rPr>
          <w:spacing w:val="-12"/>
          <w:w w:val="105"/>
        </w:rPr>
        <w:t xml:space="preserve"> </w:t>
      </w:r>
      <w:r>
        <w:rPr>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86"/>
          <w:w w:val="103"/>
        </w:rPr>
        <w:t xml:space="preserve"> </w:t>
      </w:r>
      <w:r>
        <w:rPr>
          <w:w w:val="105"/>
        </w:rPr>
        <w:t>medical</w:t>
      </w:r>
      <w:r>
        <w:rPr>
          <w:spacing w:val="-10"/>
          <w:w w:val="105"/>
        </w:rPr>
        <w:t xml:space="preserve"> </w:t>
      </w:r>
      <w:r>
        <w:rPr>
          <w:w w:val="105"/>
        </w:rPr>
        <w:t>judgment</w:t>
      </w:r>
      <w:r>
        <w:rPr>
          <w:spacing w:val="-10"/>
          <w:w w:val="105"/>
        </w:rPr>
        <w:t xml:space="preserve"> </w:t>
      </w:r>
      <w:r>
        <w:rPr>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10"/>
          <w:w w:val="105"/>
        </w:rPr>
        <w:t xml:space="preserve"> </w:t>
      </w:r>
      <w:r>
        <w:rPr>
          <w:w w:val="105"/>
        </w:rPr>
        <w:t>single</w:t>
      </w:r>
      <w:r>
        <w:rPr>
          <w:spacing w:val="-9"/>
          <w:w w:val="105"/>
        </w:rPr>
        <w:t xml:space="preserve"> </w:t>
      </w:r>
      <w:r>
        <w:rPr>
          <w:w w:val="105"/>
        </w:rPr>
        <w:t>or</w:t>
      </w:r>
      <w:r>
        <w:rPr>
          <w:spacing w:val="-9"/>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w w:val="105"/>
        </w:rPr>
        <w:t>person.</w:t>
      </w:r>
    </w:p>
    <w:p w14:paraId="79784984" w14:textId="77777777" w:rsidR="00AB77C0" w:rsidRDefault="009E6434">
      <w:pPr>
        <w:pStyle w:val="Heading4"/>
        <w:rPr>
          <w:b w:val="0"/>
          <w:bCs w:val="0"/>
          <w:i w:val="0"/>
        </w:rPr>
      </w:pPr>
      <w:bookmarkStart w:id="695" w:name="_bookmark33"/>
      <w:bookmarkEnd w:id="695"/>
      <w:r>
        <w:rPr>
          <w:color w:val="1F497D"/>
          <w:u w:val="single" w:color="1F497D"/>
        </w:rPr>
        <w:lastRenderedPageBreak/>
        <w:t>Key</w:t>
      </w:r>
      <w:r>
        <w:rPr>
          <w:color w:val="1F497D"/>
          <w:spacing w:val="-6"/>
          <w:u w:val="single" w:color="1F497D"/>
        </w:rPr>
        <w:t xml:space="preserve"> </w:t>
      </w:r>
      <w:r>
        <w:rPr>
          <w:color w:val="1F497D"/>
          <w:spacing w:val="-1"/>
          <w:u w:val="single" w:color="1F497D"/>
        </w:rPr>
        <w:t>Points</w:t>
      </w:r>
      <w:r>
        <w:rPr>
          <w:color w:val="1F497D"/>
          <w:spacing w:val="-6"/>
          <w:u w:val="single" w:color="1F497D"/>
        </w:rPr>
        <w:t xml:space="preserve"> </w:t>
      </w:r>
      <w:r>
        <w:rPr>
          <w:color w:val="1F497D"/>
          <w:spacing w:val="-1"/>
          <w:u w:val="single" w:color="1F497D"/>
        </w:rPr>
        <w:t>for</w:t>
      </w:r>
      <w:r>
        <w:rPr>
          <w:color w:val="1F497D"/>
          <w:spacing w:val="-5"/>
          <w:u w:val="single" w:color="1F497D"/>
        </w:rPr>
        <w:t xml:space="preserve"> </w:t>
      </w:r>
      <w:r>
        <w:rPr>
          <w:color w:val="1F497D"/>
          <w:u w:val="single" w:color="1F497D"/>
        </w:rPr>
        <w:t>High</w:t>
      </w:r>
      <w:r>
        <w:rPr>
          <w:color w:val="1F497D"/>
          <w:spacing w:val="-6"/>
          <w:u w:val="single" w:color="1F497D"/>
        </w:rPr>
        <w:t xml:space="preserve"> </w:t>
      </w:r>
      <w:r>
        <w:rPr>
          <w:color w:val="1F497D"/>
          <w:spacing w:val="-1"/>
          <w:u w:val="single" w:color="1F497D"/>
        </w:rPr>
        <w:t>BP/Hypertension</w:t>
      </w:r>
      <w:r>
        <w:rPr>
          <w:color w:val="1F497D"/>
          <w:spacing w:val="-5"/>
          <w:u w:val="single" w:color="1F497D"/>
        </w:rPr>
        <w:t xml:space="preserve"> </w:t>
      </w:r>
      <w:r>
        <w:rPr>
          <w:color w:val="1F497D"/>
          <w:spacing w:val="-1"/>
          <w:u w:val="single" w:color="1F497D"/>
        </w:rPr>
        <w:t>Medical</w:t>
      </w:r>
      <w:r>
        <w:rPr>
          <w:color w:val="1F497D"/>
          <w:spacing w:val="-6"/>
          <w:u w:val="single" w:color="1F497D"/>
        </w:rPr>
        <w:t xml:space="preserve"> </w:t>
      </w:r>
      <w:r>
        <w:rPr>
          <w:color w:val="1F497D"/>
          <w:u w:val="single" w:color="1F497D"/>
        </w:rPr>
        <w:t>Examination</w:t>
      </w:r>
    </w:p>
    <w:p w14:paraId="16A95194" w14:textId="77777777" w:rsidR="00AB77C0" w:rsidRDefault="00AB77C0">
      <w:pPr>
        <w:spacing w:before="9"/>
        <w:rPr>
          <w:rFonts w:ascii="Cambria" w:eastAsia="Cambria" w:hAnsi="Cambria" w:cs="Cambria"/>
          <w:b/>
          <w:bCs/>
          <w:i/>
          <w:sz w:val="20"/>
          <w:szCs w:val="20"/>
        </w:rPr>
      </w:pPr>
    </w:p>
    <w:p w14:paraId="78AB61B8" w14:textId="77777777" w:rsidR="00AB77C0" w:rsidRDefault="009E6434">
      <w:pPr>
        <w:pStyle w:val="BodyText"/>
        <w:spacing w:line="253" w:lineRule="auto"/>
        <w:ind w:right="356"/>
      </w:pPr>
      <w:r>
        <w:rPr>
          <w:w w:val="105"/>
        </w:rPr>
        <w:t>During</w:t>
      </w:r>
      <w:r>
        <w:rPr>
          <w:spacing w:val="-9"/>
          <w:w w:val="105"/>
        </w:rPr>
        <w:t xml:space="preserve"> </w:t>
      </w:r>
      <w:r>
        <w:rPr>
          <w:w w:val="105"/>
        </w:rPr>
        <w:t>the</w:t>
      </w:r>
      <w:r>
        <w:rPr>
          <w:spacing w:val="-9"/>
          <w:w w:val="105"/>
        </w:rPr>
        <w:t xml:space="preserve"> </w:t>
      </w:r>
      <w:r>
        <w:rPr>
          <w:w w:val="105"/>
        </w:rPr>
        <w:t>physical</w:t>
      </w:r>
      <w:r>
        <w:rPr>
          <w:spacing w:val="-10"/>
          <w:w w:val="105"/>
        </w:rPr>
        <w:t xml:space="preserve"> </w:t>
      </w:r>
      <w:r>
        <w:rPr>
          <w:w w:val="105"/>
        </w:rPr>
        <w:t>examination,</w:t>
      </w:r>
      <w:r>
        <w:rPr>
          <w:spacing w:val="-10"/>
          <w:w w:val="105"/>
        </w:rPr>
        <w:t xml:space="preserve"> </w:t>
      </w:r>
      <w:r>
        <w:rPr>
          <w:w w:val="105"/>
        </w:rPr>
        <w:t>you</w:t>
      </w:r>
      <w:r>
        <w:rPr>
          <w:spacing w:val="-9"/>
          <w:w w:val="105"/>
        </w:rPr>
        <w:t xml:space="preserve"> </w:t>
      </w:r>
      <w:r>
        <w:rPr>
          <w:w w:val="105"/>
        </w:rPr>
        <w:t>should</w:t>
      </w:r>
      <w:r>
        <w:rPr>
          <w:spacing w:val="-9"/>
          <w:w w:val="105"/>
        </w:rPr>
        <w:t xml:space="preserve"> </w:t>
      </w:r>
      <w:r>
        <w:rPr>
          <w:w w:val="105"/>
        </w:rPr>
        <w:t>ask</w:t>
      </w:r>
      <w:r>
        <w:rPr>
          <w:spacing w:val="-9"/>
          <w:w w:val="105"/>
        </w:rPr>
        <w:t xml:space="preserve"> </w:t>
      </w:r>
      <w:r>
        <w:rPr>
          <w:w w:val="105"/>
        </w:rPr>
        <w:t>the</w:t>
      </w:r>
      <w:r>
        <w:rPr>
          <w:spacing w:val="-9"/>
          <w:w w:val="105"/>
        </w:rPr>
        <w:t xml:space="preserve"> </w:t>
      </w:r>
      <w:r>
        <w:rPr>
          <w:spacing w:val="1"/>
          <w:w w:val="105"/>
        </w:rPr>
        <w:t>same</w:t>
      </w:r>
      <w:r>
        <w:rPr>
          <w:spacing w:val="-9"/>
          <w:w w:val="105"/>
        </w:rPr>
        <w:t xml:space="preserve"> </w:t>
      </w:r>
      <w:r>
        <w:rPr>
          <w:w w:val="105"/>
        </w:rPr>
        <w:t>questions</w:t>
      </w:r>
      <w:r>
        <w:rPr>
          <w:spacing w:val="-9"/>
          <w:w w:val="105"/>
        </w:rPr>
        <w:t xml:space="preserve"> </w:t>
      </w:r>
      <w:r>
        <w:rPr>
          <w:w w:val="105"/>
        </w:rPr>
        <w:t>that</w:t>
      </w:r>
      <w:r>
        <w:rPr>
          <w:spacing w:val="-10"/>
          <w:w w:val="105"/>
        </w:rPr>
        <w:t xml:space="preserve"> </w:t>
      </w:r>
      <w:r>
        <w:rPr>
          <w:w w:val="105"/>
        </w:rPr>
        <w:t>you</w:t>
      </w:r>
      <w:r>
        <w:rPr>
          <w:spacing w:val="-9"/>
          <w:w w:val="105"/>
        </w:rPr>
        <w:t xml:space="preserve"> </w:t>
      </w:r>
      <w:r>
        <w:rPr>
          <w:w w:val="105"/>
        </w:rPr>
        <w:t>would</w:t>
      </w:r>
      <w:r>
        <w:rPr>
          <w:spacing w:val="-9"/>
          <w:w w:val="105"/>
        </w:rPr>
        <w:t xml:space="preserve"> </w:t>
      </w:r>
      <w:r>
        <w:rPr>
          <w:w w:val="105"/>
        </w:rPr>
        <w:t>for</w:t>
      </w:r>
      <w:r>
        <w:rPr>
          <w:spacing w:val="-10"/>
          <w:w w:val="105"/>
        </w:rPr>
        <w:t xml:space="preserve"> </w:t>
      </w:r>
      <w:r>
        <w:rPr>
          <w:w w:val="105"/>
        </w:rPr>
        <w:t>any</w:t>
      </w:r>
      <w:r>
        <w:rPr>
          <w:spacing w:val="-9"/>
          <w:w w:val="105"/>
        </w:rPr>
        <w:t xml:space="preserve"> </w:t>
      </w:r>
      <w:r>
        <w:rPr>
          <w:w w:val="105"/>
        </w:rPr>
        <w:t>individual</w:t>
      </w:r>
      <w:r>
        <w:rPr>
          <w:spacing w:val="113"/>
          <w:w w:val="103"/>
        </w:rPr>
        <w:t xml:space="preserve"> </w:t>
      </w:r>
      <w:r>
        <w:rPr>
          <w:spacing w:val="1"/>
          <w:w w:val="105"/>
        </w:rPr>
        <w:t>who</w:t>
      </w:r>
      <w:r>
        <w:rPr>
          <w:spacing w:val="-9"/>
          <w:w w:val="105"/>
        </w:rPr>
        <w:t xml:space="preserve"> </w:t>
      </w:r>
      <w:r>
        <w:rPr>
          <w:w w:val="105"/>
        </w:rPr>
        <w:t>is</w:t>
      </w:r>
      <w:r>
        <w:rPr>
          <w:spacing w:val="-8"/>
          <w:w w:val="105"/>
        </w:rPr>
        <w:t xml:space="preserve"> </w:t>
      </w:r>
      <w:r>
        <w:rPr>
          <w:w w:val="105"/>
        </w:rPr>
        <w:t>being</w:t>
      </w:r>
      <w:r>
        <w:rPr>
          <w:spacing w:val="-9"/>
          <w:w w:val="105"/>
        </w:rPr>
        <w:t xml:space="preserve"> </w:t>
      </w:r>
      <w:r>
        <w:rPr>
          <w:w w:val="105"/>
        </w:rPr>
        <w:t>assessed</w:t>
      </w:r>
      <w:r>
        <w:rPr>
          <w:spacing w:val="-8"/>
          <w:w w:val="105"/>
        </w:rPr>
        <w:t xml:space="preserve"> </w:t>
      </w:r>
      <w:r>
        <w:rPr>
          <w:w w:val="105"/>
        </w:rPr>
        <w:t>for</w:t>
      </w:r>
      <w:r>
        <w:rPr>
          <w:spacing w:val="-9"/>
          <w:w w:val="105"/>
        </w:rPr>
        <w:t xml:space="preserve"> </w:t>
      </w:r>
      <w:r>
        <w:rPr>
          <w:w w:val="105"/>
        </w:rPr>
        <w:t>high</w:t>
      </w:r>
      <w:r>
        <w:rPr>
          <w:spacing w:val="-8"/>
          <w:w w:val="105"/>
        </w:rPr>
        <w:t xml:space="preserve"> </w:t>
      </w:r>
      <w:r>
        <w:rPr>
          <w:spacing w:val="1"/>
          <w:w w:val="105"/>
        </w:rPr>
        <w:t>BP</w:t>
      </w:r>
      <w:r>
        <w:rPr>
          <w:spacing w:val="-9"/>
          <w:w w:val="105"/>
        </w:rPr>
        <w:t xml:space="preserve"> </w:t>
      </w:r>
      <w:r>
        <w:rPr>
          <w:w w:val="105"/>
        </w:rPr>
        <w:t>and/or</w:t>
      </w:r>
      <w:r>
        <w:rPr>
          <w:spacing w:val="-8"/>
          <w:w w:val="105"/>
        </w:rPr>
        <w:t xml:space="preserve"> </w:t>
      </w:r>
      <w:r>
        <w:rPr>
          <w:w w:val="105"/>
        </w:rPr>
        <w:t>with</w:t>
      </w:r>
      <w:r>
        <w:rPr>
          <w:spacing w:val="-8"/>
          <w:w w:val="105"/>
        </w:rPr>
        <w:t xml:space="preserve"> </w:t>
      </w:r>
      <w:r>
        <w:rPr>
          <w:w w:val="105"/>
        </w:rPr>
        <w:t>a</w:t>
      </w:r>
      <w:r>
        <w:rPr>
          <w:spacing w:val="-9"/>
          <w:w w:val="105"/>
        </w:rPr>
        <w:t xml:space="preserve"> </w:t>
      </w:r>
      <w:r>
        <w:rPr>
          <w:w w:val="105"/>
        </w:rPr>
        <w:t>current</w:t>
      </w:r>
      <w:r>
        <w:rPr>
          <w:spacing w:val="-9"/>
          <w:w w:val="105"/>
        </w:rPr>
        <w:t xml:space="preserve"> </w:t>
      </w:r>
      <w:r>
        <w:rPr>
          <w:w w:val="105"/>
        </w:rPr>
        <w:t>clinical</w:t>
      </w:r>
      <w:r>
        <w:rPr>
          <w:spacing w:val="-9"/>
          <w:w w:val="105"/>
        </w:rPr>
        <w:t xml:space="preserve"> </w:t>
      </w:r>
      <w:r>
        <w:rPr>
          <w:w w:val="105"/>
        </w:rPr>
        <w:t>diagnosis</w:t>
      </w:r>
      <w:r>
        <w:rPr>
          <w:spacing w:val="-9"/>
          <w:w w:val="105"/>
        </w:rPr>
        <w:t xml:space="preserve"> </w:t>
      </w:r>
      <w:r>
        <w:rPr>
          <w:w w:val="105"/>
        </w:rPr>
        <w:t>of</w:t>
      </w:r>
      <w:r>
        <w:rPr>
          <w:spacing w:val="-9"/>
          <w:w w:val="105"/>
        </w:rPr>
        <w:t xml:space="preserve"> </w:t>
      </w:r>
      <w:r>
        <w:rPr>
          <w:w w:val="105"/>
        </w:rPr>
        <w:t>hypertension.</w:t>
      </w:r>
    </w:p>
    <w:p w14:paraId="61D0D092" w14:textId="77777777" w:rsidR="00AB77C0" w:rsidRDefault="00AB77C0">
      <w:pPr>
        <w:spacing w:before="6"/>
        <w:rPr>
          <w:rFonts w:ascii="Arial" w:eastAsia="Arial" w:hAnsi="Arial" w:cs="Arial"/>
          <w:sz w:val="17"/>
          <w:szCs w:val="17"/>
        </w:rPr>
      </w:pPr>
    </w:p>
    <w:p w14:paraId="22DE4D47" w14:textId="77777777" w:rsidR="00AB77C0" w:rsidRDefault="009E6434">
      <w:pPr>
        <w:pStyle w:val="BodyText"/>
        <w:spacing w:line="250" w:lineRule="auto"/>
        <w:ind w:right="247"/>
      </w:pPr>
      <w:r>
        <w:rPr>
          <w:w w:val="105"/>
        </w:rPr>
        <w:t>A</w:t>
      </w:r>
      <w:r>
        <w:rPr>
          <w:spacing w:val="-10"/>
          <w:w w:val="105"/>
        </w:rPr>
        <w:t xml:space="preserve"> </w:t>
      </w:r>
      <w:r>
        <w:rPr>
          <w:w w:val="105"/>
        </w:rPr>
        <w:t>current</w:t>
      </w:r>
      <w:r>
        <w:rPr>
          <w:spacing w:val="-10"/>
          <w:w w:val="105"/>
        </w:rPr>
        <w:t xml:space="preserve"> </w:t>
      </w:r>
      <w:r>
        <w:rPr>
          <w:w w:val="105"/>
        </w:rPr>
        <w:t>diagnosis</w:t>
      </w:r>
      <w:r>
        <w:rPr>
          <w:spacing w:val="-9"/>
          <w:w w:val="105"/>
        </w:rPr>
        <w:t xml:space="preserve"> </w:t>
      </w:r>
      <w:r>
        <w:rPr>
          <w:w w:val="105"/>
        </w:rPr>
        <w:t>of</w:t>
      </w:r>
      <w:r>
        <w:rPr>
          <w:spacing w:val="-10"/>
          <w:w w:val="105"/>
        </w:rPr>
        <w:t xml:space="preserve"> </w:t>
      </w:r>
      <w:r>
        <w:rPr>
          <w:w w:val="105"/>
        </w:rPr>
        <w:t>hypertension</w:t>
      </w:r>
      <w:r>
        <w:rPr>
          <w:spacing w:val="-10"/>
          <w:w w:val="105"/>
        </w:rPr>
        <w:t xml:space="preserve"> </w:t>
      </w:r>
      <w:r>
        <w:rPr>
          <w:w w:val="105"/>
        </w:rPr>
        <w:t>exists</w:t>
      </w:r>
      <w:r>
        <w:rPr>
          <w:spacing w:val="-9"/>
          <w:w w:val="105"/>
        </w:rPr>
        <w:t xml:space="preserve"> </w:t>
      </w:r>
      <w:r>
        <w:rPr>
          <w:spacing w:val="1"/>
          <w:w w:val="105"/>
        </w:rPr>
        <w:t>when</w:t>
      </w:r>
      <w:r>
        <w:rPr>
          <w:spacing w:val="-9"/>
          <w:w w:val="105"/>
        </w:rPr>
        <w:t xml:space="preserve"> </w:t>
      </w:r>
      <w:r>
        <w:rPr>
          <w:w w:val="105"/>
        </w:rPr>
        <w:t>one</w:t>
      </w:r>
      <w:r>
        <w:rPr>
          <w:spacing w:val="-10"/>
          <w:w w:val="105"/>
        </w:rPr>
        <w:t xml:space="preserve"> </w:t>
      </w:r>
      <w:r>
        <w:rPr>
          <w:w w:val="105"/>
        </w:rPr>
        <w:t>or</w:t>
      </w:r>
      <w:r>
        <w:rPr>
          <w:spacing w:val="-10"/>
          <w:w w:val="105"/>
        </w:rPr>
        <w:t xml:space="preserve"> </w:t>
      </w:r>
      <w:r>
        <w:rPr>
          <w:spacing w:val="1"/>
          <w:w w:val="105"/>
        </w:rPr>
        <w:t>more</w:t>
      </w:r>
      <w:r>
        <w:rPr>
          <w:spacing w:val="-9"/>
          <w:w w:val="105"/>
        </w:rPr>
        <w:t xml:space="preserve"> </w:t>
      </w:r>
      <w:r>
        <w:rPr>
          <w:w w:val="105"/>
        </w:rPr>
        <w:t>antihypertensive</w:t>
      </w:r>
      <w:r>
        <w:rPr>
          <w:spacing w:val="-10"/>
          <w:w w:val="105"/>
        </w:rPr>
        <w:t xml:space="preserve"> </w:t>
      </w:r>
      <w:r>
        <w:rPr>
          <w:w w:val="105"/>
        </w:rPr>
        <w:t>agents</w:t>
      </w:r>
      <w:r>
        <w:rPr>
          <w:spacing w:val="-9"/>
          <w:w w:val="105"/>
        </w:rPr>
        <w:t xml:space="preserve"> </w:t>
      </w:r>
      <w:r>
        <w:rPr>
          <w:w w:val="105"/>
        </w:rPr>
        <w:t>are</w:t>
      </w:r>
      <w:r>
        <w:rPr>
          <w:spacing w:val="-9"/>
          <w:w w:val="105"/>
        </w:rPr>
        <w:t xml:space="preserve"> </w:t>
      </w:r>
      <w:r>
        <w:rPr>
          <w:w w:val="105"/>
        </w:rPr>
        <w:t>used</w:t>
      </w:r>
      <w:r>
        <w:rPr>
          <w:spacing w:val="-10"/>
          <w:w w:val="105"/>
        </w:rPr>
        <w:t xml:space="preserve"> </w:t>
      </w:r>
      <w:r>
        <w:rPr>
          <w:w w:val="105"/>
        </w:rPr>
        <w:t>to</w:t>
      </w:r>
      <w:r>
        <w:rPr>
          <w:spacing w:val="-9"/>
          <w:w w:val="105"/>
        </w:rPr>
        <w:t xml:space="preserve"> </w:t>
      </w:r>
      <w:r>
        <w:rPr>
          <w:w w:val="105"/>
        </w:rPr>
        <w:t>control</w:t>
      </w:r>
      <w:r>
        <w:rPr>
          <w:spacing w:val="106"/>
          <w:w w:val="103"/>
        </w:rPr>
        <w:t xml:space="preserve"> </w:t>
      </w:r>
      <w:r>
        <w:rPr>
          <w:w w:val="105"/>
        </w:rPr>
        <w:t>high</w:t>
      </w:r>
      <w:r>
        <w:rPr>
          <w:spacing w:val="-10"/>
          <w:w w:val="105"/>
        </w:rPr>
        <w:t xml:space="preserve"> </w:t>
      </w:r>
      <w:r>
        <w:rPr>
          <w:spacing w:val="1"/>
          <w:w w:val="105"/>
        </w:rPr>
        <w:t>BP.</w:t>
      </w:r>
      <w:r>
        <w:rPr>
          <w:spacing w:val="-10"/>
          <w:w w:val="105"/>
        </w:rPr>
        <w:t xml:space="preserve"> </w:t>
      </w:r>
      <w:r>
        <w:rPr>
          <w:spacing w:val="1"/>
          <w:w w:val="105"/>
        </w:rPr>
        <w:t>When</w:t>
      </w:r>
      <w:r>
        <w:rPr>
          <w:spacing w:val="-9"/>
          <w:w w:val="105"/>
        </w:rPr>
        <w:t xml:space="preserve"> </w:t>
      </w:r>
      <w:r>
        <w:rPr>
          <w:w w:val="105"/>
        </w:rPr>
        <w:t>antihypertensive</w:t>
      </w:r>
      <w:r>
        <w:rPr>
          <w:spacing w:val="-9"/>
          <w:w w:val="105"/>
        </w:rPr>
        <w:t xml:space="preserve"> </w:t>
      </w:r>
      <w:r>
        <w:rPr>
          <w:w w:val="105"/>
        </w:rPr>
        <w:t>medication</w:t>
      </w:r>
      <w:r>
        <w:rPr>
          <w:spacing w:val="-9"/>
          <w:w w:val="105"/>
        </w:rPr>
        <w:t xml:space="preserve"> </w:t>
      </w:r>
      <w:r>
        <w:rPr>
          <w:w w:val="105"/>
        </w:rPr>
        <w:t>is</w:t>
      </w:r>
      <w:r>
        <w:rPr>
          <w:spacing w:val="-9"/>
          <w:w w:val="105"/>
        </w:rPr>
        <w:t xml:space="preserve"> </w:t>
      </w:r>
      <w:r>
        <w:rPr>
          <w:w w:val="105"/>
        </w:rPr>
        <w:t>used</w:t>
      </w:r>
      <w:r>
        <w:rPr>
          <w:spacing w:val="-9"/>
          <w:w w:val="105"/>
        </w:rPr>
        <w:t xml:space="preserve"> </w:t>
      </w:r>
      <w:r>
        <w:rPr>
          <w:w w:val="105"/>
        </w:rPr>
        <w:t>to</w:t>
      </w:r>
      <w:r>
        <w:rPr>
          <w:spacing w:val="-10"/>
          <w:w w:val="105"/>
        </w:rPr>
        <w:t xml:space="preserve"> </w:t>
      </w:r>
      <w:r>
        <w:rPr>
          <w:w w:val="105"/>
        </w:rPr>
        <w:t>treat</w:t>
      </w:r>
      <w:r>
        <w:rPr>
          <w:spacing w:val="-10"/>
          <w:w w:val="105"/>
        </w:rPr>
        <w:t xml:space="preserve"> </w:t>
      </w:r>
      <w:r>
        <w:rPr>
          <w:w w:val="105"/>
        </w:rPr>
        <w:t>an</w:t>
      </w:r>
      <w:r>
        <w:rPr>
          <w:spacing w:val="-9"/>
          <w:w w:val="105"/>
        </w:rPr>
        <w:t xml:space="preserve"> </w:t>
      </w:r>
      <w:r>
        <w:rPr>
          <w:w w:val="105"/>
        </w:rPr>
        <w:t>underlying</w:t>
      </w:r>
      <w:r>
        <w:rPr>
          <w:spacing w:val="-9"/>
          <w:w w:val="105"/>
        </w:rPr>
        <w:t xml:space="preserve"> </w:t>
      </w:r>
      <w:r>
        <w:rPr>
          <w:w w:val="105"/>
        </w:rPr>
        <w:t>condition</w:t>
      </w:r>
      <w:r>
        <w:rPr>
          <w:spacing w:val="-9"/>
          <w:w w:val="105"/>
        </w:rPr>
        <w:t xml:space="preserve"> </w:t>
      </w:r>
      <w:r>
        <w:rPr>
          <w:w w:val="105"/>
        </w:rPr>
        <w:t>other</w:t>
      </w:r>
      <w:r>
        <w:rPr>
          <w:spacing w:val="-10"/>
          <w:w w:val="105"/>
        </w:rPr>
        <w:t xml:space="preserve"> </w:t>
      </w:r>
      <w:r>
        <w:rPr>
          <w:w w:val="105"/>
        </w:rPr>
        <w:t>than</w:t>
      </w:r>
      <w:r>
        <w:rPr>
          <w:spacing w:val="-9"/>
          <w:w w:val="105"/>
        </w:rPr>
        <w:t xml:space="preserve"> </w:t>
      </w:r>
      <w:r>
        <w:rPr>
          <w:w w:val="105"/>
        </w:rPr>
        <w:t>high</w:t>
      </w:r>
      <w:r>
        <w:rPr>
          <w:spacing w:val="-9"/>
          <w:w w:val="105"/>
        </w:rPr>
        <w:t xml:space="preserve"> </w:t>
      </w:r>
      <w:r>
        <w:rPr>
          <w:spacing w:val="1"/>
          <w:w w:val="105"/>
        </w:rPr>
        <w:t>BP,</w:t>
      </w:r>
      <w:r>
        <w:rPr>
          <w:spacing w:val="98"/>
          <w:w w:val="103"/>
        </w:rPr>
        <w:t xml:space="preserve"> </w:t>
      </w:r>
      <w:r>
        <w:rPr>
          <w:w w:val="105"/>
        </w:rPr>
        <w:t>certification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underlying</w:t>
      </w:r>
      <w:r>
        <w:rPr>
          <w:spacing w:val="-10"/>
          <w:w w:val="105"/>
        </w:rPr>
        <w:t xml:space="preserve"> </w:t>
      </w:r>
      <w:r>
        <w:rPr>
          <w:w w:val="105"/>
        </w:rPr>
        <w:t>condition</w:t>
      </w:r>
      <w:r>
        <w:rPr>
          <w:spacing w:val="-10"/>
          <w:w w:val="105"/>
        </w:rPr>
        <w:t xml:space="preserve"> </w:t>
      </w:r>
      <w:r>
        <w:rPr>
          <w:w w:val="105"/>
        </w:rPr>
        <w:t>and</w:t>
      </w:r>
      <w:r>
        <w:rPr>
          <w:spacing w:val="-10"/>
          <w:w w:val="105"/>
        </w:rPr>
        <w:t xml:space="preserve"> </w:t>
      </w:r>
      <w:r>
        <w:rPr>
          <w:w w:val="105"/>
        </w:rPr>
        <w:t>tolerance</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medication.</w:t>
      </w:r>
    </w:p>
    <w:p w14:paraId="45476746" w14:textId="77777777" w:rsidR="00AB77C0" w:rsidRDefault="00AB77C0">
      <w:pPr>
        <w:spacing w:before="9"/>
        <w:rPr>
          <w:rFonts w:ascii="Arial" w:eastAsia="Arial" w:hAnsi="Arial" w:cs="Arial"/>
          <w:sz w:val="17"/>
          <w:szCs w:val="17"/>
        </w:rPr>
      </w:pPr>
    </w:p>
    <w:p w14:paraId="5F51B109" w14:textId="77777777" w:rsidR="00AB77C0" w:rsidRDefault="009E6434">
      <w:pPr>
        <w:pStyle w:val="BodyText"/>
        <w:spacing w:line="253" w:lineRule="auto"/>
        <w:ind w:right="247"/>
      </w:pPr>
      <w:r>
        <w:rPr>
          <w:w w:val="105"/>
        </w:rPr>
        <w:t>The</w:t>
      </w:r>
      <w:r>
        <w:rPr>
          <w:spacing w:val="-10"/>
          <w:w w:val="105"/>
        </w:rPr>
        <w:t xml:space="preserve"> </w:t>
      </w:r>
      <w:r>
        <w:rPr>
          <w:spacing w:val="1"/>
          <w:w w:val="105"/>
        </w:rPr>
        <w:t>FMCSA</w:t>
      </w:r>
      <w:r>
        <w:rPr>
          <w:spacing w:val="-10"/>
          <w:w w:val="105"/>
        </w:rPr>
        <w:t xml:space="preserve"> </w:t>
      </w:r>
      <w:r>
        <w:rPr>
          <w:w w:val="105"/>
        </w:rPr>
        <w:t>Medical</w:t>
      </w:r>
      <w:r>
        <w:rPr>
          <w:spacing w:val="-11"/>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9"/>
          <w:w w:val="105"/>
        </w:rPr>
        <w:t xml:space="preserve"> </w:t>
      </w:r>
      <w:r>
        <w:rPr>
          <w:w w:val="105"/>
        </w:rPr>
        <w:t>includes</w:t>
      </w:r>
      <w:r>
        <w:rPr>
          <w:spacing w:val="-10"/>
          <w:w w:val="105"/>
        </w:rPr>
        <w:t xml:space="preserve"> </w:t>
      </w:r>
      <w:r>
        <w:rPr>
          <w:w w:val="105"/>
        </w:rPr>
        <w:t>questions</w:t>
      </w:r>
      <w:r>
        <w:rPr>
          <w:spacing w:val="-10"/>
          <w:w w:val="105"/>
        </w:rPr>
        <w:t xml:space="preserve"> </w:t>
      </w:r>
      <w:r>
        <w:rPr>
          <w:w w:val="105"/>
        </w:rPr>
        <w:t>about</w:t>
      </w:r>
      <w:r>
        <w:rPr>
          <w:spacing w:val="-10"/>
          <w:w w:val="105"/>
        </w:rPr>
        <w:t xml:space="preserve"> </w:t>
      </w:r>
      <w:r>
        <w:rPr>
          <w:w w:val="105"/>
        </w:rPr>
        <w:t>the</w:t>
      </w:r>
      <w:r>
        <w:rPr>
          <w:spacing w:val="-10"/>
          <w:w w:val="105"/>
        </w:rPr>
        <w:t xml:space="preserve"> </w:t>
      </w:r>
      <w:r>
        <w:rPr>
          <w:w w:val="105"/>
        </w:rPr>
        <w:t>health</w:t>
      </w:r>
      <w:r>
        <w:rPr>
          <w:spacing w:val="-10"/>
          <w:w w:val="105"/>
        </w:rPr>
        <w:t xml:space="preserve"> </w:t>
      </w:r>
      <w:r>
        <w:rPr>
          <w:spacing w:val="1"/>
          <w:w w:val="105"/>
        </w:rPr>
        <w:t>history</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driver</w:t>
      </w:r>
      <w:r>
        <w:rPr>
          <w:spacing w:val="94"/>
          <w:w w:val="103"/>
        </w:rPr>
        <w:t xml:space="preserve"> </w:t>
      </w:r>
      <w:r>
        <w:rPr>
          <w:w w:val="105"/>
        </w:rPr>
        <w:t>and</w:t>
      </w:r>
      <w:r>
        <w:rPr>
          <w:spacing w:val="-12"/>
          <w:w w:val="105"/>
        </w:rPr>
        <w:t xml:space="preserve"> </w:t>
      </w:r>
      <w:r>
        <w:rPr>
          <w:w w:val="105"/>
        </w:rPr>
        <w:t>requires</w:t>
      </w:r>
      <w:r>
        <w:rPr>
          <w:spacing w:val="-11"/>
          <w:w w:val="105"/>
        </w:rPr>
        <w:t xml:space="preserve"> </w:t>
      </w:r>
      <w:r>
        <w:rPr>
          <w:w w:val="105"/>
        </w:rPr>
        <w:t>measuring</w:t>
      </w:r>
      <w:r>
        <w:rPr>
          <w:spacing w:val="-11"/>
          <w:w w:val="105"/>
        </w:rPr>
        <w:t xml:space="preserve"> </w:t>
      </w:r>
      <w:r>
        <w:rPr>
          <w:spacing w:val="1"/>
          <w:w w:val="105"/>
        </w:rPr>
        <w:t>BP.</w:t>
      </w:r>
      <w:r>
        <w:rPr>
          <w:spacing w:val="-12"/>
          <w:w w:val="105"/>
        </w:rPr>
        <w:t xml:space="preserve"> </w:t>
      </w:r>
      <w:r>
        <w:rPr>
          <w:w w:val="105"/>
        </w:rPr>
        <w:t>Additional</w:t>
      </w:r>
      <w:r>
        <w:rPr>
          <w:spacing w:val="-12"/>
          <w:w w:val="105"/>
        </w:rPr>
        <w:t xml:space="preserve"> </w:t>
      </w:r>
      <w:r>
        <w:rPr>
          <w:w w:val="105"/>
        </w:rPr>
        <w:t>questions</w:t>
      </w:r>
      <w:r>
        <w:rPr>
          <w:spacing w:val="-11"/>
          <w:w w:val="105"/>
        </w:rPr>
        <w:t xml:space="preserve"> </w:t>
      </w:r>
      <w:r>
        <w:rPr>
          <w:w w:val="105"/>
        </w:rPr>
        <w:t>should</w:t>
      </w:r>
      <w:r>
        <w:rPr>
          <w:spacing w:val="-11"/>
          <w:w w:val="105"/>
        </w:rPr>
        <w:t xml:space="preserve"> </w:t>
      </w:r>
      <w:r>
        <w:rPr>
          <w:w w:val="105"/>
        </w:rPr>
        <w:t>be</w:t>
      </w:r>
      <w:r>
        <w:rPr>
          <w:spacing w:val="-11"/>
          <w:w w:val="105"/>
        </w:rPr>
        <w:t xml:space="preserve"> </w:t>
      </w:r>
      <w:r>
        <w:rPr>
          <w:w w:val="105"/>
        </w:rPr>
        <w:t>asked</w:t>
      </w:r>
      <w:r>
        <w:rPr>
          <w:spacing w:val="-11"/>
          <w:w w:val="105"/>
        </w:rPr>
        <w:t xml:space="preserve"> </w:t>
      </w:r>
      <w:r>
        <w:rPr>
          <w:w w:val="105"/>
        </w:rPr>
        <w:t>to</w:t>
      </w:r>
      <w:r>
        <w:rPr>
          <w:spacing w:val="-11"/>
          <w:w w:val="105"/>
        </w:rPr>
        <w:t xml:space="preserve"> </w:t>
      </w:r>
      <w:r>
        <w:rPr>
          <w:w w:val="105"/>
        </w:rPr>
        <w:t>supplement</w:t>
      </w:r>
      <w:r>
        <w:rPr>
          <w:spacing w:val="-12"/>
          <w:w w:val="105"/>
        </w:rPr>
        <w:t xml:space="preserve"> </w:t>
      </w:r>
      <w:r>
        <w:rPr>
          <w:w w:val="105"/>
        </w:rPr>
        <w:t>the</w:t>
      </w:r>
      <w:r>
        <w:rPr>
          <w:spacing w:val="-11"/>
          <w:w w:val="105"/>
        </w:rPr>
        <w:t xml:space="preserve"> </w:t>
      </w:r>
      <w:r>
        <w:rPr>
          <w:w w:val="105"/>
        </w:rPr>
        <w:t>information</w:t>
      </w:r>
      <w:r>
        <w:rPr>
          <w:spacing w:val="115"/>
          <w:w w:val="103"/>
        </w:rPr>
        <w:t xml:space="preserve"> </w:t>
      </w:r>
      <w:r>
        <w:rPr>
          <w:w w:val="105"/>
        </w:rPr>
        <w:t>requested</w:t>
      </w:r>
      <w:r>
        <w:rPr>
          <w:spacing w:val="-11"/>
          <w:w w:val="105"/>
        </w:rPr>
        <w:t xml:space="preserve"> </w:t>
      </w:r>
      <w:r>
        <w:rPr>
          <w:w w:val="105"/>
        </w:rPr>
        <w:t>on</w:t>
      </w:r>
      <w:r>
        <w:rPr>
          <w:spacing w:val="-10"/>
          <w:w w:val="105"/>
        </w:rPr>
        <w:t xml:space="preserve"> </w:t>
      </w:r>
      <w:r>
        <w:rPr>
          <w:w w:val="105"/>
        </w:rPr>
        <w:t>the</w:t>
      </w:r>
      <w:r>
        <w:rPr>
          <w:spacing w:val="-10"/>
          <w:w w:val="105"/>
        </w:rPr>
        <w:t xml:space="preserve"> </w:t>
      </w:r>
      <w:r>
        <w:rPr>
          <w:w w:val="105"/>
        </w:rPr>
        <w:t>Medical</w:t>
      </w:r>
      <w:r>
        <w:rPr>
          <w:spacing w:val="-10"/>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11"/>
          <w:w w:val="105"/>
        </w:rPr>
        <w:t xml:space="preserve"> </w:t>
      </w:r>
      <w:r>
        <w:rPr>
          <w:spacing w:val="1"/>
          <w:w w:val="105"/>
        </w:rPr>
        <w:t>You</w:t>
      </w:r>
      <w:r>
        <w:rPr>
          <w:spacing w:val="-10"/>
          <w:w w:val="105"/>
        </w:rPr>
        <w:t xml:space="preserve"> </w:t>
      </w:r>
      <w:r>
        <w:rPr>
          <w:spacing w:val="1"/>
          <w:w w:val="105"/>
        </w:rPr>
        <w:t>may</w:t>
      </w:r>
      <w:r>
        <w:rPr>
          <w:spacing w:val="-10"/>
          <w:w w:val="105"/>
        </w:rPr>
        <w:t xml:space="preserve"> </w:t>
      </w:r>
      <w:r>
        <w:rPr>
          <w:w w:val="105"/>
        </w:rPr>
        <w:t>ask</w:t>
      </w:r>
      <w:r>
        <w:rPr>
          <w:spacing w:val="-10"/>
          <w:w w:val="105"/>
        </w:rPr>
        <w:t xml:space="preserve"> </w:t>
      </w:r>
      <w:r>
        <w:rPr>
          <w:w w:val="105"/>
        </w:rPr>
        <w:t>about</w:t>
      </w:r>
      <w:r>
        <w:rPr>
          <w:spacing w:val="-11"/>
          <w:w w:val="105"/>
        </w:rPr>
        <w:t xml:space="preserve"> </w:t>
      </w:r>
      <w:r>
        <w:rPr>
          <w:spacing w:val="1"/>
          <w:w w:val="105"/>
        </w:rPr>
        <w:t>symptoms</w:t>
      </w:r>
      <w:r>
        <w:rPr>
          <w:spacing w:val="-10"/>
          <w:w w:val="105"/>
        </w:rPr>
        <w:t xml:space="preserve"> </w:t>
      </w:r>
      <w:r>
        <w:rPr>
          <w:w w:val="105"/>
        </w:rPr>
        <w:t>of</w:t>
      </w:r>
      <w:r>
        <w:rPr>
          <w:spacing w:val="-11"/>
          <w:w w:val="105"/>
        </w:rPr>
        <w:t xml:space="preserve"> </w:t>
      </w:r>
      <w:r>
        <w:rPr>
          <w:w w:val="105"/>
        </w:rPr>
        <w:t>hypertension</w:t>
      </w:r>
      <w:r>
        <w:rPr>
          <w:spacing w:val="-10"/>
          <w:w w:val="105"/>
        </w:rPr>
        <w:t xml:space="preserve"> </w:t>
      </w:r>
      <w:r>
        <w:rPr>
          <w:w w:val="105"/>
        </w:rPr>
        <w:t>and</w:t>
      </w:r>
      <w:r>
        <w:rPr>
          <w:spacing w:val="92"/>
          <w:w w:val="103"/>
        </w:rPr>
        <w:t xml:space="preserve"> </w:t>
      </w:r>
      <w:r>
        <w:rPr>
          <w:w w:val="105"/>
        </w:rPr>
        <w:t>use</w:t>
      </w:r>
      <w:r>
        <w:rPr>
          <w:spacing w:val="-9"/>
          <w:w w:val="105"/>
        </w:rPr>
        <w:t xml:space="preserve"> </w:t>
      </w:r>
      <w:r>
        <w:rPr>
          <w:w w:val="105"/>
        </w:rPr>
        <w:t>of</w:t>
      </w:r>
      <w:r>
        <w:rPr>
          <w:spacing w:val="-10"/>
          <w:w w:val="105"/>
        </w:rPr>
        <w:t xml:space="preserve"> </w:t>
      </w:r>
      <w:r>
        <w:rPr>
          <w:w w:val="105"/>
        </w:rPr>
        <w:t>antihypertensive</w:t>
      </w:r>
      <w:r>
        <w:rPr>
          <w:spacing w:val="-9"/>
          <w:w w:val="105"/>
        </w:rPr>
        <w:t xml:space="preserve"> </w:t>
      </w:r>
      <w:r>
        <w:rPr>
          <w:w w:val="105"/>
        </w:rPr>
        <w:t>medications.</w:t>
      </w:r>
      <w:r>
        <w:rPr>
          <w:spacing w:val="-10"/>
          <w:w w:val="105"/>
        </w:rPr>
        <w:t xml:space="preserve"> </w:t>
      </w:r>
      <w:r>
        <w:rPr>
          <w:w w:val="105"/>
        </w:rPr>
        <w:t>It</w:t>
      </w:r>
      <w:r>
        <w:rPr>
          <w:spacing w:val="-9"/>
          <w:w w:val="105"/>
        </w:rPr>
        <w:t xml:space="preserve"> </w:t>
      </w:r>
      <w:r>
        <w:rPr>
          <w:w w:val="105"/>
        </w:rPr>
        <w:t>is</w:t>
      </w:r>
      <w:r>
        <w:rPr>
          <w:spacing w:val="-9"/>
          <w:w w:val="105"/>
        </w:rPr>
        <w:t xml:space="preserve"> </w:t>
      </w:r>
      <w:r>
        <w:rPr>
          <w:w w:val="105"/>
        </w:rPr>
        <w:t>generally</w:t>
      </w:r>
      <w:r>
        <w:rPr>
          <w:spacing w:val="-9"/>
          <w:w w:val="105"/>
        </w:rPr>
        <w:t xml:space="preserve"> </w:t>
      </w:r>
      <w:r>
        <w:rPr>
          <w:w w:val="105"/>
        </w:rPr>
        <w:t>not</w:t>
      </w:r>
      <w:r>
        <w:rPr>
          <w:spacing w:val="-10"/>
          <w:w w:val="105"/>
        </w:rPr>
        <w:t xml:space="preserve"> </w:t>
      </w:r>
      <w:r>
        <w:rPr>
          <w:w w:val="105"/>
        </w:rPr>
        <w:t>the</w:t>
      </w:r>
      <w:r>
        <w:rPr>
          <w:spacing w:val="-9"/>
          <w:w w:val="105"/>
        </w:rPr>
        <w:t xml:space="preserve"> </w:t>
      </w:r>
      <w:r>
        <w:rPr>
          <w:w w:val="105"/>
        </w:rPr>
        <w:t>role</w:t>
      </w:r>
      <w:r>
        <w:rPr>
          <w:spacing w:val="-9"/>
          <w:w w:val="105"/>
        </w:rPr>
        <w:t xml:space="preserve"> </w:t>
      </w:r>
      <w:r>
        <w:rPr>
          <w:w w:val="105"/>
        </w:rPr>
        <w:t>of</w:t>
      </w:r>
      <w:r>
        <w:rPr>
          <w:spacing w:val="-10"/>
          <w:w w:val="105"/>
        </w:rPr>
        <w:t xml:space="preserve"> </w:t>
      </w:r>
      <w:r>
        <w:rPr>
          <w:w w:val="105"/>
        </w:rPr>
        <w:t>the</w:t>
      </w:r>
      <w:r>
        <w:rPr>
          <w:spacing w:val="-8"/>
          <w:w w:val="105"/>
        </w:rPr>
        <w:t xml:space="preserve"> </w:t>
      </w:r>
      <w:r>
        <w:rPr>
          <w:w w:val="105"/>
        </w:rPr>
        <w:t>medical</w:t>
      </w:r>
      <w:r>
        <w:rPr>
          <w:spacing w:val="-10"/>
          <w:w w:val="105"/>
        </w:rPr>
        <w:t xml:space="preserve"> </w:t>
      </w:r>
      <w:r>
        <w:rPr>
          <w:w w:val="105"/>
        </w:rPr>
        <w:t>examiner</w:t>
      </w:r>
      <w:r>
        <w:rPr>
          <w:spacing w:val="-10"/>
          <w:w w:val="105"/>
        </w:rPr>
        <w:t xml:space="preserve"> </w:t>
      </w:r>
      <w:r>
        <w:rPr>
          <w:w w:val="105"/>
        </w:rPr>
        <w:t>to</w:t>
      </w:r>
      <w:r>
        <w:rPr>
          <w:spacing w:val="-9"/>
          <w:w w:val="105"/>
        </w:rPr>
        <w:t xml:space="preserve"> </w:t>
      </w:r>
      <w:r>
        <w:rPr>
          <w:w w:val="105"/>
        </w:rPr>
        <w:t>determine</w:t>
      </w:r>
      <w:r>
        <w:rPr>
          <w:spacing w:val="115"/>
          <w:w w:val="103"/>
        </w:rPr>
        <w:t xml:space="preserve"> </w:t>
      </w:r>
      <w:r>
        <w:rPr>
          <w:w w:val="105"/>
        </w:rPr>
        <w:t>treatment</w:t>
      </w:r>
      <w:r>
        <w:rPr>
          <w:spacing w:val="-13"/>
          <w:w w:val="105"/>
        </w:rPr>
        <w:t xml:space="preserve"> </w:t>
      </w:r>
      <w:r>
        <w:rPr>
          <w:w w:val="105"/>
        </w:rPr>
        <w:t>for</w:t>
      </w:r>
      <w:r>
        <w:rPr>
          <w:spacing w:val="-13"/>
          <w:w w:val="105"/>
        </w:rPr>
        <w:t xml:space="preserve"> </w:t>
      </w:r>
      <w:r>
        <w:rPr>
          <w:w w:val="105"/>
        </w:rPr>
        <w:t>the</w:t>
      </w:r>
      <w:r>
        <w:rPr>
          <w:spacing w:val="-12"/>
          <w:w w:val="105"/>
        </w:rPr>
        <w:t xml:space="preserve"> </w:t>
      </w:r>
      <w:r>
        <w:rPr>
          <w:w w:val="105"/>
        </w:rPr>
        <w:t>disease.</w:t>
      </w:r>
    </w:p>
    <w:p w14:paraId="5C01807B" w14:textId="77777777" w:rsidR="00AB77C0" w:rsidRDefault="00AB77C0">
      <w:pPr>
        <w:spacing w:line="253" w:lineRule="auto"/>
      </w:pPr>
    </w:p>
    <w:p w14:paraId="40AAE333" w14:textId="77777777" w:rsidR="000F4F99" w:rsidRDefault="000F4F99" w:rsidP="000F4F99">
      <w:pPr>
        <w:pStyle w:val="BodyText"/>
        <w:spacing w:before="64" w:line="253" w:lineRule="auto"/>
        <w:ind w:right="664"/>
      </w:pPr>
      <w:r>
        <w:rPr>
          <w:spacing w:val="1"/>
          <w:w w:val="105"/>
        </w:rPr>
        <w:t>You</w:t>
      </w:r>
      <w:r>
        <w:rPr>
          <w:spacing w:val="-11"/>
          <w:w w:val="105"/>
        </w:rPr>
        <w:t xml:space="preserve"> </w:t>
      </w:r>
      <w:r>
        <w:rPr>
          <w:w w:val="105"/>
        </w:rPr>
        <w:t>should</w:t>
      </w:r>
      <w:r>
        <w:rPr>
          <w:spacing w:val="-11"/>
          <w:w w:val="105"/>
        </w:rPr>
        <w:t xml:space="preserve"> </w:t>
      </w:r>
      <w:r>
        <w:rPr>
          <w:w w:val="105"/>
        </w:rPr>
        <w:t>evaluate</w:t>
      </w:r>
      <w:r>
        <w:rPr>
          <w:spacing w:val="-10"/>
          <w:w w:val="105"/>
        </w:rPr>
        <w:t xml:space="preserve"> </w:t>
      </w:r>
      <w:r>
        <w:rPr>
          <w:w w:val="105"/>
        </w:rPr>
        <w:t>for</w:t>
      </w:r>
      <w:r>
        <w:rPr>
          <w:spacing w:val="-11"/>
          <w:w w:val="105"/>
        </w:rPr>
        <w:t xml:space="preserve"> </w:t>
      </w:r>
      <w:r>
        <w:rPr>
          <w:w w:val="105"/>
        </w:rPr>
        <w:t>other</w:t>
      </w:r>
      <w:r>
        <w:rPr>
          <w:spacing w:val="-12"/>
          <w:w w:val="105"/>
        </w:rPr>
        <w:t xml:space="preserve"> </w:t>
      </w:r>
      <w:r>
        <w:rPr>
          <w:w w:val="105"/>
        </w:rPr>
        <w:t>clinical</w:t>
      </w:r>
      <w:r>
        <w:rPr>
          <w:spacing w:val="-11"/>
          <w:w w:val="105"/>
        </w:rPr>
        <w:t xml:space="preserve"> </w:t>
      </w:r>
      <w:r>
        <w:rPr>
          <w:w w:val="105"/>
        </w:rPr>
        <w:t>cardiovascular</w:t>
      </w:r>
      <w:r>
        <w:rPr>
          <w:spacing w:val="-11"/>
          <w:w w:val="105"/>
        </w:rPr>
        <w:t xml:space="preserve"> </w:t>
      </w:r>
      <w:r>
        <w:rPr>
          <w:w w:val="105"/>
        </w:rPr>
        <w:t>diseases,</w:t>
      </w:r>
      <w:r>
        <w:rPr>
          <w:spacing w:val="-12"/>
          <w:w w:val="105"/>
        </w:rPr>
        <w:t xml:space="preserve"> </w:t>
      </w:r>
      <w:r>
        <w:rPr>
          <w:w w:val="105"/>
        </w:rPr>
        <w:t>including</w:t>
      </w:r>
      <w:r>
        <w:rPr>
          <w:spacing w:val="-10"/>
          <w:w w:val="105"/>
        </w:rPr>
        <w:t xml:space="preserve"> </w:t>
      </w:r>
      <w:r>
        <w:rPr>
          <w:spacing w:val="1"/>
          <w:w w:val="105"/>
        </w:rPr>
        <w:t>CHD,</w:t>
      </w:r>
      <w:r>
        <w:rPr>
          <w:spacing w:val="-12"/>
          <w:w w:val="105"/>
        </w:rPr>
        <w:t xml:space="preserve"> </w:t>
      </w:r>
      <w:r>
        <w:rPr>
          <w:w w:val="105"/>
        </w:rPr>
        <w:t>heart</w:t>
      </w:r>
      <w:r>
        <w:rPr>
          <w:spacing w:val="-11"/>
          <w:w w:val="105"/>
        </w:rPr>
        <w:t xml:space="preserve"> </w:t>
      </w:r>
      <w:r>
        <w:rPr>
          <w:w w:val="105"/>
        </w:rPr>
        <w:t>failure,</w:t>
      </w:r>
      <w:r>
        <w:rPr>
          <w:spacing w:val="-11"/>
          <w:w w:val="105"/>
        </w:rPr>
        <w:t xml:space="preserve"> </w:t>
      </w:r>
      <w:r>
        <w:rPr>
          <w:w w:val="105"/>
        </w:rPr>
        <w:t>and</w:t>
      </w:r>
      <w:r>
        <w:rPr>
          <w:spacing w:val="-11"/>
          <w:w w:val="105"/>
        </w:rPr>
        <w:t xml:space="preserve"> </w:t>
      </w:r>
      <w:r>
        <w:rPr>
          <w:w w:val="105"/>
        </w:rPr>
        <w:t>left</w:t>
      </w:r>
      <w:r>
        <w:rPr>
          <w:spacing w:val="106"/>
          <w:w w:val="103"/>
        </w:rPr>
        <w:t xml:space="preserve"> </w:t>
      </w:r>
      <w:r>
        <w:rPr>
          <w:w w:val="105"/>
        </w:rPr>
        <w:t>ventricular</w:t>
      </w:r>
      <w:r>
        <w:rPr>
          <w:spacing w:val="-12"/>
          <w:w w:val="105"/>
        </w:rPr>
        <w:t xml:space="preserve"> </w:t>
      </w:r>
      <w:r>
        <w:rPr>
          <w:w w:val="105"/>
        </w:rPr>
        <w:t>hypertrophy,</w:t>
      </w:r>
      <w:r>
        <w:rPr>
          <w:spacing w:val="-12"/>
          <w:w w:val="105"/>
        </w:rPr>
        <w:t xml:space="preserve"> </w:t>
      </w:r>
      <w:r>
        <w:rPr>
          <w:w w:val="105"/>
        </w:rPr>
        <w:t>as</w:t>
      </w:r>
      <w:r>
        <w:rPr>
          <w:spacing w:val="-11"/>
          <w:w w:val="105"/>
        </w:rPr>
        <w:t xml:space="preserve"> </w:t>
      </w:r>
      <w:r>
        <w:rPr>
          <w:w w:val="105"/>
        </w:rPr>
        <w:t>well</w:t>
      </w:r>
      <w:r>
        <w:rPr>
          <w:spacing w:val="-12"/>
          <w:w w:val="105"/>
        </w:rPr>
        <w:t xml:space="preserve"> </w:t>
      </w:r>
      <w:r>
        <w:rPr>
          <w:w w:val="105"/>
        </w:rPr>
        <w:t>as</w:t>
      </w:r>
      <w:r>
        <w:rPr>
          <w:spacing w:val="-11"/>
          <w:w w:val="105"/>
        </w:rPr>
        <w:t xml:space="preserve"> </w:t>
      </w:r>
      <w:r>
        <w:rPr>
          <w:w w:val="105"/>
        </w:rPr>
        <w:t>stroke</w:t>
      </w:r>
      <w:r>
        <w:rPr>
          <w:spacing w:val="-12"/>
          <w:w w:val="105"/>
        </w:rPr>
        <w:t xml:space="preserve"> </w:t>
      </w:r>
      <w:r>
        <w:rPr>
          <w:w w:val="105"/>
        </w:rPr>
        <w:t>or</w:t>
      </w:r>
      <w:r>
        <w:rPr>
          <w:spacing w:val="-11"/>
          <w:w w:val="105"/>
        </w:rPr>
        <w:t xml:space="preserve"> </w:t>
      </w:r>
      <w:r>
        <w:rPr>
          <w:w w:val="105"/>
        </w:rPr>
        <w:t>transient</w:t>
      </w:r>
      <w:r>
        <w:rPr>
          <w:spacing w:val="-12"/>
          <w:w w:val="105"/>
        </w:rPr>
        <w:t xml:space="preserve"> </w:t>
      </w:r>
      <w:r>
        <w:rPr>
          <w:w w:val="105"/>
        </w:rPr>
        <w:t>ischemic</w:t>
      </w:r>
      <w:r>
        <w:rPr>
          <w:spacing w:val="-11"/>
          <w:w w:val="105"/>
        </w:rPr>
        <w:t xml:space="preserve"> </w:t>
      </w:r>
      <w:r>
        <w:rPr>
          <w:w w:val="105"/>
        </w:rPr>
        <w:t>attack,</w:t>
      </w:r>
      <w:r>
        <w:rPr>
          <w:spacing w:val="-12"/>
          <w:w w:val="105"/>
        </w:rPr>
        <w:t xml:space="preserve"> </w:t>
      </w:r>
      <w:r>
        <w:rPr>
          <w:w w:val="105"/>
        </w:rPr>
        <w:t>peripheral</w:t>
      </w:r>
      <w:r>
        <w:rPr>
          <w:spacing w:val="-12"/>
          <w:w w:val="105"/>
        </w:rPr>
        <w:t xml:space="preserve"> </w:t>
      </w:r>
      <w:r>
        <w:rPr>
          <w:w w:val="105"/>
        </w:rPr>
        <w:t>artery</w:t>
      </w:r>
      <w:r>
        <w:rPr>
          <w:spacing w:val="-11"/>
          <w:w w:val="105"/>
        </w:rPr>
        <w:t xml:space="preserve"> </w:t>
      </w:r>
      <w:r>
        <w:rPr>
          <w:w w:val="105"/>
        </w:rPr>
        <w:t>disease,</w:t>
      </w:r>
      <w:r>
        <w:rPr>
          <w:spacing w:val="118"/>
          <w:w w:val="103"/>
        </w:rPr>
        <w:t xml:space="preserve"> </w:t>
      </w:r>
      <w:r>
        <w:rPr>
          <w:w w:val="105"/>
        </w:rPr>
        <w:t>retinopathy,</w:t>
      </w:r>
      <w:r>
        <w:rPr>
          <w:spacing w:val="-15"/>
          <w:w w:val="105"/>
        </w:rPr>
        <w:t xml:space="preserve"> </w:t>
      </w:r>
      <w:r>
        <w:rPr>
          <w:w w:val="105"/>
        </w:rPr>
        <w:t>nephropathy,</w:t>
      </w:r>
      <w:r>
        <w:rPr>
          <w:spacing w:val="-15"/>
          <w:w w:val="105"/>
        </w:rPr>
        <w:t xml:space="preserve"> </w:t>
      </w:r>
      <w:r>
        <w:rPr>
          <w:w w:val="105"/>
        </w:rPr>
        <w:t>and</w:t>
      </w:r>
      <w:r>
        <w:rPr>
          <w:spacing w:val="-14"/>
          <w:w w:val="105"/>
        </w:rPr>
        <w:t xml:space="preserve"> </w:t>
      </w:r>
      <w:r>
        <w:rPr>
          <w:w w:val="105"/>
        </w:rPr>
        <w:t>other</w:t>
      </w:r>
      <w:r>
        <w:rPr>
          <w:spacing w:val="-15"/>
          <w:w w:val="105"/>
        </w:rPr>
        <w:t xml:space="preserve"> </w:t>
      </w:r>
      <w:r>
        <w:rPr>
          <w:w w:val="105"/>
        </w:rPr>
        <w:t>target</w:t>
      </w:r>
      <w:r>
        <w:rPr>
          <w:spacing w:val="-15"/>
          <w:w w:val="105"/>
        </w:rPr>
        <w:t xml:space="preserve"> </w:t>
      </w:r>
      <w:r>
        <w:rPr>
          <w:w w:val="105"/>
        </w:rPr>
        <w:t>organ</w:t>
      </w:r>
      <w:r>
        <w:rPr>
          <w:spacing w:val="-14"/>
          <w:w w:val="105"/>
        </w:rPr>
        <w:t xml:space="preserve"> </w:t>
      </w:r>
      <w:r>
        <w:rPr>
          <w:spacing w:val="1"/>
          <w:w w:val="105"/>
        </w:rPr>
        <w:t>damage.</w:t>
      </w:r>
    </w:p>
    <w:p w14:paraId="76DAE04F" w14:textId="77777777" w:rsidR="000F4F99" w:rsidRDefault="000F4F99" w:rsidP="000F4F99">
      <w:pPr>
        <w:spacing w:before="4"/>
        <w:rPr>
          <w:rFonts w:ascii="Arial" w:eastAsia="Arial" w:hAnsi="Arial" w:cs="Arial"/>
          <w:sz w:val="17"/>
          <w:szCs w:val="17"/>
        </w:rPr>
      </w:pPr>
    </w:p>
    <w:p w14:paraId="45DC2D29" w14:textId="77777777" w:rsidR="000F4F99" w:rsidRDefault="000F4F99" w:rsidP="000F4F99">
      <w:pPr>
        <w:pStyle w:val="Heading5"/>
        <w:rPr>
          <w:b w:val="0"/>
          <w:bCs w:val="0"/>
        </w:rPr>
      </w:pPr>
      <w:r>
        <w:t>Regulations</w:t>
      </w:r>
      <w:r>
        <w:rPr>
          <w:spacing w:val="21"/>
        </w:rPr>
        <w:t xml:space="preserve"> </w:t>
      </w:r>
      <w:r>
        <w:t>—</w:t>
      </w:r>
      <w:r>
        <w:rPr>
          <w:spacing w:val="23"/>
        </w:rPr>
        <w:t xml:space="preserve"> </w:t>
      </w:r>
      <w:r>
        <w:t>You</w:t>
      </w:r>
      <w:r>
        <w:rPr>
          <w:spacing w:val="21"/>
        </w:rPr>
        <w:t xml:space="preserve"> </w:t>
      </w:r>
      <w:r>
        <w:t>must</w:t>
      </w:r>
      <w:r>
        <w:rPr>
          <w:spacing w:val="20"/>
        </w:rPr>
        <w:t xml:space="preserve"> </w:t>
      </w:r>
      <w:r>
        <w:t>review</w:t>
      </w:r>
      <w:r>
        <w:rPr>
          <w:spacing w:val="22"/>
        </w:rPr>
        <w:t xml:space="preserve"> </w:t>
      </w:r>
      <w:r>
        <w:t>and</w:t>
      </w:r>
      <w:r>
        <w:rPr>
          <w:spacing w:val="21"/>
        </w:rPr>
        <w:t xml:space="preserve"> </w:t>
      </w:r>
      <w:r>
        <w:t>discuss</w:t>
      </w:r>
      <w:r>
        <w:rPr>
          <w:spacing w:val="21"/>
        </w:rPr>
        <w:t xml:space="preserve"> </w:t>
      </w:r>
      <w:r>
        <w:t>with</w:t>
      </w:r>
      <w:r>
        <w:rPr>
          <w:spacing w:val="21"/>
        </w:rPr>
        <w:t xml:space="preserve"> </w:t>
      </w:r>
      <w:r>
        <w:t>the</w:t>
      </w:r>
      <w:r>
        <w:rPr>
          <w:spacing w:val="21"/>
        </w:rPr>
        <w:t xml:space="preserve"> </w:t>
      </w:r>
      <w:r>
        <w:t>driver</w:t>
      </w:r>
      <w:r>
        <w:rPr>
          <w:spacing w:val="21"/>
        </w:rPr>
        <w:t xml:space="preserve"> </w:t>
      </w:r>
      <w:r>
        <w:t>any</w:t>
      </w:r>
      <w:r>
        <w:rPr>
          <w:spacing w:val="21"/>
        </w:rPr>
        <w:t xml:space="preserve"> </w:t>
      </w:r>
      <w:r>
        <w:t>"yes"</w:t>
      </w:r>
      <w:r>
        <w:rPr>
          <w:spacing w:val="20"/>
        </w:rPr>
        <w:t xml:space="preserve"> </w:t>
      </w:r>
      <w:r>
        <w:t>answers</w:t>
      </w:r>
    </w:p>
    <w:p w14:paraId="2ABD5E7B" w14:textId="77777777" w:rsidR="000F4F99" w:rsidRDefault="000F4F99" w:rsidP="000F4F99">
      <w:pPr>
        <w:pStyle w:val="BodyText"/>
        <w:spacing w:before="130"/>
      </w:pPr>
      <w:r>
        <w:rPr>
          <w:spacing w:val="1"/>
          <w:w w:val="105"/>
        </w:rPr>
        <w:t>Does</w:t>
      </w:r>
      <w:r>
        <w:rPr>
          <w:spacing w:val="-11"/>
          <w:w w:val="105"/>
        </w:rPr>
        <w:t xml:space="preserve"> </w:t>
      </w:r>
      <w:r>
        <w:rPr>
          <w:w w:val="105"/>
        </w:rPr>
        <w:t>the</w:t>
      </w:r>
      <w:r>
        <w:rPr>
          <w:spacing w:val="-11"/>
          <w:w w:val="105"/>
        </w:rPr>
        <w:t xml:space="preserve"> </w:t>
      </w:r>
      <w:r>
        <w:rPr>
          <w:w w:val="105"/>
        </w:rPr>
        <w:t>driver:</w:t>
      </w:r>
    </w:p>
    <w:p w14:paraId="3DDE4D54" w14:textId="77777777" w:rsidR="000F4F99" w:rsidRDefault="000F4F99" w:rsidP="000F4F99">
      <w:pPr>
        <w:spacing w:before="8"/>
        <w:rPr>
          <w:rFonts w:ascii="Arial" w:eastAsia="Arial" w:hAnsi="Arial" w:cs="Arial"/>
          <w:sz w:val="18"/>
          <w:szCs w:val="18"/>
        </w:rPr>
      </w:pPr>
    </w:p>
    <w:p w14:paraId="144975A5" w14:textId="77777777" w:rsidR="000F4F99" w:rsidRDefault="000F4F99" w:rsidP="000F4F99">
      <w:pPr>
        <w:pStyle w:val="BodyText"/>
        <w:numPr>
          <w:ilvl w:val="0"/>
          <w:numId w:val="3"/>
        </w:numPr>
        <w:tabs>
          <w:tab w:val="left" w:pos="840"/>
        </w:tabs>
      </w:pPr>
      <w:r>
        <w:rPr>
          <w:spacing w:val="1"/>
          <w:w w:val="105"/>
        </w:rPr>
        <w:t>Have</w:t>
      </w:r>
      <w:r>
        <w:rPr>
          <w:spacing w:val="-11"/>
          <w:w w:val="105"/>
        </w:rPr>
        <w:t xml:space="preserve"> </w:t>
      </w:r>
      <w:r>
        <w:rPr>
          <w:w w:val="105"/>
        </w:rPr>
        <w:t>high</w:t>
      </w:r>
      <w:r>
        <w:rPr>
          <w:spacing w:val="-10"/>
          <w:w w:val="105"/>
        </w:rPr>
        <w:t xml:space="preserve"> </w:t>
      </w:r>
      <w:r>
        <w:rPr>
          <w:spacing w:val="1"/>
          <w:w w:val="105"/>
        </w:rPr>
        <w:t>BP?</w:t>
      </w:r>
    </w:p>
    <w:p w14:paraId="61330485" w14:textId="77777777" w:rsidR="000F4F99" w:rsidRDefault="000F4F99" w:rsidP="000F4F99">
      <w:pPr>
        <w:pStyle w:val="BodyText"/>
        <w:numPr>
          <w:ilvl w:val="0"/>
          <w:numId w:val="3"/>
        </w:numPr>
        <w:tabs>
          <w:tab w:val="left" w:pos="840"/>
        </w:tabs>
        <w:spacing w:before="127"/>
      </w:pPr>
      <w:r>
        <w:rPr>
          <w:w w:val="105"/>
        </w:rPr>
        <w:t>Take</w:t>
      </w:r>
      <w:r>
        <w:rPr>
          <w:spacing w:val="-28"/>
          <w:w w:val="105"/>
        </w:rPr>
        <w:t xml:space="preserve"> </w:t>
      </w:r>
      <w:r>
        <w:rPr>
          <w:w w:val="105"/>
        </w:rPr>
        <w:t>medication?</w:t>
      </w:r>
    </w:p>
    <w:p w14:paraId="7D414A63" w14:textId="77777777" w:rsidR="000F4F99" w:rsidRDefault="000F4F99" w:rsidP="000F4F99">
      <w:pPr>
        <w:pStyle w:val="Heading5"/>
        <w:spacing w:before="133"/>
        <w:rPr>
          <w:b w:val="0"/>
          <w:bCs w:val="0"/>
        </w:rPr>
      </w:pPr>
      <w:r>
        <w:t>Recommendations</w:t>
      </w:r>
      <w:r>
        <w:rPr>
          <w:spacing w:val="25"/>
        </w:rPr>
        <w:t xml:space="preserve"> </w:t>
      </w:r>
      <w:r>
        <w:t>—</w:t>
      </w:r>
      <w:r>
        <w:rPr>
          <w:spacing w:val="28"/>
        </w:rPr>
        <w:t xml:space="preserve"> </w:t>
      </w:r>
      <w:r>
        <w:t>Questions</w:t>
      </w:r>
      <w:r>
        <w:rPr>
          <w:spacing w:val="25"/>
        </w:rPr>
        <w:t xml:space="preserve"> </w:t>
      </w:r>
      <w:r>
        <w:t>that</w:t>
      </w:r>
      <w:r>
        <w:rPr>
          <w:spacing w:val="24"/>
        </w:rPr>
        <w:t xml:space="preserve"> </w:t>
      </w:r>
      <w:r>
        <w:t>you</w:t>
      </w:r>
      <w:r>
        <w:rPr>
          <w:spacing w:val="26"/>
        </w:rPr>
        <w:t xml:space="preserve"> </w:t>
      </w:r>
      <w:r>
        <w:t>may</w:t>
      </w:r>
      <w:r>
        <w:rPr>
          <w:spacing w:val="25"/>
        </w:rPr>
        <w:t xml:space="preserve"> </w:t>
      </w:r>
      <w:r>
        <w:t>ask</w:t>
      </w:r>
      <w:r>
        <w:rPr>
          <w:spacing w:val="25"/>
        </w:rPr>
        <w:t xml:space="preserve"> </w:t>
      </w:r>
      <w:r>
        <w:t>include</w:t>
      </w:r>
    </w:p>
    <w:p w14:paraId="4CCFC3A1" w14:textId="77777777" w:rsidR="000F4F99" w:rsidRDefault="000F4F99" w:rsidP="000F4F99">
      <w:pPr>
        <w:pStyle w:val="BodyText"/>
        <w:spacing w:before="130"/>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9"/>
          <w:w w:val="105"/>
        </w:rPr>
        <w:t xml:space="preserve"> </w:t>
      </w:r>
      <w:r>
        <w:rPr>
          <w:w w:val="105"/>
        </w:rPr>
        <w:t>have:</w:t>
      </w:r>
    </w:p>
    <w:p w14:paraId="5990E781" w14:textId="77777777" w:rsidR="000F4F99" w:rsidRDefault="000F4F99" w:rsidP="000F4F99">
      <w:pPr>
        <w:spacing w:before="3"/>
        <w:rPr>
          <w:rFonts w:ascii="Arial" w:eastAsia="Arial" w:hAnsi="Arial" w:cs="Arial"/>
          <w:sz w:val="18"/>
          <w:szCs w:val="18"/>
        </w:rPr>
      </w:pPr>
    </w:p>
    <w:p w14:paraId="270E2EE9" w14:textId="77777777" w:rsidR="000F4F99" w:rsidRDefault="000F4F99" w:rsidP="000F4F99">
      <w:pPr>
        <w:pStyle w:val="BodyText"/>
        <w:numPr>
          <w:ilvl w:val="0"/>
          <w:numId w:val="3"/>
        </w:numPr>
        <w:tabs>
          <w:tab w:val="left" w:pos="840"/>
        </w:tabs>
      </w:pPr>
      <w:r>
        <w:rPr>
          <w:w w:val="105"/>
        </w:rPr>
        <w:t>Contact</w:t>
      </w:r>
      <w:r>
        <w:rPr>
          <w:spacing w:val="-11"/>
          <w:w w:val="105"/>
        </w:rPr>
        <w:t xml:space="preserve"> </w:t>
      </w:r>
      <w:r>
        <w:rPr>
          <w:w w:val="105"/>
        </w:rPr>
        <w:t>information</w:t>
      </w:r>
      <w:r>
        <w:rPr>
          <w:spacing w:val="-10"/>
          <w:w w:val="105"/>
        </w:rPr>
        <w:t xml:space="preserve"> </w:t>
      </w:r>
      <w:r>
        <w:rPr>
          <w:w w:val="105"/>
        </w:rPr>
        <w:t>for</w:t>
      </w:r>
      <w:r>
        <w:rPr>
          <w:spacing w:val="-10"/>
          <w:w w:val="105"/>
        </w:rPr>
        <w:t xml:space="preserve"> </w:t>
      </w:r>
      <w:r>
        <w:rPr>
          <w:w w:val="105"/>
        </w:rPr>
        <w:t>the</w:t>
      </w:r>
      <w:r>
        <w:rPr>
          <w:spacing w:val="-10"/>
          <w:w w:val="105"/>
        </w:rPr>
        <w:t xml:space="preserve"> </w:t>
      </w:r>
      <w:r>
        <w:rPr>
          <w:w w:val="105"/>
        </w:rPr>
        <w:t>treating</w:t>
      </w:r>
      <w:r>
        <w:rPr>
          <w:spacing w:val="-10"/>
          <w:w w:val="105"/>
        </w:rPr>
        <w:t xml:space="preserve"> </w:t>
      </w:r>
      <w:r>
        <w:rPr>
          <w:w w:val="105"/>
        </w:rPr>
        <w:t>provider</w:t>
      </w:r>
      <w:r>
        <w:rPr>
          <w:spacing w:val="-10"/>
          <w:w w:val="105"/>
        </w:rPr>
        <w:t xml:space="preserve"> </w:t>
      </w:r>
      <w:r>
        <w:rPr>
          <w:w w:val="105"/>
        </w:rPr>
        <w:t>and</w:t>
      </w:r>
      <w:r>
        <w:rPr>
          <w:spacing w:val="-10"/>
          <w:w w:val="105"/>
        </w:rPr>
        <w:t xml:space="preserve"> </w:t>
      </w:r>
      <w:r>
        <w:rPr>
          <w:w w:val="105"/>
        </w:rPr>
        <w:t>a</w:t>
      </w:r>
      <w:r>
        <w:rPr>
          <w:spacing w:val="-10"/>
          <w:w w:val="105"/>
        </w:rPr>
        <w:t xml:space="preserve"> </w:t>
      </w:r>
      <w:r>
        <w:rPr>
          <w:w w:val="105"/>
        </w:rPr>
        <w:t>medical</w:t>
      </w:r>
      <w:r>
        <w:rPr>
          <w:spacing w:val="-11"/>
          <w:w w:val="105"/>
        </w:rPr>
        <w:t xml:space="preserve"> </w:t>
      </w:r>
      <w:r>
        <w:rPr>
          <w:w w:val="105"/>
        </w:rPr>
        <w:t>release</w:t>
      </w:r>
      <w:r>
        <w:rPr>
          <w:spacing w:val="-10"/>
          <w:w w:val="105"/>
        </w:rPr>
        <w:t xml:space="preserve"> </w:t>
      </w:r>
      <w:r>
        <w:rPr>
          <w:w w:val="105"/>
        </w:rPr>
        <w:t>form?</w:t>
      </w:r>
    </w:p>
    <w:p w14:paraId="662A5B76" w14:textId="77777777" w:rsidR="000F4F99" w:rsidRDefault="000F4F99" w:rsidP="000F4F99">
      <w:pPr>
        <w:pStyle w:val="BodyText"/>
        <w:numPr>
          <w:ilvl w:val="0"/>
          <w:numId w:val="3"/>
        </w:numPr>
        <w:tabs>
          <w:tab w:val="left" w:pos="840"/>
        </w:tabs>
        <w:spacing w:before="132"/>
      </w:pPr>
      <w:r>
        <w:rPr>
          <w:spacing w:val="1"/>
          <w:w w:val="105"/>
        </w:rPr>
        <w:t>Symptoms</w:t>
      </w:r>
      <w:r>
        <w:rPr>
          <w:spacing w:val="-9"/>
          <w:w w:val="105"/>
        </w:rPr>
        <w:t xml:space="preserve"> </w:t>
      </w:r>
      <w:r>
        <w:rPr>
          <w:w w:val="105"/>
        </w:rPr>
        <w:t>related</w:t>
      </w:r>
      <w:r>
        <w:rPr>
          <w:spacing w:val="-8"/>
          <w:w w:val="105"/>
        </w:rPr>
        <w:t xml:space="preserve"> </w:t>
      </w:r>
      <w:r>
        <w:rPr>
          <w:w w:val="105"/>
        </w:rPr>
        <w:t>to</w:t>
      </w:r>
      <w:r>
        <w:rPr>
          <w:spacing w:val="-8"/>
          <w:w w:val="105"/>
        </w:rPr>
        <w:t xml:space="preserve"> </w:t>
      </w:r>
      <w:r>
        <w:rPr>
          <w:w w:val="105"/>
        </w:rPr>
        <w:t>or</w:t>
      </w:r>
      <w:r>
        <w:rPr>
          <w:spacing w:val="-9"/>
          <w:w w:val="105"/>
        </w:rPr>
        <w:t xml:space="preserve"> </w:t>
      </w:r>
      <w:r>
        <w:rPr>
          <w:w w:val="105"/>
        </w:rPr>
        <w:t>caused</w:t>
      </w:r>
      <w:r>
        <w:rPr>
          <w:spacing w:val="-8"/>
          <w:w w:val="105"/>
        </w:rPr>
        <w:t xml:space="preserve"> </w:t>
      </w:r>
      <w:r>
        <w:rPr>
          <w:w w:val="105"/>
        </w:rPr>
        <w:t>by</w:t>
      </w:r>
      <w:r>
        <w:rPr>
          <w:spacing w:val="-9"/>
          <w:w w:val="105"/>
        </w:rPr>
        <w:t xml:space="preserve"> </w:t>
      </w:r>
      <w:r>
        <w:rPr>
          <w:w w:val="105"/>
        </w:rPr>
        <w:t>high</w:t>
      </w:r>
      <w:r>
        <w:rPr>
          <w:spacing w:val="-8"/>
          <w:w w:val="105"/>
        </w:rPr>
        <w:t xml:space="preserve"> </w:t>
      </w:r>
      <w:r>
        <w:rPr>
          <w:spacing w:val="2"/>
          <w:w w:val="105"/>
        </w:rPr>
        <w:t>BP?</w:t>
      </w:r>
    </w:p>
    <w:p w14:paraId="0203AE44" w14:textId="77777777" w:rsidR="000F4F99" w:rsidRDefault="000F4F99" w:rsidP="000F4F99">
      <w:pPr>
        <w:pStyle w:val="BodyText"/>
        <w:numPr>
          <w:ilvl w:val="0"/>
          <w:numId w:val="3"/>
        </w:numPr>
        <w:tabs>
          <w:tab w:val="left" w:pos="840"/>
        </w:tabs>
        <w:spacing w:before="132"/>
      </w:pPr>
      <w:r>
        <w:rPr>
          <w:w w:val="105"/>
        </w:rPr>
        <w:t>Limitations</w:t>
      </w:r>
      <w:r>
        <w:rPr>
          <w:spacing w:val="-12"/>
          <w:w w:val="105"/>
        </w:rPr>
        <w:t xml:space="preserve"> </w:t>
      </w:r>
      <w:r>
        <w:rPr>
          <w:w w:val="105"/>
        </w:rPr>
        <w:t>resulting</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disease</w:t>
      </w:r>
      <w:r>
        <w:rPr>
          <w:spacing w:val="-12"/>
          <w:w w:val="105"/>
        </w:rPr>
        <w:t xml:space="preserve"> </w:t>
      </w:r>
      <w:r>
        <w:rPr>
          <w:w w:val="105"/>
        </w:rPr>
        <w:t>or</w:t>
      </w:r>
      <w:r>
        <w:rPr>
          <w:spacing w:val="-12"/>
          <w:w w:val="105"/>
        </w:rPr>
        <w:t xml:space="preserve"> </w:t>
      </w:r>
      <w:r>
        <w:rPr>
          <w:w w:val="105"/>
        </w:rPr>
        <w:t>treatment?</w:t>
      </w:r>
    </w:p>
    <w:p w14:paraId="6241057F" w14:textId="77777777" w:rsidR="000F4F99" w:rsidRDefault="000F4F99" w:rsidP="000F4F99">
      <w:pPr>
        <w:pStyle w:val="BodyText"/>
        <w:numPr>
          <w:ilvl w:val="0"/>
          <w:numId w:val="3"/>
        </w:numPr>
        <w:tabs>
          <w:tab w:val="left" w:pos="840"/>
        </w:tabs>
        <w:spacing w:before="132" w:line="245" w:lineRule="auto"/>
        <w:ind w:right="506"/>
      </w:pPr>
      <w:r>
        <w:rPr>
          <w:w w:val="105"/>
        </w:rPr>
        <w:t>Lifestyle</w:t>
      </w:r>
      <w:r>
        <w:rPr>
          <w:spacing w:val="-14"/>
          <w:w w:val="105"/>
        </w:rPr>
        <w:t xml:space="preserve"> </w:t>
      </w:r>
      <w:r>
        <w:rPr>
          <w:w w:val="105"/>
        </w:rPr>
        <w:t>risk</w:t>
      </w:r>
      <w:r>
        <w:rPr>
          <w:spacing w:val="-13"/>
          <w:w w:val="105"/>
        </w:rPr>
        <w:t xml:space="preserve"> </w:t>
      </w:r>
      <w:r>
        <w:rPr>
          <w:w w:val="105"/>
        </w:rPr>
        <w:t>factors,</w:t>
      </w:r>
      <w:r>
        <w:rPr>
          <w:spacing w:val="-14"/>
          <w:w w:val="105"/>
        </w:rPr>
        <w:t xml:space="preserve"> </w:t>
      </w:r>
      <w:r>
        <w:rPr>
          <w:w w:val="105"/>
        </w:rPr>
        <w:t>particularly</w:t>
      </w:r>
      <w:r>
        <w:rPr>
          <w:spacing w:val="-13"/>
          <w:w w:val="105"/>
        </w:rPr>
        <w:t xml:space="preserve"> </w:t>
      </w:r>
      <w:r>
        <w:rPr>
          <w:w w:val="105"/>
        </w:rPr>
        <w:t>modifiable</w:t>
      </w:r>
      <w:r>
        <w:rPr>
          <w:spacing w:val="-13"/>
          <w:w w:val="105"/>
        </w:rPr>
        <w:t xml:space="preserve"> </w:t>
      </w:r>
      <w:r>
        <w:rPr>
          <w:w w:val="105"/>
        </w:rPr>
        <w:t>behaviors</w:t>
      </w:r>
      <w:r>
        <w:rPr>
          <w:spacing w:val="-13"/>
          <w:w w:val="105"/>
        </w:rPr>
        <w:t xml:space="preserve"> </w:t>
      </w:r>
      <w:r>
        <w:rPr>
          <w:w w:val="105"/>
        </w:rPr>
        <w:t>and</w:t>
      </w:r>
      <w:r>
        <w:rPr>
          <w:spacing w:val="-14"/>
          <w:w w:val="105"/>
        </w:rPr>
        <w:t xml:space="preserve"> </w:t>
      </w:r>
      <w:r>
        <w:rPr>
          <w:w w:val="105"/>
        </w:rPr>
        <w:t>conditions</w:t>
      </w:r>
      <w:r>
        <w:rPr>
          <w:spacing w:val="-13"/>
          <w:w w:val="105"/>
        </w:rPr>
        <w:t xml:space="preserve"> </w:t>
      </w:r>
      <w:r>
        <w:rPr>
          <w:w w:val="105"/>
        </w:rPr>
        <w:t>(e.g.,</w:t>
      </w:r>
      <w:r>
        <w:rPr>
          <w:spacing w:val="-14"/>
          <w:w w:val="105"/>
        </w:rPr>
        <w:t xml:space="preserve"> </w:t>
      </w:r>
      <w:r>
        <w:rPr>
          <w:w w:val="105"/>
        </w:rPr>
        <w:t>smoking,</w:t>
      </w:r>
      <w:r>
        <w:rPr>
          <w:spacing w:val="-14"/>
          <w:w w:val="105"/>
        </w:rPr>
        <w:t xml:space="preserve"> </w:t>
      </w:r>
      <w:r>
        <w:rPr>
          <w:w w:val="105"/>
        </w:rPr>
        <w:t>obesity,</w:t>
      </w:r>
      <w:r>
        <w:rPr>
          <w:spacing w:val="108"/>
          <w:w w:val="103"/>
        </w:rPr>
        <w:t xml:space="preserve"> </w:t>
      </w:r>
      <w:r>
        <w:rPr>
          <w:w w:val="105"/>
        </w:rPr>
        <w:t>and/or</w:t>
      </w:r>
      <w:r>
        <w:rPr>
          <w:spacing w:val="-13"/>
          <w:w w:val="105"/>
        </w:rPr>
        <w:t xml:space="preserve"> </w:t>
      </w:r>
      <w:r>
        <w:rPr>
          <w:w w:val="105"/>
        </w:rPr>
        <w:t>lack</w:t>
      </w:r>
      <w:r>
        <w:rPr>
          <w:spacing w:val="-11"/>
          <w:w w:val="105"/>
        </w:rPr>
        <w:t xml:space="preserve"> </w:t>
      </w:r>
      <w:r>
        <w:rPr>
          <w:w w:val="105"/>
        </w:rPr>
        <w:t>of</w:t>
      </w:r>
      <w:r>
        <w:rPr>
          <w:spacing w:val="-13"/>
          <w:w w:val="105"/>
        </w:rPr>
        <w:t xml:space="preserve"> </w:t>
      </w:r>
      <w:r>
        <w:rPr>
          <w:w w:val="105"/>
        </w:rPr>
        <w:t>exercise)?</w:t>
      </w:r>
    </w:p>
    <w:p w14:paraId="737CCC14" w14:textId="77777777" w:rsidR="000F4F99" w:rsidRDefault="000F4F99" w:rsidP="000F4F99">
      <w:pPr>
        <w:pStyle w:val="BodyText"/>
        <w:numPr>
          <w:ilvl w:val="0"/>
          <w:numId w:val="3"/>
        </w:numPr>
        <w:tabs>
          <w:tab w:val="left" w:pos="840"/>
        </w:tabs>
        <w:spacing w:before="128" w:line="252" w:lineRule="auto"/>
        <w:ind w:left="840" w:right="330"/>
      </w:pPr>
      <w:r>
        <w:rPr>
          <w:w w:val="105"/>
        </w:rPr>
        <w:t>Uncontrolled</w:t>
      </w:r>
      <w:r>
        <w:rPr>
          <w:spacing w:val="-12"/>
          <w:w w:val="105"/>
        </w:rPr>
        <w:t xml:space="preserve"> </w:t>
      </w:r>
      <w:r>
        <w:rPr>
          <w:w w:val="105"/>
        </w:rPr>
        <w:t>hypertension</w:t>
      </w:r>
      <w:r>
        <w:rPr>
          <w:spacing w:val="-12"/>
          <w:w w:val="105"/>
        </w:rPr>
        <w:t xml:space="preserve"> </w:t>
      </w:r>
      <w:r>
        <w:rPr>
          <w:w w:val="105"/>
        </w:rPr>
        <w:t>while</w:t>
      </w:r>
      <w:r>
        <w:rPr>
          <w:spacing w:val="-12"/>
          <w:w w:val="105"/>
        </w:rPr>
        <w:t xml:space="preserve"> </w:t>
      </w:r>
      <w:r>
        <w:rPr>
          <w:w w:val="105"/>
        </w:rPr>
        <w:t>using</w:t>
      </w:r>
      <w:r>
        <w:rPr>
          <w:spacing w:val="-12"/>
          <w:w w:val="105"/>
        </w:rPr>
        <w:t xml:space="preserve"> </w:t>
      </w:r>
      <w:r>
        <w:rPr>
          <w:w w:val="105"/>
        </w:rPr>
        <w:t>three</w:t>
      </w:r>
      <w:r>
        <w:rPr>
          <w:spacing w:val="-12"/>
          <w:w w:val="105"/>
        </w:rPr>
        <w:t xml:space="preserve"> </w:t>
      </w:r>
      <w:r>
        <w:rPr>
          <w:w w:val="105"/>
        </w:rPr>
        <w:t>or</w:t>
      </w:r>
      <w:r>
        <w:rPr>
          <w:spacing w:val="-11"/>
          <w:w w:val="105"/>
        </w:rPr>
        <w:t xml:space="preserve"> </w:t>
      </w:r>
      <w:r>
        <w:rPr>
          <w:spacing w:val="1"/>
          <w:w w:val="105"/>
        </w:rPr>
        <w:t>more</w:t>
      </w:r>
      <w:r>
        <w:rPr>
          <w:spacing w:val="-12"/>
          <w:w w:val="105"/>
        </w:rPr>
        <w:t xml:space="preserve"> </w:t>
      </w:r>
      <w:r>
        <w:rPr>
          <w:w w:val="105"/>
        </w:rPr>
        <w:t>antihypertensive</w:t>
      </w:r>
      <w:r>
        <w:rPr>
          <w:spacing w:val="-12"/>
          <w:w w:val="105"/>
        </w:rPr>
        <w:t xml:space="preserve"> </w:t>
      </w:r>
      <w:r>
        <w:rPr>
          <w:w w:val="105"/>
        </w:rPr>
        <w:t>medications</w:t>
      </w:r>
      <w:r>
        <w:rPr>
          <w:spacing w:val="-12"/>
          <w:w w:val="105"/>
        </w:rPr>
        <w:t xml:space="preserve"> </w:t>
      </w:r>
      <w:r>
        <w:rPr>
          <w:w w:val="105"/>
        </w:rPr>
        <w:t>at</w:t>
      </w:r>
      <w:r>
        <w:rPr>
          <w:spacing w:val="-12"/>
          <w:w w:val="105"/>
        </w:rPr>
        <w:t xml:space="preserve"> </w:t>
      </w:r>
      <w:r>
        <w:rPr>
          <w:w w:val="105"/>
        </w:rPr>
        <w:t>close</w:t>
      </w:r>
      <w:r>
        <w:rPr>
          <w:spacing w:val="-12"/>
          <w:w w:val="105"/>
        </w:rPr>
        <w:t xml:space="preserve"> </w:t>
      </w:r>
      <w:r>
        <w:rPr>
          <w:w w:val="105"/>
        </w:rPr>
        <w:t>to</w:t>
      </w:r>
      <w:r>
        <w:rPr>
          <w:spacing w:val="114"/>
          <w:w w:val="103"/>
        </w:rPr>
        <w:t xml:space="preserve"> </w:t>
      </w:r>
      <w:r>
        <w:rPr>
          <w:spacing w:val="1"/>
          <w:w w:val="105"/>
        </w:rPr>
        <w:t>maximum</w:t>
      </w:r>
      <w:r>
        <w:rPr>
          <w:spacing w:val="-9"/>
          <w:w w:val="105"/>
        </w:rPr>
        <w:t xml:space="preserve"> </w:t>
      </w:r>
      <w:r>
        <w:rPr>
          <w:w w:val="105"/>
        </w:rPr>
        <w:t>dosages?</w:t>
      </w:r>
      <w:r>
        <w:rPr>
          <w:spacing w:val="-10"/>
          <w:w w:val="105"/>
        </w:rPr>
        <w:t xml:space="preserve"> </w:t>
      </w:r>
      <w:r>
        <w:rPr>
          <w:w w:val="105"/>
        </w:rPr>
        <w:t>If</w:t>
      </w:r>
      <w:r>
        <w:rPr>
          <w:spacing w:val="-11"/>
          <w:w w:val="105"/>
        </w:rPr>
        <w:t xml:space="preserve"> </w:t>
      </w:r>
      <w:r>
        <w:rPr>
          <w:w w:val="105"/>
        </w:rPr>
        <w:t>the</w:t>
      </w:r>
      <w:r>
        <w:rPr>
          <w:spacing w:val="-10"/>
          <w:w w:val="105"/>
        </w:rPr>
        <w:t xml:space="preserve"> </w:t>
      </w:r>
      <w:r>
        <w:rPr>
          <w:w w:val="105"/>
        </w:rPr>
        <w:t>response</w:t>
      </w:r>
      <w:r>
        <w:rPr>
          <w:spacing w:val="-9"/>
          <w:w w:val="105"/>
        </w:rPr>
        <w:t xml:space="preserve"> </w:t>
      </w:r>
      <w:r>
        <w:rPr>
          <w:w w:val="105"/>
        </w:rPr>
        <w:t>is</w:t>
      </w:r>
      <w:r>
        <w:rPr>
          <w:spacing w:val="-10"/>
          <w:w w:val="105"/>
        </w:rPr>
        <w:t xml:space="preserve"> </w:t>
      </w:r>
      <w:r>
        <w:rPr>
          <w:w w:val="105"/>
        </w:rPr>
        <w:t>“yes,”</w:t>
      </w:r>
      <w:r>
        <w:rPr>
          <w:spacing w:val="-11"/>
          <w:w w:val="105"/>
        </w:rPr>
        <w:t xml:space="preserve"> </w:t>
      </w:r>
      <w:r>
        <w:rPr>
          <w:w w:val="105"/>
        </w:rPr>
        <w:t>an</w:t>
      </w:r>
      <w:r>
        <w:rPr>
          <w:spacing w:val="-10"/>
          <w:w w:val="105"/>
        </w:rPr>
        <w:t xml:space="preserve"> </w:t>
      </w:r>
      <w:r>
        <w:rPr>
          <w:w w:val="105"/>
        </w:rPr>
        <w:t>evaluation</w:t>
      </w:r>
      <w:r>
        <w:rPr>
          <w:spacing w:val="-9"/>
          <w:w w:val="105"/>
        </w:rPr>
        <w:t xml:space="preserve"> </w:t>
      </w:r>
      <w:r>
        <w:rPr>
          <w:w w:val="105"/>
        </w:rPr>
        <w:t>for</w:t>
      </w:r>
      <w:r>
        <w:rPr>
          <w:spacing w:val="-9"/>
          <w:w w:val="105"/>
        </w:rPr>
        <w:t xml:space="preserve"> </w:t>
      </w:r>
      <w:r>
        <w:rPr>
          <w:w w:val="105"/>
        </w:rPr>
        <w:t>secondary</w:t>
      </w:r>
      <w:r>
        <w:rPr>
          <w:spacing w:val="-10"/>
          <w:w w:val="105"/>
        </w:rPr>
        <w:t xml:space="preserve"> </w:t>
      </w:r>
      <w:r>
        <w:rPr>
          <w:w w:val="105"/>
        </w:rPr>
        <w:t>hypertension</w:t>
      </w:r>
      <w:r>
        <w:rPr>
          <w:spacing w:val="-10"/>
          <w:w w:val="105"/>
        </w:rPr>
        <w:t xml:space="preserve"> </w:t>
      </w:r>
      <w:r>
        <w:rPr>
          <w:spacing w:val="1"/>
          <w:w w:val="105"/>
        </w:rPr>
        <w:t>may</w:t>
      </w:r>
      <w:r>
        <w:rPr>
          <w:spacing w:val="-10"/>
          <w:w w:val="105"/>
        </w:rPr>
        <w:t xml:space="preserve"> </w:t>
      </w:r>
      <w:r>
        <w:rPr>
          <w:w w:val="105"/>
        </w:rPr>
        <w:t>be</w:t>
      </w:r>
      <w:r>
        <w:rPr>
          <w:spacing w:val="90"/>
          <w:w w:val="103"/>
        </w:rPr>
        <w:t xml:space="preserve"> </w:t>
      </w:r>
      <w:r>
        <w:rPr>
          <w:w w:val="105"/>
        </w:rPr>
        <w:t>appropriate.</w:t>
      </w:r>
    </w:p>
    <w:p w14:paraId="15ADFE2D" w14:textId="77777777" w:rsidR="000F4F99" w:rsidRDefault="000F4F99" w:rsidP="000F4F99">
      <w:pPr>
        <w:pStyle w:val="Heading5"/>
        <w:spacing w:before="124"/>
        <w:rPr>
          <w:b w:val="0"/>
          <w:bCs w:val="0"/>
        </w:rPr>
      </w:pPr>
      <w:r>
        <w:t>Regulations</w:t>
      </w:r>
      <w:r>
        <w:rPr>
          <w:spacing w:val="25"/>
        </w:rPr>
        <w:t xml:space="preserve"> </w:t>
      </w:r>
      <w:r>
        <w:t>—</w:t>
      </w:r>
      <w:r>
        <w:rPr>
          <w:spacing w:val="29"/>
        </w:rPr>
        <w:t xml:space="preserve"> </w:t>
      </w:r>
      <w:r>
        <w:t>You</w:t>
      </w:r>
      <w:r>
        <w:rPr>
          <w:spacing w:val="26"/>
        </w:rPr>
        <w:t xml:space="preserve"> </w:t>
      </w:r>
      <w:r>
        <w:t>must</w:t>
      </w:r>
      <w:r>
        <w:rPr>
          <w:spacing w:val="24"/>
        </w:rPr>
        <w:t xml:space="preserve"> </w:t>
      </w:r>
      <w:r>
        <w:t>evaluate</w:t>
      </w:r>
    </w:p>
    <w:p w14:paraId="4EFCAED5" w14:textId="77777777" w:rsidR="000F4F99" w:rsidRDefault="000F4F99" w:rsidP="000F4F99">
      <w:pPr>
        <w:pStyle w:val="BodyText"/>
        <w:spacing w:before="125"/>
      </w:pPr>
      <w:r>
        <w:rPr>
          <w:w w:val="105"/>
        </w:rPr>
        <w:t>For</w:t>
      </w:r>
      <w:r>
        <w:rPr>
          <w:spacing w:val="-14"/>
          <w:w w:val="105"/>
        </w:rPr>
        <w:t xml:space="preserve"> </w:t>
      </w:r>
      <w:r>
        <w:rPr>
          <w:w w:val="105"/>
        </w:rPr>
        <w:t>every</w:t>
      </w:r>
      <w:r>
        <w:rPr>
          <w:spacing w:val="-13"/>
          <w:w w:val="105"/>
        </w:rPr>
        <w:t xml:space="preserve"> </w:t>
      </w:r>
      <w:r>
        <w:rPr>
          <w:w w:val="105"/>
        </w:rPr>
        <w:t>certification</w:t>
      </w:r>
      <w:r>
        <w:rPr>
          <w:spacing w:val="-13"/>
          <w:w w:val="105"/>
        </w:rPr>
        <w:t xml:space="preserve"> </w:t>
      </w:r>
      <w:r>
        <w:rPr>
          <w:w w:val="105"/>
        </w:rPr>
        <w:t>and</w:t>
      </w:r>
      <w:r>
        <w:rPr>
          <w:spacing w:val="-13"/>
          <w:w w:val="105"/>
        </w:rPr>
        <w:t xml:space="preserve"> </w:t>
      </w:r>
      <w:r>
        <w:rPr>
          <w:w w:val="105"/>
        </w:rPr>
        <w:t>recertification</w:t>
      </w:r>
      <w:r>
        <w:rPr>
          <w:spacing w:val="-12"/>
          <w:w w:val="105"/>
        </w:rPr>
        <w:t xml:space="preserve"> </w:t>
      </w:r>
      <w:r>
        <w:rPr>
          <w:w w:val="105"/>
        </w:rPr>
        <w:t>examination</w:t>
      </w:r>
      <w:r>
        <w:rPr>
          <w:spacing w:val="-13"/>
          <w:w w:val="105"/>
        </w:rPr>
        <w:t xml:space="preserve"> </w:t>
      </w:r>
      <w:r>
        <w:rPr>
          <w:w w:val="105"/>
        </w:rPr>
        <w:t>you</w:t>
      </w:r>
      <w:r>
        <w:rPr>
          <w:spacing w:val="-13"/>
          <w:w w:val="105"/>
        </w:rPr>
        <w:t xml:space="preserve"> </w:t>
      </w:r>
      <w:r>
        <w:rPr>
          <w:w w:val="105"/>
        </w:rPr>
        <w:t>must:</w:t>
      </w:r>
    </w:p>
    <w:p w14:paraId="4ECBFAD8" w14:textId="77777777" w:rsidR="000F4F99" w:rsidRDefault="000F4F99" w:rsidP="000F4F99">
      <w:pPr>
        <w:spacing w:before="8"/>
        <w:rPr>
          <w:rFonts w:ascii="Arial" w:eastAsia="Arial" w:hAnsi="Arial" w:cs="Arial"/>
          <w:sz w:val="18"/>
          <w:szCs w:val="18"/>
        </w:rPr>
      </w:pPr>
    </w:p>
    <w:p w14:paraId="026305AB" w14:textId="77777777" w:rsidR="000F4F99" w:rsidRDefault="000F4F99" w:rsidP="000F4F99">
      <w:pPr>
        <w:pStyle w:val="BodyText"/>
        <w:numPr>
          <w:ilvl w:val="0"/>
          <w:numId w:val="3"/>
        </w:numPr>
        <w:tabs>
          <w:tab w:val="left" w:pos="840"/>
        </w:tabs>
      </w:pPr>
      <w:r>
        <w:rPr>
          <w:spacing w:val="1"/>
          <w:w w:val="105"/>
        </w:rPr>
        <w:t>Measure</w:t>
      </w:r>
      <w:r>
        <w:rPr>
          <w:spacing w:val="-20"/>
          <w:w w:val="105"/>
        </w:rPr>
        <w:t xml:space="preserve"> </w:t>
      </w:r>
      <w:r>
        <w:rPr>
          <w:spacing w:val="1"/>
          <w:w w:val="105"/>
        </w:rPr>
        <w:t>BP.</w:t>
      </w:r>
    </w:p>
    <w:p w14:paraId="2BDD1264" w14:textId="77777777" w:rsidR="000F4F99" w:rsidRDefault="000F4F99" w:rsidP="000F4F99">
      <w:pPr>
        <w:pStyle w:val="BodyText"/>
        <w:numPr>
          <w:ilvl w:val="0"/>
          <w:numId w:val="3"/>
        </w:numPr>
        <w:tabs>
          <w:tab w:val="left" w:pos="840"/>
        </w:tabs>
        <w:spacing w:before="132"/>
      </w:pPr>
      <w:r>
        <w:rPr>
          <w:w w:val="105"/>
        </w:rPr>
        <w:t>Confirm</w:t>
      </w:r>
      <w:r>
        <w:rPr>
          <w:spacing w:val="-10"/>
          <w:w w:val="105"/>
        </w:rPr>
        <w:t xml:space="preserve"> </w:t>
      </w:r>
      <w:r>
        <w:rPr>
          <w:spacing w:val="1"/>
          <w:w w:val="105"/>
        </w:rPr>
        <w:t>BP</w:t>
      </w:r>
      <w:r>
        <w:rPr>
          <w:spacing w:val="-10"/>
          <w:w w:val="105"/>
        </w:rPr>
        <w:t xml:space="preserve"> </w:t>
      </w:r>
      <w:r>
        <w:rPr>
          <w:w w:val="105"/>
        </w:rPr>
        <w:t>greater</w:t>
      </w:r>
      <w:r>
        <w:rPr>
          <w:spacing w:val="-10"/>
          <w:w w:val="105"/>
        </w:rPr>
        <w:t xml:space="preserve"> </w:t>
      </w:r>
      <w:r>
        <w:rPr>
          <w:w w:val="105"/>
        </w:rPr>
        <w:t>than</w:t>
      </w:r>
      <w:r>
        <w:rPr>
          <w:spacing w:val="-10"/>
          <w:w w:val="105"/>
        </w:rPr>
        <w:t xml:space="preserve"> </w:t>
      </w:r>
      <w:r>
        <w:rPr>
          <w:w w:val="105"/>
        </w:rPr>
        <w:t>139/89</w:t>
      </w:r>
      <w:r>
        <w:rPr>
          <w:spacing w:val="-10"/>
          <w:w w:val="105"/>
        </w:rPr>
        <w:t xml:space="preserve"> </w:t>
      </w:r>
      <w:r>
        <w:rPr>
          <w:w w:val="105"/>
        </w:rPr>
        <w:t>with</w:t>
      </w:r>
      <w:r>
        <w:rPr>
          <w:spacing w:val="-10"/>
          <w:w w:val="105"/>
        </w:rPr>
        <w:t xml:space="preserve"> </w:t>
      </w:r>
      <w:r>
        <w:rPr>
          <w:w w:val="105"/>
        </w:rPr>
        <w:t>a</w:t>
      </w:r>
      <w:r>
        <w:rPr>
          <w:spacing w:val="-10"/>
          <w:w w:val="105"/>
        </w:rPr>
        <w:t xml:space="preserve"> </w:t>
      </w:r>
      <w:r>
        <w:rPr>
          <w:w w:val="105"/>
        </w:rPr>
        <w:t>second</w:t>
      </w:r>
      <w:r>
        <w:rPr>
          <w:spacing w:val="-10"/>
          <w:w w:val="105"/>
        </w:rPr>
        <w:t xml:space="preserve"> </w:t>
      </w:r>
      <w:r>
        <w:rPr>
          <w:spacing w:val="1"/>
          <w:w w:val="105"/>
        </w:rPr>
        <w:t>measurement</w:t>
      </w:r>
      <w:r>
        <w:rPr>
          <w:spacing w:val="-11"/>
          <w:w w:val="105"/>
        </w:rPr>
        <w:t xml:space="preserve"> </w:t>
      </w:r>
      <w:r>
        <w:rPr>
          <w:w w:val="105"/>
        </w:rPr>
        <w:t>taken</w:t>
      </w:r>
      <w:r>
        <w:rPr>
          <w:spacing w:val="-10"/>
          <w:w w:val="105"/>
        </w:rPr>
        <w:t xml:space="preserve"> </w:t>
      </w:r>
      <w:r>
        <w:rPr>
          <w:w w:val="105"/>
        </w:rPr>
        <w:t>later</w:t>
      </w:r>
      <w:r>
        <w:rPr>
          <w:spacing w:val="-10"/>
          <w:w w:val="105"/>
        </w:rPr>
        <w:t xml:space="preserve"> </w:t>
      </w:r>
      <w:r>
        <w:rPr>
          <w:w w:val="105"/>
        </w:rPr>
        <w:t>during</w:t>
      </w:r>
      <w:r>
        <w:rPr>
          <w:spacing w:val="-10"/>
          <w:w w:val="105"/>
        </w:rPr>
        <w:t xml:space="preserve"> </w:t>
      </w:r>
      <w:r>
        <w:rPr>
          <w:w w:val="105"/>
        </w:rPr>
        <w:t>the</w:t>
      </w:r>
      <w:r>
        <w:rPr>
          <w:spacing w:val="-10"/>
          <w:w w:val="105"/>
        </w:rPr>
        <w:t xml:space="preserve"> </w:t>
      </w:r>
      <w:r>
        <w:rPr>
          <w:w w:val="105"/>
        </w:rPr>
        <w:t>examination.</w:t>
      </w:r>
    </w:p>
    <w:p w14:paraId="5B1752AE" w14:textId="77777777" w:rsidR="000F4F99" w:rsidRDefault="000F4F99" w:rsidP="000F4F99">
      <w:pPr>
        <w:pStyle w:val="BodyText"/>
        <w:numPr>
          <w:ilvl w:val="0"/>
          <w:numId w:val="3"/>
        </w:numPr>
        <w:tabs>
          <w:tab w:val="left" w:pos="840"/>
        </w:tabs>
        <w:spacing w:before="127"/>
      </w:pPr>
      <w:r>
        <w:rPr>
          <w:spacing w:val="1"/>
          <w:w w:val="105"/>
        </w:rPr>
        <w:t>Check</w:t>
      </w:r>
      <w:r>
        <w:rPr>
          <w:spacing w:val="-11"/>
          <w:w w:val="105"/>
        </w:rPr>
        <w:t xml:space="preserve"> </w:t>
      </w:r>
      <w:r>
        <w:rPr>
          <w:w w:val="105"/>
        </w:rPr>
        <w:t>pulse</w:t>
      </w:r>
      <w:r>
        <w:rPr>
          <w:spacing w:val="-11"/>
          <w:w w:val="105"/>
        </w:rPr>
        <w:t xml:space="preserve"> </w:t>
      </w:r>
      <w:r>
        <w:rPr>
          <w:w w:val="105"/>
        </w:rPr>
        <w:t>rate,</w:t>
      </w:r>
      <w:r>
        <w:rPr>
          <w:spacing w:val="-12"/>
          <w:w w:val="105"/>
        </w:rPr>
        <w:t xml:space="preserve"> </w:t>
      </w:r>
      <w:r>
        <w:rPr>
          <w:w w:val="105"/>
        </w:rPr>
        <w:t>strength,</w:t>
      </w:r>
      <w:r>
        <w:rPr>
          <w:spacing w:val="-12"/>
          <w:w w:val="105"/>
        </w:rPr>
        <w:t xml:space="preserve"> </w:t>
      </w:r>
      <w:r>
        <w:rPr>
          <w:w w:val="105"/>
        </w:rPr>
        <w:t>and</w:t>
      </w:r>
      <w:r>
        <w:rPr>
          <w:spacing w:val="-11"/>
          <w:w w:val="105"/>
        </w:rPr>
        <w:t xml:space="preserve"> </w:t>
      </w:r>
      <w:r>
        <w:rPr>
          <w:spacing w:val="1"/>
          <w:w w:val="105"/>
        </w:rPr>
        <w:t>rhythm.</w:t>
      </w:r>
    </w:p>
    <w:p w14:paraId="28CBD194" w14:textId="77777777" w:rsidR="000F4F99" w:rsidRDefault="000F4F99" w:rsidP="000F4F99">
      <w:pPr>
        <w:spacing w:before="11"/>
        <w:rPr>
          <w:rFonts w:ascii="Arial" w:eastAsia="Arial" w:hAnsi="Arial" w:cs="Arial"/>
          <w:i/>
          <w:sz w:val="16"/>
          <w:szCs w:val="16"/>
        </w:rPr>
      </w:pPr>
    </w:p>
    <w:p w14:paraId="192D52CA" w14:textId="77777777" w:rsidR="00597471" w:rsidRDefault="00175155">
      <w:pPr>
        <w:spacing w:before="130" w:line="254" w:lineRule="auto"/>
        <w:ind w:left="459" w:right="374" w:hanging="1"/>
        <w:rPr>
          <w:del w:id="696" w:author="2017 MRB meeting change" w:date="2018-06-24T15:57:00Z"/>
          <w:i/>
          <w:sz w:val="19"/>
        </w:rPr>
      </w:pPr>
      <w:del w:id="697" w:author="2017 MRB meeting change" w:date="2018-06-24T15:57:00Z">
        <w:r>
          <w:rPr>
            <w:b/>
            <w:i/>
            <w:w w:val="105"/>
            <w:sz w:val="19"/>
          </w:rPr>
          <w:delText xml:space="preserve">NOTE: </w:delText>
        </w:r>
        <w:r>
          <w:rPr>
            <w:i/>
            <w:w w:val="105"/>
            <w:sz w:val="19"/>
          </w:rPr>
          <w:delText xml:space="preserve">Under the supervision of the medical examiner, trained assistive </w:delText>
        </w:r>
        <w:r>
          <w:rPr>
            <w:i/>
            <w:w w:val="105"/>
            <w:sz w:val="19"/>
          </w:rPr>
          <w:delText>personnel may measure and record the BP; however, it is prudent for the medical examiner to confirm disqualifying BP personally.</w:delText>
        </w:r>
      </w:del>
    </w:p>
    <w:p w14:paraId="2E33D19D" w14:textId="77777777" w:rsidR="000F4F99" w:rsidRDefault="000F4F99" w:rsidP="000F4F99">
      <w:pPr>
        <w:pStyle w:val="Heading4"/>
        <w:rPr>
          <w:b w:val="0"/>
          <w:bCs w:val="0"/>
          <w:i w:val="0"/>
        </w:rPr>
      </w:pPr>
      <w:r>
        <w:rPr>
          <w:color w:val="1F497D"/>
          <w:spacing w:val="-1"/>
          <w:u w:val="single" w:color="1F497D"/>
        </w:rPr>
        <w:t>Measure</w:t>
      </w:r>
      <w:r>
        <w:rPr>
          <w:color w:val="1F497D"/>
          <w:spacing w:val="-5"/>
          <w:u w:val="single" w:color="1F497D"/>
        </w:rPr>
        <w:t xml:space="preserve"> </w:t>
      </w:r>
      <w:r>
        <w:rPr>
          <w:color w:val="1F497D"/>
          <w:u w:val="single" w:color="1F497D"/>
        </w:rPr>
        <w:t>Blood</w:t>
      </w:r>
      <w:r>
        <w:rPr>
          <w:color w:val="1F497D"/>
          <w:spacing w:val="-4"/>
          <w:u w:val="single" w:color="1F497D"/>
        </w:rPr>
        <w:t xml:space="preserve"> </w:t>
      </w:r>
      <w:r>
        <w:rPr>
          <w:color w:val="1F497D"/>
          <w:spacing w:val="-1"/>
          <w:u w:val="single" w:color="1F497D"/>
        </w:rPr>
        <w:t>Pressure</w:t>
      </w:r>
      <w:r>
        <w:rPr>
          <w:color w:val="1F497D"/>
          <w:spacing w:val="-3"/>
          <w:u w:val="single" w:color="1F497D"/>
        </w:rPr>
        <w:t xml:space="preserve"> </w:t>
      </w:r>
      <w:r>
        <w:rPr>
          <w:color w:val="1F497D"/>
          <w:u w:val="single" w:color="1F497D"/>
        </w:rPr>
        <w:t>and</w:t>
      </w:r>
      <w:r>
        <w:rPr>
          <w:color w:val="1F497D"/>
          <w:spacing w:val="-4"/>
          <w:u w:val="single" w:color="1F497D"/>
        </w:rPr>
        <w:t xml:space="preserve"> </w:t>
      </w:r>
      <w:r>
        <w:rPr>
          <w:color w:val="1F497D"/>
          <w:spacing w:val="-1"/>
          <w:u w:val="single" w:color="1F497D"/>
        </w:rPr>
        <w:t>Check</w:t>
      </w:r>
      <w:r>
        <w:rPr>
          <w:color w:val="1F497D"/>
          <w:spacing w:val="-4"/>
          <w:u w:val="single" w:color="1F497D"/>
        </w:rPr>
        <w:t xml:space="preserve"> </w:t>
      </w:r>
      <w:r>
        <w:rPr>
          <w:color w:val="1F497D"/>
          <w:spacing w:val="-1"/>
          <w:u w:val="single" w:color="1F497D"/>
        </w:rPr>
        <w:t>Pulse</w:t>
      </w:r>
    </w:p>
    <w:p w14:paraId="14FD4C61" w14:textId="77777777" w:rsidR="000F4F99" w:rsidRDefault="000F4F99" w:rsidP="000F4F99">
      <w:pPr>
        <w:rPr>
          <w:rFonts w:ascii="Cambria" w:eastAsia="Cambria" w:hAnsi="Cambria" w:cs="Cambria"/>
          <w:b/>
          <w:bCs/>
          <w:i/>
          <w:sz w:val="21"/>
          <w:szCs w:val="21"/>
        </w:rPr>
      </w:pPr>
    </w:p>
    <w:p w14:paraId="5467DEA2" w14:textId="77777777" w:rsidR="000F4F99" w:rsidRDefault="000F4F99" w:rsidP="000F4F99">
      <w:pPr>
        <w:pStyle w:val="Heading5"/>
        <w:rPr>
          <w:b w:val="0"/>
          <w:bCs w:val="0"/>
        </w:rPr>
      </w:pPr>
      <w:r>
        <w:t>Measure</w:t>
      </w:r>
      <w:r>
        <w:rPr>
          <w:spacing w:val="36"/>
        </w:rPr>
        <w:t xml:space="preserve"> </w:t>
      </w:r>
      <w:r>
        <w:t>Blood</w:t>
      </w:r>
      <w:r>
        <w:rPr>
          <w:spacing w:val="37"/>
        </w:rPr>
        <w:t xml:space="preserve"> </w:t>
      </w:r>
      <w:r>
        <w:t>Pressure</w:t>
      </w:r>
    </w:p>
    <w:p w14:paraId="2FD4CBF0" w14:textId="77777777" w:rsidR="000F4F99" w:rsidRDefault="000F4F99" w:rsidP="000F4F99">
      <w:pPr>
        <w:pStyle w:val="BodyText"/>
        <w:spacing w:before="130" w:line="253" w:lineRule="auto"/>
        <w:ind w:right="330"/>
      </w:pPr>
      <w:r>
        <w:rPr>
          <w:spacing w:val="1"/>
          <w:w w:val="105"/>
        </w:rPr>
        <w:t>Because</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prevalence</w:t>
      </w:r>
      <w:r>
        <w:rPr>
          <w:spacing w:val="-9"/>
          <w:w w:val="105"/>
        </w:rPr>
        <w:t xml:space="preserve"> </w:t>
      </w:r>
      <w:r>
        <w:rPr>
          <w:w w:val="105"/>
        </w:rPr>
        <w:t>of</w:t>
      </w:r>
      <w:r>
        <w:rPr>
          <w:spacing w:val="-10"/>
          <w:w w:val="105"/>
        </w:rPr>
        <w:t xml:space="preserve"> </w:t>
      </w:r>
      <w:r>
        <w:rPr>
          <w:w w:val="105"/>
        </w:rPr>
        <w:t>hypertension</w:t>
      </w:r>
      <w:r>
        <w:rPr>
          <w:spacing w:val="-9"/>
          <w:w w:val="105"/>
        </w:rPr>
        <w:t xml:space="preserve"> </w:t>
      </w:r>
      <w:r>
        <w:rPr>
          <w:w w:val="105"/>
        </w:rPr>
        <w:t>in</w:t>
      </w:r>
      <w:r>
        <w:rPr>
          <w:spacing w:val="-9"/>
          <w:w w:val="105"/>
        </w:rPr>
        <w:t xml:space="preserve"> </w:t>
      </w:r>
      <w:r>
        <w:rPr>
          <w:w w:val="105"/>
        </w:rPr>
        <w:t>the</w:t>
      </w:r>
      <w:r>
        <w:rPr>
          <w:spacing w:val="-9"/>
          <w:w w:val="105"/>
        </w:rPr>
        <w:t xml:space="preserve"> </w:t>
      </w:r>
      <w:r>
        <w:rPr>
          <w:spacing w:val="1"/>
          <w:w w:val="105"/>
        </w:rPr>
        <w:t>commercial</w:t>
      </w:r>
      <w:r>
        <w:rPr>
          <w:spacing w:val="-10"/>
          <w:w w:val="105"/>
        </w:rPr>
        <w:t xml:space="preserve"> </w:t>
      </w:r>
      <w:r>
        <w:rPr>
          <w:w w:val="105"/>
        </w:rPr>
        <w:t>driving</w:t>
      </w:r>
      <w:r>
        <w:rPr>
          <w:spacing w:val="-9"/>
          <w:w w:val="105"/>
        </w:rPr>
        <w:t xml:space="preserve"> </w:t>
      </w:r>
      <w:r>
        <w:rPr>
          <w:w w:val="105"/>
        </w:rPr>
        <w:t>population,</w:t>
      </w:r>
      <w:r>
        <w:rPr>
          <w:spacing w:val="-10"/>
          <w:w w:val="105"/>
        </w:rPr>
        <w:t xml:space="preserve"> </w:t>
      </w:r>
      <w:r>
        <w:rPr>
          <w:w w:val="105"/>
        </w:rPr>
        <w:t>this</w:t>
      </w:r>
      <w:r>
        <w:rPr>
          <w:spacing w:val="-9"/>
          <w:w w:val="105"/>
        </w:rPr>
        <w:t xml:space="preserve"> </w:t>
      </w:r>
      <w:r>
        <w:rPr>
          <w:w w:val="105"/>
        </w:rPr>
        <w:t>routine</w:t>
      </w:r>
      <w:r>
        <w:rPr>
          <w:spacing w:val="-9"/>
          <w:w w:val="105"/>
        </w:rPr>
        <w:t xml:space="preserve"> </w:t>
      </w:r>
      <w:r>
        <w:rPr>
          <w:w w:val="105"/>
        </w:rPr>
        <w:t>test</w:t>
      </w:r>
      <w:r>
        <w:rPr>
          <w:spacing w:val="-10"/>
          <w:w w:val="105"/>
        </w:rPr>
        <w:t xml:space="preserve"> </w:t>
      </w:r>
      <w:r>
        <w:rPr>
          <w:w w:val="105"/>
        </w:rPr>
        <w:t>is</w:t>
      </w:r>
      <w:r>
        <w:rPr>
          <w:spacing w:val="-9"/>
          <w:w w:val="105"/>
        </w:rPr>
        <w:t xml:space="preserve"> </w:t>
      </w:r>
      <w:r>
        <w:rPr>
          <w:w w:val="105"/>
        </w:rPr>
        <w:t>an</w:t>
      </w:r>
      <w:r>
        <w:rPr>
          <w:spacing w:val="80"/>
          <w:w w:val="103"/>
        </w:rPr>
        <w:t xml:space="preserve"> </w:t>
      </w:r>
      <w:r>
        <w:rPr>
          <w:w w:val="105"/>
        </w:rPr>
        <w:t>essential</w:t>
      </w:r>
      <w:r>
        <w:rPr>
          <w:spacing w:val="-9"/>
          <w:w w:val="105"/>
        </w:rPr>
        <w:t xml:space="preserve"> </w:t>
      </w:r>
      <w:r>
        <w:rPr>
          <w:w w:val="105"/>
        </w:rPr>
        <w:t>tool</w:t>
      </w:r>
      <w:r>
        <w:rPr>
          <w:spacing w:val="-9"/>
          <w:w w:val="105"/>
        </w:rPr>
        <w:t xml:space="preserve"> </w:t>
      </w:r>
      <w:r>
        <w:rPr>
          <w:w w:val="105"/>
        </w:rPr>
        <w:t>as</w:t>
      </w:r>
      <w:r>
        <w:rPr>
          <w:spacing w:val="-8"/>
          <w:w w:val="105"/>
        </w:rPr>
        <w:t xml:space="preserve"> </w:t>
      </w:r>
      <w:r>
        <w:rPr>
          <w:w w:val="105"/>
        </w:rPr>
        <w:t>part</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physical</w:t>
      </w:r>
      <w:r>
        <w:rPr>
          <w:spacing w:val="-8"/>
          <w:w w:val="105"/>
        </w:rPr>
        <w:t xml:space="preserve"> </w:t>
      </w:r>
      <w:r>
        <w:rPr>
          <w:w w:val="105"/>
        </w:rPr>
        <w:t>examination</w:t>
      </w:r>
      <w:r>
        <w:rPr>
          <w:spacing w:val="-8"/>
          <w:w w:val="105"/>
        </w:rPr>
        <w:t xml:space="preserve"> </w:t>
      </w:r>
      <w:r>
        <w:rPr>
          <w:w w:val="105"/>
        </w:rPr>
        <w:t>to</w:t>
      </w:r>
      <w:r>
        <w:rPr>
          <w:spacing w:val="-8"/>
          <w:w w:val="105"/>
        </w:rPr>
        <w:t xml:space="preserve"> </w:t>
      </w:r>
      <w:r>
        <w:rPr>
          <w:w w:val="105"/>
        </w:rPr>
        <w:t>determine</w:t>
      </w:r>
      <w:r>
        <w:rPr>
          <w:spacing w:val="-8"/>
          <w:w w:val="105"/>
        </w:rPr>
        <w:t xml:space="preserve"> </w:t>
      </w:r>
      <w:r>
        <w:rPr>
          <w:w w:val="105"/>
        </w:rPr>
        <w:t>the</w:t>
      </w:r>
      <w:r>
        <w:rPr>
          <w:spacing w:val="-7"/>
          <w:w w:val="105"/>
        </w:rPr>
        <w:t xml:space="preserve"> </w:t>
      </w:r>
      <w:r>
        <w:rPr>
          <w:w w:val="105"/>
        </w:rPr>
        <w:t>medical</w:t>
      </w:r>
      <w:r>
        <w:rPr>
          <w:spacing w:val="-9"/>
          <w:w w:val="105"/>
        </w:rPr>
        <w:t xml:space="preserve"> </w:t>
      </w:r>
      <w:r>
        <w:rPr>
          <w:w w:val="105"/>
        </w:rPr>
        <w:t>fitness</w:t>
      </w:r>
      <w:r>
        <w:rPr>
          <w:spacing w:val="-8"/>
          <w:w w:val="105"/>
        </w:rPr>
        <w:t xml:space="preserve"> </w:t>
      </w:r>
      <w:r>
        <w:rPr>
          <w:w w:val="105"/>
        </w:rPr>
        <w:t>for</w:t>
      </w:r>
      <w:r>
        <w:rPr>
          <w:spacing w:val="-9"/>
          <w:w w:val="105"/>
        </w:rPr>
        <w:t xml:space="preserve"> </w:t>
      </w:r>
      <w:r>
        <w:rPr>
          <w:w w:val="105"/>
        </w:rPr>
        <w:t>duty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10"/>
          <w:w w:val="103"/>
        </w:rPr>
        <w:t xml:space="preserve"> </w:t>
      </w:r>
      <w:r>
        <w:rPr>
          <w:w w:val="105"/>
        </w:rPr>
        <w:t>Blood</w:t>
      </w:r>
      <w:r>
        <w:rPr>
          <w:spacing w:val="-10"/>
          <w:w w:val="105"/>
        </w:rPr>
        <w:t xml:space="preserve"> </w:t>
      </w:r>
      <w:r>
        <w:rPr>
          <w:w w:val="105"/>
        </w:rPr>
        <w:t>pressure</w:t>
      </w:r>
      <w:r>
        <w:rPr>
          <w:spacing w:val="-10"/>
          <w:w w:val="105"/>
        </w:rPr>
        <w:t xml:space="preserve"> </w:t>
      </w:r>
      <w:r>
        <w:rPr>
          <w:spacing w:val="1"/>
          <w:w w:val="105"/>
        </w:rPr>
        <w:t>(BP)</w:t>
      </w:r>
      <w:r>
        <w:rPr>
          <w:spacing w:val="-11"/>
          <w:w w:val="105"/>
        </w:rPr>
        <w:t xml:space="preserve"> </w:t>
      </w:r>
      <w:r>
        <w:rPr>
          <w:w w:val="105"/>
        </w:rPr>
        <w:t>should</w:t>
      </w:r>
      <w:r>
        <w:rPr>
          <w:spacing w:val="-10"/>
          <w:w w:val="105"/>
        </w:rPr>
        <w:t xml:space="preserve"> </w:t>
      </w:r>
      <w:r>
        <w:rPr>
          <w:w w:val="105"/>
        </w:rPr>
        <w:t>be</w:t>
      </w:r>
      <w:r>
        <w:rPr>
          <w:spacing w:val="-10"/>
          <w:w w:val="105"/>
        </w:rPr>
        <w:t xml:space="preserve"> </w:t>
      </w:r>
      <w:r>
        <w:rPr>
          <w:spacing w:val="1"/>
          <w:w w:val="105"/>
        </w:rPr>
        <w:t>measured</w:t>
      </w:r>
      <w:r>
        <w:rPr>
          <w:spacing w:val="-10"/>
          <w:w w:val="105"/>
        </w:rPr>
        <w:t xml:space="preserve"> </w:t>
      </w:r>
      <w:r>
        <w:rPr>
          <w:w w:val="105"/>
        </w:rPr>
        <w:t>in</w:t>
      </w:r>
      <w:r>
        <w:rPr>
          <w:spacing w:val="-10"/>
          <w:w w:val="105"/>
        </w:rPr>
        <w:t xml:space="preserve"> </w:t>
      </w:r>
      <w:r>
        <w:rPr>
          <w:w w:val="105"/>
        </w:rPr>
        <w:t>a</w:t>
      </w:r>
      <w:r>
        <w:rPr>
          <w:spacing w:val="-10"/>
          <w:w w:val="105"/>
        </w:rPr>
        <w:t xml:space="preserve"> </w:t>
      </w:r>
      <w:r>
        <w:rPr>
          <w:w w:val="105"/>
        </w:rPr>
        <w:t>standardized</w:t>
      </w:r>
      <w:r>
        <w:rPr>
          <w:spacing w:val="-10"/>
          <w:w w:val="105"/>
        </w:rPr>
        <w:t xml:space="preserve"> </w:t>
      </w:r>
      <w:r>
        <w:rPr>
          <w:w w:val="105"/>
        </w:rPr>
        <w:t>fashion</w:t>
      </w:r>
      <w:r>
        <w:rPr>
          <w:spacing w:val="-10"/>
          <w:w w:val="105"/>
        </w:rPr>
        <w:t xml:space="preserve"> </w:t>
      </w:r>
      <w:r>
        <w:rPr>
          <w:w w:val="105"/>
        </w:rPr>
        <w:t>using</w:t>
      </w:r>
      <w:r>
        <w:rPr>
          <w:spacing w:val="-10"/>
          <w:w w:val="105"/>
        </w:rPr>
        <w:t xml:space="preserve"> </w:t>
      </w:r>
      <w:r>
        <w:rPr>
          <w:w w:val="105"/>
        </w:rPr>
        <w:t>equipment</w:t>
      </w:r>
      <w:r>
        <w:rPr>
          <w:spacing w:val="-11"/>
          <w:w w:val="105"/>
        </w:rPr>
        <w:t xml:space="preserve"> </w:t>
      </w:r>
      <w:r>
        <w:rPr>
          <w:w w:val="105"/>
        </w:rPr>
        <w:t>that</w:t>
      </w:r>
      <w:r>
        <w:rPr>
          <w:spacing w:val="-11"/>
          <w:w w:val="105"/>
        </w:rPr>
        <w:t xml:space="preserve"> </w:t>
      </w:r>
      <w:r>
        <w:rPr>
          <w:w w:val="105"/>
        </w:rPr>
        <w:t>meets</w:t>
      </w:r>
      <w:r>
        <w:rPr>
          <w:spacing w:val="94"/>
          <w:w w:val="103"/>
        </w:rPr>
        <w:t xml:space="preserve"> </w:t>
      </w:r>
      <w:r>
        <w:rPr>
          <w:w w:val="105"/>
        </w:rPr>
        <w:t>certification</w:t>
      </w:r>
      <w:r>
        <w:rPr>
          <w:spacing w:val="-31"/>
          <w:w w:val="105"/>
        </w:rPr>
        <w:t xml:space="preserve"> </w:t>
      </w:r>
      <w:r>
        <w:rPr>
          <w:w w:val="105"/>
        </w:rPr>
        <w:t>criteria.</w:t>
      </w:r>
    </w:p>
    <w:p w14:paraId="11A07CEC" w14:textId="77777777" w:rsidR="000F4F99" w:rsidRDefault="000F4F99" w:rsidP="000F4F99">
      <w:pPr>
        <w:spacing w:before="1"/>
        <w:rPr>
          <w:rFonts w:ascii="Arial" w:eastAsia="Arial" w:hAnsi="Arial" w:cs="Arial"/>
          <w:sz w:val="17"/>
          <w:szCs w:val="17"/>
        </w:rPr>
      </w:pPr>
    </w:p>
    <w:p w14:paraId="54E52F31" w14:textId="77777777" w:rsidR="000F4F99" w:rsidRDefault="000F4F99" w:rsidP="000F4F99">
      <w:pPr>
        <w:pStyle w:val="BodyText"/>
        <w:spacing w:line="253" w:lineRule="auto"/>
        <w:ind w:left="119" w:right="193"/>
      </w:pPr>
      <w:r>
        <w:rPr>
          <w:spacing w:val="1"/>
          <w:w w:val="105"/>
        </w:rPr>
        <w:lastRenderedPageBreak/>
        <w:t>BP</w:t>
      </w:r>
      <w:r>
        <w:rPr>
          <w:spacing w:val="-8"/>
          <w:w w:val="105"/>
        </w:rPr>
        <w:t xml:space="preserve"> </w:t>
      </w:r>
      <w:r>
        <w:rPr>
          <w:w w:val="105"/>
        </w:rPr>
        <w:t>levels</w:t>
      </w:r>
      <w:r>
        <w:rPr>
          <w:spacing w:val="-7"/>
          <w:w w:val="105"/>
        </w:rPr>
        <w:t xml:space="preserve"> </w:t>
      </w:r>
      <w:r>
        <w:rPr>
          <w:w w:val="105"/>
        </w:rPr>
        <w:t>aid</w:t>
      </w:r>
      <w:r>
        <w:rPr>
          <w:spacing w:val="-7"/>
          <w:w w:val="105"/>
        </w:rPr>
        <w:t xml:space="preserve"> </w:t>
      </w:r>
      <w:r>
        <w:rPr>
          <w:w w:val="105"/>
        </w:rPr>
        <w:t>in</w:t>
      </w:r>
      <w:r>
        <w:rPr>
          <w:spacing w:val="-7"/>
          <w:w w:val="105"/>
        </w:rPr>
        <w:t xml:space="preserve"> </w:t>
      </w:r>
      <w:r>
        <w:rPr>
          <w:w w:val="105"/>
        </w:rPr>
        <w:t>evaluating</w:t>
      </w:r>
      <w:r>
        <w:rPr>
          <w:spacing w:val="-7"/>
          <w:w w:val="105"/>
        </w:rPr>
        <w:t xml:space="preserve"> </w:t>
      </w:r>
      <w:r>
        <w:rPr>
          <w:w w:val="105"/>
        </w:rPr>
        <w:t>the</w:t>
      </w:r>
      <w:r>
        <w:rPr>
          <w:spacing w:val="-7"/>
          <w:w w:val="105"/>
        </w:rPr>
        <w:t xml:space="preserve"> </w:t>
      </w:r>
      <w:r>
        <w:rPr>
          <w:w w:val="105"/>
        </w:rPr>
        <w:t>risk</w:t>
      </w:r>
      <w:r>
        <w:rPr>
          <w:spacing w:val="-7"/>
          <w:w w:val="105"/>
        </w:rPr>
        <w:t xml:space="preserve"> </w:t>
      </w:r>
      <w:r>
        <w:rPr>
          <w:w w:val="105"/>
        </w:rPr>
        <w:t>of</w:t>
      </w:r>
      <w:r>
        <w:rPr>
          <w:spacing w:val="-8"/>
          <w:w w:val="105"/>
        </w:rPr>
        <w:t xml:space="preserve"> </w:t>
      </w:r>
      <w:r>
        <w:rPr>
          <w:w w:val="105"/>
        </w:rPr>
        <w:t>an</w:t>
      </w:r>
      <w:r>
        <w:rPr>
          <w:spacing w:val="-7"/>
          <w:w w:val="105"/>
        </w:rPr>
        <w:t xml:space="preserve"> </w:t>
      </w:r>
      <w:r>
        <w:rPr>
          <w:w w:val="105"/>
        </w:rPr>
        <w:t>acute</w:t>
      </w:r>
      <w:r>
        <w:rPr>
          <w:spacing w:val="-7"/>
          <w:w w:val="105"/>
        </w:rPr>
        <w:t xml:space="preserve"> </w:t>
      </w:r>
      <w:r>
        <w:rPr>
          <w:w w:val="105"/>
        </w:rPr>
        <w:t>hypertensive</w:t>
      </w:r>
      <w:r>
        <w:rPr>
          <w:spacing w:val="-7"/>
          <w:w w:val="105"/>
        </w:rPr>
        <w:t xml:space="preserve"> </w:t>
      </w:r>
      <w:r>
        <w:rPr>
          <w:w w:val="105"/>
        </w:rPr>
        <w:t>event</w:t>
      </w:r>
      <w:r>
        <w:rPr>
          <w:spacing w:val="-8"/>
          <w:w w:val="105"/>
        </w:rPr>
        <w:t xml:space="preserve"> </w:t>
      </w:r>
      <w:r>
        <w:rPr>
          <w:w w:val="105"/>
        </w:rPr>
        <w:t>while</w:t>
      </w:r>
      <w:r>
        <w:rPr>
          <w:spacing w:val="-7"/>
          <w:w w:val="105"/>
        </w:rPr>
        <w:t xml:space="preserve"> </w:t>
      </w:r>
      <w:r>
        <w:rPr>
          <w:w w:val="105"/>
        </w:rPr>
        <w:t>driving</w:t>
      </w:r>
      <w:r>
        <w:rPr>
          <w:spacing w:val="-7"/>
          <w:w w:val="105"/>
        </w:rPr>
        <w:t xml:space="preserve"> </w:t>
      </w:r>
      <w:r>
        <w:rPr>
          <w:w w:val="105"/>
        </w:rPr>
        <w:t>and</w:t>
      </w:r>
      <w:r>
        <w:rPr>
          <w:spacing w:val="-7"/>
          <w:w w:val="105"/>
        </w:rPr>
        <w:t xml:space="preserve"> </w:t>
      </w:r>
      <w:r>
        <w:rPr>
          <w:w w:val="105"/>
        </w:rPr>
        <w:t>assist</w:t>
      </w:r>
      <w:r>
        <w:rPr>
          <w:spacing w:val="-8"/>
          <w:w w:val="105"/>
        </w:rPr>
        <w:t xml:space="preserve"> </w:t>
      </w:r>
      <w:r>
        <w:rPr>
          <w:w w:val="105"/>
        </w:rPr>
        <w:t>you</w:t>
      </w:r>
      <w:r>
        <w:rPr>
          <w:spacing w:val="-7"/>
          <w:w w:val="105"/>
        </w:rPr>
        <w:t xml:space="preserve"> </w:t>
      </w:r>
      <w:r>
        <w:rPr>
          <w:w w:val="105"/>
        </w:rPr>
        <w:t>as</w:t>
      </w:r>
      <w:r>
        <w:rPr>
          <w:spacing w:val="-7"/>
          <w:w w:val="105"/>
        </w:rPr>
        <w:t xml:space="preserve"> </w:t>
      </w:r>
      <w:r>
        <w:rPr>
          <w:w w:val="105"/>
        </w:rPr>
        <w:t>you</w:t>
      </w:r>
      <w:r>
        <w:rPr>
          <w:spacing w:val="98"/>
          <w:w w:val="103"/>
        </w:rPr>
        <w:t xml:space="preserve"> </w:t>
      </w:r>
      <w:r>
        <w:rPr>
          <w:spacing w:val="1"/>
          <w:w w:val="105"/>
        </w:rPr>
        <w:t>make</w:t>
      </w:r>
      <w:r>
        <w:rPr>
          <w:spacing w:val="-9"/>
          <w:w w:val="105"/>
        </w:rPr>
        <w:t xml:space="preserve"> </w:t>
      </w:r>
      <w:r>
        <w:rPr>
          <w:w w:val="105"/>
        </w:rPr>
        <w:t>certification</w:t>
      </w:r>
      <w:r>
        <w:rPr>
          <w:spacing w:val="-9"/>
          <w:w w:val="105"/>
        </w:rPr>
        <w:t xml:space="preserve"> </w:t>
      </w:r>
      <w:r>
        <w:rPr>
          <w:w w:val="105"/>
        </w:rPr>
        <w:t>decisions</w:t>
      </w:r>
      <w:r>
        <w:rPr>
          <w:spacing w:val="-8"/>
          <w:w w:val="105"/>
        </w:rPr>
        <w:t xml:space="preserve"> </w:t>
      </w:r>
      <w:r>
        <w:rPr>
          <w:w w:val="105"/>
        </w:rPr>
        <w:t>that</w:t>
      </w:r>
      <w:r>
        <w:rPr>
          <w:spacing w:val="-10"/>
          <w:w w:val="105"/>
        </w:rPr>
        <w:t xml:space="preserve"> </w:t>
      </w:r>
      <w:r>
        <w:rPr>
          <w:w w:val="105"/>
        </w:rPr>
        <w:t>allow</w:t>
      </w:r>
      <w:r>
        <w:rPr>
          <w:spacing w:val="-8"/>
          <w:w w:val="105"/>
        </w:rPr>
        <w:t xml:space="preserve"> </w:t>
      </w:r>
      <w:r>
        <w:rPr>
          <w:w w:val="105"/>
        </w:rPr>
        <w:t>a</w:t>
      </w:r>
      <w:r>
        <w:rPr>
          <w:spacing w:val="-8"/>
          <w:w w:val="105"/>
        </w:rPr>
        <w:t xml:space="preserve"> </w:t>
      </w:r>
      <w:r>
        <w:rPr>
          <w:w w:val="105"/>
        </w:rPr>
        <w:t>driver</w:t>
      </w:r>
      <w:r>
        <w:rPr>
          <w:spacing w:val="-10"/>
          <w:w w:val="105"/>
        </w:rPr>
        <w:t xml:space="preserve"> </w:t>
      </w:r>
      <w:r>
        <w:rPr>
          <w:spacing w:val="1"/>
          <w:w w:val="105"/>
        </w:rPr>
        <w:t>who</w:t>
      </w:r>
      <w:r>
        <w:rPr>
          <w:spacing w:val="-8"/>
          <w:w w:val="105"/>
        </w:rPr>
        <w:t xml:space="preserve"> </w:t>
      </w:r>
      <w:r>
        <w:rPr>
          <w:w w:val="105"/>
        </w:rPr>
        <w:t>does</w:t>
      </w:r>
      <w:r>
        <w:rPr>
          <w:spacing w:val="-9"/>
          <w:w w:val="105"/>
        </w:rPr>
        <w:t xml:space="preserve"> </w:t>
      </w:r>
      <w:r>
        <w:rPr>
          <w:w w:val="105"/>
        </w:rPr>
        <w:t>not</w:t>
      </w:r>
      <w:r>
        <w:rPr>
          <w:spacing w:val="-10"/>
          <w:w w:val="105"/>
        </w:rPr>
        <w:t xml:space="preserve"> </w:t>
      </w:r>
      <w:r>
        <w:rPr>
          <w:w w:val="105"/>
        </w:rPr>
        <w:t>present</w:t>
      </w:r>
      <w:r>
        <w:rPr>
          <w:spacing w:val="-9"/>
          <w:w w:val="105"/>
        </w:rPr>
        <w:t xml:space="preserve"> </w:t>
      </w:r>
      <w:r>
        <w:rPr>
          <w:w w:val="105"/>
        </w:rPr>
        <w:t>an</w:t>
      </w:r>
      <w:r>
        <w:rPr>
          <w:spacing w:val="-9"/>
          <w:w w:val="105"/>
        </w:rPr>
        <w:t xml:space="preserve"> </w:t>
      </w:r>
      <w:r>
        <w:rPr>
          <w:w w:val="105"/>
        </w:rPr>
        <w:t>immediate</w:t>
      </w:r>
      <w:r>
        <w:rPr>
          <w:spacing w:val="-8"/>
          <w:w w:val="105"/>
        </w:rPr>
        <w:t xml:space="preserve"> </w:t>
      </w:r>
      <w:r>
        <w:rPr>
          <w:w w:val="105"/>
        </w:rPr>
        <w:t>safety</w:t>
      </w:r>
      <w:r>
        <w:rPr>
          <w:spacing w:val="-9"/>
          <w:w w:val="105"/>
        </w:rPr>
        <w:t xml:space="preserve"> </w:t>
      </w:r>
      <w:r>
        <w:rPr>
          <w:w w:val="105"/>
        </w:rPr>
        <w:t>risk</w:t>
      </w:r>
      <w:r>
        <w:rPr>
          <w:spacing w:val="-9"/>
          <w:w w:val="105"/>
        </w:rPr>
        <w:t xml:space="preserve"> </w:t>
      </w:r>
      <w:r>
        <w:rPr>
          <w:w w:val="105"/>
        </w:rPr>
        <w:t>to</w:t>
      </w:r>
      <w:r>
        <w:rPr>
          <w:spacing w:val="-8"/>
          <w:w w:val="105"/>
        </w:rPr>
        <w:t xml:space="preserve"> </w:t>
      </w:r>
      <w:r>
        <w:rPr>
          <w:w w:val="105"/>
        </w:rPr>
        <w:t>continue</w:t>
      </w:r>
      <w:r>
        <w:rPr>
          <w:spacing w:val="103"/>
          <w:w w:val="103"/>
        </w:rPr>
        <w:t xml:space="preserve"> </w:t>
      </w:r>
      <w:r>
        <w:rPr>
          <w:w w:val="105"/>
        </w:rPr>
        <w:t>working</w:t>
      </w:r>
      <w:r>
        <w:rPr>
          <w:spacing w:val="-12"/>
          <w:w w:val="105"/>
        </w:rPr>
        <w:t xml:space="preserve"> </w:t>
      </w:r>
      <w:r>
        <w:rPr>
          <w:w w:val="105"/>
        </w:rPr>
        <w:t>while</w:t>
      </w:r>
      <w:r>
        <w:rPr>
          <w:spacing w:val="-11"/>
          <w:w w:val="105"/>
        </w:rPr>
        <w:t xml:space="preserve"> </w:t>
      </w:r>
      <w:r>
        <w:rPr>
          <w:w w:val="105"/>
        </w:rPr>
        <w:t>obtaining</w:t>
      </w:r>
      <w:r>
        <w:rPr>
          <w:spacing w:val="-12"/>
          <w:w w:val="105"/>
        </w:rPr>
        <w:t xml:space="preserve"> </w:t>
      </w:r>
      <w:r>
        <w:rPr>
          <w:w w:val="105"/>
        </w:rPr>
        <w:t>primary</w:t>
      </w:r>
      <w:r>
        <w:rPr>
          <w:spacing w:val="-11"/>
          <w:w w:val="105"/>
        </w:rPr>
        <w:t xml:space="preserve"> </w:t>
      </w:r>
      <w:r>
        <w:rPr>
          <w:w w:val="105"/>
        </w:rPr>
        <w:t>care</w:t>
      </w:r>
      <w:r>
        <w:rPr>
          <w:spacing w:val="-11"/>
          <w:w w:val="105"/>
        </w:rPr>
        <w:t xml:space="preserve"> </w:t>
      </w:r>
      <w:r>
        <w:rPr>
          <w:w w:val="105"/>
        </w:rPr>
        <w:t>provider</w:t>
      </w:r>
      <w:r>
        <w:rPr>
          <w:spacing w:val="-12"/>
          <w:w w:val="105"/>
        </w:rPr>
        <w:t xml:space="preserve"> </w:t>
      </w:r>
      <w:r>
        <w:rPr>
          <w:w w:val="105"/>
        </w:rPr>
        <w:t>evaluation</w:t>
      </w:r>
      <w:r>
        <w:rPr>
          <w:spacing w:val="-11"/>
          <w:w w:val="105"/>
        </w:rPr>
        <w:t xml:space="preserve"> </w:t>
      </w:r>
      <w:r>
        <w:rPr>
          <w:w w:val="105"/>
        </w:rPr>
        <w:t>and</w:t>
      </w:r>
      <w:r>
        <w:rPr>
          <w:spacing w:val="-12"/>
          <w:w w:val="105"/>
        </w:rPr>
        <w:t xml:space="preserve"> </w:t>
      </w:r>
      <w:r>
        <w:rPr>
          <w:w w:val="105"/>
        </w:rPr>
        <w:t>implementing</w:t>
      </w:r>
      <w:r>
        <w:rPr>
          <w:spacing w:val="-11"/>
          <w:w w:val="105"/>
        </w:rPr>
        <w:t xml:space="preserve"> </w:t>
      </w:r>
      <w:r>
        <w:rPr>
          <w:w w:val="105"/>
        </w:rPr>
        <w:t>a</w:t>
      </w:r>
      <w:r>
        <w:rPr>
          <w:spacing w:val="-11"/>
          <w:w w:val="105"/>
        </w:rPr>
        <w:t xml:space="preserve"> </w:t>
      </w:r>
      <w:r>
        <w:rPr>
          <w:w w:val="105"/>
        </w:rPr>
        <w:t>primary</w:t>
      </w:r>
      <w:r>
        <w:rPr>
          <w:spacing w:val="-12"/>
          <w:w w:val="105"/>
        </w:rPr>
        <w:t xml:space="preserve"> </w:t>
      </w:r>
      <w:r>
        <w:rPr>
          <w:w w:val="105"/>
        </w:rPr>
        <w:t>care</w:t>
      </w:r>
      <w:r>
        <w:rPr>
          <w:spacing w:val="-11"/>
          <w:w w:val="105"/>
        </w:rPr>
        <w:t xml:space="preserve"> </w:t>
      </w:r>
      <w:r>
        <w:rPr>
          <w:w w:val="105"/>
        </w:rPr>
        <w:t>provider</w:t>
      </w:r>
      <w:r>
        <w:rPr>
          <w:spacing w:val="124"/>
          <w:w w:val="103"/>
        </w:rPr>
        <w:t xml:space="preserve"> </w:t>
      </w:r>
      <w:r>
        <w:rPr>
          <w:w w:val="105"/>
        </w:rPr>
        <w:t>treatment</w:t>
      </w:r>
      <w:r>
        <w:rPr>
          <w:spacing w:val="-24"/>
          <w:w w:val="105"/>
        </w:rPr>
        <w:t xml:space="preserve"> </w:t>
      </w:r>
      <w:r>
        <w:rPr>
          <w:w w:val="105"/>
        </w:rPr>
        <w:t>plan.</w:t>
      </w:r>
    </w:p>
    <w:p w14:paraId="7ACDD942" w14:textId="77777777" w:rsidR="00597471" w:rsidRDefault="00597471">
      <w:pPr>
        <w:pStyle w:val="BodyText"/>
        <w:spacing w:before="10"/>
        <w:rPr>
          <w:del w:id="698" w:author="2017 MRB meeting change" w:date="2018-06-24T15:57:00Z"/>
          <w:sz w:val="17"/>
        </w:rPr>
      </w:pPr>
      <w:bookmarkStart w:id="699" w:name="_bookmark35"/>
      <w:bookmarkEnd w:id="699"/>
    </w:p>
    <w:p w14:paraId="4614BCED" w14:textId="77777777" w:rsidR="00597471" w:rsidRDefault="00175155">
      <w:pPr>
        <w:spacing w:line="254" w:lineRule="auto"/>
        <w:ind w:left="459" w:right="374"/>
        <w:rPr>
          <w:del w:id="700" w:author="2017 MRB meeting change" w:date="2018-06-24T15:57:00Z"/>
          <w:i/>
          <w:sz w:val="19"/>
        </w:rPr>
      </w:pPr>
      <w:del w:id="701" w:author="2017 MRB meeting change" w:date="2018-06-24T15:57:00Z">
        <w:r>
          <w:rPr>
            <w:b/>
            <w:i/>
            <w:w w:val="105"/>
            <w:sz w:val="19"/>
          </w:rPr>
          <w:delText xml:space="preserve">REMEMBER: </w:delText>
        </w:r>
        <w:r>
          <w:rPr>
            <w:i/>
            <w:w w:val="105"/>
            <w:sz w:val="19"/>
          </w:rPr>
          <w:delText>You are the medical examiner and not the treating provider. The purpose of the examination is medical fitness for duty, not diagnosis and treatment of the underlying disease.</w:delText>
        </w:r>
      </w:del>
    </w:p>
    <w:p w14:paraId="24A0A4FE" w14:textId="77777777" w:rsidR="00597471" w:rsidRDefault="00597471">
      <w:pPr>
        <w:pStyle w:val="BodyText"/>
        <w:rPr>
          <w:del w:id="702" w:author="2017 MRB meeting change" w:date="2018-06-24T15:57:00Z"/>
          <w:i/>
          <w:sz w:val="24"/>
        </w:rPr>
      </w:pPr>
    </w:p>
    <w:p w14:paraId="41E67665" w14:textId="77777777" w:rsidR="00597471" w:rsidRDefault="00175155">
      <w:pPr>
        <w:spacing w:line="259" w:lineRule="auto"/>
        <w:ind w:left="459" w:right="374"/>
        <w:rPr>
          <w:del w:id="703" w:author="2017 MRB meeting change" w:date="2018-06-24T15:57:00Z"/>
          <w:i/>
          <w:sz w:val="19"/>
        </w:rPr>
      </w:pPr>
      <w:del w:id="704" w:author="2017 MRB meeting change" w:date="2018-06-24T15:57:00Z">
        <w:r>
          <w:rPr>
            <w:b/>
            <w:i/>
            <w:w w:val="105"/>
            <w:sz w:val="19"/>
          </w:rPr>
          <w:delText xml:space="preserve">NOTE: </w:delText>
        </w:r>
        <w:r>
          <w:rPr>
            <w:i/>
            <w:w w:val="105"/>
            <w:sz w:val="19"/>
          </w:rPr>
          <w:delText>Under the supervision of the medical examiner, trained assistive personnel may measure and record BP; however, it is prudent for the medical examiner to confirm disqualifying BP personally.</w:delText>
        </w:r>
      </w:del>
    </w:p>
    <w:p w14:paraId="4158DD87" w14:textId="77777777" w:rsidR="00597471" w:rsidRDefault="00597471">
      <w:pPr>
        <w:spacing w:line="259" w:lineRule="auto"/>
        <w:rPr>
          <w:del w:id="705" w:author="2017 MRB meeting change" w:date="2018-06-24T15:57:00Z"/>
          <w:sz w:val="19"/>
        </w:rPr>
        <w:sectPr w:rsidR="00597471">
          <w:pgSz w:w="12240" w:h="15840"/>
          <w:pgMar w:top="1360" w:right="1120" w:bottom="940" w:left="980" w:header="0" w:footer="746" w:gutter="0"/>
          <w:cols w:space="720"/>
        </w:sectPr>
      </w:pPr>
    </w:p>
    <w:p w14:paraId="7750533F" w14:textId="77777777" w:rsidR="000F4F99" w:rsidRDefault="000F4F99" w:rsidP="000F4F99">
      <w:pPr>
        <w:pStyle w:val="Heading5"/>
        <w:spacing w:before="47"/>
        <w:rPr>
          <w:b w:val="0"/>
          <w:bCs w:val="0"/>
        </w:rPr>
      </w:pPr>
      <w:r>
        <w:lastRenderedPageBreak/>
        <w:t>Check</w:t>
      </w:r>
      <w:r>
        <w:rPr>
          <w:spacing w:val="36"/>
        </w:rPr>
        <w:t xml:space="preserve"> </w:t>
      </w:r>
      <w:r>
        <w:t>Pulse</w:t>
      </w:r>
    </w:p>
    <w:p w14:paraId="5F96A008" w14:textId="77777777" w:rsidR="000F4F99" w:rsidRDefault="000F4F99" w:rsidP="000F4F99">
      <w:pPr>
        <w:pStyle w:val="BodyText"/>
        <w:spacing w:before="130"/>
      </w:pPr>
      <w:r>
        <w:rPr>
          <w:spacing w:val="1"/>
          <w:w w:val="105"/>
        </w:rPr>
        <w:t>Check</w:t>
      </w:r>
      <w:r>
        <w:rPr>
          <w:spacing w:val="-9"/>
          <w:w w:val="105"/>
        </w:rPr>
        <w:t xml:space="preserve"> </w:t>
      </w:r>
      <w:r>
        <w:rPr>
          <w:w w:val="105"/>
        </w:rPr>
        <w:t>the</w:t>
      </w:r>
      <w:r>
        <w:rPr>
          <w:spacing w:val="-9"/>
          <w:w w:val="105"/>
        </w:rPr>
        <w:t xml:space="preserve"> </w:t>
      </w:r>
      <w:r>
        <w:rPr>
          <w:w w:val="105"/>
        </w:rPr>
        <w:t>pulse</w:t>
      </w:r>
      <w:r>
        <w:rPr>
          <w:spacing w:val="-9"/>
          <w:w w:val="105"/>
        </w:rPr>
        <w:t xml:space="preserve"> </w:t>
      </w:r>
      <w:r>
        <w:rPr>
          <w:w w:val="105"/>
        </w:rPr>
        <w:t>and</w:t>
      </w:r>
      <w:r>
        <w:rPr>
          <w:spacing w:val="-8"/>
          <w:w w:val="105"/>
        </w:rPr>
        <w:t xml:space="preserve"> </w:t>
      </w:r>
      <w:r>
        <w:rPr>
          <w:w w:val="105"/>
        </w:rPr>
        <w:t>note</w:t>
      </w:r>
      <w:r>
        <w:rPr>
          <w:spacing w:val="-9"/>
          <w:w w:val="105"/>
        </w:rPr>
        <w:t xml:space="preserve"> </w:t>
      </w:r>
      <w:r>
        <w:rPr>
          <w:w w:val="105"/>
        </w:rPr>
        <w:t>rate,</w:t>
      </w:r>
      <w:r>
        <w:rPr>
          <w:spacing w:val="-10"/>
          <w:w w:val="105"/>
        </w:rPr>
        <w:t xml:space="preserve"> </w:t>
      </w:r>
      <w:r>
        <w:rPr>
          <w:w w:val="105"/>
        </w:rPr>
        <w:t>strength,</w:t>
      </w:r>
      <w:r>
        <w:rPr>
          <w:spacing w:val="-9"/>
          <w:w w:val="105"/>
        </w:rPr>
        <w:t xml:space="preserve"> </w:t>
      </w:r>
      <w:r>
        <w:rPr>
          <w:w w:val="105"/>
        </w:rPr>
        <w:t>and</w:t>
      </w:r>
      <w:r>
        <w:rPr>
          <w:spacing w:val="-9"/>
          <w:w w:val="105"/>
        </w:rPr>
        <w:t xml:space="preserve"> </w:t>
      </w:r>
      <w:r>
        <w:rPr>
          <w:spacing w:val="1"/>
          <w:w w:val="105"/>
        </w:rPr>
        <w:t>rhythm.</w:t>
      </w:r>
    </w:p>
    <w:p w14:paraId="30862E65" w14:textId="77777777" w:rsidR="000F4F99" w:rsidRDefault="000F4F99">
      <w:pPr>
        <w:spacing w:line="253" w:lineRule="auto"/>
      </w:pPr>
    </w:p>
    <w:p w14:paraId="26AEAA37" w14:textId="77777777" w:rsidR="000F4F99" w:rsidRDefault="000F4F99" w:rsidP="000F4F99">
      <w:pPr>
        <w:pStyle w:val="Heading6"/>
        <w:rPr>
          <w:b w:val="0"/>
          <w:bCs w:val="0"/>
          <w:i w:val="0"/>
        </w:rPr>
      </w:pPr>
      <w:r>
        <w:rPr>
          <w:color w:val="243F60"/>
        </w:rPr>
        <w:t>Confirm</w:t>
      </w:r>
      <w:r>
        <w:rPr>
          <w:color w:val="243F60"/>
          <w:spacing w:val="32"/>
        </w:rPr>
        <w:t xml:space="preserve"> </w:t>
      </w:r>
      <w:r>
        <w:rPr>
          <w:color w:val="243F60"/>
        </w:rPr>
        <w:t>Elevated</w:t>
      </w:r>
      <w:r>
        <w:rPr>
          <w:color w:val="243F60"/>
          <w:spacing w:val="30"/>
        </w:rPr>
        <w:t xml:space="preserve"> </w:t>
      </w:r>
      <w:r>
        <w:rPr>
          <w:color w:val="243F60"/>
        </w:rPr>
        <w:t>BP</w:t>
      </w:r>
    </w:p>
    <w:p w14:paraId="15C4CB70" w14:textId="77777777" w:rsidR="000F4F99" w:rsidRDefault="000F4F99" w:rsidP="000F4F99">
      <w:pPr>
        <w:spacing w:before="4"/>
        <w:rPr>
          <w:rFonts w:ascii="Cambria" w:eastAsia="Cambria" w:hAnsi="Cambria" w:cs="Cambria"/>
          <w:b/>
          <w:bCs/>
          <w:i/>
          <w:sz w:val="21"/>
          <w:szCs w:val="21"/>
        </w:rPr>
      </w:pPr>
    </w:p>
    <w:p w14:paraId="39BD37CB" w14:textId="77777777" w:rsidR="000F4F99" w:rsidRDefault="000F4F99" w:rsidP="000F4F99">
      <w:pPr>
        <w:pStyle w:val="BodyText"/>
        <w:spacing w:line="253" w:lineRule="auto"/>
        <w:ind w:right="231"/>
      </w:pPr>
      <w:r>
        <w:rPr>
          <w:w w:val="105"/>
        </w:rPr>
        <w:t>Confirm</w:t>
      </w:r>
      <w:r>
        <w:rPr>
          <w:spacing w:val="-8"/>
          <w:w w:val="105"/>
        </w:rPr>
        <w:t xml:space="preserve"> </w:t>
      </w:r>
      <w:r>
        <w:rPr>
          <w:spacing w:val="1"/>
          <w:w w:val="105"/>
        </w:rPr>
        <w:t>BP</w:t>
      </w:r>
      <w:r>
        <w:rPr>
          <w:spacing w:val="-8"/>
          <w:w w:val="105"/>
        </w:rPr>
        <w:t xml:space="preserve"> </w:t>
      </w:r>
      <w:r>
        <w:rPr>
          <w:w w:val="105"/>
        </w:rPr>
        <w:t>higher</w:t>
      </w:r>
      <w:r>
        <w:rPr>
          <w:spacing w:val="-9"/>
          <w:w w:val="105"/>
        </w:rPr>
        <w:t xml:space="preserve"> </w:t>
      </w:r>
      <w:r>
        <w:rPr>
          <w:w w:val="105"/>
        </w:rPr>
        <w:t>than</w:t>
      </w:r>
      <w:r>
        <w:rPr>
          <w:spacing w:val="-8"/>
          <w:w w:val="105"/>
        </w:rPr>
        <w:t xml:space="preserve"> </w:t>
      </w:r>
      <w:r>
        <w:rPr>
          <w:w w:val="105"/>
        </w:rPr>
        <w:t>or</w:t>
      </w:r>
      <w:r>
        <w:rPr>
          <w:spacing w:val="-9"/>
          <w:w w:val="105"/>
        </w:rPr>
        <w:t xml:space="preserve"> </w:t>
      </w:r>
      <w:r>
        <w:rPr>
          <w:w w:val="105"/>
        </w:rPr>
        <w:t>equal</w:t>
      </w:r>
      <w:r>
        <w:rPr>
          <w:spacing w:val="-8"/>
          <w:w w:val="105"/>
        </w:rPr>
        <w:t xml:space="preserve"> </w:t>
      </w:r>
      <w:r>
        <w:rPr>
          <w:w w:val="105"/>
        </w:rPr>
        <w:t>to</w:t>
      </w:r>
      <w:r>
        <w:rPr>
          <w:spacing w:val="-9"/>
          <w:w w:val="105"/>
        </w:rPr>
        <w:t xml:space="preserve"> </w:t>
      </w:r>
      <w:r>
        <w:rPr>
          <w:w w:val="105"/>
        </w:rPr>
        <w:t>140/90</w:t>
      </w:r>
      <w:r>
        <w:rPr>
          <w:spacing w:val="-8"/>
          <w:w w:val="105"/>
        </w:rPr>
        <w:t xml:space="preserve"> </w:t>
      </w:r>
      <w:r>
        <w:rPr>
          <w:w w:val="105"/>
        </w:rPr>
        <w:t>with</w:t>
      </w:r>
      <w:r>
        <w:rPr>
          <w:spacing w:val="-8"/>
          <w:w w:val="105"/>
        </w:rPr>
        <w:t xml:space="preserve"> </w:t>
      </w:r>
      <w:r>
        <w:rPr>
          <w:w w:val="105"/>
        </w:rPr>
        <w:t>a</w:t>
      </w:r>
      <w:r>
        <w:rPr>
          <w:spacing w:val="-8"/>
          <w:w w:val="105"/>
        </w:rPr>
        <w:t xml:space="preserve"> </w:t>
      </w:r>
      <w:r>
        <w:rPr>
          <w:w w:val="105"/>
        </w:rPr>
        <w:t>second</w:t>
      </w:r>
      <w:r>
        <w:rPr>
          <w:spacing w:val="-8"/>
          <w:w w:val="105"/>
        </w:rPr>
        <w:t xml:space="preserve"> </w:t>
      </w:r>
      <w:r>
        <w:rPr>
          <w:spacing w:val="1"/>
          <w:w w:val="105"/>
        </w:rPr>
        <w:t>measurement</w:t>
      </w:r>
      <w:r>
        <w:rPr>
          <w:spacing w:val="-9"/>
          <w:w w:val="105"/>
        </w:rPr>
        <w:t xml:space="preserve"> </w:t>
      </w:r>
      <w:r>
        <w:rPr>
          <w:w w:val="105"/>
        </w:rPr>
        <w:t>taken</w:t>
      </w:r>
      <w:r>
        <w:rPr>
          <w:spacing w:val="-8"/>
          <w:w w:val="105"/>
        </w:rPr>
        <w:t xml:space="preserve"> </w:t>
      </w:r>
      <w:r>
        <w:rPr>
          <w:w w:val="105"/>
        </w:rPr>
        <w:t>later</w:t>
      </w:r>
      <w:r>
        <w:rPr>
          <w:spacing w:val="-8"/>
          <w:w w:val="105"/>
        </w:rPr>
        <w:t xml:space="preserve"> </w:t>
      </w:r>
      <w:r>
        <w:rPr>
          <w:w w:val="105"/>
        </w:rPr>
        <w:t>during</w:t>
      </w:r>
      <w:r>
        <w:rPr>
          <w:spacing w:val="-8"/>
          <w:w w:val="105"/>
        </w:rPr>
        <w:t xml:space="preserve"> </w:t>
      </w:r>
      <w:r>
        <w:rPr>
          <w:w w:val="105"/>
        </w:rPr>
        <w:t>the</w:t>
      </w:r>
      <w:r>
        <w:rPr>
          <w:spacing w:val="84"/>
          <w:w w:val="103"/>
        </w:rPr>
        <w:t xml:space="preserve"> </w:t>
      </w:r>
      <w:r>
        <w:rPr>
          <w:w w:val="105"/>
        </w:rPr>
        <w:t>examination.</w:t>
      </w:r>
      <w:r>
        <w:rPr>
          <w:spacing w:val="-10"/>
          <w:w w:val="105"/>
        </w:rPr>
        <w:t xml:space="preserve"> </w:t>
      </w:r>
      <w:r>
        <w:rPr>
          <w:spacing w:val="1"/>
          <w:w w:val="105"/>
        </w:rPr>
        <w:t>BP,</w:t>
      </w:r>
      <w:r>
        <w:rPr>
          <w:spacing w:val="-10"/>
          <w:w w:val="105"/>
        </w:rPr>
        <w:t xml:space="preserve"> </w:t>
      </w:r>
      <w:r>
        <w:rPr>
          <w:w w:val="105"/>
        </w:rPr>
        <w:t>especially</w:t>
      </w:r>
      <w:r>
        <w:rPr>
          <w:spacing w:val="-9"/>
          <w:w w:val="105"/>
        </w:rPr>
        <w:t xml:space="preserve"> </w:t>
      </w:r>
      <w:r>
        <w:rPr>
          <w:w w:val="105"/>
        </w:rPr>
        <w:t>systolic</w:t>
      </w:r>
      <w:r>
        <w:rPr>
          <w:spacing w:val="-10"/>
          <w:w w:val="105"/>
        </w:rPr>
        <w:t xml:space="preserve"> </w:t>
      </w:r>
      <w:r>
        <w:rPr>
          <w:w w:val="105"/>
        </w:rPr>
        <w:t>pressure,</w:t>
      </w:r>
      <w:r>
        <w:rPr>
          <w:spacing w:val="-9"/>
          <w:w w:val="105"/>
        </w:rPr>
        <w:t xml:space="preserve"> </w:t>
      </w:r>
      <w:r>
        <w:rPr>
          <w:w w:val="105"/>
        </w:rPr>
        <w:t>will</w:t>
      </w:r>
      <w:r>
        <w:rPr>
          <w:spacing w:val="-10"/>
          <w:w w:val="105"/>
        </w:rPr>
        <w:t xml:space="preserve"> </w:t>
      </w:r>
      <w:r>
        <w:rPr>
          <w:w w:val="105"/>
        </w:rPr>
        <w:t>fluctuate</w:t>
      </w:r>
      <w:r>
        <w:rPr>
          <w:spacing w:val="-9"/>
          <w:w w:val="105"/>
        </w:rPr>
        <w:t xml:space="preserve"> </w:t>
      </w:r>
      <w:r>
        <w:rPr>
          <w:w w:val="105"/>
        </w:rPr>
        <w:t>in</w:t>
      </w:r>
      <w:r>
        <w:rPr>
          <w:spacing w:val="-10"/>
          <w:w w:val="105"/>
        </w:rPr>
        <w:t xml:space="preserve"> </w:t>
      </w:r>
      <w:r>
        <w:rPr>
          <w:w w:val="105"/>
        </w:rPr>
        <w:t>a</w:t>
      </w:r>
      <w:r>
        <w:rPr>
          <w:spacing w:val="-9"/>
          <w:w w:val="105"/>
        </w:rPr>
        <w:t xml:space="preserve"> </w:t>
      </w:r>
      <w:r>
        <w:rPr>
          <w:w w:val="105"/>
        </w:rPr>
        <w:t>short</w:t>
      </w:r>
      <w:r>
        <w:rPr>
          <w:spacing w:val="-10"/>
          <w:w w:val="105"/>
        </w:rPr>
        <w:t xml:space="preserve"> </w:t>
      </w:r>
      <w:r>
        <w:rPr>
          <w:w w:val="105"/>
        </w:rPr>
        <w:t>time</w:t>
      </w:r>
      <w:r>
        <w:rPr>
          <w:spacing w:val="-9"/>
          <w:w w:val="105"/>
        </w:rPr>
        <w:t xml:space="preserve"> </w:t>
      </w:r>
      <w:r>
        <w:rPr>
          <w:w w:val="105"/>
        </w:rPr>
        <w:t>from</w:t>
      </w:r>
      <w:r>
        <w:rPr>
          <w:spacing w:val="-8"/>
          <w:w w:val="105"/>
        </w:rPr>
        <w:t xml:space="preserve"> </w:t>
      </w:r>
      <w:r>
        <w:rPr>
          <w:spacing w:val="1"/>
          <w:w w:val="105"/>
        </w:rPr>
        <w:t>normal</w:t>
      </w:r>
      <w:r>
        <w:rPr>
          <w:spacing w:val="-10"/>
          <w:w w:val="105"/>
        </w:rPr>
        <w:t xml:space="preserve"> </w:t>
      </w:r>
      <w:r>
        <w:rPr>
          <w:w w:val="105"/>
        </w:rPr>
        <w:t>to</w:t>
      </w:r>
      <w:r>
        <w:rPr>
          <w:spacing w:val="-9"/>
          <w:w w:val="105"/>
        </w:rPr>
        <w:t xml:space="preserve"> </w:t>
      </w:r>
      <w:r>
        <w:rPr>
          <w:w w:val="105"/>
        </w:rPr>
        <w:t>elevated</w:t>
      </w:r>
      <w:r>
        <w:rPr>
          <w:spacing w:val="-9"/>
          <w:w w:val="105"/>
        </w:rPr>
        <w:t xml:space="preserve"> </w:t>
      </w:r>
      <w:r>
        <w:rPr>
          <w:spacing w:val="1"/>
          <w:w w:val="105"/>
        </w:rPr>
        <w:t>and</w:t>
      </w:r>
      <w:r>
        <w:rPr>
          <w:spacing w:val="95"/>
          <w:w w:val="103"/>
        </w:rPr>
        <w:t xml:space="preserve"> </w:t>
      </w:r>
      <w:r>
        <w:rPr>
          <w:w w:val="105"/>
        </w:rPr>
        <w:t>back</w:t>
      </w:r>
      <w:r>
        <w:rPr>
          <w:spacing w:val="-9"/>
          <w:w w:val="105"/>
        </w:rPr>
        <w:t xml:space="preserve"> </w:t>
      </w:r>
      <w:r>
        <w:rPr>
          <w:w w:val="105"/>
        </w:rPr>
        <w:t>to</w:t>
      </w:r>
      <w:r>
        <w:rPr>
          <w:spacing w:val="-8"/>
          <w:w w:val="105"/>
        </w:rPr>
        <w:t xml:space="preserve"> </w:t>
      </w:r>
      <w:r>
        <w:rPr>
          <w:spacing w:val="1"/>
          <w:w w:val="105"/>
        </w:rPr>
        <w:t>normal</w:t>
      </w:r>
      <w:r>
        <w:rPr>
          <w:spacing w:val="-9"/>
          <w:w w:val="105"/>
        </w:rPr>
        <w:t xml:space="preserve"> </w:t>
      </w:r>
      <w:r>
        <w:rPr>
          <w:w w:val="105"/>
        </w:rPr>
        <w:t>as</w:t>
      </w:r>
      <w:r>
        <w:rPr>
          <w:spacing w:val="-8"/>
          <w:w w:val="105"/>
        </w:rPr>
        <w:t xml:space="preserve"> </w:t>
      </w:r>
      <w:r>
        <w:rPr>
          <w:w w:val="105"/>
        </w:rPr>
        <w:t>a</w:t>
      </w:r>
      <w:r>
        <w:rPr>
          <w:spacing w:val="-8"/>
          <w:w w:val="105"/>
        </w:rPr>
        <w:t xml:space="preserve"> </w:t>
      </w:r>
      <w:r>
        <w:rPr>
          <w:w w:val="105"/>
        </w:rPr>
        <w:t>response</w:t>
      </w:r>
      <w:r>
        <w:rPr>
          <w:spacing w:val="-8"/>
          <w:w w:val="105"/>
        </w:rPr>
        <w:t xml:space="preserve"> </w:t>
      </w:r>
      <w:r>
        <w:rPr>
          <w:w w:val="105"/>
        </w:rPr>
        <w:t>to</w:t>
      </w:r>
      <w:r>
        <w:rPr>
          <w:spacing w:val="-9"/>
          <w:w w:val="105"/>
        </w:rPr>
        <w:t xml:space="preserve"> </w:t>
      </w:r>
      <w:r>
        <w:rPr>
          <w:spacing w:val="1"/>
          <w:w w:val="105"/>
        </w:rPr>
        <w:t>many</w:t>
      </w:r>
      <w:r>
        <w:rPr>
          <w:spacing w:val="-8"/>
          <w:w w:val="105"/>
        </w:rPr>
        <w:t xml:space="preserve"> </w:t>
      </w:r>
      <w:r>
        <w:rPr>
          <w:w w:val="105"/>
        </w:rPr>
        <w:t>factors,</w:t>
      </w:r>
      <w:r>
        <w:rPr>
          <w:spacing w:val="-9"/>
          <w:w w:val="105"/>
        </w:rPr>
        <w:t xml:space="preserve"> </w:t>
      </w:r>
      <w:r>
        <w:rPr>
          <w:w w:val="105"/>
        </w:rPr>
        <w:t>including:</w:t>
      </w:r>
    </w:p>
    <w:p w14:paraId="2B1231C0" w14:textId="77777777" w:rsidR="000F4F99" w:rsidRDefault="000F4F99" w:rsidP="000F4F99">
      <w:pPr>
        <w:spacing w:before="3"/>
        <w:rPr>
          <w:rFonts w:ascii="Arial" w:eastAsia="Arial" w:hAnsi="Arial" w:cs="Arial"/>
          <w:sz w:val="17"/>
          <w:szCs w:val="17"/>
        </w:rPr>
      </w:pPr>
    </w:p>
    <w:p w14:paraId="740B65C5" w14:textId="77777777" w:rsidR="000F4F99" w:rsidRDefault="000F4F99" w:rsidP="000F4F99">
      <w:pPr>
        <w:pStyle w:val="BodyText"/>
        <w:numPr>
          <w:ilvl w:val="0"/>
          <w:numId w:val="3"/>
        </w:numPr>
        <w:tabs>
          <w:tab w:val="left" w:pos="840"/>
        </w:tabs>
      </w:pPr>
      <w:r>
        <w:rPr>
          <w:w w:val="105"/>
        </w:rPr>
        <w:t>Circadian</w:t>
      </w:r>
      <w:r>
        <w:rPr>
          <w:spacing w:val="-25"/>
          <w:w w:val="105"/>
        </w:rPr>
        <w:t xml:space="preserve"> </w:t>
      </w:r>
      <w:r>
        <w:rPr>
          <w:w w:val="105"/>
        </w:rPr>
        <w:t>cycle.</w:t>
      </w:r>
    </w:p>
    <w:p w14:paraId="744C1A4B" w14:textId="77777777" w:rsidR="000F4F99" w:rsidRDefault="000F4F99" w:rsidP="000F4F99">
      <w:pPr>
        <w:pStyle w:val="BodyText"/>
        <w:numPr>
          <w:ilvl w:val="0"/>
          <w:numId w:val="3"/>
        </w:numPr>
        <w:tabs>
          <w:tab w:val="left" w:pos="840"/>
        </w:tabs>
        <w:spacing w:before="132"/>
      </w:pPr>
      <w:r>
        <w:rPr>
          <w:w w:val="105"/>
        </w:rPr>
        <w:t>Emotional</w:t>
      </w:r>
      <w:r>
        <w:rPr>
          <w:spacing w:val="-16"/>
          <w:w w:val="105"/>
        </w:rPr>
        <w:t xml:space="preserve"> </w:t>
      </w:r>
      <w:r>
        <w:rPr>
          <w:w w:val="105"/>
        </w:rPr>
        <w:t>and</w:t>
      </w:r>
      <w:r>
        <w:rPr>
          <w:spacing w:val="-15"/>
          <w:w w:val="105"/>
        </w:rPr>
        <w:t xml:space="preserve"> </w:t>
      </w:r>
      <w:r>
        <w:rPr>
          <w:w w:val="105"/>
        </w:rPr>
        <w:t>physical</w:t>
      </w:r>
      <w:r>
        <w:rPr>
          <w:spacing w:val="-16"/>
          <w:w w:val="105"/>
        </w:rPr>
        <w:t xml:space="preserve"> </w:t>
      </w:r>
      <w:r>
        <w:rPr>
          <w:w w:val="105"/>
        </w:rPr>
        <w:t>states.</w:t>
      </w:r>
    </w:p>
    <w:p w14:paraId="2699A675" w14:textId="77777777" w:rsidR="000F4F99" w:rsidRDefault="000F4F99" w:rsidP="000F4F99">
      <w:pPr>
        <w:pStyle w:val="BodyText"/>
        <w:numPr>
          <w:ilvl w:val="0"/>
          <w:numId w:val="3"/>
        </w:numPr>
        <w:tabs>
          <w:tab w:val="left" w:pos="840"/>
        </w:tabs>
        <w:spacing w:before="132"/>
      </w:pPr>
      <w:r>
        <w:rPr>
          <w:w w:val="105"/>
        </w:rPr>
        <w:t>Transient</w:t>
      </w:r>
      <w:r>
        <w:rPr>
          <w:spacing w:val="-17"/>
          <w:w w:val="105"/>
        </w:rPr>
        <w:t xml:space="preserve"> </w:t>
      </w:r>
      <w:r>
        <w:rPr>
          <w:w w:val="105"/>
        </w:rPr>
        <w:t>hypertension</w:t>
      </w:r>
      <w:r>
        <w:rPr>
          <w:spacing w:val="-15"/>
          <w:w w:val="105"/>
        </w:rPr>
        <w:t xml:space="preserve"> </w:t>
      </w:r>
      <w:r>
        <w:rPr>
          <w:w w:val="105"/>
        </w:rPr>
        <w:t>(e.g.,</w:t>
      </w:r>
      <w:r>
        <w:rPr>
          <w:spacing w:val="-17"/>
          <w:w w:val="105"/>
        </w:rPr>
        <w:t xml:space="preserve"> </w:t>
      </w:r>
      <w:r>
        <w:rPr>
          <w:w w:val="105"/>
        </w:rPr>
        <w:t>"white</w:t>
      </w:r>
      <w:r>
        <w:rPr>
          <w:spacing w:val="-15"/>
          <w:w w:val="105"/>
        </w:rPr>
        <w:t xml:space="preserve"> </w:t>
      </w:r>
      <w:r>
        <w:rPr>
          <w:w w:val="105"/>
        </w:rPr>
        <w:t>coat</w:t>
      </w:r>
      <w:r>
        <w:rPr>
          <w:spacing w:val="-17"/>
          <w:w w:val="105"/>
        </w:rPr>
        <w:t xml:space="preserve"> </w:t>
      </w:r>
      <w:r>
        <w:rPr>
          <w:spacing w:val="1"/>
          <w:w w:val="105"/>
        </w:rPr>
        <w:t>syndrome").</w:t>
      </w:r>
    </w:p>
    <w:p w14:paraId="6F93B00A" w14:textId="77777777" w:rsidR="000F4F99" w:rsidRDefault="000F4F99" w:rsidP="000F4F99">
      <w:pPr>
        <w:pStyle w:val="BodyText"/>
        <w:numPr>
          <w:ilvl w:val="0"/>
          <w:numId w:val="3"/>
        </w:numPr>
        <w:tabs>
          <w:tab w:val="left" w:pos="840"/>
        </w:tabs>
        <w:spacing w:before="132"/>
      </w:pPr>
      <w:r>
        <w:rPr>
          <w:spacing w:val="1"/>
          <w:w w:val="105"/>
        </w:rPr>
        <w:t>Use</w:t>
      </w:r>
      <w:r>
        <w:rPr>
          <w:spacing w:val="-9"/>
          <w:w w:val="105"/>
        </w:rPr>
        <w:t xml:space="preserve"> </w:t>
      </w:r>
      <w:r>
        <w:rPr>
          <w:w w:val="105"/>
        </w:rPr>
        <w:t>of</w:t>
      </w:r>
      <w:r>
        <w:rPr>
          <w:spacing w:val="-10"/>
          <w:w w:val="105"/>
        </w:rPr>
        <w:t xml:space="preserve"> </w:t>
      </w:r>
      <w:r>
        <w:rPr>
          <w:w w:val="105"/>
        </w:rPr>
        <w:t>left</w:t>
      </w:r>
      <w:r>
        <w:rPr>
          <w:spacing w:val="-9"/>
          <w:w w:val="105"/>
        </w:rPr>
        <w:t xml:space="preserve"> </w:t>
      </w:r>
      <w:r>
        <w:rPr>
          <w:w w:val="105"/>
        </w:rPr>
        <w:t>versus</w:t>
      </w:r>
      <w:r>
        <w:rPr>
          <w:spacing w:val="-9"/>
          <w:w w:val="105"/>
        </w:rPr>
        <w:t xml:space="preserve"> </w:t>
      </w:r>
      <w:r>
        <w:rPr>
          <w:w w:val="105"/>
        </w:rPr>
        <w:t>right</w:t>
      </w:r>
      <w:r>
        <w:rPr>
          <w:spacing w:val="-9"/>
          <w:w w:val="105"/>
        </w:rPr>
        <w:t xml:space="preserve"> </w:t>
      </w:r>
      <w:r>
        <w:rPr>
          <w:w w:val="105"/>
        </w:rPr>
        <w:t>arm</w:t>
      </w:r>
      <w:r>
        <w:rPr>
          <w:spacing w:val="-8"/>
          <w:w w:val="105"/>
        </w:rPr>
        <w:t xml:space="preserve"> </w:t>
      </w:r>
      <w:r>
        <w:rPr>
          <w:w w:val="105"/>
        </w:rPr>
        <w:t>during</w:t>
      </w:r>
      <w:r>
        <w:rPr>
          <w:spacing w:val="-9"/>
          <w:w w:val="105"/>
        </w:rPr>
        <w:t xml:space="preserve"> </w:t>
      </w:r>
      <w:r>
        <w:rPr>
          <w:spacing w:val="1"/>
          <w:w w:val="105"/>
        </w:rPr>
        <w:t>BP</w:t>
      </w:r>
      <w:r>
        <w:rPr>
          <w:spacing w:val="-8"/>
          <w:w w:val="105"/>
        </w:rPr>
        <w:t xml:space="preserve"> </w:t>
      </w:r>
      <w:r>
        <w:rPr>
          <w:spacing w:val="1"/>
          <w:w w:val="105"/>
        </w:rPr>
        <w:t>measurement.</w:t>
      </w:r>
    </w:p>
    <w:p w14:paraId="0FD57229" w14:textId="77777777" w:rsidR="000F4F99" w:rsidRDefault="000F4F99" w:rsidP="000F4F99">
      <w:pPr>
        <w:pStyle w:val="BodyText"/>
        <w:numPr>
          <w:ilvl w:val="0"/>
          <w:numId w:val="3"/>
        </w:numPr>
        <w:tabs>
          <w:tab w:val="left" w:pos="840"/>
        </w:tabs>
        <w:spacing w:before="127"/>
      </w:pPr>
      <w:r>
        <w:rPr>
          <w:spacing w:val="1"/>
          <w:w w:val="105"/>
        </w:rPr>
        <w:t>Problems</w:t>
      </w:r>
      <w:r>
        <w:rPr>
          <w:spacing w:val="-13"/>
          <w:w w:val="105"/>
        </w:rPr>
        <w:t xml:space="preserve"> </w:t>
      </w:r>
      <w:r>
        <w:rPr>
          <w:w w:val="105"/>
        </w:rPr>
        <w:t>with</w:t>
      </w:r>
      <w:r>
        <w:rPr>
          <w:spacing w:val="-12"/>
          <w:w w:val="105"/>
        </w:rPr>
        <w:t xml:space="preserve"> </w:t>
      </w:r>
      <w:r>
        <w:rPr>
          <w:w w:val="105"/>
        </w:rPr>
        <w:t>technique,</w:t>
      </w:r>
      <w:r>
        <w:rPr>
          <w:spacing w:val="-12"/>
          <w:w w:val="105"/>
        </w:rPr>
        <w:t xml:space="preserve"> </w:t>
      </w:r>
      <w:r>
        <w:rPr>
          <w:w w:val="105"/>
        </w:rPr>
        <w:t>such</w:t>
      </w:r>
      <w:r>
        <w:rPr>
          <w:spacing w:val="-12"/>
          <w:w w:val="105"/>
        </w:rPr>
        <w:t xml:space="preserve"> </w:t>
      </w:r>
      <w:r>
        <w:rPr>
          <w:w w:val="105"/>
        </w:rPr>
        <w:t>as:</w:t>
      </w:r>
    </w:p>
    <w:p w14:paraId="0A89528F" w14:textId="77777777" w:rsidR="000F4F99" w:rsidRDefault="000F4F99" w:rsidP="000F4F99">
      <w:pPr>
        <w:pStyle w:val="BodyText"/>
        <w:numPr>
          <w:ilvl w:val="1"/>
          <w:numId w:val="3"/>
        </w:numPr>
        <w:tabs>
          <w:tab w:val="left" w:pos="1560"/>
        </w:tabs>
        <w:spacing w:before="130" w:line="233" w:lineRule="exact"/>
      </w:pPr>
      <w:r>
        <w:rPr>
          <w:w w:val="105"/>
        </w:rPr>
        <w:t>Placing</w:t>
      </w:r>
      <w:r>
        <w:rPr>
          <w:spacing w:val="-7"/>
          <w:w w:val="105"/>
        </w:rPr>
        <w:t xml:space="preserve"> </w:t>
      </w:r>
      <w:r>
        <w:rPr>
          <w:w w:val="105"/>
        </w:rPr>
        <w:t>the</w:t>
      </w:r>
      <w:r>
        <w:rPr>
          <w:spacing w:val="-7"/>
          <w:w w:val="105"/>
        </w:rPr>
        <w:t xml:space="preserve"> </w:t>
      </w:r>
      <w:r>
        <w:rPr>
          <w:spacing w:val="1"/>
          <w:w w:val="105"/>
        </w:rPr>
        <w:t>BP</w:t>
      </w:r>
      <w:r>
        <w:rPr>
          <w:spacing w:val="-7"/>
          <w:w w:val="105"/>
        </w:rPr>
        <w:t xml:space="preserve"> </w:t>
      </w:r>
      <w:r>
        <w:rPr>
          <w:w w:val="105"/>
        </w:rPr>
        <w:t>cuff</w:t>
      </w:r>
      <w:r>
        <w:rPr>
          <w:spacing w:val="-8"/>
          <w:w w:val="105"/>
        </w:rPr>
        <w:t xml:space="preserve"> </w:t>
      </w:r>
      <w:r>
        <w:rPr>
          <w:w w:val="105"/>
        </w:rPr>
        <w:t>over</w:t>
      </w:r>
      <w:r>
        <w:rPr>
          <w:spacing w:val="-8"/>
          <w:w w:val="105"/>
        </w:rPr>
        <w:t xml:space="preserve"> </w:t>
      </w:r>
      <w:r>
        <w:rPr>
          <w:w w:val="105"/>
        </w:rPr>
        <w:t>clothing</w:t>
      </w:r>
      <w:r>
        <w:rPr>
          <w:spacing w:val="-6"/>
          <w:w w:val="105"/>
        </w:rPr>
        <w:t xml:space="preserve"> </w:t>
      </w:r>
      <w:r>
        <w:rPr>
          <w:w w:val="105"/>
        </w:rPr>
        <w:t>instead</w:t>
      </w:r>
      <w:r>
        <w:rPr>
          <w:spacing w:val="-7"/>
          <w:w w:val="105"/>
        </w:rPr>
        <w:t xml:space="preserve"> </w:t>
      </w:r>
      <w:r>
        <w:rPr>
          <w:w w:val="105"/>
        </w:rPr>
        <w:t>of</w:t>
      </w:r>
      <w:r>
        <w:rPr>
          <w:spacing w:val="-8"/>
          <w:w w:val="105"/>
        </w:rPr>
        <w:t xml:space="preserve"> </w:t>
      </w:r>
      <w:r>
        <w:rPr>
          <w:w w:val="105"/>
        </w:rPr>
        <w:t>on</w:t>
      </w:r>
      <w:r>
        <w:rPr>
          <w:spacing w:val="-5"/>
          <w:w w:val="105"/>
        </w:rPr>
        <w:t xml:space="preserve"> </w:t>
      </w:r>
      <w:r>
        <w:rPr>
          <w:w w:val="105"/>
        </w:rPr>
        <w:t>the</w:t>
      </w:r>
      <w:r>
        <w:rPr>
          <w:spacing w:val="-7"/>
          <w:w w:val="105"/>
        </w:rPr>
        <w:t xml:space="preserve"> </w:t>
      </w:r>
      <w:r>
        <w:rPr>
          <w:w w:val="105"/>
        </w:rPr>
        <w:t>skin.</w:t>
      </w:r>
    </w:p>
    <w:p w14:paraId="5130EC40" w14:textId="77777777" w:rsidR="000F4F99" w:rsidRDefault="000F4F99" w:rsidP="000F4F99">
      <w:pPr>
        <w:pStyle w:val="BodyText"/>
        <w:numPr>
          <w:ilvl w:val="1"/>
          <w:numId w:val="3"/>
        </w:numPr>
        <w:tabs>
          <w:tab w:val="left" w:pos="1560"/>
        </w:tabs>
        <w:spacing w:line="230" w:lineRule="exact"/>
        <w:ind w:left="1560" w:hanging="361"/>
      </w:pPr>
      <w:r>
        <w:rPr>
          <w:w w:val="105"/>
        </w:rPr>
        <w:t>Using</w:t>
      </w:r>
      <w:r>
        <w:rPr>
          <w:spacing w:val="-14"/>
          <w:w w:val="105"/>
        </w:rPr>
        <w:t xml:space="preserve"> </w:t>
      </w:r>
      <w:r>
        <w:rPr>
          <w:w w:val="105"/>
        </w:rPr>
        <w:t>an</w:t>
      </w:r>
      <w:r>
        <w:rPr>
          <w:spacing w:val="-14"/>
          <w:w w:val="105"/>
        </w:rPr>
        <w:t xml:space="preserve"> </w:t>
      </w:r>
      <w:r>
        <w:rPr>
          <w:w w:val="105"/>
        </w:rPr>
        <w:t>inappropriately-sized</w:t>
      </w:r>
      <w:r>
        <w:rPr>
          <w:spacing w:val="-14"/>
          <w:w w:val="105"/>
        </w:rPr>
        <w:t xml:space="preserve"> </w:t>
      </w:r>
      <w:r>
        <w:rPr>
          <w:spacing w:val="1"/>
          <w:w w:val="105"/>
        </w:rPr>
        <w:t>BP</w:t>
      </w:r>
      <w:r>
        <w:rPr>
          <w:spacing w:val="-14"/>
          <w:w w:val="105"/>
        </w:rPr>
        <w:t xml:space="preserve"> </w:t>
      </w:r>
      <w:r>
        <w:rPr>
          <w:w w:val="105"/>
        </w:rPr>
        <w:t>cuff.</w:t>
      </w:r>
    </w:p>
    <w:p w14:paraId="5CE424D8" w14:textId="77777777" w:rsidR="000F4F99" w:rsidRDefault="000F4F99" w:rsidP="000F4F99">
      <w:pPr>
        <w:pStyle w:val="BodyText"/>
        <w:numPr>
          <w:ilvl w:val="1"/>
          <w:numId w:val="3"/>
        </w:numPr>
        <w:tabs>
          <w:tab w:val="left" w:pos="1560"/>
        </w:tabs>
        <w:spacing w:line="233" w:lineRule="exact"/>
        <w:ind w:hanging="359"/>
      </w:pPr>
      <w:r>
        <w:rPr>
          <w:w w:val="105"/>
        </w:rPr>
        <w:t>Positioning</w:t>
      </w:r>
      <w:r>
        <w:rPr>
          <w:spacing w:val="-15"/>
          <w:w w:val="105"/>
        </w:rPr>
        <w:t xml:space="preserve"> </w:t>
      </w:r>
      <w:r>
        <w:rPr>
          <w:w w:val="105"/>
        </w:rPr>
        <w:t>the</w:t>
      </w:r>
      <w:r>
        <w:rPr>
          <w:spacing w:val="-15"/>
          <w:w w:val="105"/>
        </w:rPr>
        <w:t xml:space="preserve"> </w:t>
      </w:r>
      <w:r>
        <w:rPr>
          <w:w w:val="105"/>
        </w:rPr>
        <w:t>arm</w:t>
      </w:r>
      <w:r>
        <w:rPr>
          <w:spacing w:val="-14"/>
          <w:w w:val="105"/>
        </w:rPr>
        <w:t xml:space="preserve"> </w:t>
      </w:r>
      <w:r>
        <w:rPr>
          <w:w w:val="105"/>
        </w:rPr>
        <w:t>incorrectly.</w:t>
      </w:r>
    </w:p>
    <w:p w14:paraId="37666B41" w14:textId="77777777" w:rsidR="000F4F99" w:rsidRDefault="000F4F99" w:rsidP="000F4F99">
      <w:pPr>
        <w:spacing w:before="11"/>
        <w:rPr>
          <w:rFonts w:ascii="Arial" w:eastAsia="Arial" w:hAnsi="Arial" w:cs="Arial"/>
          <w:sz w:val="16"/>
          <w:szCs w:val="16"/>
        </w:rPr>
      </w:pPr>
    </w:p>
    <w:p w14:paraId="6F2D6EF5" w14:textId="77777777" w:rsidR="000F4F99" w:rsidRDefault="000F4F99" w:rsidP="000F4F99">
      <w:pPr>
        <w:pStyle w:val="Heading5"/>
        <w:rPr>
          <w:b w:val="0"/>
          <w:bCs w:val="0"/>
        </w:rPr>
      </w:pPr>
      <w:r>
        <w:t>Regulations</w:t>
      </w:r>
      <w:r>
        <w:rPr>
          <w:spacing w:val="23"/>
        </w:rPr>
        <w:t xml:space="preserve"> </w:t>
      </w:r>
      <w:r>
        <w:t>—</w:t>
      </w:r>
      <w:r>
        <w:rPr>
          <w:spacing w:val="27"/>
        </w:rPr>
        <w:t xml:space="preserve"> </w:t>
      </w:r>
      <w:r>
        <w:t>You</w:t>
      </w:r>
      <w:r>
        <w:rPr>
          <w:spacing w:val="24"/>
        </w:rPr>
        <w:t xml:space="preserve"> </w:t>
      </w:r>
      <w:r>
        <w:t>must</w:t>
      </w:r>
      <w:r>
        <w:rPr>
          <w:spacing w:val="23"/>
        </w:rPr>
        <w:t xml:space="preserve"> </w:t>
      </w:r>
      <w:r>
        <w:t>document</w:t>
      </w:r>
      <w:r>
        <w:rPr>
          <w:spacing w:val="22"/>
        </w:rPr>
        <w:t xml:space="preserve"> </w:t>
      </w:r>
      <w:r>
        <w:t>discussion</w:t>
      </w:r>
      <w:r>
        <w:rPr>
          <w:spacing w:val="24"/>
        </w:rPr>
        <w:t xml:space="preserve"> </w:t>
      </w:r>
      <w:r>
        <w:t>with</w:t>
      </w:r>
      <w:r>
        <w:rPr>
          <w:spacing w:val="24"/>
        </w:rPr>
        <w:t xml:space="preserve"> </w:t>
      </w:r>
      <w:r>
        <w:t>the</w:t>
      </w:r>
      <w:r>
        <w:rPr>
          <w:spacing w:val="24"/>
        </w:rPr>
        <w:t xml:space="preserve"> </w:t>
      </w:r>
      <w:r>
        <w:t>driver</w:t>
      </w:r>
      <w:r>
        <w:rPr>
          <w:spacing w:val="24"/>
        </w:rPr>
        <w:t xml:space="preserve"> </w:t>
      </w:r>
      <w:r>
        <w:t>about</w:t>
      </w:r>
    </w:p>
    <w:p w14:paraId="3D069EBF" w14:textId="77777777" w:rsidR="000F4F99" w:rsidRDefault="000F4F99" w:rsidP="000F4F99">
      <w:pPr>
        <w:pStyle w:val="BodyText"/>
        <w:numPr>
          <w:ilvl w:val="0"/>
          <w:numId w:val="3"/>
        </w:numPr>
        <w:tabs>
          <w:tab w:val="left" w:pos="840"/>
        </w:tabs>
        <w:spacing w:before="132"/>
        <w:ind w:hanging="359"/>
      </w:pPr>
      <w:r>
        <w:rPr>
          <w:spacing w:val="1"/>
          <w:w w:val="105"/>
        </w:rPr>
        <w:t>Any</w:t>
      </w:r>
      <w:r>
        <w:rPr>
          <w:spacing w:val="-13"/>
          <w:w w:val="105"/>
        </w:rPr>
        <w:t xml:space="preserve"> </w:t>
      </w:r>
      <w:r>
        <w:rPr>
          <w:w w:val="105"/>
        </w:rPr>
        <w:t>affirmative</w:t>
      </w:r>
      <w:r>
        <w:rPr>
          <w:spacing w:val="-13"/>
          <w:w w:val="105"/>
        </w:rPr>
        <w:t xml:space="preserve"> </w:t>
      </w:r>
      <w:r>
        <w:rPr>
          <w:w w:val="105"/>
        </w:rPr>
        <w:t>history,</w:t>
      </w:r>
      <w:r>
        <w:rPr>
          <w:spacing w:val="-13"/>
          <w:w w:val="105"/>
        </w:rPr>
        <w:t xml:space="preserve"> </w:t>
      </w:r>
      <w:r>
        <w:rPr>
          <w:w w:val="105"/>
        </w:rPr>
        <w:t>including</w:t>
      </w:r>
      <w:r>
        <w:rPr>
          <w:spacing w:val="-13"/>
          <w:w w:val="105"/>
        </w:rPr>
        <w:t xml:space="preserve"> </w:t>
      </w:r>
      <w:r>
        <w:rPr>
          <w:w w:val="105"/>
        </w:rPr>
        <w:t>if</w:t>
      </w:r>
      <w:r>
        <w:rPr>
          <w:spacing w:val="-13"/>
          <w:w w:val="105"/>
        </w:rPr>
        <w:t xml:space="preserve"> </w:t>
      </w:r>
      <w:r>
        <w:rPr>
          <w:w w:val="105"/>
        </w:rPr>
        <w:t>available:</w:t>
      </w:r>
    </w:p>
    <w:p w14:paraId="4204D509" w14:textId="77777777" w:rsidR="000F4F99" w:rsidRDefault="000F4F99" w:rsidP="000F4F99">
      <w:pPr>
        <w:pStyle w:val="BodyText"/>
        <w:numPr>
          <w:ilvl w:val="1"/>
          <w:numId w:val="3"/>
        </w:numPr>
        <w:tabs>
          <w:tab w:val="left" w:pos="1560"/>
        </w:tabs>
        <w:spacing w:before="130" w:line="233" w:lineRule="exact"/>
      </w:pPr>
      <w:r>
        <w:rPr>
          <w:spacing w:val="1"/>
          <w:w w:val="105"/>
        </w:rPr>
        <w:t>Onset</w:t>
      </w:r>
      <w:r>
        <w:rPr>
          <w:spacing w:val="-14"/>
          <w:w w:val="105"/>
        </w:rPr>
        <w:t xml:space="preserve"> </w:t>
      </w:r>
      <w:r>
        <w:rPr>
          <w:w w:val="105"/>
        </w:rPr>
        <w:t>date</w:t>
      </w:r>
      <w:r>
        <w:rPr>
          <w:spacing w:val="-12"/>
          <w:w w:val="105"/>
        </w:rPr>
        <w:t xml:space="preserve"> </w:t>
      </w:r>
      <w:r>
        <w:rPr>
          <w:w w:val="105"/>
        </w:rPr>
        <w:t>and</w:t>
      </w:r>
      <w:r>
        <w:rPr>
          <w:spacing w:val="-12"/>
          <w:w w:val="105"/>
        </w:rPr>
        <w:t xml:space="preserve"> </w:t>
      </w:r>
      <w:r>
        <w:rPr>
          <w:w w:val="105"/>
        </w:rPr>
        <w:t>diagnosis.</w:t>
      </w:r>
    </w:p>
    <w:p w14:paraId="4E6D9754" w14:textId="77777777" w:rsidR="000F4F99" w:rsidRDefault="000F4F99" w:rsidP="000F4F99">
      <w:pPr>
        <w:pStyle w:val="BodyText"/>
        <w:numPr>
          <w:ilvl w:val="1"/>
          <w:numId w:val="3"/>
        </w:numPr>
        <w:tabs>
          <w:tab w:val="left" w:pos="1561"/>
        </w:tabs>
        <w:spacing w:line="230" w:lineRule="exact"/>
        <w:ind w:left="1560"/>
      </w:pPr>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spacing w:val="1"/>
          <w:w w:val="105"/>
        </w:rPr>
        <w:t>frequency.</w:t>
      </w:r>
    </w:p>
    <w:p w14:paraId="5D536248" w14:textId="77777777" w:rsidR="000F4F99" w:rsidRDefault="000F4F99" w:rsidP="000F4F99">
      <w:pPr>
        <w:pStyle w:val="BodyText"/>
        <w:numPr>
          <w:ilvl w:val="1"/>
          <w:numId w:val="3"/>
        </w:numPr>
        <w:tabs>
          <w:tab w:val="left" w:pos="1560"/>
        </w:tabs>
        <w:spacing w:line="233" w:lineRule="exact"/>
        <w:ind w:hanging="359"/>
      </w:pPr>
      <w:r>
        <w:rPr>
          <w:spacing w:val="1"/>
          <w:w w:val="105"/>
        </w:rPr>
        <w:t>Any</w:t>
      </w:r>
      <w:r>
        <w:rPr>
          <w:spacing w:val="-19"/>
          <w:w w:val="105"/>
        </w:rPr>
        <w:t xml:space="preserve"> </w:t>
      </w:r>
      <w:r>
        <w:rPr>
          <w:w w:val="105"/>
        </w:rPr>
        <w:t>current</w:t>
      </w:r>
      <w:r>
        <w:rPr>
          <w:spacing w:val="-19"/>
          <w:w w:val="105"/>
        </w:rPr>
        <w:t xml:space="preserve"> </w:t>
      </w:r>
      <w:r>
        <w:rPr>
          <w:w w:val="105"/>
        </w:rPr>
        <w:t>limitation(s).</w:t>
      </w:r>
    </w:p>
    <w:p w14:paraId="62EE4C28" w14:textId="77777777" w:rsidR="000F4F99" w:rsidRDefault="000F4F99" w:rsidP="000F4F99">
      <w:pPr>
        <w:spacing w:before="10"/>
        <w:rPr>
          <w:rFonts w:ascii="Arial" w:eastAsia="Arial" w:hAnsi="Arial" w:cs="Arial"/>
          <w:sz w:val="16"/>
          <w:szCs w:val="16"/>
        </w:rPr>
      </w:pPr>
    </w:p>
    <w:p w14:paraId="6AEC78DD" w14:textId="77777777" w:rsidR="000F4F99" w:rsidRDefault="000F4F99" w:rsidP="000F4F99">
      <w:pPr>
        <w:pStyle w:val="BodyText"/>
        <w:numPr>
          <w:ilvl w:val="0"/>
          <w:numId w:val="3"/>
        </w:numPr>
        <w:tabs>
          <w:tab w:val="left" w:pos="840"/>
        </w:tabs>
        <w:spacing w:line="250" w:lineRule="auto"/>
        <w:ind w:right="1110"/>
      </w:pPr>
      <w:r>
        <w:rPr>
          <w:w w:val="105"/>
        </w:rPr>
        <w:t>Potential</w:t>
      </w:r>
      <w:r>
        <w:rPr>
          <w:spacing w:val="-15"/>
          <w:w w:val="105"/>
        </w:rPr>
        <w:t xml:space="preserve"> </w:t>
      </w:r>
      <w:r>
        <w:rPr>
          <w:w w:val="105"/>
        </w:rPr>
        <w:t>negative</w:t>
      </w:r>
      <w:r>
        <w:rPr>
          <w:spacing w:val="-13"/>
          <w:w w:val="105"/>
        </w:rPr>
        <w:t xml:space="preserve"> </w:t>
      </w:r>
      <w:r>
        <w:rPr>
          <w:w w:val="105"/>
        </w:rPr>
        <w:t>effects</w:t>
      </w:r>
      <w:r>
        <w:rPr>
          <w:spacing w:val="-14"/>
          <w:w w:val="105"/>
        </w:rPr>
        <w:t xml:space="preserve"> </w:t>
      </w:r>
      <w:r>
        <w:rPr>
          <w:w w:val="105"/>
        </w:rPr>
        <w:t>of</w:t>
      </w:r>
      <w:r>
        <w:rPr>
          <w:spacing w:val="-14"/>
          <w:w w:val="105"/>
        </w:rPr>
        <w:t xml:space="preserve"> </w:t>
      </w:r>
      <w:r>
        <w:rPr>
          <w:w w:val="105"/>
        </w:rPr>
        <w:t>medication</w:t>
      </w:r>
      <w:r>
        <w:rPr>
          <w:spacing w:val="-14"/>
          <w:w w:val="105"/>
        </w:rPr>
        <w:t xml:space="preserve"> </w:t>
      </w:r>
      <w:r>
        <w:rPr>
          <w:w w:val="105"/>
        </w:rPr>
        <w:t>used</w:t>
      </w:r>
      <w:r>
        <w:rPr>
          <w:spacing w:val="-14"/>
          <w:w w:val="105"/>
        </w:rPr>
        <w:t xml:space="preserve"> </w:t>
      </w:r>
      <w:r>
        <w:rPr>
          <w:w w:val="105"/>
        </w:rPr>
        <w:t>while</w:t>
      </w:r>
      <w:r>
        <w:rPr>
          <w:spacing w:val="-13"/>
          <w:w w:val="105"/>
        </w:rPr>
        <w:t xml:space="preserve"> </w:t>
      </w:r>
      <w:r>
        <w:rPr>
          <w:w w:val="105"/>
        </w:rPr>
        <w:t>driving,</w:t>
      </w:r>
      <w:r>
        <w:rPr>
          <w:spacing w:val="-15"/>
          <w:w w:val="105"/>
        </w:rPr>
        <w:t xml:space="preserve"> </w:t>
      </w:r>
      <w:r>
        <w:rPr>
          <w:w w:val="105"/>
        </w:rPr>
        <w:t>including</w:t>
      </w:r>
      <w:r>
        <w:rPr>
          <w:spacing w:val="-13"/>
          <w:w w:val="105"/>
        </w:rPr>
        <w:t xml:space="preserve"> </w:t>
      </w:r>
      <w:r>
        <w:rPr>
          <w:spacing w:val="1"/>
          <w:w w:val="105"/>
        </w:rPr>
        <w:t>over-the-counter</w:t>
      </w:r>
      <w:r>
        <w:rPr>
          <w:spacing w:val="78"/>
          <w:w w:val="103"/>
        </w:rPr>
        <w:t xml:space="preserve"> </w:t>
      </w:r>
      <w:r>
        <w:rPr>
          <w:w w:val="105"/>
        </w:rPr>
        <w:t>medications.</w:t>
      </w:r>
    </w:p>
    <w:p w14:paraId="0CE5AA6D" w14:textId="77777777" w:rsidR="000F4F99" w:rsidRDefault="000F4F99" w:rsidP="000F4F99">
      <w:pPr>
        <w:pStyle w:val="BodyText"/>
        <w:numPr>
          <w:ilvl w:val="0"/>
          <w:numId w:val="3"/>
        </w:numPr>
        <w:tabs>
          <w:tab w:val="left" w:pos="840"/>
        </w:tabs>
        <w:spacing w:before="124"/>
        <w:ind w:left="840"/>
      </w:pPr>
      <w:r>
        <w:rPr>
          <w:spacing w:val="1"/>
          <w:w w:val="105"/>
        </w:rPr>
        <w:t>Any</w:t>
      </w:r>
      <w:r>
        <w:rPr>
          <w:spacing w:val="-16"/>
          <w:w w:val="105"/>
        </w:rPr>
        <w:t xml:space="preserve"> </w:t>
      </w:r>
      <w:r>
        <w:rPr>
          <w:spacing w:val="1"/>
          <w:w w:val="105"/>
        </w:rPr>
        <w:t>abnormal</w:t>
      </w:r>
      <w:r>
        <w:rPr>
          <w:spacing w:val="-17"/>
          <w:w w:val="105"/>
        </w:rPr>
        <w:t xml:space="preserve"> </w:t>
      </w:r>
      <w:r>
        <w:rPr>
          <w:w w:val="105"/>
        </w:rPr>
        <w:t>finding(s),</w:t>
      </w:r>
      <w:r>
        <w:rPr>
          <w:spacing w:val="-16"/>
          <w:w w:val="105"/>
        </w:rPr>
        <w:t xml:space="preserve"> </w:t>
      </w:r>
      <w:r>
        <w:rPr>
          <w:w w:val="105"/>
        </w:rPr>
        <w:t>noting:</w:t>
      </w:r>
    </w:p>
    <w:p w14:paraId="61C7E00D" w14:textId="77777777" w:rsidR="000F4F99" w:rsidRDefault="000F4F99" w:rsidP="000F4F99">
      <w:pPr>
        <w:pStyle w:val="BodyText"/>
        <w:numPr>
          <w:ilvl w:val="1"/>
          <w:numId w:val="3"/>
        </w:numPr>
        <w:tabs>
          <w:tab w:val="left" w:pos="1560"/>
        </w:tabs>
        <w:spacing w:before="130" w:line="231" w:lineRule="exact"/>
      </w:pPr>
      <w:r>
        <w:rPr>
          <w:w w:val="105"/>
        </w:rPr>
        <w:t>Effect</w:t>
      </w:r>
      <w:r>
        <w:rPr>
          <w:spacing w:val="-9"/>
          <w:w w:val="105"/>
        </w:rPr>
        <w:t xml:space="preserve"> </w:t>
      </w:r>
      <w:r>
        <w:rPr>
          <w:w w:val="105"/>
        </w:rPr>
        <w:t>on</w:t>
      </w:r>
      <w:r>
        <w:rPr>
          <w:spacing w:val="-7"/>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CMV</w:t>
      </w:r>
      <w:r>
        <w:rPr>
          <w:spacing w:val="-7"/>
          <w:w w:val="105"/>
        </w:rPr>
        <w:t xml:space="preserve"> </w:t>
      </w:r>
      <w:r>
        <w:rPr>
          <w:w w:val="105"/>
        </w:rPr>
        <w:t>safely.</w:t>
      </w:r>
    </w:p>
    <w:p w14:paraId="4BEB455D" w14:textId="77777777" w:rsidR="000F4F99" w:rsidRDefault="000F4F99" w:rsidP="000F4F99">
      <w:pPr>
        <w:pStyle w:val="BodyText"/>
        <w:numPr>
          <w:ilvl w:val="1"/>
          <w:numId w:val="3"/>
        </w:numPr>
        <w:tabs>
          <w:tab w:val="left" w:pos="1560"/>
        </w:tabs>
        <w:spacing w:line="235" w:lineRule="auto"/>
        <w:ind w:right="139"/>
      </w:pPr>
      <w:r>
        <w:rPr>
          <w:spacing w:val="1"/>
          <w:w w:val="105"/>
        </w:rPr>
        <w:t>Necessary</w:t>
      </w:r>
      <w:r>
        <w:rPr>
          <w:spacing w:val="-10"/>
          <w:w w:val="105"/>
        </w:rPr>
        <w:t xml:space="preserve"> </w:t>
      </w:r>
      <w:r>
        <w:rPr>
          <w:w w:val="105"/>
        </w:rPr>
        <w:t>steps</w:t>
      </w:r>
      <w:r>
        <w:rPr>
          <w:spacing w:val="-9"/>
          <w:w w:val="105"/>
        </w:rPr>
        <w:t xml:space="preserve"> </w:t>
      </w:r>
      <w:r>
        <w:rPr>
          <w:w w:val="105"/>
        </w:rPr>
        <w:t>to</w:t>
      </w:r>
      <w:r>
        <w:rPr>
          <w:spacing w:val="-9"/>
          <w:w w:val="105"/>
        </w:rPr>
        <w:t xml:space="preserve"> </w:t>
      </w:r>
      <w:r>
        <w:rPr>
          <w:w w:val="105"/>
        </w:rPr>
        <w:t>correct</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as</w:t>
      </w:r>
      <w:r>
        <w:rPr>
          <w:spacing w:val="-9"/>
          <w:w w:val="105"/>
        </w:rPr>
        <w:t xml:space="preserve"> </w:t>
      </w:r>
      <w:r>
        <w:rPr>
          <w:w w:val="105"/>
        </w:rPr>
        <w:t>soon</w:t>
      </w:r>
      <w:r>
        <w:rPr>
          <w:spacing w:val="-9"/>
          <w:w w:val="105"/>
        </w:rPr>
        <w:t xml:space="preserve"> </w:t>
      </w:r>
      <w:r>
        <w:rPr>
          <w:w w:val="105"/>
        </w:rPr>
        <w:t>as</w:t>
      </w:r>
      <w:r>
        <w:rPr>
          <w:spacing w:val="-9"/>
          <w:w w:val="105"/>
        </w:rPr>
        <w:t xml:space="preserve"> </w:t>
      </w:r>
      <w:r>
        <w:rPr>
          <w:w w:val="105"/>
        </w:rPr>
        <w:t>possible,</w:t>
      </w:r>
      <w:r>
        <w:rPr>
          <w:spacing w:val="-10"/>
          <w:w w:val="105"/>
        </w:rPr>
        <w:t xml:space="preserve"> </w:t>
      </w:r>
      <w:r>
        <w:rPr>
          <w:w w:val="105"/>
        </w:rPr>
        <w:t>particularly</w:t>
      </w:r>
      <w:r>
        <w:rPr>
          <w:spacing w:val="-9"/>
          <w:w w:val="105"/>
        </w:rPr>
        <w:t xml:space="preserve"> </w:t>
      </w:r>
      <w:r>
        <w:rPr>
          <w:w w:val="105"/>
        </w:rPr>
        <w:t>if</w:t>
      </w:r>
      <w:r>
        <w:rPr>
          <w:spacing w:val="-10"/>
          <w:w w:val="105"/>
        </w:rPr>
        <w:t xml:space="preserve"> </w:t>
      </w:r>
      <w:r>
        <w:rPr>
          <w:w w:val="105"/>
        </w:rPr>
        <w:t>the</w:t>
      </w:r>
      <w:r>
        <w:rPr>
          <w:spacing w:val="-9"/>
          <w:w w:val="105"/>
        </w:rPr>
        <w:t xml:space="preserve"> </w:t>
      </w:r>
      <w:r>
        <w:rPr>
          <w:w w:val="105"/>
        </w:rPr>
        <w:t>untreated</w:t>
      </w:r>
      <w:r>
        <w:rPr>
          <w:spacing w:val="84"/>
          <w:w w:val="103"/>
        </w:rPr>
        <w:t xml:space="preserve"> </w:t>
      </w:r>
      <w:r>
        <w:rPr>
          <w:w w:val="105"/>
        </w:rPr>
        <w:t>condition</w:t>
      </w:r>
      <w:r>
        <w:rPr>
          <w:spacing w:val="-10"/>
          <w:w w:val="105"/>
        </w:rPr>
        <w:t xml:space="preserve"> </w:t>
      </w:r>
      <w:r>
        <w:rPr>
          <w:w w:val="105"/>
        </w:rPr>
        <w:t>could</w:t>
      </w:r>
      <w:r>
        <w:rPr>
          <w:spacing w:val="-9"/>
          <w:w w:val="105"/>
        </w:rPr>
        <w:t xml:space="preserve"> </w:t>
      </w:r>
      <w:r>
        <w:rPr>
          <w:w w:val="105"/>
        </w:rPr>
        <w:t>result</w:t>
      </w:r>
      <w:r>
        <w:rPr>
          <w:spacing w:val="-10"/>
          <w:w w:val="105"/>
        </w:rPr>
        <w:t xml:space="preserve"> </w:t>
      </w:r>
      <w:r>
        <w:rPr>
          <w:w w:val="105"/>
        </w:rPr>
        <w:t>in</w:t>
      </w:r>
      <w:r>
        <w:rPr>
          <w:spacing w:val="-9"/>
          <w:w w:val="105"/>
        </w:rPr>
        <w:t xml:space="preserve"> </w:t>
      </w:r>
      <w:r>
        <w:rPr>
          <w:spacing w:val="1"/>
          <w:w w:val="105"/>
        </w:rPr>
        <w:t>more</w:t>
      </w:r>
      <w:r>
        <w:rPr>
          <w:spacing w:val="-9"/>
          <w:w w:val="105"/>
        </w:rPr>
        <w:t xml:space="preserve"> </w:t>
      </w:r>
      <w:r>
        <w:rPr>
          <w:w w:val="105"/>
        </w:rPr>
        <w:t>serious</w:t>
      </w:r>
      <w:r>
        <w:rPr>
          <w:spacing w:val="-10"/>
          <w:w w:val="105"/>
        </w:rPr>
        <w:t xml:space="preserve"> </w:t>
      </w:r>
      <w:r>
        <w:rPr>
          <w:w w:val="105"/>
        </w:rPr>
        <w:t>illness</w:t>
      </w:r>
      <w:r>
        <w:rPr>
          <w:spacing w:val="-9"/>
          <w:w w:val="105"/>
        </w:rPr>
        <w:t xml:space="preserve"> </w:t>
      </w:r>
      <w:r>
        <w:rPr>
          <w:w w:val="105"/>
        </w:rPr>
        <w:t>that</w:t>
      </w:r>
      <w:r>
        <w:rPr>
          <w:spacing w:val="-10"/>
          <w:w w:val="105"/>
        </w:rPr>
        <w:t xml:space="preserve"> </w:t>
      </w:r>
      <w:r>
        <w:rPr>
          <w:w w:val="105"/>
        </w:rPr>
        <w:t>might</w:t>
      </w:r>
      <w:r>
        <w:rPr>
          <w:spacing w:val="-10"/>
          <w:w w:val="105"/>
        </w:rPr>
        <w:t xml:space="preserve"> </w:t>
      </w:r>
      <w:r>
        <w:rPr>
          <w:w w:val="105"/>
        </w:rPr>
        <w:t>affect</w:t>
      </w:r>
      <w:r>
        <w:rPr>
          <w:spacing w:val="-10"/>
          <w:w w:val="105"/>
        </w:rPr>
        <w:t xml:space="preserve"> </w:t>
      </w:r>
      <w:r>
        <w:rPr>
          <w:w w:val="105"/>
        </w:rPr>
        <w:t>driving.</w:t>
      </w:r>
    </w:p>
    <w:p w14:paraId="1BD0D72E" w14:textId="77777777" w:rsidR="000F4F99" w:rsidRDefault="000F4F99" w:rsidP="000F4F99">
      <w:pPr>
        <w:spacing w:before="9"/>
        <w:rPr>
          <w:rFonts w:ascii="Arial" w:eastAsia="Arial" w:hAnsi="Arial" w:cs="Arial"/>
          <w:sz w:val="18"/>
          <w:szCs w:val="18"/>
        </w:rPr>
      </w:pPr>
    </w:p>
    <w:p w14:paraId="35DBC3BF" w14:textId="77777777" w:rsidR="000F4F99" w:rsidRDefault="000F4F99" w:rsidP="000F4F99">
      <w:pPr>
        <w:pStyle w:val="BodyText"/>
        <w:numPr>
          <w:ilvl w:val="0"/>
          <w:numId w:val="3"/>
        </w:numPr>
        <w:tabs>
          <w:tab w:val="left" w:pos="840"/>
        </w:tabs>
      </w:pPr>
      <w:r>
        <w:rPr>
          <w:spacing w:val="1"/>
          <w:w w:val="105"/>
        </w:rPr>
        <w:t>Any</w:t>
      </w:r>
      <w:r>
        <w:rPr>
          <w:spacing w:val="-13"/>
          <w:w w:val="105"/>
        </w:rPr>
        <w:t xml:space="preserve"> </w:t>
      </w:r>
      <w:r>
        <w:rPr>
          <w:w w:val="105"/>
        </w:rPr>
        <w:t>additional</w:t>
      </w:r>
      <w:r>
        <w:rPr>
          <w:spacing w:val="-13"/>
          <w:w w:val="105"/>
        </w:rPr>
        <w:t xml:space="preserve"> </w:t>
      </w:r>
      <w:r>
        <w:rPr>
          <w:w w:val="105"/>
        </w:rPr>
        <w:t>tests</w:t>
      </w:r>
      <w:r>
        <w:rPr>
          <w:spacing w:val="-13"/>
          <w:w w:val="105"/>
        </w:rPr>
        <w:t xml:space="preserve"> </w:t>
      </w:r>
      <w:r>
        <w:rPr>
          <w:w w:val="105"/>
        </w:rPr>
        <w:t>and</w:t>
      </w:r>
      <w:r>
        <w:rPr>
          <w:spacing w:val="-13"/>
          <w:w w:val="105"/>
        </w:rPr>
        <w:t xml:space="preserve"> </w:t>
      </w:r>
      <w:r>
        <w:rPr>
          <w:w w:val="105"/>
        </w:rPr>
        <w:t>evaluation.</w:t>
      </w:r>
    </w:p>
    <w:p w14:paraId="4AF14D87" w14:textId="77777777" w:rsidR="000F4F99" w:rsidRDefault="000F4F99" w:rsidP="000F4F99">
      <w:pPr>
        <w:spacing w:before="2"/>
        <w:rPr>
          <w:rFonts w:ascii="Arial" w:eastAsia="Arial" w:hAnsi="Arial" w:cs="Arial"/>
          <w:i/>
          <w:sz w:val="17"/>
          <w:szCs w:val="17"/>
        </w:rPr>
      </w:pPr>
    </w:p>
    <w:p w14:paraId="26381766" w14:textId="77777777" w:rsidR="000F4F99" w:rsidRDefault="000F4F99" w:rsidP="000F4F99">
      <w:pPr>
        <w:pStyle w:val="Heading3"/>
        <w:rPr>
          <w:moveTo w:id="706" w:author="2017 MRB meeting change" w:date="2018-06-24T15:57:00Z"/>
          <w:b w:val="0"/>
          <w:bCs w:val="0"/>
        </w:rPr>
      </w:pPr>
      <w:moveToRangeStart w:id="707" w:author="2017 MRB meeting change" w:date="2018-06-24T15:57:00Z" w:name="move517619174"/>
      <w:moveTo w:id="708" w:author="2017 MRB meeting change" w:date="2018-06-24T15:57:00Z">
        <w:r>
          <w:rPr>
            <w:color w:val="1F497D"/>
          </w:rPr>
          <w:t>Advisory</w:t>
        </w:r>
        <w:r>
          <w:rPr>
            <w:color w:val="1F497D"/>
            <w:spacing w:val="-33"/>
          </w:rPr>
          <w:t xml:space="preserve"> </w:t>
        </w:r>
        <w:r>
          <w:rPr>
            <w:color w:val="1F497D"/>
          </w:rPr>
          <w:t>Criteria/Guidance</w:t>
        </w:r>
      </w:moveTo>
    </w:p>
    <w:moveToRangeEnd w:id="707"/>
    <w:p w14:paraId="50E67859" w14:textId="77777777" w:rsidR="000F4F99" w:rsidRDefault="000F4F99" w:rsidP="000F4F99">
      <w:pPr>
        <w:spacing w:before="8"/>
        <w:rPr>
          <w:rFonts w:ascii="Cambria" w:eastAsia="Cambria" w:hAnsi="Cambria" w:cs="Cambria"/>
          <w:b/>
          <w:bCs/>
          <w:sz w:val="20"/>
          <w:szCs w:val="20"/>
        </w:rPr>
      </w:pPr>
    </w:p>
    <w:p w14:paraId="09375FE9" w14:textId="77777777" w:rsidR="00597471" w:rsidRDefault="00175155">
      <w:pPr>
        <w:spacing w:before="130" w:line="249" w:lineRule="auto"/>
        <w:ind w:left="460" w:right="611" w:hanging="1"/>
        <w:rPr>
          <w:del w:id="709" w:author="2017 MRB meeting change" w:date="2018-06-24T15:57:00Z"/>
          <w:i/>
          <w:sz w:val="19"/>
        </w:rPr>
      </w:pPr>
      <w:del w:id="710" w:author="2017 MRB meeting change" w:date="2018-06-24T15:57:00Z">
        <w:r>
          <w:rPr>
            <w:b/>
            <w:i/>
            <w:w w:val="105"/>
            <w:sz w:val="19"/>
          </w:rPr>
          <w:delText xml:space="preserve">REMEMBER: </w:delText>
        </w:r>
        <w:r>
          <w:rPr>
            <w:i/>
            <w:w w:val="105"/>
            <w:sz w:val="19"/>
          </w:rPr>
          <w:delText>Medical fitness for duty includes the ability to perform strenuous labor. Overall requirements for commercial drivers as well as the specific requirements in the job description of the driver should be deciding factors in the certification process.</w:delText>
        </w:r>
      </w:del>
    </w:p>
    <w:p w14:paraId="2C671548" w14:textId="77777777" w:rsidR="00AB77C0" w:rsidRDefault="00AB77C0">
      <w:pPr>
        <w:spacing w:before="7"/>
        <w:rPr>
          <w:moveFrom w:id="711" w:author="2017 MRB meeting change" w:date="2018-06-24T15:57:00Z"/>
          <w:rFonts w:ascii="Arial" w:eastAsia="Arial" w:hAnsi="Arial" w:cs="Arial"/>
          <w:i/>
          <w:sz w:val="16"/>
          <w:szCs w:val="16"/>
        </w:rPr>
      </w:pPr>
      <w:moveFromRangeStart w:id="712" w:author="2017 MRB meeting change" w:date="2018-06-24T15:57:00Z" w:name="move517619175"/>
    </w:p>
    <w:p w14:paraId="09A8485F" w14:textId="77777777" w:rsidR="00AB77C0" w:rsidRDefault="009E6434">
      <w:pPr>
        <w:pStyle w:val="Heading3"/>
        <w:rPr>
          <w:moveFrom w:id="713" w:author="2017 MRB meeting change" w:date="2018-06-24T15:57:00Z"/>
          <w:b w:val="0"/>
          <w:bCs w:val="0"/>
        </w:rPr>
      </w:pPr>
      <w:moveFrom w:id="714" w:author="2017 MRB meeting change" w:date="2018-06-24T15:57:00Z">
        <w:r>
          <w:rPr>
            <w:color w:val="1F497D"/>
          </w:rPr>
          <w:t>Advisory</w:t>
        </w:r>
        <w:r>
          <w:rPr>
            <w:color w:val="1F497D"/>
            <w:spacing w:val="-33"/>
          </w:rPr>
          <w:t xml:space="preserve"> </w:t>
        </w:r>
        <w:r>
          <w:rPr>
            <w:color w:val="1F497D"/>
          </w:rPr>
          <w:t>Criteria/Guidance</w:t>
        </w:r>
      </w:moveFrom>
    </w:p>
    <w:moveFromRangeEnd w:id="712"/>
    <w:p w14:paraId="34A3D56F" w14:textId="77777777" w:rsidR="000F4F99" w:rsidRDefault="000F4F99" w:rsidP="000F4F99">
      <w:pPr>
        <w:pStyle w:val="Heading4"/>
        <w:rPr>
          <w:b w:val="0"/>
          <w:bCs w:val="0"/>
          <w:i w:val="0"/>
        </w:rPr>
      </w:pPr>
      <w:r>
        <w:rPr>
          <w:color w:val="1F497D"/>
          <w:spacing w:val="-1"/>
          <w:u w:val="single" w:color="1F497D"/>
        </w:rPr>
        <w:t>Essential</w:t>
      </w:r>
      <w:r>
        <w:rPr>
          <w:color w:val="1F497D"/>
          <w:spacing w:val="-10"/>
          <w:u w:val="single" w:color="1F497D"/>
        </w:rPr>
        <w:t xml:space="preserve"> </w:t>
      </w:r>
      <w:r>
        <w:rPr>
          <w:color w:val="1F497D"/>
          <w:spacing w:val="-1"/>
          <w:u w:val="single" w:color="1F497D"/>
        </w:rPr>
        <w:t>Hypertension</w:t>
      </w:r>
    </w:p>
    <w:p w14:paraId="0C3FDAC5" w14:textId="77777777" w:rsidR="000F4F99" w:rsidRDefault="000F4F99" w:rsidP="000F4F99">
      <w:pPr>
        <w:spacing w:before="9"/>
        <w:rPr>
          <w:rFonts w:ascii="Cambria" w:eastAsia="Cambria" w:hAnsi="Cambria" w:cs="Cambria"/>
          <w:b/>
          <w:bCs/>
          <w:i/>
          <w:sz w:val="20"/>
          <w:szCs w:val="20"/>
        </w:rPr>
      </w:pPr>
    </w:p>
    <w:p w14:paraId="08B86A12" w14:textId="77777777" w:rsidR="000F4F99" w:rsidRDefault="000F4F99" w:rsidP="000F4F99">
      <w:pPr>
        <w:pStyle w:val="BodyText"/>
        <w:spacing w:line="253" w:lineRule="auto"/>
        <w:ind w:right="231"/>
      </w:pPr>
      <w:r>
        <w:rPr>
          <w:w w:val="105"/>
        </w:rPr>
        <w:t>The</w:t>
      </w:r>
      <w:r>
        <w:rPr>
          <w:spacing w:val="-11"/>
          <w:w w:val="105"/>
        </w:rPr>
        <w:t xml:space="preserve"> </w:t>
      </w:r>
      <w:r>
        <w:rPr>
          <w:w w:val="105"/>
        </w:rPr>
        <w:t>Sixth</w:t>
      </w:r>
      <w:r>
        <w:rPr>
          <w:spacing w:val="-10"/>
          <w:w w:val="105"/>
        </w:rPr>
        <w:t xml:space="preserve"> </w:t>
      </w:r>
      <w:r>
        <w:rPr>
          <w:spacing w:val="1"/>
          <w:w w:val="105"/>
        </w:rPr>
        <w:t>Report</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Joint</w:t>
      </w:r>
      <w:r>
        <w:rPr>
          <w:spacing w:val="-11"/>
          <w:w w:val="105"/>
        </w:rPr>
        <w:t xml:space="preserve"> </w:t>
      </w:r>
      <w:r>
        <w:rPr>
          <w:w w:val="105"/>
        </w:rPr>
        <w:t>National</w:t>
      </w:r>
      <w:r>
        <w:rPr>
          <w:spacing w:val="-11"/>
          <w:w w:val="105"/>
        </w:rPr>
        <w:t xml:space="preserve"> </w:t>
      </w:r>
      <w:r>
        <w:rPr>
          <w:spacing w:val="1"/>
          <w:w w:val="105"/>
        </w:rPr>
        <w:t>Committee</w:t>
      </w:r>
      <w:r>
        <w:rPr>
          <w:spacing w:val="-10"/>
          <w:w w:val="105"/>
        </w:rPr>
        <w:t xml:space="preserve"> </w:t>
      </w:r>
      <w:r>
        <w:rPr>
          <w:w w:val="105"/>
        </w:rPr>
        <w:t>on</w:t>
      </w:r>
      <w:r>
        <w:rPr>
          <w:spacing w:val="-10"/>
          <w:w w:val="105"/>
        </w:rPr>
        <w:t xml:space="preserve"> </w:t>
      </w:r>
      <w:r>
        <w:rPr>
          <w:w w:val="105"/>
        </w:rPr>
        <w:t>Prevention,</w:t>
      </w:r>
      <w:r>
        <w:rPr>
          <w:spacing w:val="-11"/>
          <w:w w:val="105"/>
        </w:rPr>
        <w:t xml:space="preserve"> </w:t>
      </w:r>
      <w:r>
        <w:rPr>
          <w:w w:val="105"/>
        </w:rPr>
        <w:t>Detection,</w:t>
      </w:r>
      <w:r>
        <w:rPr>
          <w:spacing w:val="-11"/>
          <w:w w:val="105"/>
        </w:rPr>
        <w:t xml:space="preserve"> </w:t>
      </w:r>
      <w:r>
        <w:rPr>
          <w:w w:val="105"/>
        </w:rPr>
        <w:t>Evaluation,</w:t>
      </w:r>
      <w:r>
        <w:rPr>
          <w:spacing w:val="-11"/>
          <w:w w:val="105"/>
        </w:rPr>
        <w:t xml:space="preserve"> </w:t>
      </w:r>
      <w:r>
        <w:rPr>
          <w:w w:val="105"/>
        </w:rPr>
        <w:t>and</w:t>
      </w:r>
      <w:r>
        <w:rPr>
          <w:spacing w:val="-11"/>
          <w:w w:val="105"/>
        </w:rPr>
        <w:t xml:space="preserve"> </w:t>
      </w:r>
      <w:r>
        <w:rPr>
          <w:spacing w:val="1"/>
          <w:w w:val="105"/>
        </w:rPr>
        <w:t>Treatment</w:t>
      </w:r>
      <w:r>
        <w:rPr>
          <w:spacing w:val="-11"/>
          <w:w w:val="105"/>
        </w:rPr>
        <w:t xml:space="preserve"> </w:t>
      </w:r>
      <w:r>
        <w:rPr>
          <w:w w:val="105"/>
        </w:rPr>
        <w:t>of</w:t>
      </w:r>
      <w:r>
        <w:rPr>
          <w:spacing w:val="94"/>
          <w:w w:val="103"/>
        </w:rPr>
        <w:t xml:space="preserve"> </w:t>
      </w:r>
      <w:r>
        <w:rPr>
          <w:w w:val="105"/>
        </w:rPr>
        <w:t>High</w:t>
      </w:r>
      <w:r>
        <w:rPr>
          <w:spacing w:val="-11"/>
          <w:w w:val="105"/>
        </w:rPr>
        <w:t xml:space="preserve"> </w:t>
      </w:r>
      <w:r>
        <w:rPr>
          <w:w w:val="105"/>
        </w:rPr>
        <w:t>Blood</w:t>
      </w:r>
      <w:r>
        <w:rPr>
          <w:spacing w:val="-11"/>
          <w:w w:val="105"/>
        </w:rPr>
        <w:t xml:space="preserve"> </w:t>
      </w:r>
      <w:r>
        <w:rPr>
          <w:spacing w:val="1"/>
          <w:w w:val="105"/>
        </w:rPr>
        <w:t>Pressure</w:t>
      </w:r>
      <w:r>
        <w:rPr>
          <w:spacing w:val="-11"/>
          <w:w w:val="105"/>
        </w:rPr>
        <w:t xml:space="preserve"> </w:t>
      </w:r>
      <w:r>
        <w:rPr>
          <w:w w:val="105"/>
        </w:rPr>
        <w:t>established</w:t>
      </w:r>
      <w:r>
        <w:rPr>
          <w:spacing w:val="-10"/>
          <w:w w:val="105"/>
        </w:rPr>
        <w:t xml:space="preserve"> </w:t>
      </w:r>
      <w:r>
        <w:rPr>
          <w:w w:val="105"/>
        </w:rPr>
        <w:t>three</w:t>
      </w:r>
      <w:r>
        <w:rPr>
          <w:spacing w:val="-11"/>
          <w:w w:val="105"/>
        </w:rPr>
        <w:t xml:space="preserve"> </w:t>
      </w:r>
      <w:r>
        <w:rPr>
          <w:w w:val="105"/>
        </w:rPr>
        <w:t>stages</w:t>
      </w:r>
      <w:r>
        <w:rPr>
          <w:spacing w:val="-11"/>
          <w:w w:val="105"/>
        </w:rPr>
        <w:t xml:space="preserve"> </w:t>
      </w:r>
      <w:r>
        <w:rPr>
          <w:w w:val="105"/>
        </w:rPr>
        <w:t>of</w:t>
      </w:r>
      <w:r>
        <w:rPr>
          <w:spacing w:val="-11"/>
          <w:w w:val="105"/>
        </w:rPr>
        <w:t xml:space="preserve"> </w:t>
      </w:r>
      <w:r>
        <w:rPr>
          <w:w w:val="105"/>
        </w:rPr>
        <w:t>hypertension</w:t>
      </w:r>
      <w:r>
        <w:rPr>
          <w:spacing w:val="-11"/>
          <w:w w:val="105"/>
        </w:rPr>
        <w:t xml:space="preserve"> </w:t>
      </w:r>
      <w:r>
        <w:rPr>
          <w:w w:val="105"/>
        </w:rPr>
        <w:t>that</w:t>
      </w:r>
      <w:r>
        <w:rPr>
          <w:spacing w:val="-12"/>
          <w:w w:val="105"/>
        </w:rPr>
        <w:t xml:space="preserve"> </w:t>
      </w:r>
      <w:r>
        <w:rPr>
          <w:w w:val="105"/>
        </w:rPr>
        <w:t>define</w:t>
      </w:r>
      <w:r>
        <w:rPr>
          <w:spacing w:val="-11"/>
          <w:w w:val="105"/>
        </w:rPr>
        <w:t xml:space="preserve"> </w:t>
      </w:r>
      <w:r>
        <w:rPr>
          <w:w w:val="105"/>
        </w:rPr>
        <w:t>the</w:t>
      </w:r>
      <w:r>
        <w:rPr>
          <w:spacing w:val="-10"/>
          <w:w w:val="105"/>
        </w:rPr>
        <w:t xml:space="preserve"> </w:t>
      </w:r>
      <w:r>
        <w:rPr>
          <w:w w:val="105"/>
        </w:rPr>
        <w:t>severity</w:t>
      </w:r>
      <w:r>
        <w:rPr>
          <w:spacing w:val="-11"/>
          <w:w w:val="105"/>
        </w:rPr>
        <w:t xml:space="preserve"> </w:t>
      </w:r>
      <w:r>
        <w:rPr>
          <w:w w:val="105"/>
        </w:rPr>
        <w:t>of</w:t>
      </w:r>
      <w:r>
        <w:rPr>
          <w:spacing w:val="-12"/>
          <w:w w:val="105"/>
        </w:rPr>
        <w:t xml:space="preserve"> </w:t>
      </w:r>
      <w:r>
        <w:rPr>
          <w:w w:val="105"/>
        </w:rPr>
        <w:t>hypertension</w:t>
      </w:r>
      <w:r>
        <w:rPr>
          <w:w w:val="103"/>
        </w:rPr>
        <w:t xml:space="preserve"> </w:t>
      </w:r>
      <w:r>
        <w:rPr>
          <w:spacing w:val="116"/>
          <w:w w:val="103"/>
        </w:rPr>
        <w:t xml:space="preserve"> </w:t>
      </w:r>
      <w:r>
        <w:rPr>
          <w:w w:val="105"/>
        </w:rPr>
        <w:t>and</w:t>
      </w:r>
      <w:r>
        <w:rPr>
          <w:spacing w:val="-15"/>
          <w:w w:val="105"/>
        </w:rPr>
        <w:t xml:space="preserve"> </w:t>
      </w:r>
      <w:r>
        <w:rPr>
          <w:w w:val="105"/>
        </w:rPr>
        <w:t>guide</w:t>
      </w:r>
      <w:r>
        <w:rPr>
          <w:spacing w:val="-15"/>
          <w:w w:val="105"/>
        </w:rPr>
        <w:t xml:space="preserve"> </w:t>
      </w:r>
      <w:r>
        <w:rPr>
          <w:w w:val="105"/>
        </w:rPr>
        <w:t>therapy.</w:t>
      </w:r>
      <w:r>
        <w:rPr>
          <w:spacing w:val="24"/>
          <w:w w:val="105"/>
        </w:rPr>
        <w:t xml:space="preserve"> </w:t>
      </w:r>
      <w:r>
        <w:rPr>
          <w:spacing w:val="1"/>
          <w:w w:val="105"/>
        </w:rPr>
        <w:t>To</w:t>
      </w:r>
      <w:r>
        <w:rPr>
          <w:spacing w:val="-15"/>
          <w:w w:val="105"/>
        </w:rPr>
        <w:t xml:space="preserve"> </w:t>
      </w:r>
      <w:r>
        <w:rPr>
          <w:w w:val="105"/>
        </w:rPr>
        <w:t>review</w:t>
      </w:r>
      <w:r>
        <w:rPr>
          <w:spacing w:val="-15"/>
          <w:w w:val="105"/>
        </w:rPr>
        <w:t xml:space="preserve"> </w:t>
      </w:r>
      <w:r>
        <w:rPr>
          <w:w w:val="105"/>
        </w:rPr>
        <w:t>the</w:t>
      </w:r>
      <w:r>
        <w:rPr>
          <w:spacing w:val="-15"/>
          <w:w w:val="105"/>
        </w:rPr>
        <w:t xml:space="preserve"> </w:t>
      </w:r>
      <w:r>
        <w:rPr>
          <w:w w:val="105"/>
        </w:rPr>
        <w:t>report,</w:t>
      </w:r>
      <w:r>
        <w:rPr>
          <w:spacing w:val="-15"/>
          <w:w w:val="105"/>
        </w:rPr>
        <w:t xml:space="preserve"> </w:t>
      </w:r>
      <w:r>
        <w:rPr>
          <w:w w:val="105"/>
        </w:rPr>
        <w:t>visit:</w:t>
      </w:r>
      <w:r>
        <w:rPr>
          <w:spacing w:val="-15"/>
          <w:w w:val="105"/>
        </w:rPr>
        <w:t xml:space="preserve"> </w:t>
      </w:r>
      <w:hyperlink r:id="rId131">
        <w:r>
          <w:rPr>
            <w:color w:val="0000FF"/>
            <w:w w:val="105"/>
            <w:u w:val="single" w:color="0000FF"/>
          </w:rPr>
          <w:t>http://www.ncbi.nlm.nih.gov/books/NBK8632</w:t>
        </w:r>
      </w:hyperlink>
      <w:r>
        <w:rPr>
          <w:color w:val="0000FF"/>
          <w:w w:val="105"/>
          <w:u w:val="single" w:color="0000FF"/>
        </w:rPr>
        <w:t>/</w:t>
      </w:r>
      <w:r>
        <w:rPr>
          <w:w w:val="105"/>
        </w:rPr>
        <w:t>.</w:t>
      </w:r>
    </w:p>
    <w:p w14:paraId="25C9F85A" w14:textId="77777777" w:rsidR="000F4F99" w:rsidRDefault="000F4F99">
      <w:pPr>
        <w:spacing w:line="253" w:lineRule="auto"/>
      </w:pPr>
    </w:p>
    <w:p w14:paraId="504956EE" w14:textId="77777777" w:rsidR="000F4F99" w:rsidRDefault="000F4F99" w:rsidP="000F4F99">
      <w:pPr>
        <w:pStyle w:val="BodyText"/>
        <w:spacing w:line="251" w:lineRule="auto"/>
        <w:ind w:right="139"/>
      </w:pPr>
      <w:r>
        <w:rPr>
          <w:w w:val="105"/>
        </w:rPr>
        <w:t>49</w:t>
      </w:r>
      <w:r>
        <w:rPr>
          <w:spacing w:val="-8"/>
          <w:w w:val="105"/>
        </w:rPr>
        <w:t xml:space="preserve"> </w:t>
      </w:r>
      <w:r>
        <w:rPr>
          <w:spacing w:val="1"/>
          <w:w w:val="105"/>
        </w:rPr>
        <w:t>CFR</w:t>
      </w:r>
      <w:r>
        <w:rPr>
          <w:spacing w:val="-8"/>
          <w:w w:val="105"/>
        </w:rPr>
        <w:t xml:space="preserve"> </w:t>
      </w:r>
      <w:r>
        <w:rPr>
          <w:w w:val="105"/>
        </w:rPr>
        <w:t>391.43(f)</w:t>
      </w:r>
      <w:r>
        <w:rPr>
          <w:spacing w:val="-8"/>
          <w:w w:val="105"/>
        </w:rPr>
        <w:t xml:space="preserve"> </w:t>
      </w:r>
      <w:r>
        <w:rPr>
          <w:w w:val="105"/>
        </w:rPr>
        <w:t>Blood</w:t>
      </w:r>
      <w:r>
        <w:rPr>
          <w:spacing w:val="-8"/>
          <w:w w:val="105"/>
        </w:rPr>
        <w:t xml:space="preserve"> </w:t>
      </w:r>
      <w:r>
        <w:rPr>
          <w:spacing w:val="1"/>
          <w:w w:val="105"/>
        </w:rPr>
        <w:t>Pressure</w:t>
      </w:r>
      <w:r>
        <w:rPr>
          <w:spacing w:val="-8"/>
          <w:w w:val="105"/>
        </w:rPr>
        <w:t xml:space="preserve"> </w:t>
      </w:r>
      <w:r>
        <w:rPr>
          <w:spacing w:val="1"/>
          <w:w w:val="105"/>
        </w:rPr>
        <w:t>(BP)</w:t>
      </w:r>
      <w:r>
        <w:rPr>
          <w:spacing w:val="-9"/>
          <w:w w:val="105"/>
        </w:rPr>
        <w:t xml:space="preserve"> </w:t>
      </w:r>
      <w:r>
        <w:rPr>
          <w:spacing w:val="1"/>
          <w:w w:val="105"/>
        </w:rPr>
        <w:t>was</w:t>
      </w:r>
      <w:r>
        <w:rPr>
          <w:spacing w:val="-8"/>
          <w:w w:val="105"/>
        </w:rPr>
        <w:t xml:space="preserve"> </w:t>
      </w:r>
      <w:r>
        <w:rPr>
          <w:spacing w:val="1"/>
          <w:w w:val="105"/>
        </w:rPr>
        <w:t>amended</w:t>
      </w:r>
      <w:r>
        <w:rPr>
          <w:spacing w:val="-8"/>
          <w:w w:val="105"/>
        </w:rPr>
        <w:t xml:space="preserve"> </w:t>
      </w:r>
      <w:r>
        <w:rPr>
          <w:w w:val="105"/>
        </w:rPr>
        <w:t>to</w:t>
      </w:r>
      <w:r>
        <w:rPr>
          <w:spacing w:val="-8"/>
          <w:w w:val="105"/>
        </w:rPr>
        <w:t xml:space="preserve"> </w:t>
      </w:r>
      <w:r>
        <w:rPr>
          <w:w w:val="105"/>
        </w:rPr>
        <w:t>include</w:t>
      </w:r>
      <w:r>
        <w:rPr>
          <w:spacing w:val="-8"/>
          <w:w w:val="105"/>
        </w:rPr>
        <w:t xml:space="preserve"> </w:t>
      </w:r>
      <w:r>
        <w:rPr>
          <w:w w:val="105"/>
        </w:rPr>
        <w:t>the</w:t>
      </w:r>
      <w:r>
        <w:rPr>
          <w:spacing w:val="-8"/>
          <w:w w:val="105"/>
        </w:rPr>
        <w:t xml:space="preserve"> </w:t>
      </w:r>
      <w:r>
        <w:rPr>
          <w:w w:val="105"/>
        </w:rPr>
        <w:t>use</w:t>
      </w:r>
      <w:r>
        <w:rPr>
          <w:spacing w:val="-8"/>
          <w:w w:val="105"/>
        </w:rPr>
        <w:t xml:space="preserve"> </w:t>
      </w:r>
      <w:r>
        <w:rPr>
          <w:w w:val="105"/>
        </w:rPr>
        <w:t>of</w:t>
      </w:r>
      <w:r>
        <w:rPr>
          <w:spacing w:val="-8"/>
          <w:w w:val="105"/>
        </w:rPr>
        <w:t xml:space="preserve"> </w:t>
      </w:r>
      <w:r>
        <w:rPr>
          <w:spacing w:val="1"/>
          <w:w w:val="105"/>
        </w:rPr>
        <w:t>BP</w:t>
      </w:r>
      <w:r>
        <w:rPr>
          <w:spacing w:val="-8"/>
          <w:w w:val="105"/>
        </w:rPr>
        <w:t xml:space="preserve"> </w:t>
      </w:r>
      <w:r>
        <w:rPr>
          <w:w w:val="105"/>
        </w:rPr>
        <w:t>readings</w:t>
      </w:r>
      <w:r>
        <w:rPr>
          <w:spacing w:val="-8"/>
          <w:w w:val="105"/>
        </w:rPr>
        <w:t xml:space="preserve"> </w:t>
      </w:r>
      <w:r>
        <w:rPr>
          <w:w w:val="105"/>
        </w:rPr>
        <w:t>equivalent</w:t>
      </w:r>
      <w:r>
        <w:rPr>
          <w:spacing w:val="-9"/>
          <w:w w:val="105"/>
        </w:rPr>
        <w:t xml:space="preserve"> </w:t>
      </w:r>
      <w:r>
        <w:rPr>
          <w:w w:val="105"/>
        </w:rPr>
        <w:t>to</w:t>
      </w:r>
      <w:r>
        <w:rPr>
          <w:spacing w:val="-8"/>
          <w:w w:val="105"/>
        </w:rPr>
        <w:t xml:space="preserve"> </w:t>
      </w:r>
      <w:r>
        <w:rPr>
          <w:w w:val="105"/>
        </w:rPr>
        <w:t>the</w:t>
      </w:r>
      <w:r>
        <w:rPr>
          <w:spacing w:val="73"/>
          <w:w w:val="103"/>
        </w:rPr>
        <w:t xml:space="preserve"> </w:t>
      </w:r>
      <w:r>
        <w:rPr>
          <w:w w:val="105"/>
        </w:rPr>
        <w:t>stages</w:t>
      </w:r>
      <w:r>
        <w:rPr>
          <w:spacing w:val="-11"/>
          <w:w w:val="105"/>
        </w:rPr>
        <w:t xml:space="preserve"> </w:t>
      </w:r>
      <w:r>
        <w:rPr>
          <w:w w:val="105"/>
        </w:rPr>
        <w:t>of</w:t>
      </w:r>
      <w:r>
        <w:rPr>
          <w:spacing w:val="-11"/>
          <w:w w:val="105"/>
        </w:rPr>
        <w:t xml:space="preserve"> </w:t>
      </w:r>
      <w:r>
        <w:rPr>
          <w:w w:val="105"/>
        </w:rPr>
        <w:t>hypertension</w:t>
      </w:r>
      <w:r>
        <w:rPr>
          <w:spacing w:val="-10"/>
          <w:w w:val="105"/>
        </w:rPr>
        <w:t xml:space="preserve"> </w:t>
      </w:r>
      <w:r>
        <w:rPr>
          <w:w w:val="105"/>
        </w:rPr>
        <w:t>to</w:t>
      </w:r>
      <w:r>
        <w:rPr>
          <w:spacing w:val="-10"/>
          <w:w w:val="105"/>
        </w:rPr>
        <w:t xml:space="preserve"> </w:t>
      </w:r>
      <w:r>
        <w:rPr>
          <w:w w:val="105"/>
        </w:rPr>
        <w:t>determine</w:t>
      </w:r>
      <w:r>
        <w:rPr>
          <w:spacing w:val="-10"/>
          <w:w w:val="105"/>
        </w:rPr>
        <w:t xml:space="preserve"> </w:t>
      </w:r>
      <w:r>
        <w:rPr>
          <w:w w:val="105"/>
        </w:rPr>
        <w:t>driver</w:t>
      </w:r>
      <w:r>
        <w:rPr>
          <w:spacing w:val="-11"/>
          <w:w w:val="105"/>
        </w:rPr>
        <w:t xml:space="preserve"> </w:t>
      </w:r>
      <w:r>
        <w:rPr>
          <w:w w:val="105"/>
        </w:rPr>
        <w:t>certification</w:t>
      </w:r>
      <w:r>
        <w:rPr>
          <w:spacing w:val="-10"/>
          <w:w w:val="105"/>
        </w:rPr>
        <w:t xml:space="preserve"> </w:t>
      </w:r>
      <w:r>
        <w:rPr>
          <w:w w:val="105"/>
        </w:rPr>
        <w:t>status.</w:t>
      </w:r>
      <w:r>
        <w:rPr>
          <w:spacing w:val="-11"/>
          <w:w w:val="105"/>
        </w:rPr>
        <w:t xml:space="preserve"> </w:t>
      </w:r>
      <w:r>
        <w:rPr>
          <w:spacing w:val="1"/>
          <w:w w:val="105"/>
        </w:rPr>
        <w:t>The</w:t>
      </w:r>
      <w:r>
        <w:rPr>
          <w:spacing w:val="-10"/>
          <w:w w:val="105"/>
        </w:rPr>
        <w:t xml:space="preserve"> </w:t>
      </w:r>
      <w:r>
        <w:rPr>
          <w:w w:val="105"/>
        </w:rPr>
        <w:t>complete</w:t>
      </w:r>
      <w:r>
        <w:rPr>
          <w:spacing w:val="-10"/>
          <w:w w:val="105"/>
        </w:rPr>
        <w:t xml:space="preserve"> </w:t>
      </w:r>
      <w:r>
        <w:rPr>
          <w:w w:val="105"/>
        </w:rPr>
        <w:t>text</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spacing w:val="1"/>
          <w:w w:val="105"/>
        </w:rPr>
        <w:t>amendment</w:t>
      </w:r>
      <w:r>
        <w:rPr>
          <w:spacing w:val="-11"/>
          <w:w w:val="105"/>
        </w:rPr>
        <w:t xml:space="preserve"> </w:t>
      </w:r>
      <w:r>
        <w:rPr>
          <w:spacing w:val="1"/>
          <w:w w:val="105"/>
        </w:rPr>
        <w:t>may</w:t>
      </w:r>
      <w:r>
        <w:rPr>
          <w:spacing w:val="95"/>
          <w:w w:val="103"/>
        </w:rPr>
        <w:t xml:space="preserve"> </w:t>
      </w:r>
      <w:r>
        <w:t xml:space="preserve">be </w:t>
      </w:r>
      <w:r>
        <w:rPr>
          <w:spacing w:val="25"/>
        </w:rPr>
        <w:t xml:space="preserve"> </w:t>
      </w:r>
      <w:r>
        <w:t xml:space="preserve">accessed </w:t>
      </w:r>
      <w:r>
        <w:rPr>
          <w:spacing w:val="26"/>
        </w:rPr>
        <w:t xml:space="preserve"> </w:t>
      </w:r>
      <w:r>
        <w:t xml:space="preserve">at </w:t>
      </w:r>
      <w:r>
        <w:rPr>
          <w:spacing w:val="23"/>
        </w:rPr>
        <w:t xml:space="preserve"> </w:t>
      </w:r>
      <w:hyperlink r:id="rId132">
        <w:r>
          <w:rPr>
            <w:color w:val="0000FF"/>
            <w:u w:val="single" w:color="0000FF"/>
          </w:rPr>
          <w:t>http://www.fmcsa.dot.gov/rules-regulations/administration/rulemakings/03</w:t>
        </w:r>
      </w:hyperlink>
      <w:r>
        <w:rPr>
          <w:color w:val="0000FF"/>
          <w:u w:val="single" w:color="0000FF"/>
        </w:rPr>
        <w:t>-</w:t>
      </w:r>
      <w:r>
        <w:rPr>
          <w:color w:val="0000FF"/>
          <w:spacing w:val="124"/>
          <w:w w:val="103"/>
        </w:rPr>
        <w:t xml:space="preserve"> </w:t>
      </w:r>
      <w:r>
        <w:rPr>
          <w:color w:val="0000FF"/>
          <w:w w:val="105"/>
          <w:u w:val="single" w:color="0000FF"/>
        </w:rPr>
        <w:t>24736miscellaneous-amendments09-30-03.pdf</w:t>
      </w:r>
      <w:r>
        <w:rPr>
          <w:w w:val="105"/>
        </w:rPr>
        <w:t>.</w:t>
      </w:r>
    </w:p>
    <w:p w14:paraId="2898D82E" w14:textId="77777777" w:rsidR="000F4F99" w:rsidRDefault="000F4F99">
      <w:pPr>
        <w:spacing w:line="253" w:lineRule="auto"/>
        <w:sectPr w:rsidR="000F4F99">
          <w:pgSz w:w="12240" w:h="15840"/>
          <w:pgMar w:top="1400" w:right="1340" w:bottom="920" w:left="1320" w:header="0" w:footer="728" w:gutter="0"/>
          <w:cols w:space="720"/>
        </w:sectPr>
      </w:pPr>
    </w:p>
    <w:p w14:paraId="0AAA2FE3" w14:textId="77777777" w:rsidR="00AB77C0" w:rsidRDefault="009E6434">
      <w:pPr>
        <w:pStyle w:val="BodyText"/>
        <w:spacing w:before="64" w:line="253" w:lineRule="auto"/>
        <w:ind w:right="229"/>
      </w:pPr>
      <w:r>
        <w:rPr>
          <w:spacing w:val="1"/>
          <w:w w:val="105"/>
        </w:rPr>
        <w:lastRenderedPageBreak/>
        <w:t>When</w:t>
      </w:r>
      <w:r>
        <w:rPr>
          <w:spacing w:val="-7"/>
          <w:w w:val="105"/>
        </w:rPr>
        <w:t xml:space="preserve"> </w:t>
      </w:r>
      <w:r>
        <w:rPr>
          <w:w w:val="105"/>
        </w:rPr>
        <w:t>you</w:t>
      </w:r>
      <w:r>
        <w:rPr>
          <w:spacing w:val="-6"/>
          <w:w w:val="105"/>
        </w:rPr>
        <w:t xml:space="preserve"> </w:t>
      </w:r>
      <w:r>
        <w:rPr>
          <w:w w:val="105"/>
        </w:rPr>
        <w:t>determine</w:t>
      </w:r>
      <w:r>
        <w:rPr>
          <w:spacing w:val="-7"/>
          <w:w w:val="105"/>
        </w:rPr>
        <w:t xml:space="preserve"> </w:t>
      </w:r>
      <w:r>
        <w:rPr>
          <w:w w:val="105"/>
        </w:rPr>
        <w:t>certification</w:t>
      </w:r>
      <w:r>
        <w:rPr>
          <w:spacing w:val="-6"/>
          <w:w w:val="105"/>
        </w:rPr>
        <w:t xml:space="preserve"> </w:t>
      </w:r>
      <w:r>
        <w:rPr>
          <w:w w:val="105"/>
        </w:rPr>
        <w:t>for</w:t>
      </w:r>
      <w:r>
        <w:rPr>
          <w:spacing w:val="-7"/>
          <w:w w:val="105"/>
        </w:rPr>
        <w:t xml:space="preserve"> </w:t>
      </w:r>
      <w:r>
        <w:rPr>
          <w:w w:val="105"/>
        </w:rPr>
        <w:t>the</w:t>
      </w:r>
      <w:r>
        <w:rPr>
          <w:spacing w:val="-7"/>
          <w:w w:val="105"/>
        </w:rPr>
        <w:t xml:space="preserve"> </w:t>
      </w:r>
      <w:r>
        <w:rPr>
          <w:w w:val="105"/>
        </w:rPr>
        <w:t>driver</w:t>
      </w:r>
      <w:r>
        <w:rPr>
          <w:spacing w:val="-7"/>
          <w:w w:val="105"/>
        </w:rPr>
        <w:t xml:space="preserve"> </w:t>
      </w:r>
      <w:r>
        <w:rPr>
          <w:w w:val="105"/>
        </w:rPr>
        <w:t>with</w:t>
      </w:r>
      <w:r>
        <w:rPr>
          <w:spacing w:val="-7"/>
          <w:w w:val="105"/>
        </w:rPr>
        <w:t xml:space="preserve"> </w:t>
      </w:r>
      <w:r>
        <w:rPr>
          <w:w w:val="105"/>
        </w:rPr>
        <w:t>high</w:t>
      </w:r>
      <w:r>
        <w:rPr>
          <w:spacing w:val="-6"/>
          <w:w w:val="105"/>
        </w:rPr>
        <w:t xml:space="preserve"> </w:t>
      </w:r>
      <w:r>
        <w:rPr>
          <w:spacing w:val="1"/>
          <w:w w:val="105"/>
        </w:rPr>
        <w:t>BP</w:t>
      </w:r>
      <w:r>
        <w:rPr>
          <w:spacing w:val="-6"/>
          <w:w w:val="105"/>
        </w:rPr>
        <w:t xml:space="preserve"> </w:t>
      </w:r>
      <w:r>
        <w:rPr>
          <w:w w:val="105"/>
        </w:rPr>
        <w:t>in</w:t>
      </w:r>
      <w:r>
        <w:rPr>
          <w:spacing w:val="-7"/>
          <w:w w:val="105"/>
        </w:rPr>
        <w:t xml:space="preserve"> </w:t>
      </w:r>
      <w:r>
        <w:rPr>
          <w:w w:val="105"/>
        </w:rPr>
        <w:t>the</w:t>
      </w:r>
      <w:r>
        <w:rPr>
          <w:spacing w:val="-6"/>
          <w:w w:val="105"/>
        </w:rPr>
        <w:t xml:space="preserve"> </w:t>
      </w:r>
      <w:r>
        <w:rPr>
          <w:w w:val="105"/>
        </w:rPr>
        <w:t>ranges</w:t>
      </w:r>
      <w:r>
        <w:rPr>
          <w:spacing w:val="-7"/>
          <w:w w:val="105"/>
        </w:rPr>
        <w:t xml:space="preserve"> </w:t>
      </w:r>
      <w:r>
        <w:rPr>
          <w:w w:val="105"/>
        </w:rPr>
        <w:t>of</w:t>
      </w:r>
      <w:r>
        <w:rPr>
          <w:spacing w:val="-7"/>
          <w:w w:val="105"/>
        </w:rPr>
        <w:t xml:space="preserve"> </w:t>
      </w:r>
      <w:r>
        <w:rPr>
          <w:w w:val="105"/>
        </w:rPr>
        <w:t>stage</w:t>
      </w:r>
      <w:r>
        <w:rPr>
          <w:spacing w:val="-6"/>
          <w:w w:val="105"/>
        </w:rPr>
        <w:t xml:space="preserve"> </w:t>
      </w:r>
      <w:r>
        <w:rPr>
          <w:w w:val="105"/>
        </w:rPr>
        <w:t>1</w:t>
      </w:r>
      <w:r>
        <w:rPr>
          <w:spacing w:val="-7"/>
          <w:w w:val="105"/>
        </w:rPr>
        <w:t xml:space="preserve"> </w:t>
      </w:r>
      <w:r>
        <w:rPr>
          <w:w w:val="105"/>
        </w:rPr>
        <w:t>or</w:t>
      </w:r>
      <w:r>
        <w:rPr>
          <w:spacing w:val="-7"/>
          <w:w w:val="105"/>
        </w:rPr>
        <w:t xml:space="preserve"> </w:t>
      </w:r>
      <w:r>
        <w:rPr>
          <w:w w:val="105"/>
        </w:rPr>
        <w:t>stage</w:t>
      </w:r>
      <w:r>
        <w:rPr>
          <w:spacing w:val="-7"/>
          <w:w w:val="105"/>
        </w:rPr>
        <w:t xml:space="preserve"> </w:t>
      </w:r>
      <w:r>
        <w:rPr>
          <w:w w:val="105"/>
        </w:rPr>
        <w:t>2</w:t>
      </w:r>
      <w:r>
        <w:rPr>
          <w:spacing w:val="80"/>
          <w:w w:val="103"/>
        </w:rPr>
        <w:t xml:space="preserve"> </w:t>
      </w:r>
      <w:r>
        <w:rPr>
          <w:w w:val="105"/>
        </w:rPr>
        <w:t>hypertension</w:t>
      </w:r>
      <w:r>
        <w:rPr>
          <w:spacing w:val="-11"/>
          <w:w w:val="105"/>
        </w:rPr>
        <w:t xml:space="preserve"> </w:t>
      </w:r>
      <w:r>
        <w:rPr>
          <w:spacing w:val="1"/>
          <w:w w:val="105"/>
        </w:rPr>
        <w:t>(BP</w:t>
      </w:r>
      <w:r>
        <w:rPr>
          <w:spacing w:val="-11"/>
          <w:w w:val="105"/>
        </w:rPr>
        <w:t xml:space="preserve"> </w:t>
      </w:r>
      <w:r>
        <w:rPr>
          <w:w w:val="105"/>
        </w:rPr>
        <w:t>greater</w:t>
      </w:r>
      <w:r>
        <w:rPr>
          <w:spacing w:val="-12"/>
          <w:w w:val="105"/>
        </w:rPr>
        <w:t xml:space="preserve"> </w:t>
      </w:r>
      <w:r>
        <w:rPr>
          <w:w w:val="105"/>
        </w:rPr>
        <w:t>than</w:t>
      </w:r>
      <w:r>
        <w:rPr>
          <w:spacing w:val="-11"/>
          <w:w w:val="105"/>
        </w:rPr>
        <w:t xml:space="preserve"> </w:t>
      </w:r>
      <w:r>
        <w:rPr>
          <w:w w:val="105"/>
        </w:rPr>
        <w:t>140/90</w:t>
      </w:r>
      <w:r>
        <w:rPr>
          <w:spacing w:val="-11"/>
          <w:w w:val="105"/>
        </w:rPr>
        <w:t xml:space="preserve"> </w:t>
      </w:r>
      <w:r>
        <w:rPr>
          <w:w w:val="105"/>
        </w:rPr>
        <w:t>but</w:t>
      </w:r>
      <w:r>
        <w:rPr>
          <w:spacing w:val="-12"/>
          <w:w w:val="105"/>
        </w:rPr>
        <w:t xml:space="preserve"> </w:t>
      </w:r>
      <w:r>
        <w:rPr>
          <w:w w:val="105"/>
        </w:rPr>
        <w:t>less</w:t>
      </w:r>
      <w:r>
        <w:rPr>
          <w:spacing w:val="-11"/>
          <w:w w:val="105"/>
        </w:rPr>
        <w:t xml:space="preserve"> </w:t>
      </w:r>
      <w:r>
        <w:rPr>
          <w:w w:val="105"/>
        </w:rPr>
        <w:t>than</w:t>
      </w:r>
      <w:r>
        <w:rPr>
          <w:spacing w:val="-11"/>
          <w:w w:val="105"/>
        </w:rPr>
        <w:t xml:space="preserve"> </w:t>
      </w:r>
      <w:r>
        <w:rPr>
          <w:w w:val="105"/>
        </w:rPr>
        <w:t>180/100),</w:t>
      </w:r>
      <w:r>
        <w:rPr>
          <w:spacing w:val="-12"/>
          <w:w w:val="105"/>
        </w:rPr>
        <w:t xml:space="preserve"> </w:t>
      </w:r>
      <w:r>
        <w:rPr>
          <w:w w:val="105"/>
        </w:rPr>
        <w:t>consider</w:t>
      </w:r>
      <w:r>
        <w:rPr>
          <w:spacing w:val="-11"/>
          <w:w w:val="105"/>
        </w:rPr>
        <w:t xml:space="preserve"> </w:t>
      </w:r>
      <w:r>
        <w:rPr>
          <w:w w:val="105"/>
        </w:rPr>
        <w:t>these</w:t>
      </w:r>
      <w:r>
        <w:rPr>
          <w:spacing w:val="-11"/>
          <w:w w:val="105"/>
        </w:rPr>
        <w:t xml:space="preserve"> </w:t>
      </w:r>
      <w:r>
        <w:rPr>
          <w:w w:val="105"/>
        </w:rPr>
        <w:t>additional</w:t>
      </w:r>
      <w:r>
        <w:rPr>
          <w:spacing w:val="-12"/>
          <w:w w:val="105"/>
        </w:rPr>
        <w:t xml:space="preserve"> </w:t>
      </w:r>
      <w:r>
        <w:rPr>
          <w:w w:val="105"/>
        </w:rPr>
        <w:t>factors:</w:t>
      </w:r>
    </w:p>
    <w:p w14:paraId="3DFBBC68" w14:textId="77777777" w:rsidR="00AB77C0" w:rsidRDefault="00AB77C0">
      <w:pPr>
        <w:spacing w:before="3"/>
        <w:rPr>
          <w:rFonts w:ascii="Arial" w:eastAsia="Arial" w:hAnsi="Arial" w:cs="Arial"/>
          <w:sz w:val="17"/>
          <w:szCs w:val="17"/>
        </w:rPr>
      </w:pPr>
    </w:p>
    <w:p w14:paraId="7D77AA4F" w14:textId="77777777" w:rsidR="00AB77C0" w:rsidRDefault="009E6434">
      <w:pPr>
        <w:pStyle w:val="BodyText"/>
        <w:numPr>
          <w:ilvl w:val="0"/>
          <w:numId w:val="2"/>
        </w:numPr>
        <w:tabs>
          <w:tab w:val="left" w:pos="840"/>
        </w:tabs>
        <w:ind w:firstLine="359"/>
      </w:pPr>
      <w:r>
        <w:rPr>
          <w:w w:val="105"/>
        </w:rPr>
        <w:t>Type</w:t>
      </w:r>
      <w:r>
        <w:rPr>
          <w:spacing w:val="-15"/>
          <w:w w:val="105"/>
        </w:rPr>
        <w:t xml:space="preserve"> </w:t>
      </w:r>
      <w:r>
        <w:rPr>
          <w:w w:val="105"/>
        </w:rPr>
        <w:t>of</w:t>
      </w:r>
      <w:r>
        <w:rPr>
          <w:spacing w:val="-16"/>
          <w:w w:val="105"/>
        </w:rPr>
        <w:t xml:space="preserve"> </w:t>
      </w:r>
      <w:r>
        <w:rPr>
          <w:w w:val="105"/>
        </w:rPr>
        <w:t>examination</w:t>
      </w:r>
      <w:r>
        <w:rPr>
          <w:spacing w:val="-15"/>
          <w:w w:val="105"/>
        </w:rPr>
        <w:t xml:space="preserve"> </w:t>
      </w:r>
      <w:r>
        <w:rPr>
          <w:w w:val="105"/>
        </w:rPr>
        <w:t>(certification</w:t>
      </w:r>
      <w:r>
        <w:rPr>
          <w:spacing w:val="-14"/>
          <w:w w:val="105"/>
        </w:rPr>
        <w:t xml:space="preserve"> </w:t>
      </w:r>
      <w:r>
        <w:rPr>
          <w:w w:val="105"/>
        </w:rPr>
        <w:t>or</w:t>
      </w:r>
      <w:r>
        <w:rPr>
          <w:spacing w:val="-16"/>
          <w:w w:val="105"/>
        </w:rPr>
        <w:t xml:space="preserve"> </w:t>
      </w:r>
      <w:r>
        <w:rPr>
          <w:w w:val="105"/>
        </w:rPr>
        <w:t>recertification).</w:t>
      </w:r>
    </w:p>
    <w:p w14:paraId="72CD924E" w14:textId="77777777" w:rsidR="00AB77C0" w:rsidRDefault="009E6434">
      <w:pPr>
        <w:pStyle w:val="BodyText"/>
        <w:numPr>
          <w:ilvl w:val="0"/>
          <w:numId w:val="2"/>
        </w:numPr>
        <w:tabs>
          <w:tab w:val="left" w:pos="840"/>
        </w:tabs>
        <w:spacing w:before="132"/>
        <w:ind w:left="839"/>
      </w:pPr>
      <w:r>
        <w:rPr>
          <w:spacing w:val="1"/>
          <w:w w:val="105"/>
        </w:rPr>
        <w:t>Current</w:t>
      </w:r>
      <w:r>
        <w:rPr>
          <w:spacing w:val="-11"/>
          <w:w w:val="105"/>
        </w:rPr>
        <w:t xml:space="preserve"> </w:t>
      </w:r>
      <w:r>
        <w:rPr>
          <w:w w:val="105"/>
        </w:rPr>
        <w:t>certification</w:t>
      </w:r>
      <w:r>
        <w:rPr>
          <w:spacing w:val="-11"/>
          <w:w w:val="105"/>
        </w:rPr>
        <w:t xml:space="preserve"> </w:t>
      </w:r>
      <w:r>
        <w:rPr>
          <w:w w:val="105"/>
        </w:rPr>
        <w:t>interval</w:t>
      </w:r>
      <w:r>
        <w:rPr>
          <w:spacing w:val="-11"/>
          <w:w w:val="105"/>
        </w:rPr>
        <w:t xml:space="preserve"> </w:t>
      </w:r>
      <w:r>
        <w:rPr>
          <w:spacing w:val="1"/>
          <w:w w:val="105"/>
        </w:rPr>
        <w:t>(1-2</w:t>
      </w:r>
      <w:r>
        <w:rPr>
          <w:spacing w:val="-10"/>
          <w:w w:val="105"/>
        </w:rPr>
        <w:t xml:space="preserve"> </w:t>
      </w:r>
      <w:r>
        <w:rPr>
          <w:w w:val="105"/>
        </w:rPr>
        <w:t>years</w:t>
      </w:r>
      <w:r>
        <w:rPr>
          <w:spacing w:val="-10"/>
          <w:w w:val="105"/>
        </w:rPr>
        <w:t xml:space="preserve"> </w:t>
      </w:r>
      <w:r>
        <w:rPr>
          <w:w w:val="105"/>
        </w:rPr>
        <w:t>or</w:t>
      </w:r>
      <w:r>
        <w:rPr>
          <w:spacing w:val="-11"/>
          <w:w w:val="105"/>
        </w:rPr>
        <w:t xml:space="preserve"> </w:t>
      </w:r>
      <w:r>
        <w:rPr>
          <w:w w:val="105"/>
        </w:rPr>
        <w:t>3</w:t>
      </w:r>
      <w:r>
        <w:rPr>
          <w:spacing w:val="-10"/>
          <w:w w:val="105"/>
        </w:rPr>
        <w:t xml:space="preserve"> </w:t>
      </w:r>
      <w:r>
        <w:rPr>
          <w:w w:val="105"/>
        </w:rPr>
        <w:t>months).</w:t>
      </w:r>
    </w:p>
    <w:p w14:paraId="5372B30B" w14:textId="77777777" w:rsidR="00AB77C0" w:rsidRDefault="009E6434">
      <w:pPr>
        <w:pStyle w:val="BodyText"/>
        <w:numPr>
          <w:ilvl w:val="0"/>
          <w:numId w:val="2"/>
        </w:numPr>
        <w:tabs>
          <w:tab w:val="left" w:pos="840"/>
        </w:tabs>
        <w:spacing w:before="132"/>
        <w:ind w:left="839"/>
      </w:pPr>
      <w:r>
        <w:rPr>
          <w:w w:val="105"/>
        </w:rPr>
        <w:t>Treatment</w:t>
      </w:r>
      <w:r>
        <w:rPr>
          <w:spacing w:val="-15"/>
          <w:w w:val="105"/>
        </w:rPr>
        <w:t xml:space="preserve"> </w:t>
      </w:r>
      <w:r>
        <w:rPr>
          <w:w w:val="105"/>
        </w:rPr>
        <w:t>(lifestyle</w:t>
      </w:r>
      <w:r>
        <w:rPr>
          <w:spacing w:val="-14"/>
          <w:w w:val="105"/>
        </w:rPr>
        <w:t xml:space="preserve"> </w:t>
      </w:r>
      <w:r>
        <w:rPr>
          <w:w w:val="105"/>
        </w:rPr>
        <w:t>changes,</w:t>
      </w:r>
      <w:r>
        <w:rPr>
          <w:spacing w:val="-15"/>
          <w:w w:val="105"/>
        </w:rPr>
        <w:t xml:space="preserve"> </w:t>
      </w:r>
      <w:r>
        <w:rPr>
          <w:w w:val="105"/>
        </w:rPr>
        <w:t>use</w:t>
      </w:r>
      <w:r>
        <w:rPr>
          <w:spacing w:val="-14"/>
          <w:w w:val="105"/>
        </w:rPr>
        <w:t xml:space="preserve"> </w:t>
      </w:r>
      <w:r>
        <w:rPr>
          <w:w w:val="105"/>
        </w:rPr>
        <w:t>of</w:t>
      </w:r>
      <w:r>
        <w:rPr>
          <w:spacing w:val="-15"/>
          <w:w w:val="105"/>
        </w:rPr>
        <w:t xml:space="preserve"> </w:t>
      </w:r>
      <w:r>
        <w:rPr>
          <w:w w:val="105"/>
        </w:rPr>
        <w:t>medication).</w:t>
      </w:r>
    </w:p>
    <w:p w14:paraId="724B9ECF" w14:textId="77777777" w:rsidR="00AB77C0" w:rsidRDefault="009E6434">
      <w:pPr>
        <w:pStyle w:val="BodyText"/>
        <w:numPr>
          <w:ilvl w:val="0"/>
          <w:numId w:val="2"/>
        </w:numPr>
        <w:tabs>
          <w:tab w:val="left" w:pos="840"/>
        </w:tabs>
        <w:spacing w:before="132"/>
        <w:ind w:left="839"/>
      </w:pPr>
      <w:r>
        <w:rPr>
          <w:w w:val="105"/>
        </w:rPr>
        <w:t>Severity</w:t>
      </w:r>
      <w:r>
        <w:rPr>
          <w:spacing w:val="-11"/>
          <w:w w:val="105"/>
        </w:rPr>
        <w:t xml:space="preserve"> </w:t>
      </w:r>
      <w:r>
        <w:rPr>
          <w:w w:val="105"/>
        </w:rPr>
        <w:t>of</w:t>
      </w:r>
      <w:r>
        <w:rPr>
          <w:spacing w:val="-11"/>
          <w:w w:val="105"/>
        </w:rPr>
        <w:t xml:space="preserve"> </w:t>
      </w:r>
      <w:r>
        <w:rPr>
          <w:w w:val="105"/>
        </w:rPr>
        <w:t>hypertension</w:t>
      </w:r>
      <w:r>
        <w:rPr>
          <w:spacing w:val="-10"/>
          <w:w w:val="105"/>
        </w:rPr>
        <w:t xml:space="preserve"> </w:t>
      </w:r>
      <w:r>
        <w:rPr>
          <w:w w:val="105"/>
        </w:rPr>
        <w:t>prior</w:t>
      </w:r>
      <w:r>
        <w:rPr>
          <w:spacing w:val="-11"/>
          <w:w w:val="105"/>
        </w:rPr>
        <w:t xml:space="preserve"> </w:t>
      </w:r>
      <w:r>
        <w:rPr>
          <w:w w:val="105"/>
        </w:rPr>
        <w:t>to</w:t>
      </w:r>
      <w:r>
        <w:rPr>
          <w:spacing w:val="-10"/>
          <w:w w:val="105"/>
        </w:rPr>
        <w:t xml:space="preserve"> </w:t>
      </w:r>
      <w:r>
        <w:rPr>
          <w:w w:val="105"/>
        </w:rPr>
        <w:t>treatment</w:t>
      </w:r>
      <w:r>
        <w:rPr>
          <w:spacing w:val="-11"/>
          <w:w w:val="105"/>
        </w:rPr>
        <w:t xml:space="preserve"> </w:t>
      </w:r>
      <w:r>
        <w:rPr>
          <w:w w:val="105"/>
        </w:rPr>
        <w:t>(particularly</w:t>
      </w:r>
      <w:r>
        <w:rPr>
          <w:spacing w:val="-10"/>
          <w:w w:val="105"/>
        </w:rPr>
        <w:t xml:space="preserve"> </w:t>
      </w:r>
      <w:r>
        <w:rPr>
          <w:w w:val="105"/>
        </w:rPr>
        <w:t>if</w:t>
      </w:r>
      <w:r>
        <w:rPr>
          <w:spacing w:val="-11"/>
          <w:w w:val="105"/>
        </w:rPr>
        <w:t xml:space="preserve"> </w:t>
      </w:r>
      <w:r>
        <w:rPr>
          <w:w w:val="105"/>
        </w:rPr>
        <w:t>history</w:t>
      </w:r>
      <w:r>
        <w:rPr>
          <w:spacing w:val="-10"/>
          <w:w w:val="105"/>
        </w:rPr>
        <w:t xml:space="preserve"> </w:t>
      </w:r>
      <w:r>
        <w:rPr>
          <w:w w:val="105"/>
        </w:rPr>
        <w:t>of</w:t>
      </w:r>
      <w:r>
        <w:rPr>
          <w:spacing w:val="-11"/>
          <w:w w:val="105"/>
        </w:rPr>
        <w:t xml:space="preserve"> </w:t>
      </w:r>
      <w:r>
        <w:rPr>
          <w:w w:val="105"/>
        </w:rPr>
        <w:t>stage</w:t>
      </w:r>
      <w:r>
        <w:rPr>
          <w:spacing w:val="-10"/>
          <w:w w:val="105"/>
        </w:rPr>
        <w:t xml:space="preserve"> </w:t>
      </w:r>
      <w:r>
        <w:rPr>
          <w:w w:val="105"/>
        </w:rPr>
        <w:t>3</w:t>
      </w:r>
      <w:r>
        <w:rPr>
          <w:spacing w:val="-10"/>
          <w:w w:val="105"/>
        </w:rPr>
        <w:t xml:space="preserve"> </w:t>
      </w:r>
      <w:r>
        <w:rPr>
          <w:w w:val="105"/>
        </w:rPr>
        <w:t>hypertension).</w:t>
      </w:r>
    </w:p>
    <w:p w14:paraId="5A186807" w14:textId="77777777" w:rsidR="00AB77C0" w:rsidRDefault="009E6434">
      <w:pPr>
        <w:pStyle w:val="BodyText"/>
        <w:spacing w:before="125" w:line="253" w:lineRule="auto"/>
        <w:ind w:left="119" w:right="311"/>
      </w:pPr>
      <w:r>
        <w:rPr>
          <w:w w:val="105"/>
        </w:rPr>
        <w:t>The</w:t>
      </w:r>
      <w:r>
        <w:rPr>
          <w:spacing w:val="-8"/>
          <w:w w:val="105"/>
        </w:rPr>
        <w:t xml:space="preserve"> </w:t>
      </w:r>
      <w:r>
        <w:rPr>
          <w:w w:val="105"/>
        </w:rPr>
        <w:t>purpose</w:t>
      </w:r>
      <w:r>
        <w:rPr>
          <w:spacing w:val="-7"/>
          <w:w w:val="105"/>
        </w:rPr>
        <w:t xml:space="preserve"> </w:t>
      </w:r>
      <w:r>
        <w:rPr>
          <w:w w:val="105"/>
        </w:rPr>
        <w:t>of</w:t>
      </w:r>
      <w:r>
        <w:rPr>
          <w:spacing w:val="-7"/>
          <w:w w:val="105"/>
        </w:rPr>
        <w:t xml:space="preserve"> </w:t>
      </w:r>
      <w:r>
        <w:rPr>
          <w:w w:val="105"/>
        </w:rPr>
        <w:t>the</w:t>
      </w:r>
      <w:r>
        <w:rPr>
          <w:spacing w:val="-8"/>
          <w:w w:val="105"/>
        </w:rPr>
        <w:t xml:space="preserve"> </w:t>
      </w:r>
      <w:r>
        <w:rPr>
          <w:spacing w:val="1"/>
          <w:w w:val="105"/>
        </w:rPr>
        <w:t>one-time,</w:t>
      </w:r>
      <w:r>
        <w:rPr>
          <w:spacing w:val="-7"/>
          <w:w w:val="105"/>
        </w:rPr>
        <w:t xml:space="preserve"> </w:t>
      </w:r>
      <w:r>
        <w:rPr>
          <w:w w:val="105"/>
        </w:rPr>
        <w:t>3-month</w:t>
      </w:r>
      <w:r>
        <w:rPr>
          <w:spacing w:val="-7"/>
          <w:w w:val="105"/>
        </w:rPr>
        <w:t xml:space="preserve"> </w:t>
      </w:r>
      <w:r>
        <w:rPr>
          <w:w w:val="105"/>
        </w:rPr>
        <w:t>certificate</w:t>
      </w:r>
      <w:r>
        <w:rPr>
          <w:spacing w:val="-7"/>
          <w:w w:val="105"/>
        </w:rPr>
        <w:t xml:space="preserve"> </w:t>
      </w:r>
      <w:r>
        <w:rPr>
          <w:w w:val="105"/>
        </w:rPr>
        <w:t>is</w:t>
      </w:r>
      <w:r>
        <w:rPr>
          <w:spacing w:val="-8"/>
          <w:w w:val="105"/>
        </w:rPr>
        <w:t xml:space="preserve"> </w:t>
      </w:r>
      <w:r>
        <w:rPr>
          <w:w w:val="105"/>
        </w:rPr>
        <w:t>to</w:t>
      </w:r>
      <w:r>
        <w:rPr>
          <w:spacing w:val="-7"/>
          <w:w w:val="105"/>
        </w:rPr>
        <w:t xml:space="preserve"> </w:t>
      </w:r>
      <w:r>
        <w:rPr>
          <w:w w:val="105"/>
        </w:rPr>
        <w:t>allow</w:t>
      </w:r>
      <w:r>
        <w:rPr>
          <w:spacing w:val="-6"/>
          <w:w w:val="105"/>
        </w:rPr>
        <w:t xml:space="preserve"> </w:t>
      </w:r>
      <w:r>
        <w:rPr>
          <w:w w:val="105"/>
        </w:rPr>
        <w:t>the</w:t>
      </w:r>
      <w:r>
        <w:rPr>
          <w:spacing w:val="-7"/>
          <w:w w:val="105"/>
        </w:rPr>
        <w:t xml:space="preserve"> </w:t>
      </w:r>
      <w:r>
        <w:rPr>
          <w:w w:val="105"/>
        </w:rPr>
        <w:t>driver</w:t>
      </w:r>
      <w:r>
        <w:rPr>
          <w:spacing w:val="-8"/>
          <w:w w:val="105"/>
        </w:rPr>
        <w:t xml:space="preserve"> </w:t>
      </w:r>
      <w:r>
        <w:rPr>
          <w:w w:val="105"/>
        </w:rPr>
        <w:t>with</w:t>
      </w:r>
      <w:r>
        <w:rPr>
          <w:spacing w:val="-7"/>
          <w:w w:val="105"/>
        </w:rPr>
        <w:t xml:space="preserve"> </w:t>
      </w:r>
      <w:r>
        <w:rPr>
          <w:w w:val="105"/>
        </w:rPr>
        <w:t>high</w:t>
      </w:r>
      <w:r>
        <w:rPr>
          <w:spacing w:val="-7"/>
          <w:w w:val="105"/>
        </w:rPr>
        <w:t xml:space="preserve"> </w:t>
      </w:r>
      <w:r>
        <w:rPr>
          <w:spacing w:val="1"/>
          <w:w w:val="105"/>
        </w:rPr>
        <w:t>BP</w:t>
      </w:r>
      <w:r>
        <w:rPr>
          <w:spacing w:val="-7"/>
          <w:w w:val="105"/>
        </w:rPr>
        <w:t xml:space="preserve"> </w:t>
      </w:r>
      <w:r>
        <w:rPr>
          <w:w w:val="105"/>
        </w:rPr>
        <w:t>that</w:t>
      </w:r>
      <w:r>
        <w:rPr>
          <w:spacing w:val="-8"/>
          <w:w w:val="105"/>
        </w:rPr>
        <w:t xml:space="preserve"> </w:t>
      </w:r>
      <w:r>
        <w:rPr>
          <w:w w:val="105"/>
        </w:rPr>
        <w:t>is</w:t>
      </w:r>
      <w:r>
        <w:rPr>
          <w:spacing w:val="-7"/>
          <w:w w:val="105"/>
        </w:rPr>
        <w:t xml:space="preserve"> </w:t>
      </w:r>
      <w:r>
        <w:rPr>
          <w:w w:val="105"/>
        </w:rPr>
        <w:t>an</w:t>
      </w:r>
      <w:r>
        <w:rPr>
          <w:spacing w:val="-7"/>
          <w:w w:val="105"/>
        </w:rPr>
        <w:t xml:space="preserve"> </w:t>
      </w:r>
      <w:r>
        <w:rPr>
          <w:w w:val="105"/>
        </w:rPr>
        <w:t>absolute</w:t>
      </w:r>
      <w:r>
        <w:rPr>
          <w:spacing w:val="80"/>
          <w:w w:val="103"/>
        </w:rPr>
        <w:t xml:space="preserve"> </w:t>
      </w:r>
      <w:r>
        <w:rPr>
          <w:w w:val="105"/>
        </w:rPr>
        <w:t>indication</w:t>
      </w:r>
      <w:r>
        <w:rPr>
          <w:spacing w:val="-10"/>
          <w:w w:val="105"/>
        </w:rPr>
        <w:t xml:space="preserve"> </w:t>
      </w:r>
      <w:r>
        <w:rPr>
          <w:w w:val="105"/>
        </w:rPr>
        <w:t>for</w:t>
      </w:r>
      <w:r>
        <w:rPr>
          <w:spacing w:val="-10"/>
          <w:w w:val="105"/>
        </w:rPr>
        <w:t xml:space="preserve"> </w:t>
      </w:r>
      <w:r>
        <w:rPr>
          <w:w w:val="105"/>
        </w:rPr>
        <w:t>antihypertensive</w:t>
      </w:r>
      <w:r>
        <w:rPr>
          <w:spacing w:val="-9"/>
          <w:w w:val="105"/>
        </w:rPr>
        <w:t xml:space="preserve"> </w:t>
      </w:r>
      <w:r>
        <w:rPr>
          <w:w w:val="105"/>
        </w:rPr>
        <w:t>drug</w:t>
      </w:r>
      <w:r>
        <w:rPr>
          <w:spacing w:val="-9"/>
          <w:w w:val="105"/>
        </w:rPr>
        <w:t xml:space="preserve"> </w:t>
      </w:r>
      <w:r>
        <w:rPr>
          <w:w w:val="105"/>
        </w:rPr>
        <w:t>therapy</w:t>
      </w:r>
      <w:r>
        <w:rPr>
          <w:spacing w:val="-9"/>
          <w:w w:val="105"/>
        </w:rPr>
        <w:t xml:space="preserve"> </w:t>
      </w:r>
      <w:r>
        <w:rPr>
          <w:w w:val="105"/>
        </w:rPr>
        <w:t>to</w:t>
      </w:r>
      <w:r>
        <w:rPr>
          <w:spacing w:val="-9"/>
          <w:w w:val="105"/>
        </w:rPr>
        <w:t xml:space="preserve"> </w:t>
      </w:r>
      <w:r>
        <w:rPr>
          <w:w w:val="105"/>
        </w:rPr>
        <w:t>continue</w:t>
      </w:r>
      <w:r>
        <w:rPr>
          <w:spacing w:val="-9"/>
          <w:w w:val="105"/>
        </w:rPr>
        <w:t xml:space="preserve"> </w:t>
      </w:r>
      <w:r>
        <w:rPr>
          <w:w w:val="105"/>
        </w:rPr>
        <w:t>to</w:t>
      </w:r>
      <w:r>
        <w:rPr>
          <w:spacing w:val="-9"/>
          <w:w w:val="105"/>
        </w:rPr>
        <w:t xml:space="preserve"> </w:t>
      </w:r>
      <w:r>
        <w:rPr>
          <w:w w:val="105"/>
        </w:rPr>
        <w:t>drive</w:t>
      </w:r>
      <w:r>
        <w:rPr>
          <w:spacing w:val="-10"/>
          <w:w w:val="105"/>
        </w:rPr>
        <w:t xml:space="preserve"> </w:t>
      </w:r>
      <w:r>
        <w:rPr>
          <w:w w:val="105"/>
        </w:rPr>
        <w:t>while</w:t>
      </w:r>
      <w:r>
        <w:rPr>
          <w:spacing w:val="-9"/>
          <w:w w:val="105"/>
        </w:rPr>
        <w:t xml:space="preserve"> </w:t>
      </w:r>
      <w:r>
        <w:rPr>
          <w:w w:val="105"/>
        </w:rPr>
        <w:t>taking</w:t>
      </w:r>
      <w:r>
        <w:rPr>
          <w:spacing w:val="-9"/>
          <w:w w:val="105"/>
        </w:rPr>
        <w:t xml:space="preserve"> </w:t>
      </w:r>
      <w:r>
        <w:rPr>
          <w:w w:val="105"/>
        </w:rPr>
        <w:t>steps</w:t>
      </w:r>
      <w:r>
        <w:rPr>
          <w:spacing w:val="-9"/>
          <w:w w:val="105"/>
        </w:rPr>
        <w:t xml:space="preserve"> </w:t>
      </w:r>
      <w:r>
        <w:rPr>
          <w:w w:val="105"/>
        </w:rPr>
        <w:t>to</w:t>
      </w:r>
      <w:r>
        <w:rPr>
          <w:spacing w:val="-9"/>
          <w:w w:val="105"/>
        </w:rPr>
        <w:t xml:space="preserve"> </w:t>
      </w:r>
      <w:r>
        <w:rPr>
          <w:w w:val="105"/>
        </w:rPr>
        <w:t>lower</w:t>
      </w:r>
      <w:r>
        <w:rPr>
          <w:spacing w:val="-10"/>
          <w:w w:val="105"/>
        </w:rPr>
        <w:t xml:space="preserve"> </w:t>
      </w:r>
      <w:r>
        <w:rPr>
          <w:w w:val="105"/>
        </w:rPr>
        <w:t>the</w:t>
      </w:r>
      <w:r>
        <w:rPr>
          <w:spacing w:val="-9"/>
          <w:w w:val="105"/>
        </w:rPr>
        <w:t xml:space="preserve"> </w:t>
      </w:r>
      <w:r>
        <w:rPr>
          <w:w w:val="105"/>
        </w:rPr>
        <w:t>elevated</w:t>
      </w:r>
      <w:r>
        <w:rPr>
          <w:spacing w:val="104"/>
          <w:w w:val="103"/>
        </w:rPr>
        <w:t xml:space="preserve"> </w:t>
      </w:r>
      <w:r>
        <w:rPr>
          <w:spacing w:val="1"/>
          <w:w w:val="105"/>
        </w:rPr>
        <w:t>BP.</w:t>
      </w:r>
      <w:r>
        <w:rPr>
          <w:spacing w:val="-8"/>
          <w:w w:val="105"/>
        </w:rPr>
        <w:t xml:space="preserve"> </w:t>
      </w:r>
      <w:r>
        <w:rPr>
          <w:w w:val="105"/>
        </w:rPr>
        <w:t>It</w:t>
      </w:r>
      <w:r>
        <w:rPr>
          <w:spacing w:val="-8"/>
          <w:w w:val="105"/>
        </w:rPr>
        <w:t xml:space="preserve"> </w:t>
      </w:r>
      <w:r>
        <w:rPr>
          <w:w w:val="105"/>
        </w:rPr>
        <w:t>is</w:t>
      </w:r>
      <w:r>
        <w:rPr>
          <w:spacing w:val="-7"/>
          <w:w w:val="105"/>
        </w:rPr>
        <w:t xml:space="preserve"> </w:t>
      </w:r>
      <w:r>
        <w:rPr>
          <w:w w:val="105"/>
        </w:rPr>
        <w:t>not</w:t>
      </w:r>
      <w:r>
        <w:rPr>
          <w:spacing w:val="-7"/>
          <w:w w:val="105"/>
        </w:rPr>
        <w:t xml:space="preserve"> </w:t>
      </w:r>
      <w:r>
        <w:rPr>
          <w:w w:val="105"/>
        </w:rPr>
        <w:t>intended</w:t>
      </w:r>
      <w:r>
        <w:rPr>
          <w:spacing w:val="-7"/>
          <w:w w:val="105"/>
        </w:rPr>
        <w:t xml:space="preserve"> </w:t>
      </w:r>
      <w:r>
        <w:rPr>
          <w:w w:val="105"/>
        </w:rPr>
        <w:t>as</w:t>
      </w:r>
      <w:r>
        <w:rPr>
          <w:spacing w:val="-7"/>
          <w:w w:val="105"/>
        </w:rPr>
        <w:t xml:space="preserve"> </w:t>
      </w:r>
      <w:r>
        <w:rPr>
          <w:w w:val="105"/>
        </w:rPr>
        <w:t>a</w:t>
      </w:r>
      <w:r>
        <w:rPr>
          <w:spacing w:val="-7"/>
          <w:w w:val="105"/>
        </w:rPr>
        <w:t xml:space="preserve"> </w:t>
      </w:r>
      <w:r>
        <w:rPr>
          <w:spacing w:val="1"/>
          <w:w w:val="105"/>
        </w:rPr>
        <w:t>means</w:t>
      </w:r>
      <w:r>
        <w:rPr>
          <w:spacing w:val="-7"/>
          <w:w w:val="105"/>
        </w:rPr>
        <w:t xml:space="preserve"> </w:t>
      </w:r>
      <w:r>
        <w:rPr>
          <w:w w:val="105"/>
        </w:rPr>
        <w:t>to</w:t>
      </w:r>
      <w:r>
        <w:rPr>
          <w:spacing w:val="-6"/>
          <w:w w:val="105"/>
        </w:rPr>
        <w:t xml:space="preserve"> </w:t>
      </w:r>
      <w:r>
        <w:rPr>
          <w:w w:val="105"/>
        </w:rPr>
        <w:t>indefinitely</w:t>
      </w:r>
      <w:r>
        <w:rPr>
          <w:spacing w:val="-7"/>
          <w:w w:val="105"/>
        </w:rPr>
        <w:t xml:space="preserve"> </w:t>
      </w:r>
      <w:r>
        <w:rPr>
          <w:w w:val="105"/>
        </w:rPr>
        <w:t>extend</w:t>
      </w:r>
      <w:r>
        <w:rPr>
          <w:spacing w:val="-7"/>
          <w:w w:val="105"/>
        </w:rPr>
        <w:t xml:space="preserve"> </w:t>
      </w:r>
      <w:r>
        <w:rPr>
          <w:w w:val="105"/>
        </w:rPr>
        <w:t>driving</w:t>
      </w:r>
      <w:r>
        <w:rPr>
          <w:spacing w:val="-7"/>
          <w:w w:val="105"/>
        </w:rPr>
        <w:t xml:space="preserve"> </w:t>
      </w:r>
      <w:r>
        <w:rPr>
          <w:w w:val="105"/>
        </w:rPr>
        <w:t>privileges</w:t>
      </w:r>
      <w:r>
        <w:rPr>
          <w:spacing w:val="-7"/>
          <w:w w:val="105"/>
        </w:rPr>
        <w:t xml:space="preserve"> </w:t>
      </w:r>
      <w:r>
        <w:rPr>
          <w:spacing w:val="1"/>
          <w:w w:val="105"/>
        </w:rPr>
        <w:t>for</w:t>
      </w:r>
      <w:r>
        <w:rPr>
          <w:spacing w:val="-7"/>
          <w:w w:val="105"/>
        </w:rPr>
        <w:t xml:space="preserve"> </w:t>
      </w:r>
      <w:r>
        <w:rPr>
          <w:w w:val="105"/>
        </w:rPr>
        <w:t>a</w:t>
      </w:r>
      <w:r>
        <w:rPr>
          <w:spacing w:val="-7"/>
          <w:w w:val="105"/>
        </w:rPr>
        <w:t xml:space="preserve"> </w:t>
      </w:r>
      <w:r>
        <w:rPr>
          <w:w w:val="105"/>
        </w:rPr>
        <w:t>driver</w:t>
      </w:r>
      <w:r>
        <w:rPr>
          <w:spacing w:val="-8"/>
          <w:w w:val="105"/>
        </w:rPr>
        <w:t xml:space="preserve"> </w:t>
      </w:r>
      <w:r>
        <w:rPr>
          <w:w w:val="105"/>
        </w:rPr>
        <w:t>with</w:t>
      </w:r>
      <w:r>
        <w:rPr>
          <w:spacing w:val="-7"/>
          <w:w w:val="105"/>
        </w:rPr>
        <w:t xml:space="preserve"> </w:t>
      </w:r>
      <w:r>
        <w:rPr>
          <w:w w:val="105"/>
        </w:rPr>
        <w:t>a</w:t>
      </w:r>
      <w:r>
        <w:rPr>
          <w:spacing w:val="-6"/>
          <w:w w:val="105"/>
        </w:rPr>
        <w:t xml:space="preserve"> </w:t>
      </w:r>
      <w:r>
        <w:rPr>
          <w:w w:val="105"/>
        </w:rPr>
        <w:t>condition</w:t>
      </w:r>
      <w:r>
        <w:rPr>
          <w:spacing w:val="-7"/>
          <w:w w:val="105"/>
        </w:rPr>
        <w:t xml:space="preserve"> </w:t>
      </w:r>
      <w:r>
        <w:rPr>
          <w:w w:val="105"/>
        </w:rPr>
        <w:t>that</w:t>
      </w:r>
      <w:r>
        <w:rPr>
          <w:spacing w:val="86"/>
          <w:w w:val="103"/>
        </w:rPr>
        <w:t xml:space="preserve"> </w:t>
      </w:r>
      <w:r>
        <w:rPr>
          <w:w w:val="105"/>
        </w:rPr>
        <w:t>is</w:t>
      </w:r>
      <w:r>
        <w:rPr>
          <w:spacing w:val="-12"/>
          <w:w w:val="105"/>
        </w:rPr>
        <w:t xml:space="preserve"> </w:t>
      </w:r>
      <w:r>
        <w:rPr>
          <w:w w:val="105"/>
        </w:rPr>
        <w:t>associated</w:t>
      </w:r>
      <w:r>
        <w:rPr>
          <w:spacing w:val="-12"/>
          <w:w w:val="105"/>
        </w:rPr>
        <w:t xml:space="preserve"> </w:t>
      </w:r>
      <w:r>
        <w:rPr>
          <w:w w:val="105"/>
        </w:rPr>
        <w:t>with</w:t>
      </w:r>
      <w:r>
        <w:rPr>
          <w:spacing w:val="-12"/>
          <w:w w:val="105"/>
        </w:rPr>
        <w:t xml:space="preserve"> </w:t>
      </w:r>
      <w:r>
        <w:rPr>
          <w:w w:val="105"/>
        </w:rPr>
        <w:t>long-term</w:t>
      </w:r>
      <w:r>
        <w:rPr>
          <w:spacing w:val="-11"/>
          <w:w w:val="105"/>
        </w:rPr>
        <w:t xml:space="preserve"> </w:t>
      </w:r>
      <w:r>
        <w:rPr>
          <w:w w:val="105"/>
        </w:rPr>
        <w:t>risks.</w:t>
      </w:r>
    </w:p>
    <w:p w14:paraId="755BC60E" w14:textId="77777777" w:rsidR="00AB77C0" w:rsidRDefault="00AB77C0">
      <w:pPr>
        <w:spacing w:before="6"/>
        <w:rPr>
          <w:rFonts w:ascii="Arial" w:eastAsia="Arial" w:hAnsi="Arial" w:cs="Arial"/>
          <w:sz w:val="17"/>
          <w:szCs w:val="17"/>
        </w:rPr>
      </w:pPr>
    </w:p>
    <w:p w14:paraId="5CCA0E68" w14:textId="77777777" w:rsidR="00AB77C0" w:rsidRDefault="009E6434">
      <w:pPr>
        <w:pStyle w:val="BodyText"/>
        <w:spacing w:line="253" w:lineRule="auto"/>
        <w:ind w:left="119" w:right="300"/>
      </w:pPr>
      <w:r>
        <w:rPr>
          <w:w w:val="105"/>
        </w:rPr>
        <w:t>For</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with</w:t>
      </w:r>
      <w:r>
        <w:rPr>
          <w:spacing w:val="-9"/>
          <w:w w:val="105"/>
        </w:rPr>
        <w:t xml:space="preserve"> </w:t>
      </w:r>
      <w:r>
        <w:rPr>
          <w:w w:val="105"/>
        </w:rPr>
        <w:t>high</w:t>
      </w:r>
      <w:r>
        <w:rPr>
          <w:spacing w:val="-9"/>
          <w:w w:val="105"/>
        </w:rPr>
        <w:t xml:space="preserve"> </w:t>
      </w:r>
      <w:r>
        <w:rPr>
          <w:spacing w:val="1"/>
          <w:w w:val="105"/>
        </w:rPr>
        <w:t>BP</w:t>
      </w:r>
      <w:r>
        <w:rPr>
          <w:spacing w:val="-9"/>
          <w:w w:val="105"/>
        </w:rPr>
        <w:t xml:space="preserve"> </w:t>
      </w:r>
      <w:r>
        <w:rPr>
          <w:w w:val="105"/>
        </w:rPr>
        <w:t>or</w:t>
      </w:r>
      <w:r>
        <w:rPr>
          <w:spacing w:val="-10"/>
          <w:w w:val="105"/>
        </w:rPr>
        <w:t xml:space="preserve"> </w:t>
      </w:r>
      <w:r>
        <w:rPr>
          <w:w w:val="105"/>
        </w:rPr>
        <w:t>hypertension</w:t>
      </w:r>
      <w:r>
        <w:rPr>
          <w:spacing w:val="-9"/>
          <w:w w:val="105"/>
        </w:rPr>
        <w:t xml:space="preserve"> </w:t>
      </w:r>
      <w:r>
        <w:rPr>
          <w:w w:val="105"/>
        </w:rPr>
        <w:t>to</w:t>
      </w:r>
      <w:r>
        <w:rPr>
          <w:spacing w:val="-9"/>
          <w:w w:val="105"/>
        </w:rPr>
        <w:t xml:space="preserve"> </w:t>
      </w:r>
      <w:r>
        <w:rPr>
          <w:w w:val="105"/>
        </w:rPr>
        <w:t>maintain</w:t>
      </w:r>
      <w:r>
        <w:rPr>
          <w:spacing w:val="-9"/>
          <w:w w:val="105"/>
        </w:rPr>
        <w:t xml:space="preserve"> </w:t>
      </w:r>
      <w:r>
        <w:rPr>
          <w:w w:val="105"/>
        </w:rPr>
        <w:t>continuous</w:t>
      </w:r>
      <w:r>
        <w:rPr>
          <w:spacing w:val="-9"/>
          <w:w w:val="105"/>
        </w:rPr>
        <w:t xml:space="preserve"> </w:t>
      </w:r>
      <w:r>
        <w:rPr>
          <w:w w:val="105"/>
        </w:rPr>
        <w:t>certification,</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spacing w:val="1"/>
          <w:w w:val="105"/>
        </w:rPr>
        <w:t>must</w:t>
      </w:r>
      <w:r>
        <w:rPr>
          <w:spacing w:val="90"/>
          <w:w w:val="103"/>
        </w:rPr>
        <w:t xml:space="preserve"> </w:t>
      </w:r>
      <w:r>
        <w:rPr>
          <w:w w:val="105"/>
        </w:rPr>
        <w:t>demonstrate</w:t>
      </w:r>
      <w:r>
        <w:rPr>
          <w:spacing w:val="-10"/>
          <w:w w:val="105"/>
        </w:rPr>
        <w:t xml:space="preserve"> </w:t>
      </w:r>
      <w:r>
        <w:rPr>
          <w:w w:val="105"/>
        </w:rPr>
        <w:t>at</w:t>
      </w:r>
      <w:r>
        <w:rPr>
          <w:spacing w:val="-10"/>
          <w:w w:val="105"/>
        </w:rPr>
        <w:t xml:space="preserve"> </w:t>
      </w:r>
      <w:r>
        <w:rPr>
          <w:w w:val="105"/>
        </w:rPr>
        <w:t>examination</w:t>
      </w:r>
      <w:r>
        <w:rPr>
          <w:spacing w:val="-9"/>
          <w:w w:val="105"/>
        </w:rPr>
        <w:t xml:space="preserve"> </w:t>
      </w:r>
      <w:r>
        <w:rPr>
          <w:spacing w:val="1"/>
          <w:w w:val="105"/>
        </w:rPr>
        <w:t>BP</w:t>
      </w:r>
      <w:r>
        <w:rPr>
          <w:spacing w:val="-9"/>
          <w:w w:val="105"/>
        </w:rPr>
        <w:t xml:space="preserve"> </w:t>
      </w:r>
      <w:r>
        <w:rPr>
          <w:w w:val="105"/>
        </w:rPr>
        <w:t>at</w:t>
      </w:r>
      <w:r>
        <w:rPr>
          <w:spacing w:val="-10"/>
          <w:w w:val="105"/>
        </w:rPr>
        <w:t xml:space="preserve"> </w:t>
      </w:r>
      <w:r>
        <w:rPr>
          <w:w w:val="105"/>
        </w:rPr>
        <w:t>or</w:t>
      </w:r>
      <w:r>
        <w:rPr>
          <w:spacing w:val="-10"/>
          <w:w w:val="105"/>
        </w:rPr>
        <w:t xml:space="preserve"> </w:t>
      </w:r>
      <w:r>
        <w:rPr>
          <w:w w:val="105"/>
        </w:rPr>
        <w:t>less</w:t>
      </w:r>
      <w:r>
        <w:rPr>
          <w:spacing w:val="-9"/>
          <w:w w:val="105"/>
        </w:rPr>
        <w:t xml:space="preserve"> </w:t>
      </w:r>
      <w:r>
        <w:rPr>
          <w:w w:val="105"/>
        </w:rPr>
        <w:t>than</w:t>
      </w:r>
      <w:r>
        <w:rPr>
          <w:spacing w:val="-9"/>
          <w:w w:val="105"/>
        </w:rPr>
        <w:t xml:space="preserve"> </w:t>
      </w:r>
      <w:r>
        <w:rPr>
          <w:w w:val="105"/>
        </w:rPr>
        <w:t>140/90.</w:t>
      </w:r>
    </w:p>
    <w:p w14:paraId="4E97876B" w14:textId="77777777" w:rsidR="00AB77C0" w:rsidRDefault="00AB77C0">
      <w:pPr>
        <w:spacing w:before="8"/>
        <w:rPr>
          <w:rFonts w:ascii="Arial" w:eastAsia="Arial" w:hAnsi="Arial" w:cs="Arial"/>
          <w:i/>
          <w:sz w:val="23"/>
          <w:szCs w:val="23"/>
        </w:rPr>
      </w:pPr>
    </w:p>
    <w:p w14:paraId="17ED167E" w14:textId="77777777" w:rsidR="00597471" w:rsidRDefault="00175155">
      <w:pPr>
        <w:spacing w:line="259" w:lineRule="auto"/>
        <w:ind w:left="460" w:right="406"/>
        <w:rPr>
          <w:del w:id="715" w:author="2017 MRB meeting change" w:date="2018-06-24T15:57:00Z"/>
          <w:i/>
          <w:sz w:val="19"/>
        </w:rPr>
      </w:pPr>
      <w:del w:id="716" w:author="2017 MRB meeting change" w:date="2018-06-24T15:57:00Z">
        <w:r>
          <w:rPr>
            <w:b/>
            <w:i/>
            <w:w w:val="105"/>
            <w:sz w:val="19"/>
          </w:rPr>
          <w:delText xml:space="preserve">NOTE: </w:delText>
        </w:r>
        <w:r>
          <w:rPr>
            <w:i/>
            <w:w w:val="105"/>
            <w:sz w:val="19"/>
          </w:rPr>
          <w:delText>"One-time" means you cannot issue consecutive 3-month certificates for BP greater than 140/90. It does not mean once in a lifetime.</w:delText>
        </w:r>
      </w:del>
    </w:p>
    <w:p w14:paraId="7D84992A" w14:textId="77777777" w:rsidR="00597471" w:rsidRDefault="00597471">
      <w:pPr>
        <w:pStyle w:val="BodyText"/>
        <w:spacing w:before="5"/>
        <w:rPr>
          <w:del w:id="717" w:author="2017 MRB meeting change" w:date="2018-06-24T15:57:00Z"/>
          <w:i/>
          <w:sz w:val="23"/>
        </w:rPr>
      </w:pPr>
    </w:p>
    <w:p w14:paraId="2632F355" w14:textId="77777777" w:rsidR="00AB77C0" w:rsidRDefault="009E6434">
      <w:pPr>
        <w:pStyle w:val="Heading5"/>
        <w:rPr>
          <w:b w:val="0"/>
          <w:bCs w:val="0"/>
        </w:rPr>
      </w:pPr>
      <w:r>
        <w:t>Stage</w:t>
      </w:r>
      <w:r>
        <w:rPr>
          <w:spacing w:val="32"/>
        </w:rPr>
        <w:t xml:space="preserve"> </w:t>
      </w:r>
      <w:r>
        <w:t>1</w:t>
      </w:r>
      <w:r>
        <w:rPr>
          <w:spacing w:val="32"/>
        </w:rPr>
        <w:t xml:space="preserve"> </w:t>
      </w:r>
      <w:r>
        <w:t>Hypertension</w:t>
      </w:r>
    </w:p>
    <w:p w14:paraId="0BADC718" w14:textId="77777777" w:rsidR="00AB77C0" w:rsidRDefault="009E6434">
      <w:pPr>
        <w:pStyle w:val="BodyText"/>
        <w:spacing w:before="130" w:line="251" w:lineRule="auto"/>
        <w:ind w:left="119" w:right="229"/>
      </w:pPr>
      <w:r>
        <w:rPr>
          <w:w w:val="105"/>
        </w:rPr>
        <w:t>Stage</w:t>
      </w:r>
      <w:r>
        <w:rPr>
          <w:spacing w:val="-9"/>
          <w:w w:val="105"/>
        </w:rPr>
        <w:t xml:space="preserve"> </w:t>
      </w:r>
      <w:r>
        <w:rPr>
          <w:w w:val="105"/>
        </w:rPr>
        <w:t>1</w:t>
      </w:r>
      <w:r>
        <w:rPr>
          <w:spacing w:val="-9"/>
          <w:w w:val="105"/>
        </w:rPr>
        <w:t xml:space="preserve"> </w:t>
      </w:r>
      <w:r>
        <w:rPr>
          <w:w w:val="105"/>
        </w:rPr>
        <w:t>hypertension</w:t>
      </w:r>
      <w:r>
        <w:rPr>
          <w:spacing w:val="-8"/>
          <w:w w:val="105"/>
        </w:rPr>
        <w:t xml:space="preserve"> </w:t>
      </w:r>
      <w:r>
        <w:rPr>
          <w:w w:val="105"/>
        </w:rPr>
        <w:t>is</w:t>
      </w:r>
      <w:r>
        <w:rPr>
          <w:spacing w:val="-9"/>
          <w:w w:val="105"/>
        </w:rPr>
        <w:t xml:space="preserve"> </w:t>
      </w:r>
      <w:r>
        <w:rPr>
          <w:w w:val="105"/>
        </w:rPr>
        <w:t>usually</w:t>
      </w:r>
      <w:r>
        <w:rPr>
          <w:spacing w:val="-8"/>
          <w:w w:val="105"/>
        </w:rPr>
        <w:t xml:space="preserve"> </w:t>
      </w:r>
      <w:r>
        <w:rPr>
          <w:w w:val="105"/>
        </w:rPr>
        <w:t>asymptomatic,</w:t>
      </w:r>
      <w:r>
        <w:rPr>
          <w:spacing w:val="-10"/>
          <w:w w:val="105"/>
        </w:rPr>
        <w:t xml:space="preserve"> </w:t>
      </w:r>
      <w:r>
        <w:rPr>
          <w:w w:val="105"/>
        </w:rPr>
        <w:t>and</w:t>
      </w:r>
      <w:r>
        <w:rPr>
          <w:spacing w:val="-8"/>
          <w:w w:val="105"/>
        </w:rPr>
        <w:t xml:space="preserve"> </w:t>
      </w:r>
      <w:r>
        <w:rPr>
          <w:w w:val="105"/>
        </w:rPr>
        <w:t>blood</w:t>
      </w:r>
      <w:r>
        <w:rPr>
          <w:spacing w:val="-9"/>
          <w:w w:val="105"/>
        </w:rPr>
        <w:t xml:space="preserve"> </w:t>
      </w:r>
      <w:r>
        <w:rPr>
          <w:w w:val="105"/>
        </w:rPr>
        <w:t>pressure</w:t>
      </w:r>
      <w:r>
        <w:rPr>
          <w:spacing w:val="-8"/>
          <w:w w:val="105"/>
        </w:rPr>
        <w:t xml:space="preserve"> </w:t>
      </w:r>
      <w:r>
        <w:rPr>
          <w:spacing w:val="1"/>
          <w:w w:val="105"/>
        </w:rPr>
        <w:t>(BP)</w:t>
      </w:r>
      <w:r>
        <w:rPr>
          <w:spacing w:val="-10"/>
          <w:w w:val="105"/>
        </w:rPr>
        <w:t xml:space="preserve"> </w:t>
      </w:r>
      <w:r>
        <w:rPr>
          <w:w w:val="105"/>
        </w:rPr>
        <w:t>in</w:t>
      </w:r>
      <w:r>
        <w:rPr>
          <w:spacing w:val="-8"/>
          <w:w w:val="105"/>
        </w:rPr>
        <w:t xml:space="preserve"> </w:t>
      </w:r>
      <w:r>
        <w:rPr>
          <w:w w:val="105"/>
        </w:rPr>
        <w:t>this</w:t>
      </w:r>
      <w:r>
        <w:rPr>
          <w:spacing w:val="-9"/>
          <w:w w:val="105"/>
        </w:rPr>
        <w:t xml:space="preserve"> </w:t>
      </w:r>
      <w:r>
        <w:rPr>
          <w:w w:val="105"/>
        </w:rPr>
        <w:t>range</w:t>
      </w:r>
      <w:r>
        <w:rPr>
          <w:spacing w:val="-9"/>
          <w:w w:val="105"/>
        </w:rPr>
        <w:t xml:space="preserve"> </w:t>
      </w:r>
      <w:r>
        <w:rPr>
          <w:w w:val="105"/>
        </w:rPr>
        <w:t>is</w:t>
      </w:r>
      <w:r>
        <w:rPr>
          <w:spacing w:val="-8"/>
          <w:w w:val="105"/>
        </w:rPr>
        <w:t xml:space="preserve"> </w:t>
      </w:r>
      <w:r>
        <w:rPr>
          <w:w w:val="105"/>
        </w:rPr>
        <w:t>considered</w:t>
      </w:r>
      <w:r>
        <w:rPr>
          <w:spacing w:val="-9"/>
          <w:w w:val="105"/>
        </w:rPr>
        <w:t xml:space="preserve"> </w:t>
      </w:r>
      <w:r>
        <w:rPr>
          <w:w w:val="105"/>
        </w:rPr>
        <w:t>a</w:t>
      </w:r>
      <w:r>
        <w:rPr>
          <w:spacing w:val="-8"/>
          <w:w w:val="105"/>
        </w:rPr>
        <w:t xml:space="preserve"> </w:t>
      </w:r>
      <w:r>
        <w:rPr>
          <w:spacing w:val="1"/>
          <w:w w:val="105"/>
        </w:rPr>
        <w:t>low</w:t>
      </w:r>
      <w:r>
        <w:rPr>
          <w:spacing w:val="113"/>
          <w:w w:val="103"/>
        </w:rPr>
        <w:t xml:space="preserve"> </w:t>
      </w:r>
      <w:r>
        <w:rPr>
          <w:w w:val="105"/>
        </w:rPr>
        <w:t>risk</w:t>
      </w:r>
      <w:r>
        <w:rPr>
          <w:spacing w:val="-14"/>
          <w:w w:val="105"/>
        </w:rPr>
        <w:t xml:space="preserve"> </w:t>
      </w:r>
      <w:r>
        <w:rPr>
          <w:w w:val="105"/>
        </w:rPr>
        <w:t>for</w:t>
      </w:r>
      <w:r>
        <w:rPr>
          <w:spacing w:val="-14"/>
          <w:w w:val="105"/>
        </w:rPr>
        <w:t xml:space="preserve"> </w:t>
      </w:r>
      <w:r>
        <w:rPr>
          <w:w w:val="105"/>
        </w:rPr>
        <w:t>hypertension-related</w:t>
      </w:r>
      <w:r>
        <w:rPr>
          <w:spacing w:val="-13"/>
          <w:w w:val="105"/>
        </w:rPr>
        <w:t xml:space="preserve"> </w:t>
      </w:r>
      <w:r>
        <w:rPr>
          <w:w w:val="105"/>
        </w:rPr>
        <w:t>acute</w:t>
      </w:r>
      <w:r>
        <w:rPr>
          <w:spacing w:val="-13"/>
          <w:w w:val="105"/>
        </w:rPr>
        <w:t xml:space="preserve"> </w:t>
      </w:r>
      <w:r>
        <w:rPr>
          <w:w w:val="105"/>
        </w:rPr>
        <w:t>incapacitation.</w:t>
      </w:r>
      <w:r>
        <w:rPr>
          <w:spacing w:val="-14"/>
          <w:w w:val="105"/>
        </w:rPr>
        <w:t xml:space="preserve"> </w:t>
      </w:r>
      <w:r>
        <w:rPr>
          <w:spacing w:val="1"/>
          <w:w w:val="105"/>
        </w:rPr>
        <w:t>However,</w:t>
      </w:r>
      <w:r>
        <w:rPr>
          <w:spacing w:val="-14"/>
          <w:w w:val="105"/>
        </w:rPr>
        <w:t xml:space="preserve"> </w:t>
      </w:r>
      <w:r>
        <w:rPr>
          <w:w w:val="105"/>
        </w:rPr>
        <w:t>all</w:t>
      </w:r>
      <w:r>
        <w:rPr>
          <w:spacing w:val="-14"/>
          <w:w w:val="105"/>
        </w:rPr>
        <w:t xml:space="preserve"> </w:t>
      </w:r>
      <w:r>
        <w:rPr>
          <w:w w:val="105"/>
        </w:rPr>
        <w:t>hypertensive</w:t>
      </w:r>
      <w:r>
        <w:rPr>
          <w:spacing w:val="-14"/>
          <w:w w:val="105"/>
        </w:rPr>
        <w:t xml:space="preserve"> </w:t>
      </w:r>
      <w:r>
        <w:rPr>
          <w:w w:val="105"/>
        </w:rPr>
        <w:t>drivers</w:t>
      </w:r>
      <w:r>
        <w:rPr>
          <w:spacing w:val="-13"/>
          <w:w w:val="105"/>
        </w:rPr>
        <w:t xml:space="preserve"> </w:t>
      </w:r>
      <w:r>
        <w:rPr>
          <w:w w:val="105"/>
        </w:rPr>
        <w:t>should</w:t>
      </w:r>
      <w:r>
        <w:rPr>
          <w:spacing w:val="-13"/>
          <w:w w:val="105"/>
        </w:rPr>
        <w:t xml:space="preserve"> </w:t>
      </w:r>
      <w:r>
        <w:rPr>
          <w:w w:val="105"/>
        </w:rPr>
        <w:t>be</w:t>
      </w:r>
      <w:r>
        <w:rPr>
          <w:spacing w:val="-14"/>
          <w:w w:val="105"/>
        </w:rPr>
        <w:t xml:space="preserve"> </w:t>
      </w:r>
      <w:r>
        <w:rPr>
          <w:w w:val="105"/>
        </w:rPr>
        <w:t>strongly</w:t>
      </w:r>
      <w:r>
        <w:rPr>
          <w:spacing w:val="112"/>
          <w:w w:val="103"/>
        </w:rPr>
        <w:t xml:space="preserve"> </w:t>
      </w:r>
      <w:r>
        <w:rPr>
          <w:w w:val="105"/>
        </w:rPr>
        <w:t>encouraged</w:t>
      </w:r>
      <w:r>
        <w:rPr>
          <w:spacing w:val="-11"/>
          <w:w w:val="105"/>
        </w:rPr>
        <w:t xml:space="preserve"> </w:t>
      </w:r>
      <w:r>
        <w:rPr>
          <w:w w:val="105"/>
        </w:rPr>
        <w:t>to</w:t>
      </w:r>
      <w:r>
        <w:rPr>
          <w:spacing w:val="-10"/>
          <w:w w:val="105"/>
        </w:rPr>
        <w:t xml:space="preserve"> </w:t>
      </w:r>
      <w:r>
        <w:rPr>
          <w:w w:val="105"/>
        </w:rPr>
        <w:t>pursue</w:t>
      </w:r>
      <w:r>
        <w:rPr>
          <w:spacing w:val="-10"/>
          <w:w w:val="105"/>
        </w:rPr>
        <w:t xml:space="preserve"> </w:t>
      </w:r>
      <w:r>
        <w:rPr>
          <w:w w:val="105"/>
        </w:rPr>
        <w:t>consultation</w:t>
      </w:r>
      <w:r>
        <w:rPr>
          <w:spacing w:val="-11"/>
          <w:w w:val="105"/>
        </w:rPr>
        <w:t xml:space="preserve"> </w:t>
      </w:r>
      <w:r>
        <w:rPr>
          <w:w w:val="105"/>
        </w:rPr>
        <w:t>with</w:t>
      </w:r>
      <w:r>
        <w:rPr>
          <w:spacing w:val="-10"/>
          <w:w w:val="105"/>
        </w:rPr>
        <w:t xml:space="preserve"> </w:t>
      </w:r>
      <w:r>
        <w:rPr>
          <w:w w:val="105"/>
        </w:rPr>
        <w:t>a</w:t>
      </w:r>
      <w:r>
        <w:rPr>
          <w:spacing w:val="-10"/>
          <w:w w:val="105"/>
        </w:rPr>
        <w:t xml:space="preserve"> </w:t>
      </w:r>
      <w:r>
        <w:rPr>
          <w:w w:val="105"/>
        </w:rPr>
        <w:t>primary</w:t>
      </w:r>
      <w:r>
        <w:rPr>
          <w:spacing w:val="-10"/>
          <w:w w:val="105"/>
        </w:rPr>
        <w:t xml:space="preserve"> </w:t>
      </w:r>
      <w:r>
        <w:rPr>
          <w:w w:val="105"/>
        </w:rPr>
        <w:t>care</w:t>
      </w:r>
      <w:r>
        <w:rPr>
          <w:spacing w:val="-11"/>
          <w:w w:val="105"/>
        </w:rPr>
        <w:t xml:space="preserve"> </w:t>
      </w:r>
      <w:r>
        <w:rPr>
          <w:w w:val="105"/>
        </w:rPr>
        <w:t>provider</w:t>
      </w:r>
      <w:r>
        <w:rPr>
          <w:spacing w:val="-11"/>
          <w:w w:val="105"/>
        </w:rPr>
        <w:t xml:space="preserve"> </w:t>
      </w:r>
      <w:r>
        <w:rPr>
          <w:w w:val="105"/>
        </w:rPr>
        <w:t>to</w:t>
      </w:r>
      <w:r>
        <w:rPr>
          <w:spacing w:val="-10"/>
          <w:w w:val="105"/>
        </w:rPr>
        <w:t xml:space="preserve"> </w:t>
      </w:r>
      <w:r>
        <w:rPr>
          <w:w w:val="105"/>
        </w:rPr>
        <w:t>ensure</w:t>
      </w:r>
      <w:r>
        <w:rPr>
          <w:spacing w:val="-10"/>
          <w:w w:val="105"/>
        </w:rPr>
        <w:t xml:space="preserve"> </w:t>
      </w:r>
      <w:r>
        <w:rPr>
          <w:w w:val="105"/>
        </w:rPr>
        <w:t>appropriate</w:t>
      </w:r>
      <w:r>
        <w:rPr>
          <w:spacing w:val="-10"/>
          <w:w w:val="105"/>
        </w:rPr>
        <w:t xml:space="preserve"> </w:t>
      </w:r>
      <w:r>
        <w:rPr>
          <w:w w:val="105"/>
        </w:rPr>
        <w:t>therapy</w:t>
      </w:r>
      <w:r>
        <w:rPr>
          <w:spacing w:val="-11"/>
          <w:w w:val="105"/>
        </w:rPr>
        <w:t xml:space="preserve"> </w:t>
      </w:r>
      <w:r>
        <w:rPr>
          <w:spacing w:val="1"/>
          <w:w w:val="105"/>
        </w:rPr>
        <w:t>and</w:t>
      </w:r>
      <w:r>
        <w:rPr>
          <w:spacing w:val="113"/>
          <w:w w:val="103"/>
        </w:rPr>
        <w:t xml:space="preserve"> </w:t>
      </w:r>
      <w:r>
        <w:rPr>
          <w:w w:val="105"/>
        </w:rPr>
        <w:t>healthcare</w:t>
      </w:r>
      <w:r>
        <w:rPr>
          <w:spacing w:val="-34"/>
          <w:w w:val="105"/>
        </w:rPr>
        <w:t xml:space="preserve"> </w:t>
      </w:r>
      <w:r>
        <w:rPr>
          <w:w w:val="105"/>
        </w:rPr>
        <w:t>education.</w:t>
      </w:r>
    </w:p>
    <w:p w14:paraId="24BB9493" w14:textId="77777777" w:rsidR="00AB77C0" w:rsidRDefault="00AB77C0">
      <w:pPr>
        <w:spacing w:before="8"/>
        <w:rPr>
          <w:rFonts w:ascii="Arial" w:eastAsia="Arial" w:hAnsi="Arial" w:cs="Arial"/>
          <w:sz w:val="17"/>
          <w:szCs w:val="17"/>
        </w:rPr>
      </w:pPr>
    </w:p>
    <w:p w14:paraId="4B3F8F5D" w14:textId="77777777" w:rsidR="00AB77C0" w:rsidRDefault="009E6434">
      <w:pPr>
        <w:pStyle w:val="BodyText"/>
        <w:ind w:left="119" w:right="182"/>
      </w:pPr>
      <w:r>
        <w:rPr>
          <w:spacing w:val="1"/>
          <w:w w:val="105"/>
        </w:rPr>
        <w:t>BP</w:t>
      </w:r>
      <w:r>
        <w:rPr>
          <w:spacing w:val="-9"/>
          <w:w w:val="105"/>
        </w:rPr>
        <w:t xml:space="preserve"> </w:t>
      </w:r>
      <w:r>
        <w:rPr>
          <w:spacing w:val="1"/>
          <w:w w:val="105"/>
        </w:rPr>
        <w:t>measurement</w:t>
      </w:r>
      <w:r>
        <w:rPr>
          <w:spacing w:val="-10"/>
          <w:w w:val="105"/>
        </w:rPr>
        <w:t xml:space="preserve"> </w:t>
      </w:r>
      <w:r>
        <w:rPr>
          <w:w w:val="105"/>
        </w:rPr>
        <w:t>greater</w:t>
      </w:r>
      <w:r>
        <w:rPr>
          <w:spacing w:val="-9"/>
          <w:w w:val="105"/>
        </w:rPr>
        <w:t xml:space="preserve"> </w:t>
      </w:r>
      <w:r>
        <w:rPr>
          <w:w w:val="105"/>
        </w:rPr>
        <w:t>than</w:t>
      </w:r>
      <w:r>
        <w:rPr>
          <w:spacing w:val="-8"/>
          <w:w w:val="105"/>
        </w:rPr>
        <w:t xml:space="preserve"> </w:t>
      </w:r>
      <w:r>
        <w:rPr>
          <w:w w:val="105"/>
        </w:rPr>
        <w:t>or</w:t>
      </w:r>
      <w:r>
        <w:rPr>
          <w:spacing w:val="-10"/>
          <w:w w:val="105"/>
        </w:rPr>
        <w:t xml:space="preserve"> </w:t>
      </w:r>
      <w:r>
        <w:rPr>
          <w:w w:val="105"/>
        </w:rPr>
        <w:t>equal</w:t>
      </w:r>
      <w:r>
        <w:rPr>
          <w:spacing w:val="-9"/>
          <w:w w:val="105"/>
        </w:rPr>
        <w:t xml:space="preserve"> </w:t>
      </w:r>
      <w:r>
        <w:rPr>
          <w:w w:val="105"/>
        </w:rPr>
        <w:t>to</w:t>
      </w:r>
      <w:r>
        <w:rPr>
          <w:spacing w:val="-9"/>
          <w:w w:val="105"/>
        </w:rPr>
        <w:t xml:space="preserve"> </w:t>
      </w:r>
      <w:r>
        <w:rPr>
          <w:w w:val="105"/>
        </w:rPr>
        <w:t>140/90</w:t>
      </w:r>
      <w:r>
        <w:rPr>
          <w:spacing w:val="-9"/>
          <w:w w:val="105"/>
        </w:rPr>
        <w:t xml:space="preserve"> </w:t>
      </w:r>
      <w:r>
        <w:rPr>
          <w:w w:val="105"/>
        </w:rPr>
        <w:t>and</w:t>
      </w:r>
      <w:r>
        <w:rPr>
          <w:spacing w:val="-9"/>
          <w:w w:val="105"/>
        </w:rPr>
        <w:t xml:space="preserve"> </w:t>
      </w:r>
      <w:r>
        <w:rPr>
          <w:w w:val="105"/>
        </w:rPr>
        <w:t>less</w:t>
      </w:r>
      <w:r>
        <w:rPr>
          <w:spacing w:val="-8"/>
          <w:w w:val="105"/>
        </w:rPr>
        <w:t xml:space="preserve"> </w:t>
      </w:r>
      <w:r>
        <w:rPr>
          <w:w w:val="105"/>
        </w:rPr>
        <w:t>than</w:t>
      </w:r>
      <w:r>
        <w:rPr>
          <w:spacing w:val="-9"/>
          <w:w w:val="105"/>
        </w:rPr>
        <w:t xml:space="preserve"> </w:t>
      </w:r>
      <w:r>
        <w:rPr>
          <w:w w:val="105"/>
        </w:rPr>
        <w:t>160/100.</w:t>
      </w:r>
    </w:p>
    <w:p w14:paraId="606BB2F5" w14:textId="77777777" w:rsidR="00AB77C0" w:rsidRDefault="00AB77C0">
      <w:pPr>
        <w:spacing w:before="9"/>
        <w:rPr>
          <w:rFonts w:ascii="Arial" w:eastAsia="Arial" w:hAnsi="Arial" w:cs="Arial"/>
          <w:sz w:val="18"/>
          <w:szCs w:val="18"/>
        </w:rPr>
      </w:pPr>
    </w:p>
    <w:p w14:paraId="1EBD487B" w14:textId="77777777" w:rsidR="00AB77C0" w:rsidRDefault="009E6434">
      <w:pPr>
        <w:pStyle w:val="Heading5"/>
        <w:rPr>
          <w:b w:val="0"/>
          <w:bCs w:val="0"/>
        </w:rPr>
      </w:pPr>
      <w:r>
        <w:rPr>
          <w:color w:val="4F81BD"/>
        </w:rPr>
        <w:t>Waiting  period</w:t>
      </w:r>
    </w:p>
    <w:p w14:paraId="5E926A9A"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2F4E5B4" w14:textId="77777777" w:rsidR="00597471" w:rsidRDefault="00597471">
      <w:pPr>
        <w:pStyle w:val="BodyText"/>
        <w:spacing w:before="7"/>
        <w:rPr>
          <w:del w:id="718" w:author="2017 MRB meeting change" w:date="2018-06-24T15:57:00Z"/>
          <w:sz w:val="25"/>
        </w:rPr>
      </w:pPr>
    </w:p>
    <w:p w14:paraId="681D178F" w14:textId="77777777" w:rsidR="00597471" w:rsidRDefault="00175155">
      <w:pPr>
        <w:spacing w:before="1" w:line="252" w:lineRule="auto"/>
        <w:ind w:left="460" w:right="345"/>
        <w:rPr>
          <w:del w:id="719" w:author="2017 MRB meeting change" w:date="2018-06-24T15:57:00Z"/>
          <w:i/>
          <w:sz w:val="19"/>
        </w:rPr>
      </w:pPr>
      <w:del w:id="720" w:author="2017 MRB meeting change" w:date="2018-06-24T15:57:00Z">
        <w:r>
          <w:rPr>
            <w:b/>
            <w:i/>
            <w:w w:val="105"/>
            <w:sz w:val="19"/>
          </w:rPr>
          <w:delText xml:space="preserve">NOTE: </w:delText>
        </w:r>
        <w:r>
          <w:rPr>
            <w:i/>
            <w:w w:val="105"/>
            <w:sz w:val="19"/>
          </w:rPr>
          <w:delText>The driver who is disqualified for the presence of high BP/uncon</w:delText>
        </w:r>
        <w:r>
          <w:rPr>
            <w:i/>
            <w:w w:val="105"/>
            <w:sz w:val="19"/>
          </w:rPr>
          <w:delText>trolled hypertension should not be considered for recertification until the BP is stabilized at less than or equal to 140/90. Treatment should be well tolerated before considering certifying a driver with a history of stage 3</w:delText>
        </w:r>
        <w:r>
          <w:rPr>
            <w:i/>
            <w:spacing w:val="-6"/>
            <w:w w:val="105"/>
            <w:sz w:val="19"/>
          </w:rPr>
          <w:delText xml:space="preserve"> </w:delText>
        </w:r>
        <w:r>
          <w:rPr>
            <w:i/>
            <w:w w:val="105"/>
            <w:sz w:val="19"/>
          </w:rPr>
          <w:delText>hypertension.</w:delText>
        </w:r>
      </w:del>
    </w:p>
    <w:p w14:paraId="32108092" w14:textId="77777777" w:rsidR="00AB77C0" w:rsidRDefault="00AB77C0">
      <w:pPr>
        <w:spacing w:before="6"/>
        <w:rPr>
          <w:rFonts w:ascii="Arial" w:eastAsia="Arial" w:hAnsi="Arial" w:cs="Arial"/>
          <w:i/>
          <w:sz w:val="24"/>
          <w:szCs w:val="24"/>
        </w:rPr>
      </w:pPr>
    </w:p>
    <w:p w14:paraId="3E2126B9" w14:textId="77777777" w:rsidR="00AB77C0" w:rsidRDefault="009E6434">
      <w:pPr>
        <w:pStyle w:val="Heading5"/>
        <w:rPr>
          <w:b w:val="0"/>
          <w:bCs w:val="0"/>
        </w:rPr>
      </w:pPr>
      <w:r>
        <w:rPr>
          <w:color w:val="4F81BD"/>
        </w:rPr>
        <w:t>Decision</w:t>
      </w:r>
    </w:p>
    <w:p w14:paraId="18D75E34" w14:textId="77777777" w:rsidR="00AB77C0" w:rsidRDefault="009E6434">
      <w:pPr>
        <w:pStyle w:val="Heading8"/>
        <w:spacing w:before="125"/>
        <w:rPr>
          <w:b w:val="0"/>
          <w:bCs w:val="0"/>
          <w:i w:val="0"/>
        </w:rPr>
      </w:pPr>
      <w:r>
        <w:rPr>
          <w:spacing w:val="1"/>
          <w:w w:val="105"/>
        </w:rPr>
        <w:t>Maximum</w:t>
      </w:r>
      <w:r>
        <w:rPr>
          <w:spacing w:val="-8"/>
          <w:w w:val="105"/>
        </w:rPr>
        <w:t xml:space="preserve"> </w:t>
      </w:r>
      <w:r>
        <w:rPr>
          <w:w w:val="105"/>
        </w:rPr>
        <w:t>certification</w:t>
      </w:r>
      <w:r>
        <w:rPr>
          <w:spacing w:val="-8"/>
          <w:w w:val="105"/>
        </w:rPr>
        <w:t xml:space="preserve"> </w:t>
      </w:r>
      <w:r>
        <w:rPr>
          <w:w w:val="105"/>
        </w:rPr>
        <w:t>period</w:t>
      </w:r>
      <w:r>
        <w:rPr>
          <w:spacing w:val="-9"/>
          <w:w w:val="105"/>
        </w:rPr>
        <w:t xml:space="preserve"> </w:t>
      </w:r>
      <w:r>
        <w:rPr>
          <w:w w:val="105"/>
        </w:rPr>
        <w:t>—</w:t>
      </w:r>
      <w:r>
        <w:rPr>
          <w:spacing w:val="-7"/>
          <w:w w:val="105"/>
        </w:rPr>
        <w:t xml:space="preserve"> </w:t>
      </w:r>
      <w:r>
        <w:rPr>
          <w:w w:val="105"/>
        </w:rPr>
        <w:t>1</w:t>
      </w:r>
      <w:r>
        <w:rPr>
          <w:spacing w:val="-8"/>
          <w:w w:val="105"/>
        </w:rPr>
        <w:t xml:space="preserve"> </w:t>
      </w:r>
      <w:r>
        <w:rPr>
          <w:w w:val="105"/>
        </w:rPr>
        <w:t>year</w:t>
      </w:r>
      <w:r>
        <w:rPr>
          <w:spacing w:val="-8"/>
          <w:w w:val="105"/>
        </w:rPr>
        <w:t xml:space="preserve"> </w:t>
      </w:r>
      <w:r>
        <w:rPr>
          <w:spacing w:val="1"/>
          <w:w w:val="105"/>
        </w:rPr>
        <w:t>OR</w:t>
      </w:r>
      <w:r>
        <w:rPr>
          <w:spacing w:val="-7"/>
          <w:w w:val="105"/>
        </w:rPr>
        <w:t xml:space="preserve"> </w:t>
      </w:r>
      <w:r>
        <w:rPr>
          <w:spacing w:val="1"/>
          <w:w w:val="105"/>
        </w:rPr>
        <w:t>one</w:t>
      </w:r>
      <w:r>
        <w:rPr>
          <w:spacing w:val="-9"/>
          <w:w w:val="105"/>
        </w:rPr>
        <w:t xml:space="preserve"> </w:t>
      </w:r>
      <w:r>
        <w:rPr>
          <w:w w:val="105"/>
        </w:rPr>
        <w:t>time</w:t>
      </w:r>
      <w:r>
        <w:rPr>
          <w:spacing w:val="-8"/>
          <w:w w:val="105"/>
        </w:rPr>
        <w:t xml:space="preserve"> </w:t>
      </w:r>
      <w:r>
        <w:rPr>
          <w:spacing w:val="1"/>
          <w:w w:val="105"/>
        </w:rPr>
        <w:t>for</w:t>
      </w:r>
      <w:r>
        <w:rPr>
          <w:spacing w:val="-9"/>
          <w:w w:val="105"/>
        </w:rPr>
        <w:t xml:space="preserve"> </w:t>
      </w:r>
      <w:r>
        <w:rPr>
          <w:w w:val="105"/>
        </w:rPr>
        <w:t>3</w:t>
      </w:r>
      <w:r>
        <w:rPr>
          <w:spacing w:val="-8"/>
          <w:w w:val="105"/>
        </w:rPr>
        <w:t xml:space="preserve"> </w:t>
      </w:r>
      <w:r>
        <w:rPr>
          <w:spacing w:val="1"/>
          <w:w w:val="105"/>
        </w:rPr>
        <w:t>months</w:t>
      </w:r>
    </w:p>
    <w:p w14:paraId="19459FF3" w14:textId="77777777" w:rsidR="00AB77C0" w:rsidRDefault="00AB77C0">
      <w:pPr>
        <w:spacing w:before="8"/>
        <w:rPr>
          <w:rFonts w:ascii="Arial" w:eastAsia="Arial" w:hAnsi="Arial" w:cs="Arial"/>
          <w:b/>
          <w:bCs/>
          <w:i/>
          <w:sz w:val="25"/>
          <w:szCs w:val="25"/>
        </w:rPr>
      </w:pPr>
    </w:p>
    <w:p w14:paraId="1F15E374" w14:textId="77777777" w:rsidR="00AB77C0" w:rsidRDefault="009E6434">
      <w:pPr>
        <w:ind w:left="120"/>
        <w:rPr>
          <w:rFonts w:ascii="Arial" w:eastAsia="Arial" w:hAnsi="Arial" w:cs="Arial"/>
          <w:sz w:val="19"/>
          <w:szCs w:val="19"/>
        </w:rPr>
      </w:pPr>
      <w:r>
        <w:rPr>
          <w:rFonts w:ascii="Arial"/>
          <w:b/>
          <w:spacing w:val="1"/>
          <w:w w:val="105"/>
          <w:sz w:val="19"/>
        </w:rPr>
        <w:t>Recommend</w:t>
      </w:r>
      <w:r>
        <w:rPr>
          <w:rFonts w:ascii="Arial"/>
          <w:b/>
          <w:spacing w:val="-9"/>
          <w:w w:val="105"/>
          <w:sz w:val="19"/>
        </w:rPr>
        <w:t xml:space="preserve"> </w:t>
      </w:r>
      <w:r>
        <w:rPr>
          <w:rFonts w:ascii="Arial"/>
          <w:b/>
          <w:w w:val="105"/>
          <w:sz w:val="19"/>
        </w:rPr>
        <w:t>to</w:t>
      </w:r>
      <w:r>
        <w:rPr>
          <w:rFonts w:ascii="Arial"/>
          <w:b/>
          <w:spacing w:val="-8"/>
          <w:w w:val="105"/>
          <w:sz w:val="19"/>
        </w:rPr>
        <w:t xml:space="preserve"> </w:t>
      </w:r>
      <w:r>
        <w:rPr>
          <w:rFonts w:ascii="Arial"/>
          <w:b/>
          <w:w w:val="105"/>
          <w:sz w:val="19"/>
        </w:rPr>
        <w:t>certify</w:t>
      </w:r>
      <w:r>
        <w:rPr>
          <w:rFonts w:ascii="Arial"/>
          <w:b/>
          <w:spacing w:val="-8"/>
          <w:w w:val="105"/>
          <w:sz w:val="19"/>
        </w:rPr>
        <w:t xml:space="preserve"> </w:t>
      </w:r>
      <w:r>
        <w:rPr>
          <w:rFonts w:ascii="Arial"/>
          <w:b/>
          <w:w w:val="105"/>
          <w:sz w:val="19"/>
        </w:rPr>
        <w:t>for</w:t>
      </w:r>
      <w:r>
        <w:rPr>
          <w:rFonts w:ascii="Arial"/>
          <w:b/>
          <w:spacing w:val="-8"/>
          <w:w w:val="105"/>
          <w:sz w:val="19"/>
        </w:rPr>
        <w:t xml:space="preserve"> </w:t>
      </w:r>
      <w:r>
        <w:rPr>
          <w:rFonts w:ascii="Arial"/>
          <w:b/>
          <w:w w:val="105"/>
          <w:sz w:val="19"/>
        </w:rPr>
        <w:t>1</w:t>
      </w:r>
      <w:r>
        <w:rPr>
          <w:rFonts w:ascii="Arial"/>
          <w:b/>
          <w:spacing w:val="-8"/>
          <w:w w:val="105"/>
          <w:sz w:val="19"/>
        </w:rPr>
        <w:t xml:space="preserve"> </w:t>
      </w:r>
      <w:r>
        <w:rPr>
          <w:rFonts w:ascii="Arial"/>
          <w:b/>
          <w:w w:val="105"/>
          <w:sz w:val="19"/>
        </w:rPr>
        <w:t>year</w:t>
      </w:r>
      <w:r>
        <w:rPr>
          <w:rFonts w:ascii="Arial"/>
          <w:b/>
          <w:spacing w:val="-8"/>
          <w:w w:val="105"/>
          <w:sz w:val="19"/>
        </w:rPr>
        <w:t xml:space="preserve"> </w:t>
      </w:r>
      <w:r>
        <w:rPr>
          <w:rFonts w:ascii="Arial"/>
          <w:b/>
          <w:w w:val="105"/>
          <w:sz w:val="19"/>
        </w:rPr>
        <w:t>if:</w:t>
      </w:r>
    </w:p>
    <w:p w14:paraId="25C39922" w14:textId="77777777" w:rsidR="00AB77C0" w:rsidRDefault="00AB77C0">
      <w:pPr>
        <w:spacing w:before="3"/>
        <w:rPr>
          <w:rFonts w:ascii="Arial" w:eastAsia="Arial" w:hAnsi="Arial" w:cs="Arial"/>
          <w:b/>
          <w:bCs/>
          <w:sz w:val="25"/>
          <w:szCs w:val="25"/>
        </w:rPr>
      </w:pPr>
    </w:p>
    <w:p w14:paraId="5BD66579" w14:textId="77777777" w:rsidR="00AB77C0" w:rsidRDefault="009E6434">
      <w:pPr>
        <w:pStyle w:val="BodyText"/>
      </w:pPr>
      <w:r>
        <w:rPr>
          <w:w w:val="105"/>
        </w:rPr>
        <w:t>It</w:t>
      </w:r>
      <w:r>
        <w:rPr>
          <w:spacing w:val="-8"/>
          <w:w w:val="105"/>
        </w:rPr>
        <w:t xml:space="preserve"> </w:t>
      </w:r>
      <w:r>
        <w:rPr>
          <w:w w:val="105"/>
        </w:rPr>
        <w:t>is</w:t>
      </w:r>
      <w:r>
        <w:rPr>
          <w:spacing w:val="-8"/>
          <w:w w:val="105"/>
        </w:rPr>
        <w:t xml:space="preserve"> </w:t>
      </w:r>
      <w:r>
        <w:rPr>
          <w:w w:val="105"/>
        </w:rPr>
        <w:t>the</w:t>
      </w:r>
      <w:r>
        <w:rPr>
          <w:spacing w:val="-7"/>
          <w:w w:val="105"/>
        </w:rPr>
        <w:t xml:space="preserve"> </w:t>
      </w:r>
      <w:r>
        <w:rPr>
          <w:w w:val="105"/>
        </w:rPr>
        <w:t>first</w:t>
      </w:r>
      <w:r>
        <w:rPr>
          <w:spacing w:val="-8"/>
          <w:w w:val="105"/>
        </w:rPr>
        <w:t xml:space="preserve"> </w:t>
      </w:r>
      <w:r>
        <w:rPr>
          <w:w w:val="105"/>
        </w:rPr>
        <w:t>examination</w:t>
      </w:r>
      <w:r>
        <w:rPr>
          <w:spacing w:val="-7"/>
          <w:w w:val="105"/>
        </w:rPr>
        <w:t xml:space="preserve"> </w:t>
      </w:r>
      <w:r>
        <w:rPr>
          <w:w w:val="105"/>
        </w:rPr>
        <w:t>at</w:t>
      </w:r>
      <w:r>
        <w:rPr>
          <w:spacing w:val="-8"/>
          <w:w w:val="105"/>
        </w:rPr>
        <w:t xml:space="preserve"> </w:t>
      </w:r>
      <w:r>
        <w:rPr>
          <w:w w:val="105"/>
        </w:rPr>
        <w:t>which</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has</w:t>
      </w:r>
      <w:r>
        <w:rPr>
          <w:spacing w:val="-7"/>
          <w:w w:val="105"/>
        </w:rPr>
        <w:t xml:space="preserve"> </w:t>
      </w:r>
      <w:r>
        <w:rPr>
          <w:spacing w:val="1"/>
          <w:w w:val="105"/>
        </w:rPr>
        <w:t>BP</w:t>
      </w:r>
      <w:r>
        <w:rPr>
          <w:spacing w:val="-7"/>
          <w:w w:val="105"/>
        </w:rPr>
        <w:t xml:space="preserve"> </w:t>
      </w:r>
      <w:r>
        <w:rPr>
          <w:w w:val="105"/>
        </w:rPr>
        <w:t>equivalent</w:t>
      </w:r>
      <w:r>
        <w:rPr>
          <w:spacing w:val="-8"/>
          <w:w w:val="105"/>
        </w:rPr>
        <w:t xml:space="preserve"> </w:t>
      </w:r>
      <w:r>
        <w:rPr>
          <w:w w:val="105"/>
        </w:rPr>
        <w:t>to</w:t>
      </w:r>
      <w:r>
        <w:rPr>
          <w:spacing w:val="-7"/>
          <w:w w:val="105"/>
        </w:rPr>
        <w:t xml:space="preserve"> </w:t>
      </w:r>
      <w:r>
        <w:rPr>
          <w:w w:val="105"/>
        </w:rPr>
        <w:t>stage</w:t>
      </w:r>
      <w:r>
        <w:rPr>
          <w:spacing w:val="-7"/>
          <w:w w:val="105"/>
        </w:rPr>
        <w:t xml:space="preserve"> </w:t>
      </w:r>
      <w:r>
        <w:rPr>
          <w:w w:val="105"/>
        </w:rPr>
        <w:t>1</w:t>
      </w:r>
      <w:r>
        <w:rPr>
          <w:spacing w:val="-7"/>
          <w:w w:val="105"/>
        </w:rPr>
        <w:t xml:space="preserve"> </w:t>
      </w:r>
      <w:r>
        <w:rPr>
          <w:w w:val="105"/>
        </w:rPr>
        <w:t>hypertension</w:t>
      </w:r>
      <w:r>
        <w:rPr>
          <w:spacing w:val="-7"/>
          <w:w w:val="105"/>
        </w:rPr>
        <w:t xml:space="preserve"> </w:t>
      </w:r>
      <w:r>
        <w:rPr>
          <w:w w:val="105"/>
        </w:rPr>
        <w:t>and</w:t>
      </w:r>
      <w:r>
        <w:rPr>
          <w:spacing w:val="-7"/>
          <w:w w:val="105"/>
        </w:rPr>
        <w:t xml:space="preserve"> </w:t>
      </w:r>
      <w:r>
        <w:rPr>
          <w:w w:val="105"/>
        </w:rPr>
        <w:t>the</w:t>
      </w:r>
      <w:r>
        <w:rPr>
          <w:spacing w:val="-7"/>
          <w:w w:val="105"/>
        </w:rPr>
        <w:t xml:space="preserve"> </w:t>
      </w:r>
      <w:r>
        <w:rPr>
          <w:w w:val="105"/>
        </w:rPr>
        <w:t>driver:</w:t>
      </w:r>
    </w:p>
    <w:p w14:paraId="4AFFAEAB" w14:textId="77777777" w:rsidR="00AB77C0" w:rsidRDefault="00AB77C0">
      <w:pPr>
        <w:spacing w:before="3"/>
        <w:rPr>
          <w:rFonts w:ascii="Arial" w:eastAsia="Arial" w:hAnsi="Arial" w:cs="Arial"/>
          <w:sz w:val="18"/>
          <w:szCs w:val="18"/>
        </w:rPr>
      </w:pPr>
    </w:p>
    <w:p w14:paraId="4DDCBC8C" w14:textId="77777777" w:rsidR="00AB77C0" w:rsidRDefault="009E6434">
      <w:pPr>
        <w:pStyle w:val="BodyText"/>
        <w:numPr>
          <w:ilvl w:val="0"/>
          <w:numId w:val="2"/>
        </w:numPr>
        <w:tabs>
          <w:tab w:val="left" w:pos="840"/>
        </w:tabs>
        <w:ind w:left="839"/>
      </w:pPr>
      <w:r>
        <w:rPr>
          <w:spacing w:val="1"/>
          <w:w w:val="105"/>
        </w:rPr>
        <w:t>Has</w:t>
      </w:r>
      <w:r>
        <w:rPr>
          <w:spacing w:val="-11"/>
          <w:w w:val="105"/>
        </w:rPr>
        <w:t xml:space="preserve"> </w:t>
      </w:r>
      <w:r>
        <w:rPr>
          <w:w w:val="105"/>
        </w:rPr>
        <w:t>no</w:t>
      </w:r>
      <w:r>
        <w:rPr>
          <w:spacing w:val="-11"/>
          <w:w w:val="105"/>
        </w:rPr>
        <w:t xml:space="preserve"> </w:t>
      </w:r>
      <w:r>
        <w:rPr>
          <w:w w:val="105"/>
        </w:rPr>
        <w:t>history</w:t>
      </w:r>
      <w:r>
        <w:rPr>
          <w:spacing w:val="-11"/>
          <w:w w:val="105"/>
        </w:rPr>
        <w:t xml:space="preserve"> </w:t>
      </w:r>
      <w:r>
        <w:rPr>
          <w:w w:val="105"/>
        </w:rPr>
        <w:t>of</w:t>
      </w:r>
      <w:r>
        <w:rPr>
          <w:spacing w:val="-11"/>
          <w:w w:val="105"/>
        </w:rPr>
        <w:t xml:space="preserve"> </w:t>
      </w:r>
      <w:r>
        <w:rPr>
          <w:w w:val="105"/>
        </w:rPr>
        <w:t>hypertension.</w:t>
      </w:r>
    </w:p>
    <w:p w14:paraId="283A2C50" w14:textId="77777777" w:rsidR="00AB77C0" w:rsidRDefault="009E6434">
      <w:pPr>
        <w:pStyle w:val="BodyText"/>
        <w:numPr>
          <w:ilvl w:val="0"/>
          <w:numId w:val="2"/>
        </w:numPr>
        <w:tabs>
          <w:tab w:val="left" w:pos="840"/>
        </w:tabs>
        <w:spacing w:before="132"/>
        <w:ind w:left="839"/>
      </w:pPr>
      <w:r>
        <w:rPr>
          <w:spacing w:val="1"/>
          <w:w w:val="105"/>
        </w:rPr>
        <w:t>Does</w:t>
      </w:r>
      <w:r>
        <w:rPr>
          <w:spacing w:val="-12"/>
          <w:w w:val="105"/>
        </w:rPr>
        <w:t xml:space="preserve"> </w:t>
      </w:r>
      <w:r>
        <w:rPr>
          <w:w w:val="105"/>
        </w:rPr>
        <w:t>not</w:t>
      </w:r>
      <w:r>
        <w:rPr>
          <w:spacing w:val="-12"/>
          <w:w w:val="105"/>
        </w:rPr>
        <w:t xml:space="preserve"> </w:t>
      </w:r>
      <w:r>
        <w:rPr>
          <w:w w:val="105"/>
        </w:rPr>
        <w:t>use</w:t>
      </w:r>
      <w:r>
        <w:rPr>
          <w:spacing w:val="-11"/>
          <w:w w:val="105"/>
        </w:rPr>
        <w:t xml:space="preserve"> </w:t>
      </w:r>
      <w:r>
        <w:rPr>
          <w:w w:val="105"/>
        </w:rPr>
        <w:t>antihypertensive</w:t>
      </w:r>
      <w:r>
        <w:rPr>
          <w:spacing w:val="-11"/>
          <w:w w:val="105"/>
        </w:rPr>
        <w:t xml:space="preserve"> </w:t>
      </w:r>
      <w:r>
        <w:rPr>
          <w:w w:val="105"/>
        </w:rPr>
        <w:t>medication</w:t>
      </w:r>
      <w:r>
        <w:rPr>
          <w:spacing w:val="-11"/>
          <w:w w:val="105"/>
        </w:rPr>
        <w:t xml:space="preserve"> </w:t>
      </w:r>
      <w:r>
        <w:rPr>
          <w:w w:val="105"/>
        </w:rPr>
        <w:t>to</w:t>
      </w:r>
      <w:r>
        <w:rPr>
          <w:spacing w:val="-11"/>
          <w:w w:val="105"/>
        </w:rPr>
        <w:t xml:space="preserve"> </w:t>
      </w:r>
      <w:r>
        <w:rPr>
          <w:w w:val="105"/>
        </w:rPr>
        <w:t>control</w:t>
      </w:r>
      <w:r>
        <w:rPr>
          <w:spacing w:val="-12"/>
          <w:w w:val="105"/>
        </w:rPr>
        <w:t xml:space="preserve"> </w:t>
      </w:r>
      <w:r>
        <w:rPr>
          <w:spacing w:val="1"/>
          <w:w w:val="105"/>
        </w:rPr>
        <w:t>BP.</w:t>
      </w:r>
    </w:p>
    <w:p w14:paraId="5AC2D0A7" w14:textId="77777777" w:rsidR="00AB77C0" w:rsidRDefault="00AB77C0">
      <w:pPr>
        <w:spacing w:before="6"/>
        <w:rPr>
          <w:rFonts w:ascii="Arial" w:eastAsia="Arial" w:hAnsi="Arial" w:cs="Arial"/>
          <w:sz w:val="25"/>
          <w:szCs w:val="25"/>
        </w:rPr>
      </w:pPr>
    </w:p>
    <w:p w14:paraId="7ECB7D77" w14:textId="77777777" w:rsidR="00AB77C0" w:rsidRDefault="009E6434">
      <w:pPr>
        <w:ind w:left="119"/>
        <w:rPr>
          <w:rFonts w:ascii="Arial" w:eastAsia="Arial" w:hAnsi="Arial" w:cs="Arial"/>
          <w:sz w:val="19"/>
          <w:szCs w:val="19"/>
        </w:rPr>
      </w:pPr>
      <w:r>
        <w:rPr>
          <w:rFonts w:ascii="Arial"/>
          <w:b/>
          <w:spacing w:val="1"/>
          <w:w w:val="105"/>
          <w:sz w:val="19"/>
        </w:rPr>
        <w:t>Recommend</w:t>
      </w:r>
      <w:r>
        <w:rPr>
          <w:rFonts w:ascii="Arial"/>
          <w:b/>
          <w:spacing w:val="-9"/>
          <w:w w:val="105"/>
          <w:sz w:val="19"/>
        </w:rPr>
        <w:t xml:space="preserve"> </w:t>
      </w:r>
      <w:r>
        <w:rPr>
          <w:rFonts w:ascii="Arial"/>
          <w:b/>
          <w:w w:val="105"/>
          <w:sz w:val="19"/>
        </w:rPr>
        <w:t>to</w:t>
      </w:r>
      <w:r>
        <w:rPr>
          <w:rFonts w:ascii="Arial"/>
          <w:b/>
          <w:spacing w:val="-8"/>
          <w:w w:val="105"/>
          <w:sz w:val="19"/>
        </w:rPr>
        <w:t xml:space="preserve"> </w:t>
      </w:r>
      <w:r>
        <w:rPr>
          <w:rFonts w:ascii="Arial"/>
          <w:b/>
          <w:w w:val="105"/>
          <w:sz w:val="19"/>
        </w:rPr>
        <w:t>certify</w:t>
      </w:r>
      <w:r>
        <w:rPr>
          <w:rFonts w:ascii="Arial"/>
          <w:b/>
          <w:spacing w:val="-8"/>
          <w:w w:val="105"/>
          <w:sz w:val="19"/>
        </w:rPr>
        <w:t xml:space="preserve"> </w:t>
      </w:r>
      <w:r>
        <w:rPr>
          <w:rFonts w:ascii="Arial"/>
          <w:b/>
          <w:w w:val="105"/>
          <w:sz w:val="19"/>
        </w:rPr>
        <w:t>one</w:t>
      </w:r>
      <w:r>
        <w:rPr>
          <w:rFonts w:ascii="Arial"/>
          <w:b/>
          <w:spacing w:val="-8"/>
          <w:w w:val="105"/>
          <w:sz w:val="19"/>
        </w:rPr>
        <w:t xml:space="preserve"> </w:t>
      </w:r>
      <w:r>
        <w:rPr>
          <w:rFonts w:ascii="Arial"/>
          <w:b/>
          <w:spacing w:val="1"/>
          <w:w w:val="105"/>
          <w:sz w:val="19"/>
        </w:rPr>
        <w:t>time</w:t>
      </w:r>
      <w:r>
        <w:rPr>
          <w:rFonts w:ascii="Arial"/>
          <w:b/>
          <w:spacing w:val="-9"/>
          <w:w w:val="105"/>
          <w:sz w:val="19"/>
        </w:rPr>
        <w:t xml:space="preserve"> </w:t>
      </w:r>
      <w:r>
        <w:rPr>
          <w:rFonts w:ascii="Arial"/>
          <w:b/>
          <w:w w:val="105"/>
          <w:sz w:val="19"/>
        </w:rPr>
        <w:t>for</w:t>
      </w:r>
      <w:r>
        <w:rPr>
          <w:rFonts w:ascii="Arial"/>
          <w:b/>
          <w:spacing w:val="-8"/>
          <w:w w:val="105"/>
          <w:sz w:val="19"/>
        </w:rPr>
        <w:t xml:space="preserve"> </w:t>
      </w:r>
      <w:r>
        <w:rPr>
          <w:rFonts w:ascii="Arial"/>
          <w:b/>
          <w:w w:val="105"/>
          <w:sz w:val="19"/>
        </w:rPr>
        <w:t>3</w:t>
      </w:r>
      <w:r>
        <w:rPr>
          <w:rFonts w:ascii="Arial"/>
          <w:b/>
          <w:spacing w:val="-8"/>
          <w:w w:val="105"/>
          <w:sz w:val="19"/>
        </w:rPr>
        <w:t xml:space="preserve"> </w:t>
      </w:r>
      <w:r>
        <w:rPr>
          <w:rFonts w:ascii="Arial"/>
          <w:b/>
          <w:spacing w:val="1"/>
          <w:w w:val="105"/>
          <w:sz w:val="19"/>
        </w:rPr>
        <w:t>months</w:t>
      </w:r>
      <w:r>
        <w:rPr>
          <w:rFonts w:ascii="Arial"/>
          <w:b/>
          <w:spacing w:val="-8"/>
          <w:w w:val="105"/>
          <w:sz w:val="19"/>
        </w:rPr>
        <w:t xml:space="preserve"> </w:t>
      </w:r>
      <w:r>
        <w:rPr>
          <w:rFonts w:ascii="Arial"/>
          <w:b/>
          <w:w w:val="105"/>
          <w:sz w:val="19"/>
        </w:rPr>
        <w:t>if:</w:t>
      </w:r>
    </w:p>
    <w:p w14:paraId="5F994686" w14:textId="77777777" w:rsidR="00AB77C0" w:rsidRDefault="00AB77C0">
      <w:pPr>
        <w:spacing w:before="10"/>
        <w:rPr>
          <w:rFonts w:ascii="Arial" w:eastAsia="Arial" w:hAnsi="Arial" w:cs="Arial"/>
          <w:b/>
          <w:bCs/>
          <w:sz w:val="24"/>
          <w:szCs w:val="24"/>
        </w:rPr>
      </w:pPr>
    </w:p>
    <w:p w14:paraId="16336C1B"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4DC71117" w14:textId="77777777" w:rsidR="00AB77C0" w:rsidRDefault="00AB77C0">
      <w:pPr>
        <w:spacing w:before="8"/>
        <w:rPr>
          <w:rFonts w:ascii="Arial" w:eastAsia="Arial" w:hAnsi="Arial" w:cs="Arial"/>
          <w:sz w:val="18"/>
          <w:szCs w:val="18"/>
        </w:rPr>
      </w:pPr>
    </w:p>
    <w:p w14:paraId="68E76B8E" w14:textId="77777777" w:rsidR="00AB77C0" w:rsidRDefault="009E6434">
      <w:pPr>
        <w:pStyle w:val="BodyText"/>
        <w:numPr>
          <w:ilvl w:val="0"/>
          <w:numId w:val="2"/>
        </w:numPr>
        <w:tabs>
          <w:tab w:val="left" w:pos="840"/>
        </w:tabs>
        <w:ind w:left="839"/>
      </w:pPr>
      <w:r>
        <w:rPr>
          <w:w w:val="105"/>
        </w:rPr>
        <w:t>A</w:t>
      </w:r>
      <w:r>
        <w:rPr>
          <w:spacing w:val="-11"/>
          <w:w w:val="105"/>
        </w:rPr>
        <w:t xml:space="preserve"> </w:t>
      </w:r>
      <w:r>
        <w:rPr>
          <w:spacing w:val="1"/>
          <w:w w:val="105"/>
        </w:rPr>
        <w:t>1-year</w:t>
      </w:r>
      <w:r>
        <w:rPr>
          <w:spacing w:val="-12"/>
          <w:w w:val="105"/>
        </w:rPr>
        <w:t xml:space="preserve"> </w:t>
      </w:r>
      <w:r>
        <w:rPr>
          <w:w w:val="105"/>
        </w:rPr>
        <w:t>certificate</w:t>
      </w:r>
      <w:r>
        <w:rPr>
          <w:spacing w:val="-10"/>
          <w:w w:val="105"/>
        </w:rPr>
        <w:t xml:space="preserve"> </w:t>
      </w:r>
      <w:r>
        <w:rPr>
          <w:w w:val="105"/>
        </w:rPr>
        <w:t>for</w:t>
      </w:r>
      <w:r>
        <w:rPr>
          <w:spacing w:val="-12"/>
          <w:w w:val="105"/>
        </w:rPr>
        <w:t xml:space="preserve"> </w:t>
      </w:r>
      <w:r>
        <w:rPr>
          <w:w w:val="105"/>
        </w:rPr>
        <w:t>untreated</w:t>
      </w:r>
      <w:r>
        <w:rPr>
          <w:spacing w:val="-11"/>
          <w:w w:val="105"/>
        </w:rPr>
        <w:t xml:space="preserve"> </w:t>
      </w:r>
      <w:r>
        <w:rPr>
          <w:w w:val="105"/>
        </w:rPr>
        <w:t>stage</w:t>
      </w:r>
      <w:r>
        <w:rPr>
          <w:spacing w:val="-10"/>
          <w:w w:val="105"/>
        </w:rPr>
        <w:t xml:space="preserve"> </w:t>
      </w:r>
      <w:r>
        <w:rPr>
          <w:w w:val="105"/>
        </w:rPr>
        <w:t>1</w:t>
      </w:r>
      <w:r>
        <w:rPr>
          <w:spacing w:val="-11"/>
          <w:w w:val="105"/>
        </w:rPr>
        <w:t xml:space="preserve"> </w:t>
      </w:r>
      <w:r>
        <w:rPr>
          <w:w w:val="105"/>
        </w:rPr>
        <w:t>hypertension.</w:t>
      </w:r>
    </w:p>
    <w:p w14:paraId="11161C60" w14:textId="77777777" w:rsidR="00AB77C0" w:rsidRDefault="009E6434">
      <w:pPr>
        <w:pStyle w:val="BodyText"/>
        <w:numPr>
          <w:ilvl w:val="0"/>
          <w:numId w:val="2"/>
        </w:numPr>
        <w:tabs>
          <w:tab w:val="left" w:pos="840"/>
        </w:tabs>
        <w:spacing w:before="132"/>
        <w:ind w:left="840"/>
      </w:pPr>
      <w:r>
        <w:rPr>
          <w:spacing w:val="1"/>
          <w:w w:val="105"/>
        </w:rPr>
        <w:t>Not</w:t>
      </w:r>
      <w:r>
        <w:rPr>
          <w:spacing w:val="-13"/>
          <w:w w:val="105"/>
        </w:rPr>
        <w:t xml:space="preserve"> </w:t>
      </w:r>
      <w:r>
        <w:rPr>
          <w:w w:val="105"/>
        </w:rPr>
        <w:t>been</w:t>
      </w:r>
      <w:r>
        <w:rPr>
          <w:spacing w:val="-12"/>
          <w:w w:val="105"/>
        </w:rPr>
        <w:t xml:space="preserve"> </w:t>
      </w:r>
      <w:r>
        <w:rPr>
          <w:w w:val="105"/>
        </w:rPr>
        <w:t>prescribed</w:t>
      </w:r>
      <w:r>
        <w:rPr>
          <w:spacing w:val="-12"/>
          <w:w w:val="105"/>
        </w:rPr>
        <w:t xml:space="preserve"> </w:t>
      </w:r>
      <w:r>
        <w:rPr>
          <w:w w:val="105"/>
        </w:rPr>
        <w:t>antihypertensive</w:t>
      </w:r>
      <w:r>
        <w:rPr>
          <w:spacing w:val="-12"/>
          <w:w w:val="105"/>
        </w:rPr>
        <w:t xml:space="preserve"> </w:t>
      </w:r>
      <w:r>
        <w:rPr>
          <w:w w:val="105"/>
        </w:rPr>
        <w:t>medication</w:t>
      </w:r>
      <w:r>
        <w:rPr>
          <w:spacing w:val="-12"/>
          <w:w w:val="105"/>
        </w:rPr>
        <w:t xml:space="preserve"> </w:t>
      </w:r>
      <w:r>
        <w:rPr>
          <w:w w:val="105"/>
        </w:rPr>
        <w:t>to</w:t>
      </w:r>
      <w:r>
        <w:rPr>
          <w:spacing w:val="-12"/>
          <w:w w:val="105"/>
        </w:rPr>
        <w:t xml:space="preserve"> </w:t>
      </w:r>
      <w:r>
        <w:rPr>
          <w:w w:val="105"/>
        </w:rPr>
        <w:t>control</w:t>
      </w:r>
      <w:r>
        <w:rPr>
          <w:spacing w:val="-13"/>
          <w:w w:val="105"/>
        </w:rPr>
        <w:t xml:space="preserve"> </w:t>
      </w:r>
      <w:r>
        <w:rPr>
          <w:w w:val="105"/>
        </w:rPr>
        <w:t>high</w:t>
      </w:r>
      <w:r>
        <w:rPr>
          <w:spacing w:val="-12"/>
          <w:w w:val="105"/>
        </w:rPr>
        <w:t xml:space="preserve"> </w:t>
      </w:r>
      <w:r>
        <w:rPr>
          <w:spacing w:val="1"/>
          <w:w w:val="105"/>
        </w:rPr>
        <w:t>BP.</w:t>
      </w:r>
    </w:p>
    <w:p w14:paraId="184B5709" w14:textId="77777777" w:rsidR="00AB77C0" w:rsidRDefault="00AB77C0">
      <w:pPr>
        <w:sectPr w:rsidR="00AB77C0">
          <w:pgSz w:w="12240" w:h="15840"/>
          <w:pgMar w:top="1380" w:right="1360" w:bottom="920" w:left="1320" w:header="0" w:footer="728" w:gutter="0"/>
          <w:cols w:space="720"/>
        </w:sectPr>
      </w:pPr>
    </w:p>
    <w:p w14:paraId="1D56A4AD" w14:textId="77777777" w:rsidR="00AB77C0" w:rsidRDefault="009E6434">
      <w:pPr>
        <w:pStyle w:val="BodyText"/>
        <w:spacing w:before="64" w:line="253" w:lineRule="auto"/>
        <w:ind w:left="119" w:right="229"/>
      </w:pPr>
      <w:r>
        <w:rPr>
          <w:w w:val="105"/>
        </w:rPr>
        <w:lastRenderedPageBreak/>
        <w:t>This</w:t>
      </w:r>
      <w:r>
        <w:rPr>
          <w:spacing w:val="-9"/>
          <w:w w:val="105"/>
        </w:rPr>
        <w:t xml:space="preserve"> </w:t>
      </w:r>
      <w:r>
        <w:rPr>
          <w:w w:val="105"/>
        </w:rPr>
        <w:t>applies</w:t>
      </w:r>
      <w:r>
        <w:rPr>
          <w:spacing w:val="-9"/>
          <w:w w:val="105"/>
        </w:rPr>
        <w:t xml:space="preserve"> </w:t>
      </w:r>
      <w:r>
        <w:rPr>
          <w:w w:val="105"/>
        </w:rPr>
        <w:t>to</w:t>
      </w:r>
      <w:r>
        <w:rPr>
          <w:spacing w:val="-8"/>
          <w:w w:val="105"/>
        </w:rPr>
        <w:t xml:space="preserve"> </w:t>
      </w:r>
      <w:r>
        <w:rPr>
          <w:w w:val="105"/>
        </w:rPr>
        <w:t>the</w:t>
      </w:r>
      <w:r>
        <w:rPr>
          <w:spacing w:val="-9"/>
          <w:w w:val="105"/>
        </w:rPr>
        <w:t xml:space="preserve"> </w:t>
      </w:r>
      <w:r>
        <w:rPr>
          <w:w w:val="105"/>
        </w:rPr>
        <w:t>recertification</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spacing w:val="1"/>
          <w:w w:val="105"/>
        </w:rPr>
        <w:t>who</w:t>
      </w:r>
      <w:r>
        <w:rPr>
          <w:spacing w:val="-9"/>
          <w:w w:val="105"/>
        </w:rPr>
        <w:t xml:space="preserve"> </w:t>
      </w:r>
      <w:r>
        <w:rPr>
          <w:w w:val="105"/>
        </w:rPr>
        <w:t>has</w:t>
      </w:r>
      <w:r>
        <w:rPr>
          <w:spacing w:val="-9"/>
          <w:w w:val="105"/>
        </w:rPr>
        <w:t xml:space="preserve"> </w:t>
      </w:r>
      <w:r>
        <w:rPr>
          <w:spacing w:val="1"/>
          <w:w w:val="105"/>
        </w:rPr>
        <w:t>met</w:t>
      </w:r>
      <w:r>
        <w:rPr>
          <w:spacing w:val="-9"/>
          <w:w w:val="105"/>
        </w:rPr>
        <w:t xml:space="preserve"> </w:t>
      </w:r>
      <w:r>
        <w:rPr>
          <w:w w:val="105"/>
        </w:rPr>
        <w:t>the</w:t>
      </w:r>
      <w:r>
        <w:rPr>
          <w:spacing w:val="-9"/>
          <w:w w:val="105"/>
        </w:rPr>
        <w:t xml:space="preserve"> </w:t>
      </w:r>
      <w:r>
        <w:rPr>
          <w:w w:val="105"/>
        </w:rPr>
        <w:t>first</w:t>
      </w:r>
      <w:r>
        <w:rPr>
          <w:spacing w:val="-9"/>
          <w:w w:val="105"/>
        </w:rPr>
        <w:t xml:space="preserve"> </w:t>
      </w:r>
      <w:r>
        <w:rPr>
          <w:w w:val="105"/>
        </w:rPr>
        <w:t>examination</w:t>
      </w:r>
      <w:r>
        <w:rPr>
          <w:spacing w:val="-9"/>
          <w:w w:val="105"/>
        </w:rPr>
        <w:t xml:space="preserve"> </w:t>
      </w:r>
      <w:r>
        <w:rPr>
          <w:spacing w:val="1"/>
          <w:w w:val="105"/>
        </w:rPr>
        <w:t>1-year</w:t>
      </w:r>
      <w:r>
        <w:rPr>
          <w:spacing w:val="-10"/>
          <w:w w:val="105"/>
        </w:rPr>
        <w:t xml:space="preserve"> </w:t>
      </w:r>
      <w:r>
        <w:rPr>
          <w:w w:val="105"/>
        </w:rPr>
        <w:t>certification</w:t>
      </w:r>
      <w:r>
        <w:rPr>
          <w:spacing w:val="84"/>
          <w:w w:val="103"/>
        </w:rPr>
        <w:t xml:space="preserve"> </w:t>
      </w:r>
      <w:r>
        <w:rPr>
          <w:w w:val="105"/>
        </w:rPr>
        <w:t>parameters.</w:t>
      </w:r>
      <w:r>
        <w:rPr>
          <w:spacing w:val="-8"/>
          <w:w w:val="105"/>
        </w:rPr>
        <w:t xml:space="preserve"> </w:t>
      </w:r>
      <w:r>
        <w:rPr>
          <w:w w:val="105"/>
        </w:rPr>
        <w:t>Advise</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that</w:t>
      </w:r>
      <w:r>
        <w:rPr>
          <w:spacing w:val="-8"/>
          <w:w w:val="105"/>
        </w:rPr>
        <w:t xml:space="preserve"> </w:t>
      </w:r>
      <w:r>
        <w:rPr>
          <w:w w:val="105"/>
        </w:rPr>
        <w:t>failure</w:t>
      </w:r>
      <w:r>
        <w:rPr>
          <w:spacing w:val="-7"/>
          <w:w w:val="105"/>
        </w:rPr>
        <w:t xml:space="preserve"> </w:t>
      </w:r>
      <w:r>
        <w:rPr>
          <w:w w:val="105"/>
        </w:rPr>
        <w:t>to</w:t>
      </w:r>
      <w:r>
        <w:rPr>
          <w:spacing w:val="-7"/>
          <w:w w:val="105"/>
        </w:rPr>
        <w:t xml:space="preserve"> </w:t>
      </w:r>
      <w:r>
        <w:rPr>
          <w:w w:val="105"/>
        </w:rPr>
        <w:t>lower</w:t>
      </w:r>
      <w:r>
        <w:rPr>
          <w:spacing w:val="-7"/>
          <w:w w:val="105"/>
        </w:rPr>
        <w:t xml:space="preserve"> </w:t>
      </w:r>
      <w:r>
        <w:rPr>
          <w:spacing w:val="1"/>
          <w:w w:val="105"/>
        </w:rPr>
        <w:t>BP</w:t>
      </w:r>
      <w:r>
        <w:rPr>
          <w:spacing w:val="-7"/>
          <w:w w:val="105"/>
        </w:rPr>
        <w:t xml:space="preserve"> </w:t>
      </w:r>
      <w:r>
        <w:rPr>
          <w:w w:val="105"/>
        </w:rPr>
        <w:t>to</w:t>
      </w:r>
      <w:r>
        <w:rPr>
          <w:spacing w:val="-7"/>
          <w:w w:val="105"/>
        </w:rPr>
        <w:t xml:space="preserve"> </w:t>
      </w:r>
      <w:r>
        <w:rPr>
          <w:w w:val="105"/>
        </w:rPr>
        <w:t>less</w:t>
      </w:r>
      <w:r>
        <w:rPr>
          <w:spacing w:val="-7"/>
          <w:w w:val="105"/>
        </w:rPr>
        <w:t xml:space="preserve"> </w:t>
      </w:r>
      <w:r>
        <w:rPr>
          <w:w w:val="105"/>
        </w:rPr>
        <w:t>than</w:t>
      </w:r>
      <w:r>
        <w:rPr>
          <w:spacing w:val="-7"/>
          <w:w w:val="105"/>
        </w:rPr>
        <w:t xml:space="preserve"> </w:t>
      </w:r>
      <w:r>
        <w:rPr>
          <w:w w:val="105"/>
        </w:rPr>
        <w:t>or</w:t>
      </w:r>
      <w:r>
        <w:rPr>
          <w:spacing w:val="-8"/>
          <w:w w:val="105"/>
        </w:rPr>
        <w:t xml:space="preserve"> </w:t>
      </w:r>
      <w:r>
        <w:rPr>
          <w:w w:val="105"/>
        </w:rPr>
        <w:t>equal</w:t>
      </w:r>
      <w:r>
        <w:rPr>
          <w:spacing w:val="-8"/>
          <w:w w:val="105"/>
        </w:rPr>
        <w:t xml:space="preserve"> </w:t>
      </w:r>
      <w:r>
        <w:rPr>
          <w:w w:val="105"/>
        </w:rPr>
        <w:t>to</w:t>
      </w:r>
      <w:r>
        <w:rPr>
          <w:spacing w:val="-7"/>
          <w:w w:val="105"/>
        </w:rPr>
        <w:t xml:space="preserve"> </w:t>
      </w:r>
      <w:r>
        <w:rPr>
          <w:w w:val="105"/>
        </w:rPr>
        <w:t>140/90</w:t>
      </w:r>
      <w:r>
        <w:rPr>
          <w:spacing w:val="-6"/>
          <w:w w:val="105"/>
        </w:rPr>
        <w:t xml:space="preserve"> </w:t>
      </w:r>
      <w:r>
        <w:rPr>
          <w:w w:val="105"/>
        </w:rPr>
        <w:t>will</w:t>
      </w:r>
      <w:r>
        <w:rPr>
          <w:spacing w:val="-8"/>
          <w:w w:val="105"/>
        </w:rPr>
        <w:t xml:space="preserve"> </w:t>
      </w:r>
      <w:r>
        <w:rPr>
          <w:w w:val="105"/>
        </w:rPr>
        <w:t>render</w:t>
      </w:r>
      <w:r>
        <w:rPr>
          <w:spacing w:val="-8"/>
          <w:w w:val="105"/>
        </w:rPr>
        <w:t xml:space="preserve"> </w:t>
      </w:r>
      <w:r>
        <w:rPr>
          <w:w w:val="105"/>
        </w:rPr>
        <w:t>the</w:t>
      </w:r>
      <w:r>
        <w:rPr>
          <w:spacing w:val="-7"/>
          <w:w w:val="105"/>
        </w:rPr>
        <w:t xml:space="preserve"> </w:t>
      </w:r>
      <w:r>
        <w:rPr>
          <w:w w:val="105"/>
        </w:rPr>
        <w:t>driver</w:t>
      </w:r>
      <w:r>
        <w:rPr>
          <w:spacing w:val="111"/>
          <w:w w:val="103"/>
        </w:rPr>
        <w:t xml:space="preserve"> </w:t>
      </w:r>
      <w:r>
        <w:rPr>
          <w:w w:val="105"/>
        </w:rPr>
        <w:t>medically</w:t>
      </w:r>
      <w:r>
        <w:rPr>
          <w:spacing w:val="-18"/>
          <w:w w:val="105"/>
        </w:rPr>
        <w:t xml:space="preserve"> </w:t>
      </w:r>
      <w:r>
        <w:rPr>
          <w:w w:val="105"/>
        </w:rPr>
        <w:t>unqualified</w:t>
      </w:r>
      <w:r>
        <w:rPr>
          <w:spacing w:val="-18"/>
          <w:w w:val="105"/>
        </w:rPr>
        <w:t xml:space="preserve"> </w:t>
      </w:r>
      <w:r>
        <w:rPr>
          <w:w w:val="105"/>
        </w:rPr>
        <w:t>for</w:t>
      </w:r>
      <w:r>
        <w:rPr>
          <w:spacing w:val="-18"/>
          <w:w w:val="105"/>
        </w:rPr>
        <w:t xml:space="preserve"> </w:t>
      </w:r>
      <w:r>
        <w:rPr>
          <w:w w:val="105"/>
        </w:rPr>
        <w:t>continued</w:t>
      </w:r>
      <w:r>
        <w:rPr>
          <w:spacing w:val="-17"/>
          <w:w w:val="105"/>
        </w:rPr>
        <w:t xml:space="preserve"> </w:t>
      </w:r>
      <w:r>
        <w:rPr>
          <w:w w:val="105"/>
        </w:rPr>
        <w:t>certification.</w:t>
      </w:r>
    </w:p>
    <w:p w14:paraId="1FF8415D" w14:textId="77777777" w:rsidR="00AB77C0" w:rsidRDefault="00AB77C0">
      <w:pPr>
        <w:spacing w:before="1"/>
        <w:rPr>
          <w:rFonts w:ascii="Arial" w:eastAsia="Arial" w:hAnsi="Arial" w:cs="Arial"/>
          <w:sz w:val="17"/>
          <w:szCs w:val="17"/>
        </w:rPr>
      </w:pPr>
    </w:p>
    <w:p w14:paraId="11F04F53" w14:textId="77777777" w:rsidR="00AB77C0" w:rsidRDefault="009E6434">
      <w:pPr>
        <w:pStyle w:val="BodyText"/>
        <w:ind w:left="119" w:right="182"/>
      </w:pPr>
      <w:r>
        <w:rPr>
          <w:w w:val="105"/>
        </w:rPr>
        <w:t>The</w:t>
      </w:r>
      <w:r>
        <w:rPr>
          <w:spacing w:val="-16"/>
          <w:w w:val="105"/>
        </w:rPr>
        <w:t xml:space="preserve"> </w:t>
      </w:r>
      <w:r>
        <w:rPr>
          <w:w w:val="105"/>
        </w:rPr>
        <w:t>driver:</w:t>
      </w:r>
    </w:p>
    <w:p w14:paraId="4B1FE204" w14:textId="77777777" w:rsidR="00AB77C0" w:rsidRDefault="00AB77C0">
      <w:pPr>
        <w:spacing w:before="8"/>
        <w:rPr>
          <w:rFonts w:ascii="Arial" w:eastAsia="Arial" w:hAnsi="Arial" w:cs="Arial"/>
          <w:sz w:val="18"/>
          <w:szCs w:val="18"/>
        </w:rPr>
      </w:pPr>
    </w:p>
    <w:p w14:paraId="212E9C81" w14:textId="77777777" w:rsidR="00AB77C0" w:rsidRDefault="009E6434">
      <w:pPr>
        <w:pStyle w:val="BodyText"/>
        <w:numPr>
          <w:ilvl w:val="0"/>
          <w:numId w:val="2"/>
        </w:numPr>
        <w:tabs>
          <w:tab w:val="left" w:pos="840"/>
        </w:tabs>
        <w:ind w:left="839"/>
      </w:pPr>
      <w:r>
        <w:rPr>
          <w:spacing w:val="1"/>
          <w:w w:val="105"/>
        </w:rPr>
        <w:t>Has</w:t>
      </w:r>
      <w:r>
        <w:rPr>
          <w:spacing w:val="-12"/>
          <w:w w:val="105"/>
        </w:rPr>
        <w:t xml:space="preserve"> </w:t>
      </w:r>
      <w:r>
        <w:rPr>
          <w:w w:val="105"/>
        </w:rPr>
        <w:t>a</w:t>
      </w:r>
      <w:r>
        <w:rPr>
          <w:spacing w:val="-11"/>
          <w:w w:val="105"/>
        </w:rPr>
        <w:t xml:space="preserve"> </w:t>
      </w:r>
      <w:r>
        <w:rPr>
          <w:w w:val="105"/>
        </w:rPr>
        <w:t>diagnosis</w:t>
      </w:r>
      <w:r>
        <w:rPr>
          <w:spacing w:val="-11"/>
          <w:w w:val="105"/>
        </w:rPr>
        <w:t xml:space="preserve"> </w:t>
      </w:r>
      <w:r>
        <w:rPr>
          <w:w w:val="105"/>
        </w:rPr>
        <w:t>of</w:t>
      </w:r>
      <w:r>
        <w:rPr>
          <w:spacing w:val="-12"/>
          <w:w w:val="105"/>
        </w:rPr>
        <w:t xml:space="preserve"> </w:t>
      </w:r>
      <w:r>
        <w:rPr>
          <w:w w:val="105"/>
        </w:rPr>
        <w:t>hypertension</w:t>
      </w:r>
      <w:r>
        <w:rPr>
          <w:spacing w:val="-11"/>
          <w:w w:val="105"/>
        </w:rPr>
        <w:t xml:space="preserve"> </w:t>
      </w:r>
      <w:r>
        <w:rPr>
          <w:w w:val="105"/>
        </w:rPr>
        <w:t>treated</w:t>
      </w:r>
      <w:r>
        <w:rPr>
          <w:spacing w:val="-12"/>
          <w:w w:val="105"/>
        </w:rPr>
        <w:t xml:space="preserve"> </w:t>
      </w:r>
      <w:r>
        <w:rPr>
          <w:w w:val="105"/>
        </w:rPr>
        <w:t>with</w:t>
      </w:r>
      <w:r>
        <w:rPr>
          <w:spacing w:val="-11"/>
          <w:w w:val="105"/>
        </w:rPr>
        <w:t xml:space="preserve"> </w:t>
      </w:r>
      <w:r>
        <w:rPr>
          <w:w w:val="105"/>
        </w:rPr>
        <w:t>medication.</w:t>
      </w:r>
    </w:p>
    <w:p w14:paraId="1436CDAB" w14:textId="77777777" w:rsidR="00AB77C0" w:rsidRDefault="009E6434">
      <w:pPr>
        <w:pStyle w:val="BodyText"/>
        <w:numPr>
          <w:ilvl w:val="0"/>
          <w:numId w:val="2"/>
        </w:numPr>
        <w:tabs>
          <w:tab w:val="left" w:pos="840"/>
        </w:tabs>
        <w:spacing w:before="132"/>
        <w:ind w:left="839"/>
      </w:pPr>
      <w:r>
        <w:rPr>
          <w:w w:val="105"/>
        </w:rPr>
        <w:t>Tolerates</w:t>
      </w:r>
      <w:r>
        <w:rPr>
          <w:spacing w:val="-10"/>
          <w:w w:val="105"/>
        </w:rPr>
        <w:t xml:space="preserve"> </w:t>
      </w:r>
      <w:r>
        <w:rPr>
          <w:w w:val="105"/>
        </w:rPr>
        <w:t>treatment</w:t>
      </w:r>
      <w:r>
        <w:rPr>
          <w:spacing w:val="-11"/>
          <w:w w:val="105"/>
        </w:rPr>
        <w:t xml:space="preserve"> </w:t>
      </w:r>
      <w:r>
        <w:rPr>
          <w:w w:val="105"/>
        </w:rPr>
        <w:t>with</w:t>
      </w:r>
      <w:r>
        <w:rPr>
          <w:spacing w:val="-10"/>
          <w:w w:val="105"/>
        </w:rPr>
        <w:t xml:space="preserve"> </w:t>
      </w:r>
      <w:r>
        <w:rPr>
          <w:w w:val="105"/>
        </w:rPr>
        <w:t>no</w:t>
      </w:r>
      <w:r>
        <w:rPr>
          <w:spacing w:val="-10"/>
          <w:w w:val="105"/>
        </w:rPr>
        <w:t xml:space="preserve"> </w:t>
      </w:r>
      <w:r>
        <w:rPr>
          <w:w w:val="105"/>
        </w:rPr>
        <w:t>side</w:t>
      </w:r>
      <w:r>
        <w:rPr>
          <w:spacing w:val="-9"/>
          <w:w w:val="105"/>
        </w:rPr>
        <w:t xml:space="preserve"> </w:t>
      </w:r>
      <w:r>
        <w:rPr>
          <w:w w:val="105"/>
        </w:rPr>
        <w:t>effects</w:t>
      </w:r>
      <w:r>
        <w:rPr>
          <w:spacing w:val="-10"/>
          <w:w w:val="105"/>
        </w:rPr>
        <w:t xml:space="preserve"> </w:t>
      </w:r>
      <w:r>
        <w:rPr>
          <w:w w:val="105"/>
        </w:rPr>
        <w:t>that</w:t>
      </w:r>
      <w:r>
        <w:rPr>
          <w:spacing w:val="-11"/>
          <w:w w:val="105"/>
        </w:rPr>
        <w:t xml:space="preserve"> </w:t>
      </w:r>
      <w:r>
        <w:rPr>
          <w:w w:val="105"/>
        </w:rPr>
        <w:t>interfere</w:t>
      </w:r>
      <w:r>
        <w:rPr>
          <w:spacing w:val="-10"/>
          <w:w w:val="105"/>
        </w:rPr>
        <w:t xml:space="preserve"> </w:t>
      </w:r>
      <w:r>
        <w:rPr>
          <w:w w:val="105"/>
        </w:rPr>
        <w:t>with</w:t>
      </w:r>
      <w:r>
        <w:rPr>
          <w:spacing w:val="-10"/>
          <w:w w:val="105"/>
        </w:rPr>
        <w:t xml:space="preserve"> </w:t>
      </w:r>
      <w:r>
        <w:rPr>
          <w:w w:val="105"/>
        </w:rPr>
        <w:t>driving.</w:t>
      </w:r>
    </w:p>
    <w:p w14:paraId="157CD391" w14:textId="77777777" w:rsidR="00AB77C0" w:rsidRDefault="009E6434">
      <w:pPr>
        <w:pStyle w:val="BodyText"/>
        <w:spacing w:before="125" w:line="253" w:lineRule="auto"/>
        <w:ind w:right="229" w:hanging="1"/>
      </w:pPr>
      <w:r>
        <w:rPr>
          <w:w w:val="105"/>
        </w:rPr>
        <w:t>This</w:t>
      </w:r>
      <w:r>
        <w:rPr>
          <w:spacing w:val="-8"/>
          <w:w w:val="105"/>
        </w:rPr>
        <w:t xml:space="preserve"> </w:t>
      </w:r>
      <w:r>
        <w:rPr>
          <w:w w:val="105"/>
        </w:rPr>
        <w:t>applies</w:t>
      </w:r>
      <w:r>
        <w:rPr>
          <w:spacing w:val="-7"/>
          <w:w w:val="105"/>
        </w:rPr>
        <w:t xml:space="preserve"> </w:t>
      </w:r>
      <w:r>
        <w:rPr>
          <w:w w:val="105"/>
        </w:rPr>
        <w:t>to</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with</w:t>
      </w:r>
      <w:r>
        <w:rPr>
          <w:spacing w:val="-7"/>
          <w:w w:val="105"/>
        </w:rPr>
        <w:t xml:space="preserve"> </w:t>
      </w:r>
      <w:r>
        <w:rPr>
          <w:w w:val="105"/>
        </w:rPr>
        <w:t>inadequately</w:t>
      </w:r>
      <w:r>
        <w:rPr>
          <w:spacing w:val="-7"/>
          <w:w w:val="105"/>
        </w:rPr>
        <w:t xml:space="preserve"> </w:t>
      </w:r>
      <w:r>
        <w:rPr>
          <w:w w:val="105"/>
        </w:rPr>
        <w:t>controlled</w:t>
      </w:r>
      <w:r>
        <w:rPr>
          <w:spacing w:val="-8"/>
          <w:w w:val="105"/>
        </w:rPr>
        <w:t xml:space="preserve"> </w:t>
      </w:r>
      <w:r>
        <w:rPr>
          <w:spacing w:val="1"/>
          <w:w w:val="105"/>
        </w:rPr>
        <w:t>BP.</w:t>
      </w:r>
      <w:r>
        <w:rPr>
          <w:spacing w:val="-8"/>
          <w:w w:val="105"/>
        </w:rPr>
        <w:t xml:space="preserve"> </w:t>
      </w:r>
      <w:r>
        <w:rPr>
          <w:w w:val="105"/>
        </w:rPr>
        <w:t>Advise</w:t>
      </w:r>
      <w:r>
        <w:rPr>
          <w:spacing w:val="-8"/>
          <w:w w:val="105"/>
        </w:rPr>
        <w:t xml:space="preserve"> </w:t>
      </w:r>
      <w:r>
        <w:rPr>
          <w:w w:val="105"/>
        </w:rPr>
        <w:t>the</w:t>
      </w:r>
      <w:r>
        <w:rPr>
          <w:spacing w:val="-7"/>
          <w:w w:val="105"/>
        </w:rPr>
        <w:t xml:space="preserve"> </w:t>
      </w:r>
      <w:r>
        <w:rPr>
          <w:w w:val="105"/>
        </w:rPr>
        <w:t>driver</w:t>
      </w:r>
      <w:r>
        <w:rPr>
          <w:spacing w:val="-6"/>
          <w:w w:val="105"/>
        </w:rPr>
        <w:t xml:space="preserve"> </w:t>
      </w:r>
      <w:r>
        <w:rPr>
          <w:w w:val="105"/>
        </w:rPr>
        <w:t>that</w:t>
      </w:r>
      <w:r>
        <w:rPr>
          <w:spacing w:val="-8"/>
          <w:w w:val="105"/>
        </w:rPr>
        <w:t xml:space="preserve"> </w:t>
      </w:r>
      <w:r>
        <w:rPr>
          <w:w w:val="105"/>
        </w:rPr>
        <w:t>failure</w:t>
      </w:r>
      <w:r>
        <w:rPr>
          <w:spacing w:val="-8"/>
          <w:w w:val="105"/>
        </w:rPr>
        <w:t xml:space="preserve"> </w:t>
      </w:r>
      <w:r>
        <w:rPr>
          <w:w w:val="105"/>
        </w:rPr>
        <w:t>to</w:t>
      </w:r>
      <w:r>
        <w:rPr>
          <w:spacing w:val="-7"/>
          <w:w w:val="105"/>
        </w:rPr>
        <w:t xml:space="preserve"> </w:t>
      </w:r>
      <w:r>
        <w:rPr>
          <w:w w:val="105"/>
        </w:rPr>
        <w:t>lower</w:t>
      </w:r>
      <w:r>
        <w:rPr>
          <w:spacing w:val="-8"/>
          <w:w w:val="105"/>
        </w:rPr>
        <w:t xml:space="preserve"> </w:t>
      </w:r>
      <w:r>
        <w:rPr>
          <w:spacing w:val="1"/>
          <w:w w:val="105"/>
        </w:rPr>
        <w:t>BP</w:t>
      </w:r>
      <w:r>
        <w:rPr>
          <w:spacing w:val="-8"/>
          <w:w w:val="105"/>
        </w:rPr>
        <w:t xml:space="preserve"> </w:t>
      </w:r>
      <w:r>
        <w:rPr>
          <w:w w:val="105"/>
        </w:rPr>
        <w:t>to</w:t>
      </w:r>
      <w:r>
        <w:rPr>
          <w:spacing w:val="-7"/>
          <w:w w:val="105"/>
        </w:rPr>
        <w:t xml:space="preserve"> </w:t>
      </w:r>
      <w:r>
        <w:rPr>
          <w:w w:val="105"/>
        </w:rPr>
        <w:t>less</w:t>
      </w:r>
      <w:r>
        <w:rPr>
          <w:spacing w:val="100"/>
          <w:w w:val="103"/>
        </w:rPr>
        <w:t xml:space="preserve"> </w:t>
      </w:r>
      <w:r>
        <w:rPr>
          <w:w w:val="105"/>
        </w:rPr>
        <w:t>than</w:t>
      </w:r>
      <w:r>
        <w:rPr>
          <w:spacing w:val="-10"/>
          <w:w w:val="105"/>
        </w:rPr>
        <w:t xml:space="preserve"> </w:t>
      </w:r>
      <w:r>
        <w:rPr>
          <w:w w:val="105"/>
        </w:rPr>
        <w:t>or</w:t>
      </w:r>
      <w:r>
        <w:rPr>
          <w:spacing w:val="-10"/>
          <w:w w:val="105"/>
        </w:rPr>
        <w:t xml:space="preserve"> </w:t>
      </w:r>
      <w:r>
        <w:rPr>
          <w:w w:val="105"/>
        </w:rPr>
        <w:t>equal</w:t>
      </w:r>
      <w:r>
        <w:rPr>
          <w:spacing w:val="-11"/>
          <w:w w:val="105"/>
        </w:rPr>
        <w:t xml:space="preserve"> </w:t>
      </w:r>
      <w:r>
        <w:rPr>
          <w:w w:val="105"/>
        </w:rPr>
        <w:t>to</w:t>
      </w:r>
      <w:r>
        <w:rPr>
          <w:spacing w:val="-9"/>
          <w:w w:val="105"/>
        </w:rPr>
        <w:t xml:space="preserve"> </w:t>
      </w:r>
      <w:r>
        <w:rPr>
          <w:w w:val="105"/>
        </w:rPr>
        <w:t>140/90</w:t>
      </w:r>
      <w:r>
        <w:rPr>
          <w:spacing w:val="-10"/>
          <w:w w:val="105"/>
        </w:rPr>
        <w:t xml:space="preserve"> </w:t>
      </w:r>
      <w:r>
        <w:rPr>
          <w:w w:val="105"/>
        </w:rPr>
        <w:t>will</w:t>
      </w:r>
      <w:r>
        <w:rPr>
          <w:spacing w:val="-10"/>
          <w:w w:val="105"/>
        </w:rPr>
        <w:t xml:space="preserve"> </w:t>
      </w:r>
      <w:r>
        <w:rPr>
          <w:w w:val="105"/>
        </w:rPr>
        <w:t>render</w:t>
      </w:r>
      <w:r>
        <w:rPr>
          <w:spacing w:val="-11"/>
          <w:w w:val="105"/>
        </w:rPr>
        <w:t xml:space="preserve"> </w:t>
      </w:r>
      <w:r>
        <w:rPr>
          <w:w w:val="105"/>
        </w:rPr>
        <w:t>the</w:t>
      </w:r>
      <w:r>
        <w:rPr>
          <w:spacing w:val="-9"/>
          <w:w w:val="105"/>
        </w:rPr>
        <w:t xml:space="preserve"> </w:t>
      </w:r>
      <w:r>
        <w:rPr>
          <w:w w:val="105"/>
        </w:rPr>
        <w:t>driver</w:t>
      </w:r>
      <w:r>
        <w:rPr>
          <w:spacing w:val="-11"/>
          <w:w w:val="105"/>
        </w:rPr>
        <w:t xml:space="preserve"> </w:t>
      </w:r>
      <w:r>
        <w:rPr>
          <w:w w:val="105"/>
        </w:rPr>
        <w:t>medically</w:t>
      </w:r>
      <w:r>
        <w:rPr>
          <w:spacing w:val="-10"/>
          <w:w w:val="105"/>
        </w:rPr>
        <w:t xml:space="preserve"> </w:t>
      </w:r>
      <w:r>
        <w:rPr>
          <w:w w:val="105"/>
        </w:rPr>
        <w:t>unqualified</w:t>
      </w:r>
      <w:r>
        <w:rPr>
          <w:spacing w:val="-9"/>
          <w:w w:val="105"/>
        </w:rPr>
        <w:t xml:space="preserve"> </w:t>
      </w:r>
      <w:r>
        <w:rPr>
          <w:w w:val="105"/>
        </w:rPr>
        <w:t>for</w:t>
      </w:r>
      <w:r>
        <w:rPr>
          <w:spacing w:val="-11"/>
          <w:w w:val="105"/>
        </w:rPr>
        <w:t xml:space="preserve"> </w:t>
      </w:r>
      <w:r>
        <w:rPr>
          <w:w w:val="105"/>
        </w:rPr>
        <w:t>continued</w:t>
      </w:r>
      <w:r>
        <w:rPr>
          <w:spacing w:val="-9"/>
          <w:w w:val="105"/>
        </w:rPr>
        <w:t xml:space="preserve"> </w:t>
      </w:r>
      <w:r>
        <w:rPr>
          <w:w w:val="105"/>
        </w:rPr>
        <w:t>certification.</w:t>
      </w:r>
    </w:p>
    <w:p w14:paraId="70CD2F39" w14:textId="77777777" w:rsidR="00AB77C0" w:rsidRDefault="00AB77C0">
      <w:pPr>
        <w:rPr>
          <w:rFonts w:ascii="Arial" w:eastAsia="Arial" w:hAnsi="Arial" w:cs="Arial"/>
          <w:sz w:val="25"/>
          <w:szCs w:val="25"/>
        </w:rPr>
      </w:pPr>
    </w:p>
    <w:p w14:paraId="0A999DD7" w14:textId="77777777" w:rsidR="00AB77C0" w:rsidRDefault="009E6434">
      <w:pPr>
        <w:ind w:left="120"/>
        <w:rPr>
          <w:rFonts w:ascii="Arial" w:eastAsia="Arial" w:hAnsi="Arial" w:cs="Arial"/>
          <w:sz w:val="18"/>
          <w:szCs w:val="18"/>
        </w:rPr>
      </w:pPr>
      <w:r>
        <w:rPr>
          <w:rFonts w:ascii="Arial"/>
          <w:b/>
          <w:spacing w:val="1"/>
          <w:w w:val="105"/>
          <w:sz w:val="18"/>
        </w:rPr>
        <w:t>Recommend</w:t>
      </w:r>
      <w:r>
        <w:rPr>
          <w:rFonts w:ascii="Arial"/>
          <w:b/>
          <w:spacing w:val="-7"/>
          <w:w w:val="105"/>
          <w:sz w:val="18"/>
        </w:rPr>
        <w:t xml:space="preserve"> </w:t>
      </w:r>
      <w:r>
        <w:rPr>
          <w:rFonts w:ascii="Arial"/>
          <w:b/>
          <w:w w:val="105"/>
          <w:sz w:val="18"/>
        </w:rPr>
        <w:t>not</w:t>
      </w:r>
      <w:r>
        <w:rPr>
          <w:rFonts w:ascii="Arial"/>
          <w:b/>
          <w:spacing w:val="-6"/>
          <w:w w:val="105"/>
          <w:sz w:val="18"/>
        </w:rPr>
        <w:t xml:space="preserve"> </w:t>
      </w:r>
      <w:r>
        <w:rPr>
          <w:rFonts w:ascii="Arial"/>
          <w:b/>
          <w:w w:val="105"/>
          <w:sz w:val="18"/>
        </w:rPr>
        <w:t>to</w:t>
      </w:r>
      <w:r>
        <w:rPr>
          <w:rFonts w:ascii="Arial"/>
          <w:b/>
          <w:spacing w:val="-6"/>
          <w:w w:val="105"/>
          <w:sz w:val="18"/>
        </w:rPr>
        <w:t xml:space="preserve"> </w:t>
      </w:r>
      <w:r>
        <w:rPr>
          <w:rFonts w:ascii="Arial"/>
          <w:b/>
          <w:w w:val="105"/>
          <w:sz w:val="18"/>
        </w:rPr>
        <w:t>certify</w:t>
      </w:r>
      <w:r>
        <w:rPr>
          <w:rFonts w:ascii="Arial"/>
          <w:b/>
          <w:spacing w:val="-6"/>
          <w:w w:val="105"/>
          <w:sz w:val="18"/>
        </w:rPr>
        <w:t xml:space="preserve"> </w:t>
      </w:r>
      <w:r>
        <w:rPr>
          <w:rFonts w:ascii="Arial"/>
          <w:b/>
          <w:w w:val="105"/>
          <w:sz w:val="18"/>
        </w:rPr>
        <w:t>if:</w:t>
      </w:r>
    </w:p>
    <w:p w14:paraId="4248E599" w14:textId="77777777" w:rsidR="00AB77C0" w:rsidRDefault="00AB77C0">
      <w:pPr>
        <w:spacing w:before="11"/>
        <w:rPr>
          <w:rFonts w:ascii="Arial" w:eastAsia="Arial" w:hAnsi="Arial" w:cs="Arial"/>
          <w:b/>
          <w:bCs/>
          <w:sz w:val="24"/>
          <w:szCs w:val="24"/>
        </w:rPr>
      </w:pPr>
    </w:p>
    <w:p w14:paraId="019CE3AC" w14:textId="77777777" w:rsidR="00AB77C0" w:rsidRDefault="009E6434">
      <w:pPr>
        <w:ind w:left="120"/>
        <w:rPr>
          <w:rFonts w:ascii="Arial" w:eastAsia="Arial" w:hAnsi="Arial" w:cs="Arial"/>
          <w:sz w:val="18"/>
          <w:szCs w:val="18"/>
        </w:rPr>
      </w:pPr>
      <w:r>
        <w:rPr>
          <w:rFonts w:ascii="Arial"/>
          <w:w w:val="105"/>
          <w:sz w:val="18"/>
        </w:rPr>
        <w:t>The</w:t>
      </w:r>
      <w:r>
        <w:rPr>
          <w:rFonts w:ascii="Arial"/>
          <w:spacing w:val="-7"/>
          <w:w w:val="105"/>
          <w:sz w:val="18"/>
        </w:rPr>
        <w:t xml:space="preserve"> </w:t>
      </w:r>
      <w:r>
        <w:rPr>
          <w:rFonts w:ascii="Arial"/>
          <w:w w:val="105"/>
          <w:sz w:val="18"/>
        </w:rPr>
        <w:t>driver</w:t>
      </w:r>
      <w:r>
        <w:rPr>
          <w:rFonts w:ascii="Arial"/>
          <w:spacing w:val="-7"/>
          <w:w w:val="105"/>
          <w:sz w:val="18"/>
        </w:rPr>
        <w:t xml:space="preserve"> </w:t>
      </w:r>
      <w:r>
        <w:rPr>
          <w:rFonts w:ascii="Arial"/>
          <w:w w:val="105"/>
          <w:sz w:val="18"/>
        </w:rPr>
        <w:t>has:</w:t>
      </w:r>
    </w:p>
    <w:p w14:paraId="7AD6DCBA" w14:textId="77777777" w:rsidR="00AB77C0" w:rsidRDefault="00AB77C0">
      <w:pPr>
        <w:spacing w:before="2"/>
        <w:rPr>
          <w:rFonts w:ascii="Arial" w:eastAsia="Arial" w:hAnsi="Arial" w:cs="Arial"/>
          <w:sz w:val="25"/>
          <w:szCs w:val="25"/>
        </w:rPr>
      </w:pPr>
    </w:p>
    <w:p w14:paraId="1FDEC1F6" w14:textId="77777777" w:rsidR="00AB77C0" w:rsidRDefault="009E6434">
      <w:pPr>
        <w:pStyle w:val="BodyText"/>
        <w:numPr>
          <w:ilvl w:val="0"/>
          <w:numId w:val="2"/>
        </w:numPr>
        <w:tabs>
          <w:tab w:val="left" w:pos="840"/>
        </w:tabs>
        <w:ind w:left="839" w:hanging="359"/>
      </w:pPr>
      <w:r>
        <w:rPr>
          <w:w w:val="105"/>
        </w:rPr>
        <w:t>A</w:t>
      </w:r>
      <w:r>
        <w:rPr>
          <w:spacing w:val="-10"/>
          <w:w w:val="105"/>
        </w:rPr>
        <w:t xml:space="preserve"> </w:t>
      </w:r>
      <w:r>
        <w:rPr>
          <w:w w:val="105"/>
        </w:rPr>
        <w:t>one-time,</w:t>
      </w:r>
      <w:r>
        <w:rPr>
          <w:spacing w:val="-10"/>
          <w:w w:val="105"/>
        </w:rPr>
        <w:t xml:space="preserve"> </w:t>
      </w:r>
      <w:r>
        <w:rPr>
          <w:w w:val="105"/>
        </w:rPr>
        <w:t>3-month</w:t>
      </w:r>
      <w:r>
        <w:rPr>
          <w:spacing w:val="-10"/>
          <w:w w:val="105"/>
        </w:rPr>
        <w:t xml:space="preserve"> </w:t>
      </w:r>
      <w:r>
        <w:rPr>
          <w:w w:val="105"/>
        </w:rPr>
        <w:t>certificate</w:t>
      </w:r>
      <w:r>
        <w:rPr>
          <w:spacing w:val="-10"/>
          <w:w w:val="105"/>
        </w:rPr>
        <w:t xml:space="preserve"> </w:t>
      </w:r>
      <w:r>
        <w:rPr>
          <w:w w:val="105"/>
        </w:rPr>
        <w:t>for</w:t>
      </w:r>
      <w:r>
        <w:rPr>
          <w:spacing w:val="-10"/>
          <w:w w:val="105"/>
        </w:rPr>
        <w:t xml:space="preserve"> </w:t>
      </w:r>
      <w:r>
        <w:rPr>
          <w:w w:val="105"/>
        </w:rPr>
        <w:t>elevated</w:t>
      </w:r>
      <w:r>
        <w:rPr>
          <w:spacing w:val="-9"/>
          <w:w w:val="105"/>
        </w:rPr>
        <w:t xml:space="preserve"> </w:t>
      </w:r>
      <w:r>
        <w:rPr>
          <w:spacing w:val="1"/>
          <w:w w:val="105"/>
        </w:rPr>
        <w:t>BP</w:t>
      </w:r>
      <w:r>
        <w:rPr>
          <w:spacing w:val="-10"/>
          <w:w w:val="105"/>
        </w:rPr>
        <w:t xml:space="preserve"> </w:t>
      </w:r>
      <w:r>
        <w:rPr>
          <w:w w:val="105"/>
        </w:rPr>
        <w:t>or</w:t>
      </w:r>
      <w:r>
        <w:rPr>
          <w:spacing w:val="-10"/>
          <w:w w:val="105"/>
        </w:rPr>
        <w:t xml:space="preserve"> </w:t>
      </w:r>
      <w:r>
        <w:rPr>
          <w:w w:val="105"/>
        </w:rPr>
        <w:t>hypertension</w:t>
      </w:r>
      <w:r>
        <w:rPr>
          <w:spacing w:val="-10"/>
          <w:w w:val="105"/>
        </w:rPr>
        <w:t xml:space="preserve"> </w:t>
      </w:r>
      <w:r>
        <w:rPr>
          <w:w w:val="105"/>
        </w:rPr>
        <w:t>and</w:t>
      </w:r>
      <w:r>
        <w:rPr>
          <w:spacing w:val="-9"/>
          <w:w w:val="105"/>
        </w:rPr>
        <w:t xml:space="preserve"> </w:t>
      </w:r>
      <w:r>
        <w:rPr>
          <w:spacing w:val="1"/>
          <w:w w:val="105"/>
        </w:rPr>
        <w:t>BP</w:t>
      </w:r>
      <w:r>
        <w:rPr>
          <w:spacing w:val="-10"/>
          <w:w w:val="105"/>
        </w:rPr>
        <w:t xml:space="preserve"> </w:t>
      </w:r>
      <w:r>
        <w:rPr>
          <w:spacing w:val="1"/>
          <w:w w:val="105"/>
        </w:rPr>
        <w:t>greater</w:t>
      </w:r>
      <w:r>
        <w:rPr>
          <w:spacing w:val="-10"/>
          <w:w w:val="105"/>
        </w:rPr>
        <w:t xml:space="preserve"> </w:t>
      </w:r>
      <w:r>
        <w:rPr>
          <w:w w:val="105"/>
        </w:rPr>
        <w:t>than</w:t>
      </w:r>
      <w:r>
        <w:rPr>
          <w:spacing w:val="-10"/>
          <w:w w:val="105"/>
        </w:rPr>
        <w:t xml:space="preserve"> </w:t>
      </w:r>
      <w:r>
        <w:rPr>
          <w:w w:val="105"/>
        </w:rPr>
        <w:t>140/90.</w:t>
      </w:r>
    </w:p>
    <w:p w14:paraId="3FC3B915" w14:textId="77777777" w:rsidR="00AB77C0" w:rsidRDefault="009E6434">
      <w:pPr>
        <w:pStyle w:val="BodyText"/>
        <w:numPr>
          <w:ilvl w:val="0"/>
          <w:numId w:val="2"/>
        </w:numPr>
        <w:tabs>
          <w:tab w:val="left" w:pos="840"/>
        </w:tabs>
        <w:spacing w:before="132"/>
        <w:ind w:left="840"/>
      </w:pPr>
      <w:r>
        <w:rPr>
          <w:w w:val="105"/>
        </w:rPr>
        <w:t>A</w:t>
      </w:r>
      <w:r>
        <w:rPr>
          <w:spacing w:val="-9"/>
          <w:w w:val="105"/>
        </w:rPr>
        <w:t xml:space="preserve"> </w:t>
      </w:r>
      <w:r>
        <w:rPr>
          <w:w w:val="105"/>
        </w:rPr>
        <w:t>history</w:t>
      </w:r>
      <w:r>
        <w:rPr>
          <w:spacing w:val="-8"/>
          <w:w w:val="105"/>
        </w:rPr>
        <w:t xml:space="preserve"> </w:t>
      </w:r>
      <w:r>
        <w:rPr>
          <w:w w:val="105"/>
        </w:rPr>
        <w:t>of</w:t>
      </w:r>
      <w:r>
        <w:rPr>
          <w:spacing w:val="-8"/>
          <w:w w:val="105"/>
        </w:rPr>
        <w:t xml:space="preserve"> </w:t>
      </w:r>
      <w:r>
        <w:rPr>
          <w:w w:val="105"/>
        </w:rPr>
        <w:t>stage</w:t>
      </w:r>
      <w:r>
        <w:rPr>
          <w:spacing w:val="-8"/>
          <w:w w:val="105"/>
        </w:rPr>
        <w:t xml:space="preserve"> </w:t>
      </w:r>
      <w:r>
        <w:rPr>
          <w:w w:val="105"/>
        </w:rPr>
        <w:t>3</w:t>
      </w:r>
      <w:r>
        <w:rPr>
          <w:spacing w:val="-8"/>
          <w:w w:val="105"/>
        </w:rPr>
        <w:t xml:space="preserve"> </w:t>
      </w:r>
      <w:r>
        <w:rPr>
          <w:w w:val="105"/>
        </w:rPr>
        <w:t>hypertension</w:t>
      </w:r>
      <w:r>
        <w:rPr>
          <w:spacing w:val="-9"/>
          <w:w w:val="105"/>
        </w:rPr>
        <w:t xml:space="preserve"> </w:t>
      </w:r>
      <w:r>
        <w:rPr>
          <w:w w:val="105"/>
        </w:rPr>
        <w:t>and</w:t>
      </w:r>
      <w:r>
        <w:rPr>
          <w:spacing w:val="-8"/>
          <w:w w:val="105"/>
        </w:rPr>
        <w:t xml:space="preserve"> </w:t>
      </w:r>
      <w:r>
        <w:rPr>
          <w:spacing w:val="1"/>
          <w:w w:val="105"/>
        </w:rPr>
        <w:t>BP</w:t>
      </w:r>
      <w:r>
        <w:rPr>
          <w:spacing w:val="-8"/>
          <w:w w:val="105"/>
        </w:rPr>
        <w:t xml:space="preserve"> </w:t>
      </w:r>
      <w:r>
        <w:rPr>
          <w:w w:val="105"/>
        </w:rPr>
        <w:t>greater</w:t>
      </w:r>
      <w:r>
        <w:rPr>
          <w:spacing w:val="-8"/>
          <w:w w:val="105"/>
        </w:rPr>
        <w:t xml:space="preserve"> </w:t>
      </w:r>
      <w:r>
        <w:rPr>
          <w:w w:val="105"/>
        </w:rPr>
        <w:t>than</w:t>
      </w:r>
      <w:r>
        <w:rPr>
          <w:spacing w:val="-8"/>
          <w:w w:val="105"/>
        </w:rPr>
        <w:t xml:space="preserve"> </w:t>
      </w:r>
      <w:r>
        <w:rPr>
          <w:w w:val="105"/>
        </w:rPr>
        <w:t>140/90.</w:t>
      </w:r>
    </w:p>
    <w:p w14:paraId="52A035BE" w14:textId="77777777" w:rsidR="00AB77C0" w:rsidRDefault="009E6434">
      <w:pPr>
        <w:pStyle w:val="BodyText"/>
        <w:numPr>
          <w:ilvl w:val="0"/>
          <w:numId w:val="2"/>
        </w:numPr>
        <w:tabs>
          <w:tab w:val="left" w:pos="840"/>
        </w:tabs>
        <w:spacing w:before="132"/>
        <w:ind w:left="840"/>
      </w:pPr>
      <w:r>
        <w:rPr>
          <w:spacing w:val="1"/>
          <w:w w:val="105"/>
        </w:rPr>
        <w:t>BP</w:t>
      </w:r>
      <w:r>
        <w:rPr>
          <w:spacing w:val="-10"/>
          <w:w w:val="105"/>
        </w:rPr>
        <w:t xml:space="preserve"> </w:t>
      </w:r>
      <w:r>
        <w:rPr>
          <w:w w:val="105"/>
        </w:rPr>
        <w:t>greater</w:t>
      </w:r>
      <w:r>
        <w:rPr>
          <w:spacing w:val="-10"/>
          <w:w w:val="105"/>
        </w:rPr>
        <w:t xml:space="preserve"> </w:t>
      </w:r>
      <w:r>
        <w:rPr>
          <w:w w:val="105"/>
        </w:rPr>
        <w:t>than</w:t>
      </w:r>
      <w:r>
        <w:rPr>
          <w:spacing w:val="-9"/>
          <w:w w:val="105"/>
        </w:rPr>
        <w:t xml:space="preserve"> </w:t>
      </w:r>
      <w:r>
        <w:rPr>
          <w:w w:val="105"/>
        </w:rPr>
        <w:t>or</w:t>
      </w:r>
      <w:r>
        <w:rPr>
          <w:spacing w:val="-10"/>
          <w:w w:val="105"/>
        </w:rPr>
        <w:t xml:space="preserve"> </w:t>
      </w:r>
      <w:r>
        <w:rPr>
          <w:w w:val="105"/>
        </w:rPr>
        <w:t>equal</w:t>
      </w:r>
      <w:r>
        <w:rPr>
          <w:spacing w:val="-11"/>
          <w:w w:val="105"/>
        </w:rPr>
        <w:t xml:space="preserve"> </w:t>
      </w:r>
      <w:r>
        <w:rPr>
          <w:w w:val="105"/>
        </w:rPr>
        <w:t>to</w:t>
      </w:r>
      <w:r>
        <w:rPr>
          <w:spacing w:val="-9"/>
          <w:w w:val="105"/>
        </w:rPr>
        <w:t xml:space="preserve"> </w:t>
      </w:r>
      <w:r>
        <w:rPr>
          <w:w w:val="105"/>
        </w:rPr>
        <w:t>180/110,</w:t>
      </w:r>
      <w:r>
        <w:rPr>
          <w:spacing w:val="-10"/>
          <w:w w:val="105"/>
        </w:rPr>
        <w:t xml:space="preserve"> </w:t>
      </w:r>
      <w:r>
        <w:rPr>
          <w:w w:val="105"/>
        </w:rPr>
        <w:t>regardless</w:t>
      </w:r>
      <w:r>
        <w:rPr>
          <w:spacing w:val="-9"/>
          <w:w w:val="105"/>
        </w:rPr>
        <w:t xml:space="preserve"> </w:t>
      </w:r>
      <w:r>
        <w:rPr>
          <w:w w:val="105"/>
        </w:rPr>
        <w:t>of</w:t>
      </w:r>
      <w:r>
        <w:rPr>
          <w:spacing w:val="-10"/>
          <w:w w:val="105"/>
        </w:rPr>
        <w:t xml:space="preserve"> </w:t>
      </w:r>
      <w:r>
        <w:rPr>
          <w:w w:val="105"/>
        </w:rPr>
        <w:t>any</w:t>
      </w:r>
      <w:r>
        <w:rPr>
          <w:spacing w:val="-10"/>
          <w:w w:val="105"/>
        </w:rPr>
        <w:t xml:space="preserve"> </w:t>
      </w:r>
      <w:r>
        <w:rPr>
          <w:w w:val="105"/>
        </w:rPr>
        <w:t>other</w:t>
      </w:r>
      <w:r>
        <w:rPr>
          <w:spacing w:val="-10"/>
          <w:w w:val="105"/>
        </w:rPr>
        <w:t xml:space="preserve"> </w:t>
      </w:r>
      <w:r>
        <w:rPr>
          <w:w w:val="105"/>
        </w:rPr>
        <w:t>considerations.</w:t>
      </w:r>
    </w:p>
    <w:p w14:paraId="673A8F11" w14:textId="77777777" w:rsidR="00AB77C0" w:rsidRDefault="00AB77C0">
      <w:pPr>
        <w:spacing w:before="8"/>
        <w:rPr>
          <w:rFonts w:ascii="Arial" w:eastAsia="Arial" w:hAnsi="Arial" w:cs="Arial"/>
          <w:i/>
          <w:sz w:val="23"/>
          <w:szCs w:val="23"/>
        </w:rPr>
      </w:pPr>
    </w:p>
    <w:p w14:paraId="3F1DBBBD" w14:textId="77777777" w:rsidR="00597471" w:rsidRDefault="00175155">
      <w:pPr>
        <w:spacing w:before="1" w:line="259" w:lineRule="auto"/>
        <w:ind w:left="460" w:right="406" w:hanging="1"/>
        <w:rPr>
          <w:del w:id="721" w:author="2017 MRB meeting change" w:date="2018-06-24T15:57:00Z"/>
          <w:i/>
          <w:sz w:val="19"/>
        </w:rPr>
      </w:pPr>
      <w:del w:id="722" w:author="2017 MRB meeting change" w:date="2018-06-24T15:57:00Z">
        <w:r>
          <w:rPr>
            <w:b/>
            <w:i/>
            <w:w w:val="105"/>
            <w:sz w:val="19"/>
          </w:rPr>
          <w:delText xml:space="preserve">NOTE: </w:delText>
        </w:r>
        <w:r>
          <w:rPr>
            <w:i/>
            <w:w w:val="105"/>
            <w:sz w:val="19"/>
          </w:rPr>
          <w:delText xml:space="preserve">"One-time" means </w:delText>
        </w:r>
        <w:r>
          <w:rPr>
            <w:i/>
            <w:w w:val="105"/>
            <w:sz w:val="19"/>
          </w:rPr>
          <w:delText>you cannot issue consecutive 3-month certificates for BP greater than 140/90. It does not mean once in a lifetime.</w:delText>
        </w:r>
      </w:del>
    </w:p>
    <w:p w14:paraId="72B825FD" w14:textId="77777777" w:rsidR="00597471" w:rsidRDefault="00597471">
      <w:pPr>
        <w:pStyle w:val="BodyText"/>
        <w:spacing w:before="5"/>
        <w:rPr>
          <w:del w:id="723" w:author="2017 MRB meeting change" w:date="2018-06-24T15:57:00Z"/>
          <w:i/>
          <w:sz w:val="23"/>
        </w:rPr>
      </w:pPr>
    </w:p>
    <w:p w14:paraId="4C8F5F3C" w14:textId="77777777" w:rsidR="00AB77C0" w:rsidRDefault="009E6434">
      <w:pPr>
        <w:pStyle w:val="Heading5"/>
        <w:rPr>
          <w:b w:val="0"/>
          <w:bCs w:val="0"/>
        </w:rPr>
      </w:pPr>
      <w:r>
        <w:rPr>
          <w:color w:val="4F81BD"/>
        </w:rPr>
        <w:t>Monitoring/Testing</w:t>
      </w:r>
    </w:p>
    <w:p w14:paraId="33455564" w14:textId="77777777" w:rsidR="00AB77C0" w:rsidRDefault="009E6434">
      <w:pPr>
        <w:pStyle w:val="BodyText"/>
        <w:spacing w:before="130" w:line="253" w:lineRule="auto"/>
        <w:ind w:right="311"/>
      </w:pPr>
      <w:r>
        <w:rPr>
          <w:w w:val="105"/>
        </w:rPr>
        <w:t>The</w:t>
      </w:r>
      <w:r>
        <w:rPr>
          <w:spacing w:val="-7"/>
          <w:w w:val="105"/>
        </w:rPr>
        <w:t xml:space="preserve"> </w:t>
      </w:r>
      <w:r>
        <w:rPr>
          <w:w w:val="105"/>
        </w:rPr>
        <w:t>driver</w:t>
      </w:r>
      <w:r>
        <w:rPr>
          <w:spacing w:val="-8"/>
          <w:w w:val="105"/>
        </w:rPr>
        <w:t xml:space="preserve"> </w:t>
      </w:r>
      <w:r>
        <w:rPr>
          <w:spacing w:val="1"/>
          <w:w w:val="105"/>
        </w:rPr>
        <w:t>who</w:t>
      </w:r>
      <w:r>
        <w:rPr>
          <w:spacing w:val="-6"/>
          <w:w w:val="105"/>
        </w:rPr>
        <w:t xml:space="preserve"> </w:t>
      </w:r>
      <w:r>
        <w:rPr>
          <w:w w:val="105"/>
        </w:rPr>
        <w:t>is</w:t>
      </w:r>
      <w:r>
        <w:rPr>
          <w:spacing w:val="-7"/>
          <w:w w:val="105"/>
        </w:rPr>
        <w:t xml:space="preserve"> </w:t>
      </w:r>
      <w:r>
        <w:rPr>
          <w:w w:val="105"/>
        </w:rPr>
        <w:t>disqualified</w:t>
      </w:r>
      <w:r>
        <w:rPr>
          <w:spacing w:val="-6"/>
          <w:w w:val="105"/>
        </w:rPr>
        <w:t xml:space="preserve"> </w:t>
      </w:r>
      <w:r>
        <w:rPr>
          <w:w w:val="105"/>
        </w:rPr>
        <w:t>for</w:t>
      </w:r>
      <w:r>
        <w:rPr>
          <w:spacing w:val="-8"/>
          <w:w w:val="105"/>
        </w:rPr>
        <w:t xml:space="preserve"> </w:t>
      </w:r>
      <w:r>
        <w:rPr>
          <w:w w:val="105"/>
        </w:rPr>
        <w:t>stage</w:t>
      </w:r>
      <w:r>
        <w:rPr>
          <w:spacing w:val="-6"/>
          <w:w w:val="105"/>
        </w:rPr>
        <w:t xml:space="preserve"> </w:t>
      </w:r>
      <w:r>
        <w:rPr>
          <w:w w:val="105"/>
        </w:rPr>
        <w:t>1</w:t>
      </w:r>
      <w:r>
        <w:rPr>
          <w:spacing w:val="-7"/>
          <w:w w:val="105"/>
        </w:rPr>
        <w:t xml:space="preserve"> </w:t>
      </w:r>
      <w:r>
        <w:rPr>
          <w:w w:val="105"/>
        </w:rPr>
        <w:t>hypertension</w:t>
      </w:r>
      <w:r>
        <w:rPr>
          <w:spacing w:val="-6"/>
          <w:w w:val="105"/>
        </w:rPr>
        <w:t xml:space="preserve"> </w:t>
      </w:r>
      <w:r>
        <w:rPr>
          <w:spacing w:val="1"/>
          <w:w w:val="105"/>
        </w:rPr>
        <w:t>may</w:t>
      </w:r>
      <w:r>
        <w:rPr>
          <w:spacing w:val="-7"/>
          <w:w w:val="105"/>
        </w:rPr>
        <w:t xml:space="preserve"> </w:t>
      </w:r>
      <w:r>
        <w:rPr>
          <w:w w:val="105"/>
        </w:rPr>
        <w:t>be</w:t>
      </w:r>
      <w:r>
        <w:rPr>
          <w:spacing w:val="-7"/>
          <w:w w:val="105"/>
        </w:rPr>
        <w:t xml:space="preserve"> </w:t>
      </w:r>
      <w:r>
        <w:rPr>
          <w:w w:val="105"/>
        </w:rPr>
        <w:t>recertified</w:t>
      </w:r>
      <w:r>
        <w:rPr>
          <w:spacing w:val="-6"/>
          <w:w w:val="105"/>
        </w:rPr>
        <w:t xml:space="preserve"> </w:t>
      </w:r>
      <w:r>
        <w:rPr>
          <w:w w:val="105"/>
        </w:rPr>
        <w:t>for</w:t>
      </w:r>
      <w:r>
        <w:rPr>
          <w:spacing w:val="-8"/>
          <w:w w:val="105"/>
        </w:rPr>
        <w:t xml:space="preserve"> </w:t>
      </w:r>
      <w:r>
        <w:rPr>
          <w:w w:val="105"/>
        </w:rPr>
        <w:t>1</w:t>
      </w:r>
      <w:r>
        <w:rPr>
          <w:spacing w:val="-6"/>
          <w:w w:val="105"/>
        </w:rPr>
        <w:t xml:space="preserve"> </w:t>
      </w:r>
      <w:r>
        <w:rPr>
          <w:w w:val="105"/>
        </w:rPr>
        <w:t>year</w:t>
      </w:r>
      <w:r>
        <w:rPr>
          <w:spacing w:val="-8"/>
          <w:w w:val="105"/>
        </w:rPr>
        <w:t xml:space="preserve"> </w:t>
      </w:r>
      <w:r>
        <w:rPr>
          <w:w w:val="105"/>
        </w:rPr>
        <w:t>if</w:t>
      </w:r>
      <w:r>
        <w:rPr>
          <w:spacing w:val="-7"/>
          <w:w w:val="105"/>
        </w:rPr>
        <w:t xml:space="preserve"> </w:t>
      </w:r>
      <w:r>
        <w:rPr>
          <w:spacing w:val="1"/>
          <w:w w:val="105"/>
        </w:rPr>
        <w:t>BP</w:t>
      </w:r>
      <w:r>
        <w:rPr>
          <w:spacing w:val="-7"/>
          <w:w w:val="105"/>
        </w:rPr>
        <w:t xml:space="preserve"> </w:t>
      </w:r>
      <w:r>
        <w:rPr>
          <w:w w:val="105"/>
        </w:rPr>
        <w:t>is</w:t>
      </w:r>
      <w:r>
        <w:rPr>
          <w:spacing w:val="-6"/>
          <w:w w:val="105"/>
        </w:rPr>
        <w:t xml:space="preserve"> </w:t>
      </w:r>
      <w:r>
        <w:rPr>
          <w:w w:val="105"/>
        </w:rPr>
        <w:t>lowered</w:t>
      </w:r>
      <w:r>
        <w:rPr>
          <w:spacing w:val="-4"/>
          <w:w w:val="105"/>
        </w:rPr>
        <w:t xml:space="preserve"> </w:t>
      </w:r>
      <w:r>
        <w:rPr>
          <w:w w:val="105"/>
        </w:rPr>
        <w:t>to</w:t>
      </w:r>
      <w:r>
        <w:rPr>
          <w:spacing w:val="84"/>
          <w:w w:val="103"/>
        </w:rPr>
        <w:t xml:space="preserve"> </w:t>
      </w:r>
      <w:r>
        <w:rPr>
          <w:w w:val="105"/>
        </w:rPr>
        <w:t>less</w:t>
      </w:r>
      <w:r>
        <w:rPr>
          <w:spacing w:val="-13"/>
          <w:w w:val="105"/>
        </w:rPr>
        <w:t xml:space="preserve"> </w:t>
      </w:r>
      <w:r>
        <w:rPr>
          <w:w w:val="105"/>
        </w:rPr>
        <w:t>than</w:t>
      </w:r>
      <w:r>
        <w:rPr>
          <w:spacing w:val="-12"/>
          <w:w w:val="105"/>
        </w:rPr>
        <w:t xml:space="preserve"> </w:t>
      </w:r>
      <w:r>
        <w:rPr>
          <w:w w:val="105"/>
        </w:rPr>
        <w:t>140/90.</w:t>
      </w:r>
    </w:p>
    <w:p w14:paraId="05E9B9F2" w14:textId="77777777" w:rsidR="00AB77C0" w:rsidRDefault="00AB77C0">
      <w:pPr>
        <w:spacing w:before="1"/>
        <w:rPr>
          <w:rFonts w:ascii="Arial" w:eastAsia="Arial" w:hAnsi="Arial" w:cs="Arial"/>
          <w:sz w:val="17"/>
          <w:szCs w:val="17"/>
        </w:rPr>
      </w:pPr>
    </w:p>
    <w:p w14:paraId="728F1981" w14:textId="77777777" w:rsidR="00AB77C0" w:rsidRDefault="009E6434">
      <w:pPr>
        <w:pStyle w:val="BodyText"/>
        <w:spacing w:line="253" w:lineRule="auto"/>
        <w:ind w:right="229"/>
      </w:pPr>
      <w:r>
        <w:rPr>
          <w:w w:val="105"/>
        </w:rPr>
        <w:t>The</w:t>
      </w:r>
      <w:r>
        <w:rPr>
          <w:spacing w:val="-7"/>
          <w:w w:val="105"/>
        </w:rPr>
        <w:t xml:space="preserve"> </w:t>
      </w:r>
      <w:r>
        <w:rPr>
          <w:w w:val="105"/>
        </w:rPr>
        <w:t>driver</w:t>
      </w:r>
      <w:r>
        <w:rPr>
          <w:spacing w:val="-8"/>
          <w:w w:val="105"/>
        </w:rPr>
        <w:t xml:space="preserve"> </w:t>
      </w:r>
      <w:r>
        <w:rPr>
          <w:spacing w:val="1"/>
          <w:w w:val="105"/>
        </w:rPr>
        <w:t>who</w:t>
      </w:r>
      <w:r>
        <w:rPr>
          <w:spacing w:val="-7"/>
          <w:w w:val="105"/>
        </w:rPr>
        <w:t xml:space="preserve"> </w:t>
      </w:r>
      <w:r>
        <w:rPr>
          <w:w w:val="105"/>
        </w:rPr>
        <w:t>is</w:t>
      </w:r>
      <w:r>
        <w:rPr>
          <w:spacing w:val="-7"/>
          <w:w w:val="105"/>
        </w:rPr>
        <w:t xml:space="preserve"> </w:t>
      </w:r>
      <w:r>
        <w:rPr>
          <w:w w:val="105"/>
        </w:rPr>
        <w:t>disqualified</w:t>
      </w:r>
      <w:r>
        <w:rPr>
          <w:spacing w:val="-7"/>
          <w:w w:val="105"/>
        </w:rPr>
        <w:t xml:space="preserve"> </w:t>
      </w:r>
      <w:r>
        <w:rPr>
          <w:w w:val="105"/>
        </w:rPr>
        <w:t>for</w:t>
      </w:r>
      <w:r>
        <w:rPr>
          <w:spacing w:val="-7"/>
          <w:w w:val="105"/>
        </w:rPr>
        <w:t xml:space="preserve"> </w:t>
      </w:r>
      <w:r>
        <w:rPr>
          <w:w w:val="105"/>
        </w:rPr>
        <w:t>stage</w:t>
      </w:r>
      <w:r>
        <w:rPr>
          <w:spacing w:val="-7"/>
          <w:w w:val="105"/>
        </w:rPr>
        <w:t xml:space="preserve"> </w:t>
      </w:r>
      <w:r>
        <w:rPr>
          <w:w w:val="105"/>
        </w:rPr>
        <w:t>3</w:t>
      </w:r>
      <w:r>
        <w:rPr>
          <w:spacing w:val="-7"/>
          <w:w w:val="105"/>
        </w:rPr>
        <w:t xml:space="preserve"> </w:t>
      </w:r>
      <w:r>
        <w:rPr>
          <w:w w:val="105"/>
        </w:rPr>
        <w:t>hypertension</w:t>
      </w:r>
      <w:r>
        <w:rPr>
          <w:spacing w:val="-7"/>
          <w:w w:val="105"/>
        </w:rPr>
        <w:t xml:space="preserve"> </w:t>
      </w:r>
      <w:r>
        <w:rPr>
          <w:spacing w:val="1"/>
          <w:w w:val="105"/>
        </w:rPr>
        <w:t>may</w:t>
      </w:r>
      <w:r>
        <w:rPr>
          <w:spacing w:val="-7"/>
          <w:w w:val="105"/>
        </w:rPr>
        <w:t xml:space="preserve"> </w:t>
      </w:r>
      <w:r>
        <w:rPr>
          <w:w w:val="105"/>
        </w:rPr>
        <w:t>be</w:t>
      </w:r>
      <w:r>
        <w:rPr>
          <w:spacing w:val="-7"/>
          <w:w w:val="105"/>
        </w:rPr>
        <w:t xml:space="preserve"> </w:t>
      </w:r>
      <w:r>
        <w:rPr>
          <w:w w:val="105"/>
        </w:rPr>
        <w:t>recertified</w:t>
      </w:r>
      <w:r>
        <w:rPr>
          <w:spacing w:val="-7"/>
          <w:w w:val="105"/>
        </w:rPr>
        <w:t xml:space="preserve"> </w:t>
      </w:r>
      <w:r>
        <w:rPr>
          <w:w w:val="105"/>
        </w:rPr>
        <w:t>for</w:t>
      </w:r>
      <w:r>
        <w:rPr>
          <w:spacing w:val="-7"/>
          <w:w w:val="105"/>
        </w:rPr>
        <w:t xml:space="preserve"> </w:t>
      </w:r>
      <w:r>
        <w:rPr>
          <w:w w:val="105"/>
        </w:rPr>
        <w:t>6</w:t>
      </w:r>
      <w:r>
        <w:rPr>
          <w:spacing w:val="-7"/>
          <w:w w:val="105"/>
        </w:rPr>
        <w:t xml:space="preserve"> </w:t>
      </w:r>
      <w:r>
        <w:rPr>
          <w:w w:val="105"/>
        </w:rPr>
        <w:t>months</w:t>
      </w:r>
      <w:r>
        <w:rPr>
          <w:spacing w:val="-7"/>
          <w:w w:val="105"/>
        </w:rPr>
        <w:t xml:space="preserve"> </w:t>
      </w:r>
      <w:r>
        <w:rPr>
          <w:w w:val="105"/>
        </w:rPr>
        <w:t>if</w:t>
      </w:r>
      <w:r>
        <w:rPr>
          <w:spacing w:val="-8"/>
          <w:w w:val="105"/>
        </w:rPr>
        <w:t xml:space="preserve"> </w:t>
      </w:r>
      <w:r>
        <w:rPr>
          <w:spacing w:val="1"/>
          <w:w w:val="105"/>
        </w:rPr>
        <w:t>BP</w:t>
      </w:r>
      <w:r>
        <w:rPr>
          <w:spacing w:val="-7"/>
          <w:w w:val="105"/>
        </w:rPr>
        <w:t xml:space="preserve"> </w:t>
      </w:r>
      <w:r>
        <w:rPr>
          <w:w w:val="105"/>
        </w:rPr>
        <w:t>is</w:t>
      </w:r>
      <w:r>
        <w:rPr>
          <w:spacing w:val="-6"/>
          <w:w w:val="105"/>
        </w:rPr>
        <w:t xml:space="preserve"> </w:t>
      </w:r>
      <w:r>
        <w:rPr>
          <w:w w:val="105"/>
        </w:rPr>
        <w:t>lowered</w:t>
      </w:r>
      <w:r>
        <w:rPr>
          <w:spacing w:val="-7"/>
          <w:w w:val="105"/>
        </w:rPr>
        <w:t xml:space="preserve"> </w:t>
      </w:r>
      <w:r>
        <w:rPr>
          <w:w w:val="105"/>
        </w:rPr>
        <w:t>to</w:t>
      </w:r>
      <w:r>
        <w:rPr>
          <w:spacing w:val="88"/>
          <w:w w:val="103"/>
        </w:rPr>
        <w:t xml:space="preserve"> </w:t>
      </w:r>
      <w:r>
        <w:rPr>
          <w:w w:val="105"/>
        </w:rPr>
        <w:t>less</w:t>
      </w:r>
      <w:r>
        <w:rPr>
          <w:spacing w:val="-11"/>
          <w:w w:val="105"/>
        </w:rPr>
        <w:t xml:space="preserve"> </w:t>
      </w:r>
      <w:r>
        <w:rPr>
          <w:w w:val="105"/>
        </w:rPr>
        <w:t>than</w:t>
      </w:r>
      <w:r>
        <w:rPr>
          <w:spacing w:val="-10"/>
          <w:w w:val="105"/>
        </w:rPr>
        <w:t xml:space="preserve"> </w:t>
      </w:r>
      <w:r>
        <w:rPr>
          <w:w w:val="105"/>
        </w:rPr>
        <w:t>140/90</w:t>
      </w:r>
      <w:r>
        <w:rPr>
          <w:spacing w:val="-10"/>
          <w:w w:val="105"/>
        </w:rPr>
        <w:t xml:space="preserve"> </w:t>
      </w:r>
      <w:r>
        <w:rPr>
          <w:w w:val="105"/>
        </w:rPr>
        <w:t>and</w:t>
      </w:r>
      <w:r>
        <w:rPr>
          <w:spacing w:val="-10"/>
          <w:w w:val="105"/>
        </w:rPr>
        <w:t xml:space="preserve"> </w:t>
      </w:r>
      <w:r>
        <w:rPr>
          <w:w w:val="105"/>
        </w:rPr>
        <w:t>medications</w:t>
      </w:r>
      <w:r>
        <w:rPr>
          <w:spacing w:val="-10"/>
          <w:w w:val="105"/>
        </w:rPr>
        <w:t xml:space="preserve"> </w:t>
      </w:r>
      <w:r>
        <w:rPr>
          <w:w w:val="105"/>
        </w:rPr>
        <w:t>are</w:t>
      </w:r>
      <w:r>
        <w:rPr>
          <w:spacing w:val="-10"/>
          <w:w w:val="105"/>
        </w:rPr>
        <w:t xml:space="preserve"> </w:t>
      </w:r>
      <w:r>
        <w:rPr>
          <w:w w:val="105"/>
        </w:rPr>
        <w:t>well</w:t>
      </w:r>
      <w:r>
        <w:rPr>
          <w:spacing w:val="-11"/>
          <w:w w:val="105"/>
        </w:rPr>
        <w:t xml:space="preserve"> </w:t>
      </w:r>
      <w:r>
        <w:rPr>
          <w:w w:val="105"/>
        </w:rPr>
        <w:t>tolerated.</w:t>
      </w:r>
    </w:p>
    <w:p w14:paraId="76D26A96" w14:textId="77777777" w:rsidR="00AB77C0" w:rsidRDefault="00AB77C0">
      <w:pPr>
        <w:spacing w:before="9"/>
        <w:rPr>
          <w:rFonts w:ascii="Arial" w:eastAsia="Arial" w:hAnsi="Arial" w:cs="Arial"/>
          <w:sz w:val="17"/>
          <w:szCs w:val="17"/>
        </w:rPr>
      </w:pPr>
    </w:p>
    <w:p w14:paraId="014FFF19" w14:textId="77777777" w:rsidR="00AB77C0" w:rsidRDefault="009E6434">
      <w:pPr>
        <w:pStyle w:val="Heading5"/>
        <w:rPr>
          <w:b w:val="0"/>
          <w:bCs w:val="0"/>
        </w:rPr>
      </w:pPr>
      <w:r>
        <w:rPr>
          <w:color w:val="4F81BD"/>
        </w:rPr>
        <w:t>Follow</w:t>
      </w:r>
      <w:r>
        <w:rPr>
          <w:color w:val="4F81BD"/>
          <w:spacing w:val="2"/>
        </w:rPr>
        <w:t>-­‐</w:t>
      </w:r>
      <w:r>
        <w:rPr>
          <w:color w:val="4F81BD"/>
        </w:rPr>
        <w:t>up</w:t>
      </w:r>
    </w:p>
    <w:p w14:paraId="74FA0645" w14:textId="77777777" w:rsidR="00AB77C0" w:rsidRDefault="009E6434">
      <w:pPr>
        <w:pStyle w:val="BodyText"/>
        <w:spacing w:before="125"/>
      </w:pPr>
      <w:r>
        <w:rPr>
          <w:w w:val="105"/>
        </w:rPr>
        <w:t>The</w:t>
      </w:r>
      <w:r>
        <w:rPr>
          <w:spacing w:val="-10"/>
          <w:w w:val="105"/>
        </w:rPr>
        <w:t xml:space="preserve"> </w:t>
      </w:r>
      <w:r>
        <w:rPr>
          <w:w w:val="105"/>
        </w:rPr>
        <w:t>driver</w:t>
      </w:r>
      <w:r>
        <w:rPr>
          <w:spacing w:val="-10"/>
          <w:w w:val="105"/>
        </w:rPr>
        <w:t xml:space="preserve"> </w:t>
      </w:r>
      <w:r>
        <w:rPr>
          <w:w w:val="105"/>
        </w:rPr>
        <w:t>with</w:t>
      </w:r>
      <w:r>
        <w:rPr>
          <w:spacing w:val="-9"/>
          <w:w w:val="105"/>
        </w:rPr>
        <w:t xml:space="preserve"> </w:t>
      </w:r>
      <w:r>
        <w:rPr>
          <w:w w:val="105"/>
        </w:rPr>
        <w:t>elevated</w:t>
      </w:r>
      <w:r>
        <w:rPr>
          <w:spacing w:val="-9"/>
          <w:w w:val="105"/>
        </w:rPr>
        <w:t xml:space="preserve"> </w:t>
      </w:r>
      <w:r>
        <w:rPr>
          <w:spacing w:val="1"/>
          <w:w w:val="105"/>
        </w:rPr>
        <w:t>BP</w:t>
      </w:r>
      <w:r>
        <w:rPr>
          <w:spacing w:val="-10"/>
          <w:w w:val="105"/>
        </w:rPr>
        <w:t xml:space="preserve"> </w:t>
      </w:r>
      <w:r>
        <w:rPr>
          <w:w w:val="105"/>
        </w:rPr>
        <w:t>or</w:t>
      </w:r>
      <w:r>
        <w:rPr>
          <w:spacing w:val="-10"/>
          <w:w w:val="105"/>
        </w:rPr>
        <w:t xml:space="preserve"> </w:t>
      </w:r>
      <w:r>
        <w:rPr>
          <w:w w:val="105"/>
        </w:rPr>
        <w:t>hypertension</w:t>
      </w:r>
      <w:r>
        <w:rPr>
          <w:spacing w:val="-9"/>
          <w:w w:val="105"/>
        </w:rPr>
        <w:t xml:space="preserve"> </w:t>
      </w:r>
      <w:r>
        <w:rPr>
          <w:w w:val="105"/>
        </w:rPr>
        <w:t>should</w:t>
      </w:r>
      <w:r>
        <w:rPr>
          <w:spacing w:val="-9"/>
          <w:w w:val="105"/>
        </w:rPr>
        <w:t xml:space="preserve"> </w:t>
      </w:r>
      <w:r>
        <w:rPr>
          <w:w w:val="105"/>
        </w:rPr>
        <w:t>have</w:t>
      </w:r>
      <w:r>
        <w:rPr>
          <w:spacing w:val="-10"/>
          <w:w w:val="105"/>
        </w:rPr>
        <w:t xml:space="preserve"> </w:t>
      </w:r>
      <w:r>
        <w:rPr>
          <w:w w:val="105"/>
        </w:rPr>
        <w:t>at</w:t>
      </w:r>
      <w:r>
        <w:rPr>
          <w:spacing w:val="-10"/>
          <w:w w:val="105"/>
        </w:rPr>
        <w:t xml:space="preserve"> </w:t>
      </w:r>
      <w:r>
        <w:rPr>
          <w:w w:val="105"/>
        </w:rPr>
        <w:t>least</w:t>
      </w:r>
      <w:r>
        <w:rPr>
          <w:spacing w:val="-8"/>
          <w:w w:val="105"/>
        </w:rPr>
        <w:t xml:space="preserve"> </w:t>
      </w:r>
      <w:r>
        <w:rPr>
          <w:w w:val="105"/>
        </w:rPr>
        <w:t>an</w:t>
      </w:r>
      <w:r>
        <w:rPr>
          <w:spacing w:val="-10"/>
          <w:w w:val="105"/>
        </w:rPr>
        <w:t xml:space="preserve"> </w:t>
      </w:r>
      <w:r>
        <w:rPr>
          <w:w w:val="105"/>
        </w:rPr>
        <w:t>annual</w:t>
      </w:r>
      <w:r>
        <w:rPr>
          <w:spacing w:val="-10"/>
          <w:w w:val="105"/>
        </w:rPr>
        <w:t xml:space="preserve"> </w:t>
      </w:r>
      <w:r>
        <w:rPr>
          <w:w w:val="105"/>
        </w:rPr>
        <w:t>medical</w:t>
      </w:r>
      <w:r>
        <w:rPr>
          <w:spacing w:val="-10"/>
          <w:w w:val="105"/>
        </w:rPr>
        <w:t xml:space="preserve"> </w:t>
      </w:r>
      <w:r>
        <w:rPr>
          <w:w w:val="105"/>
        </w:rPr>
        <w:t>examination.</w:t>
      </w:r>
    </w:p>
    <w:p w14:paraId="36CF7B01" w14:textId="77777777" w:rsidR="00AB77C0" w:rsidRDefault="00AB77C0">
      <w:pPr>
        <w:spacing w:before="7"/>
        <w:rPr>
          <w:rFonts w:ascii="Arial" w:eastAsia="Arial" w:hAnsi="Arial" w:cs="Arial"/>
          <w:sz w:val="18"/>
          <w:szCs w:val="18"/>
        </w:rPr>
      </w:pPr>
    </w:p>
    <w:p w14:paraId="50AEB6FF" w14:textId="77777777" w:rsidR="00AB77C0" w:rsidRDefault="009E6434">
      <w:pPr>
        <w:pStyle w:val="BodyText"/>
        <w:spacing w:line="253" w:lineRule="auto"/>
        <w:ind w:right="311"/>
      </w:pPr>
      <w:r>
        <w:rPr>
          <w:spacing w:val="1"/>
          <w:w w:val="105"/>
        </w:rPr>
        <w:t>When</w:t>
      </w:r>
      <w:r>
        <w:rPr>
          <w:spacing w:val="-7"/>
          <w:w w:val="105"/>
        </w:rPr>
        <w:t xml:space="preserve"> </w:t>
      </w:r>
      <w:r>
        <w:rPr>
          <w:w w:val="105"/>
        </w:rPr>
        <w:t>certified</w:t>
      </w:r>
      <w:r>
        <w:rPr>
          <w:spacing w:val="-7"/>
          <w:w w:val="105"/>
        </w:rPr>
        <w:t xml:space="preserve"> </w:t>
      </w:r>
      <w:r>
        <w:rPr>
          <w:w w:val="105"/>
        </w:rPr>
        <w:t>for</w:t>
      </w:r>
      <w:r>
        <w:rPr>
          <w:spacing w:val="-7"/>
          <w:w w:val="105"/>
        </w:rPr>
        <w:t xml:space="preserve"> </w:t>
      </w:r>
      <w:r>
        <w:rPr>
          <w:w w:val="105"/>
        </w:rPr>
        <w:t>3</w:t>
      </w:r>
      <w:r>
        <w:rPr>
          <w:spacing w:val="-7"/>
          <w:w w:val="105"/>
        </w:rPr>
        <w:t xml:space="preserve"> </w:t>
      </w:r>
      <w:r>
        <w:rPr>
          <w:w w:val="105"/>
        </w:rPr>
        <w:t>months,</w:t>
      </w:r>
      <w:r>
        <w:rPr>
          <w:spacing w:val="-7"/>
          <w:w w:val="105"/>
        </w:rPr>
        <w:t xml:space="preserve"> </w:t>
      </w:r>
      <w:r>
        <w:rPr>
          <w:w w:val="105"/>
        </w:rPr>
        <w:t>the</w:t>
      </w:r>
      <w:r>
        <w:rPr>
          <w:spacing w:val="-7"/>
          <w:w w:val="105"/>
        </w:rPr>
        <w:t xml:space="preserve"> </w:t>
      </w:r>
      <w:r>
        <w:rPr>
          <w:w w:val="105"/>
        </w:rPr>
        <w:t>driver</w:t>
      </w:r>
      <w:r>
        <w:rPr>
          <w:spacing w:val="-7"/>
          <w:w w:val="105"/>
        </w:rPr>
        <w:t xml:space="preserve"> </w:t>
      </w:r>
      <w:r>
        <w:rPr>
          <w:w w:val="105"/>
        </w:rPr>
        <w:t>is</w:t>
      </w:r>
      <w:r>
        <w:rPr>
          <w:spacing w:val="-7"/>
          <w:w w:val="105"/>
        </w:rPr>
        <w:t xml:space="preserve"> </w:t>
      </w:r>
      <w:r>
        <w:rPr>
          <w:w w:val="105"/>
        </w:rPr>
        <w:t>to</w:t>
      </w:r>
      <w:r>
        <w:rPr>
          <w:spacing w:val="-7"/>
          <w:w w:val="105"/>
        </w:rPr>
        <w:t xml:space="preserve"> </w:t>
      </w:r>
      <w:r>
        <w:rPr>
          <w:w w:val="105"/>
        </w:rPr>
        <w:t>seek</w:t>
      </w:r>
      <w:r>
        <w:rPr>
          <w:spacing w:val="-6"/>
          <w:w w:val="105"/>
        </w:rPr>
        <w:t xml:space="preserve"> </w:t>
      </w:r>
      <w:r>
        <w:rPr>
          <w:w w:val="105"/>
        </w:rPr>
        <w:t>initiation</w:t>
      </w:r>
      <w:r>
        <w:rPr>
          <w:spacing w:val="-7"/>
          <w:w w:val="105"/>
        </w:rPr>
        <w:t xml:space="preserve"> </w:t>
      </w:r>
      <w:r>
        <w:rPr>
          <w:w w:val="105"/>
        </w:rPr>
        <w:t>or</w:t>
      </w:r>
      <w:r>
        <w:rPr>
          <w:spacing w:val="-7"/>
          <w:w w:val="105"/>
        </w:rPr>
        <w:t xml:space="preserve"> </w:t>
      </w:r>
      <w:r>
        <w:rPr>
          <w:w w:val="105"/>
        </w:rPr>
        <w:t>evaluation</w:t>
      </w:r>
      <w:r>
        <w:rPr>
          <w:spacing w:val="-7"/>
          <w:w w:val="105"/>
        </w:rPr>
        <w:t xml:space="preserve"> </w:t>
      </w:r>
      <w:r>
        <w:rPr>
          <w:w w:val="105"/>
        </w:rPr>
        <w:t>of</w:t>
      </w:r>
      <w:r>
        <w:rPr>
          <w:spacing w:val="-7"/>
          <w:w w:val="105"/>
        </w:rPr>
        <w:t xml:space="preserve"> </w:t>
      </w:r>
      <w:r>
        <w:rPr>
          <w:w w:val="105"/>
        </w:rPr>
        <w:t>drug</w:t>
      </w:r>
      <w:r>
        <w:rPr>
          <w:spacing w:val="-7"/>
          <w:w w:val="105"/>
        </w:rPr>
        <w:t xml:space="preserve"> </w:t>
      </w:r>
      <w:r>
        <w:rPr>
          <w:w w:val="105"/>
        </w:rPr>
        <w:t>therapy</w:t>
      </w:r>
      <w:r>
        <w:rPr>
          <w:spacing w:val="-7"/>
          <w:w w:val="105"/>
        </w:rPr>
        <w:t xml:space="preserve"> </w:t>
      </w:r>
      <w:r>
        <w:rPr>
          <w:w w:val="105"/>
        </w:rPr>
        <w:t>to</w:t>
      </w:r>
      <w:r>
        <w:rPr>
          <w:spacing w:val="-6"/>
          <w:w w:val="105"/>
        </w:rPr>
        <w:t xml:space="preserve"> </w:t>
      </w:r>
      <w:r>
        <w:rPr>
          <w:w w:val="105"/>
        </w:rPr>
        <w:t>lower</w:t>
      </w:r>
      <w:r>
        <w:rPr>
          <w:spacing w:val="-8"/>
          <w:w w:val="105"/>
        </w:rPr>
        <w:t xml:space="preserve"> </w:t>
      </w:r>
      <w:r>
        <w:rPr>
          <w:spacing w:val="1"/>
          <w:w w:val="105"/>
        </w:rPr>
        <w:t>BP</w:t>
      </w:r>
      <w:r>
        <w:rPr>
          <w:spacing w:val="-6"/>
          <w:w w:val="105"/>
        </w:rPr>
        <w:t xml:space="preserve"> </w:t>
      </w:r>
      <w:r>
        <w:rPr>
          <w:w w:val="105"/>
        </w:rPr>
        <w:t>to</w:t>
      </w:r>
      <w:r>
        <w:rPr>
          <w:spacing w:val="86"/>
          <w:w w:val="103"/>
        </w:rPr>
        <w:t xml:space="preserve"> </w:t>
      </w:r>
      <w:r>
        <w:rPr>
          <w:w w:val="105"/>
        </w:rPr>
        <w:t>less</w:t>
      </w:r>
      <w:r>
        <w:rPr>
          <w:spacing w:val="-9"/>
          <w:w w:val="105"/>
        </w:rPr>
        <w:t xml:space="preserve"> </w:t>
      </w:r>
      <w:r>
        <w:rPr>
          <w:w w:val="105"/>
        </w:rPr>
        <w:t>than</w:t>
      </w:r>
      <w:r>
        <w:rPr>
          <w:spacing w:val="-8"/>
          <w:w w:val="105"/>
        </w:rPr>
        <w:t xml:space="preserve"> </w:t>
      </w:r>
      <w:r>
        <w:rPr>
          <w:w w:val="105"/>
        </w:rPr>
        <w:t>or</w:t>
      </w:r>
      <w:r>
        <w:rPr>
          <w:spacing w:val="-9"/>
          <w:w w:val="105"/>
        </w:rPr>
        <w:t xml:space="preserve"> </w:t>
      </w:r>
      <w:r>
        <w:rPr>
          <w:w w:val="105"/>
        </w:rPr>
        <w:t>equal</w:t>
      </w:r>
      <w:r>
        <w:rPr>
          <w:spacing w:val="-9"/>
          <w:w w:val="105"/>
        </w:rPr>
        <w:t xml:space="preserve"> </w:t>
      </w:r>
      <w:r>
        <w:rPr>
          <w:w w:val="105"/>
        </w:rPr>
        <w:t>to</w:t>
      </w:r>
      <w:r>
        <w:rPr>
          <w:spacing w:val="-9"/>
          <w:w w:val="105"/>
        </w:rPr>
        <w:t xml:space="preserve"> </w:t>
      </w:r>
      <w:r>
        <w:rPr>
          <w:w w:val="105"/>
        </w:rPr>
        <w:t>140/90</w:t>
      </w:r>
      <w:r>
        <w:rPr>
          <w:spacing w:val="-8"/>
          <w:w w:val="105"/>
        </w:rPr>
        <w:t xml:space="preserve"> </w:t>
      </w:r>
      <w:r>
        <w:rPr>
          <w:w w:val="105"/>
        </w:rPr>
        <w:t>to</w:t>
      </w:r>
      <w:r>
        <w:rPr>
          <w:spacing w:val="-8"/>
          <w:w w:val="105"/>
        </w:rPr>
        <w:t xml:space="preserve"> </w:t>
      </w:r>
      <w:r>
        <w:rPr>
          <w:w w:val="105"/>
        </w:rPr>
        <w:t>be</w:t>
      </w:r>
      <w:r>
        <w:rPr>
          <w:spacing w:val="-8"/>
          <w:w w:val="105"/>
        </w:rPr>
        <w:t xml:space="preserve"> </w:t>
      </w:r>
      <w:r>
        <w:rPr>
          <w:w w:val="105"/>
        </w:rPr>
        <w:t>recertified</w:t>
      </w:r>
      <w:r>
        <w:rPr>
          <w:spacing w:val="-9"/>
          <w:w w:val="105"/>
        </w:rPr>
        <w:t xml:space="preserve"> </w:t>
      </w:r>
      <w:r>
        <w:rPr>
          <w:w w:val="105"/>
        </w:rPr>
        <w:t>at</w:t>
      </w:r>
      <w:r>
        <w:rPr>
          <w:spacing w:val="-9"/>
          <w:w w:val="105"/>
        </w:rPr>
        <w:t xml:space="preserve"> </w:t>
      </w:r>
      <w:r>
        <w:rPr>
          <w:w w:val="105"/>
        </w:rPr>
        <w:t>follow-up</w:t>
      </w:r>
      <w:r>
        <w:rPr>
          <w:spacing w:val="-8"/>
          <w:w w:val="105"/>
        </w:rPr>
        <w:t xml:space="preserve"> </w:t>
      </w:r>
      <w:r>
        <w:rPr>
          <w:w w:val="105"/>
        </w:rPr>
        <w:t>examination.</w:t>
      </w:r>
    </w:p>
    <w:p w14:paraId="59AF221D" w14:textId="77777777" w:rsidR="00AB77C0" w:rsidRDefault="00AB77C0">
      <w:pPr>
        <w:spacing w:before="3"/>
        <w:rPr>
          <w:rFonts w:ascii="Arial" w:eastAsia="Arial" w:hAnsi="Arial" w:cs="Arial"/>
          <w:sz w:val="24"/>
          <w:szCs w:val="24"/>
        </w:rPr>
      </w:pPr>
    </w:p>
    <w:p w14:paraId="2EBC8555" w14:textId="77777777" w:rsidR="00AB77C0" w:rsidRDefault="009E6434">
      <w:pPr>
        <w:pStyle w:val="BodyText"/>
      </w:pPr>
      <w:r>
        <w:rPr>
          <w:spacing w:val="1"/>
          <w:w w:val="105"/>
        </w:rPr>
        <w:t>To</w:t>
      </w:r>
      <w:r>
        <w:rPr>
          <w:spacing w:val="-11"/>
          <w:w w:val="105"/>
        </w:rPr>
        <w:t xml:space="preserve"> </w:t>
      </w:r>
      <w:r>
        <w:rPr>
          <w:w w:val="105"/>
        </w:rPr>
        <w:t>review</w:t>
      </w:r>
      <w:r>
        <w:rPr>
          <w:spacing w:val="-11"/>
          <w:w w:val="105"/>
        </w:rPr>
        <w:t xml:space="preserve"> </w:t>
      </w:r>
      <w:r>
        <w:rPr>
          <w:w w:val="105"/>
        </w:rPr>
        <w:t>the</w:t>
      </w:r>
      <w:r>
        <w:rPr>
          <w:spacing w:val="-10"/>
          <w:w w:val="105"/>
        </w:rPr>
        <w:t xml:space="preserve"> </w:t>
      </w:r>
      <w:r>
        <w:rPr>
          <w:w w:val="105"/>
        </w:rPr>
        <w:t>Hypertension</w:t>
      </w:r>
      <w:r>
        <w:rPr>
          <w:spacing w:val="-11"/>
          <w:w w:val="105"/>
        </w:rPr>
        <w:t xml:space="preserve"> </w:t>
      </w:r>
      <w:r>
        <w:rPr>
          <w:spacing w:val="1"/>
          <w:w w:val="105"/>
        </w:rPr>
        <w:t>Recommendation</w:t>
      </w:r>
      <w:r>
        <w:rPr>
          <w:spacing w:val="-10"/>
          <w:w w:val="105"/>
        </w:rPr>
        <w:t xml:space="preserve"> </w:t>
      </w:r>
      <w:r>
        <w:rPr>
          <w:w w:val="105"/>
        </w:rPr>
        <w:t>Table,</w:t>
      </w:r>
      <w:r>
        <w:rPr>
          <w:spacing w:val="-12"/>
          <w:w w:val="105"/>
        </w:rPr>
        <w:t xml:space="preserve"> </w:t>
      </w:r>
      <w:r>
        <w:rPr>
          <w:w w:val="105"/>
        </w:rPr>
        <w:t>see</w:t>
      </w:r>
      <w:r>
        <w:rPr>
          <w:spacing w:val="-11"/>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2"/>
          <w:w w:val="105"/>
        </w:rPr>
        <w:t xml:space="preserve"> </w:t>
      </w:r>
      <w:r>
        <w:rPr>
          <w:w w:val="105"/>
        </w:rPr>
        <w:t>this</w:t>
      </w:r>
      <w:r>
        <w:rPr>
          <w:spacing w:val="-11"/>
          <w:w w:val="105"/>
        </w:rPr>
        <w:t xml:space="preserve"> </w:t>
      </w:r>
      <w:r>
        <w:rPr>
          <w:w w:val="105"/>
        </w:rPr>
        <w:t>handbook.</w:t>
      </w:r>
    </w:p>
    <w:p w14:paraId="1153DCB5" w14:textId="77777777" w:rsidR="00AB77C0" w:rsidRDefault="00AB77C0">
      <w:pPr>
        <w:spacing w:before="10"/>
        <w:rPr>
          <w:rFonts w:ascii="Arial" w:eastAsia="Arial" w:hAnsi="Arial" w:cs="Arial"/>
          <w:i/>
          <w:sz w:val="23"/>
          <w:szCs w:val="23"/>
        </w:rPr>
      </w:pPr>
    </w:p>
    <w:p w14:paraId="1D963D12" w14:textId="77777777" w:rsidR="00597471" w:rsidRDefault="00175155">
      <w:pPr>
        <w:spacing w:before="1" w:line="256" w:lineRule="auto"/>
        <w:ind w:left="460"/>
        <w:rPr>
          <w:del w:id="724" w:author="2017 MRB meeting change" w:date="2018-06-24T15:57:00Z"/>
          <w:i/>
          <w:sz w:val="19"/>
        </w:rPr>
      </w:pPr>
      <w:del w:id="725" w:author="2017 MRB meeting change" w:date="2018-06-24T15:57:00Z">
        <w:r>
          <w:rPr>
            <w:b/>
            <w:i/>
            <w:w w:val="105"/>
            <w:sz w:val="19"/>
          </w:rPr>
          <w:delText xml:space="preserve">REMEMBER: </w:delText>
        </w:r>
        <w:r>
          <w:rPr>
            <w:i/>
            <w:w w:val="105"/>
            <w:sz w:val="19"/>
          </w:rPr>
          <w:delText>When determining certification for the driver with high BP or hypertension, take into consideration current driver certification status, use of antihypertensive medication, and severity of hyp</w:delText>
        </w:r>
        <w:r>
          <w:rPr>
            <w:i/>
            <w:w w:val="105"/>
            <w:sz w:val="19"/>
          </w:rPr>
          <w:delText>ertension prior to treatment.</w:delText>
        </w:r>
      </w:del>
    </w:p>
    <w:p w14:paraId="27B18D38" w14:textId="77777777" w:rsidR="00597471" w:rsidRDefault="00597471">
      <w:pPr>
        <w:pStyle w:val="BodyText"/>
        <w:spacing w:before="6"/>
        <w:rPr>
          <w:del w:id="726" w:author="2017 MRB meeting change" w:date="2018-06-24T15:57:00Z"/>
          <w:i/>
          <w:sz w:val="23"/>
        </w:rPr>
      </w:pPr>
    </w:p>
    <w:p w14:paraId="5946C286" w14:textId="77777777" w:rsidR="00AB77C0" w:rsidRDefault="009E6434">
      <w:pPr>
        <w:pStyle w:val="Heading5"/>
        <w:rPr>
          <w:b w:val="0"/>
          <w:bCs w:val="0"/>
        </w:rPr>
      </w:pPr>
      <w:r>
        <w:t>Stage</w:t>
      </w:r>
      <w:r>
        <w:rPr>
          <w:spacing w:val="32"/>
        </w:rPr>
        <w:t xml:space="preserve"> </w:t>
      </w:r>
      <w:r>
        <w:t>2</w:t>
      </w:r>
      <w:r>
        <w:rPr>
          <w:spacing w:val="32"/>
        </w:rPr>
        <w:t xml:space="preserve"> </w:t>
      </w:r>
      <w:r>
        <w:t>Hypertension</w:t>
      </w:r>
    </w:p>
    <w:p w14:paraId="0AA1866B" w14:textId="77777777" w:rsidR="00AB77C0" w:rsidRDefault="009E6434">
      <w:pPr>
        <w:pStyle w:val="BodyText"/>
        <w:spacing w:before="130" w:line="253" w:lineRule="auto"/>
        <w:ind w:left="119" w:right="311"/>
      </w:pPr>
      <w:r>
        <w:rPr>
          <w:w w:val="105"/>
        </w:rPr>
        <w:t>Stage</w:t>
      </w:r>
      <w:r>
        <w:rPr>
          <w:spacing w:val="-11"/>
          <w:w w:val="105"/>
        </w:rPr>
        <w:t xml:space="preserve"> </w:t>
      </w:r>
      <w:r>
        <w:rPr>
          <w:w w:val="105"/>
        </w:rPr>
        <w:t>2</w:t>
      </w:r>
      <w:r>
        <w:rPr>
          <w:spacing w:val="-11"/>
          <w:w w:val="105"/>
        </w:rPr>
        <w:t xml:space="preserve"> </w:t>
      </w:r>
      <w:r>
        <w:rPr>
          <w:w w:val="105"/>
        </w:rPr>
        <w:t>hypertension</w:t>
      </w:r>
      <w:r>
        <w:rPr>
          <w:spacing w:val="-10"/>
          <w:w w:val="105"/>
        </w:rPr>
        <w:t xml:space="preserve"> </w:t>
      </w:r>
      <w:r>
        <w:rPr>
          <w:w w:val="105"/>
        </w:rPr>
        <w:t>is</w:t>
      </w:r>
      <w:r>
        <w:rPr>
          <w:spacing w:val="-11"/>
          <w:w w:val="105"/>
        </w:rPr>
        <w:t xml:space="preserve"> </w:t>
      </w:r>
      <w:r>
        <w:rPr>
          <w:w w:val="105"/>
        </w:rPr>
        <w:t>considered</w:t>
      </w:r>
      <w:r>
        <w:rPr>
          <w:spacing w:val="-10"/>
          <w:w w:val="105"/>
        </w:rPr>
        <w:t xml:space="preserve"> </w:t>
      </w:r>
      <w:r>
        <w:rPr>
          <w:w w:val="105"/>
        </w:rPr>
        <w:t>an</w:t>
      </w:r>
      <w:r>
        <w:rPr>
          <w:spacing w:val="-11"/>
          <w:w w:val="105"/>
        </w:rPr>
        <w:t xml:space="preserve"> </w:t>
      </w:r>
      <w:r>
        <w:rPr>
          <w:w w:val="105"/>
        </w:rPr>
        <w:t>absolute</w:t>
      </w:r>
      <w:r>
        <w:rPr>
          <w:spacing w:val="-11"/>
          <w:w w:val="105"/>
        </w:rPr>
        <w:t xml:space="preserve"> </w:t>
      </w:r>
      <w:r>
        <w:rPr>
          <w:w w:val="105"/>
        </w:rPr>
        <w:t>indication</w:t>
      </w:r>
      <w:r>
        <w:rPr>
          <w:spacing w:val="-10"/>
          <w:w w:val="105"/>
        </w:rPr>
        <w:t xml:space="preserve"> </w:t>
      </w:r>
      <w:r>
        <w:rPr>
          <w:w w:val="105"/>
        </w:rPr>
        <w:t>for</w:t>
      </w:r>
      <w:r>
        <w:rPr>
          <w:spacing w:val="-12"/>
          <w:w w:val="105"/>
        </w:rPr>
        <w:t xml:space="preserve"> </w:t>
      </w:r>
      <w:r>
        <w:rPr>
          <w:w w:val="105"/>
        </w:rPr>
        <w:t>antihypertensive</w:t>
      </w:r>
      <w:r>
        <w:rPr>
          <w:spacing w:val="-10"/>
          <w:w w:val="105"/>
        </w:rPr>
        <w:t xml:space="preserve"> </w:t>
      </w:r>
      <w:r>
        <w:rPr>
          <w:w w:val="105"/>
        </w:rPr>
        <w:t>drug</w:t>
      </w:r>
      <w:r>
        <w:rPr>
          <w:spacing w:val="-11"/>
          <w:w w:val="105"/>
        </w:rPr>
        <w:t xml:space="preserve"> </w:t>
      </w:r>
      <w:r>
        <w:rPr>
          <w:w w:val="105"/>
        </w:rPr>
        <w:t>therapy,</w:t>
      </w:r>
      <w:r>
        <w:rPr>
          <w:spacing w:val="-11"/>
          <w:w w:val="105"/>
        </w:rPr>
        <w:t xml:space="preserve"> </w:t>
      </w:r>
      <w:r>
        <w:rPr>
          <w:w w:val="105"/>
        </w:rPr>
        <w:t>and</w:t>
      </w:r>
      <w:r>
        <w:rPr>
          <w:spacing w:val="-11"/>
          <w:w w:val="105"/>
        </w:rPr>
        <w:t xml:space="preserve"> </w:t>
      </w:r>
      <w:r>
        <w:rPr>
          <w:w w:val="105"/>
        </w:rPr>
        <w:t>the</w:t>
      </w:r>
      <w:r>
        <w:rPr>
          <w:spacing w:val="114"/>
          <w:w w:val="103"/>
        </w:rPr>
        <w:t xml:space="preserve"> </w:t>
      </w:r>
      <w:r>
        <w:rPr>
          <w:w w:val="105"/>
        </w:rPr>
        <w:t>driver</w:t>
      </w:r>
      <w:r>
        <w:rPr>
          <w:spacing w:val="-10"/>
          <w:w w:val="105"/>
        </w:rPr>
        <w:t xml:space="preserve"> </w:t>
      </w:r>
      <w:r>
        <w:rPr>
          <w:w w:val="105"/>
        </w:rPr>
        <w:t>should</w:t>
      </w:r>
      <w:r>
        <w:rPr>
          <w:spacing w:val="-9"/>
          <w:w w:val="105"/>
        </w:rPr>
        <w:t xml:space="preserve"> </w:t>
      </w:r>
      <w:r>
        <w:rPr>
          <w:w w:val="105"/>
        </w:rPr>
        <w:t>seek</w:t>
      </w:r>
      <w:r>
        <w:rPr>
          <w:spacing w:val="-9"/>
          <w:w w:val="105"/>
        </w:rPr>
        <w:t xml:space="preserve"> </w:t>
      </w:r>
      <w:r>
        <w:rPr>
          <w:w w:val="105"/>
        </w:rPr>
        <w:t>initiation</w:t>
      </w:r>
      <w:r>
        <w:rPr>
          <w:spacing w:val="-9"/>
          <w:w w:val="105"/>
        </w:rPr>
        <w:t xml:space="preserve"> </w:t>
      </w:r>
      <w:r>
        <w:rPr>
          <w:w w:val="105"/>
        </w:rPr>
        <w:t>or</w:t>
      </w:r>
      <w:r>
        <w:rPr>
          <w:spacing w:val="-10"/>
          <w:w w:val="105"/>
        </w:rPr>
        <w:t xml:space="preserve"> </w:t>
      </w:r>
      <w:r>
        <w:rPr>
          <w:w w:val="105"/>
        </w:rPr>
        <w:t>evaluation</w:t>
      </w:r>
      <w:r>
        <w:rPr>
          <w:spacing w:val="-9"/>
          <w:w w:val="105"/>
        </w:rPr>
        <w:t xml:space="preserve"> </w:t>
      </w:r>
      <w:r>
        <w:rPr>
          <w:w w:val="105"/>
        </w:rPr>
        <w:t>of</w:t>
      </w:r>
      <w:r>
        <w:rPr>
          <w:spacing w:val="-10"/>
          <w:w w:val="105"/>
        </w:rPr>
        <w:t xml:space="preserve"> </w:t>
      </w:r>
      <w:r>
        <w:rPr>
          <w:w w:val="105"/>
        </w:rPr>
        <w:t>therapy</w:t>
      </w:r>
      <w:r>
        <w:rPr>
          <w:spacing w:val="-9"/>
          <w:w w:val="105"/>
        </w:rPr>
        <w:t xml:space="preserve"> </w:t>
      </w:r>
      <w:r>
        <w:rPr>
          <w:w w:val="105"/>
        </w:rPr>
        <w:t>to</w:t>
      </w:r>
      <w:r>
        <w:rPr>
          <w:spacing w:val="-9"/>
          <w:w w:val="105"/>
        </w:rPr>
        <w:t xml:space="preserve"> </w:t>
      </w:r>
      <w:r>
        <w:rPr>
          <w:w w:val="105"/>
        </w:rPr>
        <w:t>lower</w:t>
      </w:r>
      <w:r>
        <w:rPr>
          <w:spacing w:val="-10"/>
          <w:w w:val="105"/>
        </w:rPr>
        <w:t xml:space="preserve"> </w:t>
      </w:r>
      <w:r>
        <w:rPr>
          <w:w w:val="105"/>
        </w:rPr>
        <w:t>blood</w:t>
      </w:r>
      <w:r>
        <w:rPr>
          <w:spacing w:val="-9"/>
          <w:w w:val="105"/>
        </w:rPr>
        <w:t xml:space="preserve"> </w:t>
      </w:r>
      <w:r>
        <w:rPr>
          <w:w w:val="105"/>
        </w:rPr>
        <w:t>pressure</w:t>
      </w:r>
      <w:r>
        <w:rPr>
          <w:spacing w:val="-9"/>
          <w:w w:val="105"/>
        </w:rPr>
        <w:t xml:space="preserve"> </w:t>
      </w:r>
      <w:r>
        <w:rPr>
          <w:spacing w:val="1"/>
          <w:w w:val="105"/>
        </w:rPr>
        <w:t>(BP).</w:t>
      </w:r>
      <w:r>
        <w:rPr>
          <w:spacing w:val="-9"/>
          <w:w w:val="105"/>
        </w:rPr>
        <w:t xml:space="preserve"> </w:t>
      </w:r>
      <w:r>
        <w:rPr>
          <w:w w:val="105"/>
        </w:rPr>
        <w:t>Effective</w:t>
      </w:r>
      <w:r>
        <w:rPr>
          <w:spacing w:val="-9"/>
          <w:w w:val="105"/>
        </w:rPr>
        <w:t xml:space="preserve"> </w:t>
      </w:r>
      <w:r>
        <w:rPr>
          <w:spacing w:val="1"/>
          <w:w w:val="105"/>
        </w:rPr>
        <w:t>BP</w:t>
      </w:r>
      <w:r>
        <w:rPr>
          <w:spacing w:val="94"/>
          <w:w w:val="103"/>
        </w:rPr>
        <w:t xml:space="preserve"> </w:t>
      </w:r>
      <w:r>
        <w:rPr>
          <w:spacing w:val="1"/>
          <w:w w:val="105"/>
        </w:rPr>
        <w:t>management</w:t>
      </w:r>
      <w:r>
        <w:rPr>
          <w:spacing w:val="-12"/>
          <w:w w:val="105"/>
        </w:rPr>
        <w:t xml:space="preserve"> </w:t>
      </w:r>
      <w:r>
        <w:rPr>
          <w:w w:val="105"/>
        </w:rPr>
        <w:t>includes</w:t>
      </w:r>
      <w:r>
        <w:rPr>
          <w:spacing w:val="-11"/>
          <w:w w:val="105"/>
        </w:rPr>
        <w:t xml:space="preserve"> </w:t>
      </w:r>
      <w:r>
        <w:rPr>
          <w:w w:val="105"/>
        </w:rPr>
        <w:t>routine</w:t>
      </w:r>
      <w:r>
        <w:rPr>
          <w:spacing w:val="-11"/>
          <w:w w:val="105"/>
        </w:rPr>
        <w:t xml:space="preserve"> </w:t>
      </w:r>
      <w:r>
        <w:rPr>
          <w:w w:val="105"/>
        </w:rPr>
        <w:t>primary</w:t>
      </w:r>
      <w:r>
        <w:rPr>
          <w:spacing w:val="-11"/>
          <w:w w:val="105"/>
        </w:rPr>
        <w:t xml:space="preserve"> </w:t>
      </w:r>
      <w:r>
        <w:rPr>
          <w:w w:val="105"/>
        </w:rPr>
        <w:t>provider</w:t>
      </w:r>
      <w:r>
        <w:rPr>
          <w:spacing w:val="-12"/>
          <w:w w:val="105"/>
        </w:rPr>
        <w:t xml:space="preserve"> </w:t>
      </w:r>
      <w:r>
        <w:rPr>
          <w:w w:val="105"/>
        </w:rPr>
        <w:t>follow-up</w:t>
      </w:r>
      <w:r>
        <w:rPr>
          <w:spacing w:val="-11"/>
          <w:w w:val="105"/>
        </w:rPr>
        <w:t xml:space="preserve"> </w:t>
      </w:r>
      <w:r>
        <w:rPr>
          <w:w w:val="105"/>
        </w:rPr>
        <w:t>and</w:t>
      </w:r>
      <w:r>
        <w:rPr>
          <w:spacing w:val="-11"/>
          <w:w w:val="105"/>
        </w:rPr>
        <w:t xml:space="preserve"> </w:t>
      </w:r>
      <w:r>
        <w:rPr>
          <w:w w:val="105"/>
        </w:rPr>
        <w:t>periodic</w:t>
      </w:r>
      <w:r>
        <w:rPr>
          <w:spacing w:val="-11"/>
          <w:w w:val="105"/>
        </w:rPr>
        <w:t xml:space="preserve"> </w:t>
      </w:r>
      <w:r>
        <w:rPr>
          <w:w w:val="105"/>
        </w:rPr>
        <w:t>screens</w:t>
      </w:r>
      <w:r>
        <w:rPr>
          <w:spacing w:val="-12"/>
          <w:w w:val="105"/>
        </w:rPr>
        <w:t xml:space="preserve"> </w:t>
      </w:r>
      <w:r>
        <w:rPr>
          <w:w w:val="105"/>
        </w:rPr>
        <w:t>for</w:t>
      </w:r>
      <w:r>
        <w:rPr>
          <w:spacing w:val="-11"/>
          <w:w w:val="105"/>
        </w:rPr>
        <w:t xml:space="preserve"> </w:t>
      </w:r>
      <w:r>
        <w:rPr>
          <w:w w:val="105"/>
        </w:rPr>
        <w:t>the</w:t>
      </w:r>
      <w:r>
        <w:rPr>
          <w:spacing w:val="-11"/>
          <w:w w:val="105"/>
        </w:rPr>
        <w:t xml:space="preserve"> </w:t>
      </w:r>
      <w:r>
        <w:rPr>
          <w:w w:val="105"/>
        </w:rPr>
        <w:t>presence</w:t>
      </w:r>
      <w:r>
        <w:rPr>
          <w:spacing w:val="-11"/>
          <w:w w:val="105"/>
        </w:rPr>
        <w:t xml:space="preserve"> </w:t>
      </w:r>
      <w:r>
        <w:rPr>
          <w:w w:val="105"/>
        </w:rPr>
        <w:t>of</w:t>
      </w:r>
      <w:r>
        <w:rPr>
          <w:spacing w:val="-12"/>
          <w:w w:val="105"/>
        </w:rPr>
        <w:t xml:space="preserve"> </w:t>
      </w:r>
      <w:r>
        <w:rPr>
          <w:w w:val="105"/>
        </w:rPr>
        <w:t>target</w:t>
      </w:r>
      <w:r>
        <w:rPr>
          <w:spacing w:val="112"/>
          <w:w w:val="103"/>
        </w:rPr>
        <w:t xml:space="preserve"> </w:t>
      </w:r>
      <w:r>
        <w:rPr>
          <w:w w:val="105"/>
        </w:rPr>
        <w:t>organ</w:t>
      </w:r>
      <w:r>
        <w:rPr>
          <w:spacing w:val="-15"/>
          <w:w w:val="105"/>
        </w:rPr>
        <w:t xml:space="preserve"> </w:t>
      </w:r>
      <w:r>
        <w:rPr>
          <w:spacing w:val="1"/>
          <w:w w:val="105"/>
        </w:rPr>
        <w:t>damage</w:t>
      </w:r>
      <w:r>
        <w:rPr>
          <w:spacing w:val="-14"/>
          <w:w w:val="105"/>
        </w:rPr>
        <w:t xml:space="preserve"> </w:t>
      </w:r>
      <w:r>
        <w:rPr>
          <w:w w:val="105"/>
        </w:rPr>
        <w:t>and</w:t>
      </w:r>
      <w:r>
        <w:rPr>
          <w:spacing w:val="-14"/>
          <w:w w:val="105"/>
        </w:rPr>
        <w:t xml:space="preserve"> </w:t>
      </w:r>
      <w:r>
        <w:rPr>
          <w:w w:val="105"/>
        </w:rPr>
        <w:t>clinical</w:t>
      </w:r>
      <w:r>
        <w:rPr>
          <w:spacing w:val="-15"/>
          <w:w w:val="105"/>
        </w:rPr>
        <w:t xml:space="preserve"> </w:t>
      </w:r>
      <w:r>
        <w:rPr>
          <w:w w:val="105"/>
        </w:rPr>
        <w:t>manifestations</w:t>
      </w:r>
      <w:r>
        <w:rPr>
          <w:spacing w:val="-14"/>
          <w:w w:val="105"/>
        </w:rPr>
        <w:t xml:space="preserve"> </w:t>
      </w:r>
      <w:r>
        <w:rPr>
          <w:w w:val="105"/>
        </w:rPr>
        <w:t>of</w:t>
      </w:r>
      <w:r>
        <w:rPr>
          <w:spacing w:val="-15"/>
          <w:w w:val="105"/>
        </w:rPr>
        <w:t xml:space="preserve"> </w:t>
      </w:r>
      <w:r>
        <w:rPr>
          <w:w w:val="105"/>
        </w:rPr>
        <w:t>cardiovascular</w:t>
      </w:r>
      <w:r>
        <w:rPr>
          <w:spacing w:val="-14"/>
          <w:w w:val="105"/>
        </w:rPr>
        <w:t xml:space="preserve"> </w:t>
      </w:r>
      <w:r>
        <w:rPr>
          <w:w w:val="105"/>
        </w:rPr>
        <w:t>disease.</w:t>
      </w:r>
    </w:p>
    <w:p w14:paraId="71AE7462" w14:textId="77777777" w:rsidR="00AB77C0" w:rsidRDefault="00AB77C0">
      <w:pPr>
        <w:spacing w:before="1"/>
        <w:rPr>
          <w:rFonts w:ascii="Arial" w:eastAsia="Arial" w:hAnsi="Arial" w:cs="Arial"/>
          <w:sz w:val="17"/>
          <w:szCs w:val="17"/>
        </w:rPr>
      </w:pPr>
    </w:p>
    <w:p w14:paraId="4CB3D8AC" w14:textId="77777777" w:rsidR="00AB77C0" w:rsidRDefault="009E6434">
      <w:pPr>
        <w:pStyle w:val="BodyText"/>
      </w:pPr>
      <w:r>
        <w:rPr>
          <w:spacing w:val="1"/>
          <w:w w:val="105"/>
        </w:rPr>
        <w:t>BP</w:t>
      </w:r>
      <w:r>
        <w:rPr>
          <w:spacing w:val="-9"/>
          <w:w w:val="105"/>
        </w:rPr>
        <w:t xml:space="preserve"> </w:t>
      </w:r>
      <w:r>
        <w:rPr>
          <w:spacing w:val="1"/>
          <w:w w:val="105"/>
        </w:rPr>
        <w:t>measurement</w:t>
      </w:r>
      <w:r>
        <w:rPr>
          <w:spacing w:val="-10"/>
          <w:w w:val="105"/>
        </w:rPr>
        <w:t xml:space="preserve"> </w:t>
      </w:r>
      <w:r>
        <w:rPr>
          <w:w w:val="105"/>
        </w:rPr>
        <w:t>greater</w:t>
      </w:r>
      <w:r>
        <w:rPr>
          <w:spacing w:val="-10"/>
          <w:w w:val="105"/>
        </w:rPr>
        <w:t xml:space="preserve"> </w:t>
      </w:r>
      <w:r>
        <w:rPr>
          <w:w w:val="105"/>
        </w:rPr>
        <w:t>than</w:t>
      </w:r>
      <w:r>
        <w:rPr>
          <w:spacing w:val="-9"/>
          <w:w w:val="105"/>
        </w:rPr>
        <w:t xml:space="preserve"> </w:t>
      </w:r>
      <w:r>
        <w:rPr>
          <w:w w:val="105"/>
        </w:rPr>
        <w:t>or</w:t>
      </w:r>
      <w:r>
        <w:rPr>
          <w:spacing w:val="-10"/>
          <w:w w:val="105"/>
        </w:rPr>
        <w:t xml:space="preserve"> </w:t>
      </w:r>
      <w:r>
        <w:rPr>
          <w:w w:val="105"/>
        </w:rPr>
        <w:t>equal</w:t>
      </w:r>
      <w:r>
        <w:rPr>
          <w:spacing w:val="-9"/>
          <w:w w:val="105"/>
        </w:rPr>
        <w:t xml:space="preserve"> </w:t>
      </w:r>
      <w:r>
        <w:rPr>
          <w:w w:val="105"/>
        </w:rPr>
        <w:t>to</w:t>
      </w:r>
      <w:r>
        <w:rPr>
          <w:spacing w:val="-9"/>
          <w:w w:val="105"/>
        </w:rPr>
        <w:t xml:space="preserve"> </w:t>
      </w:r>
      <w:r>
        <w:rPr>
          <w:w w:val="105"/>
        </w:rPr>
        <w:t>160/100</w:t>
      </w:r>
      <w:r>
        <w:rPr>
          <w:spacing w:val="-9"/>
          <w:w w:val="105"/>
        </w:rPr>
        <w:t xml:space="preserve"> </w:t>
      </w:r>
      <w:r>
        <w:rPr>
          <w:w w:val="105"/>
        </w:rPr>
        <w:t>and</w:t>
      </w:r>
      <w:r>
        <w:rPr>
          <w:spacing w:val="-9"/>
          <w:w w:val="105"/>
        </w:rPr>
        <w:t xml:space="preserve"> </w:t>
      </w:r>
      <w:r>
        <w:rPr>
          <w:w w:val="105"/>
        </w:rPr>
        <w:t>less</w:t>
      </w:r>
      <w:r>
        <w:rPr>
          <w:spacing w:val="-9"/>
          <w:w w:val="105"/>
        </w:rPr>
        <w:t xml:space="preserve"> </w:t>
      </w:r>
      <w:r>
        <w:rPr>
          <w:w w:val="105"/>
        </w:rPr>
        <w:t>than</w:t>
      </w:r>
      <w:r>
        <w:rPr>
          <w:spacing w:val="-9"/>
          <w:w w:val="105"/>
        </w:rPr>
        <w:t xml:space="preserve"> </w:t>
      </w:r>
      <w:r>
        <w:rPr>
          <w:w w:val="105"/>
        </w:rPr>
        <w:t>180/110.</w:t>
      </w:r>
    </w:p>
    <w:p w14:paraId="2A8C2F1A" w14:textId="77777777" w:rsidR="00AB77C0" w:rsidRDefault="00AB77C0">
      <w:pPr>
        <w:sectPr w:rsidR="00AB77C0">
          <w:pgSz w:w="12240" w:h="15840"/>
          <w:pgMar w:top="1380" w:right="1360" w:bottom="920" w:left="1320" w:header="0" w:footer="728" w:gutter="0"/>
          <w:cols w:space="720"/>
        </w:sectPr>
      </w:pPr>
    </w:p>
    <w:p w14:paraId="5EF7D282" w14:textId="77777777" w:rsidR="00AB77C0" w:rsidRDefault="009E6434">
      <w:pPr>
        <w:pStyle w:val="Heading5"/>
        <w:spacing w:before="47"/>
        <w:rPr>
          <w:b w:val="0"/>
          <w:bCs w:val="0"/>
        </w:rPr>
      </w:pPr>
      <w:r>
        <w:rPr>
          <w:color w:val="4F81BD"/>
        </w:rPr>
        <w:lastRenderedPageBreak/>
        <w:t>Waiting  period</w:t>
      </w:r>
    </w:p>
    <w:p w14:paraId="6453ABCD"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183613A" w14:textId="77777777" w:rsidR="00597471" w:rsidRDefault="00597471">
      <w:pPr>
        <w:pStyle w:val="BodyText"/>
        <w:spacing w:before="2"/>
        <w:rPr>
          <w:del w:id="727" w:author="2017 MRB meeting change" w:date="2018-06-24T15:57:00Z"/>
          <w:sz w:val="25"/>
        </w:rPr>
      </w:pPr>
    </w:p>
    <w:p w14:paraId="0835DDA4" w14:textId="77777777" w:rsidR="00597471" w:rsidRDefault="00175155">
      <w:pPr>
        <w:spacing w:before="1" w:line="256" w:lineRule="auto"/>
        <w:ind w:left="460"/>
        <w:rPr>
          <w:del w:id="728" w:author="2017 MRB meeting change" w:date="2018-06-24T15:57:00Z"/>
          <w:i/>
          <w:sz w:val="19"/>
        </w:rPr>
      </w:pPr>
      <w:del w:id="729" w:author="2017 MRB meeting change" w:date="2018-06-24T15:57:00Z">
        <w:r>
          <w:rPr>
            <w:b/>
            <w:i/>
            <w:w w:val="105"/>
            <w:sz w:val="19"/>
          </w:rPr>
          <w:delText xml:space="preserve">NOTE: </w:delText>
        </w:r>
        <w:r>
          <w:rPr>
            <w:i/>
            <w:w w:val="105"/>
            <w:sz w:val="19"/>
          </w:rPr>
          <w:delText xml:space="preserve">The driver who is disqualified for high BP/uncontrolled hypertension should not be considered for </w:delText>
        </w:r>
        <w:r>
          <w:rPr>
            <w:i/>
            <w:w w:val="105"/>
            <w:sz w:val="19"/>
          </w:rPr>
          <w:delText>recertification until the BP is stabilized at less than or equal to 140/90. Treatment should be well tolerated before considering certifying a driver with a history of stage 3 hypertension.</w:delText>
        </w:r>
      </w:del>
    </w:p>
    <w:p w14:paraId="78F2CADC" w14:textId="77777777" w:rsidR="00AB77C0" w:rsidRDefault="00AB77C0">
      <w:pPr>
        <w:spacing w:before="10"/>
        <w:rPr>
          <w:rFonts w:ascii="Arial" w:eastAsia="Arial" w:hAnsi="Arial" w:cs="Arial"/>
          <w:i/>
          <w:sz w:val="23"/>
          <w:szCs w:val="23"/>
        </w:rPr>
      </w:pPr>
    </w:p>
    <w:p w14:paraId="155D4FA3" w14:textId="77777777" w:rsidR="00AB77C0" w:rsidRDefault="009E6434">
      <w:pPr>
        <w:pStyle w:val="Heading5"/>
        <w:rPr>
          <w:b w:val="0"/>
          <w:bCs w:val="0"/>
        </w:rPr>
      </w:pPr>
      <w:r>
        <w:rPr>
          <w:color w:val="4F81BD"/>
        </w:rPr>
        <w:t>Decision</w:t>
      </w:r>
    </w:p>
    <w:p w14:paraId="37C4E17A" w14:textId="77777777" w:rsidR="00AB77C0" w:rsidRDefault="009E6434">
      <w:pPr>
        <w:pStyle w:val="Heading8"/>
        <w:spacing w:before="130"/>
        <w:rPr>
          <w:b w:val="0"/>
          <w:bCs w:val="0"/>
          <w:i w:val="0"/>
        </w:rPr>
      </w:pPr>
      <w:r>
        <w:rPr>
          <w:spacing w:val="1"/>
          <w:w w:val="105"/>
        </w:rPr>
        <w:t>Maximum</w:t>
      </w:r>
      <w:r>
        <w:rPr>
          <w:spacing w:val="-10"/>
          <w:w w:val="105"/>
        </w:rPr>
        <w:t xml:space="preserve"> </w:t>
      </w:r>
      <w:r>
        <w:rPr>
          <w:w w:val="105"/>
        </w:rPr>
        <w:t>certification</w:t>
      </w:r>
      <w:r>
        <w:rPr>
          <w:spacing w:val="-10"/>
          <w:w w:val="105"/>
        </w:rPr>
        <w:t xml:space="preserve"> </w:t>
      </w:r>
      <w:r>
        <w:rPr>
          <w:w w:val="105"/>
        </w:rPr>
        <w:t>period</w:t>
      </w:r>
      <w:r>
        <w:rPr>
          <w:spacing w:val="-10"/>
          <w:w w:val="105"/>
        </w:rPr>
        <w:t xml:space="preserve"> </w:t>
      </w:r>
      <w:r>
        <w:rPr>
          <w:w w:val="105"/>
        </w:rPr>
        <w:t>—</w:t>
      </w:r>
      <w:r>
        <w:rPr>
          <w:spacing w:val="-9"/>
          <w:w w:val="105"/>
        </w:rPr>
        <w:t xml:space="preserve"> </w:t>
      </w:r>
      <w:r>
        <w:rPr>
          <w:spacing w:val="1"/>
          <w:w w:val="105"/>
        </w:rPr>
        <w:t>One</w:t>
      </w:r>
      <w:r>
        <w:rPr>
          <w:spacing w:val="-9"/>
          <w:w w:val="105"/>
        </w:rPr>
        <w:t xml:space="preserve"> </w:t>
      </w:r>
      <w:r>
        <w:rPr>
          <w:w w:val="105"/>
        </w:rPr>
        <w:t>time</w:t>
      </w:r>
      <w:r>
        <w:rPr>
          <w:spacing w:val="-10"/>
          <w:w w:val="105"/>
        </w:rPr>
        <w:t xml:space="preserve"> </w:t>
      </w:r>
      <w:r>
        <w:rPr>
          <w:w w:val="105"/>
        </w:rPr>
        <w:t>for</w:t>
      </w:r>
      <w:r>
        <w:rPr>
          <w:spacing w:val="-10"/>
          <w:w w:val="105"/>
        </w:rPr>
        <w:t xml:space="preserve"> </w:t>
      </w:r>
      <w:r>
        <w:rPr>
          <w:w w:val="105"/>
        </w:rPr>
        <w:t>3</w:t>
      </w:r>
      <w:r>
        <w:rPr>
          <w:spacing w:val="-10"/>
          <w:w w:val="105"/>
        </w:rPr>
        <w:t xml:space="preserve"> </w:t>
      </w:r>
      <w:r>
        <w:rPr>
          <w:spacing w:val="1"/>
          <w:w w:val="105"/>
        </w:rPr>
        <w:t>months</w:t>
      </w:r>
    </w:p>
    <w:p w14:paraId="170AE72E" w14:textId="77777777" w:rsidR="00AB77C0" w:rsidRDefault="00AB77C0">
      <w:pPr>
        <w:spacing w:before="3"/>
        <w:rPr>
          <w:rFonts w:ascii="Arial" w:eastAsia="Arial" w:hAnsi="Arial" w:cs="Arial"/>
          <w:b/>
          <w:bCs/>
          <w:i/>
          <w:sz w:val="25"/>
          <w:szCs w:val="25"/>
        </w:rPr>
      </w:pPr>
    </w:p>
    <w:p w14:paraId="18538BBB" w14:textId="77777777" w:rsidR="00AB77C0" w:rsidRDefault="009E6434">
      <w:pPr>
        <w:ind w:left="120"/>
        <w:rPr>
          <w:rFonts w:ascii="Arial" w:eastAsia="Arial" w:hAnsi="Arial" w:cs="Arial"/>
          <w:sz w:val="19"/>
          <w:szCs w:val="19"/>
        </w:rPr>
      </w:pPr>
      <w:r>
        <w:rPr>
          <w:rFonts w:ascii="Arial"/>
          <w:b/>
          <w:spacing w:val="1"/>
          <w:w w:val="105"/>
          <w:sz w:val="19"/>
        </w:rPr>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58244B5D" w14:textId="77777777" w:rsidR="00AB77C0" w:rsidRDefault="00AB77C0">
      <w:pPr>
        <w:spacing w:before="3"/>
        <w:rPr>
          <w:rFonts w:ascii="Arial" w:eastAsia="Arial" w:hAnsi="Arial" w:cs="Arial"/>
          <w:b/>
          <w:bCs/>
          <w:sz w:val="25"/>
          <w:szCs w:val="25"/>
        </w:rPr>
      </w:pPr>
    </w:p>
    <w:p w14:paraId="036C251A" w14:textId="77777777" w:rsidR="00AB77C0" w:rsidRDefault="009E6434">
      <w:pPr>
        <w:pStyle w:val="BodyText"/>
      </w:pPr>
      <w:r>
        <w:rPr>
          <w:w w:val="105"/>
        </w:rPr>
        <w:t>It</w:t>
      </w:r>
      <w:r>
        <w:rPr>
          <w:spacing w:val="-8"/>
          <w:w w:val="105"/>
        </w:rPr>
        <w:t xml:space="preserve"> </w:t>
      </w:r>
      <w:r>
        <w:rPr>
          <w:w w:val="105"/>
        </w:rPr>
        <w:t>is</w:t>
      </w:r>
      <w:r>
        <w:rPr>
          <w:spacing w:val="-8"/>
          <w:w w:val="105"/>
        </w:rPr>
        <w:t xml:space="preserve"> </w:t>
      </w:r>
      <w:r>
        <w:rPr>
          <w:w w:val="105"/>
        </w:rPr>
        <w:t>the</w:t>
      </w:r>
      <w:r>
        <w:rPr>
          <w:spacing w:val="-7"/>
          <w:w w:val="105"/>
        </w:rPr>
        <w:t xml:space="preserve"> </w:t>
      </w:r>
      <w:r>
        <w:rPr>
          <w:w w:val="105"/>
        </w:rPr>
        <w:t>first</w:t>
      </w:r>
      <w:r>
        <w:rPr>
          <w:spacing w:val="-8"/>
          <w:w w:val="105"/>
        </w:rPr>
        <w:t xml:space="preserve"> </w:t>
      </w:r>
      <w:r>
        <w:rPr>
          <w:w w:val="105"/>
        </w:rPr>
        <w:t>examination</w:t>
      </w:r>
      <w:r>
        <w:rPr>
          <w:spacing w:val="-7"/>
          <w:w w:val="105"/>
        </w:rPr>
        <w:t xml:space="preserve"> </w:t>
      </w:r>
      <w:r>
        <w:rPr>
          <w:w w:val="105"/>
        </w:rPr>
        <w:t>at</w:t>
      </w:r>
      <w:r>
        <w:rPr>
          <w:spacing w:val="-8"/>
          <w:w w:val="105"/>
        </w:rPr>
        <w:t xml:space="preserve"> </w:t>
      </w:r>
      <w:r>
        <w:rPr>
          <w:w w:val="105"/>
        </w:rPr>
        <w:t>which</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has</w:t>
      </w:r>
      <w:r>
        <w:rPr>
          <w:spacing w:val="-7"/>
          <w:w w:val="105"/>
        </w:rPr>
        <w:t xml:space="preserve"> </w:t>
      </w:r>
      <w:r>
        <w:rPr>
          <w:spacing w:val="1"/>
          <w:w w:val="105"/>
        </w:rPr>
        <w:t>BP</w:t>
      </w:r>
      <w:r>
        <w:rPr>
          <w:spacing w:val="-7"/>
          <w:w w:val="105"/>
        </w:rPr>
        <w:t xml:space="preserve"> </w:t>
      </w:r>
      <w:r>
        <w:rPr>
          <w:w w:val="105"/>
        </w:rPr>
        <w:t>equivalent</w:t>
      </w:r>
      <w:r>
        <w:rPr>
          <w:spacing w:val="-8"/>
          <w:w w:val="105"/>
        </w:rPr>
        <w:t xml:space="preserve"> </w:t>
      </w:r>
      <w:r>
        <w:rPr>
          <w:w w:val="105"/>
        </w:rPr>
        <w:t>to</w:t>
      </w:r>
      <w:r>
        <w:rPr>
          <w:spacing w:val="-7"/>
          <w:w w:val="105"/>
        </w:rPr>
        <w:t xml:space="preserve"> </w:t>
      </w:r>
      <w:r>
        <w:rPr>
          <w:w w:val="105"/>
        </w:rPr>
        <w:t>stage</w:t>
      </w:r>
      <w:r>
        <w:rPr>
          <w:spacing w:val="-7"/>
          <w:w w:val="105"/>
        </w:rPr>
        <w:t xml:space="preserve"> </w:t>
      </w:r>
      <w:r>
        <w:rPr>
          <w:w w:val="105"/>
        </w:rPr>
        <w:t>2</w:t>
      </w:r>
      <w:r>
        <w:rPr>
          <w:spacing w:val="-7"/>
          <w:w w:val="105"/>
        </w:rPr>
        <w:t xml:space="preserve"> </w:t>
      </w:r>
      <w:r>
        <w:rPr>
          <w:w w:val="105"/>
        </w:rPr>
        <w:t>hypertension</w:t>
      </w:r>
      <w:r>
        <w:rPr>
          <w:spacing w:val="-7"/>
          <w:w w:val="105"/>
        </w:rPr>
        <w:t xml:space="preserve"> </w:t>
      </w:r>
      <w:r>
        <w:rPr>
          <w:w w:val="105"/>
        </w:rPr>
        <w:t>and</w:t>
      </w:r>
      <w:r>
        <w:rPr>
          <w:spacing w:val="-7"/>
          <w:w w:val="105"/>
        </w:rPr>
        <w:t xml:space="preserve"> </w:t>
      </w:r>
      <w:r>
        <w:rPr>
          <w:w w:val="105"/>
        </w:rPr>
        <w:t>the</w:t>
      </w:r>
      <w:r>
        <w:rPr>
          <w:spacing w:val="-7"/>
          <w:w w:val="105"/>
        </w:rPr>
        <w:t xml:space="preserve"> </w:t>
      </w:r>
      <w:r>
        <w:rPr>
          <w:w w:val="105"/>
        </w:rPr>
        <w:t>driver:</w:t>
      </w:r>
    </w:p>
    <w:p w14:paraId="66D802A7" w14:textId="77777777" w:rsidR="00AB77C0" w:rsidRDefault="00AB77C0">
      <w:pPr>
        <w:spacing w:before="8"/>
        <w:rPr>
          <w:rFonts w:ascii="Arial" w:eastAsia="Arial" w:hAnsi="Arial" w:cs="Arial"/>
          <w:sz w:val="18"/>
          <w:szCs w:val="18"/>
        </w:rPr>
      </w:pPr>
    </w:p>
    <w:p w14:paraId="07EAA0F4" w14:textId="77777777" w:rsidR="00AB77C0" w:rsidRDefault="009E6434">
      <w:pPr>
        <w:pStyle w:val="BodyText"/>
        <w:numPr>
          <w:ilvl w:val="0"/>
          <w:numId w:val="2"/>
        </w:numPr>
        <w:tabs>
          <w:tab w:val="left" w:pos="840"/>
        </w:tabs>
        <w:ind w:left="839"/>
      </w:pPr>
      <w:r>
        <w:rPr>
          <w:spacing w:val="1"/>
          <w:w w:val="105"/>
        </w:rPr>
        <w:t>Has</w:t>
      </w:r>
      <w:r>
        <w:rPr>
          <w:spacing w:val="-11"/>
          <w:w w:val="105"/>
        </w:rPr>
        <w:t xml:space="preserve"> </w:t>
      </w:r>
      <w:r>
        <w:rPr>
          <w:w w:val="105"/>
        </w:rPr>
        <w:t>no</w:t>
      </w:r>
      <w:r>
        <w:rPr>
          <w:spacing w:val="-11"/>
          <w:w w:val="105"/>
        </w:rPr>
        <w:t xml:space="preserve"> </w:t>
      </w:r>
      <w:r>
        <w:rPr>
          <w:w w:val="105"/>
        </w:rPr>
        <w:t>history</w:t>
      </w:r>
      <w:r>
        <w:rPr>
          <w:spacing w:val="-11"/>
          <w:w w:val="105"/>
        </w:rPr>
        <w:t xml:space="preserve"> </w:t>
      </w:r>
      <w:r>
        <w:rPr>
          <w:w w:val="105"/>
        </w:rPr>
        <w:t>of</w:t>
      </w:r>
      <w:r>
        <w:rPr>
          <w:spacing w:val="-11"/>
          <w:w w:val="105"/>
        </w:rPr>
        <w:t xml:space="preserve"> </w:t>
      </w:r>
      <w:r>
        <w:rPr>
          <w:w w:val="105"/>
        </w:rPr>
        <w:t>hypertension.</w:t>
      </w:r>
    </w:p>
    <w:p w14:paraId="4F2D73C7" w14:textId="77777777" w:rsidR="00AB77C0" w:rsidRDefault="009E6434">
      <w:pPr>
        <w:pStyle w:val="BodyText"/>
        <w:numPr>
          <w:ilvl w:val="0"/>
          <w:numId w:val="2"/>
        </w:numPr>
        <w:tabs>
          <w:tab w:val="left" w:pos="840"/>
        </w:tabs>
        <w:spacing w:before="132" w:line="369" w:lineRule="auto"/>
        <w:ind w:right="3709" w:firstLine="359"/>
      </w:pPr>
      <w:r>
        <w:rPr>
          <w:spacing w:val="1"/>
          <w:w w:val="105"/>
        </w:rPr>
        <w:t>Does</w:t>
      </w:r>
      <w:r>
        <w:rPr>
          <w:spacing w:val="-12"/>
          <w:w w:val="105"/>
        </w:rPr>
        <w:t xml:space="preserve"> </w:t>
      </w:r>
      <w:r>
        <w:rPr>
          <w:w w:val="105"/>
        </w:rPr>
        <w:t>not</w:t>
      </w:r>
      <w:r>
        <w:rPr>
          <w:spacing w:val="-11"/>
          <w:w w:val="105"/>
        </w:rPr>
        <w:t xml:space="preserve"> </w:t>
      </w:r>
      <w:r>
        <w:rPr>
          <w:w w:val="105"/>
        </w:rPr>
        <w:t>use</w:t>
      </w:r>
      <w:r>
        <w:rPr>
          <w:spacing w:val="-12"/>
          <w:w w:val="105"/>
        </w:rPr>
        <w:t xml:space="preserve"> </w:t>
      </w:r>
      <w:r>
        <w:rPr>
          <w:w w:val="105"/>
        </w:rPr>
        <w:t>antihypertensive</w:t>
      </w:r>
      <w:r>
        <w:rPr>
          <w:spacing w:val="-10"/>
          <w:w w:val="105"/>
        </w:rPr>
        <w:t xml:space="preserve"> </w:t>
      </w:r>
      <w:r>
        <w:rPr>
          <w:w w:val="105"/>
        </w:rPr>
        <w:t>medication</w:t>
      </w:r>
      <w:r>
        <w:rPr>
          <w:spacing w:val="-11"/>
          <w:w w:val="105"/>
        </w:rPr>
        <w:t xml:space="preserve"> </w:t>
      </w:r>
      <w:r>
        <w:rPr>
          <w:w w:val="105"/>
        </w:rPr>
        <w:t>to</w:t>
      </w:r>
      <w:r>
        <w:rPr>
          <w:spacing w:val="-11"/>
          <w:w w:val="105"/>
        </w:rPr>
        <w:t xml:space="preserve"> </w:t>
      </w:r>
      <w:r>
        <w:rPr>
          <w:w w:val="105"/>
        </w:rPr>
        <w:t>control</w:t>
      </w:r>
      <w:r>
        <w:rPr>
          <w:spacing w:val="-12"/>
          <w:w w:val="105"/>
        </w:rPr>
        <w:t xml:space="preserve"> </w:t>
      </w:r>
      <w:r>
        <w:rPr>
          <w:spacing w:val="1"/>
          <w:w w:val="105"/>
        </w:rPr>
        <w:t>BP.</w:t>
      </w:r>
      <w:r>
        <w:rPr>
          <w:spacing w:val="58"/>
          <w:w w:val="103"/>
        </w:rPr>
        <w:t xml:space="preserve"> </w:t>
      </w:r>
      <w:r>
        <w:rPr>
          <w:w w:val="105"/>
        </w:rPr>
        <w:t>The</w:t>
      </w:r>
      <w:r>
        <w:rPr>
          <w:spacing w:val="-16"/>
          <w:w w:val="105"/>
        </w:rPr>
        <w:t xml:space="preserve"> </w:t>
      </w:r>
      <w:r>
        <w:rPr>
          <w:w w:val="105"/>
        </w:rPr>
        <w:t>driver:</w:t>
      </w:r>
    </w:p>
    <w:p w14:paraId="1DBF698B" w14:textId="77777777" w:rsidR="00AB77C0" w:rsidRDefault="009E6434">
      <w:pPr>
        <w:pStyle w:val="BodyText"/>
        <w:numPr>
          <w:ilvl w:val="0"/>
          <w:numId w:val="2"/>
        </w:numPr>
        <w:tabs>
          <w:tab w:val="left" w:pos="840"/>
        </w:tabs>
        <w:spacing w:before="100"/>
        <w:ind w:left="840"/>
      </w:pPr>
      <w:r>
        <w:rPr>
          <w:spacing w:val="1"/>
          <w:w w:val="105"/>
        </w:rPr>
        <w:t>Has</w:t>
      </w:r>
      <w:r>
        <w:rPr>
          <w:spacing w:val="-12"/>
          <w:w w:val="105"/>
        </w:rPr>
        <w:t xml:space="preserve"> </w:t>
      </w:r>
      <w:r>
        <w:rPr>
          <w:w w:val="105"/>
        </w:rPr>
        <w:t>a</w:t>
      </w:r>
      <w:r>
        <w:rPr>
          <w:spacing w:val="-11"/>
          <w:w w:val="105"/>
        </w:rPr>
        <w:t xml:space="preserve"> </w:t>
      </w:r>
      <w:r>
        <w:rPr>
          <w:w w:val="105"/>
        </w:rPr>
        <w:t>diagnosis</w:t>
      </w:r>
      <w:r>
        <w:rPr>
          <w:spacing w:val="-11"/>
          <w:w w:val="105"/>
        </w:rPr>
        <w:t xml:space="preserve"> </w:t>
      </w:r>
      <w:r>
        <w:rPr>
          <w:w w:val="105"/>
        </w:rPr>
        <w:t>of</w:t>
      </w:r>
      <w:r>
        <w:rPr>
          <w:spacing w:val="-12"/>
          <w:w w:val="105"/>
        </w:rPr>
        <w:t xml:space="preserve"> </w:t>
      </w:r>
      <w:r>
        <w:rPr>
          <w:w w:val="105"/>
        </w:rPr>
        <w:t>hypertension</w:t>
      </w:r>
      <w:r>
        <w:rPr>
          <w:spacing w:val="-11"/>
          <w:w w:val="105"/>
        </w:rPr>
        <w:t xml:space="preserve"> </w:t>
      </w:r>
      <w:r>
        <w:rPr>
          <w:w w:val="105"/>
        </w:rPr>
        <w:t>treated</w:t>
      </w:r>
      <w:r>
        <w:rPr>
          <w:spacing w:val="-12"/>
          <w:w w:val="105"/>
        </w:rPr>
        <w:t xml:space="preserve"> </w:t>
      </w:r>
      <w:r>
        <w:rPr>
          <w:w w:val="105"/>
        </w:rPr>
        <w:t>with</w:t>
      </w:r>
      <w:r>
        <w:rPr>
          <w:spacing w:val="-11"/>
          <w:w w:val="105"/>
        </w:rPr>
        <w:t xml:space="preserve"> </w:t>
      </w:r>
      <w:r>
        <w:rPr>
          <w:w w:val="105"/>
        </w:rPr>
        <w:t>medication.</w:t>
      </w:r>
    </w:p>
    <w:p w14:paraId="5340C194" w14:textId="77777777" w:rsidR="00AB77C0" w:rsidRDefault="009E6434">
      <w:pPr>
        <w:pStyle w:val="BodyText"/>
        <w:numPr>
          <w:ilvl w:val="0"/>
          <w:numId w:val="2"/>
        </w:numPr>
        <w:tabs>
          <w:tab w:val="left" w:pos="840"/>
        </w:tabs>
        <w:spacing w:before="132"/>
        <w:ind w:left="840"/>
      </w:pPr>
      <w:r>
        <w:rPr>
          <w:w w:val="105"/>
        </w:rPr>
        <w:t>Tolerates</w:t>
      </w:r>
      <w:r>
        <w:rPr>
          <w:spacing w:val="-10"/>
          <w:w w:val="105"/>
        </w:rPr>
        <w:t xml:space="preserve"> </w:t>
      </w:r>
      <w:r>
        <w:rPr>
          <w:w w:val="105"/>
        </w:rPr>
        <w:t>treatment</w:t>
      </w:r>
      <w:r>
        <w:rPr>
          <w:spacing w:val="-11"/>
          <w:w w:val="105"/>
        </w:rPr>
        <w:t xml:space="preserve"> </w:t>
      </w:r>
      <w:r>
        <w:rPr>
          <w:w w:val="105"/>
        </w:rPr>
        <w:t>with</w:t>
      </w:r>
      <w:r>
        <w:rPr>
          <w:spacing w:val="-10"/>
          <w:w w:val="105"/>
        </w:rPr>
        <w:t xml:space="preserve"> </w:t>
      </w:r>
      <w:r>
        <w:rPr>
          <w:w w:val="105"/>
        </w:rPr>
        <w:t>no</w:t>
      </w:r>
      <w:r>
        <w:rPr>
          <w:spacing w:val="-10"/>
          <w:w w:val="105"/>
        </w:rPr>
        <w:t xml:space="preserve"> </w:t>
      </w:r>
      <w:r>
        <w:rPr>
          <w:w w:val="105"/>
        </w:rPr>
        <w:t>side</w:t>
      </w:r>
      <w:r>
        <w:rPr>
          <w:spacing w:val="-9"/>
          <w:w w:val="105"/>
        </w:rPr>
        <w:t xml:space="preserve"> </w:t>
      </w:r>
      <w:r>
        <w:rPr>
          <w:w w:val="105"/>
        </w:rPr>
        <w:t>effects</w:t>
      </w:r>
      <w:r>
        <w:rPr>
          <w:spacing w:val="-10"/>
          <w:w w:val="105"/>
        </w:rPr>
        <w:t xml:space="preserve"> </w:t>
      </w:r>
      <w:r>
        <w:rPr>
          <w:w w:val="105"/>
        </w:rPr>
        <w:t>that</w:t>
      </w:r>
      <w:r>
        <w:rPr>
          <w:spacing w:val="-11"/>
          <w:w w:val="105"/>
        </w:rPr>
        <w:t xml:space="preserve"> </w:t>
      </w:r>
      <w:r>
        <w:rPr>
          <w:w w:val="105"/>
        </w:rPr>
        <w:t>interfere</w:t>
      </w:r>
      <w:r>
        <w:rPr>
          <w:spacing w:val="-10"/>
          <w:w w:val="105"/>
        </w:rPr>
        <w:t xml:space="preserve"> </w:t>
      </w:r>
      <w:r>
        <w:rPr>
          <w:w w:val="105"/>
        </w:rPr>
        <w:t>with</w:t>
      </w:r>
      <w:r>
        <w:rPr>
          <w:spacing w:val="-10"/>
          <w:w w:val="105"/>
        </w:rPr>
        <w:t xml:space="preserve"> </w:t>
      </w:r>
      <w:r>
        <w:rPr>
          <w:w w:val="105"/>
        </w:rPr>
        <w:t>driving.</w:t>
      </w:r>
    </w:p>
    <w:p w14:paraId="764F1A90" w14:textId="77777777" w:rsidR="00AB77C0" w:rsidRDefault="00AB77C0">
      <w:pPr>
        <w:spacing w:before="9"/>
        <w:rPr>
          <w:rFonts w:ascii="Arial" w:eastAsia="Arial" w:hAnsi="Arial" w:cs="Arial"/>
          <w:sz w:val="24"/>
          <w:szCs w:val="24"/>
        </w:rPr>
      </w:pPr>
    </w:p>
    <w:p w14:paraId="1584A1D1" w14:textId="77777777" w:rsidR="00597471" w:rsidRDefault="00175155">
      <w:pPr>
        <w:ind w:left="459"/>
        <w:rPr>
          <w:del w:id="730" w:author="2017 MRB meeting change" w:date="2018-06-24T15:57:00Z"/>
          <w:i/>
          <w:sz w:val="19"/>
        </w:rPr>
      </w:pPr>
      <w:del w:id="731" w:author="2017 MRB meeting change" w:date="2018-06-24T15:57:00Z">
        <w:r>
          <w:rPr>
            <w:b/>
            <w:i/>
            <w:w w:val="105"/>
            <w:sz w:val="19"/>
          </w:rPr>
          <w:delText xml:space="preserve">NOTE: </w:delText>
        </w:r>
        <w:r>
          <w:rPr>
            <w:i/>
            <w:w w:val="105"/>
            <w:sz w:val="19"/>
          </w:rPr>
          <w:delText>Advise the driver issued a one-time, 3-month certificate that:</w:delText>
        </w:r>
      </w:del>
    </w:p>
    <w:p w14:paraId="1C407C1C" w14:textId="77777777" w:rsidR="00597471" w:rsidRDefault="00597471">
      <w:pPr>
        <w:pStyle w:val="BodyText"/>
        <w:spacing w:before="4"/>
        <w:rPr>
          <w:del w:id="732" w:author="2017 MRB meeting change" w:date="2018-06-24T15:57:00Z"/>
          <w:i/>
          <w:sz w:val="25"/>
        </w:rPr>
      </w:pPr>
    </w:p>
    <w:p w14:paraId="70E605F3" w14:textId="77777777" w:rsidR="00597471" w:rsidRDefault="00175155">
      <w:pPr>
        <w:pStyle w:val="ListParagraph"/>
        <w:numPr>
          <w:ilvl w:val="0"/>
          <w:numId w:val="44"/>
        </w:numPr>
        <w:tabs>
          <w:tab w:val="left" w:pos="1179"/>
          <w:tab w:val="left" w:pos="1180"/>
        </w:tabs>
        <w:autoSpaceDE w:val="0"/>
        <w:autoSpaceDN w:val="0"/>
        <w:ind w:firstLine="359"/>
        <w:rPr>
          <w:del w:id="733" w:author="2017 MRB meeting change" w:date="2018-06-24T15:57:00Z"/>
          <w:sz w:val="19"/>
        </w:rPr>
      </w:pPr>
      <w:del w:id="734" w:author="2017 MRB meeting change" w:date="2018-06-24T15:57:00Z">
        <w:r>
          <w:rPr>
            <w:w w:val="105"/>
            <w:sz w:val="19"/>
          </w:rPr>
          <w:delText>To qualify at follow-up, BP should be at or less than</w:delText>
        </w:r>
        <w:r>
          <w:rPr>
            <w:spacing w:val="5"/>
            <w:w w:val="105"/>
            <w:sz w:val="19"/>
          </w:rPr>
          <w:delText xml:space="preserve"> </w:delText>
        </w:r>
        <w:r>
          <w:rPr>
            <w:w w:val="105"/>
            <w:sz w:val="19"/>
          </w:rPr>
          <w:delText>140/90.</w:delText>
        </w:r>
      </w:del>
    </w:p>
    <w:p w14:paraId="437F3BEE" w14:textId="77777777" w:rsidR="00597471" w:rsidRDefault="00175155">
      <w:pPr>
        <w:pStyle w:val="ListParagraph"/>
        <w:numPr>
          <w:ilvl w:val="0"/>
          <w:numId w:val="44"/>
        </w:numPr>
        <w:tabs>
          <w:tab w:val="left" w:pos="1179"/>
          <w:tab w:val="left" w:pos="1180"/>
        </w:tabs>
        <w:autoSpaceDE w:val="0"/>
        <w:autoSpaceDN w:val="0"/>
        <w:spacing w:before="132" w:line="244" w:lineRule="auto"/>
        <w:ind w:left="1179" w:right="786" w:hanging="359"/>
        <w:rPr>
          <w:del w:id="735" w:author="2017 MRB meeting change" w:date="2018-06-24T15:57:00Z"/>
          <w:sz w:val="19"/>
        </w:rPr>
      </w:pPr>
      <w:del w:id="736" w:author="2017 MRB meeting change" w:date="2018-06-24T15:57:00Z">
        <w:r>
          <w:rPr>
            <w:w w:val="105"/>
            <w:sz w:val="19"/>
          </w:rPr>
          <w:delText>If the driver at follow-up qualifies, a 1-year certificate will be issued from the date of the initial examination, not the expiration date of the one-time, 3-month</w:delText>
        </w:r>
        <w:r>
          <w:rPr>
            <w:spacing w:val="-1"/>
            <w:w w:val="105"/>
            <w:sz w:val="19"/>
          </w:rPr>
          <w:delText xml:space="preserve"> </w:delText>
        </w:r>
        <w:r>
          <w:rPr>
            <w:w w:val="105"/>
            <w:sz w:val="19"/>
          </w:rPr>
          <w:delText>certificate.</w:delText>
        </w:r>
      </w:del>
    </w:p>
    <w:p w14:paraId="032AEEA9" w14:textId="77777777" w:rsidR="00597471" w:rsidRDefault="00175155">
      <w:pPr>
        <w:pStyle w:val="ListParagraph"/>
        <w:numPr>
          <w:ilvl w:val="0"/>
          <w:numId w:val="44"/>
        </w:numPr>
        <w:tabs>
          <w:tab w:val="left" w:pos="1179"/>
          <w:tab w:val="left" w:pos="1180"/>
        </w:tabs>
        <w:autoSpaceDE w:val="0"/>
        <w:autoSpaceDN w:val="0"/>
        <w:spacing w:before="130" w:line="252" w:lineRule="auto"/>
        <w:ind w:left="1179" w:right="411" w:hanging="359"/>
        <w:rPr>
          <w:del w:id="737" w:author="2017 MRB meeting change" w:date="2018-06-24T15:57:00Z"/>
          <w:sz w:val="19"/>
        </w:rPr>
      </w:pPr>
      <w:del w:id="738" w:author="2017 MRB meeting change" w:date="2018-06-24T15:57:00Z">
        <w:r>
          <w:rPr>
            <w:w w:val="105"/>
            <w:sz w:val="19"/>
          </w:rPr>
          <w:delText>If the driver fails to lower BP by the expiration date of the one-time, 3-mont</w:delText>
        </w:r>
        <w:r>
          <w:rPr>
            <w:w w:val="105"/>
            <w:sz w:val="19"/>
          </w:rPr>
          <w:delText>h certificate, the driver will be disqualified until BP is at or less than 140/90 at</w:delText>
        </w:r>
        <w:r>
          <w:rPr>
            <w:spacing w:val="3"/>
            <w:w w:val="105"/>
            <w:sz w:val="19"/>
          </w:rPr>
          <w:delText xml:space="preserve"> </w:delText>
        </w:r>
        <w:r>
          <w:rPr>
            <w:w w:val="105"/>
            <w:sz w:val="19"/>
          </w:rPr>
          <w:delText>examination.</w:delText>
        </w:r>
      </w:del>
    </w:p>
    <w:p w14:paraId="21126AAA" w14:textId="77777777" w:rsidR="00597471" w:rsidRDefault="00597471">
      <w:pPr>
        <w:pStyle w:val="BodyText"/>
        <w:spacing w:before="7"/>
        <w:rPr>
          <w:del w:id="739" w:author="2017 MRB meeting change" w:date="2018-06-24T15:57:00Z"/>
          <w:sz w:val="24"/>
        </w:rPr>
      </w:pPr>
    </w:p>
    <w:p w14:paraId="53BAF14F" w14:textId="77777777" w:rsidR="00AB77C0" w:rsidRDefault="009E6434">
      <w:pPr>
        <w:ind w:left="119"/>
        <w:rPr>
          <w:rFonts w:ascii="Arial" w:eastAsia="Arial" w:hAnsi="Arial" w:cs="Arial"/>
          <w:sz w:val="19"/>
          <w:szCs w:val="19"/>
        </w:rPr>
      </w:pPr>
      <w:r>
        <w:rPr>
          <w:rFonts w:ascii="Arial"/>
          <w:b/>
          <w:spacing w:val="1"/>
          <w:w w:val="105"/>
          <w:sz w:val="19"/>
        </w:rPr>
        <w:t>Recommend</w:t>
      </w:r>
      <w:r>
        <w:rPr>
          <w:rFonts w:ascii="Arial"/>
          <w:b/>
          <w:spacing w:val="-11"/>
          <w:w w:val="105"/>
          <w:sz w:val="19"/>
        </w:rPr>
        <w:t xml:space="preserve"> </w:t>
      </w:r>
      <w:r>
        <w:rPr>
          <w:rFonts w:ascii="Arial"/>
          <w:b/>
          <w:w w:val="105"/>
          <w:sz w:val="19"/>
        </w:rPr>
        <w:t>not</w:t>
      </w:r>
      <w:r>
        <w:rPr>
          <w:rFonts w:ascii="Arial"/>
          <w:b/>
          <w:spacing w:val="-10"/>
          <w:w w:val="105"/>
          <w:sz w:val="19"/>
        </w:rPr>
        <w:t xml:space="preserve"> </w:t>
      </w:r>
      <w:r>
        <w:rPr>
          <w:rFonts w:ascii="Arial"/>
          <w:b/>
          <w:w w:val="105"/>
          <w:sz w:val="19"/>
        </w:rPr>
        <w:t>to</w:t>
      </w:r>
      <w:r>
        <w:rPr>
          <w:rFonts w:ascii="Arial"/>
          <w:b/>
          <w:spacing w:val="-11"/>
          <w:w w:val="105"/>
          <w:sz w:val="19"/>
        </w:rPr>
        <w:t xml:space="preserve"> </w:t>
      </w:r>
      <w:r>
        <w:rPr>
          <w:rFonts w:ascii="Arial"/>
          <w:b/>
          <w:w w:val="105"/>
          <w:sz w:val="19"/>
        </w:rPr>
        <w:t>certify</w:t>
      </w:r>
      <w:r>
        <w:rPr>
          <w:rFonts w:ascii="Arial"/>
          <w:b/>
          <w:spacing w:val="-10"/>
          <w:w w:val="105"/>
          <w:sz w:val="19"/>
        </w:rPr>
        <w:t xml:space="preserve"> </w:t>
      </w:r>
      <w:r>
        <w:rPr>
          <w:rFonts w:ascii="Arial"/>
          <w:b/>
          <w:w w:val="105"/>
          <w:sz w:val="19"/>
        </w:rPr>
        <w:t>if:</w:t>
      </w:r>
    </w:p>
    <w:p w14:paraId="45C84C39" w14:textId="77777777" w:rsidR="00AB77C0" w:rsidRDefault="00AB77C0">
      <w:pPr>
        <w:spacing w:before="10"/>
        <w:rPr>
          <w:rFonts w:ascii="Arial" w:eastAsia="Arial" w:hAnsi="Arial" w:cs="Arial"/>
          <w:b/>
          <w:bCs/>
          <w:sz w:val="24"/>
          <w:szCs w:val="24"/>
        </w:rPr>
      </w:pPr>
    </w:p>
    <w:p w14:paraId="30210F75"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7F5AD2CB" w14:textId="77777777" w:rsidR="00AB77C0" w:rsidRDefault="00AB77C0">
      <w:pPr>
        <w:spacing w:before="8"/>
        <w:rPr>
          <w:rFonts w:ascii="Arial" w:eastAsia="Arial" w:hAnsi="Arial" w:cs="Arial"/>
          <w:sz w:val="18"/>
          <w:szCs w:val="18"/>
        </w:rPr>
      </w:pPr>
    </w:p>
    <w:p w14:paraId="5A55A709" w14:textId="77777777" w:rsidR="00AB77C0" w:rsidRDefault="009E6434">
      <w:pPr>
        <w:pStyle w:val="BodyText"/>
        <w:numPr>
          <w:ilvl w:val="0"/>
          <w:numId w:val="2"/>
        </w:numPr>
        <w:tabs>
          <w:tab w:val="left" w:pos="840"/>
        </w:tabs>
        <w:spacing w:line="251" w:lineRule="auto"/>
        <w:ind w:left="839" w:right="477"/>
      </w:pPr>
      <w:r>
        <w:rPr>
          <w:w w:val="105"/>
        </w:rPr>
        <w:t>A</w:t>
      </w:r>
      <w:r>
        <w:rPr>
          <w:spacing w:val="-10"/>
          <w:w w:val="105"/>
        </w:rPr>
        <w:t xml:space="preserve"> </w:t>
      </w:r>
      <w:r>
        <w:rPr>
          <w:w w:val="105"/>
        </w:rPr>
        <w:t>one-time,</w:t>
      </w:r>
      <w:r>
        <w:rPr>
          <w:spacing w:val="-11"/>
          <w:w w:val="105"/>
        </w:rPr>
        <w:t xml:space="preserve"> </w:t>
      </w:r>
      <w:r>
        <w:rPr>
          <w:w w:val="105"/>
        </w:rPr>
        <w:t>3-month</w:t>
      </w:r>
      <w:r>
        <w:rPr>
          <w:spacing w:val="-9"/>
          <w:w w:val="105"/>
        </w:rPr>
        <w:t xml:space="preserve"> </w:t>
      </w:r>
      <w:r>
        <w:rPr>
          <w:w w:val="105"/>
        </w:rPr>
        <w:t>certificate</w:t>
      </w:r>
      <w:r>
        <w:rPr>
          <w:spacing w:val="-10"/>
          <w:w w:val="105"/>
        </w:rPr>
        <w:t xml:space="preserve"> </w:t>
      </w:r>
      <w:r>
        <w:rPr>
          <w:w w:val="105"/>
        </w:rPr>
        <w:t>for</w:t>
      </w:r>
      <w:r>
        <w:rPr>
          <w:spacing w:val="-10"/>
          <w:w w:val="105"/>
        </w:rPr>
        <w:t xml:space="preserve"> </w:t>
      </w:r>
      <w:r>
        <w:rPr>
          <w:w w:val="105"/>
        </w:rPr>
        <w:t>stage</w:t>
      </w:r>
      <w:r>
        <w:rPr>
          <w:spacing w:val="-10"/>
          <w:w w:val="105"/>
        </w:rPr>
        <w:t xml:space="preserve"> </w:t>
      </w:r>
      <w:r>
        <w:rPr>
          <w:w w:val="105"/>
        </w:rPr>
        <w:t>2</w:t>
      </w:r>
      <w:r>
        <w:rPr>
          <w:spacing w:val="-9"/>
          <w:w w:val="105"/>
        </w:rPr>
        <w:t xml:space="preserve"> </w:t>
      </w:r>
      <w:r>
        <w:rPr>
          <w:w w:val="105"/>
        </w:rPr>
        <w:t>hypertension</w:t>
      </w:r>
      <w:r>
        <w:rPr>
          <w:spacing w:val="-10"/>
          <w:w w:val="105"/>
        </w:rPr>
        <w:t xml:space="preserve"> </w:t>
      </w:r>
      <w:r>
        <w:rPr>
          <w:w w:val="105"/>
        </w:rPr>
        <w:t>and</w:t>
      </w:r>
      <w:r>
        <w:rPr>
          <w:spacing w:val="-10"/>
          <w:w w:val="105"/>
        </w:rPr>
        <w:t xml:space="preserve"> </w:t>
      </w:r>
      <w:r>
        <w:rPr>
          <w:spacing w:val="1"/>
          <w:w w:val="105"/>
        </w:rPr>
        <w:t>BP</w:t>
      </w:r>
      <w:r>
        <w:rPr>
          <w:spacing w:val="-9"/>
          <w:w w:val="105"/>
        </w:rPr>
        <w:t xml:space="preserve"> </w:t>
      </w:r>
      <w:r>
        <w:rPr>
          <w:w w:val="105"/>
        </w:rPr>
        <w:t>greater</w:t>
      </w:r>
      <w:r>
        <w:rPr>
          <w:spacing w:val="-8"/>
          <w:w w:val="105"/>
        </w:rPr>
        <w:t xml:space="preserve"> </w:t>
      </w:r>
      <w:r>
        <w:rPr>
          <w:w w:val="105"/>
        </w:rPr>
        <w:t>hypertension</w:t>
      </w:r>
      <w:r>
        <w:rPr>
          <w:spacing w:val="-10"/>
          <w:w w:val="105"/>
        </w:rPr>
        <w:t xml:space="preserve"> </w:t>
      </w:r>
      <w:r>
        <w:rPr>
          <w:w w:val="105"/>
        </w:rPr>
        <w:t>and</w:t>
      </w:r>
      <w:r>
        <w:rPr>
          <w:spacing w:val="-10"/>
          <w:w w:val="105"/>
        </w:rPr>
        <w:t xml:space="preserve"> </w:t>
      </w:r>
      <w:r>
        <w:rPr>
          <w:spacing w:val="1"/>
          <w:w w:val="105"/>
        </w:rPr>
        <w:t>BP</w:t>
      </w:r>
      <w:r>
        <w:rPr>
          <w:spacing w:val="100"/>
          <w:w w:val="103"/>
        </w:rPr>
        <w:t xml:space="preserve"> </w:t>
      </w:r>
      <w:r>
        <w:rPr>
          <w:w w:val="105"/>
        </w:rPr>
        <w:t>greater</w:t>
      </w:r>
      <w:r>
        <w:rPr>
          <w:spacing w:val="-16"/>
          <w:w w:val="105"/>
        </w:rPr>
        <w:t xml:space="preserve"> </w:t>
      </w:r>
      <w:r>
        <w:rPr>
          <w:w w:val="105"/>
        </w:rPr>
        <w:t>than</w:t>
      </w:r>
      <w:r>
        <w:rPr>
          <w:spacing w:val="-15"/>
          <w:w w:val="105"/>
        </w:rPr>
        <w:t xml:space="preserve"> </w:t>
      </w:r>
      <w:r>
        <w:rPr>
          <w:w w:val="105"/>
        </w:rPr>
        <w:t>140/90.</w:t>
      </w:r>
    </w:p>
    <w:p w14:paraId="22F5F6B0" w14:textId="77777777" w:rsidR="00AB77C0" w:rsidRDefault="009E6434">
      <w:pPr>
        <w:pStyle w:val="BodyText"/>
        <w:numPr>
          <w:ilvl w:val="0"/>
          <w:numId w:val="2"/>
        </w:numPr>
        <w:tabs>
          <w:tab w:val="left" w:pos="840"/>
        </w:tabs>
        <w:spacing w:before="123"/>
        <w:ind w:left="840"/>
      </w:pPr>
      <w:r>
        <w:rPr>
          <w:w w:val="105"/>
        </w:rPr>
        <w:t>A</w:t>
      </w:r>
      <w:r>
        <w:rPr>
          <w:spacing w:val="-9"/>
          <w:w w:val="105"/>
        </w:rPr>
        <w:t xml:space="preserve"> </w:t>
      </w:r>
      <w:r>
        <w:rPr>
          <w:w w:val="105"/>
        </w:rPr>
        <w:t>history</w:t>
      </w:r>
      <w:r>
        <w:rPr>
          <w:spacing w:val="-8"/>
          <w:w w:val="105"/>
        </w:rPr>
        <w:t xml:space="preserve"> </w:t>
      </w:r>
      <w:r>
        <w:rPr>
          <w:w w:val="105"/>
        </w:rPr>
        <w:t>of</w:t>
      </w:r>
      <w:r>
        <w:rPr>
          <w:spacing w:val="-8"/>
          <w:w w:val="105"/>
        </w:rPr>
        <w:t xml:space="preserve"> </w:t>
      </w:r>
      <w:r>
        <w:rPr>
          <w:w w:val="105"/>
        </w:rPr>
        <w:t>stage</w:t>
      </w:r>
      <w:r>
        <w:rPr>
          <w:spacing w:val="-8"/>
          <w:w w:val="105"/>
        </w:rPr>
        <w:t xml:space="preserve"> </w:t>
      </w:r>
      <w:r>
        <w:rPr>
          <w:w w:val="105"/>
        </w:rPr>
        <w:t>3</w:t>
      </w:r>
      <w:r>
        <w:rPr>
          <w:spacing w:val="-8"/>
          <w:w w:val="105"/>
        </w:rPr>
        <w:t xml:space="preserve"> </w:t>
      </w:r>
      <w:r>
        <w:rPr>
          <w:w w:val="105"/>
        </w:rPr>
        <w:t>hypertension</w:t>
      </w:r>
      <w:r>
        <w:rPr>
          <w:spacing w:val="-9"/>
          <w:w w:val="105"/>
        </w:rPr>
        <w:t xml:space="preserve"> </w:t>
      </w:r>
      <w:r>
        <w:rPr>
          <w:w w:val="105"/>
        </w:rPr>
        <w:t>and</w:t>
      </w:r>
      <w:r>
        <w:rPr>
          <w:spacing w:val="-8"/>
          <w:w w:val="105"/>
        </w:rPr>
        <w:t xml:space="preserve"> </w:t>
      </w:r>
      <w:r>
        <w:rPr>
          <w:spacing w:val="1"/>
          <w:w w:val="105"/>
        </w:rPr>
        <w:t>BP</w:t>
      </w:r>
      <w:r>
        <w:rPr>
          <w:spacing w:val="-8"/>
          <w:w w:val="105"/>
        </w:rPr>
        <w:t xml:space="preserve"> </w:t>
      </w:r>
      <w:r>
        <w:rPr>
          <w:w w:val="105"/>
        </w:rPr>
        <w:t>greater</w:t>
      </w:r>
      <w:r>
        <w:rPr>
          <w:spacing w:val="-8"/>
          <w:w w:val="105"/>
        </w:rPr>
        <w:t xml:space="preserve"> </w:t>
      </w:r>
      <w:r>
        <w:rPr>
          <w:w w:val="105"/>
        </w:rPr>
        <w:t>than</w:t>
      </w:r>
      <w:r>
        <w:rPr>
          <w:spacing w:val="-8"/>
          <w:w w:val="105"/>
        </w:rPr>
        <w:t xml:space="preserve"> </w:t>
      </w:r>
      <w:r>
        <w:rPr>
          <w:w w:val="105"/>
        </w:rPr>
        <w:t>140/90.</w:t>
      </w:r>
    </w:p>
    <w:p w14:paraId="51057F6D" w14:textId="77777777" w:rsidR="00AB77C0" w:rsidRDefault="009E6434">
      <w:pPr>
        <w:pStyle w:val="BodyText"/>
        <w:numPr>
          <w:ilvl w:val="0"/>
          <w:numId w:val="2"/>
        </w:numPr>
        <w:tabs>
          <w:tab w:val="left" w:pos="840"/>
        </w:tabs>
        <w:spacing w:before="127"/>
        <w:ind w:left="840"/>
      </w:pPr>
      <w:r>
        <w:rPr>
          <w:spacing w:val="1"/>
          <w:w w:val="105"/>
        </w:rPr>
        <w:t>BP</w:t>
      </w:r>
      <w:r>
        <w:rPr>
          <w:spacing w:val="-10"/>
          <w:w w:val="105"/>
        </w:rPr>
        <w:t xml:space="preserve"> </w:t>
      </w:r>
      <w:r>
        <w:rPr>
          <w:w w:val="105"/>
        </w:rPr>
        <w:t>greater</w:t>
      </w:r>
      <w:r>
        <w:rPr>
          <w:spacing w:val="-10"/>
          <w:w w:val="105"/>
        </w:rPr>
        <w:t xml:space="preserve"> </w:t>
      </w:r>
      <w:r>
        <w:rPr>
          <w:w w:val="105"/>
        </w:rPr>
        <w:t>than</w:t>
      </w:r>
      <w:r>
        <w:rPr>
          <w:spacing w:val="-9"/>
          <w:w w:val="105"/>
        </w:rPr>
        <w:t xml:space="preserve"> </w:t>
      </w:r>
      <w:r>
        <w:rPr>
          <w:w w:val="105"/>
        </w:rPr>
        <w:t>or</w:t>
      </w:r>
      <w:r>
        <w:rPr>
          <w:spacing w:val="-10"/>
          <w:w w:val="105"/>
        </w:rPr>
        <w:t xml:space="preserve"> </w:t>
      </w:r>
      <w:r>
        <w:rPr>
          <w:w w:val="105"/>
        </w:rPr>
        <w:t>equal</w:t>
      </w:r>
      <w:r>
        <w:rPr>
          <w:spacing w:val="-11"/>
          <w:w w:val="105"/>
        </w:rPr>
        <w:t xml:space="preserve"> </w:t>
      </w:r>
      <w:r>
        <w:rPr>
          <w:w w:val="105"/>
        </w:rPr>
        <w:t>to</w:t>
      </w:r>
      <w:r>
        <w:rPr>
          <w:spacing w:val="-9"/>
          <w:w w:val="105"/>
        </w:rPr>
        <w:t xml:space="preserve"> </w:t>
      </w:r>
      <w:r>
        <w:rPr>
          <w:w w:val="105"/>
        </w:rPr>
        <w:t>180/110,</w:t>
      </w:r>
      <w:r>
        <w:rPr>
          <w:spacing w:val="-10"/>
          <w:w w:val="105"/>
        </w:rPr>
        <w:t xml:space="preserve"> </w:t>
      </w:r>
      <w:r>
        <w:rPr>
          <w:w w:val="105"/>
        </w:rPr>
        <w:t>regardless</w:t>
      </w:r>
      <w:r>
        <w:rPr>
          <w:spacing w:val="-9"/>
          <w:w w:val="105"/>
        </w:rPr>
        <w:t xml:space="preserve"> </w:t>
      </w:r>
      <w:r>
        <w:rPr>
          <w:w w:val="105"/>
        </w:rPr>
        <w:t>of</w:t>
      </w:r>
      <w:r>
        <w:rPr>
          <w:spacing w:val="-10"/>
          <w:w w:val="105"/>
        </w:rPr>
        <w:t xml:space="preserve"> </w:t>
      </w:r>
      <w:r>
        <w:rPr>
          <w:w w:val="105"/>
        </w:rPr>
        <w:t>any</w:t>
      </w:r>
      <w:r>
        <w:rPr>
          <w:spacing w:val="-10"/>
          <w:w w:val="105"/>
        </w:rPr>
        <w:t xml:space="preserve"> </w:t>
      </w:r>
      <w:r>
        <w:rPr>
          <w:w w:val="105"/>
        </w:rPr>
        <w:t>other</w:t>
      </w:r>
      <w:r>
        <w:rPr>
          <w:spacing w:val="-10"/>
          <w:w w:val="105"/>
        </w:rPr>
        <w:t xml:space="preserve"> </w:t>
      </w:r>
      <w:r>
        <w:rPr>
          <w:w w:val="105"/>
        </w:rPr>
        <w:t>considerations.</w:t>
      </w:r>
    </w:p>
    <w:p w14:paraId="5AF648FF" w14:textId="77777777" w:rsidR="00AB77C0" w:rsidRDefault="009E6434">
      <w:pPr>
        <w:pStyle w:val="Heading5"/>
        <w:spacing w:before="133"/>
        <w:rPr>
          <w:b w:val="0"/>
          <w:bCs w:val="0"/>
        </w:rPr>
      </w:pPr>
      <w:r>
        <w:rPr>
          <w:color w:val="4F81BD"/>
        </w:rPr>
        <w:t>Monitoring/Testing</w:t>
      </w:r>
    </w:p>
    <w:p w14:paraId="355B34A8" w14:textId="77777777" w:rsidR="00AB77C0" w:rsidRDefault="009E6434">
      <w:pPr>
        <w:pStyle w:val="BodyText"/>
        <w:spacing w:before="130" w:line="253" w:lineRule="auto"/>
        <w:ind w:right="330"/>
      </w:pPr>
      <w:r>
        <w:rPr>
          <w:w w:val="105"/>
        </w:rPr>
        <w:t>Provided</w:t>
      </w:r>
      <w:r>
        <w:rPr>
          <w:spacing w:val="-8"/>
          <w:w w:val="105"/>
        </w:rPr>
        <w:t xml:space="preserve"> </w:t>
      </w:r>
      <w:r>
        <w:rPr>
          <w:w w:val="105"/>
        </w:rPr>
        <w:t>treatment</w:t>
      </w:r>
      <w:r>
        <w:rPr>
          <w:spacing w:val="-9"/>
          <w:w w:val="105"/>
        </w:rPr>
        <w:t xml:space="preserve"> </w:t>
      </w:r>
      <w:r>
        <w:rPr>
          <w:w w:val="105"/>
        </w:rPr>
        <w:t>is</w:t>
      </w:r>
      <w:r>
        <w:rPr>
          <w:spacing w:val="-8"/>
          <w:w w:val="105"/>
        </w:rPr>
        <w:t xml:space="preserve"> </w:t>
      </w:r>
      <w:r>
        <w:rPr>
          <w:w w:val="105"/>
        </w:rPr>
        <w:t>well</w:t>
      </w:r>
      <w:r>
        <w:rPr>
          <w:spacing w:val="-9"/>
          <w:w w:val="105"/>
        </w:rPr>
        <w:t xml:space="preserve"> </w:t>
      </w:r>
      <w:r>
        <w:rPr>
          <w:w w:val="105"/>
        </w:rPr>
        <w:t>tolerated</w:t>
      </w:r>
      <w:r>
        <w:rPr>
          <w:spacing w:val="-8"/>
          <w:w w:val="105"/>
        </w:rPr>
        <w:t xml:space="preserve"> </w:t>
      </w:r>
      <w:r>
        <w:rPr>
          <w:w w:val="105"/>
        </w:rPr>
        <w:t>and</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spacing w:val="1"/>
          <w:w w:val="105"/>
        </w:rPr>
        <w:t>demonstrates</w:t>
      </w:r>
      <w:r>
        <w:rPr>
          <w:spacing w:val="-8"/>
          <w:w w:val="105"/>
        </w:rPr>
        <w:t xml:space="preserve"> </w:t>
      </w:r>
      <w:r>
        <w:rPr>
          <w:spacing w:val="1"/>
          <w:w w:val="105"/>
        </w:rPr>
        <w:t>BP</w:t>
      </w:r>
      <w:r>
        <w:rPr>
          <w:spacing w:val="-8"/>
          <w:w w:val="105"/>
        </w:rPr>
        <w:t xml:space="preserve"> </w:t>
      </w:r>
      <w:r>
        <w:rPr>
          <w:w w:val="105"/>
        </w:rPr>
        <w:t>of</w:t>
      </w:r>
      <w:r>
        <w:rPr>
          <w:spacing w:val="-9"/>
          <w:w w:val="105"/>
        </w:rPr>
        <w:t xml:space="preserve"> </w:t>
      </w:r>
      <w:r>
        <w:rPr>
          <w:w w:val="105"/>
        </w:rPr>
        <w:t>140/90</w:t>
      </w:r>
      <w:r>
        <w:rPr>
          <w:spacing w:val="-8"/>
          <w:w w:val="105"/>
        </w:rPr>
        <w:t xml:space="preserve"> </w:t>
      </w:r>
      <w:r>
        <w:rPr>
          <w:w w:val="105"/>
        </w:rPr>
        <w:t>or</w:t>
      </w:r>
      <w:r>
        <w:rPr>
          <w:spacing w:val="-9"/>
          <w:w w:val="105"/>
        </w:rPr>
        <w:t xml:space="preserve"> </w:t>
      </w:r>
      <w:r>
        <w:rPr>
          <w:w w:val="105"/>
        </w:rPr>
        <w:t>less,</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spacing w:val="1"/>
          <w:w w:val="105"/>
        </w:rPr>
        <w:t>may</w:t>
      </w:r>
      <w:r>
        <w:rPr>
          <w:spacing w:val="-8"/>
          <w:w w:val="105"/>
        </w:rPr>
        <w:t xml:space="preserve"> </w:t>
      </w:r>
      <w:r>
        <w:rPr>
          <w:w w:val="105"/>
        </w:rPr>
        <w:t>be</w:t>
      </w:r>
      <w:r>
        <w:rPr>
          <w:spacing w:val="88"/>
          <w:w w:val="103"/>
        </w:rPr>
        <w:t xml:space="preserve"> </w:t>
      </w:r>
      <w:r>
        <w:rPr>
          <w:w w:val="105"/>
        </w:rPr>
        <w:t>certified</w:t>
      </w:r>
      <w:r>
        <w:rPr>
          <w:spacing w:val="-8"/>
          <w:w w:val="105"/>
        </w:rPr>
        <w:t xml:space="preserve"> </w:t>
      </w:r>
      <w:r>
        <w:rPr>
          <w:w w:val="105"/>
        </w:rPr>
        <w:t>for</w:t>
      </w:r>
      <w:r>
        <w:rPr>
          <w:spacing w:val="-8"/>
          <w:w w:val="105"/>
        </w:rPr>
        <w:t xml:space="preserve"> </w:t>
      </w:r>
      <w:r>
        <w:rPr>
          <w:w w:val="105"/>
        </w:rPr>
        <w:t>1</w:t>
      </w:r>
      <w:r>
        <w:rPr>
          <w:spacing w:val="-7"/>
          <w:w w:val="105"/>
        </w:rPr>
        <w:t xml:space="preserve"> </w:t>
      </w:r>
      <w:r>
        <w:rPr>
          <w:w w:val="105"/>
        </w:rPr>
        <w:t>year</w:t>
      </w:r>
      <w:r>
        <w:rPr>
          <w:spacing w:val="-8"/>
          <w:w w:val="105"/>
        </w:rPr>
        <w:t xml:space="preserve"> </w:t>
      </w:r>
      <w:r>
        <w:rPr>
          <w:w w:val="105"/>
        </w:rPr>
        <w:t>from</w:t>
      </w:r>
      <w:r>
        <w:rPr>
          <w:spacing w:val="-7"/>
          <w:w w:val="105"/>
        </w:rPr>
        <w:t xml:space="preserve"> </w:t>
      </w:r>
      <w:r>
        <w:rPr>
          <w:w w:val="105"/>
        </w:rPr>
        <w:t>the</w:t>
      </w:r>
      <w:r>
        <w:rPr>
          <w:spacing w:val="-7"/>
          <w:w w:val="105"/>
        </w:rPr>
        <w:t xml:space="preserve"> </w:t>
      </w:r>
      <w:r>
        <w:rPr>
          <w:w w:val="105"/>
        </w:rPr>
        <w:t>date</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initial</w:t>
      </w:r>
      <w:r>
        <w:rPr>
          <w:spacing w:val="-8"/>
          <w:w w:val="105"/>
        </w:rPr>
        <w:t xml:space="preserve"> </w:t>
      </w:r>
      <w:r>
        <w:rPr>
          <w:w w:val="105"/>
        </w:rPr>
        <w:t>examination.</w:t>
      </w:r>
    </w:p>
    <w:p w14:paraId="06FFD897" w14:textId="77777777" w:rsidR="00AB77C0" w:rsidRDefault="00AB77C0">
      <w:pPr>
        <w:spacing w:before="4"/>
        <w:rPr>
          <w:rFonts w:ascii="Arial" w:eastAsia="Arial" w:hAnsi="Arial" w:cs="Arial"/>
          <w:sz w:val="17"/>
          <w:szCs w:val="17"/>
        </w:rPr>
      </w:pPr>
    </w:p>
    <w:p w14:paraId="2024DE3E" w14:textId="77777777" w:rsidR="00AB77C0" w:rsidRDefault="009E6434">
      <w:pPr>
        <w:pStyle w:val="Heading5"/>
        <w:rPr>
          <w:b w:val="0"/>
          <w:bCs w:val="0"/>
        </w:rPr>
      </w:pPr>
      <w:r>
        <w:rPr>
          <w:color w:val="4F81BD"/>
        </w:rPr>
        <w:t>Follow</w:t>
      </w:r>
      <w:r>
        <w:rPr>
          <w:color w:val="4F81BD"/>
          <w:spacing w:val="2"/>
        </w:rPr>
        <w:t>-­‐</w:t>
      </w:r>
      <w:r>
        <w:rPr>
          <w:color w:val="4F81BD"/>
        </w:rPr>
        <w:t>up</w:t>
      </w:r>
    </w:p>
    <w:p w14:paraId="416EABA4" w14:textId="77777777" w:rsidR="00AB77C0" w:rsidRDefault="009E6434">
      <w:pPr>
        <w:pStyle w:val="BodyText"/>
        <w:spacing w:before="130" w:line="253" w:lineRule="auto"/>
        <w:ind w:left="119" w:right="330"/>
      </w:pPr>
      <w:r>
        <w:rPr>
          <w:w w:val="105"/>
        </w:rPr>
        <w:t>The</w:t>
      </w:r>
      <w:r>
        <w:rPr>
          <w:spacing w:val="-9"/>
          <w:w w:val="105"/>
        </w:rPr>
        <w:t xml:space="preserve"> </w:t>
      </w:r>
      <w:r>
        <w:rPr>
          <w:w w:val="105"/>
        </w:rPr>
        <w:t>driver</w:t>
      </w:r>
      <w:r>
        <w:rPr>
          <w:spacing w:val="-9"/>
          <w:w w:val="105"/>
        </w:rPr>
        <w:t xml:space="preserve"> </w:t>
      </w:r>
      <w:r>
        <w:rPr>
          <w:spacing w:val="1"/>
          <w:w w:val="105"/>
        </w:rPr>
        <w:t>must</w:t>
      </w:r>
      <w:r>
        <w:rPr>
          <w:spacing w:val="-10"/>
          <w:w w:val="105"/>
        </w:rPr>
        <w:t xml:space="preserve"> </w:t>
      </w:r>
      <w:r>
        <w:rPr>
          <w:w w:val="105"/>
        </w:rPr>
        <w:t>follow-up</w:t>
      </w:r>
      <w:r>
        <w:rPr>
          <w:spacing w:val="-8"/>
          <w:w w:val="105"/>
        </w:rPr>
        <w:t xml:space="preserve"> </w:t>
      </w:r>
      <w:r>
        <w:rPr>
          <w:w w:val="105"/>
        </w:rPr>
        <w:t>on</w:t>
      </w:r>
      <w:r>
        <w:rPr>
          <w:spacing w:val="-9"/>
          <w:w w:val="105"/>
        </w:rPr>
        <w:t xml:space="preserve"> </w:t>
      </w:r>
      <w:r>
        <w:rPr>
          <w:w w:val="105"/>
        </w:rPr>
        <w:t>or</w:t>
      </w:r>
      <w:r>
        <w:rPr>
          <w:spacing w:val="-9"/>
          <w:w w:val="105"/>
        </w:rPr>
        <w:t xml:space="preserve"> </w:t>
      </w:r>
      <w:r>
        <w:rPr>
          <w:w w:val="105"/>
        </w:rPr>
        <w:t>before</w:t>
      </w:r>
      <w:r>
        <w:rPr>
          <w:spacing w:val="-9"/>
          <w:w w:val="105"/>
        </w:rPr>
        <w:t xml:space="preserve"> </w:t>
      </w:r>
      <w:r>
        <w:rPr>
          <w:w w:val="105"/>
        </w:rPr>
        <w:t>the</w:t>
      </w:r>
      <w:r>
        <w:rPr>
          <w:spacing w:val="-8"/>
          <w:w w:val="105"/>
        </w:rPr>
        <w:t xml:space="preserve"> </w:t>
      </w:r>
      <w:r>
        <w:rPr>
          <w:w w:val="105"/>
        </w:rPr>
        <w:t>one-time,</w:t>
      </w:r>
      <w:r>
        <w:rPr>
          <w:spacing w:val="-10"/>
          <w:w w:val="105"/>
        </w:rPr>
        <w:t xml:space="preserve"> </w:t>
      </w:r>
      <w:r>
        <w:rPr>
          <w:w w:val="105"/>
        </w:rPr>
        <w:t>3-month</w:t>
      </w:r>
      <w:r>
        <w:rPr>
          <w:spacing w:val="-8"/>
          <w:w w:val="105"/>
        </w:rPr>
        <w:t xml:space="preserve"> </w:t>
      </w:r>
      <w:r>
        <w:rPr>
          <w:w w:val="105"/>
        </w:rPr>
        <w:t>certificate</w:t>
      </w:r>
      <w:r>
        <w:rPr>
          <w:spacing w:val="-9"/>
          <w:w w:val="105"/>
        </w:rPr>
        <w:t xml:space="preserve"> </w:t>
      </w:r>
      <w:r>
        <w:rPr>
          <w:w w:val="105"/>
        </w:rPr>
        <w:t>expiration</w:t>
      </w:r>
      <w:r>
        <w:rPr>
          <w:spacing w:val="-8"/>
          <w:w w:val="105"/>
        </w:rPr>
        <w:t xml:space="preserve"> </w:t>
      </w:r>
      <w:r>
        <w:rPr>
          <w:w w:val="105"/>
        </w:rPr>
        <w:t>date.</w:t>
      </w:r>
      <w:r>
        <w:rPr>
          <w:spacing w:val="-10"/>
          <w:w w:val="105"/>
        </w:rPr>
        <w:t xml:space="preserve"> </w:t>
      </w:r>
      <w:r>
        <w:rPr>
          <w:w w:val="105"/>
        </w:rPr>
        <w:t>If</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has</w:t>
      </w:r>
      <w:r>
        <w:rPr>
          <w:spacing w:val="108"/>
          <w:w w:val="103"/>
        </w:rPr>
        <w:t xml:space="preserve"> </w:t>
      </w:r>
      <w:r>
        <w:rPr>
          <w:spacing w:val="1"/>
          <w:w w:val="105"/>
        </w:rPr>
        <w:t>BP</w:t>
      </w:r>
      <w:r>
        <w:rPr>
          <w:spacing w:val="-6"/>
          <w:w w:val="105"/>
        </w:rPr>
        <w:t xml:space="preserve"> </w:t>
      </w:r>
      <w:r>
        <w:rPr>
          <w:w w:val="105"/>
        </w:rPr>
        <w:t>less</w:t>
      </w:r>
      <w:r>
        <w:rPr>
          <w:spacing w:val="-6"/>
          <w:w w:val="105"/>
        </w:rPr>
        <w:t xml:space="preserve"> </w:t>
      </w:r>
      <w:r>
        <w:rPr>
          <w:w w:val="105"/>
        </w:rPr>
        <w:t>than</w:t>
      </w:r>
      <w:r>
        <w:rPr>
          <w:spacing w:val="-6"/>
          <w:w w:val="105"/>
        </w:rPr>
        <w:t xml:space="preserve"> </w:t>
      </w:r>
      <w:r>
        <w:rPr>
          <w:w w:val="105"/>
        </w:rPr>
        <w:t>or</w:t>
      </w:r>
      <w:r>
        <w:rPr>
          <w:spacing w:val="-7"/>
          <w:w w:val="105"/>
        </w:rPr>
        <w:t xml:space="preserve"> </w:t>
      </w:r>
      <w:r>
        <w:rPr>
          <w:w w:val="105"/>
        </w:rPr>
        <w:t>equal</w:t>
      </w:r>
      <w:r>
        <w:rPr>
          <w:spacing w:val="-7"/>
          <w:w w:val="105"/>
        </w:rPr>
        <w:t xml:space="preserve"> </w:t>
      </w:r>
      <w:r>
        <w:rPr>
          <w:w w:val="105"/>
        </w:rPr>
        <w:t>to</w:t>
      </w:r>
      <w:r>
        <w:rPr>
          <w:spacing w:val="-6"/>
          <w:w w:val="105"/>
        </w:rPr>
        <w:t xml:space="preserve"> </w:t>
      </w:r>
      <w:r>
        <w:rPr>
          <w:w w:val="105"/>
        </w:rPr>
        <w:t>140/90,</w:t>
      </w:r>
      <w:r>
        <w:rPr>
          <w:spacing w:val="-7"/>
          <w:w w:val="105"/>
        </w:rPr>
        <w:t xml:space="preserve"> </w:t>
      </w:r>
      <w:r>
        <w:rPr>
          <w:w w:val="105"/>
        </w:rPr>
        <w:t>the</w:t>
      </w:r>
      <w:r>
        <w:rPr>
          <w:spacing w:val="-6"/>
          <w:w w:val="105"/>
        </w:rPr>
        <w:t xml:space="preserve"> </w:t>
      </w:r>
      <w:r>
        <w:rPr>
          <w:w w:val="105"/>
        </w:rPr>
        <w:t>driver</w:t>
      </w:r>
      <w:r>
        <w:rPr>
          <w:spacing w:val="-7"/>
          <w:w w:val="105"/>
        </w:rPr>
        <w:t xml:space="preserve"> </w:t>
      </w:r>
      <w:r>
        <w:rPr>
          <w:spacing w:val="1"/>
          <w:w w:val="105"/>
        </w:rPr>
        <w:t>may</w:t>
      </w:r>
      <w:r>
        <w:rPr>
          <w:spacing w:val="-6"/>
          <w:w w:val="105"/>
        </w:rPr>
        <w:t xml:space="preserve"> </w:t>
      </w:r>
      <w:r>
        <w:rPr>
          <w:w w:val="105"/>
        </w:rPr>
        <w:t>be</w:t>
      </w:r>
      <w:r>
        <w:rPr>
          <w:spacing w:val="-6"/>
          <w:w w:val="105"/>
        </w:rPr>
        <w:t xml:space="preserve"> </w:t>
      </w:r>
      <w:r>
        <w:rPr>
          <w:w w:val="105"/>
        </w:rPr>
        <w:t>certified</w:t>
      </w:r>
      <w:r>
        <w:rPr>
          <w:spacing w:val="-6"/>
          <w:w w:val="105"/>
        </w:rPr>
        <w:t xml:space="preserve"> </w:t>
      </w:r>
      <w:r>
        <w:rPr>
          <w:w w:val="105"/>
        </w:rPr>
        <w:t>for</w:t>
      </w:r>
      <w:r>
        <w:rPr>
          <w:spacing w:val="-7"/>
          <w:w w:val="105"/>
        </w:rPr>
        <w:t xml:space="preserve"> </w:t>
      </w:r>
      <w:r>
        <w:rPr>
          <w:w w:val="105"/>
        </w:rPr>
        <w:t>1</w:t>
      </w:r>
      <w:r>
        <w:rPr>
          <w:spacing w:val="-6"/>
          <w:w w:val="105"/>
        </w:rPr>
        <w:t xml:space="preserve"> </w:t>
      </w:r>
      <w:r>
        <w:rPr>
          <w:w w:val="105"/>
        </w:rPr>
        <w:t>year.</w:t>
      </w:r>
    </w:p>
    <w:p w14:paraId="4DBB987B" w14:textId="77777777" w:rsidR="00AB77C0" w:rsidRDefault="00AB77C0">
      <w:pPr>
        <w:spacing w:before="10"/>
        <w:rPr>
          <w:rFonts w:ascii="Arial" w:eastAsia="Arial" w:hAnsi="Arial" w:cs="Arial"/>
          <w:i/>
          <w:sz w:val="23"/>
          <w:szCs w:val="23"/>
        </w:rPr>
      </w:pPr>
    </w:p>
    <w:p w14:paraId="5A92C81C" w14:textId="77777777" w:rsidR="00597471" w:rsidRDefault="00175155">
      <w:pPr>
        <w:spacing w:line="252" w:lineRule="auto"/>
        <w:ind w:left="459" w:right="611"/>
        <w:rPr>
          <w:del w:id="740" w:author="2017 MRB meeting change" w:date="2018-06-24T15:57:00Z"/>
          <w:i/>
          <w:sz w:val="19"/>
        </w:rPr>
      </w:pPr>
      <w:del w:id="741" w:author="2017 MRB meeting change" w:date="2018-06-24T15:57:00Z">
        <w:r>
          <w:rPr>
            <w:b/>
            <w:i/>
            <w:w w:val="105"/>
            <w:sz w:val="19"/>
          </w:rPr>
          <w:delText xml:space="preserve">NOTE: </w:delText>
        </w:r>
        <w:r>
          <w:rPr>
            <w:i/>
            <w:w w:val="105"/>
            <w:sz w:val="19"/>
          </w:rPr>
          <w:delText>The elapsed time of the one-time, 3-month certificate is included in the annual certification interval; it is not an extension to the certifica</w:delText>
        </w:r>
        <w:r>
          <w:rPr>
            <w:i/>
            <w:w w:val="105"/>
            <w:sz w:val="19"/>
          </w:rPr>
          <w:delText>tion period. This means that you use the date on the one-</w:delText>
        </w:r>
      </w:del>
    </w:p>
    <w:p w14:paraId="4C13CE89" w14:textId="77777777" w:rsidR="00597471" w:rsidRDefault="00597471">
      <w:pPr>
        <w:spacing w:line="252" w:lineRule="auto"/>
        <w:rPr>
          <w:del w:id="742" w:author="2017 MRB meeting change" w:date="2018-06-24T15:57:00Z"/>
          <w:sz w:val="19"/>
        </w:rPr>
        <w:sectPr w:rsidR="00597471">
          <w:pgSz w:w="12240" w:h="15840"/>
          <w:pgMar w:top="1360" w:right="1120" w:bottom="940" w:left="980" w:header="0" w:footer="746" w:gutter="0"/>
          <w:cols w:space="720"/>
        </w:sectPr>
      </w:pPr>
    </w:p>
    <w:p w14:paraId="2EE73AFB" w14:textId="77777777" w:rsidR="00597471" w:rsidRDefault="00175155">
      <w:pPr>
        <w:spacing w:before="84" w:line="259" w:lineRule="auto"/>
        <w:ind w:left="459" w:right="711"/>
        <w:rPr>
          <w:del w:id="743" w:author="2017 MRB meeting change" w:date="2018-06-24T15:57:00Z"/>
          <w:i/>
          <w:sz w:val="19"/>
        </w:rPr>
      </w:pPr>
      <w:del w:id="744" w:author="2017 MRB meeting change" w:date="2018-06-24T15:57:00Z">
        <w:r>
          <w:rPr>
            <w:i/>
            <w:w w:val="105"/>
            <w:sz w:val="19"/>
          </w:rPr>
          <w:lastRenderedPageBreak/>
          <w:delText>time, 3-month certificate to calculate the medical certificate expiration date. Do not use the date of the follow-up examination at which the driver demonstrates adequate BP.</w:delText>
        </w:r>
      </w:del>
    </w:p>
    <w:p w14:paraId="77CE8785" w14:textId="77777777" w:rsidR="00597471" w:rsidRDefault="00597471">
      <w:pPr>
        <w:pStyle w:val="BodyText"/>
        <w:spacing w:before="2"/>
        <w:rPr>
          <w:del w:id="745" w:author="2017 MRB meeting change" w:date="2018-06-24T15:57:00Z"/>
          <w:i/>
          <w:sz w:val="23"/>
        </w:rPr>
      </w:pPr>
    </w:p>
    <w:p w14:paraId="4931FF70" w14:textId="77777777" w:rsidR="00597471" w:rsidRDefault="00175155">
      <w:pPr>
        <w:spacing w:before="1" w:line="259" w:lineRule="auto"/>
        <w:ind w:left="460" w:right="406"/>
        <w:rPr>
          <w:del w:id="746" w:author="2017 MRB meeting change" w:date="2018-06-24T15:57:00Z"/>
          <w:i/>
          <w:sz w:val="19"/>
        </w:rPr>
      </w:pPr>
      <w:del w:id="747" w:author="2017 MRB meeting change" w:date="2018-06-24T15:57:00Z">
        <w:r>
          <w:rPr>
            <w:b/>
            <w:i/>
            <w:w w:val="105"/>
            <w:sz w:val="19"/>
          </w:rPr>
          <w:delText xml:space="preserve">NOTE: </w:delText>
        </w:r>
        <w:r>
          <w:rPr>
            <w:i/>
            <w:w w:val="105"/>
            <w:sz w:val="19"/>
          </w:rPr>
          <w:delText>"One-time" means you cannot issue consecutive 3-month certificates for BP greater than 140/90. It does not mean once in a lifetime.</w:delText>
        </w:r>
      </w:del>
    </w:p>
    <w:p w14:paraId="1E214AEC" w14:textId="77777777" w:rsidR="00597471" w:rsidRDefault="00597471">
      <w:pPr>
        <w:pStyle w:val="BodyText"/>
        <w:spacing w:before="2"/>
        <w:rPr>
          <w:del w:id="748" w:author="2017 MRB meeting change" w:date="2018-06-24T15:57:00Z"/>
          <w:i/>
          <w:sz w:val="23"/>
        </w:rPr>
      </w:pPr>
    </w:p>
    <w:p w14:paraId="7E441466" w14:textId="77777777" w:rsidR="00597471" w:rsidRDefault="00175155">
      <w:pPr>
        <w:spacing w:line="256" w:lineRule="auto"/>
        <w:ind w:left="460"/>
        <w:rPr>
          <w:del w:id="749" w:author="2017 MRB meeting change" w:date="2018-06-24T15:57:00Z"/>
          <w:i/>
          <w:sz w:val="19"/>
        </w:rPr>
      </w:pPr>
      <w:del w:id="750" w:author="2017 MRB meeting change" w:date="2018-06-24T15:57:00Z">
        <w:r>
          <w:rPr>
            <w:b/>
            <w:i/>
            <w:w w:val="105"/>
            <w:sz w:val="19"/>
          </w:rPr>
          <w:delText xml:space="preserve">REMEMBER: </w:delText>
        </w:r>
        <w:r>
          <w:rPr>
            <w:i/>
            <w:w w:val="105"/>
            <w:sz w:val="19"/>
          </w:rPr>
          <w:delText>When determining certification for the driver with high BP or hypertension, take into consideration current drive</w:delText>
        </w:r>
        <w:r>
          <w:rPr>
            <w:i/>
            <w:w w:val="105"/>
            <w:sz w:val="19"/>
          </w:rPr>
          <w:delText>r certification status, use of antihypertensive medication, and severity of hypertension prior to treatment.</w:delText>
        </w:r>
      </w:del>
    </w:p>
    <w:p w14:paraId="14CF9700" w14:textId="77777777" w:rsidR="00597471" w:rsidRDefault="00597471">
      <w:pPr>
        <w:pStyle w:val="BodyText"/>
        <w:spacing w:before="7"/>
        <w:rPr>
          <w:del w:id="751" w:author="2017 MRB meeting change" w:date="2018-06-24T15:57:00Z"/>
          <w:i/>
          <w:sz w:val="23"/>
        </w:rPr>
      </w:pPr>
    </w:p>
    <w:p w14:paraId="30D581B9" w14:textId="77777777" w:rsidR="00AB77C0" w:rsidRDefault="009E6434">
      <w:pPr>
        <w:pStyle w:val="Heading5"/>
        <w:rPr>
          <w:b w:val="0"/>
          <w:bCs w:val="0"/>
        </w:rPr>
      </w:pPr>
      <w:r>
        <w:t>Stage</w:t>
      </w:r>
      <w:r>
        <w:rPr>
          <w:spacing w:val="32"/>
        </w:rPr>
        <w:t xml:space="preserve"> </w:t>
      </w:r>
      <w:r>
        <w:t>3</w:t>
      </w:r>
      <w:r>
        <w:rPr>
          <w:spacing w:val="32"/>
        </w:rPr>
        <w:t xml:space="preserve"> </w:t>
      </w:r>
      <w:r>
        <w:t>Hypertension</w:t>
      </w:r>
    </w:p>
    <w:p w14:paraId="09DE6449" w14:textId="77777777" w:rsidR="00AB77C0" w:rsidRDefault="009E6434">
      <w:pPr>
        <w:pStyle w:val="BodyText"/>
        <w:spacing w:before="130" w:line="253" w:lineRule="auto"/>
        <w:ind w:left="119" w:right="229"/>
      </w:pPr>
      <w:r>
        <w:rPr>
          <w:w w:val="105"/>
        </w:rPr>
        <w:t>Stage</w:t>
      </w:r>
      <w:r>
        <w:rPr>
          <w:spacing w:val="-11"/>
          <w:w w:val="105"/>
        </w:rPr>
        <w:t xml:space="preserve"> </w:t>
      </w:r>
      <w:r>
        <w:rPr>
          <w:w w:val="105"/>
        </w:rPr>
        <w:t>3</w:t>
      </w:r>
      <w:r>
        <w:rPr>
          <w:spacing w:val="-10"/>
          <w:w w:val="105"/>
        </w:rPr>
        <w:t xml:space="preserve"> </w:t>
      </w:r>
      <w:r>
        <w:rPr>
          <w:w w:val="105"/>
        </w:rPr>
        <w:t>hypertension</w:t>
      </w:r>
      <w:r>
        <w:rPr>
          <w:spacing w:val="-10"/>
          <w:w w:val="105"/>
        </w:rPr>
        <w:t xml:space="preserve"> </w:t>
      </w:r>
      <w:r>
        <w:rPr>
          <w:w w:val="105"/>
        </w:rPr>
        <w:t>carries</w:t>
      </w:r>
      <w:r>
        <w:rPr>
          <w:spacing w:val="-11"/>
          <w:w w:val="105"/>
        </w:rPr>
        <w:t xml:space="preserve"> </w:t>
      </w:r>
      <w:r>
        <w:rPr>
          <w:w w:val="105"/>
        </w:rPr>
        <w:t>a</w:t>
      </w:r>
      <w:r>
        <w:rPr>
          <w:spacing w:val="-10"/>
          <w:w w:val="105"/>
        </w:rPr>
        <w:t xml:space="preserve"> </w:t>
      </w:r>
      <w:r>
        <w:rPr>
          <w:w w:val="105"/>
        </w:rPr>
        <w:t>high</w:t>
      </w:r>
      <w:r>
        <w:rPr>
          <w:spacing w:val="-10"/>
          <w:w w:val="105"/>
        </w:rPr>
        <w:t xml:space="preserve"> </w:t>
      </w:r>
      <w:r>
        <w:rPr>
          <w:w w:val="105"/>
        </w:rPr>
        <w:t>risk</w:t>
      </w:r>
      <w:r>
        <w:rPr>
          <w:spacing w:val="-11"/>
          <w:w w:val="105"/>
        </w:rPr>
        <w:t xml:space="preserve"> </w:t>
      </w:r>
      <w:r>
        <w:rPr>
          <w:w w:val="105"/>
        </w:rPr>
        <w:t>for</w:t>
      </w:r>
      <w:r>
        <w:rPr>
          <w:spacing w:val="-11"/>
          <w:w w:val="105"/>
        </w:rPr>
        <w:t xml:space="preserve"> </w:t>
      </w:r>
      <w:r>
        <w:rPr>
          <w:w w:val="105"/>
        </w:rPr>
        <w:t>the</w:t>
      </w:r>
      <w:r>
        <w:rPr>
          <w:spacing w:val="-10"/>
          <w:w w:val="105"/>
        </w:rPr>
        <w:t xml:space="preserve"> </w:t>
      </w:r>
      <w:r>
        <w:rPr>
          <w:w w:val="105"/>
        </w:rPr>
        <w:t>development</w:t>
      </w:r>
      <w:r>
        <w:rPr>
          <w:spacing w:val="-11"/>
          <w:w w:val="105"/>
        </w:rPr>
        <w:t xml:space="preserve"> </w:t>
      </w:r>
      <w:r>
        <w:rPr>
          <w:w w:val="105"/>
        </w:rPr>
        <w:t>of</w:t>
      </w:r>
      <w:r>
        <w:rPr>
          <w:spacing w:val="-11"/>
          <w:w w:val="105"/>
        </w:rPr>
        <w:t xml:space="preserve"> </w:t>
      </w:r>
      <w:r>
        <w:rPr>
          <w:w w:val="105"/>
        </w:rPr>
        <w:t>acute</w:t>
      </w:r>
      <w:r>
        <w:rPr>
          <w:spacing w:val="-10"/>
          <w:w w:val="105"/>
        </w:rPr>
        <w:t xml:space="preserve"> </w:t>
      </w:r>
      <w:r>
        <w:rPr>
          <w:w w:val="105"/>
        </w:rPr>
        <w:t>hypertension-related</w:t>
      </w:r>
      <w:r>
        <w:rPr>
          <w:spacing w:val="-11"/>
          <w:w w:val="105"/>
        </w:rPr>
        <w:t xml:space="preserve"> </w:t>
      </w:r>
      <w:r>
        <w:rPr>
          <w:spacing w:val="1"/>
          <w:w w:val="105"/>
        </w:rPr>
        <w:t>symptoms</w:t>
      </w:r>
      <w:r>
        <w:rPr>
          <w:spacing w:val="-10"/>
          <w:w w:val="105"/>
        </w:rPr>
        <w:t xml:space="preserve"> </w:t>
      </w:r>
      <w:r>
        <w:rPr>
          <w:w w:val="105"/>
        </w:rPr>
        <w:t>that</w:t>
      </w:r>
      <w:r>
        <w:rPr>
          <w:spacing w:val="116"/>
          <w:w w:val="103"/>
        </w:rPr>
        <w:t xml:space="preserve"> </w:t>
      </w:r>
      <w:r>
        <w:rPr>
          <w:w w:val="105"/>
        </w:rPr>
        <w:t>could</w:t>
      </w:r>
      <w:r>
        <w:rPr>
          <w:spacing w:val="-11"/>
          <w:w w:val="105"/>
        </w:rPr>
        <w:t xml:space="preserve"> </w:t>
      </w:r>
      <w:r>
        <w:rPr>
          <w:w w:val="105"/>
        </w:rPr>
        <w:t>impair</w:t>
      </w:r>
      <w:r>
        <w:rPr>
          <w:spacing w:val="-11"/>
          <w:w w:val="105"/>
        </w:rPr>
        <w:t xml:space="preserve"> </w:t>
      </w:r>
      <w:r>
        <w:rPr>
          <w:w w:val="105"/>
        </w:rPr>
        <w:t>judgment</w:t>
      </w:r>
      <w:r>
        <w:rPr>
          <w:spacing w:val="-11"/>
          <w:w w:val="105"/>
        </w:rPr>
        <w:t xml:space="preserve"> </w:t>
      </w:r>
      <w:r>
        <w:rPr>
          <w:w w:val="105"/>
        </w:rPr>
        <w:t>and</w:t>
      </w:r>
      <w:r>
        <w:rPr>
          <w:spacing w:val="-11"/>
          <w:w w:val="105"/>
        </w:rPr>
        <w:t xml:space="preserve"> </w:t>
      </w:r>
      <w:r>
        <w:rPr>
          <w:w w:val="105"/>
        </w:rPr>
        <w:t>driving</w:t>
      </w:r>
      <w:r>
        <w:rPr>
          <w:spacing w:val="-10"/>
          <w:w w:val="105"/>
        </w:rPr>
        <w:t xml:space="preserve"> </w:t>
      </w:r>
      <w:r>
        <w:rPr>
          <w:w w:val="105"/>
        </w:rPr>
        <w:t>ability.</w:t>
      </w:r>
      <w:r>
        <w:rPr>
          <w:spacing w:val="-12"/>
          <w:w w:val="105"/>
        </w:rPr>
        <w:t xml:space="preserve"> </w:t>
      </w:r>
      <w:r>
        <w:rPr>
          <w:w w:val="105"/>
        </w:rPr>
        <w:t>Acute</w:t>
      </w:r>
      <w:r>
        <w:rPr>
          <w:spacing w:val="-10"/>
          <w:w w:val="105"/>
        </w:rPr>
        <w:t xml:space="preserve"> </w:t>
      </w:r>
      <w:r>
        <w:rPr>
          <w:w w:val="105"/>
        </w:rPr>
        <w:t>manifestations</w:t>
      </w:r>
      <w:r>
        <w:rPr>
          <w:spacing w:val="-11"/>
          <w:w w:val="105"/>
        </w:rPr>
        <w:t xml:space="preserve"> </w:t>
      </w:r>
      <w:r>
        <w:rPr>
          <w:w w:val="105"/>
        </w:rPr>
        <w:t>of</w:t>
      </w:r>
      <w:r>
        <w:rPr>
          <w:spacing w:val="-11"/>
          <w:w w:val="105"/>
        </w:rPr>
        <w:t xml:space="preserve"> </w:t>
      </w:r>
      <w:r>
        <w:rPr>
          <w:w w:val="105"/>
        </w:rPr>
        <w:t>elevated</w:t>
      </w:r>
      <w:r>
        <w:rPr>
          <w:spacing w:val="-10"/>
          <w:w w:val="105"/>
        </w:rPr>
        <w:t xml:space="preserve"> </w:t>
      </w:r>
      <w:r>
        <w:rPr>
          <w:w w:val="105"/>
        </w:rPr>
        <w:t>blood</w:t>
      </w:r>
      <w:r>
        <w:rPr>
          <w:spacing w:val="-11"/>
          <w:w w:val="105"/>
        </w:rPr>
        <w:t xml:space="preserve"> </w:t>
      </w:r>
      <w:r>
        <w:rPr>
          <w:w w:val="105"/>
        </w:rPr>
        <w:t>pressure</w:t>
      </w:r>
      <w:r>
        <w:rPr>
          <w:spacing w:val="-10"/>
          <w:w w:val="105"/>
        </w:rPr>
        <w:t xml:space="preserve"> </w:t>
      </w:r>
      <w:r>
        <w:rPr>
          <w:spacing w:val="1"/>
          <w:w w:val="105"/>
        </w:rPr>
        <w:t>(BP)</w:t>
      </w:r>
      <w:r>
        <w:rPr>
          <w:spacing w:val="-11"/>
          <w:w w:val="105"/>
        </w:rPr>
        <w:t xml:space="preserve"> </w:t>
      </w:r>
      <w:r>
        <w:rPr>
          <w:w w:val="105"/>
        </w:rPr>
        <w:t>can</w:t>
      </w:r>
      <w:r>
        <w:rPr>
          <w:spacing w:val="110"/>
          <w:w w:val="103"/>
        </w:rPr>
        <w:t xml:space="preserve"> </w:t>
      </w:r>
      <w:r>
        <w:rPr>
          <w:w w:val="105"/>
        </w:rPr>
        <w:t>include</w:t>
      </w:r>
      <w:r>
        <w:rPr>
          <w:spacing w:val="-14"/>
          <w:w w:val="105"/>
        </w:rPr>
        <w:t xml:space="preserve"> </w:t>
      </w:r>
      <w:r>
        <w:rPr>
          <w:w w:val="105"/>
        </w:rPr>
        <w:t>sudden</w:t>
      </w:r>
      <w:r>
        <w:rPr>
          <w:spacing w:val="-13"/>
          <w:w w:val="105"/>
        </w:rPr>
        <w:t xml:space="preserve"> </w:t>
      </w:r>
      <w:r>
        <w:rPr>
          <w:w w:val="105"/>
        </w:rPr>
        <w:t>stroke,</w:t>
      </w:r>
      <w:r>
        <w:rPr>
          <w:spacing w:val="-14"/>
          <w:w w:val="105"/>
        </w:rPr>
        <w:t xml:space="preserve"> </w:t>
      </w:r>
      <w:r>
        <w:rPr>
          <w:w w:val="105"/>
        </w:rPr>
        <w:t>acute</w:t>
      </w:r>
      <w:r>
        <w:rPr>
          <w:spacing w:val="-13"/>
          <w:w w:val="105"/>
        </w:rPr>
        <w:t xml:space="preserve"> </w:t>
      </w:r>
      <w:r>
        <w:rPr>
          <w:w w:val="105"/>
        </w:rPr>
        <w:t>pulmonary</w:t>
      </w:r>
      <w:r>
        <w:rPr>
          <w:spacing w:val="-14"/>
          <w:w w:val="105"/>
        </w:rPr>
        <w:t xml:space="preserve"> </w:t>
      </w:r>
      <w:r>
        <w:rPr>
          <w:spacing w:val="1"/>
          <w:w w:val="105"/>
        </w:rPr>
        <w:t>edema,</w:t>
      </w:r>
      <w:r>
        <w:rPr>
          <w:spacing w:val="-14"/>
          <w:w w:val="105"/>
        </w:rPr>
        <w:t xml:space="preserve"> </w:t>
      </w:r>
      <w:r>
        <w:rPr>
          <w:w w:val="105"/>
        </w:rPr>
        <w:t>subarachnoid</w:t>
      </w:r>
      <w:r>
        <w:rPr>
          <w:spacing w:val="-13"/>
          <w:w w:val="105"/>
        </w:rPr>
        <w:t xml:space="preserve"> </w:t>
      </w:r>
      <w:r>
        <w:rPr>
          <w:spacing w:val="1"/>
          <w:w w:val="105"/>
        </w:rPr>
        <w:t>hemorrhage,</w:t>
      </w:r>
      <w:r>
        <w:rPr>
          <w:spacing w:val="-14"/>
          <w:w w:val="105"/>
        </w:rPr>
        <w:t xml:space="preserve"> </w:t>
      </w:r>
      <w:r>
        <w:rPr>
          <w:w w:val="105"/>
        </w:rPr>
        <w:t>aortic</w:t>
      </w:r>
      <w:r>
        <w:rPr>
          <w:spacing w:val="-13"/>
          <w:w w:val="105"/>
        </w:rPr>
        <w:t xml:space="preserve"> </w:t>
      </w:r>
      <w:r>
        <w:rPr>
          <w:w w:val="105"/>
        </w:rPr>
        <w:t>dissection,</w:t>
      </w:r>
      <w:r>
        <w:rPr>
          <w:spacing w:val="-14"/>
          <w:w w:val="105"/>
        </w:rPr>
        <w:t xml:space="preserve"> </w:t>
      </w:r>
      <w:r>
        <w:rPr>
          <w:w w:val="105"/>
        </w:rPr>
        <w:t>or</w:t>
      </w:r>
      <w:r>
        <w:rPr>
          <w:spacing w:val="-14"/>
          <w:w w:val="105"/>
        </w:rPr>
        <w:t xml:space="preserve"> </w:t>
      </w:r>
      <w:r>
        <w:rPr>
          <w:w w:val="105"/>
        </w:rPr>
        <w:t>aortic</w:t>
      </w:r>
      <w:r>
        <w:rPr>
          <w:spacing w:val="98"/>
          <w:w w:val="103"/>
        </w:rPr>
        <w:t xml:space="preserve"> </w:t>
      </w:r>
      <w:r>
        <w:rPr>
          <w:w w:val="105"/>
        </w:rPr>
        <w:t>aneurysm</w:t>
      </w:r>
      <w:r>
        <w:rPr>
          <w:spacing w:val="-28"/>
          <w:w w:val="105"/>
        </w:rPr>
        <w:t xml:space="preserve"> </w:t>
      </w:r>
      <w:r>
        <w:rPr>
          <w:w w:val="105"/>
        </w:rPr>
        <w:t>rupture.</w:t>
      </w:r>
    </w:p>
    <w:p w14:paraId="33BA0256" w14:textId="77777777" w:rsidR="00AB77C0" w:rsidRDefault="00AB77C0">
      <w:pPr>
        <w:spacing w:before="1"/>
        <w:rPr>
          <w:rFonts w:ascii="Arial" w:eastAsia="Arial" w:hAnsi="Arial" w:cs="Arial"/>
          <w:sz w:val="17"/>
          <w:szCs w:val="17"/>
        </w:rPr>
      </w:pPr>
    </w:p>
    <w:p w14:paraId="01F87177" w14:textId="77777777" w:rsidR="00AB77C0" w:rsidRDefault="009E6434">
      <w:pPr>
        <w:pStyle w:val="BodyText"/>
        <w:spacing w:line="253" w:lineRule="auto"/>
        <w:ind w:left="119" w:right="300"/>
      </w:pPr>
      <w:r>
        <w:rPr>
          <w:w w:val="105"/>
        </w:rPr>
        <w:t>Meningismus,</w:t>
      </w:r>
      <w:r>
        <w:rPr>
          <w:spacing w:val="-11"/>
          <w:w w:val="105"/>
        </w:rPr>
        <w:t xml:space="preserve"> </w:t>
      </w:r>
      <w:r>
        <w:rPr>
          <w:w w:val="105"/>
        </w:rPr>
        <w:t>acute</w:t>
      </w:r>
      <w:r>
        <w:rPr>
          <w:spacing w:val="-11"/>
          <w:w w:val="105"/>
        </w:rPr>
        <w:t xml:space="preserve"> </w:t>
      </w:r>
      <w:r>
        <w:rPr>
          <w:w w:val="105"/>
        </w:rPr>
        <w:t>neurological</w:t>
      </w:r>
      <w:r>
        <w:rPr>
          <w:spacing w:val="-11"/>
          <w:w w:val="105"/>
        </w:rPr>
        <w:t xml:space="preserve"> </w:t>
      </w:r>
      <w:r>
        <w:rPr>
          <w:w w:val="105"/>
        </w:rPr>
        <w:t>deficits,</w:t>
      </w:r>
      <w:r>
        <w:rPr>
          <w:spacing w:val="-11"/>
          <w:w w:val="105"/>
        </w:rPr>
        <w:t xml:space="preserve"> </w:t>
      </w:r>
      <w:r>
        <w:rPr>
          <w:w w:val="105"/>
        </w:rPr>
        <w:t>abrupt</w:t>
      </w:r>
      <w:r>
        <w:rPr>
          <w:spacing w:val="-11"/>
          <w:w w:val="105"/>
        </w:rPr>
        <w:t xml:space="preserve"> </w:t>
      </w:r>
      <w:r>
        <w:rPr>
          <w:w w:val="105"/>
        </w:rPr>
        <w:t>onset</w:t>
      </w:r>
      <w:r>
        <w:rPr>
          <w:spacing w:val="-11"/>
          <w:w w:val="105"/>
        </w:rPr>
        <w:t xml:space="preserve"> </w:t>
      </w:r>
      <w:r>
        <w:rPr>
          <w:w w:val="105"/>
        </w:rPr>
        <w:t>of</w:t>
      </w:r>
      <w:r>
        <w:rPr>
          <w:spacing w:val="-10"/>
          <w:w w:val="105"/>
        </w:rPr>
        <w:t xml:space="preserve"> </w:t>
      </w:r>
      <w:r>
        <w:rPr>
          <w:w w:val="105"/>
        </w:rPr>
        <w:t>shortness</w:t>
      </w:r>
      <w:r>
        <w:rPr>
          <w:spacing w:val="-11"/>
          <w:w w:val="105"/>
        </w:rPr>
        <w:t xml:space="preserve"> </w:t>
      </w:r>
      <w:r>
        <w:rPr>
          <w:w w:val="105"/>
        </w:rPr>
        <w:t>of</w:t>
      </w:r>
      <w:r>
        <w:rPr>
          <w:spacing w:val="-11"/>
          <w:w w:val="105"/>
        </w:rPr>
        <w:t xml:space="preserve"> </w:t>
      </w:r>
      <w:r>
        <w:rPr>
          <w:w w:val="105"/>
        </w:rPr>
        <w:t>breath,</w:t>
      </w:r>
      <w:r>
        <w:rPr>
          <w:spacing w:val="-11"/>
          <w:w w:val="105"/>
        </w:rPr>
        <w:t xml:space="preserve"> </w:t>
      </w:r>
      <w:r>
        <w:rPr>
          <w:w w:val="105"/>
        </w:rPr>
        <w:t>or</w:t>
      </w:r>
      <w:r>
        <w:rPr>
          <w:spacing w:val="-11"/>
          <w:w w:val="105"/>
        </w:rPr>
        <w:t xml:space="preserve"> </w:t>
      </w:r>
      <w:r>
        <w:rPr>
          <w:w w:val="105"/>
        </w:rPr>
        <w:t>severe,</w:t>
      </w:r>
      <w:r>
        <w:rPr>
          <w:spacing w:val="-11"/>
          <w:w w:val="105"/>
        </w:rPr>
        <w:t xml:space="preserve"> </w:t>
      </w:r>
      <w:r>
        <w:rPr>
          <w:w w:val="105"/>
        </w:rPr>
        <w:t>ripping</w:t>
      </w:r>
      <w:r>
        <w:rPr>
          <w:spacing w:val="-10"/>
          <w:w w:val="105"/>
        </w:rPr>
        <w:t xml:space="preserve"> </w:t>
      </w:r>
      <w:r>
        <w:rPr>
          <w:w w:val="105"/>
        </w:rPr>
        <w:t>back</w:t>
      </w:r>
      <w:r>
        <w:rPr>
          <w:spacing w:val="-10"/>
          <w:w w:val="105"/>
        </w:rPr>
        <w:t xml:space="preserve"> </w:t>
      </w:r>
      <w:r>
        <w:rPr>
          <w:w w:val="105"/>
        </w:rPr>
        <w:t>or</w:t>
      </w:r>
      <w:r>
        <w:rPr>
          <w:spacing w:val="130"/>
          <w:w w:val="103"/>
        </w:rPr>
        <w:t xml:space="preserve"> </w:t>
      </w:r>
      <w:r>
        <w:rPr>
          <w:w w:val="105"/>
        </w:rPr>
        <w:t>chest</w:t>
      </w:r>
      <w:r>
        <w:rPr>
          <w:spacing w:val="-13"/>
          <w:w w:val="105"/>
        </w:rPr>
        <w:t xml:space="preserve"> </w:t>
      </w:r>
      <w:r>
        <w:rPr>
          <w:w w:val="105"/>
        </w:rPr>
        <w:t>pain</w:t>
      </w:r>
      <w:r>
        <w:rPr>
          <w:spacing w:val="-12"/>
          <w:w w:val="105"/>
        </w:rPr>
        <w:t xml:space="preserve"> </w:t>
      </w:r>
      <w:r>
        <w:rPr>
          <w:w w:val="105"/>
        </w:rPr>
        <w:t>could</w:t>
      </w:r>
      <w:r>
        <w:rPr>
          <w:spacing w:val="-11"/>
          <w:w w:val="105"/>
        </w:rPr>
        <w:t xml:space="preserve"> </w:t>
      </w:r>
      <w:r>
        <w:rPr>
          <w:w w:val="105"/>
        </w:rPr>
        <w:t>signal</w:t>
      </w:r>
      <w:r>
        <w:rPr>
          <w:spacing w:val="-13"/>
          <w:w w:val="105"/>
        </w:rPr>
        <w:t xml:space="preserve"> </w:t>
      </w:r>
      <w:r>
        <w:rPr>
          <w:w w:val="105"/>
        </w:rPr>
        <w:t>an</w:t>
      </w:r>
      <w:r>
        <w:rPr>
          <w:spacing w:val="-11"/>
          <w:w w:val="105"/>
        </w:rPr>
        <w:t xml:space="preserve"> </w:t>
      </w:r>
      <w:r>
        <w:rPr>
          <w:w w:val="105"/>
        </w:rPr>
        <w:t>impending</w:t>
      </w:r>
      <w:r>
        <w:rPr>
          <w:spacing w:val="-12"/>
          <w:w w:val="105"/>
        </w:rPr>
        <w:t xml:space="preserve"> </w:t>
      </w:r>
      <w:r>
        <w:rPr>
          <w:w w:val="105"/>
        </w:rPr>
        <w:t>hypertensive</w:t>
      </w:r>
      <w:r>
        <w:rPr>
          <w:spacing w:val="-11"/>
          <w:w w:val="105"/>
        </w:rPr>
        <w:t xml:space="preserve"> </w:t>
      </w:r>
      <w:r>
        <w:rPr>
          <w:w w:val="105"/>
        </w:rPr>
        <w:t>catastrophe</w:t>
      </w:r>
      <w:r>
        <w:rPr>
          <w:spacing w:val="-12"/>
          <w:w w:val="105"/>
        </w:rPr>
        <w:t xml:space="preserve"> </w:t>
      </w:r>
      <w:r>
        <w:rPr>
          <w:w w:val="105"/>
        </w:rPr>
        <w:t>that</w:t>
      </w:r>
      <w:r>
        <w:rPr>
          <w:spacing w:val="-13"/>
          <w:w w:val="105"/>
        </w:rPr>
        <w:t xml:space="preserve"> </w:t>
      </w:r>
      <w:r>
        <w:rPr>
          <w:w w:val="105"/>
        </w:rPr>
        <w:t>requires</w:t>
      </w:r>
      <w:r>
        <w:rPr>
          <w:spacing w:val="-11"/>
          <w:w w:val="105"/>
        </w:rPr>
        <w:t xml:space="preserve"> </w:t>
      </w:r>
      <w:r>
        <w:rPr>
          <w:w w:val="105"/>
        </w:rPr>
        <w:t>immediate</w:t>
      </w:r>
      <w:r>
        <w:rPr>
          <w:spacing w:val="-12"/>
          <w:w w:val="105"/>
        </w:rPr>
        <w:t xml:space="preserve"> </w:t>
      </w:r>
      <w:r>
        <w:rPr>
          <w:w w:val="105"/>
        </w:rPr>
        <w:t>cessation</w:t>
      </w:r>
      <w:r>
        <w:rPr>
          <w:spacing w:val="-11"/>
          <w:w w:val="105"/>
        </w:rPr>
        <w:t xml:space="preserve"> </w:t>
      </w:r>
      <w:r>
        <w:rPr>
          <w:w w:val="105"/>
        </w:rPr>
        <w:t>of</w:t>
      </w:r>
      <w:r>
        <w:rPr>
          <w:spacing w:val="122"/>
          <w:w w:val="103"/>
        </w:rPr>
        <w:t xml:space="preserve"> </w:t>
      </w:r>
      <w:r>
        <w:rPr>
          <w:w w:val="105"/>
        </w:rPr>
        <w:t>driving</w:t>
      </w:r>
      <w:r>
        <w:rPr>
          <w:spacing w:val="-12"/>
          <w:w w:val="105"/>
        </w:rPr>
        <w:t xml:space="preserve"> </w:t>
      </w:r>
      <w:r>
        <w:rPr>
          <w:w w:val="105"/>
        </w:rPr>
        <w:t>and</w:t>
      </w:r>
      <w:r>
        <w:rPr>
          <w:spacing w:val="-11"/>
          <w:w w:val="105"/>
        </w:rPr>
        <w:t xml:space="preserve"> </w:t>
      </w:r>
      <w:r>
        <w:rPr>
          <w:spacing w:val="1"/>
          <w:w w:val="105"/>
        </w:rPr>
        <w:t>emergency</w:t>
      </w:r>
      <w:r>
        <w:rPr>
          <w:spacing w:val="-11"/>
          <w:w w:val="105"/>
        </w:rPr>
        <w:t xml:space="preserve"> </w:t>
      </w:r>
      <w:r>
        <w:rPr>
          <w:w w:val="105"/>
        </w:rPr>
        <w:t>medical</w:t>
      </w:r>
      <w:r>
        <w:rPr>
          <w:spacing w:val="-12"/>
          <w:w w:val="105"/>
        </w:rPr>
        <w:t xml:space="preserve"> </w:t>
      </w:r>
      <w:r>
        <w:rPr>
          <w:w w:val="105"/>
        </w:rPr>
        <w:t>care.</w:t>
      </w:r>
      <w:r>
        <w:rPr>
          <w:spacing w:val="-12"/>
          <w:w w:val="105"/>
        </w:rPr>
        <w:t xml:space="preserve"> </w:t>
      </w:r>
      <w:r>
        <w:rPr>
          <w:spacing w:val="1"/>
          <w:w w:val="105"/>
        </w:rPr>
        <w:t>Symptoms</w:t>
      </w:r>
      <w:r>
        <w:rPr>
          <w:spacing w:val="-11"/>
          <w:w w:val="105"/>
        </w:rPr>
        <w:t xml:space="preserve"> </w:t>
      </w:r>
      <w:r>
        <w:rPr>
          <w:w w:val="105"/>
        </w:rPr>
        <w:t>of</w:t>
      </w:r>
      <w:r>
        <w:rPr>
          <w:spacing w:val="-12"/>
          <w:w w:val="105"/>
        </w:rPr>
        <w:t xml:space="preserve"> </w:t>
      </w:r>
      <w:r>
        <w:rPr>
          <w:w w:val="105"/>
        </w:rPr>
        <w:t>hypertensive</w:t>
      </w:r>
      <w:r>
        <w:rPr>
          <w:spacing w:val="-11"/>
          <w:w w:val="105"/>
        </w:rPr>
        <w:t xml:space="preserve"> </w:t>
      </w:r>
      <w:r>
        <w:rPr>
          <w:w w:val="105"/>
        </w:rPr>
        <w:t>urgency</w:t>
      </w:r>
      <w:r>
        <w:rPr>
          <w:spacing w:val="-11"/>
          <w:w w:val="105"/>
        </w:rPr>
        <w:t xml:space="preserve"> </w:t>
      </w:r>
      <w:r>
        <w:rPr>
          <w:w w:val="105"/>
        </w:rPr>
        <w:t>such</w:t>
      </w:r>
      <w:r>
        <w:rPr>
          <w:spacing w:val="-11"/>
          <w:w w:val="105"/>
        </w:rPr>
        <w:t xml:space="preserve"> </w:t>
      </w:r>
      <w:r>
        <w:rPr>
          <w:w w:val="105"/>
        </w:rPr>
        <w:t>as</w:t>
      </w:r>
      <w:r>
        <w:rPr>
          <w:spacing w:val="-11"/>
          <w:w w:val="105"/>
        </w:rPr>
        <w:t xml:space="preserve"> </w:t>
      </w:r>
      <w:r>
        <w:rPr>
          <w:w w:val="105"/>
        </w:rPr>
        <w:t>headache</w:t>
      </w:r>
      <w:r>
        <w:rPr>
          <w:spacing w:val="-11"/>
          <w:w w:val="105"/>
        </w:rPr>
        <w:t xml:space="preserve"> </w:t>
      </w:r>
      <w:r>
        <w:rPr>
          <w:w w:val="105"/>
        </w:rPr>
        <w:t>and</w:t>
      </w:r>
      <w:r>
        <w:rPr>
          <w:spacing w:val="-11"/>
          <w:w w:val="105"/>
        </w:rPr>
        <w:t xml:space="preserve"> </w:t>
      </w:r>
      <w:r>
        <w:rPr>
          <w:spacing w:val="1"/>
          <w:w w:val="105"/>
        </w:rPr>
        <w:t>nausea</w:t>
      </w:r>
      <w:r>
        <w:rPr>
          <w:spacing w:val="93"/>
          <w:w w:val="103"/>
        </w:rPr>
        <w:t xml:space="preserve"> </w:t>
      </w:r>
      <w:r>
        <w:rPr>
          <w:w w:val="105"/>
        </w:rPr>
        <w:t>are</w:t>
      </w:r>
      <w:r>
        <w:rPr>
          <w:spacing w:val="-9"/>
          <w:w w:val="105"/>
        </w:rPr>
        <w:t xml:space="preserve"> </w:t>
      </w:r>
      <w:r>
        <w:rPr>
          <w:w w:val="105"/>
        </w:rPr>
        <w:t>likely</w:t>
      </w:r>
      <w:r>
        <w:rPr>
          <w:spacing w:val="-8"/>
          <w:w w:val="105"/>
        </w:rPr>
        <w:t xml:space="preserve"> </w:t>
      </w:r>
      <w:r>
        <w:rPr>
          <w:w w:val="105"/>
        </w:rPr>
        <w:t>to</w:t>
      </w:r>
      <w:r>
        <w:rPr>
          <w:spacing w:val="-8"/>
          <w:w w:val="105"/>
        </w:rPr>
        <w:t xml:space="preserve"> </w:t>
      </w:r>
      <w:r>
        <w:rPr>
          <w:w w:val="105"/>
        </w:rPr>
        <w:t>be</w:t>
      </w:r>
      <w:r>
        <w:rPr>
          <w:spacing w:val="-8"/>
          <w:w w:val="105"/>
        </w:rPr>
        <w:t xml:space="preserve"> </w:t>
      </w:r>
      <w:r>
        <w:rPr>
          <w:spacing w:val="1"/>
          <w:w w:val="105"/>
        </w:rPr>
        <w:t>more</w:t>
      </w:r>
      <w:r>
        <w:rPr>
          <w:spacing w:val="-8"/>
          <w:w w:val="105"/>
        </w:rPr>
        <w:t xml:space="preserve"> </w:t>
      </w:r>
      <w:r>
        <w:rPr>
          <w:w w:val="105"/>
        </w:rPr>
        <w:t>subtle,</w:t>
      </w:r>
      <w:r>
        <w:rPr>
          <w:spacing w:val="-9"/>
          <w:w w:val="105"/>
        </w:rPr>
        <w:t xml:space="preserve"> </w:t>
      </w:r>
      <w:r>
        <w:rPr>
          <w:w w:val="105"/>
        </w:rPr>
        <w:t>subacute</w:t>
      </w:r>
      <w:r>
        <w:rPr>
          <w:spacing w:val="-8"/>
          <w:w w:val="105"/>
        </w:rPr>
        <w:t xml:space="preserve"> </w:t>
      </w:r>
      <w:r>
        <w:rPr>
          <w:w w:val="105"/>
        </w:rPr>
        <w:t>in</w:t>
      </w:r>
      <w:r>
        <w:rPr>
          <w:spacing w:val="-9"/>
          <w:w w:val="105"/>
        </w:rPr>
        <w:t xml:space="preserve"> </w:t>
      </w:r>
      <w:r>
        <w:rPr>
          <w:w w:val="105"/>
        </w:rPr>
        <w:t>onset,</w:t>
      </w:r>
      <w:r>
        <w:rPr>
          <w:spacing w:val="-9"/>
          <w:w w:val="105"/>
        </w:rPr>
        <w:t xml:space="preserve"> </w:t>
      </w:r>
      <w:r>
        <w:rPr>
          <w:w w:val="105"/>
        </w:rPr>
        <w:t>and</w:t>
      </w:r>
      <w:r>
        <w:rPr>
          <w:spacing w:val="-8"/>
          <w:w w:val="105"/>
        </w:rPr>
        <w:t xml:space="preserve"> </w:t>
      </w:r>
      <w:r>
        <w:rPr>
          <w:spacing w:val="1"/>
          <w:w w:val="105"/>
        </w:rPr>
        <w:t>more</w:t>
      </w:r>
      <w:r>
        <w:rPr>
          <w:spacing w:val="-8"/>
          <w:w w:val="105"/>
        </w:rPr>
        <w:t xml:space="preserve"> </w:t>
      </w:r>
      <w:r>
        <w:rPr>
          <w:w w:val="105"/>
        </w:rPr>
        <w:t>amenable</w:t>
      </w:r>
      <w:r>
        <w:rPr>
          <w:spacing w:val="-8"/>
          <w:w w:val="105"/>
        </w:rPr>
        <w:t xml:space="preserve"> </w:t>
      </w:r>
      <w:r>
        <w:rPr>
          <w:w w:val="105"/>
        </w:rPr>
        <w:t>to</w:t>
      </w:r>
      <w:r>
        <w:rPr>
          <w:spacing w:val="-8"/>
          <w:w w:val="105"/>
        </w:rPr>
        <w:t xml:space="preserve"> </w:t>
      </w:r>
      <w:r>
        <w:rPr>
          <w:w w:val="105"/>
        </w:rPr>
        <w:t>treatment</w:t>
      </w:r>
      <w:r>
        <w:rPr>
          <w:spacing w:val="-9"/>
          <w:w w:val="105"/>
        </w:rPr>
        <w:t xml:space="preserve"> </w:t>
      </w:r>
      <w:r>
        <w:rPr>
          <w:w w:val="105"/>
        </w:rPr>
        <w:t>than</w:t>
      </w:r>
      <w:r>
        <w:rPr>
          <w:spacing w:val="-8"/>
          <w:w w:val="105"/>
        </w:rPr>
        <w:t xml:space="preserve"> </w:t>
      </w:r>
      <w:r>
        <w:rPr>
          <w:w w:val="105"/>
        </w:rPr>
        <w:t>a</w:t>
      </w:r>
      <w:r>
        <w:rPr>
          <w:spacing w:val="-9"/>
          <w:w w:val="105"/>
        </w:rPr>
        <w:t xml:space="preserve"> </w:t>
      </w:r>
      <w:r>
        <w:rPr>
          <w:w w:val="105"/>
        </w:rPr>
        <w:t>hypertensive</w:t>
      </w:r>
      <w:r>
        <w:rPr>
          <w:spacing w:val="97"/>
          <w:w w:val="103"/>
        </w:rPr>
        <w:t xml:space="preserve"> </w:t>
      </w:r>
      <w:r>
        <w:rPr>
          <w:spacing w:val="1"/>
          <w:w w:val="105"/>
        </w:rPr>
        <w:t>e</w:t>
      </w:r>
      <w:r>
        <w:rPr>
          <w:spacing w:val="2"/>
          <w:w w:val="105"/>
        </w:rPr>
        <w:t>m</w:t>
      </w:r>
      <w:r>
        <w:rPr>
          <w:spacing w:val="1"/>
          <w:w w:val="105"/>
        </w:rPr>
        <w:t>ergency</w:t>
      </w:r>
      <w:r>
        <w:rPr>
          <w:w w:val="105"/>
        </w:rPr>
        <w:t>.</w:t>
      </w:r>
    </w:p>
    <w:p w14:paraId="33259C00" w14:textId="77777777" w:rsidR="00AB77C0" w:rsidRDefault="00AB77C0">
      <w:pPr>
        <w:spacing w:before="6"/>
        <w:rPr>
          <w:rFonts w:ascii="Arial" w:eastAsia="Arial" w:hAnsi="Arial" w:cs="Arial"/>
          <w:sz w:val="17"/>
          <w:szCs w:val="17"/>
        </w:rPr>
      </w:pPr>
    </w:p>
    <w:p w14:paraId="44DE8791" w14:textId="77777777" w:rsidR="00AB77C0" w:rsidRDefault="009E6434">
      <w:pPr>
        <w:pStyle w:val="BodyText"/>
      </w:pPr>
      <w:r>
        <w:rPr>
          <w:spacing w:val="1"/>
          <w:w w:val="105"/>
        </w:rPr>
        <w:t>BP</w:t>
      </w:r>
      <w:r>
        <w:rPr>
          <w:spacing w:val="-10"/>
          <w:w w:val="105"/>
        </w:rPr>
        <w:t xml:space="preserve"> </w:t>
      </w:r>
      <w:r>
        <w:rPr>
          <w:spacing w:val="1"/>
          <w:w w:val="105"/>
        </w:rPr>
        <w:t>measurement</w:t>
      </w:r>
      <w:r>
        <w:rPr>
          <w:spacing w:val="-11"/>
          <w:w w:val="105"/>
        </w:rPr>
        <w:t xml:space="preserve"> </w:t>
      </w:r>
      <w:r>
        <w:rPr>
          <w:w w:val="105"/>
        </w:rPr>
        <w:t>greater</w:t>
      </w:r>
      <w:r>
        <w:rPr>
          <w:spacing w:val="-11"/>
          <w:w w:val="105"/>
        </w:rPr>
        <w:t xml:space="preserve"> </w:t>
      </w:r>
      <w:r>
        <w:rPr>
          <w:w w:val="105"/>
        </w:rPr>
        <w:t>than</w:t>
      </w:r>
      <w:r>
        <w:rPr>
          <w:spacing w:val="-10"/>
          <w:w w:val="105"/>
        </w:rPr>
        <w:t xml:space="preserve"> </w:t>
      </w:r>
      <w:r>
        <w:rPr>
          <w:w w:val="105"/>
        </w:rPr>
        <w:t>or</w:t>
      </w:r>
      <w:r>
        <w:rPr>
          <w:spacing w:val="-11"/>
          <w:w w:val="105"/>
        </w:rPr>
        <w:t xml:space="preserve"> </w:t>
      </w:r>
      <w:r>
        <w:rPr>
          <w:w w:val="105"/>
        </w:rPr>
        <w:t>equal</w:t>
      </w:r>
      <w:r>
        <w:rPr>
          <w:spacing w:val="-10"/>
          <w:w w:val="105"/>
        </w:rPr>
        <w:t xml:space="preserve"> </w:t>
      </w:r>
      <w:r>
        <w:rPr>
          <w:w w:val="105"/>
        </w:rPr>
        <w:t>to</w:t>
      </w:r>
      <w:r>
        <w:rPr>
          <w:spacing w:val="-10"/>
          <w:w w:val="105"/>
        </w:rPr>
        <w:t xml:space="preserve"> </w:t>
      </w:r>
      <w:r>
        <w:rPr>
          <w:w w:val="105"/>
        </w:rPr>
        <w:t>180/110.</w:t>
      </w:r>
    </w:p>
    <w:p w14:paraId="28038ECF" w14:textId="77777777" w:rsidR="00AB77C0" w:rsidRDefault="00AB77C0">
      <w:pPr>
        <w:spacing w:before="4"/>
        <w:rPr>
          <w:rFonts w:ascii="Arial" w:eastAsia="Arial" w:hAnsi="Arial" w:cs="Arial"/>
          <w:sz w:val="18"/>
          <w:szCs w:val="18"/>
        </w:rPr>
      </w:pPr>
    </w:p>
    <w:p w14:paraId="2B8A5977" w14:textId="77777777" w:rsidR="00AB77C0" w:rsidRDefault="009E6434">
      <w:pPr>
        <w:pStyle w:val="Heading5"/>
        <w:rPr>
          <w:b w:val="0"/>
          <w:bCs w:val="0"/>
        </w:rPr>
      </w:pPr>
      <w:r>
        <w:rPr>
          <w:color w:val="4F81BD"/>
        </w:rPr>
        <w:t>Waiting  period</w:t>
      </w:r>
    </w:p>
    <w:p w14:paraId="759701E5"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3D309BF6" w14:textId="77777777" w:rsidR="00AB77C0" w:rsidRDefault="00AB77C0">
      <w:pPr>
        <w:spacing w:before="9"/>
        <w:rPr>
          <w:rFonts w:ascii="Arial" w:eastAsia="Arial" w:hAnsi="Arial" w:cs="Arial"/>
          <w:sz w:val="18"/>
          <w:szCs w:val="18"/>
        </w:rPr>
      </w:pPr>
    </w:p>
    <w:p w14:paraId="0CDC0A41" w14:textId="77777777" w:rsidR="00AB77C0" w:rsidRDefault="009E6434">
      <w:pPr>
        <w:pStyle w:val="Heading5"/>
        <w:rPr>
          <w:b w:val="0"/>
          <w:bCs w:val="0"/>
        </w:rPr>
      </w:pPr>
      <w:r>
        <w:rPr>
          <w:color w:val="4F81BD"/>
        </w:rPr>
        <w:t>Decision</w:t>
      </w:r>
    </w:p>
    <w:p w14:paraId="708229F1" w14:textId="77777777" w:rsidR="00AB77C0" w:rsidRDefault="009E6434">
      <w:pPr>
        <w:pStyle w:val="Heading8"/>
        <w:spacing w:before="125"/>
        <w:rPr>
          <w:b w:val="0"/>
          <w:bCs w:val="0"/>
          <w:i w:val="0"/>
        </w:rPr>
      </w:pPr>
      <w:r>
        <w:rPr>
          <w:spacing w:val="1"/>
          <w:w w:val="105"/>
        </w:rPr>
        <w:t>Maximum</w:t>
      </w:r>
      <w:r>
        <w:rPr>
          <w:spacing w:val="-10"/>
          <w:w w:val="105"/>
        </w:rPr>
        <w:t xml:space="preserve"> </w:t>
      </w:r>
      <w:r>
        <w:rPr>
          <w:w w:val="105"/>
        </w:rPr>
        <w:t>certification</w:t>
      </w:r>
      <w:r>
        <w:rPr>
          <w:spacing w:val="-11"/>
          <w:w w:val="105"/>
        </w:rPr>
        <w:t xml:space="preserve"> </w:t>
      </w:r>
      <w:r>
        <w:rPr>
          <w:w w:val="105"/>
        </w:rPr>
        <w:t>period</w:t>
      </w:r>
      <w:r>
        <w:rPr>
          <w:spacing w:val="-11"/>
          <w:w w:val="105"/>
        </w:rPr>
        <w:t xml:space="preserve"> </w:t>
      </w:r>
      <w:r>
        <w:rPr>
          <w:w w:val="105"/>
        </w:rPr>
        <w:t>—</w:t>
      </w:r>
      <w:r>
        <w:rPr>
          <w:spacing w:val="-9"/>
          <w:w w:val="105"/>
        </w:rPr>
        <w:t xml:space="preserve"> </w:t>
      </w:r>
      <w:r>
        <w:rPr>
          <w:w w:val="105"/>
        </w:rPr>
        <w:t>6</w:t>
      </w:r>
      <w:r>
        <w:rPr>
          <w:spacing w:val="-10"/>
          <w:w w:val="105"/>
        </w:rPr>
        <w:t xml:space="preserve"> </w:t>
      </w:r>
      <w:r>
        <w:rPr>
          <w:spacing w:val="1"/>
          <w:w w:val="105"/>
        </w:rPr>
        <w:t>months</w:t>
      </w:r>
      <w:r>
        <w:rPr>
          <w:spacing w:val="-11"/>
          <w:w w:val="105"/>
        </w:rPr>
        <w:t xml:space="preserve"> </w:t>
      </w:r>
      <w:r>
        <w:rPr>
          <w:w w:val="105"/>
        </w:rPr>
        <w:t>with</w:t>
      </w:r>
      <w:r>
        <w:rPr>
          <w:spacing w:val="-10"/>
          <w:w w:val="105"/>
        </w:rPr>
        <w:t xml:space="preserve"> </w:t>
      </w:r>
      <w:r>
        <w:rPr>
          <w:spacing w:val="1"/>
          <w:w w:val="105"/>
        </w:rPr>
        <w:t>history</w:t>
      </w:r>
      <w:r>
        <w:rPr>
          <w:spacing w:val="-10"/>
          <w:w w:val="105"/>
        </w:rPr>
        <w:t xml:space="preserve"> </w:t>
      </w:r>
      <w:r>
        <w:rPr>
          <w:spacing w:val="1"/>
          <w:w w:val="105"/>
        </w:rPr>
        <w:t>of</w:t>
      </w:r>
      <w:r>
        <w:rPr>
          <w:spacing w:val="-12"/>
          <w:w w:val="105"/>
        </w:rPr>
        <w:t xml:space="preserve"> </w:t>
      </w:r>
      <w:r>
        <w:rPr>
          <w:spacing w:val="1"/>
          <w:w w:val="105"/>
        </w:rPr>
        <w:t>stage</w:t>
      </w:r>
      <w:r>
        <w:rPr>
          <w:spacing w:val="-10"/>
          <w:w w:val="105"/>
        </w:rPr>
        <w:t xml:space="preserve"> </w:t>
      </w:r>
      <w:r>
        <w:rPr>
          <w:w w:val="105"/>
        </w:rPr>
        <w:t>3</w:t>
      </w:r>
      <w:r>
        <w:rPr>
          <w:spacing w:val="-11"/>
          <w:w w:val="105"/>
        </w:rPr>
        <w:t xml:space="preserve"> </w:t>
      </w:r>
      <w:r>
        <w:rPr>
          <w:spacing w:val="1"/>
          <w:w w:val="105"/>
        </w:rPr>
        <w:t>hypertension</w:t>
      </w:r>
    </w:p>
    <w:p w14:paraId="4C8FE395" w14:textId="77777777" w:rsidR="00AB77C0" w:rsidRDefault="00AB77C0">
      <w:pPr>
        <w:spacing w:before="8"/>
        <w:rPr>
          <w:rFonts w:ascii="Arial" w:eastAsia="Arial" w:hAnsi="Arial" w:cs="Arial"/>
          <w:b/>
          <w:bCs/>
          <w:i/>
          <w:sz w:val="25"/>
          <w:szCs w:val="25"/>
        </w:rPr>
      </w:pPr>
    </w:p>
    <w:p w14:paraId="471AADA9" w14:textId="77777777" w:rsidR="00AB77C0" w:rsidRDefault="009E6434">
      <w:pPr>
        <w:ind w:left="120"/>
        <w:rPr>
          <w:rFonts w:ascii="Arial" w:eastAsia="Arial" w:hAnsi="Arial" w:cs="Arial"/>
          <w:sz w:val="19"/>
          <w:szCs w:val="19"/>
        </w:rPr>
      </w:pPr>
      <w:r>
        <w:rPr>
          <w:rFonts w:ascii="Arial"/>
          <w:b/>
          <w:spacing w:val="1"/>
          <w:w w:val="105"/>
          <w:sz w:val="19"/>
        </w:rPr>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658500C3" w14:textId="77777777" w:rsidR="00AB77C0" w:rsidRDefault="00AB77C0">
      <w:pPr>
        <w:spacing w:before="3"/>
        <w:rPr>
          <w:rFonts w:ascii="Arial" w:eastAsia="Arial" w:hAnsi="Arial" w:cs="Arial"/>
          <w:b/>
          <w:bCs/>
          <w:sz w:val="25"/>
          <w:szCs w:val="25"/>
        </w:rPr>
      </w:pPr>
    </w:p>
    <w:p w14:paraId="3A7B26E9" w14:textId="77777777" w:rsidR="00AB77C0" w:rsidRDefault="009E6434">
      <w:pPr>
        <w:pStyle w:val="BodyText"/>
        <w:spacing w:line="558" w:lineRule="auto"/>
        <w:ind w:right="6948"/>
      </w:pPr>
      <w:r>
        <w:rPr>
          <w:spacing w:val="1"/>
          <w:w w:val="105"/>
        </w:rPr>
        <w:t>Not</w:t>
      </w:r>
      <w:r>
        <w:rPr>
          <w:spacing w:val="-24"/>
          <w:w w:val="105"/>
        </w:rPr>
        <w:t xml:space="preserve"> </w:t>
      </w:r>
      <w:r>
        <w:rPr>
          <w:w w:val="105"/>
        </w:rPr>
        <w:t>applicable.</w:t>
      </w:r>
      <w:r>
        <w:rPr>
          <w:w w:val="103"/>
        </w:rPr>
        <w:t xml:space="preserve"> </w:t>
      </w:r>
      <w:r>
        <w:rPr>
          <w:spacing w:val="27"/>
          <w:w w:val="103"/>
        </w:rPr>
        <w:t xml:space="preserve"> </w:t>
      </w:r>
      <w:r>
        <w:rPr>
          <w:spacing w:val="1"/>
          <w:w w:val="105"/>
        </w:rPr>
        <w:t>Recommend</w:t>
      </w:r>
      <w:r>
        <w:rPr>
          <w:spacing w:val="-10"/>
          <w:w w:val="105"/>
        </w:rPr>
        <w:t xml:space="preserve"> </w:t>
      </w:r>
      <w:r>
        <w:rPr>
          <w:w w:val="105"/>
        </w:rPr>
        <w:t>not</w:t>
      </w:r>
      <w:r>
        <w:rPr>
          <w:spacing w:val="-10"/>
          <w:w w:val="105"/>
        </w:rPr>
        <w:t xml:space="preserve"> </w:t>
      </w:r>
      <w:r>
        <w:rPr>
          <w:w w:val="105"/>
        </w:rPr>
        <w:t>to</w:t>
      </w:r>
      <w:r>
        <w:rPr>
          <w:spacing w:val="-10"/>
          <w:w w:val="105"/>
        </w:rPr>
        <w:t xml:space="preserve"> </w:t>
      </w:r>
      <w:r>
        <w:rPr>
          <w:w w:val="105"/>
        </w:rPr>
        <w:t>certify</w:t>
      </w:r>
      <w:r>
        <w:rPr>
          <w:spacing w:val="-9"/>
          <w:w w:val="105"/>
        </w:rPr>
        <w:t xml:space="preserve"> </w:t>
      </w:r>
      <w:r>
        <w:rPr>
          <w:w w:val="105"/>
        </w:rPr>
        <w:t>if:</w:t>
      </w:r>
    </w:p>
    <w:p w14:paraId="21908BF8" w14:textId="77777777" w:rsidR="00AB77C0" w:rsidRDefault="009E6434">
      <w:pPr>
        <w:pStyle w:val="BodyText"/>
        <w:spacing w:before="8"/>
      </w:pPr>
      <w:r>
        <w:rPr>
          <w:w w:val="105"/>
        </w:rPr>
        <w:t>The</w:t>
      </w:r>
      <w:r>
        <w:rPr>
          <w:spacing w:val="-9"/>
          <w:w w:val="105"/>
        </w:rPr>
        <w:t xml:space="preserve"> </w:t>
      </w:r>
      <w:r>
        <w:rPr>
          <w:w w:val="105"/>
        </w:rPr>
        <w:t>driver</w:t>
      </w:r>
      <w:r>
        <w:rPr>
          <w:spacing w:val="-9"/>
          <w:w w:val="105"/>
        </w:rPr>
        <w:t xml:space="preserve"> </w:t>
      </w:r>
      <w:r>
        <w:rPr>
          <w:w w:val="105"/>
        </w:rPr>
        <w:t>has</w:t>
      </w:r>
      <w:r>
        <w:rPr>
          <w:spacing w:val="-9"/>
          <w:w w:val="105"/>
        </w:rPr>
        <w:t xml:space="preserve"> </w:t>
      </w:r>
      <w:r>
        <w:rPr>
          <w:spacing w:val="1"/>
          <w:w w:val="105"/>
        </w:rPr>
        <w:t>BP</w:t>
      </w:r>
      <w:r>
        <w:rPr>
          <w:spacing w:val="-8"/>
          <w:w w:val="105"/>
        </w:rPr>
        <w:t xml:space="preserve"> </w:t>
      </w:r>
      <w:r>
        <w:rPr>
          <w:w w:val="105"/>
        </w:rPr>
        <w:t>equal</w:t>
      </w:r>
      <w:r>
        <w:rPr>
          <w:spacing w:val="-9"/>
          <w:w w:val="105"/>
        </w:rPr>
        <w:t xml:space="preserve"> </w:t>
      </w:r>
      <w:r>
        <w:rPr>
          <w:w w:val="105"/>
        </w:rPr>
        <w:t>to</w:t>
      </w:r>
      <w:r>
        <w:rPr>
          <w:spacing w:val="-9"/>
          <w:w w:val="105"/>
        </w:rPr>
        <w:t xml:space="preserve"> </w:t>
      </w:r>
      <w:r>
        <w:rPr>
          <w:w w:val="105"/>
        </w:rPr>
        <w:t>stage</w:t>
      </w:r>
      <w:r>
        <w:rPr>
          <w:spacing w:val="-8"/>
          <w:w w:val="105"/>
        </w:rPr>
        <w:t xml:space="preserve"> </w:t>
      </w:r>
      <w:r>
        <w:rPr>
          <w:w w:val="105"/>
        </w:rPr>
        <w:t>3</w:t>
      </w:r>
      <w:r>
        <w:rPr>
          <w:spacing w:val="-9"/>
          <w:w w:val="105"/>
        </w:rPr>
        <w:t xml:space="preserve"> </w:t>
      </w:r>
      <w:r>
        <w:rPr>
          <w:w w:val="105"/>
        </w:rPr>
        <w:t>hypertension,</w:t>
      </w:r>
      <w:r>
        <w:rPr>
          <w:spacing w:val="-9"/>
          <w:w w:val="105"/>
        </w:rPr>
        <w:t xml:space="preserve"> </w:t>
      </w:r>
      <w:r>
        <w:rPr>
          <w:w w:val="105"/>
        </w:rPr>
        <w:t>regardless</w:t>
      </w:r>
      <w:r>
        <w:rPr>
          <w:spacing w:val="-8"/>
          <w:w w:val="105"/>
        </w:rPr>
        <w:t xml:space="preserve"> </w:t>
      </w:r>
      <w:r>
        <w:rPr>
          <w:w w:val="105"/>
        </w:rPr>
        <w:t>of</w:t>
      </w:r>
      <w:r>
        <w:rPr>
          <w:spacing w:val="-10"/>
          <w:w w:val="105"/>
        </w:rPr>
        <w:t xml:space="preserve"> </w:t>
      </w:r>
      <w:r>
        <w:rPr>
          <w:w w:val="105"/>
        </w:rPr>
        <w:t>history</w:t>
      </w:r>
      <w:r>
        <w:rPr>
          <w:spacing w:val="-8"/>
          <w:w w:val="105"/>
        </w:rPr>
        <w:t xml:space="preserve"> </w:t>
      </w:r>
      <w:r>
        <w:rPr>
          <w:w w:val="105"/>
        </w:rPr>
        <w:t>or</w:t>
      </w:r>
      <w:r>
        <w:rPr>
          <w:spacing w:val="-9"/>
          <w:w w:val="105"/>
        </w:rPr>
        <w:t xml:space="preserve"> </w:t>
      </w:r>
      <w:r>
        <w:rPr>
          <w:w w:val="105"/>
        </w:rPr>
        <w:t>treatment.</w:t>
      </w:r>
    </w:p>
    <w:p w14:paraId="7AE09DE8" w14:textId="77777777" w:rsidR="00597471" w:rsidRDefault="00597471">
      <w:pPr>
        <w:pStyle w:val="BodyText"/>
        <w:spacing w:before="7"/>
        <w:rPr>
          <w:del w:id="752" w:author="2017 MRB meeting change" w:date="2018-06-24T15:57:00Z"/>
          <w:sz w:val="25"/>
        </w:rPr>
      </w:pPr>
    </w:p>
    <w:p w14:paraId="1616D55B" w14:textId="77777777" w:rsidR="00597471" w:rsidRDefault="00175155">
      <w:pPr>
        <w:spacing w:line="252" w:lineRule="auto"/>
        <w:ind w:left="460" w:right="500"/>
        <w:rPr>
          <w:del w:id="753" w:author="2017 MRB meeting change" w:date="2018-06-24T15:57:00Z"/>
          <w:i/>
          <w:sz w:val="19"/>
        </w:rPr>
      </w:pPr>
      <w:del w:id="754" w:author="2017 MRB meeting change" w:date="2018-06-24T15:57:00Z">
        <w:r>
          <w:rPr>
            <w:b/>
            <w:i/>
            <w:w w:val="105"/>
            <w:sz w:val="19"/>
          </w:rPr>
          <w:delText xml:space="preserve">NOTE: </w:delText>
        </w:r>
        <w:r>
          <w:rPr>
            <w:i/>
            <w:w w:val="105"/>
            <w:sz w:val="19"/>
          </w:rPr>
          <w:delText>The driver is at risk for an acute hypertensive event and should be advised to seek, or should be provided immediate medical attention and must be medically disqualified.</w:delText>
        </w:r>
      </w:del>
    </w:p>
    <w:p w14:paraId="41565BF8" w14:textId="77777777" w:rsidR="00AB77C0" w:rsidRDefault="00AB77C0">
      <w:pPr>
        <w:spacing w:before="5"/>
        <w:rPr>
          <w:rFonts w:ascii="Arial" w:eastAsia="Arial" w:hAnsi="Arial" w:cs="Arial"/>
          <w:i/>
          <w:sz w:val="24"/>
          <w:szCs w:val="24"/>
        </w:rPr>
      </w:pPr>
    </w:p>
    <w:p w14:paraId="29131FBF" w14:textId="77777777" w:rsidR="00AB77C0" w:rsidRDefault="009E6434">
      <w:pPr>
        <w:pStyle w:val="Heading5"/>
        <w:rPr>
          <w:b w:val="0"/>
          <w:bCs w:val="0"/>
        </w:rPr>
      </w:pPr>
      <w:r>
        <w:rPr>
          <w:color w:val="4F81BD"/>
        </w:rPr>
        <w:t>Monitoring/Testing</w:t>
      </w:r>
    </w:p>
    <w:p w14:paraId="5DB5B661" w14:textId="77777777" w:rsidR="00AB77C0" w:rsidRDefault="009E6434">
      <w:pPr>
        <w:pStyle w:val="BodyText"/>
        <w:spacing w:before="125" w:line="253" w:lineRule="auto"/>
        <w:ind w:right="229"/>
      </w:pPr>
      <w:r>
        <w:rPr>
          <w:w w:val="105"/>
        </w:rPr>
        <w:t>Before</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spacing w:val="1"/>
          <w:w w:val="105"/>
        </w:rPr>
        <w:t>who</w:t>
      </w:r>
      <w:r>
        <w:rPr>
          <w:spacing w:val="-9"/>
          <w:w w:val="105"/>
        </w:rPr>
        <w:t xml:space="preserve"> </w:t>
      </w:r>
      <w:r>
        <w:rPr>
          <w:w w:val="105"/>
        </w:rPr>
        <w:t>is</w:t>
      </w:r>
      <w:r>
        <w:rPr>
          <w:spacing w:val="-10"/>
          <w:w w:val="105"/>
        </w:rPr>
        <w:t xml:space="preserve"> </w:t>
      </w:r>
      <w:r>
        <w:rPr>
          <w:w w:val="105"/>
        </w:rPr>
        <w:t>disqualified</w:t>
      </w:r>
      <w:r>
        <w:rPr>
          <w:spacing w:val="-9"/>
          <w:w w:val="105"/>
        </w:rPr>
        <w:t xml:space="preserve"> </w:t>
      </w:r>
      <w:r>
        <w:rPr>
          <w:w w:val="105"/>
        </w:rPr>
        <w:t>for</w:t>
      </w:r>
      <w:r>
        <w:rPr>
          <w:spacing w:val="-10"/>
          <w:w w:val="105"/>
        </w:rPr>
        <w:t xml:space="preserve"> </w:t>
      </w:r>
      <w:r>
        <w:rPr>
          <w:w w:val="105"/>
        </w:rPr>
        <w:t>stage</w:t>
      </w:r>
      <w:r>
        <w:rPr>
          <w:spacing w:val="-9"/>
          <w:w w:val="105"/>
        </w:rPr>
        <w:t xml:space="preserve"> </w:t>
      </w:r>
      <w:r>
        <w:rPr>
          <w:w w:val="105"/>
        </w:rPr>
        <w:t>3</w:t>
      </w:r>
      <w:r>
        <w:rPr>
          <w:spacing w:val="-10"/>
          <w:w w:val="105"/>
        </w:rPr>
        <w:t xml:space="preserve"> </w:t>
      </w:r>
      <w:r>
        <w:rPr>
          <w:w w:val="105"/>
        </w:rPr>
        <w:t>hypertension</w:t>
      </w:r>
      <w:r>
        <w:rPr>
          <w:spacing w:val="-9"/>
          <w:w w:val="105"/>
        </w:rPr>
        <w:t xml:space="preserve"> </w:t>
      </w:r>
      <w:r>
        <w:rPr>
          <w:spacing w:val="1"/>
          <w:w w:val="105"/>
        </w:rPr>
        <w:t>can</w:t>
      </w:r>
      <w:r>
        <w:rPr>
          <w:spacing w:val="-9"/>
          <w:w w:val="105"/>
        </w:rPr>
        <w:t xml:space="preserve"> </w:t>
      </w:r>
      <w:r>
        <w:rPr>
          <w:w w:val="105"/>
        </w:rPr>
        <w:t>be</w:t>
      </w:r>
      <w:r>
        <w:rPr>
          <w:spacing w:val="-9"/>
          <w:w w:val="105"/>
        </w:rPr>
        <w:t xml:space="preserve"> </w:t>
      </w:r>
      <w:r>
        <w:rPr>
          <w:w w:val="105"/>
        </w:rPr>
        <w:t>considered</w:t>
      </w:r>
      <w:r>
        <w:rPr>
          <w:spacing w:val="-10"/>
          <w:w w:val="105"/>
        </w:rPr>
        <w:t xml:space="preserve"> </w:t>
      </w:r>
      <w:r>
        <w:rPr>
          <w:w w:val="105"/>
        </w:rPr>
        <w:t>for</w:t>
      </w:r>
      <w:r>
        <w:rPr>
          <w:spacing w:val="-10"/>
          <w:w w:val="105"/>
        </w:rPr>
        <w:t xml:space="preserve"> </w:t>
      </w:r>
      <w:r>
        <w:rPr>
          <w:w w:val="105"/>
        </w:rPr>
        <w:t>recertification</w:t>
      </w:r>
      <w:r>
        <w:rPr>
          <w:spacing w:val="99"/>
          <w:w w:val="103"/>
        </w:rPr>
        <w:t xml:space="preserve"> </w:t>
      </w:r>
      <w:r>
        <w:rPr>
          <w:spacing w:val="1"/>
          <w:w w:val="105"/>
        </w:rPr>
        <w:t>(maximum</w:t>
      </w:r>
      <w:r>
        <w:rPr>
          <w:spacing w:val="-10"/>
          <w:w w:val="105"/>
        </w:rPr>
        <w:t xml:space="preserve"> </w:t>
      </w:r>
      <w:r>
        <w:rPr>
          <w:w w:val="105"/>
        </w:rPr>
        <w:t>6</w:t>
      </w:r>
      <w:r>
        <w:rPr>
          <w:spacing w:val="-10"/>
          <w:w w:val="105"/>
        </w:rPr>
        <w:t xml:space="preserve"> </w:t>
      </w:r>
      <w:r>
        <w:rPr>
          <w:w w:val="105"/>
        </w:rPr>
        <w:t>months),</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w w:val="105"/>
        </w:rPr>
        <w:t>must,</w:t>
      </w:r>
      <w:r>
        <w:rPr>
          <w:spacing w:val="-11"/>
          <w:w w:val="105"/>
        </w:rPr>
        <w:t xml:space="preserve"> </w:t>
      </w:r>
      <w:r>
        <w:rPr>
          <w:w w:val="105"/>
        </w:rPr>
        <w:t>at</w:t>
      </w:r>
      <w:r>
        <w:rPr>
          <w:spacing w:val="-11"/>
          <w:w w:val="105"/>
        </w:rPr>
        <w:t xml:space="preserve"> </w:t>
      </w:r>
      <w:r>
        <w:rPr>
          <w:w w:val="105"/>
        </w:rPr>
        <w:t>examination</w:t>
      </w:r>
      <w:r>
        <w:rPr>
          <w:spacing w:val="-10"/>
          <w:w w:val="105"/>
        </w:rPr>
        <w:t xml:space="preserve"> </w:t>
      </w:r>
      <w:r>
        <w:rPr>
          <w:w w:val="105"/>
        </w:rPr>
        <w:t>have:</w:t>
      </w:r>
    </w:p>
    <w:p w14:paraId="1F2298D5" w14:textId="77777777" w:rsidR="00AB77C0" w:rsidRDefault="00AB77C0">
      <w:pPr>
        <w:spacing w:before="8"/>
        <w:rPr>
          <w:rFonts w:ascii="Arial" w:eastAsia="Arial" w:hAnsi="Arial" w:cs="Arial"/>
          <w:sz w:val="17"/>
          <w:szCs w:val="17"/>
        </w:rPr>
      </w:pPr>
    </w:p>
    <w:p w14:paraId="0D4DE4F2" w14:textId="77777777" w:rsidR="00AB77C0" w:rsidRDefault="009E6434">
      <w:pPr>
        <w:pStyle w:val="BodyText"/>
        <w:numPr>
          <w:ilvl w:val="0"/>
          <w:numId w:val="2"/>
        </w:numPr>
        <w:tabs>
          <w:tab w:val="left" w:pos="840"/>
        </w:tabs>
        <w:ind w:left="839"/>
      </w:pPr>
      <w:r>
        <w:rPr>
          <w:spacing w:val="1"/>
          <w:w w:val="105"/>
        </w:rPr>
        <w:t>BP</w:t>
      </w:r>
      <w:r>
        <w:rPr>
          <w:spacing w:val="-7"/>
          <w:w w:val="105"/>
        </w:rPr>
        <w:t xml:space="preserve"> </w:t>
      </w:r>
      <w:r>
        <w:rPr>
          <w:w w:val="105"/>
        </w:rPr>
        <w:t>at</w:t>
      </w:r>
      <w:r>
        <w:rPr>
          <w:spacing w:val="-7"/>
          <w:w w:val="105"/>
        </w:rPr>
        <w:t xml:space="preserve"> </w:t>
      </w:r>
      <w:r>
        <w:rPr>
          <w:w w:val="105"/>
        </w:rPr>
        <w:t>or</w:t>
      </w:r>
      <w:r>
        <w:rPr>
          <w:spacing w:val="-7"/>
          <w:w w:val="105"/>
        </w:rPr>
        <w:t xml:space="preserve"> </w:t>
      </w:r>
      <w:r>
        <w:rPr>
          <w:w w:val="105"/>
        </w:rPr>
        <w:t>less</w:t>
      </w:r>
      <w:r>
        <w:rPr>
          <w:spacing w:val="-7"/>
          <w:w w:val="105"/>
        </w:rPr>
        <w:t xml:space="preserve"> </w:t>
      </w:r>
      <w:r>
        <w:rPr>
          <w:w w:val="105"/>
        </w:rPr>
        <w:t>than</w:t>
      </w:r>
      <w:r>
        <w:rPr>
          <w:spacing w:val="-6"/>
          <w:w w:val="105"/>
        </w:rPr>
        <w:t xml:space="preserve"> </w:t>
      </w:r>
      <w:r>
        <w:rPr>
          <w:w w:val="105"/>
        </w:rPr>
        <w:t>140/90.</w:t>
      </w:r>
    </w:p>
    <w:p w14:paraId="0054C8EC" w14:textId="77777777" w:rsidR="00AB77C0" w:rsidRDefault="009E6434">
      <w:pPr>
        <w:pStyle w:val="BodyText"/>
        <w:numPr>
          <w:ilvl w:val="0"/>
          <w:numId w:val="2"/>
        </w:numPr>
        <w:tabs>
          <w:tab w:val="left" w:pos="840"/>
        </w:tabs>
        <w:spacing w:before="132"/>
        <w:ind w:left="839"/>
      </w:pPr>
      <w:r>
        <w:rPr>
          <w:w w:val="105"/>
        </w:rPr>
        <w:t>Treatment</w:t>
      </w:r>
      <w:r>
        <w:rPr>
          <w:spacing w:val="-12"/>
          <w:w w:val="105"/>
        </w:rPr>
        <w:t xml:space="preserve"> </w:t>
      </w:r>
      <w:r>
        <w:rPr>
          <w:w w:val="105"/>
        </w:rPr>
        <w:t>that</w:t>
      </w:r>
      <w:r>
        <w:rPr>
          <w:spacing w:val="-12"/>
          <w:w w:val="105"/>
        </w:rPr>
        <w:t xml:space="preserve"> </w:t>
      </w:r>
      <w:r>
        <w:rPr>
          <w:w w:val="105"/>
        </w:rPr>
        <w:t>is</w:t>
      </w:r>
      <w:r>
        <w:rPr>
          <w:spacing w:val="-11"/>
          <w:w w:val="105"/>
        </w:rPr>
        <w:t xml:space="preserve"> </w:t>
      </w:r>
      <w:r>
        <w:rPr>
          <w:w w:val="105"/>
        </w:rPr>
        <w:t>well</w:t>
      </w:r>
      <w:r>
        <w:rPr>
          <w:spacing w:val="-12"/>
          <w:w w:val="105"/>
        </w:rPr>
        <w:t xml:space="preserve"> </w:t>
      </w:r>
      <w:r>
        <w:rPr>
          <w:w w:val="105"/>
        </w:rPr>
        <w:t>tolerated.</w:t>
      </w:r>
    </w:p>
    <w:p w14:paraId="4FACB144" w14:textId="77777777" w:rsidR="00303572" w:rsidRDefault="009E6434" w:rsidP="00303572">
      <w:pPr>
        <w:pStyle w:val="BodyText"/>
        <w:spacing w:before="125" w:line="253" w:lineRule="auto"/>
        <w:ind w:left="119" w:right="199"/>
        <w:jc w:val="both"/>
        <w:rPr>
          <w:w w:val="105"/>
        </w:rPr>
      </w:pPr>
      <w:r>
        <w:rPr>
          <w:spacing w:val="1"/>
          <w:w w:val="105"/>
        </w:rPr>
        <w:t>At</w:t>
      </w:r>
      <w:r>
        <w:rPr>
          <w:spacing w:val="-8"/>
          <w:w w:val="105"/>
        </w:rPr>
        <w:t xml:space="preserve"> </w:t>
      </w:r>
      <w:r>
        <w:rPr>
          <w:w w:val="105"/>
        </w:rPr>
        <w:t>future</w:t>
      </w:r>
      <w:r>
        <w:rPr>
          <w:spacing w:val="-7"/>
          <w:w w:val="105"/>
        </w:rPr>
        <w:t xml:space="preserve"> </w:t>
      </w:r>
      <w:r>
        <w:rPr>
          <w:spacing w:val="1"/>
          <w:w w:val="105"/>
        </w:rPr>
        <w:t>semi-annual</w:t>
      </w:r>
      <w:r>
        <w:rPr>
          <w:spacing w:val="-7"/>
          <w:w w:val="105"/>
        </w:rPr>
        <w:t xml:space="preserve"> </w:t>
      </w:r>
      <w:r>
        <w:rPr>
          <w:w w:val="105"/>
        </w:rPr>
        <w:t>examinations,</w:t>
      </w:r>
      <w:r>
        <w:rPr>
          <w:spacing w:val="-8"/>
          <w:w w:val="105"/>
        </w:rPr>
        <w:t xml:space="preserve"> </w:t>
      </w:r>
      <w:r>
        <w:rPr>
          <w:w w:val="105"/>
        </w:rPr>
        <w:t>if</w:t>
      </w:r>
      <w:r>
        <w:rPr>
          <w:spacing w:val="-7"/>
          <w:w w:val="105"/>
        </w:rPr>
        <w:t xml:space="preserve"> </w:t>
      </w:r>
      <w:r>
        <w:rPr>
          <w:spacing w:val="1"/>
          <w:w w:val="105"/>
        </w:rPr>
        <w:t>BP</w:t>
      </w:r>
      <w:r>
        <w:rPr>
          <w:spacing w:val="-7"/>
          <w:w w:val="105"/>
        </w:rPr>
        <w:t xml:space="preserve"> </w:t>
      </w:r>
      <w:r>
        <w:rPr>
          <w:w w:val="105"/>
        </w:rPr>
        <w:t>is</w:t>
      </w:r>
      <w:r>
        <w:rPr>
          <w:spacing w:val="-7"/>
          <w:w w:val="105"/>
        </w:rPr>
        <w:t xml:space="preserve"> </w:t>
      </w:r>
      <w:r>
        <w:rPr>
          <w:w w:val="105"/>
        </w:rPr>
        <w:t>equivalent</w:t>
      </w:r>
      <w:r>
        <w:rPr>
          <w:spacing w:val="-7"/>
          <w:w w:val="105"/>
        </w:rPr>
        <w:t xml:space="preserve"> </w:t>
      </w:r>
      <w:r>
        <w:rPr>
          <w:w w:val="105"/>
        </w:rPr>
        <w:t>to</w:t>
      </w:r>
      <w:r>
        <w:rPr>
          <w:spacing w:val="-7"/>
          <w:w w:val="105"/>
        </w:rPr>
        <w:t xml:space="preserve"> </w:t>
      </w:r>
      <w:r>
        <w:rPr>
          <w:w w:val="105"/>
        </w:rPr>
        <w:t>stage</w:t>
      </w:r>
      <w:r>
        <w:rPr>
          <w:spacing w:val="-7"/>
          <w:w w:val="105"/>
        </w:rPr>
        <w:t xml:space="preserve"> </w:t>
      </w:r>
      <w:r>
        <w:rPr>
          <w:w w:val="105"/>
        </w:rPr>
        <w:t>1</w:t>
      </w:r>
      <w:r>
        <w:rPr>
          <w:spacing w:val="-6"/>
          <w:w w:val="105"/>
        </w:rPr>
        <w:t xml:space="preserve"> </w:t>
      </w:r>
      <w:r>
        <w:rPr>
          <w:w w:val="105"/>
        </w:rPr>
        <w:t>or</w:t>
      </w:r>
      <w:r>
        <w:rPr>
          <w:spacing w:val="-8"/>
          <w:w w:val="105"/>
        </w:rPr>
        <w:t xml:space="preserve"> </w:t>
      </w:r>
      <w:r>
        <w:rPr>
          <w:w w:val="105"/>
        </w:rPr>
        <w:t>stage</w:t>
      </w:r>
      <w:r>
        <w:rPr>
          <w:spacing w:val="-7"/>
          <w:w w:val="105"/>
        </w:rPr>
        <w:t xml:space="preserve"> </w:t>
      </w:r>
      <w:r>
        <w:rPr>
          <w:w w:val="105"/>
        </w:rPr>
        <w:t>2</w:t>
      </w:r>
      <w:r>
        <w:rPr>
          <w:spacing w:val="-6"/>
          <w:w w:val="105"/>
        </w:rPr>
        <w:t xml:space="preserve"> </w:t>
      </w:r>
      <w:r>
        <w:rPr>
          <w:w w:val="105"/>
        </w:rPr>
        <w:t>hypertension,</w:t>
      </w:r>
      <w:r>
        <w:rPr>
          <w:spacing w:val="-8"/>
          <w:w w:val="105"/>
        </w:rPr>
        <w:t xml:space="preserve"> </w:t>
      </w:r>
      <w:r>
        <w:rPr>
          <w:w w:val="105"/>
        </w:rPr>
        <w:t>on</w:t>
      </w:r>
      <w:r>
        <w:rPr>
          <w:spacing w:val="-7"/>
          <w:w w:val="105"/>
        </w:rPr>
        <w:t xml:space="preserve"> </w:t>
      </w:r>
      <w:r>
        <w:rPr>
          <w:w w:val="105"/>
        </w:rPr>
        <w:t>a</w:t>
      </w:r>
      <w:r>
        <w:rPr>
          <w:spacing w:val="-6"/>
          <w:w w:val="105"/>
        </w:rPr>
        <w:t xml:space="preserve"> </w:t>
      </w:r>
      <w:r>
        <w:rPr>
          <w:w w:val="105"/>
        </w:rPr>
        <w:t>case-by-</w:t>
      </w:r>
      <w:r>
        <w:rPr>
          <w:spacing w:val="90"/>
          <w:w w:val="103"/>
        </w:rPr>
        <w:t xml:space="preserve"> </w:t>
      </w:r>
      <w:r>
        <w:rPr>
          <w:w w:val="105"/>
        </w:rPr>
        <w:t>case</w:t>
      </w:r>
      <w:r>
        <w:rPr>
          <w:spacing w:val="-8"/>
          <w:w w:val="105"/>
        </w:rPr>
        <w:t xml:space="preserve"> </w:t>
      </w:r>
      <w:r>
        <w:rPr>
          <w:w w:val="105"/>
        </w:rPr>
        <w:t>basis,</w:t>
      </w:r>
      <w:r>
        <w:rPr>
          <w:spacing w:val="-9"/>
          <w:w w:val="105"/>
        </w:rPr>
        <w:t xml:space="preserve"> </w:t>
      </w:r>
      <w:r>
        <w:rPr>
          <w:w w:val="105"/>
        </w:rPr>
        <w:t>you</w:t>
      </w:r>
      <w:r>
        <w:rPr>
          <w:spacing w:val="-8"/>
          <w:w w:val="105"/>
        </w:rPr>
        <w:t xml:space="preserve"> </w:t>
      </w:r>
      <w:r>
        <w:rPr>
          <w:w w:val="105"/>
        </w:rPr>
        <w:t>should</w:t>
      </w:r>
      <w:r>
        <w:rPr>
          <w:spacing w:val="-7"/>
          <w:w w:val="105"/>
        </w:rPr>
        <w:t xml:space="preserve"> </w:t>
      </w:r>
      <w:r>
        <w:rPr>
          <w:w w:val="105"/>
        </w:rPr>
        <w:t>determine</w:t>
      </w:r>
      <w:r>
        <w:rPr>
          <w:spacing w:val="-8"/>
          <w:w w:val="105"/>
        </w:rPr>
        <w:t xml:space="preserve"> </w:t>
      </w:r>
      <w:r>
        <w:rPr>
          <w:w w:val="105"/>
        </w:rPr>
        <w:t>the</w:t>
      </w:r>
      <w:r>
        <w:rPr>
          <w:spacing w:val="-8"/>
          <w:w w:val="105"/>
        </w:rPr>
        <w:t xml:space="preserve"> </w:t>
      </w:r>
      <w:r>
        <w:rPr>
          <w:w w:val="105"/>
        </w:rPr>
        <w:t>appropriate</w:t>
      </w:r>
      <w:r>
        <w:rPr>
          <w:spacing w:val="-8"/>
          <w:w w:val="105"/>
        </w:rPr>
        <w:t xml:space="preserve"> </w:t>
      </w:r>
      <w:r>
        <w:rPr>
          <w:w w:val="105"/>
        </w:rPr>
        <w:t>use</w:t>
      </w:r>
      <w:r>
        <w:rPr>
          <w:spacing w:val="-7"/>
          <w:w w:val="105"/>
        </w:rPr>
        <w:t xml:space="preserve"> </w:t>
      </w:r>
      <w:r>
        <w:rPr>
          <w:w w:val="105"/>
        </w:rPr>
        <w:t>of</w:t>
      </w:r>
      <w:r>
        <w:rPr>
          <w:spacing w:val="-9"/>
          <w:w w:val="105"/>
        </w:rPr>
        <w:t xml:space="preserve"> </w:t>
      </w:r>
      <w:r>
        <w:rPr>
          <w:w w:val="105"/>
        </w:rPr>
        <w:t>the</w:t>
      </w:r>
      <w:r>
        <w:rPr>
          <w:spacing w:val="-8"/>
          <w:w w:val="105"/>
        </w:rPr>
        <w:t xml:space="preserve"> </w:t>
      </w:r>
      <w:r>
        <w:rPr>
          <w:spacing w:val="1"/>
          <w:w w:val="105"/>
        </w:rPr>
        <w:t>one-time,</w:t>
      </w:r>
      <w:r>
        <w:rPr>
          <w:spacing w:val="-8"/>
          <w:w w:val="105"/>
        </w:rPr>
        <w:t xml:space="preserve"> </w:t>
      </w:r>
      <w:r>
        <w:rPr>
          <w:w w:val="105"/>
        </w:rPr>
        <w:t>3-month</w:t>
      </w:r>
      <w:r>
        <w:rPr>
          <w:spacing w:val="-8"/>
          <w:w w:val="105"/>
        </w:rPr>
        <w:t xml:space="preserve"> </w:t>
      </w:r>
      <w:r>
        <w:rPr>
          <w:w w:val="105"/>
        </w:rPr>
        <w:t>certificate</w:t>
      </w:r>
      <w:r>
        <w:rPr>
          <w:spacing w:val="-8"/>
          <w:w w:val="105"/>
        </w:rPr>
        <w:t xml:space="preserve"> </w:t>
      </w:r>
      <w:r>
        <w:rPr>
          <w:w w:val="105"/>
        </w:rPr>
        <w:t>in</w:t>
      </w:r>
      <w:r>
        <w:rPr>
          <w:spacing w:val="-8"/>
          <w:w w:val="105"/>
        </w:rPr>
        <w:t xml:space="preserve"> </w:t>
      </w:r>
      <w:r>
        <w:rPr>
          <w:w w:val="105"/>
        </w:rPr>
        <w:t>accordance</w:t>
      </w:r>
      <w:r>
        <w:rPr>
          <w:spacing w:val="106"/>
          <w:w w:val="103"/>
        </w:rPr>
        <w:t xml:space="preserve"> </w:t>
      </w:r>
      <w:r>
        <w:rPr>
          <w:w w:val="105"/>
        </w:rPr>
        <w:t>with</w:t>
      </w:r>
      <w:r>
        <w:rPr>
          <w:spacing w:val="-10"/>
          <w:w w:val="105"/>
        </w:rPr>
        <w:t xml:space="preserve"> </w:t>
      </w:r>
      <w:r>
        <w:rPr>
          <w:w w:val="105"/>
        </w:rPr>
        <w:t>stage</w:t>
      </w:r>
      <w:r>
        <w:rPr>
          <w:spacing w:val="-9"/>
          <w:w w:val="105"/>
        </w:rPr>
        <w:t xml:space="preserve"> </w:t>
      </w:r>
      <w:r>
        <w:rPr>
          <w:w w:val="105"/>
        </w:rPr>
        <w:t>1</w:t>
      </w:r>
      <w:r>
        <w:rPr>
          <w:spacing w:val="-9"/>
          <w:w w:val="105"/>
        </w:rPr>
        <w:t xml:space="preserve"> </w:t>
      </w:r>
      <w:r>
        <w:rPr>
          <w:w w:val="105"/>
        </w:rPr>
        <w:t>or</w:t>
      </w:r>
      <w:r>
        <w:rPr>
          <w:spacing w:val="-10"/>
          <w:w w:val="105"/>
        </w:rPr>
        <w:t xml:space="preserve"> </w:t>
      </w:r>
      <w:r>
        <w:rPr>
          <w:w w:val="105"/>
        </w:rPr>
        <w:t>stage</w:t>
      </w:r>
      <w:r>
        <w:rPr>
          <w:spacing w:val="-9"/>
          <w:w w:val="105"/>
        </w:rPr>
        <w:t xml:space="preserve"> </w:t>
      </w:r>
      <w:r>
        <w:rPr>
          <w:w w:val="105"/>
        </w:rPr>
        <w:t>2</w:t>
      </w:r>
      <w:r>
        <w:rPr>
          <w:spacing w:val="-9"/>
          <w:w w:val="105"/>
        </w:rPr>
        <w:t xml:space="preserve"> </w:t>
      </w:r>
      <w:r>
        <w:rPr>
          <w:w w:val="105"/>
        </w:rPr>
        <w:t>hypertension</w:t>
      </w:r>
      <w:r>
        <w:rPr>
          <w:spacing w:val="-9"/>
          <w:w w:val="105"/>
        </w:rPr>
        <w:t xml:space="preserve"> </w:t>
      </w:r>
      <w:r>
        <w:rPr>
          <w:w w:val="105"/>
        </w:rPr>
        <w:t>guidelines.</w:t>
      </w:r>
    </w:p>
    <w:p w14:paraId="2F196C00" w14:textId="77777777" w:rsidR="00303572" w:rsidRDefault="00303572" w:rsidP="00303572">
      <w:pPr>
        <w:pStyle w:val="BodyText"/>
        <w:spacing w:before="125" w:line="253" w:lineRule="auto"/>
        <w:ind w:left="119" w:right="199"/>
        <w:jc w:val="both"/>
      </w:pPr>
    </w:p>
    <w:p w14:paraId="7D510C3F" w14:textId="77777777" w:rsidR="00303572" w:rsidRDefault="00303572" w:rsidP="00303572">
      <w:pPr>
        <w:pStyle w:val="BodyText"/>
        <w:spacing w:before="64" w:line="253" w:lineRule="auto"/>
        <w:ind w:left="119" w:right="231"/>
      </w:pPr>
      <w:r>
        <w:rPr>
          <w:w w:val="105"/>
        </w:rPr>
        <w:t>If</w:t>
      </w:r>
      <w:r>
        <w:rPr>
          <w:spacing w:val="-9"/>
          <w:w w:val="105"/>
        </w:rPr>
        <w:t xml:space="preserve"> </w:t>
      </w:r>
      <w:r>
        <w:rPr>
          <w:w w:val="105"/>
        </w:rPr>
        <w:t>you</w:t>
      </w:r>
      <w:r>
        <w:rPr>
          <w:spacing w:val="-8"/>
          <w:w w:val="105"/>
        </w:rPr>
        <w:t xml:space="preserve"> </w:t>
      </w:r>
      <w:r>
        <w:rPr>
          <w:w w:val="105"/>
        </w:rPr>
        <w:t>believe</w:t>
      </w:r>
      <w:r>
        <w:rPr>
          <w:spacing w:val="-8"/>
          <w:w w:val="105"/>
        </w:rPr>
        <w:t xml:space="preserve"> </w:t>
      </w:r>
      <w:r>
        <w:rPr>
          <w:spacing w:val="1"/>
          <w:w w:val="105"/>
        </w:rPr>
        <w:t>BP</w:t>
      </w:r>
      <w:r>
        <w:rPr>
          <w:spacing w:val="-7"/>
          <w:w w:val="105"/>
        </w:rPr>
        <w:t xml:space="preserve"> </w:t>
      </w:r>
      <w:r>
        <w:rPr>
          <w:w w:val="105"/>
        </w:rPr>
        <w:t>greater</w:t>
      </w:r>
      <w:r>
        <w:rPr>
          <w:spacing w:val="-9"/>
          <w:w w:val="105"/>
        </w:rPr>
        <w:t xml:space="preserve"> </w:t>
      </w:r>
      <w:r>
        <w:rPr>
          <w:w w:val="105"/>
        </w:rPr>
        <w:t>than</w:t>
      </w:r>
      <w:r>
        <w:rPr>
          <w:spacing w:val="-8"/>
          <w:w w:val="105"/>
        </w:rPr>
        <w:t xml:space="preserve"> </w:t>
      </w:r>
      <w:r>
        <w:rPr>
          <w:w w:val="105"/>
        </w:rPr>
        <w:t>140/90</w:t>
      </w:r>
      <w:r>
        <w:rPr>
          <w:spacing w:val="-8"/>
          <w:w w:val="105"/>
        </w:rPr>
        <w:t xml:space="preserve"> </w:t>
      </w:r>
      <w:r>
        <w:rPr>
          <w:w w:val="105"/>
        </w:rPr>
        <w:t>at</w:t>
      </w:r>
      <w:r>
        <w:rPr>
          <w:spacing w:val="-8"/>
          <w:w w:val="105"/>
        </w:rPr>
        <w:t xml:space="preserve"> </w:t>
      </w:r>
      <w:r>
        <w:rPr>
          <w:w w:val="105"/>
        </w:rPr>
        <w:t>rest</w:t>
      </w:r>
      <w:r>
        <w:rPr>
          <w:spacing w:val="-9"/>
          <w:w w:val="105"/>
        </w:rPr>
        <w:t xml:space="preserve"> </w:t>
      </w:r>
      <w:r>
        <w:rPr>
          <w:w w:val="105"/>
        </w:rPr>
        <w:t>indicates</w:t>
      </w:r>
      <w:r>
        <w:rPr>
          <w:spacing w:val="-8"/>
          <w:w w:val="105"/>
        </w:rPr>
        <w:t xml:space="preserve"> </w:t>
      </w:r>
      <w:r>
        <w:rPr>
          <w:w w:val="105"/>
        </w:rPr>
        <w:t>an</w:t>
      </w:r>
      <w:r>
        <w:rPr>
          <w:spacing w:val="-8"/>
          <w:w w:val="105"/>
        </w:rPr>
        <w:t xml:space="preserve"> </w:t>
      </w:r>
      <w:r>
        <w:rPr>
          <w:w w:val="105"/>
        </w:rPr>
        <w:t>unacceptable</w:t>
      </w:r>
      <w:r>
        <w:rPr>
          <w:spacing w:val="-7"/>
          <w:w w:val="105"/>
        </w:rPr>
        <w:t xml:space="preserve"> </w:t>
      </w:r>
      <w:r>
        <w:rPr>
          <w:w w:val="105"/>
        </w:rPr>
        <w:t>risk</w:t>
      </w:r>
      <w:r>
        <w:rPr>
          <w:spacing w:val="-8"/>
          <w:w w:val="105"/>
        </w:rPr>
        <w:t xml:space="preserve"> </w:t>
      </w:r>
      <w:r>
        <w:rPr>
          <w:w w:val="105"/>
        </w:rPr>
        <w:t>for</w:t>
      </w:r>
      <w:r>
        <w:rPr>
          <w:spacing w:val="-9"/>
          <w:w w:val="105"/>
        </w:rPr>
        <w:t xml:space="preserve"> </w:t>
      </w:r>
      <w:r>
        <w:rPr>
          <w:w w:val="105"/>
        </w:rPr>
        <w:t>development</w:t>
      </w:r>
      <w:r>
        <w:rPr>
          <w:spacing w:val="-8"/>
          <w:w w:val="105"/>
        </w:rPr>
        <w:t xml:space="preserve"> </w:t>
      </w:r>
      <w:r>
        <w:rPr>
          <w:w w:val="105"/>
        </w:rPr>
        <w:t>of</w:t>
      </w:r>
      <w:r>
        <w:rPr>
          <w:spacing w:val="-9"/>
          <w:w w:val="105"/>
        </w:rPr>
        <w:t xml:space="preserve"> </w:t>
      </w:r>
      <w:r>
        <w:rPr>
          <w:w w:val="105"/>
        </w:rPr>
        <w:t>stage</w:t>
      </w:r>
      <w:r>
        <w:rPr>
          <w:spacing w:val="-8"/>
          <w:w w:val="105"/>
        </w:rPr>
        <w:t xml:space="preserve"> </w:t>
      </w:r>
      <w:r>
        <w:rPr>
          <w:w w:val="105"/>
        </w:rPr>
        <w:t>3</w:t>
      </w:r>
      <w:r>
        <w:rPr>
          <w:spacing w:val="106"/>
          <w:w w:val="103"/>
        </w:rPr>
        <w:t xml:space="preserve"> </w:t>
      </w:r>
      <w:r>
        <w:rPr>
          <w:w w:val="105"/>
        </w:rPr>
        <w:lastRenderedPageBreak/>
        <w:t>hypertension</w:t>
      </w:r>
      <w:r>
        <w:rPr>
          <w:spacing w:val="-13"/>
          <w:w w:val="105"/>
        </w:rPr>
        <w:t xml:space="preserve"> </w:t>
      </w:r>
      <w:r>
        <w:rPr>
          <w:w w:val="105"/>
        </w:rPr>
        <w:t>and</w:t>
      </w:r>
      <w:r>
        <w:rPr>
          <w:spacing w:val="-12"/>
          <w:w w:val="105"/>
        </w:rPr>
        <w:t xml:space="preserve"> </w:t>
      </w:r>
      <w:r>
        <w:rPr>
          <w:w w:val="105"/>
        </w:rPr>
        <w:t>the</w:t>
      </w:r>
      <w:r>
        <w:rPr>
          <w:spacing w:val="-12"/>
          <w:w w:val="105"/>
        </w:rPr>
        <w:t xml:space="preserve"> </w:t>
      </w:r>
      <w:r>
        <w:rPr>
          <w:w w:val="105"/>
        </w:rPr>
        <w:t>onset</w:t>
      </w:r>
      <w:r>
        <w:rPr>
          <w:spacing w:val="-13"/>
          <w:w w:val="105"/>
        </w:rPr>
        <w:t xml:space="preserve"> </w:t>
      </w:r>
      <w:r>
        <w:rPr>
          <w:w w:val="105"/>
        </w:rPr>
        <w:t>of</w:t>
      </w:r>
      <w:r>
        <w:rPr>
          <w:spacing w:val="-13"/>
          <w:w w:val="105"/>
        </w:rPr>
        <w:t xml:space="preserve"> </w:t>
      </w:r>
      <w:r>
        <w:rPr>
          <w:w w:val="105"/>
        </w:rPr>
        <w:t>acute</w:t>
      </w:r>
      <w:r>
        <w:rPr>
          <w:spacing w:val="-12"/>
          <w:w w:val="105"/>
        </w:rPr>
        <w:t xml:space="preserve"> </w:t>
      </w:r>
      <w:r>
        <w:rPr>
          <w:w w:val="105"/>
        </w:rPr>
        <w:t>hypertension-related</w:t>
      </w:r>
      <w:r>
        <w:rPr>
          <w:spacing w:val="-12"/>
          <w:w w:val="105"/>
        </w:rPr>
        <w:t xml:space="preserve"> </w:t>
      </w:r>
      <w:r>
        <w:rPr>
          <w:spacing w:val="1"/>
          <w:w w:val="105"/>
        </w:rPr>
        <w:t>symptoms,</w:t>
      </w:r>
      <w:r>
        <w:rPr>
          <w:spacing w:val="-13"/>
          <w:w w:val="105"/>
        </w:rPr>
        <w:t xml:space="preserve"> </w:t>
      </w:r>
      <w:r>
        <w:rPr>
          <w:w w:val="105"/>
        </w:rPr>
        <w:t>you</w:t>
      </w:r>
      <w:r>
        <w:rPr>
          <w:spacing w:val="-12"/>
          <w:w w:val="105"/>
        </w:rPr>
        <w:t xml:space="preserve"> </w:t>
      </w:r>
      <w:r>
        <w:rPr>
          <w:spacing w:val="1"/>
          <w:w w:val="105"/>
        </w:rPr>
        <w:t>may</w:t>
      </w:r>
      <w:r>
        <w:rPr>
          <w:spacing w:val="-12"/>
          <w:w w:val="105"/>
        </w:rPr>
        <w:t xml:space="preserve"> </w:t>
      </w:r>
      <w:r>
        <w:rPr>
          <w:w w:val="105"/>
        </w:rPr>
        <w:t>temporarily</w:t>
      </w:r>
      <w:r>
        <w:rPr>
          <w:spacing w:val="-12"/>
          <w:w w:val="105"/>
        </w:rPr>
        <w:t xml:space="preserve"> </w:t>
      </w:r>
      <w:r>
        <w:rPr>
          <w:w w:val="105"/>
        </w:rPr>
        <w:t>disqualify</w:t>
      </w:r>
      <w:r>
        <w:rPr>
          <w:spacing w:val="-13"/>
          <w:w w:val="105"/>
        </w:rPr>
        <w:t xml:space="preserve"> </w:t>
      </w:r>
      <w:r>
        <w:rPr>
          <w:w w:val="105"/>
        </w:rPr>
        <w:t>the</w:t>
      </w:r>
      <w:r>
        <w:rPr>
          <w:spacing w:val="104"/>
          <w:w w:val="103"/>
        </w:rPr>
        <w:t xml:space="preserve"> </w:t>
      </w:r>
      <w:r>
        <w:rPr>
          <w:w w:val="105"/>
        </w:rPr>
        <w:t>driver</w:t>
      </w:r>
      <w:r>
        <w:rPr>
          <w:spacing w:val="-9"/>
          <w:w w:val="105"/>
        </w:rPr>
        <w:t xml:space="preserve"> </w:t>
      </w:r>
      <w:r>
        <w:rPr>
          <w:w w:val="105"/>
        </w:rPr>
        <w:t>until</w:t>
      </w:r>
      <w:r>
        <w:rPr>
          <w:spacing w:val="-8"/>
          <w:w w:val="105"/>
        </w:rPr>
        <w:t xml:space="preserve"> </w:t>
      </w:r>
      <w:r>
        <w:rPr>
          <w:spacing w:val="1"/>
          <w:w w:val="105"/>
        </w:rPr>
        <w:t>BP</w:t>
      </w:r>
      <w:r>
        <w:rPr>
          <w:spacing w:val="-8"/>
          <w:w w:val="105"/>
        </w:rPr>
        <w:t xml:space="preserve"> </w:t>
      </w:r>
      <w:r>
        <w:rPr>
          <w:w w:val="105"/>
        </w:rPr>
        <w:t>is</w:t>
      </w:r>
      <w:r>
        <w:rPr>
          <w:spacing w:val="-8"/>
          <w:w w:val="105"/>
        </w:rPr>
        <w:t xml:space="preserve"> </w:t>
      </w:r>
      <w:r>
        <w:rPr>
          <w:w w:val="105"/>
        </w:rPr>
        <w:t>at</w:t>
      </w:r>
      <w:r>
        <w:rPr>
          <w:spacing w:val="-8"/>
          <w:w w:val="105"/>
        </w:rPr>
        <w:t xml:space="preserve"> </w:t>
      </w:r>
      <w:r>
        <w:rPr>
          <w:w w:val="105"/>
        </w:rPr>
        <w:t>or</w:t>
      </w:r>
      <w:r>
        <w:rPr>
          <w:spacing w:val="-8"/>
          <w:w w:val="105"/>
        </w:rPr>
        <w:t xml:space="preserve"> </w:t>
      </w:r>
      <w:r>
        <w:rPr>
          <w:w w:val="105"/>
        </w:rPr>
        <w:t>less</w:t>
      </w:r>
      <w:r>
        <w:rPr>
          <w:spacing w:val="-8"/>
          <w:w w:val="105"/>
        </w:rPr>
        <w:t xml:space="preserve"> </w:t>
      </w:r>
      <w:r>
        <w:rPr>
          <w:w w:val="105"/>
        </w:rPr>
        <w:t>than</w:t>
      </w:r>
      <w:r>
        <w:rPr>
          <w:spacing w:val="-8"/>
          <w:w w:val="105"/>
        </w:rPr>
        <w:t xml:space="preserve"> </w:t>
      </w:r>
      <w:r>
        <w:rPr>
          <w:w w:val="105"/>
        </w:rPr>
        <w:t>140/90</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is</w:t>
      </w:r>
      <w:r>
        <w:rPr>
          <w:spacing w:val="-8"/>
          <w:w w:val="105"/>
        </w:rPr>
        <w:t xml:space="preserve"> </w:t>
      </w:r>
      <w:r>
        <w:rPr>
          <w:w w:val="105"/>
        </w:rPr>
        <w:t>well</w:t>
      </w:r>
      <w:r>
        <w:rPr>
          <w:spacing w:val="-8"/>
          <w:w w:val="105"/>
        </w:rPr>
        <w:t xml:space="preserve"> </w:t>
      </w:r>
      <w:r>
        <w:rPr>
          <w:w w:val="105"/>
        </w:rPr>
        <w:t>tolerated.</w:t>
      </w:r>
      <w:r>
        <w:rPr>
          <w:spacing w:val="-9"/>
          <w:w w:val="105"/>
        </w:rPr>
        <w:t xml:space="preserve"> </w:t>
      </w:r>
      <w:r>
        <w:rPr>
          <w:spacing w:val="1"/>
          <w:w w:val="105"/>
        </w:rPr>
        <w:t>For</w:t>
      </w:r>
      <w:r>
        <w:rPr>
          <w:spacing w:val="-8"/>
          <w:w w:val="105"/>
        </w:rPr>
        <w:t xml:space="preserve"> </w:t>
      </w:r>
      <w:r>
        <w:rPr>
          <w:w w:val="105"/>
        </w:rPr>
        <w:t>example,</w:t>
      </w:r>
      <w:r>
        <w:rPr>
          <w:spacing w:val="-9"/>
          <w:w w:val="105"/>
        </w:rPr>
        <w:t xml:space="preserve"> </w:t>
      </w:r>
      <w:r>
        <w:rPr>
          <w:spacing w:val="1"/>
          <w:w w:val="105"/>
        </w:rPr>
        <w:t>when</w:t>
      </w:r>
      <w:r>
        <w:rPr>
          <w:spacing w:val="-7"/>
          <w:w w:val="105"/>
        </w:rPr>
        <w:t xml:space="preserve"> </w:t>
      </w:r>
      <w:r>
        <w:rPr>
          <w:spacing w:val="1"/>
          <w:w w:val="105"/>
        </w:rPr>
        <w:t>maximum</w:t>
      </w:r>
      <w:r>
        <w:rPr>
          <w:spacing w:val="85"/>
          <w:w w:val="103"/>
        </w:rPr>
        <w:t xml:space="preserve"> </w:t>
      </w:r>
      <w:r>
        <w:rPr>
          <w:w w:val="105"/>
        </w:rPr>
        <w:t>doses</w:t>
      </w:r>
      <w:r>
        <w:rPr>
          <w:spacing w:val="-9"/>
          <w:w w:val="105"/>
        </w:rPr>
        <w:t xml:space="preserve"> </w:t>
      </w:r>
      <w:r>
        <w:rPr>
          <w:w w:val="105"/>
        </w:rPr>
        <w:t>of</w:t>
      </w:r>
      <w:r>
        <w:rPr>
          <w:spacing w:val="-10"/>
          <w:w w:val="105"/>
        </w:rPr>
        <w:t xml:space="preserve"> </w:t>
      </w:r>
      <w:r>
        <w:rPr>
          <w:w w:val="105"/>
        </w:rPr>
        <w:t>multiple</w:t>
      </w:r>
      <w:r>
        <w:rPr>
          <w:spacing w:val="-8"/>
          <w:w w:val="105"/>
        </w:rPr>
        <w:t xml:space="preserve"> </w:t>
      </w:r>
      <w:r>
        <w:rPr>
          <w:w w:val="105"/>
        </w:rPr>
        <w:t>antihypertensive</w:t>
      </w:r>
      <w:r>
        <w:rPr>
          <w:spacing w:val="-9"/>
          <w:w w:val="105"/>
        </w:rPr>
        <w:t xml:space="preserve"> </w:t>
      </w:r>
      <w:r>
        <w:rPr>
          <w:w w:val="105"/>
        </w:rPr>
        <w:t>medications</w:t>
      </w:r>
      <w:r>
        <w:rPr>
          <w:spacing w:val="-9"/>
          <w:w w:val="105"/>
        </w:rPr>
        <w:t xml:space="preserve"> </w:t>
      </w:r>
      <w:r>
        <w:rPr>
          <w:w w:val="105"/>
        </w:rPr>
        <w:t>are</w:t>
      </w:r>
      <w:r>
        <w:rPr>
          <w:spacing w:val="-8"/>
          <w:w w:val="105"/>
        </w:rPr>
        <w:t xml:space="preserve"> </w:t>
      </w:r>
      <w:r>
        <w:rPr>
          <w:w w:val="105"/>
        </w:rPr>
        <w:t>used</w:t>
      </w:r>
      <w:r>
        <w:rPr>
          <w:spacing w:val="-9"/>
          <w:w w:val="105"/>
        </w:rPr>
        <w:t xml:space="preserve"> </w:t>
      </w:r>
      <w:r>
        <w:rPr>
          <w:w w:val="105"/>
        </w:rPr>
        <w:t>without</w:t>
      </w:r>
      <w:r>
        <w:rPr>
          <w:spacing w:val="-9"/>
          <w:w w:val="105"/>
        </w:rPr>
        <w:t xml:space="preserve"> </w:t>
      </w:r>
      <w:r>
        <w:rPr>
          <w:w w:val="105"/>
        </w:rPr>
        <w:t>achieving</w:t>
      </w:r>
      <w:r>
        <w:rPr>
          <w:spacing w:val="-9"/>
          <w:w w:val="105"/>
        </w:rPr>
        <w:t xml:space="preserve"> </w:t>
      </w:r>
      <w:r>
        <w:rPr>
          <w:spacing w:val="1"/>
          <w:w w:val="105"/>
        </w:rPr>
        <w:t>BP</w:t>
      </w:r>
      <w:r>
        <w:rPr>
          <w:spacing w:val="-9"/>
          <w:w w:val="105"/>
        </w:rPr>
        <w:t xml:space="preserve"> </w:t>
      </w:r>
      <w:r>
        <w:rPr>
          <w:w w:val="105"/>
        </w:rPr>
        <w:t>at</w:t>
      </w:r>
      <w:r>
        <w:rPr>
          <w:spacing w:val="-9"/>
          <w:w w:val="105"/>
        </w:rPr>
        <w:t xml:space="preserve"> </w:t>
      </w:r>
      <w:r>
        <w:rPr>
          <w:w w:val="105"/>
        </w:rPr>
        <w:t>or</w:t>
      </w:r>
      <w:r>
        <w:rPr>
          <w:spacing w:val="-10"/>
          <w:w w:val="105"/>
        </w:rPr>
        <w:t xml:space="preserve"> </w:t>
      </w:r>
      <w:r>
        <w:rPr>
          <w:w w:val="105"/>
        </w:rPr>
        <w:t>less</w:t>
      </w:r>
      <w:r>
        <w:rPr>
          <w:spacing w:val="-8"/>
          <w:w w:val="105"/>
        </w:rPr>
        <w:t xml:space="preserve"> </w:t>
      </w:r>
      <w:r>
        <w:rPr>
          <w:w w:val="105"/>
        </w:rPr>
        <w:t>than</w:t>
      </w:r>
      <w:r>
        <w:rPr>
          <w:spacing w:val="-9"/>
          <w:w w:val="105"/>
        </w:rPr>
        <w:t xml:space="preserve"> </w:t>
      </w:r>
      <w:r>
        <w:rPr>
          <w:w w:val="105"/>
        </w:rPr>
        <w:t>140/90,</w:t>
      </w:r>
      <w:r>
        <w:rPr>
          <w:spacing w:val="-9"/>
          <w:w w:val="105"/>
        </w:rPr>
        <w:t xml:space="preserve"> </w:t>
      </w:r>
      <w:r>
        <w:rPr>
          <w:w w:val="105"/>
        </w:rPr>
        <w:t>it</w:t>
      </w:r>
      <w:r>
        <w:rPr>
          <w:spacing w:val="-10"/>
          <w:w w:val="105"/>
        </w:rPr>
        <w:t xml:space="preserve"> </w:t>
      </w:r>
      <w:r>
        <w:rPr>
          <w:w w:val="105"/>
        </w:rPr>
        <w:t>is</w:t>
      </w:r>
      <w:r>
        <w:rPr>
          <w:spacing w:val="110"/>
          <w:w w:val="103"/>
        </w:rPr>
        <w:t xml:space="preserve"> </w:t>
      </w:r>
      <w:r>
        <w:rPr>
          <w:w w:val="105"/>
        </w:rPr>
        <w:t>prudent</w:t>
      </w:r>
      <w:r>
        <w:rPr>
          <w:spacing w:val="-12"/>
          <w:w w:val="105"/>
        </w:rPr>
        <w:t xml:space="preserve"> </w:t>
      </w:r>
      <w:r>
        <w:rPr>
          <w:w w:val="105"/>
        </w:rPr>
        <w:t>that</w:t>
      </w:r>
      <w:r>
        <w:rPr>
          <w:spacing w:val="-12"/>
          <w:w w:val="105"/>
        </w:rPr>
        <w:t xml:space="preserve"> </w:t>
      </w:r>
      <w:r>
        <w:rPr>
          <w:w w:val="105"/>
        </w:rPr>
        <w:t>a</w:t>
      </w:r>
      <w:r>
        <w:rPr>
          <w:spacing w:val="-11"/>
          <w:w w:val="105"/>
        </w:rPr>
        <w:t xml:space="preserve"> </w:t>
      </w:r>
      <w:r>
        <w:rPr>
          <w:spacing w:val="1"/>
          <w:w w:val="105"/>
        </w:rPr>
        <w:t>more</w:t>
      </w:r>
      <w:r>
        <w:rPr>
          <w:spacing w:val="-11"/>
          <w:w w:val="105"/>
        </w:rPr>
        <w:t xml:space="preserve"> </w:t>
      </w:r>
      <w:r>
        <w:rPr>
          <w:w w:val="105"/>
        </w:rPr>
        <w:t>aggressive</w:t>
      </w:r>
      <w:r>
        <w:rPr>
          <w:spacing w:val="-11"/>
          <w:w w:val="105"/>
        </w:rPr>
        <w:t xml:space="preserve"> </w:t>
      </w:r>
      <w:r>
        <w:rPr>
          <w:w w:val="105"/>
        </w:rPr>
        <w:t>treatment</w:t>
      </w:r>
      <w:r>
        <w:rPr>
          <w:spacing w:val="-11"/>
          <w:w w:val="105"/>
        </w:rPr>
        <w:t xml:space="preserve"> </w:t>
      </w:r>
      <w:r>
        <w:rPr>
          <w:w w:val="105"/>
        </w:rPr>
        <w:t>plan</w:t>
      </w:r>
      <w:r>
        <w:rPr>
          <w:spacing w:val="-11"/>
          <w:w w:val="105"/>
        </w:rPr>
        <w:t xml:space="preserve"> </w:t>
      </w:r>
      <w:r>
        <w:rPr>
          <w:w w:val="105"/>
        </w:rPr>
        <w:t>should</w:t>
      </w:r>
      <w:r>
        <w:rPr>
          <w:spacing w:val="-11"/>
          <w:w w:val="105"/>
        </w:rPr>
        <w:t xml:space="preserve"> </w:t>
      </w:r>
      <w:r>
        <w:rPr>
          <w:w w:val="105"/>
        </w:rPr>
        <w:t>be</w:t>
      </w:r>
      <w:r>
        <w:rPr>
          <w:spacing w:val="-11"/>
          <w:w w:val="105"/>
        </w:rPr>
        <w:t xml:space="preserve"> </w:t>
      </w:r>
      <w:r>
        <w:rPr>
          <w:w w:val="105"/>
        </w:rPr>
        <w:t>monitored</w:t>
      </w:r>
      <w:r>
        <w:rPr>
          <w:spacing w:val="-11"/>
          <w:w w:val="105"/>
        </w:rPr>
        <w:t xml:space="preserve"> </w:t>
      </w:r>
      <w:r>
        <w:rPr>
          <w:w w:val="105"/>
        </w:rPr>
        <w:t>for</w:t>
      </w:r>
      <w:r>
        <w:rPr>
          <w:spacing w:val="-12"/>
          <w:w w:val="105"/>
        </w:rPr>
        <w:t xml:space="preserve"> </w:t>
      </w:r>
      <w:r>
        <w:rPr>
          <w:w w:val="105"/>
        </w:rPr>
        <w:t>effectiveness,</w:t>
      </w:r>
      <w:r>
        <w:rPr>
          <w:spacing w:val="-12"/>
          <w:w w:val="105"/>
        </w:rPr>
        <w:t xml:space="preserve"> </w:t>
      </w:r>
      <w:r>
        <w:rPr>
          <w:w w:val="105"/>
        </w:rPr>
        <w:t>interactions,</w:t>
      </w:r>
      <w:r>
        <w:rPr>
          <w:spacing w:val="-11"/>
          <w:w w:val="105"/>
        </w:rPr>
        <w:t xml:space="preserve"> </w:t>
      </w:r>
      <w:r>
        <w:rPr>
          <w:spacing w:val="1"/>
          <w:w w:val="105"/>
        </w:rPr>
        <w:t>and</w:t>
      </w:r>
      <w:r>
        <w:rPr>
          <w:spacing w:val="111"/>
          <w:w w:val="103"/>
        </w:rPr>
        <w:t xml:space="preserve"> </w:t>
      </w:r>
      <w:r>
        <w:rPr>
          <w:w w:val="105"/>
        </w:rPr>
        <w:t>tolerance</w:t>
      </w:r>
      <w:r>
        <w:rPr>
          <w:spacing w:val="-13"/>
          <w:w w:val="105"/>
        </w:rPr>
        <w:t xml:space="preserve"> </w:t>
      </w:r>
      <w:r>
        <w:rPr>
          <w:w w:val="105"/>
        </w:rPr>
        <w:t>prior</w:t>
      </w:r>
      <w:r>
        <w:rPr>
          <w:spacing w:val="-14"/>
          <w:w w:val="105"/>
        </w:rPr>
        <w:t xml:space="preserve"> </w:t>
      </w:r>
      <w:r>
        <w:rPr>
          <w:w w:val="105"/>
        </w:rPr>
        <w:t>to</w:t>
      </w:r>
      <w:r>
        <w:rPr>
          <w:spacing w:val="-13"/>
          <w:w w:val="105"/>
        </w:rPr>
        <w:t xml:space="preserve"> </w:t>
      </w:r>
      <w:r>
        <w:rPr>
          <w:w w:val="105"/>
        </w:rPr>
        <w:t>driver</w:t>
      </w:r>
      <w:r>
        <w:rPr>
          <w:spacing w:val="-13"/>
          <w:w w:val="105"/>
        </w:rPr>
        <w:t xml:space="preserve"> </w:t>
      </w:r>
      <w:r>
        <w:rPr>
          <w:w w:val="105"/>
        </w:rPr>
        <w:t>certification.</w:t>
      </w:r>
    </w:p>
    <w:p w14:paraId="294FBB55" w14:textId="77777777" w:rsidR="00303572" w:rsidRDefault="00303572">
      <w:pPr>
        <w:spacing w:line="253" w:lineRule="auto"/>
        <w:jc w:val="both"/>
      </w:pPr>
    </w:p>
    <w:p w14:paraId="72D27BD3" w14:textId="77777777" w:rsidR="00303572" w:rsidRDefault="00303572" w:rsidP="00303572">
      <w:pPr>
        <w:pStyle w:val="Heading5"/>
        <w:rPr>
          <w:b w:val="0"/>
          <w:bCs w:val="0"/>
        </w:rPr>
      </w:pPr>
      <w:r>
        <w:rPr>
          <w:color w:val="4F81BD"/>
        </w:rPr>
        <w:t>Follow</w:t>
      </w:r>
      <w:r>
        <w:rPr>
          <w:color w:val="4F81BD"/>
          <w:spacing w:val="2"/>
        </w:rPr>
        <w:t>-­‐</w:t>
      </w:r>
      <w:r>
        <w:rPr>
          <w:color w:val="4F81BD"/>
        </w:rPr>
        <w:t>up</w:t>
      </w:r>
    </w:p>
    <w:p w14:paraId="0FE54697" w14:textId="77777777" w:rsidR="00303572" w:rsidRDefault="00303572" w:rsidP="00303572">
      <w:pPr>
        <w:pStyle w:val="BodyText"/>
        <w:spacing w:before="130"/>
        <w:sectPr w:rsidR="00303572">
          <w:footerReference w:type="default" r:id="rId133"/>
          <w:pgSz w:w="12240" w:h="15840"/>
          <w:pgMar w:top="1380" w:right="1360" w:bottom="920" w:left="1320" w:header="0" w:footer="727" w:gutter="0"/>
          <w:pgNumType w:start="71"/>
          <w:cols w:space="720"/>
        </w:sectPr>
      </w:pPr>
      <w:r>
        <w:rPr>
          <w:w w:val="105"/>
        </w:rPr>
        <w:t>The</w:t>
      </w:r>
      <w:r>
        <w:rPr>
          <w:spacing w:val="-9"/>
          <w:w w:val="105"/>
        </w:rPr>
        <w:t xml:space="preserve"> </w:t>
      </w:r>
      <w:r>
        <w:rPr>
          <w:w w:val="105"/>
        </w:rPr>
        <w:t>driver</w:t>
      </w:r>
      <w:r>
        <w:rPr>
          <w:spacing w:val="-9"/>
          <w:w w:val="105"/>
        </w:rPr>
        <w:t xml:space="preserve"> </w:t>
      </w:r>
      <w:r>
        <w:rPr>
          <w:w w:val="105"/>
        </w:rPr>
        <w:t>should</w:t>
      </w:r>
      <w:r>
        <w:rPr>
          <w:spacing w:val="-9"/>
          <w:w w:val="105"/>
        </w:rPr>
        <w:t xml:space="preserve"> </w:t>
      </w:r>
      <w:r>
        <w:rPr>
          <w:w w:val="105"/>
        </w:rPr>
        <w:t>have</w:t>
      </w:r>
      <w:r>
        <w:rPr>
          <w:spacing w:val="-8"/>
          <w:w w:val="105"/>
        </w:rPr>
        <w:t xml:space="preserve"> </w:t>
      </w:r>
      <w:r>
        <w:rPr>
          <w:w w:val="105"/>
        </w:rPr>
        <w:t>a</w:t>
      </w:r>
      <w:r>
        <w:rPr>
          <w:spacing w:val="-9"/>
          <w:w w:val="105"/>
        </w:rPr>
        <w:t xml:space="preserve"> </w:t>
      </w:r>
      <w:r>
        <w:rPr>
          <w:w w:val="105"/>
        </w:rPr>
        <w:t>medical</w:t>
      </w:r>
      <w:r>
        <w:rPr>
          <w:spacing w:val="-9"/>
          <w:w w:val="105"/>
        </w:rPr>
        <w:t xml:space="preserve"> </w:t>
      </w:r>
      <w:r>
        <w:rPr>
          <w:w w:val="105"/>
        </w:rPr>
        <w:t>examination</w:t>
      </w:r>
      <w:r>
        <w:rPr>
          <w:spacing w:val="-8"/>
          <w:w w:val="105"/>
        </w:rPr>
        <w:t xml:space="preserve"> </w:t>
      </w:r>
      <w:r>
        <w:rPr>
          <w:w w:val="105"/>
        </w:rPr>
        <w:t>at</w:t>
      </w:r>
      <w:r>
        <w:rPr>
          <w:spacing w:val="-10"/>
          <w:w w:val="105"/>
        </w:rPr>
        <w:t xml:space="preserve"> </w:t>
      </w:r>
      <w:r>
        <w:rPr>
          <w:w w:val="105"/>
        </w:rPr>
        <w:t>least</w:t>
      </w:r>
      <w:r>
        <w:rPr>
          <w:spacing w:val="-9"/>
          <w:w w:val="105"/>
        </w:rPr>
        <w:t xml:space="preserve"> </w:t>
      </w:r>
      <w:r>
        <w:rPr>
          <w:w w:val="105"/>
        </w:rPr>
        <w:t>every</w:t>
      </w:r>
      <w:r>
        <w:rPr>
          <w:spacing w:val="-8"/>
          <w:w w:val="105"/>
        </w:rPr>
        <w:t xml:space="preserve"> </w:t>
      </w:r>
      <w:r>
        <w:rPr>
          <w:w w:val="105"/>
        </w:rPr>
        <w:t>6</w:t>
      </w:r>
      <w:r>
        <w:rPr>
          <w:spacing w:val="-9"/>
          <w:w w:val="105"/>
        </w:rPr>
        <w:t xml:space="preserve"> </w:t>
      </w:r>
      <w:r>
        <w:rPr>
          <w:w w:val="105"/>
        </w:rPr>
        <w:t>months</w:t>
      </w:r>
    </w:p>
    <w:p w14:paraId="69D1C8EC" w14:textId="77777777" w:rsidR="00AB77C0" w:rsidRDefault="00AB77C0">
      <w:pPr>
        <w:rPr>
          <w:rFonts w:ascii="Arial" w:eastAsia="Arial" w:hAnsi="Arial" w:cs="Arial"/>
          <w:i/>
          <w:sz w:val="23"/>
          <w:szCs w:val="23"/>
        </w:rPr>
      </w:pPr>
    </w:p>
    <w:p w14:paraId="0503B225" w14:textId="77777777" w:rsidR="00597471" w:rsidRDefault="00175155">
      <w:pPr>
        <w:pStyle w:val="BodyText"/>
        <w:spacing w:before="130"/>
        <w:ind w:left="460"/>
        <w:rPr>
          <w:del w:id="755" w:author="2017 MRB meeting change" w:date="2018-06-24T15:57:00Z"/>
        </w:rPr>
      </w:pPr>
      <w:del w:id="756" w:author="2017 MRB meeting change" w:date="2018-06-24T15:57:00Z">
        <w:r>
          <w:rPr>
            <w:w w:val="105"/>
          </w:rPr>
          <w:delText>.</w:delText>
        </w:r>
      </w:del>
    </w:p>
    <w:p w14:paraId="79D5DDC0" w14:textId="77777777" w:rsidR="00597471" w:rsidRDefault="00597471">
      <w:pPr>
        <w:pStyle w:val="BodyText"/>
        <w:spacing w:before="3"/>
        <w:rPr>
          <w:del w:id="757" w:author="2017 MRB meeting change" w:date="2018-06-24T15:57:00Z"/>
          <w:sz w:val="25"/>
        </w:rPr>
      </w:pPr>
    </w:p>
    <w:p w14:paraId="1CA90451" w14:textId="77777777" w:rsidR="00597471" w:rsidRDefault="00175155">
      <w:pPr>
        <w:spacing w:line="256" w:lineRule="auto"/>
        <w:ind w:left="460"/>
        <w:rPr>
          <w:del w:id="758" w:author="2017 MRB meeting change" w:date="2018-06-24T15:57:00Z"/>
          <w:i/>
          <w:sz w:val="19"/>
        </w:rPr>
      </w:pPr>
      <w:del w:id="759" w:author="2017 MRB meeting change" w:date="2018-06-24T15:57:00Z">
        <w:r>
          <w:rPr>
            <w:b/>
            <w:i/>
            <w:w w:val="105"/>
            <w:sz w:val="19"/>
          </w:rPr>
          <w:delText xml:space="preserve">REMEMBER: </w:delText>
        </w:r>
        <w:r>
          <w:rPr>
            <w:i/>
            <w:w w:val="105"/>
            <w:sz w:val="19"/>
          </w:rPr>
          <w:delText xml:space="preserve">When determining certification for the driver with high BP or hypertension, take into </w:delText>
        </w:r>
        <w:r>
          <w:rPr>
            <w:i/>
            <w:w w:val="105"/>
            <w:sz w:val="19"/>
          </w:rPr>
          <w:delText>consideration current driver certification status, use of antihypertensive medication, and severity of hypertension prior to treatment.</w:delText>
        </w:r>
      </w:del>
    </w:p>
    <w:p w14:paraId="1B174AC1" w14:textId="77777777" w:rsidR="00597471" w:rsidRDefault="00597471">
      <w:pPr>
        <w:pStyle w:val="BodyText"/>
        <w:spacing w:before="8"/>
        <w:rPr>
          <w:del w:id="760" w:author="2017 MRB meeting change" w:date="2018-06-24T15:57:00Z"/>
          <w:i/>
          <w:sz w:val="22"/>
        </w:rPr>
      </w:pPr>
    </w:p>
    <w:p w14:paraId="3015FD2C" w14:textId="77777777" w:rsidR="00AB77C0" w:rsidRDefault="009E6434">
      <w:pPr>
        <w:pStyle w:val="Heading4"/>
        <w:rPr>
          <w:b w:val="0"/>
          <w:bCs w:val="0"/>
          <w:i w:val="0"/>
        </w:rPr>
      </w:pPr>
      <w:r>
        <w:rPr>
          <w:color w:val="1F497D"/>
          <w:spacing w:val="-1"/>
          <w:u w:val="single" w:color="1F497D"/>
        </w:rPr>
        <w:t>Secondary</w:t>
      </w:r>
      <w:r>
        <w:rPr>
          <w:color w:val="1F497D"/>
          <w:spacing w:val="-11"/>
          <w:u w:val="single" w:color="1F497D"/>
        </w:rPr>
        <w:t xml:space="preserve"> </w:t>
      </w:r>
      <w:r>
        <w:rPr>
          <w:color w:val="1F497D"/>
          <w:spacing w:val="-1"/>
          <w:u w:val="single" w:color="1F497D"/>
        </w:rPr>
        <w:t>Hypertension</w:t>
      </w:r>
    </w:p>
    <w:p w14:paraId="569E48FD" w14:textId="77777777" w:rsidR="00AB77C0" w:rsidRDefault="00AB77C0">
      <w:pPr>
        <w:spacing w:before="2"/>
        <w:rPr>
          <w:rFonts w:ascii="Cambria" w:eastAsia="Cambria" w:hAnsi="Cambria" w:cs="Cambria"/>
          <w:b/>
          <w:bCs/>
          <w:i/>
          <w:sz w:val="21"/>
          <w:szCs w:val="21"/>
        </w:rPr>
      </w:pPr>
    </w:p>
    <w:p w14:paraId="1163011B" w14:textId="77777777" w:rsidR="00AB77C0" w:rsidRDefault="009E6434">
      <w:pPr>
        <w:pStyle w:val="BodyText"/>
        <w:spacing w:line="253" w:lineRule="auto"/>
        <w:ind w:right="231"/>
      </w:pPr>
      <w:r>
        <w:rPr>
          <w:w w:val="105"/>
        </w:rPr>
        <w:t>The</w:t>
      </w:r>
      <w:r>
        <w:rPr>
          <w:spacing w:val="-10"/>
          <w:w w:val="105"/>
        </w:rPr>
        <w:t xml:space="preserve"> </w:t>
      </w:r>
      <w:r>
        <w:rPr>
          <w:w w:val="105"/>
        </w:rPr>
        <w:t>prevalence</w:t>
      </w:r>
      <w:r>
        <w:rPr>
          <w:spacing w:val="-10"/>
          <w:w w:val="105"/>
        </w:rPr>
        <w:t xml:space="preserve"> </w:t>
      </w:r>
      <w:r>
        <w:rPr>
          <w:w w:val="105"/>
        </w:rPr>
        <w:t>of</w:t>
      </w:r>
      <w:r>
        <w:rPr>
          <w:spacing w:val="-10"/>
          <w:w w:val="105"/>
        </w:rPr>
        <w:t xml:space="preserve"> </w:t>
      </w:r>
      <w:r>
        <w:rPr>
          <w:w w:val="105"/>
        </w:rPr>
        <w:t>secondary</w:t>
      </w:r>
      <w:r>
        <w:rPr>
          <w:spacing w:val="-10"/>
          <w:w w:val="105"/>
        </w:rPr>
        <w:t xml:space="preserve"> </w:t>
      </w:r>
      <w:r>
        <w:rPr>
          <w:w w:val="105"/>
        </w:rPr>
        <w:t>hypertension</w:t>
      </w:r>
      <w:r>
        <w:rPr>
          <w:spacing w:val="-10"/>
          <w:w w:val="105"/>
        </w:rPr>
        <w:t xml:space="preserve"> </w:t>
      </w:r>
      <w:r>
        <w:rPr>
          <w:w w:val="105"/>
        </w:rPr>
        <w:t>in</w:t>
      </w:r>
      <w:r>
        <w:rPr>
          <w:spacing w:val="-10"/>
          <w:w w:val="105"/>
        </w:rPr>
        <w:t xml:space="preserve"> </w:t>
      </w:r>
      <w:r>
        <w:rPr>
          <w:w w:val="105"/>
        </w:rPr>
        <w:t>the</w:t>
      </w:r>
      <w:r>
        <w:rPr>
          <w:spacing w:val="-9"/>
          <w:w w:val="105"/>
        </w:rPr>
        <w:t xml:space="preserve"> </w:t>
      </w:r>
      <w:r>
        <w:rPr>
          <w:w w:val="105"/>
        </w:rPr>
        <w:t>general</w:t>
      </w:r>
      <w:r>
        <w:rPr>
          <w:spacing w:val="-11"/>
          <w:w w:val="105"/>
        </w:rPr>
        <w:t xml:space="preserve"> </w:t>
      </w:r>
      <w:r>
        <w:rPr>
          <w:w w:val="105"/>
        </w:rPr>
        <w:t>population</w:t>
      </w:r>
      <w:r>
        <w:rPr>
          <w:spacing w:val="-10"/>
          <w:w w:val="105"/>
        </w:rPr>
        <w:t xml:space="preserve"> </w:t>
      </w:r>
      <w:r>
        <w:rPr>
          <w:w w:val="105"/>
        </w:rPr>
        <w:t>is</w:t>
      </w:r>
      <w:r>
        <w:rPr>
          <w:spacing w:val="-9"/>
          <w:w w:val="105"/>
        </w:rPr>
        <w:t xml:space="preserve"> </w:t>
      </w:r>
      <w:r>
        <w:rPr>
          <w:w w:val="105"/>
        </w:rPr>
        <w:t>estimated</w:t>
      </w:r>
      <w:r>
        <w:rPr>
          <w:spacing w:val="-10"/>
          <w:w w:val="105"/>
        </w:rPr>
        <w:t xml:space="preserve"> </w:t>
      </w:r>
      <w:r>
        <w:rPr>
          <w:w w:val="105"/>
        </w:rPr>
        <w:t>at</w:t>
      </w:r>
      <w:r>
        <w:rPr>
          <w:spacing w:val="-10"/>
          <w:w w:val="105"/>
        </w:rPr>
        <w:t xml:space="preserve"> </w:t>
      </w:r>
      <w:r>
        <w:rPr>
          <w:w w:val="105"/>
        </w:rPr>
        <w:t>between</w:t>
      </w:r>
      <w:r>
        <w:rPr>
          <w:spacing w:val="-10"/>
          <w:w w:val="105"/>
        </w:rPr>
        <w:t xml:space="preserve"> </w:t>
      </w:r>
      <w:r>
        <w:rPr>
          <w:w w:val="105"/>
        </w:rPr>
        <w:t>5%</w:t>
      </w:r>
      <w:r>
        <w:rPr>
          <w:spacing w:val="-9"/>
          <w:w w:val="105"/>
        </w:rPr>
        <w:t xml:space="preserve"> </w:t>
      </w:r>
      <w:r>
        <w:rPr>
          <w:w w:val="105"/>
        </w:rPr>
        <w:t>and</w:t>
      </w:r>
      <w:r>
        <w:rPr>
          <w:spacing w:val="114"/>
          <w:w w:val="103"/>
        </w:rPr>
        <w:t xml:space="preserve"> </w:t>
      </w:r>
      <w:r>
        <w:rPr>
          <w:spacing w:val="1"/>
          <w:w w:val="105"/>
        </w:rPr>
        <w:t>20%.</w:t>
      </w:r>
      <w:r>
        <w:rPr>
          <w:spacing w:val="-12"/>
          <w:w w:val="105"/>
        </w:rPr>
        <w:t xml:space="preserve"> </w:t>
      </w:r>
      <w:r>
        <w:rPr>
          <w:spacing w:val="1"/>
          <w:w w:val="105"/>
        </w:rPr>
        <w:t>You</w:t>
      </w:r>
      <w:r>
        <w:rPr>
          <w:spacing w:val="-11"/>
          <w:w w:val="105"/>
        </w:rPr>
        <w:t xml:space="preserve"> </w:t>
      </w:r>
      <w:r>
        <w:rPr>
          <w:w w:val="105"/>
        </w:rPr>
        <w:t>should</w:t>
      </w:r>
      <w:r>
        <w:rPr>
          <w:spacing w:val="-11"/>
          <w:w w:val="105"/>
        </w:rPr>
        <w:t xml:space="preserve"> </w:t>
      </w:r>
      <w:r>
        <w:rPr>
          <w:w w:val="105"/>
        </w:rPr>
        <w:t>obtain</w:t>
      </w:r>
      <w:r>
        <w:rPr>
          <w:spacing w:val="-11"/>
          <w:w w:val="105"/>
        </w:rPr>
        <w:t xml:space="preserve"> </w:t>
      </w:r>
      <w:r>
        <w:rPr>
          <w:w w:val="105"/>
        </w:rPr>
        <w:t>information</w:t>
      </w:r>
      <w:r>
        <w:rPr>
          <w:spacing w:val="-11"/>
          <w:w w:val="105"/>
        </w:rPr>
        <w:t xml:space="preserve"> </w:t>
      </w:r>
      <w:r>
        <w:rPr>
          <w:w w:val="105"/>
        </w:rPr>
        <w:t>that</w:t>
      </w:r>
      <w:r>
        <w:rPr>
          <w:spacing w:val="-12"/>
          <w:w w:val="105"/>
        </w:rPr>
        <w:t xml:space="preserve"> </w:t>
      </w:r>
      <w:r>
        <w:rPr>
          <w:w w:val="105"/>
        </w:rPr>
        <w:t>assesses</w:t>
      </w:r>
      <w:r>
        <w:rPr>
          <w:spacing w:val="-11"/>
          <w:w w:val="105"/>
        </w:rPr>
        <w:t xml:space="preserve"> </w:t>
      </w:r>
      <w:r>
        <w:rPr>
          <w:w w:val="105"/>
        </w:rPr>
        <w:t>the</w:t>
      </w:r>
      <w:r>
        <w:rPr>
          <w:spacing w:val="-11"/>
          <w:w w:val="105"/>
        </w:rPr>
        <w:t xml:space="preserve"> </w:t>
      </w:r>
      <w:r>
        <w:rPr>
          <w:w w:val="105"/>
        </w:rPr>
        <w:t>underlying</w:t>
      </w:r>
      <w:r>
        <w:rPr>
          <w:spacing w:val="-11"/>
          <w:w w:val="105"/>
        </w:rPr>
        <w:t xml:space="preserve"> </w:t>
      </w:r>
      <w:r>
        <w:rPr>
          <w:w w:val="105"/>
        </w:rPr>
        <w:t>cause,</w:t>
      </w:r>
      <w:r>
        <w:rPr>
          <w:spacing w:val="-12"/>
          <w:w w:val="105"/>
        </w:rPr>
        <w:t xml:space="preserve"> </w:t>
      </w:r>
      <w:r>
        <w:rPr>
          <w:w w:val="105"/>
        </w:rPr>
        <w:t>the</w:t>
      </w:r>
      <w:r>
        <w:rPr>
          <w:spacing w:val="-11"/>
          <w:w w:val="105"/>
        </w:rPr>
        <w:t xml:space="preserve"> </w:t>
      </w:r>
      <w:r>
        <w:rPr>
          <w:w w:val="105"/>
        </w:rPr>
        <w:t>effectiveness</w:t>
      </w:r>
      <w:r>
        <w:rPr>
          <w:spacing w:val="-11"/>
          <w:w w:val="105"/>
        </w:rPr>
        <w:t xml:space="preserve"> </w:t>
      </w:r>
      <w:r>
        <w:rPr>
          <w:w w:val="105"/>
        </w:rPr>
        <w:t>of</w:t>
      </w:r>
      <w:r>
        <w:rPr>
          <w:spacing w:val="-11"/>
          <w:w w:val="105"/>
        </w:rPr>
        <w:t xml:space="preserve"> </w:t>
      </w:r>
      <w:r>
        <w:rPr>
          <w:w w:val="105"/>
        </w:rPr>
        <w:t>treatment,</w:t>
      </w:r>
      <w:r>
        <w:rPr>
          <w:spacing w:val="106"/>
          <w:w w:val="103"/>
        </w:rPr>
        <w:t xml:space="preserve"> </w:t>
      </w:r>
      <w:r>
        <w:rPr>
          <w:w w:val="105"/>
        </w:rPr>
        <w:t>and</w:t>
      </w:r>
      <w:r>
        <w:rPr>
          <w:spacing w:val="-9"/>
          <w:w w:val="105"/>
        </w:rPr>
        <w:t xml:space="preserve"> </w:t>
      </w:r>
      <w:r>
        <w:rPr>
          <w:w w:val="105"/>
        </w:rPr>
        <w:t>any</w:t>
      </w:r>
      <w:r>
        <w:rPr>
          <w:spacing w:val="-8"/>
          <w:w w:val="105"/>
        </w:rPr>
        <w:t xml:space="preserve"> </w:t>
      </w:r>
      <w:r>
        <w:rPr>
          <w:w w:val="105"/>
        </w:rPr>
        <w:t>side</w:t>
      </w:r>
      <w:r>
        <w:rPr>
          <w:spacing w:val="-8"/>
          <w:w w:val="105"/>
        </w:rPr>
        <w:t xml:space="preserve"> </w:t>
      </w:r>
      <w:r>
        <w:rPr>
          <w:w w:val="105"/>
        </w:rPr>
        <w:t>effects</w:t>
      </w:r>
      <w:r>
        <w:rPr>
          <w:spacing w:val="-9"/>
          <w:w w:val="105"/>
        </w:rPr>
        <w:t xml:space="preserve"> </w:t>
      </w:r>
      <w:r>
        <w:rPr>
          <w:w w:val="105"/>
        </w:rPr>
        <w:t>that</w:t>
      </w:r>
      <w:r>
        <w:rPr>
          <w:spacing w:val="-9"/>
          <w:w w:val="105"/>
        </w:rPr>
        <w:t xml:space="preserve"> </w:t>
      </w:r>
      <w:r>
        <w:rPr>
          <w:spacing w:val="1"/>
          <w:w w:val="105"/>
        </w:rPr>
        <w:t>may</w:t>
      </w:r>
      <w:r>
        <w:rPr>
          <w:spacing w:val="-8"/>
          <w:w w:val="105"/>
        </w:rPr>
        <w:t xml:space="preserve"> </w:t>
      </w:r>
      <w:r>
        <w:rPr>
          <w:w w:val="105"/>
        </w:rPr>
        <w:t>interfere</w:t>
      </w:r>
      <w:r>
        <w:rPr>
          <w:spacing w:val="-8"/>
          <w:w w:val="105"/>
        </w:rPr>
        <w:t xml:space="preserve"> </w:t>
      </w:r>
      <w:r>
        <w:rPr>
          <w:w w:val="105"/>
        </w:rPr>
        <w:t>with</w:t>
      </w:r>
      <w:r>
        <w:rPr>
          <w:spacing w:val="-9"/>
          <w:w w:val="105"/>
        </w:rPr>
        <w:t xml:space="preserve"> </w:t>
      </w:r>
      <w:r>
        <w:rPr>
          <w:w w:val="105"/>
        </w:rPr>
        <w:t>driving.</w:t>
      </w:r>
    </w:p>
    <w:p w14:paraId="1E2E3191" w14:textId="77777777" w:rsidR="00AB77C0" w:rsidRDefault="00AB77C0">
      <w:pPr>
        <w:spacing w:before="1"/>
        <w:rPr>
          <w:rFonts w:ascii="Arial" w:eastAsia="Arial" w:hAnsi="Arial" w:cs="Arial"/>
          <w:sz w:val="17"/>
          <w:szCs w:val="17"/>
        </w:rPr>
      </w:pPr>
    </w:p>
    <w:p w14:paraId="6D304976" w14:textId="77777777" w:rsidR="00AB77C0" w:rsidRDefault="009E6434">
      <w:pPr>
        <w:pStyle w:val="BodyText"/>
        <w:spacing w:line="253" w:lineRule="auto"/>
        <w:ind w:right="231"/>
      </w:pPr>
      <w:r>
        <w:rPr>
          <w:spacing w:val="1"/>
          <w:w w:val="105"/>
        </w:rPr>
        <w:t>Examples</w:t>
      </w:r>
      <w:r>
        <w:rPr>
          <w:spacing w:val="-14"/>
          <w:w w:val="105"/>
        </w:rPr>
        <w:t xml:space="preserve"> </w:t>
      </w:r>
      <w:r>
        <w:rPr>
          <w:w w:val="105"/>
        </w:rPr>
        <w:t>of</w:t>
      </w:r>
      <w:r>
        <w:rPr>
          <w:spacing w:val="-14"/>
          <w:w w:val="105"/>
        </w:rPr>
        <w:t xml:space="preserve"> </w:t>
      </w:r>
      <w:r>
        <w:rPr>
          <w:w w:val="105"/>
        </w:rPr>
        <w:t>primary</w:t>
      </w:r>
      <w:r>
        <w:rPr>
          <w:spacing w:val="-13"/>
          <w:w w:val="105"/>
        </w:rPr>
        <w:t xml:space="preserve"> </w:t>
      </w:r>
      <w:r>
        <w:rPr>
          <w:w w:val="105"/>
        </w:rPr>
        <w:t>conditions</w:t>
      </w:r>
      <w:r>
        <w:rPr>
          <w:spacing w:val="-13"/>
          <w:w w:val="105"/>
        </w:rPr>
        <w:t xml:space="preserve"> </w:t>
      </w:r>
      <w:r>
        <w:rPr>
          <w:w w:val="105"/>
        </w:rPr>
        <w:t>that</w:t>
      </w:r>
      <w:r>
        <w:rPr>
          <w:spacing w:val="-14"/>
          <w:w w:val="105"/>
        </w:rPr>
        <w:t xml:space="preserve"> </w:t>
      </w:r>
      <w:r>
        <w:rPr>
          <w:spacing w:val="1"/>
          <w:w w:val="105"/>
        </w:rPr>
        <w:t>may</w:t>
      </w:r>
      <w:r>
        <w:rPr>
          <w:spacing w:val="-13"/>
          <w:w w:val="105"/>
        </w:rPr>
        <w:t xml:space="preserve"> </w:t>
      </w:r>
      <w:r>
        <w:rPr>
          <w:w w:val="105"/>
        </w:rPr>
        <w:t>lead</w:t>
      </w:r>
      <w:r>
        <w:rPr>
          <w:spacing w:val="-13"/>
          <w:w w:val="105"/>
        </w:rPr>
        <w:t xml:space="preserve"> </w:t>
      </w:r>
      <w:r>
        <w:rPr>
          <w:w w:val="105"/>
        </w:rPr>
        <w:t>to</w:t>
      </w:r>
      <w:r>
        <w:rPr>
          <w:spacing w:val="-13"/>
          <w:w w:val="105"/>
        </w:rPr>
        <w:t xml:space="preserve"> </w:t>
      </w:r>
      <w:r>
        <w:rPr>
          <w:w w:val="105"/>
        </w:rPr>
        <w:t>secondary</w:t>
      </w:r>
      <w:r>
        <w:rPr>
          <w:spacing w:val="-13"/>
          <w:w w:val="105"/>
        </w:rPr>
        <w:t xml:space="preserve"> </w:t>
      </w:r>
      <w:r>
        <w:rPr>
          <w:w w:val="105"/>
        </w:rPr>
        <w:t>hypertension</w:t>
      </w:r>
      <w:r>
        <w:rPr>
          <w:spacing w:val="-14"/>
          <w:w w:val="105"/>
        </w:rPr>
        <w:t xml:space="preserve"> </w:t>
      </w:r>
      <w:r>
        <w:rPr>
          <w:w w:val="105"/>
        </w:rPr>
        <w:t>include</w:t>
      </w:r>
      <w:r>
        <w:rPr>
          <w:spacing w:val="-13"/>
          <w:w w:val="105"/>
        </w:rPr>
        <w:t xml:space="preserve"> </w:t>
      </w:r>
      <w:r>
        <w:rPr>
          <w:spacing w:val="1"/>
          <w:w w:val="105"/>
        </w:rPr>
        <w:t>pheochromocytoma,</w:t>
      </w:r>
      <w:r>
        <w:rPr>
          <w:spacing w:val="76"/>
          <w:w w:val="103"/>
        </w:rPr>
        <w:t xml:space="preserve"> </w:t>
      </w:r>
      <w:r>
        <w:rPr>
          <w:w w:val="105"/>
        </w:rPr>
        <w:t>primary</w:t>
      </w:r>
      <w:r>
        <w:rPr>
          <w:spacing w:val="-14"/>
          <w:w w:val="105"/>
        </w:rPr>
        <w:t xml:space="preserve"> </w:t>
      </w:r>
      <w:r>
        <w:rPr>
          <w:w w:val="105"/>
        </w:rPr>
        <w:t>aldosteronism,</w:t>
      </w:r>
      <w:r>
        <w:rPr>
          <w:spacing w:val="-14"/>
          <w:w w:val="105"/>
        </w:rPr>
        <w:t xml:space="preserve"> </w:t>
      </w:r>
      <w:r>
        <w:rPr>
          <w:w w:val="105"/>
        </w:rPr>
        <w:t>renovascular</w:t>
      </w:r>
      <w:r>
        <w:rPr>
          <w:spacing w:val="-15"/>
          <w:w w:val="105"/>
        </w:rPr>
        <w:t xml:space="preserve"> </w:t>
      </w:r>
      <w:r>
        <w:rPr>
          <w:w w:val="105"/>
        </w:rPr>
        <w:t>disease,</w:t>
      </w:r>
      <w:r>
        <w:rPr>
          <w:spacing w:val="-14"/>
          <w:w w:val="105"/>
        </w:rPr>
        <w:t xml:space="preserve"> </w:t>
      </w:r>
      <w:r>
        <w:rPr>
          <w:w w:val="105"/>
        </w:rPr>
        <w:t>and</w:t>
      </w:r>
      <w:r>
        <w:rPr>
          <w:spacing w:val="-13"/>
          <w:w w:val="105"/>
        </w:rPr>
        <w:t xml:space="preserve"> </w:t>
      </w:r>
      <w:r>
        <w:rPr>
          <w:w w:val="105"/>
        </w:rPr>
        <w:t>unilateral</w:t>
      </w:r>
      <w:r>
        <w:rPr>
          <w:spacing w:val="-15"/>
          <w:w w:val="105"/>
        </w:rPr>
        <w:t xml:space="preserve"> </w:t>
      </w:r>
      <w:r>
        <w:rPr>
          <w:w w:val="105"/>
        </w:rPr>
        <w:t>renal</w:t>
      </w:r>
      <w:r>
        <w:rPr>
          <w:spacing w:val="-14"/>
          <w:w w:val="105"/>
        </w:rPr>
        <w:t xml:space="preserve"> </w:t>
      </w:r>
      <w:r>
        <w:rPr>
          <w:spacing w:val="1"/>
          <w:w w:val="105"/>
        </w:rPr>
        <w:t>parenchymal</w:t>
      </w:r>
      <w:r>
        <w:rPr>
          <w:spacing w:val="-14"/>
          <w:w w:val="105"/>
        </w:rPr>
        <w:t xml:space="preserve"> </w:t>
      </w:r>
      <w:r>
        <w:rPr>
          <w:w w:val="105"/>
        </w:rPr>
        <w:t>disease.</w:t>
      </w:r>
      <w:r>
        <w:rPr>
          <w:spacing w:val="-14"/>
          <w:w w:val="105"/>
        </w:rPr>
        <w:t xml:space="preserve"> </w:t>
      </w:r>
      <w:r>
        <w:rPr>
          <w:spacing w:val="1"/>
          <w:w w:val="105"/>
        </w:rPr>
        <w:t>Some</w:t>
      </w:r>
      <w:r>
        <w:rPr>
          <w:spacing w:val="-14"/>
          <w:w w:val="105"/>
        </w:rPr>
        <w:t xml:space="preserve"> </w:t>
      </w:r>
      <w:r>
        <w:rPr>
          <w:w w:val="105"/>
        </w:rPr>
        <w:t>of</w:t>
      </w:r>
      <w:r>
        <w:rPr>
          <w:spacing w:val="-14"/>
          <w:w w:val="105"/>
        </w:rPr>
        <w:t xml:space="preserve"> </w:t>
      </w:r>
      <w:r>
        <w:rPr>
          <w:w w:val="105"/>
        </w:rPr>
        <w:t>these</w:t>
      </w:r>
      <w:r>
        <w:rPr>
          <w:spacing w:val="110"/>
          <w:w w:val="103"/>
        </w:rPr>
        <w:t xml:space="preserve"> </w:t>
      </w:r>
      <w:r>
        <w:rPr>
          <w:w w:val="105"/>
        </w:rPr>
        <w:t>conditions</w:t>
      </w:r>
      <w:r>
        <w:rPr>
          <w:spacing w:val="-13"/>
          <w:w w:val="105"/>
        </w:rPr>
        <w:t xml:space="preserve"> </w:t>
      </w:r>
      <w:r>
        <w:rPr>
          <w:spacing w:val="1"/>
          <w:w w:val="105"/>
        </w:rPr>
        <w:t>may</w:t>
      </w:r>
      <w:r>
        <w:rPr>
          <w:spacing w:val="-12"/>
          <w:w w:val="105"/>
        </w:rPr>
        <w:t xml:space="preserve"> </w:t>
      </w:r>
      <w:r>
        <w:rPr>
          <w:w w:val="105"/>
        </w:rPr>
        <w:t>be</w:t>
      </w:r>
      <w:r>
        <w:rPr>
          <w:spacing w:val="-13"/>
          <w:w w:val="105"/>
        </w:rPr>
        <w:t xml:space="preserve"> </w:t>
      </w:r>
      <w:r>
        <w:rPr>
          <w:w w:val="105"/>
        </w:rPr>
        <w:t>amenable</w:t>
      </w:r>
      <w:r>
        <w:rPr>
          <w:spacing w:val="-12"/>
          <w:w w:val="105"/>
        </w:rPr>
        <w:t xml:space="preserve"> </w:t>
      </w:r>
      <w:r>
        <w:rPr>
          <w:w w:val="105"/>
        </w:rPr>
        <w:t>to</w:t>
      </w:r>
      <w:r>
        <w:rPr>
          <w:spacing w:val="-12"/>
          <w:w w:val="105"/>
        </w:rPr>
        <w:t xml:space="preserve"> </w:t>
      </w:r>
      <w:r>
        <w:rPr>
          <w:w w:val="105"/>
        </w:rPr>
        <w:t>surgical</w:t>
      </w:r>
      <w:r>
        <w:rPr>
          <w:spacing w:val="-13"/>
          <w:w w:val="105"/>
        </w:rPr>
        <w:t xml:space="preserve"> </w:t>
      </w:r>
      <w:r>
        <w:rPr>
          <w:w w:val="105"/>
        </w:rPr>
        <w:t>intervention.</w:t>
      </w:r>
    </w:p>
    <w:p w14:paraId="707F2023" w14:textId="77777777" w:rsidR="00AB77C0" w:rsidRDefault="00AB77C0">
      <w:pPr>
        <w:spacing w:before="9"/>
        <w:rPr>
          <w:rFonts w:ascii="Arial" w:eastAsia="Arial" w:hAnsi="Arial" w:cs="Arial"/>
          <w:sz w:val="17"/>
          <w:szCs w:val="17"/>
        </w:rPr>
      </w:pPr>
    </w:p>
    <w:p w14:paraId="5800CAAF" w14:textId="77777777" w:rsidR="00AB77C0" w:rsidRDefault="009E6434">
      <w:pPr>
        <w:pStyle w:val="Heading5"/>
        <w:rPr>
          <w:b w:val="0"/>
          <w:bCs w:val="0"/>
        </w:rPr>
      </w:pPr>
      <w:r>
        <w:rPr>
          <w:color w:val="4F81BD"/>
        </w:rPr>
        <w:t>Waiting  period</w:t>
      </w:r>
    </w:p>
    <w:p w14:paraId="316C9209" w14:textId="77777777" w:rsidR="00AB77C0" w:rsidRDefault="009E6434">
      <w:pPr>
        <w:pStyle w:val="Heading8"/>
        <w:spacing w:before="125"/>
        <w:rPr>
          <w:b w:val="0"/>
          <w:bCs w:val="0"/>
          <w:i w:val="0"/>
        </w:rPr>
      </w:pPr>
      <w:r>
        <w:rPr>
          <w:w w:val="105"/>
        </w:rPr>
        <w:t>Minimum</w:t>
      </w:r>
      <w:r>
        <w:rPr>
          <w:spacing w:val="-14"/>
          <w:w w:val="105"/>
        </w:rPr>
        <w:t xml:space="preserve"> </w:t>
      </w:r>
      <w:r>
        <w:rPr>
          <w:w w:val="105"/>
        </w:rPr>
        <w:t>—</w:t>
      </w:r>
      <w:r>
        <w:rPr>
          <w:spacing w:val="-13"/>
          <w:w w:val="105"/>
        </w:rPr>
        <w:t xml:space="preserve"> </w:t>
      </w:r>
      <w:r>
        <w:rPr>
          <w:w w:val="105"/>
        </w:rPr>
        <w:t>3</w:t>
      </w:r>
      <w:r>
        <w:rPr>
          <w:spacing w:val="-14"/>
          <w:w w:val="105"/>
        </w:rPr>
        <w:t xml:space="preserve"> </w:t>
      </w:r>
      <w:r>
        <w:rPr>
          <w:spacing w:val="1"/>
          <w:w w:val="105"/>
        </w:rPr>
        <w:t>months</w:t>
      </w:r>
      <w:r>
        <w:rPr>
          <w:spacing w:val="-14"/>
          <w:w w:val="105"/>
        </w:rPr>
        <w:t xml:space="preserve"> </w:t>
      </w:r>
      <w:r>
        <w:rPr>
          <w:spacing w:val="1"/>
          <w:w w:val="105"/>
        </w:rPr>
        <w:t>post-surgical</w:t>
      </w:r>
      <w:r>
        <w:rPr>
          <w:spacing w:val="-15"/>
          <w:w w:val="105"/>
        </w:rPr>
        <w:t xml:space="preserve"> </w:t>
      </w:r>
      <w:r>
        <w:rPr>
          <w:spacing w:val="1"/>
          <w:w w:val="105"/>
        </w:rPr>
        <w:t>correction</w:t>
      </w:r>
    </w:p>
    <w:p w14:paraId="2D2B43C7" w14:textId="77777777" w:rsidR="00AB77C0" w:rsidRDefault="00AB77C0">
      <w:pPr>
        <w:spacing w:before="4"/>
        <w:rPr>
          <w:rFonts w:ascii="Arial" w:eastAsia="Arial" w:hAnsi="Arial" w:cs="Arial"/>
          <w:i/>
          <w:sz w:val="17"/>
          <w:szCs w:val="17"/>
        </w:rPr>
      </w:pPr>
    </w:p>
    <w:p w14:paraId="679B91D9" w14:textId="77777777" w:rsidR="00597471" w:rsidRDefault="00175155">
      <w:pPr>
        <w:spacing w:line="252" w:lineRule="auto"/>
        <w:ind w:left="460"/>
        <w:rPr>
          <w:del w:id="761" w:author="2017 MRB meeting change" w:date="2018-06-24T15:57:00Z"/>
          <w:i/>
          <w:sz w:val="19"/>
        </w:rPr>
      </w:pPr>
      <w:del w:id="762" w:author="2017 MRB meeting change" w:date="2018-06-24T15:57:00Z">
        <w:r>
          <w:rPr>
            <w:b/>
            <w:i/>
            <w:w w:val="105"/>
            <w:sz w:val="19"/>
          </w:rPr>
          <w:delText xml:space="preserve">NOTE: </w:delText>
        </w:r>
        <w:r>
          <w:rPr>
            <w:i/>
            <w:w w:val="105"/>
            <w:sz w:val="19"/>
          </w:rPr>
          <w:delText>If more than one waiting period ap</w:delText>
        </w:r>
        <w:r>
          <w:rPr>
            <w:i/>
            <w:w w:val="105"/>
            <w:sz w:val="19"/>
          </w:rPr>
          <w:delText>plies (because of multiple cardiac conditions or other comorbid diseases), examine the driver for certification after the completion of the longest waiting period.</w:delText>
        </w:r>
      </w:del>
    </w:p>
    <w:p w14:paraId="56371376" w14:textId="77777777" w:rsidR="00597471" w:rsidRDefault="00597471">
      <w:pPr>
        <w:pStyle w:val="BodyText"/>
        <w:spacing w:before="6"/>
        <w:rPr>
          <w:del w:id="763" w:author="2017 MRB meeting change" w:date="2018-06-24T15:57:00Z"/>
          <w:i/>
          <w:sz w:val="17"/>
        </w:rPr>
      </w:pPr>
    </w:p>
    <w:p w14:paraId="6FD40155" w14:textId="77777777" w:rsidR="00AB77C0" w:rsidRDefault="009E6434">
      <w:pPr>
        <w:pStyle w:val="Heading5"/>
        <w:rPr>
          <w:b w:val="0"/>
          <w:bCs w:val="0"/>
        </w:rPr>
      </w:pPr>
      <w:r>
        <w:rPr>
          <w:color w:val="4F81BD"/>
        </w:rPr>
        <w:t>Decision</w:t>
      </w:r>
    </w:p>
    <w:p w14:paraId="33440421" w14:textId="77777777" w:rsidR="00AB77C0" w:rsidRDefault="00AB77C0">
      <w:pPr>
        <w:spacing w:before="5"/>
        <w:rPr>
          <w:rFonts w:ascii="Cambria" w:eastAsia="Cambria" w:hAnsi="Cambria" w:cs="Cambria"/>
          <w:b/>
          <w:bCs/>
          <w:sz w:val="25"/>
          <w:szCs w:val="25"/>
        </w:rPr>
      </w:pPr>
    </w:p>
    <w:p w14:paraId="535F2F58" w14:textId="77777777" w:rsidR="00AB77C0" w:rsidRDefault="009E6434">
      <w:pPr>
        <w:ind w:left="120"/>
        <w:rPr>
          <w:rFonts w:ascii="Arial" w:eastAsia="Arial" w:hAnsi="Arial" w:cs="Arial"/>
          <w:sz w:val="18"/>
          <w:szCs w:val="18"/>
        </w:rPr>
      </w:pPr>
      <w:r>
        <w:rPr>
          <w:rFonts w:ascii="Arial" w:eastAsia="Arial" w:hAnsi="Arial" w:cs="Arial"/>
          <w:i/>
          <w:spacing w:val="1"/>
          <w:w w:val="105"/>
          <w:sz w:val="18"/>
          <w:szCs w:val="18"/>
        </w:rPr>
        <w:t>Maximum</w:t>
      </w:r>
      <w:r>
        <w:rPr>
          <w:rFonts w:ascii="Arial" w:eastAsia="Arial" w:hAnsi="Arial" w:cs="Arial"/>
          <w:i/>
          <w:spacing w:val="-6"/>
          <w:w w:val="105"/>
          <w:sz w:val="18"/>
          <w:szCs w:val="18"/>
        </w:rPr>
        <w:t xml:space="preserve"> </w:t>
      </w:r>
      <w:r>
        <w:rPr>
          <w:rFonts w:ascii="Arial" w:eastAsia="Arial" w:hAnsi="Arial" w:cs="Arial"/>
          <w:i/>
          <w:w w:val="105"/>
          <w:sz w:val="18"/>
          <w:szCs w:val="18"/>
        </w:rPr>
        <w:t>certification</w:t>
      </w:r>
      <w:r>
        <w:rPr>
          <w:rFonts w:ascii="Arial" w:eastAsia="Arial" w:hAnsi="Arial" w:cs="Arial"/>
          <w:i/>
          <w:spacing w:val="-6"/>
          <w:w w:val="105"/>
          <w:sz w:val="18"/>
          <w:szCs w:val="18"/>
        </w:rPr>
        <w:t xml:space="preserve"> </w:t>
      </w:r>
      <w:r>
        <w:rPr>
          <w:rFonts w:ascii="Arial" w:eastAsia="Arial" w:hAnsi="Arial" w:cs="Arial"/>
          <w:i/>
          <w:w w:val="105"/>
          <w:sz w:val="18"/>
          <w:szCs w:val="18"/>
        </w:rPr>
        <w:t>period</w:t>
      </w:r>
      <w:r>
        <w:rPr>
          <w:rFonts w:ascii="Arial" w:eastAsia="Arial" w:hAnsi="Arial" w:cs="Arial"/>
          <w:i/>
          <w:spacing w:val="-8"/>
          <w:w w:val="105"/>
          <w:sz w:val="18"/>
          <w:szCs w:val="18"/>
        </w:rPr>
        <w:t xml:space="preserve"> </w:t>
      </w:r>
      <w:r>
        <w:rPr>
          <w:rFonts w:ascii="Arial" w:eastAsia="Arial" w:hAnsi="Arial" w:cs="Arial"/>
          <w:i/>
          <w:w w:val="105"/>
          <w:sz w:val="18"/>
          <w:szCs w:val="18"/>
        </w:rPr>
        <w:t>—</w:t>
      </w:r>
      <w:r>
        <w:rPr>
          <w:rFonts w:ascii="Arial" w:eastAsia="Arial" w:hAnsi="Arial" w:cs="Arial"/>
          <w:i/>
          <w:spacing w:val="-5"/>
          <w:w w:val="105"/>
          <w:sz w:val="18"/>
          <w:szCs w:val="18"/>
        </w:rPr>
        <w:t xml:space="preserve"> </w:t>
      </w:r>
      <w:r>
        <w:rPr>
          <w:rFonts w:ascii="Arial" w:eastAsia="Arial" w:hAnsi="Arial" w:cs="Arial"/>
          <w:i/>
          <w:w w:val="105"/>
          <w:sz w:val="18"/>
          <w:szCs w:val="18"/>
        </w:rPr>
        <w:t>1</w:t>
      </w:r>
      <w:r>
        <w:rPr>
          <w:rFonts w:ascii="Arial" w:eastAsia="Arial" w:hAnsi="Arial" w:cs="Arial"/>
          <w:i/>
          <w:spacing w:val="-7"/>
          <w:w w:val="105"/>
          <w:sz w:val="18"/>
          <w:szCs w:val="18"/>
        </w:rPr>
        <w:t xml:space="preserve"> </w:t>
      </w:r>
      <w:r>
        <w:rPr>
          <w:rFonts w:ascii="Arial" w:eastAsia="Arial" w:hAnsi="Arial" w:cs="Arial"/>
          <w:i/>
          <w:w w:val="105"/>
          <w:sz w:val="18"/>
          <w:szCs w:val="18"/>
        </w:rPr>
        <w:t>year</w:t>
      </w:r>
      <w:r>
        <w:rPr>
          <w:rFonts w:ascii="Arial" w:eastAsia="Arial" w:hAnsi="Arial" w:cs="Arial"/>
          <w:i/>
          <w:spacing w:val="-7"/>
          <w:w w:val="105"/>
          <w:sz w:val="18"/>
          <w:szCs w:val="18"/>
        </w:rPr>
        <w:t xml:space="preserve"> </w:t>
      </w:r>
      <w:r>
        <w:rPr>
          <w:rFonts w:ascii="Arial" w:eastAsia="Arial" w:hAnsi="Arial" w:cs="Arial"/>
          <w:i/>
          <w:w w:val="105"/>
          <w:sz w:val="18"/>
          <w:szCs w:val="18"/>
        </w:rPr>
        <w:t>post-surgical</w:t>
      </w:r>
      <w:r>
        <w:rPr>
          <w:rFonts w:ascii="Arial" w:eastAsia="Arial" w:hAnsi="Arial" w:cs="Arial"/>
          <w:i/>
          <w:spacing w:val="-7"/>
          <w:w w:val="105"/>
          <w:sz w:val="18"/>
          <w:szCs w:val="18"/>
        </w:rPr>
        <w:t xml:space="preserve"> </w:t>
      </w:r>
      <w:r>
        <w:rPr>
          <w:rFonts w:ascii="Arial" w:eastAsia="Arial" w:hAnsi="Arial" w:cs="Arial"/>
          <w:i/>
          <w:w w:val="105"/>
          <w:sz w:val="18"/>
          <w:szCs w:val="18"/>
        </w:rPr>
        <w:t>correction</w:t>
      </w:r>
    </w:p>
    <w:p w14:paraId="19F289B5" w14:textId="77777777" w:rsidR="00597471" w:rsidRDefault="00597471">
      <w:pPr>
        <w:pStyle w:val="BodyText"/>
        <w:spacing w:before="6"/>
        <w:rPr>
          <w:del w:id="764" w:author="2017 MRB meeting change" w:date="2018-06-24T15:57:00Z"/>
          <w:i/>
          <w:sz w:val="24"/>
        </w:rPr>
      </w:pPr>
    </w:p>
    <w:p w14:paraId="0899B78E" w14:textId="77777777" w:rsidR="00597471" w:rsidRDefault="00175155">
      <w:pPr>
        <w:spacing w:before="1" w:line="252" w:lineRule="auto"/>
        <w:ind w:left="460" w:right="374"/>
        <w:rPr>
          <w:del w:id="765" w:author="2017 MRB meeting change" w:date="2018-06-24T15:57:00Z"/>
          <w:i/>
          <w:sz w:val="19"/>
        </w:rPr>
      </w:pPr>
      <w:del w:id="766" w:author="2017 MRB meeting change" w:date="2018-06-24T15:57:00Z">
        <w:r>
          <w:rPr>
            <w:b/>
            <w:i/>
            <w:w w:val="105"/>
            <w:sz w:val="19"/>
          </w:rPr>
          <w:delText xml:space="preserve">NOTE: </w:delText>
        </w:r>
        <w:r>
          <w:rPr>
            <w:i/>
            <w:w w:val="105"/>
            <w:sz w:val="19"/>
          </w:rPr>
          <w:delText>Determine nonsurgically repaired secondary hypertension using the essential hypertension guidelines.</w:delText>
        </w:r>
      </w:del>
    </w:p>
    <w:p w14:paraId="05A81625" w14:textId="77777777" w:rsidR="00AB77C0" w:rsidRDefault="00AB77C0">
      <w:pPr>
        <w:spacing w:before="6"/>
        <w:rPr>
          <w:rFonts w:ascii="Arial" w:eastAsia="Arial" w:hAnsi="Arial" w:cs="Arial"/>
          <w:i/>
          <w:sz w:val="17"/>
          <w:szCs w:val="17"/>
        </w:rPr>
      </w:pPr>
    </w:p>
    <w:p w14:paraId="1C662E62"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70E2E23" w14:textId="77777777" w:rsidR="00AB77C0" w:rsidRDefault="00AB77C0">
      <w:pPr>
        <w:spacing w:before="2"/>
        <w:rPr>
          <w:rFonts w:ascii="Arial" w:eastAsia="Arial" w:hAnsi="Arial" w:cs="Arial"/>
          <w:b/>
          <w:bCs/>
          <w:sz w:val="18"/>
          <w:szCs w:val="18"/>
        </w:rPr>
      </w:pPr>
    </w:p>
    <w:p w14:paraId="160CA19A" w14:textId="77777777" w:rsidR="00AB77C0" w:rsidRDefault="009E6434">
      <w:pPr>
        <w:pStyle w:val="BodyText"/>
      </w:pPr>
      <w:r>
        <w:rPr>
          <w:w w:val="105"/>
        </w:rPr>
        <w:t>The</w:t>
      </w:r>
      <w:r>
        <w:rPr>
          <w:spacing w:val="-7"/>
          <w:w w:val="105"/>
        </w:rPr>
        <w:t xml:space="preserve"> </w:t>
      </w:r>
      <w:r>
        <w:rPr>
          <w:w w:val="105"/>
        </w:rPr>
        <w:t>driver</w:t>
      </w:r>
      <w:r>
        <w:rPr>
          <w:spacing w:val="-8"/>
          <w:w w:val="105"/>
        </w:rPr>
        <w:t xml:space="preserve"> </w:t>
      </w:r>
      <w:r>
        <w:rPr>
          <w:w w:val="105"/>
        </w:rPr>
        <w:t>has</w:t>
      </w:r>
      <w:r>
        <w:rPr>
          <w:spacing w:val="-7"/>
          <w:w w:val="105"/>
        </w:rPr>
        <w:t xml:space="preserve"> </w:t>
      </w:r>
      <w:r>
        <w:rPr>
          <w:w w:val="105"/>
        </w:rPr>
        <w:t>blood</w:t>
      </w:r>
      <w:r>
        <w:rPr>
          <w:spacing w:val="-7"/>
          <w:w w:val="105"/>
        </w:rPr>
        <w:t xml:space="preserve"> </w:t>
      </w:r>
      <w:r>
        <w:rPr>
          <w:w w:val="105"/>
        </w:rPr>
        <w:t>pressure</w:t>
      </w:r>
      <w:r>
        <w:rPr>
          <w:spacing w:val="-7"/>
          <w:w w:val="105"/>
        </w:rPr>
        <w:t xml:space="preserve"> </w:t>
      </w:r>
      <w:r>
        <w:rPr>
          <w:w w:val="105"/>
        </w:rPr>
        <w:t>that</w:t>
      </w:r>
      <w:r>
        <w:rPr>
          <w:spacing w:val="-7"/>
          <w:w w:val="105"/>
        </w:rPr>
        <w:t xml:space="preserve"> </w:t>
      </w:r>
      <w:r>
        <w:rPr>
          <w:w w:val="105"/>
        </w:rPr>
        <w:t>is</w:t>
      </w:r>
      <w:r>
        <w:rPr>
          <w:spacing w:val="-7"/>
          <w:w w:val="105"/>
        </w:rPr>
        <w:t xml:space="preserve"> </w:t>
      </w:r>
      <w:r>
        <w:rPr>
          <w:w w:val="105"/>
        </w:rPr>
        <w:t>less</w:t>
      </w:r>
      <w:r>
        <w:rPr>
          <w:spacing w:val="-7"/>
          <w:w w:val="105"/>
        </w:rPr>
        <w:t xml:space="preserve"> </w:t>
      </w:r>
      <w:r>
        <w:rPr>
          <w:w w:val="105"/>
        </w:rPr>
        <w:t>than</w:t>
      </w:r>
      <w:r>
        <w:rPr>
          <w:spacing w:val="-7"/>
          <w:w w:val="105"/>
        </w:rPr>
        <w:t xml:space="preserve"> </w:t>
      </w:r>
      <w:r>
        <w:rPr>
          <w:w w:val="105"/>
        </w:rPr>
        <w:t>or</w:t>
      </w:r>
      <w:r>
        <w:rPr>
          <w:spacing w:val="-8"/>
          <w:w w:val="105"/>
        </w:rPr>
        <w:t xml:space="preserve"> </w:t>
      </w:r>
      <w:r>
        <w:rPr>
          <w:w w:val="105"/>
        </w:rPr>
        <w:t>equal</w:t>
      </w:r>
      <w:r>
        <w:rPr>
          <w:spacing w:val="-7"/>
          <w:w w:val="105"/>
        </w:rPr>
        <w:t xml:space="preserve"> </w:t>
      </w:r>
      <w:r>
        <w:rPr>
          <w:w w:val="105"/>
        </w:rPr>
        <w:t>to</w:t>
      </w:r>
      <w:r>
        <w:rPr>
          <w:spacing w:val="-7"/>
          <w:w w:val="105"/>
        </w:rPr>
        <w:t xml:space="preserve"> </w:t>
      </w:r>
      <w:r>
        <w:rPr>
          <w:w w:val="105"/>
        </w:rPr>
        <w:t>140/90.</w:t>
      </w:r>
    </w:p>
    <w:p w14:paraId="7DA03CDA" w14:textId="77777777" w:rsidR="00AB77C0" w:rsidRDefault="00AB77C0">
      <w:pPr>
        <w:spacing w:before="7"/>
        <w:rPr>
          <w:rFonts w:ascii="Arial" w:eastAsia="Arial" w:hAnsi="Arial" w:cs="Arial"/>
          <w:sz w:val="18"/>
          <w:szCs w:val="18"/>
        </w:rPr>
      </w:pPr>
    </w:p>
    <w:p w14:paraId="074B61F9"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71FA3AC9" w14:textId="77777777" w:rsidR="00AB77C0" w:rsidRDefault="00AB77C0">
      <w:pPr>
        <w:spacing w:before="7"/>
        <w:rPr>
          <w:rFonts w:ascii="Arial" w:eastAsia="Arial" w:hAnsi="Arial" w:cs="Arial"/>
          <w:b/>
          <w:bCs/>
          <w:sz w:val="18"/>
          <w:szCs w:val="18"/>
        </w:rPr>
      </w:pPr>
    </w:p>
    <w:p w14:paraId="27AE2D1A" w14:textId="77777777" w:rsidR="00AB77C0" w:rsidRDefault="009E6434">
      <w:pPr>
        <w:pStyle w:val="BodyText"/>
        <w:spacing w:line="247" w:lineRule="auto"/>
        <w:ind w:right="231"/>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spacing w:val="1"/>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0"/>
          <w:w w:val="103"/>
        </w:rPr>
        <w:t xml:space="preserve"> </w:t>
      </w:r>
      <w:r>
        <w:rPr>
          <w:w w:val="105"/>
        </w:rPr>
        <w:t>endangers</w:t>
      </w:r>
      <w:r>
        <w:rPr>
          <w:spacing w:val="-8"/>
          <w:w w:val="105"/>
        </w:rPr>
        <w:t xml:space="preserve"> </w:t>
      </w:r>
      <w:r>
        <w:rPr>
          <w:w w:val="105"/>
        </w:rPr>
        <w:t>the</w:t>
      </w:r>
      <w:r>
        <w:rPr>
          <w:spacing w:val="-8"/>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6005107D" w14:textId="77777777" w:rsidR="00AB77C0" w:rsidRDefault="00AB77C0">
      <w:pPr>
        <w:spacing w:before="2"/>
        <w:rPr>
          <w:rFonts w:ascii="Arial" w:eastAsia="Arial" w:hAnsi="Arial" w:cs="Arial"/>
          <w:sz w:val="18"/>
          <w:szCs w:val="18"/>
        </w:rPr>
      </w:pPr>
    </w:p>
    <w:p w14:paraId="3D5687A4" w14:textId="77777777" w:rsidR="00AB77C0" w:rsidRDefault="009E6434">
      <w:pPr>
        <w:pStyle w:val="Heading5"/>
        <w:rPr>
          <w:b w:val="0"/>
          <w:bCs w:val="0"/>
        </w:rPr>
      </w:pPr>
      <w:r>
        <w:rPr>
          <w:color w:val="4F81BD"/>
        </w:rPr>
        <w:t>Monitoring/Testing</w:t>
      </w:r>
    </w:p>
    <w:p w14:paraId="3B9E7E90" w14:textId="77777777" w:rsidR="00AB77C0" w:rsidRDefault="009E6434">
      <w:pPr>
        <w:pStyle w:val="BodyText"/>
        <w:spacing w:before="130" w:line="253" w:lineRule="auto"/>
        <w:ind w:right="231"/>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4A6A27F0" w14:textId="77777777" w:rsidR="00AB77C0" w:rsidRDefault="00AB77C0">
      <w:pPr>
        <w:spacing w:before="4"/>
        <w:rPr>
          <w:rFonts w:ascii="Arial" w:eastAsia="Arial" w:hAnsi="Arial" w:cs="Arial"/>
          <w:sz w:val="17"/>
          <w:szCs w:val="17"/>
        </w:rPr>
      </w:pPr>
    </w:p>
    <w:p w14:paraId="658B02EB" w14:textId="77777777" w:rsidR="00AB77C0" w:rsidRDefault="009E6434">
      <w:pPr>
        <w:pStyle w:val="Heading5"/>
        <w:rPr>
          <w:b w:val="0"/>
          <w:bCs w:val="0"/>
        </w:rPr>
      </w:pPr>
      <w:r>
        <w:rPr>
          <w:color w:val="4F81BD"/>
        </w:rPr>
        <w:t>Follow</w:t>
      </w:r>
      <w:r>
        <w:rPr>
          <w:color w:val="4F81BD"/>
          <w:spacing w:val="2"/>
        </w:rPr>
        <w:t>-­‐</w:t>
      </w:r>
      <w:r>
        <w:rPr>
          <w:color w:val="4F81BD"/>
        </w:rPr>
        <w:t>up</w:t>
      </w:r>
    </w:p>
    <w:p w14:paraId="20FBDE52"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798CA74F" w14:textId="77777777" w:rsidR="00AB77C0" w:rsidRDefault="00AB77C0">
      <w:pPr>
        <w:sectPr w:rsidR="00AB77C0">
          <w:pgSz w:w="12240" w:h="15840"/>
          <w:pgMar w:top="1380" w:right="1420" w:bottom="920" w:left="1320" w:header="0" w:footer="727" w:gutter="0"/>
          <w:cols w:space="720"/>
        </w:sectPr>
      </w:pPr>
    </w:p>
    <w:p w14:paraId="23FB7265" w14:textId="77777777" w:rsidR="00AB77C0" w:rsidRDefault="009E6434">
      <w:pPr>
        <w:pStyle w:val="Heading2"/>
        <w:spacing w:before="38"/>
        <w:rPr>
          <w:b w:val="0"/>
          <w:bCs w:val="0"/>
        </w:rPr>
      </w:pPr>
      <w:bookmarkStart w:id="767" w:name="_bookmark36"/>
      <w:bookmarkEnd w:id="767"/>
      <w:r>
        <w:rPr>
          <w:color w:val="4F81BD"/>
          <w:u w:val="single" w:color="4F81BD"/>
        </w:rPr>
        <w:lastRenderedPageBreak/>
        <w:t>Cardiovascular</w:t>
      </w:r>
    </w:p>
    <w:p w14:paraId="0060475D" w14:textId="77777777" w:rsidR="00AB77C0" w:rsidRDefault="009E6434">
      <w:pPr>
        <w:pStyle w:val="BodyText"/>
        <w:spacing w:before="244" w:line="253" w:lineRule="auto"/>
        <w:ind w:right="356"/>
      </w:pPr>
      <w:r>
        <w:rPr>
          <w:w w:val="105"/>
        </w:rPr>
        <w:t>The</w:t>
      </w:r>
      <w:r>
        <w:rPr>
          <w:spacing w:val="-11"/>
          <w:w w:val="105"/>
        </w:rPr>
        <w:t xml:space="preserve"> </w:t>
      </w:r>
      <w:r>
        <w:rPr>
          <w:w w:val="105"/>
        </w:rPr>
        <w:t>fundamental</w:t>
      </w:r>
      <w:r>
        <w:rPr>
          <w:spacing w:val="-10"/>
          <w:w w:val="105"/>
        </w:rPr>
        <w:t xml:space="preserve"> </w:t>
      </w:r>
      <w:r>
        <w:rPr>
          <w:w w:val="105"/>
        </w:rPr>
        <w:t>question</w:t>
      </w:r>
      <w:r>
        <w:rPr>
          <w:spacing w:val="-10"/>
          <w:w w:val="105"/>
        </w:rPr>
        <w:t xml:space="preserve"> </w:t>
      </w:r>
      <w:r>
        <w:rPr>
          <w:spacing w:val="1"/>
          <w:w w:val="105"/>
        </w:rPr>
        <w:t>when</w:t>
      </w:r>
      <w:r>
        <w:rPr>
          <w:spacing w:val="-10"/>
          <w:w w:val="105"/>
        </w:rPr>
        <w:t xml:space="preserve"> </w:t>
      </w:r>
      <w:r>
        <w:rPr>
          <w:w w:val="105"/>
        </w:rPr>
        <w:t>deciding</w:t>
      </w:r>
      <w:r>
        <w:rPr>
          <w:spacing w:val="-10"/>
          <w:w w:val="105"/>
        </w:rPr>
        <w:t xml:space="preserve"> </w:t>
      </w:r>
      <w:r>
        <w:rPr>
          <w:w w:val="105"/>
        </w:rPr>
        <w:t>if</w:t>
      </w:r>
      <w:r>
        <w:rPr>
          <w:spacing w:val="-11"/>
          <w:w w:val="105"/>
        </w:rPr>
        <w:t xml:space="preserve"> </w:t>
      </w:r>
      <w:r>
        <w:rPr>
          <w:w w:val="105"/>
        </w:rPr>
        <w:t>a</w:t>
      </w:r>
      <w:r>
        <w:rPr>
          <w:spacing w:val="-10"/>
          <w:w w:val="105"/>
        </w:rPr>
        <w:t xml:space="preserve"> </w:t>
      </w:r>
      <w:r>
        <w:rPr>
          <w:spacing w:val="1"/>
          <w:w w:val="105"/>
        </w:rPr>
        <w:t>commercial</w:t>
      </w:r>
      <w:r>
        <w:rPr>
          <w:spacing w:val="-11"/>
          <w:w w:val="105"/>
        </w:rPr>
        <w:t xml:space="preserve"> </w:t>
      </w:r>
      <w:r>
        <w:rPr>
          <w:w w:val="105"/>
        </w:rPr>
        <w:t>driver</w:t>
      </w:r>
      <w:r>
        <w:rPr>
          <w:spacing w:val="-11"/>
          <w:w w:val="105"/>
        </w:rPr>
        <w:t xml:space="preserve"> </w:t>
      </w:r>
      <w:r>
        <w:rPr>
          <w:w w:val="105"/>
        </w:rPr>
        <w:t>should</w:t>
      </w:r>
      <w:r>
        <w:rPr>
          <w:spacing w:val="-10"/>
          <w:w w:val="105"/>
        </w:rPr>
        <w:t xml:space="preserve"> </w:t>
      </w:r>
      <w:r>
        <w:rPr>
          <w:w w:val="105"/>
        </w:rPr>
        <w:t>be</w:t>
      </w:r>
      <w:r>
        <w:rPr>
          <w:spacing w:val="-10"/>
          <w:w w:val="105"/>
        </w:rPr>
        <w:t xml:space="preserve"> </w:t>
      </w:r>
      <w:r>
        <w:rPr>
          <w:w w:val="105"/>
        </w:rPr>
        <w:t>medically</w:t>
      </w:r>
      <w:r>
        <w:rPr>
          <w:spacing w:val="-10"/>
          <w:w w:val="105"/>
        </w:rPr>
        <w:t xml:space="preserve"> </w:t>
      </w:r>
      <w:r>
        <w:rPr>
          <w:w w:val="105"/>
        </w:rPr>
        <w:t>certified</w:t>
      </w:r>
      <w:r>
        <w:rPr>
          <w:spacing w:val="-10"/>
          <w:w w:val="105"/>
        </w:rPr>
        <w:t xml:space="preserve"> </w:t>
      </w:r>
      <w:r>
        <w:rPr>
          <w:w w:val="105"/>
        </w:rPr>
        <w:t>is</w:t>
      </w:r>
      <w:r>
        <w:rPr>
          <w:spacing w:val="-10"/>
          <w:w w:val="105"/>
        </w:rPr>
        <w:t xml:space="preserve"> </w:t>
      </w:r>
      <w:r>
        <w:rPr>
          <w:w w:val="105"/>
        </w:rPr>
        <w:t>whether</w:t>
      </w:r>
      <w:r>
        <w:rPr>
          <w:spacing w:val="92"/>
          <w:w w:val="103"/>
        </w:rPr>
        <w:t xml:space="preserve"> </w:t>
      </w:r>
      <w:r>
        <w:rPr>
          <w:w w:val="105"/>
        </w:rPr>
        <w:t>the</w:t>
      </w:r>
      <w:r>
        <w:rPr>
          <w:spacing w:val="-8"/>
          <w:w w:val="105"/>
        </w:rPr>
        <w:t xml:space="preserve"> </w:t>
      </w:r>
      <w:r>
        <w:rPr>
          <w:w w:val="105"/>
        </w:rPr>
        <w:t>driver</w:t>
      </w:r>
      <w:r>
        <w:rPr>
          <w:spacing w:val="-8"/>
          <w:w w:val="105"/>
        </w:rPr>
        <w:t xml:space="preserve"> </w:t>
      </w:r>
      <w:r>
        <w:rPr>
          <w:w w:val="105"/>
        </w:rPr>
        <w:t>has</w:t>
      </w:r>
      <w:r>
        <w:rPr>
          <w:spacing w:val="-7"/>
          <w:w w:val="105"/>
        </w:rPr>
        <w:t xml:space="preserve"> </w:t>
      </w:r>
      <w:r>
        <w:rPr>
          <w:w w:val="105"/>
        </w:rPr>
        <w:t>a</w:t>
      </w:r>
      <w:r>
        <w:rPr>
          <w:spacing w:val="-7"/>
          <w:w w:val="105"/>
        </w:rPr>
        <w:t xml:space="preserve"> </w:t>
      </w:r>
      <w:r>
        <w:rPr>
          <w:spacing w:val="1"/>
          <w:w w:val="105"/>
        </w:rPr>
        <w:t>CVD</w:t>
      </w:r>
      <w:r>
        <w:rPr>
          <w:spacing w:val="-6"/>
          <w:w w:val="105"/>
        </w:rPr>
        <w:t xml:space="preserve"> </w:t>
      </w:r>
      <w:r>
        <w:rPr>
          <w:w w:val="105"/>
        </w:rPr>
        <w:t>that</w:t>
      </w:r>
      <w:r>
        <w:rPr>
          <w:spacing w:val="-8"/>
          <w:w w:val="105"/>
        </w:rPr>
        <w:t xml:space="preserve"> </w:t>
      </w:r>
      <w:r>
        <w:rPr>
          <w:w w:val="105"/>
        </w:rPr>
        <w:t>increases</w:t>
      </w:r>
      <w:r>
        <w:rPr>
          <w:spacing w:val="-7"/>
          <w:w w:val="105"/>
        </w:rPr>
        <w:t xml:space="preserve"> </w:t>
      </w:r>
      <w:r>
        <w:rPr>
          <w:w w:val="105"/>
        </w:rPr>
        <w:t>the</w:t>
      </w:r>
      <w:r>
        <w:rPr>
          <w:spacing w:val="-7"/>
          <w:w w:val="105"/>
        </w:rPr>
        <w:t xml:space="preserve"> </w:t>
      </w:r>
      <w:r>
        <w:rPr>
          <w:w w:val="105"/>
        </w:rPr>
        <w:t>risk</w:t>
      </w:r>
      <w:r>
        <w:rPr>
          <w:spacing w:val="-8"/>
          <w:w w:val="105"/>
        </w:rPr>
        <w:t xml:space="preserve"> </w:t>
      </w:r>
      <w:r>
        <w:rPr>
          <w:w w:val="105"/>
        </w:rPr>
        <w:t>of</w:t>
      </w:r>
      <w:r>
        <w:rPr>
          <w:spacing w:val="-8"/>
          <w:w w:val="105"/>
        </w:rPr>
        <w:t xml:space="preserve"> </w:t>
      </w:r>
      <w:r>
        <w:rPr>
          <w:w w:val="105"/>
        </w:rPr>
        <w:t>sudden</w:t>
      </w:r>
      <w:r>
        <w:rPr>
          <w:spacing w:val="-7"/>
          <w:w w:val="105"/>
        </w:rPr>
        <w:t xml:space="preserve"> </w:t>
      </w:r>
      <w:r>
        <w:rPr>
          <w:w w:val="105"/>
        </w:rPr>
        <w:t>death</w:t>
      </w:r>
      <w:r>
        <w:rPr>
          <w:spacing w:val="-7"/>
          <w:w w:val="105"/>
        </w:rPr>
        <w:t xml:space="preserve"> </w:t>
      </w:r>
      <w:r>
        <w:rPr>
          <w:w w:val="105"/>
        </w:rPr>
        <w:t>or</w:t>
      </w:r>
      <w:r>
        <w:rPr>
          <w:spacing w:val="-8"/>
          <w:w w:val="105"/>
        </w:rPr>
        <w:t xml:space="preserve"> </w:t>
      </w:r>
      <w:r>
        <w:rPr>
          <w:w w:val="105"/>
        </w:rPr>
        <w:t>incapacitation</w:t>
      </w:r>
      <w:r>
        <w:rPr>
          <w:spacing w:val="-7"/>
          <w:w w:val="105"/>
        </w:rPr>
        <w:t xml:space="preserve"> </w:t>
      </w:r>
      <w:r>
        <w:rPr>
          <w:w w:val="105"/>
        </w:rPr>
        <w:t>and</w:t>
      </w:r>
      <w:r>
        <w:rPr>
          <w:spacing w:val="-7"/>
          <w:w w:val="105"/>
        </w:rPr>
        <w:t xml:space="preserve"> </w:t>
      </w:r>
      <w:r>
        <w:rPr>
          <w:w w:val="105"/>
        </w:rPr>
        <w:t>creates</w:t>
      </w:r>
      <w:r>
        <w:rPr>
          <w:spacing w:val="-7"/>
          <w:w w:val="105"/>
        </w:rPr>
        <w:t xml:space="preserve"> </w:t>
      </w:r>
      <w:r>
        <w:rPr>
          <w:w w:val="105"/>
        </w:rPr>
        <w:t>a</w:t>
      </w:r>
      <w:r>
        <w:rPr>
          <w:spacing w:val="-8"/>
          <w:w w:val="105"/>
        </w:rPr>
        <w:t xml:space="preserve"> </w:t>
      </w:r>
      <w:r>
        <w:rPr>
          <w:w w:val="105"/>
        </w:rPr>
        <w:t>danger</w:t>
      </w:r>
      <w:r>
        <w:rPr>
          <w:spacing w:val="-8"/>
          <w:w w:val="105"/>
        </w:rPr>
        <w:t xml:space="preserve"> </w:t>
      </w:r>
      <w:r>
        <w:rPr>
          <w:w w:val="105"/>
        </w:rPr>
        <w:t>to</w:t>
      </w:r>
      <w:r>
        <w:rPr>
          <w:spacing w:val="100"/>
          <w:w w:val="103"/>
        </w:rPr>
        <w:t xml:space="preserve"> </w:t>
      </w:r>
      <w:r>
        <w:rPr>
          <w:w w:val="105"/>
        </w:rPr>
        <w:t>the</w:t>
      </w:r>
      <w:r>
        <w:rPr>
          <w:spacing w:val="-7"/>
          <w:w w:val="105"/>
        </w:rPr>
        <w:t xml:space="preserve"> </w:t>
      </w:r>
      <w:r>
        <w:rPr>
          <w:w w:val="105"/>
        </w:rPr>
        <w:t>safety</w:t>
      </w:r>
      <w:r>
        <w:rPr>
          <w:spacing w:val="-6"/>
          <w:w w:val="105"/>
        </w:rPr>
        <w:t xml:space="preserve"> </w:t>
      </w:r>
      <w:r>
        <w:rPr>
          <w:w w:val="105"/>
        </w:rPr>
        <w:t>and</w:t>
      </w:r>
      <w:r>
        <w:rPr>
          <w:spacing w:val="-6"/>
          <w:w w:val="105"/>
        </w:rPr>
        <w:t xml:space="preserve"> </w:t>
      </w:r>
      <w:r>
        <w:rPr>
          <w:w w:val="105"/>
        </w:rPr>
        <w:t>health</w:t>
      </w:r>
      <w:r>
        <w:rPr>
          <w:spacing w:val="-7"/>
          <w:w w:val="105"/>
        </w:rPr>
        <w:t xml:space="preserve"> </w:t>
      </w:r>
      <w:r>
        <w:rPr>
          <w:w w:val="105"/>
        </w:rPr>
        <w:t>of</w:t>
      </w:r>
      <w:r>
        <w:rPr>
          <w:spacing w:val="-7"/>
          <w:w w:val="105"/>
        </w:rPr>
        <w:t xml:space="preserve"> </w:t>
      </w:r>
      <w:r>
        <w:rPr>
          <w:w w:val="105"/>
        </w:rPr>
        <w:t>the</w:t>
      </w:r>
      <w:r>
        <w:rPr>
          <w:spacing w:val="-6"/>
          <w:w w:val="105"/>
        </w:rPr>
        <w:t xml:space="preserve"> </w:t>
      </w:r>
      <w:r>
        <w:rPr>
          <w:w w:val="105"/>
        </w:rPr>
        <w:t>driver,</w:t>
      </w:r>
      <w:r>
        <w:rPr>
          <w:spacing w:val="-8"/>
          <w:w w:val="105"/>
        </w:rPr>
        <w:t xml:space="preserve"> </w:t>
      </w:r>
      <w:r>
        <w:rPr>
          <w:w w:val="105"/>
        </w:rPr>
        <w:t>as</w:t>
      </w:r>
      <w:r>
        <w:rPr>
          <w:spacing w:val="-6"/>
          <w:w w:val="105"/>
        </w:rPr>
        <w:t xml:space="preserve"> </w:t>
      </w:r>
      <w:r>
        <w:rPr>
          <w:w w:val="105"/>
        </w:rPr>
        <w:t>well</w:t>
      </w:r>
      <w:r>
        <w:rPr>
          <w:spacing w:val="-7"/>
          <w:w w:val="105"/>
        </w:rPr>
        <w:t xml:space="preserve"> </w:t>
      </w:r>
      <w:r>
        <w:rPr>
          <w:w w:val="105"/>
        </w:rPr>
        <w:t>as</w:t>
      </w:r>
      <w:r>
        <w:rPr>
          <w:spacing w:val="-6"/>
          <w:w w:val="105"/>
        </w:rPr>
        <w:t xml:space="preserve"> </w:t>
      </w:r>
      <w:r>
        <w:rPr>
          <w:w w:val="105"/>
        </w:rPr>
        <w:t>the</w:t>
      </w:r>
      <w:r>
        <w:rPr>
          <w:spacing w:val="-7"/>
          <w:w w:val="105"/>
        </w:rPr>
        <w:t xml:space="preserve"> </w:t>
      </w:r>
      <w:r>
        <w:rPr>
          <w:w w:val="105"/>
        </w:rPr>
        <w:t>public</w:t>
      </w:r>
      <w:r>
        <w:rPr>
          <w:spacing w:val="-6"/>
          <w:w w:val="105"/>
        </w:rPr>
        <w:t xml:space="preserve"> </w:t>
      </w:r>
      <w:r>
        <w:rPr>
          <w:w w:val="105"/>
        </w:rPr>
        <w:t>sharing</w:t>
      </w:r>
      <w:r>
        <w:rPr>
          <w:spacing w:val="-6"/>
          <w:w w:val="105"/>
        </w:rPr>
        <w:t xml:space="preserve"> </w:t>
      </w:r>
      <w:r>
        <w:rPr>
          <w:w w:val="105"/>
        </w:rPr>
        <w:t>the</w:t>
      </w:r>
      <w:r>
        <w:rPr>
          <w:spacing w:val="-7"/>
          <w:w w:val="105"/>
        </w:rPr>
        <w:t xml:space="preserve"> </w:t>
      </w:r>
      <w:r>
        <w:rPr>
          <w:w w:val="105"/>
        </w:rPr>
        <w:t>road.</w:t>
      </w:r>
    </w:p>
    <w:p w14:paraId="089E76E2" w14:textId="77777777" w:rsidR="00AB77C0" w:rsidRDefault="00AB77C0">
      <w:pPr>
        <w:spacing w:before="6"/>
        <w:rPr>
          <w:rFonts w:ascii="Arial" w:eastAsia="Arial" w:hAnsi="Arial" w:cs="Arial"/>
          <w:sz w:val="17"/>
          <w:szCs w:val="17"/>
        </w:rPr>
      </w:pPr>
    </w:p>
    <w:p w14:paraId="42436324" w14:textId="77777777" w:rsidR="00AB77C0" w:rsidRDefault="009E6434">
      <w:pPr>
        <w:pStyle w:val="BodyText"/>
        <w:spacing w:line="253" w:lineRule="auto"/>
        <w:ind w:right="247"/>
      </w:pPr>
      <w:r>
        <w:rPr>
          <w:w w:val="105"/>
        </w:rPr>
        <w:t>A</w:t>
      </w:r>
      <w:r>
        <w:rPr>
          <w:spacing w:val="-10"/>
          <w:w w:val="105"/>
        </w:rPr>
        <w:t xml:space="preserve"> </w:t>
      </w:r>
      <w:r>
        <w:rPr>
          <w:spacing w:val="1"/>
          <w:w w:val="105"/>
        </w:rPr>
        <w:t>number</w:t>
      </w:r>
      <w:r>
        <w:rPr>
          <w:spacing w:val="-10"/>
          <w:w w:val="105"/>
        </w:rPr>
        <w:t xml:space="preserve"> </w:t>
      </w:r>
      <w:r>
        <w:rPr>
          <w:w w:val="105"/>
        </w:rPr>
        <w:t>of</w:t>
      </w:r>
      <w:r>
        <w:rPr>
          <w:spacing w:val="-10"/>
          <w:w w:val="105"/>
        </w:rPr>
        <w:t xml:space="preserve"> </w:t>
      </w:r>
      <w:r>
        <w:rPr>
          <w:w w:val="105"/>
        </w:rPr>
        <w:t>concerns</w:t>
      </w:r>
      <w:r>
        <w:rPr>
          <w:spacing w:val="-9"/>
          <w:w w:val="105"/>
        </w:rPr>
        <w:t xml:space="preserve"> </w:t>
      </w:r>
      <w:r>
        <w:rPr>
          <w:w w:val="105"/>
        </w:rPr>
        <w:t>beyond</w:t>
      </w:r>
      <w:r>
        <w:rPr>
          <w:spacing w:val="-10"/>
          <w:w w:val="105"/>
        </w:rPr>
        <w:t xml:space="preserve"> </w:t>
      </w:r>
      <w:r>
        <w:rPr>
          <w:w w:val="105"/>
        </w:rPr>
        <w:t>the</w:t>
      </w:r>
      <w:r>
        <w:rPr>
          <w:spacing w:val="-9"/>
          <w:w w:val="105"/>
        </w:rPr>
        <w:t xml:space="preserve"> </w:t>
      </w:r>
      <w:r>
        <w:rPr>
          <w:w w:val="105"/>
        </w:rPr>
        <w:t>typical</w:t>
      </w:r>
      <w:r>
        <w:rPr>
          <w:spacing w:val="-10"/>
          <w:w w:val="105"/>
        </w:rPr>
        <w:t xml:space="preserve"> </w:t>
      </w:r>
      <w:r>
        <w:rPr>
          <w:w w:val="105"/>
        </w:rPr>
        <w:t>cardiac</w:t>
      </w:r>
      <w:r>
        <w:rPr>
          <w:spacing w:val="-10"/>
          <w:w w:val="105"/>
        </w:rPr>
        <w:t xml:space="preserve"> </w:t>
      </w:r>
      <w:r>
        <w:rPr>
          <w:w w:val="105"/>
        </w:rPr>
        <w:t>risk</w:t>
      </w:r>
      <w:r>
        <w:rPr>
          <w:spacing w:val="-9"/>
          <w:w w:val="105"/>
        </w:rPr>
        <w:t xml:space="preserve"> </w:t>
      </w:r>
      <w:r>
        <w:rPr>
          <w:w w:val="105"/>
        </w:rPr>
        <w:t>factors</w:t>
      </w:r>
      <w:r>
        <w:rPr>
          <w:spacing w:val="-9"/>
          <w:w w:val="105"/>
        </w:rPr>
        <w:t xml:space="preserve"> </w:t>
      </w:r>
      <w:r>
        <w:rPr>
          <w:w w:val="105"/>
        </w:rPr>
        <w:t>predispose</w:t>
      </w:r>
      <w:r>
        <w:rPr>
          <w:spacing w:val="-10"/>
          <w:w w:val="105"/>
        </w:rPr>
        <w:t xml:space="preserve"> </w:t>
      </w:r>
      <w:r>
        <w:rPr>
          <w:spacing w:val="1"/>
          <w:w w:val="105"/>
        </w:rPr>
        <w:t>commercial</w:t>
      </w:r>
      <w:r>
        <w:rPr>
          <w:spacing w:val="-10"/>
          <w:w w:val="105"/>
        </w:rPr>
        <w:t xml:space="preserve"> </w:t>
      </w:r>
      <w:r>
        <w:rPr>
          <w:w w:val="105"/>
        </w:rPr>
        <w:t>drivers</w:t>
      </w:r>
      <w:r>
        <w:rPr>
          <w:spacing w:val="-9"/>
          <w:w w:val="105"/>
        </w:rPr>
        <w:t xml:space="preserve"> </w:t>
      </w:r>
      <w:r>
        <w:rPr>
          <w:w w:val="105"/>
        </w:rPr>
        <w:t>to</w:t>
      </w:r>
      <w:r>
        <w:rPr>
          <w:spacing w:val="-9"/>
          <w:w w:val="105"/>
        </w:rPr>
        <w:t xml:space="preserve"> </w:t>
      </w:r>
      <w:r>
        <w:rPr>
          <w:w w:val="105"/>
        </w:rPr>
        <w:t>an</w:t>
      </w:r>
      <w:r>
        <w:rPr>
          <w:spacing w:val="86"/>
          <w:w w:val="103"/>
        </w:rPr>
        <w:t xml:space="preserve"> </w:t>
      </w:r>
      <w:r>
        <w:rPr>
          <w:w w:val="105"/>
        </w:rPr>
        <w:t>increased</w:t>
      </w:r>
      <w:r>
        <w:rPr>
          <w:spacing w:val="-11"/>
          <w:w w:val="105"/>
        </w:rPr>
        <w:t xml:space="preserve"> </w:t>
      </w:r>
      <w:r>
        <w:rPr>
          <w:w w:val="105"/>
        </w:rPr>
        <w:t>risk</w:t>
      </w:r>
      <w:r>
        <w:rPr>
          <w:spacing w:val="-10"/>
          <w:w w:val="105"/>
        </w:rPr>
        <w:t xml:space="preserve"> </w:t>
      </w:r>
      <w:r>
        <w:rPr>
          <w:w w:val="105"/>
        </w:rPr>
        <w:t>of</w:t>
      </w:r>
      <w:r>
        <w:rPr>
          <w:spacing w:val="-11"/>
          <w:w w:val="105"/>
        </w:rPr>
        <w:t xml:space="preserve"> </w:t>
      </w:r>
      <w:r>
        <w:rPr>
          <w:spacing w:val="1"/>
          <w:w w:val="105"/>
        </w:rPr>
        <w:t>CVD:</w:t>
      </w:r>
    </w:p>
    <w:p w14:paraId="2E3F3649" w14:textId="77777777" w:rsidR="00AB77C0" w:rsidRDefault="00AB77C0">
      <w:pPr>
        <w:spacing w:before="3"/>
        <w:rPr>
          <w:rFonts w:ascii="Arial" w:eastAsia="Arial" w:hAnsi="Arial" w:cs="Arial"/>
          <w:sz w:val="17"/>
          <w:szCs w:val="17"/>
        </w:rPr>
      </w:pPr>
    </w:p>
    <w:p w14:paraId="4A124D62" w14:textId="77777777" w:rsidR="00AB77C0" w:rsidRDefault="009E6434">
      <w:pPr>
        <w:pStyle w:val="BodyText"/>
        <w:numPr>
          <w:ilvl w:val="0"/>
          <w:numId w:val="2"/>
        </w:numPr>
        <w:tabs>
          <w:tab w:val="left" w:pos="841"/>
        </w:tabs>
        <w:spacing w:line="250" w:lineRule="auto"/>
        <w:ind w:left="840" w:right="356"/>
      </w:pPr>
      <w:r>
        <w:rPr>
          <w:w w:val="105"/>
        </w:rPr>
        <w:t>According</w:t>
      </w:r>
      <w:r>
        <w:rPr>
          <w:spacing w:val="-10"/>
          <w:w w:val="105"/>
        </w:rPr>
        <w:t xml:space="preserve"> </w:t>
      </w:r>
      <w:r>
        <w:rPr>
          <w:w w:val="105"/>
        </w:rPr>
        <w:t>to</w:t>
      </w:r>
      <w:r>
        <w:rPr>
          <w:spacing w:val="-9"/>
          <w:w w:val="105"/>
        </w:rPr>
        <w:t xml:space="preserve"> </w:t>
      </w:r>
      <w:r>
        <w:rPr>
          <w:w w:val="105"/>
        </w:rPr>
        <w:t>the</w:t>
      </w:r>
      <w:r>
        <w:rPr>
          <w:spacing w:val="-9"/>
          <w:w w:val="105"/>
        </w:rPr>
        <w:t xml:space="preserve"> </w:t>
      </w:r>
      <w:r>
        <w:rPr>
          <w:spacing w:val="1"/>
          <w:w w:val="105"/>
        </w:rPr>
        <w:t>Commercial</w:t>
      </w:r>
      <w:r>
        <w:rPr>
          <w:spacing w:val="-10"/>
          <w:w w:val="105"/>
        </w:rPr>
        <w:t xml:space="preserve"> </w:t>
      </w:r>
      <w:r>
        <w:rPr>
          <w:w w:val="105"/>
        </w:rPr>
        <w:t>Driver’s</w:t>
      </w:r>
      <w:r>
        <w:rPr>
          <w:spacing w:val="-9"/>
          <w:w w:val="105"/>
        </w:rPr>
        <w:t xml:space="preserve"> </w:t>
      </w:r>
      <w:r>
        <w:rPr>
          <w:w w:val="105"/>
        </w:rPr>
        <w:t>License</w:t>
      </w:r>
      <w:r>
        <w:rPr>
          <w:spacing w:val="-9"/>
          <w:w w:val="105"/>
        </w:rPr>
        <w:t xml:space="preserve"> </w:t>
      </w:r>
      <w:r>
        <w:rPr>
          <w:w w:val="105"/>
        </w:rPr>
        <w:t>Information</w:t>
      </w:r>
      <w:r>
        <w:rPr>
          <w:spacing w:val="-9"/>
          <w:w w:val="105"/>
        </w:rPr>
        <w:t xml:space="preserve"> </w:t>
      </w:r>
      <w:r>
        <w:rPr>
          <w:spacing w:val="1"/>
          <w:w w:val="105"/>
        </w:rPr>
        <w:t>System,</w:t>
      </w:r>
      <w:r>
        <w:rPr>
          <w:spacing w:val="-10"/>
          <w:w w:val="105"/>
        </w:rPr>
        <w:t xml:space="preserve"> </w:t>
      </w:r>
      <w:r>
        <w:rPr>
          <w:w w:val="105"/>
        </w:rPr>
        <w:t>in</w:t>
      </w:r>
      <w:r>
        <w:rPr>
          <w:spacing w:val="-9"/>
          <w:w w:val="105"/>
        </w:rPr>
        <w:t xml:space="preserve"> </w:t>
      </w:r>
      <w:r>
        <w:rPr>
          <w:w w:val="105"/>
        </w:rPr>
        <w:t>2009</w:t>
      </w:r>
      <w:r>
        <w:rPr>
          <w:spacing w:val="-9"/>
          <w:w w:val="105"/>
        </w:rPr>
        <w:t xml:space="preserve"> </w:t>
      </w:r>
      <w:r>
        <w:rPr>
          <w:w w:val="105"/>
        </w:rPr>
        <w:t>the</w:t>
      </w:r>
      <w:r>
        <w:rPr>
          <w:spacing w:val="-10"/>
          <w:w w:val="105"/>
        </w:rPr>
        <w:t xml:space="preserve"> </w:t>
      </w:r>
      <w:r>
        <w:rPr>
          <w:w w:val="105"/>
        </w:rPr>
        <w:t>average</w:t>
      </w:r>
      <w:r>
        <w:rPr>
          <w:spacing w:val="-9"/>
          <w:w w:val="105"/>
        </w:rPr>
        <w:t xml:space="preserve"> </w:t>
      </w:r>
      <w:r>
        <w:rPr>
          <w:w w:val="105"/>
        </w:rPr>
        <w:t>age</w:t>
      </w:r>
      <w:r>
        <w:rPr>
          <w:spacing w:val="-9"/>
          <w:w w:val="105"/>
        </w:rPr>
        <w:t xml:space="preserve"> </w:t>
      </w:r>
      <w:r>
        <w:rPr>
          <w:w w:val="105"/>
        </w:rPr>
        <w:t>of</w:t>
      </w:r>
      <w:r>
        <w:rPr>
          <w:spacing w:val="-10"/>
          <w:w w:val="105"/>
        </w:rPr>
        <w:t xml:space="preserve"> </w:t>
      </w:r>
      <w:r>
        <w:rPr>
          <w:w w:val="105"/>
        </w:rPr>
        <w:t>a</w:t>
      </w:r>
      <w:r>
        <w:rPr>
          <w:spacing w:val="86"/>
          <w:w w:val="103"/>
        </w:rPr>
        <w:t xml:space="preserve"> </w:t>
      </w:r>
      <w:r>
        <w:rPr>
          <w:w w:val="105"/>
        </w:rPr>
        <w:t>driver</w:t>
      </w:r>
      <w:r>
        <w:rPr>
          <w:spacing w:val="-9"/>
          <w:w w:val="105"/>
        </w:rPr>
        <w:t xml:space="preserve"> </w:t>
      </w:r>
      <w:r>
        <w:rPr>
          <w:w w:val="105"/>
        </w:rPr>
        <w:t>is</w:t>
      </w:r>
      <w:r>
        <w:rPr>
          <w:spacing w:val="-8"/>
          <w:w w:val="105"/>
        </w:rPr>
        <w:t xml:space="preserve"> </w:t>
      </w:r>
      <w:r>
        <w:rPr>
          <w:w w:val="105"/>
        </w:rPr>
        <w:t>39</w:t>
      </w:r>
      <w:r>
        <w:rPr>
          <w:spacing w:val="-7"/>
          <w:w w:val="105"/>
        </w:rPr>
        <w:t xml:space="preserve"> </w:t>
      </w:r>
      <w:r>
        <w:rPr>
          <w:w w:val="105"/>
        </w:rPr>
        <w:t>years.</w:t>
      </w:r>
    </w:p>
    <w:p w14:paraId="3B2F91A7" w14:textId="77777777" w:rsidR="00AB77C0" w:rsidRDefault="009E6434">
      <w:pPr>
        <w:pStyle w:val="BodyText"/>
        <w:numPr>
          <w:ilvl w:val="0"/>
          <w:numId w:val="2"/>
        </w:numPr>
        <w:tabs>
          <w:tab w:val="left" w:pos="840"/>
        </w:tabs>
        <w:spacing w:before="124" w:line="250" w:lineRule="auto"/>
        <w:ind w:left="840" w:right="893"/>
      </w:pPr>
      <w:r>
        <w:rPr>
          <w:w w:val="105"/>
        </w:rPr>
        <w:t>Obesity</w:t>
      </w:r>
      <w:r>
        <w:rPr>
          <w:spacing w:val="-8"/>
          <w:w w:val="105"/>
        </w:rPr>
        <w:t xml:space="preserve"> </w:t>
      </w:r>
      <w:r>
        <w:rPr>
          <w:w w:val="105"/>
        </w:rPr>
        <w:t>and</w:t>
      </w:r>
      <w:r>
        <w:rPr>
          <w:spacing w:val="-8"/>
          <w:w w:val="105"/>
        </w:rPr>
        <w:t xml:space="preserve"> </w:t>
      </w:r>
      <w:r>
        <w:rPr>
          <w:w w:val="105"/>
        </w:rPr>
        <w:t>a</w:t>
      </w:r>
      <w:r>
        <w:rPr>
          <w:spacing w:val="-7"/>
          <w:w w:val="105"/>
        </w:rPr>
        <w:t xml:space="preserve"> </w:t>
      </w:r>
      <w:r>
        <w:rPr>
          <w:w w:val="105"/>
        </w:rPr>
        <w:t>sedentary</w:t>
      </w:r>
      <w:r>
        <w:rPr>
          <w:spacing w:val="-8"/>
          <w:w w:val="105"/>
        </w:rPr>
        <w:t xml:space="preserve"> </w:t>
      </w:r>
      <w:r>
        <w:rPr>
          <w:w w:val="105"/>
        </w:rPr>
        <w:t>lifestyle</w:t>
      </w:r>
      <w:r>
        <w:rPr>
          <w:spacing w:val="-7"/>
          <w:w w:val="105"/>
        </w:rPr>
        <w:t xml:space="preserve"> </w:t>
      </w:r>
      <w:r>
        <w:rPr>
          <w:w w:val="105"/>
        </w:rPr>
        <w:t>increase</w:t>
      </w:r>
      <w:r>
        <w:rPr>
          <w:spacing w:val="-8"/>
          <w:w w:val="105"/>
        </w:rPr>
        <w:t xml:space="preserve"> </w:t>
      </w:r>
      <w:r>
        <w:rPr>
          <w:w w:val="105"/>
        </w:rPr>
        <w:t>the</w:t>
      </w:r>
      <w:r>
        <w:rPr>
          <w:spacing w:val="-7"/>
          <w:w w:val="105"/>
        </w:rPr>
        <w:t xml:space="preserve"> </w:t>
      </w:r>
      <w:r>
        <w:rPr>
          <w:w w:val="105"/>
        </w:rPr>
        <w:t>risk</w:t>
      </w:r>
      <w:r>
        <w:rPr>
          <w:spacing w:val="-8"/>
          <w:w w:val="105"/>
        </w:rPr>
        <w:t xml:space="preserve"> </w:t>
      </w:r>
      <w:r>
        <w:rPr>
          <w:w w:val="105"/>
        </w:rPr>
        <w:t>of</w:t>
      </w:r>
      <w:r>
        <w:rPr>
          <w:spacing w:val="-8"/>
          <w:w w:val="105"/>
        </w:rPr>
        <w:t xml:space="preserve"> </w:t>
      </w:r>
      <w:r>
        <w:rPr>
          <w:spacing w:val="1"/>
          <w:w w:val="105"/>
        </w:rPr>
        <w:t>CVD.</w:t>
      </w:r>
      <w:r>
        <w:rPr>
          <w:spacing w:val="-9"/>
          <w:w w:val="105"/>
        </w:rPr>
        <w:t xml:space="preserve"> </w:t>
      </w:r>
      <w:r>
        <w:rPr>
          <w:w w:val="105"/>
        </w:rPr>
        <w:t>Both</w:t>
      </w:r>
      <w:r>
        <w:rPr>
          <w:spacing w:val="-7"/>
          <w:w w:val="105"/>
        </w:rPr>
        <w:t xml:space="preserve"> </w:t>
      </w:r>
      <w:r>
        <w:rPr>
          <w:w w:val="105"/>
        </w:rPr>
        <w:t>are</w:t>
      </w:r>
      <w:r>
        <w:rPr>
          <w:spacing w:val="-8"/>
          <w:w w:val="105"/>
        </w:rPr>
        <w:t xml:space="preserve"> </w:t>
      </w:r>
      <w:r>
        <w:rPr>
          <w:spacing w:val="1"/>
          <w:w w:val="105"/>
        </w:rPr>
        <w:t>more</w:t>
      </w:r>
      <w:r>
        <w:rPr>
          <w:spacing w:val="-7"/>
          <w:w w:val="105"/>
        </w:rPr>
        <w:t xml:space="preserve"> </w:t>
      </w:r>
      <w:r>
        <w:rPr>
          <w:spacing w:val="1"/>
          <w:w w:val="105"/>
        </w:rPr>
        <w:t>common</w:t>
      </w:r>
      <w:r>
        <w:rPr>
          <w:spacing w:val="-8"/>
          <w:w w:val="105"/>
        </w:rPr>
        <w:t xml:space="preserve"> </w:t>
      </w:r>
      <w:r>
        <w:rPr>
          <w:w w:val="105"/>
        </w:rPr>
        <w:t>in</w:t>
      </w:r>
      <w:r>
        <w:rPr>
          <w:spacing w:val="-7"/>
          <w:w w:val="105"/>
        </w:rPr>
        <w:t xml:space="preserve"> </w:t>
      </w:r>
      <w:r>
        <w:rPr>
          <w:w w:val="105"/>
        </w:rPr>
        <w:t>the</w:t>
      </w:r>
      <w:r>
        <w:rPr>
          <w:spacing w:val="72"/>
          <w:w w:val="103"/>
        </w:rPr>
        <w:t xml:space="preserve"> </w:t>
      </w:r>
      <w:r>
        <w:rPr>
          <w:spacing w:val="1"/>
          <w:w w:val="105"/>
        </w:rPr>
        <w:t>commercial</w:t>
      </w:r>
      <w:r>
        <w:rPr>
          <w:spacing w:val="-14"/>
          <w:w w:val="105"/>
        </w:rPr>
        <w:t xml:space="preserve"> </w:t>
      </w:r>
      <w:r>
        <w:rPr>
          <w:w w:val="105"/>
        </w:rPr>
        <w:t>driving</w:t>
      </w:r>
      <w:r>
        <w:rPr>
          <w:spacing w:val="-12"/>
          <w:w w:val="105"/>
        </w:rPr>
        <w:t xml:space="preserve"> </w:t>
      </w:r>
      <w:r>
        <w:rPr>
          <w:w w:val="105"/>
        </w:rPr>
        <w:t>population</w:t>
      </w:r>
      <w:r>
        <w:rPr>
          <w:spacing w:val="-12"/>
          <w:w w:val="105"/>
        </w:rPr>
        <w:t xml:space="preserve"> </w:t>
      </w:r>
      <w:r>
        <w:rPr>
          <w:w w:val="105"/>
        </w:rPr>
        <w:t>than</w:t>
      </w:r>
      <w:r>
        <w:rPr>
          <w:spacing w:val="-12"/>
          <w:w w:val="105"/>
        </w:rPr>
        <w:t xml:space="preserve"> </w:t>
      </w:r>
      <w:r>
        <w:rPr>
          <w:w w:val="105"/>
        </w:rPr>
        <w:t>in</w:t>
      </w:r>
      <w:r>
        <w:rPr>
          <w:spacing w:val="-13"/>
          <w:w w:val="105"/>
        </w:rPr>
        <w:t xml:space="preserve"> </w:t>
      </w:r>
      <w:r>
        <w:rPr>
          <w:w w:val="105"/>
        </w:rPr>
        <w:t>the</w:t>
      </w:r>
      <w:r>
        <w:rPr>
          <w:spacing w:val="-12"/>
          <w:w w:val="105"/>
        </w:rPr>
        <w:t xml:space="preserve"> </w:t>
      </w:r>
      <w:r>
        <w:rPr>
          <w:w w:val="105"/>
        </w:rPr>
        <w:t>general</w:t>
      </w:r>
      <w:r>
        <w:rPr>
          <w:spacing w:val="-13"/>
          <w:w w:val="105"/>
        </w:rPr>
        <w:t xml:space="preserve"> </w:t>
      </w:r>
      <w:r>
        <w:rPr>
          <w:w w:val="105"/>
        </w:rPr>
        <w:t>population.</w:t>
      </w:r>
    </w:p>
    <w:p w14:paraId="2AF38079" w14:textId="77777777" w:rsidR="00AB77C0" w:rsidRDefault="009E6434">
      <w:pPr>
        <w:pStyle w:val="BodyText"/>
        <w:numPr>
          <w:ilvl w:val="0"/>
          <w:numId w:val="2"/>
        </w:numPr>
        <w:tabs>
          <w:tab w:val="left" w:pos="840"/>
        </w:tabs>
        <w:spacing w:before="124" w:line="251" w:lineRule="auto"/>
        <w:ind w:left="840" w:right="134"/>
      </w:pPr>
      <w:r>
        <w:rPr>
          <w:w w:val="105"/>
        </w:rPr>
        <w:t>Driving</w:t>
      </w:r>
      <w:r>
        <w:rPr>
          <w:spacing w:val="-10"/>
          <w:w w:val="105"/>
        </w:rPr>
        <w:t xml:space="preserve"> </w:t>
      </w:r>
      <w:r>
        <w:rPr>
          <w:w w:val="105"/>
        </w:rPr>
        <w:t>stressors,</w:t>
      </w:r>
      <w:r>
        <w:rPr>
          <w:spacing w:val="-10"/>
          <w:w w:val="105"/>
        </w:rPr>
        <w:t xml:space="preserve"> </w:t>
      </w:r>
      <w:r>
        <w:rPr>
          <w:w w:val="105"/>
        </w:rPr>
        <w:t>such</w:t>
      </w:r>
      <w:r>
        <w:rPr>
          <w:spacing w:val="-9"/>
          <w:w w:val="105"/>
        </w:rPr>
        <w:t xml:space="preserve"> </w:t>
      </w:r>
      <w:r>
        <w:rPr>
          <w:w w:val="105"/>
        </w:rPr>
        <w:t>as</w:t>
      </w:r>
      <w:r>
        <w:rPr>
          <w:spacing w:val="-10"/>
          <w:w w:val="105"/>
        </w:rPr>
        <w:t xml:space="preserve"> </w:t>
      </w:r>
      <w:r>
        <w:rPr>
          <w:w w:val="105"/>
        </w:rPr>
        <w:t>traffic</w:t>
      </w:r>
      <w:r>
        <w:rPr>
          <w:spacing w:val="-9"/>
          <w:w w:val="105"/>
        </w:rPr>
        <w:t xml:space="preserve"> </w:t>
      </w:r>
      <w:r>
        <w:rPr>
          <w:w w:val="105"/>
        </w:rPr>
        <w:t>congestion,</w:t>
      </w:r>
      <w:r>
        <w:rPr>
          <w:spacing w:val="-9"/>
          <w:w w:val="105"/>
        </w:rPr>
        <w:t xml:space="preserve"> </w:t>
      </w:r>
      <w:r>
        <w:rPr>
          <w:w w:val="105"/>
        </w:rPr>
        <w:t>erratic</w:t>
      </w:r>
      <w:r>
        <w:rPr>
          <w:spacing w:val="-10"/>
          <w:w w:val="105"/>
        </w:rPr>
        <w:t xml:space="preserve"> </w:t>
      </w:r>
      <w:r>
        <w:rPr>
          <w:w w:val="105"/>
        </w:rPr>
        <w:t>shift</w:t>
      </w:r>
      <w:r>
        <w:rPr>
          <w:spacing w:val="-10"/>
          <w:w w:val="105"/>
        </w:rPr>
        <w:t xml:space="preserve"> </w:t>
      </w:r>
      <w:r>
        <w:rPr>
          <w:spacing w:val="1"/>
          <w:w w:val="105"/>
        </w:rPr>
        <w:t>work,</w:t>
      </w:r>
      <w:r>
        <w:rPr>
          <w:spacing w:val="-10"/>
          <w:w w:val="105"/>
        </w:rPr>
        <w:t xml:space="preserve"> </w:t>
      </w:r>
      <w:r>
        <w:rPr>
          <w:w w:val="105"/>
        </w:rPr>
        <w:t>a</w:t>
      </w:r>
      <w:r>
        <w:rPr>
          <w:spacing w:val="-9"/>
          <w:w w:val="105"/>
        </w:rPr>
        <w:t xml:space="preserve"> </w:t>
      </w:r>
      <w:r>
        <w:rPr>
          <w:w w:val="105"/>
        </w:rPr>
        <w:t>sense</w:t>
      </w:r>
      <w:r>
        <w:rPr>
          <w:spacing w:val="-10"/>
          <w:w w:val="105"/>
        </w:rPr>
        <w:t xml:space="preserve"> </w:t>
      </w:r>
      <w:r>
        <w:rPr>
          <w:w w:val="105"/>
        </w:rPr>
        <w:t>of</w:t>
      </w:r>
      <w:r>
        <w:rPr>
          <w:spacing w:val="-10"/>
          <w:w w:val="105"/>
        </w:rPr>
        <w:t xml:space="preserve"> </w:t>
      </w:r>
      <w:r>
        <w:rPr>
          <w:w w:val="105"/>
        </w:rPr>
        <w:t>responsibility</w:t>
      </w:r>
      <w:r>
        <w:rPr>
          <w:spacing w:val="-9"/>
          <w:w w:val="105"/>
        </w:rPr>
        <w:t xml:space="preserve"> </w:t>
      </w:r>
      <w:r>
        <w:rPr>
          <w:w w:val="105"/>
        </w:rPr>
        <w:t>for</w:t>
      </w:r>
      <w:r>
        <w:rPr>
          <w:spacing w:val="-11"/>
          <w:w w:val="105"/>
        </w:rPr>
        <w:t xml:space="preserve"> </w:t>
      </w:r>
      <w:r>
        <w:rPr>
          <w:w w:val="105"/>
        </w:rPr>
        <w:t>others,</w:t>
      </w:r>
      <w:r>
        <w:rPr>
          <w:spacing w:val="108"/>
          <w:w w:val="103"/>
        </w:rPr>
        <w:t xml:space="preserve"> </w:t>
      </w:r>
      <w:r>
        <w:rPr>
          <w:w w:val="105"/>
        </w:rPr>
        <w:t>and</w:t>
      </w:r>
      <w:r>
        <w:rPr>
          <w:spacing w:val="-13"/>
          <w:w w:val="105"/>
        </w:rPr>
        <w:t xml:space="preserve"> </w:t>
      </w:r>
      <w:r>
        <w:rPr>
          <w:w w:val="105"/>
        </w:rPr>
        <w:t>emotional</w:t>
      </w:r>
      <w:r>
        <w:rPr>
          <w:spacing w:val="-12"/>
          <w:w w:val="105"/>
        </w:rPr>
        <w:t xml:space="preserve"> </w:t>
      </w:r>
      <w:r>
        <w:rPr>
          <w:w w:val="105"/>
        </w:rPr>
        <w:t>distress</w:t>
      </w:r>
      <w:r>
        <w:rPr>
          <w:spacing w:val="-12"/>
          <w:w w:val="105"/>
        </w:rPr>
        <w:t xml:space="preserve"> </w:t>
      </w:r>
      <w:r>
        <w:rPr>
          <w:w w:val="105"/>
        </w:rPr>
        <w:t>due</w:t>
      </w:r>
      <w:r>
        <w:rPr>
          <w:spacing w:val="-12"/>
          <w:w w:val="105"/>
        </w:rPr>
        <w:t xml:space="preserve"> </w:t>
      </w:r>
      <w:r>
        <w:rPr>
          <w:w w:val="105"/>
        </w:rPr>
        <w:t>to</w:t>
      </w:r>
      <w:r>
        <w:rPr>
          <w:spacing w:val="-12"/>
          <w:w w:val="105"/>
        </w:rPr>
        <w:t xml:space="preserve"> </w:t>
      </w:r>
      <w:r>
        <w:rPr>
          <w:w w:val="105"/>
        </w:rPr>
        <w:t>belligerent</w:t>
      </w:r>
      <w:r>
        <w:rPr>
          <w:spacing w:val="-13"/>
          <w:w w:val="105"/>
        </w:rPr>
        <w:t xml:space="preserve"> </w:t>
      </w:r>
      <w:r>
        <w:rPr>
          <w:w w:val="105"/>
        </w:rPr>
        <w:t>passengers,</w:t>
      </w:r>
      <w:r>
        <w:rPr>
          <w:spacing w:val="-13"/>
          <w:w w:val="105"/>
        </w:rPr>
        <w:t xml:space="preserve"> </w:t>
      </w:r>
      <w:r>
        <w:rPr>
          <w:w w:val="105"/>
        </w:rPr>
        <w:t>can</w:t>
      </w:r>
      <w:r>
        <w:rPr>
          <w:spacing w:val="-12"/>
          <w:w w:val="105"/>
        </w:rPr>
        <w:t xml:space="preserve"> </w:t>
      </w:r>
      <w:r>
        <w:rPr>
          <w:w w:val="105"/>
        </w:rPr>
        <w:t>lead</w:t>
      </w:r>
      <w:r>
        <w:rPr>
          <w:spacing w:val="-12"/>
          <w:w w:val="105"/>
        </w:rPr>
        <w:t xml:space="preserve"> </w:t>
      </w:r>
      <w:r>
        <w:rPr>
          <w:w w:val="105"/>
        </w:rPr>
        <w:t>to</w:t>
      </w:r>
      <w:r>
        <w:rPr>
          <w:spacing w:val="-12"/>
          <w:w w:val="105"/>
        </w:rPr>
        <w:t xml:space="preserve"> </w:t>
      </w:r>
      <w:r>
        <w:rPr>
          <w:w w:val="105"/>
        </w:rPr>
        <w:t>increased</w:t>
      </w:r>
      <w:r>
        <w:rPr>
          <w:spacing w:val="-12"/>
          <w:w w:val="105"/>
        </w:rPr>
        <w:t xml:space="preserve"> </w:t>
      </w:r>
      <w:r>
        <w:rPr>
          <w:w w:val="105"/>
        </w:rPr>
        <w:t>neurosympathetic</w:t>
      </w:r>
      <w:r>
        <w:rPr>
          <w:w w:val="103"/>
        </w:rPr>
        <w:t xml:space="preserve"> </w:t>
      </w:r>
      <w:r>
        <w:rPr>
          <w:spacing w:val="114"/>
          <w:w w:val="103"/>
        </w:rPr>
        <w:t xml:space="preserve"> </w:t>
      </w:r>
      <w:r>
        <w:rPr>
          <w:w w:val="105"/>
        </w:rPr>
        <w:t>and</w:t>
      </w:r>
      <w:r>
        <w:rPr>
          <w:spacing w:val="-13"/>
          <w:w w:val="105"/>
        </w:rPr>
        <w:t xml:space="preserve"> </w:t>
      </w:r>
      <w:r>
        <w:rPr>
          <w:w w:val="105"/>
        </w:rPr>
        <w:t>adrenocortical</w:t>
      </w:r>
      <w:r>
        <w:rPr>
          <w:spacing w:val="-13"/>
          <w:w w:val="105"/>
        </w:rPr>
        <w:t xml:space="preserve"> </w:t>
      </w:r>
      <w:r>
        <w:rPr>
          <w:w w:val="105"/>
        </w:rPr>
        <w:t>catecholamine</w:t>
      </w:r>
      <w:r>
        <w:rPr>
          <w:spacing w:val="-12"/>
          <w:w w:val="105"/>
        </w:rPr>
        <w:t xml:space="preserve"> </w:t>
      </w:r>
      <w:r>
        <w:rPr>
          <w:w w:val="105"/>
        </w:rPr>
        <w:t>and</w:t>
      </w:r>
      <w:r>
        <w:rPr>
          <w:spacing w:val="-12"/>
          <w:w w:val="105"/>
        </w:rPr>
        <w:t xml:space="preserve"> </w:t>
      </w:r>
      <w:r>
        <w:rPr>
          <w:w w:val="105"/>
        </w:rPr>
        <w:t>cortisol</w:t>
      </w:r>
      <w:r>
        <w:rPr>
          <w:spacing w:val="-13"/>
          <w:w w:val="105"/>
        </w:rPr>
        <w:t xml:space="preserve"> </w:t>
      </w:r>
      <w:r>
        <w:rPr>
          <w:w w:val="105"/>
        </w:rPr>
        <w:t>release.</w:t>
      </w:r>
      <w:r>
        <w:rPr>
          <w:spacing w:val="-13"/>
          <w:w w:val="105"/>
        </w:rPr>
        <w:t xml:space="preserve"> </w:t>
      </w:r>
      <w:r>
        <w:rPr>
          <w:w w:val="105"/>
        </w:rPr>
        <w:t>This</w:t>
      </w:r>
      <w:r>
        <w:rPr>
          <w:spacing w:val="-12"/>
          <w:w w:val="105"/>
        </w:rPr>
        <w:t xml:space="preserve"> </w:t>
      </w:r>
      <w:r>
        <w:rPr>
          <w:w w:val="105"/>
        </w:rPr>
        <w:t>increases</w:t>
      </w:r>
      <w:r>
        <w:rPr>
          <w:spacing w:val="-13"/>
          <w:w w:val="105"/>
        </w:rPr>
        <w:t xml:space="preserve"> </w:t>
      </w:r>
      <w:r>
        <w:rPr>
          <w:w w:val="105"/>
        </w:rPr>
        <w:t>the</w:t>
      </w:r>
      <w:r>
        <w:rPr>
          <w:spacing w:val="-12"/>
          <w:w w:val="105"/>
        </w:rPr>
        <w:t xml:space="preserve"> </w:t>
      </w:r>
      <w:r>
        <w:rPr>
          <w:w w:val="105"/>
        </w:rPr>
        <w:t>likelihood</w:t>
      </w:r>
      <w:r>
        <w:rPr>
          <w:spacing w:val="-12"/>
          <w:w w:val="105"/>
        </w:rPr>
        <w:t xml:space="preserve"> </w:t>
      </w:r>
      <w:r>
        <w:rPr>
          <w:w w:val="105"/>
        </w:rPr>
        <w:t>of</w:t>
      </w:r>
      <w:r>
        <w:rPr>
          <w:spacing w:val="-13"/>
          <w:w w:val="105"/>
        </w:rPr>
        <w:t xml:space="preserve"> </w:t>
      </w:r>
      <w:r>
        <w:rPr>
          <w:spacing w:val="1"/>
          <w:w w:val="105"/>
        </w:rPr>
        <w:t>changes</w:t>
      </w:r>
      <w:r>
        <w:rPr>
          <w:spacing w:val="1"/>
          <w:w w:val="103"/>
        </w:rPr>
        <w:t xml:space="preserve"> </w:t>
      </w:r>
      <w:r>
        <w:rPr>
          <w:spacing w:val="54"/>
          <w:w w:val="103"/>
        </w:rPr>
        <w:t xml:space="preserve">  </w:t>
      </w:r>
      <w:r>
        <w:rPr>
          <w:w w:val="105"/>
        </w:rPr>
        <w:t>in</w:t>
      </w:r>
      <w:r>
        <w:rPr>
          <w:spacing w:val="-14"/>
          <w:w w:val="105"/>
        </w:rPr>
        <w:t xml:space="preserve"> </w:t>
      </w:r>
      <w:r>
        <w:rPr>
          <w:w w:val="105"/>
        </w:rPr>
        <w:t>arterial</w:t>
      </w:r>
      <w:r>
        <w:rPr>
          <w:spacing w:val="-15"/>
          <w:w w:val="105"/>
        </w:rPr>
        <w:t xml:space="preserve"> </w:t>
      </w:r>
      <w:r>
        <w:rPr>
          <w:w w:val="105"/>
        </w:rPr>
        <w:t>tone,</w:t>
      </w:r>
      <w:r>
        <w:rPr>
          <w:spacing w:val="-15"/>
          <w:w w:val="105"/>
        </w:rPr>
        <w:t xml:space="preserve"> </w:t>
      </w:r>
      <w:r>
        <w:rPr>
          <w:w w:val="105"/>
        </w:rPr>
        <w:t>myocardial</w:t>
      </w:r>
      <w:r>
        <w:rPr>
          <w:spacing w:val="-14"/>
          <w:w w:val="105"/>
        </w:rPr>
        <w:t xml:space="preserve"> </w:t>
      </w:r>
      <w:r>
        <w:rPr>
          <w:w w:val="105"/>
        </w:rPr>
        <w:t>excitability</w:t>
      </w:r>
      <w:r>
        <w:rPr>
          <w:spacing w:val="-14"/>
          <w:w w:val="105"/>
        </w:rPr>
        <w:t xml:space="preserve"> </w:t>
      </w:r>
      <w:r>
        <w:rPr>
          <w:w w:val="105"/>
        </w:rPr>
        <w:t>and</w:t>
      </w:r>
      <w:r>
        <w:rPr>
          <w:spacing w:val="-14"/>
          <w:w w:val="105"/>
        </w:rPr>
        <w:t xml:space="preserve"> </w:t>
      </w:r>
      <w:r>
        <w:rPr>
          <w:w w:val="105"/>
        </w:rPr>
        <w:t>contractility,</w:t>
      </w:r>
      <w:r>
        <w:rPr>
          <w:spacing w:val="-15"/>
          <w:w w:val="105"/>
        </w:rPr>
        <w:t xml:space="preserve"> </w:t>
      </w:r>
      <w:r>
        <w:rPr>
          <w:w w:val="105"/>
        </w:rPr>
        <w:t>and</w:t>
      </w:r>
      <w:r>
        <w:rPr>
          <w:spacing w:val="-14"/>
          <w:w w:val="105"/>
        </w:rPr>
        <w:t xml:space="preserve"> </w:t>
      </w:r>
      <w:r>
        <w:rPr>
          <w:w w:val="105"/>
        </w:rPr>
        <w:t>thrombogenic</w:t>
      </w:r>
      <w:r>
        <w:rPr>
          <w:spacing w:val="-14"/>
          <w:w w:val="105"/>
        </w:rPr>
        <w:t xml:space="preserve"> </w:t>
      </w:r>
      <w:r>
        <w:rPr>
          <w:w w:val="105"/>
        </w:rPr>
        <w:t>propensity,</w:t>
      </w:r>
      <w:r>
        <w:rPr>
          <w:spacing w:val="-15"/>
          <w:w w:val="105"/>
        </w:rPr>
        <w:t xml:space="preserve"> </w:t>
      </w:r>
      <w:r>
        <w:rPr>
          <w:w w:val="105"/>
        </w:rPr>
        <w:t>particularly</w:t>
      </w:r>
      <w:r>
        <w:rPr>
          <w:spacing w:val="116"/>
          <w:w w:val="103"/>
        </w:rPr>
        <w:t xml:space="preserve"> </w:t>
      </w:r>
      <w:r>
        <w:rPr>
          <w:w w:val="105"/>
        </w:rPr>
        <w:t>given</w:t>
      </w:r>
      <w:r>
        <w:rPr>
          <w:spacing w:val="-9"/>
          <w:w w:val="105"/>
        </w:rPr>
        <w:t xml:space="preserve"> </w:t>
      </w:r>
      <w:r>
        <w:rPr>
          <w:w w:val="105"/>
        </w:rPr>
        <w:t>the</w:t>
      </w:r>
      <w:r>
        <w:rPr>
          <w:spacing w:val="-9"/>
          <w:w w:val="105"/>
        </w:rPr>
        <w:t xml:space="preserve"> </w:t>
      </w:r>
      <w:r>
        <w:rPr>
          <w:w w:val="105"/>
        </w:rPr>
        <w:t>aging</w:t>
      </w:r>
      <w:r>
        <w:rPr>
          <w:spacing w:val="-9"/>
          <w:w w:val="105"/>
        </w:rPr>
        <w:t xml:space="preserve"> </w:t>
      </w:r>
      <w:r>
        <w:rPr>
          <w:w w:val="105"/>
        </w:rPr>
        <w:t>workforce</w:t>
      </w:r>
      <w:r>
        <w:rPr>
          <w:spacing w:val="-9"/>
          <w:w w:val="105"/>
        </w:rPr>
        <w:t xml:space="preserve"> </w:t>
      </w:r>
      <w:r>
        <w:rPr>
          <w:w w:val="105"/>
        </w:rPr>
        <w:t>in</w:t>
      </w:r>
      <w:r>
        <w:rPr>
          <w:spacing w:val="-9"/>
          <w:w w:val="105"/>
        </w:rPr>
        <w:t xml:space="preserve"> </w:t>
      </w:r>
      <w:r>
        <w:rPr>
          <w:w w:val="105"/>
        </w:rPr>
        <w:t>the</w:t>
      </w:r>
      <w:r>
        <w:rPr>
          <w:spacing w:val="-8"/>
          <w:w w:val="105"/>
        </w:rPr>
        <w:t xml:space="preserve"> </w:t>
      </w:r>
      <w:r>
        <w:rPr>
          <w:w w:val="105"/>
        </w:rPr>
        <w:t>United</w:t>
      </w:r>
      <w:r>
        <w:rPr>
          <w:spacing w:val="-9"/>
          <w:w w:val="105"/>
        </w:rPr>
        <w:t xml:space="preserve"> </w:t>
      </w:r>
      <w:r>
        <w:rPr>
          <w:w w:val="105"/>
        </w:rPr>
        <w:t>States.</w:t>
      </w:r>
    </w:p>
    <w:p w14:paraId="5A945C66" w14:textId="77777777" w:rsidR="00AB77C0" w:rsidRDefault="009E6434">
      <w:pPr>
        <w:pStyle w:val="BodyText"/>
        <w:numPr>
          <w:ilvl w:val="0"/>
          <w:numId w:val="2"/>
        </w:numPr>
        <w:tabs>
          <w:tab w:val="left" w:pos="840"/>
        </w:tabs>
        <w:spacing w:before="123" w:line="249" w:lineRule="auto"/>
        <w:ind w:left="840" w:right="356"/>
      </w:pPr>
      <w:r>
        <w:rPr>
          <w:w w:val="105"/>
        </w:rPr>
        <w:t>Drivers</w:t>
      </w:r>
      <w:r>
        <w:rPr>
          <w:spacing w:val="-10"/>
          <w:w w:val="105"/>
        </w:rPr>
        <w:t xml:space="preserve"> </w:t>
      </w:r>
      <w:r>
        <w:rPr>
          <w:w w:val="105"/>
        </w:rPr>
        <w:t>are</w:t>
      </w:r>
      <w:r>
        <w:rPr>
          <w:spacing w:val="-9"/>
          <w:w w:val="105"/>
        </w:rPr>
        <w:t xml:space="preserve"> </w:t>
      </w:r>
      <w:r>
        <w:rPr>
          <w:w w:val="105"/>
        </w:rPr>
        <w:t>exposed</w:t>
      </w:r>
      <w:r>
        <w:rPr>
          <w:spacing w:val="-10"/>
          <w:w w:val="105"/>
        </w:rPr>
        <w:t xml:space="preserve"> </w:t>
      </w:r>
      <w:r>
        <w:rPr>
          <w:w w:val="105"/>
        </w:rPr>
        <w:t>to</w:t>
      </w:r>
      <w:r>
        <w:rPr>
          <w:spacing w:val="-9"/>
          <w:w w:val="105"/>
        </w:rPr>
        <w:t xml:space="preserve"> </w:t>
      </w:r>
      <w:r>
        <w:rPr>
          <w:w w:val="105"/>
        </w:rPr>
        <w:t>other</w:t>
      </w:r>
      <w:r>
        <w:rPr>
          <w:spacing w:val="-9"/>
          <w:w w:val="105"/>
        </w:rPr>
        <w:t xml:space="preserve"> </w:t>
      </w:r>
      <w:r>
        <w:rPr>
          <w:w w:val="105"/>
        </w:rPr>
        <w:t>environmental</w:t>
      </w:r>
      <w:r>
        <w:rPr>
          <w:spacing w:val="-10"/>
          <w:w w:val="105"/>
        </w:rPr>
        <w:t xml:space="preserve"> </w:t>
      </w:r>
      <w:r>
        <w:rPr>
          <w:w w:val="105"/>
        </w:rPr>
        <w:t>stressors</w:t>
      </w:r>
      <w:r>
        <w:rPr>
          <w:spacing w:val="-10"/>
          <w:w w:val="105"/>
        </w:rPr>
        <w:t xml:space="preserve"> </w:t>
      </w:r>
      <w:r>
        <w:rPr>
          <w:w w:val="105"/>
        </w:rPr>
        <w:t>that</w:t>
      </w:r>
      <w:r>
        <w:rPr>
          <w:spacing w:val="-10"/>
          <w:w w:val="105"/>
        </w:rPr>
        <w:t xml:space="preserve"> </w:t>
      </w:r>
      <w:r>
        <w:rPr>
          <w:spacing w:val="1"/>
          <w:w w:val="105"/>
        </w:rPr>
        <w:t>may</w:t>
      </w:r>
      <w:r>
        <w:rPr>
          <w:spacing w:val="-9"/>
          <w:w w:val="105"/>
        </w:rPr>
        <w:t xml:space="preserve"> </w:t>
      </w:r>
      <w:r>
        <w:rPr>
          <w:w w:val="105"/>
        </w:rPr>
        <w:t>be</w:t>
      </w:r>
      <w:r>
        <w:rPr>
          <w:spacing w:val="-10"/>
          <w:w w:val="105"/>
        </w:rPr>
        <w:t xml:space="preserve"> </w:t>
      </w:r>
      <w:r>
        <w:rPr>
          <w:w w:val="105"/>
        </w:rPr>
        <w:t>detrimental</w:t>
      </w:r>
      <w:r>
        <w:rPr>
          <w:spacing w:val="-10"/>
          <w:w w:val="105"/>
        </w:rPr>
        <w:t xml:space="preserve"> </w:t>
      </w:r>
      <w:r>
        <w:rPr>
          <w:w w:val="105"/>
        </w:rPr>
        <w:t>to</w:t>
      </w:r>
      <w:r>
        <w:rPr>
          <w:spacing w:val="-9"/>
          <w:w w:val="105"/>
        </w:rPr>
        <w:t xml:space="preserve"> </w:t>
      </w:r>
      <w:r>
        <w:rPr>
          <w:w w:val="105"/>
        </w:rPr>
        <w:t>the</w:t>
      </w:r>
      <w:r>
        <w:rPr>
          <w:spacing w:val="100"/>
          <w:w w:val="103"/>
        </w:rPr>
        <w:t xml:space="preserve"> </w:t>
      </w:r>
      <w:r>
        <w:rPr>
          <w:w w:val="105"/>
        </w:rPr>
        <w:t>cardiovascular</w:t>
      </w:r>
      <w:r>
        <w:rPr>
          <w:spacing w:val="-14"/>
          <w:w w:val="105"/>
        </w:rPr>
        <w:t xml:space="preserve"> </w:t>
      </w:r>
      <w:r>
        <w:rPr>
          <w:w w:val="105"/>
        </w:rPr>
        <w:t>system,</w:t>
      </w:r>
      <w:r>
        <w:rPr>
          <w:spacing w:val="-13"/>
          <w:w w:val="105"/>
        </w:rPr>
        <w:t xml:space="preserve"> </w:t>
      </w:r>
      <w:r>
        <w:rPr>
          <w:w w:val="105"/>
        </w:rPr>
        <w:t>such</w:t>
      </w:r>
      <w:r>
        <w:rPr>
          <w:spacing w:val="-12"/>
          <w:w w:val="105"/>
        </w:rPr>
        <w:t xml:space="preserve"> </w:t>
      </w:r>
      <w:r>
        <w:rPr>
          <w:spacing w:val="1"/>
          <w:w w:val="105"/>
        </w:rPr>
        <w:t>as</w:t>
      </w:r>
      <w:r>
        <w:rPr>
          <w:spacing w:val="-12"/>
          <w:w w:val="105"/>
        </w:rPr>
        <w:t xml:space="preserve"> </w:t>
      </w:r>
      <w:r>
        <w:rPr>
          <w:w w:val="105"/>
        </w:rPr>
        <w:t>excessive</w:t>
      </w:r>
      <w:r>
        <w:rPr>
          <w:spacing w:val="-13"/>
          <w:w w:val="105"/>
        </w:rPr>
        <w:t xml:space="preserve"> </w:t>
      </w:r>
      <w:r>
        <w:rPr>
          <w:w w:val="105"/>
        </w:rPr>
        <w:t>noise,</w:t>
      </w:r>
      <w:r>
        <w:rPr>
          <w:spacing w:val="-13"/>
          <w:w w:val="105"/>
        </w:rPr>
        <w:t xml:space="preserve"> </w:t>
      </w:r>
      <w:r>
        <w:rPr>
          <w:w w:val="105"/>
        </w:rPr>
        <w:t>temperature</w:t>
      </w:r>
      <w:r>
        <w:rPr>
          <w:spacing w:val="-12"/>
          <w:w w:val="105"/>
        </w:rPr>
        <w:t xml:space="preserve"> </w:t>
      </w:r>
      <w:r>
        <w:rPr>
          <w:w w:val="105"/>
        </w:rPr>
        <w:t>extremes,</w:t>
      </w:r>
      <w:r>
        <w:rPr>
          <w:spacing w:val="-13"/>
          <w:w w:val="105"/>
        </w:rPr>
        <w:t xml:space="preserve"> </w:t>
      </w:r>
      <w:r>
        <w:rPr>
          <w:w w:val="105"/>
        </w:rPr>
        <w:t>air</w:t>
      </w:r>
      <w:r>
        <w:rPr>
          <w:spacing w:val="-13"/>
          <w:w w:val="105"/>
        </w:rPr>
        <w:t xml:space="preserve"> </w:t>
      </w:r>
      <w:r>
        <w:rPr>
          <w:w w:val="105"/>
        </w:rPr>
        <w:t>pollution,</w:t>
      </w:r>
      <w:r>
        <w:rPr>
          <w:spacing w:val="-13"/>
          <w:w w:val="105"/>
        </w:rPr>
        <w:t xml:space="preserve"> </w:t>
      </w:r>
      <w:r>
        <w:rPr>
          <w:w w:val="105"/>
        </w:rPr>
        <w:t>and</w:t>
      </w:r>
      <w:r>
        <w:rPr>
          <w:spacing w:val="-13"/>
          <w:w w:val="105"/>
        </w:rPr>
        <w:t xml:space="preserve"> </w:t>
      </w:r>
      <w:r>
        <w:rPr>
          <w:w w:val="105"/>
        </w:rPr>
        <w:t>whole</w:t>
      </w:r>
      <w:r>
        <w:rPr>
          <w:spacing w:val="120"/>
          <w:w w:val="103"/>
        </w:rPr>
        <w:t xml:space="preserve"> </w:t>
      </w:r>
      <w:r>
        <w:rPr>
          <w:w w:val="105"/>
        </w:rPr>
        <w:t>body</w:t>
      </w:r>
      <w:r>
        <w:rPr>
          <w:spacing w:val="-23"/>
          <w:w w:val="105"/>
        </w:rPr>
        <w:t xml:space="preserve"> </w:t>
      </w:r>
      <w:r>
        <w:rPr>
          <w:w w:val="105"/>
        </w:rPr>
        <w:t>vibration.</w:t>
      </w:r>
    </w:p>
    <w:p w14:paraId="08A9A8F9" w14:textId="77777777" w:rsidR="00AB77C0" w:rsidRDefault="009E6434">
      <w:pPr>
        <w:pStyle w:val="BodyText"/>
        <w:spacing w:before="123"/>
        <w:ind w:left="119"/>
      </w:pPr>
      <w:r>
        <w:rPr>
          <w:w w:val="105"/>
        </w:rPr>
        <w:t>The</w:t>
      </w:r>
      <w:r>
        <w:rPr>
          <w:spacing w:val="-8"/>
          <w:w w:val="105"/>
        </w:rPr>
        <w:t xml:space="preserve"> </w:t>
      </w:r>
      <w:r>
        <w:rPr>
          <w:w w:val="105"/>
        </w:rPr>
        <w:t>effect</w:t>
      </w:r>
      <w:r>
        <w:rPr>
          <w:spacing w:val="-8"/>
          <w:w w:val="105"/>
        </w:rPr>
        <w:t xml:space="preserve"> </w:t>
      </w:r>
      <w:r>
        <w:rPr>
          <w:w w:val="105"/>
        </w:rPr>
        <w:t>of</w:t>
      </w:r>
      <w:r>
        <w:rPr>
          <w:spacing w:val="-8"/>
          <w:w w:val="105"/>
        </w:rPr>
        <w:t xml:space="preserve"> </w:t>
      </w:r>
      <w:r>
        <w:rPr>
          <w:spacing w:val="1"/>
          <w:w w:val="105"/>
        </w:rPr>
        <w:t>CVD</w:t>
      </w:r>
      <w:r>
        <w:rPr>
          <w:spacing w:val="-7"/>
          <w:w w:val="105"/>
        </w:rPr>
        <w:t xml:space="preserve"> </w:t>
      </w:r>
      <w:r>
        <w:rPr>
          <w:w w:val="105"/>
        </w:rPr>
        <w:t>on</w:t>
      </w:r>
      <w:r>
        <w:rPr>
          <w:spacing w:val="-7"/>
          <w:w w:val="105"/>
        </w:rPr>
        <w:t xml:space="preserve"> </w:t>
      </w:r>
      <w:r>
        <w:rPr>
          <w:w w:val="105"/>
        </w:rPr>
        <w:t>the</w:t>
      </w:r>
      <w:r>
        <w:rPr>
          <w:spacing w:val="-8"/>
          <w:w w:val="105"/>
        </w:rPr>
        <w:t xml:space="preserve"> </w:t>
      </w:r>
      <w:r>
        <w:rPr>
          <w:spacing w:val="1"/>
          <w:w w:val="105"/>
        </w:rPr>
        <w:t>commercial</w:t>
      </w:r>
      <w:r>
        <w:rPr>
          <w:spacing w:val="-8"/>
          <w:w w:val="105"/>
        </w:rPr>
        <w:t xml:space="preserve"> </w:t>
      </w:r>
      <w:r>
        <w:rPr>
          <w:w w:val="105"/>
        </w:rPr>
        <w:t>driver</w:t>
      </w:r>
      <w:r>
        <w:rPr>
          <w:spacing w:val="-8"/>
          <w:w w:val="105"/>
        </w:rPr>
        <w:t xml:space="preserve"> </w:t>
      </w:r>
      <w:r>
        <w:rPr>
          <w:w w:val="105"/>
        </w:rPr>
        <w:t>is</w:t>
      </w:r>
      <w:r>
        <w:rPr>
          <w:spacing w:val="-7"/>
          <w:w w:val="105"/>
        </w:rPr>
        <w:t xml:space="preserve"> </w:t>
      </w:r>
      <w:r>
        <w:rPr>
          <w:w w:val="105"/>
        </w:rPr>
        <w:t>significant</w:t>
      </w:r>
      <w:r>
        <w:rPr>
          <w:spacing w:val="-8"/>
          <w:w w:val="105"/>
        </w:rPr>
        <w:t xml:space="preserve"> </w:t>
      </w:r>
      <w:r>
        <w:rPr>
          <w:w w:val="105"/>
        </w:rPr>
        <w:t>now</w:t>
      </w:r>
      <w:r>
        <w:rPr>
          <w:spacing w:val="-8"/>
          <w:w w:val="105"/>
        </w:rPr>
        <w:t xml:space="preserve"> </w:t>
      </w:r>
      <w:r>
        <w:rPr>
          <w:w w:val="105"/>
        </w:rPr>
        <w:t>and</w:t>
      </w:r>
      <w:r>
        <w:rPr>
          <w:spacing w:val="-7"/>
          <w:w w:val="105"/>
        </w:rPr>
        <w:t xml:space="preserve"> </w:t>
      </w:r>
      <w:r>
        <w:rPr>
          <w:w w:val="105"/>
        </w:rPr>
        <w:t>will</w:t>
      </w:r>
      <w:r>
        <w:rPr>
          <w:spacing w:val="-8"/>
          <w:w w:val="105"/>
        </w:rPr>
        <w:t xml:space="preserve"> </w:t>
      </w:r>
      <w:r>
        <w:rPr>
          <w:w w:val="105"/>
        </w:rPr>
        <w:t>increase</w:t>
      </w:r>
      <w:r>
        <w:rPr>
          <w:spacing w:val="-7"/>
          <w:w w:val="105"/>
        </w:rPr>
        <w:t xml:space="preserve"> </w:t>
      </w:r>
      <w:r>
        <w:rPr>
          <w:w w:val="105"/>
        </w:rPr>
        <w:t>in</w:t>
      </w:r>
      <w:r>
        <w:rPr>
          <w:spacing w:val="-8"/>
          <w:w w:val="105"/>
        </w:rPr>
        <w:t xml:space="preserve"> </w:t>
      </w:r>
      <w:r>
        <w:rPr>
          <w:w w:val="105"/>
        </w:rPr>
        <w:t>the</w:t>
      </w:r>
      <w:r>
        <w:rPr>
          <w:spacing w:val="-7"/>
          <w:w w:val="105"/>
        </w:rPr>
        <w:t xml:space="preserve"> </w:t>
      </w:r>
      <w:r>
        <w:rPr>
          <w:w w:val="105"/>
        </w:rPr>
        <w:t>future.</w:t>
      </w:r>
    </w:p>
    <w:p w14:paraId="6FC40BDB" w14:textId="77777777" w:rsidR="00AB77C0" w:rsidRDefault="00AB77C0">
      <w:pPr>
        <w:spacing w:before="7"/>
        <w:rPr>
          <w:rFonts w:ascii="Arial" w:eastAsia="Arial" w:hAnsi="Arial" w:cs="Arial"/>
          <w:sz w:val="18"/>
          <w:szCs w:val="18"/>
        </w:rPr>
      </w:pPr>
    </w:p>
    <w:p w14:paraId="4F07C1A0" w14:textId="77777777" w:rsidR="00AB77C0" w:rsidRDefault="009E6434">
      <w:pPr>
        <w:pStyle w:val="BodyText"/>
        <w:spacing w:line="253" w:lineRule="auto"/>
        <w:ind w:right="247" w:hanging="1"/>
      </w:pPr>
      <w:r>
        <w:rPr>
          <w:w w:val="105"/>
        </w:rPr>
        <w:t>The</w:t>
      </w:r>
      <w:r>
        <w:rPr>
          <w:spacing w:val="-12"/>
          <w:w w:val="105"/>
        </w:rPr>
        <w:t xml:space="preserve"> </w:t>
      </w:r>
      <w:r>
        <w:rPr>
          <w:w w:val="105"/>
        </w:rPr>
        <w:t>major</w:t>
      </w:r>
      <w:r>
        <w:rPr>
          <w:spacing w:val="-12"/>
          <w:w w:val="105"/>
        </w:rPr>
        <w:t xml:space="preserve"> </w:t>
      </w:r>
      <w:r>
        <w:rPr>
          <w:w w:val="105"/>
        </w:rPr>
        <w:t>clinical</w:t>
      </w:r>
      <w:r>
        <w:rPr>
          <w:spacing w:val="-11"/>
          <w:w w:val="105"/>
        </w:rPr>
        <w:t xml:space="preserve"> </w:t>
      </w:r>
      <w:r>
        <w:rPr>
          <w:w w:val="105"/>
        </w:rPr>
        <w:t>manifestations</w:t>
      </w:r>
      <w:r>
        <w:rPr>
          <w:spacing w:val="-12"/>
          <w:w w:val="105"/>
        </w:rPr>
        <w:t xml:space="preserve"> </w:t>
      </w:r>
      <w:r>
        <w:rPr>
          <w:w w:val="105"/>
        </w:rPr>
        <w:t>of</w:t>
      </w:r>
      <w:r>
        <w:rPr>
          <w:spacing w:val="-12"/>
          <w:w w:val="105"/>
        </w:rPr>
        <w:t xml:space="preserve"> </w:t>
      </w:r>
      <w:r>
        <w:rPr>
          <w:spacing w:val="1"/>
          <w:w w:val="105"/>
        </w:rPr>
        <w:t>CVD</w:t>
      </w:r>
      <w:r>
        <w:rPr>
          <w:spacing w:val="-10"/>
          <w:w w:val="105"/>
        </w:rPr>
        <w:t xml:space="preserve"> </w:t>
      </w:r>
      <w:r>
        <w:rPr>
          <w:w w:val="105"/>
        </w:rPr>
        <w:t>are</w:t>
      </w:r>
      <w:r>
        <w:rPr>
          <w:spacing w:val="-11"/>
          <w:w w:val="105"/>
        </w:rPr>
        <w:t xml:space="preserve"> </w:t>
      </w:r>
      <w:r>
        <w:rPr>
          <w:w w:val="105"/>
        </w:rPr>
        <w:t>acute</w:t>
      </w:r>
      <w:r>
        <w:rPr>
          <w:spacing w:val="-11"/>
          <w:w w:val="105"/>
        </w:rPr>
        <w:t xml:space="preserve"> </w:t>
      </w:r>
      <w:r>
        <w:rPr>
          <w:w w:val="105"/>
        </w:rPr>
        <w:t>myocardial</w:t>
      </w:r>
      <w:r>
        <w:rPr>
          <w:spacing w:val="-12"/>
          <w:w w:val="105"/>
        </w:rPr>
        <w:t xml:space="preserve"> </w:t>
      </w:r>
      <w:r>
        <w:rPr>
          <w:w w:val="105"/>
        </w:rPr>
        <w:t>infarction,</w:t>
      </w:r>
      <w:r>
        <w:rPr>
          <w:spacing w:val="-12"/>
          <w:w w:val="105"/>
        </w:rPr>
        <w:t xml:space="preserve"> </w:t>
      </w:r>
      <w:r>
        <w:rPr>
          <w:spacing w:val="1"/>
          <w:w w:val="105"/>
        </w:rPr>
        <w:t>angina</w:t>
      </w:r>
      <w:r>
        <w:rPr>
          <w:spacing w:val="-11"/>
          <w:w w:val="105"/>
        </w:rPr>
        <w:t xml:space="preserve"> </w:t>
      </w:r>
      <w:r>
        <w:rPr>
          <w:w w:val="105"/>
        </w:rPr>
        <w:t>pectoris,</w:t>
      </w:r>
      <w:r>
        <w:rPr>
          <w:spacing w:val="-12"/>
          <w:w w:val="105"/>
        </w:rPr>
        <w:t xml:space="preserve"> </w:t>
      </w:r>
      <w:r>
        <w:rPr>
          <w:w w:val="105"/>
        </w:rPr>
        <w:t>sudden</w:t>
      </w:r>
      <w:r>
        <w:rPr>
          <w:spacing w:val="-11"/>
          <w:w w:val="105"/>
        </w:rPr>
        <w:t xml:space="preserve"> </w:t>
      </w:r>
      <w:r>
        <w:rPr>
          <w:w w:val="105"/>
        </w:rPr>
        <w:t>death,</w:t>
      </w:r>
      <w:r>
        <w:rPr>
          <w:spacing w:val="117"/>
          <w:w w:val="103"/>
        </w:rPr>
        <w:t xml:space="preserve"> </w:t>
      </w:r>
      <w:r>
        <w:rPr>
          <w:w w:val="105"/>
        </w:rPr>
        <w:t>and</w:t>
      </w:r>
      <w:r>
        <w:rPr>
          <w:spacing w:val="-11"/>
          <w:w w:val="105"/>
        </w:rPr>
        <w:t xml:space="preserve"> </w:t>
      </w:r>
      <w:r>
        <w:rPr>
          <w:w w:val="105"/>
        </w:rPr>
        <w:t>congestive</w:t>
      </w:r>
      <w:r>
        <w:rPr>
          <w:spacing w:val="-10"/>
          <w:w w:val="105"/>
        </w:rPr>
        <w:t xml:space="preserve"> </w:t>
      </w:r>
      <w:r>
        <w:rPr>
          <w:w w:val="105"/>
        </w:rPr>
        <w:t>heart</w:t>
      </w:r>
      <w:r>
        <w:rPr>
          <w:spacing w:val="-10"/>
          <w:w w:val="105"/>
        </w:rPr>
        <w:t xml:space="preserve"> </w:t>
      </w:r>
      <w:r>
        <w:rPr>
          <w:w w:val="105"/>
        </w:rPr>
        <w:t>failure.</w:t>
      </w:r>
      <w:r>
        <w:rPr>
          <w:spacing w:val="-11"/>
          <w:w w:val="105"/>
        </w:rPr>
        <w:t xml:space="preserve"> </w:t>
      </w:r>
      <w:r>
        <w:rPr>
          <w:w w:val="105"/>
        </w:rPr>
        <w:t>Arrhythmia</w:t>
      </w:r>
      <w:r>
        <w:rPr>
          <w:spacing w:val="-10"/>
          <w:w w:val="105"/>
        </w:rPr>
        <w:t xml:space="preserve"> </w:t>
      </w:r>
      <w:r>
        <w:rPr>
          <w:w w:val="105"/>
        </w:rPr>
        <w:t>is</w:t>
      </w:r>
      <w:r>
        <w:rPr>
          <w:spacing w:val="-10"/>
          <w:w w:val="105"/>
        </w:rPr>
        <w:t xml:space="preserve"> </w:t>
      </w:r>
      <w:r>
        <w:rPr>
          <w:w w:val="105"/>
        </w:rPr>
        <w:t>the</w:t>
      </w:r>
      <w:r>
        <w:rPr>
          <w:spacing w:val="-10"/>
          <w:w w:val="105"/>
        </w:rPr>
        <w:t xml:space="preserve"> </w:t>
      </w:r>
      <w:r>
        <w:rPr>
          <w:spacing w:val="1"/>
          <w:w w:val="105"/>
        </w:rPr>
        <w:t>most</w:t>
      </w:r>
      <w:r>
        <w:rPr>
          <w:spacing w:val="-11"/>
          <w:w w:val="105"/>
        </w:rPr>
        <w:t xml:space="preserve"> </w:t>
      </w:r>
      <w:r>
        <w:rPr>
          <w:w w:val="105"/>
        </w:rPr>
        <w:t>likely</w:t>
      </w:r>
      <w:r>
        <w:rPr>
          <w:spacing w:val="-10"/>
          <w:w w:val="105"/>
        </w:rPr>
        <w:t xml:space="preserve"> </w:t>
      </w:r>
      <w:r>
        <w:rPr>
          <w:w w:val="105"/>
        </w:rPr>
        <w:t>cause</w:t>
      </w:r>
      <w:r>
        <w:rPr>
          <w:spacing w:val="-10"/>
          <w:w w:val="105"/>
        </w:rPr>
        <w:t xml:space="preserve"> </w:t>
      </w:r>
      <w:r>
        <w:rPr>
          <w:w w:val="105"/>
        </w:rPr>
        <w:t>of</w:t>
      </w:r>
      <w:r>
        <w:rPr>
          <w:spacing w:val="-11"/>
          <w:w w:val="105"/>
        </w:rPr>
        <w:t xml:space="preserve"> </w:t>
      </w:r>
      <w:r>
        <w:rPr>
          <w:w w:val="105"/>
        </w:rPr>
        <w:t>sudden</w:t>
      </w:r>
      <w:r>
        <w:rPr>
          <w:spacing w:val="-10"/>
          <w:w w:val="105"/>
        </w:rPr>
        <w:t xml:space="preserve"> </w:t>
      </w:r>
      <w:r>
        <w:rPr>
          <w:w w:val="105"/>
        </w:rPr>
        <w:t>driver</w:t>
      </w:r>
      <w:r>
        <w:rPr>
          <w:spacing w:val="-11"/>
          <w:w w:val="105"/>
        </w:rPr>
        <w:t xml:space="preserve"> </w:t>
      </w:r>
      <w:r>
        <w:rPr>
          <w:w w:val="105"/>
        </w:rPr>
        <w:t>incapacitation.</w:t>
      </w:r>
    </w:p>
    <w:p w14:paraId="779BF4B5" w14:textId="77777777" w:rsidR="00AB77C0" w:rsidRDefault="009E6434">
      <w:pPr>
        <w:pStyle w:val="BodyText"/>
        <w:spacing w:line="251" w:lineRule="auto"/>
        <w:ind w:right="247"/>
      </w:pPr>
      <w:r>
        <w:rPr>
          <w:spacing w:val="1"/>
          <w:w w:val="105"/>
        </w:rPr>
        <w:t>However,</w:t>
      </w:r>
      <w:r>
        <w:rPr>
          <w:spacing w:val="-12"/>
          <w:w w:val="105"/>
        </w:rPr>
        <w:t xml:space="preserve"> </w:t>
      </w:r>
      <w:r>
        <w:rPr>
          <w:w w:val="105"/>
        </w:rPr>
        <w:t>coronary</w:t>
      </w:r>
      <w:r>
        <w:rPr>
          <w:spacing w:val="-11"/>
          <w:w w:val="105"/>
        </w:rPr>
        <w:t xml:space="preserve"> </w:t>
      </w:r>
      <w:r>
        <w:rPr>
          <w:w w:val="105"/>
        </w:rPr>
        <w:t>heart</w:t>
      </w:r>
      <w:r>
        <w:rPr>
          <w:spacing w:val="-11"/>
          <w:w w:val="105"/>
        </w:rPr>
        <w:t xml:space="preserve"> </w:t>
      </w:r>
      <w:r>
        <w:rPr>
          <w:w w:val="105"/>
        </w:rPr>
        <w:t>disease</w:t>
      </w:r>
      <w:r>
        <w:rPr>
          <w:spacing w:val="-11"/>
          <w:w w:val="105"/>
        </w:rPr>
        <w:t xml:space="preserve"> </w:t>
      </w:r>
      <w:r>
        <w:rPr>
          <w:spacing w:val="1"/>
          <w:w w:val="105"/>
        </w:rPr>
        <w:t>(CHD)</w:t>
      </w:r>
      <w:r>
        <w:rPr>
          <w:spacing w:val="-11"/>
          <w:w w:val="105"/>
        </w:rPr>
        <w:t xml:space="preserve"> </w:t>
      </w:r>
      <w:r>
        <w:rPr>
          <w:w w:val="105"/>
        </w:rPr>
        <w:t>is</w:t>
      </w:r>
      <w:r>
        <w:rPr>
          <w:spacing w:val="-11"/>
          <w:w w:val="105"/>
        </w:rPr>
        <w:t xml:space="preserve"> </w:t>
      </w:r>
      <w:r>
        <w:rPr>
          <w:w w:val="105"/>
        </w:rPr>
        <w:t>the</w:t>
      </w:r>
      <w:r>
        <w:rPr>
          <w:spacing w:val="-10"/>
          <w:w w:val="105"/>
        </w:rPr>
        <w:t xml:space="preserve"> </w:t>
      </w:r>
      <w:r>
        <w:rPr>
          <w:spacing w:val="1"/>
          <w:w w:val="105"/>
        </w:rPr>
        <w:t>most</w:t>
      </w:r>
      <w:r>
        <w:rPr>
          <w:spacing w:val="-12"/>
          <w:w w:val="105"/>
        </w:rPr>
        <w:t xml:space="preserve"> </w:t>
      </w:r>
      <w:r>
        <w:rPr>
          <w:spacing w:val="1"/>
          <w:w w:val="105"/>
        </w:rPr>
        <w:t>common</w:t>
      </w:r>
      <w:r>
        <w:rPr>
          <w:spacing w:val="-11"/>
          <w:w w:val="105"/>
        </w:rPr>
        <w:t xml:space="preserve"> </w:t>
      </w:r>
      <w:r>
        <w:rPr>
          <w:w w:val="105"/>
        </w:rPr>
        <w:t>etiology.</w:t>
      </w:r>
      <w:r>
        <w:rPr>
          <w:spacing w:val="-11"/>
          <w:w w:val="105"/>
        </w:rPr>
        <w:t xml:space="preserve"> </w:t>
      </w:r>
      <w:r>
        <w:rPr>
          <w:w w:val="105"/>
        </w:rPr>
        <w:t>Estimated</w:t>
      </w:r>
      <w:r>
        <w:rPr>
          <w:spacing w:val="-11"/>
          <w:w w:val="105"/>
        </w:rPr>
        <w:t xml:space="preserve"> </w:t>
      </w:r>
      <w:r>
        <w:rPr>
          <w:w w:val="105"/>
        </w:rPr>
        <w:t>frequencies</w:t>
      </w:r>
      <w:r>
        <w:rPr>
          <w:spacing w:val="-11"/>
          <w:w w:val="105"/>
        </w:rPr>
        <w:t xml:space="preserve"> </w:t>
      </w:r>
      <w:r>
        <w:rPr>
          <w:w w:val="105"/>
        </w:rPr>
        <w:t>of</w:t>
      </w:r>
      <w:r>
        <w:rPr>
          <w:spacing w:val="-12"/>
          <w:w w:val="105"/>
        </w:rPr>
        <w:t xml:space="preserve"> </w:t>
      </w:r>
      <w:r>
        <w:rPr>
          <w:w w:val="105"/>
        </w:rPr>
        <w:t>initial</w:t>
      </w:r>
      <w:r>
        <w:rPr>
          <w:spacing w:val="92"/>
          <w:w w:val="103"/>
        </w:rPr>
        <w:t xml:space="preserve"> </w:t>
      </w:r>
      <w:r>
        <w:rPr>
          <w:w w:val="105"/>
        </w:rPr>
        <w:t>presentation</w:t>
      </w:r>
      <w:r>
        <w:rPr>
          <w:spacing w:val="-11"/>
          <w:w w:val="105"/>
        </w:rPr>
        <w:t xml:space="preserve"> </w:t>
      </w:r>
      <w:r>
        <w:rPr>
          <w:w w:val="105"/>
        </w:rPr>
        <w:t>of</w:t>
      </w:r>
      <w:r>
        <w:rPr>
          <w:spacing w:val="-12"/>
          <w:w w:val="105"/>
        </w:rPr>
        <w:t xml:space="preserve"> </w:t>
      </w:r>
      <w:r>
        <w:rPr>
          <w:spacing w:val="1"/>
          <w:w w:val="105"/>
        </w:rPr>
        <w:t>CHD</w:t>
      </w:r>
      <w:r>
        <w:rPr>
          <w:spacing w:val="-10"/>
          <w:w w:val="105"/>
        </w:rPr>
        <w:t xml:space="preserve"> </w:t>
      </w:r>
      <w:r>
        <w:rPr>
          <w:w w:val="105"/>
        </w:rPr>
        <w:t>are</w:t>
      </w:r>
      <w:r>
        <w:rPr>
          <w:spacing w:val="-11"/>
          <w:w w:val="105"/>
        </w:rPr>
        <w:t xml:space="preserve"> </w:t>
      </w:r>
      <w:r>
        <w:rPr>
          <w:w w:val="105"/>
        </w:rPr>
        <w:t>approximately</w:t>
      </w:r>
      <w:r>
        <w:rPr>
          <w:spacing w:val="-11"/>
          <w:w w:val="105"/>
        </w:rPr>
        <w:t xml:space="preserve"> </w:t>
      </w:r>
      <w:r>
        <w:rPr>
          <w:w w:val="105"/>
        </w:rPr>
        <w:t>50%</w:t>
      </w:r>
      <w:r>
        <w:rPr>
          <w:spacing w:val="-10"/>
          <w:w w:val="105"/>
        </w:rPr>
        <w:t xml:space="preserve"> </w:t>
      </w:r>
      <w:r>
        <w:rPr>
          <w:w w:val="105"/>
        </w:rPr>
        <w:t>acute</w:t>
      </w:r>
      <w:r>
        <w:rPr>
          <w:spacing w:val="-11"/>
          <w:w w:val="105"/>
        </w:rPr>
        <w:t xml:space="preserve"> </w:t>
      </w:r>
      <w:r>
        <w:rPr>
          <w:w w:val="105"/>
        </w:rPr>
        <w:t>myocardial</w:t>
      </w:r>
      <w:r>
        <w:rPr>
          <w:spacing w:val="-12"/>
          <w:w w:val="105"/>
        </w:rPr>
        <w:t xml:space="preserve"> </w:t>
      </w:r>
      <w:r>
        <w:rPr>
          <w:w w:val="105"/>
        </w:rPr>
        <w:t>infarction,</w:t>
      </w:r>
      <w:r>
        <w:rPr>
          <w:spacing w:val="-12"/>
          <w:w w:val="105"/>
        </w:rPr>
        <w:t xml:space="preserve"> </w:t>
      </w:r>
      <w:r>
        <w:rPr>
          <w:w w:val="105"/>
        </w:rPr>
        <w:t>30%</w:t>
      </w:r>
      <w:r>
        <w:rPr>
          <w:spacing w:val="-10"/>
          <w:w w:val="105"/>
        </w:rPr>
        <w:t xml:space="preserve"> </w:t>
      </w:r>
      <w:r>
        <w:rPr>
          <w:w w:val="105"/>
        </w:rPr>
        <w:t>angina,</w:t>
      </w:r>
      <w:r>
        <w:rPr>
          <w:spacing w:val="-11"/>
          <w:w w:val="105"/>
        </w:rPr>
        <w:t xml:space="preserve"> </w:t>
      </w:r>
      <w:r>
        <w:rPr>
          <w:w w:val="105"/>
        </w:rPr>
        <w:t>and</w:t>
      </w:r>
      <w:r>
        <w:rPr>
          <w:spacing w:val="-11"/>
          <w:w w:val="105"/>
        </w:rPr>
        <w:t xml:space="preserve"> </w:t>
      </w:r>
      <w:r>
        <w:rPr>
          <w:w w:val="105"/>
        </w:rPr>
        <w:t>20%</w:t>
      </w:r>
      <w:r>
        <w:rPr>
          <w:spacing w:val="-10"/>
          <w:w w:val="105"/>
        </w:rPr>
        <w:t xml:space="preserve"> </w:t>
      </w:r>
      <w:r>
        <w:rPr>
          <w:w w:val="105"/>
        </w:rPr>
        <w:t>sudden</w:t>
      </w:r>
      <w:r>
        <w:rPr>
          <w:spacing w:val="116"/>
          <w:w w:val="103"/>
        </w:rPr>
        <w:t xml:space="preserve"> </w:t>
      </w:r>
      <w:r>
        <w:rPr>
          <w:w w:val="105"/>
        </w:rPr>
        <w:t>death.</w:t>
      </w:r>
      <w:r>
        <w:rPr>
          <w:spacing w:val="-13"/>
          <w:w w:val="105"/>
        </w:rPr>
        <w:t xml:space="preserve"> </w:t>
      </w:r>
      <w:r>
        <w:rPr>
          <w:spacing w:val="1"/>
          <w:w w:val="105"/>
        </w:rPr>
        <w:t>Sudden</w:t>
      </w:r>
      <w:r>
        <w:rPr>
          <w:spacing w:val="-12"/>
          <w:w w:val="105"/>
        </w:rPr>
        <w:t xml:space="preserve"> </w:t>
      </w:r>
      <w:r>
        <w:rPr>
          <w:w w:val="105"/>
        </w:rPr>
        <w:t>cardiac</w:t>
      </w:r>
      <w:r>
        <w:rPr>
          <w:spacing w:val="-12"/>
          <w:w w:val="105"/>
        </w:rPr>
        <w:t xml:space="preserve"> </w:t>
      </w:r>
      <w:r>
        <w:rPr>
          <w:w w:val="105"/>
        </w:rPr>
        <w:t>dysfunction</w:t>
      </w:r>
      <w:r>
        <w:rPr>
          <w:spacing w:val="-11"/>
          <w:w w:val="105"/>
        </w:rPr>
        <w:t xml:space="preserve"> </w:t>
      </w:r>
      <w:r>
        <w:rPr>
          <w:w w:val="105"/>
        </w:rPr>
        <w:t>is</w:t>
      </w:r>
      <w:r>
        <w:rPr>
          <w:spacing w:val="-12"/>
          <w:w w:val="105"/>
        </w:rPr>
        <w:t xml:space="preserve"> </w:t>
      </w:r>
      <w:r>
        <w:rPr>
          <w:w w:val="105"/>
        </w:rPr>
        <w:t>particularly</w:t>
      </w:r>
      <w:r>
        <w:rPr>
          <w:spacing w:val="-12"/>
          <w:w w:val="105"/>
        </w:rPr>
        <w:t xml:space="preserve"> </w:t>
      </w:r>
      <w:r>
        <w:rPr>
          <w:w w:val="105"/>
        </w:rPr>
        <w:t>relevant</w:t>
      </w:r>
      <w:r>
        <w:rPr>
          <w:spacing w:val="-13"/>
          <w:w w:val="105"/>
        </w:rPr>
        <w:t xml:space="preserve"> </w:t>
      </w:r>
      <w:r>
        <w:rPr>
          <w:w w:val="105"/>
        </w:rPr>
        <w:t>to</w:t>
      </w:r>
      <w:r>
        <w:rPr>
          <w:spacing w:val="-11"/>
          <w:w w:val="105"/>
        </w:rPr>
        <w:t xml:space="preserve"> </w:t>
      </w:r>
      <w:r>
        <w:rPr>
          <w:w w:val="105"/>
        </w:rPr>
        <w:t>safety-sensitive</w:t>
      </w:r>
      <w:r>
        <w:rPr>
          <w:spacing w:val="-12"/>
          <w:w w:val="105"/>
        </w:rPr>
        <w:t xml:space="preserve"> </w:t>
      </w:r>
      <w:r>
        <w:rPr>
          <w:w w:val="105"/>
        </w:rPr>
        <w:t>positions,</w:t>
      </w:r>
      <w:r>
        <w:rPr>
          <w:spacing w:val="-13"/>
          <w:w w:val="105"/>
        </w:rPr>
        <w:t xml:space="preserve"> </w:t>
      </w:r>
      <w:r>
        <w:rPr>
          <w:w w:val="105"/>
        </w:rPr>
        <w:t>such</w:t>
      </w:r>
      <w:r>
        <w:rPr>
          <w:spacing w:val="-12"/>
          <w:w w:val="105"/>
        </w:rPr>
        <w:t xml:space="preserve"> </w:t>
      </w:r>
      <w:r>
        <w:rPr>
          <w:w w:val="105"/>
        </w:rPr>
        <w:t>as</w:t>
      </w:r>
      <w:r>
        <w:rPr>
          <w:spacing w:val="-11"/>
          <w:w w:val="105"/>
        </w:rPr>
        <w:t xml:space="preserve"> </w:t>
      </w:r>
      <w:r>
        <w:rPr>
          <w:w w:val="105"/>
        </w:rPr>
        <w:t>pilots,</w:t>
      </w:r>
      <w:r>
        <w:rPr>
          <w:spacing w:val="107"/>
          <w:w w:val="103"/>
        </w:rPr>
        <w:t xml:space="preserve"> </w:t>
      </w:r>
      <w:r>
        <w:rPr>
          <w:spacing w:val="1"/>
          <w:w w:val="105"/>
        </w:rPr>
        <w:t>merchant</w:t>
      </w:r>
      <w:r>
        <w:rPr>
          <w:spacing w:val="-12"/>
          <w:w w:val="105"/>
        </w:rPr>
        <w:t xml:space="preserve"> </w:t>
      </w:r>
      <w:r>
        <w:rPr>
          <w:w w:val="105"/>
        </w:rPr>
        <w:t>marines,</w:t>
      </w:r>
      <w:r>
        <w:rPr>
          <w:spacing w:val="-11"/>
          <w:w w:val="105"/>
        </w:rPr>
        <w:t xml:space="preserve"> </w:t>
      </w:r>
      <w:r>
        <w:rPr>
          <w:w w:val="105"/>
        </w:rPr>
        <w:t>and</w:t>
      </w:r>
      <w:r>
        <w:rPr>
          <w:spacing w:val="-10"/>
          <w:w w:val="105"/>
        </w:rPr>
        <w:t xml:space="preserve"> </w:t>
      </w:r>
      <w:r>
        <w:rPr>
          <w:spacing w:val="1"/>
          <w:w w:val="105"/>
        </w:rPr>
        <w:t>commercial</w:t>
      </w:r>
      <w:r>
        <w:rPr>
          <w:spacing w:val="-11"/>
          <w:w w:val="105"/>
        </w:rPr>
        <w:t xml:space="preserve"> </w:t>
      </w:r>
      <w:r>
        <w:rPr>
          <w:w w:val="105"/>
        </w:rPr>
        <w:t>drivers.</w:t>
      </w:r>
      <w:r>
        <w:rPr>
          <w:spacing w:val="-11"/>
          <w:w w:val="105"/>
        </w:rPr>
        <w:t xml:space="preserve"> </w:t>
      </w:r>
      <w:r>
        <w:rPr>
          <w:w w:val="105"/>
        </w:rPr>
        <w:t>In</w:t>
      </w:r>
      <w:r>
        <w:rPr>
          <w:spacing w:val="-11"/>
          <w:w w:val="105"/>
        </w:rPr>
        <w:t xml:space="preserve"> </w:t>
      </w:r>
      <w:r>
        <w:rPr>
          <w:w w:val="105"/>
        </w:rPr>
        <w:t>these</w:t>
      </w:r>
      <w:r>
        <w:rPr>
          <w:spacing w:val="-10"/>
          <w:w w:val="105"/>
        </w:rPr>
        <w:t xml:space="preserve"> </w:t>
      </w:r>
      <w:r>
        <w:rPr>
          <w:w w:val="105"/>
        </w:rPr>
        <w:t>jobs,</w:t>
      </w:r>
      <w:r>
        <w:rPr>
          <w:spacing w:val="-11"/>
          <w:w w:val="105"/>
        </w:rPr>
        <w:t xml:space="preserve"> </w:t>
      </w:r>
      <w:r>
        <w:rPr>
          <w:w w:val="105"/>
        </w:rPr>
        <w:t>policies</w:t>
      </w:r>
      <w:r>
        <w:rPr>
          <w:spacing w:val="-11"/>
          <w:w w:val="105"/>
        </w:rPr>
        <w:t xml:space="preserve"> </w:t>
      </w:r>
      <w:r>
        <w:rPr>
          <w:w w:val="105"/>
        </w:rPr>
        <w:t>are</w:t>
      </w:r>
      <w:r>
        <w:rPr>
          <w:spacing w:val="-10"/>
          <w:w w:val="105"/>
        </w:rPr>
        <w:t xml:space="preserve"> </w:t>
      </w:r>
      <w:r>
        <w:rPr>
          <w:w w:val="105"/>
        </w:rPr>
        <w:t>expected</w:t>
      </w:r>
      <w:r>
        <w:rPr>
          <w:spacing w:val="-10"/>
          <w:w w:val="105"/>
        </w:rPr>
        <w:t xml:space="preserve"> </w:t>
      </w:r>
      <w:r>
        <w:rPr>
          <w:w w:val="105"/>
        </w:rPr>
        <w:t>to</w:t>
      </w:r>
      <w:r>
        <w:rPr>
          <w:spacing w:val="-11"/>
          <w:w w:val="105"/>
        </w:rPr>
        <w:t xml:space="preserve"> </w:t>
      </w:r>
      <w:r>
        <w:rPr>
          <w:spacing w:val="1"/>
          <w:w w:val="105"/>
        </w:rPr>
        <w:t>protect</w:t>
      </w:r>
      <w:r>
        <w:rPr>
          <w:spacing w:val="-11"/>
          <w:w w:val="105"/>
        </w:rPr>
        <w:t xml:space="preserve"> </w:t>
      </w:r>
      <w:r>
        <w:rPr>
          <w:w w:val="105"/>
        </w:rPr>
        <w:t>against</w:t>
      </w:r>
      <w:r>
        <w:rPr>
          <w:spacing w:val="-11"/>
          <w:w w:val="105"/>
        </w:rPr>
        <w:t xml:space="preserve"> </w:t>
      </w:r>
      <w:r>
        <w:rPr>
          <w:w w:val="105"/>
        </w:rPr>
        <w:t>gradual</w:t>
      </w:r>
      <w:r>
        <w:rPr>
          <w:spacing w:val="90"/>
          <w:w w:val="103"/>
        </w:rPr>
        <w:t xml:space="preserve"> </w:t>
      </w:r>
      <w:r>
        <w:rPr>
          <w:w w:val="105"/>
        </w:rPr>
        <w:t>or</w:t>
      </w:r>
      <w:r>
        <w:rPr>
          <w:spacing w:val="-9"/>
          <w:w w:val="105"/>
        </w:rPr>
        <w:t xml:space="preserve"> </w:t>
      </w:r>
      <w:r>
        <w:rPr>
          <w:w w:val="105"/>
        </w:rPr>
        <w:t>sudden</w:t>
      </w:r>
      <w:r>
        <w:rPr>
          <w:spacing w:val="-7"/>
          <w:w w:val="105"/>
        </w:rPr>
        <w:t xml:space="preserve"> </w:t>
      </w:r>
      <w:r>
        <w:rPr>
          <w:w w:val="105"/>
        </w:rPr>
        <w:t>incapacitation</w:t>
      </w:r>
      <w:r>
        <w:rPr>
          <w:spacing w:val="-8"/>
          <w:w w:val="105"/>
        </w:rPr>
        <w:t xml:space="preserve"> </w:t>
      </w:r>
      <w:r>
        <w:rPr>
          <w:w w:val="105"/>
        </w:rPr>
        <w:t>on</w:t>
      </w:r>
      <w:r>
        <w:rPr>
          <w:spacing w:val="-7"/>
          <w:w w:val="105"/>
        </w:rPr>
        <w:t xml:space="preserve"> </w:t>
      </w:r>
      <w:r>
        <w:rPr>
          <w:w w:val="105"/>
        </w:rPr>
        <w:t>the</w:t>
      </w:r>
      <w:r>
        <w:rPr>
          <w:spacing w:val="-8"/>
          <w:w w:val="105"/>
        </w:rPr>
        <w:t xml:space="preserve"> </w:t>
      </w:r>
      <w:r>
        <w:rPr>
          <w:w w:val="105"/>
        </w:rPr>
        <w:t>job</w:t>
      </w:r>
      <w:r>
        <w:rPr>
          <w:spacing w:val="-7"/>
          <w:w w:val="105"/>
        </w:rPr>
        <w:t xml:space="preserve"> </w:t>
      </w:r>
      <w:r>
        <w:rPr>
          <w:w w:val="105"/>
        </w:rPr>
        <w:t>and</w:t>
      </w:r>
      <w:r>
        <w:rPr>
          <w:spacing w:val="-7"/>
          <w:w w:val="105"/>
        </w:rPr>
        <w:t xml:space="preserve"> </w:t>
      </w:r>
      <w:r>
        <w:rPr>
          <w:w w:val="105"/>
        </w:rPr>
        <w:t>harm</w:t>
      </w:r>
      <w:r>
        <w:rPr>
          <w:spacing w:val="-7"/>
          <w:w w:val="105"/>
        </w:rPr>
        <w:t xml:space="preserve"> </w:t>
      </w:r>
      <w:r>
        <w:rPr>
          <w:w w:val="105"/>
        </w:rPr>
        <w:t>to</w:t>
      </w:r>
      <w:r>
        <w:rPr>
          <w:spacing w:val="-8"/>
          <w:w w:val="105"/>
        </w:rPr>
        <w:t xml:space="preserve"> </w:t>
      </w:r>
      <w:r>
        <w:rPr>
          <w:w w:val="105"/>
        </w:rPr>
        <w:t>the</w:t>
      </w:r>
      <w:r>
        <w:rPr>
          <w:spacing w:val="-7"/>
          <w:w w:val="105"/>
        </w:rPr>
        <w:t xml:space="preserve"> </w:t>
      </w:r>
      <w:r>
        <w:rPr>
          <w:w w:val="105"/>
        </w:rPr>
        <w:t>public.</w:t>
      </w:r>
    </w:p>
    <w:p w14:paraId="3507BEF0" w14:textId="77777777" w:rsidR="00AB77C0" w:rsidRDefault="00AB77C0">
      <w:pPr>
        <w:spacing w:before="7"/>
        <w:rPr>
          <w:rFonts w:ascii="Arial" w:eastAsia="Arial" w:hAnsi="Arial" w:cs="Arial"/>
          <w:sz w:val="17"/>
          <w:szCs w:val="17"/>
        </w:rPr>
      </w:pPr>
    </w:p>
    <w:p w14:paraId="0534C858" w14:textId="77777777" w:rsidR="00AB77C0" w:rsidRDefault="009E6434">
      <w:pPr>
        <w:pStyle w:val="BodyText"/>
        <w:spacing w:line="253" w:lineRule="auto"/>
        <w:ind w:right="232"/>
      </w:pPr>
      <w:r>
        <w:rPr>
          <w:w w:val="105"/>
        </w:rPr>
        <w:t>The</w:t>
      </w:r>
      <w:r>
        <w:rPr>
          <w:spacing w:val="-7"/>
          <w:w w:val="105"/>
        </w:rPr>
        <w:t xml:space="preserve"> </w:t>
      </w:r>
      <w:r>
        <w:rPr>
          <w:w w:val="105"/>
        </w:rPr>
        <w:t>effect</w:t>
      </w:r>
      <w:r>
        <w:rPr>
          <w:spacing w:val="-8"/>
          <w:w w:val="105"/>
        </w:rPr>
        <w:t xml:space="preserve"> </w:t>
      </w:r>
      <w:r>
        <w:rPr>
          <w:w w:val="105"/>
        </w:rPr>
        <w:t>of</w:t>
      </w:r>
      <w:r>
        <w:rPr>
          <w:spacing w:val="-8"/>
          <w:w w:val="105"/>
        </w:rPr>
        <w:t xml:space="preserve"> </w:t>
      </w:r>
      <w:r>
        <w:rPr>
          <w:w w:val="105"/>
        </w:rPr>
        <w:t>heart</w:t>
      </w:r>
      <w:r>
        <w:rPr>
          <w:spacing w:val="-8"/>
          <w:w w:val="105"/>
        </w:rPr>
        <w:t xml:space="preserve"> </w:t>
      </w:r>
      <w:r>
        <w:rPr>
          <w:w w:val="105"/>
        </w:rPr>
        <w:t>disease</w:t>
      </w:r>
      <w:r>
        <w:rPr>
          <w:spacing w:val="-7"/>
          <w:w w:val="105"/>
        </w:rPr>
        <w:t xml:space="preserve"> </w:t>
      </w:r>
      <w:r>
        <w:rPr>
          <w:w w:val="105"/>
        </w:rPr>
        <w:t>on</w:t>
      </w:r>
      <w:r>
        <w:rPr>
          <w:spacing w:val="-6"/>
          <w:w w:val="105"/>
        </w:rPr>
        <w:t xml:space="preserve"> </w:t>
      </w:r>
      <w:r>
        <w:rPr>
          <w:w w:val="105"/>
        </w:rPr>
        <w:t>driving</w:t>
      </w:r>
      <w:r>
        <w:rPr>
          <w:spacing w:val="-7"/>
          <w:w w:val="105"/>
        </w:rPr>
        <w:t xml:space="preserve"> </w:t>
      </w:r>
      <w:r>
        <w:rPr>
          <w:spacing w:val="1"/>
          <w:w w:val="105"/>
        </w:rPr>
        <w:t>must</w:t>
      </w:r>
      <w:r>
        <w:rPr>
          <w:spacing w:val="-8"/>
          <w:w w:val="105"/>
        </w:rPr>
        <w:t xml:space="preserve"> </w:t>
      </w:r>
      <w:r>
        <w:rPr>
          <w:w w:val="105"/>
        </w:rPr>
        <w:t>be</w:t>
      </w:r>
      <w:r>
        <w:rPr>
          <w:spacing w:val="-7"/>
          <w:w w:val="105"/>
        </w:rPr>
        <w:t xml:space="preserve"> </w:t>
      </w:r>
      <w:r>
        <w:rPr>
          <w:w w:val="105"/>
        </w:rPr>
        <w:t>viewed</w:t>
      </w:r>
      <w:r>
        <w:rPr>
          <w:spacing w:val="-7"/>
          <w:w w:val="105"/>
        </w:rPr>
        <w:t xml:space="preserve"> </w:t>
      </w:r>
      <w:r>
        <w:rPr>
          <w:w w:val="105"/>
        </w:rPr>
        <w:t>in</w:t>
      </w:r>
      <w:r>
        <w:rPr>
          <w:spacing w:val="-7"/>
          <w:w w:val="105"/>
        </w:rPr>
        <w:t xml:space="preserve"> </w:t>
      </w:r>
      <w:r>
        <w:rPr>
          <w:w w:val="105"/>
        </w:rPr>
        <w:t>relation</w:t>
      </w:r>
      <w:r>
        <w:rPr>
          <w:spacing w:val="-7"/>
          <w:w w:val="105"/>
        </w:rPr>
        <w:t xml:space="preserve"> </w:t>
      </w:r>
      <w:r>
        <w:rPr>
          <w:w w:val="105"/>
        </w:rPr>
        <w:t>to</w:t>
      </w:r>
      <w:r>
        <w:rPr>
          <w:spacing w:val="-7"/>
          <w:w w:val="105"/>
        </w:rPr>
        <w:t xml:space="preserve"> </w:t>
      </w:r>
      <w:r>
        <w:rPr>
          <w:w w:val="105"/>
        </w:rPr>
        <w:t>the</w:t>
      </w:r>
      <w:r>
        <w:rPr>
          <w:spacing w:val="-6"/>
          <w:w w:val="105"/>
        </w:rPr>
        <w:t xml:space="preserve"> </w:t>
      </w:r>
      <w:r>
        <w:rPr>
          <w:w w:val="105"/>
        </w:rPr>
        <w:t>general</w:t>
      </w:r>
      <w:r>
        <w:rPr>
          <w:spacing w:val="-8"/>
          <w:w w:val="105"/>
        </w:rPr>
        <w:t xml:space="preserve"> </w:t>
      </w:r>
      <w:r>
        <w:rPr>
          <w:w w:val="105"/>
        </w:rPr>
        <w:t>health</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Other</w:t>
      </w:r>
      <w:r>
        <w:rPr>
          <w:spacing w:val="102"/>
          <w:w w:val="103"/>
        </w:rPr>
        <w:t xml:space="preserve"> </w:t>
      </w:r>
      <w:r>
        <w:rPr>
          <w:w w:val="105"/>
        </w:rPr>
        <w:t>medical</w:t>
      </w:r>
      <w:r>
        <w:rPr>
          <w:spacing w:val="-14"/>
          <w:w w:val="105"/>
        </w:rPr>
        <w:t xml:space="preserve"> </w:t>
      </w:r>
      <w:r>
        <w:rPr>
          <w:w w:val="105"/>
        </w:rPr>
        <w:t>conditions</w:t>
      </w:r>
      <w:r>
        <w:rPr>
          <w:spacing w:val="-12"/>
          <w:w w:val="105"/>
        </w:rPr>
        <w:t xml:space="preserve"> </w:t>
      </w:r>
      <w:r>
        <w:rPr>
          <w:spacing w:val="1"/>
          <w:w w:val="105"/>
        </w:rPr>
        <w:t>may</w:t>
      </w:r>
      <w:r>
        <w:rPr>
          <w:spacing w:val="-13"/>
          <w:w w:val="105"/>
        </w:rPr>
        <w:t xml:space="preserve"> </w:t>
      </w:r>
      <w:r>
        <w:rPr>
          <w:w w:val="105"/>
        </w:rPr>
        <w:t>exacerbate</w:t>
      </w:r>
      <w:r>
        <w:rPr>
          <w:spacing w:val="-13"/>
          <w:w w:val="105"/>
        </w:rPr>
        <w:t xml:space="preserve"> </w:t>
      </w:r>
      <w:r>
        <w:rPr>
          <w:w w:val="105"/>
        </w:rPr>
        <w:t>a</w:t>
      </w:r>
      <w:r>
        <w:rPr>
          <w:spacing w:val="-12"/>
          <w:w w:val="105"/>
        </w:rPr>
        <w:t xml:space="preserve"> </w:t>
      </w:r>
      <w:r>
        <w:rPr>
          <w:w w:val="105"/>
        </w:rPr>
        <w:t>cardiovascular</w:t>
      </w:r>
      <w:r>
        <w:rPr>
          <w:spacing w:val="-14"/>
          <w:w w:val="105"/>
        </w:rPr>
        <w:t xml:space="preserve"> </w:t>
      </w:r>
      <w:r>
        <w:rPr>
          <w:w w:val="105"/>
        </w:rPr>
        <w:t>condition.</w:t>
      </w:r>
      <w:r>
        <w:rPr>
          <w:spacing w:val="-13"/>
          <w:w w:val="105"/>
        </w:rPr>
        <w:t xml:space="preserve"> </w:t>
      </w:r>
      <w:r>
        <w:rPr>
          <w:spacing w:val="1"/>
          <w:w w:val="105"/>
        </w:rPr>
        <w:t>Thus,</w:t>
      </w:r>
      <w:r>
        <w:rPr>
          <w:spacing w:val="-13"/>
          <w:w w:val="105"/>
        </w:rPr>
        <w:t xml:space="preserve"> </w:t>
      </w:r>
      <w:r>
        <w:rPr>
          <w:w w:val="105"/>
        </w:rPr>
        <w:t>medical</w:t>
      </w:r>
      <w:r>
        <w:rPr>
          <w:spacing w:val="-14"/>
          <w:w w:val="105"/>
        </w:rPr>
        <w:t xml:space="preserve"> </w:t>
      </w:r>
      <w:r>
        <w:rPr>
          <w:w w:val="105"/>
        </w:rPr>
        <w:t>certification</w:t>
      </w:r>
      <w:r>
        <w:rPr>
          <w:spacing w:val="-12"/>
          <w:w w:val="105"/>
        </w:rPr>
        <w:t xml:space="preserve"> </w:t>
      </w:r>
      <w:r>
        <w:rPr>
          <w:w w:val="105"/>
        </w:rPr>
        <w:t>to</w:t>
      </w:r>
      <w:r>
        <w:rPr>
          <w:spacing w:val="-13"/>
          <w:w w:val="105"/>
        </w:rPr>
        <w:t xml:space="preserve"> </w:t>
      </w:r>
      <w:r>
        <w:rPr>
          <w:w w:val="105"/>
        </w:rPr>
        <w:t>drive</w:t>
      </w:r>
      <w:r>
        <w:rPr>
          <w:spacing w:val="108"/>
          <w:w w:val="103"/>
        </w:rPr>
        <w:t xml:space="preserve"> </w:t>
      </w:r>
      <w:r>
        <w:rPr>
          <w:w w:val="105"/>
        </w:rPr>
        <w:t>depends</w:t>
      </w:r>
      <w:r>
        <w:rPr>
          <w:spacing w:val="-12"/>
          <w:w w:val="105"/>
        </w:rPr>
        <w:t xml:space="preserve"> </w:t>
      </w:r>
      <w:r>
        <w:rPr>
          <w:w w:val="105"/>
        </w:rPr>
        <w:t>on</w:t>
      </w:r>
      <w:r>
        <w:rPr>
          <w:spacing w:val="-11"/>
          <w:w w:val="105"/>
        </w:rPr>
        <w:t xml:space="preserve"> </w:t>
      </w:r>
      <w:r>
        <w:rPr>
          <w:w w:val="105"/>
        </w:rPr>
        <w:t>a</w:t>
      </w:r>
      <w:r>
        <w:rPr>
          <w:spacing w:val="-12"/>
          <w:w w:val="105"/>
        </w:rPr>
        <w:t xml:space="preserve"> </w:t>
      </w:r>
      <w:r>
        <w:rPr>
          <w:w w:val="105"/>
        </w:rPr>
        <w:t>comprehensive</w:t>
      </w:r>
      <w:r>
        <w:rPr>
          <w:spacing w:val="-11"/>
          <w:w w:val="105"/>
        </w:rPr>
        <w:t xml:space="preserve"> </w:t>
      </w:r>
      <w:r>
        <w:rPr>
          <w:w w:val="105"/>
        </w:rPr>
        <w:t>medical</w:t>
      </w:r>
      <w:r>
        <w:rPr>
          <w:spacing w:val="-12"/>
          <w:w w:val="105"/>
        </w:rPr>
        <w:t xml:space="preserve"> </w:t>
      </w:r>
      <w:r>
        <w:rPr>
          <w:spacing w:val="1"/>
          <w:w w:val="105"/>
        </w:rPr>
        <w:t>assessment</w:t>
      </w:r>
      <w:r>
        <w:rPr>
          <w:spacing w:val="-12"/>
          <w:w w:val="105"/>
        </w:rPr>
        <w:t xml:space="preserve"> </w:t>
      </w:r>
      <w:r>
        <w:rPr>
          <w:w w:val="105"/>
        </w:rPr>
        <w:t>of</w:t>
      </w:r>
      <w:r>
        <w:rPr>
          <w:spacing w:val="-12"/>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1"/>
          <w:w w:val="105"/>
        </w:rPr>
        <w:t xml:space="preserve"> </w:t>
      </w:r>
      <w:r>
        <w:rPr>
          <w:w w:val="105"/>
        </w:rPr>
        <w:t>informed</w:t>
      </w:r>
      <w:r>
        <w:rPr>
          <w:spacing w:val="-12"/>
          <w:w w:val="105"/>
        </w:rPr>
        <w:t xml:space="preserve"> </w:t>
      </w:r>
      <w:r>
        <w:rPr>
          <w:w w:val="105"/>
        </w:rPr>
        <w:t>medical</w:t>
      </w:r>
      <w:r>
        <w:rPr>
          <w:spacing w:val="-12"/>
          <w:w w:val="105"/>
        </w:rPr>
        <w:t xml:space="preserve"> </w:t>
      </w:r>
      <w:r>
        <w:rPr>
          <w:spacing w:val="1"/>
          <w:w w:val="105"/>
        </w:rPr>
        <w:t>judgment</w:t>
      </w:r>
      <w:r>
        <w:rPr>
          <w:spacing w:val="-12"/>
          <w:w w:val="105"/>
        </w:rPr>
        <w:t xml:space="preserve"> </w:t>
      </w:r>
      <w:r>
        <w:rPr>
          <w:w w:val="105"/>
        </w:rPr>
        <w:t>about</w:t>
      </w:r>
      <w:r>
        <w:rPr>
          <w:spacing w:val="107"/>
        </w:rPr>
        <w:t xml:space="preserve"> </w:t>
      </w:r>
      <w:r>
        <w:rPr>
          <w:w w:val="105"/>
        </w:rPr>
        <w:t>the</w:t>
      </w:r>
      <w:r>
        <w:rPr>
          <w:spacing w:val="-9"/>
          <w:w w:val="105"/>
        </w:rPr>
        <w:t xml:space="preserve"> </w:t>
      </w:r>
      <w:r>
        <w:rPr>
          <w:w w:val="105"/>
        </w:rPr>
        <w:t>impact</w:t>
      </w:r>
      <w:r>
        <w:rPr>
          <w:spacing w:val="-9"/>
          <w:w w:val="105"/>
        </w:rPr>
        <w:t xml:space="preserve"> </w:t>
      </w:r>
      <w:r>
        <w:rPr>
          <w:w w:val="105"/>
        </w:rPr>
        <w:t>of</w:t>
      </w:r>
      <w:r>
        <w:rPr>
          <w:spacing w:val="-9"/>
          <w:w w:val="105"/>
        </w:rPr>
        <w:t xml:space="preserve"> </w:t>
      </w:r>
      <w:r>
        <w:rPr>
          <w:w w:val="105"/>
        </w:rPr>
        <w:t>single</w:t>
      </w:r>
      <w:r>
        <w:rPr>
          <w:spacing w:val="-8"/>
          <w:w w:val="105"/>
        </w:rPr>
        <w:t xml:space="preserve"> </w:t>
      </w:r>
      <w:r>
        <w:rPr>
          <w:w w:val="105"/>
        </w:rPr>
        <w:t>or</w:t>
      </w:r>
      <w:r>
        <w:rPr>
          <w:spacing w:val="-9"/>
          <w:w w:val="105"/>
        </w:rPr>
        <w:t xml:space="preserve"> </w:t>
      </w:r>
      <w:r>
        <w:rPr>
          <w:w w:val="105"/>
        </w:rPr>
        <w:t>multiple</w:t>
      </w:r>
      <w:r>
        <w:rPr>
          <w:spacing w:val="-8"/>
          <w:w w:val="105"/>
        </w:rPr>
        <w:t xml:space="preserve"> </w:t>
      </w:r>
      <w:r>
        <w:rPr>
          <w:w w:val="105"/>
        </w:rPr>
        <w:t>conditions</w:t>
      </w:r>
      <w:r>
        <w:rPr>
          <w:spacing w:val="-8"/>
          <w:w w:val="105"/>
        </w:rPr>
        <w:t xml:space="preserve"> </w:t>
      </w:r>
      <w:r>
        <w:rPr>
          <w:w w:val="105"/>
        </w:rPr>
        <w:t>on</w:t>
      </w:r>
      <w:r>
        <w:rPr>
          <w:spacing w:val="-9"/>
          <w:w w:val="105"/>
        </w:rPr>
        <w:t xml:space="preserve"> </w:t>
      </w:r>
      <w:r>
        <w:rPr>
          <w:w w:val="105"/>
        </w:rPr>
        <w:t>the</w:t>
      </w:r>
      <w:r>
        <w:rPr>
          <w:spacing w:val="-8"/>
          <w:w w:val="105"/>
        </w:rPr>
        <w:t xml:space="preserve"> </w:t>
      </w:r>
      <w:r>
        <w:rPr>
          <w:w w:val="105"/>
        </w:rPr>
        <w:t>whole</w:t>
      </w:r>
      <w:r>
        <w:rPr>
          <w:spacing w:val="-8"/>
          <w:w w:val="105"/>
        </w:rPr>
        <w:t xml:space="preserve"> </w:t>
      </w:r>
      <w:r>
        <w:rPr>
          <w:spacing w:val="1"/>
          <w:w w:val="105"/>
        </w:rPr>
        <w:t>person.</w:t>
      </w:r>
    </w:p>
    <w:p w14:paraId="54F69290" w14:textId="77777777" w:rsidR="00AB77C0" w:rsidRDefault="00AB77C0">
      <w:pPr>
        <w:spacing w:before="1"/>
        <w:rPr>
          <w:rFonts w:ascii="Arial" w:eastAsia="Arial" w:hAnsi="Arial" w:cs="Arial"/>
          <w:sz w:val="17"/>
          <w:szCs w:val="17"/>
        </w:rPr>
      </w:pPr>
    </w:p>
    <w:p w14:paraId="126179CE" w14:textId="77777777" w:rsidR="00AB77C0" w:rsidRDefault="009E6434">
      <w:pPr>
        <w:pStyle w:val="BodyText"/>
        <w:spacing w:line="253" w:lineRule="auto"/>
        <w:ind w:right="356"/>
      </w:pPr>
      <w:r>
        <w:rPr>
          <w:w w:val="105"/>
        </w:rPr>
        <w:t>Disqualification</w:t>
      </w:r>
      <w:r>
        <w:rPr>
          <w:spacing w:val="-10"/>
          <w:w w:val="105"/>
        </w:rPr>
        <w:t xml:space="preserve"> </w:t>
      </w:r>
      <w:r>
        <w:rPr>
          <w:w w:val="105"/>
        </w:rPr>
        <w:t>requires</w:t>
      </w:r>
      <w:r>
        <w:rPr>
          <w:spacing w:val="-10"/>
          <w:w w:val="105"/>
        </w:rPr>
        <w:t xml:space="preserve"> </w:t>
      </w:r>
      <w:r>
        <w:rPr>
          <w:w w:val="105"/>
        </w:rPr>
        <w:t>that</w:t>
      </w:r>
      <w:r>
        <w:rPr>
          <w:spacing w:val="-11"/>
          <w:w w:val="105"/>
        </w:rPr>
        <w:t xml:space="preserve"> </w:t>
      </w:r>
      <w:r>
        <w:rPr>
          <w:w w:val="105"/>
        </w:rPr>
        <w:t>the</w:t>
      </w:r>
      <w:r>
        <w:rPr>
          <w:spacing w:val="-10"/>
          <w:w w:val="105"/>
        </w:rPr>
        <w:t xml:space="preserve"> </w:t>
      </w:r>
      <w:r>
        <w:rPr>
          <w:spacing w:val="1"/>
          <w:w w:val="105"/>
        </w:rPr>
        <w:t>CMV</w:t>
      </w:r>
      <w:r>
        <w:rPr>
          <w:spacing w:val="-9"/>
          <w:w w:val="105"/>
        </w:rPr>
        <w:t xml:space="preserve"> </w:t>
      </w:r>
      <w:r>
        <w:rPr>
          <w:w w:val="105"/>
        </w:rPr>
        <w:t>driver</w:t>
      </w:r>
      <w:r>
        <w:rPr>
          <w:spacing w:val="-10"/>
          <w:w w:val="105"/>
        </w:rPr>
        <w:t xml:space="preserve"> </w:t>
      </w:r>
      <w:r>
        <w:rPr>
          <w:w w:val="105"/>
        </w:rPr>
        <w:t>exhibit</w:t>
      </w:r>
      <w:r>
        <w:rPr>
          <w:spacing w:val="-11"/>
          <w:w w:val="105"/>
        </w:rPr>
        <w:t xml:space="preserve"> </w:t>
      </w:r>
      <w:r>
        <w:rPr>
          <w:w w:val="105"/>
        </w:rPr>
        <w:t>a</w:t>
      </w:r>
      <w:r>
        <w:rPr>
          <w:spacing w:val="-10"/>
          <w:w w:val="105"/>
        </w:rPr>
        <w:t xml:space="preserve"> </w:t>
      </w:r>
      <w:r>
        <w:rPr>
          <w:w w:val="105"/>
        </w:rPr>
        <w:t>higher</w:t>
      </w:r>
      <w:r>
        <w:rPr>
          <w:spacing w:val="-11"/>
          <w:w w:val="105"/>
        </w:rPr>
        <w:t xml:space="preserve"> </w:t>
      </w:r>
      <w:r>
        <w:rPr>
          <w:w w:val="105"/>
        </w:rPr>
        <w:t>than</w:t>
      </w:r>
      <w:r>
        <w:rPr>
          <w:spacing w:val="-10"/>
          <w:w w:val="105"/>
        </w:rPr>
        <w:t xml:space="preserve"> </w:t>
      </w:r>
      <w:r>
        <w:rPr>
          <w:w w:val="105"/>
        </w:rPr>
        <w:t>acceptable</w:t>
      </w:r>
      <w:r>
        <w:rPr>
          <w:spacing w:val="-10"/>
          <w:w w:val="105"/>
        </w:rPr>
        <w:t xml:space="preserve"> </w:t>
      </w:r>
      <w:r>
        <w:rPr>
          <w:w w:val="105"/>
        </w:rPr>
        <w:t>likelihood</w:t>
      </w:r>
      <w:r>
        <w:rPr>
          <w:spacing w:val="-10"/>
          <w:w w:val="105"/>
        </w:rPr>
        <w:t xml:space="preserve"> </w:t>
      </w:r>
      <w:r>
        <w:rPr>
          <w:w w:val="105"/>
        </w:rPr>
        <w:t>of</w:t>
      </w:r>
      <w:r>
        <w:rPr>
          <w:spacing w:val="-10"/>
          <w:w w:val="105"/>
        </w:rPr>
        <w:t xml:space="preserve"> </w:t>
      </w:r>
      <w:r>
        <w:rPr>
          <w:w w:val="105"/>
        </w:rPr>
        <w:t>acute</w:t>
      </w:r>
      <w:r>
        <w:rPr>
          <w:spacing w:val="102"/>
          <w:w w:val="103"/>
        </w:rPr>
        <w:t xml:space="preserve"> </w:t>
      </w:r>
      <w:r>
        <w:rPr>
          <w:w w:val="105"/>
        </w:rPr>
        <w:t>incapacitation</w:t>
      </w:r>
      <w:r>
        <w:rPr>
          <w:spacing w:val="-8"/>
          <w:w w:val="105"/>
        </w:rPr>
        <w:t xml:space="preserve"> </w:t>
      </w:r>
      <w:r>
        <w:rPr>
          <w:w w:val="105"/>
        </w:rPr>
        <w:t>from</w:t>
      </w:r>
      <w:r>
        <w:rPr>
          <w:spacing w:val="-7"/>
          <w:w w:val="105"/>
        </w:rPr>
        <w:t xml:space="preserve"> </w:t>
      </w:r>
      <w:r>
        <w:rPr>
          <w:w w:val="105"/>
        </w:rPr>
        <w:t>a</w:t>
      </w:r>
      <w:r>
        <w:rPr>
          <w:spacing w:val="-8"/>
          <w:w w:val="105"/>
        </w:rPr>
        <w:t xml:space="preserve"> </w:t>
      </w:r>
      <w:r>
        <w:rPr>
          <w:w w:val="105"/>
        </w:rPr>
        <w:t>cardiac</w:t>
      </w:r>
      <w:r>
        <w:rPr>
          <w:spacing w:val="-7"/>
          <w:w w:val="105"/>
        </w:rPr>
        <w:t xml:space="preserve"> </w:t>
      </w:r>
      <w:r>
        <w:rPr>
          <w:w w:val="105"/>
        </w:rPr>
        <w:t>event,</w:t>
      </w:r>
      <w:r>
        <w:rPr>
          <w:spacing w:val="-9"/>
          <w:w w:val="105"/>
        </w:rPr>
        <w:t xml:space="preserve"> </w:t>
      </w:r>
      <w:r>
        <w:rPr>
          <w:w w:val="105"/>
        </w:rPr>
        <w:t>resulting</w:t>
      </w:r>
      <w:r>
        <w:rPr>
          <w:spacing w:val="-7"/>
          <w:w w:val="105"/>
        </w:rPr>
        <w:t xml:space="preserve"> </w:t>
      </w:r>
      <w:r>
        <w:rPr>
          <w:w w:val="105"/>
        </w:rPr>
        <w:t>in</w:t>
      </w:r>
      <w:r>
        <w:rPr>
          <w:spacing w:val="-8"/>
          <w:w w:val="105"/>
        </w:rPr>
        <w:t xml:space="preserve"> </w:t>
      </w:r>
      <w:r>
        <w:rPr>
          <w:w w:val="105"/>
        </w:rPr>
        <w:t>an</w:t>
      </w:r>
      <w:r>
        <w:rPr>
          <w:spacing w:val="-8"/>
          <w:w w:val="105"/>
        </w:rPr>
        <w:t xml:space="preserve"> </w:t>
      </w:r>
      <w:r>
        <w:rPr>
          <w:w w:val="105"/>
        </w:rPr>
        <w:t>increased</w:t>
      </w:r>
      <w:r>
        <w:rPr>
          <w:spacing w:val="-7"/>
          <w:w w:val="105"/>
        </w:rPr>
        <w:t xml:space="preserve"> </w:t>
      </w:r>
      <w:r>
        <w:rPr>
          <w:w w:val="105"/>
        </w:rPr>
        <w:t>risk</w:t>
      </w:r>
      <w:r>
        <w:rPr>
          <w:spacing w:val="-8"/>
          <w:w w:val="105"/>
        </w:rPr>
        <w:t xml:space="preserve"> </w:t>
      </w:r>
      <w:r>
        <w:rPr>
          <w:w w:val="105"/>
        </w:rPr>
        <w:t>to</w:t>
      </w:r>
      <w:r>
        <w:rPr>
          <w:spacing w:val="-7"/>
          <w:w w:val="105"/>
        </w:rPr>
        <w:t xml:space="preserve"> </w:t>
      </w:r>
      <w:r>
        <w:rPr>
          <w:w w:val="105"/>
        </w:rPr>
        <w:t>the</w:t>
      </w:r>
      <w:r>
        <w:rPr>
          <w:spacing w:val="-8"/>
          <w:w w:val="105"/>
        </w:rPr>
        <w:t xml:space="preserve"> </w:t>
      </w:r>
      <w:r>
        <w:rPr>
          <w:w w:val="105"/>
        </w:rPr>
        <w:t>safety</w:t>
      </w:r>
      <w:r>
        <w:rPr>
          <w:spacing w:val="-8"/>
          <w:w w:val="105"/>
        </w:rPr>
        <w:t xml:space="preserve"> </w:t>
      </w:r>
      <w:r>
        <w:rPr>
          <w:w w:val="105"/>
        </w:rPr>
        <w:t>and</w:t>
      </w:r>
      <w:r>
        <w:rPr>
          <w:spacing w:val="-7"/>
          <w:w w:val="105"/>
        </w:rPr>
        <w:t xml:space="preserve"> </w:t>
      </w:r>
      <w:r>
        <w:rPr>
          <w:w w:val="105"/>
        </w:rPr>
        <w:t>health</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driver</w:t>
      </w:r>
      <w:r>
        <w:rPr>
          <w:spacing w:val="98"/>
          <w:w w:val="103"/>
        </w:rPr>
        <w:t xml:space="preserve"> </w:t>
      </w:r>
      <w:r>
        <w:rPr>
          <w:w w:val="105"/>
        </w:rPr>
        <w:t>and</w:t>
      </w:r>
      <w:r>
        <w:rPr>
          <w:spacing w:val="-10"/>
          <w:w w:val="105"/>
        </w:rPr>
        <w:t xml:space="preserve"> </w:t>
      </w:r>
      <w:r>
        <w:rPr>
          <w:w w:val="105"/>
        </w:rPr>
        <w:t>the</w:t>
      </w:r>
      <w:r>
        <w:rPr>
          <w:spacing w:val="-10"/>
          <w:w w:val="105"/>
        </w:rPr>
        <w:t xml:space="preserve"> </w:t>
      </w:r>
      <w:r>
        <w:rPr>
          <w:w w:val="105"/>
        </w:rPr>
        <w:t>public.</w:t>
      </w:r>
    </w:p>
    <w:p w14:paraId="408A7EFF" w14:textId="77777777" w:rsidR="00AB77C0" w:rsidRDefault="00AB77C0">
      <w:pPr>
        <w:spacing w:before="11"/>
        <w:rPr>
          <w:rFonts w:ascii="Arial" w:eastAsia="Arial" w:hAnsi="Arial" w:cs="Arial"/>
          <w:sz w:val="16"/>
          <w:szCs w:val="16"/>
        </w:rPr>
      </w:pPr>
    </w:p>
    <w:p w14:paraId="1C36C818" w14:textId="77777777" w:rsidR="00AB77C0" w:rsidRDefault="009E6434">
      <w:pPr>
        <w:pStyle w:val="Heading3"/>
        <w:tabs>
          <w:tab w:val="left" w:pos="3707"/>
          <w:tab w:val="left" w:pos="4228"/>
        </w:tabs>
        <w:rPr>
          <w:b w:val="0"/>
          <w:bCs w:val="0"/>
        </w:rPr>
      </w:pPr>
      <w:r>
        <w:rPr>
          <w:color w:val="1F497D"/>
        </w:rPr>
        <w:t>Cardiovascular</w:t>
      </w:r>
      <w:r>
        <w:rPr>
          <w:color w:val="1F497D"/>
          <w:spacing w:val="-17"/>
        </w:rPr>
        <w:t xml:space="preserve"> </w:t>
      </w:r>
      <w:r>
        <w:rPr>
          <w:color w:val="1F497D"/>
          <w:spacing w:val="-1"/>
        </w:rPr>
        <w:t>Regulation</w:t>
      </w:r>
      <w:r>
        <w:rPr>
          <w:color w:val="1F497D"/>
          <w:spacing w:val="-16"/>
        </w:rPr>
        <w:t xml:space="preserve"> </w:t>
      </w:r>
      <w:r>
        <w:rPr>
          <w:color w:val="1F497D"/>
        </w:rPr>
        <w:t>4</w:t>
      </w:r>
      <w:r>
        <w:rPr>
          <w:color w:val="1F497D"/>
        </w:rPr>
        <w:tab/>
      </w:r>
      <w:r>
        <w:rPr>
          <w:color w:val="1F497D"/>
          <w:w w:val="95"/>
        </w:rPr>
        <w:t>CF</w:t>
      </w:r>
      <w:r>
        <w:rPr>
          <w:color w:val="1F497D"/>
          <w:w w:val="95"/>
        </w:rPr>
        <w:tab/>
      </w:r>
      <w:r>
        <w:rPr>
          <w:color w:val="1F497D"/>
        </w:rPr>
        <w:t>391.41(b)(4)</w:t>
      </w:r>
    </w:p>
    <w:p w14:paraId="7CA6F0D2" w14:textId="77777777" w:rsidR="00AB77C0" w:rsidRDefault="00AB77C0">
      <w:pPr>
        <w:spacing w:before="10"/>
        <w:rPr>
          <w:rFonts w:ascii="Cambria" w:eastAsia="Cambria" w:hAnsi="Cambria" w:cs="Cambria"/>
          <w:b/>
          <w:bCs/>
          <w:sz w:val="20"/>
          <w:szCs w:val="20"/>
        </w:rPr>
      </w:pPr>
    </w:p>
    <w:p w14:paraId="2B7199A8" w14:textId="77777777" w:rsidR="00AB77C0" w:rsidRDefault="009E6434">
      <w:pPr>
        <w:pStyle w:val="BodyText"/>
      </w:pPr>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8"/>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8"/>
          <w:w w:val="105"/>
        </w:rPr>
        <w:t xml:space="preserve"> </w:t>
      </w:r>
      <w:r>
        <w:rPr>
          <w:w w:val="105"/>
        </w:rPr>
        <w:t>motor</w:t>
      </w:r>
      <w:r>
        <w:rPr>
          <w:spacing w:val="-9"/>
          <w:w w:val="105"/>
        </w:rPr>
        <w:t xml:space="preserve"> </w:t>
      </w:r>
      <w:r>
        <w:rPr>
          <w:w w:val="105"/>
        </w:rPr>
        <w:t>vehicle</w:t>
      </w:r>
      <w:r>
        <w:rPr>
          <w:spacing w:val="-8"/>
          <w:w w:val="105"/>
        </w:rPr>
        <w:t xml:space="preserve"> </w:t>
      </w:r>
      <w:r>
        <w:rPr>
          <w:spacing w:val="1"/>
          <w:w w:val="105"/>
        </w:rPr>
        <w:t>(CMV)</w:t>
      </w:r>
      <w:r>
        <w:rPr>
          <w:spacing w:val="-9"/>
          <w:w w:val="105"/>
        </w:rPr>
        <w:t xml:space="preserve"> </w:t>
      </w:r>
      <w:r>
        <w:rPr>
          <w:w w:val="105"/>
        </w:rPr>
        <w:t>if</w:t>
      </w:r>
      <w:r>
        <w:rPr>
          <w:spacing w:val="-8"/>
          <w:w w:val="105"/>
        </w:rPr>
        <w:t xml:space="preserve"> </w:t>
      </w:r>
      <w:r>
        <w:rPr>
          <w:w w:val="105"/>
        </w:rPr>
        <w:t>that</w:t>
      </w:r>
      <w:r>
        <w:rPr>
          <w:spacing w:val="-9"/>
          <w:w w:val="105"/>
        </w:rPr>
        <w:t xml:space="preserve"> </w:t>
      </w:r>
      <w:r>
        <w:rPr>
          <w:w w:val="105"/>
        </w:rPr>
        <w:t>person</w:t>
      </w:r>
      <w:r>
        <w:rPr>
          <w:spacing w:val="-7"/>
          <w:w w:val="105"/>
        </w:rPr>
        <w:t xml:space="preserve"> </w:t>
      </w:r>
      <w:r>
        <w:rPr>
          <w:w w:val="105"/>
        </w:rPr>
        <w:t>—</w:t>
      </w:r>
    </w:p>
    <w:p w14:paraId="40209521" w14:textId="77777777" w:rsidR="00AB77C0" w:rsidRDefault="00AB77C0">
      <w:pPr>
        <w:spacing w:before="7"/>
        <w:rPr>
          <w:rFonts w:ascii="Arial" w:eastAsia="Arial" w:hAnsi="Arial" w:cs="Arial"/>
          <w:sz w:val="18"/>
          <w:szCs w:val="18"/>
        </w:rPr>
      </w:pPr>
    </w:p>
    <w:p w14:paraId="3D05D753" w14:textId="77777777" w:rsidR="00AB77C0" w:rsidRDefault="009E6434">
      <w:pPr>
        <w:pStyle w:val="BodyText"/>
        <w:spacing w:line="253" w:lineRule="auto"/>
        <w:ind w:right="921"/>
        <w:jc w:val="both"/>
      </w:pPr>
      <w:r>
        <w:rPr>
          <w:spacing w:val="1"/>
          <w:w w:val="105"/>
        </w:rPr>
        <w:t>Has</w:t>
      </w:r>
      <w:r>
        <w:rPr>
          <w:spacing w:val="-10"/>
          <w:w w:val="105"/>
        </w:rPr>
        <w:t xml:space="preserve"> </w:t>
      </w:r>
      <w:r>
        <w:rPr>
          <w:w w:val="105"/>
        </w:rPr>
        <w:t>no</w:t>
      </w:r>
      <w:r>
        <w:rPr>
          <w:spacing w:val="-10"/>
          <w:w w:val="105"/>
        </w:rPr>
        <w:t xml:space="preserve"> </w:t>
      </w:r>
      <w:r>
        <w:rPr>
          <w:w w:val="105"/>
        </w:rPr>
        <w:t>current</w:t>
      </w:r>
      <w:r>
        <w:rPr>
          <w:spacing w:val="-10"/>
          <w:w w:val="105"/>
        </w:rPr>
        <w:t xml:space="preserve"> </w:t>
      </w:r>
      <w:r>
        <w:rPr>
          <w:w w:val="105"/>
        </w:rPr>
        <w:t>clinical</w:t>
      </w:r>
      <w:r>
        <w:rPr>
          <w:spacing w:val="-11"/>
          <w:w w:val="105"/>
        </w:rPr>
        <w:t xml:space="preserve"> </w:t>
      </w:r>
      <w:r>
        <w:rPr>
          <w:w w:val="105"/>
        </w:rPr>
        <w:t>diagnosis</w:t>
      </w:r>
      <w:r>
        <w:rPr>
          <w:spacing w:val="-9"/>
          <w:w w:val="105"/>
        </w:rPr>
        <w:t xml:space="preserve"> </w:t>
      </w:r>
      <w:r>
        <w:rPr>
          <w:w w:val="105"/>
        </w:rPr>
        <w:t>of</w:t>
      </w:r>
      <w:r>
        <w:rPr>
          <w:spacing w:val="-11"/>
          <w:w w:val="105"/>
        </w:rPr>
        <w:t xml:space="preserve"> </w:t>
      </w:r>
      <w:r>
        <w:rPr>
          <w:w w:val="105"/>
        </w:rPr>
        <w:t>myocardial</w:t>
      </w:r>
      <w:r>
        <w:rPr>
          <w:spacing w:val="-10"/>
          <w:w w:val="105"/>
        </w:rPr>
        <w:t xml:space="preserve"> </w:t>
      </w:r>
      <w:r>
        <w:rPr>
          <w:w w:val="105"/>
        </w:rPr>
        <w:t>infarction,</w:t>
      </w:r>
      <w:r>
        <w:rPr>
          <w:spacing w:val="-10"/>
          <w:w w:val="105"/>
        </w:rPr>
        <w:t xml:space="preserve"> </w:t>
      </w:r>
      <w:r>
        <w:rPr>
          <w:w w:val="105"/>
        </w:rPr>
        <w:t>angina</w:t>
      </w:r>
      <w:r>
        <w:rPr>
          <w:spacing w:val="-10"/>
          <w:w w:val="105"/>
        </w:rPr>
        <w:t xml:space="preserve"> </w:t>
      </w:r>
      <w:r>
        <w:rPr>
          <w:w w:val="105"/>
        </w:rPr>
        <w:t>pectoris,</w:t>
      </w:r>
      <w:r>
        <w:rPr>
          <w:spacing w:val="-10"/>
          <w:w w:val="105"/>
        </w:rPr>
        <w:t xml:space="preserve"> </w:t>
      </w:r>
      <w:r>
        <w:rPr>
          <w:w w:val="105"/>
        </w:rPr>
        <w:t>coronary</w:t>
      </w:r>
      <w:r>
        <w:rPr>
          <w:spacing w:val="-10"/>
          <w:w w:val="105"/>
        </w:rPr>
        <w:t xml:space="preserve"> </w:t>
      </w:r>
      <w:r>
        <w:rPr>
          <w:w w:val="105"/>
        </w:rPr>
        <w:t>insufficiency,</w:t>
      </w:r>
      <w:r>
        <w:rPr>
          <w:spacing w:val="116"/>
          <w:w w:val="103"/>
        </w:rPr>
        <w:t xml:space="preserve"> </w:t>
      </w:r>
      <w:r>
        <w:rPr>
          <w:w w:val="105"/>
        </w:rPr>
        <w:t>thrombosis,</w:t>
      </w:r>
      <w:r>
        <w:rPr>
          <w:spacing w:val="-9"/>
          <w:w w:val="105"/>
        </w:rPr>
        <w:t xml:space="preserve"> </w:t>
      </w:r>
      <w:r>
        <w:rPr>
          <w:w w:val="105"/>
        </w:rPr>
        <w:t>or</w:t>
      </w:r>
      <w:r>
        <w:rPr>
          <w:spacing w:val="-8"/>
          <w:w w:val="105"/>
        </w:rPr>
        <w:t xml:space="preserve"> </w:t>
      </w:r>
      <w:r>
        <w:rPr>
          <w:w w:val="105"/>
        </w:rPr>
        <w:t>any</w:t>
      </w:r>
      <w:r>
        <w:rPr>
          <w:spacing w:val="-8"/>
          <w:w w:val="105"/>
        </w:rPr>
        <w:t xml:space="preserve"> </w:t>
      </w:r>
      <w:r>
        <w:rPr>
          <w:w w:val="105"/>
        </w:rPr>
        <w:t>other</w:t>
      </w:r>
      <w:r>
        <w:rPr>
          <w:spacing w:val="-8"/>
          <w:w w:val="105"/>
        </w:rPr>
        <w:t xml:space="preserve"> </w:t>
      </w:r>
      <w:r>
        <w:rPr>
          <w:w w:val="105"/>
        </w:rPr>
        <w:t>cardiovascular</w:t>
      </w:r>
      <w:r>
        <w:rPr>
          <w:spacing w:val="-9"/>
          <w:w w:val="105"/>
        </w:rPr>
        <w:t xml:space="preserve"> </w:t>
      </w:r>
      <w:r>
        <w:rPr>
          <w:w w:val="105"/>
        </w:rPr>
        <w:t>disease</w:t>
      </w:r>
      <w:r>
        <w:rPr>
          <w:spacing w:val="-7"/>
          <w:w w:val="105"/>
        </w:rPr>
        <w:t xml:space="preserve"> </w:t>
      </w:r>
      <w:r>
        <w:rPr>
          <w:spacing w:val="1"/>
          <w:w w:val="105"/>
        </w:rPr>
        <w:t>(CVD)</w:t>
      </w:r>
      <w:r>
        <w:rPr>
          <w:spacing w:val="-9"/>
          <w:w w:val="105"/>
        </w:rPr>
        <w:t xml:space="preserve"> </w:t>
      </w:r>
      <w:r>
        <w:rPr>
          <w:w w:val="105"/>
        </w:rPr>
        <w:t>of</w:t>
      </w:r>
      <w:r>
        <w:rPr>
          <w:spacing w:val="-8"/>
          <w:w w:val="105"/>
        </w:rPr>
        <w:t xml:space="preserve"> </w:t>
      </w:r>
      <w:r>
        <w:rPr>
          <w:w w:val="105"/>
        </w:rPr>
        <w:t>a</w:t>
      </w:r>
      <w:r>
        <w:rPr>
          <w:spacing w:val="-8"/>
          <w:w w:val="105"/>
        </w:rPr>
        <w:t xml:space="preserve"> </w:t>
      </w:r>
      <w:r>
        <w:rPr>
          <w:w w:val="105"/>
        </w:rPr>
        <w:t>variety</w:t>
      </w:r>
      <w:r>
        <w:rPr>
          <w:spacing w:val="-7"/>
          <w:w w:val="105"/>
        </w:rPr>
        <w:t xml:space="preserve"> </w:t>
      </w:r>
      <w:r>
        <w:rPr>
          <w:spacing w:val="1"/>
          <w:w w:val="105"/>
        </w:rPr>
        <w:t>known</w:t>
      </w:r>
      <w:r>
        <w:rPr>
          <w:spacing w:val="-8"/>
          <w:w w:val="105"/>
        </w:rPr>
        <w:t xml:space="preserve"> </w:t>
      </w:r>
      <w:r>
        <w:rPr>
          <w:w w:val="105"/>
        </w:rPr>
        <w:t>to</w:t>
      </w:r>
      <w:r>
        <w:rPr>
          <w:spacing w:val="-8"/>
          <w:w w:val="105"/>
        </w:rPr>
        <w:t xml:space="preserve"> </w:t>
      </w:r>
      <w:r>
        <w:rPr>
          <w:w w:val="105"/>
        </w:rPr>
        <w:t>be</w:t>
      </w:r>
      <w:r>
        <w:rPr>
          <w:spacing w:val="-7"/>
          <w:w w:val="105"/>
        </w:rPr>
        <w:t xml:space="preserve"> </w:t>
      </w:r>
      <w:r>
        <w:rPr>
          <w:w w:val="105"/>
        </w:rPr>
        <w:t>accompanied</w:t>
      </w:r>
      <w:r>
        <w:rPr>
          <w:spacing w:val="-8"/>
          <w:w w:val="105"/>
        </w:rPr>
        <w:t xml:space="preserve"> </w:t>
      </w:r>
      <w:r>
        <w:rPr>
          <w:w w:val="105"/>
        </w:rPr>
        <w:t>by</w:t>
      </w:r>
      <w:r>
        <w:rPr>
          <w:spacing w:val="100"/>
          <w:w w:val="103"/>
        </w:rPr>
        <w:t xml:space="preserve"> </w:t>
      </w:r>
      <w:r>
        <w:rPr>
          <w:w w:val="105"/>
        </w:rPr>
        <w:t>syncope,</w:t>
      </w:r>
      <w:r>
        <w:rPr>
          <w:spacing w:val="-15"/>
          <w:w w:val="105"/>
        </w:rPr>
        <w:t xml:space="preserve"> </w:t>
      </w:r>
      <w:r>
        <w:rPr>
          <w:w w:val="105"/>
        </w:rPr>
        <w:t>dyspnea,</w:t>
      </w:r>
      <w:r>
        <w:rPr>
          <w:spacing w:val="-15"/>
          <w:w w:val="105"/>
        </w:rPr>
        <w:t xml:space="preserve"> </w:t>
      </w:r>
      <w:r>
        <w:rPr>
          <w:w w:val="105"/>
        </w:rPr>
        <w:t>collapse,</w:t>
      </w:r>
      <w:r>
        <w:rPr>
          <w:spacing w:val="-15"/>
          <w:w w:val="105"/>
        </w:rPr>
        <w:t xml:space="preserve"> </w:t>
      </w:r>
      <w:r>
        <w:rPr>
          <w:w w:val="105"/>
        </w:rPr>
        <w:t>or</w:t>
      </w:r>
      <w:r>
        <w:rPr>
          <w:spacing w:val="-15"/>
          <w:w w:val="105"/>
        </w:rPr>
        <w:t xml:space="preserve"> </w:t>
      </w:r>
      <w:r>
        <w:rPr>
          <w:w w:val="105"/>
        </w:rPr>
        <w:t>congestive</w:t>
      </w:r>
      <w:r>
        <w:rPr>
          <w:spacing w:val="-14"/>
          <w:w w:val="105"/>
        </w:rPr>
        <w:t xml:space="preserve"> </w:t>
      </w:r>
      <w:r>
        <w:rPr>
          <w:w w:val="105"/>
        </w:rPr>
        <w:t>cardiac</w:t>
      </w:r>
      <w:r>
        <w:rPr>
          <w:spacing w:val="-14"/>
          <w:w w:val="105"/>
        </w:rPr>
        <w:t xml:space="preserve"> </w:t>
      </w:r>
      <w:r>
        <w:rPr>
          <w:w w:val="105"/>
        </w:rPr>
        <w:t>failure."</w:t>
      </w:r>
    </w:p>
    <w:p w14:paraId="242257CE" w14:textId="77777777" w:rsidR="00AB77C0" w:rsidRDefault="00AB77C0">
      <w:pPr>
        <w:spacing w:line="253" w:lineRule="auto"/>
        <w:jc w:val="both"/>
        <w:sectPr w:rsidR="00AB77C0">
          <w:pgSz w:w="12240" w:h="15840"/>
          <w:pgMar w:top="1400" w:right="1340" w:bottom="920" w:left="1320" w:header="0" w:footer="727" w:gutter="0"/>
          <w:cols w:space="720"/>
        </w:sectPr>
      </w:pPr>
    </w:p>
    <w:p w14:paraId="548F4CB5" w14:textId="77777777" w:rsidR="00AB77C0" w:rsidRDefault="009E6434">
      <w:pPr>
        <w:pStyle w:val="Heading3"/>
        <w:spacing w:before="37"/>
        <w:ind w:left="100"/>
        <w:rPr>
          <w:b w:val="0"/>
          <w:bCs w:val="0"/>
        </w:rPr>
      </w:pPr>
      <w:bookmarkStart w:id="768" w:name="_bookmark37"/>
      <w:bookmarkEnd w:id="768"/>
      <w:r>
        <w:rPr>
          <w:color w:val="1F497D"/>
        </w:rPr>
        <w:lastRenderedPageBreak/>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187E918D" w14:textId="77777777" w:rsidR="00AB77C0" w:rsidRDefault="00AB77C0">
      <w:pPr>
        <w:spacing w:before="8"/>
        <w:rPr>
          <w:rFonts w:ascii="Cambria" w:eastAsia="Cambria" w:hAnsi="Cambria" w:cs="Cambria"/>
          <w:b/>
          <w:bCs/>
          <w:sz w:val="20"/>
          <w:szCs w:val="20"/>
        </w:rPr>
      </w:pPr>
    </w:p>
    <w:p w14:paraId="4AA280E0" w14:textId="77777777" w:rsidR="00AB77C0" w:rsidRDefault="009E6434">
      <w:pPr>
        <w:pStyle w:val="Heading4"/>
        <w:ind w:left="100"/>
        <w:rPr>
          <w:b w:val="0"/>
          <w:bCs w:val="0"/>
          <w:i w:val="0"/>
        </w:rPr>
      </w:pPr>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p>
    <w:p w14:paraId="5736E31F" w14:textId="77777777" w:rsidR="00AB77C0" w:rsidRDefault="00AB77C0">
      <w:pPr>
        <w:spacing w:before="9"/>
        <w:rPr>
          <w:rFonts w:ascii="Cambria" w:eastAsia="Cambria" w:hAnsi="Cambria" w:cs="Cambria"/>
          <w:b/>
          <w:bCs/>
          <w:i/>
          <w:sz w:val="20"/>
          <w:szCs w:val="20"/>
        </w:rPr>
      </w:pPr>
    </w:p>
    <w:p w14:paraId="6FB3FC9E" w14:textId="77777777" w:rsidR="00AB77C0" w:rsidRDefault="009E6434">
      <w:pPr>
        <w:pStyle w:val="BodyText"/>
        <w:spacing w:line="253" w:lineRule="auto"/>
        <w:ind w:left="100" w:right="229"/>
      </w:pPr>
      <w:r>
        <w:rPr>
          <w:w w:val="105"/>
        </w:rPr>
        <w:t>The</w:t>
      </w:r>
      <w:r>
        <w:rPr>
          <w:spacing w:val="-9"/>
          <w:w w:val="105"/>
        </w:rPr>
        <w:t xml:space="preserve"> </w:t>
      </w:r>
      <w:r>
        <w:rPr>
          <w:w w:val="105"/>
        </w:rPr>
        <w:t>general</w:t>
      </w:r>
      <w:r>
        <w:rPr>
          <w:spacing w:val="-10"/>
          <w:w w:val="105"/>
        </w:rPr>
        <w:t xml:space="preserve"> </w:t>
      </w:r>
      <w:r>
        <w:rPr>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20"/>
          <w:w w:val="103"/>
        </w:rPr>
        <w:t xml:space="preserve"> </w:t>
      </w:r>
      <w:r>
        <w:rPr>
          <w:w w:val="105"/>
        </w:rPr>
        <w:t>or</w:t>
      </w:r>
      <w:r>
        <w:rPr>
          <w:spacing w:val="-9"/>
          <w:w w:val="105"/>
        </w:rPr>
        <w:t xml:space="preserve"> </w:t>
      </w:r>
      <w:r>
        <w:rPr>
          <w:w w:val="105"/>
        </w:rPr>
        <w:t>organic</w:t>
      </w:r>
      <w:r>
        <w:rPr>
          <w:spacing w:val="-7"/>
          <w:w w:val="105"/>
        </w:rPr>
        <w:t xml:space="preserve"> </w:t>
      </w:r>
      <w:r>
        <w:rPr>
          <w:w w:val="105"/>
        </w:rPr>
        <w:t>conditions</w:t>
      </w:r>
      <w:r>
        <w:rPr>
          <w:spacing w:val="-8"/>
          <w:w w:val="105"/>
        </w:rPr>
        <w:t xml:space="preserve"> </w:t>
      </w:r>
      <w:r>
        <w:rPr>
          <w:w w:val="105"/>
        </w:rPr>
        <w:t>of</w:t>
      </w:r>
      <w:r>
        <w:rPr>
          <w:spacing w:val="-8"/>
          <w:w w:val="105"/>
        </w:rPr>
        <w:t xml:space="preserve"> </w:t>
      </w:r>
      <w:r>
        <w:rPr>
          <w:w w:val="105"/>
        </w:rPr>
        <w:t>such</w:t>
      </w:r>
      <w:r>
        <w:rPr>
          <w:spacing w:val="-7"/>
          <w:w w:val="105"/>
        </w:rPr>
        <w:t xml:space="preserve"> </w:t>
      </w:r>
      <w:r>
        <w:rPr>
          <w:w w:val="105"/>
        </w:rPr>
        <w:t>character</w:t>
      </w:r>
      <w:r>
        <w:rPr>
          <w:spacing w:val="-9"/>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8"/>
          <w:w w:val="105"/>
        </w:rPr>
        <w:t xml:space="preserve"> </w:t>
      </w:r>
      <w:r>
        <w:rPr>
          <w:w w:val="105"/>
        </w:rPr>
        <w:t>to</w:t>
      </w:r>
      <w:r>
        <w:rPr>
          <w:spacing w:val="-7"/>
          <w:w w:val="105"/>
        </w:rPr>
        <w:t xml:space="preserve"> </w:t>
      </w:r>
      <w:r>
        <w:rPr>
          <w:w w:val="105"/>
        </w:rPr>
        <w:t>affect</w:t>
      </w:r>
      <w:r>
        <w:rPr>
          <w:spacing w:val="-8"/>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7"/>
          <w:w w:val="105"/>
        </w:rPr>
        <w:t xml:space="preserve"> </w:t>
      </w:r>
      <w:r>
        <w:rPr>
          <w:spacing w:val="1"/>
          <w:w w:val="105"/>
        </w:rPr>
        <w:t>CMV</w:t>
      </w:r>
      <w:r>
        <w:rPr>
          <w:spacing w:val="-8"/>
          <w:w w:val="105"/>
        </w:rPr>
        <w:t xml:space="preserve"> </w:t>
      </w:r>
      <w:r>
        <w:rPr>
          <w:w w:val="105"/>
        </w:rPr>
        <w:t>safely.</w:t>
      </w:r>
      <w:r>
        <w:rPr>
          <w:spacing w:val="-8"/>
          <w:w w:val="105"/>
        </w:rPr>
        <w:t xml:space="preserve"> </w:t>
      </w:r>
      <w:r>
        <w:rPr>
          <w:w w:val="105"/>
        </w:rPr>
        <w:t>This</w:t>
      </w:r>
      <w:r>
        <w:rPr>
          <w:spacing w:val="104"/>
          <w:w w:val="103"/>
        </w:rPr>
        <w:t xml:space="preserve"> </w:t>
      </w:r>
      <w:r>
        <w:rPr>
          <w:w w:val="105"/>
        </w:rPr>
        <w:t>examination</w:t>
      </w:r>
      <w:r>
        <w:rPr>
          <w:spacing w:val="-10"/>
          <w:w w:val="105"/>
        </w:rPr>
        <w:t xml:space="preserve"> </w:t>
      </w:r>
      <w:r>
        <w:rPr>
          <w:w w:val="105"/>
        </w:rPr>
        <w:t>is</w:t>
      </w:r>
      <w:r>
        <w:rPr>
          <w:spacing w:val="-10"/>
          <w:w w:val="105"/>
        </w:rPr>
        <w:t xml:space="preserve"> </w:t>
      </w:r>
      <w:r>
        <w:rPr>
          <w:w w:val="105"/>
        </w:rPr>
        <w:t>for</w:t>
      </w:r>
      <w:r>
        <w:rPr>
          <w:spacing w:val="-10"/>
          <w:w w:val="105"/>
        </w:rPr>
        <w:t xml:space="preserve"> </w:t>
      </w:r>
      <w:r>
        <w:rPr>
          <w:w w:val="105"/>
        </w:rPr>
        <w:t>public</w:t>
      </w:r>
      <w:r>
        <w:rPr>
          <w:spacing w:val="-10"/>
          <w:w w:val="105"/>
        </w:rPr>
        <w:t xml:space="preserve"> </w:t>
      </w:r>
      <w:r>
        <w:rPr>
          <w:w w:val="105"/>
        </w:rPr>
        <w:t>safety</w:t>
      </w:r>
      <w:r>
        <w:rPr>
          <w:spacing w:val="-9"/>
          <w:w w:val="105"/>
        </w:rPr>
        <w:t xml:space="preserve"> </w:t>
      </w:r>
      <w:r>
        <w:rPr>
          <w:w w:val="105"/>
        </w:rPr>
        <w:t>determination</w:t>
      </w:r>
      <w:r>
        <w:rPr>
          <w:spacing w:val="-10"/>
          <w:w w:val="105"/>
        </w:rPr>
        <w:t xml:space="preserve"> </w:t>
      </w:r>
      <w:r>
        <w:rPr>
          <w:w w:val="105"/>
        </w:rPr>
        <w:t>and</w:t>
      </w:r>
      <w:r>
        <w:rPr>
          <w:spacing w:val="-10"/>
          <w:w w:val="105"/>
        </w:rPr>
        <w:t xml:space="preserve"> </w:t>
      </w:r>
      <w:r>
        <w:rPr>
          <w:w w:val="105"/>
        </w:rPr>
        <w:t>is</w:t>
      </w:r>
      <w:r>
        <w:rPr>
          <w:spacing w:val="-9"/>
          <w:w w:val="105"/>
        </w:rPr>
        <w:t xml:space="preserve"> </w:t>
      </w:r>
      <w:r>
        <w:rPr>
          <w:w w:val="105"/>
        </w:rPr>
        <w:t>considered</w:t>
      </w:r>
      <w:r>
        <w:rPr>
          <w:spacing w:val="-10"/>
          <w:w w:val="105"/>
        </w:rPr>
        <w:t xml:space="preserve"> </w:t>
      </w:r>
      <w:r>
        <w:rPr>
          <w:w w:val="105"/>
        </w:rPr>
        <w:t>by</w:t>
      </w:r>
      <w:r>
        <w:rPr>
          <w:spacing w:val="-9"/>
          <w:w w:val="105"/>
        </w:rPr>
        <w:t xml:space="preserve"> </w:t>
      </w:r>
      <w:r>
        <w:rPr>
          <w:w w:val="105"/>
        </w:rPr>
        <w:t>the</w:t>
      </w:r>
      <w:r>
        <w:rPr>
          <w:spacing w:val="-10"/>
          <w:w w:val="105"/>
        </w:rPr>
        <w:t xml:space="preserve"> </w:t>
      </w:r>
      <w:r>
        <w:rPr>
          <w:spacing w:val="1"/>
          <w:w w:val="105"/>
        </w:rPr>
        <w:t>Federal</w:t>
      </w:r>
      <w:r>
        <w:rPr>
          <w:spacing w:val="-10"/>
          <w:w w:val="105"/>
        </w:rPr>
        <w:t xml:space="preserve"> </w:t>
      </w:r>
      <w:r>
        <w:rPr>
          <w:w w:val="105"/>
        </w:rPr>
        <w:t>Motor</w:t>
      </w:r>
      <w:r>
        <w:rPr>
          <w:spacing w:val="-11"/>
          <w:w w:val="105"/>
        </w:rPr>
        <w:t xml:space="preserve"> </w:t>
      </w:r>
      <w:r>
        <w:rPr>
          <w:w w:val="105"/>
        </w:rPr>
        <w:t>Carrier</w:t>
      </w:r>
      <w:r>
        <w:rPr>
          <w:spacing w:val="-10"/>
          <w:w w:val="105"/>
        </w:rPr>
        <w:t xml:space="preserve"> </w:t>
      </w:r>
      <w:r>
        <w:rPr>
          <w:w w:val="105"/>
        </w:rPr>
        <w:t>Safety</w:t>
      </w:r>
      <w:r>
        <w:rPr>
          <w:spacing w:val="100"/>
          <w:w w:val="103"/>
        </w:rPr>
        <w:t xml:space="preserve"> </w:t>
      </w:r>
      <w:r>
        <w:rPr>
          <w:w w:val="105"/>
        </w:rPr>
        <w:t>Administration</w:t>
      </w:r>
      <w:r>
        <w:rPr>
          <w:spacing w:val="-11"/>
          <w:w w:val="105"/>
        </w:rPr>
        <w:t xml:space="preserve"> </w:t>
      </w:r>
      <w:r>
        <w:rPr>
          <w:spacing w:val="1"/>
          <w:w w:val="105"/>
        </w:rPr>
        <w:t>(FMCSA)</w:t>
      </w:r>
      <w:r>
        <w:rPr>
          <w:spacing w:val="-12"/>
          <w:w w:val="105"/>
        </w:rPr>
        <w:t xml:space="preserve"> </w:t>
      </w:r>
      <w:r>
        <w:rPr>
          <w:w w:val="105"/>
        </w:rPr>
        <w:t>to</w:t>
      </w:r>
      <w:r>
        <w:rPr>
          <w:spacing w:val="-11"/>
          <w:w w:val="105"/>
        </w:rPr>
        <w:t xml:space="preserve"> </w:t>
      </w:r>
      <w:r>
        <w:rPr>
          <w:w w:val="105"/>
        </w:rPr>
        <w:t>be</w:t>
      </w:r>
      <w:r>
        <w:rPr>
          <w:spacing w:val="-11"/>
          <w:w w:val="105"/>
        </w:rPr>
        <w:t xml:space="preserve"> </w:t>
      </w:r>
      <w:r>
        <w:rPr>
          <w:w w:val="105"/>
        </w:rPr>
        <w:t>a</w:t>
      </w:r>
      <w:r>
        <w:rPr>
          <w:spacing w:val="-11"/>
          <w:w w:val="105"/>
        </w:rPr>
        <w:t xml:space="preserve"> </w:t>
      </w:r>
      <w:r>
        <w:rPr>
          <w:w w:val="105"/>
        </w:rPr>
        <w:t>“medical</w:t>
      </w:r>
      <w:r>
        <w:rPr>
          <w:spacing w:val="-11"/>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r>
        <w:rPr>
          <w:spacing w:val="-12"/>
          <w:w w:val="105"/>
        </w:rPr>
        <w:t xml:space="preserve"> </w:t>
      </w:r>
      <w:r>
        <w:rPr>
          <w:w w:val="105"/>
        </w:rPr>
        <w:t>examination.</w:t>
      </w:r>
    </w:p>
    <w:p w14:paraId="66EF29DD" w14:textId="77777777" w:rsidR="00AB77C0" w:rsidRDefault="00AB77C0">
      <w:pPr>
        <w:spacing w:before="1"/>
        <w:rPr>
          <w:rFonts w:ascii="Arial" w:eastAsia="Arial" w:hAnsi="Arial" w:cs="Arial"/>
          <w:sz w:val="17"/>
          <w:szCs w:val="17"/>
        </w:rPr>
      </w:pPr>
    </w:p>
    <w:p w14:paraId="0025F5DB" w14:textId="77777777" w:rsidR="00AB77C0" w:rsidRDefault="009E6434">
      <w:pPr>
        <w:pStyle w:val="BodyText"/>
        <w:spacing w:line="253" w:lineRule="auto"/>
        <w:ind w:left="100" w:right="311"/>
      </w:pPr>
      <w:r>
        <w:rPr>
          <w:spacing w:val="1"/>
          <w:w w:val="105"/>
        </w:rPr>
        <w:t>As</w:t>
      </w:r>
      <w:r>
        <w:rPr>
          <w:spacing w:val="-12"/>
          <w:w w:val="105"/>
        </w:rPr>
        <w:t xml:space="preserve"> </w:t>
      </w:r>
      <w:r>
        <w:rPr>
          <w:w w:val="105"/>
        </w:rPr>
        <w:t>the</w:t>
      </w:r>
      <w:r>
        <w:rPr>
          <w:spacing w:val="-11"/>
          <w:w w:val="105"/>
        </w:rPr>
        <w:t xml:space="preserve"> </w:t>
      </w:r>
      <w:r>
        <w:rPr>
          <w:w w:val="105"/>
        </w:rPr>
        <w:t>medical</w:t>
      </w:r>
      <w:r>
        <w:rPr>
          <w:spacing w:val="-12"/>
          <w:w w:val="105"/>
        </w:rPr>
        <w:t xml:space="preserve"> </w:t>
      </w:r>
      <w:r>
        <w:rPr>
          <w:w w:val="105"/>
        </w:rPr>
        <w:t>examiner,</w:t>
      </w:r>
      <w:r>
        <w:rPr>
          <w:spacing w:val="-12"/>
          <w:w w:val="105"/>
        </w:rPr>
        <w:t xml:space="preserve"> </w:t>
      </w:r>
      <w:r>
        <w:rPr>
          <w:w w:val="105"/>
        </w:rPr>
        <w:t>your</w:t>
      </w:r>
      <w:r>
        <w:rPr>
          <w:spacing w:val="-12"/>
          <w:w w:val="105"/>
        </w:rPr>
        <w:t xml:space="preserve"> </w:t>
      </w:r>
      <w:r>
        <w:rPr>
          <w:w w:val="105"/>
        </w:rPr>
        <w:t>fundamental</w:t>
      </w:r>
      <w:r>
        <w:rPr>
          <w:spacing w:val="-12"/>
          <w:w w:val="105"/>
        </w:rPr>
        <w:t xml:space="preserve"> </w:t>
      </w:r>
      <w:r>
        <w:rPr>
          <w:w w:val="105"/>
        </w:rPr>
        <w:t>obligation</w:t>
      </w:r>
      <w:r>
        <w:rPr>
          <w:spacing w:val="-12"/>
          <w:w w:val="105"/>
        </w:rPr>
        <w:t xml:space="preserve"> </w:t>
      </w:r>
      <w:r>
        <w:rPr>
          <w:w w:val="105"/>
        </w:rPr>
        <w:t>during</w:t>
      </w:r>
      <w:r>
        <w:rPr>
          <w:spacing w:val="-11"/>
          <w:w w:val="105"/>
        </w:rPr>
        <w:t xml:space="preserve"> </w:t>
      </w:r>
      <w:r>
        <w:rPr>
          <w:w w:val="105"/>
        </w:rPr>
        <w:t>the</w:t>
      </w:r>
      <w:r>
        <w:rPr>
          <w:spacing w:val="-11"/>
          <w:w w:val="105"/>
        </w:rPr>
        <w:t xml:space="preserve"> </w:t>
      </w:r>
      <w:r>
        <w:rPr>
          <w:w w:val="105"/>
        </w:rPr>
        <w:t>cardiovascular</w:t>
      </w:r>
      <w:r>
        <w:rPr>
          <w:spacing w:val="-12"/>
          <w:w w:val="105"/>
        </w:rPr>
        <w:t xml:space="preserve"> </w:t>
      </w:r>
      <w:r>
        <w:rPr>
          <w:spacing w:val="1"/>
          <w:w w:val="105"/>
        </w:rPr>
        <w:t>assessment</w:t>
      </w:r>
      <w:r>
        <w:rPr>
          <w:spacing w:val="-12"/>
          <w:w w:val="105"/>
        </w:rPr>
        <w:t xml:space="preserve"> </w:t>
      </w:r>
      <w:r>
        <w:rPr>
          <w:w w:val="105"/>
        </w:rPr>
        <w:t>is</w:t>
      </w:r>
      <w:r>
        <w:rPr>
          <w:spacing w:val="-12"/>
          <w:w w:val="105"/>
        </w:rPr>
        <w:t xml:space="preserve"> </w:t>
      </w:r>
      <w:r>
        <w:rPr>
          <w:w w:val="105"/>
        </w:rPr>
        <w:t>to</w:t>
      </w:r>
      <w:r>
        <w:rPr>
          <w:spacing w:val="96"/>
          <w:w w:val="103"/>
        </w:rPr>
        <w:t xml:space="preserve"> </w:t>
      </w:r>
      <w:r>
        <w:rPr>
          <w:w w:val="105"/>
        </w:rPr>
        <w:t>establish</w:t>
      </w:r>
      <w:r>
        <w:rPr>
          <w:spacing w:val="-9"/>
          <w:w w:val="105"/>
        </w:rPr>
        <w:t xml:space="preserve"> </w:t>
      </w:r>
      <w:r>
        <w:rPr>
          <w:w w:val="105"/>
        </w:rPr>
        <w:t>whether</w:t>
      </w:r>
      <w:r>
        <w:rPr>
          <w:spacing w:val="-10"/>
          <w:w w:val="105"/>
        </w:rPr>
        <w:t xml:space="preserve"> </w:t>
      </w:r>
      <w:r>
        <w:rPr>
          <w:w w:val="105"/>
        </w:rPr>
        <w:t>a</w:t>
      </w:r>
      <w:r>
        <w:rPr>
          <w:spacing w:val="-9"/>
          <w:w w:val="105"/>
        </w:rPr>
        <w:t xml:space="preserve"> </w:t>
      </w:r>
      <w:r>
        <w:rPr>
          <w:w w:val="105"/>
        </w:rPr>
        <w:t>driver</w:t>
      </w:r>
      <w:r>
        <w:rPr>
          <w:spacing w:val="-10"/>
          <w:w w:val="105"/>
        </w:rPr>
        <w:t xml:space="preserve"> </w:t>
      </w:r>
      <w:r>
        <w:rPr>
          <w:w w:val="105"/>
        </w:rPr>
        <w:t>has</w:t>
      </w:r>
      <w:r>
        <w:rPr>
          <w:spacing w:val="-9"/>
          <w:w w:val="105"/>
        </w:rPr>
        <w:t xml:space="preserve"> </w:t>
      </w:r>
      <w:r>
        <w:rPr>
          <w:w w:val="105"/>
        </w:rPr>
        <w:t>a</w:t>
      </w:r>
      <w:r>
        <w:rPr>
          <w:spacing w:val="-9"/>
          <w:w w:val="105"/>
        </w:rPr>
        <w:t xml:space="preserve"> </w:t>
      </w:r>
      <w:r>
        <w:rPr>
          <w:w w:val="105"/>
        </w:rPr>
        <w:t>cardiovascular</w:t>
      </w:r>
      <w:r>
        <w:rPr>
          <w:spacing w:val="-10"/>
          <w:w w:val="105"/>
        </w:rPr>
        <w:t xml:space="preserve"> </w:t>
      </w:r>
      <w:r>
        <w:rPr>
          <w:w w:val="105"/>
        </w:rPr>
        <w:t>disease</w:t>
      </w:r>
      <w:r>
        <w:rPr>
          <w:spacing w:val="-9"/>
          <w:w w:val="105"/>
        </w:rPr>
        <w:t xml:space="preserve"> </w:t>
      </w:r>
      <w:r>
        <w:rPr>
          <w:w w:val="105"/>
        </w:rPr>
        <w:t>or</w:t>
      </w:r>
      <w:r>
        <w:rPr>
          <w:spacing w:val="-10"/>
          <w:w w:val="105"/>
        </w:rPr>
        <w:t xml:space="preserve"> </w:t>
      </w:r>
      <w:r>
        <w:rPr>
          <w:w w:val="105"/>
        </w:rPr>
        <w:t>disorder</w:t>
      </w:r>
      <w:r>
        <w:rPr>
          <w:spacing w:val="-9"/>
          <w:w w:val="105"/>
        </w:rPr>
        <w:t xml:space="preserve"> </w:t>
      </w:r>
      <w:r>
        <w:rPr>
          <w:w w:val="105"/>
        </w:rPr>
        <w:t>that</w:t>
      </w:r>
      <w:r>
        <w:rPr>
          <w:spacing w:val="-10"/>
          <w:w w:val="105"/>
        </w:rPr>
        <w:t xml:space="preserve"> </w:t>
      </w:r>
      <w:r>
        <w:rPr>
          <w:w w:val="105"/>
        </w:rPr>
        <w:t>increases</w:t>
      </w:r>
      <w:r>
        <w:rPr>
          <w:spacing w:val="-9"/>
          <w:w w:val="105"/>
        </w:rPr>
        <w:t xml:space="preserve"> </w:t>
      </w:r>
      <w:r>
        <w:rPr>
          <w:w w:val="105"/>
        </w:rPr>
        <w:t>the</w:t>
      </w:r>
      <w:r>
        <w:rPr>
          <w:spacing w:val="-9"/>
          <w:w w:val="105"/>
        </w:rPr>
        <w:t xml:space="preserve"> </w:t>
      </w:r>
      <w:r>
        <w:rPr>
          <w:w w:val="105"/>
        </w:rPr>
        <w:t>risk</w:t>
      </w:r>
      <w:r>
        <w:rPr>
          <w:spacing w:val="-9"/>
          <w:w w:val="105"/>
        </w:rPr>
        <w:t xml:space="preserve"> </w:t>
      </w:r>
      <w:r>
        <w:rPr>
          <w:w w:val="105"/>
        </w:rPr>
        <w:t>for</w:t>
      </w:r>
      <w:r>
        <w:rPr>
          <w:spacing w:val="-10"/>
          <w:w w:val="105"/>
        </w:rPr>
        <w:t xml:space="preserve"> </w:t>
      </w:r>
      <w:r>
        <w:rPr>
          <w:spacing w:val="1"/>
          <w:w w:val="105"/>
        </w:rPr>
        <w:t>sudden</w:t>
      </w:r>
      <w:r>
        <w:rPr>
          <w:spacing w:val="107"/>
          <w:w w:val="103"/>
        </w:rPr>
        <w:t xml:space="preserve"> </w:t>
      </w:r>
      <w:r>
        <w:rPr>
          <w:w w:val="105"/>
        </w:rPr>
        <w:t>death</w:t>
      </w:r>
      <w:r>
        <w:rPr>
          <w:spacing w:val="-11"/>
          <w:w w:val="105"/>
        </w:rPr>
        <w:t xml:space="preserve"> </w:t>
      </w:r>
      <w:r>
        <w:rPr>
          <w:w w:val="105"/>
        </w:rPr>
        <w:t>or</w:t>
      </w:r>
      <w:r>
        <w:rPr>
          <w:spacing w:val="-12"/>
          <w:w w:val="105"/>
        </w:rPr>
        <w:t xml:space="preserve"> </w:t>
      </w:r>
      <w:r>
        <w:rPr>
          <w:w w:val="105"/>
        </w:rPr>
        <w:t>incapacitation,</w:t>
      </w:r>
      <w:r>
        <w:rPr>
          <w:spacing w:val="-11"/>
          <w:w w:val="105"/>
        </w:rPr>
        <w:t xml:space="preserve"> </w:t>
      </w:r>
      <w:r>
        <w:rPr>
          <w:w w:val="105"/>
        </w:rPr>
        <w:t>thus</w:t>
      </w:r>
      <w:r>
        <w:rPr>
          <w:spacing w:val="-11"/>
          <w:w w:val="105"/>
        </w:rPr>
        <w:t xml:space="preserve"> </w:t>
      </w:r>
      <w:r>
        <w:rPr>
          <w:w w:val="105"/>
        </w:rPr>
        <w:t>endangering</w:t>
      </w:r>
      <w:r>
        <w:rPr>
          <w:spacing w:val="-10"/>
          <w:w w:val="105"/>
        </w:rPr>
        <w:t xml:space="preserve"> </w:t>
      </w:r>
      <w:r>
        <w:rPr>
          <w:w w:val="105"/>
        </w:rPr>
        <w:t>driver</w:t>
      </w:r>
      <w:r>
        <w:rPr>
          <w:spacing w:val="-12"/>
          <w:w w:val="105"/>
        </w:rPr>
        <w:t xml:space="preserve"> </w:t>
      </w:r>
      <w:r>
        <w:rPr>
          <w:w w:val="105"/>
        </w:rPr>
        <w:t>and</w:t>
      </w:r>
      <w:r>
        <w:rPr>
          <w:spacing w:val="-10"/>
          <w:w w:val="105"/>
        </w:rPr>
        <w:t xml:space="preserve"> </w:t>
      </w:r>
      <w:r>
        <w:rPr>
          <w:w w:val="105"/>
        </w:rPr>
        <w:t>public</w:t>
      </w:r>
      <w:r>
        <w:rPr>
          <w:spacing w:val="-11"/>
          <w:w w:val="105"/>
        </w:rPr>
        <w:t xml:space="preserve"> </w:t>
      </w:r>
      <w:r>
        <w:rPr>
          <w:w w:val="105"/>
        </w:rPr>
        <w:t>safety</w:t>
      </w:r>
      <w:r>
        <w:rPr>
          <w:spacing w:val="-10"/>
          <w:w w:val="105"/>
        </w:rPr>
        <w:t xml:space="preserve"> </w:t>
      </w:r>
      <w:r>
        <w:rPr>
          <w:w w:val="105"/>
        </w:rPr>
        <w:t>and</w:t>
      </w:r>
      <w:r>
        <w:rPr>
          <w:spacing w:val="-11"/>
          <w:w w:val="105"/>
        </w:rPr>
        <w:t xml:space="preserve"> </w:t>
      </w:r>
      <w:r>
        <w:rPr>
          <w:w w:val="105"/>
        </w:rPr>
        <w:t>health.</w:t>
      </w:r>
    </w:p>
    <w:p w14:paraId="4B557B9E" w14:textId="77777777" w:rsidR="00AB77C0" w:rsidRDefault="00AB77C0">
      <w:pPr>
        <w:spacing w:before="6"/>
        <w:rPr>
          <w:rFonts w:ascii="Arial" w:eastAsia="Arial" w:hAnsi="Arial" w:cs="Arial"/>
          <w:sz w:val="17"/>
          <w:szCs w:val="17"/>
        </w:rPr>
      </w:pPr>
    </w:p>
    <w:p w14:paraId="29744AEC" w14:textId="77777777" w:rsidR="00AB77C0" w:rsidRDefault="009E6434">
      <w:pPr>
        <w:pStyle w:val="BodyText"/>
        <w:spacing w:line="253" w:lineRule="auto"/>
        <w:ind w:left="100" w:right="229"/>
      </w:pPr>
      <w:r>
        <w:rPr>
          <w:w w:val="105"/>
        </w:rPr>
        <w:t>The</w:t>
      </w:r>
      <w:r>
        <w:rPr>
          <w:spacing w:val="-11"/>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(history),</w:t>
      </w:r>
      <w:r>
        <w:rPr>
          <w:spacing w:val="-11"/>
          <w:w w:val="105"/>
        </w:rPr>
        <w:t xml:space="preserve"> </w:t>
      </w:r>
      <w:r>
        <w:rPr>
          <w:w w:val="105"/>
        </w:rPr>
        <w:t>objective</w:t>
      </w:r>
      <w:r>
        <w:rPr>
          <w:spacing w:val="-10"/>
          <w:w w:val="105"/>
        </w:rPr>
        <w:t xml:space="preserve"> </w:t>
      </w:r>
      <w:r>
        <w:rPr>
          <w:w w:val="105"/>
        </w:rPr>
        <w:t>data</w:t>
      </w:r>
      <w:r>
        <w:rPr>
          <w:spacing w:val="-10"/>
          <w:w w:val="105"/>
        </w:rPr>
        <w:t xml:space="preserve"> </w:t>
      </w:r>
      <w:r>
        <w:rPr>
          <w:w w:val="105"/>
        </w:rPr>
        <w:t>(physical</w:t>
      </w:r>
      <w:r>
        <w:rPr>
          <w:spacing w:val="110"/>
          <w:w w:val="103"/>
        </w:rPr>
        <w:t xml:space="preserve"> </w:t>
      </w:r>
      <w:r>
        <w:rPr>
          <w:w w:val="105"/>
        </w:rPr>
        <w:t>examination),</w:t>
      </w:r>
      <w:r>
        <w:rPr>
          <w:spacing w:val="-14"/>
          <w:w w:val="105"/>
        </w:rPr>
        <w:t xml:space="preserve"> </w:t>
      </w:r>
      <w:r>
        <w:rPr>
          <w:w w:val="105"/>
        </w:rPr>
        <w:t>and</w:t>
      </w:r>
      <w:r>
        <w:rPr>
          <w:spacing w:val="-12"/>
          <w:w w:val="105"/>
        </w:rPr>
        <w:t xml:space="preserve"> </w:t>
      </w:r>
      <w:r>
        <w:rPr>
          <w:w w:val="105"/>
        </w:rPr>
        <w:t>additional</w:t>
      </w:r>
      <w:r>
        <w:rPr>
          <w:spacing w:val="-13"/>
          <w:w w:val="105"/>
        </w:rPr>
        <w:t xml:space="preserve"> </w:t>
      </w:r>
      <w:r>
        <w:rPr>
          <w:w w:val="105"/>
        </w:rPr>
        <w:t>testing</w:t>
      </w:r>
      <w:r>
        <w:rPr>
          <w:spacing w:val="-12"/>
          <w:w w:val="105"/>
        </w:rPr>
        <w:t xml:space="preserve"> </w:t>
      </w:r>
      <w:r>
        <w:rPr>
          <w:w w:val="105"/>
        </w:rPr>
        <w:t>requested</w:t>
      </w:r>
      <w:r>
        <w:rPr>
          <w:spacing w:val="-12"/>
          <w:w w:val="105"/>
        </w:rPr>
        <w:t xml:space="preserve"> </w:t>
      </w:r>
      <w:r>
        <w:rPr>
          <w:w w:val="105"/>
        </w:rPr>
        <w:t>by</w:t>
      </w:r>
      <w:r>
        <w:rPr>
          <w:spacing w:val="-13"/>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spacing w:val="1"/>
          <w:w w:val="105"/>
        </w:rPr>
        <w:t>Your</w:t>
      </w:r>
      <w:r>
        <w:rPr>
          <w:spacing w:val="-13"/>
          <w:w w:val="105"/>
        </w:rPr>
        <w:t xml:space="preserve"> </w:t>
      </w:r>
      <w:r>
        <w:rPr>
          <w:spacing w:val="1"/>
          <w:w w:val="105"/>
        </w:rPr>
        <w:t>assessment</w:t>
      </w:r>
      <w:r>
        <w:rPr>
          <w:spacing w:val="-13"/>
          <w:w w:val="105"/>
        </w:rPr>
        <w:t xml:space="preserve"> </w:t>
      </w:r>
      <w:r>
        <w:rPr>
          <w:w w:val="105"/>
        </w:rPr>
        <w:t>should</w:t>
      </w:r>
      <w:r>
        <w:rPr>
          <w:spacing w:val="-13"/>
          <w:w w:val="105"/>
        </w:rPr>
        <w:t xml:space="preserve"> </w:t>
      </w:r>
      <w:r>
        <w:rPr>
          <w:w w:val="105"/>
        </w:rPr>
        <w:t>reflect</w:t>
      </w:r>
      <w:r>
        <w:rPr>
          <w:spacing w:val="104"/>
          <w:w w:val="103"/>
        </w:rPr>
        <w:t xml:space="preserve"> </w:t>
      </w:r>
      <w:r>
        <w:rPr>
          <w:w w:val="105"/>
        </w:rPr>
        <w:t>physical,</w:t>
      </w:r>
      <w:r>
        <w:rPr>
          <w:spacing w:val="-20"/>
          <w:w w:val="105"/>
        </w:rPr>
        <w:t xml:space="preserve"> </w:t>
      </w:r>
      <w:r>
        <w:rPr>
          <w:w w:val="105"/>
        </w:rPr>
        <w:t>psychological,</w:t>
      </w:r>
      <w:r>
        <w:rPr>
          <w:spacing w:val="-20"/>
          <w:w w:val="105"/>
        </w:rPr>
        <w:t xml:space="preserve"> </w:t>
      </w:r>
      <w:r>
        <w:rPr>
          <w:w w:val="105"/>
        </w:rPr>
        <w:t>and</w:t>
      </w:r>
      <w:r>
        <w:rPr>
          <w:spacing w:val="-19"/>
          <w:w w:val="105"/>
        </w:rPr>
        <w:t xml:space="preserve"> </w:t>
      </w:r>
      <w:r>
        <w:rPr>
          <w:w w:val="105"/>
        </w:rPr>
        <w:t>environmental</w:t>
      </w:r>
      <w:r>
        <w:rPr>
          <w:spacing w:val="-20"/>
          <w:w w:val="105"/>
        </w:rPr>
        <w:t xml:space="preserve"> </w:t>
      </w:r>
      <w:r>
        <w:rPr>
          <w:w w:val="105"/>
        </w:rPr>
        <w:t>factors.</w:t>
      </w:r>
    </w:p>
    <w:p w14:paraId="6D6AFE86" w14:textId="77777777" w:rsidR="00AB77C0" w:rsidRDefault="00AB77C0">
      <w:pPr>
        <w:spacing w:before="1"/>
        <w:rPr>
          <w:rFonts w:ascii="Arial" w:eastAsia="Arial" w:hAnsi="Arial" w:cs="Arial"/>
          <w:sz w:val="17"/>
          <w:szCs w:val="17"/>
        </w:rPr>
      </w:pPr>
    </w:p>
    <w:p w14:paraId="3CB33CC3" w14:textId="77777777" w:rsidR="00AB77C0" w:rsidRDefault="009E6434">
      <w:pPr>
        <w:pStyle w:val="BodyText"/>
        <w:spacing w:line="253" w:lineRule="auto"/>
        <w:ind w:left="100" w:right="229"/>
      </w:pPr>
      <w:r>
        <w:rPr>
          <w:w w:val="105"/>
        </w:rPr>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108"/>
          <w:w w:val="103"/>
        </w:rPr>
        <w:t xml:space="preserve"> </w:t>
      </w:r>
      <w:r>
        <w:rPr>
          <w:w w:val="105"/>
        </w:rPr>
        <w:t>medical</w:t>
      </w:r>
      <w:r>
        <w:rPr>
          <w:spacing w:val="-10"/>
          <w:w w:val="105"/>
        </w:rPr>
        <w:t xml:space="preserve"> </w:t>
      </w:r>
      <w:r>
        <w:rPr>
          <w:w w:val="105"/>
        </w:rPr>
        <w:t>judgment</w:t>
      </w:r>
      <w:r>
        <w:rPr>
          <w:spacing w:val="-10"/>
          <w:w w:val="105"/>
        </w:rPr>
        <w:t xml:space="preserve"> </w:t>
      </w:r>
      <w:r>
        <w:rPr>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10"/>
          <w:w w:val="105"/>
        </w:rPr>
        <w:t xml:space="preserve"> </w:t>
      </w:r>
      <w:r>
        <w:rPr>
          <w:w w:val="105"/>
        </w:rPr>
        <w:t>single</w:t>
      </w:r>
      <w:r>
        <w:rPr>
          <w:spacing w:val="-9"/>
          <w:w w:val="105"/>
        </w:rPr>
        <w:t xml:space="preserve"> </w:t>
      </w:r>
      <w:r>
        <w:rPr>
          <w:w w:val="105"/>
        </w:rPr>
        <w:t>or</w:t>
      </w:r>
      <w:r>
        <w:rPr>
          <w:spacing w:val="-9"/>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w w:val="105"/>
        </w:rPr>
        <w:t>person.</w:t>
      </w:r>
    </w:p>
    <w:p w14:paraId="432ED5D6" w14:textId="77777777" w:rsidR="00AB77C0" w:rsidRDefault="00AB77C0">
      <w:pPr>
        <w:spacing w:before="11"/>
        <w:rPr>
          <w:rFonts w:ascii="Arial" w:eastAsia="Arial" w:hAnsi="Arial" w:cs="Arial"/>
          <w:sz w:val="16"/>
          <w:szCs w:val="16"/>
        </w:rPr>
      </w:pPr>
    </w:p>
    <w:p w14:paraId="76CE5A24" w14:textId="77777777" w:rsidR="00AB77C0" w:rsidRDefault="009E6434">
      <w:pPr>
        <w:pStyle w:val="Heading4"/>
        <w:ind w:left="100"/>
        <w:rPr>
          <w:b w:val="0"/>
          <w:bCs w:val="0"/>
          <w:i w:val="0"/>
        </w:rPr>
      </w:pPr>
      <w:r>
        <w:rPr>
          <w:color w:val="1F497D"/>
          <w:u w:val="single" w:color="1F497D"/>
        </w:rPr>
        <w:t>Key</w:t>
      </w:r>
      <w:r>
        <w:rPr>
          <w:color w:val="1F497D"/>
          <w:spacing w:val="-2"/>
          <w:u w:val="single" w:color="1F497D"/>
        </w:rPr>
        <w:t xml:space="preserve"> </w:t>
      </w:r>
      <w:r>
        <w:rPr>
          <w:color w:val="1F497D"/>
          <w:spacing w:val="-1"/>
          <w:u w:val="single" w:color="1F497D"/>
        </w:rPr>
        <w:t>Points</w:t>
      </w:r>
      <w:r>
        <w:rPr>
          <w:color w:val="1F497D"/>
          <w:spacing w:val="-2"/>
          <w:u w:val="single" w:color="1F497D"/>
        </w:rPr>
        <w:t xml:space="preserve"> </w:t>
      </w:r>
      <w:r>
        <w:rPr>
          <w:color w:val="1F497D"/>
          <w:spacing w:val="-1"/>
          <w:u w:val="single" w:color="1F497D"/>
        </w:rPr>
        <w:t xml:space="preserve">for </w:t>
      </w:r>
      <w:r>
        <w:rPr>
          <w:color w:val="1F497D"/>
          <w:u w:val="single" w:color="1F497D"/>
        </w:rPr>
        <w:t>Cardiovascular</w:t>
      </w:r>
      <w:r>
        <w:rPr>
          <w:color w:val="1F497D"/>
          <w:spacing w:val="-3"/>
          <w:u w:val="single" w:color="1F497D"/>
        </w:rPr>
        <w:t xml:space="preserve"> </w:t>
      </w:r>
      <w:r>
        <w:rPr>
          <w:color w:val="1F497D"/>
          <w:u w:val="single" w:color="1F497D"/>
        </w:rPr>
        <w:t>Examination</w:t>
      </w:r>
    </w:p>
    <w:p w14:paraId="65650A64" w14:textId="77777777" w:rsidR="00AB77C0" w:rsidRDefault="00AB77C0">
      <w:pPr>
        <w:spacing w:before="9"/>
        <w:rPr>
          <w:rFonts w:ascii="Cambria" w:eastAsia="Cambria" w:hAnsi="Cambria" w:cs="Cambria"/>
          <w:b/>
          <w:bCs/>
          <w:i/>
          <w:sz w:val="20"/>
          <w:szCs w:val="20"/>
        </w:rPr>
      </w:pPr>
    </w:p>
    <w:p w14:paraId="704C8D25" w14:textId="77777777" w:rsidR="00AB77C0" w:rsidRDefault="009E6434">
      <w:pPr>
        <w:pStyle w:val="BodyText"/>
        <w:spacing w:line="253" w:lineRule="auto"/>
        <w:ind w:left="100" w:right="229"/>
      </w:pPr>
      <w:r>
        <w:rPr>
          <w:w w:val="105"/>
        </w:rPr>
        <w:t>During</w:t>
      </w:r>
      <w:r>
        <w:rPr>
          <w:spacing w:val="-9"/>
          <w:w w:val="105"/>
        </w:rPr>
        <w:t xml:space="preserve"> </w:t>
      </w:r>
      <w:r>
        <w:rPr>
          <w:w w:val="105"/>
        </w:rPr>
        <w:t>the</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you</w:t>
      </w:r>
      <w:r>
        <w:rPr>
          <w:spacing w:val="-9"/>
          <w:w w:val="105"/>
        </w:rPr>
        <w:t xml:space="preserve"> </w:t>
      </w:r>
      <w:r>
        <w:rPr>
          <w:w w:val="105"/>
        </w:rPr>
        <w:t>should</w:t>
      </w:r>
      <w:r>
        <w:rPr>
          <w:spacing w:val="-8"/>
          <w:w w:val="105"/>
        </w:rPr>
        <w:t xml:space="preserve"> </w:t>
      </w:r>
      <w:r>
        <w:rPr>
          <w:w w:val="105"/>
        </w:rPr>
        <w:t>ask</w:t>
      </w:r>
      <w:r>
        <w:rPr>
          <w:spacing w:val="-8"/>
          <w:w w:val="105"/>
        </w:rPr>
        <w:t xml:space="preserve"> </w:t>
      </w:r>
      <w:r>
        <w:rPr>
          <w:w w:val="105"/>
        </w:rPr>
        <w:t>the</w:t>
      </w:r>
      <w:r>
        <w:rPr>
          <w:spacing w:val="-9"/>
          <w:w w:val="105"/>
        </w:rPr>
        <w:t xml:space="preserve"> </w:t>
      </w:r>
      <w:r>
        <w:rPr>
          <w:spacing w:val="1"/>
          <w:w w:val="105"/>
        </w:rPr>
        <w:t>same</w:t>
      </w:r>
      <w:r>
        <w:rPr>
          <w:spacing w:val="-8"/>
          <w:w w:val="105"/>
        </w:rPr>
        <w:t xml:space="preserve"> </w:t>
      </w:r>
      <w:r>
        <w:rPr>
          <w:w w:val="105"/>
        </w:rPr>
        <w:t>questions</w:t>
      </w:r>
      <w:r>
        <w:rPr>
          <w:spacing w:val="-9"/>
          <w:w w:val="105"/>
        </w:rPr>
        <w:t xml:space="preserve"> </w:t>
      </w:r>
      <w:r>
        <w:rPr>
          <w:w w:val="105"/>
        </w:rPr>
        <w:t>you</w:t>
      </w:r>
      <w:r>
        <w:rPr>
          <w:spacing w:val="-8"/>
          <w:w w:val="105"/>
        </w:rPr>
        <w:t xml:space="preserve"> </w:t>
      </w:r>
      <w:r>
        <w:rPr>
          <w:w w:val="105"/>
        </w:rPr>
        <w:t>would</w:t>
      </w:r>
      <w:r>
        <w:rPr>
          <w:spacing w:val="-9"/>
          <w:w w:val="105"/>
        </w:rPr>
        <w:t xml:space="preserve"> </w:t>
      </w:r>
      <w:r>
        <w:rPr>
          <w:w w:val="105"/>
        </w:rPr>
        <w:t>of</w:t>
      </w:r>
      <w:r>
        <w:rPr>
          <w:spacing w:val="-9"/>
          <w:w w:val="105"/>
        </w:rPr>
        <w:t xml:space="preserve"> </w:t>
      </w:r>
      <w:r>
        <w:rPr>
          <w:w w:val="105"/>
        </w:rPr>
        <w:t>any</w:t>
      </w:r>
      <w:r>
        <w:rPr>
          <w:spacing w:val="-9"/>
          <w:w w:val="105"/>
        </w:rPr>
        <w:t xml:space="preserve"> </w:t>
      </w:r>
      <w:r>
        <w:rPr>
          <w:w w:val="105"/>
        </w:rPr>
        <w:t>individual</w:t>
      </w:r>
      <w:r>
        <w:rPr>
          <w:spacing w:val="-9"/>
          <w:w w:val="105"/>
        </w:rPr>
        <w:t xml:space="preserve"> </w:t>
      </w:r>
      <w:r>
        <w:rPr>
          <w:spacing w:val="1"/>
          <w:w w:val="105"/>
        </w:rPr>
        <w:t>who</w:t>
      </w:r>
      <w:r>
        <w:rPr>
          <w:spacing w:val="-8"/>
          <w:w w:val="105"/>
        </w:rPr>
        <w:t xml:space="preserve"> </w:t>
      </w:r>
      <w:r>
        <w:rPr>
          <w:w w:val="105"/>
        </w:rPr>
        <w:t>is</w:t>
      </w:r>
      <w:r>
        <w:rPr>
          <w:spacing w:val="102"/>
          <w:w w:val="103"/>
        </w:rPr>
        <w:t xml:space="preserve"> </w:t>
      </w:r>
      <w:r>
        <w:rPr>
          <w:w w:val="105"/>
        </w:rPr>
        <w:t>being</w:t>
      </w:r>
      <w:r>
        <w:rPr>
          <w:spacing w:val="-14"/>
          <w:w w:val="105"/>
        </w:rPr>
        <w:t xml:space="preserve"> </w:t>
      </w:r>
      <w:r>
        <w:rPr>
          <w:w w:val="105"/>
        </w:rPr>
        <w:t>assessed</w:t>
      </w:r>
      <w:r>
        <w:rPr>
          <w:spacing w:val="-13"/>
          <w:w w:val="105"/>
        </w:rPr>
        <w:t xml:space="preserve"> </w:t>
      </w:r>
      <w:r>
        <w:rPr>
          <w:w w:val="105"/>
        </w:rPr>
        <w:t>for</w:t>
      </w:r>
      <w:r>
        <w:rPr>
          <w:spacing w:val="-13"/>
          <w:w w:val="105"/>
        </w:rPr>
        <w:t xml:space="preserve"> </w:t>
      </w:r>
      <w:r>
        <w:rPr>
          <w:w w:val="105"/>
        </w:rPr>
        <w:t>cardiovascular</w:t>
      </w:r>
      <w:r>
        <w:rPr>
          <w:spacing w:val="-14"/>
          <w:w w:val="105"/>
        </w:rPr>
        <w:t xml:space="preserve"> </w:t>
      </w:r>
      <w:r>
        <w:rPr>
          <w:w w:val="105"/>
        </w:rPr>
        <w:t>concerns.</w:t>
      </w:r>
      <w:r>
        <w:rPr>
          <w:spacing w:val="-14"/>
          <w:w w:val="105"/>
        </w:rPr>
        <w:t xml:space="preserve"> </w:t>
      </w:r>
      <w:r>
        <w:rPr>
          <w:spacing w:val="1"/>
          <w:w w:val="105"/>
        </w:rPr>
        <w:t>The</w:t>
      </w:r>
      <w:r>
        <w:rPr>
          <w:spacing w:val="-13"/>
          <w:w w:val="105"/>
        </w:rPr>
        <w:t xml:space="preserve"> </w:t>
      </w:r>
      <w:r>
        <w:rPr>
          <w:spacing w:val="1"/>
          <w:w w:val="105"/>
        </w:rPr>
        <w:t>FMCSA</w:t>
      </w:r>
      <w:r>
        <w:rPr>
          <w:spacing w:val="-13"/>
          <w:w w:val="105"/>
        </w:rPr>
        <w:t xml:space="preserve"> </w:t>
      </w:r>
      <w:r>
        <w:rPr>
          <w:w w:val="105"/>
        </w:rPr>
        <w:t>Medical</w:t>
      </w:r>
      <w:r>
        <w:rPr>
          <w:spacing w:val="-14"/>
          <w:w w:val="105"/>
        </w:rPr>
        <w:t xml:space="preserve"> </w:t>
      </w:r>
      <w:r>
        <w:rPr>
          <w:w w:val="105"/>
        </w:rPr>
        <w:t>Examination</w:t>
      </w:r>
      <w:r>
        <w:rPr>
          <w:spacing w:val="-13"/>
          <w:w w:val="105"/>
        </w:rPr>
        <w:t xml:space="preserve"> </w:t>
      </w:r>
      <w:r>
        <w:rPr>
          <w:spacing w:val="1"/>
          <w:w w:val="105"/>
        </w:rPr>
        <w:t>Report</w:t>
      </w:r>
      <w:r>
        <w:rPr>
          <w:spacing w:val="-14"/>
          <w:w w:val="105"/>
        </w:rPr>
        <w:t xml:space="preserve"> </w:t>
      </w:r>
      <w:r>
        <w:rPr>
          <w:w w:val="105"/>
        </w:rPr>
        <w:t>form</w:t>
      </w:r>
      <w:r>
        <w:rPr>
          <w:spacing w:val="-12"/>
          <w:w w:val="105"/>
        </w:rPr>
        <w:t xml:space="preserve"> </w:t>
      </w:r>
      <w:r>
        <w:rPr>
          <w:w w:val="105"/>
        </w:rPr>
        <w:t>includes</w:t>
      </w:r>
      <w:r>
        <w:rPr>
          <w:spacing w:val="113"/>
          <w:w w:val="103"/>
        </w:rPr>
        <w:t xml:space="preserve"> </w:t>
      </w:r>
      <w:r>
        <w:rPr>
          <w:w w:val="105"/>
        </w:rPr>
        <w:t>health</w:t>
      </w:r>
      <w:r>
        <w:rPr>
          <w:spacing w:val="-12"/>
          <w:w w:val="105"/>
        </w:rPr>
        <w:t xml:space="preserve"> </w:t>
      </w:r>
      <w:r>
        <w:rPr>
          <w:w w:val="105"/>
        </w:rPr>
        <w:t>history</w:t>
      </w:r>
      <w:r>
        <w:rPr>
          <w:spacing w:val="-12"/>
          <w:w w:val="105"/>
        </w:rPr>
        <w:t xml:space="preserve"> </w:t>
      </w:r>
      <w:r>
        <w:rPr>
          <w:w w:val="105"/>
        </w:rPr>
        <w:t>questions</w:t>
      </w:r>
      <w:r>
        <w:rPr>
          <w:spacing w:val="-12"/>
          <w:w w:val="105"/>
        </w:rPr>
        <w:t xml:space="preserve"> </w:t>
      </w:r>
      <w:r>
        <w:rPr>
          <w:w w:val="105"/>
        </w:rPr>
        <w:t>and</w:t>
      </w:r>
      <w:r>
        <w:rPr>
          <w:spacing w:val="-12"/>
          <w:w w:val="105"/>
        </w:rPr>
        <w:t xml:space="preserve"> </w:t>
      </w:r>
      <w:r>
        <w:rPr>
          <w:w w:val="105"/>
        </w:rPr>
        <w:t>physical</w:t>
      </w:r>
      <w:r>
        <w:rPr>
          <w:spacing w:val="-12"/>
          <w:w w:val="105"/>
        </w:rPr>
        <w:t xml:space="preserve"> </w:t>
      </w:r>
      <w:r>
        <w:rPr>
          <w:w w:val="105"/>
        </w:rPr>
        <w:t>examination</w:t>
      </w:r>
      <w:r>
        <w:rPr>
          <w:spacing w:val="-12"/>
          <w:w w:val="105"/>
        </w:rPr>
        <w:t xml:space="preserve"> </w:t>
      </w:r>
      <w:r>
        <w:rPr>
          <w:w w:val="105"/>
        </w:rPr>
        <w:t>checklists.</w:t>
      </w:r>
      <w:r>
        <w:rPr>
          <w:spacing w:val="-13"/>
          <w:w w:val="105"/>
        </w:rPr>
        <w:t xml:space="preserve"> </w:t>
      </w:r>
      <w:r>
        <w:rPr>
          <w:w w:val="105"/>
        </w:rPr>
        <w:t>Additional</w:t>
      </w:r>
      <w:r>
        <w:rPr>
          <w:spacing w:val="-12"/>
          <w:w w:val="105"/>
        </w:rPr>
        <w:t xml:space="preserve"> </w:t>
      </w:r>
      <w:r>
        <w:rPr>
          <w:w w:val="105"/>
        </w:rPr>
        <w:t>questions</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asked</w:t>
      </w:r>
      <w:r>
        <w:rPr>
          <w:spacing w:val="-12"/>
          <w:w w:val="105"/>
        </w:rPr>
        <w:t xml:space="preserve"> </w:t>
      </w:r>
      <w:r>
        <w:rPr>
          <w:w w:val="105"/>
        </w:rPr>
        <w:t>to</w:t>
      </w:r>
      <w:r>
        <w:rPr>
          <w:spacing w:val="116"/>
          <w:w w:val="103"/>
        </w:rPr>
        <w:t xml:space="preserve"> </w:t>
      </w:r>
      <w:r>
        <w:rPr>
          <w:w w:val="105"/>
        </w:rPr>
        <w:t>supplement</w:t>
      </w:r>
      <w:r>
        <w:rPr>
          <w:spacing w:val="-13"/>
          <w:w w:val="105"/>
        </w:rPr>
        <w:t xml:space="preserve"> </w:t>
      </w:r>
      <w:r>
        <w:rPr>
          <w:w w:val="105"/>
        </w:rPr>
        <w:t>information</w:t>
      </w:r>
      <w:r>
        <w:rPr>
          <w:spacing w:val="-11"/>
          <w:w w:val="105"/>
        </w:rPr>
        <w:t xml:space="preserve"> </w:t>
      </w:r>
      <w:r>
        <w:rPr>
          <w:w w:val="105"/>
        </w:rPr>
        <w:t>requested</w:t>
      </w:r>
      <w:r>
        <w:rPr>
          <w:spacing w:val="-12"/>
          <w:w w:val="105"/>
        </w:rPr>
        <w:t xml:space="preserve"> </w:t>
      </w:r>
      <w:r>
        <w:rPr>
          <w:w w:val="105"/>
        </w:rPr>
        <w:t>on</w:t>
      </w:r>
      <w:r>
        <w:rPr>
          <w:spacing w:val="-12"/>
          <w:w w:val="105"/>
        </w:rPr>
        <w:t xml:space="preserve"> </w:t>
      </w:r>
      <w:r>
        <w:rPr>
          <w:w w:val="105"/>
        </w:rPr>
        <w:t>the</w:t>
      </w:r>
      <w:r>
        <w:rPr>
          <w:spacing w:val="-11"/>
          <w:w w:val="105"/>
        </w:rPr>
        <w:t xml:space="preserve"> </w:t>
      </w:r>
      <w:r>
        <w:rPr>
          <w:w w:val="105"/>
        </w:rPr>
        <w:t>form.</w:t>
      </w:r>
      <w:r>
        <w:rPr>
          <w:spacing w:val="-13"/>
          <w:w w:val="105"/>
        </w:rPr>
        <w:t xml:space="preserve"> </w:t>
      </w:r>
      <w:r>
        <w:rPr>
          <w:spacing w:val="1"/>
          <w:w w:val="105"/>
        </w:rPr>
        <w:t>You</w:t>
      </w:r>
      <w:r>
        <w:rPr>
          <w:spacing w:val="-11"/>
          <w:w w:val="105"/>
        </w:rPr>
        <w:t xml:space="preserve"> </w:t>
      </w:r>
      <w:r>
        <w:rPr>
          <w:w w:val="105"/>
        </w:rPr>
        <w:t>should</w:t>
      </w:r>
      <w:r>
        <w:rPr>
          <w:spacing w:val="-12"/>
          <w:w w:val="105"/>
        </w:rPr>
        <w:t xml:space="preserve"> </w:t>
      </w:r>
      <w:r>
        <w:rPr>
          <w:w w:val="105"/>
        </w:rPr>
        <w:t>ask</w:t>
      </w:r>
      <w:r>
        <w:rPr>
          <w:spacing w:val="-11"/>
          <w:w w:val="105"/>
        </w:rPr>
        <w:t xml:space="preserve"> </w:t>
      </w:r>
      <w:r>
        <w:rPr>
          <w:w w:val="105"/>
        </w:rPr>
        <w:t>about</w:t>
      </w:r>
      <w:r>
        <w:rPr>
          <w:spacing w:val="-13"/>
          <w:w w:val="105"/>
        </w:rPr>
        <w:t xml:space="preserve"> </w:t>
      </w:r>
      <w:r>
        <w:rPr>
          <w:w w:val="105"/>
        </w:rPr>
        <w:t>and</w:t>
      </w:r>
      <w:r>
        <w:rPr>
          <w:spacing w:val="-11"/>
          <w:w w:val="105"/>
        </w:rPr>
        <w:t xml:space="preserve"> </w:t>
      </w:r>
      <w:r>
        <w:rPr>
          <w:spacing w:val="1"/>
          <w:w w:val="105"/>
        </w:rPr>
        <w:t>document</w:t>
      </w:r>
      <w:r>
        <w:rPr>
          <w:spacing w:val="-13"/>
          <w:w w:val="105"/>
        </w:rPr>
        <w:t xml:space="preserve"> </w:t>
      </w:r>
      <w:r>
        <w:rPr>
          <w:w w:val="105"/>
        </w:rPr>
        <w:t>cardiovascular</w:t>
      </w:r>
      <w:r>
        <w:rPr>
          <w:spacing w:val="104"/>
          <w:w w:val="103"/>
        </w:rPr>
        <w:t xml:space="preserve"> </w:t>
      </w:r>
      <w:r>
        <w:rPr>
          <w:spacing w:val="1"/>
          <w:w w:val="105"/>
        </w:rPr>
        <w:t>symptoms.</w:t>
      </w:r>
    </w:p>
    <w:p w14:paraId="43CFB715" w14:textId="77777777" w:rsidR="00AB77C0" w:rsidRDefault="00AB77C0">
      <w:pPr>
        <w:spacing w:before="9"/>
        <w:rPr>
          <w:rFonts w:ascii="Arial" w:eastAsia="Arial" w:hAnsi="Arial" w:cs="Arial"/>
          <w:sz w:val="17"/>
          <w:szCs w:val="17"/>
        </w:rPr>
      </w:pPr>
    </w:p>
    <w:p w14:paraId="12AF772D" w14:textId="77777777" w:rsidR="00AB77C0" w:rsidRDefault="009E6434">
      <w:pPr>
        <w:pStyle w:val="Heading5"/>
        <w:ind w:left="100"/>
        <w:rPr>
          <w:b w:val="0"/>
          <w:bCs w:val="0"/>
        </w:rPr>
      </w:pPr>
      <w:r>
        <w:t>Regulations</w:t>
      </w:r>
      <w:r>
        <w:rPr>
          <w:spacing w:val="21"/>
        </w:rPr>
        <w:t xml:space="preserve"> </w:t>
      </w:r>
      <w:r>
        <w:t>—</w:t>
      </w:r>
      <w:r>
        <w:rPr>
          <w:spacing w:val="23"/>
        </w:rPr>
        <w:t xml:space="preserve"> </w:t>
      </w:r>
      <w:r>
        <w:t>You</w:t>
      </w:r>
      <w:r>
        <w:rPr>
          <w:spacing w:val="21"/>
        </w:rPr>
        <w:t xml:space="preserve"> </w:t>
      </w:r>
      <w:r>
        <w:t>must</w:t>
      </w:r>
      <w:r>
        <w:rPr>
          <w:spacing w:val="20"/>
        </w:rPr>
        <w:t xml:space="preserve"> </w:t>
      </w:r>
      <w:r>
        <w:t>review</w:t>
      </w:r>
      <w:r>
        <w:rPr>
          <w:spacing w:val="22"/>
        </w:rPr>
        <w:t xml:space="preserve"> </w:t>
      </w:r>
      <w:r>
        <w:t>and</w:t>
      </w:r>
      <w:r>
        <w:rPr>
          <w:spacing w:val="21"/>
        </w:rPr>
        <w:t xml:space="preserve"> </w:t>
      </w:r>
      <w:r>
        <w:t>discuss</w:t>
      </w:r>
      <w:r>
        <w:rPr>
          <w:spacing w:val="21"/>
        </w:rPr>
        <w:t xml:space="preserve"> </w:t>
      </w:r>
      <w:r>
        <w:t>with</w:t>
      </w:r>
      <w:r>
        <w:rPr>
          <w:spacing w:val="22"/>
        </w:rPr>
        <w:t xml:space="preserve"> </w:t>
      </w:r>
      <w:r>
        <w:t>the</w:t>
      </w:r>
      <w:r>
        <w:rPr>
          <w:spacing w:val="21"/>
        </w:rPr>
        <w:t xml:space="preserve"> </w:t>
      </w:r>
      <w:r>
        <w:t>driver</w:t>
      </w:r>
      <w:r>
        <w:rPr>
          <w:spacing w:val="21"/>
        </w:rPr>
        <w:t xml:space="preserve"> </w:t>
      </w:r>
      <w:r>
        <w:t>any</w:t>
      </w:r>
      <w:r>
        <w:rPr>
          <w:spacing w:val="21"/>
        </w:rPr>
        <w:t xml:space="preserve"> </w:t>
      </w:r>
      <w:r>
        <w:t>"Yes"</w:t>
      </w:r>
      <w:r>
        <w:rPr>
          <w:spacing w:val="19"/>
        </w:rPr>
        <w:t xml:space="preserve"> </w:t>
      </w:r>
      <w:r>
        <w:t>answers</w:t>
      </w:r>
    </w:p>
    <w:p w14:paraId="707BA4F4" w14:textId="77777777" w:rsidR="00AB77C0" w:rsidRDefault="009E6434">
      <w:pPr>
        <w:pStyle w:val="BodyText"/>
        <w:spacing w:before="125"/>
        <w:ind w:left="100"/>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spacing w:val="1"/>
          <w:w w:val="105"/>
        </w:rPr>
        <w:t>have:</w:t>
      </w:r>
    </w:p>
    <w:p w14:paraId="527419E7" w14:textId="77777777" w:rsidR="00AB77C0" w:rsidRDefault="00AB77C0">
      <w:pPr>
        <w:spacing w:before="8"/>
        <w:rPr>
          <w:rFonts w:ascii="Arial" w:eastAsia="Arial" w:hAnsi="Arial" w:cs="Arial"/>
          <w:sz w:val="18"/>
          <w:szCs w:val="18"/>
        </w:rPr>
      </w:pPr>
    </w:p>
    <w:p w14:paraId="4B129719" w14:textId="77777777" w:rsidR="00AB77C0" w:rsidRDefault="009E6434">
      <w:pPr>
        <w:pStyle w:val="BodyText"/>
        <w:numPr>
          <w:ilvl w:val="0"/>
          <w:numId w:val="2"/>
        </w:numPr>
        <w:tabs>
          <w:tab w:val="left" w:pos="820"/>
        </w:tabs>
        <w:spacing w:line="250" w:lineRule="auto"/>
        <w:ind w:left="819" w:right="603"/>
      </w:pPr>
      <w:r>
        <w:rPr>
          <w:w w:val="105"/>
        </w:rPr>
        <w:t>A</w:t>
      </w:r>
      <w:r>
        <w:rPr>
          <w:spacing w:val="-12"/>
          <w:w w:val="105"/>
        </w:rPr>
        <w:t xml:space="preserve"> </w:t>
      </w:r>
      <w:r>
        <w:rPr>
          <w:w w:val="105"/>
        </w:rPr>
        <w:t>current</w:t>
      </w:r>
      <w:r>
        <w:rPr>
          <w:spacing w:val="-13"/>
          <w:w w:val="105"/>
        </w:rPr>
        <w:t xml:space="preserve"> </w:t>
      </w:r>
      <w:r>
        <w:rPr>
          <w:w w:val="105"/>
        </w:rPr>
        <w:t>clinical</w:t>
      </w:r>
      <w:r>
        <w:rPr>
          <w:spacing w:val="-13"/>
          <w:w w:val="105"/>
        </w:rPr>
        <w:t xml:space="preserve"> </w:t>
      </w:r>
      <w:r>
        <w:rPr>
          <w:w w:val="105"/>
        </w:rPr>
        <w:t>diagnosis</w:t>
      </w:r>
      <w:r>
        <w:rPr>
          <w:spacing w:val="-12"/>
          <w:w w:val="105"/>
        </w:rPr>
        <w:t xml:space="preserve"> </w:t>
      </w:r>
      <w:r>
        <w:rPr>
          <w:w w:val="105"/>
        </w:rPr>
        <w:t>of</w:t>
      </w:r>
      <w:r>
        <w:rPr>
          <w:spacing w:val="-13"/>
          <w:w w:val="105"/>
        </w:rPr>
        <w:t xml:space="preserve"> </w:t>
      </w:r>
      <w:r>
        <w:rPr>
          <w:w w:val="105"/>
        </w:rPr>
        <w:t>myocardial</w:t>
      </w:r>
      <w:r>
        <w:rPr>
          <w:spacing w:val="-13"/>
          <w:w w:val="105"/>
        </w:rPr>
        <w:t xml:space="preserve"> </w:t>
      </w:r>
      <w:r>
        <w:rPr>
          <w:w w:val="105"/>
        </w:rPr>
        <w:t>infarction,</w:t>
      </w:r>
      <w:r>
        <w:rPr>
          <w:spacing w:val="-12"/>
          <w:w w:val="105"/>
        </w:rPr>
        <w:t xml:space="preserve"> </w:t>
      </w:r>
      <w:r>
        <w:rPr>
          <w:w w:val="105"/>
        </w:rPr>
        <w:t>angina</w:t>
      </w:r>
      <w:r>
        <w:rPr>
          <w:spacing w:val="-12"/>
          <w:w w:val="105"/>
        </w:rPr>
        <w:t xml:space="preserve"> </w:t>
      </w:r>
      <w:r>
        <w:rPr>
          <w:w w:val="105"/>
        </w:rPr>
        <w:t>pectoris,</w:t>
      </w:r>
      <w:r>
        <w:rPr>
          <w:spacing w:val="-13"/>
          <w:w w:val="105"/>
        </w:rPr>
        <w:t xml:space="preserve"> </w:t>
      </w:r>
      <w:r>
        <w:rPr>
          <w:w w:val="105"/>
        </w:rPr>
        <w:t>coronary</w:t>
      </w:r>
      <w:r>
        <w:rPr>
          <w:spacing w:val="-12"/>
          <w:w w:val="105"/>
        </w:rPr>
        <w:t xml:space="preserve"> </w:t>
      </w:r>
      <w:r>
        <w:rPr>
          <w:w w:val="105"/>
        </w:rPr>
        <w:t>insufficiency,</w:t>
      </w:r>
      <w:r>
        <w:rPr>
          <w:spacing w:val="-13"/>
          <w:w w:val="105"/>
        </w:rPr>
        <w:t xml:space="preserve"> </w:t>
      </w:r>
      <w:r>
        <w:rPr>
          <w:w w:val="105"/>
        </w:rPr>
        <w:t>or</w:t>
      </w:r>
      <w:r>
        <w:rPr>
          <w:spacing w:val="116"/>
          <w:w w:val="103"/>
        </w:rPr>
        <w:t xml:space="preserve"> </w:t>
      </w:r>
      <w:r>
        <w:rPr>
          <w:w w:val="105"/>
        </w:rPr>
        <w:t>thrombosis?</w:t>
      </w:r>
    </w:p>
    <w:p w14:paraId="233B6E4E" w14:textId="77777777" w:rsidR="00AB77C0" w:rsidRDefault="009E6434">
      <w:pPr>
        <w:pStyle w:val="BodyText"/>
        <w:numPr>
          <w:ilvl w:val="0"/>
          <w:numId w:val="2"/>
        </w:numPr>
        <w:tabs>
          <w:tab w:val="left" w:pos="820"/>
        </w:tabs>
        <w:spacing w:before="124"/>
        <w:ind w:left="820"/>
      </w:pPr>
      <w:r>
        <w:rPr>
          <w:spacing w:val="1"/>
          <w:w w:val="105"/>
        </w:rPr>
        <w:t>Syncope,</w:t>
      </w:r>
      <w:r>
        <w:rPr>
          <w:spacing w:val="-17"/>
          <w:w w:val="105"/>
        </w:rPr>
        <w:t xml:space="preserve"> </w:t>
      </w:r>
      <w:r>
        <w:rPr>
          <w:w w:val="105"/>
        </w:rPr>
        <w:t>dyspnea,</w:t>
      </w:r>
      <w:r>
        <w:rPr>
          <w:spacing w:val="-17"/>
          <w:w w:val="105"/>
        </w:rPr>
        <w:t xml:space="preserve"> </w:t>
      </w:r>
      <w:r>
        <w:rPr>
          <w:w w:val="105"/>
        </w:rPr>
        <w:t>or</w:t>
      </w:r>
      <w:r>
        <w:rPr>
          <w:spacing w:val="-16"/>
          <w:w w:val="105"/>
        </w:rPr>
        <w:t xml:space="preserve"> </w:t>
      </w:r>
      <w:r>
        <w:rPr>
          <w:w w:val="105"/>
        </w:rPr>
        <w:t>collapse?</w:t>
      </w:r>
    </w:p>
    <w:p w14:paraId="3A03601B" w14:textId="77777777" w:rsidR="00AB77C0" w:rsidRDefault="009E6434">
      <w:pPr>
        <w:pStyle w:val="BodyText"/>
        <w:numPr>
          <w:ilvl w:val="0"/>
          <w:numId w:val="2"/>
        </w:numPr>
        <w:tabs>
          <w:tab w:val="left" w:pos="820"/>
        </w:tabs>
        <w:spacing w:before="127"/>
        <w:ind w:left="820"/>
      </w:pPr>
      <w:r>
        <w:rPr>
          <w:spacing w:val="1"/>
          <w:w w:val="105"/>
        </w:rPr>
        <w:t>Heart</w:t>
      </w:r>
      <w:r>
        <w:rPr>
          <w:spacing w:val="-22"/>
          <w:w w:val="105"/>
        </w:rPr>
        <w:t xml:space="preserve"> </w:t>
      </w:r>
      <w:r>
        <w:rPr>
          <w:w w:val="105"/>
        </w:rPr>
        <w:t>failure?</w:t>
      </w:r>
    </w:p>
    <w:p w14:paraId="2E8AC75F" w14:textId="77777777" w:rsidR="00AB77C0" w:rsidRDefault="009E6434">
      <w:pPr>
        <w:pStyle w:val="BodyText"/>
        <w:numPr>
          <w:ilvl w:val="0"/>
          <w:numId w:val="2"/>
        </w:numPr>
        <w:tabs>
          <w:tab w:val="left" w:pos="820"/>
        </w:tabs>
        <w:spacing w:before="132"/>
        <w:ind w:left="820"/>
      </w:pPr>
      <w:r>
        <w:rPr>
          <w:w w:val="105"/>
        </w:rPr>
        <w:t>A</w:t>
      </w:r>
      <w:r>
        <w:rPr>
          <w:spacing w:val="-10"/>
          <w:w w:val="105"/>
        </w:rPr>
        <w:t xml:space="preserve"> </w:t>
      </w:r>
      <w:r>
        <w:rPr>
          <w:w w:val="105"/>
        </w:rPr>
        <w:t>history</w:t>
      </w:r>
      <w:r>
        <w:rPr>
          <w:spacing w:val="-10"/>
          <w:w w:val="105"/>
        </w:rPr>
        <w:t xml:space="preserve"> </w:t>
      </w:r>
      <w:r>
        <w:rPr>
          <w:w w:val="105"/>
        </w:rPr>
        <w:t>of</w:t>
      </w:r>
      <w:r>
        <w:rPr>
          <w:spacing w:val="-10"/>
          <w:w w:val="105"/>
        </w:rPr>
        <w:t xml:space="preserve"> </w:t>
      </w:r>
      <w:r>
        <w:rPr>
          <w:w w:val="105"/>
        </w:rPr>
        <w:t>heart</w:t>
      </w:r>
      <w:r>
        <w:rPr>
          <w:spacing w:val="-11"/>
          <w:w w:val="105"/>
        </w:rPr>
        <w:t xml:space="preserve"> </w:t>
      </w:r>
      <w:r>
        <w:rPr>
          <w:w w:val="105"/>
        </w:rPr>
        <w:t>disease</w:t>
      </w:r>
      <w:r>
        <w:rPr>
          <w:spacing w:val="-9"/>
          <w:w w:val="105"/>
        </w:rPr>
        <w:t xml:space="preserve"> </w:t>
      </w:r>
      <w:r>
        <w:rPr>
          <w:w w:val="105"/>
        </w:rPr>
        <w:t>or</w:t>
      </w:r>
      <w:r>
        <w:rPr>
          <w:spacing w:val="-11"/>
          <w:w w:val="105"/>
        </w:rPr>
        <w:t xml:space="preserve"> </w:t>
      </w:r>
      <w:r>
        <w:rPr>
          <w:w w:val="105"/>
        </w:rPr>
        <w:t>acute</w:t>
      </w:r>
      <w:r>
        <w:rPr>
          <w:spacing w:val="-9"/>
          <w:w w:val="105"/>
        </w:rPr>
        <w:t xml:space="preserve"> </w:t>
      </w:r>
      <w:r>
        <w:rPr>
          <w:w w:val="105"/>
        </w:rPr>
        <w:t>myocardial</w:t>
      </w:r>
      <w:r>
        <w:rPr>
          <w:spacing w:val="-11"/>
          <w:w w:val="105"/>
        </w:rPr>
        <w:t xml:space="preserve"> </w:t>
      </w:r>
      <w:r>
        <w:rPr>
          <w:w w:val="105"/>
        </w:rPr>
        <w:t>infarction?</w:t>
      </w:r>
    </w:p>
    <w:p w14:paraId="1D0F6001" w14:textId="77777777" w:rsidR="00AB77C0" w:rsidRDefault="009E6434">
      <w:pPr>
        <w:pStyle w:val="BodyText"/>
        <w:numPr>
          <w:ilvl w:val="0"/>
          <w:numId w:val="2"/>
        </w:numPr>
        <w:tabs>
          <w:tab w:val="left" w:pos="820"/>
        </w:tabs>
        <w:spacing w:before="132"/>
        <w:ind w:left="820"/>
      </w:pPr>
      <w:r>
        <w:rPr>
          <w:w w:val="105"/>
        </w:rPr>
        <w:t>A</w:t>
      </w:r>
      <w:r>
        <w:rPr>
          <w:spacing w:val="-10"/>
          <w:w w:val="105"/>
        </w:rPr>
        <w:t xml:space="preserve"> </w:t>
      </w:r>
      <w:r>
        <w:rPr>
          <w:w w:val="105"/>
        </w:rPr>
        <w:t>history</w:t>
      </w:r>
      <w:r>
        <w:rPr>
          <w:spacing w:val="-9"/>
          <w:w w:val="105"/>
        </w:rPr>
        <w:t xml:space="preserve"> </w:t>
      </w:r>
      <w:r>
        <w:rPr>
          <w:w w:val="105"/>
        </w:rPr>
        <w:t>of</w:t>
      </w:r>
      <w:r>
        <w:rPr>
          <w:spacing w:val="-11"/>
          <w:w w:val="105"/>
        </w:rPr>
        <w:t xml:space="preserve"> </w:t>
      </w:r>
      <w:r>
        <w:rPr>
          <w:w w:val="105"/>
        </w:rPr>
        <w:t>other</w:t>
      </w:r>
      <w:r>
        <w:rPr>
          <w:spacing w:val="-10"/>
          <w:w w:val="105"/>
        </w:rPr>
        <w:t xml:space="preserve"> </w:t>
      </w:r>
      <w:r>
        <w:rPr>
          <w:w w:val="105"/>
        </w:rPr>
        <w:t>heart</w:t>
      </w:r>
      <w:r>
        <w:rPr>
          <w:spacing w:val="-10"/>
          <w:w w:val="105"/>
        </w:rPr>
        <w:t xml:space="preserve"> </w:t>
      </w:r>
      <w:r>
        <w:rPr>
          <w:w w:val="105"/>
        </w:rPr>
        <w:t>conditions?</w:t>
      </w:r>
    </w:p>
    <w:p w14:paraId="71E2CDB1" w14:textId="77777777" w:rsidR="00AB77C0" w:rsidRDefault="009E6434">
      <w:pPr>
        <w:pStyle w:val="BodyText"/>
        <w:numPr>
          <w:ilvl w:val="0"/>
          <w:numId w:val="2"/>
        </w:numPr>
        <w:tabs>
          <w:tab w:val="left" w:pos="820"/>
        </w:tabs>
        <w:spacing w:before="127" w:line="250" w:lineRule="auto"/>
        <w:ind w:left="820" w:right="1116"/>
      </w:pPr>
      <w:r>
        <w:rPr>
          <w:w w:val="105"/>
        </w:rPr>
        <w:t>A</w:t>
      </w:r>
      <w:r>
        <w:rPr>
          <w:spacing w:val="-14"/>
          <w:w w:val="105"/>
        </w:rPr>
        <w:t xml:space="preserve"> </w:t>
      </w:r>
      <w:r>
        <w:rPr>
          <w:w w:val="105"/>
        </w:rPr>
        <w:t>history</w:t>
      </w:r>
      <w:r>
        <w:rPr>
          <w:spacing w:val="-14"/>
          <w:w w:val="105"/>
        </w:rPr>
        <w:t xml:space="preserve"> </w:t>
      </w:r>
      <w:r>
        <w:rPr>
          <w:w w:val="105"/>
        </w:rPr>
        <w:t>of</w:t>
      </w:r>
      <w:r>
        <w:rPr>
          <w:spacing w:val="-15"/>
          <w:w w:val="105"/>
        </w:rPr>
        <w:t xml:space="preserve"> </w:t>
      </w:r>
      <w:r>
        <w:rPr>
          <w:w w:val="105"/>
        </w:rPr>
        <w:t>heart</w:t>
      </w:r>
      <w:r>
        <w:rPr>
          <w:spacing w:val="-14"/>
          <w:w w:val="105"/>
        </w:rPr>
        <w:t xml:space="preserve"> </w:t>
      </w:r>
      <w:r>
        <w:rPr>
          <w:w w:val="105"/>
        </w:rPr>
        <w:t>surgery</w:t>
      </w:r>
      <w:r>
        <w:rPr>
          <w:spacing w:val="-14"/>
          <w:w w:val="105"/>
        </w:rPr>
        <w:t xml:space="preserve"> </w:t>
      </w:r>
      <w:r>
        <w:rPr>
          <w:w w:val="105"/>
        </w:rPr>
        <w:t>(valve</w:t>
      </w:r>
      <w:r>
        <w:rPr>
          <w:spacing w:val="-14"/>
          <w:w w:val="105"/>
        </w:rPr>
        <w:t xml:space="preserve"> </w:t>
      </w:r>
      <w:r>
        <w:rPr>
          <w:w w:val="105"/>
        </w:rPr>
        <w:t>replacement/bypass,</w:t>
      </w:r>
      <w:r>
        <w:rPr>
          <w:spacing w:val="-14"/>
          <w:w w:val="105"/>
        </w:rPr>
        <w:t xml:space="preserve"> </w:t>
      </w:r>
      <w:r>
        <w:rPr>
          <w:w w:val="105"/>
        </w:rPr>
        <w:t>angioplasty,</w:t>
      </w:r>
      <w:r>
        <w:rPr>
          <w:spacing w:val="-15"/>
          <w:w w:val="105"/>
        </w:rPr>
        <w:t xml:space="preserve"> </w:t>
      </w:r>
      <w:r>
        <w:rPr>
          <w:w w:val="105"/>
        </w:rPr>
        <w:t>implantable</w:t>
      </w:r>
      <w:r>
        <w:rPr>
          <w:spacing w:val="-14"/>
          <w:w w:val="105"/>
        </w:rPr>
        <w:t xml:space="preserve"> </w:t>
      </w:r>
      <w:r>
        <w:rPr>
          <w:w w:val="105"/>
        </w:rPr>
        <w:t>cardiac</w:t>
      </w:r>
      <w:r>
        <w:rPr>
          <w:spacing w:val="110"/>
          <w:w w:val="103"/>
        </w:rPr>
        <w:t xml:space="preserve"> </w:t>
      </w:r>
      <w:r>
        <w:t xml:space="preserve">defibrillator, </w:t>
      </w:r>
      <w:r>
        <w:rPr>
          <w:spacing w:val="23"/>
        </w:rPr>
        <w:t xml:space="preserve"> </w:t>
      </w:r>
      <w:r>
        <w:t>pacemaker)?</w:t>
      </w:r>
    </w:p>
    <w:p w14:paraId="24F9FC82" w14:textId="77777777" w:rsidR="00AB77C0" w:rsidRDefault="009E6434">
      <w:pPr>
        <w:pStyle w:val="BodyText"/>
        <w:numPr>
          <w:ilvl w:val="0"/>
          <w:numId w:val="2"/>
        </w:numPr>
        <w:tabs>
          <w:tab w:val="left" w:pos="820"/>
        </w:tabs>
        <w:spacing w:before="124" w:line="250" w:lineRule="auto"/>
        <w:ind w:left="820" w:right="759"/>
      </w:pPr>
      <w:r>
        <w:rPr>
          <w:spacing w:val="1"/>
          <w:w w:val="105"/>
        </w:rPr>
        <w:t>Use</w:t>
      </w:r>
      <w:r>
        <w:rPr>
          <w:spacing w:val="-12"/>
          <w:w w:val="105"/>
        </w:rPr>
        <w:t xml:space="preserve"> </w:t>
      </w:r>
      <w:r>
        <w:rPr>
          <w:w w:val="105"/>
        </w:rPr>
        <w:t>cardiovascular</w:t>
      </w:r>
      <w:r>
        <w:rPr>
          <w:spacing w:val="-11"/>
          <w:w w:val="105"/>
        </w:rPr>
        <w:t xml:space="preserve"> </w:t>
      </w:r>
      <w:r>
        <w:rPr>
          <w:w w:val="105"/>
        </w:rPr>
        <w:t>medications</w:t>
      </w:r>
      <w:r>
        <w:rPr>
          <w:spacing w:val="-12"/>
          <w:w w:val="105"/>
        </w:rPr>
        <w:t xml:space="preserve"> </w:t>
      </w:r>
      <w:r>
        <w:rPr>
          <w:w w:val="105"/>
        </w:rPr>
        <w:t>that</w:t>
      </w:r>
      <w:r>
        <w:rPr>
          <w:spacing w:val="-12"/>
          <w:w w:val="105"/>
        </w:rPr>
        <w:t xml:space="preserve"> </w:t>
      </w:r>
      <w:r>
        <w:rPr>
          <w:w w:val="105"/>
        </w:rPr>
        <w:t>effectively</w:t>
      </w:r>
      <w:r>
        <w:rPr>
          <w:spacing w:val="-11"/>
          <w:w w:val="105"/>
        </w:rPr>
        <w:t xml:space="preserve"> </w:t>
      </w:r>
      <w:r>
        <w:rPr>
          <w:w w:val="105"/>
        </w:rPr>
        <w:t>control</w:t>
      </w:r>
      <w:r>
        <w:rPr>
          <w:spacing w:val="-13"/>
          <w:w w:val="105"/>
        </w:rPr>
        <w:t xml:space="preserve"> </w:t>
      </w:r>
      <w:r>
        <w:rPr>
          <w:w w:val="105"/>
        </w:rPr>
        <w:t>a</w:t>
      </w:r>
      <w:r>
        <w:rPr>
          <w:spacing w:val="-11"/>
          <w:w w:val="105"/>
        </w:rPr>
        <w:t xml:space="preserve"> </w:t>
      </w:r>
      <w:r>
        <w:rPr>
          <w:w w:val="105"/>
        </w:rPr>
        <w:t>condition</w:t>
      </w:r>
      <w:r>
        <w:rPr>
          <w:spacing w:val="-11"/>
          <w:w w:val="105"/>
        </w:rPr>
        <w:t xml:space="preserve"> </w:t>
      </w:r>
      <w:r>
        <w:rPr>
          <w:w w:val="105"/>
        </w:rPr>
        <w:t>without</w:t>
      </w:r>
      <w:r>
        <w:rPr>
          <w:spacing w:val="-13"/>
          <w:w w:val="105"/>
        </w:rPr>
        <w:t xml:space="preserve"> </w:t>
      </w:r>
      <w:r>
        <w:rPr>
          <w:w w:val="105"/>
        </w:rPr>
        <w:t>side</w:t>
      </w:r>
      <w:r>
        <w:rPr>
          <w:spacing w:val="-11"/>
          <w:w w:val="105"/>
        </w:rPr>
        <w:t xml:space="preserve"> </w:t>
      </w:r>
      <w:r>
        <w:rPr>
          <w:w w:val="105"/>
        </w:rPr>
        <w:t>effects</w:t>
      </w:r>
      <w:r>
        <w:rPr>
          <w:spacing w:val="-12"/>
          <w:w w:val="105"/>
        </w:rPr>
        <w:t xml:space="preserve"> </w:t>
      </w:r>
      <w:r>
        <w:rPr>
          <w:w w:val="105"/>
        </w:rPr>
        <w:t>that</w:t>
      </w:r>
      <w:r>
        <w:rPr>
          <w:spacing w:val="110"/>
          <w:w w:val="103"/>
        </w:rPr>
        <w:t xml:space="preserve"> </w:t>
      </w:r>
      <w:r>
        <w:rPr>
          <w:w w:val="105"/>
        </w:rPr>
        <w:t>interfere</w:t>
      </w:r>
      <w:r>
        <w:rPr>
          <w:spacing w:val="-13"/>
          <w:w w:val="105"/>
        </w:rPr>
        <w:t xml:space="preserve"> </w:t>
      </w:r>
      <w:r>
        <w:rPr>
          <w:w w:val="105"/>
        </w:rPr>
        <w:t>with</w:t>
      </w:r>
      <w:r>
        <w:rPr>
          <w:spacing w:val="-12"/>
          <w:w w:val="105"/>
        </w:rPr>
        <w:t xml:space="preserve"> </w:t>
      </w:r>
      <w:r>
        <w:rPr>
          <w:w w:val="105"/>
        </w:rPr>
        <w:t>safe</w:t>
      </w:r>
      <w:r>
        <w:rPr>
          <w:spacing w:val="-13"/>
          <w:w w:val="105"/>
        </w:rPr>
        <w:t xml:space="preserve"> </w:t>
      </w:r>
      <w:r>
        <w:rPr>
          <w:w w:val="105"/>
        </w:rPr>
        <w:t>driving?</w:t>
      </w:r>
    </w:p>
    <w:p w14:paraId="2558CEC9" w14:textId="77777777" w:rsidR="00AB77C0" w:rsidRDefault="009E6434">
      <w:pPr>
        <w:pStyle w:val="Heading5"/>
        <w:spacing w:before="125"/>
        <w:ind w:left="100"/>
        <w:rPr>
          <w:b w:val="0"/>
          <w:bCs w:val="0"/>
        </w:rPr>
      </w:pPr>
      <w:r>
        <w:t>Recommendations</w:t>
      </w:r>
      <w:r>
        <w:rPr>
          <w:spacing w:val="25"/>
        </w:rPr>
        <w:t xml:space="preserve"> </w:t>
      </w:r>
      <w:r>
        <w:t>—</w:t>
      </w:r>
      <w:r>
        <w:rPr>
          <w:spacing w:val="29"/>
        </w:rPr>
        <w:t xml:space="preserve"> </w:t>
      </w:r>
      <w:r>
        <w:t>Questions</w:t>
      </w:r>
      <w:r>
        <w:rPr>
          <w:spacing w:val="25"/>
        </w:rPr>
        <w:t xml:space="preserve"> </w:t>
      </w:r>
      <w:r>
        <w:t>that</w:t>
      </w:r>
      <w:r>
        <w:rPr>
          <w:spacing w:val="25"/>
        </w:rPr>
        <w:t xml:space="preserve"> </w:t>
      </w:r>
      <w:r>
        <w:t>you</w:t>
      </w:r>
      <w:r>
        <w:rPr>
          <w:spacing w:val="25"/>
        </w:rPr>
        <w:t xml:space="preserve"> </w:t>
      </w:r>
      <w:r>
        <w:t>may</w:t>
      </w:r>
      <w:r>
        <w:rPr>
          <w:spacing w:val="26"/>
        </w:rPr>
        <w:t xml:space="preserve"> </w:t>
      </w:r>
      <w:r>
        <w:t>ask</w:t>
      </w:r>
      <w:r>
        <w:rPr>
          <w:spacing w:val="25"/>
        </w:rPr>
        <w:t xml:space="preserve"> </w:t>
      </w:r>
      <w:r>
        <w:t>include:</w:t>
      </w:r>
    </w:p>
    <w:p w14:paraId="5B01BA67" w14:textId="77777777" w:rsidR="00AB77C0" w:rsidRDefault="009E6434">
      <w:pPr>
        <w:pStyle w:val="BodyText"/>
        <w:spacing w:before="125"/>
        <w:ind w:left="100"/>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9"/>
          <w:w w:val="105"/>
        </w:rPr>
        <w:t xml:space="preserve"> </w:t>
      </w:r>
      <w:r>
        <w:rPr>
          <w:w w:val="105"/>
        </w:rPr>
        <w:t>have:</w:t>
      </w:r>
    </w:p>
    <w:p w14:paraId="6C58E2E6" w14:textId="77777777" w:rsidR="00AB77C0" w:rsidRDefault="00AB77C0">
      <w:pPr>
        <w:spacing w:before="8"/>
        <w:rPr>
          <w:rFonts w:ascii="Arial" w:eastAsia="Arial" w:hAnsi="Arial" w:cs="Arial"/>
          <w:sz w:val="18"/>
          <w:szCs w:val="18"/>
        </w:rPr>
      </w:pPr>
    </w:p>
    <w:p w14:paraId="29057775" w14:textId="77777777" w:rsidR="00AB77C0" w:rsidRDefault="009E6434">
      <w:pPr>
        <w:pStyle w:val="BodyText"/>
        <w:numPr>
          <w:ilvl w:val="0"/>
          <w:numId w:val="2"/>
        </w:numPr>
        <w:tabs>
          <w:tab w:val="left" w:pos="820"/>
        </w:tabs>
        <w:ind w:left="819"/>
      </w:pPr>
      <w:r>
        <w:rPr>
          <w:spacing w:val="1"/>
          <w:w w:val="105"/>
        </w:rPr>
        <w:t>Chest</w:t>
      </w:r>
      <w:r>
        <w:rPr>
          <w:spacing w:val="-19"/>
          <w:w w:val="105"/>
        </w:rPr>
        <w:t xml:space="preserve"> </w:t>
      </w:r>
      <w:r>
        <w:rPr>
          <w:w w:val="105"/>
        </w:rPr>
        <w:t>pain?</w:t>
      </w:r>
    </w:p>
    <w:p w14:paraId="51C49E8B" w14:textId="77777777" w:rsidR="00AB77C0" w:rsidRDefault="009E6434">
      <w:pPr>
        <w:pStyle w:val="BodyText"/>
        <w:numPr>
          <w:ilvl w:val="0"/>
          <w:numId w:val="2"/>
        </w:numPr>
        <w:tabs>
          <w:tab w:val="left" w:pos="820"/>
        </w:tabs>
        <w:spacing w:before="132"/>
        <w:ind w:left="819"/>
      </w:pPr>
      <w:r>
        <w:rPr>
          <w:spacing w:val="1"/>
          <w:w w:val="105"/>
        </w:rPr>
        <w:t>Chest</w:t>
      </w:r>
      <w:r>
        <w:rPr>
          <w:spacing w:val="-12"/>
          <w:w w:val="105"/>
        </w:rPr>
        <w:t xml:space="preserve"> </w:t>
      </w:r>
      <w:r>
        <w:rPr>
          <w:w w:val="105"/>
        </w:rPr>
        <w:t>pressure</w:t>
      </w:r>
      <w:r>
        <w:rPr>
          <w:spacing w:val="-10"/>
          <w:w w:val="105"/>
        </w:rPr>
        <w:t xml:space="preserve"> </w:t>
      </w:r>
      <w:r>
        <w:rPr>
          <w:w w:val="105"/>
        </w:rPr>
        <w:t>or</w:t>
      </w:r>
      <w:r>
        <w:rPr>
          <w:spacing w:val="-11"/>
          <w:w w:val="105"/>
        </w:rPr>
        <w:t xml:space="preserve"> </w:t>
      </w:r>
      <w:r>
        <w:rPr>
          <w:w w:val="105"/>
        </w:rPr>
        <w:t>ache</w:t>
      </w:r>
      <w:r>
        <w:rPr>
          <w:spacing w:val="-11"/>
          <w:w w:val="105"/>
        </w:rPr>
        <w:t xml:space="preserve"> </w:t>
      </w:r>
      <w:r>
        <w:rPr>
          <w:w w:val="105"/>
        </w:rPr>
        <w:t>with</w:t>
      </w:r>
      <w:r>
        <w:rPr>
          <w:spacing w:val="-10"/>
          <w:w w:val="105"/>
        </w:rPr>
        <w:t xml:space="preserve"> </w:t>
      </w:r>
      <w:r>
        <w:rPr>
          <w:w w:val="105"/>
        </w:rPr>
        <w:t>exertion?</w:t>
      </w:r>
    </w:p>
    <w:p w14:paraId="7F030891" w14:textId="77777777" w:rsidR="00AB77C0" w:rsidRDefault="009E6434">
      <w:pPr>
        <w:pStyle w:val="BodyText"/>
        <w:numPr>
          <w:ilvl w:val="0"/>
          <w:numId w:val="2"/>
        </w:numPr>
        <w:tabs>
          <w:tab w:val="left" w:pos="820"/>
        </w:tabs>
        <w:spacing w:before="127"/>
        <w:ind w:left="819"/>
      </w:pPr>
      <w:r>
        <w:rPr>
          <w:w w:val="105"/>
        </w:rPr>
        <w:t>Pain,</w:t>
      </w:r>
      <w:r>
        <w:rPr>
          <w:spacing w:val="-10"/>
          <w:w w:val="105"/>
        </w:rPr>
        <w:t xml:space="preserve"> </w:t>
      </w:r>
      <w:r>
        <w:rPr>
          <w:w w:val="105"/>
        </w:rPr>
        <w:t>pressure,</w:t>
      </w:r>
      <w:r>
        <w:rPr>
          <w:spacing w:val="-9"/>
          <w:w w:val="105"/>
        </w:rPr>
        <w:t xml:space="preserve"> </w:t>
      </w:r>
      <w:r>
        <w:rPr>
          <w:w w:val="105"/>
        </w:rPr>
        <w:t>or</w:t>
      </w:r>
      <w:r>
        <w:rPr>
          <w:spacing w:val="-9"/>
          <w:w w:val="105"/>
        </w:rPr>
        <w:t xml:space="preserve"> </w:t>
      </w:r>
      <w:r>
        <w:rPr>
          <w:w w:val="105"/>
        </w:rPr>
        <w:t>dyspnea</w:t>
      </w:r>
      <w:r>
        <w:rPr>
          <w:spacing w:val="-9"/>
          <w:w w:val="105"/>
        </w:rPr>
        <w:t xml:space="preserve"> </w:t>
      </w:r>
      <w:r>
        <w:rPr>
          <w:w w:val="105"/>
        </w:rPr>
        <w:t>at</w:t>
      </w:r>
      <w:r>
        <w:rPr>
          <w:spacing w:val="-9"/>
          <w:w w:val="105"/>
        </w:rPr>
        <w:t xml:space="preserve"> </w:t>
      </w:r>
      <w:r>
        <w:rPr>
          <w:w w:val="105"/>
        </w:rPr>
        <w:t>rest</w:t>
      </w:r>
      <w:r>
        <w:rPr>
          <w:spacing w:val="-9"/>
          <w:w w:val="105"/>
        </w:rPr>
        <w:t xml:space="preserve"> </w:t>
      </w:r>
      <w:r>
        <w:rPr>
          <w:w w:val="105"/>
        </w:rPr>
        <w:t>or</w:t>
      </w:r>
      <w:r>
        <w:rPr>
          <w:spacing w:val="-10"/>
          <w:w w:val="105"/>
        </w:rPr>
        <w:t xml:space="preserve"> </w:t>
      </w:r>
      <w:r>
        <w:rPr>
          <w:w w:val="105"/>
        </w:rPr>
        <w:t>with</w:t>
      </w:r>
      <w:r>
        <w:rPr>
          <w:spacing w:val="-8"/>
          <w:w w:val="105"/>
        </w:rPr>
        <w:t xml:space="preserve"> </w:t>
      </w:r>
      <w:r>
        <w:rPr>
          <w:w w:val="105"/>
        </w:rPr>
        <w:t>exertion?</w:t>
      </w:r>
    </w:p>
    <w:p w14:paraId="326CAD38" w14:textId="77777777" w:rsidR="00AB77C0" w:rsidRDefault="009E6434">
      <w:pPr>
        <w:pStyle w:val="BodyText"/>
        <w:numPr>
          <w:ilvl w:val="0"/>
          <w:numId w:val="2"/>
        </w:numPr>
        <w:tabs>
          <w:tab w:val="left" w:pos="820"/>
        </w:tabs>
        <w:spacing w:before="132"/>
        <w:ind w:left="819"/>
      </w:pPr>
      <w:r>
        <w:rPr>
          <w:spacing w:val="1"/>
          <w:w w:val="105"/>
        </w:rPr>
        <w:t>Recurrent</w:t>
      </w:r>
      <w:r>
        <w:rPr>
          <w:spacing w:val="-20"/>
          <w:w w:val="105"/>
        </w:rPr>
        <w:t xml:space="preserve"> </w:t>
      </w:r>
      <w:r>
        <w:rPr>
          <w:w w:val="105"/>
        </w:rPr>
        <w:t>and/or</w:t>
      </w:r>
      <w:r>
        <w:rPr>
          <w:spacing w:val="-20"/>
          <w:w w:val="105"/>
        </w:rPr>
        <w:t xml:space="preserve"> </w:t>
      </w:r>
      <w:r>
        <w:rPr>
          <w:w w:val="105"/>
        </w:rPr>
        <w:t>severe</w:t>
      </w:r>
      <w:r>
        <w:rPr>
          <w:spacing w:val="-19"/>
          <w:w w:val="105"/>
        </w:rPr>
        <w:t xml:space="preserve"> </w:t>
      </w:r>
      <w:r>
        <w:rPr>
          <w:w w:val="105"/>
        </w:rPr>
        <w:t>palpitations?</w:t>
      </w:r>
    </w:p>
    <w:p w14:paraId="0E3E11A4" w14:textId="77777777" w:rsidR="00AB77C0" w:rsidRDefault="00AB77C0">
      <w:pPr>
        <w:sectPr w:rsidR="00AB77C0">
          <w:pgSz w:w="12240" w:h="15840"/>
          <w:pgMar w:top="1400" w:right="1340" w:bottom="920" w:left="1340" w:header="0" w:footer="727" w:gutter="0"/>
          <w:cols w:space="720"/>
        </w:sectPr>
      </w:pPr>
    </w:p>
    <w:p w14:paraId="7E378150" w14:textId="77777777" w:rsidR="00AB77C0" w:rsidRDefault="009E6434">
      <w:pPr>
        <w:pStyle w:val="BodyText"/>
        <w:numPr>
          <w:ilvl w:val="0"/>
          <w:numId w:val="2"/>
        </w:numPr>
        <w:tabs>
          <w:tab w:val="left" w:pos="840"/>
        </w:tabs>
        <w:spacing w:before="45"/>
        <w:ind w:left="839" w:hanging="359"/>
      </w:pPr>
      <w:bookmarkStart w:id="769" w:name="_bookmark38"/>
      <w:bookmarkEnd w:id="769"/>
      <w:r>
        <w:rPr>
          <w:spacing w:val="1"/>
          <w:w w:val="105"/>
        </w:rPr>
        <w:lastRenderedPageBreak/>
        <w:t>Pre-syncope</w:t>
      </w:r>
      <w:r>
        <w:rPr>
          <w:spacing w:val="-16"/>
          <w:w w:val="105"/>
        </w:rPr>
        <w:t xml:space="preserve"> </w:t>
      </w:r>
      <w:r>
        <w:rPr>
          <w:w w:val="105"/>
        </w:rPr>
        <w:t>(dizziness,</w:t>
      </w:r>
      <w:r>
        <w:rPr>
          <w:spacing w:val="-16"/>
          <w:w w:val="105"/>
        </w:rPr>
        <w:t xml:space="preserve"> </w:t>
      </w:r>
      <w:r>
        <w:rPr>
          <w:w w:val="105"/>
        </w:rPr>
        <w:t>light-headedness)</w:t>
      </w:r>
      <w:r>
        <w:rPr>
          <w:spacing w:val="-16"/>
          <w:w w:val="105"/>
        </w:rPr>
        <w:t xml:space="preserve"> </w:t>
      </w:r>
      <w:r>
        <w:rPr>
          <w:w w:val="105"/>
        </w:rPr>
        <w:t>or</w:t>
      </w:r>
      <w:r>
        <w:rPr>
          <w:spacing w:val="-16"/>
          <w:w w:val="105"/>
        </w:rPr>
        <w:t xml:space="preserve"> </w:t>
      </w:r>
      <w:r>
        <w:rPr>
          <w:w w:val="105"/>
        </w:rPr>
        <w:t>true</w:t>
      </w:r>
      <w:r>
        <w:rPr>
          <w:spacing w:val="-16"/>
          <w:w w:val="105"/>
        </w:rPr>
        <w:t xml:space="preserve"> </w:t>
      </w:r>
      <w:r>
        <w:rPr>
          <w:w w:val="105"/>
        </w:rPr>
        <w:t>syncope</w:t>
      </w:r>
      <w:r>
        <w:rPr>
          <w:spacing w:val="-15"/>
          <w:w w:val="105"/>
        </w:rPr>
        <w:t xml:space="preserve"> </w:t>
      </w:r>
      <w:r>
        <w:rPr>
          <w:w w:val="105"/>
        </w:rPr>
        <w:t>(loss</w:t>
      </w:r>
      <w:r>
        <w:rPr>
          <w:spacing w:val="-16"/>
          <w:w w:val="105"/>
        </w:rPr>
        <w:t xml:space="preserve"> </w:t>
      </w:r>
      <w:r>
        <w:rPr>
          <w:w w:val="105"/>
        </w:rPr>
        <w:t>of</w:t>
      </w:r>
      <w:r>
        <w:rPr>
          <w:spacing w:val="-16"/>
          <w:w w:val="105"/>
        </w:rPr>
        <w:t xml:space="preserve"> </w:t>
      </w:r>
      <w:r>
        <w:rPr>
          <w:w w:val="105"/>
        </w:rPr>
        <w:t>consciousness)?</w:t>
      </w:r>
    </w:p>
    <w:p w14:paraId="3268D7DE" w14:textId="77777777" w:rsidR="00AB77C0" w:rsidRDefault="009E6434">
      <w:pPr>
        <w:pStyle w:val="BodyText"/>
        <w:numPr>
          <w:ilvl w:val="0"/>
          <w:numId w:val="2"/>
        </w:numPr>
        <w:tabs>
          <w:tab w:val="left" w:pos="840"/>
        </w:tabs>
        <w:spacing w:before="132"/>
        <w:ind w:left="840"/>
      </w:pPr>
      <w:r>
        <w:rPr>
          <w:w w:val="105"/>
        </w:rPr>
        <w:t>Medical</w:t>
      </w:r>
      <w:r>
        <w:rPr>
          <w:spacing w:val="-16"/>
          <w:w w:val="105"/>
        </w:rPr>
        <w:t xml:space="preserve"> </w:t>
      </w:r>
      <w:r>
        <w:rPr>
          <w:w w:val="105"/>
        </w:rPr>
        <w:t>therapy</w:t>
      </w:r>
      <w:r>
        <w:rPr>
          <w:spacing w:val="-16"/>
          <w:w w:val="105"/>
        </w:rPr>
        <w:t xml:space="preserve"> </w:t>
      </w:r>
      <w:r>
        <w:rPr>
          <w:w w:val="105"/>
        </w:rPr>
        <w:t>that</w:t>
      </w:r>
      <w:r>
        <w:rPr>
          <w:spacing w:val="-16"/>
          <w:w w:val="105"/>
        </w:rPr>
        <w:t xml:space="preserve"> </w:t>
      </w:r>
      <w:r>
        <w:rPr>
          <w:w w:val="105"/>
        </w:rPr>
        <w:t>requires</w:t>
      </w:r>
      <w:r>
        <w:rPr>
          <w:spacing w:val="-15"/>
          <w:w w:val="105"/>
        </w:rPr>
        <w:t xml:space="preserve"> </w:t>
      </w:r>
      <w:r>
        <w:rPr>
          <w:w w:val="105"/>
        </w:rPr>
        <w:t>monitoring?</w:t>
      </w:r>
    </w:p>
    <w:p w14:paraId="7B2E3896" w14:textId="77777777" w:rsidR="00AB77C0" w:rsidRDefault="00AB77C0">
      <w:pPr>
        <w:spacing w:before="5"/>
        <w:rPr>
          <w:rFonts w:ascii="Arial" w:eastAsia="Arial" w:hAnsi="Arial" w:cs="Arial"/>
          <w:sz w:val="17"/>
          <w:szCs w:val="17"/>
        </w:rPr>
      </w:pPr>
    </w:p>
    <w:p w14:paraId="373DC3A3" w14:textId="77777777" w:rsidR="00AB77C0" w:rsidRDefault="009E6434">
      <w:pPr>
        <w:pStyle w:val="Heading4"/>
        <w:rPr>
          <w:b w:val="0"/>
          <w:bCs w:val="0"/>
          <w:i w:val="0"/>
        </w:rPr>
      </w:pPr>
      <w:r>
        <w:rPr>
          <w:color w:val="1F497D"/>
          <w:spacing w:val="-1"/>
          <w:u w:val="single" w:color="1F497D"/>
        </w:rPr>
        <w:t>Record</w:t>
      </w:r>
    </w:p>
    <w:p w14:paraId="5787027B" w14:textId="77777777" w:rsidR="00AB77C0" w:rsidRDefault="00AB77C0">
      <w:pPr>
        <w:spacing w:before="5"/>
        <w:rPr>
          <w:rFonts w:ascii="Cambria" w:eastAsia="Cambria" w:hAnsi="Cambria" w:cs="Cambria"/>
          <w:b/>
          <w:bCs/>
          <w:i/>
          <w:sz w:val="21"/>
          <w:szCs w:val="21"/>
        </w:rPr>
      </w:pPr>
    </w:p>
    <w:p w14:paraId="71770059" w14:textId="77777777" w:rsidR="00AB77C0" w:rsidRDefault="009E6434">
      <w:pPr>
        <w:pStyle w:val="Heading5"/>
        <w:rPr>
          <w:b w:val="0"/>
          <w:bCs w:val="0"/>
        </w:rPr>
      </w:pPr>
      <w:r>
        <w:t>Regulations</w:t>
      </w:r>
      <w:r>
        <w:rPr>
          <w:spacing w:val="26"/>
        </w:rPr>
        <w:t xml:space="preserve"> </w:t>
      </w:r>
      <w:r>
        <w:t>—</w:t>
      </w:r>
      <w:r>
        <w:rPr>
          <w:spacing w:val="29"/>
        </w:rPr>
        <w:t xml:space="preserve"> </w:t>
      </w:r>
      <w:r>
        <w:t>You</w:t>
      </w:r>
      <w:r>
        <w:rPr>
          <w:spacing w:val="26"/>
        </w:rPr>
        <w:t xml:space="preserve"> </w:t>
      </w:r>
      <w:r>
        <w:t>must</w:t>
      </w:r>
      <w:r>
        <w:rPr>
          <w:spacing w:val="25"/>
        </w:rPr>
        <w:t xml:space="preserve"> </w:t>
      </w:r>
      <w:r>
        <w:t>evaluate:</w:t>
      </w:r>
    </w:p>
    <w:p w14:paraId="7D554419" w14:textId="77777777" w:rsidR="00AB77C0" w:rsidRDefault="009E6434">
      <w:pPr>
        <w:pStyle w:val="BodyText"/>
        <w:spacing w:before="125"/>
      </w:pPr>
      <w:r>
        <w:rPr>
          <w:spacing w:val="1"/>
          <w:w w:val="105"/>
        </w:rPr>
        <w:t>On</w:t>
      </w:r>
      <w:r>
        <w:rPr>
          <w:spacing w:val="-11"/>
          <w:w w:val="105"/>
        </w:rPr>
        <w:t xml:space="preserve"> </w:t>
      </w:r>
      <w:r>
        <w:rPr>
          <w:w w:val="105"/>
        </w:rPr>
        <w:t>examination,</w:t>
      </w:r>
      <w:r>
        <w:rPr>
          <w:spacing w:val="-11"/>
          <w:w w:val="105"/>
        </w:rPr>
        <w:t xml:space="preserve"> </w:t>
      </w:r>
      <w:r>
        <w:rPr>
          <w:w w:val="105"/>
        </w:rPr>
        <w:t>does</w:t>
      </w:r>
      <w:r>
        <w:rPr>
          <w:spacing w:val="-11"/>
          <w:w w:val="105"/>
        </w:rPr>
        <w:t xml:space="preserve"> </w:t>
      </w:r>
      <w:r>
        <w:rPr>
          <w:w w:val="105"/>
        </w:rPr>
        <w:t>the</w:t>
      </w:r>
      <w:r>
        <w:rPr>
          <w:spacing w:val="-10"/>
          <w:w w:val="105"/>
        </w:rPr>
        <w:t xml:space="preserve"> </w:t>
      </w:r>
      <w:r>
        <w:rPr>
          <w:w w:val="105"/>
        </w:rPr>
        <w:t>driver</w:t>
      </w:r>
      <w:r>
        <w:rPr>
          <w:spacing w:val="-12"/>
          <w:w w:val="105"/>
        </w:rPr>
        <w:t xml:space="preserve"> </w:t>
      </w:r>
      <w:r>
        <w:rPr>
          <w:w w:val="105"/>
        </w:rPr>
        <w:t>have:</w:t>
      </w:r>
    </w:p>
    <w:p w14:paraId="4B227755" w14:textId="77777777" w:rsidR="00AB77C0" w:rsidRDefault="00AB77C0">
      <w:pPr>
        <w:spacing w:before="8"/>
        <w:rPr>
          <w:rFonts w:ascii="Arial" w:eastAsia="Arial" w:hAnsi="Arial" w:cs="Arial"/>
          <w:sz w:val="18"/>
          <w:szCs w:val="18"/>
        </w:rPr>
      </w:pPr>
    </w:p>
    <w:p w14:paraId="0448C249" w14:textId="77777777" w:rsidR="00AB77C0" w:rsidRDefault="009E6434">
      <w:pPr>
        <w:pStyle w:val="BodyText"/>
        <w:numPr>
          <w:ilvl w:val="0"/>
          <w:numId w:val="2"/>
        </w:numPr>
        <w:tabs>
          <w:tab w:val="left" w:pos="840"/>
        </w:tabs>
        <w:ind w:left="839"/>
      </w:pPr>
      <w:r>
        <w:rPr>
          <w:spacing w:val="1"/>
          <w:w w:val="105"/>
        </w:rPr>
        <w:t>Murmurs,</w:t>
      </w:r>
      <w:r>
        <w:rPr>
          <w:spacing w:val="-14"/>
          <w:w w:val="105"/>
        </w:rPr>
        <w:t xml:space="preserve"> </w:t>
      </w:r>
      <w:r>
        <w:rPr>
          <w:w w:val="105"/>
        </w:rPr>
        <w:t>extra</w:t>
      </w:r>
      <w:r>
        <w:rPr>
          <w:spacing w:val="-14"/>
          <w:w w:val="105"/>
        </w:rPr>
        <w:t xml:space="preserve"> </w:t>
      </w:r>
      <w:r>
        <w:rPr>
          <w:w w:val="105"/>
        </w:rPr>
        <w:t>heart</w:t>
      </w:r>
      <w:r>
        <w:rPr>
          <w:spacing w:val="-14"/>
          <w:w w:val="105"/>
        </w:rPr>
        <w:t xml:space="preserve"> </w:t>
      </w:r>
      <w:r>
        <w:rPr>
          <w:w w:val="105"/>
        </w:rPr>
        <w:t>sounds,</w:t>
      </w:r>
      <w:r>
        <w:rPr>
          <w:spacing w:val="-14"/>
          <w:w w:val="105"/>
        </w:rPr>
        <w:t xml:space="preserve"> </w:t>
      </w:r>
      <w:r>
        <w:rPr>
          <w:w w:val="105"/>
        </w:rPr>
        <w:t>or</w:t>
      </w:r>
      <w:r>
        <w:rPr>
          <w:spacing w:val="-13"/>
          <w:w w:val="105"/>
        </w:rPr>
        <w:t xml:space="preserve"> </w:t>
      </w:r>
      <w:r>
        <w:rPr>
          <w:w w:val="105"/>
        </w:rPr>
        <w:t>arrhythmias?</w:t>
      </w:r>
    </w:p>
    <w:p w14:paraId="76522C27" w14:textId="77777777" w:rsidR="00AB77C0" w:rsidRDefault="009E6434">
      <w:pPr>
        <w:pStyle w:val="BodyText"/>
        <w:numPr>
          <w:ilvl w:val="0"/>
          <w:numId w:val="2"/>
        </w:numPr>
        <w:tabs>
          <w:tab w:val="left" w:pos="840"/>
        </w:tabs>
        <w:spacing w:before="132"/>
        <w:ind w:left="839"/>
      </w:pPr>
      <w:r>
        <w:rPr>
          <w:spacing w:val="1"/>
          <w:w w:val="105"/>
        </w:rPr>
        <w:t>An</w:t>
      </w:r>
      <w:r>
        <w:rPr>
          <w:spacing w:val="-14"/>
          <w:w w:val="105"/>
        </w:rPr>
        <w:t xml:space="preserve"> </w:t>
      </w:r>
      <w:r>
        <w:rPr>
          <w:w w:val="105"/>
        </w:rPr>
        <w:t>enlarged</w:t>
      </w:r>
      <w:r>
        <w:rPr>
          <w:spacing w:val="-14"/>
          <w:w w:val="105"/>
        </w:rPr>
        <w:t xml:space="preserve"> </w:t>
      </w:r>
      <w:r>
        <w:rPr>
          <w:w w:val="105"/>
        </w:rPr>
        <w:t>heart?</w:t>
      </w:r>
    </w:p>
    <w:p w14:paraId="4974D8DE" w14:textId="77777777" w:rsidR="00AB77C0" w:rsidRDefault="009E6434">
      <w:pPr>
        <w:pStyle w:val="BodyText"/>
        <w:numPr>
          <w:ilvl w:val="0"/>
          <w:numId w:val="2"/>
        </w:numPr>
        <w:tabs>
          <w:tab w:val="left" w:pos="840"/>
        </w:tabs>
        <w:spacing w:before="127"/>
        <w:ind w:left="839"/>
      </w:pPr>
      <w:r>
        <w:rPr>
          <w:spacing w:val="1"/>
          <w:w w:val="105"/>
        </w:rPr>
        <w:t>Abnormal</w:t>
      </w:r>
      <w:r>
        <w:rPr>
          <w:spacing w:val="-11"/>
          <w:w w:val="105"/>
        </w:rPr>
        <w:t xml:space="preserve"> </w:t>
      </w:r>
      <w:r>
        <w:rPr>
          <w:w w:val="105"/>
        </w:rPr>
        <w:t>pulse</w:t>
      </w:r>
      <w:r>
        <w:rPr>
          <w:spacing w:val="-11"/>
          <w:w w:val="105"/>
        </w:rPr>
        <w:t xml:space="preserve"> </w:t>
      </w:r>
      <w:r>
        <w:rPr>
          <w:w w:val="105"/>
        </w:rPr>
        <w:t>and</w:t>
      </w:r>
      <w:r>
        <w:rPr>
          <w:spacing w:val="-10"/>
          <w:w w:val="105"/>
        </w:rPr>
        <w:t xml:space="preserve"> </w:t>
      </w:r>
      <w:r>
        <w:rPr>
          <w:w w:val="105"/>
        </w:rPr>
        <w:t>amplitude,</w:t>
      </w:r>
      <w:r>
        <w:rPr>
          <w:spacing w:val="-11"/>
          <w:w w:val="105"/>
        </w:rPr>
        <w:t xml:space="preserve"> </w:t>
      </w:r>
      <w:r>
        <w:rPr>
          <w:w w:val="105"/>
        </w:rPr>
        <w:t>carotid</w:t>
      </w:r>
      <w:r>
        <w:rPr>
          <w:spacing w:val="-10"/>
          <w:w w:val="105"/>
        </w:rPr>
        <w:t xml:space="preserve"> </w:t>
      </w:r>
      <w:r>
        <w:rPr>
          <w:spacing w:val="1"/>
          <w:w w:val="105"/>
        </w:rPr>
        <w:t>or</w:t>
      </w:r>
      <w:r>
        <w:rPr>
          <w:spacing w:val="-10"/>
          <w:w w:val="105"/>
        </w:rPr>
        <w:t xml:space="preserve"> </w:t>
      </w:r>
      <w:r>
        <w:rPr>
          <w:w w:val="105"/>
        </w:rPr>
        <w:t>arterial</w:t>
      </w:r>
      <w:r>
        <w:rPr>
          <w:spacing w:val="-11"/>
          <w:w w:val="105"/>
        </w:rPr>
        <w:t xml:space="preserve"> </w:t>
      </w:r>
      <w:r>
        <w:rPr>
          <w:w w:val="105"/>
        </w:rPr>
        <w:t>bruits,</w:t>
      </w:r>
      <w:r>
        <w:rPr>
          <w:spacing w:val="-11"/>
          <w:w w:val="105"/>
        </w:rPr>
        <w:t xml:space="preserve"> </w:t>
      </w:r>
      <w:r>
        <w:rPr>
          <w:w w:val="105"/>
        </w:rPr>
        <w:t>or</w:t>
      </w:r>
      <w:r>
        <w:rPr>
          <w:spacing w:val="-11"/>
          <w:w w:val="105"/>
        </w:rPr>
        <w:t xml:space="preserve"> </w:t>
      </w:r>
      <w:r>
        <w:rPr>
          <w:w w:val="105"/>
        </w:rPr>
        <w:t>varicose</w:t>
      </w:r>
      <w:r>
        <w:rPr>
          <w:spacing w:val="-10"/>
          <w:w w:val="105"/>
        </w:rPr>
        <w:t xml:space="preserve"> </w:t>
      </w:r>
      <w:r>
        <w:rPr>
          <w:w w:val="105"/>
        </w:rPr>
        <w:t>veins?</w:t>
      </w:r>
    </w:p>
    <w:p w14:paraId="22B08A80" w14:textId="77777777" w:rsidR="00AB77C0" w:rsidRDefault="00AB77C0">
      <w:pPr>
        <w:spacing w:before="10"/>
        <w:rPr>
          <w:rFonts w:ascii="Arial" w:eastAsia="Arial" w:hAnsi="Arial" w:cs="Arial"/>
          <w:sz w:val="17"/>
          <w:szCs w:val="17"/>
        </w:rPr>
      </w:pPr>
    </w:p>
    <w:p w14:paraId="69BE1FC6" w14:textId="77777777" w:rsidR="00AB77C0" w:rsidRDefault="009E6434">
      <w:pPr>
        <w:pStyle w:val="Heading4"/>
        <w:rPr>
          <w:b w:val="0"/>
          <w:bCs w:val="0"/>
          <w:i w:val="0"/>
        </w:rPr>
      </w:pPr>
      <w:r>
        <w:rPr>
          <w:color w:val="1F497D"/>
          <w:u w:val="single" w:color="1F497D"/>
        </w:rPr>
        <w:t>Remember</w:t>
      </w:r>
    </w:p>
    <w:p w14:paraId="3DD5CF83" w14:textId="77777777" w:rsidR="00AB77C0" w:rsidRDefault="00AB77C0">
      <w:pPr>
        <w:rPr>
          <w:rFonts w:ascii="Cambria" w:eastAsia="Cambria" w:hAnsi="Cambria" w:cs="Cambria"/>
          <w:b/>
          <w:bCs/>
          <w:i/>
          <w:sz w:val="21"/>
          <w:szCs w:val="21"/>
        </w:rPr>
      </w:pPr>
    </w:p>
    <w:p w14:paraId="4E86B399" w14:textId="77777777" w:rsidR="00AB77C0" w:rsidRDefault="009E6434">
      <w:pPr>
        <w:pStyle w:val="Heading5"/>
        <w:rPr>
          <w:b w:val="0"/>
          <w:bCs w:val="0"/>
        </w:rPr>
      </w:pPr>
      <w:r>
        <w:t>Regulations</w:t>
      </w:r>
      <w:r>
        <w:rPr>
          <w:spacing w:val="24"/>
        </w:rPr>
        <w:t xml:space="preserve"> </w:t>
      </w:r>
      <w:r>
        <w:t>—</w:t>
      </w:r>
      <w:r>
        <w:rPr>
          <w:spacing w:val="27"/>
        </w:rPr>
        <w:t xml:space="preserve"> </w:t>
      </w:r>
      <w:r>
        <w:t>You</w:t>
      </w:r>
      <w:r>
        <w:rPr>
          <w:spacing w:val="24"/>
        </w:rPr>
        <w:t xml:space="preserve"> </w:t>
      </w:r>
      <w:r>
        <w:t>must</w:t>
      </w:r>
      <w:r>
        <w:rPr>
          <w:spacing w:val="23"/>
        </w:rPr>
        <w:t xml:space="preserve"> </w:t>
      </w:r>
      <w:r>
        <w:t>document</w:t>
      </w:r>
      <w:r>
        <w:rPr>
          <w:spacing w:val="23"/>
        </w:rPr>
        <w:t xml:space="preserve"> </w:t>
      </w:r>
      <w:r>
        <w:t>discussion</w:t>
      </w:r>
      <w:r>
        <w:rPr>
          <w:spacing w:val="24"/>
        </w:rPr>
        <w:t xml:space="preserve"> </w:t>
      </w:r>
      <w:r>
        <w:t>with</w:t>
      </w:r>
      <w:r>
        <w:rPr>
          <w:spacing w:val="24"/>
        </w:rPr>
        <w:t xml:space="preserve"> </w:t>
      </w:r>
      <w:r>
        <w:t>the</w:t>
      </w:r>
      <w:r>
        <w:rPr>
          <w:spacing w:val="24"/>
        </w:rPr>
        <w:t xml:space="preserve"> </w:t>
      </w:r>
      <w:r>
        <w:t>driver</w:t>
      </w:r>
      <w:r>
        <w:rPr>
          <w:spacing w:val="24"/>
        </w:rPr>
        <w:t xml:space="preserve"> </w:t>
      </w:r>
      <w:r>
        <w:t>about:</w:t>
      </w:r>
    </w:p>
    <w:p w14:paraId="20A4DAB6" w14:textId="77777777" w:rsidR="00AB77C0" w:rsidRDefault="009E6434">
      <w:pPr>
        <w:pStyle w:val="BodyText"/>
        <w:numPr>
          <w:ilvl w:val="0"/>
          <w:numId w:val="2"/>
        </w:numPr>
        <w:tabs>
          <w:tab w:val="left" w:pos="840"/>
        </w:tabs>
        <w:spacing w:before="132"/>
        <w:ind w:left="839" w:hanging="359"/>
      </w:pPr>
      <w:r>
        <w:rPr>
          <w:spacing w:val="1"/>
          <w:w w:val="105"/>
        </w:rPr>
        <w:t>Any</w:t>
      </w:r>
      <w:r>
        <w:rPr>
          <w:spacing w:val="-13"/>
          <w:w w:val="105"/>
        </w:rPr>
        <w:t xml:space="preserve"> </w:t>
      </w:r>
      <w:r>
        <w:rPr>
          <w:w w:val="105"/>
        </w:rPr>
        <w:t>affirmative</w:t>
      </w:r>
      <w:r>
        <w:rPr>
          <w:spacing w:val="-13"/>
          <w:w w:val="105"/>
        </w:rPr>
        <w:t xml:space="preserve"> </w:t>
      </w:r>
      <w:r>
        <w:rPr>
          <w:w w:val="105"/>
        </w:rPr>
        <w:t>history,</w:t>
      </w:r>
      <w:r>
        <w:rPr>
          <w:spacing w:val="-13"/>
          <w:w w:val="105"/>
        </w:rPr>
        <w:t xml:space="preserve"> </w:t>
      </w:r>
      <w:r>
        <w:rPr>
          <w:w w:val="105"/>
        </w:rPr>
        <w:t>including</w:t>
      </w:r>
      <w:r>
        <w:rPr>
          <w:spacing w:val="-13"/>
          <w:w w:val="105"/>
        </w:rPr>
        <w:t xml:space="preserve"> </w:t>
      </w:r>
      <w:r>
        <w:rPr>
          <w:w w:val="105"/>
        </w:rPr>
        <w:t>if</w:t>
      </w:r>
      <w:r>
        <w:rPr>
          <w:spacing w:val="-13"/>
          <w:w w:val="105"/>
        </w:rPr>
        <w:t xml:space="preserve"> </w:t>
      </w:r>
      <w:r>
        <w:rPr>
          <w:w w:val="105"/>
        </w:rPr>
        <w:t>available:</w:t>
      </w:r>
    </w:p>
    <w:p w14:paraId="6F6741B2" w14:textId="77777777" w:rsidR="00AB77C0" w:rsidRDefault="009E6434">
      <w:pPr>
        <w:pStyle w:val="BodyText"/>
        <w:numPr>
          <w:ilvl w:val="1"/>
          <w:numId w:val="2"/>
        </w:numPr>
        <w:tabs>
          <w:tab w:val="left" w:pos="1560"/>
        </w:tabs>
        <w:spacing w:before="130" w:line="233" w:lineRule="exact"/>
      </w:pPr>
      <w:r>
        <w:rPr>
          <w:spacing w:val="1"/>
          <w:w w:val="105"/>
        </w:rPr>
        <w:t>Onset</w:t>
      </w:r>
      <w:r>
        <w:rPr>
          <w:spacing w:val="-18"/>
          <w:w w:val="105"/>
        </w:rPr>
        <w:t xml:space="preserve"> </w:t>
      </w:r>
      <w:r>
        <w:rPr>
          <w:w w:val="105"/>
        </w:rPr>
        <w:t>date,</w:t>
      </w:r>
      <w:r>
        <w:rPr>
          <w:spacing w:val="-17"/>
          <w:w w:val="105"/>
        </w:rPr>
        <w:t xml:space="preserve"> </w:t>
      </w:r>
      <w:r>
        <w:rPr>
          <w:w w:val="105"/>
        </w:rPr>
        <w:t>diagnosis.</w:t>
      </w:r>
    </w:p>
    <w:p w14:paraId="675031BD" w14:textId="77777777" w:rsidR="00AB77C0" w:rsidRDefault="009E6434">
      <w:pPr>
        <w:pStyle w:val="BodyText"/>
        <w:numPr>
          <w:ilvl w:val="1"/>
          <w:numId w:val="2"/>
        </w:numPr>
        <w:tabs>
          <w:tab w:val="left" w:pos="1561"/>
        </w:tabs>
        <w:spacing w:line="231" w:lineRule="exact"/>
        <w:ind w:left="1560"/>
      </w:pPr>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p>
    <w:p w14:paraId="0A91050B" w14:textId="77777777" w:rsidR="00AB77C0" w:rsidRDefault="009E6434">
      <w:pPr>
        <w:pStyle w:val="BodyText"/>
        <w:numPr>
          <w:ilvl w:val="1"/>
          <w:numId w:val="2"/>
        </w:numPr>
        <w:tabs>
          <w:tab w:val="left" w:pos="1560"/>
        </w:tabs>
        <w:spacing w:line="233" w:lineRule="exact"/>
        <w:ind w:hanging="359"/>
      </w:pPr>
      <w:r>
        <w:rPr>
          <w:spacing w:val="1"/>
          <w:w w:val="105"/>
        </w:rPr>
        <w:t>Any</w:t>
      </w:r>
      <w:r>
        <w:rPr>
          <w:spacing w:val="-19"/>
          <w:w w:val="105"/>
        </w:rPr>
        <w:t xml:space="preserve"> </w:t>
      </w:r>
      <w:r>
        <w:rPr>
          <w:w w:val="105"/>
        </w:rPr>
        <w:t>current</w:t>
      </w:r>
      <w:r>
        <w:rPr>
          <w:spacing w:val="-19"/>
          <w:w w:val="105"/>
        </w:rPr>
        <w:t xml:space="preserve"> </w:t>
      </w:r>
      <w:r>
        <w:rPr>
          <w:w w:val="105"/>
        </w:rPr>
        <w:t>limitation(s).</w:t>
      </w:r>
    </w:p>
    <w:p w14:paraId="787B2141" w14:textId="77777777" w:rsidR="00AB77C0" w:rsidRDefault="00AB77C0">
      <w:pPr>
        <w:spacing w:before="10"/>
        <w:rPr>
          <w:rFonts w:ascii="Arial" w:eastAsia="Arial" w:hAnsi="Arial" w:cs="Arial"/>
          <w:sz w:val="16"/>
          <w:szCs w:val="16"/>
        </w:rPr>
      </w:pPr>
    </w:p>
    <w:p w14:paraId="26B7A58A" w14:textId="77777777" w:rsidR="00AB77C0" w:rsidRDefault="009E6434">
      <w:pPr>
        <w:pStyle w:val="BodyText"/>
        <w:numPr>
          <w:ilvl w:val="0"/>
          <w:numId w:val="2"/>
        </w:numPr>
        <w:tabs>
          <w:tab w:val="left" w:pos="840"/>
        </w:tabs>
        <w:spacing w:line="250" w:lineRule="auto"/>
        <w:ind w:left="839" w:right="893"/>
      </w:pPr>
      <w:r>
        <w:rPr>
          <w:w w:val="105"/>
        </w:rPr>
        <w:t>Potential</w:t>
      </w:r>
      <w:r>
        <w:rPr>
          <w:spacing w:val="-16"/>
          <w:w w:val="105"/>
        </w:rPr>
        <w:t xml:space="preserve"> </w:t>
      </w:r>
      <w:r>
        <w:rPr>
          <w:w w:val="105"/>
        </w:rPr>
        <w:t>negative</w:t>
      </w:r>
      <w:r>
        <w:rPr>
          <w:spacing w:val="-14"/>
          <w:w w:val="105"/>
        </w:rPr>
        <w:t xml:space="preserve"> </w:t>
      </w:r>
      <w:r>
        <w:rPr>
          <w:w w:val="105"/>
        </w:rPr>
        <w:t>effects</w:t>
      </w:r>
      <w:r>
        <w:rPr>
          <w:spacing w:val="-15"/>
          <w:w w:val="105"/>
        </w:rPr>
        <w:t xml:space="preserve"> </w:t>
      </w:r>
      <w:r>
        <w:rPr>
          <w:w w:val="105"/>
        </w:rPr>
        <w:t>of</w:t>
      </w:r>
      <w:r>
        <w:rPr>
          <w:spacing w:val="-15"/>
          <w:w w:val="105"/>
        </w:rPr>
        <w:t xml:space="preserve"> </w:t>
      </w:r>
      <w:r>
        <w:rPr>
          <w:w w:val="105"/>
        </w:rPr>
        <w:t>medication</w:t>
      </w:r>
      <w:r>
        <w:rPr>
          <w:spacing w:val="-15"/>
          <w:w w:val="105"/>
        </w:rPr>
        <w:t xml:space="preserve"> </w:t>
      </w:r>
      <w:r>
        <w:rPr>
          <w:w w:val="105"/>
        </w:rPr>
        <w:t>use,</w:t>
      </w:r>
      <w:r>
        <w:rPr>
          <w:spacing w:val="-15"/>
          <w:w w:val="105"/>
        </w:rPr>
        <w:t xml:space="preserve"> </w:t>
      </w:r>
      <w:r>
        <w:rPr>
          <w:w w:val="105"/>
        </w:rPr>
        <w:t>including</w:t>
      </w:r>
      <w:r>
        <w:rPr>
          <w:spacing w:val="-15"/>
          <w:w w:val="105"/>
        </w:rPr>
        <w:t xml:space="preserve"> </w:t>
      </w:r>
      <w:r>
        <w:rPr>
          <w:w w:val="105"/>
        </w:rPr>
        <w:t>over-the-counter</w:t>
      </w:r>
      <w:r>
        <w:rPr>
          <w:spacing w:val="-15"/>
          <w:w w:val="105"/>
        </w:rPr>
        <w:t xml:space="preserve"> </w:t>
      </w:r>
      <w:r>
        <w:rPr>
          <w:w w:val="105"/>
        </w:rPr>
        <w:t>medications,</w:t>
      </w:r>
      <w:r>
        <w:rPr>
          <w:spacing w:val="-15"/>
          <w:w w:val="105"/>
        </w:rPr>
        <w:t xml:space="preserve"> </w:t>
      </w:r>
      <w:r>
        <w:rPr>
          <w:w w:val="105"/>
        </w:rPr>
        <w:t>while</w:t>
      </w:r>
      <w:r>
        <w:rPr>
          <w:spacing w:val="112"/>
          <w:w w:val="103"/>
        </w:rPr>
        <w:t xml:space="preserve"> </w:t>
      </w:r>
      <w:r>
        <w:rPr>
          <w:w w:val="105"/>
        </w:rPr>
        <w:t>driving.</w:t>
      </w:r>
    </w:p>
    <w:p w14:paraId="6E565A66" w14:textId="77777777" w:rsidR="00AB77C0" w:rsidRDefault="009E6434">
      <w:pPr>
        <w:pStyle w:val="BodyText"/>
        <w:numPr>
          <w:ilvl w:val="0"/>
          <w:numId w:val="2"/>
        </w:numPr>
        <w:tabs>
          <w:tab w:val="left" w:pos="840"/>
        </w:tabs>
        <w:spacing w:before="124"/>
        <w:ind w:left="840"/>
      </w:pPr>
      <w:r>
        <w:rPr>
          <w:spacing w:val="1"/>
          <w:w w:val="105"/>
        </w:rPr>
        <w:t>Any</w:t>
      </w:r>
      <w:r>
        <w:rPr>
          <w:spacing w:val="-16"/>
          <w:w w:val="105"/>
        </w:rPr>
        <w:t xml:space="preserve"> </w:t>
      </w:r>
      <w:r>
        <w:rPr>
          <w:spacing w:val="1"/>
          <w:w w:val="105"/>
        </w:rPr>
        <w:t>abnormal</w:t>
      </w:r>
      <w:r>
        <w:rPr>
          <w:spacing w:val="-17"/>
          <w:w w:val="105"/>
        </w:rPr>
        <w:t xml:space="preserve"> </w:t>
      </w:r>
      <w:r>
        <w:rPr>
          <w:w w:val="105"/>
        </w:rPr>
        <w:t>finding(s),</w:t>
      </w:r>
      <w:r>
        <w:rPr>
          <w:spacing w:val="-16"/>
          <w:w w:val="105"/>
        </w:rPr>
        <w:t xml:space="preserve"> </w:t>
      </w:r>
      <w:r>
        <w:rPr>
          <w:w w:val="105"/>
        </w:rPr>
        <w:t>noting:</w:t>
      </w:r>
    </w:p>
    <w:p w14:paraId="01D6EEE6" w14:textId="77777777" w:rsidR="00AB77C0" w:rsidRDefault="009E6434">
      <w:pPr>
        <w:pStyle w:val="BodyText"/>
        <w:numPr>
          <w:ilvl w:val="1"/>
          <w:numId w:val="2"/>
        </w:numPr>
        <w:tabs>
          <w:tab w:val="left" w:pos="1560"/>
        </w:tabs>
        <w:spacing w:before="130" w:line="231" w:lineRule="exact"/>
      </w:pPr>
      <w:r>
        <w:rPr>
          <w:w w:val="105"/>
        </w:rPr>
        <w:t>Effect</w:t>
      </w:r>
      <w:r>
        <w:rPr>
          <w:spacing w:val="-9"/>
          <w:w w:val="105"/>
        </w:rPr>
        <w:t xml:space="preserve"> </w:t>
      </w:r>
      <w:r>
        <w:rPr>
          <w:w w:val="105"/>
        </w:rPr>
        <w:t>on</w:t>
      </w:r>
      <w:r>
        <w:rPr>
          <w:spacing w:val="-7"/>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CMV</w:t>
      </w:r>
      <w:r>
        <w:rPr>
          <w:spacing w:val="-7"/>
          <w:w w:val="105"/>
        </w:rPr>
        <w:t xml:space="preserve"> </w:t>
      </w:r>
      <w:r>
        <w:rPr>
          <w:w w:val="105"/>
        </w:rPr>
        <w:t>safely.</w:t>
      </w:r>
    </w:p>
    <w:p w14:paraId="2D979A23" w14:textId="77777777" w:rsidR="00AB77C0" w:rsidRDefault="009E6434">
      <w:pPr>
        <w:pStyle w:val="BodyText"/>
        <w:numPr>
          <w:ilvl w:val="1"/>
          <w:numId w:val="2"/>
        </w:numPr>
        <w:tabs>
          <w:tab w:val="left" w:pos="1560"/>
        </w:tabs>
        <w:spacing w:line="235" w:lineRule="auto"/>
        <w:ind w:right="247"/>
      </w:pPr>
      <w:r>
        <w:rPr>
          <w:spacing w:val="1"/>
          <w:w w:val="105"/>
        </w:rPr>
        <w:t>Necessary</w:t>
      </w:r>
      <w:r>
        <w:rPr>
          <w:spacing w:val="-10"/>
          <w:w w:val="105"/>
        </w:rPr>
        <w:t xml:space="preserve"> </w:t>
      </w:r>
      <w:r>
        <w:rPr>
          <w:w w:val="105"/>
        </w:rPr>
        <w:t>steps</w:t>
      </w:r>
      <w:r>
        <w:rPr>
          <w:spacing w:val="-9"/>
          <w:w w:val="105"/>
        </w:rPr>
        <w:t xml:space="preserve"> </w:t>
      </w:r>
      <w:r>
        <w:rPr>
          <w:w w:val="105"/>
        </w:rPr>
        <w:t>to</w:t>
      </w:r>
      <w:r>
        <w:rPr>
          <w:spacing w:val="-9"/>
          <w:w w:val="105"/>
        </w:rPr>
        <w:t xml:space="preserve"> </w:t>
      </w:r>
      <w:r>
        <w:rPr>
          <w:w w:val="105"/>
        </w:rPr>
        <w:t>correct</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as</w:t>
      </w:r>
      <w:r>
        <w:rPr>
          <w:spacing w:val="-9"/>
          <w:w w:val="105"/>
        </w:rPr>
        <w:t xml:space="preserve"> </w:t>
      </w:r>
      <w:r>
        <w:rPr>
          <w:w w:val="105"/>
        </w:rPr>
        <w:t>soon</w:t>
      </w:r>
      <w:r>
        <w:rPr>
          <w:spacing w:val="-9"/>
          <w:w w:val="105"/>
        </w:rPr>
        <w:t xml:space="preserve"> </w:t>
      </w:r>
      <w:r>
        <w:rPr>
          <w:w w:val="105"/>
        </w:rPr>
        <w:t>as</w:t>
      </w:r>
      <w:r>
        <w:rPr>
          <w:spacing w:val="-9"/>
          <w:w w:val="105"/>
        </w:rPr>
        <w:t xml:space="preserve"> </w:t>
      </w:r>
      <w:r>
        <w:rPr>
          <w:w w:val="105"/>
        </w:rPr>
        <w:t>possible,</w:t>
      </w:r>
      <w:r>
        <w:rPr>
          <w:spacing w:val="-10"/>
          <w:w w:val="105"/>
        </w:rPr>
        <w:t xml:space="preserve"> </w:t>
      </w:r>
      <w:r>
        <w:rPr>
          <w:w w:val="105"/>
        </w:rPr>
        <w:t>particularly</w:t>
      </w:r>
      <w:r>
        <w:rPr>
          <w:spacing w:val="-9"/>
          <w:w w:val="105"/>
        </w:rPr>
        <w:t xml:space="preserve"> </w:t>
      </w:r>
      <w:r>
        <w:rPr>
          <w:w w:val="105"/>
        </w:rPr>
        <w:t>if</w:t>
      </w:r>
      <w:r>
        <w:rPr>
          <w:spacing w:val="-9"/>
          <w:w w:val="105"/>
        </w:rPr>
        <w:t xml:space="preserve"> </w:t>
      </w:r>
      <w:r>
        <w:rPr>
          <w:w w:val="105"/>
        </w:rPr>
        <w:t>the</w:t>
      </w:r>
      <w:r>
        <w:rPr>
          <w:spacing w:val="-9"/>
          <w:w w:val="105"/>
        </w:rPr>
        <w:t xml:space="preserve"> </w:t>
      </w:r>
      <w:r>
        <w:rPr>
          <w:w w:val="105"/>
        </w:rPr>
        <w:t>untreated</w:t>
      </w:r>
      <w:r>
        <w:rPr>
          <w:spacing w:val="84"/>
          <w:w w:val="103"/>
        </w:rPr>
        <w:t xml:space="preserve"> </w:t>
      </w:r>
      <w:r>
        <w:rPr>
          <w:w w:val="105"/>
        </w:rPr>
        <w:t>condition</w:t>
      </w:r>
      <w:r>
        <w:rPr>
          <w:spacing w:val="-10"/>
          <w:w w:val="105"/>
        </w:rPr>
        <w:t xml:space="preserve"> </w:t>
      </w:r>
      <w:r>
        <w:rPr>
          <w:w w:val="105"/>
        </w:rPr>
        <w:t>could</w:t>
      </w:r>
      <w:r>
        <w:rPr>
          <w:spacing w:val="-9"/>
          <w:w w:val="105"/>
        </w:rPr>
        <w:t xml:space="preserve"> </w:t>
      </w:r>
      <w:r>
        <w:rPr>
          <w:w w:val="105"/>
        </w:rPr>
        <w:t>result</w:t>
      </w:r>
      <w:r>
        <w:rPr>
          <w:spacing w:val="-10"/>
          <w:w w:val="105"/>
        </w:rPr>
        <w:t xml:space="preserve"> </w:t>
      </w:r>
      <w:r>
        <w:rPr>
          <w:w w:val="105"/>
        </w:rPr>
        <w:t>in</w:t>
      </w:r>
      <w:r>
        <w:rPr>
          <w:spacing w:val="-9"/>
          <w:w w:val="105"/>
        </w:rPr>
        <w:t xml:space="preserve"> </w:t>
      </w:r>
      <w:r>
        <w:rPr>
          <w:spacing w:val="1"/>
          <w:w w:val="105"/>
        </w:rPr>
        <w:t>more</w:t>
      </w:r>
      <w:r>
        <w:rPr>
          <w:spacing w:val="-9"/>
          <w:w w:val="105"/>
        </w:rPr>
        <w:t xml:space="preserve"> </w:t>
      </w:r>
      <w:r>
        <w:rPr>
          <w:w w:val="105"/>
        </w:rPr>
        <w:t>serious</w:t>
      </w:r>
      <w:r>
        <w:rPr>
          <w:spacing w:val="-10"/>
          <w:w w:val="105"/>
        </w:rPr>
        <w:t xml:space="preserve"> </w:t>
      </w:r>
      <w:r>
        <w:rPr>
          <w:w w:val="105"/>
        </w:rPr>
        <w:t>illness</w:t>
      </w:r>
      <w:r>
        <w:rPr>
          <w:spacing w:val="-9"/>
          <w:w w:val="105"/>
        </w:rPr>
        <w:t xml:space="preserve"> </w:t>
      </w:r>
      <w:r>
        <w:rPr>
          <w:w w:val="105"/>
        </w:rPr>
        <w:t>that</w:t>
      </w:r>
      <w:r>
        <w:rPr>
          <w:spacing w:val="-10"/>
          <w:w w:val="105"/>
        </w:rPr>
        <w:t xml:space="preserve"> </w:t>
      </w:r>
      <w:r>
        <w:rPr>
          <w:w w:val="105"/>
        </w:rPr>
        <w:t>might</w:t>
      </w:r>
      <w:r>
        <w:rPr>
          <w:spacing w:val="-10"/>
          <w:w w:val="105"/>
        </w:rPr>
        <w:t xml:space="preserve"> </w:t>
      </w:r>
      <w:r>
        <w:rPr>
          <w:w w:val="105"/>
        </w:rPr>
        <w:t>affect</w:t>
      </w:r>
      <w:r>
        <w:rPr>
          <w:spacing w:val="-10"/>
          <w:w w:val="105"/>
        </w:rPr>
        <w:t xml:space="preserve"> </w:t>
      </w:r>
      <w:r>
        <w:rPr>
          <w:w w:val="105"/>
        </w:rPr>
        <w:t>driving.</w:t>
      </w:r>
    </w:p>
    <w:p w14:paraId="2C010D7B" w14:textId="77777777" w:rsidR="00AB77C0" w:rsidRDefault="00AB77C0">
      <w:pPr>
        <w:spacing w:before="9"/>
        <w:rPr>
          <w:rFonts w:ascii="Arial" w:eastAsia="Arial" w:hAnsi="Arial" w:cs="Arial"/>
          <w:sz w:val="18"/>
          <w:szCs w:val="18"/>
        </w:rPr>
      </w:pPr>
    </w:p>
    <w:p w14:paraId="3F6EED38" w14:textId="77777777" w:rsidR="00AB77C0" w:rsidRDefault="009E6434">
      <w:pPr>
        <w:pStyle w:val="BodyText"/>
        <w:numPr>
          <w:ilvl w:val="0"/>
          <w:numId w:val="2"/>
        </w:numPr>
        <w:tabs>
          <w:tab w:val="left" w:pos="840"/>
        </w:tabs>
        <w:ind w:left="839"/>
      </w:pPr>
      <w:r>
        <w:rPr>
          <w:spacing w:val="1"/>
          <w:w w:val="105"/>
        </w:rPr>
        <w:t>Any</w:t>
      </w:r>
      <w:r>
        <w:rPr>
          <w:spacing w:val="-15"/>
          <w:w w:val="105"/>
        </w:rPr>
        <w:t xml:space="preserve"> </w:t>
      </w:r>
      <w:r>
        <w:rPr>
          <w:w w:val="105"/>
        </w:rPr>
        <w:t>additional</w:t>
      </w:r>
      <w:r>
        <w:rPr>
          <w:spacing w:val="-16"/>
          <w:w w:val="105"/>
        </w:rPr>
        <w:t xml:space="preserve"> </w:t>
      </w:r>
      <w:r>
        <w:rPr>
          <w:w w:val="105"/>
        </w:rPr>
        <w:t>cardiovascular</w:t>
      </w:r>
      <w:r>
        <w:rPr>
          <w:spacing w:val="-15"/>
          <w:w w:val="105"/>
        </w:rPr>
        <w:t xml:space="preserve"> </w:t>
      </w:r>
      <w:r>
        <w:rPr>
          <w:w w:val="105"/>
        </w:rPr>
        <w:t>tests</w:t>
      </w:r>
      <w:r>
        <w:rPr>
          <w:spacing w:val="-15"/>
          <w:w w:val="105"/>
        </w:rPr>
        <w:t xml:space="preserve"> </w:t>
      </w:r>
      <w:r>
        <w:rPr>
          <w:w w:val="105"/>
        </w:rPr>
        <w:t>and</w:t>
      </w:r>
      <w:r>
        <w:rPr>
          <w:spacing w:val="-15"/>
          <w:w w:val="105"/>
        </w:rPr>
        <w:t xml:space="preserve"> </w:t>
      </w:r>
      <w:r>
        <w:rPr>
          <w:w w:val="105"/>
        </w:rPr>
        <w:t>evaluation.</w:t>
      </w:r>
    </w:p>
    <w:p w14:paraId="1D8F4667" w14:textId="77777777" w:rsidR="00AB77C0" w:rsidRDefault="00AB77C0">
      <w:pPr>
        <w:spacing w:before="7"/>
        <w:rPr>
          <w:moveTo w:id="770" w:author="2017 MRB meeting change" w:date="2018-06-24T15:57:00Z"/>
          <w:rFonts w:ascii="Arial" w:eastAsia="Arial" w:hAnsi="Arial" w:cs="Arial"/>
          <w:i/>
          <w:sz w:val="16"/>
          <w:szCs w:val="16"/>
        </w:rPr>
      </w:pPr>
      <w:moveToRangeStart w:id="771" w:author="2017 MRB meeting change" w:date="2018-06-24T15:57:00Z" w:name="move517619175"/>
    </w:p>
    <w:p w14:paraId="1C8C94B8" w14:textId="77777777" w:rsidR="00AB77C0" w:rsidRDefault="009E6434">
      <w:pPr>
        <w:pStyle w:val="Heading3"/>
        <w:rPr>
          <w:moveTo w:id="772" w:author="2017 MRB meeting change" w:date="2018-06-24T15:57:00Z"/>
          <w:b w:val="0"/>
          <w:bCs w:val="0"/>
        </w:rPr>
      </w:pPr>
      <w:moveTo w:id="773" w:author="2017 MRB meeting change" w:date="2018-06-24T15:57:00Z">
        <w:r>
          <w:rPr>
            <w:color w:val="1F497D"/>
          </w:rPr>
          <w:t>Advisory</w:t>
        </w:r>
        <w:r>
          <w:rPr>
            <w:color w:val="1F497D"/>
            <w:spacing w:val="-33"/>
          </w:rPr>
          <w:t xml:space="preserve"> </w:t>
        </w:r>
        <w:r>
          <w:rPr>
            <w:color w:val="1F497D"/>
          </w:rPr>
          <w:t>Criteria/Guidance</w:t>
        </w:r>
      </w:moveTo>
    </w:p>
    <w:moveToRangeEnd w:id="771"/>
    <w:p w14:paraId="45CE887F" w14:textId="77777777" w:rsidR="00AB77C0" w:rsidRDefault="00175155">
      <w:pPr>
        <w:pStyle w:val="BodyText"/>
        <w:spacing w:before="130" w:line="252" w:lineRule="auto"/>
        <w:ind w:right="247" w:hanging="1"/>
        <w:rPr>
          <w:moveFrom w:id="774" w:author="2017 MRB meeting change" w:date="2018-06-24T15:57:00Z"/>
        </w:rPr>
      </w:pPr>
      <w:del w:id="775" w:author="2017 MRB meeting change" w:date="2018-06-24T15:57:00Z">
        <w:r>
          <w:rPr>
            <w:b/>
            <w:i/>
            <w:w w:val="105"/>
          </w:rPr>
          <w:delText xml:space="preserve">REMEMBER: </w:delText>
        </w:r>
        <w:r>
          <w:rPr>
            <w:i/>
            <w:w w:val="105"/>
          </w:rPr>
          <w:delText>Medical fitness for duty includes th</w:delText>
        </w:r>
        <w:r>
          <w:rPr>
            <w:i/>
            <w:w w:val="105"/>
          </w:rPr>
          <w:delText xml:space="preserve">e ability to perform strenuous labor. </w:delText>
        </w:r>
      </w:del>
      <w:moveFromRangeStart w:id="776" w:author="2017 MRB meeting change" w:date="2018-06-24T15:57:00Z" w:name="move517619176"/>
      <w:moveFrom w:id="777" w:author="2017 MRB meeting change" w:date="2018-06-24T15:57:00Z">
        <w:r w:rsidR="009E6434">
          <w:rPr>
            <w:w w:val="105"/>
          </w:rPr>
          <w:t>Overall</w:t>
        </w:r>
        <w:r w:rsidR="009E6434">
          <w:rPr>
            <w:spacing w:val="-11"/>
            <w:w w:val="105"/>
          </w:rPr>
          <w:t xml:space="preserve"> </w:t>
        </w:r>
        <w:r w:rsidR="009E6434">
          <w:rPr>
            <w:w w:val="105"/>
          </w:rPr>
          <w:t>requirements</w:t>
        </w:r>
        <w:r w:rsidR="009E6434">
          <w:rPr>
            <w:spacing w:val="-9"/>
            <w:w w:val="105"/>
          </w:rPr>
          <w:t xml:space="preserve"> </w:t>
        </w:r>
        <w:r w:rsidR="009E6434">
          <w:rPr>
            <w:w w:val="105"/>
          </w:rPr>
          <w:t>for</w:t>
        </w:r>
        <w:r w:rsidR="009E6434">
          <w:rPr>
            <w:spacing w:val="-10"/>
            <w:w w:val="105"/>
          </w:rPr>
          <w:t xml:space="preserve"> </w:t>
        </w:r>
        <w:r w:rsidR="009E6434">
          <w:rPr>
            <w:spacing w:val="1"/>
            <w:w w:val="105"/>
          </w:rPr>
          <w:t>commercial</w:t>
        </w:r>
        <w:r w:rsidR="009E6434">
          <w:rPr>
            <w:spacing w:val="-10"/>
            <w:w w:val="105"/>
          </w:rPr>
          <w:t xml:space="preserve"> </w:t>
        </w:r>
        <w:r w:rsidR="009E6434">
          <w:rPr>
            <w:w w:val="105"/>
          </w:rPr>
          <w:t>drivers,</w:t>
        </w:r>
        <w:r w:rsidR="009E6434">
          <w:rPr>
            <w:spacing w:val="-11"/>
            <w:w w:val="105"/>
          </w:rPr>
          <w:t xml:space="preserve"> </w:t>
        </w:r>
        <w:r w:rsidR="009E6434">
          <w:rPr>
            <w:w w:val="105"/>
          </w:rPr>
          <w:t>as</w:t>
        </w:r>
        <w:r w:rsidR="009E6434">
          <w:rPr>
            <w:spacing w:val="-9"/>
            <w:w w:val="105"/>
          </w:rPr>
          <w:t xml:space="preserve"> </w:t>
        </w:r>
        <w:r w:rsidR="009E6434">
          <w:rPr>
            <w:w w:val="105"/>
          </w:rPr>
          <w:t>well</w:t>
        </w:r>
        <w:r w:rsidR="009E6434">
          <w:rPr>
            <w:spacing w:val="-10"/>
            <w:w w:val="105"/>
          </w:rPr>
          <w:t xml:space="preserve"> </w:t>
        </w:r>
        <w:r w:rsidR="009E6434">
          <w:rPr>
            <w:w w:val="105"/>
          </w:rPr>
          <w:t>as</w:t>
        </w:r>
        <w:r w:rsidR="009E6434">
          <w:rPr>
            <w:spacing w:val="-10"/>
            <w:w w:val="105"/>
          </w:rPr>
          <w:t xml:space="preserve"> </w:t>
        </w:r>
        <w:r w:rsidR="009E6434">
          <w:rPr>
            <w:w w:val="105"/>
          </w:rPr>
          <w:t>the</w:t>
        </w:r>
        <w:r w:rsidR="009E6434">
          <w:rPr>
            <w:spacing w:val="-9"/>
            <w:w w:val="105"/>
          </w:rPr>
          <w:t xml:space="preserve"> </w:t>
        </w:r>
        <w:r w:rsidR="009E6434">
          <w:rPr>
            <w:w w:val="105"/>
          </w:rPr>
          <w:t>specific</w:t>
        </w:r>
        <w:r w:rsidR="009E6434">
          <w:rPr>
            <w:spacing w:val="-9"/>
            <w:w w:val="105"/>
          </w:rPr>
          <w:t xml:space="preserve"> </w:t>
        </w:r>
        <w:r w:rsidR="009E6434">
          <w:rPr>
            <w:w w:val="105"/>
          </w:rPr>
          <w:t>requirements</w:t>
        </w:r>
        <w:r w:rsidR="009E6434">
          <w:rPr>
            <w:spacing w:val="-10"/>
            <w:w w:val="105"/>
          </w:rPr>
          <w:t xml:space="preserve"> </w:t>
        </w:r>
        <w:r w:rsidR="009E6434">
          <w:rPr>
            <w:w w:val="105"/>
          </w:rPr>
          <w:t>in</w:t>
        </w:r>
        <w:r w:rsidR="009E6434">
          <w:rPr>
            <w:spacing w:val="-9"/>
            <w:w w:val="105"/>
          </w:rPr>
          <w:t xml:space="preserve"> </w:t>
        </w:r>
        <w:r w:rsidR="009E6434">
          <w:rPr>
            <w:w w:val="105"/>
          </w:rPr>
          <w:t>the</w:t>
        </w:r>
        <w:r w:rsidR="009E6434">
          <w:rPr>
            <w:spacing w:val="-9"/>
            <w:w w:val="105"/>
          </w:rPr>
          <w:t xml:space="preserve"> </w:t>
        </w:r>
        <w:r w:rsidR="009E6434">
          <w:rPr>
            <w:w w:val="105"/>
          </w:rPr>
          <w:t>job</w:t>
        </w:r>
        <w:r w:rsidR="009E6434">
          <w:rPr>
            <w:spacing w:val="-10"/>
            <w:w w:val="105"/>
          </w:rPr>
          <w:t xml:space="preserve"> </w:t>
        </w:r>
        <w:r w:rsidR="009E6434">
          <w:rPr>
            <w:w w:val="105"/>
          </w:rPr>
          <w:t>description</w:t>
        </w:r>
        <w:r w:rsidR="009E6434">
          <w:rPr>
            <w:spacing w:val="-9"/>
            <w:w w:val="105"/>
          </w:rPr>
          <w:t xml:space="preserve"> </w:t>
        </w:r>
        <w:r w:rsidR="009E6434">
          <w:rPr>
            <w:w w:val="105"/>
          </w:rPr>
          <w:t>of</w:t>
        </w:r>
        <w:r w:rsidR="009E6434">
          <w:rPr>
            <w:spacing w:val="106"/>
            <w:w w:val="103"/>
          </w:rPr>
          <w:t xml:space="preserve"> </w:t>
        </w:r>
        <w:r w:rsidR="009E6434">
          <w:rPr>
            <w:w w:val="105"/>
          </w:rPr>
          <w:t>the</w:t>
        </w:r>
        <w:r w:rsidR="009E6434">
          <w:rPr>
            <w:spacing w:val="-10"/>
            <w:w w:val="105"/>
          </w:rPr>
          <w:t xml:space="preserve"> </w:t>
        </w:r>
        <w:r w:rsidR="009E6434">
          <w:rPr>
            <w:w w:val="105"/>
          </w:rPr>
          <w:t>driver,</w:t>
        </w:r>
        <w:r w:rsidR="009E6434">
          <w:rPr>
            <w:spacing w:val="-11"/>
            <w:w w:val="105"/>
          </w:rPr>
          <w:t xml:space="preserve"> </w:t>
        </w:r>
        <w:r w:rsidR="009E6434">
          <w:rPr>
            <w:w w:val="105"/>
          </w:rPr>
          <w:t>should</w:t>
        </w:r>
        <w:r w:rsidR="009E6434">
          <w:rPr>
            <w:spacing w:val="-9"/>
            <w:w w:val="105"/>
          </w:rPr>
          <w:t xml:space="preserve"> </w:t>
        </w:r>
        <w:r w:rsidR="009E6434">
          <w:rPr>
            <w:w w:val="105"/>
          </w:rPr>
          <w:t>be</w:t>
        </w:r>
        <w:r w:rsidR="009E6434">
          <w:rPr>
            <w:spacing w:val="-10"/>
            <w:w w:val="105"/>
          </w:rPr>
          <w:t xml:space="preserve"> </w:t>
        </w:r>
        <w:r w:rsidR="009E6434">
          <w:rPr>
            <w:w w:val="105"/>
          </w:rPr>
          <w:t>deciding</w:t>
        </w:r>
        <w:r w:rsidR="009E6434">
          <w:rPr>
            <w:spacing w:val="-9"/>
            <w:w w:val="105"/>
          </w:rPr>
          <w:t xml:space="preserve"> </w:t>
        </w:r>
        <w:r w:rsidR="009E6434">
          <w:rPr>
            <w:w w:val="105"/>
          </w:rPr>
          <w:t>factors</w:t>
        </w:r>
        <w:r w:rsidR="009E6434">
          <w:rPr>
            <w:spacing w:val="-10"/>
            <w:w w:val="105"/>
          </w:rPr>
          <w:t xml:space="preserve"> </w:t>
        </w:r>
        <w:r w:rsidR="009E6434">
          <w:rPr>
            <w:w w:val="105"/>
          </w:rPr>
          <w:t>in</w:t>
        </w:r>
        <w:r w:rsidR="009E6434">
          <w:rPr>
            <w:spacing w:val="-10"/>
            <w:w w:val="105"/>
          </w:rPr>
          <w:t xml:space="preserve"> </w:t>
        </w:r>
        <w:r w:rsidR="009E6434">
          <w:rPr>
            <w:w w:val="105"/>
          </w:rPr>
          <w:t>the</w:t>
        </w:r>
        <w:r w:rsidR="009E6434">
          <w:rPr>
            <w:spacing w:val="-9"/>
            <w:w w:val="105"/>
          </w:rPr>
          <w:t xml:space="preserve"> </w:t>
        </w:r>
        <w:r w:rsidR="009E6434">
          <w:rPr>
            <w:w w:val="105"/>
          </w:rPr>
          <w:t>certification</w:t>
        </w:r>
        <w:r w:rsidR="009E6434">
          <w:rPr>
            <w:spacing w:val="-10"/>
            <w:w w:val="105"/>
          </w:rPr>
          <w:t xml:space="preserve"> </w:t>
        </w:r>
        <w:r w:rsidR="009E6434">
          <w:rPr>
            <w:w w:val="105"/>
          </w:rPr>
          <w:t>process.</w:t>
        </w:r>
      </w:moveFrom>
    </w:p>
    <w:moveFromRangeEnd w:id="776"/>
    <w:p w14:paraId="58320C44" w14:textId="0C236B0D" w:rsidR="00AB77C0" w:rsidRDefault="00AB77C0">
      <w:pPr>
        <w:spacing w:before="8"/>
        <w:rPr>
          <w:rFonts w:ascii="Cambria" w:eastAsia="Cambria" w:hAnsi="Cambria" w:cs="Cambria"/>
          <w:b/>
          <w:bCs/>
          <w:sz w:val="20"/>
          <w:szCs w:val="20"/>
        </w:rPr>
      </w:pPr>
    </w:p>
    <w:p w14:paraId="1F574183" w14:textId="77777777" w:rsidR="000F4F99" w:rsidRDefault="000F4F99" w:rsidP="000F4F99">
      <w:pPr>
        <w:pStyle w:val="Heading3"/>
        <w:rPr>
          <w:moveFrom w:id="778" w:author="2017 MRB meeting change" w:date="2018-06-24T15:57:00Z"/>
          <w:b w:val="0"/>
          <w:bCs w:val="0"/>
        </w:rPr>
      </w:pPr>
      <w:moveFromRangeStart w:id="779" w:author="2017 MRB meeting change" w:date="2018-06-24T15:57:00Z" w:name="move517619174"/>
      <w:moveFrom w:id="780" w:author="2017 MRB meeting change" w:date="2018-06-24T15:57:00Z">
        <w:r>
          <w:rPr>
            <w:color w:val="1F497D"/>
          </w:rPr>
          <w:t>Advisory</w:t>
        </w:r>
        <w:r>
          <w:rPr>
            <w:color w:val="1F497D"/>
            <w:spacing w:val="-33"/>
          </w:rPr>
          <w:t xml:space="preserve"> </w:t>
        </w:r>
        <w:r>
          <w:rPr>
            <w:color w:val="1F497D"/>
          </w:rPr>
          <w:t>Criteria/Guidance</w:t>
        </w:r>
      </w:moveFrom>
    </w:p>
    <w:moveFromRangeEnd w:id="779"/>
    <w:p w14:paraId="130D7A1A" w14:textId="77777777" w:rsidR="00AB77C0" w:rsidRDefault="009E6434">
      <w:pPr>
        <w:pStyle w:val="Heading4"/>
        <w:rPr>
          <w:b w:val="0"/>
          <w:bCs w:val="0"/>
          <w:i w:val="0"/>
        </w:rPr>
      </w:pPr>
      <w:r>
        <w:rPr>
          <w:color w:val="1F497D"/>
          <w:spacing w:val="-1"/>
          <w:u w:val="single" w:color="1F497D"/>
        </w:rPr>
        <w:t>Anticoagulant</w:t>
      </w:r>
      <w:r>
        <w:rPr>
          <w:color w:val="1F497D"/>
          <w:spacing w:val="-4"/>
          <w:u w:val="single" w:color="1F497D"/>
        </w:rPr>
        <w:t xml:space="preserve"> </w:t>
      </w:r>
      <w:r>
        <w:rPr>
          <w:color w:val="1F497D"/>
          <w:u w:val="single" w:color="1F497D"/>
        </w:rPr>
        <w:t>Therapy</w:t>
      </w:r>
    </w:p>
    <w:p w14:paraId="0711F26B" w14:textId="77777777" w:rsidR="00AB77C0" w:rsidRDefault="00AB77C0">
      <w:pPr>
        <w:spacing w:before="9"/>
        <w:rPr>
          <w:rFonts w:ascii="Cambria" w:eastAsia="Cambria" w:hAnsi="Cambria" w:cs="Cambria"/>
          <w:b/>
          <w:bCs/>
          <w:i/>
          <w:sz w:val="20"/>
          <w:szCs w:val="20"/>
        </w:rPr>
      </w:pPr>
    </w:p>
    <w:p w14:paraId="568DA479" w14:textId="77777777" w:rsidR="00AB77C0" w:rsidRDefault="009E6434">
      <w:pPr>
        <w:pStyle w:val="BodyText"/>
        <w:spacing w:line="253" w:lineRule="auto"/>
        <w:ind w:right="247"/>
      </w:pPr>
      <w:r>
        <w:rPr>
          <w:w w:val="105"/>
        </w:rPr>
        <w:t>The</w:t>
      </w:r>
      <w:r>
        <w:rPr>
          <w:spacing w:val="-10"/>
          <w:w w:val="105"/>
        </w:rPr>
        <w:t xml:space="preserve"> </w:t>
      </w:r>
      <w:r>
        <w:rPr>
          <w:spacing w:val="1"/>
          <w:w w:val="105"/>
        </w:rPr>
        <w:t>most</w:t>
      </w:r>
      <w:r>
        <w:rPr>
          <w:spacing w:val="-10"/>
          <w:w w:val="105"/>
        </w:rPr>
        <w:t xml:space="preserve"> </w:t>
      </w:r>
      <w:r>
        <w:rPr>
          <w:w w:val="105"/>
        </w:rPr>
        <w:t>current</w:t>
      </w:r>
      <w:r>
        <w:rPr>
          <w:spacing w:val="-10"/>
          <w:w w:val="105"/>
        </w:rPr>
        <w:t xml:space="preserve"> </w:t>
      </w:r>
      <w:r>
        <w:rPr>
          <w:w w:val="105"/>
        </w:rPr>
        <w:t>guidelines</w:t>
      </w:r>
      <w:r>
        <w:rPr>
          <w:spacing w:val="-9"/>
          <w:w w:val="105"/>
        </w:rPr>
        <w:t xml:space="preserve"> </w:t>
      </w:r>
      <w:r>
        <w:rPr>
          <w:w w:val="105"/>
        </w:rPr>
        <w:t>for</w:t>
      </w:r>
      <w:r>
        <w:rPr>
          <w:spacing w:val="-10"/>
          <w:w w:val="105"/>
        </w:rPr>
        <w:t xml:space="preserve"> </w:t>
      </w:r>
      <w:r>
        <w:rPr>
          <w:w w:val="105"/>
        </w:rPr>
        <w:t>the</w:t>
      </w:r>
      <w:r>
        <w:rPr>
          <w:spacing w:val="-9"/>
          <w:w w:val="105"/>
        </w:rPr>
        <w:t xml:space="preserve"> </w:t>
      </w:r>
      <w:r>
        <w:rPr>
          <w:w w:val="105"/>
        </w:rPr>
        <w:t>use</w:t>
      </w:r>
      <w:r>
        <w:rPr>
          <w:spacing w:val="-10"/>
          <w:w w:val="105"/>
        </w:rPr>
        <w:t xml:space="preserve"> </w:t>
      </w:r>
      <w:r>
        <w:rPr>
          <w:w w:val="105"/>
        </w:rPr>
        <w:t>of</w:t>
      </w:r>
      <w:r>
        <w:rPr>
          <w:spacing w:val="-10"/>
          <w:w w:val="105"/>
        </w:rPr>
        <w:t xml:space="preserve"> </w:t>
      </w:r>
      <w:r>
        <w:rPr>
          <w:w w:val="105"/>
        </w:rPr>
        <w:t>warfarin</w:t>
      </w:r>
      <w:r>
        <w:rPr>
          <w:spacing w:val="-9"/>
          <w:w w:val="105"/>
        </w:rPr>
        <w:t xml:space="preserve"> </w:t>
      </w:r>
      <w:r>
        <w:rPr>
          <w:spacing w:val="1"/>
          <w:w w:val="105"/>
        </w:rPr>
        <w:t>(Coumadin)</w:t>
      </w:r>
      <w:r>
        <w:rPr>
          <w:spacing w:val="-8"/>
          <w:w w:val="105"/>
        </w:rPr>
        <w:t xml:space="preserve"> </w:t>
      </w:r>
      <w:r>
        <w:rPr>
          <w:w w:val="105"/>
        </w:rPr>
        <w:t>for</w:t>
      </w:r>
      <w:r>
        <w:rPr>
          <w:spacing w:val="-10"/>
          <w:w w:val="105"/>
        </w:rPr>
        <w:t xml:space="preserve"> </w:t>
      </w:r>
      <w:r>
        <w:rPr>
          <w:w w:val="105"/>
        </w:rPr>
        <w:t>cardiovascular</w:t>
      </w:r>
      <w:r>
        <w:rPr>
          <w:spacing w:val="-10"/>
          <w:w w:val="105"/>
        </w:rPr>
        <w:t xml:space="preserve"> </w:t>
      </w:r>
      <w:r>
        <w:rPr>
          <w:w w:val="105"/>
        </w:rPr>
        <w:t>diseases</w:t>
      </w:r>
      <w:r>
        <w:rPr>
          <w:spacing w:val="-10"/>
          <w:w w:val="105"/>
        </w:rPr>
        <w:t xml:space="preserve"> </w:t>
      </w:r>
      <w:r>
        <w:rPr>
          <w:w w:val="105"/>
        </w:rPr>
        <w:t>are</w:t>
      </w:r>
      <w:r>
        <w:rPr>
          <w:spacing w:val="-9"/>
          <w:w w:val="105"/>
        </w:rPr>
        <w:t xml:space="preserve"> </w:t>
      </w:r>
      <w:r>
        <w:rPr>
          <w:w w:val="105"/>
        </w:rPr>
        <w:t>found</w:t>
      </w:r>
      <w:r>
        <w:rPr>
          <w:spacing w:val="-9"/>
          <w:w w:val="105"/>
        </w:rPr>
        <w:t xml:space="preserve"> </w:t>
      </w:r>
      <w:r>
        <w:rPr>
          <w:w w:val="105"/>
        </w:rPr>
        <w:t>in</w:t>
      </w:r>
      <w:r>
        <w:rPr>
          <w:spacing w:val="96"/>
          <w:w w:val="103"/>
        </w:rPr>
        <w:t xml:space="preserve"> </w:t>
      </w:r>
      <w:r>
        <w:rPr>
          <w:w w:val="105"/>
        </w:rPr>
        <w:t>the</w:t>
      </w:r>
      <w:r>
        <w:rPr>
          <w:spacing w:val="-13"/>
          <w:w w:val="105"/>
        </w:rPr>
        <w:t xml:space="preserve"> </w:t>
      </w:r>
      <w:r>
        <w:rPr>
          <w:w w:val="105"/>
        </w:rPr>
        <w:t>Cardiovascular</w:t>
      </w:r>
      <w:r>
        <w:rPr>
          <w:spacing w:val="-13"/>
          <w:w w:val="105"/>
        </w:rPr>
        <w:t xml:space="preserve"> </w:t>
      </w:r>
      <w:r>
        <w:rPr>
          <w:w w:val="105"/>
        </w:rPr>
        <w:t>Advisory</w:t>
      </w:r>
      <w:r>
        <w:rPr>
          <w:spacing w:val="-12"/>
          <w:w w:val="105"/>
        </w:rPr>
        <w:t xml:space="preserve"> </w:t>
      </w:r>
      <w:r>
        <w:rPr>
          <w:spacing w:val="1"/>
          <w:w w:val="105"/>
        </w:rPr>
        <w:t>Panel</w:t>
      </w:r>
      <w:r>
        <w:rPr>
          <w:spacing w:val="-13"/>
          <w:w w:val="105"/>
        </w:rPr>
        <w:t xml:space="preserve"> </w:t>
      </w:r>
      <w:r>
        <w:rPr>
          <w:w w:val="105"/>
        </w:rPr>
        <w:t>Guidelines</w:t>
      </w:r>
      <w:r>
        <w:rPr>
          <w:spacing w:val="-12"/>
          <w:w w:val="105"/>
        </w:rPr>
        <w:t xml:space="preserve"> </w:t>
      </w:r>
      <w:r>
        <w:rPr>
          <w:w w:val="105"/>
        </w:rPr>
        <w:t>for</w:t>
      </w:r>
      <w:r>
        <w:rPr>
          <w:spacing w:val="-14"/>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Examination</w:t>
      </w:r>
      <w:r>
        <w:rPr>
          <w:spacing w:val="-12"/>
          <w:w w:val="105"/>
        </w:rPr>
        <w:t xml:space="preserve"> </w:t>
      </w:r>
      <w:r>
        <w:rPr>
          <w:w w:val="105"/>
        </w:rPr>
        <w:t>of</w:t>
      </w:r>
      <w:r>
        <w:rPr>
          <w:spacing w:val="-13"/>
          <w:w w:val="105"/>
        </w:rPr>
        <w:t xml:space="preserve"> </w:t>
      </w:r>
      <w:r>
        <w:rPr>
          <w:spacing w:val="1"/>
          <w:w w:val="105"/>
        </w:rPr>
        <w:t>Commercial</w:t>
      </w:r>
      <w:r>
        <w:rPr>
          <w:spacing w:val="-13"/>
          <w:w w:val="105"/>
        </w:rPr>
        <w:t xml:space="preserve"> </w:t>
      </w:r>
      <w:r>
        <w:rPr>
          <w:w w:val="105"/>
        </w:rPr>
        <w:t>Motor</w:t>
      </w:r>
      <w:r>
        <w:rPr>
          <w:spacing w:val="-13"/>
          <w:w w:val="105"/>
        </w:rPr>
        <w:t xml:space="preserve"> </w:t>
      </w:r>
      <w:r>
        <w:rPr>
          <w:w w:val="105"/>
        </w:rPr>
        <w:t>Vehicle</w:t>
      </w:r>
      <w:r>
        <w:rPr>
          <w:spacing w:val="110"/>
          <w:w w:val="103"/>
        </w:rPr>
        <w:t xml:space="preserve"> </w:t>
      </w:r>
      <w:r>
        <w:rPr>
          <w:w w:val="105"/>
        </w:rPr>
        <w:t>Drivers.</w:t>
      </w:r>
    </w:p>
    <w:p w14:paraId="12EB993D" w14:textId="77777777" w:rsidR="00AB77C0" w:rsidRDefault="00AB77C0">
      <w:pPr>
        <w:spacing w:before="7"/>
        <w:rPr>
          <w:rFonts w:ascii="Arial" w:eastAsia="Arial" w:hAnsi="Arial" w:cs="Arial"/>
          <w:sz w:val="24"/>
          <w:szCs w:val="24"/>
        </w:rPr>
      </w:pPr>
    </w:p>
    <w:p w14:paraId="7362867C"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Venous</w:t>
      </w:r>
      <w:r>
        <w:rPr>
          <w:spacing w:val="-10"/>
          <w:w w:val="105"/>
        </w:rPr>
        <w:t xml:space="preserve"> </w:t>
      </w:r>
      <w:r>
        <w:rPr>
          <w:w w:val="105"/>
        </w:rPr>
        <w:t>Disease</w:t>
      </w:r>
      <w:r>
        <w:rPr>
          <w:spacing w:val="-11"/>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25CE2E45" w14:textId="77777777" w:rsidR="00AB77C0" w:rsidRDefault="00AB77C0">
      <w:pPr>
        <w:spacing w:before="3"/>
        <w:rPr>
          <w:rFonts w:ascii="Arial" w:eastAsia="Arial" w:hAnsi="Arial" w:cs="Arial"/>
          <w:sz w:val="25"/>
          <w:szCs w:val="25"/>
        </w:rPr>
      </w:pPr>
    </w:p>
    <w:p w14:paraId="71D1E435" w14:textId="77777777" w:rsidR="00AB77C0" w:rsidRDefault="009E6434">
      <w:pPr>
        <w:pStyle w:val="BodyText"/>
        <w:spacing w:line="250" w:lineRule="auto"/>
        <w:ind w:right="247"/>
      </w:pPr>
      <w:r>
        <w:rPr>
          <w:w w:val="105"/>
        </w:rPr>
        <w:t>Anticoagulant</w:t>
      </w:r>
      <w:r>
        <w:rPr>
          <w:spacing w:val="-12"/>
          <w:w w:val="105"/>
        </w:rPr>
        <w:t xml:space="preserve"> </w:t>
      </w:r>
      <w:r>
        <w:rPr>
          <w:w w:val="105"/>
        </w:rPr>
        <w:t>therapy</w:t>
      </w:r>
      <w:r>
        <w:rPr>
          <w:spacing w:val="-11"/>
          <w:w w:val="105"/>
        </w:rPr>
        <w:t xml:space="preserve"> </w:t>
      </w:r>
      <w:r>
        <w:rPr>
          <w:spacing w:val="1"/>
          <w:w w:val="105"/>
        </w:rPr>
        <w:t>may</w:t>
      </w:r>
      <w:r>
        <w:rPr>
          <w:spacing w:val="-11"/>
          <w:w w:val="105"/>
        </w:rPr>
        <w:t xml:space="preserve"> </w:t>
      </w:r>
      <w:r>
        <w:rPr>
          <w:w w:val="105"/>
        </w:rPr>
        <w:t>be</w:t>
      </w:r>
      <w:r>
        <w:rPr>
          <w:spacing w:val="-11"/>
          <w:w w:val="105"/>
        </w:rPr>
        <w:t xml:space="preserve"> </w:t>
      </w:r>
      <w:r>
        <w:rPr>
          <w:w w:val="105"/>
        </w:rPr>
        <w:t>utilized</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treatment</w:t>
      </w:r>
      <w:r>
        <w:rPr>
          <w:spacing w:val="-12"/>
          <w:w w:val="105"/>
        </w:rPr>
        <w:t xml:space="preserve"> </w:t>
      </w:r>
      <w:r>
        <w:rPr>
          <w:w w:val="105"/>
        </w:rPr>
        <w:t>of</w:t>
      </w:r>
      <w:r>
        <w:rPr>
          <w:spacing w:val="-12"/>
          <w:w w:val="105"/>
        </w:rPr>
        <w:t xml:space="preserve"> </w:t>
      </w:r>
      <w:r>
        <w:rPr>
          <w:w w:val="105"/>
        </w:rPr>
        <w:t>cardiovascular</w:t>
      </w:r>
      <w:r>
        <w:rPr>
          <w:spacing w:val="-12"/>
          <w:w w:val="105"/>
        </w:rPr>
        <w:t xml:space="preserve"> </w:t>
      </w:r>
      <w:r>
        <w:rPr>
          <w:w w:val="105"/>
        </w:rPr>
        <w:t>or</w:t>
      </w:r>
      <w:r>
        <w:rPr>
          <w:spacing w:val="-12"/>
          <w:w w:val="105"/>
        </w:rPr>
        <w:t xml:space="preserve"> </w:t>
      </w:r>
      <w:r>
        <w:rPr>
          <w:w w:val="105"/>
        </w:rPr>
        <w:t>neurological</w:t>
      </w:r>
      <w:r>
        <w:rPr>
          <w:spacing w:val="-11"/>
          <w:w w:val="105"/>
        </w:rPr>
        <w:t xml:space="preserve"> </w:t>
      </w:r>
      <w:r>
        <w:rPr>
          <w:w w:val="105"/>
        </w:rPr>
        <w:t>conditions.</w:t>
      </w:r>
      <w:r>
        <w:rPr>
          <w:spacing w:val="-12"/>
          <w:w w:val="105"/>
        </w:rPr>
        <w:t xml:space="preserve"> </w:t>
      </w:r>
      <w:r>
        <w:rPr>
          <w:w w:val="105"/>
        </w:rPr>
        <w:t>The</w:t>
      </w:r>
      <w:r>
        <w:rPr>
          <w:spacing w:val="116"/>
          <w:w w:val="103"/>
        </w:rPr>
        <w:t xml:space="preserve"> </w:t>
      </w:r>
      <w:r>
        <w:rPr>
          <w:w w:val="105"/>
        </w:rPr>
        <w:t>guidelines</w:t>
      </w:r>
      <w:r>
        <w:rPr>
          <w:spacing w:val="-11"/>
          <w:w w:val="105"/>
        </w:rPr>
        <w:t xml:space="preserve"> </w:t>
      </w:r>
      <w:r>
        <w:rPr>
          <w:w w:val="105"/>
        </w:rPr>
        <w:t>emphasize</w:t>
      </w:r>
      <w:r>
        <w:rPr>
          <w:spacing w:val="-10"/>
          <w:w w:val="105"/>
        </w:rPr>
        <w:t xml:space="preserve"> </w:t>
      </w:r>
      <w:r>
        <w:rPr>
          <w:w w:val="105"/>
        </w:rPr>
        <w:t>that</w:t>
      </w:r>
      <w:r>
        <w:rPr>
          <w:spacing w:val="-11"/>
          <w:w w:val="105"/>
        </w:rPr>
        <w:t xml:space="preserve"> </w:t>
      </w:r>
      <w:r>
        <w:rPr>
          <w:w w:val="105"/>
        </w:rPr>
        <w:t>the</w:t>
      </w:r>
      <w:r>
        <w:rPr>
          <w:spacing w:val="-10"/>
          <w:w w:val="105"/>
        </w:rPr>
        <w:t xml:space="preserve"> </w:t>
      </w:r>
      <w:r>
        <w:rPr>
          <w:w w:val="105"/>
        </w:rPr>
        <w:t>certification</w:t>
      </w:r>
      <w:r>
        <w:rPr>
          <w:spacing w:val="-11"/>
          <w:w w:val="105"/>
        </w:rPr>
        <w:t xml:space="preserve"> </w:t>
      </w:r>
      <w:r>
        <w:rPr>
          <w:w w:val="105"/>
        </w:rPr>
        <w:t>decision</w:t>
      </w:r>
      <w:r>
        <w:rPr>
          <w:spacing w:val="-10"/>
          <w:w w:val="105"/>
        </w:rPr>
        <w:t xml:space="preserve"> </w:t>
      </w:r>
      <w:r>
        <w:rPr>
          <w:w w:val="105"/>
        </w:rPr>
        <w:t>should</w:t>
      </w:r>
      <w:r>
        <w:rPr>
          <w:spacing w:val="-10"/>
          <w:w w:val="105"/>
        </w:rPr>
        <w:t xml:space="preserve"> </w:t>
      </w:r>
      <w:r>
        <w:rPr>
          <w:w w:val="105"/>
        </w:rPr>
        <w:t>be</w:t>
      </w:r>
      <w:r>
        <w:rPr>
          <w:spacing w:val="-11"/>
          <w:w w:val="105"/>
        </w:rPr>
        <w:t xml:space="preserve"> </w:t>
      </w:r>
      <w:r>
        <w:rPr>
          <w:w w:val="105"/>
        </w:rPr>
        <w:t>based</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underlying</w:t>
      </w:r>
      <w:r>
        <w:rPr>
          <w:spacing w:val="-11"/>
          <w:w w:val="105"/>
        </w:rPr>
        <w:t xml:space="preserve"> </w:t>
      </w:r>
      <w:r>
        <w:rPr>
          <w:w w:val="105"/>
        </w:rPr>
        <w:t>medical</w:t>
      </w:r>
      <w:r>
        <w:rPr>
          <w:spacing w:val="-11"/>
          <w:w w:val="105"/>
        </w:rPr>
        <w:t xml:space="preserve"> </w:t>
      </w:r>
      <w:r>
        <w:rPr>
          <w:w w:val="105"/>
        </w:rPr>
        <w:t>disease</w:t>
      </w:r>
      <w:r>
        <w:rPr>
          <w:spacing w:val="-10"/>
          <w:w w:val="105"/>
        </w:rPr>
        <w:t xml:space="preserve"> </w:t>
      </w:r>
      <w:r>
        <w:rPr>
          <w:spacing w:val="1"/>
          <w:w w:val="105"/>
        </w:rPr>
        <w:t>or</w:t>
      </w:r>
      <w:r>
        <w:rPr>
          <w:spacing w:val="115"/>
          <w:w w:val="103"/>
        </w:rPr>
        <w:t xml:space="preserve"> </w:t>
      </w:r>
      <w:r>
        <w:rPr>
          <w:w w:val="105"/>
        </w:rPr>
        <w:t>disorder</w:t>
      </w:r>
      <w:r>
        <w:rPr>
          <w:spacing w:val="-14"/>
          <w:w w:val="105"/>
        </w:rPr>
        <w:t xml:space="preserve"> </w:t>
      </w:r>
      <w:r>
        <w:rPr>
          <w:w w:val="105"/>
        </w:rPr>
        <w:t>requiring</w:t>
      </w:r>
      <w:r>
        <w:rPr>
          <w:spacing w:val="-13"/>
          <w:w w:val="105"/>
        </w:rPr>
        <w:t xml:space="preserve"> </w:t>
      </w:r>
      <w:r>
        <w:rPr>
          <w:w w:val="105"/>
        </w:rPr>
        <w:t>medication,</w:t>
      </w:r>
      <w:r>
        <w:rPr>
          <w:spacing w:val="-14"/>
          <w:w w:val="105"/>
        </w:rPr>
        <w:t xml:space="preserve"> </w:t>
      </w:r>
      <w:r>
        <w:rPr>
          <w:w w:val="105"/>
        </w:rPr>
        <w:t>not</w:t>
      </w:r>
      <w:r>
        <w:rPr>
          <w:spacing w:val="-14"/>
          <w:w w:val="105"/>
        </w:rPr>
        <w:t xml:space="preserve"> </w:t>
      </w:r>
      <w:r>
        <w:rPr>
          <w:w w:val="105"/>
        </w:rPr>
        <w:t>the</w:t>
      </w:r>
      <w:r>
        <w:rPr>
          <w:spacing w:val="-13"/>
          <w:w w:val="105"/>
        </w:rPr>
        <w:t xml:space="preserve"> </w:t>
      </w:r>
      <w:r>
        <w:rPr>
          <w:w w:val="105"/>
        </w:rPr>
        <w:t>medication</w:t>
      </w:r>
      <w:r>
        <w:rPr>
          <w:spacing w:val="-13"/>
          <w:w w:val="105"/>
        </w:rPr>
        <w:t xml:space="preserve"> </w:t>
      </w:r>
      <w:r>
        <w:rPr>
          <w:w w:val="105"/>
        </w:rPr>
        <w:t>itself.</w:t>
      </w:r>
    </w:p>
    <w:p w14:paraId="1C2CA89D" w14:textId="77777777" w:rsidR="00AB77C0" w:rsidRDefault="00AB77C0">
      <w:pPr>
        <w:spacing w:before="11"/>
        <w:rPr>
          <w:rFonts w:ascii="Arial" w:eastAsia="Arial" w:hAnsi="Arial" w:cs="Arial"/>
          <w:sz w:val="17"/>
          <w:szCs w:val="17"/>
        </w:rPr>
      </w:pPr>
    </w:p>
    <w:p w14:paraId="784D3D1D" w14:textId="77777777" w:rsidR="00AB77C0" w:rsidRDefault="009E6434">
      <w:pPr>
        <w:pStyle w:val="Heading5"/>
        <w:rPr>
          <w:b w:val="0"/>
          <w:bCs w:val="0"/>
        </w:rPr>
      </w:pPr>
      <w:r>
        <w:rPr>
          <w:color w:val="4F81BD"/>
        </w:rPr>
        <w:t>Waiting  period</w:t>
      </w:r>
    </w:p>
    <w:p w14:paraId="7178FC1A" w14:textId="77777777" w:rsidR="00597471" w:rsidRDefault="009E6434">
      <w:pPr>
        <w:pStyle w:val="BodyText"/>
        <w:spacing w:before="131"/>
        <w:ind w:left="460"/>
        <w:rPr>
          <w:del w:id="781" w:author="2017 MRB meeting change" w:date="2018-06-24T15:57:00Z"/>
        </w:rPr>
      </w:pPr>
      <w:r>
        <w:rPr>
          <w:w w:val="105"/>
        </w:rPr>
        <w:t>Minimum</w:t>
      </w:r>
      <w:r>
        <w:rPr>
          <w:spacing w:val="-10"/>
          <w:w w:val="105"/>
        </w:rPr>
        <w:t xml:space="preserve"> </w:t>
      </w:r>
      <w:r>
        <w:rPr>
          <w:w w:val="105"/>
        </w:rPr>
        <w:t>—</w:t>
      </w:r>
      <w:r>
        <w:rPr>
          <w:spacing w:val="-9"/>
          <w:w w:val="105"/>
        </w:rPr>
        <w:t xml:space="preserve"> </w:t>
      </w:r>
      <w:r>
        <w:rPr>
          <w:w w:val="105"/>
        </w:rPr>
        <w:t>1</w:t>
      </w:r>
      <w:r>
        <w:rPr>
          <w:spacing w:val="-10"/>
          <w:w w:val="105"/>
        </w:rPr>
        <w:t xml:space="preserve"> </w:t>
      </w:r>
      <w:r>
        <w:rPr>
          <w:w w:val="105"/>
        </w:rPr>
        <w:t>month</w:t>
      </w:r>
      <w:r>
        <w:rPr>
          <w:spacing w:val="-11"/>
          <w:w w:val="105"/>
        </w:rPr>
        <w:t xml:space="preserve"> </w:t>
      </w:r>
      <w:r>
        <w:rPr>
          <w:w w:val="105"/>
        </w:rPr>
        <w:t>stabilized</w:t>
      </w:r>
    </w:p>
    <w:p w14:paraId="496C7685" w14:textId="77777777" w:rsidR="00597471" w:rsidRDefault="00597471">
      <w:pPr>
        <w:rPr>
          <w:del w:id="782" w:author="2017 MRB meeting change" w:date="2018-06-24T15:57:00Z"/>
        </w:rPr>
        <w:sectPr w:rsidR="00597471">
          <w:pgSz w:w="12240" w:h="15840"/>
          <w:pgMar w:top="1360" w:right="1120" w:bottom="940" w:left="980" w:header="0" w:footer="746" w:gutter="0"/>
          <w:cols w:space="720"/>
        </w:sectPr>
      </w:pPr>
    </w:p>
    <w:p w14:paraId="610B9692" w14:textId="77777777" w:rsidR="00597471" w:rsidRDefault="00175155">
      <w:pPr>
        <w:spacing w:before="84" w:line="259" w:lineRule="auto"/>
        <w:ind w:left="460"/>
        <w:rPr>
          <w:del w:id="783" w:author="2017 MRB meeting change" w:date="2018-06-24T15:57:00Z"/>
          <w:i/>
          <w:sz w:val="19"/>
        </w:rPr>
      </w:pPr>
      <w:del w:id="784" w:author="2017 MRB meeting change" w:date="2018-06-24T15:57:00Z">
        <w:r>
          <w:rPr>
            <w:b/>
            <w:i/>
            <w:w w:val="105"/>
            <w:sz w:val="19"/>
          </w:rPr>
          <w:lastRenderedPageBreak/>
          <w:delText xml:space="preserve">NOTE: </w:delText>
        </w:r>
        <w:r>
          <w:rPr>
            <w:i/>
            <w:w w:val="105"/>
            <w:sz w:val="19"/>
          </w:rPr>
          <w:delText>If more than one waiting period applies (because of multiple cardiac conditions or other comorbid diseases), examine the driver for certification after the completion of the long</w:delText>
        </w:r>
        <w:r>
          <w:rPr>
            <w:i/>
            <w:w w:val="105"/>
            <w:sz w:val="19"/>
          </w:rPr>
          <w:delText>est waiting period.</w:delText>
        </w:r>
      </w:del>
    </w:p>
    <w:p w14:paraId="462E7693" w14:textId="77777777" w:rsidR="00AB77C0" w:rsidRDefault="00303572" w:rsidP="00303572">
      <w:pPr>
        <w:pStyle w:val="BodyText"/>
        <w:spacing w:before="130"/>
        <w:rPr>
          <w:ins w:id="785" w:author="2017 MRB meeting change" w:date="2018-06-24T15:57:00Z"/>
        </w:rPr>
        <w:sectPr w:rsidR="00AB77C0">
          <w:pgSz w:w="12240" w:h="15840"/>
          <w:pgMar w:top="1400" w:right="1340" w:bottom="920" w:left="1320" w:header="0" w:footer="727" w:gutter="0"/>
          <w:cols w:space="720"/>
        </w:sectPr>
      </w:pPr>
      <w:ins w:id="786" w:author="2017 MRB meeting change" w:date="2018-06-24T15:57:00Z">
        <w:r>
          <w:rPr>
            <w:w w:val="105"/>
          </w:rPr>
          <w:t>.</w:t>
        </w:r>
      </w:ins>
    </w:p>
    <w:p w14:paraId="7F87B4BF" w14:textId="77777777" w:rsidR="00AB77C0" w:rsidRDefault="00AB77C0">
      <w:pPr>
        <w:spacing w:before="8"/>
        <w:rPr>
          <w:rFonts w:ascii="Arial" w:eastAsia="Arial" w:hAnsi="Arial" w:cs="Arial"/>
          <w:i/>
          <w:sz w:val="23"/>
          <w:szCs w:val="23"/>
        </w:rPr>
      </w:pPr>
    </w:p>
    <w:p w14:paraId="142E114E" w14:textId="77777777" w:rsidR="00AB77C0" w:rsidRDefault="009E6434">
      <w:pPr>
        <w:pStyle w:val="Heading5"/>
        <w:rPr>
          <w:b w:val="0"/>
          <w:bCs w:val="0"/>
        </w:rPr>
      </w:pPr>
      <w:r>
        <w:rPr>
          <w:color w:val="4F81BD"/>
        </w:rPr>
        <w:t>Decision</w:t>
      </w:r>
    </w:p>
    <w:p w14:paraId="465A9203" w14:textId="77777777" w:rsidR="00AB77C0" w:rsidRDefault="009E6434">
      <w:pPr>
        <w:pStyle w:val="Heading8"/>
        <w:spacing w:before="130"/>
        <w:rPr>
          <w:b w:val="0"/>
          <w:bCs w:val="0"/>
          <w:i w:val="0"/>
        </w:rPr>
      </w:pPr>
      <w:r>
        <w:rPr>
          <w:spacing w:val="1"/>
          <w:w w:val="105"/>
        </w:rPr>
        <w:t>Maximum</w:t>
      </w:r>
      <w:r>
        <w:rPr>
          <w:spacing w:val="-11"/>
          <w:w w:val="105"/>
        </w:rPr>
        <w:t xml:space="preserve"> </w:t>
      </w:r>
      <w:r>
        <w:rPr>
          <w:w w:val="105"/>
        </w:rPr>
        <w:t>certification</w:t>
      </w:r>
      <w:r>
        <w:rPr>
          <w:spacing w:val="-12"/>
          <w:w w:val="105"/>
        </w:rPr>
        <w:t xml:space="preserve"> </w:t>
      </w:r>
      <w:r>
        <w:rPr>
          <w:w w:val="105"/>
        </w:rPr>
        <w:t>period</w:t>
      </w:r>
      <w:r>
        <w:rPr>
          <w:spacing w:val="-12"/>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p>
    <w:p w14:paraId="1BA04B2B" w14:textId="77777777" w:rsidR="00AB77C0" w:rsidRDefault="00AB77C0">
      <w:pPr>
        <w:spacing w:before="2"/>
        <w:rPr>
          <w:rFonts w:ascii="Arial" w:eastAsia="Arial" w:hAnsi="Arial" w:cs="Arial"/>
          <w:b/>
          <w:bCs/>
          <w:i/>
          <w:sz w:val="18"/>
          <w:szCs w:val="18"/>
        </w:rPr>
      </w:pPr>
    </w:p>
    <w:p w14:paraId="6F706E6F" w14:textId="77777777" w:rsidR="00AB77C0" w:rsidRDefault="009E6434">
      <w:pPr>
        <w:ind w:left="120"/>
        <w:rPr>
          <w:rFonts w:ascii="Arial" w:eastAsia="Arial" w:hAnsi="Arial" w:cs="Arial"/>
          <w:sz w:val="19"/>
          <w:szCs w:val="19"/>
        </w:rPr>
      </w:pPr>
      <w:r>
        <w:rPr>
          <w:rFonts w:ascii="Arial"/>
          <w:b/>
          <w:spacing w:val="1"/>
          <w:w w:val="105"/>
          <w:sz w:val="19"/>
        </w:rPr>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474992E8" w14:textId="77777777" w:rsidR="00AB77C0" w:rsidRDefault="00AB77C0">
      <w:pPr>
        <w:spacing w:before="7"/>
        <w:rPr>
          <w:rFonts w:ascii="Arial" w:eastAsia="Arial" w:hAnsi="Arial" w:cs="Arial"/>
          <w:b/>
          <w:bCs/>
          <w:sz w:val="18"/>
          <w:szCs w:val="18"/>
        </w:rPr>
      </w:pPr>
    </w:p>
    <w:p w14:paraId="6C95AE69" w14:textId="77777777" w:rsidR="00AB77C0" w:rsidRDefault="009E6434">
      <w:pPr>
        <w:pStyle w:val="BodyText"/>
      </w:pPr>
      <w:r>
        <w:rPr>
          <w:w w:val="105"/>
        </w:rPr>
        <w:t>The</w:t>
      </w:r>
      <w:r>
        <w:rPr>
          <w:spacing w:val="-16"/>
          <w:w w:val="105"/>
        </w:rPr>
        <w:t xml:space="preserve"> </w:t>
      </w:r>
      <w:r>
        <w:rPr>
          <w:w w:val="105"/>
        </w:rPr>
        <w:t>driver:</w:t>
      </w:r>
    </w:p>
    <w:p w14:paraId="4550F412" w14:textId="77777777" w:rsidR="00AB77C0" w:rsidRDefault="00AB77C0">
      <w:pPr>
        <w:spacing w:before="8"/>
        <w:rPr>
          <w:rFonts w:ascii="Arial" w:eastAsia="Arial" w:hAnsi="Arial" w:cs="Arial"/>
          <w:sz w:val="18"/>
          <w:szCs w:val="18"/>
        </w:rPr>
      </w:pPr>
    </w:p>
    <w:p w14:paraId="4DB02F2E" w14:textId="77777777" w:rsidR="00AB77C0" w:rsidRDefault="009E6434">
      <w:pPr>
        <w:pStyle w:val="BodyText"/>
        <w:numPr>
          <w:ilvl w:val="0"/>
          <w:numId w:val="2"/>
        </w:numPr>
        <w:tabs>
          <w:tab w:val="left" w:pos="840"/>
        </w:tabs>
        <w:ind w:left="839"/>
      </w:pPr>
      <w:r>
        <w:rPr>
          <w:w w:val="105"/>
        </w:rPr>
        <w:t>Is</w:t>
      </w:r>
      <w:r>
        <w:rPr>
          <w:spacing w:val="-8"/>
          <w:w w:val="105"/>
        </w:rPr>
        <w:t xml:space="preserve"> </w:t>
      </w:r>
      <w:r>
        <w:rPr>
          <w:w w:val="105"/>
        </w:rPr>
        <w:t>stabilized</w:t>
      </w:r>
      <w:r>
        <w:rPr>
          <w:spacing w:val="-8"/>
          <w:w w:val="105"/>
        </w:rPr>
        <w:t xml:space="preserve"> </w:t>
      </w:r>
      <w:r>
        <w:rPr>
          <w:w w:val="105"/>
        </w:rPr>
        <w:t>on</w:t>
      </w:r>
      <w:r>
        <w:rPr>
          <w:spacing w:val="-7"/>
          <w:w w:val="105"/>
        </w:rPr>
        <w:t xml:space="preserve"> </w:t>
      </w:r>
      <w:r>
        <w:rPr>
          <w:w w:val="105"/>
        </w:rPr>
        <w:t>medication</w:t>
      </w:r>
      <w:r>
        <w:rPr>
          <w:spacing w:val="-8"/>
          <w:w w:val="105"/>
        </w:rPr>
        <w:t xml:space="preserve"> </w:t>
      </w:r>
      <w:r>
        <w:rPr>
          <w:w w:val="105"/>
        </w:rPr>
        <w:t>for</w:t>
      </w:r>
      <w:r>
        <w:rPr>
          <w:spacing w:val="-8"/>
          <w:w w:val="105"/>
        </w:rPr>
        <w:t xml:space="preserve"> </w:t>
      </w:r>
      <w:r>
        <w:rPr>
          <w:w w:val="105"/>
        </w:rPr>
        <w:t>at</w:t>
      </w:r>
      <w:r>
        <w:rPr>
          <w:spacing w:val="-8"/>
          <w:w w:val="105"/>
        </w:rPr>
        <w:t xml:space="preserve"> </w:t>
      </w:r>
      <w:r>
        <w:rPr>
          <w:w w:val="105"/>
        </w:rPr>
        <w:t>least</w:t>
      </w:r>
      <w:r>
        <w:rPr>
          <w:spacing w:val="-9"/>
          <w:w w:val="105"/>
        </w:rPr>
        <w:t xml:space="preserve"> </w:t>
      </w:r>
      <w:r>
        <w:rPr>
          <w:w w:val="105"/>
        </w:rPr>
        <w:t>1</w:t>
      </w:r>
      <w:r>
        <w:rPr>
          <w:spacing w:val="-7"/>
          <w:w w:val="105"/>
        </w:rPr>
        <w:t xml:space="preserve"> </w:t>
      </w:r>
      <w:r>
        <w:rPr>
          <w:w w:val="105"/>
        </w:rPr>
        <w:t>month.</w:t>
      </w:r>
    </w:p>
    <w:p w14:paraId="7B0ECCFA" w14:textId="77777777" w:rsidR="00AB77C0" w:rsidRDefault="009E6434">
      <w:pPr>
        <w:pStyle w:val="BodyText"/>
        <w:numPr>
          <w:ilvl w:val="0"/>
          <w:numId w:val="2"/>
        </w:numPr>
        <w:tabs>
          <w:tab w:val="left" w:pos="840"/>
        </w:tabs>
        <w:spacing w:before="127"/>
        <w:ind w:left="839"/>
      </w:pPr>
      <w:r>
        <w:rPr>
          <w:w w:val="105"/>
        </w:rPr>
        <w:t>Provides</w:t>
      </w:r>
      <w:r>
        <w:rPr>
          <w:spacing w:val="-10"/>
          <w:w w:val="105"/>
        </w:rPr>
        <w:t xml:space="preserve"> </w:t>
      </w:r>
      <w:r>
        <w:rPr>
          <w:w w:val="105"/>
        </w:rPr>
        <w:t>a</w:t>
      </w:r>
      <w:r>
        <w:rPr>
          <w:spacing w:val="-10"/>
          <w:w w:val="105"/>
        </w:rPr>
        <w:t xml:space="preserve"> </w:t>
      </w:r>
      <w:r>
        <w:rPr>
          <w:w w:val="105"/>
        </w:rPr>
        <w:t>copy</w:t>
      </w:r>
      <w:r>
        <w:rPr>
          <w:spacing w:val="-9"/>
          <w:w w:val="105"/>
        </w:rPr>
        <w:t xml:space="preserve"> </w:t>
      </w:r>
      <w:r>
        <w:rPr>
          <w:w w:val="105"/>
        </w:rPr>
        <w:t>of</w:t>
      </w:r>
      <w:r>
        <w:rPr>
          <w:spacing w:val="-11"/>
          <w:w w:val="105"/>
        </w:rPr>
        <w:t xml:space="preserve"> </w:t>
      </w:r>
      <w:r>
        <w:rPr>
          <w:w w:val="105"/>
        </w:rPr>
        <w:t>the</w:t>
      </w:r>
      <w:r>
        <w:rPr>
          <w:spacing w:val="-9"/>
          <w:w w:val="105"/>
        </w:rPr>
        <w:t xml:space="preserve"> </w:t>
      </w:r>
      <w:r>
        <w:rPr>
          <w:w w:val="105"/>
        </w:rPr>
        <w:t>international</w:t>
      </w:r>
      <w:r>
        <w:rPr>
          <w:spacing w:val="-10"/>
          <w:w w:val="105"/>
        </w:rPr>
        <w:t xml:space="preserve"> </w:t>
      </w:r>
      <w:r>
        <w:rPr>
          <w:w w:val="105"/>
        </w:rPr>
        <w:t>normalized</w:t>
      </w:r>
      <w:r>
        <w:rPr>
          <w:spacing w:val="-10"/>
          <w:w w:val="105"/>
        </w:rPr>
        <w:t xml:space="preserve"> </w:t>
      </w:r>
      <w:r>
        <w:rPr>
          <w:w w:val="105"/>
        </w:rPr>
        <w:t>ratio</w:t>
      </w:r>
      <w:r>
        <w:rPr>
          <w:spacing w:val="-10"/>
          <w:w w:val="105"/>
        </w:rPr>
        <w:t xml:space="preserve"> </w:t>
      </w:r>
      <w:r>
        <w:rPr>
          <w:spacing w:val="1"/>
          <w:w w:val="105"/>
        </w:rPr>
        <w:t>(INR)</w:t>
      </w:r>
      <w:r>
        <w:rPr>
          <w:spacing w:val="-10"/>
          <w:w w:val="105"/>
        </w:rPr>
        <w:t xml:space="preserve"> </w:t>
      </w:r>
      <w:r>
        <w:rPr>
          <w:w w:val="105"/>
        </w:rPr>
        <w:t>results</w:t>
      </w:r>
      <w:r>
        <w:rPr>
          <w:spacing w:val="-10"/>
          <w:w w:val="105"/>
        </w:rPr>
        <w:t xml:space="preserve"> </w:t>
      </w:r>
      <w:r>
        <w:rPr>
          <w:w w:val="105"/>
        </w:rPr>
        <w:t>at</w:t>
      </w:r>
      <w:r>
        <w:rPr>
          <w:spacing w:val="-10"/>
          <w:w w:val="105"/>
        </w:rPr>
        <w:t xml:space="preserve"> </w:t>
      </w:r>
      <w:r>
        <w:rPr>
          <w:w w:val="105"/>
        </w:rPr>
        <w:t>the</w:t>
      </w:r>
      <w:r>
        <w:rPr>
          <w:spacing w:val="-9"/>
          <w:w w:val="105"/>
        </w:rPr>
        <w:t xml:space="preserve"> </w:t>
      </w:r>
      <w:r>
        <w:rPr>
          <w:w w:val="105"/>
        </w:rPr>
        <w:t>examination.</w:t>
      </w:r>
    </w:p>
    <w:p w14:paraId="01DA87CA" w14:textId="77777777" w:rsidR="00AB77C0" w:rsidRDefault="009E6434">
      <w:pPr>
        <w:pStyle w:val="BodyText"/>
        <w:numPr>
          <w:ilvl w:val="0"/>
          <w:numId w:val="2"/>
        </w:numPr>
        <w:tabs>
          <w:tab w:val="left" w:pos="840"/>
        </w:tabs>
        <w:spacing w:before="132"/>
        <w:ind w:left="839"/>
      </w:pPr>
      <w:r>
        <w:rPr>
          <w:spacing w:val="1"/>
          <w:w w:val="105"/>
        </w:rPr>
        <w:t>Has</w:t>
      </w:r>
      <w:r>
        <w:rPr>
          <w:spacing w:val="-10"/>
          <w:w w:val="105"/>
        </w:rPr>
        <w:t xml:space="preserve"> </w:t>
      </w:r>
      <w:r>
        <w:rPr>
          <w:w w:val="105"/>
        </w:rPr>
        <w:t>at</w:t>
      </w:r>
      <w:r>
        <w:rPr>
          <w:spacing w:val="-11"/>
          <w:w w:val="105"/>
        </w:rPr>
        <w:t xml:space="preserve"> </w:t>
      </w:r>
      <w:r>
        <w:rPr>
          <w:w w:val="105"/>
        </w:rPr>
        <w:t>least</w:t>
      </w:r>
      <w:r>
        <w:rPr>
          <w:spacing w:val="-11"/>
          <w:w w:val="105"/>
        </w:rPr>
        <w:t xml:space="preserve"> </w:t>
      </w:r>
      <w:r>
        <w:rPr>
          <w:w w:val="105"/>
        </w:rPr>
        <w:t>monthly</w:t>
      </w:r>
      <w:r>
        <w:rPr>
          <w:spacing w:val="-10"/>
          <w:w w:val="105"/>
        </w:rPr>
        <w:t xml:space="preserve"> </w:t>
      </w:r>
      <w:r>
        <w:rPr>
          <w:spacing w:val="1"/>
          <w:w w:val="105"/>
        </w:rPr>
        <w:t>INR</w:t>
      </w:r>
      <w:r>
        <w:rPr>
          <w:spacing w:val="-9"/>
          <w:w w:val="105"/>
        </w:rPr>
        <w:t xml:space="preserve"> </w:t>
      </w:r>
      <w:r>
        <w:rPr>
          <w:w w:val="105"/>
        </w:rPr>
        <w:t>monitoring.</w:t>
      </w:r>
    </w:p>
    <w:p w14:paraId="3797F254" w14:textId="77777777" w:rsidR="00AB77C0" w:rsidRDefault="009E6434">
      <w:pPr>
        <w:spacing w:before="130"/>
        <w:ind w:left="119"/>
        <w:rPr>
          <w:rFonts w:ascii="Arial" w:eastAsia="Arial" w:hAnsi="Arial" w:cs="Arial"/>
          <w:sz w:val="19"/>
          <w:szCs w:val="19"/>
        </w:rPr>
      </w:pPr>
      <w:r>
        <w:rPr>
          <w:rFonts w:ascii="Arial"/>
          <w:b/>
          <w:spacing w:val="1"/>
          <w:w w:val="105"/>
          <w:sz w:val="19"/>
        </w:rPr>
        <w:t>Recommend</w:t>
      </w:r>
      <w:r>
        <w:rPr>
          <w:rFonts w:ascii="Arial"/>
          <w:b/>
          <w:spacing w:val="-11"/>
          <w:w w:val="105"/>
          <w:sz w:val="19"/>
        </w:rPr>
        <w:t xml:space="preserve"> </w:t>
      </w:r>
      <w:r>
        <w:rPr>
          <w:rFonts w:ascii="Arial"/>
          <w:b/>
          <w:w w:val="105"/>
          <w:sz w:val="19"/>
        </w:rPr>
        <w:t>not</w:t>
      </w:r>
      <w:r>
        <w:rPr>
          <w:rFonts w:ascii="Arial"/>
          <w:b/>
          <w:spacing w:val="-10"/>
          <w:w w:val="105"/>
          <w:sz w:val="19"/>
        </w:rPr>
        <w:t xml:space="preserve"> </w:t>
      </w:r>
      <w:r>
        <w:rPr>
          <w:rFonts w:ascii="Arial"/>
          <w:b/>
          <w:w w:val="105"/>
          <w:sz w:val="19"/>
        </w:rPr>
        <w:t>to</w:t>
      </w:r>
      <w:r>
        <w:rPr>
          <w:rFonts w:ascii="Arial"/>
          <w:b/>
          <w:spacing w:val="-11"/>
          <w:w w:val="105"/>
          <w:sz w:val="19"/>
        </w:rPr>
        <w:t xml:space="preserve"> </w:t>
      </w:r>
      <w:r>
        <w:rPr>
          <w:rFonts w:ascii="Arial"/>
          <w:b/>
          <w:w w:val="105"/>
          <w:sz w:val="19"/>
        </w:rPr>
        <w:t>certify</w:t>
      </w:r>
      <w:r>
        <w:rPr>
          <w:rFonts w:ascii="Arial"/>
          <w:b/>
          <w:spacing w:val="-10"/>
          <w:w w:val="105"/>
          <w:sz w:val="19"/>
        </w:rPr>
        <w:t xml:space="preserve"> </w:t>
      </w:r>
      <w:r>
        <w:rPr>
          <w:rFonts w:ascii="Arial"/>
          <w:b/>
          <w:w w:val="105"/>
          <w:sz w:val="19"/>
        </w:rPr>
        <w:t>if:</w:t>
      </w:r>
    </w:p>
    <w:p w14:paraId="5B383EDB" w14:textId="77777777" w:rsidR="00AB77C0" w:rsidRDefault="00AB77C0">
      <w:pPr>
        <w:spacing w:before="3"/>
        <w:rPr>
          <w:rFonts w:ascii="Arial" w:eastAsia="Arial" w:hAnsi="Arial" w:cs="Arial"/>
          <w:b/>
          <w:bCs/>
          <w:sz w:val="18"/>
          <w:szCs w:val="18"/>
        </w:rPr>
      </w:pPr>
    </w:p>
    <w:p w14:paraId="17D04D33" w14:textId="77777777" w:rsidR="00AB77C0" w:rsidRDefault="009E6434">
      <w:pPr>
        <w:pStyle w:val="BodyText"/>
        <w:numPr>
          <w:ilvl w:val="0"/>
          <w:numId w:val="2"/>
        </w:numPr>
        <w:tabs>
          <w:tab w:val="left" w:pos="840"/>
        </w:tabs>
        <w:ind w:left="839"/>
      </w:pPr>
      <w:r>
        <w:rPr>
          <w:w w:val="105"/>
        </w:rPr>
        <w:t>INR</w:t>
      </w:r>
      <w:r>
        <w:rPr>
          <w:spacing w:val="-9"/>
          <w:w w:val="105"/>
        </w:rPr>
        <w:t xml:space="preserve"> </w:t>
      </w:r>
      <w:r>
        <w:rPr>
          <w:w w:val="105"/>
        </w:rPr>
        <w:t>is</w:t>
      </w:r>
      <w:r>
        <w:rPr>
          <w:spacing w:val="-9"/>
          <w:w w:val="105"/>
        </w:rPr>
        <w:t xml:space="preserve"> </w:t>
      </w:r>
      <w:r>
        <w:rPr>
          <w:w w:val="105"/>
        </w:rPr>
        <w:t>not</w:t>
      </w:r>
      <w:r>
        <w:rPr>
          <w:spacing w:val="-10"/>
          <w:w w:val="105"/>
        </w:rPr>
        <w:t xml:space="preserve"> </w:t>
      </w:r>
      <w:r>
        <w:rPr>
          <w:w w:val="105"/>
        </w:rPr>
        <w:t>being</w:t>
      </w:r>
      <w:r>
        <w:rPr>
          <w:spacing w:val="-9"/>
          <w:w w:val="105"/>
        </w:rPr>
        <w:t xml:space="preserve"> </w:t>
      </w:r>
      <w:r>
        <w:rPr>
          <w:w w:val="105"/>
        </w:rPr>
        <w:t>monitored.</w:t>
      </w:r>
    </w:p>
    <w:p w14:paraId="2D2E57C0" w14:textId="77777777" w:rsidR="00AB77C0" w:rsidRDefault="009E6434">
      <w:pPr>
        <w:pStyle w:val="BodyText"/>
        <w:numPr>
          <w:ilvl w:val="0"/>
          <w:numId w:val="2"/>
        </w:numPr>
        <w:tabs>
          <w:tab w:val="left" w:pos="840"/>
        </w:tabs>
        <w:spacing w:before="132"/>
        <w:ind w:left="839"/>
      </w:pPr>
      <w:r>
        <w:rPr>
          <w:w w:val="105"/>
        </w:rPr>
        <w:t>INR</w:t>
      </w:r>
      <w:r>
        <w:rPr>
          <w:spacing w:val="-10"/>
          <w:w w:val="105"/>
        </w:rPr>
        <w:t xml:space="preserve"> </w:t>
      </w:r>
      <w:r>
        <w:rPr>
          <w:w w:val="105"/>
        </w:rPr>
        <w:t>is</w:t>
      </w:r>
      <w:r>
        <w:rPr>
          <w:spacing w:val="-10"/>
          <w:w w:val="105"/>
        </w:rPr>
        <w:t xml:space="preserve"> </w:t>
      </w:r>
      <w:r>
        <w:rPr>
          <w:w w:val="105"/>
        </w:rPr>
        <w:t>not</w:t>
      </w:r>
      <w:r>
        <w:rPr>
          <w:spacing w:val="-11"/>
          <w:w w:val="105"/>
        </w:rPr>
        <w:t xml:space="preserve"> </w:t>
      </w:r>
      <w:r>
        <w:rPr>
          <w:w w:val="105"/>
        </w:rPr>
        <w:t>therapeutic.</w:t>
      </w:r>
    </w:p>
    <w:p w14:paraId="65E91965" w14:textId="77777777" w:rsidR="00AB77C0" w:rsidRDefault="009E6434">
      <w:pPr>
        <w:pStyle w:val="BodyText"/>
        <w:numPr>
          <w:ilvl w:val="0"/>
          <w:numId w:val="2"/>
        </w:numPr>
        <w:tabs>
          <w:tab w:val="left" w:pos="840"/>
        </w:tabs>
        <w:spacing w:before="132"/>
        <w:ind w:left="839"/>
      </w:pPr>
      <w:r>
        <w:rPr>
          <w:w w:val="105"/>
        </w:rPr>
        <w:t>Underlying</w:t>
      </w:r>
      <w:r>
        <w:rPr>
          <w:spacing w:val="-18"/>
          <w:w w:val="105"/>
        </w:rPr>
        <w:t xml:space="preserve"> </w:t>
      </w:r>
      <w:r>
        <w:rPr>
          <w:w w:val="105"/>
        </w:rPr>
        <w:t>disease</w:t>
      </w:r>
      <w:r>
        <w:rPr>
          <w:spacing w:val="-17"/>
          <w:w w:val="105"/>
        </w:rPr>
        <w:t xml:space="preserve"> </w:t>
      </w:r>
      <w:r>
        <w:rPr>
          <w:w w:val="105"/>
        </w:rPr>
        <w:t>is</w:t>
      </w:r>
      <w:r>
        <w:rPr>
          <w:spacing w:val="-17"/>
          <w:w w:val="105"/>
        </w:rPr>
        <w:t xml:space="preserve"> </w:t>
      </w:r>
      <w:r>
        <w:rPr>
          <w:w w:val="105"/>
        </w:rPr>
        <w:t>disqualifying.</w:t>
      </w:r>
    </w:p>
    <w:p w14:paraId="3A801DD2" w14:textId="77777777" w:rsidR="00AB77C0" w:rsidRDefault="009E6434">
      <w:pPr>
        <w:pStyle w:val="Heading5"/>
        <w:spacing w:before="128"/>
        <w:rPr>
          <w:b w:val="0"/>
          <w:bCs w:val="0"/>
        </w:rPr>
      </w:pPr>
      <w:r>
        <w:rPr>
          <w:color w:val="4F81BD"/>
        </w:rPr>
        <w:t>Monitoring/Testing</w:t>
      </w:r>
    </w:p>
    <w:p w14:paraId="6004CADE" w14:textId="77777777" w:rsidR="00AB77C0" w:rsidRDefault="009E6434">
      <w:pPr>
        <w:pStyle w:val="BodyText"/>
        <w:spacing w:before="130"/>
      </w:pPr>
      <w:r>
        <w:rPr>
          <w:w w:val="105"/>
        </w:rPr>
        <w:t>The</w:t>
      </w:r>
      <w:r>
        <w:rPr>
          <w:spacing w:val="-10"/>
          <w:w w:val="105"/>
        </w:rPr>
        <w:t xml:space="preserve"> </w:t>
      </w:r>
      <w:r>
        <w:rPr>
          <w:w w:val="105"/>
        </w:rPr>
        <w:t>driver</w:t>
      </w:r>
      <w:r>
        <w:rPr>
          <w:spacing w:val="-11"/>
          <w:w w:val="105"/>
        </w:rPr>
        <w:t xml:space="preserve"> </w:t>
      </w:r>
      <w:r>
        <w:rPr>
          <w:w w:val="105"/>
        </w:rPr>
        <w:t>should</w:t>
      </w:r>
      <w:r>
        <w:rPr>
          <w:spacing w:val="-9"/>
          <w:w w:val="105"/>
        </w:rPr>
        <w:t xml:space="preserve"> </w:t>
      </w:r>
      <w:r>
        <w:rPr>
          <w:w w:val="105"/>
        </w:rPr>
        <w:t>obtain</w:t>
      </w:r>
      <w:r>
        <w:rPr>
          <w:spacing w:val="-10"/>
          <w:w w:val="105"/>
        </w:rPr>
        <w:t xml:space="preserve"> </w:t>
      </w:r>
      <w:r>
        <w:rPr>
          <w:w w:val="105"/>
        </w:rPr>
        <w:t>INR</w:t>
      </w:r>
      <w:r>
        <w:rPr>
          <w:spacing w:val="-9"/>
          <w:w w:val="105"/>
        </w:rPr>
        <w:t xml:space="preserve"> </w:t>
      </w:r>
      <w:r>
        <w:rPr>
          <w:w w:val="105"/>
        </w:rPr>
        <w:t>monitoring</w:t>
      </w:r>
      <w:r>
        <w:rPr>
          <w:spacing w:val="-10"/>
          <w:w w:val="105"/>
        </w:rPr>
        <w:t xml:space="preserve"> </w:t>
      </w:r>
      <w:r>
        <w:rPr>
          <w:w w:val="105"/>
        </w:rPr>
        <w:t>at</w:t>
      </w:r>
      <w:r>
        <w:rPr>
          <w:spacing w:val="-11"/>
          <w:w w:val="105"/>
        </w:rPr>
        <w:t xml:space="preserve"> </w:t>
      </w:r>
      <w:r>
        <w:rPr>
          <w:w w:val="105"/>
        </w:rPr>
        <w:t>least</w:t>
      </w:r>
      <w:r>
        <w:rPr>
          <w:spacing w:val="-10"/>
          <w:w w:val="105"/>
        </w:rPr>
        <w:t xml:space="preserve"> </w:t>
      </w:r>
      <w:r>
        <w:rPr>
          <w:w w:val="105"/>
        </w:rPr>
        <w:t>monthly.</w:t>
      </w:r>
    </w:p>
    <w:p w14:paraId="32E78EBA" w14:textId="77777777" w:rsidR="00AB77C0" w:rsidRDefault="00AB77C0">
      <w:pPr>
        <w:spacing w:before="9"/>
        <w:rPr>
          <w:rFonts w:ascii="Arial" w:eastAsia="Arial" w:hAnsi="Arial" w:cs="Arial"/>
          <w:sz w:val="18"/>
          <w:szCs w:val="18"/>
        </w:rPr>
      </w:pPr>
    </w:p>
    <w:p w14:paraId="785B3482" w14:textId="77777777" w:rsidR="00AB77C0" w:rsidRDefault="009E6434">
      <w:pPr>
        <w:pStyle w:val="Heading5"/>
        <w:rPr>
          <w:b w:val="0"/>
          <w:bCs w:val="0"/>
        </w:rPr>
      </w:pPr>
      <w:r>
        <w:rPr>
          <w:color w:val="4F81BD"/>
        </w:rPr>
        <w:t>Follow</w:t>
      </w:r>
      <w:r>
        <w:rPr>
          <w:color w:val="4F81BD"/>
          <w:spacing w:val="2"/>
        </w:rPr>
        <w:t>-­‐</w:t>
      </w:r>
      <w:r>
        <w:rPr>
          <w:color w:val="4F81BD"/>
        </w:rPr>
        <w:t>up</w:t>
      </w:r>
    </w:p>
    <w:p w14:paraId="5DFA4F3E" w14:textId="77777777" w:rsidR="00AB77C0" w:rsidRDefault="009E6434">
      <w:pPr>
        <w:pStyle w:val="BodyText"/>
        <w:spacing w:before="125"/>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bring</w:t>
      </w:r>
      <w:r>
        <w:rPr>
          <w:spacing w:val="-9"/>
          <w:w w:val="105"/>
        </w:rPr>
        <w:t xml:space="preserve"> </w:t>
      </w:r>
      <w:r>
        <w:rPr>
          <w:w w:val="105"/>
        </w:rPr>
        <w:t>results</w:t>
      </w:r>
      <w:r>
        <w:rPr>
          <w:spacing w:val="-9"/>
          <w:w w:val="105"/>
        </w:rPr>
        <w:t xml:space="preserve"> </w:t>
      </w:r>
      <w:r>
        <w:rPr>
          <w:w w:val="105"/>
        </w:rPr>
        <w:t>of</w:t>
      </w:r>
      <w:r>
        <w:rPr>
          <w:spacing w:val="-10"/>
          <w:w w:val="105"/>
        </w:rPr>
        <w:t xml:space="preserve"> </w:t>
      </w:r>
      <w:r>
        <w:rPr>
          <w:w w:val="105"/>
        </w:rPr>
        <w:t>INR</w:t>
      </w:r>
      <w:r>
        <w:rPr>
          <w:spacing w:val="-8"/>
          <w:w w:val="105"/>
        </w:rPr>
        <w:t xml:space="preserve"> </w:t>
      </w:r>
      <w:r>
        <w:rPr>
          <w:w w:val="105"/>
        </w:rPr>
        <w:t>monitoring</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examination.</w:t>
      </w:r>
    </w:p>
    <w:p w14:paraId="66BEECA4" w14:textId="77777777" w:rsidR="00AB77C0" w:rsidRDefault="00AB77C0">
      <w:pPr>
        <w:spacing w:before="9"/>
        <w:rPr>
          <w:rFonts w:ascii="Arial" w:eastAsia="Arial" w:hAnsi="Arial" w:cs="Arial"/>
          <w:sz w:val="18"/>
          <w:szCs w:val="18"/>
        </w:rPr>
      </w:pPr>
    </w:p>
    <w:p w14:paraId="458937BA" w14:textId="77777777" w:rsidR="00AB77C0" w:rsidRDefault="009E6434">
      <w:pPr>
        <w:pStyle w:val="Heading5"/>
        <w:rPr>
          <w:b w:val="0"/>
          <w:bCs w:val="0"/>
        </w:rPr>
      </w:pPr>
      <w:r>
        <w:rPr>
          <w:color w:val="4F81BD"/>
        </w:rPr>
        <w:t>Waiting  period</w:t>
      </w:r>
    </w:p>
    <w:p w14:paraId="3C2BC6D8"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76781200" w14:textId="77777777" w:rsidR="00AB77C0" w:rsidRDefault="00AB77C0">
      <w:pPr>
        <w:spacing w:before="4"/>
        <w:rPr>
          <w:rFonts w:ascii="Arial" w:eastAsia="Arial" w:hAnsi="Arial" w:cs="Arial"/>
          <w:sz w:val="18"/>
          <w:szCs w:val="18"/>
        </w:rPr>
      </w:pPr>
    </w:p>
    <w:p w14:paraId="7757796A" w14:textId="77777777" w:rsidR="00AB77C0" w:rsidRDefault="009E6434">
      <w:pPr>
        <w:pStyle w:val="Heading5"/>
        <w:rPr>
          <w:b w:val="0"/>
          <w:bCs w:val="0"/>
        </w:rPr>
      </w:pPr>
      <w:r>
        <w:rPr>
          <w:color w:val="4F81BD"/>
        </w:rPr>
        <w:t>Decision</w:t>
      </w:r>
    </w:p>
    <w:p w14:paraId="71D9DB9B" w14:textId="77777777" w:rsidR="00AB77C0" w:rsidRDefault="009E6434">
      <w:pPr>
        <w:pStyle w:val="Heading7"/>
        <w:spacing w:before="130"/>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4DCAAC23" w14:textId="77777777" w:rsidR="00AB77C0" w:rsidRDefault="00AB77C0">
      <w:pPr>
        <w:spacing w:before="7"/>
        <w:rPr>
          <w:rFonts w:ascii="Arial" w:eastAsia="Arial" w:hAnsi="Arial" w:cs="Arial"/>
          <w:b/>
          <w:bCs/>
          <w:sz w:val="18"/>
          <w:szCs w:val="18"/>
        </w:rPr>
      </w:pPr>
    </w:p>
    <w:p w14:paraId="733AAB08" w14:textId="77777777" w:rsidR="00AB77C0" w:rsidRDefault="009E6434">
      <w:pPr>
        <w:pStyle w:val="BodyText"/>
      </w:pPr>
      <w:r>
        <w:rPr>
          <w:spacing w:val="1"/>
          <w:w w:val="105"/>
        </w:rPr>
        <w:t>Not</w:t>
      </w:r>
      <w:r>
        <w:rPr>
          <w:spacing w:val="-24"/>
          <w:w w:val="105"/>
        </w:rPr>
        <w:t xml:space="preserve"> </w:t>
      </w:r>
      <w:r>
        <w:rPr>
          <w:w w:val="105"/>
        </w:rPr>
        <w:t>applicable.</w:t>
      </w:r>
    </w:p>
    <w:p w14:paraId="2CC03676" w14:textId="77777777" w:rsidR="00AB77C0" w:rsidRDefault="00AB77C0">
      <w:pPr>
        <w:spacing w:before="2"/>
        <w:rPr>
          <w:rFonts w:ascii="Arial" w:eastAsia="Arial" w:hAnsi="Arial" w:cs="Arial"/>
          <w:sz w:val="18"/>
          <w:szCs w:val="18"/>
        </w:rPr>
      </w:pPr>
    </w:p>
    <w:p w14:paraId="64F61DB6"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0DECEF2" w14:textId="77777777" w:rsidR="00AB77C0" w:rsidRDefault="00AB77C0">
      <w:pPr>
        <w:spacing w:before="7"/>
        <w:rPr>
          <w:rFonts w:ascii="Arial" w:eastAsia="Arial" w:hAnsi="Arial" w:cs="Arial"/>
          <w:b/>
          <w:bCs/>
          <w:sz w:val="18"/>
          <w:szCs w:val="18"/>
        </w:rPr>
      </w:pPr>
    </w:p>
    <w:p w14:paraId="0EB5EF1C" w14:textId="77777777" w:rsidR="00AB77C0" w:rsidRDefault="009E6434">
      <w:pPr>
        <w:pStyle w:val="BodyText"/>
      </w:pPr>
      <w:r>
        <w:rPr>
          <w:w w:val="105"/>
        </w:rPr>
        <w:t>The</w:t>
      </w:r>
      <w:r>
        <w:rPr>
          <w:spacing w:val="-12"/>
          <w:w w:val="105"/>
        </w:rPr>
        <w:t xml:space="preserve"> </w:t>
      </w:r>
      <w:r>
        <w:rPr>
          <w:w w:val="105"/>
        </w:rPr>
        <w:t>driver</w:t>
      </w:r>
      <w:r>
        <w:rPr>
          <w:spacing w:val="-13"/>
          <w:w w:val="105"/>
        </w:rPr>
        <w:t xml:space="preserve"> </w:t>
      </w:r>
      <w:r>
        <w:rPr>
          <w:w w:val="105"/>
        </w:rPr>
        <w:t>has</w:t>
      </w:r>
      <w:r>
        <w:rPr>
          <w:spacing w:val="-12"/>
          <w:w w:val="105"/>
        </w:rPr>
        <w:t xml:space="preserve"> </w:t>
      </w:r>
      <w:r>
        <w:rPr>
          <w:w w:val="105"/>
        </w:rPr>
        <w:t>a</w:t>
      </w:r>
      <w:r>
        <w:rPr>
          <w:spacing w:val="-12"/>
          <w:w w:val="105"/>
        </w:rPr>
        <w:t xml:space="preserve"> </w:t>
      </w:r>
      <w:r>
        <w:rPr>
          <w:w w:val="105"/>
        </w:rPr>
        <w:t>cerebrovascular</w:t>
      </w:r>
      <w:r>
        <w:rPr>
          <w:spacing w:val="-13"/>
          <w:w w:val="105"/>
        </w:rPr>
        <w:t xml:space="preserve"> </w:t>
      </w:r>
      <w:r>
        <w:rPr>
          <w:w w:val="105"/>
        </w:rPr>
        <w:t>disorder.</w:t>
      </w:r>
    </w:p>
    <w:p w14:paraId="74A2CCCD" w14:textId="77777777" w:rsidR="00AB77C0" w:rsidRDefault="00AB77C0">
      <w:pPr>
        <w:spacing w:before="8"/>
        <w:rPr>
          <w:rFonts w:ascii="Arial" w:eastAsia="Arial" w:hAnsi="Arial" w:cs="Arial"/>
          <w:i/>
          <w:sz w:val="23"/>
          <w:szCs w:val="23"/>
        </w:rPr>
      </w:pPr>
    </w:p>
    <w:p w14:paraId="149C391B" w14:textId="77777777" w:rsidR="00597471" w:rsidRDefault="00175155">
      <w:pPr>
        <w:spacing w:line="256" w:lineRule="auto"/>
        <w:ind w:left="460"/>
        <w:rPr>
          <w:del w:id="787" w:author="2017 MRB meeting change" w:date="2018-06-24T15:57:00Z"/>
          <w:i/>
          <w:sz w:val="18"/>
        </w:rPr>
      </w:pPr>
      <w:del w:id="788" w:author="2017 MRB meeting change" w:date="2018-06-24T15:57:00Z">
        <w:r>
          <w:rPr>
            <w:b/>
            <w:i/>
            <w:w w:val="105"/>
            <w:sz w:val="18"/>
          </w:rPr>
          <w:delText xml:space="preserve">NOTE: </w:delText>
        </w:r>
        <w:r>
          <w:rPr>
            <w:i/>
            <w:w w:val="105"/>
            <w:sz w:val="18"/>
          </w:rPr>
          <w:delText>The rationale for dis</w:delText>
        </w:r>
        <w:r>
          <w:rPr>
            <w:i/>
            <w:w w:val="105"/>
            <w:sz w:val="18"/>
          </w:rPr>
          <w:delText>qualification is the high rate of complications associated with bleeding that can incapacitate the driver while operating a vehicle.</w:delText>
        </w:r>
      </w:del>
    </w:p>
    <w:p w14:paraId="48478106" w14:textId="77777777" w:rsidR="00597471" w:rsidRDefault="00597471">
      <w:pPr>
        <w:pStyle w:val="BodyText"/>
        <w:spacing w:before="6"/>
        <w:rPr>
          <w:del w:id="789" w:author="2017 MRB meeting change" w:date="2018-06-24T15:57:00Z"/>
          <w:i/>
          <w:sz w:val="23"/>
        </w:rPr>
      </w:pPr>
    </w:p>
    <w:p w14:paraId="2497C731" w14:textId="77777777" w:rsidR="00AB77C0" w:rsidRDefault="009E6434">
      <w:pPr>
        <w:pStyle w:val="Heading5"/>
        <w:rPr>
          <w:b w:val="0"/>
          <w:bCs w:val="0"/>
        </w:rPr>
      </w:pPr>
      <w:r>
        <w:rPr>
          <w:color w:val="4F81BD"/>
        </w:rPr>
        <w:t>Monitoring/Testing</w:t>
      </w:r>
    </w:p>
    <w:p w14:paraId="6DC159DF"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2DA1AD42" w14:textId="77777777" w:rsidR="00AB77C0" w:rsidRDefault="00AB77C0">
      <w:pPr>
        <w:spacing w:before="9"/>
        <w:rPr>
          <w:rFonts w:ascii="Arial" w:eastAsia="Arial" w:hAnsi="Arial" w:cs="Arial"/>
          <w:sz w:val="18"/>
          <w:szCs w:val="18"/>
        </w:rPr>
      </w:pPr>
    </w:p>
    <w:p w14:paraId="2E809086" w14:textId="77777777" w:rsidR="00AB77C0" w:rsidRDefault="009E6434">
      <w:pPr>
        <w:pStyle w:val="Heading5"/>
        <w:rPr>
          <w:b w:val="0"/>
          <w:bCs w:val="0"/>
        </w:rPr>
      </w:pPr>
      <w:r>
        <w:rPr>
          <w:color w:val="4F81BD"/>
        </w:rPr>
        <w:t>Follow</w:t>
      </w:r>
      <w:r>
        <w:rPr>
          <w:color w:val="4F81BD"/>
          <w:spacing w:val="2"/>
        </w:rPr>
        <w:t>-­‐</w:t>
      </w:r>
      <w:r>
        <w:rPr>
          <w:color w:val="4F81BD"/>
        </w:rPr>
        <w:t>up</w:t>
      </w:r>
    </w:p>
    <w:p w14:paraId="15352C77"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33F78528" w14:textId="77777777" w:rsidR="00AB77C0" w:rsidRDefault="00AB77C0">
      <w:pPr>
        <w:spacing w:before="7"/>
        <w:rPr>
          <w:rFonts w:ascii="Arial" w:eastAsia="Arial" w:hAnsi="Arial" w:cs="Arial"/>
          <w:sz w:val="17"/>
          <w:szCs w:val="17"/>
        </w:rPr>
      </w:pPr>
    </w:p>
    <w:p w14:paraId="39BC24A7" w14:textId="77777777" w:rsidR="00AB77C0" w:rsidRDefault="009E6434">
      <w:pPr>
        <w:pStyle w:val="Heading4"/>
        <w:rPr>
          <w:b w:val="0"/>
          <w:bCs w:val="0"/>
          <w:i w:val="0"/>
        </w:rPr>
      </w:pPr>
      <w:r>
        <w:rPr>
          <w:color w:val="1F497D"/>
          <w:u w:val="single" w:color="1F497D"/>
        </w:rPr>
        <w:t>Cardiovascular</w:t>
      </w:r>
      <w:r>
        <w:rPr>
          <w:color w:val="1F497D"/>
          <w:spacing w:val="-9"/>
          <w:u w:val="single" w:color="1F497D"/>
        </w:rPr>
        <w:t xml:space="preserve"> </w:t>
      </w:r>
      <w:r>
        <w:rPr>
          <w:color w:val="1F497D"/>
          <w:spacing w:val="-1"/>
          <w:u w:val="single" w:color="1F497D"/>
        </w:rPr>
        <w:t>Tables</w:t>
      </w:r>
      <w:r>
        <w:rPr>
          <w:color w:val="1F497D"/>
          <w:spacing w:val="-8"/>
          <w:u w:val="single" w:color="1F497D"/>
        </w:rPr>
        <w:t xml:space="preserve"> </w:t>
      </w:r>
      <w:r>
        <w:rPr>
          <w:color w:val="1F497D"/>
          <w:spacing w:val="-1"/>
          <w:u w:val="single" w:color="1F497D"/>
        </w:rPr>
        <w:t>Archive</w:t>
      </w:r>
    </w:p>
    <w:p w14:paraId="01D6DB56" w14:textId="77777777" w:rsidR="00AB77C0" w:rsidRDefault="00AB77C0">
      <w:pPr>
        <w:spacing w:before="2"/>
        <w:rPr>
          <w:rFonts w:ascii="Cambria" w:eastAsia="Cambria" w:hAnsi="Cambria" w:cs="Cambria"/>
          <w:b/>
          <w:bCs/>
          <w:i/>
          <w:sz w:val="21"/>
          <w:szCs w:val="21"/>
        </w:rPr>
      </w:pPr>
    </w:p>
    <w:p w14:paraId="2AA91C5B" w14:textId="77777777" w:rsidR="00AB77C0" w:rsidRDefault="009E6434">
      <w:pPr>
        <w:pStyle w:val="BodyText"/>
      </w:pPr>
      <w:r>
        <w:rPr>
          <w:w w:val="105"/>
        </w:rPr>
        <w:t>Visit</w:t>
      </w:r>
      <w:r>
        <w:rPr>
          <w:spacing w:val="-22"/>
          <w:w w:val="105"/>
        </w:rPr>
        <w:t xml:space="preserve"> </w:t>
      </w:r>
      <w:hyperlink r:id="rId134">
        <w:r>
          <w:rPr>
            <w:color w:val="0000FF"/>
            <w:w w:val="105"/>
            <w:u w:val="single" w:color="0000FF"/>
          </w:rPr>
          <w:t>http://www.fmcsa.dot.gov/documents/cardio.pdf</w:t>
        </w:r>
        <w:r>
          <w:rPr>
            <w:color w:val="0000FF"/>
            <w:spacing w:val="-23"/>
            <w:w w:val="105"/>
            <w:u w:val="single" w:color="0000FF"/>
          </w:rPr>
          <w:t xml:space="preserve"> </w:t>
        </w:r>
      </w:hyperlink>
      <w:r>
        <w:rPr>
          <w:w w:val="105"/>
        </w:rPr>
        <w:t>to</w:t>
      </w:r>
      <w:r>
        <w:rPr>
          <w:spacing w:val="-21"/>
          <w:w w:val="105"/>
        </w:rPr>
        <w:t xml:space="preserve"> </w:t>
      </w:r>
      <w:r>
        <w:rPr>
          <w:w w:val="105"/>
        </w:rPr>
        <w:t>review</w:t>
      </w:r>
      <w:r>
        <w:rPr>
          <w:spacing w:val="-21"/>
          <w:w w:val="105"/>
        </w:rPr>
        <w:t xml:space="preserve"> </w:t>
      </w:r>
      <w:r>
        <w:rPr>
          <w:w w:val="105"/>
        </w:rPr>
        <w:t>the</w:t>
      </w:r>
      <w:r>
        <w:rPr>
          <w:spacing w:val="-21"/>
          <w:w w:val="105"/>
        </w:rPr>
        <w:t xml:space="preserve"> </w:t>
      </w:r>
      <w:r>
        <w:rPr>
          <w:w w:val="105"/>
        </w:rPr>
        <w:t>Cardiovascular</w:t>
      </w:r>
      <w:r>
        <w:rPr>
          <w:spacing w:val="-22"/>
          <w:w w:val="105"/>
        </w:rPr>
        <w:t xml:space="preserve"> </w:t>
      </w:r>
      <w:r>
        <w:rPr>
          <w:w w:val="105"/>
        </w:rPr>
        <w:t>Tables</w:t>
      </w:r>
      <w:r>
        <w:rPr>
          <w:spacing w:val="-21"/>
          <w:w w:val="105"/>
        </w:rPr>
        <w:t xml:space="preserve"> </w:t>
      </w:r>
      <w:r>
        <w:rPr>
          <w:w w:val="105"/>
        </w:rPr>
        <w:t>Archive.</w:t>
      </w:r>
    </w:p>
    <w:p w14:paraId="34B185AF" w14:textId="77777777" w:rsidR="00AB77C0" w:rsidRDefault="00AB77C0">
      <w:pPr>
        <w:sectPr w:rsidR="00AB77C0">
          <w:pgSz w:w="12240" w:h="15840"/>
          <w:pgMar w:top="1380" w:right="1460" w:bottom="920" w:left="1320" w:header="0" w:footer="727" w:gutter="0"/>
          <w:cols w:space="720"/>
        </w:sectPr>
      </w:pPr>
    </w:p>
    <w:p w14:paraId="19626504" w14:textId="77777777" w:rsidR="00AB77C0" w:rsidRDefault="009E6434">
      <w:pPr>
        <w:pStyle w:val="Heading4"/>
        <w:spacing w:before="37"/>
        <w:rPr>
          <w:b w:val="0"/>
          <w:bCs w:val="0"/>
          <w:i w:val="0"/>
        </w:rPr>
      </w:pPr>
      <w:r>
        <w:rPr>
          <w:color w:val="1F497D"/>
          <w:spacing w:val="-1"/>
          <w:u w:val="single" w:color="1F497D"/>
        </w:rPr>
        <w:lastRenderedPageBreak/>
        <w:t>Aneurysms,</w:t>
      </w:r>
      <w:r>
        <w:rPr>
          <w:color w:val="1F497D"/>
          <w:spacing w:val="-5"/>
          <w:u w:val="single" w:color="1F497D"/>
        </w:rPr>
        <w:t xml:space="preserve"> </w:t>
      </w:r>
      <w:r>
        <w:rPr>
          <w:color w:val="1F497D"/>
          <w:spacing w:val="-1"/>
          <w:u w:val="single" w:color="1F497D"/>
        </w:rPr>
        <w:t>Peripheral</w:t>
      </w:r>
      <w:r>
        <w:rPr>
          <w:color w:val="1F497D"/>
          <w:spacing w:val="-6"/>
          <w:u w:val="single" w:color="1F497D"/>
        </w:rPr>
        <w:t xml:space="preserve"> </w:t>
      </w:r>
      <w:r>
        <w:rPr>
          <w:color w:val="1F497D"/>
          <w:spacing w:val="-1"/>
          <w:u w:val="single" w:color="1F497D"/>
        </w:rPr>
        <w:t>Vascular</w:t>
      </w:r>
      <w:r>
        <w:rPr>
          <w:color w:val="1F497D"/>
          <w:spacing w:val="-5"/>
          <w:u w:val="single" w:color="1F497D"/>
        </w:rPr>
        <w:t xml:space="preserve"> </w:t>
      </w:r>
      <w:r>
        <w:rPr>
          <w:color w:val="1F497D"/>
          <w:spacing w:val="-1"/>
          <w:u w:val="single" w:color="1F497D"/>
        </w:rPr>
        <w:t>Disease,</w:t>
      </w:r>
      <w:r>
        <w:rPr>
          <w:color w:val="1F497D"/>
          <w:spacing w:val="-6"/>
          <w:u w:val="single" w:color="1F497D"/>
        </w:rPr>
        <w:t xml:space="preserve"> </w:t>
      </w:r>
      <w:r>
        <w:rPr>
          <w:color w:val="1F497D"/>
          <w:u w:val="single" w:color="1F497D"/>
        </w:rPr>
        <w:t>and</w:t>
      </w:r>
      <w:r>
        <w:rPr>
          <w:color w:val="1F497D"/>
          <w:spacing w:val="-5"/>
          <w:u w:val="single" w:color="1F497D"/>
        </w:rPr>
        <w:t xml:space="preserve"> </w:t>
      </w:r>
      <w:r>
        <w:rPr>
          <w:color w:val="1F497D"/>
          <w:spacing w:val="-1"/>
          <w:u w:val="single" w:color="1F497D"/>
        </w:rPr>
        <w:t>Venous</w:t>
      </w:r>
      <w:r>
        <w:rPr>
          <w:color w:val="1F497D"/>
          <w:spacing w:val="-5"/>
          <w:u w:val="single" w:color="1F497D"/>
        </w:rPr>
        <w:t xml:space="preserve"> </w:t>
      </w:r>
      <w:r>
        <w:rPr>
          <w:color w:val="1F497D"/>
          <w:spacing w:val="-1"/>
          <w:u w:val="single" w:color="1F497D"/>
        </w:rPr>
        <w:t>Disease</w:t>
      </w:r>
      <w:r>
        <w:rPr>
          <w:color w:val="1F497D"/>
          <w:spacing w:val="-6"/>
          <w:u w:val="single" w:color="1F497D"/>
        </w:rPr>
        <w:t xml:space="preserve"> </w:t>
      </w:r>
      <w:r>
        <w:rPr>
          <w:color w:val="1F497D"/>
          <w:u w:val="single" w:color="1F497D"/>
        </w:rPr>
        <w:t>and</w:t>
      </w:r>
      <w:r>
        <w:rPr>
          <w:color w:val="1F497D"/>
          <w:spacing w:val="-6"/>
          <w:u w:val="single" w:color="1F497D"/>
        </w:rPr>
        <w:t xml:space="preserve"> </w:t>
      </w:r>
      <w:r>
        <w:rPr>
          <w:color w:val="1F497D"/>
          <w:spacing w:val="-1"/>
          <w:u w:val="single" w:color="1F497D"/>
        </w:rPr>
        <w:t>Treatments</w:t>
      </w:r>
    </w:p>
    <w:p w14:paraId="6ECA0724" w14:textId="77777777" w:rsidR="00AB77C0" w:rsidRDefault="00AB77C0">
      <w:pPr>
        <w:spacing w:before="2"/>
        <w:rPr>
          <w:rFonts w:ascii="Cambria" w:eastAsia="Cambria" w:hAnsi="Cambria" w:cs="Cambria"/>
          <w:b/>
          <w:bCs/>
          <w:i/>
          <w:sz w:val="21"/>
          <w:szCs w:val="21"/>
        </w:rPr>
      </w:pPr>
    </w:p>
    <w:p w14:paraId="5780F539" w14:textId="77777777" w:rsidR="00AB77C0" w:rsidRDefault="009E6434">
      <w:pPr>
        <w:pStyle w:val="BodyText"/>
        <w:spacing w:line="253" w:lineRule="auto"/>
        <w:ind w:right="229"/>
      </w:pPr>
      <w:r>
        <w:rPr>
          <w:w w:val="105"/>
        </w:rPr>
        <w:t>The</w:t>
      </w:r>
      <w:r>
        <w:rPr>
          <w:spacing w:val="-9"/>
          <w:w w:val="105"/>
        </w:rPr>
        <w:t xml:space="preserve"> </w:t>
      </w:r>
      <w:r>
        <w:rPr>
          <w:w w:val="105"/>
        </w:rPr>
        <w:t>diagnosis</w:t>
      </w:r>
      <w:r>
        <w:rPr>
          <w:spacing w:val="-8"/>
          <w:w w:val="105"/>
        </w:rPr>
        <w:t xml:space="preserve"> </w:t>
      </w:r>
      <w:r>
        <w:rPr>
          <w:w w:val="105"/>
        </w:rPr>
        <w:t>of</w:t>
      </w:r>
      <w:r>
        <w:rPr>
          <w:spacing w:val="-8"/>
          <w:w w:val="105"/>
        </w:rPr>
        <w:t xml:space="preserve"> </w:t>
      </w:r>
      <w:r>
        <w:rPr>
          <w:w w:val="105"/>
        </w:rPr>
        <w:t>arterial</w:t>
      </w:r>
      <w:r>
        <w:rPr>
          <w:spacing w:val="-9"/>
          <w:w w:val="105"/>
        </w:rPr>
        <w:t xml:space="preserve"> </w:t>
      </w:r>
      <w:r>
        <w:rPr>
          <w:w w:val="105"/>
        </w:rPr>
        <w:t>disease</w:t>
      </w:r>
      <w:r>
        <w:rPr>
          <w:spacing w:val="-8"/>
          <w:w w:val="105"/>
        </w:rPr>
        <w:t xml:space="preserve"> </w:t>
      </w:r>
      <w:r>
        <w:rPr>
          <w:w w:val="105"/>
        </w:rPr>
        <w:t>should</w:t>
      </w:r>
      <w:r>
        <w:rPr>
          <w:spacing w:val="-8"/>
          <w:w w:val="105"/>
        </w:rPr>
        <w:t xml:space="preserve"> </w:t>
      </w:r>
      <w:r>
        <w:rPr>
          <w:w w:val="105"/>
        </w:rPr>
        <w:t>alert</w:t>
      </w:r>
      <w:r>
        <w:rPr>
          <w:spacing w:val="-9"/>
          <w:w w:val="105"/>
        </w:rPr>
        <w:t xml:space="preserve"> </w:t>
      </w:r>
      <w:r>
        <w:rPr>
          <w:w w:val="105"/>
        </w:rPr>
        <w:t>you</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need</w:t>
      </w:r>
      <w:r>
        <w:rPr>
          <w:spacing w:val="-8"/>
          <w:w w:val="105"/>
        </w:rPr>
        <w:t xml:space="preserve"> </w:t>
      </w:r>
      <w:r>
        <w:rPr>
          <w:w w:val="105"/>
        </w:rPr>
        <w:t>for</w:t>
      </w:r>
      <w:r>
        <w:rPr>
          <w:spacing w:val="-9"/>
          <w:w w:val="105"/>
        </w:rPr>
        <w:t xml:space="preserve"> </w:t>
      </w:r>
      <w:r>
        <w:rPr>
          <w:w w:val="105"/>
        </w:rPr>
        <w:t>an</w:t>
      </w:r>
      <w:r>
        <w:rPr>
          <w:spacing w:val="-8"/>
          <w:w w:val="105"/>
        </w:rPr>
        <w:t xml:space="preserve"> </w:t>
      </w:r>
      <w:r>
        <w:rPr>
          <w:w w:val="105"/>
        </w:rPr>
        <w:t>evaluation</w:t>
      </w:r>
      <w:r>
        <w:rPr>
          <w:spacing w:val="-8"/>
          <w:w w:val="105"/>
        </w:rPr>
        <w:t xml:space="preserve"> </w:t>
      </w:r>
      <w:r>
        <w:rPr>
          <w:w w:val="105"/>
        </w:rPr>
        <w:t>to</w:t>
      </w:r>
      <w:r>
        <w:rPr>
          <w:spacing w:val="-8"/>
          <w:w w:val="105"/>
        </w:rPr>
        <w:t xml:space="preserve"> </w:t>
      </w:r>
      <w:r>
        <w:rPr>
          <w:w w:val="105"/>
        </w:rPr>
        <w:t>determine</w:t>
      </w:r>
      <w:r>
        <w:rPr>
          <w:spacing w:val="-8"/>
          <w:w w:val="105"/>
        </w:rPr>
        <w:t xml:space="preserve"> </w:t>
      </w:r>
      <w:r>
        <w:rPr>
          <w:w w:val="105"/>
        </w:rPr>
        <w:t>the</w:t>
      </w:r>
      <w:r>
        <w:rPr>
          <w:spacing w:val="-8"/>
          <w:w w:val="105"/>
        </w:rPr>
        <w:t xml:space="preserve"> </w:t>
      </w:r>
      <w:r>
        <w:rPr>
          <w:w w:val="105"/>
        </w:rPr>
        <w:t>presence</w:t>
      </w:r>
      <w:r>
        <w:rPr>
          <w:spacing w:val="110"/>
          <w:w w:val="103"/>
        </w:rPr>
        <w:t xml:space="preserve"> </w:t>
      </w:r>
      <w:r>
        <w:rPr>
          <w:w w:val="105"/>
        </w:rPr>
        <w:t>of</w:t>
      </w:r>
      <w:r>
        <w:rPr>
          <w:spacing w:val="-18"/>
          <w:w w:val="105"/>
        </w:rPr>
        <w:t xml:space="preserve"> </w:t>
      </w:r>
      <w:r>
        <w:rPr>
          <w:w w:val="105"/>
        </w:rPr>
        <w:t>other</w:t>
      </w:r>
      <w:r>
        <w:rPr>
          <w:spacing w:val="-17"/>
          <w:w w:val="105"/>
        </w:rPr>
        <w:t xml:space="preserve"> </w:t>
      </w:r>
      <w:r>
        <w:rPr>
          <w:w w:val="105"/>
        </w:rPr>
        <w:t>cardiovascular</w:t>
      </w:r>
      <w:r>
        <w:rPr>
          <w:spacing w:val="-17"/>
          <w:w w:val="105"/>
        </w:rPr>
        <w:t xml:space="preserve"> </w:t>
      </w:r>
      <w:r>
        <w:rPr>
          <w:w w:val="105"/>
        </w:rPr>
        <w:t>diseases.</w:t>
      </w:r>
    </w:p>
    <w:p w14:paraId="094C835F" w14:textId="77777777" w:rsidR="00AB77C0" w:rsidRDefault="00AB77C0">
      <w:pPr>
        <w:spacing w:before="1"/>
        <w:rPr>
          <w:rFonts w:ascii="Arial" w:eastAsia="Arial" w:hAnsi="Arial" w:cs="Arial"/>
          <w:sz w:val="17"/>
          <w:szCs w:val="17"/>
        </w:rPr>
      </w:pPr>
    </w:p>
    <w:p w14:paraId="57588A0F" w14:textId="77777777" w:rsidR="00AB77C0" w:rsidRDefault="009E6434">
      <w:pPr>
        <w:pStyle w:val="BodyText"/>
        <w:spacing w:line="253" w:lineRule="auto"/>
        <w:ind w:right="156"/>
      </w:pPr>
      <w:r>
        <w:rPr>
          <w:w w:val="105"/>
        </w:rPr>
        <w:t>Rupture</w:t>
      </w:r>
      <w:r>
        <w:rPr>
          <w:spacing w:val="-8"/>
          <w:w w:val="105"/>
        </w:rPr>
        <w:t xml:space="preserve"> </w:t>
      </w:r>
      <w:r>
        <w:rPr>
          <w:w w:val="105"/>
        </w:rPr>
        <w:t>is</w:t>
      </w:r>
      <w:r>
        <w:rPr>
          <w:spacing w:val="-7"/>
          <w:w w:val="105"/>
        </w:rPr>
        <w:t xml:space="preserve"> </w:t>
      </w:r>
      <w:r>
        <w:rPr>
          <w:w w:val="105"/>
        </w:rPr>
        <w:t>the</w:t>
      </w:r>
      <w:r>
        <w:rPr>
          <w:spacing w:val="-8"/>
          <w:w w:val="105"/>
        </w:rPr>
        <w:t xml:space="preserve"> </w:t>
      </w:r>
      <w:r>
        <w:rPr>
          <w:spacing w:val="1"/>
          <w:w w:val="105"/>
        </w:rPr>
        <w:t>most</w:t>
      </w:r>
      <w:r>
        <w:rPr>
          <w:spacing w:val="-8"/>
          <w:w w:val="105"/>
        </w:rPr>
        <w:t xml:space="preserve"> </w:t>
      </w:r>
      <w:r>
        <w:rPr>
          <w:w w:val="105"/>
        </w:rPr>
        <w:t>serious</w:t>
      </w:r>
      <w:r>
        <w:rPr>
          <w:spacing w:val="-8"/>
          <w:w w:val="105"/>
        </w:rPr>
        <w:t xml:space="preserve"> </w:t>
      </w:r>
      <w:r>
        <w:rPr>
          <w:w w:val="105"/>
        </w:rPr>
        <w:t>complication</w:t>
      </w:r>
      <w:r>
        <w:rPr>
          <w:spacing w:val="-7"/>
          <w:w w:val="105"/>
        </w:rPr>
        <w:t xml:space="preserve"> </w:t>
      </w:r>
      <w:r>
        <w:rPr>
          <w:w w:val="105"/>
        </w:rPr>
        <w:t>of</w:t>
      </w:r>
      <w:r>
        <w:rPr>
          <w:spacing w:val="-8"/>
          <w:w w:val="105"/>
        </w:rPr>
        <w:t xml:space="preserve"> </w:t>
      </w:r>
      <w:r>
        <w:rPr>
          <w:w w:val="105"/>
        </w:rPr>
        <w:t>an</w:t>
      </w:r>
      <w:r>
        <w:rPr>
          <w:spacing w:val="-8"/>
          <w:w w:val="105"/>
        </w:rPr>
        <w:t xml:space="preserve"> </w:t>
      </w:r>
      <w:r>
        <w:rPr>
          <w:w w:val="105"/>
        </w:rPr>
        <w:t>abdominal</w:t>
      </w:r>
      <w:r>
        <w:rPr>
          <w:spacing w:val="-8"/>
          <w:w w:val="105"/>
        </w:rPr>
        <w:t xml:space="preserve"> </w:t>
      </w:r>
      <w:r>
        <w:rPr>
          <w:w w:val="105"/>
        </w:rPr>
        <w:t>aortic</w:t>
      </w:r>
      <w:r>
        <w:rPr>
          <w:spacing w:val="-8"/>
          <w:w w:val="105"/>
        </w:rPr>
        <w:t xml:space="preserve"> </w:t>
      </w:r>
      <w:r>
        <w:rPr>
          <w:spacing w:val="1"/>
          <w:w w:val="105"/>
        </w:rPr>
        <w:t>aneurysm</w:t>
      </w:r>
      <w:r>
        <w:rPr>
          <w:spacing w:val="-6"/>
          <w:w w:val="105"/>
        </w:rPr>
        <w:t xml:space="preserve"> </w:t>
      </w:r>
      <w:r>
        <w:rPr>
          <w:w w:val="105"/>
        </w:rPr>
        <w:t>and</w:t>
      </w:r>
      <w:r>
        <w:rPr>
          <w:spacing w:val="-8"/>
          <w:w w:val="105"/>
        </w:rPr>
        <w:t xml:space="preserve"> </w:t>
      </w:r>
      <w:r>
        <w:rPr>
          <w:w w:val="105"/>
        </w:rPr>
        <w:t>is</w:t>
      </w:r>
      <w:r>
        <w:rPr>
          <w:spacing w:val="-7"/>
          <w:w w:val="105"/>
        </w:rPr>
        <w:t xml:space="preserve"> </w:t>
      </w:r>
      <w:r>
        <w:rPr>
          <w:w w:val="105"/>
        </w:rPr>
        <w:t>related</w:t>
      </w:r>
      <w:r>
        <w:rPr>
          <w:spacing w:val="-8"/>
          <w:w w:val="105"/>
        </w:rPr>
        <w:t xml:space="preserve"> </w:t>
      </w:r>
      <w:r>
        <w:rPr>
          <w:w w:val="105"/>
        </w:rPr>
        <w:t>to</w:t>
      </w:r>
      <w:r>
        <w:rPr>
          <w:spacing w:val="-7"/>
          <w:w w:val="105"/>
        </w:rPr>
        <w:t xml:space="preserve"> </w:t>
      </w:r>
      <w:r>
        <w:rPr>
          <w:w w:val="105"/>
        </w:rPr>
        <w:t>the</w:t>
      </w:r>
      <w:r>
        <w:rPr>
          <w:spacing w:val="-8"/>
          <w:w w:val="105"/>
        </w:rPr>
        <w:t xml:space="preserve"> </w:t>
      </w:r>
      <w:r>
        <w:rPr>
          <w:w w:val="105"/>
        </w:rPr>
        <w:t>size</w:t>
      </w:r>
      <w:r>
        <w:rPr>
          <w:spacing w:val="-7"/>
          <w:w w:val="105"/>
        </w:rPr>
        <w:t xml:space="preserve"> </w:t>
      </w:r>
      <w:r>
        <w:rPr>
          <w:w w:val="105"/>
        </w:rPr>
        <w:t>of</w:t>
      </w:r>
      <w:r>
        <w:rPr>
          <w:spacing w:val="-8"/>
          <w:w w:val="105"/>
        </w:rPr>
        <w:t xml:space="preserve"> </w:t>
      </w:r>
      <w:r>
        <w:rPr>
          <w:w w:val="105"/>
        </w:rPr>
        <w:t>the</w:t>
      </w:r>
      <w:r>
        <w:rPr>
          <w:spacing w:val="92"/>
          <w:w w:val="103"/>
        </w:rPr>
        <w:t xml:space="preserve"> </w:t>
      </w:r>
      <w:r>
        <w:rPr>
          <w:spacing w:val="1"/>
          <w:w w:val="105"/>
        </w:rPr>
        <w:t>aneurysm.</w:t>
      </w:r>
      <w:r>
        <w:rPr>
          <w:spacing w:val="-10"/>
          <w:w w:val="105"/>
        </w:rPr>
        <w:t xml:space="preserve"> </w:t>
      </w:r>
      <w:r>
        <w:rPr>
          <w:spacing w:val="1"/>
          <w:w w:val="105"/>
        </w:rPr>
        <w:t>Deep</w:t>
      </w:r>
      <w:r>
        <w:rPr>
          <w:spacing w:val="-9"/>
          <w:w w:val="105"/>
        </w:rPr>
        <w:t xml:space="preserve"> </w:t>
      </w:r>
      <w:r>
        <w:rPr>
          <w:w w:val="105"/>
        </w:rPr>
        <w:t>venous</w:t>
      </w:r>
      <w:r>
        <w:rPr>
          <w:spacing w:val="-10"/>
          <w:w w:val="105"/>
        </w:rPr>
        <w:t xml:space="preserve"> </w:t>
      </w:r>
      <w:r>
        <w:rPr>
          <w:w w:val="105"/>
        </w:rPr>
        <w:t>thrombosis</w:t>
      </w:r>
      <w:r>
        <w:rPr>
          <w:spacing w:val="-9"/>
          <w:w w:val="105"/>
        </w:rPr>
        <w:t xml:space="preserve"> </w:t>
      </w:r>
      <w:r>
        <w:rPr>
          <w:w w:val="105"/>
        </w:rPr>
        <w:t>can</w:t>
      </w:r>
      <w:r>
        <w:rPr>
          <w:spacing w:val="-9"/>
          <w:w w:val="105"/>
        </w:rPr>
        <w:t xml:space="preserve"> </w:t>
      </w:r>
      <w:r>
        <w:rPr>
          <w:w w:val="105"/>
        </w:rPr>
        <w:t>be</w:t>
      </w:r>
      <w:r>
        <w:rPr>
          <w:spacing w:val="-9"/>
          <w:w w:val="105"/>
        </w:rPr>
        <w:t xml:space="preserve"> </w:t>
      </w:r>
      <w:r>
        <w:rPr>
          <w:w w:val="105"/>
        </w:rPr>
        <w:t>the</w:t>
      </w:r>
      <w:r>
        <w:rPr>
          <w:spacing w:val="-9"/>
          <w:w w:val="105"/>
        </w:rPr>
        <w:t xml:space="preserve"> </w:t>
      </w:r>
      <w:r>
        <w:rPr>
          <w:w w:val="105"/>
        </w:rPr>
        <w:t>source</w:t>
      </w:r>
      <w:r>
        <w:rPr>
          <w:spacing w:val="-9"/>
          <w:w w:val="105"/>
        </w:rPr>
        <w:t xml:space="preserve"> </w:t>
      </w:r>
      <w:r>
        <w:rPr>
          <w:w w:val="105"/>
        </w:rPr>
        <w:t>of</w:t>
      </w:r>
      <w:r>
        <w:rPr>
          <w:spacing w:val="-10"/>
          <w:w w:val="105"/>
        </w:rPr>
        <w:t xml:space="preserve"> </w:t>
      </w:r>
      <w:r>
        <w:rPr>
          <w:w w:val="105"/>
        </w:rPr>
        <w:t>acute</w:t>
      </w:r>
      <w:r>
        <w:rPr>
          <w:spacing w:val="-9"/>
          <w:w w:val="105"/>
        </w:rPr>
        <w:t xml:space="preserve"> </w:t>
      </w:r>
      <w:r>
        <w:rPr>
          <w:w w:val="105"/>
        </w:rPr>
        <w:t>pulmonary</w:t>
      </w:r>
      <w:r>
        <w:rPr>
          <w:spacing w:val="-9"/>
          <w:w w:val="105"/>
        </w:rPr>
        <w:t xml:space="preserve"> </w:t>
      </w:r>
      <w:r>
        <w:rPr>
          <w:w w:val="105"/>
        </w:rPr>
        <w:t>emboli</w:t>
      </w:r>
      <w:r>
        <w:rPr>
          <w:spacing w:val="-10"/>
          <w:w w:val="105"/>
        </w:rPr>
        <w:t xml:space="preserve"> </w:t>
      </w:r>
      <w:r>
        <w:rPr>
          <w:w w:val="105"/>
        </w:rPr>
        <w:t>or</w:t>
      </w:r>
      <w:r>
        <w:rPr>
          <w:spacing w:val="-10"/>
          <w:w w:val="105"/>
        </w:rPr>
        <w:t xml:space="preserve"> </w:t>
      </w:r>
      <w:r>
        <w:rPr>
          <w:w w:val="105"/>
        </w:rPr>
        <w:t>lead</w:t>
      </w:r>
      <w:r>
        <w:rPr>
          <w:spacing w:val="-9"/>
          <w:w w:val="105"/>
        </w:rPr>
        <w:t xml:space="preserve"> </w:t>
      </w:r>
      <w:r>
        <w:rPr>
          <w:w w:val="105"/>
        </w:rPr>
        <w:t>to</w:t>
      </w:r>
      <w:r>
        <w:rPr>
          <w:spacing w:val="-9"/>
          <w:w w:val="105"/>
        </w:rPr>
        <w:t xml:space="preserve"> </w:t>
      </w:r>
      <w:r>
        <w:rPr>
          <w:w w:val="105"/>
        </w:rPr>
        <w:t>long-term</w:t>
      </w:r>
      <w:r>
        <w:rPr>
          <w:spacing w:val="98"/>
          <w:w w:val="103"/>
        </w:rPr>
        <w:t xml:space="preserve"> </w:t>
      </w:r>
      <w:r>
        <w:rPr>
          <w:w w:val="105"/>
        </w:rPr>
        <w:t>venous</w:t>
      </w:r>
      <w:r>
        <w:rPr>
          <w:spacing w:val="-13"/>
          <w:w w:val="105"/>
        </w:rPr>
        <w:t xml:space="preserve"> </w:t>
      </w:r>
      <w:r>
        <w:rPr>
          <w:w w:val="105"/>
        </w:rPr>
        <w:t>complications.</w:t>
      </w:r>
      <w:r>
        <w:rPr>
          <w:spacing w:val="-13"/>
          <w:w w:val="105"/>
        </w:rPr>
        <w:t xml:space="preserve"> </w:t>
      </w:r>
      <w:r>
        <w:rPr>
          <w:w w:val="105"/>
        </w:rPr>
        <w:t>Intermittent</w:t>
      </w:r>
      <w:r>
        <w:rPr>
          <w:spacing w:val="-13"/>
          <w:w w:val="105"/>
        </w:rPr>
        <w:t xml:space="preserve"> </w:t>
      </w:r>
      <w:r>
        <w:rPr>
          <w:w w:val="105"/>
        </w:rPr>
        <w:t>claudication</w:t>
      </w:r>
      <w:r>
        <w:rPr>
          <w:spacing w:val="-12"/>
          <w:w w:val="105"/>
        </w:rPr>
        <w:t xml:space="preserve"> </w:t>
      </w:r>
      <w:r>
        <w:rPr>
          <w:w w:val="105"/>
        </w:rPr>
        <w:t>is</w:t>
      </w:r>
      <w:r>
        <w:rPr>
          <w:spacing w:val="-12"/>
          <w:w w:val="105"/>
        </w:rPr>
        <w:t xml:space="preserve"> </w:t>
      </w:r>
      <w:r>
        <w:rPr>
          <w:w w:val="105"/>
        </w:rPr>
        <w:t>the</w:t>
      </w:r>
      <w:r>
        <w:rPr>
          <w:spacing w:val="-12"/>
          <w:w w:val="105"/>
        </w:rPr>
        <w:t xml:space="preserve"> </w:t>
      </w:r>
      <w:r>
        <w:rPr>
          <w:w w:val="105"/>
        </w:rPr>
        <w:t>primary</w:t>
      </w:r>
      <w:r>
        <w:rPr>
          <w:spacing w:val="-13"/>
          <w:w w:val="105"/>
        </w:rPr>
        <w:t xml:space="preserve"> </w:t>
      </w:r>
      <w:r>
        <w:rPr>
          <w:w w:val="105"/>
        </w:rPr>
        <w:t>symptom</w:t>
      </w:r>
      <w:r>
        <w:rPr>
          <w:spacing w:val="-11"/>
          <w:w w:val="105"/>
        </w:rPr>
        <w:t xml:space="preserve"> </w:t>
      </w:r>
      <w:r>
        <w:rPr>
          <w:w w:val="105"/>
        </w:rPr>
        <w:t>of</w:t>
      </w:r>
      <w:r>
        <w:rPr>
          <w:spacing w:val="-13"/>
          <w:w w:val="105"/>
        </w:rPr>
        <w:t xml:space="preserve"> </w:t>
      </w:r>
      <w:r>
        <w:rPr>
          <w:w w:val="105"/>
        </w:rPr>
        <w:t>peripheral</w:t>
      </w:r>
      <w:r>
        <w:rPr>
          <w:spacing w:val="-13"/>
          <w:w w:val="105"/>
        </w:rPr>
        <w:t xml:space="preserve"> </w:t>
      </w:r>
      <w:r>
        <w:rPr>
          <w:w w:val="105"/>
        </w:rPr>
        <w:t>vascular</w:t>
      </w:r>
      <w:r>
        <w:rPr>
          <w:spacing w:val="-13"/>
          <w:w w:val="105"/>
        </w:rPr>
        <w:t xml:space="preserve"> </w:t>
      </w:r>
      <w:r>
        <w:rPr>
          <w:w w:val="105"/>
        </w:rPr>
        <w:t>disease</w:t>
      </w:r>
      <w:r>
        <w:rPr>
          <w:spacing w:val="-12"/>
          <w:w w:val="105"/>
        </w:rPr>
        <w:t xml:space="preserve"> </w:t>
      </w:r>
      <w:r>
        <w:rPr>
          <w:w w:val="105"/>
        </w:rPr>
        <w:t>of</w:t>
      </w:r>
      <w:r>
        <w:rPr>
          <w:spacing w:val="126"/>
          <w:w w:val="103"/>
        </w:rPr>
        <w:t xml:space="preserve"> </w:t>
      </w:r>
      <w:r>
        <w:rPr>
          <w:w w:val="105"/>
        </w:rPr>
        <w:t>the</w:t>
      </w:r>
      <w:r>
        <w:rPr>
          <w:spacing w:val="-16"/>
          <w:w w:val="105"/>
        </w:rPr>
        <w:t xml:space="preserve"> </w:t>
      </w:r>
      <w:r>
        <w:rPr>
          <w:w w:val="105"/>
        </w:rPr>
        <w:t>lower</w:t>
      </w:r>
      <w:r>
        <w:rPr>
          <w:spacing w:val="-17"/>
          <w:w w:val="105"/>
        </w:rPr>
        <w:t xml:space="preserve"> </w:t>
      </w:r>
      <w:r>
        <w:rPr>
          <w:w w:val="105"/>
        </w:rPr>
        <w:t>extremities.</w:t>
      </w:r>
    </w:p>
    <w:p w14:paraId="7AB54447" w14:textId="77777777" w:rsidR="00AB77C0" w:rsidRDefault="00AB77C0">
      <w:pPr>
        <w:spacing w:before="4"/>
        <w:rPr>
          <w:rFonts w:ascii="Arial" w:eastAsia="Arial" w:hAnsi="Arial" w:cs="Arial"/>
          <w:sz w:val="17"/>
          <w:szCs w:val="17"/>
        </w:rPr>
      </w:pPr>
    </w:p>
    <w:p w14:paraId="1709480A" w14:textId="77777777" w:rsidR="00AB77C0" w:rsidRDefault="009E6434">
      <w:pPr>
        <w:pStyle w:val="Heading5"/>
        <w:rPr>
          <w:b w:val="0"/>
          <w:bCs w:val="0"/>
        </w:rPr>
      </w:pPr>
      <w:r>
        <w:t>Abdominal</w:t>
      </w:r>
      <w:r>
        <w:rPr>
          <w:spacing w:val="41"/>
        </w:rPr>
        <w:t xml:space="preserve"> </w:t>
      </w:r>
      <w:r>
        <w:t>Aortic</w:t>
      </w:r>
      <w:r>
        <w:rPr>
          <w:spacing w:val="42"/>
        </w:rPr>
        <w:t xml:space="preserve"> </w:t>
      </w:r>
      <w:r>
        <w:t>Aneurysm</w:t>
      </w:r>
    </w:p>
    <w:p w14:paraId="5A1D5F01" w14:textId="77777777" w:rsidR="00AB77C0" w:rsidRDefault="009E6434">
      <w:pPr>
        <w:pStyle w:val="BodyText"/>
        <w:spacing w:before="130" w:line="253" w:lineRule="auto"/>
        <w:ind w:right="229"/>
      </w:pPr>
      <w:r>
        <w:rPr>
          <w:w w:val="105"/>
        </w:rPr>
        <w:t>The</w:t>
      </w:r>
      <w:r>
        <w:rPr>
          <w:spacing w:val="-9"/>
          <w:w w:val="105"/>
        </w:rPr>
        <w:t xml:space="preserve"> </w:t>
      </w:r>
      <w:r>
        <w:rPr>
          <w:w w:val="105"/>
        </w:rPr>
        <w:t>majority</w:t>
      </w:r>
      <w:r>
        <w:rPr>
          <w:spacing w:val="-8"/>
          <w:w w:val="105"/>
        </w:rPr>
        <w:t xml:space="preserve"> </w:t>
      </w:r>
      <w:r>
        <w:rPr>
          <w:w w:val="105"/>
        </w:rPr>
        <w:t>of</w:t>
      </w:r>
      <w:r>
        <w:rPr>
          <w:spacing w:val="-9"/>
          <w:w w:val="105"/>
        </w:rPr>
        <w:t xml:space="preserve"> </w:t>
      </w:r>
      <w:r>
        <w:rPr>
          <w:w w:val="105"/>
        </w:rPr>
        <w:t>abdominal</w:t>
      </w:r>
      <w:r>
        <w:rPr>
          <w:spacing w:val="-9"/>
          <w:w w:val="105"/>
        </w:rPr>
        <w:t xml:space="preserve"> </w:t>
      </w:r>
      <w:r>
        <w:rPr>
          <w:w w:val="105"/>
        </w:rPr>
        <w:t>aortic</w:t>
      </w:r>
      <w:r>
        <w:rPr>
          <w:spacing w:val="-9"/>
          <w:w w:val="105"/>
        </w:rPr>
        <w:t xml:space="preserve"> </w:t>
      </w:r>
      <w:r>
        <w:rPr>
          <w:spacing w:val="1"/>
          <w:w w:val="105"/>
        </w:rPr>
        <w:t>aneurysms</w:t>
      </w:r>
      <w:r>
        <w:rPr>
          <w:spacing w:val="-8"/>
          <w:w w:val="105"/>
        </w:rPr>
        <w:t xml:space="preserve"> </w:t>
      </w:r>
      <w:r>
        <w:rPr>
          <w:spacing w:val="1"/>
          <w:w w:val="105"/>
        </w:rPr>
        <w:t>(AAAs)</w:t>
      </w:r>
      <w:r>
        <w:rPr>
          <w:spacing w:val="-9"/>
          <w:w w:val="105"/>
        </w:rPr>
        <w:t xml:space="preserve"> </w:t>
      </w:r>
      <w:r>
        <w:rPr>
          <w:w w:val="105"/>
        </w:rPr>
        <w:t>occur</w:t>
      </w:r>
      <w:r>
        <w:rPr>
          <w:spacing w:val="-9"/>
          <w:w w:val="105"/>
        </w:rPr>
        <w:t xml:space="preserve"> </w:t>
      </w:r>
      <w:r>
        <w:rPr>
          <w:w w:val="105"/>
        </w:rPr>
        <w:t>in</w:t>
      </w:r>
      <w:r>
        <w:rPr>
          <w:spacing w:val="-9"/>
          <w:w w:val="105"/>
        </w:rPr>
        <w:t xml:space="preserve"> </w:t>
      </w:r>
      <w:r>
        <w:rPr>
          <w:w w:val="105"/>
        </w:rPr>
        <w:t>the</w:t>
      </w:r>
      <w:r>
        <w:rPr>
          <w:spacing w:val="-8"/>
          <w:w w:val="105"/>
        </w:rPr>
        <w:t xml:space="preserve"> </w:t>
      </w:r>
      <w:r>
        <w:rPr>
          <w:w w:val="105"/>
        </w:rPr>
        <w:t>sixth</w:t>
      </w:r>
      <w:r>
        <w:rPr>
          <w:spacing w:val="-8"/>
          <w:w w:val="105"/>
        </w:rPr>
        <w:t xml:space="preserve"> </w:t>
      </w:r>
      <w:r>
        <w:rPr>
          <w:w w:val="105"/>
        </w:rPr>
        <w:t>and</w:t>
      </w:r>
      <w:r>
        <w:rPr>
          <w:spacing w:val="-9"/>
          <w:w w:val="105"/>
        </w:rPr>
        <w:t xml:space="preserve"> </w:t>
      </w:r>
      <w:r>
        <w:rPr>
          <w:w w:val="105"/>
        </w:rPr>
        <w:t>seventh</w:t>
      </w:r>
      <w:r>
        <w:rPr>
          <w:spacing w:val="-8"/>
          <w:w w:val="105"/>
        </w:rPr>
        <w:t xml:space="preserve"> </w:t>
      </w:r>
      <w:r>
        <w:rPr>
          <w:w w:val="105"/>
        </w:rPr>
        <w:t>decades</w:t>
      </w:r>
      <w:r>
        <w:rPr>
          <w:spacing w:val="-8"/>
          <w:w w:val="105"/>
        </w:rPr>
        <w:t xml:space="preserve"> </w:t>
      </w:r>
      <w:r>
        <w:rPr>
          <w:w w:val="105"/>
        </w:rPr>
        <w:t>of</w:t>
      </w:r>
      <w:r>
        <w:rPr>
          <w:spacing w:val="-10"/>
          <w:w w:val="105"/>
        </w:rPr>
        <w:t xml:space="preserve"> </w:t>
      </w:r>
      <w:r>
        <w:rPr>
          <w:w w:val="105"/>
        </w:rPr>
        <w:t>life</w:t>
      </w:r>
      <w:r>
        <w:rPr>
          <w:spacing w:val="-8"/>
          <w:w w:val="105"/>
        </w:rPr>
        <w:t xml:space="preserve"> </w:t>
      </w:r>
      <w:r>
        <w:rPr>
          <w:w w:val="105"/>
        </w:rPr>
        <w:t>and</w:t>
      </w:r>
      <w:r>
        <w:rPr>
          <w:spacing w:val="88"/>
          <w:w w:val="103"/>
        </w:rPr>
        <w:t xml:space="preserve"> </w:t>
      </w:r>
      <w:r>
        <w:rPr>
          <w:w w:val="105"/>
        </w:rPr>
        <w:t>occur</w:t>
      </w:r>
      <w:r>
        <w:rPr>
          <w:spacing w:val="-9"/>
          <w:w w:val="105"/>
        </w:rPr>
        <w:t xml:space="preserve"> </w:t>
      </w:r>
      <w:r>
        <w:rPr>
          <w:spacing w:val="1"/>
          <w:w w:val="105"/>
        </w:rPr>
        <w:t>more</w:t>
      </w:r>
      <w:r>
        <w:rPr>
          <w:spacing w:val="-7"/>
          <w:w w:val="105"/>
        </w:rPr>
        <w:t xml:space="preserve"> </w:t>
      </w:r>
      <w:r>
        <w:rPr>
          <w:w w:val="105"/>
        </w:rPr>
        <w:t>frequently</w:t>
      </w:r>
      <w:r>
        <w:rPr>
          <w:spacing w:val="-8"/>
          <w:w w:val="105"/>
        </w:rPr>
        <w:t xml:space="preserve"> </w:t>
      </w:r>
      <w:r>
        <w:rPr>
          <w:w w:val="105"/>
        </w:rPr>
        <w:t>in</w:t>
      </w:r>
      <w:r>
        <w:rPr>
          <w:spacing w:val="-7"/>
          <w:w w:val="105"/>
        </w:rPr>
        <w:t xml:space="preserve"> </w:t>
      </w:r>
      <w:r>
        <w:rPr>
          <w:w w:val="105"/>
        </w:rPr>
        <w:t>males</w:t>
      </w:r>
      <w:r>
        <w:rPr>
          <w:spacing w:val="-8"/>
          <w:w w:val="105"/>
        </w:rPr>
        <w:t xml:space="preserve"> </w:t>
      </w:r>
      <w:r>
        <w:rPr>
          <w:w w:val="105"/>
        </w:rPr>
        <w:t>than</w:t>
      </w:r>
      <w:r>
        <w:rPr>
          <w:spacing w:val="-7"/>
          <w:w w:val="105"/>
        </w:rPr>
        <w:t xml:space="preserve"> </w:t>
      </w:r>
      <w:r>
        <w:rPr>
          <w:w w:val="105"/>
        </w:rPr>
        <w:t>in</w:t>
      </w:r>
      <w:r>
        <w:rPr>
          <w:spacing w:val="-8"/>
          <w:w w:val="105"/>
        </w:rPr>
        <w:t xml:space="preserve"> </w:t>
      </w:r>
      <w:r>
        <w:rPr>
          <w:w w:val="105"/>
        </w:rPr>
        <w:t>females</w:t>
      </w:r>
      <w:r>
        <w:rPr>
          <w:spacing w:val="-7"/>
          <w:w w:val="105"/>
        </w:rPr>
        <w:t xml:space="preserve"> </w:t>
      </w:r>
      <w:r>
        <w:rPr>
          <w:w w:val="105"/>
        </w:rPr>
        <w:t>by</w:t>
      </w:r>
      <w:r>
        <w:rPr>
          <w:spacing w:val="-8"/>
          <w:w w:val="105"/>
        </w:rPr>
        <w:t xml:space="preserve"> </w:t>
      </w:r>
      <w:r>
        <w:rPr>
          <w:w w:val="105"/>
        </w:rPr>
        <w:t>a</w:t>
      </w:r>
      <w:r>
        <w:rPr>
          <w:spacing w:val="-7"/>
          <w:w w:val="105"/>
        </w:rPr>
        <w:t xml:space="preserve"> </w:t>
      </w:r>
      <w:r>
        <w:rPr>
          <w:w w:val="105"/>
        </w:rPr>
        <w:t>3:1</w:t>
      </w:r>
      <w:r>
        <w:rPr>
          <w:spacing w:val="-8"/>
          <w:w w:val="105"/>
        </w:rPr>
        <w:t xml:space="preserve"> </w:t>
      </w:r>
      <w:r>
        <w:rPr>
          <w:w w:val="105"/>
        </w:rPr>
        <w:t>ratio.</w:t>
      </w:r>
      <w:r>
        <w:rPr>
          <w:spacing w:val="-8"/>
          <w:w w:val="105"/>
        </w:rPr>
        <w:t xml:space="preserve"> </w:t>
      </w:r>
      <w:r>
        <w:rPr>
          <w:spacing w:val="1"/>
          <w:w w:val="105"/>
        </w:rPr>
        <w:t>The</w:t>
      </w:r>
      <w:r>
        <w:rPr>
          <w:spacing w:val="-7"/>
          <w:w w:val="105"/>
        </w:rPr>
        <w:t xml:space="preserve"> </w:t>
      </w:r>
      <w:r>
        <w:rPr>
          <w:w w:val="105"/>
        </w:rPr>
        <w:t>majority</w:t>
      </w:r>
      <w:r>
        <w:rPr>
          <w:spacing w:val="-8"/>
          <w:w w:val="105"/>
        </w:rPr>
        <w:t xml:space="preserve"> </w:t>
      </w:r>
      <w:r>
        <w:rPr>
          <w:w w:val="105"/>
        </w:rPr>
        <w:t>of</w:t>
      </w:r>
      <w:r>
        <w:rPr>
          <w:spacing w:val="-8"/>
          <w:w w:val="105"/>
        </w:rPr>
        <w:t xml:space="preserve"> </w:t>
      </w:r>
      <w:r>
        <w:rPr>
          <w:spacing w:val="1"/>
          <w:w w:val="105"/>
        </w:rPr>
        <w:t>AAAs</w:t>
      </w:r>
      <w:r>
        <w:rPr>
          <w:spacing w:val="-8"/>
          <w:w w:val="105"/>
        </w:rPr>
        <w:t xml:space="preserve"> </w:t>
      </w:r>
      <w:r>
        <w:rPr>
          <w:w w:val="105"/>
        </w:rPr>
        <w:t>are</w:t>
      </w:r>
      <w:r>
        <w:rPr>
          <w:spacing w:val="-7"/>
          <w:w w:val="105"/>
        </w:rPr>
        <w:t xml:space="preserve"> </w:t>
      </w:r>
      <w:r>
        <w:rPr>
          <w:w w:val="105"/>
        </w:rPr>
        <w:t>asymptomatic.</w:t>
      </w:r>
      <w:r>
        <w:rPr>
          <w:spacing w:val="-8"/>
          <w:w w:val="105"/>
        </w:rPr>
        <w:t xml:space="preserve"> </w:t>
      </w:r>
      <w:r>
        <w:rPr>
          <w:spacing w:val="1"/>
          <w:w w:val="105"/>
        </w:rPr>
        <w:t>An</w:t>
      </w:r>
      <w:r>
        <w:rPr>
          <w:spacing w:val="94"/>
          <w:w w:val="103"/>
        </w:rPr>
        <w:t xml:space="preserve"> </w:t>
      </w:r>
      <w:r>
        <w:rPr>
          <w:spacing w:val="1"/>
          <w:w w:val="105"/>
        </w:rPr>
        <w:t>AAA</w:t>
      </w:r>
      <w:r>
        <w:rPr>
          <w:spacing w:val="-12"/>
          <w:w w:val="105"/>
        </w:rPr>
        <w:t xml:space="preserve"> </w:t>
      </w:r>
      <w:r>
        <w:rPr>
          <w:w w:val="105"/>
        </w:rPr>
        <w:t>can</w:t>
      </w:r>
      <w:r>
        <w:rPr>
          <w:spacing w:val="-12"/>
          <w:w w:val="105"/>
        </w:rPr>
        <w:t xml:space="preserve"> </w:t>
      </w:r>
      <w:r>
        <w:rPr>
          <w:w w:val="105"/>
        </w:rPr>
        <w:t>be</w:t>
      </w:r>
      <w:r>
        <w:rPr>
          <w:spacing w:val="-11"/>
          <w:w w:val="105"/>
        </w:rPr>
        <w:t xml:space="preserve"> </w:t>
      </w:r>
      <w:r>
        <w:rPr>
          <w:w w:val="105"/>
        </w:rPr>
        <w:t>associated</w:t>
      </w:r>
      <w:r>
        <w:rPr>
          <w:spacing w:val="-12"/>
          <w:w w:val="105"/>
        </w:rPr>
        <w:t xml:space="preserve"> </w:t>
      </w:r>
      <w:r>
        <w:rPr>
          <w:w w:val="105"/>
        </w:rPr>
        <w:t>with</w:t>
      </w:r>
      <w:r>
        <w:rPr>
          <w:spacing w:val="-11"/>
          <w:w w:val="105"/>
        </w:rPr>
        <w:t xml:space="preserve"> </w:t>
      </w:r>
      <w:r>
        <w:rPr>
          <w:w w:val="105"/>
        </w:rPr>
        <w:t>other</w:t>
      </w:r>
      <w:r>
        <w:rPr>
          <w:spacing w:val="-13"/>
          <w:w w:val="105"/>
        </w:rPr>
        <w:t xml:space="preserve"> </w:t>
      </w:r>
      <w:r>
        <w:rPr>
          <w:w w:val="105"/>
        </w:rPr>
        <w:t>cardiovascular</w:t>
      </w:r>
      <w:r>
        <w:rPr>
          <w:spacing w:val="-12"/>
          <w:w w:val="105"/>
        </w:rPr>
        <w:t xml:space="preserve"> </w:t>
      </w:r>
      <w:r>
        <w:rPr>
          <w:w w:val="105"/>
        </w:rPr>
        <w:t>disease.</w:t>
      </w:r>
    </w:p>
    <w:p w14:paraId="33D28C1F" w14:textId="77777777" w:rsidR="00AB77C0" w:rsidRDefault="00AB77C0">
      <w:pPr>
        <w:spacing w:before="6"/>
        <w:rPr>
          <w:rFonts w:ascii="Arial" w:eastAsia="Arial" w:hAnsi="Arial" w:cs="Arial"/>
          <w:sz w:val="17"/>
          <w:szCs w:val="17"/>
        </w:rPr>
      </w:pPr>
    </w:p>
    <w:p w14:paraId="2F56442D" w14:textId="77777777" w:rsidR="00AB77C0" w:rsidRDefault="009E6434">
      <w:pPr>
        <w:pStyle w:val="BodyText"/>
        <w:spacing w:line="251" w:lineRule="auto"/>
        <w:ind w:right="311"/>
      </w:pPr>
      <w:r>
        <w:rPr>
          <w:w w:val="105"/>
        </w:rPr>
        <w:t>The</w:t>
      </w:r>
      <w:r>
        <w:rPr>
          <w:spacing w:val="-10"/>
          <w:w w:val="105"/>
        </w:rPr>
        <w:t xml:space="preserve"> </w:t>
      </w:r>
      <w:r>
        <w:rPr>
          <w:w w:val="105"/>
        </w:rPr>
        <w:t>overall</w:t>
      </w:r>
      <w:r>
        <w:rPr>
          <w:spacing w:val="-10"/>
          <w:w w:val="105"/>
        </w:rPr>
        <w:t xml:space="preserve"> </w:t>
      </w:r>
      <w:r>
        <w:rPr>
          <w:w w:val="105"/>
        </w:rPr>
        <w:t>detection</w:t>
      </w:r>
      <w:r>
        <w:rPr>
          <w:spacing w:val="-10"/>
          <w:w w:val="105"/>
        </w:rPr>
        <w:t xml:space="preserve"> </w:t>
      </w:r>
      <w:r>
        <w:rPr>
          <w:w w:val="105"/>
        </w:rPr>
        <w:t>rate</w:t>
      </w:r>
      <w:r>
        <w:rPr>
          <w:spacing w:val="-9"/>
          <w:w w:val="105"/>
        </w:rPr>
        <w:t xml:space="preserve"> </w:t>
      </w:r>
      <w:r>
        <w:rPr>
          <w:w w:val="105"/>
        </w:rPr>
        <w:t>of</w:t>
      </w:r>
      <w:r>
        <w:rPr>
          <w:spacing w:val="-11"/>
          <w:w w:val="105"/>
        </w:rPr>
        <w:t xml:space="preserve"> </w:t>
      </w:r>
      <w:r>
        <w:rPr>
          <w:spacing w:val="1"/>
          <w:w w:val="105"/>
        </w:rPr>
        <w:t>AAAs</w:t>
      </w:r>
      <w:r>
        <w:rPr>
          <w:spacing w:val="-9"/>
          <w:w w:val="105"/>
        </w:rPr>
        <w:t xml:space="preserve"> </w:t>
      </w:r>
      <w:r>
        <w:rPr>
          <w:w w:val="105"/>
        </w:rPr>
        <w:t>on</w:t>
      </w:r>
      <w:r>
        <w:rPr>
          <w:spacing w:val="-10"/>
          <w:w w:val="105"/>
        </w:rPr>
        <w:t xml:space="preserve"> </w:t>
      </w:r>
      <w:r>
        <w:rPr>
          <w:w w:val="105"/>
        </w:rPr>
        <w:t>examination</w:t>
      </w:r>
      <w:r>
        <w:rPr>
          <w:spacing w:val="-9"/>
          <w:w w:val="105"/>
        </w:rPr>
        <w:t xml:space="preserve"> </w:t>
      </w:r>
      <w:r>
        <w:rPr>
          <w:w w:val="105"/>
        </w:rPr>
        <w:t>is</w:t>
      </w:r>
      <w:r>
        <w:rPr>
          <w:spacing w:val="-10"/>
          <w:w w:val="105"/>
        </w:rPr>
        <w:t xml:space="preserve"> </w:t>
      </w:r>
      <w:r>
        <w:rPr>
          <w:spacing w:val="1"/>
          <w:w w:val="105"/>
        </w:rPr>
        <w:t>31%.</w:t>
      </w:r>
      <w:r>
        <w:rPr>
          <w:spacing w:val="-10"/>
          <w:w w:val="105"/>
        </w:rPr>
        <w:t xml:space="preserve"> </w:t>
      </w:r>
      <w:r>
        <w:rPr>
          <w:w w:val="105"/>
        </w:rPr>
        <w:t>Detection</w:t>
      </w:r>
      <w:r>
        <w:rPr>
          <w:spacing w:val="-10"/>
          <w:w w:val="105"/>
        </w:rPr>
        <w:t xml:space="preserve"> </w:t>
      </w:r>
      <w:r>
        <w:rPr>
          <w:w w:val="105"/>
        </w:rPr>
        <w:t>during</w:t>
      </w:r>
      <w:r>
        <w:rPr>
          <w:spacing w:val="-9"/>
          <w:w w:val="105"/>
        </w:rPr>
        <w:t xml:space="preserve"> </w:t>
      </w:r>
      <w:r>
        <w:rPr>
          <w:w w:val="105"/>
        </w:rPr>
        <w:t>a</w:t>
      </w:r>
      <w:r>
        <w:rPr>
          <w:spacing w:val="-10"/>
          <w:w w:val="105"/>
        </w:rPr>
        <w:t xml:space="preserve"> </w:t>
      </w:r>
      <w:r>
        <w:rPr>
          <w:w w:val="105"/>
        </w:rPr>
        <w:t>physical</w:t>
      </w:r>
      <w:r>
        <w:rPr>
          <w:spacing w:val="-10"/>
          <w:w w:val="105"/>
        </w:rPr>
        <w:t xml:space="preserve"> </w:t>
      </w:r>
      <w:r>
        <w:rPr>
          <w:w w:val="105"/>
        </w:rPr>
        <w:t>examination</w:t>
      </w:r>
      <w:r>
        <w:rPr>
          <w:spacing w:val="100"/>
          <w:w w:val="103"/>
        </w:rPr>
        <w:t xml:space="preserve"> </w:t>
      </w:r>
      <w:r>
        <w:rPr>
          <w:w w:val="105"/>
        </w:rPr>
        <w:t>depends</w:t>
      </w:r>
      <w:r>
        <w:rPr>
          <w:spacing w:val="-12"/>
          <w:w w:val="105"/>
        </w:rPr>
        <w:t xml:space="preserve"> </w:t>
      </w:r>
      <w:r>
        <w:rPr>
          <w:w w:val="105"/>
        </w:rPr>
        <w:t>on</w:t>
      </w:r>
      <w:r>
        <w:rPr>
          <w:spacing w:val="-11"/>
          <w:w w:val="105"/>
        </w:rPr>
        <w:t xml:space="preserve"> </w:t>
      </w:r>
      <w:r>
        <w:rPr>
          <w:w w:val="105"/>
        </w:rPr>
        <w:t>aneurysm</w:t>
      </w:r>
      <w:r>
        <w:rPr>
          <w:spacing w:val="-10"/>
          <w:w w:val="105"/>
        </w:rPr>
        <w:t xml:space="preserve"> </w:t>
      </w:r>
      <w:r>
        <w:rPr>
          <w:w w:val="105"/>
        </w:rPr>
        <w:t>size</w:t>
      </w:r>
      <w:r>
        <w:rPr>
          <w:spacing w:val="-11"/>
          <w:w w:val="105"/>
        </w:rPr>
        <w:t xml:space="preserve"> </w:t>
      </w:r>
      <w:r>
        <w:rPr>
          <w:w w:val="105"/>
        </w:rPr>
        <w:t>and</w:t>
      </w:r>
      <w:r>
        <w:rPr>
          <w:spacing w:val="-11"/>
          <w:w w:val="105"/>
        </w:rPr>
        <w:t xml:space="preserve"> </w:t>
      </w:r>
      <w:r>
        <w:rPr>
          <w:w w:val="105"/>
        </w:rPr>
        <w:t>is</w:t>
      </w:r>
      <w:r>
        <w:rPr>
          <w:spacing w:val="-11"/>
          <w:w w:val="105"/>
        </w:rPr>
        <w:t xml:space="preserve"> </w:t>
      </w:r>
      <w:r>
        <w:rPr>
          <w:w w:val="105"/>
        </w:rPr>
        <w:t>affected</w:t>
      </w:r>
      <w:r>
        <w:rPr>
          <w:spacing w:val="-11"/>
          <w:w w:val="105"/>
        </w:rPr>
        <w:t xml:space="preserve"> </w:t>
      </w:r>
      <w:r>
        <w:rPr>
          <w:w w:val="105"/>
        </w:rPr>
        <w:t>by</w:t>
      </w:r>
      <w:r>
        <w:rPr>
          <w:spacing w:val="-11"/>
          <w:w w:val="105"/>
        </w:rPr>
        <w:t xml:space="preserve"> </w:t>
      </w:r>
      <w:r>
        <w:rPr>
          <w:w w:val="105"/>
        </w:rPr>
        <w:t>obesity.</w:t>
      </w:r>
      <w:r>
        <w:rPr>
          <w:spacing w:val="-12"/>
          <w:w w:val="105"/>
        </w:rPr>
        <w:t xml:space="preserve"> </w:t>
      </w:r>
      <w:r>
        <w:rPr>
          <w:w w:val="105"/>
        </w:rPr>
        <w:t>Clinical</w:t>
      </w:r>
      <w:r>
        <w:rPr>
          <w:spacing w:val="-12"/>
          <w:w w:val="105"/>
        </w:rPr>
        <w:t xml:space="preserve"> </w:t>
      </w:r>
      <w:r>
        <w:rPr>
          <w:w w:val="105"/>
        </w:rPr>
        <w:t>examination</w:t>
      </w:r>
      <w:r>
        <w:rPr>
          <w:spacing w:val="-11"/>
          <w:w w:val="105"/>
        </w:rPr>
        <w:t xml:space="preserve"> </w:t>
      </w:r>
      <w:r>
        <w:rPr>
          <w:w w:val="105"/>
        </w:rPr>
        <w:t>identifies</w:t>
      </w:r>
      <w:r>
        <w:rPr>
          <w:spacing w:val="-11"/>
          <w:w w:val="105"/>
        </w:rPr>
        <w:t xml:space="preserve"> </w:t>
      </w:r>
      <w:r>
        <w:rPr>
          <w:w w:val="105"/>
        </w:rPr>
        <w:t>approximately</w:t>
      </w:r>
      <w:r>
        <w:rPr>
          <w:spacing w:val="-11"/>
          <w:w w:val="105"/>
        </w:rPr>
        <w:t xml:space="preserve"> </w:t>
      </w:r>
      <w:r>
        <w:rPr>
          <w:spacing w:val="1"/>
          <w:w w:val="105"/>
        </w:rPr>
        <w:t>90%</w:t>
      </w:r>
      <w:r>
        <w:rPr>
          <w:spacing w:val="111"/>
          <w:w w:val="103"/>
        </w:rPr>
        <w:t xml:space="preserve"> </w:t>
      </w:r>
      <w:r>
        <w:rPr>
          <w:w w:val="105"/>
        </w:rPr>
        <w:t>of</w:t>
      </w:r>
      <w:r>
        <w:rPr>
          <w:spacing w:val="-9"/>
          <w:w w:val="105"/>
        </w:rPr>
        <w:t xml:space="preserve"> </w:t>
      </w:r>
      <w:r>
        <w:rPr>
          <w:spacing w:val="1"/>
          <w:w w:val="105"/>
        </w:rPr>
        <w:t>aneurysms</w:t>
      </w:r>
      <w:r>
        <w:rPr>
          <w:spacing w:val="-9"/>
          <w:w w:val="105"/>
        </w:rPr>
        <w:t xml:space="preserve"> </w:t>
      </w:r>
      <w:r>
        <w:rPr>
          <w:w w:val="105"/>
        </w:rPr>
        <w:t>greater</w:t>
      </w:r>
      <w:r>
        <w:rPr>
          <w:spacing w:val="-9"/>
          <w:w w:val="105"/>
        </w:rPr>
        <w:t xml:space="preserve"> </w:t>
      </w:r>
      <w:r>
        <w:rPr>
          <w:w w:val="105"/>
        </w:rPr>
        <w:t>than</w:t>
      </w:r>
      <w:r>
        <w:rPr>
          <w:spacing w:val="-8"/>
          <w:w w:val="105"/>
        </w:rPr>
        <w:t xml:space="preserve"> </w:t>
      </w:r>
      <w:r>
        <w:rPr>
          <w:w w:val="105"/>
        </w:rPr>
        <w:t>6</w:t>
      </w:r>
      <w:r>
        <w:rPr>
          <w:spacing w:val="-8"/>
          <w:w w:val="105"/>
        </w:rPr>
        <w:t xml:space="preserve"> </w:t>
      </w:r>
      <w:r>
        <w:rPr>
          <w:spacing w:val="1"/>
          <w:w w:val="105"/>
        </w:rPr>
        <w:t>cm.</w:t>
      </w:r>
      <w:r>
        <w:rPr>
          <w:spacing w:val="-9"/>
          <w:w w:val="105"/>
        </w:rPr>
        <w:t xml:space="preserve"> </w:t>
      </w:r>
      <w:r>
        <w:rPr>
          <w:w w:val="105"/>
        </w:rPr>
        <w:t>Auscultation</w:t>
      </w:r>
      <w:r>
        <w:rPr>
          <w:spacing w:val="-8"/>
          <w:w w:val="105"/>
        </w:rPr>
        <w:t xml:space="preserve"> </w:t>
      </w:r>
      <w:r>
        <w:rPr>
          <w:w w:val="105"/>
        </w:rPr>
        <w:t>of</w:t>
      </w:r>
      <w:r>
        <w:rPr>
          <w:spacing w:val="-9"/>
          <w:w w:val="105"/>
        </w:rPr>
        <w:t xml:space="preserve"> </w:t>
      </w:r>
      <w:r>
        <w:rPr>
          <w:w w:val="105"/>
        </w:rPr>
        <w:t>an</w:t>
      </w:r>
      <w:r>
        <w:rPr>
          <w:spacing w:val="-8"/>
          <w:w w:val="105"/>
        </w:rPr>
        <w:t xml:space="preserve"> </w:t>
      </w:r>
      <w:r>
        <w:rPr>
          <w:w w:val="105"/>
        </w:rPr>
        <w:t>abdominal</w:t>
      </w:r>
      <w:r>
        <w:rPr>
          <w:spacing w:val="-9"/>
          <w:w w:val="105"/>
        </w:rPr>
        <w:t xml:space="preserve"> </w:t>
      </w:r>
      <w:r>
        <w:rPr>
          <w:w w:val="105"/>
        </w:rPr>
        <w:t>bruit</w:t>
      </w:r>
      <w:r>
        <w:rPr>
          <w:spacing w:val="-9"/>
          <w:w w:val="105"/>
        </w:rPr>
        <w:t xml:space="preserve"> </w:t>
      </w:r>
      <w:r>
        <w:rPr>
          <w:spacing w:val="1"/>
          <w:w w:val="105"/>
        </w:rPr>
        <w:t>may</w:t>
      </w:r>
      <w:r>
        <w:rPr>
          <w:spacing w:val="-8"/>
          <w:w w:val="105"/>
        </w:rPr>
        <w:t xml:space="preserve"> </w:t>
      </w:r>
      <w:r>
        <w:rPr>
          <w:w w:val="105"/>
        </w:rPr>
        <w:t>indicate</w:t>
      </w:r>
      <w:r>
        <w:rPr>
          <w:spacing w:val="-8"/>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9"/>
          <w:w w:val="105"/>
        </w:rPr>
        <w:t xml:space="preserve"> </w:t>
      </w:r>
      <w:r>
        <w:rPr>
          <w:spacing w:val="1"/>
          <w:w w:val="105"/>
        </w:rPr>
        <w:t>an</w:t>
      </w:r>
      <w:r>
        <w:rPr>
          <w:spacing w:val="85"/>
          <w:w w:val="103"/>
        </w:rPr>
        <w:t xml:space="preserve"> </w:t>
      </w:r>
      <w:r>
        <w:rPr>
          <w:spacing w:val="1"/>
          <w:w w:val="105"/>
        </w:rPr>
        <w:t>aneurys</w:t>
      </w:r>
      <w:r>
        <w:rPr>
          <w:spacing w:val="2"/>
          <w:w w:val="105"/>
        </w:rPr>
        <w:t>m</w:t>
      </w:r>
      <w:r>
        <w:rPr>
          <w:w w:val="105"/>
        </w:rPr>
        <w:t>.</w:t>
      </w:r>
    </w:p>
    <w:p w14:paraId="1B822DB2" w14:textId="77777777" w:rsidR="00AB77C0" w:rsidRDefault="00AB77C0">
      <w:pPr>
        <w:spacing w:before="11"/>
        <w:rPr>
          <w:rFonts w:ascii="Arial" w:eastAsia="Arial" w:hAnsi="Arial" w:cs="Arial"/>
          <w:sz w:val="17"/>
          <w:szCs w:val="17"/>
        </w:rPr>
      </w:pPr>
    </w:p>
    <w:p w14:paraId="6C1FB3BE" w14:textId="77777777" w:rsidR="00AB77C0" w:rsidRDefault="009E6434">
      <w:pPr>
        <w:pStyle w:val="Heading6"/>
        <w:rPr>
          <w:b w:val="0"/>
          <w:bCs w:val="0"/>
          <w:i w:val="0"/>
        </w:rPr>
      </w:pPr>
      <w:r>
        <w:rPr>
          <w:color w:val="243F60"/>
        </w:rPr>
        <w:t>Risk</w:t>
      </w:r>
      <w:r>
        <w:rPr>
          <w:color w:val="243F60"/>
          <w:spacing w:val="23"/>
        </w:rPr>
        <w:t xml:space="preserve"> </w:t>
      </w:r>
      <w:r>
        <w:rPr>
          <w:color w:val="243F60"/>
        </w:rPr>
        <w:t>of</w:t>
      </w:r>
      <w:r>
        <w:rPr>
          <w:color w:val="243F60"/>
          <w:spacing w:val="23"/>
        </w:rPr>
        <w:t xml:space="preserve"> </w:t>
      </w:r>
      <w:r>
        <w:rPr>
          <w:color w:val="243F60"/>
        </w:rPr>
        <w:t>rupture</w:t>
      </w:r>
    </w:p>
    <w:p w14:paraId="173F7510" w14:textId="77777777" w:rsidR="00AB77C0" w:rsidRDefault="00AB77C0">
      <w:pPr>
        <w:spacing w:before="4"/>
        <w:rPr>
          <w:rFonts w:ascii="Cambria" w:eastAsia="Cambria" w:hAnsi="Cambria" w:cs="Cambria"/>
          <w:b/>
          <w:bCs/>
          <w:i/>
          <w:sz w:val="21"/>
          <w:szCs w:val="21"/>
        </w:rPr>
      </w:pPr>
    </w:p>
    <w:p w14:paraId="787AB629" w14:textId="77777777" w:rsidR="00AB77C0" w:rsidRDefault="009E6434">
      <w:pPr>
        <w:pStyle w:val="BodyText"/>
        <w:spacing w:line="253" w:lineRule="auto"/>
        <w:ind w:right="229"/>
      </w:pPr>
      <w:r>
        <w:rPr>
          <w:w w:val="105"/>
        </w:rPr>
        <w:t>Rupture</w:t>
      </w:r>
      <w:r>
        <w:rPr>
          <w:spacing w:val="-8"/>
          <w:w w:val="105"/>
        </w:rPr>
        <w:t xml:space="preserve"> </w:t>
      </w:r>
      <w:r>
        <w:rPr>
          <w:w w:val="105"/>
        </w:rPr>
        <w:t>is</w:t>
      </w:r>
      <w:r>
        <w:rPr>
          <w:spacing w:val="-7"/>
          <w:w w:val="105"/>
        </w:rPr>
        <w:t xml:space="preserve"> </w:t>
      </w:r>
      <w:r>
        <w:rPr>
          <w:w w:val="105"/>
        </w:rPr>
        <w:t>the</w:t>
      </w:r>
      <w:r>
        <w:rPr>
          <w:spacing w:val="-8"/>
          <w:w w:val="105"/>
        </w:rPr>
        <w:t xml:space="preserve"> </w:t>
      </w:r>
      <w:r>
        <w:rPr>
          <w:spacing w:val="1"/>
          <w:w w:val="105"/>
        </w:rPr>
        <w:t>most</w:t>
      </w:r>
      <w:r>
        <w:rPr>
          <w:spacing w:val="-8"/>
          <w:w w:val="105"/>
        </w:rPr>
        <w:t xml:space="preserve"> </w:t>
      </w:r>
      <w:r>
        <w:rPr>
          <w:w w:val="105"/>
        </w:rPr>
        <w:t>serious</w:t>
      </w:r>
      <w:r>
        <w:rPr>
          <w:spacing w:val="-7"/>
          <w:w w:val="105"/>
        </w:rPr>
        <w:t xml:space="preserve"> </w:t>
      </w:r>
      <w:r>
        <w:rPr>
          <w:w w:val="105"/>
        </w:rPr>
        <w:t>complication</w:t>
      </w:r>
      <w:r>
        <w:rPr>
          <w:spacing w:val="-7"/>
          <w:w w:val="105"/>
        </w:rPr>
        <w:t xml:space="preserve"> </w:t>
      </w:r>
      <w:r>
        <w:rPr>
          <w:w w:val="105"/>
        </w:rPr>
        <w:t>of</w:t>
      </w:r>
      <w:r>
        <w:rPr>
          <w:spacing w:val="-9"/>
          <w:w w:val="105"/>
        </w:rPr>
        <w:t xml:space="preserve"> </w:t>
      </w:r>
      <w:r>
        <w:rPr>
          <w:w w:val="105"/>
        </w:rPr>
        <w:t>an</w:t>
      </w:r>
      <w:r>
        <w:rPr>
          <w:spacing w:val="-7"/>
          <w:w w:val="105"/>
        </w:rPr>
        <w:t xml:space="preserve"> </w:t>
      </w:r>
      <w:r>
        <w:rPr>
          <w:spacing w:val="1"/>
          <w:w w:val="105"/>
        </w:rPr>
        <w:t>AAA</w:t>
      </w:r>
      <w:r>
        <w:rPr>
          <w:spacing w:val="-7"/>
          <w:w w:val="105"/>
        </w:rPr>
        <w:t xml:space="preserve"> </w:t>
      </w:r>
      <w:r>
        <w:rPr>
          <w:w w:val="105"/>
        </w:rPr>
        <w:t>and</w:t>
      </w:r>
      <w:r>
        <w:rPr>
          <w:spacing w:val="-8"/>
          <w:w w:val="105"/>
        </w:rPr>
        <w:t xml:space="preserve"> </w:t>
      </w:r>
      <w:r>
        <w:rPr>
          <w:w w:val="105"/>
        </w:rPr>
        <w:t>can</w:t>
      </w:r>
      <w:r>
        <w:rPr>
          <w:spacing w:val="-7"/>
          <w:w w:val="105"/>
        </w:rPr>
        <w:t xml:space="preserve"> </w:t>
      </w:r>
      <w:r>
        <w:rPr>
          <w:w w:val="105"/>
        </w:rPr>
        <w:t>be</w:t>
      </w:r>
      <w:r>
        <w:rPr>
          <w:spacing w:val="-7"/>
          <w:w w:val="105"/>
        </w:rPr>
        <w:t xml:space="preserve"> </w:t>
      </w:r>
      <w:r>
        <w:rPr>
          <w:w w:val="105"/>
        </w:rPr>
        <w:t>life</w:t>
      </w:r>
      <w:r>
        <w:rPr>
          <w:spacing w:val="-8"/>
          <w:w w:val="105"/>
        </w:rPr>
        <w:t xml:space="preserve"> </w:t>
      </w:r>
      <w:r>
        <w:rPr>
          <w:w w:val="105"/>
        </w:rPr>
        <w:t>threatening.</w:t>
      </w:r>
      <w:r>
        <w:rPr>
          <w:spacing w:val="-8"/>
          <w:w w:val="105"/>
        </w:rPr>
        <w:t xml:space="preserve"> </w:t>
      </w:r>
      <w:r>
        <w:rPr>
          <w:w w:val="105"/>
        </w:rPr>
        <w:t>The</w:t>
      </w:r>
      <w:r>
        <w:rPr>
          <w:spacing w:val="-7"/>
          <w:w w:val="105"/>
        </w:rPr>
        <w:t xml:space="preserve"> </w:t>
      </w:r>
      <w:r>
        <w:rPr>
          <w:w w:val="105"/>
        </w:rPr>
        <w:t>risk</w:t>
      </w:r>
      <w:r>
        <w:rPr>
          <w:spacing w:val="-8"/>
          <w:w w:val="105"/>
        </w:rPr>
        <w:t xml:space="preserve"> </w:t>
      </w:r>
      <w:r>
        <w:rPr>
          <w:w w:val="105"/>
        </w:rPr>
        <w:t>of</w:t>
      </w:r>
      <w:r>
        <w:rPr>
          <w:spacing w:val="-8"/>
          <w:w w:val="105"/>
        </w:rPr>
        <w:t xml:space="preserve"> </w:t>
      </w:r>
      <w:r>
        <w:rPr>
          <w:w w:val="105"/>
        </w:rPr>
        <w:t>rupture</w:t>
      </w:r>
      <w:r>
        <w:rPr>
          <w:spacing w:val="100"/>
          <w:w w:val="103"/>
        </w:rPr>
        <w:t xml:space="preserve"> </w:t>
      </w:r>
      <w:r>
        <w:rPr>
          <w:w w:val="105"/>
        </w:rPr>
        <w:t>increases</w:t>
      </w:r>
      <w:r>
        <w:rPr>
          <w:spacing w:val="-11"/>
          <w:w w:val="105"/>
        </w:rPr>
        <w:t xml:space="preserve"> </w:t>
      </w:r>
      <w:r>
        <w:rPr>
          <w:w w:val="105"/>
        </w:rPr>
        <w:t>as</w:t>
      </w:r>
      <w:r>
        <w:rPr>
          <w:spacing w:val="-10"/>
          <w:w w:val="105"/>
        </w:rPr>
        <w:t xml:space="preserve"> </w:t>
      </w:r>
      <w:r>
        <w:rPr>
          <w:w w:val="105"/>
        </w:rPr>
        <w:t>the</w:t>
      </w:r>
      <w:r>
        <w:rPr>
          <w:spacing w:val="-10"/>
          <w:w w:val="105"/>
        </w:rPr>
        <w:t xml:space="preserve"> </w:t>
      </w:r>
      <w:r>
        <w:rPr>
          <w:w w:val="105"/>
        </w:rPr>
        <w:t>aneurysm</w:t>
      </w:r>
      <w:r>
        <w:rPr>
          <w:spacing w:val="-9"/>
          <w:w w:val="105"/>
        </w:rPr>
        <w:t xml:space="preserve"> </w:t>
      </w:r>
      <w:r>
        <w:rPr>
          <w:w w:val="105"/>
        </w:rPr>
        <w:t>increases</w:t>
      </w:r>
      <w:r>
        <w:rPr>
          <w:spacing w:val="-10"/>
          <w:w w:val="105"/>
        </w:rPr>
        <w:t xml:space="preserve"> </w:t>
      </w:r>
      <w:r>
        <w:rPr>
          <w:w w:val="105"/>
        </w:rPr>
        <w:t>in</w:t>
      </w:r>
      <w:r>
        <w:rPr>
          <w:spacing w:val="-11"/>
          <w:w w:val="105"/>
        </w:rPr>
        <w:t xml:space="preserve"> </w:t>
      </w:r>
      <w:r>
        <w:rPr>
          <w:w w:val="105"/>
        </w:rPr>
        <w:t>size.</w:t>
      </w:r>
    </w:p>
    <w:p w14:paraId="16AB2A73" w14:textId="77777777" w:rsidR="00AB77C0" w:rsidRDefault="00AB77C0">
      <w:pPr>
        <w:spacing w:before="1"/>
        <w:rPr>
          <w:rFonts w:ascii="Arial" w:eastAsia="Arial" w:hAnsi="Arial" w:cs="Arial"/>
          <w:sz w:val="17"/>
          <w:szCs w:val="17"/>
        </w:rPr>
      </w:pPr>
    </w:p>
    <w:p w14:paraId="3F883274" w14:textId="77777777" w:rsidR="00AB77C0" w:rsidRDefault="009E6434">
      <w:pPr>
        <w:pStyle w:val="BodyText"/>
      </w:pPr>
      <w:r>
        <w:rPr>
          <w:spacing w:val="2"/>
          <w:w w:val="105"/>
        </w:rPr>
        <w:t>A</w:t>
      </w:r>
      <w:r>
        <w:rPr>
          <w:w w:val="105"/>
        </w:rPr>
        <w:t>n</w:t>
      </w:r>
      <w:r>
        <w:rPr>
          <w:spacing w:val="-12"/>
          <w:w w:val="105"/>
        </w:rPr>
        <w:t xml:space="preserve"> </w:t>
      </w:r>
      <w:r>
        <w:rPr>
          <w:spacing w:val="2"/>
          <w:w w:val="105"/>
        </w:rPr>
        <w:t>AAA:</w:t>
      </w:r>
    </w:p>
    <w:p w14:paraId="67045A37" w14:textId="77777777" w:rsidR="00AB77C0" w:rsidRDefault="00AB77C0">
      <w:pPr>
        <w:spacing w:before="8"/>
        <w:rPr>
          <w:rFonts w:ascii="Arial" w:eastAsia="Arial" w:hAnsi="Arial" w:cs="Arial"/>
          <w:sz w:val="18"/>
          <w:szCs w:val="18"/>
        </w:rPr>
      </w:pPr>
    </w:p>
    <w:p w14:paraId="2D05D429" w14:textId="77777777" w:rsidR="00AB77C0" w:rsidRDefault="009E6434">
      <w:pPr>
        <w:pStyle w:val="BodyText"/>
        <w:numPr>
          <w:ilvl w:val="0"/>
          <w:numId w:val="2"/>
        </w:numPr>
        <w:tabs>
          <w:tab w:val="left" w:pos="840"/>
        </w:tabs>
        <w:ind w:left="839"/>
      </w:pPr>
      <w:r>
        <w:rPr>
          <w:w w:val="105"/>
        </w:rPr>
        <w:t>Less</w:t>
      </w:r>
      <w:r>
        <w:rPr>
          <w:spacing w:val="-9"/>
          <w:w w:val="105"/>
        </w:rPr>
        <w:t xml:space="preserve"> </w:t>
      </w:r>
      <w:r>
        <w:rPr>
          <w:w w:val="105"/>
        </w:rPr>
        <w:t>than</w:t>
      </w:r>
      <w:r>
        <w:rPr>
          <w:spacing w:val="-8"/>
          <w:w w:val="105"/>
        </w:rPr>
        <w:t xml:space="preserve"> </w:t>
      </w:r>
      <w:r>
        <w:rPr>
          <w:w w:val="105"/>
        </w:rPr>
        <w:t>4</w:t>
      </w:r>
      <w:r>
        <w:rPr>
          <w:spacing w:val="-8"/>
          <w:w w:val="105"/>
        </w:rPr>
        <w:t xml:space="preserve"> </w:t>
      </w:r>
      <w:r>
        <w:rPr>
          <w:w w:val="105"/>
        </w:rPr>
        <w:t>cm</w:t>
      </w:r>
      <w:r>
        <w:rPr>
          <w:spacing w:val="-7"/>
          <w:w w:val="105"/>
        </w:rPr>
        <w:t xml:space="preserve"> </w:t>
      </w:r>
      <w:r>
        <w:rPr>
          <w:w w:val="105"/>
        </w:rPr>
        <w:t>rarely</w:t>
      </w:r>
      <w:r>
        <w:rPr>
          <w:spacing w:val="-8"/>
          <w:w w:val="105"/>
        </w:rPr>
        <w:t xml:space="preserve"> </w:t>
      </w:r>
      <w:r>
        <w:rPr>
          <w:w w:val="105"/>
        </w:rPr>
        <w:t>ruptures.</w:t>
      </w:r>
    </w:p>
    <w:p w14:paraId="53A8FD1D" w14:textId="77777777" w:rsidR="00AB77C0" w:rsidRDefault="009E6434">
      <w:pPr>
        <w:pStyle w:val="BodyText"/>
        <w:numPr>
          <w:ilvl w:val="0"/>
          <w:numId w:val="2"/>
        </w:numPr>
        <w:tabs>
          <w:tab w:val="left" w:pos="840"/>
        </w:tabs>
        <w:spacing w:before="127"/>
        <w:ind w:left="839"/>
      </w:pPr>
      <w:r>
        <w:rPr>
          <w:w w:val="105"/>
        </w:rPr>
        <w:t>Smaller</w:t>
      </w:r>
      <w:r>
        <w:rPr>
          <w:spacing w:val="-7"/>
          <w:w w:val="105"/>
        </w:rPr>
        <w:t xml:space="preserve"> </w:t>
      </w:r>
      <w:r>
        <w:rPr>
          <w:w w:val="105"/>
        </w:rPr>
        <w:t>than</w:t>
      </w:r>
      <w:r>
        <w:rPr>
          <w:spacing w:val="-5"/>
          <w:w w:val="105"/>
        </w:rPr>
        <w:t xml:space="preserve"> </w:t>
      </w:r>
      <w:r>
        <w:rPr>
          <w:w w:val="105"/>
        </w:rPr>
        <w:t>5</w:t>
      </w:r>
      <w:r>
        <w:rPr>
          <w:spacing w:val="-5"/>
          <w:w w:val="105"/>
        </w:rPr>
        <w:t xml:space="preserve"> </w:t>
      </w:r>
      <w:r>
        <w:rPr>
          <w:w w:val="105"/>
        </w:rPr>
        <w:t>cm</w:t>
      </w:r>
      <w:r>
        <w:rPr>
          <w:spacing w:val="-4"/>
          <w:w w:val="105"/>
        </w:rPr>
        <w:t xml:space="preserve"> </w:t>
      </w:r>
      <w:r>
        <w:rPr>
          <w:w w:val="105"/>
        </w:rPr>
        <w:t>has</w:t>
      </w:r>
      <w:r>
        <w:rPr>
          <w:spacing w:val="-6"/>
          <w:w w:val="105"/>
        </w:rPr>
        <w:t xml:space="preserve"> </w:t>
      </w:r>
      <w:r>
        <w:rPr>
          <w:w w:val="105"/>
        </w:rPr>
        <w:t>a</w:t>
      </w:r>
      <w:r>
        <w:rPr>
          <w:spacing w:val="-5"/>
          <w:w w:val="105"/>
        </w:rPr>
        <w:t xml:space="preserve"> </w:t>
      </w:r>
      <w:r>
        <w:rPr>
          <w:w w:val="105"/>
        </w:rPr>
        <w:t>1%</w:t>
      </w:r>
      <w:r>
        <w:rPr>
          <w:spacing w:val="-4"/>
          <w:w w:val="105"/>
        </w:rPr>
        <w:t xml:space="preserve"> </w:t>
      </w:r>
      <w:r>
        <w:rPr>
          <w:w w:val="105"/>
        </w:rPr>
        <w:t>to</w:t>
      </w:r>
      <w:r>
        <w:rPr>
          <w:spacing w:val="-5"/>
          <w:w w:val="105"/>
        </w:rPr>
        <w:t xml:space="preserve"> </w:t>
      </w:r>
      <w:r>
        <w:rPr>
          <w:w w:val="105"/>
        </w:rPr>
        <w:t>3%</w:t>
      </w:r>
      <w:r>
        <w:rPr>
          <w:spacing w:val="-5"/>
          <w:w w:val="105"/>
        </w:rPr>
        <w:t xml:space="preserve"> </w:t>
      </w:r>
      <w:r>
        <w:rPr>
          <w:w w:val="105"/>
        </w:rPr>
        <w:t>per</w:t>
      </w:r>
      <w:r>
        <w:rPr>
          <w:spacing w:val="-6"/>
          <w:w w:val="105"/>
        </w:rPr>
        <w:t xml:space="preserve"> </w:t>
      </w:r>
      <w:r>
        <w:rPr>
          <w:w w:val="105"/>
        </w:rPr>
        <w:t>year</w:t>
      </w:r>
      <w:r>
        <w:rPr>
          <w:spacing w:val="-6"/>
          <w:w w:val="105"/>
        </w:rPr>
        <w:t xml:space="preserve"> </w:t>
      </w:r>
      <w:r>
        <w:rPr>
          <w:w w:val="105"/>
        </w:rPr>
        <w:t>rate</w:t>
      </w:r>
      <w:r>
        <w:rPr>
          <w:spacing w:val="-5"/>
          <w:w w:val="105"/>
        </w:rPr>
        <w:t xml:space="preserve"> </w:t>
      </w:r>
      <w:r>
        <w:rPr>
          <w:w w:val="105"/>
        </w:rPr>
        <w:t>of</w:t>
      </w:r>
      <w:r>
        <w:rPr>
          <w:spacing w:val="-6"/>
          <w:w w:val="105"/>
        </w:rPr>
        <w:t xml:space="preserve"> </w:t>
      </w:r>
      <w:r>
        <w:rPr>
          <w:w w:val="105"/>
        </w:rPr>
        <w:t>rupture.</w:t>
      </w:r>
    </w:p>
    <w:p w14:paraId="150321AC" w14:textId="77777777" w:rsidR="00AB77C0" w:rsidRDefault="009E6434">
      <w:pPr>
        <w:pStyle w:val="BodyText"/>
        <w:numPr>
          <w:ilvl w:val="0"/>
          <w:numId w:val="2"/>
        </w:numPr>
        <w:tabs>
          <w:tab w:val="left" w:pos="840"/>
        </w:tabs>
        <w:spacing w:before="132"/>
        <w:ind w:left="839"/>
      </w:pPr>
      <w:r>
        <w:rPr>
          <w:w w:val="105"/>
        </w:rPr>
        <w:t>5</w:t>
      </w:r>
      <w:r>
        <w:rPr>
          <w:spacing w:val="-5"/>
          <w:w w:val="105"/>
        </w:rPr>
        <w:t xml:space="preserve"> </w:t>
      </w:r>
      <w:r>
        <w:rPr>
          <w:w w:val="105"/>
        </w:rPr>
        <w:t>cm</w:t>
      </w:r>
      <w:r>
        <w:rPr>
          <w:spacing w:val="-3"/>
          <w:w w:val="105"/>
        </w:rPr>
        <w:t xml:space="preserve"> </w:t>
      </w:r>
      <w:r>
        <w:rPr>
          <w:w w:val="105"/>
        </w:rPr>
        <w:t>to</w:t>
      </w:r>
      <w:r>
        <w:rPr>
          <w:spacing w:val="-4"/>
          <w:w w:val="105"/>
        </w:rPr>
        <w:t xml:space="preserve"> </w:t>
      </w:r>
      <w:r>
        <w:rPr>
          <w:w w:val="105"/>
        </w:rPr>
        <w:t>6</w:t>
      </w:r>
      <w:r>
        <w:rPr>
          <w:spacing w:val="-4"/>
          <w:w w:val="105"/>
        </w:rPr>
        <w:t xml:space="preserve"> </w:t>
      </w:r>
      <w:r>
        <w:rPr>
          <w:w w:val="105"/>
        </w:rPr>
        <w:t>cm</w:t>
      </w:r>
      <w:r>
        <w:rPr>
          <w:spacing w:val="-4"/>
          <w:w w:val="105"/>
        </w:rPr>
        <w:t xml:space="preserve"> </w:t>
      </w:r>
      <w:r>
        <w:rPr>
          <w:w w:val="105"/>
        </w:rPr>
        <w:t>has</w:t>
      </w:r>
      <w:r>
        <w:rPr>
          <w:spacing w:val="-4"/>
          <w:w w:val="105"/>
        </w:rPr>
        <w:t xml:space="preserve"> </w:t>
      </w:r>
      <w:r>
        <w:rPr>
          <w:w w:val="105"/>
        </w:rPr>
        <w:t>a</w:t>
      </w:r>
      <w:r>
        <w:rPr>
          <w:spacing w:val="-4"/>
          <w:w w:val="105"/>
        </w:rPr>
        <w:t xml:space="preserve"> </w:t>
      </w:r>
      <w:r>
        <w:rPr>
          <w:w w:val="105"/>
        </w:rPr>
        <w:t>5%</w:t>
      </w:r>
      <w:r>
        <w:rPr>
          <w:spacing w:val="-3"/>
          <w:w w:val="105"/>
        </w:rPr>
        <w:t xml:space="preserve"> </w:t>
      </w:r>
      <w:r>
        <w:rPr>
          <w:w w:val="105"/>
        </w:rPr>
        <w:t>to</w:t>
      </w:r>
      <w:r>
        <w:rPr>
          <w:spacing w:val="-4"/>
          <w:w w:val="105"/>
        </w:rPr>
        <w:t xml:space="preserve"> </w:t>
      </w:r>
      <w:r>
        <w:rPr>
          <w:w w:val="105"/>
        </w:rPr>
        <w:t>10%</w:t>
      </w:r>
      <w:r>
        <w:rPr>
          <w:spacing w:val="-4"/>
          <w:w w:val="105"/>
        </w:rPr>
        <w:t xml:space="preserve"> </w:t>
      </w:r>
      <w:r>
        <w:rPr>
          <w:w w:val="105"/>
        </w:rPr>
        <w:t>per</w:t>
      </w:r>
      <w:r>
        <w:rPr>
          <w:spacing w:val="-5"/>
          <w:w w:val="105"/>
        </w:rPr>
        <w:t xml:space="preserve"> </w:t>
      </w:r>
      <w:r>
        <w:rPr>
          <w:w w:val="105"/>
        </w:rPr>
        <w:t>year</w:t>
      </w:r>
      <w:r>
        <w:rPr>
          <w:spacing w:val="-5"/>
          <w:w w:val="105"/>
        </w:rPr>
        <w:t xml:space="preserve"> </w:t>
      </w:r>
      <w:r>
        <w:rPr>
          <w:w w:val="105"/>
        </w:rPr>
        <w:t>rate</w:t>
      </w:r>
      <w:r>
        <w:rPr>
          <w:spacing w:val="-4"/>
          <w:w w:val="105"/>
        </w:rPr>
        <w:t xml:space="preserve"> </w:t>
      </w:r>
      <w:r>
        <w:rPr>
          <w:w w:val="105"/>
        </w:rPr>
        <w:t>of</w:t>
      </w:r>
      <w:r>
        <w:rPr>
          <w:spacing w:val="-5"/>
          <w:w w:val="105"/>
        </w:rPr>
        <w:t xml:space="preserve"> </w:t>
      </w:r>
      <w:r>
        <w:rPr>
          <w:w w:val="105"/>
        </w:rPr>
        <w:t>rupture.</w:t>
      </w:r>
    </w:p>
    <w:p w14:paraId="342F78AF" w14:textId="77777777" w:rsidR="00AB77C0" w:rsidRDefault="009E6434">
      <w:pPr>
        <w:pStyle w:val="BodyText"/>
        <w:numPr>
          <w:ilvl w:val="0"/>
          <w:numId w:val="2"/>
        </w:numPr>
        <w:tabs>
          <w:tab w:val="left" w:pos="840"/>
        </w:tabs>
        <w:spacing w:before="132"/>
        <w:ind w:left="839"/>
      </w:pPr>
      <w:r>
        <w:rPr>
          <w:w w:val="105"/>
        </w:rPr>
        <w:t>Greater</w:t>
      </w:r>
      <w:r>
        <w:rPr>
          <w:spacing w:val="-9"/>
          <w:w w:val="105"/>
        </w:rPr>
        <w:t xml:space="preserve"> </w:t>
      </w:r>
      <w:r>
        <w:rPr>
          <w:w w:val="105"/>
        </w:rPr>
        <w:t>than</w:t>
      </w:r>
      <w:r>
        <w:rPr>
          <w:spacing w:val="-7"/>
          <w:w w:val="105"/>
        </w:rPr>
        <w:t xml:space="preserve"> </w:t>
      </w:r>
      <w:r>
        <w:rPr>
          <w:w w:val="105"/>
        </w:rPr>
        <w:t>7</w:t>
      </w:r>
      <w:r>
        <w:rPr>
          <w:spacing w:val="-7"/>
          <w:w w:val="105"/>
        </w:rPr>
        <w:t xml:space="preserve"> </w:t>
      </w:r>
      <w:r>
        <w:rPr>
          <w:w w:val="105"/>
        </w:rPr>
        <w:t>cm</w:t>
      </w:r>
      <w:r>
        <w:rPr>
          <w:spacing w:val="-6"/>
          <w:w w:val="105"/>
        </w:rPr>
        <w:t xml:space="preserve"> </w:t>
      </w:r>
      <w:r>
        <w:rPr>
          <w:w w:val="105"/>
        </w:rPr>
        <w:t>has</w:t>
      </w:r>
      <w:r>
        <w:rPr>
          <w:spacing w:val="-8"/>
          <w:w w:val="105"/>
        </w:rPr>
        <w:t xml:space="preserve"> </w:t>
      </w:r>
      <w:r>
        <w:rPr>
          <w:w w:val="105"/>
        </w:rPr>
        <w:t>approximately</w:t>
      </w:r>
      <w:r>
        <w:rPr>
          <w:spacing w:val="-7"/>
          <w:w w:val="105"/>
        </w:rPr>
        <w:t xml:space="preserve"> </w:t>
      </w:r>
      <w:r>
        <w:rPr>
          <w:w w:val="105"/>
        </w:rPr>
        <w:t>a</w:t>
      </w:r>
      <w:r>
        <w:rPr>
          <w:spacing w:val="-7"/>
          <w:w w:val="105"/>
        </w:rPr>
        <w:t xml:space="preserve"> </w:t>
      </w:r>
      <w:r>
        <w:rPr>
          <w:w w:val="105"/>
        </w:rPr>
        <w:t>20%</w:t>
      </w:r>
      <w:r>
        <w:rPr>
          <w:spacing w:val="-6"/>
          <w:w w:val="105"/>
        </w:rPr>
        <w:t xml:space="preserve"> </w:t>
      </w:r>
      <w:r>
        <w:rPr>
          <w:w w:val="105"/>
        </w:rPr>
        <w:t>per</w:t>
      </w:r>
      <w:r>
        <w:rPr>
          <w:spacing w:val="-8"/>
          <w:w w:val="105"/>
        </w:rPr>
        <w:t xml:space="preserve"> </w:t>
      </w:r>
      <w:r>
        <w:rPr>
          <w:w w:val="105"/>
        </w:rPr>
        <w:t>year</w:t>
      </w:r>
      <w:r>
        <w:rPr>
          <w:spacing w:val="-9"/>
          <w:w w:val="105"/>
        </w:rPr>
        <w:t xml:space="preserve"> </w:t>
      </w:r>
      <w:r>
        <w:rPr>
          <w:w w:val="105"/>
        </w:rPr>
        <w:t>rate</w:t>
      </w:r>
      <w:r>
        <w:rPr>
          <w:spacing w:val="-7"/>
          <w:w w:val="105"/>
        </w:rPr>
        <w:t xml:space="preserve"> </w:t>
      </w:r>
      <w:r>
        <w:rPr>
          <w:w w:val="105"/>
        </w:rPr>
        <w:t>of</w:t>
      </w:r>
      <w:r>
        <w:rPr>
          <w:spacing w:val="-8"/>
          <w:w w:val="105"/>
        </w:rPr>
        <w:t xml:space="preserve"> </w:t>
      </w:r>
      <w:r>
        <w:rPr>
          <w:w w:val="105"/>
        </w:rPr>
        <w:t>rupture.</w:t>
      </w:r>
    </w:p>
    <w:p w14:paraId="1C35AA11" w14:textId="77777777" w:rsidR="00AB77C0" w:rsidRDefault="009E6434">
      <w:pPr>
        <w:pStyle w:val="BodyText"/>
        <w:spacing w:before="130"/>
        <w:ind w:hanging="1"/>
      </w:pPr>
      <w:r>
        <w:rPr>
          <w:w w:val="105"/>
        </w:rPr>
        <w:t>Monitoring</w:t>
      </w:r>
      <w:r>
        <w:rPr>
          <w:spacing w:val="-9"/>
          <w:w w:val="105"/>
        </w:rPr>
        <w:t xml:space="preserve"> </w:t>
      </w:r>
      <w:r>
        <w:rPr>
          <w:w w:val="105"/>
        </w:rPr>
        <w:t>of</w:t>
      </w:r>
      <w:r>
        <w:rPr>
          <w:spacing w:val="-9"/>
          <w:w w:val="105"/>
        </w:rPr>
        <w:t xml:space="preserve"> </w:t>
      </w:r>
      <w:r>
        <w:rPr>
          <w:w w:val="105"/>
        </w:rPr>
        <w:t>an</w:t>
      </w:r>
      <w:r>
        <w:rPr>
          <w:spacing w:val="-9"/>
          <w:w w:val="105"/>
        </w:rPr>
        <w:t xml:space="preserve"> </w:t>
      </w:r>
      <w:r>
        <w:rPr>
          <w:w w:val="105"/>
        </w:rPr>
        <w:t>aneurysm</w:t>
      </w:r>
      <w:r>
        <w:rPr>
          <w:spacing w:val="-7"/>
          <w:w w:val="105"/>
        </w:rPr>
        <w:t xml:space="preserve"> </w:t>
      </w:r>
      <w:r>
        <w:rPr>
          <w:w w:val="105"/>
        </w:rPr>
        <w:t>is</w:t>
      </w:r>
      <w:r>
        <w:rPr>
          <w:spacing w:val="-9"/>
          <w:w w:val="105"/>
        </w:rPr>
        <w:t xml:space="preserve"> </w:t>
      </w:r>
      <w:r>
        <w:rPr>
          <w:w w:val="105"/>
        </w:rPr>
        <w:t>advised</w:t>
      </w:r>
      <w:r>
        <w:rPr>
          <w:spacing w:val="-8"/>
          <w:w w:val="105"/>
        </w:rPr>
        <w:t xml:space="preserve"> </w:t>
      </w:r>
      <w:r>
        <w:rPr>
          <w:w w:val="105"/>
        </w:rPr>
        <w:t>because</w:t>
      </w:r>
      <w:r>
        <w:rPr>
          <w:spacing w:val="-9"/>
          <w:w w:val="105"/>
        </w:rPr>
        <w:t xml:space="preserve"> </w:t>
      </w:r>
      <w:r>
        <w:rPr>
          <w:w w:val="105"/>
        </w:rPr>
        <w:t>the</w:t>
      </w:r>
      <w:r>
        <w:rPr>
          <w:spacing w:val="-8"/>
          <w:w w:val="105"/>
        </w:rPr>
        <w:t xml:space="preserve"> </w:t>
      </w:r>
      <w:r>
        <w:rPr>
          <w:w w:val="105"/>
        </w:rPr>
        <w:t>growth</w:t>
      </w:r>
      <w:r>
        <w:rPr>
          <w:spacing w:val="-9"/>
          <w:w w:val="105"/>
        </w:rPr>
        <w:t xml:space="preserve"> </w:t>
      </w:r>
      <w:r>
        <w:rPr>
          <w:w w:val="105"/>
        </w:rPr>
        <w:t>rate</w:t>
      </w:r>
      <w:r>
        <w:rPr>
          <w:spacing w:val="-8"/>
          <w:w w:val="105"/>
        </w:rPr>
        <w:t xml:space="preserve"> </w:t>
      </w:r>
      <w:r>
        <w:rPr>
          <w:w w:val="105"/>
        </w:rPr>
        <w:t>can</w:t>
      </w:r>
      <w:r>
        <w:rPr>
          <w:spacing w:val="-9"/>
          <w:w w:val="105"/>
        </w:rPr>
        <w:t xml:space="preserve"> </w:t>
      </w:r>
      <w:r>
        <w:rPr>
          <w:w w:val="105"/>
        </w:rPr>
        <w:t>vary</w:t>
      </w:r>
      <w:r>
        <w:rPr>
          <w:spacing w:val="-8"/>
          <w:w w:val="105"/>
        </w:rPr>
        <w:t xml:space="preserve"> </w:t>
      </w:r>
      <w:r>
        <w:rPr>
          <w:w w:val="105"/>
        </w:rPr>
        <w:t>and</w:t>
      </w:r>
      <w:r>
        <w:rPr>
          <w:spacing w:val="-8"/>
          <w:w w:val="105"/>
        </w:rPr>
        <w:t xml:space="preserve"> </w:t>
      </w:r>
      <w:r>
        <w:rPr>
          <w:w w:val="105"/>
        </w:rPr>
        <w:t>rapid</w:t>
      </w:r>
      <w:r>
        <w:rPr>
          <w:spacing w:val="-9"/>
          <w:w w:val="105"/>
        </w:rPr>
        <w:t xml:space="preserve"> </w:t>
      </w:r>
      <w:r>
        <w:rPr>
          <w:w w:val="105"/>
        </w:rPr>
        <w:t>expansion</w:t>
      </w:r>
      <w:r>
        <w:rPr>
          <w:spacing w:val="-8"/>
          <w:w w:val="105"/>
        </w:rPr>
        <w:t xml:space="preserve"> </w:t>
      </w:r>
      <w:r>
        <w:rPr>
          <w:w w:val="105"/>
        </w:rPr>
        <w:t>can</w:t>
      </w:r>
      <w:r>
        <w:rPr>
          <w:spacing w:val="-9"/>
          <w:w w:val="105"/>
        </w:rPr>
        <w:t xml:space="preserve"> </w:t>
      </w:r>
      <w:r>
        <w:rPr>
          <w:w w:val="105"/>
        </w:rPr>
        <w:t>occur.</w:t>
      </w:r>
    </w:p>
    <w:p w14:paraId="51CA1582" w14:textId="77777777" w:rsidR="00AB77C0" w:rsidRDefault="00AB77C0">
      <w:pPr>
        <w:spacing w:before="5"/>
        <w:rPr>
          <w:rFonts w:ascii="Arial" w:eastAsia="Arial" w:hAnsi="Arial" w:cs="Arial"/>
          <w:sz w:val="18"/>
          <w:szCs w:val="18"/>
        </w:rPr>
      </w:pPr>
    </w:p>
    <w:p w14:paraId="50A7F311" w14:textId="77777777" w:rsidR="00AB77C0" w:rsidRDefault="009E6434">
      <w:pPr>
        <w:pStyle w:val="Heading5"/>
        <w:rPr>
          <w:b w:val="0"/>
          <w:bCs w:val="0"/>
        </w:rPr>
      </w:pPr>
      <w:r>
        <w:rPr>
          <w:color w:val="4F81BD"/>
        </w:rPr>
        <w:t>Waiting  period</w:t>
      </w:r>
    </w:p>
    <w:p w14:paraId="5624C105" w14:textId="77777777" w:rsidR="00AB77C0" w:rsidRDefault="009E6434">
      <w:pPr>
        <w:pStyle w:val="BodyText"/>
        <w:spacing w:before="130"/>
      </w:pPr>
      <w:r>
        <w:rPr>
          <w:w w:val="105"/>
        </w:rPr>
        <w:t>Minimum</w:t>
      </w:r>
      <w:r>
        <w:rPr>
          <w:spacing w:val="-9"/>
          <w:w w:val="105"/>
        </w:rPr>
        <w:t xml:space="preserve"> </w:t>
      </w:r>
      <w:r>
        <w:rPr>
          <w:w w:val="105"/>
        </w:rPr>
        <w:t>—</w:t>
      </w:r>
      <w:r>
        <w:rPr>
          <w:spacing w:val="-7"/>
          <w:w w:val="105"/>
        </w:rPr>
        <w:t xml:space="preserve"> </w:t>
      </w:r>
      <w:r>
        <w:rPr>
          <w:w w:val="105"/>
        </w:rPr>
        <w:t>3</w:t>
      </w:r>
      <w:r>
        <w:rPr>
          <w:spacing w:val="-9"/>
          <w:w w:val="105"/>
        </w:rPr>
        <w:t xml:space="preserve"> </w:t>
      </w:r>
      <w:r>
        <w:rPr>
          <w:w w:val="105"/>
        </w:rPr>
        <w:t>months</w:t>
      </w:r>
      <w:r>
        <w:rPr>
          <w:spacing w:val="-9"/>
          <w:w w:val="105"/>
        </w:rPr>
        <w:t xml:space="preserve"> </w:t>
      </w:r>
      <w:r>
        <w:rPr>
          <w:w w:val="105"/>
        </w:rPr>
        <w:t>for</w:t>
      </w:r>
      <w:r>
        <w:rPr>
          <w:spacing w:val="-10"/>
          <w:w w:val="105"/>
        </w:rPr>
        <w:t xml:space="preserve"> </w:t>
      </w:r>
      <w:r>
        <w:rPr>
          <w:w w:val="105"/>
        </w:rPr>
        <w:t>post-surgical</w:t>
      </w:r>
      <w:r>
        <w:rPr>
          <w:spacing w:val="-10"/>
          <w:w w:val="105"/>
        </w:rPr>
        <w:t xml:space="preserve"> </w:t>
      </w:r>
      <w:r>
        <w:rPr>
          <w:w w:val="105"/>
        </w:rPr>
        <w:t>repair</w:t>
      </w:r>
      <w:r>
        <w:rPr>
          <w:spacing w:val="-10"/>
          <w:w w:val="105"/>
        </w:rPr>
        <w:t xml:space="preserve"> </w:t>
      </w:r>
      <w:r>
        <w:rPr>
          <w:w w:val="105"/>
        </w:rPr>
        <w:t>of</w:t>
      </w:r>
      <w:r>
        <w:rPr>
          <w:spacing w:val="-10"/>
          <w:w w:val="105"/>
        </w:rPr>
        <w:t xml:space="preserve"> </w:t>
      </w:r>
      <w:r>
        <w:rPr>
          <w:w w:val="105"/>
        </w:rPr>
        <w:t>an</w:t>
      </w:r>
      <w:r>
        <w:rPr>
          <w:spacing w:val="-9"/>
          <w:w w:val="105"/>
        </w:rPr>
        <w:t xml:space="preserve"> </w:t>
      </w:r>
      <w:r>
        <w:rPr>
          <w:spacing w:val="1"/>
          <w:w w:val="105"/>
        </w:rPr>
        <w:t>aneurysm</w:t>
      </w:r>
    </w:p>
    <w:p w14:paraId="7A2D9034" w14:textId="77777777" w:rsidR="00597471" w:rsidRDefault="00597471">
      <w:pPr>
        <w:pStyle w:val="BodyText"/>
        <w:spacing w:before="2"/>
        <w:rPr>
          <w:del w:id="790" w:author="2017 MRB meeting change" w:date="2018-06-24T15:57:00Z"/>
          <w:sz w:val="18"/>
        </w:rPr>
      </w:pPr>
    </w:p>
    <w:p w14:paraId="4102109A" w14:textId="77777777" w:rsidR="00597471" w:rsidRDefault="00175155">
      <w:pPr>
        <w:spacing w:line="252" w:lineRule="auto"/>
        <w:ind w:left="460"/>
        <w:rPr>
          <w:del w:id="791" w:author="2017 MRB meeting change" w:date="2018-06-24T15:57:00Z"/>
          <w:i/>
          <w:sz w:val="19"/>
        </w:rPr>
      </w:pPr>
      <w:del w:id="792" w:author="2017 MRB meeting change" w:date="2018-06-24T15:57:00Z">
        <w:r>
          <w:rPr>
            <w:b/>
            <w:i/>
            <w:w w:val="105"/>
            <w:sz w:val="19"/>
          </w:rPr>
          <w:delText xml:space="preserve">NOTE: </w:delText>
        </w:r>
        <w:r>
          <w:rPr>
            <w:i/>
            <w:w w:val="105"/>
            <w:sz w:val="19"/>
          </w:rPr>
          <w:delText xml:space="preserve">If more than one waiting period applies (because of multiple cardiac conditions or other comorbid </w:delText>
        </w:r>
        <w:r>
          <w:rPr>
            <w:i/>
            <w:w w:val="105"/>
            <w:sz w:val="19"/>
          </w:rPr>
          <w:delText>diseases), examine the driver for certification after the completion of the longest waiting period.</w:delText>
        </w:r>
      </w:del>
    </w:p>
    <w:p w14:paraId="5B0DC198" w14:textId="77777777" w:rsidR="00AB77C0" w:rsidRDefault="00AB77C0">
      <w:pPr>
        <w:spacing w:before="9"/>
        <w:rPr>
          <w:rFonts w:ascii="Arial" w:eastAsia="Arial" w:hAnsi="Arial" w:cs="Arial"/>
          <w:i/>
          <w:sz w:val="17"/>
          <w:szCs w:val="17"/>
        </w:rPr>
      </w:pPr>
    </w:p>
    <w:p w14:paraId="39C8C9D2" w14:textId="77777777" w:rsidR="00AB77C0" w:rsidRDefault="009E6434">
      <w:pPr>
        <w:pStyle w:val="Heading5"/>
        <w:rPr>
          <w:b w:val="0"/>
          <w:bCs w:val="0"/>
        </w:rPr>
      </w:pPr>
      <w:r>
        <w:rPr>
          <w:color w:val="4F81BD"/>
        </w:rPr>
        <w:t>Decision</w:t>
      </w:r>
    </w:p>
    <w:p w14:paraId="66F362D1" w14:textId="77777777" w:rsidR="00AB77C0" w:rsidRDefault="009E6434">
      <w:pPr>
        <w:pStyle w:val="Heading7"/>
        <w:spacing w:before="130" w:line="469" w:lineRule="auto"/>
        <w:ind w:right="5392"/>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222CA7D" w14:textId="77777777" w:rsidR="00AB77C0" w:rsidRDefault="009E6434">
      <w:pPr>
        <w:pStyle w:val="BodyText"/>
        <w:spacing w:before="10"/>
      </w:pPr>
      <w:r>
        <w:rPr>
          <w:w w:val="105"/>
        </w:rPr>
        <w:t>The</w:t>
      </w:r>
      <w:r>
        <w:rPr>
          <w:spacing w:val="-8"/>
          <w:w w:val="105"/>
        </w:rPr>
        <w:t xml:space="preserve"> </w:t>
      </w:r>
      <w:r>
        <w:rPr>
          <w:spacing w:val="1"/>
          <w:w w:val="105"/>
        </w:rPr>
        <w:t>AAA</w:t>
      </w:r>
      <w:r>
        <w:rPr>
          <w:spacing w:val="-8"/>
          <w:w w:val="105"/>
        </w:rPr>
        <w:t xml:space="preserve"> </w:t>
      </w:r>
      <w:r>
        <w:rPr>
          <w:w w:val="105"/>
        </w:rPr>
        <w:t>is:</w:t>
      </w:r>
    </w:p>
    <w:p w14:paraId="2BBED9BB" w14:textId="77777777" w:rsidR="00AB77C0" w:rsidRDefault="00AB77C0">
      <w:pPr>
        <w:spacing w:before="3"/>
        <w:rPr>
          <w:rFonts w:ascii="Arial" w:eastAsia="Arial" w:hAnsi="Arial" w:cs="Arial"/>
          <w:sz w:val="18"/>
          <w:szCs w:val="18"/>
        </w:rPr>
      </w:pPr>
    </w:p>
    <w:p w14:paraId="53B396E0" w14:textId="77777777" w:rsidR="00AB77C0" w:rsidRDefault="009E6434">
      <w:pPr>
        <w:pStyle w:val="BodyText"/>
        <w:numPr>
          <w:ilvl w:val="0"/>
          <w:numId w:val="2"/>
        </w:numPr>
        <w:tabs>
          <w:tab w:val="left" w:pos="840"/>
        </w:tabs>
        <w:ind w:left="839"/>
      </w:pPr>
      <w:r>
        <w:rPr>
          <w:w w:val="105"/>
        </w:rPr>
        <w:t>Less</w:t>
      </w:r>
      <w:r>
        <w:rPr>
          <w:spacing w:val="-8"/>
          <w:w w:val="105"/>
        </w:rPr>
        <w:t xml:space="preserve"> </w:t>
      </w:r>
      <w:r>
        <w:rPr>
          <w:w w:val="105"/>
        </w:rPr>
        <w:t>than</w:t>
      </w:r>
      <w:r>
        <w:rPr>
          <w:spacing w:val="-8"/>
          <w:w w:val="105"/>
        </w:rPr>
        <w:t xml:space="preserve"> </w:t>
      </w:r>
      <w:r>
        <w:rPr>
          <w:w w:val="105"/>
        </w:rPr>
        <w:t>4</w:t>
      </w:r>
      <w:r>
        <w:rPr>
          <w:spacing w:val="-7"/>
          <w:w w:val="105"/>
        </w:rPr>
        <w:t xml:space="preserve"> </w:t>
      </w:r>
      <w:r>
        <w:rPr>
          <w:w w:val="105"/>
        </w:rPr>
        <w:t>cm</w:t>
      </w:r>
      <w:r>
        <w:rPr>
          <w:spacing w:val="-7"/>
          <w:w w:val="105"/>
        </w:rPr>
        <w:t xml:space="preserve"> </w:t>
      </w:r>
      <w:r>
        <w:rPr>
          <w:w w:val="105"/>
        </w:rPr>
        <w:t>and</w:t>
      </w:r>
      <w:r>
        <w:rPr>
          <w:spacing w:val="-7"/>
          <w:w w:val="105"/>
        </w:rPr>
        <w:t xml:space="preserve"> </w:t>
      </w:r>
      <w:r>
        <w:rPr>
          <w:w w:val="105"/>
        </w:rPr>
        <w:t>the</w:t>
      </w:r>
      <w:r>
        <w:rPr>
          <w:spacing w:val="-8"/>
          <w:w w:val="105"/>
        </w:rPr>
        <w:t xml:space="preserve"> </w:t>
      </w:r>
      <w:r>
        <w:rPr>
          <w:w w:val="105"/>
        </w:rPr>
        <w:t>driver</w:t>
      </w:r>
      <w:r>
        <w:rPr>
          <w:spacing w:val="-8"/>
          <w:w w:val="105"/>
        </w:rPr>
        <w:t xml:space="preserve"> </w:t>
      </w:r>
      <w:r>
        <w:rPr>
          <w:w w:val="105"/>
        </w:rPr>
        <w:t>is</w:t>
      </w:r>
      <w:r>
        <w:rPr>
          <w:spacing w:val="-8"/>
          <w:w w:val="105"/>
        </w:rPr>
        <w:t xml:space="preserve"> </w:t>
      </w:r>
      <w:r>
        <w:rPr>
          <w:w w:val="105"/>
        </w:rPr>
        <w:t>asymptomatic.</w:t>
      </w:r>
    </w:p>
    <w:p w14:paraId="2BAFF534" w14:textId="77777777" w:rsidR="00AB77C0" w:rsidRDefault="009E6434">
      <w:pPr>
        <w:pStyle w:val="BodyText"/>
        <w:numPr>
          <w:ilvl w:val="0"/>
          <w:numId w:val="2"/>
        </w:numPr>
        <w:tabs>
          <w:tab w:val="left" w:pos="840"/>
        </w:tabs>
        <w:spacing w:before="132" w:line="250" w:lineRule="auto"/>
        <w:ind w:left="839" w:right="416"/>
      </w:pPr>
      <w:r>
        <w:rPr>
          <w:w w:val="105"/>
        </w:rPr>
        <w:t>Greater</w:t>
      </w:r>
      <w:r>
        <w:rPr>
          <w:spacing w:val="-8"/>
          <w:w w:val="105"/>
        </w:rPr>
        <w:t xml:space="preserve"> </w:t>
      </w:r>
      <w:r>
        <w:rPr>
          <w:w w:val="105"/>
        </w:rPr>
        <w:t>than</w:t>
      </w:r>
      <w:r>
        <w:rPr>
          <w:spacing w:val="-6"/>
          <w:w w:val="105"/>
        </w:rPr>
        <w:t xml:space="preserve"> </w:t>
      </w:r>
      <w:r>
        <w:rPr>
          <w:w w:val="105"/>
        </w:rPr>
        <w:t>4</w:t>
      </w:r>
      <w:r>
        <w:rPr>
          <w:spacing w:val="-7"/>
          <w:w w:val="105"/>
        </w:rPr>
        <w:t xml:space="preserve"> </w:t>
      </w:r>
      <w:r>
        <w:rPr>
          <w:w w:val="105"/>
        </w:rPr>
        <w:t>cm</w:t>
      </w:r>
      <w:r>
        <w:rPr>
          <w:spacing w:val="-5"/>
          <w:w w:val="105"/>
        </w:rPr>
        <w:t xml:space="preserve"> </w:t>
      </w:r>
      <w:r>
        <w:rPr>
          <w:w w:val="105"/>
        </w:rPr>
        <w:t>but</w:t>
      </w:r>
      <w:r>
        <w:rPr>
          <w:spacing w:val="-7"/>
          <w:w w:val="105"/>
        </w:rPr>
        <w:t xml:space="preserve"> </w:t>
      </w:r>
      <w:r>
        <w:rPr>
          <w:w w:val="105"/>
        </w:rPr>
        <w:t>less</w:t>
      </w:r>
      <w:r>
        <w:rPr>
          <w:spacing w:val="-7"/>
          <w:w w:val="105"/>
        </w:rPr>
        <w:t xml:space="preserve"> </w:t>
      </w:r>
      <w:r>
        <w:rPr>
          <w:w w:val="105"/>
        </w:rPr>
        <w:t>than</w:t>
      </w:r>
      <w:r>
        <w:rPr>
          <w:spacing w:val="-6"/>
          <w:w w:val="105"/>
        </w:rPr>
        <w:t xml:space="preserve"> </w:t>
      </w:r>
      <w:r>
        <w:rPr>
          <w:w w:val="105"/>
        </w:rPr>
        <w:t>5</w:t>
      </w:r>
      <w:r>
        <w:rPr>
          <w:spacing w:val="-7"/>
          <w:w w:val="105"/>
        </w:rPr>
        <w:t xml:space="preserve"> </w:t>
      </w:r>
      <w:r>
        <w:rPr>
          <w:w w:val="105"/>
        </w:rPr>
        <w:t>cm</w:t>
      </w:r>
      <w:r>
        <w:rPr>
          <w:spacing w:val="-5"/>
          <w:w w:val="105"/>
        </w:rPr>
        <w:t xml:space="preserve"> </w:t>
      </w:r>
      <w:r>
        <w:rPr>
          <w:w w:val="105"/>
        </w:rPr>
        <w:t>and</w:t>
      </w:r>
      <w:r>
        <w:rPr>
          <w:spacing w:val="-7"/>
          <w:w w:val="105"/>
        </w:rPr>
        <w:t xml:space="preserve"> </w:t>
      </w:r>
      <w:r>
        <w:rPr>
          <w:w w:val="105"/>
        </w:rPr>
        <w:t>the</w:t>
      </w:r>
      <w:r>
        <w:rPr>
          <w:spacing w:val="-6"/>
          <w:w w:val="105"/>
        </w:rPr>
        <w:t xml:space="preserve"> </w:t>
      </w:r>
      <w:r>
        <w:rPr>
          <w:w w:val="105"/>
        </w:rPr>
        <w:t>driver</w:t>
      </w:r>
      <w:r>
        <w:rPr>
          <w:spacing w:val="-7"/>
          <w:w w:val="105"/>
        </w:rPr>
        <w:t xml:space="preserve"> </w:t>
      </w:r>
      <w:r>
        <w:rPr>
          <w:w w:val="105"/>
        </w:rPr>
        <w:t>is</w:t>
      </w:r>
      <w:r>
        <w:rPr>
          <w:spacing w:val="-7"/>
          <w:w w:val="105"/>
        </w:rPr>
        <w:t xml:space="preserve"> </w:t>
      </w:r>
      <w:r>
        <w:rPr>
          <w:w w:val="105"/>
        </w:rPr>
        <w:t>asymptomatic</w:t>
      </w:r>
      <w:r>
        <w:rPr>
          <w:spacing w:val="-6"/>
          <w:w w:val="105"/>
        </w:rPr>
        <w:t xml:space="preserve"> </w:t>
      </w:r>
      <w:r>
        <w:rPr>
          <w:w w:val="105"/>
        </w:rPr>
        <w:t>and</w:t>
      </w:r>
      <w:r>
        <w:rPr>
          <w:spacing w:val="-7"/>
          <w:w w:val="105"/>
        </w:rPr>
        <w:t xml:space="preserve"> </w:t>
      </w:r>
      <w:r>
        <w:rPr>
          <w:w w:val="105"/>
        </w:rPr>
        <w:t>has</w:t>
      </w:r>
      <w:r>
        <w:rPr>
          <w:spacing w:val="-6"/>
          <w:w w:val="105"/>
        </w:rPr>
        <w:t xml:space="preserve"> </w:t>
      </w:r>
      <w:r>
        <w:rPr>
          <w:w w:val="105"/>
        </w:rPr>
        <w:t>clearance</w:t>
      </w:r>
      <w:r>
        <w:rPr>
          <w:spacing w:val="-6"/>
          <w:w w:val="105"/>
        </w:rPr>
        <w:t xml:space="preserve"> </w:t>
      </w:r>
      <w:r>
        <w:rPr>
          <w:w w:val="105"/>
        </w:rPr>
        <w:t>from</w:t>
      </w:r>
      <w:r>
        <w:rPr>
          <w:spacing w:val="-6"/>
          <w:w w:val="105"/>
        </w:rPr>
        <w:t xml:space="preserve"> </w:t>
      </w:r>
      <w:r>
        <w:rPr>
          <w:w w:val="105"/>
        </w:rPr>
        <w:t>a</w:t>
      </w:r>
      <w:r>
        <w:rPr>
          <w:spacing w:val="92"/>
          <w:w w:val="103"/>
        </w:rPr>
        <w:t xml:space="preserve"> </w:t>
      </w:r>
      <w:r>
        <w:rPr>
          <w:w w:val="105"/>
        </w:rPr>
        <w:t>cardiovascular</w:t>
      </w:r>
      <w:r>
        <w:rPr>
          <w:spacing w:val="-14"/>
          <w:w w:val="105"/>
        </w:rPr>
        <w:t xml:space="preserve"> </w:t>
      </w:r>
      <w:r>
        <w:rPr>
          <w:w w:val="105"/>
        </w:rPr>
        <w:t>specialist</w:t>
      </w:r>
      <w:r>
        <w:rPr>
          <w:spacing w:val="-15"/>
          <w:w w:val="105"/>
        </w:rPr>
        <w:t xml:space="preserve"> </w:t>
      </w:r>
      <w:r>
        <w:rPr>
          <w:spacing w:val="1"/>
          <w:w w:val="105"/>
        </w:rPr>
        <w:t>who</w:t>
      </w:r>
      <w:r>
        <w:rPr>
          <w:spacing w:val="-13"/>
          <w:w w:val="105"/>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4"/>
          <w:w w:val="105"/>
        </w:rPr>
        <w:t xml:space="preserve"> </w:t>
      </w:r>
      <w:r>
        <w:rPr>
          <w:w w:val="105"/>
        </w:rPr>
        <w:t>and</w:t>
      </w:r>
      <w:r>
        <w:rPr>
          <w:spacing w:val="-13"/>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4"/>
          <w:w w:val="105"/>
        </w:rPr>
        <w:t xml:space="preserve"> </w:t>
      </w:r>
      <w:r>
        <w:rPr>
          <w:w w:val="105"/>
        </w:rPr>
        <w:t>driving.</w:t>
      </w:r>
    </w:p>
    <w:p w14:paraId="185E9FF7" w14:textId="77777777" w:rsidR="00AB77C0" w:rsidRDefault="009E6434">
      <w:pPr>
        <w:pStyle w:val="BodyText"/>
        <w:numPr>
          <w:ilvl w:val="0"/>
          <w:numId w:val="2"/>
        </w:numPr>
        <w:tabs>
          <w:tab w:val="left" w:pos="840"/>
        </w:tabs>
        <w:spacing w:before="123"/>
        <w:ind w:left="840"/>
      </w:pPr>
      <w:r>
        <w:rPr>
          <w:w w:val="105"/>
        </w:rPr>
        <w:t>Surgically</w:t>
      </w:r>
      <w:r>
        <w:rPr>
          <w:spacing w:val="-12"/>
          <w:w w:val="105"/>
        </w:rPr>
        <w:t xml:space="preserve"> </w:t>
      </w:r>
      <w:r>
        <w:rPr>
          <w:w w:val="105"/>
        </w:rPr>
        <w:t>repaired</w:t>
      </w:r>
      <w:r>
        <w:rPr>
          <w:spacing w:val="-12"/>
          <w:w w:val="105"/>
        </w:rPr>
        <w:t xml:space="preserve"> </w:t>
      </w:r>
      <w:r>
        <w:rPr>
          <w:w w:val="105"/>
        </w:rPr>
        <w:t>and</w:t>
      </w:r>
      <w:r>
        <w:rPr>
          <w:spacing w:val="-12"/>
          <w:w w:val="105"/>
        </w:rPr>
        <w:t xml:space="preserve"> </w:t>
      </w:r>
      <w:r>
        <w:rPr>
          <w:w w:val="105"/>
        </w:rPr>
        <w:t>the</w:t>
      </w:r>
      <w:r>
        <w:rPr>
          <w:spacing w:val="-12"/>
          <w:w w:val="105"/>
        </w:rPr>
        <w:t xml:space="preserve"> </w:t>
      </w:r>
      <w:r>
        <w:rPr>
          <w:w w:val="105"/>
        </w:rPr>
        <w:t>driver</w:t>
      </w:r>
      <w:r>
        <w:rPr>
          <w:spacing w:val="-12"/>
          <w:w w:val="105"/>
        </w:rPr>
        <w:t xml:space="preserve"> </w:t>
      </w:r>
      <w:r>
        <w:rPr>
          <w:w w:val="105"/>
        </w:rPr>
        <w:t>meets</w:t>
      </w:r>
      <w:r>
        <w:rPr>
          <w:spacing w:val="-12"/>
          <w:w w:val="105"/>
        </w:rPr>
        <w:t xml:space="preserve"> </w:t>
      </w:r>
      <w:r>
        <w:rPr>
          <w:w w:val="105"/>
        </w:rPr>
        <w:t>post-surgical</w:t>
      </w:r>
      <w:r>
        <w:rPr>
          <w:spacing w:val="-13"/>
          <w:w w:val="105"/>
        </w:rPr>
        <w:t xml:space="preserve"> </w:t>
      </w:r>
      <w:r>
        <w:rPr>
          <w:w w:val="105"/>
        </w:rPr>
        <w:t>repair</w:t>
      </w:r>
      <w:r>
        <w:rPr>
          <w:spacing w:val="-12"/>
          <w:w w:val="105"/>
        </w:rPr>
        <w:t xml:space="preserve"> </w:t>
      </w:r>
      <w:r>
        <w:rPr>
          <w:w w:val="105"/>
        </w:rPr>
        <w:t>of</w:t>
      </w:r>
      <w:r>
        <w:rPr>
          <w:spacing w:val="-13"/>
          <w:w w:val="105"/>
        </w:rPr>
        <w:t xml:space="preserve"> </w:t>
      </w:r>
      <w:r>
        <w:rPr>
          <w:w w:val="105"/>
        </w:rPr>
        <w:t>aneurysm</w:t>
      </w:r>
      <w:r>
        <w:rPr>
          <w:spacing w:val="-11"/>
          <w:w w:val="105"/>
        </w:rPr>
        <w:t xml:space="preserve"> </w:t>
      </w:r>
      <w:r>
        <w:rPr>
          <w:w w:val="105"/>
        </w:rPr>
        <w:t>guidelines.</w:t>
      </w:r>
    </w:p>
    <w:p w14:paraId="012B7291" w14:textId="77777777" w:rsidR="00AB77C0" w:rsidRDefault="009E6434">
      <w:pPr>
        <w:pStyle w:val="Heading7"/>
        <w:spacing w:before="125"/>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7AD6E21D" w14:textId="77777777" w:rsidR="00AB77C0" w:rsidRDefault="00AB77C0">
      <w:pPr>
        <w:sectPr w:rsidR="00AB77C0">
          <w:pgSz w:w="12240" w:h="15840"/>
          <w:pgMar w:top="1400" w:right="1360" w:bottom="920" w:left="1320" w:header="0" w:footer="727" w:gutter="0"/>
          <w:cols w:space="720"/>
        </w:sectPr>
      </w:pPr>
    </w:p>
    <w:p w14:paraId="20AD70A5" w14:textId="77777777" w:rsidR="00AB77C0" w:rsidRDefault="009E6434">
      <w:pPr>
        <w:pStyle w:val="BodyText"/>
        <w:spacing w:before="64"/>
      </w:pPr>
      <w:r>
        <w:rPr>
          <w:w w:val="105"/>
        </w:rPr>
        <w:lastRenderedPageBreak/>
        <w:t>The</w:t>
      </w:r>
      <w:r>
        <w:rPr>
          <w:spacing w:val="-11"/>
          <w:w w:val="105"/>
        </w:rPr>
        <w:t xml:space="preserve"> </w:t>
      </w:r>
      <w:r>
        <w:rPr>
          <w:w w:val="105"/>
        </w:rPr>
        <w:t>driver</w:t>
      </w:r>
      <w:r>
        <w:rPr>
          <w:spacing w:val="-11"/>
          <w:w w:val="105"/>
        </w:rPr>
        <w:t xml:space="preserve"> </w:t>
      </w:r>
      <w:r>
        <w:rPr>
          <w:w w:val="105"/>
        </w:rPr>
        <w:t>has:</w:t>
      </w:r>
    </w:p>
    <w:p w14:paraId="38C71D91" w14:textId="77777777" w:rsidR="00AB77C0" w:rsidRDefault="00AB77C0">
      <w:pPr>
        <w:spacing w:before="8"/>
        <w:rPr>
          <w:rFonts w:ascii="Arial" w:eastAsia="Arial" w:hAnsi="Arial" w:cs="Arial"/>
          <w:sz w:val="18"/>
          <w:szCs w:val="18"/>
        </w:rPr>
      </w:pPr>
    </w:p>
    <w:p w14:paraId="49C62349" w14:textId="77777777" w:rsidR="00AB77C0" w:rsidRDefault="009E6434">
      <w:pPr>
        <w:pStyle w:val="BodyText"/>
        <w:numPr>
          <w:ilvl w:val="0"/>
          <w:numId w:val="2"/>
        </w:numPr>
        <w:tabs>
          <w:tab w:val="left" w:pos="840"/>
        </w:tabs>
        <w:ind w:left="839"/>
      </w:pPr>
      <w:r>
        <w:rPr>
          <w:spacing w:val="1"/>
          <w:w w:val="105"/>
        </w:rPr>
        <w:t>Symptoms,</w:t>
      </w:r>
      <w:r>
        <w:rPr>
          <w:spacing w:val="-14"/>
          <w:w w:val="105"/>
        </w:rPr>
        <w:t xml:space="preserve"> </w:t>
      </w:r>
      <w:r>
        <w:rPr>
          <w:w w:val="105"/>
        </w:rPr>
        <w:t>regardless</w:t>
      </w:r>
      <w:r>
        <w:rPr>
          <w:spacing w:val="-12"/>
          <w:w w:val="105"/>
        </w:rPr>
        <w:t xml:space="preserve"> </w:t>
      </w:r>
      <w:r>
        <w:rPr>
          <w:w w:val="105"/>
        </w:rPr>
        <w:t>of</w:t>
      </w:r>
      <w:r>
        <w:rPr>
          <w:spacing w:val="-14"/>
          <w:w w:val="105"/>
        </w:rPr>
        <w:t xml:space="preserve"> </w:t>
      </w:r>
      <w:r>
        <w:rPr>
          <w:spacing w:val="1"/>
          <w:w w:val="105"/>
        </w:rPr>
        <w:t>AAA</w:t>
      </w:r>
      <w:r>
        <w:rPr>
          <w:spacing w:val="-12"/>
          <w:w w:val="105"/>
        </w:rPr>
        <w:t xml:space="preserve"> </w:t>
      </w:r>
      <w:r>
        <w:rPr>
          <w:w w:val="105"/>
        </w:rPr>
        <w:t>size.</w:t>
      </w:r>
    </w:p>
    <w:p w14:paraId="514478AB" w14:textId="77777777" w:rsidR="00AB77C0" w:rsidRDefault="009E6434">
      <w:pPr>
        <w:pStyle w:val="BodyText"/>
        <w:numPr>
          <w:ilvl w:val="0"/>
          <w:numId w:val="2"/>
        </w:numPr>
        <w:tabs>
          <w:tab w:val="left" w:pos="840"/>
        </w:tabs>
        <w:spacing w:before="127" w:line="251" w:lineRule="auto"/>
        <w:ind w:left="840" w:right="134" w:hanging="361"/>
      </w:pPr>
      <w:r>
        <w:rPr>
          <w:spacing w:val="1"/>
          <w:w w:val="105"/>
        </w:rPr>
        <w:t>Recommendation</w:t>
      </w:r>
      <w:r>
        <w:rPr>
          <w:spacing w:val="-12"/>
          <w:w w:val="105"/>
        </w:rPr>
        <w:t xml:space="preserve"> </w:t>
      </w:r>
      <w:r>
        <w:rPr>
          <w:w w:val="105"/>
        </w:rPr>
        <w:t>for</w:t>
      </w:r>
      <w:r>
        <w:rPr>
          <w:spacing w:val="-11"/>
          <w:w w:val="105"/>
        </w:rPr>
        <w:t xml:space="preserve"> </w:t>
      </w:r>
      <w:r>
        <w:rPr>
          <w:w w:val="105"/>
        </w:rPr>
        <w:t>surgical</w:t>
      </w:r>
      <w:r>
        <w:rPr>
          <w:spacing w:val="-12"/>
          <w:w w:val="105"/>
        </w:rPr>
        <w:t xml:space="preserve"> </w:t>
      </w:r>
      <w:r>
        <w:rPr>
          <w:w w:val="105"/>
        </w:rPr>
        <w:t>repair,</w:t>
      </w:r>
      <w:r>
        <w:rPr>
          <w:spacing w:val="-12"/>
          <w:w w:val="105"/>
        </w:rPr>
        <w:t xml:space="preserve"> </w:t>
      </w:r>
      <w:r>
        <w:rPr>
          <w:w w:val="105"/>
        </w:rPr>
        <w:t>regardless</w:t>
      </w:r>
      <w:r>
        <w:rPr>
          <w:spacing w:val="-12"/>
          <w:w w:val="105"/>
        </w:rPr>
        <w:t xml:space="preserve"> </w:t>
      </w:r>
      <w:r>
        <w:rPr>
          <w:w w:val="105"/>
        </w:rPr>
        <w:t>of</w:t>
      </w:r>
      <w:r>
        <w:rPr>
          <w:spacing w:val="-12"/>
          <w:w w:val="105"/>
        </w:rPr>
        <w:t xml:space="preserve"> </w:t>
      </w:r>
      <w:r>
        <w:rPr>
          <w:spacing w:val="1"/>
          <w:w w:val="105"/>
        </w:rPr>
        <w:t>AAA</w:t>
      </w:r>
      <w:r>
        <w:rPr>
          <w:spacing w:val="-10"/>
          <w:w w:val="105"/>
        </w:rPr>
        <w:t xml:space="preserve"> </w:t>
      </w:r>
      <w:r>
        <w:rPr>
          <w:w w:val="105"/>
        </w:rPr>
        <w:t>size,</w:t>
      </w:r>
      <w:r>
        <w:rPr>
          <w:spacing w:val="-12"/>
          <w:w w:val="105"/>
        </w:rPr>
        <w:t xml:space="preserve"> </w:t>
      </w:r>
      <w:r>
        <w:rPr>
          <w:w w:val="105"/>
        </w:rPr>
        <w:t>from</w:t>
      </w:r>
      <w:r>
        <w:rPr>
          <w:spacing w:val="-11"/>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94"/>
          <w:w w:val="103"/>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3"/>
          <w:w w:val="105"/>
        </w:rPr>
        <w:t xml:space="preserve"> </w:t>
      </w:r>
      <w:r>
        <w:rPr>
          <w:w w:val="105"/>
        </w:rPr>
        <w:t>and</w:t>
      </w:r>
      <w:r>
        <w:rPr>
          <w:spacing w:val="-12"/>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3"/>
          <w:w w:val="105"/>
        </w:rPr>
        <w:t xml:space="preserve"> </w:t>
      </w:r>
      <w:r>
        <w:rPr>
          <w:w w:val="105"/>
        </w:rPr>
        <w:t>driving.</w:t>
      </w:r>
    </w:p>
    <w:p w14:paraId="4AD60718" w14:textId="77777777" w:rsidR="00AB77C0" w:rsidRDefault="009E6434">
      <w:pPr>
        <w:pStyle w:val="BodyText"/>
        <w:spacing w:before="122"/>
        <w:ind w:left="119"/>
      </w:pPr>
      <w:r>
        <w:rPr>
          <w:w w:val="105"/>
        </w:rPr>
        <w:t>The</w:t>
      </w:r>
      <w:r>
        <w:rPr>
          <w:spacing w:val="-14"/>
          <w:w w:val="105"/>
        </w:rPr>
        <w:t xml:space="preserve"> </w:t>
      </w:r>
      <w:r>
        <w:rPr>
          <w:spacing w:val="1"/>
          <w:w w:val="105"/>
        </w:rPr>
        <w:t>AAA:</w:t>
      </w:r>
    </w:p>
    <w:p w14:paraId="0FDB0ECB" w14:textId="77777777" w:rsidR="00AB77C0" w:rsidRDefault="00AB77C0">
      <w:pPr>
        <w:spacing w:before="3"/>
        <w:rPr>
          <w:rFonts w:ascii="Arial" w:eastAsia="Arial" w:hAnsi="Arial" w:cs="Arial"/>
          <w:sz w:val="18"/>
          <w:szCs w:val="18"/>
        </w:rPr>
      </w:pPr>
    </w:p>
    <w:p w14:paraId="61D34AE0" w14:textId="77777777" w:rsidR="00AB77C0" w:rsidRDefault="009E6434">
      <w:pPr>
        <w:pStyle w:val="BodyText"/>
        <w:numPr>
          <w:ilvl w:val="0"/>
          <w:numId w:val="2"/>
        </w:numPr>
        <w:tabs>
          <w:tab w:val="left" w:pos="840"/>
        </w:tabs>
        <w:spacing w:line="250" w:lineRule="auto"/>
        <w:ind w:left="839" w:right="1144"/>
      </w:pPr>
      <w:r>
        <w:rPr>
          <w:w w:val="105"/>
        </w:rPr>
        <w:t>Is</w:t>
      </w:r>
      <w:r>
        <w:rPr>
          <w:spacing w:val="-7"/>
          <w:w w:val="105"/>
        </w:rPr>
        <w:t xml:space="preserve"> </w:t>
      </w:r>
      <w:r>
        <w:rPr>
          <w:w w:val="105"/>
        </w:rPr>
        <w:t>greater</w:t>
      </w:r>
      <w:r>
        <w:rPr>
          <w:spacing w:val="-7"/>
          <w:w w:val="105"/>
        </w:rPr>
        <w:t xml:space="preserve"> </w:t>
      </w:r>
      <w:r>
        <w:rPr>
          <w:w w:val="105"/>
        </w:rPr>
        <w:t>than</w:t>
      </w:r>
      <w:r>
        <w:rPr>
          <w:spacing w:val="-6"/>
          <w:w w:val="105"/>
        </w:rPr>
        <w:t xml:space="preserve"> </w:t>
      </w:r>
      <w:r>
        <w:rPr>
          <w:w w:val="105"/>
        </w:rPr>
        <w:t>4</w:t>
      </w:r>
      <w:r>
        <w:rPr>
          <w:spacing w:val="-6"/>
          <w:w w:val="105"/>
        </w:rPr>
        <w:t xml:space="preserve"> </w:t>
      </w:r>
      <w:r>
        <w:rPr>
          <w:w w:val="105"/>
        </w:rPr>
        <w:t>cm</w:t>
      </w:r>
      <w:r>
        <w:rPr>
          <w:spacing w:val="-5"/>
          <w:w w:val="105"/>
        </w:rPr>
        <w:t xml:space="preserve"> </w:t>
      </w:r>
      <w:r>
        <w:rPr>
          <w:w w:val="105"/>
        </w:rPr>
        <w:t>but</w:t>
      </w:r>
      <w:r>
        <w:rPr>
          <w:spacing w:val="-7"/>
          <w:w w:val="105"/>
        </w:rPr>
        <w:t xml:space="preserve"> </w:t>
      </w:r>
      <w:r>
        <w:rPr>
          <w:w w:val="105"/>
        </w:rPr>
        <w:t>less</w:t>
      </w:r>
      <w:r>
        <w:rPr>
          <w:spacing w:val="-7"/>
          <w:w w:val="105"/>
        </w:rPr>
        <w:t xml:space="preserve"> </w:t>
      </w:r>
      <w:r>
        <w:rPr>
          <w:w w:val="105"/>
        </w:rPr>
        <w:t>than</w:t>
      </w:r>
      <w:r>
        <w:rPr>
          <w:spacing w:val="-6"/>
          <w:w w:val="105"/>
        </w:rPr>
        <w:t xml:space="preserve"> </w:t>
      </w:r>
      <w:r>
        <w:rPr>
          <w:w w:val="105"/>
        </w:rPr>
        <w:t>5</w:t>
      </w:r>
      <w:r>
        <w:rPr>
          <w:spacing w:val="-6"/>
          <w:w w:val="105"/>
        </w:rPr>
        <w:t xml:space="preserve"> </w:t>
      </w:r>
      <w:r>
        <w:rPr>
          <w:w w:val="105"/>
        </w:rPr>
        <w:t>cm</w:t>
      </w:r>
      <w:r>
        <w:rPr>
          <w:spacing w:val="-5"/>
          <w:w w:val="105"/>
        </w:rPr>
        <w:t xml:space="preserve"> </w:t>
      </w:r>
      <w:r>
        <w:rPr>
          <w:w w:val="105"/>
        </w:rPr>
        <w:t>and</w:t>
      </w:r>
      <w:r>
        <w:rPr>
          <w:spacing w:val="-6"/>
          <w:w w:val="105"/>
        </w:rPr>
        <w:t xml:space="preserve"> </w:t>
      </w:r>
      <w:r>
        <w:rPr>
          <w:w w:val="105"/>
        </w:rPr>
        <w:t>driver</w:t>
      </w:r>
      <w:r>
        <w:rPr>
          <w:spacing w:val="-8"/>
          <w:w w:val="105"/>
        </w:rPr>
        <w:t xml:space="preserve"> </w:t>
      </w:r>
      <w:r>
        <w:rPr>
          <w:w w:val="105"/>
        </w:rPr>
        <w:t>does</w:t>
      </w:r>
      <w:r>
        <w:rPr>
          <w:spacing w:val="-6"/>
          <w:w w:val="105"/>
        </w:rPr>
        <w:t xml:space="preserve"> </w:t>
      </w:r>
      <w:r>
        <w:rPr>
          <w:w w:val="105"/>
        </w:rPr>
        <w:t>not</w:t>
      </w:r>
      <w:r>
        <w:rPr>
          <w:spacing w:val="-7"/>
          <w:w w:val="105"/>
        </w:rPr>
        <w:t xml:space="preserve"> </w:t>
      </w:r>
      <w:r>
        <w:rPr>
          <w:w w:val="105"/>
        </w:rPr>
        <w:t>have</w:t>
      </w:r>
      <w:r>
        <w:rPr>
          <w:spacing w:val="-6"/>
          <w:w w:val="105"/>
        </w:rPr>
        <w:t xml:space="preserve"> </w:t>
      </w:r>
      <w:r>
        <w:rPr>
          <w:w w:val="105"/>
        </w:rPr>
        <w:t>medical</w:t>
      </w:r>
      <w:r>
        <w:rPr>
          <w:spacing w:val="-7"/>
          <w:w w:val="105"/>
        </w:rPr>
        <w:t xml:space="preserve"> </w:t>
      </w:r>
      <w:r>
        <w:rPr>
          <w:w w:val="105"/>
        </w:rPr>
        <w:t>clearance</w:t>
      </w:r>
      <w:r>
        <w:rPr>
          <w:spacing w:val="-6"/>
          <w:w w:val="105"/>
        </w:rPr>
        <w:t xml:space="preserve"> </w:t>
      </w:r>
      <w:r>
        <w:rPr>
          <w:w w:val="105"/>
        </w:rPr>
        <w:t>for</w:t>
      </w:r>
      <w:r>
        <w:rPr>
          <w:spacing w:val="86"/>
          <w:w w:val="103"/>
        </w:rPr>
        <w:t xml:space="preserve"> </w:t>
      </w:r>
      <w:r>
        <w:rPr>
          <w:spacing w:val="1"/>
          <w:w w:val="105"/>
        </w:rPr>
        <w:t>commercial</w:t>
      </w:r>
      <w:r>
        <w:rPr>
          <w:spacing w:val="-16"/>
          <w:w w:val="105"/>
        </w:rPr>
        <w:t xml:space="preserve"> </w:t>
      </w:r>
      <w:r>
        <w:rPr>
          <w:w w:val="105"/>
        </w:rPr>
        <w:t>driving</w:t>
      </w:r>
      <w:r>
        <w:rPr>
          <w:spacing w:val="-15"/>
          <w:w w:val="105"/>
        </w:rPr>
        <w:t xml:space="preserve"> </w:t>
      </w:r>
      <w:r>
        <w:rPr>
          <w:w w:val="105"/>
        </w:rPr>
        <w:t>from</w:t>
      </w:r>
      <w:r>
        <w:rPr>
          <w:spacing w:val="-14"/>
          <w:w w:val="105"/>
        </w:rPr>
        <w:t xml:space="preserve"> </w:t>
      </w:r>
      <w:r>
        <w:rPr>
          <w:w w:val="105"/>
        </w:rPr>
        <w:t>a</w:t>
      </w:r>
      <w:r>
        <w:rPr>
          <w:spacing w:val="-15"/>
          <w:w w:val="105"/>
        </w:rPr>
        <w:t xml:space="preserve"> </w:t>
      </w:r>
      <w:r>
        <w:rPr>
          <w:w w:val="105"/>
        </w:rPr>
        <w:t>cardiovascular</w:t>
      </w:r>
      <w:r>
        <w:rPr>
          <w:spacing w:val="-16"/>
          <w:w w:val="105"/>
        </w:rPr>
        <w:t xml:space="preserve"> </w:t>
      </w:r>
      <w:r>
        <w:rPr>
          <w:w w:val="105"/>
        </w:rPr>
        <w:t>specialist.</w:t>
      </w:r>
    </w:p>
    <w:p w14:paraId="01EC5802" w14:textId="77777777" w:rsidR="00AB77C0" w:rsidRDefault="009E6434">
      <w:pPr>
        <w:pStyle w:val="BodyText"/>
        <w:numPr>
          <w:ilvl w:val="0"/>
          <w:numId w:val="2"/>
        </w:numPr>
        <w:tabs>
          <w:tab w:val="left" w:pos="840"/>
        </w:tabs>
        <w:spacing w:before="124"/>
        <w:ind w:left="840"/>
      </w:pPr>
      <w:r>
        <w:rPr>
          <w:w w:val="105"/>
        </w:rPr>
        <w:t>Is</w:t>
      </w:r>
      <w:r>
        <w:rPr>
          <w:spacing w:val="-6"/>
          <w:w w:val="105"/>
        </w:rPr>
        <w:t xml:space="preserve"> </w:t>
      </w:r>
      <w:r>
        <w:rPr>
          <w:w w:val="105"/>
        </w:rPr>
        <w:t>greater</w:t>
      </w:r>
      <w:r>
        <w:rPr>
          <w:spacing w:val="-6"/>
          <w:w w:val="105"/>
        </w:rPr>
        <w:t xml:space="preserve"> </w:t>
      </w:r>
      <w:r>
        <w:rPr>
          <w:w w:val="105"/>
        </w:rPr>
        <w:t>than</w:t>
      </w:r>
      <w:r>
        <w:rPr>
          <w:spacing w:val="-5"/>
          <w:w w:val="105"/>
        </w:rPr>
        <w:t xml:space="preserve"> </w:t>
      </w:r>
      <w:r>
        <w:rPr>
          <w:w w:val="105"/>
        </w:rPr>
        <w:t>or</w:t>
      </w:r>
      <w:r>
        <w:rPr>
          <w:spacing w:val="-7"/>
          <w:w w:val="105"/>
        </w:rPr>
        <w:t xml:space="preserve"> </w:t>
      </w:r>
      <w:r>
        <w:rPr>
          <w:w w:val="105"/>
        </w:rPr>
        <w:t>equal</w:t>
      </w:r>
      <w:r>
        <w:rPr>
          <w:spacing w:val="-6"/>
          <w:w w:val="105"/>
        </w:rPr>
        <w:t xml:space="preserve"> </w:t>
      </w:r>
      <w:r>
        <w:rPr>
          <w:w w:val="105"/>
        </w:rPr>
        <w:t>to</w:t>
      </w:r>
      <w:r>
        <w:rPr>
          <w:spacing w:val="-5"/>
          <w:w w:val="105"/>
        </w:rPr>
        <w:t xml:space="preserve"> </w:t>
      </w:r>
      <w:r>
        <w:rPr>
          <w:w w:val="105"/>
        </w:rPr>
        <w:t>5</w:t>
      </w:r>
      <w:r>
        <w:rPr>
          <w:spacing w:val="-5"/>
          <w:w w:val="105"/>
        </w:rPr>
        <w:t xml:space="preserve"> </w:t>
      </w:r>
      <w:r>
        <w:rPr>
          <w:spacing w:val="1"/>
          <w:w w:val="105"/>
        </w:rPr>
        <w:t>cm.</w:t>
      </w:r>
    </w:p>
    <w:p w14:paraId="62F8F607" w14:textId="77777777" w:rsidR="00AB77C0" w:rsidRDefault="009E6434">
      <w:pPr>
        <w:pStyle w:val="BodyText"/>
        <w:numPr>
          <w:ilvl w:val="0"/>
          <w:numId w:val="2"/>
        </w:numPr>
        <w:tabs>
          <w:tab w:val="left" w:pos="840"/>
        </w:tabs>
        <w:spacing w:before="132"/>
        <w:ind w:left="840"/>
      </w:pPr>
      <w:r>
        <w:rPr>
          <w:spacing w:val="1"/>
          <w:w w:val="105"/>
        </w:rPr>
        <w:t>Has</w:t>
      </w:r>
      <w:r>
        <w:rPr>
          <w:spacing w:val="-8"/>
          <w:w w:val="105"/>
        </w:rPr>
        <w:t xml:space="preserve"> </w:t>
      </w:r>
      <w:r>
        <w:rPr>
          <w:w w:val="105"/>
        </w:rPr>
        <w:t>increased</w:t>
      </w:r>
      <w:r>
        <w:rPr>
          <w:spacing w:val="-8"/>
          <w:w w:val="105"/>
        </w:rPr>
        <w:t xml:space="preserve"> </w:t>
      </w:r>
      <w:r>
        <w:rPr>
          <w:spacing w:val="1"/>
          <w:w w:val="105"/>
        </w:rPr>
        <w:t>more</w:t>
      </w:r>
      <w:r>
        <w:rPr>
          <w:spacing w:val="-7"/>
          <w:w w:val="105"/>
        </w:rPr>
        <w:t xml:space="preserve"> </w:t>
      </w:r>
      <w:r>
        <w:rPr>
          <w:w w:val="105"/>
        </w:rPr>
        <w:t>than</w:t>
      </w:r>
      <w:r>
        <w:rPr>
          <w:spacing w:val="-8"/>
          <w:w w:val="105"/>
        </w:rPr>
        <w:t xml:space="preserve"> </w:t>
      </w:r>
      <w:r>
        <w:rPr>
          <w:w w:val="105"/>
        </w:rPr>
        <w:t>0.5</w:t>
      </w:r>
      <w:r>
        <w:rPr>
          <w:spacing w:val="-7"/>
          <w:w w:val="105"/>
        </w:rPr>
        <w:t xml:space="preserve"> </w:t>
      </w:r>
      <w:r>
        <w:rPr>
          <w:w w:val="105"/>
        </w:rPr>
        <w:t>cm</w:t>
      </w:r>
      <w:r>
        <w:rPr>
          <w:spacing w:val="-7"/>
          <w:w w:val="105"/>
        </w:rPr>
        <w:t xml:space="preserve"> </w:t>
      </w:r>
      <w:r>
        <w:rPr>
          <w:w w:val="105"/>
        </w:rPr>
        <w:t>during</w:t>
      </w:r>
      <w:r>
        <w:rPr>
          <w:spacing w:val="-7"/>
          <w:w w:val="105"/>
        </w:rPr>
        <w:t xml:space="preserve"> </w:t>
      </w:r>
      <w:r>
        <w:rPr>
          <w:w w:val="105"/>
        </w:rPr>
        <w:t>a</w:t>
      </w:r>
      <w:r>
        <w:rPr>
          <w:spacing w:val="-8"/>
          <w:w w:val="105"/>
        </w:rPr>
        <w:t xml:space="preserve"> </w:t>
      </w:r>
      <w:r>
        <w:rPr>
          <w:w w:val="105"/>
        </w:rPr>
        <w:t>6</w:t>
      </w:r>
      <w:r>
        <w:rPr>
          <w:spacing w:val="-7"/>
          <w:w w:val="105"/>
        </w:rPr>
        <w:t xml:space="preserve"> </w:t>
      </w:r>
      <w:r>
        <w:rPr>
          <w:w w:val="105"/>
        </w:rPr>
        <w:t>month</w:t>
      </w:r>
      <w:r>
        <w:rPr>
          <w:spacing w:val="-8"/>
          <w:w w:val="105"/>
        </w:rPr>
        <w:t xml:space="preserve"> </w:t>
      </w:r>
      <w:r>
        <w:rPr>
          <w:w w:val="105"/>
        </w:rPr>
        <w:t>period,</w:t>
      </w:r>
      <w:r>
        <w:rPr>
          <w:spacing w:val="-8"/>
          <w:w w:val="105"/>
        </w:rPr>
        <w:t xml:space="preserve"> </w:t>
      </w:r>
      <w:r>
        <w:rPr>
          <w:w w:val="105"/>
        </w:rPr>
        <w:t>regardless</w:t>
      </w:r>
      <w:r>
        <w:rPr>
          <w:spacing w:val="-8"/>
          <w:w w:val="105"/>
        </w:rPr>
        <w:t xml:space="preserve"> </w:t>
      </w:r>
      <w:r>
        <w:rPr>
          <w:w w:val="105"/>
        </w:rPr>
        <w:t>of</w:t>
      </w:r>
      <w:r>
        <w:rPr>
          <w:spacing w:val="-8"/>
          <w:w w:val="105"/>
        </w:rPr>
        <w:t xml:space="preserve"> </w:t>
      </w:r>
      <w:r>
        <w:rPr>
          <w:w w:val="105"/>
        </w:rPr>
        <w:t>size.</w:t>
      </w:r>
    </w:p>
    <w:p w14:paraId="04035852" w14:textId="77777777" w:rsidR="00AB77C0" w:rsidRDefault="009E6434">
      <w:pPr>
        <w:pStyle w:val="Heading5"/>
        <w:spacing w:before="133"/>
        <w:rPr>
          <w:b w:val="0"/>
          <w:bCs w:val="0"/>
        </w:rPr>
      </w:pPr>
      <w:r>
        <w:rPr>
          <w:color w:val="4F81BD"/>
        </w:rPr>
        <w:t>Monitoring/Testing</w:t>
      </w:r>
    </w:p>
    <w:p w14:paraId="0F5FE9E1" w14:textId="77777777" w:rsidR="00AB77C0" w:rsidRDefault="009E6434">
      <w:pPr>
        <w:pStyle w:val="BodyText"/>
        <w:spacing w:before="125" w:line="253" w:lineRule="auto"/>
        <w:ind w:right="247"/>
      </w:pPr>
      <w:r>
        <w:rPr>
          <w:w w:val="105"/>
        </w:rPr>
        <w:t>Ultrasound</w:t>
      </w:r>
      <w:r>
        <w:rPr>
          <w:spacing w:val="-10"/>
          <w:w w:val="105"/>
        </w:rPr>
        <w:t xml:space="preserve"> </w:t>
      </w:r>
      <w:r>
        <w:rPr>
          <w:w w:val="105"/>
        </w:rPr>
        <w:t>has</w:t>
      </w:r>
      <w:r>
        <w:rPr>
          <w:spacing w:val="-10"/>
          <w:w w:val="105"/>
        </w:rPr>
        <w:t xml:space="preserve"> </w:t>
      </w:r>
      <w:r>
        <w:rPr>
          <w:w w:val="105"/>
        </w:rPr>
        <w:t>almost</w:t>
      </w:r>
      <w:r>
        <w:rPr>
          <w:spacing w:val="-10"/>
          <w:w w:val="105"/>
        </w:rPr>
        <w:t xml:space="preserve"> </w:t>
      </w:r>
      <w:r>
        <w:rPr>
          <w:w w:val="105"/>
        </w:rPr>
        <w:t>100%</w:t>
      </w:r>
      <w:r>
        <w:rPr>
          <w:spacing w:val="-9"/>
          <w:w w:val="105"/>
        </w:rPr>
        <w:t xml:space="preserve"> </w:t>
      </w:r>
      <w:r>
        <w:rPr>
          <w:w w:val="105"/>
        </w:rPr>
        <w:t>sensitivity</w:t>
      </w:r>
      <w:r>
        <w:rPr>
          <w:spacing w:val="-9"/>
          <w:w w:val="105"/>
        </w:rPr>
        <w:t xml:space="preserve"> </w:t>
      </w:r>
      <w:r>
        <w:rPr>
          <w:w w:val="105"/>
        </w:rPr>
        <w:t>and</w:t>
      </w:r>
      <w:r>
        <w:rPr>
          <w:spacing w:val="-10"/>
          <w:w w:val="105"/>
        </w:rPr>
        <w:t xml:space="preserve"> </w:t>
      </w:r>
      <w:r>
        <w:rPr>
          <w:w w:val="105"/>
        </w:rPr>
        <w:t>specificity</w:t>
      </w:r>
      <w:r>
        <w:rPr>
          <w:spacing w:val="-10"/>
          <w:w w:val="105"/>
        </w:rPr>
        <w:t xml:space="preserve"> </w:t>
      </w:r>
      <w:r>
        <w:rPr>
          <w:w w:val="105"/>
        </w:rPr>
        <w:t>for</w:t>
      </w:r>
      <w:r>
        <w:rPr>
          <w:spacing w:val="-10"/>
          <w:w w:val="105"/>
        </w:rPr>
        <w:t xml:space="preserve"> </w:t>
      </w:r>
      <w:r>
        <w:rPr>
          <w:w w:val="105"/>
        </w:rPr>
        <w:t>detecting</w:t>
      </w:r>
      <w:r>
        <w:rPr>
          <w:spacing w:val="-9"/>
          <w:w w:val="105"/>
        </w:rPr>
        <w:t xml:space="preserve"> </w:t>
      </w:r>
      <w:r>
        <w:rPr>
          <w:w w:val="105"/>
        </w:rPr>
        <w:t>an</w:t>
      </w:r>
      <w:r>
        <w:rPr>
          <w:spacing w:val="-10"/>
          <w:w w:val="105"/>
        </w:rPr>
        <w:t xml:space="preserve"> </w:t>
      </w:r>
      <w:r>
        <w:rPr>
          <w:spacing w:val="1"/>
          <w:w w:val="105"/>
        </w:rPr>
        <w:t>AAA</w:t>
      </w:r>
      <w:r>
        <w:rPr>
          <w:spacing w:val="-10"/>
          <w:w w:val="105"/>
        </w:rPr>
        <w:t xml:space="preserve"> </w:t>
      </w:r>
      <w:r>
        <w:rPr>
          <w:w w:val="105"/>
        </w:rPr>
        <w:t>and</w:t>
      </w:r>
      <w:r>
        <w:rPr>
          <w:spacing w:val="-9"/>
          <w:w w:val="105"/>
        </w:rPr>
        <w:t xml:space="preserve"> </w:t>
      </w:r>
      <w:r>
        <w:rPr>
          <w:w w:val="105"/>
        </w:rPr>
        <w:t>is</w:t>
      </w:r>
      <w:r>
        <w:rPr>
          <w:spacing w:val="-10"/>
          <w:w w:val="105"/>
        </w:rPr>
        <w:t xml:space="preserve"> </w:t>
      </w:r>
      <w:r>
        <w:rPr>
          <w:spacing w:val="1"/>
          <w:w w:val="105"/>
        </w:rPr>
        <w:t>recommended</w:t>
      </w:r>
      <w:r>
        <w:rPr>
          <w:spacing w:val="-9"/>
          <w:w w:val="105"/>
        </w:rPr>
        <w:t xml:space="preserve"> </w:t>
      </w:r>
      <w:r>
        <w:rPr>
          <w:w w:val="105"/>
        </w:rPr>
        <w:t>to</w:t>
      </w:r>
      <w:r>
        <w:rPr>
          <w:spacing w:val="88"/>
          <w:w w:val="103"/>
        </w:rPr>
        <w:t xml:space="preserve"> </w:t>
      </w:r>
      <w:r>
        <w:rPr>
          <w:w w:val="105"/>
        </w:rPr>
        <w:t>monitor</w:t>
      </w:r>
      <w:r>
        <w:rPr>
          <w:spacing w:val="-12"/>
          <w:w w:val="105"/>
        </w:rPr>
        <w:t xml:space="preserve"> </w:t>
      </w:r>
      <w:r>
        <w:rPr>
          <w:w w:val="105"/>
        </w:rPr>
        <w:t>change</w:t>
      </w:r>
      <w:r>
        <w:rPr>
          <w:spacing w:val="-11"/>
          <w:w w:val="105"/>
        </w:rPr>
        <w:t xml:space="preserve"> </w:t>
      </w:r>
      <w:r>
        <w:rPr>
          <w:w w:val="105"/>
        </w:rPr>
        <w:t>in</w:t>
      </w:r>
      <w:r>
        <w:rPr>
          <w:spacing w:val="-10"/>
          <w:w w:val="105"/>
        </w:rPr>
        <w:t xml:space="preserve"> </w:t>
      </w:r>
      <w:r>
        <w:rPr>
          <w:w w:val="105"/>
        </w:rPr>
        <w:t>size.</w:t>
      </w:r>
    </w:p>
    <w:p w14:paraId="6D9C1708" w14:textId="77777777" w:rsidR="00AB77C0" w:rsidRDefault="00AB77C0">
      <w:pPr>
        <w:spacing w:before="9"/>
        <w:rPr>
          <w:rFonts w:ascii="Arial" w:eastAsia="Arial" w:hAnsi="Arial" w:cs="Arial"/>
          <w:sz w:val="17"/>
          <w:szCs w:val="17"/>
        </w:rPr>
      </w:pPr>
    </w:p>
    <w:p w14:paraId="182C73E3" w14:textId="77777777" w:rsidR="00AB77C0" w:rsidRDefault="009E6434">
      <w:pPr>
        <w:pStyle w:val="Heading5"/>
        <w:rPr>
          <w:b w:val="0"/>
          <w:bCs w:val="0"/>
        </w:rPr>
      </w:pPr>
      <w:r>
        <w:rPr>
          <w:color w:val="4F81BD"/>
        </w:rPr>
        <w:t>Follow</w:t>
      </w:r>
      <w:r>
        <w:rPr>
          <w:color w:val="4F81BD"/>
          <w:spacing w:val="2"/>
        </w:rPr>
        <w:t>-­‐</w:t>
      </w:r>
      <w:r>
        <w:rPr>
          <w:color w:val="4F81BD"/>
        </w:rPr>
        <w:t>up</w:t>
      </w:r>
    </w:p>
    <w:p w14:paraId="7C66872E" w14:textId="77777777" w:rsidR="00AB77C0" w:rsidRDefault="009E6434">
      <w:pPr>
        <w:pStyle w:val="BodyText"/>
        <w:spacing w:before="125"/>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spacing w:val="1"/>
          <w:w w:val="105"/>
        </w:rPr>
        <w:t>annual</w:t>
      </w:r>
      <w:r>
        <w:rPr>
          <w:spacing w:val="-12"/>
          <w:w w:val="105"/>
        </w:rPr>
        <w:t xml:space="preserve"> </w:t>
      </w:r>
      <w:r>
        <w:rPr>
          <w:w w:val="105"/>
        </w:rPr>
        <w:t>medical</w:t>
      </w:r>
      <w:r>
        <w:rPr>
          <w:spacing w:val="-12"/>
          <w:w w:val="105"/>
        </w:rPr>
        <w:t xml:space="preserve"> </w:t>
      </w:r>
      <w:r>
        <w:rPr>
          <w:w w:val="105"/>
        </w:rPr>
        <w:t>examination.</w:t>
      </w:r>
    </w:p>
    <w:p w14:paraId="045CE700" w14:textId="77777777" w:rsidR="00AB77C0" w:rsidRDefault="00AB77C0">
      <w:pPr>
        <w:spacing w:before="8"/>
        <w:rPr>
          <w:rFonts w:ascii="Arial" w:eastAsia="Arial" w:hAnsi="Arial" w:cs="Arial"/>
          <w:sz w:val="25"/>
          <w:szCs w:val="25"/>
        </w:rPr>
      </w:pPr>
    </w:p>
    <w:p w14:paraId="7B16A511"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Aneurysm</w:t>
      </w:r>
      <w:r>
        <w:rPr>
          <w:spacing w:val="-9"/>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2EC7749D" w14:textId="77777777" w:rsidR="00AB77C0" w:rsidRDefault="00AB77C0">
      <w:pPr>
        <w:spacing w:before="5"/>
        <w:rPr>
          <w:rFonts w:ascii="Arial" w:eastAsia="Arial" w:hAnsi="Arial" w:cs="Arial"/>
          <w:sz w:val="25"/>
          <w:szCs w:val="25"/>
        </w:rPr>
      </w:pPr>
    </w:p>
    <w:p w14:paraId="34D17331" w14:textId="77777777" w:rsidR="00AB77C0" w:rsidRDefault="009E6434">
      <w:pPr>
        <w:pStyle w:val="Heading5"/>
        <w:rPr>
          <w:b w:val="0"/>
          <w:bCs w:val="0"/>
        </w:rPr>
      </w:pPr>
      <w:r>
        <w:t>Acute</w:t>
      </w:r>
      <w:r>
        <w:rPr>
          <w:spacing w:val="29"/>
        </w:rPr>
        <w:t xml:space="preserve"> </w:t>
      </w:r>
      <w:r>
        <w:t>Deep</w:t>
      </w:r>
      <w:r>
        <w:rPr>
          <w:spacing w:val="30"/>
        </w:rPr>
        <w:t xml:space="preserve"> </w:t>
      </w:r>
      <w:r>
        <w:t>Vein</w:t>
      </w:r>
      <w:r>
        <w:rPr>
          <w:spacing w:val="30"/>
        </w:rPr>
        <w:t xml:space="preserve"> </w:t>
      </w:r>
      <w:r>
        <w:t>Thrombosis</w:t>
      </w:r>
    </w:p>
    <w:p w14:paraId="623CF591" w14:textId="77777777" w:rsidR="00AB77C0" w:rsidRDefault="009E6434">
      <w:pPr>
        <w:pStyle w:val="BodyText"/>
        <w:spacing w:before="130" w:line="251" w:lineRule="auto"/>
        <w:ind w:right="247"/>
      </w:pPr>
      <w:r>
        <w:rPr>
          <w:w w:val="105"/>
        </w:rPr>
        <w:t>The</w:t>
      </w:r>
      <w:r>
        <w:rPr>
          <w:spacing w:val="-9"/>
          <w:w w:val="105"/>
        </w:rPr>
        <w:t xml:space="preserve"> </w:t>
      </w:r>
      <w:r>
        <w:rPr>
          <w:spacing w:val="1"/>
          <w:w w:val="105"/>
        </w:rPr>
        <w:t>commercial</w:t>
      </w:r>
      <w:r>
        <w:rPr>
          <w:spacing w:val="-9"/>
          <w:w w:val="105"/>
        </w:rPr>
        <w:t xml:space="preserve"> </w:t>
      </w:r>
      <w:r>
        <w:rPr>
          <w:w w:val="105"/>
        </w:rPr>
        <w:t>driver</w:t>
      </w:r>
      <w:r>
        <w:rPr>
          <w:spacing w:val="-9"/>
          <w:w w:val="105"/>
        </w:rPr>
        <w:t xml:space="preserve"> </w:t>
      </w:r>
      <w:r>
        <w:rPr>
          <w:w w:val="105"/>
        </w:rPr>
        <w:t>is</w:t>
      </w:r>
      <w:r>
        <w:rPr>
          <w:spacing w:val="-8"/>
          <w:w w:val="105"/>
        </w:rPr>
        <w:t xml:space="preserve"> </w:t>
      </w:r>
      <w:r>
        <w:rPr>
          <w:w w:val="105"/>
        </w:rPr>
        <w:t>at</w:t>
      </w:r>
      <w:r>
        <w:rPr>
          <w:spacing w:val="-9"/>
          <w:w w:val="105"/>
        </w:rPr>
        <w:t xml:space="preserve"> </w:t>
      </w:r>
      <w:r>
        <w:rPr>
          <w:w w:val="105"/>
        </w:rPr>
        <w:t>an</w:t>
      </w:r>
      <w:r>
        <w:rPr>
          <w:spacing w:val="-9"/>
          <w:w w:val="105"/>
        </w:rPr>
        <w:t xml:space="preserve"> </w:t>
      </w:r>
      <w:r>
        <w:rPr>
          <w:w w:val="105"/>
        </w:rPr>
        <w:t>increased</w:t>
      </w:r>
      <w:r>
        <w:rPr>
          <w:spacing w:val="-8"/>
          <w:w w:val="105"/>
        </w:rPr>
        <w:t xml:space="preserve"> </w:t>
      </w:r>
      <w:r>
        <w:rPr>
          <w:w w:val="105"/>
        </w:rPr>
        <w:t>risk</w:t>
      </w:r>
      <w:r>
        <w:rPr>
          <w:spacing w:val="-8"/>
          <w:w w:val="105"/>
        </w:rPr>
        <w:t xml:space="preserve"> </w:t>
      </w:r>
      <w:r>
        <w:rPr>
          <w:w w:val="105"/>
        </w:rPr>
        <w:t>for</w:t>
      </w:r>
      <w:r>
        <w:rPr>
          <w:spacing w:val="-10"/>
          <w:w w:val="105"/>
        </w:rPr>
        <w:t xml:space="preserve"> </w:t>
      </w:r>
      <w:r>
        <w:rPr>
          <w:w w:val="105"/>
        </w:rPr>
        <w:t>developing</w:t>
      </w:r>
      <w:r>
        <w:rPr>
          <w:spacing w:val="-8"/>
          <w:w w:val="105"/>
        </w:rPr>
        <w:t xml:space="preserve"> </w:t>
      </w:r>
      <w:r>
        <w:rPr>
          <w:w w:val="105"/>
        </w:rPr>
        <w:t>acute</w:t>
      </w:r>
      <w:r>
        <w:rPr>
          <w:spacing w:val="-8"/>
          <w:w w:val="105"/>
        </w:rPr>
        <w:t xml:space="preserve"> </w:t>
      </w:r>
      <w:r>
        <w:rPr>
          <w:w w:val="105"/>
        </w:rPr>
        <w:t>deep</w:t>
      </w:r>
      <w:r>
        <w:rPr>
          <w:spacing w:val="-8"/>
          <w:w w:val="105"/>
        </w:rPr>
        <w:t xml:space="preserve"> </w:t>
      </w:r>
      <w:r>
        <w:rPr>
          <w:w w:val="105"/>
        </w:rPr>
        <w:t>vein</w:t>
      </w:r>
      <w:r>
        <w:rPr>
          <w:spacing w:val="-9"/>
          <w:w w:val="105"/>
        </w:rPr>
        <w:t xml:space="preserve"> </w:t>
      </w:r>
      <w:r>
        <w:rPr>
          <w:w w:val="105"/>
        </w:rPr>
        <w:t>thrombosis</w:t>
      </w:r>
      <w:r>
        <w:rPr>
          <w:spacing w:val="-8"/>
          <w:w w:val="105"/>
        </w:rPr>
        <w:t xml:space="preserve"> </w:t>
      </w:r>
      <w:r>
        <w:rPr>
          <w:spacing w:val="1"/>
          <w:w w:val="105"/>
        </w:rPr>
        <w:t>(DVT)</w:t>
      </w:r>
      <w:r>
        <w:rPr>
          <w:spacing w:val="-9"/>
          <w:w w:val="105"/>
        </w:rPr>
        <w:t xml:space="preserve"> </w:t>
      </w:r>
      <w:r>
        <w:rPr>
          <w:w w:val="105"/>
        </w:rPr>
        <w:t>due</w:t>
      </w:r>
      <w:r>
        <w:rPr>
          <w:spacing w:val="-8"/>
          <w:w w:val="105"/>
        </w:rPr>
        <w:t xml:space="preserve"> </w:t>
      </w:r>
      <w:r>
        <w:rPr>
          <w:w w:val="105"/>
        </w:rPr>
        <w:t>to</w:t>
      </w:r>
      <w:r>
        <w:rPr>
          <w:spacing w:val="90"/>
          <w:w w:val="103"/>
        </w:rPr>
        <w:t xml:space="preserve"> </w:t>
      </w:r>
      <w:r>
        <w:rPr>
          <w:w w:val="105"/>
        </w:rPr>
        <w:t>long</w:t>
      </w:r>
      <w:r>
        <w:rPr>
          <w:spacing w:val="-7"/>
          <w:w w:val="105"/>
        </w:rPr>
        <w:t xml:space="preserve"> </w:t>
      </w:r>
      <w:r>
        <w:rPr>
          <w:w w:val="105"/>
        </w:rPr>
        <w:t>hours</w:t>
      </w:r>
      <w:r>
        <w:rPr>
          <w:spacing w:val="-7"/>
          <w:w w:val="105"/>
        </w:rPr>
        <w:t xml:space="preserve"> </w:t>
      </w:r>
      <w:r>
        <w:rPr>
          <w:w w:val="105"/>
        </w:rPr>
        <w:t>of</w:t>
      </w:r>
      <w:r>
        <w:rPr>
          <w:spacing w:val="-8"/>
          <w:w w:val="105"/>
        </w:rPr>
        <w:t xml:space="preserve"> </w:t>
      </w:r>
      <w:r>
        <w:rPr>
          <w:w w:val="105"/>
        </w:rPr>
        <w:t>sitting</w:t>
      </w:r>
      <w:r>
        <w:rPr>
          <w:spacing w:val="-7"/>
          <w:w w:val="105"/>
        </w:rPr>
        <w:t xml:space="preserve"> </w:t>
      </w:r>
      <w:r>
        <w:rPr>
          <w:w w:val="105"/>
        </w:rPr>
        <w:t>as</w:t>
      </w:r>
      <w:r>
        <w:rPr>
          <w:spacing w:val="-7"/>
          <w:w w:val="105"/>
        </w:rPr>
        <w:t xml:space="preserve"> </w:t>
      </w:r>
      <w:r>
        <w:rPr>
          <w:w w:val="105"/>
        </w:rPr>
        <w:t>part</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profession.</w:t>
      </w:r>
      <w:r>
        <w:rPr>
          <w:spacing w:val="-7"/>
          <w:w w:val="105"/>
        </w:rPr>
        <w:t xml:space="preserve"> </w:t>
      </w:r>
      <w:r>
        <w:rPr>
          <w:spacing w:val="1"/>
          <w:w w:val="105"/>
        </w:rPr>
        <w:t>DVT</w:t>
      </w:r>
      <w:r>
        <w:rPr>
          <w:spacing w:val="-7"/>
          <w:w w:val="105"/>
        </w:rPr>
        <w:t xml:space="preserve"> </w:t>
      </w:r>
      <w:r>
        <w:rPr>
          <w:w w:val="105"/>
        </w:rPr>
        <w:t>can</w:t>
      </w:r>
      <w:r>
        <w:rPr>
          <w:spacing w:val="-7"/>
          <w:w w:val="105"/>
        </w:rPr>
        <w:t xml:space="preserve"> </w:t>
      </w:r>
      <w:r>
        <w:rPr>
          <w:w w:val="105"/>
        </w:rPr>
        <w:t>be</w:t>
      </w:r>
      <w:r>
        <w:rPr>
          <w:spacing w:val="-7"/>
          <w:w w:val="105"/>
        </w:rPr>
        <w:t xml:space="preserve"> </w:t>
      </w:r>
      <w:r>
        <w:rPr>
          <w:w w:val="105"/>
        </w:rPr>
        <w:t>the</w:t>
      </w:r>
      <w:r>
        <w:rPr>
          <w:spacing w:val="-7"/>
          <w:w w:val="105"/>
        </w:rPr>
        <w:t xml:space="preserve"> </w:t>
      </w:r>
      <w:r>
        <w:rPr>
          <w:w w:val="105"/>
        </w:rPr>
        <w:t>source</w:t>
      </w:r>
      <w:r>
        <w:rPr>
          <w:spacing w:val="-7"/>
          <w:w w:val="105"/>
        </w:rPr>
        <w:t xml:space="preserve"> </w:t>
      </w:r>
      <w:r>
        <w:rPr>
          <w:w w:val="105"/>
        </w:rPr>
        <w:t>of</w:t>
      </w:r>
      <w:r>
        <w:rPr>
          <w:spacing w:val="-8"/>
          <w:w w:val="105"/>
        </w:rPr>
        <w:t xml:space="preserve"> </w:t>
      </w:r>
      <w:r>
        <w:rPr>
          <w:w w:val="105"/>
        </w:rPr>
        <w:t>pulmonary</w:t>
      </w:r>
      <w:r>
        <w:rPr>
          <w:spacing w:val="-7"/>
          <w:w w:val="105"/>
        </w:rPr>
        <w:t xml:space="preserve"> </w:t>
      </w:r>
      <w:r>
        <w:rPr>
          <w:w w:val="105"/>
        </w:rPr>
        <w:t>emboli</w:t>
      </w:r>
      <w:r>
        <w:rPr>
          <w:spacing w:val="-8"/>
          <w:w w:val="105"/>
        </w:rPr>
        <w:t xml:space="preserve"> </w:t>
      </w:r>
      <w:r>
        <w:rPr>
          <w:w w:val="105"/>
        </w:rPr>
        <w:t>that</w:t>
      </w:r>
      <w:r>
        <w:rPr>
          <w:spacing w:val="-7"/>
          <w:w w:val="105"/>
        </w:rPr>
        <w:t xml:space="preserve"> </w:t>
      </w:r>
      <w:r>
        <w:rPr>
          <w:w w:val="105"/>
        </w:rPr>
        <w:t>can</w:t>
      </w:r>
      <w:r>
        <w:rPr>
          <w:spacing w:val="-7"/>
          <w:w w:val="105"/>
        </w:rPr>
        <w:t xml:space="preserve"> </w:t>
      </w:r>
      <w:r>
        <w:rPr>
          <w:w w:val="105"/>
        </w:rPr>
        <w:t>cause</w:t>
      </w:r>
      <w:r>
        <w:rPr>
          <w:spacing w:val="110"/>
          <w:w w:val="103"/>
        </w:rPr>
        <w:t xml:space="preserve"> </w:t>
      </w:r>
      <w:r>
        <w:rPr>
          <w:w w:val="105"/>
        </w:rPr>
        <w:t>gradual</w:t>
      </w:r>
      <w:r>
        <w:rPr>
          <w:spacing w:val="-12"/>
          <w:w w:val="105"/>
        </w:rPr>
        <w:t xml:space="preserve"> </w:t>
      </w:r>
      <w:r>
        <w:rPr>
          <w:w w:val="105"/>
        </w:rPr>
        <w:t>or</w:t>
      </w:r>
      <w:r>
        <w:rPr>
          <w:spacing w:val="-12"/>
          <w:w w:val="105"/>
        </w:rPr>
        <w:t xml:space="preserve"> </w:t>
      </w:r>
      <w:r>
        <w:rPr>
          <w:w w:val="105"/>
        </w:rPr>
        <w:t>sudden</w:t>
      </w:r>
      <w:r>
        <w:rPr>
          <w:spacing w:val="-11"/>
          <w:w w:val="105"/>
        </w:rPr>
        <w:t xml:space="preserve"> </w:t>
      </w:r>
      <w:r>
        <w:rPr>
          <w:w w:val="105"/>
        </w:rPr>
        <w:t>incapacitation</w:t>
      </w:r>
      <w:r>
        <w:rPr>
          <w:spacing w:val="-12"/>
          <w:w w:val="105"/>
        </w:rPr>
        <w:t xml:space="preserve"> </w:t>
      </w:r>
      <w:r>
        <w:rPr>
          <w:w w:val="105"/>
        </w:rPr>
        <w:t>or</w:t>
      </w:r>
      <w:r>
        <w:rPr>
          <w:spacing w:val="-11"/>
          <w:w w:val="105"/>
        </w:rPr>
        <w:t xml:space="preserve"> </w:t>
      </w:r>
      <w:r>
        <w:rPr>
          <w:w w:val="105"/>
        </w:rPr>
        <w:t>death.</w:t>
      </w:r>
      <w:r>
        <w:rPr>
          <w:spacing w:val="-12"/>
          <w:w w:val="105"/>
        </w:rPr>
        <w:t xml:space="preserve"> </w:t>
      </w:r>
      <w:r>
        <w:rPr>
          <w:w w:val="105"/>
        </w:rPr>
        <w:t>Adequate</w:t>
      </w:r>
      <w:r>
        <w:rPr>
          <w:spacing w:val="-11"/>
          <w:w w:val="105"/>
        </w:rPr>
        <w:t xml:space="preserve"> </w:t>
      </w:r>
      <w:r>
        <w:rPr>
          <w:w w:val="105"/>
        </w:rPr>
        <w:t>treatment</w:t>
      </w:r>
      <w:r>
        <w:rPr>
          <w:spacing w:val="-12"/>
          <w:w w:val="105"/>
        </w:rPr>
        <w:t xml:space="preserve"> </w:t>
      </w:r>
      <w:r>
        <w:rPr>
          <w:w w:val="105"/>
        </w:rPr>
        <w:t>with</w:t>
      </w:r>
      <w:r>
        <w:rPr>
          <w:spacing w:val="-11"/>
          <w:w w:val="105"/>
        </w:rPr>
        <w:t xml:space="preserve"> </w:t>
      </w:r>
      <w:r>
        <w:rPr>
          <w:w w:val="105"/>
        </w:rPr>
        <w:t>anticoagulants</w:t>
      </w:r>
      <w:r>
        <w:rPr>
          <w:spacing w:val="-12"/>
          <w:w w:val="105"/>
        </w:rPr>
        <w:t xml:space="preserve"> </w:t>
      </w:r>
      <w:r>
        <w:rPr>
          <w:w w:val="105"/>
        </w:rPr>
        <w:t>decreases</w:t>
      </w:r>
      <w:r>
        <w:rPr>
          <w:spacing w:val="-11"/>
          <w:w w:val="105"/>
        </w:rPr>
        <w:t xml:space="preserve"> </w:t>
      </w:r>
      <w:r>
        <w:rPr>
          <w:w w:val="105"/>
        </w:rPr>
        <w:t>the</w:t>
      </w:r>
      <w:r>
        <w:rPr>
          <w:spacing w:val="-11"/>
          <w:w w:val="105"/>
        </w:rPr>
        <w:t xml:space="preserve"> </w:t>
      </w:r>
      <w:r>
        <w:rPr>
          <w:w w:val="105"/>
        </w:rPr>
        <w:t>risk</w:t>
      </w:r>
      <w:r>
        <w:rPr>
          <w:spacing w:val="-11"/>
          <w:w w:val="105"/>
        </w:rPr>
        <w:t xml:space="preserve"> </w:t>
      </w:r>
      <w:r>
        <w:rPr>
          <w:w w:val="105"/>
        </w:rPr>
        <w:t>of</w:t>
      </w:r>
      <w:r>
        <w:rPr>
          <w:spacing w:val="124"/>
          <w:w w:val="103"/>
        </w:rPr>
        <w:t xml:space="preserve"> </w:t>
      </w:r>
      <w:r>
        <w:rPr>
          <w:w w:val="105"/>
        </w:rPr>
        <w:t>recurrent</w:t>
      </w:r>
      <w:r>
        <w:rPr>
          <w:spacing w:val="-17"/>
          <w:w w:val="105"/>
        </w:rPr>
        <w:t xml:space="preserve"> </w:t>
      </w:r>
      <w:r>
        <w:rPr>
          <w:w w:val="105"/>
        </w:rPr>
        <w:t>thrombosis</w:t>
      </w:r>
      <w:r>
        <w:rPr>
          <w:spacing w:val="-17"/>
          <w:w w:val="105"/>
        </w:rPr>
        <w:t xml:space="preserve"> </w:t>
      </w:r>
      <w:r>
        <w:rPr>
          <w:w w:val="105"/>
        </w:rPr>
        <w:t>by</w:t>
      </w:r>
      <w:r>
        <w:rPr>
          <w:spacing w:val="-16"/>
          <w:w w:val="105"/>
        </w:rPr>
        <w:t xml:space="preserve"> </w:t>
      </w:r>
      <w:r>
        <w:rPr>
          <w:w w:val="105"/>
        </w:rPr>
        <w:t>approximately</w:t>
      </w:r>
      <w:r>
        <w:rPr>
          <w:spacing w:val="-16"/>
          <w:w w:val="105"/>
        </w:rPr>
        <w:t xml:space="preserve"> </w:t>
      </w:r>
      <w:r>
        <w:rPr>
          <w:spacing w:val="1"/>
          <w:w w:val="105"/>
        </w:rPr>
        <w:t>80%.</w:t>
      </w:r>
    </w:p>
    <w:p w14:paraId="57A5A28D" w14:textId="77777777" w:rsidR="00AB77C0" w:rsidRDefault="00AB77C0">
      <w:pPr>
        <w:spacing w:before="11"/>
        <w:rPr>
          <w:rFonts w:ascii="Arial" w:eastAsia="Arial" w:hAnsi="Arial" w:cs="Arial"/>
          <w:sz w:val="17"/>
          <w:szCs w:val="17"/>
        </w:rPr>
      </w:pPr>
    </w:p>
    <w:p w14:paraId="0859E420" w14:textId="77777777" w:rsidR="00AB77C0" w:rsidRDefault="009E6434">
      <w:pPr>
        <w:pStyle w:val="Heading5"/>
        <w:rPr>
          <w:b w:val="0"/>
          <w:bCs w:val="0"/>
        </w:rPr>
      </w:pPr>
      <w:r>
        <w:rPr>
          <w:color w:val="4F81BD"/>
        </w:rPr>
        <w:t>Waiting  period</w:t>
      </w:r>
    </w:p>
    <w:p w14:paraId="7B915E7D"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12E2CA76" w14:textId="77777777" w:rsidR="00AB77C0" w:rsidRDefault="00AB77C0">
      <w:pPr>
        <w:spacing w:before="2"/>
        <w:rPr>
          <w:rFonts w:ascii="Arial" w:eastAsia="Arial" w:hAnsi="Arial" w:cs="Arial"/>
          <w:sz w:val="18"/>
          <w:szCs w:val="18"/>
        </w:rPr>
      </w:pPr>
    </w:p>
    <w:p w14:paraId="217DDDD2" w14:textId="77777777" w:rsidR="00AB77C0" w:rsidRDefault="009E6434">
      <w:pPr>
        <w:pStyle w:val="BodyText"/>
        <w:spacing w:line="253" w:lineRule="auto"/>
        <w:ind w:right="247"/>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until</w:t>
      </w:r>
      <w:r>
        <w:rPr>
          <w:spacing w:val="-9"/>
          <w:w w:val="105"/>
        </w:rPr>
        <w:t xml:space="preserve"> </w:t>
      </w:r>
      <w:r>
        <w:rPr>
          <w:w w:val="105"/>
        </w:rPr>
        <w:t>etiology</w:t>
      </w:r>
      <w:r>
        <w:rPr>
          <w:spacing w:val="-8"/>
          <w:w w:val="105"/>
        </w:rPr>
        <w:t xml:space="preserve"> </w:t>
      </w:r>
      <w:r>
        <w:rPr>
          <w:w w:val="105"/>
        </w:rPr>
        <w:t>is</w:t>
      </w:r>
      <w:r>
        <w:rPr>
          <w:spacing w:val="-7"/>
          <w:w w:val="105"/>
        </w:rPr>
        <w:t xml:space="preserve"> </w:t>
      </w:r>
      <w:r>
        <w:rPr>
          <w:w w:val="105"/>
        </w:rPr>
        <w:t>confirmed,</w:t>
      </w:r>
      <w:r>
        <w:rPr>
          <w:spacing w:val="-9"/>
          <w:w w:val="105"/>
        </w:rPr>
        <w:t xml:space="preserve"> </w:t>
      </w:r>
      <w:r>
        <w:rPr>
          <w:w w:val="105"/>
        </w:rPr>
        <w:t>and</w:t>
      </w:r>
      <w:r>
        <w:rPr>
          <w:spacing w:val="-7"/>
          <w:w w:val="105"/>
        </w:rPr>
        <w:t xml:space="preserve"> </w:t>
      </w:r>
      <w:r>
        <w:rPr>
          <w:w w:val="105"/>
        </w:rPr>
        <w:t>treatment</w:t>
      </w:r>
      <w:r>
        <w:rPr>
          <w:spacing w:val="-9"/>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6"/>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74B389AB" w14:textId="77777777" w:rsidR="00AB77C0" w:rsidRDefault="00AB77C0">
      <w:pPr>
        <w:spacing w:before="9"/>
        <w:rPr>
          <w:rFonts w:ascii="Arial" w:eastAsia="Arial" w:hAnsi="Arial" w:cs="Arial"/>
          <w:sz w:val="17"/>
          <w:szCs w:val="17"/>
        </w:rPr>
      </w:pPr>
    </w:p>
    <w:p w14:paraId="26B550CC" w14:textId="77777777" w:rsidR="00AB77C0" w:rsidRDefault="009E6434">
      <w:pPr>
        <w:pStyle w:val="Heading5"/>
        <w:rPr>
          <w:b w:val="0"/>
          <w:bCs w:val="0"/>
        </w:rPr>
      </w:pPr>
      <w:r>
        <w:rPr>
          <w:color w:val="4F81BD"/>
        </w:rPr>
        <w:t>Decision</w:t>
      </w:r>
    </w:p>
    <w:p w14:paraId="14E95656" w14:textId="77777777" w:rsidR="00AB77C0" w:rsidRDefault="00AB77C0">
      <w:pPr>
        <w:spacing w:before="5"/>
        <w:rPr>
          <w:rFonts w:ascii="Cambria" w:eastAsia="Cambria" w:hAnsi="Cambria" w:cs="Cambria"/>
          <w:b/>
          <w:bCs/>
          <w:sz w:val="25"/>
          <w:szCs w:val="25"/>
        </w:rPr>
      </w:pPr>
    </w:p>
    <w:p w14:paraId="56A1EBDF" w14:textId="77777777" w:rsidR="00AB77C0" w:rsidRDefault="009E6434">
      <w:pPr>
        <w:spacing w:line="573" w:lineRule="auto"/>
        <w:ind w:left="119" w:right="4917"/>
        <w:rPr>
          <w:rFonts w:ascii="Arial" w:eastAsia="Arial" w:hAnsi="Arial" w:cs="Arial"/>
          <w:sz w:val="18"/>
          <w:szCs w:val="18"/>
        </w:rPr>
      </w:pPr>
      <w:r>
        <w:rPr>
          <w:rFonts w:ascii="Arial" w:eastAsia="Arial" w:hAnsi="Arial" w:cs="Arial"/>
          <w:b/>
          <w:bCs/>
          <w:spacing w:val="1"/>
          <w:w w:val="105"/>
          <w:sz w:val="18"/>
          <w:szCs w:val="18"/>
        </w:rPr>
        <w:t>Maximum</w:t>
      </w:r>
      <w:r>
        <w:rPr>
          <w:rFonts w:ascii="Arial" w:eastAsia="Arial" w:hAnsi="Arial" w:cs="Arial"/>
          <w:b/>
          <w:bCs/>
          <w:spacing w:val="-6"/>
          <w:w w:val="105"/>
          <w:sz w:val="18"/>
          <w:szCs w:val="18"/>
        </w:rPr>
        <w:t xml:space="preserve"> </w:t>
      </w:r>
      <w:r>
        <w:rPr>
          <w:rFonts w:ascii="Arial" w:eastAsia="Arial" w:hAnsi="Arial" w:cs="Arial"/>
          <w:b/>
          <w:bCs/>
          <w:w w:val="105"/>
          <w:sz w:val="18"/>
          <w:szCs w:val="18"/>
        </w:rPr>
        <w:t>certification</w:t>
      </w:r>
      <w:r>
        <w:rPr>
          <w:rFonts w:ascii="Arial" w:eastAsia="Arial" w:hAnsi="Arial" w:cs="Arial"/>
          <w:b/>
          <w:bCs/>
          <w:spacing w:val="-7"/>
          <w:w w:val="105"/>
          <w:sz w:val="18"/>
          <w:szCs w:val="18"/>
        </w:rPr>
        <w:t xml:space="preserve"> </w:t>
      </w:r>
      <w:r>
        <w:rPr>
          <w:rFonts w:ascii="Arial" w:eastAsia="Arial" w:hAnsi="Arial" w:cs="Arial"/>
          <w:b/>
          <w:bCs/>
          <w:w w:val="105"/>
          <w:sz w:val="18"/>
          <w:szCs w:val="18"/>
        </w:rPr>
        <w:t>period</w:t>
      </w:r>
      <w:r>
        <w:rPr>
          <w:rFonts w:ascii="Arial" w:eastAsia="Arial" w:hAnsi="Arial" w:cs="Arial"/>
          <w:b/>
          <w:bCs/>
          <w:spacing w:val="-7"/>
          <w:w w:val="105"/>
          <w:sz w:val="18"/>
          <w:szCs w:val="18"/>
        </w:rPr>
        <w:t xml:space="preserve"> </w:t>
      </w:r>
      <w:r>
        <w:rPr>
          <w:rFonts w:ascii="Arial" w:eastAsia="Arial" w:hAnsi="Arial" w:cs="Arial"/>
          <w:b/>
          <w:bCs/>
          <w:w w:val="105"/>
          <w:sz w:val="18"/>
          <w:szCs w:val="18"/>
        </w:rPr>
        <w:t>—</w:t>
      </w:r>
      <w:r>
        <w:rPr>
          <w:rFonts w:ascii="Arial" w:eastAsia="Arial" w:hAnsi="Arial" w:cs="Arial"/>
          <w:b/>
          <w:bCs/>
          <w:spacing w:val="-6"/>
          <w:w w:val="105"/>
          <w:sz w:val="18"/>
          <w:szCs w:val="18"/>
        </w:rPr>
        <w:t xml:space="preserve"> </w:t>
      </w:r>
      <w:r>
        <w:rPr>
          <w:rFonts w:ascii="Arial" w:eastAsia="Arial" w:hAnsi="Arial" w:cs="Arial"/>
          <w:b/>
          <w:bCs/>
          <w:w w:val="105"/>
          <w:sz w:val="18"/>
          <w:szCs w:val="18"/>
        </w:rPr>
        <w:t>1</w:t>
      </w:r>
      <w:r>
        <w:rPr>
          <w:rFonts w:ascii="Arial" w:eastAsia="Arial" w:hAnsi="Arial" w:cs="Arial"/>
          <w:b/>
          <w:bCs/>
          <w:spacing w:val="-6"/>
          <w:w w:val="105"/>
          <w:sz w:val="18"/>
          <w:szCs w:val="18"/>
        </w:rPr>
        <w:t xml:space="preserve"> </w:t>
      </w:r>
      <w:r>
        <w:rPr>
          <w:rFonts w:ascii="Arial" w:eastAsia="Arial" w:hAnsi="Arial" w:cs="Arial"/>
          <w:b/>
          <w:bCs/>
          <w:spacing w:val="1"/>
          <w:w w:val="105"/>
          <w:sz w:val="18"/>
          <w:szCs w:val="18"/>
        </w:rPr>
        <w:t>year</w:t>
      </w:r>
      <w:r>
        <w:rPr>
          <w:rFonts w:ascii="Arial" w:eastAsia="Arial" w:hAnsi="Arial" w:cs="Arial"/>
          <w:b/>
          <w:bCs/>
          <w:spacing w:val="31"/>
          <w:w w:val="104"/>
          <w:sz w:val="18"/>
          <w:szCs w:val="18"/>
        </w:rPr>
        <w:t xml:space="preserve"> </w:t>
      </w:r>
      <w:r>
        <w:rPr>
          <w:rFonts w:ascii="Arial" w:eastAsia="Arial" w:hAnsi="Arial" w:cs="Arial"/>
          <w:b/>
          <w:bCs/>
          <w:spacing w:val="1"/>
          <w:w w:val="105"/>
          <w:sz w:val="18"/>
          <w:szCs w:val="18"/>
        </w:rPr>
        <w:t>Recommend</w:t>
      </w:r>
      <w:r>
        <w:rPr>
          <w:rFonts w:ascii="Arial" w:eastAsia="Arial" w:hAnsi="Arial" w:cs="Arial"/>
          <w:b/>
          <w:bCs/>
          <w:spacing w:val="-7"/>
          <w:w w:val="105"/>
          <w:sz w:val="18"/>
          <w:szCs w:val="18"/>
        </w:rPr>
        <w:t xml:space="preserve"> </w:t>
      </w:r>
      <w:r>
        <w:rPr>
          <w:rFonts w:ascii="Arial" w:eastAsia="Arial" w:hAnsi="Arial" w:cs="Arial"/>
          <w:b/>
          <w:bCs/>
          <w:w w:val="105"/>
          <w:sz w:val="18"/>
          <w:szCs w:val="18"/>
        </w:rPr>
        <w:t>to</w:t>
      </w:r>
      <w:r>
        <w:rPr>
          <w:rFonts w:ascii="Arial" w:eastAsia="Arial" w:hAnsi="Arial" w:cs="Arial"/>
          <w:b/>
          <w:bCs/>
          <w:spacing w:val="-7"/>
          <w:w w:val="105"/>
          <w:sz w:val="18"/>
          <w:szCs w:val="18"/>
        </w:rPr>
        <w:t xml:space="preserve"> </w:t>
      </w:r>
      <w:r>
        <w:rPr>
          <w:rFonts w:ascii="Arial" w:eastAsia="Arial" w:hAnsi="Arial" w:cs="Arial"/>
          <w:b/>
          <w:bCs/>
          <w:w w:val="105"/>
          <w:sz w:val="18"/>
          <w:szCs w:val="18"/>
        </w:rPr>
        <w:t>certify</w:t>
      </w:r>
      <w:r>
        <w:rPr>
          <w:rFonts w:ascii="Arial" w:eastAsia="Arial" w:hAnsi="Arial" w:cs="Arial"/>
          <w:b/>
          <w:bCs/>
          <w:spacing w:val="-7"/>
          <w:w w:val="105"/>
          <w:sz w:val="18"/>
          <w:szCs w:val="18"/>
        </w:rPr>
        <w:t xml:space="preserve"> </w:t>
      </w:r>
      <w:r>
        <w:rPr>
          <w:rFonts w:ascii="Arial" w:eastAsia="Arial" w:hAnsi="Arial" w:cs="Arial"/>
          <w:b/>
          <w:bCs/>
          <w:w w:val="105"/>
          <w:sz w:val="18"/>
          <w:szCs w:val="18"/>
        </w:rPr>
        <w:t>if:</w:t>
      </w:r>
    </w:p>
    <w:p w14:paraId="1CE2A08E" w14:textId="77777777" w:rsidR="00AB77C0" w:rsidRDefault="009E6434">
      <w:pPr>
        <w:pStyle w:val="BodyText"/>
        <w:spacing w:before="8"/>
      </w:pPr>
      <w:r>
        <w:rPr>
          <w:w w:val="105"/>
        </w:rPr>
        <w:t>The</w:t>
      </w:r>
      <w:r>
        <w:rPr>
          <w:spacing w:val="-9"/>
          <w:w w:val="105"/>
        </w:rPr>
        <w:t xml:space="preserve"> </w:t>
      </w:r>
      <w:r>
        <w:rPr>
          <w:w w:val="105"/>
        </w:rPr>
        <w:t>driver</w:t>
      </w:r>
      <w:r>
        <w:rPr>
          <w:spacing w:val="-9"/>
          <w:w w:val="105"/>
        </w:rPr>
        <w:t xml:space="preserve"> </w:t>
      </w:r>
      <w:r>
        <w:rPr>
          <w:w w:val="105"/>
        </w:rPr>
        <w:t>has</w:t>
      </w:r>
      <w:r>
        <w:rPr>
          <w:spacing w:val="-9"/>
          <w:w w:val="105"/>
        </w:rPr>
        <w:t xml:space="preserve"> </w:t>
      </w:r>
      <w:r>
        <w:rPr>
          <w:w w:val="105"/>
        </w:rPr>
        <w:t>no</w:t>
      </w:r>
      <w:r>
        <w:rPr>
          <w:spacing w:val="-8"/>
          <w:w w:val="105"/>
        </w:rPr>
        <w:t xml:space="preserve"> </w:t>
      </w:r>
      <w:r>
        <w:rPr>
          <w:w w:val="105"/>
        </w:rPr>
        <w:t>residual,</w:t>
      </w:r>
      <w:r>
        <w:rPr>
          <w:spacing w:val="-10"/>
          <w:w w:val="105"/>
        </w:rPr>
        <w:t xml:space="preserve"> </w:t>
      </w:r>
      <w:r>
        <w:rPr>
          <w:w w:val="105"/>
        </w:rPr>
        <w:t>acute</w:t>
      </w:r>
      <w:r>
        <w:rPr>
          <w:spacing w:val="-8"/>
          <w:w w:val="105"/>
        </w:rPr>
        <w:t xml:space="preserve"> </w:t>
      </w:r>
      <w:r>
        <w:rPr>
          <w:spacing w:val="2"/>
          <w:w w:val="105"/>
        </w:rPr>
        <w:t>DVT.</w:t>
      </w:r>
    </w:p>
    <w:p w14:paraId="3D36398F" w14:textId="77777777" w:rsidR="00AB77C0" w:rsidRDefault="00AB77C0">
      <w:pPr>
        <w:spacing w:before="7"/>
        <w:rPr>
          <w:rFonts w:ascii="Arial" w:eastAsia="Arial" w:hAnsi="Arial" w:cs="Arial"/>
          <w:sz w:val="25"/>
          <w:szCs w:val="25"/>
        </w:rPr>
      </w:pPr>
    </w:p>
    <w:p w14:paraId="644AF1D9" w14:textId="77777777" w:rsidR="00AB77C0" w:rsidRDefault="009E6434">
      <w:pPr>
        <w:ind w:left="120"/>
        <w:rPr>
          <w:rFonts w:ascii="Arial" w:eastAsia="Arial" w:hAnsi="Arial" w:cs="Arial"/>
          <w:sz w:val="18"/>
          <w:szCs w:val="18"/>
        </w:rPr>
      </w:pPr>
      <w:r>
        <w:rPr>
          <w:rFonts w:ascii="Arial"/>
          <w:b/>
          <w:spacing w:val="1"/>
          <w:w w:val="105"/>
          <w:sz w:val="18"/>
        </w:rPr>
        <w:t>Recommend</w:t>
      </w:r>
      <w:r>
        <w:rPr>
          <w:rFonts w:ascii="Arial"/>
          <w:b/>
          <w:spacing w:val="-7"/>
          <w:w w:val="105"/>
          <w:sz w:val="18"/>
        </w:rPr>
        <w:t xml:space="preserve"> </w:t>
      </w:r>
      <w:r>
        <w:rPr>
          <w:rFonts w:ascii="Arial"/>
          <w:b/>
          <w:w w:val="105"/>
          <w:sz w:val="18"/>
        </w:rPr>
        <w:t>not</w:t>
      </w:r>
      <w:r>
        <w:rPr>
          <w:rFonts w:ascii="Arial"/>
          <w:b/>
          <w:spacing w:val="-6"/>
          <w:w w:val="105"/>
          <w:sz w:val="18"/>
        </w:rPr>
        <w:t xml:space="preserve"> </w:t>
      </w:r>
      <w:r>
        <w:rPr>
          <w:rFonts w:ascii="Arial"/>
          <w:b/>
          <w:w w:val="105"/>
          <w:sz w:val="18"/>
        </w:rPr>
        <w:t>to</w:t>
      </w:r>
      <w:r>
        <w:rPr>
          <w:rFonts w:ascii="Arial"/>
          <w:b/>
          <w:spacing w:val="-6"/>
          <w:w w:val="105"/>
          <w:sz w:val="18"/>
        </w:rPr>
        <w:t xml:space="preserve"> </w:t>
      </w:r>
      <w:r>
        <w:rPr>
          <w:rFonts w:ascii="Arial"/>
          <w:b/>
          <w:w w:val="105"/>
          <w:sz w:val="18"/>
        </w:rPr>
        <w:t>certify</w:t>
      </w:r>
      <w:r>
        <w:rPr>
          <w:rFonts w:ascii="Arial"/>
          <w:b/>
          <w:spacing w:val="-6"/>
          <w:w w:val="105"/>
          <w:sz w:val="18"/>
        </w:rPr>
        <w:t xml:space="preserve"> </w:t>
      </w:r>
      <w:r>
        <w:rPr>
          <w:rFonts w:ascii="Arial"/>
          <w:b/>
          <w:w w:val="105"/>
          <w:sz w:val="18"/>
        </w:rPr>
        <w:t>if:</w:t>
      </w:r>
    </w:p>
    <w:p w14:paraId="2A2CF5F0" w14:textId="77777777" w:rsidR="00AB77C0" w:rsidRDefault="00AB77C0">
      <w:pPr>
        <w:rPr>
          <w:rFonts w:ascii="Arial" w:eastAsia="Arial" w:hAnsi="Arial" w:cs="Arial"/>
          <w:b/>
          <w:bCs/>
          <w:sz w:val="25"/>
          <w:szCs w:val="25"/>
        </w:rPr>
      </w:pPr>
    </w:p>
    <w:p w14:paraId="19E3C571" w14:textId="77777777" w:rsidR="00AB77C0" w:rsidRDefault="009E6434">
      <w:pPr>
        <w:pStyle w:val="BodyText"/>
      </w:pPr>
      <w:r>
        <w:rPr>
          <w:w w:val="105"/>
        </w:rPr>
        <w:t>The</w:t>
      </w:r>
      <w:r>
        <w:rPr>
          <w:spacing w:val="-12"/>
          <w:w w:val="105"/>
        </w:rPr>
        <w:t xml:space="preserve"> </w:t>
      </w:r>
      <w:r>
        <w:rPr>
          <w:w w:val="105"/>
        </w:rPr>
        <w:t>driver</w:t>
      </w:r>
      <w:r>
        <w:rPr>
          <w:spacing w:val="-12"/>
          <w:w w:val="105"/>
        </w:rPr>
        <w:t xml:space="preserve"> </w:t>
      </w:r>
      <w:r>
        <w:rPr>
          <w:w w:val="105"/>
        </w:rPr>
        <w:t>has</w:t>
      </w:r>
      <w:r>
        <w:rPr>
          <w:spacing w:val="-11"/>
          <w:w w:val="105"/>
        </w:rPr>
        <w:t xml:space="preserve"> </w:t>
      </w:r>
      <w:r>
        <w:rPr>
          <w:spacing w:val="1"/>
          <w:w w:val="105"/>
        </w:rPr>
        <w:t>DVT</w:t>
      </w:r>
      <w:r>
        <w:rPr>
          <w:spacing w:val="-11"/>
          <w:w w:val="105"/>
        </w:rPr>
        <w:t xml:space="preserve"> </w:t>
      </w:r>
      <w:r>
        <w:rPr>
          <w:w w:val="105"/>
        </w:rPr>
        <w:t>ineffectively</w:t>
      </w:r>
      <w:r>
        <w:rPr>
          <w:spacing w:val="-11"/>
          <w:w w:val="105"/>
        </w:rPr>
        <w:t xml:space="preserve"> </w:t>
      </w:r>
      <w:r>
        <w:rPr>
          <w:w w:val="105"/>
        </w:rPr>
        <w:t>treated.</w:t>
      </w:r>
    </w:p>
    <w:p w14:paraId="521A3DF1" w14:textId="77777777" w:rsidR="00AB77C0" w:rsidRDefault="00AB77C0">
      <w:pPr>
        <w:spacing w:before="4"/>
        <w:rPr>
          <w:rFonts w:ascii="Arial" w:eastAsia="Arial" w:hAnsi="Arial" w:cs="Arial"/>
          <w:sz w:val="18"/>
          <w:szCs w:val="18"/>
        </w:rPr>
      </w:pPr>
    </w:p>
    <w:p w14:paraId="53C721BD" w14:textId="77777777" w:rsidR="00AB77C0" w:rsidRDefault="009E6434">
      <w:pPr>
        <w:pStyle w:val="Heading5"/>
        <w:rPr>
          <w:b w:val="0"/>
          <w:bCs w:val="0"/>
        </w:rPr>
      </w:pPr>
      <w:r>
        <w:rPr>
          <w:color w:val="4F81BD"/>
        </w:rPr>
        <w:t>Monitoring/Testing</w:t>
      </w:r>
    </w:p>
    <w:p w14:paraId="19662BAD" w14:textId="77777777" w:rsidR="00AB77C0" w:rsidRDefault="009E6434">
      <w:pPr>
        <w:pStyle w:val="BodyText"/>
        <w:spacing w:before="130"/>
      </w:pPr>
      <w:r>
        <w:rPr>
          <w:spacing w:val="1"/>
          <w:w w:val="105"/>
        </w:rPr>
        <w:t>When</w:t>
      </w:r>
      <w:r>
        <w:rPr>
          <w:spacing w:val="-13"/>
          <w:w w:val="105"/>
        </w:rPr>
        <w:t xml:space="preserve"> </w:t>
      </w:r>
      <w:r>
        <w:rPr>
          <w:spacing w:val="1"/>
          <w:w w:val="105"/>
        </w:rPr>
        <w:t>DVT</w:t>
      </w:r>
      <w:r>
        <w:rPr>
          <w:spacing w:val="-13"/>
          <w:w w:val="105"/>
        </w:rPr>
        <w:t xml:space="preserve"> </w:t>
      </w:r>
      <w:r>
        <w:rPr>
          <w:w w:val="105"/>
        </w:rPr>
        <w:t>treatment</w:t>
      </w:r>
      <w:r>
        <w:rPr>
          <w:spacing w:val="-13"/>
          <w:w w:val="105"/>
        </w:rPr>
        <w:t xml:space="preserve"> </w:t>
      </w:r>
      <w:r>
        <w:rPr>
          <w:w w:val="105"/>
        </w:rPr>
        <w:t>includes</w:t>
      </w:r>
      <w:r>
        <w:rPr>
          <w:spacing w:val="-12"/>
          <w:w w:val="105"/>
        </w:rPr>
        <w:t xml:space="preserve"> </w:t>
      </w:r>
      <w:r>
        <w:rPr>
          <w:w w:val="105"/>
        </w:rPr>
        <w:t>anticoagulant</w:t>
      </w:r>
      <w:r>
        <w:rPr>
          <w:spacing w:val="-14"/>
          <w:w w:val="105"/>
        </w:rPr>
        <w:t xml:space="preserve"> </w:t>
      </w:r>
      <w:r>
        <w:rPr>
          <w:w w:val="105"/>
        </w:rPr>
        <w:t>therapy,</w:t>
      </w:r>
      <w:r>
        <w:rPr>
          <w:spacing w:val="-13"/>
          <w:w w:val="105"/>
        </w:rPr>
        <w:t xml:space="preserve"> </w:t>
      </w: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spacing w:val="1"/>
          <w:w w:val="105"/>
        </w:rPr>
        <w:t>meet</w:t>
      </w:r>
      <w:r>
        <w:rPr>
          <w:spacing w:val="-14"/>
          <w:w w:val="105"/>
        </w:rPr>
        <w:t xml:space="preserve"> </w:t>
      </w:r>
      <w:r>
        <w:rPr>
          <w:w w:val="105"/>
        </w:rPr>
        <w:t>monitoring</w:t>
      </w:r>
      <w:r>
        <w:rPr>
          <w:spacing w:val="-13"/>
          <w:w w:val="105"/>
        </w:rPr>
        <w:t xml:space="preserve"> </w:t>
      </w:r>
      <w:r>
        <w:rPr>
          <w:w w:val="105"/>
        </w:rPr>
        <w:t>guidelines.</w:t>
      </w:r>
    </w:p>
    <w:p w14:paraId="7FA6416B" w14:textId="77777777" w:rsidR="00AB77C0" w:rsidRDefault="00AB77C0">
      <w:pPr>
        <w:spacing w:before="9"/>
        <w:rPr>
          <w:rFonts w:ascii="Arial" w:eastAsia="Arial" w:hAnsi="Arial" w:cs="Arial"/>
          <w:sz w:val="18"/>
          <w:szCs w:val="18"/>
        </w:rPr>
      </w:pPr>
    </w:p>
    <w:p w14:paraId="2828A134" w14:textId="77777777" w:rsidR="00AB77C0" w:rsidRDefault="009E6434">
      <w:pPr>
        <w:pStyle w:val="Heading5"/>
        <w:rPr>
          <w:b w:val="0"/>
          <w:bCs w:val="0"/>
        </w:rPr>
      </w:pPr>
      <w:r>
        <w:rPr>
          <w:color w:val="4F81BD"/>
        </w:rPr>
        <w:t>Follow</w:t>
      </w:r>
      <w:r>
        <w:rPr>
          <w:color w:val="4F81BD"/>
          <w:spacing w:val="2"/>
        </w:rPr>
        <w:t>-­‐</w:t>
      </w:r>
      <w:r>
        <w:rPr>
          <w:color w:val="4F81BD"/>
        </w:rPr>
        <w:t>up</w:t>
      </w:r>
    </w:p>
    <w:p w14:paraId="39BD2122" w14:textId="77777777" w:rsidR="00AB77C0" w:rsidRDefault="009E6434">
      <w:pPr>
        <w:pStyle w:val="BodyText"/>
        <w:spacing w:before="125"/>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27ACD5A4" w14:textId="77777777" w:rsidR="00AB77C0" w:rsidRDefault="00AB77C0">
      <w:pPr>
        <w:sectPr w:rsidR="00AB77C0">
          <w:pgSz w:w="12240" w:h="15840"/>
          <w:pgMar w:top="1380" w:right="1340" w:bottom="920" w:left="1320" w:header="0" w:footer="727" w:gutter="0"/>
          <w:cols w:space="720"/>
        </w:sectPr>
      </w:pPr>
    </w:p>
    <w:p w14:paraId="2C8CC893" w14:textId="77777777" w:rsidR="00AB77C0" w:rsidRDefault="009E6434">
      <w:pPr>
        <w:pStyle w:val="BodyText"/>
        <w:spacing w:before="64"/>
        <w:ind w:left="100"/>
        <w:jc w:val="both"/>
      </w:pPr>
      <w:r>
        <w:rPr>
          <w:spacing w:val="1"/>
          <w:w w:val="105"/>
        </w:rPr>
        <w:lastRenderedPageBreak/>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Venous</w:t>
      </w:r>
      <w:r>
        <w:rPr>
          <w:spacing w:val="-10"/>
          <w:w w:val="105"/>
        </w:rPr>
        <w:t xml:space="preserve"> </w:t>
      </w:r>
      <w:r>
        <w:rPr>
          <w:w w:val="105"/>
        </w:rPr>
        <w:t>Disease</w:t>
      </w:r>
      <w:r>
        <w:rPr>
          <w:spacing w:val="-11"/>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11"/>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2FF77AA2" w14:textId="77777777" w:rsidR="00AB77C0" w:rsidRDefault="00AB77C0">
      <w:pPr>
        <w:spacing w:before="6"/>
        <w:rPr>
          <w:rFonts w:ascii="Arial" w:eastAsia="Arial" w:hAnsi="Arial" w:cs="Arial"/>
          <w:sz w:val="25"/>
          <w:szCs w:val="25"/>
        </w:rPr>
      </w:pPr>
    </w:p>
    <w:p w14:paraId="44285A6A" w14:textId="77777777" w:rsidR="00AB77C0" w:rsidRDefault="009E6434">
      <w:pPr>
        <w:pStyle w:val="Heading5"/>
        <w:ind w:left="100"/>
        <w:jc w:val="both"/>
        <w:rPr>
          <w:b w:val="0"/>
          <w:bCs w:val="0"/>
        </w:rPr>
      </w:pPr>
      <w:r>
        <w:t>Chronic</w:t>
      </w:r>
      <w:r>
        <w:rPr>
          <w:spacing w:val="35"/>
        </w:rPr>
        <w:t xml:space="preserve"> </w:t>
      </w:r>
      <w:r>
        <w:t>Thrombotic</w:t>
      </w:r>
      <w:r>
        <w:rPr>
          <w:spacing w:val="36"/>
        </w:rPr>
        <w:t xml:space="preserve"> </w:t>
      </w:r>
      <w:r>
        <w:t>Venous</w:t>
      </w:r>
      <w:r>
        <w:rPr>
          <w:spacing w:val="36"/>
        </w:rPr>
        <w:t xml:space="preserve"> </w:t>
      </w:r>
      <w:r>
        <w:t>Disease</w:t>
      </w:r>
    </w:p>
    <w:p w14:paraId="5B216BDF" w14:textId="77777777" w:rsidR="00AB77C0" w:rsidRDefault="009E6434">
      <w:pPr>
        <w:pStyle w:val="BodyText"/>
        <w:spacing w:before="130" w:line="253" w:lineRule="auto"/>
        <w:ind w:left="100" w:right="100"/>
        <w:jc w:val="both"/>
      </w:pPr>
      <w:r>
        <w:rPr>
          <w:w w:val="105"/>
        </w:rPr>
        <w:t>Chronic</w:t>
      </w:r>
      <w:r>
        <w:rPr>
          <w:spacing w:val="-8"/>
          <w:w w:val="105"/>
        </w:rPr>
        <w:t xml:space="preserve"> </w:t>
      </w:r>
      <w:r>
        <w:rPr>
          <w:w w:val="105"/>
        </w:rPr>
        <w:t>thrombotic</w:t>
      </w:r>
      <w:r>
        <w:rPr>
          <w:spacing w:val="-7"/>
          <w:w w:val="105"/>
        </w:rPr>
        <w:t xml:space="preserve"> </w:t>
      </w:r>
      <w:r>
        <w:rPr>
          <w:w w:val="105"/>
        </w:rPr>
        <w:t>venous</w:t>
      </w:r>
      <w:r>
        <w:rPr>
          <w:spacing w:val="-7"/>
          <w:w w:val="105"/>
        </w:rPr>
        <w:t xml:space="preserve"> </w:t>
      </w:r>
      <w:r>
        <w:rPr>
          <w:w w:val="105"/>
        </w:rPr>
        <w:t>disease</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legs</w:t>
      </w:r>
      <w:r>
        <w:rPr>
          <w:spacing w:val="-8"/>
          <w:w w:val="105"/>
        </w:rPr>
        <w:t xml:space="preserve"> </w:t>
      </w:r>
      <w:r>
        <w:rPr>
          <w:w w:val="105"/>
        </w:rPr>
        <w:t>increases</w:t>
      </w:r>
      <w:r>
        <w:rPr>
          <w:spacing w:val="-7"/>
          <w:w w:val="105"/>
        </w:rPr>
        <w:t xml:space="preserve"> </w:t>
      </w:r>
      <w:r>
        <w:rPr>
          <w:w w:val="105"/>
        </w:rPr>
        <w:t>the</w:t>
      </w:r>
      <w:r>
        <w:rPr>
          <w:spacing w:val="-7"/>
          <w:w w:val="105"/>
        </w:rPr>
        <w:t xml:space="preserve"> </w:t>
      </w:r>
      <w:r>
        <w:rPr>
          <w:w w:val="105"/>
        </w:rPr>
        <w:t>risk</w:t>
      </w:r>
      <w:r>
        <w:rPr>
          <w:spacing w:val="-8"/>
          <w:w w:val="105"/>
        </w:rPr>
        <w:t xml:space="preserve"> </w:t>
      </w:r>
      <w:r>
        <w:rPr>
          <w:w w:val="105"/>
        </w:rPr>
        <w:t>of</w:t>
      </w:r>
      <w:r>
        <w:rPr>
          <w:spacing w:val="-8"/>
          <w:w w:val="105"/>
        </w:rPr>
        <w:t xml:space="preserve"> </w:t>
      </w:r>
      <w:r>
        <w:rPr>
          <w:w w:val="105"/>
        </w:rPr>
        <w:t>pulmonary</w:t>
      </w:r>
      <w:r>
        <w:rPr>
          <w:spacing w:val="-7"/>
          <w:w w:val="105"/>
        </w:rPr>
        <w:t xml:space="preserve"> </w:t>
      </w:r>
      <w:r>
        <w:rPr>
          <w:w w:val="105"/>
        </w:rPr>
        <w:t>emboli;</w:t>
      </w:r>
      <w:r>
        <w:rPr>
          <w:spacing w:val="-8"/>
          <w:w w:val="105"/>
        </w:rPr>
        <w:t xml:space="preserve"> </w:t>
      </w:r>
      <w:r>
        <w:rPr>
          <w:spacing w:val="1"/>
          <w:w w:val="105"/>
        </w:rPr>
        <w:t>however,</w:t>
      </w:r>
      <w:r>
        <w:rPr>
          <w:spacing w:val="-8"/>
          <w:w w:val="105"/>
        </w:rPr>
        <w:t xml:space="preserve"> </w:t>
      </w:r>
      <w:r>
        <w:rPr>
          <w:w w:val="105"/>
        </w:rPr>
        <w:t>there</w:t>
      </w:r>
      <w:r>
        <w:rPr>
          <w:spacing w:val="-8"/>
          <w:w w:val="105"/>
        </w:rPr>
        <w:t xml:space="preserve"> </w:t>
      </w:r>
      <w:r>
        <w:rPr>
          <w:w w:val="105"/>
        </w:rPr>
        <w:t>is</w:t>
      </w:r>
      <w:r>
        <w:rPr>
          <w:spacing w:val="110"/>
          <w:w w:val="103"/>
        </w:rPr>
        <w:t xml:space="preserve"> </w:t>
      </w:r>
      <w:r>
        <w:rPr>
          <w:w w:val="105"/>
        </w:rPr>
        <w:t>insufficient</w:t>
      </w:r>
      <w:r>
        <w:rPr>
          <w:spacing w:val="-8"/>
          <w:w w:val="105"/>
        </w:rPr>
        <w:t xml:space="preserve"> </w:t>
      </w:r>
      <w:r>
        <w:rPr>
          <w:w w:val="105"/>
        </w:rPr>
        <w:t>research</w:t>
      </w:r>
      <w:r>
        <w:rPr>
          <w:spacing w:val="-7"/>
          <w:w w:val="105"/>
        </w:rPr>
        <w:t xml:space="preserve"> </w:t>
      </w:r>
      <w:r>
        <w:rPr>
          <w:w w:val="105"/>
        </w:rPr>
        <w:t>to</w:t>
      </w:r>
      <w:r>
        <w:rPr>
          <w:spacing w:val="-6"/>
          <w:w w:val="105"/>
        </w:rPr>
        <w:t xml:space="preserve"> </w:t>
      </w:r>
      <w:r>
        <w:rPr>
          <w:w w:val="105"/>
        </w:rPr>
        <w:t>confirm</w:t>
      </w:r>
      <w:r>
        <w:rPr>
          <w:spacing w:val="-6"/>
          <w:w w:val="105"/>
        </w:rPr>
        <w:t xml:space="preserve"> </w:t>
      </w:r>
      <w:r>
        <w:rPr>
          <w:w w:val="105"/>
        </w:rPr>
        <w:t>the</w:t>
      </w:r>
      <w:r>
        <w:rPr>
          <w:spacing w:val="-7"/>
          <w:w w:val="105"/>
        </w:rPr>
        <w:t xml:space="preserve"> </w:t>
      </w:r>
      <w:r>
        <w:rPr>
          <w:w w:val="105"/>
        </w:rPr>
        <w:t>level</w:t>
      </w:r>
      <w:r>
        <w:rPr>
          <w:spacing w:val="-8"/>
          <w:w w:val="105"/>
        </w:rPr>
        <w:t xml:space="preserve"> </w:t>
      </w:r>
      <w:r>
        <w:rPr>
          <w:w w:val="105"/>
        </w:rPr>
        <w:t>of</w:t>
      </w:r>
      <w:r>
        <w:rPr>
          <w:spacing w:val="-7"/>
          <w:w w:val="105"/>
        </w:rPr>
        <w:t xml:space="preserve"> </w:t>
      </w:r>
      <w:r>
        <w:rPr>
          <w:w w:val="105"/>
        </w:rPr>
        <w:t>risk.</w:t>
      </w:r>
      <w:r>
        <w:rPr>
          <w:spacing w:val="-8"/>
          <w:w w:val="105"/>
        </w:rPr>
        <w:t xml:space="preserve"> </w:t>
      </w:r>
      <w:r>
        <w:rPr>
          <w:spacing w:val="1"/>
          <w:w w:val="105"/>
        </w:rPr>
        <w:t>As</w:t>
      </w:r>
      <w:r>
        <w:rPr>
          <w:spacing w:val="-6"/>
          <w:w w:val="105"/>
        </w:rPr>
        <w:t xml:space="preserve"> </w:t>
      </w:r>
      <w:r>
        <w:rPr>
          <w:w w:val="105"/>
        </w:rPr>
        <w:t>a</w:t>
      </w:r>
      <w:r>
        <w:rPr>
          <w:spacing w:val="-7"/>
          <w:w w:val="105"/>
        </w:rPr>
        <w:t xml:space="preserve"> </w:t>
      </w:r>
      <w:r>
        <w:rPr>
          <w:w w:val="105"/>
        </w:rPr>
        <w:t>medical</w:t>
      </w:r>
      <w:r>
        <w:rPr>
          <w:spacing w:val="-8"/>
          <w:w w:val="105"/>
        </w:rPr>
        <w:t xml:space="preserve"> </w:t>
      </w:r>
      <w:r>
        <w:rPr>
          <w:w w:val="105"/>
        </w:rPr>
        <w:t>examiner,</w:t>
      </w:r>
      <w:r>
        <w:rPr>
          <w:spacing w:val="-7"/>
          <w:w w:val="105"/>
        </w:rPr>
        <w:t xml:space="preserve"> </w:t>
      </w:r>
      <w:r>
        <w:rPr>
          <w:w w:val="105"/>
        </w:rPr>
        <w:t>you</w:t>
      </w:r>
      <w:r>
        <w:rPr>
          <w:spacing w:val="-7"/>
          <w:w w:val="105"/>
        </w:rPr>
        <w:t xml:space="preserve"> </w:t>
      </w:r>
      <w:r>
        <w:rPr>
          <w:spacing w:val="1"/>
          <w:w w:val="105"/>
        </w:rPr>
        <w:t>must</w:t>
      </w:r>
      <w:r>
        <w:rPr>
          <w:spacing w:val="-7"/>
          <w:w w:val="105"/>
        </w:rPr>
        <w:t xml:space="preserve"> </w:t>
      </w:r>
      <w:r>
        <w:rPr>
          <w:w w:val="105"/>
        </w:rPr>
        <w:t>evaluate</w:t>
      </w:r>
      <w:r>
        <w:rPr>
          <w:spacing w:val="-7"/>
          <w:w w:val="105"/>
        </w:rPr>
        <w:t xml:space="preserve"> </w:t>
      </w:r>
      <w:r>
        <w:rPr>
          <w:w w:val="105"/>
        </w:rPr>
        <w:t>on</w:t>
      </w:r>
      <w:r>
        <w:rPr>
          <w:spacing w:val="-7"/>
          <w:w w:val="105"/>
        </w:rPr>
        <w:t xml:space="preserve"> </w:t>
      </w:r>
      <w:r>
        <w:rPr>
          <w:w w:val="105"/>
        </w:rPr>
        <w:t>a</w:t>
      </w:r>
      <w:r>
        <w:rPr>
          <w:spacing w:val="-7"/>
          <w:w w:val="105"/>
        </w:rPr>
        <w:t xml:space="preserve"> </w:t>
      </w:r>
      <w:r>
        <w:rPr>
          <w:spacing w:val="1"/>
          <w:w w:val="105"/>
        </w:rPr>
        <w:t>case-by-</w:t>
      </w:r>
      <w:r>
        <w:rPr>
          <w:spacing w:val="94"/>
          <w:w w:val="103"/>
        </w:rPr>
        <w:t xml:space="preserve"> </w:t>
      </w:r>
      <w:r>
        <w:rPr>
          <w:w w:val="105"/>
        </w:rPr>
        <w:t>case</w:t>
      </w:r>
      <w:r>
        <w:rPr>
          <w:spacing w:val="-12"/>
          <w:w w:val="105"/>
        </w:rPr>
        <w:t xml:space="preserve"> </w:t>
      </w:r>
      <w:r>
        <w:rPr>
          <w:w w:val="105"/>
        </w:rPr>
        <w:t>basis</w:t>
      </w:r>
      <w:r>
        <w:rPr>
          <w:spacing w:val="-11"/>
          <w:w w:val="105"/>
        </w:rPr>
        <w:t xml:space="preserve"> </w:t>
      </w:r>
      <w:r>
        <w:rPr>
          <w:w w:val="105"/>
        </w:rPr>
        <w:t>to</w:t>
      </w:r>
      <w:r>
        <w:rPr>
          <w:spacing w:val="-11"/>
          <w:w w:val="105"/>
        </w:rPr>
        <w:t xml:space="preserve"> </w:t>
      </w:r>
      <w:r>
        <w:rPr>
          <w:w w:val="105"/>
        </w:rPr>
        <w:t>determine</w:t>
      </w:r>
      <w:r>
        <w:rPr>
          <w:spacing w:val="-11"/>
          <w:w w:val="105"/>
        </w:rPr>
        <w:t xml:space="preserve"> </w:t>
      </w:r>
      <w:r>
        <w:rPr>
          <w:w w:val="105"/>
        </w:rPr>
        <w:t>if</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meets</w:t>
      </w:r>
      <w:r>
        <w:rPr>
          <w:spacing w:val="-11"/>
          <w:w w:val="105"/>
        </w:rPr>
        <w:t xml:space="preserve"> </w:t>
      </w:r>
      <w:r>
        <w:rPr>
          <w:w w:val="105"/>
        </w:rPr>
        <w:t>cardiovascular</w:t>
      </w:r>
      <w:r>
        <w:rPr>
          <w:spacing w:val="-12"/>
          <w:w w:val="105"/>
        </w:rPr>
        <w:t xml:space="preserve"> </w:t>
      </w:r>
      <w:r>
        <w:rPr>
          <w:w w:val="105"/>
        </w:rPr>
        <w:t>requirements.</w:t>
      </w:r>
    </w:p>
    <w:p w14:paraId="2C344246" w14:textId="77777777" w:rsidR="00AB77C0" w:rsidRDefault="00AB77C0">
      <w:pPr>
        <w:spacing w:before="4"/>
        <w:rPr>
          <w:rFonts w:ascii="Arial" w:eastAsia="Arial" w:hAnsi="Arial" w:cs="Arial"/>
          <w:sz w:val="17"/>
          <w:szCs w:val="17"/>
        </w:rPr>
      </w:pPr>
    </w:p>
    <w:p w14:paraId="6BDF3F5C" w14:textId="77777777" w:rsidR="00AB77C0" w:rsidRDefault="009E6434">
      <w:pPr>
        <w:pStyle w:val="Heading5"/>
        <w:ind w:left="100"/>
        <w:jc w:val="both"/>
        <w:rPr>
          <w:b w:val="0"/>
          <w:bCs w:val="0"/>
        </w:rPr>
      </w:pPr>
      <w:r>
        <w:rPr>
          <w:color w:val="4F81BD"/>
        </w:rPr>
        <w:t>Waiting  period</w:t>
      </w:r>
    </w:p>
    <w:p w14:paraId="6E8E94A5" w14:textId="77777777" w:rsidR="00AB77C0" w:rsidRDefault="009E6434">
      <w:pPr>
        <w:pStyle w:val="BodyText"/>
        <w:spacing w:before="130"/>
        <w:ind w:left="100"/>
        <w:jc w:val="both"/>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EE97141" w14:textId="77777777" w:rsidR="00AB77C0" w:rsidRDefault="00AB77C0">
      <w:pPr>
        <w:spacing w:before="7"/>
        <w:rPr>
          <w:rFonts w:ascii="Arial" w:eastAsia="Arial" w:hAnsi="Arial" w:cs="Arial"/>
          <w:sz w:val="18"/>
          <w:szCs w:val="18"/>
        </w:rPr>
      </w:pPr>
    </w:p>
    <w:p w14:paraId="0CAAB970" w14:textId="77777777" w:rsidR="00AB77C0" w:rsidRDefault="009E6434">
      <w:pPr>
        <w:pStyle w:val="BodyText"/>
        <w:spacing w:line="253" w:lineRule="auto"/>
        <w:ind w:left="100" w:right="274"/>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6"/>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0C98A3AE" w14:textId="77777777" w:rsidR="00AB77C0" w:rsidRDefault="00AB77C0">
      <w:pPr>
        <w:spacing w:before="4"/>
        <w:rPr>
          <w:rFonts w:ascii="Arial" w:eastAsia="Arial" w:hAnsi="Arial" w:cs="Arial"/>
          <w:sz w:val="17"/>
          <w:szCs w:val="17"/>
        </w:rPr>
      </w:pPr>
    </w:p>
    <w:p w14:paraId="56CC0135" w14:textId="77777777" w:rsidR="00AB77C0" w:rsidRDefault="009E6434">
      <w:pPr>
        <w:pStyle w:val="Heading5"/>
        <w:ind w:left="100"/>
        <w:jc w:val="both"/>
        <w:rPr>
          <w:b w:val="0"/>
          <w:bCs w:val="0"/>
        </w:rPr>
      </w:pPr>
      <w:r>
        <w:rPr>
          <w:color w:val="4F81BD"/>
        </w:rPr>
        <w:t>Decision</w:t>
      </w:r>
    </w:p>
    <w:p w14:paraId="6B573487" w14:textId="77777777" w:rsidR="00AB77C0" w:rsidRDefault="009E6434">
      <w:pPr>
        <w:pStyle w:val="Heading7"/>
        <w:spacing w:before="130" w:line="474" w:lineRule="auto"/>
        <w:ind w:left="100" w:right="5171"/>
        <w:rPr>
          <w:b w:val="0"/>
          <w:bCs w:val="0"/>
        </w:rPr>
      </w:pPr>
      <w:r>
        <w:rPr>
          <w:spacing w:val="1"/>
          <w:w w:val="105"/>
        </w:rPr>
        <w:t>Maximum</w:t>
      </w:r>
      <w:r>
        <w:rPr>
          <w:spacing w:val="-11"/>
          <w:w w:val="105"/>
        </w:rPr>
        <w:t xml:space="preserve"> </w:t>
      </w:r>
      <w:r>
        <w:rPr>
          <w:w w:val="105"/>
        </w:rPr>
        <w:t>certification</w:t>
      </w:r>
      <w:r>
        <w:rPr>
          <w:spacing w:val="-12"/>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0B871CED" w14:textId="77777777" w:rsidR="00AB77C0" w:rsidRDefault="009E6434">
      <w:pPr>
        <w:pStyle w:val="BodyText"/>
        <w:spacing w:before="1"/>
        <w:ind w:left="100"/>
        <w:jc w:val="both"/>
      </w:pPr>
      <w:r>
        <w:rPr>
          <w:w w:val="105"/>
        </w:rPr>
        <w:t>The</w:t>
      </w:r>
      <w:r>
        <w:rPr>
          <w:spacing w:val="-10"/>
          <w:w w:val="105"/>
        </w:rPr>
        <w:t xml:space="preserve"> </w:t>
      </w:r>
      <w:r>
        <w:rPr>
          <w:w w:val="105"/>
        </w:rPr>
        <w:t>driver</w:t>
      </w:r>
      <w:r>
        <w:rPr>
          <w:spacing w:val="-11"/>
          <w:w w:val="105"/>
        </w:rPr>
        <w:t xml:space="preserve"> </w:t>
      </w:r>
      <w:r>
        <w:rPr>
          <w:w w:val="105"/>
        </w:rPr>
        <w:t>has</w:t>
      </w:r>
      <w:r>
        <w:rPr>
          <w:spacing w:val="-10"/>
          <w:w w:val="105"/>
        </w:rPr>
        <w:t xml:space="preserve"> </w:t>
      </w:r>
      <w:r>
        <w:rPr>
          <w:w w:val="105"/>
        </w:rPr>
        <w:t>no</w:t>
      </w:r>
      <w:r>
        <w:rPr>
          <w:spacing w:val="-10"/>
          <w:w w:val="105"/>
        </w:rPr>
        <w:t xml:space="preserve"> </w:t>
      </w:r>
      <w:r>
        <w:rPr>
          <w:spacing w:val="1"/>
          <w:w w:val="105"/>
        </w:rPr>
        <w:t>symptoms.</w:t>
      </w:r>
    </w:p>
    <w:p w14:paraId="596D6991" w14:textId="77777777" w:rsidR="00AB77C0" w:rsidRDefault="00AB77C0">
      <w:pPr>
        <w:spacing w:before="7"/>
        <w:rPr>
          <w:rFonts w:ascii="Arial" w:eastAsia="Arial" w:hAnsi="Arial" w:cs="Arial"/>
          <w:sz w:val="18"/>
          <w:szCs w:val="18"/>
        </w:rPr>
      </w:pPr>
    </w:p>
    <w:p w14:paraId="5577C5BA" w14:textId="77777777" w:rsidR="00AB77C0" w:rsidRDefault="009E6434">
      <w:pPr>
        <w:pStyle w:val="Heading7"/>
        <w:ind w:left="100"/>
        <w:jc w:val="both"/>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EE9598B" w14:textId="77777777" w:rsidR="00AB77C0" w:rsidRDefault="00AB77C0">
      <w:pPr>
        <w:spacing w:before="2"/>
        <w:rPr>
          <w:rFonts w:ascii="Arial" w:eastAsia="Arial" w:hAnsi="Arial" w:cs="Arial"/>
          <w:b/>
          <w:bCs/>
          <w:sz w:val="18"/>
          <w:szCs w:val="18"/>
        </w:rPr>
      </w:pPr>
    </w:p>
    <w:p w14:paraId="091D15B2" w14:textId="77777777" w:rsidR="00AB77C0" w:rsidRDefault="009E6434">
      <w:pPr>
        <w:pStyle w:val="BodyText"/>
        <w:spacing w:line="253" w:lineRule="auto"/>
        <w:ind w:left="100" w:right="274"/>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6"/>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11"/>
          <w:w w:val="103"/>
        </w:rPr>
        <w:t xml:space="preserve"> </w:t>
      </w:r>
      <w:r>
        <w:rPr>
          <w:w w:val="105"/>
        </w:rPr>
        <w:t>endangers</w:t>
      </w:r>
      <w:r>
        <w:rPr>
          <w:spacing w:val="-8"/>
          <w:w w:val="105"/>
        </w:rPr>
        <w:t xml:space="preserve"> </w:t>
      </w:r>
      <w:r>
        <w:rPr>
          <w:w w:val="105"/>
        </w:rPr>
        <w:t>the</w:t>
      </w:r>
      <w:r>
        <w:rPr>
          <w:spacing w:val="-8"/>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3BD60C3B" w14:textId="77777777" w:rsidR="00AB77C0" w:rsidRDefault="00AB77C0">
      <w:pPr>
        <w:spacing w:before="9"/>
        <w:rPr>
          <w:rFonts w:ascii="Arial" w:eastAsia="Arial" w:hAnsi="Arial" w:cs="Arial"/>
          <w:sz w:val="17"/>
          <w:szCs w:val="17"/>
        </w:rPr>
      </w:pPr>
    </w:p>
    <w:p w14:paraId="1DA0009D" w14:textId="77777777" w:rsidR="00AB77C0" w:rsidRDefault="009E6434">
      <w:pPr>
        <w:pStyle w:val="Heading5"/>
        <w:ind w:left="100"/>
        <w:jc w:val="both"/>
        <w:rPr>
          <w:b w:val="0"/>
          <w:bCs w:val="0"/>
        </w:rPr>
      </w:pPr>
      <w:r>
        <w:rPr>
          <w:color w:val="4F81BD"/>
        </w:rPr>
        <w:t>Monitoring/Testing</w:t>
      </w:r>
    </w:p>
    <w:p w14:paraId="1E443DF6" w14:textId="77777777" w:rsidR="00AB77C0" w:rsidRDefault="009E6434">
      <w:pPr>
        <w:pStyle w:val="BodyText"/>
        <w:spacing w:before="125" w:line="253" w:lineRule="auto"/>
        <w:ind w:left="100" w:right="151"/>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3B09BF50" w14:textId="77777777" w:rsidR="00AB77C0" w:rsidRDefault="00AB77C0">
      <w:pPr>
        <w:spacing w:before="9"/>
        <w:rPr>
          <w:rFonts w:ascii="Arial" w:eastAsia="Arial" w:hAnsi="Arial" w:cs="Arial"/>
          <w:sz w:val="17"/>
          <w:szCs w:val="17"/>
        </w:rPr>
      </w:pPr>
    </w:p>
    <w:p w14:paraId="7FFD3BB2" w14:textId="77777777" w:rsidR="00AB77C0" w:rsidRDefault="009E6434">
      <w:pPr>
        <w:pStyle w:val="Heading5"/>
        <w:ind w:left="100"/>
        <w:jc w:val="both"/>
        <w:rPr>
          <w:b w:val="0"/>
          <w:bCs w:val="0"/>
        </w:rPr>
      </w:pPr>
      <w:r>
        <w:rPr>
          <w:color w:val="4F81BD"/>
        </w:rPr>
        <w:t>Follow</w:t>
      </w:r>
      <w:r>
        <w:rPr>
          <w:color w:val="4F81BD"/>
          <w:spacing w:val="2"/>
        </w:rPr>
        <w:t>-­‐</w:t>
      </w:r>
      <w:r>
        <w:rPr>
          <w:color w:val="4F81BD"/>
        </w:rPr>
        <w:t>up</w:t>
      </w:r>
    </w:p>
    <w:p w14:paraId="30E8217D" w14:textId="77777777" w:rsidR="00AB77C0" w:rsidRDefault="009E6434">
      <w:pPr>
        <w:pStyle w:val="BodyText"/>
        <w:spacing w:before="130"/>
        <w:ind w:left="100"/>
        <w:jc w:val="both"/>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w:t>
      </w:r>
      <w:r>
        <w:rPr>
          <w:spacing w:val="-11"/>
          <w:w w:val="105"/>
        </w:rPr>
        <w:t xml:space="preserve"> </w:t>
      </w:r>
      <w:r>
        <w:rPr>
          <w:w w:val="105"/>
        </w:rPr>
        <w:t>biennial</w:t>
      </w:r>
      <w:r>
        <w:rPr>
          <w:spacing w:val="-12"/>
          <w:w w:val="105"/>
        </w:rPr>
        <w:t xml:space="preserve"> </w:t>
      </w:r>
      <w:r>
        <w:rPr>
          <w:w w:val="105"/>
        </w:rPr>
        <w:t>medical</w:t>
      </w:r>
      <w:r>
        <w:rPr>
          <w:spacing w:val="-11"/>
          <w:w w:val="105"/>
        </w:rPr>
        <w:t xml:space="preserve"> </w:t>
      </w:r>
      <w:r>
        <w:rPr>
          <w:w w:val="105"/>
        </w:rPr>
        <w:t>examination.</w:t>
      </w:r>
    </w:p>
    <w:p w14:paraId="54597BC5" w14:textId="77777777" w:rsidR="00AB77C0" w:rsidRDefault="00AB77C0">
      <w:pPr>
        <w:spacing w:before="3"/>
        <w:rPr>
          <w:rFonts w:ascii="Arial" w:eastAsia="Arial" w:hAnsi="Arial" w:cs="Arial"/>
          <w:sz w:val="25"/>
          <w:szCs w:val="25"/>
        </w:rPr>
      </w:pPr>
    </w:p>
    <w:p w14:paraId="07EE19B9" w14:textId="77777777" w:rsidR="00AB77C0" w:rsidRDefault="009E6434">
      <w:pPr>
        <w:pStyle w:val="BodyText"/>
        <w:ind w:left="100"/>
        <w:jc w:val="both"/>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Venous</w:t>
      </w:r>
      <w:r>
        <w:rPr>
          <w:spacing w:val="-10"/>
          <w:w w:val="105"/>
        </w:rPr>
        <w:t xml:space="preserve"> </w:t>
      </w:r>
      <w:r>
        <w:rPr>
          <w:w w:val="105"/>
        </w:rPr>
        <w:t>Disease</w:t>
      </w:r>
      <w:r>
        <w:rPr>
          <w:spacing w:val="-11"/>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545D89ED" w14:textId="77777777" w:rsidR="00AB77C0" w:rsidRDefault="00AB77C0">
      <w:pPr>
        <w:spacing w:before="6"/>
        <w:rPr>
          <w:rFonts w:ascii="Arial" w:eastAsia="Arial" w:hAnsi="Arial" w:cs="Arial"/>
          <w:sz w:val="25"/>
          <w:szCs w:val="25"/>
        </w:rPr>
      </w:pPr>
    </w:p>
    <w:p w14:paraId="23811A06" w14:textId="77777777" w:rsidR="00AB77C0" w:rsidRDefault="009E6434">
      <w:pPr>
        <w:pStyle w:val="Heading5"/>
        <w:ind w:left="100"/>
        <w:jc w:val="both"/>
        <w:rPr>
          <w:b w:val="0"/>
          <w:bCs w:val="0"/>
        </w:rPr>
      </w:pPr>
      <w:r>
        <w:t xml:space="preserve">Intermittent </w:t>
      </w:r>
      <w:r>
        <w:rPr>
          <w:spacing w:val="29"/>
        </w:rPr>
        <w:t xml:space="preserve"> </w:t>
      </w:r>
      <w:r>
        <w:t>Claudication</w:t>
      </w:r>
    </w:p>
    <w:p w14:paraId="2AD01240" w14:textId="77777777" w:rsidR="00AB77C0" w:rsidRDefault="009E6434">
      <w:pPr>
        <w:pStyle w:val="BodyText"/>
        <w:spacing w:before="130" w:line="253" w:lineRule="auto"/>
        <w:ind w:left="100" w:right="298"/>
        <w:jc w:val="both"/>
      </w:pPr>
      <w:r>
        <w:rPr>
          <w:w w:val="105"/>
        </w:rPr>
        <w:t>Approximately</w:t>
      </w:r>
      <w:r>
        <w:rPr>
          <w:spacing w:val="-10"/>
          <w:w w:val="105"/>
        </w:rPr>
        <w:t xml:space="preserve"> </w:t>
      </w:r>
      <w:r>
        <w:rPr>
          <w:w w:val="105"/>
        </w:rPr>
        <w:t>7%</w:t>
      </w:r>
      <w:r>
        <w:rPr>
          <w:spacing w:val="-8"/>
          <w:w w:val="105"/>
        </w:rPr>
        <w:t xml:space="preserve"> </w:t>
      </w:r>
      <w:r>
        <w:rPr>
          <w:w w:val="105"/>
        </w:rPr>
        <w:t>to</w:t>
      </w:r>
      <w:r>
        <w:rPr>
          <w:spacing w:val="-9"/>
          <w:w w:val="105"/>
        </w:rPr>
        <w:t xml:space="preserve"> </w:t>
      </w:r>
      <w:r>
        <w:rPr>
          <w:w w:val="105"/>
        </w:rPr>
        <w:t>9%</w:t>
      </w:r>
      <w:r>
        <w:rPr>
          <w:spacing w:val="-9"/>
          <w:w w:val="105"/>
        </w:rPr>
        <w:t xml:space="preserve"> </w:t>
      </w:r>
      <w:r>
        <w:rPr>
          <w:w w:val="105"/>
        </w:rPr>
        <w:t>of</w:t>
      </w:r>
      <w:r>
        <w:rPr>
          <w:spacing w:val="-10"/>
          <w:w w:val="105"/>
        </w:rPr>
        <w:t xml:space="preserve"> </w:t>
      </w:r>
      <w:r>
        <w:rPr>
          <w:w w:val="105"/>
        </w:rPr>
        <w:t>persons</w:t>
      </w:r>
      <w:r>
        <w:rPr>
          <w:spacing w:val="-9"/>
          <w:w w:val="105"/>
        </w:rPr>
        <w:t xml:space="preserve"> </w:t>
      </w:r>
      <w:r>
        <w:rPr>
          <w:w w:val="105"/>
        </w:rPr>
        <w:t>with</w:t>
      </w:r>
      <w:r>
        <w:rPr>
          <w:spacing w:val="-10"/>
          <w:w w:val="105"/>
        </w:rPr>
        <w:t xml:space="preserve"> </w:t>
      </w:r>
      <w:r>
        <w:rPr>
          <w:w w:val="105"/>
        </w:rPr>
        <w:t>peripheral</w:t>
      </w:r>
      <w:r>
        <w:rPr>
          <w:spacing w:val="-10"/>
          <w:w w:val="105"/>
        </w:rPr>
        <w:t xml:space="preserve"> </w:t>
      </w:r>
      <w:r>
        <w:rPr>
          <w:w w:val="105"/>
        </w:rPr>
        <w:t>vascular</w:t>
      </w:r>
      <w:r>
        <w:rPr>
          <w:spacing w:val="-10"/>
          <w:w w:val="105"/>
        </w:rPr>
        <w:t xml:space="preserve"> </w:t>
      </w:r>
      <w:r>
        <w:rPr>
          <w:w w:val="105"/>
        </w:rPr>
        <w:t>disease</w:t>
      </w:r>
      <w:r>
        <w:rPr>
          <w:spacing w:val="-9"/>
          <w:w w:val="105"/>
        </w:rPr>
        <w:t xml:space="preserve"> </w:t>
      </w:r>
      <w:r>
        <w:rPr>
          <w:w w:val="105"/>
        </w:rPr>
        <w:t>develop</w:t>
      </w:r>
      <w:r>
        <w:rPr>
          <w:spacing w:val="-9"/>
          <w:w w:val="105"/>
        </w:rPr>
        <w:t xml:space="preserve"> </w:t>
      </w:r>
      <w:r>
        <w:rPr>
          <w:w w:val="105"/>
        </w:rPr>
        <w:t>intermittent</w:t>
      </w:r>
      <w:r>
        <w:rPr>
          <w:spacing w:val="-10"/>
          <w:w w:val="105"/>
        </w:rPr>
        <w:t xml:space="preserve"> </w:t>
      </w:r>
      <w:r>
        <w:rPr>
          <w:w w:val="105"/>
        </w:rPr>
        <w:t>claudication,</w:t>
      </w:r>
      <w:r>
        <w:rPr>
          <w:spacing w:val="125"/>
          <w:w w:val="103"/>
        </w:rPr>
        <w:t xml:space="preserve"> </w:t>
      </w:r>
      <w:r>
        <w:rPr>
          <w:w w:val="105"/>
        </w:rPr>
        <w:t>the</w:t>
      </w:r>
      <w:r>
        <w:rPr>
          <w:spacing w:val="-8"/>
          <w:w w:val="105"/>
        </w:rPr>
        <w:t xml:space="preserve"> </w:t>
      </w:r>
      <w:r>
        <w:rPr>
          <w:w w:val="105"/>
        </w:rPr>
        <w:t>primary</w:t>
      </w:r>
      <w:r>
        <w:rPr>
          <w:spacing w:val="-7"/>
          <w:w w:val="105"/>
        </w:rPr>
        <w:t xml:space="preserve"> </w:t>
      </w:r>
      <w:r>
        <w:rPr>
          <w:w w:val="105"/>
        </w:rPr>
        <w:t>symptom</w:t>
      </w:r>
      <w:r>
        <w:rPr>
          <w:spacing w:val="-6"/>
          <w:w w:val="105"/>
        </w:rPr>
        <w:t xml:space="preserve"> </w:t>
      </w:r>
      <w:r>
        <w:rPr>
          <w:w w:val="105"/>
        </w:rPr>
        <w:t>of</w:t>
      </w:r>
      <w:r>
        <w:rPr>
          <w:spacing w:val="-8"/>
          <w:w w:val="105"/>
        </w:rPr>
        <w:t xml:space="preserve"> </w:t>
      </w:r>
      <w:r>
        <w:rPr>
          <w:w w:val="105"/>
        </w:rPr>
        <w:t>obstructive</w:t>
      </w:r>
      <w:r>
        <w:rPr>
          <w:spacing w:val="-7"/>
          <w:w w:val="105"/>
        </w:rPr>
        <w:t xml:space="preserve"> </w:t>
      </w:r>
      <w:r>
        <w:rPr>
          <w:w w:val="105"/>
        </w:rPr>
        <w:t>vascular</w:t>
      </w:r>
      <w:r>
        <w:rPr>
          <w:spacing w:val="-8"/>
          <w:w w:val="105"/>
        </w:rPr>
        <w:t xml:space="preserve"> </w:t>
      </w:r>
      <w:r>
        <w:rPr>
          <w:w w:val="105"/>
        </w:rPr>
        <w:t>disease</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lower</w:t>
      </w:r>
      <w:r>
        <w:rPr>
          <w:spacing w:val="-8"/>
          <w:w w:val="105"/>
        </w:rPr>
        <w:t xml:space="preserve"> </w:t>
      </w:r>
      <w:r>
        <w:rPr>
          <w:w w:val="105"/>
        </w:rPr>
        <w:t>extremity.</w:t>
      </w:r>
      <w:r>
        <w:rPr>
          <w:spacing w:val="-8"/>
          <w:w w:val="105"/>
        </w:rPr>
        <w:t xml:space="preserve"> </w:t>
      </w:r>
      <w:r>
        <w:rPr>
          <w:w w:val="105"/>
        </w:rPr>
        <w:t>In</w:t>
      </w:r>
      <w:r>
        <w:rPr>
          <w:spacing w:val="-7"/>
          <w:w w:val="105"/>
        </w:rPr>
        <w:t xml:space="preserve"> </w:t>
      </w:r>
      <w:r>
        <w:rPr>
          <w:w w:val="105"/>
        </w:rPr>
        <w:t>cases</w:t>
      </w:r>
      <w:r>
        <w:rPr>
          <w:spacing w:val="-7"/>
          <w:w w:val="105"/>
        </w:rPr>
        <w:t xml:space="preserve"> </w:t>
      </w:r>
      <w:r>
        <w:rPr>
          <w:w w:val="105"/>
        </w:rPr>
        <w:t>of</w:t>
      </w:r>
      <w:r>
        <w:rPr>
          <w:spacing w:val="-8"/>
          <w:w w:val="105"/>
        </w:rPr>
        <w:t xml:space="preserve"> </w:t>
      </w:r>
      <w:r>
        <w:rPr>
          <w:w w:val="105"/>
        </w:rPr>
        <w:t>severe</w:t>
      </w:r>
      <w:r>
        <w:rPr>
          <w:spacing w:val="-7"/>
          <w:w w:val="105"/>
        </w:rPr>
        <w:t xml:space="preserve"> </w:t>
      </w:r>
      <w:r>
        <w:rPr>
          <w:w w:val="105"/>
        </w:rPr>
        <w:t>arterial</w:t>
      </w:r>
      <w:r>
        <w:rPr>
          <w:spacing w:val="120"/>
          <w:w w:val="103"/>
        </w:rPr>
        <w:t xml:space="preserve"> </w:t>
      </w:r>
      <w:r>
        <w:rPr>
          <w:w w:val="105"/>
        </w:rPr>
        <w:t>insufficiency,</w:t>
      </w:r>
      <w:r>
        <w:rPr>
          <w:spacing w:val="-16"/>
          <w:w w:val="105"/>
        </w:rPr>
        <w:t xml:space="preserve"> </w:t>
      </w:r>
      <w:r>
        <w:rPr>
          <w:w w:val="105"/>
        </w:rPr>
        <w:t>necrosis,</w:t>
      </w:r>
      <w:r>
        <w:rPr>
          <w:spacing w:val="-15"/>
          <w:w w:val="105"/>
        </w:rPr>
        <w:t xml:space="preserve"> </w:t>
      </w:r>
      <w:r>
        <w:rPr>
          <w:w w:val="105"/>
        </w:rPr>
        <w:t>neuropathy,</w:t>
      </w:r>
      <w:r>
        <w:rPr>
          <w:spacing w:val="-15"/>
          <w:w w:val="105"/>
        </w:rPr>
        <w:t xml:space="preserve"> </w:t>
      </w:r>
      <w:r>
        <w:rPr>
          <w:w w:val="105"/>
        </w:rPr>
        <w:t>and</w:t>
      </w:r>
      <w:r>
        <w:rPr>
          <w:spacing w:val="-14"/>
          <w:w w:val="105"/>
        </w:rPr>
        <w:t xml:space="preserve"> </w:t>
      </w:r>
      <w:r>
        <w:rPr>
          <w:w w:val="105"/>
        </w:rPr>
        <w:t>atrophy</w:t>
      </w:r>
      <w:r>
        <w:rPr>
          <w:spacing w:val="-15"/>
          <w:w w:val="105"/>
        </w:rPr>
        <w:t xml:space="preserve"> </w:t>
      </w:r>
      <w:r>
        <w:rPr>
          <w:spacing w:val="1"/>
          <w:w w:val="105"/>
        </w:rPr>
        <w:t>may</w:t>
      </w:r>
      <w:r>
        <w:rPr>
          <w:spacing w:val="-14"/>
          <w:w w:val="105"/>
        </w:rPr>
        <w:t xml:space="preserve"> </w:t>
      </w:r>
      <w:r>
        <w:rPr>
          <w:w w:val="105"/>
        </w:rPr>
        <w:t>occur.</w:t>
      </w:r>
    </w:p>
    <w:p w14:paraId="0B58F253" w14:textId="77777777" w:rsidR="00AB77C0" w:rsidRDefault="00AB77C0">
      <w:pPr>
        <w:spacing w:before="4"/>
        <w:rPr>
          <w:rFonts w:ascii="Arial" w:eastAsia="Arial" w:hAnsi="Arial" w:cs="Arial"/>
          <w:sz w:val="17"/>
          <w:szCs w:val="17"/>
        </w:rPr>
      </w:pPr>
    </w:p>
    <w:p w14:paraId="6E552228" w14:textId="77777777" w:rsidR="00AB77C0" w:rsidRDefault="009E6434">
      <w:pPr>
        <w:pStyle w:val="Heading5"/>
        <w:ind w:left="100"/>
        <w:jc w:val="both"/>
        <w:rPr>
          <w:b w:val="0"/>
          <w:bCs w:val="0"/>
        </w:rPr>
      </w:pPr>
      <w:r>
        <w:rPr>
          <w:color w:val="4F81BD"/>
        </w:rPr>
        <w:t>Waiting  period</w:t>
      </w:r>
    </w:p>
    <w:p w14:paraId="530C47B9" w14:textId="77777777" w:rsidR="00AB77C0" w:rsidRDefault="00AB77C0">
      <w:pPr>
        <w:rPr>
          <w:rFonts w:ascii="Cambria" w:eastAsia="Cambria" w:hAnsi="Cambria" w:cs="Cambria"/>
          <w:b/>
          <w:bCs/>
          <w:sz w:val="25"/>
          <w:szCs w:val="25"/>
        </w:rPr>
      </w:pPr>
    </w:p>
    <w:p w14:paraId="19287354" w14:textId="77777777" w:rsidR="00AB77C0" w:rsidRDefault="009E6434">
      <w:pPr>
        <w:pStyle w:val="Heading7"/>
        <w:ind w:left="100"/>
        <w:jc w:val="both"/>
        <w:rPr>
          <w:b w:val="0"/>
          <w:bCs w:val="0"/>
        </w:rPr>
      </w:pPr>
      <w:r>
        <w:rPr>
          <w:spacing w:val="1"/>
          <w:w w:val="105"/>
        </w:rPr>
        <w:t>Minimum</w:t>
      </w:r>
      <w:r>
        <w:rPr>
          <w:spacing w:val="-11"/>
          <w:w w:val="105"/>
        </w:rPr>
        <w:t xml:space="preserve"> </w:t>
      </w:r>
      <w:r>
        <w:rPr>
          <w:w w:val="105"/>
        </w:rPr>
        <w:t>—</w:t>
      </w:r>
      <w:r>
        <w:rPr>
          <w:spacing w:val="-10"/>
          <w:w w:val="105"/>
        </w:rPr>
        <w:t xml:space="preserve"> </w:t>
      </w:r>
      <w:r>
        <w:rPr>
          <w:w w:val="105"/>
        </w:rPr>
        <w:t>3</w:t>
      </w:r>
      <w:r>
        <w:rPr>
          <w:spacing w:val="-11"/>
          <w:w w:val="105"/>
        </w:rPr>
        <w:t xml:space="preserve"> </w:t>
      </w:r>
      <w:r>
        <w:rPr>
          <w:spacing w:val="1"/>
          <w:w w:val="105"/>
        </w:rPr>
        <w:t>months</w:t>
      </w:r>
      <w:r>
        <w:rPr>
          <w:spacing w:val="-11"/>
          <w:w w:val="105"/>
        </w:rPr>
        <w:t xml:space="preserve"> </w:t>
      </w:r>
      <w:r>
        <w:rPr>
          <w:spacing w:val="1"/>
          <w:w w:val="105"/>
        </w:rPr>
        <w:t>for</w:t>
      </w:r>
      <w:r>
        <w:rPr>
          <w:spacing w:val="-12"/>
          <w:w w:val="105"/>
        </w:rPr>
        <w:t xml:space="preserve"> </w:t>
      </w:r>
      <w:r>
        <w:rPr>
          <w:spacing w:val="1"/>
          <w:w w:val="105"/>
        </w:rPr>
        <w:t>post-surgical</w:t>
      </w:r>
      <w:r>
        <w:rPr>
          <w:spacing w:val="-12"/>
          <w:w w:val="105"/>
        </w:rPr>
        <w:t xml:space="preserve"> </w:t>
      </w:r>
      <w:r>
        <w:rPr>
          <w:w w:val="105"/>
        </w:rPr>
        <w:t>repair</w:t>
      </w:r>
    </w:p>
    <w:p w14:paraId="3FDD1F4E" w14:textId="77777777" w:rsidR="00AB77C0" w:rsidRDefault="00AB77C0">
      <w:pPr>
        <w:spacing w:before="3"/>
        <w:rPr>
          <w:rFonts w:ascii="Arial" w:eastAsia="Arial" w:hAnsi="Arial" w:cs="Arial"/>
          <w:b/>
          <w:bCs/>
          <w:sz w:val="25"/>
          <w:szCs w:val="25"/>
        </w:rPr>
      </w:pPr>
    </w:p>
    <w:p w14:paraId="2106B93F" w14:textId="77777777" w:rsidR="00AB77C0" w:rsidRDefault="009E6434">
      <w:pPr>
        <w:pStyle w:val="BodyText"/>
        <w:spacing w:line="253" w:lineRule="auto"/>
        <w:ind w:left="100" w:right="274"/>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19FD6B6C" w14:textId="77777777" w:rsidR="00AB77C0" w:rsidRDefault="00AB77C0">
      <w:pPr>
        <w:spacing w:before="9"/>
        <w:rPr>
          <w:rFonts w:ascii="Arial" w:eastAsia="Arial" w:hAnsi="Arial" w:cs="Arial"/>
          <w:i/>
          <w:sz w:val="17"/>
          <w:szCs w:val="17"/>
        </w:rPr>
      </w:pPr>
    </w:p>
    <w:p w14:paraId="0743CB93" w14:textId="77777777" w:rsidR="00597471" w:rsidRDefault="00175155">
      <w:pPr>
        <w:spacing w:line="254" w:lineRule="auto"/>
        <w:ind w:left="460"/>
        <w:rPr>
          <w:del w:id="793" w:author="2017 MRB meeting change" w:date="2018-06-24T15:57:00Z"/>
          <w:i/>
          <w:sz w:val="19"/>
        </w:rPr>
      </w:pPr>
      <w:del w:id="794"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the completion of the longest waiting period.</w:delText>
        </w:r>
      </w:del>
    </w:p>
    <w:p w14:paraId="4EE581E5" w14:textId="77777777" w:rsidR="00597471" w:rsidRDefault="00597471">
      <w:pPr>
        <w:pStyle w:val="BodyText"/>
        <w:spacing w:before="7"/>
        <w:rPr>
          <w:del w:id="795" w:author="2017 MRB meeting change" w:date="2018-06-24T15:57:00Z"/>
          <w:i/>
          <w:sz w:val="17"/>
        </w:rPr>
      </w:pPr>
    </w:p>
    <w:p w14:paraId="2A0ED74B" w14:textId="77777777" w:rsidR="00AB77C0" w:rsidRDefault="009E6434">
      <w:pPr>
        <w:pStyle w:val="Heading5"/>
        <w:ind w:left="100"/>
        <w:jc w:val="both"/>
        <w:rPr>
          <w:b w:val="0"/>
          <w:bCs w:val="0"/>
        </w:rPr>
      </w:pPr>
      <w:r>
        <w:rPr>
          <w:color w:val="4F81BD"/>
        </w:rPr>
        <w:t>Decision</w:t>
      </w:r>
    </w:p>
    <w:p w14:paraId="16660F8C" w14:textId="77777777" w:rsidR="00AB77C0" w:rsidRDefault="00AB77C0">
      <w:pPr>
        <w:spacing w:before="7"/>
        <w:rPr>
          <w:rFonts w:ascii="Cambria" w:eastAsia="Cambria" w:hAnsi="Cambria" w:cs="Cambria"/>
          <w:b/>
          <w:bCs/>
          <w:sz w:val="24"/>
          <w:szCs w:val="24"/>
        </w:rPr>
      </w:pPr>
    </w:p>
    <w:p w14:paraId="646F2348" w14:textId="77777777" w:rsidR="00AB77C0" w:rsidRDefault="009E6434">
      <w:pPr>
        <w:pStyle w:val="Heading7"/>
        <w:ind w:left="100"/>
        <w:jc w:val="both"/>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p>
    <w:p w14:paraId="16A96E8E" w14:textId="77777777" w:rsidR="00AB77C0" w:rsidRDefault="00AB77C0">
      <w:pPr>
        <w:jc w:val="both"/>
        <w:sectPr w:rsidR="00AB77C0">
          <w:pgSz w:w="12240" w:h="15840"/>
          <w:pgMar w:top="1380" w:right="1460" w:bottom="920" w:left="1340" w:header="0" w:footer="727" w:gutter="0"/>
          <w:cols w:space="720"/>
        </w:sectPr>
      </w:pPr>
    </w:p>
    <w:p w14:paraId="7D02F88D" w14:textId="77777777" w:rsidR="00AB77C0" w:rsidRDefault="009E6434">
      <w:pPr>
        <w:pStyle w:val="Heading7"/>
        <w:spacing w:before="69"/>
        <w:rPr>
          <w:b w:val="0"/>
          <w:bCs w:val="0"/>
        </w:rPr>
      </w:pPr>
      <w:r>
        <w:rPr>
          <w:spacing w:val="1"/>
          <w:w w:val="105"/>
        </w:rPr>
        <w:lastRenderedPageBreak/>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7606378C" w14:textId="77777777" w:rsidR="00AB77C0" w:rsidRDefault="00AB77C0">
      <w:pPr>
        <w:spacing w:before="10"/>
        <w:rPr>
          <w:rFonts w:ascii="Arial" w:eastAsia="Arial" w:hAnsi="Arial" w:cs="Arial"/>
          <w:b/>
          <w:bCs/>
          <w:sz w:val="24"/>
          <w:szCs w:val="24"/>
        </w:rPr>
      </w:pPr>
    </w:p>
    <w:p w14:paraId="678DFFA7" w14:textId="77777777" w:rsidR="00AB77C0" w:rsidRDefault="009E6434">
      <w:pPr>
        <w:pStyle w:val="BodyText"/>
      </w:pPr>
      <w:r>
        <w:rPr>
          <w:w w:val="105"/>
        </w:rPr>
        <w:t>The</w:t>
      </w:r>
      <w:r>
        <w:rPr>
          <w:spacing w:val="-12"/>
          <w:w w:val="105"/>
        </w:rPr>
        <w:t xml:space="preserve"> </w:t>
      </w:r>
      <w:r>
        <w:rPr>
          <w:w w:val="105"/>
        </w:rPr>
        <w:t>driver,</w:t>
      </w:r>
      <w:r>
        <w:rPr>
          <w:spacing w:val="-13"/>
          <w:w w:val="105"/>
        </w:rPr>
        <w:t xml:space="preserve"> </w:t>
      </w:r>
      <w:r>
        <w:rPr>
          <w:w w:val="105"/>
        </w:rPr>
        <w:t>following</w:t>
      </w:r>
      <w:r>
        <w:rPr>
          <w:spacing w:val="-11"/>
          <w:w w:val="105"/>
        </w:rPr>
        <w:t xml:space="preserve"> </w:t>
      </w:r>
      <w:r>
        <w:rPr>
          <w:w w:val="105"/>
        </w:rPr>
        <w:t>surgery</w:t>
      </w:r>
      <w:r>
        <w:rPr>
          <w:spacing w:val="-12"/>
          <w:w w:val="105"/>
        </w:rPr>
        <w:t xml:space="preserve"> </w:t>
      </w:r>
      <w:r>
        <w:rPr>
          <w:w w:val="105"/>
        </w:rPr>
        <w:t>has:</w:t>
      </w:r>
    </w:p>
    <w:p w14:paraId="4D958501" w14:textId="77777777" w:rsidR="00AB77C0" w:rsidRDefault="00AB77C0">
      <w:pPr>
        <w:spacing w:before="8"/>
        <w:rPr>
          <w:rFonts w:ascii="Arial" w:eastAsia="Arial" w:hAnsi="Arial" w:cs="Arial"/>
          <w:sz w:val="18"/>
          <w:szCs w:val="18"/>
        </w:rPr>
      </w:pPr>
    </w:p>
    <w:p w14:paraId="7C1C614F" w14:textId="77777777" w:rsidR="00AB77C0" w:rsidRDefault="009E6434">
      <w:pPr>
        <w:pStyle w:val="BodyText"/>
        <w:numPr>
          <w:ilvl w:val="0"/>
          <w:numId w:val="2"/>
        </w:numPr>
        <w:tabs>
          <w:tab w:val="left" w:pos="840"/>
        </w:tabs>
        <w:ind w:left="839"/>
      </w:pPr>
      <w:r>
        <w:rPr>
          <w:w w:val="105"/>
        </w:rPr>
        <w:t>Relief</w:t>
      </w:r>
      <w:r>
        <w:rPr>
          <w:spacing w:val="-16"/>
          <w:w w:val="105"/>
        </w:rPr>
        <w:t xml:space="preserve"> </w:t>
      </w:r>
      <w:r>
        <w:rPr>
          <w:w w:val="105"/>
        </w:rPr>
        <w:t>of</w:t>
      </w:r>
      <w:r>
        <w:rPr>
          <w:spacing w:val="-15"/>
          <w:w w:val="105"/>
        </w:rPr>
        <w:t xml:space="preserve"> </w:t>
      </w:r>
      <w:r>
        <w:rPr>
          <w:spacing w:val="1"/>
          <w:w w:val="105"/>
        </w:rPr>
        <w:t>symptoms.</w:t>
      </w:r>
    </w:p>
    <w:p w14:paraId="67CE0DC1" w14:textId="77777777" w:rsidR="00AB77C0" w:rsidRDefault="009E6434">
      <w:pPr>
        <w:pStyle w:val="BodyText"/>
        <w:numPr>
          <w:ilvl w:val="0"/>
          <w:numId w:val="2"/>
        </w:numPr>
        <w:tabs>
          <w:tab w:val="left" w:pos="840"/>
        </w:tabs>
        <w:spacing w:before="132"/>
        <w:ind w:left="839"/>
      </w:pPr>
      <w:r>
        <w:rPr>
          <w:spacing w:val="1"/>
          <w:w w:val="105"/>
        </w:rPr>
        <w:t>No</w:t>
      </w:r>
      <w:r>
        <w:rPr>
          <w:spacing w:val="-18"/>
          <w:w w:val="105"/>
        </w:rPr>
        <w:t xml:space="preserve"> </w:t>
      </w:r>
      <w:r>
        <w:rPr>
          <w:w w:val="105"/>
        </w:rPr>
        <w:t>other</w:t>
      </w:r>
      <w:r>
        <w:rPr>
          <w:spacing w:val="-17"/>
          <w:w w:val="105"/>
        </w:rPr>
        <w:t xml:space="preserve"> </w:t>
      </w:r>
      <w:r>
        <w:rPr>
          <w:w w:val="105"/>
        </w:rPr>
        <w:t>disqualifying</w:t>
      </w:r>
      <w:r>
        <w:rPr>
          <w:spacing w:val="-17"/>
          <w:w w:val="105"/>
        </w:rPr>
        <w:t xml:space="preserve"> </w:t>
      </w:r>
      <w:r>
        <w:rPr>
          <w:w w:val="105"/>
        </w:rPr>
        <w:t>cardiovascular</w:t>
      </w:r>
      <w:r>
        <w:rPr>
          <w:spacing w:val="-18"/>
          <w:w w:val="105"/>
        </w:rPr>
        <w:t xml:space="preserve"> </w:t>
      </w:r>
      <w:r>
        <w:rPr>
          <w:w w:val="105"/>
        </w:rPr>
        <w:t>disease.</w:t>
      </w:r>
    </w:p>
    <w:p w14:paraId="66F2A144" w14:textId="77777777" w:rsidR="00AB77C0" w:rsidRDefault="00AB77C0">
      <w:pPr>
        <w:spacing w:before="1"/>
        <w:rPr>
          <w:rFonts w:ascii="Arial" w:eastAsia="Arial" w:hAnsi="Arial" w:cs="Arial"/>
          <w:sz w:val="25"/>
          <w:szCs w:val="25"/>
        </w:rPr>
      </w:pPr>
    </w:p>
    <w:p w14:paraId="0521AD16"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77F9D05F" w14:textId="77777777" w:rsidR="00AB77C0" w:rsidRDefault="00AB77C0">
      <w:pPr>
        <w:spacing w:before="3"/>
        <w:rPr>
          <w:rFonts w:ascii="Arial" w:eastAsia="Arial" w:hAnsi="Arial" w:cs="Arial"/>
          <w:b/>
          <w:bCs/>
          <w:sz w:val="25"/>
          <w:szCs w:val="25"/>
        </w:rPr>
      </w:pPr>
    </w:p>
    <w:p w14:paraId="45BBD33C" w14:textId="77777777" w:rsidR="00AB77C0" w:rsidRDefault="009E6434">
      <w:pPr>
        <w:pStyle w:val="BodyText"/>
        <w:ind w:left="119"/>
      </w:pPr>
      <w:r>
        <w:rPr>
          <w:w w:val="105"/>
        </w:rPr>
        <w:t>The</w:t>
      </w:r>
      <w:r>
        <w:rPr>
          <w:spacing w:val="-7"/>
          <w:w w:val="105"/>
        </w:rPr>
        <w:t xml:space="preserve"> </w:t>
      </w:r>
      <w:r>
        <w:rPr>
          <w:w w:val="105"/>
        </w:rPr>
        <w:t>driver</w:t>
      </w:r>
      <w:r>
        <w:rPr>
          <w:spacing w:val="-8"/>
          <w:w w:val="105"/>
        </w:rPr>
        <w:t xml:space="preserve"> </w:t>
      </w:r>
      <w:r>
        <w:rPr>
          <w:w w:val="105"/>
        </w:rPr>
        <w:t>has</w:t>
      </w:r>
      <w:r>
        <w:rPr>
          <w:spacing w:val="-6"/>
          <w:w w:val="105"/>
        </w:rPr>
        <w:t xml:space="preserve"> </w:t>
      </w:r>
      <w:r>
        <w:rPr>
          <w:w w:val="105"/>
        </w:rPr>
        <w:t>pain</w:t>
      </w:r>
      <w:r>
        <w:rPr>
          <w:spacing w:val="-7"/>
          <w:w w:val="105"/>
        </w:rPr>
        <w:t xml:space="preserve"> </w:t>
      </w:r>
      <w:r>
        <w:rPr>
          <w:w w:val="105"/>
        </w:rPr>
        <w:t>at</w:t>
      </w:r>
      <w:r>
        <w:rPr>
          <w:spacing w:val="-8"/>
          <w:w w:val="105"/>
        </w:rPr>
        <w:t xml:space="preserve"> </w:t>
      </w:r>
      <w:r>
        <w:rPr>
          <w:w w:val="105"/>
        </w:rPr>
        <w:t>rest.</w:t>
      </w:r>
    </w:p>
    <w:p w14:paraId="51A36F0D" w14:textId="77777777" w:rsidR="00AB77C0" w:rsidRDefault="00AB77C0">
      <w:pPr>
        <w:spacing w:before="5"/>
        <w:rPr>
          <w:rFonts w:ascii="Arial" w:eastAsia="Arial" w:hAnsi="Arial" w:cs="Arial"/>
          <w:sz w:val="18"/>
          <w:szCs w:val="18"/>
        </w:rPr>
      </w:pPr>
    </w:p>
    <w:p w14:paraId="05E81FCA" w14:textId="77777777" w:rsidR="00AB77C0" w:rsidRDefault="009E6434">
      <w:pPr>
        <w:pStyle w:val="Heading5"/>
        <w:rPr>
          <w:b w:val="0"/>
          <w:bCs w:val="0"/>
        </w:rPr>
      </w:pPr>
      <w:r>
        <w:rPr>
          <w:color w:val="4F81BD"/>
        </w:rPr>
        <w:t>Monitoring/Testing</w:t>
      </w:r>
    </w:p>
    <w:p w14:paraId="35184899" w14:textId="77777777" w:rsidR="00AB77C0" w:rsidRDefault="009E6434">
      <w:pPr>
        <w:pStyle w:val="BodyText"/>
        <w:spacing w:before="130" w:line="253" w:lineRule="auto"/>
        <w:ind w:right="226"/>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7FA5E29B" w14:textId="77777777" w:rsidR="00AB77C0" w:rsidRDefault="00AB77C0">
      <w:pPr>
        <w:spacing w:before="9"/>
        <w:rPr>
          <w:rFonts w:ascii="Arial" w:eastAsia="Arial" w:hAnsi="Arial" w:cs="Arial"/>
          <w:sz w:val="17"/>
          <w:szCs w:val="17"/>
        </w:rPr>
      </w:pPr>
    </w:p>
    <w:p w14:paraId="19F34A06" w14:textId="77777777" w:rsidR="00AB77C0" w:rsidRDefault="009E6434">
      <w:pPr>
        <w:pStyle w:val="Heading5"/>
        <w:rPr>
          <w:b w:val="0"/>
          <w:bCs w:val="0"/>
        </w:rPr>
      </w:pPr>
      <w:r>
        <w:rPr>
          <w:color w:val="4F81BD"/>
        </w:rPr>
        <w:t>Follow</w:t>
      </w:r>
      <w:r>
        <w:rPr>
          <w:color w:val="4F81BD"/>
          <w:spacing w:val="2"/>
        </w:rPr>
        <w:t>-­‐</w:t>
      </w:r>
      <w:r>
        <w:rPr>
          <w:color w:val="4F81BD"/>
        </w:rPr>
        <w:t>up</w:t>
      </w:r>
    </w:p>
    <w:p w14:paraId="256B8972" w14:textId="77777777" w:rsidR="00AB77C0" w:rsidRDefault="009E6434">
      <w:pPr>
        <w:pStyle w:val="BodyText"/>
        <w:spacing w:before="125"/>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298495E9" w14:textId="77777777" w:rsidR="00AB77C0" w:rsidRDefault="00AB77C0">
      <w:pPr>
        <w:spacing w:before="8"/>
        <w:rPr>
          <w:rFonts w:ascii="Arial" w:eastAsia="Arial" w:hAnsi="Arial" w:cs="Arial"/>
          <w:sz w:val="25"/>
          <w:szCs w:val="25"/>
        </w:rPr>
      </w:pPr>
    </w:p>
    <w:p w14:paraId="5E77C7A9" w14:textId="77777777" w:rsidR="00AB77C0" w:rsidRDefault="009E6434">
      <w:pPr>
        <w:pStyle w:val="BodyText"/>
      </w:pPr>
      <w:r>
        <w:rPr>
          <w:spacing w:val="1"/>
          <w:w w:val="105"/>
        </w:rPr>
        <w:t>To</w:t>
      </w:r>
      <w:r>
        <w:rPr>
          <w:spacing w:val="-11"/>
          <w:w w:val="105"/>
        </w:rPr>
        <w:t xml:space="preserve"> </w:t>
      </w:r>
      <w:r>
        <w:rPr>
          <w:w w:val="105"/>
        </w:rPr>
        <w:t>review</w:t>
      </w:r>
      <w:r>
        <w:rPr>
          <w:spacing w:val="-11"/>
          <w:w w:val="105"/>
        </w:rPr>
        <w:t xml:space="preserve"> </w:t>
      </w:r>
      <w:r>
        <w:rPr>
          <w:w w:val="105"/>
        </w:rPr>
        <w:t>the</w:t>
      </w:r>
      <w:r>
        <w:rPr>
          <w:spacing w:val="-10"/>
          <w:w w:val="105"/>
        </w:rPr>
        <w:t xml:space="preserve"> </w:t>
      </w:r>
      <w:r>
        <w:rPr>
          <w:w w:val="105"/>
        </w:rPr>
        <w:t>Peripheral</w:t>
      </w:r>
      <w:r>
        <w:rPr>
          <w:spacing w:val="-12"/>
          <w:w w:val="105"/>
        </w:rPr>
        <w:t xml:space="preserve"> </w:t>
      </w:r>
      <w:r>
        <w:rPr>
          <w:w w:val="105"/>
        </w:rPr>
        <w:t>Vascular</w:t>
      </w:r>
      <w:r>
        <w:rPr>
          <w:spacing w:val="-11"/>
          <w:w w:val="105"/>
        </w:rPr>
        <w:t xml:space="preserve"> </w:t>
      </w:r>
      <w:r>
        <w:rPr>
          <w:w w:val="105"/>
        </w:rPr>
        <w:t>Disease</w:t>
      </w:r>
      <w:r>
        <w:rPr>
          <w:spacing w:val="-11"/>
          <w:w w:val="105"/>
        </w:rPr>
        <w:t xml:space="preserve"> </w:t>
      </w:r>
      <w:r>
        <w:rPr>
          <w:spacing w:val="1"/>
          <w:w w:val="105"/>
        </w:rPr>
        <w:t>Recommendation</w:t>
      </w:r>
      <w:r>
        <w:rPr>
          <w:spacing w:val="-11"/>
          <w:w w:val="105"/>
        </w:rPr>
        <w:t xml:space="preserve"> </w:t>
      </w:r>
      <w:r>
        <w:rPr>
          <w:w w:val="105"/>
        </w:rPr>
        <w:t>Table,</w:t>
      </w:r>
      <w:r>
        <w:rPr>
          <w:spacing w:val="-12"/>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2"/>
          <w:w w:val="105"/>
        </w:rPr>
        <w:t xml:space="preserve"> </w:t>
      </w:r>
      <w:r>
        <w:rPr>
          <w:w w:val="105"/>
        </w:rPr>
        <w:t>this</w:t>
      </w:r>
      <w:r>
        <w:rPr>
          <w:spacing w:val="-11"/>
          <w:w w:val="105"/>
        </w:rPr>
        <w:t xml:space="preserve"> </w:t>
      </w:r>
      <w:r>
        <w:rPr>
          <w:w w:val="105"/>
        </w:rPr>
        <w:t>handbook.</w:t>
      </w:r>
    </w:p>
    <w:p w14:paraId="34338B31" w14:textId="77777777" w:rsidR="00AB77C0" w:rsidRDefault="00AB77C0">
      <w:pPr>
        <w:spacing w:before="5"/>
        <w:rPr>
          <w:rFonts w:ascii="Arial" w:eastAsia="Arial" w:hAnsi="Arial" w:cs="Arial"/>
          <w:sz w:val="25"/>
          <w:szCs w:val="25"/>
        </w:rPr>
      </w:pPr>
    </w:p>
    <w:p w14:paraId="386FA6C0" w14:textId="77777777" w:rsidR="00AB77C0" w:rsidRDefault="009E6434">
      <w:pPr>
        <w:pStyle w:val="Heading5"/>
        <w:rPr>
          <w:b w:val="0"/>
          <w:bCs w:val="0"/>
        </w:rPr>
      </w:pPr>
      <w:r>
        <w:t xml:space="preserve">Other </w:t>
      </w:r>
      <w:r>
        <w:rPr>
          <w:spacing w:val="4"/>
        </w:rPr>
        <w:t xml:space="preserve"> </w:t>
      </w:r>
      <w:r>
        <w:t>Aneurysms</w:t>
      </w:r>
    </w:p>
    <w:p w14:paraId="2E5CE653" w14:textId="77777777" w:rsidR="00AB77C0" w:rsidRDefault="009E6434">
      <w:pPr>
        <w:pStyle w:val="BodyText"/>
        <w:spacing w:before="130" w:line="250" w:lineRule="auto"/>
        <w:ind w:right="226"/>
      </w:pPr>
      <w:r>
        <w:rPr>
          <w:spacing w:val="1"/>
          <w:w w:val="105"/>
        </w:rPr>
        <w:t>Aneurysms</w:t>
      </w:r>
      <w:r>
        <w:rPr>
          <w:spacing w:val="-10"/>
          <w:w w:val="105"/>
        </w:rPr>
        <w:t xml:space="preserve"> </w:t>
      </w:r>
      <w:r>
        <w:rPr>
          <w:w w:val="105"/>
        </w:rPr>
        <w:t>can</w:t>
      </w:r>
      <w:r>
        <w:rPr>
          <w:spacing w:val="-9"/>
          <w:w w:val="105"/>
        </w:rPr>
        <w:t xml:space="preserve"> </w:t>
      </w:r>
      <w:r>
        <w:rPr>
          <w:w w:val="105"/>
        </w:rPr>
        <w:t>develop</w:t>
      </w:r>
      <w:r>
        <w:rPr>
          <w:spacing w:val="-9"/>
          <w:w w:val="105"/>
        </w:rPr>
        <w:t xml:space="preserve"> </w:t>
      </w:r>
      <w:r>
        <w:rPr>
          <w:w w:val="105"/>
        </w:rPr>
        <w:t>in</w:t>
      </w:r>
      <w:r>
        <w:rPr>
          <w:spacing w:val="-9"/>
          <w:w w:val="105"/>
        </w:rPr>
        <w:t xml:space="preserve"> </w:t>
      </w:r>
      <w:r>
        <w:rPr>
          <w:spacing w:val="1"/>
          <w:w w:val="105"/>
        </w:rPr>
        <w:t>visceral</w:t>
      </w:r>
      <w:r>
        <w:rPr>
          <w:spacing w:val="-10"/>
          <w:w w:val="105"/>
        </w:rPr>
        <w:t xml:space="preserve"> </w:t>
      </w:r>
      <w:r>
        <w:rPr>
          <w:w w:val="105"/>
        </w:rPr>
        <w:t>and</w:t>
      </w:r>
      <w:r>
        <w:rPr>
          <w:spacing w:val="-10"/>
          <w:w w:val="105"/>
        </w:rPr>
        <w:t xml:space="preserve"> </w:t>
      </w:r>
      <w:r>
        <w:rPr>
          <w:w w:val="105"/>
        </w:rPr>
        <w:t>peripheral</w:t>
      </w:r>
      <w:r>
        <w:rPr>
          <w:spacing w:val="-10"/>
          <w:w w:val="105"/>
        </w:rPr>
        <w:t xml:space="preserve"> </w:t>
      </w:r>
      <w:r>
        <w:rPr>
          <w:w w:val="105"/>
        </w:rPr>
        <w:t>arteries</w:t>
      </w:r>
      <w:r>
        <w:rPr>
          <w:spacing w:val="-9"/>
          <w:w w:val="105"/>
        </w:rPr>
        <w:t xml:space="preserve"> </w:t>
      </w:r>
      <w:r>
        <w:rPr>
          <w:w w:val="105"/>
        </w:rPr>
        <w:t>and</w:t>
      </w:r>
      <w:r>
        <w:rPr>
          <w:spacing w:val="-9"/>
          <w:w w:val="105"/>
        </w:rPr>
        <w:t xml:space="preserve"> </w:t>
      </w:r>
      <w:r>
        <w:rPr>
          <w:w w:val="105"/>
        </w:rPr>
        <w:t>venous</w:t>
      </w:r>
      <w:r>
        <w:rPr>
          <w:spacing w:val="-9"/>
          <w:w w:val="105"/>
        </w:rPr>
        <w:t xml:space="preserve"> </w:t>
      </w:r>
      <w:r>
        <w:rPr>
          <w:w w:val="105"/>
        </w:rPr>
        <w:t>vessels.</w:t>
      </w:r>
      <w:r>
        <w:rPr>
          <w:spacing w:val="-10"/>
          <w:w w:val="105"/>
        </w:rPr>
        <w:t xml:space="preserve"> </w:t>
      </w:r>
      <w:r>
        <w:rPr>
          <w:w w:val="105"/>
        </w:rPr>
        <w:t>Rupture</w:t>
      </w:r>
      <w:r>
        <w:rPr>
          <w:spacing w:val="-10"/>
          <w:w w:val="105"/>
        </w:rPr>
        <w:t xml:space="preserve"> </w:t>
      </w:r>
      <w:r>
        <w:rPr>
          <w:w w:val="105"/>
        </w:rPr>
        <w:t>of</w:t>
      </w:r>
      <w:r>
        <w:rPr>
          <w:spacing w:val="-10"/>
          <w:w w:val="105"/>
        </w:rPr>
        <w:t xml:space="preserve"> </w:t>
      </w:r>
      <w:r>
        <w:rPr>
          <w:w w:val="105"/>
        </w:rPr>
        <w:t>any</w:t>
      </w:r>
      <w:r>
        <w:rPr>
          <w:spacing w:val="-9"/>
          <w:w w:val="105"/>
        </w:rPr>
        <w:t xml:space="preserve"> </w:t>
      </w:r>
      <w:r>
        <w:rPr>
          <w:w w:val="105"/>
        </w:rPr>
        <w:t>of</w:t>
      </w:r>
      <w:r>
        <w:rPr>
          <w:spacing w:val="-10"/>
          <w:w w:val="105"/>
        </w:rPr>
        <w:t xml:space="preserve"> </w:t>
      </w:r>
      <w:r>
        <w:rPr>
          <w:w w:val="105"/>
        </w:rPr>
        <w:t>these</w:t>
      </w:r>
      <w:r>
        <w:rPr>
          <w:spacing w:val="98"/>
          <w:w w:val="103"/>
        </w:rPr>
        <w:t xml:space="preserve"> </w:t>
      </w:r>
      <w:r>
        <w:rPr>
          <w:spacing w:val="1"/>
          <w:w w:val="105"/>
        </w:rPr>
        <w:t>aneurysms</w:t>
      </w:r>
      <w:r>
        <w:rPr>
          <w:spacing w:val="-9"/>
          <w:w w:val="105"/>
        </w:rPr>
        <w:t xml:space="preserve"> </w:t>
      </w:r>
      <w:r>
        <w:rPr>
          <w:w w:val="105"/>
        </w:rPr>
        <w:t>can</w:t>
      </w:r>
      <w:r>
        <w:rPr>
          <w:spacing w:val="-9"/>
          <w:w w:val="105"/>
        </w:rPr>
        <w:t xml:space="preserve"> </w:t>
      </w:r>
      <w:r>
        <w:rPr>
          <w:w w:val="105"/>
        </w:rPr>
        <w:t>lead</w:t>
      </w:r>
      <w:r>
        <w:rPr>
          <w:spacing w:val="-9"/>
          <w:w w:val="105"/>
        </w:rPr>
        <w:t xml:space="preserve"> </w:t>
      </w:r>
      <w:r>
        <w:rPr>
          <w:w w:val="105"/>
        </w:rPr>
        <w:t>to</w:t>
      </w:r>
      <w:r>
        <w:rPr>
          <w:spacing w:val="-9"/>
          <w:w w:val="105"/>
        </w:rPr>
        <w:t xml:space="preserve"> </w:t>
      </w:r>
      <w:r>
        <w:rPr>
          <w:w w:val="105"/>
        </w:rPr>
        <w:t>gradual</w:t>
      </w:r>
      <w:r>
        <w:rPr>
          <w:spacing w:val="-10"/>
          <w:w w:val="105"/>
        </w:rPr>
        <w:t xml:space="preserve"> </w:t>
      </w:r>
      <w:r>
        <w:rPr>
          <w:w w:val="105"/>
        </w:rPr>
        <w:t>or</w:t>
      </w:r>
      <w:r>
        <w:rPr>
          <w:spacing w:val="-10"/>
          <w:w w:val="105"/>
        </w:rPr>
        <w:t xml:space="preserve"> </w:t>
      </w:r>
      <w:r>
        <w:rPr>
          <w:w w:val="105"/>
        </w:rPr>
        <w:t>sudden</w:t>
      </w:r>
      <w:r>
        <w:rPr>
          <w:spacing w:val="-9"/>
          <w:w w:val="105"/>
        </w:rPr>
        <w:t xml:space="preserve"> </w:t>
      </w:r>
      <w:r>
        <w:rPr>
          <w:w w:val="105"/>
        </w:rPr>
        <w:t>incapacitation</w:t>
      </w:r>
      <w:r>
        <w:rPr>
          <w:spacing w:val="-9"/>
          <w:w w:val="105"/>
        </w:rPr>
        <w:t xml:space="preserve"> </w:t>
      </w:r>
      <w:r>
        <w:rPr>
          <w:w w:val="105"/>
        </w:rPr>
        <w:t>and</w:t>
      </w:r>
      <w:r>
        <w:rPr>
          <w:spacing w:val="-9"/>
          <w:w w:val="105"/>
        </w:rPr>
        <w:t xml:space="preserve"> </w:t>
      </w:r>
      <w:r>
        <w:rPr>
          <w:w w:val="105"/>
        </w:rPr>
        <w:t>death.</w:t>
      </w:r>
      <w:r>
        <w:rPr>
          <w:spacing w:val="-9"/>
          <w:w w:val="105"/>
        </w:rPr>
        <w:t xml:space="preserve"> </w:t>
      </w:r>
      <w:r>
        <w:rPr>
          <w:spacing w:val="1"/>
          <w:w w:val="105"/>
        </w:rPr>
        <w:t>Much</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information</w:t>
      </w:r>
      <w:r>
        <w:rPr>
          <w:spacing w:val="-9"/>
          <w:w w:val="105"/>
        </w:rPr>
        <w:t xml:space="preserve"> </w:t>
      </w:r>
      <w:r>
        <w:rPr>
          <w:w w:val="105"/>
        </w:rPr>
        <w:t>on</w:t>
      </w:r>
      <w:r>
        <w:rPr>
          <w:spacing w:val="-9"/>
          <w:w w:val="105"/>
        </w:rPr>
        <w:t xml:space="preserve"> </w:t>
      </w:r>
      <w:r>
        <w:rPr>
          <w:w w:val="105"/>
        </w:rPr>
        <w:t>aortic</w:t>
      </w:r>
      <w:r>
        <w:rPr>
          <w:spacing w:val="86"/>
          <w:w w:val="103"/>
        </w:rPr>
        <w:t xml:space="preserve"> </w:t>
      </w:r>
      <w:r>
        <w:rPr>
          <w:spacing w:val="1"/>
          <w:w w:val="105"/>
        </w:rPr>
        <w:t>aneurysms</w:t>
      </w:r>
      <w:r>
        <w:rPr>
          <w:spacing w:val="-11"/>
          <w:w w:val="105"/>
        </w:rPr>
        <w:t xml:space="preserve"> </w:t>
      </w:r>
      <w:r>
        <w:rPr>
          <w:w w:val="105"/>
        </w:rPr>
        <w:t>is</w:t>
      </w:r>
      <w:r>
        <w:rPr>
          <w:spacing w:val="-11"/>
          <w:w w:val="105"/>
        </w:rPr>
        <w:t xml:space="preserve"> </w:t>
      </w:r>
      <w:r>
        <w:rPr>
          <w:w w:val="105"/>
        </w:rPr>
        <w:t>applicable</w:t>
      </w:r>
      <w:r>
        <w:rPr>
          <w:spacing w:val="-11"/>
          <w:w w:val="105"/>
        </w:rPr>
        <w:t xml:space="preserve"> </w:t>
      </w:r>
      <w:r>
        <w:rPr>
          <w:w w:val="105"/>
        </w:rPr>
        <w:t>to</w:t>
      </w:r>
      <w:r>
        <w:rPr>
          <w:spacing w:val="-11"/>
          <w:w w:val="105"/>
        </w:rPr>
        <w:t xml:space="preserve"> </w:t>
      </w:r>
      <w:r>
        <w:rPr>
          <w:spacing w:val="1"/>
          <w:w w:val="105"/>
        </w:rPr>
        <w:t>aneurysms</w:t>
      </w:r>
      <w:r>
        <w:rPr>
          <w:spacing w:val="-11"/>
          <w:w w:val="105"/>
        </w:rPr>
        <w:t xml:space="preserve"> </w:t>
      </w:r>
      <w:r>
        <w:rPr>
          <w:w w:val="105"/>
        </w:rPr>
        <w:t>in</w:t>
      </w:r>
      <w:r>
        <w:rPr>
          <w:spacing w:val="-11"/>
          <w:w w:val="105"/>
        </w:rPr>
        <w:t xml:space="preserve"> </w:t>
      </w:r>
      <w:r>
        <w:rPr>
          <w:w w:val="105"/>
        </w:rPr>
        <w:t>other</w:t>
      </w:r>
      <w:r>
        <w:rPr>
          <w:spacing w:val="-11"/>
          <w:w w:val="105"/>
        </w:rPr>
        <w:t xml:space="preserve"> </w:t>
      </w:r>
      <w:r>
        <w:rPr>
          <w:w w:val="105"/>
        </w:rPr>
        <w:t>arteries.</w:t>
      </w:r>
    </w:p>
    <w:p w14:paraId="3CFCB813" w14:textId="77777777" w:rsidR="00AB77C0" w:rsidRDefault="00AB77C0">
      <w:pPr>
        <w:spacing w:before="11"/>
        <w:rPr>
          <w:rFonts w:ascii="Arial" w:eastAsia="Arial" w:hAnsi="Arial" w:cs="Arial"/>
          <w:sz w:val="17"/>
          <w:szCs w:val="17"/>
        </w:rPr>
      </w:pPr>
    </w:p>
    <w:p w14:paraId="462E740A" w14:textId="77777777" w:rsidR="00AB77C0" w:rsidRDefault="009E6434">
      <w:pPr>
        <w:pStyle w:val="Heading5"/>
        <w:rPr>
          <w:b w:val="0"/>
          <w:bCs w:val="0"/>
        </w:rPr>
      </w:pPr>
      <w:r>
        <w:rPr>
          <w:color w:val="4F81BD"/>
        </w:rPr>
        <w:t>Waiting  period</w:t>
      </w:r>
    </w:p>
    <w:p w14:paraId="7F2673E1" w14:textId="77777777" w:rsidR="00AB77C0" w:rsidRDefault="00AB77C0">
      <w:pPr>
        <w:rPr>
          <w:rFonts w:ascii="Cambria" w:eastAsia="Cambria" w:hAnsi="Cambria" w:cs="Cambria"/>
          <w:b/>
          <w:bCs/>
          <w:sz w:val="25"/>
          <w:szCs w:val="25"/>
        </w:rPr>
      </w:pPr>
    </w:p>
    <w:p w14:paraId="01386D30" w14:textId="77777777" w:rsidR="00AB77C0" w:rsidRDefault="009E6434">
      <w:pPr>
        <w:pStyle w:val="Heading7"/>
        <w:rPr>
          <w:b w:val="0"/>
          <w:bCs w:val="0"/>
        </w:rPr>
      </w:pPr>
      <w:r>
        <w:rPr>
          <w:spacing w:val="1"/>
          <w:w w:val="105"/>
        </w:rPr>
        <w:t>Minimum</w:t>
      </w:r>
      <w:r>
        <w:rPr>
          <w:spacing w:val="-10"/>
          <w:w w:val="105"/>
        </w:rPr>
        <w:t xml:space="preserve"> </w:t>
      </w:r>
      <w:r>
        <w:rPr>
          <w:w w:val="105"/>
        </w:rPr>
        <w:t>—</w:t>
      </w:r>
      <w:r>
        <w:rPr>
          <w:spacing w:val="-10"/>
          <w:w w:val="105"/>
        </w:rPr>
        <w:t xml:space="preserve"> </w:t>
      </w:r>
      <w:r>
        <w:rPr>
          <w:w w:val="105"/>
        </w:rPr>
        <w:t>3</w:t>
      </w:r>
      <w:r>
        <w:rPr>
          <w:spacing w:val="-10"/>
          <w:w w:val="105"/>
        </w:rPr>
        <w:t xml:space="preserve"> </w:t>
      </w:r>
      <w:r>
        <w:rPr>
          <w:spacing w:val="1"/>
          <w:w w:val="105"/>
        </w:rPr>
        <w:t>months</w:t>
      </w:r>
      <w:r>
        <w:rPr>
          <w:spacing w:val="-11"/>
          <w:w w:val="105"/>
        </w:rPr>
        <w:t xml:space="preserve"> </w:t>
      </w:r>
      <w:r>
        <w:rPr>
          <w:spacing w:val="1"/>
          <w:w w:val="105"/>
        </w:rPr>
        <w:t>post-surgical</w:t>
      </w:r>
      <w:r>
        <w:rPr>
          <w:spacing w:val="-12"/>
          <w:w w:val="105"/>
        </w:rPr>
        <w:t xml:space="preserve"> </w:t>
      </w:r>
      <w:r>
        <w:rPr>
          <w:w w:val="105"/>
        </w:rPr>
        <w:t>repair</w:t>
      </w:r>
      <w:r>
        <w:rPr>
          <w:spacing w:val="-11"/>
          <w:w w:val="105"/>
        </w:rPr>
        <w:t xml:space="preserve"> </w:t>
      </w:r>
      <w:r>
        <w:rPr>
          <w:spacing w:val="1"/>
          <w:w w:val="105"/>
        </w:rPr>
        <w:t>of</w:t>
      </w:r>
      <w:r>
        <w:rPr>
          <w:spacing w:val="-12"/>
          <w:w w:val="105"/>
        </w:rPr>
        <w:t xml:space="preserve"> </w:t>
      </w:r>
      <w:r>
        <w:rPr>
          <w:w w:val="105"/>
        </w:rPr>
        <w:t>an</w:t>
      </w:r>
      <w:r>
        <w:rPr>
          <w:spacing w:val="-10"/>
          <w:w w:val="105"/>
        </w:rPr>
        <w:t xml:space="preserve"> </w:t>
      </w:r>
      <w:r>
        <w:rPr>
          <w:spacing w:val="1"/>
          <w:w w:val="105"/>
        </w:rPr>
        <w:t>aneurysm</w:t>
      </w:r>
    </w:p>
    <w:p w14:paraId="55B51092" w14:textId="77777777" w:rsidR="00597471" w:rsidRDefault="00597471">
      <w:pPr>
        <w:pStyle w:val="BodyText"/>
        <w:spacing w:before="9"/>
        <w:rPr>
          <w:del w:id="796" w:author="2017 MRB meeting change" w:date="2018-06-24T15:57:00Z"/>
          <w:b/>
          <w:sz w:val="24"/>
        </w:rPr>
      </w:pPr>
    </w:p>
    <w:p w14:paraId="1E499DD6" w14:textId="77777777" w:rsidR="00597471" w:rsidRDefault="00175155">
      <w:pPr>
        <w:spacing w:line="252" w:lineRule="auto"/>
        <w:ind w:left="460"/>
        <w:rPr>
          <w:del w:id="797" w:author="2017 MRB meeting change" w:date="2018-06-24T15:57:00Z"/>
          <w:i/>
          <w:sz w:val="19"/>
        </w:rPr>
      </w:pPr>
      <w:del w:id="798"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completion of the longest waiting period.</w:delText>
        </w:r>
      </w:del>
    </w:p>
    <w:p w14:paraId="6CC17405" w14:textId="77777777" w:rsidR="00AB77C0" w:rsidRDefault="00AB77C0">
      <w:pPr>
        <w:spacing w:before="9"/>
        <w:rPr>
          <w:rFonts w:ascii="Arial" w:eastAsia="Arial" w:hAnsi="Arial" w:cs="Arial"/>
          <w:i/>
          <w:sz w:val="17"/>
          <w:szCs w:val="17"/>
        </w:rPr>
      </w:pPr>
    </w:p>
    <w:p w14:paraId="548CDCC0" w14:textId="77777777" w:rsidR="00AB77C0" w:rsidRDefault="009E6434">
      <w:pPr>
        <w:pStyle w:val="Heading5"/>
        <w:rPr>
          <w:b w:val="0"/>
          <w:bCs w:val="0"/>
        </w:rPr>
      </w:pPr>
      <w:r>
        <w:rPr>
          <w:color w:val="4F81BD"/>
        </w:rPr>
        <w:t>Decision</w:t>
      </w:r>
    </w:p>
    <w:p w14:paraId="3AFD9D93" w14:textId="77777777" w:rsidR="00AB77C0" w:rsidRDefault="00AB77C0">
      <w:pPr>
        <w:rPr>
          <w:rFonts w:ascii="Cambria" w:eastAsia="Cambria" w:hAnsi="Cambria" w:cs="Cambria"/>
          <w:b/>
          <w:bCs/>
          <w:sz w:val="25"/>
          <w:szCs w:val="25"/>
        </w:rPr>
      </w:pPr>
    </w:p>
    <w:p w14:paraId="2E92D27E" w14:textId="77777777" w:rsidR="00AB77C0" w:rsidRDefault="009E6434">
      <w:pPr>
        <w:pStyle w:val="Heading7"/>
        <w:spacing w:line="558" w:lineRule="auto"/>
        <w:ind w:right="5191"/>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1A1E731" w14:textId="77777777" w:rsidR="00AB77C0" w:rsidRDefault="009E6434">
      <w:pPr>
        <w:pStyle w:val="BodyText"/>
        <w:spacing w:before="3"/>
      </w:pPr>
      <w:r>
        <w:rPr>
          <w:w w:val="105"/>
        </w:rPr>
        <w:t>The</w:t>
      </w:r>
      <w:r>
        <w:rPr>
          <w:spacing w:val="-11"/>
          <w:w w:val="105"/>
        </w:rPr>
        <w:t xml:space="preserve"> </w:t>
      </w:r>
      <w:r>
        <w:rPr>
          <w:w w:val="105"/>
        </w:rPr>
        <w:t>driver</w:t>
      </w:r>
      <w:r>
        <w:rPr>
          <w:spacing w:val="-11"/>
          <w:w w:val="105"/>
        </w:rPr>
        <w:t xml:space="preserve"> </w:t>
      </w:r>
      <w:r>
        <w:rPr>
          <w:w w:val="105"/>
        </w:rPr>
        <w:t>has:</w:t>
      </w:r>
    </w:p>
    <w:p w14:paraId="4B2F1E37" w14:textId="77777777" w:rsidR="00AB77C0" w:rsidRDefault="00AB77C0">
      <w:pPr>
        <w:spacing w:before="8"/>
        <w:rPr>
          <w:rFonts w:ascii="Arial" w:eastAsia="Arial" w:hAnsi="Arial" w:cs="Arial"/>
          <w:sz w:val="18"/>
          <w:szCs w:val="18"/>
        </w:rPr>
      </w:pPr>
    </w:p>
    <w:p w14:paraId="69A6EE88" w14:textId="77777777" w:rsidR="00AB77C0" w:rsidRDefault="009E6434">
      <w:pPr>
        <w:pStyle w:val="BodyText"/>
        <w:numPr>
          <w:ilvl w:val="0"/>
          <w:numId w:val="2"/>
        </w:numPr>
        <w:tabs>
          <w:tab w:val="left" w:pos="840"/>
        </w:tabs>
        <w:ind w:left="839"/>
      </w:pPr>
      <w:r>
        <w:rPr>
          <w:w w:val="105"/>
        </w:rPr>
        <w:t>Surgical</w:t>
      </w:r>
      <w:r>
        <w:rPr>
          <w:spacing w:val="-12"/>
          <w:w w:val="105"/>
        </w:rPr>
        <w:t xml:space="preserve"> </w:t>
      </w:r>
      <w:r>
        <w:rPr>
          <w:w w:val="105"/>
        </w:rPr>
        <w:t>repair</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aneurysm</w:t>
      </w:r>
      <w:r>
        <w:rPr>
          <w:spacing w:val="-10"/>
          <w:w w:val="105"/>
        </w:rPr>
        <w:t xml:space="preserve"> </w:t>
      </w:r>
      <w:r>
        <w:rPr>
          <w:w w:val="105"/>
        </w:rPr>
        <w:t>and</w:t>
      </w:r>
      <w:r>
        <w:rPr>
          <w:spacing w:val="-11"/>
          <w:w w:val="105"/>
        </w:rPr>
        <w:t xml:space="preserve"> </w:t>
      </w:r>
      <w:r>
        <w:rPr>
          <w:w w:val="105"/>
        </w:rPr>
        <w:t>meets</w:t>
      </w:r>
      <w:r>
        <w:rPr>
          <w:spacing w:val="-10"/>
          <w:w w:val="105"/>
        </w:rPr>
        <w:t xml:space="preserve"> </w:t>
      </w:r>
      <w:r>
        <w:rPr>
          <w:w w:val="105"/>
        </w:rPr>
        <w:t>post-surgical</w:t>
      </w:r>
      <w:r>
        <w:rPr>
          <w:spacing w:val="-11"/>
          <w:w w:val="105"/>
        </w:rPr>
        <w:t xml:space="preserve"> </w:t>
      </w:r>
      <w:r>
        <w:rPr>
          <w:w w:val="105"/>
        </w:rPr>
        <w:t>repair</w:t>
      </w:r>
      <w:r>
        <w:rPr>
          <w:spacing w:val="-12"/>
          <w:w w:val="105"/>
        </w:rPr>
        <w:t xml:space="preserve"> </w:t>
      </w:r>
      <w:r>
        <w:rPr>
          <w:w w:val="105"/>
        </w:rPr>
        <w:t>of</w:t>
      </w:r>
      <w:r>
        <w:rPr>
          <w:spacing w:val="-12"/>
          <w:w w:val="105"/>
        </w:rPr>
        <w:t xml:space="preserve"> </w:t>
      </w:r>
      <w:r>
        <w:rPr>
          <w:w w:val="105"/>
        </w:rPr>
        <w:t>aneurysm</w:t>
      </w:r>
      <w:r>
        <w:rPr>
          <w:spacing w:val="-10"/>
          <w:w w:val="105"/>
        </w:rPr>
        <w:t xml:space="preserve"> </w:t>
      </w:r>
      <w:r>
        <w:rPr>
          <w:w w:val="105"/>
        </w:rPr>
        <w:t>guidelines.</w:t>
      </w:r>
    </w:p>
    <w:p w14:paraId="4419CD58" w14:textId="77777777" w:rsidR="00AB77C0" w:rsidRDefault="009E6434">
      <w:pPr>
        <w:pStyle w:val="BodyText"/>
        <w:numPr>
          <w:ilvl w:val="0"/>
          <w:numId w:val="2"/>
        </w:numPr>
        <w:tabs>
          <w:tab w:val="left" w:pos="840"/>
        </w:tabs>
        <w:spacing w:before="132" w:line="245" w:lineRule="auto"/>
        <w:ind w:left="840" w:right="712"/>
      </w:pPr>
      <w:r>
        <w:rPr>
          <w:w w:val="105"/>
        </w:rPr>
        <w:t>Clearance</w:t>
      </w:r>
      <w:r>
        <w:rPr>
          <w:spacing w:val="-12"/>
          <w:w w:val="105"/>
        </w:rPr>
        <w:t xml:space="preserve"> </w:t>
      </w:r>
      <w:r>
        <w:rPr>
          <w:w w:val="105"/>
        </w:rPr>
        <w:t>from</w:t>
      </w:r>
      <w:r>
        <w:rPr>
          <w:spacing w:val="-11"/>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r>
        <w:rPr>
          <w:w w:val="105"/>
        </w:rPr>
        <w:t>the</w:t>
      </w:r>
      <w:r>
        <w:rPr>
          <w:spacing w:val="-12"/>
          <w:w w:val="105"/>
        </w:rPr>
        <w:t xml:space="preserve"> </w:t>
      </w:r>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90"/>
          <w:w w:val="103"/>
        </w:rPr>
        <w:t xml:space="preserve"> </w:t>
      </w:r>
      <w:r>
        <w:rPr>
          <w:spacing w:val="1"/>
          <w:w w:val="105"/>
        </w:rPr>
        <w:t>commercial</w:t>
      </w:r>
      <w:r>
        <w:rPr>
          <w:spacing w:val="-32"/>
          <w:w w:val="105"/>
        </w:rPr>
        <w:t xml:space="preserve"> </w:t>
      </w:r>
      <w:r>
        <w:rPr>
          <w:w w:val="105"/>
        </w:rPr>
        <w:t>driving.</w:t>
      </w:r>
    </w:p>
    <w:p w14:paraId="2CE77F10" w14:textId="77777777" w:rsidR="00AB77C0" w:rsidRDefault="00AB77C0">
      <w:pPr>
        <w:spacing w:before="3"/>
        <w:rPr>
          <w:rFonts w:ascii="Arial" w:eastAsia="Arial" w:hAnsi="Arial" w:cs="Arial"/>
          <w:sz w:val="25"/>
          <w:szCs w:val="25"/>
        </w:rPr>
      </w:pPr>
    </w:p>
    <w:p w14:paraId="48025756"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1CDD65DF" w14:textId="77777777" w:rsidR="00AB77C0" w:rsidRDefault="00AB77C0">
      <w:pPr>
        <w:spacing w:before="3"/>
        <w:rPr>
          <w:rFonts w:ascii="Arial" w:eastAsia="Arial" w:hAnsi="Arial" w:cs="Arial"/>
          <w:b/>
          <w:bCs/>
          <w:sz w:val="25"/>
          <w:szCs w:val="25"/>
        </w:rPr>
      </w:pPr>
    </w:p>
    <w:p w14:paraId="7499D780"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4CED523E" w14:textId="77777777" w:rsidR="00AB77C0" w:rsidRDefault="00AB77C0">
      <w:pPr>
        <w:spacing w:before="3"/>
        <w:rPr>
          <w:rFonts w:ascii="Arial" w:eastAsia="Arial" w:hAnsi="Arial" w:cs="Arial"/>
          <w:sz w:val="18"/>
          <w:szCs w:val="18"/>
        </w:rPr>
      </w:pPr>
    </w:p>
    <w:p w14:paraId="47790165" w14:textId="77777777" w:rsidR="00AB77C0" w:rsidRDefault="009E6434">
      <w:pPr>
        <w:pStyle w:val="BodyText"/>
        <w:numPr>
          <w:ilvl w:val="0"/>
          <w:numId w:val="2"/>
        </w:numPr>
        <w:tabs>
          <w:tab w:val="left" w:pos="840"/>
        </w:tabs>
        <w:spacing w:line="250" w:lineRule="auto"/>
        <w:ind w:left="839" w:right="351"/>
      </w:pPr>
      <w:r>
        <w:rPr>
          <w:spacing w:val="1"/>
          <w:w w:val="105"/>
        </w:rPr>
        <w:t>Recommendation</w:t>
      </w:r>
      <w:r>
        <w:rPr>
          <w:spacing w:val="-12"/>
          <w:w w:val="105"/>
        </w:rPr>
        <w:t xml:space="preserve"> </w:t>
      </w:r>
      <w:r>
        <w:rPr>
          <w:w w:val="105"/>
        </w:rPr>
        <w:t>for</w:t>
      </w:r>
      <w:r>
        <w:rPr>
          <w:spacing w:val="-11"/>
          <w:w w:val="105"/>
        </w:rPr>
        <w:t xml:space="preserve"> </w:t>
      </w:r>
      <w:r>
        <w:rPr>
          <w:w w:val="105"/>
        </w:rPr>
        <w:t>surgical</w:t>
      </w:r>
      <w:r>
        <w:rPr>
          <w:spacing w:val="-12"/>
          <w:w w:val="105"/>
        </w:rPr>
        <w:t xml:space="preserve"> </w:t>
      </w:r>
      <w:r>
        <w:rPr>
          <w:w w:val="105"/>
        </w:rPr>
        <w:t>repair</w:t>
      </w:r>
      <w:r>
        <w:rPr>
          <w:spacing w:val="-12"/>
          <w:w w:val="105"/>
        </w:rPr>
        <w:t xml:space="preserve"> </w:t>
      </w:r>
      <w:r>
        <w:rPr>
          <w:w w:val="105"/>
        </w:rPr>
        <w:t>of</w:t>
      </w:r>
      <w:r>
        <w:rPr>
          <w:spacing w:val="-12"/>
          <w:w w:val="105"/>
        </w:rPr>
        <w:t xml:space="preserve"> </w:t>
      </w:r>
      <w:r>
        <w:rPr>
          <w:w w:val="105"/>
        </w:rPr>
        <w:t>an</w:t>
      </w:r>
      <w:r>
        <w:rPr>
          <w:spacing w:val="-11"/>
          <w:w w:val="105"/>
        </w:rPr>
        <w:t xml:space="preserve"> </w:t>
      </w:r>
      <w:r>
        <w:rPr>
          <w:spacing w:val="1"/>
          <w:w w:val="105"/>
        </w:rPr>
        <w:t>aneurysm,</w:t>
      </w:r>
      <w:r>
        <w:rPr>
          <w:spacing w:val="-12"/>
          <w:w w:val="105"/>
        </w:rPr>
        <w:t xml:space="preserve"> </w:t>
      </w:r>
      <w:r>
        <w:rPr>
          <w:w w:val="105"/>
        </w:rPr>
        <w:t>from</w:t>
      </w:r>
      <w:r>
        <w:rPr>
          <w:spacing w:val="-11"/>
          <w:w w:val="105"/>
        </w:rPr>
        <w:t xml:space="preserve"> </w:t>
      </w:r>
      <w:r>
        <w:rPr>
          <w:w w:val="105"/>
        </w:rPr>
        <w:t>a</w:t>
      </w:r>
      <w:r>
        <w:rPr>
          <w:spacing w:val="-11"/>
          <w:w w:val="105"/>
        </w:rPr>
        <w:t xml:space="preserve"> </w:t>
      </w:r>
      <w:r>
        <w:rPr>
          <w:w w:val="105"/>
        </w:rPr>
        <w:t>cardiovascular</w:t>
      </w:r>
      <w:r>
        <w:rPr>
          <w:spacing w:val="-11"/>
          <w:w w:val="105"/>
        </w:rPr>
        <w:t xml:space="preserve"> </w:t>
      </w:r>
      <w:r>
        <w:rPr>
          <w:w w:val="105"/>
        </w:rPr>
        <w:t>specialist</w:t>
      </w:r>
      <w:r>
        <w:rPr>
          <w:spacing w:val="-12"/>
          <w:w w:val="105"/>
        </w:rPr>
        <w:t xml:space="preserve"> </w:t>
      </w:r>
      <w:r>
        <w:rPr>
          <w:spacing w:val="1"/>
          <w:w w:val="105"/>
        </w:rPr>
        <w:t>who</w:t>
      </w:r>
      <w:r>
        <w:rPr>
          <w:spacing w:val="68"/>
          <w:w w:val="103"/>
        </w:rPr>
        <w:t xml:space="preserve"> </w:t>
      </w:r>
      <w:r>
        <w:rPr>
          <w:w w:val="105"/>
        </w:rPr>
        <w:t>understands</w:t>
      </w:r>
      <w:r>
        <w:rPr>
          <w:spacing w:val="-10"/>
          <w:w w:val="105"/>
        </w:rPr>
        <w:t xml:space="preserve"> </w:t>
      </w:r>
      <w:r>
        <w:rPr>
          <w:w w:val="105"/>
        </w:rPr>
        <w:t>the</w:t>
      </w:r>
      <w:r>
        <w:rPr>
          <w:spacing w:val="-10"/>
          <w:w w:val="105"/>
        </w:rPr>
        <w:t xml:space="preserve"> </w:t>
      </w:r>
      <w:r>
        <w:rPr>
          <w:w w:val="105"/>
        </w:rPr>
        <w:t>functions</w:t>
      </w:r>
      <w:r>
        <w:rPr>
          <w:spacing w:val="-10"/>
          <w:w w:val="105"/>
        </w:rPr>
        <w:t xml:space="preserve"> </w:t>
      </w:r>
      <w:r>
        <w:rPr>
          <w:w w:val="105"/>
        </w:rPr>
        <w:t>and</w:t>
      </w:r>
      <w:r>
        <w:rPr>
          <w:spacing w:val="-10"/>
          <w:w w:val="105"/>
        </w:rPr>
        <w:t xml:space="preserve"> </w:t>
      </w:r>
      <w:r>
        <w:rPr>
          <w:spacing w:val="1"/>
          <w:w w:val="105"/>
        </w:rPr>
        <w:t>demands</w:t>
      </w:r>
      <w:r>
        <w:rPr>
          <w:spacing w:val="-10"/>
          <w:w w:val="105"/>
        </w:rPr>
        <w:t xml:space="preserve"> </w:t>
      </w:r>
      <w:r>
        <w:rPr>
          <w:w w:val="105"/>
        </w:rPr>
        <w:t>of</w:t>
      </w:r>
      <w:r>
        <w:rPr>
          <w:spacing w:val="-11"/>
          <w:w w:val="105"/>
        </w:rPr>
        <w:t xml:space="preserve"> </w:t>
      </w:r>
      <w:r>
        <w:rPr>
          <w:spacing w:val="1"/>
          <w:w w:val="105"/>
        </w:rPr>
        <w:t>commercial</w:t>
      </w:r>
      <w:r>
        <w:rPr>
          <w:spacing w:val="-10"/>
          <w:w w:val="105"/>
        </w:rPr>
        <w:t xml:space="preserve"> </w:t>
      </w:r>
      <w:r>
        <w:rPr>
          <w:w w:val="105"/>
        </w:rPr>
        <w:t>driving,</w:t>
      </w:r>
      <w:r>
        <w:rPr>
          <w:spacing w:val="-11"/>
          <w:w w:val="105"/>
        </w:rPr>
        <w:t xml:space="preserve"> </w:t>
      </w:r>
      <w:r>
        <w:rPr>
          <w:w w:val="105"/>
        </w:rPr>
        <w:t>but</w:t>
      </w:r>
      <w:r>
        <w:rPr>
          <w:spacing w:val="-11"/>
          <w:w w:val="105"/>
        </w:rPr>
        <w:t xml:space="preserve"> </w:t>
      </w:r>
      <w:r>
        <w:rPr>
          <w:w w:val="105"/>
        </w:rPr>
        <w:t>has</w:t>
      </w:r>
      <w:r>
        <w:rPr>
          <w:spacing w:val="-10"/>
          <w:w w:val="105"/>
        </w:rPr>
        <w:t xml:space="preserve"> </w:t>
      </w:r>
      <w:r>
        <w:rPr>
          <w:w w:val="105"/>
        </w:rPr>
        <w:t>not</w:t>
      </w:r>
      <w:r>
        <w:rPr>
          <w:spacing w:val="-10"/>
          <w:w w:val="105"/>
        </w:rPr>
        <w:t xml:space="preserve"> </w:t>
      </w:r>
      <w:r>
        <w:rPr>
          <w:w w:val="105"/>
        </w:rPr>
        <w:t>had</w:t>
      </w:r>
      <w:r>
        <w:rPr>
          <w:spacing w:val="-10"/>
          <w:w w:val="105"/>
        </w:rPr>
        <w:t xml:space="preserve"> </w:t>
      </w:r>
      <w:r>
        <w:rPr>
          <w:w w:val="105"/>
        </w:rPr>
        <w:t>surgical</w:t>
      </w:r>
      <w:r>
        <w:rPr>
          <w:spacing w:val="-11"/>
          <w:w w:val="105"/>
        </w:rPr>
        <w:t xml:space="preserve"> </w:t>
      </w:r>
      <w:r>
        <w:rPr>
          <w:w w:val="105"/>
        </w:rPr>
        <w:t>repair.</w:t>
      </w:r>
    </w:p>
    <w:p w14:paraId="0837569D" w14:textId="77777777" w:rsidR="00AB77C0" w:rsidRDefault="00AB77C0">
      <w:pPr>
        <w:spacing w:line="250" w:lineRule="auto"/>
        <w:sectPr w:rsidR="00AB77C0">
          <w:footerReference w:type="default" r:id="rId135"/>
          <w:pgSz w:w="12240" w:h="15840"/>
          <w:pgMar w:top="1380" w:right="1460" w:bottom="920" w:left="1320" w:header="0" w:footer="727" w:gutter="0"/>
          <w:cols w:space="720"/>
        </w:sectPr>
      </w:pPr>
    </w:p>
    <w:p w14:paraId="4E026D1F" w14:textId="77777777" w:rsidR="00AB77C0" w:rsidRDefault="009E6434">
      <w:pPr>
        <w:pStyle w:val="Heading5"/>
        <w:spacing w:before="47"/>
        <w:rPr>
          <w:b w:val="0"/>
          <w:bCs w:val="0"/>
        </w:rPr>
      </w:pPr>
      <w:r>
        <w:rPr>
          <w:color w:val="4F81BD"/>
        </w:rPr>
        <w:lastRenderedPageBreak/>
        <w:t>Monitoring/testing</w:t>
      </w:r>
    </w:p>
    <w:p w14:paraId="4E211EEB" w14:textId="77777777" w:rsidR="00AB77C0" w:rsidRDefault="009E6434">
      <w:pPr>
        <w:pStyle w:val="BodyText"/>
        <w:spacing w:before="130" w:line="253" w:lineRule="auto"/>
        <w:ind w:left="119" w:right="226"/>
      </w:pPr>
      <w:r>
        <w:rPr>
          <w:spacing w:val="1"/>
          <w:w w:val="105"/>
        </w:rPr>
        <w:t>You</w:t>
      </w:r>
      <w:r>
        <w:rPr>
          <w:spacing w:val="-11"/>
          <w:w w:val="105"/>
        </w:rPr>
        <w:t xml:space="preserve"> </w:t>
      </w:r>
      <w:r>
        <w:rPr>
          <w:spacing w:val="1"/>
          <w:w w:val="105"/>
        </w:rPr>
        <w:t>may,</w:t>
      </w:r>
      <w:r>
        <w:rPr>
          <w:spacing w:val="-11"/>
          <w:w w:val="105"/>
        </w:rPr>
        <w:t xml:space="preserve"> </w:t>
      </w:r>
      <w:r>
        <w:rPr>
          <w:w w:val="105"/>
        </w:rPr>
        <w:t>on</w:t>
      </w:r>
      <w:r>
        <w:rPr>
          <w:spacing w:val="-10"/>
          <w:w w:val="105"/>
        </w:rPr>
        <w:t xml:space="preserve"> </w:t>
      </w:r>
      <w:r>
        <w:rPr>
          <w:w w:val="105"/>
        </w:rPr>
        <w:t>a</w:t>
      </w:r>
      <w:r>
        <w:rPr>
          <w:spacing w:val="-10"/>
          <w:w w:val="105"/>
        </w:rPr>
        <w:t xml:space="preserve"> </w:t>
      </w:r>
      <w:r>
        <w:rPr>
          <w:spacing w:val="1"/>
          <w:w w:val="105"/>
        </w:rPr>
        <w:t>case-by-case</w:t>
      </w:r>
      <w:r>
        <w:rPr>
          <w:spacing w:val="-10"/>
          <w:w w:val="105"/>
        </w:rPr>
        <w:t xml:space="preserve"> </w:t>
      </w:r>
      <w:r>
        <w:rPr>
          <w:w w:val="105"/>
        </w:rPr>
        <w:t>basis,</w:t>
      </w:r>
      <w:r>
        <w:rPr>
          <w:spacing w:val="-11"/>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w:t>
      </w:r>
      <w:r>
        <w:rPr>
          <w:spacing w:val="-10"/>
          <w:w w:val="105"/>
        </w:rPr>
        <w:t xml:space="preserve"> </w:t>
      </w:r>
      <w:r>
        <w:rPr>
          <w:w w:val="105"/>
        </w:rPr>
        <w:t>consultations</w:t>
      </w:r>
      <w:r>
        <w:rPr>
          <w:spacing w:val="-10"/>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1"/>
          <w:w w:val="105"/>
        </w:rPr>
        <w:t xml:space="preserve"> </w:t>
      </w:r>
      <w:r>
        <w:rPr>
          <w:w w:val="105"/>
        </w:rPr>
        <w:t>driver</w:t>
      </w:r>
      <w:r>
        <w:rPr>
          <w:spacing w:val="84"/>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67AC0359" w14:textId="77777777" w:rsidR="00AB77C0" w:rsidRDefault="00AB77C0">
      <w:pPr>
        <w:spacing w:before="4"/>
        <w:rPr>
          <w:rFonts w:ascii="Arial" w:eastAsia="Arial" w:hAnsi="Arial" w:cs="Arial"/>
          <w:sz w:val="17"/>
          <w:szCs w:val="17"/>
        </w:rPr>
      </w:pPr>
    </w:p>
    <w:p w14:paraId="4D094F56" w14:textId="77777777" w:rsidR="00AB77C0" w:rsidRDefault="009E6434">
      <w:pPr>
        <w:pStyle w:val="Heading5"/>
        <w:rPr>
          <w:b w:val="0"/>
          <w:bCs w:val="0"/>
        </w:rPr>
      </w:pPr>
      <w:r>
        <w:rPr>
          <w:color w:val="4F81BD"/>
        </w:rPr>
        <w:t>Follow</w:t>
      </w:r>
      <w:r>
        <w:rPr>
          <w:color w:val="4F81BD"/>
          <w:spacing w:val="2"/>
        </w:rPr>
        <w:t>-­‐</w:t>
      </w:r>
      <w:r>
        <w:rPr>
          <w:color w:val="4F81BD"/>
        </w:rPr>
        <w:t>up</w:t>
      </w:r>
    </w:p>
    <w:p w14:paraId="7935868E" w14:textId="77777777" w:rsidR="00AB77C0" w:rsidRDefault="00AB77C0">
      <w:pPr>
        <w:rPr>
          <w:rFonts w:ascii="Cambria" w:eastAsia="Cambria" w:hAnsi="Cambria" w:cs="Cambria"/>
          <w:b/>
          <w:bCs/>
          <w:sz w:val="25"/>
          <w:szCs w:val="25"/>
        </w:rPr>
      </w:pPr>
    </w:p>
    <w:p w14:paraId="15780082" w14:textId="77777777" w:rsidR="00AB77C0" w:rsidRDefault="009E6434">
      <w:pPr>
        <w:pStyle w:val="BodyText"/>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0"/>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37B825B6" w14:textId="77777777" w:rsidR="00AB77C0" w:rsidRDefault="00AB77C0">
      <w:pPr>
        <w:spacing w:before="8"/>
        <w:rPr>
          <w:rFonts w:ascii="Arial" w:eastAsia="Arial" w:hAnsi="Arial" w:cs="Arial"/>
          <w:sz w:val="25"/>
          <w:szCs w:val="25"/>
        </w:rPr>
      </w:pPr>
    </w:p>
    <w:p w14:paraId="2E8B9095"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Aneurysm</w:t>
      </w:r>
      <w:r>
        <w:rPr>
          <w:spacing w:val="-9"/>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3B367953" w14:textId="77777777" w:rsidR="00AB77C0" w:rsidRDefault="00AB77C0">
      <w:pPr>
        <w:spacing w:before="1"/>
        <w:rPr>
          <w:rFonts w:ascii="Arial" w:eastAsia="Arial" w:hAnsi="Arial" w:cs="Arial"/>
          <w:sz w:val="25"/>
          <w:szCs w:val="25"/>
        </w:rPr>
      </w:pPr>
    </w:p>
    <w:p w14:paraId="33D92CC9" w14:textId="77777777" w:rsidR="00AB77C0" w:rsidRDefault="009E6434">
      <w:pPr>
        <w:pStyle w:val="Heading5"/>
        <w:rPr>
          <w:b w:val="0"/>
          <w:bCs w:val="0"/>
        </w:rPr>
      </w:pPr>
      <w:r>
        <w:t>Peripheral</w:t>
      </w:r>
      <w:r>
        <w:rPr>
          <w:spacing w:val="41"/>
        </w:rPr>
        <w:t xml:space="preserve"> </w:t>
      </w:r>
      <w:r>
        <w:t>Vascular</w:t>
      </w:r>
      <w:r>
        <w:rPr>
          <w:spacing w:val="44"/>
        </w:rPr>
        <w:t xml:space="preserve"> </w:t>
      </w:r>
      <w:r>
        <w:t>Disease</w:t>
      </w:r>
    </w:p>
    <w:p w14:paraId="2D97E75F" w14:textId="77777777" w:rsidR="00AB77C0" w:rsidRDefault="009E6434">
      <w:pPr>
        <w:pStyle w:val="BodyText"/>
        <w:spacing w:before="130" w:line="250" w:lineRule="auto"/>
        <w:ind w:right="226"/>
      </w:pPr>
      <w:r>
        <w:rPr>
          <w:spacing w:val="1"/>
          <w:w w:val="105"/>
        </w:rPr>
        <w:t>Aneurysms</w:t>
      </w:r>
      <w:r>
        <w:rPr>
          <w:spacing w:val="-10"/>
          <w:w w:val="105"/>
        </w:rPr>
        <w:t xml:space="preserve"> </w:t>
      </w:r>
      <w:r>
        <w:rPr>
          <w:w w:val="105"/>
        </w:rPr>
        <w:t>can</w:t>
      </w:r>
      <w:r>
        <w:rPr>
          <w:spacing w:val="-9"/>
          <w:w w:val="105"/>
        </w:rPr>
        <w:t xml:space="preserve"> </w:t>
      </w:r>
      <w:r>
        <w:rPr>
          <w:w w:val="105"/>
        </w:rPr>
        <w:t>develop</w:t>
      </w:r>
      <w:r>
        <w:rPr>
          <w:spacing w:val="-9"/>
          <w:w w:val="105"/>
        </w:rPr>
        <w:t xml:space="preserve"> </w:t>
      </w:r>
      <w:r>
        <w:rPr>
          <w:w w:val="105"/>
        </w:rPr>
        <w:t>in</w:t>
      </w:r>
      <w:r>
        <w:rPr>
          <w:spacing w:val="-9"/>
          <w:w w:val="105"/>
        </w:rPr>
        <w:t xml:space="preserve"> </w:t>
      </w:r>
      <w:r>
        <w:rPr>
          <w:w w:val="105"/>
        </w:rPr>
        <w:t>visceral</w:t>
      </w:r>
      <w:r>
        <w:rPr>
          <w:spacing w:val="-10"/>
          <w:w w:val="105"/>
        </w:rPr>
        <w:t xml:space="preserve"> </w:t>
      </w:r>
      <w:r>
        <w:rPr>
          <w:w w:val="105"/>
        </w:rPr>
        <w:t>and</w:t>
      </w:r>
      <w:r>
        <w:rPr>
          <w:spacing w:val="-10"/>
          <w:w w:val="105"/>
        </w:rPr>
        <w:t xml:space="preserve"> </w:t>
      </w:r>
      <w:r>
        <w:rPr>
          <w:w w:val="105"/>
        </w:rPr>
        <w:t>peripheral</w:t>
      </w:r>
      <w:r>
        <w:rPr>
          <w:spacing w:val="-10"/>
          <w:w w:val="105"/>
        </w:rPr>
        <w:t xml:space="preserve"> </w:t>
      </w:r>
      <w:r>
        <w:rPr>
          <w:w w:val="105"/>
        </w:rPr>
        <w:t>arteries</w:t>
      </w:r>
      <w:r>
        <w:rPr>
          <w:spacing w:val="-9"/>
          <w:w w:val="105"/>
        </w:rPr>
        <w:t xml:space="preserve"> </w:t>
      </w:r>
      <w:r>
        <w:rPr>
          <w:w w:val="105"/>
        </w:rPr>
        <w:t>and</w:t>
      </w:r>
      <w:r>
        <w:rPr>
          <w:spacing w:val="-9"/>
          <w:w w:val="105"/>
        </w:rPr>
        <w:t xml:space="preserve"> </w:t>
      </w:r>
      <w:r>
        <w:rPr>
          <w:w w:val="105"/>
        </w:rPr>
        <w:t>venous</w:t>
      </w:r>
      <w:r>
        <w:rPr>
          <w:spacing w:val="-9"/>
          <w:w w:val="105"/>
        </w:rPr>
        <w:t xml:space="preserve"> </w:t>
      </w:r>
      <w:r>
        <w:rPr>
          <w:w w:val="105"/>
        </w:rPr>
        <w:t>vessels.</w:t>
      </w:r>
      <w:r>
        <w:rPr>
          <w:spacing w:val="-10"/>
          <w:w w:val="105"/>
        </w:rPr>
        <w:t xml:space="preserve"> </w:t>
      </w:r>
      <w:r>
        <w:rPr>
          <w:w w:val="105"/>
        </w:rPr>
        <w:t>Rupture</w:t>
      </w:r>
      <w:r>
        <w:rPr>
          <w:spacing w:val="-10"/>
          <w:w w:val="105"/>
        </w:rPr>
        <w:t xml:space="preserve"> </w:t>
      </w:r>
      <w:r>
        <w:rPr>
          <w:w w:val="105"/>
        </w:rPr>
        <w:t>of</w:t>
      </w:r>
      <w:r>
        <w:rPr>
          <w:spacing w:val="-10"/>
          <w:w w:val="105"/>
        </w:rPr>
        <w:t xml:space="preserve"> </w:t>
      </w:r>
      <w:r>
        <w:rPr>
          <w:w w:val="105"/>
        </w:rPr>
        <w:t>any</w:t>
      </w:r>
      <w:r>
        <w:rPr>
          <w:spacing w:val="-9"/>
          <w:w w:val="105"/>
        </w:rPr>
        <w:t xml:space="preserve"> </w:t>
      </w:r>
      <w:r>
        <w:rPr>
          <w:w w:val="105"/>
        </w:rPr>
        <w:t>of</w:t>
      </w:r>
      <w:r>
        <w:rPr>
          <w:spacing w:val="-10"/>
          <w:w w:val="105"/>
        </w:rPr>
        <w:t xml:space="preserve"> </w:t>
      </w:r>
      <w:r>
        <w:rPr>
          <w:w w:val="105"/>
        </w:rPr>
        <w:t>these</w:t>
      </w:r>
      <w:r>
        <w:rPr>
          <w:spacing w:val="110"/>
          <w:w w:val="103"/>
        </w:rPr>
        <w:t xml:space="preserve"> </w:t>
      </w:r>
      <w:r>
        <w:rPr>
          <w:spacing w:val="1"/>
          <w:w w:val="105"/>
        </w:rPr>
        <w:t>aneurysms</w:t>
      </w:r>
      <w:r>
        <w:rPr>
          <w:spacing w:val="-9"/>
          <w:w w:val="105"/>
        </w:rPr>
        <w:t xml:space="preserve"> </w:t>
      </w:r>
      <w:r>
        <w:rPr>
          <w:w w:val="105"/>
        </w:rPr>
        <w:t>can</w:t>
      </w:r>
      <w:r>
        <w:rPr>
          <w:spacing w:val="-9"/>
          <w:w w:val="105"/>
        </w:rPr>
        <w:t xml:space="preserve"> </w:t>
      </w:r>
      <w:r>
        <w:rPr>
          <w:w w:val="105"/>
        </w:rPr>
        <w:t>lead</w:t>
      </w:r>
      <w:r>
        <w:rPr>
          <w:spacing w:val="-9"/>
          <w:w w:val="105"/>
        </w:rPr>
        <w:t xml:space="preserve"> </w:t>
      </w:r>
      <w:r>
        <w:rPr>
          <w:w w:val="105"/>
        </w:rPr>
        <w:t>to</w:t>
      </w:r>
      <w:r>
        <w:rPr>
          <w:spacing w:val="-9"/>
          <w:w w:val="105"/>
        </w:rPr>
        <w:t xml:space="preserve"> </w:t>
      </w:r>
      <w:r>
        <w:rPr>
          <w:w w:val="105"/>
        </w:rPr>
        <w:t>gradual</w:t>
      </w:r>
      <w:r>
        <w:rPr>
          <w:spacing w:val="-10"/>
          <w:w w:val="105"/>
        </w:rPr>
        <w:t xml:space="preserve"> </w:t>
      </w:r>
      <w:r>
        <w:rPr>
          <w:w w:val="105"/>
        </w:rPr>
        <w:t>or</w:t>
      </w:r>
      <w:r>
        <w:rPr>
          <w:spacing w:val="-10"/>
          <w:w w:val="105"/>
        </w:rPr>
        <w:t xml:space="preserve"> </w:t>
      </w:r>
      <w:r>
        <w:rPr>
          <w:w w:val="105"/>
        </w:rPr>
        <w:t>sudden</w:t>
      </w:r>
      <w:r>
        <w:rPr>
          <w:spacing w:val="-9"/>
          <w:w w:val="105"/>
        </w:rPr>
        <w:t xml:space="preserve"> </w:t>
      </w:r>
      <w:r>
        <w:rPr>
          <w:w w:val="105"/>
        </w:rPr>
        <w:t>incapacitation</w:t>
      </w:r>
      <w:r>
        <w:rPr>
          <w:spacing w:val="-9"/>
          <w:w w:val="105"/>
        </w:rPr>
        <w:t xml:space="preserve"> </w:t>
      </w:r>
      <w:r>
        <w:rPr>
          <w:w w:val="105"/>
        </w:rPr>
        <w:t>and</w:t>
      </w:r>
      <w:r>
        <w:rPr>
          <w:spacing w:val="-9"/>
          <w:w w:val="105"/>
        </w:rPr>
        <w:t xml:space="preserve"> </w:t>
      </w:r>
      <w:r>
        <w:rPr>
          <w:w w:val="105"/>
        </w:rPr>
        <w:t>death.</w:t>
      </w:r>
      <w:r>
        <w:rPr>
          <w:spacing w:val="-9"/>
          <w:w w:val="105"/>
        </w:rPr>
        <w:t xml:space="preserve"> </w:t>
      </w:r>
      <w:r>
        <w:rPr>
          <w:spacing w:val="1"/>
          <w:w w:val="105"/>
        </w:rPr>
        <w:t>Much</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information</w:t>
      </w:r>
      <w:r>
        <w:rPr>
          <w:spacing w:val="-9"/>
          <w:w w:val="105"/>
        </w:rPr>
        <w:t xml:space="preserve"> </w:t>
      </w:r>
      <w:r>
        <w:rPr>
          <w:w w:val="105"/>
        </w:rPr>
        <w:t>on</w:t>
      </w:r>
      <w:r>
        <w:rPr>
          <w:spacing w:val="-9"/>
          <w:w w:val="105"/>
        </w:rPr>
        <w:t xml:space="preserve"> </w:t>
      </w:r>
      <w:r>
        <w:rPr>
          <w:w w:val="105"/>
        </w:rPr>
        <w:t>aortic</w:t>
      </w:r>
      <w:r>
        <w:rPr>
          <w:spacing w:val="86"/>
          <w:w w:val="103"/>
        </w:rPr>
        <w:t xml:space="preserve"> </w:t>
      </w:r>
      <w:r>
        <w:rPr>
          <w:spacing w:val="1"/>
          <w:w w:val="105"/>
        </w:rPr>
        <w:t>aneurysms</w:t>
      </w:r>
      <w:r>
        <w:rPr>
          <w:spacing w:val="-11"/>
          <w:w w:val="105"/>
        </w:rPr>
        <w:t xml:space="preserve"> </w:t>
      </w:r>
      <w:r>
        <w:rPr>
          <w:w w:val="105"/>
        </w:rPr>
        <w:t>is</w:t>
      </w:r>
      <w:r>
        <w:rPr>
          <w:spacing w:val="-11"/>
          <w:w w:val="105"/>
        </w:rPr>
        <w:t xml:space="preserve"> </w:t>
      </w:r>
      <w:r>
        <w:rPr>
          <w:w w:val="105"/>
        </w:rPr>
        <w:t>applicable</w:t>
      </w:r>
      <w:r>
        <w:rPr>
          <w:spacing w:val="-11"/>
          <w:w w:val="105"/>
        </w:rPr>
        <w:t xml:space="preserve"> </w:t>
      </w:r>
      <w:r>
        <w:rPr>
          <w:w w:val="105"/>
        </w:rPr>
        <w:t>to</w:t>
      </w:r>
      <w:r>
        <w:rPr>
          <w:spacing w:val="-11"/>
          <w:w w:val="105"/>
        </w:rPr>
        <w:t xml:space="preserve"> </w:t>
      </w:r>
      <w:r>
        <w:rPr>
          <w:spacing w:val="1"/>
          <w:w w:val="105"/>
        </w:rPr>
        <w:t>aneurysms</w:t>
      </w:r>
      <w:r>
        <w:rPr>
          <w:spacing w:val="-11"/>
          <w:w w:val="105"/>
        </w:rPr>
        <w:t xml:space="preserve"> </w:t>
      </w:r>
      <w:r>
        <w:rPr>
          <w:w w:val="105"/>
        </w:rPr>
        <w:t>in</w:t>
      </w:r>
      <w:r>
        <w:rPr>
          <w:spacing w:val="-11"/>
          <w:w w:val="105"/>
        </w:rPr>
        <w:t xml:space="preserve"> </w:t>
      </w:r>
      <w:r>
        <w:rPr>
          <w:w w:val="105"/>
        </w:rPr>
        <w:t>other</w:t>
      </w:r>
      <w:r>
        <w:rPr>
          <w:spacing w:val="-11"/>
          <w:w w:val="105"/>
        </w:rPr>
        <w:t xml:space="preserve"> </w:t>
      </w:r>
      <w:r>
        <w:rPr>
          <w:w w:val="105"/>
        </w:rPr>
        <w:t>arteries.</w:t>
      </w:r>
    </w:p>
    <w:p w14:paraId="379404E0" w14:textId="77777777" w:rsidR="00AB77C0" w:rsidRDefault="00AB77C0">
      <w:pPr>
        <w:spacing w:before="11"/>
        <w:rPr>
          <w:rFonts w:ascii="Arial" w:eastAsia="Arial" w:hAnsi="Arial" w:cs="Arial"/>
          <w:sz w:val="17"/>
          <w:szCs w:val="17"/>
        </w:rPr>
      </w:pPr>
    </w:p>
    <w:p w14:paraId="448BC54A" w14:textId="77777777" w:rsidR="00AB77C0" w:rsidRDefault="009E6434">
      <w:pPr>
        <w:pStyle w:val="Heading5"/>
        <w:rPr>
          <w:b w:val="0"/>
          <w:bCs w:val="0"/>
        </w:rPr>
      </w:pPr>
      <w:r>
        <w:rPr>
          <w:color w:val="4F81BD"/>
        </w:rPr>
        <w:t>Waiting  period</w:t>
      </w:r>
    </w:p>
    <w:p w14:paraId="411C7F66" w14:textId="77777777" w:rsidR="00AB77C0" w:rsidRDefault="00AB77C0">
      <w:pPr>
        <w:rPr>
          <w:rFonts w:ascii="Cambria" w:eastAsia="Cambria" w:hAnsi="Cambria" w:cs="Cambria"/>
          <w:b/>
          <w:bCs/>
          <w:sz w:val="25"/>
          <w:szCs w:val="25"/>
        </w:rPr>
      </w:pPr>
    </w:p>
    <w:p w14:paraId="7D504BE2" w14:textId="77777777" w:rsidR="00AB77C0" w:rsidRDefault="009E6434">
      <w:pPr>
        <w:pStyle w:val="Heading7"/>
        <w:rPr>
          <w:b w:val="0"/>
          <w:bCs w:val="0"/>
        </w:rPr>
      </w:pPr>
      <w:r>
        <w:rPr>
          <w:spacing w:val="1"/>
          <w:w w:val="105"/>
        </w:rPr>
        <w:t>Minimum</w:t>
      </w:r>
      <w:r>
        <w:rPr>
          <w:spacing w:val="-10"/>
          <w:w w:val="105"/>
        </w:rPr>
        <w:t xml:space="preserve"> </w:t>
      </w:r>
      <w:r>
        <w:rPr>
          <w:w w:val="105"/>
        </w:rPr>
        <w:t>—</w:t>
      </w:r>
      <w:r>
        <w:rPr>
          <w:spacing w:val="-10"/>
          <w:w w:val="105"/>
        </w:rPr>
        <w:t xml:space="preserve"> </w:t>
      </w:r>
      <w:r>
        <w:rPr>
          <w:w w:val="105"/>
        </w:rPr>
        <w:t>3</w:t>
      </w:r>
      <w:r>
        <w:rPr>
          <w:spacing w:val="-10"/>
          <w:w w:val="105"/>
        </w:rPr>
        <w:t xml:space="preserve"> </w:t>
      </w:r>
      <w:r>
        <w:rPr>
          <w:spacing w:val="1"/>
          <w:w w:val="105"/>
        </w:rPr>
        <w:t>months</w:t>
      </w:r>
      <w:r>
        <w:rPr>
          <w:spacing w:val="-11"/>
          <w:w w:val="105"/>
        </w:rPr>
        <w:t xml:space="preserve"> </w:t>
      </w:r>
      <w:r>
        <w:rPr>
          <w:spacing w:val="1"/>
          <w:w w:val="105"/>
        </w:rPr>
        <w:t>post-surgical</w:t>
      </w:r>
      <w:r>
        <w:rPr>
          <w:spacing w:val="-12"/>
          <w:w w:val="105"/>
        </w:rPr>
        <w:t xml:space="preserve"> </w:t>
      </w:r>
      <w:r>
        <w:rPr>
          <w:w w:val="105"/>
        </w:rPr>
        <w:t>repair</w:t>
      </w:r>
      <w:r>
        <w:rPr>
          <w:spacing w:val="-11"/>
          <w:w w:val="105"/>
        </w:rPr>
        <w:t xml:space="preserve"> </w:t>
      </w:r>
      <w:r>
        <w:rPr>
          <w:spacing w:val="1"/>
          <w:w w:val="105"/>
        </w:rPr>
        <w:t>of</w:t>
      </w:r>
      <w:r>
        <w:rPr>
          <w:spacing w:val="-12"/>
          <w:w w:val="105"/>
        </w:rPr>
        <w:t xml:space="preserve"> </w:t>
      </w:r>
      <w:r>
        <w:rPr>
          <w:w w:val="105"/>
        </w:rPr>
        <w:t>an</w:t>
      </w:r>
      <w:r>
        <w:rPr>
          <w:spacing w:val="-10"/>
          <w:w w:val="105"/>
        </w:rPr>
        <w:t xml:space="preserve"> </w:t>
      </w:r>
      <w:r>
        <w:rPr>
          <w:spacing w:val="1"/>
          <w:w w:val="105"/>
        </w:rPr>
        <w:t>aneurysm</w:t>
      </w:r>
    </w:p>
    <w:p w14:paraId="0938EAB2" w14:textId="77777777" w:rsidR="00597471" w:rsidRDefault="00597471">
      <w:pPr>
        <w:pStyle w:val="BodyText"/>
        <w:spacing w:before="10"/>
        <w:rPr>
          <w:del w:id="799" w:author="2017 MRB meeting change" w:date="2018-06-24T15:57:00Z"/>
          <w:b/>
          <w:sz w:val="24"/>
        </w:rPr>
      </w:pPr>
    </w:p>
    <w:p w14:paraId="67905ADF" w14:textId="77777777" w:rsidR="00597471" w:rsidRDefault="00175155">
      <w:pPr>
        <w:spacing w:line="252" w:lineRule="auto"/>
        <w:ind w:left="460"/>
        <w:rPr>
          <w:del w:id="800" w:author="2017 MRB meeting change" w:date="2018-06-24T15:57:00Z"/>
          <w:i/>
          <w:sz w:val="19"/>
        </w:rPr>
      </w:pPr>
      <w:del w:id="801" w:author="2017 MRB meeting change" w:date="2018-06-24T15:57:00Z">
        <w:r>
          <w:rPr>
            <w:b/>
            <w:i/>
            <w:w w:val="105"/>
            <w:sz w:val="19"/>
          </w:rPr>
          <w:delText xml:space="preserve">NOTE: </w:delText>
        </w:r>
        <w:r>
          <w:rPr>
            <w:i/>
            <w:w w:val="105"/>
            <w:sz w:val="19"/>
          </w:rPr>
          <w:delText>If more than one waiting period appli</w:delText>
        </w:r>
        <w:r>
          <w:rPr>
            <w:i/>
            <w:w w:val="105"/>
            <w:sz w:val="19"/>
          </w:rPr>
          <w:delText>es (because of multiple cardiac conditions or other comorbid diseases), examine the driver for certification after completion of the longest waiting period.</w:delText>
        </w:r>
      </w:del>
    </w:p>
    <w:p w14:paraId="0C7C2985" w14:textId="77777777" w:rsidR="00AB77C0" w:rsidRDefault="00AB77C0">
      <w:pPr>
        <w:spacing w:before="9"/>
        <w:rPr>
          <w:rFonts w:ascii="Arial" w:eastAsia="Arial" w:hAnsi="Arial" w:cs="Arial"/>
          <w:i/>
          <w:sz w:val="17"/>
          <w:szCs w:val="17"/>
        </w:rPr>
      </w:pPr>
    </w:p>
    <w:p w14:paraId="12519615" w14:textId="77777777" w:rsidR="00AB77C0" w:rsidRDefault="009E6434">
      <w:pPr>
        <w:pStyle w:val="Heading5"/>
        <w:rPr>
          <w:b w:val="0"/>
          <w:bCs w:val="0"/>
        </w:rPr>
      </w:pPr>
      <w:r>
        <w:rPr>
          <w:color w:val="4F81BD"/>
        </w:rPr>
        <w:t>Decision</w:t>
      </w:r>
    </w:p>
    <w:p w14:paraId="5EF75109" w14:textId="77777777" w:rsidR="00AB77C0" w:rsidRDefault="00AB77C0">
      <w:pPr>
        <w:spacing w:before="7"/>
        <w:rPr>
          <w:rFonts w:ascii="Cambria" w:eastAsia="Cambria" w:hAnsi="Cambria" w:cs="Cambria"/>
          <w:b/>
          <w:bCs/>
          <w:sz w:val="24"/>
          <w:szCs w:val="24"/>
        </w:rPr>
      </w:pPr>
    </w:p>
    <w:p w14:paraId="50ECA2F5" w14:textId="77777777" w:rsidR="00AB77C0" w:rsidRDefault="009E6434">
      <w:pPr>
        <w:pStyle w:val="Heading7"/>
        <w:spacing w:line="564" w:lineRule="auto"/>
        <w:ind w:right="5191" w:hanging="1"/>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1345EEE" w14:textId="77777777" w:rsidR="00AB77C0" w:rsidRDefault="009E6434">
      <w:pPr>
        <w:pStyle w:val="BodyText"/>
        <w:spacing w:line="217" w:lineRule="exact"/>
      </w:pPr>
      <w:r>
        <w:rPr>
          <w:w w:val="105"/>
        </w:rPr>
        <w:t>The</w:t>
      </w:r>
      <w:r>
        <w:rPr>
          <w:spacing w:val="-11"/>
          <w:w w:val="105"/>
        </w:rPr>
        <w:t xml:space="preserve"> </w:t>
      </w:r>
      <w:r>
        <w:rPr>
          <w:w w:val="105"/>
        </w:rPr>
        <w:t>driver</w:t>
      </w:r>
      <w:r>
        <w:rPr>
          <w:spacing w:val="-11"/>
          <w:w w:val="105"/>
        </w:rPr>
        <w:t xml:space="preserve"> </w:t>
      </w:r>
      <w:r>
        <w:rPr>
          <w:w w:val="105"/>
        </w:rPr>
        <w:t>has:</w:t>
      </w:r>
    </w:p>
    <w:p w14:paraId="712AA6B3" w14:textId="77777777" w:rsidR="00AB77C0" w:rsidRDefault="00AB77C0">
      <w:pPr>
        <w:spacing w:before="8"/>
        <w:rPr>
          <w:rFonts w:ascii="Arial" w:eastAsia="Arial" w:hAnsi="Arial" w:cs="Arial"/>
          <w:sz w:val="18"/>
          <w:szCs w:val="18"/>
        </w:rPr>
      </w:pPr>
    </w:p>
    <w:p w14:paraId="0C4A23DB" w14:textId="77777777" w:rsidR="00AB77C0" w:rsidRDefault="009E6434">
      <w:pPr>
        <w:pStyle w:val="BodyText"/>
        <w:numPr>
          <w:ilvl w:val="0"/>
          <w:numId w:val="2"/>
        </w:numPr>
        <w:tabs>
          <w:tab w:val="left" w:pos="840"/>
        </w:tabs>
        <w:ind w:left="839"/>
      </w:pPr>
      <w:r>
        <w:rPr>
          <w:w w:val="105"/>
        </w:rPr>
        <w:t>Surgical</w:t>
      </w:r>
      <w:r>
        <w:rPr>
          <w:spacing w:val="-12"/>
          <w:w w:val="105"/>
        </w:rPr>
        <w:t xml:space="preserve"> </w:t>
      </w:r>
      <w:r>
        <w:rPr>
          <w:w w:val="105"/>
        </w:rPr>
        <w:t>repair</w:t>
      </w:r>
      <w:r>
        <w:rPr>
          <w:spacing w:val="-12"/>
          <w:w w:val="105"/>
        </w:rPr>
        <w:t xml:space="preserve"> </w:t>
      </w:r>
      <w:r>
        <w:rPr>
          <w:w w:val="105"/>
        </w:rPr>
        <w:t>of</w:t>
      </w:r>
      <w:r>
        <w:rPr>
          <w:spacing w:val="-12"/>
          <w:w w:val="105"/>
        </w:rPr>
        <w:t xml:space="preserve"> </w:t>
      </w:r>
      <w:r>
        <w:rPr>
          <w:w w:val="105"/>
        </w:rPr>
        <w:t>the</w:t>
      </w:r>
      <w:r>
        <w:rPr>
          <w:spacing w:val="-10"/>
          <w:w w:val="105"/>
        </w:rPr>
        <w:t xml:space="preserve"> </w:t>
      </w:r>
      <w:r>
        <w:rPr>
          <w:w w:val="105"/>
        </w:rPr>
        <w:t>aneurysm</w:t>
      </w:r>
      <w:r>
        <w:rPr>
          <w:spacing w:val="-11"/>
          <w:w w:val="105"/>
        </w:rPr>
        <w:t xml:space="preserve"> </w:t>
      </w:r>
      <w:r>
        <w:rPr>
          <w:w w:val="105"/>
        </w:rPr>
        <w:t>and</w:t>
      </w:r>
      <w:r>
        <w:rPr>
          <w:spacing w:val="-11"/>
          <w:w w:val="105"/>
        </w:rPr>
        <w:t xml:space="preserve"> </w:t>
      </w:r>
      <w:r>
        <w:rPr>
          <w:w w:val="105"/>
        </w:rPr>
        <w:t>meets</w:t>
      </w:r>
      <w:r>
        <w:rPr>
          <w:spacing w:val="-10"/>
          <w:w w:val="105"/>
        </w:rPr>
        <w:t xml:space="preserve"> </w:t>
      </w:r>
      <w:r>
        <w:rPr>
          <w:w w:val="105"/>
        </w:rPr>
        <w:t>post-surgical</w:t>
      </w:r>
      <w:r>
        <w:rPr>
          <w:spacing w:val="-11"/>
          <w:w w:val="105"/>
        </w:rPr>
        <w:t xml:space="preserve"> </w:t>
      </w:r>
      <w:r>
        <w:rPr>
          <w:w w:val="105"/>
        </w:rPr>
        <w:t>repair</w:t>
      </w:r>
      <w:r>
        <w:rPr>
          <w:spacing w:val="-11"/>
          <w:w w:val="105"/>
        </w:rPr>
        <w:t xml:space="preserve"> </w:t>
      </w:r>
      <w:r>
        <w:rPr>
          <w:w w:val="105"/>
        </w:rPr>
        <w:t>of</w:t>
      </w:r>
      <w:r>
        <w:rPr>
          <w:spacing w:val="-12"/>
          <w:w w:val="105"/>
        </w:rPr>
        <w:t xml:space="preserve"> </w:t>
      </w:r>
      <w:r>
        <w:rPr>
          <w:w w:val="105"/>
        </w:rPr>
        <w:t>aneurysm</w:t>
      </w:r>
      <w:r>
        <w:rPr>
          <w:spacing w:val="-10"/>
          <w:w w:val="105"/>
        </w:rPr>
        <w:t xml:space="preserve"> </w:t>
      </w:r>
      <w:r>
        <w:rPr>
          <w:w w:val="105"/>
        </w:rPr>
        <w:t>guidelines.</w:t>
      </w:r>
    </w:p>
    <w:p w14:paraId="134E41BB" w14:textId="77777777" w:rsidR="00AB77C0" w:rsidRDefault="009E6434">
      <w:pPr>
        <w:pStyle w:val="BodyText"/>
        <w:numPr>
          <w:ilvl w:val="0"/>
          <w:numId w:val="2"/>
        </w:numPr>
        <w:tabs>
          <w:tab w:val="left" w:pos="840"/>
        </w:tabs>
        <w:spacing w:before="132" w:line="245" w:lineRule="auto"/>
        <w:ind w:left="840" w:right="712"/>
      </w:pPr>
      <w:r>
        <w:rPr>
          <w:w w:val="105"/>
        </w:rPr>
        <w:t>Clearance</w:t>
      </w:r>
      <w:r>
        <w:rPr>
          <w:spacing w:val="-12"/>
          <w:w w:val="105"/>
        </w:rPr>
        <w:t xml:space="preserve"> </w:t>
      </w:r>
      <w:r>
        <w:rPr>
          <w:w w:val="105"/>
        </w:rPr>
        <w:t>from</w:t>
      </w:r>
      <w:r>
        <w:rPr>
          <w:spacing w:val="-11"/>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r>
        <w:rPr>
          <w:w w:val="105"/>
        </w:rPr>
        <w:t>the</w:t>
      </w:r>
      <w:r>
        <w:rPr>
          <w:spacing w:val="-12"/>
          <w:w w:val="105"/>
        </w:rPr>
        <w:t xml:space="preserve"> </w:t>
      </w:r>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96"/>
          <w:w w:val="103"/>
        </w:rPr>
        <w:t xml:space="preserve"> </w:t>
      </w:r>
      <w:r>
        <w:rPr>
          <w:spacing w:val="1"/>
          <w:w w:val="105"/>
        </w:rPr>
        <w:t>commercial</w:t>
      </w:r>
      <w:r>
        <w:rPr>
          <w:spacing w:val="-32"/>
          <w:w w:val="105"/>
        </w:rPr>
        <w:t xml:space="preserve"> </w:t>
      </w:r>
      <w:r>
        <w:rPr>
          <w:w w:val="105"/>
        </w:rPr>
        <w:t>driving.</w:t>
      </w:r>
    </w:p>
    <w:p w14:paraId="3C3C6D1D" w14:textId="77777777" w:rsidR="00AB77C0" w:rsidRDefault="00AB77C0">
      <w:pPr>
        <w:spacing w:before="3"/>
        <w:rPr>
          <w:rFonts w:ascii="Arial" w:eastAsia="Arial" w:hAnsi="Arial" w:cs="Arial"/>
          <w:sz w:val="25"/>
          <w:szCs w:val="25"/>
        </w:rPr>
      </w:pPr>
    </w:p>
    <w:p w14:paraId="7532C4A1"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37AE3F30" w14:textId="77777777" w:rsidR="00AB77C0" w:rsidRDefault="00AB77C0">
      <w:pPr>
        <w:spacing w:before="3"/>
        <w:rPr>
          <w:rFonts w:ascii="Arial" w:eastAsia="Arial" w:hAnsi="Arial" w:cs="Arial"/>
          <w:b/>
          <w:bCs/>
          <w:sz w:val="25"/>
          <w:szCs w:val="25"/>
        </w:rPr>
      </w:pPr>
    </w:p>
    <w:p w14:paraId="32BAE117"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465A023A" w14:textId="77777777" w:rsidR="00AB77C0" w:rsidRDefault="00AB77C0">
      <w:pPr>
        <w:spacing w:before="3"/>
        <w:rPr>
          <w:rFonts w:ascii="Arial" w:eastAsia="Arial" w:hAnsi="Arial" w:cs="Arial"/>
          <w:sz w:val="18"/>
          <w:szCs w:val="18"/>
        </w:rPr>
      </w:pPr>
    </w:p>
    <w:p w14:paraId="061440DE" w14:textId="77777777" w:rsidR="00AB77C0" w:rsidRDefault="009E6434">
      <w:pPr>
        <w:pStyle w:val="BodyText"/>
        <w:numPr>
          <w:ilvl w:val="0"/>
          <w:numId w:val="2"/>
        </w:numPr>
        <w:tabs>
          <w:tab w:val="left" w:pos="840"/>
        </w:tabs>
        <w:spacing w:line="250" w:lineRule="auto"/>
        <w:ind w:left="839" w:right="351"/>
      </w:pPr>
      <w:r>
        <w:rPr>
          <w:spacing w:val="1"/>
          <w:w w:val="105"/>
        </w:rPr>
        <w:t>Recommendation</w:t>
      </w:r>
      <w:r>
        <w:rPr>
          <w:spacing w:val="-12"/>
          <w:w w:val="105"/>
        </w:rPr>
        <w:t xml:space="preserve"> </w:t>
      </w:r>
      <w:r>
        <w:rPr>
          <w:w w:val="105"/>
        </w:rPr>
        <w:t>for</w:t>
      </w:r>
      <w:r>
        <w:rPr>
          <w:spacing w:val="-11"/>
          <w:w w:val="105"/>
        </w:rPr>
        <w:t xml:space="preserve"> </w:t>
      </w:r>
      <w:r>
        <w:rPr>
          <w:w w:val="105"/>
        </w:rPr>
        <w:t>surgical</w:t>
      </w:r>
      <w:r>
        <w:rPr>
          <w:spacing w:val="-12"/>
          <w:w w:val="105"/>
        </w:rPr>
        <w:t xml:space="preserve"> </w:t>
      </w:r>
      <w:r>
        <w:rPr>
          <w:w w:val="105"/>
        </w:rPr>
        <w:t>repair</w:t>
      </w:r>
      <w:r>
        <w:rPr>
          <w:spacing w:val="-12"/>
          <w:w w:val="105"/>
        </w:rPr>
        <w:t xml:space="preserve"> </w:t>
      </w:r>
      <w:r>
        <w:rPr>
          <w:w w:val="105"/>
        </w:rPr>
        <w:t>of</w:t>
      </w:r>
      <w:r>
        <w:rPr>
          <w:spacing w:val="-12"/>
          <w:w w:val="105"/>
        </w:rPr>
        <w:t xml:space="preserve"> </w:t>
      </w:r>
      <w:r>
        <w:rPr>
          <w:w w:val="105"/>
        </w:rPr>
        <w:t>an</w:t>
      </w:r>
      <w:r>
        <w:rPr>
          <w:spacing w:val="-11"/>
          <w:w w:val="105"/>
        </w:rPr>
        <w:t xml:space="preserve"> </w:t>
      </w:r>
      <w:r>
        <w:rPr>
          <w:spacing w:val="1"/>
          <w:w w:val="105"/>
        </w:rPr>
        <w:t>aneurysm,</w:t>
      </w:r>
      <w:r>
        <w:rPr>
          <w:spacing w:val="-12"/>
          <w:w w:val="105"/>
        </w:rPr>
        <w:t xml:space="preserve"> </w:t>
      </w:r>
      <w:r>
        <w:rPr>
          <w:w w:val="105"/>
        </w:rPr>
        <w:t>from</w:t>
      </w:r>
      <w:r>
        <w:rPr>
          <w:spacing w:val="-11"/>
          <w:w w:val="105"/>
        </w:rPr>
        <w:t xml:space="preserve"> </w:t>
      </w:r>
      <w:r>
        <w:rPr>
          <w:w w:val="105"/>
        </w:rPr>
        <w:t>a</w:t>
      </w:r>
      <w:r>
        <w:rPr>
          <w:spacing w:val="-11"/>
          <w:w w:val="105"/>
        </w:rPr>
        <w:t xml:space="preserve"> </w:t>
      </w:r>
      <w:r>
        <w:rPr>
          <w:w w:val="105"/>
        </w:rPr>
        <w:t>cardiovascular</w:t>
      </w:r>
      <w:r>
        <w:rPr>
          <w:spacing w:val="-11"/>
          <w:w w:val="105"/>
        </w:rPr>
        <w:t xml:space="preserve"> </w:t>
      </w:r>
      <w:r>
        <w:rPr>
          <w:w w:val="105"/>
        </w:rPr>
        <w:t>specialist</w:t>
      </w:r>
      <w:r>
        <w:rPr>
          <w:spacing w:val="-12"/>
          <w:w w:val="105"/>
        </w:rPr>
        <w:t xml:space="preserve"> </w:t>
      </w:r>
      <w:r>
        <w:rPr>
          <w:spacing w:val="1"/>
          <w:w w:val="105"/>
        </w:rPr>
        <w:t>who</w:t>
      </w:r>
      <w:r>
        <w:rPr>
          <w:spacing w:val="73"/>
          <w:w w:val="103"/>
        </w:rPr>
        <w:t xml:space="preserve"> </w:t>
      </w:r>
      <w:r>
        <w:rPr>
          <w:w w:val="105"/>
        </w:rPr>
        <w:t>understands</w:t>
      </w:r>
      <w:r>
        <w:rPr>
          <w:spacing w:val="-10"/>
          <w:w w:val="105"/>
        </w:rPr>
        <w:t xml:space="preserve"> </w:t>
      </w:r>
      <w:r>
        <w:rPr>
          <w:w w:val="105"/>
        </w:rPr>
        <w:t>the</w:t>
      </w:r>
      <w:r>
        <w:rPr>
          <w:spacing w:val="-10"/>
          <w:w w:val="105"/>
        </w:rPr>
        <w:t xml:space="preserve"> </w:t>
      </w:r>
      <w:r>
        <w:rPr>
          <w:w w:val="105"/>
        </w:rPr>
        <w:t>functions</w:t>
      </w:r>
      <w:r>
        <w:rPr>
          <w:spacing w:val="-10"/>
          <w:w w:val="105"/>
        </w:rPr>
        <w:t xml:space="preserve"> </w:t>
      </w:r>
      <w:r>
        <w:rPr>
          <w:w w:val="105"/>
        </w:rPr>
        <w:t>and</w:t>
      </w:r>
      <w:r>
        <w:rPr>
          <w:spacing w:val="-10"/>
          <w:w w:val="105"/>
        </w:rPr>
        <w:t xml:space="preserve"> </w:t>
      </w:r>
      <w:r>
        <w:rPr>
          <w:spacing w:val="1"/>
          <w:w w:val="105"/>
        </w:rPr>
        <w:t>demands</w:t>
      </w:r>
      <w:r>
        <w:rPr>
          <w:spacing w:val="-10"/>
          <w:w w:val="105"/>
        </w:rPr>
        <w:t xml:space="preserve"> </w:t>
      </w:r>
      <w:r>
        <w:rPr>
          <w:w w:val="105"/>
        </w:rPr>
        <w:t>of</w:t>
      </w:r>
      <w:r>
        <w:rPr>
          <w:spacing w:val="-11"/>
          <w:w w:val="105"/>
        </w:rPr>
        <w:t xml:space="preserve"> </w:t>
      </w:r>
      <w:r>
        <w:rPr>
          <w:spacing w:val="1"/>
          <w:w w:val="105"/>
        </w:rPr>
        <w:t>commercial</w:t>
      </w:r>
      <w:r>
        <w:rPr>
          <w:spacing w:val="-10"/>
          <w:w w:val="105"/>
        </w:rPr>
        <w:t xml:space="preserve"> </w:t>
      </w:r>
      <w:r>
        <w:rPr>
          <w:w w:val="105"/>
        </w:rPr>
        <w:t>driving,</w:t>
      </w:r>
      <w:r>
        <w:rPr>
          <w:spacing w:val="-11"/>
          <w:w w:val="105"/>
        </w:rPr>
        <w:t xml:space="preserve"> </w:t>
      </w:r>
      <w:r>
        <w:rPr>
          <w:w w:val="105"/>
        </w:rPr>
        <w:t>but</w:t>
      </w:r>
      <w:r>
        <w:rPr>
          <w:spacing w:val="-11"/>
          <w:w w:val="105"/>
        </w:rPr>
        <w:t xml:space="preserve"> </w:t>
      </w:r>
      <w:r>
        <w:rPr>
          <w:w w:val="105"/>
        </w:rPr>
        <w:t>has</w:t>
      </w:r>
      <w:r>
        <w:rPr>
          <w:spacing w:val="-10"/>
          <w:w w:val="105"/>
        </w:rPr>
        <w:t xml:space="preserve"> </w:t>
      </w:r>
      <w:r>
        <w:rPr>
          <w:w w:val="105"/>
        </w:rPr>
        <w:t>not</w:t>
      </w:r>
      <w:r>
        <w:rPr>
          <w:spacing w:val="-10"/>
          <w:w w:val="105"/>
        </w:rPr>
        <w:t xml:space="preserve"> </w:t>
      </w:r>
      <w:r>
        <w:rPr>
          <w:w w:val="105"/>
        </w:rPr>
        <w:t>had</w:t>
      </w:r>
      <w:r>
        <w:rPr>
          <w:spacing w:val="-10"/>
          <w:w w:val="105"/>
        </w:rPr>
        <w:t xml:space="preserve"> </w:t>
      </w:r>
      <w:r>
        <w:rPr>
          <w:w w:val="105"/>
        </w:rPr>
        <w:t>surgical</w:t>
      </w:r>
      <w:r>
        <w:rPr>
          <w:spacing w:val="-11"/>
          <w:w w:val="105"/>
        </w:rPr>
        <w:t xml:space="preserve"> </w:t>
      </w:r>
      <w:r>
        <w:rPr>
          <w:w w:val="105"/>
        </w:rPr>
        <w:t>repair.</w:t>
      </w:r>
    </w:p>
    <w:p w14:paraId="5209374D" w14:textId="77777777" w:rsidR="00AB77C0" w:rsidRDefault="009E6434">
      <w:pPr>
        <w:spacing w:before="125"/>
        <w:ind w:left="120"/>
        <w:rPr>
          <w:rFonts w:ascii="Cambria" w:eastAsia="Cambria" w:hAnsi="Cambria" w:cs="Cambria"/>
          <w:sz w:val="21"/>
          <w:szCs w:val="21"/>
        </w:rPr>
      </w:pPr>
      <w:r>
        <w:rPr>
          <w:rFonts w:ascii="Cambria"/>
          <w:color w:val="4F81BD"/>
          <w:sz w:val="21"/>
        </w:rPr>
        <w:t>Monitoring/Testing</w:t>
      </w:r>
    </w:p>
    <w:p w14:paraId="469B56B8" w14:textId="77777777" w:rsidR="00AB77C0" w:rsidRDefault="009E6434">
      <w:pPr>
        <w:pStyle w:val="BodyText"/>
        <w:spacing w:before="130" w:line="253" w:lineRule="auto"/>
        <w:ind w:left="119" w:right="226"/>
      </w:pPr>
      <w:r>
        <w:rPr>
          <w:spacing w:val="1"/>
          <w:w w:val="105"/>
        </w:rPr>
        <w:t>You</w:t>
      </w:r>
      <w:r>
        <w:rPr>
          <w:spacing w:val="-11"/>
          <w:w w:val="105"/>
        </w:rPr>
        <w:t xml:space="preserve"> </w:t>
      </w:r>
      <w:r>
        <w:rPr>
          <w:spacing w:val="1"/>
          <w:w w:val="105"/>
        </w:rPr>
        <w:t>may,</w:t>
      </w:r>
      <w:r>
        <w:rPr>
          <w:spacing w:val="-11"/>
          <w:w w:val="105"/>
        </w:rPr>
        <w:t xml:space="preserve"> </w:t>
      </w:r>
      <w:r>
        <w:rPr>
          <w:w w:val="105"/>
        </w:rPr>
        <w:t>on</w:t>
      </w:r>
      <w:r>
        <w:rPr>
          <w:spacing w:val="-10"/>
          <w:w w:val="105"/>
        </w:rPr>
        <w:t xml:space="preserve"> </w:t>
      </w:r>
      <w:r>
        <w:rPr>
          <w:w w:val="105"/>
        </w:rPr>
        <w:t>a</w:t>
      </w:r>
      <w:r>
        <w:rPr>
          <w:spacing w:val="-10"/>
          <w:w w:val="105"/>
        </w:rPr>
        <w:t xml:space="preserve"> </w:t>
      </w:r>
      <w:r>
        <w:rPr>
          <w:spacing w:val="1"/>
          <w:w w:val="105"/>
        </w:rPr>
        <w:t>case-by-case</w:t>
      </w:r>
      <w:r>
        <w:rPr>
          <w:spacing w:val="-10"/>
          <w:w w:val="105"/>
        </w:rPr>
        <w:t xml:space="preserve"> </w:t>
      </w:r>
      <w:r>
        <w:rPr>
          <w:w w:val="105"/>
        </w:rPr>
        <w:t>basis,</w:t>
      </w:r>
      <w:r>
        <w:rPr>
          <w:spacing w:val="-11"/>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w:t>
      </w:r>
      <w:r>
        <w:rPr>
          <w:spacing w:val="-10"/>
          <w:w w:val="105"/>
        </w:rPr>
        <w:t xml:space="preserve"> </w:t>
      </w:r>
      <w:r>
        <w:rPr>
          <w:w w:val="105"/>
        </w:rPr>
        <w:t>consultations</w:t>
      </w:r>
      <w:r>
        <w:rPr>
          <w:spacing w:val="-10"/>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1"/>
          <w:w w:val="105"/>
        </w:rPr>
        <w:t xml:space="preserve"> </w:t>
      </w:r>
      <w:r>
        <w:rPr>
          <w:w w:val="105"/>
        </w:rPr>
        <w:t>driver</w:t>
      </w:r>
      <w:r>
        <w:rPr>
          <w:spacing w:val="84"/>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505AB133" w14:textId="77777777" w:rsidR="00AB77C0" w:rsidRDefault="00AB77C0">
      <w:pPr>
        <w:spacing w:before="4"/>
        <w:rPr>
          <w:rFonts w:ascii="Arial" w:eastAsia="Arial" w:hAnsi="Arial" w:cs="Arial"/>
          <w:sz w:val="17"/>
          <w:szCs w:val="17"/>
        </w:rPr>
      </w:pPr>
    </w:p>
    <w:p w14:paraId="424CE1FF" w14:textId="77777777" w:rsidR="00AB77C0" w:rsidRDefault="009E6434">
      <w:pPr>
        <w:pStyle w:val="Heading5"/>
        <w:rPr>
          <w:b w:val="0"/>
          <w:bCs w:val="0"/>
        </w:rPr>
      </w:pPr>
      <w:r>
        <w:rPr>
          <w:color w:val="4F81BD"/>
        </w:rPr>
        <w:t>Follow</w:t>
      </w:r>
      <w:r>
        <w:rPr>
          <w:color w:val="4F81BD"/>
          <w:spacing w:val="2"/>
        </w:rPr>
        <w:t>-­‐</w:t>
      </w:r>
      <w:r>
        <w:rPr>
          <w:color w:val="4F81BD"/>
        </w:rPr>
        <w:t>up</w:t>
      </w:r>
    </w:p>
    <w:p w14:paraId="1A86BFC4"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3E778AA9" w14:textId="77777777" w:rsidR="00AB77C0" w:rsidRDefault="00AB77C0">
      <w:pPr>
        <w:spacing w:before="8"/>
        <w:rPr>
          <w:rFonts w:ascii="Arial" w:eastAsia="Arial" w:hAnsi="Arial" w:cs="Arial"/>
          <w:sz w:val="25"/>
          <w:szCs w:val="25"/>
        </w:rPr>
      </w:pPr>
    </w:p>
    <w:p w14:paraId="0B0F41AD"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Aneurysm</w:t>
      </w:r>
      <w:r>
        <w:rPr>
          <w:spacing w:val="-9"/>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635739E0" w14:textId="77777777" w:rsidR="00AB77C0" w:rsidRDefault="00AB77C0">
      <w:pPr>
        <w:sectPr w:rsidR="00AB77C0">
          <w:footerReference w:type="default" r:id="rId136"/>
          <w:pgSz w:w="12240" w:h="15840"/>
          <w:pgMar w:top="1400" w:right="1460" w:bottom="920" w:left="1320" w:header="0" w:footer="728" w:gutter="0"/>
          <w:pgNumType w:start="81"/>
          <w:cols w:space="720"/>
        </w:sectPr>
      </w:pPr>
    </w:p>
    <w:p w14:paraId="245430C6" w14:textId="77777777" w:rsidR="00AB77C0" w:rsidRDefault="009E6434">
      <w:pPr>
        <w:pStyle w:val="Heading5"/>
        <w:spacing w:before="47"/>
        <w:rPr>
          <w:b w:val="0"/>
          <w:bCs w:val="0"/>
        </w:rPr>
      </w:pPr>
      <w:r>
        <w:lastRenderedPageBreak/>
        <w:t>Post</w:t>
      </w:r>
      <w:r>
        <w:rPr>
          <w:spacing w:val="2"/>
        </w:rPr>
        <w:t>-­‐</w:t>
      </w:r>
      <w:r>
        <w:t>Surgical</w:t>
      </w:r>
      <w:r>
        <w:rPr>
          <w:spacing w:val="-16"/>
        </w:rPr>
        <w:t xml:space="preserve"> </w:t>
      </w:r>
      <w:r>
        <w:t>Repair</w:t>
      </w:r>
      <w:r>
        <w:rPr>
          <w:spacing w:val="-14"/>
        </w:rPr>
        <w:t xml:space="preserve"> </w:t>
      </w:r>
      <w:r>
        <w:t>of</w:t>
      </w:r>
      <w:r>
        <w:rPr>
          <w:spacing w:val="-15"/>
        </w:rPr>
        <w:t xml:space="preserve"> </w:t>
      </w:r>
      <w:r>
        <w:t>Aneurysm</w:t>
      </w:r>
    </w:p>
    <w:p w14:paraId="4CDFF312" w14:textId="77777777" w:rsidR="00AB77C0" w:rsidRDefault="009E6434">
      <w:pPr>
        <w:pStyle w:val="BodyText"/>
        <w:spacing w:before="130" w:line="251" w:lineRule="auto"/>
        <w:ind w:right="150"/>
      </w:pPr>
      <w:r>
        <w:rPr>
          <w:w w:val="105"/>
        </w:rPr>
        <w:t>With</w:t>
      </w:r>
      <w:r>
        <w:rPr>
          <w:spacing w:val="-13"/>
          <w:w w:val="105"/>
        </w:rPr>
        <w:t xml:space="preserve"> </w:t>
      </w:r>
      <w:r>
        <w:rPr>
          <w:w w:val="105"/>
        </w:rPr>
        <w:t>improved</w:t>
      </w:r>
      <w:r>
        <w:rPr>
          <w:spacing w:val="-12"/>
          <w:w w:val="105"/>
        </w:rPr>
        <w:t xml:space="preserve"> </w:t>
      </w:r>
      <w:r>
        <w:rPr>
          <w:w w:val="105"/>
        </w:rPr>
        <w:t>surgical</w:t>
      </w:r>
      <w:r>
        <w:rPr>
          <w:spacing w:val="-13"/>
          <w:w w:val="105"/>
        </w:rPr>
        <w:t xml:space="preserve"> </w:t>
      </w:r>
      <w:r>
        <w:rPr>
          <w:w w:val="105"/>
        </w:rPr>
        <w:t>outcomes,</w:t>
      </w:r>
      <w:r>
        <w:rPr>
          <w:spacing w:val="-12"/>
          <w:w w:val="105"/>
        </w:rPr>
        <w:t xml:space="preserve"> </w:t>
      </w:r>
      <w:r>
        <w:rPr>
          <w:w w:val="105"/>
        </w:rPr>
        <w:t>and</w:t>
      </w:r>
      <w:r>
        <w:rPr>
          <w:spacing w:val="-12"/>
          <w:w w:val="105"/>
        </w:rPr>
        <w:t xml:space="preserve"> </w:t>
      </w:r>
      <w:r>
        <w:rPr>
          <w:w w:val="105"/>
        </w:rPr>
        <w:t>without</w:t>
      </w:r>
      <w:r>
        <w:rPr>
          <w:spacing w:val="-13"/>
          <w:w w:val="105"/>
        </w:rPr>
        <w:t xml:space="preserve"> </w:t>
      </w:r>
      <w:r>
        <w:rPr>
          <w:w w:val="105"/>
        </w:rPr>
        <w:t>contraindication</w:t>
      </w:r>
      <w:r>
        <w:rPr>
          <w:spacing w:val="-12"/>
          <w:w w:val="105"/>
        </w:rPr>
        <w:t xml:space="preserve"> </w:t>
      </w:r>
      <w:r>
        <w:rPr>
          <w:w w:val="105"/>
        </w:rPr>
        <w:t>for</w:t>
      </w:r>
      <w:r>
        <w:rPr>
          <w:spacing w:val="-13"/>
          <w:w w:val="105"/>
        </w:rPr>
        <w:t xml:space="preserve"> </w:t>
      </w:r>
      <w:r>
        <w:rPr>
          <w:w w:val="105"/>
        </w:rPr>
        <w:t>surgery,</w:t>
      </w:r>
      <w:r>
        <w:rPr>
          <w:spacing w:val="-13"/>
          <w:w w:val="105"/>
        </w:rPr>
        <w:t xml:space="preserve"> </w:t>
      </w:r>
      <w:r>
        <w:rPr>
          <w:spacing w:val="1"/>
          <w:w w:val="105"/>
        </w:rPr>
        <w:t>aneurysms</w:t>
      </w:r>
      <w:r>
        <w:rPr>
          <w:spacing w:val="-12"/>
          <w:w w:val="105"/>
        </w:rPr>
        <w:t xml:space="preserve"> </w:t>
      </w:r>
      <w:r>
        <w:rPr>
          <w:w w:val="105"/>
        </w:rPr>
        <w:t>can</w:t>
      </w:r>
      <w:r>
        <w:rPr>
          <w:spacing w:val="-13"/>
          <w:w w:val="105"/>
        </w:rPr>
        <w:t xml:space="preserve"> </w:t>
      </w:r>
      <w:r>
        <w:rPr>
          <w:w w:val="105"/>
        </w:rPr>
        <w:t>be</w:t>
      </w:r>
      <w:r>
        <w:rPr>
          <w:spacing w:val="-12"/>
          <w:w w:val="105"/>
        </w:rPr>
        <w:t xml:space="preserve"> </w:t>
      </w:r>
      <w:r>
        <w:rPr>
          <w:w w:val="105"/>
        </w:rPr>
        <w:t>electively</w:t>
      </w:r>
      <w:r>
        <w:rPr>
          <w:spacing w:val="114"/>
          <w:w w:val="103"/>
        </w:rPr>
        <w:t xml:space="preserve"> </w:t>
      </w:r>
      <w:r>
        <w:rPr>
          <w:w w:val="105"/>
        </w:rPr>
        <w:t>repaired</w:t>
      </w:r>
      <w:r>
        <w:rPr>
          <w:spacing w:val="-9"/>
          <w:w w:val="105"/>
        </w:rPr>
        <w:t xml:space="preserve"> </w:t>
      </w:r>
      <w:r>
        <w:rPr>
          <w:w w:val="105"/>
        </w:rPr>
        <w:t>to</w:t>
      </w:r>
      <w:r>
        <w:rPr>
          <w:spacing w:val="-9"/>
          <w:w w:val="105"/>
        </w:rPr>
        <w:t xml:space="preserve"> </w:t>
      </w:r>
      <w:r>
        <w:rPr>
          <w:w w:val="105"/>
        </w:rPr>
        <w:t>prevent</w:t>
      </w:r>
      <w:r>
        <w:rPr>
          <w:spacing w:val="-10"/>
          <w:w w:val="105"/>
        </w:rPr>
        <w:t xml:space="preserve"> </w:t>
      </w:r>
      <w:r>
        <w:rPr>
          <w:w w:val="105"/>
        </w:rPr>
        <w:t>rupture.</w:t>
      </w:r>
      <w:r>
        <w:rPr>
          <w:spacing w:val="-10"/>
          <w:w w:val="105"/>
        </w:rPr>
        <w:t xml:space="preserve"> </w:t>
      </w:r>
      <w:r>
        <w:rPr>
          <w:w w:val="105"/>
        </w:rPr>
        <w:t>The</w:t>
      </w:r>
      <w:r>
        <w:rPr>
          <w:spacing w:val="-9"/>
          <w:w w:val="105"/>
        </w:rPr>
        <w:t xml:space="preserve"> </w:t>
      </w:r>
      <w:r>
        <w:rPr>
          <w:w w:val="105"/>
        </w:rPr>
        <w:t>decision</w:t>
      </w:r>
      <w:r>
        <w:rPr>
          <w:spacing w:val="-9"/>
          <w:w w:val="105"/>
        </w:rPr>
        <w:t xml:space="preserve"> </w:t>
      </w:r>
      <w:r>
        <w:rPr>
          <w:w w:val="105"/>
        </w:rPr>
        <w:t>by</w:t>
      </w:r>
      <w:r>
        <w:rPr>
          <w:spacing w:val="-9"/>
          <w:w w:val="105"/>
        </w:rPr>
        <w:t xml:space="preserve"> </w:t>
      </w:r>
      <w:r>
        <w:rPr>
          <w:w w:val="105"/>
        </w:rPr>
        <w:t>the</w:t>
      </w:r>
      <w:r>
        <w:rPr>
          <w:spacing w:val="-9"/>
          <w:w w:val="105"/>
        </w:rPr>
        <w:t xml:space="preserve"> </w:t>
      </w:r>
      <w:r>
        <w:rPr>
          <w:w w:val="105"/>
        </w:rPr>
        <w:t>treating</w:t>
      </w:r>
      <w:r>
        <w:rPr>
          <w:spacing w:val="-9"/>
          <w:w w:val="105"/>
        </w:rPr>
        <w:t xml:space="preserve"> </w:t>
      </w:r>
      <w:r>
        <w:rPr>
          <w:w w:val="105"/>
        </w:rPr>
        <w:t>provider</w:t>
      </w:r>
      <w:r>
        <w:rPr>
          <w:spacing w:val="-10"/>
          <w:w w:val="105"/>
        </w:rPr>
        <w:t xml:space="preserve"> </w:t>
      </w:r>
      <w:r>
        <w:rPr>
          <w:w w:val="105"/>
        </w:rPr>
        <w:t>not</w:t>
      </w:r>
      <w:r>
        <w:rPr>
          <w:spacing w:val="-9"/>
          <w:w w:val="105"/>
        </w:rPr>
        <w:t xml:space="preserve"> </w:t>
      </w:r>
      <w:r>
        <w:rPr>
          <w:w w:val="105"/>
        </w:rPr>
        <w:t>to</w:t>
      </w:r>
      <w:r>
        <w:rPr>
          <w:spacing w:val="-9"/>
          <w:w w:val="105"/>
        </w:rPr>
        <w:t xml:space="preserve"> </w:t>
      </w:r>
      <w:r>
        <w:rPr>
          <w:w w:val="105"/>
        </w:rPr>
        <w:t>surgically</w:t>
      </w:r>
      <w:r>
        <w:rPr>
          <w:spacing w:val="-9"/>
          <w:w w:val="105"/>
        </w:rPr>
        <w:t xml:space="preserve"> </w:t>
      </w:r>
      <w:r>
        <w:rPr>
          <w:w w:val="105"/>
        </w:rPr>
        <w:t>repair</w:t>
      </w:r>
      <w:r>
        <w:rPr>
          <w:spacing w:val="-10"/>
          <w:w w:val="105"/>
        </w:rPr>
        <w:t xml:space="preserve"> </w:t>
      </w:r>
      <w:r>
        <w:rPr>
          <w:w w:val="105"/>
        </w:rPr>
        <w:t>an</w:t>
      </w:r>
      <w:r>
        <w:rPr>
          <w:spacing w:val="-9"/>
          <w:w w:val="105"/>
        </w:rPr>
        <w:t xml:space="preserve"> </w:t>
      </w:r>
      <w:r>
        <w:rPr>
          <w:w w:val="105"/>
        </w:rPr>
        <w:t>aneurysm</w:t>
      </w:r>
      <w:r>
        <w:rPr>
          <w:spacing w:val="114"/>
          <w:w w:val="103"/>
        </w:rPr>
        <w:t xml:space="preserve"> </w:t>
      </w:r>
      <w:r>
        <w:rPr>
          <w:w w:val="105"/>
        </w:rPr>
        <w:t>does</w:t>
      </w:r>
      <w:r>
        <w:rPr>
          <w:spacing w:val="-9"/>
          <w:w w:val="105"/>
        </w:rPr>
        <w:t xml:space="preserve"> </w:t>
      </w:r>
      <w:r>
        <w:rPr>
          <w:w w:val="105"/>
        </w:rPr>
        <w:t>not</w:t>
      </w:r>
      <w:r>
        <w:rPr>
          <w:spacing w:val="-9"/>
          <w:w w:val="105"/>
        </w:rPr>
        <w:t xml:space="preserve"> </w:t>
      </w:r>
      <w:r>
        <w:rPr>
          <w:spacing w:val="1"/>
          <w:w w:val="105"/>
        </w:rPr>
        <w:t>mean</w:t>
      </w:r>
      <w:r>
        <w:rPr>
          <w:spacing w:val="-9"/>
          <w:w w:val="105"/>
        </w:rPr>
        <w:t xml:space="preserve"> </w:t>
      </w:r>
      <w:r>
        <w:rPr>
          <w:w w:val="105"/>
        </w:rPr>
        <w:t>that</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can</w:t>
      </w:r>
      <w:r>
        <w:rPr>
          <w:spacing w:val="-8"/>
          <w:w w:val="105"/>
        </w:rPr>
        <w:t xml:space="preserve"> </w:t>
      </w:r>
      <w:r>
        <w:rPr>
          <w:w w:val="105"/>
        </w:rPr>
        <w:t>be</w:t>
      </w:r>
      <w:r>
        <w:rPr>
          <w:spacing w:val="-8"/>
          <w:w w:val="105"/>
        </w:rPr>
        <w:t xml:space="preserve"> </w:t>
      </w:r>
      <w:r>
        <w:rPr>
          <w:w w:val="105"/>
        </w:rPr>
        <w:t>certified</w:t>
      </w:r>
      <w:r>
        <w:rPr>
          <w:spacing w:val="-9"/>
          <w:w w:val="105"/>
        </w:rPr>
        <w:t xml:space="preserve"> </w:t>
      </w:r>
      <w:r>
        <w:rPr>
          <w:w w:val="105"/>
        </w:rPr>
        <w:t>to</w:t>
      </w:r>
      <w:r>
        <w:rPr>
          <w:spacing w:val="-8"/>
          <w:w w:val="105"/>
        </w:rPr>
        <w:t xml:space="preserve"> </w:t>
      </w:r>
      <w:r>
        <w:rPr>
          <w:w w:val="105"/>
        </w:rPr>
        <w:t>drive</w:t>
      </w:r>
      <w:r>
        <w:rPr>
          <w:spacing w:val="-9"/>
          <w:w w:val="105"/>
        </w:rPr>
        <w:t xml:space="preserve"> </w:t>
      </w:r>
      <w:r>
        <w:rPr>
          <w:w w:val="105"/>
        </w:rPr>
        <w:t>safely.</w:t>
      </w:r>
      <w:r>
        <w:rPr>
          <w:spacing w:val="-9"/>
          <w:w w:val="105"/>
        </w:rPr>
        <w:t xml:space="preserve"> </w:t>
      </w:r>
      <w:r>
        <w:rPr>
          <w:spacing w:val="1"/>
          <w:w w:val="105"/>
        </w:rPr>
        <w:t>However,</w:t>
      </w:r>
      <w:r>
        <w:rPr>
          <w:spacing w:val="-9"/>
          <w:w w:val="105"/>
        </w:rPr>
        <w:t xml:space="preserve"> </w:t>
      </w:r>
      <w:r>
        <w:rPr>
          <w:w w:val="105"/>
        </w:rPr>
        <w:t>a</w:t>
      </w:r>
      <w:r>
        <w:rPr>
          <w:spacing w:val="-9"/>
          <w:w w:val="105"/>
        </w:rPr>
        <w:t xml:space="preserve"> </w:t>
      </w:r>
      <w:r>
        <w:rPr>
          <w:spacing w:val="1"/>
          <w:w w:val="105"/>
        </w:rPr>
        <w:t>recommendation</w:t>
      </w:r>
      <w:r>
        <w:rPr>
          <w:spacing w:val="-8"/>
          <w:w w:val="105"/>
        </w:rPr>
        <w:t xml:space="preserve"> </w:t>
      </w:r>
      <w:r>
        <w:rPr>
          <w:w w:val="105"/>
        </w:rPr>
        <w:t>to</w:t>
      </w:r>
      <w:r>
        <w:rPr>
          <w:spacing w:val="-8"/>
          <w:w w:val="105"/>
        </w:rPr>
        <w:t xml:space="preserve"> </w:t>
      </w:r>
      <w:r>
        <w:rPr>
          <w:w w:val="105"/>
        </w:rPr>
        <w:t>surgically</w:t>
      </w:r>
      <w:r>
        <w:rPr>
          <w:spacing w:val="66"/>
          <w:w w:val="103"/>
        </w:rPr>
        <w:t xml:space="preserve"> </w:t>
      </w:r>
      <w:r>
        <w:rPr>
          <w:w w:val="105"/>
        </w:rPr>
        <w:t>repair</w:t>
      </w:r>
      <w:r>
        <w:rPr>
          <w:spacing w:val="-11"/>
          <w:w w:val="105"/>
        </w:rPr>
        <w:t xml:space="preserve"> </w:t>
      </w:r>
      <w:r>
        <w:rPr>
          <w:w w:val="105"/>
        </w:rPr>
        <w:t>an</w:t>
      </w:r>
      <w:r>
        <w:rPr>
          <w:spacing w:val="-9"/>
          <w:w w:val="105"/>
        </w:rPr>
        <w:t xml:space="preserve"> </w:t>
      </w:r>
      <w:r>
        <w:rPr>
          <w:w w:val="105"/>
        </w:rPr>
        <w:t>aneurysm</w:t>
      </w:r>
      <w:r>
        <w:rPr>
          <w:spacing w:val="-8"/>
          <w:w w:val="105"/>
        </w:rPr>
        <w:t xml:space="preserve"> </w:t>
      </w:r>
      <w:r>
        <w:rPr>
          <w:w w:val="105"/>
        </w:rPr>
        <w:t>disqualifies</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until</w:t>
      </w:r>
      <w:r>
        <w:rPr>
          <w:spacing w:val="-10"/>
          <w:w w:val="105"/>
        </w:rPr>
        <w:t xml:space="preserve"> </w:t>
      </w:r>
      <w:r>
        <w:rPr>
          <w:w w:val="105"/>
        </w:rPr>
        <w:t>the</w:t>
      </w:r>
      <w:r>
        <w:rPr>
          <w:spacing w:val="-10"/>
          <w:w w:val="105"/>
        </w:rPr>
        <w:t xml:space="preserve"> </w:t>
      </w:r>
      <w:r>
        <w:rPr>
          <w:w w:val="105"/>
        </w:rPr>
        <w:t>aneurysm</w:t>
      </w:r>
      <w:r>
        <w:rPr>
          <w:spacing w:val="-8"/>
          <w:w w:val="105"/>
        </w:rPr>
        <w:t xml:space="preserve"> </w:t>
      </w:r>
      <w:r>
        <w:rPr>
          <w:w w:val="105"/>
        </w:rPr>
        <w:t>has</w:t>
      </w:r>
      <w:r>
        <w:rPr>
          <w:spacing w:val="-9"/>
          <w:w w:val="105"/>
        </w:rPr>
        <w:t xml:space="preserve"> </w:t>
      </w:r>
      <w:r>
        <w:rPr>
          <w:w w:val="105"/>
        </w:rPr>
        <w:t>been</w:t>
      </w:r>
      <w:r>
        <w:rPr>
          <w:spacing w:val="-10"/>
          <w:w w:val="105"/>
        </w:rPr>
        <w:t xml:space="preserve"> </w:t>
      </w:r>
      <w:r>
        <w:rPr>
          <w:w w:val="105"/>
        </w:rPr>
        <w:t>repaired</w:t>
      </w:r>
      <w:r>
        <w:rPr>
          <w:spacing w:val="-9"/>
          <w:w w:val="105"/>
        </w:rPr>
        <w:t xml:space="preserve"> </w:t>
      </w:r>
      <w:r>
        <w:rPr>
          <w:w w:val="105"/>
        </w:rPr>
        <w:t>and</w:t>
      </w:r>
      <w:r>
        <w:rPr>
          <w:spacing w:val="-9"/>
          <w:w w:val="105"/>
        </w:rPr>
        <w:t xml:space="preserve"> </w:t>
      </w:r>
      <w:r>
        <w:rPr>
          <w:w w:val="105"/>
        </w:rPr>
        <w:t>a</w:t>
      </w:r>
      <w:r>
        <w:rPr>
          <w:spacing w:val="-10"/>
          <w:w w:val="105"/>
        </w:rPr>
        <w:t xml:space="preserve"> </w:t>
      </w:r>
      <w:r>
        <w:rPr>
          <w:w w:val="105"/>
        </w:rPr>
        <w:t>satisfactory</w:t>
      </w:r>
      <w:r>
        <w:rPr>
          <w:spacing w:val="109"/>
          <w:w w:val="103"/>
        </w:rPr>
        <w:t xml:space="preserve"> </w:t>
      </w:r>
      <w:r>
        <w:rPr>
          <w:w w:val="105"/>
        </w:rPr>
        <w:t>recovery</w:t>
      </w:r>
      <w:r>
        <w:rPr>
          <w:spacing w:val="-14"/>
          <w:w w:val="105"/>
        </w:rPr>
        <w:t xml:space="preserve"> </w:t>
      </w:r>
      <w:r>
        <w:rPr>
          <w:w w:val="105"/>
        </w:rPr>
        <w:t>period</w:t>
      </w:r>
      <w:r>
        <w:rPr>
          <w:spacing w:val="-13"/>
          <w:w w:val="105"/>
        </w:rPr>
        <w:t xml:space="preserve"> </w:t>
      </w:r>
      <w:r>
        <w:rPr>
          <w:w w:val="105"/>
        </w:rPr>
        <w:t>has</w:t>
      </w:r>
      <w:r>
        <w:rPr>
          <w:spacing w:val="-14"/>
          <w:w w:val="105"/>
        </w:rPr>
        <w:t xml:space="preserve"> </w:t>
      </w:r>
      <w:r>
        <w:rPr>
          <w:w w:val="105"/>
        </w:rPr>
        <w:t>passed.</w:t>
      </w:r>
    </w:p>
    <w:p w14:paraId="467CDCE5" w14:textId="77777777" w:rsidR="00AB77C0" w:rsidRDefault="00AB77C0">
      <w:pPr>
        <w:spacing w:before="10"/>
        <w:rPr>
          <w:rFonts w:ascii="Arial" w:eastAsia="Arial" w:hAnsi="Arial" w:cs="Arial"/>
          <w:sz w:val="17"/>
          <w:szCs w:val="17"/>
        </w:rPr>
      </w:pPr>
    </w:p>
    <w:p w14:paraId="3F33117C" w14:textId="77777777" w:rsidR="00AB77C0" w:rsidRDefault="009E6434">
      <w:pPr>
        <w:pStyle w:val="Heading5"/>
        <w:rPr>
          <w:b w:val="0"/>
          <w:bCs w:val="0"/>
        </w:rPr>
      </w:pPr>
      <w:r>
        <w:rPr>
          <w:color w:val="4F81BD"/>
        </w:rPr>
        <w:t>Waiting  period</w:t>
      </w:r>
    </w:p>
    <w:p w14:paraId="2532A926" w14:textId="77777777" w:rsidR="00AB77C0" w:rsidRDefault="009E6434">
      <w:pPr>
        <w:pStyle w:val="BodyText"/>
        <w:spacing w:before="130"/>
      </w:pPr>
      <w:r>
        <w:rPr>
          <w:w w:val="105"/>
        </w:rPr>
        <w:t>Minimum</w:t>
      </w:r>
      <w:r>
        <w:rPr>
          <w:spacing w:val="-11"/>
          <w:w w:val="105"/>
        </w:rPr>
        <w:t xml:space="preserve"> </w:t>
      </w:r>
      <w:r>
        <w:rPr>
          <w:w w:val="105"/>
        </w:rPr>
        <w:t>—</w:t>
      </w:r>
      <w:r>
        <w:rPr>
          <w:spacing w:val="-10"/>
          <w:w w:val="105"/>
        </w:rPr>
        <w:t xml:space="preserve"> </w:t>
      </w:r>
      <w:r>
        <w:rPr>
          <w:w w:val="105"/>
        </w:rPr>
        <w:t>3</w:t>
      </w:r>
      <w:r>
        <w:rPr>
          <w:spacing w:val="-12"/>
          <w:w w:val="105"/>
        </w:rPr>
        <w:t xml:space="preserve"> </w:t>
      </w:r>
      <w:r>
        <w:rPr>
          <w:w w:val="105"/>
        </w:rPr>
        <w:t>months</w:t>
      </w:r>
      <w:r>
        <w:rPr>
          <w:spacing w:val="-11"/>
          <w:w w:val="105"/>
        </w:rPr>
        <w:t xml:space="preserve"> </w:t>
      </w:r>
      <w:r>
        <w:rPr>
          <w:w w:val="105"/>
        </w:rPr>
        <w:t>post-surgical</w:t>
      </w:r>
      <w:r>
        <w:rPr>
          <w:spacing w:val="-13"/>
          <w:w w:val="105"/>
        </w:rPr>
        <w:t xml:space="preserve"> </w:t>
      </w:r>
      <w:r>
        <w:rPr>
          <w:w w:val="105"/>
        </w:rPr>
        <w:t>repair</w:t>
      </w:r>
    </w:p>
    <w:p w14:paraId="27FAFD4C" w14:textId="77777777" w:rsidR="00597471" w:rsidRDefault="00597471">
      <w:pPr>
        <w:pStyle w:val="BodyText"/>
        <w:spacing w:before="2"/>
        <w:rPr>
          <w:del w:id="802" w:author="2017 MRB meeting change" w:date="2018-06-24T15:57:00Z"/>
          <w:sz w:val="18"/>
        </w:rPr>
      </w:pPr>
    </w:p>
    <w:p w14:paraId="62D40FBE" w14:textId="77777777" w:rsidR="00597471" w:rsidRDefault="00175155">
      <w:pPr>
        <w:spacing w:line="252" w:lineRule="auto"/>
        <w:ind w:left="460"/>
        <w:rPr>
          <w:del w:id="803" w:author="2017 MRB meeting change" w:date="2018-06-24T15:57:00Z"/>
          <w:i/>
          <w:sz w:val="19"/>
        </w:rPr>
      </w:pPr>
      <w:del w:id="804" w:author="2017 MRB meeting change" w:date="2018-06-24T15:57:00Z">
        <w:r>
          <w:rPr>
            <w:b/>
            <w:i/>
            <w:w w:val="105"/>
            <w:sz w:val="19"/>
          </w:rPr>
          <w:delText xml:space="preserve">NOTE: </w:delText>
        </w:r>
        <w:r>
          <w:rPr>
            <w:i/>
            <w:w w:val="105"/>
            <w:sz w:val="19"/>
          </w:rPr>
          <w:delText>If more tha</w:delText>
        </w:r>
        <w:r>
          <w:rPr>
            <w:i/>
            <w:w w:val="105"/>
            <w:sz w:val="19"/>
          </w:rPr>
          <w:delText>n one waiting period applies (because of multiple cardiac conditions or other comorbid diseases), examine the driver for certification after the completion of the longest waiting period.</w:delText>
        </w:r>
      </w:del>
    </w:p>
    <w:p w14:paraId="238FEE40" w14:textId="77777777" w:rsidR="00AB77C0" w:rsidRDefault="00AB77C0">
      <w:pPr>
        <w:spacing w:before="9"/>
        <w:rPr>
          <w:rFonts w:ascii="Arial" w:eastAsia="Arial" w:hAnsi="Arial" w:cs="Arial"/>
          <w:i/>
          <w:sz w:val="17"/>
          <w:szCs w:val="17"/>
        </w:rPr>
      </w:pPr>
    </w:p>
    <w:p w14:paraId="63B3BFC0" w14:textId="77777777" w:rsidR="00AB77C0" w:rsidRDefault="009E6434">
      <w:pPr>
        <w:pStyle w:val="Heading5"/>
        <w:rPr>
          <w:b w:val="0"/>
          <w:bCs w:val="0"/>
        </w:rPr>
      </w:pPr>
      <w:r>
        <w:rPr>
          <w:color w:val="4F81BD"/>
        </w:rPr>
        <w:t>Decision</w:t>
      </w:r>
    </w:p>
    <w:p w14:paraId="01D012ED" w14:textId="77777777" w:rsidR="00AB77C0" w:rsidRDefault="00AB77C0">
      <w:pPr>
        <w:rPr>
          <w:rFonts w:ascii="Cambria" w:eastAsia="Cambria" w:hAnsi="Cambria" w:cs="Cambria"/>
          <w:b/>
          <w:bCs/>
          <w:sz w:val="25"/>
          <w:szCs w:val="25"/>
        </w:rPr>
      </w:pPr>
    </w:p>
    <w:p w14:paraId="2672D056" w14:textId="77777777" w:rsidR="00AB77C0" w:rsidRDefault="009E6434">
      <w:pPr>
        <w:pStyle w:val="Heading7"/>
        <w:spacing w:line="558" w:lineRule="auto"/>
        <w:ind w:right="519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DAF3C9A" w14:textId="77777777" w:rsidR="00AB77C0" w:rsidRDefault="009E6434">
      <w:pPr>
        <w:pStyle w:val="BodyText"/>
        <w:spacing w:before="3"/>
      </w:pPr>
      <w:r>
        <w:rPr>
          <w:w w:val="105"/>
        </w:rPr>
        <w:t>The</w:t>
      </w:r>
      <w:r>
        <w:rPr>
          <w:spacing w:val="-16"/>
          <w:w w:val="105"/>
        </w:rPr>
        <w:t xml:space="preserve"> </w:t>
      </w:r>
      <w:r>
        <w:rPr>
          <w:w w:val="105"/>
        </w:rPr>
        <w:t>driver:</w:t>
      </w:r>
    </w:p>
    <w:p w14:paraId="66B4A3C1" w14:textId="77777777" w:rsidR="00AB77C0" w:rsidRDefault="00AB77C0">
      <w:pPr>
        <w:spacing w:before="8"/>
        <w:rPr>
          <w:rFonts w:ascii="Arial" w:eastAsia="Arial" w:hAnsi="Arial" w:cs="Arial"/>
          <w:sz w:val="18"/>
          <w:szCs w:val="18"/>
        </w:rPr>
      </w:pPr>
    </w:p>
    <w:p w14:paraId="3AFB0BB7" w14:textId="77777777" w:rsidR="00AB77C0" w:rsidRDefault="009E6434">
      <w:pPr>
        <w:pStyle w:val="BodyText"/>
        <w:numPr>
          <w:ilvl w:val="0"/>
          <w:numId w:val="2"/>
        </w:numPr>
        <w:tabs>
          <w:tab w:val="left" w:pos="840"/>
        </w:tabs>
        <w:ind w:left="839"/>
      </w:pPr>
      <w:r>
        <w:rPr>
          <w:w w:val="105"/>
        </w:rPr>
        <w:t>Is</w:t>
      </w:r>
      <w:r>
        <w:rPr>
          <w:spacing w:val="-27"/>
          <w:w w:val="105"/>
        </w:rPr>
        <w:t xml:space="preserve"> </w:t>
      </w:r>
      <w:r>
        <w:rPr>
          <w:w w:val="105"/>
        </w:rPr>
        <w:t>asymptomatic.</w:t>
      </w:r>
    </w:p>
    <w:p w14:paraId="4BFD34D6" w14:textId="77777777" w:rsidR="00AB77C0" w:rsidRDefault="009E6434">
      <w:pPr>
        <w:pStyle w:val="BodyText"/>
        <w:numPr>
          <w:ilvl w:val="0"/>
          <w:numId w:val="2"/>
        </w:numPr>
        <w:tabs>
          <w:tab w:val="left" w:pos="840"/>
        </w:tabs>
        <w:spacing w:before="132" w:line="245" w:lineRule="auto"/>
        <w:ind w:left="839" w:right="351"/>
      </w:pPr>
      <w:r>
        <w:rPr>
          <w:spacing w:val="1"/>
          <w:w w:val="105"/>
        </w:rPr>
        <w:t>Has</w:t>
      </w:r>
      <w:r>
        <w:rPr>
          <w:spacing w:val="-11"/>
          <w:w w:val="105"/>
        </w:rPr>
        <w:t xml:space="preserve"> </w:t>
      </w:r>
      <w:r>
        <w:rPr>
          <w:w w:val="105"/>
        </w:rPr>
        <w:t>clearance</w:t>
      </w:r>
      <w:r>
        <w:rPr>
          <w:spacing w:val="-11"/>
          <w:w w:val="105"/>
        </w:rPr>
        <w:t xml:space="preserve"> </w:t>
      </w:r>
      <w:r>
        <w:rPr>
          <w:w w:val="105"/>
        </w:rPr>
        <w:t>from</w:t>
      </w:r>
      <w:r>
        <w:rPr>
          <w:spacing w:val="-10"/>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0"/>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1"/>
          <w:w w:val="105"/>
        </w:rPr>
        <w:t xml:space="preserve"> </w:t>
      </w:r>
      <w:r>
        <w:rPr>
          <w:spacing w:val="1"/>
          <w:w w:val="105"/>
        </w:rPr>
        <w:t>demands</w:t>
      </w:r>
      <w:r>
        <w:rPr>
          <w:spacing w:val="-11"/>
          <w:w w:val="105"/>
        </w:rPr>
        <w:t xml:space="preserve"> </w:t>
      </w:r>
      <w:r>
        <w:rPr>
          <w:w w:val="105"/>
        </w:rPr>
        <w:t>of</w:t>
      </w:r>
      <w:r>
        <w:rPr>
          <w:spacing w:val="94"/>
          <w:w w:val="103"/>
        </w:rPr>
        <w:t xml:space="preserve"> </w:t>
      </w:r>
      <w:r>
        <w:rPr>
          <w:spacing w:val="1"/>
          <w:w w:val="105"/>
        </w:rPr>
        <w:t>commercial</w:t>
      </w:r>
      <w:r>
        <w:rPr>
          <w:spacing w:val="-32"/>
          <w:w w:val="105"/>
        </w:rPr>
        <w:t xml:space="preserve"> </w:t>
      </w:r>
      <w:r>
        <w:rPr>
          <w:w w:val="105"/>
        </w:rPr>
        <w:t>driving.</w:t>
      </w:r>
    </w:p>
    <w:p w14:paraId="4BE0C8EA" w14:textId="77777777" w:rsidR="00AB77C0" w:rsidRDefault="00AB77C0">
      <w:pPr>
        <w:spacing w:before="3"/>
        <w:rPr>
          <w:rFonts w:ascii="Arial" w:eastAsia="Arial" w:hAnsi="Arial" w:cs="Arial"/>
          <w:sz w:val="25"/>
          <w:szCs w:val="25"/>
        </w:rPr>
      </w:pPr>
    </w:p>
    <w:p w14:paraId="09888450"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548B998" w14:textId="77777777" w:rsidR="00AB77C0" w:rsidRDefault="00AB77C0">
      <w:pPr>
        <w:spacing w:before="3"/>
        <w:rPr>
          <w:rFonts w:ascii="Arial" w:eastAsia="Arial" w:hAnsi="Arial" w:cs="Arial"/>
          <w:b/>
          <w:bCs/>
          <w:sz w:val="25"/>
          <w:szCs w:val="25"/>
        </w:rPr>
      </w:pPr>
    </w:p>
    <w:p w14:paraId="6204CF76"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6D97DA80" w14:textId="77777777" w:rsidR="00AB77C0" w:rsidRDefault="00AB77C0">
      <w:pPr>
        <w:spacing w:before="3"/>
        <w:rPr>
          <w:rFonts w:ascii="Arial" w:eastAsia="Arial" w:hAnsi="Arial" w:cs="Arial"/>
          <w:sz w:val="18"/>
          <w:szCs w:val="18"/>
        </w:rPr>
      </w:pPr>
    </w:p>
    <w:p w14:paraId="75A64B45" w14:textId="77777777" w:rsidR="00AB77C0" w:rsidRDefault="009E6434">
      <w:pPr>
        <w:pStyle w:val="BodyText"/>
        <w:numPr>
          <w:ilvl w:val="0"/>
          <w:numId w:val="2"/>
        </w:numPr>
        <w:tabs>
          <w:tab w:val="left" w:pos="840"/>
        </w:tabs>
        <w:spacing w:line="250" w:lineRule="auto"/>
        <w:ind w:left="840" w:right="351" w:hanging="361"/>
      </w:pPr>
      <w:r>
        <w:rPr>
          <w:spacing w:val="1"/>
          <w:w w:val="105"/>
        </w:rPr>
        <w:t>Recommendation</w:t>
      </w:r>
      <w:r>
        <w:rPr>
          <w:spacing w:val="-12"/>
          <w:w w:val="105"/>
        </w:rPr>
        <w:t xml:space="preserve"> </w:t>
      </w:r>
      <w:r>
        <w:rPr>
          <w:w w:val="105"/>
        </w:rPr>
        <w:t>for</w:t>
      </w:r>
      <w:r>
        <w:rPr>
          <w:spacing w:val="-11"/>
          <w:w w:val="105"/>
        </w:rPr>
        <w:t xml:space="preserve"> </w:t>
      </w:r>
      <w:r>
        <w:rPr>
          <w:w w:val="105"/>
        </w:rPr>
        <w:t>surgical</w:t>
      </w:r>
      <w:r>
        <w:rPr>
          <w:spacing w:val="-12"/>
          <w:w w:val="105"/>
        </w:rPr>
        <w:t xml:space="preserve"> </w:t>
      </w:r>
      <w:r>
        <w:rPr>
          <w:w w:val="105"/>
        </w:rPr>
        <w:t>repair</w:t>
      </w:r>
      <w:r>
        <w:rPr>
          <w:spacing w:val="-11"/>
          <w:w w:val="105"/>
        </w:rPr>
        <w:t xml:space="preserve"> </w:t>
      </w:r>
      <w:r>
        <w:rPr>
          <w:w w:val="105"/>
        </w:rPr>
        <w:t>of</w:t>
      </w:r>
      <w:r>
        <w:rPr>
          <w:spacing w:val="-12"/>
          <w:w w:val="105"/>
        </w:rPr>
        <w:t xml:space="preserve"> </w:t>
      </w:r>
      <w:r>
        <w:rPr>
          <w:w w:val="105"/>
        </w:rPr>
        <w:t>an</w:t>
      </w:r>
      <w:r>
        <w:rPr>
          <w:spacing w:val="-11"/>
          <w:w w:val="105"/>
        </w:rPr>
        <w:t xml:space="preserve"> </w:t>
      </w:r>
      <w:r>
        <w:rPr>
          <w:w w:val="105"/>
        </w:rPr>
        <w:t>aneurysm</w:t>
      </w:r>
      <w:r>
        <w:rPr>
          <w:spacing w:val="-11"/>
          <w:w w:val="105"/>
        </w:rPr>
        <w:t xml:space="preserve"> </w:t>
      </w:r>
      <w:r>
        <w:rPr>
          <w:w w:val="105"/>
        </w:rPr>
        <w:t>from</w:t>
      </w:r>
      <w:r>
        <w:rPr>
          <w:spacing w:val="-10"/>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83"/>
          <w:w w:val="103"/>
        </w:rPr>
        <w:t xml:space="preserve"> </w:t>
      </w:r>
      <w:r>
        <w:rPr>
          <w:w w:val="105"/>
        </w:rPr>
        <w:t>understands</w:t>
      </w:r>
      <w:r>
        <w:rPr>
          <w:spacing w:val="-10"/>
          <w:w w:val="105"/>
        </w:rPr>
        <w:t xml:space="preserve"> </w:t>
      </w:r>
      <w:r>
        <w:rPr>
          <w:w w:val="105"/>
        </w:rPr>
        <w:t>the</w:t>
      </w:r>
      <w:r>
        <w:rPr>
          <w:spacing w:val="-10"/>
          <w:w w:val="105"/>
        </w:rPr>
        <w:t xml:space="preserve"> </w:t>
      </w:r>
      <w:r>
        <w:rPr>
          <w:w w:val="105"/>
        </w:rPr>
        <w:t>functions</w:t>
      </w:r>
      <w:r>
        <w:rPr>
          <w:spacing w:val="-10"/>
          <w:w w:val="105"/>
        </w:rPr>
        <w:t xml:space="preserve"> </w:t>
      </w:r>
      <w:r>
        <w:rPr>
          <w:w w:val="105"/>
        </w:rPr>
        <w:t>and</w:t>
      </w:r>
      <w:r>
        <w:rPr>
          <w:spacing w:val="-10"/>
          <w:w w:val="105"/>
        </w:rPr>
        <w:t xml:space="preserve"> </w:t>
      </w:r>
      <w:r>
        <w:rPr>
          <w:spacing w:val="1"/>
          <w:w w:val="105"/>
        </w:rPr>
        <w:t>demands</w:t>
      </w:r>
      <w:r>
        <w:rPr>
          <w:spacing w:val="-10"/>
          <w:w w:val="105"/>
        </w:rPr>
        <w:t xml:space="preserve"> </w:t>
      </w:r>
      <w:r>
        <w:rPr>
          <w:w w:val="105"/>
        </w:rPr>
        <w:t>of</w:t>
      </w:r>
      <w:r>
        <w:rPr>
          <w:spacing w:val="-11"/>
          <w:w w:val="105"/>
        </w:rPr>
        <w:t xml:space="preserve"> </w:t>
      </w:r>
      <w:r>
        <w:rPr>
          <w:spacing w:val="1"/>
          <w:w w:val="105"/>
        </w:rPr>
        <w:t>commercial</w:t>
      </w:r>
      <w:r>
        <w:rPr>
          <w:spacing w:val="-10"/>
          <w:w w:val="105"/>
        </w:rPr>
        <w:t xml:space="preserve"> </w:t>
      </w:r>
      <w:r>
        <w:rPr>
          <w:w w:val="105"/>
        </w:rPr>
        <w:t>driving,</w:t>
      </w:r>
      <w:r>
        <w:rPr>
          <w:spacing w:val="-11"/>
          <w:w w:val="105"/>
        </w:rPr>
        <w:t xml:space="preserve"> </w:t>
      </w:r>
      <w:r>
        <w:rPr>
          <w:w w:val="105"/>
        </w:rPr>
        <w:t>but</w:t>
      </w:r>
      <w:r>
        <w:rPr>
          <w:spacing w:val="-11"/>
          <w:w w:val="105"/>
        </w:rPr>
        <w:t xml:space="preserve"> </w:t>
      </w:r>
      <w:r>
        <w:rPr>
          <w:w w:val="105"/>
        </w:rPr>
        <w:t>has</w:t>
      </w:r>
      <w:r>
        <w:rPr>
          <w:spacing w:val="-10"/>
          <w:w w:val="105"/>
        </w:rPr>
        <w:t xml:space="preserve"> </w:t>
      </w:r>
      <w:r>
        <w:rPr>
          <w:w w:val="105"/>
        </w:rPr>
        <w:t>not</w:t>
      </w:r>
      <w:r>
        <w:rPr>
          <w:spacing w:val="-10"/>
          <w:w w:val="105"/>
        </w:rPr>
        <w:t xml:space="preserve"> </w:t>
      </w:r>
      <w:r>
        <w:rPr>
          <w:w w:val="105"/>
        </w:rPr>
        <w:t>had</w:t>
      </w:r>
      <w:r>
        <w:rPr>
          <w:spacing w:val="-10"/>
          <w:w w:val="105"/>
        </w:rPr>
        <w:t xml:space="preserve"> </w:t>
      </w:r>
      <w:r>
        <w:rPr>
          <w:w w:val="105"/>
        </w:rPr>
        <w:t>surgical</w:t>
      </w:r>
      <w:r>
        <w:rPr>
          <w:spacing w:val="-11"/>
          <w:w w:val="105"/>
        </w:rPr>
        <w:t xml:space="preserve"> </w:t>
      </w:r>
      <w:r>
        <w:rPr>
          <w:w w:val="105"/>
        </w:rPr>
        <w:t>repair.</w:t>
      </w:r>
    </w:p>
    <w:p w14:paraId="07A29021" w14:textId="77777777" w:rsidR="00AB77C0" w:rsidRDefault="009E6434">
      <w:pPr>
        <w:pStyle w:val="Heading5"/>
        <w:spacing w:before="125"/>
        <w:rPr>
          <w:b w:val="0"/>
          <w:bCs w:val="0"/>
        </w:rPr>
      </w:pPr>
      <w:r>
        <w:rPr>
          <w:color w:val="4F81BD"/>
        </w:rPr>
        <w:t>Monitoring/Testing</w:t>
      </w:r>
    </w:p>
    <w:p w14:paraId="027FF16C" w14:textId="77777777" w:rsidR="00AB77C0" w:rsidRDefault="009E6434">
      <w:pPr>
        <w:pStyle w:val="BodyText"/>
        <w:spacing w:before="130" w:line="253" w:lineRule="auto"/>
        <w:ind w:left="119" w:right="226"/>
      </w:pPr>
      <w:r>
        <w:rPr>
          <w:spacing w:val="1"/>
          <w:w w:val="105"/>
        </w:rPr>
        <w:t>When</w:t>
      </w:r>
      <w:r>
        <w:rPr>
          <w:spacing w:val="-14"/>
          <w:w w:val="105"/>
        </w:rPr>
        <w:t xml:space="preserve"> </w:t>
      </w:r>
      <w:r>
        <w:rPr>
          <w:w w:val="105"/>
        </w:rPr>
        <w:t>post-surgical</w:t>
      </w:r>
      <w:r>
        <w:rPr>
          <w:spacing w:val="-15"/>
          <w:w w:val="105"/>
        </w:rPr>
        <w:t xml:space="preserve"> </w:t>
      </w:r>
      <w:r>
        <w:rPr>
          <w:w w:val="105"/>
        </w:rPr>
        <w:t>treatment</w:t>
      </w:r>
      <w:r>
        <w:rPr>
          <w:spacing w:val="-14"/>
          <w:w w:val="105"/>
        </w:rPr>
        <w:t xml:space="preserve"> </w:t>
      </w:r>
      <w:r>
        <w:rPr>
          <w:w w:val="105"/>
        </w:rPr>
        <w:t>includes</w:t>
      </w:r>
      <w:r>
        <w:rPr>
          <w:spacing w:val="-14"/>
          <w:w w:val="105"/>
        </w:rPr>
        <w:t xml:space="preserve"> </w:t>
      </w:r>
      <w:r>
        <w:rPr>
          <w:w w:val="105"/>
        </w:rPr>
        <w:t>anticoagulant</w:t>
      </w:r>
      <w:r>
        <w:rPr>
          <w:spacing w:val="-15"/>
          <w:w w:val="105"/>
        </w:rPr>
        <w:t xml:space="preserve"> </w:t>
      </w:r>
      <w:r>
        <w:rPr>
          <w:w w:val="105"/>
        </w:rPr>
        <w:t>therapy,</w:t>
      </w:r>
      <w:r>
        <w:rPr>
          <w:spacing w:val="-14"/>
          <w:w w:val="105"/>
        </w:rPr>
        <w:t xml:space="preserve"> </w:t>
      </w:r>
      <w:r>
        <w:rPr>
          <w:w w:val="105"/>
        </w:rPr>
        <w:t>the</w:t>
      </w:r>
      <w:r>
        <w:rPr>
          <w:spacing w:val="-14"/>
          <w:w w:val="105"/>
        </w:rPr>
        <w:t xml:space="preserve"> </w:t>
      </w:r>
      <w:r>
        <w:rPr>
          <w:w w:val="105"/>
        </w:rPr>
        <w:t>driver</w:t>
      </w:r>
      <w:r>
        <w:rPr>
          <w:spacing w:val="-15"/>
          <w:w w:val="105"/>
        </w:rPr>
        <w:t xml:space="preserve"> </w:t>
      </w:r>
      <w:r>
        <w:rPr>
          <w:w w:val="105"/>
        </w:rPr>
        <w:t>should</w:t>
      </w:r>
      <w:r>
        <w:rPr>
          <w:spacing w:val="-13"/>
          <w:w w:val="105"/>
        </w:rPr>
        <w:t xml:space="preserve"> </w:t>
      </w:r>
      <w:r>
        <w:rPr>
          <w:spacing w:val="1"/>
          <w:w w:val="105"/>
        </w:rPr>
        <w:t>meet</w:t>
      </w:r>
      <w:r>
        <w:rPr>
          <w:spacing w:val="-15"/>
          <w:w w:val="105"/>
        </w:rPr>
        <w:t xml:space="preserve"> </w:t>
      </w:r>
      <w:r>
        <w:rPr>
          <w:w w:val="105"/>
        </w:rPr>
        <w:t>monitoring</w:t>
      </w:r>
      <w:r>
        <w:rPr>
          <w:spacing w:val="110"/>
          <w:w w:val="103"/>
        </w:rPr>
        <w:t xml:space="preserve"> </w:t>
      </w:r>
      <w:r>
        <w:rPr>
          <w:w w:val="105"/>
        </w:rPr>
        <w:t>guidelines.</w:t>
      </w:r>
    </w:p>
    <w:p w14:paraId="015D6EE4" w14:textId="77777777" w:rsidR="00AB77C0" w:rsidRDefault="00AB77C0">
      <w:pPr>
        <w:spacing w:before="3"/>
        <w:rPr>
          <w:rFonts w:ascii="Arial" w:eastAsia="Arial" w:hAnsi="Arial" w:cs="Arial"/>
          <w:sz w:val="24"/>
          <w:szCs w:val="24"/>
        </w:rPr>
      </w:pPr>
    </w:p>
    <w:p w14:paraId="7873CC36"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Venous</w:t>
      </w:r>
      <w:r>
        <w:rPr>
          <w:spacing w:val="-10"/>
          <w:w w:val="105"/>
        </w:rPr>
        <w:t xml:space="preserve"> </w:t>
      </w:r>
      <w:r>
        <w:rPr>
          <w:w w:val="105"/>
        </w:rPr>
        <w:t>Disease</w:t>
      </w:r>
      <w:r>
        <w:rPr>
          <w:spacing w:val="-11"/>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0D6E2AFA" w14:textId="77777777" w:rsidR="00AB77C0" w:rsidRDefault="00AB77C0">
      <w:pPr>
        <w:spacing w:before="6"/>
        <w:rPr>
          <w:rFonts w:ascii="Arial" w:eastAsia="Arial" w:hAnsi="Arial" w:cs="Arial"/>
          <w:sz w:val="25"/>
          <w:szCs w:val="25"/>
        </w:rPr>
      </w:pPr>
    </w:p>
    <w:p w14:paraId="567366C0" w14:textId="77777777" w:rsidR="00AB77C0" w:rsidRDefault="009E6434">
      <w:pPr>
        <w:pStyle w:val="Heading5"/>
        <w:rPr>
          <w:b w:val="0"/>
          <w:bCs w:val="0"/>
        </w:rPr>
      </w:pPr>
      <w:r>
        <w:rPr>
          <w:color w:val="4F81BD"/>
        </w:rPr>
        <w:t>Follow</w:t>
      </w:r>
      <w:r>
        <w:rPr>
          <w:color w:val="4F81BD"/>
          <w:spacing w:val="2"/>
        </w:rPr>
        <w:t>-­‐</w:t>
      </w:r>
      <w:r>
        <w:rPr>
          <w:color w:val="4F81BD"/>
        </w:rPr>
        <w:t>up</w:t>
      </w:r>
    </w:p>
    <w:p w14:paraId="2439BADA"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spacing w:val="1"/>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55C214A3" w14:textId="77777777" w:rsidR="00AB77C0" w:rsidRDefault="00AB77C0">
      <w:pPr>
        <w:spacing w:before="3"/>
        <w:rPr>
          <w:rFonts w:ascii="Arial" w:eastAsia="Arial" w:hAnsi="Arial" w:cs="Arial"/>
          <w:sz w:val="25"/>
          <w:szCs w:val="25"/>
        </w:rPr>
      </w:pPr>
    </w:p>
    <w:p w14:paraId="119E8A15"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Aneurysm</w:t>
      </w:r>
      <w:r>
        <w:rPr>
          <w:spacing w:val="-9"/>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0A240B71" w14:textId="77777777" w:rsidR="00AB77C0" w:rsidRDefault="00AB77C0">
      <w:pPr>
        <w:spacing w:before="6"/>
        <w:rPr>
          <w:rFonts w:ascii="Arial" w:eastAsia="Arial" w:hAnsi="Arial" w:cs="Arial"/>
          <w:sz w:val="25"/>
          <w:szCs w:val="25"/>
        </w:rPr>
      </w:pPr>
    </w:p>
    <w:p w14:paraId="23D7B04A" w14:textId="77777777" w:rsidR="00AB77C0" w:rsidRDefault="009E6434">
      <w:pPr>
        <w:pStyle w:val="Heading5"/>
        <w:rPr>
          <w:b w:val="0"/>
          <w:bCs w:val="0"/>
        </w:rPr>
      </w:pPr>
      <w:r>
        <w:t xml:space="preserve">Pulmonary </w:t>
      </w:r>
      <w:r>
        <w:rPr>
          <w:spacing w:val="8"/>
        </w:rPr>
        <w:t xml:space="preserve"> </w:t>
      </w:r>
      <w:r>
        <w:t>Emboli</w:t>
      </w:r>
    </w:p>
    <w:p w14:paraId="2492D03D" w14:textId="77777777" w:rsidR="00AB77C0" w:rsidRDefault="009E6434">
      <w:pPr>
        <w:pStyle w:val="BodyText"/>
        <w:spacing w:before="130" w:line="253" w:lineRule="auto"/>
        <w:ind w:right="226"/>
      </w:pPr>
      <w:r>
        <w:rPr>
          <w:spacing w:val="1"/>
          <w:w w:val="105"/>
        </w:rPr>
        <w:t>Deep</w:t>
      </w:r>
      <w:r>
        <w:rPr>
          <w:spacing w:val="-8"/>
          <w:w w:val="105"/>
        </w:rPr>
        <w:t xml:space="preserve"> </w:t>
      </w:r>
      <w:r>
        <w:rPr>
          <w:w w:val="105"/>
        </w:rPr>
        <w:t>vein</w:t>
      </w:r>
      <w:r>
        <w:rPr>
          <w:spacing w:val="-8"/>
          <w:w w:val="105"/>
        </w:rPr>
        <w:t xml:space="preserve"> </w:t>
      </w:r>
      <w:r>
        <w:rPr>
          <w:w w:val="105"/>
        </w:rPr>
        <w:t>thrombosis</w:t>
      </w:r>
      <w:r>
        <w:rPr>
          <w:spacing w:val="-7"/>
          <w:w w:val="105"/>
        </w:rPr>
        <w:t xml:space="preserve"> </w:t>
      </w:r>
      <w:r>
        <w:rPr>
          <w:w w:val="105"/>
        </w:rPr>
        <w:t>can</w:t>
      </w:r>
      <w:r>
        <w:rPr>
          <w:spacing w:val="-8"/>
          <w:w w:val="105"/>
        </w:rPr>
        <w:t xml:space="preserve"> </w:t>
      </w:r>
      <w:r>
        <w:rPr>
          <w:w w:val="105"/>
        </w:rPr>
        <w:t>be</w:t>
      </w:r>
      <w:r>
        <w:rPr>
          <w:spacing w:val="-7"/>
          <w:w w:val="105"/>
        </w:rPr>
        <w:t xml:space="preserve"> </w:t>
      </w:r>
      <w:r>
        <w:rPr>
          <w:w w:val="105"/>
        </w:rPr>
        <w:t>one</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sources</w:t>
      </w:r>
      <w:r>
        <w:rPr>
          <w:spacing w:val="-8"/>
          <w:w w:val="105"/>
        </w:rPr>
        <w:t xml:space="preserve"> </w:t>
      </w:r>
      <w:r>
        <w:rPr>
          <w:w w:val="105"/>
        </w:rPr>
        <w:t>of</w:t>
      </w:r>
      <w:r>
        <w:rPr>
          <w:spacing w:val="-8"/>
          <w:w w:val="105"/>
        </w:rPr>
        <w:t xml:space="preserve"> </w:t>
      </w:r>
      <w:r>
        <w:rPr>
          <w:w w:val="105"/>
        </w:rPr>
        <w:t>pulmonary</w:t>
      </w:r>
      <w:r>
        <w:rPr>
          <w:spacing w:val="-8"/>
          <w:w w:val="105"/>
        </w:rPr>
        <w:t xml:space="preserve"> </w:t>
      </w:r>
      <w:r>
        <w:rPr>
          <w:w w:val="105"/>
        </w:rPr>
        <w:t>emboli</w:t>
      </w:r>
      <w:r>
        <w:rPr>
          <w:spacing w:val="-8"/>
          <w:w w:val="105"/>
        </w:rPr>
        <w:t xml:space="preserve"> </w:t>
      </w:r>
      <w:r>
        <w:rPr>
          <w:spacing w:val="1"/>
          <w:w w:val="105"/>
        </w:rPr>
        <w:t>(PE).</w:t>
      </w:r>
      <w:r>
        <w:rPr>
          <w:spacing w:val="-8"/>
          <w:w w:val="105"/>
        </w:rPr>
        <w:t xml:space="preserve"> </w:t>
      </w:r>
      <w:r>
        <w:rPr>
          <w:spacing w:val="1"/>
          <w:w w:val="105"/>
        </w:rPr>
        <w:t>PE</w:t>
      </w:r>
      <w:r>
        <w:rPr>
          <w:spacing w:val="-8"/>
          <w:w w:val="105"/>
        </w:rPr>
        <w:t xml:space="preserve"> </w:t>
      </w:r>
      <w:r>
        <w:rPr>
          <w:w w:val="105"/>
        </w:rPr>
        <w:t>can</w:t>
      </w:r>
      <w:r>
        <w:rPr>
          <w:spacing w:val="-8"/>
          <w:w w:val="105"/>
        </w:rPr>
        <w:t xml:space="preserve"> </w:t>
      </w:r>
      <w:r>
        <w:rPr>
          <w:spacing w:val="1"/>
          <w:w w:val="105"/>
        </w:rPr>
        <w:t>cause</w:t>
      </w:r>
      <w:r>
        <w:rPr>
          <w:spacing w:val="-7"/>
          <w:w w:val="105"/>
        </w:rPr>
        <w:t xml:space="preserve"> </w:t>
      </w:r>
      <w:r>
        <w:rPr>
          <w:w w:val="105"/>
        </w:rPr>
        <w:t>gradual</w:t>
      </w:r>
      <w:r>
        <w:rPr>
          <w:spacing w:val="-9"/>
          <w:w w:val="105"/>
        </w:rPr>
        <w:t xml:space="preserve"> </w:t>
      </w:r>
      <w:r>
        <w:rPr>
          <w:spacing w:val="1"/>
          <w:w w:val="105"/>
        </w:rPr>
        <w:t>or</w:t>
      </w:r>
      <w:r>
        <w:rPr>
          <w:spacing w:val="95"/>
          <w:w w:val="103"/>
        </w:rPr>
        <w:t xml:space="preserve"> </w:t>
      </w:r>
      <w:r>
        <w:rPr>
          <w:w w:val="105"/>
        </w:rPr>
        <w:t>sudden</w:t>
      </w:r>
      <w:r>
        <w:rPr>
          <w:spacing w:val="-15"/>
          <w:w w:val="105"/>
        </w:rPr>
        <w:t xml:space="preserve"> </w:t>
      </w:r>
      <w:r>
        <w:rPr>
          <w:w w:val="105"/>
        </w:rPr>
        <w:t>incapacitation</w:t>
      </w:r>
      <w:r>
        <w:rPr>
          <w:spacing w:val="-15"/>
          <w:w w:val="105"/>
        </w:rPr>
        <w:t xml:space="preserve"> </w:t>
      </w:r>
      <w:r>
        <w:rPr>
          <w:w w:val="105"/>
        </w:rPr>
        <w:t>and</w:t>
      </w:r>
      <w:r>
        <w:rPr>
          <w:spacing w:val="-15"/>
          <w:w w:val="105"/>
        </w:rPr>
        <w:t xml:space="preserve"> </w:t>
      </w:r>
      <w:r>
        <w:rPr>
          <w:w w:val="105"/>
        </w:rPr>
        <w:t>significant</w:t>
      </w:r>
      <w:r>
        <w:rPr>
          <w:spacing w:val="-15"/>
          <w:w w:val="105"/>
        </w:rPr>
        <w:t xml:space="preserve"> </w:t>
      </w:r>
      <w:r>
        <w:rPr>
          <w:w w:val="105"/>
        </w:rPr>
        <w:t>morbidity</w:t>
      </w:r>
      <w:r>
        <w:rPr>
          <w:spacing w:val="-15"/>
          <w:w w:val="105"/>
        </w:rPr>
        <w:t xml:space="preserve"> </w:t>
      </w:r>
      <w:r>
        <w:rPr>
          <w:w w:val="105"/>
        </w:rPr>
        <w:t>and</w:t>
      </w:r>
      <w:r>
        <w:rPr>
          <w:spacing w:val="-14"/>
          <w:w w:val="105"/>
        </w:rPr>
        <w:t xml:space="preserve"> </w:t>
      </w:r>
      <w:r>
        <w:rPr>
          <w:w w:val="105"/>
        </w:rPr>
        <w:t>mortality.</w:t>
      </w:r>
    </w:p>
    <w:p w14:paraId="2F4B8755" w14:textId="77777777" w:rsidR="00AB77C0" w:rsidRDefault="00AB77C0">
      <w:pPr>
        <w:spacing w:before="9"/>
        <w:rPr>
          <w:rFonts w:ascii="Arial" w:eastAsia="Arial" w:hAnsi="Arial" w:cs="Arial"/>
          <w:sz w:val="17"/>
          <w:szCs w:val="17"/>
        </w:rPr>
      </w:pPr>
    </w:p>
    <w:p w14:paraId="7F93932E" w14:textId="77777777" w:rsidR="00AB77C0" w:rsidRDefault="009E6434">
      <w:pPr>
        <w:pStyle w:val="Heading5"/>
        <w:rPr>
          <w:b w:val="0"/>
          <w:bCs w:val="0"/>
        </w:rPr>
      </w:pPr>
      <w:r>
        <w:rPr>
          <w:color w:val="4F81BD"/>
        </w:rPr>
        <w:t>Waiting  period</w:t>
      </w:r>
    </w:p>
    <w:p w14:paraId="5B823A9A" w14:textId="77777777" w:rsidR="00AB77C0" w:rsidRDefault="00AB77C0">
      <w:pPr>
        <w:spacing w:before="7"/>
        <w:rPr>
          <w:rFonts w:ascii="Cambria" w:eastAsia="Cambria" w:hAnsi="Cambria" w:cs="Cambria"/>
          <w:b/>
          <w:bCs/>
          <w:sz w:val="24"/>
          <w:szCs w:val="24"/>
        </w:rPr>
      </w:pPr>
    </w:p>
    <w:p w14:paraId="2E0F1F8E" w14:textId="77777777" w:rsidR="00AB77C0" w:rsidRPr="00303572" w:rsidRDefault="009E6434" w:rsidP="00303572">
      <w:pPr>
        <w:pStyle w:val="Heading7"/>
        <w:rPr>
          <w:b w:val="0"/>
          <w:bCs w:val="0"/>
        </w:rPr>
        <w:sectPr w:rsidR="00AB77C0" w:rsidRPr="00303572">
          <w:pgSz w:w="12240" w:h="15840"/>
          <w:pgMar w:top="1400" w:right="1460" w:bottom="920" w:left="1320" w:header="0" w:footer="728" w:gutter="0"/>
          <w:cols w:space="720"/>
        </w:sectPr>
      </w:pPr>
      <w:r>
        <w:rPr>
          <w:spacing w:val="1"/>
          <w:w w:val="105"/>
        </w:rPr>
        <w:t>Minimum</w:t>
      </w:r>
      <w:r>
        <w:rPr>
          <w:spacing w:val="-10"/>
          <w:w w:val="105"/>
        </w:rPr>
        <w:t xml:space="preserve"> </w:t>
      </w:r>
      <w:r>
        <w:rPr>
          <w:w w:val="105"/>
        </w:rPr>
        <w:t>—</w:t>
      </w:r>
      <w:r>
        <w:rPr>
          <w:spacing w:val="-10"/>
          <w:w w:val="105"/>
        </w:rPr>
        <w:t xml:space="preserve"> </w:t>
      </w:r>
      <w:r>
        <w:rPr>
          <w:w w:val="105"/>
        </w:rPr>
        <w:t>3</w:t>
      </w:r>
      <w:r>
        <w:rPr>
          <w:spacing w:val="-11"/>
          <w:w w:val="105"/>
        </w:rPr>
        <w:t xml:space="preserve"> </w:t>
      </w:r>
      <w:r>
        <w:rPr>
          <w:spacing w:val="1"/>
          <w:w w:val="105"/>
        </w:rPr>
        <w:t>months</w:t>
      </w:r>
      <w:r>
        <w:rPr>
          <w:spacing w:val="-10"/>
          <w:w w:val="105"/>
        </w:rPr>
        <w:t xml:space="preserve"> </w:t>
      </w:r>
      <w:r>
        <w:rPr>
          <w:w w:val="105"/>
        </w:rPr>
        <w:t>with</w:t>
      </w:r>
      <w:r>
        <w:rPr>
          <w:spacing w:val="-11"/>
          <w:w w:val="105"/>
        </w:rPr>
        <w:t xml:space="preserve"> </w:t>
      </w:r>
      <w:r>
        <w:rPr>
          <w:spacing w:val="1"/>
          <w:w w:val="105"/>
        </w:rPr>
        <w:t>no</w:t>
      </w:r>
      <w:r>
        <w:rPr>
          <w:spacing w:val="-11"/>
          <w:w w:val="105"/>
        </w:rPr>
        <w:t xml:space="preserve"> </w:t>
      </w:r>
      <w:r>
        <w:rPr>
          <w:spacing w:val="1"/>
          <w:w w:val="105"/>
        </w:rPr>
        <w:t>pulmonary</w:t>
      </w:r>
      <w:r>
        <w:rPr>
          <w:spacing w:val="-11"/>
          <w:w w:val="105"/>
        </w:rPr>
        <w:t xml:space="preserve"> </w:t>
      </w:r>
      <w:r>
        <w:rPr>
          <w:spacing w:val="1"/>
          <w:w w:val="105"/>
        </w:rPr>
        <w:t>embolism</w:t>
      </w:r>
    </w:p>
    <w:p w14:paraId="7C6CE2A2" w14:textId="77777777" w:rsidR="00597471" w:rsidRDefault="00597471">
      <w:pPr>
        <w:pStyle w:val="Heading7"/>
        <w:spacing w:before="1"/>
        <w:rPr>
          <w:del w:id="805" w:author="2017 MRB meeting change" w:date="2018-06-24T15:57:00Z"/>
        </w:rPr>
      </w:pPr>
    </w:p>
    <w:p w14:paraId="783F4F4B" w14:textId="77777777" w:rsidR="00597471" w:rsidRDefault="00597471">
      <w:pPr>
        <w:rPr>
          <w:del w:id="806" w:author="2017 MRB meeting change" w:date="2018-06-24T15:57:00Z"/>
        </w:rPr>
        <w:sectPr w:rsidR="00597471">
          <w:pgSz w:w="12240" w:h="15840"/>
          <w:pgMar w:top="1360" w:right="1120" w:bottom="940" w:left="980" w:header="0" w:footer="746" w:gutter="0"/>
          <w:cols w:space="720"/>
        </w:sectPr>
      </w:pPr>
    </w:p>
    <w:p w14:paraId="2FD1E68F" w14:textId="77777777" w:rsidR="00597471" w:rsidRDefault="00175155">
      <w:pPr>
        <w:spacing w:before="84" w:line="252" w:lineRule="auto"/>
        <w:ind w:left="460"/>
        <w:rPr>
          <w:del w:id="807" w:author="2017 MRB meeting change" w:date="2018-06-24T15:57:00Z"/>
          <w:i/>
          <w:sz w:val="19"/>
        </w:rPr>
      </w:pPr>
      <w:del w:id="808" w:author="2017 MRB meeting change" w:date="2018-06-24T15:57:00Z">
        <w:r>
          <w:rPr>
            <w:b/>
            <w:i/>
            <w:w w:val="105"/>
            <w:sz w:val="19"/>
          </w:rPr>
          <w:lastRenderedPageBreak/>
          <w:delText xml:space="preserve">NOTE: </w:delText>
        </w:r>
        <w:r>
          <w:rPr>
            <w:i/>
            <w:w w:val="105"/>
            <w:sz w:val="19"/>
          </w:rPr>
          <w:delText>If more than one waiting period applies (because of multiple cardiac conditions or other comorbid diseases), examine the driver for certificat</w:delText>
        </w:r>
        <w:r>
          <w:rPr>
            <w:i/>
            <w:w w:val="105"/>
            <w:sz w:val="19"/>
          </w:rPr>
          <w:delText>ion after completion of the longest waiting period.</w:delText>
        </w:r>
      </w:del>
    </w:p>
    <w:p w14:paraId="153A5CDC" w14:textId="77777777" w:rsidR="00AB77C0" w:rsidRDefault="00AB77C0">
      <w:pPr>
        <w:spacing w:before="4"/>
        <w:rPr>
          <w:rFonts w:ascii="Arial" w:eastAsia="Arial" w:hAnsi="Arial" w:cs="Arial"/>
          <w:i/>
          <w:sz w:val="17"/>
          <w:szCs w:val="17"/>
        </w:rPr>
      </w:pPr>
    </w:p>
    <w:p w14:paraId="7B092854" w14:textId="77777777" w:rsidR="00AB77C0" w:rsidRDefault="009E6434">
      <w:pPr>
        <w:pStyle w:val="Heading5"/>
        <w:rPr>
          <w:b w:val="0"/>
          <w:bCs w:val="0"/>
        </w:rPr>
      </w:pPr>
      <w:r>
        <w:rPr>
          <w:color w:val="4F81BD"/>
        </w:rPr>
        <w:t>Decision</w:t>
      </w:r>
    </w:p>
    <w:p w14:paraId="295D1880" w14:textId="77777777" w:rsidR="00AB77C0" w:rsidRDefault="00AB77C0">
      <w:pPr>
        <w:rPr>
          <w:rFonts w:ascii="Cambria" w:eastAsia="Cambria" w:hAnsi="Cambria" w:cs="Cambria"/>
          <w:b/>
          <w:bCs/>
          <w:sz w:val="25"/>
          <w:szCs w:val="25"/>
        </w:rPr>
      </w:pPr>
    </w:p>
    <w:p w14:paraId="7381B53F" w14:textId="77777777" w:rsidR="00AB77C0" w:rsidRDefault="009E6434">
      <w:pPr>
        <w:pStyle w:val="Heading7"/>
        <w:spacing w:line="564" w:lineRule="auto"/>
        <w:ind w:right="519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2132E6B" w14:textId="77777777" w:rsidR="00AB77C0" w:rsidRDefault="009E6434">
      <w:pPr>
        <w:pStyle w:val="BodyText"/>
        <w:spacing w:line="217" w:lineRule="exact"/>
      </w:pPr>
      <w:r>
        <w:rPr>
          <w:w w:val="105"/>
        </w:rPr>
        <w:t>The</w:t>
      </w:r>
      <w:r>
        <w:rPr>
          <w:spacing w:val="-11"/>
          <w:w w:val="105"/>
        </w:rPr>
        <w:t xml:space="preserve"> </w:t>
      </w:r>
      <w:r>
        <w:rPr>
          <w:w w:val="105"/>
        </w:rPr>
        <w:t>driver</w:t>
      </w:r>
      <w:r>
        <w:rPr>
          <w:spacing w:val="-11"/>
          <w:w w:val="105"/>
        </w:rPr>
        <w:t xml:space="preserve"> </w:t>
      </w:r>
      <w:r>
        <w:rPr>
          <w:w w:val="105"/>
        </w:rPr>
        <w:t>has:</w:t>
      </w:r>
    </w:p>
    <w:p w14:paraId="44E89484" w14:textId="77777777" w:rsidR="00AB77C0" w:rsidRDefault="00AB77C0">
      <w:pPr>
        <w:spacing w:before="8"/>
        <w:rPr>
          <w:rFonts w:ascii="Arial" w:eastAsia="Arial" w:hAnsi="Arial" w:cs="Arial"/>
          <w:sz w:val="18"/>
          <w:szCs w:val="18"/>
        </w:rPr>
      </w:pPr>
    </w:p>
    <w:p w14:paraId="29965708" w14:textId="77777777" w:rsidR="00AB77C0" w:rsidRDefault="009E6434">
      <w:pPr>
        <w:pStyle w:val="BodyText"/>
        <w:numPr>
          <w:ilvl w:val="0"/>
          <w:numId w:val="2"/>
        </w:numPr>
        <w:tabs>
          <w:tab w:val="left" w:pos="840"/>
        </w:tabs>
        <w:ind w:left="839"/>
      </w:pPr>
      <w:r>
        <w:rPr>
          <w:w w:val="105"/>
        </w:rPr>
        <w:t>Appropriate</w:t>
      </w:r>
      <w:r>
        <w:rPr>
          <w:spacing w:val="-25"/>
          <w:w w:val="105"/>
        </w:rPr>
        <w:t xml:space="preserve"> </w:t>
      </w:r>
      <w:r>
        <w:rPr>
          <w:w w:val="105"/>
        </w:rPr>
        <w:t>long-term</w:t>
      </w:r>
      <w:r>
        <w:rPr>
          <w:spacing w:val="-25"/>
          <w:w w:val="105"/>
        </w:rPr>
        <w:t xml:space="preserve"> </w:t>
      </w:r>
      <w:r>
        <w:rPr>
          <w:w w:val="105"/>
        </w:rPr>
        <w:t>treatment.</w:t>
      </w:r>
    </w:p>
    <w:p w14:paraId="0795A7E6" w14:textId="77777777" w:rsidR="00AB77C0" w:rsidRDefault="009E6434">
      <w:pPr>
        <w:pStyle w:val="BodyText"/>
        <w:numPr>
          <w:ilvl w:val="0"/>
          <w:numId w:val="2"/>
        </w:numPr>
        <w:tabs>
          <w:tab w:val="left" w:pos="840"/>
        </w:tabs>
        <w:spacing w:before="127"/>
        <w:ind w:left="840"/>
      </w:pPr>
      <w:r>
        <w:rPr>
          <w:spacing w:val="1"/>
          <w:w w:val="105"/>
        </w:rPr>
        <w:t>No</w:t>
      </w:r>
      <w:r>
        <w:rPr>
          <w:spacing w:val="-18"/>
          <w:w w:val="105"/>
        </w:rPr>
        <w:t xml:space="preserve"> </w:t>
      </w:r>
      <w:r>
        <w:rPr>
          <w:w w:val="105"/>
        </w:rPr>
        <w:t>other</w:t>
      </w:r>
      <w:r>
        <w:rPr>
          <w:spacing w:val="-17"/>
          <w:w w:val="105"/>
        </w:rPr>
        <w:t xml:space="preserve"> </w:t>
      </w:r>
      <w:r>
        <w:rPr>
          <w:w w:val="105"/>
        </w:rPr>
        <w:t>disqualifying</w:t>
      </w:r>
      <w:r>
        <w:rPr>
          <w:spacing w:val="-17"/>
          <w:w w:val="105"/>
        </w:rPr>
        <w:t xml:space="preserve"> </w:t>
      </w:r>
      <w:r>
        <w:rPr>
          <w:w w:val="105"/>
        </w:rPr>
        <w:t>cardiovascular</w:t>
      </w:r>
      <w:r>
        <w:rPr>
          <w:spacing w:val="-18"/>
          <w:w w:val="105"/>
        </w:rPr>
        <w:t xml:space="preserve"> </w:t>
      </w:r>
      <w:r>
        <w:rPr>
          <w:w w:val="105"/>
        </w:rPr>
        <w:t>disease.</w:t>
      </w:r>
    </w:p>
    <w:p w14:paraId="1356DBCE" w14:textId="77777777" w:rsidR="00AB77C0" w:rsidRDefault="00AB77C0">
      <w:pPr>
        <w:spacing w:before="6"/>
        <w:rPr>
          <w:rFonts w:ascii="Arial" w:eastAsia="Arial" w:hAnsi="Arial" w:cs="Arial"/>
          <w:sz w:val="25"/>
          <w:szCs w:val="25"/>
        </w:rPr>
      </w:pPr>
    </w:p>
    <w:p w14:paraId="063B18A0"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242C5ABD" w14:textId="77777777" w:rsidR="00AB77C0" w:rsidRDefault="00AB77C0">
      <w:pPr>
        <w:spacing w:before="3"/>
        <w:rPr>
          <w:rFonts w:ascii="Arial" w:eastAsia="Arial" w:hAnsi="Arial" w:cs="Arial"/>
          <w:b/>
          <w:bCs/>
          <w:sz w:val="25"/>
          <w:szCs w:val="25"/>
        </w:rPr>
      </w:pPr>
    </w:p>
    <w:p w14:paraId="54A1C95E" w14:textId="77777777" w:rsidR="00AB77C0" w:rsidRDefault="009E6434">
      <w:pPr>
        <w:pStyle w:val="BodyText"/>
        <w:ind w:left="119"/>
      </w:pPr>
      <w:r>
        <w:rPr>
          <w:w w:val="105"/>
        </w:rPr>
        <w:t>The</w:t>
      </w:r>
      <w:r>
        <w:rPr>
          <w:spacing w:val="-13"/>
          <w:w w:val="105"/>
        </w:rPr>
        <w:t xml:space="preserve"> </w:t>
      </w:r>
      <w:r>
        <w:rPr>
          <w:w w:val="105"/>
        </w:rPr>
        <w:t>driver</w:t>
      </w:r>
      <w:r>
        <w:rPr>
          <w:spacing w:val="-13"/>
          <w:w w:val="105"/>
        </w:rPr>
        <w:t xml:space="preserve"> </w:t>
      </w:r>
      <w:r>
        <w:rPr>
          <w:w w:val="105"/>
        </w:rPr>
        <w:t>has</w:t>
      </w:r>
      <w:r>
        <w:rPr>
          <w:spacing w:val="-12"/>
          <w:w w:val="105"/>
        </w:rPr>
        <w:t xml:space="preserve"> </w:t>
      </w:r>
      <w:r>
        <w:rPr>
          <w:spacing w:val="1"/>
          <w:w w:val="105"/>
        </w:rPr>
        <w:t>symptoms.</w:t>
      </w:r>
    </w:p>
    <w:p w14:paraId="5DB70AA4" w14:textId="77777777" w:rsidR="00AB77C0" w:rsidRDefault="00AB77C0">
      <w:pPr>
        <w:spacing w:before="4"/>
        <w:rPr>
          <w:rFonts w:ascii="Arial" w:eastAsia="Arial" w:hAnsi="Arial" w:cs="Arial"/>
          <w:sz w:val="18"/>
          <w:szCs w:val="18"/>
        </w:rPr>
      </w:pPr>
    </w:p>
    <w:p w14:paraId="52201A35" w14:textId="77777777" w:rsidR="00AB77C0" w:rsidRDefault="009E6434">
      <w:pPr>
        <w:pStyle w:val="Heading5"/>
        <w:rPr>
          <w:b w:val="0"/>
          <w:bCs w:val="0"/>
        </w:rPr>
      </w:pPr>
      <w:r>
        <w:rPr>
          <w:color w:val="4F81BD"/>
        </w:rPr>
        <w:t>Monitoring/Testing</w:t>
      </w:r>
    </w:p>
    <w:p w14:paraId="349A3AEC" w14:textId="77777777" w:rsidR="00AB77C0" w:rsidRDefault="009E6434">
      <w:pPr>
        <w:pStyle w:val="BodyText"/>
        <w:spacing w:before="130"/>
      </w:pPr>
      <w:r>
        <w:rPr>
          <w:spacing w:val="1"/>
          <w:w w:val="105"/>
        </w:rPr>
        <w:t>When</w:t>
      </w:r>
      <w:r>
        <w:rPr>
          <w:spacing w:val="-13"/>
          <w:w w:val="105"/>
        </w:rPr>
        <w:t xml:space="preserve"> </w:t>
      </w:r>
      <w:r>
        <w:rPr>
          <w:spacing w:val="1"/>
          <w:w w:val="105"/>
        </w:rPr>
        <w:t>PE</w:t>
      </w:r>
      <w:r>
        <w:rPr>
          <w:spacing w:val="-13"/>
          <w:w w:val="105"/>
        </w:rPr>
        <w:t xml:space="preserve"> </w:t>
      </w:r>
      <w:r>
        <w:rPr>
          <w:w w:val="105"/>
        </w:rPr>
        <w:t>treatment</w:t>
      </w:r>
      <w:r>
        <w:rPr>
          <w:spacing w:val="-13"/>
          <w:w w:val="105"/>
        </w:rPr>
        <w:t xml:space="preserve"> </w:t>
      </w:r>
      <w:r>
        <w:rPr>
          <w:w w:val="105"/>
        </w:rPr>
        <w:t>includes</w:t>
      </w:r>
      <w:r>
        <w:rPr>
          <w:spacing w:val="-12"/>
          <w:w w:val="105"/>
        </w:rPr>
        <w:t xml:space="preserve"> </w:t>
      </w:r>
      <w:r>
        <w:rPr>
          <w:w w:val="105"/>
        </w:rPr>
        <w:t>anticoagulant</w:t>
      </w:r>
      <w:r>
        <w:rPr>
          <w:spacing w:val="-13"/>
          <w:w w:val="105"/>
        </w:rPr>
        <w:t xml:space="preserve"> </w:t>
      </w:r>
      <w:r>
        <w:rPr>
          <w:w w:val="105"/>
        </w:rPr>
        <w:t>therapy,</w:t>
      </w:r>
      <w:r>
        <w:rPr>
          <w:spacing w:val="-13"/>
          <w:w w:val="105"/>
        </w:rPr>
        <w:t xml:space="preserve"> </w:t>
      </w:r>
      <w:r>
        <w:rPr>
          <w:w w:val="105"/>
        </w:rPr>
        <w:t>the</w:t>
      </w:r>
      <w:r>
        <w:rPr>
          <w:spacing w:val="-13"/>
          <w:w w:val="105"/>
        </w:rPr>
        <w:t xml:space="preserve"> </w:t>
      </w:r>
      <w:r>
        <w:rPr>
          <w:w w:val="105"/>
        </w:rPr>
        <w:t>driver</w:t>
      </w:r>
      <w:r>
        <w:rPr>
          <w:spacing w:val="-13"/>
          <w:w w:val="105"/>
        </w:rPr>
        <w:t xml:space="preserve"> </w:t>
      </w:r>
      <w:r>
        <w:rPr>
          <w:w w:val="105"/>
        </w:rPr>
        <w:t>should</w:t>
      </w:r>
      <w:r>
        <w:rPr>
          <w:spacing w:val="-12"/>
          <w:w w:val="105"/>
        </w:rPr>
        <w:t xml:space="preserve"> </w:t>
      </w:r>
      <w:r>
        <w:rPr>
          <w:spacing w:val="1"/>
          <w:w w:val="105"/>
        </w:rPr>
        <w:t>meet</w:t>
      </w:r>
      <w:r>
        <w:rPr>
          <w:spacing w:val="-14"/>
          <w:w w:val="105"/>
        </w:rPr>
        <w:t xml:space="preserve"> </w:t>
      </w:r>
      <w:r>
        <w:rPr>
          <w:w w:val="105"/>
        </w:rPr>
        <w:t>monitoring</w:t>
      </w:r>
      <w:r>
        <w:rPr>
          <w:spacing w:val="-12"/>
          <w:w w:val="105"/>
        </w:rPr>
        <w:t xml:space="preserve"> </w:t>
      </w:r>
      <w:r>
        <w:rPr>
          <w:w w:val="105"/>
        </w:rPr>
        <w:t>guidelines.</w:t>
      </w:r>
    </w:p>
    <w:p w14:paraId="1BD33725" w14:textId="77777777" w:rsidR="00AB77C0" w:rsidRDefault="00AB77C0">
      <w:pPr>
        <w:spacing w:before="9"/>
        <w:rPr>
          <w:rFonts w:ascii="Arial" w:eastAsia="Arial" w:hAnsi="Arial" w:cs="Arial"/>
          <w:sz w:val="18"/>
          <w:szCs w:val="18"/>
        </w:rPr>
      </w:pPr>
    </w:p>
    <w:p w14:paraId="10F73DE4" w14:textId="77777777" w:rsidR="00AB77C0" w:rsidRDefault="009E6434">
      <w:pPr>
        <w:pStyle w:val="Heading5"/>
        <w:rPr>
          <w:b w:val="0"/>
          <w:bCs w:val="0"/>
        </w:rPr>
      </w:pPr>
      <w:r>
        <w:rPr>
          <w:color w:val="4F81BD"/>
        </w:rPr>
        <w:t>Follow</w:t>
      </w:r>
      <w:r>
        <w:rPr>
          <w:color w:val="4F81BD"/>
          <w:spacing w:val="2"/>
        </w:rPr>
        <w:t>-­‐</w:t>
      </w:r>
      <w:r>
        <w:rPr>
          <w:color w:val="4F81BD"/>
        </w:rPr>
        <w:t>up</w:t>
      </w:r>
    </w:p>
    <w:p w14:paraId="780E1730" w14:textId="77777777" w:rsidR="00AB77C0" w:rsidRDefault="009E6434">
      <w:pPr>
        <w:pStyle w:val="BodyText"/>
        <w:spacing w:before="125"/>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4F9C7197" w14:textId="77777777" w:rsidR="00AB77C0" w:rsidRDefault="00AB77C0">
      <w:pPr>
        <w:spacing w:before="8"/>
        <w:rPr>
          <w:rFonts w:ascii="Arial" w:eastAsia="Arial" w:hAnsi="Arial" w:cs="Arial"/>
          <w:sz w:val="25"/>
          <w:szCs w:val="25"/>
        </w:rPr>
      </w:pPr>
    </w:p>
    <w:p w14:paraId="3FBE9016"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Venous</w:t>
      </w:r>
      <w:r>
        <w:rPr>
          <w:spacing w:val="-10"/>
          <w:w w:val="105"/>
        </w:rPr>
        <w:t xml:space="preserve"> </w:t>
      </w:r>
      <w:r>
        <w:rPr>
          <w:w w:val="105"/>
        </w:rPr>
        <w:t>Disease</w:t>
      </w:r>
      <w:r>
        <w:rPr>
          <w:spacing w:val="-11"/>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0CAA7ADB" w14:textId="77777777" w:rsidR="00AB77C0" w:rsidRDefault="00AB77C0">
      <w:pPr>
        <w:spacing w:before="5"/>
        <w:rPr>
          <w:rFonts w:ascii="Arial" w:eastAsia="Arial" w:hAnsi="Arial" w:cs="Arial"/>
          <w:sz w:val="25"/>
          <w:szCs w:val="25"/>
        </w:rPr>
      </w:pPr>
    </w:p>
    <w:p w14:paraId="0337D564" w14:textId="77777777" w:rsidR="00AB77C0" w:rsidRDefault="009E6434">
      <w:pPr>
        <w:pStyle w:val="Heading5"/>
        <w:rPr>
          <w:b w:val="0"/>
          <w:bCs w:val="0"/>
        </w:rPr>
      </w:pPr>
      <w:r>
        <w:t xml:space="preserve">Superficial </w:t>
      </w:r>
      <w:r>
        <w:rPr>
          <w:spacing w:val="17"/>
        </w:rPr>
        <w:t xml:space="preserve"> </w:t>
      </w:r>
      <w:r>
        <w:t>Phlebitis</w:t>
      </w:r>
    </w:p>
    <w:p w14:paraId="100208CA" w14:textId="77777777" w:rsidR="00AB77C0" w:rsidRDefault="009E6434">
      <w:pPr>
        <w:pStyle w:val="BodyText"/>
        <w:spacing w:before="125" w:line="253" w:lineRule="auto"/>
        <w:ind w:right="226"/>
      </w:pPr>
      <w:r>
        <w:rPr>
          <w:w w:val="105"/>
        </w:rPr>
        <w:t>Although</w:t>
      </w:r>
      <w:r>
        <w:rPr>
          <w:spacing w:val="-10"/>
          <w:w w:val="105"/>
        </w:rPr>
        <w:t xml:space="preserve"> </w:t>
      </w:r>
      <w:r>
        <w:rPr>
          <w:w w:val="105"/>
        </w:rPr>
        <w:t>superficial</w:t>
      </w:r>
      <w:r>
        <w:rPr>
          <w:spacing w:val="-10"/>
          <w:w w:val="105"/>
        </w:rPr>
        <w:t xml:space="preserve"> </w:t>
      </w:r>
      <w:r>
        <w:rPr>
          <w:w w:val="105"/>
        </w:rPr>
        <w:t>phlebitis</w:t>
      </w:r>
      <w:r>
        <w:rPr>
          <w:spacing w:val="-9"/>
          <w:w w:val="105"/>
        </w:rPr>
        <w:t xml:space="preserve"> </w:t>
      </w:r>
      <w:r>
        <w:rPr>
          <w:w w:val="105"/>
        </w:rPr>
        <w:t>is</w:t>
      </w:r>
      <w:r>
        <w:rPr>
          <w:spacing w:val="-9"/>
          <w:w w:val="105"/>
        </w:rPr>
        <w:t xml:space="preserve"> </w:t>
      </w:r>
      <w:r>
        <w:rPr>
          <w:w w:val="105"/>
        </w:rPr>
        <w:t>a</w:t>
      </w:r>
      <w:r>
        <w:rPr>
          <w:spacing w:val="-9"/>
          <w:w w:val="105"/>
        </w:rPr>
        <w:t xml:space="preserve"> </w:t>
      </w:r>
      <w:r>
        <w:rPr>
          <w:w w:val="105"/>
        </w:rPr>
        <w:t>benign</w:t>
      </w:r>
      <w:r>
        <w:rPr>
          <w:spacing w:val="-10"/>
          <w:w w:val="105"/>
        </w:rPr>
        <w:t xml:space="preserve"> </w:t>
      </w:r>
      <w:r>
        <w:rPr>
          <w:w w:val="105"/>
        </w:rPr>
        <w:t>and</w:t>
      </w:r>
      <w:r>
        <w:rPr>
          <w:spacing w:val="-9"/>
          <w:w w:val="105"/>
        </w:rPr>
        <w:t xml:space="preserve"> </w:t>
      </w:r>
      <w:r>
        <w:rPr>
          <w:w w:val="105"/>
        </w:rPr>
        <w:t>self-limited</w:t>
      </w:r>
      <w:r>
        <w:rPr>
          <w:spacing w:val="-9"/>
          <w:w w:val="105"/>
        </w:rPr>
        <w:t xml:space="preserve"> </w:t>
      </w:r>
      <w:r>
        <w:rPr>
          <w:w w:val="105"/>
        </w:rPr>
        <w:t>disease,</w:t>
      </w:r>
      <w:r>
        <w:rPr>
          <w:spacing w:val="-10"/>
          <w:w w:val="105"/>
        </w:rPr>
        <w:t xml:space="preserve"> </w:t>
      </w:r>
      <w:r>
        <w:rPr>
          <w:w w:val="105"/>
        </w:rPr>
        <w:t>deep</w:t>
      </w:r>
      <w:r>
        <w:rPr>
          <w:spacing w:val="-9"/>
          <w:w w:val="105"/>
        </w:rPr>
        <w:t xml:space="preserve"> </w:t>
      </w:r>
      <w:r>
        <w:rPr>
          <w:w w:val="105"/>
        </w:rPr>
        <w:t>vein</w:t>
      </w:r>
      <w:r>
        <w:rPr>
          <w:spacing w:val="-10"/>
          <w:w w:val="105"/>
        </w:rPr>
        <w:t xml:space="preserve"> </w:t>
      </w:r>
      <w:r>
        <w:rPr>
          <w:w w:val="105"/>
        </w:rPr>
        <w:t>thrombosis</w:t>
      </w:r>
      <w:r>
        <w:rPr>
          <w:spacing w:val="-9"/>
          <w:w w:val="105"/>
        </w:rPr>
        <w:t xml:space="preserve"> </w:t>
      </w:r>
      <w:r>
        <w:rPr>
          <w:spacing w:val="1"/>
          <w:w w:val="105"/>
        </w:rPr>
        <w:t>(DVT)</w:t>
      </w:r>
      <w:r>
        <w:rPr>
          <w:spacing w:val="-10"/>
          <w:w w:val="105"/>
        </w:rPr>
        <w:t xml:space="preserve"> </w:t>
      </w:r>
      <w:r>
        <w:rPr>
          <w:w w:val="105"/>
        </w:rPr>
        <w:t>is</w:t>
      </w:r>
      <w:r>
        <w:rPr>
          <w:spacing w:val="-9"/>
          <w:w w:val="105"/>
        </w:rPr>
        <w:t xml:space="preserve"> </w:t>
      </w:r>
      <w:r>
        <w:rPr>
          <w:w w:val="105"/>
        </w:rPr>
        <w:t>often</w:t>
      </w:r>
      <w:r>
        <w:rPr>
          <w:spacing w:val="-9"/>
          <w:w w:val="105"/>
        </w:rPr>
        <w:t xml:space="preserve"> </w:t>
      </w:r>
      <w:r>
        <w:rPr>
          <w:w w:val="105"/>
        </w:rPr>
        <w:t>a</w:t>
      </w:r>
      <w:r>
        <w:rPr>
          <w:spacing w:val="106"/>
          <w:w w:val="103"/>
        </w:rPr>
        <w:t xml:space="preserve"> </w:t>
      </w:r>
      <w:r>
        <w:rPr>
          <w:w w:val="105"/>
        </w:rPr>
        <w:t>coexisting</w:t>
      </w:r>
      <w:r>
        <w:rPr>
          <w:spacing w:val="-10"/>
          <w:w w:val="105"/>
        </w:rPr>
        <w:t xml:space="preserve"> </w:t>
      </w:r>
      <w:r>
        <w:rPr>
          <w:w w:val="105"/>
        </w:rPr>
        <w:t>condition</w:t>
      </w:r>
      <w:r>
        <w:rPr>
          <w:spacing w:val="-10"/>
          <w:w w:val="105"/>
        </w:rPr>
        <w:t xml:space="preserve"> </w:t>
      </w:r>
      <w:r>
        <w:rPr>
          <w:w w:val="105"/>
        </w:rPr>
        <w:t>and</w:t>
      </w:r>
      <w:r>
        <w:rPr>
          <w:spacing w:val="-10"/>
          <w:w w:val="105"/>
        </w:rPr>
        <w:t xml:space="preserve"> </w:t>
      </w:r>
      <w:r>
        <w:rPr>
          <w:w w:val="105"/>
        </w:rPr>
        <w:t>needs</w:t>
      </w:r>
      <w:r>
        <w:rPr>
          <w:spacing w:val="-10"/>
          <w:w w:val="105"/>
        </w:rPr>
        <w:t xml:space="preserve"> </w:t>
      </w:r>
      <w:r>
        <w:rPr>
          <w:w w:val="105"/>
        </w:rPr>
        <w:t>to</w:t>
      </w:r>
      <w:r>
        <w:rPr>
          <w:spacing w:val="-10"/>
          <w:w w:val="105"/>
        </w:rPr>
        <w:t xml:space="preserve"> </w:t>
      </w:r>
      <w:r>
        <w:rPr>
          <w:w w:val="105"/>
        </w:rPr>
        <w:t>be</w:t>
      </w:r>
      <w:r>
        <w:rPr>
          <w:spacing w:val="-10"/>
          <w:w w:val="105"/>
        </w:rPr>
        <w:t xml:space="preserve"> </w:t>
      </w:r>
      <w:r>
        <w:rPr>
          <w:w w:val="105"/>
        </w:rPr>
        <w:t>excluded</w:t>
      </w:r>
      <w:r>
        <w:rPr>
          <w:spacing w:val="-10"/>
          <w:w w:val="105"/>
        </w:rPr>
        <w:t xml:space="preserve"> </w:t>
      </w:r>
      <w:r>
        <w:rPr>
          <w:w w:val="105"/>
        </w:rPr>
        <w:t>during</w:t>
      </w:r>
      <w:r>
        <w:rPr>
          <w:spacing w:val="-9"/>
          <w:w w:val="105"/>
        </w:rPr>
        <w:t xml:space="preserve"> </w:t>
      </w:r>
      <w:r>
        <w:rPr>
          <w:w w:val="105"/>
        </w:rPr>
        <w:t>the</w:t>
      </w:r>
      <w:r>
        <w:rPr>
          <w:spacing w:val="-10"/>
          <w:w w:val="105"/>
        </w:rPr>
        <w:t xml:space="preserve"> </w:t>
      </w:r>
      <w:r>
        <w:rPr>
          <w:w w:val="105"/>
        </w:rPr>
        <w:t>course</w:t>
      </w:r>
      <w:r>
        <w:rPr>
          <w:spacing w:val="-10"/>
          <w:w w:val="105"/>
        </w:rPr>
        <w:t xml:space="preserve"> </w:t>
      </w:r>
      <w:r>
        <w:rPr>
          <w:w w:val="105"/>
        </w:rPr>
        <w:t>of</w:t>
      </w:r>
      <w:r>
        <w:rPr>
          <w:spacing w:val="-11"/>
          <w:w w:val="105"/>
        </w:rPr>
        <w:t xml:space="preserve"> </w:t>
      </w:r>
      <w:r>
        <w:rPr>
          <w:w w:val="105"/>
        </w:rPr>
        <w:t>examination.</w:t>
      </w:r>
    </w:p>
    <w:p w14:paraId="3917EE59" w14:textId="77777777" w:rsidR="00AB77C0" w:rsidRDefault="00AB77C0">
      <w:pPr>
        <w:spacing w:before="9"/>
        <w:rPr>
          <w:rFonts w:ascii="Arial" w:eastAsia="Arial" w:hAnsi="Arial" w:cs="Arial"/>
          <w:sz w:val="17"/>
          <w:szCs w:val="17"/>
        </w:rPr>
      </w:pPr>
    </w:p>
    <w:p w14:paraId="661FA951" w14:textId="77777777" w:rsidR="00AB77C0" w:rsidRDefault="009E6434">
      <w:pPr>
        <w:pStyle w:val="Heading5"/>
        <w:rPr>
          <w:b w:val="0"/>
          <w:bCs w:val="0"/>
        </w:rPr>
      </w:pPr>
      <w:r>
        <w:rPr>
          <w:color w:val="4F81BD"/>
        </w:rPr>
        <w:t>Waiting  period</w:t>
      </w:r>
    </w:p>
    <w:p w14:paraId="67AF7239" w14:textId="77777777" w:rsidR="00AB77C0" w:rsidRDefault="00AB77C0">
      <w:pPr>
        <w:rPr>
          <w:rFonts w:ascii="Cambria" w:eastAsia="Cambria" w:hAnsi="Cambria" w:cs="Cambria"/>
          <w:b/>
          <w:bCs/>
          <w:sz w:val="25"/>
          <w:szCs w:val="25"/>
        </w:rPr>
      </w:pPr>
    </w:p>
    <w:p w14:paraId="50BDE0D4" w14:textId="77777777" w:rsidR="00AB77C0" w:rsidRDefault="009E6434">
      <w:pPr>
        <w:pStyle w:val="BodyText"/>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1F6702FA" w14:textId="77777777" w:rsidR="00AB77C0" w:rsidRDefault="00AB77C0">
      <w:pPr>
        <w:spacing w:before="10"/>
        <w:rPr>
          <w:rFonts w:ascii="Arial" w:eastAsia="Arial" w:hAnsi="Arial" w:cs="Arial"/>
          <w:sz w:val="24"/>
          <w:szCs w:val="24"/>
        </w:rPr>
      </w:pPr>
    </w:p>
    <w:p w14:paraId="4DEA021E" w14:textId="77777777" w:rsidR="00AB77C0" w:rsidRDefault="009E6434">
      <w:pPr>
        <w:pStyle w:val="BodyText"/>
        <w:spacing w:line="253" w:lineRule="auto"/>
        <w:ind w:right="226"/>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spacing w:val="1"/>
          <w:w w:val="105"/>
        </w:rPr>
        <w:t>be</w:t>
      </w:r>
      <w:r>
        <w:rPr>
          <w:spacing w:val="85"/>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256015D0" w14:textId="77777777" w:rsidR="00AB77C0" w:rsidRDefault="00AB77C0">
      <w:pPr>
        <w:spacing w:before="9"/>
        <w:rPr>
          <w:rFonts w:ascii="Arial" w:eastAsia="Arial" w:hAnsi="Arial" w:cs="Arial"/>
          <w:sz w:val="17"/>
          <w:szCs w:val="17"/>
        </w:rPr>
      </w:pPr>
    </w:p>
    <w:p w14:paraId="72318907" w14:textId="77777777" w:rsidR="00AB77C0" w:rsidRDefault="009E6434">
      <w:pPr>
        <w:pStyle w:val="Heading5"/>
        <w:rPr>
          <w:b w:val="0"/>
          <w:bCs w:val="0"/>
        </w:rPr>
      </w:pPr>
      <w:r>
        <w:rPr>
          <w:color w:val="4F81BD"/>
        </w:rPr>
        <w:t>Decision</w:t>
      </w:r>
    </w:p>
    <w:p w14:paraId="7162C1C8" w14:textId="77777777" w:rsidR="00AB77C0" w:rsidRDefault="00AB77C0">
      <w:pPr>
        <w:spacing w:before="7"/>
        <w:rPr>
          <w:rFonts w:ascii="Cambria" w:eastAsia="Cambria" w:hAnsi="Cambria" w:cs="Cambria"/>
          <w:b/>
          <w:bCs/>
          <w:sz w:val="24"/>
          <w:szCs w:val="24"/>
        </w:rPr>
      </w:pPr>
    </w:p>
    <w:p w14:paraId="74B119C0" w14:textId="77777777" w:rsidR="00AB77C0" w:rsidRDefault="009E6434">
      <w:pPr>
        <w:pStyle w:val="Heading7"/>
        <w:spacing w:line="564" w:lineRule="auto"/>
        <w:ind w:right="5191"/>
        <w:rPr>
          <w:b w:val="0"/>
          <w:bCs w:val="0"/>
        </w:rPr>
      </w:pPr>
      <w:r>
        <w:rPr>
          <w:spacing w:val="1"/>
          <w:w w:val="105"/>
        </w:rPr>
        <w:t>Maximum</w:t>
      </w:r>
      <w:r>
        <w:rPr>
          <w:spacing w:val="-15"/>
          <w:w w:val="105"/>
        </w:rPr>
        <w:t xml:space="preserve"> </w:t>
      </w:r>
      <w:r>
        <w:rPr>
          <w:w w:val="105"/>
        </w:rPr>
        <w:t>certification</w:t>
      </w:r>
      <w:r>
        <w:rPr>
          <w:spacing w:val="-15"/>
          <w:w w:val="105"/>
        </w:rPr>
        <w:t xml:space="preserve"> </w:t>
      </w:r>
      <w:r>
        <w:rPr>
          <w:spacing w:val="1"/>
          <w:w w:val="105"/>
        </w:rPr>
        <w:t>period—</w:t>
      </w:r>
      <w:r>
        <w:rPr>
          <w:spacing w:val="-14"/>
          <w:w w:val="105"/>
        </w:rPr>
        <w:t xml:space="preserve"> </w:t>
      </w:r>
      <w:r>
        <w:rPr>
          <w:w w:val="105"/>
        </w:rPr>
        <w:t>2</w:t>
      </w:r>
      <w:r>
        <w:rPr>
          <w:spacing w:val="-15"/>
          <w:w w:val="105"/>
        </w:rPr>
        <w:t xml:space="preserve"> </w:t>
      </w:r>
      <w:r>
        <w:rPr>
          <w:w w:val="105"/>
        </w:rPr>
        <w:t>years</w:t>
      </w:r>
      <w:r>
        <w:rPr>
          <w:spacing w:val="32"/>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4935E3F2" w14:textId="77777777" w:rsidR="00AB77C0" w:rsidRDefault="009E6434">
      <w:pPr>
        <w:pStyle w:val="BodyText"/>
        <w:spacing w:line="217" w:lineRule="exact"/>
      </w:pPr>
      <w:r>
        <w:rPr>
          <w:w w:val="105"/>
        </w:rPr>
        <w:t>The</w:t>
      </w:r>
      <w:r>
        <w:rPr>
          <w:spacing w:val="-12"/>
          <w:w w:val="105"/>
        </w:rPr>
        <w:t xml:space="preserve"> </w:t>
      </w:r>
      <w:r>
        <w:rPr>
          <w:w w:val="105"/>
        </w:rPr>
        <w:t>driver</w:t>
      </w:r>
      <w:r>
        <w:rPr>
          <w:spacing w:val="-13"/>
          <w:w w:val="105"/>
        </w:rPr>
        <w:t xml:space="preserve"> </w:t>
      </w:r>
      <w:r>
        <w:rPr>
          <w:w w:val="105"/>
        </w:rPr>
        <w:t>is</w:t>
      </w:r>
      <w:r>
        <w:rPr>
          <w:spacing w:val="-12"/>
          <w:w w:val="105"/>
        </w:rPr>
        <w:t xml:space="preserve"> </w:t>
      </w:r>
      <w:r>
        <w:rPr>
          <w:w w:val="105"/>
        </w:rPr>
        <w:t>otherwise</w:t>
      </w:r>
      <w:r>
        <w:rPr>
          <w:spacing w:val="-12"/>
          <w:w w:val="105"/>
        </w:rPr>
        <w:t xml:space="preserve"> </w:t>
      </w:r>
      <w:r>
        <w:rPr>
          <w:w w:val="105"/>
        </w:rPr>
        <w:t>medically</w:t>
      </w:r>
      <w:r>
        <w:rPr>
          <w:spacing w:val="-12"/>
          <w:w w:val="105"/>
        </w:rPr>
        <w:t xml:space="preserve"> </w:t>
      </w:r>
      <w:r>
        <w:rPr>
          <w:w w:val="105"/>
        </w:rPr>
        <w:t>qualified.</w:t>
      </w:r>
    </w:p>
    <w:p w14:paraId="337684DF" w14:textId="77777777" w:rsidR="00AB77C0" w:rsidRDefault="00AB77C0">
      <w:pPr>
        <w:spacing w:before="8"/>
        <w:rPr>
          <w:rFonts w:ascii="Arial" w:eastAsia="Arial" w:hAnsi="Arial" w:cs="Arial"/>
          <w:sz w:val="25"/>
          <w:szCs w:val="25"/>
        </w:rPr>
      </w:pPr>
    </w:p>
    <w:p w14:paraId="64D41D33"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38712497" w14:textId="77777777" w:rsidR="00AB77C0" w:rsidRDefault="00AB77C0">
      <w:pPr>
        <w:spacing w:before="3"/>
        <w:rPr>
          <w:rFonts w:ascii="Arial" w:eastAsia="Arial" w:hAnsi="Arial" w:cs="Arial"/>
          <w:b/>
          <w:bCs/>
          <w:sz w:val="25"/>
          <w:szCs w:val="25"/>
        </w:rPr>
      </w:pPr>
    </w:p>
    <w:p w14:paraId="67958062" w14:textId="77777777" w:rsidR="00AB77C0" w:rsidRDefault="009E6434">
      <w:pPr>
        <w:pStyle w:val="BodyText"/>
      </w:pPr>
      <w:r>
        <w:rPr>
          <w:w w:val="105"/>
        </w:rPr>
        <w:t>The</w:t>
      </w:r>
      <w:r>
        <w:rPr>
          <w:spacing w:val="-9"/>
          <w:w w:val="105"/>
        </w:rPr>
        <w:t xml:space="preserve"> </w:t>
      </w:r>
      <w:r>
        <w:rPr>
          <w:w w:val="105"/>
        </w:rPr>
        <w:t>driver</w:t>
      </w:r>
      <w:r>
        <w:rPr>
          <w:spacing w:val="-9"/>
          <w:w w:val="105"/>
        </w:rPr>
        <w:t xml:space="preserve"> </w:t>
      </w:r>
      <w:r>
        <w:rPr>
          <w:w w:val="105"/>
        </w:rPr>
        <w:t>has</w:t>
      </w:r>
      <w:r>
        <w:rPr>
          <w:spacing w:val="-8"/>
          <w:w w:val="105"/>
        </w:rPr>
        <w:t xml:space="preserve"> </w:t>
      </w:r>
      <w:r>
        <w:rPr>
          <w:w w:val="105"/>
        </w:rPr>
        <w:t>coexisting</w:t>
      </w:r>
      <w:r>
        <w:rPr>
          <w:spacing w:val="-9"/>
          <w:w w:val="105"/>
        </w:rPr>
        <w:t xml:space="preserve"> </w:t>
      </w:r>
      <w:r>
        <w:rPr>
          <w:spacing w:val="1"/>
          <w:w w:val="105"/>
        </w:rPr>
        <w:t>DVT</w:t>
      </w:r>
      <w:r>
        <w:rPr>
          <w:spacing w:val="-8"/>
          <w:w w:val="105"/>
        </w:rPr>
        <w:t xml:space="preserve"> </w:t>
      </w:r>
      <w:r>
        <w:rPr>
          <w:w w:val="105"/>
        </w:rPr>
        <w:t>and</w:t>
      </w:r>
      <w:r>
        <w:rPr>
          <w:spacing w:val="-8"/>
          <w:w w:val="105"/>
        </w:rPr>
        <w:t xml:space="preserve"> </w:t>
      </w:r>
      <w:r>
        <w:rPr>
          <w:w w:val="105"/>
        </w:rPr>
        <w:t>does</w:t>
      </w:r>
      <w:r>
        <w:rPr>
          <w:spacing w:val="-8"/>
          <w:w w:val="105"/>
        </w:rPr>
        <w:t xml:space="preserve"> </w:t>
      </w:r>
      <w:r>
        <w:rPr>
          <w:w w:val="105"/>
        </w:rPr>
        <w:t>not</w:t>
      </w:r>
      <w:r>
        <w:rPr>
          <w:spacing w:val="-10"/>
          <w:w w:val="105"/>
        </w:rPr>
        <w:t xml:space="preserve"> </w:t>
      </w:r>
      <w:r>
        <w:rPr>
          <w:spacing w:val="1"/>
          <w:w w:val="105"/>
        </w:rPr>
        <w:t>meet</w:t>
      </w:r>
      <w:r>
        <w:rPr>
          <w:spacing w:val="-9"/>
          <w:w w:val="105"/>
        </w:rPr>
        <w:t xml:space="preserve"> </w:t>
      </w:r>
      <w:r>
        <w:rPr>
          <w:w w:val="105"/>
        </w:rPr>
        <w:t>the</w:t>
      </w:r>
      <w:r>
        <w:rPr>
          <w:spacing w:val="-7"/>
          <w:w w:val="105"/>
        </w:rPr>
        <w:t xml:space="preserve"> </w:t>
      </w:r>
      <w:r>
        <w:rPr>
          <w:spacing w:val="1"/>
          <w:w w:val="105"/>
        </w:rPr>
        <w:t>DVT</w:t>
      </w:r>
      <w:r>
        <w:rPr>
          <w:spacing w:val="-9"/>
          <w:w w:val="105"/>
        </w:rPr>
        <w:t xml:space="preserve"> </w:t>
      </w:r>
      <w:r>
        <w:rPr>
          <w:w w:val="105"/>
        </w:rPr>
        <w:t>guidelines.</w:t>
      </w:r>
    </w:p>
    <w:p w14:paraId="6D6B0D09" w14:textId="77777777" w:rsidR="00AB77C0" w:rsidRDefault="00AB77C0">
      <w:pPr>
        <w:sectPr w:rsidR="00AB77C0">
          <w:pgSz w:w="12240" w:h="15840"/>
          <w:pgMar w:top="1380" w:right="1460" w:bottom="920" w:left="1320" w:header="0" w:footer="728" w:gutter="0"/>
          <w:cols w:space="720"/>
        </w:sectPr>
      </w:pPr>
    </w:p>
    <w:p w14:paraId="3EDFFF84" w14:textId="77777777" w:rsidR="00AB77C0" w:rsidRDefault="009E6434">
      <w:pPr>
        <w:pStyle w:val="Heading5"/>
        <w:spacing w:before="47"/>
        <w:ind w:left="100"/>
        <w:rPr>
          <w:b w:val="0"/>
          <w:bCs w:val="0"/>
        </w:rPr>
      </w:pPr>
      <w:r>
        <w:rPr>
          <w:color w:val="4F81BD"/>
        </w:rPr>
        <w:lastRenderedPageBreak/>
        <w:t>Monitoring/Testing</w:t>
      </w:r>
    </w:p>
    <w:p w14:paraId="325A3E80" w14:textId="77777777" w:rsidR="00AB77C0" w:rsidRDefault="00AB77C0">
      <w:pPr>
        <w:rPr>
          <w:rFonts w:ascii="Cambria" w:eastAsia="Cambria" w:hAnsi="Cambria" w:cs="Cambria"/>
          <w:b/>
          <w:bCs/>
          <w:sz w:val="25"/>
          <w:szCs w:val="25"/>
        </w:rPr>
      </w:pPr>
    </w:p>
    <w:p w14:paraId="4B1C7C48" w14:textId="77777777" w:rsidR="00AB77C0" w:rsidRDefault="009E6434">
      <w:pPr>
        <w:pStyle w:val="BodyText"/>
        <w:ind w:left="550"/>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1"/>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1"/>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0"/>
          <w:w w:val="105"/>
        </w:rPr>
        <w:t xml:space="preserve"> </w:t>
      </w:r>
      <w:r>
        <w:rPr>
          <w:w w:val="105"/>
        </w:rPr>
        <w:t>to</w:t>
      </w:r>
      <w:r>
        <w:rPr>
          <w:spacing w:val="-11"/>
          <w:w w:val="105"/>
        </w:rPr>
        <w:t xml:space="preserve"> </w:t>
      </w:r>
      <w:r>
        <w:rPr>
          <w:w w:val="105"/>
        </w:rPr>
        <w:t>adequately</w:t>
      </w:r>
      <w:r>
        <w:rPr>
          <w:spacing w:val="-10"/>
          <w:w w:val="105"/>
        </w:rPr>
        <w:t xml:space="preserve"> </w:t>
      </w:r>
      <w:r>
        <w:rPr>
          <w:spacing w:val="1"/>
          <w:w w:val="105"/>
        </w:rPr>
        <w:t>assess</w:t>
      </w:r>
    </w:p>
    <w:p w14:paraId="1ED8B072" w14:textId="77777777" w:rsidR="00AB77C0" w:rsidRDefault="009E6434">
      <w:pPr>
        <w:spacing w:before="11"/>
        <w:ind w:left="550"/>
        <w:rPr>
          <w:rFonts w:ascii="Arial" w:eastAsia="Arial" w:hAnsi="Arial" w:cs="Arial"/>
          <w:sz w:val="18"/>
          <w:szCs w:val="18"/>
        </w:rPr>
      </w:pPr>
      <w:r>
        <w:rPr>
          <w:rFonts w:ascii="Arial"/>
          <w:w w:val="105"/>
          <w:sz w:val="18"/>
        </w:rPr>
        <w:t>driver</w:t>
      </w:r>
      <w:r>
        <w:rPr>
          <w:rFonts w:ascii="Arial"/>
          <w:spacing w:val="-6"/>
          <w:w w:val="105"/>
          <w:sz w:val="18"/>
        </w:rPr>
        <w:t xml:space="preserve"> </w:t>
      </w:r>
      <w:r>
        <w:rPr>
          <w:rFonts w:ascii="Arial"/>
          <w:w w:val="105"/>
          <w:sz w:val="18"/>
        </w:rPr>
        <w:t>medical</w:t>
      </w:r>
      <w:r>
        <w:rPr>
          <w:rFonts w:ascii="Arial"/>
          <w:spacing w:val="-5"/>
          <w:w w:val="105"/>
          <w:sz w:val="18"/>
        </w:rPr>
        <w:t xml:space="preserve"> </w:t>
      </w:r>
      <w:r>
        <w:rPr>
          <w:rFonts w:ascii="Arial"/>
          <w:w w:val="105"/>
          <w:sz w:val="18"/>
        </w:rPr>
        <w:t>fitness</w:t>
      </w:r>
      <w:r>
        <w:rPr>
          <w:rFonts w:ascii="Arial"/>
          <w:spacing w:val="-5"/>
          <w:w w:val="105"/>
          <w:sz w:val="18"/>
        </w:rPr>
        <w:t xml:space="preserve"> </w:t>
      </w:r>
      <w:r>
        <w:rPr>
          <w:rFonts w:ascii="Arial"/>
          <w:w w:val="105"/>
          <w:sz w:val="18"/>
        </w:rPr>
        <w:t>for</w:t>
      </w:r>
      <w:r>
        <w:rPr>
          <w:rFonts w:ascii="Arial"/>
          <w:spacing w:val="-5"/>
          <w:w w:val="105"/>
          <w:sz w:val="18"/>
        </w:rPr>
        <w:t xml:space="preserve"> </w:t>
      </w:r>
      <w:r>
        <w:rPr>
          <w:rFonts w:ascii="Arial"/>
          <w:w w:val="105"/>
          <w:sz w:val="18"/>
        </w:rPr>
        <w:t>duty.</w:t>
      </w:r>
    </w:p>
    <w:p w14:paraId="79F5DA88" w14:textId="77777777" w:rsidR="00AB77C0" w:rsidRDefault="00AB77C0">
      <w:pPr>
        <w:spacing w:before="3"/>
        <w:rPr>
          <w:rFonts w:ascii="Arial" w:eastAsia="Arial" w:hAnsi="Arial" w:cs="Arial"/>
          <w:sz w:val="25"/>
          <w:szCs w:val="25"/>
        </w:rPr>
      </w:pPr>
    </w:p>
    <w:p w14:paraId="67CD7A6E" w14:textId="77777777" w:rsidR="00AB77C0" w:rsidRDefault="009E6434">
      <w:pPr>
        <w:pStyle w:val="Heading5"/>
        <w:ind w:left="100"/>
        <w:rPr>
          <w:b w:val="0"/>
          <w:bCs w:val="0"/>
        </w:rPr>
      </w:pPr>
      <w:r>
        <w:rPr>
          <w:color w:val="4F81BD"/>
        </w:rPr>
        <w:t>Follow</w:t>
      </w:r>
      <w:r>
        <w:rPr>
          <w:color w:val="4F81BD"/>
          <w:spacing w:val="2"/>
        </w:rPr>
        <w:t>-­‐</w:t>
      </w:r>
      <w:r>
        <w:rPr>
          <w:color w:val="4F81BD"/>
        </w:rPr>
        <w:t>up</w:t>
      </w:r>
    </w:p>
    <w:p w14:paraId="50DEC4DF" w14:textId="77777777" w:rsidR="00AB77C0" w:rsidRDefault="009E6434">
      <w:pPr>
        <w:pStyle w:val="BodyText"/>
        <w:spacing w:before="130"/>
        <w:ind w:left="10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w:t>
      </w:r>
      <w:r>
        <w:rPr>
          <w:spacing w:val="-11"/>
          <w:w w:val="105"/>
        </w:rPr>
        <w:t xml:space="preserve"> </w:t>
      </w:r>
      <w:r>
        <w:rPr>
          <w:w w:val="105"/>
        </w:rPr>
        <w:t>biennial</w:t>
      </w:r>
      <w:r>
        <w:rPr>
          <w:spacing w:val="-12"/>
          <w:w w:val="105"/>
        </w:rPr>
        <w:t xml:space="preserve"> </w:t>
      </w:r>
      <w:r>
        <w:rPr>
          <w:w w:val="105"/>
        </w:rPr>
        <w:t>medical</w:t>
      </w:r>
      <w:r>
        <w:rPr>
          <w:spacing w:val="-11"/>
          <w:w w:val="105"/>
        </w:rPr>
        <w:t xml:space="preserve"> </w:t>
      </w:r>
      <w:r>
        <w:rPr>
          <w:w w:val="105"/>
        </w:rPr>
        <w:t>examination.</w:t>
      </w:r>
    </w:p>
    <w:p w14:paraId="0D3382F8" w14:textId="77777777" w:rsidR="00AB77C0" w:rsidRDefault="00AB77C0">
      <w:pPr>
        <w:spacing w:before="3"/>
        <w:rPr>
          <w:rFonts w:ascii="Arial" w:eastAsia="Arial" w:hAnsi="Arial" w:cs="Arial"/>
          <w:sz w:val="25"/>
          <w:szCs w:val="25"/>
        </w:rPr>
      </w:pPr>
    </w:p>
    <w:p w14:paraId="0C342369" w14:textId="77777777" w:rsidR="00AB77C0" w:rsidRDefault="009E6434">
      <w:pPr>
        <w:pStyle w:val="BodyText"/>
        <w:ind w:left="100"/>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Venous</w:t>
      </w:r>
      <w:r>
        <w:rPr>
          <w:spacing w:val="-10"/>
          <w:w w:val="105"/>
        </w:rPr>
        <w:t xml:space="preserve"> </w:t>
      </w:r>
      <w:r>
        <w:rPr>
          <w:w w:val="105"/>
        </w:rPr>
        <w:t>Disease</w:t>
      </w:r>
      <w:r>
        <w:rPr>
          <w:spacing w:val="-11"/>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473F3947" w14:textId="77777777" w:rsidR="00AB77C0" w:rsidRDefault="00AB77C0">
      <w:pPr>
        <w:spacing w:before="6"/>
        <w:rPr>
          <w:rFonts w:ascii="Arial" w:eastAsia="Arial" w:hAnsi="Arial" w:cs="Arial"/>
          <w:sz w:val="25"/>
          <w:szCs w:val="25"/>
        </w:rPr>
      </w:pPr>
    </w:p>
    <w:p w14:paraId="5F85333B" w14:textId="77777777" w:rsidR="00AB77C0" w:rsidRDefault="009E6434">
      <w:pPr>
        <w:pStyle w:val="Heading5"/>
        <w:ind w:left="100"/>
        <w:rPr>
          <w:b w:val="0"/>
          <w:bCs w:val="0"/>
        </w:rPr>
      </w:pPr>
      <w:r>
        <w:t xml:space="preserve">Thoracic </w:t>
      </w:r>
      <w:r>
        <w:rPr>
          <w:spacing w:val="10"/>
        </w:rPr>
        <w:t xml:space="preserve"> </w:t>
      </w:r>
      <w:r>
        <w:t>Aneurysm</w:t>
      </w:r>
    </w:p>
    <w:p w14:paraId="140B417E" w14:textId="77777777" w:rsidR="00AB77C0" w:rsidRDefault="009E6434">
      <w:pPr>
        <w:pStyle w:val="BodyText"/>
        <w:spacing w:before="130" w:line="253" w:lineRule="auto"/>
        <w:ind w:left="100" w:right="274"/>
      </w:pPr>
      <w:r>
        <w:rPr>
          <w:w w:val="105"/>
        </w:rPr>
        <w:t>While</w:t>
      </w:r>
      <w:r>
        <w:rPr>
          <w:spacing w:val="-10"/>
          <w:w w:val="105"/>
        </w:rPr>
        <w:t xml:space="preserve"> </w:t>
      </w:r>
      <w:r>
        <w:rPr>
          <w:w w:val="105"/>
        </w:rPr>
        <w:t>relatively</w:t>
      </w:r>
      <w:r>
        <w:rPr>
          <w:spacing w:val="-9"/>
          <w:w w:val="105"/>
        </w:rPr>
        <w:t xml:space="preserve"> </w:t>
      </w:r>
      <w:r>
        <w:rPr>
          <w:w w:val="105"/>
        </w:rPr>
        <w:t>rare,</w:t>
      </w:r>
      <w:r>
        <w:rPr>
          <w:spacing w:val="-10"/>
          <w:w w:val="105"/>
        </w:rPr>
        <w:t xml:space="preserve"> </w:t>
      </w:r>
      <w:r>
        <w:rPr>
          <w:w w:val="105"/>
        </w:rPr>
        <w:t>thoracic</w:t>
      </w:r>
      <w:r>
        <w:rPr>
          <w:spacing w:val="-9"/>
          <w:w w:val="105"/>
        </w:rPr>
        <w:t xml:space="preserve"> </w:t>
      </w:r>
      <w:r>
        <w:rPr>
          <w:spacing w:val="1"/>
          <w:w w:val="105"/>
        </w:rPr>
        <w:t>aneurysms</w:t>
      </w:r>
      <w:r>
        <w:rPr>
          <w:spacing w:val="-10"/>
          <w:w w:val="105"/>
        </w:rPr>
        <w:t xml:space="preserve"> </w:t>
      </w:r>
      <w:r>
        <w:rPr>
          <w:w w:val="105"/>
        </w:rPr>
        <w:t>are</w:t>
      </w:r>
      <w:r>
        <w:rPr>
          <w:spacing w:val="-9"/>
          <w:w w:val="105"/>
        </w:rPr>
        <w:t xml:space="preserve"> </w:t>
      </w:r>
      <w:r>
        <w:rPr>
          <w:w w:val="105"/>
        </w:rPr>
        <w:t>increasing</w:t>
      </w:r>
      <w:r>
        <w:rPr>
          <w:spacing w:val="-9"/>
          <w:w w:val="105"/>
        </w:rPr>
        <w:t xml:space="preserve"> </w:t>
      </w:r>
      <w:r>
        <w:rPr>
          <w:w w:val="105"/>
        </w:rPr>
        <w:t>in</w:t>
      </w:r>
      <w:r>
        <w:rPr>
          <w:spacing w:val="-9"/>
          <w:w w:val="105"/>
        </w:rPr>
        <w:t xml:space="preserve"> </w:t>
      </w:r>
      <w:r>
        <w:rPr>
          <w:w w:val="105"/>
        </w:rPr>
        <w:t>frequency.</w:t>
      </w:r>
      <w:r>
        <w:rPr>
          <w:spacing w:val="-10"/>
          <w:w w:val="105"/>
        </w:rPr>
        <w:t xml:space="preserve"> </w:t>
      </w:r>
      <w:r>
        <w:rPr>
          <w:w w:val="105"/>
        </w:rPr>
        <w:t>Size</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aorta</w:t>
      </w:r>
      <w:r>
        <w:rPr>
          <w:spacing w:val="-9"/>
          <w:w w:val="105"/>
        </w:rPr>
        <w:t xml:space="preserve"> </w:t>
      </w:r>
      <w:r>
        <w:rPr>
          <w:w w:val="105"/>
        </w:rPr>
        <w:t>is</w:t>
      </w:r>
      <w:r>
        <w:rPr>
          <w:spacing w:val="-10"/>
          <w:w w:val="105"/>
        </w:rPr>
        <w:t xml:space="preserve"> </w:t>
      </w:r>
      <w:r>
        <w:rPr>
          <w:w w:val="105"/>
        </w:rPr>
        <w:t>considered</w:t>
      </w:r>
      <w:r>
        <w:rPr>
          <w:spacing w:val="-9"/>
          <w:w w:val="105"/>
        </w:rPr>
        <w:t xml:space="preserve"> </w:t>
      </w:r>
      <w:r>
        <w:rPr>
          <w:w w:val="105"/>
        </w:rPr>
        <w:t>the</w:t>
      </w:r>
      <w:r>
        <w:rPr>
          <w:spacing w:val="107"/>
          <w:w w:val="103"/>
        </w:rPr>
        <w:t xml:space="preserve"> </w:t>
      </w:r>
      <w:r>
        <w:rPr>
          <w:w w:val="105"/>
        </w:rPr>
        <w:t>major</w:t>
      </w:r>
      <w:r>
        <w:rPr>
          <w:spacing w:val="-10"/>
          <w:w w:val="105"/>
        </w:rPr>
        <w:t xml:space="preserve"> </w:t>
      </w:r>
      <w:r>
        <w:rPr>
          <w:w w:val="105"/>
        </w:rPr>
        <w:t>factor</w:t>
      </w:r>
      <w:r>
        <w:rPr>
          <w:spacing w:val="-10"/>
          <w:w w:val="105"/>
        </w:rPr>
        <w:t xml:space="preserve"> </w:t>
      </w:r>
      <w:r>
        <w:rPr>
          <w:w w:val="105"/>
        </w:rPr>
        <w:t>in</w:t>
      </w:r>
      <w:r>
        <w:rPr>
          <w:spacing w:val="-8"/>
          <w:w w:val="105"/>
        </w:rPr>
        <w:t xml:space="preserve"> </w:t>
      </w:r>
      <w:r>
        <w:rPr>
          <w:w w:val="105"/>
        </w:rPr>
        <w:t>determining</w:t>
      </w:r>
      <w:r>
        <w:rPr>
          <w:spacing w:val="-9"/>
          <w:w w:val="105"/>
        </w:rPr>
        <w:t xml:space="preserve"> </w:t>
      </w:r>
      <w:r>
        <w:rPr>
          <w:w w:val="105"/>
        </w:rPr>
        <w:t>risk</w:t>
      </w:r>
      <w:r>
        <w:rPr>
          <w:spacing w:val="-9"/>
          <w:w w:val="105"/>
        </w:rPr>
        <w:t xml:space="preserve"> </w:t>
      </w:r>
      <w:r>
        <w:rPr>
          <w:w w:val="105"/>
        </w:rPr>
        <w:t>for</w:t>
      </w:r>
      <w:r>
        <w:rPr>
          <w:spacing w:val="-10"/>
          <w:w w:val="105"/>
        </w:rPr>
        <w:t xml:space="preserve"> </w:t>
      </w:r>
      <w:r>
        <w:rPr>
          <w:w w:val="105"/>
        </w:rPr>
        <w:t>dissection</w:t>
      </w:r>
      <w:r>
        <w:rPr>
          <w:spacing w:val="-8"/>
          <w:w w:val="105"/>
        </w:rPr>
        <w:t xml:space="preserve"> </w:t>
      </w:r>
      <w:r>
        <w:rPr>
          <w:w w:val="105"/>
        </w:rPr>
        <w:t>or</w:t>
      </w:r>
      <w:r>
        <w:rPr>
          <w:spacing w:val="-10"/>
          <w:w w:val="105"/>
        </w:rPr>
        <w:t xml:space="preserve"> </w:t>
      </w:r>
      <w:r>
        <w:rPr>
          <w:w w:val="105"/>
        </w:rPr>
        <w:t>rupture</w:t>
      </w:r>
      <w:r>
        <w:rPr>
          <w:spacing w:val="-9"/>
          <w:w w:val="105"/>
        </w:rPr>
        <w:t xml:space="preserve"> </w:t>
      </w:r>
      <w:r>
        <w:rPr>
          <w:w w:val="105"/>
        </w:rPr>
        <w:t>of</w:t>
      </w:r>
      <w:r>
        <w:rPr>
          <w:spacing w:val="-9"/>
          <w:w w:val="105"/>
        </w:rPr>
        <w:t xml:space="preserve"> </w:t>
      </w:r>
      <w:r>
        <w:rPr>
          <w:w w:val="105"/>
        </w:rPr>
        <w:t>a</w:t>
      </w:r>
      <w:r>
        <w:rPr>
          <w:spacing w:val="-9"/>
          <w:w w:val="105"/>
        </w:rPr>
        <w:t xml:space="preserve"> </w:t>
      </w:r>
      <w:r>
        <w:rPr>
          <w:w w:val="105"/>
        </w:rPr>
        <w:t>thoracic</w:t>
      </w:r>
      <w:r>
        <w:rPr>
          <w:spacing w:val="-9"/>
          <w:w w:val="105"/>
        </w:rPr>
        <w:t xml:space="preserve"> </w:t>
      </w:r>
      <w:r>
        <w:rPr>
          <w:spacing w:val="1"/>
          <w:w w:val="105"/>
        </w:rPr>
        <w:t>aneurysm.</w:t>
      </w:r>
    </w:p>
    <w:p w14:paraId="0EDC3733" w14:textId="77777777" w:rsidR="00AB77C0" w:rsidRDefault="00AB77C0">
      <w:pPr>
        <w:spacing w:before="4"/>
        <w:rPr>
          <w:rFonts w:ascii="Arial" w:eastAsia="Arial" w:hAnsi="Arial" w:cs="Arial"/>
          <w:sz w:val="17"/>
          <w:szCs w:val="17"/>
        </w:rPr>
      </w:pPr>
    </w:p>
    <w:p w14:paraId="313E4A63" w14:textId="77777777" w:rsidR="00AB77C0" w:rsidRDefault="009E6434">
      <w:pPr>
        <w:pStyle w:val="Heading5"/>
        <w:ind w:left="100"/>
        <w:rPr>
          <w:b w:val="0"/>
          <w:bCs w:val="0"/>
        </w:rPr>
      </w:pPr>
      <w:r>
        <w:rPr>
          <w:color w:val="4F81BD"/>
        </w:rPr>
        <w:t>Waiting  period</w:t>
      </w:r>
    </w:p>
    <w:p w14:paraId="3DB88DE8" w14:textId="77777777" w:rsidR="00AB77C0" w:rsidRDefault="00AB77C0">
      <w:pPr>
        <w:rPr>
          <w:rFonts w:ascii="Cambria" w:eastAsia="Cambria" w:hAnsi="Cambria" w:cs="Cambria"/>
          <w:b/>
          <w:bCs/>
          <w:sz w:val="25"/>
          <w:szCs w:val="25"/>
        </w:rPr>
      </w:pPr>
    </w:p>
    <w:p w14:paraId="6C28E43B" w14:textId="77777777" w:rsidR="00AB77C0" w:rsidRDefault="009E6434">
      <w:pPr>
        <w:pStyle w:val="Heading7"/>
        <w:ind w:left="100"/>
        <w:rPr>
          <w:b w:val="0"/>
          <w:bCs w:val="0"/>
        </w:rPr>
      </w:pPr>
      <w:r>
        <w:rPr>
          <w:spacing w:val="1"/>
          <w:w w:val="105"/>
        </w:rPr>
        <w:t>Minimum</w:t>
      </w:r>
      <w:r>
        <w:rPr>
          <w:spacing w:val="-12"/>
          <w:w w:val="105"/>
        </w:rPr>
        <w:t xml:space="preserve"> </w:t>
      </w:r>
      <w:r>
        <w:rPr>
          <w:w w:val="105"/>
        </w:rPr>
        <w:t>—</w:t>
      </w:r>
      <w:r>
        <w:rPr>
          <w:spacing w:val="-12"/>
          <w:w w:val="105"/>
        </w:rPr>
        <w:t xml:space="preserve"> </w:t>
      </w:r>
      <w:r>
        <w:rPr>
          <w:w w:val="105"/>
        </w:rPr>
        <w:t>3</w:t>
      </w:r>
      <w:r>
        <w:rPr>
          <w:spacing w:val="-12"/>
          <w:w w:val="105"/>
        </w:rPr>
        <w:t xml:space="preserve"> </w:t>
      </w:r>
      <w:r>
        <w:rPr>
          <w:spacing w:val="1"/>
          <w:w w:val="105"/>
        </w:rPr>
        <w:t>months</w:t>
      </w:r>
      <w:r>
        <w:rPr>
          <w:spacing w:val="-13"/>
          <w:w w:val="105"/>
        </w:rPr>
        <w:t xml:space="preserve"> </w:t>
      </w:r>
      <w:r>
        <w:rPr>
          <w:spacing w:val="1"/>
          <w:w w:val="105"/>
        </w:rPr>
        <w:t>post-surgical</w:t>
      </w:r>
      <w:r>
        <w:rPr>
          <w:spacing w:val="-13"/>
          <w:w w:val="105"/>
        </w:rPr>
        <w:t xml:space="preserve"> </w:t>
      </w:r>
      <w:r>
        <w:rPr>
          <w:w w:val="105"/>
        </w:rPr>
        <w:t>repair</w:t>
      </w:r>
    </w:p>
    <w:p w14:paraId="2286CE99" w14:textId="77777777" w:rsidR="00597471" w:rsidRDefault="00597471">
      <w:pPr>
        <w:pStyle w:val="BodyText"/>
        <w:spacing w:before="3"/>
        <w:rPr>
          <w:del w:id="809" w:author="2017 MRB meeting change" w:date="2018-06-24T15:57:00Z"/>
          <w:b/>
          <w:sz w:val="25"/>
        </w:rPr>
      </w:pPr>
    </w:p>
    <w:p w14:paraId="77C89B4C" w14:textId="28B08479" w:rsidR="00AB77C0" w:rsidRPr="006358CE" w:rsidRDefault="00175155" w:rsidP="006358CE">
      <w:pPr>
        <w:spacing w:line="253" w:lineRule="auto"/>
        <w:ind w:right="151"/>
        <w:rPr>
          <w:rFonts w:ascii="Arial" w:eastAsia="Arial" w:hAnsi="Arial" w:cs="Arial"/>
          <w:sz w:val="19"/>
          <w:szCs w:val="19"/>
        </w:rPr>
      </w:pPr>
      <w:del w:id="810" w:author="2017 MRB meeting change" w:date="2018-06-24T15:57:00Z">
        <w:r>
          <w:rPr>
            <w:b/>
            <w:i/>
            <w:w w:val="105"/>
            <w:sz w:val="19"/>
          </w:rPr>
          <w:delText xml:space="preserve">NOTE: </w:delText>
        </w:r>
        <w:r>
          <w:rPr>
            <w:i/>
            <w:w w:val="105"/>
            <w:sz w:val="19"/>
          </w:rPr>
          <w:delText>If</w:delText>
        </w:r>
        <w:r>
          <w:rPr>
            <w:i/>
            <w:w w:val="105"/>
            <w:sz w:val="19"/>
          </w:rPr>
          <w:delText xml:space="preserve"> more than one waiting period applies (because of multiple cardiac conditions or other comorbid diseases), examine the driver for certification after the completion of the longest waiting period.</w:delText>
        </w:r>
      </w:del>
    </w:p>
    <w:p w14:paraId="65FABA27" w14:textId="77777777" w:rsidR="00AB77C0" w:rsidRDefault="009E6434">
      <w:pPr>
        <w:pStyle w:val="Heading5"/>
        <w:ind w:left="100"/>
        <w:rPr>
          <w:b w:val="0"/>
          <w:bCs w:val="0"/>
        </w:rPr>
      </w:pPr>
      <w:r>
        <w:rPr>
          <w:color w:val="4F81BD"/>
        </w:rPr>
        <w:t>Decision</w:t>
      </w:r>
    </w:p>
    <w:p w14:paraId="5EC45AA2" w14:textId="77777777" w:rsidR="00AB77C0" w:rsidRDefault="00AB77C0">
      <w:pPr>
        <w:rPr>
          <w:rFonts w:ascii="Cambria" w:eastAsia="Cambria" w:hAnsi="Cambria" w:cs="Cambria"/>
          <w:b/>
          <w:bCs/>
          <w:sz w:val="25"/>
          <w:szCs w:val="25"/>
        </w:rPr>
      </w:pPr>
    </w:p>
    <w:p w14:paraId="2DD5EB58" w14:textId="77777777" w:rsidR="00AB77C0" w:rsidRDefault="009E6434">
      <w:pPr>
        <w:pStyle w:val="Heading7"/>
        <w:spacing w:line="558" w:lineRule="auto"/>
        <w:ind w:left="100" w:right="517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02B2576E" w14:textId="77777777" w:rsidR="00AB77C0" w:rsidRDefault="009E6434">
      <w:pPr>
        <w:spacing w:before="13"/>
        <w:ind w:left="550"/>
        <w:rPr>
          <w:rFonts w:ascii="Arial" w:eastAsia="Arial" w:hAnsi="Arial" w:cs="Arial"/>
          <w:sz w:val="18"/>
          <w:szCs w:val="18"/>
        </w:rPr>
      </w:pPr>
      <w:r>
        <w:rPr>
          <w:rFonts w:ascii="Arial"/>
          <w:w w:val="105"/>
          <w:sz w:val="18"/>
        </w:rPr>
        <w:t>The</w:t>
      </w:r>
      <w:r>
        <w:rPr>
          <w:rFonts w:ascii="Arial"/>
          <w:spacing w:val="-11"/>
          <w:w w:val="105"/>
          <w:sz w:val="18"/>
        </w:rPr>
        <w:t xml:space="preserve"> </w:t>
      </w:r>
      <w:r>
        <w:rPr>
          <w:rFonts w:ascii="Arial"/>
          <w:w w:val="105"/>
          <w:sz w:val="18"/>
        </w:rPr>
        <w:t>driver:</w:t>
      </w:r>
    </w:p>
    <w:p w14:paraId="0ED0BCE1" w14:textId="77777777" w:rsidR="00AB77C0" w:rsidRDefault="00AB77C0">
      <w:pPr>
        <w:spacing w:before="8"/>
        <w:rPr>
          <w:rFonts w:ascii="Arial" w:eastAsia="Arial" w:hAnsi="Arial" w:cs="Arial"/>
          <w:sz w:val="24"/>
          <w:szCs w:val="24"/>
        </w:rPr>
      </w:pPr>
    </w:p>
    <w:p w14:paraId="78EAB3C4" w14:textId="77777777" w:rsidR="00AB77C0" w:rsidRDefault="009E6434">
      <w:pPr>
        <w:pStyle w:val="BodyText"/>
        <w:numPr>
          <w:ilvl w:val="0"/>
          <w:numId w:val="2"/>
        </w:numPr>
        <w:tabs>
          <w:tab w:val="left" w:pos="820"/>
        </w:tabs>
        <w:ind w:left="819" w:hanging="359"/>
      </w:pPr>
      <w:r>
        <w:rPr>
          <w:spacing w:val="1"/>
          <w:w w:val="105"/>
        </w:rPr>
        <w:t>Has</w:t>
      </w:r>
      <w:r>
        <w:rPr>
          <w:spacing w:val="-8"/>
          <w:w w:val="105"/>
        </w:rPr>
        <w:t xml:space="preserve"> </w:t>
      </w:r>
      <w:r>
        <w:rPr>
          <w:w w:val="105"/>
        </w:rPr>
        <w:t>a</w:t>
      </w:r>
      <w:r>
        <w:rPr>
          <w:spacing w:val="-8"/>
          <w:w w:val="105"/>
        </w:rPr>
        <w:t xml:space="preserve"> </w:t>
      </w:r>
      <w:r>
        <w:rPr>
          <w:w w:val="105"/>
        </w:rPr>
        <w:t>thoracic</w:t>
      </w:r>
      <w:r>
        <w:rPr>
          <w:spacing w:val="-8"/>
          <w:w w:val="105"/>
        </w:rPr>
        <w:t xml:space="preserve"> </w:t>
      </w:r>
      <w:r>
        <w:rPr>
          <w:w w:val="105"/>
        </w:rPr>
        <w:t>aneurysm</w:t>
      </w:r>
      <w:r>
        <w:rPr>
          <w:spacing w:val="-7"/>
          <w:w w:val="105"/>
        </w:rPr>
        <w:t xml:space="preserve"> </w:t>
      </w:r>
      <w:r>
        <w:rPr>
          <w:w w:val="105"/>
        </w:rPr>
        <w:t>less</w:t>
      </w:r>
      <w:r>
        <w:rPr>
          <w:spacing w:val="-8"/>
          <w:w w:val="105"/>
        </w:rPr>
        <w:t xml:space="preserve"> </w:t>
      </w:r>
      <w:r>
        <w:rPr>
          <w:w w:val="105"/>
        </w:rPr>
        <w:t>than</w:t>
      </w:r>
      <w:r>
        <w:rPr>
          <w:spacing w:val="-8"/>
          <w:w w:val="105"/>
        </w:rPr>
        <w:t xml:space="preserve"> </w:t>
      </w:r>
      <w:r>
        <w:rPr>
          <w:w w:val="105"/>
        </w:rPr>
        <w:t>3.5</w:t>
      </w:r>
      <w:r>
        <w:rPr>
          <w:spacing w:val="-7"/>
          <w:w w:val="105"/>
        </w:rPr>
        <w:t xml:space="preserve"> </w:t>
      </w:r>
      <w:r>
        <w:rPr>
          <w:spacing w:val="1"/>
          <w:w w:val="105"/>
        </w:rPr>
        <w:t>cm.</w:t>
      </w:r>
    </w:p>
    <w:p w14:paraId="5EFF679A" w14:textId="77777777" w:rsidR="00AB77C0" w:rsidRDefault="009E6434">
      <w:pPr>
        <w:pStyle w:val="BodyText"/>
        <w:numPr>
          <w:ilvl w:val="0"/>
          <w:numId w:val="2"/>
        </w:numPr>
        <w:tabs>
          <w:tab w:val="left" w:pos="820"/>
        </w:tabs>
        <w:spacing w:before="132" w:line="250" w:lineRule="auto"/>
        <w:ind w:left="820" w:right="870"/>
      </w:pPr>
      <w:r>
        <w:rPr>
          <w:spacing w:val="1"/>
          <w:w w:val="105"/>
        </w:rPr>
        <w:t>Has</w:t>
      </w:r>
      <w:r>
        <w:rPr>
          <w:spacing w:val="-10"/>
          <w:w w:val="105"/>
        </w:rPr>
        <w:t xml:space="preserve"> </w:t>
      </w:r>
      <w:r>
        <w:rPr>
          <w:w w:val="105"/>
        </w:rPr>
        <w:t>a</w:t>
      </w:r>
      <w:r>
        <w:rPr>
          <w:spacing w:val="-10"/>
          <w:w w:val="105"/>
        </w:rPr>
        <w:t xml:space="preserve"> </w:t>
      </w:r>
      <w:r>
        <w:rPr>
          <w:w w:val="105"/>
        </w:rPr>
        <w:t>surgically</w:t>
      </w:r>
      <w:r>
        <w:rPr>
          <w:spacing w:val="-10"/>
          <w:w w:val="105"/>
        </w:rPr>
        <w:t xml:space="preserve"> </w:t>
      </w:r>
      <w:r>
        <w:rPr>
          <w:w w:val="105"/>
        </w:rPr>
        <w:t>repaired</w:t>
      </w:r>
      <w:r>
        <w:rPr>
          <w:spacing w:val="-10"/>
          <w:w w:val="105"/>
        </w:rPr>
        <w:t xml:space="preserve"> </w:t>
      </w:r>
      <w:r>
        <w:rPr>
          <w:w w:val="105"/>
        </w:rPr>
        <w:t>thoracic</w:t>
      </w:r>
      <w:r>
        <w:rPr>
          <w:spacing w:val="-10"/>
          <w:w w:val="105"/>
        </w:rPr>
        <w:t xml:space="preserve"> </w:t>
      </w:r>
      <w:r>
        <w:rPr>
          <w:w w:val="105"/>
        </w:rPr>
        <w:t>aneurysm</w:t>
      </w:r>
      <w:r>
        <w:rPr>
          <w:spacing w:val="-9"/>
          <w:w w:val="105"/>
        </w:rPr>
        <w:t xml:space="preserve"> </w:t>
      </w:r>
      <w:r>
        <w:rPr>
          <w:w w:val="105"/>
        </w:rPr>
        <w:t>and</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w w:val="105"/>
        </w:rPr>
        <w:t>meets</w:t>
      </w:r>
      <w:r>
        <w:rPr>
          <w:spacing w:val="-9"/>
          <w:w w:val="105"/>
        </w:rPr>
        <w:t xml:space="preserve"> </w:t>
      </w:r>
      <w:r>
        <w:rPr>
          <w:w w:val="105"/>
        </w:rPr>
        <w:t>post-surgical</w:t>
      </w:r>
      <w:r>
        <w:rPr>
          <w:spacing w:val="-11"/>
          <w:w w:val="105"/>
        </w:rPr>
        <w:t xml:space="preserve"> </w:t>
      </w:r>
      <w:r>
        <w:rPr>
          <w:w w:val="105"/>
        </w:rPr>
        <w:t>repair</w:t>
      </w:r>
      <w:r>
        <w:rPr>
          <w:spacing w:val="-11"/>
          <w:w w:val="105"/>
        </w:rPr>
        <w:t xml:space="preserve"> </w:t>
      </w:r>
      <w:r>
        <w:rPr>
          <w:w w:val="105"/>
        </w:rPr>
        <w:t>of</w:t>
      </w:r>
      <w:r>
        <w:rPr>
          <w:spacing w:val="102"/>
          <w:w w:val="103"/>
        </w:rPr>
        <w:t xml:space="preserve"> </w:t>
      </w:r>
      <w:r>
        <w:rPr>
          <w:w w:val="105"/>
        </w:rPr>
        <w:t>aneurysm</w:t>
      </w:r>
      <w:r>
        <w:rPr>
          <w:spacing w:val="-24"/>
          <w:w w:val="105"/>
        </w:rPr>
        <w:t xml:space="preserve"> </w:t>
      </w:r>
      <w:r>
        <w:rPr>
          <w:w w:val="105"/>
        </w:rPr>
        <w:t>guidelines,</w:t>
      </w:r>
      <w:r>
        <w:rPr>
          <w:spacing w:val="-25"/>
          <w:w w:val="105"/>
        </w:rPr>
        <w:t xml:space="preserve"> </w:t>
      </w:r>
      <w:r>
        <w:rPr>
          <w:w w:val="105"/>
        </w:rPr>
        <w:t>including:</w:t>
      </w:r>
    </w:p>
    <w:p w14:paraId="07367376" w14:textId="77777777" w:rsidR="00AB77C0" w:rsidRDefault="009E6434">
      <w:pPr>
        <w:pStyle w:val="BodyText"/>
        <w:numPr>
          <w:ilvl w:val="1"/>
          <w:numId w:val="2"/>
        </w:numPr>
        <w:tabs>
          <w:tab w:val="left" w:pos="1540"/>
        </w:tabs>
        <w:spacing w:before="122" w:line="233" w:lineRule="exact"/>
        <w:ind w:left="1539"/>
      </w:pPr>
      <w:r>
        <w:rPr>
          <w:spacing w:val="1"/>
          <w:w w:val="105"/>
        </w:rPr>
        <w:t>Has</w:t>
      </w:r>
      <w:r>
        <w:rPr>
          <w:spacing w:val="-13"/>
          <w:w w:val="105"/>
        </w:rPr>
        <w:t xml:space="preserve"> </w:t>
      </w:r>
      <w:r>
        <w:rPr>
          <w:w w:val="105"/>
        </w:rPr>
        <w:t>completed</w:t>
      </w:r>
      <w:r>
        <w:rPr>
          <w:spacing w:val="-13"/>
          <w:w w:val="105"/>
        </w:rPr>
        <w:t xml:space="preserve"> </w:t>
      </w:r>
      <w:r>
        <w:rPr>
          <w:w w:val="105"/>
        </w:rPr>
        <w:t>surgical</w:t>
      </w:r>
      <w:r>
        <w:rPr>
          <w:spacing w:val="-14"/>
          <w:w w:val="105"/>
        </w:rPr>
        <w:t xml:space="preserve"> </w:t>
      </w:r>
      <w:r>
        <w:rPr>
          <w:w w:val="105"/>
        </w:rPr>
        <w:t>repair</w:t>
      </w:r>
      <w:r>
        <w:rPr>
          <w:spacing w:val="-13"/>
          <w:w w:val="105"/>
        </w:rPr>
        <w:t xml:space="preserve"> </w:t>
      </w:r>
      <w:r>
        <w:rPr>
          <w:w w:val="105"/>
        </w:rPr>
        <w:t>waiting</w:t>
      </w:r>
      <w:r>
        <w:rPr>
          <w:spacing w:val="-13"/>
          <w:w w:val="105"/>
        </w:rPr>
        <w:t xml:space="preserve"> </w:t>
      </w:r>
      <w:r>
        <w:rPr>
          <w:w w:val="105"/>
        </w:rPr>
        <w:t>period.</w:t>
      </w:r>
    </w:p>
    <w:p w14:paraId="4EF83AA7" w14:textId="77777777" w:rsidR="00AB77C0" w:rsidRDefault="009E6434">
      <w:pPr>
        <w:pStyle w:val="BodyText"/>
        <w:numPr>
          <w:ilvl w:val="1"/>
          <w:numId w:val="2"/>
        </w:numPr>
        <w:tabs>
          <w:tab w:val="left" w:pos="1540"/>
        </w:tabs>
        <w:spacing w:before="1" w:line="235" w:lineRule="auto"/>
        <w:ind w:left="1539" w:right="274"/>
      </w:pPr>
      <w:r>
        <w:rPr>
          <w:spacing w:val="1"/>
          <w:w w:val="105"/>
        </w:rPr>
        <w:t>Has</w:t>
      </w:r>
      <w:r>
        <w:rPr>
          <w:spacing w:val="-13"/>
          <w:w w:val="105"/>
        </w:rPr>
        <w:t xml:space="preserve"> </w:t>
      </w:r>
      <w:r>
        <w:rPr>
          <w:w w:val="105"/>
        </w:rPr>
        <w:t>medical</w:t>
      </w:r>
      <w:r>
        <w:rPr>
          <w:spacing w:val="-12"/>
          <w:w w:val="105"/>
        </w:rPr>
        <w:t xml:space="preserve"> </w:t>
      </w:r>
      <w:r>
        <w:rPr>
          <w:w w:val="105"/>
        </w:rPr>
        <w:t>clearance</w:t>
      </w:r>
      <w:r>
        <w:rPr>
          <w:spacing w:val="-13"/>
          <w:w w:val="105"/>
        </w:rPr>
        <w:t xml:space="preserve"> </w:t>
      </w:r>
      <w:r>
        <w:rPr>
          <w:w w:val="105"/>
        </w:rPr>
        <w:t>from</w:t>
      </w:r>
      <w:r>
        <w:rPr>
          <w:spacing w:val="-11"/>
          <w:w w:val="105"/>
        </w:rPr>
        <w:t xml:space="preserve"> </w:t>
      </w:r>
      <w:r>
        <w:rPr>
          <w:w w:val="105"/>
        </w:rPr>
        <w:t>a</w:t>
      </w:r>
      <w:r>
        <w:rPr>
          <w:spacing w:val="-12"/>
          <w:w w:val="105"/>
        </w:rPr>
        <w:t xml:space="preserve"> </w:t>
      </w:r>
      <w:r>
        <w:rPr>
          <w:w w:val="105"/>
        </w:rPr>
        <w:t>cardiovascular</w:t>
      </w:r>
      <w:r>
        <w:rPr>
          <w:spacing w:val="-12"/>
          <w:w w:val="105"/>
        </w:rPr>
        <w:t xml:space="preserve"> </w:t>
      </w:r>
      <w:r>
        <w:rPr>
          <w:w w:val="105"/>
        </w:rPr>
        <w:t>specialist</w:t>
      </w:r>
      <w:r>
        <w:rPr>
          <w:spacing w:val="-13"/>
          <w:w w:val="105"/>
        </w:rPr>
        <w:t xml:space="preserve"> </w:t>
      </w:r>
      <w:r>
        <w:rPr>
          <w:spacing w:val="1"/>
          <w:w w:val="105"/>
        </w:rPr>
        <w:t>who</w:t>
      </w:r>
      <w:r>
        <w:rPr>
          <w:spacing w:val="-12"/>
          <w:w w:val="105"/>
        </w:rPr>
        <w:t xml:space="preserve"> </w:t>
      </w:r>
      <w:r>
        <w:rPr>
          <w:w w:val="105"/>
        </w:rPr>
        <w:t>understands</w:t>
      </w:r>
      <w:r>
        <w:rPr>
          <w:spacing w:val="-12"/>
          <w:w w:val="105"/>
        </w:rPr>
        <w:t xml:space="preserve"> </w:t>
      </w:r>
      <w:r>
        <w:rPr>
          <w:w w:val="105"/>
        </w:rPr>
        <w:t>the</w:t>
      </w:r>
      <w:r>
        <w:rPr>
          <w:spacing w:val="-12"/>
          <w:w w:val="105"/>
        </w:rPr>
        <w:t xml:space="preserve"> </w:t>
      </w:r>
      <w:r>
        <w:rPr>
          <w:w w:val="105"/>
        </w:rPr>
        <w:t>functions</w:t>
      </w:r>
      <w:r>
        <w:rPr>
          <w:spacing w:val="96"/>
          <w:w w:val="103"/>
        </w:rPr>
        <w:t xml:space="preserve"> </w:t>
      </w:r>
      <w:r>
        <w:rPr>
          <w:w w:val="105"/>
        </w:rPr>
        <w:t>and</w:t>
      </w:r>
      <w:r>
        <w:rPr>
          <w:spacing w:val="-13"/>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4"/>
          <w:w w:val="105"/>
        </w:rPr>
        <w:t xml:space="preserve"> </w:t>
      </w:r>
      <w:r>
        <w:rPr>
          <w:w w:val="105"/>
        </w:rPr>
        <w:t>driving.</w:t>
      </w:r>
    </w:p>
    <w:p w14:paraId="23EEE8C5" w14:textId="77777777" w:rsidR="00AB77C0" w:rsidRDefault="00AB77C0">
      <w:pPr>
        <w:spacing w:before="8"/>
        <w:rPr>
          <w:rFonts w:ascii="Arial" w:eastAsia="Arial" w:hAnsi="Arial" w:cs="Arial"/>
          <w:sz w:val="25"/>
          <w:szCs w:val="25"/>
        </w:rPr>
      </w:pPr>
    </w:p>
    <w:p w14:paraId="1F6487B7" w14:textId="77777777" w:rsidR="00AB77C0" w:rsidRDefault="009E6434">
      <w:pPr>
        <w:ind w:left="100"/>
        <w:rPr>
          <w:rFonts w:ascii="Arial" w:eastAsia="Arial" w:hAnsi="Arial" w:cs="Arial"/>
          <w:sz w:val="18"/>
          <w:szCs w:val="18"/>
        </w:rPr>
      </w:pPr>
      <w:r>
        <w:rPr>
          <w:rFonts w:ascii="Arial"/>
          <w:b/>
          <w:spacing w:val="1"/>
          <w:w w:val="105"/>
          <w:sz w:val="18"/>
        </w:rPr>
        <w:t>Recommend</w:t>
      </w:r>
      <w:r>
        <w:rPr>
          <w:rFonts w:ascii="Arial"/>
          <w:b/>
          <w:spacing w:val="-7"/>
          <w:w w:val="105"/>
          <w:sz w:val="18"/>
        </w:rPr>
        <w:t xml:space="preserve"> </w:t>
      </w:r>
      <w:r>
        <w:rPr>
          <w:rFonts w:ascii="Arial"/>
          <w:b/>
          <w:w w:val="105"/>
          <w:sz w:val="18"/>
        </w:rPr>
        <w:t>not</w:t>
      </w:r>
      <w:r>
        <w:rPr>
          <w:rFonts w:ascii="Arial"/>
          <w:b/>
          <w:spacing w:val="-6"/>
          <w:w w:val="105"/>
          <w:sz w:val="18"/>
        </w:rPr>
        <w:t xml:space="preserve"> </w:t>
      </w:r>
      <w:r>
        <w:rPr>
          <w:rFonts w:ascii="Arial"/>
          <w:b/>
          <w:w w:val="105"/>
          <w:sz w:val="18"/>
        </w:rPr>
        <w:t>to</w:t>
      </w:r>
      <w:r>
        <w:rPr>
          <w:rFonts w:ascii="Arial"/>
          <w:b/>
          <w:spacing w:val="-6"/>
          <w:w w:val="105"/>
          <w:sz w:val="18"/>
        </w:rPr>
        <w:t xml:space="preserve"> </w:t>
      </w:r>
      <w:r>
        <w:rPr>
          <w:rFonts w:ascii="Arial"/>
          <w:b/>
          <w:w w:val="105"/>
          <w:sz w:val="18"/>
        </w:rPr>
        <w:t>certify</w:t>
      </w:r>
      <w:r>
        <w:rPr>
          <w:rFonts w:ascii="Arial"/>
          <w:b/>
          <w:spacing w:val="-6"/>
          <w:w w:val="105"/>
          <w:sz w:val="18"/>
        </w:rPr>
        <w:t xml:space="preserve"> </w:t>
      </w:r>
      <w:r>
        <w:rPr>
          <w:rFonts w:ascii="Arial"/>
          <w:b/>
          <w:w w:val="105"/>
          <w:sz w:val="18"/>
        </w:rPr>
        <w:t>if:</w:t>
      </w:r>
    </w:p>
    <w:p w14:paraId="6EB72928" w14:textId="77777777" w:rsidR="00AB77C0" w:rsidRDefault="00AB77C0">
      <w:pPr>
        <w:rPr>
          <w:rFonts w:ascii="Arial" w:eastAsia="Arial" w:hAnsi="Arial" w:cs="Arial"/>
          <w:b/>
          <w:bCs/>
          <w:sz w:val="25"/>
          <w:szCs w:val="25"/>
        </w:rPr>
      </w:pPr>
    </w:p>
    <w:p w14:paraId="03B2CDC9" w14:textId="77777777" w:rsidR="00AB77C0" w:rsidRDefault="009E6434">
      <w:pPr>
        <w:pStyle w:val="BodyText"/>
        <w:ind w:left="100"/>
      </w:pPr>
      <w:r>
        <w:rPr>
          <w:w w:val="105"/>
        </w:rPr>
        <w:t>The</w:t>
      </w:r>
      <w:r>
        <w:rPr>
          <w:spacing w:val="-9"/>
          <w:w w:val="105"/>
        </w:rPr>
        <w:t xml:space="preserve"> </w:t>
      </w:r>
      <w:r>
        <w:rPr>
          <w:w w:val="105"/>
        </w:rPr>
        <w:t>driver</w:t>
      </w:r>
      <w:r>
        <w:rPr>
          <w:spacing w:val="-9"/>
          <w:w w:val="105"/>
        </w:rPr>
        <w:t xml:space="preserve"> </w:t>
      </w:r>
      <w:r>
        <w:rPr>
          <w:w w:val="105"/>
        </w:rPr>
        <w:t>has</w:t>
      </w:r>
      <w:r>
        <w:rPr>
          <w:spacing w:val="-8"/>
          <w:w w:val="105"/>
        </w:rPr>
        <w:t xml:space="preserve"> </w:t>
      </w:r>
      <w:r>
        <w:rPr>
          <w:w w:val="105"/>
        </w:rPr>
        <w:t>a</w:t>
      </w:r>
      <w:r>
        <w:rPr>
          <w:spacing w:val="-8"/>
          <w:w w:val="105"/>
        </w:rPr>
        <w:t xml:space="preserve"> </w:t>
      </w:r>
      <w:r>
        <w:rPr>
          <w:w w:val="105"/>
        </w:rPr>
        <w:t>thoracic</w:t>
      </w:r>
      <w:r>
        <w:rPr>
          <w:spacing w:val="-8"/>
          <w:w w:val="105"/>
        </w:rPr>
        <w:t xml:space="preserve"> </w:t>
      </w:r>
      <w:r>
        <w:rPr>
          <w:w w:val="105"/>
        </w:rPr>
        <w:t>aneurysm</w:t>
      </w:r>
      <w:r>
        <w:rPr>
          <w:spacing w:val="-6"/>
          <w:w w:val="105"/>
        </w:rPr>
        <w:t xml:space="preserve"> </w:t>
      </w:r>
      <w:r>
        <w:rPr>
          <w:w w:val="105"/>
        </w:rPr>
        <w:t>greater</w:t>
      </w:r>
      <w:r>
        <w:rPr>
          <w:spacing w:val="-9"/>
          <w:w w:val="105"/>
        </w:rPr>
        <w:t xml:space="preserve"> </w:t>
      </w:r>
      <w:r>
        <w:rPr>
          <w:w w:val="105"/>
        </w:rPr>
        <w:t>than</w:t>
      </w:r>
      <w:r>
        <w:rPr>
          <w:spacing w:val="-8"/>
          <w:w w:val="105"/>
        </w:rPr>
        <w:t xml:space="preserve"> </w:t>
      </w:r>
      <w:r>
        <w:rPr>
          <w:w w:val="105"/>
        </w:rPr>
        <w:t>3.5</w:t>
      </w:r>
      <w:r>
        <w:rPr>
          <w:spacing w:val="-8"/>
          <w:w w:val="105"/>
        </w:rPr>
        <w:t xml:space="preserve"> </w:t>
      </w:r>
      <w:r>
        <w:rPr>
          <w:spacing w:val="1"/>
          <w:w w:val="105"/>
        </w:rPr>
        <w:t>cm.</w:t>
      </w:r>
    </w:p>
    <w:p w14:paraId="7D8D3B02" w14:textId="77777777" w:rsidR="00AB77C0" w:rsidRDefault="00AB77C0">
      <w:pPr>
        <w:spacing w:before="4"/>
        <w:rPr>
          <w:rFonts w:ascii="Arial" w:eastAsia="Arial" w:hAnsi="Arial" w:cs="Arial"/>
          <w:sz w:val="18"/>
          <w:szCs w:val="18"/>
        </w:rPr>
      </w:pPr>
    </w:p>
    <w:p w14:paraId="2E1DB543" w14:textId="77777777" w:rsidR="00AB77C0" w:rsidRDefault="009E6434">
      <w:pPr>
        <w:pStyle w:val="Heading5"/>
        <w:ind w:left="100"/>
        <w:rPr>
          <w:b w:val="0"/>
          <w:bCs w:val="0"/>
        </w:rPr>
      </w:pPr>
      <w:r>
        <w:rPr>
          <w:color w:val="4F81BD"/>
        </w:rPr>
        <w:t>Monitoring/Testing</w:t>
      </w:r>
    </w:p>
    <w:p w14:paraId="44BF96CB" w14:textId="77777777" w:rsidR="00AB77C0" w:rsidRDefault="009E6434">
      <w:pPr>
        <w:pStyle w:val="BodyText"/>
        <w:spacing w:before="130" w:line="253" w:lineRule="auto"/>
        <w:ind w:left="100" w:right="151"/>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0508C038" w14:textId="77777777" w:rsidR="00AB77C0" w:rsidRDefault="00AB77C0">
      <w:pPr>
        <w:spacing w:before="9"/>
        <w:rPr>
          <w:rFonts w:ascii="Arial" w:eastAsia="Arial" w:hAnsi="Arial" w:cs="Arial"/>
          <w:sz w:val="17"/>
          <w:szCs w:val="17"/>
        </w:rPr>
      </w:pPr>
    </w:p>
    <w:p w14:paraId="3BC2C8FC" w14:textId="77777777" w:rsidR="00AB77C0" w:rsidRDefault="009E6434">
      <w:pPr>
        <w:pStyle w:val="Heading5"/>
        <w:ind w:left="100"/>
        <w:rPr>
          <w:b w:val="0"/>
          <w:bCs w:val="0"/>
        </w:rPr>
      </w:pPr>
      <w:r>
        <w:rPr>
          <w:color w:val="4F81BD"/>
        </w:rPr>
        <w:t>Follow</w:t>
      </w:r>
      <w:r>
        <w:rPr>
          <w:color w:val="4F81BD"/>
          <w:spacing w:val="2"/>
        </w:rPr>
        <w:t>-­‐</w:t>
      </w:r>
      <w:r>
        <w:rPr>
          <w:color w:val="4F81BD"/>
        </w:rPr>
        <w:t>up</w:t>
      </w:r>
    </w:p>
    <w:p w14:paraId="3AA53E91" w14:textId="77777777" w:rsidR="00AB77C0" w:rsidRDefault="009E6434">
      <w:pPr>
        <w:pStyle w:val="BodyText"/>
        <w:spacing w:before="125"/>
        <w:ind w:left="10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705E2467" w14:textId="77777777" w:rsidR="00AB77C0" w:rsidRDefault="00AB77C0">
      <w:pPr>
        <w:spacing w:before="8"/>
        <w:rPr>
          <w:rFonts w:ascii="Arial" w:eastAsia="Arial" w:hAnsi="Arial" w:cs="Arial"/>
          <w:sz w:val="25"/>
          <w:szCs w:val="25"/>
        </w:rPr>
      </w:pPr>
    </w:p>
    <w:p w14:paraId="66A77A8D" w14:textId="77777777" w:rsidR="00AB77C0" w:rsidRDefault="009E6434">
      <w:pPr>
        <w:pStyle w:val="BodyText"/>
        <w:ind w:left="100"/>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Aneurysm</w:t>
      </w:r>
      <w:r>
        <w:rPr>
          <w:spacing w:val="-9"/>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42156C3B" w14:textId="77777777" w:rsidR="00AB77C0" w:rsidRDefault="00AB77C0">
      <w:pPr>
        <w:sectPr w:rsidR="00AB77C0">
          <w:pgSz w:w="12240" w:h="15840"/>
          <w:pgMar w:top="1400" w:right="1460" w:bottom="920" w:left="1340" w:header="0" w:footer="728" w:gutter="0"/>
          <w:cols w:space="720"/>
        </w:sectPr>
      </w:pPr>
    </w:p>
    <w:p w14:paraId="4AE5FAAF" w14:textId="77777777" w:rsidR="00AB77C0" w:rsidRDefault="009E6434">
      <w:pPr>
        <w:pStyle w:val="Heading5"/>
        <w:spacing w:before="47"/>
        <w:rPr>
          <w:b w:val="0"/>
          <w:bCs w:val="0"/>
        </w:rPr>
      </w:pPr>
      <w:r>
        <w:lastRenderedPageBreak/>
        <w:t>Varicose</w:t>
      </w:r>
      <w:r>
        <w:rPr>
          <w:spacing w:val="45"/>
        </w:rPr>
        <w:t xml:space="preserve"> </w:t>
      </w:r>
      <w:r>
        <w:t>Veins</w:t>
      </w:r>
    </w:p>
    <w:p w14:paraId="73CEF0F3" w14:textId="77777777" w:rsidR="00AB77C0" w:rsidRDefault="009E6434">
      <w:pPr>
        <w:pStyle w:val="BodyText"/>
        <w:spacing w:before="130" w:line="253" w:lineRule="auto"/>
        <w:ind w:right="228"/>
      </w:pPr>
      <w:r>
        <w:rPr>
          <w:w w:val="105"/>
        </w:rPr>
        <w:t>Varicose</w:t>
      </w:r>
      <w:r>
        <w:rPr>
          <w:spacing w:val="-10"/>
          <w:w w:val="105"/>
        </w:rPr>
        <w:t xml:space="preserve"> </w:t>
      </w:r>
      <w:r>
        <w:rPr>
          <w:w w:val="105"/>
        </w:rPr>
        <w:t>veins</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associated</w:t>
      </w:r>
      <w:r>
        <w:rPr>
          <w:spacing w:val="-9"/>
          <w:w w:val="105"/>
        </w:rPr>
        <w:t xml:space="preserve"> </w:t>
      </w:r>
      <w:r>
        <w:rPr>
          <w:spacing w:val="1"/>
          <w:w w:val="105"/>
        </w:rPr>
        <w:t>symptoms</w:t>
      </w:r>
      <w:r>
        <w:rPr>
          <w:spacing w:val="-10"/>
          <w:w w:val="105"/>
        </w:rPr>
        <w:t xml:space="preserve"> </w:t>
      </w:r>
      <w:r>
        <w:rPr>
          <w:w w:val="105"/>
        </w:rPr>
        <w:t>and</w:t>
      </w:r>
      <w:r>
        <w:rPr>
          <w:spacing w:val="-9"/>
          <w:w w:val="105"/>
        </w:rPr>
        <w:t xml:space="preserve"> </w:t>
      </w:r>
      <w:r>
        <w:rPr>
          <w:w w:val="105"/>
        </w:rPr>
        <w:t>complications</w:t>
      </w:r>
      <w:r>
        <w:rPr>
          <w:spacing w:val="-9"/>
          <w:w w:val="105"/>
        </w:rPr>
        <w:t xml:space="preserve"> </w:t>
      </w:r>
      <w:r>
        <w:rPr>
          <w:w w:val="105"/>
        </w:rPr>
        <w:t>affect</w:t>
      </w:r>
      <w:r>
        <w:rPr>
          <w:spacing w:val="-10"/>
          <w:w w:val="105"/>
        </w:rPr>
        <w:t xml:space="preserve"> </w:t>
      </w:r>
      <w:r>
        <w:rPr>
          <w:spacing w:val="1"/>
          <w:w w:val="105"/>
        </w:rPr>
        <w:t>more</w:t>
      </w:r>
      <w:r>
        <w:rPr>
          <w:spacing w:val="-10"/>
          <w:w w:val="105"/>
        </w:rPr>
        <w:t xml:space="preserve"> </w:t>
      </w:r>
      <w:r>
        <w:rPr>
          <w:w w:val="105"/>
        </w:rPr>
        <w:t>than</w:t>
      </w:r>
      <w:r>
        <w:rPr>
          <w:spacing w:val="-9"/>
          <w:w w:val="105"/>
        </w:rPr>
        <w:t xml:space="preserve"> </w:t>
      </w:r>
      <w:r>
        <w:rPr>
          <w:w w:val="105"/>
        </w:rPr>
        <w:t>20</w:t>
      </w:r>
      <w:r>
        <w:rPr>
          <w:spacing w:val="-10"/>
          <w:w w:val="105"/>
        </w:rPr>
        <w:t xml:space="preserve"> </w:t>
      </w:r>
      <w:r>
        <w:rPr>
          <w:w w:val="105"/>
        </w:rPr>
        <w:t>million</w:t>
      </w:r>
      <w:r>
        <w:rPr>
          <w:spacing w:val="-9"/>
          <w:w w:val="105"/>
        </w:rPr>
        <w:t xml:space="preserve"> </w:t>
      </w:r>
      <w:r>
        <w:rPr>
          <w:w w:val="105"/>
        </w:rPr>
        <w:t>people</w:t>
      </w:r>
      <w:r>
        <w:rPr>
          <w:spacing w:val="-9"/>
          <w:w w:val="105"/>
        </w:rPr>
        <w:t xml:space="preserve"> </w:t>
      </w:r>
      <w:r>
        <w:rPr>
          <w:w w:val="105"/>
        </w:rPr>
        <w:t>in</w:t>
      </w:r>
      <w:r>
        <w:rPr>
          <w:spacing w:val="-10"/>
          <w:w w:val="105"/>
        </w:rPr>
        <w:t xml:space="preserve"> </w:t>
      </w:r>
      <w:r>
        <w:rPr>
          <w:w w:val="105"/>
        </w:rPr>
        <w:t>the</w:t>
      </w:r>
      <w:r>
        <w:rPr>
          <w:spacing w:val="90"/>
          <w:w w:val="103"/>
        </w:rPr>
        <w:t xml:space="preserve"> </w:t>
      </w:r>
      <w:r>
        <w:rPr>
          <w:w w:val="105"/>
        </w:rPr>
        <w:t>United</w:t>
      </w:r>
      <w:r>
        <w:rPr>
          <w:spacing w:val="-14"/>
          <w:w w:val="105"/>
        </w:rPr>
        <w:t xml:space="preserve"> </w:t>
      </w:r>
      <w:r>
        <w:rPr>
          <w:w w:val="105"/>
        </w:rPr>
        <w:t>States.</w:t>
      </w:r>
      <w:r>
        <w:rPr>
          <w:spacing w:val="-14"/>
          <w:w w:val="105"/>
        </w:rPr>
        <w:t xml:space="preserve"> </w:t>
      </w:r>
      <w:r>
        <w:rPr>
          <w:w w:val="105"/>
        </w:rPr>
        <w:t>Complications</w:t>
      </w:r>
      <w:r>
        <w:rPr>
          <w:spacing w:val="-13"/>
          <w:w w:val="105"/>
        </w:rPr>
        <w:t xml:space="preserve"> </w:t>
      </w:r>
      <w:r>
        <w:rPr>
          <w:w w:val="105"/>
        </w:rPr>
        <w:t>include</w:t>
      </w:r>
      <w:r>
        <w:rPr>
          <w:spacing w:val="-13"/>
          <w:w w:val="105"/>
        </w:rPr>
        <w:t xml:space="preserve"> </w:t>
      </w:r>
      <w:r>
        <w:rPr>
          <w:w w:val="105"/>
        </w:rPr>
        <w:t>chronic</w:t>
      </w:r>
      <w:r>
        <w:rPr>
          <w:spacing w:val="-13"/>
          <w:w w:val="105"/>
        </w:rPr>
        <w:t xml:space="preserve"> </w:t>
      </w:r>
      <w:r>
        <w:rPr>
          <w:w w:val="105"/>
        </w:rPr>
        <w:t>venous</w:t>
      </w:r>
      <w:r>
        <w:rPr>
          <w:spacing w:val="-14"/>
          <w:w w:val="105"/>
        </w:rPr>
        <w:t xml:space="preserve"> </w:t>
      </w:r>
      <w:r>
        <w:rPr>
          <w:w w:val="105"/>
        </w:rPr>
        <w:t>insufficiency,</w:t>
      </w:r>
      <w:r>
        <w:rPr>
          <w:spacing w:val="-14"/>
          <w:w w:val="105"/>
        </w:rPr>
        <w:t xml:space="preserve"> </w:t>
      </w:r>
      <w:r>
        <w:rPr>
          <w:w w:val="105"/>
        </w:rPr>
        <w:t>leg</w:t>
      </w:r>
      <w:r>
        <w:rPr>
          <w:spacing w:val="-13"/>
          <w:w w:val="105"/>
        </w:rPr>
        <w:t xml:space="preserve"> </w:t>
      </w:r>
      <w:r>
        <w:rPr>
          <w:w w:val="105"/>
        </w:rPr>
        <w:t>ulcerations,</w:t>
      </w:r>
      <w:r>
        <w:rPr>
          <w:spacing w:val="-14"/>
          <w:w w:val="105"/>
        </w:rPr>
        <w:t xml:space="preserve"> </w:t>
      </w:r>
      <w:r>
        <w:rPr>
          <w:w w:val="105"/>
        </w:rPr>
        <w:t>and</w:t>
      </w:r>
      <w:r>
        <w:rPr>
          <w:spacing w:val="-13"/>
          <w:w w:val="105"/>
        </w:rPr>
        <w:t xml:space="preserve"> </w:t>
      </w:r>
      <w:r>
        <w:rPr>
          <w:w w:val="105"/>
        </w:rPr>
        <w:t>recurrent</w:t>
      </w:r>
      <w:r>
        <w:rPr>
          <w:spacing w:val="-14"/>
          <w:w w:val="105"/>
        </w:rPr>
        <w:t xml:space="preserve"> </w:t>
      </w:r>
      <w:r>
        <w:rPr>
          <w:spacing w:val="1"/>
          <w:w w:val="105"/>
        </w:rPr>
        <w:t>deep</w:t>
      </w:r>
      <w:r>
        <w:rPr>
          <w:spacing w:val="125"/>
          <w:w w:val="103"/>
        </w:rPr>
        <w:t xml:space="preserve"> </w:t>
      </w:r>
      <w:r>
        <w:rPr>
          <w:w w:val="105"/>
        </w:rPr>
        <w:t>vein</w:t>
      </w:r>
      <w:r>
        <w:rPr>
          <w:spacing w:val="-26"/>
          <w:w w:val="105"/>
        </w:rPr>
        <w:t xml:space="preserve"> </w:t>
      </w:r>
      <w:r>
        <w:rPr>
          <w:w w:val="105"/>
        </w:rPr>
        <w:t>thrombosis.</w:t>
      </w:r>
    </w:p>
    <w:p w14:paraId="64FE9143" w14:textId="77777777" w:rsidR="00AB77C0" w:rsidRDefault="00AB77C0">
      <w:pPr>
        <w:spacing w:before="1"/>
        <w:rPr>
          <w:rFonts w:ascii="Arial" w:eastAsia="Arial" w:hAnsi="Arial" w:cs="Arial"/>
          <w:sz w:val="17"/>
          <w:szCs w:val="17"/>
        </w:rPr>
      </w:pPr>
    </w:p>
    <w:p w14:paraId="1517A244" w14:textId="77777777" w:rsidR="00AB77C0" w:rsidRDefault="009E6434">
      <w:pPr>
        <w:pStyle w:val="BodyText"/>
      </w:pPr>
      <w:r>
        <w:rPr>
          <w:w w:val="105"/>
        </w:rPr>
        <w:t>The</w:t>
      </w:r>
      <w:r>
        <w:rPr>
          <w:spacing w:val="-11"/>
          <w:w w:val="105"/>
        </w:rPr>
        <w:t xml:space="preserve"> </w:t>
      </w:r>
      <w:r>
        <w:rPr>
          <w:w w:val="105"/>
        </w:rPr>
        <w:t>presence</w:t>
      </w:r>
      <w:r>
        <w:rPr>
          <w:spacing w:val="-10"/>
          <w:w w:val="105"/>
        </w:rPr>
        <w:t xml:space="preserve"> </w:t>
      </w:r>
      <w:r>
        <w:rPr>
          <w:w w:val="105"/>
        </w:rPr>
        <w:t>of</w:t>
      </w:r>
      <w:r>
        <w:rPr>
          <w:spacing w:val="-11"/>
          <w:w w:val="105"/>
        </w:rPr>
        <w:t xml:space="preserve"> </w:t>
      </w:r>
      <w:r>
        <w:rPr>
          <w:w w:val="105"/>
        </w:rPr>
        <w:t>varicose</w:t>
      </w:r>
      <w:r>
        <w:rPr>
          <w:spacing w:val="-11"/>
          <w:w w:val="105"/>
        </w:rPr>
        <w:t xml:space="preserve"> </w:t>
      </w:r>
      <w:r>
        <w:rPr>
          <w:w w:val="105"/>
        </w:rPr>
        <w:t>veins</w:t>
      </w:r>
      <w:r>
        <w:rPr>
          <w:spacing w:val="-10"/>
          <w:w w:val="105"/>
        </w:rPr>
        <w:t xml:space="preserve"> </w:t>
      </w:r>
      <w:r>
        <w:rPr>
          <w:w w:val="105"/>
        </w:rPr>
        <w:t>does</w:t>
      </w:r>
      <w:r>
        <w:rPr>
          <w:spacing w:val="-11"/>
          <w:w w:val="105"/>
        </w:rPr>
        <w:t xml:space="preserve"> </w:t>
      </w:r>
      <w:r>
        <w:rPr>
          <w:w w:val="105"/>
        </w:rPr>
        <w:t>not</w:t>
      </w:r>
      <w:r>
        <w:rPr>
          <w:spacing w:val="-11"/>
          <w:w w:val="105"/>
        </w:rPr>
        <w:t xml:space="preserve"> </w:t>
      </w:r>
      <w:r>
        <w:rPr>
          <w:w w:val="105"/>
        </w:rPr>
        <w:t>medically</w:t>
      </w:r>
      <w:r>
        <w:rPr>
          <w:spacing w:val="-10"/>
          <w:w w:val="105"/>
        </w:rPr>
        <w:t xml:space="preserve"> </w:t>
      </w:r>
      <w:r>
        <w:rPr>
          <w:w w:val="105"/>
        </w:rPr>
        <w:t>disqualify</w:t>
      </w:r>
      <w:r>
        <w:rPr>
          <w:spacing w:val="-11"/>
          <w:w w:val="105"/>
        </w:rPr>
        <w:t xml:space="preserve"> </w:t>
      </w:r>
      <w:r>
        <w:rPr>
          <w:w w:val="105"/>
        </w:rPr>
        <w:t>the</w:t>
      </w:r>
      <w:r>
        <w:rPr>
          <w:spacing w:val="-10"/>
          <w:w w:val="105"/>
        </w:rPr>
        <w:t xml:space="preserve"> </w:t>
      </w:r>
      <w:r>
        <w:rPr>
          <w:spacing w:val="1"/>
          <w:w w:val="105"/>
        </w:rPr>
        <w:t>commercial</w:t>
      </w:r>
      <w:r>
        <w:rPr>
          <w:spacing w:val="-11"/>
          <w:w w:val="105"/>
        </w:rPr>
        <w:t xml:space="preserve"> </w:t>
      </w:r>
      <w:r>
        <w:rPr>
          <w:w w:val="105"/>
        </w:rPr>
        <w:t>driver.</w:t>
      </w:r>
    </w:p>
    <w:p w14:paraId="46B8C5E5" w14:textId="77777777" w:rsidR="00AB77C0" w:rsidRDefault="00AB77C0">
      <w:pPr>
        <w:spacing w:before="9"/>
        <w:rPr>
          <w:rFonts w:ascii="Arial" w:eastAsia="Arial" w:hAnsi="Arial" w:cs="Arial"/>
          <w:sz w:val="18"/>
          <w:szCs w:val="18"/>
        </w:rPr>
      </w:pPr>
    </w:p>
    <w:p w14:paraId="398CCF10" w14:textId="77777777" w:rsidR="00AB77C0" w:rsidRDefault="009E6434">
      <w:pPr>
        <w:pStyle w:val="Heading5"/>
        <w:rPr>
          <w:b w:val="0"/>
          <w:bCs w:val="0"/>
        </w:rPr>
      </w:pPr>
      <w:r>
        <w:rPr>
          <w:color w:val="4F81BD"/>
        </w:rPr>
        <w:t>Waiting  period</w:t>
      </w:r>
    </w:p>
    <w:p w14:paraId="69F06FBA" w14:textId="77777777" w:rsidR="00AB77C0" w:rsidRDefault="00AB77C0">
      <w:pPr>
        <w:spacing w:before="7"/>
        <w:rPr>
          <w:rFonts w:ascii="Cambria" w:eastAsia="Cambria" w:hAnsi="Cambria" w:cs="Cambria"/>
          <w:b/>
          <w:bCs/>
          <w:sz w:val="24"/>
          <w:szCs w:val="24"/>
        </w:rPr>
      </w:pPr>
    </w:p>
    <w:p w14:paraId="47FB2762" w14:textId="77777777" w:rsidR="00AB77C0" w:rsidRDefault="009E6434">
      <w:pPr>
        <w:pStyle w:val="Heading7"/>
        <w:rPr>
          <w:b w:val="0"/>
          <w:bCs w:val="0"/>
        </w:rPr>
      </w:pPr>
      <w:r>
        <w:rPr>
          <w:spacing w:val="1"/>
          <w:w w:val="105"/>
        </w:rPr>
        <w:t>No</w:t>
      </w:r>
      <w:r>
        <w:rPr>
          <w:spacing w:val="-16"/>
          <w:w w:val="105"/>
        </w:rPr>
        <w:t xml:space="preserve"> </w:t>
      </w:r>
      <w:r>
        <w:rPr>
          <w:spacing w:val="1"/>
          <w:w w:val="105"/>
        </w:rPr>
        <w:t>recommended</w:t>
      </w:r>
      <w:r>
        <w:rPr>
          <w:spacing w:val="-15"/>
          <w:w w:val="105"/>
        </w:rPr>
        <w:t xml:space="preserve"> </w:t>
      </w:r>
      <w:r>
        <w:rPr>
          <w:spacing w:val="1"/>
          <w:w w:val="105"/>
        </w:rPr>
        <w:t>time</w:t>
      </w:r>
      <w:r>
        <w:rPr>
          <w:spacing w:val="-15"/>
          <w:w w:val="105"/>
        </w:rPr>
        <w:t xml:space="preserve"> </w:t>
      </w:r>
      <w:r>
        <w:rPr>
          <w:spacing w:val="1"/>
          <w:w w:val="105"/>
        </w:rPr>
        <w:t>frame</w:t>
      </w:r>
    </w:p>
    <w:p w14:paraId="0922BB43" w14:textId="77777777" w:rsidR="00AB77C0" w:rsidRDefault="00AB77C0">
      <w:pPr>
        <w:spacing w:before="3"/>
        <w:rPr>
          <w:rFonts w:ascii="Arial" w:eastAsia="Arial" w:hAnsi="Arial" w:cs="Arial"/>
          <w:b/>
          <w:bCs/>
          <w:sz w:val="25"/>
          <w:szCs w:val="25"/>
        </w:rPr>
      </w:pPr>
    </w:p>
    <w:p w14:paraId="1476B8F5" w14:textId="77777777" w:rsidR="00AB77C0" w:rsidRDefault="009E6434">
      <w:pPr>
        <w:pStyle w:val="BodyText"/>
        <w:spacing w:line="253" w:lineRule="auto"/>
        <w:ind w:right="228"/>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6"/>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29A24AA6" w14:textId="77777777" w:rsidR="00AB77C0" w:rsidRDefault="00AB77C0">
      <w:pPr>
        <w:spacing w:before="9"/>
        <w:rPr>
          <w:rFonts w:ascii="Arial" w:eastAsia="Arial" w:hAnsi="Arial" w:cs="Arial"/>
          <w:sz w:val="17"/>
          <w:szCs w:val="17"/>
        </w:rPr>
      </w:pPr>
    </w:p>
    <w:p w14:paraId="52168C42" w14:textId="77777777" w:rsidR="00AB77C0" w:rsidRDefault="009E6434">
      <w:pPr>
        <w:pStyle w:val="Heading5"/>
        <w:rPr>
          <w:b w:val="0"/>
          <w:bCs w:val="0"/>
        </w:rPr>
      </w:pPr>
      <w:r>
        <w:rPr>
          <w:color w:val="4F81BD"/>
        </w:rPr>
        <w:t>Decision</w:t>
      </w:r>
    </w:p>
    <w:p w14:paraId="460FA488" w14:textId="77777777" w:rsidR="00AB77C0" w:rsidRDefault="00AB77C0">
      <w:pPr>
        <w:spacing w:before="7"/>
        <w:rPr>
          <w:rFonts w:ascii="Cambria" w:eastAsia="Cambria" w:hAnsi="Cambria" w:cs="Cambria"/>
          <w:b/>
          <w:bCs/>
          <w:sz w:val="24"/>
          <w:szCs w:val="24"/>
        </w:rPr>
      </w:pPr>
    </w:p>
    <w:p w14:paraId="6127C61A" w14:textId="77777777" w:rsidR="00AB77C0" w:rsidRDefault="009E6434">
      <w:pPr>
        <w:pStyle w:val="Heading7"/>
        <w:spacing w:line="564" w:lineRule="auto"/>
        <w:ind w:right="5271"/>
        <w:rPr>
          <w:b w:val="0"/>
          <w:bCs w:val="0"/>
        </w:rPr>
      </w:pPr>
      <w:r>
        <w:rPr>
          <w:spacing w:val="1"/>
          <w:w w:val="105"/>
        </w:rPr>
        <w:t>Maximum</w:t>
      </w:r>
      <w:r>
        <w:rPr>
          <w:spacing w:val="-11"/>
          <w:w w:val="105"/>
        </w:rPr>
        <w:t xml:space="preserve"> </w:t>
      </w:r>
      <w:r>
        <w:rPr>
          <w:w w:val="105"/>
        </w:rPr>
        <w:t>certification</w:t>
      </w:r>
      <w:r>
        <w:rPr>
          <w:spacing w:val="-12"/>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4DE7C556" w14:textId="77777777" w:rsidR="00AB77C0" w:rsidRDefault="009E6434">
      <w:pPr>
        <w:pStyle w:val="BodyText"/>
        <w:spacing w:line="217" w:lineRule="exact"/>
      </w:pPr>
      <w:r>
        <w:rPr>
          <w:w w:val="105"/>
        </w:rPr>
        <w:t>The</w:t>
      </w:r>
      <w:r>
        <w:rPr>
          <w:spacing w:val="-12"/>
          <w:w w:val="105"/>
        </w:rPr>
        <w:t xml:space="preserve"> </w:t>
      </w:r>
      <w:r>
        <w:rPr>
          <w:w w:val="105"/>
        </w:rPr>
        <w:t>driver</w:t>
      </w:r>
      <w:r>
        <w:rPr>
          <w:spacing w:val="-12"/>
          <w:w w:val="105"/>
        </w:rPr>
        <w:t xml:space="preserve"> </w:t>
      </w:r>
      <w:r>
        <w:rPr>
          <w:w w:val="105"/>
        </w:rPr>
        <w:t>has</w:t>
      </w:r>
      <w:r>
        <w:rPr>
          <w:spacing w:val="-11"/>
          <w:w w:val="105"/>
        </w:rPr>
        <w:t xml:space="preserve"> </w:t>
      </w:r>
      <w:r>
        <w:rPr>
          <w:w w:val="105"/>
        </w:rPr>
        <w:t>no</w:t>
      </w:r>
      <w:r>
        <w:rPr>
          <w:spacing w:val="-12"/>
          <w:w w:val="105"/>
        </w:rPr>
        <w:t xml:space="preserve"> </w:t>
      </w:r>
      <w:r>
        <w:rPr>
          <w:w w:val="105"/>
        </w:rPr>
        <w:t>complications.</w:t>
      </w:r>
    </w:p>
    <w:p w14:paraId="4F8A51AD" w14:textId="77777777" w:rsidR="00AB77C0" w:rsidRDefault="00AB77C0">
      <w:pPr>
        <w:spacing w:before="8"/>
        <w:rPr>
          <w:rFonts w:ascii="Arial" w:eastAsia="Arial" w:hAnsi="Arial" w:cs="Arial"/>
          <w:sz w:val="25"/>
          <w:szCs w:val="25"/>
        </w:rPr>
      </w:pPr>
    </w:p>
    <w:p w14:paraId="086C4719"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3CF0371D" w14:textId="77777777" w:rsidR="00AB77C0" w:rsidRDefault="00AB77C0">
      <w:pPr>
        <w:spacing w:before="3"/>
        <w:rPr>
          <w:rFonts w:ascii="Arial" w:eastAsia="Arial" w:hAnsi="Arial" w:cs="Arial"/>
          <w:b/>
          <w:bCs/>
          <w:sz w:val="25"/>
          <w:szCs w:val="25"/>
        </w:rPr>
      </w:pPr>
    </w:p>
    <w:p w14:paraId="667F33BE" w14:textId="77777777" w:rsidR="00AB77C0" w:rsidRDefault="009E6434">
      <w:pPr>
        <w:pStyle w:val="BodyText"/>
        <w:spacing w:line="247" w:lineRule="auto"/>
        <w:ind w:right="228"/>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11"/>
          <w:w w:val="103"/>
        </w:rPr>
        <w:t xml:space="preserve"> </w:t>
      </w:r>
      <w:r>
        <w:rPr>
          <w:w w:val="105"/>
        </w:rPr>
        <w:t>endangers</w:t>
      </w:r>
      <w:r>
        <w:rPr>
          <w:spacing w:val="-8"/>
          <w:w w:val="105"/>
        </w:rPr>
        <w:t xml:space="preserve"> </w:t>
      </w:r>
      <w:r>
        <w:rPr>
          <w:w w:val="105"/>
        </w:rPr>
        <w:t>the</w:t>
      </w:r>
      <w:r>
        <w:rPr>
          <w:spacing w:val="-8"/>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38F0E28E" w14:textId="77777777" w:rsidR="00AB77C0" w:rsidRDefault="00AB77C0">
      <w:pPr>
        <w:spacing w:before="2"/>
        <w:rPr>
          <w:rFonts w:ascii="Arial" w:eastAsia="Arial" w:hAnsi="Arial" w:cs="Arial"/>
          <w:sz w:val="18"/>
          <w:szCs w:val="18"/>
        </w:rPr>
      </w:pPr>
    </w:p>
    <w:p w14:paraId="0C3035F5" w14:textId="77777777" w:rsidR="00AB77C0" w:rsidRDefault="009E6434">
      <w:pPr>
        <w:pStyle w:val="Heading5"/>
        <w:rPr>
          <w:b w:val="0"/>
          <w:bCs w:val="0"/>
        </w:rPr>
      </w:pPr>
      <w:r>
        <w:rPr>
          <w:color w:val="4F81BD"/>
        </w:rPr>
        <w:t>Monitoring/Testing</w:t>
      </w:r>
    </w:p>
    <w:p w14:paraId="3092BFB6" w14:textId="77777777" w:rsidR="00AB77C0" w:rsidRDefault="009E6434">
      <w:pPr>
        <w:pStyle w:val="BodyText"/>
        <w:spacing w:before="130" w:line="253" w:lineRule="auto"/>
        <w:ind w:right="228"/>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spacing w:val="1"/>
          <w:w w:val="105"/>
        </w:rPr>
        <w:t>assess</w:t>
      </w:r>
      <w:r>
        <w:rPr>
          <w:spacing w:val="-10"/>
          <w:w w:val="105"/>
        </w:rPr>
        <w:t xml:space="preserve"> </w:t>
      </w:r>
      <w:r>
        <w:rPr>
          <w:w w:val="105"/>
        </w:rPr>
        <w:t>driver</w:t>
      </w:r>
      <w:r>
        <w:rPr>
          <w:spacing w:val="9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08D17C71" w14:textId="77777777" w:rsidR="00AB77C0" w:rsidRDefault="00AB77C0">
      <w:pPr>
        <w:spacing w:before="4"/>
        <w:rPr>
          <w:rFonts w:ascii="Arial" w:eastAsia="Arial" w:hAnsi="Arial" w:cs="Arial"/>
          <w:sz w:val="17"/>
          <w:szCs w:val="17"/>
        </w:rPr>
      </w:pPr>
    </w:p>
    <w:p w14:paraId="679FADED" w14:textId="77777777" w:rsidR="00AB77C0" w:rsidRDefault="009E6434">
      <w:pPr>
        <w:pStyle w:val="Heading5"/>
        <w:rPr>
          <w:b w:val="0"/>
          <w:bCs w:val="0"/>
        </w:rPr>
      </w:pPr>
      <w:r>
        <w:rPr>
          <w:color w:val="4F81BD"/>
        </w:rPr>
        <w:t>Follow</w:t>
      </w:r>
      <w:r>
        <w:rPr>
          <w:color w:val="4F81BD"/>
          <w:spacing w:val="2"/>
        </w:rPr>
        <w:t>-­‐</w:t>
      </w:r>
      <w:r>
        <w:rPr>
          <w:color w:val="4F81BD"/>
        </w:rPr>
        <w:t>up</w:t>
      </w:r>
    </w:p>
    <w:p w14:paraId="73E043BF"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w:t>
      </w:r>
      <w:r>
        <w:rPr>
          <w:spacing w:val="-11"/>
          <w:w w:val="105"/>
        </w:rPr>
        <w:t xml:space="preserve"> </w:t>
      </w:r>
      <w:r>
        <w:rPr>
          <w:w w:val="105"/>
        </w:rPr>
        <w:t>biennial</w:t>
      </w:r>
      <w:r>
        <w:rPr>
          <w:spacing w:val="-12"/>
          <w:w w:val="105"/>
        </w:rPr>
        <w:t xml:space="preserve"> </w:t>
      </w:r>
      <w:r>
        <w:rPr>
          <w:w w:val="105"/>
        </w:rPr>
        <w:t>medical</w:t>
      </w:r>
      <w:r>
        <w:rPr>
          <w:spacing w:val="-11"/>
          <w:w w:val="105"/>
        </w:rPr>
        <w:t xml:space="preserve"> </w:t>
      </w:r>
      <w:r>
        <w:rPr>
          <w:w w:val="105"/>
        </w:rPr>
        <w:t>examination.</w:t>
      </w:r>
    </w:p>
    <w:p w14:paraId="7D93F0BE" w14:textId="77777777" w:rsidR="00AB77C0" w:rsidRDefault="00AB77C0">
      <w:pPr>
        <w:spacing w:before="8"/>
        <w:rPr>
          <w:rFonts w:ascii="Arial" w:eastAsia="Arial" w:hAnsi="Arial" w:cs="Arial"/>
          <w:sz w:val="25"/>
          <w:szCs w:val="25"/>
        </w:rPr>
      </w:pPr>
    </w:p>
    <w:p w14:paraId="2F879AB1"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Venous</w:t>
      </w:r>
      <w:r>
        <w:rPr>
          <w:spacing w:val="-10"/>
          <w:w w:val="105"/>
        </w:rPr>
        <w:t xml:space="preserve"> </w:t>
      </w:r>
      <w:r>
        <w:rPr>
          <w:w w:val="105"/>
        </w:rPr>
        <w:t>Disease</w:t>
      </w:r>
      <w:r>
        <w:rPr>
          <w:spacing w:val="-11"/>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004640E9" w14:textId="77777777" w:rsidR="00AB77C0" w:rsidRDefault="00AB77C0">
      <w:pPr>
        <w:spacing w:before="8"/>
        <w:rPr>
          <w:rFonts w:ascii="Arial" w:eastAsia="Arial" w:hAnsi="Arial" w:cs="Arial"/>
          <w:sz w:val="24"/>
          <w:szCs w:val="24"/>
        </w:rPr>
      </w:pPr>
    </w:p>
    <w:p w14:paraId="2234DE7F" w14:textId="77777777" w:rsidR="00AB77C0" w:rsidRDefault="009E6434">
      <w:pPr>
        <w:pStyle w:val="Heading4"/>
        <w:rPr>
          <w:b w:val="0"/>
          <w:bCs w:val="0"/>
          <w:i w:val="0"/>
        </w:rPr>
      </w:pPr>
      <w:r>
        <w:rPr>
          <w:color w:val="1F497D"/>
          <w:u w:val="single" w:color="1F497D"/>
        </w:rPr>
        <w:t>Cardiac</w:t>
      </w:r>
      <w:r>
        <w:rPr>
          <w:color w:val="1F497D"/>
          <w:spacing w:val="-13"/>
          <w:u w:val="single" w:color="1F497D"/>
        </w:rPr>
        <w:t xml:space="preserve"> </w:t>
      </w:r>
      <w:r>
        <w:rPr>
          <w:color w:val="1F497D"/>
          <w:spacing w:val="-1"/>
          <w:u w:val="single" w:color="1F497D"/>
        </w:rPr>
        <w:t>Arrhythmias</w:t>
      </w:r>
      <w:r>
        <w:rPr>
          <w:color w:val="1F497D"/>
          <w:spacing w:val="-11"/>
          <w:u w:val="single" w:color="1F497D"/>
        </w:rPr>
        <w:t xml:space="preserve"> </w:t>
      </w:r>
      <w:r>
        <w:rPr>
          <w:color w:val="1F497D"/>
          <w:u w:val="single" w:color="1F497D"/>
        </w:rPr>
        <w:t>and</w:t>
      </w:r>
      <w:r>
        <w:rPr>
          <w:color w:val="1F497D"/>
          <w:spacing w:val="-13"/>
          <w:u w:val="single" w:color="1F497D"/>
        </w:rPr>
        <w:t xml:space="preserve"> </w:t>
      </w:r>
      <w:r>
        <w:rPr>
          <w:color w:val="1F497D"/>
          <w:spacing w:val="-1"/>
          <w:u w:val="single" w:color="1F497D"/>
        </w:rPr>
        <w:t>Treatment</w:t>
      </w:r>
    </w:p>
    <w:p w14:paraId="61487C49" w14:textId="77777777" w:rsidR="00AB77C0" w:rsidRDefault="00AB77C0">
      <w:pPr>
        <w:spacing w:before="9"/>
        <w:rPr>
          <w:rFonts w:ascii="Cambria" w:eastAsia="Cambria" w:hAnsi="Cambria" w:cs="Cambria"/>
          <w:b/>
          <w:bCs/>
          <w:i/>
          <w:sz w:val="20"/>
          <w:szCs w:val="20"/>
        </w:rPr>
      </w:pPr>
    </w:p>
    <w:p w14:paraId="34D4F60E" w14:textId="77777777" w:rsidR="00AB77C0" w:rsidRDefault="009E6434">
      <w:pPr>
        <w:pStyle w:val="BodyText"/>
        <w:spacing w:line="253" w:lineRule="auto"/>
        <w:ind w:right="228"/>
      </w:pPr>
      <w:r>
        <w:rPr>
          <w:w w:val="105"/>
        </w:rPr>
        <w:t>The</w:t>
      </w:r>
      <w:r>
        <w:rPr>
          <w:spacing w:val="-10"/>
          <w:w w:val="105"/>
        </w:rPr>
        <w:t xml:space="preserve"> </w:t>
      </w:r>
      <w:r>
        <w:rPr>
          <w:w w:val="105"/>
        </w:rPr>
        <w:t>majority</w:t>
      </w:r>
      <w:r>
        <w:rPr>
          <w:spacing w:val="-9"/>
          <w:w w:val="105"/>
        </w:rPr>
        <w:t xml:space="preserve"> </w:t>
      </w:r>
      <w:r>
        <w:rPr>
          <w:w w:val="105"/>
        </w:rPr>
        <w:t>of</w:t>
      </w:r>
      <w:r>
        <w:rPr>
          <w:spacing w:val="-10"/>
          <w:w w:val="105"/>
        </w:rPr>
        <w:t xml:space="preserve"> </w:t>
      </w:r>
      <w:r>
        <w:rPr>
          <w:w w:val="105"/>
        </w:rPr>
        <w:t>sudden</w:t>
      </w:r>
      <w:r>
        <w:rPr>
          <w:spacing w:val="-9"/>
          <w:w w:val="105"/>
        </w:rPr>
        <w:t xml:space="preserve"> </w:t>
      </w:r>
      <w:r>
        <w:rPr>
          <w:w w:val="105"/>
        </w:rPr>
        <w:t>cardiac</w:t>
      </w:r>
      <w:r>
        <w:rPr>
          <w:spacing w:val="-9"/>
          <w:w w:val="105"/>
        </w:rPr>
        <w:t xml:space="preserve"> </w:t>
      </w:r>
      <w:r>
        <w:rPr>
          <w:w w:val="105"/>
        </w:rPr>
        <w:t>deaths</w:t>
      </w:r>
      <w:r>
        <w:rPr>
          <w:spacing w:val="-9"/>
          <w:w w:val="105"/>
        </w:rPr>
        <w:t xml:space="preserve"> </w:t>
      </w:r>
      <w:r>
        <w:rPr>
          <w:w w:val="105"/>
        </w:rPr>
        <w:t>are</w:t>
      </w:r>
      <w:r>
        <w:rPr>
          <w:spacing w:val="-9"/>
          <w:w w:val="105"/>
        </w:rPr>
        <w:t xml:space="preserve"> </w:t>
      </w:r>
      <w:r>
        <w:rPr>
          <w:w w:val="105"/>
        </w:rPr>
        <w:t>thought</w:t>
      </w:r>
      <w:r>
        <w:rPr>
          <w:spacing w:val="-10"/>
          <w:w w:val="105"/>
        </w:rPr>
        <w:t xml:space="preserve"> </w:t>
      </w:r>
      <w:r>
        <w:rPr>
          <w:w w:val="105"/>
        </w:rPr>
        <w:t>to</w:t>
      </w:r>
      <w:r>
        <w:rPr>
          <w:spacing w:val="-9"/>
          <w:w w:val="105"/>
        </w:rPr>
        <w:t xml:space="preserve"> </w:t>
      </w:r>
      <w:r>
        <w:rPr>
          <w:w w:val="105"/>
        </w:rPr>
        <w:t>be</w:t>
      </w:r>
      <w:r>
        <w:rPr>
          <w:spacing w:val="-9"/>
          <w:w w:val="105"/>
        </w:rPr>
        <w:t xml:space="preserve"> </w:t>
      </w:r>
      <w:r>
        <w:rPr>
          <w:w w:val="105"/>
        </w:rPr>
        <w:t>secondary</w:t>
      </w:r>
      <w:r>
        <w:rPr>
          <w:spacing w:val="-9"/>
          <w:w w:val="105"/>
        </w:rPr>
        <w:t xml:space="preserve"> </w:t>
      </w:r>
      <w:r>
        <w:rPr>
          <w:w w:val="105"/>
        </w:rPr>
        <w:t>to</w:t>
      </w:r>
      <w:r>
        <w:rPr>
          <w:spacing w:val="-9"/>
          <w:w w:val="105"/>
        </w:rPr>
        <w:t xml:space="preserve"> </w:t>
      </w:r>
      <w:r>
        <w:rPr>
          <w:w w:val="105"/>
        </w:rPr>
        <w:t>ventricular</w:t>
      </w:r>
      <w:r>
        <w:rPr>
          <w:spacing w:val="-10"/>
          <w:w w:val="105"/>
        </w:rPr>
        <w:t xml:space="preserve"> </w:t>
      </w:r>
      <w:r>
        <w:rPr>
          <w:w w:val="105"/>
        </w:rPr>
        <w:t>tachycardia</w:t>
      </w:r>
      <w:r>
        <w:rPr>
          <w:spacing w:val="-9"/>
          <w:w w:val="105"/>
        </w:rPr>
        <w:t xml:space="preserve"> </w:t>
      </w:r>
      <w:r>
        <w:rPr>
          <w:w w:val="105"/>
        </w:rPr>
        <w:t>or</w:t>
      </w:r>
      <w:r>
        <w:rPr>
          <w:spacing w:val="108"/>
          <w:w w:val="103"/>
        </w:rPr>
        <w:t xml:space="preserve"> </w:t>
      </w:r>
      <w:r>
        <w:rPr>
          <w:w w:val="105"/>
        </w:rPr>
        <w:t>ventricular</w:t>
      </w:r>
      <w:r>
        <w:rPr>
          <w:spacing w:val="-10"/>
          <w:w w:val="105"/>
        </w:rPr>
        <w:t xml:space="preserve"> </w:t>
      </w:r>
      <w:r>
        <w:rPr>
          <w:w w:val="105"/>
        </w:rPr>
        <w:t>fibrillation</w:t>
      </w:r>
      <w:r>
        <w:rPr>
          <w:spacing w:val="-9"/>
          <w:w w:val="105"/>
        </w:rPr>
        <w:t xml:space="preserve"> </w:t>
      </w:r>
      <w:r>
        <w:rPr>
          <w:w w:val="105"/>
        </w:rPr>
        <w:t>and</w:t>
      </w:r>
      <w:r>
        <w:rPr>
          <w:spacing w:val="-9"/>
          <w:w w:val="105"/>
        </w:rPr>
        <w:t xml:space="preserve"> </w:t>
      </w:r>
      <w:r>
        <w:rPr>
          <w:w w:val="105"/>
        </w:rPr>
        <w:t>occur</w:t>
      </w:r>
      <w:r>
        <w:rPr>
          <w:spacing w:val="-9"/>
          <w:w w:val="105"/>
        </w:rPr>
        <w:t xml:space="preserve"> </w:t>
      </w:r>
      <w:r>
        <w:rPr>
          <w:spacing w:val="1"/>
          <w:w w:val="105"/>
        </w:rPr>
        <w:t>most</w:t>
      </w:r>
      <w:r>
        <w:rPr>
          <w:spacing w:val="-10"/>
          <w:w w:val="105"/>
        </w:rPr>
        <w:t xml:space="preserve"> </w:t>
      </w:r>
      <w:r>
        <w:rPr>
          <w:w w:val="105"/>
        </w:rPr>
        <w:t>often</w:t>
      </w:r>
      <w:r>
        <w:rPr>
          <w:spacing w:val="-8"/>
          <w:w w:val="105"/>
        </w:rPr>
        <w:t xml:space="preserve"> </w:t>
      </w:r>
      <w:r>
        <w:rPr>
          <w:spacing w:val="1"/>
          <w:w w:val="105"/>
        </w:rPr>
        <w:t>when</w:t>
      </w:r>
      <w:r>
        <w:rPr>
          <w:spacing w:val="-9"/>
          <w:w w:val="105"/>
        </w:rPr>
        <w:t xml:space="preserve"> </w:t>
      </w:r>
      <w:r>
        <w:rPr>
          <w:w w:val="105"/>
        </w:rPr>
        <w:t>there</w:t>
      </w:r>
      <w:r>
        <w:rPr>
          <w:spacing w:val="-9"/>
          <w:w w:val="105"/>
        </w:rPr>
        <w:t xml:space="preserve"> </w:t>
      </w:r>
      <w:r>
        <w:rPr>
          <w:w w:val="105"/>
        </w:rPr>
        <w:t>is</w:t>
      </w:r>
      <w:r>
        <w:rPr>
          <w:spacing w:val="-9"/>
          <w:w w:val="105"/>
        </w:rPr>
        <w:t xml:space="preserve"> </w:t>
      </w:r>
      <w:r>
        <w:rPr>
          <w:w w:val="105"/>
        </w:rPr>
        <w:t>no</w:t>
      </w:r>
      <w:r>
        <w:rPr>
          <w:spacing w:val="-8"/>
          <w:w w:val="105"/>
        </w:rPr>
        <w:t xml:space="preserve"> </w:t>
      </w:r>
      <w:r>
        <w:rPr>
          <w:w w:val="105"/>
        </w:rPr>
        <w:t>prior</w:t>
      </w:r>
      <w:r>
        <w:rPr>
          <w:spacing w:val="-10"/>
          <w:w w:val="105"/>
        </w:rPr>
        <w:t xml:space="preserve"> </w:t>
      </w:r>
      <w:r>
        <w:rPr>
          <w:w w:val="105"/>
        </w:rPr>
        <w:t>diagnosis</w:t>
      </w:r>
      <w:r>
        <w:rPr>
          <w:spacing w:val="-9"/>
          <w:w w:val="105"/>
        </w:rPr>
        <w:t xml:space="preserve"> </w:t>
      </w:r>
      <w:r>
        <w:rPr>
          <w:w w:val="105"/>
        </w:rPr>
        <w:t>of</w:t>
      </w:r>
      <w:r>
        <w:rPr>
          <w:spacing w:val="-9"/>
          <w:w w:val="105"/>
        </w:rPr>
        <w:t xml:space="preserve"> </w:t>
      </w:r>
      <w:r>
        <w:rPr>
          <w:w w:val="105"/>
        </w:rPr>
        <w:t>heart</w:t>
      </w:r>
      <w:r>
        <w:rPr>
          <w:spacing w:val="-10"/>
          <w:w w:val="105"/>
        </w:rPr>
        <w:t xml:space="preserve"> </w:t>
      </w:r>
      <w:r>
        <w:rPr>
          <w:w w:val="105"/>
        </w:rPr>
        <w:t>disease.</w:t>
      </w:r>
    </w:p>
    <w:p w14:paraId="68F04263" w14:textId="77777777" w:rsidR="00AB77C0" w:rsidRDefault="00AB77C0">
      <w:pPr>
        <w:spacing w:before="6"/>
        <w:rPr>
          <w:rFonts w:ascii="Arial" w:eastAsia="Arial" w:hAnsi="Arial" w:cs="Arial"/>
          <w:sz w:val="17"/>
          <w:szCs w:val="17"/>
        </w:rPr>
      </w:pPr>
    </w:p>
    <w:p w14:paraId="642FBEDB" w14:textId="77777777" w:rsidR="00AB77C0" w:rsidRDefault="009E6434">
      <w:pPr>
        <w:pStyle w:val="BodyText"/>
        <w:spacing w:line="250" w:lineRule="auto"/>
        <w:ind w:right="114"/>
        <w:jc w:val="both"/>
      </w:pPr>
      <w:r>
        <w:rPr>
          <w:w w:val="105"/>
        </w:rPr>
        <w:t>Risk</w:t>
      </w:r>
      <w:r>
        <w:rPr>
          <w:spacing w:val="-7"/>
          <w:w w:val="105"/>
        </w:rPr>
        <w:t xml:space="preserve"> </w:t>
      </w:r>
      <w:r>
        <w:rPr>
          <w:w w:val="105"/>
        </w:rPr>
        <w:t>determination</w:t>
      </w:r>
      <w:r>
        <w:rPr>
          <w:spacing w:val="-7"/>
          <w:w w:val="105"/>
        </w:rPr>
        <w:t xml:space="preserve"> </w:t>
      </w:r>
      <w:r>
        <w:rPr>
          <w:w w:val="105"/>
        </w:rPr>
        <w:t>is</w:t>
      </w:r>
      <w:r>
        <w:rPr>
          <w:spacing w:val="-7"/>
          <w:w w:val="105"/>
        </w:rPr>
        <w:t xml:space="preserve"> </w:t>
      </w:r>
      <w:r>
        <w:rPr>
          <w:w w:val="105"/>
        </w:rPr>
        <w:t>difficult</w:t>
      </w:r>
      <w:r>
        <w:rPr>
          <w:spacing w:val="-8"/>
          <w:w w:val="105"/>
        </w:rPr>
        <w:t xml:space="preserve"> </w:t>
      </w:r>
      <w:r>
        <w:rPr>
          <w:w w:val="105"/>
        </w:rPr>
        <w:t>because</w:t>
      </w:r>
      <w:r>
        <w:rPr>
          <w:spacing w:val="-7"/>
          <w:w w:val="105"/>
        </w:rPr>
        <w:t xml:space="preserve"> </w:t>
      </w:r>
      <w:r>
        <w:rPr>
          <w:w w:val="105"/>
        </w:rPr>
        <w:t>of</w:t>
      </w:r>
      <w:r>
        <w:rPr>
          <w:spacing w:val="-7"/>
          <w:w w:val="105"/>
        </w:rPr>
        <w:t xml:space="preserve"> </w:t>
      </w:r>
      <w:r>
        <w:rPr>
          <w:w w:val="105"/>
        </w:rPr>
        <w:t>the</w:t>
      </w:r>
      <w:r>
        <w:rPr>
          <w:spacing w:val="-7"/>
          <w:w w:val="105"/>
        </w:rPr>
        <w:t xml:space="preserve"> </w:t>
      </w:r>
      <w:r>
        <w:rPr>
          <w:spacing w:val="1"/>
          <w:w w:val="105"/>
        </w:rPr>
        <w:t>number</w:t>
      </w:r>
      <w:r>
        <w:rPr>
          <w:spacing w:val="-8"/>
          <w:w w:val="105"/>
        </w:rPr>
        <w:t xml:space="preserve"> </w:t>
      </w:r>
      <w:r>
        <w:rPr>
          <w:w w:val="105"/>
        </w:rPr>
        <w:t>of</w:t>
      </w:r>
      <w:r>
        <w:rPr>
          <w:spacing w:val="-7"/>
          <w:w w:val="105"/>
        </w:rPr>
        <w:t xml:space="preserve"> </w:t>
      </w:r>
      <w:r>
        <w:rPr>
          <w:w w:val="105"/>
        </w:rPr>
        <w:t>variables</w:t>
      </w:r>
      <w:r>
        <w:rPr>
          <w:spacing w:val="-7"/>
          <w:w w:val="105"/>
        </w:rPr>
        <w:t xml:space="preserve"> </w:t>
      </w:r>
      <w:r>
        <w:rPr>
          <w:w w:val="105"/>
        </w:rPr>
        <w:t>that</w:t>
      </w:r>
      <w:r>
        <w:rPr>
          <w:spacing w:val="-8"/>
          <w:w w:val="105"/>
        </w:rPr>
        <w:t xml:space="preserve"> </w:t>
      </w:r>
      <w:r>
        <w:rPr>
          <w:spacing w:val="1"/>
          <w:w w:val="105"/>
        </w:rPr>
        <w:t>must</w:t>
      </w:r>
      <w:r>
        <w:rPr>
          <w:spacing w:val="-8"/>
          <w:w w:val="105"/>
        </w:rPr>
        <w:t xml:space="preserve"> </w:t>
      </w:r>
      <w:r>
        <w:rPr>
          <w:w w:val="105"/>
        </w:rPr>
        <w:t>be</w:t>
      </w:r>
      <w:r>
        <w:rPr>
          <w:spacing w:val="-7"/>
          <w:w w:val="105"/>
        </w:rPr>
        <w:t xml:space="preserve"> </w:t>
      </w:r>
      <w:r>
        <w:rPr>
          <w:w w:val="105"/>
        </w:rPr>
        <w:t>considered.</w:t>
      </w:r>
      <w:r>
        <w:rPr>
          <w:spacing w:val="-7"/>
          <w:w w:val="105"/>
        </w:rPr>
        <w:t xml:space="preserve"> </w:t>
      </w:r>
      <w:r>
        <w:rPr>
          <w:w w:val="105"/>
        </w:rPr>
        <w:t>The</w:t>
      </w:r>
      <w:r>
        <w:rPr>
          <w:spacing w:val="-7"/>
          <w:w w:val="105"/>
        </w:rPr>
        <w:t xml:space="preserve"> </w:t>
      </w:r>
      <w:r>
        <w:rPr>
          <w:w w:val="105"/>
        </w:rPr>
        <w:t>prognosis</w:t>
      </w:r>
      <w:r>
        <w:rPr>
          <w:spacing w:val="110"/>
          <w:w w:val="103"/>
        </w:rPr>
        <w:t xml:space="preserve"> </w:t>
      </w:r>
      <w:r>
        <w:rPr>
          <w:w w:val="105"/>
        </w:rPr>
        <w:t>is</w:t>
      </w:r>
      <w:r>
        <w:rPr>
          <w:spacing w:val="-9"/>
          <w:w w:val="105"/>
        </w:rPr>
        <w:t xml:space="preserve"> </w:t>
      </w:r>
      <w:r>
        <w:rPr>
          <w:w w:val="105"/>
        </w:rPr>
        <w:t>generally</w:t>
      </w:r>
      <w:r>
        <w:rPr>
          <w:spacing w:val="-8"/>
          <w:w w:val="105"/>
        </w:rPr>
        <w:t xml:space="preserve"> </w:t>
      </w:r>
      <w:r>
        <w:rPr>
          <w:w w:val="105"/>
        </w:rPr>
        <w:t>determined</w:t>
      </w:r>
      <w:r>
        <w:rPr>
          <w:spacing w:val="-8"/>
          <w:w w:val="105"/>
        </w:rPr>
        <w:t xml:space="preserve"> </w:t>
      </w:r>
      <w:r>
        <w:rPr>
          <w:w w:val="105"/>
        </w:rPr>
        <w:t>by</w:t>
      </w:r>
      <w:r>
        <w:rPr>
          <w:spacing w:val="-9"/>
          <w:w w:val="105"/>
        </w:rPr>
        <w:t xml:space="preserve"> </w:t>
      </w:r>
      <w:r>
        <w:rPr>
          <w:w w:val="105"/>
        </w:rPr>
        <w:t>the</w:t>
      </w:r>
      <w:r>
        <w:rPr>
          <w:spacing w:val="-8"/>
          <w:w w:val="105"/>
        </w:rPr>
        <w:t xml:space="preserve"> </w:t>
      </w:r>
      <w:r>
        <w:rPr>
          <w:w w:val="105"/>
        </w:rPr>
        <w:t>underlying</w:t>
      </w:r>
      <w:r>
        <w:rPr>
          <w:spacing w:val="-8"/>
          <w:w w:val="105"/>
        </w:rPr>
        <w:t xml:space="preserve"> </w:t>
      </w:r>
      <w:r>
        <w:rPr>
          <w:w w:val="105"/>
        </w:rPr>
        <w:t>heart</w:t>
      </w:r>
      <w:r>
        <w:rPr>
          <w:spacing w:val="-9"/>
          <w:w w:val="105"/>
        </w:rPr>
        <w:t xml:space="preserve"> </w:t>
      </w:r>
      <w:r>
        <w:rPr>
          <w:w w:val="105"/>
        </w:rPr>
        <w:t>disease.</w:t>
      </w:r>
      <w:r>
        <w:rPr>
          <w:spacing w:val="-10"/>
          <w:w w:val="105"/>
        </w:rPr>
        <w:t xml:space="preserve"> </w:t>
      </w:r>
      <w:r>
        <w:rPr>
          <w:w w:val="105"/>
        </w:rPr>
        <w:t>While</w:t>
      </w:r>
      <w:r>
        <w:rPr>
          <w:spacing w:val="-8"/>
          <w:w w:val="105"/>
        </w:rPr>
        <w:t xml:space="preserve"> </w:t>
      </w:r>
      <w:r>
        <w:rPr>
          <w:w w:val="105"/>
        </w:rPr>
        <w:t>defibrillation</w:t>
      </w:r>
      <w:r>
        <w:rPr>
          <w:spacing w:val="-8"/>
          <w:w w:val="105"/>
        </w:rPr>
        <w:t xml:space="preserve"> </w:t>
      </w:r>
      <w:r>
        <w:rPr>
          <w:spacing w:val="1"/>
          <w:w w:val="105"/>
        </w:rPr>
        <w:t>may</w:t>
      </w:r>
      <w:r>
        <w:rPr>
          <w:spacing w:val="-8"/>
          <w:w w:val="105"/>
        </w:rPr>
        <w:t xml:space="preserve"> </w:t>
      </w:r>
      <w:r>
        <w:rPr>
          <w:w w:val="105"/>
        </w:rPr>
        <w:t>restore</w:t>
      </w:r>
      <w:r>
        <w:rPr>
          <w:spacing w:val="-9"/>
          <w:w w:val="105"/>
        </w:rPr>
        <w:t xml:space="preserve"> </w:t>
      </w:r>
      <w:r>
        <w:rPr>
          <w:w w:val="105"/>
        </w:rPr>
        <w:t>a</w:t>
      </w:r>
      <w:r>
        <w:rPr>
          <w:spacing w:val="-8"/>
          <w:w w:val="105"/>
        </w:rPr>
        <w:t xml:space="preserve"> </w:t>
      </w:r>
      <w:r>
        <w:rPr>
          <w:spacing w:val="1"/>
          <w:w w:val="105"/>
        </w:rPr>
        <w:t>normal</w:t>
      </w:r>
      <w:r>
        <w:rPr>
          <w:spacing w:val="-9"/>
          <w:w w:val="105"/>
        </w:rPr>
        <w:t xml:space="preserve"> </w:t>
      </w:r>
      <w:r>
        <w:rPr>
          <w:w w:val="105"/>
        </w:rPr>
        <w:t>rhythm,</w:t>
      </w:r>
      <w:r>
        <w:rPr>
          <w:spacing w:val="108"/>
          <w:w w:val="103"/>
        </w:rPr>
        <w:t xml:space="preserve"> </w:t>
      </w:r>
      <w:r>
        <w:rPr>
          <w:w w:val="105"/>
        </w:rPr>
        <w:t>there</w:t>
      </w:r>
      <w:r>
        <w:rPr>
          <w:spacing w:val="-9"/>
          <w:w w:val="105"/>
        </w:rPr>
        <w:t xml:space="preserve"> </w:t>
      </w:r>
      <w:r>
        <w:rPr>
          <w:w w:val="105"/>
        </w:rPr>
        <w:t>remains</w:t>
      </w:r>
      <w:r>
        <w:rPr>
          <w:spacing w:val="-9"/>
          <w:w w:val="105"/>
        </w:rPr>
        <w:t xml:space="preserve"> </w:t>
      </w:r>
      <w:r>
        <w:rPr>
          <w:w w:val="105"/>
        </w:rPr>
        <w:t>a</w:t>
      </w:r>
      <w:r>
        <w:rPr>
          <w:spacing w:val="-8"/>
          <w:w w:val="105"/>
        </w:rPr>
        <w:t xml:space="preserve"> </w:t>
      </w:r>
      <w:r>
        <w:rPr>
          <w:w w:val="105"/>
        </w:rPr>
        <w:t>high</w:t>
      </w:r>
      <w:r>
        <w:rPr>
          <w:spacing w:val="-9"/>
          <w:w w:val="105"/>
        </w:rPr>
        <w:t xml:space="preserve"> </w:t>
      </w:r>
      <w:r>
        <w:rPr>
          <w:w w:val="105"/>
        </w:rPr>
        <w:t>risk</w:t>
      </w:r>
      <w:r>
        <w:rPr>
          <w:spacing w:val="-9"/>
          <w:w w:val="105"/>
        </w:rPr>
        <w:t xml:space="preserve"> </w:t>
      </w:r>
      <w:r>
        <w:rPr>
          <w:w w:val="105"/>
        </w:rPr>
        <w:t>of</w:t>
      </w:r>
      <w:r>
        <w:rPr>
          <w:spacing w:val="-9"/>
          <w:w w:val="105"/>
        </w:rPr>
        <w:t xml:space="preserve"> </w:t>
      </w:r>
      <w:r>
        <w:rPr>
          <w:w w:val="105"/>
        </w:rPr>
        <w:t>recurrence.</w:t>
      </w:r>
    </w:p>
    <w:p w14:paraId="16B9D12C" w14:textId="77777777" w:rsidR="00AB77C0" w:rsidRDefault="00AB77C0">
      <w:pPr>
        <w:spacing w:before="9"/>
        <w:rPr>
          <w:rFonts w:ascii="Arial" w:eastAsia="Arial" w:hAnsi="Arial" w:cs="Arial"/>
          <w:sz w:val="17"/>
          <w:szCs w:val="17"/>
        </w:rPr>
      </w:pPr>
    </w:p>
    <w:p w14:paraId="719A30E4" w14:textId="77777777" w:rsidR="00AB77C0" w:rsidRDefault="009E6434">
      <w:pPr>
        <w:pStyle w:val="BodyText"/>
        <w:spacing w:line="253" w:lineRule="auto"/>
        <w:ind w:left="119" w:right="228"/>
      </w:pPr>
      <w:r>
        <w:rPr>
          <w:spacing w:val="1"/>
          <w:w w:val="105"/>
        </w:rPr>
        <w:t>When</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has</w:t>
      </w:r>
      <w:r>
        <w:rPr>
          <w:spacing w:val="-7"/>
          <w:w w:val="105"/>
        </w:rPr>
        <w:t xml:space="preserve"> </w:t>
      </w:r>
      <w:r>
        <w:rPr>
          <w:w w:val="105"/>
        </w:rPr>
        <w:t>a</w:t>
      </w:r>
      <w:r>
        <w:rPr>
          <w:spacing w:val="-8"/>
          <w:w w:val="105"/>
        </w:rPr>
        <w:t xml:space="preserve"> </w:t>
      </w:r>
      <w:r>
        <w:rPr>
          <w:w w:val="105"/>
        </w:rPr>
        <w:t>history</w:t>
      </w:r>
      <w:r>
        <w:rPr>
          <w:spacing w:val="-8"/>
          <w:w w:val="105"/>
        </w:rPr>
        <w:t xml:space="preserve"> </w:t>
      </w:r>
      <w:r>
        <w:rPr>
          <w:w w:val="105"/>
        </w:rPr>
        <w:t>of</w:t>
      </w:r>
      <w:r>
        <w:rPr>
          <w:spacing w:val="-8"/>
          <w:w w:val="105"/>
        </w:rPr>
        <w:t xml:space="preserve"> </w:t>
      </w:r>
      <w:r>
        <w:rPr>
          <w:w w:val="105"/>
        </w:rPr>
        <w:t>arrhythmia</w:t>
      </w:r>
      <w:r>
        <w:rPr>
          <w:spacing w:val="-8"/>
          <w:w w:val="105"/>
        </w:rPr>
        <w:t xml:space="preserve"> </w:t>
      </w:r>
      <w:r>
        <w:rPr>
          <w:w w:val="105"/>
        </w:rPr>
        <w:t>or</w:t>
      </w:r>
      <w:r>
        <w:rPr>
          <w:spacing w:val="-9"/>
          <w:w w:val="105"/>
        </w:rPr>
        <w:t xml:space="preserve"> </w:t>
      </w:r>
      <w:r>
        <w:rPr>
          <w:w w:val="105"/>
        </w:rPr>
        <w:t>uses</w:t>
      </w:r>
      <w:r>
        <w:rPr>
          <w:spacing w:val="-7"/>
          <w:w w:val="105"/>
        </w:rPr>
        <w:t xml:space="preserve"> </w:t>
      </w:r>
      <w:r>
        <w:rPr>
          <w:w w:val="105"/>
        </w:rPr>
        <w:t>an</w:t>
      </w:r>
      <w:r>
        <w:rPr>
          <w:spacing w:val="-8"/>
          <w:w w:val="105"/>
        </w:rPr>
        <w:t xml:space="preserve"> </w:t>
      </w:r>
      <w:r>
        <w:rPr>
          <w:w w:val="105"/>
        </w:rPr>
        <w:t>anti-arrhythmia</w:t>
      </w:r>
      <w:r>
        <w:rPr>
          <w:spacing w:val="-8"/>
          <w:w w:val="105"/>
        </w:rPr>
        <w:t xml:space="preserve"> </w:t>
      </w:r>
      <w:r>
        <w:rPr>
          <w:w w:val="105"/>
        </w:rPr>
        <w:t>device,</w:t>
      </w:r>
      <w:r>
        <w:rPr>
          <w:spacing w:val="-8"/>
          <w:w w:val="105"/>
        </w:rPr>
        <w:t xml:space="preserve"> </w:t>
      </w:r>
      <w:r>
        <w:rPr>
          <w:w w:val="105"/>
        </w:rPr>
        <w:t>you,</w:t>
      </w:r>
      <w:r>
        <w:rPr>
          <w:spacing w:val="-9"/>
          <w:w w:val="105"/>
        </w:rPr>
        <w:t xml:space="preserve"> </w:t>
      </w:r>
      <w:r>
        <w:rPr>
          <w:w w:val="105"/>
        </w:rPr>
        <w:t>as</w:t>
      </w:r>
      <w:r>
        <w:rPr>
          <w:spacing w:val="-8"/>
          <w:w w:val="105"/>
        </w:rPr>
        <w:t xml:space="preserve"> </w:t>
      </w:r>
      <w:r>
        <w:rPr>
          <w:w w:val="105"/>
        </w:rPr>
        <w:t>a</w:t>
      </w:r>
      <w:r>
        <w:rPr>
          <w:spacing w:val="-7"/>
          <w:w w:val="105"/>
        </w:rPr>
        <w:t xml:space="preserve"> </w:t>
      </w:r>
      <w:r>
        <w:rPr>
          <w:spacing w:val="1"/>
          <w:w w:val="105"/>
        </w:rPr>
        <w:t>medical</w:t>
      </w:r>
      <w:r>
        <w:rPr>
          <w:spacing w:val="93"/>
          <w:w w:val="103"/>
        </w:rPr>
        <w:t xml:space="preserve"> </w:t>
      </w:r>
      <w:r>
        <w:rPr>
          <w:w w:val="105"/>
        </w:rPr>
        <w:t>examiner,</w:t>
      </w:r>
      <w:r>
        <w:rPr>
          <w:spacing w:val="-16"/>
          <w:w w:val="105"/>
        </w:rPr>
        <w:t xml:space="preserve"> </w:t>
      </w:r>
      <w:r>
        <w:rPr>
          <w:w w:val="105"/>
        </w:rPr>
        <w:t>should</w:t>
      </w:r>
      <w:r>
        <w:rPr>
          <w:spacing w:val="-14"/>
          <w:w w:val="105"/>
        </w:rPr>
        <w:t xml:space="preserve"> </w:t>
      </w:r>
      <w:r>
        <w:rPr>
          <w:w w:val="105"/>
        </w:rPr>
        <w:t>consider</w:t>
      </w:r>
      <w:r>
        <w:rPr>
          <w:spacing w:val="-16"/>
          <w:w w:val="105"/>
        </w:rPr>
        <w:t xml:space="preserve"> </w:t>
      </w:r>
      <w:r>
        <w:rPr>
          <w:w w:val="105"/>
        </w:rPr>
        <w:t>the</w:t>
      </w:r>
      <w:r>
        <w:rPr>
          <w:spacing w:val="-14"/>
          <w:w w:val="105"/>
        </w:rPr>
        <w:t xml:space="preserve"> </w:t>
      </w:r>
      <w:r>
        <w:rPr>
          <w:w w:val="105"/>
        </w:rPr>
        <w:t>following:</w:t>
      </w:r>
    </w:p>
    <w:p w14:paraId="4352859A" w14:textId="77777777" w:rsidR="00AB77C0" w:rsidRDefault="00AB77C0">
      <w:pPr>
        <w:spacing w:before="8"/>
        <w:rPr>
          <w:rFonts w:ascii="Arial" w:eastAsia="Arial" w:hAnsi="Arial" w:cs="Arial"/>
          <w:sz w:val="17"/>
          <w:szCs w:val="17"/>
        </w:rPr>
      </w:pPr>
    </w:p>
    <w:p w14:paraId="4FDC38A4" w14:textId="77777777" w:rsidR="00AB77C0" w:rsidRDefault="009E6434">
      <w:pPr>
        <w:pStyle w:val="BodyText"/>
        <w:numPr>
          <w:ilvl w:val="0"/>
          <w:numId w:val="2"/>
        </w:numPr>
        <w:tabs>
          <w:tab w:val="left" w:pos="840"/>
        </w:tabs>
        <w:ind w:left="839"/>
      </w:pPr>
      <w:r>
        <w:rPr>
          <w:w w:val="105"/>
        </w:rPr>
        <w:t>Is</w:t>
      </w:r>
      <w:r>
        <w:rPr>
          <w:spacing w:val="-13"/>
          <w:w w:val="105"/>
        </w:rPr>
        <w:t xml:space="preserve"> </w:t>
      </w:r>
      <w:r>
        <w:rPr>
          <w:w w:val="105"/>
        </w:rPr>
        <w:t>the</w:t>
      </w:r>
      <w:r>
        <w:rPr>
          <w:spacing w:val="-13"/>
          <w:w w:val="105"/>
        </w:rPr>
        <w:t xml:space="preserve"> </w:t>
      </w:r>
      <w:r>
        <w:rPr>
          <w:w w:val="105"/>
        </w:rPr>
        <w:t>underlying</w:t>
      </w:r>
      <w:r>
        <w:rPr>
          <w:spacing w:val="-13"/>
          <w:w w:val="105"/>
        </w:rPr>
        <w:t xml:space="preserve"> </w:t>
      </w:r>
      <w:r>
        <w:rPr>
          <w:w w:val="105"/>
        </w:rPr>
        <w:t>heart</w:t>
      </w:r>
      <w:r>
        <w:rPr>
          <w:spacing w:val="-13"/>
          <w:w w:val="105"/>
        </w:rPr>
        <w:t xml:space="preserve"> </w:t>
      </w:r>
      <w:r>
        <w:rPr>
          <w:w w:val="105"/>
        </w:rPr>
        <w:t>disease</w:t>
      </w:r>
      <w:r>
        <w:rPr>
          <w:spacing w:val="-13"/>
          <w:w w:val="105"/>
        </w:rPr>
        <w:t xml:space="preserve"> </w:t>
      </w:r>
      <w:r>
        <w:rPr>
          <w:w w:val="105"/>
        </w:rPr>
        <w:t>disqualifying?</w:t>
      </w:r>
    </w:p>
    <w:p w14:paraId="4E75C14C" w14:textId="77777777" w:rsidR="00AB77C0" w:rsidRDefault="009E6434">
      <w:pPr>
        <w:pStyle w:val="BodyText"/>
        <w:numPr>
          <w:ilvl w:val="0"/>
          <w:numId w:val="2"/>
        </w:numPr>
        <w:tabs>
          <w:tab w:val="left" w:pos="840"/>
        </w:tabs>
        <w:spacing w:before="127"/>
        <w:ind w:left="839"/>
      </w:pPr>
      <w:r>
        <w:rPr>
          <w:spacing w:val="1"/>
          <w:w w:val="105"/>
        </w:rPr>
        <w:t>What</w:t>
      </w:r>
      <w:r>
        <w:rPr>
          <w:spacing w:val="-9"/>
          <w:w w:val="105"/>
        </w:rPr>
        <w:t xml:space="preserve"> </w:t>
      </w:r>
      <w:r>
        <w:rPr>
          <w:w w:val="105"/>
        </w:rPr>
        <w:t>is</w:t>
      </w:r>
      <w:r>
        <w:rPr>
          <w:spacing w:val="-7"/>
          <w:w w:val="105"/>
        </w:rPr>
        <w:t xml:space="preserve"> </w:t>
      </w:r>
      <w:r>
        <w:rPr>
          <w:w w:val="105"/>
        </w:rPr>
        <w:t>the</w:t>
      </w:r>
      <w:r>
        <w:rPr>
          <w:spacing w:val="-7"/>
          <w:w w:val="105"/>
        </w:rPr>
        <w:t xml:space="preserve"> </w:t>
      </w:r>
      <w:r>
        <w:rPr>
          <w:w w:val="105"/>
        </w:rPr>
        <w:t>risk</w:t>
      </w:r>
      <w:r>
        <w:rPr>
          <w:spacing w:val="-7"/>
          <w:w w:val="105"/>
        </w:rPr>
        <w:t xml:space="preserve"> </w:t>
      </w:r>
      <w:r>
        <w:rPr>
          <w:w w:val="105"/>
        </w:rPr>
        <w:t>for</w:t>
      </w:r>
      <w:r>
        <w:rPr>
          <w:spacing w:val="-8"/>
          <w:w w:val="105"/>
        </w:rPr>
        <w:t xml:space="preserve"> </w:t>
      </w:r>
      <w:r>
        <w:rPr>
          <w:w w:val="105"/>
        </w:rPr>
        <w:t>sudden</w:t>
      </w:r>
      <w:r>
        <w:rPr>
          <w:spacing w:val="-8"/>
          <w:w w:val="105"/>
        </w:rPr>
        <w:t xml:space="preserve"> </w:t>
      </w:r>
      <w:r>
        <w:rPr>
          <w:w w:val="105"/>
        </w:rPr>
        <w:t>death?</w:t>
      </w:r>
    </w:p>
    <w:p w14:paraId="168552A9" w14:textId="77777777" w:rsidR="00AB77C0" w:rsidRDefault="009E6434">
      <w:pPr>
        <w:pStyle w:val="BodyText"/>
        <w:numPr>
          <w:ilvl w:val="0"/>
          <w:numId w:val="2"/>
        </w:numPr>
        <w:tabs>
          <w:tab w:val="left" w:pos="840"/>
        </w:tabs>
        <w:spacing w:before="132"/>
        <w:ind w:left="839"/>
      </w:pPr>
      <w:r>
        <w:rPr>
          <w:spacing w:val="1"/>
          <w:w w:val="105"/>
        </w:rPr>
        <w:t>What</w:t>
      </w:r>
      <w:r>
        <w:rPr>
          <w:spacing w:val="-11"/>
          <w:w w:val="105"/>
        </w:rPr>
        <w:t xml:space="preserve"> </w:t>
      </w:r>
      <w:r>
        <w:rPr>
          <w:w w:val="105"/>
        </w:rPr>
        <w:t>is</w:t>
      </w:r>
      <w:r>
        <w:rPr>
          <w:spacing w:val="-9"/>
          <w:w w:val="105"/>
        </w:rPr>
        <w:t xml:space="preserve"> </w:t>
      </w:r>
      <w:r>
        <w:rPr>
          <w:w w:val="105"/>
        </w:rPr>
        <w:t>the</w:t>
      </w:r>
      <w:r>
        <w:rPr>
          <w:spacing w:val="-10"/>
          <w:w w:val="105"/>
        </w:rPr>
        <w:t xml:space="preserve"> </w:t>
      </w:r>
      <w:r>
        <w:rPr>
          <w:w w:val="105"/>
        </w:rPr>
        <w:t>risk</w:t>
      </w:r>
      <w:r>
        <w:rPr>
          <w:spacing w:val="-9"/>
          <w:w w:val="105"/>
        </w:rPr>
        <w:t xml:space="preserve"> </w:t>
      </w:r>
      <w:r>
        <w:rPr>
          <w:w w:val="105"/>
        </w:rPr>
        <w:t>for</w:t>
      </w:r>
      <w:r>
        <w:rPr>
          <w:spacing w:val="-11"/>
          <w:w w:val="105"/>
        </w:rPr>
        <w:t xml:space="preserve"> </w:t>
      </w:r>
      <w:r>
        <w:rPr>
          <w:w w:val="105"/>
        </w:rPr>
        <w:t>cerebral</w:t>
      </w:r>
      <w:r>
        <w:rPr>
          <w:spacing w:val="-10"/>
          <w:w w:val="105"/>
        </w:rPr>
        <w:t xml:space="preserve"> </w:t>
      </w:r>
      <w:r>
        <w:rPr>
          <w:w w:val="105"/>
        </w:rPr>
        <w:t>hypoperfusion</w:t>
      </w:r>
      <w:r>
        <w:rPr>
          <w:spacing w:val="-10"/>
          <w:w w:val="105"/>
        </w:rPr>
        <w:t xml:space="preserve"> </w:t>
      </w:r>
      <w:r>
        <w:rPr>
          <w:w w:val="105"/>
        </w:rPr>
        <w:t>and</w:t>
      </w:r>
      <w:r>
        <w:rPr>
          <w:spacing w:val="-9"/>
          <w:w w:val="105"/>
        </w:rPr>
        <w:t xml:space="preserve"> </w:t>
      </w:r>
      <w:r>
        <w:rPr>
          <w:w w:val="105"/>
        </w:rPr>
        <w:t>loss</w:t>
      </w:r>
      <w:r>
        <w:rPr>
          <w:spacing w:val="-10"/>
          <w:w w:val="105"/>
        </w:rPr>
        <w:t xml:space="preserve"> </w:t>
      </w:r>
      <w:r>
        <w:rPr>
          <w:w w:val="105"/>
        </w:rPr>
        <w:t>of</w:t>
      </w:r>
      <w:r>
        <w:rPr>
          <w:spacing w:val="-10"/>
          <w:w w:val="105"/>
        </w:rPr>
        <w:t xml:space="preserve"> </w:t>
      </w:r>
      <w:r>
        <w:rPr>
          <w:w w:val="105"/>
        </w:rPr>
        <w:t>consciousness?</w:t>
      </w:r>
    </w:p>
    <w:p w14:paraId="13C0CCE7" w14:textId="77777777" w:rsidR="00AB77C0" w:rsidRDefault="00AB77C0">
      <w:pPr>
        <w:sectPr w:rsidR="00AB77C0">
          <w:pgSz w:w="12240" w:h="15840"/>
          <w:pgMar w:top="1400" w:right="1380" w:bottom="920" w:left="1320" w:header="0" w:footer="728" w:gutter="0"/>
          <w:cols w:space="720"/>
        </w:sectPr>
      </w:pPr>
    </w:p>
    <w:p w14:paraId="66817389" w14:textId="77777777" w:rsidR="00AB77C0" w:rsidRDefault="009E6434">
      <w:pPr>
        <w:pStyle w:val="Heading5"/>
        <w:spacing w:before="47"/>
        <w:ind w:left="100"/>
        <w:rPr>
          <w:b w:val="0"/>
          <w:bCs w:val="0"/>
        </w:rPr>
      </w:pPr>
      <w:r>
        <w:lastRenderedPageBreak/>
        <w:t>Implantable</w:t>
      </w:r>
      <w:r>
        <w:rPr>
          <w:spacing w:val="-27"/>
        </w:rPr>
        <w:t xml:space="preserve"> </w:t>
      </w:r>
      <w:r>
        <w:t>Cardioverter</w:t>
      </w:r>
      <w:r>
        <w:rPr>
          <w:spacing w:val="2"/>
        </w:rPr>
        <w:t>-­‐</w:t>
      </w:r>
      <w:r>
        <w:t>Defibrillators</w:t>
      </w:r>
    </w:p>
    <w:p w14:paraId="0F3A42C3" w14:textId="77777777" w:rsidR="00AB77C0" w:rsidRDefault="009E6434">
      <w:pPr>
        <w:pStyle w:val="BodyText"/>
        <w:spacing w:before="130" w:line="253" w:lineRule="auto"/>
        <w:ind w:left="100" w:right="229"/>
      </w:pPr>
      <w:r>
        <w:rPr>
          <w:w w:val="105"/>
        </w:rPr>
        <w:t>Implantable</w:t>
      </w:r>
      <w:r>
        <w:rPr>
          <w:spacing w:val="-15"/>
          <w:w w:val="105"/>
        </w:rPr>
        <w:t xml:space="preserve"> </w:t>
      </w:r>
      <w:r>
        <w:rPr>
          <w:w w:val="105"/>
        </w:rPr>
        <w:t>cardioverter-defibrillators</w:t>
      </w:r>
      <w:r>
        <w:rPr>
          <w:spacing w:val="-15"/>
          <w:w w:val="105"/>
        </w:rPr>
        <w:t xml:space="preserve"> </w:t>
      </w:r>
      <w:r>
        <w:rPr>
          <w:spacing w:val="1"/>
          <w:w w:val="105"/>
        </w:rPr>
        <w:t>(ICD)</w:t>
      </w:r>
      <w:r>
        <w:rPr>
          <w:spacing w:val="-15"/>
          <w:w w:val="105"/>
        </w:rPr>
        <w:t xml:space="preserve"> </w:t>
      </w:r>
      <w:r>
        <w:rPr>
          <w:w w:val="105"/>
        </w:rPr>
        <w:t>are</w:t>
      </w:r>
      <w:r>
        <w:rPr>
          <w:spacing w:val="-15"/>
          <w:w w:val="105"/>
        </w:rPr>
        <w:t xml:space="preserve"> </w:t>
      </w:r>
      <w:r>
        <w:rPr>
          <w:w w:val="105"/>
        </w:rPr>
        <w:t>electronic</w:t>
      </w:r>
      <w:r>
        <w:rPr>
          <w:spacing w:val="-15"/>
          <w:w w:val="105"/>
        </w:rPr>
        <w:t xml:space="preserve"> </w:t>
      </w:r>
      <w:r>
        <w:rPr>
          <w:w w:val="105"/>
        </w:rPr>
        <w:t>devices</w:t>
      </w:r>
      <w:r>
        <w:rPr>
          <w:spacing w:val="-15"/>
          <w:w w:val="105"/>
        </w:rPr>
        <w:t xml:space="preserve"> </w:t>
      </w:r>
      <w:r>
        <w:rPr>
          <w:w w:val="105"/>
        </w:rPr>
        <w:t>that</w:t>
      </w:r>
      <w:r>
        <w:rPr>
          <w:spacing w:val="-15"/>
          <w:w w:val="105"/>
        </w:rPr>
        <w:t xml:space="preserve"> </w:t>
      </w:r>
      <w:r>
        <w:rPr>
          <w:w w:val="105"/>
        </w:rPr>
        <w:t>treat</w:t>
      </w:r>
      <w:r>
        <w:rPr>
          <w:spacing w:val="-15"/>
          <w:w w:val="105"/>
        </w:rPr>
        <w:t xml:space="preserve"> </w:t>
      </w:r>
      <w:r>
        <w:rPr>
          <w:w w:val="105"/>
        </w:rPr>
        <w:t>cardiac</w:t>
      </w:r>
      <w:r>
        <w:rPr>
          <w:spacing w:val="-15"/>
          <w:w w:val="105"/>
        </w:rPr>
        <w:t xml:space="preserve"> </w:t>
      </w:r>
      <w:r>
        <w:rPr>
          <w:w w:val="105"/>
        </w:rPr>
        <w:t>arrest,</w:t>
      </w:r>
      <w:r>
        <w:rPr>
          <w:spacing w:val="-16"/>
          <w:w w:val="105"/>
        </w:rPr>
        <w:t xml:space="preserve"> </w:t>
      </w:r>
      <w:r>
        <w:rPr>
          <w:w w:val="105"/>
        </w:rPr>
        <w:t>ventricular</w:t>
      </w:r>
      <w:r>
        <w:rPr>
          <w:spacing w:val="123"/>
          <w:w w:val="103"/>
        </w:rPr>
        <w:t xml:space="preserve"> </w:t>
      </w:r>
      <w:r>
        <w:rPr>
          <w:w w:val="105"/>
        </w:rPr>
        <w:t>fibrillation,</w:t>
      </w:r>
      <w:r>
        <w:rPr>
          <w:spacing w:val="-12"/>
          <w:w w:val="105"/>
        </w:rPr>
        <w:t xml:space="preserve"> </w:t>
      </w:r>
      <w:r>
        <w:rPr>
          <w:w w:val="105"/>
        </w:rPr>
        <w:t>and</w:t>
      </w:r>
      <w:r>
        <w:rPr>
          <w:spacing w:val="-10"/>
          <w:w w:val="105"/>
        </w:rPr>
        <w:t xml:space="preserve"> </w:t>
      </w:r>
      <w:r>
        <w:rPr>
          <w:w w:val="105"/>
        </w:rPr>
        <w:t>ventricular</w:t>
      </w:r>
      <w:r>
        <w:rPr>
          <w:spacing w:val="-11"/>
          <w:w w:val="105"/>
        </w:rPr>
        <w:t xml:space="preserve"> </w:t>
      </w:r>
      <w:r>
        <w:rPr>
          <w:w w:val="105"/>
        </w:rPr>
        <w:t>tachycardia</w:t>
      </w:r>
      <w:r>
        <w:rPr>
          <w:spacing w:val="-11"/>
          <w:w w:val="105"/>
        </w:rPr>
        <w:t xml:space="preserve"> </w:t>
      </w:r>
      <w:r>
        <w:rPr>
          <w:w w:val="105"/>
        </w:rPr>
        <w:t>through</w:t>
      </w:r>
      <w:r>
        <w:rPr>
          <w:spacing w:val="-10"/>
          <w:w w:val="105"/>
        </w:rPr>
        <w:t xml:space="preserve"> </w:t>
      </w:r>
      <w:r>
        <w:rPr>
          <w:w w:val="105"/>
        </w:rPr>
        <w:t>the</w:t>
      </w:r>
      <w:r>
        <w:rPr>
          <w:spacing w:val="-11"/>
          <w:w w:val="105"/>
        </w:rPr>
        <w:t xml:space="preserve"> </w:t>
      </w:r>
      <w:r>
        <w:rPr>
          <w:w w:val="105"/>
        </w:rPr>
        <w:t>delivery</w:t>
      </w:r>
      <w:r>
        <w:rPr>
          <w:spacing w:val="-10"/>
          <w:w w:val="105"/>
        </w:rPr>
        <w:t xml:space="preserve"> </w:t>
      </w:r>
      <w:r>
        <w:rPr>
          <w:w w:val="105"/>
        </w:rPr>
        <w:t>of</w:t>
      </w:r>
      <w:r>
        <w:rPr>
          <w:spacing w:val="-11"/>
          <w:w w:val="105"/>
        </w:rPr>
        <w:t xml:space="preserve"> </w:t>
      </w:r>
      <w:r>
        <w:rPr>
          <w:w w:val="105"/>
        </w:rPr>
        <w:t>rapid</w:t>
      </w:r>
      <w:r>
        <w:rPr>
          <w:spacing w:val="-10"/>
          <w:w w:val="105"/>
        </w:rPr>
        <w:t xml:space="preserve"> </w:t>
      </w:r>
      <w:r>
        <w:rPr>
          <w:w w:val="105"/>
        </w:rPr>
        <w:t>pacing</w:t>
      </w:r>
      <w:r>
        <w:rPr>
          <w:spacing w:val="-10"/>
          <w:w w:val="105"/>
        </w:rPr>
        <w:t xml:space="preserve"> </w:t>
      </w:r>
      <w:r>
        <w:rPr>
          <w:w w:val="105"/>
        </w:rPr>
        <w:t>stimuli</w:t>
      </w:r>
      <w:r>
        <w:rPr>
          <w:spacing w:val="-11"/>
          <w:w w:val="105"/>
        </w:rPr>
        <w:t xml:space="preserve"> </w:t>
      </w:r>
      <w:r>
        <w:rPr>
          <w:w w:val="105"/>
        </w:rPr>
        <w:t>or</w:t>
      </w:r>
      <w:r>
        <w:rPr>
          <w:spacing w:val="-12"/>
          <w:w w:val="105"/>
        </w:rPr>
        <w:t xml:space="preserve"> </w:t>
      </w:r>
      <w:r>
        <w:rPr>
          <w:w w:val="105"/>
        </w:rPr>
        <w:t>shock</w:t>
      </w:r>
      <w:r>
        <w:rPr>
          <w:spacing w:val="-10"/>
          <w:w w:val="105"/>
        </w:rPr>
        <w:t xml:space="preserve"> </w:t>
      </w:r>
      <w:r>
        <w:rPr>
          <w:w w:val="105"/>
        </w:rPr>
        <w:t>therapy.</w:t>
      </w:r>
    </w:p>
    <w:p w14:paraId="491FED35" w14:textId="77777777" w:rsidR="00AB77C0" w:rsidRDefault="00AB77C0">
      <w:pPr>
        <w:spacing w:before="1"/>
        <w:rPr>
          <w:rFonts w:ascii="Arial" w:eastAsia="Arial" w:hAnsi="Arial" w:cs="Arial"/>
          <w:sz w:val="17"/>
          <w:szCs w:val="17"/>
        </w:rPr>
      </w:pPr>
    </w:p>
    <w:p w14:paraId="68DBF733" w14:textId="77777777" w:rsidR="00AB77C0" w:rsidRDefault="009E6434">
      <w:pPr>
        <w:pStyle w:val="BodyText"/>
        <w:spacing w:line="253" w:lineRule="auto"/>
        <w:ind w:left="100" w:right="229"/>
      </w:pPr>
      <w:r>
        <w:rPr>
          <w:spacing w:val="1"/>
          <w:w w:val="105"/>
        </w:rPr>
        <w:t>ICDs</w:t>
      </w:r>
      <w:r>
        <w:rPr>
          <w:spacing w:val="-9"/>
          <w:w w:val="105"/>
        </w:rPr>
        <w:t xml:space="preserve"> </w:t>
      </w:r>
      <w:r>
        <w:rPr>
          <w:w w:val="105"/>
        </w:rPr>
        <w:t>treat</w:t>
      </w:r>
      <w:r>
        <w:rPr>
          <w:spacing w:val="-9"/>
          <w:w w:val="105"/>
        </w:rPr>
        <w:t xml:space="preserve"> </w:t>
      </w:r>
      <w:r>
        <w:rPr>
          <w:w w:val="105"/>
        </w:rPr>
        <w:t>but</w:t>
      </w:r>
      <w:r>
        <w:rPr>
          <w:spacing w:val="-10"/>
          <w:w w:val="105"/>
        </w:rPr>
        <w:t xml:space="preserve"> </w:t>
      </w:r>
      <w:r>
        <w:rPr>
          <w:w w:val="105"/>
        </w:rPr>
        <w:t>do</w:t>
      </w:r>
      <w:r>
        <w:rPr>
          <w:spacing w:val="-8"/>
          <w:w w:val="105"/>
        </w:rPr>
        <w:t xml:space="preserve"> </w:t>
      </w:r>
      <w:r>
        <w:rPr>
          <w:w w:val="105"/>
        </w:rPr>
        <w:t>not</w:t>
      </w:r>
      <w:r>
        <w:rPr>
          <w:spacing w:val="-9"/>
          <w:w w:val="105"/>
        </w:rPr>
        <w:t xml:space="preserve"> </w:t>
      </w:r>
      <w:r>
        <w:rPr>
          <w:w w:val="105"/>
        </w:rPr>
        <w:t>prevent</w:t>
      </w:r>
      <w:r>
        <w:rPr>
          <w:spacing w:val="-10"/>
          <w:w w:val="105"/>
        </w:rPr>
        <w:t xml:space="preserve"> </w:t>
      </w:r>
      <w:r>
        <w:rPr>
          <w:w w:val="105"/>
        </w:rPr>
        <w:t>arrhythmias.</w:t>
      </w:r>
      <w:r>
        <w:rPr>
          <w:spacing w:val="-9"/>
          <w:w w:val="105"/>
        </w:rPr>
        <w:t xml:space="preserve"> </w:t>
      </w:r>
      <w:r>
        <w:rPr>
          <w:w w:val="105"/>
        </w:rPr>
        <w:t>Therefore,</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remains</w:t>
      </w:r>
      <w:r>
        <w:rPr>
          <w:spacing w:val="-8"/>
          <w:w w:val="105"/>
        </w:rPr>
        <w:t xml:space="preserve"> </w:t>
      </w:r>
      <w:r>
        <w:rPr>
          <w:w w:val="105"/>
        </w:rPr>
        <w:t>at</w:t>
      </w:r>
      <w:r>
        <w:rPr>
          <w:spacing w:val="-10"/>
          <w:w w:val="105"/>
        </w:rPr>
        <w:t xml:space="preserve"> </w:t>
      </w:r>
      <w:r>
        <w:rPr>
          <w:w w:val="105"/>
        </w:rPr>
        <w:t>risk</w:t>
      </w:r>
      <w:r>
        <w:rPr>
          <w:spacing w:val="-8"/>
          <w:w w:val="105"/>
        </w:rPr>
        <w:t xml:space="preserve"> </w:t>
      </w:r>
      <w:r>
        <w:rPr>
          <w:w w:val="105"/>
        </w:rPr>
        <w:t>for</w:t>
      </w:r>
      <w:r>
        <w:rPr>
          <w:spacing w:val="-9"/>
          <w:w w:val="105"/>
        </w:rPr>
        <w:t xml:space="preserve"> </w:t>
      </w:r>
      <w:r>
        <w:rPr>
          <w:w w:val="105"/>
        </w:rPr>
        <w:t>syncope.</w:t>
      </w:r>
      <w:r>
        <w:rPr>
          <w:spacing w:val="-10"/>
          <w:w w:val="105"/>
        </w:rPr>
        <w:t xml:space="preserve"> </w:t>
      </w:r>
      <w:r>
        <w:rPr>
          <w:spacing w:val="1"/>
          <w:w w:val="105"/>
        </w:rPr>
        <w:t>The</w:t>
      </w:r>
      <w:r>
        <w:rPr>
          <w:spacing w:val="110"/>
          <w:w w:val="103"/>
        </w:rPr>
        <w:t xml:space="preserve"> </w:t>
      </w:r>
      <w:r>
        <w:rPr>
          <w:spacing w:val="1"/>
          <w:w w:val="105"/>
        </w:rPr>
        <w:t>management</w:t>
      </w:r>
      <w:r>
        <w:rPr>
          <w:spacing w:val="-11"/>
          <w:w w:val="105"/>
        </w:rPr>
        <w:t xml:space="preserve"> </w:t>
      </w:r>
      <w:r>
        <w:rPr>
          <w:w w:val="105"/>
        </w:rPr>
        <w:t>of</w:t>
      </w:r>
      <w:r>
        <w:rPr>
          <w:spacing w:val="-10"/>
          <w:w w:val="105"/>
        </w:rPr>
        <w:t xml:space="preserve"> </w:t>
      </w:r>
      <w:r>
        <w:rPr>
          <w:w w:val="105"/>
        </w:rPr>
        <w:t>the</w:t>
      </w:r>
      <w:r>
        <w:rPr>
          <w:spacing w:val="-10"/>
          <w:w w:val="105"/>
        </w:rPr>
        <w:t xml:space="preserve"> </w:t>
      </w:r>
      <w:r>
        <w:rPr>
          <w:w w:val="105"/>
        </w:rPr>
        <w:t>underlying</w:t>
      </w:r>
      <w:r>
        <w:rPr>
          <w:spacing w:val="-9"/>
          <w:w w:val="105"/>
        </w:rPr>
        <w:t xml:space="preserve"> </w:t>
      </w:r>
      <w:r>
        <w:rPr>
          <w:w w:val="105"/>
        </w:rPr>
        <w:t>disease</w:t>
      </w:r>
      <w:r>
        <w:rPr>
          <w:spacing w:val="-10"/>
          <w:w w:val="105"/>
        </w:rPr>
        <w:t xml:space="preserve"> </w:t>
      </w:r>
      <w:r>
        <w:rPr>
          <w:w w:val="105"/>
        </w:rPr>
        <w:t>is</w:t>
      </w:r>
      <w:r>
        <w:rPr>
          <w:spacing w:val="-9"/>
          <w:w w:val="105"/>
        </w:rPr>
        <w:t xml:space="preserve"> </w:t>
      </w:r>
      <w:r>
        <w:rPr>
          <w:w w:val="105"/>
        </w:rPr>
        <w:t>not</w:t>
      </w:r>
      <w:r>
        <w:rPr>
          <w:spacing w:val="-11"/>
          <w:w w:val="105"/>
        </w:rPr>
        <w:t xml:space="preserve"> </w:t>
      </w:r>
      <w:r>
        <w:rPr>
          <w:w w:val="105"/>
        </w:rPr>
        <w:t>effective</w:t>
      </w:r>
      <w:r>
        <w:rPr>
          <w:spacing w:val="-9"/>
          <w:w w:val="105"/>
        </w:rPr>
        <w:t xml:space="preserve"> </w:t>
      </w:r>
      <w:r>
        <w:rPr>
          <w:w w:val="105"/>
        </w:rPr>
        <w:t>enough</w:t>
      </w:r>
      <w:r>
        <w:rPr>
          <w:spacing w:val="-10"/>
          <w:w w:val="105"/>
        </w:rPr>
        <w:t xml:space="preserve"> </w:t>
      </w:r>
      <w:r>
        <w:rPr>
          <w:w w:val="105"/>
        </w:rPr>
        <w:t>for</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w w:val="105"/>
        </w:rPr>
        <w:t>to</w:t>
      </w:r>
      <w:r>
        <w:rPr>
          <w:spacing w:val="-10"/>
          <w:w w:val="105"/>
        </w:rPr>
        <w:t xml:space="preserve"> </w:t>
      </w:r>
      <w:r>
        <w:rPr>
          <w:spacing w:val="1"/>
          <w:w w:val="105"/>
        </w:rPr>
        <w:t>meet</w:t>
      </w:r>
      <w:r>
        <w:rPr>
          <w:spacing w:val="-10"/>
          <w:w w:val="105"/>
        </w:rPr>
        <w:t xml:space="preserve"> </w:t>
      </w:r>
      <w:r>
        <w:rPr>
          <w:w w:val="105"/>
        </w:rPr>
        <w:t>cardiovascular</w:t>
      </w:r>
      <w:r>
        <w:rPr>
          <w:spacing w:val="86"/>
          <w:w w:val="103"/>
        </w:rPr>
        <w:t xml:space="preserve"> </w:t>
      </w:r>
      <w:r>
        <w:rPr>
          <w:w w:val="105"/>
        </w:rPr>
        <w:t>qualification</w:t>
      </w:r>
      <w:r>
        <w:rPr>
          <w:spacing w:val="-16"/>
          <w:w w:val="105"/>
        </w:rPr>
        <w:t xml:space="preserve"> </w:t>
      </w:r>
      <w:r>
        <w:rPr>
          <w:w w:val="105"/>
        </w:rPr>
        <w:t>requirements.</w:t>
      </w:r>
      <w:r>
        <w:rPr>
          <w:spacing w:val="-17"/>
          <w:w w:val="105"/>
        </w:rPr>
        <w:t xml:space="preserve"> </w:t>
      </w:r>
      <w:r>
        <w:rPr>
          <w:w w:val="105"/>
        </w:rPr>
        <w:t>Combination</w:t>
      </w:r>
      <w:r>
        <w:rPr>
          <w:spacing w:val="-16"/>
          <w:w w:val="105"/>
        </w:rPr>
        <w:t xml:space="preserve"> </w:t>
      </w:r>
      <w:r>
        <w:rPr>
          <w:spacing w:val="1"/>
          <w:w w:val="105"/>
        </w:rPr>
        <w:t>ICD/pacemaker</w:t>
      </w:r>
      <w:r>
        <w:rPr>
          <w:spacing w:val="-16"/>
          <w:w w:val="105"/>
        </w:rPr>
        <w:t xml:space="preserve"> </w:t>
      </w:r>
      <w:r>
        <w:rPr>
          <w:w w:val="105"/>
        </w:rPr>
        <w:t>devices</w:t>
      </w:r>
      <w:r>
        <w:rPr>
          <w:spacing w:val="-16"/>
          <w:w w:val="105"/>
        </w:rPr>
        <w:t xml:space="preserve"> </w:t>
      </w:r>
      <w:r>
        <w:rPr>
          <w:w w:val="105"/>
        </w:rPr>
        <w:t>are</w:t>
      </w:r>
      <w:r>
        <w:rPr>
          <w:spacing w:val="-16"/>
          <w:w w:val="105"/>
        </w:rPr>
        <w:t xml:space="preserve"> </w:t>
      </w:r>
      <w:r>
        <w:rPr>
          <w:w w:val="105"/>
        </w:rPr>
        <w:t>also</w:t>
      </w:r>
      <w:r>
        <w:rPr>
          <w:spacing w:val="-16"/>
          <w:w w:val="105"/>
        </w:rPr>
        <w:t xml:space="preserve"> </w:t>
      </w:r>
      <w:r>
        <w:rPr>
          <w:w w:val="105"/>
        </w:rPr>
        <w:t>ineffective</w:t>
      </w:r>
      <w:r>
        <w:rPr>
          <w:spacing w:val="-16"/>
          <w:w w:val="105"/>
        </w:rPr>
        <w:t xml:space="preserve"> </w:t>
      </w:r>
      <w:r>
        <w:rPr>
          <w:w w:val="105"/>
        </w:rPr>
        <w:t>in</w:t>
      </w:r>
      <w:r>
        <w:rPr>
          <w:spacing w:val="-15"/>
          <w:w w:val="105"/>
        </w:rPr>
        <w:t xml:space="preserve"> </w:t>
      </w:r>
      <w:r>
        <w:rPr>
          <w:w w:val="105"/>
        </w:rPr>
        <w:t>preventing</w:t>
      </w:r>
      <w:r>
        <w:rPr>
          <w:spacing w:val="94"/>
          <w:w w:val="103"/>
        </w:rPr>
        <w:t xml:space="preserve"> </w:t>
      </w:r>
      <w:r>
        <w:rPr>
          <w:w w:val="105"/>
        </w:rPr>
        <w:t>incapacitating</w:t>
      </w:r>
      <w:r>
        <w:rPr>
          <w:spacing w:val="-21"/>
          <w:w w:val="105"/>
        </w:rPr>
        <w:t xml:space="preserve"> </w:t>
      </w:r>
      <w:r>
        <w:rPr>
          <w:w w:val="105"/>
        </w:rPr>
        <w:t>cardiac</w:t>
      </w:r>
      <w:r>
        <w:rPr>
          <w:spacing w:val="-21"/>
          <w:w w:val="105"/>
        </w:rPr>
        <w:t xml:space="preserve"> </w:t>
      </w:r>
      <w:r>
        <w:rPr>
          <w:w w:val="105"/>
        </w:rPr>
        <w:t>arrhythmia</w:t>
      </w:r>
      <w:r>
        <w:rPr>
          <w:spacing w:val="-20"/>
          <w:w w:val="105"/>
        </w:rPr>
        <w:t xml:space="preserve"> </w:t>
      </w:r>
      <w:r>
        <w:rPr>
          <w:w w:val="105"/>
        </w:rPr>
        <w:t>events.</w:t>
      </w:r>
    </w:p>
    <w:p w14:paraId="59A73D69" w14:textId="77777777" w:rsidR="00AB77C0" w:rsidRDefault="00AB77C0">
      <w:pPr>
        <w:spacing w:before="9"/>
        <w:rPr>
          <w:rFonts w:ascii="Arial" w:eastAsia="Arial" w:hAnsi="Arial" w:cs="Arial"/>
          <w:sz w:val="17"/>
          <w:szCs w:val="17"/>
        </w:rPr>
      </w:pPr>
    </w:p>
    <w:p w14:paraId="7FEBD5D5" w14:textId="77777777" w:rsidR="00AB77C0" w:rsidRDefault="009E6434">
      <w:pPr>
        <w:pStyle w:val="Heading5"/>
        <w:ind w:left="100"/>
        <w:rPr>
          <w:b w:val="0"/>
          <w:bCs w:val="0"/>
        </w:rPr>
      </w:pPr>
      <w:r>
        <w:rPr>
          <w:color w:val="4F81BD"/>
        </w:rPr>
        <w:t>Waiting  period</w:t>
      </w:r>
    </w:p>
    <w:p w14:paraId="157753C7" w14:textId="77777777" w:rsidR="00AB77C0" w:rsidRDefault="009E6434">
      <w:pPr>
        <w:pStyle w:val="BodyText"/>
        <w:spacing w:before="125"/>
        <w:ind w:left="100"/>
      </w:pPr>
      <w:r>
        <w:rPr>
          <w:spacing w:val="1"/>
          <w:w w:val="105"/>
        </w:rPr>
        <w:t>Not</w:t>
      </w:r>
      <w:r>
        <w:rPr>
          <w:spacing w:val="-24"/>
          <w:w w:val="105"/>
        </w:rPr>
        <w:t xml:space="preserve"> </w:t>
      </w:r>
      <w:r>
        <w:rPr>
          <w:w w:val="105"/>
        </w:rPr>
        <w:t>applicable.</w:t>
      </w:r>
    </w:p>
    <w:p w14:paraId="1DD5B576" w14:textId="77777777" w:rsidR="00AB77C0" w:rsidRDefault="00AB77C0">
      <w:pPr>
        <w:spacing w:before="9"/>
        <w:rPr>
          <w:rFonts w:ascii="Arial" w:eastAsia="Arial" w:hAnsi="Arial" w:cs="Arial"/>
          <w:sz w:val="18"/>
          <w:szCs w:val="18"/>
        </w:rPr>
      </w:pPr>
    </w:p>
    <w:p w14:paraId="2A9F443D" w14:textId="77777777" w:rsidR="00AB77C0" w:rsidRDefault="009E6434">
      <w:pPr>
        <w:pStyle w:val="Heading5"/>
        <w:ind w:left="100"/>
        <w:rPr>
          <w:b w:val="0"/>
          <w:bCs w:val="0"/>
        </w:rPr>
      </w:pPr>
      <w:r>
        <w:rPr>
          <w:color w:val="4F81BD"/>
        </w:rPr>
        <w:t>Decision</w:t>
      </w:r>
    </w:p>
    <w:p w14:paraId="3B099FDE" w14:textId="77777777" w:rsidR="00AB77C0" w:rsidRDefault="00AB77C0">
      <w:pPr>
        <w:rPr>
          <w:rFonts w:ascii="Cambria" w:eastAsia="Cambria" w:hAnsi="Cambria" w:cs="Cambria"/>
          <w:b/>
          <w:bCs/>
          <w:sz w:val="25"/>
          <w:szCs w:val="25"/>
        </w:rPr>
      </w:pPr>
    </w:p>
    <w:p w14:paraId="7B46DAF7" w14:textId="77777777" w:rsidR="00AB77C0" w:rsidRDefault="009E6434">
      <w:pPr>
        <w:pStyle w:val="Heading7"/>
        <w:ind w:left="100"/>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684B3555" w14:textId="77777777" w:rsidR="00AB77C0" w:rsidRDefault="00AB77C0">
      <w:pPr>
        <w:spacing w:before="10"/>
        <w:rPr>
          <w:rFonts w:ascii="Arial" w:eastAsia="Arial" w:hAnsi="Arial" w:cs="Arial"/>
          <w:b/>
          <w:bCs/>
          <w:sz w:val="24"/>
          <w:szCs w:val="24"/>
        </w:rPr>
      </w:pPr>
    </w:p>
    <w:p w14:paraId="2849E49B" w14:textId="77777777" w:rsidR="00AB77C0" w:rsidRDefault="009E6434">
      <w:pPr>
        <w:pStyle w:val="BodyText"/>
        <w:ind w:left="100"/>
      </w:pPr>
      <w:r>
        <w:rPr>
          <w:spacing w:val="1"/>
          <w:w w:val="105"/>
        </w:rPr>
        <w:t>Not</w:t>
      </w:r>
      <w:r>
        <w:rPr>
          <w:spacing w:val="-24"/>
          <w:w w:val="105"/>
        </w:rPr>
        <w:t xml:space="preserve"> </w:t>
      </w:r>
      <w:r>
        <w:rPr>
          <w:w w:val="105"/>
        </w:rPr>
        <w:t>applicable.</w:t>
      </w:r>
    </w:p>
    <w:p w14:paraId="35D3E946" w14:textId="77777777" w:rsidR="00AB77C0" w:rsidRDefault="00AB77C0">
      <w:pPr>
        <w:spacing w:before="8"/>
        <w:rPr>
          <w:rFonts w:ascii="Arial" w:eastAsia="Arial" w:hAnsi="Arial" w:cs="Arial"/>
          <w:sz w:val="25"/>
          <w:szCs w:val="25"/>
        </w:rPr>
      </w:pPr>
    </w:p>
    <w:p w14:paraId="1DA8E98A" w14:textId="77777777" w:rsidR="00AB77C0" w:rsidRDefault="009E6434">
      <w:pPr>
        <w:pStyle w:val="Heading7"/>
        <w:ind w:left="100"/>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74141511" w14:textId="77777777" w:rsidR="00AB77C0" w:rsidRDefault="00AB77C0">
      <w:pPr>
        <w:spacing w:before="3"/>
        <w:rPr>
          <w:rFonts w:ascii="Arial" w:eastAsia="Arial" w:hAnsi="Arial" w:cs="Arial"/>
          <w:b/>
          <w:bCs/>
          <w:sz w:val="25"/>
          <w:szCs w:val="25"/>
        </w:rPr>
      </w:pPr>
    </w:p>
    <w:p w14:paraId="41792762" w14:textId="77777777" w:rsidR="00AB77C0" w:rsidRDefault="009E6434">
      <w:pPr>
        <w:pStyle w:val="BodyText"/>
        <w:ind w:left="100"/>
      </w:pPr>
      <w:r>
        <w:rPr>
          <w:w w:val="105"/>
        </w:rPr>
        <w:t>The</w:t>
      </w:r>
      <w:r>
        <w:rPr>
          <w:spacing w:val="-8"/>
          <w:w w:val="105"/>
        </w:rPr>
        <w:t xml:space="preserve"> </w:t>
      </w:r>
      <w:r>
        <w:rPr>
          <w:w w:val="105"/>
        </w:rPr>
        <w:t>driver</w:t>
      </w:r>
      <w:r>
        <w:rPr>
          <w:spacing w:val="-9"/>
          <w:w w:val="105"/>
        </w:rPr>
        <w:t xml:space="preserve"> </w:t>
      </w:r>
      <w:r>
        <w:rPr>
          <w:w w:val="105"/>
        </w:rPr>
        <w:t>has</w:t>
      </w:r>
      <w:r>
        <w:rPr>
          <w:spacing w:val="-8"/>
          <w:w w:val="105"/>
        </w:rPr>
        <w:t xml:space="preserve"> </w:t>
      </w:r>
      <w:r>
        <w:rPr>
          <w:w w:val="105"/>
        </w:rPr>
        <w:t>an:</w:t>
      </w:r>
    </w:p>
    <w:p w14:paraId="5FE8BE54" w14:textId="77777777" w:rsidR="00AB77C0" w:rsidRDefault="00AB77C0">
      <w:pPr>
        <w:spacing w:before="3"/>
        <w:rPr>
          <w:rFonts w:ascii="Arial" w:eastAsia="Arial" w:hAnsi="Arial" w:cs="Arial"/>
          <w:sz w:val="18"/>
          <w:szCs w:val="18"/>
        </w:rPr>
      </w:pPr>
    </w:p>
    <w:p w14:paraId="7EDA93A6" w14:textId="77777777" w:rsidR="00AB77C0" w:rsidRDefault="009E6434">
      <w:pPr>
        <w:pStyle w:val="BodyText"/>
        <w:numPr>
          <w:ilvl w:val="0"/>
          <w:numId w:val="2"/>
        </w:numPr>
        <w:tabs>
          <w:tab w:val="left" w:pos="820"/>
        </w:tabs>
        <w:ind w:left="819"/>
      </w:pPr>
      <w:r>
        <w:rPr>
          <w:w w:val="105"/>
        </w:rPr>
        <w:t>I</w:t>
      </w:r>
      <w:r>
        <w:rPr>
          <w:spacing w:val="2"/>
          <w:w w:val="105"/>
        </w:rPr>
        <w:t>CD</w:t>
      </w:r>
      <w:r>
        <w:rPr>
          <w:w w:val="105"/>
        </w:rPr>
        <w:t>.</w:t>
      </w:r>
    </w:p>
    <w:p w14:paraId="225F402B" w14:textId="77777777" w:rsidR="00AB77C0" w:rsidRDefault="009E6434">
      <w:pPr>
        <w:pStyle w:val="BodyText"/>
        <w:numPr>
          <w:ilvl w:val="0"/>
          <w:numId w:val="2"/>
        </w:numPr>
        <w:tabs>
          <w:tab w:val="left" w:pos="820"/>
        </w:tabs>
        <w:spacing w:before="132"/>
        <w:ind w:left="819"/>
      </w:pPr>
      <w:r>
        <w:rPr>
          <w:spacing w:val="1"/>
          <w:w w:val="105"/>
        </w:rPr>
        <w:t>ICD/pacemaker</w:t>
      </w:r>
      <w:r>
        <w:rPr>
          <w:spacing w:val="-29"/>
          <w:w w:val="105"/>
        </w:rPr>
        <w:t xml:space="preserve"> </w:t>
      </w:r>
      <w:r>
        <w:rPr>
          <w:w w:val="105"/>
        </w:rPr>
        <w:t>combination</w:t>
      </w:r>
      <w:r>
        <w:rPr>
          <w:spacing w:val="-29"/>
          <w:w w:val="105"/>
        </w:rPr>
        <w:t xml:space="preserve"> </w:t>
      </w:r>
      <w:r>
        <w:rPr>
          <w:w w:val="105"/>
        </w:rPr>
        <w:t>device.</w:t>
      </w:r>
    </w:p>
    <w:p w14:paraId="3B2D64A6" w14:textId="77777777" w:rsidR="00AB77C0" w:rsidRDefault="009E6434">
      <w:pPr>
        <w:spacing w:before="133"/>
        <w:ind w:left="100"/>
        <w:rPr>
          <w:rFonts w:ascii="Cambria" w:eastAsia="Cambria" w:hAnsi="Cambria" w:cs="Cambria"/>
          <w:sz w:val="21"/>
          <w:szCs w:val="21"/>
        </w:rPr>
      </w:pPr>
      <w:r>
        <w:rPr>
          <w:rFonts w:ascii="Cambria"/>
          <w:color w:val="4F81BD"/>
          <w:sz w:val="21"/>
        </w:rPr>
        <w:t>Monitoring/Testing</w:t>
      </w:r>
    </w:p>
    <w:p w14:paraId="577B0287" w14:textId="77777777" w:rsidR="00AB77C0" w:rsidRDefault="009E6434">
      <w:pPr>
        <w:pStyle w:val="BodyText"/>
        <w:spacing w:before="125"/>
        <w:ind w:left="100"/>
      </w:pPr>
      <w:r>
        <w:rPr>
          <w:spacing w:val="1"/>
          <w:w w:val="105"/>
        </w:rPr>
        <w:t>Not</w:t>
      </w:r>
      <w:r>
        <w:rPr>
          <w:spacing w:val="-24"/>
          <w:w w:val="105"/>
        </w:rPr>
        <w:t xml:space="preserve"> </w:t>
      </w:r>
      <w:r>
        <w:rPr>
          <w:w w:val="105"/>
        </w:rPr>
        <w:t>applicable.</w:t>
      </w:r>
    </w:p>
    <w:p w14:paraId="251CE729" w14:textId="77777777" w:rsidR="00AB77C0" w:rsidRDefault="00AB77C0">
      <w:pPr>
        <w:spacing w:before="9"/>
        <w:rPr>
          <w:rFonts w:ascii="Arial" w:eastAsia="Arial" w:hAnsi="Arial" w:cs="Arial"/>
          <w:sz w:val="18"/>
          <w:szCs w:val="18"/>
        </w:rPr>
      </w:pPr>
    </w:p>
    <w:p w14:paraId="60DCDBDF" w14:textId="77777777" w:rsidR="00AB77C0" w:rsidRDefault="009E6434">
      <w:pPr>
        <w:pStyle w:val="Heading5"/>
        <w:ind w:left="100"/>
        <w:rPr>
          <w:b w:val="0"/>
          <w:bCs w:val="0"/>
        </w:rPr>
      </w:pPr>
      <w:r>
        <w:rPr>
          <w:color w:val="4F81BD"/>
        </w:rPr>
        <w:t>Follow</w:t>
      </w:r>
      <w:r>
        <w:rPr>
          <w:color w:val="4F81BD"/>
          <w:spacing w:val="2"/>
        </w:rPr>
        <w:t>-­‐</w:t>
      </w:r>
      <w:r>
        <w:rPr>
          <w:color w:val="4F81BD"/>
        </w:rPr>
        <w:t>up</w:t>
      </w:r>
    </w:p>
    <w:p w14:paraId="13EBDAE6" w14:textId="77777777" w:rsidR="00AB77C0" w:rsidRDefault="009E6434">
      <w:pPr>
        <w:pStyle w:val="BodyText"/>
        <w:spacing w:before="130"/>
        <w:ind w:left="100"/>
      </w:pPr>
      <w:r>
        <w:rPr>
          <w:spacing w:val="1"/>
          <w:w w:val="105"/>
        </w:rPr>
        <w:t>Not</w:t>
      </w:r>
      <w:r>
        <w:rPr>
          <w:spacing w:val="-24"/>
          <w:w w:val="105"/>
        </w:rPr>
        <w:t xml:space="preserve"> </w:t>
      </w:r>
      <w:r>
        <w:rPr>
          <w:w w:val="105"/>
        </w:rPr>
        <w:t>applicable.</w:t>
      </w:r>
    </w:p>
    <w:p w14:paraId="5A3957B6" w14:textId="77777777" w:rsidR="00AB77C0" w:rsidRDefault="00AB77C0">
      <w:pPr>
        <w:spacing w:before="3"/>
        <w:rPr>
          <w:rFonts w:ascii="Arial" w:eastAsia="Arial" w:hAnsi="Arial" w:cs="Arial"/>
          <w:sz w:val="25"/>
          <w:szCs w:val="25"/>
        </w:rPr>
      </w:pPr>
    </w:p>
    <w:p w14:paraId="64E6B6C2" w14:textId="77777777" w:rsidR="00AB77C0" w:rsidRDefault="009E6434">
      <w:pPr>
        <w:pStyle w:val="BodyText"/>
        <w:ind w:left="100"/>
      </w:pPr>
      <w:r>
        <w:rPr>
          <w:spacing w:val="1"/>
          <w:w w:val="105"/>
        </w:rPr>
        <w:t>To</w:t>
      </w:r>
      <w:r>
        <w:rPr>
          <w:spacing w:val="-12"/>
          <w:w w:val="105"/>
        </w:rPr>
        <w:t xml:space="preserve"> </w:t>
      </w:r>
      <w:r>
        <w:rPr>
          <w:w w:val="105"/>
        </w:rPr>
        <w:t>review</w:t>
      </w:r>
      <w:r>
        <w:rPr>
          <w:spacing w:val="-11"/>
          <w:w w:val="105"/>
        </w:rPr>
        <w:t xml:space="preserve"> </w:t>
      </w:r>
      <w:r>
        <w:rPr>
          <w:w w:val="105"/>
        </w:rPr>
        <w:t>the</w:t>
      </w:r>
      <w:r>
        <w:rPr>
          <w:spacing w:val="-11"/>
          <w:w w:val="105"/>
        </w:rPr>
        <w:t xml:space="preserve"> </w:t>
      </w:r>
      <w:r>
        <w:rPr>
          <w:w w:val="105"/>
        </w:rPr>
        <w:t>Implantable</w:t>
      </w:r>
      <w:r>
        <w:rPr>
          <w:spacing w:val="-11"/>
          <w:w w:val="105"/>
        </w:rPr>
        <w:t xml:space="preserve"> </w:t>
      </w:r>
      <w:r>
        <w:rPr>
          <w:w w:val="105"/>
        </w:rPr>
        <w:t>Defibrillator</w:t>
      </w:r>
      <w:r>
        <w:rPr>
          <w:spacing w:val="-12"/>
          <w:w w:val="105"/>
        </w:rPr>
        <w:t xml:space="preserve"> </w:t>
      </w:r>
      <w:r>
        <w:rPr>
          <w:spacing w:val="1"/>
          <w:w w:val="105"/>
        </w:rPr>
        <w:t>Recommendation</w:t>
      </w:r>
      <w:r>
        <w:rPr>
          <w:spacing w:val="-11"/>
          <w:w w:val="105"/>
        </w:rPr>
        <w:t xml:space="preserve"> </w:t>
      </w:r>
      <w:r>
        <w:rPr>
          <w:w w:val="105"/>
        </w:rPr>
        <w:t>Table,</w:t>
      </w:r>
      <w:r>
        <w:rPr>
          <w:spacing w:val="-12"/>
          <w:w w:val="105"/>
        </w:rPr>
        <w:t xml:space="preserve"> </w:t>
      </w:r>
      <w:r>
        <w:rPr>
          <w:w w:val="105"/>
        </w:rPr>
        <w:t>see</w:t>
      </w:r>
      <w:r>
        <w:rPr>
          <w:spacing w:val="-12"/>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1"/>
            <w:w w:val="105"/>
            <w:u w:val="single" w:color="0000FF"/>
          </w:rPr>
          <w:t xml:space="preserve"> </w:t>
        </w:r>
      </w:hyperlink>
      <w:r>
        <w:rPr>
          <w:w w:val="105"/>
        </w:rPr>
        <w:t>of</w:t>
      </w:r>
      <w:r>
        <w:rPr>
          <w:spacing w:val="-12"/>
          <w:w w:val="105"/>
        </w:rPr>
        <w:t xml:space="preserve"> </w:t>
      </w:r>
      <w:r>
        <w:rPr>
          <w:w w:val="105"/>
        </w:rPr>
        <w:t>this</w:t>
      </w:r>
      <w:r>
        <w:rPr>
          <w:spacing w:val="-11"/>
          <w:w w:val="105"/>
        </w:rPr>
        <w:t xml:space="preserve"> </w:t>
      </w:r>
      <w:r>
        <w:rPr>
          <w:w w:val="105"/>
        </w:rPr>
        <w:t>handbook.</w:t>
      </w:r>
    </w:p>
    <w:p w14:paraId="01FE21EC" w14:textId="77777777" w:rsidR="00AB77C0" w:rsidRDefault="00AB77C0">
      <w:pPr>
        <w:spacing w:before="6"/>
        <w:rPr>
          <w:rFonts w:ascii="Arial" w:eastAsia="Arial" w:hAnsi="Arial" w:cs="Arial"/>
          <w:sz w:val="25"/>
          <w:szCs w:val="25"/>
        </w:rPr>
      </w:pPr>
    </w:p>
    <w:p w14:paraId="0D680E5D" w14:textId="77777777" w:rsidR="00AB77C0" w:rsidRDefault="009E6434">
      <w:pPr>
        <w:pStyle w:val="Heading5"/>
        <w:ind w:left="100"/>
        <w:rPr>
          <w:b w:val="0"/>
          <w:bCs w:val="0"/>
        </w:rPr>
      </w:pPr>
      <w:r>
        <w:t>Pacemakers</w:t>
      </w:r>
    </w:p>
    <w:p w14:paraId="6BFBBF08" w14:textId="77777777" w:rsidR="00AB77C0" w:rsidRDefault="009E6434">
      <w:pPr>
        <w:pStyle w:val="BodyText"/>
        <w:spacing w:before="130" w:line="253" w:lineRule="auto"/>
        <w:ind w:left="100" w:right="229"/>
      </w:pPr>
      <w:r>
        <w:rPr>
          <w:w w:val="105"/>
        </w:rPr>
        <w:t>A</w:t>
      </w:r>
      <w:r>
        <w:rPr>
          <w:spacing w:val="-10"/>
          <w:w w:val="105"/>
        </w:rPr>
        <w:t xml:space="preserve"> </w:t>
      </w:r>
      <w:r>
        <w:rPr>
          <w:spacing w:val="1"/>
          <w:w w:val="105"/>
        </w:rPr>
        <w:t>pacemaker</w:t>
      </w:r>
      <w:r>
        <w:rPr>
          <w:spacing w:val="-9"/>
          <w:w w:val="105"/>
        </w:rPr>
        <w:t xml:space="preserve"> </w:t>
      </w:r>
      <w:r>
        <w:rPr>
          <w:w w:val="105"/>
        </w:rPr>
        <w:t>is</w:t>
      </w:r>
      <w:r>
        <w:rPr>
          <w:spacing w:val="-10"/>
          <w:w w:val="105"/>
        </w:rPr>
        <w:t xml:space="preserve"> </w:t>
      </w:r>
      <w:r>
        <w:rPr>
          <w:w w:val="105"/>
        </w:rPr>
        <w:t>an</w:t>
      </w:r>
      <w:r>
        <w:rPr>
          <w:spacing w:val="-9"/>
          <w:w w:val="105"/>
        </w:rPr>
        <w:t xml:space="preserve"> </w:t>
      </w:r>
      <w:r>
        <w:rPr>
          <w:w w:val="105"/>
        </w:rPr>
        <w:t>implantable</w:t>
      </w:r>
      <w:r>
        <w:rPr>
          <w:spacing w:val="-10"/>
          <w:w w:val="105"/>
        </w:rPr>
        <w:t xml:space="preserve"> </w:t>
      </w:r>
      <w:r>
        <w:rPr>
          <w:w w:val="105"/>
        </w:rPr>
        <w:t>device</w:t>
      </w:r>
      <w:r>
        <w:rPr>
          <w:spacing w:val="-9"/>
          <w:w w:val="105"/>
        </w:rPr>
        <w:t xml:space="preserve"> </w:t>
      </w:r>
      <w:r>
        <w:rPr>
          <w:w w:val="105"/>
        </w:rPr>
        <w:t>designed</w:t>
      </w:r>
      <w:r>
        <w:rPr>
          <w:spacing w:val="-10"/>
          <w:w w:val="105"/>
        </w:rPr>
        <w:t xml:space="preserve"> </w:t>
      </w:r>
      <w:r>
        <w:rPr>
          <w:w w:val="105"/>
        </w:rPr>
        <w:t>to</w:t>
      </w:r>
      <w:r>
        <w:rPr>
          <w:spacing w:val="-9"/>
          <w:w w:val="105"/>
        </w:rPr>
        <w:t xml:space="preserve"> </w:t>
      </w:r>
      <w:r>
        <w:rPr>
          <w:w w:val="105"/>
        </w:rPr>
        <w:t>treat</w:t>
      </w:r>
      <w:r>
        <w:rPr>
          <w:spacing w:val="-10"/>
          <w:w w:val="105"/>
        </w:rPr>
        <w:t xml:space="preserve"> </w:t>
      </w:r>
      <w:r>
        <w:rPr>
          <w:w w:val="105"/>
        </w:rPr>
        <w:t>bradycardia.</w:t>
      </w:r>
      <w:r>
        <w:rPr>
          <w:spacing w:val="-11"/>
          <w:w w:val="105"/>
        </w:rPr>
        <w:t xml:space="preserve"> </w:t>
      </w:r>
      <w:r>
        <w:rPr>
          <w:spacing w:val="1"/>
          <w:w w:val="105"/>
        </w:rPr>
        <w:t>When</w:t>
      </w:r>
      <w:r>
        <w:rPr>
          <w:spacing w:val="-9"/>
          <w:w w:val="105"/>
        </w:rPr>
        <w:t xml:space="preserve"> </w:t>
      </w:r>
      <w:r>
        <w:rPr>
          <w:w w:val="105"/>
        </w:rPr>
        <w:t>assessing</w:t>
      </w:r>
      <w:r>
        <w:rPr>
          <w:spacing w:val="-10"/>
          <w:w w:val="105"/>
        </w:rPr>
        <w:t xml:space="preserve"> </w:t>
      </w:r>
      <w:r>
        <w:rPr>
          <w:w w:val="105"/>
        </w:rPr>
        <w:t>the</w:t>
      </w:r>
      <w:r>
        <w:rPr>
          <w:spacing w:val="-9"/>
          <w:w w:val="105"/>
        </w:rPr>
        <w:t xml:space="preserve"> </w:t>
      </w:r>
      <w:r>
        <w:rPr>
          <w:w w:val="105"/>
        </w:rPr>
        <w:t>risk</w:t>
      </w:r>
      <w:r>
        <w:rPr>
          <w:spacing w:val="-10"/>
          <w:w w:val="105"/>
        </w:rPr>
        <w:t xml:space="preserve"> </w:t>
      </w:r>
      <w:r>
        <w:rPr>
          <w:w w:val="105"/>
        </w:rPr>
        <w:t>for</w:t>
      </w:r>
      <w:r>
        <w:rPr>
          <w:spacing w:val="-10"/>
          <w:w w:val="105"/>
        </w:rPr>
        <w:t xml:space="preserve"> </w:t>
      </w:r>
      <w:r>
        <w:rPr>
          <w:w w:val="105"/>
        </w:rPr>
        <w:t>sudden,</w:t>
      </w:r>
      <w:r>
        <w:rPr>
          <w:spacing w:val="98"/>
          <w:w w:val="103"/>
        </w:rPr>
        <w:t xml:space="preserve"> </w:t>
      </w:r>
      <w:r>
        <w:rPr>
          <w:w w:val="105"/>
        </w:rPr>
        <w:t>unexpected</w:t>
      </w:r>
      <w:r>
        <w:rPr>
          <w:spacing w:val="-11"/>
          <w:w w:val="105"/>
        </w:rPr>
        <w:t xml:space="preserve"> </w:t>
      </w:r>
      <w:r>
        <w:rPr>
          <w:w w:val="105"/>
        </w:rPr>
        <w:t>incapacitation</w:t>
      </w:r>
      <w:r>
        <w:rPr>
          <w:spacing w:val="-10"/>
          <w:w w:val="105"/>
        </w:rPr>
        <w:t xml:space="preserve"> </w:t>
      </w:r>
      <w:r>
        <w:rPr>
          <w:w w:val="105"/>
        </w:rPr>
        <w:t>in</w:t>
      </w:r>
      <w:r>
        <w:rPr>
          <w:spacing w:val="-10"/>
          <w:w w:val="105"/>
        </w:rPr>
        <w:t xml:space="preserve"> </w:t>
      </w:r>
      <w:r>
        <w:rPr>
          <w:w w:val="105"/>
        </w:rPr>
        <w:t>a</w:t>
      </w:r>
      <w:r>
        <w:rPr>
          <w:spacing w:val="-11"/>
          <w:w w:val="105"/>
        </w:rPr>
        <w:t xml:space="preserve"> </w:t>
      </w:r>
      <w:r>
        <w:rPr>
          <w:w w:val="105"/>
        </w:rPr>
        <w:t>driver</w:t>
      </w:r>
      <w:r>
        <w:rPr>
          <w:spacing w:val="-11"/>
          <w:w w:val="105"/>
        </w:rPr>
        <w:t xml:space="preserve"> </w:t>
      </w:r>
      <w:r>
        <w:rPr>
          <w:w w:val="105"/>
        </w:rPr>
        <w:t>with</w:t>
      </w:r>
      <w:r>
        <w:rPr>
          <w:spacing w:val="-10"/>
          <w:w w:val="105"/>
        </w:rPr>
        <w:t xml:space="preserve"> </w:t>
      </w:r>
      <w:r>
        <w:rPr>
          <w:w w:val="105"/>
        </w:rPr>
        <w:t>a</w:t>
      </w:r>
      <w:r>
        <w:rPr>
          <w:spacing w:val="-11"/>
          <w:w w:val="105"/>
        </w:rPr>
        <w:t xml:space="preserve"> </w:t>
      </w:r>
      <w:r>
        <w:rPr>
          <w:spacing w:val="1"/>
          <w:w w:val="105"/>
        </w:rPr>
        <w:t>pacemaker,</w:t>
      </w:r>
      <w:r>
        <w:rPr>
          <w:spacing w:val="-11"/>
          <w:w w:val="105"/>
        </w:rPr>
        <w:t xml:space="preserve"> </w:t>
      </w:r>
      <w:r>
        <w:rPr>
          <w:w w:val="105"/>
        </w:rPr>
        <w:t>the</w:t>
      </w:r>
      <w:r>
        <w:rPr>
          <w:spacing w:val="-10"/>
          <w:w w:val="105"/>
        </w:rPr>
        <w:t xml:space="preserve"> </w:t>
      </w:r>
      <w:r>
        <w:rPr>
          <w:w w:val="105"/>
        </w:rPr>
        <w:t>underlying</w:t>
      </w:r>
      <w:r>
        <w:rPr>
          <w:spacing w:val="-10"/>
          <w:w w:val="105"/>
        </w:rPr>
        <w:t xml:space="preserve"> </w:t>
      </w:r>
      <w:r>
        <w:rPr>
          <w:w w:val="105"/>
        </w:rPr>
        <w:t>disease</w:t>
      </w:r>
      <w:r>
        <w:rPr>
          <w:spacing w:val="-11"/>
          <w:w w:val="105"/>
        </w:rPr>
        <w:t xml:space="preserve"> </w:t>
      </w:r>
      <w:r>
        <w:rPr>
          <w:w w:val="105"/>
        </w:rPr>
        <w:t>responsible</w:t>
      </w:r>
      <w:r>
        <w:rPr>
          <w:spacing w:val="-10"/>
          <w:w w:val="105"/>
        </w:rPr>
        <w:t xml:space="preserve"> </w:t>
      </w:r>
      <w:r>
        <w:rPr>
          <w:w w:val="105"/>
        </w:rPr>
        <w:t>for</w:t>
      </w:r>
      <w:r>
        <w:rPr>
          <w:spacing w:val="-11"/>
          <w:w w:val="105"/>
        </w:rPr>
        <w:t xml:space="preserve"> </w:t>
      </w:r>
      <w:r>
        <w:rPr>
          <w:w w:val="105"/>
        </w:rPr>
        <w:t>the</w:t>
      </w:r>
      <w:r>
        <w:rPr>
          <w:spacing w:val="93"/>
          <w:w w:val="103"/>
        </w:rPr>
        <w:t xml:space="preserve"> </w:t>
      </w:r>
      <w:r>
        <w:rPr>
          <w:spacing w:val="1"/>
          <w:w w:val="105"/>
        </w:rPr>
        <w:t>pacemaker</w:t>
      </w:r>
      <w:r>
        <w:rPr>
          <w:spacing w:val="-17"/>
          <w:w w:val="105"/>
        </w:rPr>
        <w:t xml:space="preserve"> </w:t>
      </w:r>
      <w:r>
        <w:rPr>
          <w:w w:val="105"/>
        </w:rPr>
        <w:t>indication</w:t>
      </w:r>
      <w:r>
        <w:rPr>
          <w:spacing w:val="-15"/>
          <w:w w:val="105"/>
        </w:rPr>
        <w:t xml:space="preserve"> </w:t>
      </w:r>
      <w:r>
        <w:rPr>
          <w:spacing w:val="1"/>
          <w:w w:val="105"/>
        </w:rPr>
        <w:t>must</w:t>
      </w:r>
      <w:r>
        <w:rPr>
          <w:spacing w:val="-16"/>
          <w:w w:val="105"/>
        </w:rPr>
        <w:t xml:space="preserve"> </w:t>
      </w:r>
      <w:r>
        <w:rPr>
          <w:w w:val="105"/>
        </w:rPr>
        <w:t>be</w:t>
      </w:r>
      <w:r>
        <w:rPr>
          <w:spacing w:val="-16"/>
          <w:w w:val="105"/>
        </w:rPr>
        <w:t xml:space="preserve"> </w:t>
      </w:r>
      <w:r>
        <w:rPr>
          <w:w w:val="105"/>
        </w:rPr>
        <w:t>considered.</w:t>
      </w:r>
    </w:p>
    <w:p w14:paraId="33DC7E0F" w14:textId="77777777" w:rsidR="00AB77C0" w:rsidRDefault="00AB77C0">
      <w:pPr>
        <w:spacing w:before="3"/>
        <w:rPr>
          <w:rFonts w:ascii="Arial" w:eastAsia="Arial" w:hAnsi="Arial" w:cs="Arial"/>
          <w:sz w:val="17"/>
          <w:szCs w:val="17"/>
        </w:rPr>
      </w:pPr>
    </w:p>
    <w:p w14:paraId="2CDCCB82" w14:textId="77777777" w:rsidR="00AB77C0" w:rsidRDefault="009E6434">
      <w:pPr>
        <w:pStyle w:val="BodyText"/>
        <w:numPr>
          <w:ilvl w:val="0"/>
          <w:numId w:val="2"/>
        </w:numPr>
        <w:tabs>
          <w:tab w:val="left" w:pos="820"/>
        </w:tabs>
        <w:spacing w:line="250" w:lineRule="auto"/>
        <w:ind w:left="819" w:right="311"/>
      </w:pPr>
      <w:r>
        <w:rPr>
          <w:w w:val="105"/>
        </w:rPr>
        <w:t>Both</w:t>
      </w:r>
      <w:r>
        <w:rPr>
          <w:spacing w:val="-13"/>
          <w:w w:val="105"/>
        </w:rPr>
        <w:t xml:space="preserve"> </w:t>
      </w:r>
      <w:r>
        <w:rPr>
          <w:w w:val="105"/>
        </w:rPr>
        <w:t>sinus</w:t>
      </w:r>
      <w:r>
        <w:rPr>
          <w:spacing w:val="-12"/>
          <w:w w:val="105"/>
        </w:rPr>
        <w:t xml:space="preserve"> </w:t>
      </w:r>
      <w:r>
        <w:rPr>
          <w:w w:val="105"/>
        </w:rPr>
        <w:t>node</w:t>
      </w:r>
      <w:r>
        <w:rPr>
          <w:spacing w:val="-12"/>
          <w:w w:val="105"/>
        </w:rPr>
        <w:t xml:space="preserve"> </w:t>
      </w:r>
      <w:r>
        <w:rPr>
          <w:w w:val="105"/>
        </w:rPr>
        <w:t>dysfunction</w:t>
      </w:r>
      <w:r>
        <w:rPr>
          <w:spacing w:val="-12"/>
          <w:w w:val="105"/>
        </w:rPr>
        <w:t xml:space="preserve"> </w:t>
      </w:r>
      <w:r>
        <w:rPr>
          <w:w w:val="105"/>
        </w:rPr>
        <w:t>and</w:t>
      </w:r>
      <w:r>
        <w:rPr>
          <w:spacing w:val="-12"/>
          <w:w w:val="105"/>
        </w:rPr>
        <w:t xml:space="preserve"> </w:t>
      </w:r>
      <w:r>
        <w:rPr>
          <w:w w:val="105"/>
        </w:rPr>
        <w:t>atrioventricular</w:t>
      </w:r>
      <w:r>
        <w:rPr>
          <w:spacing w:val="-13"/>
          <w:w w:val="105"/>
        </w:rPr>
        <w:t xml:space="preserve"> </w:t>
      </w:r>
      <w:r>
        <w:rPr>
          <w:spacing w:val="1"/>
          <w:w w:val="105"/>
        </w:rPr>
        <w:t>(AV)</w:t>
      </w:r>
      <w:r>
        <w:rPr>
          <w:spacing w:val="-13"/>
          <w:w w:val="105"/>
        </w:rPr>
        <w:t xml:space="preserve"> </w:t>
      </w:r>
      <w:r>
        <w:rPr>
          <w:w w:val="105"/>
        </w:rPr>
        <w:t>block</w:t>
      </w:r>
      <w:r>
        <w:rPr>
          <w:spacing w:val="-12"/>
          <w:w w:val="105"/>
        </w:rPr>
        <w:t xml:space="preserve"> </w:t>
      </w:r>
      <w:r>
        <w:rPr>
          <w:w w:val="105"/>
        </w:rPr>
        <w:t>have</w:t>
      </w:r>
      <w:r>
        <w:rPr>
          <w:spacing w:val="-12"/>
          <w:w w:val="105"/>
        </w:rPr>
        <w:t xml:space="preserve"> </w:t>
      </w:r>
      <w:r>
        <w:rPr>
          <w:w w:val="105"/>
        </w:rPr>
        <w:t>variable</w:t>
      </w:r>
      <w:r>
        <w:rPr>
          <w:spacing w:val="-13"/>
          <w:w w:val="105"/>
        </w:rPr>
        <w:t xml:space="preserve"> </w:t>
      </w:r>
      <w:r>
        <w:rPr>
          <w:w w:val="105"/>
        </w:rPr>
        <w:t>long-term</w:t>
      </w:r>
      <w:r>
        <w:rPr>
          <w:spacing w:val="-11"/>
          <w:w w:val="105"/>
        </w:rPr>
        <w:t xml:space="preserve"> </w:t>
      </w:r>
      <w:r>
        <w:rPr>
          <w:w w:val="105"/>
        </w:rPr>
        <w:t>prognoses,</w:t>
      </w:r>
      <w:r>
        <w:rPr>
          <w:spacing w:val="116"/>
          <w:w w:val="103"/>
        </w:rPr>
        <w:t xml:space="preserve"> </w:t>
      </w:r>
      <w:r>
        <w:rPr>
          <w:w w:val="105"/>
        </w:rPr>
        <w:t>depending</w:t>
      </w:r>
      <w:r>
        <w:rPr>
          <w:spacing w:val="-14"/>
          <w:w w:val="105"/>
        </w:rPr>
        <w:t xml:space="preserve"> </w:t>
      </w:r>
      <w:r>
        <w:rPr>
          <w:w w:val="105"/>
        </w:rPr>
        <w:t>on</w:t>
      </w:r>
      <w:r>
        <w:rPr>
          <w:spacing w:val="-13"/>
          <w:w w:val="105"/>
        </w:rPr>
        <w:t xml:space="preserve"> </w:t>
      </w:r>
      <w:r>
        <w:rPr>
          <w:w w:val="105"/>
        </w:rPr>
        <w:t>the</w:t>
      </w:r>
      <w:r>
        <w:rPr>
          <w:spacing w:val="-14"/>
          <w:w w:val="105"/>
        </w:rPr>
        <w:t xml:space="preserve"> </w:t>
      </w:r>
      <w:r>
        <w:rPr>
          <w:w w:val="105"/>
        </w:rPr>
        <w:t>underlying</w:t>
      </w:r>
      <w:r>
        <w:rPr>
          <w:spacing w:val="-13"/>
          <w:w w:val="105"/>
        </w:rPr>
        <w:t xml:space="preserve"> </w:t>
      </w:r>
      <w:r>
        <w:rPr>
          <w:w w:val="105"/>
        </w:rPr>
        <w:t>disease.</w:t>
      </w:r>
    </w:p>
    <w:p w14:paraId="2D780DB3" w14:textId="77777777" w:rsidR="00AB77C0" w:rsidRDefault="009E6434">
      <w:pPr>
        <w:pStyle w:val="BodyText"/>
        <w:numPr>
          <w:ilvl w:val="0"/>
          <w:numId w:val="2"/>
        </w:numPr>
        <w:tabs>
          <w:tab w:val="left" w:pos="820"/>
        </w:tabs>
        <w:spacing w:before="124" w:line="250" w:lineRule="auto"/>
        <w:ind w:left="820" w:right="603"/>
      </w:pPr>
      <w:r>
        <w:rPr>
          <w:spacing w:val="1"/>
          <w:w w:val="105"/>
        </w:rPr>
        <w:t>Cerebral</w:t>
      </w:r>
      <w:r>
        <w:rPr>
          <w:spacing w:val="-10"/>
          <w:w w:val="105"/>
        </w:rPr>
        <w:t xml:space="preserve"> </w:t>
      </w:r>
      <w:r>
        <w:rPr>
          <w:w w:val="105"/>
        </w:rPr>
        <w:t>hypoperfusion</w:t>
      </w:r>
      <w:r>
        <w:rPr>
          <w:spacing w:val="-9"/>
          <w:w w:val="105"/>
        </w:rPr>
        <w:t xml:space="preserve"> </w:t>
      </w:r>
      <w:r>
        <w:rPr>
          <w:w w:val="105"/>
        </w:rPr>
        <w:t>is</w:t>
      </w:r>
      <w:r>
        <w:rPr>
          <w:spacing w:val="-8"/>
          <w:w w:val="105"/>
        </w:rPr>
        <w:t xml:space="preserve"> </w:t>
      </w:r>
      <w:r>
        <w:rPr>
          <w:w w:val="105"/>
        </w:rPr>
        <w:t>usually</w:t>
      </w:r>
      <w:r>
        <w:rPr>
          <w:spacing w:val="-9"/>
          <w:w w:val="105"/>
        </w:rPr>
        <w:t xml:space="preserve"> </w:t>
      </w:r>
      <w:r>
        <w:rPr>
          <w:w w:val="105"/>
        </w:rPr>
        <w:t>corrected</w:t>
      </w:r>
      <w:r>
        <w:rPr>
          <w:spacing w:val="-9"/>
          <w:w w:val="105"/>
        </w:rPr>
        <w:t xml:space="preserve"> </w:t>
      </w:r>
      <w:r>
        <w:rPr>
          <w:w w:val="105"/>
        </w:rPr>
        <w:t>by</w:t>
      </w:r>
      <w:r>
        <w:rPr>
          <w:spacing w:val="-8"/>
          <w:w w:val="105"/>
        </w:rPr>
        <w:t xml:space="preserve"> </w:t>
      </w:r>
      <w:r>
        <w:rPr>
          <w:w w:val="105"/>
        </w:rPr>
        <w:t>support</w:t>
      </w:r>
      <w:r>
        <w:rPr>
          <w:spacing w:val="-10"/>
          <w:w w:val="105"/>
        </w:rPr>
        <w:t xml:space="preserve"> </w:t>
      </w:r>
      <w:r>
        <w:rPr>
          <w:w w:val="105"/>
        </w:rPr>
        <w:t>of</w:t>
      </w:r>
      <w:r>
        <w:rPr>
          <w:spacing w:val="-9"/>
          <w:w w:val="105"/>
        </w:rPr>
        <w:t xml:space="preserve"> </w:t>
      </w:r>
      <w:r>
        <w:rPr>
          <w:w w:val="105"/>
        </w:rPr>
        <w:t>heart</w:t>
      </w:r>
      <w:r>
        <w:rPr>
          <w:spacing w:val="-10"/>
          <w:w w:val="105"/>
        </w:rPr>
        <w:t xml:space="preserve"> </w:t>
      </w:r>
      <w:r>
        <w:rPr>
          <w:w w:val="105"/>
        </w:rPr>
        <w:t>rate</w:t>
      </w:r>
      <w:r>
        <w:rPr>
          <w:spacing w:val="-9"/>
          <w:w w:val="105"/>
        </w:rPr>
        <w:t xml:space="preserve"> </w:t>
      </w:r>
      <w:r>
        <w:rPr>
          <w:w w:val="105"/>
        </w:rPr>
        <w:t>via</w:t>
      </w:r>
      <w:r>
        <w:rPr>
          <w:spacing w:val="-8"/>
          <w:w w:val="105"/>
        </w:rPr>
        <w:t xml:space="preserve"> </w:t>
      </w:r>
      <w:r>
        <w:rPr>
          <w:w w:val="105"/>
        </w:rPr>
        <w:t>the</w:t>
      </w:r>
      <w:r>
        <w:rPr>
          <w:spacing w:val="-9"/>
          <w:w w:val="105"/>
        </w:rPr>
        <w:t xml:space="preserve"> </w:t>
      </w:r>
      <w:r>
        <w:rPr>
          <w:w w:val="105"/>
        </w:rPr>
        <w:t>implantation</w:t>
      </w:r>
      <w:r>
        <w:rPr>
          <w:spacing w:val="-9"/>
          <w:w w:val="105"/>
        </w:rPr>
        <w:t xml:space="preserve"> </w:t>
      </w:r>
      <w:r>
        <w:rPr>
          <w:w w:val="105"/>
        </w:rPr>
        <w:t>of</w:t>
      </w:r>
      <w:r>
        <w:rPr>
          <w:spacing w:val="-9"/>
          <w:w w:val="105"/>
        </w:rPr>
        <w:t xml:space="preserve"> </w:t>
      </w:r>
      <w:r>
        <w:rPr>
          <w:w w:val="105"/>
        </w:rPr>
        <w:t>a</w:t>
      </w:r>
      <w:r>
        <w:rPr>
          <w:spacing w:val="96"/>
          <w:w w:val="103"/>
        </w:rPr>
        <w:t xml:space="preserve"> </w:t>
      </w:r>
      <w:r>
        <w:rPr>
          <w:spacing w:val="1"/>
          <w:w w:val="105"/>
        </w:rPr>
        <w:t>pace</w:t>
      </w:r>
      <w:r>
        <w:rPr>
          <w:spacing w:val="2"/>
          <w:w w:val="105"/>
        </w:rPr>
        <w:t>m</w:t>
      </w:r>
      <w:r>
        <w:rPr>
          <w:spacing w:val="1"/>
          <w:w w:val="105"/>
        </w:rPr>
        <w:t>aker</w:t>
      </w:r>
      <w:r>
        <w:rPr>
          <w:w w:val="105"/>
        </w:rPr>
        <w:t>.</w:t>
      </w:r>
    </w:p>
    <w:p w14:paraId="71B24CD6" w14:textId="77777777" w:rsidR="00AB77C0" w:rsidRDefault="009E6434">
      <w:pPr>
        <w:pStyle w:val="BodyText"/>
        <w:spacing w:before="122"/>
        <w:ind w:left="100"/>
      </w:pPr>
      <w:r>
        <w:rPr>
          <w:w w:val="105"/>
        </w:rPr>
        <w:t>Currently,</w:t>
      </w:r>
      <w:r>
        <w:rPr>
          <w:spacing w:val="-10"/>
          <w:w w:val="105"/>
        </w:rPr>
        <w:t xml:space="preserve"> </w:t>
      </w:r>
      <w:r>
        <w:rPr>
          <w:spacing w:val="1"/>
          <w:w w:val="105"/>
        </w:rPr>
        <w:t>pacemakers</w:t>
      </w:r>
      <w:r>
        <w:rPr>
          <w:spacing w:val="-9"/>
          <w:w w:val="105"/>
        </w:rPr>
        <w:t xml:space="preserve"> </w:t>
      </w:r>
      <w:r>
        <w:rPr>
          <w:w w:val="105"/>
        </w:rPr>
        <w:t>and</w:t>
      </w:r>
      <w:r>
        <w:rPr>
          <w:spacing w:val="-9"/>
          <w:w w:val="105"/>
        </w:rPr>
        <w:t xml:space="preserve"> </w:t>
      </w:r>
      <w:r>
        <w:rPr>
          <w:w w:val="105"/>
        </w:rPr>
        <w:t>the</w:t>
      </w:r>
      <w:r>
        <w:rPr>
          <w:spacing w:val="-10"/>
          <w:w w:val="105"/>
        </w:rPr>
        <w:t xml:space="preserve"> </w:t>
      </w:r>
      <w:r>
        <w:rPr>
          <w:w w:val="105"/>
        </w:rPr>
        <w:t>lead</w:t>
      </w:r>
      <w:r>
        <w:rPr>
          <w:spacing w:val="-9"/>
          <w:w w:val="105"/>
        </w:rPr>
        <w:t xml:space="preserve"> </w:t>
      </w:r>
      <w:r>
        <w:rPr>
          <w:spacing w:val="1"/>
          <w:w w:val="105"/>
        </w:rPr>
        <w:t>systems</w:t>
      </w:r>
      <w:r>
        <w:rPr>
          <w:spacing w:val="-9"/>
          <w:w w:val="105"/>
        </w:rPr>
        <w:t xml:space="preserve"> </w:t>
      </w:r>
      <w:r>
        <w:rPr>
          <w:w w:val="105"/>
        </w:rPr>
        <w:t>are</w:t>
      </w:r>
      <w:r>
        <w:rPr>
          <w:spacing w:val="-9"/>
          <w:w w:val="105"/>
        </w:rPr>
        <w:t xml:space="preserve"> </w:t>
      </w:r>
      <w:r>
        <w:rPr>
          <w:w w:val="105"/>
        </w:rPr>
        <w:t>reliable</w:t>
      </w:r>
      <w:r>
        <w:rPr>
          <w:spacing w:val="-9"/>
          <w:w w:val="105"/>
        </w:rPr>
        <w:t xml:space="preserve"> </w:t>
      </w:r>
      <w:r>
        <w:rPr>
          <w:w w:val="105"/>
        </w:rPr>
        <w:t>and</w:t>
      </w:r>
      <w:r>
        <w:rPr>
          <w:spacing w:val="-9"/>
          <w:w w:val="105"/>
        </w:rPr>
        <w:t xml:space="preserve"> </w:t>
      </w:r>
      <w:r>
        <w:rPr>
          <w:w w:val="105"/>
        </w:rPr>
        <w:t>durable</w:t>
      </w:r>
      <w:r>
        <w:rPr>
          <w:spacing w:val="-9"/>
          <w:w w:val="105"/>
        </w:rPr>
        <w:t xml:space="preserve"> </w:t>
      </w:r>
      <w:r>
        <w:rPr>
          <w:w w:val="105"/>
        </w:rPr>
        <w:t>over</w:t>
      </w:r>
      <w:r>
        <w:rPr>
          <w:spacing w:val="-10"/>
          <w:w w:val="105"/>
        </w:rPr>
        <w:t xml:space="preserve"> </w:t>
      </w:r>
      <w:r>
        <w:rPr>
          <w:w w:val="105"/>
        </w:rPr>
        <w:t>the</w:t>
      </w:r>
      <w:r>
        <w:rPr>
          <w:spacing w:val="-9"/>
          <w:w w:val="105"/>
        </w:rPr>
        <w:t xml:space="preserve"> </w:t>
      </w:r>
      <w:r>
        <w:rPr>
          <w:w w:val="105"/>
        </w:rPr>
        <w:t>long</w:t>
      </w:r>
      <w:r>
        <w:rPr>
          <w:spacing w:val="-9"/>
          <w:w w:val="105"/>
        </w:rPr>
        <w:t xml:space="preserve"> </w:t>
      </w:r>
      <w:r>
        <w:rPr>
          <w:w w:val="105"/>
        </w:rPr>
        <w:t>term.</w:t>
      </w:r>
    </w:p>
    <w:p w14:paraId="603AB283" w14:textId="77777777" w:rsidR="00AB77C0" w:rsidRDefault="00AB77C0">
      <w:pPr>
        <w:spacing w:before="4"/>
        <w:rPr>
          <w:rFonts w:ascii="Arial" w:eastAsia="Arial" w:hAnsi="Arial" w:cs="Arial"/>
          <w:sz w:val="18"/>
          <w:szCs w:val="18"/>
        </w:rPr>
      </w:pPr>
    </w:p>
    <w:p w14:paraId="46DF46B2" w14:textId="77777777" w:rsidR="00AB77C0" w:rsidRDefault="009E6434">
      <w:pPr>
        <w:pStyle w:val="Heading5"/>
        <w:ind w:left="100"/>
        <w:rPr>
          <w:b w:val="0"/>
          <w:bCs w:val="0"/>
        </w:rPr>
      </w:pPr>
      <w:r>
        <w:rPr>
          <w:color w:val="4F81BD"/>
        </w:rPr>
        <w:t>Waiting  period</w:t>
      </w:r>
    </w:p>
    <w:p w14:paraId="7EA80535" w14:textId="77777777" w:rsidR="00AB77C0" w:rsidRDefault="00AB77C0">
      <w:pPr>
        <w:rPr>
          <w:rFonts w:ascii="Cambria" w:eastAsia="Cambria" w:hAnsi="Cambria" w:cs="Cambria"/>
          <w:b/>
          <w:bCs/>
          <w:sz w:val="25"/>
          <w:szCs w:val="25"/>
        </w:rPr>
      </w:pPr>
    </w:p>
    <w:p w14:paraId="0EDCCDB3" w14:textId="77777777" w:rsidR="00AB77C0" w:rsidRDefault="009E6434">
      <w:pPr>
        <w:pStyle w:val="Heading7"/>
        <w:ind w:left="100"/>
        <w:rPr>
          <w:b w:val="0"/>
          <w:bCs w:val="0"/>
        </w:rPr>
      </w:pPr>
      <w:r>
        <w:rPr>
          <w:spacing w:val="1"/>
          <w:w w:val="105"/>
        </w:rPr>
        <w:t>Minimum</w:t>
      </w:r>
      <w:r>
        <w:rPr>
          <w:spacing w:val="-12"/>
          <w:w w:val="105"/>
        </w:rPr>
        <w:t xml:space="preserve"> </w:t>
      </w:r>
      <w:r>
        <w:rPr>
          <w:w w:val="105"/>
        </w:rPr>
        <w:t>—</w:t>
      </w:r>
      <w:r>
        <w:rPr>
          <w:spacing w:val="-11"/>
          <w:w w:val="105"/>
        </w:rPr>
        <w:t xml:space="preserve"> </w:t>
      </w:r>
      <w:r>
        <w:rPr>
          <w:w w:val="105"/>
        </w:rPr>
        <w:t>1</w:t>
      </w:r>
      <w:r>
        <w:rPr>
          <w:spacing w:val="-13"/>
          <w:w w:val="105"/>
        </w:rPr>
        <w:t xml:space="preserve"> </w:t>
      </w:r>
      <w:r>
        <w:rPr>
          <w:spacing w:val="1"/>
          <w:w w:val="105"/>
        </w:rPr>
        <w:t>month</w:t>
      </w:r>
      <w:r>
        <w:rPr>
          <w:spacing w:val="-13"/>
          <w:w w:val="105"/>
        </w:rPr>
        <w:t xml:space="preserve"> </w:t>
      </w:r>
      <w:r>
        <w:rPr>
          <w:spacing w:val="1"/>
          <w:w w:val="105"/>
        </w:rPr>
        <w:t>post-pacemaker</w:t>
      </w:r>
      <w:r>
        <w:rPr>
          <w:spacing w:val="-13"/>
          <w:w w:val="105"/>
        </w:rPr>
        <w:t xml:space="preserve"> </w:t>
      </w:r>
      <w:r>
        <w:rPr>
          <w:w w:val="105"/>
        </w:rPr>
        <w:t>implantation</w:t>
      </w:r>
      <w:r>
        <w:rPr>
          <w:spacing w:val="-13"/>
          <w:w w:val="105"/>
        </w:rPr>
        <w:t xml:space="preserve"> </w:t>
      </w:r>
      <w:r>
        <w:rPr>
          <w:w w:val="105"/>
        </w:rPr>
        <w:t>if</w:t>
      </w:r>
      <w:r>
        <w:rPr>
          <w:spacing w:val="-13"/>
          <w:w w:val="105"/>
        </w:rPr>
        <w:t xml:space="preserve"> </w:t>
      </w:r>
      <w:r>
        <w:rPr>
          <w:w w:val="105"/>
        </w:rPr>
        <w:t>underlying</w:t>
      </w:r>
      <w:r>
        <w:rPr>
          <w:spacing w:val="-13"/>
          <w:w w:val="105"/>
        </w:rPr>
        <w:t xml:space="preserve"> </w:t>
      </w:r>
      <w:r>
        <w:rPr>
          <w:w w:val="105"/>
        </w:rPr>
        <w:t>disease</w:t>
      </w:r>
      <w:r>
        <w:rPr>
          <w:spacing w:val="-12"/>
          <w:w w:val="105"/>
        </w:rPr>
        <w:t xml:space="preserve"> </w:t>
      </w:r>
      <w:r>
        <w:rPr>
          <w:w w:val="105"/>
        </w:rPr>
        <w:t>is:</w:t>
      </w:r>
    </w:p>
    <w:p w14:paraId="47CC00DA" w14:textId="77777777" w:rsidR="00AB77C0" w:rsidRDefault="00AB77C0">
      <w:pPr>
        <w:spacing w:before="11"/>
        <w:rPr>
          <w:rFonts w:ascii="Arial" w:eastAsia="Arial" w:hAnsi="Arial" w:cs="Arial"/>
          <w:b/>
          <w:bCs/>
          <w:sz w:val="24"/>
          <w:szCs w:val="24"/>
        </w:rPr>
      </w:pPr>
    </w:p>
    <w:p w14:paraId="78498734" w14:textId="77777777" w:rsidR="00AB77C0" w:rsidRDefault="009E6434">
      <w:pPr>
        <w:pStyle w:val="BodyText"/>
        <w:numPr>
          <w:ilvl w:val="0"/>
          <w:numId w:val="2"/>
        </w:numPr>
        <w:tabs>
          <w:tab w:val="left" w:pos="820"/>
        </w:tabs>
        <w:ind w:left="819"/>
      </w:pPr>
      <w:r>
        <w:rPr>
          <w:w w:val="105"/>
        </w:rPr>
        <w:t>Sinus</w:t>
      </w:r>
      <w:r>
        <w:rPr>
          <w:spacing w:val="-18"/>
          <w:w w:val="105"/>
        </w:rPr>
        <w:t xml:space="preserve"> </w:t>
      </w:r>
      <w:r>
        <w:rPr>
          <w:w w:val="105"/>
        </w:rPr>
        <w:t>node</w:t>
      </w:r>
      <w:r>
        <w:rPr>
          <w:spacing w:val="-18"/>
          <w:w w:val="105"/>
        </w:rPr>
        <w:t xml:space="preserve"> </w:t>
      </w:r>
      <w:r>
        <w:rPr>
          <w:w w:val="105"/>
        </w:rPr>
        <w:t>dysfunction.</w:t>
      </w:r>
    </w:p>
    <w:p w14:paraId="37D4D831" w14:textId="77777777" w:rsidR="00AB77C0" w:rsidRDefault="009E6434">
      <w:pPr>
        <w:pStyle w:val="BodyText"/>
        <w:numPr>
          <w:ilvl w:val="0"/>
          <w:numId w:val="2"/>
        </w:numPr>
        <w:tabs>
          <w:tab w:val="left" w:pos="820"/>
        </w:tabs>
        <w:spacing w:before="132"/>
        <w:ind w:left="819"/>
      </w:pPr>
      <w:r>
        <w:rPr>
          <w:spacing w:val="1"/>
          <w:w w:val="105"/>
        </w:rPr>
        <w:t>AV</w:t>
      </w:r>
      <w:r>
        <w:rPr>
          <w:spacing w:val="-14"/>
          <w:w w:val="105"/>
        </w:rPr>
        <w:t xml:space="preserve"> </w:t>
      </w:r>
      <w:r>
        <w:rPr>
          <w:w w:val="105"/>
        </w:rPr>
        <w:t>block.</w:t>
      </w:r>
    </w:p>
    <w:p w14:paraId="7B76A4D7" w14:textId="77777777" w:rsidR="00AB77C0" w:rsidRDefault="00AB77C0">
      <w:pPr>
        <w:sectPr w:rsidR="00AB77C0">
          <w:pgSz w:w="12240" w:h="15840"/>
          <w:pgMar w:top="1400" w:right="1340" w:bottom="920" w:left="1340" w:header="0" w:footer="728" w:gutter="0"/>
          <w:cols w:space="720"/>
        </w:sectPr>
      </w:pPr>
    </w:p>
    <w:p w14:paraId="119ED288" w14:textId="77777777" w:rsidR="00AB77C0" w:rsidRDefault="009E6434">
      <w:pPr>
        <w:pStyle w:val="Heading7"/>
        <w:spacing w:before="69"/>
        <w:rPr>
          <w:b w:val="0"/>
          <w:bCs w:val="0"/>
        </w:rPr>
      </w:pPr>
      <w:r>
        <w:rPr>
          <w:spacing w:val="1"/>
          <w:w w:val="105"/>
        </w:rPr>
        <w:lastRenderedPageBreak/>
        <w:t>Minimum</w:t>
      </w:r>
      <w:r>
        <w:rPr>
          <w:spacing w:val="-13"/>
          <w:w w:val="105"/>
        </w:rPr>
        <w:t xml:space="preserve"> </w:t>
      </w:r>
      <w:r>
        <w:rPr>
          <w:w w:val="105"/>
        </w:rPr>
        <w:t>—</w:t>
      </w:r>
      <w:r>
        <w:rPr>
          <w:spacing w:val="-11"/>
          <w:w w:val="105"/>
        </w:rPr>
        <w:t xml:space="preserve"> </w:t>
      </w:r>
      <w:r>
        <w:rPr>
          <w:w w:val="105"/>
        </w:rPr>
        <w:t>3</w:t>
      </w:r>
      <w:r>
        <w:rPr>
          <w:spacing w:val="-13"/>
          <w:w w:val="105"/>
        </w:rPr>
        <w:t xml:space="preserve"> </w:t>
      </w:r>
      <w:r>
        <w:rPr>
          <w:spacing w:val="1"/>
          <w:w w:val="105"/>
        </w:rPr>
        <w:t>months</w:t>
      </w:r>
      <w:r>
        <w:rPr>
          <w:spacing w:val="-13"/>
          <w:w w:val="105"/>
        </w:rPr>
        <w:t xml:space="preserve"> </w:t>
      </w:r>
      <w:r>
        <w:rPr>
          <w:spacing w:val="1"/>
          <w:w w:val="105"/>
        </w:rPr>
        <w:t>post-pacemaker</w:t>
      </w:r>
      <w:r>
        <w:rPr>
          <w:spacing w:val="-13"/>
          <w:w w:val="105"/>
        </w:rPr>
        <w:t xml:space="preserve"> </w:t>
      </w:r>
      <w:r>
        <w:rPr>
          <w:w w:val="105"/>
        </w:rPr>
        <w:t>implantation</w:t>
      </w:r>
      <w:r>
        <w:rPr>
          <w:spacing w:val="-13"/>
          <w:w w:val="105"/>
        </w:rPr>
        <w:t xml:space="preserve"> </w:t>
      </w:r>
      <w:r>
        <w:rPr>
          <w:w w:val="105"/>
        </w:rPr>
        <w:t>if</w:t>
      </w:r>
      <w:r>
        <w:rPr>
          <w:spacing w:val="-14"/>
          <w:w w:val="105"/>
        </w:rPr>
        <w:t xml:space="preserve"> </w:t>
      </w:r>
      <w:r>
        <w:rPr>
          <w:w w:val="105"/>
        </w:rPr>
        <w:t>underlying</w:t>
      </w:r>
      <w:r>
        <w:rPr>
          <w:spacing w:val="-13"/>
          <w:w w:val="105"/>
        </w:rPr>
        <w:t xml:space="preserve"> </w:t>
      </w:r>
      <w:r>
        <w:rPr>
          <w:w w:val="105"/>
        </w:rPr>
        <w:t>disease</w:t>
      </w:r>
      <w:r>
        <w:rPr>
          <w:spacing w:val="-12"/>
          <w:w w:val="105"/>
        </w:rPr>
        <w:t xml:space="preserve"> </w:t>
      </w:r>
      <w:r>
        <w:rPr>
          <w:w w:val="105"/>
        </w:rPr>
        <w:t>is:</w:t>
      </w:r>
    </w:p>
    <w:p w14:paraId="14FF59CA" w14:textId="77777777" w:rsidR="00AB77C0" w:rsidRDefault="00AB77C0">
      <w:pPr>
        <w:spacing w:before="11"/>
        <w:rPr>
          <w:rFonts w:ascii="Arial" w:eastAsia="Arial" w:hAnsi="Arial" w:cs="Arial"/>
          <w:b/>
          <w:bCs/>
          <w:sz w:val="24"/>
          <w:szCs w:val="24"/>
        </w:rPr>
      </w:pPr>
    </w:p>
    <w:p w14:paraId="23245E92" w14:textId="77777777" w:rsidR="00AB77C0" w:rsidRDefault="009E6434">
      <w:pPr>
        <w:pStyle w:val="BodyText"/>
        <w:numPr>
          <w:ilvl w:val="0"/>
          <w:numId w:val="2"/>
        </w:numPr>
        <w:tabs>
          <w:tab w:val="left" w:pos="840"/>
        </w:tabs>
        <w:ind w:left="839"/>
      </w:pPr>
      <w:r>
        <w:t xml:space="preserve">Neurocardiogenic </w:t>
      </w:r>
      <w:r>
        <w:rPr>
          <w:spacing w:val="18"/>
        </w:rPr>
        <w:t xml:space="preserve"> </w:t>
      </w:r>
      <w:r>
        <w:t>syncope.</w:t>
      </w:r>
    </w:p>
    <w:p w14:paraId="454CC5C1" w14:textId="77777777" w:rsidR="00AB77C0" w:rsidRDefault="009E6434">
      <w:pPr>
        <w:pStyle w:val="BodyText"/>
        <w:numPr>
          <w:ilvl w:val="0"/>
          <w:numId w:val="2"/>
        </w:numPr>
        <w:tabs>
          <w:tab w:val="left" w:pos="840"/>
        </w:tabs>
        <w:spacing w:before="132"/>
        <w:ind w:left="840"/>
      </w:pPr>
      <w:r>
        <w:rPr>
          <w:w w:val="105"/>
        </w:rPr>
        <w:t>Hypersensitive</w:t>
      </w:r>
      <w:r>
        <w:rPr>
          <w:spacing w:val="-16"/>
          <w:w w:val="105"/>
        </w:rPr>
        <w:t xml:space="preserve"> </w:t>
      </w:r>
      <w:r>
        <w:rPr>
          <w:w w:val="105"/>
        </w:rPr>
        <w:t>carotid</w:t>
      </w:r>
      <w:r>
        <w:rPr>
          <w:spacing w:val="-15"/>
          <w:w w:val="105"/>
        </w:rPr>
        <w:t xml:space="preserve"> </w:t>
      </w:r>
      <w:r>
        <w:rPr>
          <w:w w:val="105"/>
        </w:rPr>
        <w:t>sinus</w:t>
      </w:r>
      <w:r>
        <w:rPr>
          <w:spacing w:val="-16"/>
          <w:w w:val="105"/>
        </w:rPr>
        <w:t xml:space="preserve"> </w:t>
      </w:r>
      <w:r>
        <w:rPr>
          <w:w w:val="105"/>
        </w:rPr>
        <w:t>with</w:t>
      </w:r>
      <w:r>
        <w:rPr>
          <w:spacing w:val="-15"/>
          <w:w w:val="105"/>
        </w:rPr>
        <w:t xml:space="preserve"> </w:t>
      </w:r>
      <w:r>
        <w:rPr>
          <w:w w:val="105"/>
        </w:rPr>
        <w:t>syncope.</w:t>
      </w:r>
    </w:p>
    <w:p w14:paraId="16D6D4F9" w14:textId="77777777" w:rsidR="00597471" w:rsidRDefault="00175155">
      <w:pPr>
        <w:spacing w:before="130" w:line="252" w:lineRule="auto"/>
        <w:ind w:left="460" w:hanging="1"/>
        <w:rPr>
          <w:del w:id="811" w:author="2017 MRB meeting change" w:date="2018-06-24T15:57:00Z"/>
          <w:i/>
          <w:sz w:val="19"/>
        </w:rPr>
      </w:pPr>
      <w:del w:id="812"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w:delText>
        </w:r>
        <w:r>
          <w:rPr>
            <w:i/>
            <w:w w:val="105"/>
            <w:sz w:val="19"/>
          </w:rPr>
          <w:delText>, examine the driver for certification after the completion of the longest waiting period.</w:delText>
        </w:r>
      </w:del>
    </w:p>
    <w:p w14:paraId="2D4B583A" w14:textId="77777777" w:rsidR="00AB77C0" w:rsidRDefault="00AB77C0">
      <w:pPr>
        <w:spacing w:before="4"/>
        <w:rPr>
          <w:rFonts w:ascii="Arial" w:eastAsia="Arial" w:hAnsi="Arial" w:cs="Arial"/>
          <w:i/>
          <w:sz w:val="17"/>
          <w:szCs w:val="17"/>
        </w:rPr>
      </w:pPr>
    </w:p>
    <w:p w14:paraId="3E847E1D" w14:textId="77777777" w:rsidR="00AB77C0" w:rsidRDefault="009E6434">
      <w:pPr>
        <w:pStyle w:val="Heading5"/>
        <w:rPr>
          <w:b w:val="0"/>
          <w:bCs w:val="0"/>
        </w:rPr>
      </w:pPr>
      <w:r>
        <w:rPr>
          <w:color w:val="4F81BD"/>
        </w:rPr>
        <w:t>Decision</w:t>
      </w:r>
    </w:p>
    <w:p w14:paraId="7BE6FE97" w14:textId="77777777" w:rsidR="00AB77C0" w:rsidRDefault="00AB77C0">
      <w:pPr>
        <w:rPr>
          <w:rFonts w:ascii="Cambria" w:eastAsia="Cambria" w:hAnsi="Cambria" w:cs="Cambria"/>
          <w:b/>
          <w:bCs/>
          <w:sz w:val="25"/>
          <w:szCs w:val="25"/>
        </w:rPr>
      </w:pPr>
    </w:p>
    <w:p w14:paraId="67C1E1D0" w14:textId="77777777" w:rsidR="00AB77C0" w:rsidRDefault="009E6434">
      <w:pPr>
        <w:pStyle w:val="Heading7"/>
        <w:spacing w:line="558" w:lineRule="auto"/>
        <w:ind w:right="527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400C540" w14:textId="77777777" w:rsidR="00AB77C0" w:rsidRDefault="009E6434">
      <w:pPr>
        <w:pStyle w:val="BodyText"/>
        <w:spacing w:before="8"/>
      </w:pPr>
      <w:r>
        <w:rPr>
          <w:w w:val="105"/>
        </w:rPr>
        <w:t>The</w:t>
      </w:r>
      <w:r>
        <w:rPr>
          <w:spacing w:val="-11"/>
          <w:w w:val="105"/>
        </w:rPr>
        <w:t xml:space="preserve"> </w:t>
      </w:r>
      <w:r>
        <w:rPr>
          <w:w w:val="105"/>
        </w:rPr>
        <w:t>driver</w:t>
      </w:r>
      <w:r>
        <w:rPr>
          <w:spacing w:val="-11"/>
          <w:w w:val="105"/>
        </w:rPr>
        <w:t xml:space="preserve"> </w:t>
      </w:r>
      <w:r>
        <w:rPr>
          <w:w w:val="105"/>
        </w:rPr>
        <w:t>has:</w:t>
      </w:r>
    </w:p>
    <w:p w14:paraId="7C9BF62C" w14:textId="77777777" w:rsidR="00AB77C0" w:rsidRDefault="00AB77C0">
      <w:pPr>
        <w:spacing w:before="3"/>
        <w:rPr>
          <w:rFonts w:ascii="Arial" w:eastAsia="Arial" w:hAnsi="Arial" w:cs="Arial"/>
          <w:sz w:val="18"/>
          <w:szCs w:val="18"/>
        </w:rPr>
      </w:pPr>
    </w:p>
    <w:p w14:paraId="063FF298" w14:textId="77777777" w:rsidR="00AB77C0" w:rsidRDefault="009E6434">
      <w:pPr>
        <w:pStyle w:val="BodyText"/>
        <w:numPr>
          <w:ilvl w:val="0"/>
          <w:numId w:val="2"/>
        </w:numPr>
        <w:tabs>
          <w:tab w:val="left" w:pos="840"/>
        </w:tabs>
        <w:ind w:left="839"/>
      </w:pPr>
      <w:r>
        <w:rPr>
          <w:w w:val="105"/>
        </w:rPr>
        <w:t>Documentation</w:t>
      </w:r>
      <w:r>
        <w:rPr>
          <w:spacing w:val="-14"/>
          <w:w w:val="105"/>
        </w:rPr>
        <w:t xml:space="preserve"> </w:t>
      </w:r>
      <w:r>
        <w:rPr>
          <w:w w:val="105"/>
        </w:rPr>
        <w:t>indicating</w:t>
      </w:r>
      <w:r>
        <w:rPr>
          <w:spacing w:val="-14"/>
          <w:w w:val="105"/>
        </w:rPr>
        <w:t xml:space="preserve"> </w:t>
      </w:r>
      <w:r>
        <w:rPr>
          <w:w w:val="105"/>
        </w:rPr>
        <w:t>the</w:t>
      </w:r>
      <w:r>
        <w:rPr>
          <w:spacing w:val="-14"/>
          <w:w w:val="105"/>
        </w:rPr>
        <w:t xml:space="preserve"> </w:t>
      </w:r>
      <w:r>
        <w:rPr>
          <w:w w:val="105"/>
        </w:rPr>
        <w:t>presence</w:t>
      </w:r>
      <w:r>
        <w:rPr>
          <w:spacing w:val="-14"/>
          <w:w w:val="105"/>
        </w:rPr>
        <w:t xml:space="preserve"> </w:t>
      </w:r>
      <w:r>
        <w:rPr>
          <w:w w:val="105"/>
        </w:rPr>
        <w:t>of</w:t>
      </w:r>
      <w:r>
        <w:rPr>
          <w:spacing w:val="-14"/>
          <w:w w:val="105"/>
        </w:rPr>
        <w:t xml:space="preserve"> </w:t>
      </w:r>
      <w:r>
        <w:rPr>
          <w:w w:val="105"/>
        </w:rPr>
        <w:t>a</w:t>
      </w:r>
      <w:r>
        <w:rPr>
          <w:spacing w:val="-14"/>
          <w:w w:val="105"/>
        </w:rPr>
        <w:t xml:space="preserve"> </w:t>
      </w:r>
      <w:r>
        <w:rPr>
          <w:w w:val="105"/>
        </w:rPr>
        <w:t>functioning</w:t>
      </w:r>
      <w:r>
        <w:rPr>
          <w:spacing w:val="-14"/>
          <w:w w:val="105"/>
        </w:rPr>
        <w:t xml:space="preserve"> </w:t>
      </w:r>
      <w:r>
        <w:rPr>
          <w:spacing w:val="1"/>
          <w:w w:val="105"/>
        </w:rPr>
        <w:t>pacemaker.</w:t>
      </w:r>
    </w:p>
    <w:p w14:paraId="5E4A6764" w14:textId="77777777" w:rsidR="00AB77C0" w:rsidRDefault="009E6434">
      <w:pPr>
        <w:pStyle w:val="BodyText"/>
        <w:numPr>
          <w:ilvl w:val="0"/>
          <w:numId w:val="2"/>
        </w:numPr>
        <w:tabs>
          <w:tab w:val="left" w:pos="840"/>
        </w:tabs>
        <w:spacing w:before="132"/>
        <w:ind w:left="839"/>
      </w:pPr>
      <w:r>
        <w:rPr>
          <w:w w:val="105"/>
        </w:rPr>
        <w:t>Documentation</w:t>
      </w:r>
      <w:r>
        <w:rPr>
          <w:spacing w:val="-17"/>
          <w:w w:val="105"/>
        </w:rPr>
        <w:t xml:space="preserve"> </w:t>
      </w:r>
      <w:r>
        <w:rPr>
          <w:w w:val="105"/>
        </w:rPr>
        <w:t>indicating</w:t>
      </w:r>
      <w:r>
        <w:rPr>
          <w:spacing w:val="-16"/>
          <w:w w:val="105"/>
        </w:rPr>
        <w:t xml:space="preserve"> </w:t>
      </w:r>
      <w:r>
        <w:rPr>
          <w:w w:val="105"/>
        </w:rPr>
        <w:t>completion</w:t>
      </w:r>
      <w:r>
        <w:rPr>
          <w:spacing w:val="-17"/>
          <w:w w:val="105"/>
        </w:rPr>
        <w:t xml:space="preserve"> </w:t>
      </w:r>
      <w:r>
        <w:rPr>
          <w:w w:val="105"/>
        </w:rPr>
        <w:t>of</w:t>
      </w:r>
      <w:r>
        <w:rPr>
          <w:spacing w:val="-17"/>
          <w:w w:val="105"/>
        </w:rPr>
        <w:t xml:space="preserve"> </w:t>
      </w:r>
      <w:r>
        <w:rPr>
          <w:w w:val="105"/>
        </w:rPr>
        <w:t>routine</w:t>
      </w:r>
      <w:r>
        <w:rPr>
          <w:spacing w:val="-17"/>
          <w:w w:val="105"/>
        </w:rPr>
        <w:t xml:space="preserve"> </w:t>
      </w:r>
      <w:r>
        <w:rPr>
          <w:spacing w:val="1"/>
          <w:w w:val="105"/>
        </w:rPr>
        <w:t>pacemaker</w:t>
      </w:r>
      <w:r>
        <w:rPr>
          <w:spacing w:val="-17"/>
          <w:w w:val="105"/>
        </w:rPr>
        <w:t xml:space="preserve"> </w:t>
      </w:r>
      <w:r>
        <w:rPr>
          <w:w w:val="105"/>
        </w:rPr>
        <w:t>checks.</w:t>
      </w:r>
    </w:p>
    <w:p w14:paraId="676D4DAE" w14:textId="77777777" w:rsidR="00AB77C0" w:rsidRDefault="009E6434">
      <w:pPr>
        <w:pStyle w:val="BodyText"/>
        <w:numPr>
          <w:ilvl w:val="0"/>
          <w:numId w:val="2"/>
        </w:numPr>
        <w:tabs>
          <w:tab w:val="left" w:pos="840"/>
        </w:tabs>
        <w:spacing w:before="132"/>
        <w:ind w:left="840"/>
      </w:pPr>
      <w:r>
        <w:rPr>
          <w:spacing w:val="1"/>
          <w:w w:val="105"/>
        </w:rPr>
        <w:t>No</w:t>
      </w:r>
      <w:r>
        <w:rPr>
          <w:spacing w:val="-18"/>
          <w:w w:val="105"/>
        </w:rPr>
        <w:t xml:space="preserve"> </w:t>
      </w:r>
      <w:r>
        <w:rPr>
          <w:w w:val="105"/>
        </w:rPr>
        <w:t>disqualifying</w:t>
      </w:r>
      <w:r>
        <w:rPr>
          <w:spacing w:val="-18"/>
          <w:w w:val="105"/>
        </w:rPr>
        <w:t xml:space="preserve"> </w:t>
      </w:r>
      <w:r>
        <w:rPr>
          <w:w w:val="105"/>
        </w:rPr>
        <w:t>underlying</w:t>
      </w:r>
      <w:r>
        <w:rPr>
          <w:spacing w:val="-18"/>
          <w:w w:val="105"/>
        </w:rPr>
        <w:t xml:space="preserve"> </w:t>
      </w:r>
      <w:r>
        <w:rPr>
          <w:w w:val="105"/>
        </w:rPr>
        <w:t>disease.</w:t>
      </w:r>
    </w:p>
    <w:p w14:paraId="6749EAB2" w14:textId="77777777" w:rsidR="00AB77C0" w:rsidRDefault="00AB77C0">
      <w:pPr>
        <w:spacing w:before="1"/>
        <w:rPr>
          <w:rFonts w:ascii="Arial" w:eastAsia="Arial" w:hAnsi="Arial" w:cs="Arial"/>
          <w:sz w:val="25"/>
          <w:szCs w:val="25"/>
        </w:rPr>
      </w:pPr>
    </w:p>
    <w:p w14:paraId="19BD8A61"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17726B4E" w14:textId="77777777" w:rsidR="00AB77C0" w:rsidRDefault="00AB77C0">
      <w:pPr>
        <w:spacing w:before="3"/>
        <w:rPr>
          <w:rFonts w:ascii="Arial" w:eastAsia="Arial" w:hAnsi="Arial" w:cs="Arial"/>
          <w:b/>
          <w:bCs/>
          <w:sz w:val="25"/>
          <w:szCs w:val="25"/>
        </w:rPr>
      </w:pPr>
    </w:p>
    <w:p w14:paraId="1B8B4E6E"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4A4C8330" w14:textId="77777777" w:rsidR="00AB77C0" w:rsidRDefault="00AB77C0">
      <w:pPr>
        <w:spacing w:before="8"/>
        <w:rPr>
          <w:rFonts w:ascii="Arial" w:eastAsia="Arial" w:hAnsi="Arial" w:cs="Arial"/>
          <w:sz w:val="18"/>
          <w:szCs w:val="18"/>
        </w:rPr>
      </w:pPr>
    </w:p>
    <w:p w14:paraId="7451AF3C" w14:textId="77777777" w:rsidR="00AB77C0" w:rsidRDefault="009E6434">
      <w:pPr>
        <w:pStyle w:val="BodyText"/>
        <w:numPr>
          <w:ilvl w:val="0"/>
          <w:numId w:val="2"/>
        </w:numPr>
        <w:tabs>
          <w:tab w:val="left" w:pos="840"/>
        </w:tabs>
        <w:ind w:left="839"/>
      </w:pPr>
      <w:r>
        <w:rPr>
          <w:spacing w:val="1"/>
          <w:w w:val="105"/>
        </w:rPr>
        <w:t>An</w:t>
      </w:r>
      <w:r>
        <w:rPr>
          <w:spacing w:val="-21"/>
          <w:w w:val="105"/>
        </w:rPr>
        <w:t xml:space="preserve"> </w:t>
      </w:r>
      <w:r>
        <w:rPr>
          <w:w w:val="105"/>
        </w:rPr>
        <w:t>implantable</w:t>
      </w:r>
      <w:r>
        <w:rPr>
          <w:spacing w:val="-20"/>
          <w:w w:val="105"/>
        </w:rPr>
        <w:t xml:space="preserve"> </w:t>
      </w:r>
      <w:r>
        <w:rPr>
          <w:w w:val="105"/>
        </w:rPr>
        <w:t>cardiac</w:t>
      </w:r>
      <w:r>
        <w:rPr>
          <w:spacing w:val="-20"/>
          <w:w w:val="105"/>
        </w:rPr>
        <w:t xml:space="preserve"> </w:t>
      </w:r>
      <w:r>
        <w:rPr>
          <w:w w:val="105"/>
        </w:rPr>
        <w:t>defibrillator/pacemaker</w:t>
      </w:r>
      <w:r>
        <w:rPr>
          <w:spacing w:val="-21"/>
          <w:w w:val="105"/>
        </w:rPr>
        <w:t xml:space="preserve"> </w:t>
      </w:r>
      <w:r>
        <w:rPr>
          <w:w w:val="105"/>
        </w:rPr>
        <w:t>combination</w:t>
      </w:r>
      <w:r>
        <w:rPr>
          <w:spacing w:val="-20"/>
          <w:w w:val="105"/>
        </w:rPr>
        <w:t xml:space="preserve"> </w:t>
      </w:r>
      <w:r>
        <w:rPr>
          <w:w w:val="105"/>
        </w:rPr>
        <w:t>device.</w:t>
      </w:r>
    </w:p>
    <w:p w14:paraId="7CBC9917" w14:textId="77777777" w:rsidR="00AB77C0" w:rsidRDefault="009E6434">
      <w:pPr>
        <w:pStyle w:val="BodyText"/>
        <w:numPr>
          <w:ilvl w:val="0"/>
          <w:numId w:val="2"/>
        </w:numPr>
        <w:tabs>
          <w:tab w:val="left" w:pos="840"/>
        </w:tabs>
        <w:spacing w:before="127"/>
        <w:ind w:left="839"/>
      </w:pPr>
      <w:r>
        <w:rPr>
          <w:w w:val="105"/>
        </w:rPr>
        <w:t>A</w:t>
      </w:r>
      <w:r>
        <w:rPr>
          <w:spacing w:val="-17"/>
          <w:w w:val="105"/>
        </w:rPr>
        <w:t xml:space="preserve"> </w:t>
      </w:r>
      <w:r>
        <w:rPr>
          <w:w w:val="105"/>
        </w:rPr>
        <w:t>disqualifying</w:t>
      </w:r>
      <w:r>
        <w:rPr>
          <w:spacing w:val="-18"/>
          <w:w w:val="105"/>
        </w:rPr>
        <w:t xml:space="preserve"> </w:t>
      </w:r>
      <w:r>
        <w:rPr>
          <w:w w:val="105"/>
        </w:rPr>
        <w:t>underlying</w:t>
      </w:r>
      <w:r>
        <w:rPr>
          <w:spacing w:val="-17"/>
          <w:w w:val="105"/>
        </w:rPr>
        <w:t xml:space="preserve"> </w:t>
      </w:r>
      <w:r>
        <w:rPr>
          <w:w w:val="105"/>
        </w:rPr>
        <w:t>disease.</w:t>
      </w:r>
    </w:p>
    <w:p w14:paraId="6A49F0C7" w14:textId="77777777" w:rsidR="00AB77C0" w:rsidRDefault="009E6434">
      <w:pPr>
        <w:pStyle w:val="Heading5"/>
        <w:spacing w:before="133"/>
        <w:rPr>
          <w:b w:val="0"/>
          <w:bCs w:val="0"/>
        </w:rPr>
      </w:pPr>
      <w:r>
        <w:rPr>
          <w:color w:val="4F81BD"/>
        </w:rPr>
        <w:t>Monitoring/Testing</w:t>
      </w:r>
    </w:p>
    <w:p w14:paraId="31A6F203"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p>
    <w:p w14:paraId="6C9F3042" w14:textId="77777777" w:rsidR="00AB77C0" w:rsidRDefault="00AB77C0">
      <w:pPr>
        <w:spacing w:before="3"/>
        <w:rPr>
          <w:rFonts w:ascii="Arial" w:eastAsia="Arial" w:hAnsi="Arial" w:cs="Arial"/>
          <w:sz w:val="18"/>
          <w:szCs w:val="18"/>
        </w:rPr>
      </w:pPr>
    </w:p>
    <w:p w14:paraId="320B45A5" w14:textId="77777777" w:rsidR="00AB77C0" w:rsidRDefault="009E6434">
      <w:pPr>
        <w:pStyle w:val="BodyText"/>
        <w:numPr>
          <w:ilvl w:val="0"/>
          <w:numId w:val="2"/>
        </w:numPr>
        <w:tabs>
          <w:tab w:val="left" w:pos="840"/>
        </w:tabs>
        <w:ind w:left="839"/>
      </w:pPr>
      <w:r>
        <w:rPr>
          <w:spacing w:val="1"/>
          <w:w w:val="105"/>
        </w:rPr>
        <w:t>Comply</w:t>
      </w:r>
      <w:r>
        <w:rPr>
          <w:spacing w:val="-15"/>
          <w:w w:val="105"/>
        </w:rPr>
        <w:t xml:space="preserve"> </w:t>
      </w:r>
      <w:r>
        <w:rPr>
          <w:w w:val="105"/>
        </w:rPr>
        <w:t>with</w:t>
      </w:r>
      <w:r>
        <w:rPr>
          <w:spacing w:val="-14"/>
          <w:w w:val="105"/>
        </w:rPr>
        <w:t xml:space="preserve"> </w:t>
      </w:r>
      <w:r>
        <w:rPr>
          <w:spacing w:val="1"/>
          <w:w w:val="105"/>
        </w:rPr>
        <w:t>pacemaker</w:t>
      </w:r>
      <w:r>
        <w:rPr>
          <w:spacing w:val="-14"/>
          <w:w w:val="105"/>
        </w:rPr>
        <w:t xml:space="preserve"> </w:t>
      </w:r>
      <w:r>
        <w:rPr>
          <w:w w:val="105"/>
        </w:rPr>
        <w:t>center</w:t>
      </w:r>
      <w:r>
        <w:rPr>
          <w:spacing w:val="-14"/>
          <w:w w:val="105"/>
        </w:rPr>
        <w:t xml:space="preserve"> </w:t>
      </w:r>
      <w:r>
        <w:rPr>
          <w:w w:val="105"/>
        </w:rPr>
        <w:t>scheduled</w:t>
      </w:r>
      <w:r>
        <w:rPr>
          <w:spacing w:val="-14"/>
          <w:w w:val="105"/>
        </w:rPr>
        <w:t xml:space="preserve"> </w:t>
      </w:r>
      <w:r>
        <w:rPr>
          <w:w w:val="105"/>
        </w:rPr>
        <w:t>function</w:t>
      </w:r>
      <w:r>
        <w:rPr>
          <w:spacing w:val="-14"/>
          <w:w w:val="105"/>
        </w:rPr>
        <w:t xml:space="preserve"> </w:t>
      </w:r>
      <w:r>
        <w:rPr>
          <w:w w:val="105"/>
        </w:rPr>
        <w:t>checks.</w:t>
      </w:r>
    </w:p>
    <w:p w14:paraId="757B938B" w14:textId="77777777" w:rsidR="00AB77C0" w:rsidRDefault="009E6434">
      <w:pPr>
        <w:pStyle w:val="BodyText"/>
        <w:numPr>
          <w:ilvl w:val="0"/>
          <w:numId w:val="2"/>
        </w:numPr>
        <w:tabs>
          <w:tab w:val="left" w:pos="840"/>
        </w:tabs>
        <w:spacing w:before="132"/>
        <w:ind w:left="839"/>
      </w:pPr>
      <w:r>
        <w:rPr>
          <w:w w:val="105"/>
        </w:rPr>
        <w:t>Provide</w:t>
      </w:r>
      <w:r>
        <w:rPr>
          <w:spacing w:val="-15"/>
          <w:w w:val="105"/>
        </w:rPr>
        <w:t xml:space="preserve"> </w:t>
      </w:r>
      <w:r>
        <w:rPr>
          <w:w w:val="105"/>
        </w:rPr>
        <w:t>documentation</w:t>
      </w:r>
      <w:r>
        <w:rPr>
          <w:spacing w:val="-14"/>
          <w:w w:val="105"/>
        </w:rPr>
        <w:t xml:space="preserve"> </w:t>
      </w:r>
      <w:r>
        <w:rPr>
          <w:w w:val="105"/>
        </w:rPr>
        <w:t>of</w:t>
      </w:r>
      <w:r>
        <w:rPr>
          <w:spacing w:val="-15"/>
          <w:w w:val="105"/>
        </w:rPr>
        <w:t xml:space="preserve"> </w:t>
      </w:r>
      <w:r>
        <w:rPr>
          <w:spacing w:val="1"/>
          <w:w w:val="105"/>
        </w:rPr>
        <w:t>pacemaker</w:t>
      </w:r>
      <w:r>
        <w:rPr>
          <w:spacing w:val="-16"/>
          <w:w w:val="105"/>
        </w:rPr>
        <w:t xml:space="preserve"> </w:t>
      </w:r>
      <w:r>
        <w:rPr>
          <w:w w:val="105"/>
        </w:rPr>
        <w:t>function</w:t>
      </w:r>
      <w:r>
        <w:rPr>
          <w:spacing w:val="-14"/>
          <w:w w:val="105"/>
        </w:rPr>
        <w:t xml:space="preserve"> </w:t>
      </w:r>
      <w:r>
        <w:rPr>
          <w:w w:val="105"/>
        </w:rPr>
        <w:t>checks</w:t>
      </w:r>
      <w:r>
        <w:rPr>
          <w:spacing w:val="-14"/>
          <w:w w:val="105"/>
        </w:rPr>
        <w:t xml:space="preserve"> </w:t>
      </w:r>
      <w:r>
        <w:rPr>
          <w:w w:val="105"/>
        </w:rPr>
        <w:t>at</w:t>
      </w:r>
      <w:r>
        <w:rPr>
          <w:spacing w:val="-16"/>
          <w:w w:val="105"/>
        </w:rPr>
        <w:t xml:space="preserve"> </w:t>
      </w:r>
      <w:r>
        <w:rPr>
          <w:w w:val="105"/>
        </w:rPr>
        <w:t>examination.</w:t>
      </w:r>
    </w:p>
    <w:p w14:paraId="20D83C13" w14:textId="77777777" w:rsidR="00AB77C0" w:rsidRDefault="009E6434">
      <w:pPr>
        <w:pStyle w:val="Heading5"/>
        <w:spacing w:before="133"/>
        <w:rPr>
          <w:b w:val="0"/>
          <w:bCs w:val="0"/>
        </w:rPr>
      </w:pPr>
      <w:r>
        <w:rPr>
          <w:color w:val="4F81BD"/>
        </w:rPr>
        <w:t>Follow</w:t>
      </w:r>
      <w:r>
        <w:rPr>
          <w:color w:val="4F81BD"/>
          <w:spacing w:val="2"/>
        </w:rPr>
        <w:t>-­‐</w:t>
      </w:r>
      <w:r>
        <w:rPr>
          <w:color w:val="4F81BD"/>
        </w:rPr>
        <w:t>up</w:t>
      </w:r>
    </w:p>
    <w:p w14:paraId="2285730E" w14:textId="77777777" w:rsidR="00AB77C0" w:rsidRDefault="009E6434">
      <w:pPr>
        <w:pStyle w:val="BodyText"/>
        <w:spacing w:before="125"/>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749BA4DE" w14:textId="77777777" w:rsidR="00AB77C0" w:rsidRDefault="00AB77C0">
      <w:pPr>
        <w:spacing w:before="8"/>
        <w:rPr>
          <w:rFonts w:ascii="Arial" w:eastAsia="Arial" w:hAnsi="Arial" w:cs="Arial"/>
          <w:sz w:val="25"/>
          <w:szCs w:val="25"/>
        </w:rPr>
      </w:pPr>
    </w:p>
    <w:p w14:paraId="1210CF1D" w14:textId="77777777" w:rsidR="00AB77C0" w:rsidRDefault="009E6434">
      <w:pPr>
        <w:pStyle w:val="BodyText"/>
      </w:pPr>
      <w:r>
        <w:rPr>
          <w:spacing w:val="1"/>
          <w:w w:val="105"/>
        </w:rPr>
        <w:t>To</w:t>
      </w:r>
      <w:r>
        <w:rPr>
          <w:spacing w:val="-11"/>
          <w:w w:val="105"/>
        </w:rPr>
        <w:t xml:space="preserve"> </w:t>
      </w:r>
      <w:r>
        <w:rPr>
          <w:w w:val="105"/>
        </w:rPr>
        <w:t>review</w:t>
      </w:r>
      <w:r>
        <w:rPr>
          <w:spacing w:val="-11"/>
          <w:w w:val="105"/>
        </w:rPr>
        <w:t xml:space="preserve"> </w:t>
      </w:r>
      <w:r>
        <w:rPr>
          <w:w w:val="105"/>
        </w:rPr>
        <w:t>the</w:t>
      </w:r>
      <w:r>
        <w:rPr>
          <w:spacing w:val="-10"/>
          <w:w w:val="105"/>
        </w:rPr>
        <w:t xml:space="preserve"> </w:t>
      </w:r>
      <w:r>
        <w:rPr>
          <w:spacing w:val="1"/>
          <w:w w:val="105"/>
        </w:rPr>
        <w:t>Pacemaker</w:t>
      </w:r>
      <w:r>
        <w:rPr>
          <w:spacing w:val="-10"/>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11"/>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29E645C2" w14:textId="77777777" w:rsidR="00AB77C0" w:rsidRDefault="00AB77C0">
      <w:pPr>
        <w:spacing w:before="5"/>
        <w:rPr>
          <w:rFonts w:ascii="Arial" w:eastAsia="Arial" w:hAnsi="Arial" w:cs="Arial"/>
          <w:sz w:val="25"/>
          <w:szCs w:val="25"/>
        </w:rPr>
      </w:pPr>
    </w:p>
    <w:p w14:paraId="020EDC20" w14:textId="77777777" w:rsidR="00AB77C0" w:rsidRDefault="009E6434">
      <w:pPr>
        <w:pStyle w:val="Heading5"/>
        <w:rPr>
          <w:b w:val="0"/>
          <w:bCs w:val="0"/>
        </w:rPr>
      </w:pPr>
      <w:r>
        <w:t xml:space="preserve">Supraventricular </w:t>
      </w:r>
      <w:r>
        <w:rPr>
          <w:spacing w:val="43"/>
        </w:rPr>
        <w:t xml:space="preserve"> </w:t>
      </w:r>
      <w:r>
        <w:t>Arrhythmias</w:t>
      </w:r>
    </w:p>
    <w:p w14:paraId="0F1F7764" w14:textId="77777777" w:rsidR="00AB77C0" w:rsidRDefault="009E6434">
      <w:pPr>
        <w:pStyle w:val="BodyText"/>
        <w:spacing w:before="130" w:line="253" w:lineRule="auto"/>
        <w:ind w:right="330"/>
      </w:pPr>
      <w:r>
        <w:rPr>
          <w:w w:val="105"/>
        </w:rPr>
        <w:t>Supraventricular</w:t>
      </w:r>
      <w:r>
        <w:rPr>
          <w:spacing w:val="-15"/>
          <w:w w:val="105"/>
        </w:rPr>
        <w:t xml:space="preserve"> </w:t>
      </w:r>
      <w:r>
        <w:rPr>
          <w:w w:val="105"/>
        </w:rPr>
        <w:t>arrhythmias</w:t>
      </w:r>
      <w:r>
        <w:rPr>
          <w:spacing w:val="-13"/>
          <w:w w:val="105"/>
        </w:rPr>
        <w:t xml:space="preserve"> </w:t>
      </w:r>
      <w:r>
        <w:rPr>
          <w:w w:val="105"/>
        </w:rPr>
        <w:t>fall</w:t>
      </w:r>
      <w:r>
        <w:rPr>
          <w:spacing w:val="-14"/>
          <w:w w:val="105"/>
        </w:rPr>
        <w:t xml:space="preserve"> </w:t>
      </w:r>
      <w:r>
        <w:rPr>
          <w:w w:val="105"/>
        </w:rPr>
        <w:t>into</w:t>
      </w:r>
      <w:r>
        <w:rPr>
          <w:spacing w:val="-14"/>
          <w:w w:val="105"/>
        </w:rPr>
        <w:t xml:space="preserve"> </w:t>
      </w:r>
      <w:r>
        <w:rPr>
          <w:w w:val="105"/>
        </w:rPr>
        <w:t>two</w:t>
      </w:r>
      <w:r>
        <w:rPr>
          <w:spacing w:val="-13"/>
          <w:w w:val="105"/>
        </w:rPr>
        <w:t xml:space="preserve"> </w:t>
      </w:r>
      <w:r>
        <w:rPr>
          <w:w w:val="105"/>
        </w:rPr>
        <w:t>main</w:t>
      </w:r>
      <w:r>
        <w:rPr>
          <w:spacing w:val="-14"/>
          <w:w w:val="105"/>
        </w:rPr>
        <w:t xml:space="preserve"> </w:t>
      </w:r>
      <w:r>
        <w:rPr>
          <w:w w:val="105"/>
        </w:rPr>
        <w:t>categories:</w:t>
      </w:r>
      <w:r>
        <w:rPr>
          <w:spacing w:val="-14"/>
          <w:w w:val="105"/>
        </w:rPr>
        <w:t xml:space="preserve"> </w:t>
      </w:r>
      <w:r>
        <w:rPr>
          <w:w w:val="105"/>
        </w:rPr>
        <w:t>supraventricular</w:t>
      </w:r>
      <w:r>
        <w:rPr>
          <w:spacing w:val="-14"/>
          <w:w w:val="105"/>
        </w:rPr>
        <w:t xml:space="preserve"> </w:t>
      </w:r>
      <w:r>
        <w:rPr>
          <w:w w:val="105"/>
        </w:rPr>
        <w:t>tachycardia</w:t>
      </w:r>
      <w:r>
        <w:rPr>
          <w:spacing w:val="-14"/>
          <w:w w:val="105"/>
        </w:rPr>
        <w:t xml:space="preserve"> </w:t>
      </w:r>
      <w:r>
        <w:rPr>
          <w:spacing w:val="1"/>
          <w:w w:val="105"/>
        </w:rPr>
        <w:t>(SVT)</w:t>
      </w:r>
      <w:r>
        <w:rPr>
          <w:spacing w:val="-14"/>
          <w:w w:val="105"/>
        </w:rPr>
        <w:t xml:space="preserve"> </w:t>
      </w:r>
      <w:r>
        <w:rPr>
          <w:w w:val="105"/>
        </w:rPr>
        <w:t>and</w:t>
      </w:r>
      <w:r>
        <w:rPr>
          <w:spacing w:val="-14"/>
          <w:w w:val="105"/>
        </w:rPr>
        <w:t xml:space="preserve"> </w:t>
      </w:r>
      <w:r>
        <w:rPr>
          <w:w w:val="105"/>
        </w:rPr>
        <w:t>atrial</w:t>
      </w:r>
      <w:r>
        <w:rPr>
          <w:spacing w:val="126"/>
          <w:w w:val="103"/>
        </w:rPr>
        <w:t xml:space="preserve"> </w:t>
      </w:r>
      <w:r>
        <w:rPr>
          <w:w w:val="105"/>
        </w:rPr>
        <w:t>fibrillation.</w:t>
      </w:r>
    </w:p>
    <w:p w14:paraId="453400E9" w14:textId="77777777" w:rsidR="00AB77C0" w:rsidRDefault="00AB77C0">
      <w:pPr>
        <w:spacing w:before="3"/>
        <w:rPr>
          <w:rFonts w:ascii="Arial" w:eastAsia="Arial" w:hAnsi="Arial" w:cs="Arial"/>
          <w:sz w:val="17"/>
          <w:szCs w:val="17"/>
        </w:rPr>
      </w:pPr>
    </w:p>
    <w:p w14:paraId="7713C35B" w14:textId="77777777" w:rsidR="00AB77C0" w:rsidRDefault="009E6434">
      <w:pPr>
        <w:pStyle w:val="Heading7"/>
        <w:numPr>
          <w:ilvl w:val="0"/>
          <w:numId w:val="2"/>
        </w:numPr>
        <w:tabs>
          <w:tab w:val="left" w:pos="840"/>
        </w:tabs>
        <w:ind w:left="839"/>
        <w:rPr>
          <w:b w:val="0"/>
          <w:bCs w:val="0"/>
        </w:rPr>
      </w:pPr>
      <w:r>
        <w:t xml:space="preserve">Supraventricular  </w:t>
      </w:r>
      <w:r>
        <w:rPr>
          <w:spacing w:val="1"/>
        </w:rPr>
        <w:t xml:space="preserve"> </w:t>
      </w:r>
      <w:r>
        <w:t>tachycardia</w:t>
      </w:r>
    </w:p>
    <w:p w14:paraId="4C3A7CA8" w14:textId="77777777" w:rsidR="00AB77C0" w:rsidRDefault="00AB77C0">
      <w:pPr>
        <w:spacing w:before="5"/>
        <w:rPr>
          <w:rFonts w:ascii="Arial" w:eastAsia="Arial" w:hAnsi="Arial" w:cs="Arial"/>
          <w:b/>
          <w:bCs/>
          <w:sz w:val="18"/>
          <w:szCs w:val="18"/>
        </w:rPr>
      </w:pPr>
    </w:p>
    <w:p w14:paraId="7ACD29F2" w14:textId="77777777" w:rsidR="00AB77C0" w:rsidRDefault="009E6434">
      <w:pPr>
        <w:pStyle w:val="BodyText"/>
        <w:spacing w:line="250" w:lineRule="auto"/>
        <w:ind w:left="839" w:right="193"/>
      </w:pPr>
      <w:r>
        <w:rPr>
          <w:spacing w:val="1"/>
          <w:w w:val="105"/>
        </w:rPr>
        <w:t>SVT</w:t>
      </w:r>
      <w:r>
        <w:rPr>
          <w:spacing w:val="-8"/>
          <w:w w:val="105"/>
        </w:rPr>
        <w:t xml:space="preserve"> </w:t>
      </w:r>
      <w:r>
        <w:rPr>
          <w:w w:val="105"/>
        </w:rPr>
        <w:t>is</w:t>
      </w:r>
      <w:r>
        <w:rPr>
          <w:spacing w:val="-8"/>
          <w:w w:val="105"/>
        </w:rPr>
        <w:t xml:space="preserve"> </w:t>
      </w:r>
      <w:r>
        <w:rPr>
          <w:w w:val="105"/>
        </w:rPr>
        <w:t>a</w:t>
      </w:r>
      <w:r>
        <w:rPr>
          <w:spacing w:val="-8"/>
          <w:w w:val="105"/>
        </w:rPr>
        <w:t xml:space="preserve"> </w:t>
      </w:r>
      <w:r>
        <w:rPr>
          <w:spacing w:val="1"/>
          <w:w w:val="105"/>
        </w:rPr>
        <w:t>common</w:t>
      </w:r>
      <w:r>
        <w:rPr>
          <w:spacing w:val="-8"/>
          <w:w w:val="105"/>
        </w:rPr>
        <w:t xml:space="preserve"> </w:t>
      </w:r>
      <w:r>
        <w:rPr>
          <w:w w:val="105"/>
        </w:rPr>
        <w:t>arrhythmia</w:t>
      </w:r>
      <w:r>
        <w:rPr>
          <w:spacing w:val="-8"/>
          <w:w w:val="105"/>
        </w:rPr>
        <w:t xml:space="preserve"> </w:t>
      </w:r>
      <w:r>
        <w:rPr>
          <w:w w:val="105"/>
        </w:rPr>
        <w:t>that</w:t>
      </w:r>
      <w:r>
        <w:rPr>
          <w:spacing w:val="-8"/>
          <w:w w:val="105"/>
        </w:rPr>
        <w:t xml:space="preserve"> </w:t>
      </w:r>
      <w:r>
        <w:rPr>
          <w:w w:val="105"/>
        </w:rPr>
        <w:t>is</w:t>
      </w:r>
      <w:r>
        <w:rPr>
          <w:spacing w:val="-8"/>
          <w:w w:val="105"/>
        </w:rPr>
        <w:t xml:space="preserve"> </w:t>
      </w:r>
      <w:r>
        <w:rPr>
          <w:w w:val="105"/>
        </w:rPr>
        <w:t>usually</w:t>
      </w:r>
      <w:r>
        <w:rPr>
          <w:spacing w:val="-8"/>
          <w:w w:val="105"/>
        </w:rPr>
        <w:t xml:space="preserve"> </w:t>
      </w:r>
      <w:r>
        <w:rPr>
          <w:w w:val="105"/>
        </w:rPr>
        <w:t>not</w:t>
      </w:r>
      <w:r>
        <w:rPr>
          <w:spacing w:val="-8"/>
          <w:w w:val="105"/>
        </w:rPr>
        <w:t xml:space="preserve"> </w:t>
      </w:r>
      <w:r>
        <w:rPr>
          <w:w w:val="105"/>
        </w:rPr>
        <w:t>considered</w:t>
      </w:r>
      <w:r>
        <w:rPr>
          <w:spacing w:val="-8"/>
          <w:w w:val="105"/>
        </w:rPr>
        <w:t xml:space="preserve"> </w:t>
      </w:r>
      <w:r>
        <w:rPr>
          <w:w w:val="105"/>
        </w:rPr>
        <w:t>a</w:t>
      </w:r>
      <w:r>
        <w:rPr>
          <w:spacing w:val="-8"/>
          <w:w w:val="105"/>
        </w:rPr>
        <w:t xml:space="preserve"> </w:t>
      </w:r>
      <w:r>
        <w:rPr>
          <w:w w:val="105"/>
        </w:rPr>
        <w:t>risk</w:t>
      </w:r>
      <w:r>
        <w:rPr>
          <w:spacing w:val="-8"/>
          <w:w w:val="105"/>
        </w:rPr>
        <w:t xml:space="preserve"> </w:t>
      </w:r>
      <w:r>
        <w:rPr>
          <w:w w:val="105"/>
        </w:rPr>
        <w:t>for</w:t>
      </w:r>
      <w:r>
        <w:rPr>
          <w:spacing w:val="-9"/>
          <w:w w:val="105"/>
        </w:rPr>
        <w:t xml:space="preserve"> </w:t>
      </w:r>
      <w:r>
        <w:rPr>
          <w:w w:val="105"/>
        </w:rPr>
        <w:t>sudden</w:t>
      </w:r>
      <w:r>
        <w:rPr>
          <w:spacing w:val="-7"/>
          <w:w w:val="105"/>
        </w:rPr>
        <w:t xml:space="preserve"> </w:t>
      </w:r>
      <w:r>
        <w:rPr>
          <w:w w:val="105"/>
        </w:rPr>
        <w:t>death.</w:t>
      </w:r>
      <w:r>
        <w:rPr>
          <w:spacing w:val="-9"/>
          <w:w w:val="105"/>
        </w:rPr>
        <w:t xml:space="preserve"> </w:t>
      </w:r>
      <w:r>
        <w:rPr>
          <w:spacing w:val="1"/>
          <w:w w:val="105"/>
        </w:rPr>
        <w:t>On</w:t>
      </w:r>
      <w:r>
        <w:rPr>
          <w:spacing w:val="-8"/>
          <w:w w:val="105"/>
        </w:rPr>
        <w:t xml:space="preserve"> </w:t>
      </w:r>
      <w:r>
        <w:rPr>
          <w:w w:val="105"/>
        </w:rPr>
        <w:t>occasion,</w:t>
      </w:r>
      <w:r>
        <w:rPr>
          <w:spacing w:val="90"/>
          <w:w w:val="103"/>
        </w:rPr>
        <w:t xml:space="preserve"> </w:t>
      </w:r>
      <w:r>
        <w:rPr>
          <w:spacing w:val="1"/>
          <w:w w:val="105"/>
        </w:rPr>
        <w:t>SVT</w:t>
      </w:r>
      <w:r>
        <w:rPr>
          <w:spacing w:val="-11"/>
          <w:w w:val="105"/>
        </w:rPr>
        <w:t xml:space="preserve"> </w:t>
      </w:r>
      <w:r>
        <w:rPr>
          <w:w w:val="105"/>
        </w:rPr>
        <w:t>can</w:t>
      </w:r>
      <w:r>
        <w:rPr>
          <w:spacing w:val="-11"/>
          <w:w w:val="105"/>
        </w:rPr>
        <w:t xml:space="preserve"> </w:t>
      </w:r>
      <w:r>
        <w:rPr>
          <w:w w:val="105"/>
        </w:rPr>
        <w:t>cause</w:t>
      </w:r>
      <w:r>
        <w:rPr>
          <w:spacing w:val="-11"/>
          <w:w w:val="105"/>
        </w:rPr>
        <w:t xml:space="preserve"> </w:t>
      </w:r>
      <w:r>
        <w:rPr>
          <w:w w:val="105"/>
        </w:rPr>
        <w:t>loss</w:t>
      </w:r>
      <w:r>
        <w:rPr>
          <w:spacing w:val="-11"/>
          <w:w w:val="105"/>
        </w:rPr>
        <w:t xml:space="preserve"> </w:t>
      </w:r>
      <w:r>
        <w:rPr>
          <w:w w:val="105"/>
        </w:rPr>
        <w:t>of</w:t>
      </w:r>
      <w:r>
        <w:rPr>
          <w:spacing w:val="-12"/>
          <w:w w:val="105"/>
        </w:rPr>
        <w:t xml:space="preserve"> </w:t>
      </w:r>
      <w:r>
        <w:rPr>
          <w:w w:val="105"/>
        </w:rPr>
        <w:t>consciousness</w:t>
      </w:r>
      <w:r>
        <w:rPr>
          <w:spacing w:val="-11"/>
          <w:w w:val="105"/>
        </w:rPr>
        <w:t xml:space="preserve"> </w:t>
      </w:r>
      <w:r>
        <w:rPr>
          <w:w w:val="105"/>
        </w:rPr>
        <w:t>or</w:t>
      </w:r>
      <w:r>
        <w:rPr>
          <w:spacing w:val="-11"/>
          <w:w w:val="105"/>
        </w:rPr>
        <w:t xml:space="preserve"> </w:t>
      </w:r>
      <w:r>
        <w:rPr>
          <w:spacing w:val="1"/>
          <w:w w:val="105"/>
        </w:rPr>
        <w:t>compromise</w:t>
      </w:r>
      <w:r>
        <w:rPr>
          <w:spacing w:val="-11"/>
          <w:w w:val="105"/>
        </w:rPr>
        <w:t xml:space="preserve"> </w:t>
      </w:r>
      <w:r>
        <w:rPr>
          <w:w w:val="105"/>
        </w:rPr>
        <w:t>cerebral</w:t>
      </w:r>
      <w:r>
        <w:rPr>
          <w:spacing w:val="-12"/>
          <w:w w:val="105"/>
        </w:rPr>
        <w:t xml:space="preserve"> </w:t>
      </w:r>
      <w:r>
        <w:rPr>
          <w:w w:val="105"/>
        </w:rPr>
        <w:t>function.</w:t>
      </w:r>
      <w:r>
        <w:rPr>
          <w:spacing w:val="-11"/>
          <w:w w:val="105"/>
        </w:rPr>
        <w:t xml:space="preserve"> </w:t>
      </w:r>
      <w:r>
        <w:rPr>
          <w:w w:val="105"/>
        </w:rPr>
        <w:t>Treatment</w:t>
      </w:r>
      <w:r>
        <w:rPr>
          <w:spacing w:val="-12"/>
          <w:w w:val="105"/>
        </w:rPr>
        <w:t xml:space="preserve"> </w:t>
      </w:r>
      <w:r>
        <w:rPr>
          <w:w w:val="105"/>
        </w:rPr>
        <w:t>by</w:t>
      </w:r>
      <w:r>
        <w:rPr>
          <w:spacing w:val="-11"/>
          <w:w w:val="105"/>
        </w:rPr>
        <w:t xml:space="preserve"> </w:t>
      </w:r>
      <w:r>
        <w:rPr>
          <w:w w:val="105"/>
        </w:rPr>
        <w:t>catheter</w:t>
      </w:r>
      <w:r>
        <w:rPr>
          <w:spacing w:val="96"/>
          <w:w w:val="103"/>
        </w:rPr>
        <w:t xml:space="preserve"> </w:t>
      </w:r>
      <w:r>
        <w:rPr>
          <w:w w:val="105"/>
        </w:rPr>
        <w:t>ablation</w:t>
      </w:r>
      <w:r>
        <w:rPr>
          <w:spacing w:val="-10"/>
          <w:w w:val="105"/>
        </w:rPr>
        <w:t xml:space="preserve"> </w:t>
      </w:r>
      <w:r>
        <w:rPr>
          <w:w w:val="105"/>
        </w:rPr>
        <w:t>is</w:t>
      </w:r>
      <w:r>
        <w:rPr>
          <w:spacing w:val="-9"/>
          <w:w w:val="105"/>
        </w:rPr>
        <w:t xml:space="preserve"> </w:t>
      </w:r>
      <w:r>
        <w:rPr>
          <w:w w:val="105"/>
        </w:rPr>
        <w:t>usually</w:t>
      </w:r>
      <w:r>
        <w:rPr>
          <w:spacing w:val="-9"/>
          <w:w w:val="105"/>
        </w:rPr>
        <w:t xml:space="preserve"> </w:t>
      </w:r>
      <w:r>
        <w:rPr>
          <w:w w:val="105"/>
        </w:rPr>
        <w:t>curative</w:t>
      </w:r>
      <w:r>
        <w:rPr>
          <w:spacing w:val="-9"/>
          <w:w w:val="105"/>
        </w:rPr>
        <w:t xml:space="preserve"> </w:t>
      </w:r>
      <w:r>
        <w:rPr>
          <w:w w:val="105"/>
        </w:rPr>
        <w:t>and</w:t>
      </w:r>
      <w:r>
        <w:rPr>
          <w:spacing w:val="-9"/>
          <w:w w:val="105"/>
        </w:rPr>
        <w:t xml:space="preserve"> </w:t>
      </w:r>
      <w:r>
        <w:rPr>
          <w:w w:val="105"/>
        </w:rPr>
        <w:t>allows</w:t>
      </w:r>
      <w:r>
        <w:rPr>
          <w:spacing w:val="-9"/>
          <w:w w:val="105"/>
        </w:rPr>
        <w:t xml:space="preserve"> </w:t>
      </w:r>
      <w:r>
        <w:rPr>
          <w:w w:val="105"/>
        </w:rPr>
        <w:t>drug</w:t>
      </w:r>
      <w:r>
        <w:rPr>
          <w:spacing w:val="-9"/>
          <w:w w:val="105"/>
        </w:rPr>
        <w:t xml:space="preserve"> </w:t>
      </w:r>
      <w:r>
        <w:rPr>
          <w:w w:val="105"/>
        </w:rPr>
        <w:t>therapy</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withdrawn.</w:t>
      </w:r>
    </w:p>
    <w:p w14:paraId="2BCF1EDA" w14:textId="77777777" w:rsidR="00AB77C0" w:rsidRDefault="00AB77C0">
      <w:pPr>
        <w:spacing w:before="10"/>
        <w:rPr>
          <w:rFonts w:ascii="Arial" w:eastAsia="Arial" w:hAnsi="Arial" w:cs="Arial"/>
          <w:sz w:val="17"/>
          <w:szCs w:val="17"/>
        </w:rPr>
      </w:pPr>
    </w:p>
    <w:p w14:paraId="43DF6770" w14:textId="77777777" w:rsidR="00AB77C0" w:rsidRDefault="009E6434">
      <w:pPr>
        <w:pStyle w:val="Heading7"/>
        <w:numPr>
          <w:ilvl w:val="0"/>
          <w:numId w:val="2"/>
        </w:numPr>
        <w:tabs>
          <w:tab w:val="left" w:pos="840"/>
        </w:tabs>
        <w:ind w:left="840"/>
        <w:rPr>
          <w:b w:val="0"/>
          <w:bCs w:val="0"/>
        </w:rPr>
      </w:pPr>
      <w:r>
        <w:rPr>
          <w:w w:val="105"/>
        </w:rPr>
        <w:t>Atrial</w:t>
      </w:r>
      <w:r>
        <w:rPr>
          <w:spacing w:val="-28"/>
          <w:w w:val="105"/>
        </w:rPr>
        <w:t xml:space="preserve"> </w:t>
      </w:r>
      <w:r>
        <w:rPr>
          <w:w w:val="105"/>
        </w:rPr>
        <w:t>fibrillation</w:t>
      </w:r>
    </w:p>
    <w:p w14:paraId="6C901026" w14:textId="77777777" w:rsidR="00AB77C0" w:rsidRDefault="00AB77C0">
      <w:pPr>
        <w:sectPr w:rsidR="00AB77C0">
          <w:pgSz w:w="12240" w:h="15840"/>
          <w:pgMar w:top="1380" w:right="1400" w:bottom="920" w:left="1320" w:header="0" w:footer="728" w:gutter="0"/>
          <w:cols w:space="720"/>
        </w:sectPr>
      </w:pPr>
    </w:p>
    <w:p w14:paraId="6DC86130" w14:textId="77777777" w:rsidR="00AB77C0" w:rsidRDefault="009E6434">
      <w:pPr>
        <w:pStyle w:val="BodyText"/>
        <w:spacing w:before="64" w:line="253" w:lineRule="auto"/>
        <w:ind w:left="839" w:right="228"/>
      </w:pPr>
      <w:r>
        <w:rPr>
          <w:w w:val="105"/>
        </w:rPr>
        <w:lastRenderedPageBreak/>
        <w:t>The</w:t>
      </w:r>
      <w:r>
        <w:rPr>
          <w:spacing w:val="-8"/>
          <w:w w:val="105"/>
        </w:rPr>
        <w:t xml:space="preserve"> </w:t>
      </w:r>
      <w:r>
        <w:rPr>
          <w:w w:val="105"/>
        </w:rPr>
        <w:t>major</w:t>
      </w:r>
      <w:r>
        <w:rPr>
          <w:spacing w:val="-9"/>
          <w:w w:val="105"/>
        </w:rPr>
        <w:t xml:space="preserve"> </w:t>
      </w:r>
      <w:r>
        <w:rPr>
          <w:w w:val="105"/>
        </w:rPr>
        <w:t>risk</w:t>
      </w:r>
      <w:r>
        <w:rPr>
          <w:spacing w:val="-7"/>
          <w:w w:val="105"/>
        </w:rPr>
        <w:t xml:space="preserve"> </w:t>
      </w:r>
      <w:r>
        <w:rPr>
          <w:w w:val="105"/>
        </w:rPr>
        <w:t>associated</w:t>
      </w:r>
      <w:r>
        <w:rPr>
          <w:spacing w:val="-8"/>
          <w:w w:val="105"/>
        </w:rPr>
        <w:t xml:space="preserve"> </w:t>
      </w:r>
      <w:r>
        <w:rPr>
          <w:w w:val="105"/>
        </w:rPr>
        <w:t>with</w:t>
      </w:r>
      <w:r>
        <w:rPr>
          <w:spacing w:val="-8"/>
          <w:w w:val="105"/>
        </w:rPr>
        <w:t xml:space="preserve"> </w:t>
      </w:r>
      <w:r>
        <w:rPr>
          <w:w w:val="105"/>
        </w:rPr>
        <w:t>atrial</w:t>
      </w:r>
      <w:r>
        <w:rPr>
          <w:spacing w:val="-8"/>
          <w:w w:val="105"/>
        </w:rPr>
        <w:t xml:space="preserve"> </w:t>
      </w:r>
      <w:r>
        <w:rPr>
          <w:w w:val="105"/>
        </w:rPr>
        <w:t>fibrillation</w:t>
      </w:r>
      <w:r>
        <w:rPr>
          <w:spacing w:val="-8"/>
          <w:w w:val="105"/>
        </w:rPr>
        <w:t xml:space="preserve"> </w:t>
      </w:r>
      <w:r>
        <w:rPr>
          <w:w w:val="105"/>
        </w:rPr>
        <w:t>is</w:t>
      </w:r>
      <w:r>
        <w:rPr>
          <w:spacing w:val="-8"/>
          <w:w w:val="105"/>
        </w:rPr>
        <w:t xml:space="preserve"> </w:t>
      </w:r>
      <w:r>
        <w:rPr>
          <w:w w:val="105"/>
        </w:rPr>
        <w:t>the</w:t>
      </w:r>
      <w:r>
        <w:rPr>
          <w:spacing w:val="-8"/>
          <w:w w:val="105"/>
        </w:rPr>
        <w:t xml:space="preserve"> </w:t>
      </w:r>
      <w:r>
        <w:rPr>
          <w:w w:val="105"/>
        </w:rPr>
        <w:t>presence</w:t>
      </w:r>
      <w:r>
        <w:rPr>
          <w:spacing w:val="-7"/>
          <w:w w:val="105"/>
        </w:rPr>
        <w:t xml:space="preserve"> </w:t>
      </w:r>
      <w:r>
        <w:rPr>
          <w:w w:val="105"/>
        </w:rPr>
        <w:t>of</w:t>
      </w:r>
      <w:r>
        <w:rPr>
          <w:spacing w:val="-9"/>
          <w:w w:val="105"/>
        </w:rPr>
        <w:t xml:space="preserve"> </w:t>
      </w:r>
      <w:r>
        <w:rPr>
          <w:w w:val="105"/>
        </w:rPr>
        <w:t>an</w:t>
      </w:r>
      <w:r>
        <w:rPr>
          <w:spacing w:val="-8"/>
          <w:w w:val="105"/>
        </w:rPr>
        <w:t xml:space="preserve"> </w:t>
      </w:r>
      <w:r>
        <w:rPr>
          <w:w w:val="105"/>
        </w:rPr>
        <w:t>embolus</w:t>
      </w:r>
      <w:r>
        <w:rPr>
          <w:spacing w:val="-7"/>
          <w:w w:val="105"/>
        </w:rPr>
        <w:t xml:space="preserve"> </w:t>
      </w:r>
      <w:r>
        <w:rPr>
          <w:w w:val="105"/>
        </w:rPr>
        <w:t>which</w:t>
      </w:r>
      <w:r>
        <w:rPr>
          <w:spacing w:val="-8"/>
          <w:w w:val="105"/>
        </w:rPr>
        <w:t xml:space="preserve"> </w:t>
      </w:r>
      <w:r>
        <w:rPr>
          <w:w w:val="105"/>
        </w:rPr>
        <w:t>can</w:t>
      </w:r>
      <w:r>
        <w:rPr>
          <w:spacing w:val="-8"/>
          <w:w w:val="105"/>
        </w:rPr>
        <w:t xml:space="preserve"> </w:t>
      </w:r>
      <w:r>
        <w:rPr>
          <w:w w:val="105"/>
        </w:rPr>
        <w:t>cause</w:t>
      </w:r>
      <w:r>
        <w:rPr>
          <w:spacing w:val="-7"/>
          <w:w w:val="105"/>
        </w:rPr>
        <w:t xml:space="preserve"> </w:t>
      </w:r>
      <w:r>
        <w:rPr>
          <w:w w:val="105"/>
        </w:rPr>
        <w:t>a</w:t>
      </w:r>
      <w:r>
        <w:rPr>
          <w:spacing w:val="100"/>
          <w:w w:val="103"/>
        </w:rPr>
        <w:t xml:space="preserve"> </w:t>
      </w:r>
      <w:r>
        <w:rPr>
          <w:w w:val="105"/>
        </w:rPr>
        <w:t>stroke.</w:t>
      </w:r>
      <w:r>
        <w:rPr>
          <w:spacing w:val="-13"/>
          <w:w w:val="105"/>
        </w:rPr>
        <w:t xml:space="preserve"> </w:t>
      </w:r>
      <w:r>
        <w:rPr>
          <w:w w:val="105"/>
        </w:rPr>
        <w:t>Anticoagulant</w:t>
      </w:r>
      <w:r>
        <w:rPr>
          <w:spacing w:val="-12"/>
          <w:w w:val="105"/>
        </w:rPr>
        <w:t xml:space="preserve"> </w:t>
      </w:r>
      <w:r>
        <w:rPr>
          <w:w w:val="105"/>
        </w:rPr>
        <w:t>therapy</w:t>
      </w:r>
      <w:r>
        <w:rPr>
          <w:spacing w:val="-10"/>
          <w:w w:val="105"/>
        </w:rPr>
        <w:t xml:space="preserve"> </w:t>
      </w:r>
      <w:r>
        <w:rPr>
          <w:w w:val="105"/>
        </w:rPr>
        <w:t>decreases</w:t>
      </w:r>
      <w:r>
        <w:rPr>
          <w:spacing w:val="-11"/>
          <w:w w:val="105"/>
        </w:rPr>
        <w:t xml:space="preserve"> </w:t>
      </w:r>
      <w:r>
        <w:rPr>
          <w:w w:val="105"/>
        </w:rPr>
        <w:t>the</w:t>
      </w:r>
      <w:r>
        <w:rPr>
          <w:spacing w:val="-11"/>
          <w:w w:val="105"/>
        </w:rPr>
        <w:t xml:space="preserve"> </w:t>
      </w:r>
      <w:r>
        <w:rPr>
          <w:w w:val="105"/>
        </w:rPr>
        <w:t>risk</w:t>
      </w:r>
      <w:r>
        <w:rPr>
          <w:spacing w:val="-12"/>
          <w:w w:val="105"/>
        </w:rPr>
        <w:t xml:space="preserve"> </w:t>
      </w:r>
      <w:r>
        <w:rPr>
          <w:w w:val="105"/>
        </w:rPr>
        <w:t>of</w:t>
      </w:r>
      <w:r>
        <w:rPr>
          <w:spacing w:val="-12"/>
          <w:w w:val="105"/>
        </w:rPr>
        <w:t xml:space="preserve"> </w:t>
      </w:r>
      <w:r>
        <w:rPr>
          <w:w w:val="105"/>
        </w:rPr>
        <w:t>peripheral</w:t>
      </w:r>
      <w:r>
        <w:rPr>
          <w:spacing w:val="-12"/>
          <w:w w:val="105"/>
        </w:rPr>
        <w:t xml:space="preserve"> </w:t>
      </w:r>
      <w:r>
        <w:rPr>
          <w:w w:val="105"/>
        </w:rPr>
        <w:t>embolization</w:t>
      </w:r>
      <w:r>
        <w:rPr>
          <w:spacing w:val="-11"/>
          <w:w w:val="105"/>
        </w:rPr>
        <w:t xml:space="preserve"> </w:t>
      </w:r>
      <w:r>
        <w:rPr>
          <w:w w:val="105"/>
        </w:rPr>
        <w:t>in</w:t>
      </w:r>
      <w:r>
        <w:rPr>
          <w:spacing w:val="-11"/>
          <w:w w:val="105"/>
        </w:rPr>
        <w:t xml:space="preserve"> </w:t>
      </w:r>
      <w:r>
        <w:rPr>
          <w:w w:val="105"/>
        </w:rPr>
        <w:t>individuals</w:t>
      </w:r>
      <w:r>
        <w:rPr>
          <w:spacing w:val="-12"/>
          <w:w w:val="105"/>
        </w:rPr>
        <w:t xml:space="preserve"> </w:t>
      </w:r>
      <w:r>
        <w:rPr>
          <w:w w:val="105"/>
        </w:rPr>
        <w:t>with</w:t>
      </w:r>
      <w:r>
        <w:rPr>
          <w:spacing w:val="-11"/>
          <w:w w:val="105"/>
        </w:rPr>
        <w:t xml:space="preserve"> </w:t>
      </w:r>
      <w:r>
        <w:rPr>
          <w:w w:val="105"/>
        </w:rPr>
        <w:t>risk</w:t>
      </w:r>
      <w:r>
        <w:rPr>
          <w:spacing w:val="116"/>
          <w:w w:val="103"/>
        </w:rPr>
        <w:t xml:space="preserve"> </w:t>
      </w:r>
      <w:r>
        <w:rPr>
          <w:w w:val="105"/>
        </w:rPr>
        <w:t>factors</w:t>
      </w:r>
      <w:r>
        <w:rPr>
          <w:spacing w:val="-13"/>
          <w:w w:val="105"/>
        </w:rPr>
        <w:t xml:space="preserve"> </w:t>
      </w:r>
      <w:r>
        <w:rPr>
          <w:w w:val="105"/>
        </w:rPr>
        <w:t>for</w:t>
      </w:r>
      <w:r>
        <w:rPr>
          <w:spacing w:val="-13"/>
          <w:w w:val="105"/>
        </w:rPr>
        <w:t xml:space="preserve"> </w:t>
      </w:r>
      <w:r>
        <w:rPr>
          <w:w w:val="105"/>
        </w:rPr>
        <w:t>stroke.</w:t>
      </w:r>
    </w:p>
    <w:p w14:paraId="3B45511E" w14:textId="77777777" w:rsidR="00AB77C0" w:rsidRDefault="00AB77C0">
      <w:pPr>
        <w:spacing w:before="1"/>
        <w:rPr>
          <w:rFonts w:ascii="Arial" w:eastAsia="Arial" w:hAnsi="Arial" w:cs="Arial"/>
          <w:sz w:val="17"/>
          <w:szCs w:val="17"/>
        </w:rPr>
      </w:pPr>
    </w:p>
    <w:p w14:paraId="6D45CE47" w14:textId="77777777" w:rsidR="00AB77C0" w:rsidRDefault="009E6434">
      <w:pPr>
        <w:pStyle w:val="BodyText"/>
        <w:spacing w:line="253" w:lineRule="auto"/>
        <w:ind w:left="119" w:right="228"/>
      </w:pPr>
      <w:r>
        <w:rPr>
          <w:spacing w:val="1"/>
          <w:w w:val="105"/>
        </w:rPr>
        <w:t>See</w:t>
      </w:r>
      <w:r>
        <w:rPr>
          <w:spacing w:val="-20"/>
          <w:w w:val="105"/>
        </w:rPr>
        <w:t xml:space="preserve"> </w:t>
      </w:r>
      <w:r>
        <w:rPr>
          <w:w w:val="105"/>
        </w:rPr>
        <w:t>the</w:t>
      </w:r>
      <w:r>
        <w:rPr>
          <w:spacing w:val="-19"/>
          <w:w w:val="105"/>
        </w:rPr>
        <w:t xml:space="preserve"> </w:t>
      </w:r>
      <w:r>
        <w:rPr>
          <w:color w:val="0000FF"/>
          <w:w w:val="105"/>
          <w:u w:val="single" w:color="0000FF"/>
        </w:rPr>
        <w:t>Supraventricular</w:t>
      </w:r>
      <w:r>
        <w:rPr>
          <w:color w:val="0000FF"/>
          <w:spacing w:val="-20"/>
          <w:w w:val="105"/>
          <w:u w:val="single" w:color="0000FF"/>
        </w:rPr>
        <w:t xml:space="preserve"> </w:t>
      </w:r>
      <w:r>
        <w:rPr>
          <w:color w:val="0000FF"/>
          <w:w w:val="105"/>
          <w:u w:val="single" w:color="0000FF"/>
        </w:rPr>
        <w:t>Tachycardias</w:t>
      </w:r>
      <w:r>
        <w:rPr>
          <w:color w:val="0000FF"/>
          <w:spacing w:val="-19"/>
          <w:w w:val="105"/>
          <w:u w:val="single" w:color="0000FF"/>
        </w:rPr>
        <w:t xml:space="preserve"> </w:t>
      </w:r>
      <w:r>
        <w:rPr>
          <w:color w:val="0000FF"/>
          <w:spacing w:val="1"/>
          <w:w w:val="105"/>
          <w:u w:val="single" w:color="0000FF"/>
        </w:rPr>
        <w:t>Recommendation</w:t>
      </w:r>
      <w:r>
        <w:rPr>
          <w:color w:val="0000FF"/>
          <w:spacing w:val="-20"/>
          <w:w w:val="105"/>
          <w:u w:val="single" w:color="0000FF"/>
        </w:rPr>
        <w:t xml:space="preserve"> </w:t>
      </w:r>
      <w:r>
        <w:rPr>
          <w:color w:val="0000FF"/>
          <w:w w:val="105"/>
          <w:u w:val="single" w:color="0000FF"/>
        </w:rPr>
        <w:t>Table</w:t>
      </w:r>
      <w:r>
        <w:rPr>
          <w:color w:val="0000FF"/>
          <w:spacing w:val="-18"/>
          <w:w w:val="105"/>
          <w:u w:val="single" w:color="0000FF"/>
        </w:rPr>
        <w:t xml:space="preserve"> </w:t>
      </w:r>
      <w:r>
        <w:rPr>
          <w:w w:val="105"/>
        </w:rPr>
        <w:t>for</w:t>
      </w:r>
      <w:r>
        <w:rPr>
          <w:spacing w:val="-21"/>
          <w:w w:val="105"/>
        </w:rPr>
        <w:t xml:space="preserve"> </w:t>
      </w:r>
      <w:r>
        <w:rPr>
          <w:w w:val="105"/>
        </w:rPr>
        <w:t>diagnosis-specific</w:t>
      </w:r>
      <w:r>
        <w:rPr>
          <w:spacing w:val="-19"/>
          <w:w w:val="105"/>
        </w:rPr>
        <w:t xml:space="preserve"> </w:t>
      </w:r>
      <w:r>
        <w:rPr>
          <w:spacing w:val="1"/>
          <w:w w:val="105"/>
        </w:rPr>
        <w:t>recommendations.</w:t>
      </w:r>
      <w:r>
        <w:rPr>
          <w:spacing w:val="81"/>
          <w:w w:val="103"/>
        </w:rPr>
        <w:t xml:space="preserve"> </w:t>
      </w:r>
      <w:r>
        <w:rPr>
          <w:w w:val="105"/>
        </w:rPr>
        <w:t>The</w:t>
      </w:r>
      <w:r>
        <w:rPr>
          <w:spacing w:val="-17"/>
          <w:w w:val="105"/>
        </w:rPr>
        <w:t xml:space="preserve"> </w:t>
      </w:r>
      <w:r>
        <w:rPr>
          <w:w w:val="105"/>
        </w:rPr>
        <w:t>following</w:t>
      </w:r>
      <w:r>
        <w:rPr>
          <w:spacing w:val="-16"/>
          <w:w w:val="105"/>
        </w:rPr>
        <w:t xml:space="preserve"> </w:t>
      </w:r>
      <w:r>
        <w:rPr>
          <w:w w:val="105"/>
        </w:rPr>
        <w:t>are</w:t>
      </w:r>
      <w:r>
        <w:rPr>
          <w:spacing w:val="-17"/>
          <w:w w:val="105"/>
        </w:rPr>
        <w:t xml:space="preserve"> </w:t>
      </w:r>
      <w:r>
        <w:rPr>
          <w:spacing w:val="1"/>
          <w:w w:val="105"/>
        </w:rPr>
        <w:t>general</w:t>
      </w:r>
      <w:r>
        <w:rPr>
          <w:spacing w:val="-17"/>
          <w:w w:val="105"/>
        </w:rPr>
        <w:t xml:space="preserve"> </w:t>
      </w:r>
      <w:r>
        <w:rPr>
          <w:w w:val="105"/>
        </w:rPr>
        <w:t>recommendations.</w:t>
      </w:r>
    </w:p>
    <w:p w14:paraId="2A076697" w14:textId="77777777" w:rsidR="00AB77C0" w:rsidRDefault="00AB77C0">
      <w:pPr>
        <w:spacing w:before="9"/>
        <w:rPr>
          <w:rFonts w:ascii="Arial" w:eastAsia="Arial" w:hAnsi="Arial" w:cs="Arial"/>
          <w:sz w:val="17"/>
          <w:szCs w:val="17"/>
        </w:rPr>
      </w:pPr>
    </w:p>
    <w:p w14:paraId="78F77ECD" w14:textId="77777777" w:rsidR="00AB77C0" w:rsidRDefault="009E6434">
      <w:pPr>
        <w:pStyle w:val="Heading5"/>
        <w:rPr>
          <w:b w:val="0"/>
          <w:bCs w:val="0"/>
        </w:rPr>
      </w:pPr>
      <w:r>
        <w:rPr>
          <w:color w:val="4F81BD"/>
        </w:rPr>
        <w:t>Waiting  period</w:t>
      </w:r>
    </w:p>
    <w:p w14:paraId="49C87768" w14:textId="77777777" w:rsidR="00AB77C0" w:rsidRDefault="00AB77C0">
      <w:pPr>
        <w:rPr>
          <w:rFonts w:ascii="Cambria" w:eastAsia="Cambria" w:hAnsi="Cambria" w:cs="Cambria"/>
          <w:b/>
          <w:bCs/>
          <w:sz w:val="25"/>
          <w:szCs w:val="25"/>
        </w:rPr>
      </w:pPr>
    </w:p>
    <w:p w14:paraId="2A99B137" w14:textId="77777777" w:rsidR="00AB77C0" w:rsidRDefault="009E6434">
      <w:pPr>
        <w:pStyle w:val="Heading7"/>
        <w:rPr>
          <w:b w:val="0"/>
          <w:bCs w:val="0"/>
        </w:rPr>
      </w:pPr>
      <w:r>
        <w:rPr>
          <w:spacing w:val="1"/>
          <w:w w:val="105"/>
        </w:rPr>
        <w:t>Minimum</w:t>
      </w:r>
      <w:r>
        <w:rPr>
          <w:spacing w:val="-12"/>
          <w:w w:val="105"/>
        </w:rPr>
        <w:t xml:space="preserve"> </w:t>
      </w:r>
      <w:r>
        <w:rPr>
          <w:w w:val="105"/>
        </w:rPr>
        <w:t>—</w:t>
      </w:r>
      <w:r>
        <w:rPr>
          <w:spacing w:val="-11"/>
          <w:w w:val="105"/>
        </w:rPr>
        <w:t xml:space="preserve"> </w:t>
      </w:r>
      <w:r>
        <w:rPr>
          <w:w w:val="105"/>
        </w:rPr>
        <w:t>1</w:t>
      </w:r>
      <w:r>
        <w:rPr>
          <w:spacing w:val="-12"/>
          <w:w w:val="105"/>
        </w:rPr>
        <w:t xml:space="preserve"> </w:t>
      </w:r>
      <w:r>
        <w:rPr>
          <w:spacing w:val="1"/>
          <w:w w:val="105"/>
        </w:rPr>
        <w:t>month</w:t>
      </w:r>
      <w:r>
        <w:rPr>
          <w:spacing w:val="-12"/>
          <w:w w:val="105"/>
        </w:rPr>
        <w:t xml:space="preserve"> </w:t>
      </w:r>
      <w:r>
        <w:rPr>
          <w:spacing w:val="1"/>
          <w:w w:val="105"/>
        </w:rPr>
        <w:t>anticoagulated</w:t>
      </w:r>
      <w:r>
        <w:rPr>
          <w:spacing w:val="-12"/>
          <w:w w:val="105"/>
        </w:rPr>
        <w:t xml:space="preserve"> </w:t>
      </w:r>
      <w:r>
        <w:rPr>
          <w:spacing w:val="1"/>
          <w:w w:val="105"/>
        </w:rPr>
        <w:t>adequately</w:t>
      </w:r>
      <w:r>
        <w:rPr>
          <w:spacing w:val="-12"/>
          <w:w w:val="105"/>
        </w:rPr>
        <w:t xml:space="preserve"> </w:t>
      </w:r>
      <w:r>
        <w:rPr>
          <w:spacing w:val="1"/>
          <w:w w:val="105"/>
        </w:rPr>
        <w:t>and</w:t>
      </w:r>
      <w:r>
        <w:rPr>
          <w:spacing w:val="-13"/>
          <w:w w:val="105"/>
        </w:rPr>
        <w:t xml:space="preserve"> </w:t>
      </w:r>
      <w:r>
        <w:rPr>
          <w:spacing w:val="1"/>
          <w:w w:val="105"/>
        </w:rPr>
        <w:t>diagnosis</w:t>
      </w:r>
      <w:r>
        <w:rPr>
          <w:spacing w:val="-12"/>
          <w:w w:val="105"/>
        </w:rPr>
        <w:t xml:space="preserve"> </w:t>
      </w:r>
      <w:r>
        <w:rPr>
          <w:w w:val="105"/>
        </w:rPr>
        <w:t>is</w:t>
      </w:r>
      <w:r>
        <w:rPr>
          <w:spacing w:val="-12"/>
          <w:w w:val="105"/>
        </w:rPr>
        <w:t xml:space="preserve"> </w:t>
      </w:r>
      <w:r>
        <w:rPr>
          <w:w w:val="105"/>
        </w:rPr>
        <w:t>atrial</w:t>
      </w:r>
      <w:r>
        <w:rPr>
          <w:spacing w:val="-13"/>
          <w:w w:val="105"/>
        </w:rPr>
        <w:t xml:space="preserve"> </w:t>
      </w:r>
      <w:r>
        <w:rPr>
          <w:w w:val="105"/>
        </w:rPr>
        <w:t>fibrillation</w:t>
      </w:r>
    </w:p>
    <w:p w14:paraId="65305C0D" w14:textId="77777777" w:rsidR="00AB77C0" w:rsidRDefault="00AB77C0">
      <w:pPr>
        <w:spacing w:before="11"/>
        <w:rPr>
          <w:rFonts w:ascii="Arial" w:eastAsia="Arial" w:hAnsi="Arial" w:cs="Arial"/>
          <w:b/>
          <w:bCs/>
          <w:sz w:val="24"/>
          <w:szCs w:val="24"/>
        </w:rPr>
      </w:pPr>
    </w:p>
    <w:p w14:paraId="0B484D18" w14:textId="77777777" w:rsidR="00AB77C0" w:rsidRDefault="009E6434">
      <w:pPr>
        <w:pStyle w:val="BodyText"/>
        <w:numPr>
          <w:ilvl w:val="0"/>
          <w:numId w:val="2"/>
        </w:numPr>
        <w:tabs>
          <w:tab w:val="left" w:pos="840"/>
        </w:tabs>
        <w:ind w:left="839"/>
      </w:pPr>
      <w:r>
        <w:rPr>
          <w:spacing w:val="1"/>
          <w:w w:val="105"/>
        </w:rPr>
        <w:t>As</w:t>
      </w:r>
      <w:r>
        <w:rPr>
          <w:spacing w:val="-7"/>
          <w:w w:val="105"/>
        </w:rPr>
        <w:t xml:space="preserve"> </w:t>
      </w:r>
      <w:r>
        <w:rPr>
          <w:w w:val="105"/>
        </w:rPr>
        <w:t>cause</w:t>
      </w:r>
      <w:r>
        <w:rPr>
          <w:spacing w:val="-6"/>
          <w:w w:val="105"/>
        </w:rPr>
        <w:t xml:space="preserve"> </w:t>
      </w:r>
      <w:r>
        <w:rPr>
          <w:w w:val="105"/>
        </w:rPr>
        <w:t>of</w:t>
      </w:r>
      <w:r>
        <w:rPr>
          <w:spacing w:val="-7"/>
          <w:w w:val="105"/>
        </w:rPr>
        <w:t xml:space="preserve"> </w:t>
      </w:r>
      <w:r>
        <w:rPr>
          <w:w w:val="105"/>
        </w:rPr>
        <w:t>stroke</w:t>
      </w:r>
      <w:r>
        <w:rPr>
          <w:spacing w:val="-7"/>
          <w:w w:val="105"/>
        </w:rPr>
        <w:t xml:space="preserve"> </w:t>
      </w:r>
      <w:r>
        <w:rPr>
          <w:w w:val="105"/>
        </w:rPr>
        <w:t>or</w:t>
      </w:r>
      <w:r>
        <w:rPr>
          <w:spacing w:val="-7"/>
          <w:w w:val="105"/>
        </w:rPr>
        <w:t xml:space="preserve"> </w:t>
      </w:r>
      <w:r>
        <w:rPr>
          <w:w w:val="105"/>
        </w:rPr>
        <w:t>risk</w:t>
      </w:r>
      <w:r>
        <w:rPr>
          <w:spacing w:val="-6"/>
          <w:w w:val="105"/>
        </w:rPr>
        <w:t xml:space="preserve"> </w:t>
      </w:r>
      <w:r>
        <w:rPr>
          <w:w w:val="105"/>
        </w:rPr>
        <w:t>for</w:t>
      </w:r>
      <w:r>
        <w:rPr>
          <w:spacing w:val="-7"/>
          <w:w w:val="105"/>
        </w:rPr>
        <w:t xml:space="preserve"> </w:t>
      </w:r>
      <w:r>
        <w:rPr>
          <w:w w:val="105"/>
        </w:rPr>
        <w:t>stroke.</w:t>
      </w:r>
    </w:p>
    <w:p w14:paraId="6FC25A8C" w14:textId="77777777" w:rsidR="00AB77C0" w:rsidRDefault="009E6434">
      <w:pPr>
        <w:pStyle w:val="BodyText"/>
        <w:numPr>
          <w:ilvl w:val="0"/>
          <w:numId w:val="2"/>
        </w:numPr>
        <w:tabs>
          <w:tab w:val="left" w:pos="840"/>
        </w:tabs>
        <w:spacing w:before="132"/>
        <w:ind w:left="839"/>
      </w:pPr>
      <w:r>
        <w:rPr>
          <w:w w:val="105"/>
        </w:rPr>
        <w:t>Following</w:t>
      </w:r>
      <w:r>
        <w:rPr>
          <w:spacing w:val="-21"/>
          <w:w w:val="105"/>
        </w:rPr>
        <w:t xml:space="preserve"> </w:t>
      </w:r>
      <w:r>
        <w:rPr>
          <w:w w:val="105"/>
        </w:rPr>
        <w:t>thoracic</w:t>
      </w:r>
      <w:r>
        <w:rPr>
          <w:spacing w:val="-20"/>
          <w:w w:val="105"/>
        </w:rPr>
        <w:t xml:space="preserve"> </w:t>
      </w:r>
      <w:r>
        <w:rPr>
          <w:w w:val="105"/>
        </w:rPr>
        <w:t>surgery.</w:t>
      </w:r>
    </w:p>
    <w:p w14:paraId="0E189BFB" w14:textId="77777777" w:rsidR="00AB77C0" w:rsidRDefault="00AB77C0">
      <w:pPr>
        <w:spacing w:before="6"/>
        <w:rPr>
          <w:rFonts w:ascii="Arial" w:eastAsia="Arial" w:hAnsi="Arial" w:cs="Arial"/>
          <w:sz w:val="25"/>
          <w:szCs w:val="25"/>
        </w:rPr>
      </w:pPr>
    </w:p>
    <w:p w14:paraId="6124AE0B" w14:textId="77777777" w:rsidR="00AB77C0" w:rsidRDefault="009E6434">
      <w:pPr>
        <w:pStyle w:val="Heading7"/>
        <w:spacing w:line="558" w:lineRule="auto"/>
        <w:ind w:left="119" w:right="1763" w:hanging="1"/>
        <w:rPr>
          <w:b w:val="0"/>
          <w:bCs w:val="0"/>
        </w:rPr>
      </w:pPr>
      <w:r>
        <w:rPr>
          <w:spacing w:val="1"/>
          <w:w w:val="105"/>
        </w:rPr>
        <w:t>Minimum</w:t>
      </w:r>
      <w:r>
        <w:rPr>
          <w:spacing w:val="-10"/>
          <w:w w:val="105"/>
        </w:rPr>
        <w:t xml:space="preserve"> </w:t>
      </w:r>
      <w:r>
        <w:rPr>
          <w:w w:val="105"/>
        </w:rPr>
        <w:t>—</w:t>
      </w:r>
      <w:r>
        <w:rPr>
          <w:spacing w:val="-9"/>
          <w:w w:val="105"/>
        </w:rPr>
        <w:t xml:space="preserve"> </w:t>
      </w:r>
      <w:r>
        <w:rPr>
          <w:w w:val="105"/>
        </w:rPr>
        <w:t>1</w:t>
      </w:r>
      <w:r>
        <w:rPr>
          <w:spacing w:val="-11"/>
          <w:w w:val="105"/>
        </w:rPr>
        <w:t xml:space="preserve"> </w:t>
      </w:r>
      <w:r>
        <w:rPr>
          <w:spacing w:val="1"/>
          <w:w w:val="105"/>
        </w:rPr>
        <w:t>month</w:t>
      </w:r>
      <w:r>
        <w:rPr>
          <w:spacing w:val="-11"/>
          <w:w w:val="105"/>
        </w:rPr>
        <w:t xml:space="preserve"> </w:t>
      </w:r>
      <w:r>
        <w:rPr>
          <w:spacing w:val="1"/>
          <w:w w:val="105"/>
        </w:rPr>
        <w:t>post-isthmus</w:t>
      </w:r>
      <w:r>
        <w:rPr>
          <w:spacing w:val="-10"/>
          <w:w w:val="105"/>
        </w:rPr>
        <w:t xml:space="preserve"> </w:t>
      </w:r>
      <w:r>
        <w:rPr>
          <w:w w:val="105"/>
        </w:rPr>
        <w:t>ablation</w:t>
      </w:r>
      <w:r>
        <w:rPr>
          <w:spacing w:val="-11"/>
          <w:w w:val="105"/>
        </w:rPr>
        <w:t xml:space="preserve"> </w:t>
      </w:r>
      <w:r>
        <w:rPr>
          <w:spacing w:val="1"/>
          <w:w w:val="105"/>
        </w:rPr>
        <w:t>and</w:t>
      </w:r>
      <w:r>
        <w:rPr>
          <w:spacing w:val="-10"/>
          <w:w w:val="105"/>
        </w:rPr>
        <w:t xml:space="preserve"> </w:t>
      </w:r>
      <w:r>
        <w:rPr>
          <w:spacing w:val="1"/>
          <w:w w:val="105"/>
        </w:rPr>
        <w:t>diagnosis</w:t>
      </w:r>
      <w:r>
        <w:rPr>
          <w:spacing w:val="-11"/>
          <w:w w:val="105"/>
        </w:rPr>
        <w:t xml:space="preserve"> </w:t>
      </w:r>
      <w:r>
        <w:rPr>
          <w:w w:val="105"/>
        </w:rPr>
        <w:t>is</w:t>
      </w:r>
      <w:r>
        <w:rPr>
          <w:spacing w:val="-11"/>
          <w:w w:val="105"/>
        </w:rPr>
        <w:t xml:space="preserve"> </w:t>
      </w:r>
      <w:r>
        <w:rPr>
          <w:w w:val="105"/>
        </w:rPr>
        <w:t>atrial</w:t>
      </w:r>
      <w:r>
        <w:rPr>
          <w:spacing w:val="-11"/>
          <w:w w:val="105"/>
        </w:rPr>
        <w:t xml:space="preserve"> </w:t>
      </w:r>
      <w:r>
        <w:rPr>
          <w:w w:val="105"/>
        </w:rPr>
        <w:t>flutter</w:t>
      </w:r>
      <w:r>
        <w:rPr>
          <w:spacing w:val="46"/>
          <w:w w:val="103"/>
        </w:rPr>
        <w:t xml:space="preserve"> </w:t>
      </w:r>
      <w:r>
        <w:rPr>
          <w:spacing w:val="1"/>
          <w:w w:val="105"/>
        </w:rPr>
        <w:t>Minimum</w:t>
      </w:r>
      <w:r>
        <w:rPr>
          <w:spacing w:val="-14"/>
          <w:w w:val="105"/>
        </w:rPr>
        <w:t xml:space="preserve"> </w:t>
      </w:r>
      <w:r>
        <w:rPr>
          <w:w w:val="105"/>
        </w:rPr>
        <w:t>—</w:t>
      </w:r>
      <w:r>
        <w:rPr>
          <w:spacing w:val="-14"/>
          <w:w w:val="105"/>
        </w:rPr>
        <w:t xml:space="preserve"> </w:t>
      </w:r>
      <w:r>
        <w:rPr>
          <w:w w:val="105"/>
        </w:rPr>
        <w:t>1</w:t>
      </w:r>
      <w:r>
        <w:rPr>
          <w:spacing w:val="-15"/>
          <w:w w:val="105"/>
        </w:rPr>
        <w:t xml:space="preserve"> </w:t>
      </w:r>
      <w:r>
        <w:rPr>
          <w:spacing w:val="1"/>
          <w:w w:val="105"/>
        </w:rPr>
        <w:t>month</w:t>
      </w:r>
      <w:r>
        <w:rPr>
          <w:spacing w:val="-14"/>
          <w:w w:val="105"/>
        </w:rPr>
        <w:t xml:space="preserve"> </w:t>
      </w:r>
      <w:r>
        <w:rPr>
          <w:spacing w:val="1"/>
          <w:w w:val="105"/>
        </w:rPr>
        <w:t>asymptomatic/treated</w:t>
      </w:r>
      <w:r>
        <w:rPr>
          <w:spacing w:val="-15"/>
          <w:w w:val="105"/>
        </w:rPr>
        <w:t xml:space="preserve"> </w:t>
      </w:r>
      <w:r>
        <w:rPr>
          <w:spacing w:val="1"/>
          <w:w w:val="105"/>
        </w:rPr>
        <w:t>asymptomatic</w:t>
      </w:r>
      <w:r>
        <w:rPr>
          <w:spacing w:val="-14"/>
          <w:w w:val="105"/>
        </w:rPr>
        <w:t xml:space="preserve"> </w:t>
      </w:r>
      <w:r>
        <w:rPr>
          <w:spacing w:val="1"/>
          <w:w w:val="105"/>
        </w:rPr>
        <w:t>and</w:t>
      </w:r>
      <w:r>
        <w:rPr>
          <w:spacing w:val="-15"/>
          <w:w w:val="105"/>
        </w:rPr>
        <w:t xml:space="preserve"> </w:t>
      </w:r>
      <w:r>
        <w:rPr>
          <w:spacing w:val="1"/>
          <w:w w:val="105"/>
        </w:rPr>
        <w:t>diagnosis</w:t>
      </w:r>
      <w:r>
        <w:rPr>
          <w:spacing w:val="-15"/>
          <w:w w:val="105"/>
        </w:rPr>
        <w:t xml:space="preserve"> </w:t>
      </w:r>
      <w:r>
        <w:rPr>
          <w:w w:val="105"/>
        </w:rPr>
        <w:t>is:</w:t>
      </w:r>
    </w:p>
    <w:p w14:paraId="5735CF3C" w14:textId="77777777" w:rsidR="00AB77C0" w:rsidRDefault="009E6434">
      <w:pPr>
        <w:pStyle w:val="BodyText"/>
        <w:numPr>
          <w:ilvl w:val="0"/>
          <w:numId w:val="2"/>
        </w:numPr>
        <w:tabs>
          <w:tab w:val="left" w:pos="840"/>
        </w:tabs>
        <w:spacing w:before="5"/>
        <w:ind w:left="839"/>
      </w:pPr>
      <w:r>
        <w:rPr>
          <w:w w:val="105"/>
        </w:rPr>
        <w:t>Atrioventricular</w:t>
      </w:r>
      <w:r>
        <w:rPr>
          <w:spacing w:val="-24"/>
          <w:w w:val="105"/>
        </w:rPr>
        <w:t xml:space="preserve"> </w:t>
      </w:r>
      <w:r>
        <w:rPr>
          <w:w w:val="105"/>
        </w:rPr>
        <w:t>nodal</w:t>
      </w:r>
      <w:r>
        <w:rPr>
          <w:spacing w:val="-23"/>
          <w:w w:val="105"/>
        </w:rPr>
        <w:t xml:space="preserve"> </w:t>
      </w:r>
      <w:r>
        <w:rPr>
          <w:w w:val="105"/>
        </w:rPr>
        <w:t>reentrant</w:t>
      </w:r>
      <w:r>
        <w:rPr>
          <w:spacing w:val="-23"/>
          <w:w w:val="105"/>
        </w:rPr>
        <w:t xml:space="preserve"> </w:t>
      </w:r>
      <w:r>
        <w:rPr>
          <w:w w:val="105"/>
        </w:rPr>
        <w:t>tachycardia.</w:t>
      </w:r>
    </w:p>
    <w:p w14:paraId="465C1893" w14:textId="77777777" w:rsidR="00AB77C0" w:rsidRDefault="009E6434">
      <w:pPr>
        <w:pStyle w:val="BodyText"/>
        <w:numPr>
          <w:ilvl w:val="0"/>
          <w:numId w:val="2"/>
        </w:numPr>
        <w:tabs>
          <w:tab w:val="left" w:pos="840"/>
        </w:tabs>
        <w:spacing w:before="132"/>
        <w:ind w:left="839"/>
      </w:pPr>
      <w:r>
        <w:rPr>
          <w:w w:val="105"/>
        </w:rPr>
        <w:t>Atrioventricular</w:t>
      </w:r>
      <w:r>
        <w:rPr>
          <w:spacing w:val="-24"/>
          <w:w w:val="105"/>
        </w:rPr>
        <w:t xml:space="preserve"> </w:t>
      </w:r>
      <w:r>
        <w:rPr>
          <w:w w:val="105"/>
        </w:rPr>
        <w:t>reentrant</w:t>
      </w:r>
      <w:r>
        <w:rPr>
          <w:spacing w:val="-24"/>
          <w:w w:val="105"/>
        </w:rPr>
        <w:t xml:space="preserve"> </w:t>
      </w:r>
      <w:r>
        <w:rPr>
          <w:w w:val="105"/>
        </w:rPr>
        <w:t>tachycardia</w:t>
      </w:r>
      <w:r>
        <w:rPr>
          <w:spacing w:val="-23"/>
          <w:w w:val="105"/>
        </w:rPr>
        <w:t xml:space="preserve"> </w:t>
      </w:r>
      <w:r>
        <w:rPr>
          <w:w w:val="105"/>
        </w:rPr>
        <w:t>and</w:t>
      </w:r>
      <w:r>
        <w:rPr>
          <w:spacing w:val="-23"/>
          <w:w w:val="105"/>
        </w:rPr>
        <w:t xml:space="preserve"> </w:t>
      </w:r>
      <w:r>
        <w:rPr>
          <w:spacing w:val="1"/>
          <w:w w:val="105"/>
        </w:rPr>
        <w:t>Wolff-Parkinson-White</w:t>
      </w:r>
      <w:r>
        <w:rPr>
          <w:spacing w:val="-24"/>
          <w:w w:val="105"/>
        </w:rPr>
        <w:t xml:space="preserve"> </w:t>
      </w:r>
      <w:r>
        <w:rPr>
          <w:spacing w:val="1"/>
          <w:w w:val="105"/>
        </w:rPr>
        <w:t>syndrome.</w:t>
      </w:r>
    </w:p>
    <w:p w14:paraId="562788D5" w14:textId="77777777" w:rsidR="00AB77C0" w:rsidRDefault="009E6434">
      <w:pPr>
        <w:pStyle w:val="BodyText"/>
        <w:numPr>
          <w:ilvl w:val="0"/>
          <w:numId w:val="2"/>
        </w:numPr>
        <w:tabs>
          <w:tab w:val="left" w:pos="840"/>
        </w:tabs>
        <w:spacing w:before="132"/>
        <w:ind w:left="840"/>
      </w:pPr>
      <w:r>
        <w:rPr>
          <w:w w:val="105"/>
        </w:rPr>
        <w:t>Atrial</w:t>
      </w:r>
      <w:r>
        <w:rPr>
          <w:spacing w:val="-29"/>
          <w:w w:val="105"/>
        </w:rPr>
        <w:t xml:space="preserve"> </w:t>
      </w:r>
      <w:r>
        <w:rPr>
          <w:w w:val="105"/>
        </w:rPr>
        <w:t>tachycardia.</w:t>
      </w:r>
    </w:p>
    <w:p w14:paraId="45B92D85" w14:textId="77777777" w:rsidR="00AB77C0" w:rsidRDefault="009E6434">
      <w:pPr>
        <w:pStyle w:val="BodyText"/>
        <w:numPr>
          <w:ilvl w:val="0"/>
          <w:numId w:val="2"/>
        </w:numPr>
        <w:tabs>
          <w:tab w:val="left" w:pos="840"/>
        </w:tabs>
        <w:spacing w:before="132"/>
        <w:ind w:left="840"/>
      </w:pPr>
      <w:r>
        <w:t xml:space="preserve">Junctional </w:t>
      </w:r>
      <w:r>
        <w:rPr>
          <w:spacing w:val="6"/>
        </w:rPr>
        <w:t xml:space="preserve"> </w:t>
      </w:r>
      <w:r>
        <w:t>tachycardia.</w:t>
      </w:r>
    </w:p>
    <w:p w14:paraId="4AB52514" w14:textId="77777777" w:rsidR="00597471" w:rsidRDefault="00175155">
      <w:pPr>
        <w:spacing w:before="126" w:line="252" w:lineRule="auto"/>
        <w:ind w:left="459" w:hanging="1"/>
        <w:rPr>
          <w:del w:id="813" w:author="2017 MRB meeting change" w:date="2018-06-24T15:57:00Z"/>
          <w:i/>
          <w:sz w:val="19"/>
        </w:rPr>
      </w:pPr>
      <w:del w:id="814" w:author="2017 MRB meeting change" w:date="2018-06-24T15:57:00Z">
        <w:r>
          <w:rPr>
            <w:b/>
            <w:i/>
            <w:w w:val="105"/>
            <w:sz w:val="19"/>
          </w:rPr>
          <w:delText xml:space="preserve">NOTE: </w:delText>
        </w:r>
        <w:r>
          <w:rPr>
            <w:i/>
            <w:w w:val="105"/>
            <w:sz w:val="19"/>
          </w:rPr>
          <w:delText>If more than one waiting period applies (because of multiple cardiac conditions or ot</w:delText>
        </w:r>
        <w:r>
          <w:rPr>
            <w:i/>
            <w:w w:val="105"/>
            <w:sz w:val="19"/>
          </w:rPr>
          <w:delText>her comorbid diseases), examine the driver for certification after the completion of the longest waiting period.</w:delText>
        </w:r>
      </w:del>
    </w:p>
    <w:p w14:paraId="6C140E7F" w14:textId="77777777" w:rsidR="00AB77C0" w:rsidRDefault="00AB77C0">
      <w:pPr>
        <w:spacing w:before="9"/>
        <w:rPr>
          <w:rFonts w:ascii="Arial" w:eastAsia="Arial" w:hAnsi="Arial" w:cs="Arial"/>
          <w:i/>
          <w:sz w:val="17"/>
          <w:szCs w:val="17"/>
        </w:rPr>
      </w:pPr>
    </w:p>
    <w:p w14:paraId="587D0D67" w14:textId="77777777" w:rsidR="00AB77C0" w:rsidRDefault="009E6434">
      <w:pPr>
        <w:pStyle w:val="Heading5"/>
        <w:rPr>
          <w:b w:val="0"/>
          <w:bCs w:val="0"/>
        </w:rPr>
      </w:pPr>
      <w:r>
        <w:rPr>
          <w:color w:val="4F81BD"/>
        </w:rPr>
        <w:t>Decision</w:t>
      </w:r>
    </w:p>
    <w:p w14:paraId="50781E94" w14:textId="77777777" w:rsidR="00AB77C0" w:rsidRDefault="00AB77C0">
      <w:pPr>
        <w:spacing w:before="7"/>
        <w:rPr>
          <w:rFonts w:ascii="Cambria" w:eastAsia="Cambria" w:hAnsi="Cambria" w:cs="Cambria"/>
          <w:b/>
          <w:bCs/>
          <w:sz w:val="24"/>
          <w:szCs w:val="24"/>
        </w:rPr>
      </w:pPr>
    </w:p>
    <w:p w14:paraId="2B39FEC4" w14:textId="77777777" w:rsidR="00AB77C0" w:rsidRDefault="009E6434">
      <w:pPr>
        <w:pStyle w:val="Heading7"/>
        <w:spacing w:line="564" w:lineRule="auto"/>
        <w:ind w:right="527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6AEF675D" w14:textId="77777777" w:rsidR="00AB77C0" w:rsidRDefault="009E6434">
      <w:pPr>
        <w:pStyle w:val="BodyText"/>
        <w:spacing w:line="217" w:lineRule="exact"/>
      </w:pPr>
      <w:r>
        <w:rPr>
          <w:w w:val="105"/>
        </w:rPr>
        <w:t>The</w:t>
      </w:r>
      <w:r>
        <w:rPr>
          <w:spacing w:val="-11"/>
          <w:w w:val="105"/>
        </w:rPr>
        <w:t xml:space="preserve"> </w:t>
      </w:r>
      <w:r>
        <w:rPr>
          <w:w w:val="105"/>
        </w:rPr>
        <w:t>driver</w:t>
      </w:r>
      <w:r>
        <w:rPr>
          <w:spacing w:val="-11"/>
          <w:w w:val="105"/>
        </w:rPr>
        <w:t xml:space="preserve"> </w:t>
      </w:r>
      <w:r>
        <w:rPr>
          <w:w w:val="105"/>
        </w:rPr>
        <w:t>has:</w:t>
      </w:r>
    </w:p>
    <w:p w14:paraId="7D5D4388" w14:textId="77777777" w:rsidR="00AB77C0" w:rsidRDefault="00AB77C0">
      <w:pPr>
        <w:spacing w:before="8"/>
        <w:rPr>
          <w:rFonts w:ascii="Arial" w:eastAsia="Arial" w:hAnsi="Arial" w:cs="Arial"/>
          <w:sz w:val="18"/>
          <w:szCs w:val="18"/>
        </w:rPr>
      </w:pPr>
    </w:p>
    <w:p w14:paraId="7DF4B635" w14:textId="77777777" w:rsidR="00AB77C0" w:rsidRDefault="009E6434">
      <w:pPr>
        <w:pStyle w:val="BodyText"/>
        <w:numPr>
          <w:ilvl w:val="0"/>
          <w:numId w:val="2"/>
        </w:numPr>
        <w:tabs>
          <w:tab w:val="left" w:pos="840"/>
        </w:tabs>
        <w:ind w:left="839"/>
      </w:pPr>
      <w:r>
        <w:rPr>
          <w:spacing w:val="1"/>
          <w:w w:val="105"/>
        </w:rPr>
        <w:t>Heart</w:t>
      </w:r>
      <w:r>
        <w:rPr>
          <w:spacing w:val="-11"/>
          <w:w w:val="105"/>
        </w:rPr>
        <w:t xml:space="preserve"> </w:t>
      </w:r>
      <w:r>
        <w:rPr>
          <w:w w:val="105"/>
        </w:rPr>
        <w:t>rate</w:t>
      </w:r>
      <w:r>
        <w:rPr>
          <w:spacing w:val="-9"/>
          <w:w w:val="105"/>
        </w:rPr>
        <w:t xml:space="preserve"> </w:t>
      </w:r>
      <w:r>
        <w:rPr>
          <w:w w:val="105"/>
        </w:rPr>
        <w:t>that</w:t>
      </w:r>
      <w:r>
        <w:rPr>
          <w:spacing w:val="-10"/>
          <w:w w:val="105"/>
        </w:rPr>
        <w:t xml:space="preserve"> </w:t>
      </w:r>
      <w:r>
        <w:rPr>
          <w:w w:val="105"/>
        </w:rPr>
        <w:t>is</w:t>
      </w:r>
      <w:r>
        <w:rPr>
          <w:spacing w:val="-9"/>
          <w:w w:val="105"/>
        </w:rPr>
        <w:t xml:space="preserve"> </w:t>
      </w:r>
      <w:r>
        <w:rPr>
          <w:w w:val="105"/>
        </w:rPr>
        <w:t>controlled.</w:t>
      </w:r>
    </w:p>
    <w:p w14:paraId="2FFF0E8F" w14:textId="77777777" w:rsidR="00AB77C0" w:rsidRDefault="009E6434">
      <w:pPr>
        <w:pStyle w:val="BodyText"/>
        <w:numPr>
          <w:ilvl w:val="0"/>
          <w:numId w:val="2"/>
        </w:numPr>
        <w:tabs>
          <w:tab w:val="left" w:pos="840"/>
        </w:tabs>
        <w:spacing w:before="132"/>
        <w:ind w:left="839"/>
      </w:pPr>
      <w:r>
        <w:rPr>
          <w:w w:val="105"/>
        </w:rPr>
        <w:t>Treatment</w:t>
      </w:r>
      <w:r>
        <w:rPr>
          <w:spacing w:val="-11"/>
          <w:w w:val="105"/>
        </w:rPr>
        <w:t xml:space="preserve"> </w:t>
      </w:r>
      <w:r>
        <w:rPr>
          <w:w w:val="105"/>
        </w:rPr>
        <w:t>for</w:t>
      </w:r>
      <w:r>
        <w:rPr>
          <w:spacing w:val="-11"/>
          <w:w w:val="105"/>
        </w:rPr>
        <w:t xml:space="preserve"> </w:t>
      </w:r>
      <w:r>
        <w:rPr>
          <w:w w:val="105"/>
        </w:rPr>
        <w:t>prevention</w:t>
      </w:r>
      <w:r>
        <w:rPr>
          <w:spacing w:val="-9"/>
          <w:w w:val="105"/>
        </w:rPr>
        <w:t xml:space="preserve"> </w:t>
      </w:r>
      <w:r>
        <w:rPr>
          <w:w w:val="105"/>
        </w:rPr>
        <w:t>of</w:t>
      </w:r>
      <w:r>
        <w:rPr>
          <w:spacing w:val="-11"/>
          <w:w w:val="105"/>
        </w:rPr>
        <w:t xml:space="preserve"> </w:t>
      </w:r>
      <w:r>
        <w:rPr>
          <w:w w:val="105"/>
        </w:rPr>
        <w:t>emboli</w:t>
      </w:r>
      <w:r>
        <w:rPr>
          <w:spacing w:val="-11"/>
          <w:w w:val="105"/>
        </w:rPr>
        <w:t xml:space="preserve"> </w:t>
      </w:r>
      <w:r>
        <w:rPr>
          <w:w w:val="105"/>
        </w:rPr>
        <w:t>that</w:t>
      </w:r>
      <w:r>
        <w:rPr>
          <w:spacing w:val="-10"/>
          <w:w w:val="105"/>
        </w:rPr>
        <w:t xml:space="preserve"> </w:t>
      </w:r>
      <w:r>
        <w:rPr>
          <w:w w:val="105"/>
        </w:rPr>
        <w:t>is</w:t>
      </w:r>
      <w:r>
        <w:rPr>
          <w:spacing w:val="-10"/>
          <w:w w:val="105"/>
        </w:rPr>
        <w:t xml:space="preserve"> </w:t>
      </w:r>
      <w:r>
        <w:rPr>
          <w:w w:val="105"/>
        </w:rPr>
        <w:t>effective</w:t>
      </w:r>
      <w:r>
        <w:rPr>
          <w:spacing w:val="-10"/>
          <w:w w:val="105"/>
        </w:rPr>
        <w:t xml:space="preserve"> </w:t>
      </w:r>
      <w:r>
        <w:rPr>
          <w:w w:val="105"/>
        </w:rPr>
        <w:t>and</w:t>
      </w:r>
      <w:r>
        <w:rPr>
          <w:spacing w:val="-10"/>
          <w:w w:val="105"/>
        </w:rPr>
        <w:t xml:space="preserve"> </w:t>
      </w:r>
      <w:r>
        <w:rPr>
          <w:w w:val="105"/>
        </w:rPr>
        <w:t>tolerated.</w:t>
      </w:r>
    </w:p>
    <w:p w14:paraId="66DE4ECD" w14:textId="77777777" w:rsidR="00AB77C0" w:rsidRDefault="009E6434">
      <w:pPr>
        <w:pStyle w:val="BodyText"/>
        <w:numPr>
          <w:ilvl w:val="0"/>
          <w:numId w:val="2"/>
        </w:numPr>
        <w:tabs>
          <w:tab w:val="left" w:pos="840"/>
        </w:tabs>
        <w:spacing w:before="127"/>
        <w:ind w:left="839"/>
      </w:pPr>
      <w:r>
        <w:rPr>
          <w:spacing w:val="1"/>
          <w:w w:val="105"/>
        </w:rPr>
        <w:t>No</w:t>
      </w:r>
      <w:r>
        <w:rPr>
          <w:spacing w:val="-12"/>
          <w:w w:val="105"/>
        </w:rPr>
        <w:t xml:space="preserve"> </w:t>
      </w:r>
      <w:r>
        <w:rPr>
          <w:w w:val="105"/>
        </w:rPr>
        <w:t>underlying</w:t>
      </w:r>
      <w:r>
        <w:rPr>
          <w:spacing w:val="-12"/>
          <w:w w:val="105"/>
        </w:rPr>
        <w:t xml:space="preserve"> </w:t>
      </w:r>
      <w:r>
        <w:rPr>
          <w:w w:val="105"/>
        </w:rPr>
        <w:t>disease</w:t>
      </w:r>
      <w:r>
        <w:rPr>
          <w:spacing w:val="-12"/>
          <w:w w:val="105"/>
        </w:rPr>
        <w:t xml:space="preserve"> </w:t>
      </w:r>
      <w:r>
        <w:rPr>
          <w:w w:val="105"/>
        </w:rPr>
        <w:t>that</w:t>
      </w:r>
      <w:r>
        <w:rPr>
          <w:spacing w:val="-13"/>
          <w:w w:val="105"/>
        </w:rPr>
        <w:t xml:space="preserve"> </w:t>
      </w:r>
      <w:r>
        <w:rPr>
          <w:w w:val="105"/>
        </w:rPr>
        <w:t>is</w:t>
      </w:r>
      <w:r>
        <w:rPr>
          <w:spacing w:val="-12"/>
          <w:w w:val="105"/>
        </w:rPr>
        <w:t xml:space="preserve"> </w:t>
      </w:r>
      <w:r>
        <w:rPr>
          <w:w w:val="105"/>
        </w:rPr>
        <w:t>disqualifying.</w:t>
      </w:r>
    </w:p>
    <w:p w14:paraId="7981F9EB" w14:textId="77777777" w:rsidR="00AB77C0" w:rsidRDefault="009E6434">
      <w:pPr>
        <w:pStyle w:val="BodyText"/>
        <w:numPr>
          <w:ilvl w:val="0"/>
          <w:numId w:val="2"/>
        </w:numPr>
        <w:tabs>
          <w:tab w:val="left" w:pos="840"/>
        </w:tabs>
        <w:spacing w:before="132" w:line="250" w:lineRule="auto"/>
        <w:ind w:left="839" w:right="728"/>
      </w:pPr>
      <w:r>
        <w:rPr>
          <w:w w:val="105"/>
        </w:rPr>
        <w:t>Clearance</w:t>
      </w:r>
      <w:r>
        <w:rPr>
          <w:spacing w:val="-12"/>
          <w:w w:val="105"/>
        </w:rPr>
        <w:t xml:space="preserve"> </w:t>
      </w:r>
      <w:r>
        <w:rPr>
          <w:w w:val="105"/>
        </w:rPr>
        <w:t>from</w:t>
      </w:r>
      <w:r>
        <w:rPr>
          <w:spacing w:val="-11"/>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r>
        <w:rPr>
          <w:w w:val="105"/>
        </w:rPr>
        <w:t>the</w:t>
      </w:r>
      <w:r>
        <w:rPr>
          <w:spacing w:val="-12"/>
          <w:w w:val="105"/>
        </w:rPr>
        <w:t xml:space="preserve"> </w:t>
      </w:r>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96"/>
          <w:w w:val="103"/>
        </w:rPr>
        <w:t xml:space="preserve"> </w:t>
      </w:r>
      <w:r>
        <w:rPr>
          <w:spacing w:val="1"/>
          <w:w w:val="105"/>
        </w:rPr>
        <w:t>commercial</w:t>
      </w:r>
      <w:r>
        <w:rPr>
          <w:spacing w:val="-32"/>
          <w:w w:val="105"/>
        </w:rPr>
        <w:t xml:space="preserve"> </w:t>
      </w:r>
      <w:r>
        <w:rPr>
          <w:w w:val="105"/>
        </w:rPr>
        <w:t>driving.</w:t>
      </w:r>
    </w:p>
    <w:p w14:paraId="0A5D9859" w14:textId="77777777" w:rsidR="00AB77C0" w:rsidRDefault="00AB77C0">
      <w:pPr>
        <w:spacing w:before="9"/>
        <w:rPr>
          <w:rFonts w:ascii="Arial" w:eastAsia="Arial" w:hAnsi="Arial" w:cs="Arial"/>
          <w:sz w:val="24"/>
          <w:szCs w:val="24"/>
        </w:rPr>
      </w:pPr>
    </w:p>
    <w:p w14:paraId="43AA3811"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7435C4AE" w14:textId="77777777" w:rsidR="00AB77C0" w:rsidRDefault="00AB77C0">
      <w:pPr>
        <w:spacing w:before="10"/>
        <w:rPr>
          <w:rFonts w:ascii="Arial" w:eastAsia="Arial" w:hAnsi="Arial" w:cs="Arial"/>
          <w:b/>
          <w:bCs/>
          <w:sz w:val="24"/>
          <w:szCs w:val="24"/>
        </w:rPr>
      </w:pPr>
    </w:p>
    <w:p w14:paraId="4DC7459D" w14:textId="77777777" w:rsidR="00AB77C0" w:rsidRDefault="009E6434">
      <w:pPr>
        <w:pStyle w:val="BodyText"/>
        <w:ind w:left="119"/>
      </w:pPr>
      <w:r>
        <w:rPr>
          <w:w w:val="105"/>
        </w:rPr>
        <w:t>The</w:t>
      </w:r>
      <w:r>
        <w:rPr>
          <w:spacing w:val="-17"/>
          <w:w w:val="105"/>
        </w:rPr>
        <w:t xml:space="preserve"> </w:t>
      </w:r>
      <w:r>
        <w:rPr>
          <w:w w:val="105"/>
        </w:rPr>
        <w:t>condition</w:t>
      </w:r>
      <w:r>
        <w:rPr>
          <w:spacing w:val="-16"/>
          <w:w w:val="105"/>
        </w:rPr>
        <w:t xml:space="preserve"> </w:t>
      </w:r>
      <w:r>
        <w:rPr>
          <w:w w:val="105"/>
        </w:rPr>
        <w:t>causes:</w:t>
      </w:r>
    </w:p>
    <w:p w14:paraId="70C6825B" w14:textId="77777777" w:rsidR="00AB77C0" w:rsidRDefault="00AB77C0">
      <w:pPr>
        <w:spacing w:before="8"/>
        <w:rPr>
          <w:rFonts w:ascii="Arial" w:eastAsia="Arial" w:hAnsi="Arial" w:cs="Arial"/>
          <w:sz w:val="18"/>
          <w:szCs w:val="18"/>
        </w:rPr>
      </w:pPr>
    </w:p>
    <w:p w14:paraId="0A83D399" w14:textId="77777777" w:rsidR="00AB77C0" w:rsidRDefault="009E6434">
      <w:pPr>
        <w:pStyle w:val="BodyText"/>
        <w:numPr>
          <w:ilvl w:val="0"/>
          <w:numId w:val="2"/>
        </w:numPr>
        <w:tabs>
          <w:tab w:val="left" w:pos="840"/>
        </w:tabs>
        <w:ind w:left="839"/>
      </w:pPr>
      <w:r>
        <w:rPr>
          <w:w w:val="105"/>
        </w:rPr>
        <w:t>Loss</w:t>
      </w:r>
      <w:r>
        <w:rPr>
          <w:spacing w:val="-18"/>
          <w:w w:val="105"/>
        </w:rPr>
        <w:t xml:space="preserve"> </w:t>
      </w:r>
      <w:r>
        <w:rPr>
          <w:w w:val="105"/>
        </w:rPr>
        <w:t>of</w:t>
      </w:r>
      <w:r>
        <w:rPr>
          <w:spacing w:val="-18"/>
          <w:w w:val="105"/>
        </w:rPr>
        <w:t xml:space="preserve"> </w:t>
      </w:r>
      <w:r>
        <w:rPr>
          <w:w w:val="105"/>
        </w:rPr>
        <w:t>consciousness.</w:t>
      </w:r>
    </w:p>
    <w:p w14:paraId="7E5955D7" w14:textId="77777777" w:rsidR="00AB77C0" w:rsidRDefault="009E6434">
      <w:pPr>
        <w:pStyle w:val="BodyText"/>
        <w:numPr>
          <w:ilvl w:val="0"/>
          <w:numId w:val="2"/>
        </w:numPr>
        <w:tabs>
          <w:tab w:val="left" w:pos="840"/>
        </w:tabs>
        <w:spacing w:before="127"/>
        <w:ind w:left="839"/>
      </w:pPr>
      <w:r>
        <w:rPr>
          <w:spacing w:val="1"/>
          <w:w w:val="105"/>
        </w:rPr>
        <w:t>Compromised</w:t>
      </w:r>
      <w:r>
        <w:rPr>
          <w:spacing w:val="-25"/>
          <w:w w:val="105"/>
        </w:rPr>
        <w:t xml:space="preserve"> </w:t>
      </w:r>
      <w:r>
        <w:rPr>
          <w:w w:val="105"/>
        </w:rPr>
        <w:t>cerebral</w:t>
      </w:r>
      <w:r>
        <w:rPr>
          <w:spacing w:val="-25"/>
          <w:w w:val="105"/>
        </w:rPr>
        <w:t xml:space="preserve"> </w:t>
      </w:r>
      <w:r>
        <w:rPr>
          <w:w w:val="105"/>
        </w:rPr>
        <w:t>function.</w:t>
      </w:r>
    </w:p>
    <w:p w14:paraId="443F2153" w14:textId="77777777" w:rsidR="00AB77C0" w:rsidRDefault="009E6434">
      <w:pPr>
        <w:pStyle w:val="BodyText"/>
        <w:numPr>
          <w:ilvl w:val="0"/>
          <w:numId w:val="2"/>
        </w:numPr>
        <w:tabs>
          <w:tab w:val="left" w:pos="840"/>
        </w:tabs>
        <w:spacing w:before="132"/>
        <w:ind w:left="839"/>
      </w:pPr>
      <w:r>
        <w:rPr>
          <w:spacing w:val="1"/>
          <w:w w:val="105"/>
        </w:rPr>
        <w:t>Sudden</w:t>
      </w:r>
      <w:r>
        <w:rPr>
          <w:spacing w:val="-22"/>
          <w:w w:val="105"/>
        </w:rPr>
        <w:t xml:space="preserve"> </w:t>
      </w:r>
      <w:r>
        <w:rPr>
          <w:w w:val="105"/>
        </w:rPr>
        <w:t>death</w:t>
      </w:r>
      <w:r>
        <w:rPr>
          <w:spacing w:val="-21"/>
          <w:w w:val="105"/>
        </w:rPr>
        <w:t xml:space="preserve"> </w:t>
      </w:r>
      <w:r>
        <w:rPr>
          <w:w w:val="105"/>
        </w:rPr>
        <w:t>resuscitation.</w:t>
      </w:r>
    </w:p>
    <w:p w14:paraId="44EE4FAF" w14:textId="77777777" w:rsidR="00AB77C0" w:rsidRDefault="00AB77C0">
      <w:pPr>
        <w:sectPr w:rsidR="00AB77C0">
          <w:pgSz w:w="12240" w:h="15840"/>
          <w:pgMar w:top="1380" w:right="1380" w:bottom="920" w:left="1320" w:header="0" w:footer="728" w:gutter="0"/>
          <w:cols w:space="720"/>
        </w:sectPr>
      </w:pPr>
    </w:p>
    <w:p w14:paraId="0573C0F3" w14:textId="77777777" w:rsidR="00AB77C0" w:rsidRDefault="009E6434">
      <w:pPr>
        <w:pStyle w:val="Heading5"/>
        <w:spacing w:before="47"/>
        <w:rPr>
          <w:b w:val="0"/>
          <w:bCs w:val="0"/>
        </w:rPr>
      </w:pPr>
      <w:r>
        <w:rPr>
          <w:color w:val="4F81BD"/>
        </w:rPr>
        <w:lastRenderedPageBreak/>
        <w:t>Monitoring/Testing</w:t>
      </w:r>
    </w:p>
    <w:p w14:paraId="44BDCB9F"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p>
    <w:p w14:paraId="40396615" w14:textId="77777777" w:rsidR="00AB77C0" w:rsidRDefault="00AB77C0">
      <w:pPr>
        <w:spacing w:before="3"/>
        <w:rPr>
          <w:rFonts w:ascii="Arial" w:eastAsia="Arial" w:hAnsi="Arial" w:cs="Arial"/>
          <w:sz w:val="18"/>
          <w:szCs w:val="18"/>
        </w:rPr>
      </w:pPr>
    </w:p>
    <w:p w14:paraId="750E0CDE" w14:textId="77777777" w:rsidR="00AB77C0" w:rsidRDefault="009E6434">
      <w:pPr>
        <w:pStyle w:val="BodyText"/>
        <w:numPr>
          <w:ilvl w:val="0"/>
          <w:numId w:val="2"/>
        </w:numPr>
        <w:tabs>
          <w:tab w:val="left" w:pos="840"/>
        </w:tabs>
        <w:ind w:left="839"/>
      </w:pPr>
      <w:r>
        <w:rPr>
          <w:spacing w:val="1"/>
          <w:w w:val="105"/>
        </w:rPr>
        <w:t>Comply</w:t>
      </w:r>
      <w:r>
        <w:rPr>
          <w:spacing w:val="-16"/>
          <w:w w:val="105"/>
        </w:rPr>
        <w:t xml:space="preserve"> </w:t>
      </w:r>
      <w:r>
        <w:rPr>
          <w:w w:val="105"/>
        </w:rPr>
        <w:t>with</w:t>
      </w:r>
      <w:r>
        <w:rPr>
          <w:spacing w:val="-16"/>
          <w:w w:val="105"/>
        </w:rPr>
        <w:t xml:space="preserve"> </w:t>
      </w:r>
      <w:r>
        <w:rPr>
          <w:w w:val="105"/>
        </w:rPr>
        <w:t>anticoagulant</w:t>
      </w:r>
      <w:r>
        <w:rPr>
          <w:spacing w:val="-17"/>
          <w:w w:val="105"/>
        </w:rPr>
        <w:t xml:space="preserve"> </w:t>
      </w:r>
      <w:r>
        <w:rPr>
          <w:w w:val="105"/>
        </w:rPr>
        <w:t>therapy</w:t>
      </w:r>
      <w:r>
        <w:rPr>
          <w:spacing w:val="-15"/>
          <w:w w:val="105"/>
        </w:rPr>
        <w:t xml:space="preserve"> </w:t>
      </w:r>
      <w:r>
        <w:rPr>
          <w:w w:val="105"/>
        </w:rPr>
        <w:t>guidelines,</w:t>
      </w:r>
      <w:r>
        <w:rPr>
          <w:spacing w:val="-17"/>
          <w:w w:val="105"/>
        </w:rPr>
        <w:t xml:space="preserve"> </w:t>
      </w:r>
      <w:r>
        <w:rPr>
          <w:spacing w:val="1"/>
          <w:w w:val="105"/>
        </w:rPr>
        <w:t>when</w:t>
      </w:r>
      <w:r>
        <w:rPr>
          <w:spacing w:val="-16"/>
          <w:w w:val="105"/>
        </w:rPr>
        <w:t xml:space="preserve"> </w:t>
      </w:r>
      <w:r>
        <w:rPr>
          <w:w w:val="105"/>
        </w:rPr>
        <w:t>appropriate.</w:t>
      </w:r>
    </w:p>
    <w:p w14:paraId="3710874D" w14:textId="77777777" w:rsidR="00AB77C0" w:rsidRDefault="009E6434">
      <w:pPr>
        <w:pStyle w:val="BodyText"/>
        <w:numPr>
          <w:ilvl w:val="0"/>
          <w:numId w:val="2"/>
        </w:numPr>
        <w:tabs>
          <w:tab w:val="left" w:pos="840"/>
        </w:tabs>
        <w:spacing w:before="132" w:line="250" w:lineRule="auto"/>
        <w:ind w:left="840" w:right="712" w:hanging="361"/>
      </w:pPr>
      <w:r>
        <w:rPr>
          <w:spacing w:val="1"/>
          <w:w w:val="105"/>
        </w:rPr>
        <w:t>Have</w:t>
      </w:r>
      <w:r>
        <w:rPr>
          <w:spacing w:val="-12"/>
          <w:w w:val="105"/>
        </w:rPr>
        <w:t xml:space="preserve"> </w:t>
      </w:r>
      <w:r>
        <w:rPr>
          <w:spacing w:val="1"/>
          <w:w w:val="105"/>
        </w:rPr>
        <w:t>annual</w:t>
      </w:r>
      <w:r>
        <w:rPr>
          <w:spacing w:val="-12"/>
          <w:w w:val="105"/>
        </w:rPr>
        <w:t xml:space="preserve"> </w:t>
      </w:r>
      <w:r>
        <w:rPr>
          <w:w w:val="105"/>
        </w:rPr>
        <w:t>evaluation</w:t>
      </w:r>
      <w:r>
        <w:rPr>
          <w:spacing w:val="-11"/>
          <w:w w:val="105"/>
        </w:rPr>
        <w:t xml:space="preserve"> </w:t>
      </w:r>
      <w:r>
        <w:rPr>
          <w:w w:val="105"/>
        </w:rPr>
        <w:t>by</w:t>
      </w:r>
      <w:r>
        <w:rPr>
          <w:spacing w:val="-11"/>
          <w:w w:val="105"/>
        </w:rPr>
        <w:t xml:space="preserve"> </w:t>
      </w:r>
      <w:r>
        <w:rPr>
          <w:w w:val="105"/>
        </w:rPr>
        <w:t>a</w:t>
      </w:r>
      <w:r>
        <w:rPr>
          <w:spacing w:val="-12"/>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1"/>
          <w:w w:val="105"/>
        </w:rPr>
        <w:t xml:space="preserve"> </w:t>
      </w:r>
      <w:r>
        <w:rPr>
          <w:w w:val="105"/>
        </w:rPr>
        <w:t>understands</w:t>
      </w:r>
      <w:r>
        <w:rPr>
          <w:spacing w:val="-11"/>
          <w:w w:val="105"/>
        </w:rPr>
        <w:t xml:space="preserve"> </w:t>
      </w:r>
      <w:r>
        <w:rPr>
          <w:w w:val="105"/>
        </w:rPr>
        <w:t>the</w:t>
      </w:r>
      <w:r>
        <w:rPr>
          <w:spacing w:val="-12"/>
          <w:w w:val="105"/>
        </w:rPr>
        <w:t xml:space="preserve"> </w:t>
      </w:r>
      <w:r>
        <w:rPr>
          <w:w w:val="105"/>
        </w:rPr>
        <w:t>functions</w:t>
      </w:r>
      <w:r>
        <w:rPr>
          <w:spacing w:val="-11"/>
          <w:w w:val="105"/>
        </w:rPr>
        <w:t xml:space="preserve"> </w:t>
      </w:r>
      <w:r>
        <w:rPr>
          <w:spacing w:val="1"/>
          <w:w w:val="105"/>
        </w:rPr>
        <w:t>and</w:t>
      </w:r>
      <w:r>
        <w:rPr>
          <w:spacing w:val="79"/>
          <w:w w:val="103"/>
        </w:rPr>
        <w:t xml:space="preserve"> </w:t>
      </w:r>
      <w:r>
        <w:rPr>
          <w:spacing w:val="1"/>
          <w:w w:val="105"/>
        </w:rPr>
        <w:t>demands</w:t>
      </w:r>
      <w:r>
        <w:rPr>
          <w:spacing w:val="-16"/>
          <w:w w:val="105"/>
        </w:rPr>
        <w:t xml:space="preserve"> </w:t>
      </w:r>
      <w:r>
        <w:rPr>
          <w:w w:val="105"/>
        </w:rPr>
        <w:t>of</w:t>
      </w:r>
      <w:r>
        <w:rPr>
          <w:spacing w:val="-17"/>
          <w:w w:val="105"/>
        </w:rPr>
        <w:t xml:space="preserve"> </w:t>
      </w:r>
      <w:r>
        <w:rPr>
          <w:spacing w:val="1"/>
          <w:w w:val="105"/>
        </w:rPr>
        <w:t>commercial</w:t>
      </w:r>
      <w:r>
        <w:rPr>
          <w:spacing w:val="-16"/>
          <w:w w:val="105"/>
        </w:rPr>
        <w:t xml:space="preserve"> </w:t>
      </w:r>
      <w:r>
        <w:rPr>
          <w:w w:val="105"/>
        </w:rPr>
        <w:t>driving.</w:t>
      </w:r>
    </w:p>
    <w:p w14:paraId="1023691F" w14:textId="77777777" w:rsidR="00AB77C0" w:rsidRDefault="009E6434">
      <w:pPr>
        <w:pStyle w:val="Heading5"/>
        <w:spacing w:before="125"/>
        <w:rPr>
          <w:b w:val="0"/>
          <w:bCs w:val="0"/>
        </w:rPr>
      </w:pPr>
      <w:r>
        <w:rPr>
          <w:color w:val="4F81BD"/>
        </w:rPr>
        <w:t>Follow</w:t>
      </w:r>
      <w:r>
        <w:rPr>
          <w:color w:val="4F81BD"/>
          <w:spacing w:val="2"/>
        </w:rPr>
        <w:t>-­‐</w:t>
      </w:r>
      <w:r>
        <w:rPr>
          <w:color w:val="4F81BD"/>
        </w:rPr>
        <w:t>up</w:t>
      </w:r>
    </w:p>
    <w:p w14:paraId="39847D10" w14:textId="77777777" w:rsidR="00AB77C0" w:rsidRDefault="009E6434">
      <w:pPr>
        <w:pStyle w:val="BodyText"/>
        <w:spacing w:before="125"/>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2ABEAE7F" w14:textId="77777777" w:rsidR="00AB77C0" w:rsidRDefault="00AB77C0">
      <w:pPr>
        <w:spacing w:before="4"/>
        <w:rPr>
          <w:rFonts w:ascii="Arial" w:eastAsia="Arial" w:hAnsi="Arial" w:cs="Arial"/>
          <w:sz w:val="18"/>
          <w:szCs w:val="18"/>
        </w:rPr>
      </w:pPr>
    </w:p>
    <w:p w14:paraId="225C5B31" w14:textId="77777777" w:rsidR="00597471" w:rsidRDefault="00175155">
      <w:pPr>
        <w:spacing w:line="252" w:lineRule="auto"/>
        <w:ind w:left="460" w:right="374"/>
        <w:rPr>
          <w:del w:id="815" w:author="2017 MRB meeting change" w:date="2018-06-24T15:57:00Z"/>
          <w:i/>
          <w:sz w:val="19"/>
        </w:rPr>
      </w:pPr>
      <w:del w:id="816" w:author="2017 MRB meeting change" w:date="2018-06-24T15:57:00Z">
        <w:r>
          <w:rPr>
            <w:b/>
            <w:i/>
            <w:w w:val="105"/>
            <w:sz w:val="19"/>
          </w:rPr>
          <w:delText xml:space="preserve">REMEMBER: </w:delText>
        </w:r>
        <w:r>
          <w:rPr>
            <w:i/>
            <w:w w:val="105"/>
            <w:sz w:val="19"/>
          </w:rPr>
          <w:delText xml:space="preserve">There are times when the medical assessment and the guidelines may yield different conclusions about the severity of the condition. A driver could have a benign underlying medical problem with an excellent prognosis but still not be medically qualified as </w:delText>
        </w:r>
        <w:r>
          <w:rPr>
            <w:i/>
            <w:w w:val="105"/>
            <w:sz w:val="19"/>
          </w:rPr>
          <w:delText>a commercial driver. For example, if a benign supraventricular arrhythmia causes syncope, the driver cannot be medically certified until the problem has been corrected.</w:delText>
        </w:r>
      </w:del>
    </w:p>
    <w:p w14:paraId="70391640" w14:textId="77777777" w:rsidR="00303572" w:rsidRDefault="00303572">
      <w:pPr>
        <w:spacing w:before="4"/>
        <w:rPr>
          <w:rFonts w:ascii="Arial" w:eastAsia="Arial" w:hAnsi="Arial" w:cs="Arial"/>
          <w:i/>
          <w:sz w:val="17"/>
          <w:szCs w:val="17"/>
        </w:rPr>
      </w:pPr>
    </w:p>
    <w:p w14:paraId="59178677" w14:textId="77777777" w:rsidR="00AB77C0" w:rsidRDefault="009E6434">
      <w:pPr>
        <w:pStyle w:val="Heading5"/>
        <w:rPr>
          <w:b w:val="0"/>
          <w:bCs w:val="0"/>
        </w:rPr>
      </w:pPr>
      <w:r>
        <w:t xml:space="preserve">Ventricular </w:t>
      </w:r>
      <w:r>
        <w:rPr>
          <w:spacing w:val="27"/>
        </w:rPr>
        <w:t xml:space="preserve"> </w:t>
      </w:r>
      <w:r>
        <w:t>Arrhythmias</w:t>
      </w:r>
    </w:p>
    <w:p w14:paraId="768E6EC0" w14:textId="77777777" w:rsidR="00AB77C0" w:rsidRDefault="009E6434">
      <w:pPr>
        <w:pStyle w:val="BodyText"/>
        <w:spacing w:before="130" w:line="253" w:lineRule="auto"/>
        <w:ind w:right="226"/>
      </w:pPr>
      <w:r>
        <w:rPr>
          <w:w w:val="105"/>
        </w:rPr>
        <w:t>Ventricular</w:t>
      </w:r>
      <w:r>
        <w:rPr>
          <w:spacing w:val="-14"/>
          <w:w w:val="105"/>
        </w:rPr>
        <w:t xml:space="preserve"> </w:t>
      </w:r>
      <w:r>
        <w:rPr>
          <w:w w:val="105"/>
        </w:rPr>
        <w:t>arrhythmias</w:t>
      </w:r>
      <w:r>
        <w:rPr>
          <w:spacing w:val="-13"/>
          <w:w w:val="105"/>
        </w:rPr>
        <w:t xml:space="preserve"> </w:t>
      </w:r>
      <w:r>
        <w:rPr>
          <w:w w:val="105"/>
        </w:rPr>
        <w:t>are</w:t>
      </w:r>
      <w:r>
        <w:rPr>
          <w:spacing w:val="-13"/>
          <w:w w:val="105"/>
        </w:rPr>
        <w:t xml:space="preserve"> </w:t>
      </w:r>
      <w:r>
        <w:rPr>
          <w:w w:val="105"/>
        </w:rPr>
        <w:t>categorized</w:t>
      </w:r>
      <w:r>
        <w:rPr>
          <w:spacing w:val="-13"/>
          <w:w w:val="105"/>
        </w:rPr>
        <w:t xml:space="preserve"> </w:t>
      </w:r>
      <w:r>
        <w:rPr>
          <w:w w:val="105"/>
        </w:rPr>
        <w:t>as</w:t>
      </w:r>
      <w:r>
        <w:rPr>
          <w:spacing w:val="-13"/>
          <w:w w:val="105"/>
        </w:rPr>
        <w:t xml:space="preserve"> </w:t>
      </w:r>
      <w:r>
        <w:rPr>
          <w:w w:val="105"/>
        </w:rPr>
        <w:t>ventricular</w:t>
      </w:r>
      <w:r>
        <w:rPr>
          <w:spacing w:val="-13"/>
          <w:w w:val="105"/>
        </w:rPr>
        <w:t xml:space="preserve"> </w:t>
      </w:r>
      <w:r>
        <w:rPr>
          <w:w w:val="105"/>
        </w:rPr>
        <w:t>fibrillation</w:t>
      </w:r>
      <w:r>
        <w:rPr>
          <w:spacing w:val="-13"/>
          <w:w w:val="105"/>
        </w:rPr>
        <w:t xml:space="preserve"> </w:t>
      </w:r>
      <w:r>
        <w:rPr>
          <w:w w:val="105"/>
        </w:rPr>
        <w:t>and</w:t>
      </w:r>
      <w:r>
        <w:rPr>
          <w:spacing w:val="-13"/>
          <w:w w:val="105"/>
        </w:rPr>
        <w:t xml:space="preserve"> </w:t>
      </w:r>
      <w:r>
        <w:rPr>
          <w:w w:val="105"/>
        </w:rPr>
        <w:t>ventricular</w:t>
      </w:r>
      <w:r>
        <w:rPr>
          <w:spacing w:val="-14"/>
          <w:w w:val="105"/>
        </w:rPr>
        <w:t xml:space="preserve"> </w:t>
      </w:r>
      <w:r>
        <w:rPr>
          <w:w w:val="105"/>
        </w:rPr>
        <w:t>tachycardia</w:t>
      </w:r>
      <w:r>
        <w:rPr>
          <w:spacing w:val="-13"/>
          <w:w w:val="105"/>
        </w:rPr>
        <w:t xml:space="preserve"> </w:t>
      </w:r>
      <w:r>
        <w:rPr>
          <w:w w:val="105"/>
        </w:rPr>
        <w:t>and</w:t>
      </w:r>
      <w:r>
        <w:rPr>
          <w:spacing w:val="-12"/>
          <w:w w:val="105"/>
        </w:rPr>
        <w:t xml:space="preserve"> </w:t>
      </w:r>
      <w:r>
        <w:rPr>
          <w:w w:val="105"/>
        </w:rPr>
        <w:t>are</w:t>
      </w:r>
      <w:r>
        <w:rPr>
          <w:spacing w:val="120"/>
          <w:w w:val="103"/>
        </w:rPr>
        <w:t xml:space="preserve"> </w:t>
      </w:r>
      <w:r>
        <w:rPr>
          <w:w w:val="105"/>
        </w:rPr>
        <w:t>responsible</w:t>
      </w:r>
      <w:r>
        <w:rPr>
          <w:spacing w:val="-10"/>
          <w:w w:val="105"/>
        </w:rPr>
        <w:t xml:space="preserve"> </w:t>
      </w:r>
      <w:r>
        <w:rPr>
          <w:w w:val="105"/>
        </w:rPr>
        <w:t>for</w:t>
      </w:r>
      <w:r>
        <w:rPr>
          <w:spacing w:val="-9"/>
          <w:w w:val="105"/>
        </w:rPr>
        <w:t xml:space="preserve"> </w:t>
      </w:r>
      <w:r>
        <w:rPr>
          <w:w w:val="105"/>
        </w:rPr>
        <w:t>the</w:t>
      </w:r>
      <w:r>
        <w:rPr>
          <w:spacing w:val="-9"/>
          <w:w w:val="105"/>
        </w:rPr>
        <w:t xml:space="preserve"> </w:t>
      </w:r>
      <w:r>
        <w:rPr>
          <w:w w:val="105"/>
        </w:rPr>
        <w:t>majority</w:t>
      </w:r>
      <w:r>
        <w:rPr>
          <w:spacing w:val="-9"/>
          <w:w w:val="105"/>
        </w:rPr>
        <w:t xml:space="preserve"> </w:t>
      </w:r>
      <w:r>
        <w:rPr>
          <w:w w:val="105"/>
        </w:rPr>
        <w:t>of</w:t>
      </w:r>
      <w:r>
        <w:rPr>
          <w:spacing w:val="-10"/>
          <w:w w:val="105"/>
        </w:rPr>
        <w:t xml:space="preserve"> </w:t>
      </w:r>
      <w:r>
        <w:rPr>
          <w:w w:val="105"/>
        </w:rPr>
        <w:t>instances</w:t>
      </w:r>
      <w:r>
        <w:rPr>
          <w:spacing w:val="-9"/>
          <w:w w:val="105"/>
        </w:rPr>
        <w:t xml:space="preserve"> </w:t>
      </w:r>
      <w:r>
        <w:rPr>
          <w:w w:val="105"/>
        </w:rPr>
        <w:t>of</w:t>
      </w:r>
      <w:r>
        <w:rPr>
          <w:spacing w:val="-10"/>
          <w:w w:val="105"/>
        </w:rPr>
        <w:t xml:space="preserve"> </w:t>
      </w:r>
      <w:r>
        <w:rPr>
          <w:w w:val="105"/>
        </w:rPr>
        <w:t>cardiac</w:t>
      </w:r>
      <w:r>
        <w:rPr>
          <w:spacing w:val="-9"/>
          <w:w w:val="105"/>
        </w:rPr>
        <w:t xml:space="preserve"> </w:t>
      </w:r>
      <w:r>
        <w:rPr>
          <w:w w:val="105"/>
        </w:rPr>
        <w:t>sudden</w:t>
      </w:r>
      <w:r>
        <w:rPr>
          <w:spacing w:val="-9"/>
          <w:w w:val="105"/>
        </w:rPr>
        <w:t xml:space="preserve"> </w:t>
      </w:r>
      <w:r>
        <w:rPr>
          <w:w w:val="105"/>
        </w:rPr>
        <w:t>death.</w:t>
      </w:r>
      <w:r>
        <w:rPr>
          <w:spacing w:val="-10"/>
          <w:w w:val="105"/>
        </w:rPr>
        <w:t xml:space="preserve"> </w:t>
      </w:r>
      <w:r>
        <w:rPr>
          <w:spacing w:val="1"/>
          <w:w w:val="105"/>
        </w:rPr>
        <w:t>Most</w:t>
      </w:r>
      <w:r>
        <w:rPr>
          <w:spacing w:val="-10"/>
          <w:w w:val="105"/>
        </w:rPr>
        <w:t xml:space="preserve"> </w:t>
      </w:r>
      <w:r>
        <w:rPr>
          <w:w w:val="105"/>
        </w:rPr>
        <w:t>cases</w:t>
      </w:r>
      <w:r>
        <w:rPr>
          <w:spacing w:val="-9"/>
          <w:w w:val="105"/>
        </w:rPr>
        <w:t xml:space="preserve"> </w:t>
      </w:r>
      <w:r>
        <w:rPr>
          <w:w w:val="105"/>
        </w:rPr>
        <w:t>are</w:t>
      </w:r>
      <w:r>
        <w:rPr>
          <w:spacing w:val="-9"/>
          <w:w w:val="105"/>
        </w:rPr>
        <w:t xml:space="preserve"> </w:t>
      </w:r>
      <w:r>
        <w:rPr>
          <w:w w:val="105"/>
        </w:rPr>
        <w:t>caused</w:t>
      </w:r>
      <w:r>
        <w:rPr>
          <w:spacing w:val="-9"/>
          <w:w w:val="105"/>
        </w:rPr>
        <w:t xml:space="preserve"> </w:t>
      </w:r>
      <w:r>
        <w:rPr>
          <w:w w:val="105"/>
        </w:rPr>
        <w:t>by</w:t>
      </w:r>
      <w:r>
        <w:rPr>
          <w:spacing w:val="-9"/>
          <w:w w:val="105"/>
        </w:rPr>
        <w:t xml:space="preserve"> </w:t>
      </w:r>
      <w:r>
        <w:rPr>
          <w:w w:val="105"/>
        </w:rPr>
        <w:t>coronary</w:t>
      </w:r>
      <w:r>
        <w:rPr>
          <w:spacing w:val="112"/>
          <w:w w:val="103"/>
        </w:rPr>
        <w:t xml:space="preserve"> </w:t>
      </w:r>
      <w:r>
        <w:rPr>
          <w:w w:val="105"/>
        </w:rPr>
        <w:t>heart</w:t>
      </w:r>
      <w:r>
        <w:rPr>
          <w:spacing w:val="-10"/>
          <w:w w:val="105"/>
        </w:rPr>
        <w:t xml:space="preserve"> </w:t>
      </w:r>
      <w:r>
        <w:rPr>
          <w:w w:val="105"/>
        </w:rPr>
        <w:t>disease,</w:t>
      </w:r>
      <w:r>
        <w:rPr>
          <w:spacing w:val="-9"/>
          <w:w w:val="105"/>
        </w:rPr>
        <w:t xml:space="preserve"> </w:t>
      </w:r>
      <w:r>
        <w:rPr>
          <w:w w:val="105"/>
        </w:rPr>
        <w:t>but</w:t>
      </w:r>
      <w:r>
        <w:rPr>
          <w:spacing w:val="-9"/>
          <w:w w:val="105"/>
        </w:rPr>
        <w:t xml:space="preserve"> </w:t>
      </w:r>
      <w:r>
        <w:rPr>
          <w:w w:val="105"/>
        </w:rPr>
        <w:t>can</w:t>
      </w:r>
      <w:r>
        <w:rPr>
          <w:spacing w:val="-8"/>
          <w:w w:val="105"/>
        </w:rPr>
        <w:t xml:space="preserve"> </w:t>
      </w:r>
      <w:r>
        <w:rPr>
          <w:w w:val="105"/>
        </w:rPr>
        <w:t>also</w:t>
      </w:r>
      <w:r>
        <w:rPr>
          <w:spacing w:val="-9"/>
          <w:w w:val="105"/>
        </w:rPr>
        <w:t xml:space="preserve"> </w:t>
      </w:r>
      <w:r>
        <w:rPr>
          <w:w w:val="105"/>
        </w:rPr>
        <w:t>occur</w:t>
      </w:r>
      <w:r>
        <w:rPr>
          <w:spacing w:val="-9"/>
          <w:w w:val="105"/>
        </w:rPr>
        <w:t xml:space="preserve"> </w:t>
      </w:r>
      <w:r>
        <w:rPr>
          <w:w w:val="105"/>
        </w:rPr>
        <w:t>in</w:t>
      </w:r>
      <w:r>
        <w:rPr>
          <w:spacing w:val="-8"/>
          <w:w w:val="105"/>
        </w:rPr>
        <w:t xml:space="preserve"> </w:t>
      </w:r>
      <w:r>
        <w:rPr>
          <w:w w:val="105"/>
        </w:rPr>
        <w:t>people</w:t>
      </w:r>
      <w:r>
        <w:rPr>
          <w:spacing w:val="-8"/>
          <w:w w:val="105"/>
        </w:rPr>
        <w:t xml:space="preserve"> </w:t>
      </w:r>
      <w:r>
        <w:rPr>
          <w:w w:val="105"/>
        </w:rPr>
        <w:t>with</w:t>
      </w:r>
      <w:r>
        <w:rPr>
          <w:spacing w:val="-9"/>
          <w:w w:val="105"/>
        </w:rPr>
        <w:t xml:space="preserve"> </w:t>
      </w:r>
      <w:r>
        <w:rPr>
          <w:w w:val="105"/>
        </w:rPr>
        <w:t>hearts</w:t>
      </w:r>
      <w:r>
        <w:rPr>
          <w:spacing w:val="-8"/>
          <w:w w:val="105"/>
        </w:rPr>
        <w:t xml:space="preserve"> </w:t>
      </w:r>
      <w:r>
        <w:rPr>
          <w:w w:val="105"/>
        </w:rPr>
        <w:t>that</w:t>
      </w:r>
      <w:r>
        <w:rPr>
          <w:spacing w:val="-9"/>
          <w:w w:val="105"/>
        </w:rPr>
        <w:t xml:space="preserve"> </w:t>
      </w:r>
      <w:r>
        <w:rPr>
          <w:w w:val="105"/>
        </w:rPr>
        <w:t>are</w:t>
      </w:r>
      <w:r>
        <w:rPr>
          <w:spacing w:val="-9"/>
          <w:w w:val="105"/>
        </w:rPr>
        <w:t xml:space="preserve"> </w:t>
      </w:r>
      <w:r>
        <w:rPr>
          <w:w w:val="105"/>
        </w:rPr>
        <w:t>structurally</w:t>
      </w:r>
      <w:r>
        <w:rPr>
          <w:spacing w:val="-8"/>
          <w:w w:val="105"/>
        </w:rPr>
        <w:t xml:space="preserve"> </w:t>
      </w:r>
      <w:r>
        <w:rPr>
          <w:w w:val="105"/>
        </w:rPr>
        <w:t>normal.</w:t>
      </w:r>
    </w:p>
    <w:p w14:paraId="513BAEB0" w14:textId="77777777" w:rsidR="00AB77C0" w:rsidRDefault="00AB77C0">
      <w:pPr>
        <w:spacing w:before="7"/>
        <w:rPr>
          <w:rFonts w:ascii="Arial" w:eastAsia="Arial" w:hAnsi="Arial" w:cs="Arial"/>
          <w:sz w:val="24"/>
          <w:szCs w:val="24"/>
        </w:rPr>
      </w:pPr>
    </w:p>
    <w:p w14:paraId="79A9885A" w14:textId="77777777" w:rsidR="00AB77C0" w:rsidRDefault="009E6434">
      <w:pPr>
        <w:ind w:left="120"/>
        <w:rPr>
          <w:rFonts w:ascii="Arial" w:eastAsia="Arial" w:hAnsi="Arial" w:cs="Arial"/>
          <w:sz w:val="18"/>
          <w:szCs w:val="18"/>
        </w:rPr>
      </w:pPr>
      <w:r>
        <w:rPr>
          <w:rFonts w:ascii="Arial"/>
          <w:b/>
          <w:w w:val="105"/>
          <w:sz w:val="18"/>
        </w:rPr>
        <w:t>Certification</w:t>
      </w:r>
      <w:r>
        <w:rPr>
          <w:rFonts w:ascii="Arial"/>
          <w:b/>
          <w:spacing w:val="-17"/>
          <w:w w:val="105"/>
          <w:sz w:val="18"/>
        </w:rPr>
        <w:t xml:space="preserve"> </w:t>
      </w:r>
      <w:r>
        <w:rPr>
          <w:rFonts w:ascii="Arial"/>
          <w:b/>
          <w:w w:val="105"/>
          <w:sz w:val="18"/>
        </w:rPr>
        <w:t>parameters</w:t>
      </w:r>
      <w:r>
        <w:rPr>
          <w:rFonts w:ascii="Arial"/>
          <w:b/>
          <w:spacing w:val="-17"/>
          <w:w w:val="105"/>
          <w:sz w:val="18"/>
        </w:rPr>
        <w:t xml:space="preserve"> </w:t>
      </w:r>
      <w:r>
        <w:rPr>
          <w:rFonts w:ascii="Arial"/>
          <w:b/>
          <w:w w:val="105"/>
          <w:sz w:val="18"/>
        </w:rPr>
        <w:t>include:</w:t>
      </w:r>
    </w:p>
    <w:p w14:paraId="77E0CC8B" w14:textId="77777777" w:rsidR="00AB77C0" w:rsidRDefault="00AB77C0">
      <w:pPr>
        <w:spacing w:before="2"/>
        <w:rPr>
          <w:rFonts w:ascii="Arial" w:eastAsia="Arial" w:hAnsi="Arial" w:cs="Arial"/>
          <w:b/>
          <w:bCs/>
          <w:sz w:val="25"/>
          <w:szCs w:val="25"/>
        </w:rPr>
      </w:pPr>
    </w:p>
    <w:p w14:paraId="0613E769" w14:textId="77777777" w:rsidR="00AB77C0" w:rsidRDefault="009E6434">
      <w:pPr>
        <w:pStyle w:val="BodyText"/>
        <w:numPr>
          <w:ilvl w:val="0"/>
          <w:numId w:val="2"/>
        </w:numPr>
        <w:tabs>
          <w:tab w:val="left" w:pos="840"/>
        </w:tabs>
        <w:ind w:left="839" w:hanging="359"/>
      </w:pPr>
      <w:r>
        <w:rPr>
          <w:w w:val="105"/>
        </w:rPr>
        <w:t>Left</w:t>
      </w:r>
      <w:r>
        <w:rPr>
          <w:spacing w:val="-16"/>
          <w:w w:val="105"/>
        </w:rPr>
        <w:t xml:space="preserve"> </w:t>
      </w:r>
      <w:r>
        <w:rPr>
          <w:w w:val="105"/>
        </w:rPr>
        <w:t>ventricular</w:t>
      </w:r>
      <w:r>
        <w:rPr>
          <w:spacing w:val="-15"/>
          <w:w w:val="105"/>
        </w:rPr>
        <w:t xml:space="preserve"> </w:t>
      </w:r>
      <w:r>
        <w:rPr>
          <w:w w:val="105"/>
        </w:rPr>
        <w:t>ejection</w:t>
      </w:r>
      <w:r>
        <w:rPr>
          <w:spacing w:val="-14"/>
          <w:w w:val="105"/>
        </w:rPr>
        <w:t xml:space="preserve"> </w:t>
      </w:r>
      <w:r>
        <w:rPr>
          <w:w w:val="105"/>
        </w:rPr>
        <w:t>fraction</w:t>
      </w:r>
      <w:r>
        <w:rPr>
          <w:spacing w:val="-15"/>
          <w:w w:val="105"/>
        </w:rPr>
        <w:t xml:space="preserve"> </w:t>
      </w:r>
      <w:r>
        <w:rPr>
          <w:spacing w:val="1"/>
          <w:w w:val="105"/>
        </w:rPr>
        <w:t>(LVEF).</w:t>
      </w:r>
    </w:p>
    <w:p w14:paraId="44A164D0" w14:textId="77777777" w:rsidR="00AB77C0" w:rsidRDefault="009E6434">
      <w:pPr>
        <w:pStyle w:val="BodyText"/>
        <w:numPr>
          <w:ilvl w:val="0"/>
          <w:numId w:val="2"/>
        </w:numPr>
        <w:tabs>
          <w:tab w:val="left" w:pos="840"/>
        </w:tabs>
        <w:spacing w:before="132"/>
        <w:ind w:left="839" w:hanging="359"/>
      </w:pPr>
      <w:r>
        <w:rPr>
          <w:w w:val="105"/>
        </w:rPr>
        <w:t>Nonsustained</w:t>
      </w:r>
      <w:r>
        <w:rPr>
          <w:spacing w:val="-23"/>
          <w:w w:val="105"/>
        </w:rPr>
        <w:t xml:space="preserve"> </w:t>
      </w:r>
      <w:r>
        <w:rPr>
          <w:w w:val="105"/>
        </w:rPr>
        <w:t>ventricular</w:t>
      </w:r>
      <w:r>
        <w:rPr>
          <w:spacing w:val="-24"/>
          <w:w w:val="105"/>
        </w:rPr>
        <w:t xml:space="preserve"> </w:t>
      </w:r>
      <w:r>
        <w:rPr>
          <w:w w:val="105"/>
        </w:rPr>
        <w:t>tachycardia</w:t>
      </w:r>
      <w:r>
        <w:rPr>
          <w:spacing w:val="-23"/>
          <w:w w:val="105"/>
        </w:rPr>
        <w:t xml:space="preserve"> </w:t>
      </w:r>
      <w:r>
        <w:rPr>
          <w:spacing w:val="1"/>
          <w:w w:val="105"/>
        </w:rPr>
        <w:t>(NSVT).</w:t>
      </w:r>
    </w:p>
    <w:p w14:paraId="7EA545D7" w14:textId="77777777" w:rsidR="00AB77C0" w:rsidRDefault="009E6434">
      <w:pPr>
        <w:pStyle w:val="BodyText"/>
        <w:numPr>
          <w:ilvl w:val="0"/>
          <w:numId w:val="2"/>
        </w:numPr>
        <w:tabs>
          <w:tab w:val="left" w:pos="840"/>
        </w:tabs>
        <w:spacing w:before="127"/>
        <w:ind w:left="840"/>
      </w:pPr>
      <w:r>
        <w:rPr>
          <w:w w:val="105"/>
        </w:rPr>
        <w:t>Ventricular</w:t>
      </w:r>
      <w:r>
        <w:rPr>
          <w:spacing w:val="-23"/>
          <w:w w:val="105"/>
        </w:rPr>
        <w:t xml:space="preserve"> </w:t>
      </w:r>
      <w:r>
        <w:rPr>
          <w:w w:val="105"/>
        </w:rPr>
        <w:t>tachycardia</w:t>
      </w:r>
      <w:r>
        <w:rPr>
          <w:spacing w:val="-22"/>
          <w:w w:val="105"/>
        </w:rPr>
        <w:t xml:space="preserve"> </w:t>
      </w:r>
      <w:r>
        <w:rPr>
          <w:spacing w:val="1"/>
          <w:w w:val="105"/>
        </w:rPr>
        <w:t>(VT).</w:t>
      </w:r>
    </w:p>
    <w:p w14:paraId="257557D9" w14:textId="77777777" w:rsidR="00AB77C0" w:rsidRDefault="00AB77C0">
      <w:pPr>
        <w:spacing w:before="6"/>
        <w:rPr>
          <w:rFonts w:ascii="Arial" w:eastAsia="Arial" w:hAnsi="Arial" w:cs="Arial"/>
          <w:sz w:val="25"/>
          <w:szCs w:val="25"/>
        </w:rPr>
      </w:pPr>
    </w:p>
    <w:p w14:paraId="21B7D45C" w14:textId="77777777" w:rsidR="00AB77C0" w:rsidRDefault="009E6434">
      <w:pPr>
        <w:pStyle w:val="BodyText"/>
        <w:spacing w:line="253" w:lineRule="auto"/>
        <w:ind w:left="119" w:hanging="1"/>
      </w:pPr>
      <w:r>
        <w:rPr>
          <w:spacing w:val="1"/>
          <w:w w:val="105"/>
        </w:rPr>
        <w:t>See</w:t>
      </w:r>
      <w:r>
        <w:rPr>
          <w:spacing w:val="-11"/>
          <w:w w:val="105"/>
        </w:rPr>
        <w:t xml:space="preserve"> </w:t>
      </w:r>
      <w:r>
        <w:rPr>
          <w:w w:val="105"/>
        </w:rPr>
        <w:t>the</w:t>
      </w:r>
      <w:r>
        <w:rPr>
          <w:spacing w:val="-11"/>
          <w:w w:val="105"/>
        </w:rPr>
        <w:t xml:space="preserve"> </w:t>
      </w:r>
      <w:r>
        <w:rPr>
          <w:w w:val="105"/>
        </w:rPr>
        <w:t>Ventricular</w:t>
      </w:r>
      <w:r>
        <w:rPr>
          <w:spacing w:val="-12"/>
          <w:w w:val="105"/>
        </w:rPr>
        <w:t xml:space="preserve"> </w:t>
      </w:r>
      <w:r>
        <w:rPr>
          <w:w w:val="105"/>
        </w:rPr>
        <w:t>Arrhythmias</w:t>
      </w:r>
      <w:r>
        <w:rPr>
          <w:spacing w:val="-11"/>
          <w:w w:val="105"/>
        </w:rPr>
        <w:t xml:space="preserve"> </w:t>
      </w:r>
      <w:r>
        <w:rPr>
          <w:spacing w:val="1"/>
          <w:w w:val="105"/>
        </w:rPr>
        <w:t>Recommendation</w:t>
      </w:r>
      <w:r>
        <w:rPr>
          <w:spacing w:val="-11"/>
          <w:w w:val="105"/>
        </w:rPr>
        <w:t xml:space="preserve"> </w:t>
      </w:r>
      <w:r>
        <w:rPr>
          <w:w w:val="105"/>
        </w:rPr>
        <w:t>Table</w:t>
      </w:r>
      <w:r>
        <w:rPr>
          <w:spacing w:val="-9"/>
          <w:w w:val="105"/>
        </w:rPr>
        <w:t xml:space="preserve"> </w:t>
      </w:r>
      <w:r>
        <w:rPr>
          <w:w w:val="105"/>
        </w:rPr>
        <w:t>in</w:t>
      </w:r>
      <w:r>
        <w:rPr>
          <w:spacing w:val="-11"/>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2"/>
          <w:w w:val="105"/>
        </w:rPr>
        <w:t xml:space="preserve"> </w:t>
      </w:r>
      <w:r>
        <w:rPr>
          <w:w w:val="105"/>
        </w:rPr>
        <w:t>this</w:t>
      </w:r>
      <w:r>
        <w:rPr>
          <w:spacing w:val="-11"/>
          <w:w w:val="105"/>
        </w:rPr>
        <w:t xml:space="preserve"> </w:t>
      </w:r>
      <w:r>
        <w:rPr>
          <w:w w:val="105"/>
        </w:rPr>
        <w:t>handbook</w:t>
      </w:r>
      <w:r>
        <w:rPr>
          <w:spacing w:val="-10"/>
          <w:w w:val="105"/>
        </w:rPr>
        <w:t xml:space="preserve"> </w:t>
      </w:r>
      <w:r>
        <w:rPr>
          <w:w w:val="105"/>
        </w:rPr>
        <w:t>for</w:t>
      </w:r>
      <w:r>
        <w:rPr>
          <w:spacing w:val="-12"/>
          <w:w w:val="105"/>
        </w:rPr>
        <w:t xml:space="preserve"> </w:t>
      </w:r>
      <w:r>
        <w:rPr>
          <w:w w:val="105"/>
        </w:rPr>
        <w:t>diagnosis-</w:t>
      </w:r>
      <w:r>
        <w:rPr>
          <w:spacing w:val="92"/>
          <w:w w:val="103"/>
        </w:rPr>
        <w:t xml:space="preserve"> </w:t>
      </w:r>
      <w:r>
        <w:t xml:space="preserve">specific </w:t>
      </w:r>
      <w:r>
        <w:rPr>
          <w:spacing w:val="33"/>
        </w:rPr>
        <w:t xml:space="preserve"> </w:t>
      </w:r>
      <w:r>
        <w:t>recommendations.</w:t>
      </w:r>
    </w:p>
    <w:p w14:paraId="245A8D90" w14:textId="77777777" w:rsidR="00AB77C0" w:rsidRDefault="00AB77C0">
      <w:pPr>
        <w:rPr>
          <w:rFonts w:ascii="Arial" w:eastAsia="Arial" w:hAnsi="Arial" w:cs="Arial"/>
          <w:sz w:val="24"/>
          <w:szCs w:val="24"/>
        </w:rPr>
      </w:pPr>
    </w:p>
    <w:p w14:paraId="40F5935F" w14:textId="77777777" w:rsidR="00AB77C0" w:rsidRDefault="009E6434">
      <w:pPr>
        <w:pStyle w:val="Heading5"/>
        <w:rPr>
          <w:b w:val="0"/>
          <w:bCs w:val="0"/>
        </w:rPr>
      </w:pPr>
      <w:r>
        <w:rPr>
          <w:color w:val="4F81BD"/>
        </w:rPr>
        <w:t>Waiting  period</w:t>
      </w:r>
    </w:p>
    <w:p w14:paraId="282376FC" w14:textId="77777777" w:rsidR="00AB77C0" w:rsidRDefault="00AB77C0">
      <w:pPr>
        <w:rPr>
          <w:rFonts w:ascii="Cambria" w:eastAsia="Cambria" w:hAnsi="Cambria" w:cs="Cambria"/>
          <w:b/>
          <w:bCs/>
          <w:sz w:val="25"/>
          <w:szCs w:val="25"/>
        </w:rPr>
      </w:pPr>
    </w:p>
    <w:p w14:paraId="7398625B" w14:textId="77777777" w:rsidR="00AB77C0" w:rsidRDefault="009E6434">
      <w:pPr>
        <w:pStyle w:val="Heading7"/>
        <w:rPr>
          <w:b w:val="0"/>
          <w:bCs w:val="0"/>
        </w:rPr>
      </w:pPr>
      <w:r>
        <w:rPr>
          <w:spacing w:val="1"/>
          <w:w w:val="105"/>
        </w:rPr>
        <w:t>Minimum</w:t>
      </w:r>
      <w:r>
        <w:rPr>
          <w:spacing w:val="-8"/>
          <w:w w:val="105"/>
        </w:rPr>
        <w:t xml:space="preserve"> </w:t>
      </w:r>
      <w:r>
        <w:rPr>
          <w:w w:val="105"/>
        </w:rPr>
        <w:t>—</w:t>
      </w:r>
      <w:r>
        <w:rPr>
          <w:spacing w:val="-7"/>
          <w:w w:val="105"/>
        </w:rPr>
        <w:t xml:space="preserve"> </w:t>
      </w:r>
      <w:r>
        <w:rPr>
          <w:w w:val="105"/>
        </w:rPr>
        <w:t>1</w:t>
      </w:r>
      <w:r>
        <w:rPr>
          <w:spacing w:val="-8"/>
          <w:w w:val="105"/>
        </w:rPr>
        <w:t xml:space="preserve"> </w:t>
      </w:r>
      <w:r>
        <w:rPr>
          <w:spacing w:val="1"/>
          <w:w w:val="105"/>
        </w:rPr>
        <w:t>month</w:t>
      </w:r>
      <w:r>
        <w:rPr>
          <w:spacing w:val="-8"/>
          <w:w w:val="105"/>
        </w:rPr>
        <w:t xml:space="preserve"> </w:t>
      </w:r>
      <w:r>
        <w:rPr>
          <w:w w:val="105"/>
        </w:rPr>
        <w:t>after</w:t>
      </w:r>
      <w:r>
        <w:rPr>
          <w:spacing w:val="-10"/>
          <w:w w:val="105"/>
        </w:rPr>
        <w:t xml:space="preserve"> </w:t>
      </w:r>
      <w:r>
        <w:rPr>
          <w:spacing w:val="1"/>
          <w:w w:val="105"/>
        </w:rPr>
        <w:t>drug</w:t>
      </w:r>
      <w:r>
        <w:rPr>
          <w:spacing w:val="-8"/>
          <w:w w:val="105"/>
        </w:rPr>
        <w:t xml:space="preserve"> </w:t>
      </w:r>
      <w:r>
        <w:rPr>
          <w:spacing w:val="1"/>
          <w:w w:val="105"/>
        </w:rPr>
        <w:t>or</w:t>
      </w:r>
      <w:r>
        <w:rPr>
          <w:spacing w:val="-9"/>
          <w:w w:val="105"/>
        </w:rPr>
        <w:t xml:space="preserve"> </w:t>
      </w:r>
      <w:r>
        <w:rPr>
          <w:spacing w:val="1"/>
          <w:w w:val="105"/>
        </w:rPr>
        <w:t>other</w:t>
      </w:r>
      <w:r>
        <w:rPr>
          <w:spacing w:val="-9"/>
          <w:w w:val="105"/>
        </w:rPr>
        <w:t xml:space="preserve"> </w:t>
      </w:r>
      <w:r>
        <w:rPr>
          <w:spacing w:val="1"/>
          <w:w w:val="105"/>
        </w:rPr>
        <w:t>therapy</w:t>
      </w:r>
      <w:r>
        <w:rPr>
          <w:spacing w:val="-9"/>
          <w:w w:val="105"/>
        </w:rPr>
        <w:t xml:space="preserve"> </w:t>
      </w:r>
      <w:r>
        <w:rPr>
          <w:spacing w:val="1"/>
          <w:w w:val="105"/>
        </w:rPr>
        <w:t>and</w:t>
      </w:r>
      <w:r>
        <w:rPr>
          <w:spacing w:val="-8"/>
          <w:w w:val="105"/>
        </w:rPr>
        <w:t xml:space="preserve"> </w:t>
      </w:r>
      <w:r>
        <w:rPr>
          <w:spacing w:val="1"/>
          <w:w w:val="105"/>
        </w:rPr>
        <w:t>diagnosis</w:t>
      </w:r>
      <w:r>
        <w:rPr>
          <w:spacing w:val="-8"/>
          <w:w w:val="105"/>
        </w:rPr>
        <w:t xml:space="preserve"> </w:t>
      </w:r>
      <w:r>
        <w:rPr>
          <w:w w:val="105"/>
        </w:rPr>
        <w:t>is:</w:t>
      </w:r>
    </w:p>
    <w:p w14:paraId="380241D5" w14:textId="77777777" w:rsidR="00AB77C0" w:rsidRDefault="00AB77C0">
      <w:pPr>
        <w:spacing w:before="5"/>
        <w:rPr>
          <w:rFonts w:ascii="Arial" w:eastAsia="Arial" w:hAnsi="Arial" w:cs="Arial"/>
          <w:b/>
          <w:bCs/>
          <w:sz w:val="25"/>
          <w:szCs w:val="25"/>
        </w:rPr>
      </w:pPr>
    </w:p>
    <w:p w14:paraId="49A45D1F" w14:textId="77777777" w:rsidR="00AB77C0" w:rsidRDefault="009E6434">
      <w:pPr>
        <w:pStyle w:val="BodyText"/>
        <w:numPr>
          <w:ilvl w:val="0"/>
          <w:numId w:val="2"/>
        </w:numPr>
        <w:tabs>
          <w:tab w:val="left" w:pos="840"/>
        </w:tabs>
        <w:ind w:left="839"/>
      </w:pPr>
      <w:r>
        <w:rPr>
          <w:spacing w:val="1"/>
          <w:w w:val="105"/>
        </w:rPr>
        <w:t>Coronary</w:t>
      </w:r>
      <w:r>
        <w:rPr>
          <w:spacing w:val="-19"/>
          <w:w w:val="105"/>
        </w:rPr>
        <w:t xml:space="preserve"> </w:t>
      </w:r>
      <w:r>
        <w:rPr>
          <w:w w:val="105"/>
        </w:rPr>
        <w:t>heart</w:t>
      </w:r>
      <w:r>
        <w:rPr>
          <w:spacing w:val="-18"/>
          <w:w w:val="105"/>
        </w:rPr>
        <w:t xml:space="preserve"> </w:t>
      </w:r>
      <w:r>
        <w:rPr>
          <w:w w:val="105"/>
        </w:rPr>
        <w:t>disease.</w:t>
      </w:r>
    </w:p>
    <w:p w14:paraId="419558CF" w14:textId="77777777" w:rsidR="00AB77C0" w:rsidRDefault="009E6434">
      <w:pPr>
        <w:pStyle w:val="BodyText"/>
        <w:numPr>
          <w:ilvl w:val="0"/>
          <w:numId w:val="2"/>
        </w:numPr>
        <w:tabs>
          <w:tab w:val="left" w:pos="840"/>
        </w:tabs>
        <w:spacing w:before="127"/>
        <w:ind w:left="839"/>
      </w:pPr>
      <w:r>
        <w:rPr>
          <w:w w:val="105"/>
        </w:rPr>
        <w:t>Right</w:t>
      </w:r>
      <w:r>
        <w:rPr>
          <w:spacing w:val="-15"/>
          <w:w w:val="105"/>
        </w:rPr>
        <w:t xml:space="preserve"> </w:t>
      </w:r>
      <w:r>
        <w:rPr>
          <w:w w:val="105"/>
        </w:rPr>
        <w:t>ventricular</w:t>
      </w:r>
      <w:r>
        <w:rPr>
          <w:spacing w:val="-14"/>
          <w:w w:val="105"/>
        </w:rPr>
        <w:t xml:space="preserve"> </w:t>
      </w:r>
      <w:r>
        <w:rPr>
          <w:w w:val="105"/>
        </w:rPr>
        <w:t>outflow</w:t>
      </w:r>
      <w:r>
        <w:rPr>
          <w:spacing w:val="-13"/>
          <w:w w:val="105"/>
        </w:rPr>
        <w:t xml:space="preserve"> </w:t>
      </w:r>
      <w:r>
        <w:rPr>
          <w:spacing w:val="1"/>
          <w:w w:val="105"/>
        </w:rPr>
        <w:t>VT.</w:t>
      </w:r>
    </w:p>
    <w:p w14:paraId="197CE248" w14:textId="4C2321FE" w:rsidR="00AB77C0" w:rsidRPr="00303572" w:rsidRDefault="009E6434" w:rsidP="00303572">
      <w:pPr>
        <w:pStyle w:val="BodyText"/>
        <w:numPr>
          <w:ilvl w:val="0"/>
          <w:numId w:val="2"/>
        </w:numPr>
        <w:tabs>
          <w:tab w:val="left" w:pos="840"/>
        </w:tabs>
        <w:spacing w:before="132"/>
        <w:ind w:left="839"/>
      </w:pPr>
      <w:r>
        <w:rPr>
          <w:w w:val="105"/>
        </w:rPr>
        <w:t>Idiopathic</w:t>
      </w:r>
      <w:r>
        <w:rPr>
          <w:spacing w:val="-14"/>
          <w:w w:val="105"/>
        </w:rPr>
        <w:t xml:space="preserve"> </w:t>
      </w:r>
      <w:r>
        <w:rPr>
          <w:w w:val="105"/>
        </w:rPr>
        <w:t>left</w:t>
      </w:r>
      <w:r>
        <w:rPr>
          <w:spacing w:val="-15"/>
          <w:w w:val="105"/>
        </w:rPr>
        <w:t xml:space="preserve"> </w:t>
      </w:r>
      <w:r>
        <w:rPr>
          <w:w w:val="105"/>
        </w:rPr>
        <w:t>ventricular</w:t>
      </w:r>
      <w:r>
        <w:rPr>
          <w:spacing w:val="-14"/>
          <w:w w:val="105"/>
        </w:rPr>
        <w:t xml:space="preserve"> </w:t>
      </w:r>
      <w:r>
        <w:rPr>
          <w:spacing w:val="1"/>
          <w:w w:val="105"/>
        </w:rPr>
        <w:t>VT</w:t>
      </w:r>
      <w:del w:id="817" w:author="2017 MRB meeting change" w:date="2018-06-24T15:57:00Z">
        <w:r w:rsidR="00175155">
          <w:rPr>
            <w:w w:val="105"/>
          </w:rPr>
          <w:delText>.</w:delText>
        </w:r>
      </w:del>
      <w:ins w:id="818" w:author="2017 MRB meeting change" w:date="2018-06-24T15:57:00Z">
        <w:r>
          <w:rPr>
            <w:spacing w:val="1"/>
            <w:w w:val="105"/>
          </w:rPr>
          <w:t>.</w:t>
        </w:r>
        <w:r w:rsidRPr="00303572">
          <w:rPr>
            <w:i/>
            <w:w w:val="105"/>
          </w:rPr>
          <w:t>.</w:t>
        </w:r>
      </w:ins>
    </w:p>
    <w:p w14:paraId="7ADBFA24" w14:textId="77777777" w:rsidR="00597471" w:rsidRDefault="00175155">
      <w:pPr>
        <w:spacing w:before="131" w:line="252" w:lineRule="auto"/>
        <w:ind w:left="460" w:hanging="1"/>
        <w:rPr>
          <w:del w:id="819" w:author="2017 MRB meeting change" w:date="2018-06-24T15:57:00Z"/>
          <w:i/>
          <w:sz w:val="19"/>
        </w:rPr>
      </w:pPr>
      <w:del w:id="820"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the completion of the longest waiting period.</w:delText>
        </w:r>
      </w:del>
    </w:p>
    <w:p w14:paraId="670198E7" w14:textId="77777777" w:rsidR="00AB77C0" w:rsidRDefault="00AB77C0">
      <w:pPr>
        <w:spacing w:before="4"/>
        <w:rPr>
          <w:rFonts w:ascii="Arial" w:eastAsia="Arial" w:hAnsi="Arial" w:cs="Arial"/>
          <w:i/>
          <w:sz w:val="17"/>
          <w:szCs w:val="17"/>
        </w:rPr>
      </w:pPr>
    </w:p>
    <w:p w14:paraId="4353D153" w14:textId="77777777" w:rsidR="00AB77C0" w:rsidRDefault="009E6434">
      <w:pPr>
        <w:pStyle w:val="Heading5"/>
        <w:rPr>
          <w:b w:val="0"/>
          <w:bCs w:val="0"/>
        </w:rPr>
      </w:pPr>
      <w:r>
        <w:rPr>
          <w:color w:val="4F81BD"/>
        </w:rPr>
        <w:t>Decision</w:t>
      </w:r>
    </w:p>
    <w:p w14:paraId="01923D37" w14:textId="77777777" w:rsidR="00AB77C0" w:rsidRDefault="00AB77C0">
      <w:pPr>
        <w:rPr>
          <w:rFonts w:ascii="Cambria" w:eastAsia="Cambria" w:hAnsi="Cambria" w:cs="Cambria"/>
          <w:b/>
          <w:bCs/>
          <w:sz w:val="25"/>
          <w:szCs w:val="25"/>
        </w:rPr>
      </w:pPr>
    </w:p>
    <w:p w14:paraId="62431536" w14:textId="77777777" w:rsidR="00AB77C0" w:rsidRDefault="009E6434">
      <w:pPr>
        <w:pStyle w:val="Heading7"/>
        <w:spacing w:line="564" w:lineRule="auto"/>
        <w:ind w:right="519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4291953B" w14:textId="77777777" w:rsidR="00AB77C0" w:rsidRDefault="009E6434">
      <w:pPr>
        <w:pStyle w:val="BodyText"/>
        <w:spacing w:line="217" w:lineRule="exact"/>
      </w:pPr>
      <w:r>
        <w:rPr>
          <w:w w:val="105"/>
        </w:rPr>
        <w:t>The</w:t>
      </w:r>
      <w:r>
        <w:rPr>
          <w:spacing w:val="-16"/>
          <w:w w:val="105"/>
        </w:rPr>
        <w:t xml:space="preserve"> </w:t>
      </w:r>
      <w:r>
        <w:rPr>
          <w:w w:val="105"/>
        </w:rPr>
        <w:t>driver:</w:t>
      </w:r>
    </w:p>
    <w:p w14:paraId="6616CADA" w14:textId="77777777" w:rsidR="00AB77C0" w:rsidRDefault="00AB77C0">
      <w:pPr>
        <w:spacing w:before="3"/>
        <w:rPr>
          <w:rFonts w:ascii="Arial" w:eastAsia="Arial" w:hAnsi="Arial" w:cs="Arial"/>
          <w:sz w:val="18"/>
          <w:szCs w:val="18"/>
        </w:rPr>
      </w:pPr>
    </w:p>
    <w:p w14:paraId="137105E8" w14:textId="77777777" w:rsidR="00AB77C0" w:rsidRDefault="009E6434" w:rsidP="00303572">
      <w:pPr>
        <w:pStyle w:val="BodyText"/>
        <w:numPr>
          <w:ilvl w:val="0"/>
          <w:numId w:val="2"/>
        </w:numPr>
        <w:tabs>
          <w:tab w:val="left" w:pos="840"/>
        </w:tabs>
        <w:spacing w:line="480" w:lineRule="auto"/>
        <w:ind w:left="839"/>
      </w:pPr>
      <w:r>
        <w:rPr>
          <w:w w:val="105"/>
        </w:rPr>
        <w:t>Is</w:t>
      </w:r>
      <w:r>
        <w:rPr>
          <w:spacing w:val="-27"/>
          <w:w w:val="105"/>
        </w:rPr>
        <w:t xml:space="preserve"> </w:t>
      </w:r>
      <w:r>
        <w:rPr>
          <w:w w:val="105"/>
        </w:rPr>
        <w:t>asymptomatic.</w:t>
      </w:r>
    </w:p>
    <w:p w14:paraId="71FC60A8" w14:textId="77777777" w:rsidR="00303572" w:rsidRDefault="00303572" w:rsidP="00303572">
      <w:pPr>
        <w:pStyle w:val="BodyText"/>
        <w:numPr>
          <w:ilvl w:val="0"/>
          <w:numId w:val="2"/>
        </w:numPr>
        <w:tabs>
          <w:tab w:val="left" w:pos="840"/>
        </w:tabs>
        <w:spacing w:before="45" w:line="480" w:lineRule="auto"/>
        <w:ind w:left="839" w:hanging="359"/>
      </w:pPr>
      <w:r>
        <w:rPr>
          <w:spacing w:val="1"/>
          <w:w w:val="105"/>
        </w:rPr>
        <w:t>Has</w:t>
      </w:r>
      <w:r>
        <w:rPr>
          <w:spacing w:val="-15"/>
          <w:w w:val="105"/>
        </w:rPr>
        <w:t xml:space="preserve"> </w:t>
      </w:r>
      <w:r>
        <w:rPr>
          <w:w w:val="105"/>
        </w:rPr>
        <w:t>an</w:t>
      </w:r>
      <w:r>
        <w:rPr>
          <w:spacing w:val="-14"/>
          <w:w w:val="105"/>
        </w:rPr>
        <w:t xml:space="preserve"> </w:t>
      </w:r>
      <w:r>
        <w:rPr>
          <w:w w:val="105"/>
        </w:rPr>
        <w:t>identified</w:t>
      </w:r>
      <w:r>
        <w:rPr>
          <w:spacing w:val="-14"/>
          <w:w w:val="105"/>
        </w:rPr>
        <w:t xml:space="preserve"> </w:t>
      </w:r>
      <w:r>
        <w:rPr>
          <w:w w:val="105"/>
        </w:rPr>
        <w:t>non-disqualifying</w:t>
      </w:r>
      <w:r>
        <w:rPr>
          <w:spacing w:val="-15"/>
          <w:w w:val="105"/>
        </w:rPr>
        <w:t xml:space="preserve"> </w:t>
      </w:r>
      <w:r>
        <w:rPr>
          <w:w w:val="105"/>
        </w:rPr>
        <w:t>cardiac</w:t>
      </w:r>
      <w:r>
        <w:rPr>
          <w:spacing w:val="-14"/>
          <w:w w:val="105"/>
        </w:rPr>
        <w:t xml:space="preserve"> </w:t>
      </w:r>
      <w:r>
        <w:rPr>
          <w:spacing w:val="1"/>
          <w:w w:val="105"/>
        </w:rPr>
        <w:t>cause.</w:t>
      </w:r>
    </w:p>
    <w:p w14:paraId="7A1502E4" w14:textId="77777777" w:rsidR="00303572" w:rsidRDefault="00303572" w:rsidP="00303572">
      <w:pPr>
        <w:pStyle w:val="BodyText"/>
        <w:numPr>
          <w:ilvl w:val="0"/>
          <w:numId w:val="2"/>
        </w:numPr>
        <w:tabs>
          <w:tab w:val="left" w:pos="840"/>
        </w:tabs>
        <w:spacing w:before="132" w:line="245" w:lineRule="auto"/>
        <w:ind w:left="840" w:right="356" w:hanging="361"/>
        <w:sectPr w:rsidR="00303572">
          <w:pgSz w:w="12240" w:h="15840"/>
          <w:pgMar w:top="1400" w:right="1460" w:bottom="920" w:left="1320" w:header="0" w:footer="728" w:gutter="0"/>
          <w:cols w:space="720"/>
        </w:sectPr>
      </w:pPr>
      <w:r>
        <w:rPr>
          <w:spacing w:val="1"/>
          <w:w w:val="105"/>
        </w:rPr>
        <w:lastRenderedPageBreak/>
        <w:t>Has</w:t>
      </w:r>
      <w:r>
        <w:rPr>
          <w:spacing w:val="-11"/>
          <w:w w:val="105"/>
        </w:rPr>
        <w:t xml:space="preserve"> </w:t>
      </w:r>
      <w:r>
        <w:rPr>
          <w:w w:val="105"/>
        </w:rPr>
        <w:t>clearance</w:t>
      </w:r>
      <w:r>
        <w:rPr>
          <w:spacing w:val="-11"/>
          <w:w w:val="105"/>
        </w:rPr>
        <w:t xml:space="preserve"> </w:t>
      </w:r>
      <w:r>
        <w:rPr>
          <w:w w:val="105"/>
        </w:rPr>
        <w:t>from</w:t>
      </w:r>
      <w:r>
        <w:rPr>
          <w:spacing w:val="-10"/>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0"/>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1"/>
          <w:w w:val="105"/>
        </w:rPr>
        <w:t xml:space="preserve"> </w:t>
      </w:r>
      <w:r>
        <w:rPr>
          <w:spacing w:val="1"/>
          <w:w w:val="105"/>
        </w:rPr>
        <w:t>demands</w:t>
      </w:r>
      <w:r>
        <w:rPr>
          <w:spacing w:val="-11"/>
          <w:w w:val="105"/>
        </w:rPr>
        <w:t xml:space="preserve"> </w:t>
      </w:r>
      <w:r>
        <w:rPr>
          <w:w w:val="105"/>
        </w:rPr>
        <w:t>of</w:t>
      </w:r>
      <w:r>
        <w:rPr>
          <w:spacing w:val="88"/>
          <w:w w:val="103"/>
        </w:rPr>
        <w:t xml:space="preserve"> </w:t>
      </w:r>
      <w:r>
        <w:rPr>
          <w:spacing w:val="1"/>
          <w:w w:val="105"/>
        </w:rPr>
        <w:t>commercial</w:t>
      </w:r>
      <w:r>
        <w:rPr>
          <w:spacing w:val="-32"/>
          <w:w w:val="105"/>
        </w:rPr>
        <w:t xml:space="preserve"> </w:t>
      </w:r>
      <w:r>
        <w:rPr>
          <w:w w:val="105"/>
        </w:rPr>
        <w:t>driving.</w:t>
      </w:r>
    </w:p>
    <w:p w14:paraId="131CDA65" w14:textId="77777777" w:rsidR="00AB77C0" w:rsidRDefault="009E6434" w:rsidP="00303572">
      <w:pPr>
        <w:pStyle w:val="Heading7"/>
        <w:ind w:left="0"/>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4F30804" w14:textId="77777777" w:rsidR="00AB77C0" w:rsidRDefault="00AB77C0">
      <w:pPr>
        <w:spacing w:before="3"/>
        <w:rPr>
          <w:rFonts w:ascii="Arial" w:eastAsia="Arial" w:hAnsi="Arial" w:cs="Arial"/>
          <w:b/>
          <w:bCs/>
          <w:sz w:val="25"/>
          <w:szCs w:val="25"/>
        </w:rPr>
      </w:pPr>
    </w:p>
    <w:p w14:paraId="0A876B8E" w14:textId="77777777" w:rsidR="00AB77C0" w:rsidRDefault="009E6434">
      <w:pPr>
        <w:pStyle w:val="BodyText"/>
        <w:ind w:left="119"/>
      </w:pPr>
      <w:r>
        <w:rPr>
          <w:w w:val="105"/>
        </w:rPr>
        <w:t>The</w:t>
      </w:r>
      <w:r>
        <w:rPr>
          <w:spacing w:val="-16"/>
          <w:w w:val="105"/>
        </w:rPr>
        <w:t xml:space="preserve"> </w:t>
      </w:r>
      <w:r>
        <w:rPr>
          <w:w w:val="105"/>
        </w:rPr>
        <w:t>driver:</w:t>
      </w:r>
    </w:p>
    <w:p w14:paraId="0835E1DC" w14:textId="77777777" w:rsidR="00AB77C0" w:rsidRDefault="00AB77C0">
      <w:pPr>
        <w:spacing w:before="3"/>
        <w:rPr>
          <w:rFonts w:ascii="Arial" w:eastAsia="Arial" w:hAnsi="Arial" w:cs="Arial"/>
          <w:sz w:val="18"/>
          <w:szCs w:val="18"/>
        </w:rPr>
      </w:pPr>
    </w:p>
    <w:p w14:paraId="16265C0A" w14:textId="77777777" w:rsidR="00AB77C0" w:rsidRDefault="009E6434">
      <w:pPr>
        <w:pStyle w:val="BodyText"/>
        <w:numPr>
          <w:ilvl w:val="0"/>
          <w:numId w:val="2"/>
        </w:numPr>
        <w:tabs>
          <w:tab w:val="left" w:pos="840"/>
        </w:tabs>
        <w:ind w:left="839"/>
      </w:pPr>
      <w:r>
        <w:rPr>
          <w:w w:val="105"/>
        </w:rPr>
        <w:t>Is</w:t>
      </w:r>
      <w:r>
        <w:rPr>
          <w:spacing w:val="-24"/>
          <w:w w:val="105"/>
        </w:rPr>
        <w:t xml:space="preserve"> </w:t>
      </w:r>
      <w:r>
        <w:rPr>
          <w:w w:val="105"/>
        </w:rPr>
        <w:t>symptomatic.</w:t>
      </w:r>
    </w:p>
    <w:p w14:paraId="58A59810" w14:textId="77777777" w:rsidR="00AB77C0" w:rsidRDefault="009E6434">
      <w:pPr>
        <w:pStyle w:val="BodyText"/>
        <w:numPr>
          <w:ilvl w:val="0"/>
          <w:numId w:val="2"/>
        </w:numPr>
        <w:tabs>
          <w:tab w:val="left" w:pos="840"/>
        </w:tabs>
        <w:spacing w:before="132"/>
        <w:ind w:left="839"/>
      </w:pPr>
      <w:r>
        <w:rPr>
          <w:spacing w:val="1"/>
          <w:w w:val="105"/>
        </w:rPr>
        <w:t>Has</w:t>
      </w:r>
      <w:r>
        <w:rPr>
          <w:spacing w:val="-14"/>
          <w:w w:val="105"/>
        </w:rPr>
        <w:t xml:space="preserve"> </w:t>
      </w:r>
      <w:r>
        <w:rPr>
          <w:w w:val="105"/>
        </w:rPr>
        <w:t>sustained</w:t>
      </w:r>
      <w:r>
        <w:rPr>
          <w:spacing w:val="-13"/>
          <w:w w:val="105"/>
        </w:rPr>
        <w:t xml:space="preserve"> </w:t>
      </w:r>
      <w:r>
        <w:rPr>
          <w:spacing w:val="1"/>
          <w:w w:val="105"/>
        </w:rPr>
        <w:t>VT.</w:t>
      </w:r>
    </w:p>
    <w:p w14:paraId="63C79300" w14:textId="77777777" w:rsidR="00AB77C0" w:rsidRDefault="009E6434">
      <w:pPr>
        <w:pStyle w:val="BodyText"/>
        <w:numPr>
          <w:ilvl w:val="0"/>
          <w:numId w:val="2"/>
        </w:numPr>
        <w:tabs>
          <w:tab w:val="left" w:pos="840"/>
        </w:tabs>
        <w:spacing w:before="132"/>
        <w:ind w:left="839"/>
      </w:pPr>
      <w:r>
        <w:rPr>
          <w:spacing w:val="1"/>
          <w:w w:val="105"/>
        </w:rPr>
        <w:t>Has</w:t>
      </w:r>
      <w:r>
        <w:rPr>
          <w:spacing w:val="-9"/>
          <w:w w:val="105"/>
        </w:rPr>
        <w:t xml:space="preserve"> </w:t>
      </w:r>
      <w:r>
        <w:rPr>
          <w:spacing w:val="1"/>
          <w:w w:val="105"/>
        </w:rPr>
        <w:t>NSVT,</w:t>
      </w:r>
      <w:r>
        <w:rPr>
          <w:spacing w:val="-10"/>
          <w:w w:val="105"/>
        </w:rPr>
        <w:t xml:space="preserve"> </w:t>
      </w:r>
      <w:r>
        <w:rPr>
          <w:spacing w:val="1"/>
          <w:w w:val="105"/>
        </w:rPr>
        <w:t>LVEF</w:t>
      </w:r>
      <w:r>
        <w:rPr>
          <w:spacing w:val="-8"/>
          <w:w w:val="105"/>
        </w:rPr>
        <w:t xml:space="preserve"> </w:t>
      </w:r>
      <w:r>
        <w:rPr>
          <w:w w:val="105"/>
        </w:rPr>
        <w:t>less</w:t>
      </w:r>
      <w:r>
        <w:rPr>
          <w:spacing w:val="-9"/>
          <w:w w:val="105"/>
        </w:rPr>
        <w:t xml:space="preserve"> </w:t>
      </w:r>
      <w:r>
        <w:rPr>
          <w:w w:val="105"/>
        </w:rPr>
        <w:t>than</w:t>
      </w:r>
      <w:r>
        <w:rPr>
          <w:spacing w:val="-9"/>
          <w:w w:val="105"/>
        </w:rPr>
        <w:t xml:space="preserve"> </w:t>
      </w:r>
      <w:r>
        <w:rPr>
          <w:w w:val="105"/>
        </w:rPr>
        <w:t>0.40.</w:t>
      </w:r>
    </w:p>
    <w:p w14:paraId="7A5F4422" w14:textId="77777777" w:rsidR="00AB77C0" w:rsidRDefault="009E6434">
      <w:pPr>
        <w:pStyle w:val="BodyText"/>
        <w:numPr>
          <w:ilvl w:val="0"/>
          <w:numId w:val="2"/>
        </w:numPr>
        <w:tabs>
          <w:tab w:val="left" w:pos="840"/>
        </w:tabs>
        <w:spacing w:before="132"/>
        <w:ind w:left="839"/>
      </w:pPr>
      <w:r>
        <w:rPr>
          <w:spacing w:val="1"/>
          <w:w w:val="105"/>
        </w:rPr>
        <w:t>Has</w:t>
      </w:r>
      <w:r>
        <w:rPr>
          <w:spacing w:val="-9"/>
          <w:w w:val="105"/>
        </w:rPr>
        <w:t xml:space="preserve"> </w:t>
      </w:r>
      <w:r>
        <w:rPr>
          <w:w w:val="105"/>
        </w:rPr>
        <w:t>a</w:t>
      </w:r>
      <w:r>
        <w:rPr>
          <w:spacing w:val="-8"/>
          <w:w w:val="105"/>
        </w:rPr>
        <w:t xml:space="preserve"> </w:t>
      </w:r>
      <w:r>
        <w:rPr>
          <w:w w:val="105"/>
        </w:rPr>
        <w:t>diagnosis</w:t>
      </w:r>
      <w:r>
        <w:rPr>
          <w:spacing w:val="-9"/>
          <w:w w:val="105"/>
        </w:rPr>
        <w:t xml:space="preserve"> </w:t>
      </w:r>
      <w:r>
        <w:rPr>
          <w:w w:val="105"/>
        </w:rPr>
        <w:t>of:</w:t>
      </w:r>
    </w:p>
    <w:p w14:paraId="33C5C417" w14:textId="77777777" w:rsidR="00AB77C0" w:rsidRDefault="009E6434">
      <w:pPr>
        <w:pStyle w:val="BodyText"/>
        <w:numPr>
          <w:ilvl w:val="1"/>
          <w:numId w:val="2"/>
        </w:numPr>
        <w:tabs>
          <w:tab w:val="left" w:pos="1560"/>
        </w:tabs>
        <w:spacing w:before="125" w:line="233" w:lineRule="exact"/>
      </w:pPr>
      <w:r>
        <w:t xml:space="preserve">Hypertrophic </w:t>
      </w:r>
      <w:r>
        <w:rPr>
          <w:spacing w:val="25"/>
        </w:rPr>
        <w:t xml:space="preserve"> </w:t>
      </w:r>
      <w:r>
        <w:t>cardiomyopathy.</w:t>
      </w:r>
    </w:p>
    <w:p w14:paraId="45006405" w14:textId="77777777" w:rsidR="00AB77C0" w:rsidRDefault="009E6434">
      <w:pPr>
        <w:pStyle w:val="BodyText"/>
        <w:numPr>
          <w:ilvl w:val="1"/>
          <w:numId w:val="2"/>
        </w:numPr>
        <w:tabs>
          <w:tab w:val="left" w:pos="1560"/>
        </w:tabs>
        <w:spacing w:line="230" w:lineRule="exact"/>
      </w:pPr>
      <w:r>
        <w:rPr>
          <w:w w:val="105"/>
        </w:rPr>
        <w:t>Long</w:t>
      </w:r>
      <w:r>
        <w:rPr>
          <w:spacing w:val="-14"/>
          <w:w w:val="105"/>
        </w:rPr>
        <w:t xml:space="preserve"> </w:t>
      </w:r>
      <w:r>
        <w:rPr>
          <w:spacing w:val="1"/>
          <w:w w:val="105"/>
        </w:rPr>
        <w:t>QT</w:t>
      </w:r>
      <w:r>
        <w:rPr>
          <w:spacing w:val="-13"/>
          <w:w w:val="105"/>
        </w:rPr>
        <w:t xml:space="preserve"> </w:t>
      </w:r>
      <w:r>
        <w:rPr>
          <w:w w:val="105"/>
        </w:rPr>
        <w:t>interval</w:t>
      </w:r>
      <w:r>
        <w:rPr>
          <w:spacing w:val="-14"/>
          <w:w w:val="105"/>
        </w:rPr>
        <w:t xml:space="preserve"> </w:t>
      </w:r>
      <w:r>
        <w:rPr>
          <w:spacing w:val="1"/>
          <w:w w:val="105"/>
        </w:rPr>
        <w:t>syndrome.</w:t>
      </w:r>
    </w:p>
    <w:p w14:paraId="3B0A0077" w14:textId="77777777" w:rsidR="00AB77C0" w:rsidRDefault="009E6434">
      <w:pPr>
        <w:pStyle w:val="BodyText"/>
        <w:numPr>
          <w:ilvl w:val="1"/>
          <w:numId w:val="2"/>
        </w:numPr>
        <w:tabs>
          <w:tab w:val="left" w:pos="1560"/>
        </w:tabs>
        <w:spacing w:line="233" w:lineRule="exact"/>
        <w:ind w:hanging="359"/>
      </w:pPr>
      <w:r>
        <w:rPr>
          <w:spacing w:val="2"/>
          <w:w w:val="105"/>
        </w:rPr>
        <w:t>B</w:t>
      </w:r>
      <w:r>
        <w:rPr>
          <w:spacing w:val="1"/>
          <w:w w:val="105"/>
        </w:rPr>
        <w:t>rugad</w:t>
      </w:r>
      <w:r>
        <w:rPr>
          <w:w w:val="105"/>
        </w:rPr>
        <w:t>a</w:t>
      </w:r>
      <w:r>
        <w:rPr>
          <w:spacing w:val="-31"/>
          <w:w w:val="105"/>
        </w:rPr>
        <w:t xml:space="preserve"> </w:t>
      </w:r>
      <w:r>
        <w:rPr>
          <w:spacing w:val="1"/>
          <w:w w:val="105"/>
        </w:rPr>
        <w:t>syndro</w:t>
      </w:r>
      <w:r>
        <w:rPr>
          <w:spacing w:val="2"/>
          <w:w w:val="105"/>
        </w:rPr>
        <w:t>m</w:t>
      </w:r>
      <w:r>
        <w:rPr>
          <w:spacing w:val="1"/>
          <w:w w:val="105"/>
        </w:rPr>
        <w:t>e</w:t>
      </w:r>
      <w:r>
        <w:rPr>
          <w:w w:val="105"/>
        </w:rPr>
        <w:t>.</w:t>
      </w:r>
    </w:p>
    <w:p w14:paraId="09C0973F" w14:textId="77777777" w:rsidR="00AB77C0" w:rsidRDefault="00AB77C0">
      <w:pPr>
        <w:spacing w:before="4"/>
        <w:rPr>
          <w:rFonts w:ascii="Arial" w:eastAsia="Arial" w:hAnsi="Arial" w:cs="Arial"/>
          <w:sz w:val="17"/>
          <w:szCs w:val="17"/>
        </w:rPr>
      </w:pPr>
    </w:p>
    <w:p w14:paraId="3C770056" w14:textId="77777777" w:rsidR="00AB77C0" w:rsidRDefault="009E6434">
      <w:pPr>
        <w:pStyle w:val="Heading5"/>
        <w:rPr>
          <w:b w:val="0"/>
          <w:bCs w:val="0"/>
        </w:rPr>
      </w:pPr>
      <w:r>
        <w:rPr>
          <w:color w:val="4F81BD"/>
        </w:rPr>
        <w:t>Monitoring/Testing</w:t>
      </w:r>
    </w:p>
    <w:p w14:paraId="3C54C2C7" w14:textId="77777777" w:rsidR="00AB77C0" w:rsidRDefault="009E6434">
      <w:pPr>
        <w:pStyle w:val="BodyText"/>
        <w:spacing w:before="125" w:line="253" w:lineRule="auto"/>
        <w:ind w:right="247"/>
      </w:pPr>
      <w:r>
        <w:rPr>
          <w:spacing w:val="1"/>
          <w:w w:val="105"/>
        </w:rPr>
        <w:t>Have</w:t>
      </w:r>
      <w:r>
        <w:rPr>
          <w:spacing w:val="-11"/>
          <w:w w:val="105"/>
        </w:rPr>
        <w:t xml:space="preserve"> </w:t>
      </w:r>
      <w:r>
        <w:rPr>
          <w:w w:val="105"/>
        </w:rPr>
        <w:t>annual</w:t>
      </w:r>
      <w:r>
        <w:rPr>
          <w:spacing w:val="-12"/>
          <w:w w:val="105"/>
        </w:rPr>
        <w:t xml:space="preserve"> </w:t>
      </w:r>
      <w:r>
        <w:rPr>
          <w:w w:val="105"/>
        </w:rPr>
        <w:t>evaluation</w:t>
      </w:r>
      <w:r>
        <w:rPr>
          <w:spacing w:val="-11"/>
          <w:w w:val="105"/>
        </w:rPr>
        <w:t xml:space="preserve"> </w:t>
      </w:r>
      <w:r>
        <w:rPr>
          <w:w w:val="105"/>
        </w:rPr>
        <w:t>by</w:t>
      </w:r>
      <w:r>
        <w:rPr>
          <w:spacing w:val="-10"/>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1"/>
          <w:w w:val="105"/>
        </w:rPr>
        <w:t xml:space="preserve"> </w:t>
      </w:r>
      <w:r>
        <w:rPr>
          <w:spacing w:val="1"/>
          <w:w w:val="105"/>
        </w:rPr>
        <w:t>who</w:t>
      </w:r>
      <w:r>
        <w:rPr>
          <w:spacing w:val="-11"/>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0"/>
          <w:w w:val="105"/>
        </w:rPr>
        <w:t xml:space="preserve"> </w:t>
      </w:r>
      <w:r>
        <w:rPr>
          <w:spacing w:val="1"/>
          <w:w w:val="105"/>
        </w:rPr>
        <w:t>demands</w:t>
      </w:r>
      <w:r>
        <w:rPr>
          <w:spacing w:val="-11"/>
          <w:w w:val="105"/>
        </w:rPr>
        <w:t xml:space="preserve"> </w:t>
      </w:r>
      <w:r>
        <w:rPr>
          <w:w w:val="105"/>
        </w:rPr>
        <w:t>of</w:t>
      </w:r>
      <w:r>
        <w:rPr>
          <w:spacing w:val="100"/>
          <w:w w:val="103"/>
        </w:rPr>
        <w:t xml:space="preserve"> </w:t>
      </w:r>
      <w:r>
        <w:rPr>
          <w:spacing w:val="1"/>
          <w:w w:val="105"/>
        </w:rPr>
        <w:t>commercial</w:t>
      </w:r>
      <w:r>
        <w:rPr>
          <w:spacing w:val="-32"/>
          <w:w w:val="105"/>
        </w:rPr>
        <w:t xml:space="preserve"> </w:t>
      </w:r>
      <w:r>
        <w:rPr>
          <w:w w:val="105"/>
        </w:rPr>
        <w:t>driving.</w:t>
      </w:r>
    </w:p>
    <w:p w14:paraId="1AC11679" w14:textId="77777777" w:rsidR="00AB77C0" w:rsidRDefault="00AB77C0">
      <w:pPr>
        <w:spacing w:before="9"/>
        <w:rPr>
          <w:rFonts w:ascii="Arial" w:eastAsia="Arial" w:hAnsi="Arial" w:cs="Arial"/>
          <w:sz w:val="17"/>
          <w:szCs w:val="17"/>
        </w:rPr>
      </w:pPr>
    </w:p>
    <w:p w14:paraId="7C87F30D" w14:textId="77777777" w:rsidR="00AB77C0" w:rsidRDefault="009E6434">
      <w:pPr>
        <w:pStyle w:val="Heading5"/>
        <w:rPr>
          <w:b w:val="0"/>
          <w:bCs w:val="0"/>
        </w:rPr>
      </w:pPr>
      <w:r>
        <w:rPr>
          <w:color w:val="4F81BD"/>
        </w:rPr>
        <w:t>Follow</w:t>
      </w:r>
      <w:r>
        <w:rPr>
          <w:color w:val="4F81BD"/>
          <w:spacing w:val="2"/>
        </w:rPr>
        <w:t>-­‐</w:t>
      </w:r>
      <w:r>
        <w:rPr>
          <w:color w:val="4F81BD"/>
        </w:rPr>
        <w:t>up</w:t>
      </w:r>
    </w:p>
    <w:p w14:paraId="0684246D"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16760FE4" w14:textId="77777777" w:rsidR="00AB77C0" w:rsidRDefault="00AB77C0">
      <w:pPr>
        <w:spacing w:before="2"/>
        <w:rPr>
          <w:rFonts w:ascii="Arial" w:eastAsia="Arial" w:hAnsi="Arial" w:cs="Arial"/>
          <w:sz w:val="18"/>
          <w:szCs w:val="18"/>
        </w:rPr>
      </w:pPr>
    </w:p>
    <w:p w14:paraId="4A4C4A56" w14:textId="77777777" w:rsidR="00AB77C0" w:rsidRDefault="009E6434">
      <w:pPr>
        <w:pStyle w:val="BodyText"/>
      </w:pPr>
      <w:r>
        <w:rPr>
          <w:spacing w:val="1"/>
          <w:w w:val="105"/>
        </w:rPr>
        <w:t>See</w:t>
      </w:r>
      <w:r>
        <w:rPr>
          <w:spacing w:val="-19"/>
          <w:w w:val="105"/>
        </w:rPr>
        <w:t xml:space="preserve"> </w:t>
      </w:r>
      <w:r>
        <w:rPr>
          <w:w w:val="105"/>
        </w:rPr>
        <w:t>the</w:t>
      </w:r>
      <w:r>
        <w:rPr>
          <w:spacing w:val="-17"/>
          <w:w w:val="105"/>
        </w:rPr>
        <w:t xml:space="preserve"> </w:t>
      </w:r>
      <w:r>
        <w:rPr>
          <w:color w:val="0000FF"/>
          <w:w w:val="105"/>
          <w:u w:val="single" w:color="0000FF"/>
        </w:rPr>
        <w:t>Ventricular</w:t>
      </w:r>
      <w:r>
        <w:rPr>
          <w:color w:val="0000FF"/>
          <w:spacing w:val="-19"/>
          <w:w w:val="105"/>
          <w:u w:val="single" w:color="0000FF"/>
        </w:rPr>
        <w:t xml:space="preserve"> </w:t>
      </w:r>
      <w:r>
        <w:rPr>
          <w:color w:val="0000FF"/>
          <w:w w:val="105"/>
          <w:u w:val="single" w:color="0000FF"/>
        </w:rPr>
        <w:t>Arrhythmias</w:t>
      </w:r>
      <w:r>
        <w:rPr>
          <w:color w:val="0000FF"/>
          <w:spacing w:val="-19"/>
          <w:w w:val="105"/>
          <w:u w:val="single" w:color="0000FF"/>
        </w:rPr>
        <w:t xml:space="preserve"> </w:t>
      </w:r>
      <w:r>
        <w:rPr>
          <w:color w:val="0000FF"/>
          <w:spacing w:val="1"/>
          <w:w w:val="105"/>
          <w:u w:val="single" w:color="0000FF"/>
        </w:rPr>
        <w:t>Recommendation</w:t>
      </w:r>
      <w:r>
        <w:rPr>
          <w:color w:val="0000FF"/>
          <w:spacing w:val="-18"/>
          <w:w w:val="105"/>
          <w:u w:val="single" w:color="0000FF"/>
        </w:rPr>
        <w:t xml:space="preserve"> </w:t>
      </w:r>
      <w:r>
        <w:rPr>
          <w:color w:val="0000FF"/>
          <w:w w:val="105"/>
          <w:u w:val="single" w:color="0000FF"/>
        </w:rPr>
        <w:t>Table</w:t>
      </w:r>
      <w:r>
        <w:rPr>
          <w:color w:val="0000FF"/>
          <w:spacing w:val="-17"/>
          <w:w w:val="105"/>
          <w:u w:val="single" w:color="0000FF"/>
        </w:rPr>
        <w:t xml:space="preserve"> </w:t>
      </w:r>
      <w:r>
        <w:rPr>
          <w:w w:val="105"/>
        </w:rPr>
        <w:t>for</w:t>
      </w:r>
      <w:r>
        <w:rPr>
          <w:spacing w:val="-19"/>
          <w:w w:val="105"/>
        </w:rPr>
        <w:t xml:space="preserve"> </w:t>
      </w:r>
      <w:r>
        <w:rPr>
          <w:w w:val="105"/>
        </w:rPr>
        <w:t>diagnosis-specific</w:t>
      </w:r>
      <w:r>
        <w:rPr>
          <w:spacing w:val="-18"/>
          <w:w w:val="105"/>
        </w:rPr>
        <w:t xml:space="preserve"> </w:t>
      </w:r>
      <w:r>
        <w:rPr>
          <w:spacing w:val="1"/>
          <w:w w:val="105"/>
        </w:rPr>
        <w:t>recommendations.</w:t>
      </w:r>
    </w:p>
    <w:p w14:paraId="6BCC9B08" w14:textId="77777777" w:rsidR="00AB77C0" w:rsidRDefault="00AB77C0">
      <w:pPr>
        <w:spacing w:before="11"/>
        <w:rPr>
          <w:rFonts w:ascii="Arial" w:eastAsia="Arial" w:hAnsi="Arial" w:cs="Arial"/>
          <w:sz w:val="17"/>
          <w:szCs w:val="17"/>
        </w:rPr>
      </w:pPr>
    </w:p>
    <w:p w14:paraId="23648149" w14:textId="77777777" w:rsidR="00AB77C0" w:rsidRDefault="009E6434">
      <w:pPr>
        <w:pStyle w:val="Heading4"/>
        <w:rPr>
          <w:b w:val="0"/>
          <w:bCs w:val="0"/>
          <w:i w:val="0"/>
        </w:rPr>
      </w:pPr>
      <w:r>
        <w:rPr>
          <w:color w:val="1F497D"/>
          <w:u w:val="single" w:color="1F497D"/>
        </w:rPr>
        <w:t>Cardiovascular</w:t>
      </w:r>
      <w:r>
        <w:rPr>
          <w:color w:val="1F497D"/>
          <w:spacing w:val="-5"/>
          <w:u w:val="single" w:color="1F497D"/>
        </w:rPr>
        <w:t xml:space="preserve"> </w:t>
      </w:r>
      <w:r>
        <w:rPr>
          <w:color w:val="1F497D"/>
          <w:spacing w:val="-1"/>
          <w:u w:val="single" w:color="1F497D"/>
        </w:rPr>
        <w:t>Tests</w:t>
      </w:r>
    </w:p>
    <w:p w14:paraId="61C09F44" w14:textId="77777777" w:rsidR="00AB77C0" w:rsidRDefault="00AB77C0">
      <w:pPr>
        <w:spacing w:before="9"/>
        <w:rPr>
          <w:rFonts w:ascii="Cambria" w:eastAsia="Cambria" w:hAnsi="Cambria" w:cs="Cambria"/>
          <w:b/>
          <w:bCs/>
          <w:i/>
          <w:sz w:val="20"/>
          <w:szCs w:val="20"/>
        </w:rPr>
      </w:pPr>
    </w:p>
    <w:p w14:paraId="35AAD410" w14:textId="77777777" w:rsidR="00AB77C0" w:rsidRDefault="009E6434">
      <w:pPr>
        <w:pStyle w:val="BodyText"/>
        <w:spacing w:line="253" w:lineRule="auto"/>
        <w:ind w:right="247"/>
      </w:pPr>
      <w:r>
        <w:rPr>
          <w:w w:val="105"/>
        </w:rPr>
        <w:t>Detection</w:t>
      </w:r>
      <w:r>
        <w:rPr>
          <w:spacing w:val="-10"/>
          <w:w w:val="105"/>
        </w:rPr>
        <w:t xml:space="preserve"> </w:t>
      </w:r>
      <w:r>
        <w:rPr>
          <w:w w:val="105"/>
        </w:rPr>
        <w:t>of</w:t>
      </w:r>
      <w:r>
        <w:rPr>
          <w:spacing w:val="-11"/>
          <w:w w:val="105"/>
        </w:rPr>
        <w:t xml:space="preserve"> </w:t>
      </w:r>
      <w:r>
        <w:rPr>
          <w:w w:val="105"/>
        </w:rPr>
        <w:t>an</w:t>
      </w:r>
      <w:r>
        <w:rPr>
          <w:spacing w:val="-10"/>
          <w:w w:val="105"/>
        </w:rPr>
        <w:t xml:space="preserve"> </w:t>
      </w:r>
      <w:r>
        <w:rPr>
          <w:w w:val="105"/>
        </w:rPr>
        <w:t>undiagnosed</w:t>
      </w:r>
      <w:r>
        <w:rPr>
          <w:spacing w:val="-9"/>
          <w:w w:val="105"/>
        </w:rPr>
        <w:t xml:space="preserve"> </w:t>
      </w:r>
      <w:r>
        <w:rPr>
          <w:spacing w:val="1"/>
          <w:w w:val="105"/>
        </w:rPr>
        <w:t>heart</w:t>
      </w:r>
      <w:r>
        <w:rPr>
          <w:spacing w:val="-11"/>
          <w:w w:val="105"/>
        </w:rPr>
        <w:t xml:space="preserve"> </w:t>
      </w:r>
      <w:r>
        <w:rPr>
          <w:w w:val="105"/>
        </w:rPr>
        <w:t>or</w:t>
      </w:r>
      <w:r>
        <w:rPr>
          <w:spacing w:val="-11"/>
          <w:w w:val="105"/>
        </w:rPr>
        <w:t xml:space="preserve"> </w:t>
      </w:r>
      <w:r>
        <w:rPr>
          <w:w w:val="105"/>
        </w:rPr>
        <w:t>vascular</w:t>
      </w:r>
      <w:r>
        <w:rPr>
          <w:spacing w:val="-10"/>
          <w:w w:val="105"/>
        </w:rPr>
        <w:t xml:space="preserve"> </w:t>
      </w:r>
      <w:r>
        <w:rPr>
          <w:w w:val="105"/>
        </w:rPr>
        <w:t>finding</w:t>
      </w:r>
      <w:r>
        <w:rPr>
          <w:spacing w:val="-10"/>
          <w:w w:val="105"/>
        </w:rPr>
        <w:t xml:space="preserve"> </w:t>
      </w:r>
      <w:r>
        <w:rPr>
          <w:w w:val="105"/>
        </w:rPr>
        <w:t>during</w:t>
      </w:r>
      <w:r>
        <w:rPr>
          <w:spacing w:val="-10"/>
          <w:w w:val="105"/>
        </w:rPr>
        <w:t xml:space="preserve"> </w:t>
      </w:r>
      <w:r>
        <w:rPr>
          <w:w w:val="105"/>
        </w:rPr>
        <w:t>a</w:t>
      </w:r>
      <w:r>
        <w:rPr>
          <w:spacing w:val="-10"/>
          <w:w w:val="105"/>
        </w:rPr>
        <w:t xml:space="preserve"> </w:t>
      </w:r>
      <w:r>
        <w:rPr>
          <w:w w:val="105"/>
        </w:rPr>
        <w:t>physical</w:t>
      </w:r>
      <w:r>
        <w:rPr>
          <w:spacing w:val="-10"/>
          <w:w w:val="105"/>
        </w:rPr>
        <w:t xml:space="preserve"> </w:t>
      </w:r>
      <w:r>
        <w:rPr>
          <w:w w:val="105"/>
        </w:rPr>
        <w:t>examination</w:t>
      </w:r>
      <w:r>
        <w:rPr>
          <w:spacing w:val="-10"/>
          <w:w w:val="105"/>
        </w:rPr>
        <w:t xml:space="preserve"> </w:t>
      </w:r>
      <w:r>
        <w:rPr>
          <w:spacing w:val="1"/>
          <w:w w:val="105"/>
        </w:rPr>
        <w:t>may</w:t>
      </w:r>
      <w:r>
        <w:rPr>
          <w:spacing w:val="-10"/>
          <w:w w:val="105"/>
        </w:rPr>
        <w:t xml:space="preserve"> </w:t>
      </w:r>
      <w:r>
        <w:rPr>
          <w:w w:val="105"/>
        </w:rPr>
        <w:t>indicate</w:t>
      </w:r>
      <w:r>
        <w:rPr>
          <w:spacing w:val="-9"/>
          <w:w w:val="105"/>
        </w:rPr>
        <w:t xml:space="preserve"> </w:t>
      </w:r>
      <w:r>
        <w:rPr>
          <w:w w:val="105"/>
        </w:rPr>
        <w:t>the</w:t>
      </w:r>
      <w:r>
        <w:rPr>
          <w:w w:val="103"/>
        </w:rPr>
        <w:t xml:space="preserve"> </w:t>
      </w:r>
      <w:r>
        <w:rPr>
          <w:spacing w:val="100"/>
          <w:w w:val="103"/>
        </w:rPr>
        <w:t xml:space="preserve"> </w:t>
      </w:r>
      <w:r>
        <w:rPr>
          <w:w w:val="105"/>
        </w:rPr>
        <w:t>need</w:t>
      </w:r>
      <w:r>
        <w:rPr>
          <w:spacing w:val="-12"/>
          <w:w w:val="105"/>
        </w:rPr>
        <w:t xml:space="preserve"> </w:t>
      </w:r>
      <w:r>
        <w:rPr>
          <w:w w:val="105"/>
        </w:rPr>
        <w:t>for</w:t>
      </w:r>
      <w:r>
        <w:rPr>
          <w:spacing w:val="-12"/>
          <w:w w:val="105"/>
        </w:rPr>
        <w:t xml:space="preserve"> </w:t>
      </w:r>
      <w:r>
        <w:rPr>
          <w:w w:val="105"/>
        </w:rPr>
        <w:t>further</w:t>
      </w:r>
      <w:r>
        <w:rPr>
          <w:spacing w:val="-12"/>
          <w:w w:val="105"/>
        </w:rPr>
        <w:t xml:space="preserve"> </w:t>
      </w:r>
      <w:r>
        <w:rPr>
          <w:w w:val="105"/>
        </w:rPr>
        <w:t>testing</w:t>
      </w:r>
      <w:r>
        <w:rPr>
          <w:spacing w:val="-11"/>
          <w:w w:val="105"/>
        </w:rPr>
        <w:t xml:space="preserve"> </w:t>
      </w:r>
      <w:r>
        <w:rPr>
          <w:w w:val="105"/>
        </w:rPr>
        <w:t>and</w:t>
      </w:r>
      <w:r>
        <w:rPr>
          <w:spacing w:val="-12"/>
          <w:w w:val="105"/>
        </w:rPr>
        <w:t xml:space="preserve"> </w:t>
      </w:r>
      <w:r>
        <w:rPr>
          <w:w w:val="105"/>
        </w:rPr>
        <w:t>examination</w:t>
      </w:r>
      <w:r>
        <w:rPr>
          <w:spacing w:val="-11"/>
          <w:w w:val="105"/>
        </w:rPr>
        <w:t xml:space="preserve"> </w:t>
      </w:r>
      <w:r>
        <w:rPr>
          <w:w w:val="105"/>
        </w:rPr>
        <w:t>to</w:t>
      </w:r>
      <w:r>
        <w:rPr>
          <w:spacing w:val="-11"/>
          <w:w w:val="105"/>
        </w:rPr>
        <w:t xml:space="preserve"> </w:t>
      </w:r>
      <w:r>
        <w:rPr>
          <w:w w:val="105"/>
        </w:rPr>
        <w:t>adequately</w:t>
      </w:r>
      <w:r>
        <w:rPr>
          <w:spacing w:val="-12"/>
          <w:w w:val="105"/>
        </w:rPr>
        <w:t xml:space="preserve"> </w:t>
      </w:r>
      <w:r>
        <w:rPr>
          <w:w w:val="105"/>
        </w:rPr>
        <w:t>assess</w:t>
      </w:r>
      <w:r>
        <w:rPr>
          <w:spacing w:val="-11"/>
          <w:w w:val="105"/>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3"/>
          <w:w w:val="105"/>
        </w:rPr>
        <w:t xml:space="preserve"> </w:t>
      </w:r>
      <w:r>
        <w:rPr>
          <w:w w:val="105"/>
        </w:rPr>
        <w:t>duty.</w:t>
      </w:r>
      <w:r>
        <w:rPr>
          <w:spacing w:val="-12"/>
          <w:w w:val="105"/>
        </w:rPr>
        <w:t xml:space="preserve"> </w:t>
      </w:r>
      <w:r>
        <w:rPr>
          <w:w w:val="105"/>
        </w:rPr>
        <w:t>Diagnostic-specific</w:t>
      </w:r>
      <w:r>
        <w:rPr>
          <w:spacing w:val="118"/>
          <w:w w:val="103"/>
        </w:rPr>
        <w:t xml:space="preserve"> </w:t>
      </w:r>
      <w:r>
        <w:rPr>
          <w:w w:val="105"/>
        </w:rPr>
        <w:t>testing</w:t>
      </w:r>
      <w:r>
        <w:rPr>
          <w:spacing w:val="-11"/>
          <w:w w:val="105"/>
        </w:rPr>
        <w:t xml:space="preserve"> </w:t>
      </w:r>
      <w:r>
        <w:rPr>
          <w:spacing w:val="1"/>
          <w:w w:val="105"/>
        </w:rPr>
        <w:t>may</w:t>
      </w:r>
      <w:r>
        <w:rPr>
          <w:spacing w:val="-10"/>
          <w:w w:val="105"/>
        </w:rPr>
        <w:t xml:space="preserve"> </w:t>
      </w:r>
      <w:r>
        <w:rPr>
          <w:w w:val="105"/>
        </w:rPr>
        <w:t>be</w:t>
      </w:r>
      <w:r>
        <w:rPr>
          <w:spacing w:val="-10"/>
          <w:w w:val="105"/>
        </w:rPr>
        <w:t xml:space="preserve"> </w:t>
      </w:r>
      <w:r>
        <w:rPr>
          <w:w w:val="105"/>
        </w:rPr>
        <w:t>required</w:t>
      </w:r>
      <w:r>
        <w:rPr>
          <w:spacing w:val="-10"/>
          <w:w w:val="105"/>
        </w:rPr>
        <w:t xml:space="preserve"> </w:t>
      </w:r>
      <w:r>
        <w:rPr>
          <w:w w:val="105"/>
        </w:rPr>
        <w:t>to</w:t>
      </w:r>
      <w:r>
        <w:rPr>
          <w:spacing w:val="-11"/>
          <w:w w:val="105"/>
        </w:rPr>
        <w:t xml:space="preserve"> </w:t>
      </w:r>
      <w:r>
        <w:rPr>
          <w:w w:val="105"/>
        </w:rPr>
        <w:t>detect</w:t>
      </w:r>
      <w:r>
        <w:rPr>
          <w:spacing w:val="-11"/>
          <w:w w:val="105"/>
        </w:rPr>
        <w:t xml:space="preserve"> </w:t>
      </w:r>
      <w:r>
        <w:rPr>
          <w:w w:val="105"/>
        </w:rPr>
        <w:t>the</w:t>
      </w:r>
      <w:r>
        <w:rPr>
          <w:spacing w:val="-10"/>
          <w:w w:val="105"/>
        </w:rPr>
        <w:t xml:space="preserve"> </w:t>
      </w:r>
      <w:r>
        <w:rPr>
          <w:w w:val="105"/>
        </w:rPr>
        <w:t>presence</w:t>
      </w:r>
      <w:r>
        <w:rPr>
          <w:spacing w:val="-10"/>
          <w:w w:val="105"/>
        </w:rPr>
        <w:t xml:space="preserve"> </w:t>
      </w:r>
      <w:r>
        <w:rPr>
          <w:w w:val="105"/>
        </w:rPr>
        <w:t>and/or</w:t>
      </w:r>
      <w:r>
        <w:rPr>
          <w:spacing w:val="-11"/>
          <w:w w:val="105"/>
        </w:rPr>
        <w:t xml:space="preserve"> </w:t>
      </w:r>
      <w:r>
        <w:rPr>
          <w:w w:val="105"/>
        </w:rPr>
        <w:t>severity</w:t>
      </w:r>
      <w:r>
        <w:rPr>
          <w:spacing w:val="-10"/>
          <w:w w:val="105"/>
        </w:rPr>
        <w:t xml:space="preserve"> </w:t>
      </w:r>
      <w:r>
        <w:rPr>
          <w:w w:val="105"/>
        </w:rPr>
        <w:t>of</w:t>
      </w:r>
      <w:r>
        <w:rPr>
          <w:spacing w:val="-12"/>
          <w:w w:val="105"/>
        </w:rPr>
        <w:t xml:space="preserve"> </w:t>
      </w:r>
      <w:r>
        <w:rPr>
          <w:w w:val="105"/>
        </w:rPr>
        <w:t>cardiovascular</w:t>
      </w:r>
      <w:r>
        <w:rPr>
          <w:spacing w:val="-11"/>
          <w:w w:val="105"/>
        </w:rPr>
        <w:t xml:space="preserve"> </w:t>
      </w:r>
      <w:r>
        <w:rPr>
          <w:w w:val="105"/>
        </w:rPr>
        <w:t>diseases.</w:t>
      </w:r>
      <w:r>
        <w:rPr>
          <w:spacing w:val="-11"/>
          <w:w w:val="105"/>
        </w:rPr>
        <w:t xml:space="preserve"> </w:t>
      </w:r>
      <w:r>
        <w:rPr>
          <w:w w:val="105"/>
        </w:rPr>
        <w:t>The</w:t>
      </w:r>
      <w:r>
        <w:rPr>
          <w:spacing w:val="-10"/>
          <w:w w:val="105"/>
        </w:rPr>
        <w:t xml:space="preserve"> </w:t>
      </w:r>
      <w:r>
        <w:rPr>
          <w:w w:val="105"/>
        </w:rPr>
        <w:t>additional</w:t>
      </w:r>
      <w:r>
        <w:rPr>
          <w:spacing w:val="116"/>
          <w:w w:val="103"/>
        </w:rPr>
        <w:t xml:space="preserve"> </w:t>
      </w:r>
      <w:r>
        <w:rPr>
          <w:w w:val="105"/>
        </w:rPr>
        <w:t>testing</w:t>
      </w:r>
      <w:r>
        <w:rPr>
          <w:spacing w:val="-12"/>
          <w:w w:val="105"/>
        </w:rPr>
        <w:t xml:space="preserve"> </w:t>
      </w:r>
      <w:r>
        <w:rPr>
          <w:spacing w:val="1"/>
          <w:w w:val="105"/>
        </w:rPr>
        <w:t>may</w:t>
      </w:r>
      <w:r>
        <w:rPr>
          <w:spacing w:val="-11"/>
          <w:w w:val="105"/>
        </w:rPr>
        <w:t xml:space="preserve"> </w:t>
      </w:r>
      <w:r>
        <w:rPr>
          <w:w w:val="105"/>
        </w:rPr>
        <w:t>be</w:t>
      </w:r>
      <w:r>
        <w:rPr>
          <w:spacing w:val="-11"/>
          <w:w w:val="105"/>
        </w:rPr>
        <w:t xml:space="preserve"> </w:t>
      </w:r>
      <w:r>
        <w:rPr>
          <w:w w:val="105"/>
        </w:rPr>
        <w:t>ordered</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medical</w:t>
      </w:r>
      <w:r>
        <w:rPr>
          <w:spacing w:val="-11"/>
          <w:w w:val="105"/>
        </w:rPr>
        <w:t xml:space="preserve"> </w:t>
      </w:r>
      <w:r>
        <w:rPr>
          <w:w w:val="105"/>
        </w:rPr>
        <w:t>examiner,</w:t>
      </w:r>
      <w:r>
        <w:rPr>
          <w:spacing w:val="-12"/>
          <w:w w:val="105"/>
        </w:rPr>
        <w:t xml:space="preserve"> </w:t>
      </w:r>
      <w:r>
        <w:rPr>
          <w:w w:val="105"/>
        </w:rPr>
        <w:t>primary</w:t>
      </w:r>
      <w:r>
        <w:rPr>
          <w:spacing w:val="-11"/>
          <w:w w:val="105"/>
        </w:rPr>
        <w:t xml:space="preserve"> </w:t>
      </w:r>
      <w:r>
        <w:rPr>
          <w:w w:val="105"/>
        </w:rPr>
        <w:t>care</w:t>
      </w:r>
      <w:r>
        <w:rPr>
          <w:spacing w:val="-11"/>
          <w:w w:val="105"/>
        </w:rPr>
        <w:t xml:space="preserve"> </w:t>
      </w:r>
      <w:r>
        <w:rPr>
          <w:w w:val="105"/>
        </w:rPr>
        <w:t>physician,</w:t>
      </w:r>
      <w:r>
        <w:rPr>
          <w:spacing w:val="-12"/>
          <w:w w:val="105"/>
        </w:rPr>
        <w:t xml:space="preserve"> </w:t>
      </w:r>
      <w:r>
        <w:rPr>
          <w:w w:val="105"/>
        </w:rPr>
        <w:t>cardiologist,</w:t>
      </w:r>
      <w:r>
        <w:rPr>
          <w:spacing w:val="-12"/>
          <w:w w:val="105"/>
        </w:rPr>
        <w:t xml:space="preserve"> </w:t>
      </w:r>
      <w:r>
        <w:rPr>
          <w:w w:val="105"/>
        </w:rPr>
        <w:t>or</w:t>
      </w:r>
      <w:r>
        <w:rPr>
          <w:spacing w:val="-12"/>
          <w:w w:val="105"/>
        </w:rPr>
        <w:t xml:space="preserve"> </w:t>
      </w:r>
      <w:r>
        <w:rPr>
          <w:w w:val="105"/>
        </w:rPr>
        <w:t>cardiovascular</w:t>
      </w:r>
      <w:r>
        <w:rPr>
          <w:spacing w:val="124"/>
          <w:w w:val="103"/>
        </w:rPr>
        <w:t xml:space="preserve"> </w:t>
      </w:r>
      <w:r>
        <w:rPr>
          <w:w w:val="105"/>
        </w:rPr>
        <w:t>surgeon.</w:t>
      </w:r>
    </w:p>
    <w:p w14:paraId="759633EA" w14:textId="77777777" w:rsidR="00AB77C0" w:rsidRDefault="00AB77C0">
      <w:pPr>
        <w:spacing w:before="6"/>
        <w:rPr>
          <w:rFonts w:ascii="Arial" w:eastAsia="Arial" w:hAnsi="Arial" w:cs="Arial"/>
          <w:sz w:val="17"/>
          <w:szCs w:val="17"/>
        </w:rPr>
      </w:pPr>
    </w:p>
    <w:p w14:paraId="1E528A80" w14:textId="77777777" w:rsidR="00AB77C0" w:rsidRDefault="009E6434">
      <w:pPr>
        <w:pStyle w:val="BodyText"/>
        <w:spacing w:line="250" w:lineRule="auto"/>
        <w:ind w:left="119" w:right="232"/>
      </w:pPr>
      <w:r>
        <w:rPr>
          <w:spacing w:val="1"/>
          <w:w w:val="105"/>
        </w:rPr>
        <w:t>When</w:t>
      </w:r>
      <w:r>
        <w:rPr>
          <w:spacing w:val="-11"/>
          <w:w w:val="105"/>
        </w:rPr>
        <w:t xml:space="preserve"> </w:t>
      </w:r>
      <w:r>
        <w:rPr>
          <w:w w:val="105"/>
        </w:rPr>
        <w:t>requesting</w:t>
      </w:r>
      <w:r>
        <w:rPr>
          <w:spacing w:val="-11"/>
          <w:w w:val="105"/>
        </w:rPr>
        <w:t xml:space="preserve"> </w:t>
      </w:r>
      <w:r>
        <w:rPr>
          <w:w w:val="105"/>
        </w:rPr>
        <w:t>additional</w:t>
      </w:r>
      <w:r>
        <w:rPr>
          <w:spacing w:val="-11"/>
          <w:w w:val="105"/>
        </w:rPr>
        <w:t xml:space="preserve"> </w:t>
      </w:r>
      <w:r>
        <w:rPr>
          <w:w w:val="105"/>
        </w:rPr>
        <w:t>evaluation</w:t>
      </w:r>
      <w:r>
        <w:rPr>
          <w:spacing w:val="-10"/>
          <w:w w:val="105"/>
        </w:rPr>
        <w:t xml:space="preserve"> </w:t>
      </w:r>
      <w:r>
        <w:rPr>
          <w:w w:val="105"/>
        </w:rPr>
        <w:t>from</w:t>
      </w:r>
      <w:r>
        <w:rPr>
          <w:spacing w:val="-10"/>
          <w:w w:val="105"/>
        </w:rPr>
        <w:t xml:space="preserve"> </w:t>
      </w:r>
      <w:r>
        <w:rPr>
          <w:w w:val="105"/>
        </w:rPr>
        <w:t>a</w:t>
      </w:r>
      <w:r>
        <w:rPr>
          <w:spacing w:val="-11"/>
          <w:w w:val="105"/>
        </w:rPr>
        <w:t xml:space="preserve"> </w:t>
      </w:r>
      <w:r>
        <w:rPr>
          <w:w w:val="105"/>
        </w:rPr>
        <w:t>specialist,</w:t>
      </w:r>
      <w:r>
        <w:rPr>
          <w:spacing w:val="-11"/>
          <w:w w:val="105"/>
        </w:rPr>
        <w:t xml:space="preserve"> </w:t>
      </w:r>
      <w:r>
        <w:rPr>
          <w:w w:val="105"/>
        </w:rPr>
        <w:t>the</w:t>
      </w:r>
      <w:r>
        <w:rPr>
          <w:spacing w:val="-10"/>
          <w:w w:val="105"/>
        </w:rPr>
        <w:t xml:space="preserve"> </w:t>
      </w:r>
      <w:r>
        <w:rPr>
          <w:w w:val="105"/>
        </w:rPr>
        <w:t>specialist</w:t>
      </w:r>
      <w:r>
        <w:rPr>
          <w:spacing w:val="-12"/>
          <w:w w:val="105"/>
        </w:rPr>
        <w:t xml:space="preserve"> </w:t>
      </w:r>
      <w:r>
        <w:rPr>
          <w:spacing w:val="1"/>
          <w:w w:val="105"/>
        </w:rPr>
        <w:t>must</w:t>
      </w:r>
      <w:r>
        <w:rPr>
          <w:spacing w:val="-11"/>
          <w:w w:val="105"/>
        </w:rPr>
        <w:t xml:space="preserve"> </w:t>
      </w:r>
      <w:r>
        <w:rPr>
          <w:w w:val="105"/>
        </w:rPr>
        <w:t>understand</w:t>
      </w:r>
      <w:r>
        <w:rPr>
          <w:spacing w:val="-11"/>
          <w:w w:val="105"/>
        </w:rPr>
        <w:t xml:space="preserve"> </w:t>
      </w:r>
      <w:r>
        <w:rPr>
          <w:w w:val="105"/>
        </w:rPr>
        <w:t>the</w:t>
      </w:r>
      <w:r>
        <w:rPr>
          <w:spacing w:val="-10"/>
          <w:w w:val="105"/>
        </w:rPr>
        <w:t xml:space="preserve"> </w:t>
      </w:r>
      <w:r>
        <w:rPr>
          <w:w w:val="105"/>
        </w:rPr>
        <w:t>role</w:t>
      </w:r>
      <w:r>
        <w:rPr>
          <w:spacing w:val="-11"/>
          <w:w w:val="105"/>
        </w:rPr>
        <w:t xml:space="preserve"> </w:t>
      </w:r>
      <w:r>
        <w:rPr>
          <w:w w:val="105"/>
        </w:rPr>
        <w:t>and</w:t>
      </w:r>
      <w:r>
        <w:rPr>
          <w:spacing w:val="96"/>
          <w:w w:val="103"/>
        </w:rPr>
        <w:t xml:space="preserve"> </w:t>
      </w:r>
      <w:r>
        <w:rPr>
          <w:w w:val="105"/>
        </w:rPr>
        <w:t>function</w:t>
      </w:r>
      <w:r>
        <w:rPr>
          <w:spacing w:val="-6"/>
          <w:w w:val="105"/>
        </w:rPr>
        <w:t xml:space="preserve"> </w:t>
      </w:r>
      <w:r>
        <w:rPr>
          <w:w w:val="105"/>
        </w:rPr>
        <w:t>of</w:t>
      </w:r>
      <w:r>
        <w:rPr>
          <w:spacing w:val="-7"/>
          <w:w w:val="105"/>
        </w:rPr>
        <w:t xml:space="preserve"> </w:t>
      </w:r>
      <w:r>
        <w:rPr>
          <w:w w:val="105"/>
        </w:rPr>
        <w:t>a</w:t>
      </w:r>
      <w:r>
        <w:rPr>
          <w:spacing w:val="-5"/>
          <w:w w:val="105"/>
        </w:rPr>
        <w:t xml:space="preserve"> </w:t>
      </w:r>
      <w:r>
        <w:rPr>
          <w:w w:val="105"/>
        </w:rPr>
        <w:t>driver;</w:t>
      </w:r>
      <w:r>
        <w:rPr>
          <w:spacing w:val="-7"/>
          <w:w w:val="105"/>
        </w:rPr>
        <w:t xml:space="preserve"> </w:t>
      </w:r>
      <w:r>
        <w:rPr>
          <w:w w:val="105"/>
        </w:rPr>
        <w:t>therefore,</w:t>
      </w:r>
      <w:r>
        <w:rPr>
          <w:spacing w:val="-7"/>
          <w:w w:val="105"/>
        </w:rPr>
        <w:t xml:space="preserve"> </w:t>
      </w:r>
      <w:r>
        <w:rPr>
          <w:w w:val="105"/>
        </w:rPr>
        <w:t>it</w:t>
      </w:r>
      <w:r>
        <w:rPr>
          <w:spacing w:val="-6"/>
          <w:w w:val="105"/>
        </w:rPr>
        <w:t xml:space="preserve"> </w:t>
      </w:r>
      <w:r>
        <w:rPr>
          <w:w w:val="105"/>
        </w:rPr>
        <w:t>is</w:t>
      </w:r>
      <w:r>
        <w:rPr>
          <w:spacing w:val="-6"/>
          <w:w w:val="105"/>
        </w:rPr>
        <w:t xml:space="preserve"> </w:t>
      </w:r>
      <w:r>
        <w:rPr>
          <w:w w:val="105"/>
        </w:rPr>
        <w:t>helpful</w:t>
      </w:r>
      <w:r>
        <w:rPr>
          <w:spacing w:val="-6"/>
          <w:w w:val="105"/>
        </w:rPr>
        <w:t xml:space="preserve"> </w:t>
      </w:r>
      <w:r>
        <w:rPr>
          <w:w w:val="105"/>
        </w:rPr>
        <w:t>if</w:t>
      </w:r>
      <w:r>
        <w:rPr>
          <w:spacing w:val="-7"/>
          <w:w w:val="105"/>
        </w:rPr>
        <w:t xml:space="preserve"> </w:t>
      </w:r>
      <w:r>
        <w:rPr>
          <w:w w:val="105"/>
        </w:rPr>
        <w:t>you</w:t>
      </w:r>
      <w:r>
        <w:rPr>
          <w:spacing w:val="-6"/>
          <w:w w:val="105"/>
        </w:rPr>
        <w:t xml:space="preserve"> </w:t>
      </w:r>
      <w:r>
        <w:rPr>
          <w:w w:val="105"/>
        </w:rPr>
        <w:t>include</w:t>
      </w:r>
      <w:r>
        <w:rPr>
          <w:spacing w:val="-5"/>
          <w:w w:val="105"/>
        </w:rPr>
        <w:t xml:space="preserve"> </w:t>
      </w:r>
      <w:r>
        <w:rPr>
          <w:w w:val="105"/>
        </w:rPr>
        <w:t>a</w:t>
      </w:r>
      <w:r>
        <w:rPr>
          <w:spacing w:val="-6"/>
          <w:w w:val="105"/>
        </w:rPr>
        <w:t xml:space="preserve"> </w:t>
      </w:r>
      <w:r>
        <w:rPr>
          <w:w w:val="105"/>
        </w:rPr>
        <w:t>description</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role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driver</w:t>
      </w:r>
      <w:r>
        <w:rPr>
          <w:spacing w:val="-7"/>
          <w:w w:val="105"/>
        </w:rPr>
        <w:t xml:space="preserve"> </w:t>
      </w:r>
      <w:r>
        <w:rPr>
          <w:w w:val="105"/>
        </w:rPr>
        <w:t>and</w:t>
      </w:r>
      <w:r>
        <w:rPr>
          <w:spacing w:val="-5"/>
          <w:w w:val="105"/>
        </w:rPr>
        <w:t xml:space="preserve"> </w:t>
      </w:r>
      <w:r>
        <w:rPr>
          <w:w w:val="105"/>
        </w:rPr>
        <w:t>a</w:t>
      </w:r>
      <w:r>
        <w:rPr>
          <w:spacing w:val="-6"/>
          <w:w w:val="105"/>
        </w:rPr>
        <w:t xml:space="preserve"> </w:t>
      </w:r>
      <w:r>
        <w:rPr>
          <w:w w:val="105"/>
        </w:rPr>
        <w:t>copy</w:t>
      </w:r>
      <w:r>
        <w:rPr>
          <w:spacing w:val="-6"/>
          <w:w w:val="105"/>
        </w:rPr>
        <w:t xml:space="preserve"> </w:t>
      </w:r>
      <w:r>
        <w:rPr>
          <w:w w:val="105"/>
        </w:rPr>
        <w:t>of</w:t>
      </w:r>
      <w:r>
        <w:rPr>
          <w:spacing w:val="100"/>
          <w:w w:val="103"/>
        </w:rPr>
        <w:t xml:space="preserve"> </w:t>
      </w:r>
      <w:r>
        <w:rPr>
          <w:w w:val="105"/>
        </w:rPr>
        <w:t>the</w:t>
      </w:r>
      <w:r>
        <w:rPr>
          <w:spacing w:val="-12"/>
          <w:w w:val="105"/>
        </w:rPr>
        <w:t xml:space="preserve"> </w:t>
      </w:r>
      <w:r>
        <w:rPr>
          <w:w w:val="105"/>
        </w:rPr>
        <w:t>applicable</w:t>
      </w:r>
      <w:r>
        <w:rPr>
          <w:spacing w:val="-12"/>
          <w:w w:val="105"/>
        </w:rPr>
        <w:t xml:space="preserve"> </w:t>
      </w:r>
      <w:r>
        <w:rPr>
          <w:w w:val="105"/>
        </w:rPr>
        <w:t>medical</w:t>
      </w:r>
      <w:r>
        <w:rPr>
          <w:spacing w:val="-12"/>
          <w:w w:val="105"/>
        </w:rPr>
        <w:t xml:space="preserve"> </w:t>
      </w:r>
      <w:r>
        <w:rPr>
          <w:w w:val="105"/>
        </w:rPr>
        <w:t>standard(s)</w:t>
      </w:r>
      <w:r>
        <w:rPr>
          <w:spacing w:val="-13"/>
          <w:w w:val="105"/>
        </w:rPr>
        <w:t xml:space="preserve"> </w:t>
      </w:r>
      <w:r>
        <w:rPr>
          <w:w w:val="105"/>
        </w:rPr>
        <w:t>and</w:t>
      </w:r>
      <w:r>
        <w:rPr>
          <w:spacing w:val="-11"/>
          <w:w w:val="105"/>
        </w:rPr>
        <w:t xml:space="preserve"> </w:t>
      </w:r>
      <w:r>
        <w:rPr>
          <w:w w:val="105"/>
        </w:rPr>
        <w:t>guidelines</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request.</w:t>
      </w:r>
    </w:p>
    <w:p w14:paraId="5F9818F4" w14:textId="77777777" w:rsidR="00AB77C0" w:rsidRDefault="00AB77C0">
      <w:pPr>
        <w:spacing w:before="9"/>
        <w:rPr>
          <w:rFonts w:ascii="Arial" w:eastAsia="Arial" w:hAnsi="Arial" w:cs="Arial"/>
          <w:sz w:val="17"/>
          <w:szCs w:val="17"/>
        </w:rPr>
      </w:pPr>
    </w:p>
    <w:p w14:paraId="69023B47" w14:textId="77777777" w:rsidR="00AB77C0" w:rsidRDefault="009E6434">
      <w:pPr>
        <w:pStyle w:val="BodyText"/>
        <w:spacing w:line="253" w:lineRule="auto"/>
        <w:ind w:left="119" w:right="232"/>
      </w:pPr>
      <w:r>
        <w:rPr>
          <w:spacing w:val="1"/>
          <w:w w:val="105"/>
        </w:rPr>
        <w:t>Record</w:t>
      </w:r>
      <w:r>
        <w:rPr>
          <w:spacing w:val="-12"/>
          <w:w w:val="105"/>
        </w:rPr>
        <w:t xml:space="preserve"> </w:t>
      </w:r>
      <w:r>
        <w:rPr>
          <w:w w:val="105"/>
        </w:rPr>
        <w:t>additional</w:t>
      </w:r>
      <w:r>
        <w:rPr>
          <w:spacing w:val="-12"/>
          <w:w w:val="105"/>
        </w:rPr>
        <w:t xml:space="preserve"> </w:t>
      </w:r>
      <w:r>
        <w:rPr>
          <w:w w:val="105"/>
        </w:rPr>
        <w:t>tests</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Medical</w:t>
      </w:r>
      <w:r>
        <w:rPr>
          <w:spacing w:val="-12"/>
          <w:w w:val="105"/>
        </w:rPr>
        <w:t xml:space="preserve"> </w:t>
      </w:r>
      <w:r>
        <w:rPr>
          <w:w w:val="105"/>
        </w:rPr>
        <w:t>Examination</w:t>
      </w:r>
      <w:r>
        <w:rPr>
          <w:spacing w:val="-11"/>
          <w:w w:val="105"/>
        </w:rPr>
        <w:t xml:space="preserve"> </w:t>
      </w:r>
      <w:r>
        <w:rPr>
          <w:spacing w:val="1"/>
          <w:w w:val="105"/>
        </w:rPr>
        <w:t>Report</w:t>
      </w:r>
      <w:r>
        <w:rPr>
          <w:spacing w:val="-12"/>
          <w:w w:val="105"/>
        </w:rPr>
        <w:t xml:space="preserve"> </w:t>
      </w:r>
      <w:r>
        <w:rPr>
          <w:spacing w:val="1"/>
          <w:w w:val="105"/>
        </w:rPr>
        <w:t>form,</w:t>
      </w:r>
      <w:r>
        <w:rPr>
          <w:spacing w:val="-12"/>
          <w:w w:val="105"/>
        </w:rPr>
        <w:t xml:space="preserve"> </w:t>
      </w:r>
      <w:r>
        <w:rPr>
          <w:w w:val="105"/>
        </w:rPr>
        <w:t>Section</w:t>
      </w:r>
      <w:r>
        <w:rPr>
          <w:spacing w:val="-11"/>
          <w:w w:val="105"/>
        </w:rPr>
        <w:t xml:space="preserve"> </w:t>
      </w:r>
      <w:r>
        <w:rPr>
          <w:w w:val="105"/>
        </w:rPr>
        <w:t>6.</w:t>
      </w:r>
      <w:r>
        <w:rPr>
          <w:spacing w:val="-12"/>
          <w:w w:val="105"/>
        </w:rPr>
        <w:t xml:space="preserve"> </w:t>
      </w:r>
      <w:r>
        <w:rPr>
          <w:spacing w:val="1"/>
          <w:w w:val="105"/>
        </w:rPr>
        <w:t>LABORATORY</w:t>
      </w:r>
      <w:r>
        <w:rPr>
          <w:spacing w:val="-11"/>
          <w:w w:val="105"/>
        </w:rPr>
        <w:t xml:space="preserve"> </w:t>
      </w:r>
      <w:r>
        <w:rPr>
          <w:spacing w:val="1"/>
          <w:w w:val="105"/>
        </w:rPr>
        <w:t>AND</w:t>
      </w:r>
      <w:r>
        <w:rPr>
          <w:spacing w:val="-11"/>
          <w:w w:val="105"/>
        </w:rPr>
        <w:t xml:space="preserve"> </w:t>
      </w:r>
      <w:r>
        <w:rPr>
          <w:spacing w:val="1"/>
          <w:w w:val="105"/>
        </w:rPr>
        <w:t>OTHER</w:t>
      </w:r>
      <w:r>
        <w:rPr>
          <w:spacing w:val="84"/>
          <w:w w:val="103"/>
        </w:rPr>
        <w:t xml:space="preserve"> </w:t>
      </w:r>
      <w:r>
        <w:rPr>
          <w:spacing w:val="1"/>
          <w:w w:val="105"/>
        </w:rPr>
        <w:t>TEST</w:t>
      </w:r>
      <w:r>
        <w:rPr>
          <w:spacing w:val="-14"/>
          <w:w w:val="105"/>
        </w:rPr>
        <w:t xml:space="preserve"> </w:t>
      </w:r>
      <w:r>
        <w:rPr>
          <w:spacing w:val="1"/>
          <w:w w:val="105"/>
        </w:rPr>
        <w:t>FINDINGS,</w:t>
      </w:r>
      <w:r>
        <w:rPr>
          <w:spacing w:val="-13"/>
          <w:w w:val="105"/>
        </w:rPr>
        <w:t xml:space="preserve"> </w:t>
      </w:r>
      <w:r>
        <w:rPr>
          <w:w w:val="105"/>
        </w:rPr>
        <w:t>and/or</w:t>
      </w:r>
      <w:r>
        <w:rPr>
          <w:spacing w:val="-14"/>
          <w:w w:val="105"/>
        </w:rPr>
        <w:t xml:space="preserve"> </w:t>
      </w:r>
      <w:r>
        <w:rPr>
          <w:w w:val="105"/>
        </w:rPr>
        <w:t>attach</w:t>
      </w:r>
      <w:r>
        <w:rPr>
          <w:spacing w:val="-13"/>
          <w:w w:val="105"/>
        </w:rPr>
        <w:t xml:space="preserve"> </w:t>
      </w:r>
      <w:r>
        <w:rPr>
          <w:w w:val="105"/>
        </w:rPr>
        <w:t>additional</w:t>
      </w:r>
      <w:r>
        <w:rPr>
          <w:spacing w:val="-14"/>
          <w:w w:val="105"/>
        </w:rPr>
        <w:t xml:space="preserve"> </w:t>
      </w:r>
      <w:r>
        <w:rPr>
          <w:w w:val="105"/>
        </w:rPr>
        <w:t>test</w:t>
      </w:r>
      <w:r>
        <w:rPr>
          <w:spacing w:val="-14"/>
          <w:w w:val="105"/>
        </w:rPr>
        <w:t xml:space="preserve"> </w:t>
      </w:r>
      <w:r>
        <w:rPr>
          <w:w w:val="105"/>
        </w:rPr>
        <w:t>reports.</w:t>
      </w:r>
    </w:p>
    <w:p w14:paraId="6418345B" w14:textId="77777777" w:rsidR="00597471" w:rsidRDefault="00175155">
      <w:pPr>
        <w:pStyle w:val="BodyText"/>
        <w:rPr>
          <w:del w:id="821" w:author="2017 MRB meeting change" w:date="2018-06-24T15:57:00Z"/>
          <w:sz w:val="14"/>
        </w:rPr>
      </w:pPr>
      <w:del w:id="822" w:author="2017 MRB meeting change" w:date="2018-06-24T15:57:00Z">
        <w:r>
          <w:rPr>
            <w:noProof/>
          </w:rPr>
          <w:drawing>
            <wp:anchor distT="0" distB="0" distL="0" distR="0" simplePos="0" relativeHeight="503095280" behindDoc="0" locked="0" layoutInCell="1" allowOverlap="1" wp14:anchorId="0F9D7BE0" wp14:editId="27A5FAAC">
              <wp:simplePos x="0" y="0"/>
              <wp:positionH relativeFrom="page">
                <wp:posOffset>1171547</wp:posOffset>
              </wp:positionH>
              <wp:positionV relativeFrom="paragraph">
                <wp:posOffset>127105</wp:posOffset>
              </wp:positionV>
              <wp:extent cx="5452855" cy="612933"/>
              <wp:effectExtent l="0" t="0" r="0" b="0"/>
              <wp:wrapTopAndBottom/>
              <wp:docPr id="163" name="image44.png" descr="Laboratory and Other Tests Findings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137" cstate="print"/>
                      <a:stretch>
                        <a:fillRect/>
                      </a:stretch>
                    </pic:blipFill>
                    <pic:spPr>
                      <a:xfrm>
                        <a:off x="0" y="0"/>
                        <a:ext cx="5452855" cy="612933"/>
                      </a:xfrm>
                      <a:prstGeom prst="rect">
                        <a:avLst/>
                      </a:prstGeom>
                    </pic:spPr>
                  </pic:pic>
                </a:graphicData>
              </a:graphic>
            </wp:anchor>
          </w:drawing>
        </w:r>
      </w:del>
    </w:p>
    <w:p w14:paraId="15A90F8D" w14:textId="77777777" w:rsidR="00AB77C0" w:rsidRDefault="00AB77C0">
      <w:pPr>
        <w:spacing w:before="2"/>
        <w:rPr>
          <w:ins w:id="823" w:author="2017 MRB meeting change" w:date="2018-06-24T15:57:00Z"/>
          <w:rFonts w:ascii="Arial" w:eastAsia="Arial" w:hAnsi="Arial" w:cs="Arial"/>
          <w:sz w:val="17"/>
          <w:szCs w:val="17"/>
        </w:rPr>
      </w:pPr>
    </w:p>
    <w:p w14:paraId="11C65843" w14:textId="77777777" w:rsidR="00AB77C0" w:rsidRDefault="009E6434">
      <w:pPr>
        <w:spacing w:line="200" w:lineRule="atLeast"/>
        <w:ind w:left="450"/>
        <w:rPr>
          <w:ins w:id="824" w:author="2017 MRB meeting change" w:date="2018-06-24T15:57:00Z"/>
          <w:rFonts w:ascii="Arial" w:eastAsia="Arial" w:hAnsi="Arial" w:cs="Arial"/>
          <w:sz w:val="20"/>
          <w:szCs w:val="20"/>
        </w:rPr>
      </w:pPr>
      <w:ins w:id="825" w:author="2017 MRB meeting change" w:date="2018-06-24T15:57:00Z">
        <w:r>
          <w:rPr>
            <w:rFonts w:ascii="Arial" w:eastAsia="Arial" w:hAnsi="Arial" w:cs="Arial"/>
            <w:noProof/>
            <w:sz w:val="20"/>
            <w:szCs w:val="20"/>
          </w:rPr>
          <w:drawing>
            <wp:inline distT="0" distB="0" distL="0" distR="0" wp14:anchorId="518AB1F7" wp14:editId="50DA3D87">
              <wp:extent cx="5500271" cy="716661"/>
              <wp:effectExtent l="0" t="0" r="0" b="0"/>
              <wp:docPr id="55" name="image44.png" descr="Laboratory and Other Tests Findings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png"/>
                      <pic:cNvPicPr/>
                    </pic:nvPicPr>
                    <pic:blipFill>
                      <a:blip r:embed="rId138" cstate="print"/>
                      <a:stretch>
                        <a:fillRect/>
                      </a:stretch>
                    </pic:blipFill>
                    <pic:spPr>
                      <a:xfrm>
                        <a:off x="0" y="0"/>
                        <a:ext cx="5500271" cy="716661"/>
                      </a:xfrm>
                      <a:prstGeom prst="rect">
                        <a:avLst/>
                      </a:prstGeom>
                    </pic:spPr>
                  </pic:pic>
                </a:graphicData>
              </a:graphic>
            </wp:inline>
          </w:drawing>
        </w:r>
      </w:ins>
    </w:p>
    <w:p w14:paraId="0134B31F" w14:textId="77777777" w:rsidR="00AB77C0" w:rsidRDefault="009E6434">
      <w:pPr>
        <w:spacing w:before="12"/>
        <w:ind w:left="1279"/>
        <w:rPr>
          <w:rFonts w:ascii="Arial" w:eastAsia="Arial" w:hAnsi="Arial" w:cs="Arial"/>
          <w:sz w:val="17"/>
          <w:szCs w:val="17"/>
        </w:rPr>
      </w:pPr>
      <w:r>
        <w:rPr>
          <w:rFonts w:ascii="Arial"/>
          <w:b/>
          <w:color w:val="4F81BD"/>
          <w:w w:val="105"/>
          <w:sz w:val="17"/>
        </w:rPr>
        <w:t>Figure</w:t>
      </w:r>
      <w:r>
        <w:rPr>
          <w:rFonts w:ascii="Arial"/>
          <w:b/>
          <w:color w:val="4F81BD"/>
          <w:spacing w:val="-4"/>
          <w:w w:val="105"/>
          <w:sz w:val="17"/>
        </w:rPr>
        <w:t xml:space="preserve"> </w:t>
      </w:r>
      <w:r>
        <w:rPr>
          <w:rFonts w:ascii="Arial"/>
          <w:b/>
          <w:color w:val="4F81BD"/>
          <w:w w:val="105"/>
          <w:sz w:val="17"/>
        </w:rPr>
        <w:t>23</w:t>
      </w:r>
      <w:r>
        <w:rPr>
          <w:rFonts w:ascii="Arial"/>
          <w:b/>
          <w:color w:val="4F81BD"/>
          <w:spacing w:val="-4"/>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4"/>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spacing w:val="1"/>
          <w:w w:val="105"/>
          <w:sz w:val="17"/>
        </w:rPr>
        <w:t>Form:</w:t>
      </w:r>
      <w:r>
        <w:rPr>
          <w:rFonts w:ascii="Arial"/>
          <w:b/>
          <w:color w:val="4F81BD"/>
          <w:spacing w:val="-5"/>
          <w:w w:val="105"/>
          <w:sz w:val="17"/>
        </w:rPr>
        <w:t xml:space="preserve"> </w:t>
      </w:r>
      <w:r>
        <w:rPr>
          <w:rFonts w:ascii="Arial"/>
          <w:b/>
          <w:color w:val="4F81BD"/>
          <w:w w:val="105"/>
          <w:sz w:val="17"/>
        </w:rPr>
        <w:t>Laboratory</w:t>
      </w:r>
      <w:r>
        <w:rPr>
          <w:rFonts w:ascii="Arial"/>
          <w:b/>
          <w:color w:val="4F81BD"/>
          <w:spacing w:val="-4"/>
          <w:w w:val="105"/>
          <w:sz w:val="17"/>
        </w:rPr>
        <w:t xml:space="preserve"> </w:t>
      </w:r>
      <w:r>
        <w:rPr>
          <w:rFonts w:ascii="Arial"/>
          <w:b/>
          <w:color w:val="4F81BD"/>
          <w:w w:val="105"/>
          <w:sz w:val="17"/>
        </w:rPr>
        <w:t>and</w:t>
      </w:r>
      <w:r>
        <w:rPr>
          <w:rFonts w:ascii="Arial"/>
          <w:b/>
          <w:color w:val="4F81BD"/>
          <w:spacing w:val="-4"/>
          <w:w w:val="105"/>
          <w:sz w:val="17"/>
        </w:rPr>
        <w:t xml:space="preserve"> </w:t>
      </w:r>
      <w:r>
        <w:rPr>
          <w:rFonts w:ascii="Arial"/>
          <w:b/>
          <w:color w:val="4F81BD"/>
          <w:w w:val="105"/>
          <w:sz w:val="17"/>
        </w:rPr>
        <w:t>Other</w:t>
      </w:r>
      <w:r>
        <w:rPr>
          <w:rFonts w:ascii="Arial"/>
          <w:b/>
          <w:color w:val="4F81BD"/>
          <w:spacing w:val="-5"/>
          <w:w w:val="105"/>
          <w:sz w:val="17"/>
        </w:rPr>
        <w:t xml:space="preserve"> </w:t>
      </w:r>
      <w:r>
        <w:rPr>
          <w:rFonts w:ascii="Arial"/>
          <w:b/>
          <w:color w:val="4F81BD"/>
          <w:w w:val="105"/>
          <w:sz w:val="17"/>
        </w:rPr>
        <w:t>Test</w:t>
      </w:r>
      <w:r>
        <w:rPr>
          <w:rFonts w:ascii="Arial"/>
          <w:b/>
          <w:color w:val="4F81BD"/>
          <w:spacing w:val="-5"/>
          <w:w w:val="105"/>
          <w:sz w:val="17"/>
        </w:rPr>
        <w:t xml:space="preserve"> </w:t>
      </w:r>
      <w:r>
        <w:rPr>
          <w:rFonts w:ascii="Arial"/>
          <w:b/>
          <w:color w:val="4F81BD"/>
          <w:w w:val="105"/>
          <w:sz w:val="17"/>
        </w:rPr>
        <w:t>Findings</w:t>
      </w:r>
    </w:p>
    <w:p w14:paraId="5DC86940" w14:textId="77777777" w:rsidR="00AB77C0" w:rsidRDefault="00AB77C0">
      <w:pPr>
        <w:spacing w:before="9"/>
        <w:rPr>
          <w:rFonts w:ascii="Arial" w:eastAsia="Arial" w:hAnsi="Arial" w:cs="Arial"/>
          <w:b/>
          <w:bCs/>
          <w:sz w:val="18"/>
          <w:szCs w:val="18"/>
        </w:rPr>
      </w:pPr>
    </w:p>
    <w:p w14:paraId="6C7AB6E8" w14:textId="77777777" w:rsidR="00AB77C0" w:rsidRDefault="009E6434">
      <w:pPr>
        <w:pStyle w:val="Heading5"/>
        <w:rPr>
          <w:b w:val="0"/>
          <w:bCs w:val="0"/>
        </w:rPr>
      </w:pPr>
      <w:r>
        <w:t>Echocardiography</w:t>
      </w:r>
    </w:p>
    <w:p w14:paraId="3AC7D4D9" w14:textId="77777777" w:rsidR="00AB77C0" w:rsidRDefault="009E6434">
      <w:pPr>
        <w:pStyle w:val="BodyText"/>
        <w:spacing w:before="130" w:line="250" w:lineRule="auto"/>
        <w:ind w:right="247"/>
      </w:pPr>
      <w:r>
        <w:rPr>
          <w:w w:val="105"/>
        </w:rPr>
        <w:t>Left</w:t>
      </w:r>
      <w:r>
        <w:rPr>
          <w:spacing w:val="-13"/>
          <w:w w:val="105"/>
        </w:rPr>
        <w:t xml:space="preserve"> </w:t>
      </w:r>
      <w:r>
        <w:rPr>
          <w:w w:val="105"/>
        </w:rPr>
        <w:t>ventricular</w:t>
      </w:r>
      <w:r>
        <w:rPr>
          <w:spacing w:val="-13"/>
          <w:w w:val="105"/>
        </w:rPr>
        <w:t xml:space="preserve"> </w:t>
      </w:r>
      <w:r>
        <w:rPr>
          <w:w w:val="105"/>
        </w:rPr>
        <w:t>ejection</w:t>
      </w:r>
      <w:r>
        <w:rPr>
          <w:spacing w:val="-12"/>
          <w:w w:val="105"/>
        </w:rPr>
        <w:t xml:space="preserve"> </w:t>
      </w:r>
      <w:r>
        <w:rPr>
          <w:w w:val="105"/>
        </w:rPr>
        <w:t>fraction</w:t>
      </w:r>
      <w:r>
        <w:rPr>
          <w:spacing w:val="-12"/>
          <w:w w:val="105"/>
        </w:rPr>
        <w:t xml:space="preserve"> </w:t>
      </w:r>
      <w:r>
        <w:rPr>
          <w:spacing w:val="1"/>
          <w:w w:val="105"/>
        </w:rPr>
        <w:t>(LVEF)</w:t>
      </w:r>
      <w:r>
        <w:rPr>
          <w:spacing w:val="-12"/>
          <w:w w:val="105"/>
        </w:rPr>
        <w:t xml:space="preserve"> </w:t>
      </w:r>
      <w:r>
        <w:rPr>
          <w:spacing w:val="1"/>
          <w:w w:val="105"/>
        </w:rPr>
        <w:t>may</w:t>
      </w:r>
      <w:r>
        <w:rPr>
          <w:spacing w:val="-12"/>
          <w:w w:val="105"/>
        </w:rPr>
        <w:t xml:space="preserve"> </w:t>
      </w:r>
      <w:r>
        <w:rPr>
          <w:w w:val="105"/>
        </w:rPr>
        <w:t>be</w:t>
      </w:r>
      <w:r>
        <w:rPr>
          <w:spacing w:val="-12"/>
          <w:w w:val="105"/>
        </w:rPr>
        <w:t xml:space="preserve"> </w:t>
      </w:r>
      <w:r>
        <w:rPr>
          <w:w w:val="105"/>
        </w:rPr>
        <w:t>assessed</w:t>
      </w:r>
      <w:r>
        <w:rPr>
          <w:spacing w:val="-12"/>
          <w:w w:val="105"/>
        </w:rPr>
        <w:t xml:space="preserve"> </w:t>
      </w:r>
      <w:r>
        <w:rPr>
          <w:w w:val="105"/>
        </w:rPr>
        <w:t>by</w:t>
      </w:r>
      <w:r>
        <w:rPr>
          <w:spacing w:val="-12"/>
          <w:w w:val="105"/>
        </w:rPr>
        <w:t xml:space="preserve"> </w:t>
      </w:r>
      <w:r>
        <w:rPr>
          <w:w w:val="105"/>
        </w:rPr>
        <w:t>echocardiography.</w:t>
      </w:r>
      <w:r>
        <w:rPr>
          <w:spacing w:val="-12"/>
          <w:w w:val="105"/>
        </w:rPr>
        <w:t xml:space="preserve"> </w:t>
      </w:r>
      <w:r>
        <w:rPr>
          <w:w w:val="105"/>
        </w:rPr>
        <w:t>Imaging</w:t>
      </w:r>
      <w:r>
        <w:rPr>
          <w:spacing w:val="-12"/>
          <w:w w:val="105"/>
        </w:rPr>
        <w:t xml:space="preserve"> </w:t>
      </w:r>
      <w:r>
        <w:rPr>
          <w:w w:val="105"/>
        </w:rPr>
        <w:t>studies</w:t>
      </w:r>
      <w:r>
        <w:rPr>
          <w:spacing w:val="-12"/>
          <w:w w:val="105"/>
        </w:rPr>
        <w:t xml:space="preserve"> </w:t>
      </w:r>
      <w:r>
        <w:rPr>
          <w:w w:val="105"/>
        </w:rPr>
        <w:t>have</w:t>
      </w:r>
      <w:r>
        <w:rPr>
          <w:spacing w:val="110"/>
          <w:w w:val="103"/>
        </w:rPr>
        <w:t xml:space="preserve"> </w:t>
      </w:r>
      <w:r>
        <w:rPr>
          <w:w w:val="105"/>
        </w:rPr>
        <w:t>superior</w:t>
      </w:r>
      <w:r>
        <w:rPr>
          <w:spacing w:val="-12"/>
          <w:w w:val="105"/>
        </w:rPr>
        <w:t xml:space="preserve"> </w:t>
      </w:r>
      <w:r>
        <w:rPr>
          <w:w w:val="105"/>
        </w:rPr>
        <w:t>sensitivity</w:t>
      </w:r>
      <w:r>
        <w:rPr>
          <w:spacing w:val="-10"/>
          <w:w w:val="105"/>
        </w:rPr>
        <w:t xml:space="preserve"> </w:t>
      </w:r>
      <w:r>
        <w:rPr>
          <w:w w:val="105"/>
        </w:rPr>
        <w:t>and</w:t>
      </w:r>
      <w:r>
        <w:rPr>
          <w:spacing w:val="-10"/>
          <w:w w:val="105"/>
        </w:rPr>
        <w:t xml:space="preserve"> </w:t>
      </w:r>
      <w:r>
        <w:rPr>
          <w:w w:val="105"/>
        </w:rPr>
        <w:t>specificity</w:t>
      </w:r>
      <w:r>
        <w:rPr>
          <w:spacing w:val="-10"/>
          <w:w w:val="105"/>
        </w:rPr>
        <w:t xml:space="preserve"> </w:t>
      </w:r>
      <w:r>
        <w:rPr>
          <w:spacing w:val="1"/>
          <w:w w:val="105"/>
        </w:rPr>
        <w:t>compared</w:t>
      </w:r>
      <w:r>
        <w:rPr>
          <w:spacing w:val="-11"/>
          <w:w w:val="105"/>
        </w:rPr>
        <w:t xml:space="preserve"> </w:t>
      </w:r>
      <w:r>
        <w:rPr>
          <w:w w:val="105"/>
        </w:rPr>
        <w:t>to</w:t>
      </w:r>
      <w:r>
        <w:rPr>
          <w:spacing w:val="-10"/>
          <w:w w:val="105"/>
        </w:rPr>
        <w:t xml:space="preserve"> </w:t>
      </w:r>
      <w:r>
        <w:rPr>
          <w:w w:val="105"/>
        </w:rPr>
        <w:t>the</w:t>
      </w:r>
      <w:r>
        <w:rPr>
          <w:spacing w:val="-10"/>
          <w:w w:val="105"/>
        </w:rPr>
        <w:t xml:space="preserve"> </w:t>
      </w:r>
      <w:r>
        <w:rPr>
          <w:w w:val="105"/>
        </w:rPr>
        <w:t>standard</w:t>
      </w:r>
      <w:r>
        <w:rPr>
          <w:spacing w:val="-10"/>
          <w:w w:val="105"/>
        </w:rPr>
        <w:t xml:space="preserve"> </w:t>
      </w:r>
      <w:r>
        <w:rPr>
          <w:w w:val="105"/>
        </w:rPr>
        <w:t>exercise</w:t>
      </w:r>
      <w:r>
        <w:rPr>
          <w:spacing w:val="-11"/>
          <w:w w:val="105"/>
        </w:rPr>
        <w:t xml:space="preserve"> </w:t>
      </w:r>
      <w:r>
        <w:rPr>
          <w:w w:val="105"/>
        </w:rPr>
        <w:t>tolerance</w:t>
      </w:r>
      <w:r>
        <w:rPr>
          <w:spacing w:val="-10"/>
          <w:w w:val="105"/>
        </w:rPr>
        <w:t xml:space="preserve"> </w:t>
      </w:r>
      <w:r>
        <w:rPr>
          <w:w w:val="105"/>
        </w:rPr>
        <w:t>test</w:t>
      </w:r>
      <w:r>
        <w:rPr>
          <w:spacing w:val="-11"/>
          <w:w w:val="105"/>
        </w:rPr>
        <w:t xml:space="preserve"> </w:t>
      </w:r>
      <w:r>
        <w:rPr>
          <w:spacing w:val="1"/>
          <w:w w:val="105"/>
        </w:rPr>
        <w:t>(ETT)</w:t>
      </w:r>
      <w:r>
        <w:rPr>
          <w:spacing w:val="-11"/>
          <w:w w:val="105"/>
        </w:rPr>
        <w:t xml:space="preserve"> </w:t>
      </w:r>
      <w:r>
        <w:rPr>
          <w:w w:val="105"/>
        </w:rPr>
        <w:t>and</w:t>
      </w:r>
      <w:r>
        <w:rPr>
          <w:spacing w:val="-10"/>
          <w:w w:val="105"/>
        </w:rPr>
        <w:t xml:space="preserve"> </w:t>
      </w:r>
      <w:r>
        <w:rPr>
          <w:w w:val="105"/>
        </w:rPr>
        <w:t>are</w:t>
      </w:r>
      <w:r>
        <w:rPr>
          <w:spacing w:val="90"/>
          <w:w w:val="103"/>
        </w:rPr>
        <w:t xml:space="preserve"> </w:t>
      </w:r>
      <w:r>
        <w:rPr>
          <w:w w:val="105"/>
        </w:rPr>
        <w:t>indicated</w:t>
      </w:r>
      <w:r>
        <w:rPr>
          <w:spacing w:val="-12"/>
          <w:w w:val="105"/>
        </w:rPr>
        <w:t xml:space="preserve"> </w:t>
      </w:r>
      <w:r>
        <w:rPr>
          <w:w w:val="105"/>
        </w:rPr>
        <w:t>in</w:t>
      </w:r>
      <w:r>
        <w:rPr>
          <w:spacing w:val="-12"/>
          <w:w w:val="105"/>
        </w:rPr>
        <w:t xml:space="preserve"> </w:t>
      </w:r>
      <w:r>
        <w:rPr>
          <w:w w:val="105"/>
        </w:rPr>
        <w:t>the</w:t>
      </w:r>
      <w:r>
        <w:rPr>
          <w:spacing w:val="-11"/>
          <w:w w:val="105"/>
        </w:rPr>
        <w:t xml:space="preserve"> </w:t>
      </w:r>
      <w:r>
        <w:rPr>
          <w:w w:val="105"/>
        </w:rPr>
        <w:t>presence</w:t>
      </w:r>
      <w:r>
        <w:rPr>
          <w:spacing w:val="-12"/>
          <w:w w:val="105"/>
        </w:rPr>
        <w:t xml:space="preserve"> </w:t>
      </w:r>
      <w:r>
        <w:rPr>
          <w:w w:val="105"/>
        </w:rPr>
        <w:t>of</w:t>
      </w:r>
      <w:r>
        <w:rPr>
          <w:spacing w:val="-12"/>
          <w:w w:val="105"/>
        </w:rPr>
        <w:t xml:space="preserve"> </w:t>
      </w:r>
      <w:r>
        <w:rPr>
          <w:w w:val="105"/>
        </w:rPr>
        <w:t>an</w:t>
      </w:r>
      <w:r>
        <w:rPr>
          <w:spacing w:val="-12"/>
          <w:w w:val="105"/>
        </w:rPr>
        <w:t xml:space="preserve"> </w:t>
      </w:r>
      <w:r>
        <w:rPr>
          <w:spacing w:val="1"/>
          <w:w w:val="105"/>
        </w:rPr>
        <w:t>abnormal</w:t>
      </w:r>
      <w:r>
        <w:rPr>
          <w:spacing w:val="-12"/>
          <w:w w:val="105"/>
        </w:rPr>
        <w:t xml:space="preserve"> </w:t>
      </w:r>
      <w:r>
        <w:rPr>
          <w:w w:val="105"/>
        </w:rPr>
        <w:t>resting</w:t>
      </w:r>
      <w:r>
        <w:rPr>
          <w:spacing w:val="-12"/>
          <w:w w:val="105"/>
        </w:rPr>
        <w:t xml:space="preserve"> </w:t>
      </w:r>
      <w:r>
        <w:rPr>
          <w:w w:val="105"/>
        </w:rPr>
        <w:t>electrocardiogram</w:t>
      </w:r>
      <w:r>
        <w:rPr>
          <w:spacing w:val="-11"/>
          <w:w w:val="105"/>
        </w:rPr>
        <w:t xml:space="preserve"> </w:t>
      </w:r>
      <w:r>
        <w:rPr>
          <w:w w:val="105"/>
        </w:rPr>
        <w:t>or</w:t>
      </w:r>
      <w:r>
        <w:rPr>
          <w:spacing w:val="-12"/>
          <w:w w:val="105"/>
        </w:rPr>
        <w:t xml:space="preserve"> </w:t>
      </w:r>
      <w:r>
        <w:rPr>
          <w:w w:val="105"/>
        </w:rPr>
        <w:t>non-diagnostic</w:t>
      </w:r>
      <w:r>
        <w:rPr>
          <w:spacing w:val="-12"/>
          <w:w w:val="105"/>
        </w:rPr>
        <w:t xml:space="preserve"> </w:t>
      </w:r>
      <w:r>
        <w:rPr>
          <w:w w:val="105"/>
        </w:rPr>
        <w:t>standard</w:t>
      </w:r>
      <w:r>
        <w:rPr>
          <w:spacing w:val="-11"/>
          <w:w w:val="105"/>
        </w:rPr>
        <w:t xml:space="preserve"> </w:t>
      </w:r>
      <w:r>
        <w:rPr>
          <w:spacing w:val="1"/>
          <w:w w:val="105"/>
        </w:rPr>
        <w:t>ETT.</w:t>
      </w:r>
    </w:p>
    <w:p w14:paraId="1F3D5855" w14:textId="77777777" w:rsidR="00AB77C0" w:rsidRDefault="00AB77C0">
      <w:pPr>
        <w:spacing w:line="250" w:lineRule="auto"/>
        <w:sectPr w:rsidR="00AB77C0">
          <w:footerReference w:type="default" r:id="rId139"/>
          <w:pgSz w:w="12240" w:h="15840"/>
          <w:pgMar w:top="1400" w:right="1340" w:bottom="920" w:left="1320" w:header="0" w:footer="728" w:gutter="0"/>
          <w:cols w:space="720"/>
        </w:sectPr>
      </w:pPr>
    </w:p>
    <w:p w14:paraId="0F728402" w14:textId="77777777" w:rsidR="00AB77C0" w:rsidRDefault="009E6434">
      <w:pPr>
        <w:pStyle w:val="BodyText"/>
        <w:spacing w:before="64"/>
      </w:pPr>
      <w:r>
        <w:rPr>
          <w:w w:val="105"/>
        </w:rPr>
        <w:lastRenderedPageBreak/>
        <w:t>Driver</w:t>
      </w:r>
      <w:r>
        <w:rPr>
          <w:spacing w:val="-15"/>
          <w:w w:val="105"/>
        </w:rPr>
        <w:t xml:space="preserve"> </w:t>
      </w:r>
      <w:r>
        <w:rPr>
          <w:w w:val="105"/>
        </w:rPr>
        <w:t>should</w:t>
      </w:r>
      <w:r>
        <w:rPr>
          <w:spacing w:val="-14"/>
          <w:w w:val="105"/>
        </w:rPr>
        <w:t xml:space="preserve"> </w:t>
      </w:r>
      <w:r>
        <w:rPr>
          <w:w w:val="105"/>
        </w:rPr>
        <w:t>have:</w:t>
      </w:r>
    </w:p>
    <w:p w14:paraId="373EED03" w14:textId="77777777" w:rsidR="00AB77C0" w:rsidRDefault="00AB77C0">
      <w:pPr>
        <w:spacing w:before="8"/>
        <w:rPr>
          <w:rFonts w:ascii="Arial" w:eastAsia="Arial" w:hAnsi="Arial" w:cs="Arial"/>
          <w:sz w:val="18"/>
          <w:szCs w:val="18"/>
        </w:rPr>
      </w:pPr>
    </w:p>
    <w:p w14:paraId="04174CFB" w14:textId="77777777" w:rsidR="00AB77C0" w:rsidRDefault="009E6434">
      <w:pPr>
        <w:pStyle w:val="BodyText"/>
        <w:numPr>
          <w:ilvl w:val="0"/>
          <w:numId w:val="2"/>
        </w:numPr>
        <w:tabs>
          <w:tab w:val="left" w:pos="840"/>
        </w:tabs>
        <w:ind w:left="839"/>
      </w:pPr>
      <w:r>
        <w:rPr>
          <w:spacing w:val="1"/>
          <w:w w:val="105"/>
        </w:rPr>
        <w:t>An</w:t>
      </w:r>
      <w:r>
        <w:rPr>
          <w:spacing w:val="-7"/>
          <w:w w:val="105"/>
        </w:rPr>
        <w:t xml:space="preserve"> </w:t>
      </w:r>
      <w:r>
        <w:rPr>
          <w:spacing w:val="1"/>
          <w:w w:val="105"/>
        </w:rPr>
        <w:t>LVEF</w:t>
      </w:r>
      <w:r>
        <w:rPr>
          <w:spacing w:val="-7"/>
          <w:w w:val="105"/>
        </w:rPr>
        <w:t xml:space="preserve"> </w:t>
      </w:r>
      <w:r>
        <w:rPr>
          <w:w w:val="105"/>
        </w:rPr>
        <w:t>greater</w:t>
      </w:r>
      <w:r>
        <w:rPr>
          <w:spacing w:val="-8"/>
          <w:w w:val="105"/>
        </w:rPr>
        <w:t xml:space="preserve"> </w:t>
      </w:r>
      <w:r>
        <w:rPr>
          <w:w w:val="105"/>
        </w:rPr>
        <w:t>than</w:t>
      </w:r>
      <w:r>
        <w:rPr>
          <w:spacing w:val="-7"/>
          <w:w w:val="105"/>
        </w:rPr>
        <w:t xml:space="preserve"> </w:t>
      </w:r>
      <w:r>
        <w:rPr>
          <w:w w:val="105"/>
        </w:rPr>
        <w:t>or</w:t>
      </w:r>
      <w:r>
        <w:rPr>
          <w:spacing w:val="-8"/>
          <w:w w:val="105"/>
        </w:rPr>
        <w:t xml:space="preserve"> </w:t>
      </w:r>
      <w:r>
        <w:rPr>
          <w:w w:val="105"/>
        </w:rPr>
        <w:t>equal</w:t>
      </w:r>
      <w:r>
        <w:rPr>
          <w:spacing w:val="-8"/>
          <w:w w:val="105"/>
        </w:rPr>
        <w:t xml:space="preserve"> </w:t>
      </w:r>
      <w:r>
        <w:rPr>
          <w:w w:val="105"/>
        </w:rPr>
        <w:t>to</w:t>
      </w:r>
      <w:r>
        <w:rPr>
          <w:spacing w:val="-7"/>
          <w:w w:val="105"/>
        </w:rPr>
        <w:t xml:space="preserve"> </w:t>
      </w:r>
      <w:r>
        <w:rPr>
          <w:spacing w:val="1"/>
          <w:w w:val="105"/>
        </w:rPr>
        <w:t>40%.</w:t>
      </w:r>
    </w:p>
    <w:p w14:paraId="0CF0F834" w14:textId="77777777" w:rsidR="00AB77C0" w:rsidRDefault="009E6434">
      <w:pPr>
        <w:pStyle w:val="BodyText"/>
        <w:numPr>
          <w:ilvl w:val="0"/>
          <w:numId w:val="2"/>
        </w:numPr>
        <w:tabs>
          <w:tab w:val="left" w:pos="840"/>
        </w:tabs>
        <w:spacing w:before="127"/>
        <w:ind w:left="839"/>
      </w:pPr>
      <w:r>
        <w:rPr>
          <w:spacing w:val="1"/>
          <w:w w:val="105"/>
        </w:rPr>
        <w:t>No</w:t>
      </w:r>
      <w:r>
        <w:rPr>
          <w:spacing w:val="-22"/>
          <w:w w:val="105"/>
        </w:rPr>
        <w:t xml:space="preserve"> </w:t>
      </w:r>
      <w:r>
        <w:rPr>
          <w:w w:val="105"/>
        </w:rPr>
        <w:t>pulmonary</w:t>
      </w:r>
      <w:r>
        <w:rPr>
          <w:spacing w:val="-21"/>
          <w:w w:val="105"/>
        </w:rPr>
        <w:t xml:space="preserve"> </w:t>
      </w:r>
      <w:r>
        <w:rPr>
          <w:w w:val="105"/>
        </w:rPr>
        <w:t>hypertension.</w:t>
      </w:r>
    </w:p>
    <w:p w14:paraId="258E581A" w14:textId="77777777" w:rsidR="00597471" w:rsidRDefault="00175155">
      <w:pPr>
        <w:spacing w:before="130" w:line="254" w:lineRule="auto"/>
        <w:ind w:left="460" w:right="321" w:hanging="1"/>
        <w:rPr>
          <w:del w:id="826" w:author="2017 MRB meeting change" w:date="2018-06-24T15:57:00Z"/>
          <w:i/>
          <w:sz w:val="19"/>
        </w:rPr>
      </w:pPr>
      <w:del w:id="827" w:author="2017 MRB meeting change" w:date="2018-06-24T15:57:00Z">
        <w:r>
          <w:rPr>
            <w:b/>
            <w:i/>
            <w:w w:val="105"/>
            <w:sz w:val="19"/>
          </w:rPr>
          <w:delText xml:space="preserve">NOTE: </w:delText>
        </w:r>
        <w:r>
          <w:rPr>
            <w:i/>
            <w:w w:val="105"/>
            <w:sz w:val="19"/>
          </w:rPr>
          <w:delText>Pulmonary hypertension is pulmonary artery pressure greater than 50% of systemic systolic blood as determin</w:delText>
        </w:r>
        <w:r>
          <w:rPr>
            <w:i/>
            <w:w w:val="105"/>
            <w:sz w:val="19"/>
          </w:rPr>
          <w:delText>ed by echocardiography or cardiac catheterization.</w:delText>
        </w:r>
      </w:del>
    </w:p>
    <w:p w14:paraId="60D69916" w14:textId="77777777" w:rsidR="00597471" w:rsidRDefault="00175155">
      <w:pPr>
        <w:spacing w:before="195" w:line="254" w:lineRule="auto"/>
        <w:ind w:left="460" w:right="374"/>
        <w:rPr>
          <w:del w:id="828" w:author="2017 MRB meeting change" w:date="2018-06-24T15:57:00Z"/>
          <w:i/>
          <w:sz w:val="19"/>
        </w:rPr>
      </w:pPr>
      <w:del w:id="829" w:author="2017 MRB meeting change" w:date="2018-06-24T15:57:00Z">
        <w:r>
          <w:rPr>
            <w:b/>
            <w:i/>
            <w:w w:val="105"/>
            <w:sz w:val="19"/>
          </w:rPr>
          <w:delText xml:space="preserve">REMEMBER: </w:delText>
        </w:r>
        <w:r>
          <w:rPr>
            <w:i/>
            <w:w w:val="105"/>
            <w:sz w:val="19"/>
          </w:rPr>
          <w:delText>If echocardiography test results are inconclusive, some form of radionuclide imaging may be used to obtain the ejection fraction measurement.</w:delText>
        </w:r>
      </w:del>
    </w:p>
    <w:p w14:paraId="136E8D27" w14:textId="77777777" w:rsidR="00AB77C0" w:rsidRDefault="00AB77C0">
      <w:pPr>
        <w:spacing w:before="9"/>
        <w:rPr>
          <w:rFonts w:ascii="Arial" w:eastAsia="Arial" w:hAnsi="Arial" w:cs="Arial"/>
          <w:i/>
          <w:sz w:val="17"/>
          <w:szCs w:val="17"/>
        </w:rPr>
      </w:pPr>
    </w:p>
    <w:p w14:paraId="1329D5BB" w14:textId="77777777" w:rsidR="00AB77C0" w:rsidRDefault="009E6434">
      <w:pPr>
        <w:pStyle w:val="Heading5"/>
        <w:rPr>
          <w:b w:val="0"/>
          <w:bCs w:val="0"/>
        </w:rPr>
      </w:pPr>
      <w:r>
        <w:t>Exercise</w:t>
      </w:r>
      <w:r>
        <w:rPr>
          <w:spacing w:val="36"/>
        </w:rPr>
        <w:t xml:space="preserve"> </w:t>
      </w:r>
      <w:r>
        <w:t>Tolerance</w:t>
      </w:r>
      <w:r>
        <w:rPr>
          <w:spacing w:val="37"/>
        </w:rPr>
        <w:t xml:space="preserve"> </w:t>
      </w:r>
      <w:r>
        <w:t>Test</w:t>
      </w:r>
    </w:p>
    <w:p w14:paraId="46F92220" w14:textId="77777777" w:rsidR="00AB77C0" w:rsidRDefault="009E6434">
      <w:pPr>
        <w:pStyle w:val="BodyText"/>
        <w:spacing w:before="130" w:line="253" w:lineRule="auto"/>
        <w:ind w:right="229"/>
      </w:pPr>
      <w:r>
        <w:rPr>
          <w:w w:val="105"/>
        </w:rPr>
        <w:t>The</w:t>
      </w:r>
      <w:r>
        <w:rPr>
          <w:spacing w:val="-9"/>
          <w:w w:val="105"/>
        </w:rPr>
        <w:t xml:space="preserve"> </w:t>
      </w:r>
      <w:r>
        <w:rPr>
          <w:w w:val="105"/>
        </w:rPr>
        <w:t>exercise</w:t>
      </w:r>
      <w:r>
        <w:rPr>
          <w:spacing w:val="-9"/>
          <w:w w:val="105"/>
        </w:rPr>
        <w:t xml:space="preserve"> </w:t>
      </w:r>
      <w:r>
        <w:rPr>
          <w:w w:val="105"/>
        </w:rPr>
        <w:t>tolerance</w:t>
      </w:r>
      <w:r>
        <w:rPr>
          <w:spacing w:val="-9"/>
          <w:w w:val="105"/>
        </w:rPr>
        <w:t xml:space="preserve"> </w:t>
      </w:r>
      <w:r>
        <w:rPr>
          <w:w w:val="105"/>
        </w:rPr>
        <w:t>test</w:t>
      </w:r>
      <w:r>
        <w:rPr>
          <w:spacing w:val="-9"/>
          <w:w w:val="105"/>
        </w:rPr>
        <w:t xml:space="preserve"> </w:t>
      </w:r>
      <w:r>
        <w:rPr>
          <w:w w:val="105"/>
        </w:rPr>
        <w:t>is</w:t>
      </w:r>
      <w:r>
        <w:rPr>
          <w:spacing w:val="-9"/>
          <w:w w:val="105"/>
        </w:rPr>
        <w:t xml:space="preserve"> </w:t>
      </w:r>
      <w:r>
        <w:rPr>
          <w:w w:val="105"/>
        </w:rPr>
        <w:t>the</w:t>
      </w:r>
      <w:r>
        <w:rPr>
          <w:spacing w:val="-9"/>
          <w:w w:val="105"/>
        </w:rPr>
        <w:t xml:space="preserve"> </w:t>
      </w:r>
      <w:r>
        <w:rPr>
          <w:spacing w:val="1"/>
          <w:w w:val="105"/>
        </w:rPr>
        <w:t>most</w:t>
      </w:r>
      <w:r>
        <w:rPr>
          <w:spacing w:val="-9"/>
          <w:w w:val="105"/>
        </w:rPr>
        <w:t xml:space="preserve"> </w:t>
      </w:r>
      <w:r>
        <w:rPr>
          <w:spacing w:val="1"/>
          <w:w w:val="105"/>
        </w:rPr>
        <w:t>common</w:t>
      </w:r>
      <w:r>
        <w:rPr>
          <w:spacing w:val="-9"/>
          <w:w w:val="105"/>
        </w:rPr>
        <w:t xml:space="preserve"> </w:t>
      </w:r>
      <w:r>
        <w:rPr>
          <w:w w:val="105"/>
        </w:rPr>
        <w:t>test</w:t>
      </w:r>
      <w:r>
        <w:rPr>
          <w:spacing w:val="-10"/>
          <w:w w:val="105"/>
        </w:rPr>
        <w:t xml:space="preserve"> </w:t>
      </w:r>
      <w:r>
        <w:rPr>
          <w:w w:val="105"/>
        </w:rPr>
        <w:t>used</w:t>
      </w:r>
      <w:r>
        <w:rPr>
          <w:spacing w:val="-8"/>
          <w:w w:val="105"/>
        </w:rPr>
        <w:t xml:space="preserve"> </w:t>
      </w:r>
      <w:r>
        <w:rPr>
          <w:w w:val="105"/>
        </w:rPr>
        <w:t>to</w:t>
      </w:r>
      <w:r>
        <w:rPr>
          <w:spacing w:val="-9"/>
          <w:w w:val="105"/>
        </w:rPr>
        <w:t xml:space="preserve"> </w:t>
      </w:r>
      <w:r>
        <w:rPr>
          <w:w w:val="105"/>
        </w:rPr>
        <w:t>evaluate</w:t>
      </w:r>
      <w:r>
        <w:rPr>
          <w:spacing w:val="-9"/>
          <w:w w:val="105"/>
        </w:rPr>
        <w:t xml:space="preserve"> </w:t>
      </w:r>
      <w:r>
        <w:rPr>
          <w:w w:val="105"/>
        </w:rPr>
        <w:t>workload</w:t>
      </w:r>
      <w:r>
        <w:rPr>
          <w:spacing w:val="-9"/>
          <w:w w:val="105"/>
        </w:rPr>
        <w:t xml:space="preserve"> </w:t>
      </w:r>
      <w:r>
        <w:rPr>
          <w:w w:val="105"/>
        </w:rPr>
        <w:t>capacity</w:t>
      </w:r>
      <w:r>
        <w:rPr>
          <w:spacing w:val="-8"/>
          <w:w w:val="105"/>
        </w:rPr>
        <w:t xml:space="preserve"> </w:t>
      </w:r>
      <w:r>
        <w:rPr>
          <w:w w:val="105"/>
        </w:rPr>
        <w:t>and</w:t>
      </w:r>
      <w:r>
        <w:rPr>
          <w:spacing w:val="-9"/>
          <w:w w:val="105"/>
        </w:rPr>
        <w:t xml:space="preserve"> </w:t>
      </w:r>
      <w:r>
        <w:rPr>
          <w:w w:val="105"/>
        </w:rPr>
        <w:t>detect</w:t>
      </w:r>
      <w:r>
        <w:rPr>
          <w:spacing w:val="92"/>
          <w:w w:val="103"/>
        </w:rPr>
        <w:t xml:space="preserve"> </w:t>
      </w:r>
      <w:r>
        <w:rPr>
          <w:w w:val="105"/>
        </w:rPr>
        <w:t>cardiac</w:t>
      </w:r>
      <w:r>
        <w:rPr>
          <w:spacing w:val="-35"/>
          <w:w w:val="105"/>
        </w:rPr>
        <w:t xml:space="preserve"> </w:t>
      </w:r>
      <w:r>
        <w:rPr>
          <w:w w:val="105"/>
        </w:rPr>
        <w:t>abnormalities.</w:t>
      </w:r>
    </w:p>
    <w:p w14:paraId="5E9F127F" w14:textId="77777777" w:rsidR="00AB77C0" w:rsidRDefault="00AB77C0">
      <w:pPr>
        <w:spacing w:before="1"/>
        <w:rPr>
          <w:rFonts w:ascii="Arial" w:eastAsia="Arial" w:hAnsi="Arial" w:cs="Arial"/>
          <w:sz w:val="17"/>
          <w:szCs w:val="17"/>
        </w:rPr>
      </w:pPr>
    </w:p>
    <w:p w14:paraId="1795690E" w14:textId="77777777" w:rsidR="00AB77C0" w:rsidRDefault="009E6434">
      <w:pPr>
        <w:pStyle w:val="BodyText"/>
      </w:pPr>
      <w:r>
        <w:rPr>
          <w:w w:val="105"/>
        </w:rPr>
        <w:t>Driver</w:t>
      </w:r>
      <w:r>
        <w:rPr>
          <w:spacing w:val="-9"/>
          <w:w w:val="105"/>
        </w:rPr>
        <w:t xml:space="preserve"> </w:t>
      </w:r>
      <w:r>
        <w:rPr>
          <w:w w:val="105"/>
        </w:rPr>
        <w:t>should</w:t>
      </w:r>
      <w:r>
        <w:rPr>
          <w:spacing w:val="-8"/>
          <w:w w:val="105"/>
        </w:rPr>
        <w:t xml:space="preserve"> </w:t>
      </w:r>
      <w:r>
        <w:rPr>
          <w:w w:val="105"/>
        </w:rPr>
        <w:t>be</w:t>
      </w:r>
      <w:r>
        <w:rPr>
          <w:spacing w:val="-8"/>
          <w:w w:val="105"/>
        </w:rPr>
        <w:t xml:space="preserve"> </w:t>
      </w:r>
      <w:r>
        <w:rPr>
          <w:w w:val="105"/>
        </w:rPr>
        <w:t>able</w:t>
      </w:r>
      <w:r>
        <w:rPr>
          <w:spacing w:val="-8"/>
          <w:w w:val="105"/>
        </w:rPr>
        <w:t xml:space="preserve"> </w:t>
      </w:r>
      <w:r>
        <w:rPr>
          <w:w w:val="105"/>
        </w:rPr>
        <w:t>to:</w:t>
      </w:r>
    </w:p>
    <w:p w14:paraId="59EC0C89" w14:textId="77777777" w:rsidR="00AB77C0" w:rsidRDefault="00AB77C0">
      <w:pPr>
        <w:spacing w:before="8"/>
        <w:rPr>
          <w:rFonts w:ascii="Arial" w:eastAsia="Arial" w:hAnsi="Arial" w:cs="Arial"/>
          <w:sz w:val="18"/>
          <w:szCs w:val="18"/>
        </w:rPr>
      </w:pPr>
    </w:p>
    <w:p w14:paraId="4FA9C46D" w14:textId="77777777" w:rsidR="00AB77C0" w:rsidRDefault="009E6434">
      <w:pPr>
        <w:pStyle w:val="BodyText"/>
        <w:numPr>
          <w:ilvl w:val="0"/>
          <w:numId w:val="2"/>
        </w:numPr>
        <w:tabs>
          <w:tab w:val="left" w:pos="840"/>
        </w:tabs>
        <w:spacing w:line="245" w:lineRule="auto"/>
        <w:ind w:left="839" w:right="603"/>
      </w:pPr>
      <w:r>
        <w:rPr>
          <w:w w:val="105"/>
        </w:rPr>
        <w:t>Exercise</w:t>
      </w:r>
      <w:r>
        <w:rPr>
          <w:spacing w:val="-11"/>
          <w:w w:val="105"/>
        </w:rPr>
        <w:t xml:space="preserve"> </w:t>
      </w:r>
      <w:r>
        <w:rPr>
          <w:w w:val="105"/>
        </w:rPr>
        <w:t>to</w:t>
      </w:r>
      <w:r>
        <w:rPr>
          <w:spacing w:val="-11"/>
          <w:w w:val="105"/>
        </w:rPr>
        <w:t xml:space="preserve"> </w:t>
      </w:r>
      <w:r>
        <w:rPr>
          <w:w w:val="105"/>
        </w:rPr>
        <w:t>a</w:t>
      </w:r>
      <w:r>
        <w:rPr>
          <w:spacing w:val="-10"/>
          <w:w w:val="105"/>
        </w:rPr>
        <w:t xml:space="preserve"> </w:t>
      </w:r>
      <w:r>
        <w:rPr>
          <w:w w:val="105"/>
        </w:rPr>
        <w:t>workload</w:t>
      </w:r>
      <w:r>
        <w:rPr>
          <w:spacing w:val="-11"/>
          <w:w w:val="105"/>
        </w:rPr>
        <w:t xml:space="preserve"> </w:t>
      </w:r>
      <w:r>
        <w:rPr>
          <w:w w:val="105"/>
        </w:rPr>
        <w:t>capacity</w:t>
      </w:r>
      <w:r>
        <w:rPr>
          <w:spacing w:val="-10"/>
          <w:w w:val="105"/>
        </w:rPr>
        <w:t xml:space="preserve"> </w:t>
      </w:r>
      <w:r>
        <w:rPr>
          <w:w w:val="105"/>
        </w:rPr>
        <w:t>greater</w:t>
      </w:r>
      <w:r>
        <w:rPr>
          <w:spacing w:val="-12"/>
          <w:w w:val="105"/>
        </w:rPr>
        <w:t xml:space="preserve"> </w:t>
      </w:r>
      <w:r>
        <w:rPr>
          <w:w w:val="105"/>
        </w:rPr>
        <w:t>than</w:t>
      </w:r>
      <w:r>
        <w:rPr>
          <w:spacing w:val="-10"/>
          <w:w w:val="105"/>
        </w:rPr>
        <w:t xml:space="preserve"> </w:t>
      </w:r>
      <w:r>
        <w:rPr>
          <w:w w:val="105"/>
        </w:rPr>
        <w:t>6</w:t>
      </w:r>
      <w:r>
        <w:rPr>
          <w:spacing w:val="-11"/>
          <w:w w:val="105"/>
        </w:rPr>
        <w:t xml:space="preserve"> </w:t>
      </w:r>
      <w:r>
        <w:rPr>
          <w:w w:val="105"/>
        </w:rPr>
        <w:t>Metabolic</w:t>
      </w:r>
      <w:r>
        <w:rPr>
          <w:spacing w:val="-11"/>
          <w:w w:val="105"/>
        </w:rPr>
        <w:t xml:space="preserve"> </w:t>
      </w:r>
      <w:r>
        <w:rPr>
          <w:w w:val="105"/>
        </w:rPr>
        <w:t>Equivalents</w:t>
      </w:r>
      <w:r>
        <w:rPr>
          <w:spacing w:val="-10"/>
          <w:w w:val="105"/>
        </w:rPr>
        <w:t xml:space="preserve"> </w:t>
      </w:r>
      <w:r>
        <w:rPr>
          <w:spacing w:val="1"/>
          <w:w w:val="105"/>
        </w:rPr>
        <w:t>(METs)</w:t>
      </w:r>
      <w:r>
        <w:rPr>
          <w:spacing w:val="-12"/>
          <w:w w:val="105"/>
        </w:rPr>
        <w:t xml:space="preserve"> </w:t>
      </w:r>
      <w:r>
        <w:rPr>
          <w:w w:val="105"/>
        </w:rPr>
        <w:t>(through</w:t>
      </w:r>
      <w:r>
        <w:rPr>
          <w:spacing w:val="-10"/>
          <w:w w:val="105"/>
        </w:rPr>
        <w:t xml:space="preserve"> </w:t>
      </w:r>
      <w:r>
        <w:rPr>
          <w:spacing w:val="1"/>
          <w:w w:val="105"/>
        </w:rPr>
        <w:t>Bruce</w:t>
      </w:r>
      <w:r>
        <w:rPr>
          <w:spacing w:val="94"/>
          <w:w w:val="103"/>
        </w:rPr>
        <w:t xml:space="preserve"> </w:t>
      </w:r>
      <w:r>
        <w:rPr>
          <w:w w:val="105"/>
        </w:rPr>
        <w:t>protocol</w:t>
      </w:r>
      <w:r>
        <w:rPr>
          <w:spacing w:val="-12"/>
          <w:w w:val="105"/>
        </w:rPr>
        <w:t xml:space="preserve"> </w:t>
      </w:r>
      <w:r>
        <w:rPr>
          <w:w w:val="105"/>
        </w:rPr>
        <w:t>stage</w:t>
      </w:r>
      <w:r>
        <w:rPr>
          <w:spacing w:val="-11"/>
          <w:w w:val="105"/>
        </w:rPr>
        <w:t xml:space="preserve"> </w:t>
      </w:r>
      <w:r>
        <w:rPr>
          <w:w w:val="105"/>
        </w:rPr>
        <w:t>II</w:t>
      </w:r>
      <w:r>
        <w:rPr>
          <w:spacing w:val="-11"/>
          <w:w w:val="105"/>
        </w:rPr>
        <w:t xml:space="preserve"> </w:t>
      </w:r>
      <w:r>
        <w:rPr>
          <w:w w:val="105"/>
        </w:rPr>
        <w:t>or</w:t>
      </w:r>
      <w:r>
        <w:rPr>
          <w:spacing w:val="-12"/>
          <w:w w:val="105"/>
        </w:rPr>
        <w:t xml:space="preserve"> </w:t>
      </w:r>
      <w:r>
        <w:rPr>
          <w:w w:val="105"/>
        </w:rPr>
        <w:t>equivalent).</w:t>
      </w:r>
    </w:p>
    <w:p w14:paraId="3EE16F93" w14:textId="77777777" w:rsidR="00AB77C0" w:rsidRDefault="009E6434">
      <w:pPr>
        <w:pStyle w:val="BodyText"/>
        <w:numPr>
          <w:ilvl w:val="0"/>
          <w:numId w:val="2"/>
        </w:numPr>
        <w:tabs>
          <w:tab w:val="left" w:pos="840"/>
        </w:tabs>
        <w:spacing w:before="128"/>
        <w:ind w:left="839"/>
      </w:pPr>
      <w:r>
        <w:rPr>
          <w:w w:val="105"/>
        </w:rPr>
        <w:t>Attain</w:t>
      </w:r>
      <w:r>
        <w:rPr>
          <w:spacing w:val="-8"/>
          <w:w w:val="105"/>
        </w:rPr>
        <w:t xml:space="preserve"> </w:t>
      </w:r>
      <w:r>
        <w:rPr>
          <w:w w:val="105"/>
        </w:rPr>
        <w:t>a</w:t>
      </w:r>
      <w:r>
        <w:rPr>
          <w:spacing w:val="-8"/>
          <w:w w:val="105"/>
        </w:rPr>
        <w:t xml:space="preserve"> </w:t>
      </w:r>
      <w:r>
        <w:rPr>
          <w:w w:val="105"/>
        </w:rPr>
        <w:t>heart</w:t>
      </w:r>
      <w:r>
        <w:rPr>
          <w:spacing w:val="-9"/>
          <w:w w:val="105"/>
        </w:rPr>
        <w:t xml:space="preserve"> </w:t>
      </w:r>
      <w:r>
        <w:rPr>
          <w:w w:val="105"/>
        </w:rPr>
        <w:t>rate</w:t>
      </w:r>
      <w:r>
        <w:rPr>
          <w:spacing w:val="-7"/>
          <w:w w:val="105"/>
        </w:rPr>
        <w:t xml:space="preserve"> </w:t>
      </w:r>
      <w:r>
        <w:rPr>
          <w:w w:val="105"/>
        </w:rPr>
        <w:t>greater</w:t>
      </w:r>
      <w:r>
        <w:rPr>
          <w:spacing w:val="-9"/>
          <w:w w:val="105"/>
        </w:rPr>
        <w:t xml:space="preserve"> </w:t>
      </w:r>
      <w:r>
        <w:rPr>
          <w:w w:val="105"/>
        </w:rPr>
        <w:t>than</w:t>
      </w:r>
      <w:r>
        <w:rPr>
          <w:spacing w:val="-8"/>
          <w:w w:val="105"/>
        </w:rPr>
        <w:t xml:space="preserve"> </w:t>
      </w:r>
      <w:r>
        <w:rPr>
          <w:w w:val="105"/>
        </w:rPr>
        <w:t>or</w:t>
      </w:r>
      <w:r>
        <w:rPr>
          <w:spacing w:val="-8"/>
          <w:w w:val="105"/>
        </w:rPr>
        <w:t xml:space="preserve"> </w:t>
      </w:r>
      <w:r>
        <w:rPr>
          <w:w w:val="105"/>
        </w:rPr>
        <w:t>equal</w:t>
      </w:r>
      <w:r>
        <w:rPr>
          <w:spacing w:val="-9"/>
          <w:w w:val="105"/>
        </w:rPr>
        <w:t xml:space="preserve"> </w:t>
      </w:r>
      <w:r>
        <w:rPr>
          <w:w w:val="105"/>
        </w:rPr>
        <w:t>to</w:t>
      </w:r>
      <w:r>
        <w:rPr>
          <w:spacing w:val="-8"/>
          <w:w w:val="105"/>
        </w:rPr>
        <w:t xml:space="preserve"> </w:t>
      </w:r>
      <w:r>
        <w:rPr>
          <w:w w:val="105"/>
        </w:rPr>
        <w:t>85%</w:t>
      </w:r>
      <w:r>
        <w:rPr>
          <w:spacing w:val="-7"/>
          <w:w w:val="105"/>
        </w:rPr>
        <w:t xml:space="preserve"> </w:t>
      </w:r>
      <w:r>
        <w:rPr>
          <w:w w:val="105"/>
        </w:rPr>
        <w:t>of</w:t>
      </w:r>
      <w:r>
        <w:rPr>
          <w:spacing w:val="-8"/>
          <w:w w:val="105"/>
        </w:rPr>
        <w:t xml:space="preserve"> </w:t>
      </w:r>
      <w:r>
        <w:rPr>
          <w:w w:val="105"/>
        </w:rPr>
        <w:t>predicted</w:t>
      </w:r>
      <w:r>
        <w:rPr>
          <w:spacing w:val="-8"/>
          <w:w w:val="105"/>
        </w:rPr>
        <w:t xml:space="preserve"> </w:t>
      </w:r>
      <w:r>
        <w:rPr>
          <w:spacing w:val="1"/>
          <w:w w:val="105"/>
        </w:rPr>
        <w:t>maximum</w:t>
      </w:r>
      <w:r>
        <w:rPr>
          <w:spacing w:val="-7"/>
          <w:w w:val="105"/>
        </w:rPr>
        <w:t xml:space="preserve"> </w:t>
      </w:r>
      <w:r>
        <w:rPr>
          <w:w w:val="105"/>
        </w:rPr>
        <w:t>(unless</w:t>
      </w:r>
      <w:r>
        <w:rPr>
          <w:spacing w:val="-8"/>
          <w:w w:val="105"/>
        </w:rPr>
        <w:t xml:space="preserve"> </w:t>
      </w:r>
      <w:r>
        <w:rPr>
          <w:w w:val="105"/>
        </w:rPr>
        <w:t>on</w:t>
      </w:r>
      <w:r>
        <w:rPr>
          <w:spacing w:val="-7"/>
          <w:w w:val="105"/>
        </w:rPr>
        <w:t xml:space="preserve"> </w:t>
      </w:r>
      <w:r>
        <w:rPr>
          <w:w w:val="105"/>
        </w:rPr>
        <w:t>beta</w:t>
      </w:r>
      <w:r>
        <w:rPr>
          <w:spacing w:val="-8"/>
          <w:w w:val="105"/>
        </w:rPr>
        <w:t xml:space="preserve"> </w:t>
      </w:r>
      <w:r>
        <w:rPr>
          <w:w w:val="105"/>
        </w:rPr>
        <w:t>blockers).</w:t>
      </w:r>
    </w:p>
    <w:p w14:paraId="69823C68" w14:textId="77777777" w:rsidR="00AB77C0" w:rsidRDefault="009E6434">
      <w:pPr>
        <w:pStyle w:val="BodyText"/>
        <w:numPr>
          <w:ilvl w:val="0"/>
          <w:numId w:val="2"/>
        </w:numPr>
        <w:tabs>
          <w:tab w:val="left" w:pos="840"/>
        </w:tabs>
        <w:spacing w:before="132"/>
        <w:ind w:left="839"/>
      </w:pPr>
      <w:r>
        <w:rPr>
          <w:spacing w:val="1"/>
          <w:w w:val="105"/>
        </w:rPr>
        <w:t>Have</w:t>
      </w:r>
      <w:r>
        <w:rPr>
          <w:spacing w:val="-7"/>
          <w:w w:val="105"/>
        </w:rPr>
        <w:t xml:space="preserve"> </w:t>
      </w:r>
      <w:r>
        <w:rPr>
          <w:w w:val="105"/>
        </w:rPr>
        <w:t>a</w:t>
      </w:r>
      <w:r>
        <w:rPr>
          <w:spacing w:val="-7"/>
          <w:w w:val="105"/>
        </w:rPr>
        <w:t xml:space="preserve"> </w:t>
      </w:r>
      <w:r>
        <w:rPr>
          <w:w w:val="105"/>
        </w:rPr>
        <w:t>rise</w:t>
      </w:r>
      <w:r>
        <w:rPr>
          <w:spacing w:val="-7"/>
          <w:w w:val="105"/>
        </w:rPr>
        <w:t xml:space="preserve"> </w:t>
      </w:r>
      <w:r>
        <w:rPr>
          <w:w w:val="105"/>
        </w:rPr>
        <w:t>in</w:t>
      </w:r>
      <w:r>
        <w:rPr>
          <w:spacing w:val="-7"/>
          <w:w w:val="105"/>
        </w:rPr>
        <w:t xml:space="preserve"> </w:t>
      </w:r>
      <w:r>
        <w:rPr>
          <w:w w:val="105"/>
        </w:rPr>
        <w:t>systolic</w:t>
      </w:r>
      <w:r>
        <w:rPr>
          <w:spacing w:val="-7"/>
          <w:w w:val="105"/>
        </w:rPr>
        <w:t xml:space="preserve"> </w:t>
      </w:r>
      <w:r>
        <w:rPr>
          <w:w w:val="105"/>
        </w:rPr>
        <w:t>blood</w:t>
      </w:r>
      <w:r>
        <w:rPr>
          <w:spacing w:val="-7"/>
          <w:w w:val="105"/>
        </w:rPr>
        <w:t xml:space="preserve"> </w:t>
      </w:r>
      <w:r>
        <w:rPr>
          <w:w w:val="105"/>
        </w:rPr>
        <w:t>pressure</w:t>
      </w:r>
      <w:r>
        <w:rPr>
          <w:spacing w:val="-7"/>
          <w:w w:val="105"/>
        </w:rPr>
        <w:t xml:space="preserve"> </w:t>
      </w:r>
      <w:r>
        <w:rPr>
          <w:w w:val="105"/>
        </w:rPr>
        <w:t>greater</w:t>
      </w:r>
      <w:r>
        <w:rPr>
          <w:spacing w:val="-7"/>
          <w:w w:val="105"/>
        </w:rPr>
        <w:t xml:space="preserve"> </w:t>
      </w:r>
      <w:r>
        <w:rPr>
          <w:w w:val="105"/>
        </w:rPr>
        <w:t>than</w:t>
      </w:r>
      <w:r>
        <w:rPr>
          <w:spacing w:val="-6"/>
          <w:w w:val="105"/>
        </w:rPr>
        <w:t xml:space="preserve"> </w:t>
      </w:r>
      <w:r>
        <w:rPr>
          <w:w w:val="105"/>
        </w:rPr>
        <w:t>or</w:t>
      </w:r>
      <w:r>
        <w:rPr>
          <w:spacing w:val="-7"/>
          <w:w w:val="105"/>
        </w:rPr>
        <w:t xml:space="preserve"> </w:t>
      </w:r>
      <w:r>
        <w:rPr>
          <w:w w:val="105"/>
        </w:rPr>
        <w:t>equal</w:t>
      </w:r>
      <w:r>
        <w:rPr>
          <w:spacing w:val="-8"/>
          <w:w w:val="105"/>
        </w:rPr>
        <w:t xml:space="preserve"> </w:t>
      </w:r>
      <w:r>
        <w:rPr>
          <w:w w:val="105"/>
        </w:rPr>
        <w:t>to</w:t>
      </w:r>
      <w:r>
        <w:rPr>
          <w:spacing w:val="-7"/>
          <w:w w:val="105"/>
        </w:rPr>
        <w:t xml:space="preserve"> </w:t>
      </w:r>
      <w:r>
        <w:rPr>
          <w:w w:val="105"/>
        </w:rPr>
        <w:t>20</w:t>
      </w:r>
      <w:r>
        <w:rPr>
          <w:spacing w:val="-7"/>
          <w:w w:val="105"/>
        </w:rPr>
        <w:t xml:space="preserve"> </w:t>
      </w:r>
      <w:r>
        <w:rPr>
          <w:spacing w:val="1"/>
          <w:w w:val="105"/>
        </w:rPr>
        <w:t>mm</w:t>
      </w:r>
      <w:r>
        <w:rPr>
          <w:spacing w:val="-6"/>
          <w:w w:val="105"/>
        </w:rPr>
        <w:t xml:space="preserve"> </w:t>
      </w:r>
      <w:r>
        <w:rPr>
          <w:spacing w:val="1"/>
          <w:w w:val="105"/>
        </w:rPr>
        <w:t>Hg</w:t>
      </w:r>
      <w:r>
        <w:rPr>
          <w:spacing w:val="-7"/>
          <w:w w:val="105"/>
        </w:rPr>
        <w:t xml:space="preserve"> </w:t>
      </w:r>
      <w:r>
        <w:rPr>
          <w:w w:val="105"/>
        </w:rPr>
        <w:t>without</w:t>
      </w:r>
      <w:r>
        <w:rPr>
          <w:spacing w:val="-8"/>
          <w:w w:val="105"/>
        </w:rPr>
        <w:t xml:space="preserve"> </w:t>
      </w:r>
      <w:r>
        <w:rPr>
          <w:w w:val="105"/>
        </w:rPr>
        <w:t>angina.</w:t>
      </w:r>
    </w:p>
    <w:p w14:paraId="44545219" w14:textId="77777777" w:rsidR="00AB77C0" w:rsidRDefault="009E6434">
      <w:pPr>
        <w:pStyle w:val="BodyText"/>
        <w:numPr>
          <w:ilvl w:val="0"/>
          <w:numId w:val="2"/>
        </w:numPr>
        <w:tabs>
          <w:tab w:val="left" w:pos="840"/>
        </w:tabs>
        <w:spacing w:before="132"/>
        <w:ind w:left="839"/>
      </w:pPr>
      <w:r>
        <w:rPr>
          <w:spacing w:val="1"/>
          <w:w w:val="105"/>
        </w:rPr>
        <w:t>Have</w:t>
      </w:r>
      <w:r>
        <w:rPr>
          <w:spacing w:val="-13"/>
          <w:w w:val="105"/>
        </w:rPr>
        <w:t xml:space="preserve"> </w:t>
      </w:r>
      <w:r>
        <w:rPr>
          <w:w w:val="105"/>
        </w:rPr>
        <w:t>no</w:t>
      </w:r>
      <w:r>
        <w:rPr>
          <w:spacing w:val="-13"/>
          <w:w w:val="105"/>
        </w:rPr>
        <w:t xml:space="preserve"> </w:t>
      </w:r>
      <w:r>
        <w:rPr>
          <w:w w:val="105"/>
        </w:rPr>
        <w:t>significant</w:t>
      </w:r>
      <w:r>
        <w:rPr>
          <w:spacing w:val="-13"/>
          <w:w w:val="105"/>
        </w:rPr>
        <w:t xml:space="preserve"> </w:t>
      </w:r>
      <w:r>
        <w:rPr>
          <w:spacing w:val="1"/>
          <w:w w:val="105"/>
        </w:rPr>
        <w:t>ST</w:t>
      </w:r>
      <w:r>
        <w:rPr>
          <w:spacing w:val="-12"/>
          <w:w w:val="105"/>
        </w:rPr>
        <w:t xml:space="preserve"> </w:t>
      </w:r>
      <w:r>
        <w:rPr>
          <w:spacing w:val="1"/>
          <w:w w:val="105"/>
        </w:rPr>
        <w:t>segment</w:t>
      </w:r>
      <w:r>
        <w:rPr>
          <w:spacing w:val="-14"/>
          <w:w w:val="105"/>
        </w:rPr>
        <w:t xml:space="preserve"> </w:t>
      </w:r>
      <w:r>
        <w:rPr>
          <w:w w:val="105"/>
        </w:rPr>
        <w:t>depression.</w:t>
      </w:r>
    </w:p>
    <w:p w14:paraId="71DE6DA2" w14:textId="77777777" w:rsidR="00AB77C0" w:rsidRDefault="00AB77C0">
      <w:pPr>
        <w:spacing w:before="6"/>
        <w:rPr>
          <w:rFonts w:ascii="Arial" w:eastAsia="Arial" w:hAnsi="Arial" w:cs="Arial"/>
          <w:i/>
          <w:sz w:val="16"/>
          <w:szCs w:val="16"/>
        </w:rPr>
      </w:pPr>
    </w:p>
    <w:p w14:paraId="23BBD150" w14:textId="77777777" w:rsidR="00597471" w:rsidRDefault="00175155">
      <w:pPr>
        <w:spacing w:before="1"/>
        <w:ind w:left="459"/>
        <w:rPr>
          <w:del w:id="830" w:author="2017 MRB meeting change" w:date="2018-06-24T15:57:00Z"/>
          <w:i/>
          <w:sz w:val="19"/>
        </w:rPr>
      </w:pPr>
      <w:del w:id="831" w:author="2017 MRB meeting change" w:date="2018-06-24T15:57:00Z">
        <w:r>
          <w:rPr>
            <w:b/>
            <w:i/>
            <w:w w:val="105"/>
            <w:sz w:val="19"/>
          </w:rPr>
          <w:delText xml:space="preserve">NOTE: </w:delText>
        </w:r>
        <w:r>
          <w:rPr>
            <w:i/>
            <w:w w:val="105"/>
            <w:sz w:val="19"/>
          </w:rPr>
          <w:delText>METs — Extensive lit</w:delText>
        </w:r>
        <w:r>
          <w:rPr>
            <w:i/>
            <w:w w:val="105"/>
            <w:sz w:val="19"/>
          </w:rPr>
          <w:delText>erature exists on the energy requirements for many physical tasks.</w:delText>
        </w:r>
      </w:del>
    </w:p>
    <w:p w14:paraId="7759A840" w14:textId="77777777" w:rsidR="00597471" w:rsidRDefault="00597471">
      <w:pPr>
        <w:pStyle w:val="BodyText"/>
        <w:spacing w:before="3"/>
        <w:rPr>
          <w:del w:id="832" w:author="2017 MRB meeting change" w:date="2018-06-24T15:57:00Z"/>
          <w:i/>
          <w:sz w:val="18"/>
        </w:rPr>
      </w:pPr>
    </w:p>
    <w:p w14:paraId="45989650" w14:textId="77777777" w:rsidR="00597471" w:rsidRDefault="00175155">
      <w:pPr>
        <w:pStyle w:val="ListParagraph"/>
        <w:numPr>
          <w:ilvl w:val="0"/>
          <w:numId w:val="44"/>
        </w:numPr>
        <w:tabs>
          <w:tab w:val="left" w:pos="1179"/>
          <w:tab w:val="left" w:pos="1180"/>
        </w:tabs>
        <w:autoSpaceDE w:val="0"/>
        <w:autoSpaceDN w:val="0"/>
        <w:spacing w:line="252" w:lineRule="auto"/>
        <w:ind w:left="1179" w:right="436"/>
        <w:rPr>
          <w:del w:id="833" w:author="2017 MRB meeting change" w:date="2018-06-24T15:57:00Z"/>
          <w:i/>
          <w:sz w:val="19"/>
        </w:rPr>
      </w:pPr>
      <w:del w:id="834" w:author="2017 MRB meeting change" w:date="2018-06-24T15:57:00Z">
        <w:r>
          <w:rPr>
            <w:i/>
            <w:w w:val="105"/>
            <w:sz w:val="19"/>
          </w:rPr>
          <w:delText>Sedentary activity requires fewer than 2 METs. These activities include sitting, slow walking, and lifting light objects of no more than 10</w:delText>
        </w:r>
        <w:r>
          <w:rPr>
            <w:i/>
            <w:spacing w:val="5"/>
            <w:w w:val="105"/>
            <w:sz w:val="19"/>
          </w:rPr>
          <w:delText xml:space="preserve"> </w:delText>
        </w:r>
        <w:r>
          <w:rPr>
            <w:i/>
            <w:w w:val="105"/>
            <w:sz w:val="19"/>
          </w:rPr>
          <w:delText>pounds.</w:delText>
        </w:r>
      </w:del>
    </w:p>
    <w:p w14:paraId="09CB46AB" w14:textId="77777777" w:rsidR="00597471" w:rsidRDefault="00175155">
      <w:pPr>
        <w:pStyle w:val="ListParagraph"/>
        <w:numPr>
          <w:ilvl w:val="0"/>
          <w:numId w:val="44"/>
        </w:numPr>
        <w:tabs>
          <w:tab w:val="left" w:pos="1179"/>
          <w:tab w:val="left" w:pos="1180"/>
        </w:tabs>
        <w:autoSpaceDE w:val="0"/>
        <w:autoSpaceDN w:val="0"/>
        <w:spacing w:before="121" w:line="244" w:lineRule="auto"/>
        <w:ind w:left="1179" w:right="764"/>
        <w:rPr>
          <w:del w:id="835" w:author="2017 MRB meeting change" w:date="2018-06-24T15:57:00Z"/>
          <w:i/>
          <w:sz w:val="19"/>
        </w:rPr>
      </w:pPr>
      <w:del w:id="836" w:author="2017 MRB meeting change" w:date="2018-06-24T15:57:00Z">
        <w:r>
          <w:rPr>
            <w:i/>
            <w:w w:val="105"/>
            <w:sz w:val="19"/>
          </w:rPr>
          <w:delText>Light work requires 2 to 4 METs and incl</w:delText>
        </w:r>
        <w:r>
          <w:rPr>
            <w:i/>
            <w:w w:val="105"/>
            <w:sz w:val="19"/>
          </w:rPr>
          <w:delText>udes carrying lightweight objects of no more than 20 pounds.</w:delText>
        </w:r>
      </w:del>
    </w:p>
    <w:p w14:paraId="5662CC29" w14:textId="77777777" w:rsidR="00597471" w:rsidRDefault="00175155">
      <w:pPr>
        <w:pStyle w:val="ListParagraph"/>
        <w:numPr>
          <w:ilvl w:val="0"/>
          <w:numId w:val="44"/>
        </w:numPr>
        <w:tabs>
          <w:tab w:val="left" w:pos="1179"/>
          <w:tab w:val="left" w:pos="1180"/>
        </w:tabs>
        <w:autoSpaceDE w:val="0"/>
        <w:autoSpaceDN w:val="0"/>
        <w:spacing w:before="130" w:line="252" w:lineRule="auto"/>
        <w:ind w:left="1180" w:right="690"/>
        <w:rPr>
          <w:del w:id="837" w:author="2017 MRB meeting change" w:date="2018-06-24T15:57:00Z"/>
          <w:i/>
          <w:sz w:val="19"/>
        </w:rPr>
      </w:pPr>
      <w:del w:id="838" w:author="2017 MRB meeting change" w:date="2018-06-24T15:57:00Z">
        <w:r>
          <w:rPr>
            <w:i/>
            <w:w w:val="105"/>
            <w:sz w:val="19"/>
          </w:rPr>
          <w:delText>Medium work requires 4 to 6 METs and includes carrying moderate weight objects of up to 50 pounds.</w:delText>
        </w:r>
      </w:del>
    </w:p>
    <w:p w14:paraId="273F2A05" w14:textId="77777777" w:rsidR="00597471" w:rsidRDefault="00175155">
      <w:pPr>
        <w:pStyle w:val="ListParagraph"/>
        <w:numPr>
          <w:ilvl w:val="0"/>
          <w:numId w:val="44"/>
        </w:numPr>
        <w:tabs>
          <w:tab w:val="left" w:pos="1179"/>
          <w:tab w:val="left" w:pos="1180"/>
        </w:tabs>
        <w:autoSpaceDE w:val="0"/>
        <w:autoSpaceDN w:val="0"/>
        <w:spacing w:before="122" w:line="252" w:lineRule="auto"/>
        <w:ind w:left="1180" w:right="621"/>
        <w:rPr>
          <w:del w:id="839" w:author="2017 MRB meeting change" w:date="2018-06-24T15:57:00Z"/>
          <w:i/>
          <w:sz w:val="19"/>
        </w:rPr>
      </w:pPr>
      <w:del w:id="840" w:author="2017 MRB meeting change" w:date="2018-06-24T15:57:00Z">
        <w:r>
          <w:rPr>
            <w:i/>
            <w:w w:val="105"/>
            <w:sz w:val="19"/>
          </w:rPr>
          <w:delText xml:space="preserve">Heavy and very heavy work requires greater than 6 METs and includes carrying heavy objects </w:delText>
        </w:r>
        <w:r>
          <w:rPr>
            <w:i/>
            <w:w w:val="105"/>
            <w:sz w:val="19"/>
          </w:rPr>
          <w:delText>and climbing stairs</w:delText>
        </w:r>
        <w:r>
          <w:rPr>
            <w:i/>
            <w:spacing w:val="2"/>
            <w:w w:val="105"/>
            <w:sz w:val="19"/>
          </w:rPr>
          <w:delText xml:space="preserve"> </w:delText>
        </w:r>
        <w:r>
          <w:rPr>
            <w:i/>
            <w:w w:val="105"/>
            <w:sz w:val="19"/>
          </w:rPr>
          <w:delText>rapidly.</w:delText>
        </w:r>
      </w:del>
    </w:p>
    <w:p w14:paraId="3D3BD596" w14:textId="77777777" w:rsidR="00597471" w:rsidRDefault="00597471">
      <w:pPr>
        <w:pStyle w:val="BodyText"/>
        <w:rPr>
          <w:del w:id="841" w:author="2017 MRB meeting change" w:date="2018-06-24T15:57:00Z"/>
          <w:i/>
          <w:sz w:val="22"/>
        </w:rPr>
      </w:pPr>
    </w:p>
    <w:p w14:paraId="3B7DB82E" w14:textId="77777777" w:rsidR="00597471" w:rsidRDefault="00175155">
      <w:pPr>
        <w:spacing w:before="140" w:line="254" w:lineRule="auto"/>
        <w:ind w:left="460" w:right="419" w:hanging="1"/>
        <w:rPr>
          <w:del w:id="842" w:author="2017 MRB meeting change" w:date="2018-06-24T15:57:00Z"/>
          <w:i/>
          <w:sz w:val="19"/>
        </w:rPr>
      </w:pPr>
      <w:del w:id="843" w:author="2017 MRB meeting change" w:date="2018-06-24T15:57:00Z">
        <w:r>
          <w:rPr>
            <w:b/>
            <w:i/>
            <w:w w:val="105"/>
            <w:sz w:val="19"/>
          </w:rPr>
          <w:delText xml:space="preserve">REMEMBER: </w:delText>
        </w:r>
        <w:r>
          <w:rPr>
            <w:i/>
            <w:w w:val="105"/>
            <w:sz w:val="19"/>
          </w:rPr>
          <w:delText>Medical fitness for duty includes the ability to perform strenuous work. Overall requirements for commercial drivers along with the specific requirements in the job description should be deciding factors in the certi</w:delText>
        </w:r>
        <w:r>
          <w:rPr>
            <w:i/>
            <w:w w:val="105"/>
            <w:sz w:val="19"/>
          </w:rPr>
          <w:delText>fication process.</w:delText>
        </w:r>
      </w:del>
    </w:p>
    <w:p w14:paraId="7D20D6E9" w14:textId="77777777" w:rsidR="00AB77C0" w:rsidRDefault="009E6434">
      <w:pPr>
        <w:pStyle w:val="Heading4"/>
        <w:rPr>
          <w:b w:val="0"/>
          <w:bCs w:val="0"/>
          <w:i w:val="0"/>
        </w:rPr>
      </w:pPr>
      <w:r>
        <w:rPr>
          <w:color w:val="1F497D"/>
          <w:u w:val="single" w:color="1F497D"/>
        </w:rPr>
        <w:t>Cardiovascular</w:t>
      </w:r>
      <w:r>
        <w:rPr>
          <w:color w:val="1F497D"/>
          <w:spacing w:val="-7"/>
          <w:u w:val="single" w:color="1F497D"/>
        </w:rPr>
        <w:t xml:space="preserve"> </w:t>
      </w:r>
      <w:r>
        <w:rPr>
          <w:color w:val="1F497D"/>
          <w:spacing w:val="-1"/>
          <w:u w:val="single" w:color="1F497D"/>
        </w:rPr>
        <w:t>Recommendation</w:t>
      </w:r>
      <w:r>
        <w:rPr>
          <w:color w:val="1F497D"/>
          <w:spacing w:val="-4"/>
          <w:u w:val="single" w:color="1F497D"/>
        </w:rPr>
        <w:t xml:space="preserve"> </w:t>
      </w:r>
      <w:r>
        <w:rPr>
          <w:color w:val="1F497D"/>
          <w:spacing w:val="-1"/>
          <w:u w:val="single" w:color="1F497D"/>
        </w:rPr>
        <w:t>Tables</w:t>
      </w:r>
    </w:p>
    <w:p w14:paraId="6FE19A9C" w14:textId="77777777" w:rsidR="00AB77C0" w:rsidRDefault="00AB77C0">
      <w:pPr>
        <w:spacing w:before="2"/>
        <w:rPr>
          <w:rFonts w:ascii="Cambria" w:eastAsia="Cambria" w:hAnsi="Cambria" w:cs="Cambria"/>
          <w:b/>
          <w:bCs/>
          <w:i/>
          <w:sz w:val="21"/>
          <w:szCs w:val="21"/>
        </w:rPr>
      </w:pPr>
    </w:p>
    <w:p w14:paraId="3CF53727" w14:textId="77777777" w:rsidR="00AB77C0" w:rsidRDefault="009E6434">
      <w:pPr>
        <w:pStyle w:val="BodyText"/>
      </w:pPr>
      <w:r>
        <w:rPr>
          <w:spacing w:val="1"/>
          <w:w w:val="105"/>
        </w:rPr>
        <w:t>See</w:t>
      </w:r>
      <w:r>
        <w:rPr>
          <w:spacing w:val="-10"/>
          <w:w w:val="105"/>
        </w:rPr>
        <w:t xml:space="preserve"> </w:t>
      </w:r>
      <w:hyperlink w:anchor="_bookmark74" w:history="1">
        <w:r>
          <w:rPr>
            <w:color w:val="0000FF"/>
            <w:w w:val="105"/>
            <w:u w:val="single" w:color="0000FF"/>
          </w:rPr>
          <w:t>Appendix</w:t>
        </w:r>
        <w:r>
          <w:rPr>
            <w:color w:val="0000FF"/>
            <w:spacing w:val="-9"/>
            <w:w w:val="105"/>
            <w:u w:val="single" w:color="0000FF"/>
          </w:rPr>
          <w:t xml:space="preserve"> </w:t>
        </w:r>
        <w:r>
          <w:rPr>
            <w:color w:val="0000FF"/>
            <w:w w:val="105"/>
            <w:u w:val="single" w:color="0000FF"/>
          </w:rPr>
          <w:t>D</w:t>
        </w:r>
        <w:r>
          <w:rPr>
            <w:color w:val="0000FF"/>
            <w:spacing w:val="-8"/>
            <w:w w:val="105"/>
            <w:u w:val="single" w:color="0000FF"/>
          </w:rPr>
          <w:t xml:space="preserve"> </w:t>
        </w:r>
      </w:hyperlink>
      <w:r>
        <w:rPr>
          <w:w w:val="105"/>
        </w:rPr>
        <w:t>of</w:t>
      </w:r>
      <w:r>
        <w:rPr>
          <w:spacing w:val="-10"/>
          <w:w w:val="105"/>
        </w:rPr>
        <w:t xml:space="preserve"> </w:t>
      </w:r>
      <w:r>
        <w:rPr>
          <w:w w:val="105"/>
        </w:rPr>
        <w:t>this</w:t>
      </w:r>
      <w:r>
        <w:rPr>
          <w:spacing w:val="-9"/>
          <w:w w:val="105"/>
        </w:rPr>
        <w:t xml:space="preserve"> </w:t>
      </w:r>
      <w:r>
        <w:rPr>
          <w:w w:val="105"/>
        </w:rPr>
        <w:t>handbook.</w:t>
      </w:r>
    </w:p>
    <w:p w14:paraId="26519CF9" w14:textId="77777777" w:rsidR="00AB77C0" w:rsidRDefault="00AB77C0">
      <w:pPr>
        <w:spacing w:before="11"/>
        <w:rPr>
          <w:rFonts w:ascii="Arial" w:eastAsia="Arial" w:hAnsi="Arial" w:cs="Arial"/>
          <w:sz w:val="17"/>
          <w:szCs w:val="17"/>
        </w:rPr>
      </w:pPr>
    </w:p>
    <w:p w14:paraId="23FFD314" w14:textId="77777777" w:rsidR="00AB77C0" w:rsidRDefault="009E6434">
      <w:pPr>
        <w:pStyle w:val="Heading4"/>
        <w:rPr>
          <w:b w:val="0"/>
          <w:bCs w:val="0"/>
          <w:i w:val="0"/>
        </w:rPr>
      </w:pPr>
      <w:r>
        <w:rPr>
          <w:color w:val="1F497D"/>
          <w:u w:val="single" w:color="1F497D"/>
        </w:rPr>
        <w:t>Coronary</w:t>
      </w:r>
      <w:r>
        <w:rPr>
          <w:color w:val="1F497D"/>
          <w:spacing w:val="-8"/>
          <w:u w:val="single" w:color="1F497D"/>
        </w:rPr>
        <w:t xml:space="preserve"> </w:t>
      </w:r>
      <w:r>
        <w:rPr>
          <w:color w:val="1F497D"/>
          <w:u w:val="single" w:color="1F497D"/>
        </w:rPr>
        <w:t>Heart</w:t>
      </w:r>
      <w:r>
        <w:rPr>
          <w:color w:val="1F497D"/>
          <w:spacing w:val="-7"/>
          <w:u w:val="single" w:color="1F497D"/>
        </w:rPr>
        <w:t xml:space="preserve"> </w:t>
      </w:r>
      <w:r>
        <w:rPr>
          <w:color w:val="1F497D"/>
          <w:spacing w:val="-1"/>
          <w:u w:val="single" w:color="1F497D"/>
        </w:rPr>
        <w:t>Diseases</w:t>
      </w:r>
      <w:r>
        <w:rPr>
          <w:color w:val="1F497D"/>
          <w:spacing w:val="-7"/>
          <w:u w:val="single" w:color="1F497D"/>
        </w:rPr>
        <w:t xml:space="preserve"> </w:t>
      </w:r>
      <w:r>
        <w:rPr>
          <w:color w:val="1F497D"/>
          <w:u w:val="single" w:color="1F497D"/>
        </w:rPr>
        <w:t>and</w:t>
      </w:r>
      <w:r>
        <w:rPr>
          <w:color w:val="1F497D"/>
          <w:spacing w:val="-6"/>
          <w:u w:val="single" w:color="1F497D"/>
        </w:rPr>
        <w:t xml:space="preserve"> </w:t>
      </w:r>
      <w:r>
        <w:rPr>
          <w:color w:val="1F497D"/>
          <w:spacing w:val="-1"/>
          <w:u w:val="single" w:color="1F497D"/>
        </w:rPr>
        <w:t>Treatments</w:t>
      </w:r>
    </w:p>
    <w:p w14:paraId="285158D8" w14:textId="77777777" w:rsidR="00AB77C0" w:rsidRDefault="00AB77C0">
      <w:pPr>
        <w:spacing w:before="9"/>
        <w:rPr>
          <w:rFonts w:ascii="Cambria" w:eastAsia="Cambria" w:hAnsi="Cambria" w:cs="Cambria"/>
          <w:b/>
          <w:bCs/>
          <w:i/>
          <w:sz w:val="20"/>
          <w:szCs w:val="20"/>
        </w:rPr>
      </w:pPr>
    </w:p>
    <w:p w14:paraId="53CA213F" w14:textId="77777777" w:rsidR="00AB77C0" w:rsidRDefault="009E6434">
      <w:pPr>
        <w:pStyle w:val="BodyText"/>
        <w:spacing w:line="253" w:lineRule="auto"/>
        <w:ind w:right="279"/>
      </w:pPr>
      <w:r>
        <w:rPr>
          <w:spacing w:val="1"/>
          <w:w w:val="105"/>
        </w:rPr>
        <w:t>As</w:t>
      </w:r>
      <w:r>
        <w:rPr>
          <w:spacing w:val="-8"/>
          <w:w w:val="105"/>
        </w:rPr>
        <w:t xml:space="preserve"> </w:t>
      </w:r>
      <w:r>
        <w:rPr>
          <w:w w:val="105"/>
        </w:rPr>
        <w:t>a</w:t>
      </w:r>
      <w:r>
        <w:rPr>
          <w:spacing w:val="-7"/>
          <w:w w:val="105"/>
        </w:rPr>
        <w:t xml:space="preserve"> </w:t>
      </w:r>
      <w:r>
        <w:rPr>
          <w:w w:val="105"/>
        </w:rPr>
        <w:t>medical</w:t>
      </w:r>
      <w:r>
        <w:rPr>
          <w:spacing w:val="-8"/>
          <w:w w:val="105"/>
        </w:rPr>
        <w:t xml:space="preserve"> </w:t>
      </w:r>
      <w:r>
        <w:rPr>
          <w:w w:val="105"/>
        </w:rPr>
        <w:t>examiner,</w:t>
      </w:r>
      <w:r>
        <w:rPr>
          <w:spacing w:val="-8"/>
          <w:w w:val="105"/>
        </w:rPr>
        <w:t xml:space="preserve"> </w:t>
      </w:r>
      <w:r>
        <w:rPr>
          <w:w w:val="105"/>
        </w:rPr>
        <w:t>it</w:t>
      </w:r>
      <w:r>
        <w:rPr>
          <w:spacing w:val="-8"/>
          <w:w w:val="105"/>
        </w:rPr>
        <w:t xml:space="preserve"> </w:t>
      </w:r>
      <w:r>
        <w:rPr>
          <w:w w:val="105"/>
        </w:rPr>
        <w:t>is</w:t>
      </w:r>
      <w:r>
        <w:rPr>
          <w:spacing w:val="-7"/>
          <w:w w:val="105"/>
        </w:rPr>
        <w:t xml:space="preserve"> </w:t>
      </w:r>
      <w:r>
        <w:rPr>
          <w:w w:val="105"/>
        </w:rPr>
        <w:t>your</w:t>
      </w:r>
      <w:r>
        <w:rPr>
          <w:spacing w:val="-8"/>
          <w:w w:val="105"/>
        </w:rPr>
        <w:t xml:space="preserve"> </w:t>
      </w:r>
      <w:r>
        <w:rPr>
          <w:w w:val="105"/>
        </w:rPr>
        <w:t>decision</w:t>
      </w:r>
      <w:r>
        <w:rPr>
          <w:spacing w:val="-7"/>
          <w:w w:val="105"/>
        </w:rPr>
        <w:t xml:space="preserve"> </w:t>
      </w:r>
      <w:r>
        <w:rPr>
          <w:w w:val="105"/>
        </w:rPr>
        <w:t>whether</w:t>
      </w:r>
      <w:r>
        <w:rPr>
          <w:spacing w:val="-8"/>
          <w:w w:val="105"/>
        </w:rPr>
        <w:t xml:space="preserve"> </w:t>
      </w:r>
      <w:r>
        <w:rPr>
          <w:w w:val="105"/>
        </w:rPr>
        <w:t>the</w:t>
      </w:r>
      <w:r>
        <w:rPr>
          <w:spacing w:val="-8"/>
          <w:w w:val="105"/>
        </w:rPr>
        <w:t xml:space="preserve"> </w:t>
      </w:r>
      <w:r>
        <w:rPr>
          <w:w w:val="105"/>
        </w:rPr>
        <w:t>nature</w:t>
      </w:r>
      <w:r>
        <w:rPr>
          <w:spacing w:val="-7"/>
          <w:w w:val="105"/>
        </w:rPr>
        <w:t xml:space="preserve"> </w:t>
      </w:r>
      <w:r>
        <w:rPr>
          <w:w w:val="105"/>
        </w:rPr>
        <w:t>and</w:t>
      </w:r>
      <w:r>
        <w:rPr>
          <w:spacing w:val="-5"/>
          <w:w w:val="105"/>
        </w:rPr>
        <w:t xml:space="preserve"> </w:t>
      </w:r>
      <w:r>
        <w:rPr>
          <w:w w:val="105"/>
        </w:rPr>
        <w:t>severity</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condition</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w w:val="103"/>
        </w:rPr>
        <w:t xml:space="preserve"> </w:t>
      </w:r>
      <w:r>
        <w:rPr>
          <w:spacing w:val="106"/>
          <w:w w:val="103"/>
        </w:rPr>
        <w:t xml:space="preserve"> </w:t>
      </w:r>
      <w:r>
        <w:rPr>
          <w:w w:val="105"/>
        </w:rPr>
        <w:t>will</w:t>
      </w:r>
      <w:r>
        <w:rPr>
          <w:spacing w:val="-12"/>
          <w:w w:val="105"/>
        </w:rPr>
        <w:t xml:space="preserve"> </w:t>
      </w:r>
      <w:r>
        <w:rPr>
          <w:w w:val="105"/>
        </w:rPr>
        <w:t>result</w:t>
      </w:r>
      <w:r>
        <w:rPr>
          <w:spacing w:val="-11"/>
          <w:w w:val="105"/>
        </w:rPr>
        <w:t xml:space="preserve"> </w:t>
      </w:r>
      <w:r>
        <w:rPr>
          <w:w w:val="105"/>
        </w:rPr>
        <w:t>in</w:t>
      </w:r>
      <w:r>
        <w:rPr>
          <w:spacing w:val="-10"/>
          <w:w w:val="105"/>
        </w:rPr>
        <w:t xml:space="preserve"> </w:t>
      </w:r>
      <w:r>
        <w:rPr>
          <w:w w:val="105"/>
        </w:rPr>
        <w:t>gradual</w:t>
      </w:r>
      <w:r>
        <w:rPr>
          <w:spacing w:val="-11"/>
          <w:w w:val="105"/>
        </w:rPr>
        <w:t xml:space="preserve"> </w:t>
      </w:r>
      <w:r>
        <w:rPr>
          <w:w w:val="105"/>
        </w:rPr>
        <w:t>or</w:t>
      </w:r>
      <w:r>
        <w:rPr>
          <w:spacing w:val="-11"/>
          <w:w w:val="105"/>
        </w:rPr>
        <w:t xml:space="preserve"> </w:t>
      </w:r>
      <w:r>
        <w:rPr>
          <w:w w:val="105"/>
        </w:rPr>
        <w:t>sudden</w:t>
      </w:r>
      <w:r>
        <w:rPr>
          <w:spacing w:val="-11"/>
          <w:w w:val="105"/>
        </w:rPr>
        <w:t xml:space="preserve"> </w:t>
      </w:r>
      <w:r>
        <w:rPr>
          <w:w w:val="105"/>
        </w:rPr>
        <w:t>incapacitation.</w:t>
      </w:r>
      <w:r>
        <w:rPr>
          <w:spacing w:val="-11"/>
          <w:w w:val="105"/>
        </w:rPr>
        <w:t xml:space="preserve"> </w:t>
      </w:r>
      <w:r>
        <w:rPr>
          <w:w w:val="105"/>
        </w:rPr>
        <w:t>The</w:t>
      </w:r>
      <w:r>
        <w:rPr>
          <w:spacing w:val="-10"/>
          <w:w w:val="105"/>
        </w:rPr>
        <w:t xml:space="preserve"> </w:t>
      </w:r>
      <w:r>
        <w:rPr>
          <w:w w:val="105"/>
        </w:rPr>
        <w:t>major</w:t>
      </w:r>
      <w:r>
        <w:rPr>
          <w:spacing w:val="-10"/>
          <w:w w:val="105"/>
        </w:rPr>
        <w:t xml:space="preserve"> </w:t>
      </w:r>
      <w:r>
        <w:rPr>
          <w:w w:val="105"/>
        </w:rPr>
        <w:t>clinical</w:t>
      </w:r>
      <w:r>
        <w:rPr>
          <w:spacing w:val="-12"/>
          <w:w w:val="105"/>
        </w:rPr>
        <w:t xml:space="preserve"> </w:t>
      </w:r>
      <w:r>
        <w:rPr>
          <w:w w:val="105"/>
        </w:rPr>
        <w:t>manifestations</w:t>
      </w:r>
      <w:r>
        <w:rPr>
          <w:spacing w:val="-10"/>
          <w:w w:val="105"/>
        </w:rPr>
        <w:t xml:space="preserve"> </w:t>
      </w:r>
      <w:r>
        <w:rPr>
          <w:w w:val="105"/>
        </w:rPr>
        <w:t>of</w:t>
      </w:r>
      <w:r>
        <w:rPr>
          <w:spacing w:val="-11"/>
          <w:w w:val="105"/>
        </w:rPr>
        <w:t xml:space="preserve"> </w:t>
      </w:r>
      <w:r>
        <w:rPr>
          <w:w w:val="105"/>
        </w:rPr>
        <w:t>coronary</w:t>
      </w:r>
      <w:r>
        <w:rPr>
          <w:spacing w:val="-10"/>
          <w:w w:val="105"/>
        </w:rPr>
        <w:t xml:space="preserve"> </w:t>
      </w:r>
      <w:r>
        <w:rPr>
          <w:w w:val="105"/>
        </w:rPr>
        <w:t>heart</w:t>
      </w:r>
      <w:r>
        <w:rPr>
          <w:spacing w:val="-11"/>
          <w:w w:val="105"/>
        </w:rPr>
        <w:t xml:space="preserve"> </w:t>
      </w:r>
      <w:r>
        <w:rPr>
          <w:w w:val="105"/>
        </w:rPr>
        <w:t>disease</w:t>
      </w:r>
      <w:r>
        <w:rPr>
          <w:spacing w:val="132"/>
          <w:w w:val="103"/>
        </w:rPr>
        <w:t xml:space="preserve"> </w:t>
      </w:r>
      <w:r>
        <w:rPr>
          <w:spacing w:val="1"/>
          <w:w w:val="105"/>
        </w:rPr>
        <w:t>(CHD)</w:t>
      </w:r>
      <w:r>
        <w:rPr>
          <w:spacing w:val="-13"/>
          <w:w w:val="105"/>
        </w:rPr>
        <w:t xml:space="preserve"> </w:t>
      </w:r>
      <w:r>
        <w:rPr>
          <w:w w:val="105"/>
        </w:rPr>
        <w:t>are</w:t>
      </w:r>
      <w:r>
        <w:rPr>
          <w:spacing w:val="-11"/>
          <w:w w:val="105"/>
        </w:rPr>
        <w:t xml:space="preserve"> </w:t>
      </w:r>
      <w:r>
        <w:rPr>
          <w:w w:val="105"/>
        </w:rPr>
        <w:t>acute</w:t>
      </w:r>
      <w:r>
        <w:rPr>
          <w:spacing w:val="-12"/>
          <w:w w:val="105"/>
        </w:rPr>
        <w:t xml:space="preserve"> </w:t>
      </w:r>
      <w:r>
        <w:rPr>
          <w:w w:val="105"/>
        </w:rPr>
        <w:t>myocardial</w:t>
      </w:r>
      <w:r>
        <w:rPr>
          <w:spacing w:val="-12"/>
          <w:w w:val="105"/>
        </w:rPr>
        <w:t xml:space="preserve"> </w:t>
      </w:r>
      <w:r>
        <w:rPr>
          <w:w w:val="105"/>
        </w:rPr>
        <w:t>infarction,</w:t>
      </w:r>
      <w:r>
        <w:rPr>
          <w:spacing w:val="-12"/>
          <w:w w:val="105"/>
        </w:rPr>
        <w:t xml:space="preserve"> </w:t>
      </w:r>
      <w:r>
        <w:rPr>
          <w:w w:val="105"/>
        </w:rPr>
        <w:t>angina</w:t>
      </w:r>
      <w:r>
        <w:rPr>
          <w:spacing w:val="-12"/>
          <w:w w:val="105"/>
        </w:rPr>
        <w:t xml:space="preserve"> </w:t>
      </w:r>
      <w:r>
        <w:rPr>
          <w:w w:val="105"/>
        </w:rPr>
        <w:t>pectoris</w:t>
      </w:r>
      <w:r>
        <w:rPr>
          <w:spacing w:val="-11"/>
          <w:w w:val="105"/>
        </w:rPr>
        <w:t xml:space="preserve"> </w:t>
      </w:r>
      <w:r>
        <w:rPr>
          <w:w w:val="105"/>
        </w:rPr>
        <w:t>(either</w:t>
      </w:r>
      <w:r>
        <w:rPr>
          <w:spacing w:val="-13"/>
          <w:w w:val="105"/>
        </w:rPr>
        <w:t xml:space="preserve"> </w:t>
      </w:r>
      <w:r>
        <w:rPr>
          <w:w w:val="105"/>
        </w:rPr>
        <w:t>stable</w:t>
      </w:r>
      <w:r>
        <w:rPr>
          <w:spacing w:val="-11"/>
          <w:w w:val="105"/>
        </w:rPr>
        <w:t xml:space="preserve"> </w:t>
      </w:r>
      <w:r>
        <w:rPr>
          <w:w w:val="105"/>
        </w:rPr>
        <w:t>or</w:t>
      </w:r>
      <w:r>
        <w:rPr>
          <w:spacing w:val="-12"/>
          <w:w w:val="105"/>
        </w:rPr>
        <w:t xml:space="preserve"> </w:t>
      </w:r>
      <w:r>
        <w:rPr>
          <w:w w:val="105"/>
        </w:rPr>
        <w:t>unstable),</w:t>
      </w:r>
      <w:r>
        <w:rPr>
          <w:spacing w:val="-13"/>
          <w:w w:val="105"/>
        </w:rPr>
        <w:t xml:space="preserve"> </w:t>
      </w:r>
      <w:r>
        <w:rPr>
          <w:w w:val="105"/>
        </w:rPr>
        <w:t>congestive</w:t>
      </w:r>
      <w:r>
        <w:rPr>
          <w:spacing w:val="-11"/>
          <w:w w:val="105"/>
        </w:rPr>
        <w:t xml:space="preserve"> </w:t>
      </w:r>
      <w:r>
        <w:rPr>
          <w:spacing w:val="1"/>
          <w:w w:val="105"/>
        </w:rPr>
        <w:t>heart</w:t>
      </w:r>
      <w:r>
        <w:rPr>
          <w:spacing w:val="1"/>
          <w:w w:val="103"/>
        </w:rPr>
        <w:t xml:space="preserve"> </w:t>
      </w:r>
      <w:r>
        <w:rPr>
          <w:spacing w:val="107"/>
          <w:w w:val="103"/>
        </w:rPr>
        <w:t xml:space="preserve"> </w:t>
      </w:r>
      <w:r>
        <w:rPr>
          <w:w w:val="105"/>
        </w:rPr>
        <w:t>failure,</w:t>
      </w:r>
      <w:r>
        <w:rPr>
          <w:spacing w:val="-14"/>
          <w:w w:val="105"/>
        </w:rPr>
        <w:t xml:space="preserve"> </w:t>
      </w:r>
      <w:r>
        <w:rPr>
          <w:w w:val="105"/>
        </w:rPr>
        <w:t>and</w:t>
      </w:r>
      <w:r>
        <w:rPr>
          <w:spacing w:val="-12"/>
          <w:w w:val="105"/>
        </w:rPr>
        <w:t xml:space="preserve"> </w:t>
      </w:r>
      <w:r>
        <w:rPr>
          <w:w w:val="105"/>
        </w:rPr>
        <w:t>sudden</w:t>
      </w:r>
      <w:r>
        <w:rPr>
          <w:spacing w:val="-12"/>
          <w:w w:val="105"/>
        </w:rPr>
        <w:t xml:space="preserve"> </w:t>
      </w:r>
      <w:r>
        <w:rPr>
          <w:w w:val="105"/>
        </w:rPr>
        <w:t>death.</w:t>
      </w:r>
    </w:p>
    <w:p w14:paraId="0C6A525E" w14:textId="77777777" w:rsidR="00AB77C0" w:rsidRDefault="00AB77C0">
      <w:pPr>
        <w:spacing w:line="253" w:lineRule="auto"/>
      </w:pPr>
    </w:p>
    <w:p w14:paraId="65E6A9E0" w14:textId="77777777" w:rsidR="00303572" w:rsidRDefault="00303572" w:rsidP="00303572">
      <w:pPr>
        <w:pStyle w:val="BodyText"/>
        <w:spacing w:before="64" w:line="253" w:lineRule="auto"/>
        <w:ind w:right="134"/>
      </w:pPr>
      <w:r>
        <w:rPr>
          <w:spacing w:val="1"/>
          <w:w w:val="105"/>
        </w:rPr>
        <w:t>Sudden</w:t>
      </w:r>
      <w:r>
        <w:rPr>
          <w:spacing w:val="-7"/>
          <w:w w:val="105"/>
        </w:rPr>
        <w:t xml:space="preserve"> </w:t>
      </w:r>
      <w:r>
        <w:rPr>
          <w:w w:val="105"/>
        </w:rPr>
        <w:t>death</w:t>
      </w:r>
      <w:r>
        <w:rPr>
          <w:spacing w:val="-7"/>
          <w:w w:val="105"/>
        </w:rPr>
        <w:t xml:space="preserve"> </w:t>
      </w:r>
      <w:r>
        <w:rPr>
          <w:w w:val="105"/>
        </w:rPr>
        <w:t>occurs</w:t>
      </w:r>
      <w:r>
        <w:rPr>
          <w:spacing w:val="-7"/>
          <w:w w:val="105"/>
        </w:rPr>
        <w:t xml:space="preserve"> </w:t>
      </w:r>
      <w:r>
        <w:rPr>
          <w:spacing w:val="1"/>
          <w:w w:val="105"/>
        </w:rPr>
        <w:t>when</w:t>
      </w:r>
      <w:r>
        <w:rPr>
          <w:spacing w:val="-7"/>
          <w:w w:val="105"/>
        </w:rPr>
        <w:t xml:space="preserve"> </w:t>
      </w:r>
      <w:r>
        <w:rPr>
          <w:w w:val="105"/>
        </w:rPr>
        <w:t>an</w:t>
      </w:r>
      <w:r>
        <w:rPr>
          <w:spacing w:val="-7"/>
          <w:w w:val="105"/>
        </w:rPr>
        <w:t xml:space="preserve"> </w:t>
      </w:r>
      <w:r>
        <w:rPr>
          <w:w w:val="105"/>
        </w:rPr>
        <w:t>individual</w:t>
      </w:r>
      <w:r>
        <w:rPr>
          <w:spacing w:val="-8"/>
          <w:w w:val="105"/>
        </w:rPr>
        <w:t xml:space="preserve"> </w:t>
      </w:r>
      <w:r>
        <w:rPr>
          <w:w w:val="105"/>
        </w:rPr>
        <w:t>goes</w:t>
      </w:r>
      <w:r>
        <w:rPr>
          <w:spacing w:val="-7"/>
          <w:w w:val="105"/>
        </w:rPr>
        <w:t xml:space="preserve"> </w:t>
      </w:r>
      <w:r>
        <w:rPr>
          <w:w w:val="105"/>
        </w:rPr>
        <w:t>from</w:t>
      </w:r>
      <w:r>
        <w:rPr>
          <w:spacing w:val="-6"/>
          <w:w w:val="105"/>
        </w:rPr>
        <w:t xml:space="preserve"> </w:t>
      </w:r>
      <w:r>
        <w:rPr>
          <w:w w:val="105"/>
        </w:rPr>
        <w:t>a</w:t>
      </w:r>
      <w:r>
        <w:rPr>
          <w:spacing w:val="-7"/>
          <w:w w:val="105"/>
        </w:rPr>
        <w:t xml:space="preserve"> </w:t>
      </w:r>
      <w:r>
        <w:rPr>
          <w:w w:val="105"/>
        </w:rPr>
        <w:t>usual</w:t>
      </w:r>
      <w:r>
        <w:rPr>
          <w:spacing w:val="-8"/>
          <w:w w:val="105"/>
        </w:rPr>
        <w:t xml:space="preserve"> </w:t>
      </w:r>
      <w:r>
        <w:rPr>
          <w:w w:val="105"/>
        </w:rPr>
        <w:t>state</w:t>
      </w:r>
      <w:r>
        <w:rPr>
          <w:spacing w:val="-7"/>
          <w:w w:val="105"/>
        </w:rPr>
        <w:t xml:space="preserve"> </w:t>
      </w:r>
      <w:r>
        <w:rPr>
          <w:w w:val="105"/>
        </w:rPr>
        <w:t>of</w:t>
      </w:r>
      <w:r>
        <w:rPr>
          <w:spacing w:val="-8"/>
          <w:w w:val="105"/>
        </w:rPr>
        <w:t xml:space="preserve"> </w:t>
      </w:r>
      <w:r>
        <w:rPr>
          <w:w w:val="105"/>
        </w:rPr>
        <w:t>health</w:t>
      </w:r>
      <w:r>
        <w:rPr>
          <w:spacing w:val="-6"/>
          <w:w w:val="105"/>
        </w:rPr>
        <w:t xml:space="preserve"> </w:t>
      </w:r>
      <w:r>
        <w:rPr>
          <w:w w:val="105"/>
        </w:rPr>
        <w:t>to</w:t>
      </w:r>
      <w:r>
        <w:rPr>
          <w:spacing w:val="-7"/>
          <w:w w:val="105"/>
        </w:rPr>
        <w:t xml:space="preserve"> </w:t>
      </w:r>
      <w:r>
        <w:rPr>
          <w:w w:val="105"/>
        </w:rPr>
        <w:t>death</w:t>
      </w:r>
      <w:r>
        <w:rPr>
          <w:spacing w:val="-7"/>
          <w:w w:val="105"/>
        </w:rPr>
        <w:t xml:space="preserve"> </w:t>
      </w:r>
      <w:r>
        <w:rPr>
          <w:w w:val="105"/>
        </w:rPr>
        <w:t>within</w:t>
      </w:r>
      <w:r>
        <w:rPr>
          <w:spacing w:val="-7"/>
          <w:w w:val="105"/>
        </w:rPr>
        <w:t xml:space="preserve"> </w:t>
      </w:r>
      <w:r>
        <w:rPr>
          <w:w w:val="105"/>
        </w:rPr>
        <w:t>1</w:t>
      </w:r>
      <w:r>
        <w:rPr>
          <w:spacing w:val="-7"/>
          <w:w w:val="105"/>
        </w:rPr>
        <w:t xml:space="preserve"> </w:t>
      </w:r>
      <w:r>
        <w:rPr>
          <w:w w:val="105"/>
        </w:rPr>
        <w:t>hour.</w:t>
      </w:r>
      <w:r>
        <w:rPr>
          <w:spacing w:val="-8"/>
          <w:w w:val="105"/>
        </w:rPr>
        <w:t xml:space="preserve"> </w:t>
      </w:r>
      <w:r>
        <w:rPr>
          <w:w w:val="105"/>
        </w:rPr>
        <w:t>In</w:t>
      </w:r>
      <w:r>
        <w:rPr>
          <w:spacing w:val="-7"/>
          <w:w w:val="105"/>
        </w:rPr>
        <w:t xml:space="preserve"> </w:t>
      </w:r>
      <w:r>
        <w:rPr>
          <w:spacing w:val="1"/>
          <w:w w:val="105"/>
        </w:rPr>
        <w:t>some</w:t>
      </w:r>
      <w:r>
        <w:rPr>
          <w:spacing w:val="80"/>
          <w:w w:val="103"/>
        </w:rPr>
        <w:t xml:space="preserve"> </w:t>
      </w:r>
      <w:r>
        <w:rPr>
          <w:w w:val="105"/>
        </w:rPr>
        <w:t>cases,</w:t>
      </w:r>
      <w:r>
        <w:rPr>
          <w:spacing w:val="-10"/>
          <w:w w:val="105"/>
        </w:rPr>
        <w:t xml:space="preserve"> </w:t>
      </w:r>
      <w:r>
        <w:rPr>
          <w:w w:val="105"/>
        </w:rPr>
        <w:t>those</w:t>
      </w:r>
      <w:r>
        <w:rPr>
          <w:spacing w:val="-9"/>
          <w:w w:val="105"/>
        </w:rPr>
        <w:t xml:space="preserve"> </w:t>
      </w:r>
      <w:r>
        <w:rPr>
          <w:spacing w:val="1"/>
          <w:w w:val="105"/>
        </w:rPr>
        <w:t>who</w:t>
      </w:r>
      <w:r>
        <w:rPr>
          <w:spacing w:val="-9"/>
          <w:w w:val="105"/>
        </w:rPr>
        <w:t xml:space="preserve"> </w:t>
      </w:r>
      <w:r>
        <w:rPr>
          <w:w w:val="105"/>
        </w:rPr>
        <w:t>suffer</w:t>
      </w:r>
      <w:r>
        <w:rPr>
          <w:spacing w:val="-10"/>
          <w:w w:val="105"/>
        </w:rPr>
        <w:t xml:space="preserve"> </w:t>
      </w:r>
      <w:r>
        <w:rPr>
          <w:w w:val="105"/>
        </w:rPr>
        <w:t>sudden</w:t>
      </w:r>
      <w:r>
        <w:rPr>
          <w:spacing w:val="-9"/>
          <w:w w:val="105"/>
        </w:rPr>
        <w:t xml:space="preserve"> </w:t>
      </w:r>
      <w:r>
        <w:rPr>
          <w:w w:val="105"/>
        </w:rPr>
        <w:t>death</w:t>
      </w:r>
      <w:r>
        <w:rPr>
          <w:spacing w:val="-9"/>
          <w:w w:val="105"/>
        </w:rPr>
        <w:t xml:space="preserve"> </w:t>
      </w:r>
      <w:r>
        <w:rPr>
          <w:w w:val="105"/>
        </w:rPr>
        <w:t>are</w:t>
      </w:r>
      <w:r>
        <w:rPr>
          <w:spacing w:val="-9"/>
          <w:w w:val="105"/>
        </w:rPr>
        <w:t xml:space="preserve"> </w:t>
      </w:r>
      <w:r>
        <w:rPr>
          <w:w w:val="105"/>
        </w:rPr>
        <w:t>asymptomatic</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first</w:t>
      </w:r>
      <w:r>
        <w:rPr>
          <w:spacing w:val="-9"/>
          <w:w w:val="105"/>
        </w:rPr>
        <w:t xml:space="preserve"> </w:t>
      </w:r>
      <w:r>
        <w:rPr>
          <w:w w:val="105"/>
        </w:rPr>
        <w:t>symptom</w:t>
      </w:r>
      <w:r>
        <w:rPr>
          <w:spacing w:val="-9"/>
          <w:w w:val="105"/>
        </w:rPr>
        <w:t xml:space="preserve"> </w:t>
      </w:r>
      <w:r>
        <w:rPr>
          <w:w w:val="105"/>
        </w:rPr>
        <w:t>of</w:t>
      </w:r>
      <w:r>
        <w:rPr>
          <w:spacing w:val="-9"/>
          <w:w w:val="105"/>
        </w:rPr>
        <w:t xml:space="preserve"> </w:t>
      </w:r>
      <w:r>
        <w:rPr>
          <w:spacing w:val="1"/>
          <w:w w:val="105"/>
        </w:rPr>
        <w:t>CHD</w:t>
      </w:r>
      <w:r>
        <w:rPr>
          <w:spacing w:val="-9"/>
          <w:w w:val="105"/>
        </w:rPr>
        <w:t xml:space="preserve"> </w:t>
      </w:r>
      <w:r>
        <w:rPr>
          <w:w w:val="105"/>
        </w:rPr>
        <w:t>being</w:t>
      </w:r>
      <w:r>
        <w:rPr>
          <w:spacing w:val="-8"/>
          <w:w w:val="105"/>
        </w:rPr>
        <w:t xml:space="preserve"> </w:t>
      </w:r>
      <w:r>
        <w:rPr>
          <w:w w:val="105"/>
        </w:rPr>
        <w:t>sudden</w:t>
      </w:r>
      <w:r>
        <w:rPr>
          <w:spacing w:val="104"/>
          <w:w w:val="103"/>
        </w:rPr>
        <w:t xml:space="preserve"> </w:t>
      </w:r>
      <w:r>
        <w:rPr>
          <w:w w:val="105"/>
        </w:rPr>
        <w:t>death.</w:t>
      </w:r>
    </w:p>
    <w:p w14:paraId="5D0FEC63" w14:textId="77777777" w:rsidR="00303572" w:rsidRDefault="00303572" w:rsidP="00303572">
      <w:pPr>
        <w:spacing w:before="1"/>
        <w:rPr>
          <w:rFonts w:ascii="Arial" w:eastAsia="Arial" w:hAnsi="Arial" w:cs="Arial"/>
          <w:sz w:val="17"/>
          <w:szCs w:val="17"/>
        </w:rPr>
      </w:pPr>
    </w:p>
    <w:p w14:paraId="46EC6F07" w14:textId="77777777" w:rsidR="00303572" w:rsidRDefault="00303572" w:rsidP="00303572">
      <w:pPr>
        <w:pStyle w:val="BodyText"/>
        <w:spacing w:line="253" w:lineRule="auto"/>
        <w:ind w:left="119" w:right="110"/>
      </w:pPr>
      <w:r>
        <w:rPr>
          <w:w w:val="105"/>
        </w:rPr>
        <w:lastRenderedPageBreak/>
        <w:t>The</w:t>
      </w:r>
      <w:r>
        <w:rPr>
          <w:spacing w:val="-9"/>
          <w:w w:val="105"/>
        </w:rPr>
        <w:t xml:space="preserve"> </w:t>
      </w:r>
      <w:r>
        <w:rPr>
          <w:w w:val="105"/>
        </w:rPr>
        <w:t>incidence</w:t>
      </w:r>
      <w:r>
        <w:rPr>
          <w:spacing w:val="-8"/>
          <w:w w:val="105"/>
        </w:rPr>
        <w:t xml:space="preserve"> </w:t>
      </w:r>
      <w:r>
        <w:rPr>
          <w:w w:val="105"/>
        </w:rPr>
        <w:t>of</w:t>
      </w:r>
      <w:r>
        <w:rPr>
          <w:spacing w:val="-9"/>
          <w:w w:val="105"/>
        </w:rPr>
        <w:t xml:space="preserve"> </w:t>
      </w:r>
      <w:r>
        <w:rPr>
          <w:w w:val="105"/>
        </w:rPr>
        <w:t>crashes</w:t>
      </w:r>
      <w:r>
        <w:rPr>
          <w:spacing w:val="-7"/>
          <w:w w:val="105"/>
        </w:rPr>
        <w:t xml:space="preserve"> </w:t>
      </w:r>
      <w:r>
        <w:rPr>
          <w:w w:val="105"/>
        </w:rPr>
        <w:t>caused</w:t>
      </w:r>
      <w:r>
        <w:rPr>
          <w:spacing w:val="-8"/>
          <w:w w:val="105"/>
        </w:rPr>
        <w:t xml:space="preserve"> </w:t>
      </w:r>
      <w:r>
        <w:rPr>
          <w:w w:val="105"/>
        </w:rPr>
        <w:t>by</w:t>
      </w:r>
      <w:r>
        <w:rPr>
          <w:spacing w:val="-8"/>
          <w:w w:val="105"/>
        </w:rPr>
        <w:t xml:space="preserve"> </w:t>
      </w:r>
      <w:r>
        <w:rPr>
          <w:w w:val="105"/>
        </w:rPr>
        <w:t>sudden</w:t>
      </w:r>
      <w:r>
        <w:rPr>
          <w:spacing w:val="-8"/>
          <w:w w:val="105"/>
        </w:rPr>
        <w:t xml:space="preserve"> </w:t>
      </w:r>
      <w:r>
        <w:rPr>
          <w:w w:val="105"/>
        </w:rPr>
        <w:t>death</w:t>
      </w:r>
      <w:r>
        <w:rPr>
          <w:spacing w:val="-8"/>
          <w:w w:val="105"/>
        </w:rPr>
        <w:t xml:space="preserve"> </w:t>
      </w:r>
      <w:r>
        <w:rPr>
          <w:w w:val="105"/>
        </w:rPr>
        <w:t>is</w:t>
      </w:r>
      <w:r>
        <w:rPr>
          <w:spacing w:val="-8"/>
          <w:w w:val="105"/>
        </w:rPr>
        <w:t xml:space="preserve"> </w:t>
      </w:r>
      <w:r>
        <w:rPr>
          <w:w w:val="105"/>
        </w:rPr>
        <w:t>relatively</w:t>
      </w:r>
      <w:r>
        <w:rPr>
          <w:spacing w:val="-8"/>
          <w:w w:val="105"/>
        </w:rPr>
        <w:t xml:space="preserve"> </w:t>
      </w:r>
      <w:r>
        <w:rPr>
          <w:w w:val="105"/>
        </w:rPr>
        <w:t>low,</w:t>
      </w:r>
      <w:r>
        <w:rPr>
          <w:spacing w:val="-9"/>
          <w:w w:val="105"/>
        </w:rPr>
        <w:t xml:space="preserve"> </w:t>
      </w:r>
      <w:r>
        <w:rPr>
          <w:w w:val="105"/>
        </w:rPr>
        <w:t>primarily</w:t>
      </w:r>
      <w:r>
        <w:rPr>
          <w:spacing w:val="-8"/>
          <w:w w:val="105"/>
        </w:rPr>
        <w:t xml:space="preserve"> </w:t>
      </w:r>
      <w:r>
        <w:rPr>
          <w:w w:val="105"/>
        </w:rPr>
        <w:t>because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length</w:t>
      </w:r>
      <w:r>
        <w:rPr>
          <w:spacing w:val="-8"/>
          <w:w w:val="105"/>
        </w:rPr>
        <w:t xml:space="preserve"> </w:t>
      </w:r>
      <w:r>
        <w:rPr>
          <w:w w:val="105"/>
        </w:rPr>
        <w:t>of</w:t>
      </w:r>
      <w:r>
        <w:rPr>
          <w:spacing w:val="-9"/>
          <w:w w:val="105"/>
        </w:rPr>
        <w:t xml:space="preserve"> </w:t>
      </w:r>
      <w:r>
        <w:rPr>
          <w:w w:val="105"/>
        </w:rPr>
        <w:t>time</w:t>
      </w:r>
      <w:r>
        <w:rPr>
          <w:spacing w:val="114"/>
          <w:w w:val="103"/>
        </w:rPr>
        <w:t xml:space="preserve"> </w:t>
      </w:r>
      <w:r>
        <w:rPr>
          <w:w w:val="105"/>
        </w:rPr>
        <w:t>between</w:t>
      </w:r>
      <w:r>
        <w:rPr>
          <w:spacing w:val="-9"/>
          <w:w w:val="105"/>
        </w:rPr>
        <w:t xml:space="preserve"> </w:t>
      </w:r>
      <w:r>
        <w:rPr>
          <w:w w:val="105"/>
        </w:rPr>
        <w:t>the</w:t>
      </w:r>
      <w:r>
        <w:rPr>
          <w:spacing w:val="-9"/>
          <w:w w:val="105"/>
        </w:rPr>
        <w:t xml:space="preserve"> </w:t>
      </w:r>
      <w:r>
        <w:rPr>
          <w:w w:val="105"/>
        </w:rPr>
        <w:t>onset</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cardiovascular</w:t>
      </w:r>
      <w:r>
        <w:rPr>
          <w:spacing w:val="-9"/>
          <w:w w:val="105"/>
        </w:rPr>
        <w:t xml:space="preserve"> </w:t>
      </w:r>
      <w:r>
        <w:rPr>
          <w:w w:val="105"/>
        </w:rPr>
        <w:t>event</w:t>
      </w:r>
      <w:r>
        <w:rPr>
          <w:spacing w:val="-10"/>
          <w:w w:val="105"/>
        </w:rPr>
        <w:t xml:space="preserve"> </w:t>
      </w:r>
      <w:r>
        <w:rPr>
          <w:w w:val="105"/>
        </w:rPr>
        <w:t>and</w:t>
      </w:r>
      <w:r>
        <w:rPr>
          <w:spacing w:val="-8"/>
          <w:w w:val="105"/>
        </w:rPr>
        <w:t xml:space="preserve"> </w:t>
      </w:r>
      <w:r>
        <w:rPr>
          <w:w w:val="105"/>
        </w:rPr>
        <w:t>the</w:t>
      </w:r>
      <w:r>
        <w:rPr>
          <w:spacing w:val="-9"/>
          <w:w w:val="105"/>
        </w:rPr>
        <w:t xml:space="preserve"> </w:t>
      </w:r>
      <w:r>
        <w:rPr>
          <w:w w:val="105"/>
        </w:rPr>
        <w:t>incapacitation</w:t>
      </w:r>
      <w:r>
        <w:rPr>
          <w:spacing w:val="-8"/>
          <w:w w:val="105"/>
        </w:rPr>
        <w:t xml:space="preserve"> </w:t>
      </w:r>
      <w:r>
        <w:rPr>
          <w:w w:val="105"/>
        </w:rPr>
        <w:t>of</w:t>
      </w:r>
      <w:r>
        <w:rPr>
          <w:spacing w:val="-10"/>
          <w:w w:val="105"/>
        </w:rPr>
        <w:t xml:space="preserve"> </w:t>
      </w:r>
      <w:r>
        <w:rPr>
          <w:w w:val="105"/>
        </w:rPr>
        <w:t>the</w:t>
      </w:r>
      <w:r>
        <w:rPr>
          <w:spacing w:val="-8"/>
          <w:w w:val="105"/>
        </w:rPr>
        <w:t xml:space="preserve"> </w:t>
      </w:r>
      <w:r>
        <w:rPr>
          <w:w w:val="105"/>
        </w:rPr>
        <w:t>driver.</w:t>
      </w:r>
      <w:r>
        <w:rPr>
          <w:spacing w:val="-10"/>
          <w:w w:val="105"/>
        </w:rPr>
        <w:t xml:space="preserve"> </w:t>
      </w:r>
      <w:r>
        <w:rPr>
          <w:w w:val="105"/>
        </w:rPr>
        <w:t>Therefore,</w:t>
      </w:r>
      <w:r>
        <w:rPr>
          <w:spacing w:val="-9"/>
          <w:w w:val="105"/>
        </w:rPr>
        <w:t xml:space="preserve"> </w:t>
      </w:r>
      <w:r>
        <w:rPr>
          <w:w w:val="105"/>
        </w:rPr>
        <w:t>it</w:t>
      </w:r>
      <w:r>
        <w:rPr>
          <w:spacing w:val="-9"/>
          <w:w w:val="105"/>
        </w:rPr>
        <w:t xml:space="preserve"> </w:t>
      </w:r>
      <w:r>
        <w:rPr>
          <w:w w:val="105"/>
        </w:rPr>
        <w:t>is</w:t>
      </w:r>
      <w:r>
        <w:rPr>
          <w:spacing w:val="110"/>
          <w:w w:val="103"/>
        </w:rPr>
        <w:t xml:space="preserve"> </w:t>
      </w:r>
      <w:r>
        <w:rPr>
          <w:w w:val="105"/>
        </w:rPr>
        <w:t>important</w:t>
      </w:r>
      <w:r>
        <w:rPr>
          <w:spacing w:val="-10"/>
          <w:w w:val="105"/>
        </w:rPr>
        <w:t xml:space="preserve"> </w:t>
      </w:r>
      <w:r>
        <w:rPr>
          <w:w w:val="105"/>
        </w:rPr>
        <w:t>that</w:t>
      </w:r>
      <w:r>
        <w:rPr>
          <w:spacing w:val="-10"/>
          <w:w w:val="105"/>
        </w:rPr>
        <w:t xml:space="preserve"> </w:t>
      </w:r>
      <w:r>
        <w:rPr>
          <w:w w:val="105"/>
        </w:rPr>
        <w:t>you</w:t>
      </w:r>
      <w:r>
        <w:rPr>
          <w:spacing w:val="-9"/>
          <w:w w:val="105"/>
        </w:rPr>
        <w:t xml:space="preserve"> </w:t>
      </w:r>
      <w:r>
        <w:rPr>
          <w:w w:val="105"/>
        </w:rPr>
        <w:t>educate</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about</w:t>
      </w:r>
      <w:r>
        <w:rPr>
          <w:spacing w:val="-10"/>
          <w:w w:val="105"/>
        </w:rPr>
        <w:t xml:space="preserve"> </w:t>
      </w:r>
      <w:r>
        <w:rPr>
          <w:w w:val="105"/>
        </w:rPr>
        <w:t>warning</w:t>
      </w:r>
      <w:r>
        <w:rPr>
          <w:spacing w:val="-9"/>
          <w:w w:val="105"/>
        </w:rPr>
        <w:t xml:space="preserve"> </w:t>
      </w:r>
      <w:r>
        <w:rPr>
          <w:w w:val="105"/>
        </w:rPr>
        <w:t>signs</w:t>
      </w:r>
      <w:r>
        <w:rPr>
          <w:spacing w:val="-8"/>
          <w:w w:val="105"/>
        </w:rPr>
        <w:t xml:space="preserve"> </w:t>
      </w:r>
      <w:r>
        <w:rPr>
          <w:w w:val="105"/>
        </w:rPr>
        <w:t>of</w:t>
      </w:r>
      <w:r>
        <w:rPr>
          <w:spacing w:val="-10"/>
          <w:w w:val="105"/>
        </w:rPr>
        <w:t xml:space="preserve"> </w:t>
      </w:r>
      <w:r>
        <w:rPr>
          <w:w w:val="105"/>
        </w:rPr>
        <w:t>an</w:t>
      </w:r>
      <w:r>
        <w:rPr>
          <w:spacing w:val="-9"/>
          <w:w w:val="105"/>
        </w:rPr>
        <w:t xml:space="preserve"> </w:t>
      </w:r>
      <w:r>
        <w:rPr>
          <w:w w:val="105"/>
        </w:rPr>
        <w:t>impending</w:t>
      </w:r>
      <w:r>
        <w:rPr>
          <w:spacing w:val="-8"/>
          <w:w w:val="105"/>
        </w:rPr>
        <w:t xml:space="preserve"> </w:t>
      </w:r>
      <w:r>
        <w:rPr>
          <w:spacing w:val="1"/>
          <w:w w:val="105"/>
        </w:rPr>
        <w:t>CHD</w:t>
      </w:r>
      <w:r>
        <w:rPr>
          <w:spacing w:val="-8"/>
          <w:w w:val="105"/>
        </w:rPr>
        <w:t xml:space="preserve"> </w:t>
      </w:r>
      <w:r>
        <w:rPr>
          <w:w w:val="105"/>
        </w:rPr>
        <w:t>event.</w:t>
      </w:r>
      <w:r>
        <w:rPr>
          <w:spacing w:val="-10"/>
          <w:w w:val="105"/>
        </w:rPr>
        <w:t xml:space="preserve"> </w:t>
      </w:r>
      <w:r>
        <w:rPr>
          <w:spacing w:val="1"/>
          <w:w w:val="105"/>
        </w:rPr>
        <w:t>Emphasize</w:t>
      </w:r>
      <w:r>
        <w:rPr>
          <w:spacing w:val="-9"/>
          <w:w w:val="105"/>
        </w:rPr>
        <w:t xml:space="preserve"> </w:t>
      </w:r>
      <w:r>
        <w:rPr>
          <w:w w:val="105"/>
        </w:rPr>
        <w:t>that</w:t>
      </w:r>
      <w:r>
        <w:rPr>
          <w:spacing w:val="-10"/>
          <w:w w:val="105"/>
        </w:rPr>
        <w:t xml:space="preserve"> </w:t>
      </w:r>
      <w:r>
        <w:rPr>
          <w:w w:val="105"/>
        </w:rPr>
        <w:t>the</w:t>
      </w:r>
      <w:r>
        <w:rPr>
          <w:spacing w:val="108"/>
        </w:rPr>
        <w:t xml:space="preserve"> </w:t>
      </w:r>
      <w:r>
        <w:rPr>
          <w:w w:val="105"/>
        </w:rPr>
        <w:t>driver</w:t>
      </w:r>
      <w:r>
        <w:rPr>
          <w:spacing w:val="-8"/>
          <w:w w:val="105"/>
        </w:rPr>
        <w:t xml:space="preserve"> </w:t>
      </w:r>
      <w:r>
        <w:rPr>
          <w:spacing w:val="1"/>
          <w:w w:val="105"/>
        </w:rPr>
        <w:t>may</w:t>
      </w:r>
      <w:r>
        <w:rPr>
          <w:spacing w:val="-7"/>
          <w:w w:val="105"/>
        </w:rPr>
        <w:t xml:space="preserve"> </w:t>
      </w:r>
      <w:r>
        <w:rPr>
          <w:w w:val="105"/>
        </w:rPr>
        <w:t>have</w:t>
      </w:r>
      <w:r>
        <w:rPr>
          <w:spacing w:val="-7"/>
          <w:w w:val="105"/>
        </w:rPr>
        <w:t xml:space="preserve"> </w:t>
      </w:r>
      <w:r>
        <w:rPr>
          <w:w w:val="105"/>
        </w:rPr>
        <w:t>only</w:t>
      </w:r>
      <w:r>
        <w:rPr>
          <w:spacing w:val="-6"/>
          <w:w w:val="105"/>
        </w:rPr>
        <w:t xml:space="preserve"> </w:t>
      </w:r>
      <w:r>
        <w:rPr>
          <w:w w:val="105"/>
        </w:rPr>
        <w:t>a</w:t>
      </w:r>
      <w:r>
        <w:rPr>
          <w:spacing w:val="-7"/>
          <w:w w:val="105"/>
        </w:rPr>
        <w:t xml:space="preserve"> </w:t>
      </w:r>
      <w:r>
        <w:rPr>
          <w:w w:val="105"/>
        </w:rPr>
        <w:t>short</w:t>
      </w:r>
      <w:r>
        <w:rPr>
          <w:spacing w:val="-8"/>
          <w:w w:val="105"/>
        </w:rPr>
        <w:t xml:space="preserve"> </w:t>
      </w:r>
      <w:r>
        <w:rPr>
          <w:w w:val="105"/>
        </w:rPr>
        <w:t>time</w:t>
      </w:r>
      <w:r>
        <w:rPr>
          <w:spacing w:val="-7"/>
          <w:w w:val="105"/>
        </w:rPr>
        <w:t xml:space="preserve"> </w:t>
      </w:r>
      <w:r>
        <w:rPr>
          <w:w w:val="105"/>
        </w:rPr>
        <w:t>following</w:t>
      </w:r>
      <w:r>
        <w:rPr>
          <w:spacing w:val="-6"/>
          <w:w w:val="105"/>
        </w:rPr>
        <w:t xml:space="preserve"> </w:t>
      </w:r>
      <w:r>
        <w:rPr>
          <w:w w:val="105"/>
        </w:rPr>
        <w:t>the</w:t>
      </w:r>
      <w:r>
        <w:rPr>
          <w:spacing w:val="-7"/>
          <w:w w:val="105"/>
        </w:rPr>
        <w:t xml:space="preserve"> </w:t>
      </w:r>
      <w:r>
        <w:rPr>
          <w:w w:val="105"/>
        </w:rPr>
        <w:t>onset</w:t>
      </w:r>
      <w:r>
        <w:rPr>
          <w:spacing w:val="-8"/>
          <w:w w:val="105"/>
        </w:rPr>
        <w:t xml:space="preserve"> </w:t>
      </w:r>
      <w:r>
        <w:rPr>
          <w:w w:val="105"/>
        </w:rPr>
        <w:t>of</w:t>
      </w:r>
      <w:r>
        <w:rPr>
          <w:spacing w:val="-7"/>
          <w:w w:val="105"/>
        </w:rPr>
        <w:t xml:space="preserve"> </w:t>
      </w:r>
      <w:r>
        <w:rPr>
          <w:spacing w:val="1"/>
          <w:w w:val="105"/>
        </w:rPr>
        <w:t>symptoms</w:t>
      </w:r>
      <w:r>
        <w:rPr>
          <w:spacing w:val="-7"/>
          <w:w w:val="105"/>
        </w:rPr>
        <w:t xml:space="preserve"> </w:t>
      </w:r>
      <w:r>
        <w:rPr>
          <w:w w:val="105"/>
        </w:rPr>
        <w:t>to</w:t>
      </w:r>
      <w:r>
        <w:rPr>
          <w:spacing w:val="-7"/>
          <w:w w:val="105"/>
        </w:rPr>
        <w:t xml:space="preserve"> </w:t>
      </w:r>
      <w:r>
        <w:rPr>
          <w:w w:val="105"/>
        </w:rPr>
        <w:t>safely</w:t>
      </w:r>
      <w:r>
        <w:rPr>
          <w:spacing w:val="-7"/>
          <w:w w:val="105"/>
        </w:rPr>
        <w:t xml:space="preserve"> </w:t>
      </w:r>
      <w:r>
        <w:rPr>
          <w:w w:val="105"/>
        </w:rPr>
        <w:t>stop</w:t>
      </w:r>
      <w:r>
        <w:rPr>
          <w:spacing w:val="-6"/>
          <w:w w:val="105"/>
        </w:rPr>
        <w:t xml:space="preserve"> </w:t>
      </w:r>
      <w:r>
        <w:rPr>
          <w:w w:val="105"/>
        </w:rPr>
        <w:t>the</w:t>
      </w:r>
      <w:r>
        <w:rPr>
          <w:spacing w:val="-7"/>
          <w:w w:val="105"/>
        </w:rPr>
        <w:t xml:space="preserve"> </w:t>
      </w:r>
      <w:r>
        <w:rPr>
          <w:w w:val="105"/>
        </w:rPr>
        <w:t>vehicle</w:t>
      </w:r>
      <w:r>
        <w:rPr>
          <w:spacing w:val="-7"/>
          <w:w w:val="105"/>
        </w:rPr>
        <w:t xml:space="preserve"> </w:t>
      </w:r>
      <w:r>
        <w:rPr>
          <w:w w:val="105"/>
        </w:rPr>
        <w:t>and</w:t>
      </w:r>
      <w:r>
        <w:rPr>
          <w:spacing w:val="-7"/>
          <w:w w:val="105"/>
        </w:rPr>
        <w:t xml:space="preserve"> </w:t>
      </w:r>
      <w:r>
        <w:rPr>
          <w:w w:val="105"/>
        </w:rPr>
        <w:t>call</w:t>
      </w:r>
      <w:r>
        <w:rPr>
          <w:spacing w:val="-8"/>
          <w:w w:val="105"/>
        </w:rPr>
        <w:t xml:space="preserve"> </w:t>
      </w:r>
      <w:r>
        <w:rPr>
          <w:w w:val="105"/>
        </w:rPr>
        <w:t>for</w:t>
      </w:r>
      <w:r>
        <w:rPr>
          <w:spacing w:val="85"/>
        </w:rPr>
        <w:t xml:space="preserve"> </w:t>
      </w:r>
      <w:r>
        <w:rPr>
          <w:w w:val="105"/>
        </w:rPr>
        <w:t>medical</w:t>
      </w:r>
      <w:r>
        <w:rPr>
          <w:spacing w:val="-32"/>
          <w:w w:val="105"/>
        </w:rPr>
        <w:t xml:space="preserve"> </w:t>
      </w:r>
      <w:r>
        <w:rPr>
          <w:w w:val="105"/>
        </w:rPr>
        <w:t>assistance.</w:t>
      </w:r>
    </w:p>
    <w:p w14:paraId="776C29F2" w14:textId="77777777" w:rsidR="00303572" w:rsidRDefault="00303572" w:rsidP="00303572">
      <w:pPr>
        <w:spacing w:before="9"/>
        <w:rPr>
          <w:rFonts w:ascii="Arial" w:eastAsia="Arial" w:hAnsi="Arial" w:cs="Arial"/>
          <w:sz w:val="17"/>
          <w:szCs w:val="17"/>
        </w:rPr>
      </w:pPr>
    </w:p>
    <w:p w14:paraId="0B9210EB" w14:textId="77777777" w:rsidR="00303572" w:rsidRDefault="00303572" w:rsidP="00303572">
      <w:pPr>
        <w:pStyle w:val="Heading5"/>
        <w:rPr>
          <w:b w:val="0"/>
          <w:bCs w:val="0"/>
        </w:rPr>
      </w:pPr>
      <w:r>
        <w:rPr>
          <w:color w:val="4F81BD"/>
        </w:rPr>
        <w:t>Prognostic</w:t>
      </w:r>
      <w:r>
        <w:rPr>
          <w:color w:val="4F81BD"/>
          <w:spacing w:val="31"/>
        </w:rPr>
        <w:t xml:space="preserve"> </w:t>
      </w:r>
      <w:r>
        <w:rPr>
          <w:color w:val="4F81BD"/>
        </w:rPr>
        <w:t>indicators</w:t>
      </w:r>
      <w:r>
        <w:rPr>
          <w:color w:val="4F81BD"/>
          <w:spacing w:val="30"/>
        </w:rPr>
        <w:t xml:space="preserve"> </w:t>
      </w:r>
      <w:r>
        <w:rPr>
          <w:color w:val="4F81BD"/>
        </w:rPr>
        <w:t>for</w:t>
      </w:r>
      <w:r>
        <w:rPr>
          <w:color w:val="4F81BD"/>
          <w:spacing w:val="31"/>
        </w:rPr>
        <w:t xml:space="preserve"> </w:t>
      </w:r>
      <w:r>
        <w:rPr>
          <w:color w:val="4F81BD"/>
        </w:rPr>
        <w:t>CHD</w:t>
      </w:r>
    </w:p>
    <w:p w14:paraId="7D9FBF57" w14:textId="77777777" w:rsidR="00303572" w:rsidRDefault="00303572" w:rsidP="00303572">
      <w:pPr>
        <w:pStyle w:val="BodyText"/>
        <w:spacing w:before="125"/>
      </w:pPr>
      <w:r>
        <w:rPr>
          <w:w w:val="105"/>
        </w:rPr>
        <w:t>The</w:t>
      </w:r>
      <w:r>
        <w:rPr>
          <w:spacing w:val="-10"/>
          <w:w w:val="105"/>
        </w:rPr>
        <w:t xml:space="preserve"> </w:t>
      </w:r>
      <w:r>
        <w:rPr>
          <w:w w:val="105"/>
        </w:rPr>
        <w:t>major</w:t>
      </w:r>
      <w:r>
        <w:rPr>
          <w:spacing w:val="-10"/>
          <w:w w:val="105"/>
        </w:rPr>
        <w:t xml:space="preserve"> </w:t>
      </w:r>
      <w:r>
        <w:rPr>
          <w:w w:val="105"/>
        </w:rPr>
        <w:t>predictor</w:t>
      </w:r>
      <w:r>
        <w:rPr>
          <w:spacing w:val="-10"/>
          <w:w w:val="105"/>
        </w:rPr>
        <w:t xml:space="preserve"> </w:t>
      </w:r>
      <w:r>
        <w:rPr>
          <w:w w:val="105"/>
        </w:rPr>
        <w:t>of</w:t>
      </w:r>
      <w:r>
        <w:rPr>
          <w:spacing w:val="-10"/>
          <w:w w:val="105"/>
        </w:rPr>
        <w:t xml:space="preserve"> </w:t>
      </w:r>
      <w:r>
        <w:rPr>
          <w:spacing w:val="1"/>
          <w:w w:val="105"/>
        </w:rPr>
        <w:t>CHD</w:t>
      </w:r>
      <w:r>
        <w:rPr>
          <w:spacing w:val="-8"/>
          <w:w w:val="105"/>
        </w:rPr>
        <w:t xml:space="preserve"> </w:t>
      </w:r>
      <w:r>
        <w:rPr>
          <w:w w:val="105"/>
        </w:rPr>
        <w:t>is</w:t>
      </w:r>
      <w:r>
        <w:rPr>
          <w:spacing w:val="-9"/>
          <w:w w:val="105"/>
        </w:rPr>
        <w:t xml:space="preserve"> </w:t>
      </w:r>
      <w:r>
        <w:rPr>
          <w:w w:val="105"/>
        </w:rPr>
        <w:t>left</w:t>
      </w:r>
      <w:r>
        <w:rPr>
          <w:spacing w:val="-10"/>
          <w:w w:val="105"/>
        </w:rPr>
        <w:t xml:space="preserve"> </w:t>
      </w:r>
      <w:r>
        <w:rPr>
          <w:w w:val="105"/>
        </w:rPr>
        <w:t>ventricular</w:t>
      </w:r>
      <w:r>
        <w:rPr>
          <w:spacing w:val="-10"/>
          <w:w w:val="105"/>
        </w:rPr>
        <w:t xml:space="preserve"> </w:t>
      </w:r>
      <w:r>
        <w:rPr>
          <w:w w:val="105"/>
        </w:rPr>
        <w:t>function.</w:t>
      </w:r>
      <w:r>
        <w:rPr>
          <w:spacing w:val="-10"/>
          <w:w w:val="105"/>
        </w:rPr>
        <w:t xml:space="preserve"> </w:t>
      </w:r>
      <w:r>
        <w:rPr>
          <w:w w:val="105"/>
        </w:rPr>
        <w:t>Other</w:t>
      </w:r>
      <w:r>
        <w:rPr>
          <w:spacing w:val="-10"/>
          <w:w w:val="105"/>
        </w:rPr>
        <w:t xml:space="preserve"> </w:t>
      </w:r>
      <w:r>
        <w:rPr>
          <w:w w:val="105"/>
        </w:rPr>
        <w:t>indicators</w:t>
      </w:r>
      <w:r>
        <w:rPr>
          <w:spacing w:val="-10"/>
          <w:w w:val="105"/>
        </w:rPr>
        <w:t xml:space="preserve"> </w:t>
      </w:r>
      <w:r>
        <w:rPr>
          <w:w w:val="105"/>
        </w:rPr>
        <w:t>to</w:t>
      </w:r>
      <w:r>
        <w:rPr>
          <w:spacing w:val="-9"/>
          <w:w w:val="105"/>
        </w:rPr>
        <w:t xml:space="preserve"> </w:t>
      </w:r>
      <w:r>
        <w:rPr>
          <w:w w:val="105"/>
        </w:rPr>
        <w:t>be</w:t>
      </w:r>
      <w:r>
        <w:rPr>
          <w:spacing w:val="-9"/>
          <w:w w:val="105"/>
        </w:rPr>
        <w:t xml:space="preserve"> </w:t>
      </w:r>
      <w:r>
        <w:rPr>
          <w:w w:val="105"/>
        </w:rPr>
        <w:t>considered</w:t>
      </w:r>
      <w:r>
        <w:rPr>
          <w:spacing w:val="-9"/>
          <w:w w:val="105"/>
        </w:rPr>
        <w:t xml:space="preserve"> </w:t>
      </w:r>
      <w:r>
        <w:rPr>
          <w:w w:val="105"/>
        </w:rPr>
        <w:t>include:</w:t>
      </w:r>
    </w:p>
    <w:p w14:paraId="747C60BE" w14:textId="77777777" w:rsidR="00303572" w:rsidRDefault="00303572" w:rsidP="00303572">
      <w:pPr>
        <w:spacing w:before="8"/>
        <w:rPr>
          <w:rFonts w:ascii="Arial" w:eastAsia="Arial" w:hAnsi="Arial" w:cs="Arial"/>
          <w:sz w:val="18"/>
          <w:szCs w:val="18"/>
        </w:rPr>
      </w:pPr>
    </w:p>
    <w:p w14:paraId="629847D7" w14:textId="77777777" w:rsidR="00303572" w:rsidRDefault="00303572" w:rsidP="00303572">
      <w:pPr>
        <w:pStyle w:val="BodyText"/>
        <w:numPr>
          <w:ilvl w:val="0"/>
          <w:numId w:val="2"/>
        </w:numPr>
        <w:tabs>
          <w:tab w:val="left" w:pos="840"/>
        </w:tabs>
        <w:ind w:left="839"/>
      </w:pPr>
      <w:r>
        <w:rPr>
          <w:spacing w:val="1"/>
          <w:w w:val="105"/>
        </w:rPr>
        <w:t>General</w:t>
      </w:r>
      <w:r>
        <w:rPr>
          <w:spacing w:val="-24"/>
          <w:w w:val="105"/>
        </w:rPr>
        <w:t xml:space="preserve"> </w:t>
      </w:r>
      <w:r>
        <w:rPr>
          <w:w w:val="105"/>
        </w:rPr>
        <w:t>heath.</w:t>
      </w:r>
    </w:p>
    <w:p w14:paraId="0708F5D3" w14:textId="77777777" w:rsidR="00303572" w:rsidRDefault="00303572" w:rsidP="00303572">
      <w:pPr>
        <w:pStyle w:val="BodyText"/>
        <w:numPr>
          <w:ilvl w:val="0"/>
          <w:numId w:val="2"/>
        </w:numPr>
        <w:tabs>
          <w:tab w:val="left" w:pos="840"/>
        </w:tabs>
        <w:spacing w:before="132"/>
        <w:ind w:left="839"/>
      </w:pPr>
      <w:r>
        <w:rPr>
          <w:spacing w:val="2"/>
          <w:w w:val="105"/>
        </w:rPr>
        <w:t>A</w:t>
      </w:r>
      <w:r>
        <w:rPr>
          <w:spacing w:val="1"/>
          <w:w w:val="105"/>
        </w:rPr>
        <w:t>ge</w:t>
      </w:r>
      <w:r>
        <w:rPr>
          <w:w w:val="105"/>
        </w:rPr>
        <w:t>.</w:t>
      </w:r>
    </w:p>
    <w:p w14:paraId="7DCB56A5" w14:textId="77777777" w:rsidR="00303572" w:rsidRDefault="00303572" w:rsidP="00303572">
      <w:pPr>
        <w:pStyle w:val="BodyText"/>
        <w:numPr>
          <w:ilvl w:val="0"/>
          <w:numId w:val="2"/>
        </w:numPr>
        <w:tabs>
          <w:tab w:val="left" w:pos="840"/>
        </w:tabs>
        <w:spacing w:before="127"/>
        <w:ind w:left="839"/>
      </w:pPr>
      <w:r>
        <w:rPr>
          <w:w w:val="105"/>
        </w:rPr>
        <w:t>Arrhythmias.</w:t>
      </w:r>
    </w:p>
    <w:p w14:paraId="7CC80494" w14:textId="77777777" w:rsidR="00303572" w:rsidRDefault="00303572" w:rsidP="00303572">
      <w:pPr>
        <w:pStyle w:val="BodyText"/>
        <w:numPr>
          <w:ilvl w:val="0"/>
          <w:numId w:val="2"/>
        </w:numPr>
        <w:tabs>
          <w:tab w:val="left" w:pos="840"/>
        </w:tabs>
        <w:spacing w:before="132"/>
        <w:ind w:left="839"/>
      </w:pPr>
      <w:r>
        <w:rPr>
          <w:w w:val="105"/>
        </w:rPr>
        <w:t>Angina</w:t>
      </w:r>
      <w:r>
        <w:rPr>
          <w:spacing w:val="-25"/>
          <w:w w:val="105"/>
        </w:rPr>
        <w:t xml:space="preserve"> </w:t>
      </w:r>
      <w:r>
        <w:rPr>
          <w:w w:val="105"/>
        </w:rPr>
        <w:t>pectoris.</w:t>
      </w:r>
    </w:p>
    <w:p w14:paraId="20649FB9" w14:textId="77777777" w:rsidR="00303572" w:rsidRDefault="00303572" w:rsidP="00303572">
      <w:pPr>
        <w:pStyle w:val="BodyText"/>
        <w:numPr>
          <w:ilvl w:val="0"/>
          <w:numId w:val="2"/>
        </w:numPr>
        <w:tabs>
          <w:tab w:val="left" w:pos="840"/>
        </w:tabs>
        <w:spacing w:before="132"/>
        <w:ind w:left="839"/>
      </w:pPr>
      <w:r>
        <w:rPr>
          <w:w w:val="105"/>
        </w:rPr>
        <w:t>Associated</w:t>
      </w:r>
      <w:r>
        <w:rPr>
          <w:spacing w:val="-23"/>
          <w:w w:val="105"/>
        </w:rPr>
        <w:t xml:space="preserve"> </w:t>
      </w:r>
      <w:r>
        <w:rPr>
          <w:w w:val="105"/>
        </w:rPr>
        <w:t>vascular</w:t>
      </w:r>
      <w:r>
        <w:rPr>
          <w:spacing w:val="-23"/>
          <w:w w:val="105"/>
        </w:rPr>
        <w:t xml:space="preserve"> </w:t>
      </w:r>
      <w:r>
        <w:rPr>
          <w:w w:val="105"/>
        </w:rPr>
        <w:t>disease.</w:t>
      </w:r>
    </w:p>
    <w:p w14:paraId="4F503CB8" w14:textId="77777777" w:rsidR="00303572" w:rsidRDefault="00303572" w:rsidP="00303572">
      <w:pPr>
        <w:pStyle w:val="BodyText"/>
        <w:numPr>
          <w:ilvl w:val="0"/>
          <w:numId w:val="2"/>
        </w:numPr>
        <w:tabs>
          <w:tab w:val="left" w:pos="840"/>
        </w:tabs>
        <w:spacing w:before="127"/>
        <w:ind w:left="839"/>
      </w:pPr>
      <w:r>
        <w:rPr>
          <w:w w:val="105"/>
        </w:rPr>
        <w:t>Severity</w:t>
      </w:r>
      <w:r>
        <w:rPr>
          <w:spacing w:val="-12"/>
          <w:w w:val="105"/>
        </w:rPr>
        <w:t xml:space="preserve"> </w:t>
      </w:r>
      <w:r>
        <w:rPr>
          <w:w w:val="105"/>
        </w:rPr>
        <w:t>of</w:t>
      </w:r>
      <w:r>
        <w:rPr>
          <w:spacing w:val="-13"/>
          <w:w w:val="105"/>
        </w:rPr>
        <w:t xml:space="preserve"> </w:t>
      </w:r>
      <w:r>
        <w:rPr>
          <w:spacing w:val="1"/>
          <w:w w:val="105"/>
        </w:rPr>
        <w:t>CHD.</w:t>
      </w:r>
    </w:p>
    <w:p w14:paraId="543647BE" w14:textId="77777777" w:rsidR="00303572" w:rsidRDefault="00303572">
      <w:pPr>
        <w:spacing w:line="253" w:lineRule="auto"/>
        <w:sectPr w:rsidR="00303572">
          <w:footerReference w:type="default" r:id="rId140"/>
          <w:pgSz w:w="12240" w:h="15840"/>
          <w:pgMar w:top="1380" w:right="1360" w:bottom="920" w:left="1320" w:header="0" w:footer="727" w:gutter="0"/>
          <w:pgNumType w:start="91"/>
          <w:cols w:space="720"/>
        </w:sectPr>
      </w:pPr>
    </w:p>
    <w:p w14:paraId="416B2940" w14:textId="77777777" w:rsidR="00AB77C0" w:rsidRDefault="009E6434">
      <w:pPr>
        <w:pStyle w:val="Heading5"/>
        <w:spacing w:before="133"/>
        <w:rPr>
          <w:b w:val="0"/>
          <w:bCs w:val="0"/>
        </w:rPr>
      </w:pPr>
      <w:r>
        <w:rPr>
          <w:color w:val="4F81BD"/>
        </w:rPr>
        <w:lastRenderedPageBreak/>
        <w:t>General</w:t>
      </w:r>
      <w:r>
        <w:rPr>
          <w:color w:val="4F81BD"/>
          <w:spacing w:val="37"/>
        </w:rPr>
        <w:t xml:space="preserve"> </w:t>
      </w:r>
      <w:r>
        <w:rPr>
          <w:color w:val="4F81BD"/>
        </w:rPr>
        <w:t>CHD</w:t>
      </w:r>
      <w:r>
        <w:rPr>
          <w:color w:val="4F81BD"/>
          <w:spacing w:val="42"/>
        </w:rPr>
        <w:t xml:space="preserve"> </w:t>
      </w:r>
      <w:r>
        <w:rPr>
          <w:color w:val="4F81BD"/>
        </w:rPr>
        <w:t>recommendation</w:t>
      </w:r>
      <w:r>
        <w:rPr>
          <w:color w:val="4F81BD"/>
          <w:spacing w:val="39"/>
        </w:rPr>
        <w:t xml:space="preserve"> </w:t>
      </w:r>
      <w:r>
        <w:rPr>
          <w:color w:val="4F81BD"/>
        </w:rPr>
        <w:t>summary</w:t>
      </w:r>
    </w:p>
    <w:p w14:paraId="471A654D" w14:textId="77777777" w:rsidR="00AB77C0" w:rsidRDefault="009E6434">
      <w:pPr>
        <w:pStyle w:val="BodyText"/>
        <w:spacing w:before="130"/>
      </w:pPr>
      <w:r>
        <w:rPr>
          <w:w w:val="105"/>
        </w:rPr>
        <w:t>The</w:t>
      </w:r>
      <w:r>
        <w:rPr>
          <w:spacing w:val="-11"/>
          <w:w w:val="105"/>
        </w:rPr>
        <w:t xml:space="preserve"> </w:t>
      </w:r>
      <w:r>
        <w:rPr>
          <w:w w:val="105"/>
        </w:rPr>
        <w:t>qualified</w:t>
      </w:r>
      <w:r>
        <w:rPr>
          <w:spacing w:val="-10"/>
          <w:w w:val="105"/>
        </w:rPr>
        <w:t xml:space="preserve"> </w:t>
      </w:r>
      <w:r>
        <w:rPr>
          <w:w w:val="105"/>
        </w:rPr>
        <w:t>driver</w:t>
      </w:r>
      <w:r>
        <w:rPr>
          <w:spacing w:val="-11"/>
          <w:w w:val="105"/>
        </w:rPr>
        <w:t xml:space="preserve"> </w:t>
      </w:r>
      <w:r>
        <w:rPr>
          <w:w w:val="105"/>
        </w:rPr>
        <w:t>with</w:t>
      </w:r>
      <w:r>
        <w:rPr>
          <w:spacing w:val="-10"/>
          <w:w w:val="105"/>
        </w:rPr>
        <w:t xml:space="preserve"> </w:t>
      </w:r>
      <w:r>
        <w:rPr>
          <w:spacing w:val="1"/>
          <w:w w:val="105"/>
        </w:rPr>
        <w:t>CHD</w:t>
      </w:r>
      <w:r>
        <w:rPr>
          <w:spacing w:val="-9"/>
          <w:w w:val="105"/>
        </w:rPr>
        <w:t xml:space="preserve"> </w:t>
      </w:r>
      <w:r>
        <w:rPr>
          <w:w w:val="105"/>
        </w:rPr>
        <w:t>should:</w:t>
      </w:r>
    </w:p>
    <w:p w14:paraId="5AAD07C6" w14:textId="77777777" w:rsidR="00AB77C0" w:rsidRDefault="00AB77C0">
      <w:pPr>
        <w:spacing w:before="3"/>
        <w:rPr>
          <w:rFonts w:ascii="Arial" w:eastAsia="Arial" w:hAnsi="Arial" w:cs="Arial"/>
          <w:sz w:val="18"/>
          <w:szCs w:val="18"/>
        </w:rPr>
      </w:pPr>
    </w:p>
    <w:p w14:paraId="3B1017BD" w14:textId="77777777" w:rsidR="00AB77C0" w:rsidRDefault="009E6434">
      <w:pPr>
        <w:pStyle w:val="BodyText"/>
        <w:numPr>
          <w:ilvl w:val="0"/>
          <w:numId w:val="2"/>
        </w:numPr>
        <w:tabs>
          <w:tab w:val="left" w:pos="840"/>
        </w:tabs>
        <w:spacing w:line="250" w:lineRule="auto"/>
        <w:ind w:left="839" w:right="356"/>
      </w:pPr>
      <w:r>
        <w:rPr>
          <w:spacing w:val="1"/>
          <w:w w:val="105"/>
        </w:rPr>
        <w:t>Secure</w:t>
      </w:r>
      <w:r>
        <w:rPr>
          <w:spacing w:val="-13"/>
          <w:w w:val="105"/>
        </w:rPr>
        <w:t xml:space="preserve"> </w:t>
      </w:r>
      <w:r>
        <w:rPr>
          <w:w w:val="105"/>
        </w:rPr>
        <w:t>clearance</w:t>
      </w:r>
      <w:r>
        <w:rPr>
          <w:spacing w:val="-12"/>
          <w:w w:val="105"/>
        </w:rPr>
        <w:t xml:space="preserve"> </w:t>
      </w:r>
      <w:r>
        <w:rPr>
          <w:w w:val="105"/>
        </w:rPr>
        <w:t>from</w:t>
      </w:r>
      <w:r>
        <w:rPr>
          <w:spacing w:val="-11"/>
          <w:w w:val="105"/>
        </w:rPr>
        <w:t xml:space="preserve"> </w:t>
      </w:r>
      <w:r>
        <w:rPr>
          <w:w w:val="105"/>
        </w:rPr>
        <w:t>a</w:t>
      </w:r>
      <w:r>
        <w:rPr>
          <w:spacing w:val="-12"/>
          <w:w w:val="105"/>
        </w:rPr>
        <w:t xml:space="preserve"> </w:t>
      </w:r>
      <w:r>
        <w:rPr>
          <w:w w:val="105"/>
        </w:rPr>
        <w:t>cardiovascular</w:t>
      </w:r>
      <w:r>
        <w:rPr>
          <w:spacing w:val="-13"/>
          <w:w w:val="105"/>
        </w:rPr>
        <w:t xml:space="preserve"> </w:t>
      </w:r>
      <w:r>
        <w:rPr>
          <w:w w:val="105"/>
        </w:rPr>
        <w:t>specialist</w:t>
      </w:r>
      <w:r>
        <w:rPr>
          <w:spacing w:val="-13"/>
          <w:w w:val="105"/>
        </w:rPr>
        <w:t xml:space="preserve"> </w:t>
      </w:r>
      <w:r>
        <w:rPr>
          <w:spacing w:val="1"/>
          <w:w w:val="105"/>
        </w:rPr>
        <w:t>who</w:t>
      </w:r>
      <w:r>
        <w:rPr>
          <w:spacing w:val="-11"/>
          <w:w w:val="105"/>
        </w:rPr>
        <w:t xml:space="preserve"> </w:t>
      </w:r>
      <w:r>
        <w:rPr>
          <w:w w:val="105"/>
        </w:rPr>
        <w:t>understands</w:t>
      </w:r>
      <w:r>
        <w:rPr>
          <w:spacing w:val="-12"/>
          <w:w w:val="105"/>
        </w:rPr>
        <w:t xml:space="preserve"> </w:t>
      </w:r>
      <w:r>
        <w:rPr>
          <w:w w:val="105"/>
        </w:rPr>
        <w:t>the</w:t>
      </w:r>
      <w:r>
        <w:rPr>
          <w:spacing w:val="-12"/>
          <w:w w:val="105"/>
        </w:rPr>
        <w:t xml:space="preserve"> </w:t>
      </w:r>
      <w:r>
        <w:rPr>
          <w:w w:val="105"/>
        </w:rPr>
        <w:t>functions</w:t>
      </w:r>
      <w:r>
        <w:rPr>
          <w:spacing w:val="-12"/>
          <w:w w:val="105"/>
        </w:rPr>
        <w:t xml:space="preserve"> </w:t>
      </w:r>
      <w:r>
        <w:rPr>
          <w:w w:val="105"/>
        </w:rPr>
        <w:t>and</w:t>
      </w:r>
      <w:r>
        <w:rPr>
          <w:spacing w:val="-12"/>
          <w:w w:val="105"/>
        </w:rPr>
        <w:t xml:space="preserve"> </w:t>
      </w:r>
      <w:r>
        <w:rPr>
          <w:spacing w:val="1"/>
          <w:w w:val="105"/>
        </w:rPr>
        <w:t>demands</w:t>
      </w:r>
      <w:r>
        <w:rPr>
          <w:spacing w:val="89"/>
          <w:w w:val="103"/>
        </w:rPr>
        <w:t xml:space="preserve"> </w:t>
      </w:r>
      <w:r>
        <w:rPr>
          <w:w w:val="105"/>
        </w:rPr>
        <w:t>of</w:t>
      </w:r>
      <w:r>
        <w:rPr>
          <w:spacing w:val="-18"/>
          <w:w w:val="105"/>
        </w:rPr>
        <w:t xml:space="preserve"> </w:t>
      </w:r>
      <w:r>
        <w:rPr>
          <w:spacing w:val="1"/>
          <w:w w:val="105"/>
        </w:rPr>
        <w:t>commercial</w:t>
      </w:r>
      <w:r>
        <w:rPr>
          <w:spacing w:val="-17"/>
          <w:w w:val="105"/>
        </w:rPr>
        <w:t xml:space="preserve"> </w:t>
      </w:r>
      <w:r>
        <w:rPr>
          <w:w w:val="105"/>
        </w:rPr>
        <w:t>driving.</w:t>
      </w:r>
    </w:p>
    <w:p w14:paraId="736B7B35" w14:textId="77777777" w:rsidR="00AB77C0" w:rsidRDefault="009E6434">
      <w:pPr>
        <w:pStyle w:val="BodyText"/>
        <w:numPr>
          <w:ilvl w:val="0"/>
          <w:numId w:val="2"/>
        </w:numPr>
        <w:tabs>
          <w:tab w:val="left" w:pos="840"/>
        </w:tabs>
        <w:spacing w:before="124"/>
        <w:ind w:left="840"/>
      </w:pPr>
      <w:r>
        <w:rPr>
          <w:w w:val="105"/>
        </w:rPr>
        <w:t>Tolerate</w:t>
      </w:r>
      <w:r>
        <w:rPr>
          <w:spacing w:val="-16"/>
          <w:w w:val="105"/>
        </w:rPr>
        <w:t xml:space="preserve"> </w:t>
      </w:r>
      <w:r>
        <w:rPr>
          <w:w w:val="105"/>
        </w:rPr>
        <w:t>cardiovascular</w:t>
      </w:r>
      <w:r>
        <w:rPr>
          <w:spacing w:val="-17"/>
          <w:w w:val="105"/>
        </w:rPr>
        <w:t xml:space="preserve"> </w:t>
      </w:r>
      <w:r>
        <w:rPr>
          <w:w w:val="105"/>
        </w:rPr>
        <w:t>medication</w:t>
      </w:r>
      <w:r>
        <w:rPr>
          <w:spacing w:val="-16"/>
          <w:w w:val="105"/>
        </w:rPr>
        <w:t xml:space="preserve"> </w:t>
      </w:r>
      <w:r>
        <w:rPr>
          <w:w w:val="105"/>
        </w:rPr>
        <w:t>and</w:t>
      </w:r>
      <w:r>
        <w:rPr>
          <w:spacing w:val="-15"/>
          <w:w w:val="105"/>
        </w:rPr>
        <w:t xml:space="preserve"> </w:t>
      </w:r>
      <w:r>
        <w:rPr>
          <w:w w:val="105"/>
        </w:rPr>
        <w:t>be:</w:t>
      </w:r>
    </w:p>
    <w:p w14:paraId="7D62A061" w14:textId="77777777" w:rsidR="00AB77C0" w:rsidRDefault="009E6434">
      <w:pPr>
        <w:pStyle w:val="BodyText"/>
        <w:numPr>
          <w:ilvl w:val="1"/>
          <w:numId w:val="2"/>
        </w:numPr>
        <w:tabs>
          <w:tab w:val="left" w:pos="1560"/>
        </w:tabs>
        <w:spacing w:before="124" w:line="230" w:lineRule="exact"/>
        <w:ind w:left="1200" w:right="3273" w:hanging="1"/>
        <w:jc w:val="both"/>
      </w:pPr>
      <w:r>
        <w:rPr>
          <w:w w:val="105"/>
        </w:rPr>
        <w:t>Knowledgeable</w:t>
      </w:r>
      <w:r>
        <w:rPr>
          <w:spacing w:val="-12"/>
          <w:w w:val="105"/>
        </w:rPr>
        <w:t xml:space="preserve"> </w:t>
      </w:r>
      <w:r>
        <w:rPr>
          <w:w w:val="105"/>
        </w:rPr>
        <w:t>about</w:t>
      </w:r>
      <w:r>
        <w:rPr>
          <w:spacing w:val="-12"/>
          <w:w w:val="105"/>
        </w:rPr>
        <w:t xml:space="preserve"> </w:t>
      </w:r>
      <w:r>
        <w:rPr>
          <w:w w:val="105"/>
        </w:rPr>
        <w:t>medications</w:t>
      </w:r>
      <w:r>
        <w:rPr>
          <w:spacing w:val="-12"/>
          <w:w w:val="105"/>
        </w:rPr>
        <w:t xml:space="preserve"> </w:t>
      </w:r>
      <w:r>
        <w:rPr>
          <w:w w:val="105"/>
        </w:rPr>
        <w:t>used</w:t>
      </w:r>
      <w:r>
        <w:rPr>
          <w:spacing w:val="-11"/>
          <w:w w:val="105"/>
        </w:rPr>
        <w:t xml:space="preserve"> </w:t>
      </w:r>
      <w:r>
        <w:rPr>
          <w:w w:val="105"/>
        </w:rPr>
        <w:t>while</w:t>
      </w:r>
      <w:r>
        <w:rPr>
          <w:spacing w:val="-12"/>
          <w:w w:val="105"/>
        </w:rPr>
        <w:t xml:space="preserve"> </w:t>
      </w:r>
      <w:r>
        <w:rPr>
          <w:w w:val="105"/>
        </w:rPr>
        <w:t>driving.</w:t>
      </w:r>
      <w:ins w:id="844" w:author="2017 MRB meeting change" w:date="2018-06-24T15:57:00Z">
        <w:r>
          <w:rPr>
            <w:spacing w:val="70"/>
            <w:w w:val="103"/>
          </w:rPr>
          <w:t xml:space="preserve"> </w:t>
        </w:r>
        <w:r>
          <w:rPr>
            <w:rFonts w:ascii="Courier New"/>
            <w:w w:val="105"/>
          </w:rPr>
          <w:t>o</w:t>
        </w:r>
        <w:r>
          <w:rPr>
            <w:rFonts w:ascii="Courier New"/>
            <w:spacing w:val="93"/>
            <w:w w:val="105"/>
          </w:rPr>
          <w:t xml:space="preserve"> </w:t>
        </w:r>
        <w:r>
          <w:rPr>
            <w:w w:val="105"/>
          </w:rPr>
          <w:t>Free</w:t>
        </w:r>
        <w:r>
          <w:rPr>
            <w:spacing w:val="-6"/>
            <w:w w:val="105"/>
          </w:rPr>
          <w:t xml:space="preserve"> </w:t>
        </w:r>
        <w:r>
          <w:rPr>
            <w:w w:val="105"/>
          </w:rPr>
          <w:t>from</w:t>
        </w:r>
        <w:r>
          <w:rPr>
            <w:spacing w:val="-4"/>
            <w:w w:val="105"/>
          </w:rPr>
          <w:t xml:space="preserve"> </w:t>
        </w:r>
        <w:r>
          <w:rPr>
            <w:w w:val="105"/>
          </w:rPr>
          <w:t>side</w:t>
        </w:r>
        <w:r>
          <w:rPr>
            <w:spacing w:val="-5"/>
            <w:w w:val="105"/>
          </w:rPr>
          <w:t xml:space="preserve"> </w:t>
        </w:r>
        <w:r>
          <w:rPr>
            <w:w w:val="105"/>
          </w:rPr>
          <w:t>effects</w:t>
        </w:r>
        <w:r>
          <w:rPr>
            <w:spacing w:val="-6"/>
            <w:w w:val="105"/>
          </w:rPr>
          <w:t xml:space="preserve"> </w:t>
        </w:r>
        <w:r>
          <w:rPr>
            <w:w w:val="105"/>
          </w:rPr>
          <w:t>that</w:t>
        </w:r>
        <w:r>
          <w:rPr>
            <w:spacing w:val="-6"/>
            <w:w w:val="105"/>
          </w:rPr>
          <w:t xml:space="preserve"> </w:t>
        </w:r>
        <w:r>
          <w:rPr>
            <w:spacing w:val="1"/>
            <w:w w:val="105"/>
          </w:rPr>
          <w:t>compromise</w:t>
        </w:r>
        <w:r>
          <w:rPr>
            <w:spacing w:val="-5"/>
            <w:w w:val="105"/>
          </w:rPr>
          <w:t xml:space="preserve"> </w:t>
        </w:r>
        <w:r>
          <w:rPr>
            <w:w w:val="105"/>
          </w:rPr>
          <w:t>driving</w:t>
        </w:r>
        <w:r>
          <w:rPr>
            <w:spacing w:val="-5"/>
            <w:w w:val="105"/>
          </w:rPr>
          <w:t xml:space="preserve"> </w:t>
        </w:r>
        <w:r>
          <w:rPr>
            <w:w w:val="105"/>
          </w:rPr>
          <w:t>ability.</w:t>
        </w:r>
        <w:r>
          <w:rPr>
            <w:spacing w:val="38"/>
            <w:w w:val="103"/>
          </w:rPr>
          <w:t xml:space="preserve"> </w:t>
        </w:r>
        <w:r>
          <w:rPr>
            <w:rFonts w:ascii="Courier New"/>
            <w:w w:val="105"/>
          </w:rPr>
          <w:t>o</w:t>
        </w:r>
        <w:r>
          <w:rPr>
            <w:rFonts w:ascii="Courier New"/>
            <w:spacing w:val="89"/>
            <w:w w:val="105"/>
          </w:rPr>
          <w:t xml:space="preserve"> </w:t>
        </w:r>
        <w:r>
          <w:rPr>
            <w:w w:val="105"/>
          </w:rPr>
          <w:t>Compliant</w:t>
        </w:r>
        <w:r>
          <w:rPr>
            <w:spacing w:val="-7"/>
            <w:w w:val="105"/>
          </w:rPr>
          <w:t xml:space="preserve"> </w:t>
        </w:r>
        <w:r>
          <w:rPr>
            <w:w w:val="105"/>
          </w:rPr>
          <w:t>with</w:t>
        </w:r>
        <w:r>
          <w:rPr>
            <w:spacing w:val="-6"/>
            <w:w w:val="105"/>
          </w:rPr>
          <w:t xml:space="preserve"> </w:t>
        </w:r>
        <w:r>
          <w:rPr>
            <w:w w:val="105"/>
          </w:rPr>
          <w:t>the</w:t>
        </w:r>
        <w:r>
          <w:rPr>
            <w:spacing w:val="-6"/>
            <w:w w:val="105"/>
          </w:rPr>
          <w:t xml:space="preserve"> </w:t>
        </w:r>
        <w:r>
          <w:rPr>
            <w:w w:val="105"/>
          </w:rPr>
          <w:t>ongoing</w:t>
        </w:r>
        <w:r>
          <w:rPr>
            <w:spacing w:val="-7"/>
            <w:w w:val="105"/>
          </w:rPr>
          <w:t xml:space="preserve"> </w:t>
        </w:r>
        <w:r>
          <w:rPr>
            <w:spacing w:val="1"/>
            <w:w w:val="105"/>
          </w:rPr>
          <w:t>treatment</w:t>
        </w:r>
        <w:r>
          <w:rPr>
            <w:spacing w:val="-7"/>
            <w:w w:val="105"/>
          </w:rPr>
          <w:t xml:space="preserve"> </w:t>
        </w:r>
        <w:r>
          <w:rPr>
            <w:w w:val="105"/>
          </w:rPr>
          <w:t>plan.</w:t>
        </w:r>
      </w:ins>
    </w:p>
    <w:p w14:paraId="610F8AA2" w14:textId="77777777" w:rsidR="00597471" w:rsidRDefault="00175155">
      <w:pPr>
        <w:pStyle w:val="ListParagraph"/>
        <w:numPr>
          <w:ilvl w:val="1"/>
          <w:numId w:val="44"/>
        </w:numPr>
        <w:tabs>
          <w:tab w:val="left" w:pos="1899"/>
          <w:tab w:val="left" w:pos="1900"/>
        </w:tabs>
        <w:autoSpaceDE w:val="0"/>
        <w:autoSpaceDN w:val="0"/>
        <w:spacing w:line="231" w:lineRule="exact"/>
        <w:ind w:hanging="359"/>
        <w:rPr>
          <w:del w:id="845" w:author="2017 MRB meeting change" w:date="2018-06-24T15:57:00Z"/>
          <w:sz w:val="19"/>
        </w:rPr>
      </w:pPr>
      <w:del w:id="846" w:author="2017 MRB meeting change" w:date="2018-06-24T15:57:00Z">
        <w:r>
          <w:rPr>
            <w:w w:val="105"/>
            <w:sz w:val="19"/>
          </w:rPr>
          <w:delText>Free from side effects that compromise driving</w:delText>
        </w:r>
        <w:r>
          <w:rPr>
            <w:spacing w:val="-21"/>
            <w:w w:val="105"/>
            <w:sz w:val="19"/>
          </w:rPr>
          <w:delText xml:space="preserve"> </w:delText>
        </w:r>
        <w:r>
          <w:rPr>
            <w:w w:val="105"/>
            <w:sz w:val="19"/>
          </w:rPr>
          <w:delText>ability.</w:delText>
        </w:r>
      </w:del>
    </w:p>
    <w:p w14:paraId="4BAF9A74" w14:textId="2C466575" w:rsidR="00AB77C0" w:rsidRDefault="00175155">
      <w:pPr>
        <w:spacing w:before="10"/>
        <w:rPr>
          <w:rFonts w:ascii="Arial" w:eastAsia="Arial" w:hAnsi="Arial" w:cs="Arial"/>
          <w:sz w:val="17"/>
          <w:szCs w:val="17"/>
        </w:rPr>
      </w:pPr>
      <w:del w:id="847" w:author="2017 MRB meeting change" w:date="2018-06-24T15:57:00Z">
        <w:r>
          <w:rPr>
            <w:w w:val="105"/>
            <w:sz w:val="19"/>
          </w:rPr>
          <w:delText>Compliant with the ongoing treatment</w:delText>
        </w:r>
        <w:r>
          <w:rPr>
            <w:spacing w:val="2"/>
            <w:w w:val="105"/>
            <w:sz w:val="19"/>
          </w:rPr>
          <w:delText xml:space="preserve"> </w:delText>
        </w:r>
        <w:r>
          <w:rPr>
            <w:w w:val="105"/>
            <w:sz w:val="19"/>
          </w:rPr>
          <w:delText>plan.</w:delText>
        </w:r>
      </w:del>
    </w:p>
    <w:p w14:paraId="2AC53FAA" w14:textId="77777777" w:rsidR="00AB77C0" w:rsidRDefault="009E6434">
      <w:pPr>
        <w:pStyle w:val="Heading5"/>
        <w:rPr>
          <w:b w:val="0"/>
          <w:bCs w:val="0"/>
        </w:rPr>
      </w:pPr>
      <w:r>
        <w:t>Acute</w:t>
      </w:r>
      <w:r>
        <w:rPr>
          <w:spacing w:val="43"/>
        </w:rPr>
        <w:t xml:space="preserve"> </w:t>
      </w:r>
      <w:r>
        <w:t>Myocardial</w:t>
      </w:r>
      <w:r>
        <w:rPr>
          <w:spacing w:val="42"/>
        </w:rPr>
        <w:t xml:space="preserve"> </w:t>
      </w:r>
      <w:r>
        <w:t>Infarction</w:t>
      </w:r>
    </w:p>
    <w:p w14:paraId="6C282955" w14:textId="77777777" w:rsidR="00AB77C0" w:rsidRDefault="009E6434">
      <w:pPr>
        <w:pStyle w:val="BodyText"/>
        <w:spacing w:before="130" w:line="253" w:lineRule="auto"/>
        <w:ind w:left="119" w:right="247"/>
      </w:pPr>
      <w:r>
        <w:rPr>
          <w:w w:val="105"/>
        </w:rPr>
        <w:t>The</w:t>
      </w:r>
      <w:r>
        <w:rPr>
          <w:spacing w:val="-9"/>
          <w:w w:val="105"/>
        </w:rPr>
        <w:t xml:space="preserve"> </w:t>
      </w:r>
      <w:r>
        <w:rPr>
          <w:w w:val="105"/>
        </w:rPr>
        <w:t>first</w:t>
      </w:r>
      <w:r>
        <w:rPr>
          <w:spacing w:val="-10"/>
          <w:w w:val="105"/>
        </w:rPr>
        <w:t xml:space="preserve"> </w:t>
      </w:r>
      <w:r>
        <w:rPr>
          <w:w w:val="105"/>
        </w:rPr>
        <w:t>few</w:t>
      </w:r>
      <w:r>
        <w:rPr>
          <w:spacing w:val="-8"/>
          <w:w w:val="105"/>
        </w:rPr>
        <w:t xml:space="preserve"> </w:t>
      </w:r>
      <w:r>
        <w:rPr>
          <w:w w:val="105"/>
        </w:rPr>
        <w:t>months</w:t>
      </w:r>
      <w:r>
        <w:rPr>
          <w:spacing w:val="-9"/>
          <w:w w:val="105"/>
        </w:rPr>
        <w:t xml:space="preserve"> </w:t>
      </w:r>
      <w:r>
        <w:rPr>
          <w:w w:val="105"/>
        </w:rPr>
        <w:t>following</w:t>
      </w:r>
      <w:r>
        <w:rPr>
          <w:spacing w:val="-8"/>
          <w:w w:val="105"/>
        </w:rPr>
        <w:t xml:space="preserve"> </w:t>
      </w:r>
      <w:r>
        <w:rPr>
          <w:w w:val="105"/>
        </w:rPr>
        <w:t>an</w:t>
      </w:r>
      <w:r>
        <w:rPr>
          <w:spacing w:val="-9"/>
          <w:w w:val="105"/>
        </w:rPr>
        <w:t xml:space="preserve"> </w:t>
      </w:r>
      <w:r>
        <w:rPr>
          <w:w w:val="105"/>
        </w:rPr>
        <w:t>acute</w:t>
      </w:r>
      <w:r>
        <w:rPr>
          <w:spacing w:val="-9"/>
          <w:w w:val="105"/>
        </w:rPr>
        <w:t xml:space="preserve"> </w:t>
      </w:r>
      <w:r>
        <w:rPr>
          <w:w w:val="105"/>
        </w:rPr>
        <w:t>myocardial</w:t>
      </w:r>
      <w:r>
        <w:rPr>
          <w:spacing w:val="-9"/>
          <w:w w:val="105"/>
        </w:rPr>
        <w:t xml:space="preserve"> </w:t>
      </w:r>
      <w:r>
        <w:rPr>
          <w:w w:val="105"/>
        </w:rPr>
        <w:t>infarction</w:t>
      </w:r>
      <w:r>
        <w:rPr>
          <w:spacing w:val="-9"/>
          <w:w w:val="105"/>
        </w:rPr>
        <w:t xml:space="preserve"> </w:t>
      </w:r>
      <w:r>
        <w:rPr>
          <w:w w:val="105"/>
        </w:rPr>
        <w:t>(MI)</w:t>
      </w:r>
      <w:r>
        <w:rPr>
          <w:spacing w:val="-9"/>
          <w:w w:val="105"/>
        </w:rPr>
        <w:t xml:space="preserve"> </w:t>
      </w:r>
      <w:r>
        <w:rPr>
          <w:w w:val="105"/>
        </w:rPr>
        <w:t>pose</w:t>
      </w:r>
      <w:r>
        <w:rPr>
          <w:spacing w:val="-9"/>
          <w:w w:val="105"/>
        </w:rPr>
        <w:t xml:space="preserve"> </w:t>
      </w:r>
      <w:r>
        <w:rPr>
          <w:w w:val="105"/>
        </w:rPr>
        <w:t>the</w:t>
      </w:r>
      <w:r>
        <w:rPr>
          <w:spacing w:val="-8"/>
          <w:w w:val="105"/>
        </w:rPr>
        <w:t xml:space="preserve"> </w:t>
      </w:r>
      <w:r>
        <w:rPr>
          <w:w w:val="105"/>
        </w:rPr>
        <w:t>greatest</w:t>
      </w:r>
      <w:r>
        <w:rPr>
          <w:spacing w:val="-10"/>
          <w:w w:val="105"/>
        </w:rPr>
        <w:t xml:space="preserve"> </w:t>
      </w:r>
      <w:r>
        <w:rPr>
          <w:w w:val="105"/>
        </w:rPr>
        <w:t>risk</w:t>
      </w:r>
      <w:r>
        <w:rPr>
          <w:spacing w:val="-8"/>
          <w:w w:val="105"/>
        </w:rPr>
        <w:t xml:space="preserve"> </w:t>
      </w:r>
      <w:r>
        <w:rPr>
          <w:w w:val="105"/>
        </w:rPr>
        <w:t>of</w:t>
      </w:r>
      <w:r>
        <w:rPr>
          <w:spacing w:val="-10"/>
          <w:w w:val="105"/>
        </w:rPr>
        <w:t xml:space="preserve"> </w:t>
      </w:r>
      <w:r>
        <w:rPr>
          <w:w w:val="105"/>
        </w:rPr>
        <w:t>mortality,</w:t>
      </w:r>
      <w:r>
        <w:rPr>
          <w:spacing w:val="-9"/>
          <w:w w:val="105"/>
        </w:rPr>
        <w:t xml:space="preserve"> </w:t>
      </w:r>
      <w:r>
        <w:rPr>
          <w:w w:val="105"/>
        </w:rPr>
        <w:t>with</w:t>
      </w:r>
      <w:r>
        <w:rPr>
          <w:spacing w:val="114"/>
          <w:w w:val="103"/>
        </w:rPr>
        <w:t xml:space="preserve"> </w:t>
      </w:r>
      <w:r>
        <w:rPr>
          <w:w w:val="105"/>
        </w:rPr>
        <w:t>the</w:t>
      </w:r>
      <w:r>
        <w:rPr>
          <w:spacing w:val="-10"/>
          <w:w w:val="105"/>
        </w:rPr>
        <w:t xml:space="preserve"> </w:t>
      </w:r>
      <w:r>
        <w:rPr>
          <w:w w:val="105"/>
        </w:rPr>
        <w:t>majority</w:t>
      </w:r>
      <w:r>
        <w:rPr>
          <w:spacing w:val="-10"/>
          <w:w w:val="105"/>
        </w:rPr>
        <w:t xml:space="preserve"> </w:t>
      </w:r>
      <w:r>
        <w:rPr>
          <w:w w:val="105"/>
        </w:rPr>
        <w:t>of</w:t>
      </w:r>
      <w:r>
        <w:rPr>
          <w:spacing w:val="-11"/>
          <w:w w:val="105"/>
        </w:rPr>
        <w:t xml:space="preserve"> </w:t>
      </w:r>
      <w:r>
        <w:rPr>
          <w:w w:val="105"/>
        </w:rPr>
        <w:t>deaths</w:t>
      </w:r>
      <w:r>
        <w:rPr>
          <w:spacing w:val="-10"/>
          <w:w w:val="105"/>
        </w:rPr>
        <w:t xml:space="preserve"> </w:t>
      </w:r>
      <w:r>
        <w:rPr>
          <w:w w:val="105"/>
        </w:rPr>
        <w:t>classified</w:t>
      </w:r>
      <w:r>
        <w:rPr>
          <w:spacing w:val="-10"/>
          <w:w w:val="105"/>
        </w:rPr>
        <w:t xml:space="preserve"> </w:t>
      </w:r>
      <w:r>
        <w:rPr>
          <w:w w:val="105"/>
        </w:rPr>
        <w:t>as</w:t>
      </w:r>
      <w:r>
        <w:rPr>
          <w:spacing w:val="-10"/>
          <w:w w:val="105"/>
        </w:rPr>
        <w:t xml:space="preserve"> </w:t>
      </w:r>
      <w:r>
        <w:rPr>
          <w:w w:val="105"/>
        </w:rPr>
        <w:t>sudden</w:t>
      </w:r>
      <w:r>
        <w:rPr>
          <w:spacing w:val="-10"/>
          <w:w w:val="105"/>
        </w:rPr>
        <w:t xml:space="preserve"> </w:t>
      </w:r>
      <w:r>
        <w:rPr>
          <w:w w:val="105"/>
        </w:rPr>
        <w:t>death.</w:t>
      </w:r>
      <w:r>
        <w:rPr>
          <w:spacing w:val="-10"/>
          <w:w w:val="105"/>
        </w:rPr>
        <w:t xml:space="preserve"> </w:t>
      </w:r>
      <w:r>
        <w:rPr>
          <w:spacing w:val="1"/>
          <w:w w:val="105"/>
        </w:rPr>
        <w:t>Current</w:t>
      </w:r>
      <w:r>
        <w:rPr>
          <w:spacing w:val="-11"/>
          <w:w w:val="105"/>
        </w:rPr>
        <w:t xml:space="preserve"> </w:t>
      </w:r>
      <w:r>
        <w:rPr>
          <w:w w:val="105"/>
        </w:rPr>
        <w:t>opinion</w:t>
      </w:r>
      <w:r>
        <w:rPr>
          <w:spacing w:val="-10"/>
          <w:w w:val="105"/>
        </w:rPr>
        <w:t xml:space="preserve"> </w:t>
      </w:r>
      <w:r>
        <w:rPr>
          <w:spacing w:val="1"/>
          <w:w w:val="105"/>
        </w:rPr>
        <w:t>among</w:t>
      </w:r>
      <w:r>
        <w:rPr>
          <w:spacing w:val="-10"/>
          <w:w w:val="105"/>
        </w:rPr>
        <w:t xml:space="preserve"> </w:t>
      </w:r>
      <w:r>
        <w:rPr>
          <w:w w:val="105"/>
        </w:rPr>
        <w:t>clinicians</w:t>
      </w:r>
      <w:r>
        <w:rPr>
          <w:spacing w:val="-10"/>
          <w:w w:val="105"/>
        </w:rPr>
        <w:t xml:space="preserve"> </w:t>
      </w:r>
      <w:r>
        <w:rPr>
          <w:w w:val="105"/>
        </w:rPr>
        <w:t>states</w:t>
      </w:r>
      <w:r>
        <w:rPr>
          <w:spacing w:val="-10"/>
          <w:w w:val="105"/>
        </w:rPr>
        <w:t xml:space="preserve"> </w:t>
      </w:r>
      <w:r>
        <w:rPr>
          <w:w w:val="105"/>
        </w:rPr>
        <w:t>that</w:t>
      </w:r>
      <w:r>
        <w:rPr>
          <w:spacing w:val="-10"/>
          <w:w w:val="105"/>
        </w:rPr>
        <w:t xml:space="preserve"> </w:t>
      </w:r>
      <w:r>
        <w:rPr>
          <w:spacing w:val="1"/>
          <w:w w:val="105"/>
        </w:rPr>
        <w:t>post-MI</w:t>
      </w:r>
      <w:r>
        <w:rPr>
          <w:spacing w:val="84"/>
          <w:w w:val="103"/>
        </w:rPr>
        <w:t xml:space="preserve"> </w:t>
      </w:r>
      <w:r>
        <w:rPr>
          <w:w w:val="105"/>
        </w:rPr>
        <w:t>drivers</w:t>
      </w:r>
      <w:r>
        <w:rPr>
          <w:spacing w:val="-11"/>
          <w:w w:val="105"/>
        </w:rPr>
        <w:t xml:space="preserve"> </w:t>
      </w:r>
      <w:r>
        <w:rPr>
          <w:spacing w:val="1"/>
          <w:w w:val="105"/>
        </w:rPr>
        <w:t>may</w:t>
      </w:r>
      <w:r>
        <w:rPr>
          <w:spacing w:val="-10"/>
          <w:w w:val="105"/>
        </w:rPr>
        <w:t xml:space="preserve"> </w:t>
      </w:r>
      <w:r>
        <w:rPr>
          <w:w w:val="105"/>
        </w:rPr>
        <w:t>safely</w:t>
      </w:r>
      <w:r>
        <w:rPr>
          <w:spacing w:val="-11"/>
          <w:w w:val="105"/>
        </w:rPr>
        <w:t xml:space="preserve"> </w:t>
      </w:r>
      <w:r>
        <w:rPr>
          <w:w w:val="105"/>
        </w:rPr>
        <w:t>return</w:t>
      </w:r>
      <w:r>
        <w:rPr>
          <w:spacing w:val="-10"/>
          <w:w w:val="105"/>
        </w:rPr>
        <w:t xml:space="preserve"> </w:t>
      </w:r>
      <w:r>
        <w:rPr>
          <w:w w:val="105"/>
        </w:rPr>
        <w:t>to</w:t>
      </w:r>
      <w:r>
        <w:rPr>
          <w:spacing w:val="-11"/>
          <w:w w:val="105"/>
        </w:rPr>
        <w:t xml:space="preserve"> </w:t>
      </w:r>
      <w:r>
        <w:rPr>
          <w:w w:val="105"/>
        </w:rPr>
        <w:t>any</w:t>
      </w:r>
      <w:r>
        <w:rPr>
          <w:spacing w:val="-10"/>
          <w:w w:val="105"/>
        </w:rPr>
        <w:t xml:space="preserve"> </w:t>
      </w:r>
      <w:r>
        <w:rPr>
          <w:w w:val="105"/>
        </w:rPr>
        <w:t>occupational</w:t>
      </w:r>
      <w:r>
        <w:rPr>
          <w:spacing w:val="-11"/>
          <w:w w:val="105"/>
        </w:rPr>
        <w:t xml:space="preserve"> </w:t>
      </w:r>
      <w:r>
        <w:rPr>
          <w:w w:val="105"/>
        </w:rPr>
        <w:t>task</w:t>
      </w:r>
      <w:r>
        <w:rPr>
          <w:spacing w:val="-11"/>
          <w:w w:val="105"/>
        </w:rPr>
        <w:t xml:space="preserve"> </w:t>
      </w:r>
      <w:r>
        <w:rPr>
          <w:w w:val="105"/>
        </w:rPr>
        <w:t>provided</w:t>
      </w:r>
      <w:r>
        <w:rPr>
          <w:spacing w:val="-10"/>
          <w:w w:val="105"/>
        </w:rPr>
        <w:t xml:space="preserve"> </w:t>
      </w:r>
      <w:r>
        <w:rPr>
          <w:w w:val="105"/>
        </w:rPr>
        <w:t>there</w:t>
      </w:r>
      <w:r>
        <w:rPr>
          <w:spacing w:val="-11"/>
          <w:w w:val="105"/>
        </w:rPr>
        <w:t xml:space="preserve"> </w:t>
      </w:r>
      <w:r>
        <w:rPr>
          <w:w w:val="105"/>
        </w:rPr>
        <w:t>is</w:t>
      </w:r>
      <w:r>
        <w:rPr>
          <w:spacing w:val="-10"/>
          <w:w w:val="105"/>
        </w:rPr>
        <w:t xml:space="preserve"> </w:t>
      </w:r>
      <w:r>
        <w:rPr>
          <w:w w:val="105"/>
        </w:rPr>
        <w:t>no</w:t>
      </w:r>
      <w:r>
        <w:rPr>
          <w:spacing w:val="-11"/>
          <w:w w:val="105"/>
        </w:rPr>
        <w:t xml:space="preserve"> </w:t>
      </w:r>
      <w:r>
        <w:rPr>
          <w:w w:val="105"/>
        </w:rPr>
        <w:t>exercise-induced</w:t>
      </w:r>
      <w:r>
        <w:rPr>
          <w:spacing w:val="-10"/>
          <w:w w:val="105"/>
        </w:rPr>
        <w:t xml:space="preserve"> </w:t>
      </w:r>
      <w:r>
        <w:rPr>
          <w:w w:val="105"/>
        </w:rPr>
        <w:t>myocardial</w:t>
      </w:r>
      <w:r>
        <w:rPr>
          <w:spacing w:val="118"/>
          <w:w w:val="103"/>
        </w:rPr>
        <w:t xml:space="preserve"> </w:t>
      </w:r>
      <w:r>
        <w:rPr>
          <w:w w:val="105"/>
        </w:rPr>
        <w:t>ischemia</w:t>
      </w:r>
      <w:r>
        <w:rPr>
          <w:spacing w:val="-15"/>
          <w:w w:val="105"/>
        </w:rPr>
        <w:t xml:space="preserve"> </w:t>
      </w:r>
      <w:r>
        <w:rPr>
          <w:w w:val="105"/>
        </w:rPr>
        <w:t>or</w:t>
      </w:r>
      <w:r>
        <w:rPr>
          <w:spacing w:val="-15"/>
          <w:w w:val="105"/>
        </w:rPr>
        <w:t xml:space="preserve"> </w:t>
      </w:r>
      <w:r>
        <w:rPr>
          <w:w w:val="105"/>
        </w:rPr>
        <w:t>left</w:t>
      </w:r>
      <w:r>
        <w:rPr>
          <w:spacing w:val="-14"/>
          <w:w w:val="105"/>
        </w:rPr>
        <w:t xml:space="preserve"> </w:t>
      </w:r>
      <w:r>
        <w:rPr>
          <w:w w:val="105"/>
        </w:rPr>
        <w:t>ventricular</w:t>
      </w:r>
      <w:r>
        <w:rPr>
          <w:spacing w:val="-15"/>
          <w:w w:val="105"/>
        </w:rPr>
        <w:t xml:space="preserve"> </w:t>
      </w:r>
      <w:r>
        <w:rPr>
          <w:w w:val="105"/>
        </w:rPr>
        <w:t>dysfunction.</w:t>
      </w:r>
    </w:p>
    <w:p w14:paraId="5BC69425" w14:textId="77777777" w:rsidR="00AB77C0" w:rsidRDefault="00AB77C0">
      <w:pPr>
        <w:spacing w:before="4"/>
        <w:rPr>
          <w:rFonts w:ascii="Arial" w:eastAsia="Arial" w:hAnsi="Arial" w:cs="Arial"/>
          <w:sz w:val="17"/>
          <w:szCs w:val="17"/>
        </w:rPr>
      </w:pPr>
    </w:p>
    <w:p w14:paraId="6C2E296E" w14:textId="77777777" w:rsidR="00AB77C0" w:rsidRDefault="009E6434">
      <w:pPr>
        <w:pStyle w:val="Heading5"/>
        <w:rPr>
          <w:b w:val="0"/>
          <w:bCs w:val="0"/>
        </w:rPr>
      </w:pPr>
      <w:r>
        <w:rPr>
          <w:color w:val="4F81BD"/>
        </w:rPr>
        <w:t>Waiting  Period</w:t>
      </w:r>
    </w:p>
    <w:p w14:paraId="41F84092" w14:textId="77777777" w:rsidR="00AB77C0" w:rsidRDefault="009E6434">
      <w:pPr>
        <w:pStyle w:val="BodyText"/>
        <w:spacing w:before="130"/>
      </w:pPr>
      <w:r>
        <w:rPr>
          <w:w w:val="105"/>
        </w:rPr>
        <w:t>Minimum</w:t>
      </w:r>
      <w:r>
        <w:rPr>
          <w:spacing w:val="-9"/>
          <w:w w:val="105"/>
        </w:rPr>
        <w:t xml:space="preserve"> </w:t>
      </w:r>
      <w:r>
        <w:rPr>
          <w:w w:val="105"/>
        </w:rPr>
        <w:t>—</w:t>
      </w:r>
      <w:r>
        <w:rPr>
          <w:spacing w:val="-8"/>
          <w:w w:val="105"/>
        </w:rPr>
        <w:t xml:space="preserve"> </w:t>
      </w:r>
      <w:r>
        <w:rPr>
          <w:w w:val="105"/>
        </w:rPr>
        <w:t>2</w:t>
      </w:r>
      <w:r>
        <w:rPr>
          <w:spacing w:val="-10"/>
          <w:w w:val="105"/>
        </w:rPr>
        <w:t xml:space="preserve"> </w:t>
      </w:r>
      <w:r>
        <w:rPr>
          <w:spacing w:val="1"/>
          <w:w w:val="105"/>
        </w:rPr>
        <w:t>months</w:t>
      </w:r>
    </w:p>
    <w:p w14:paraId="6BD1F22F" w14:textId="77777777" w:rsidR="00AB77C0" w:rsidRDefault="00AB77C0">
      <w:pPr>
        <w:rPr>
          <w:rFonts w:ascii="Arial" w:eastAsia="Arial" w:hAnsi="Arial" w:cs="Arial"/>
          <w:i/>
          <w:sz w:val="24"/>
          <w:szCs w:val="24"/>
        </w:rPr>
      </w:pPr>
    </w:p>
    <w:p w14:paraId="23AF15F8" w14:textId="77777777" w:rsidR="00597471" w:rsidRDefault="00175155">
      <w:pPr>
        <w:spacing w:line="252" w:lineRule="auto"/>
        <w:ind w:left="460"/>
        <w:rPr>
          <w:del w:id="848" w:author="2017 MRB meeting change" w:date="2018-06-24T15:57:00Z"/>
          <w:i/>
          <w:sz w:val="19"/>
        </w:rPr>
      </w:pPr>
      <w:del w:id="849"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the completion of the longest waiting period.</w:delText>
        </w:r>
      </w:del>
    </w:p>
    <w:p w14:paraId="0EEA841E" w14:textId="77777777" w:rsidR="00597471" w:rsidRDefault="00597471">
      <w:pPr>
        <w:pStyle w:val="BodyText"/>
        <w:spacing w:before="2"/>
        <w:rPr>
          <w:del w:id="850" w:author="2017 MRB meeting change" w:date="2018-06-24T15:57:00Z"/>
          <w:i/>
          <w:sz w:val="24"/>
        </w:rPr>
      </w:pPr>
    </w:p>
    <w:p w14:paraId="7044EA69" w14:textId="77777777" w:rsidR="00AB77C0" w:rsidRDefault="009E6434">
      <w:pPr>
        <w:pStyle w:val="Heading5"/>
        <w:rPr>
          <w:b w:val="0"/>
          <w:bCs w:val="0"/>
        </w:rPr>
      </w:pPr>
      <w:r>
        <w:rPr>
          <w:color w:val="4F81BD"/>
        </w:rPr>
        <w:t>Decision</w:t>
      </w:r>
    </w:p>
    <w:p w14:paraId="1EE1A95F" w14:textId="77777777" w:rsidR="00AB77C0" w:rsidRDefault="00AB77C0">
      <w:pPr>
        <w:rPr>
          <w:rFonts w:ascii="Cambria" w:eastAsia="Cambria" w:hAnsi="Cambria" w:cs="Cambria"/>
          <w:b/>
          <w:bCs/>
          <w:sz w:val="25"/>
          <w:szCs w:val="25"/>
        </w:rPr>
      </w:pPr>
    </w:p>
    <w:p w14:paraId="522B524A" w14:textId="77777777" w:rsidR="00AB77C0" w:rsidRDefault="009E6434">
      <w:pPr>
        <w:pStyle w:val="Heading7"/>
        <w:spacing w:line="564" w:lineRule="auto"/>
        <w:ind w:right="4917"/>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6300C43C" w14:textId="77777777" w:rsidR="00AB77C0" w:rsidRDefault="009E6434">
      <w:pPr>
        <w:spacing w:before="3"/>
        <w:ind w:left="120"/>
        <w:rPr>
          <w:rFonts w:ascii="Arial" w:eastAsia="Arial" w:hAnsi="Arial" w:cs="Arial"/>
          <w:sz w:val="18"/>
          <w:szCs w:val="18"/>
        </w:rPr>
      </w:pPr>
      <w:r>
        <w:rPr>
          <w:rFonts w:ascii="Arial"/>
          <w:w w:val="105"/>
          <w:sz w:val="18"/>
        </w:rPr>
        <w:t>The</w:t>
      </w:r>
      <w:r>
        <w:rPr>
          <w:rFonts w:ascii="Arial"/>
          <w:spacing w:val="-11"/>
          <w:w w:val="105"/>
          <w:sz w:val="18"/>
        </w:rPr>
        <w:t xml:space="preserve"> </w:t>
      </w:r>
      <w:r>
        <w:rPr>
          <w:rFonts w:ascii="Arial"/>
          <w:w w:val="105"/>
          <w:sz w:val="18"/>
        </w:rPr>
        <w:t>driver:</w:t>
      </w:r>
    </w:p>
    <w:p w14:paraId="2F752C75" w14:textId="77777777" w:rsidR="00AB77C0" w:rsidRDefault="00AB77C0">
      <w:pPr>
        <w:rPr>
          <w:rFonts w:ascii="Arial" w:eastAsia="Arial" w:hAnsi="Arial" w:cs="Arial"/>
          <w:sz w:val="18"/>
          <w:szCs w:val="18"/>
        </w:rPr>
      </w:pPr>
    </w:p>
    <w:p w14:paraId="3D37453E" w14:textId="77777777" w:rsidR="00303572" w:rsidRDefault="00303572" w:rsidP="00303572">
      <w:pPr>
        <w:pStyle w:val="BodyText"/>
        <w:numPr>
          <w:ilvl w:val="0"/>
          <w:numId w:val="2"/>
        </w:numPr>
        <w:tabs>
          <w:tab w:val="left" w:pos="840"/>
        </w:tabs>
        <w:spacing w:before="45"/>
        <w:ind w:left="839" w:hanging="359"/>
      </w:pPr>
      <w:r>
        <w:rPr>
          <w:w w:val="105"/>
        </w:rPr>
        <w:t>Is</w:t>
      </w:r>
      <w:r>
        <w:rPr>
          <w:spacing w:val="-27"/>
          <w:w w:val="105"/>
        </w:rPr>
        <w:t xml:space="preserve"> </w:t>
      </w:r>
      <w:r>
        <w:rPr>
          <w:w w:val="105"/>
        </w:rPr>
        <w:t>asymptomatic.</w:t>
      </w:r>
    </w:p>
    <w:p w14:paraId="0C6832F8" w14:textId="77777777" w:rsidR="00303572" w:rsidRDefault="00303572" w:rsidP="00303572">
      <w:pPr>
        <w:pStyle w:val="BodyText"/>
        <w:numPr>
          <w:ilvl w:val="0"/>
          <w:numId w:val="2"/>
        </w:numPr>
        <w:tabs>
          <w:tab w:val="left" w:pos="840"/>
        </w:tabs>
        <w:spacing w:before="132"/>
        <w:ind w:left="839" w:hanging="359"/>
      </w:pPr>
      <w:r>
        <w:rPr>
          <w:w w:val="105"/>
        </w:rPr>
        <w:t>Tolerates</w:t>
      </w:r>
      <w:r>
        <w:rPr>
          <w:spacing w:val="-36"/>
          <w:w w:val="105"/>
        </w:rPr>
        <w:t xml:space="preserve"> </w:t>
      </w:r>
      <w:r>
        <w:rPr>
          <w:w w:val="105"/>
        </w:rPr>
        <w:t>medications.</w:t>
      </w:r>
    </w:p>
    <w:p w14:paraId="14780699" w14:textId="77777777" w:rsidR="00303572" w:rsidRDefault="00303572" w:rsidP="00303572">
      <w:pPr>
        <w:pStyle w:val="BodyText"/>
        <w:numPr>
          <w:ilvl w:val="0"/>
          <w:numId w:val="2"/>
        </w:numPr>
        <w:tabs>
          <w:tab w:val="left" w:pos="840"/>
        </w:tabs>
        <w:spacing w:before="127"/>
        <w:ind w:left="839" w:hanging="359"/>
      </w:pPr>
      <w:r>
        <w:rPr>
          <w:spacing w:val="1"/>
          <w:w w:val="105"/>
        </w:rPr>
        <w:t>Has</w:t>
      </w:r>
      <w:r>
        <w:rPr>
          <w:spacing w:val="-12"/>
          <w:w w:val="105"/>
        </w:rPr>
        <w:t xml:space="preserve"> </w:t>
      </w:r>
      <w:r>
        <w:rPr>
          <w:w w:val="105"/>
        </w:rPr>
        <w:t>a</w:t>
      </w:r>
      <w:r>
        <w:rPr>
          <w:spacing w:val="-11"/>
          <w:w w:val="105"/>
        </w:rPr>
        <w:t xml:space="preserve"> </w:t>
      </w:r>
      <w:r>
        <w:rPr>
          <w:w w:val="105"/>
        </w:rPr>
        <w:t>satisfactory</w:t>
      </w:r>
      <w:r>
        <w:rPr>
          <w:spacing w:val="-10"/>
          <w:w w:val="105"/>
        </w:rPr>
        <w:t xml:space="preserve"> </w:t>
      </w:r>
      <w:r>
        <w:rPr>
          <w:w w:val="105"/>
        </w:rPr>
        <w:t>exercise</w:t>
      </w:r>
      <w:r>
        <w:rPr>
          <w:spacing w:val="-11"/>
          <w:w w:val="105"/>
        </w:rPr>
        <w:t xml:space="preserve"> </w:t>
      </w:r>
      <w:r>
        <w:rPr>
          <w:w w:val="105"/>
        </w:rPr>
        <w:t>tolerance</w:t>
      </w:r>
      <w:r>
        <w:rPr>
          <w:spacing w:val="-11"/>
          <w:w w:val="105"/>
        </w:rPr>
        <w:t xml:space="preserve"> </w:t>
      </w:r>
      <w:r>
        <w:rPr>
          <w:w w:val="105"/>
        </w:rPr>
        <w:t>test</w:t>
      </w:r>
      <w:r>
        <w:rPr>
          <w:spacing w:val="-12"/>
          <w:w w:val="105"/>
        </w:rPr>
        <w:t xml:space="preserve"> </w:t>
      </w:r>
      <w:r>
        <w:rPr>
          <w:spacing w:val="1"/>
          <w:w w:val="105"/>
        </w:rPr>
        <w:t>(ETT).</w:t>
      </w:r>
    </w:p>
    <w:p w14:paraId="5BA1DF64" w14:textId="77777777" w:rsidR="00303572" w:rsidRDefault="00303572" w:rsidP="00303572">
      <w:pPr>
        <w:pStyle w:val="BodyText"/>
        <w:numPr>
          <w:ilvl w:val="0"/>
          <w:numId w:val="2"/>
        </w:numPr>
        <w:tabs>
          <w:tab w:val="left" w:pos="840"/>
        </w:tabs>
        <w:spacing w:before="132"/>
        <w:ind w:left="839"/>
      </w:pPr>
      <w:r>
        <w:rPr>
          <w:spacing w:val="1"/>
          <w:w w:val="105"/>
        </w:rPr>
        <w:t>Has</w:t>
      </w:r>
      <w:r>
        <w:rPr>
          <w:spacing w:val="-9"/>
          <w:w w:val="105"/>
        </w:rPr>
        <w:t xml:space="preserve"> </w:t>
      </w:r>
      <w:r>
        <w:rPr>
          <w:w w:val="105"/>
        </w:rPr>
        <w:t>a</w:t>
      </w:r>
      <w:r>
        <w:rPr>
          <w:spacing w:val="-8"/>
          <w:w w:val="105"/>
        </w:rPr>
        <w:t xml:space="preserve"> </w:t>
      </w:r>
      <w:r>
        <w:rPr>
          <w:w w:val="105"/>
        </w:rPr>
        <w:t>resting</w:t>
      </w:r>
      <w:r>
        <w:rPr>
          <w:spacing w:val="-8"/>
          <w:w w:val="105"/>
        </w:rPr>
        <w:t xml:space="preserve"> </w:t>
      </w:r>
      <w:r>
        <w:rPr>
          <w:w w:val="105"/>
        </w:rPr>
        <w:t>left</w:t>
      </w:r>
      <w:r>
        <w:rPr>
          <w:spacing w:val="-9"/>
          <w:w w:val="105"/>
        </w:rPr>
        <w:t xml:space="preserve"> </w:t>
      </w:r>
      <w:r>
        <w:rPr>
          <w:w w:val="105"/>
        </w:rPr>
        <w:t>ventricular</w:t>
      </w:r>
      <w:r>
        <w:rPr>
          <w:spacing w:val="-9"/>
          <w:w w:val="105"/>
        </w:rPr>
        <w:t xml:space="preserve"> </w:t>
      </w:r>
      <w:r>
        <w:rPr>
          <w:w w:val="105"/>
        </w:rPr>
        <w:t>ejection</w:t>
      </w:r>
      <w:r>
        <w:rPr>
          <w:spacing w:val="-8"/>
          <w:w w:val="105"/>
        </w:rPr>
        <w:t xml:space="preserve"> </w:t>
      </w:r>
      <w:r>
        <w:rPr>
          <w:w w:val="105"/>
        </w:rPr>
        <w:t>fraction</w:t>
      </w:r>
      <w:r>
        <w:rPr>
          <w:spacing w:val="-8"/>
          <w:w w:val="105"/>
        </w:rPr>
        <w:t xml:space="preserve"> </w:t>
      </w:r>
      <w:r>
        <w:rPr>
          <w:spacing w:val="1"/>
          <w:w w:val="105"/>
        </w:rPr>
        <w:t>(LVEF)</w:t>
      </w:r>
      <w:r>
        <w:rPr>
          <w:spacing w:val="-9"/>
          <w:w w:val="105"/>
        </w:rPr>
        <w:t xml:space="preserve"> </w:t>
      </w:r>
      <w:r>
        <w:rPr>
          <w:w w:val="105"/>
        </w:rPr>
        <w:t>greater</w:t>
      </w:r>
      <w:r>
        <w:rPr>
          <w:spacing w:val="-9"/>
          <w:w w:val="105"/>
        </w:rPr>
        <w:t xml:space="preserve"> </w:t>
      </w:r>
      <w:r>
        <w:rPr>
          <w:w w:val="105"/>
        </w:rPr>
        <w:t>than</w:t>
      </w:r>
      <w:r>
        <w:rPr>
          <w:spacing w:val="-9"/>
          <w:w w:val="105"/>
        </w:rPr>
        <w:t xml:space="preserve"> </w:t>
      </w:r>
      <w:r>
        <w:rPr>
          <w:w w:val="105"/>
        </w:rPr>
        <w:t>or</w:t>
      </w:r>
      <w:r>
        <w:rPr>
          <w:spacing w:val="-9"/>
          <w:w w:val="105"/>
        </w:rPr>
        <w:t xml:space="preserve"> </w:t>
      </w:r>
      <w:r>
        <w:rPr>
          <w:w w:val="105"/>
        </w:rPr>
        <w:t>equal</w:t>
      </w:r>
      <w:r>
        <w:rPr>
          <w:spacing w:val="-9"/>
          <w:w w:val="105"/>
        </w:rPr>
        <w:t xml:space="preserve"> </w:t>
      </w:r>
      <w:r>
        <w:rPr>
          <w:w w:val="105"/>
        </w:rPr>
        <w:t>to</w:t>
      </w:r>
      <w:r>
        <w:rPr>
          <w:spacing w:val="-8"/>
          <w:w w:val="105"/>
        </w:rPr>
        <w:t xml:space="preserve"> </w:t>
      </w:r>
      <w:r>
        <w:rPr>
          <w:spacing w:val="1"/>
          <w:w w:val="105"/>
        </w:rPr>
        <w:t>40%.</w:t>
      </w:r>
    </w:p>
    <w:p w14:paraId="6C03E7ED" w14:textId="77777777" w:rsidR="00303572" w:rsidRDefault="00303572" w:rsidP="00303572">
      <w:pPr>
        <w:pStyle w:val="BodyText"/>
        <w:numPr>
          <w:ilvl w:val="0"/>
          <w:numId w:val="2"/>
        </w:numPr>
        <w:tabs>
          <w:tab w:val="left" w:pos="840"/>
        </w:tabs>
        <w:spacing w:before="132"/>
        <w:ind w:left="839"/>
      </w:pPr>
      <w:r>
        <w:rPr>
          <w:spacing w:val="1"/>
          <w:w w:val="105"/>
        </w:rPr>
        <w:t>Has</w:t>
      </w:r>
      <w:r>
        <w:rPr>
          <w:spacing w:val="-17"/>
          <w:w w:val="105"/>
        </w:rPr>
        <w:t xml:space="preserve"> </w:t>
      </w:r>
      <w:r>
        <w:rPr>
          <w:w w:val="105"/>
        </w:rPr>
        <w:t>no</w:t>
      </w:r>
      <w:r>
        <w:rPr>
          <w:spacing w:val="-16"/>
          <w:w w:val="105"/>
        </w:rPr>
        <w:t xml:space="preserve"> </w:t>
      </w:r>
      <w:r>
        <w:rPr>
          <w:w w:val="105"/>
        </w:rPr>
        <w:t>electrocardiogram</w:t>
      </w:r>
      <w:r>
        <w:rPr>
          <w:spacing w:val="-16"/>
          <w:w w:val="105"/>
        </w:rPr>
        <w:t xml:space="preserve"> </w:t>
      </w:r>
      <w:r>
        <w:rPr>
          <w:w w:val="105"/>
        </w:rPr>
        <w:t>ischemic</w:t>
      </w:r>
      <w:r>
        <w:rPr>
          <w:spacing w:val="-17"/>
          <w:w w:val="105"/>
        </w:rPr>
        <w:t xml:space="preserve"> </w:t>
      </w:r>
      <w:r>
        <w:rPr>
          <w:w w:val="105"/>
        </w:rPr>
        <w:t>changes.</w:t>
      </w:r>
    </w:p>
    <w:p w14:paraId="6CE55ED0" w14:textId="77777777" w:rsidR="00303572" w:rsidRDefault="00303572" w:rsidP="00303572">
      <w:pPr>
        <w:spacing w:before="6"/>
        <w:rPr>
          <w:rFonts w:ascii="Arial" w:eastAsia="Arial" w:hAnsi="Arial" w:cs="Arial"/>
          <w:sz w:val="25"/>
          <w:szCs w:val="25"/>
        </w:rPr>
      </w:pPr>
    </w:p>
    <w:p w14:paraId="55DB2F24" w14:textId="77777777" w:rsidR="00597471" w:rsidRDefault="00175155">
      <w:pPr>
        <w:spacing w:line="252" w:lineRule="auto"/>
        <w:ind w:left="459" w:right="611" w:hanging="1"/>
        <w:rPr>
          <w:del w:id="851" w:author="2017 MRB meeting change" w:date="2018-06-24T15:57:00Z"/>
          <w:i/>
          <w:sz w:val="19"/>
        </w:rPr>
      </w:pPr>
      <w:del w:id="852" w:author="2017 MRB meeting change" w:date="2018-06-24T15:57:00Z">
        <w:r>
          <w:rPr>
            <w:b/>
            <w:i/>
            <w:w w:val="105"/>
            <w:sz w:val="19"/>
          </w:rPr>
          <w:delText xml:space="preserve">NOTE: </w:delText>
        </w:r>
        <w:r>
          <w:rPr>
            <w:i/>
            <w:w w:val="105"/>
            <w:sz w:val="19"/>
          </w:rPr>
          <w:delText>For an initial certification following an MI, an in-hospital post-MI echocardiogram showing an LVEF greater than or equal to 40% is sufficient.</w:delText>
        </w:r>
      </w:del>
    </w:p>
    <w:p w14:paraId="36734B2C" w14:textId="77777777" w:rsidR="00303572" w:rsidRDefault="00303572" w:rsidP="00303572">
      <w:pPr>
        <w:spacing w:before="3"/>
        <w:rPr>
          <w:rFonts w:ascii="Arial" w:eastAsia="Arial" w:hAnsi="Arial" w:cs="Arial"/>
          <w:i/>
          <w:sz w:val="24"/>
          <w:szCs w:val="24"/>
        </w:rPr>
      </w:pPr>
    </w:p>
    <w:p w14:paraId="0017A956" w14:textId="77777777" w:rsidR="00303572" w:rsidRDefault="00303572" w:rsidP="00303572">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26C7ED42" w14:textId="77777777" w:rsidR="00303572" w:rsidRDefault="00303572" w:rsidP="00303572">
      <w:pPr>
        <w:spacing w:before="3"/>
        <w:rPr>
          <w:rFonts w:ascii="Arial" w:eastAsia="Arial" w:hAnsi="Arial" w:cs="Arial"/>
          <w:b/>
          <w:bCs/>
          <w:sz w:val="25"/>
          <w:szCs w:val="25"/>
        </w:rPr>
      </w:pPr>
    </w:p>
    <w:p w14:paraId="5EE5CC7A" w14:textId="77777777" w:rsidR="00303572" w:rsidRDefault="00303572" w:rsidP="00303572">
      <w:pPr>
        <w:ind w:left="120"/>
        <w:rPr>
          <w:rFonts w:ascii="Arial" w:eastAsia="Arial" w:hAnsi="Arial" w:cs="Arial"/>
          <w:sz w:val="18"/>
          <w:szCs w:val="18"/>
        </w:rPr>
      </w:pPr>
      <w:r>
        <w:rPr>
          <w:rFonts w:ascii="Arial"/>
          <w:w w:val="105"/>
          <w:sz w:val="18"/>
        </w:rPr>
        <w:t>The</w:t>
      </w:r>
      <w:r>
        <w:rPr>
          <w:rFonts w:ascii="Arial"/>
          <w:spacing w:val="-7"/>
          <w:w w:val="105"/>
          <w:sz w:val="18"/>
        </w:rPr>
        <w:t xml:space="preserve"> </w:t>
      </w:r>
      <w:r>
        <w:rPr>
          <w:rFonts w:ascii="Arial"/>
          <w:w w:val="105"/>
          <w:sz w:val="18"/>
        </w:rPr>
        <w:t>driver</w:t>
      </w:r>
      <w:r>
        <w:rPr>
          <w:rFonts w:ascii="Arial"/>
          <w:spacing w:val="-7"/>
          <w:w w:val="105"/>
          <w:sz w:val="18"/>
        </w:rPr>
        <w:t xml:space="preserve"> </w:t>
      </w:r>
      <w:r>
        <w:rPr>
          <w:rFonts w:ascii="Arial"/>
          <w:w w:val="105"/>
          <w:sz w:val="18"/>
        </w:rPr>
        <w:t>has:</w:t>
      </w:r>
    </w:p>
    <w:p w14:paraId="30E24115" w14:textId="77777777" w:rsidR="00303572" w:rsidRDefault="00303572" w:rsidP="00303572">
      <w:pPr>
        <w:spacing w:before="2"/>
        <w:rPr>
          <w:rFonts w:ascii="Arial" w:eastAsia="Arial" w:hAnsi="Arial" w:cs="Arial"/>
          <w:sz w:val="25"/>
          <w:szCs w:val="25"/>
        </w:rPr>
      </w:pPr>
    </w:p>
    <w:p w14:paraId="72E79785" w14:textId="77777777" w:rsidR="00303572" w:rsidRDefault="00303572" w:rsidP="00303572">
      <w:pPr>
        <w:pStyle w:val="BodyText"/>
        <w:numPr>
          <w:ilvl w:val="0"/>
          <w:numId w:val="2"/>
        </w:numPr>
        <w:tabs>
          <w:tab w:val="left" w:pos="840"/>
        </w:tabs>
        <w:ind w:left="839" w:hanging="359"/>
      </w:pPr>
      <w:r>
        <w:rPr>
          <w:spacing w:val="1"/>
          <w:w w:val="105"/>
        </w:rPr>
        <w:t>Rest</w:t>
      </w:r>
      <w:r>
        <w:rPr>
          <w:spacing w:val="-10"/>
          <w:w w:val="105"/>
        </w:rPr>
        <w:t xml:space="preserve"> </w:t>
      </w:r>
      <w:r>
        <w:rPr>
          <w:w w:val="105"/>
        </w:rPr>
        <w:t>angina</w:t>
      </w:r>
      <w:r>
        <w:rPr>
          <w:spacing w:val="-9"/>
          <w:w w:val="105"/>
        </w:rPr>
        <w:t xml:space="preserve"> </w:t>
      </w:r>
      <w:r>
        <w:rPr>
          <w:w w:val="105"/>
        </w:rPr>
        <w:t>or</w:t>
      </w:r>
      <w:r>
        <w:rPr>
          <w:spacing w:val="-8"/>
          <w:w w:val="105"/>
        </w:rPr>
        <w:t xml:space="preserve"> </w:t>
      </w:r>
      <w:r>
        <w:rPr>
          <w:w w:val="105"/>
        </w:rPr>
        <w:t>change</w:t>
      </w:r>
      <w:r>
        <w:rPr>
          <w:spacing w:val="-9"/>
          <w:w w:val="105"/>
        </w:rPr>
        <w:t xml:space="preserve"> </w:t>
      </w:r>
      <w:r>
        <w:rPr>
          <w:w w:val="105"/>
        </w:rPr>
        <w:t>in</w:t>
      </w:r>
      <w:r>
        <w:rPr>
          <w:spacing w:val="-9"/>
          <w:w w:val="105"/>
        </w:rPr>
        <w:t xml:space="preserve"> </w:t>
      </w:r>
      <w:r>
        <w:rPr>
          <w:w w:val="105"/>
        </w:rPr>
        <w:t>angina</w:t>
      </w:r>
      <w:r>
        <w:rPr>
          <w:spacing w:val="-8"/>
          <w:w w:val="105"/>
        </w:rPr>
        <w:t xml:space="preserve"> </w:t>
      </w:r>
      <w:r>
        <w:rPr>
          <w:w w:val="105"/>
        </w:rPr>
        <w:t>pattern</w:t>
      </w:r>
      <w:r>
        <w:rPr>
          <w:spacing w:val="-9"/>
          <w:w w:val="105"/>
        </w:rPr>
        <w:t xml:space="preserve"> </w:t>
      </w:r>
      <w:r>
        <w:rPr>
          <w:w w:val="105"/>
        </w:rPr>
        <w:t>within</w:t>
      </w:r>
      <w:r>
        <w:rPr>
          <w:spacing w:val="-9"/>
          <w:w w:val="105"/>
        </w:rPr>
        <w:t xml:space="preserve"> </w:t>
      </w:r>
      <w:r>
        <w:rPr>
          <w:w w:val="105"/>
        </w:rPr>
        <w:t>3</w:t>
      </w:r>
      <w:r>
        <w:rPr>
          <w:spacing w:val="-9"/>
          <w:w w:val="105"/>
        </w:rPr>
        <w:t xml:space="preserve"> </w:t>
      </w:r>
      <w:r>
        <w:rPr>
          <w:spacing w:val="1"/>
          <w:w w:val="105"/>
        </w:rPr>
        <w:t>months</w:t>
      </w:r>
      <w:r>
        <w:rPr>
          <w:spacing w:val="-8"/>
          <w:w w:val="105"/>
        </w:rPr>
        <w:t xml:space="preserve"> </w:t>
      </w:r>
      <w:r>
        <w:rPr>
          <w:w w:val="105"/>
        </w:rPr>
        <w:t>of</w:t>
      </w:r>
      <w:r>
        <w:rPr>
          <w:spacing w:val="-10"/>
          <w:w w:val="105"/>
        </w:rPr>
        <w:t xml:space="preserve"> </w:t>
      </w:r>
      <w:r>
        <w:rPr>
          <w:w w:val="105"/>
        </w:rPr>
        <w:t>examination.</w:t>
      </w:r>
    </w:p>
    <w:p w14:paraId="39ACC1CD" w14:textId="77777777" w:rsidR="00303572" w:rsidRDefault="00303572" w:rsidP="00303572">
      <w:pPr>
        <w:pStyle w:val="BodyText"/>
        <w:numPr>
          <w:ilvl w:val="0"/>
          <w:numId w:val="2"/>
        </w:numPr>
        <w:tabs>
          <w:tab w:val="left" w:pos="840"/>
        </w:tabs>
        <w:spacing w:before="132"/>
        <w:ind w:left="839" w:hanging="359"/>
      </w:pPr>
      <w:r>
        <w:rPr>
          <w:w w:val="105"/>
        </w:rPr>
        <w:t>Ischemic</w:t>
      </w:r>
      <w:r>
        <w:rPr>
          <w:spacing w:val="-16"/>
          <w:w w:val="105"/>
        </w:rPr>
        <w:t xml:space="preserve"> </w:t>
      </w:r>
      <w:r>
        <w:rPr>
          <w:w w:val="105"/>
        </w:rPr>
        <w:t>changes</w:t>
      </w:r>
      <w:r>
        <w:rPr>
          <w:spacing w:val="-15"/>
          <w:w w:val="105"/>
        </w:rPr>
        <w:t xml:space="preserve"> </w:t>
      </w:r>
      <w:r>
        <w:rPr>
          <w:w w:val="105"/>
        </w:rPr>
        <w:t>on</w:t>
      </w:r>
      <w:r>
        <w:rPr>
          <w:spacing w:val="-15"/>
          <w:w w:val="105"/>
        </w:rPr>
        <w:t xml:space="preserve"> </w:t>
      </w:r>
      <w:r>
        <w:rPr>
          <w:w w:val="105"/>
        </w:rPr>
        <w:t>rest</w:t>
      </w:r>
      <w:r>
        <w:rPr>
          <w:spacing w:val="-15"/>
          <w:w w:val="105"/>
        </w:rPr>
        <w:t xml:space="preserve"> </w:t>
      </w:r>
      <w:r>
        <w:rPr>
          <w:w w:val="105"/>
        </w:rPr>
        <w:t>electrocardiogram</w:t>
      </w:r>
      <w:r>
        <w:rPr>
          <w:spacing w:val="-15"/>
          <w:w w:val="105"/>
        </w:rPr>
        <w:t xml:space="preserve"> </w:t>
      </w:r>
      <w:r>
        <w:rPr>
          <w:spacing w:val="1"/>
          <w:w w:val="105"/>
        </w:rPr>
        <w:t>(ECG).</w:t>
      </w:r>
    </w:p>
    <w:p w14:paraId="3393B24F" w14:textId="77777777" w:rsidR="00303572" w:rsidRDefault="00303572" w:rsidP="00303572">
      <w:pPr>
        <w:pStyle w:val="BodyText"/>
        <w:numPr>
          <w:ilvl w:val="0"/>
          <w:numId w:val="2"/>
        </w:numPr>
        <w:tabs>
          <w:tab w:val="left" w:pos="840"/>
        </w:tabs>
        <w:spacing w:before="132"/>
        <w:ind w:left="839" w:hanging="359"/>
      </w:pPr>
      <w:r>
        <w:rPr>
          <w:w w:val="105"/>
        </w:rPr>
        <w:t>Intolerance</w:t>
      </w:r>
      <w:r>
        <w:rPr>
          <w:spacing w:val="-19"/>
          <w:w w:val="105"/>
        </w:rPr>
        <w:t xml:space="preserve"> </w:t>
      </w:r>
      <w:r>
        <w:rPr>
          <w:w w:val="105"/>
        </w:rPr>
        <w:t>to</w:t>
      </w:r>
      <w:r>
        <w:rPr>
          <w:spacing w:val="-19"/>
          <w:w w:val="105"/>
        </w:rPr>
        <w:t xml:space="preserve"> </w:t>
      </w:r>
      <w:r>
        <w:rPr>
          <w:w w:val="105"/>
        </w:rPr>
        <w:t>cardiovascular</w:t>
      </w:r>
      <w:r>
        <w:rPr>
          <w:spacing w:val="-20"/>
          <w:w w:val="105"/>
        </w:rPr>
        <w:t xml:space="preserve"> </w:t>
      </w:r>
      <w:r>
        <w:rPr>
          <w:w w:val="105"/>
        </w:rPr>
        <w:t>therapy.</w:t>
      </w:r>
    </w:p>
    <w:p w14:paraId="442C5C90" w14:textId="77777777" w:rsidR="00303572" w:rsidRDefault="00303572">
      <w:pPr>
        <w:rPr>
          <w:rFonts w:ascii="Arial" w:eastAsia="Arial" w:hAnsi="Arial" w:cs="Arial"/>
          <w:sz w:val="18"/>
          <w:szCs w:val="18"/>
        </w:rPr>
        <w:sectPr w:rsidR="00303572">
          <w:pgSz w:w="12240" w:h="15840"/>
          <w:pgMar w:top="1380" w:right="1340" w:bottom="920" w:left="1320" w:header="0" w:footer="727" w:gutter="0"/>
          <w:cols w:space="720"/>
        </w:sectPr>
      </w:pPr>
    </w:p>
    <w:p w14:paraId="74E7CE4F" w14:textId="77777777" w:rsidR="00AB77C0" w:rsidRDefault="009E6434">
      <w:pPr>
        <w:pStyle w:val="Heading5"/>
        <w:spacing w:before="128"/>
        <w:rPr>
          <w:b w:val="0"/>
          <w:bCs w:val="0"/>
        </w:rPr>
      </w:pPr>
      <w:r>
        <w:rPr>
          <w:color w:val="4F81BD"/>
        </w:rPr>
        <w:lastRenderedPageBreak/>
        <w:t>Monitoring/Testing</w:t>
      </w:r>
    </w:p>
    <w:p w14:paraId="7BE2B045" w14:textId="77777777" w:rsidR="00AB77C0" w:rsidRDefault="009E6434">
      <w:pPr>
        <w:pStyle w:val="BodyText"/>
        <w:spacing w:before="130"/>
      </w:pPr>
      <w:r>
        <w:rPr>
          <w:w w:val="105"/>
        </w:rPr>
        <w:t>The</w:t>
      </w:r>
      <w:r>
        <w:rPr>
          <w:spacing w:val="-12"/>
          <w:w w:val="105"/>
        </w:rPr>
        <w:t xml:space="preserve"> </w:t>
      </w:r>
      <w:r>
        <w:rPr>
          <w:w w:val="105"/>
        </w:rPr>
        <w:t>driver</w:t>
      </w:r>
      <w:r>
        <w:rPr>
          <w:spacing w:val="-12"/>
          <w:w w:val="105"/>
        </w:rPr>
        <w:t xml:space="preserve"> </w:t>
      </w:r>
      <w:r>
        <w:rPr>
          <w:w w:val="105"/>
        </w:rPr>
        <w:t>should</w:t>
      </w:r>
      <w:r>
        <w:rPr>
          <w:spacing w:val="-12"/>
          <w:w w:val="105"/>
        </w:rPr>
        <w:t xml:space="preserve"> </w:t>
      </w:r>
      <w:r>
        <w:rPr>
          <w:w w:val="105"/>
        </w:rPr>
        <w:t>obtain:</w:t>
      </w:r>
    </w:p>
    <w:p w14:paraId="429145C5" w14:textId="77777777" w:rsidR="00AB77C0" w:rsidRDefault="00AB77C0">
      <w:pPr>
        <w:spacing w:before="8"/>
        <w:rPr>
          <w:rFonts w:ascii="Arial" w:eastAsia="Arial" w:hAnsi="Arial" w:cs="Arial"/>
          <w:sz w:val="18"/>
          <w:szCs w:val="18"/>
        </w:rPr>
      </w:pPr>
    </w:p>
    <w:p w14:paraId="5A2E7666" w14:textId="77777777" w:rsidR="00AB77C0" w:rsidRDefault="009E6434">
      <w:pPr>
        <w:pStyle w:val="BodyText"/>
        <w:numPr>
          <w:ilvl w:val="0"/>
          <w:numId w:val="2"/>
        </w:numPr>
        <w:tabs>
          <w:tab w:val="left" w:pos="840"/>
        </w:tabs>
        <w:spacing w:line="245" w:lineRule="auto"/>
        <w:ind w:left="839" w:right="664"/>
      </w:pPr>
      <w:r>
        <w:rPr>
          <w:w w:val="105"/>
        </w:rPr>
        <w:t>Clearance</w:t>
      </w:r>
      <w:r>
        <w:rPr>
          <w:spacing w:val="-12"/>
          <w:w w:val="105"/>
        </w:rPr>
        <w:t xml:space="preserve"> </w:t>
      </w:r>
      <w:r>
        <w:rPr>
          <w:w w:val="105"/>
        </w:rPr>
        <w:t>from</w:t>
      </w:r>
      <w:r>
        <w:rPr>
          <w:spacing w:val="-11"/>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r>
        <w:rPr>
          <w:w w:val="105"/>
        </w:rPr>
        <w:t>the</w:t>
      </w:r>
      <w:r>
        <w:rPr>
          <w:spacing w:val="-12"/>
          <w:w w:val="105"/>
        </w:rPr>
        <w:t xml:space="preserve"> </w:t>
      </w:r>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96"/>
          <w:w w:val="103"/>
        </w:rPr>
        <w:t xml:space="preserve"> </w:t>
      </w:r>
      <w:r>
        <w:rPr>
          <w:spacing w:val="1"/>
          <w:w w:val="105"/>
        </w:rPr>
        <w:t>commercial</w:t>
      </w:r>
      <w:r>
        <w:rPr>
          <w:spacing w:val="-32"/>
          <w:w w:val="105"/>
        </w:rPr>
        <w:t xml:space="preserve"> </w:t>
      </w:r>
      <w:r>
        <w:rPr>
          <w:w w:val="105"/>
        </w:rPr>
        <w:t>driving.</w:t>
      </w:r>
    </w:p>
    <w:p w14:paraId="43810D1B" w14:textId="77777777" w:rsidR="00AB77C0" w:rsidRDefault="009E6434">
      <w:pPr>
        <w:pStyle w:val="BodyText"/>
        <w:numPr>
          <w:ilvl w:val="0"/>
          <w:numId w:val="2"/>
        </w:numPr>
        <w:tabs>
          <w:tab w:val="left" w:pos="840"/>
        </w:tabs>
        <w:spacing w:before="128"/>
        <w:ind w:left="840"/>
      </w:pPr>
      <w:r>
        <w:rPr>
          <w:w w:val="105"/>
        </w:rPr>
        <w:t>Biennial</w:t>
      </w:r>
      <w:r>
        <w:rPr>
          <w:spacing w:val="-22"/>
          <w:w w:val="105"/>
        </w:rPr>
        <w:t xml:space="preserve"> </w:t>
      </w:r>
      <w:r>
        <w:rPr>
          <w:spacing w:val="1"/>
          <w:w w:val="105"/>
        </w:rPr>
        <w:t>ETT.</w:t>
      </w:r>
    </w:p>
    <w:p w14:paraId="48E0ADC8" w14:textId="77777777" w:rsidR="00AB77C0" w:rsidRDefault="00AB77C0">
      <w:pPr>
        <w:spacing w:before="1"/>
        <w:rPr>
          <w:rFonts w:ascii="Arial" w:eastAsia="Arial" w:hAnsi="Arial" w:cs="Arial"/>
          <w:i/>
          <w:sz w:val="25"/>
          <w:szCs w:val="25"/>
        </w:rPr>
      </w:pPr>
    </w:p>
    <w:p w14:paraId="6E77BDDA" w14:textId="77777777" w:rsidR="00AB77C0" w:rsidRDefault="009E6434">
      <w:pPr>
        <w:pStyle w:val="Heading5"/>
        <w:rPr>
          <w:moveTo w:id="853" w:author="2017 MRB meeting change" w:date="2018-06-24T15:57:00Z"/>
          <w:b w:val="0"/>
          <w:bCs w:val="0"/>
        </w:rPr>
      </w:pPr>
      <w:moveToRangeStart w:id="854" w:author="2017 MRB meeting change" w:date="2018-06-24T15:57:00Z" w:name="move517619177"/>
      <w:moveTo w:id="855" w:author="2017 MRB meeting change" w:date="2018-06-24T15:57:00Z">
        <w:r>
          <w:rPr>
            <w:color w:val="4F81BD"/>
          </w:rPr>
          <w:t>Follow</w:t>
        </w:r>
        <w:r>
          <w:rPr>
            <w:color w:val="4F81BD"/>
            <w:spacing w:val="2"/>
          </w:rPr>
          <w:t>-­‐</w:t>
        </w:r>
        <w:r>
          <w:rPr>
            <w:color w:val="4F81BD"/>
          </w:rPr>
          <w:t>up</w:t>
        </w:r>
      </w:moveTo>
    </w:p>
    <w:p w14:paraId="02BB3921" w14:textId="77777777" w:rsidR="00AB77C0" w:rsidRDefault="009E6434">
      <w:pPr>
        <w:pStyle w:val="BodyText"/>
        <w:spacing w:before="130"/>
        <w:rPr>
          <w:moveTo w:id="856" w:author="2017 MRB meeting change" w:date="2018-06-24T15:57:00Z"/>
        </w:rPr>
      </w:pPr>
      <w:moveTo w:id="857" w:author="2017 MRB meeting change" w:date="2018-06-24T15:57:00Z">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moveTo>
    </w:p>
    <w:p w14:paraId="638B4DE0" w14:textId="77777777" w:rsidR="00AB77C0" w:rsidRDefault="00AB77C0">
      <w:pPr>
        <w:spacing w:before="8"/>
        <w:rPr>
          <w:moveTo w:id="858" w:author="2017 MRB meeting change" w:date="2018-06-24T15:57:00Z"/>
          <w:rFonts w:ascii="Arial" w:eastAsia="Arial" w:hAnsi="Arial" w:cs="Arial"/>
          <w:sz w:val="25"/>
          <w:szCs w:val="25"/>
        </w:rPr>
      </w:pPr>
    </w:p>
    <w:p w14:paraId="72376EA1" w14:textId="77777777" w:rsidR="00AB77C0" w:rsidRDefault="009E6434">
      <w:pPr>
        <w:pStyle w:val="BodyText"/>
        <w:spacing w:line="253" w:lineRule="auto"/>
        <w:ind w:right="330"/>
        <w:rPr>
          <w:moveTo w:id="859" w:author="2017 MRB meeting change" w:date="2018-06-24T15:57:00Z"/>
        </w:rPr>
      </w:pPr>
      <w:moveTo w:id="860" w:author="2017 MRB meeting change" w:date="2018-06-24T15:57:00Z">
        <w:r>
          <w:rPr>
            <w:spacing w:val="1"/>
            <w:w w:val="105"/>
          </w:rPr>
          <w:t>To</w:t>
        </w:r>
        <w:r>
          <w:rPr>
            <w:spacing w:val="-10"/>
            <w:w w:val="105"/>
          </w:rPr>
          <w:t xml:space="preserve"> </w:t>
        </w:r>
        <w:r>
          <w:rPr>
            <w:w w:val="105"/>
          </w:rPr>
          <w:t>review</w:t>
        </w:r>
        <w:r>
          <w:rPr>
            <w:spacing w:val="-10"/>
            <w:w w:val="105"/>
          </w:rPr>
          <w:t xml:space="preserve"> </w:t>
        </w:r>
        <w:r>
          <w:rPr>
            <w:w w:val="105"/>
          </w:rPr>
          <w:t>the</w:t>
        </w:r>
        <w:r>
          <w:rPr>
            <w:spacing w:val="-9"/>
            <w:w w:val="105"/>
          </w:rPr>
          <w:t xml:space="preserve"> </w:t>
        </w:r>
        <w:r>
          <w:rPr>
            <w:spacing w:val="1"/>
            <w:w w:val="105"/>
          </w:rPr>
          <w:t>Commercial</w:t>
        </w:r>
        <w:r>
          <w:rPr>
            <w:spacing w:val="-11"/>
            <w:w w:val="105"/>
          </w:rPr>
          <w:t xml:space="preserve"> </w:t>
        </w:r>
        <w:r>
          <w:rPr>
            <w:w w:val="105"/>
          </w:rPr>
          <w:t>Drivers</w:t>
        </w:r>
        <w:r>
          <w:rPr>
            <w:spacing w:val="-10"/>
            <w:w w:val="105"/>
          </w:rPr>
          <w:t xml:space="preserve"> </w:t>
        </w:r>
        <w:r>
          <w:rPr>
            <w:w w:val="105"/>
          </w:rPr>
          <w:t>With</w:t>
        </w:r>
        <w:r>
          <w:rPr>
            <w:spacing w:val="-9"/>
            <w:w w:val="105"/>
          </w:rPr>
          <w:t xml:space="preserve"> </w:t>
        </w:r>
        <w:r>
          <w:rPr>
            <w:spacing w:val="1"/>
            <w:w w:val="105"/>
          </w:rPr>
          <w:t>Known</w:t>
        </w:r>
        <w:r>
          <w:rPr>
            <w:spacing w:val="-10"/>
            <w:w w:val="105"/>
          </w:rPr>
          <w:t xml:space="preserve"> </w:t>
        </w:r>
        <w:r>
          <w:rPr>
            <w:spacing w:val="1"/>
            <w:w w:val="105"/>
          </w:rPr>
          <w:t>CHD</w:t>
        </w:r>
        <w:r>
          <w:rPr>
            <w:spacing w:val="-9"/>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10"/>
            <w:w w:val="105"/>
          </w:rPr>
          <w:t xml:space="preserve"> </w:t>
        </w:r>
        <w:r w:rsidR="00175155">
          <w:fldChar w:fldCharType="begin"/>
        </w:r>
        <w:r w:rsidR="00175155">
          <w:instrText xml:space="preserve"> HYPERLINK \l "_bookmark74" </w:instrText>
        </w:r>
        <w:r w:rsidR="00175155">
          <w:fldChar w:fldCharType="separate"/>
        </w:r>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9"/>
            <w:w w:val="105"/>
            <w:u w:val="single" w:color="0000FF"/>
          </w:rPr>
          <w:t xml:space="preserve"> </w:t>
        </w:r>
        <w:r w:rsidR="00175155">
          <w:rPr>
            <w:color w:val="0000FF"/>
            <w:spacing w:val="-9"/>
            <w:w w:val="105"/>
            <w:u w:val="single" w:color="0000FF"/>
          </w:rPr>
          <w:fldChar w:fldCharType="end"/>
        </w:r>
        <w:r>
          <w:rPr>
            <w:w w:val="105"/>
          </w:rPr>
          <w:t>of</w:t>
        </w:r>
        <w:r>
          <w:rPr>
            <w:spacing w:val="-10"/>
            <w:w w:val="105"/>
          </w:rPr>
          <w:t xml:space="preserve"> </w:t>
        </w:r>
        <w:r>
          <w:rPr>
            <w:w w:val="105"/>
          </w:rPr>
          <w:t>this</w:t>
        </w:r>
        <w:r>
          <w:rPr>
            <w:spacing w:val="68"/>
            <w:w w:val="103"/>
          </w:rPr>
          <w:t xml:space="preserve"> </w:t>
        </w:r>
        <w:r>
          <w:rPr>
            <w:w w:val="105"/>
          </w:rPr>
          <w:t>handbook.</w:t>
        </w:r>
      </w:moveTo>
    </w:p>
    <w:p w14:paraId="539C08AE" w14:textId="77777777" w:rsidR="00AB77C0" w:rsidRDefault="00AB77C0">
      <w:pPr>
        <w:spacing w:before="5"/>
        <w:rPr>
          <w:moveTo w:id="861" w:author="2017 MRB meeting change" w:date="2018-06-24T15:57:00Z"/>
          <w:rFonts w:ascii="Arial" w:eastAsia="Arial" w:hAnsi="Arial" w:cs="Arial"/>
          <w:sz w:val="24"/>
          <w:szCs w:val="24"/>
        </w:rPr>
      </w:pPr>
    </w:p>
    <w:moveToRangeEnd w:id="854"/>
    <w:p w14:paraId="54AC536A" w14:textId="77777777" w:rsidR="00597471" w:rsidRDefault="00175155">
      <w:pPr>
        <w:ind w:left="459"/>
        <w:rPr>
          <w:del w:id="862" w:author="2017 MRB meeting change" w:date="2018-06-24T15:57:00Z"/>
          <w:i/>
          <w:sz w:val="19"/>
        </w:rPr>
      </w:pPr>
      <w:del w:id="863" w:author="2017 MRB meeting change" w:date="2018-06-24T15:57:00Z">
        <w:r>
          <w:rPr>
            <w:b/>
            <w:i/>
            <w:w w:val="105"/>
            <w:sz w:val="19"/>
          </w:rPr>
          <w:delText xml:space="preserve">NOTE: </w:delText>
        </w:r>
        <w:r>
          <w:rPr>
            <w:i/>
            <w:w w:val="105"/>
            <w:sz w:val="19"/>
          </w:rPr>
          <w:delText>Drivers in a rehabilitation program can receive comprehensive secondary prevention therapy.</w:delText>
        </w:r>
      </w:del>
    </w:p>
    <w:p w14:paraId="7208F374" w14:textId="77777777" w:rsidR="00AB77C0" w:rsidRDefault="00AB77C0">
      <w:pPr>
        <w:rPr>
          <w:moveFrom w:id="864" w:author="2017 MRB meeting change" w:date="2018-06-24T15:57:00Z"/>
          <w:rFonts w:ascii="Arial" w:eastAsia="Arial" w:hAnsi="Arial" w:cs="Arial"/>
          <w:sz w:val="18"/>
          <w:szCs w:val="18"/>
        </w:rPr>
      </w:pPr>
      <w:moveFromRangeStart w:id="865" w:author="2017 MRB meeting change" w:date="2018-06-24T15:57:00Z" w:name="move517619178"/>
    </w:p>
    <w:p w14:paraId="5C70A333" w14:textId="77777777" w:rsidR="00303572" w:rsidRDefault="00303572" w:rsidP="00303572">
      <w:pPr>
        <w:pStyle w:val="Heading5"/>
        <w:spacing w:before="47"/>
        <w:rPr>
          <w:moveFrom w:id="866" w:author="2017 MRB meeting change" w:date="2018-06-24T15:57:00Z"/>
          <w:b w:val="0"/>
          <w:bCs w:val="0"/>
        </w:rPr>
      </w:pPr>
      <w:moveFrom w:id="867" w:author="2017 MRB meeting change" w:date="2018-06-24T15:57:00Z">
        <w:r>
          <w:rPr>
            <w:color w:val="4F81BD"/>
          </w:rPr>
          <w:t>Follow</w:t>
        </w:r>
        <w:r>
          <w:rPr>
            <w:color w:val="4F81BD"/>
            <w:spacing w:val="2"/>
          </w:rPr>
          <w:t>-­‐</w:t>
        </w:r>
        <w:r>
          <w:rPr>
            <w:color w:val="4F81BD"/>
          </w:rPr>
          <w:t>up</w:t>
        </w:r>
      </w:moveFrom>
    </w:p>
    <w:p w14:paraId="6831B151" w14:textId="77777777" w:rsidR="00303572" w:rsidRDefault="00303572" w:rsidP="00303572">
      <w:pPr>
        <w:pStyle w:val="BodyText"/>
        <w:spacing w:before="130"/>
        <w:rPr>
          <w:moveFrom w:id="868" w:author="2017 MRB meeting change" w:date="2018-06-24T15:57:00Z"/>
        </w:rPr>
      </w:pPr>
      <w:moveFrom w:id="869" w:author="2017 MRB meeting change" w:date="2018-06-24T15:57:00Z">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moveFrom>
    </w:p>
    <w:p w14:paraId="556C6FCE" w14:textId="77777777" w:rsidR="00303572" w:rsidRDefault="00303572" w:rsidP="00303572">
      <w:pPr>
        <w:spacing w:before="3"/>
        <w:rPr>
          <w:moveFrom w:id="870" w:author="2017 MRB meeting change" w:date="2018-06-24T15:57:00Z"/>
          <w:rFonts w:ascii="Arial" w:eastAsia="Arial" w:hAnsi="Arial" w:cs="Arial"/>
          <w:sz w:val="25"/>
          <w:szCs w:val="25"/>
        </w:rPr>
      </w:pPr>
    </w:p>
    <w:p w14:paraId="3C0A0395" w14:textId="77777777" w:rsidR="00303572" w:rsidRDefault="00303572" w:rsidP="00303572">
      <w:pPr>
        <w:pStyle w:val="BodyText"/>
        <w:spacing w:line="258" w:lineRule="auto"/>
        <w:ind w:right="228"/>
        <w:rPr>
          <w:moveFrom w:id="871" w:author="2017 MRB meeting change" w:date="2018-06-24T15:57:00Z"/>
        </w:rPr>
      </w:pPr>
      <w:moveFrom w:id="872" w:author="2017 MRB meeting change" w:date="2018-06-24T15:57:00Z">
        <w:r>
          <w:rPr>
            <w:spacing w:val="1"/>
            <w:w w:val="105"/>
          </w:rPr>
          <w:t>To</w:t>
        </w:r>
        <w:r>
          <w:rPr>
            <w:spacing w:val="-10"/>
            <w:w w:val="105"/>
          </w:rPr>
          <w:t xml:space="preserve"> </w:t>
        </w:r>
        <w:r>
          <w:rPr>
            <w:w w:val="105"/>
          </w:rPr>
          <w:t>review</w:t>
        </w:r>
        <w:r>
          <w:rPr>
            <w:spacing w:val="-10"/>
            <w:w w:val="105"/>
          </w:rPr>
          <w:t xml:space="preserve"> </w:t>
        </w:r>
        <w:r>
          <w:rPr>
            <w:w w:val="105"/>
          </w:rPr>
          <w:t>the</w:t>
        </w:r>
        <w:r>
          <w:rPr>
            <w:spacing w:val="-9"/>
            <w:w w:val="105"/>
          </w:rPr>
          <w:t xml:space="preserve"> </w:t>
        </w:r>
        <w:r>
          <w:rPr>
            <w:spacing w:val="1"/>
            <w:w w:val="105"/>
          </w:rPr>
          <w:t>Commercial</w:t>
        </w:r>
        <w:r>
          <w:rPr>
            <w:spacing w:val="-11"/>
            <w:w w:val="105"/>
          </w:rPr>
          <w:t xml:space="preserve"> </w:t>
        </w:r>
        <w:r>
          <w:rPr>
            <w:w w:val="105"/>
          </w:rPr>
          <w:t>Drivers</w:t>
        </w:r>
        <w:r>
          <w:rPr>
            <w:spacing w:val="-10"/>
            <w:w w:val="105"/>
          </w:rPr>
          <w:t xml:space="preserve"> </w:t>
        </w:r>
        <w:r>
          <w:rPr>
            <w:w w:val="105"/>
          </w:rPr>
          <w:t>With</w:t>
        </w:r>
        <w:r>
          <w:rPr>
            <w:spacing w:val="-9"/>
            <w:w w:val="105"/>
          </w:rPr>
          <w:t xml:space="preserve"> </w:t>
        </w:r>
        <w:r>
          <w:rPr>
            <w:spacing w:val="1"/>
            <w:w w:val="105"/>
          </w:rPr>
          <w:t>Known</w:t>
        </w:r>
        <w:r>
          <w:rPr>
            <w:spacing w:val="-10"/>
            <w:w w:val="105"/>
          </w:rPr>
          <w:t xml:space="preserve"> </w:t>
        </w:r>
        <w:r>
          <w:rPr>
            <w:spacing w:val="1"/>
            <w:w w:val="105"/>
          </w:rPr>
          <w:t>CHD</w:t>
        </w:r>
        <w:r>
          <w:rPr>
            <w:spacing w:val="-9"/>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10"/>
            <w:w w:val="105"/>
          </w:rPr>
          <w:t xml:space="preserve"> </w:t>
        </w:r>
        <w:r w:rsidR="00175155">
          <w:fldChar w:fldCharType="begin"/>
        </w:r>
        <w:r w:rsidR="00175155">
          <w:instrText xml:space="preserve"> HYPERLINK \l "_bookmark74" </w:instrText>
        </w:r>
        <w:r w:rsidR="00175155">
          <w:fldChar w:fldCharType="separate"/>
        </w:r>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9"/>
            <w:w w:val="105"/>
            <w:u w:val="single" w:color="0000FF"/>
          </w:rPr>
          <w:t xml:space="preserve"> </w:t>
        </w:r>
        <w:r w:rsidR="00175155">
          <w:rPr>
            <w:color w:val="0000FF"/>
            <w:spacing w:val="-9"/>
            <w:w w:val="105"/>
            <w:u w:val="single" w:color="0000FF"/>
          </w:rPr>
          <w:fldChar w:fldCharType="end"/>
        </w:r>
        <w:r>
          <w:rPr>
            <w:w w:val="105"/>
          </w:rPr>
          <w:t>of</w:t>
        </w:r>
        <w:r>
          <w:rPr>
            <w:spacing w:val="-10"/>
            <w:w w:val="105"/>
          </w:rPr>
          <w:t xml:space="preserve"> </w:t>
        </w:r>
        <w:r>
          <w:rPr>
            <w:w w:val="105"/>
          </w:rPr>
          <w:t>this</w:t>
        </w:r>
        <w:r>
          <w:rPr>
            <w:spacing w:val="68"/>
            <w:w w:val="103"/>
          </w:rPr>
          <w:t xml:space="preserve"> </w:t>
        </w:r>
        <w:r>
          <w:rPr>
            <w:w w:val="105"/>
          </w:rPr>
          <w:t>handbook.</w:t>
        </w:r>
      </w:moveFrom>
    </w:p>
    <w:p w14:paraId="67384B7C" w14:textId="77777777" w:rsidR="00303572" w:rsidRDefault="00303572" w:rsidP="00303572">
      <w:pPr>
        <w:spacing w:before="7"/>
        <w:rPr>
          <w:moveFrom w:id="873" w:author="2017 MRB meeting change" w:date="2018-06-24T15:57:00Z"/>
          <w:rFonts w:ascii="Arial" w:eastAsia="Arial" w:hAnsi="Arial" w:cs="Arial"/>
          <w:sz w:val="23"/>
          <w:szCs w:val="23"/>
        </w:rPr>
      </w:pPr>
    </w:p>
    <w:moveFromRangeEnd w:id="865"/>
    <w:p w14:paraId="2405CE29" w14:textId="77777777" w:rsidR="00AB77C0" w:rsidRDefault="009E6434">
      <w:pPr>
        <w:pStyle w:val="Heading5"/>
        <w:rPr>
          <w:b w:val="0"/>
          <w:bCs w:val="0"/>
        </w:rPr>
      </w:pPr>
      <w:r>
        <w:t xml:space="preserve">Angina </w:t>
      </w:r>
      <w:r>
        <w:rPr>
          <w:spacing w:val="2"/>
        </w:rPr>
        <w:t xml:space="preserve"> </w:t>
      </w:r>
      <w:r>
        <w:t>Pectoris</w:t>
      </w:r>
    </w:p>
    <w:p w14:paraId="0DC2B14C" w14:textId="77777777" w:rsidR="00AB77C0" w:rsidRDefault="009E6434">
      <w:pPr>
        <w:pStyle w:val="BodyText"/>
        <w:spacing w:before="125" w:line="253" w:lineRule="auto"/>
        <w:ind w:right="248"/>
      </w:pPr>
      <w:r>
        <w:rPr>
          <w:w w:val="105"/>
        </w:rPr>
        <w:t>Angina</w:t>
      </w:r>
      <w:r>
        <w:rPr>
          <w:spacing w:val="-8"/>
          <w:w w:val="105"/>
        </w:rPr>
        <w:t xml:space="preserve"> </w:t>
      </w:r>
      <w:r>
        <w:rPr>
          <w:w w:val="105"/>
        </w:rPr>
        <w:t>pectoris</w:t>
      </w:r>
      <w:r>
        <w:rPr>
          <w:spacing w:val="-8"/>
          <w:w w:val="105"/>
        </w:rPr>
        <w:t xml:space="preserve"> </w:t>
      </w:r>
      <w:r>
        <w:rPr>
          <w:w w:val="105"/>
        </w:rPr>
        <w:t>is</w:t>
      </w:r>
      <w:r>
        <w:rPr>
          <w:spacing w:val="-7"/>
          <w:w w:val="105"/>
        </w:rPr>
        <w:t xml:space="preserve"> </w:t>
      </w:r>
      <w:r>
        <w:rPr>
          <w:w w:val="105"/>
        </w:rPr>
        <w:t>at</w:t>
      </w:r>
      <w:r>
        <w:rPr>
          <w:spacing w:val="-9"/>
          <w:w w:val="105"/>
        </w:rPr>
        <w:t xml:space="preserve"> </w:t>
      </w:r>
      <w:r>
        <w:rPr>
          <w:w w:val="105"/>
        </w:rPr>
        <w:t>the</w:t>
      </w:r>
      <w:r>
        <w:rPr>
          <w:spacing w:val="-7"/>
          <w:w w:val="105"/>
        </w:rPr>
        <w:t xml:space="preserve"> </w:t>
      </w:r>
      <w:r>
        <w:rPr>
          <w:w w:val="105"/>
        </w:rPr>
        <w:t>lower</w:t>
      </w:r>
      <w:r>
        <w:rPr>
          <w:spacing w:val="-9"/>
          <w:w w:val="105"/>
        </w:rPr>
        <w:t xml:space="preserve"> </w:t>
      </w:r>
      <w:r>
        <w:rPr>
          <w:w w:val="105"/>
        </w:rPr>
        <w:t>end</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spectrum</w:t>
      </w:r>
      <w:r>
        <w:rPr>
          <w:spacing w:val="-7"/>
          <w:w w:val="105"/>
        </w:rPr>
        <w:t xml:space="preserve"> </w:t>
      </w:r>
      <w:r>
        <w:rPr>
          <w:w w:val="105"/>
        </w:rPr>
        <w:t>for</w:t>
      </w:r>
      <w:r>
        <w:rPr>
          <w:spacing w:val="-8"/>
          <w:w w:val="105"/>
        </w:rPr>
        <w:t xml:space="preserve"> </w:t>
      </w:r>
      <w:r>
        <w:rPr>
          <w:w w:val="105"/>
        </w:rPr>
        <w:t>risk</w:t>
      </w:r>
      <w:r>
        <w:rPr>
          <w:spacing w:val="-8"/>
          <w:w w:val="105"/>
        </w:rPr>
        <w:t xml:space="preserve"> </w:t>
      </w:r>
      <w:r>
        <w:rPr>
          <w:w w:val="105"/>
        </w:rPr>
        <w:t>of</w:t>
      </w:r>
      <w:r>
        <w:rPr>
          <w:spacing w:val="-8"/>
          <w:w w:val="105"/>
        </w:rPr>
        <w:t xml:space="preserve"> </w:t>
      </w:r>
      <w:r>
        <w:rPr>
          <w:w w:val="105"/>
        </w:rPr>
        <w:t>adverse</w:t>
      </w:r>
      <w:r>
        <w:rPr>
          <w:spacing w:val="-8"/>
          <w:w w:val="105"/>
        </w:rPr>
        <w:t xml:space="preserve"> </w:t>
      </w:r>
      <w:r>
        <w:rPr>
          <w:w w:val="105"/>
        </w:rPr>
        <w:t>clinical</w:t>
      </w:r>
      <w:r>
        <w:rPr>
          <w:spacing w:val="-8"/>
          <w:w w:val="105"/>
        </w:rPr>
        <w:t xml:space="preserve"> </w:t>
      </w:r>
      <w:r>
        <w:rPr>
          <w:w w:val="105"/>
        </w:rPr>
        <w:t>outcomes</w:t>
      </w:r>
      <w:r>
        <w:rPr>
          <w:spacing w:val="-8"/>
          <w:w w:val="105"/>
        </w:rPr>
        <w:t xml:space="preserve"> </w:t>
      </w:r>
      <w:r>
        <w:rPr>
          <w:spacing w:val="1"/>
          <w:w w:val="105"/>
        </w:rPr>
        <w:t>among</w:t>
      </w:r>
      <w:r>
        <w:rPr>
          <w:spacing w:val="1"/>
          <w:w w:val="103"/>
        </w:rPr>
        <w:t xml:space="preserve"> </w:t>
      </w:r>
      <w:r>
        <w:rPr>
          <w:spacing w:val="97"/>
          <w:w w:val="103"/>
        </w:rPr>
        <w:t xml:space="preserve"> </w:t>
      </w:r>
      <w:r>
        <w:rPr>
          <w:w w:val="105"/>
        </w:rPr>
        <w:t>individuals</w:t>
      </w:r>
      <w:r>
        <w:rPr>
          <w:spacing w:val="-10"/>
          <w:w w:val="105"/>
        </w:rPr>
        <w:t xml:space="preserve"> </w:t>
      </w:r>
      <w:r>
        <w:rPr>
          <w:w w:val="105"/>
        </w:rPr>
        <w:t>with</w:t>
      </w:r>
      <w:r>
        <w:rPr>
          <w:spacing w:val="-9"/>
          <w:w w:val="105"/>
        </w:rPr>
        <w:t xml:space="preserve"> </w:t>
      </w:r>
      <w:r>
        <w:rPr>
          <w:w w:val="105"/>
        </w:rPr>
        <w:t>coronary</w:t>
      </w:r>
      <w:r>
        <w:rPr>
          <w:spacing w:val="-10"/>
          <w:w w:val="105"/>
        </w:rPr>
        <w:t xml:space="preserve"> </w:t>
      </w:r>
      <w:r>
        <w:rPr>
          <w:w w:val="105"/>
        </w:rPr>
        <w:t>heart</w:t>
      </w:r>
      <w:r>
        <w:rPr>
          <w:spacing w:val="-10"/>
          <w:w w:val="105"/>
        </w:rPr>
        <w:t xml:space="preserve"> </w:t>
      </w:r>
      <w:r>
        <w:rPr>
          <w:w w:val="105"/>
        </w:rPr>
        <w:t>disease</w:t>
      </w:r>
      <w:r>
        <w:rPr>
          <w:spacing w:val="-9"/>
          <w:w w:val="105"/>
        </w:rPr>
        <w:t xml:space="preserve"> </w:t>
      </w:r>
      <w:r>
        <w:rPr>
          <w:spacing w:val="1"/>
          <w:w w:val="105"/>
        </w:rPr>
        <w:t>(CHD).</w:t>
      </w:r>
      <w:r>
        <w:rPr>
          <w:spacing w:val="-11"/>
          <w:w w:val="105"/>
        </w:rPr>
        <w:t xml:space="preserve"> </w:t>
      </w:r>
      <w:r>
        <w:rPr>
          <w:w w:val="105"/>
        </w:rPr>
        <w:t>The</w:t>
      </w:r>
      <w:r>
        <w:rPr>
          <w:spacing w:val="-9"/>
          <w:w w:val="105"/>
        </w:rPr>
        <w:t xml:space="preserve"> </w:t>
      </w:r>
      <w:r>
        <w:rPr>
          <w:w w:val="105"/>
        </w:rPr>
        <w:t>presence</w:t>
      </w:r>
      <w:r>
        <w:rPr>
          <w:spacing w:val="-9"/>
          <w:w w:val="105"/>
        </w:rPr>
        <w:t xml:space="preserve"> </w:t>
      </w:r>
      <w:r>
        <w:rPr>
          <w:w w:val="105"/>
        </w:rPr>
        <w:t>of</w:t>
      </w:r>
      <w:r>
        <w:rPr>
          <w:spacing w:val="-11"/>
          <w:w w:val="105"/>
        </w:rPr>
        <w:t xml:space="preserve"> </w:t>
      </w:r>
      <w:r>
        <w:rPr>
          <w:w w:val="105"/>
        </w:rPr>
        <w:t>this</w:t>
      </w:r>
      <w:r>
        <w:rPr>
          <w:spacing w:val="-9"/>
          <w:w w:val="105"/>
        </w:rPr>
        <w:t xml:space="preserve"> </w:t>
      </w:r>
      <w:r>
        <w:rPr>
          <w:w w:val="105"/>
        </w:rPr>
        <w:t>condition</w:t>
      </w:r>
      <w:r>
        <w:rPr>
          <w:spacing w:val="-9"/>
          <w:w w:val="105"/>
        </w:rPr>
        <w:t xml:space="preserve"> </w:t>
      </w:r>
      <w:r>
        <w:rPr>
          <w:w w:val="105"/>
        </w:rPr>
        <w:t>usually</w:t>
      </w:r>
      <w:r>
        <w:rPr>
          <w:spacing w:val="-10"/>
          <w:w w:val="105"/>
        </w:rPr>
        <w:t xml:space="preserve"> </w:t>
      </w:r>
      <w:r>
        <w:rPr>
          <w:w w:val="105"/>
        </w:rPr>
        <w:t>implies</w:t>
      </w:r>
      <w:r>
        <w:rPr>
          <w:spacing w:val="-9"/>
          <w:w w:val="105"/>
        </w:rPr>
        <w:t xml:space="preserve"> </w:t>
      </w:r>
      <w:r>
        <w:rPr>
          <w:w w:val="105"/>
        </w:rPr>
        <w:t>that</w:t>
      </w:r>
      <w:r>
        <w:rPr>
          <w:spacing w:val="-10"/>
          <w:w w:val="105"/>
        </w:rPr>
        <w:t xml:space="preserve"> </w:t>
      </w:r>
      <w:r>
        <w:rPr>
          <w:w w:val="105"/>
        </w:rPr>
        <w:t>at</w:t>
      </w:r>
      <w:r>
        <w:rPr>
          <w:spacing w:val="-11"/>
          <w:w w:val="105"/>
        </w:rPr>
        <w:t xml:space="preserve"> </w:t>
      </w:r>
      <w:r>
        <w:rPr>
          <w:w w:val="105"/>
        </w:rPr>
        <w:t>least</w:t>
      </w:r>
      <w:r>
        <w:rPr>
          <w:spacing w:val="112"/>
          <w:w w:val="103"/>
        </w:rPr>
        <w:t xml:space="preserve"> </w:t>
      </w:r>
      <w:r>
        <w:rPr>
          <w:w w:val="105"/>
        </w:rPr>
        <w:t>one</w:t>
      </w:r>
      <w:r>
        <w:rPr>
          <w:spacing w:val="-16"/>
          <w:w w:val="105"/>
        </w:rPr>
        <w:t xml:space="preserve"> </w:t>
      </w:r>
      <w:r>
        <w:rPr>
          <w:w w:val="105"/>
        </w:rPr>
        <w:t>coronary</w:t>
      </w:r>
      <w:r>
        <w:rPr>
          <w:spacing w:val="-16"/>
          <w:w w:val="105"/>
        </w:rPr>
        <w:t xml:space="preserve"> </w:t>
      </w:r>
      <w:r>
        <w:rPr>
          <w:w w:val="105"/>
        </w:rPr>
        <w:t>artery</w:t>
      </w:r>
      <w:r>
        <w:rPr>
          <w:spacing w:val="-15"/>
          <w:w w:val="105"/>
        </w:rPr>
        <w:t xml:space="preserve"> </w:t>
      </w:r>
      <w:r>
        <w:rPr>
          <w:w w:val="105"/>
        </w:rPr>
        <w:t>has</w:t>
      </w:r>
      <w:r>
        <w:rPr>
          <w:spacing w:val="-16"/>
          <w:w w:val="105"/>
        </w:rPr>
        <w:t xml:space="preserve"> </w:t>
      </w:r>
      <w:r>
        <w:rPr>
          <w:w w:val="105"/>
        </w:rPr>
        <w:t>hemodynamically</w:t>
      </w:r>
      <w:r>
        <w:rPr>
          <w:spacing w:val="-15"/>
          <w:w w:val="105"/>
        </w:rPr>
        <w:t xml:space="preserve"> </w:t>
      </w:r>
      <w:r>
        <w:rPr>
          <w:w w:val="105"/>
        </w:rPr>
        <w:t>significant</w:t>
      </w:r>
      <w:r>
        <w:rPr>
          <w:spacing w:val="-16"/>
          <w:w w:val="105"/>
        </w:rPr>
        <w:t xml:space="preserve"> </w:t>
      </w:r>
      <w:r>
        <w:rPr>
          <w:spacing w:val="1"/>
          <w:w w:val="105"/>
        </w:rPr>
        <w:t>narrowing.</w:t>
      </w:r>
    </w:p>
    <w:p w14:paraId="01185F25" w14:textId="77777777" w:rsidR="00AB77C0" w:rsidRDefault="00AB77C0">
      <w:pPr>
        <w:spacing w:before="6"/>
        <w:rPr>
          <w:rFonts w:ascii="Arial" w:eastAsia="Arial" w:hAnsi="Arial" w:cs="Arial"/>
          <w:sz w:val="17"/>
          <w:szCs w:val="17"/>
        </w:rPr>
      </w:pPr>
    </w:p>
    <w:p w14:paraId="1F06BA34" w14:textId="77777777" w:rsidR="00AB77C0" w:rsidRDefault="009E6434">
      <w:pPr>
        <w:pStyle w:val="BodyText"/>
        <w:spacing w:line="253" w:lineRule="auto"/>
        <w:ind w:right="191"/>
      </w:pPr>
      <w:r>
        <w:rPr>
          <w:spacing w:val="1"/>
          <w:w w:val="105"/>
        </w:rPr>
        <w:t>When</w:t>
      </w:r>
      <w:r>
        <w:rPr>
          <w:spacing w:val="-11"/>
          <w:w w:val="105"/>
        </w:rPr>
        <w:t xml:space="preserve"> </w:t>
      </w:r>
      <w:r>
        <w:rPr>
          <w:w w:val="105"/>
        </w:rPr>
        <w:t>evaluating</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with</w:t>
      </w:r>
      <w:r>
        <w:rPr>
          <w:spacing w:val="-10"/>
          <w:w w:val="105"/>
        </w:rPr>
        <w:t xml:space="preserve"> </w:t>
      </w:r>
      <w:r>
        <w:rPr>
          <w:w w:val="105"/>
        </w:rPr>
        <w:t>angina,</w:t>
      </w:r>
      <w:r>
        <w:rPr>
          <w:spacing w:val="-11"/>
          <w:w w:val="105"/>
        </w:rPr>
        <w:t xml:space="preserve"> </w:t>
      </w:r>
      <w:r>
        <w:rPr>
          <w:w w:val="105"/>
        </w:rPr>
        <w:t>you</w:t>
      </w:r>
      <w:r>
        <w:rPr>
          <w:spacing w:val="-10"/>
          <w:w w:val="105"/>
        </w:rPr>
        <w:t xml:space="preserve"> </w:t>
      </w:r>
      <w:r>
        <w:rPr>
          <w:w w:val="105"/>
        </w:rPr>
        <w:t>should</w:t>
      </w:r>
      <w:r>
        <w:rPr>
          <w:spacing w:val="-10"/>
          <w:w w:val="105"/>
        </w:rPr>
        <w:t xml:space="preserve"> </w:t>
      </w:r>
      <w:r>
        <w:rPr>
          <w:w w:val="105"/>
        </w:rPr>
        <w:t>distinguish</w:t>
      </w:r>
      <w:r>
        <w:rPr>
          <w:spacing w:val="-11"/>
          <w:w w:val="105"/>
        </w:rPr>
        <w:t xml:space="preserve"> </w:t>
      </w:r>
      <w:r>
        <w:rPr>
          <w:w w:val="105"/>
        </w:rPr>
        <w:t>between</w:t>
      </w:r>
      <w:r>
        <w:rPr>
          <w:spacing w:val="-10"/>
          <w:w w:val="105"/>
        </w:rPr>
        <w:t xml:space="preserve"> </w:t>
      </w:r>
      <w:r>
        <w:rPr>
          <w:w w:val="105"/>
        </w:rPr>
        <w:t>stable</w:t>
      </w:r>
      <w:r>
        <w:rPr>
          <w:spacing w:val="-10"/>
          <w:w w:val="105"/>
        </w:rPr>
        <w:t xml:space="preserve"> </w:t>
      </w:r>
      <w:r>
        <w:rPr>
          <w:w w:val="105"/>
        </w:rPr>
        <w:t>and</w:t>
      </w:r>
      <w:r>
        <w:rPr>
          <w:spacing w:val="-10"/>
          <w:w w:val="105"/>
        </w:rPr>
        <w:t xml:space="preserve"> </w:t>
      </w:r>
      <w:r>
        <w:rPr>
          <w:w w:val="105"/>
        </w:rPr>
        <w:t>unstable</w:t>
      </w:r>
      <w:r>
        <w:rPr>
          <w:spacing w:val="-10"/>
          <w:w w:val="105"/>
        </w:rPr>
        <w:t xml:space="preserve"> </w:t>
      </w:r>
      <w:r>
        <w:rPr>
          <w:w w:val="105"/>
        </w:rPr>
        <w:t>angina.</w:t>
      </w:r>
      <w:r>
        <w:rPr>
          <w:spacing w:val="-11"/>
          <w:w w:val="105"/>
        </w:rPr>
        <w:t xml:space="preserve"> </w:t>
      </w:r>
      <w:r>
        <w:rPr>
          <w:w w:val="105"/>
        </w:rPr>
        <w:t>The</w:t>
      </w:r>
      <w:r>
        <w:rPr>
          <w:spacing w:val="108"/>
          <w:w w:val="103"/>
        </w:rPr>
        <w:t xml:space="preserve"> </w:t>
      </w:r>
      <w:r>
        <w:rPr>
          <w:w w:val="105"/>
        </w:rPr>
        <w:t>presence</w:t>
      </w:r>
      <w:r>
        <w:rPr>
          <w:spacing w:val="-10"/>
          <w:w w:val="105"/>
        </w:rPr>
        <w:t xml:space="preserve"> </w:t>
      </w:r>
      <w:r>
        <w:rPr>
          <w:w w:val="105"/>
        </w:rPr>
        <w:t>of</w:t>
      </w:r>
      <w:r>
        <w:rPr>
          <w:spacing w:val="-10"/>
          <w:w w:val="105"/>
        </w:rPr>
        <w:t xml:space="preserve"> </w:t>
      </w:r>
      <w:r>
        <w:rPr>
          <w:w w:val="105"/>
        </w:rPr>
        <w:t>unstable</w:t>
      </w:r>
      <w:r>
        <w:rPr>
          <w:spacing w:val="-9"/>
          <w:w w:val="105"/>
        </w:rPr>
        <w:t xml:space="preserve"> </w:t>
      </w:r>
      <w:r>
        <w:rPr>
          <w:w w:val="105"/>
        </w:rPr>
        <w:t>angina</w:t>
      </w:r>
      <w:r>
        <w:rPr>
          <w:spacing w:val="-9"/>
          <w:w w:val="105"/>
        </w:rPr>
        <w:t xml:space="preserve"> </w:t>
      </w:r>
      <w:r>
        <w:rPr>
          <w:spacing w:val="1"/>
          <w:w w:val="105"/>
        </w:rPr>
        <w:t>may</w:t>
      </w:r>
      <w:r>
        <w:rPr>
          <w:spacing w:val="-9"/>
          <w:w w:val="105"/>
        </w:rPr>
        <w:t xml:space="preserve"> </w:t>
      </w:r>
      <w:r>
        <w:rPr>
          <w:w w:val="105"/>
        </w:rPr>
        <w:t>be</w:t>
      </w:r>
      <w:r>
        <w:rPr>
          <w:spacing w:val="-10"/>
          <w:w w:val="105"/>
        </w:rPr>
        <w:t xml:space="preserve"> </w:t>
      </w:r>
      <w:r>
        <w:rPr>
          <w:w w:val="105"/>
        </w:rPr>
        <w:t>a</w:t>
      </w:r>
      <w:r>
        <w:rPr>
          <w:spacing w:val="-9"/>
          <w:w w:val="105"/>
        </w:rPr>
        <w:t xml:space="preserve"> </w:t>
      </w:r>
      <w:r>
        <w:rPr>
          <w:w w:val="105"/>
        </w:rPr>
        <w:t>precursor</w:t>
      </w:r>
      <w:r>
        <w:rPr>
          <w:spacing w:val="-10"/>
          <w:w w:val="105"/>
        </w:rPr>
        <w:t xml:space="preserve"> </w:t>
      </w:r>
      <w:r>
        <w:rPr>
          <w:w w:val="105"/>
        </w:rPr>
        <w:t>to</w:t>
      </w:r>
      <w:r>
        <w:rPr>
          <w:spacing w:val="-9"/>
          <w:w w:val="105"/>
        </w:rPr>
        <w:t xml:space="preserve"> </w:t>
      </w:r>
      <w:r>
        <w:rPr>
          <w:w w:val="105"/>
        </w:rPr>
        <w:t>a</w:t>
      </w:r>
      <w:r>
        <w:rPr>
          <w:spacing w:val="-9"/>
          <w:w w:val="105"/>
        </w:rPr>
        <w:t xml:space="preserve"> </w:t>
      </w:r>
      <w:r>
        <w:rPr>
          <w:w w:val="105"/>
        </w:rPr>
        <w:t>cardiovascular</w:t>
      </w:r>
      <w:r>
        <w:rPr>
          <w:spacing w:val="-10"/>
          <w:w w:val="105"/>
        </w:rPr>
        <w:t xml:space="preserve"> </w:t>
      </w:r>
      <w:r>
        <w:rPr>
          <w:w w:val="105"/>
        </w:rPr>
        <w:t>episode</w:t>
      </w:r>
      <w:r>
        <w:rPr>
          <w:spacing w:val="-10"/>
          <w:w w:val="105"/>
        </w:rPr>
        <w:t xml:space="preserve"> </w:t>
      </w:r>
      <w:r>
        <w:rPr>
          <w:spacing w:val="1"/>
          <w:w w:val="105"/>
        </w:rPr>
        <w:t>known</w:t>
      </w:r>
      <w:r>
        <w:rPr>
          <w:spacing w:val="-9"/>
          <w:w w:val="105"/>
        </w:rPr>
        <w:t xml:space="preserve"> </w:t>
      </w:r>
      <w:r>
        <w:rPr>
          <w:w w:val="105"/>
        </w:rPr>
        <w:t>to</w:t>
      </w:r>
      <w:r>
        <w:rPr>
          <w:spacing w:val="-9"/>
          <w:w w:val="105"/>
        </w:rPr>
        <w:t xml:space="preserve"> </w:t>
      </w:r>
      <w:r>
        <w:rPr>
          <w:w w:val="105"/>
        </w:rPr>
        <w:t>be</w:t>
      </w:r>
      <w:r>
        <w:rPr>
          <w:spacing w:val="-9"/>
          <w:w w:val="105"/>
        </w:rPr>
        <w:t xml:space="preserve"> </w:t>
      </w:r>
      <w:r>
        <w:rPr>
          <w:spacing w:val="1"/>
          <w:w w:val="105"/>
        </w:rPr>
        <w:t>accompanied</w:t>
      </w:r>
      <w:r>
        <w:rPr>
          <w:spacing w:val="85"/>
          <w:w w:val="103"/>
        </w:rPr>
        <w:t xml:space="preserve"> </w:t>
      </w:r>
      <w:r>
        <w:rPr>
          <w:w w:val="105"/>
        </w:rPr>
        <w:t>by</w:t>
      </w:r>
      <w:r>
        <w:rPr>
          <w:spacing w:val="-13"/>
          <w:w w:val="105"/>
        </w:rPr>
        <w:t xml:space="preserve"> </w:t>
      </w:r>
      <w:r>
        <w:rPr>
          <w:w w:val="105"/>
        </w:rPr>
        <w:t>syncope,</w:t>
      </w:r>
      <w:r>
        <w:rPr>
          <w:spacing w:val="-13"/>
          <w:w w:val="105"/>
        </w:rPr>
        <w:t xml:space="preserve"> </w:t>
      </w:r>
      <w:r>
        <w:rPr>
          <w:w w:val="105"/>
        </w:rPr>
        <w:t>dyspnea,</w:t>
      </w:r>
      <w:r>
        <w:rPr>
          <w:spacing w:val="-13"/>
          <w:w w:val="105"/>
        </w:rPr>
        <w:t xml:space="preserve"> </w:t>
      </w:r>
      <w:r>
        <w:rPr>
          <w:w w:val="105"/>
        </w:rPr>
        <w:t>collapse,</w:t>
      </w:r>
      <w:r>
        <w:rPr>
          <w:spacing w:val="-13"/>
          <w:w w:val="105"/>
        </w:rPr>
        <w:t xml:space="preserve"> </w:t>
      </w:r>
      <w:r>
        <w:rPr>
          <w:w w:val="105"/>
        </w:rPr>
        <w:t>or</w:t>
      </w:r>
      <w:r>
        <w:rPr>
          <w:spacing w:val="-13"/>
          <w:w w:val="105"/>
        </w:rPr>
        <w:t xml:space="preserve"> </w:t>
      </w:r>
      <w:r>
        <w:rPr>
          <w:w w:val="105"/>
        </w:rPr>
        <w:t>congestive</w:t>
      </w:r>
      <w:r>
        <w:rPr>
          <w:spacing w:val="-12"/>
          <w:w w:val="105"/>
        </w:rPr>
        <w:t xml:space="preserve"> </w:t>
      </w:r>
      <w:r>
        <w:rPr>
          <w:w w:val="105"/>
        </w:rPr>
        <w:t>cardiac</w:t>
      </w:r>
      <w:r>
        <w:rPr>
          <w:spacing w:val="-13"/>
          <w:w w:val="105"/>
        </w:rPr>
        <w:t xml:space="preserve"> </w:t>
      </w:r>
      <w:r>
        <w:rPr>
          <w:w w:val="105"/>
        </w:rPr>
        <w:t>failure.</w:t>
      </w:r>
    </w:p>
    <w:p w14:paraId="6022135D" w14:textId="77777777" w:rsidR="00AB77C0" w:rsidRDefault="00AB77C0">
      <w:pPr>
        <w:spacing w:before="3"/>
        <w:rPr>
          <w:rFonts w:ascii="Arial" w:eastAsia="Arial" w:hAnsi="Arial" w:cs="Arial"/>
          <w:sz w:val="24"/>
          <w:szCs w:val="24"/>
        </w:rPr>
      </w:pPr>
    </w:p>
    <w:p w14:paraId="164DBE27" w14:textId="77777777" w:rsidR="00AB77C0" w:rsidRDefault="009E6434">
      <w:pPr>
        <w:pStyle w:val="Heading7"/>
        <w:rPr>
          <w:b w:val="0"/>
          <w:bCs w:val="0"/>
        </w:rPr>
      </w:pPr>
      <w:r>
        <w:rPr>
          <w:w w:val="105"/>
        </w:rPr>
        <w:t>Stable</w:t>
      </w:r>
      <w:r>
        <w:rPr>
          <w:spacing w:val="-23"/>
          <w:w w:val="105"/>
        </w:rPr>
        <w:t xml:space="preserve"> </w:t>
      </w:r>
      <w:r>
        <w:rPr>
          <w:w w:val="105"/>
        </w:rPr>
        <w:t>angina</w:t>
      </w:r>
    </w:p>
    <w:p w14:paraId="3F84946B" w14:textId="77777777" w:rsidR="00AB77C0" w:rsidRDefault="00AB77C0">
      <w:pPr>
        <w:spacing w:before="3"/>
        <w:rPr>
          <w:rFonts w:ascii="Arial" w:eastAsia="Arial" w:hAnsi="Arial" w:cs="Arial"/>
          <w:b/>
          <w:bCs/>
          <w:sz w:val="25"/>
          <w:szCs w:val="25"/>
        </w:rPr>
      </w:pPr>
    </w:p>
    <w:p w14:paraId="5C3E93D4" w14:textId="77777777" w:rsidR="00AB77C0" w:rsidRDefault="009E6434">
      <w:pPr>
        <w:pStyle w:val="BodyText"/>
      </w:pPr>
      <w:r>
        <w:rPr>
          <w:spacing w:val="1"/>
          <w:w w:val="105"/>
        </w:rPr>
        <w:t>May</w:t>
      </w:r>
      <w:r>
        <w:rPr>
          <w:spacing w:val="-11"/>
          <w:w w:val="105"/>
        </w:rPr>
        <w:t xml:space="preserve"> </w:t>
      </w:r>
      <w:r>
        <w:rPr>
          <w:w w:val="105"/>
        </w:rPr>
        <w:t>be</w:t>
      </w:r>
      <w:r>
        <w:rPr>
          <w:spacing w:val="-11"/>
          <w:w w:val="105"/>
        </w:rPr>
        <w:t xml:space="preserve"> </w:t>
      </w:r>
      <w:r>
        <w:rPr>
          <w:w w:val="105"/>
        </w:rPr>
        <w:t>precipitated</w:t>
      </w:r>
      <w:r>
        <w:rPr>
          <w:spacing w:val="-11"/>
          <w:w w:val="105"/>
        </w:rPr>
        <w:t xml:space="preserve"> </w:t>
      </w:r>
      <w:r>
        <w:rPr>
          <w:w w:val="105"/>
        </w:rPr>
        <w:t>by</w:t>
      </w:r>
      <w:r>
        <w:rPr>
          <w:spacing w:val="-11"/>
          <w:w w:val="105"/>
        </w:rPr>
        <w:t xml:space="preserve"> </w:t>
      </w:r>
      <w:r>
        <w:rPr>
          <w:w w:val="105"/>
        </w:rPr>
        <w:t>a</w:t>
      </w:r>
      <w:r>
        <w:rPr>
          <w:spacing w:val="-10"/>
          <w:w w:val="105"/>
        </w:rPr>
        <w:t xml:space="preserve"> </w:t>
      </w:r>
      <w:r>
        <w:rPr>
          <w:w w:val="105"/>
        </w:rPr>
        <w:t>predictable</w:t>
      </w:r>
      <w:r>
        <w:rPr>
          <w:spacing w:val="-11"/>
          <w:w w:val="105"/>
        </w:rPr>
        <w:t xml:space="preserve"> </w:t>
      </w:r>
      <w:r>
        <w:rPr>
          <w:w w:val="105"/>
        </w:rPr>
        <w:t>pattern,</w:t>
      </w:r>
      <w:r>
        <w:rPr>
          <w:spacing w:val="-12"/>
          <w:w w:val="105"/>
        </w:rPr>
        <w:t xml:space="preserve"> </w:t>
      </w:r>
      <w:r>
        <w:rPr>
          <w:w w:val="105"/>
        </w:rPr>
        <w:t>including:</w:t>
      </w:r>
    </w:p>
    <w:p w14:paraId="67BA0661" w14:textId="77777777" w:rsidR="00AB77C0" w:rsidRDefault="00AB77C0">
      <w:pPr>
        <w:spacing w:before="8"/>
        <w:rPr>
          <w:rFonts w:ascii="Arial" w:eastAsia="Arial" w:hAnsi="Arial" w:cs="Arial"/>
          <w:sz w:val="18"/>
          <w:szCs w:val="18"/>
        </w:rPr>
      </w:pPr>
    </w:p>
    <w:p w14:paraId="66939353" w14:textId="77777777" w:rsidR="00AB77C0" w:rsidRDefault="009E6434">
      <w:pPr>
        <w:pStyle w:val="BodyText"/>
        <w:numPr>
          <w:ilvl w:val="0"/>
          <w:numId w:val="2"/>
        </w:numPr>
        <w:tabs>
          <w:tab w:val="left" w:pos="840"/>
        </w:tabs>
        <w:ind w:left="839"/>
      </w:pPr>
      <w:r>
        <w:rPr>
          <w:w w:val="105"/>
        </w:rPr>
        <w:t>Exertion.</w:t>
      </w:r>
    </w:p>
    <w:p w14:paraId="4687BA0F" w14:textId="77777777" w:rsidR="00AB77C0" w:rsidRDefault="009E6434" w:rsidP="00303572">
      <w:pPr>
        <w:pStyle w:val="BodyText"/>
        <w:numPr>
          <w:ilvl w:val="0"/>
          <w:numId w:val="2"/>
        </w:numPr>
        <w:tabs>
          <w:tab w:val="left" w:pos="840"/>
        </w:tabs>
        <w:spacing w:before="127" w:line="480" w:lineRule="auto"/>
        <w:ind w:left="839"/>
      </w:pPr>
      <w:r>
        <w:rPr>
          <w:w w:val="105"/>
        </w:rPr>
        <w:t>Emotion.</w:t>
      </w:r>
    </w:p>
    <w:p w14:paraId="5FF9A24C" w14:textId="77777777" w:rsidR="00303572" w:rsidRDefault="00303572" w:rsidP="00303572">
      <w:pPr>
        <w:pStyle w:val="BodyText"/>
        <w:numPr>
          <w:ilvl w:val="0"/>
          <w:numId w:val="2"/>
        </w:numPr>
        <w:tabs>
          <w:tab w:val="left" w:pos="840"/>
        </w:tabs>
        <w:spacing w:before="45" w:line="480" w:lineRule="auto"/>
        <w:ind w:left="839" w:hanging="359"/>
      </w:pPr>
      <w:r>
        <w:rPr>
          <w:spacing w:val="1"/>
          <w:w w:val="105"/>
        </w:rPr>
        <w:t>Extremes</w:t>
      </w:r>
      <w:r>
        <w:rPr>
          <w:spacing w:val="-16"/>
          <w:w w:val="105"/>
        </w:rPr>
        <w:t xml:space="preserve"> </w:t>
      </w:r>
      <w:r>
        <w:rPr>
          <w:w w:val="105"/>
        </w:rPr>
        <w:t>in</w:t>
      </w:r>
      <w:r>
        <w:rPr>
          <w:spacing w:val="-15"/>
          <w:w w:val="105"/>
        </w:rPr>
        <w:t xml:space="preserve"> </w:t>
      </w:r>
      <w:r>
        <w:rPr>
          <w:w w:val="105"/>
        </w:rPr>
        <w:t>weather.</w:t>
      </w:r>
    </w:p>
    <w:p w14:paraId="06D41714" w14:textId="77777777" w:rsidR="00303572" w:rsidRDefault="00303572" w:rsidP="00303572">
      <w:pPr>
        <w:pStyle w:val="BodyText"/>
        <w:numPr>
          <w:ilvl w:val="0"/>
          <w:numId w:val="2"/>
        </w:numPr>
        <w:tabs>
          <w:tab w:val="left" w:pos="840"/>
        </w:tabs>
        <w:spacing w:before="132"/>
        <w:ind w:left="839" w:hanging="359"/>
      </w:pPr>
      <w:r>
        <w:rPr>
          <w:spacing w:val="1"/>
          <w:w w:val="105"/>
        </w:rPr>
        <w:t>Sexual</w:t>
      </w:r>
      <w:r>
        <w:rPr>
          <w:spacing w:val="-24"/>
          <w:w w:val="105"/>
        </w:rPr>
        <w:t xml:space="preserve"> </w:t>
      </w:r>
      <w:r>
        <w:rPr>
          <w:w w:val="105"/>
        </w:rPr>
        <w:t>activity.</w:t>
      </w:r>
    </w:p>
    <w:p w14:paraId="11860919" w14:textId="77777777" w:rsidR="00303572" w:rsidRDefault="00303572" w:rsidP="00303572">
      <w:pPr>
        <w:spacing w:before="1"/>
        <w:rPr>
          <w:rFonts w:ascii="Arial" w:eastAsia="Arial" w:hAnsi="Arial" w:cs="Arial"/>
          <w:sz w:val="25"/>
          <w:szCs w:val="25"/>
        </w:rPr>
      </w:pPr>
    </w:p>
    <w:p w14:paraId="5E17CBB6" w14:textId="77777777" w:rsidR="00303572" w:rsidRDefault="00303572" w:rsidP="00303572">
      <w:pPr>
        <w:pStyle w:val="Heading7"/>
        <w:ind w:left="119"/>
        <w:rPr>
          <w:b w:val="0"/>
          <w:bCs w:val="0"/>
        </w:rPr>
      </w:pPr>
      <w:r>
        <w:rPr>
          <w:w w:val="105"/>
        </w:rPr>
        <w:t>Unstable</w:t>
      </w:r>
      <w:r>
        <w:rPr>
          <w:spacing w:val="-27"/>
          <w:w w:val="105"/>
        </w:rPr>
        <w:t xml:space="preserve"> </w:t>
      </w:r>
      <w:r>
        <w:rPr>
          <w:w w:val="105"/>
        </w:rPr>
        <w:t>angina</w:t>
      </w:r>
    </w:p>
    <w:p w14:paraId="51EEF7D5" w14:textId="77777777" w:rsidR="00303572" w:rsidRDefault="00303572" w:rsidP="00303572">
      <w:pPr>
        <w:spacing w:before="3"/>
        <w:rPr>
          <w:rFonts w:ascii="Arial" w:eastAsia="Arial" w:hAnsi="Arial" w:cs="Arial"/>
          <w:b/>
          <w:bCs/>
          <w:sz w:val="25"/>
          <w:szCs w:val="25"/>
        </w:rPr>
      </w:pPr>
    </w:p>
    <w:p w14:paraId="57A683BD" w14:textId="77777777" w:rsidR="00303572" w:rsidRDefault="00303572" w:rsidP="00303572">
      <w:pPr>
        <w:pStyle w:val="BodyText"/>
        <w:ind w:left="119"/>
      </w:pPr>
      <w:r>
        <w:rPr>
          <w:spacing w:val="1"/>
          <w:w w:val="105"/>
        </w:rPr>
        <w:t>Has</w:t>
      </w:r>
      <w:r>
        <w:rPr>
          <w:spacing w:val="-14"/>
          <w:w w:val="105"/>
        </w:rPr>
        <w:t xml:space="preserve"> </w:t>
      </w:r>
      <w:r>
        <w:rPr>
          <w:w w:val="105"/>
        </w:rPr>
        <w:t>an</w:t>
      </w:r>
      <w:r>
        <w:rPr>
          <w:spacing w:val="-13"/>
          <w:w w:val="105"/>
        </w:rPr>
        <w:t xml:space="preserve"> </w:t>
      </w:r>
      <w:r>
        <w:rPr>
          <w:w w:val="105"/>
        </w:rPr>
        <w:t>unpredictable</w:t>
      </w:r>
      <w:r>
        <w:rPr>
          <w:spacing w:val="-13"/>
          <w:w w:val="105"/>
        </w:rPr>
        <w:t xml:space="preserve"> </w:t>
      </w:r>
      <w:r>
        <w:rPr>
          <w:w w:val="105"/>
        </w:rPr>
        <w:t>course</w:t>
      </w:r>
      <w:r>
        <w:rPr>
          <w:spacing w:val="-14"/>
          <w:w w:val="105"/>
        </w:rPr>
        <w:t xml:space="preserve"> </w:t>
      </w:r>
      <w:r>
        <w:rPr>
          <w:w w:val="105"/>
        </w:rPr>
        <w:t>characterized</w:t>
      </w:r>
      <w:r>
        <w:rPr>
          <w:spacing w:val="-13"/>
          <w:w w:val="105"/>
        </w:rPr>
        <w:t xml:space="preserve"> </w:t>
      </w:r>
      <w:r>
        <w:rPr>
          <w:w w:val="105"/>
        </w:rPr>
        <w:t>by:</w:t>
      </w:r>
    </w:p>
    <w:p w14:paraId="2A18CFF0" w14:textId="77777777" w:rsidR="00303572" w:rsidRDefault="00303572" w:rsidP="00303572">
      <w:pPr>
        <w:spacing w:before="8"/>
        <w:rPr>
          <w:rFonts w:ascii="Arial" w:eastAsia="Arial" w:hAnsi="Arial" w:cs="Arial"/>
          <w:sz w:val="18"/>
          <w:szCs w:val="18"/>
        </w:rPr>
      </w:pPr>
    </w:p>
    <w:p w14:paraId="14EE01B5" w14:textId="77777777" w:rsidR="00303572" w:rsidRDefault="00303572" w:rsidP="00303572">
      <w:pPr>
        <w:pStyle w:val="BodyText"/>
        <w:numPr>
          <w:ilvl w:val="0"/>
          <w:numId w:val="2"/>
        </w:numPr>
        <w:tabs>
          <w:tab w:val="left" w:pos="840"/>
        </w:tabs>
        <w:ind w:left="839"/>
      </w:pPr>
      <w:r>
        <w:rPr>
          <w:w w:val="105"/>
        </w:rPr>
        <w:t>Pain</w:t>
      </w:r>
      <w:r>
        <w:rPr>
          <w:spacing w:val="-10"/>
          <w:w w:val="105"/>
        </w:rPr>
        <w:t xml:space="preserve"> </w:t>
      </w:r>
      <w:r>
        <w:rPr>
          <w:w w:val="105"/>
        </w:rPr>
        <w:t>occurring</w:t>
      </w:r>
      <w:r>
        <w:rPr>
          <w:spacing w:val="-10"/>
          <w:w w:val="105"/>
        </w:rPr>
        <w:t xml:space="preserve"> </w:t>
      </w:r>
      <w:r>
        <w:rPr>
          <w:w w:val="105"/>
        </w:rPr>
        <w:t>at</w:t>
      </w:r>
      <w:r>
        <w:rPr>
          <w:spacing w:val="-11"/>
          <w:w w:val="105"/>
        </w:rPr>
        <w:t xml:space="preserve"> </w:t>
      </w:r>
      <w:r>
        <w:rPr>
          <w:w w:val="105"/>
        </w:rPr>
        <w:t>rest.</w:t>
      </w:r>
    </w:p>
    <w:p w14:paraId="09C4363A" w14:textId="77777777" w:rsidR="00303572" w:rsidRDefault="00303572" w:rsidP="00303572">
      <w:pPr>
        <w:pStyle w:val="BodyText"/>
        <w:numPr>
          <w:ilvl w:val="0"/>
          <w:numId w:val="2"/>
        </w:numPr>
        <w:tabs>
          <w:tab w:val="left" w:pos="840"/>
        </w:tabs>
        <w:spacing w:before="127"/>
        <w:ind w:left="839"/>
      </w:pPr>
      <w:r>
        <w:rPr>
          <w:spacing w:val="1"/>
          <w:w w:val="105"/>
        </w:rPr>
        <w:t>Changes</w:t>
      </w:r>
      <w:r>
        <w:rPr>
          <w:spacing w:val="-12"/>
          <w:w w:val="105"/>
        </w:rPr>
        <w:t xml:space="preserve"> </w:t>
      </w:r>
      <w:r>
        <w:rPr>
          <w:w w:val="105"/>
        </w:rPr>
        <w:t>in</w:t>
      </w:r>
      <w:r>
        <w:rPr>
          <w:spacing w:val="-12"/>
          <w:w w:val="105"/>
        </w:rPr>
        <w:t xml:space="preserve"> </w:t>
      </w:r>
      <w:r>
        <w:rPr>
          <w:w w:val="105"/>
        </w:rPr>
        <w:t>pattern</w:t>
      </w:r>
      <w:r>
        <w:rPr>
          <w:spacing w:val="-11"/>
          <w:w w:val="105"/>
        </w:rPr>
        <w:t xml:space="preserve"> </w:t>
      </w:r>
      <w:r>
        <w:rPr>
          <w:w w:val="105"/>
        </w:rPr>
        <w:t>(i.e.,</w:t>
      </w:r>
      <w:r>
        <w:rPr>
          <w:spacing w:val="-13"/>
          <w:w w:val="105"/>
        </w:rPr>
        <w:t xml:space="preserve"> </w:t>
      </w:r>
      <w:r>
        <w:rPr>
          <w:w w:val="105"/>
        </w:rPr>
        <w:t>increased</w:t>
      </w:r>
      <w:r>
        <w:rPr>
          <w:spacing w:val="-11"/>
          <w:w w:val="105"/>
        </w:rPr>
        <w:t xml:space="preserve"> </w:t>
      </w:r>
      <w:r>
        <w:rPr>
          <w:w w:val="105"/>
        </w:rPr>
        <w:t>frequency</w:t>
      </w:r>
      <w:r>
        <w:rPr>
          <w:spacing w:val="-12"/>
          <w:w w:val="105"/>
        </w:rPr>
        <w:t xml:space="preserve"> </w:t>
      </w:r>
      <w:r>
        <w:rPr>
          <w:w w:val="105"/>
        </w:rPr>
        <w:t>and</w:t>
      </w:r>
      <w:r>
        <w:rPr>
          <w:spacing w:val="-12"/>
          <w:w w:val="105"/>
        </w:rPr>
        <w:t xml:space="preserve"> </w:t>
      </w:r>
      <w:r>
        <w:rPr>
          <w:w w:val="105"/>
        </w:rPr>
        <w:t>longer</w:t>
      </w:r>
      <w:r>
        <w:rPr>
          <w:spacing w:val="-12"/>
          <w:w w:val="105"/>
        </w:rPr>
        <w:t xml:space="preserve"> </w:t>
      </w:r>
      <w:r>
        <w:rPr>
          <w:w w:val="105"/>
        </w:rPr>
        <w:t>duration).</w:t>
      </w:r>
    </w:p>
    <w:p w14:paraId="47610EC2" w14:textId="77777777" w:rsidR="00303572" w:rsidRDefault="00303572" w:rsidP="00303572">
      <w:pPr>
        <w:pStyle w:val="BodyText"/>
        <w:numPr>
          <w:ilvl w:val="0"/>
          <w:numId w:val="2"/>
        </w:numPr>
        <w:tabs>
          <w:tab w:val="left" w:pos="840"/>
        </w:tabs>
        <w:spacing w:before="132"/>
        <w:ind w:left="839"/>
      </w:pPr>
      <w:r>
        <w:rPr>
          <w:spacing w:val="1"/>
          <w:w w:val="105"/>
        </w:rPr>
        <w:t>Decreased</w:t>
      </w:r>
      <w:r>
        <w:rPr>
          <w:spacing w:val="-18"/>
          <w:w w:val="105"/>
        </w:rPr>
        <w:t xml:space="preserve"> </w:t>
      </w:r>
      <w:r>
        <w:rPr>
          <w:w w:val="105"/>
        </w:rPr>
        <w:t>response</w:t>
      </w:r>
      <w:r>
        <w:rPr>
          <w:spacing w:val="-17"/>
          <w:w w:val="105"/>
        </w:rPr>
        <w:t xml:space="preserve"> </w:t>
      </w:r>
      <w:r>
        <w:rPr>
          <w:w w:val="105"/>
        </w:rPr>
        <w:t>to</w:t>
      </w:r>
      <w:r>
        <w:rPr>
          <w:spacing w:val="-18"/>
          <w:w w:val="105"/>
        </w:rPr>
        <w:t xml:space="preserve"> </w:t>
      </w:r>
      <w:r>
        <w:rPr>
          <w:w w:val="105"/>
        </w:rPr>
        <w:t>medication.</w:t>
      </w:r>
    </w:p>
    <w:p w14:paraId="71801173" w14:textId="77777777" w:rsidR="00303572" w:rsidRDefault="00303572"/>
    <w:p w14:paraId="592A54F9" w14:textId="77777777" w:rsidR="00303572" w:rsidRDefault="00303572" w:rsidP="00303572">
      <w:pPr>
        <w:pStyle w:val="Heading5"/>
        <w:spacing w:before="133"/>
        <w:rPr>
          <w:b w:val="0"/>
          <w:bCs w:val="0"/>
        </w:rPr>
      </w:pPr>
      <w:r>
        <w:rPr>
          <w:color w:val="4F81BD"/>
        </w:rPr>
        <w:t>Waiting  Period</w:t>
      </w:r>
    </w:p>
    <w:p w14:paraId="480AB963" w14:textId="77777777" w:rsidR="00303572" w:rsidRDefault="00303572" w:rsidP="00303572">
      <w:pPr>
        <w:pStyle w:val="BodyText"/>
        <w:spacing w:before="125"/>
      </w:pPr>
      <w:r>
        <w:rPr>
          <w:w w:val="105"/>
        </w:rPr>
        <w:lastRenderedPageBreak/>
        <w:t>Minimum</w:t>
      </w:r>
      <w:r>
        <w:rPr>
          <w:spacing w:val="-7"/>
          <w:w w:val="105"/>
        </w:rPr>
        <w:t xml:space="preserve"> </w:t>
      </w:r>
      <w:r>
        <w:rPr>
          <w:w w:val="105"/>
        </w:rPr>
        <w:t>—</w:t>
      </w:r>
      <w:r>
        <w:rPr>
          <w:spacing w:val="-6"/>
          <w:w w:val="105"/>
        </w:rPr>
        <w:t xml:space="preserve"> </w:t>
      </w:r>
      <w:r>
        <w:rPr>
          <w:w w:val="105"/>
        </w:rPr>
        <w:t>3</w:t>
      </w:r>
      <w:r>
        <w:rPr>
          <w:spacing w:val="-7"/>
          <w:w w:val="105"/>
        </w:rPr>
        <w:t xml:space="preserve"> </w:t>
      </w:r>
      <w:r>
        <w:rPr>
          <w:w w:val="105"/>
        </w:rPr>
        <w:t>months</w:t>
      </w:r>
      <w:r>
        <w:rPr>
          <w:spacing w:val="-7"/>
          <w:w w:val="105"/>
        </w:rPr>
        <w:t xml:space="preserve"> </w:t>
      </w:r>
      <w:r>
        <w:rPr>
          <w:w w:val="105"/>
        </w:rPr>
        <w:t>with</w:t>
      </w:r>
      <w:r>
        <w:rPr>
          <w:spacing w:val="-8"/>
          <w:w w:val="105"/>
        </w:rPr>
        <w:t xml:space="preserve"> </w:t>
      </w:r>
      <w:r>
        <w:rPr>
          <w:w w:val="105"/>
        </w:rPr>
        <w:t>no</w:t>
      </w:r>
      <w:r>
        <w:rPr>
          <w:spacing w:val="-7"/>
          <w:w w:val="105"/>
        </w:rPr>
        <w:t xml:space="preserve"> </w:t>
      </w:r>
      <w:r>
        <w:rPr>
          <w:w w:val="105"/>
        </w:rPr>
        <w:t>rest</w:t>
      </w:r>
      <w:r>
        <w:rPr>
          <w:spacing w:val="-8"/>
          <w:w w:val="105"/>
        </w:rPr>
        <w:t xml:space="preserve"> </w:t>
      </w:r>
      <w:r>
        <w:rPr>
          <w:w w:val="105"/>
        </w:rPr>
        <w:t>angina</w:t>
      </w:r>
      <w:r>
        <w:rPr>
          <w:spacing w:val="-8"/>
          <w:w w:val="105"/>
        </w:rPr>
        <w:t xml:space="preserve"> </w:t>
      </w:r>
      <w:r>
        <w:rPr>
          <w:w w:val="105"/>
        </w:rPr>
        <w:t>or</w:t>
      </w:r>
      <w:r>
        <w:rPr>
          <w:spacing w:val="-8"/>
          <w:w w:val="105"/>
        </w:rPr>
        <w:t xml:space="preserve"> </w:t>
      </w:r>
      <w:r>
        <w:rPr>
          <w:w w:val="105"/>
        </w:rPr>
        <w:t>change</w:t>
      </w:r>
      <w:r>
        <w:rPr>
          <w:spacing w:val="-7"/>
          <w:w w:val="105"/>
        </w:rPr>
        <w:t xml:space="preserve"> </w:t>
      </w:r>
      <w:r>
        <w:rPr>
          <w:w w:val="105"/>
        </w:rPr>
        <w:t>in</w:t>
      </w:r>
      <w:r>
        <w:rPr>
          <w:spacing w:val="-7"/>
          <w:w w:val="105"/>
        </w:rPr>
        <w:t xml:space="preserve"> </w:t>
      </w:r>
      <w:r>
        <w:rPr>
          <w:w w:val="105"/>
        </w:rPr>
        <w:t>angina</w:t>
      </w:r>
      <w:r>
        <w:rPr>
          <w:spacing w:val="-8"/>
          <w:w w:val="105"/>
        </w:rPr>
        <w:t xml:space="preserve"> </w:t>
      </w:r>
      <w:r>
        <w:rPr>
          <w:w w:val="105"/>
        </w:rPr>
        <w:t>pattern</w:t>
      </w:r>
    </w:p>
    <w:p w14:paraId="5E76D824" w14:textId="77777777" w:rsidR="00303572" w:rsidRDefault="00303572">
      <w:pPr>
        <w:sectPr w:rsidR="00303572">
          <w:pgSz w:w="12240" w:h="15840"/>
          <w:pgMar w:top="1400" w:right="1400" w:bottom="920" w:left="1320" w:header="0" w:footer="727" w:gutter="0"/>
          <w:cols w:space="720"/>
        </w:sectPr>
      </w:pPr>
    </w:p>
    <w:p w14:paraId="75B4C483" w14:textId="77777777" w:rsidR="00597471" w:rsidRDefault="00597471">
      <w:pPr>
        <w:pStyle w:val="BodyText"/>
        <w:spacing w:before="7"/>
        <w:rPr>
          <w:del w:id="874" w:author="2017 MRB meeting change" w:date="2018-06-24T15:57:00Z"/>
          <w:sz w:val="25"/>
        </w:rPr>
      </w:pPr>
    </w:p>
    <w:p w14:paraId="32E3C815" w14:textId="77777777" w:rsidR="00597471" w:rsidRDefault="00175155">
      <w:pPr>
        <w:spacing w:line="259" w:lineRule="auto"/>
        <w:ind w:left="460"/>
        <w:rPr>
          <w:del w:id="875" w:author="2017 MRB meeting change" w:date="2018-06-24T15:57:00Z"/>
          <w:i/>
          <w:sz w:val="19"/>
        </w:rPr>
      </w:pPr>
      <w:del w:id="876" w:author="2017 MRB meeting change" w:date="2018-06-24T15:57:00Z">
        <w:r>
          <w:rPr>
            <w:b/>
            <w:i/>
            <w:w w:val="105"/>
            <w:sz w:val="19"/>
          </w:rPr>
          <w:delText xml:space="preserve">NOTE: </w:delText>
        </w:r>
        <w:r>
          <w:rPr>
            <w:i/>
            <w:w w:val="105"/>
            <w:sz w:val="19"/>
          </w:rPr>
          <w:delText>If more than one waiting period applies (because of multiple card</w:delText>
        </w:r>
        <w:r>
          <w:rPr>
            <w:i/>
            <w:w w:val="105"/>
            <w:sz w:val="19"/>
          </w:rPr>
          <w:delText>iac conditions or other comorbid diseases), examine the driver for certification after the completion of the longest waiting period.</w:delText>
        </w:r>
      </w:del>
    </w:p>
    <w:p w14:paraId="104EBA5E" w14:textId="77777777" w:rsidR="00AB77C0" w:rsidRDefault="00AB77C0">
      <w:pPr>
        <w:spacing w:before="8"/>
        <w:rPr>
          <w:rFonts w:ascii="Arial" w:eastAsia="Arial" w:hAnsi="Arial" w:cs="Arial"/>
          <w:sz w:val="25"/>
          <w:szCs w:val="25"/>
        </w:rPr>
      </w:pPr>
    </w:p>
    <w:p w14:paraId="37506118" w14:textId="77777777" w:rsidR="00AB77C0" w:rsidRPr="00303572" w:rsidRDefault="009E6434" w:rsidP="00303572">
      <w:pPr>
        <w:spacing w:line="258" w:lineRule="auto"/>
        <w:ind w:right="226"/>
        <w:rPr>
          <w:rFonts w:ascii="Arial" w:eastAsia="Arial" w:hAnsi="Arial" w:cs="Arial"/>
          <w:sz w:val="19"/>
          <w:szCs w:val="19"/>
        </w:rPr>
      </w:pPr>
      <w:r>
        <w:rPr>
          <w:color w:val="4F81BD"/>
        </w:rPr>
        <w:t>Decision</w:t>
      </w:r>
    </w:p>
    <w:p w14:paraId="21A9B15C" w14:textId="77777777" w:rsidR="00AB77C0" w:rsidRDefault="00AB77C0">
      <w:pPr>
        <w:rPr>
          <w:rFonts w:ascii="Cambria" w:eastAsia="Cambria" w:hAnsi="Cambria" w:cs="Cambria"/>
          <w:b/>
          <w:bCs/>
          <w:sz w:val="25"/>
          <w:szCs w:val="25"/>
        </w:rPr>
      </w:pPr>
    </w:p>
    <w:p w14:paraId="0605CF85" w14:textId="77777777" w:rsidR="00AB77C0" w:rsidRDefault="009E6434">
      <w:pPr>
        <w:pStyle w:val="Heading7"/>
        <w:spacing w:line="558" w:lineRule="auto"/>
        <w:ind w:right="519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7F6E487" w14:textId="77777777" w:rsidR="00AB77C0" w:rsidRDefault="009E6434">
      <w:pPr>
        <w:spacing w:before="8"/>
        <w:ind w:left="570"/>
        <w:rPr>
          <w:rFonts w:ascii="Arial" w:eastAsia="Arial" w:hAnsi="Arial" w:cs="Arial"/>
          <w:sz w:val="18"/>
          <w:szCs w:val="18"/>
        </w:rPr>
      </w:pPr>
      <w:r>
        <w:rPr>
          <w:rFonts w:ascii="Arial"/>
          <w:w w:val="105"/>
          <w:sz w:val="18"/>
        </w:rPr>
        <w:t>The</w:t>
      </w:r>
      <w:r>
        <w:rPr>
          <w:rFonts w:ascii="Arial"/>
          <w:spacing w:val="-10"/>
          <w:w w:val="105"/>
          <w:sz w:val="18"/>
        </w:rPr>
        <w:t xml:space="preserve"> </w:t>
      </w:r>
      <w:r>
        <w:rPr>
          <w:rFonts w:ascii="Arial"/>
          <w:w w:val="105"/>
          <w:sz w:val="18"/>
        </w:rPr>
        <w:t>driver:</w:t>
      </w:r>
    </w:p>
    <w:p w14:paraId="45A9E642" w14:textId="77777777" w:rsidR="00AB77C0" w:rsidRDefault="00AB77C0">
      <w:pPr>
        <w:spacing w:before="2"/>
        <w:rPr>
          <w:rFonts w:ascii="Arial" w:eastAsia="Arial" w:hAnsi="Arial" w:cs="Arial"/>
          <w:sz w:val="25"/>
          <w:szCs w:val="25"/>
        </w:rPr>
      </w:pPr>
    </w:p>
    <w:p w14:paraId="21F35C4D" w14:textId="77777777" w:rsidR="00AB77C0" w:rsidRDefault="009E6434">
      <w:pPr>
        <w:pStyle w:val="BodyText"/>
        <w:numPr>
          <w:ilvl w:val="0"/>
          <w:numId w:val="2"/>
        </w:numPr>
        <w:tabs>
          <w:tab w:val="left" w:pos="840"/>
        </w:tabs>
        <w:ind w:left="839" w:hanging="359"/>
      </w:pPr>
      <w:r>
        <w:rPr>
          <w:spacing w:val="1"/>
          <w:w w:val="105"/>
        </w:rPr>
        <w:t>Has</w:t>
      </w:r>
      <w:r>
        <w:rPr>
          <w:spacing w:val="-14"/>
          <w:w w:val="105"/>
        </w:rPr>
        <w:t xml:space="preserve"> </w:t>
      </w:r>
      <w:r>
        <w:rPr>
          <w:w w:val="105"/>
        </w:rPr>
        <w:t>stable</w:t>
      </w:r>
      <w:r>
        <w:rPr>
          <w:spacing w:val="-13"/>
          <w:w w:val="105"/>
        </w:rPr>
        <w:t xml:space="preserve"> </w:t>
      </w:r>
      <w:r>
        <w:rPr>
          <w:w w:val="105"/>
        </w:rPr>
        <w:t>angina.</w:t>
      </w:r>
    </w:p>
    <w:p w14:paraId="1028C626" w14:textId="77777777" w:rsidR="00AB77C0" w:rsidRDefault="009E6434">
      <w:pPr>
        <w:pStyle w:val="BodyText"/>
        <w:numPr>
          <w:ilvl w:val="0"/>
          <w:numId w:val="2"/>
        </w:numPr>
        <w:tabs>
          <w:tab w:val="left" w:pos="840"/>
        </w:tabs>
        <w:spacing w:before="132"/>
        <w:ind w:left="839" w:hanging="359"/>
      </w:pPr>
      <w:r>
        <w:rPr>
          <w:w w:val="105"/>
        </w:rPr>
        <w:t>Is</w:t>
      </w:r>
      <w:r>
        <w:rPr>
          <w:spacing w:val="-27"/>
          <w:w w:val="105"/>
        </w:rPr>
        <w:t xml:space="preserve"> </w:t>
      </w:r>
      <w:r>
        <w:rPr>
          <w:w w:val="105"/>
        </w:rPr>
        <w:t>asymptomatic.</w:t>
      </w:r>
    </w:p>
    <w:p w14:paraId="074660EC" w14:textId="77777777" w:rsidR="00AB77C0" w:rsidRDefault="009E6434">
      <w:pPr>
        <w:pStyle w:val="BodyText"/>
        <w:numPr>
          <w:ilvl w:val="0"/>
          <w:numId w:val="2"/>
        </w:numPr>
        <w:tabs>
          <w:tab w:val="left" w:pos="840"/>
        </w:tabs>
        <w:spacing w:before="132"/>
        <w:ind w:left="839" w:hanging="359"/>
      </w:pPr>
      <w:r>
        <w:rPr>
          <w:w w:val="105"/>
        </w:rPr>
        <w:t>Tolerates</w:t>
      </w:r>
      <w:r>
        <w:rPr>
          <w:spacing w:val="-36"/>
          <w:w w:val="105"/>
        </w:rPr>
        <w:t xml:space="preserve"> </w:t>
      </w:r>
      <w:r>
        <w:rPr>
          <w:w w:val="105"/>
        </w:rPr>
        <w:t>medications.</w:t>
      </w:r>
    </w:p>
    <w:p w14:paraId="3200EB4B" w14:textId="77777777" w:rsidR="00AB77C0" w:rsidRDefault="009E6434">
      <w:pPr>
        <w:pStyle w:val="BodyText"/>
        <w:numPr>
          <w:ilvl w:val="0"/>
          <w:numId w:val="2"/>
        </w:numPr>
        <w:tabs>
          <w:tab w:val="left" w:pos="840"/>
        </w:tabs>
        <w:spacing w:before="127"/>
        <w:ind w:left="839" w:hanging="359"/>
      </w:pPr>
      <w:r>
        <w:rPr>
          <w:spacing w:val="1"/>
          <w:w w:val="105"/>
        </w:rPr>
        <w:t>Has</w:t>
      </w:r>
      <w:r>
        <w:rPr>
          <w:spacing w:val="-12"/>
          <w:w w:val="105"/>
        </w:rPr>
        <w:t xml:space="preserve"> </w:t>
      </w:r>
      <w:r>
        <w:rPr>
          <w:w w:val="105"/>
        </w:rPr>
        <w:t>a</w:t>
      </w:r>
      <w:r>
        <w:rPr>
          <w:spacing w:val="-11"/>
          <w:w w:val="105"/>
        </w:rPr>
        <w:t xml:space="preserve"> </w:t>
      </w:r>
      <w:r>
        <w:rPr>
          <w:w w:val="105"/>
        </w:rPr>
        <w:t>satisfactory</w:t>
      </w:r>
      <w:r>
        <w:rPr>
          <w:spacing w:val="-11"/>
          <w:w w:val="105"/>
        </w:rPr>
        <w:t xml:space="preserve"> </w:t>
      </w:r>
      <w:r>
        <w:rPr>
          <w:w w:val="105"/>
        </w:rPr>
        <w:t>exercise</w:t>
      </w:r>
      <w:r>
        <w:rPr>
          <w:spacing w:val="-11"/>
          <w:w w:val="105"/>
        </w:rPr>
        <w:t xml:space="preserve"> </w:t>
      </w:r>
      <w:r>
        <w:rPr>
          <w:w w:val="105"/>
        </w:rPr>
        <w:t>tolerance</w:t>
      </w:r>
      <w:r>
        <w:rPr>
          <w:spacing w:val="-11"/>
          <w:w w:val="105"/>
        </w:rPr>
        <w:t xml:space="preserve"> </w:t>
      </w:r>
      <w:r>
        <w:rPr>
          <w:w w:val="105"/>
        </w:rPr>
        <w:t>test</w:t>
      </w:r>
      <w:r>
        <w:rPr>
          <w:spacing w:val="-12"/>
          <w:w w:val="105"/>
        </w:rPr>
        <w:t xml:space="preserve"> </w:t>
      </w:r>
      <w:r>
        <w:rPr>
          <w:spacing w:val="1"/>
          <w:w w:val="105"/>
        </w:rPr>
        <w:t>(ETT).</w:t>
      </w:r>
    </w:p>
    <w:p w14:paraId="684F6081" w14:textId="77777777" w:rsidR="00AB77C0" w:rsidRDefault="00AB77C0">
      <w:pPr>
        <w:spacing w:before="6"/>
        <w:rPr>
          <w:rFonts w:ascii="Arial" w:eastAsia="Arial" w:hAnsi="Arial" w:cs="Arial"/>
          <w:sz w:val="25"/>
          <w:szCs w:val="25"/>
        </w:rPr>
      </w:pPr>
    </w:p>
    <w:p w14:paraId="483620E9"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F9961A2" w14:textId="77777777" w:rsidR="00AB77C0" w:rsidRDefault="00AB77C0">
      <w:pPr>
        <w:spacing w:before="3"/>
        <w:rPr>
          <w:rFonts w:ascii="Arial" w:eastAsia="Arial" w:hAnsi="Arial" w:cs="Arial"/>
          <w:b/>
          <w:bCs/>
          <w:sz w:val="25"/>
          <w:szCs w:val="25"/>
        </w:rPr>
      </w:pPr>
    </w:p>
    <w:p w14:paraId="1A437FA3" w14:textId="77777777" w:rsidR="00AB77C0" w:rsidRDefault="009E6434">
      <w:pPr>
        <w:pStyle w:val="BodyText"/>
        <w:ind w:left="119"/>
      </w:pPr>
      <w:r>
        <w:rPr>
          <w:w w:val="105"/>
        </w:rPr>
        <w:t>The</w:t>
      </w:r>
      <w:r>
        <w:rPr>
          <w:spacing w:val="-9"/>
          <w:w w:val="105"/>
        </w:rPr>
        <w:t xml:space="preserve"> </w:t>
      </w:r>
      <w:r>
        <w:rPr>
          <w:w w:val="105"/>
        </w:rPr>
        <w:t>driver</w:t>
      </w:r>
      <w:r>
        <w:rPr>
          <w:spacing w:val="-10"/>
          <w:w w:val="105"/>
        </w:rPr>
        <w:t xml:space="preserve"> </w:t>
      </w:r>
      <w:r>
        <w:rPr>
          <w:w w:val="105"/>
        </w:rPr>
        <w:t>has</w:t>
      </w:r>
      <w:r>
        <w:rPr>
          <w:spacing w:val="-9"/>
          <w:w w:val="105"/>
        </w:rPr>
        <w:t xml:space="preserve"> </w:t>
      </w:r>
      <w:r>
        <w:rPr>
          <w:w w:val="105"/>
        </w:rPr>
        <w:t>had</w:t>
      </w:r>
      <w:r>
        <w:rPr>
          <w:spacing w:val="-9"/>
          <w:w w:val="105"/>
        </w:rPr>
        <w:t xml:space="preserve"> </w:t>
      </w:r>
      <w:r>
        <w:rPr>
          <w:w w:val="105"/>
        </w:rPr>
        <w:t>unstable</w:t>
      </w:r>
      <w:r>
        <w:rPr>
          <w:spacing w:val="-9"/>
          <w:w w:val="105"/>
        </w:rPr>
        <w:t xml:space="preserve"> </w:t>
      </w:r>
      <w:r>
        <w:rPr>
          <w:w w:val="105"/>
        </w:rPr>
        <w:t>angina</w:t>
      </w:r>
      <w:r>
        <w:rPr>
          <w:spacing w:val="-9"/>
          <w:w w:val="105"/>
        </w:rPr>
        <w:t xml:space="preserve"> </w:t>
      </w:r>
      <w:r>
        <w:rPr>
          <w:w w:val="105"/>
        </w:rPr>
        <w:t>within</w:t>
      </w:r>
      <w:r>
        <w:rPr>
          <w:spacing w:val="-9"/>
          <w:w w:val="105"/>
        </w:rPr>
        <w:t xml:space="preserve"> </w:t>
      </w:r>
      <w:r>
        <w:rPr>
          <w:w w:val="105"/>
        </w:rPr>
        <w:t>3</w:t>
      </w:r>
      <w:r>
        <w:rPr>
          <w:spacing w:val="-9"/>
          <w:w w:val="105"/>
        </w:rPr>
        <w:t xml:space="preserve"> </w:t>
      </w:r>
      <w:r>
        <w:rPr>
          <w:w w:val="105"/>
        </w:rPr>
        <w:t>months</w:t>
      </w:r>
      <w:r>
        <w:rPr>
          <w:spacing w:val="-9"/>
          <w:w w:val="105"/>
        </w:rPr>
        <w:t xml:space="preserve"> </w:t>
      </w:r>
      <w:r>
        <w:rPr>
          <w:w w:val="105"/>
        </w:rPr>
        <w:t>of</w:t>
      </w:r>
      <w:r>
        <w:rPr>
          <w:spacing w:val="-10"/>
          <w:w w:val="105"/>
        </w:rPr>
        <w:t xml:space="preserve"> </w:t>
      </w:r>
      <w:r>
        <w:rPr>
          <w:w w:val="105"/>
        </w:rPr>
        <w:t>examination.</w:t>
      </w:r>
    </w:p>
    <w:p w14:paraId="2A844664" w14:textId="77777777" w:rsidR="00AB77C0" w:rsidRDefault="00AB77C0">
      <w:pPr>
        <w:spacing w:before="4"/>
        <w:rPr>
          <w:rFonts w:ascii="Arial" w:eastAsia="Arial" w:hAnsi="Arial" w:cs="Arial"/>
          <w:sz w:val="18"/>
          <w:szCs w:val="18"/>
        </w:rPr>
      </w:pPr>
    </w:p>
    <w:p w14:paraId="2F8D2A51" w14:textId="77777777" w:rsidR="00AB77C0" w:rsidRDefault="009E6434">
      <w:pPr>
        <w:pStyle w:val="Heading5"/>
        <w:rPr>
          <w:b w:val="0"/>
          <w:bCs w:val="0"/>
        </w:rPr>
      </w:pPr>
      <w:r>
        <w:rPr>
          <w:color w:val="4F81BD"/>
        </w:rPr>
        <w:t>Monitoring/Testing</w:t>
      </w:r>
    </w:p>
    <w:p w14:paraId="559D43E9" w14:textId="77777777" w:rsidR="00AB77C0" w:rsidRDefault="009E6434">
      <w:pPr>
        <w:pStyle w:val="BodyText"/>
        <w:spacing w:before="130"/>
      </w:pPr>
      <w:r>
        <w:rPr>
          <w:w w:val="105"/>
        </w:rPr>
        <w:t>The</w:t>
      </w:r>
      <w:r>
        <w:rPr>
          <w:spacing w:val="-12"/>
          <w:w w:val="105"/>
        </w:rPr>
        <w:t xml:space="preserve"> </w:t>
      </w:r>
      <w:r>
        <w:rPr>
          <w:w w:val="105"/>
        </w:rPr>
        <w:t>driver</w:t>
      </w:r>
      <w:r>
        <w:rPr>
          <w:spacing w:val="-12"/>
          <w:w w:val="105"/>
        </w:rPr>
        <w:t xml:space="preserve"> </w:t>
      </w:r>
      <w:r>
        <w:rPr>
          <w:w w:val="105"/>
        </w:rPr>
        <w:t>should</w:t>
      </w:r>
      <w:r>
        <w:rPr>
          <w:spacing w:val="-12"/>
          <w:w w:val="105"/>
        </w:rPr>
        <w:t xml:space="preserve"> </w:t>
      </w:r>
      <w:r>
        <w:rPr>
          <w:w w:val="105"/>
        </w:rPr>
        <w:t>obtain:</w:t>
      </w:r>
    </w:p>
    <w:p w14:paraId="0D431D5C" w14:textId="77777777" w:rsidR="00AB77C0" w:rsidRDefault="00AB77C0">
      <w:pPr>
        <w:spacing w:before="8"/>
        <w:rPr>
          <w:rFonts w:ascii="Arial" w:eastAsia="Arial" w:hAnsi="Arial" w:cs="Arial"/>
          <w:sz w:val="18"/>
          <w:szCs w:val="18"/>
        </w:rPr>
      </w:pPr>
    </w:p>
    <w:p w14:paraId="62CA127C" w14:textId="77777777" w:rsidR="00AB77C0" w:rsidRDefault="009E6434">
      <w:pPr>
        <w:pStyle w:val="BodyText"/>
        <w:numPr>
          <w:ilvl w:val="0"/>
          <w:numId w:val="2"/>
        </w:numPr>
        <w:tabs>
          <w:tab w:val="left" w:pos="840"/>
        </w:tabs>
        <w:spacing w:line="245" w:lineRule="auto"/>
        <w:ind w:left="840" w:right="581" w:hanging="361"/>
      </w:pPr>
      <w:r>
        <w:rPr>
          <w:w w:val="105"/>
        </w:rPr>
        <w:t>Evaluation</w:t>
      </w:r>
      <w:r>
        <w:rPr>
          <w:spacing w:val="-12"/>
          <w:w w:val="105"/>
        </w:rPr>
        <w:t xml:space="preserve"> </w:t>
      </w:r>
      <w:r>
        <w:rPr>
          <w:w w:val="105"/>
        </w:rPr>
        <w:t>from</w:t>
      </w:r>
      <w:r>
        <w:rPr>
          <w:spacing w:val="-11"/>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3"/>
          <w:w w:val="105"/>
        </w:rPr>
        <w:t xml:space="preserve"> </w:t>
      </w:r>
      <w:r>
        <w:rPr>
          <w:spacing w:val="1"/>
          <w:w w:val="105"/>
        </w:rPr>
        <w:t>who</w:t>
      </w:r>
      <w:r>
        <w:rPr>
          <w:spacing w:val="-11"/>
          <w:w w:val="105"/>
        </w:rPr>
        <w:t xml:space="preserve"> </w:t>
      </w:r>
      <w:r>
        <w:rPr>
          <w:w w:val="105"/>
        </w:rPr>
        <w:t>understands</w:t>
      </w:r>
      <w:r>
        <w:rPr>
          <w:spacing w:val="-12"/>
          <w:w w:val="105"/>
        </w:rPr>
        <w:t xml:space="preserve"> </w:t>
      </w:r>
      <w:r>
        <w:rPr>
          <w:w w:val="105"/>
        </w:rPr>
        <w:t>the</w:t>
      </w:r>
      <w:r>
        <w:rPr>
          <w:spacing w:val="-11"/>
          <w:w w:val="105"/>
        </w:rPr>
        <w:t xml:space="preserve"> </w:t>
      </w:r>
      <w:r>
        <w:rPr>
          <w:w w:val="105"/>
        </w:rPr>
        <w:t>functions</w:t>
      </w:r>
      <w:r>
        <w:rPr>
          <w:spacing w:val="-12"/>
          <w:w w:val="105"/>
        </w:rPr>
        <w:t xml:space="preserve"> </w:t>
      </w:r>
      <w:r>
        <w:rPr>
          <w:w w:val="105"/>
        </w:rPr>
        <w:t>and</w:t>
      </w:r>
      <w:r>
        <w:rPr>
          <w:spacing w:val="-11"/>
          <w:w w:val="105"/>
        </w:rPr>
        <w:t xml:space="preserve"> </w:t>
      </w:r>
      <w:r>
        <w:rPr>
          <w:spacing w:val="1"/>
          <w:w w:val="105"/>
        </w:rPr>
        <w:t>demands</w:t>
      </w:r>
      <w:r>
        <w:rPr>
          <w:spacing w:val="-12"/>
          <w:w w:val="105"/>
        </w:rPr>
        <w:t xml:space="preserve"> </w:t>
      </w:r>
      <w:r>
        <w:rPr>
          <w:w w:val="105"/>
        </w:rPr>
        <w:t>of</w:t>
      </w:r>
      <w:r>
        <w:rPr>
          <w:spacing w:val="94"/>
          <w:w w:val="103"/>
        </w:rPr>
        <w:t xml:space="preserve"> </w:t>
      </w:r>
      <w:r>
        <w:rPr>
          <w:spacing w:val="1"/>
          <w:w w:val="105"/>
        </w:rPr>
        <w:t>commercial</w:t>
      </w:r>
      <w:r>
        <w:rPr>
          <w:spacing w:val="-32"/>
          <w:w w:val="105"/>
        </w:rPr>
        <w:t xml:space="preserve"> </w:t>
      </w:r>
      <w:r>
        <w:rPr>
          <w:w w:val="105"/>
        </w:rPr>
        <w:t>driving.</w:t>
      </w:r>
    </w:p>
    <w:p w14:paraId="7D34047F" w14:textId="77777777" w:rsidR="00AB77C0" w:rsidRPr="00303572" w:rsidRDefault="009E6434" w:rsidP="00303572">
      <w:pPr>
        <w:pStyle w:val="BodyText"/>
        <w:numPr>
          <w:ilvl w:val="0"/>
          <w:numId w:val="2"/>
        </w:numPr>
        <w:tabs>
          <w:tab w:val="left" w:pos="840"/>
        </w:tabs>
        <w:spacing w:before="128"/>
        <w:ind w:left="840"/>
      </w:pPr>
      <w:r>
        <w:rPr>
          <w:w w:val="105"/>
        </w:rPr>
        <w:t>Biennial</w:t>
      </w:r>
      <w:r>
        <w:rPr>
          <w:spacing w:val="-22"/>
          <w:w w:val="105"/>
        </w:rPr>
        <w:t xml:space="preserve"> </w:t>
      </w:r>
      <w:r>
        <w:rPr>
          <w:spacing w:val="1"/>
          <w:w w:val="105"/>
        </w:rPr>
        <w:t>ETT.</w:t>
      </w:r>
    </w:p>
    <w:p w14:paraId="4F9D7A17" w14:textId="77777777" w:rsidR="00AB77C0" w:rsidRDefault="00AB77C0">
      <w:pPr>
        <w:spacing w:before="1"/>
        <w:rPr>
          <w:rFonts w:ascii="Arial" w:eastAsia="Arial" w:hAnsi="Arial" w:cs="Arial"/>
          <w:i/>
          <w:sz w:val="25"/>
          <w:szCs w:val="25"/>
        </w:rPr>
      </w:pPr>
    </w:p>
    <w:p w14:paraId="677F9615" w14:textId="77777777" w:rsidR="00597471" w:rsidRDefault="00175155">
      <w:pPr>
        <w:spacing w:before="1"/>
        <w:ind w:left="459"/>
        <w:rPr>
          <w:del w:id="877" w:author="2017 MRB meeting change" w:date="2018-06-24T15:57:00Z"/>
          <w:i/>
          <w:sz w:val="19"/>
        </w:rPr>
      </w:pPr>
      <w:del w:id="878" w:author="2017 MRB meeting change" w:date="2018-06-24T15:57:00Z">
        <w:r>
          <w:rPr>
            <w:b/>
            <w:i/>
            <w:w w:val="105"/>
            <w:sz w:val="19"/>
          </w:rPr>
          <w:delText xml:space="preserve">NOTE: </w:delText>
        </w:r>
        <w:r>
          <w:rPr>
            <w:i/>
            <w:w w:val="105"/>
            <w:sz w:val="19"/>
          </w:rPr>
          <w:delText>If an ETT is inconclusive, an imaging stress test may be indicated.</w:delText>
        </w:r>
      </w:del>
    </w:p>
    <w:p w14:paraId="24AD9645" w14:textId="77777777" w:rsidR="00597471" w:rsidRDefault="00597471">
      <w:pPr>
        <w:pStyle w:val="BodyText"/>
        <w:rPr>
          <w:del w:id="879" w:author="2017 MRB meeting change" w:date="2018-06-24T15:57:00Z"/>
          <w:i/>
          <w:sz w:val="25"/>
        </w:rPr>
      </w:pPr>
    </w:p>
    <w:p w14:paraId="6761AB3B" w14:textId="77777777" w:rsidR="00AB77C0" w:rsidRDefault="009E6434">
      <w:pPr>
        <w:pStyle w:val="Heading5"/>
        <w:rPr>
          <w:b w:val="0"/>
          <w:bCs w:val="0"/>
        </w:rPr>
      </w:pPr>
      <w:r>
        <w:rPr>
          <w:color w:val="4F81BD"/>
        </w:rPr>
        <w:t>Follow</w:t>
      </w:r>
      <w:r>
        <w:rPr>
          <w:color w:val="4F81BD"/>
          <w:spacing w:val="2"/>
        </w:rPr>
        <w:t>-­‐</w:t>
      </w:r>
      <w:r>
        <w:rPr>
          <w:color w:val="4F81BD"/>
        </w:rPr>
        <w:t>up</w:t>
      </w:r>
    </w:p>
    <w:p w14:paraId="28F2DF56"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086EA51C" w14:textId="77777777" w:rsidR="00AB77C0" w:rsidRDefault="00AB77C0">
      <w:pPr>
        <w:spacing w:before="8"/>
        <w:rPr>
          <w:rFonts w:ascii="Arial" w:eastAsia="Arial" w:hAnsi="Arial" w:cs="Arial"/>
          <w:sz w:val="25"/>
          <w:szCs w:val="25"/>
        </w:rPr>
      </w:pPr>
    </w:p>
    <w:p w14:paraId="17C0E5DC" w14:textId="77777777" w:rsidR="00AB77C0" w:rsidRDefault="009E6434">
      <w:pPr>
        <w:pStyle w:val="BodyText"/>
        <w:spacing w:line="253" w:lineRule="auto"/>
        <w:ind w:right="226"/>
      </w:pPr>
      <w:r>
        <w:rPr>
          <w:spacing w:val="1"/>
          <w:w w:val="105"/>
        </w:rPr>
        <w:t>To</w:t>
      </w:r>
      <w:r>
        <w:rPr>
          <w:spacing w:val="-10"/>
          <w:w w:val="105"/>
        </w:rPr>
        <w:t xml:space="preserve"> </w:t>
      </w:r>
      <w:r>
        <w:rPr>
          <w:w w:val="105"/>
        </w:rPr>
        <w:t>review</w:t>
      </w:r>
      <w:r>
        <w:rPr>
          <w:spacing w:val="-10"/>
          <w:w w:val="105"/>
        </w:rPr>
        <w:t xml:space="preserve"> </w:t>
      </w:r>
      <w:r>
        <w:rPr>
          <w:w w:val="105"/>
        </w:rPr>
        <w:t>the</w:t>
      </w:r>
      <w:r>
        <w:rPr>
          <w:spacing w:val="-9"/>
          <w:w w:val="105"/>
        </w:rPr>
        <w:t xml:space="preserve"> </w:t>
      </w:r>
      <w:r>
        <w:rPr>
          <w:spacing w:val="1"/>
          <w:w w:val="105"/>
        </w:rPr>
        <w:t>Commercial</w:t>
      </w:r>
      <w:r>
        <w:rPr>
          <w:spacing w:val="-11"/>
          <w:w w:val="105"/>
        </w:rPr>
        <w:t xml:space="preserve"> </w:t>
      </w:r>
      <w:r>
        <w:rPr>
          <w:w w:val="105"/>
        </w:rPr>
        <w:t>Drivers</w:t>
      </w:r>
      <w:r>
        <w:rPr>
          <w:spacing w:val="-10"/>
          <w:w w:val="105"/>
        </w:rPr>
        <w:t xml:space="preserve"> </w:t>
      </w:r>
      <w:r>
        <w:rPr>
          <w:w w:val="105"/>
        </w:rPr>
        <w:t>With</w:t>
      </w:r>
      <w:r>
        <w:rPr>
          <w:spacing w:val="-9"/>
          <w:w w:val="105"/>
        </w:rPr>
        <w:t xml:space="preserve"> </w:t>
      </w:r>
      <w:r>
        <w:rPr>
          <w:spacing w:val="1"/>
          <w:w w:val="105"/>
        </w:rPr>
        <w:t>Known</w:t>
      </w:r>
      <w:r>
        <w:rPr>
          <w:spacing w:val="-10"/>
          <w:w w:val="105"/>
        </w:rPr>
        <w:t xml:space="preserve"> </w:t>
      </w:r>
      <w:r>
        <w:rPr>
          <w:spacing w:val="1"/>
          <w:w w:val="105"/>
        </w:rPr>
        <w:t>CHD</w:t>
      </w:r>
      <w:r>
        <w:rPr>
          <w:spacing w:val="-9"/>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10"/>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0"/>
          <w:w w:val="105"/>
        </w:rPr>
        <w:t xml:space="preserve"> </w:t>
      </w:r>
      <w:r>
        <w:rPr>
          <w:w w:val="105"/>
        </w:rPr>
        <w:t>this</w:t>
      </w:r>
      <w:r>
        <w:rPr>
          <w:spacing w:val="68"/>
          <w:w w:val="103"/>
        </w:rPr>
        <w:t xml:space="preserve"> </w:t>
      </w:r>
      <w:r>
        <w:rPr>
          <w:w w:val="105"/>
        </w:rPr>
        <w:t>handbook.</w:t>
      </w:r>
    </w:p>
    <w:p w14:paraId="5E3EF5B9" w14:textId="77777777" w:rsidR="00AB77C0" w:rsidRDefault="00AB77C0">
      <w:pPr>
        <w:spacing w:line="253" w:lineRule="auto"/>
      </w:pPr>
    </w:p>
    <w:p w14:paraId="30659B04" w14:textId="77777777" w:rsidR="00303572" w:rsidRDefault="00303572" w:rsidP="00303572">
      <w:pPr>
        <w:pStyle w:val="Heading5"/>
        <w:spacing w:before="47"/>
        <w:ind w:left="100"/>
        <w:rPr>
          <w:b w:val="0"/>
          <w:bCs w:val="0"/>
        </w:rPr>
      </w:pPr>
      <w:r>
        <w:t>CHD</w:t>
      </w:r>
      <w:r>
        <w:rPr>
          <w:spacing w:val="2"/>
        </w:rPr>
        <w:t xml:space="preserve"> </w:t>
      </w:r>
      <w:r>
        <w:t>Risk</w:t>
      </w:r>
      <w:r>
        <w:rPr>
          <w:spacing w:val="2"/>
        </w:rPr>
        <w:t>-­‐</w:t>
      </w:r>
      <w:r>
        <w:t>Equivalent</w:t>
      </w:r>
      <w:r>
        <w:rPr>
          <w:spacing w:val="2"/>
        </w:rPr>
        <w:t xml:space="preserve"> </w:t>
      </w:r>
      <w:r>
        <w:t>—</w:t>
      </w:r>
      <w:r>
        <w:rPr>
          <w:spacing w:val="3"/>
        </w:rPr>
        <w:t xml:space="preserve"> </w:t>
      </w:r>
      <w:r>
        <w:t>Multiple</w:t>
      </w:r>
      <w:r>
        <w:rPr>
          <w:spacing w:val="2"/>
        </w:rPr>
        <w:t xml:space="preserve"> </w:t>
      </w:r>
      <w:r>
        <w:t>CHD</w:t>
      </w:r>
      <w:r>
        <w:rPr>
          <w:spacing w:val="3"/>
        </w:rPr>
        <w:t xml:space="preserve"> </w:t>
      </w:r>
      <w:r>
        <w:t>Risk</w:t>
      </w:r>
      <w:r>
        <w:rPr>
          <w:spacing w:val="2"/>
        </w:rPr>
        <w:t xml:space="preserve"> </w:t>
      </w:r>
      <w:r>
        <w:t>Factors</w:t>
      </w:r>
    </w:p>
    <w:p w14:paraId="44F8B601" w14:textId="77777777" w:rsidR="00303572" w:rsidRDefault="00303572" w:rsidP="00303572">
      <w:pPr>
        <w:pStyle w:val="BodyText"/>
        <w:spacing w:before="130" w:line="253" w:lineRule="auto"/>
        <w:ind w:left="100" w:right="202"/>
      </w:pPr>
      <w:r>
        <w:rPr>
          <w:w w:val="105"/>
        </w:rPr>
        <w:t>The</w:t>
      </w:r>
      <w:r>
        <w:rPr>
          <w:spacing w:val="-8"/>
          <w:w w:val="105"/>
        </w:rPr>
        <w:t xml:space="preserve"> </w:t>
      </w:r>
      <w:r>
        <w:rPr>
          <w:w w:val="105"/>
        </w:rPr>
        <w:t>presence</w:t>
      </w:r>
      <w:r>
        <w:rPr>
          <w:spacing w:val="-7"/>
          <w:w w:val="105"/>
        </w:rPr>
        <w:t xml:space="preserve"> </w:t>
      </w:r>
      <w:r>
        <w:rPr>
          <w:w w:val="105"/>
        </w:rPr>
        <w:t>of</w:t>
      </w:r>
      <w:r>
        <w:rPr>
          <w:spacing w:val="-8"/>
          <w:w w:val="105"/>
        </w:rPr>
        <w:t xml:space="preserve"> </w:t>
      </w:r>
      <w:r>
        <w:rPr>
          <w:w w:val="105"/>
        </w:rPr>
        <w:t>one</w:t>
      </w:r>
      <w:r>
        <w:rPr>
          <w:spacing w:val="-8"/>
          <w:w w:val="105"/>
        </w:rPr>
        <w:t xml:space="preserve"> </w:t>
      </w:r>
      <w:r>
        <w:rPr>
          <w:w w:val="105"/>
        </w:rPr>
        <w:t>or</w:t>
      </w:r>
      <w:r>
        <w:rPr>
          <w:spacing w:val="-8"/>
          <w:w w:val="105"/>
        </w:rPr>
        <w:t xml:space="preserve"> </w:t>
      </w:r>
      <w:r>
        <w:rPr>
          <w:spacing w:val="1"/>
          <w:w w:val="105"/>
        </w:rPr>
        <w:t>more</w:t>
      </w:r>
      <w:r>
        <w:rPr>
          <w:spacing w:val="-7"/>
          <w:w w:val="105"/>
        </w:rPr>
        <w:t xml:space="preserve"> </w:t>
      </w:r>
      <w:r>
        <w:rPr>
          <w:w w:val="105"/>
        </w:rPr>
        <w:t>of</w:t>
      </w:r>
      <w:r>
        <w:rPr>
          <w:spacing w:val="-8"/>
          <w:w w:val="105"/>
        </w:rPr>
        <w:t xml:space="preserve"> </w:t>
      </w:r>
      <w:r>
        <w:rPr>
          <w:w w:val="105"/>
        </w:rPr>
        <w:t>these</w:t>
      </w:r>
      <w:r>
        <w:rPr>
          <w:spacing w:val="-8"/>
          <w:w w:val="105"/>
        </w:rPr>
        <w:t xml:space="preserve"> </w:t>
      </w:r>
      <w:r>
        <w:rPr>
          <w:w w:val="105"/>
        </w:rPr>
        <w:t>medical</w:t>
      </w:r>
      <w:r>
        <w:rPr>
          <w:spacing w:val="-8"/>
          <w:w w:val="105"/>
        </w:rPr>
        <w:t xml:space="preserve"> </w:t>
      </w:r>
      <w:r>
        <w:rPr>
          <w:w w:val="105"/>
        </w:rPr>
        <w:t>conditions</w:t>
      </w:r>
      <w:r>
        <w:rPr>
          <w:spacing w:val="-7"/>
          <w:w w:val="105"/>
        </w:rPr>
        <w:t xml:space="preserve"> </w:t>
      </w:r>
      <w:r>
        <w:rPr>
          <w:spacing w:val="1"/>
          <w:w w:val="105"/>
        </w:rPr>
        <w:t>may</w:t>
      </w:r>
      <w:r>
        <w:rPr>
          <w:spacing w:val="-8"/>
          <w:w w:val="105"/>
        </w:rPr>
        <w:t xml:space="preserve"> </w:t>
      </w:r>
      <w:r>
        <w:rPr>
          <w:w w:val="105"/>
        </w:rPr>
        <w:t>be</w:t>
      </w:r>
      <w:r>
        <w:rPr>
          <w:spacing w:val="-7"/>
          <w:w w:val="105"/>
        </w:rPr>
        <w:t xml:space="preserve"> </w:t>
      </w:r>
      <w:r>
        <w:rPr>
          <w:w w:val="105"/>
        </w:rPr>
        <w:t>insufficient</w:t>
      </w:r>
      <w:r>
        <w:rPr>
          <w:spacing w:val="-8"/>
          <w:w w:val="105"/>
        </w:rPr>
        <w:t xml:space="preserve"> </w:t>
      </w:r>
      <w:r>
        <w:rPr>
          <w:w w:val="105"/>
        </w:rPr>
        <w:t>to</w:t>
      </w:r>
      <w:r>
        <w:rPr>
          <w:spacing w:val="-7"/>
          <w:w w:val="105"/>
        </w:rPr>
        <w:t xml:space="preserve"> </w:t>
      </w:r>
      <w:r>
        <w:rPr>
          <w:w w:val="105"/>
        </w:rPr>
        <w:t>not</w:t>
      </w:r>
      <w:r>
        <w:rPr>
          <w:spacing w:val="-9"/>
          <w:w w:val="105"/>
        </w:rPr>
        <w:t xml:space="preserve"> </w:t>
      </w:r>
      <w:r>
        <w:rPr>
          <w:w w:val="105"/>
        </w:rPr>
        <w:t>certify</w:t>
      </w:r>
      <w:r>
        <w:rPr>
          <w:spacing w:val="-7"/>
          <w:w w:val="105"/>
        </w:rPr>
        <w:t xml:space="preserve"> </w:t>
      </w:r>
      <w:r>
        <w:rPr>
          <w:w w:val="105"/>
        </w:rPr>
        <w:t>a</w:t>
      </w:r>
      <w:r>
        <w:rPr>
          <w:spacing w:val="-7"/>
          <w:w w:val="105"/>
        </w:rPr>
        <w:t xml:space="preserve"> </w:t>
      </w:r>
      <w:r>
        <w:rPr>
          <w:w w:val="105"/>
        </w:rPr>
        <w:t>driver.</w:t>
      </w:r>
      <w:r>
        <w:rPr>
          <w:spacing w:val="92"/>
          <w:w w:val="103"/>
        </w:rPr>
        <w:t xml:space="preserve"> </w:t>
      </w:r>
      <w:r>
        <w:rPr>
          <w:spacing w:val="1"/>
          <w:w w:val="105"/>
        </w:rPr>
        <w:t>However,</w:t>
      </w:r>
      <w:r>
        <w:rPr>
          <w:spacing w:val="-8"/>
          <w:w w:val="105"/>
        </w:rPr>
        <w:t xml:space="preserve"> </w:t>
      </w:r>
      <w:r>
        <w:rPr>
          <w:w w:val="105"/>
        </w:rPr>
        <w:t>the</w:t>
      </w:r>
      <w:r>
        <w:rPr>
          <w:spacing w:val="-7"/>
          <w:w w:val="105"/>
        </w:rPr>
        <w:t xml:space="preserve"> </w:t>
      </w:r>
      <w:r>
        <w:rPr>
          <w:spacing w:val="1"/>
          <w:w w:val="105"/>
        </w:rPr>
        <w:t>presence</w:t>
      </w:r>
      <w:r>
        <w:rPr>
          <w:spacing w:val="-7"/>
          <w:w w:val="105"/>
        </w:rPr>
        <w:t xml:space="preserve"> </w:t>
      </w:r>
      <w:r>
        <w:rPr>
          <w:w w:val="105"/>
        </w:rPr>
        <w:t>of</w:t>
      </w:r>
      <w:r>
        <w:rPr>
          <w:spacing w:val="-7"/>
          <w:w w:val="105"/>
        </w:rPr>
        <w:t xml:space="preserve"> </w:t>
      </w:r>
      <w:r>
        <w:rPr>
          <w:w w:val="105"/>
        </w:rPr>
        <w:t>these</w:t>
      </w:r>
      <w:r>
        <w:rPr>
          <w:spacing w:val="-7"/>
          <w:w w:val="105"/>
        </w:rPr>
        <w:t xml:space="preserve"> </w:t>
      </w:r>
      <w:r>
        <w:rPr>
          <w:w w:val="105"/>
        </w:rPr>
        <w:t>conditions</w:t>
      </w:r>
      <w:r>
        <w:rPr>
          <w:spacing w:val="-7"/>
          <w:w w:val="105"/>
        </w:rPr>
        <w:t xml:space="preserve"> </w:t>
      </w:r>
      <w:r>
        <w:rPr>
          <w:w w:val="105"/>
        </w:rPr>
        <w:t>can</w:t>
      </w:r>
      <w:r>
        <w:rPr>
          <w:spacing w:val="-7"/>
          <w:w w:val="105"/>
        </w:rPr>
        <w:t xml:space="preserve"> </w:t>
      </w:r>
      <w:r>
        <w:rPr>
          <w:w w:val="105"/>
        </w:rPr>
        <w:t>cause</w:t>
      </w:r>
      <w:r>
        <w:rPr>
          <w:spacing w:val="-7"/>
          <w:w w:val="105"/>
        </w:rPr>
        <w:t xml:space="preserve"> </w:t>
      </w:r>
      <w:r>
        <w:rPr>
          <w:w w:val="105"/>
        </w:rPr>
        <w:t>the</w:t>
      </w:r>
      <w:r>
        <w:rPr>
          <w:spacing w:val="-6"/>
          <w:w w:val="105"/>
        </w:rPr>
        <w:t xml:space="preserve"> </w:t>
      </w:r>
      <w:r>
        <w:rPr>
          <w:w w:val="105"/>
        </w:rPr>
        <w:t>driver</w:t>
      </w:r>
      <w:r>
        <w:rPr>
          <w:spacing w:val="-8"/>
          <w:w w:val="105"/>
        </w:rPr>
        <w:t xml:space="preserve"> </w:t>
      </w:r>
      <w:r>
        <w:rPr>
          <w:w w:val="105"/>
        </w:rPr>
        <w:t>to</w:t>
      </w:r>
      <w:r>
        <w:rPr>
          <w:spacing w:val="-7"/>
          <w:w w:val="105"/>
        </w:rPr>
        <w:t xml:space="preserve"> </w:t>
      </w:r>
      <w:r>
        <w:rPr>
          <w:w w:val="105"/>
        </w:rPr>
        <w:t>be</w:t>
      </w:r>
      <w:r>
        <w:rPr>
          <w:spacing w:val="-7"/>
          <w:w w:val="105"/>
        </w:rPr>
        <w:t xml:space="preserve"> </w:t>
      </w:r>
      <w:r>
        <w:rPr>
          <w:w w:val="105"/>
        </w:rPr>
        <w:t>at</w:t>
      </w:r>
      <w:r>
        <w:rPr>
          <w:spacing w:val="-7"/>
          <w:w w:val="105"/>
        </w:rPr>
        <w:t xml:space="preserve"> </w:t>
      </w:r>
      <w:r>
        <w:rPr>
          <w:w w:val="105"/>
        </w:rPr>
        <w:t>as</w:t>
      </w:r>
      <w:r>
        <w:rPr>
          <w:spacing w:val="-7"/>
          <w:w w:val="105"/>
        </w:rPr>
        <w:t xml:space="preserve"> </w:t>
      </w:r>
      <w:r>
        <w:rPr>
          <w:w w:val="105"/>
        </w:rPr>
        <w:t>great</w:t>
      </w:r>
      <w:r>
        <w:rPr>
          <w:spacing w:val="-8"/>
          <w:w w:val="105"/>
        </w:rPr>
        <w:t xml:space="preserve"> </w:t>
      </w:r>
      <w:r>
        <w:rPr>
          <w:w w:val="105"/>
        </w:rPr>
        <w:t>a</w:t>
      </w:r>
      <w:r>
        <w:rPr>
          <w:spacing w:val="-6"/>
          <w:w w:val="105"/>
        </w:rPr>
        <w:t xml:space="preserve"> </w:t>
      </w:r>
      <w:r>
        <w:rPr>
          <w:w w:val="105"/>
        </w:rPr>
        <w:t>risk</w:t>
      </w:r>
      <w:r>
        <w:rPr>
          <w:spacing w:val="-7"/>
          <w:w w:val="105"/>
        </w:rPr>
        <w:t xml:space="preserve"> </w:t>
      </w:r>
      <w:r>
        <w:rPr>
          <w:w w:val="105"/>
        </w:rPr>
        <w:t>of</w:t>
      </w:r>
      <w:r>
        <w:rPr>
          <w:spacing w:val="-8"/>
          <w:w w:val="105"/>
        </w:rPr>
        <w:t xml:space="preserve"> </w:t>
      </w:r>
      <w:r>
        <w:rPr>
          <w:w w:val="105"/>
        </w:rPr>
        <w:t>sudden</w:t>
      </w:r>
      <w:r>
        <w:rPr>
          <w:spacing w:val="-7"/>
          <w:w w:val="105"/>
        </w:rPr>
        <w:t xml:space="preserve"> </w:t>
      </w:r>
      <w:r>
        <w:rPr>
          <w:w w:val="105"/>
        </w:rPr>
        <w:t>death</w:t>
      </w:r>
      <w:r>
        <w:rPr>
          <w:spacing w:val="82"/>
          <w:w w:val="103"/>
        </w:rPr>
        <w:t xml:space="preserve"> </w:t>
      </w:r>
      <w:r>
        <w:rPr>
          <w:w w:val="105"/>
        </w:rPr>
        <w:t>or</w:t>
      </w:r>
      <w:r>
        <w:rPr>
          <w:spacing w:val="-11"/>
          <w:w w:val="105"/>
        </w:rPr>
        <w:t xml:space="preserve"> </w:t>
      </w:r>
      <w:r>
        <w:rPr>
          <w:w w:val="105"/>
        </w:rPr>
        <w:t>incapacitation</w:t>
      </w:r>
      <w:r>
        <w:rPr>
          <w:spacing w:val="-10"/>
          <w:w w:val="105"/>
        </w:rPr>
        <w:t xml:space="preserve"> </w:t>
      </w:r>
      <w:r>
        <w:rPr>
          <w:w w:val="105"/>
        </w:rPr>
        <w:t>as</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w w:val="105"/>
        </w:rPr>
        <w:t>with</w:t>
      </w:r>
      <w:r>
        <w:rPr>
          <w:spacing w:val="-10"/>
          <w:w w:val="105"/>
        </w:rPr>
        <w:t xml:space="preserve"> </w:t>
      </w:r>
      <w:r>
        <w:rPr>
          <w:spacing w:val="1"/>
          <w:w w:val="105"/>
        </w:rPr>
        <w:t>known</w:t>
      </w:r>
      <w:r>
        <w:rPr>
          <w:spacing w:val="-10"/>
          <w:w w:val="105"/>
        </w:rPr>
        <w:t xml:space="preserve"> </w:t>
      </w:r>
      <w:r>
        <w:rPr>
          <w:w w:val="105"/>
        </w:rPr>
        <w:t>coronary</w:t>
      </w:r>
      <w:r>
        <w:rPr>
          <w:spacing w:val="-10"/>
          <w:w w:val="105"/>
        </w:rPr>
        <w:t xml:space="preserve"> </w:t>
      </w:r>
      <w:r>
        <w:rPr>
          <w:w w:val="105"/>
        </w:rPr>
        <w:t>heart</w:t>
      </w:r>
      <w:r>
        <w:rPr>
          <w:spacing w:val="-11"/>
          <w:w w:val="105"/>
        </w:rPr>
        <w:t xml:space="preserve"> </w:t>
      </w:r>
      <w:r>
        <w:rPr>
          <w:w w:val="105"/>
        </w:rPr>
        <w:t>disease</w:t>
      </w:r>
      <w:r>
        <w:rPr>
          <w:spacing w:val="-9"/>
          <w:w w:val="105"/>
        </w:rPr>
        <w:t xml:space="preserve"> </w:t>
      </w:r>
      <w:r>
        <w:rPr>
          <w:spacing w:val="1"/>
          <w:w w:val="105"/>
        </w:rPr>
        <w:t>(CHD).</w:t>
      </w:r>
    </w:p>
    <w:p w14:paraId="146B1E21" w14:textId="77777777" w:rsidR="00303572" w:rsidRDefault="00303572" w:rsidP="00303572">
      <w:pPr>
        <w:spacing w:before="7"/>
        <w:rPr>
          <w:rFonts w:ascii="Arial" w:eastAsia="Arial" w:hAnsi="Arial" w:cs="Arial"/>
          <w:sz w:val="24"/>
          <w:szCs w:val="24"/>
        </w:rPr>
      </w:pPr>
    </w:p>
    <w:p w14:paraId="6C6FA2B0" w14:textId="77777777" w:rsidR="00303572" w:rsidRDefault="00303572" w:rsidP="00303572">
      <w:pPr>
        <w:ind w:left="100"/>
        <w:rPr>
          <w:rFonts w:ascii="Arial" w:eastAsia="Arial" w:hAnsi="Arial" w:cs="Arial"/>
          <w:sz w:val="18"/>
          <w:szCs w:val="18"/>
        </w:rPr>
      </w:pPr>
      <w:r>
        <w:rPr>
          <w:rFonts w:ascii="Arial"/>
          <w:b/>
          <w:spacing w:val="1"/>
          <w:w w:val="105"/>
          <w:sz w:val="18"/>
        </w:rPr>
        <w:t>CHD</w:t>
      </w:r>
      <w:r>
        <w:rPr>
          <w:rFonts w:ascii="Arial"/>
          <w:b/>
          <w:spacing w:val="-17"/>
          <w:w w:val="105"/>
          <w:sz w:val="18"/>
        </w:rPr>
        <w:t xml:space="preserve"> </w:t>
      </w:r>
      <w:r>
        <w:rPr>
          <w:rFonts w:ascii="Arial"/>
          <w:b/>
          <w:w w:val="105"/>
          <w:sz w:val="18"/>
        </w:rPr>
        <w:t>risk-equivalent</w:t>
      </w:r>
      <w:r>
        <w:rPr>
          <w:rFonts w:ascii="Arial"/>
          <w:b/>
          <w:spacing w:val="-17"/>
          <w:w w:val="105"/>
          <w:sz w:val="18"/>
        </w:rPr>
        <w:t xml:space="preserve"> </w:t>
      </w:r>
      <w:r>
        <w:rPr>
          <w:rFonts w:ascii="Arial"/>
          <w:b/>
          <w:w w:val="105"/>
          <w:sz w:val="18"/>
        </w:rPr>
        <w:t>conditions</w:t>
      </w:r>
      <w:r>
        <w:rPr>
          <w:rFonts w:ascii="Arial"/>
          <w:b/>
          <w:spacing w:val="-16"/>
          <w:w w:val="105"/>
          <w:sz w:val="18"/>
        </w:rPr>
        <w:t xml:space="preserve"> </w:t>
      </w:r>
      <w:r>
        <w:rPr>
          <w:rFonts w:ascii="Arial"/>
          <w:b/>
          <w:w w:val="105"/>
          <w:sz w:val="18"/>
        </w:rPr>
        <w:t>include:</w:t>
      </w:r>
    </w:p>
    <w:p w14:paraId="11C13DD0" w14:textId="77777777" w:rsidR="00303572" w:rsidRDefault="00303572" w:rsidP="00303572">
      <w:pPr>
        <w:spacing w:before="2"/>
        <w:rPr>
          <w:rFonts w:ascii="Arial" w:eastAsia="Arial" w:hAnsi="Arial" w:cs="Arial"/>
          <w:b/>
          <w:bCs/>
          <w:sz w:val="25"/>
          <w:szCs w:val="25"/>
        </w:rPr>
      </w:pPr>
    </w:p>
    <w:p w14:paraId="3D6D226A" w14:textId="77777777" w:rsidR="00303572" w:rsidRDefault="00303572" w:rsidP="00303572">
      <w:pPr>
        <w:pStyle w:val="BodyText"/>
        <w:numPr>
          <w:ilvl w:val="0"/>
          <w:numId w:val="2"/>
        </w:numPr>
        <w:tabs>
          <w:tab w:val="left" w:pos="820"/>
        </w:tabs>
        <w:ind w:left="819" w:hanging="359"/>
      </w:pPr>
      <w:r>
        <w:rPr>
          <w:spacing w:val="1"/>
          <w:w w:val="105"/>
        </w:rPr>
        <w:t>Presence</w:t>
      </w:r>
      <w:r>
        <w:rPr>
          <w:spacing w:val="-15"/>
          <w:w w:val="105"/>
        </w:rPr>
        <w:t xml:space="preserve"> </w:t>
      </w:r>
      <w:r>
        <w:rPr>
          <w:w w:val="105"/>
        </w:rPr>
        <w:t>of</w:t>
      </w:r>
      <w:r>
        <w:rPr>
          <w:spacing w:val="-15"/>
          <w:w w:val="105"/>
        </w:rPr>
        <w:t xml:space="preserve"> </w:t>
      </w:r>
      <w:r>
        <w:rPr>
          <w:w w:val="105"/>
        </w:rPr>
        <w:t>diabetes</w:t>
      </w:r>
      <w:r>
        <w:rPr>
          <w:spacing w:val="-15"/>
          <w:w w:val="105"/>
        </w:rPr>
        <w:t xml:space="preserve"> </w:t>
      </w:r>
      <w:r>
        <w:rPr>
          <w:w w:val="105"/>
        </w:rPr>
        <w:t>mellitus.</w:t>
      </w:r>
    </w:p>
    <w:p w14:paraId="1ECE0BC9" w14:textId="77777777" w:rsidR="00303572" w:rsidRDefault="00303572" w:rsidP="00303572">
      <w:pPr>
        <w:pStyle w:val="BodyText"/>
        <w:numPr>
          <w:ilvl w:val="0"/>
          <w:numId w:val="2"/>
        </w:numPr>
        <w:tabs>
          <w:tab w:val="left" w:pos="820"/>
        </w:tabs>
        <w:spacing w:before="127"/>
        <w:ind w:left="819" w:hanging="359"/>
      </w:pPr>
      <w:r>
        <w:rPr>
          <w:spacing w:val="1"/>
          <w:w w:val="105"/>
        </w:rPr>
        <w:t>Presence</w:t>
      </w:r>
      <w:r>
        <w:rPr>
          <w:spacing w:val="-15"/>
          <w:w w:val="105"/>
        </w:rPr>
        <w:t xml:space="preserve"> </w:t>
      </w:r>
      <w:r>
        <w:rPr>
          <w:w w:val="105"/>
        </w:rPr>
        <w:t>of</w:t>
      </w:r>
      <w:r>
        <w:rPr>
          <w:spacing w:val="-16"/>
          <w:w w:val="105"/>
        </w:rPr>
        <w:t xml:space="preserve"> </w:t>
      </w:r>
      <w:r>
        <w:rPr>
          <w:w w:val="105"/>
        </w:rPr>
        <w:t>peripheral</w:t>
      </w:r>
      <w:r>
        <w:rPr>
          <w:spacing w:val="-16"/>
          <w:w w:val="105"/>
        </w:rPr>
        <w:t xml:space="preserve"> </w:t>
      </w:r>
      <w:r>
        <w:rPr>
          <w:w w:val="105"/>
        </w:rPr>
        <w:t>vascular</w:t>
      </w:r>
      <w:r>
        <w:rPr>
          <w:spacing w:val="-15"/>
          <w:w w:val="105"/>
        </w:rPr>
        <w:t xml:space="preserve"> </w:t>
      </w:r>
      <w:r>
        <w:rPr>
          <w:w w:val="105"/>
        </w:rPr>
        <w:t>disease.</w:t>
      </w:r>
    </w:p>
    <w:p w14:paraId="61A6D83D" w14:textId="77777777" w:rsidR="00303572" w:rsidRDefault="00303572" w:rsidP="00303572">
      <w:pPr>
        <w:pStyle w:val="BodyText"/>
        <w:numPr>
          <w:ilvl w:val="0"/>
          <w:numId w:val="2"/>
        </w:numPr>
        <w:tabs>
          <w:tab w:val="left" w:pos="820"/>
        </w:tabs>
        <w:spacing w:before="132" w:line="250" w:lineRule="auto"/>
        <w:ind w:left="819" w:right="202" w:hanging="359"/>
      </w:pPr>
      <w:r>
        <w:rPr>
          <w:w w:val="105"/>
        </w:rPr>
        <w:t>A</w:t>
      </w:r>
      <w:r>
        <w:rPr>
          <w:spacing w:val="-7"/>
          <w:w w:val="105"/>
        </w:rPr>
        <w:t xml:space="preserve"> </w:t>
      </w:r>
      <w:r>
        <w:rPr>
          <w:w w:val="105"/>
        </w:rPr>
        <w:t>Framingham</w:t>
      </w:r>
      <w:r>
        <w:rPr>
          <w:spacing w:val="-6"/>
          <w:w w:val="105"/>
        </w:rPr>
        <w:t xml:space="preserve"> </w:t>
      </w:r>
      <w:r>
        <w:rPr>
          <w:w w:val="105"/>
        </w:rPr>
        <w:t>risk</w:t>
      </w:r>
      <w:r>
        <w:rPr>
          <w:spacing w:val="-7"/>
          <w:w w:val="105"/>
        </w:rPr>
        <w:t xml:space="preserve"> </w:t>
      </w:r>
      <w:r>
        <w:rPr>
          <w:w w:val="105"/>
        </w:rPr>
        <w:t>score</w:t>
      </w:r>
      <w:r>
        <w:rPr>
          <w:spacing w:val="-7"/>
          <w:w w:val="105"/>
        </w:rPr>
        <w:t xml:space="preserve"> </w:t>
      </w:r>
      <w:r>
        <w:rPr>
          <w:w w:val="105"/>
        </w:rPr>
        <w:t>predicting</w:t>
      </w:r>
      <w:r>
        <w:rPr>
          <w:spacing w:val="-7"/>
          <w:w w:val="105"/>
        </w:rPr>
        <w:t xml:space="preserve"> </w:t>
      </w:r>
      <w:r>
        <w:rPr>
          <w:w w:val="105"/>
        </w:rPr>
        <w:t>a</w:t>
      </w:r>
      <w:r>
        <w:rPr>
          <w:spacing w:val="-7"/>
          <w:w w:val="105"/>
        </w:rPr>
        <w:t xml:space="preserve"> </w:t>
      </w:r>
      <w:r>
        <w:rPr>
          <w:w w:val="105"/>
        </w:rPr>
        <w:t>20%</w:t>
      </w:r>
      <w:r>
        <w:rPr>
          <w:spacing w:val="-6"/>
          <w:w w:val="105"/>
        </w:rPr>
        <w:t xml:space="preserve"> </w:t>
      </w:r>
      <w:r>
        <w:rPr>
          <w:spacing w:val="1"/>
          <w:w w:val="105"/>
        </w:rPr>
        <w:t>CHD</w:t>
      </w:r>
      <w:r>
        <w:rPr>
          <w:spacing w:val="-6"/>
          <w:w w:val="105"/>
        </w:rPr>
        <w:t xml:space="preserve"> </w:t>
      </w:r>
      <w:r>
        <w:rPr>
          <w:w w:val="105"/>
        </w:rPr>
        <w:t>event</w:t>
      </w:r>
      <w:r>
        <w:rPr>
          <w:spacing w:val="-8"/>
          <w:w w:val="105"/>
        </w:rPr>
        <w:t xml:space="preserve"> </w:t>
      </w:r>
      <w:r>
        <w:rPr>
          <w:w w:val="105"/>
        </w:rPr>
        <w:t>risk</w:t>
      </w:r>
      <w:r>
        <w:rPr>
          <w:spacing w:val="-7"/>
          <w:w w:val="105"/>
        </w:rPr>
        <w:t xml:space="preserve"> </w:t>
      </w:r>
      <w:r>
        <w:rPr>
          <w:w w:val="105"/>
        </w:rPr>
        <w:t>over</w:t>
      </w:r>
      <w:r>
        <w:rPr>
          <w:spacing w:val="-7"/>
          <w:w w:val="105"/>
        </w:rPr>
        <w:t xml:space="preserve"> </w:t>
      </w:r>
      <w:r>
        <w:rPr>
          <w:w w:val="105"/>
        </w:rPr>
        <w:t>the</w:t>
      </w:r>
      <w:r>
        <w:rPr>
          <w:spacing w:val="-7"/>
          <w:w w:val="105"/>
        </w:rPr>
        <w:t xml:space="preserve"> </w:t>
      </w:r>
      <w:r>
        <w:rPr>
          <w:w w:val="105"/>
        </w:rPr>
        <w:t>next</w:t>
      </w:r>
      <w:r>
        <w:rPr>
          <w:spacing w:val="-8"/>
          <w:w w:val="105"/>
        </w:rPr>
        <w:t xml:space="preserve"> </w:t>
      </w:r>
      <w:r>
        <w:rPr>
          <w:w w:val="105"/>
        </w:rPr>
        <w:t>10</w:t>
      </w:r>
      <w:r>
        <w:rPr>
          <w:spacing w:val="-7"/>
          <w:w w:val="105"/>
        </w:rPr>
        <w:t xml:space="preserve"> </w:t>
      </w:r>
      <w:r>
        <w:rPr>
          <w:w w:val="105"/>
        </w:rPr>
        <w:t>years.</w:t>
      </w:r>
      <w:r>
        <w:rPr>
          <w:spacing w:val="-5"/>
          <w:w w:val="105"/>
        </w:rPr>
        <w:t xml:space="preserve"> </w:t>
      </w:r>
      <w:r>
        <w:rPr>
          <w:spacing w:val="1"/>
          <w:w w:val="105"/>
        </w:rPr>
        <w:t>To</w:t>
      </w:r>
      <w:r>
        <w:rPr>
          <w:spacing w:val="-7"/>
          <w:w w:val="105"/>
        </w:rPr>
        <w:t xml:space="preserve"> </w:t>
      </w:r>
      <w:r>
        <w:rPr>
          <w:w w:val="105"/>
        </w:rPr>
        <w:t>view</w:t>
      </w:r>
      <w:r>
        <w:rPr>
          <w:spacing w:val="-7"/>
          <w:w w:val="105"/>
        </w:rPr>
        <w:t xml:space="preserve"> </w:t>
      </w:r>
      <w:r>
        <w:rPr>
          <w:w w:val="105"/>
        </w:rPr>
        <w:t>the</w:t>
      </w:r>
      <w:r>
        <w:rPr>
          <w:spacing w:val="92"/>
          <w:w w:val="103"/>
        </w:rPr>
        <w:t xml:space="preserve"> </w:t>
      </w:r>
      <w:r>
        <w:rPr>
          <w:w w:val="105"/>
        </w:rPr>
        <w:t>Framingham</w:t>
      </w:r>
      <w:r>
        <w:rPr>
          <w:spacing w:val="-36"/>
          <w:w w:val="105"/>
        </w:rPr>
        <w:t xml:space="preserve"> </w:t>
      </w:r>
      <w:r>
        <w:rPr>
          <w:spacing w:val="1"/>
          <w:w w:val="105"/>
        </w:rPr>
        <w:t>Heart</w:t>
      </w:r>
      <w:r>
        <w:rPr>
          <w:spacing w:val="-36"/>
          <w:w w:val="105"/>
        </w:rPr>
        <w:t xml:space="preserve"> </w:t>
      </w:r>
      <w:r>
        <w:rPr>
          <w:w w:val="105"/>
        </w:rPr>
        <w:t>Study,</w:t>
      </w:r>
      <w:r>
        <w:rPr>
          <w:spacing w:val="-36"/>
          <w:w w:val="105"/>
        </w:rPr>
        <w:t xml:space="preserve"> </w:t>
      </w:r>
      <w:r>
        <w:rPr>
          <w:w w:val="105"/>
        </w:rPr>
        <w:t>visit:</w:t>
      </w:r>
      <w:r>
        <w:rPr>
          <w:spacing w:val="-36"/>
          <w:w w:val="105"/>
        </w:rPr>
        <w:t xml:space="preserve"> </w:t>
      </w:r>
      <w:hyperlink r:id="rId141">
        <w:r>
          <w:rPr>
            <w:color w:val="0000FF"/>
            <w:w w:val="105"/>
            <w:u w:val="single" w:color="0000FF"/>
          </w:rPr>
          <w:t>http://www.nhlbi.nih.gov/guidelines/cholesterol/risk_tbl.htm</w:t>
        </w:r>
      </w:hyperlink>
      <w:r>
        <w:rPr>
          <w:w w:val="105"/>
        </w:rPr>
        <w:t>.</w:t>
      </w:r>
    </w:p>
    <w:p w14:paraId="58C27B2B" w14:textId="77777777" w:rsidR="00303572" w:rsidRDefault="00303572" w:rsidP="00303572">
      <w:pPr>
        <w:pStyle w:val="BodyText"/>
        <w:numPr>
          <w:ilvl w:val="0"/>
          <w:numId w:val="2"/>
        </w:numPr>
        <w:tabs>
          <w:tab w:val="left" w:pos="820"/>
        </w:tabs>
        <w:spacing w:before="124"/>
        <w:ind w:left="820"/>
      </w:pPr>
      <w:r>
        <w:rPr>
          <w:w w:val="105"/>
        </w:rPr>
        <w:t>Being</w:t>
      </w:r>
      <w:r>
        <w:rPr>
          <w:spacing w:val="-7"/>
          <w:w w:val="105"/>
        </w:rPr>
        <w:t xml:space="preserve"> </w:t>
      </w:r>
      <w:r>
        <w:rPr>
          <w:w w:val="105"/>
        </w:rPr>
        <w:t>over</w:t>
      </w:r>
      <w:r>
        <w:rPr>
          <w:spacing w:val="-8"/>
          <w:w w:val="105"/>
        </w:rPr>
        <w:t xml:space="preserve"> </w:t>
      </w:r>
      <w:r>
        <w:rPr>
          <w:w w:val="105"/>
        </w:rPr>
        <w:t>45</w:t>
      </w:r>
      <w:r>
        <w:rPr>
          <w:spacing w:val="-7"/>
          <w:w w:val="105"/>
        </w:rPr>
        <w:t xml:space="preserve"> </w:t>
      </w:r>
      <w:r>
        <w:rPr>
          <w:w w:val="105"/>
        </w:rPr>
        <w:t>years</w:t>
      </w:r>
      <w:r>
        <w:rPr>
          <w:spacing w:val="-7"/>
          <w:w w:val="105"/>
        </w:rPr>
        <w:t xml:space="preserve"> </w:t>
      </w:r>
      <w:r>
        <w:rPr>
          <w:w w:val="105"/>
        </w:rPr>
        <w:t>of</w:t>
      </w:r>
      <w:r>
        <w:rPr>
          <w:spacing w:val="-8"/>
          <w:w w:val="105"/>
        </w:rPr>
        <w:t xml:space="preserve"> </w:t>
      </w:r>
      <w:r>
        <w:rPr>
          <w:w w:val="105"/>
        </w:rPr>
        <w:t>age</w:t>
      </w:r>
      <w:r>
        <w:rPr>
          <w:spacing w:val="-7"/>
          <w:w w:val="105"/>
        </w:rPr>
        <w:t xml:space="preserve"> </w:t>
      </w:r>
      <w:r>
        <w:rPr>
          <w:w w:val="105"/>
        </w:rPr>
        <w:t>with</w:t>
      </w:r>
      <w:r>
        <w:rPr>
          <w:spacing w:val="-7"/>
          <w:w w:val="105"/>
        </w:rPr>
        <w:t xml:space="preserve"> </w:t>
      </w:r>
      <w:r>
        <w:rPr>
          <w:w w:val="105"/>
        </w:rPr>
        <w:t>multiple</w:t>
      </w:r>
      <w:r>
        <w:rPr>
          <w:spacing w:val="-7"/>
          <w:w w:val="105"/>
        </w:rPr>
        <w:t xml:space="preserve"> </w:t>
      </w:r>
      <w:r>
        <w:rPr>
          <w:w w:val="105"/>
        </w:rPr>
        <w:t>risk</w:t>
      </w:r>
      <w:r>
        <w:rPr>
          <w:spacing w:val="-7"/>
          <w:w w:val="105"/>
        </w:rPr>
        <w:t xml:space="preserve"> </w:t>
      </w:r>
      <w:r>
        <w:rPr>
          <w:w w:val="105"/>
        </w:rPr>
        <w:t>factors</w:t>
      </w:r>
      <w:r>
        <w:rPr>
          <w:spacing w:val="-7"/>
          <w:w w:val="105"/>
        </w:rPr>
        <w:t xml:space="preserve"> </w:t>
      </w:r>
      <w:r>
        <w:rPr>
          <w:w w:val="105"/>
        </w:rPr>
        <w:t>for</w:t>
      </w:r>
      <w:r>
        <w:rPr>
          <w:spacing w:val="-8"/>
          <w:w w:val="105"/>
        </w:rPr>
        <w:t xml:space="preserve"> </w:t>
      </w:r>
      <w:r>
        <w:rPr>
          <w:spacing w:val="1"/>
          <w:w w:val="105"/>
        </w:rPr>
        <w:t>CHD.</w:t>
      </w:r>
    </w:p>
    <w:p w14:paraId="37FC06C0" w14:textId="77777777" w:rsidR="00303572" w:rsidRDefault="00303572">
      <w:pPr>
        <w:spacing w:line="253" w:lineRule="auto"/>
        <w:sectPr w:rsidR="00303572">
          <w:pgSz w:w="12240" w:h="15840"/>
          <w:pgMar w:top="1400" w:right="1460" w:bottom="920" w:left="1320" w:header="0" w:footer="727" w:gutter="0"/>
          <w:cols w:space="720"/>
        </w:sectPr>
      </w:pPr>
    </w:p>
    <w:p w14:paraId="5A9BBD54" w14:textId="77777777" w:rsidR="00AB77C0" w:rsidRDefault="009E6434">
      <w:pPr>
        <w:pStyle w:val="Heading5"/>
        <w:spacing w:before="128"/>
        <w:ind w:left="100"/>
        <w:rPr>
          <w:b w:val="0"/>
          <w:bCs w:val="0"/>
        </w:rPr>
      </w:pPr>
      <w:r>
        <w:rPr>
          <w:color w:val="4F81BD"/>
        </w:rPr>
        <w:lastRenderedPageBreak/>
        <w:t>Waiting  Period</w:t>
      </w:r>
    </w:p>
    <w:p w14:paraId="23BB2798" w14:textId="77777777" w:rsidR="00AB77C0" w:rsidRDefault="009E6434">
      <w:pPr>
        <w:pStyle w:val="BodyText"/>
        <w:spacing w:before="130"/>
        <w:ind w:left="10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5DEAB128" w14:textId="77777777" w:rsidR="00AB77C0" w:rsidRDefault="00AB77C0">
      <w:pPr>
        <w:spacing w:before="7"/>
        <w:rPr>
          <w:rFonts w:ascii="Arial" w:eastAsia="Arial" w:hAnsi="Arial" w:cs="Arial"/>
          <w:sz w:val="18"/>
          <w:szCs w:val="18"/>
        </w:rPr>
      </w:pPr>
    </w:p>
    <w:p w14:paraId="0F9B3B8D" w14:textId="77777777" w:rsidR="00AB77C0" w:rsidRDefault="009E6434">
      <w:pPr>
        <w:pStyle w:val="BodyText"/>
        <w:spacing w:line="253" w:lineRule="auto"/>
        <w:ind w:left="100" w:right="202"/>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514858E7" w14:textId="77777777" w:rsidR="00AB77C0" w:rsidRDefault="00AB77C0">
      <w:pPr>
        <w:spacing w:before="4"/>
        <w:rPr>
          <w:rFonts w:ascii="Arial" w:eastAsia="Arial" w:hAnsi="Arial" w:cs="Arial"/>
          <w:sz w:val="17"/>
          <w:szCs w:val="17"/>
        </w:rPr>
      </w:pPr>
    </w:p>
    <w:p w14:paraId="5F877719" w14:textId="77777777" w:rsidR="00AB77C0" w:rsidRDefault="009E6434">
      <w:pPr>
        <w:pStyle w:val="Heading5"/>
        <w:ind w:left="100"/>
        <w:rPr>
          <w:b w:val="0"/>
          <w:bCs w:val="0"/>
        </w:rPr>
      </w:pPr>
      <w:r>
        <w:rPr>
          <w:color w:val="4F81BD"/>
        </w:rPr>
        <w:t>Decision</w:t>
      </w:r>
    </w:p>
    <w:p w14:paraId="6AF0EA79" w14:textId="77777777" w:rsidR="00AB77C0" w:rsidRDefault="00AB77C0">
      <w:pPr>
        <w:rPr>
          <w:rFonts w:ascii="Cambria" w:eastAsia="Cambria" w:hAnsi="Cambria" w:cs="Cambria"/>
          <w:b/>
          <w:bCs/>
          <w:sz w:val="25"/>
          <w:szCs w:val="25"/>
        </w:rPr>
      </w:pPr>
    </w:p>
    <w:p w14:paraId="37600F7B" w14:textId="77777777" w:rsidR="00AB77C0" w:rsidRDefault="009E6434">
      <w:pPr>
        <w:pStyle w:val="Heading7"/>
        <w:spacing w:line="564" w:lineRule="auto"/>
        <w:ind w:left="100" w:right="5111" w:hanging="1"/>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7B3EAE55" w14:textId="77777777" w:rsidR="00AB77C0" w:rsidRDefault="009E6434">
      <w:pPr>
        <w:pStyle w:val="BodyText"/>
        <w:spacing w:line="253" w:lineRule="auto"/>
        <w:ind w:left="100" w:right="202"/>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spacing w:val="1"/>
          <w:w w:val="105"/>
        </w:rPr>
        <w:t>and</w:t>
      </w:r>
      <w:r>
        <w:rPr>
          <w:spacing w:val="-7"/>
          <w:w w:val="105"/>
        </w:rPr>
        <w:t xml:space="preserve"> </w:t>
      </w:r>
      <w:r>
        <w:rPr>
          <w:w w:val="105"/>
        </w:rPr>
        <w:t>the</w:t>
      </w:r>
      <w:r>
        <w:rPr>
          <w:spacing w:val="-7"/>
          <w:w w:val="105"/>
        </w:rPr>
        <w:t xml:space="preserve"> </w:t>
      </w:r>
      <w:r>
        <w:rPr>
          <w:w w:val="105"/>
        </w:rPr>
        <w:t>public.</w:t>
      </w:r>
    </w:p>
    <w:p w14:paraId="2EB2EC1D" w14:textId="77777777" w:rsidR="00AB77C0" w:rsidRDefault="00AB77C0">
      <w:pPr>
        <w:spacing w:before="3"/>
        <w:rPr>
          <w:rFonts w:ascii="Arial" w:eastAsia="Arial" w:hAnsi="Arial" w:cs="Arial"/>
          <w:sz w:val="24"/>
          <w:szCs w:val="24"/>
        </w:rPr>
      </w:pPr>
    </w:p>
    <w:p w14:paraId="2118EA7B" w14:textId="77777777" w:rsidR="00AB77C0" w:rsidRDefault="009E6434">
      <w:pPr>
        <w:pStyle w:val="Heading7"/>
        <w:ind w:left="100"/>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3E83145" w14:textId="77777777" w:rsidR="00AB77C0" w:rsidRDefault="00AB77C0">
      <w:pPr>
        <w:spacing w:before="3"/>
        <w:rPr>
          <w:rFonts w:ascii="Arial" w:eastAsia="Arial" w:hAnsi="Arial" w:cs="Arial"/>
          <w:b/>
          <w:bCs/>
          <w:sz w:val="25"/>
          <w:szCs w:val="25"/>
        </w:rPr>
      </w:pPr>
    </w:p>
    <w:p w14:paraId="0DB713F0" w14:textId="77777777" w:rsidR="00AB77C0" w:rsidRDefault="009E6434">
      <w:pPr>
        <w:pStyle w:val="BodyText"/>
        <w:spacing w:line="253" w:lineRule="auto"/>
        <w:ind w:left="100" w:right="202"/>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endangers</w:t>
      </w:r>
      <w:r>
        <w:rPr>
          <w:spacing w:val="-8"/>
          <w:w w:val="105"/>
        </w:rPr>
        <w:t xml:space="preserve"> </w:t>
      </w:r>
      <w:r>
        <w:rPr>
          <w:w w:val="105"/>
        </w:rPr>
        <w:t>the</w:t>
      </w:r>
      <w:r>
        <w:rPr>
          <w:spacing w:val="-8"/>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438498EE" w14:textId="77777777" w:rsidR="00AB77C0" w:rsidRDefault="00AB77C0">
      <w:pPr>
        <w:rPr>
          <w:rFonts w:ascii="Arial" w:eastAsia="Arial" w:hAnsi="Arial" w:cs="Arial"/>
          <w:i/>
          <w:sz w:val="24"/>
          <w:szCs w:val="24"/>
        </w:rPr>
      </w:pPr>
    </w:p>
    <w:p w14:paraId="326AAB76" w14:textId="77777777" w:rsidR="00597471" w:rsidRDefault="00175155">
      <w:pPr>
        <w:spacing w:line="254" w:lineRule="auto"/>
        <w:ind w:left="460" w:right="611"/>
        <w:rPr>
          <w:del w:id="880" w:author="2017 MRB meeting change" w:date="2018-06-24T15:57:00Z"/>
          <w:i/>
          <w:sz w:val="19"/>
        </w:rPr>
      </w:pPr>
      <w:del w:id="881" w:author="2017 MRB meeting change" w:date="2018-06-24T15:57:00Z">
        <w:r>
          <w:rPr>
            <w:b/>
            <w:i/>
            <w:w w:val="105"/>
            <w:sz w:val="19"/>
          </w:rPr>
          <w:delText xml:space="preserve">NOTE: </w:delText>
        </w:r>
        <w:r>
          <w:rPr>
            <w:i/>
            <w:w w:val="105"/>
            <w:sz w:val="19"/>
          </w:rPr>
          <w:delText>The decision not to medically certify a commercial driver should not depend solely on the detection of multiple risk factors.</w:delText>
        </w:r>
      </w:del>
    </w:p>
    <w:p w14:paraId="414091E7" w14:textId="77777777" w:rsidR="00597471" w:rsidRDefault="00597471">
      <w:pPr>
        <w:pStyle w:val="BodyText"/>
        <w:spacing w:before="10"/>
        <w:rPr>
          <w:del w:id="882" w:author="2017 MRB meeting change" w:date="2018-06-24T15:57:00Z"/>
          <w:i/>
          <w:sz w:val="23"/>
        </w:rPr>
      </w:pPr>
    </w:p>
    <w:p w14:paraId="50EBCBE2" w14:textId="77777777" w:rsidR="00AB77C0" w:rsidRDefault="009E6434">
      <w:pPr>
        <w:pStyle w:val="Heading5"/>
        <w:ind w:left="100"/>
        <w:rPr>
          <w:b w:val="0"/>
          <w:bCs w:val="0"/>
        </w:rPr>
      </w:pPr>
      <w:r>
        <w:rPr>
          <w:color w:val="4F81BD"/>
        </w:rPr>
        <w:t>Monitoring/Testing</w:t>
      </w:r>
    </w:p>
    <w:p w14:paraId="00F98CC0" w14:textId="77777777" w:rsidR="00AB77C0" w:rsidRDefault="009E6434">
      <w:pPr>
        <w:pStyle w:val="BodyText"/>
        <w:spacing w:before="130"/>
        <w:ind w:left="100"/>
      </w:pPr>
      <w:r>
        <w:rPr>
          <w:w w:val="105"/>
        </w:rPr>
        <w:t>The</w:t>
      </w:r>
      <w:r>
        <w:rPr>
          <w:spacing w:val="-12"/>
          <w:w w:val="105"/>
        </w:rPr>
        <w:t xml:space="preserve"> </w:t>
      </w:r>
      <w:r>
        <w:rPr>
          <w:w w:val="105"/>
        </w:rPr>
        <w:t>driver</w:t>
      </w:r>
      <w:r>
        <w:rPr>
          <w:spacing w:val="-12"/>
          <w:w w:val="105"/>
        </w:rPr>
        <w:t xml:space="preserve"> </w:t>
      </w:r>
      <w:r>
        <w:rPr>
          <w:w w:val="105"/>
        </w:rPr>
        <w:t>should</w:t>
      </w:r>
      <w:r>
        <w:rPr>
          <w:spacing w:val="-12"/>
          <w:w w:val="105"/>
        </w:rPr>
        <w:t xml:space="preserve"> </w:t>
      </w:r>
      <w:r>
        <w:rPr>
          <w:w w:val="105"/>
        </w:rPr>
        <w:t>obtain:</w:t>
      </w:r>
    </w:p>
    <w:p w14:paraId="00994798" w14:textId="77777777" w:rsidR="00AB77C0" w:rsidRDefault="00AB77C0">
      <w:pPr>
        <w:spacing w:before="8"/>
        <w:rPr>
          <w:rFonts w:ascii="Arial" w:eastAsia="Arial" w:hAnsi="Arial" w:cs="Arial"/>
          <w:sz w:val="18"/>
          <w:szCs w:val="18"/>
        </w:rPr>
      </w:pPr>
    </w:p>
    <w:p w14:paraId="135C3B49" w14:textId="77777777" w:rsidR="00AB77C0" w:rsidRDefault="009E6434">
      <w:pPr>
        <w:pStyle w:val="BodyText"/>
        <w:numPr>
          <w:ilvl w:val="0"/>
          <w:numId w:val="2"/>
        </w:numPr>
        <w:tabs>
          <w:tab w:val="left" w:pos="820"/>
        </w:tabs>
        <w:ind w:left="819"/>
      </w:pPr>
      <w:r>
        <w:rPr>
          <w:w w:val="105"/>
        </w:rPr>
        <w:t>Ongoing</w:t>
      </w:r>
      <w:r>
        <w:rPr>
          <w:spacing w:val="-18"/>
          <w:w w:val="105"/>
        </w:rPr>
        <w:t xml:space="preserve"> </w:t>
      </w:r>
      <w:r>
        <w:rPr>
          <w:w w:val="105"/>
        </w:rPr>
        <w:t>treating</w:t>
      </w:r>
      <w:r>
        <w:rPr>
          <w:spacing w:val="-18"/>
          <w:w w:val="105"/>
        </w:rPr>
        <w:t xml:space="preserve"> </w:t>
      </w:r>
      <w:r>
        <w:rPr>
          <w:w w:val="105"/>
        </w:rPr>
        <w:t>provider</w:t>
      </w:r>
      <w:r>
        <w:rPr>
          <w:spacing w:val="-18"/>
          <w:w w:val="105"/>
        </w:rPr>
        <w:t xml:space="preserve"> </w:t>
      </w:r>
      <w:r>
        <w:rPr>
          <w:w w:val="105"/>
        </w:rPr>
        <w:t>follow-up.</w:t>
      </w:r>
    </w:p>
    <w:p w14:paraId="545B0CCF" w14:textId="77777777" w:rsidR="00AB77C0" w:rsidRDefault="009E6434">
      <w:pPr>
        <w:pStyle w:val="BodyText"/>
        <w:numPr>
          <w:ilvl w:val="0"/>
          <w:numId w:val="2"/>
        </w:numPr>
        <w:tabs>
          <w:tab w:val="left" w:pos="820"/>
        </w:tabs>
        <w:spacing w:before="127"/>
        <w:ind w:left="819"/>
      </w:pPr>
      <w:r>
        <w:rPr>
          <w:w w:val="105"/>
        </w:rPr>
        <w:t>Aggressive</w:t>
      </w:r>
      <w:r>
        <w:rPr>
          <w:spacing w:val="-20"/>
          <w:w w:val="105"/>
        </w:rPr>
        <w:t xml:space="preserve"> </w:t>
      </w:r>
      <w:r>
        <w:rPr>
          <w:w w:val="105"/>
        </w:rPr>
        <w:t>comprehensive</w:t>
      </w:r>
      <w:r>
        <w:rPr>
          <w:spacing w:val="-20"/>
          <w:w w:val="105"/>
        </w:rPr>
        <w:t xml:space="preserve"> </w:t>
      </w:r>
      <w:r>
        <w:rPr>
          <w:w w:val="105"/>
        </w:rPr>
        <w:t>risk</w:t>
      </w:r>
      <w:r>
        <w:rPr>
          <w:spacing w:val="-19"/>
          <w:w w:val="105"/>
        </w:rPr>
        <w:t xml:space="preserve"> </w:t>
      </w:r>
      <w:r>
        <w:rPr>
          <w:w w:val="105"/>
        </w:rPr>
        <w:t>factor</w:t>
      </w:r>
      <w:r>
        <w:rPr>
          <w:spacing w:val="-20"/>
          <w:w w:val="105"/>
        </w:rPr>
        <w:t xml:space="preserve"> </w:t>
      </w:r>
      <w:r>
        <w:rPr>
          <w:spacing w:val="1"/>
          <w:w w:val="105"/>
        </w:rPr>
        <w:t>management.</w:t>
      </w:r>
    </w:p>
    <w:p w14:paraId="440755FA" w14:textId="77777777" w:rsidR="00AB77C0" w:rsidRDefault="009E6434">
      <w:pPr>
        <w:pStyle w:val="Heading5"/>
        <w:spacing w:before="133"/>
        <w:ind w:left="100"/>
        <w:rPr>
          <w:b w:val="0"/>
          <w:bCs w:val="0"/>
        </w:rPr>
      </w:pPr>
      <w:r>
        <w:rPr>
          <w:color w:val="4F81BD"/>
        </w:rPr>
        <w:t>Follow</w:t>
      </w:r>
      <w:r>
        <w:rPr>
          <w:color w:val="4F81BD"/>
          <w:spacing w:val="2"/>
        </w:rPr>
        <w:t>-­‐</w:t>
      </w:r>
      <w:r>
        <w:rPr>
          <w:color w:val="4F81BD"/>
        </w:rPr>
        <w:t>up</w:t>
      </w:r>
    </w:p>
    <w:p w14:paraId="687A21D9" w14:textId="77777777" w:rsidR="00AB77C0" w:rsidRDefault="009E6434">
      <w:pPr>
        <w:pStyle w:val="BodyText"/>
        <w:spacing w:before="130"/>
        <w:ind w:left="10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spacing w:val="1"/>
          <w:w w:val="105"/>
        </w:rPr>
        <w:t>annual</w:t>
      </w:r>
      <w:r>
        <w:rPr>
          <w:spacing w:val="-12"/>
          <w:w w:val="105"/>
        </w:rPr>
        <w:t xml:space="preserve"> </w:t>
      </w:r>
      <w:r>
        <w:rPr>
          <w:w w:val="105"/>
        </w:rPr>
        <w:t>medical</w:t>
      </w:r>
      <w:r>
        <w:rPr>
          <w:spacing w:val="-12"/>
          <w:w w:val="105"/>
        </w:rPr>
        <w:t xml:space="preserve"> </w:t>
      </w:r>
      <w:r>
        <w:rPr>
          <w:w w:val="105"/>
        </w:rPr>
        <w:t>examination.</w:t>
      </w:r>
    </w:p>
    <w:p w14:paraId="30716D5B" w14:textId="77777777" w:rsidR="00AB77C0" w:rsidRDefault="00AB77C0">
      <w:pPr>
        <w:spacing w:before="8"/>
        <w:rPr>
          <w:rFonts w:ascii="Arial" w:eastAsia="Arial" w:hAnsi="Arial" w:cs="Arial"/>
          <w:sz w:val="25"/>
          <w:szCs w:val="25"/>
        </w:rPr>
      </w:pPr>
    </w:p>
    <w:p w14:paraId="0A7D08A4" w14:textId="77777777" w:rsidR="00AB77C0" w:rsidRDefault="009E6434">
      <w:pPr>
        <w:pStyle w:val="BodyText"/>
        <w:spacing w:line="253" w:lineRule="auto"/>
        <w:ind w:left="100" w:right="202"/>
      </w:pPr>
      <w:r>
        <w:rPr>
          <w:spacing w:val="1"/>
          <w:w w:val="105"/>
        </w:rPr>
        <w:t>To</w:t>
      </w:r>
      <w:r>
        <w:rPr>
          <w:spacing w:val="-11"/>
          <w:w w:val="105"/>
        </w:rPr>
        <w:t xml:space="preserve"> </w:t>
      </w:r>
      <w:r>
        <w:rPr>
          <w:w w:val="105"/>
        </w:rPr>
        <w:t>review</w:t>
      </w:r>
      <w:r>
        <w:rPr>
          <w:spacing w:val="-11"/>
          <w:w w:val="105"/>
        </w:rPr>
        <w:t xml:space="preserve"> </w:t>
      </w:r>
      <w:r>
        <w:rPr>
          <w:w w:val="105"/>
        </w:rPr>
        <w:t>the</w:t>
      </w:r>
      <w:r>
        <w:rPr>
          <w:spacing w:val="-10"/>
          <w:w w:val="105"/>
        </w:rPr>
        <w:t xml:space="preserve"> </w:t>
      </w:r>
      <w:r>
        <w:rPr>
          <w:spacing w:val="1"/>
          <w:w w:val="105"/>
        </w:rPr>
        <w:t>Commercial</w:t>
      </w:r>
      <w:r>
        <w:rPr>
          <w:spacing w:val="-11"/>
          <w:w w:val="105"/>
        </w:rPr>
        <w:t xml:space="preserve"> </w:t>
      </w:r>
      <w:r>
        <w:rPr>
          <w:w w:val="105"/>
        </w:rPr>
        <w:t>Drivers</w:t>
      </w:r>
      <w:r>
        <w:rPr>
          <w:spacing w:val="-11"/>
          <w:w w:val="105"/>
        </w:rPr>
        <w:t xml:space="preserve"> </w:t>
      </w:r>
      <w:r>
        <w:rPr>
          <w:w w:val="105"/>
        </w:rPr>
        <w:t>Without</w:t>
      </w:r>
      <w:r>
        <w:rPr>
          <w:spacing w:val="-11"/>
          <w:w w:val="105"/>
        </w:rPr>
        <w:t xml:space="preserve"> </w:t>
      </w:r>
      <w:r>
        <w:rPr>
          <w:spacing w:val="1"/>
          <w:w w:val="105"/>
        </w:rPr>
        <w:t>Known</w:t>
      </w:r>
      <w:r>
        <w:rPr>
          <w:spacing w:val="-11"/>
          <w:w w:val="105"/>
        </w:rPr>
        <w:t xml:space="preserve"> </w:t>
      </w:r>
      <w:r>
        <w:rPr>
          <w:spacing w:val="1"/>
          <w:w w:val="105"/>
        </w:rPr>
        <w:t>CHD</w:t>
      </w:r>
      <w:r>
        <w:rPr>
          <w:spacing w:val="-10"/>
          <w:w w:val="105"/>
        </w:rPr>
        <w:t xml:space="preserve"> </w:t>
      </w:r>
      <w:r>
        <w:rPr>
          <w:spacing w:val="1"/>
          <w:w w:val="105"/>
        </w:rPr>
        <w:t>Recommendation</w:t>
      </w:r>
      <w:r>
        <w:rPr>
          <w:spacing w:val="-11"/>
          <w:w w:val="105"/>
        </w:rPr>
        <w:t xml:space="preserve"> </w:t>
      </w:r>
      <w:r>
        <w:rPr>
          <w:spacing w:val="1"/>
          <w:w w:val="105"/>
        </w:rPr>
        <w:t>Tables,</w:t>
      </w:r>
      <w:r>
        <w:rPr>
          <w:spacing w:val="-12"/>
          <w:w w:val="105"/>
        </w:rPr>
        <w:t xml:space="preserve"> </w:t>
      </w:r>
      <w:r>
        <w:rPr>
          <w:w w:val="105"/>
        </w:rPr>
        <w:t>see</w:t>
      </w:r>
      <w:r>
        <w:rPr>
          <w:spacing w:val="-10"/>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0"/>
            <w:w w:val="105"/>
            <w:u w:val="single" w:color="0000FF"/>
          </w:rPr>
          <w:t xml:space="preserve"> </w:t>
        </w:r>
      </w:hyperlink>
      <w:r>
        <w:rPr>
          <w:spacing w:val="1"/>
          <w:w w:val="105"/>
        </w:rPr>
        <w:t>of</w:t>
      </w:r>
      <w:r>
        <w:rPr>
          <w:spacing w:val="59"/>
          <w:w w:val="103"/>
        </w:rPr>
        <w:t xml:space="preserve"> </w:t>
      </w:r>
      <w:r>
        <w:rPr>
          <w:w w:val="105"/>
        </w:rPr>
        <w:t>this</w:t>
      </w:r>
      <w:r>
        <w:rPr>
          <w:spacing w:val="-23"/>
          <w:w w:val="105"/>
        </w:rPr>
        <w:t xml:space="preserve"> </w:t>
      </w:r>
      <w:r>
        <w:rPr>
          <w:w w:val="105"/>
        </w:rPr>
        <w:t>handbook.</w:t>
      </w:r>
    </w:p>
    <w:p w14:paraId="79C1211D" w14:textId="77777777" w:rsidR="00AB77C0" w:rsidRDefault="00AB77C0">
      <w:pPr>
        <w:spacing w:line="253" w:lineRule="auto"/>
      </w:pPr>
    </w:p>
    <w:p w14:paraId="012055D1" w14:textId="77777777" w:rsidR="00303572" w:rsidRDefault="00303572" w:rsidP="00303572">
      <w:pPr>
        <w:pStyle w:val="Heading5"/>
        <w:spacing w:before="47"/>
        <w:rPr>
          <w:b w:val="0"/>
          <w:bCs w:val="0"/>
        </w:rPr>
      </w:pPr>
      <w:r>
        <w:t>Coronary</w:t>
      </w:r>
      <w:r>
        <w:rPr>
          <w:spacing w:val="33"/>
        </w:rPr>
        <w:t xml:space="preserve"> </w:t>
      </w:r>
      <w:r>
        <w:t>Artery</w:t>
      </w:r>
      <w:r>
        <w:rPr>
          <w:spacing w:val="34"/>
        </w:rPr>
        <w:t xml:space="preserve"> </w:t>
      </w:r>
      <w:r>
        <w:t>Bypass</w:t>
      </w:r>
      <w:r>
        <w:rPr>
          <w:spacing w:val="33"/>
        </w:rPr>
        <w:t xml:space="preserve"> </w:t>
      </w:r>
      <w:r>
        <w:t>Grafting</w:t>
      </w:r>
    </w:p>
    <w:p w14:paraId="5088E534" w14:textId="77777777" w:rsidR="00303572" w:rsidRDefault="00303572" w:rsidP="00303572">
      <w:pPr>
        <w:pStyle w:val="BodyText"/>
        <w:spacing w:before="130" w:line="253" w:lineRule="auto"/>
        <w:ind w:left="119" w:right="228"/>
      </w:pPr>
      <w:r>
        <w:rPr>
          <w:spacing w:val="1"/>
          <w:w w:val="105"/>
        </w:rPr>
        <w:t>Coronary</w:t>
      </w:r>
      <w:r>
        <w:rPr>
          <w:spacing w:val="-10"/>
          <w:w w:val="105"/>
        </w:rPr>
        <w:t xml:space="preserve"> </w:t>
      </w:r>
      <w:r>
        <w:rPr>
          <w:w w:val="105"/>
        </w:rPr>
        <w:t>artery</w:t>
      </w:r>
      <w:r>
        <w:rPr>
          <w:spacing w:val="-11"/>
          <w:w w:val="105"/>
        </w:rPr>
        <w:t xml:space="preserve"> </w:t>
      </w:r>
      <w:r>
        <w:rPr>
          <w:w w:val="105"/>
        </w:rPr>
        <w:t>bypass</w:t>
      </w:r>
      <w:r>
        <w:rPr>
          <w:spacing w:val="-10"/>
          <w:w w:val="105"/>
        </w:rPr>
        <w:t xml:space="preserve"> </w:t>
      </w:r>
      <w:r>
        <w:rPr>
          <w:w w:val="105"/>
        </w:rPr>
        <w:t>grafting</w:t>
      </w:r>
      <w:r>
        <w:rPr>
          <w:spacing w:val="-10"/>
          <w:w w:val="105"/>
        </w:rPr>
        <w:t xml:space="preserve"> </w:t>
      </w:r>
      <w:r>
        <w:rPr>
          <w:spacing w:val="1"/>
          <w:w w:val="105"/>
        </w:rPr>
        <w:t>(CABG)</w:t>
      </w:r>
      <w:r>
        <w:rPr>
          <w:spacing w:val="-10"/>
          <w:w w:val="105"/>
        </w:rPr>
        <w:t xml:space="preserve"> </w:t>
      </w:r>
      <w:r>
        <w:rPr>
          <w:w w:val="105"/>
        </w:rPr>
        <w:t>surgery</w:t>
      </w:r>
      <w:r>
        <w:rPr>
          <w:spacing w:val="-10"/>
          <w:w w:val="105"/>
        </w:rPr>
        <w:t xml:space="preserve"> </w:t>
      </w:r>
      <w:r>
        <w:rPr>
          <w:w w:val="105"/>
        </w:rPr>
        <w:t>is</w:t>
      </w:r>
      <w:r>
        <w:rPr>
          <w:spacing w:val="-10"/>
          <w:w w:val="105"/>
        </w:rPr>
        <w:t xml:space="preserve"> </w:t>
      </w:r>
      <w:r>
        <w:rPr>
          <w:w w:val="105"/>
        </w:rPr>
        <w:t>frequently</w:t>
      </w:r>
      <w:r>
        <w:rPr>
          <w:spacing w:val="-10"/>
          <w:w w:val="105"/>
        </w:rPr>
        <w:t xml:space="preserve"> </w:t>
      </w:r>
      <w:r>
        <w:rPr>
          <w:w w:val="105"/>
        </w:rPr>
        <w:t>the</w:t>
      </w:r>
      <w:r>
        <w:rPr>
          <w:spacing w:val="-10"/>
          <w:w w:val="105"/>
        </w:rPr>
        <w:t xml:space="preserve"> </w:t>
      </w:r>
      <w:r>
        <w:rPr>
          <w:w w:val="105"/>
        </w:rPr>
        <w:t>preferred</w:t>
      </w:r>
      <w:r>
        <w:rPr>
          <w:spacing w:val="-10"/>
          <w:w w:val="105"/>
        </w:rPr>
        <w:t xml:space="preserve"> </w:t>
      </w:r>
      <w:r>
        <w:rPr>
          <w:w w:val="105"/>
        </w:rPr>
        <w:t>choice</w:t>
      </w:r>
      <w:r>
        <w:rPr>
          <w:spacing w:val="-10"/>
          <w:w w:val="105"/>
        </w:rPr>
        <w:t xml:space="preserve"> </w:t>
      </w:r>
      <w:r>
        <w:rPr>
          <w:w w:val="105"/>
        </w:rPr>
        <w:t>of</w:t>
      </w:r>
      <w:r>
        <w:rPr>
          <w:spacing w:val="-11"/>
          <w:w w:val="105"/>
        </w:rPr>
        <w:t xml:space="preserve"> </w:t>
      </w:r>
      <w:r>
        <w:rPr>
          <w:w w:val="105"/>
        </w:rPr>
        <w:t>therapy</w:t>
      </w:r>
      <w:r>
        <w:rPr>
          <w:spacing w:val="-10"/>
          <w:w w:val="105"/>
        </w:rPr>
        <w:t xml:space="preserve"> </w:t>
      </w:r>
      <w:r>
        <w:rPr>
          <w:w w:val="105"/>
        </w:rPr>
        <w:t>for</w:t>
      </w:r>
      <w:r>
        <w:rPr>
          <w:spacing w:val="108"/>
          <w:w w:val="103"/>
        </w:rPr>
        <w:t xml:space="preserve"> </w:t>
      </w:r>
      <w:r>
        <w:rPr>
          <w:w w:val="105"/>
        </w:rPr>
        <w:t>individuals</w:t>
      </w:r>
      <w:r>
        <w:rPr>
          <w:spacing w:val="-12"/>
          <w:w w:val="105"/>
        </w:rPr>
        <w:t xml:space="preserve"> </w:t>
      </w:r>
      <w:r>
        <w:rPr>
          <w:w w:val="105"/>
        </w:rPr>
        <w:t>with</w:t>
      </w:r>
      <w:r>
        <w:rPr>
          <w:spacing w:val="-11"/>
          <w:w w:val="105"/>
        </w:rPr>
        <w:t xml:space="preserve"> </w:t>
      </w:r>
      <w:r>
        <w:rPr>
          <w:w w:val="105"/>
        </w:rPr>
        <w:t>multi-vessel</w:t>
      </w:r>
      <w:r>
        <w:rPr>
          <w:spacing w:val="-12"/>
          <w:w w:val="105"/>
        </w:rPr>
        <w:t xml:space="preserve"> </w:t>
      </w:r>
      <w:r>
        <w:rPr>
          <w:w w:val="105"/>
        </w:rPr>
        <w:t>coronary</w:t>
      </w:r>
      <w:r>
        <w:rPr>
          <w:spacing w:val="-11"/>
          <w:w w:val="105"/>
        </w:rPr>
        <w:t xml:space="preserve"> </w:t>
      </w:r>
      <w:r>
        <w:rPr>
          <w:w w:val="105"/>
        </w:rPr>
        <w:t>heart</w:t>
      </w:r>
      <w:r>
        <w:rPr>
          <w:spacing w:val="-11"/>
          <w:w w:val="105"/>
        </w:rPr>
        <w:t xml:space="preserve"> </w:t>
      </w:r>
      <w:r>
        <w:rPr>
          <w:w w:val="105"/>
        </w:rPr>
        <w:t>disease,</w:t>
      </w:r>
      <w:r>
        <w:rPr>
          <w:spacing w:val="-12"/>
          <w:w w:val="105"/>
        </w:rPr>
        <w:t xml:space="preserve"> </w:t>
      </w:r>
      <w:r>
        <w:rPr>
          <w:w w:val="105"/>
        </w:rPr>
        <w:t>narrowing</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proximal</w:t>
      </w:r>
      <w:r>
        <w:rPr>
          <w:spacing w:val="-12"/>
          <w:w w:val="105"/>
        </w:rPr>
        <w:t xml:space="preserve"> </w:t>
      </w:r>
      <w:r>
        <w:rPr>
          <w:w w:val="105"/>
        </w:rPr>
        <w:t>left</w:t>
      </w:r>
      <w:r>
        <w:rPr>
          <w:spacing w:val="-12"/>
          <w:w w:val="105"/>
        </w:rPr>
        <w:t xml:space="preserve"> </w:t>
      </w:r>
      <w:r>
        <w:rPr>
          <w:w w:val="105"/>
        </w:rPr>
        <w:t>main</w:t>
      </w:r>
      <w:r>
        <w:rPr>
          <w:spacing w:val="-11"/>
          <w:w w:val="105"/>
        </w:rPr>
        <w:t xml:space="preserve"> </w:t>
      </w:r>
      <w:r>
        <w:rPr>
          <w:w w:val="105"/>
        </w:rPr>
        <w:t>coronary</w:t>
      </w:r>
      <w:r>
        <w:rPr>
          <w:spacing w:val="-11"/>
          <w:w w:val="105"/>
        </w:rPr>
        <w:t xml:space="preserve"> </w:t>
      </w:r>
      <w:r>
        <w:rPr>
          <w:w w:val="105"/>
        </w:rPr>
        <w:t>artery,</w:t>
      </w:r>
      <w:r>
        <w:rPr>
          <w:spacing w:val="139"/>
          <w:w w:val="103"/>
        </w:rPr>
        <w:t xml:space="preserve"> </w:t>
      </w:r>
      <w:r>
        <w:rPr>
          <w:w w:val="105"/>
        </w:rPr>
        <w:t>and</w:t>
      </w:r>
      <w:r>
        <w:rPr>
          <w:spacing w:val="-12"/>
          <w:w w:val="105"/>
        </w:rPr>
        <w:t xml:space="preserve"> </w:t>
      </w:r>
      <w:r>
        <w:rPr>
          <w:w w:val="105"/>
        </w:rPr>
        <w:t>extensive</w:t>
      </w:r>
      <w:r>
        <w:rPr>
          <w:spacing w:val="-11"/>
          <w:w w:val="105"/>
        </w:rPr>
        <w:t xml:space="preserve"> </w:t>
      </w:r>
      <w:r>
        <w:rPr>
          <w:w w:val="105"/>
        </w:rPr>
        <w:t>atherosclerosis</w:t>
      </w:r>
      <w:r>
        <w:rPr>
          <w:spacing w:val="-11"/>
          <w:w w:val="105"/>
        </w:rPr>
        <w:t xml:space="preserve"> </w:t>
      </w:r>
      <w:r>
        <w:rPr>
          <w:w w:val="105"/>
        </w:rPr>
        <w:t>in</w:t>
      </w:r>
      <w:r>
        <w:rPr>
          <w:spacing w:val="-12"/>
          <w:w w:val="105"/>
        </w:rPr>
        <w:t xml:space="preserve"> </w:t>
      </w:r>
      <w:r>
        <w:rPr>
          <w:w w:val="105"/>
        </w:rPr>
        <w:t>the</w:t>
      </w:r>
      <w:r>
        <w:rPr>
          <w:spacing w:val="-11"/>
          <w:w w:val="105"/>
        </w:rPr>
        <w:t xml:space="preserve"> </w:t>
      </w:r>
      <w:r>
        <w:rPr>
          <w:w w:val="105"/>
        </w:rPr>
        <w:t>presence</w:t>
      </w:r>
      <w:r>
        <w:rPr>
          <w:spacing w:val="-11"/>
          <w:w w:val="105"/>
        </w:rPr>
        <w:t xml:space="preserve"> </w:t>
      </w:r>
      <w:r>
        <w:rPr>
          <w:w w:val="105"/>
        </w:rPr>
        <w:t>of</w:t>
      </w:r>
      <w:r>
        <w:rPr>
          <w:spacing w:val="-12"/>
          <w:w w:val="105"/>
        </w:rPr>
        <w:t xml:space="preserve"> </w:t>
      </w:r>
      <w:r>
        <w:rPr>
          <w:w w:val="105"/>
        </w:rPr>
        <w:t>left</w:t>
      </w:r>
      <w:r>
        <w:rPr>
          <w:spacing w:val="-12"/>
          <w:w w:val="105"/>
        </w:rPr>
        <w:t xml:space="preserve"> </w:t>
      </w:r>
      <w:r>
        <w:rPr>
          <w:w w:val="105"/>
        </w:rPr>
        <w:t>ventricular</w:t>
      </w:r>
      <w:r>
        <w:rPr>
          <w:spacing w:val="-12"/>
          <w:w w:val="105"/>
        </w:rPr>
        <w:t xml:space="preserve"> </w:t>
      </w:r>
      <w:r>
        <w:rPr>
          <w:w w:val="105"/>
        </w:rPr>
        <w:t>dysfunction</w:t>
      </w:r>
      <w:r>
        <w:rPr>
          <w:spacing w:val="-12"/>
          <w:w w:val="105"/>
        </w:rPr>
        <w:t xml:space="preserve"> </w:t>
      </w:r>
      <w:r>
        <w:rPr>
          <w:w w:val="105"/>
        </w:rPr>
        <w:t>or</w:t>
      </w:r>
      <w:r>
        <w:rPr>
          <w:spacing w:val="-12"/>
          <w:w w:val="105"/>
        </w:rPr>
        <w:t xml:space="preserve"> </w:t>
      </w:r>
      <w:r>
        <w:rPr>
          <w:w w:val="105"/>
        </w:rPr>
        <w:t>debilitating</w:t>
      </w:r>
      <w:r>
        <w:rPr>
          <w:spacing w:val="-11"/>
          <w:w w:val="105"/>
        </w:rPr>
        <w:t xml:space="preserve"> </w:t>
      </w:r>
      <w:r>
        <w:rPr>
          <w:w w:val="105"/>
        </w:rPr>
        <w:t>angina.</w:t>
      </w:r>
    </w:p>
    <w:p w14:paraId="2ECDD129" w14:textId="77777777" w:rsidR="00303572" w:rsidRDefault="00303572" w:rsidP="00303572">
      <w:pPr>
        <w:spacing w:before="1"/>
        <w:rPr>
          <w:rFonts w:ascii="Arial" w:eastAsia="Arial" w:hAnsi="Arial" w:cs="Arial"/>
          <w:sz w:val="17"/>
          <w:szCs w:val="17"/>
        </w:rPr>
      </w:pPr>
    </w:p>
    <w:p w14:paraId="28DDEBF6" w14:textId="77777777" w:rsidR="00303572" w:rsidRDefault="00303572" w:rsidP="00303572">
      <w:pPr>
        <w:pStyle w:val="BodyText"/>
        <w:spacing w:line="253" w:lineRule="auto"/>
        <w:ind w:right="228"/>
      </w:pPr>
      <w:r>
        <w:rPr>
          <w:w w:val="105"/>
        </w:rPr>
        <w:t>Following</w:t>
      </w:r>
      <w:r>
        <w:rPr>
          <w:spacing w:val="-9"/>
          <w:w w:val="105"/>
        </w:rPr>
        <w:t xml:space="preserve"> </w:t>
      </w:r>
      <w:r>
        <w:rPr>
          <w:spacing w:val="1"/>
          <w:w w:val="105"/>
        </w:rPr>
        <w:t>CABG</w:t>
      </w:r>
      <w:r>
        <w:rPr>
          <w:spacing w:val="-7"/>
          <w:w w:val="105"/>
        </w:rPr>
        <w:t xml:space="preserve"> </w:t>
      </w:r>
      <w:r>
        <w:rPr>
          <w:w w:val="105"/>
        </w:rPr>
        <w:t>surgery,</w:t>
      </w:r>
      <w:r>
        <w:rPr>
          <w:spacing w:val="-10"/>
          <w:w w:val="105"/>
        </w:rPr>
        <w:t xml:space="preserve"> </w:t>
      </w:r>
      <w:r>
        <w:rPr>
          <w:w w:val="105"/>
        </w:rPr>
        <w:t>individuals</w:t>
      </w:r>
      <w:r>
        <w:rPr>
          <w:spacing w:val="-8"/>
          <w:w w:val="105"/>
        </w:rPr>
        <w:t xml:space="preserve"> </w:t>
      </w:r>
      <w:r>
        <w:rPr>
          <w:w w:val="105"/>
        </w:rPr>
        <w:t>are</w:t>
      </w:r>
      <w:r>
        <w:rPr>
          <w:spacing w:val="-8"/>
          <w:w w:val="105"/>
        </w:rPr>
        <w:t xml:space="preserve"> </w:t>
      </w:r>
      <w:r>
        <w:rPr>
          <w:w w:val="105"/>
        </w:rPr>
        <w:t>at</w:t>
      </w:r>
      <w:r>
        <w:rPr>
          <w:spacing w:val="-10"/>
          <w:w w:val="105"/>
        </w:rPr>
        <w:t xml:space="preserve"> </w:t>
      </w:r>
      <w:r>
        <w:rPr>
          <w:w w:val="105"/>
        </w:rPr>
        <w:t>less</w:t>
      </w:r>
      <w:r>
        <w:rPr>
          <w:spacing w:val="-8"/>
          <w:w w:val="105"/>
        </w:rPr>
        <w:t xml:space="preserve"> </w:t>
      </w:r>
      <w:r>
        <w:rPr>
          <w:w w:val="105"/>
        </w:rPr>
        <w:t>risk</w:t>
      </w:r>
      <w:r>
        <w:rPr>
          <w:spacing w:val="-8"/>
          <w:w w:val="105"/>
        </w:rPr>
        <w:t xml:space="preserve"> </w:t>
      </w:r>
      <w:r>
        <w:rPr>
          <w:w w:val="105"/>
        </w:rPr>
        <w:t>of</w:t>
      </w:r>
      <w:r>
        <w:rPr>
          <w:spacing w:val="-10"/>
          <w:w w:val="105"/>
        </w:rPr>
        <w:t xml:space="preserve"> </w:t>
      </w:r>
      <w:r>
        <w:rPr>
          <w:w w:val="105"/>
        </w:rPr>
        <w:t>sudden</w:t>
      </w:r>
      <w:r>
        <w:rPr>
          <w:spacing w:val="-8"/>
          <w:w w:val="105"/>
        </w:rPr>
        <w:t xml:space="preserve"> </w:t>
      </w:r>
      <w:r>
        <w:rPr>
          <w:w w:val="105"/>
        </w:rPr>
        <w:t>death</w:t>
      </w:r>
      <w:r>
        <w:rPr>
          <w:spacing w:val="-8"/>
          <w:w w:val="105"/>
        </w:rPr>
        <w:t xml:space="preserve"> </w:t>
      </w:r>
      <w:r>
        <w:rPr>
          <w:w w:val="105"/>
        </w:rPr>
        <w:t>than</w:t>
      </w:r>
      <w:r>
        <w:rPr>
          <w:spacing w:val="-9"/>
          <w:w w:val="105"/>
        </w:rPr>
        <w:t xml:space="preserve"> </w:t>
      </w:r>
      <w:r>
        <w:rPr>
          <w:w w:val="105"/>
        </w:rPr>
        <w:t>those</w:t>
      </w:r>
      <w:r>
        <w:rPr>
          <w:spacing w:val="-8"/>
          <w:w w:val="105"/>
        </w:rPr>
        <w:t xml:space="preserve"> </w:t>
      </w:r>
      <w:r>
        <w:rPr>
          <w:spacing w:val="1"/>
          <w:w w:val="105"/>
        </w:rPr>
        <w:t>who</w:t>
      </w:r>
      <w:r>
        <w:rPr>
          <w:spacing w:val="-8"/>
          <w:w w:val="105"/>
        </w:rPr>
        <w:t xml:space="preserve"> </w:t>
      </w:r>
      <w:r>
        <w:rPr>
          <w:w w:val="105"/>
        </w:rPr>
        <w:t>are</w:t>
      </w:r>
      <w:r>
        <w:rPr>
          <w:spacing w:val="-9"/>
          <w:w w:val="105"/>
        </w:rPr>
        <w:t xml:space="preserve"> </w:t>
      </w:r>
      <w:r>
        <w:rPr>
          <w:w w:val="105"/>
        </w:rPr>
        <w:t>treated</w:t>
      </w:r>
      <w:r>
        <w:rPr>
          <w:spacing w:val="96"/>
          <w:w w:val="103"/>
        </w:rPr>
        <w:t xml:space="preserve"> </w:t>
      </w:r>
      <w:r>
        <w:rPr>
          <w:w w:val="105"/>
        </w:rPr>
        <w:t>medically.</w:t>
      </w:r>
      <w:r>
        <w:rPr>
          <w:spacing w:val="-9"/>
          <w:w w:val="105"/>
        </w:rPr>
        <w:t xml:space="preserve"> </w:t>
      </w:r>
      <w:r>
        <w:rPr>
          <w:spacing w:val="1"/>
          <w:w w:val="105"/>
        </w:rPr>
        <w:t>Most</w:t>
      </w:r>
      <w:r>
        <w:rPr>
          <w:spacing w:val="-9"/>
          <w:w w:val="105"/>
        </w:rPr>
        <w:t xml:space="preserve"> </w:t>
      </w:r>
      <w:r>
        <w:rPr>
          <w:w w:val="105"/>
        </w:rPr>
        <w:t>drivers</w:t>
      </w:r>
      <w:r>
        <w:rPr>
          <w:spacing w:val="-8"/>
          <w:w w:val="105"/>
        </w:rPr>
        <w:t xml:space="preserve"> </w:t>
      </w:r>
      <w:r>
        <w:rPr>
          <w:spacing w:val="1"/>
          <w:w w:val="105"/>
        </w:rPr>
        <w:t>who</w:t>
      </w:r>
      <w:r>
        <w:rPr>
          <w:spacing w:val="-8"/>
          <w:w w:val="105"/>
        </w:rPr>
        <w:t xml:space="preserve"> </w:t>
      </w:r>
      <w:r>
        <w:rPr>
          <w:w w:val="105"/>
        </w:rPr>
        <w:t>undergo</w:t>
      </w:r>
      <w:r>
        <w:rPr>
          <w:spacing w:val="-8"/>
          <w:w w:val="105"/>
        </w:rPr>
        <w:t xml:space="preserve"> </w:t>
      </w:r>
      <w:r>
        <w:rPr>
          <w:spacing w:val="1"/>
          <w:w w:val="105"/>
        </w:rPr>
        <w:t>CABG</w:t>
      </w:r>
      <w:r>
        <w:rPr>
          <w:spacing w:val="-7"/>
          <w:w w:val="105"/>
        </w:rPr>
        <w:t xml:space="preserve"> </w:t>
      </w:r>
      <w:r>
        <w:rPr>
          <w:w w:val="105"/>
        </w:rPr>
        <w:t>surgery</w:t>
      </w:r>
      <w:r>
        <w:rPr>
          <w:spacing w:val="-8"/>
          <w:w w:val="105"/>
        </w:rPr>
        <w:t xml:space="preserve"> </w:t>
      </w:r>
      <w:r>
        <w:rPr>
          <w:w w:val="105"/>
        </w:rPr>
        <w:t>are</w:t>
      </w:r>
      <w:r>
        <w:rPr>
          <w:spacing w:val="-8"/>
          <w:w w:val="105"/>
        </w:rPr>
        <w:t xml:space="preserve"> </w:t>
      </w:r>
      <w:r>
        <w:rPr>
          <w:w w:val="105"/>
        </w:rPr>
        <w:t>able</w:t>
      </w:r>
      <w:r>
        <w:rPr>
          <w:spacing w:val="-8"/>
          <w:w w:val="105"/>
        </w:rPr>
        <w:t xml:space="preserve"> </w:t>
      </w:r>
      <w:r>
        <w:rPr>
          <w:w w:val="105"/>
        </w:rPr>
        <w:t>to</w:t>
      </w:r>
      <w:r>
        <w:rPr>
          <w:spacing w:val="-7"/>
          <w:w w:val="105"/>
        </w:rPr>
        <w:t xml:space="preserve"> </w:t>
      </w:r>
      <w:r>
        <w:rPr>
          <w:w w:val="105"/>
        </w:rPr>
        <w:t>return</w:t>
      </w:r>
      <w:r>
        <w:rPr>
          <w:spacing w:val="-8"/>
          <w:w w:val="105"/>
        </w:rPr>
        <w:t xml:space="preserve"> </w:t>
      </w:r>
      <w:r>
        <w:rPr>
          <w:w w:val="105"/>
        </w:rPr>
        <w:t>to</w:t>
      </w:r>
      <w:r>
        <w:rPr>
          <w:spacing w:val="-8"/>
          <w:w w:val="105"/>
        </w:rPr>
        <w:t xml:space="preserve"> </w:t>
      </w:r>
      <w:r>
        <w:rPr>
          <w:spacing w:val="1"/>
          <w:w w:val="105"/>
        </w:rPr>
        <w:t>work.</w:t>
      </w:r>
      <w:r>
        <w:rPr>
          <w:spacing w:val="-9"/>
          <w:w w:val="105"/>
        </w:rPr>
        <w:t xml:space="preserve"> </w:t>
      </w:r>
      <w:r>
        <w:rPr>
          <w:w w:val="105"/>
        </w:rPr>
        <w:t>A</w:t>
      </w:r>
      <w:r>
        <w:rPr>
          <w:spacing w:val="-8"/>
          <w:w w:val="105"/>
        </w:rPr>
        <w:t xml:space="preserve"> </w:t>
      </w:r>
      <w:r>
        <w:rPr>
          <w:w w:val="105"/>
        </w:rPr>
        <w:t>longer</w:t>
      </w:r>
      <w:r>
        <w:rPr>
          <w:spacing w:val="-9"/>
          <w:w w:val="105"/>
        </w:rPr>
        <w:t xml:space="preserve"> </w:t>
      </w:r>
      <w:r>
        <w:rPr>
          <w:w w:val="105"/>
        </w:rPr>
        <w:t>waiting</w:t>
      </w:r>
      <w:r>
        <w:rPr>
          <w:spacing w:val="-8"/>
          <w:w w:val="105"/>
        </w:rPr>
        <w:t xml:space="preserve"> </w:t>
      </w:r>
      <w:r>
        <w:rPr>
          <w:w w:val="105"/>
        </w:rPr>
        <w:t>period</w:t>
      </w:r>
      <w:r>
        <w:rPr>
          <w:spacing w:val="-7"/>
          <w:w w:val="105"/>
        </w:rPr>
        <w:t xml:space="preserve"> </w:t>
      </w:r>
      <w:r>
        <w:rPr>
          <w:w w:val="105"/>
        </w:rPr>
        <w:t>is</w:t>
      </w:r>
      <w:r>
        <w:rPr>
          <w:spacing w:val="92"/>
          <w:w w:val="103"/>
        </w:rPr>
        <w:t xml:space="preserve"> </w:t>
      </w:r>
      <w:r>
        <w:rPr>
          <w:spacing w:val="1"/>
          <w:w w:val="105"/>
        </w:rPr>
        <w:t>recommended</w:t>
      </w:r>
      <w:r>
        <w:rPr>
          <w:spacing w:val="-12"/>
          <w:w w:val="105"/>
        </w:rPr>
        <w:t xml:space="preserve"> </w:t>
      </w:r>
      <w:r>
        <w:rPr>
          <w:w w:val="105"/>
        </w:rPr>
        <w:t>to</w:t>
      </w:r>
      <w:r>
        <w:rPr>
          <w:spacing w:val="-11"/>
          <w:w w:val="105"/>
        </w:rPr>
        <w:t xml:space="preserve"> </w:t>
      </w:r>
      <w:r>
        <w:rPr>
          <w:w w:val="105"/>
        </w:rPr>
        <w:t>allow</w:t>
      </w:r>
      <w:r>
        <w:rPr>
          <w:spacing w:val="-10"/>
          <w:w w:val="105"/>
        </w:rPr>
        <w:t xml:space="preserve"> </w:t>
      </w:r>
      <w:r>
        <w:rPr>
          <w:w w:val="105"/>
        </w:rPr>
        <w:t>sternal</w:t>
      </w:r>
      <w:r>
        <w:rPr>
          <w:spacing w:val="-12"/>
          <w:w w:val="105"/>
        </w:rPr>
        <w:t xml:space="preserve"> </w:t>
      </w:r>
      <w:r>
        <w:rPr>
          <w:w w:val="105"/>
        </w:rPr>
        <w:t>incision</w:t>
      </w:r>
      <w:r>
        <w:rPr>
          <w:spacing w:val="-11"/>
          <w:w w:val="105"/>
        </w:rPr>
        <w:t xml:space="preserve"> </w:t>
      </w:r>
      <w:r>
        <w:rPr>
          <w:w w:val="105"/>
        </w:rPr>
        <w:t>healing.</w:t>
      </w:r>
      <w:r>
        <w:rPr>
          <w:spacing w:val="-12"/>
          <w:w w:val="105"/>
        </w:rPr>
        <w:t xml:space="preserve"> </w:t>
      </w:r>
      <w:r>
        <w:rPr>
          <w:spacing w:val="1"/>
          <w:w w:val="105"/>
        </w:rPr>
        <w:t>The</w:t>
      </w:r>
      <w:r>
        <w:rPr>
          <w:spacing w:val="-11"/>
          <w:w w:val="105"/>
        </w:rPr>
        <w:t xml:space="preserve"> </w:t>
      </w:r>
      <w:r>
        <w:rPr>
          <w:w w:val="105"/>
        </w:rPr>
        <w:t>sternum</w:t>
      </w:r>
      <w:r>
        <w:rPr>
          <w:spacing w:val="-10"/>
          <w:w w:val="105"/>
        </w:rPr>
        <w:t xml:space="preserve"> </w:t>
      </w:r>
      <w:r>
        <w:rPr>
          <w:w w:val="105"/>
        </w:rPr>
        <w:t>should</w:t>
      </w:r>
      <w:r>
        <w:rPr>
          <w:spacing w:val="-11"/>
          <w:w w:val="105"/>
        </w:rPr>
        <w:t xml:space="preserve"> </w:t>
      </w:r>
      <w:r>
        <w:rPr>
          <w:w w:val="105"/>
        </w:rPr>
        <w:t>be</w:t>
      </w:r>
      <w:r>
        <w:rPr>
          <w:spacing w:val="-11"/>
          <w:w w:val="105"/>
        </w:rPr>
        <w:t xml:space="preserve"> </w:t>
      </w:r>
      <w:r>
        <w:rPr>
          <w:w w:val="105"/>
        </w:rPr>
        <w:t>completely</w:t>
      </w:r>
      <w:r>
        <w:rPr>
          <w:spacing w:val="-12"/>
          <w:w w:val="105"/>
        </w:rPr>
        <w:t xml:space="preserve"> </w:t>
      </w:r>
      <w:r>
        <w:rPr>
          <w:w w:val="105"/>
        </w:rPr>
        <w:t>healed</w:t>
      </w:r>
      <w:r>
        <w:rPr>
          <w:spacing w:val="-11"/>
          <w:w w:val="105"/>
        </w:rPr>
        <w:t xml:space="preserve"> </w:t>
      </w:r>
      <w:r>
        <w:rPr>
          <w:w w:val="105"/>
        </w:rPr>
        <w:t>before</w:t>
      </w:r>
      <w:r>
        <w:rPr>
          <w:spacing w:val="84"/>
          <w:w w:val="103"/>
        </w:rPr>
        <w:t xml:space="preserve"> </w:t>
      </w:r>
      <w:r>
        <w:rPr>
          <w:w w:val="105"/>
        </w:rPr>
        <w:t>certifying</w:t>
      </w:r>
      <w:r>
        <w:rPr>
          <w:spacing w:val="-13"/>
          <w:w w:val="105"/>
        </w:rPr>
        <w:t xml:space="preserve"> </w:t>
      </w:r>
      <w:r>
        <w:rPr>
          <w:w w:val="105"/>
        </w:rPr>
        <w:t>a</w:t>
      </w:r>
      <w:r>
        <w:rPr>
          <w:spacing w:val="-13"/>
          <w:w w:val="105"/>
        </w:rPr>
        <w:t xml:space="preserve"> </w:t>
      </w:r>
      <w:r>
        <w:rPr>
          <w:w w:val="105"/>
        </w:rPr>
        <w:t>driver.</w:t>
      </w:r>
    </w:p>
    <w:p w14:paraId="64B1FC94" w14:textId="77777777" w:rsidR="00303572" w:rsidRDefault="00303572" w:rsidP="00303572">
      <w:pPr>
        <w:spacing w:before="1"/>
        <w:rPr>
          <w:rFonts w:ascii="Arial" w:eastAsia="Arial" w:hAnsi="Arial" w:cs="Arial"/>
          <w:sz w:val="17"/>
          <w:szCs w:val="17"/>
        </w:rPr>
      </w:pPr>
    </w:p>
    <w:p w14:paraId="1B33AD28" w14:textId="77777777" w:rsidR="00303572" w:rsidRDefault="00303572" w:rsidP="00303572">
      <w:pPr>
        <w:pStyle w:val="BodyText"/>
      </w:pPr>
      <w:r>
        <w:rPr>
          <w:w w:val="105"/>
        </w:rPr>
        <w:t>A</w:t>
      </w:r>
      <w:r>
        <w:rPr>
          <w:spacing w:val="-9"/>
          <w:w w:val="105"/>
        </w:rPr>
        <w:t xml:space="preserve"> </w:t>
      </w:r>
      <w:r>
        <w:rPr>
          <w:w w:val="105"/>
        </w:rPr>
        <w:t>significant</w:t>
      </w:r>
      <w:r>
        <w:rPr>
          <w:spacing w:val="-10"/>
          <w:w w:val="105"/>
        </w:rPr>
        <w:t xml:space="preserve"> </w:t>
      </w:r>
      <w:r>
        <w:rPr>
          <w:w w:val="105"/>
        </w:rPr>
        <w:t>risk</w:t>
      </w:r>
      <w:r>
        <w:rPr>
          <w:spacing w:val="-8"/>
          <w:w w:val="105"/>
        </w:rPr>
        <w:t xml:space="preserve"> </w:t>
      </w:r>
      <w:r>
        <w:rPr>
          <w:w w:val="105"/>
        </w:rPr>
        <w:t>associated</w:t>
      </w:r>
      <w:r>
        <w:rPr>
          <w:spacing w:val="-9"/>
          <w:w w:val="105"/>
        </w:rPr>
        <w:t xml:space="preserve"> </w:t>
      </w:r>
      <w:r>
        <w:rPr>
          <w:w w:val="105"/>
        </w:rPr>
        <w:t>with</w:t>
      </w:r>
      <w:r>
        <w:rPr>
          <w:spacing w:val="-8"/>
          <w:w w:val="105"/>
        </w:rPr>
        <w:t xml:space="preserve"> </w:t>
      </w:r>
      <w:r>
        <w:rPr>
          <w:spacing w:val="1"/>
          <w:w w:val="105"/>
        </w:rPr>
        <w:t>CABG</w:t>
      </w:r>
      <w:r>
        <w:rPr>
          <w:spacing w:val="-8"/>
          <w:w w:val="105"/>
        </w:rPr>
        <w:t xml:space="preserve"> </w:t>
      </w:r>
      <w:r>
        <w:rPr>
          <w:w w:val="105"/>
        </w:rPr>
        <w:t>surgery</w:t>
      </w:r>
      <w:r>
        <w:rPr>
          <w:spacing w:val="-9"/>
          <w:w w:val="105"/>
        </w:rPr>
        <w:t xml:space="preserve"> </w:t>
      </w:r>
      <w:r>
        <w:rPr>
          <w:w w:val="105"/>
        </w:rPr>
        <w:t>is</w:t>
      </w:r>
      <w:r>
        <w:rPr>
          <w:spacing w:val="-9"/>
          <w:w w:val="105"/>
        </w:rPr>
        <w:t xml:space="preserve"> </w:t>
      </w:r>
      <w:r>
        <w:rPr>
          <w:w w:val="105"/>
        </w:rPr>
        <w:t>the</w:t>
      </w:r>
      <w:r>
        <w:rPr>
          <w:spacing w:val="-8"/>
          <w:w w:val="105"/>
        </w:rPr>
        <w:t xml:space="preserve"> </w:t>
      </w:r>
      <w:r>
        <w:rPr>
          <w:w w:val="105"/>
        </w:rPr>
        <w:t>high</w:t>
      </w:r>
      <w:r>
        <w:rPr>
          <w:spacing w:val="-9"/>
          <w:w w:val="105"/>
        </w:rPr>
        <w:t xml:space="preserve"> </w:t>
      </w:r>
      <w:r>
        <w:rPr>
          <w:w w:val="105"/>
        </w:rPr>
        <w:t>long-term</w:t>
      </w:r>
      <w:r>
        <w:rPr>
          <w:spacing w:val="-8"/>
          <w:w w:val="105"/>
        </w:rPr>
        <w:t xml:space="preserve"> </w:t>
      </w:r>
      <w:r>
        <w:rPr>
          <w:w w:val="105"/>
        </w:rPr>
        <w:t>reocclusion</w:t>
      </w:r>
      <w:r>
        <w:rPr>
          <w:spacing w:val="-8"/>
          <w:w w:val="105"/>
        </w:rPr>
        <w:t xml:space="preserve"> </w:t>
      </w:r>
      <w:r>
        <w:rPr>
          <w:w w:val="105"/>
        </w:rPr>
        <w:t>rate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bypass</w:t>
      </w:r>
      <w:r>
        <w:rPr>
          <w:spacing w:val="-9"/>
          <w:w w:val="105"/>
        </w:rPr>
        <w:t xml:space="preserve"> </w:t>
      </w:r>
      <w:r>
        <w:rPr>
          <w:w w:val="105"/>
        </w:rPr>
        <w:t>graft.</w:t>
      </w:r>
    </w:p>
    <w:p w14:paraId="2886A6E2" w14:textId="77777777" w:rsidR="00303572" w:rsidRDefault="00303572">
      <w:pPr>
        <w:spacing w:line="253" w:lineRule="auto"/>
      </w:pPr>
    </w:p>
    <w:p w14:paraId="50BCED4A" w14:textId="77777777" w:rsidR="00303572" w:rsidRDefault="00303572" w:rsidP="00303572">
      <w:pPr>
        <w:pStyle w:val="Heading5"/>
        <w:rPr>
          <w:b w:val="0"/>
          <w:bCs w:val="0"/>
        </w:rPr>
      </w:pPr>
      <w:r>
        <w:rPr>
          <w:color w:val="4F81BD"/>
        </w:rPr>
        <w:t>Waiting  Period</w:t>
      </w:r>
    </w:p>
    <w:p w14:paraId="7AE80AC4" w14:textId="77777777" w:rsidR="00303572" w:rsidRDefault="00303572" w:rsidP="00303572">
      <w:pPr>
        <w:pStyle w:val="BodyText"/>
        <w:spacing w:before="130"/>
        <w:ind w:left="172"/>
        <w:rPr>
          <w:ins w:id="883" w:author="2017 MRB meeting change" w:date="2018-06-24T15:57:00Z"/>
        </w:rPr>
        <w:sectPr w:rsidR="00303572">
          <w:pgSz w:w="12240" w:h="15840"/>
          <w:pgMar w:top="1400" w:right="1540" w:bottom="920" w:left="1340" w:header="0" w:footer="727" w:gutter="0"/>
          <w:cols w:space="720"/>
        </w:sectPr>
      </w:pPr>
      <w:ins w:id="884" w:author="2017 MRB meeting change" w:date="2018-06-24T15:57:00Z">
        <w:r>
          <w:rPr>
            <w:w w:val="105"/>
          </w:rPr>
          <w:t>Minimum</w:t>
        </w:r>
        <w:r>
          <w:rPr>
            <w:spacing w:val="-9"/>
            <w:w w:val="105"/>
          </w:rPr>
          <w:t xml:space="preserve"> </w:t>
        </w:r>
        <w:r>
          <w:rPr>
            <w:w w:val="105"/>
          </w:rPr>
          <w:t>—</w:t>
        </w:r>
        <w:r>
          <w:rPr>
            <w:spacing w:val="-7"/>
            <w:w w:val="105"/>
          </w:rPr>
          <w:t xml:space="preserve"> </w:t>
        </w:r>
        <w:r>
          <w:rPr>
            <w:w w:val="105"/>
          </w:rPr>
          <w:t>3</w:t>
        </w:r>
        <w:r>
          <w:rPr>
            <w:spacing w:val="-10"/>
            <w:w w:val="105"/>
          </w:rPr>
          <w:t xml:space="preserve"> </w:t>
        </w:r>
        <w:r>
          <w:rPr>
            <w:w w:val="105"/>
          </w:rPr>
          <w:t>months</w:t>
        </w:r>
        <w:r>
          <w:rPr>
            <w:spacing w:val="-9"/>
            <w:w w:val="105"/>
          </w:rPr>
          <w:t xml:space="preserve"> </w:t>
        </w:r>
        <w:r>
          <w:rPr>
            <w:w w:val="105"/>
          </w:rPr>
          <w:t>regardless</w:t>
        </w:r>
        <w:r>
          <w:rPr>
            <w:spacing w:val="-9"/>
            <w:w w:val="105"/>
          </w:rPr>
          <w:t xml:space="preserve"> </w:t>
        </w:r>
        <w:r>
          <w:rPr>
            <w:w w:val="105"/>
          </w:rPr>
          <w:t>of</w:t>
        </w:r>
        <w:r>
          <w:rPr>
            <w:spacing w:val="-10"/>
            <w:w w:val="105"/>
          </w:rPr>
          <w:t xml:space="preserve"> </w:t>
        </w:r>
        <w:r>
          <w:rPr>
            <w:w w:val="105"/>
          </w:rPr>
          <w:t>type</w:t>
        </w:r>
        <w:r>
          <w:rPr>
            <w:spacing w:val="-9"/>
            <w:w w:val="105"/>
          </w:rPr>
          <w:t xml:space="preserve"> </w:t>
        </w:r>
        <w:r>
          <w:rPr>
            <w:w w:val="105"/>
          </w:rPr>
          <w:t>of</w:t>
        </w:r>
        <w:r>
          <w:rPr>
            <w:spacing w:val="-10"/>
            <w:w w:val="105"/>
          </w:rPr>
          <w:t xml:space="preserve"> </w:t>
        </w:r>
        <w:r>
          <w:rPr>
            <w:spacing w:val="1"/>
            <w:w w:val="105"/>
          </w:rPr>
          <w:t>CABG</w:t>
        </w:r>
        <w:r>
          <w:rPr>
            <w:spacing w:val="-9"/>
            <w:w w:val="105"/>
          </w:rPr>
          <w:t xml:space="preserve"> </w:t>
        </w:r>
        <w:r>
          <w:rPr>
            <w:w w:val="105"/>
          </w:rPr>
          <w:t>surgery</w:t>
        </w:r>
        <w:r>
          <w:rPr>
            <w:spacing w:val="-9"/>
            <w:w w:val="105"/>
          </w:rPr>
          <w:t xml:space="preserve"> </w:t>
        </w:r>
        <w:r>
          <w:rPr>
            <w:spacing w:val="1"/>
            <w:w w:val="105"/>
          </w:rPr>
          <w:t>performed.</w:t>
        </w:r>
      </w:ins>
    </w:p>
    <w:p w14:paraId="652A220F" w14:textId="77777777" w:rsidR="00AB77C0" w:rsidRDefault="009E6434">
      <w:pPr>
        <w:pStyle w:val="Heading7"/>
        <w:spacing w:before="130"/>
        <w:ind w:left="175"/>
        <w:rPr>
          <w:moveFrom w:id="885" w:author="2017 MRB meeting change" w:date="2018-06-24T15:57:00Z"/>
          <w:b w:val="0"/>
          <w:bCs w:val="0"/>
        </w:rPr>
      </w:pPr>
      <w:moveFromRangeStart w:id="886" w:author="2017 MRB meeting change" w:date="2018-06-24T15:57:00Z" w:name="move517619179"/>
      <w:moveFrom w:id="887" w:author="2017 MRB meeting change" w:date="2018-06-24T15:57:00Z">
        <w:r>
          <w:rPr>
            <w:spacing w:val="1"/>
            <w:w w:val="105"/>
          </w:rPr>
          <w:lastRenderedPageBreak/>
          <w:t>Minimum</w:t>
        </w:r>
        <w:r>
          <w:rPr>
            <w:spacing w:val="-10"/>
            <w:w w:val="105"/>
          </w:rPr>
          <w:t xml:space="preserve"> </w:t>
        </w:r>
        <w:r>
          <w:rPr>
            <w:w w:val="105"/>
          </w:rPr>
          <w:t>—</w:t>
        </w:r>
        <w:r>
          <w:rPr>
            <w:spacing w:val="-8"/>
            <w:w w:val="105"/>
          </w:rPr>
          <w:t xml:space="preserve"> </w:t>
        </w:r>
        <w:r>
          <w:rPr>
            <w:w w:val="105"/>
          </w:rPr>
          <w:t>3</w:t>
        </w:r>
        <w:r>
          <w:rPr>
            <w:spacing w:val="-10"/>
            <w:w w:val="105"/>
          </w:rPr>
          <w:t xml:space="preserve"> </w:t>
        </w:r>
        <w:r>
          <w:rPr>
            <w:spacing w:val="1"/>
            <w:w w:val="105"/>
          </w:rPr>
          <w:t>months</w:t>
        </w:r>
        <w:r>
          <w:rPr>
            <w:spacing w:val="-10"/>
            <w:w w:val="105"/>
          </w:rPr>
          <w:t xml:space="preserve"> </w:t>
        </w:r>
        <w:r>
          <w:rPr>
            <w:spacing w:val="1"/>
            <w:w w:val="105"/>
          </w:rPr>
          <w:t>regardless</w:t>
        </w:r>
        <w:r>
          <w:rPr>
            <w:spacing w:val="-10"/>
            <w:w w:val="105"/>
          </w:rPr>
          <w:t xml:space="preserve"> </w:t>
        </w:r>
        <w:r>
          <w:rPr>
            <w:spacing w:val="1"/>
            <w:w w:val="105"/>
          </w:rPr>
          <w:t>of</w:t>
        </w:r>
        <w:r>
          <w:rPr>
            <w:spacing w:val="-11"/>
            <w:w w:val="105"/>
          </w:rPr>
          <w:t xml:space="preserve"> </w:t>
        </w:r>
        <w:r>
          <w:rPr>
            <w:spacing w:val="1"/>
            <w:w w:val="105"/>
          </w:rPr>
          <w:t>type</w:t>
        </w:r>
        <w:r>
          <w:rPr>
            <w:spacing w:val="-10"/>
            <w:w w:val="105"/>
          </w:rPr>
          <w:t xml:space="preserve"> </w:t>
        </w:r>
        <w:r>
          <w:rPr>
            <w:spacing w:val="1"/>
            <w:w w:val="105"/>
          </w:rPr>
          <w:t>of</w:t>
        </w:r>
        <w:r>
          <w:rPr>
            <w:spacing w:val="-11"/>
            <w:w w:val="105"/>
          </w:rPr>
          <w:t xml:space="preserve"> </w:t>
        </w:r>
        <w:r>
          <w:rPr>
            <w:spacing w:val="1"/>
            <w:w w:val="105"/>
          </w:rPr>
          <w:t>CABG</w:t>
        </w:r>
        <w:r>
          <w:rPr>
            <w:spacing w:val="-9"/>
            <w:w w:val="105"/>
          </w:rPr>
          <w:t xml:space="preserve"> </w:t>
        </w:r>
        <w:r>
          <w:rPr>
            <w:spacing w:val="1"/>
            <w:w w:val="105"/>
          </w:rPr>
          <w:t>surgery</w:t>
        </w:r>
        <w:r>
          <w:rPr>
            <w:spacing w:val="-10"/>
            <w:w w:val="105"/>
          </w:rPr>
          <w:t xml:space="preserve"> </w:t>
        </w:r>
        <w:r>
          <w:rPr>
            <w:spacing w:val="1"/>
            <w:w w:val="105"/>
          </w:rPr>
          <w:t>performed</w:t>
        </w:r>
      </w:moveFrom>
    </w:p>
    <w:p w14:paraId="1C697CCE" w14:textId="77777777" w:rsidR="00AB77C0" w:rsidRDefault="00AB77C0">
      <w:pPr>
        <w:spacing w:before="7"/>
        <w:rPr>
          <w:moveFrom w:id="888" w:author="2017 MRB meeting change" w:date="2018-06-24T15:57:00Z"/>
          <w:rFonts w:ascii="Arial" w:eastAsia="Arial" w:hAnsi="Arial" w:cs="Arial"/>
          <w:i/>
          <w:sz w:val="23"/>
          <w:szCs w:val="23"/>
        </w:rPr>
      </w:pPr>
    </w:p>
    <w:moveFromRangeEnd w:id="886"/>
    <w:p w14:paraId="15E5BF22" w14:textId="77777777" w:rsidR="00597471" w:rsidRDefault="00175155">
      <w:pPr>
        <w:spacing w:line="259" w:lineRule="auto"/>
        <w:ind w:left="460"/>
        <w:rPr>
          <w:del w:id="889" w:author="2017 MRB meeting change" w:date="2018-06-24T15:57:00Z"/>
          <w:i/>
          <w:sz w:val="19"/>
        </w:rPr>
      </w:pPr>
      <w:del w:id="890" w:author="2017 MRB meeting change" w:date="2018-06-24T15:57:00Z">
        <w:r>
          <w:rPr>
            <w:b/>
            <w:i/>
            <w:w w:val="105"/>
            <w:sz w:val="19"/>
          </w:rPr>
          <w:delText xml:space="preserve">NOTE: </w:delText>
        </w:r>
        <w:r>
          <w:rPr>
            <w:i/>
            <w:w w:val="105"/>
            <w:sz w:val="19"/>
          </w:rPr>
          <w:delText>If more than one waiti</w:delText>
        </w:r>
        <w:r>
          <w:rPr>
            <w:i/>
            <w:w w:val="105"/>
            <w:sz w:val="19"/>
          </w:rPr>
          <w:delText>ng period applies (because of multiple cardiac conditions or other comorbid diseases), examine the driver for certification after the completion of the longest waiting period.</w:delText>
        </w:r>
      </w:del>
    </w:p>
    <w:p w14:paraId="32F20E12" w14:textId="77777777" w:rsidR="00AB77C0" w:rsidRDefault="00AB77C0">
      <w:pPr>
        <w:spacing w:before="7"/>
        <w:rPr>
          <w:rFonts w:ascii="Arial" w:eastAsia="Arial" w:hAnsi="Arial" w:cs="Arial"/>
          <w:i/>
          <w:sz w:val="23"/>
          <w:szCs w:val="23"/>
        </w:rPr>
      </w:pPr>
    </w:p>
    <w:p w14:paraId="0B128E9A" w14:textId="77777777" w:rsidR="00AB77C0" w:rsidRDefault="009E6434">
      <w:pPr>
        <w:pStyle w:val="Heading5"/>
        <w:rPr>
          <w:b w:val="0"/>
          <w:bCs w:val="0"/>
        </w:rPr>
      </w:pPr>
      <w:r>
        <w:rPr>
          <w:color w:val="4F81BD"/>
        </w:rPr>
        <w:t>Decision</w:t>
      </w:r>
    </w:p>
    <w:p w14:paraId="61F5570D" w14:textId="77777777" w:rsidR="00AB77C0" w:rsidRDefault="00AB77C0">
      <w:pPr>
        <w:rPr>
          <w:rFonts w:ascii="Cambria" w:eastAsia="Cambria" w:hAnsi="Cambria" w:cs="Cambria"/>
          <w:b/>
          <w:bCs/>
          <w:sz w:val="25"/>
          <w:szCs w:val="25"/>
        </w:rPr>
      </w:pPr>
    </w:p>
    <w:p w14:paraId="1C1974E7" w14:textId="77777777" w:rsidR="00AB77C0" w:rsidRDefault="009E6434">
      <w:pPr>
        <w:pStyle w:val="Heading7"/>
        <w:spacing w:line="558" w:lineRule="auto"/>
        <w:ind w:right="527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7A679F8" w14:textId="77777777" w:rsidR="00AB77C0" w:rsidRDefault="009E6434">
      <w:pPr>
        <w:pStyle w:val="BodyText"/>
        <w:spacing w:before="8"/>
      </w:pPr>
      <w:r>
        <w:rPr>
          <w:w w:val="105"/>
        </w:rPr>
        <w:t>The</w:t>
      </w:r>
      <w:r>
        <w:rPr>
          <w:spacing w:val="-16"/>
          <w:w w:val="105"/>
        </w:rPr>
        <w:t xml:space="preserve"> </w:t>
      </w:r>
      <w:r>
        <w:rPr>
          <w:w w:val="105"/>
        </w:rPr>
        <w:t>driver:</w:t>
      </w:r>
    </w:p>
    <w:p w14:paraId="68A1CD79" w14:textId="77777777" w:rsidR="00AB77C0" w:rsidRDefault="00AB77C0">
      <w:pPr>
        <w:spacing w:before="3"/>
        <w:rPr>
          <w:rFonts w:ascii="Arial" w:eastAsia="Arial" w:hAnsi="Arial" w:cs="Arial"/>
          <w:sz w:val="18"/>
          <w:szCs w:val="18"/>
        </w:rPr>
      </w:pPr>
    </w:p>
    <w:p w14:paraId="22548582" w14:textId="77777777" w:rsidR="00AB77C0" w:rsidRDefault="009E6434">
      <w:pPr>
        <w:pStyle w:val="BodyText"/>
        <w:numPr>
          <w:ilvl w:val="0"/>
          <w:numId w:val="2"/>
        </w:numPr>
        <w:tabs>
          <w:tab w:val="left" w:pos="840"/>
        </w:tabs>
        <w:ind w:left="839"/>
      </w:pPr>
      <w:r>
        <w:rPr>
          <w:w w:val="105"/>
        </w:rPr>
        <w:t>Is</w:t>
      </w:r>
      <w:r>
        <w:rPr>
          <w:spacing w:val="-27"/>
          <w:w w:val="105"/>
        </w:rPr>
        <w:t xml:space="preserve"> </w:t>
      </w:r>
      <w:r>
        <w:rPr>
          <w:w w:val="105"/>
        </w:rPr>
        <w:t>asymptomatic.</w:t>
      </w:r>
    </w:p>
    <w:p w14:paraId="1F928AF2" w14:textId="77777777" w:rsidR="00AB77C0" w:rsidRDefault="009E6434">
      <w:pPr>
        <w:pStyle w:val="BodyText"/>
        <w:numPr>
          <w:ilvl w:val="0"/>
          <w:numId w:val="2"/>
        </w:numPr>
        <w:tabs>
          <w:tab w:val="left" w:pos="840"/>
        </w:tabs>
        <w:spacing w:before="132"/>
        <w:ind w:left="839"/>
      </w:pPr>
      <w:r>
        <w:rPr>
          <w:w w:val="105"/>
        </w:rPr>
        <w:t>Tolerates</w:t>
      </w:r>
      <w:r>
        <w:rPr>
          <w:spacing w:val="-17"/>
          <w:w w:val="105"/>
        </w:rPr>
        <w:t xml:space="preserve"> </w:t>
      </w:r>
      <w:r>
        <w:rPr>
          <w:w w:val="105"/>
        </w:rPr>
        <w:t>cardiovascular</w:t>
      </w:r>
      <w:r>
        <w:rPr>
          <w:spacing w:val="-17"/>
          <w:w w:val="105"/>
        </w:rPr>
        <w:t xml:space="preserve"> </w:t>
      </w:r>
      <w:r>
        <w:rPr>
          <w:w w:val="105"/>
        </w:rPr>
        <w:t>medications</w:t>
      </w:r>
      <w:r>
        <w:rPr>
          <w:spacing w:val="-17"/>
          <w:w w:val="105"/>
        </w:rPr>
        <w:t xml:space="preserve"> </w:t>
      </w:r>
      <w:r>
        <w:rPr>
          <w:w w:val="105"/>
        </w:rPr>
        <w:t>with</w:t>
      </w:r>
      <w:r>
        <w:rPr>
          <w:spacing w:val="-17"/>
          <w:w w:val="105"/>
        </w:rPr>
        <w:t xml:space="preserve"> </w:t>
      </w:r>
      <w:r>
        <w:rPr>
          <w:w w:val="105"/>
        </w:rPr>
        <w:t>no</w:t>
      </w:r>
      <w:r>
        <w:rPr>
          <w:spacing w:val="-16"/>
          <w:w w:val="105"/>
        </w:rPr>
        <w:t xml:space="preserve"> </w:t>
      </w:r>
      <w:r>
        <w:rPr>
          <w:w w:val="105"/>
        </w:rPr>
        <w:t>orthostatic</w:t>
      </w:r>
      <w:r>
        <w:rPr>
          <w:spacing w:val="-17"/>
          <w:w w:val="105"/>
        </w:rPr>
        <w:t xml:space="preserve"> </w:t>
      </w:r>
      <w:r>
        <w:rPr>
          <w:spacing w:val="1"/>
          <w:w w:val="105"/>
        </w:rPr>
        <w:t>symptoms.</w:t>
      </w:r>
    </w:p>
    <w:p w14:paraId="53E91AAA" w14:textId="77777777" w:rsidR="00AB77C0" w:rsidRDefault="009E6434">
      <w:pPr>
        <w:pStyle w:val="BodyText"/>
        <w:numPr>
          <w:ilvl w:val="0"/>
          <w:numId w:val="2"/>
        </w:numPr>
        <w:tabs>
          <w:tab w:val="left" w:pos="840"/>
        </w:tabs>
        <w:spacing w:before="132"/>
        <w:ind w:left="839"/>
      </w:pPr>
      <w:r>
        <w:rPr>
          <w:spacing w:val="1"/>
          <w:w w:val="105"/>
        </w:rPr>
        <w:t>Has</w:t>
      </w:r>
      <w:r>
        <w:rPr>
          <w:spacing w:val="-9"/>
          <w:w w:val="105"/>
        </w:rPr>
        <w:t xml:space="preserve"> </w:t>
      </w:r>
      <w:r>
        <w:rPr>
          <w:w w:val="105"/>
        </w:rPr>
        <w:t>a</w:t>
      </w:r>
      <w:r>
        <w:rPr>
          <w:spacing w:val="-8"/>
          <w:w w:val="105"/>
        </w:rPr>
        <w:t xml:space="preserve"> </w:t>
      </w:r>
      <w:r>
        <w:rPr>
          <w:w w:val="105"/>
        </w:rPr>
        <w:t>left</w:t>
      </w:r>
      <w:r>
        <w:rPr>
          <w:spacing w:val="-9"/>
          <w:w w:val="105"/>
        </w:rPr>
        <w:t xml:space="preserve"> </w:t>
      </w:r>
      <w:r>
        <w:rPr>
          <w:w w:val="105"/>
        </w:rPr>
        <w:t>ventricular</w:t>
      </w:r>
      <w:r>
        <w:rPr>
          <w:spacing w:val="-9"/>
          <w:w w:val="105"/>
        </w:rPr>
        <w:t xml:space="preserve"> </w:t>
      </w:r>
      <w:r>
        <w:rPr>
          <w:w w:val="105"/>
        </w:rPr>
        <w:t>ejection</w:t>
      </w:r>
      <w:r>
        <w:rPr>
          <w:spacing w:val="-8"/>
          <w:w w:val="105"/>
        </w:rPr>
        <w:t xml:space="preserve"> </w:t>
      </w:r>
      <w:r>
        <w:rPr>
          <w:w w:val="105"/>
        </w:rPr>
        <w:t>fraction</w:t>
      </w:r>
      <w:r>
        <w:rPr>
          <w:spacing w:val="-8"/>
          <w:w w:val="105"/>
        </w:rPr>
        <w:t xml:space="preserve"> </w:t>
      </w:r>
      <w:r>
        <w:rPr>
          <w:spacing w:val="1"/>
          <w:w w:val="105"/>
        </w:rPr>
        <w:t>(LVEF)</w:t>
      </w:r>
      <w:r>
        <w:rPr>
          <w:spacing w:val="-8"/>
          <w:w w:val="105"/>
        </w:rPr>
        <w:t xml:space="preserve"> </w:t>
      </w:r>
      <w:r>
        <w:rPr>
          <w:w w:val="105"/>
        </w:rPr>
        <w:t>greater</w:t>
      </w:r>
      <w:r>
        <w:rPr>
          <w:spacing w:val="-9"/>
          <w:w w:val="105"/>
        </w:rPr>
        <w:t xml:space="preserve"> </w:t>
      </w:r>
      <w:r>
        <w:rPr>
          <w:w w:val="105"/>
        </w:rPr>
        <w:t>than</w:t>
      </w:r>
      <w:r>
        <w:rPr>
          <w:spacing w:val="-8"/>
          <w:w w:val="105"/>
        </w:rPr>
        <w:t xml:space="preserve"> </w:t>
      </w:r>
      <w:r>
        <w:rPr>
          <w:w w:val="105"/>
        </w:rPr>
        <w:t>or</w:t>
      </w:r>
      <w:r>
        <w:rPr>
          <w:spacing w:val="-8"/>
          <w:w w:val="105"/>
        </w:rPr>
        <w:t xml:space="preserve"> </w:t>
      </w:r>
      <w:r>
        <w:rPr>
          <w:w w:val="105"/>
        </w:rPr>
        <w:t>equal</w:t>
      </w:r>
      <w:r>
        <w:rPr>
          <w:spacing w:val="-9"/>
          <w:w w:val="105"/>
        </w:rPr>
        <w:t xml:space="preserve"> </w:t>
      </w:r>
      <w:r>
        <w:rPr>
          <w:w w:val="105"/>
        </w:rPr>
        <w:t>to</w:t>
      </w:r>
      <w:r>
        <w:rPr>
          <w:spacing w:val="-8"/>
          <w:w w:val="105"/>
        </w:rPr>
        <w:t xml:space="preserve"> </w:t>
      </w:r>
      <w:r>
        <w:rPr>
          <w:spacing w:val="1"/>
          <w:w w:val="105"/>
        </w:rPr>
        <w:t>40%.</w:t>
      </w:r>
    </w:p>
    <w:p w14:paraId="30B0C0CD" w14:textId="77777777" w:rsidR="00AB77C0" w:rsidRDefault="009E6434">
      <w:pPr>
        <w:pStyle w:val="BodyText"/>
        <w:numPr>
          <w:ilvl w:val="0"/>
          <w:numId w:val="2"/>
        </w:numPr>
        <w:tabs>
          <w:tab w:val="left" w:pos="840"/>
        </w:tabs>
        <w:spacing w:before="127"/>
        <w:ind w:left="839"/>
      </w:pPr>
      <w:r>
        <w:rPr>
          <w:w w:val="105"/>
        </w:rPr>
        <w:t>Is</w:t>
      </w:r>
      <w:r>
        <w:rPr>
          <w:spacing w:val="-9"/>
          <w:w w:val="105"/>
        </w:rPr>
        <w:t xml:space="preserve"> </w:t>
      </w:r>
      <w:r>
        <w:rPr>
          <w:w w:val="105"/>
        </w:rPr>
        <w:t>examined</w:t>
      </w:r>
      <w:r>
        <w:rPr>
          <w:spacing w:val="-8"/>
          <w:w w:val="105"/>
        </w:rPr>
        <w:t xml:space="preserve"> </w:t>
      </w:r>
      <w:r>
        <w:rPr>
          <w:w w:val="105"/>
        </w:rPr>
        <w:t>and</w:t>
      </w:r>
      <w:r>
        <w:rPr>
          <w:spacing w:val="-9"/>
          <w:w w:val="105"/>
        </w:rPr>
        <w:t xml:space="preserve"> </w:t>
      </w:r>
      <w:r>
        <w:rPr>
          <w:w w:val="105"/>
        </w:rPr>
        <w:t>approved</w:t>
      </w:r>
      <w:r>
        <w:rPr>
          <w:spacing w:val="-8"/>
          <w:w w:val="105"/>
        </w:rPr>
        <w:t xml:space="preserve"> </w:t>
      </w:r>
      <w:r>
        <w:rPr>
          <w:w w:val="105"/>
        </w:rPr>
        <w:t>by</w:t>
      </w:r>
      <w:r>
        <w:rPr>
          <w:spacing w:val="-9"/>
          <w:w w:val="105"/>
        </w:rPr>
        <w:t xml:space="preserve"> </w:t>
      </w:r>
      <w:r>
        <w:rPr>
          <w:w w:val="105"/>
        </w:rPr>
        <w:t>a</w:t>
      </w:r>
      <w:r>
        <w:rPr>
          <w:spacing w:val="-8"/>
          <w:w w:val="105"/>
        </w:rPr>
        <w:t xml:space="preserve"> </w:t>
      </w:r>
      <w:r>
        <w:rPr>
          <w:w w:val="105"/>
        </w:rPr>
        <w:t>cardiologist</w:t>
      </w:r>
      <w:r>
        <w:rPr>
          <w:spacing w:val="-10"/>
          <w:w w:val="105"/>
        </w:rPr>
        <w:t xml:space="preserve"> </w:t>
      </w:r>
      <w:r>
        <w:rPr>
          <w:w w:val="105"/>
        </w:rPr>
        <w:t>for</w:t>
      </w:r>
      <w:r>
        <w:rPr>
          <w:spacing w:val="-9"/>
          <w:w w:val="105"/>
        </w:rPr>
        <w:t xml:space="preserve"> </w:t>
      </w:r>
      <w:r>
        <w:rPr>
          <w:w w:val="105"/>
        </w:rPr>
        <w:t>medical</w:t>
      </w:r>
      <w:r>
        <w:rPr>
          <w:spacing w:val="-9"/>
          <w:w w:val="105"/>
        </w:rPr>
        <w:t xml:space="preserve"> </w:t>
      </w:r>
      <w:r>
        <w:rPr>
          <w:w w:val="105"/>
        </w:rPr>
        <w:t>fitness</w:t>
      </w:r>
      <w:r>
        <w:rPr>
          <w:spacing w:val="-9"/>
          <w:w w:val="105"/>
        </w:rPr>
        <w:t xml:space="preserve"> </w:t>
      </w:r>
      <w:r>
        <w:rPr>
          <w:w w:val="105"/>
        </w:rPr>
        <w:t>to</w:t>
      </w:r>
      <w:r>
        <w:rPr>
          <w:spacing w:val="-8"/>
          <w:w w:val="105"/>
        </w:rPr>
        <w:t xml:space="preserve"> </w:t>
      </w:r>
      <w:r>
        <w:rPr>
          <w:w w:val="105"/>
        </w:rPr>
        <w:t>drive.</w:t>
      </w:r>
    </w:p>
    <w:p w14:paraId="07E15889" w14:textId="77777777" w:rsidR="00AB77C0" w:rsidRDefault="009E6434">
      <w:pPr>
        <w:numPr>
          <w:ilvl w:val="0"/>
          <w:numId w:val="2"/>
        </w:numPr>
        <w:tabs>
          <w:tab w:val="left" w:pos="840"/>
        </w:tabs>
        <w:spacing w:before="132" w:line="548" w:lineRule="auto"/>
        <w:ind w:left="119" w:right="6687" w:firstLine="360"/>
        <w:jc w:val="both"/>
        <w:rPr>
          <w:rFonts w:ascii="Arial" w:eastAsia="Arial" w:hAnsi="Arial" w:cs="Arial"/>
          <w:sz w:val="19"/>
          <w:szCs w:val="19"/>
        </w:rPr>
      </w:pPr>
      <w:r>
        <w:rPr>
          <w:rFonts w:ascii="Arial"/>
          <w:spacing w:val="1"/>
          <w:w w:val="105"/>
          <w:sz w:val="19"/>
        </w:rPr>
        <w:t>Has</w:t>
      </w:r>
      <w:r>
        <w:rPr>
          <w:rFonts w:ascii="Arial"/>
          <w:spacing w:val="-9"/>
          <w:w w:val="105"/>
          <w:sz w:val="19"/>
        </w:rPr>
        <w:t xml:space="preserve"> </w:t>
      </w:r>
      <w:r>
        <w:rPr>
          <w:rFonts w:ascii="Arial"/>
          <w:w w:val="105"/>
          <w:sz w:val="19"/>
        </w:rPr>
        <w:t>a</w:t>
      </w:r>
      <w:r>
        <w:rPr>
          <w:rFonts w:ascii="Arial"/>
          <w:spacing w:val="-9"/>
          <w:w w:val="105"/>
          <w:sz w:val="19"/>
        </w:rPr>
        <w:t xml:space="preserve"> </w:t>
      </w:r>
      <w:r>
        <w:rPr>
          <w:rFonts w:ascii="Arial"/>
          <w:w w:val="105"/>
          <w:sz w:val="19"/>
        </w:rPr>
        <w:t>healed</w:t>
      </w:r>
      <w:r>
        <w:rPr>
          <w:rFonts w:ascii="Arial"/>
          <w:spacing w:val="-9"/>
          <w:w w:val="105"/>
          <w:sz w:val="19"/>
        </w:rPr>
        <w:t xml:space="preserve"> </w:t>
      </w:r>
      <w:r>
        <w:rPr>
          <w:rFonts w:ascii="Arial"/>
          <w:spacing w:val="1"/>
          <w:w w:val="105"/>
          <w:sz w:val="19"/>
        </w:rPr>
        <w:t>sternum.</w:t>
      </w:r>
      <w:ins w:id="891" w:author="2017 MRB meeting change" w:date="2018-06-24T15:57:00Z">
        <w:r>
          <w:rPr>
            <w:rFonts w:ascii="Arial"/>
            <w:spacing w:val="24"/>
            <w:w w:val="103"/>
            <w:sz w:val="19"/>
          </w:rPr>
          <w:t xml:space="preserve"> </w:t>
        </w:r>
        <w:r>
          <w:rPr>
            <w:rFonts w:ascii="Arial"/>
            <w:b/>
            <w:spacing w:val="1"/>
            <w:w w:val="105"/>
            <w:sz w:val="19"/>
          </w:rPr>
          <w:t>Recommend</w:t>
        </w:r>
        <w:r>
          <w:rPr>
            <w:rFonts w:ascii="Arial"/>
            <w:b/>
            <w:spacing w:val="-8"/>
            <w:w w:val="105"/>
            <w:sz w:val="19"/>
          </w:rPr>
          <w:t xml:space="preserve"> </w:t>
        </w:r>
        <w:r>
          <w:rPr>
            <w:rFonts w:ascii="Arial"/>
            <w:b/>
            <w:w w:val="105"/>
            <w:sz w:val="19"/>
          </w:rPr>
          <w:t>not</w:t>
        </w:r>
        <w:r>
          <w:rPr>
            <w:rFonts w:ascii="Arial"/>
            <w:b/>
            <w:spacing w:val="-8"/>
            <w:w w:val="105"/>
            <w:sz w:val="19"/>
          </w:rPr>
          <w:t xml:space="preserve"> </w:t>
        </w:r>
        <w:r>
          <w:rPr>
            <w:rFonts w:ascii="Arial"/>
            <w:b/>
            <w:w w:val="105"/>
            <w:sz w:val="19"/>
          </w:rPr>
          <w:t>to</w:t>
        </w:r>
        <w:r>
          <w:rPr>
            <w:rFonts w:ascii="Arial"/>
            <w:b/>
            <w:spacing w:val="-8"/>
            <w:w w:val="105"/>
            <w:sz w:val="19"/>
          </w:rPr>
          <w:t xml:space="preserve"> </w:t>
        </w:r>
        <w:r>
          <w:rPr>
            <w:rFonts w:ascii="Arial"/>
            <w:b/>
            <w:w w:val="105"/>
            <w:sz w:val="19"/>
          </w:rPr>
          <w:t>certify</w:t>
        </w:r>
        <w:r>
          <w:rPr>
            <w:rFonts w:ascii="Arial"/>
            <w:b/>
            <w:spacing w:val="-8"/>
            <w:w w:val="105"/>
            <w:sz w:val="19"/>
          </w:rPr>
          <w:t xml:space="preserve"> </w:t>
        </w:r>
        <w:r>
          <w:rPr>
            <w:rFonts w:ascii="Arial"/>
            <w:b/>
            <w:w w:val="105"/>
            <w:sz w:val="19"/>
          </w:rPr>
          <w:t>if:</w:t>
        </w:r>
        <w:r>
          <w:rPr>
            <w:rFonts w:ascii="Arial"/>
            <w:b/>
            <w:spacing w:val="24"/>
            <w:w w:val="103"/>
            <w:sz w:val="19"/>
          </w:rPr>
          <w:t xml:space="preserve"> </w:t>
        </w:r>
        <w:r>
          <w:rPr>
            <w:rFonts w:ascii="Arial"/>
            <w:w w:val="105"/>
            <w:sz w:val="19"/>
          </w:rPr>
          <w:t>The</w:t>
        </w:r>
        <w:r>
          <w:rPr>
            <w:rFonts w:ascii="Arial"/>
            <w:spacing w:val="-16"/>
            <w:w w:val="105"/>
            <w:sz w:val="19"/>
          </w:rPr>
          <w:t xml:space="preserve"> </w:t>
        </w:r>
        <w:r>
          <w:rPr>
            <w:rFonts w:ascii="Arial"/>
            <w:w w:val="105"/>
            <w:sz w:val="19"/>
          </w:rPr>
          <w:t>driver:</w:t>
        </w:r>
      </w:ins>
    </w:p>
    <w:p w14:paraId="29E23C17" w14:textId="77777777" w:rsidR="00597471" w:rsidRDefault="00597471">
      <w:pPr>
        <w:pStyle w:val="BodyText"/>
        <w:spacing w:before="6"/>
        <w:rPr>
          <w:del w:id="892" w:author="2017 MRB meeting change" w:date="2018-06-24T15:57:00Z"/>
          <w:sz w:val="25"/>
        </w:rPr>
      </w:pPr>
    </w:p>
    <w:p w14:paraId="672815CB" w14:textId="77777777" w:rsidR="00597471" w:rsidRDefault="00175155">
      <w:pPr>
        <w:pStyle w:val="Heading7"/>
        <w:spacing w:before="1"/>
        <w:ind w:left="459"/>
        <w:rPr>
          <w:del w:id="893" w:author="2017 MRB meeting change" w:date="2018-06-24T15:57:00Z"/>
        </w:rPr>
      </w:pPr>
      <w:del w:id="894" w:author="2017 MRB meeting change" w:date="2018-06-24T15:57:00Z">
        <w:r>
          <w:rPr>
            <w:w w:val="105"/>
          </w:rPr>
          <w:delText>Recommend not to certify if:</w:delText>
        </w:r>
      </w:del>
    </w:p>
    <w:p w14:paraId="07D90BFA" w14:textId="77777777" w:rsidR="00597471" w:rsidRDefault="00597471">
      <w:pPr>
        <w:pStyle w:val="BodyText"/>
        <w:spacing w:before="9"/>
        <w:rPr>
          <w:del w:id="895" w:author="2017 MRB meeting change" w:date="2018-06-24T15:57:00Z"/>
          <w:b/>
          <w:sz w:val="24"/>
        </w:rPr>
      </w:pPr>
    </w:p>
    <w:p w14:paraId="2CAD39A2" w14:textId="77777777" w:rsidR="00597471" w:rsidRDefault="00175155">
      <w:pPr>
        <w:pStyle w:val="BodyText"/>
        <w:ind w:left="459"/>
        <w:rPr>
          <w:del w:id="896" w:author="2017 MRB meeting change" w:date="2018-06-24T15:57:00Z"/>
        </w:rPr>
      </w:pPr>
      <w:del w:id="897" w:author="2017 MRB meeting change" w:date="2018-06-24T15:57:00Z">
        <w:r>
          <w:rPr>
            <w:w w:val="105"/>
          </w:rPr>
          <w:delText>The driver:</w:delText>
        </w:r>
      </w:del>
    </w:p>
    <w:p w14:paraId="0C88BE17" w14:textId="77777777" w:rsidR="00597471" w:rsidRDefault="00597471">
      <w:pPr>
        <w:pStyle w:val="BodyText"/>
        <w:spacing w:before="8"/>
        <w:rPr>
          <w:del w:id="898" w:author="2017 MRB meeting change" w:date="2018-06-24T15:57:00Z"/>
          <w:sz w:val="18"/>
        </w:rPr>
      </w:pPr>
    </w:p>
    <w:p w14:paraId="6B0E2DFF" w14:textId="77777777" w:rsidR="00AB77C0" w:rsidRDefault="009E6434">
      <w:pPr>
        <w:pStyle w:val="BodyText"/>
        <w:numPr>
          <w:ilvl w:val="0"/>
          <w:numId w:val="2"/>
        </w:numPr>
        <w:tabs>
          <w:tab w:val="left" w:pos="840"/>
        </w:tabs>
        <w:spacing w:line="175" w:lineRule="exact"/>
        <w:ind w:left="839"/>
      </w:pPr>
      <w:r>
        <w:rPr>
          <w:w w:val="105"/>
        </w:rPr>
        <w:t>Is</w:t>
      </w:r>
      <w:r>
        <w:rPr>
          <w:spacing w:val="-24"/>
          <w:w w:val="105"/>
        </w:rPr>
        <w:t xml:space="preserve"> </w:t>
      </w:r>
      <w:r>
        <w:rPr>
          <w:w w:val="105"/>
        </w:rPr>
        <w:t>symptomatic.</w:t>
      </w:r>
    </w:p>
    <w:p w14:paraId="1A07929D" w14:textId="77777777" w:rsidR="00AB77C0" w:rsidRDefault="009E6434">
      <w:pPr>
        <w:pStyle w:val="BodyText"/>
        <w:numPr>
          <w:ilvl w:val="0"/>
          <w:numId w:val="2"/>
        </w:numPr>
        <w:tabs>
          <w:tab w:val="left" w:pos="840"/>
        </w:tabs>
        <w:spacing w:before="132"/>
        <w:ind w:left="839"/>
      </w:pPr>
      <w:r>
        <w:rPr>
          <w:spacing w:val="1"/>
          <w:w w:val="105"/>
        </w:rPr>
        <w:t>Has</w:t>
      </w:r>
      <w:r>
        <w:rPr>
          <w:spacing w:val="-15"/>
          <w:w w:val="105"/>
        </w:rPr>
        <w:t xml:space="preserve"> </w:t>
      </w:r>
      <w:r>
        <w:rPr>
          <w:w w:val="105"/>
        </w:rPr>
        <w:t>orthostatic</w:t>
      </w:r>
      <w:r>
        <w:rPr>
          <w:spacing w:val="-14"/>
          <w:w w:val="105"/>
        </w:rPr>
        <w:t xml:space="preserve"> </w:t>
      </w:r>
      <w:r>
        <w:rPr>
          <w:spacing w:val="1"/>
          <w:w w:val="105"/>
        </w:rPr>
        <w:t>symptom</w:t>
      </w:r>
      <w:r>
        <w:rPr>
          <w:spacing w:val="-13"/>
          <w:w w:val="105"/>
        </w:rPr>
        <w:t xml:space="preserve"> </w:t>
      </w:r>
      <w:r>
        <w:rPr>
          <w:w w:val="105"/>
        </w:rPr>
        <w:t>side</w:t>
      </w:r>
      <w:r>
        <w:rPr>
          <w:spacing w:val="-15"/>
          <w:w w:val="105"/>
        </w:rPr>
        <w:t xml:space="preserve"> </w:t>
      </w:r>
      <w:r>
        <w:rPr>
          <w:w w:val="105"/>
        </w:rPr>
        <w:t>effects</w:t>
      </w:r>
      <w:r>
        <w:rPr>
          <w:spacing w:val="-14"/>
          <w:w w:val="105"/>
        </w:rPr>
        <w:t xml:space="preserve"> </w:t>
      </w:r>
      <w:r>
        <w:rPr>
          <w:w w:val="105"/>
        </w:rPr>
        <w:t>from</w:t>
      </w:r>
      <w:r>
        <w:rPr>
          <w:spacing w:val="-13"/>
          <w:w w:val="105"/>
        </w:rPr>
        <w:t xml:space="preserve"> </w:t>
      </w:r>
      <w:r>
        <w:rPr>
          <w:w w:val="105"/>
        </w:rPr>
        <w:t>cardiovascular</w:t>
      </w:r>
      <w:r>
        <w:rPr>
          <w:spacing w:val="-15"/>
          <w:w w:val="105"/>
        </w:rPr>
        <w:t xml:space="preserve"> </w:t>
      </w:r>
      <w:r>
        <w:rPr>
          <w:w w:val="105"/>
        </w:rPr>
        <w:t>medication.</w:t>
      </w:r>
    </w:p>
    <w:p w14:paraId="2F9057FE" w14:textId="77777777" w:rsidR="00AB77C0" w:rsidRDefault="009E6434">
      <w:pPr>
        <w:pStyle w:val="BodyText"/>
        <w:numPr>
          <w:ilvl w:val="0"/>
          <w:numId w:val="2"/>
        </w:numPr>
        <w:tabs>
          <w:tab w:val="left" w:pos="840"/>
        </w:tabs>
        <w:spacing w:before="127"/>
        <w:ind w:left="839"/>
      </w:pPr>
      <w:r>
        <w:rPr>
          <w:spacing w:val="1"/>
          <w:w w:val="105"/>
        </w:rPr>
        <w:t>Has</w:t>
      </w:r>
      <w:r>
        <w:rPr>
          <w:spacing w:val="-8"/>
          <w:w w:val="105"/>
        </w:rPr>
        <w:t xml:space="preserve"> </w:t>
      </w:r>
      <w:r>
        <w:rPr>
          <w:w w:val="105"/>
        </w:rPr>
        <w:t>an</w:t>
      </w:r>
      <w:r>
        <w:rPr>
          <w:spacing w:val="-7"/>
          <w:w w:val="105"/>
        </w:rPr>
        <w:t xml:space="preserve"> </w:t>
      </w:r>
      <w:r>
        <w:rPr>
          <w:spacing w:val="1"/>
          <w:w w:val="105"/>
        </w:rPr>
        <w:t>LVEF</w:t>
      </w:r>
      <w:r>
        <w:rPr>
          <w:spacing w:val="-7"/>
          <w:w w:val="105"/>
        </w:rPr>
        <w:t xml:space="preserve"> </w:t>
      </w:r>
      <w:r>
        <w:rPr>
          <w:w w:val="105"/>
        </w:rPr>
        <w:t>less</w:t>
      </w:r>
      <w:r>
        <w:rPr>
          <w:spacing w:val="-8"/>
          <w:w w:val="105"/>
        </w:rPr>
        <w:t xml:space="preserve"> </w:t>
      </w:r>
      <w:r>
        <w:rPr>
          <w:w w:val="105"/>
        </w:rPr>
        <w:t>than</w:t>
      </w:r>
      <w:r>
        <w:rPr>
          <w:spacing w:val="-7"/>
          <w:w w:val="105"/>
        </w:rPr>
        <w:t xml:space="preserve"> </w:t>
      </w:r>
      <w:r>
        <w:rPr>
          <w:spacing w:val="1"/>
          <w:w w:val="105"/>
        </w:rPr>
        <w:t>40%.</w:t>
      </w:r>
    </w:p>
    <w:p w14:paraId="4F8C85A3" w14:textId="77777777" w:rsidR="00AB77C0" w:rsidRDefault="009E6434">
      <w:pPr>
        <w:pStyle w:val="BodyText"/>
        <w:numPr>
          <w:ilvl w:val="0"/>
          <w:numId w:val="2"/>
        </w:numPr>
        <w:tabs>
          <w:tab w:val="left" w:pos="840"/>
        </w:tabs>
        <w:spacing w:before="132"/>
        <w:ind w:left="839"/>
      </w:pPr>
      <w:r>
        <w:rPr>
          <w:w w:val="105"/>
        </w:rPr>
        <w:t>Is</w:t>
      </w:r>
      <w:r>
        <w:rPr>
          <w:spacing w:val="-8"/>
          <w:w w:val="105"/>
        </w:rPr>
        <w:t xml:space="preserve"> </w:t>
      </w:r>
      <w:r>
        <w:rPr>
          <w:w w:val="105"/>
        </w:rPr>
        <w:t>examined</w:t>
      </w:r>
      <w:r>
        <w:rPr>
          <w:spacing w:val="-8"/>
          <w:w w:val="105"/>
        </w:rPr>
        <w:t xml:space="preserve"> </w:t>
      </w:r>
      <w:r>
        <w:rPr>
          <w:w w:val="105"/>
        </w:rPr>
        <w:t>and</w:t>
      </w:r>
      <w:r>
        <w:rPr>
          <w:spacing w:val="-7"/>
          <w:w w:val="105"/>
        </w:rPr>
        <w:t xml:space="preserve"> </w:t>
      </w:r>
      <w:r>
        <w:rPr>
          <w:w w:val="105"/>
        </w:rPr>
        <w:t>is</w:t>
      </w:r>
      <w:r>
        <w:rPr>
          <w:spacing w:val="-8"/>
          <w:w w:val="105"/>
        </w:rPr>
        <w:t xml:space="preserve"> </w:t>
      </w:r>
      <w:r>
        <w:rPr>
          <w:w w:val="105"/>
        </w:rPr>
        <w:t>not</w:t>
      </w:r>
      <w:r>
        <w:rPr>
          <w:spacing w:val="-8"/>
          <w:w w:val="105"/>
        </w:rPr>
        <w:t xml:space="preserve"> </w:t>
      </w:r>
      <w:r>
        <w:rPr>
          <w:w w:val="105"/>
        </w:rPr>
        <w:t>approved</w:t>
      </w:r>
      <w:r>
        <w:rPr>
          <w:spacing w:val="-8"/>
          <w:w w:val="105"/>
        </w:rPr>
        <w:t xml:space="preserve"> </w:t>
      </w:r>
      <w:r>
        <w:rPr>
          <w:w w:val="105"/>
        </w:rPr>
        <w:t>by</w:t>
      </w:r>
      <w:r>
        <w:rPr>
          <w:spacing w:val="-8"/>
          <w:w w:val="105"/>
        </w:rPr>
        <w:t xml:space="preserve"> </w:t>
      </w:r>
      <w:r>
        <w:rPr>
          <w:w w:val="105"/>
        </w:rPr>
        <w:t>a</w:t>
      </w:r>
      <w:r>
        <w:rPr>
          <w:spacing w:val="-7"/>
          <w:w w:val="105"/>
        </w:rPr>
        <w:t xml:space="preserve"> </w:t>
      </w:r>
      <w:r>
        <w:rPr>
          <w:w w:val="105"/>
        </w:rPr>
        <w:t>cardiologist</w:t>
      </w:r>
      <w:r>
        <w:rPr>
          <w:spacing w:val="-9"/>
          <w:w w:val="105"/>
        </w:rPr>
        <w:t xml:space="preserve"> </w:t>
      </w:r>
      <w:r>
        <w:rPr>
          <w:w w:val="105"/>
        </w:rPr>
        <w:t>for</w:t>
      </w:r>
      <w:r>
        <w:rPr>
          <w:spacing w:val="-8"/>
          <w:w w:val="105"/>
        </w:rPr>
        <w:t xml:space="preserve"> </w:t>
      </w:r>
      <w:r>
        <w:rPr>
          <w:w w:val="105"/>
        </w:rPr>
        <w:t>medical</w:t>
      </w:r>
      <w:r>
        <w:rPr>
          <w:spacing w:val="-9"/>
          <w:w w:val="105"/>
        </w:rPr>
        <w:t xml:space="preserve"> </w:t>
      </w:r>
      <w:r>
        <w:rPr>
          <w:w w:val="105"/>
        </w:rPr>
        <w:t>fitness</w:t>
      </w:r>
      <w:r>
        <w:rPr>
          <w:spacing w:val="-7"/>
          <w:w w:val="105"/>
        </w:rPr>
        <w:t xml:space="preserve"> </w:t>
      </w:r>
      <w:r>
        <w:rPr>
          <w:w w:val="105"/>
        </w:rPr>
        <w:t>to</w:t>
      </w:r>
      <w:r>
        <w:rPr>
          <w:spacing w:val="-8"/>
          <w:w w:val="105"/>
        </w:rPr>
        <w:t xml:space="preserve"> </w:t>
      </w:r>
      <w:r>
        <w:rPr>
          <w:w w:val="105"/>
        </w:rPr>
        <w:t>drive.</w:t>
      </w:r>
    </w:p>
    <w:p w14:paraId="5CEF9A4D" w14:textId="77777777" w:rsidR="00AB77C0" w:rsidRDefault="009E6434">
      <w:pPr>
        <w:pStyle w:val="BodyText"/>
        <w:numPr>
          <w:ilvl w:val="0"/>
          <w:numId w:val="2"/>
        </w:numPr>
        <w:tabs>
          <w:tab w:val="left" w:pos="840"/>
        </w:tabs>
        <w:spacing w:before="132"/>
        <w:ind w:left="839"/>
      </w:pPr>
      <w:r>
        <w:rPr>
          <w:spacing w:val="1"/>
          <w:w w:val="105"/>
        </w:rPr>
        <w:t>Has</w:t>
      </w:r>
      <w:r>
        <w:rPr>
          <w:spacing w:val="-8"/>
          <w:w w:val="105"/>
        </w:rPr>
        <w:t xml:space="preserve"> </w:t>
      </w:r>
      <w:r>
        <w:rPr>
          <w:w w:val="105"/>
        </w:rPr>
        <w:t>a</w:t>
      </w:r>
      <w:r>
        <w:rPr>
          <w:spacing w:val="-7"/>
          <w:w w:val="105"/>
        </w:rPr>
        <w:t xml:space="preserve"> </w:t>
      </w:r>
      <w:r>
        <w:rPr>
          <w:w w:val="105"/>
        </w:rPr>
        <w:t>sternum</w:t>
      </w:r>
      <w:r>
        <w:rPr>
          <w:spacing w:val="-7"/>
          <w:w w:val="105"/>
        </w:rPr>
        <w:t xml:space="preserve"> </w:t>
      </w:r>
      <w:r>
        <w:rPr>
          <w:w w:val="105"/>
        </w:rPr>
        <w:t>that</w:t>
      </w:r>
      <w:r>
        <w:rPr>
          <w:spacing w:val="-8"/>
          <w:w w:val="105"/>
        </w:rPr>
        <w:t xml:space="preserve"> </w:t>
      </w:r>
      <w:r>
        <w:rPr>
          <w:w w:val="105"/>
        </w:rPr>
        <w:t>has</w:t>
      </w:r>
      <w:r>
        <w:rPr>
          <w:spacing w:val="-8"/>
          <w:w w:val="105"/>
        </w:rPr>
        <w:t xml:space="preserve"> </w:t>
      </w:r>
      <w:r>
        <w:rPr>
          <w:w w:val="105"/>
        </w:rPr>
        <w:t>not</w:t>
      </w:r>
      <w:r>
        <w:rPr>
          <w:spacing w:val="-8"/>
          <w:w w:val="105"/>
        </w:rPr>
        <w:t xml:space="preserve"> </w:t>
      </w:r>
      <w:r>
        <w:rPr>
          <w:w w:val="105"/>
        </w:rPr>
        <w:t>healed.</w:t>
      </w:r>
    </w:p>
    <w:p w14:paraId="6EFF5EE0" w14:textId="77777777" w:rsidR="00AB77C0" w:rsidRDefault="009E6434">
      <w:pPr>
        <w:pStyle w:val="Heading5"/>
        <w:spacing w:before="133"/>
        <w:rPr>
          <w:b w:val="0"/>
          <w:bCs w:val="0"/>
        </w:rPr>
      </w:pPr>
      <w:r>
        <w:rPr>
          <w:color w:val="4F81BD"/>
        </w:rPr>
        <w:t>Monitoring/Testing</w:t>
      </w:r>
    </w:p>
    <w:p w14:paraId="55E7AE96" w14:textId="77777777" w:rsidR="00AB77C0" w:rsidRDefault="009E6434">
      <w:pPr>
        <w:pStyle w:val="BodyText"/>
        <w:spacing w:before="125"/>
      </w:pPr>
      <w:r>
        <w:rPr>
          <w:spacing w:val="1"/>
          <w:w w:val="105"/>
        </w:rPr>
        <w:t>Because</w:t>
      </w:r>
      <w:r>
        <w:rPr>
          <w:spacing w:val="-9"/>
          <w:w w:val="105"/>
        </w:rPr>
        <w:t xml:space="preserve"> </w:t>
      </w:r>
      <w:r>
        <w:rPr>
          <w:w w:val="105"/>
        </w:rPr>
        <w:t>of</w:t>
      </w:r>
      <w:r>
        <w:rPr>
          <w:spacing w:val="-10"/>
          <w:w w:val="105"/>
        </w:rPr>
        <w:t xml:space="preserve"> </w:t>
      </w:r>
      <w:r>
        <w:rPr>
          <w:w w:val="105"/>
        </w:rPr>
        <w:t>the</w:t>
      </w:r>
      <w:r>
        <w:rPr>
          <w:spacing w:val="-8"/>
          <w:w w:val="105"/>
        </w:rPr>
        <w:t xml:space="preserve"> </w:t>
      </w:r>
      <w:r>
        <w:rPr>
          <w:w w:val="105"/>
        </w:rPr>
        <w:t>risk</w:t>
      </w:r>
      <w:r>
        <w:rPr>
          <w:spacing w:val="-9"/>
          <w:w w:val="105"/>
        </w:rPr>
        <w:t xml:space="preserve"> </w:t>
      </w:r>
      <w:r>
        <w:rPr>
          <w:w w:val="105"/>
        </w:rPr>
        <w:t>of</w:t>
      </w:r>
      <w:r>
        <w:rPr>
          <w:spacing w:val="-9"/>
          <w:w w:val="105"/>
        </w:rPr>
        <w:t xml:space="preserve"> </w:t>
      </w:r>
      <w:r>
        <w:rPr>
          <w:w w:val="105"/>
        </w:rPr>
        <w:t>reocclusion</w:t>
      </w:r>
      <w:r>
        <w:rPr>
          <w:spacing w:val="-9"/>
          <w:w w:val="105"/>
        </w:rPr>
        <w:t xml:space="preserve"> </w:t>
      </w:r>
      <w:r>
        <w:rPr>
          <w:w w:val="105"/>
        </w:rPr>
        <w:t>over</w:t>
      </w:r>
      <w:r>
        <w:rPr>
          <w:spacing w:val="-9"/>
          <w:w w:val="105"/>
        </w:rPr>
        <w:t xml:space="preserve"> </w:t>
      </w:r>
      <w:r>
        <w:rPr>
          <w:w w:val="105"/>
        </w:rPr>
        <w:t>time,</w:t>
      </w:r>
      <w:r>
        <w:rPr>
          <w:spacing w:val="-10"/>
          <w:w w:val="105"/>
        </w:rPr>
        <w:t xml:space="preserve"> </w:t>
      </w:r>
      <w:r>
        <w:rPr>
          <w:w w:val="105"/>
        </w:rPr>
        <w:t>5</w:t>
      </w:r>
      <w:r>
        <w:rPr>
          <w:spacing w:val="-8"/>
          <w:w w:val="105"/>
        </w:rPr>
        <w:t xml:space="preserve"> </w:t>
      </w:r>
      <w:r>
        <w:rPr>
          <w:w w:val="105"/>
        </w:rPr>
        <w:t>years</w:t>
      </w:r>
      <w:r>
        <w:rPr>
          <w:spacing w:val="-9"/>
          <w:w w:val="105"/>
        </w:rPr>
        <w:t xml:space="preserve"> </w:t>
      </w:r>
      <w:r>
        <w:rPr>
          <w:spacing w:val="1"/>
          <w:w w:val="105"/>
        </w:rPr>
        <w:t>post-CABG</w:t>
      </w:r>
      <w:r>
        <w:rPr>
          <w:spacing w:val="-8"/>
          <w:w w:val="105"/>
        </w:rPr>
        <w:t xml:space="preserve"> </w:t>
      </w:r>
      <w:r>
        <w:rPr>
          <w:w w:val="105"/>
        </w:rPr>
        <w:t>surgery,</w:t>
      </w:r>
      <w:r>
        <w:rPr>
          <w:spacing w:val="-9"/>
          <w:w w:val="105"/>
        </w:rPr>
        <w:t xml:space="preserve"> </w:t>
      </w:r>
      <w:r>
        <w:rPr>
          <w:w w:val="105"/>
        </w:rPr>
        <w:t>the</w:t>
      </w:r>
      <w:r>
        <w:rPr>
          <w:spacing w:val="-9"/>
          <w:w w:val="105"/>
        </w:rPr>
        <w:t xml:space="preserve"> </w:t>
      </w:r>
      <w:r>
        <w:rPr>
          <w:w w:val="105"/>
        </w:rPr>
        <w:t>driver</w:t>
      </w:r>
      <w:r>
        <w:rPr>
          <w:spacing w:val="-8"/>
          <w:w w:val="105"/>
        </w:rPr>
        <w:t xml:space="preserve"> </w:t>
      </w:r>
      <w:r>
        <w:rPr>
          <w:w w:val="105"/>
        </w:rPr>
        <w:t>should</w:t>
      </w:r>
      <w:r>
        <w:rPr>
          <w:spacing w:val="-9"/>
          <w:w w:val="105"/>
        </w:rPr>
        <w:t xml:space="preserve"> </w:t>
      </w:r>
      <w:r>
        <w:rPr>
          <w:w w:val="105"/>
        </w:rPr>
        <w:t>obtain:</w:t>
      </w:r>
    </w:p>
    <w:p w14:paraId="34218A08" w14:textId="77777777" w:rsidR="00AB77C0" w:rsidRDefault="00AB77C0">
      <w:pPr>
        <w:spacing w:before="1"/>
        <w:rPr>
          <w:rFonts w:ascii="Arial" w:eastAsia="Arial" w:hAnsi="Arial" w:cs="Arial"/>
          <w:sz w:val="19"/>
          <w:szCs w:val="19"/>
        </w:rPr>
      </w:pPr>
    </w:p>
    <w:p w14:paraId="05B93112" w14:textId="77777777" w:rsidR="00AB77C0" w:rsidRDefault="009E6434">
      <w:pPr>
        <w:numPr>
          <w:ilvl w:val="0"/>
          <w:numId w:val="2"/>
        </w:numPr>
        <w:tabs>
          <w:tab w:val="left" w:pos="840"/>
        </w:tabs>
        <w:ind w:left="840" w:hanging="361"/>
        <w:rPr>
          <w:rFonts w:ascii="Arial" w:eastAsia="Arial" w:hAnsi="Arial" w:cs="Arial"/>
          <w:sz w:val="18"/>
          <w:szCs w:val="18"/>
        </w:rPr>
      </w:pPr>
      <w:r>
        <w:rPr>
          <w:rFonts w:ascii="Arial"/>
          <w:w w:val="105"/>
          <w:sz w:val="18"/>
        </w:rPr>
        <w:t>Annual</w:t>
      </w:r>
      <w:r>
        <w:rPr>
          <w:rFonts w:ascii="Arial"/>
          <w:spacing w:val="-9"/>
          <w:w w:val="105"/>
          <w:sz w:val="18"/>
        </w:rPr>
        <w:t xml:space="preserve"> </w:t>
      </w:r>
      <w:r>
        <w:rPr>
          <w:rFonts w:ascii="Arial"/>
          <w:w w:val="105"/>
          <w:sz w:val="18"/>
        </w:rPr>
        <w:t>exercise</w:t>
      </w:r>
      <w:r>
        <w:rPr>
          <w:rFonts w:ascii="Arial"/>
          <w:spacing w:val="-7"/>
          <w:w w:val="105"/>
          <w:sz w:val="18"/>
        </w:rPr>
        <w:t xml:space="preserve"> </w:t>
      </w:r>
      <w:r>
        <w:rPr>
          <w:rFonts w:ascii="Arial"/>
          <w:w w:val="105"/>
          <w:sz w:val="18"/>
        </w:rPr>
        <w:t>tolerance</w:t>
      </w:r>
      <w:r>
        <w:rPr>
          <w:rFonts w:ascii="Arial"/>
          <w:spacing w:val="-8"/>
          <w:w w:val="105"/>
          <w:sz w:val="18"/>
        </w:rPr>
        <w:t xml:space="preserve"> </w:t>
      </w:r>
      <w:r>
        <w:rPr>
          <w:rFonts w:ascii="Arial"/>
          <w:w w:val="105"/>
          <w:sz w:val="18"/>
        </w:rPr>
        <w:t>test.</w:t>
      </w:r>
    </w:p>
    <w:p w14:paraId="2C9C430D" w14:textId="77777777" w:rsidR="00AB77C0" w:rsidRDefault="009E6434">
      <w:pPr>
        <w:numPr>
          <w:ilvl w:val="0"/>
          <w:numId w:val="2"/>
        </w:numPr>
        <w:tabs>
          <w:tab w:val="left" w:pos="840"/>
        </w:tabs>
        <w:spacing w:before="127"/>
        <w:ind w:left="840"/>
        <w:rPr>
          <w:rFonts w:ascii="Arial" w:eastAsia="Arial" w:hAnsi="Arial" w:cs="Arial"/>
          <w:sz w:val="18"/>
          <w:szCs w:val="18"/>
        </w:rPr>
      </w:pPr>
      <w:r>
        <w:rPr>
          <w:rFonts w:ascii="Arial"/>
          <w:w w:val="105"/>
          <w:sz w:val="18"/>
        </w:rPr>
        <w:t>Imaging</w:t>
      </w:r>
      <w:r>
        <w:rPr>
          <w:rFonts w:ascii="Arial"/>
          <w:spacing w:val="-8"/>
          <w:w w:val="105"/>
          <w:sz w:val="18"/>
        </w:rPr>
        <w:t xml:space="preserve"> </w:t>
      </w:r>
      <w:r>
        <w:rPr>
          <w:rFonts w:ascii="Arial"/>
          <w:w w:val="105"/>
          <w:sz w:val="18"/>
        </w:rPr>
        <w:t>stress</w:t>
      </w:r>
      <w:r>
        <w:rPr>
          <w:rFonts w:ascii="Arial"/>
          <w:spacing w:val="-8"/>
          <w:w w:val="105"/>
          <w:sz w:val="18"/>
        </w:rPr>
        <w:t xml:space="preserve"> </w:t>
      </w:r>
      <w:r>
        <w:rPr>
          <w:rFonts w:ascii="Arial"/>
          <w:w w:val="105"/>
          <w:sz w:val="18"/>
        </w:rPr>
        <w:t>test,</w:t>
      </w:r>
      <w:r>
        <w:rPr>
          <w:rFonts w:ascii="Arial"/>
          <w:spacing w:val="-8"/>
          <w:w w:val="105"/>
          <w:sz w:val="18"/>
        </w:rPr>
        <w:t xml:space="preserve"> </w:t>
      </w:r>
      <w:r>
        <w:rPr>
          <w:rFonts w:ascii="Arial"/>
          <w:w w:val="105"/>
          <w:sz w:val="18"/>
        </w:rPr>
        <w:t>if</w:t>
      </w:r>
      <w:r>
        <w:rPr>
          <w:rFonts w:ascii="Arial"/>
          <w:spacing w:val="-8"/>
          <w:w w:val="105"/>
          <w:sz w:val="18"/>
        </w:rPr>
        <w:t xml:space="preserve"> </w:t>
      </w:r>
      <w:r>
        <w:rPr>
          <w:rFonts w:ascii="Arial"/>
          <w:w w:val="105"/>
          <w:sz w:val="18"/>
        </w:rPr>
        <w:t>indicated.</w:t>
      </w:r>
    </w:p>
    <w:p w14:paraId="74F141B5" w14:textId="77777777" w:rsidR="00AB77C0" w:rsidRDefault="009E6434">
      <w:pPr>
        <w:pStyle w:val="Heading5"/>
        <w:rPr>
          <w:moveFrom w:id="899" w:author="2017 MRB meeting change" w:date="2018-06-24T15:57:00Z"/>
          <w:b w:val="0"/>
          <w:bCs w:val="0"/>
        </w:rPr>
      </w:pPr>
      <w:moveFromRangeStart w:id="900" w:author="2017 MRB meeting change" w:date="2018-06-24T15:57:00Z" w:name="move517619177"/>
      <w:moveFrom w:id="901" w:author="2017 MRB meeting change" w:date="2018-06-24T15:57:00Z">
        <w:r>
          <w:rPr>
            <w:color w:val="4F81BD"/>
          </w:rPr>
          <w:t>Follow</w:t>
        </w:r>
        <w:r>
          <w:rPr>
            <w:color w:val="4F81BD"/>
            <w:spacing w:val="2"/>
          </w:rPr>
          <w:t>-­‐</w:t>
        </w:r>
        <w:r>
          <w:rPr>
            <w:color w:val="4F81BD"/>
          </w:rPr>
          <w:t>up</w:t>
        </w:r>
      </w:moveFrom>
    </w:p>
    <w:p w14:paraId="6672B649" w14:textId="77777777" w:rsidR="00AB77C0" w:rsidRDefault="009E6434">
      <w:pPr>
        <w:pStyle w:val="BodyText"/>
        <w:spacing w:before="130"/>
        <w:rPr>
          <w:moveFrom w:id="902" w:author="2017 MRB meeting change" w:date="2018-06-24T15:57:00Z"/>
        </w:rPr>
      </w:pPr>
      <w:moveFrom w:id="903" w:author="2017 MRB meeting change" w:date="2018-06-24T15:57:00Z">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moveFrom>
    </w:p>
    <w:p w14:paraId="59C80056" w14:textId="77777777" w:rsidR="00AB77C0" w:rsidRDefault="00AB77C0">
      <w:pPr>
        <w:spacing w:before="8"/>
        <w:rPr>
          <w:moveFrom w:id="904" w:author="2017 MRB meeting change" w:date="2018-06-24T15:57:00Z"/>
          <w:rFonts w:ascii="Arial" w:eastAsia="Arial" w:hAnsi="Arial" w:cs="Arial"/>
          <w:sz w:val="25"/>
          <w:szCs w:val="25"/>
        </w:rPr>
      </w:pPr>
    </w:p>
    <w:p w14:paraId="68C1B9B5" w14:textId="77777777" w:rsidR="00AB77C0" w:rsidRDefault="009E6434">
      <w:pPr>
        <w:pStyle w:val="BodyText"/>
        <w:spacing w:line="253" w:lineRule="auto"/>
        <w:ind w:right="330"/>
        <w:rPr>
          <w:moveFrom w:id="905" w:author="2017 MRB meeting change" w:date="2018-06-24T15:57:00Z"/>
        </w:rPr>
      </w:pPr>
      <w:moveFrom w:id="906" w:author="2017 MRB meeting change" w:date="2018-06-24T15:57:00Z">
        <w:r>
          <w:rPr>
            <w:spacing w:val="1"/>
            <w:w w:val="105"/>
          </w:rPr>
          <w:t>To</w:t>
        </w:r>
        <w:r>
          <w:rPr>
            <w:spacing w:val="-10"/>
            <w:w w:val="105"/>
          </w:rPr>
          <w:t xml:space="preserve"> </w:t>
        </w:r>
        <w:r>
          <w:rPr>
            <w:w w:val="105"/>
          </w:rPr>
          <w:t>review</w:t>
        </w:r>
        <w:r>
          <w:rPr>
            <w:spacing w:val="-10"/>
            <w:w w:val="105"/>
          </w:rPr>
          <w:t xml:space="preserve"> </w:t>
        </w:r>
        <w:r>
          <w:rPr>
            <w:w w:val="105"/>
          </w:rPr>
          <w:t>the</w:t>
        </w:r>
        <w:r>
          <w:rPr>
            <w:spacing w:val="-9"/>
            <w:w w:val="105"/>
          </w:rPr>
          <w:t xml:space="preserve"> </w:t>
        </w:r>
        <w:r>
          <w:rPr>
            <w:spacing w:val="1"/>
            <w:w w:val="105"/>
          </w:rPr>
          <w:t>Commercial</w:t>
        </w:r>
        <w:r>
          <w:rPr>
            <w:spacing w:val="-11"/>
            <w:w w:val="105"/>
          </w:rPr>
          <w:t xml:space="preserve"> </w:t>
        </w:r>
        <w:r>
          <w:rPr>
            <w:w w:val="105"/>
          </w:rPr>
          <w:t>Drivers</w:t>
        </w:r>
        <w:r>
          <w:rPr>
            <w:spacing w:val="-10"/>
            <w:w w:val="105"/>
          </w:rPr>
          <w:t xml:space="preserve"> </w:t>
        </w:r>
        <w:r>
          <w:rPr>
            <w:w w:val="105"/>
          </w:rPr>
          <w:t>With</w:t>
        </w:r>
        <w:r>
          <w:rPr>
            <w:spacing w:val="-9"/>
            <w:w w:val="105"/>
          </w:rPr>
          <w:t xml:space="preserve"> </w:t>
        </w:r>
        <w:r>
          <w:rPr>
            <w:spacing w:val="1"/>
            <w:w w:val="105"/>
          </w:rPr>
          <w:t>Known</w:t>
        </w:r>
        <w:r>
          <w:rPr>
            <w:spacing w:val="-10"/>
            <w:w w:val="105"/>
          </w:rPr>
          <w:t xml:space="preserve"> </w:t>
        </w:r>
        <w:r>
          <w:rPr>
            <w:spacing w:val="1"/>
            <w:w w:val="105"/>
          </w:rPr>
          <w:t>CHD</w:t>
        </w:r>
        <w:r>
          <w:rPr>
            <w:spacing w:val="-9"/>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10"/>
            <w:w w:val="105"/>
          </w:rPr>
          <w:t xml:space="preserve"> </w:t>
        </w:r>
        <w:r w:rsidR="00175155">
          <w:fldChar w:fldCharType="begin"/>
        </w:r>
        <w:r w:rsidR="00175155">
          <w:instrText xml:space="preserve"> HYPERLINK \l "_bookmark74" </w:instrText>
        </w:r>
        <w:r w:rsidR="00175155">
          <w:fldChar w:fldCharType="separate"/>
        </w:r>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9"/>
            <w:w w:val="105"/>
            <w:u w:val="single" w:color="0000FF"/>
          </w:rPr>
          <w:t xml:space="preserve"> </w:t>
        </w:r>
        <w:r w:rsidR="00175155">
          <w:rPr>
            <w:color w:val="0000FF"/>
            <w:spacing w:val="-9"/>
            <w:w w:val="105"/>
            <w:u w:val="single" w:color="0000FF"/>
          </w:rPr>
          <w:fldChar w:fldCharType="end"/>
        </w:r>
        <w:r>
          <w:rPr>
            <w:w w:val="105"/>
          </w:rPr>
          <w:t>of</w:t>
        </w:r>
        <w:r>
          <w:rPr>
            <w:spacing w:val="-10"/>
            <w:w w:val="105"/>
          </w:rPr>
          <w:t xml:space="preserve"> </w:t>
        </w:r>
        <w:r>
          <w:rPr>
            <w:w w:val="105"/>
          </w:rPr>
          <w:t>this</w:t>
        </w:r>
        <w:r>
          <w:rPr>
            <w:spacing w:val="68"/>
            <w:w w:val="103"/>
          </w:rPr>
          <w:t xml:space="preserve"> </w:t>
        </w:r>
        <w:r>
          <w:rPr>
            <w:w w:val="105"/>
          </w:rPr>
          <w:t>handbook.</w:t>
        </w:r>
      </w:moveFrom>
    </w:p>
    <w:p w14:paraId="6AFE461E" w14:textId="77777777" w:rsidR="00AB77C0" w:rsidRDefault="00AB77C0">
      <w:pPr>
        <w:spacing w:before="5"/>
        <w:rPr>
          <w:moveFrom w:id="907" w:author="2017 MRB meeting change" w:date="2018-06-24T15:57:00Z"/>
          <w:rFonts w:ascii="Arial" w:eastAsia="Arial" w:hAnsi="Arial" w:cs="Arial"/>
          <w:sz w:val="24"/>
          <w:szCs w:val="24"/>
        </w:rPr>
      </w:pPr>
    </w:p>
    <w:moveFromRangeEnd w:id="900"/>
    <w:p w14:paraId="01C51674" w14:textId="77777777" w:rsidR="00AB77C0" w:rsidRDefault="00AB77C0">
      <w:pPr>
        <w:rPr>
          <w:moveTo w:id="908" w:author="2017 MRB meeting change" w:date="2018-06-24T15:57:00Z"/>
          <w:rFonts w:ascii="Arial" w:eastAsia="Arial" w:hAnsi="Arial" w:cs="Arial"/>
          <w:sz w:val="18"/>
          <w:szCs w:val="18"/>
        </w:rPr>
      </w:pPr>
      <w:moveToRangeStart w:id="909" w:author="2017 MRB meeting change" w:date="2018-06-24T15:57:00Z" w:name="move517619178"/>
    </w:p>
    <w:p w14:paraId="00FB139F" w14:textId="77777777" w:rsidR="00303572" w:rsidRDefault="00303572" w:rsidP="00303572">
      <w:pPr>
        <w:pStyle w:val="Heading5"/>
        <w:spacing w:before="47"/>
        <w:rPr>
          <w:moveTo w:id="910" w:author="2017 MRB meeting change" w:date="2018-06-24T15:57:00Z"/>
          <w:b w:val="0"/>
          <w:bCs w:val="0"/>
        </w:rPr>
      </w:pPr>
      <w:moveTo w:id="911" w:author="2017 MRB meeting change" w:date="2018-06-24T15:57:00Z">
        <w:r>
          <w:rPr>
            <w:color w:val="4F81BD"/>
          </w:rPr>
          <w:t>Follow</w:t>
        </w:r>
        <w:r>
          <w:rPr>
            <w:color w:val="4F81BD"/>
            <w:spacing w:val="2"/>
          </w:rPr>
          <w:t>-­‐</w:t>
        </w:r>
        <w:r>
          <w:rPr>
            <w:color w:val="4F81BD"/>
          </w:rPr>
          <w:t>up</w:t>
        </w:r>
      </w:moveTo>
    </w:p>
    <w:p w14:paraId="3B2C6613" w14:textId="77777777" w:rsidR="00303572" w:rsidRDefault="00303572" w:rsidP="00303572">
      <w:pPr>
        <w:pStyle w:val="BodyText"/>
        <w:spacing w:before="130"/>
        <w:rPr>
          <w:moveTo w:id="912" w:author="2017 MRB meeting change" w:date="2018-06-24T15:57:00Z"/>
        </w:rPr>
      </w:pPr>
      <w:moveTo w:id="913" w:author="2017 MRB meeting change" w:date="2018-06-24T15:57:00Z">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moveTo>
    </w:p>
    <w:p w14:paraId="3154B0ED" w14:textId="77777777" w:rsidR="00303572" w:rsidRDefault="00303572" w:rsidP="00303572">
      <w:pPr>
        <w:spacing w:before="3"/>
        <w:rPr>
          <w:moveTo w:id="914" w:author="2017 MRB meeting change" w:date="2018-06-24T15:57:00Z"/>
          <w:rFonts w:ascii="Arial" w:eastAsia="Arial" w:hAnsi="Arial" w:cs="Arial"/>
          <w:sz w:val="25"/>
          <w:szCs w:val="25"/>
        </w:rPr>
      </w:pPr>
    </w:p>
    <w:p w14:paraId="19144C84" w14:textId="77777777" w:rsidR="00303572" w:rsidRDefault="00303572" w:rsidP="00303572">
      <w:pPr>
        <w:pStyle w:val="BodyText"/>
        <w:spacing w:line="258" w:lineRule="auto"/>
        <w:ind w:right="228"/>
        <w:rPr>
          <w:moveTo w:id="915" w:author="2017 MRB meeting change" w:date="2018-06-24T15:57:00Z"/>
        </w:rPr>
      </w:pPr>
      <w:moveTo w:id="916" w:author="2017 MRB meeting change" w:date="2018-06-24T15:57:00Z">
        <w:r>
          <w:rPr>
            <w:spacing w:val="1"/>
            <w:w w:val="105"/>
          </w:rPr>
          <w:lastRenderedPageBreak/>
          <w:t>To</w:t>
        </w:r>
        <w:r>
          <w:rPr>
            <w:spacing w:val="-10"/>
            <w:w w:val="105"/>
          </w:rPr>
          <w:t xml:space="preserve"> </w:t>
        </w:r>
        <w:r>
          <w:rPr>
            <w:w w:val="105"/>
          </w:rPr>
          <w:t>review</w:t>
        </w:r>
        <w:r>
          <w:rPr>
            <w:spacing w:val="-10"/>
            <w:w w:val="105"/>
          </w:rPr>
          <w:t xml:space="preserve"> </w:t>
        </w:r>
        <w:r>
          <w:rPr>
            <w:w w:val="105"/>
          </w:rPr>
          <w:t>the</w:t>
        </w:r>
        <w:r>
          <w:rPr>
            <w:spacing w:val="-9"/>
            <w:w w:val="105"/>
          </w:rPr>
          <w:t xml:space="preserve"> </w:t>
        </w:r>
        <w:r>
          <w:rPr>
            <w:spacing w:val="1"/>
            <w:w w:val="105"/>
          </w:rPr>
          <w:t>Commercial</w:t>
        </w:r>
        <w:r>
          <w:rPr>
            <w:spacing w:val="-11"/>
            <w:w w:val="105"/>
          </w:rPr>
          <w:t xml:space="preserve"> </w:t>
        </w:r>
        <w:r>
          <w:rPr>
            <w:w w:val="105"/>
          </w:rPr>
          <w:t>Drivers</w:t>
        </w:r>
        <w:r>
          <w:rPr>
            <w:spacing w:val="-10"/>
            <w:w w:val="105"/>
          </w:rPr>
          <w:t xml:space="preserve"> </w:t>
        </w:r>
        <w:r>
          <w:rPr>
            <w:w w:val="105"/>
          </w:rPr>
          <w:t>With</w:t>
        </w:r>
        <w:r>
          <w:rPr>
            <w:spacing w:val="-9"/>
            <w:w w:val="105"/>
          </w:rPr>
          <w:t xml:space="preserve"> </w:t>
        </w:r>
        <w:r>
          <w:rPr>
            <w:spacing w:val="1"/>
            <w:w w:val="105"/>
          </w:rPr>
          <w:t>Known</w:t>
        </w:r>
        <w:r>
          <w:rPr>
            <w:spacing w:val="-10"/>
            <w:w w:val="105"/>
          </w:rPr>
          <w:t xml:space="preserve"> </w:t>
        </w:r>
        <w:r>
          <w:rPr>
            <w:spacing w:val="1"/>
            <w:w w:val="105"/>
          </w:rPr>
          <w:t>CHD</w:t>
        </w:r>
        <w:r>
          <w:rPr>
            <w:spacing w:val="-9"/>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10"/>
            <w:w w:val="105"/>
          </w:rPr>
          <w:t xml:space="preserve"> </w:t>
        </w:r>
        <w:r w:rsidR="00175155">
          <w:fldChar w:fldCharType="begin"/>
        </w:r>
        <w:r w:rsidR="00175155">
          <w:instrText xml:space="preserve"> HYPERLINK \l "_bookmark74" </w:instrText>
        </w:r>
        <w:r w:rsidR="00175155">
          <w:fldChar w:fldCharType="separate"/>
        </w:r>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9"/>
            <w:w w:val="105"/>
            <w:u w:val="single" w:color="0000FF"/>
          </w:rPr>
          <w:t xml:space="preserve"> </w:t>
        </w:r>
        <w:r w:rsidR="00175155">
          <w:rPr>
            <w:color w:val="0000FF"/>
            <w:spacing w:val="-9"/>
            <w:w w:val="105"/>
            <w:u w:val="single" w:color="0000FF"/>
          </w:rPr>
          <w:fldChar w:fldCharType="end"/>
        </w:r>
        <w:r>
          <w:rPr>
            <w:w w:val="105"/>
          </w:rPr>
          <w:t>of</w:t>
        </w:r>
        <w:r>
          <w:rPr>
            <w:spacing w:val="-10"/>
            <w:w w:val="105"/>
          </w:rPr>
          <w:t xml:space="preserve"> </w:t>
        </w:r>
        <w:r>
          <w:rPr>
            <w:w w:val="105"/>
          </w:rPr>
          <w:t>this</w:t>
        </w:r>
        <w:r>
          <w:rPr>
            <w:spacing w:val="68"/>
            <w:w w:val="103"/>
          </w:rPr>
          <w:t xml:space="preserve"> </w:t>
        </w:r>
        <w:r>
          <w:rPr>
            <w:w w:val="105"/>
          </w:rPr>
          <w:t>handbook.</w:t>
        </w:r>
      </w:moveTo>
    </w:p>
    <w:p w14:paraId="3AC82451" w14:textId="77777777" w:rsidR="00303572" w:rsidRDefault="00303572" w:rsidP="00303572">
      <w:pPr>
        <w:spacing w:before="7"/>
        <w:rPr>
          <w:moveTo w:id="917" w:author="2017 MRB meeting change" w:date="2018-06-24T15:57:00Z"/>
          <w:rFonts w:ascii="Arial" w:eastAsia="Arial" w:hAnsi="Arial" w:cs="Arial"/>
          <w:sz w:val="23"/>
          <w:szCs w:val="23"/>
        </w:rPr>
      </w:pPr>
    </w:p>
    <w:moveToRangeEnd w:id="909"/>
    <w:p w14:paraId="2B261264" w14:textId="77777777" w:rsidR="00303572" w:rsidRDefault="00303572" w:rsidP="00303572">
      <w:pPr>
        <w:pStyle w:val="Heading5"/>
        <w:rPr>
          <w:b w:val="0"/>
          <w:bCs w:val="0"/>
        </w:rPr>
      </w:pPr>
      <w:r>
        <w:t>Heart</w:t>
      </w:r>
      <w:r>
        <w:rPr>
          <w:spacing w:val="40"/>
        </w:rPr>
        <w:t xml:space="preserve"> </w:t>
      </w:r>
      <w:r>
        <w:t>Failure</w:t>
      </w:r>
    </w:p>
    <w:p w14:paraId="6E9C4D6F" w14:textId="77777777" w:rsidR="00303572" w:rsidRPr="00303572" w:rsidRDefault="00303572" w:rsidP="00303572">
      <w:pPr>
        <w:pStyle w:val="BodyText"/>
        <w:spacing w:before="130" w:line="253" w:lineRule="auto"/>
        <w:ind w:left="119" w:right="228"/>
        <w:sectPr w:rsidR="00303572" w:rsidRPr="00303572">
          <w:pgSz w:w="12240" w:h="15840"/>
          <w:pgMar w:top="1400" w:right="1380" w:bottom="920" w:left="1320" w:header="0" w:footer="727" w:gutter="0"/>
          <w:cols w:space="720"/>
        </w:sectPr>
      </w:pPr>
      <w:r>
        <w:rPr>
          <w:spacing w:val="1"/>
          <w:w w:val="105"/>
        </w:rPr>
        <w:t>Coronary</w:t>
      </w:r>
      <w:r>
        <w:rPr>
          <w:spacing w:val="-10"/>
          <w:w w:val="105"/>
        </w:rPr>
        <w:t xml:space="preserve"> </w:t>
      </w:r>
      <w:r>
        <w:rPr>
          <w:w w:val="105"/>
        </w:rPr>
        <w:t>artery</w:t>
      </w:r>
      <w:r>
        <w:rPr>
          <w:spacing w:val="-11"/>
          <w:w w:val="105"/>
        </w:rPr>
        <w:t xml:space="preserve"> </w:t>
      </w:r>
      <w:r>
        <w:rPr>
          <w:w w:val="105"/>
        </w:rPr>
        <w:t>bypass</w:t>
      </w:r>
      <w:r>
        <w:rPr>
          <w:spacing w:val="-10"/>
          <w:w w:val="105"/>
        </w:rPr>
        <w:t xml:space="preserve"> </w:t>
      </w:r>
      <w:r>
        <w:rPr>
          <w:w w:val="105"/>
        </w:rPr>
        <w:t>grafting</w:t>
      </w:r>
      <w:r>
        <w:rPr>
          <w:spacing w:val="-10"/>
          <w:w w:val="105"/>
        </w:rPr>
        <w:t xml:space="preserve"> </w:t>
      </w:r>
      <w:r>
        <w:rPr>
          <w:spacing w:val="1"/>
          <w:w w:val="105"/>
        </w:rPr>
        <w:t>(CABG)</w:t>
      </w:r>
      <w:r>
        <w:rPr>
          <w:spacing w:val="-10"/>
          <w:w w:val="105"/>
        </w:rPr>
        <w:t xml:space="preserve"> </w:t>
      </w:r>
      <w:r>
        <w:rPr>
          <w:w w:val="105"/>
        </w:rPr>
        <w:t>surgery</w:t>
      </w:r>
      <w:r>
        <w:rPr>
          <w:spacing w:val="-10"/>
          <w:w w:val="105"/>
        </w:rPr>
        <w:t xml:space="preserve"> </w:t>
      </w:r>
      <w:r>
        <w:rPr>
          <w:w w:val="105"/>
        </w:rPr>
        <w:t>is</w:t>
      </w:r>
      <w:r>
        <w:rPr>
          <w:spacing w:val="-10"/>
          <w:w w:val="105"/>
        </w:rPr>
        <w:t xml:space="preserve"> </w:t>
      </w:r>
      <w:r>
        <w:rPr>
          <w:w w:val="105"/>
        </w:rPr>
        <w:t>frequently</w:t>
      </w:r>
      <w:r>
        <w:rPr>
          <w:spacing w:val="-10"/>
          <w:w w:val="105"/>
        </w:rPr>
        <w:t xml:space="preserve"> </w:t>
      </w:r>
      <w:r>
        <w:rPr>
          <w:w w:val="105"/>
        </w:rPr>
        <w:t>the</w:t>
      </w:r>
      <w:r>
        <w:rPr>
          <w:spacing w:val="-10"/>
          <w:w w:val="105"/>
        </w:rPr>
        <w:t xml:space="preserve"> </w:t>
      </w:r>
      <w:r>
        <w:rPr>
          <w:w w:val="105"/>
        </w:rPr>
        <w:t>preferred</w:t>
      </w:r>
      <w:r>
        <w:rPr>
          <w:spacing w:val="-10"/>
          <w:w w:val="105"/>
        </w:rPr>
        <w:t xml:space="preserve"> </w:t>
      </w:r>
      <w:r>
        <w:rPr>
          <w:w w:val="105"/>
        </w:rPr>
        <w:t>choice</w:t>
      </w:r>
      <w:r>
        <w:rPr>
          <w:spacing w:val="-10"/>
          <w:w w:val="105"/>
        </w:rPr>
        <w:t xml:space="preserve"> </w:t>
      </w:r>
      <w:r>
        <w:rPr>
          <w:w w:val="105"/>
        </w:rPr>
        <w:t>of</w:t>
      </w:r>
      <w:r>
        <w:rPr>
          <w:spacing w:val="-11"/>
          <w:w w:val="105"/>
        </w:rPr>
        <w:t xml:space="preserve"> </w:t>
      </w:r>
      <w:r>
        <w:rPr>
          <w:w w:val="105"/>
        </w:rPr>
        <w:t>therapy</w:t>
      </w:r>
      <w:r>
        <w:rPr>
          <w:spacing w:val="-10"/>
          <w:w w:val="105"/>
        </w:rPr>
        <w:t xml:space="preserve"> </w:t>
      </w:r>
      <w:r>
        <w:rPr>
          <w:w w:val="105"/>
        </w:rPr>
        <w:t>for</w:t>
      </w:r>
      <w:r>
        <w:rPr>
          <w:spacing w:val="108"/>
          <w:w w:val="103"/>
        </w:rPr>
        <w:t xml:space="preserve"> </w:t>
      </w:r>
      <w:r>
        <w:rPr>
          <w:w w:val="105"/>
        </w:rPr>
        <w:t>individuals</w:t>
      </w:r>
      <w:r>
        <w:rPr>
          <w:spacing w:val="-12"/>
          <w:w w:val="105"/>
        </w:rPr>
        <w:t xml:space="preserve"> </w:t>
      </w:r>
      <w:r>
        <w:rPr>
          <w:w w:val="105"/>
        </w:rPr>
        <w:t>with</w:t>
      </w:r>
      <w:r>
        <w:rPr>
          <w:spacing w:val="-11"/>
          <w:w w:val="105"/>
        </w:rPr>
        <w:t xml:space="preserve"> </w:t>
      </w:r>
      <w:r>
        <w:rPr>
          <w:w w:val="105"/>
        </w:rPr>
        <w:t>multi-vessel</w:t>
      </w:r>
      <w:r>
        <w:rPr>
          <w:spacing w:val="-12"/>
          <w:w w:val="105"/>
        </w:rPr>
        <w:t xml:space="preserve"> </w:t>
      </w:r>
      <w:r>
        <w:rPr>
          <w:w w:val="105"/>
        </w:rPr>
        <w:t>coronary</w:t>
      </w:r>
      <w:r>
        <w:rPr>
          <w:spacing w:val="-11"/>
          <w:w w:val="105"/>
        </w:rPr>
        <w:t xml:space="preserve"> </w:t>
      </w:r>
      <w:r>
        <w:rPr>
          <w:w w:val="105"/>
        </w:rPr>
        <w:t>heart</w:t>
      </w:r>
      <w:r>
        <w:rPr>
          <w:spacing w:val="-11"/>
          <w:w w:val="105"/>
        </w:rPr>
        <w:t xml:space="preserve"> </w:t>
      </w:r>
      <w:r>
        <w:rPr>
          <w:w w:val="105"/>
        </w:rPr>
        <w:t>disease,</w:t>
      </w:r>
      <w:r>
        <w:rPr>
          <w:spacing w:val="-12"/>
          <w:w w:val="105"/>
        </w:rPr>
        <w:t xml:space="preserve"> </w:t>
      </w:r>
      <w:r>
        <w:rPr>
          <w:w w:val="105"/>
        </w:rPr>
        <w:t>narrowing</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proximal</w:t>
      </w:r>
      <w:r>
        <w:rPr>
          <w:spacing w:val="-12"/>
          <w:w w:val="105"/>
        </w:rPr>
        <w:t xml:space="preserve"> </w:t>
      </w:r>
      <w:r>
        <w:rPr>
          <w:w w:val="105"/>
        </w:rPr>
        <w:t>left</w:t>
      </w:r>
      <w:r>
        <w:rPr>
          <w:spacing w:val="-12"/>
          <w:w w:val="105"/>
        </w:rPr>
        <w:t xml:space="preserve"> </w:t>
      </w:r>
      <w:r>
        <w:rPr>
          <w:w w:val="105"/>
        </w:rPr>
        <w:t>main</w:t>
      </w:r>
      <w:r>
        <w:rPr>
          <w:spacing w:val="-11"/>
          <w:w w:val="105"/>
        </w:rPr>
        <w:t xml:space="preserve"> </w:t>
      </w:r>
      <w:r>
        <w:rPr>
          <w:w w:val="105"/>
        </w:rPr>
        <w:t>coronary</w:t>
      </w:r>
      <w:r>
        <w:rPr>
          <w:spacing w:val="-11"/>
          <w:w w:val="105"/>
        </w:rPr>
        <w:t xml:space="preserve"> </w:t>
      </w:r>
      <w:r>
        <w:rPr>
          <w:w w:val="105"/>
        </w:rPr>
        <w:t>artery,</w:t>
      </w:r>
      <w:r>
        <w:rPr>
          <w:spacing w:val="135"/>
          <w:w w:val="103"/>
        </w:rPr>
        <w:t xml:space="preserve"> </w:t>
      </w:r>
      <w:r>
        <w:rPr>
          <w:w w:val="105"/>
        </w:rPr>
        <w:t>and</w:t>
      </w:r>
      <w:r>
        <w:rPr>
          <w:spacing w:val="-12"/>
          <w:w w:val="105"/>
        </w:rPr>
        <w:t xml:space="preserve"> </w:t>
      </w:r>
      <w:r>
        <w:rPr>
          <w:w w:val="105"/>
        </w:rPr>
        <w:t>extensive</w:t>
      </w:r>
      <w:r>
        <w:rPr>
          <w:spacing w:val="-11"/>
          <w:w w:val="105"/>
        </w:rPr>
        <w:t xml:space="preserve"> </w:t>
      </w:r>
      <w:r>
        <w:rPr>
          <w:w w:val="105"/>
        </w:rPr>
        <w:t>atherosclerosis</w:t>
      </w:r>
      <w:r>
        <w:rPr>
          <w:spacing w:val="-11"/>
          <w:w w:val="105"/>
        </w:rPr>
        <w:t xml:space="preserve"> </w:t>
      </w:r>
      <w:r>
        <w:rPr>
          <w:w w:val="105"/>
        </w:rPr>
        <w:t>in</w:t>
      </w:r>
      <w:r>
        <w:rPr>
          <w:spacing w:val="-12"/>
          <w:w w:val="105"/>
        </w:rPr>
        <w:t xml:space="preserve"> </w:t>
      </w:r>
      <w:r>
        <w:rPr>
          <w:w w:val="105"/>
        </w:rPr>
        <w:t>the</w:t>
      </w:r>
      <w:r>
        <w:rPr>
          <w:spacing w:val="-11"/>
          <w:w w:val="105"/>
        </w:rPr>
        <w:t xml:space="preserve"> </w:t>
      </w:r>
      <w:r>
        <w:rPr>
          <w:w w:val="105"/>
        </w:rPr>
        <w:t>presence</w:t>
      </w:r>
      <w:r>
        <w:rPr>
          <w:spacing w:val="-11"/>
          <w:w w:val="105"/>
        </w:rPr>
        <w:t xml:space="preserve"> </w:t>
      </w:r>
      <w:r>
        <w:rPr>
          <w:w w:val="105"/>
        </w:rPr>
        <w:t>of</w:t>
      </w:r>
      <w:r>
        <w:rPr>
          <w:spacing w:val="-12"/>
          <w:w w:val="105"/>
        </w:rPr>
        <w:t xml:space="preserve"> </w:t>
      </w:r>
      <w:r>
        <w:rPr>
          <w:w w:val="105"/>
        </w:rPr>
        <w:t>left</w:t>
      </w:r>
      <w:r>
        <w:rPr>
          <w:spacing w:val="-12"/>
          <w:w w:val="105"/>
        </w:rPr>
        <w:t xml:space="preserve"> </w:t>
      </w:r>
      <w:r>
        <w:rPr>
          <w:w w:val="105"/>
        </w:rPr>
        <w:t>ventricular</w:t>
      </w:r>
      <w:r>
        <w:rPr>
          <w:spacing w:val="-12"/>
          <w:w w:val="105"/>
        </w:rPr>
        <w:t xml:space="preserve"> </w:t>
      </w:r>
      <w:r>
        <w:rPr>
          <w:w w:val="105"/>
        </w:rPr>
        <w:t>dysfunction</w:t>
      </w:r>
      <w:r>
        <w:rPr>
          <w:spacing w:val="-12"/>
          <w:w w:val="105"/>
        </w:rPr>
        <w:t xml:space="preserve"> </w:t>
      </w:r>
      <w:r>
        <w:rPr>
          <w:w w:val="105"/>
        </w:rPr>
        <w:t>or</w:t>
      </w:r>
      <w:r>
        <w:rPr>
          <w:spacing w:val="-12"/>
          <w:w w:val="105"/>
        </w:rPr>
        <w:t xml:space="preserve"> </w:t>
      </w:r>
      <w:r>
        <w:rPr>
          <w:w w:val="105"/>
        </w:rPr>
        <w:t>debilitating</w:t>
      </w:r>
      <w:r>
        <w:rPr>
          <w:spacing w:val="-11"/>
          <w:w w:val="105"/>
        </w:rPr>
        <w:t xml:space="preserve"> </w:t>
      </w:r>
      <w:r>
        <w:rPr>
          <w:w w:val="105"/>
        </w:rPr>
        <w:t>angina.</w:t>
      </w:r>
    </w:p>
    <w:p w14:paraId="7D53839F" w14:textId="77777777" w:rsidR="00AB77C0" w:rsidRDefault="009E6434">
      <w:pPr>
        <w:pStyle w:val="BodyText"/>
        <w:spacing w:line="253" w:lineRule="auto"/>
        <w:ind w:left="119" w:right="228"/>
      </w:pPr>
      <w:r>
        <w:rPr>
          <w:w w:val="105"/>
        </w:rPr>
        <w:lastRenderedPageBreak/>
        <w:t>Following</w:t>
      </w:r>
      <w:r>
        <w:rPr>
          <w:spacing w:val="-9"/>
          <w:w w:val="105"/>
        </w:rPr>
        <w:t xml:space="preserve"> </w:t>
      </w:r>
      <w:r>
        <w:rPr>
          <w:spacing w:val="1"/>
          <w:w w:val="105"/>
        </w:rPr>
        <w:t>CABG</w:t>
      </w:r>
      <w:r>
        <w:rPr>
          <w:spacing w:val="-7"/>
          <w:w w:val="105"/>
        </w:rPr>
        <w:t xml:space="preserve"> </w:t>
      </w:r>
      <w:r>
        <w:rPr>
          <w:w w:val="105"/>
        </w:rPr>
        <w:t>surgery,</w:t>
      </w:r>
      <w:r>
        <w:rPr>
          <w:spacing w:val="-10"/>
          <w:w w:val="105"/>
        </w:rPr>
        <w:t xml:space="preserve"> </w:t>
      </w:r>
      <w:r>
        <w:rPr>
          <w:w w:val="105"/>
        </w:rPr>
        <w:t>individuals</w:t>
      </w:r>
      <w:r>
        <w:rPr>
          <w:spacing w:val="-8"/>
          <w:w w:val="105"/>
        </w:rPr>
        <w:t xml:space="preserve"> </w:t>
      </w:r>
      <w:r>
        <w:rPr>
          <w:w w:val="105"/>
        </w:rPr>
        <w:t>are</w:t>
      </w:r>
      <w:r>
        <w:rPr>
          <w:spacing w:val="-8"/>
          <w:w w:val="105"/>
        </w:rPr>
        <w:t xml:space="preserve"> </w:t>
      </w:r>
      <w:r>
        <w:rPr>
          <w:w w:val="105"/>
        </w:rPr>
        <w:t>at</w:t>
      </w:r>
      <w:r>
        <w:rPr>
          <w:spacing w:val="-10"/>
          <w:w w:val="105"/>
        </w:rPr>
        <w:t xml:space="preserve"> </w:t>
      </w:r>
      <w:r>
        <w:rPr>
          <w:w w:val="105"/>
        </w:rPr>
        <w:t>less</w:t>
      </w:r>
      <w:r>
        <w:rPr>
          <w:spacing w:val="-8"/>
          <w:w w:val="105"/>
        </w:rPr>
        <w:t xml:space="preserve"> </w:t>
      </w:r>
      <w:r>
        <w:rPr>
          <w:w w:val="105"/>
        </w:rPr>
        <w:t>risk</w:t>
      </w:r>
      <w:r>
        <w:rPr>
          <w:spacing w:val="-8"/>
          <w:w w:val="105"/>
        </w:rPr>
        <w:t xml:space="preserve"> </w:t>
      </w:r>
      <w:r>
        <w:rPr>
          <w:w w:val="105"/>
        </w:rPr>
        <w:t>of</w:t>
      </w:r>
      <w:r>
        <w:rPr>
          <w:spacing w:val="-10"/>
          <w:w w:val="105"/>
        </w:rPr>
        <w:t xml:space="preserve"> </w:t>
      </w:r>
      <w:r>
        <w:rPr>
          <w:w w:val="105"/>
        </w:rPr>
        <w:t>sudden</w:t>
      </w:r>
      <w:r>
        <w:rPr>
          <w:spacing w:val="-8"/>
          <w:w w:val="105"/>
        </w:rPr>
        <w:t xml:space="preserve"> </w:t>
      </w:r>
      <w:r>
        <w:rPr>
          <w:w w:val="105"/>
        </w:rPr>
        <w:t>death</w:t>
      </w:r>
      <w:r>
        <w:rPr>
          <w:spacing w:val="-8"/>
          <w:w w:val="105"/>
        </w:rPr>
        <w:t xml:space="preserve"> </w:t>
      </w:r>
      <w:r>
        <w:rPr>
          <w:w w:val="105"/>
        </w:rPr>
        <w:t>than</w:t>
      </w:r>
      <w:r>
        <w:rPr>
          <w:spacing w:val="-9"/>
          <w:w w:val="105"/>
        </w:rPr>
        <w:t xml:space="preserve"> </w:t>
      </w:r>
      <w:r>
        <w:rPr>
          <w:w w:val="105"/>
        </w:rPr>
        <w:t>those</w:t>
      </w:r>
      <w:r>
        <w:rPr>
          <w:spacing w:val="-8"/>
          <w:w w:val="105"/>
        </w:rPr>
        <w:t xml:space="preserve"> </w:t>
      </w:r>
      <w:r>
        <w:rPr>
          <w:spacing w:val="1"/>
          <w:w w:val="105"/>
        </w:rPr>
        <w:t>who</w:t>
      </w:r>
      <w:r>
        <w:rPr>
          <w:spacing w:val="-8"/>
          <w:w w:val="105"/>
        </w:rPr>
        <w:t xml:space="preserve"> </w:t>
      </w:r>
      <w:r>
        <w:rPr>
          <w:w w:val="105"/>
        </w:rPr>
        <w:t>are</w:t>
      </w:r>
      <w:r>
        <w:rPr>
          <w:spacing w:val="-9"/>
          <w:w w:val="105"/>
        </w:rPr>
        <w:t xml:space="preserve"> </w:t>
      </w:r>
      <w:r>
        <w:rPr>
          <w:w w:val="105"/>
        </w:rPr>
        <w:t>treated</w:t>
      </w:r>
      <w:r>
        <w:rPr>
          <w:spacing w:val="96"/>
          <w:w w:val="103"/>
        </w:rPr>
        <w:t xml:space="preserve"> </w:t>
      </w:r>
      <w:r>
        <w:rPr>
          <w:w w:val="105"/>
        </w:rPr>
        <w:t>medically.</w:t>
      </w:r>
      <w:r>
        <w:rPr>
          <w:spacing w:val="-9"/>
          <w:w w:val="105"/>
        </w:rPr>
        <w:t xml:space="preserve"> </w:t>
      </w:r>
      <w:r>
        <w:rPr>
          <w:spacing w:val="1"/>
          <w:w w:val="105"/>
        </w:rPr>
        <w:t>Most</w:t>
      </w:r>
      <w:r>
        <w:rPr>
          <w:spacing w:val="-9"/>
          <w:w w:val="105"/>
        </w:rPr>
        <w:t xml:space="preserve"> </w:t>
      </w:r>
      <w:r>
        <w:rPr>
          <w:w w:val="105"/>
        </w:rPr>
        <w:t>drivers</w:t>
      </w:r>
      <w:r>
        <w:rPr>
          <w:spacing w:val="-8"/>
          <w:w w:val="105"/>
        </w:rPr>
        <w:t xml:space="preserve"> </w:t>
      </w:r>
      <w:r>
        <w:rPr>
          <w:spacing w:val="1"/>
          <w:w w:val="105"/>
        </w:rPr>
        <w:t>who</w:t>
      </w:r>
      <w:r>
        <w:rPr>
          <w:spacing w:val="-8"/>
          <w:w w:val="105"/>
        </w:rPr>
        <w:t xml:space="preserve"> </w:t>
      </w:r>
      <w:r>
        <w:rPr>
          <w:w w:val="105"/>
        </w:rPr>
        <w:t>undergo</w:t>
      </w:r>
      <w:r>
        <w:rPr>
          <w:spacing w:val="-8"/>
          <w:w w:val="105"/>
        </w:rPr>
        <w:t xml:space="preserve"> </w:t>
      </w:r>
      <w:r>
        <w:rPr>
          <w:spacing w:val="1"/>
          <w:w w:val="105"/>
        </w:rPr>
        <w:t>CABG</w:t>
      </w:r>
      <w:r>
        <w:rPr>
          <w:spacing w:val="-7"/>
          <w:w w:val="105"/>
        </w:rPr>
        <w:t xml:space="preserve"> </w:t>
      </w:r>
      <w:r>
        <w:rPr>
          <w:w w:val="105"/>
        </w:rPr>
        <w:t>surgery</w:t>
      </w:r>
      <w:r>
        <w:rPr>
          <w:spacing w:val="-8"/>
          <w:w w:val="105"/>
        </w:rPr>
        <w:t xml:space="preserve"> </w:t>
      </w:r>
      <w:r>
        <w:rPr>
          <w:w w:val="105"/>
        </w:rPr>
        <w:t>are</w:t>
      </w:r>
      <w:r>
        <w:rPr>
          <w:spacing w:val="-8"/>
          <w:w w:val="105"/>
        </w:rPr>
        <w:t xml:space="preserve"> </w:t>
      </w:r>
      <w:r>
        <w:rPr>
          <w:w w:val="105"/>
        </w:rPr>
        <w:t>able</w:t>
      </w:r>
      <w:r>
        <w:rPr>
          <w:spacing w:val="-7"/>
          <w:w w:val="105"/>
        </w:rPr>
        <w:t xml:space="preserve"> </w:t>
      </w:r>
      <w:r>
        <w:rPr>
          <w:w w:val="105"/>
        </w:rPr>
        <w:t>to</w:t>
      </w:r>
      <w:r>
        <w:rPr>
          <w:spacing w:val="-8"/>
          <w:w w:val="105"/>
        </w:rPr>
        <w:t xml:space="preserve"> </w:t>
      </w:r>
      <w:r>
        <w:rPr>
          <w:w w:val="105"/>
        </w:rPr>
        <w:t>return</w:t>
      </w:r>
      <w:r>
        <w:rPr>
          <w:spacing w:val="-8"/>
          <w:w w:val="105"/>
        </w:rPr>
        <w:t xml:space="preserve"> </w:t>
      </w:r>
      <w:r>
        <w:rPr>
          <w:w w:val="105"/>
        </w:rPr>
        <w:t>to</w:t>
      </w:r>
      <w:r>
        <w:rPr>
          <w:spacing w:val="-8"/>
          <w:w w:val="105"/>
        </w:rPr>
        <w:t xml:space="preserve"> </w:t>
      </w:r>
      <w:r>
        <w:rPr>
          <w:spacing w:val="1"/>
          <w:w w:val="105"/>
        </w:rPr>
        <w:t>work.</w:t>
      </w:r>
      <w:r>
        <w:rPr>
          <w:spacing w:val="-9"/>
          <w:w w:val="105"/>
        </w:rPr>
        <w:t xml:space="preserve"> </w:t>
      </w:r>
      <w:r>
        <w:rPr>
          <w:w w:val="105"/>
        </w:rPr>
        <w:t>A</w:t>
      </w:r>
      <w:r>
        <w:rPr>
          <w:spacing w:val="-8"/>
          <w:w w:val="105"/>
        </w:rPr>
        <w:t xml:space="preserve"> </w:t>
      </w:r>
      <w:r>
        <w:rPr>
          <w:w w:val="105"/>
        </w:rPr>
        <w:t>longer</w:t>
      </w:r>
      <w:r>
        <w:rPr>
          <w:spacing w:val="-8"/>
          <w:w w:val="105"/>
        </w:rPr>
        <w:t xml:space="preserve"> </w:t>
      </w:r>
      <w:r>
        <w:rPr>
          <w:w w:val="105"/>
        </w:rPr>
        <w:t>waiting</w:t>
      </w:r>
      <w:r>
        <w:rPr>
          <w:spacing w:val="-8"/>
          <w:w w:val="105"/>
        </w:rPr>
        <w:t xml:space="preserve"> </w:t>
      </w:r>
      <w:r>
        <w:rPr>
          <w:w w:val="105"/>
        </w:rPr>
        <w:t>period</w:t>
      </w:r>
      <w:r>
        <w:rPr>
          <w:spacing w:val="-7"/>
          <w:w w:val="105"/>
        </w:rPr>
        <w:t xml:space="preserve"> </w:t>
      </w:r>
      <w:r>
        <w:rPr>
          <w:w w:val="105"/>
        </w:rPr>
        <w:t>is</w:t>
      </w:r>
      <w:r>
        <w:rPr>
          <w:spacing w:val="100"/>
          <w:w w:val="103"/>
        </w:rPr>
        <w:t xml:space="preserve"> </w:t>
      </w:r>
      <w:r>
        <w:rPr>
          <w:spacing w:val="1"/>
          <w:w w:val="105"/>
        </w:rPr>
        <w:t>recommended</w:t>
      </w:r>
      <w:r>
        <w:rPr>
          <w:spacing w:val="-12"/>
          <w:w w:val="105"/>
        </w:rPr>
        <w:t xml:space="preserve"> </w:t>
      </w:r>
      <w:r>
        <w:rPr>
          <w:w w:val="105"/>
        </w:rPr>
        <w:t>to</w:t>
      </w:r>
      <w:r>
        <w:rPr>
          <w:spacing w:val="-11"/>
          <w:w w:val="105"/>
        </w:rPr>
        <w:t xml:space="preserve"> </w:t>
      </w:r>
      <w:r>
        <w:rPr>
          <w:w w:val="105"/>
        </w:rPr>
        <w:t>allow</w:t>
      </w:r>
      <w:r>
        <w:rPr>
          <w:spacing w:val="-11"/>
          <w:w w:val="105"/>
        </w:rPr>
        <w:t xml:space="preserve"> </w:t>
      </w:r>
      <w:r>
        <w:rPr>
          <w:w w:val="105"/>
        </w:rPr>
        <w:t>sternal</w:t>
      </w:r>
      <w:r>
        <w:rPr>
          <w:spacing w:val="-12"/>
          <w:w w:val="105"/>
        </w:rPr>
        <w:t xml:space="preserve"> </w:t>
      </w:r>
      <w:r>
        <w:rPr>
          <w:w w:val="105"/>
        </w:rPr>
        <w:t>incision</w:t>
      </w:r>
      <w:r>
        <w:rPr>
          <w:spacing w:val="-11"/>
          <w:w w:val="105"/>
        </w:rPr>
        <w:t xml:space="preserve"> </w:t>
      </w:r>
      <w:r>
        <w:rPr>
          <w:w w:val="105"/>
        </w:rPr>
        <w:t>healing.</w:t>
      </w:r>
      <w:r>
        <w:rPr>
          <w:spacing w:val="-12"/>
          <w:w w:val="105"/>
        </w:rPr>
        <w:t xml:space="preserve"> </w:t>
      </w:r>
      <w:r>
        <w:rPr>
          <w:w w:val="105"/>
        </w:rPr>
        <w:t>The</w:t>
      </w:r>
      <w:r>
        <w:rPr>
          <w:spacing w:val="-11"/>
          <w:w w:val="105"/>
        </w:rPr>
        <w:t xml:space="preserve"> </w:t>
      </w:r>
      <w:r>
        <w:rPr>
          <w:w w:val="105"/>
        </w:rPr>
        <w:t>sternum</w:t>
      </w:r>
      <w:r>
        <w:rPr>
          <w:spacing w:val="-10"/>
          <w:w w:val="105"/>
        </w:rPr>
        <w:t xml:space="preserve"> </w:t>
      </w:r>
      <w:r>
        <w:rPr>
          <w:w w:val="105"/>
        </w:rPr>
        <w:t>should</w:t>
      </w:r>
      <w:r>
        <w:rPr>
          <w:spacing w:val="-11"/>
          <w:w w:val="105"/>
        </w:rPr>
        <w:t xml:space="preserve"> </w:t>
      </w:r>
      <w:r>
        <w:rPr>
          <w:w w:val="105"/>
        </w:rPr>
        <w:t>be</w:t>
      </w:r>
      <w:r>
        <w:rPr>
          <w:spacing w:val="-11"/>
          <w:w w:val="105"/>
        </w:rPr>
        <w:t xml:space="preserve"> </w:t>
      </w:r>
      <w:r>
        <w:rPr>
          <w:w w:val="105"/>
        </w:rPr>
        <w:t>completely</w:t>
      </w:r>
      <w:r>
        <w:rPr>
          <w:spacing w:val="-12"/>
          <w:w w:val="105"/>
        </w:rPr>
        <w:t xml:space="preserve"> </w:t>
      </w:r>
      <w:r>
        <w:rPr>
          <w:w w:val="105"/>
        </w:rPr>
        <w:t>healed</w:t>
      </w:r>
      <w:r>
        <w:rPr>
          <w:spacing w:val="-11"/>
          <w:w w:val="105"/>
        </w:rPr>
        <w:t xml:space="preserve"> </w:t>
      </w:r>
      <w:r>
        <w:rPr>
          <w:w w:val="105"/>
        </w:rPr>
        <w:t>before</w:t>
      </w:r>
      <w:r>
        <w:rPr>
          <w:spacing w:val="91"/>
          <w:w w:val="103"/>
        </w:rPr>
        <w:t xml:space="preserve"> </w:t>
      </w:r>
      <w:r>
        <w:rPr>
          <w:w w:val="105"/>
        </w:rPr>
        <w:t>certifying</w:t>
      </w:r>
      <w:r>
        <w:rPr>
          <w:spacing w:val="-13"/>
          <w:w w:val="105"/>
        </w:rPr>
        <w:t xml:space="preserve"> </w:t>
      </w:r>
      <w:r>
        <w:rPr>
          <w:w w:val="105"/>
        </w:rPr>
        <w:t>a</w:t>
      </w:r>
      <w:r>
        <w:rPr>
          <w:spacing w:val="-13"/>
          <w:w w:val="105"/>
        </w:rPr>
        <w:t xml:space="preserve"> </w:t>
      </w:r>
      <w:r>
        <w:rPr>
          <w:w w:val="105"/>
        </w:rPr>
        <w:t>driver.</w:t>
      </w:r>
    </w:p>
    <w:p w14:paraId="07ED64F9" w14:textId="77777777" w:rsidR="00AB77C0" w:rsidRDefault="00AB77C0">
      <w:pPr>
        <w:spacing w:before="6"/>
        <w:rPr>
          <w:rFonts w:ascii="Arial" w:eastAsia="Arial" w:hAnsi="Arial" w:cs="Arial"/>
          <w:sz w:val="17"/>
          <w:szCs w:val="17"/>
        </w:rPr>
      </w:pPr>
    </w:p>
    <w:p w14:paraId="394761D3" w14:textId="77777777" w:rsidR="00AB77C0" w:rsidRDefault="009E6434">
      <w:pPr>
        <w:pStyle w:val="BodyText"/>
        <w:ind w:left="119" w:right="213"/>
      </w:pPr>
      <w:r>
        <w:rPr>
          <w:w w:val="105"/>
        </w:rPr>
        <w:t>A</w:t>
      </w:r>
      <w:r>
        <w:rPr>
          <w:spacing w:val="-9"/>
          <w:w w:val="105"/>
        </w:rPr>
        <w:t xml:space="preserve"> </w:t>
      </w:r>
      <w:r>
        <w:rPr>
          <w:w w:val="105"/>
        </w:rPr>
        <w:t>significant</w:t>
      </w:r>
      <w:r>
        <w:rPr>
          <w:spacing w:val="-10"/>
          <w:w w:val="105"/>
        </w:rPr>
        <w:t xml:space="preserve"> </w:t>
      </w:r>
      <w:r>
        <w:rPr>
          <w:w w:val="105"/>
        </w:rPr>
        <w:t>risk</w:t>
      </w:r>
      <w:r>
        <w:rPr>
          <w:spacing w:val="-8"/>
          <w:w w:val="105"/>
        </w:rPr>
        <w:t xml:space="preserve"> </w:t>
      </w:r>
      <w:r>
        <w:rPr>
          <w:w w:val="105"/>
        </w:rPr>
        <w:t>associated</w:t>
      </w:r>
      <w:r>
        <w:rPr>
          <w:spacing w:val="-9"/>
          <w:w w:val="105"/>
        </w:rPr>
        <w:t xml:space="preserve"> </w:t>
      </w:r>
      <w:r>
        <w:rPr>
          <w:w w:val="105"/>
        </w:rPr>
        <w:t>with</w:t>
      </w:r>
      <w:r>
        <w:rPr>
          <w:spacing w:val="-8"/>
          <w:w w:val="105"/>
        </w:rPr>
        <w:t xml:space="preserve"> </w:t>
      </w:r>
      <w:r>
        <w:rPr>
          <w:spacing w:val="1"/>
          <w:w w:val="105"/>
        </w:rPr>
        <w:t>CABG</w:t>
      </w:r>
      <w:r>
        <w:rPr>
          <w:spacing w:val="-8"/>
          <w:w w:val="105"/>
        </w:rPr>
        <w:t xml:space="preserve"> </w:t>
      </w:r>
      <w:r>
        <w:rPr>
          <w:w w:val="105"/>
        </w:rPr>
        <w:t>surgery</w:t>
      </w:r>
      <w:r>
        <w:rPr>
          <w:spacing w:val="-9"/>
          <w:w w:val="105"/>
        </w:rPr>
        <w:t xml:space="preserve"> </w:t>
      </w:r>
      <w:r>
        <w:rPr>
          <w:w w:val="105"/>
        </w:rPr>
        <w:t>is</w:t>
      </w:r>
      <w:r>
        <w:rPr>
          <w:spacing w:val="-9"/>
          <w:w w:val="105"/>
        </w:rPr>
        <w:t xml:space="preserve"> </w:t>
      </w:r>
      <w:r>
        <w:rPr>
          <w:w w:val="105"/>
        </w:rPr>
        <w:t>the</w:t>
      </w:r>
      <w:r>
        <w:rPr>
          <w:spacing w:val="-8"/>
          <w:w w:val="105"/>
        </w:rPr>
        <w:t xml:space="preserve"> </w:t>
      </w:r>
      <w:r>
        <w:rPr>
          <w:w w:val="105"/>
        </w:rPr>
        <w:t>high</w:t>
      </w:r>
      <w:r>
        <w:rPr>
          <w:spacing w:val="-9"/>
          <w:w w:val="105"/>
        </w:rPr>
        <w:t xml:space="preserve"> </w:t>
      </w:r>
      <w:r>
        <w:rPr>
          <w:w w:val="105"/>
        </w:rPr>
        <w:t>long-term</w:t>
      </w:r>
      <w:r>
        <w:rPr>
          <w:spacing w:val="-8"/>
          <w:w w:val="105"/>
        </w:rPr>
        <w:t xml:space="preserve"> </w:t>
      </w:r>
      <w:r>
        <w:rPr>
          <w:w w:val="105"/>
        </w:rPr>
        <w:t>reocclusion</w:t>
      </w:r>
      <w:r>
        <w:rPr>
          <w:spacing w:val="-8"/>
          <w:w w:val="105"/>
        </w:rPr>
        <w:t xml:space="preserve"> </w:t>
      </w:r>
      <w:r>
        <w:rPr>
          <w:w w:val="105"/>
        </w:rPr>
        <w:t>rate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bypass</w:t>
      </w:r>
      <w:r>
        <w:rPr>
          <w:spacing w:val="-9"/>
          <w:w w:val="105"/>
        </w:rPr>
        <w:t xml:space="preserve"> </w:t>
      </w:r>
      <w:r>
        <w:rPr>
          <w:w w:val="105"/>
        </w:rPr>
        <w:t>graft.</w:t>
      </w:r>
    </w:p>
    <w:p w14:paraId="0280AC6E" w14:textId="77777777" w:rsidR="00AB77C0" w:rsidRDefault="00AB77C0">
      <w:pPr>
        <w:spacing w:before="4"/>
        <w:rPr>
          <w:rFonts w:ascii="Arial" w:eastAsia="Arial" w:hAnsi="Arial" w:cs="Arial"/>
          <w:sz w:val="18"/>
          <w:szCs w:val="18"/>
        </w:rPr>
      </w:pPr>
    </w:p>
    <w:p w14:paraId="1D63A419" w14:textId="77777777" w:rsidR="00AB77C0" w:rsidRDefault="009E6434">
      <w:pPr>
        <w:pStyle w:val="Heading5"/>
        <w:rPr>
          <w:b w:val="0"/>
          <w:bCs w:val="0"/>
        </w:rPr>
      </w:pPr>
      <w:r>
        <w:rPr>
          <w:color w:val="4F81BD"/>
        </w:rPr>
        <w:t>Waiting  Period</w:t>
      </w:r>
    </w:p>
    <w:p w14:paraId="129B060A" w14:textId="77777777" w:rsidR="00AB77C0" w:rsidRDefault="009E6434">
      <w:pPr>
        <w:pStyle w:val="Heading7"/>
        <w:spacing w:before="130"/>
        <w:ind w:left="175"/>
        <w:rPr>
          <w:moveTo w:id="918" w:author="2017 MRB meeting change" w:date="2018-06-24T15:57:00Z"/>
          <w:b w:val="0"/>
          <w:bCs w:val="0"/>
        </w:rPr>
      </w:pPr>
      <w:moveToRangeStart w:id="919" w:author="2017 MRB meeting change" w:date="2018-06-24T15:57:00Z" w:name="move517619179"/>
      <w:moveTo w:id="920" w:author="2017 MRB meeting change" w:date="2018-06-24T15:57:00Z">
        <w:r>
          <w:rPr>
            <w:spacing w:val="1"/>
            <w:w w:val="105"/>
          </w:rPr>
          <w:t>Minimum</w:t>
        </w:r>
        <w:r>
          <w:rPr>
            <w:spacing w:val="-10"/>
            <w:w w:val="105"/>
          </w:rPr>
          <w:t xml:space="preserve"> </w:t>
        </w:r>
        <w:r>
          <w:rPr>
            <w:w w:val="105"/>
          </w:rPr>
          <w:t>—</w:t>
        </w:r>
        <w:r>
          <w:rPr>
            <w:spacing w:val="-8"/>
            <w:w w:val="105"/>
          </w:rPr>
          <w:t xml:space="preserve"> </w:t>
        </w:r>
        <w:r>
          <w:rPr>
            <w:w w:val="105"/>
          </w:rPr>
          <w:t>3</w:t>
        </w:r>
        <w:r>
          <w:rPr>
            <w:spacing w:val="-10"/>
            <w:w w:val="105"/>
          </w:rPr>
          <w:t xml:space="preserve"> </w:t>
        </w:r>
        <w:r>
          <w:rPr>
            <w:spacing w:val="1"/>
            <w:w w:val="105"/>
          </w:rPr>
          <w:t>months</w:t>
        </w:r>
        <w:r>
          <w:rPr>
            <w:spacing w:val="-10"/>
            <w:w w:val="105"/>
          </w:rPr>
          <w:t xml:space="preserve"> </w:t>
        </w:r>
        <w:r>
          <w:rPr>
            <w:spacing w:val="1"/>
            <w:w w:val="105"/>
          </w:rPr>
          <w:t>regardless</w:t>
        </w:r>
        <w:r>
          <w:rPr>
            <w:spacing w:val="-10"/>
            <w:w w:val="105"/>
          </w:rPr>
          <w:t xml:space="preserve"> </w:t>
        </w:r>
        <w:r>
          <w:rPr>
            <w:spacing w:val="1"/>
            <w:w w:val="105"/>
          </w:rPr>
          <w:t>of</w:t>
        </w:r>
        <w:r>
          <w:rPr>
            <w:spacing w:val="-11"/>
            <w:w w:val="105"/>
          </w:rPr>
          <w:t xml:space="preserve"> </w:t>
        </w:r>
        <w:r>
          <w:rPr>
            <w:spacing w:val="1"/>
            <w:w w:val="105"/>
          </w:rPr>
          <w:t>type</w:t>
        </w:r>
        <w:r>
          <w:rPr>
            <w:spacing w:val="-10"/>
            <w:w w:val="105"/>
          </w:rPr>
          <w:t xml:space="preserve"> </w:t>
        </w:r>
        <w:r>
          <w:rPr>
            <w:spacing w:val="1"/>
            <w:w w:val="105"/>
          </w:rPr>
          <w:t>of</w:t>
        </w:r>
        <w:r>
          <w:rPr>
            <w:spacing w:val="-11"/>
            <w:w w:val="105"/>
          </w:rPr>
          <w:t xml:space="preserve"> </w:t>
        </w:r>
        <w:r>
          <w:rPr>
            <w:spacing w:val="1"/>
            <w:w w:val="105"/>
          </w:rPr>
          <w:t>CABG</w:t>
        </w:r>
        <w:r>
          <w:rPr>
            <w:spacing w:val="-9"/>
            <w:w w:val="105"/>
          </w:rPr>
          <w:t xml:space="preserve"> </w:t>
        </w:r>
        <w:r>
          <w:rPr>
            <w:spacing w:val="1"/>
            <w:w w:val="105"/>
          </w:rPr>
          <w:t>surgery</w:t>
        </w:r>
        <w:r>
          <w:rPr>
            <w:spacing w:val="-10"/>
            <w:w w:val="105"/>
          </w:rPr>
          <w:t xml:space="preserve"> </w:t>
        </w:r>
        <w:r>
          <w:rPr>
            <w:spacing w:val="1"/>
            <w:w w:val="105"/>
          </w:rPr>
          <w:t>performed</w:t>
        </w:r>
      </w:moveTo>
    </w:p>
    <w:p w14:paraId="60436587" w14:textId="77777777" w:rsidR="00AB77C0" w:rsidRDefault="00AB77C0">
      <w:pPr>
        <w:spacing w:before="7"/>
        <w:rPr>
          <w:moveTo w:id="921" w:author="2017 MRB meeting change" w:date="2018-06-24T15:57:00Z"/>
          <w:rFonts w:ascii="Arial" w:eastAsia="Arial" w:hAnsi="Arial" w:cs="Arial"/>
          <w:i/>
          <w:sz w:val="23"/>
          <w:szCs w:val="23"/>
        </w:rPr>
      </w:pPr>
    </w:p>
    <w:moveToRangeEnd w:id="919"/>
    <w:p w14:paraId="37D4E648" w14:textId="77777777" w:rsidR="00597471" w:rsidRDefault="00175155">
      <w:pPr>
        <w:pStyle w:val="Heading7"/>
        <w:spacing w:before="131"/>
        <w:ind w:left="515"/>
        <w:rPr>
          <w:del w:id="922" w:author="2017 MRB meeting change" w:date="2018-06-24T15:57:00Z"/>
        </w:rPr>
      </w:pPr>
      <w:del w:id="923" w:author="2017 MRB meeting change" w:date="2018-06-24T15:57:00Z">
        <w:r>
          <w:rPr>
            <w:w w:val="105"/>
          </w:rPr>
          <w:delText>Minimum — 3 months re</w:delText>
        </w:r>
        <w:r>
          <w:rPr>
            <w:w w:val="105"/>
          </w:rPr>
          <w:delText>gardless of type of CABG surgery performed</w:delText>
        </w:r>
      </w:del>
    </w:p>
    <w:p w14:paraId="7D933BE2" w14:textId="77777777" w:rsidR="00597471" w:rsidRDefault="00597471">
      <w:pPr>
        <w:pStyle w:val="BodyText"/>
        <w:spacing w:before="2"/>
        <w:rPr>
          <w:del w:id="924" w:author="2017 MRB meeting change" w:date="2018-06-24T15:57:00Z"/>
          <w:b/>
          <w:sz w:val="25"/>
        </w:rPr>
      </w:pPr>
    </w:p>
    <w:p w14:paraId="146D443E" w14:textId="77777777" w:rsidR="00597471" w:rsidRDefault="00175155">
      <w:pPr>
        <w:spacing w:line="259" w:lineRule="auto"/>
        <w:ind w:left="460"/>
        <w:rPr>
          <w:del w:id="925" w:author="2017 MRB meeting change" w:date="2018-06-24T15:57:00Z"/>
          <w:i/>
          <w:sz w:val="19"/>
        </w:rPr>
      </w:pPr>
      <w:del w:id="926"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the completion of the longest waiting period.</w:delText>
        </w:r>
      </w:del>
    </w:p>
    <w:p w14:paraId="3EDFAACE" w14:textId="77777777" w:rsidR="00597471" w:rsidRDefault="00597471">
      <w:pPr>
        <w:pStyle w:val="BodyText"/>
        <w:spacing w:before="6"/>
        <w:rPr>
          <w:del w:id="927" w:author="2017 MRB meeting change" w:date="2018-06-24T15:57:00Z"/>
          <w:i/>
          <w:sz w:val="23"/>
        </w:rPr>
      </w:pPr>
    </w:p>
    <w:p w14:paraId="149AD937" w14:textId="77777777" w:rsidR="00AB77C0" w:rsidRDefault="009E6434">
      <w:pPr>
        <w:pStyle w:val="Heading5"/>
        <w:rPr>
          <w:b w:val="0"/>
          <w:bCs w:val="0"/>
        </w:rPr>
      </w:pPr>
      <w:r>
        <w:rPr>
          <w:color w:val="4F81BD"/>
        </w:rPr>
        <w:t>Decision</w:t>
      </w:r>
    </w:p>
    <w:p w14:paraId="138BDF69" w14:textId="77777777" w:rsidR="00AB77C0" w:rsidRDefault="00AB77C0">
      <w:pPr>
        <w:rPr>
          <w:rFonts w:ascii="Cambria" w:eastAsia="Cambria" w:hAnsi="Cambria" w:cs="Cambria"/>
          <w:b/>
          <w:bCs/>
          <w:sz w:val="25"/>
          <w:szCs w:val="25"/>
        </w:rPr>
      </w:pPr>
    </w:p>
    <w:p w14:paraId="78067D1B" w14:textId="77777777" w:rsidR="00AB77C0" w:rsidRDefault="009E6434">
      <w:pPr>
        <w:pStyle w:val="Heading7"/>
        <w:spacing w:line="564" w:lineRule="auto"/>
        <w:ind w:right="527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BFA7D54" w14:textId="77777777" w:rsidR="00AB77C0" w:rsidRDefault="009E6434">
      <w:pPr>
        <w:pStyle w:val="BodyText"/>
        <w:spacing w:line="217" w:lineRule="exact"/>
      </w:pPr>
      <w:r>
        <w:rPr>
          <w:w w:val="105"/>
        </w:rPr>
        <w:t>The</w:t>
      </w:r>
      <w:r>
        <w:rPr>
          <w:spacing w:val="-16"/>
          <w:w w:val="105"/>
        </w:rPr>
        <w:t xml:space="preserve"> </w:t>
      </w:r>
      <w:r>
        <w:rPr>
          <w:w w:val="105"/>
        </w:rPr>
        <w:t>driver:</w:t>
      </w:r>
    </w:p>
    <w:p w14:paraId="43A6D78E" w14:textId="77777777" w:rsidR="00AB77C0" w:rsidRDefault="00AB77C0">
      <w:pPr>
        <w:spacing w:before="3"/>
        <w:rPr>
          <w:rFonts w:ascii="Arial" w:eastAsia="Arial" w:hAnsi="Arial" w:cs="Arial"/>
          <w:sz w:val="18"/>
          <w:szCs w:val="18"/>
        </w:rPr>
      </w:pPr>
    </w:p>
    <w:p w14:paraId="72A84CD5" w14:textId="77777777" w:rsidR="00AB77C0" w:rsidRDefault="009E6434">
      <w:pPr>
        <w:pStyle w:val="BodyText"/>
        <w:numPr>
          <w:ilvl w:val="0"/>
          <w:numId w:val="2"/>
        </w:numPr>
        <w:tabs>
          <w:tab w:val="left" w:pos="840"/>
        </w:tabs>
        <w:ind w:left="839"/>
      </w:pPr>
      <w:r>
        <w:rPr>
          <w:w w:val="105"/>
        </w:rPr>
        <w:t>Is</w:t>
      </w:r>
      <w:r>
        <w:rPr>
          <w:spacing w:val="-27"/>
          <w:w w:val="105"/>
        </w:rPr>
        <w:t xml:space="preserve"> </w:t>
      </w:r>
      <w:r>
        <w:rPr>
          <w:w w:val="105"/>
        </w:rPr>
        <w:t>asymptomatic.</w:t>
      </w:r>
    </w:p>
    <w:p w14:paraId="3D9876F3" w14:textId="77777777" w:rsidR="00AB77C0" w:rsidRDefault="009E6434">
      <w:pPr>
        <w:pStyle w:val="BodyText"/>
        <w:numPr>
          <w:ilvl w:val="0"/>
          <w:numId w:val="2"/>
        </w:numPr>
        <w:tabs>
          <w:tab w:val="left" w:pos="840"/>
        </w:tabs>
        <w:spacing w:before="132"/>
        <w:ind w:left="839"/>
      </w:pPr>
      <w:r>
        <w:rPr>
          <w:w w:val="105"/>
        </w:rPr>
        <w:t>Tolerates</w:t>
      </w:r>
      <w:r>
        <w:rPr>
          <w:spacing w:val="-17"/>
          <w:w w:val="105"/>
        </w:rPr>
        <w:t xml:space="preserve"> </w:t>
      </w:r>
      <w:r>
        <w:rPr>
          <w:w w:val="105"/>
        </w:rPr>
        <w:t>cardiovascular</w:t>
      </w:r>
      <w:r>
        <w:rPr>
          <w:spacing w:val="-17"/>
          <w:w w:val="105"/>
        </w:rPr>
        <w:t xml:space="preserve"> </w:t>
      </w:r>
      <w:r>
        <w:rPr>
          <w:w w:val="105"/>
        </w:rPr>
        <w:t>medications</w:t>
      </w:r>
      <w:r>
        <w:rPr>
          <w:spacing w:val="-17"/>
          <w:w w:val="105"/>
        </w:rPr>
        <w:t xml:space="preserve"> </w:t>
      </w:r>
      <w:r>
        <w:rPr>
          <w:w w:val="105"/>
        </w:rPr>
        <w:t>with</w:t>
      </w:r>
      <w:r>
        <w:rPr>
          <w:spacing w:val="-16"/>
          <w:w w:val="105"/>
        </w:rPr>
        <w:t xml:space="preserve"> </w:t>
      </w:r>
      <w:r>
        <w:rPr>
          <w:w w:val="105"/>
        </w:rPr>
        <w:t>no</w:t>
      </w:r>
      <w:r>
        <w:rPr>
          <w:spacing w:val="-17"/>
          <w:w w:val="105"/>
        </w:rPr>
        <w:t xml:space="preserve"> </w:t>
      </w:r>
      <w:r>
        <w:rPr>
          <w:w w:val="105"/>
        </w:rPr>
        <w:t>orthostatic</w:t>
      </w:r>
      <w:r>
        <w:rPr>
          <w:spacing w:val="-15"/>
          <w:w w:val="105"/>
        </w:rPr>
        <w:t xml:space="preserve"> </w:t>
      </w:r>
      <w:r>
        <w:rPr>
          <w:spacing w:val="1"/>
          <w:w w:val="105"/>
        </w:rPr>
        <w:t>symptoms.</w:t>
      </w:r>
    </w:p>
    <w:p w14:paraId="1D180D97" w14:textId="77777777" w:rsidR="00AB77C0" w:rsidRDefault="009E6434">
      <w:pPr>
        <w:pStyle w:val="BodyText"/>
        <w:numPr>
          <w:ilvl w:val="0"/>
          <w:numId w:val="2"/>
        </w:numPr>
        <w:tabs>
          <w:tab w:val="left" w:pos="840"/>
        </w:tabs>
        <w:spacing w:before="132"/>
        <w:ind w:left="840"/>
      </w:pPr>
      <w:r>
        <w:rPr>
          <w:spacing w:val="1"/>
          <w:w w:val="105"/>
        </w:rPr>
        <w:t>Has</w:t>
      </w:r>
      <w:r>
        <w:rPr>
          <w:spacing w:val="-9"/>
          <w:w w:val="105"/>
        </w:rPr>
        <w:t xml:space="preserve"> </w:t>
      </w:r>
      <w:r>
        <w:rPr>
          <w:w w:val="105"/>
        </w:rPr>
        <w:t>a</w:t>
      </w:r>
      <w:r>
        <w:rPr>
          <w:spacing w:val="-8"/>
          <w:w w:val="105"/>
        </w:rPr>
        <w:t xml:space="preserve"> </w:t>
      </w:r>
      <w:r>
        <w:rPr>
          <w:w w:val="105"/>
        </w:rPr>
        <w:t>left</w:t>
      </w:r>
      <w:r>
        <w:rPr>
          <w:spacing w:val="-9"/>
          <w:w w:val="105"/>
        </w:rPr>
        <w:t xml:space="preserve"> </w:t>
      </w:r>
      <w:r>
        <w:rPr>
          <w:w w:val="105"/>
        </w:rPr>
        <w:t>ventricular</w:t>
      </w:r>
      <w:r>
        <w:rPr>
          <w:spacing w:val="-9"/>
          <w:w w:val="105"/>
        </w:rPr>
        <w:t xml:space="preserve"> </w:t>
      </w:r>
      <w:r>
        <w:rPr>
          <w:w w:val="105"/>
        </w:rPr>
        <w:t>ejection</w:t>
      </w:r>
      <w:r>
        <w:rPr>
          <w:spacing w:val="-8"/>
          <w:w w:val="105"/>
        </w:rPr>
        <w:t xml:space="preserve"> </w:t>
      </w:r>
      <w:r>
        <w:rPr>
          <w:w w:val="105"/>
        </w:rPr>
        <w:t>fraction</w:t>
      </w:r>
      <w:r>
        <w:rPr>
          <w:spacing w:val="-8"/>
          <w:w w:val="105"/>
        </w:rPr>
        <w:t xml:space="preserve"> </w:t>
      </w:r>
      <w:r>
        <w:rPr>
          <w:spacing w:val="1"/>
          <w:w w:val="105"/>
        </w:rPr>
        <w:t>(LVEF)</w:t>
      </w:r>
      <w:r>
        <w:rPr>
          <w:spacing w:val="-8"/>
          <w:w w:val="105"/>
        </w:rPr>
        <w:t xml:space="preserve"> </w:t>
      </w:r>
      <w:r>
        <w:rPr>
          <w:w w:val="105"/>
        </w:rPr>
        <w:t>greater</w:t>
      </w:r>
      <w:r>
        <w:rPr>
          <w:spacing w:val="-9"/>
          <w:w w:val="105"/>
        </w:rPr>
        <w:t xml:space="preserve"> </w:t>
      </w:r>
      <w:r>
        <w:rPr>
          <w:w w:val="105"/>
        </w:rPr>
        <w:t>than</w:t>
      </w:r>
      <w:r>
        <w:rPr>
          <w:spacing w:val="-8"/>
          <w:w w:val="105"/>
        </w:rPr>
        <w:t xml:space="preserve"> </w:t>
      </w:r>
      <w:r>
        <w:rPr>
          <w:w w:val="105"/>
        </w:rPr>
        <w:t>or</w:t>
      </w:r>
      <w:r>
        <w:rPr>
          <w:spacing w:val="-8"/>
          <w:w w:val="105"/>
        </w:rPr>
        <w:t xml:space="preserve"> </w:t>
      </w:r>
      <w:r>
        <w:rPr>
          <w:w w:val="105"/>
        </w:rPr>
        <w:t>equal</w:t>
      </w:r>
      <w:r>
        <w:rPr>
          <w:spacing w:val="-9"/>
          <w:w w:val="105"/>
        </w:rPr>
        <w:t xml:space="preserve"> </w:t>
      </w:r>
      <w:r>
        <w:rPr>
          <w:w w:val="105"/>
        </w:rPr>
        <w:t>to</w:t>
      </w:r>
      <w:r>
        <w:rPr>
          <w:spacing w:val="-8"/>
          <w:w w:val="105"/>
        </w:rPr>
        <w:t xml:space="preserve"> </w:t>
      </w:r>
      <w:r>
        <w:rPr>
          <w:spacing w:val="1"/>
          <w:w w:val="105"/>
        </w:rPr>
        <w:t>40%.</w:t>
      </w:r>
    </w:p>
    <w:p w14:paraId="3ECE0E02" w14:textId="77777777" w:rsidR="00AB77C0" w:rsidRDefault="009E6434">
      <w:pPr>
        <w:pStyle w:val="BodyText"/>
        <w:numPr>
          <w:ilvl w:val="0"/>
          <w:numId w:val="2"/>
        </w:numPr>
        <w:tabs>
          <w:tab w:val="left" w:pos="840"/>
        </w:tabs>
        <w:spacing w:before="132"/>
        <w:ind w:left="840"/>
      </w:pPr>
      <w:r>
        <w:rPr>
          <w:w w:val="105"/>
        </w:rPr>
        <w:t>Is</w:t>
      </w:r>
      <w:r>
        <w:rPr>
          <w:spacing w:val="-9"/>
          <w:w w:val="105"/>
        </w:rPr>
        <w:t xml:space="preserve"> </w:t>
      </w:r>
      <w:r>
        <w:rPr>
          <w:w w:val="105"/>
        </w:rPr>
        <w:t>examined</w:t>
      </w:r>
      <w:r>
        <w:rPr>
          <w:spacing w:val="-8"/>
          <w:w w:val="105"/>
        </w:rPr>
        <w:t xml:space="preserve"> </w:t>
      </w:r>
      <w:r>
        <w:rPr>
          <w:w w:val="105"/>
        </w:rPr>
        <w:t>and</w:t>
      </w:r>
      <w:r>
        <w:rPr>
          <w:spacing w:val="-9"/>
          <w:w w:val="105"/>
        </w:rPr>
        <w:t xml:space="preserve"> </w:t>
      </w:r>
      <w:r>
        <w:rPr>
          <w:w w:val="105"/>
        </w:rPr>
        <w:t>approved</w:t>
      </w:r>
      <w:r>
        <w:rPr>
          <w:spacing w:val="-8"/>
          <w:w w:val="105"/>
        </w:rPr>
        <w:t xml:space="preserve"> </w:t>
      </w:r>
      <w:r>
        <w:rPr>
          <w:w w:val="105"/>
        </w:rPr>
        <w:t>by</w:t>
      </w:r>
      <w:r>
        <w:rPr>
          <w:spacing w:val="-9"/>
          <w:w w:val="105"/>
        </w:rPr>
        <w:t xml:space="preserve"> </w:t>
      </w:r>
      <w:r>
        <w:rPr>
          <w:w w:val="105"/>
        </w:rPr>
        <w:t>a</w:t>
      </w:r>
      <w:r>
        <w:rPr>
          <w:spacing w:val="-8"/>
          <w:w w:val="105"/>
        </w:rPr>
        <w:t xml:space="preserve"> </w:t>
      </w:r>
      <w:r>
        <w:rPr>
          <w:w w:val="105"/>
        </w:rPr>
        <w:t>cardiologist</w:t>
      </w:r>
      <w:r>
        <w:rPr>
          <w:spacing w:val="-10"/>
          <w:w w:val="105"/>
        </w:rPr>
        <w:t xml:space="preserve"> </w:t>
      </w:r>
      <w:r>
        <w:rPr>
          <w:w w:val="105"/>
        </w:rPr>
        <w:t>for</w:t>
      </w:r>
      <w:r>
        <w:rPr>
          <w:spacing w:val="-9"/>
          <w:w w:val="105"/>
        </w:rPr>
        <w:t xml:space="preserve"> </w:t>
      </w:r>
      <w:r>
        <w:rPr>
          <w:w w:val="105"/>
        </w:rPr>
        <w:t>medical</w:t>
      </w:r>
      <w:r>
        <w:rPr>
          <w:spacing w:val="-9"/>
          <w:w w:val="105"/>
        </w:rPr>
        <w:t xml:space="preserve"> </w:t>
      </w:r>
      <w:r>
        <w:rPr>
          <w:w w:val="105"/>
        </w:rPr>
        <w:t>fitness</w:t>
      </w:r>
      <w:r>
        <w:rPr>
          <w:spacing w:val="-9"/>
          <w:w w:val="105"/>
        </w:rPr>
        <w:t xml:space="preserve"> </w:t>
      </w:r>
      <w:r>
        <w:rPr>
          <w:w w:val="105"/>
        </w:rPr>
        <w:t>to</w:t>
      </w:r>
      <w:r>
        <w:rPr>
          <w:spacing w:val="-8"/>
          <w:w w:val="105"/>
        </w:rPr>
        <w:t xml:space="preserve"> </w:t>
      </w:r>
      <w:r>
        <w:rPr>
          <w:w w:val="105"/>
        </w:rPr>
        <w:t>drive.</w:t>
      </w:r>
    </w:p>
    <w:p w14:paraId="01FC2664" w14:textId="77777777" w:rsidR="00AB77C0" w:rsidRDefault="009E6434">
      <w:pPr>
        <w:numPr>
          <w:ilvl w:val="0"/>
          <w:numId w:val="2"/>
        </w:numPr>
        <w:tabs>
          <w:tab w:val="left" w:pos="840"/>
        </w:tabs>
        <w:spacing w:before="127" w:line="550" w:lineRule="auto"/>
        <w:ind w:left="119" w:right="6687" w:firstLine="361"/>
        <w:jc w:val="both"/>
        <w:rPr>
          <w:rFonts w:ascii="Arial" w:eastAsia="Arial" w:hAnsi="Arial" w:cs="Arial"/>
          <w:sz w:val="19"/>
          <w:szCs w:val="19"/>
        </w:rPr>
      </w:pPr>
      <w:r>
        <w:rPr>
          <w:rFonts w:ascii="Arial"/>
          <w:spacing w:val="1"/>
          <w:w w:val="105"/>
          <w:sz w:val="19"/>
        </w:rPr>
        <w:t>Has</w:t>
      </w:r>
      <w:r>
        <w:rPr>
          <w:rFonts w:ascii="Arial"/>
          <w:spacing w:val="-9"/>
          <w:w w:val="105"/>
          <w:sz w:val="19"/>
        </w:rPr>
        <w:t xml:space="preserve"> </w:t>
      </w:r>
      <w:r>
        <w:rPr>
          <w:rFonts w:ascii="Arial"/>
          <w:w w:val="105"/>
          <w:sz w:val="19"/>
        </w:rPr>
        <w:t>a</w:t>
      </w:r>
      <w:r>
        <w:rPr>
          <w:rFonts w:ascii="Arial"/>
          <w:spacing w:val="-9"/>
          <w:w w:val="105"/>
          <w:sz w:val="19"/>
        </w:rPr>
        <w:t xml:space="preserve"> </w:t>
      </w:r>
      <w:r>
        <w:rPr>
          <w:rFonts w:ascii="Arial"/>
          <w:w w:val="105"/>
          <w:sz w:val="19"/>
        </w:rPr>
        <w:t>healed</w:t>
      </w:r>
      <w:r>
        <w:rPr>
          <w:rFonts w:ascii="Arial"/>
          <w:spacing w:val="-9"/>
          <w:w w:val="105"/>
          <w:sz w:val="19"/>
        </w:rPr>
        <w:t xml:space="preserve"> </w:t>
      </w:r>
      <w:r>
        <w:rPr>
          <w:rFonts w:ascii="Arial"/>
          <w:spacing w:val="1"/>
          <w:w w:val="105"/>
          <w:sz w:val="19"/>
        </w:rPr>
        <w:t>sternum.</w:t>
      </w:r>
      <w:ins w:id="928" w:author="2017 MRB meeting change" w:date="2018-06-24T15:57:00Z">
        <w:r>
          <w:rPr>
            <w:rFonts w:ascii="Arial"/>
            <w:spacing w:val="24"/>
            <w:w w:val="103"/>
            <w:sz w:val="19"/>
          </w:rPr>
          <w:t xml:space="preserve"> </w:t>
        </w:r>
        <w:r>
          <w:rPr>
            <w:rFonts w:ascii="Arial"/>
            <w:b/>
            <w:spacing w:val="1"/>
            <w:w w:val="105"/>
            <w:sz w:val="19"/>
          </w:rPr>
          <w:t>Recommend</w:t>
        </w:r>
        <w:r>
          <w:rPr>
            <w:rFonts w:ascii="Arial"/>
            <w:b/>
            <w:spacing w:val="-8"/>
            <w:w w:val="105"/>
            <w:sz w:val="19"/>
          </w:rPr>
          <w:t xml:space="preserve"> </w:t>
        </w:r>
        <w:r>
          <w:rPr>
            <w:rFonts w:ascii="Arial"/>
            <w:b/>
            <w:w w:val="105"/>
            <w:sz w:val="19"/>
          </w:rPr>
          <w:t>not</w:t>
        </w:r>
        <w:r>
          <w:rPr>
            <w:rFonts w:ascii="Arial"/>
            <w:b/>
            <w:spacing w:val="-8"/>
            <w:w w:val="105"/>
            <w:sz w:val="19"/>
          </w:rPr>
          <w:t xml:space="preserve"> </w:t>
        </w:r>
        <w:r>
          <w:rPr>
            <w:rFonts w:ascii="Arial"/>
            <w:b/>
            <w:w w:val="105"/>
            <w:sz w:val="19"/>
          </w:rPr>
          <w:t>to</w:t>
        </w:r>
        <w:r>
          <w:rPr>
            <w:rFonts w:ascii="Arial"/>
            <w:b/>
            <w:spacing w:val="-8"/>
            <w:w w:val="105"/>
            <w:sz w:val="19"/>
          </w:rPr>
          <w:t xml:space="preserve"> </w:t>
        </w:r>
        <w:r>
          <w:rPr>
            <w:rFonts w:ascii="Arial"/>
            <w:b/>
            <w:w w:val="105"/>
            <w:sz w:val="19"/>
          </w:rPr>
          <w:t>certify</w:t>
        </w:r>
        <w:r>
          <w:rPr>
            <w:rFonts w:ascii="Arial"/>
            <w:b/>
            <w:spacing w:val="-8"/>
            <w:w w:val="105"/>
            <w:sz w:val="19"/>
          </w:rPr>
          <w:t xml:space="preserve"> </w:t>
        </w:r>
        <w:r>
          <w:rPr>
            <w:rFonts w:ascii="Arial"/>
            <w:b/>
            <w:w w:val="105"/>
            <w:sz w:val="19"/>
          </w:rPr>
          <w:t>if:</w:t>
        </w:r>
        <w:r>
          <w:rPr>
            <w:rFonts w:ascii="Arial"/>
            <w:b/>
            <w:spacing w:val="24"/>
            <w:w w:val="103"/>
            <w:sz w:val="19"/>
          </w:rPr>
          <w:t xml:space="preserve"> </w:t>
        </w:r>
        <w:r>
          <w:rPr>
            <w:rFonts w:ascii="Arial"/>
            <w:w w:val="105"/>
            <w:sz w:val="19"/>
          </w:rPr>
          <w:t>The</w:t>
        </w:r>
        <w:r>
          <w:rPr>
            <w:rFonts w:ascii="Arial"/>
            <w:spacing w:val="-16"/>
            <w:w w:val="105"/>
            <w:sz w:val="19"/>
          </w:rPr>
          <w:t xml:space="preserve"> </w:t>
        </w:r>
        <w:r>
          <w:rPr>
            <w:rFonts w:ascii="Arial"/>
            <w:w w:val="105"/>
            <w:sz w:val="19"/>
          </w:rPr>
          <w:t>driver:</w:t>
        </w:r>
      </w:ins>
    </w:p>
    <w:p w14:paraId="25A88817" w14:textId="77777777" w:rsidR="00597471" w:rsidRDefault="00597471">
      <w:pPr>
        <w:pStyle w:val="BodyText"/>
        <w:spacing w:before="6"/>
        <w:rPr>
          <w:del w:id="929" w:author="2017 MRB meeting change" w:date="2018-06-24T15:57:00Z"/>
          <w:sz w:val="25"/>
        </w:rPr>
      </w:pPr>
    </w:p>
    <w:p w14:paraId="4D79995F" w14:textId="77777777" w:rsidR="00597471" w:rsidRDefault="00175155">
      <w:pPr>
        <w:pStyle w:val="Heading7"/>
        <w:ind w:left="459"/>
        <w:rPr>
          <w:del w:id="930" w:author="2017 MRB meeting change" w:date="2018-06-24T15:57:00Z"/>
        </w:rPr>
      </w:pPr>
      <w:del w:id="931" w:author="2017 MRB meeting change" w:date="2018-06-24T15:57:00Z">
        <w:r>
          <w:rPr>
            <w:w w:val="105"/>
          </w:rPr>
          <w:delText>Recommend not to certify if:</w:delText>
        </w:r>
      </w:del>
    </w:p>
    <w:p w14:paraId="4CFDA222" w14:textId="77777777" w:rsidR="00597471" w:rsidRDefault="00597471">
      <w:pPr>
        <w:pStyle w:val="BodyText"/>
        <w:spacing w:before="3"/>
        <w:rPr>
          <w:del w:id="932" w:author="2017 MRB meeting change" w:date="2018-06-24T15:57:00Z"/>
          <w:b/>
          <w:sz w:val="25"/>
        </w:rPr>
      </w:pPr>
    </w:p>
    <w:p w14:paraId="3941DD46" w14:textId="77777777" w:rsidR="00597471" w:rsidRDefault="00175155">
      <w:pPr>
        <w:pStyle w:val="BodyText"/>
        <w:ind w:left="459"/>
        <w:rPr>
          <w:del w:id="933" w:author="2017 MRB meeting change" w:date="2018-06-24T15:57:00Z"/>
        </w:rPr>
      </w:pPr>
      <w:del w:id="934" w:author="2017 MRB meeting change" w:date="2018-06-24T15:57:00Z">
        <w:r>
          <w:rPr>
            <w:w w:val="105"/>
          </w:rPr>
          <w:delText>The driver:</w:delText>
        </w:r>
      </w:del>
    </w:p>
    <w:p w14:paraId="2ED2A7FD" w14:textId="77777777" w:rsidR="00597471" w:rsidRDefault="00597471">
      <w:pPr>
        <w:pStyle w:val="BodyText"/>
        <w:spacing w:before="3"/>
        <w:rPr>
          <w:del w:id="935" w:author="2017 MRB meeting change" w:date="2018-06-24T15:57:00Z"/>
          <w:sz w:val="18"/>
        </w:rPr>
      </w:pPr>
    </w:p>
    <w:p w14:paraId="41597EA1" w14:textId="77777777" w:rsidR="00AB77C0" w:rsidRDefault="009E6434">
      <w:pPr>
        <w:pStyle w:val="BodyText"/>
        <w:numPr>
          <w:ilvl w:val="0"/>
          <w:numId w:val="2"/>
        </w:numPr>
        <w:tabs>
          <w:tab w:val="left" w:pos="840"/>
        </w:tabs>
        <w:spacing w:line="168" w:lineRule="exact"/>
        <w:ind w:left="839"/>
      </w:pPr>
      <w:r>
        <w:rPr>
          <w:w w:val="105"/>
        </w:rPr>
        <w:t>Is</w:t>
      </w:r>
      <w:r>
        <w:rPr>
          <w:spacing w:val="-24"/>
          <w:w w:val="105"/>
        </w:rPr>
        <w:t xml:space="preserve"> </w:t>
      </w:r>
      <w:r>
        <w:rPr>
          <w:w w:val="105"/>
        </w:rPr>
        <w:t>symptomatic.</w:t>
      </w:r>
    </w:p>
    <w:p w14:paraId="215BB817" w14:textId="77777777" w:rsidR="00AB77C0" w:rsidRDefault="009E6434">
      <w:pPr>
        <w:pStyle w:val="BodyText"/>
        <w:numPr>
          <w:ilvl w:val="0"/>
          <w:numId w:val="2"/>
        </w:numPr>
        <w:tabs>
          <w:tab w:val="left" w:pos="840"/>
        </w:tabs>
        <w:spacing w:before="132"/>
        <w:ind w:left="839"/>
      </w:pPr>
      <w:r>
        <w:rPr>
          <w:spacing w:val="1"/>
          <w:w w:val="105"/>
        </w:rPr>
        <w:t>Has</w:t>
      </w:r>
      <w:r>
        <w:rPr>
          <w:spacing w:val="-15"/>
          <w:w w:val="105"/>
        </w:rPr>
        <w:t xml:space="preserve"> </w:t>
      </w:r>
      <w:r>
        <w:rPr>
          <w:w w:val="105"/>
        </w:rPr>
        <w:t>orthostatic</w:t>
      </w:r>
      <w:r>
        <w:rPr>
          <w:spacing w:val="-14"/>
          <w:w w:val="105"/>
        </w:rPr>
        <w:t xml:space="preserve"> </w:t>
      </w:r>
      <w:r>
        <w:rPr>
          <w:w w:val="105"/>
        </w:rPr>
        <w:t>symptom</w:t>
      </w:r>
      <w:r>
        <w:rPr>
          <w:spacing w:val="-13"/>
          <w:w w:val="105"/>
        </w:rPr>
        <w:t xml:space="preserve"> </w:t>
      </w:r>
      <w:r>
        <w:rPr>
          <w:w w:val="105"/>
        </w:rPr>
        <w:t>side</w:t>
      </w:r>
      <w:r>
        <w:rPr>
          <w:spacing w:val="-15"/>
          <w:w w:val="105"/>
        </w:rPr>
        <w:t xml:space="preserve"> </w:t>
      </w:r>
      <w:r>
        <w:rPr>
          <w:w w:val="105"/>
        </w:rPr>
        <w:t>effects</w:t>
      </w:r>
      <w:r>
        <w:rPr>
          <w:spacing w:val="-14"/>
          <w:w w:val="105"/>
        </w:rPr>
        <w:t xml:space="preserve"> </w:t>
      </w:r>
      <w:r>
        <w:rPr>
          <w:w w:val="105"/>
        </w:rPr>
        <w:t>from</w:t>
      </w:r>
      <w:r>
        <w:rPr>
          <w:spacing w:val="-13"/>
          <w:w w:val="105"/>
        </w:rPr>
        <w:t xml:space="preserve"> </w:t>
      </w:r>
      <w:r>
        <w:rPr>
          <w:w w:val="105"/>
        </w:rPr>
        <w:t>cardiovascular</w:t>
      </w:r>
      <w:r>
        <w:rPr>
          <w:spacing w:val="-15"/>
          <w:w w:val="105"/>
        </w:rPr>
        <w:t xml:space="preserve"> </w:t>
      </w:r>
      <w:r>
        <w:rPr>
          <w:w w:val="105"/>
        </w:rPr>
        <w:t>medication.</w:t>
      </w:r>
    </w:p>
    <w:p w14:paraId="56B20D6A" w14:textId="77777777" w:rsidR="00AB77C0" w:rsidRDefault="009E6434">
      <w:pPr>
        <w:pStyle w:val="BodyText"/>
        <w:numPr>
          <w:ilvl w:val="0"/>
          <w:numId w:val="2"/>
        </w:numPr>
        <w:tabs>
          <w:tab w:val="left" w:pos="840"/>
        </w:tabs>
        <w:spacing w:before="132"/>
        <w:ind w:left="840"/>
      </w:pPr>
      <w:r>
        <w:rPr>
          <w:spacing w:val="1"/>
          <w:w w:val="105"/>
        </w:rPr>
        <w:t>Has</w:t>
      </w:r>
      <w:r>
        <w:rPr>
          <w:spacing w:val="-8"/>
          <w:w w:val="105"/>
        </w:rPr>
        <w:t xml:space="preserve"> </w:t>
      </w:r>
      <w:r>
        <w:rPr>
          <w:w w:val="105"/>
        </w:rPr>
        <w:t>an</w:t>
      </w:r>
      <w:r>
        <w:rPr>
          <w:spacing w:val="-7"/>
          <w:w w:val="105"/>
        </w:rPr>
        <w:t xml:space="preserve"> </w:t>
      </w:r>
      <w:r>
        <w:rPr>
          <w:spacing w:val="1"/>
          <w:w w:val="105"/>
        </w:rPr>
        <w:t>LVEF</w:t>
      </w:r>
      <w:r>
        <w:rPr>
          <w:spacing w:val="-7"/>
          <w:w w:val="105"/>
        </w:rPr>
        <w:t xml:space="preserve"> </w:t>
      </w:r>
      <w:r>
        <w:rPr>
          <w:w w:val="105"/>
        </w:rPr>
        <w:t>less</w:t>
      </w:r>
      <w:r>
        <w:rPr>
          <w:spacing w:val="-8"/>
          <w:w w:val="105"/>
        </w:rPr>
        <w:t xml:space="preserve"> </w:t>
      </w:r>
      <w:r>
        <w:rPr>
          <w:w w:val="105"/>
        </w:rPr>
        <w:t>than</w:t>
      </w:r>
      <w:r>
        <w:rPr>
          <w:spacing w:val="-7"/>
          <w:w w:val="105"/>
        </w:rPr>
        <w:t xml:space="preserve"> </w:t>
      </w:r>
      <w:r>
        <w:rPr>
          <w:spacing w:val="1"/>
          <w:w w:val="105"/>
        </w:rPr>
        <w:t>40%.</w:t>
      </w:r>
    </w:p>
    <w:p w14:paraId="07B98B28" w14:textId="77777777" w:rsidR="00AB77C0" w:rsidRDefault="009E6434">
      <w:pPr>
        <w:pStyle w:val="BodyText"/>
        <w:numPr>
          <w:ilvl w:val="0"/>
          <w:numId w:val="2"/>
        </w:numPr>
        <w:tabs>
          <w:tab w:val="left" w:pos="840"/>
        </w:tabs>
        <w:spacing w:before="127"/>
        <w:ind w:left="840"/>
      </w:pPr>
      <w:r>
        <w:rPr>
          <w:w w:val="105"/>
        </w:rPr>
        <w:t>Is</w:t>
      </w:r>
      <w:r>
        <w:rPr>
          <w:spacing w:val="-8"/>
          <w:w w:val="105"/>
        </w:rPr>
        <w:t xml:space="preserve"> </w:t>
      </w:r>
      <w:r>
        <w:rPr>
          <w:w w:val="105"/>
        </w:rPr>
        <w:t>examined</w:t>
      </w:r>
      <w:r>
        <w:rPr>
          <w:spacing w:val="-8"/>
          <w:w w:val="105"/>
        </w:rPr>
        <w:t xml:space="preserve"> </w:t>
      </w:r>
      <w:r>
        <w:rPr>
          <w:w w:val="105"/>
        </w:rPr>
        <w:t>and</w:t>
      </w:r>
      <w:r>
        <w:rPr>
          <w:spacing w:val="-7"/>
          <w:w w:val="105"/>
        </w:rPr>
        <w:t xml:space="preserve"> </w:t>
      </w:r>
      <w:r>
        <w:rPr>
          <w:w w:val="105"/>
        </w:rPr>
        <w:t>is</w:t>
      </w:r>
      <w:r>
        <w:rPr>
          <w:spacing w:val="-8"/>
          <w:w w:val="105"/>
        </w:rPr>
        <w:t xml:space="preserve"> </w:t>
      </w:r>
      <w:r>
        <w:rPr>
          <w:w w:val="105"/>
        </w:rPr>
        <w:t>not</w:t>
      </w:r>
      <w:r>
        <w:rPr>
          <w:spacing w:val="-8"/>
          <w:w w:val="105"/>
        </w:rPr>
        <w:t xml:space="preserve"> </w:t>
      </w:r>
      <w:r>
        <w:rPr>
          <w:w w:val="105"/>
        </w:rPr>
        <w:t>approved</w:t>
      </w:r>
      <w:r>
        <w:rPr>
          <w:spacing w:val="-8"/>
          <w:w w:val="105"/>
        </w:rPr>
        <w:t xml:space="preserve"> </w:t>
      </w:r>
      <w:r>
        <w:rPr>
          <w:w w:val="105"/>
        </w:rPr>
        <w:t>by</w:t>
      </w:r>
      <w:r>
        <w:rPr>
          <w:spacing w:val="-8"/>
          <w:w w:val="105"/>
        </w:rPr>
        <w:t xml:space="preserve"> </w:t>
      </w:r>
      <w:r>
        <w:rPr>
          <w:w w:val="105"/>
        </w:rPr>
        <w:t>a</w:t>
      </w:r>
      <w:r>
        <w:rPr>
          <w:spacing w:val="-7"/>
          <w:w w:val="105"/>
        </w:rPr>
        <w:t xml:space="preserve"> </w:t>
      </w:r>
      <w:r>
        <w:rPr>
          <w:w w:val="105"/>
        </w:rPr>
        <w:t>cardiologist</w:t>
      </w:r>
      <w:r>
        <w:rPr>
          <w:spacing w:val="-9"/>
          <w:w w:val="105"/>
        </w:rPr>
        <w:t xml:space="preserve"> </w:t>
      </w:r>
      <w:r>
        <w:rPr>
          <w:w w:val="105"/>
        </w:rPr>
        <w:t>for</w:t>
      </w:r>
      <w:r>
        <w:rPr>
          <w:spacing w:val="-8"/>
          <w:w w:val="105"/>
        </w:rPr>
        <w:t xml:space="preserve"> </w:t>
      </w:r>
      <w:r>
        <w:rPr>
          <w:w w:val="105"/>
        </w:rPr>
        <w:t>medical</w:t>
      </w:r>
      <w:r>
        <w:rPr>
          <w:spacing w:val="-9"/>
          <w:w w:val="105"/>
        </w:rPr>
        <w:t xml:space="preserve"> </w:t>
      </w:r>
      <w:r>
        <w:rPr>
          <w:w w:val="105"/>
        </w:rPr>
        <w:t>fitness</w:t>
      </w:r>
      <w:r>
        <w:rPr>
          <w:spacing w:val="-7"/>
          <w:w w:val="105"/>
        </w:rPr>
        <w:t xml:space="preserve"> </w:t>
      </w:r>
      <w:r>
        <w:rPr>
          <w:w w:val="105"/>
        </w:rPr>
        <w:t>to</w:t>
      </w:r>
      <w:r>
        <w:rPr>
          <w:spacing w:val="-8"/>
          <w:w w:val="105"/>
        </w:rPr>
        <w:t xml:space="preserve"> </w:t>
      </w:r>
      <w:r>
        <w:rPr>
          <w:w w:val="105"/>
        </w:rPr>
        <w:t>drive.</w:t>
      </w:r>
    </w:p>
    <w:p w14:paraId="741C235E" w14:textId="77777777" w:rsidR="00AB77C0" w:rsidRDefault="009E6434">
      <w:pPr>
        <w:pStyle w:val="BodyText"/>
        <w:numPr>
          <w:ilvl w:val="0"/>
          <w:numId w:val="2"/>
        </w:numPr>
        <w:tabs>
          <w:tab w:val="left" w:pos="840"/>
        </w:tabs>
        <w:spacing w:before="132"/>
        <w:ind w:left="840"/>
      </w:pPr>
      <w:r>
        <w:rPr>
          <w:spacing w:val="1"/>
          <w:w w:val="105"/>
        </w:rPr>
        <w:t>Has</w:t>
      </w:r>
      <w:r>
        <w:rPr>
          <w:spacing w:val="-8"/>
          <w:w w:val="105"/>
        </w:rPr>
        <w:t xml:space="preserve"> </w:t>
      </w:r>
      <w:r>
        <w:rPr>
          <w:w w:val="105"/>
        </w:rPr>
        <w:t>a</w:t>
      </w:r>
      <w:r>
        <w:rPr>
          <w:spacing w:val="-7"/>
          <w:w w:val="105"/>
        </w:rPr>
        <w:t xml:space="preserve"> </w:t>
      </w:r>
      <w:r>
        <w:rPr>
          <w:w w:val="105"/>
        </w:rPr>
        <w:t>sternum</w:t>
      </w:r>
      <w:r>
        <w:rPr>
          <w:spacing w:val="-7"/>
          <w:w w:val="105"/>
        </w:rPr>
        <w:t xml:space="preserve"> </w:t>
      </w:r>
      <w:r>
        <w:rPr>
          <w:w w:val="105"/>
        </w:rPr>
        <w:t>that</w:t>
      </w:r>
      <w:r>
        <w:rPr>
          <w:spacing w:val="-8"/>
          <w:w w:val="105"/>
        </w:rPr>
        <w:t xml:space="preserve"> </w:t>
      </w:r>
      <w:r>
        <w:rPr>
          <w:w w:val="105"/>
        </w:rPr>
        <w:t>has</w:t>
      </w:r>
      <w:r>
        <w:rPr>
          <w:spacing w:val="-8"/>
          <w:w w:val="105"/>
        </w:rPr>
        <w:t xml:space="preserve"> </w:t>
      </w:r>
      <w:r>
        <w:rPr>
          <w:w w:val="105"/>
        </w:rPr>
        <w:t>not</w:t>
      </w:r>
      <w:r>
        <w:rPr>
          <w:spacing w:val="-8"/>
          <w:w w:val="105"/>
        </w:rPr>
        <w:t xml:space="preserve"> </w:t>
      </w:r>
      <w:r>
        <w:rPr>
          <w:w w:val="105"/>
        </w:rPr>
        <w:t>healed.</w:t>
      </w:r>
    </w:p>
    <w:p w14:paraId="7685C2EF" w14:textId="77777777" w:rsidR="00AB77C0" w:rsidRDefault="00AB77C0"/>
    <w:p w14:paraId="04943959" w14:textId="77777777" w:rsidR="00303572" w:rsidRDefault="00303572" w:rsidP="00303572">
      <w:pPr>
        <w:pStyle w:val="Heading5"/>
        <w:spacing w:before="47"/>
        <w:ind w:left="100"/>
        <w:rPr>
          <w:b w:val="0"/>
          <w:bCs w:val="0"/>
        </w:rPr>
      </w:pPr>
      <w:r>
        <w:rPr>
          <w:color w:val="4F81BD"/>
        </w:rPr>
        <w:t>Monitoring/Testing</w:t>
      </w:r>
    </w:p>
    <w:p w14:paraId="4568BBD0" w14:textId="77777777" w:rsidR="00303572" w:rsidRDefault="00303572" w:rsidP="00303572">
      <w:pPr>
        <w:pStyle w:val="BodyText"/>
        <w:spacing w:before="130"/>
        <w:ind w:left="100"/>
      </w:pPr>
      <w:r>
        <w:rPr>
          <w:spacing w:val="1"/>
          <w:w w:val="105"/>
        </w:rPr>
        <w:t>Because</w:t>
      </w:r>
      <w:r>
        <w:rPr>
          <w:spacing w:val="-9"/>
          <w:w w:val="105"/>
        </w:rPr>
        <w:t xml:space="preserve"> </w:t>
      </w:r>
      <w:r>
        <w:rPr>
          <w:w w:val="105"/>
        </w:rPr>
        <w:t>of</w:t>
      </w:r>
      <w:r>
        <w:rPr>
          <w:spacing w:val="-10"/>
          <w:w w:val="105"/>
        </w:rPr>
        <w:t xml:space="preserve"> </w:t>
      </w:r>
      <w:r>
        <w:rPr>
          <w:w w:val="105"/>
        </w:rPr>
        <w:t>the</w:t>
      </w:r>
      <w:r>
        <w:rPr>
          <w:spacing w:val="-8"/>
          <w:w w:val="105"/>
        </w:rPr>
        <w:t xml:space="preserve"> </w:t>
      </w:r>
      <w:r>
        <w:rPr>
          <w:w w:val="105"/>
        </w:rPr>
        <w:t>risk</w:t>
      </w:r>
      <w:r>
        <w:rPr>
          <w:spacing w:val="-9"/>
          <w:w w:val="105"/>
        </w:rPr>
        <w:t xml:space="preserve"> </w:t>
      </w:r>
      <w:r>
        <w:rPr>
          <w:w w:val="105"/>
        </w:rPr>
        <w:t>of</w:t>
      </w:r>
      <w:r>
        <w:rPr>
          <w:spacing w:val="-9"/>
          <w:w w:val="105"/>
        </w:rPr>
        <w:t xml:space="preserve"> </w:t>
      </w:r>
      <w:r>
        <w:rPr>
          <w:w w:val="105"/>
        </w:rPr>
        <w:t>reocclusion</w:t>
      </w:r>
      <w:r>
        <w:rPr>
          <w:spacing w:val="-9"/>
          <w:w w:val="105"/>
        </w:rPr>
        <w:t xml:space="preserve"> </w:t>
      </w:r>
      <w:r>
        <w:rPr>
          <w:w w:val="105"/>
        </w:rPr>
        <w:t>over</w:t>
      </w:r>
      <w:r>
        <w:rPr>
          <w:spacing w:val="-9"/>
          <w:w w:val="105"/>
        </w:rPr>
        <w:t xml:space="preserve"> </w:t>
      </w:r>
      <w:r>
        <w:rPr>
          <w:spacing w:val="1"/>
          <w:w w:val="105"/>
        </w:rPr>
        <w:t>time,</w:t>
      </w:r>
      <w:r>
        <w:rPr>
          <w:spacing w:val="-10"/>
          <w:w w:val="105"/>
        </w:rPr>
        <w:t xml:space="preserve"> </w:t>
      </w:r>
      <w:r>
        <w:rPr>
          <w:w w:val="105"/>
        </w:rPr>
        <w:t>5</w:t>
      </w:r>
      <w:r>
        <w:rPr>
          <w:spacing w:val="-8"/>
          <w:w w:val="105"/>
        </w:rPr>
        <w:t xml:space="preserve"> </w:t>
      </w:r>
      <w:r>
        <w:rPr>
          <w:w w:val="105"/>
        </w:rPr>
        <w:t>years</w:t>
      </w:r>
      <w:r>
        <w:rPr>
          <w:spacing w:val="-9"/>
          <w:w w:val="105"/>
        </w:rPr>
        <w:t xml:space="preserve"> </w:t>
      </w:r>
      <w:r>
        <w:rPr>
          <w:spacing w:val="1"/>
          <w:w w:val="105"/>
        </w:rPr>
        <w:t>post-CABG</w:t>
      </w:r>
      <w:r>
        <w:rPr>
          <w:spacing w:val="-8"/>
          <w:w w:val="105"/>
        </w:rPr>
        <w:t xml:space="preserve"> </w:t>
      </w:r>
      <w:r>
        <w:rPr>
          <w:w w:val="105"/>
        </w:rPr>
        <w:t>surgery,</w:t>
      </w:r>
      <w:r>
        <w:rPr>
          <w:spacing w:val="-9"/>
          <w:w w:val="105"/>
        </w:rPr>
        <w:t xml:space="preserve"> </w:t>
      </w:r>
      <w:r>
        <w:rPr>
          <w:w w:val="105"/>
        </w:rPr>
        <w:t>the</w:t>
      </w:r>
      <w:r>
        <w:rPr>
          <w:spacing w:val="-9"/>
          <w:w w:val="105"/>
        </w:rPr>
        <w:t xml:space="preserve"> </w:t>
      </w:r>
      <w:r>
        <w:rPr>
          <w:w w:val="105"/>
        </w:rPr>
        <w:t>driver</w:t>
      </w:r>
      <w:r>
        <w:rPr>
          <w:spacing w:val="-8"/>
          <w:w w:val="105"/>
        </w:rPr>
        <w:t xml:space="preserve"> </w:t>
      </w:r>
      <w:r>
        <w:rPr>
          <w:w w:val="105"/>
        </w:rPr>
        <w:t>should</w:t>
      </w:r>
      <w:r>
        <w:rPr>
          <w:spacing w:val="-9"/>
          <w:w w:val="105"/>
        </w:rPr>
        <w:t xml:space="preserve"> </w:t>
      </w:r>
      <w:r>
        <w:rPr>
          <w:w w:val="105"/>
        </w:rPr>
        <w:t>obtain:</w:t>
      </w:r>
    </w:p>
    <w:p w14:paraId="5DF9E20B" w14:textId="77777777" w:rsidR="00303572" w:rsidRDefault="00303572" w:rsidP="00303572">
      <w:pPr>
        <w:spacing w:before="3"/>
        <w:rPr>
          <w:rFonts w:ascii="Arial" w:eastAsia="Arial" w:hAnsi="Arial" w:cs="Arial"/>
          <w:sz w:val="18"/>
          <w:szCs w:val="18"/>
        </w:rPr>
      </w:pPr>
    </w:p>
    <w:p w14:paraId="5661A4C6" w14:textId="77777777" w:rsidR="00303572" w:rsidRDefault="00303572" w:rsidP="00303572">
      <w:pPr>
        <w:pStyle w:val="BodyText"/>
        <w:numPr>
          <w:ilvl w:val="0"/>
          <w:numId w:val="2"/>
        </w:numPr>
        <w:tabs>
          <w:tab w:val="left" w:pos="820"/>
        </w:tabs>
        <w:ind w:left="819"/>
      </w:pPr>
      <w:r>
        <w:rPr>
          <w:spacing w:val="1"/>
          <w:w w:val="105"/>
        </w:rPr>
        <w:t>Annual</w:t>
      </w:r>
      <w:r>
        <w:rPr>
          <w:spacing w:val="-16"/>
          <w:w w:val="105"/>
        </w:rPr>
        <w:t xml:space="preserve"> </w:t>
      </w:r>
      <w:r>
        <w:rPr>
          <w:w w:val="105"/>
        </w:rPr>
        <w:t>exercise</w:t>
      </w:r>
      <w:r>
        <w:rPr>
          <w:spacing w:val="-15"/>
          <w:w w:val="105"/>
        </w:rPr>
        <w:t xml:space="preserve"> </w:t>
      </w:r>
      <w:r>
        <w:rPr>
          <w:w w:val="105"/>
        </w:rPr>
        <w:t>tolerance</w:t>
      </w:r>
      <w:r>
        <w:rPr>
          <w:spacing w:val="-15"/>
          <w:w w:val="105"/>
        </w:rPr>
        <w:t xml:space="preserve"> </w:t>
      </w:r>
      <w:r>
        <w:rPr>
          <w:w w:val="105"/>
        </w:rPr>
        <w:t>test.</w:t>
      </w:r>
    </w:p>
    <w:p w14:paraId="7AFB2587" w14:textId="77777777" w:rsidR="00303572" w:rsidRDefault="00303572" w:rsidP="00303572">
      <w:pPr>
        <w:pStyle w:val="BodyText"/>
        <w:numPr>
          <w:ilvl w:val="0"/>
          <w:numId w:val="2"/>
        </w:numPr>
        <w:tabs>
          <w:tab w:val="left" w:pos="820"/>
        </w:tabs>
        <w:spacing w:before="132"/>
        <w:ind w:left="819"/>
      </w:pPr>
      <w:r>
        <w:rPr>
          <w:w w:val="105"/>
        </w:rPr>
        <w:t>Imaging</w:t>
      </w:r>
      <w:r>
        <w:rPr>
          <w:spacing w:val="-11"/>
          <w:w w:val="105"/>
        </w:rPr>
        <w:t xml:space="preserve"> </w:t>
      </w:r>
      <w:r>
        <w:rPr>
          <w:w w:val="105"/>
        </w:rPr>
        <w:t>stress</w:t>
      </w:r>
      <w:r>
        <w:rPr>
          <w:spacing w:val="-11"/>
          <w:w w:val="105"/>
        </w:rPr>
        <w:t xml:space="preserve"> </w:t>
      </w:r>
      <w:r>
        <w:rPr>
          <w:w w:val="105"/>
        </w:rPr>
        <w:t>test,</w:t>
      </w:r>
      <w:r>
        <w:rPr>
          <w:spacing w:val="-12"/>
          <w:w w:val="105"/>
        </w:rPr>
        <w:t xml:space="preserve"> </w:t>
      </w:r>
      <w:r>
        <w:rPr>
          <w:w w:val="105"/>
        </w:rPr>
        <w:t>if</w:t>
      </w:r>
      <w:r>
        <w:rPr>
          <w:spacing w:val="-12"/>
          <w:w w:val="105"/>
        </w:rPr>
        <w:t xml:space="preserve"> </w:t>
      </w:r>
      <w:r>
        <w:rPr>
          <w:w w:val="105"/>
        </w:rPr>
        <w:t>indicated.</w:t>
      </w:r>
    </w:p>
    <w:p w14:paraId="0FDBB7F0" w14:textId="77777777" w:rsidR="00303572" w:rsidRDefault="00303572"/>
    <w:p w14:paraId="7B2C2A75" w14:textId="77777777" w:rsidR="00303572" w:rsidRDefault="00303572" w:rsidP="00303572">
      <w:pPr>
        <w:pStyle w:val="Heading5"/>
        <w:spacing w:before="133"/>
        <w:ind w:left="100"/>
        <w:rPr>
          <w:b w:val="0"/>
          <w:bCs w:val="0"/>
        </w:rPr>
      </w:pPr>
      <w:r>
        <w:rPr>
          <w:color w:val="4F81BD"/>
        </w:rPr>
        <w:t>Follow</w:t>
      </w:r>
      <w:r>
        <w:rPr>
          <w:color w:val="4F81BD"/>
          <w:spacing w:val="2"/>
        </w:rPr>
        <w:t>-­‐</w:t>
      </w:r>
      <w:r>
        <w:rPr>
          <w:color w:val="4F81BD"/>
        </w:rPr>
        <w:t>up</w:t>
      </w:r>
    </w:p>
    <w:p w14:paraId="6865B427" w14:textId="77777777" w:rsidR="00303572" w:rsidRDefault="00303572" w:rsidP="00303572">
      <w:pPr>
        <w:pStyle w:val="BodyText"/>
        <w:spacing w:before="125"/>
        <w:ind w:left="10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20BD1A81" w14:textId="77777777" w:rsidR="00303572" w:rsidRDefault="00303572" w:rsidP="00303572">
      <w:pPr>
        <w:spacing w:before="8"/>
        <w:rPr>
          <w:rFonts w:ascii="Arial" w:eastAsia="Arial" w:hAnsi="Arial" w:cs="Arial"/>
          <w:sz w:val="25"/>
          <w:szCs w:val="25"/>
        </w:rPr>
      </w:pPr>
    </w:p>
    <w:p w14:paraId="11AE94A4" w14:textId="77777777" w:rsidR="00303572" w:rsidRDefault="00303572" w:rsidP="00303572">
      <w:pPr>
        <w:pStyle w:val="BodyText"/>
        <w:spacing w:line="258" w:lineRule="auto"/>
        <w:ind w:left="100" w:right="228"/>
        <w:sectPr w:rsidR="00303572">
          <w:pgSz w:w="12240" w:h="15840"/>
          <w:pgMar w:top="1400" w:right="1380" w:bottom="920" w:left="1320" w:header="0" w:footer="727" w:gutter="0"/>
          <w:cols w:space="720"/>
        </w:sectPr>
      </w:pPr>
      <w:r>
        <w:rPr>
          <w:spacing w:val="1"/>
          <w:w w:val="105"/>
        </w:rPr>
        <w:t>To</w:t>
      </w:r>
      <w:r>
        <w:rPr>
          <w:spacing w:val="-10"/>
          <w:w w:val="105"/>
        </w:rPr>
        <w:t xml:space="preserve"> </w:t>
      </w:r>
      <w:r>
        <w:rPr>
          <w:w w:val="105"/>
        </w:rPr>
        <w:t>review</w:t>
      </w:r>
      <w:r>
        <w:rPr>
          <w:spacing w:val="-10"/>
          <w:w w:val="105"/>
        </w:rPr>
        <w:t xml:space="preserve"> </w:t>
      </w:r>
      <w:r>
        <w:rPr>
          <w:w w:val="105"/>
        </w:rPr>
        <w:t>the</w:t>
      </w:r>
      <w:r>
        <w:rPr>
          <w:spacing w:val="-9"/>
          <w:w w:val="105"/>
        </w:rPr>
        <w:t xml:space="preserve"> </w:t>
      </w:r>
      <w:r>
        <w:rPr>
          <w:spacing w:val="1"/>
          <w:w w:val="105"/>
        </w:rPr>
        <w:t>Commercial</w:t>
      </w:r>
      <w:r>
        <w:rPr>
          <w:spacing w:val="-11"/>
          <w:w w:val="105"/>
        </w:rPr>
        <w:t xml:space="preserve"> </w:t>
      </w:r>
      <w:r>
        <w:rPr>
          <w:w w:val="105"/>
        </w:rPr>
        <w:t>Drivers</w:t>
      </w:r>
      <w:r>
        <w:rPr>
          <w:spacing w:val="-10"/>
          <w:w w:val="105"/>
        </w:rPr>
        <w:t xml:space="preserve"> </w:t>
      </w:r>
      <w:r>
        <w:rPr>
          <w:w w:val="105"/>
        </w:rPr>
        <w:t>With</w:t>
      </w:r>
      <w:r>
        <w:rPr>
          <w:spacing w:val="-9"/>
          <w:w w:val="105"/>
        </w:rPr>
        <w:t xml:space="preserve"> </w:t>
      </w:r>
      <w:r>
        <w:rPr>
          <w:spacing w:val="1"/>
          <w:w w:val="105"/>
        </w:rPr>
        <w:t>Known</w:t>
      </w:r>
      <w:r>
        <w:rPr>
          <w:spacing w:val="-10"/>
          <w:w w:val="105"/>
        </w:rPr>
        <w:t xml:space="preserve"> </w:t>
      </w:r>
      <w:r>
        <w:rPr>
          <w:spacing w:val="1"/>
          <w:w w:val="105"/>
        </w:rPr>
        <w:t>CHD</w:t>
      </w:r>
      <w:r>
        <w:rPr>
          <w:spacing w:val="-9"/>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10"/>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0"/>
          <w:w w:val="105"/>
        </w:rPr>
        <w:t xml:space="preserve"> </w:t>
      </w:r>
      <w:r>
        <w:rPr>
          <w:w w:val="105"/>
        </w:rPr>
        <w:t>this</w:t>
      </w:r>
      <w:r>
        <w:rPr>
          <w:spacing w:val="68"/>
          <w:w w:val="103"/>
        </w:rPr>
        <w:t xml:space="preserve"> </w:t>
      </w:r>
      <w:r>
        <w:rPr>
          <w:w w:val="105"/>
        </w:rPr>
        <w:t>handbook</w:t>
      </w:r>
      <w:r w:rsidR="00B2594E">
        <w:rPr>
          <w:w w:val="105"/>
        </w:rPr>
        <w:t>.</w:t>
      </w:r>
    </w:p>
    <w:p w14:paraId="71891FE2" w14:textId="77777777" w:rsidR="00AB77C0" w:rsidRDefault="009E6434">
      <w:pPr>
        <w:pStyle w:val="Heading5"/>
        <w:ind w:left="100"/>
        <w:rPr>
          <w:b w:val="0"/>
          <w:bCs w:val="0"/>
        </w:rPr>
      </w:pPr>
      <w:r>
        <w:lastRenderedPageBreak/>
        <w:t xml:space="preserve">Percutaneous </w:t>
      </w:r>
      <w:r>
        <w:rPr>
          <w:spacing w:val="8"/>
        </w:rPr>
        <w:t xml:space="preserve"> </w:t>
      </w:r>
      <w:r>
        <w:t xml:space="preserve">Coronary </w:t>
      </w:r>
      <w:r>
        <w:rPr>
          <w:spacing w:val="9"/>
        </w:rPr>
        <w:t xml:space="preserve"> </w:t>
      </w:r>
      <w:r>
        <w:t>Intervention</w:t>
      </w:r>
    </w:p>
    <w:p w14:paraId="349905CE" w14:textId="77777777" w:rsidR="00AB77C0" w:rsidRDefault="009E6434">
      <w:pPr>
        <w:pStyle w:val="BodyText"/>
        <w:spacing w:before="130" w:line="250" w:lineRule="auto"/>
        <w:ind w:left="100" w:right="110"/>
      </w:pPr>
      <w:r>
        <w:rPr>
          <w:w w:val="105"/>
        </w:rPr>
        <w:t>The</w:t>
      </w:r>
      <w:r>
        <w:rPr>
          <w:spacing w:val="-13"/>
          <w:w w:val="105"/>
        </w:rPr>
        <w:t xml:space="preserve"> </w:t>
      </w:r>
      <w:r>
        <w:rPr>
          <w:w w:val="105"/>
        </w:rPr>
        <w:t>Cardiovascular</w:t>
      </w:r>
      <w:r>
        <w:rPr>
          <w:spacing w:val="-13"/>
          <w:w w:val="105"/>
        </w:rPr>
        <w:t xml:space="preserve"> </w:t>
      </w:r>
      <w:r>
        <w:rPr>
          <w:w w:val="105"/>
        </w:rPr>
        <w:t>Advisory</w:t>
      </w:r>
      <w:r>
        <w:rPr>
          <w:spacing w:val="-12"/>
          <w:w w:val="105"/>
        </w:rPr>
        <w:t xml:space="preserve"> </w:t>
      </w:r>
      <w:r>
        <w:rPr>
          <w:spacing w:val="1"/>
          <w:w w:val="105"/>
        </w:rPr>
        <w:t>Panel</w:t>
      </w:r>
      <w:r>
        <w:rPr>
          <w:spacing w:val="-14"/>
          <w:w w:val="105"/>
        </w:rPr>
        <w:t xml:space="preserve"> </w:t>
      </w:r>
      <w:r>
        <w:rPr>
          <w:w w:val="105"/>
        </w:rPr>
        <w:t>Guidelines</w:t>
      </w:r>
      <w:r>
        <w:rPr>
          <w:spacing w:val="-12"/>
          <w:w w:val="105"/>
        </w:rPr>
        <w:t xml:space="preserve"> </w:t>
      </w:r>
      <w:r>
        <w:rPr>
          <w:w w:val="105"/>
        </w:rPr>
        <w:t>for</w:t>
      </w:r>
      <w:r>
        <w:rPr>
          <w:spacing w:val="-13"/>
          <w:w w:val="105"/>
        </w:rPr>
        <w:t xml:space="preserve"> </w:t>
      </w:r>
      <w:r>
        <w:rPr>
          <w:w w:val="105"/>
        </w:rPr>
        <w:t>the</w:t>
      </w:r>
      <w:r>
        <w:rPr>
          <w:spacing w:val="-13"/>
          <w:w w:val="105"/>
        </w:rPr>
        <w:t xml:space="preserve"> </w:t>
      </w:r>
      <w:r>
        <w:rPr>
          <w:w w:val="105"/>
        </w:rPr>
        <w:t>Medical</w:t>
      </w:r>
      <w:r>
        <w:rPr>
          <w:spacing w:val="-13"/>
          <w:w w:val="105"/>
        </w:rPr>
        <w:t xml:space="preserve"> </w:t>
      </w:r>
      <w:r>
        <w:rPr>
          <w:w w:val="105"/>
        </w:rPr>
        <w:t>Examination</w:t>
      </w:r>
      <w:r>
        <w:rPr>
          <w:spacing w:val="-12"/>
          <w:w w:val="105"/>
        </w:rPr>
        <w:t xml:space="preserve"> </w:t>
      </w:r>
      <w:r>
        <w:rPr>
          <w:w w:val="105"/>
        </w:rPr>
        <w:t>of</w:t>
      </w:r>
      <w:r>
        <w:rPr>
          <w:spacing w:val="-13"/>
          <w:w w:val="105"/>
        </w:rPr>
        <w:t xml:space="preserve"> </w:t>
      </w:r>
      <w:r>
        <w:rPr>
          <w:spacing w:val="1"/>
          <w:w w:val="105"/>
        </w:rPr>
        <w:t>Commercial</w:t>
      </w:r>
      <w:r>
        <w:rPr>
          <w:spacing w:val="-13"/>
          <w:w w:val="105"/>
        </w:rPr>
        <w:t xml:space="preserve"> </w:t>
      </w:r>
      <w:r>
        <w:rPr>
          <w:w w:val="105"/>
        </w:rPr>
        <w:t>Motor</w:t>
      </w:r>
      <w:r>
        <w:rPr>
          <w:spacing w:val="-14"/>
          <w:w w:val="105"/>
        </w:rPr>
        <w:t xml:space="preserve"> </w:t>
      </w:r>
      <w:r>
        <w:rPr>
          <w:w w:val="105"/>
        </w:rPr>
        <w:t>Vehicle</w:t>
      </w:r>
      <w:r>
        <w:rPr>
          <w:spacing w:val="112"/>
          <w:w w:val="103"/>
        </w:rPr>
        <w:t xml:space="preserve"> </w:t>
      </w:r>
      <w:r>
        <w:rPr>
          <w:w w:val="105"/>
        </w:rPr>
        <w:t>Drivers</w:t>
      </w:r>
      <w:r>
        <w:rPr>
          <w:spacing w:val="-16"/>
          <w:w w:val="105"/>
        </w:rPr>
        <w:t xml:space="preserve"> </w:t>
      </w:r>
      <w:r>
        <w:rPr>
          <w:spacing w:val="1"/>
          <w:w w:val="105"/>
        </w:rPr>
        <w:t>recommendations</w:t>
      </w:r>
      <w:r>
        <w:rPr>
          <w:spacing w:val="-15"/>
          <w:w w:val="105"/>
        </w:rPr>
        <w:t xml:space="preserve"> </w:t>
      </w:r>
      <w:r>
        <w:rPr>
          <w:w w:val="105"/>
        </w:rPr>
        <w:t>for</w:t>
      </w:r>
      <w:r>
        <w:rPr>
          <w:spacing w:val="-16"/>
          <w:w w:val="105"/>
        </w:rPr>
        <w:t xml:space="preserve"> </w:t>
      </w:r>
      <w:r>
        <w:rPr>
          <w:spacing w:val="1"/>
          <w:w w:val="105"/>
        </w:rPr>
        <w:t>percutaneous</w:t>
      </w:r>
      <w:r>
        <w:rPr>
          <w:spacing w:val="-16"/>
          <w:w w:val="105"/>
        </w:rPr>
        <w:t xml:space="preserve"> </w:t>
      </w:r>
      <w:r>
        <w:rPr>
          <w:w w:val="105"/>
        </w:rPr>
        <w:t>coronary</w:t>
      </w:r>
      <w:r>
        <w:rPr>
          <w:spacing w:val="-15"/>
          <w:w w:val="105"/>
        </w:rPr>
        <w:t xml:space="preserve"> </w:t>
      </w:r>
      <w:r>
        <w:rPr>
          <w:w w:val="105"/>
        </w:rPr>
        <w:t>intervention</w:t>
      </w:r>
      <w:r>
        <w:rPr>
          <w:spacing w:val="-15"/>
          <w:w w:val="105"/>
        </w:rPr>
        <w:t xml:space="preserve"> </w:t>
      </w:r>
      <w:r>
        <w:rPr>
          <w:spacing w:val="1"/>
          <w:w w:val="105"/>
        </w:rPr>
        <w:t>(PCI)</w:t>
      </w:r>
      <w:r>
        <w:rPr>
          <w:spacing w:val="-16"/>
          <w:w w:val="105"/>
        </w:rPr>
        <w:t xml:space="preserve"> </w:t>
      </w:r>
      <w:r>
        <w:rPr>
          <w:spacing w:val="1"/>
          <w:w w:val="105"/>
        </w:rPr>
        <w:t>encompass</w:t>
      </w:r>
      <w:r>
        <w:rPr>
          <w:spacing w:val="-16"/>
          <w:w w:val="105"/>
        </w:rPr>
        <w:t xml:space="preserve"> </w:t>
      </w:r>
      <w:r>
        <w:rPr>
          <w:w w:val="105"/>
        </w:rPr>
        <w:t>angioplasty</w:t>
      </w:r>
      <w:r>
        <w:rPr>
          <w:spacing w:val="-15"/>
          <w:w w:val="105"/>
        </w:rPr>
        <w:t xml:space="preserve"> </w:t>
      </w:r>
      <w:r>
        <w:rPr>
          <w:w w:val="105"/>
        </w:rPr>
        <w:t>and</w:t>
      </w:r>
      <w:r>
        <w:rPr>
          <w:spacing w:val="-16"/>
          <w:w w:val="105"/>
        </w:rPr>
        <w:t xml:space="preserve"> </w:t>
      </w:r>
      <w:r>
        <w:rPr>
          <w:w w:val="105"/>
        </w:rPr>
        <w:t>other</w:t>
      </w:r>
      <w:r>
        <w:rPr>
          <w:spacing w:val="71"/>
          <w:w w:val="103"/>
        </w:rPr>
        <w:t xml:space="preserve"> </w:t>
      </w:r>
      <w:r>
        <w:rPr>
          <w:w w:val="105"/>
        </w:rPr>
        <w:t>catheter-based</w:t>
      </w:r>
      <w:r>
        <w:rPr>
          <w:spacing w:val="-17"/>
          <w:w w:val="105"/>
        </w:rPr>
        <w:t xml:space="preserve"> </w:t>
      </w:r>
      <w:r>
        <w:rPr>
          <w:w w:val="105"/>
        </w:rPr>
        <w:t>techniques</w:t>
      </w:r>
      <w:r>
        <w:rPr>
          <w:spacing w:val="-17"/>
          <w:w w:val="105"/>
        </w:rPr>
        <w:t xml:space="preserve"> </w:t>
      </w:r>
      <w:r>
        <w:rPr>
          <w:w w:val="105"/>
        </w:rPr>
        <w:t>aimed</w:t>
      </w:r>
      <w:r>
        <w:rPr>
          <w:spacing w:val="-16"/>
          <w:w w:val="105"/>
        </w:rPr>
        <w:t xml:space="preserve"> </w:t>
      </w:r>
      <w:r>
        <w:rPr>
          <w:w w:val="105"/>
        </w:rPr>
        <w:t>at</w:t>
      </w:r>
      <w:r>
        <w:rPr>
          <w:spacing w:val="-18"/>
          <w:w w:val="105"/>
        </w:rPr>
        <w:t xml:space="preserve"> </w:t>
      </w:r>
      <w:r>
        <w:rPr>
          <w:w w:val="105"/>
        </w:rPr>
        <w:t>relieving</w:t>
      </w:r>
      <w:r>
        <w:rPr>
          <w:spacing w:val="-16"/>
          <w:w w:val="105"/>
        </w:rPr>
        <w:t xml:space="preserve"> </w:t>
      </w:r>
      <w:r>
        <w:rPr>
          <w:w w:val="105"/>
        </w:rPr>
        <w:t>coronary</w:t>
      </w:r>
      <w:r>
        <w:rPr>
          <w:spacing w:val="-17"/>
          <w:w w:val="105"/>
        </w:rPr>
        <w:t xml:space="preserve"> </w:t>
      </w:r>
      <w:r>
        <w:rPr>
          <w:w w:val="105"/>
        </w:rPr>
        <w:t>obstructions.</w:t>
      </w:r>
    </w:p>
    <w:p w14:paraId="6D808E78" w14:textId="77777777" w:rsidR="00AB77C0" w:rsidRDefault="00AB77C0">
      <w:pPr>
        <w:spacing w:before="9"/>
        <w:rPr>
          <w:rFonts w:ascii="Arial" w:eastAsia="Arial" w:hAnsi="Arial" w:cs="Arial"/>
          <w:sz w:val="17"/>
          <w:szCs w:val="17"/>
        </w:rPr>
      </w:pPr>
    </w:p>
    <w:p w14:paraId="77E67B3D" w14:textId="77777777" w:rsidR="00AB77C0" w:rsidRDefault="009E6434">
      <w:pPr>
        <w:pStyle w:val="BodyText"/>
        <w:spacing w:line="253" w:lineRule="auto"/>
        <w:ind w:left="100" w:right="228"/>
      </w:pPr>
      <w:r>
        <w:rPr>
          <w:w w:val="105"/>
        </w:rPr>
        <w:t>In</w:t>
      </w:r>
      <w:r>
        <w:rPr>
          <w:spacing w:val="-11"/>
          <w:w w:val="105"/>
        </w:rPr>
        <w:t xml:space="preserve"> </w:t>
      </w:r>
      <w:r>
        <w:rPr>
          <w:w w:val="105"/>
        </w:rPr>
        <w:t>the</w:t>
      </w:r>
      <w:r>
        <w:rPr>
          <w:spacing w:val="-10"/>
          <w:w w:val="105"/>
        </w:rPr>
        <w:t xml:space="preserve"> </w:t>
      </w:r>
      <w:r>
        <w:rPr>
          <w:w w:val="105"/>
        </w:rPr>
        <w:t>setting</w:t>
      </w:r>
      <w:r>
        <w:rPr>
          <w:spacing w:val="-10"/>
          <w:w w:val="105"/>
        </w:rPr>
        <w:t xml:space="preserve"> </w:t>
      </w:r>
      <w:r>
        <w:rPr>
          <w:w w:val="105"/>
        </w:rPr>
        <w:t>of</w:t>
      </w:r>
      <w:r>
        <w:rPr>
          <w:spacing w:val="-10"/>
          <w:w w:val="105"/>
        </w:rPr>
        <w:t xml:space="preserve"> </w:t>
      </w:r>
      <w:r>
        <w:rPr>
          <w:w w:val="105"/>
        </w:rPr>
        <w:t>an</w:t>
      </w:r>
      <w:r>
        <w:rPr>
          <w:spacing w:val="-10"/>
          <w:w w:val="105"/>
        </w:rPr>
        <w:t xml:space="preserve"> </w:t>
      </w:r>
      <w:r>
        <w:rPr>
          <w:w w:val="105"/>
        </w:rPr>
        <w:t>uncomplicated,</w:t>
      </w:r>
      <w:r>
        <w:rPr>
          <w:spacing w:val="-11"/>
          <w:w w:val="105"/>
        </w:rPr>
        <w:t xml:space="preserve"> </w:t>
      </w:r>
      <w:r>
        <w:rPr>
          <w:w w:val="105"/>
        </w:rPr>
        <w:t>elective</w:t>
      </w:r>
      <w:r>
        <w:rPr>
          <w:spacing w:val="-10"/>
          <w:w w:val="105"/>
        </w:rPr>
        <w:t xml:space="preserve"> </w:t>
      </w:r>
      <w:r>
        <w:rPr>
          <w:w w:val="105"/>
        </w:rPr>
        <w:t>procedure</w:t>
      </w:r>
      <w:r>
        <w:rPr>
          <w:spacing w:val="-10"/>
          <w:w w:val="105"/>
        </w:rPr>
        <w:t xml:space="preserve"> </w:t>
      </w:r>
      <w:r>
        <w:rPr>
          <w:w w:val="105"/>
        </w:rPr>
        <w:t>to</w:t>
      </w:r>
      <w:r>
        <w:rPr>
          <w:spacing w:val="-10"/>
          <w:w w:val="105"/>
        </w:rPr>
        <w:t xml:space="preserve"> </w:t>
      </w:r>
      <w:r>
        <w:rPr>
          <w:w w:val="105"/>
        </w:rPr>
        <w:t>treat</w:t>
      </w:r>
      <w:r>
        <w:rPr>
          <w:spacing w:val="-11"/>
          <w:w w:val="105"/>
        </w:rPr>
        <w:t xml:space="preserve"> </w:t>
      </w:r>
      <w:r>
        <w:rPr>
          <w:w w:val="105"/>
        </w:rPr>
        <w:t>stable</w:t>
      </w:r>
      <w:r>
        <w:rPr>
          <w:spacing w:val="-10"/>
          <w:w w:val="105"/>
        </w:rPr>
        <w:t xml:space="preserve"> </w:t>
      </w:r>
      <w:r>
        <w:rPr>
          <w:w w:val="105"/>
        </w:rPr>
        <w:t>angina,</w:t>
      </w:r>
      <w:r>
        <w:rPr>
          <w:spacing w:val="-11"/>
          <w:w w:val="105"/>
        </w:rPr>
        <w:t xml:space="preserve"> </w:t>
      </w:r>
      <w:r>
        <w:rPr>
          <w:w w:val="105"/>
        </w:rPr>
        <w:t>the</w:t>
      </w:r>
      <w:r>
        <w:rPr>
          <w:spacing w:val="-10"/>
          <w:w w:val="105"/>
        </w:rPr>
        <w:t xml:space="preserve"> </w:t>
      </w:r>
      <w:r>
        <w:rPr>
          <w:w w:val="105"/>
        </w:rPr>
        <w:t>post-procedure</w:t>
      </w:r>
      <w:r>
        <w:rPr>
          <w:spacing w:val="-10"/>
          <w:w w:val="105"/>
        </w:rPr>
        <w:t xml:space="preserve"> </w:t>
      </w:r>
      <w:r>
        <w:rPr>
          <w:w w:val="105"/>
        </w:rPr>
        <w:t>waiting</w:t>
      </w:r>
      <w:r>
        <w:rPr>
          <w:spacing w:val="113"/>
          <w:w w:val="103"/>
        </w:rPr>
        <w:t xml:space="preserve"> </w:t>
      </w:r>
      <w:r>
        <w:rPr>
          <w:w w:val="105"/>
        </w:rPr>
        <w:t>period</w:t>
      </w:r>
      <w:r>
        <w:rPr>
          <w:spacing w:val="-8"/>
          <w:w w:val="105"/>
        </w:rPr>
        <w:t xml:space="preserve"> </w:t>
      </w:r>
      <w:r>
        <w:rPr>
          <w:w w:val="105"/>
        </w:rPr>
        <w:t>is</w:t>
      </w:r>
      <w:r>
        <w:rPr>
          <w:spacing w:val="-7"/>
          <w:w w:val="105"/>
        </w:rPr>
        <w:t xml:space="preserve"> </w:t>
      </w:r>
      <w:r>
        <w:rPr>
          <w:w w:val="105"/>
        </w:rPr>
        <w:t>1</w:t>
      </w:r>
      <w:r>
        <w:rPr>
          <w:spacing w:val="-7"/>
          <w:w w:val="105"/>
        </w:rPr>
        <w:t xml:space="preserve"> </w:t>
      </w:r>
      <w:r>
        <w:rPr>
          <w:spacing w:val="1"/>
          <w:w w:val="105"/>
        </w:rPr>
        <w:t>week.</w:t>
      </w:r>
      <w:r>
        <w:rPr>
          <w:spacing w:val="-9"/>
          <w:w w:val="105"/>
        </w:rPr>
        <w:t xml:space="preserve"> </w:t>
      </w:r>
      <w:r>
        <w:rPr>
          <w:w w:val="105"/>
        </w:rPr>
        <w:t>The</w:t>
      </w:r>
      <w:r>
        <w:rPr>
          <w:spacing w:val="-7"/>
          <w:w w:val="105"/>
        </w:rPr>
        <w:t xml:space="preserve"> </w:t>
      </w:r>
      <w:r>
        <w:rPr>
          <w:w w:val="105"/>
        </w:rPr>
        <w:t>waiting</w:t>
      </w:r>
      <w:r>
        <w:rPr>
          <w:spacing w:val="-7"/>
          <w:w w:val="105"/>
        </w:rPr>
        <w:t xml:space="preserve"> </w:t>
      </w:r>
      <w:r>
        <w:rPr>
          <w:w w:val="105"/>
        </w:rPr>
        <w:t>period</w:t>
      </w:r>
      <w:r>
        <w:rPr>
          <w:spacing w:val="-8"/>
          <w:w w:val="105"/>
        </w:rPr>
        <w:t xml:space="preserve"> </w:t>
      </w:r>
      <w:r>
        <w:rPr>
          <w:w w:val="105"/>
        </w:rPr>
        <w:t>allows</w:t>
      </w:r>
      <w:r>
        <w:rPr>
          <w:spacing w:val="-7"/>
          <w:w w:val="105"/>
        </w:rPr>
        <w:t xml:space="preserve"> </w:t>
      </w:r>
      <w:r>
        <w:rPr>
          <w:w w:val="105"/>
        </w:rPr>
        <w:t>for</w:t>
      </w:r>
      <w:r>
        <w:rPr>
          <w:spacing w:val="-8"/>
          <w:w w:val="105"/>
        </w:rPr>
        <w:t xml:space="preserve"> </w:t>
      </w:r>
      <w:r>
        <w:rPr>
          <w:w w:val="105"/>
        </w:rPr>
        <w:t>a</w:t>
      </w:r>
      <w:r>
        <w:rPr>
          <w:spacing w:val="-7"/>
          <w:w w:val="105"/>
        </w:rPr>
        <w:t xml:space="preserve"> </w:t>
      </w:r>
      <w:r>
        <w:rPr>
          <w:w w:val="105"/>
        </w:rPr>
        <w:t>small</w:t>
      </w:r>
      <w:r>
        <w:rPr>
          <w:spacing w:val="-9"/>
          <w:w w:val="105"/>
        </w:rPr>
        <w:t xml:space="preserve"> </w:t>
      </w:r>
      <w:r>
        <w:rPr>
          <w:w w:val="105"/>
        </w:rPr>
        <w:t>threat</w:t>
      </w:r>
      <w:r>
        <w:rPr>
          <w:spacing w:val="-8"/>
          <w:w w:val="105"/>
        </w:rPr>
        <w:t xml:space="preserve"> </w:t>
      </w:r>
      <w:r>
        <w:rPr>
          <w:w w:val="105"/>
        </w:rPr>
        <w:t>caused</w:t>
      </w:r>
      <w:r>
        <w:rPr>
          <w:spacing w:val="-7"/>
          <w:w w:val="105"/>
        </w:rPr>
        <w:t xml:space="preserve"> </w:t>
      </w:r>
      <w:r>
        <w:rPr>
          <w:w w:val="105"/>
        </w:rPr>
        <w:t>by</w:t>
      </w:r>
      <w:r>
        <w:rPr>
          <w:spacing w:val="-8"/>
          <w:w w:val="105"/>
        </w:rPr>
        <w:t xml:space="preserve"> </w:t>
      </w:r>
      <w:r>
        <w:rPr>
          <w:w w:val="105"/>
        </w:rPr>
        <w:t>acute</w:t>
      </w:r>
      <w:r>
        <w:rPr>
          <w:spacing w:val="-7"/>
          <w:w w:val="105"/>
        </w:rPr>
        <w:t xml:space="preserve"> </w:t>
      </w:r>
      <w:r>
        <w:rPr>
          <w:w w:val="105"/>
        </w:rPr>
        <w:t>complications</w:t>
      </w:r>
      <w:r>
        <w:rPr>
          <w:spacing w:val="-7"/>
          <w:w w:val="105"/>
        </w:rPr>
        <w:t xml:space="preserve"> </w:t>
      </w:r>
      <w:r>
        <w:rPr>
          <w:w w:val="105"/>
        </w:rPr>
        <w:t>at</w:t>
      </w:r>
      <w:r>
        <w:rPr>
          <w:spacing w:val="-8"/>
          <w:w w:val="105"/>
        </w:rPr>
        <w:t xml:space="preserve"> </w:t>
      </w:r>
      <w:r>
        <w:rPr>
          <w:w w:val="105"/>
        </w:rPr>
        <w:t>the</w:t>
      </w:r>
      <w:r>
        <w:rPr>
          <w:spacing w:val="94"/>
          <w:w w:val="103"/>
        </w:rPr>
        <w:t xml:space="preserve"> </w:t>
      </w:r>
      <w:r>
        <w:rPr>
          <w:w w:val="105"/>
        </w:rPr>
        <w:t>vascular</w:t>
      </w:r>
      <w:r>
        <w:rPr>
          <w:spacing w:val="-11"/>
          <w:w w:val="105"/>
        </w:rPr>
        <w:t xml:space="preserve"> </w:t>
      </w:r>
      <w:r>
        <w:rPr>
          <w:w w:val="105"/>
        </w:rPr>
        <w:t>access</w:t>
      </w:r>
      <w:r>
        <w:rPr>
          <w:spacing w:val="-9"/>
          <w:w w:val="105"/>
        </w:rPr>
        <w:t xml:space="preserve"> </w:t>
      </w:r>
      <w:r>
        <w:rPr>
          <w:w w:val="105"/>
        </w:rPr>
        <w:t>site.</w:t>
      </w:r>
      <w:r>
        <w:rPr>
          <w:spacing w:val="-10"/>
          <w:w w:val="105"/>
        </w:rPr>
        <w:t xml:space="preserve"> </w:t>
      </w:r>
      <w:r>
        <w:rPr>
          <w:w w:val="105"/>
        </w:rPr>
        <w:t>Drivers</w:t>
      </w:r>
      <w:r>
        <w:rPr>
          <w:spacing w:val="-9"/>
          <w:w w:val="105"/>
        </w:rPr>
        <w:t xml:space="preserve"> </w:t>
      </w:r>
      <w:r>
        <w:rPr>
          <w:w w:val="105"/>
        </w:rPr>
        <w:t>undergoing</w:t>
      </w:r>
      <w:r>
        <w:rPr>
          <w:spacing w:val="-9"/>
          <w:w w:val="105"/>
        </w:rPr>
        <w:t xml:space="preserve"> </w:t>
      </w:r>
      <w:r>
        <w:rPr>
          <w:spacing w:val="1"/>
          <w:w w:val="105"/>
        </w:rPr>
        <w:t>PCI</w:t>
      </w:r>
      <w:r>
        <w:rPr>
          <w:spacing w:val="-10"/>
          <w:w w:val="105"/>
        </w:rPr>
        <w:t xml:space="preserve"> </w:t>
      </w:r>
      <w:r>
        <w:rPr>
          <w:w w:val="105"/>
        </w:rPr>
        <w:t>in</w:t>
      </w:r>
      <w:r>
        <w:rPr>
          <w:spacing w:val="-10"/>
          <w:w w:val="105"/>
        </w:rPr>
        <w:t xml:space="preserve"> </w:t>
      </w:r>
      <w:r>
        <w:rPr>
          <w:w w:val="105"/>
        </w:rPr>
        <w:t>the</w:t>
      </w:r>
      <w:r>
        <w:rPr>
          <w:spacing w:val="-9"/>
          <w:w w:val="105"/>
        </w:rPr>
        <w:t xml:space="preserve"> </w:t>
      </w:r>
      <w:r>
        <w:rPr>
          <w:w w:val="105"/>
        </w:rPr>
        <w:t>setting</w:t>
      </w:r>
      <w:r>
        <w:rPr>
          <w:spacing w:val="-9"/>
          <w:w w:val="105"/>
        </w:rPr>
        <w:t xml:space="preserve"> </w:t>
      </w:r>
      <w:r>
        <w:rPr>
          <w:w w:val="105"/>
        </w:rPr>
        <w:t>of</w:t>
      </w:r>
      <w:r>
        <w:rPr>
          <w:spacing w:val="-10"/>
          <w:w w:val="105"/>
        </w:rPr>
        <w:t xml:space="preserve"> </w:t>
      </w:r>
      <w:r>
        <w:rPr>
          <w:w w:val="105"/>
        </w:rPr>
        <w:t>an</w:t>
      </w:r>
      <w:r>
        <w:rPr>
          <w:spacing w:val="-9"/>
          <w:w w:val="105"/>
        </w:rPr>
        <w:t xml:space="preserve"> </w:t>
      </w:r>
      <w:r>
        <w:rPr>
          <w:w w:val="105"/>
        </w:rPr>
        <w:t>acute</w:t>
      </w:r>
      <w:r>
        <w:rPr>
          <w:spacing w:val="-10"/>
          <w:w w:val="105"/>
        </w:rPr>
        <w:t xml:space="preserve"> </w:t>
      </w:r>
      <w:r>
        <w:rPr>
          <w:w w:val="105"/>
        </w:rPr>
        <w:t>myocardial</w:t>
      </w:r>
      <w:r>
        <w:rPr>
          <w:spacing w:val="-10"/>
          <w:w w:val="105"/>
        </w:rPr>
        <w:t xml:space="preserve"> </w:t>
      </w:r>
      <w:r>
        <w:rPr>
          <w:w w:val="105"/>
        </w:rPr>
        <w:t>infarction</w:t>
      </w:r>
      <w:r>
        <w:rPr>
          <w:spacing w:val="-9"/>
          <w:w w:val="105"/>
        </w:rPr>
        <w:t xml:space="preserve"> </w:t>
      </w:r>
      <w:r>
        <w:rPr>
          <w:w w:val="105"/>
        </w:rPr>
        <w:t>or</w:t>
      </w:r>
      <w:r>
        <w:rPr>
          <w:spacing w:val="-10"/>
          <w:w w:val="105"/>
        </w:rPr>
        <w:t xml:space="preserve"> </w:t>
      </w:r>
      <w:r>
        <w:rPr>
          <w:w w:val="105"/>
        </w:rPr>
        <w:t>unstable</w:t>
      </w:r>
      <w:r>
        <w:rPr>
          <w:spacing w:val="114"/>
          <w:w w:val="103"/>
        </w:rPr>
        <w:t xml:space="preserve"> </w:t>
      </w:r>
      <w:r>
        <w:rPr>
          <w:w w:val="105"/>
        </w:rPr>
        <w:t>angina</w:t>
      </w:r>
      <w:r>
        <w:rPr>
          <w:spacing w:val="-10"/>
          <w:w w:val="105"/>
        </w:rPr>
        <w:t xml:space="preserve"> </w:t>
      </w:r>
      <w:r>
        <w:rPr>
          <w:w w:val="105"/>
        </w:rPr>
        <w:t>should</w:t>
      </w:r>
      <w:r>
        <w:rPr>
          <w:spacing w:val="-10"/>
          <w:w w:val="105"/>
        </w:rPr>
        <w:t xml:space="preserve"> </w:t>
      </w:r>
      <w:r>
        <w:rPr>
          <w:w w:val="105"/>
        </w:rPr>
        <w:t>be</w:t>
      </w:r>
      <w:r>
        <w:rPr>
          <w:spacing w:val="-9"/>
          <w:w w:val="105"/>
        </w:rPr>
        <w:t xml:space="preserve"> </w:t>
      </w:r>
      <w:r>
        <w:rPr>
          <w:w w:val="105"/>
        </w:rPr>
        <w:t>restricted</w:t>
      </w:r>
      <w:r>
        <w:rPr>
          <w:spacing w:val="-10"/>
          <w:w w:val="105"/>
        </w:rPr>
        <w:t xml:space="preserve"> </w:t>
      </w:r>
      <w:r>
        <w:rPr>
          <w:w w:val="105"/>
        </w:rPr>
        <w:t>from</w:t>
      </w:r>
      <w:r>
        <w:rPr>
          <w:spacing w:val="-8"/>
          <w:w w:val="105"/>
        </w:rPr>
        <w:t xml:space="preserve"> </w:t>
      </w:r>
      <w:r>
        <w:rPr>
          <w:w w:val="105"/>
        </w:rPr>
        <w:t>driving</w:t>
      </w:r>
      <w:r>
        <w:rPr>
          <w:spacing w:val="-10"/>
          <w:w w:val="105"/>
        </w:rPr>
        <w:t xml:space="preserve"> </w:t>
      </w:r>
      <w:r>
        <w:rPr>
          <w:w w:val="105"/>
        </w:rPr>
        <w:t>duties</w:t>
      </w:r>
      <w:r>
        <w:rPr>
          <w:spacing w:val="-9"/>
          <w:w w:val="105"/>
        </w:rPr>
        <w:t xml:space="preserve"> </w:t>
      </w:r>
      <w:r>
        <w:rPr>
          <w:w w:val="105"/>
        </w:rPr>
        <w:t>for</w:t>
      </w:r>
      <w:r>
        <w:rPr>
          <w:spacing w:val="-11"/>
          <w:w w:val="105"/>
        </w:rPr>
        <w:t xml:space="preserve"> </w:t>
      </w:r>
      <w:r>
        <w:rPr>
          <w:w w:val="105"/>
        </w:rPr>
        <w:t>the</w:t>
      </w:r>
      <w:r>
        <w:rPr>
          <w:spacing w:val="-9"/>
          <w:w w:val="105"/>
        </w:rPr>
        <w:t xml:space="preserve"> </w:t>
      </w:r>
      <w:r>
        <w:rPr>
          <w:w w:val="105"/>
        </w:rPr>
        <w:t>longer</w:t>
      </w:r>
      <w:r>
        <w:rPr>
          <w:spacing w:val="-11"/>
          <w:w w:val="105"/>
        </w:rPr>
        <w:t xml:space="preserve"> </w:t>
      </w:r>
      <w:r>
        <w:rPr>
          <w:w w:val="105"/>
        </w:rPr>
        <w:t>waiting</w:t>
      </w:r>
      <w:r>
        <w:rPr>
          <w:spacing w:val="-9"/>
          <w:w w:val="105"/>
        </w:rPr>
        <w:t xml:space="preserve"> </w:t>
      </w:r>
      <w:r>
        <w:rPr>
          <w:w w:val="105"/>
        </w:rPr>
        <w:t>period</w:t>
      </w:r>
      <w:r>
        <w:rPr>
          <w:spacing w:val="-10"/>
          <w:w w:val="105"/>
        </w:rPr>
        <w:t xml:space="preserve"> </w:t>
      </w:r>
      <w:r>
        <w:rPr>
          <w:spacing w:val="1"/>
          <w:w w:val="105"/>
        </w:rPr>
        <w:t>recommended</w:t>
      </w:r>
      <w:r>
        <w:rPr>
          <w:spacing w:val="-9"/>
          <w:w w:val="105"/>
        </w:rPr>
        <w:t xml:space="preserve"> </w:t>
      </w:r>
      <w:r>
        <w:rPr>
          <w:w w:val="105"/>
        </w:rPr>
        <w:t>for</w:t>
      </w:r>
      <w:r>
        <w:rPr>
          <w:spacing w:val="-11"/>
          <w:w w:val="105"/>
        </w:rPr>
        <w:t xml:space="preserve"> </w:t>
      </w:r>
      <w:r>
        <w:rPr>
          <w:w w:val="105"/>
        </w:rPr>
        <w:t>these</w:t>
      </w:r>
      <w:r>
        <w:rPr>
          <w:spacing w:val="86"/>
          <w:w w:val="103"/>
        </w:rPr>
        <w:t xml:space="preserve"> </w:t>
      </w:r>
      <w:r>
        <w:rPr>
          <w:w w:val="105"/>
        </w:rPr>
        <w:t>conditions.</w:t>
      </w:r>
    </w:p>
    <w:p w14:paraId="6012D7DB" w14:textId="77777777" w:rsidR="00AB77C0" w:rsidRDefault="00AB77C0">
      <w:pPr>
        <w:spacing w:before="4"/>
        <w:rPr>
          <w:rFonts w:ascii="Arial" w:eastAsia="Arial" w:hAnsi="Arial" w:cs="Arial"/>
          <w:sz w:val="17"/>
          <w:szCs w:val="17"/>
        </w:rPr>
      </w:pPr>
    </w:p>
    <w:p w14:paraId="4DEFE0C6" w14:textId="77777777" w:rsidR="00AB77C0" w:rsidRDefault="009E6434">
      <w:pPr>
        <w:pStyle w:val="Heading5"/>
        <w:ind w:left="100"/>
        <w:rPr>
          <w:b w:val="0"/>
          <w:bCs w:val="0"/>
        </w:rPr>
      </w:pPr>
      <w:r>
        <w:rPr>
          <w:color w:val="4F81BD"/>
        </w:rPr>
        <w:t>Waiting  Period</w:t>
      </w:r>
    </w:p>
    <w:p w14:paraId="068EDB35" w14:textId="77777777" w:rsidR="00AB77C0" w:rsidRDefault="009E6434">
      <w:pPr>
        <w:pStyle w:val="BodyText"/>
        <w:spacing w:before="130"/>
        <w:ind w:left="100"/>
      </w:pPr>
      <w:r>
        <w:rPr>
          <w:w w:val="105"/>
        </w:rPr>
        <w:t>Minimum</w:t>
      </w:r>
      <w:r>
        <w:rPr>
          <w:spacing w:val="-8"/>
          <w:w w:val="105"/>
        </w:rPr>
        <w:t xml:space="preserve"> </w:t>
      </w:r>
      <w:r>
        <w:rPr>
          <w:w w:val="105"/>
        </w:rPr>
        <w:t>—</w:t>
      </w:r>
      <w:r>
        <w:rPr>
          <w:spacing w:val="-7"/>
          <w:w w:val="105"/>
        </w:rPr>
        <w:t xml:space="preserve"> </w:t>
      </w:r>
      <w:r>
        <w:rPr>
          <w:w w:val="105"/>
        </w:rPr>
        <w:t>1</w:t>
      </w:r>
      <w:r>
        <w:rPr>
          <w:spacing w:val="-9"/>
          <w:w w:val="105"/>
        </w:rPr>
        <w:t xml:space="preserve"> </w:t>
      </w:r>
      <w:r>
        <w:rPr>
          <w:spacing w:val="1"/>
          <w:w w:val="105"/>
        </w:rPr>
        <w:t>week</w:t>
      </w:r>
    </w:p>
    <w:p w14:paraId="62835B6A" w14:textId="77777777" w:rsidR="00597471" w:rsidRDefault="00597471">
      <w:pPr>
        <w:pStyle w:val="BodyText"/>
        <w:spacing w:before="8"/>
        <w:rPr>
          <w:del w:id="936" w:author="2017 MRB meeting change" w:date="2018-06-24T15:57:00Z"/>
          <w:sz w:val="25"/>
        </w:rPr>
      </w:pPr>
    </w:p>
    <w:p w14:paraId="6456EEC9" w14:textId="77777777" w:rsidR="00597471" w:rsidRDefault="00175155">
      <w:pPr>
        <w:spacing w:line="252" w:lineRule="auto"/>
        <w:ind w:left="460"/>
        <w:rPr>
          <w:del w:id="937" w:author="2017 MRB meeting change" w:date="2018-06-24T15:57:00Z"/>
          <w:i/>
          <w:sz w:val="19"/>
        </w:rPr>
      </w:pPr>
      <w:del w:id="938" w:author="2017 MRB meeting change" w:date="2018-06-24T15:57:00Z">
        <w:r>
          <w:rPr>
            <w:b/>
            <w:i/>
            <w:w w:val="105"/>
            <w:sz w:val="19"/>
          </w:rPr>
          <w:delText xml:space="preserve">NOTE: </w:delText>
        </w:r>
        <w:r>
          <w:rPr>
            <w:i/>
            <w:w w:val="105"/>
            <w:sz w:val="19"/>
          </w:rPr>
          <w:delText>If more than one waiting period a</w:delText>
        </w:r>
        <w:r>
          <w:rPr>
            <w:i/>
            <w:w w:val="105"/>
            <w:sz w:val="19"/>
          </w:rPr>
          <w:delText>pplies (because of multiple cardiac conditions or other comorbid diseases), examine the driver for certification after the completion of the longest waiting period.</w:delText>
        </w:r>
      </w:del>
    </w:p>
    <w:p w14:paraId="317C3A79" w14:textId="77777777" w:rsidR="00AB77C0" w:rsidRDefault="00AB77C0">
      <w:pPr>
        <w:rPr>
          <w:rFonts w:ascii="Arial" w:eastAsia="Arial" w:hAnsi="Arial" w:cs="Arial"/>
          <w:i/>
          <w:sz w:val="24"/>
          <w:szCs w:val="24"/>
        </w:rPr>
      </w:pPr>
    </w:p>
    <w:p w14:paraId="05DC12F8" w14:textId="77777777" w:rsidR="00AB77C0" w:rsidRDefault="009E6434">
      <w:pPr>
        <w:pStyle w:val="Heading5"/>
        <w:ind w:left="100"/>
        <w:rPr>
          <w:b w:val="0"/>
          <w:bCs w:val="0"/>
        </w:rPr>
      </w:pPr>
      <w:r>
        <w:rPr>
          <w:color w:val="4F81BD"/>
        </w:rPr>
        <w:t>Decision</w:t>
      </w:r>
    </w:p>
    <w:p w14:paraId="66D073DB" w14:textId="77777777" w:rsidR="00AB77C0" w:rsidRDefault="00AB77C0">
      <w:pPr>
        <w:rPr>
          <w:rFonts w:ascii="Cambria" w:eastAsia="Cambria" w:hAnsi="Cambria" w:cs="Cambria"/>
          <w:b/>
          <w:bCs/>
          <w:sz w:val="25"/>
          <w:szCs w:val="25"/>
        </w:rPr>
      </w:pPr>
    </w:p>
    <w:p w14:paraId="65F98880" w14:textId="77777777" w:rsidR="00AB77C0" w:rsidRDefault="009E6434">
      <w:pPr>
        <w:pStyle w:val="Heading7"/>
        <w:spacing w:line="564" w:lineRule="auto"/>
        <w:ind w:left="100" w:right="527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30F67E94" w14:textId="77777777" w:rsidR="00AB77C0" w:rsidRDefault="009E6434">
      <w:pPr>
        <w:pStyle w:val="BodyText"/>
        <w:spacing w:line="217" w:lineRule="exact"/>
        <w:ind w:left="100"/>
      </w:pPr>
      <w:r>
        <w:rPr>
          <w:w w:val="105"/>
        </w:rPr>
        <w:t>The</w:t>
      </w:r>
      <w:r>
        <w:rPr>
          <w:spacing w:val="-16"/>
          <w:w w:val="105"/>
        </w:rPr>
        <w:t xml:space="preserve"> </w:t>
      </w:r>
      <w:r>
        <w:rPr>
          <w:w w:val="105"/>
        </w:rPr>
        <w:t>driver:</w:t>
      </w:r>
    </w:p>
    <w:p w14:paraId="7B62B2B4" w14:textId="77777777" w:rsidR="00AB77C0" w:rsidRDefault="00AB77C0">
      <w:pPr>
        <w:spacing w:before="8"/>
        <w:rPr>
          <w:rFonts w:ascii="Arial" w:eastAsia="Arial" w:hAnsi="Arial" w:cs="Arial"/>
          <w:sz w:val="18"/>
          <w:szCs w:val="18"/>
        </w:rPr>
      </w:pPr>
    </w:p>
    <w:p w14:paraId="146E9369" w14:textId="77777777" w:rsidR="00AB77C0" w:rsidRDefault="009E6434">
      <w:pPr>
        <w:pStyle w:val="BodyText"/>
        <w:numPr>
          <w:ilvl w:val="0"/>
          <w:numId w:val="2"/>
        </w:numPr>
        <w:tabs>
          <w:tab w:val="left" w:pos="820"/>
        </w:tabs>
        <w:ind w:left="819"/>
      </w:pPr>
      <w:r>
        <w:rPr>
          <w:w w:val="105"/>
        </w:rPr>
        <w:t>Is</w:t>
      </w:r>
      <w:r>
        <w:rPr>
          <w:spacing w:val="-16"/>
          <w:w w:val="105"/>
        </w:rPr>
        <w:t xml:space="preserve"> </w:t>
      </w:r>
      <w:r>
        <w:rPr>
          <w:w w:val="105"/>
        </w:rPr>
        <w:t>asymptomatic</w:t>
      </w:r>
      <w:r>
        <w:rPr>
          <w:spacing w:val="-16"/>
          <w:w w:val="105"/>
        </w:rPr>
        <w:t xml:space="preserve"> </w:t>
      </w:r>
      <w:r>
        <w:rPr>
          <w:w w:val="105"/>
        </w:rPr>
        <w:t>at</w:t>
      </w:r>
      <w:r>
        <w:rPr>
          <w:spacing w:val="-17"/>
          <w:w w:val="105"/>
        </w:rPr>
        <w:t xml:space="preserve"> </w:t>
      </w:r>
      <w:r>
        <w:rPr>
          <w:w w:val="105"/>
        </w:rPr>
        <w:t>examination.</w:t>
      </w:r>
    </w:p>
    <w:p w14:paraId="7119EBE6" w14:textId="77777777" w:rsidR="00AB77C0" w:rsidRDefault="009E6434">
      <w:pPr>
        <w:pStyle w:val="BodyText"/>
        <w:numPr>
          <w:ilvl w:val="0"/>
          <w:numId w:val="2"/>
        </w:numPr>
        <w:tabs>
          <w:tab w:val="left" w:pos="820"/>
        </w:tabs>
        <w:spacing w:before="127"/>
        <w:ind w:left="819"/>
      </w:pPr>
      <w:r>
        <w:rPr>
          <w:w w:val="105"/>
        </w:rPr>
        <w:t>Tolerates</w:t>
      </w:r>
      <w:r>
        <w:rPr>
          <w:spacing w:val="-36"/>
          <w:w w:val="105"/>
        </w:rPr>
        <w:t xml:space="preserve"> </w:t>
      </w:r>
      <w:r>
        <w:rPr>
          <w:w w:val="105"/>
        </w:rPr>
        <w:t>medications.</w:t>
      </w:r>
    </w:p>
    <w:p w14:paraId="0A7BBEB5" w14:textId="77777777" w:rsidR="00AB77C0" w:rsidRDefault="009E6434">
      <w:pPr>
        <w:pStyle w:val="BodyText"/>
        <w:numPr>
          <w:ilvl w:val="0"/>
          <w:numId w:val="2"/>
        </w:numPr>
        <w:tabs>
          <w:tab w:val="left" w:pos="820"/>
        </w:tabs>
        <w:spacing w:before="132"/>
        <w:ind w:left="819"/>
      </w:pPr>
      <w:r>
        <w:rPr>
          <w:spacing w:val="1"/>
          <w:w w:val="105"/>
        </w:rPr>
        <w:t>Has</w:t>
      </w:r>
      <w:r>
        <w:rPr>
          <w:spacing w:val="-8"/>
          <w:w w:val="105"/>
        </w:rPr>
        <w:t xml:space="preserve"> </w:t>
      </w:r>
      <w:r>
        <w:rPr>
          <w:w w:val="105"/>
        </w:rPr>
        <w:t>no</w:t>
      </w:r>
      <w:r>
        <w:rPr>
          <w:spacing w:val="-7"/>
          <w:w w:val="105"/>
        </w:rPr>
        <w:t xml:space="preserve"> </w:t>
      </w:r>
      <w:r>
        <w:rPr>
          <w:w w:val="105"/>
        </w:rPr>
        <w:t>injury</w:t>
      </w:r>
      <w:r>
        <w:rPr>
          <w:spacing w:val="-8"/>
          <w:w w:val="105"/>
        </w:rPr>
        <w:t xml:space="preserve"> </w:t>
      </w:r>
      <w:r>
        <w:rPr>
          <w:w w:val="105"/>
        </w:rPr>
        <w:t>to</w:t>
      </w:r>
      <w:r>
        <w:rPr>
          <w:spacing w:val="-7"/>
          <w:w w:val="105"/>
        </w:rPr>
        <w:t xml:space="preserve"> </w:t>
      </w:r>
      <w:r>
        <w:rPr>
          <w:w w:val="105"/>
        </w:rPr>
        <w:t>the</w:t>
      </w:r>
      <w:r>
        <w:rPr>
          <w:spacing w:val="-8"/>
          <w:w w:val="105"/>
        </w:rPr>
        <w:t xml:space="preserve"> </w:t>
      </w:r>
      <w:r>
        <w:rPr>
          <w:w w:val="105"/>
        </w:rPr>
        <w:t>vascular</w:t>
      </w:r>
      <w:r>
        <w:rPr>
          <w:spacing w:val="-8"/>
          <w:w w:val="105"/>
        </w:rPr>
        <w:t xml:space="preserve"> </w:t>
      </w:r>
      <w:r>
        <w:rPr>
          <w:w w:val="105"/>
        </w:rPr>
        <w:t>access</w:t>
      </w:r>
      <w:r>
        <w:rPr>
          <w:spacing w:val="-7"/>
          <w:w w:val="105"/>
        </w:rPr>
        <w:t xml:space="preserve"> </w:t>
      </w:r>
      <w:r>
        <w:rPr>
          <w:w w:val="105"/>
        </w:rPr>
        <w:t>site.</w:t>
      </w:r>
    </w:p>
    <w:p w14:paraId="484FEBD0" w14:textId="77777777" w:rsidR="00AB77C0" w:rsidRDefault="00AB77C0">
      <w:pPr>
        <w:spacing w:before="6"/>
        <w:rPr>
          <w:rFonts w:ascii="Arial" w:eastAsia="Arial" w:hAnsi="Arial" w:cs="Arial"/>
          <w:sz w:val="25"/>
          <w:szCs w:val="25"/>
        </w:rPr>
      </w:pPr>
    </w:p>
    <w:p w14:paraId="761389D4" w14:textId="77777777" w:rsidR="00597471" w:rsidRDefault="00175155">
      <w:pPr>
        <w:spacing w:line="252" w:lineRule="auto"/>
        <w:ind w:left="460" w:right="374"/>
        <w:rPr>
          <w:del w:id="939" w:author="2017 MRB meeting change" w:date="2018-06-24T15:57:00Z"/>
          <w:i/>
          <w:sz w:val="19"/>
        </w:rPr>
      </w:pPr>
      <w:del w:id="940" w:author="2017 MRB meeting change" w:date="2018-06-24T15:57:00Z">
        <w:r>
          <w:rPr>
            <w:b/>
            <w:i/>
            <w:w w:val="105"/>
            <w:sz w:val="19"/>
          </w:rPr>
          <w:delText xml:space="preserve">NOTE: </w:delText>
        </w:r>
        <w:r>
          <w:rPr>
            <w:i/>
            <w:w w:val="105"/>
            <w:sz w:val="19"/>
          </w:rPr>
          <w:delText>Initially certify for up to 6 months. Recertify for up to 1 year if exercise tolerance test (ETT) results are satisfactory.</w:delText>
        </w:r>
      </w:del>
    </w:p>
    <w:p w14:paraId="669B9109" w14:textId="77777777" w:rsidR="00597471" w:rsidRDefault="00597471">
      <w:pPr>
        <w:spacing w:line="252" w:lineRule="auto"/>
        <w:rPr>
          <w:del w:id="941" w:author="2017 MRB meeting change" w:date="2018-06-24T15:57:00Z"/>
          <w:sz w:val="19"/>
        </w:rPr>
        <w:sectPr w:rsidR="00597471">
          <w:pgSz w:w="12240" w:h="15840"/>
          <w:pgMar w:top="1360" w:right="1120" w:bottom="940" w:left="980" w:header="0" w:footer="746" w:gutter="0"/>
          <w:cols w:space="720"/>
        </w:sectPr>
      </w:pPr>
    </w:p>
    <w:p w14:paraId="3D165E08" w14:textId="77777777" w:rsidR="00B2594E" w:rsidRDefault="00B2594E" w:rsidP="00B2594E">
      <w:pPr>
        <w:pStyle w:val="Heading7"/>
        <w:spacing w:before="69"/>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1E224016" w14:textId="77777777" w:rsidR="00B2594E" w:rsidRDefault="00B2594E" w:rsidP="00B2594E">
      <w:pPr>
        <w:spacing w:before="10"/>
        <w:rPr>
          <w:rFonts w:ascii="Arial" w:eastAsia="Arial" w:hAnsi="Arial" w:cs="Arial"/>
          <w:b/>
          <w:bCs/>
          <w:sz w:val="24"/>
          <w:szCs w:val="24"/>
        </w:rPr>
      </w:pPr>
    </w:p>
    <w:p w14:paraId="2301440A" w14:textId="77777777" w:rsidR="00B2594E" w:rsidRDefault="00B2594E" w:rsidP="00B2594E">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029C0861" w14:textId="77777777" w:rsidR="00B2594E" w:rsidRDefault="00B2594E" w:rsidP="00B2594E">
      <w:pPr>
        <w:spacing w:before="8"/>
        <w:rPr>
          <w:rFonts w:ascii="Arial" w:eastAsia="Arial" w:hAnsi="Arial" w:cs="Arial"/>
          <w:sz w:val="18"/>
          <w:szCs w:val="18"/>
        </w:rPr>
      </w:pPr>
    </w:p>
    <w:p w14:paraId="36FA356D" w14:textId="77777777" w:rsidR="00B2594E" w:rsidRDefault="00B2594E" w:rsidP="00B2594E">
      <w:pPr>
        <w:pStyle w:val="BodyText"/>
        <w:numPr>
          <w:ilvl w:val="0"/>
          <w:numId w:val="2"/>
        </w:numPr>
        <w:tabs>
          <w:tab w:val="left" w:pos="840"/>
        </w:tabs>
        <w:ind w:left="839"/>
      </w:pPr>
      <w:r>
        <w:rPr>
          <w:w w:val="105"/>
        </w:rPr>
        <w:t>Incomplete</w:t>
      </w:r>
      <w:r>
        <w:rPr>
          <w:spacing w:val="-12"/>
          <w:w w:val="105"/>
        </w:rPr>
        <w:t xml:space="preserve"> </w:t>
      </w:r>
      <w:r>
        <w:rPr>
          <w:w w:val="105"/>
        </w:rPr>
        <w:t>healing</w:t>
      </w:r>
      <w:r>
        <w:rPr>
          <w:spacing w:val="-12"/>
          <w:w w:val="105"/>
        </w:rPr>
        <w:t xml:space="preserve"> </w:t>
      </w:r>
      <w:r>
        <w:rPr>
          <w:w w:val="105"/>
        </w:rPr>
        <w:t>or</w:t>
      </w:r>
      <w:r>
        <w:rPr>
          <w:spacing w:val="-13"/>
          <w:w w:val="105"/>
        </w:rPr>
        <w:t xml:space="preserve"> </w:t>
      </w:r>
      <w:r>
        <w:rPr>
          <w:w w:val="105"/>
        </w:rPr>
        <w:t>complication</w:t>
      </w:r>
      <w:r>
        <w:rPr>
          <w:spacing w:val="-11"/>
          <w:w w:val="105"/>
        </w:rPr>
        <w:t xml:space="preserve"> </w:t>
      </w:r>
      <w:r>
        <w:rPr>
          <w:w w:val="105"/>
        </w:rPr>
        <w:t>at</w:t>
      </w:r>
      <w:r>
        <w:rPr>
          <w:spacing w:val="-13"/>
          <w:w w:val="105"/>
        </w:rPr>
        <w:t xml:space="preserve"> </w:t>
      </w:r>
      <w:r>
        <w:rPr>
          <w:w w:val="105"/>
        </w:rPr>
        <w:t>vascular</w:t>
      </w:r>
      <w:r>
        <w:rPr>
          <w:spacing w:val="-13"/>
          <w:w w:val="105"/>
        </w:rPr>
        <w:t xml:space="preserve"> </w:t>
      </w:r>
      <w:r>
        <w:rPr>
          <w:w w:val="105"/>
        </w:rPr>
        <w:t>access</w:t>
      </w:r>
      <w:r>
        <w:rPr>
          <w:spacing w:val="-11"/>
          <w:w w:val="105"/>
        </w:rPr>
        <w:t xml:space="preserve"> </w:t>
      </w:r>
      <w:r>
        <w:rPr>
          <w:w w:val="105"/>
        </w:rPr>
        <w:t>site.</w:t>
      </w:r>
    </w:p>
    <w:p w14:paraId="37E05551" w14:textId="77777777" w:rsidR="00B2594E" w:rsidRDefault="00B2594E" w:rsidP="00B2594E">
      <w:pPr>
        <w:pStyle w:val="BodyText"/>
        <w:numPr>
          <w:ilvl w:val="0"/>
          <w:numId w:val="2"/>
        </w:numPr>
        <w:tabs>
          <w:tab w:val="left" w:pos="840"/>
        </w:tabs>
        <w:spacing w:before="132"/>
        <w:ind w:left="839"/>
      </w:pPr>
      <w:r>
        <w:rPr>
          <w:spacing w:val="1"/>
          <w:w w:val="105"/>
        </w:rPr>
        <w:t>Rest</w:t>
      </w:r>
      <w:r>
        <w:rPr>
          <w:spacing w:val="-20"/>
          <w:w w:val="105"/>
        </w:rPr>
        <w:t xml:space="preserve"> </w:t>
      </w:r>
      <w:r>
        <w:rPr>
          <w:w w:val="105"/>
        </w:rPr>
        <w:t>angina.</w:t>
      </w:r>
    </w:p>
    <w:p w14:paraId="3435D02E" w14:textId="77777777" w:rsidR="00B2594E" w:rsidRDefault="00B2594E" w:rsidP="00B2594E">
      <w:pPr>
        <w:pStyle w:val="BodyText"/>
        <w:numPr>
          <w:ilvl w:val="0"/>
          <w:numId w:val="2"/>
        </w:numPr>
        <w:tabs>
          <w:tab w:val="left" w:pos="840"/>
        </w:tabs>
        <w:spacing w:before="127"/>
        <w:ind w:left="839"/>
      </w:pPr>
      <w:r>
        <w:rPr>
          <w:w w:val="105"/>
        </w:rPr>
        <w:t>Ischemic</w:t>
      </w:r>
      <w:r>
        <w:rPr>
          <w:spacing w:val="-23"/>
          <w:w w:val="105"/>
        </w:rPr>
        <w:t xml:space="preserve"> </w:t>
      </w:r>
      <w:r>
        <w:rPr>
          <w:w w:val="105"/>
        </w:rPr>
        <w:t>electrocardiogram</w:t>
      </w:r>
      <w:r>
        <w:rPr>
          <w:spacing w:val="-22"/>
          <w:w w:val="105"/>
        </w:rPr>
        <w:t xml:space="preserve"> </w:t>
      </w:r>
      <w:r>
        <w:rPr>
          <w:spacing w:val="1"/>
          <w:w w:val="105"/>
        </w:rPr>
        <w:t>(ECG)</w:t>
      </w:r>
      <w:r>
        <w:rPr>
          <w:spacing w:val="-23"/>
          <w:w w:val="105"/>
        </w:rPr>
        <w:t xml:space="preserve"> </w:t>
      </w:r>
      <w:r>
        <w:rPr>
          <w:w w:val="105"/>
        </w:rPr>
        <w:t>changes.</w:t>
      </w:r>
    </w:p>
    <w:p w14:paraId="0F8040B1" w14:textId="77777777" w:rsidR="00B2594E" w:rsidRDefault="00B2594E" w:rsidP="00B2594E">
      <w:pPr>
        <w:pStyle w:val="Heading5"/>
        <w:spacing w:before="133"/>
        <w:rPr>
          <w:b w:val="0"/>
          <w:bCs w:val="0"/>
        </w:rPr>
      </w:pPr>
      <w:r>
        <w:rPr>
          <w:color w:val="4F81BD"/>
        </w:rPr>
        <w:t>Monitoring/Testing</w:t>
      </w:r>
    </w:p>
    <w:p w14:paraId="463E80D2" w14:textId="77777777" w:rsidR="00B2594E" w:rsidRDefault="00B2594E" w:rsidP="00B2594E">
      <w:pPr>
        <w:spacing w:before="9"/>
        <w:rPr>
          <w:rFonts w:ascii="Arial" w:eastAsia="Arial" w:hAnsi="Arial" w:cs="Arial"/>
          <w:i/>
          <w:sz w:val="23"/>
          <w:szCs w:val="23"/>
        </w:rPr>
      </w:pPr>
    </w:p>
    <w:p w14:paraId="7917EC65" w14:textId="77777777" w:rsidR="00597471" w:rsidRDefault="00175155">
      <w:pPr>
        <w:spacing w:line="252" w:lineRule="auto"/>
        <w:ind w:left="460" w:right="374"/>
        <w:rPr>
          <w:del w:id="942" w:author="2017 MRB meeting change" w:date="2018-06-24T15:57:00Z"/>
          <w:i/>
          <w:sz w:val="19"/>
        </w:rPr>
      </w:pPr>
      <w:del w:id="943" w:author="2017 MRB meeting change" w:date="2018-06-24T15:57:00Z">
        <w:r>
          <w:rPr>
            <w:b/>
            <w:i/>
            <w:w w:val="105"/>
            <w:sz w:val="19"/>
          </w:rPr>
          <w:delText xml:space="preserve">NOTE: </w:delText>
        </w:r>
        <w:r>
          <w:rPr>
            <w:i/>
            <w:w w:val="105"/>
            <w:sz w:val="19"/>
          </w:rPr>
          <w:delText xml:space="preserve">Following initial certification, the driver should have an ETT 3 to </w:delText>
        </w:r>
        <w:r>
          <w:rPr>
            <w:i/>
            <w:w w:val="105"/>
            <w:sz w:val="19"/>
          </w:rPr>
          <w:delText>6 months post-percutaneous coronary intervention and bring results to a 6-month follow-up examination.</w:delText>
        </w:r>
      </w:del>
    </w:p>
    <w:p w14:paraId="25D4CEA3" w14:textId="77777777" w:rsidR="00597471" w:rsidRDefault="00597471">
      <w:pPr>
        <w:pStyle w:val="BodyText"/>
        <w:rPr>
          <w:del w:id="944" w:author="2017 MRB meeting change" w:date="2018-06-24T15:57:00Z"/>
          <w:i/>
          <w:sz w:val="24"/>
        </w:rPr>
      </w:pPr>
    </w:p>
    <w:p w14:paraId="66E0CCCE" w14:textId="77777777" w:rsidR="00B2594E" w:rsidRDefault="00B2594E" w:rsidP="00B2594E">
      <w:pPr>
        <w:pStyle w:val="BodyText"/>
      </w:pPr>
      <w:r>
        <w:rPr>
          <w:w w:val="105"/>
        </w:rPr>
        <w:t>The</w:t>
      </w:r>
      <w:r>
        <w:rPr>
          <w:spacing w:val="-12"/>
          <w:w w:val="105"/>
        </w:rPr>
        <w:t xml:space="preserve"> </w:t>
      </w:r>
      <w:r>
        <w:rPr>
          <w:w w:val="105"/>
        </w:rPr>
        <w:t>driver</w:t>
      </w:r>
      <w:r>
        <w:rPr>
          <w:spacing w:val="-12"/>
          <w:w w:val="105"/>
        </w:rPr>
        <w:t xml:space="preserve"> </w:t>
      </w:r>
      <w:r>
        <w:rPr>
          <w:w w:val="105"/>
        </w:rPr>
        <w:t>should</w:t>
      </w:r>
      <w:r>
        <w:rPr>
          <w:spacing w:val="-12"/>
          <w:w w:val="105"/>
        </w:rPr>
        <w:t xml:space="preserve"> </w:t>
      </w:r>
      <w:r>
        <w:rPr>
          <w:w w:val="105"/>
        </w:rPr>
        <w:t>obtain:</w:t>
      </w:r>
    </w:p>
    <w:p w14:paraId="591DF6D7" w14:textId="77777777" w:rsidR="00B2594E" w:rsidRDefault="00B2594E" w:rsidP="00B2594E">
      <w:pPr>
        <w:spacing w:before="8"/>
        <w:rPr>
          <w:rFonts w:ascii="Arial" w:eastAsia="Arial" w:hAnsi="Arial" w:cs="Arial"/>
          <w:sz w:val="18"/>
          <w:szCs w:val="18"/>
        </w:rPr>
      </w:pPr>
    </w:p>
    <w:p w14:paraId="6D93878B" w14:textId="77777777" w:rsidR="00B2594E" w:rsidRDefault="00B2594E" w:rsidP="00B2594E">
      <w:pPr>
        <w:pStyle w:val="BodyText"/>
        <w:numPr>
          <w:ilvl w:val="0"/>
          <w:numId w:val="2"/>
        </w:numPr>
        <w:tabs>
          <w:tab w:val="left" w:pos="840"/>
        </w:tabs>
        <w:spacing w:line="245" w:lineRule="auto"/>
        <w:ind w:left="839" w:right="747"/>
      </w:pPr>
      <w:r>
        <w:rPr>
          <w:w w:val="105"/>
        </w:rPr>
        <w:t>Clearance</w:t>
      </w:r>
      <w:r>
        <w:rPr>
          <w:spacing w:val="-12"/>
          <w:w w:val="105"/>
        </w:rPr>
        <w:t xml:space="preserve"> </w:t>
      </w:r>
      <w:r>
        <w:rPr>
          <w:w w:val="105"/>
        </w:rPr>
        <w:t>from</w:t>
      </w:r>
      <w:r>
        <w:rPr>
          <w:spacing w:val="-11"/>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r>
        <w:rPr>
          <w:w w:val="105"/>
        </w:rPr>
        <w:t>the</w:t>
      </w:r>
      <w:r>
        <w:rPr>
          <w:spacing w:val="-12"/>
          <w:w w:val="105"/>
        </w:rPr>
        <w:t xml:space="preserve"> </w:t>
      </w:r>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96"/>
          <w:w w:val="103"/>
        </w:rPr>
        <w:t xml:space="preserve"> </w:t>
      </w:r>
      <w:r>
        <w:rPr>
          <w:spacing w:val="1"/>
          <w:w w:val="105"/>
        </w:rPr>
        <w:t>commercial</w:t>
      </w:r>
      <w:r>
        <w:rPr>
          <w:spacing w:val="-32"/>
          <w:w w:val="105"/>
        </w:rPr>
        <w:t xml:space="preserve"> </w:t>
      </w:r>
      <w:r>
        <w:rPr>
          <w:w w:val="105"/>
        </w:rPr>
        <w:t>driving.</w:t>
      </w:r>
    </w:p>
    <w:p w14:paraId="4FC3DFD9" w14:textId="77777777" w:rsidR="00B2594E" w:rsidRDefault="00B2594E" w:rsidP="00B2594E">
      <w:pPr>
        <w:pStyle w:val="BodyText"/>
        <w:numPr>
          <w:ilvl w:val="0"/>
          <w:numId w:val="2"/>
        </w:numPr>
        <w:tabs>
          <w:tab w:val="left" w:pos="840"/>
        </w:tabs>
        <w:spacing w:before="128"/>
        <w:ind w:left="840"/>
      </w:pPr>
      <w:r>
        <w:rPr>
          <w:w w:val="105"/>
        </w:rPr>
        <w:t>Biennial</w:t>
      </w:r>
      <w:r>
        <w:rPr>
          <w:spacing w:val="-22"/>
          <w:w w:val="105"/>
        </w:rPr>
        <w:t xml:space="preserve"> </w:t>
      </w:r>
      <w:r>
        <w:rPr>
          <w:spacing w:val="1"/>
          <w:w w:val="105"/>
        </w:rPr>
        <w:t>ETT.</w:t>
      </w:r>
    </w:p>
    <w:p w14:paraId="286F6784" w14:textId="77777777" w:rsidR="00AB77C0" w:rsidRDefault="00AB77C0">
      <w:pPr>
        <w:spacing w:line="253" w:lineRule="auto"/>
        <w:rPr>
          <w:rFonts w:ascii="Arial" w:eastAsia="Arial" w:hAnsi="Arial" w:cs="Arial"/>
          <w:sz w:val="19"/>
          <w:szCs w:val="19"/>
        </w:rPr>
      </w:pPr>
    </w:p>
    <w:p w14:paraId="70080513" w14:textId="77777777" w:rsidR="00597471" w:rsidRDefault="00175155">
      <w:pPr>
        <w:ind w:left="459"/>
        <w:rPr>
          <w:del w:id="945" w:author="2017 MRB meeting change" w:date="2018-06-24T15:57:00Z"/>
          <w:i/>
          <w:sz w:val="19"/>
        </w:rPr>
      </w:pPr>
      <w:del w:id="946" w:author="2017 MRB meeting change" w:date="2018-06-24T15:57:00Z">
        <w:r>
          <w:rPr>
            <w:b/>
            <w:i/>
            <w:w w:val="105"/>
            <w:sz w:val="19"/>
          </w:rPr>
          <w:delText xml:space="preserve">NOTE: </w:delText>
        </w:r>
        <w:r>
          <w:rPr>
            <w:i/>
            <w:w w:val="105"/>
            <w:sz w:val="19"/>
          </w:rPr>
          <w:delText>If an ETT is inconclusive, an imaging stress test may be indicated.</w:delText>
        </w:r>
      </w:del>
    </w:p>
    <w:p w14:paraId="7EB79D23" w14:textId="77777777" w:rsidR="00597471" w:rsidRDefault="00597471">
      <w:pPr>
        <w:pStyle w:val="BodyText"/>
        <w:spacing w:before="6"/>
        <w:rPr>
          <w:del w:id="947" w:author="2017 MRB meeting change" w:date="2018-06-24T15:57:00Z"/>
          <w:i/>
          <w:sz w:val="25"/>
        </w:rPr>
      </w:pPr>
    </w:p>
    <w:p w14:paraId="54E30B11" w14:textId="77777777" w:rsidR="00B2594E" w:rsidRDefault="00B2594E" w:rsidP="00B2594E">
      <w:pPr>
        <w:pStyle w:val="Heading5"/>
        <w:rPr>
          <w:b w:val="0"/>
          <w:bCs w:val="0"/>
        </w:rPr>
      </w:pPr>
      <w:r>
        <w:rPr>
          <w:color w:val="4F81BD"/>
        </w:rPr>
        <w:t>Follow</w:t>
      </w:r>
      <w:r>
        <w:rPr>
          <w:color w:val="4F81BD"/>
          <w:spacing w:val="2"/>
        </w:rPr>
        <w:t>-­‐</w:t>
      </w:r>
      <w:r>
        <w:rPr>
          <w:color w:val="4F81BD"/>
        </w:rPr>
        <w:t>up</w:t>
      </w:r>
    </w:p>
    <w:p w14:paraId="252C7C65" w14:textId="77777777" w:rsidR="00B2594E" w:rsidRDefault="00B2594E" w:rsidP="00B2594E">
      <w:pPr>
        <w:pStyle w:val="BodyText"/>
        <w:spacing w:before="125"/>
        <w:rPr>
          <w:w w:val="105"/>
        </w:rPr>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36ACF3C7" w14:textId="77777777" w:rsidR="00B2594E" w:rsidRPr="00B2594E" w:rsidRDefault="00B2594E" w:rsidP="00B2594E">
      <w:pPr>
        <w:pStyle w:val="BodyText"/>
        <w:spacing w:before="125"/>
      </w:pPr>
    </w:p>
    <w:p w14:paraId="65145600" w14:textId="77777777" w:rsidR="00597471" w:rsidRDefault="00175155">
      <w:pPr>
        <w:spacing w:line="259" w:lineRule="auto"/>
        <w:ind w:left="460" w:right="374"/>
        <w:rPr>
          <w:del w:id="948" w:author="2017 MRB meeting change" w:date="2018-06-24T15:57:00Z"/>
          <w:i/>
          <w:sz w:val="19"/>
        </w:rPr>
      </w:pPr>
      <w:del w:id="949" w:author="2017 MRB meeting change" w:date="2018-06-24T15:57:00Z">
        <w:r>
          <w:rPr>
            <w:b/>
            <w:i/>
            <w:w w:val="105"/>
            <w:sz w:val="19"/>
          </w:rPr>
          <w:delText xml:space="preserve">NOTE: </w:delText>
        </w:r>
        <w:r>
          <w:rPr>
            <w:i/>
            <w:w w:val="105"/>
            <w:sz w:val="19"/>
          </w:rPr>
          <w:delText>Delayed restenosis is the major PCI limitation and requires intensive secondary prevention. Typical angina s</w:delText>
        </w:r>
        <w:r>
          <w:rPr>
            <w:i/>
            <w:w w:val="105"/>
            <w:sz w:val="19"/>
          </w:rPr>
          <w:delText>ymptoms should prompt evaluation with a stress imaging study or repeat angiography.</w:delText>
        </w:r>
      </w:del>
    </w:p>
    <w:p w14:paraId="58343BCE" w14:textId="77777777" w:rsidR="00597471" w:rsidRDefault="00597471">
      <w:pPr>
        <w:pStyle w:val="BodyText"/>
        <w:spacing w:before="2"/>
        <w:rPr>
          <w:del w:id="950" w:author="2017 MRB meeting change" w:date="2018-06-24T15:57:00Z"/>
          <w:i/>
          <w:sz w:val="23"/>
        </w:rPr>
      </w:pPr>
    </w:p>
    <w:p w14:paraId="2410DEE7" w14:textId="77777777" w:rsidR="00B2594E" w:rsidRDefault="00B2594E" w:rsidP="00B2594E">
      <w:pPr>
        <w:pStyle w:val="BodyText"/>
        <w:spacing w:line="258" w:lineRule="auto"/>
        <w:ind w:right="247"/>
      </w:pPr>
      <w:r>
        <w:rPr>
          <w:spacing w:val="1"/>
          <w:w w:val="105"/>
        </w:rPr>
        <w:t>To</w:t>
      </w:r>
      <w:r>
        <w:rPr>
          <w:spacing w:val="-10"/>
          <w:w w:val="105"/>
        </w:rPr>
        <w:t xml:space="preserve"> </w:t>
      </w:r>
      <w:r>
        <w:rPr>
          <w:w w:val="105"/>
        </w:rPr>
        <w:t>review</w:t>
      </w:r>
      <w:r>
        <w:rPr>
          <w:spacing w:val="-10"/>
          <w:w w:val="105"/>
        </w:rPr>
        <w:t xml:space="preserve"> </w:t>
      </w:r>
      <w:r>
        <w:rPr>
          <w:w w:val="105"/>
        </w:rPr>
        <w:t>the</w:t>
      </w:r>
      <w:r>
        <w:rPr>
          <w:spacing w:val="-9"/>
          <w:w w:val="105"/>
        </w:rPr>
        <w:t xml:space="preserve"> </w:t>
      </w:r>
      <w:r>
        <w:rPr>
          <w:spacing w:val="1"/>
          <w:w w:val="105"/>
        </w:rPr>
        <w:t>Commercial</w:t>
      </w:r>
      <w:r>
        <w:rPr>
          <w:spacing w:val="-11"/>
          <w:w w:val="105"/>
        </w:rPr>
        <w:t xml:space="preserve"> </w:t>
      </w:r>
      <w:r>
        <w:rPr>
          <w:w w:val="105"/>
        </w:rPr>
        <w:t>Drivers</w:t>
      </w:r>
      <w:r>
        <w:rPr>
          <w:spacing w:val="-10"/>
          <w:w w:val="105"/>
        </w:rPr>
        <w:t xml:space="preserve"> </w:t>
      </w:r>
      <w:r>
        <w:rPr>
          <w:w w:val="105"/>
        </w:rPr>
        <w:t>With</w:t>
      </w:r>
      <w:r>
        <w:rPr>
          <w:spacing w:val="-9"/>
          <w:w w:val="105"/>
        </w:rPr>
        <w:t xml:space="preserve"> </w:t>
      </w:r>
      <w:r>
        <w:rPr>
          <w:spacing w:val="1"/>
          <w:w w:val="105"/>
        </w:rPr>
        <w:t>Known</w:t>
      </w:r>
      <w:r>
        <w:rPr>
          <w:spacing w:val="-10"/>
          <w:w w:val="105"/>
        </w:rPr>
        <w:t xml:space="preserve"> </w:t>
      </w:r>
      <w:r>
        <w:rPr>
          <w:spacing w:val="1"/>
          <w:w w:val="105"/>
        </w:rPr>
        <w:t>CHD</w:t>
      </w:r>
      <w:r>
        <w:rPr>
          <w:spacing w:val="-9"/>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10"/>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0"/>
          <w:w w:val="105"/>
        </w:rPr>
        <w:t xml:space="preserve"> </w:t>
      </w:r>
      <w:r>
        <w:rPr>
          <w:w w:val="105"/>
        </w:rPr>
        <w:t>this</w:t>
      </w:r>
      <w:r>
        <w:rPr>
          <w:spacing w:val="68"/>
          <w:w w:val="103"/>
        </w:rPr>
        <w:t xml:space="preserve"> </w:t>
      </w:r>
      <w:r>
        <w:rPr>
          <w:w w:val="105"/>
        </w:rPr>
        <w:t>handbook.</w:t>
      </w:r>
    </w:p>
    <w:p w14:paraId="364413F1" w14:textId="77777777" w:rsidR="00B2594E" w:rsidRDefault="00B2594E">
      <w:pPr>
        <w:spacing w:line="253" w:lineRule="auto"/>
        <w:rPr>
          <w:rFonts w:ascii="Arial" w:eastAsia="Arial" w:hAnsi="Arial" w:cs="Arial"/>
          <w:sz w:val="19"/>
          <w:szCs w:val="19"/>
        </w:rPr>
        <w:sectPr w:rsidR="00B2594E">
          <w:pgSz w:w="12240" w:h="15840"/>
          <w:pgMar w:top="1400" w:right="1360" w:bottom="920" w:left="1340" w:header="0" w:footer="727" w:gutter="0"/>
          <w:cols w:space="720"/>
        </w:sectPr>
      </w:pPr>
    </w:p>
    <w:p w14:paraId="6CBDDE16" w14:textId="77777777" w:rsidR="00AB77C0" w:rsidRDefault="00AB77C0">
      <w:pPr>
        <w:spacing w:before="5"/>
        <w:rPr>
          <w:rFonts w:ascii="Arial" w:eastAsia="Arial" w:hAnsi="Arial" w:cs="Arial"/>
          <w:i/>
          <w:sz w:val="25"/>
          <w:szCs w:val="25"/>
        </w:rPr>
      </w:pPr>
    </w:p>
    <w:p w14:paraId="4AFDF484" w14:textId="77777777" w:rsidR="00AB77C0" w:rsidRDefault="009E6434">
      <w:pPr>
        <w:pStyle w:val="Heading4"/>
        <w:rPr>
          <w:b w:val="0"/>
          <w:bCs w:val="0"/>
          <w:i w:val="0"/>
        </w:rPr>
      </w:pPr>
      <w:r>
        <w:rPr>
          <w:color w:val="1F497D"/>
          <w:spacing w:val="-1"/>
          <w:u w:val="single" w:color="1F497D"/>
        </w:rPr>
        <w:t>Congenital</w:t>
      </w:r>
      <w:r>
        <w:rPr>
          <w:color w:val="1F497D"/>
          <w:spacing w:val="-11"/>
          <w:u w:val="single" w:color="1F497D"/>
        </w:rPr>
        <w:t xml:space="preserve"> </w:t>
      </w:r>
      <w:r>
        <w:rPr>
          <w:color w:val="1F497D"/>
          <w:u w:val="single" w:color="1F497D"/>
        </w:rPr>
        <w:t>Heart</w:t>
      </w:r>
      <w:r>
        <w:rPr>
          <w:color w:val="1F497D"/>
          <w:spacing w:val="-11"/>
          <w:u w:val="single" w:color="1F497D"/>
        </w:rPr>
        <w:t xml:space="preserve"> </w:t>
      </w:r>
      <w:r>
        <w:rPr>
          <w:color w:val="1F497D"/>
          <w:spacing w:val="-1"/>
          <w:u w:val="single" w:color="1F497D"/>
        </w:rPr>
        <w:t>Disease</w:t>
      </w:r>
    </w:p>
    <w:p w14:paraId="0B9A55FB" w14:textId="77777777" w:rsidR="00AB77C0" w:rsidRDefault="00AB77C0">
      <w:pPr>
        <w:spacing w:before="2"/>
        <w:rPr>
          <w:rFonts w:ascii="Cambria" w:eastAsia="Cambria" w:hAnsi="Cambria" w:cs="Cambria"/>
          <w:b/>
          <w:bCs/>
          <w:i/>
          <w:sz w:val="21"/>
          <w:szCs w:val="21"/>
        </w:rPr>
      </w:pPr>
    </w:p>
    <w:p w14:paraId="3AE1327C" w14:textId="77777777" w:rsidR="00AB77C0" w:rsidRDefault="009E6434">
      <w:pPr>
        <w:pStyle w:val="BodyText"/>
        <w:spacing w:line="251" w:lineRule="auto"/>
        <w:ind w:right="247"/>
      </w:pPr>
      <w:r>
        <w:rPr>
          <w:spacing w:val="1"/>
          <w:w w:val="105"/>
        </w:rPr>
        <w:t>Heart</w:t>
      </w:r>
      <w:r>
        <w:rPr>
          <w:spacing w:val="-10"/>
          <w:w w:val="105"/>
        </w:rPr>
        <w:t xml:space="preserve"> </w:t>
      </w:r>
      <w:r>
        <w:rPr>
          <w:w w:val="105"/>
        </w:rPr>
        <w:t>failure</w:t>
      </w:r>
      <w:r>
        <w:rPr>
          <w:spacing w:val="-9"/>
          <w:w w:val="105"/>
        </w:rPr>
        <w:t xml:space="preserve"> </w:t>
      </w:r>
      <w:r>
        <w:rPr>
          <w:w w:val="105"/>
        </w:rPr>
        <w:t>and</w:t>
      </w:r>
      <w:r>
        <w:rPr>
          <w:spacing w:val="-9"/>
          <w:w w:val="105"/>
        </w:rPr>
        <w:t xml:space="preserve"> </w:t>
      </w:r>
      <w:r>
        <w:rPr>
          <w:w w:val="105"/>
        </w:rPr>
        <w:t>sudden</w:t>
      </w:r>
      <w:r>
        <w:rPr>
          <w:spacing w:val="-9"/>
          <w:w w:val="105"/>
        </w:rPr>
        <w:t xml:space="preserve"> </w:t>
      </w:r>
      <w:r>
        <w:rPr>
          <w:w w:val="105"/>
        </w:rPr>
        <w:t>death</w:t>
      </w:r>
      <w:r>
        <w:rPr>
          <w:spacing w:val="-9"/>
          <w:w w:val="105"/>
        </w:rPr>
        <w:t xml:space="preserve"> </w:t>
      </w:r>
      <w:r>
        <w:rPr>
          <w:w w:val="105"/>
        </w:rPr>
        <w:t>are</w:t>
      </w:r>
      <w:r>
        <w:rPr>
          <w:spacing w:val="-9"/>
          <w:w w:val="105"/>
        </w:rPr>
        <w:t xml:space="preserve"> </w:t>
      </w:r>
      <w:r>
        <w:rPr>
          <w:w w:val="105"/>
        </w:rPr>
        <w:t>the</w:t>
      </w:r>
      <w:r>
        <w:rPr>
          <w:spacing w:val="-9"/>
          <w:w w:val="105"/>
        </w:rPr>
        <w:t xml:space="preserve"> </w:t>
      </w:r>
      <w:r>
        <w:rPr>
          <w:w w:val="105"/>
        </w:rPr>
        <w:t>major</w:t>
      </w:r>
      <w:r>
        <w:rPr>
          <w:spacing w:val="-10"/>
          <w:w w:val="105"/>
        </w:rPr>
        <w:t xml:space="preserve"> </w:t>
      </w:r>
      <w:r>
        <w:rPr>
          <w:w w:val="105"/>
        </w:rPr>
        <w:t>causes</w:t>
      </w:r>
      <w:r>
        <w:rPr>
          <w:spacing w:val="-9"/>
          <w:w w:val="105"/>
        </w:rPr>
        <w:t xml:space="preserve"> </w:t>
      </w:r>
      <w:r>
        <w:rPr>
          <w:w w:val="105"/>
        </w:rPr>
        <w:t>of</w:t>
      </w:r>
      <w:r>
        <w:rPr>
          <w:spacing w:val="-10"/>
          <w:w w:val="105"/>
        </w:rPr>
        <w:t xml:space="preserve"> </w:t>
      </w:r>
      <w:r>
        <w:rPr>
          <w:w w:val="105"/>
        </w:rPr>
        <w:t>death</w:t>
      </w:r>
      <w:r>
        <w:rPr>
          <w:spacing w:val="-9"/>
          <w:w w:val="105"/>
        </w:rPr>
        <w:t xml:space="preserve"> </w:t>
      </w:r>
      <w:r>
        <w:rPr>
          <w:spacing w:val="1"/>
          <w:w w:val="105"/>
        </w:rPr>
        <w:t>among</w:t>
      </w:r>
      <w:r>
        <w:rPr>
          <w:spacing w:val="-9"/>
          <w:w w:val="105"/>
        </w:rPr>
        <w:t xml:space="preserve"> </w:t>
      </w:r>
      <w:r>
        <w:rPr>
          <w:w w:val="105"/>
        </w:rPr>
        <w:t>individuals</w:t>
      </w:r>
      <w:r>
        <w:rPr>
          <w:spacing w:val="-9"/>
          <w:w w:val="105"/>
        </w:rPr>
        <w:t xml:space="preserve"> </w:t>
      </w:r>
      <w:r>
        <w:rPr>
          <w:w w:val="105"/>
        </w:rPr>
        <w:t>with</w:t>
      </w:r>
      <w:r>
        <w:rPr>
          <w:spacing w:val="-9"/>
          <w:w w:val="105"/>
        </w:rPr>
        <w:t xml:space="preserve"> </w:t>
      </w:r>
      <w:r>
        <w:rPr>
          <w:w w:val="105"/>
        </w:rPr>
        <w:t>congenital</w:t>
      </w:r>
      <w:r>
        <w:rPr>
          <w:spacing w:val="-10"/>
          <w:w w:val="105"/>
        </w:rPr>
        <w:t xml:space="preserve"> </w:t>
      </w:r>
      <w:r>
        <w:rPr>
          <w:w w:val="105"/>
        </w:rPr>
        <w:t>heart</w:t>
      </w:r>
      <w:r>
        <w:rPr>
          <w:spacing w:val="96"/>
          <w:w w:val="103"/>
        </w:rPr>
        <w:t xml:space="preserve"> </w:t>
      </w:r>
      <w:r>
        <w:rPr>
          <w:w w:val="105"/>
        </w:rPr>
        <w:t>disease.</w:t>
      </w:r>
      <w:r>
        <w:rPr>
          <w:spacing w:val="-11"/>
          <w:w w:val="105"/>
        </w:rPr>
        <w:t xml:space="preserve"> </w:t>
      </w:r>
      <w:r>
        <w:rPr>
          <w:spacing w:val="1"/>
          <w:w w:val="105"/>
        </w:rPr>
        <w:t>Due</w:t>
      </w:r>
      <w:r>
        <w:rPr>
          <w:spacing w:val="-10"/>
          <w:w w:val="105"/>
        </w:rPr>
        <w:t xml:space="preserve"> </w:t>
      </w:r>
      <w:r>
        <w:rPr>
          <w:w w:val="105"/>
        </w:rPr>
        <w:t>to</w:t>
      </w:r>
      <w:r>
        <w:rPr>
          <w:spacing w:val="-11"/>
          <w:w w:val="105"/>
        </w:rPr>
        <w:t xml:space="preserve"> </w:t>
      </w:r>
      <w:r>
        <w:rPr>
          <w:w w:val="105"/>
        </w:rPr>
        <w:t>the</w:t>
      </w:r>
      <w:r>
        <w:rPr>
          <w:spacing w:val="-10"/>
          <w:w w:val="105"/>
        </w:rPr>
        <w:t xml:space="preserve"> </w:t>
      </w:r>
      <w:r>
        <w:rPr>
          <w:w w:val="105"/>
        </w:rPr>
        <w:t>complexity</w:t>
      </w:r>
      <w:r>
        <w:rPr>
          <w:spacing w:val="-10"/>
          <w:w w:val="105"/>
        </w:rPr>
        <w:t xml:space="preserve"> </w:t>
      </w:r>
      <w:r>
        <w:rPr>
          <w:w w:val="105"/>
        </w:rPr>
        <w:t>of</w:t>
      </w:r>
      <w:r>
        <w:rPr>
          <w:spacing w:val="-11"/>
          <w:w w:val="105"/>
        </w:rPr>
        <w:t xml:space="preserve"> </w:t>
      </w:r>
      <w:r>
        <w:rPr>
          <w:w w:val="105"/>
        </w:rPr>
        <w:t>these</w:t>
      </w:r>
      <w:r>
        <w:rPr>
          <w:spacing w:val="-10"/>
          <w:w w:val="105"/>
        </w:rPr>
        <w:t xml:space="preserve"> </w:t>
      </w:r>
      <w:r>
        <w:rPr>
          <w:w w:val="105"/>
        </w:rPr>
        <w:t>problems,</w:t>
      </w:r>
      <w:r>
        <w:rPr>
          <w:spacing w:val="-11"/>
          <w:w w:val="105"/>
        </w:rPr>
        <w:t xml:space="preserve"> </w:t>
      </w:r>
      <w:r>
        <w:rPr>
          <w:w w:val="105"/>
        </w:rPr>
        <w:t>the</w:t>
      </w:r>
      <w:r>
        <w:rPr>
          <w:spacing w:val="-10"/>
          <w:w w:val="105"/>
        </w:rPr>
        <w:t xml:space="preserve"> </w:t>
      </w:r>
      <w:r>
        <w:rPr>
          <w:w w:val="105"/>
        </w:rPr>
        <w:t>Cardiovascular</w:t>
      </w:r>
      <w:r>
        <w:rPr>
          <w:spacing w:val="-11"/>
          <w:w w:val="105"/>
        </w:rPr>
        <w:t xml:space="preserve"> </w:t>
      </w:r>
      <w:r>
        <w:rPr>
          <w:w w:val="105"/>
        </w:rPr>
        <w:t>Advisory</w:t>
      </w:r>
      <w:r>
        <w:rPr>
          <w:spacing w:val="-10"/>
          <w:w w:val="105"/>
        </w:rPr>
        <w:t xml:space="preserve"> </w:t>
      </w:r>
      <w:r>
        <w:rPr>
          <w:spacing w:val="1"/>
          <w:w w:val="105"/>
        </w:rPr>
        <w:t>Panel</w:t>
      </w:r>
      <w:r>
        <w:rPr>
          <w:spacing w:val="-11"/>
          <w:w w:val="105"/>
        </w:rPr>
        <w:t xml:space="preserve"> </w:t>
      </w:r>
      <w:r>
        <w:rPr>
          <w:w w:val="105"/>
        </w:rPr>
        <w:t>Guidelines</w:t>
      </w:r>
      <w:r>
        <w:rPr>
          <w:spacing w:val="-10"/>
          <w:w w:val="105"/>
        </w:rPr>
        <w:t xml:space="preserve"> </w:t>
      </w:r>
      <w:r>
        <w:rPr>
          <w:w w:val="105"/>
        </w:rPr>
        <w:t>for</w:t>
      </w:r>
      <w:r>
        <w:rPr>
          <w:spacing w:val="-11"/>
          <w:w w:val="105"/>
        </w:rPr>
        <w:t xml:space="preserve"> </w:t>
      </w:r>
      <w:r>
        <w:rPr>
          <w:w w:val="105"/>
        </w:rPr>
        <w:t>the</w:t>
      </w:r>
      <w:r>
        <w:rPr>
          <w:spacing w:val="113"/>
          <w:w w:val="103"/>
        </w:rPr>
        <w:t xml:space="preserve"> </w:t>
      </w:r>
      <w:r>
        <w:rPr>
          <w:w w:val="105"/>
        </w:rPr>
        <w:t>Medical</w:t>
      </w:r>
      <w:r>
        <w:rPr>
          <w:spacing w:val="-13"/>
          <w:w w:val="105"/>
        </w:rPr>
        <w:t xml:space="preserve"> </w:t>
      </w:r>
      <w:r>
        <w:rPr>
          <w:w w:val="105"/>
        </w:rPr>
        <w:t>Examination</w:t>
      </w:r>
      <w:r>
        <w:rPr>
          <w:spacing w:val="-11"/>
          <w:w w:val="105"/>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Motor</w:t>
      </w:r>
      <w:r>
        <w:rPr>
          <w:spacing w:val="-12"/>
          <w:w w:val="105"/>
        </w:rPr>
        <w:t xml:space="preserve"> </w:t>
      </w:r>
      <w:r>
        <w:rPr>
          <w:w w:val="105"/>
        </w:rPr>
        <w:t>Drivers</w:t>
      </w:r>
      <w:r>
        <w:rPr>
          <w:spacing w:val="-12"/>
          <w:w w:val="105"/>
        </w:rPr>
        <w:t xml:space="preserve"> </w:t>
      </w:r>
      <w:r>
        <w:rPr>
          <w:spacing w:val="1"/>
          <w:w w:val="105"/>
        </w:rPr>
        <w:t>recommend</w:t>
      </w:r>
      <w:r>
        <w:rPr>
          <w:spacing w:val="-11"/>
          <w:w w:val="105"/>
        </w:rPr>
        <w:t xml:space="preserve"> </w:t>
      </w:r>
      <w:r>
        <w:rPr>
          <w:w w:val="105"/>
        </w:rPr>
        <w:t>that</w:t>
      </w:r>
      <w:r>
        <w:rPr>
          <w:spacing w:val="-12"/>
          <w:w w:val="105"/>
        </w:rPr>
        <w:t xml:space="preserve"> </w:t>
      </w:r>
      <w:r>
        <w:rPr>
          <w:w w:val="105"/>
        </w:rPr>
        <w:t>the</w:t>
      </w:r>
      <w:r>
        <w:rPr>
          <w:spacing w:val="-12"/>
          <w:w w:val="105"/>
        </w:rPr>
        <w:t xml:space="preserve"> </w:t>
      </w:r>
      <w:r>
        <w:rPr>
          <w:w w:val="105"/>
        </w:rPr>
        <w:t>driver</w:t>
      </w:r>
      <w:r>
        <w:rPr>
          <w:spacing w:val="-12"/>
          <w:w w:val="105"/>
        </w:rPr>
        <w:t xml:space="preserve"> </w:t>
      </w:r>
      <w:r>
        <w:rPr>
          <w:w w:val="105"/>
        </w:rPr>
        <w:t>has</w:t>
      </w:r>
      <w:r>
        <w:rPr>
          <w:spacing w:val="-11"/>
          <w:w w:val="105"/>
        </w:rPr>
        <w:t xml:space="preserve"> </w:t>
      </w:r>
      <w:r>
        <w:rPr>
          <w:w w:val="105"/>
        </w:rPr>
        <w:t>regular,</w:t>
      </w:r>
      <w:r>
        <w:rPr>
          <w:spacing w:val="-12"/>
          <w:w w:val="105"/>
        </w:rPr>
        <w:t xml:space="preserve"> </w:t>
      </w:r>
      <w:r>
        <w:rPr>
          <w:w w:val="105"/>
        </w:rPr>
        <w:t>ongoing</w:t>
      </w:r>
      <w:r>
        <w:rPr>
          <w:spacing w:val="-12"/>
          <w:w w:val="105"/>
        </w:rPr>
        <w:t xml:space="preserve"> </w:t>
      </w:r>
      <w:r>
        <w:rPr>
          <w:w w:val="105"/>
        </w:rPr>
        <w:t>follow-</w:t>
      </w:r>
      <w:r>
        <w:rPr>
          <w:spacing w:val="108"/>
          <w:w w:val="103"/>
        </w:rPr>
        <w:t xml:space="preserve"> </w:t>
      </w:r>
      <w:r>
        <w:rPr>
          <w:w w:val="105"/>
        </w:rPr>
        <w:t>up</w:t>
      </w:r>
      <w:r>
        <w:rPr>
          <w:spacing w:val="-11"/>
          <w:w w:val="105"/>
        </w:rPr>
        <w:t xml:space="preserve"> </w:t>
      </w:r>
      <w:r>
        <w:rPr>
          <w:w w:val="105"/>
        </w:rPr>
        <w:t>by</w:t>
      </w:r>
      <w:r>
        <w:rPr>
          <w:spacing w:val="-11"/>
          <w:w w:val="105"/>
        </w:rPr>
        <w:t xml:space="preserve"> </w:t>
      </w:r>
      <w:r>
        <w:rPr>
          <w:w w:val="105"/>
        </w:rPr>
        <w:t>a</w:t>
      </w:r>
      <w:r>
        <w:rPr>
          <w:spacing w:val="-10"/>
          <w:w w:val="105"/>
        </w:rPr>
        <w:t xml:space="preserve"> </w:t>
      </w:r>
      <w:r>
        <w:rPr>
          <w:w w:val="105"/>
        </w:rPr>
        <w:t>cardiologist</w:t>
      </w:r>
      <w:r>
        <w:rPr>
          <w:spacing w:val="-11"/>
          <w:w w:val="105"/>
        </w:rPr>
        <w:t xml:space="preserve"> </w:t>
      </w:r>
      <w:r>
        <w:rPr>
          <w:w w:val="105"/>
        </w:rPr>
        <w:t>knowledgeable</w:t>
      </w:r>
      <w:r>
        <w:rPr>
          <w:spacing w:val="-11"/>
          <w:w w:val="105"/>
        </w:rPr>
        <w:t xml:space="preserve"> </w:t>
      </w:r>
      <w:r>
        <w:rPr>
          <w:w w:val="105"/>
        </w:rPr>
        <w:t>in</w:t>
      </w:r>
      <w:r>
        <w:rPr>
          <w:spacing w:val="-11"/>
          <w:w w:val="105"/>
        </w:rPr>
        <w:t xml:space="preserve"> </w:t>
      </w:r>
      <w:r>
        <w:rPr>
          <w:w w:val="105"/>
        </w:rPr>
        <w:t>adult</w:t>
      </w:r>
      <w:r>
        <w:rPr>
          <w:spacing w:val="-11"/>
          <w:w w:val="105"/>
        </w:rPr>
        <w:t xml:space="preserve"> </w:t>
      </w:r>
      <w:r>
        <w:rPr>
          <w:w w:val="105"/>
        </w:rPr>
        <w:t>congenital</w:t>
      </w:r>
      <w:r>
        <w:rPr>
          <w:spacing w:val="-11"/>
          <w:w w:val="105"/>
        </w:rPr>
        <w:t xml:space="preserve"> </w:t>
      </w:r>
      <w:r>
        <w:rPr>
          <w:w w:val="105"/>
        </w:rPr>
        <w:t>heart</w:t>
      </w:r>
      <w:r>
        <w:rPr>
          <w:spacing w:val="-11"/>
          <w:w w:val="105"/>
        </w:rPr>
        <w:t xml:space="preserve"> </w:t>
      </w:r>
      <w:r>
        <w:rPr>
          <w:w w:val="105"/>
        </w:rPr>
        <w:t>disease.</w:t>
      </w:r>
    </w:p>
    <w:p w14:paraId="6C5A90A4" w14:textId="77777777" w:rsidR="00AB77C0" w:rsidRDefault="00AB77C0">
      <w:pPr>
        <w:spacing w:before="8"/>
        <w:rPr>
          <w:rFonts w:ascii="Arial" w:eastAsia="Arial" w:hAnsi="Arial" w:cs="Arial"/>
          <w:sz w:val="17"/>
          <w:szCs w:val="17"/>
        </w:rPr>
      </w:pPr>
    </w:p>
    <w:p w14:paraId="696BDC5C" w14:textId="77777777" w:rsidR="00AB77C0" w:rsidRDefault="009E6434">
      <w:pPr>
        <w:pStyle w:val="BodyText"/>
        <w:spacing w:line="253" w:lineRule="auto"/>
        <w:ind w:right="247"/>
      </w:pPr>
      <w:r>
        <w:rPr>
          <w:w w:val="105"/>
        </w:rPr>
        <w:t>The</w:t>
      </w:r>
      <w:r>
        <w:rPr>
          <w:spacing w:val="-11"/>
          <w:w w:val="105"/>
        </w:rPr>
        <w:t xml:space="preserve"> </w:t>
      </w:r>
      <w:r>
        <w:rPr>
          <w:w w:val="105"/>
        </w:rPr>
        <w:t>driver</w:t>
      </w:r>
      <w:r>
        <w:rPr>
          <w:spacing w:val="-10"/>
          <w:w w:val="105"/>
        </w:rPr>
        <w:t xml:space="preserve"> </w:t>
      </w:r>
      <w:r>
        <w:rPr>
          <w:w w:val="105"/>
        </w:rPr>
        <w:t>with</w:t>
      </w:r>
      <w:r>
        <w:rPr>
          <w:spacing w:val="-10"/>
          <w:w w:val="105"/>
        </w:rPr>
        <w:t xml:space="preserve"> </w:t>
      </w:r>
      <w:r>
        <w:rPr>
          <w:w w:val="105"/>
        </w:rPr>
        <w:t>congenital</w:t>
      </w:r>
      <w:r>
        <w:rPr>
          <w:spacing w:val="-11"/>
          <w:w w:val="105"/>
        </w:rPr>
        <w:t xml:space="preserve"> </w:t>
      </w:r>
      <w:r>
        <w:rPr>
          <w:w w:val="105"/>
        </w:rPr>
        <w:t>heart</w:t>
      </w:r>
      <w:r>
        <w:rPr>
          <w:spacing w:val="-11"/>
          <w:w w:val="105"/>
        </w:rPr>
        <w:t xml:space="preserve"> </w:t>
      </w:r>
      <w:r>
        <w:rPr>
          <w:w w:val="105"/>
        </w:rPr>
        <w:t>disease</w:t>
      </w:r>
      <w:r>
        <w:rPr>
          <w:spacing w:val="-10"/>
          <w:w w:val="105"/>
        </w:rPr>
        <w:t xml:space="preserve"> </w:t>
      </w:r>
      <w:r>
        <w:rPr>
          <w:spacing w:val="1"/>
          <w:w w:val="105"/>
        </w:rPr>
        <w:t>must</w:t>
      </w:r>
      <w:r>
        <w:rPr>
          <w:spacing w:val="-11"/>
          <w:w w:val="105"/>
        </w:rPr>
        <w:t xml:space="preserve"> </w:t>
      </w:r>
      <w:r>
        <w:rPr>
          <w:spacing w:val="1"/>
          <w:w w:val="105"/>
        </w:rPr>
        <w:t>meet</w:t>
      </w:r>
      <w:r>
        <w:rPr>
          <w:spacing w:val="-11"/>
          <w:w w:val="105"/>
        </w:rPr>
        <w:t xml:space="preserve"> </w:t>
      </w:r>
      <w:r>
        <w:rPr>
          <w:w w:val="105"/>
        </w:rPr>
        <w:t>the</w:t>
      </w:r>
      <w:r>
        <w:rPr>
          <w:spacing w:val="-10"/>
          <w:w w:val="105"/>
        </w:rPr>
        <w:t xml:space="preserve"> </w:t>
      </w:r>
      <w:r>
        <w:rPr>
          <w:w w:val="105"/>
        </w:rPr>
        <w:t>qualification</w:t>
      </w:r>
      <w:r>
        <w:rPr>
          <w:spacing w:val="-10"/>
          <w:w w:val="105"/>
        </w:rPr>
        <w:t xml:space="preserve"> </w:t>
      </w:r>
      <w:r>
        <w:rPr>
          <w:w w:val="105"/>
        </w:rPr>
        <w:t>standards.</w:t>
      </w:r>
      <w:r>
        <w:rPr>
          <w:spacing w:val="-11"/>
          <w:w w:val="105"/>
        </w:rPr>
        <w:t xml:space="preserve"> </w:t>
      </w:r>
      <w:r>
        <w:rPr>
          <w:spacing w:val="1"/>
          <w:w w:val="105"/>
        </w:rPr>
        <w:t>As</w:t>
      </w:r>
      <w:r>
        <w:rPr>
          <w:spacing w:val="-10"/>
          <w:w w:val="105"/>
        </w:rPr>
        <w:t xml:space="preserve"> </w:t>
      </w:r>
      <w:r>
        <w:rPr>
          <w:w w:val="105"/>
        </w:rPr>
        <w:t>a</w:t>
      </w:r>
      <w:r>
        <w:rPr>
          <w:spacing w:val="-10"/>
          <w:w w:val="105"/>
        </w:rPr>
        <w:t xml:space="preserve"> </w:t>
      </w:r>
      <w:r>
        <w:rPr>
          <w:w w:val="105"/>
        </w:rPr>
        <w:t>medical</w:t>
      </w:r>
      <w:r>
        <w:rPr>
          <w:spacing w:val="-10"/>
          <w:w w:val="105"/>
        </w:rPr>
        <w:t xml:space="preserve"> </w:t>
      </w:r>
      <w:r>
        <w:rPr>
          <w:w w:val="105"/>
        </w:rPr>
        <w:t>examiner,</w:t>
      </w:r>
      <w:r>
        <w:rPr>
          <w:spacing w:val="106"/>
          <w:w w:val="103"/>
        </w:rPr>
        <w:t xml:space="preserve"> </w:t>
      </w:r>
      <w:r>
        <w:rPr>
          <w:w w:val="105"/>
        </w:rPr>
        <w:t>your</w:t>
      </w:r>
      <w:r>
        <w:rPr>
          <w:spacing w:val="-9"/>
          <w:w w:val="105"/>
        </w:rPr>
        <w:t xml:space="preserve"> </w:t>
      </w:r>
      <w:r>
        <w:rPr>
          <w:w w:val="105"/>
        </w:rPr>
        <w:t>decision</w:t>
      </w:r>
      <w:r>
        <w:rPr>
          <w:spacing w:val="-8"/>
          <w:w w:val="105"/>
        </w:rPr>
        <w:t xml:space="preserve"> </w:t>
      </w:r>
      <w:r>
        <w:rPr>
          <w:w w:val="105"/>
        </w:rPr>
        <w:t>to</w:t>
      </w:r>
      <w:r>
        <w:rPr>
          <w:spacing w:val="-8"/>
          <w:w w:val="105"/>
        </w:rPr>
        <w:t xml:space="preserve"> </w:t>
      </w:r>
      <w:r>
        <w:rPr>
          <w:w w:val="105"/>
        </w:rPr>
        <w:t>certify</w:t>
      </w:r>
      <w:r>
        <w:rPr>
          <w:spacing w:val="-9"/>
          <w:w w:val="105"/>
        </w:rPr>
        <w:t xml:space="preserve"> </w:t>
      </w:r>
      <w:r>
        <w:rPr>
          <w:w w:val="105"/>
        </w:rPr>
        <w:t>should</w:t>
      </w:r>
      <w:r>
        <w:rPr>
          <w:spacing w:val="-8"/>
          <w:w w:val="105"/>
        </w:rPr>
        <w:t xml:space="preserve"> </w:t>
      </w:r>
      <w:r>
        <w:rPr>
          <w:w w:val="105"/>
        </w:rPr>
        <w:t>be</w:t>
      </w:r>
      <w:r>
        <w:rPr>
          <w:spacing w:val="-8"/>
          <w:w w:val="105"/>
        </w:rPr>
        <w:t xml:space="preserve"> </w:t>
      </w:r>
      <w:r>
        <w:rPr>
          <w:w w:val="105"/>
        </w:rPr>
        <w:t>based</w:t>
      </w:r>
      <w:r>
        <w:rPr>
          <w:spacing w:val="-8"/>
          <w:w w:val="105"/>
        </w:rPr>
        <w:t xml:space="preserve"> </w:t>
      </w:r>
      <w:r>
        <w:rPr>
          <w:spacing w:val="1"/>
          <w:w w:val="105"/>
        </w:rPr>
        <w:t>on:</w:t>
      </w:r>
    </w:p>
    <w:p w14:paraId="69F1AE21" w14:textId="77777777" w:rsidR="00AB77C0" w:rsidRDefault="00AB77C0">
      <w:pPr>
        <w:spacing w:before="3"/>
        <w:rPr>
          <w:rFonts w:ascii="Arial" w:eastAsia="Arial" w:hAnsi="Arial" w:cs="Arial"/>
          <w:sz w:val="17"/>
          <w:szCs w:val="17"/>
        </w:rPr>
      </w:pPr>
    </w:p>
    <w:p w14:paraId="77B219BA" w14:textId="77777777" w:rsidR="00AB77C0" w:rsidRDefault="009E6434">
      <w:pPr>
        <w:pStyle w:val="BodyText"/>
        <w:numPr>
          <w:ilvl w:val="0"/>
          <w:numId w:val="2"/>
        </w:numPr>
        <w:tabs>
          <w:tab w:val="left" w:pos="840"/>
        </w:tabs>
        <w:ind w:left="839"/>
      </w:pPr>
      <w:r>
        <w:rPr>
          <w:w w:val="105"/>
        </w:rPr>
        <w:t>Anatomic</w:t>
      </w:r>
      <w:r>
        <w:rPr>
          <w:spacing w:val="-32"/>
          <w:w w:val="105"/>
        </w:rPr>
        <w:t xml:space="preserve"> </w:t>
      </w:r>
      <w:r>
        <w:rPr>
          <w:w w:val="105"/>
        </w:rPr>
        <w:t>diagnosis.</w:t>
      </w:r>
    </w:p>
    <w:p w14:paraId="0691EA70" w14:textId="77777777" w:rsidR="00AB77C0" w:rsidRDefault="009E6434">
      <w:pPr>
        <w:pStyle w:val="BodyText"/>
        <w:numPr>
          <w:ilvl w:val="0"/>
          <w:numId w:val="2"/>
        </w:numPr>
        <w:tabs>
          <w:tab w:val="left" w:pos="840"/>
        </w:tabs>
        <w:spacing w:before="132"/>
        <w:ind w:left="839"/>
      </w:pPr>
      <w:r>
        <w:rPr>
          <w:w w:val="105"/>
        </w:rPr>
        <w:t>Severity</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congenital</w:t>
      </w:r>
      <w:r>
        <w:rPr>
          <w:spacing w:val="-12"/>
          <w:w w:val="105"/>
        </w:rPr>
        <w:t xml:space="preserve"> </w:t>
      </w:r>
      <w:r>
        <w:rPr>
          <w:w w:val="105"/>
        </w:rPr>
        <w:t>defect.</w:t>
      </w:r>
    </w:p>
    <w:p w14:paraId="26DB7386" w14:textId="77777777" w:rsidR="00AB77C0" w:rsidRDefault="009E6434">
      <w:pPr>
        <w:pStyle w:val="BodyText"/>
        <w:numPr>
          <w:ilvl w:val="0"/>
          <w:numId w:val="2"/>
        </w:numPr>
        <w:tabs>
          <w:tab w:val="left" w:pos="840"/>
        </w:tabs>
        <w:spacing w:before="132"/>
        <w:ind w:left="839"/>
      </w:pPr>
      <w:r>
        <w:rPr>
          <w:w w:val="105"/>
        </w:rPr>
        <w:t>Results</w:t>
      </w:r>
      <w:r>
        <w:rPr>
          <w:spacing w:val="-16"/>
          <w:w w:val="105"/>
        </w:rPr>
        <w:t xml:space="preserve"> </w:t>
      </w:r>
      <w:r>
        <w:rPr>
          <w:w w:val="105"/>
        </w:rPr>
        <w:t>of</w:t>
      </w:r>
      <w:r>
        <w:rPr>
          <w:spacing w:val="-16"/>
          <w:w w:val="105"/>
        </w:rPr>
        <w:t xml:space="preserve"> </w:t>
      </w:r>
      <w:r>
        <w:rPr>
          <w:w w:val="105"/>
        </w:rPr>
        <w:t>treatment.</w:t>
      </w:r>
    </w:p>
    <w:p w14:paraId="4BEBB54B" w14:textId="77777777" w:rsidR="00AB77C0" w:rsidRDefault="009E6434">
      <w:pPr>
        <w:pStyle w:val="BodyText"/>
        <w:numPr>
          <w:ilvl w:val="0"/>
          <w:numId w:val="2"/>
        </w:numPr>
        <w:tabs>
          <w:tab w:val="left" w:pos="840"/>
        </w:tabs>
        <w:spacing w:before="127"/>
        <w:ind w:left="839"/>
      </w:pPr>
      <w:r>
        <w:rPr>
          <w:spacing w:val="1"/>
          <w:w w:val="105"/>
        </w:rPr>
        <w:t>Present</w:t>
      </w:r>
      <w:r>
        <w:rPr>
          <w:spacing w:val="-18"/>
          <w:w w:val="105"/>
        </w:rPr>
        <w:t xml:space="preserve"> </w:t>
      </w:r>
      <w:r>
        <w:rPr>
          <w:w w:val="105"/>
        </w:rPr>
        <w:t>fitness</w:t>
      </w:r>
      <w:r>
        <w:rPr>
          <w:spacing w:val="-16"/>
          <w:w w:val="105"/>
        </w:rPr>
        <w:t xml:space="preserve"> </w:t>
      </w:r>
      <w:r>
        <w:rPr>
          <w:w w:val="105"/>
        </w:rPr>
        <w:t>status.</w:t>
      </w:r>
    </w:p>
    <w:p w14:paraId="2C96E161" w14:textId="77777777" w:rsidR="00AB77C0" w:rsidRDefault="009E6434">
      <w:pPr>
        <w:pStyle w:val="BodyText"/>
        <w:numPr>
          <w:ilvl w:val="0"/>
          <w:numId w:val="2"/>
        </w:numPr>
        <w:tabs>
          <w:tab w:val="left" w:pos="840"/>
        </w:tabs>
        <w:spacing w:before="132"/>
        <w:ind w:left="839"/>
      </w:pPr>
      <w:r>
        <w:rPr>
          <w:w w:val="105"/>
        </w:rPr>
        <w:t>Risk</w:t>
      </w:r>
      <w:r>
        <w:rPr>
          <w:spacing w:val="-11"/>
          <w:w w:val="105"/>
        </w:rPr>
        <w:t xml:space="preserve"> </w:t>
      </w:r>
      <w:r>
        <w:rPr>
          <w:w w:val="105"/>
        </w:rPr>
        <w:t>of</w:t>
      </w:r>
      <w:r>
        <w:rPr>
          <w:spacing w:val="-12"/>
          <w:w w:val="105"/>
        </w:rPr>
        <w:t xml:space="preserve"> </w:t>
      </w:r>
      <w:r>
        <w:rPr>
          <w:w w:val="105"/>
        </w:rPr>
        <w:t>sudden</w:t>
      </w:r>
      <w:r>
        <w:rPr>
          <w:spacing w:val="-10"/>
          <w:w w:val="105"/>
        </w:rPr>
        <w:t xml:space="preserve"> </w:t>
      </w:r>
      <w:r>
        <w:rPr>
          <w:w w:val="105"/>
        </w:rPr>
        <w:t>death</w:t>
      </w:r>
      <w:r>
        <w:rPr>
          <w:spacing w:val="-11"/>
          <w:w w:val="105"/>
        </w:rPr>
        <w:t xml:space="preserve"> </w:t>
      </w:r>
      <w:r>
        <w:rPr>
          <w:w w:val="105"/>
        </w:rPr>
        <w:t>or</w:t>
      </w:r>
      <w:r>
        <w:rPr>
          <w:spacing w:val="-11"/>
          <w:w w:val="105"/>
        </w:rPr>
        <w:t xml:space="preserve"> </w:t>
      </w:r>
      <w:r>
        <w:rPr>
          <w:w w:val="105"/>
        </w:rPr>
        <w:t>incapacitation.</w:t>
      </w:r>
    </w:p>
    <w:p w14:paraId="335105A1" w14:textId="77777777" w:rsidR="00AB77C0" w:rsidRDefault="00AB77C0">
      <w:pPr>
        <w:spacing w:before="11"/>
        <w:rPr>
          <w:rFonts w:ascii="Arial" w:eastAsia="Arial" w:hAnsi="Arial" w:cs="Arial"/>
          <w:sz w:val="25"/>
          <w:szCs w:val="25"/>
        </w:rPr>
      </w:pPr>
    </w:p>
    <w:p w14:paraId="4651BE97" w14:textId="77777777" w:rsidR="00AB77C0" w:rsidRDefault="009E6434">
      <w:pPr>
        <w:ind w:left="120"/>
        <w:rPr>
          <w:rFonts w:ascii="Arial" w:eastAsia="Arial" w:hAnsi="Arial" w:cs="Arial"/>
          <w:sz w:val="18"/>
          <w:szCs w:val="18"/>
        </w:rPr>
      </w:pPr>
      <w:r>
        <w:rPr>
          <w:rFonts w:ascii="Arial"/>
          <w:b/>
          <w:color w:val="033591"/>
          <w:w w:val="105"/>
          <w:sz w:val="18"/>
        </w:rPr>
        <w:t>Congenital</w:t>
      </w:r>
      <w:r>
        <w:rPr>
          <w:rFonts w:ascii="Arial"/>
          <w:b/>
          <w:color w:val="033591"/>
          <w:spacing w:val="-12"/>
          <w:w w:val="105"/>
          <w:sz w:val="18"/>
        </w:rPr>
        <w:t xml:space="preserve"> </w:t>
      </w:r>
      <w:r>
        <w:rPr>
          <w:rFonts w:ascii="Arial"/>
          <w:b/>
          <w:color w:val="033591"/>
          <w:spacing w:val="1"/>
          <w:w w:val="105"/>
          <w:sz w:val="18"/>
        </w:rPr>
        <w:t>Heart</w:t>
      </w:r>
      <w:r>
        <w:rPr>
          <w:rFonts w:ascii="Arial"/>
          <w:b/>
          <w:color w:val="033591"/>
          <w:spacing w:val="-12"/>
          <w:w w:val="105"/>
          <w:sz w:val="18"/>
        </w:rPr>
        <w:t xml:space="preserve"> </w:t>
      </w:r>
      <w:r>
        <w:rPr>
          <w:rFonts w:ascii="Arial"/>
          <w:b/>
          <w:color w:val="033591"/>
          <w:w w:val="105"/>
          <w:sz w:val="18"/>
        </w:rPr>
        <w:t>Disease</w:t>
      </w:r>
      <w:r>
        <w:rPr>
          <w:rFonts w:ascii="Arial"/>
          <w:b/>
          <w:color w:val="033591"/>
          <w:spacing w:val="-11"/>
          <w:w w:val="105"/>
          <w:sz w:val="18"/>
        </w:rPr>
        <w:t xml:space="preserve"> </w:t>
      </w:r>
      <w:r>
        <w:rPr>
          <w:rFonts w:ascii="Arial"/>
          <w:b/>
          <w:color w:val="033591"/>
          <w:spacing w:val="1"/>
          <w:w w:val="105"/>
          <w:sz w:val="18"/>
        </w:rPr>
        <w:t>Recommendation</w:t>
      </w:r>
      <w:r>
        <w:rPr>
          <w:rFonts w:ascii="Arial"/>
          <w:b/>
          <w:color w:val="033591"/>
          <w:spacing w:val="-11"/>
          <w:w w:val="105"/>
          <w:sz w:val="18"/>
        </w:rPr>
        <w:t xml:space="preserve"> </w:t>
      </w:r>
      <w:r>
        <w:rPr>
          <w:rFonts w:ascii="Arial"/>
          <w:b/>
          <w:color w:val="033591"/>
          <w:w w:val="105"/>
          <w:sz w:val="18"/>
        </w:rPr>
        <w:t>Table</w:t>
      </w:r>
      <w:r>
        <w:rPr>
          <w:rFonts w:ascii="Arial"/>
          <w:b/>
          <w:color w:val="033591"/>
          <w:spacing w:val="-13"/>
          <w:w w:val="105"/>
          <w:sz w:val="18"/>
        </w:rPr>
        <w:t xml:space="preserve"> </w:t>
      </w:r>
      <w:r>
        <w:rPr>
          <w:rFonts w:ascii="Arial"/>
          <w:b/>
          <w:w w:val="105"/>
          <w:sz w:val="18"/>
        </w:rPr>
        <w:t>(PDF)</w:t>
      </w:r>
    </w:p>
    <w:p w14:paraId="66E726B3" w14:textId="77777777" w:rsidR="00597471" w:rsidRDefault="00597471">
      <w:pPr>
        <w:rPr>
          <w:del w:id="951" w:author="2017 MRB meeting change" w:date="2018-06-24T15:57:00Z"/>
          <w:sz w:val="18"/>
        </w:rPr>
        <w:sectPr w:rsidR="00597471">
          <w:pgSz w:w="12240" w:h="15840"/>
          <w:pgMar w:top="1360" w:right="1120" w:bottom="940" w:left="980" w:header="0" w:footer="746" w:gutter="0"/>
          <w:cols w:space="720"/>
        </w:sectPr>
      </w:pPr>
    </w:p>
    <w:p w14:paraId="4CC48B33" w14:textId="77777777" w:rsidR="00597471" w:rsidRDefault="00175155">
      <w:pPr>
        <w:spacing w:before="84" w:line="254" w:lineRule="auto"/>
        <w:ind w:left="459" w:right="341"/>
        <w:rPr>
          <w:del w:id="952" w:author="2017 MRB meeting change" w:date="2018-06-24T15:57:00Z"/>
          <w:i/>
          <w:sz w:val="19"/>
        </w:rPr>
      </w:pPr>
      <w:del w:id="953" w:author="2017 MRB meeting change" w:date="2018-06-24T15:57:00Z">
        <w:r>
          <w:rPr>
            <w:b/>
            <w:i/>
            <w:w w:val="105"/>
            <w:sz w:val="19"/>
          </w:rPr>
          <w:lastRenderedPageBreak/>
          <w:delText xml:space="preserve">NOTE: </w:delText>
        </w:r>
        <w:r>
          <w:rPr>
            <w:i/>
            <w:w w:val="105"/>
            <w:sz w:val="19"/>
          </w:rPr>
          <w:delText>The Cardiovascular Advisory Panel Guidelines for the Medical Examination of Commercial Motor Vehicle Drivers discusses multiple congenital hear</w:delText>
        </w:r>
        <w:r>
          <w:rPr>
            <w:i/>
            <w:w w:val="105"/>
            <w:sz w:val="19"/>
          </w:rPr>
          <w:delText>t diseases, many of which are self-limiting. Advances in surgical and medical management are expected to result in an increased number of individuals with congenital heart disease seeking driver certification. Ebstein anomaly is included in the handbook be</w:delText>
        </w:r>
        <w:r>
          <w:rPr>
            <w:i/>
            <w:w w:val="105"/>
            <w:sz w:val="19"/>
          </w:rPr>
          <w:delText>cause it is a condition you are likely to encounter in the clinical</w:delText>
        </w:r>
        <w:r>
          <w:rPr>
            <w:i/>
            <w:spacing w:val="5"/>
            <w:w w:val="105"/>
            <w:sz w:val="19"/>
          </w:rPr>
          <w:delText xml:space="preserve"> </w:delText>
        </w:r>
        <w:r>
          <w:rPr>
            <w:i/>
            <w:w w:val="105"/>
            <w:sz w:val="19"/>
          </w:rPr>
          <w:delText>setting.</w:delText>
        </w:r>
      </w:del>
    </w:p>
    <w:p w14:paraId="2B1D0C21" w14:textId="77777777" w:rsidR="00597471" w:rsidRDefault="00597471">
      <w:pPr>
        <w:pStyle w:val="BodyText"/>
        <w:spacing w:before="10"/>
        <w:rPr>
          <w:del w:id="954" w:author="2017 MRB meeting change" w:date="2018-06-24T15:57:00Z"/>
          <w:i/>
          <w:sz w:val="23"/>
        </w:rPr>
      </w:pPr>
    </w:p>
    <w:p w14:paraId="49097D2C" w14:textId="14671759" w:rsidR="00AB77C0" w:rsidRDefault="00175155">
      <w:pPr>
        <w:rPr>
          <w:ins w:id="955" w:author="2017 MRB meeting change" w:date="2018-06-24T15:57:00Z"/>
          <w:rFonts w:ascii="Arial" w:eastAsia="Arial" w:hAnsi="Arial" w:cs="Arial"/>
          <w:sz w:val="18"/>
          <w:szCs w:val="18"/>
        </w:rPr>
      </w:pPr>
      <w:del w:id="956" w:author="2017 MRB meeting change" w:date="2018-06-24T15:57:00Z">
        <w:r>
          <w:rPr>
            <w:w w:val="105"/>
          </w:rPr>
          <w:delText>Ebstein</w:delText>
        </w:r>
      </w:del>
    </w:p>
    <w:p w14:paraId="0C13E46B" w14:textId="77777777" w:rsidR="00412155" w:rsidRDefault="00412155" w:rsidP="00412155">
      <w:pPr>
        <w:pStyle w:val="Heading5"/>
        <w:rPr>
          <w:b w:val="0"/>
          <w:bCs w:val="0"/>
        </w:rPr>
      </w:pPr>
      <w:ins w:id="957" w:author="2017 MRB meeting change" w:date="2018-06-24T15:57:00Z">
        <w:r>
          <w:t xml:space="preserve">Ebstein </w:t>
        </w:r>
      </w:ins>
      <w:r>
        <w:rPr>
          <w:spacing w:val="4"/>
        </w:rPr>
        <w:t xml:space="preserve"> </w:t>
      </w:r>
      <w:r>
        <w:t>Anomaly</w:t>
      </w:r>
    </w:p>
    <w:p w14:paraId="722E91C5" w14:textId="77777777" w:rsidR="00412155" w:rsidRDefault="00412155" w:rsidP="00412155">
      <w:pPr>
        <w:pStyle w:val="BodyText"/>
        <w:spacing w:before="130" w:line="250" w:lineRule="auto"/>
        <w:ind w:right="229"/>
      </w:pPr>
      <w:r>
        <w:rPr>
          <w:w w:val="105"/>
        </w:rPr>
        <w:t>Ebstein</w:t>
      </w:r>
      <w:r>
        <w:rPr>
          <w:spacing w:val="-10"/>
          <w:w w:val="105"/>
        </w:rPr>
        <w:t xml:space="preserve"> </w:t>
      </w:r>
      <w:r>
        <w:rPr>
          <w:w w:val="105"/>
        </w:rPr>
        <w:t>anomaly</w:t>
      </w:r>
      <w:r>
        <w:rPr>
          <w:spacing w:val="-9"/>
          <w:w w:val="105"/>
        </w:rPr>
        <w:t xml:space="preserve"> </w:t>
      </w:r>
      <w:r>
        <w:rPr>
          <w:w w:val="105"/>
        </w:rPr>
        <w:t>is</w:t>
      </w:r>
      <w:r>
        <w:rPr>
          <w:spacing w:val="-9"/>
          <w:w w:val="105"/>
        </w:rPr>
        <w:t xml:space="preserve"> </w:t>
      </w:r>
      <w:r>
        <w:rPr>
          <w:w w:val="105"/>
        </w:rPr>
        <w:t>a</w:t>
      </w:r>
      <w:r>
        <w:rPr>
          <w:spacing w:val="-10"/>
          <w:w w:val="105"/>
        </w:rPr>
        <w:t xml:space="preserve"> </w:t>
      </w:r>
      <w:r>
        <w:rPr>
          <w:w w:val="105"/>
        </w:rPr>
        <w:t>congenital</w:t>
      </w:r>
      <w:r>
        <w:rPr>
          <w:spacing w:val="-10"/>
          <w:w w:val="105"/>
        </w:rPr>
        <w:t xml:space="preserve"> </w:t>
      </w:r>
      <w:r>
        <w:rPr>
          <w:spacing w:val="1"/>
          <w:w w:val="105"/>
        </w:rPr>
        <w:t>downward</w:t>
      </w:r>
      <w:r>
        <w:rPr>
          <w:spacing w:val="-9"/>
          <w:w w:val="105"/>
        </w:rPr>
        <w:t xml:space="preserve"> </w:t>
      </w:r>
      <w:r>
        <w:rPr>
          <w:w w:val="105"/>
        </w:rPr>
        <w:t>displacement</w:t>
      </w:r>
      <w:r>
        <w:rPr>
          <w:spacing w:val="-10"/>
          <w:w w:val="105"/>
        </w:rPr>
        <w:t xml:space="preserve"> </w:t>
      </w:r>
      <w:r>
        <w:rPr>
          <w:w w:val="105"/>
        </w:rPr>
        <w:t>of</w:t>
      </w:r>
      <w:r>
        <w:rPr>
          <w:spacing w:val="-11"/>
          <w:w w:val="105"/>
        </w:rPr>
        <w:t xml:space="preserve"> </w:t>
      </w:r>
      <w:r>
        <w:rPr>
          <w:w w:val="105"/>
        </w:rPr>
        <w:t>the</w:t>
      </w:r>
      <w:r>
        <w:rPr>
          <w:spacing w:val="-9"/>
          <w:w w:val="105"/>
        </w:rPr>
        <w:t xml:space="preserve"> </w:t>
      </w:r>
      <w:r>
        <w:rPr>
          <w:w w:val="105"/>
        </w:rPr>
        <w:t>tricuspid</w:t>
      </w:r>
      <w:r>
        <w:rPr>
          <w:spacing w:val="-9"/>
          <w:w w:val="105"/>
        </w:rPr>
        <w:t xml:space="preserve"> </w:t>
      </w:r>
      <w:r>
        <w:rPr>
          <w:w w:val="105"/>
        </w:rPr>
        <w:t>valve.</w:t>
      </w:r>
      <w:r>
        <w:rPr>
          <w:spacing w:val="-10"/>
          <w:w w:val="105"/>
        </w:rPr>
        <w:t xml:space="preserve"> </w:t>
      </w:r>
      <w:r>
        <w:rPr>
          <w:w w:val="105"/>
        </w:rPr>
        <w:t>The</w:t>
      </w:r>
      <w:r>
        <w:rPr>
          <w:spacing w:val="-10"/>
          <w:w w:val="105"/>
        </w:rPr>
        <w:t xml:space="preserve"> </w:t>
      </w:r>
      <w:r>
        <w:rPr>
          <w:w w:val="105"/>
        </w:rPr>
        <w:t>natural</w:t>
      </w:r>
      <w:r>
        <w:rPr>
          <w:spacing w:val="-10"/>
          <w:w w:val="105"/>
        </w:rPr>
        <w:t xml:space="preserve"> </w:t>
      </w:r>
      <w:r>
        <w:rPr>
          <w:w w:val="105"/>
        </w:rPr>
        <w:t>history</w:t>
      </w:r>
      <w:r>
        <w:rPr>
          <w:spacing w:val="-9"/>
          <w:w w:val="105"/>
        </w:rPr>
        <w:t xml:space="preserve"> </w:t>
      </w:r>
      <w:r>
        <w:rPr>
          <w:w w:val="105"/>
        </w:rPr>
        <w:t>of</w:t>
      </w:r>
      <w:r>
        <w:rPr>
          <w:spacing w:val="-10"/>
          <w:w w:val="105"/>
        </w:rPr>
        <w:t xml:space="preserve"> </w:t>
      </w:r>
      <w:r>
        <w:rPr>
          <w:w w:val="105"/>
        </w:rPr>
        <w:t>the</w:t>
      </w:r>
      <w:r>
        <w:rPr>
          <w:spacing w:val="106"/>
          <w:w w:val="103"/>
        </w:rPr>
        <w:t xml:space="preserve"> </w:t>
      </w:r>
      <w:r>
        <w:rPr>
          <w:w w:val="105"/>
        </w:rPr>
        <w:t>patient</w:t>
      </w:r>
      <w:r>
        <w:rPr>
          <w:spacing w:val="-9"/>
          <w:w w:val="105"/>
        </w:rPr>
        <w:t xml:space="preserve"> </w:t>
      </w:r>
      <w:r>
        <w:rPr>
          <w:w w:val="105"/>
        </w:rPr>
        <w:t>with</w:t>
      </w:r>
      <w:r>
        <w:rPr>
          <w:spacing w:val="-9"/>
          <w:w w:val="105"/>
        </w:rPr>
        <w:t xml:space="preserve"> </w:t>
      </w:r>
      <w:r>
        <w:rPr>
          <w:w w:val="105"/>
        </w:rPr>
        <w:t>Ebstein</w:t>
      </w:r>
      <w:r>
        <w:rPr>
          <w:spacing w:val="-8"/>
          <w:w w:val="105"/>
        </w:rPr>
        <w:t xml:space="preserve"> </w:t>
      </w:r>
      <w:r>
        <w:rPr>
          <w:w w:val="105"/>
        </w:rPr>
        <w:t>anomaly</w:t>
      </w:r>
      <w:r>
        <w:rPr>
          <w:spacing w:val="-8"/>
          <w:w w:val="105"/>
        </w:rPr>
        <w:t xml:space="preserve"> </w:t>
      </w:r>
      <w:r>
        <w:rPr>
          <w:w w:val="105"/>
        </w:rPr>
        <w:t>depends</w:t>
      </w:r>
      <w:r>
        <w:rPr>
          <w:spacing w:val="-8"/>
          <w:w w:val="105"/>
        </w:rPr>
        <w:t xml:space="preserve"> </w:t>
      </w:r>
      <w:r>
        <w:rPr>
          <w:w w:val="105"/>
        </w:rPr>
        <w:t>on</w:t>
      </w:r>
      <w:r>
        <w:rPr>
          <w:spacing w:val="-8"/>
          <w:w w:val="105"/>
        </w:rPr>
        <w:t xml:space="preserve"> </w:t>
      </w:r>
      <w:r>
        <w:rPr>
          <w:w w:val="105"/>
        </w:rPr>
        <w:t>its</w:t>
      </w:r>
      <w:r>
        <w:rPr>
          <w:spacing w:val="-9"/>
          <w:w w:val="105"/>
        </w:rPr>
        <w:t xml:space="preserve"> </w:t>
      </w:r>
      <w:r>
        <w:rPr>
          <w:w w:val="105"/>
        </w:rPr>
        <w:t>severity.</w:t>
      </w:r>
      <w:r>
        <w:rPr>
          <w:spacing w:val="-9"/>
          <w:w w:val="105"/>
        </w:rPr>
        <w:t xml:space="preserve"> </w:t>
      </w:r>
      <w:r>
        <w:rPr>
          <w:w w:val="105"/>
        </w:rPr>
        <w:t>Adults</w:t>
      </w:r>
      <w:r>
        <w:rPr>
          <w:spacing w:val="-8"/>
          <w:w w:val="105"/>
        </w:rPr>
        <w:t xml:space="preserve"> </w:t>
      </w:r>
      <w:r>
        <w:rPr>
          <w:w w:val="105"/>
        </w:rPr>
        <w:t>with</w:t>
      </w:r>
      <w:r>
        <w:rPr>
          <w:spacing w:val="-8"/>
          <w:w w:val="105"/>
        </w:rPr>
        <w:t xml:space="preserve"> </w:t>
      </w:r>
      <w:r>
        <w:rPr>
          <w:w w:val="105"/>
        </w:rPr>
        <w:t>a</w:t>
      </w:r>
      <w:r>
        <w:rPr>
          <w:spacing w:val="-8"/>
          <w:w w:val="105"/>
        </w:rPr>
        <w:t xml:space="preserve"> </w:t>
      </w:r>
      <w:r>
        <w:rPr>
          <w:w w:val="105"/>
        </w:rPr>
        <w:t>mild</w:t>
      </w:r>
      <w:r>
        <w:rPr>
          <w:spacing w:val="-8"/>
          <w:w w:val="105"/>
        </w:rPr>
        <w:t xml:space="preserve"> </w:t>
      </w:r>
      <w:r>
        <w:rPr>
          <w:w w:val="105"/>
        </w:rPr>
        <w:t>form</w:t>
      </w:r>
      <w:r>
        <w:rPr>
          <w:spacing w:val="-8"/>
          <w:w w:val="105"/>
        </w:rPr>
        <w:t xml:space="preserve"> </w:t>
      </w:r>
      <w:r>
        <w:rPr>
          <w:w w:val="105"/>
        </w:rPr>
        <w:t>of</w:t>
      </w:r>
      <w:r>
        <w:rPr>
          <w:spacing w:val="-9"/>
          <w:w w:val="105"/>
        </w:rPr>
        <w:t xml:space="preserve"> </w:t>
      </w:r>
      <w:r>
        <w:rPr>
          <w:w w:val="105"/>
        </w:rPr>
        <w:t>Ebstein</w:t>
      </w:r>
      <w:r>
        <w:rPr>
          <w:spacing w:val="-8"/>
          <w:w w:val="105"/>
        </w:rPr>
        <w:t xml:space="preserve"> </w:t>
      </w:r>
      <w:r>
        <w:rPr>
          <w:w w:val="105"/>
        </w:rPr>
        <w:t>anomaly</w:t>
      </w:r>
      <w:r>
        <w:rPr>
          <w:spacing w:val="-8"/>
          <w:w w:val="105"/>
        </w:rPr>
        <w:t xml:space="preserve"> </w:t>
      </w:r>
      <w:r>
        <w:rPr>
          <w:spacing w:val="1"/>
          <w:w w:val="105"/>
        </w:rPr>
        <w:t>can</w:t>
      </w:r>
      <w:r>
        <w:rPr>
          <w:spacing w:val="105"/>
          <w:w w:val="103"/>
        </w:rPr>
        <w:t xml:space="preserve"> </w:t>
      </w:r>
      <w:r>
        <w:rPr>
          <w:w w:val="105"/>
        </w:rPr>
        <w:t>remain</w:t>
      </w:r>
      <w:r>
        <w:rPr>
          <w:spacing w:val="-17"/>
          <w:w w:val="105"/>
        </w:rPr>
        <w:t xml:space="preserve"> </w:t>
      </w:r>
      <w:r>
        <w:rPr>
          <w:w w:val="105"/>
        </w:rPr>
        <w:t>asymptomatic</w:t>
      </w:r>
      <w:r>
        <w:rPr>
          <w:spacing w:val="-16"/>
          <w:w w:val="105"/>
        </w:rPr>
        <w:t xml:space="preserve"> </w:t>
      </w:r>
      <w:r>
        <w:rPr>
          <w:w w:val="105"/>
        </w:rPr>
        <w:t>throughout</w:t>
      </w:r>
      <w:r>
        <w:rPr>
          <w:spacing w:val="-17"/>
          <w:w w:val="105"/>
        </w:rPr>
        <w:t xml:space="preserve"> </w:t>
      </w:r>
      <w:r>
        <w:rPr>
          <w:w w:val="105"/>
        </w:rPr>
        <w:t>their</w:t>
      </w:r>
      <w:r>
        <w:rPr>
          <w:spacing w:val="-16"/>
          <w:w w:val="105"/>
        </w:rPr>
        <w:t xml:space="preserve"> </w:t>
      </w:r>
      <w:r>
        <w:rPr>
          <w:w w:val="105"/>
        </w:rPr>
        <w:t>lives.</w:t>
      </w:r>
    </w:p>
    <w:p w14:paraId="7F9B158B" w14:textId="77777777" w:rsidR="00412155" w:rsidRDefault="00412155" w:rsidP="00412155">
      <w:pPr>
        <w:spacing w:before="11"/>
        <w:rPr>
          <w:rFonts w:ascii="Arial" w:eastAsia="Arial" w:hAnsi="Arial" w:cs="Arial"/>
          <w:sz w:val="17"/>
          <w:szCs w:val="17"/>
        </w:rPr>
      </w:pPr>
    </w:p>
    <w:p w14:paraId="7B9673BF" w14:textId="77777777" w:rsidR="00412155" w:rsidRDefault="00412155" w:rsidP="00412155">
      <w:pPr>
        <w:pStyle w:val="Heading5"/>
        <w:rPr>
          <w:b w:val="0"/>
          <w:bCs w:val="0"/>
        </w:rPr>
      </w:pPr>
      <w:r>
        <w:rPr>
          <w:color w:val="4F81BD"/>
        </w:rPr>
        <w:t>Waiting  Period</w:t>
      </w:r>
    </w:p>
    <w:p w14:paraId="55E36923" w14:textId="77777777" w:rsidR="00412155" w:rsidRDefault="00412155" w:rsidP="00412155">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10453C35" w14:textId="77777777" w:rsidR="00412155" w:rsidRDefault="00412155" w:rsidP="00412155">
      <w:pPr>
        <w:spacing w:before="2"/>
        <w:rPr>
          <w:rFonts w:ascii="Arial" w:eastAsia="Arial" w:hAnsi="Arial" w:cs="Arial"/>
          <w:sz w:val="18"/>
          <w:szCs w:val="18"/>
        </w:rPr>
      </w:pPr>
    </w:p>
    <w:p w14:paraId="4B238496" w14:textId="77777777" w:rsidR="00412155" w:rsidRDefault="00412155" w:rsidP="00412155">
      <w:pPr>
        <w:pStyle w:val="BodyText"/>
        <w:spacing w:line="253" w:lineRule="auto"/>
        <w:ind w:right="229"/>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2CA24556" w14:textId="77777777" w:rsidR="00412155" w:rsidRDefault="00412155" w:rsidP="00412155">
      <w:pPr>
        <w:spacing w:before="9"/>
        <w:rPr>
          <w:rFonts w:ascii="Arial" w:eastAsia="Arial" w:hAnsi="Arial" w:cs="Arial"/>
          <w:sz w:val="17"/>
          <w:szCs w:val="17"/>
        </w:rPr>
      </w:pPr>
    </w:p>
    <w:p w14:paraId="684ABBB9" w14:textId="77777777" w:rsidR="00412155" w:rsidRDefault="00412155" w:rsidP="00412155">
      <w:pPr>
        <w:pStyle w:val="Heading5"/>
        <w:rPr>
          <w:b w:val="0"/>
          <w:bCs w:val="0"/>
        </w:rPr>
      </w:pPr>
      <w:r>
        <w:rPr>
          <w:color w:val="4F81BD"/>
        </w:rPr>
        <w:t>Decision</w:t>
      </w:r>
    </w:p>
    <w:p w14:paraId="16108CFD" w14:textId="77777777" w:rsidR="00412155" w:rsidRDefault="00412155" w:rsidP="00412155">
      <w:pPr>
        <w:rPr>
          <w:rFonts w:ascii="Cambria" w:eastAsia="Cambria" w:hAnsi="Cambria" w:cs="Cambria"/>
          <w:b/>
          <w:bCs/>
          <w:sz w:val="25"/>
          <w:szCs w:val="25"/>
        </w:rPr>
      </w:pPr>
    </w:p>
    <w:p w14:paraId="13FD8527" w14:textId="77777777" w:rsidR="00412155" w:rsidRDefault="00412155" w:rsidP="00412155">
      <w:pPr>
        <w:pStyle w:val="Heading7"/>
        <w:spacing w:line="558" w:lineRule="auto"/>
        <w:ind w:right="5392"/>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7FE9E854" w14:textId="77777777" w:rsidR="00412155" w:rsidRDefault="00412155" w:rsidP="00412155">
      <w:pPr>
        <w:pStyle w:val="BodyText"/>
        <w:spacing w:before="3"/>
      </w:pPr>
      <w:r>
        <w:rPr>
          <w:w w:val="105"/>
        </w:rPr>
        <w:t>The</w:t>
      </w:r>
      <w:r>
        <w:rPr>
          <w:spacing w:val="-16"/>
          <w:w w:val="105"/>
        </w:rPr>
        <w:t xml:space="preserve"> </w:t>
      </w:r>
      <w:r>
        <w:rPr>
          <w:w w:val="105"/>
        </w:rPr>
        <w:t>driver:</w:t>
      </w:r>
    </w:p>
    <w:p w14:paraId="4B82E370" w14:textId="77777777" w:rsidR="00412155" w:rsidRDefault="00412155" w:rsidP="00412155">
      <w:pPr>
        <w:spacing w:before="8"/>
        <w:rPr>
          <w:rFonts w:ascii="Arial" w:eastAsia="Arial" w:hAnsi="Arial" w:cs="Arial"/>
          <w:sz w:val="18"/>
          <w:szCs w:val="18"/>
        </w:rPr>
      </w:pPr>
    </w:p>
    <w:p w14:paraId="775C2284" w14:textId="77777777" w:rsidR="00412155" w:rsidRDefault="00412155" w:rsidP="00412155">
      <w:pPr>
        <w:pStyle w:val="BodyText"/>
        <w:numPr>
          <w:ilvl w:val="0"/>
          <w:numId w:val="2"/>
        </w:numPr>
        <w:tabs>
          <w:tab w:val="left" w:pos="840"/>
        </w:tabs>
        <w:ind w:left="839"/>
      </w:pPr>
      <w:r>
        <w:rPr>
          <w:w w:val="105"/>
        </w:rPr>
        <w:t>Is</w:t>
      </w:r>
      <w:r>
        <w:rPr>
          <w:spacing w:val="-27"/>
          <w:w w:val="105"/>
        </w:rPr>
        <w:t xml:space="preserve"> </w:t>
      </w:r>
      <w:r>
        <w:rPr>
          <w:w w:val="105"/>
        </w:rPr>
        <w:t>asymptomatic.</w:t>
      </w:r>
    </w:p>
    <w:p w14:paraId="24A51233" w14:textId="77777777" w:rsidR="00412155" w:rsidRDefault="00412155" w:rsidP="00412155">
      <w:pPr>
        <w:pStyle w:val="BodyText"/>
        <w:numPr>
          <w:ilvl w:val="0"/>
          <w:numId w:val="2"/>
        </w:numPr>
        <w:tabs>
          <w:tab w:val="left" w:pos="840"/>
        </w:tabs>
        <w:spacing w:before="132"/>
        <w:ind w:left="839"/>
      </w:pPr>
      <w:r>
        <w:rPr>
          <w:spacing w:val="1"/>
          <w:w w:val="105"/>
        </w:rPr>
        <w:t>Has</w:t>
      </w:r>
      <w:r>
        <w:rPr>
          <w:spacing w:val="-10"/>
          <w:w w:val="105"/>
        </w:rPr>
        <w:t xml:space="preserve"> </w:t>
      </w:r>
      <w:r>
        <w:rPr>
          <w:w w:val="105"/>
        </w:rPr>
        <w:t>a</w:t>
      </w:r>
      <w:r>
        <w:rPr>
          <w:spacing w:val="-10"/>
          <w:w w:val="105"/>
        </w:rPr>
        <w:t xml:space="preserve"> </w:t>
      </w:r>
      <w:r>
        <w:rPr>
          <w:w w:val="105"/>
        </w:rPr>
        <w:t>mild</w:t>
      </w:r>
      <w:r>
        <w:rPr>
          <w:spacing w:val="-10"/>
          <w:w w:val="105"/>
        </w:rPr>
        <w:t xml:space="preserve"> </w:t>
      </w:r>
      <w:r>
        <w:rPr>
          <w:w w:val="105"/>
        </w:rPr>
        <w:t>tricuspid</w:t>
      </w:r>
      <w:r>
        <w:rPr>
          <w:spacing w:val="-10"/>
          <w:w w:val="105"/>
        </w:rPr>
        <w:t xml:space="preserve"> </w:t>
      </w:r>
      <w:r>
        <w:rPr>
          <w:w w:val="105"/>
        </w:rPr>
        <w:t>anomaly.</w:t>
      </w:r>
    </w:p>
    <w:p w14:paraId="6BB7E5E6" w14:textId="77777777" w:rsidR="00412155" w:rsidRDefault="00412155" w:rsidP="00412155">
      <w:pPr>
        <w:pStyle w:val="BodyText"/>
        <w:numPr>
          <w:ilvl w:val="0"/>
          <w:numId w:val="2"/>
        </w:numPr>
        <w:tabs>
          <w:tab w:val="left" w:pos="840"/>
        </w:tabs>
        <w:spacing w:before="127"/>
        <w:ind w:left="839"/>
      </w:pPr>
      <w:r>
        <w:rPr>
          <w:spacing w:val="1"/>
          <w:w w:val="105"/>
        </w:rPr>
        <w:t>Has</w:t>
      </w:r>
      <w:r>
        <w:rPr>
          <w:spacing w:val="-15"/>
          <w:w w:val="105"/>
        </w:rPr>
        <w:t xml:space="preserve"> </w:t>
      </w:r>
      <w:r>
        <w:rPr>
          <w:w w:val="105"/>
        </w:rPr>
        <w:t>mild</w:t>
      </w:r>
      <w:r>
        <w:rPr>
          <w:spacing w:val="-15"/>
          <w:w w:val="105"/>
        </w:rPr>
        <w:t xml:space="preserve"> </w:t>
      </w:r>
      <w:r>
        <w:rPr>
          <w:w w:val="105"/>
        </w:rPr>
        <w:t>cardiac</w:t>
      </w:r>
      <w:r>
        <w:rPr>
          <w:spacing w:val="-15"/>
          <w:w w:val="105"/>
        </w:rPr>
        <w:t xml:space="preserve"> </w:t>
      </w:r>
      <w:r>
        <w:rPr>
          <w:w w:val="105"/>
        </w:rPr>
        <w:t>enlargement.</w:t>
      </w:r>
    </w:p>
    <w:p w14:paraId="08FB8B50" w14:textId="77777777" w:rsidR="00412155" w:rsidRPr="00412155" w:rsidRDefault="00412155" w:rsidP="00412155">
      <w:pPr>
        <w:pStyle w:val="BodyText"/>
        <w:numPr>
          <w:ilvl w:val="0"/>
          <w:numId w:val="2"/>
        </w:numPr>
        <w:tabs>
          <w:tab w:val="left" w:pos="840"/>
        </w:tabs>
        <w:spacing w:before="132"/>
        <w:ind w:left="839"/>
        <w:sectPr w:rsidR="00412155" w:rsidRPr="00412155">
          <w:pgSz w:w="12240" w:h="15840"/>
          <w:pgMar w:top="1380" w:right="1340" w:bottom="920" w:left="1320" w:header="0" w:footer="727" w:gutter="0"/>
          <w:cols w:space="720"/>
        </w:sectPr>
      </w:pPr>
      <w:r>
        <w:rPr>
          <w:spacing w:val="1"/>
          <w:w w:val="105"/>
        </w:rPr>
        <w:t>Has</w:t>
      </w:r>
      <w:r>
        <w:rPr>
          <w:spacing w:val="-14"/>
          <w:w w:val="105"/>
        </w:rPr>
        <w:t xml:space="preserve"> </w:t>
      </w:r>
      <w:r>
        <w:rPr>
          <w:w w:val="105"/>
        </w:rPr>
        <w:t>mild</w:t>
      </w:r>
      <w:r>
        <w:rPr>
          <w:spacing w:val="-13"/>
          <w:w w:val="105"/>
        </w:rPr>
        <w:t xml:space="preserve"> </w:t>
      </w:r>
      <w:r>
        <w:rPr>
          <w:w w:val="105"/>
        </w:rPr>
        <w:t>right</w:t>
      </w:r>
      <w:r>
        <w:rPr>
          <w:spacing w:val="-15"/>
          <w:w w:val="105"/>
        </w:rPr>
        <w:t xml:space="preserve"> </w:t>
      </w:r>
      <w:r>
        <w:rPr>
          <w:w w:val="105"/>
        </w:rPr>
        <w:t>ventricular</w:t>
      </w:r>
      <w:r>
        <w:rPr>
          <w:spacing w:val="-13"/>
          <w:w w:val="105"/>
        </w:rPr>
        <w:t xml:space="preserve"> </w:t>
      </w:r>
      <w:r>
        <w:rPr>
          <w:w w:val="105"/>
        </w:rPr>
        <w:t>dysfunction.</w:t>
      </w:r>
    </w:p>
    <w:p w14:paraId="351C3F20" w14:textId="77777777" w:rsidR="00AB77C0" w:rsidRDefault="009E6434">
      <w:pPr>
        <w:pStyle w:val="Heading7"/>
        <w:ind w:left="119"/>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17AE77E8" w14:textId="77777777" w:rsidR="00AB77C0" w:rsidRDefault="00AB77C0">
      <w:pPr>
        <w:spacing w:before="10"/>
        <w:rPr>
          <w:rFonts w:ascii="Arial" w:eastAsia="Arial" w:hAnsi="Arial" w:cs="Arial"/>
          <w:b/>
          <w:bCs/>
          <w:sz w:val="24"/>
          <w:szCs w:val="24"/>
        </w:rPr>
      </w:pPr>
    </w:p>
    <w:p w14:paraId="1B3ACB7C" w14:textId="77777777" w:rsidR="00AB77C0" w:rsidRDefault="009E6434">
      <w:pPr>
        <w:pStyle w:val="BodyText"/>
        <w:ind w:left="119"/>
      </w:pPr>
      <w:r>
        <w:rPr>
          <w:w w:val="105"/>
        </w:rPr>
        <w:t>The</w:t>
      </w:r>
      <w:r>
        <w:rPr>
          <w:spacing w:val="-9"/>
          <w:w w:val="105"/>
        </w:rPr>
        <w:t xml:space="preserve"> </w:t>
      </w:r>
      <w:r>
        <w:rPr>
          <w:w w:val="105"/>
        </w:rPr>
        <w:t>driver</w:t>
      </w:r>
      <w:r>
        <w:rPr>
          <w:spacing w:val="-10"/>
          <w:w w:val="105"/>
        </w:rPr>
        <w:t xml:space="preserve"> </w:t>
      </w:r>
      <w:r>
        <w:rPr>
          <w:w w:val="105"/>
        </w:rPr>
        <w:t>has</w:t>
      </w:r>
      <w:r>
        <w:rPr>
          <w:spacing w:val="-8"/>
          <w:w w:val="105"/>
        </w:rPr>
        <w:t xml:space="preserve"> </w:t>
      </w:r>
      <w:r>
        <w:rPr>
          <w:w w:val="105"/>
        </w:rPr>
        <w:t>a(n):</w:t>
      </w:r>
    </w:p>
    <w:p w14:paraId="399D2379" w14:textId="77777777" w:rsidR="00AB77C0" w:rsidRDefault="00AB77C0">
      <w:pPr>
        <w:spacing w:before="8"/>
        <w:rPr>
          <w:rFonts w:ascii="Arial" w:eastAsia="Arial" w:hAnsi="Arial" w:cs="Arial"/>
          <w:sz w:val="18"/>
          <w:szCs w:val="18"/>
        </w:rPr>
      </w:pPr>
    </w:p>
    <w:p w14:paraId="5C66A11D" w14:textId="77777777" w:rsidR="00AB77C0" w:rsidRDefault="009E6434">
      <w:pPr>
        <w:pStyle w:val="BodyText"/>
        <w:numPr>
          <w:ilvl w:val="0"/>
          <w:numId w:val="2"/>
        </w:numPr>
        <w:tabs>
          <w:tab w:val="left" w:pos="840"/>
        </w:tabs>
        <w:ind w:left="839"/>
      </w:pPr>
      <w:r>
        <w:rPr>
          <w:w w:val="105"/>
        </w:rPr>
        <w:t>Moderate</w:t>
      </w:r>
      <w:r>
        <w:rPr>
          <w:spacing w:val="-15"/>
          <w:w w:val="105"/>
        </w:rPr>
        <w:t xml:space="preserve"> </w:t>
      </w:r>
      <w:r>
        <w:rPr>
          <w:w w:val="105"/>
        </w:rPr>
        <w:t>or</w:t>
      </w:r>
      <w:r>
        <w:rPr>
          <w:spacing w:val="-15"/>
          <w:w w:val="105"/>
        </w:rPr>
        <w:t xml:space="preserve"> </w:t>
      </w:r>
      <w:r>
        <w:rPr>
          <w:w w:val="105"/>
        </w:rPr>
        <w:t>severe</w:t>
      </w:r>
      <w:r>
        <w:rPr>
          <w:spacing w:val="-14"/>
          <w:w w:val="105"/>
        </w:rPr>
        <w:t xml:space="preserve"> </w:t>
      </w:r>
      <w:r>
        <w:rPr>
          <w:w w:val="105"/>
        </w:rPr>
        <w:t>anomaly.</w:t>
      </w:r>
    </w:p>
    <w:p w14:paraId="683FAC4D" w14:textId="77777777" w:rsidR="00AB77C0" w:rsidRDefault="009E6434">
      <w:pPr>
        <w:pStyle w:val="BodyText"/>
        <w:numPr>
          <w:ilvl w:val="0"/>
          <w:numId w:val="2"/>
        </w:numPr>
        <w:tabs>
          <w:tab w:val="left" w:pos="840"/>
        </w:tabs>
        <w:spacing w:before="132"/>
        <w:ind w:left="839"/>
      </w:pPr>
      <w:r>
        <w:rPr>
          <w:w w:val="105"/>
        </w:rPr>
        <w:t>Intracardiac</w:t>
      </w:r>
      <w:r>
        <w:rPr>
          <w:spacing w:val="-30"/>
          <w:w w:val="105"/>
        </w:rPr>
        <w:t xml:space="preserve"> </w:t>
      </w:r>
      <w:r>
        <w:rPr>
          <w:w w:val="105"/>
        </w:rPr>
        <w:t>lesion.</w:t>
      </w:r>
    </w:p>
    <w:p w14:paraId="6DC1ECD9" w14:textId="77777777" w:rsidR="00AB77C0" w:rsidRDefault="009E6434">
      <w:pPr>
        <w:pStyle w:val="BodyText"/>
        <w:numPr>
          <w:ilvl w:val="0"/>
          <w:numId w:val="2"/>
        </w:numPr>
        <w:tabs>
          <w:tab w:val="left" w:pos="840"/>
        </w:tabs>
        <w:spacing w:before="127"/>
        <w:ind w:left="839"/>
      </w:pPr>
      <w:r>
        <w:rPr>
          <w:w w:val="105"/>
        </w:rPr>
        <w:t>Shunt.</w:t>
      </w:r>
    </w:p>
    <w:p w14:paraId="43A829BB" w14:textId="77777777" w:rsidR="00AB77C0" w:rsidRDefault="009E6434">
      <w:pPr>
        <w:pStyle w:val="BodyText"/>
        <w:numPr>
          <w:ilvl w:val="0"/>
          <w:numId w:val="2"/>
        </w:numPr>
        <w:tabs>
          <w:tab w:val="left" w:pos="840"/>
        </w:tabs>
        <w:spacing w:before="132"/>
        <w:ind w:left="839"/>
      </w:pPr>
      <w:r>
        <w:t xml:space="preserve">Symptomatic </w:t>
      </w:r>
      <w:r>
        <w:rPr>
          <w:spacing w:val="12"/>
        </w:rPr>
        <w:t xml:space="preserve"> </w:t>
      </w:r>
      <w:r>
        <w:t>arrhythmia.</w:t>
      </w:r>
    </w:p>
    <w:p w14:paraId="2555D02A" w14:textId="77777777" w:rsidR="00AB77C0" w:rsidRDefault="009E6434">
      <w:pPr>
        <w:pStyle w:val="BodyText"/>
        <w:numPr>
          <w:ilvl w:val="0"/>
          <w:numId w:val="2"/>
        </w:numPr>
        <w:tabs>
          <w:tab w:val="left" w:pos="840"/>
        </w:tabs>
        <w:spacing w:before="132"/>
        <w:ind w:left="839"/>
      </w:pPr>
      <w:r>
        <w:rPr>
          <w:spacing w:val="1"/>
          <w:w w:val="105"/>
        </w:rPr>
        <w:t>Accessory</w:t>
      </w:r>
      <w:r>
        <w:rPr>
          <w:spacing w:val="-25"/>
          <w:w w:val="105"/>
        </w:rPr>
        <w:t xml:space="preserve"> </w:t>
      </w:r>
      <w:r>
        <w:rPr>
          <w:w w:val="105"/>
        </w:rPr>
        <w:t>conduction</w:t>
      </w:r>
      <w:r>
        <w:rPr>
          <w:spacing w:val="-24"/>
          <w:w w:val="105"/>
        </w:rPr>
        <w:t xml:space="preserve"> </w:t>
      </w:r>
      <w:r>
        <w:rPr>
          <w:w w:val="105"/>
        </w:rPr>
        <w:t>pathway.</w:t>
      </w:r>
    </w:p>
    <w:p w14:paraId="681F9DF1" w14:textId="77777777" w:rsidR="00AB77C0" w:rsidRDefault="009E6434">
      <w:pPr>
        <w:pStyle w:val="Heading5"/>
        <w:spacing w:before="128"/>
        <w:rPr>
          <w:b w:val="0"/>
          <w:bCs w:val="0"/>
        </w:rPr>
      </w:pPr>
      <w:r>
        <w:rPr>
          <w:color w:val="4F81BD"/>
        </w:rPr>
        <w:t>Monitoring/Testing</w:t>
      </w:r>
    </w:p>
    <w:p w14:paraId="1FFB19B8" w14:textId="77777777" w:rsidR="00AB77C0" w:rsidRDefault="009E6434">
      <w:pPr>
        <w:pStyle w:val="BodyText"/>
        <w:spacing w:before="130" w:line="253" w:lineRule="auto"/>
        <w:ind w:left="119" w:right="229"/>
      </w:pPr>
      <w:r>
        <w:rPr>
          <w:spacing w:val="1"/>
          <w:w w:val="105"/>
        </w:rPr>
        <w:t>Annual</w:t>
      </w:r>
      <w:r>
        <w:rPr>
          <w:spacing w:val="-16"/>
          <w:w w:val="105"/>
        </w:rPr>
        <w:t xml:space="preserve"> </w:t>
      </w:r>
      <w:r>
        <w:rPr>
          <w:w w:val="105"/>
        </w:rPr>
        <w:t>cardiovascular</w:t>
      </w:r>
      <w:r>
        <w:rPr>
          <w:spacing w:val="-15"/>
          <w:w w:val="105"/>
        </w:rPr>
        <w:t xml:space="preserve"> </w:t>
      </w:r>
      <w:r>
        <w:rPr>
          <w:w w:val="105"/>
        </w:rPr>
        <w:t>re-evaluation</w:t>
      </w:r>
      <w:r>
        <w:rPr>
          <w:spacing w:val="-15"/>
          <w:w w:val="105"/>
        </w:rPr>
        <w:t xml:space="preserve"> </w:t>
      </w:r>
      <w:r>
        <w:rPr>
          <w:w w:val="105"/>
        </w:rPr>
        <w:t>should</w:t>
      </w:r>
      <w:r>
        <w:rPr>
          <w:spacing w:val="-15"/>
          <w:w w:val="105"/>
        </w:rPr>
        <w:t xml:space="preserve"> </w:t>
      </w:r>
      <w:r>
        <w:rPr>
          <w:w w:val="105"/>
        </w:rPr>
        <w:t>include</w:t>
      </w:r>
      <w:r>
        <w:rPr>
          <w:spacing w:val="-15"/>
          <w:w w:val="105"/>
        </w:rPr>
        <w:t xml:space="preserve"> </w:t>
      </w:r>
      <w:r>
        <w:rPr>
          <w:w w:val="105"/>
        </w:rPr>
        <w:t>echocardiography</w:t>
      </w:r>
      <w:r>
        <w:rPr>
          <w:spacing w:val="-15"/>
          <w:w w:val="105"/>
        </w:rPr>
        <w:t xml:space="preserve"> </w:t>
      </w:r>
      <w:r>
        <w:rPr>
          <w:w w:val="105"/>
        </w:rPr>
        <w:t>and</w:t>
      </w:r>
      <w:r>
        <w:rPr>
          <w:spacing w:val="-14"/>
          <w:w w:val="105"/>
        </w:rPr>
        <w:t xml:space="preserve"> </w:t>
      </w:r>
      <w:r>
        <w:rPr>
          <w:w w:val="105"/>
        </w:rPr>
        <w:t>evaluation</w:t>
      </w:r>
      <w:r>
        <w:rPr>
          <w:spacing w:val="-15"/>
          <w:w w:val="105"/>
        </w:rPr>
        <w:t xml:space="preserve"> </w:t>
      </w:r>
      <w:r>
        <w:rPr>
          <w:w w:val="105"/>
        </w:rPr>
        <w:t>by</w:t>
      </w:r>
      <w:r>
        <w:rPr>
          <w:spacing w:val="-15"/>
          <w:w w:val="105"/>
        </w:rPr>
        <w:t xml:space="preserve"> </w:t>
      </w:r>
      <w:r>
        <w:rPr>
          <w:w w:val="105"/>
        </w:rPr>
        <w:t>a</w:t>
      </w:r>
      <w:r>
        <w:rPr>
          <w:spacing w:val="-15"/>
          <w:w w:val="105"/>
        </w:rPr>
        <w:t xml:space="preserve"> </w:t>
      </w:r>
      <w:r>
        <w:rPr>
          <w:w w:val="105"/>
        </w:rPr>
        <w:t>cardiologist</w:t>
      </w:r>
      <w:r>
        <w:rPr>
          <w:spacing w:val="120"/>
          <w:w w:val="103"/>
        </w:rPr>
        <w:t xml:space="preserve"> </w:t>
      </w:r>
      <w:r>
        <w:rPr>
          <w:w w:val="105"/>
        </w:rPr>
        <w:t>knowledgeable</w:t>
      </w:r>
      <w:r>
        <w:rPr>
          <w:spacing w:val="-11"/>
          <w:w w:val="105"/>
        </w:rPr>
        <w:t xml:space="preserve"> </w:t>
      </w:r>
      <w:r>
        <w:rPr>
          <w:w w:val="105"/>
        </w:rPr>
        <w:t>in</w:t>
      </w:r>
      <w:r>
        <w:rPr>
          <w:spacing w:val="-11"/>
          <w:w w:val="105"/>
        </w:rPr>
        <w:t xml:space="preserve"> </w:t>
      </w:r>
      <w:r>
        <w:rPr>
          <w:w w:val="105"/>
        </w:rPr>
        <w:t>adult</w:t>
      </w:r>
      <w:r>
        <w:rPr>
          <w:spacing w:val="-11"/>
          <w:w w:val="105"/>
        </w:rPr>
        <w:t xml:space="preserve"> </w:t>
      </w:r>
      <w:r>
        <w:rPr>
          <w:w w:val="105"/>
        </w:rPr>
        <w:t>congenital</w:t>
      </w:r>
      <w:r>
        <w:rPr>
          <w:spacing w:val="-12"/>
          <w:w w:val="105"/>
        </w:rPr>
        <w:t xml:space="preserve"> </w:t>
      </w:r>
      <w:r>
        <w:rPr>
          <w:w w:val="105"/>
        </w:rPr>
        <w:t>heart</w:t>
      </w:r>
      <w:r>
        <w:rPr>
          <w:spacing w:val="-11"/>
          <w:w w:val="105"/>
        </w:rPr>
        <w:t xml:space="preserve"> </w:t>
      </w:r>
      <w:r>
        <w:rPr>
          <w:w w:val="105"/>
        </w:rPr>
        <w:t>disease</w:t>
      </w:r>
      <w:r>
        <w:rPr>
          <w:spacing w:val="-11"/>
          <w:w w:val="105"/>
        </w:rPr>
        <w:t xml:space="preserve"> </w:t>
      </w:r>
      <w:r>
        <w:rPr>
          <w:w w:val="105"/>
        </w:rPr>
        <w:t>and</w:t>
      </w:r>
      <w:r>
        <w:rPr>
          <w:spacing w:val="-10"/>
          <w:w w:val="105"/>
        </w:rPr>
        <w:t xml:space="preserve"> </w:t>
      </w:r>
      <w:r>
        <w:rPr>
          <w:spacing w:val="1"/>
          <w:w w:val="105"/>
        </w:rPr>
        <w:t>who</w:t>
      </w:r>
      <w:r>
        <w:rPr>
          <w:spacing w:val="-11"/>
          <w:w w:val="105"/>
        </w:rPr>
        <w:t xml:space="preserve"> </w:t>
      </w:r>
      <w:r>
        <w:rPr>
          <w:w w:val="105"/>
        </w:rPr>
        <w:t>understands</w:t>
      </w:r>
      <w:r>
        <w:rPr>
          <w:spacing w:val="-11"/>
          <w:w w:val="105"/>
        </w:rPr>
        <w:t xml:space="preserve"> </w:t>
      </w:r>
      <w:r>
        <w:rPr>
          <w:w w:val="105"/>
        </w:rPr>
        <w:t>the</w:t>
      </w:r>
      <w:r>
        <w:rPr>
          <w:spacing w:val="-10"/>
          <w:w w:val="105"/>
        </w:rPr>
        <w:t xml:space="preserve"> </w:t>
      </w:r>
      <w:r>
        <w:rPr>
          <w:w w:val="105"/>
        </w:rPr>
        <w:t>functions</w:t>
      </w:r>
      <w:r>
        <w:rPr>
          <w:spacing w:val="-11"/>
          <w:w w:val="105"/>
        </w:rPr>
        <w:t xml:space="preserve"> </w:t>
      </w:r>
      <w:r>
        <w:rPr>
          <w:w w:val="105"/>
        </w:rPr>
        <w:t>and</w:t>
      </w:r>
      <w:r>
        <w:rPr>
          <w:spacing w:val="-11"/>
          <w:w w:val="105"/>
        </w:rPr>
        <w:t xml:space="preserve"> </w:t>
      </w:r>
      <w:r>
        <w:rPr>
          <w:spacing w:val="1"/>
          <w:w w:val="105"/>
        </w:rPr>
        <w:t>demands</w:t>
      </w:r>
      <w:r>
        <w:rPr>
          <w:spacing w:val="-10"/>
          <w:w w:val="105"/>
        </w:rPr>
        <w:t xml:space="preserve"> </w:t>
      </w:r>
      <w:r>
        <w:rPr>
          <w:spacing w:val="1"/>
          <w:w w:val="105"/>
        </w:rPr>
        <w:t>of</w:t>
      </w:r>
      <w:r>
        <w:rPr>
          <w:spacing w:val="99"/>
          <w:w w:val="103"/>
        </w:rPr>
        <w:t xml:space="preserve"> </w:t>
      </w:r>
      <w:r>
        <w:rPr>
          <w:spacing w:val="1"/>
          <w:w w:val="105"/>
        </w:rPr>
        <w:t>commercial</w:t>
      </w:r>
      <w:r>
        <w:rPr>
          <w:spacing w:val="-32"/>
          <w:w w:val="105"/>
        </w:rPr>
        <w:t xml:space="preserve"> </w:t>
      </w:r>
      <w:r>
        <w:rPr>
          <w:w w:val="105"/>
        </w:rPr>
        <w:t>driving.</w:t>
      </w:r>
    </w:p>
    <w:p w14:paraId="7F166249" w14:textId="77777777" w:rsidR="00AB77C0" w:rsidRDefault="00AB77C0">
      <w:pPr>
        <w:spacing w:before="9"/>
        <w:rPr>
          <w:rFonts w:ascii="Arial" w:eastAsia="Arial" w:hAnsi="Arial" w:cs="Arial"/>
          <w:sz w:val="17"/>
          <w:szCs w:val="17"/>
        </w:rPr>
      </w:pPr>
    </w:p>
    <w:p w14:paraId="18C57E70" w14:textId="77777777" w:rsidR="00AB77C0" w:rsidRDefault="009E6434">
      <w:pPr>
        <w:pStyle w:val="Heading5"/>
        <w:rPr>
          <w:b w:val="0"/>
          <w:bCs w:val="0"/>
        </w:rPr>
      </w:pPr>
      <w:r>
        <w:rPr>
          <w:color w:val="4F81BD"/>
        </w:rPr>
        <w:t>Follow</w:t>
      </w:r>
      <w:r>
        <w:rPr>
          <w:color w:val="4F81BD"/>
          <w:spacing w:val="2"/>
        </w:rPr>
        <w:t>-­‐</w:t>
      </w:r>
      <w:r>
        <w:rPr>
          <w:color w:val="4F81BD"/>
        </w:rPr>
        <w:t>up</w:t>
      </w:r>
    </w:p>
    <w:p w14:paraId="6B904229" w14:textId="77777777" w:rsidR="00AB77C0" w:rsidRDefault="009E6434">
      <w:pPr>
        <w:pStyle w:val="BodyText"/>
        <w:spacing w:before="125"/>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184716EF" w14:textId="77777777" w:rsidR="00AB77C0" w:rsidRDefault="00AB77C0">
      <w:pPr>
        <w:spacing w:before="8"/>
        <w:rPr>
          <w:rFonts w:ascii="Arial" w:eastAsia="Arial" w:hAnsi="Arial" w:cs="Arial"/>
          <w:sz w:val="25"/>
          <w:szCs w:val="25"/>
        </w:rPr>
      </w:pPr>
    </w:p>
    <w:p w14:paraId="7A4781FF"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w w:val="105"/>
        </w:rPr>
        <w:t>Congenital</w:t>
      </w:r>
      <w:r>
        <w:rPr>
          <w:spacing w:val="-12"/>
          <w:w w:val="105"/>
        </w:rPr>
        <w:t xml:space="preserve"> </w:t>
      </w:r>
      <w:r>
        <w:rPr>
          <w:spacing w:val="1"/>
          <w:w w:val="105"/>
        </w:rPr>
        <w:t>Heart</w:t>
      </w:r>
      <w:r>
        <w:rPr>
          <w:spacing w:val="-11"/>
          <w:w w:val="105"/>
        </w:rPr>
        <w:t xml:space="preserve"> </w:t>
      </w:r>
      <w:r>
        <w:rPr>
          <w:w w:val="105"/>
        </w:rPr>
        <w:t>Disease</w:t>
      </w:r>
      <w:r>
        <w:rPr>
          <w:spacing w:val="-10"/>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11"/>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2453162A" w14:textId="77777777" w:rsidR="00AB77C0" w:rsidRDefault="00AB77C0"/>
    <w:p w14:paraId="22860CEC" w14:textId="77777777" w:rsidR="00412155" w:rsidRDefault="00412155" w:rsidP="00412155">
      <w:pPr>
        <w:pStyle w:val="Heading4"/>
        <w:spacing w:before="37"/>
        <w:jc w:val="both"/>
        <w:rPr>
          <w:b w:val="0"/>
          <w:bCs w:val="0"/>
          <w:i w:val="0"/>
        </w:rPr>
      </w:pPr>
      <w:r>
        <w:rPr>
          <w:color w:val="1F497D"/>
          <w:u w:val="single" w:color="1F497D"/>
        </w:rPr>
        <w:t>Heart</w:t>
      </w:r>
      <w:r>
        <w:rPr>
          <w:color w:val="1F497D"/>
          <w:spacing w:val="-9"/>
          <w:u w:val="single" w:color="1F497D"/>
        </w:rPr>
        <w:t xml:space="preserve"> </w:t>
      </w:r>
      <w:r>
        <w:rPr>
          <w:color w:val="1F497D"/>
          <w:u w:val="single" w:color="1F497D"/>
        </w:rPr>
        <w:t>Transplantation</w:t>
      </w:r>
    </w:p>
    <w:p w14:paraId="0BAA6E0A" w14:textId="77777777" w:rsidR="00412155" w:rsidRDefault="00412155" w:rsidP="00412155">
      <w:pPr>
        <w:spacing w:before="2"/>
        <w:rPr>
          <w:rFonts w:ascii="Cambria" w:eastAsia="Cambria" w:hAnsi="Cambria" w:cs="Cambria"/>
          <w:b/>
          <w:bCs/>
          <w:i/>
          <w:sz w:val="21"/>
          <w:szCs w:val="21"/>
        </w:rPr>
      </w:pPr>
    </w:p>
    <w:p w14:paraId="244C20DE" w14:textId="77777777" w:rsidR="00412155" w:rsidRDefault="00412155" w:rsidP="00412155">
      <w:pPr>
        <w:pStyle w:val="BodyText"/>
        <w:spacing w:line="250" w:lineRule="auto"/>
        <w:ind w:right="473"/>
        <w:jc w:val="both"/>
      </w:pPr>
      <w:r>
        <w:rPr>
          <w:w w:val="105"/>
        </w:rPr>
        <w:t>Although</w:t>
      </w:r>
      <w:r>
        <w:rPr>
          <w:spacing w:val="-8"/>
          <w:w w:val="105"/>
        </w:rPr>
        <w:t xml:space="preserve"> </w:t>
      </w:r>
      <w:r>
        <w:rPr>
          <w:w w:val="105"/>
        </w:rPr>
        <w:t>the</w:t>
      </w:r>
      <w:r>
        <w:rPr>
          <w:spacing w:val="-7"/>
          <w:w w:val="105"/>
        </w:rPr>
        <w:t xml:space="preserve"> </w:t>
      </w:r>
      <w:r>
        <w:rPr>
          <w:spacing w:val="1"/>
          <w:w w:val="105"/>
        </w:rPr>
        <w:t>number</w:t>
      </w:r>
      <w:r>
        <w:rPr>
          <w:spacing w:val="-8"/>
          <w:w w:val="105"/>
        </w:rPr>
        <w:t xml:space="preserve"> </w:t>
      </w:r>
      <w:r>
        <w:rPr>
          <w:w w:val="105"/>
        </w:rPr>
        <w:t>of</w:t>
      </w:r>
      <w:r>
        <w:rPr>
          <w:spacing w:val="-8"/>
          <w:w w:val="105"/>
        </w:rPr>
        <w:t xml:space="preserve"> </w:t>
      </w:r>
      <w:r>
        <w:rPr>
          <w:w w:val="105"/>
        </w:rPr>
        <w:t>heart</w:t>
      </w:r>
      <w:r>
        <w:rPr>
          <w:spacing w:val="-8"/>
          <w:w w:val="105"/>
        </w:rPr>
        <w:t xml:space="preserve"> </w:t>
      </w:r>
      <w:r>
        <w:rPr>
          <w:w w:val="105"/>
        </w:rPr>
        <w:t>transplant</w:t>
      </w:r>
      <w:r>
        <w:rPr>
          <w:spacing w:val="-8"/>
          <w:w w:val="105"/>
        </w:rPr>
        <w:t xml:space="preserve"> </w:t>
      </w:r>
      <w:r>
        <w:rPr>
          <w:w w:val="105"/>
        </w:rPr>
        <w:t>recipients</w:t>
      </w:r>
      <w:r>
        <w:rPr>
          <w:spacing w:val="-7"/>
          <w:w w:val="105"/>
        </w:rPr>
        <w:t xml:space="preserve"> </w:t>
      </w:r>
      <w:r>
        <w:rPr>
          <w:w w:val="105"/>
        </w:rPr>
        <w:t>is</w:t>
      </w:r>
      <w:r>
        <w:rPr>
          <w:spacing w:val="-8"/>
          <w:w w:val="105"/>
        </w:rPr>
        <w:t xml:space="preserve"> </w:t>
      </w:r>
      <w:r>
        <w:rPr>
          <w:w w:val="105"/>
        </w:rPr>
        <w:t>relatively</w:t>
      </w:r>
      <w:r>
        <w:rPr>
          <w:spacing w:val="-7"/>
          <w:w w:val="105"/>
        </w:rPr>
        <w:t xml:space="preserve"> </w:t>
      </w:r>
      <w:r>
        <w:rPr>
          <w:w w:val="105"/>
        </w:rPr>
        <w:t>small,</w:t>
      </w:r>
      <w:r>
        <w:rPr>
          <w:spacing w:val="-8"/>
          <w:w w:val="105"/>
        </w:rPr>
        <w:t xml:space="preserve"> </w:t>
      </w:r>
      <w:r>
        <w:rPr>
          <w:spacing w:val="1"/>
          <w:w w:val="105"/>
        </w:rPr>
        <w:t>some</w:t>
      </w:r>
      <w:r>
        <w:rPr>
          <w:spacing w:val="-7"/>
          <w:w w:val="105"/>
        </w:rPr>
        <w:t xml:space="preserve"> </w:t>
      </w:r>
      <w:r>
        <w:rPr>
          <w:w w:val="105"/>
        </w:rPr>
        <w:t>recipients</w:t>
      </w:r>
      <w:r>
        <w:rPr>
          <w:spacing w:val="-7"/>
          <w:w w:val="105"/>
        </w:rPr>
        <w:t xml:space="preserve"> </w:t>
      </w:r>
      <w:r>
        <w:rPr>
          <w:spacing w:val="1"/>
          <w:w w:val="105"/>
        </w:rPr>
        <w:t>may</w:t>
      </w:r>
      <w:r>
        <w:rPr>
          <w:spacing w:val="-8"/>
          <w:w w:val="105"/>
        </w:rPr>
        <w:t xml:space="preserve"> </w:t>
      </w:r>
      <w:r>
        <w:rPr>
          <w:w w:val="105"/>
        </w:rPr>
        <w:t>wish</w:t>
      </w:r>
      <w:r>
        <w:rPr>
          <w:spacing w:val="-7"/>
          <w:w w:val="105"/>
        </w:rPr>
        <w:t xml:space="preserve"> </w:t>
      </w:r>
      <w:r>
        <w:rPr>
          <w:w w:val="105"/>
        </w:rPr>
        <w:t>to</w:t>
      </w:r>
      <w:r>
        <w:rPr>
          <w:spacing w:val="-7"/>
          <w:w w:val="105"/>
        </w:rPr>
        <w:t xml:space="preserve"> </w:t>
      </w:r>
      <w:r>
        <w:rPr>
          <w:w w:val="105"/>
        </w:rPr>
        <w:t>be</w:t>
      </w:r>
      <w:r>
        <w:rPr>
          <w:spacing w:val="88"/>
          <w:w w:val="103"/>
        </w:rPr>
        <w:t xml:space="preserve"> </w:t>
      </w:r>
      <w:r>
        <w:rPr>
          <w:spacing w:val="1"/>
          <w:w w:val="105"/>
        </w:rPr>
        <w:t>commercial</w:t>
      </w:r>
      <w:r>
        <w:rPr>
          <w:spacing w:val="-10"/>
          <w:w w:val="105"/>
        </w:rPr>
        <w:t xml:space="preserve"> </w:t>
      </w:r>
      <w:r>
        <w:rPr>
          <w:w w:val="105"/>
        </w:rPr>
        <w:t>motor</w:t>
      </w:r>
      <w:r>
        <w:rPr>
          <w:spacing w:val="-10"/>
          <w:w w:val="105"/>
        </w:rPr>
        <w:t xml:space="preserve"> </w:t>
      </w:r>
      <w:r>
        <w:rPr>
          <w:w w:val="105"/>
        </w:rPr>
        <w:t>vehicle</w:t>
      </w:r>
      <w:r>
        <w:rPr>
          <w:spacing w:val="-8"/>
          <w:w w:val="105"/>
        </w:rPr>
        <w:t xml:space="preserve"> </w:t>
      </w:r>
      <w:r>
        <w:rPr>
          <w:w w:val="105"/>
        </w:rPr>
        <w:t>drivers.</w:t>
      </w:r>
      <w:r>
        <w:rPr>
          <w:spacing w:val="-10"/>
          <w:w w:val="105"/>
        </w:rPr>
        <w:t xml:space="preserve"> </w:t>
      </w:r>
      <w:r>
        <w:rPr>
          <w:spacing w:val="1"/>
          <w:w w:val="105"/>
        </w:rPr>
        <w:t>The</w:t>
      </w:r>
      <w:r>
        <w:rPr>
          <w:spacing w:val="-9"/>
          <w:w w:val="105"/>
        </w:rPr>
        <w:t xml:space="preserve"> </w:t>
      </w:r>
      <w:r>
        <w:rPr>
          <w:w w:val="105"/>
        </w:rPr>
        <w:t>major</w:t>
      </w:r>
      <w:r>
        <w:rPr>
          <w:spacing w:val="-9"/>
          <w:w w:val="105"/>
        </w:rPr>
        <w:t xml:space="preserve"> </w:t>
      </w:r>
      <w:r>
        <w:rPr>
          <w:w w:val="105"/>
        </w:rPr>
        <w:t>medical</w:t>
      </w:r>
      <w:r>
        <w:rPr>
          <w:spacing w:val="-10"/>
          <w:w w:val="105"/>
        </w:rPr>
        <w:t xml:space="preserve"> </w:t>
      </w:r>
      <w:r>
        <w:rPr>
          <w:w w:val="105"/>
        </w:rPr>
        <w:t>concerns</w:t>
      </w:r>
      <w:r>
        <w:rPr>
          <w:spacing w:val="-8"/>
          <w:w w:val="105"/>
        </w:rPr>
        <w:t xml:space="preserve"> </w:t>
      </w:r>
      <w:r>
        <w:rPr>
          <w:w w:val="105"/>
        </w:rPr>
        <w:t>for</w:t>
      </w:r>
      <w:r>
        <w:rPr>
          <w:spacing w:val="-9"/>
          <w:w w:val="105"/>
        </w:rPr>
        <w:t xml:space="preserve"> </w:t>
      </w:r>
      <w:r>
        <w:rPr>
          <w:w w:val="105"/>
        </w:rPr>
        <w:t>certification</w:t>
      </w:r>
      <w:r>
        <w:rPr>
          <w:spacing w:val="-9"/>
          <w:w w:val="105"/>
        </w:rPr>
        <w:t xml:space="preserve"> </w:t>
      </w:r>
      <w:r>
        <w:rPr>
          <w:w w:val="105"/>
        </w:rPr>
        <w:t>of</w:t>
      </w:r>
      <w:r>
        <w:rPr>
          <w:spacing w:val="-10"/>
          <w:w w:val="105"/>
        </w:rPr>
        <w:t xml:space="preserve"> </w:t>
      </w:r>
      <w:r>
        <w:rPr>
          <w:w w:val="105"/>
        </w:rPr>
        <w:t>a</w:t>
      </w:r>
      <w:r>
        <w:rPr>
          <w:spacing w:val="-8"/>
          <w:w w:val="105"/>
        </w:rPr>
        <w:t xml:space="preserve"> </w:t>
      </w:r>
      <w:r>
        <w:rPr>
          <w:spacing w:val="1"/>
          <w:w w:val="105"/>
        </w:rPr>
        <w:t>commercial</w:t>
      </w:r>
      <w:r>
        <w:rPr>
          <w:spacing w:val="-10"/>
          <w:w w:val="105"/>
        </w:rPr>
        <w:t xml:space="preserve"> </w:t>
      </w:r>
      <w:r>
        <w:rPr>
          <w:w w:val="105"/>
        </w:rPr>
        <w:t>driver</w:t>
      </w:r>
      <w:r>
        <w:rPr>
          <w:spacing w:val="86"/>
          <w:w w:val="103"/>
        </w:rPr>
        <w:t xml:space="preserve"> </w:t>
      </w:r>
      <w:r>
        <w:rPr>
          <w:w w:val="105"/>
        </w:rPr>
        <w:t>heart</w:t>
      </w:r>
      <w:r>
        <w:rPr>
          <w:spacing w:val="-17"/>
          <w:w w:val="105"/>
        </w:rPr>
        <w:t xml:space="preserve"> </w:t>
      </w:r>
      <w:r>
        <w:rPr>
          <w:w w:val="105"/>
        </w:rPr>
        <w:t>recipient</w:t>
      </w:r>
      <w:r>
        <w:rPr>
          <w:spacing w:val="-16"/>
          <w:w w:val="105"/>
        </w:rPr>
        <w:t xml:space="preserve"> </w:t>
      </w:r>
      <w:r>
        <w:rPr>
          <w:w w:val="105"/>
        </w:rPr>
        <w:t>are</w:t>
      </w:r>
      <w:r>
        <w:rPr>
          <w:spacing w:val="-16"/>
          <w:w w:val="105"/>
        </w:rPr>
        <w:t xml:space="preserve"> </w:t>
      </w:r>
      <w:r>
        <w:rPr>
          <w:w w:val="105"/>
        </w:rPr>
        <w:t>transplant</w:t>
      </w:r>
      <w:r>
        <w:rPr>
          <w:spacing w:val="-16"/>
          <w:w w:val="105"/>
        </w:rPr>
        <w:t xml:space="preserve"> </w:t>
      </w:r>
      <w:r>
        <w:rPr>
          <w:w w:val="105"/>
        </w:rPr>
        <w:t>rejection</w:t>
      </w:r>
      <w:r>
        <w:rPr>
          <w:spacing w:val="-16"/>
          <w:w w:val="105"/>
        </w:rPr>
        <w:t xml:space="preserve"> </w:t>
      </w:r>
      <w:r>
        <w:rPr>
          <w:w w:val="105"/>
        </w:rPr>
        <w:t>and</w:t>
      </w:r>
      <w:r>
        <w:rPr>
          <w:spacing w:val="-15"/>
          <w:w w:val="105"/>
        </w:rPr>
        <w:t xml:space="preserve"> </w:t>
      </w:r>
      <w:r>
        <w:rPr>
          <w:w w:val="105"/>
        </w:rPr>
        <w:t>post-transplant</w:t>
      </w:r>
      <w:r>
        <w:rPr>
          <w:spacing w:val="-17"/>
          <w:w w:val="105"/>
        </w:rPr>
        <w:t xml:space="preserve"> </w:t>
      </w:r>
      <w:r>
        <w:rPr>
          <w:w w:val="105"/>
        </w:rPr>
        <w:t>atherosclerosis.</w:t>
      </w:r>
    </w:p>
    <w:p w14:paraId="1795B713" w14:textId="77777777" w:rsidR="00412155" w:rsidRDefault="00412155" w:rsidP="00412155">
      <w:pPr>
        <w:spacing w:before="11"/>
        <w:rPr>
          <w:rFonts w:ascii="Arial" w:eastAsia="Arial" w:hAnsi="Arial" w:cs="Arial"/>
          <w:sz w:val="17"/>
          <w:szCs w:val="17"/>
        </w:rPr>
      </w:pPr>
    </w:p>
    <w:p w14:paraId="659CFFE2" w14:textId="77777777" w:rsidR="00412155" w:rsidRDefault="00412155" w:rsidP="00412155">
      <w:pPr>
        <w:pStyle w:val="Heading5"/>
        <w:jc w:val="both"/>
        <w:rPr>
          <w:b w:val="0"/>
          <w:bCs w:val="0"/>
        </w:rPr>
      </w:pPr>
      <w:r>
        <w:rPr>
          <w:color w:val="4F81BD"/>
        </w:rPr>
        <w:t>Waiting  Period</w:t>
      </w:r>
    </w:p>
    <w:p w14:paraId="531172D8" w14:textId="77777777" w:rsidR="00412155" w:rsidRDefault="00412155" w:rsidP="00412155">
      <w:pPr>
        <w:pStyle w:val="BodyText"/>
        <w:spacing w:before="130"/>
        <w:jc w:val="both"/>
      </w:pPr>
      <w:r>
        <w:rPr>
          <w:w w:val="105"/>
        </w:rPr>
        <w:t>Minimum</w:t>
      </w:r>
      <w:r>
        <w:rPr>
          <w:spacing w:val="-9"/>
          <w:w w:val="105"/>
        </w:rPr>
        <w:t xml:space="preserve"> </w:t>
      </w:r>
      <w:r>
        <w:rPr>
          <w:w w:val="105"/>
        </w:rPr>
        <w:t>—</w:t>
      </w:r>
      <w:r>
        <w:rPr>
          <w:spacing w:val="-7"/>
          <w:w w:val="105"/>
        </w:rPr>
        <w:t xml:space="preserve"> </w:t>
      </w:r>
      <w:r>
        <w:rPr>
          <w:w w:val="105"/>
        </w:rPr>
        <w:t>1</w:t>
      </w:r>
      <w:r>
        <w:rPr>
          <w:spacing w:val="-9"/>
          <w:w w:val="105"/>
        </w:rPr>
        <w:t xml:space="preserve"> </w:t>
      </w:r>
      <w:r>
        <w:rPr>
          <w:w w:val="105"/>
        </w:rPr>
        <w:t>year</w:t>
      </w:r>
      <w:r>
        <w:rPr>
          <w:spacing w:val="-10"/>
          <w:w w:val="105"/>
        </w:rPr>
        <w:t xml:space="preserve"> </w:t>
      </w:r>
      <w:r>
        <w:rPr>
          <w:w w:val="105"/>
        </w:rPr>
        <w:t>post</w:t>
      </w:r>
      <w:r>
        <w:rPr>
          <w:spacing w:val="-10"/>
          <w:w w:val="105"/>
        </w:rPr>
        <w:t xml:space="preserve"> </w:t>
      </w:r>
      <w:r>
        <w:rPr>
          <w:w w:val="105"/>
        </w:rPr>
        <w:t>transplant</w:t>
      </w:r>
    </w:p>
    <w:p w14:paraId="5F6F97F7" w14:textId="77777777" w:rsidR="00412155" w:rsidRDefault="00412155" w:rsidP="00412155">
      <w:pPr>
        <w:spacing w:before="7"/>
        <w:rPr>
          <w:rFonts w:ascii="Arial" w:eastAsia="Arial" w:hAnsi="Arial" w:cs="Arial"/>
          <w:i/>
          <w:sz w:val="23"/>
          <w:szCs w:val="23"/>
        </w:rPr>
      </w:pPr>
    </w:p>
    <w:p w14:paraId="51F75E23" w14:textId="77777777" w:rsidR="00597471" w:rsidRDefault="00175155">
      <w:pPr>
        <w:spacing w:line="259" w:lineRule="auto"/>
        <w:ind w:left="460"/>
        <w:rPr>
          <w:del w:id="958" w:author="2017 MRB meeting change" w:date="2018-06-24T15:57:00Z"/>
          <w:i/>
          <w:sz w:val="19"/>
        </w:rPr>
      </w:pPr>
      <w:del w:id="959"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the completion of the</w:delText>
        </w:r>
        <w:r>
          <w:rPr>
            <w:i/>
            <w:w w:val="105"/>
            <w:sz w:val="19"/>
          </w:rPr>
          <w:delText xml:space="preserve"> longest waiting period.</w:delText>
        </w:r>
      </w:del>
    </w:p>
    <w:p w14:paraId="19E35662" w14:textId="77777777" w:rsidR="00597471" w:rsidRDefault="00597471">
      <w:pPr>
        <w:pStyle w:val="BodyText"/>
        <w:spacing w:before="5"/>
        <w:rPr>
          <w:del w:id="960" w:author="2017 MRB meeting change" w:date="2018-06-24T15:57:00Z"/>
          <w:i/>
          <w:sz w:val="23"/>
        </w:rPr>
      </w:pPr>
    </w:p>
    <w:p w14:paraId="5725D438" w14:textId="77777777" w:rsidR="00412155" w:rsidRDefault="00412155" w:rsidP="00412155">
      <w:pPr>
        <w:pStyle w:val="Heading5"/>
        <w:jc w:val="both"/>
        <w:rPr>
          <w:b w:val="0"/>
          <w:bCs w:val="0"/>
        </w:rPr>
      </w:pPr>
      <w:r>
        <w:rPr>
          <w:color w:val="4F81BD"/>
        </w:rPr>
        <w:t>Decision</w:t>
      </w:r>
    </w:p>
    <w:p w14:paraId="614B3AFD" w14:textId="77777777" w:rsidR="00412155" w:rsidRDefault="00412155" w:rsidP="00412155">
      <w:pPr>
        <w:rPr>
          <w:rFonts w:ascii="Cambria" w:eastAsia="Cambria" w:hAnsi="Cambria" w:cs="Cambria"/>
          <w:b/>
          <w:bCs/>
          <w:sz w:val="25"/>
          <w:szCs w:val="25"/>
        </w:rPr>
      </w:pPr>
    </w:p>
    <w:p w14:paraId="1E22E32A" w14:textId="77777777" w:rsidR="00412155" w:rsidRDefault="00412155" w:rsidP="00412155">
      <w:pPr>
        <w:pStyle w:val="Heading7"/>
        <w:spacing w:line="558" w:lineRule="auto"/>
        <w:ind w:right="5271"/>
        <w:rPr>
          <w:b w:val="0"/>
          <w:bCs w:val="0"/>
        </w:rPr>
      </w:pPr>
      <w:r>
        <w:rPr>
          <w:spacing w:val="1"/>
          <w:w w:val="105"/>
        </w:rPr>
        <w:t>Maximum</w:t>
      </w:r>
      <w:r>
        <w:rPr>
          <w:spacing w:val="-12"/>
          <w:w w:val="105"/>
        </w:rPr>
        <w:t xml:space="preserve"> </w:t>
      </w:r>
      <w:r>
        <w:rPr>
          <w:w w:val="105"/>
        </w:rPr>
        <w:t>certification</w:t>
      </w:r>
      <w:r>
        <w:rPr>
          <w:spacing w:val="-13"/>
          <w:w w:val="105"/>
        </w:rPr>
        <w:t xml:space="preserve"> </w:t>
      </w:r>
      <w:r>
        <w:rPr>
          <w:spacing w:val="1"/>
          <w:w w:val="105"/>
        </w:rPr>
        <w:t>period</w:t>
      </w:r>
      <w:r>
        <w:rPr>
          <w:spacing w:val="-11"/>
          <w:w w:val="105"/>
        </w:rPr>
        <w:t xml:space="preserve"> </w:t>
      </w:r>
      <w:r>
        <w:rPr>
          <w:w w:val="105"/>
        </w:rPr>
        <w:t>—</w:t>
      </w:r>
      <w:r>
        <w:rPr>
          <w:spacing w:val="-11"/>
          <w:w w:val="105"/>
        </w:rPr>
        <w:t xml:space="preserve"> </w:t>
      </w:r>
      <w:r>
        <w:rPr>
          <w:w w:val="105"/>
        </w:rPr>
        <w:t>6</w:t>
      </w:r>
      <w:r>
        <w:rPr>
          <w:spacing w:val="-13"/>
          <w:w w:val="105"/>
        </w:rPr>
        <w:t xml:space="preserve"> </w:t>
      </w:r>
      <w:r>
        <w:rPr>
          <w:spacing w:val="1"/>
          <w:w w:val="105"/>
        </w:rPr>
        <w:t>months</w:t>
      </w:r>
      <w:r>
        <w:rPr>
          <w:spacing w:val="28"/>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3B718146" w14:textId="77777777" w:rsidR="00412155" w:rsidRDefault="00412155" w:rsidP="00412155">
      <w:pPr>
        <w:pStyle w:val="BodyText"/>
        <w:spacing w:before="8"/>
        <w:jc w:val="both"/>
      </w:pPr>
      <w:r>
        <w:rPr>
          <w:w w:val="105"/>
        </w:rPr>
        <w:t>The</w:t>
      </w:r>
      <w:r>
        <w:rPr>
          <w:spacing w:val="-16"/>
          <w:w w:val="105"/>
        </w:rPr>
        <w:t xml:space="preserve"> </w:t>
      </w:r>
      <w:r>
        <w:rPr>
          <w:w w:val="105"/>
        </w:rPr>
        <w:t>driver:</w:t>
      </w:r>
    </w:p>
    <w:p w14:paraId="0C792B0E" w14:textId="77777777" w:rsidR="00412155" w:rsidRDefault="00412155" w:rsidP="00412155">
      <w:pPr>
        <w:spacing w:before="3"/>
        <w:rPr>
          <w:rFonts w:ascii="Arial" w:eastAsia="Arial" w:hAnsi="Arial" w:cs="Arial"/>
          <w:sz w:val="18"/>
          <w:szCs w:val="18"/>
        </w:rPr>
      </w:pPr>
    </w:p>
    <w:p w14:paraId="1F757CA6" w14:textId="77777777" w:rsidR="00412155" w:rsidRDefault="00412155" w:rsidP="00412155">
      <w:pPr>
        <w:pStyle w:val="BodyText"/>
        <w:numPr>
          <w:ilvl w:val="0"/>
          <w:numId w:val="2"/>
        </w:numPr>
        <w:tabs>
          <w:tab w:val="left" w:pos="840"/>
        </w:tabs>
        <w:ind w:left="839"/>
      </w:pPr>
      <w:r>
        <w:rPr>
          <w:w w:val="105"/>
        </w:rPr>
        <w:t>Is</w:t>
      </w:r>
      <w:r>
        <w:rPr>
          <w:spacing w:val="-27"/>
          <w:w w:val="105"/>
        </w:rPr>
        <w:t xml:space="preserve"> </w:t>
      </w:r>
      <w:r>
        <w:rPr>
          <w:w w:val="105"/>
        </w:rPr>
        <w:t>asymptomatic.</w:t>
      </w:r>
    </w:p>
    <w:p w14:paraId="793BA77F" w14:textId="77777777" w:rsidR="00412155" w:rsidRDefault="00412155" w:rsidP="00412155">
      <w:pPr>
        <w:pStyle w:val="BodyText"/>
        <w:numPr>
          <w:ilvl w:val="0"/>
          <w:numId w:val="2"/>
        </w:numPr>
        <w:tabs>
          <w:tab w:val="left" w:pos="840"/>
        </w:tabs>
        <w:spacing w:before="132"/>
        <w:ind w:left="839"/>
      </w:pPr>
      <w:r>
        <w:rPr>
          <w:w w:val="105"/>
        </w:rPr>
        <w:t>Tolerates</w:t>
      </w:r>
      <w:r>
        <w:rPr>
          <w:spacing w:val="-36"/>
          <w:w w:val="105"/>
        </w:rPr>
        <w:t xml:space="preserve"> </w:t>
      </w:r>
      <w:r>
        <w:rPr>
          <w:w w:val="105"/>
        </w:rPr>
        <w:t>medications.</w:t>
      </w:r>
    </w:p>
    <w:p w14:paraId="0095A003" w14:textId="77777777" w:rsidR="00412155" w:rsidRDefault="00412155" w:rsidP="00412155">
      <w:pPr>
        <w:pStyle w:val="BodyText"/>
        <w:numPr>
          <w:ilvl w:val="0"/>
          <w:numId w:val="2"/>
        </w:numPr>
        <w:tabs>
          <w:tab w:val="left" w:pos="840"/>
        </w:tabs>
        <w:spacing w:before="132" w:line="245" w:lineRule="auto"/>
        <w:ind w:left="840" w:right="330" w:hanging="361"/>
      </w:pPr>
      <w:r>
        <w:rPr>
          <w:spacing w:val="1"/>
          <w:w w:val="105"/>
        </w:rPr>
        <w:t>Has</w:t>
      </w:r>
      <w:r>
        <w:rPr>
          <w:spacing w:val="-11"/>
          <w:w w:val="105"/>
        </w:rPr>
        <w:t xml:space="preserve"> </w:t>
      </w:r>
      <w:r>
        <w:rPr>
          <w:w w:val="105"/>
        </w:rPr>
        <w:t>clearance</w:t>
      </w:r>
      <w:r>
        <w:rPr>
          <w:spacing w:val="-11"/>
          <w:w w:val="105"/>
        </w:rPr>
        <w:t xml:space="preserve"> </w:t>
      </w:r>
      <w:r>
        <w:rPr>
          <w:spacing w:val="1"/>
          <w:w w:val="105"/>
        </w:rPr>
        <w:t>from</w:t>
      </w:r>
      <w:r>
        <w:rPr>
          <w:spacing w:val="-10"/>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0"/>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1"/>
          <w:w w:val="105"/>
        </w:rPr>
        <w:t xml:space="preserve"> </w:t>
      </w:r>
      <w:r>
        <w:rPr>
          <w:spacing w:val="1"/>
          <w:w w:val="105"/>
        </w:rPr>
        <w:t>demands</w:t>
      </w:r>
      <w:r>
        <w:rPr>
          <w:spacing w:val="-11"/>
          <w:w w:val="105"/>
        </w:rPr>
        <w:t xml:space="preserve"> </w:t>
      </w:r>
      <w:r>
        <w:rPr>
          <w:w w:val="105"/>
        </w:rPr>
        <w:t>of</w:t>
      </w:r>
      <w:r>
        <w:rPr>
          <w:spacing w:val="84"/>
          <w:w w:val="103"/>
        </w:rPr>
        <w:t xml:space="preserve"> </w:t>
      </w:r>
      <w:r>
        <w:rPr>
          <w:spacing w:val="1"/>
          <w:w w:val="105"/>
        </w:rPr>
        <w:t>commercial</w:t>
      </w:r>
      <w:r>
        <w:rPr>
          <w:spacing w:val="-32"/>
          <w:w w:val="105"/>
        </w:rPr>
        <w:t xml:space="preserve"> </w:t>
      </w:r>
      <w:r>
        <w:rPr>
          <w:w w:val="105"/>
        </w:rPr>
        <w:t>driving.</w:t>
      </w:r>
    </w:p>
    <w:p w14:paraId="072843B9" w14:textId="77777777" w:rsidR="00412155" w:rsidRDefault="00412155" w:rsidP="00412155">
      <w:pPr>
        <w:pStyle w:val="BodyText"/>
        <w:numPr>
          <w:ilvl w:val="0"/>
          <w:numId w:val="2"/>
        </w:numPr>
        <w:tabs>
          <w:tab w:val="left" w:pos="840"/>
        </w:tabs>
        <w:spacing w:before="128"/>
        <w:ind w:left="840"/>
      </w:pPr>
      <w:r>
        <w:rPr>
          <w:spacing w:val="1"/>
          <w:w w:val="105"/>
        </w:rPr>
        <w:t>Has</w:t>
      </w:r>
      <w:r>
        <w:rPr>
          <w:spacing w:val="-10"/>
          <w:w w:val="105"/>
        </w:rPr>
        <w:t xml:space="preserve"> </w:t>
      </w:r>
      <w:r>
        <w:rPr>
          <w:w w:val="105"/>
        </w:rPr>
        <w:t>no</w:t>
      </w:r>
      <w:r>
        <w:rPr>
          <w:spacing w:val="-10"/>
          <w:w w:val="105"/>
        </w:rPr>
        <w:t xml:space="preserve"> </w:t>
      </w:r>
      <w:r>
        <w:rPr>
          <w:w w:val="105"/>
        </w:rPr>
        <w:t>signs</w:t>
      </w:r>
      <w:r>
        <w:rPr>
          <w:spacing w:val="-10"/>
          <w:w w:val="105"/>
        </w:rPr>
        <w:t xml:space="preserve"> </w:t>
      </w:r>
      <w:r>
        <w:rPr>
          <w:w w:val="105"/>
        </w:rPr>
        <w:t>of</w:t>
      </w:r>
      <w:r>
        <w:rPr>
          <w:spacing w:val="-10"/>
          <w:w w:val="105"/>
        </w:rPr>
        <w:t xml:space="preserve"> </w:t>
      </w:r>
      <w:r>
        <w:rPr>
          <w:w w:val="105"/>
        </w:rPr>
        <w:t>transplant</w:t>
      </w:r>
      <w:r>
        <w:rPr>
          <w:spacing w:val="-11"/>
          <w:w w:val="105"/>
        </w:rPr>
        <w:t xml:space="preserve"> </w:t>
      </w:r>
      <w:r>
        <w:rPr>
          <w:w w:val="105"/>
        </w:rPr>
        <w:t>rejection.</w:t>
      </w:r>
    </w:p>
    <w:p w14:paraId="2EBABF44" w14:textId="77777777" w:rsidR="00412155" w:rsidRDefault="00412155" w:rsidP="00412155">
      <w:pPr>
        <w:pStyle w:val="BodyText"/>
        <w:numPr>
          <w:ilvl w:val="0"/>
          <w:numId w:val="2"/>
        </w:numPr>
        <w:tabs>
          <w:tab w:val="left" w:pos="840"/>
        </w:tabs>
        <w:spacing w:before="132"/>
        <w:ind w:left="840"/>
      </w:pPr>
      <w:r>
        <w:rPr>
          <w:w w:val="105"/>
        </w:rPr>
        <w:t>Meets</w:t>
      </w:r>
      <w:r>
        <w:rPr>
          <w:spacing w:val="-16"/>
          <w:w w:val="105"/>
        </w:rPr>
        <w:t xml:space="preserve"> </w:t>
      </w:r>
      <w:r>
        <w:rPr>
          <w:w w:val="105"/>
        </w:rPr>
        <w:t>all</w:t>
      </w:r>
      <w:r>
        <w:rPr>
          <w:spacing w:val="-16"/>
          <w:w w:val="105"/>
        </w:rPr>
        <w:t xml:space="preserve"> </w:t>
      </w:r>
      <w:r>
        <w:rPr>
          <w:w w:val="105"/>
        </w:rPr>
        <w:t>other</w:t>
      </w:r>
      <w:r>
        <w:rPr>
          <w:spacing w:val="-16"/>
          <w:w w:val="105"/>
        </w:rPr>
        <w:t xml:space="preserve"> </w:t>
      </w:r>
      <w:r>
        <w:rPr>
          <w:w w:val="105"/>
        </w:rPr>
        <w:t>qualification</w:t>
      </w:r>
      <w:r>
        <w:rPr>
          <w:spacing w:val="-15"/>
          <w:w w:val="105"/>
        </w:rPr>
        <w:t xml:space="preserve"> </w:t>
      </w:r>
      <w:r>
        <w:rPr>
          <w:w w:val="105"/>
        </w:rPr>
        <w:t>requirements.</w:t>
      </w:r>
    </w:p>
    <w:p w14:paraId="4D485561" w14:textId="77777777" w:rsidR="00412155" w:rsidRDefault="00412155">
      <w:pPr>
        <w:sectPr w:rsidR="00412155">
          <w:footerReference w:type="default" r:id="rId142"/>
          <w:pgSz w:w="12240" w:h="15840"/>
          <w:pgMar w:top="1380" w:right="1360" w:bottom="920" w:left="1320" w:header="0" w:footer="728" w:gutter="0"/>
          <w:cols w:space="720"/>
        </w:sectPr>
      </w:pPr>
    </w:p>
    <w:p w14:paraId="6B0038E0" w14:textId="77777777" w:rsidR="00AB77C0" w:rsidRDefault="009E6434">
      <w:pPr>
        <w:pStyle w:val="Heading7"/>
        <w:ind w:left="119"/>
        <w:jc w:val="both"/>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292C83D" w14:textId="77777777" w:rsidR="00AB77C0" w:rsidRDefault="00AB77C0">
      <w:pPr>
        <w:spacing w:before="10"/>
        <w:rPr>
          <w:rFonts w:ascii="Arial" w:eastAsia="Arial" w:hAnsi="Arial" w:cs="Arial"/>
          <w:b/>
          <w:bCs/>
          <w:sz w:val="24"/>
          <w:szCs w:val="24"/>
        </w:rPr>
      </w:pPr>
    </w:p>
    <w:p w14:paraId="54187E23" w14:textId="77777777" w:rsidR="00AB77C0" w:rsidRDefault="009E6434">
      <w:pPr>
        <w:pStyle w:val="BodyText"/>
        <w:spacing w:line="252" w:lineRule="auto"/>
        <w:ind w:right="191" w:hanging="1"/>
      </w:pPr>
      <w:r>
        <w:rPr>
          <w:spacing w:val="1"/>
          <w:w w:val="105"/>
        </w:rPr>
        <w:t>As</w:t>
      </w:r>
      <w:r>
        <w:rPr>
          <w:spacing w:val="-9"/>
          <w:w w:val="105"/>
        </w:rPr>
        <w:t xml:space="preserve"> </w:t>
      </w:r>
      <w:r>
        <w:rPr>
          <w:w w:val="105"/>
        </w:rPr>
        <w:t>the</w:t>
      </w:r>
      <w:r>
        <w:rPr>
          <w:spacing w:val="-9"/>
          <w:w w:val="105"/>
        </w:rPr>
        <w:t xml:space="preserve"> </w:t>
      </w:r>
      <w:r>
        <w:rPr>
          <w:w w:val="105"/>
        </w:rPr>
        <w:t>medical</w:t>
      </w:r>
      <w:r>
        <w:rPr>
          <w:spacing w:val="-9"/>
          <w:w w:val="105"/>
        </w:rPr>
        <w:t xml:space="preserve"> </w:t>
      </w:r>
      <w:r>
        <w:rPr>
          <w:w w:val="105"/>
        </w:rPr>
        <w:t>examiner,</w:t>
      </w:r>
      <w:r>
        <w:rPr>
          <w:spacing w:val="-10"/>
          <w:w w:val="105"/>
        </w:rPr>
        <w:t xml:space="preserve"> </w:t>
      </w:r>
      <w:r>
        <w:rPr>
          <w:w w:val="105"/>
        </w:rPr>
        <w:t>you</w:t>
      </w:r>
      <w:r>
        <w:rPr>
          <w:spacing w:val="-8"/>
          <w:w w:val="105"/>
        </w:rPr>
        <w:t xml:space="preserve"> </w:t>
      </w:r>
      <w:r>
        <w:rPr>
          <w:w w:val="105"/>
        </w:rPr>
        <w:t>believe</w:t>
      </w:r>
      <w:r>
        <w:rPr>
          <w:spacing w:val="-9"/>
          <w:w w:val="105"/>
        </w:rPr>
        <w:t xml:space="preserve"> </w:t>
      </w:r>
      <w:r>
        <w:rPr>
          <w:w w:val="105"/>
        </w:rPr>
        <w:t>that</w:t>
      </w:r>
      <w:r>
        <w:rPr>
          <w:spacing w:val="-10"/>
          <w:w w:val="105"/>
        </w:rPr>
        <w:t xml:space="preserve"> </w:t>
      </w:r>
      <w:r>
        <w:rPr>
          <w:w w:val="105"/>
        </w:rPr>
        <w:t>the</w:t>
      </w:r>
      <w:r>
        <w:rPr>
          <w:spacing w:val="-8"/>
          <w:w w:val="105"/>
        </w:rPr>
        <w:t xml:space="preserve"> </w:t>
      </w:r>
      <w:r>
        <w:rPr>
          <w:w w:val="105"/>
        </w:rPr>
        <w:t>nature</w:t>
      </w:r>
      <w:r>
        <w:rPr>
          <w:spacing w:val="-9"/>
          <w:w w:val="105"/>
        </w:rPr>
        <w:t xml:space="preserve"> </w:t>
      </w:r>
      <w:r>
        <w:rPr>
          <w:w w:val="105"/>
        </w:rPr>
        <w:t>and</w:t>
      </w:r>
      <w:r>
        <w:rPr>
          <w:spacing w:val="-9"/>
          <w:w w:val="105"/>
        </w:rPr>
        <w:t xml:space="preserve"> </w:t>
      </w:r>
      <w:r>
        <w:rPr>
          <w:w w:val="105"/>
        </w:rPr>
        <w:t>severity</w:t>
      </w:r>
      <w:r>
        <w:rPr>
          <w:spacing w:val="-8"/>
          <w:w w:val="105"/>
        </w:rPr>
        <w:t xml:space="preserve"> </w:t>
      </w:r>
      <w:r>
        <w:rPr>
          <w:w w:val="105"/>
        </w:rPr>
        <w:t>of</w:t>
      </w:r>
      <w:r>
        <w:rPr>
          <w:spacing w:val="-10"/>
          <w:w w:val="105"/>
        </w:rPr>
        <w:t xml:space="preserve"> </w:t>
      </w:r>
      <w:r>
        <w:rPr>
          <w:w w:val="105"/>
        </w:rPr>
        <w:t>the</w:t>
      </w:r>
      <w:r>
        <w:rPr>
          <w:spacing w:val="-8"/>
          <w:w w:val="105"/>
        </w:rPr>
        <w:t xml:space="preserve"> </w:t>
      </w:r>
      <w:r>
        <w:rPr>
          <w:w w:val="105"/>
        </w:rPr>
        <w:t>medical</w:t>
      </w:r>
      <w:r>
        <w:rPr>
          <w:spacing w:val="-10"/>
          <w:w w:val="105"/>
        </w:rPr>
        <w:t xml:space="preserve"> </w:t>
      </w:r>
      <w:r>
        <w:rPr>
          <w:w w:val="105"/>
        </w:rPr>
        <w:t>condition</w:t>
      </w:r>
      <w:r>
        <w:rPr>
          <w:spacing w:val="-9"/>
          <w:w w:val="105"/>
        </w:rPr>
        <w:t xml:space="preserve"> </w:t>
      </w:r>
      <w:r>
        <w:rPr>
          <w:w w:val="105"/>
        </w:rPr>
        <w:t>endangers</w:t>
      </w:r>
      <w:r>
        <w:rPr>
          <w:spacing w:val="-8"/>
          <w:w w:val="105"/>
        </w:rPr>
        <w:t xml:space="preserve"> </w:t>
      </w:r>
      <w:r>
        <w:rPr>
          <w:w w:val="105"/>
        </w:rPr>
        <w:t>the</w:t>
      </w:r>
      <w:r>
        <w:rPr>
          <w:spacing w:val="119"/>
          <w:w w:val="103"/>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4AABE47A" w14:textId="77777777" w:rsidR="00AB77C0" w:rsidRDefault="00AB77C0">
      <w:pPr>
        <w:spacing w:before="9"/>
        <w:rPr>
          <w:rFonts w:ascii="Arial" w:eastAsia="Arial" w:hAnsi="Arial" w:cs="Arial"/>
          <w:sz w:val="17"/>
          <w:szCs w:val="17"/>
        </w:rPr>
      </w:pPr>
    </w:p>
    <w:p w14:paraId="3F68EC0B" w14:textId="77777777" w:rsidR="00AB77C0" w:rsidRDefault="009E6434">
      <w:pPr>
        <w:pStyle w:val="Heading5"/>
        <w:jc w:val="both"/>
        <w:rPr>
          <w:b w:val="0"/>
          <w:bCs w:val="0"/>
        </w:rPr>
      </w:pPr>
      <w:r>
        <w:rPr>
          <w:color w:val="4F81BD"/>
        </w:rPr>
        <w:t>Monitoring/Testing</w:t>
      </w:r>
    </w:p>
    <w:p w14:paraId="37344607" w14:textId="77777777" w:rsidR="00AB77C0" w:rsidRDefault="009E6434">
      <w:pPr>
        <w:pStyle w:val="BodyText"/>
        <w:spacing w:before="130" w:line="247" w:lineRule="auto"/>
        <w:ind w:left="119" w:right="664"/>
      </w:pPr>
      <w:r>
        <w:rPr>
          <w:w w:val="105"/>
        </w:rPr>
        <w:t>Monitoring</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w w:val="105"/>
        </w:rPr>
        <w:t>with</w:t>
      </w:r>
      <w:r>
        <w:rPr>
          <w:spacing w:val="-11"/>
          <w:w w:val="105"/>
        </w:rPr>
        <w:t xml:space="preserve"> </w:t>
      </w:r>
      <w:r>
        <w:rPr>
          <w:w w:val="105"/>
        </w:rPr>
        <w:t>a</w:t>
      </w:r>
      <w:r>
        <w:rPr>
          <w:spacing w:val="-10"/>
          <w:w w:val="105"/>
        </w:rPr>
        <w:t xml:space="preserve"> </w:t>
      </w:r>
      <w:r>
        <w:rPr>
          <w:w w:val="105"/>
        </w:rPr>
        <w:t>heart</w:t>
      </w:r>
      <w:r>
        <w:rPr>
          <w:spacing w:val="-11"/>
          <w:w w:val="105"/>
        </w:rPr>
        <w:t xml:space="preserve"> </w:t>
      </w:r>
      <w:r>
        <w:rPr>
          <w:w w:val="105"/>
        </w:rPr>
        <w:t>transplant</w:t>
      </w:r>
      <w:r>
        <w:rPr>
          <w:spacing w:val="-12"/>
          <w:w w:val="105"/>
        </w:rPr>
        <w:t xml:space="preserve"> </w:t>
      </w:r>
      <w:r>
        <w:rPr>
          <w:w w:val="105"/>
        </w:rPr>
        <w:t>should</w:t>
      </w:r>
      <w:r>
        <w:rPr>
          <w:spacing w:val="-10"/>
          <w:w w:val="105"/>
        </w:rPr>
        <w:t xml:space="preserve"> </w:t>
      </w:r>
      <w:r>
        <w:rPr>
          <w:w w:val="105"/>
        </w:rPr>
        <w:t>include</w:t>
      </w:r>
      <w:r>
        <w:rPr>
          <w:spacing w:val="-10"/>
          <w:w w:val="105"/>
        </w:rPr>
        <w:t xml:space="preserve"> </w:t>
      </w:r>
      <w:r>
        <w:rPr>
          <w:w w:val="105"/>
        </w:rPr>
        <w:t>re-evaluation</w:t>
      </w:r>
      <w:r>
        <w:rPr>
          <w:spacing w:val="-11"/>
          <w:w w:val="105"/>
        </w:rPr>
        <w:t xml:space="preserve"> </w:t>
      </w:r>
      <w:r>
        <w:rPr>
          <w:w w:val="105"/>
        </w:rPr>
        <w:t>and</w:t>
      </w:r>
      <w:r>
        <w:rPr>
          <w:spacing w:val="-10"/>
          <w:w w:val="105"/>
        </w:rPr>
        <w:t xml:space="preserve"> </w:t>
      </w:r>
      <w:r>
        <w:rPr>
          <w:w w:val="105"/>
        </w:rPr>
        <w:t>recertification</w:t>
      </w:r>
      <w:r>
        <w:rPr>
          <w:spacing w:val="-11"/>
          <w:w w:val="105"/>
        </w:rPr>
        <w:t xml:space="preserve"> </w:t>
      </w:r>
      <w:r>
        <w:rPr>
          <w:w w:val="105"/>
        </w:rPr>
        <w:t>every</w:t>
      </w:r>
      <w:r>
        <w:rPr>
          <w:spacing w:val="-10"/>
          <w:w w:val="105"/>
        </w:rPr>
        <w:t xml:space="preserve"> </w:t>
      </w:r>
      <w:r>
        <w:rPr>
          <w:w w:val="105"/>
        </w:rPr>
        <w:t>6</w:t>
      </w:r>
      <w:r>
        <w:rPr>
          <w:spacing w:val="116"/>
          <w:w w:val="103"/>
        </w:rPr>
        <w:t xml:space="preserve"> </w:t>
      </w:r>
      <w:r>
        <w:rPr>
          <w:w w:val="105"/>
        </w:rPr>
        <w:t>months</w:t>
      </w:r>
      <w:r>
        <w:rPr>
          <w:spacing w:val="-13"/>
          <w:w w:val="105"/>
        </w:rPr>
        <w:t xml:space="preserve"> </w:t>
      </w:r>
      <w:r>
        <w:rPr>
          <w:w w:val="105"/>
        </w:rPr>
        <w:t>by</w:t>
      </w:r>
      <w:r>
        <w:rPr>
          <w:spacing w:val="-12"/>
          <w:w w:val="105"/>
        </w:rPr>
        <w:t xml:space="preserve"> </w:t>
      </w:r>
      <w:r>
        <w:rPr>
          <w:w w:val="105"/>
        </w:rPr>
        <w:t>a</w:t>
      </w:r>
      <w:r>
        <w:rPr>
          <w:spacing w:val="-12"/>
          <w:w w:val="105"/>
        </w:rPr>
        <w:t xml:space="preserve"> </w:t>
      </w:r>
      <w:r>
        <w:rPr>
          <w:w w:val="105"/>
        </w:rPr>
        <w:t>cardiovascular</w:t>
      </w:r>
      <w:r>
        <w:rPr>
          <w:spacing w:val="-13"/>
          <w:w w:val="105"/>
        </w:rPr>
        <w:t xml:space="preserve"> </w:t>
      </w:r>
      <w:r>
        <w:rPr>
          <w:w w:val="105"/>
        </w:rPr>
        <w:t>specialist</w:t>
      </w:r>
      <w:r>
        <w:rPr>
          <w:spacing w:val="-12"/>
          <w:w w:val="105"/>
        </w:rPr>
        <w:t xml:space="preserve"> </w:t>
      </w:r>
      <w:r>
        <w:rPr>
          <w:spacing w:val="1"/>
          <w:w w:val="105"/>
        </w:rPr>
        <w:t>who:</w:t>
      </w:r>
    </w:p>
    <w:p w14:paraId="6B6F40D3" w14:textId="77777777" w:rsidR="00AB77C0" w:rsidRDefault="00AB77C0">
      <w:pPr>
        <w:spacing w:before="1"/>
        <w:rPr>
          <w:rFonts w:ascii="Arial" w:eastAsia="Arial" w:hAnsi="Arial" w:cs="Arial"/>
          <w:sz w:val="18"/>
          <w:szCs w:val="18"/>
        </w:rPr>
      </w:pPr>
    </w:p>
    <w:p w14:paraId="2616C708" w14:textId="77777777" w:rsidR="00AB77C0" w:rsidRDefault="009E6434">
      <w:pPr>
        <w:pStyle w:val="BodyText"/>
        <w:numPr>
          <w:ilvl w:val="0"/>
          <w:numId w:val="2"/>
        </w:numPr>
        <w:tabs>
          <w:tab w:val="left" w:pos="840"/>
        </w:tabs>
        <w:ind w:left="839"/>
      </w:pPr>
      <w:r>
        <w:rPr>
          <w:w w:val="105"/>
        </w:rPr>
        <w:t>Is</w:t>
      </w:r>
      <w:r>
        <w:rPr>
          <w:spacing w:val="-9"/>
          <w:w w:val="105"/>
        </w:rPr>
        <w:t xml:space="preserve"> </w:t>
      </w:r>
      <w:r>
        <w:rPr>
          <w:w w:val="105"/>
        </w:rPr>
        <w:t>an</w:t>
      </w:r>
      <w:r>
        <w:rPr>
          <w:spacing w:val="-8"/>
          <w:w w:val="105"/>
        </w:rPr>
        <w:t xml:space="preserve"> </w:t>
      </w:r>
      <w:r>
        <w:rPr>
          <w:w w:val="105"/>
        </w:rPr>
        <w:t>expert</w:t>
      </w:r>
      <w:r>
        <w:rPr>
          <w:spacing w:val="-9"/>
          <w:w w:val="105"/>
        </w:rPr>
        <w:t xml:space="preserve"> </w:t>
      </w:r>
      <w:r>
        <w:rPr>
          <w:w w:val="105"/>
        </w:rPr>
        <w:t>in</w:t>
      </w:r>
      <w:r>
        <w:rPr>
          <w:spacing w:val="-8"/>
          <w:w w:val="105"/>
        </w:rPr>
        <w:t xml:space="preserve"> </w:t>
      </w:r>
      <w:r>
        <w:rPr>
          <w:w w:val="105"/>
        </w:rPr>
        <w:t>the</w:t>
      </w:r>
      <w:r>
        <w:rPr>
          <w:spacing w:val="-8"/>
          <w:w w:val="105"/>
        </w:rPr>
        <w:t xml:space="preserve"> </w:t>
      </w:r>
      <w:r>
        <w:rPr>
          <w:w w:val="105"/>
        </w:rPr>
        <w:t>fields</w:t>
      </w:r>
      <w:r>
        <w:rPr>
          <w:spacing w:val="-8"/>
          <w:w w:val="105"/>
        </w:rPr>
        <w:t xml:space="preserve"> </w:t>
      </w:r>
      <w:r>
        <w:rPr>
          <w:w w:val="105"/>
        </w:rPr>
        <w:t>of</w:t>
      </w:r>
      <w:r>
        <w:rPr>
          <w:spacing w:val="-9"/>
          <w:w w:val="105"/>
        </w:rPr>
        <w:t xml:space="preserve"> </w:t>
      </w:r>
      <w:r>
        <w:rPr>
          <w:w w:val="105"/>
        </w:rPr>
        <w:t>cardiology</w:t>
      </w:r>
      <w:r>
        <w:rPr>
          <w:spacing w:val="-8"/>
          <w:w w:val="105"/>
        </w:rPr>
        <w:t xml:space="preserve"> </w:t>
      </w:r>
      <w:r>
        <w:rPr>
          <w:w w:val="105"/>
        </w:rPr>
        <w:t>and</w:t>
      </w:r>
      <w:r>
        <w:rPr>
          <w:spacing w:val="-9"/>
          <w:w w:val="105"/>
        </w:rPr>
        <w:t xml:space="preserve"> </w:t>
      </w:r>
      <w:r>
        <w:rPr>
          <w:w w:val="105"/>
        </w:rPr>
        <w:t>transplant</w:t>
      </w:r>
      <w:r>
        <w:rPr>
          <w:spacing w:val="-9"/>
          <w:w w:val="105"/>
        </w:rPr>
        <w:t xml:space="preserve"> </w:t>
      </w:r>
      <w:r>
        <w:rPr>
          <w:w w:val="105"/>
        </w:rPr>
        <w:t>medicine.</w:t>
      </w:r>
    </w:p>
    <w:p w14:paraId="52DE326E" w14:textId="77777777" w:rsidR="00AB77C0" w:rsidRDefault="009E6434">
      <w:pPr>
        <w:pStyle w:val="BodyText"/>
        <w:numPr>
          <w:ilvl w:val="0"/>
          <w:numId w:val="2"/>
        </w:numPr>
        <w:tabs>
          <w:tab w:val="left" w:pos="840"/>
        </w:tabs>
        <w:spacing w:before="132"/>
        <w:ind w:left="839"/>
      </w:pPr>
      <w:r>
        <w:rPr>
          <w:w w:val="105"/>
        </w:rPr>
        <w:t>Understands</w:t>
      </w:r>
      <w:r>
        <w:rPr>
          <w:spacing w:val="-13"/>
          <w:w w:val="105"/>
        </w:rPr>
        <w:t xml:space="preserve"> </w:t>
      </w:r>
      <w:r>
        <w:rPr>
          <w:w w:val="105"/>
        </w:rPr>
        <w:t>the</w:t>
      </w:r>
      <w:r>
        <w:rPr>
          <w:spacing w:val="-13"/>
          <w:w w:val="105"/>
        </w:rPr>
        <w:t xml:space="preserve"> </w:t>
      </w:r>
      <w:r>
        <w:rPr>
          <w:w w:val="105"/>
        </w:rPr>
        <w:t>functions</w:t>
      </w:r>
      <w:r>
        <w:rPr>
          <w:spacing w:val="-13"/>
          <w:w w:val="105"/>
        </w:rPr>
        <w:t xml:space="preserve"> </w:t>
      </w:r>
      <w:r>
        <w:rPr>
          <w:w w:val="105"/>
        </w:rPr>
        <w:t>and</w:t>
      </w:r>
      <w:r>
        <w:rPr>
          <w:spacing w:val="-13"/>
          <w:w w:val="105"/>
        </w:rPr>
        <w:t xml:space="preserve"> </w:t>
      </w:r>
      <w:r>
        <w:rPr>
          <w:spacing w:val="1"/>
          <w:w w:val="105"/>
        </w:rPr>
        <w:t>demands</w:t>
      </w:r>
      <w:r>
        <w:rPr>
          <w:spacing w:val="-13"/>
          <w:w w:val="105"/>
        </w:rPr>
        <w:t xml:space="preserve"> </w:t>
      </w:r>
      <w:r>
        <w:rPr>
          <w:w w:val="105"/>
        </w:rPr>
        <w:t>of</w:t>
      </w:r>
      <w:r>
        <w:rPr>
          <w:spacing w:val="-13"/>
          <w:w w:val="105"/>
        </w:rPr>
        <w:t xml:space="preserve"> </w:t>
      </w:r>
      <w:r>
        <w:rPr>
          <w:spacing w:val="1"/>
          <w:w w:val="105"/>
        </w:rPr>
        <w:t>commercial</w:t>
      </w:r>
      <w:r>
        <w:rPr>
          <w:spacing w:val="-14"/>
          <w:w w:val="105"/>
        </w:rPr>
        <w:t xml:space="preserve"> </w:t>
      </w:r>
      <w:r>
        <w:rPr>
          <w:w w:val="105"/>
        </w:rPr>
        <w:t>driving.</w:t>
      </w:r>
    </w:p>
    <w:p w14:paraId="31418C77" w14:textId="77777777" w:rsidR="00AB77C0" w:rsidRDefault="009E6434">
      <w:pPr>
        <w:pStyle w:val="BodyText"/>
        <w:numPr>
          <w:ilvl w:val="0"/>
          <w:numId w:val="2"/>
        </w:numPr>
        <w:tabs>
          <w:tab w:val="left" w:pos="840"/>
        </w:tabs>
        <w:spacing w:before="127" w:line="250" w:lineRule="auto"/>
        <w:ind w:left="839" w:right="191"/>
      </w:pPr>
      <w:r>
        <w:rPr>
          <w:w w:val="105"/>
        </w:rPr>
        <w:t>Evaluates</w:t>
      </w:r>
      <w:r>
        <w:rPr>
          <w:spacing w:val="-10"/>
          <w:w w:val="105"/>
        </w:rPr>
        <w:t xml:space="preserve"> </w:t>
      </w:r>
      <w:r>
        <w:rPr>
          <w:w w:val="105"/>
        </w:rPr>
        <w:t>the</w:t>
      </w:r>
      <w:r>
        <w:rPr>
          <w:spacing w:val="-9"/>
          <w:w w:val="105"/>
        </w:rPr>
        <w:t xml:space="preserve"> </w:t>
      </w:r>
      <w:r>
        <w:rPr>
          <w:w w:val="105"/>
        </w:rPr>
        <w:t>possibility</w:t>
      </w:r>
      <w:r>
        <w:rPr>
          <w:spacing w:val="-9"/>
          <w:w w:val="105"/>
        </w:rPr>
        <w:t xml:space="preserve"> </w:t>
      </w:r>
      <w:r>
        <w:rPr>
          <w:w w:val="105"/>
        </w:rPr>
        <w:t>of</w:t>
      </w:r>
      <w:r>
        <w:rPr>
          <w:spacing w:val="-10"/>
          <w:w w:val="105"/>
        </w:rPr>
        <w:t xml:space="preserve"> </w:t>
      </w:r>
      <w:r>
        <w:rPr>
          <w:w w:val="105"/>
        </w:rPr>
        <w:t>atherosclerosis,</w:t>
      </w:r>
      <w:r>
        <w:rPr>
          <w:spacing w:val="-10"/>
          <w:w w:val="105"/>
        </w:rPr>
        <w:t xml:space="preserve"> </w:t>
      </w:r>
      <w:r>
        <w:rPr>
          <w:w w:val="105"/>
        </w:rPr>
        <w:t>the</w:t>
      </w:r>
      <w:r>
        <w:rPr>
          <w:spacing w:val="-10"/>
          <w:w w:val="105"/>
        </w:rPr>
        <w:t xml:space="preserve"> </w:t>
      </w:r>
      <w:r>
        <w:rPr>
          <w:w w:val="105"/>
        </w:rPr>
        <w:t>status</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transplant,</w:t>
      </w:r>
      <w:r>
        <w:rPr>
          <w:spacing w:val="-10"/>
          <w:w w:val="105"/>
        </w:rPr>
        <w:t xml:space="preserve"> </w:t>
      </w:r>
      <w:r>
        <w:rPr>
          <w:w w:val="105"/>
        </w:rPr>
        <w:t>and</w:t>
      </w:r>
      <w:r>
        <w:rPr>
          <w:spacing w:val="-10"/>
          <w:w w:val="105"/>
        </w:rPr>
        <w:t xml:space="preserve"> </w:t>
      </w:r>
      <w:r>
        <w:rPr>
          <w:w w:val="105"/>
        </w:rPr>
        <w:t>the</w:t>
      </w:r>
      <w:r>
        <w:rPr>
          <w:spacing w:val="-9"/>
          <w:w w:val="105"/>
        </w:rPr>
        <w:t xml:space="preserve"> </w:t>
      </w:r>
      <w:r>
        <w:rPr>
          <w:w w:val="105"/>
        </w:rPr>
        <w:t>general</w:t>
      </w:r>
      <w:r>
        <w:rPr>
          <w:spacing w:val="-10"/>
          <w:w w:val="105"/>
        </w:rPr>
        <w:t xml:space="preserve"> </w:t>
      </w:r>
      <w:r>
        <w:rPr>
          <w:w w:val="105"/>
        </w:rPr>
        <w:t>health</w:t>
      </w:r>
      <w:r>
        <w:rPr>
          <w:spacing w:val="-9"/>
          <w:w w:val="105"/>
        </w:rPr>
        <w:t xml:space="preserve"> </w:t>
      </w:r>
      <w:r>
        <w:rPr>
          <w:w w:val="105"/>
        </w:rPr>
        <w:t>of</w:t>
      </w:r>
      <w:r>
        <w:rPr>
          <w:spacing w:val="104"/>
          <w:w w:val="103"/>
        </w:rPr>
        <w:t xml:space="preserve"> </w:t>
      </w:r>
      <w:r>
        <w:rPr>
          <w:w w:val="105"/>
        </w:rPr>
        <w:t>the</w:t>
      </w:r>
      <w:r>
        <w:rPr>
          <w:spacing w:val="-15"/>
          <w:w w:val="105"/>
        </w:rPr>
        <w:t xml:space="preserve"> </w:t>
      </w:r>
      <w:r>
        <w:rPr>
          <w:w w:val="105"/>
        </w:rPr>
        <w:t>driver.</w:t>
      </w:r>
    </w:p>
    <w:p w14:paraId="3AB6774A" w14:textId="77777777" w:rsidR="00AB77C0" w:rsidRDefault="009E6434">
      <w:pPr>
        <w:pStyle w:val="Heading5"/>
        <w:spacing w:before="125"/>
        <w:jc w:val="both"/>
        <w:rPr>
          <w:b w:val="0"/>
          <w:bCs w:val="0"/>
        </w:rPr>
      </w:pPr>
      <w:r>
        <w:rPr>
          <w:color w:val="4F81BD"/>
        </w:rPr>
        <w:t>Follow</w:t>
      </w:r>
      <w:r>
        <w:rPr>
          <w:color w:val="4F81BD"/>
          <w:spacing w:val="2"/>
        </w:rPr>
        <w:t>-­‐</w:t>
      </w:r>
      <w:r>
        <w:rPr>
          <w:color w:val="4F81BD"/>
        </w:rPr>
        <w:t>up</w:t>
      </w:r>
    </w:p>
    <w:p w14:paraId="050B255B" w14:textId="77777777" w:rsidR="00AB77C0" w:rsidRDefault="009E6434">
      <w:pPr>
        <w:pStyle w:val="BodyText"/>
        <w:spacing w:before="130"/>
        <w:jc w:val="both"/>
      </w:pPr>
      <w:r>
        <w:rPr>
          <w:w w:val="105"/>
        </w:rPr>
        <w:t>The</w:t>
      </w:r>
      <w:r>
        <w:rPr>
          <w:spacing w:val="-10"/>
          <w:w w:val="105"/>
        </w:rPr>
        <w:t xml:space="preserve"> </w:t>
      </w:r>
      <w:r>
        <w:rPr>
          <w:w w:val="105"/>
        </w:rPr>
        <w:t>driver</w:t>
      </w:r>
      <w:r>
        <w:rPr>
          <w:spacing w:val="-10"/>
          <w:w w:val="105"/>
        </w:rPr>
        <w:t xml:space="preserve"> </w:t>
      </w:r>
      <w:r>
        <w:rPr>
          <w:w w:val="105"/>
        </w:rPr>
        <w:t>should</w:t>
      </w:r>
      <w:r>
        <w:rPr>
          <w:spacing w:val="-9"/>
          <w:w w:val="105"/>
        </w:rPr>
        <w:t xml:space="preserve"> </w:t>
      </w:r>
      <w:r>
        <w:rPr>
          <w:w w:val="105"/>
        </w:rPr>
        <w:t>have</w:t>
      </w:r>
      <w:r>
        <w:rPr>
          <w:spacing w:val="-10"/>
          <w:w w:val="105"/>
        </w:rPr>
        <w:t xml:space="preserve"> </w:t>
      </w:r>
      <w:r>
        <w:rPr>
          <w:w w:val="105"/>
        </w:rPr>
        <w:t>a</w:t>
      </w:r>
      <w:r>
        <w:rPr>
          <w:spacing w:val="-9"/>
          <w:w w:val="105"/>
        </w:rPr>
        <w:t xml:space="preserve"> </w:t>
      </w:r>
      <w:r>
        <w:rPr>
          <w:w w:val="105"/>
        </w:rPr>
        <w:t>medical</w:t>
      </w:r>
      <w:r>
        <w:rPr>
          <w:spacing w:val="-10"/>
          <w:w w:val="105"/>
        </w:rPr>
        <w:t xml:space="preserve"> </w:t>
      </w:r>
      <w:r>
        <w:rPr>
          <w:w w:val="105"/>
        </w:rPr>
        <w:t>examination</w:t>
      </w:r>
      <w:r>
        <w:rPr>
          <w:spacing w:val="-10"/>
          <w:w w:val="105"/>
        </w:rPr>
        <w:t xml:space="preserve"> </w:t>
      </w:r>
      <w:r>
        <w:rPr>
          <w:w w:val="105"/>
        </w:rPr>
        <w:t>every</w:t>
      </w:r>
      <w:r>
        <w:rPr>
          <w:spacing w:val="-9"/>
          <w:w w:val="105"/>
        </w:rPr>
        <w:t xml:space="preserve"> </w:t>
      </w:r>
      <w:r>
        <w:rPr>
          <w:w w:val="105"/>
        </w:rPr>
        <w:t>6</w:t>
      </w:r>
      <w:r>
        <w:rPr>
          <w:spacing w:val="-9"/>
          <w:w w:val="105"/>
        </w:rPr>
        <w:t xml:space="preserve"> </w:t>
      </w:r>
      <w:r>
        <w:rPr>
          <w:w w:val="105"/>
        </w:rPr>
        <w:t>months.</w:t>
      </w:r>
    </w:p>
    <w:p w14:paraId="17A4D4E0" w14:textId="77777777" w:rsidR="00AB77C0" w:rsidRDefault="00AB77C0">
      <w:pPr>
        <w:spacing w:before="3"/>
        <w:rPr>
          <w:rFonts w:ascii="Arial" w:eastAsia="Arial" w:hAnsi="Arial" w:cs="Arial"/>
          <w:sz w:val="25"/>
          <w:szCs w:val="25"/>
        </w:rPr>
      </w:pPr>
    </w:p>
    <w:p w14:paraId="29874D6C" w14:textId="77777777" w:rsidR="00AB77C0" w:rsidRDefault="009E6434">
      <w:pPr>
        <w:pStyle w:val="BodyText"/>
        <w:jc w:val="both"/>
      </w:pPr>
      <w:r>
        <w:rPr>
          <w:spacing w:val="1"/>
          <w:w w:val="105"/>
        </w:rPr>
        <w:t>To</w:t>
      </w:r>
      <w:r>
        <w:rPr>
          <w:spacing w:val="-11"/>
          <w:w w:val="105"/>
        </w:rPr>
        <w:t xml:space="preserve"> </w:t>
      </w:r>
      <w:r>
        <w:rPr>
          <w:w w:val="105"/>
        </w:rPr>
        <w:t>review</w:t>
      </w:r>
      <w:r>
        <w:rPr>
          <w:spacing w:val="-11"/>
          <w:w w:val="105"/>
        </w:rPr>
        <w:t xml:space="preserve"> </w:t>
      </w:r>
      <w:r>
        <w:rPr>
          <w:w w:val="105"/>
        </w:rPr>
        <w:t>the</w:t>
      </w:r>
      <w:r>
        <w:rPr>
          <w:spacing w:val="-11"/>
          <w:w w:val="105"/>
        </w:rPr>
        <w:t xml:space="preserve"> </w:t>
      </w:r>
      <w:r>
        <w:rPr>
          <w:spacing w:val="1"/>
          <w:w w:val="105"/>
        </w:rPr>
        <w:t>Heart</w:t>
      </w:r>
      <w:r>
        <w:rPr>
          <w:spacing w:val="-11"/>
          <w:w w:val="105"/>
        </w:rPr>
        <w:t xml:space="preserve"> </w:t>
      </w:r>
      <w:r>
        <w:rPr>
          <w:w w:val="105"/>
        </w:rPr>
        <w:t>Transplantation</w:t>
      </w:r>
      <w:r>
        <w:rPr>
          <w:spacing w:val="-12"/>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11"/>
          <w:w w:val="105"/>
        </w:rPr>
        <w:t xml:space="preserve"> </w:t>
      </w:r>
      <w:hyperlink w:anchor="_bookmark74" w:history="1">
        <w:r>
          <w:rPr>
            <w:color w:val="0000FF"/>
            <w:w w:val="105"/>
            <w:u w:val="single" w:color="0000FF"/>
          </w:rPr>
          <w:t>Appendix</w:t>
        </w:r>
        <w:r>
          <w:rPr>
            <w:color w:val="0000FF"/>
            <w:spacing w:val="-12"/>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2"/>
          <w:w w:val="105"/>
        </w:rPr>
        <w:t xml:space="preserve"> </w:t>
      </w:r>
      <w:r>
        <w:rPr>
          <w:w w:val="105"/>
        </w:rPr>
        <w:t>this</w:t>
      </w:r>
      <w:r>
        <w:rPr>
          <w:spacing w:val="-11"/>
          <w:w w:val="105"/>
        </w:rPr>
        <w:t xml:space="preserve"> </w:t>
      </w:r>
      <w:r>
        <w:rPr>
          <w:w w:val="105"/>
        </w:rPr>
        <w:t>handbook.</w:t>
      </w:r>
    </w:p>
    <w:p w14:paraId="46B1FCFA" w14:textId="77777777" w:rsidR="00AB77C0" w:rsidRDefault="00AB77C0">
      <w:pPr>
        <w:spacing w:before="8"/>
        <w:rPr>
          <w:rFonts w:ascii="Arial" w:eastAsia="Arial" w:hAnsi="Arial" w:cs="Arial"/>
          <w:sz w:val="24"/>
          <w:szCs w:val="24"/>
        </w:rPr>
      </w:pPr>
    </w:p>
    <w:p w14:paraId="3542ED5F" w14:textId="77777777" w:rsidR="00AB77C0" w:rsidRDefault="009E6434">
      <w:pPr>
        <w:pStyle w:val="Heading4"/>
        <w:jc w:val="both"/>
        <w:rPr>
          <w:b w:val="0"/>
          <w:bCs w:val="0"/>
          <w:i w:val="0"/>
        </w:rPr>
      </w:pPr>
      <w:r>
        <w:rPr>
          <w:color w:val="1F497D"/>
          <w:spacing w:val="-1"/>
          <w:u w:val="single" w:color="1F497D"/>
        </w:rPr>
        <w:t>Hypertension</w:t>
      </w:r>
    </w:p>
    <w:p w14:paraId="6399143A" w14:textId="77777777" w:rsidR="00AB77C0" w:rsidRDefault="00AB77C0">
      <w:pPr>
        <w:spacing w:before="2"/>
        <w:rPr>
          <w:rFonts w:ascii="Cambria" w:eastAsia="Cambria" w:hAnsi="Cambria" w:cs="Cambria"/>
          <w:b/>
          <w:bCs/>
          <w:i/>
          <w:sz w:val="21"/>
          <w:szCs w:val="21"/>
        </w:rPr>
      </w:pPr>
    </w:p>
    <w:p w14:paraId="02A9D030" w14:textId="77777777" w:rsidR="00AB77C0" w:rsidRDefault="009E6434">
      <w:pPr>
        <w:pStyle w:val="BodyText"/>
        <w:jc w:val="both"/>
      </w:pPr>
      <w:r>
        <w:rPr>
          <w:spacing w:val="1"/>
          <w:w w:val="105"/>
        </w:rPr>
        <w:t>See</w:t>
      </w:r>
      <w:r>
        <w:rPr>
          <w:spacing w:val="-11"/>
          <w:w w:val="105"/>
        </w:rPr>
        <w:t xml:space="preserve"> </w:t>
      </w:r>
      <w:r>
        <w:rPr>
          <w:w w:val="105"/>
        </w:rPr>
        <w:t>the</w:t>
      </w:r>
      <w:r>
        <w:rPr>
          <w:spacing w:val="-10"/>
          <w:w w:val="105"/>
        </w:rPr>
        <w:t xml:space="preserve"> </w:t>
      </w:r>
      <w:hyperlink w:anchor="_bookmark33" w:history="1">
        <w:r>
          <w:rPr>
            <w:color w:val="0000FF"/>
            <w:w w:val="105"/>
            <w:u w:val="single" w:color="0000FF"/>
          </w:rPr>
          <w:t>Hypertension</w:t>
        </w:r>
        <w:r>
          <w:rPr>
            <w:color w:val="0000FF"/>
            <w:spacing w:val="-11"/>
            <w:w w:val="105"/>
            <w:u w:val="single" w:color="0000FF"/>
          </w:rPr>
          <w:t xml:space="preserve"> </w:t>
        </w:r>
      </w:hyperlink>
      <w:r>
        <w:rPr>
          <w:w w:val="105"/>
        </w:rPr>
        <w:t>section</w:t>
      </w:r>
      <w:r>
        <w:rPr>
          <w:spacing w:val="-11"/>
          <w:w w:val="105"/>
        </w:rPr>
        <w:t xml:space="preserve"> </w:t>
      </w:r>
      <w:r>
        <w:rPr>
          <w:w w:val="105"/>
        </w:rPr>
        <w:t>of</w:t>
      </w:r>
      <w:r>
        <w:rPr>
          <w:spacing w:val="-12"/>
          <w:w w:val="105"/>
        </w:rPr>
        <w:t xml:space="preserve"> </w:t>
      </w:r>
      <w:r>
        <w:rPr>
          <w:w w:val="105"/>
        </w:rPr>
        <w:t>this</w:t>
      </w:r>
      <w:r>
        <w:rPr>
          <w:spacing w:val="-11"/>
          <w:w w:val="105"/>
        </w:rPr>
        <w:t xml:space="preserve"> </w:t>
      </w:r>
      <w:r>
        <w:rPr>
          <w:w w:val="105"/>
        </w:rPr>
        <w:t>handbook.</w:t>
      </w:r>
    </w:p>
    <w:p w14:paraId="47A4701E" w14:textId="77777777" w:rsidR="00AB77C0" w:rsidRDefault="00AB77C0">
      <w:pPr>
        <w:jc w:val="both"/>
      </w:pPr>
    </w:p>
    <w:p w14:paraId="0A6E0EF6" w14:textId="77777777" w:rsidR="00412155" w:rsidRDefault="00412155" w:rsidP="00412155">
      <w:pPr>
        <w:pStyle w:val="Heading4"/>
        <w:spacing w:before="37"/>
        <w:rPr>
          <w:b w:val="0"/>
          <w:bCs w:val="0"/>
          <w:i w:val="0"/>
        </w:rPr>
      </w:pPr>
      <w:r>
        <w:rPr>
          <w:color w:val="1F497D"/>
          <w:spacing w:val="-1"/>
          <w:u w:val="single" w:color="1F497D"/>
        </w:rPr>
        <w:t>Myocardial</w:t>
      </w:r>
      <w:r>
        <w:rPr>
          <w:color w:val="1F497D"/>
          <w:spacing w:val="-9"/>
          <w:u w:val="single" w:color="1F497D"/>
        </w:rPr>
        <w:t xml:space="preserve"> </w:t>
      </w:r>
      <w:r>
        <w:rPr>
          <w:color w:val="1F497D"/>
          <w:spacing w:val="-1"/>
          <w:u w:val="single" w:color="1F497D"/>
        </w:rPr>
        <w:t>Disease</w:t>
      </w:r>
    </w:p>
    <w:p w14:paraId="3B40B89A" w14:textId="77777777" w:rsidR="00412155" w:rsidRDefault="00412155" w:rsidP="00412155">
      <w:pPr>
        <w:spacing w:before="2"/>
        <w:rPr>
          <w:rFonts w:ascii="Cambria" w:eastAsia="Cambria" w:hAnsi="Cambria" w:cs="Cambria"/>
          <w:b/>
          <w:bCs/>
          <w:i/>
          <w:sz w:val="21"/>
          <w:szCs w:val="21"/>
        </w:rPr>
      </w:pPr>
    </w:p>
    <w:p w14:paraId="3CF6BF7E" w14:textId="77777777" w:rsidR="00412155" w:rsidRDefault="00412155" w:rsidP="00412155">
      <w:pPr>
        <w:pStyle w:val="BodyText"/>
        <w:spacing w:line="250" w:lineRule="auto"/>
        <w:ind w:left="119" w:right="232"/>
      </w:pPr>
      <w:r>
        <w:rPr>
          <w:w w:val="105"/>
        </w:rPr>
        <w:t>Myocardial</w:t>
      </w:r>
      <w:r>
        <w:rPr>
          <w:spacing w:val="-14"/>
          <w:w w:val="105"/>
        </w:rPr>
        <w:t xml:space="preserve"> </w:t>
      </w:r>
      <w:r>
        <w:rPr>
          <w:w w:val="105"/>
        </w:rPr>
        <w:t>diseases</w:t>
      </w:r>
      <w:r>
        <w:rPr>
          <w:spacing w:val="-12"/>
          <w:w w:val="105"/>
        </w:rPr>
        <w:t xml:space="preserve"> </w:t>
      </w:r>
      <w:r>
        <w:rPr>
          <w:w w:val="105"/>
        </w:rPr>
        <w:t>are</w:t>
      </w:r>
      <w:r>
        <w:rPr>
          <w:spacing w:val="-12"/>
          <w:w w:val="105"/>
        </w:rPr>
        <w:t xml:space="preserve"> </w:t>
      </w:r>
      <w:r>
        <w:rPr>
          <w:w w:val="105"/>
        </w:rPr>
        <w:t>often</w:t>
      </w:r>
      <w:r>
        <w:rPr>
          <w:spacing w:val="-13"/>
          <w:w w:val="105"/>
        </w:rPr>
        <w:t xml:space="preserve"> </w:t>
      </w:r>
      <w:r>
        <w:rPr>
          <w:w w:val="105"/>
        </w:rPr>
        <w:t>progressive</w:t>
      </w:r>
      <w:r>
        <w:rPr>
          <w:spacing w:val="-12"/>
          <w:w w:val="105"/>
        </w:rPr>
        <w:t xml:space="preserve"> </w:t>
      </w:r>
      <w:r>
        <w:rPr>
          <w:w w:val="105"/>
        </w:rPr>
        <w:t>and</w:t>
      </w:r>
      <w:r>
        <w:rPr>
          <w:spacing w:val="-12"/>
          <w:w w:val="105"/>
        </w:rPr>
        <w:t xml:space="preserve"> </w:t>
      </w:r>
      <w:r>
        <w:rPr>
          <w:w w:val="105"/>
        </w:rPr>
        <w:t>require</w:t>
      </w:r>
      <w:r>
        <w:rPr>
          <w:spacing w:val="-13"/>
          <w:w w:val="105"/>
        </w:rPr>
        <w:t xml:space="preserve"> </w:t>
      </w:r>
      <w:r>
        <w:rPr>
          <w:w w:val="105"/>
        </w:rPr>
        <w:t>long-term</w:t>
      </w:r>
      <w:r>
        <w:rPr>
          <w:spacing w:val="-11"/>
          <w:w w:val="105"/>
        </w:rPr>
        <w:t xml:space="preserve"> </w:t>
      </w:r>
      <w:r>
        <w:rPr>
          <w:w w:val="105"/>
        </w:rPr>
        <w:t>follow-up.</w:t>
      </w:r>
      <w:r>
        <w:rPr>
          <w:spacing w:val="-13"/>
          <w:w w:val="105"/>
        </w:rPr>
        <w:t xml:space="preserve"> </w:t>
      </w:r>
      <w:r>
        <w:rPr>
          <w:spacing w:val="1"/>
          <w:w w:val="105"/>
        </w:rPr>
        <w:t>Even</w:t>
      </w:r>
      <w:r>
        <w:rPr>
          <w:spacing w:val="-13"/>
          <w:w w:val="105"/>
        </w:rPr>
        <w:t xml:space="preserve"> </w:t>
      </w:r>
      <w:r>
        <w:rPr>
          <w:w w:val="105"/>
        </w:rPr>
        <w:t>so,</w:t>
      </w:r>
      <w:r>
        <w:rPr>
          <w:spacing w:val="-13"/>
          <w:w w:val="105"/>
        </w:rPr>
        <w:t xml:space="preserve"> </w:t>
      </w:r>
      <w:r>
        <w:rPr>
          <w:w w:val="105"/>
        </w:rPr>
        <w:t>improved</w:t>
      </w:r>
      <w:r>
        <w:rPr>
          <w:spacing w:val="-12"/>
          <w:w w:val="105"/>
        </w:rPr>
        <w:t xml:space="preserve"> </w:t>
      </w:r>
      <w:r>
        <w:rPr>
          <w:w w:val="105"/>
        </w:rPr>
        <w:t>diagnostic</w:t>
      </w:r>
      <w:r>
        <w:rPr>
          <w:spacing w:val="130"/>
          <w:w w:val="103"/>
        </w:rPr>
        <w:t xml:space="preserve"> </w:t>
      </w:r>
      <w:r>
        <w:rPr>
          <w:w w:val="105"/>
        </w:rPr>
        <w:t>testing</w:t>
      </w:r>
      <w:r>
        <w:rPr>
          <w:spacing w:val="-11"/>
          <w:w w:val="105"/>
        </w:rPr>
        <w:t xml:space="preserve"> </w:t>
      </w:r>
      <w:r>
        <w:rPr>
          <w:w w:val="105"/>
        </w:rPr>
        <w:t>and</w:t>
      </w:r>
      <w:r>
        <w:rPr>
          <w:spacing w:val="-10"/>
          <w:w w:val="105"/>
        </w:rPr>
        <w:t xml:space="preserve"> </w:t>
      </w:r>
      <w:r>
        <w:rPr>
          <w:w w:val="105"/>
        </w:rPr>
        <w:t>treatment</w:t>
      </w:r>
      <w:r>
        <w:rPr>
          <w:spacing w:val="-11"/>
          <w:w w:val="105"/>
        </w:rPr>
        <w:t xml:space="preserve"> </w:t>
      </w:r>
      <w:r>
        <w:rPr>
          <w:w w:val="105"/>
        </w:rPr>
        <w:t>can</w:t>
      </w:r>
      <w:r>
        <w:rPr>
          <w:spacing w:val="-10"/>
          <w:w w:val="105"/>
        </w:rPr>
        <w:t xml:space="preserve"> </w:t>
      </w:r>
      <w:r>
        <w:rPr>
          <w:w w:val="105"/>
        </w:rPr>
        <w:t>increase</w:t>
      </w:r>
      <w:r>
        <w:rPr>
          <w:spacing w:val="-10"/>
          <w:w w:val="105"/>
        </w:rPr>
        <w:t xml:space="preserve"> </w:t>
      </w:r>
      <w:r>
        <w:rPr>
          <w:w w:val="105"/>
        </w:rPr>
        <w:t>the</w:t>
      </w:r>
      <w:r>
        <w:rPr>
          <w:spacing w:val="-10"/>
          <w:w w:val="105"/>
        </w:rPr>
        <w:t xml:space="preserve"> </w:t>
      </w:r>
      <w:r>
        <w:rPr>
          <w:spacing w:val="1"/>
          <w:w w:val="105"/>
        </w:rPr>
        <w:t>number</w:t>
      </w:r>
      <w:r>
        <w:rPr>
          <w:spacing w:val="-11"/>
          <w:w w:val="105"/>
        </w:rPr>
        <w:t xml:space="preserve"> </w:t>
      </w:r>
      <w:r>
        <w:rPr>
          <w:w w:val="105"/>
        </w:rPr>
        <w:t>of</w:t>
      </w:r>
      <w:r>
        <w:rPr>
          <w:spacing w:val="-11"/>
          <w:w w:val="105"/>
        </w:rPr>
        <w:t xml:space="preserve"> </w:t>
      </w:r>
      <w:r>
        <w:rPr>
          <w:w w:val="105"/>
        </w:rPr>
        <w:t>drivers</w:t>
      </w:r>
      <w:r>
        <w:rPr>
          <w:spacing w:val="-10"/>
          <w:w w:val="105"/>
        </w:rPr>
        <w:t xml:space="preserve"> </w:t>
      </w:r>
      <w:r>
        <w:rPr>
          <w:w w:val="105"/>
        </w:rPr>
        <w:t>with</w:t>
      </w:r>
      <w:r>
        <w:rPr>
          <w:spacing w:val="-10"/>
          <w:w w:val="105"/>
        </w:rPr>
        <w:t xml:space="preserve"> </w:t>
      </w:r>
      <w:r>
        <w:rPr>
          <w:w w:val="105"/>
        </w:rPr>
        <w:t>myocardial</w:t>
      </w:r>
      <w:r>
        <w:rPr>
          <w:spacing w:val="-11"/>
          <w:w w:val="105"/>
        </w:rPr>
        <w:t xml:space="preserve"> </w:t>
      </w:r>
      <w:r>
        <w:rPr>
          <w:w w:val="105"/>
        </w:rPr>
        <w:t>disease</w:t>
      </w:r>
      <w:r>
        <w:rPr>
          <w:spacing w:val="-10"/>
          <w:w w:val="105"/>
        </w:rPr>
        <w:t xml:space="preserve"> </w:t>
      </w:r>
      <w:r>
        <w:rPr>
          <w:spacing w:val="1"/>
          <w:w w:val="105"/>
        </w:rPr>
        <w:t>who</w:t>
      </w:r>
      <w:r>
        <w:rPr>
          <w:spacing w:val="-10"/>
          <w:w w:val="105"/>
        </w:rPr>
        <w:t xml:space="preserve"> </w:t>
      </w:r>
      <w:r>
        <w:rPr>
          <w:w w:val="105"/>
        </w:rPr>
        <w:t>seek</w:t>
      </w:r>
      <w:r>
        <w:rPr>
          <w:spacing w:val="-10"/>
          <w:w w:val="105"/>
        </w:rPr>
        <w:t xml:space="preserve"> </w:t>
      </w:r>
      <w:r>
        <w:rPr>
          <w:spacing w:val="1"/>
          <w:w w:val="105"/>
        </w:rPr>
        <w:t>commercial</w:t>
      </w:r>
      <w:r>
        <w:rPr>
          <w:spacing w:val="92"/>
          <w:w w:val="103"/>
        </w:rPr>
        <w:t xml:space="preserve"> </w:t>
      </w:r>
      <w:r>
        <w:rPr>
          <w:w w:val="105"/>
        </w:rPr>
        <w:t>motor</w:t>
      </w:r>
      <w:r>
        <w:rPr>
          <w:spacing w:val="-17"/>
          <w:w w:val="105"/>
        </w:rPr>
        <w:t xml:space="preserve"> </w:t>
      </w:r>
      <w:r>
        <w:rPr>
          <w:w w:val="105"/>
        </w:rPr>
        <w:t>vehicle</w:t>
      </w:r>
      <w:r>
        <w:rPr>
          <w:spacing w:val="-16"/>
          <w:w w:val="105"/>
        </w:rPr>
        <w:t xml:space="preserve"> </w:t>
      </w:r>
      <w:r>
        <w:rPr>
          <w:w w:val="105"/>
        </w:rPr>
        <w:t>driver</w:t>
      </w:r>
      <w:r>
        <w:rPr>
          <w:spacing w:val="-17"/>
          <w:w w:val="105"/>
        </w:rPr>
        <w:t xml:space="preserve"> </w:t>
      </w:r>
      <w:r>
        <w:rPr>
          <w:w w:val="105"/>
        </w:rPr>
        <w:t>certification.</w:t>
      </w:r>
    </w:p>
    <w:p w14:paraId="611D0C8E" w14:textId="77777777" w:rsidR="00412155" w:rsidRDefault="00412155" w:rsidP="00412155">
      <w:pPr>
        <w:spacing w:before="11"/>
        <w:rPr>
          <w:rFonts w:ascii="Arial" w:eastAsia="Arial" w:hAnsi="Arial" w:cs="Arial"/>
          <w:sz w:val="17"/>
          <w:szCs w:val="17"/>
        </w:rPr>
      </w:pPr>
    </w:p>
    <w:p w14:paraId="32777DE0" w14:textId="77777777" w:rsidR="00412155" w:rsidRDefault="00412155" w:rsidP="00412155">
      <w:pPr>
        <w:pStyle w:val="Heading5"/>
        <w:rPr>
          <w:b w:val="0"/>
          <w:bCs w:val="0"/>
        </w:rPr>
      </w:pPr>
      <w:r>
        <w:t xml:space="preserve">Hypertrophic </w:t>
      </w:r>
      <w:r>
        <w:rPr>
          <w:spacing w:val="42"/>
        </w:rPr>
        <w:t xml:space="preserve"> </w:t>
      </w:r>
      <w:r>
        <w:t>Cardiomyopathy</w:t>
      </w:r>
    </w:p>
    <w:p w14:paraId="2D24CF7F" w14:textId="77777777" w:rsidR="00412155" w:rsidRDefault="00412155" w:rsidP="00412155">
      <w:pPr>
        <w:pStyle w:val="BodyText"/>
        <w:spacing w:before="130" w:line="251" w:lineRule="auto"/>
        <w:ind w:right="247"/>
      </w:pPr>
      <w:r>
        <w:rPr>
          <w:w w:val="105"/>
        </w:rPr>
        <w:t>Hypertrophic</w:t>
      </w:r>
      <w:r>
        <w:rPr>
          <w:spacing w:val="-14"/>
          <w:w w:val="105"/>
        </w:rPr>
        <w:t xml:space="preserve"> </w:t>
      </w:r>
      <w:r>
        <w:rPr>
          <w:w w:val="105"/>
        </w:rPr>
        <w:t>cardiomyopathy</w:t>
      </w:r>
      <w:r>
        <w:rPr>
          <w:spacing w:val="-13"/>
          <w:w w:val="105"/>
        </w:rPr>
        <w:t xml:space="preserve"> </w:t>
      </w:r>
      <w:r>
        <w:rPr>
          <w:w w:val="105"/>
        </w:rPr>
        <w:t>is</w:t>
      </w:r>
      <w:r>
        <w:rPr>
          <w:spacing w:val="-14"/>
          <w:w w:val="105"/>
        </w:rPr>
        <w:t xml:space="preserve"> </w:t>
      </w:r>
      <w:r>
        <w:rPr>
          <w:w w:val="105"/>
        </w:rPr>
        <w:t>a</w:t>
      </w:r>
      <w:r>
        <w:rPr>
          <w:spacing w:val="-13"/>
          <w:w w:val="105"/>
        </w:rPr>
        <w:t xml:space="preserve"> </w:t>
      </w:r>
      <w:r>
        <w:rPr>
          <w:w w:val="105"/>
        </w:rPr>
        <w:t>complex</w:t>
      </w:r>
      <w:r>
        <w:rPr>
          <w:spacing w:val="-13"/>
          <w:w w:val="105"/>
        </w:rPr>
        <w:t xml:space="preserve"> </w:t>
      </w:r>
      <w:r>
        <w:rPr>
          <w:w w:val="105"/>
        </w:rPr>
        <w:t>disease</w:t>
      </w:r>
      <w:r>
        <w:rPr>
          <w:spacing w:val="-14"/>
          <w:w w:val="105"/>
        </w:rPr>
        <w:t xml:space="preserve"> </w:t>
      </w:r>
      <w:r>
        <w:rPr>
          <w:w w:val="105"/>
        </w:rPr>
        <w:t>characterized</w:t>
      </w:r>
      <w:r>
        <w:rPr>
          <w:spacing w:val="-13"/>
          <w:w w:val="105"/>
        </w:rPr>
        <w:t xml:space="preserve"> </w:t>
      </w:r>
      <w:r>
        <w:rPr>
          <w:w w:val="105"/>
        </w:rPr>
        <w:t>by</w:t>
      </w:r>
      <w:r>
        <w:rPr>
          <w:spacing w:val="-13"/>
          <w:w w:val="105"/>
        </w:rPr>
        <w:t xml:space="preserve"> </w:t>
      </w:r>
      <w:r>
        <w:rPr>
          <w:spacing w:val="1"/>
          <w:w w:val="105"/>
        </w:rPr>
        <w:t>marked</w:t>
      </w:r>
      <w:r>
        <w:rPr>
          <w:spacing w:val="-14"/>
          <w:w w:val="105"/>
        </w:rPr>
        <w:t xml:space="preserve"> </w:t>
      </w:r>
      <w:r>
        <w:rPr>
          <w:w w:val="105"/>
        </w:rPr>
        <w:t>morphologic,</w:t>
      </w:r>
      <w:r>
        <w:rPr>
          <w:spacing w:val="-14"/>
          <w:w w:val="105"/>
        </w:rPr>
        <w:t xml:space="preserve"> </w:t>
      </w:r>
      <w:r>
        <w:rPr>
          <w:w w:val="105"/>
        </w:rPr>
        <w:t>genetic,</w:t>
      </w:r>
      <w:r>
        <w:rPr>
          <w:spacing w:val="-14"/>
          <w:w w:val="105"/>
        </w:rPr>
        <w:t xml:space="preserve"> </w:t>
      </w:r>
      <w:r>
        <w:rPr>
          <w:w w:val="105"/>
        </w:rPr>
        <w:t>and</w:t>
      </w:r>
      <w:r>
        <w:rPr>
          <w:spacing w:val="128"/>
          <w:w w:val="103"/>
        </w:rPr>
        <w:t xml:space="preserve"> </w:t>
      </w:r>
      <w:r>
        <w:rPr>
          <w:w w:val="105"/>
        </w:rPr>
        <w:t>prognostic</w:t>
      </w:r>
      <w:r>
        <w:rPr>
          <w:spacing w:val="-12"/>
          <w:w w:val="105"/>
        </w:rPr>
        <w:t xml:space="preserve"> </w:t>
      </w:r>
      <w:r>
        <w:rPr>
          <w:w w:val="105"/>
        </w:rPr>
        <w:t>heterogeneity.</w:t>
      </w:r>
      <w:r>
        <w:rPr>
          <w:spacing w:val="-12"/>
          <w:w w:val="105"/>
        </w:rPr>
        <w:t xml:space="preserve"> </w:t>
      </w:r>
      <w:r>
        <w:rPr>
          <w:spacing w:val="1"/>
          <w:w w:val="105"/>
        </w:rPr>
        <w:t>Some</w:t>
      </w:r>
      <w:r>
        <w:rPr>
          <w:spacing w:val="-11"/>
          <w:w w:val="105"/>
        </w:rPr>
        <w:t xml:space="preserve"> </w:t>
      </w:r>
      <w:r>
        <w:rPr>
          <w:w w:val="105"/>
        </w:rPr>
        <w:t>individuals</w:t>
      </w:r>
      <w:r>
        <w:rPr>
          <w:spacing w:val="-11"/>
          <w:w w:val="105"/>
        </w:rPr>
        <w:t xml:space="preserve"> </w:t>
      </w:r>
      <w:r>
        <w:rPr>
          <w:w w:val="105"/>
        </w:rPr>
        <w:t>experience</w:t>
      </w:r>
      <w:r>
        <w:rPr>
          <w:spacing w:val="-12"/>
          <w:w w:val="105"/>
        </w:rPr>
        <w:t xml:space="preserve"> </w:t>
      </w:r>
      <w:r>
        <w:rPr>
          <w:w w:val="105"/>
        </w:rPr>
        <w:t>a</w:t>
      </w:r>
      <w:r>
        <w:rPr>
          <w:spacing w:val="-11"/>
          <w:w w:val="105"/>
        </w:rPr>
        <w:t xml:space="preserve"> </w:t>
      </w:r>
      <w:r>
        <w:rPr>
          <w:w w:val="105"/>
        </w:rPr>
        <w:t>benign</w:t>
      </w:r>
      <w:r>
        <w:rPr>
          <w:spacing w:val="-11"/>
          <w:w w:val="105"/>
        </w:rPr>
        <w:t xml:space="preserve"> </w:t>
      </w:r>
      <w:r>
        <w:rPr>
          <w:w w:val="105"/>
        </w:rPr>
        <w:t>and</w:t>
      </w:r>
      <w:r>
        <w:rPr>
          <w:spacing w:val="-12"/>
          <w:w w:val="105"/>
        </w:rPr>
        <w:t xml:space="preserve"> </w:t>
      </w:r>
      <w:r>
        <w:rPr>
          <w:w w:val="105"/>
        </w:rPr>
        <w:t>stable</w:t>
      </w:r>
      <w:r>
        <w:rPr>
          <w:spacing w:val="-11"/>
          <w:w w:val="105"/>
        </w:rPr>
        <w:t xml:space="preserve"> </w:t>
      </w:r>
      <w:r>
        <w:rPr>
          <w:w w:val="105"/>
        </w:rPr>
        <w:t>clinical</w:t>
      </w:r>
      <w:r>
        <w:rPr>
          <w:spacing w:val="-12"/>
          <w:w w:val="105"/>
        </w:rPr>
        <w:t xml:space="preserve"> </w:t>
      </w:r>
      <w:r>
        <w:rPr>
          <w:w w:val="105"/>
        </w:rPr>
        <w:t>course,</w:t>
      </w:r>
      <w:r>
        <w:rPr>
          <w:spacing w:val="-12"/>
          <w:w w:val="105"/>
        </w:rPr>
        <w:t xml:space="preserve"> </w:t>
      </w:r>
      <w:r>
        <w:rPr>
          <w:w w:val="105"/>
        </w:rPr>
        <w:t>while</w:t>
      </w:r>
      <w:r>
        <w:rPr>
          <w:spacing w:val="-11"/>
          <w:w w:val="105"/>
        </w:rPr>
        <w:t xml:space="preserve"> </w:t>
      </w:r>
      <w:r>
        <w:rPr>
          <w:w w:val="105"/>
        </w:rPr>
        <w:t>in</w:t>
      </w:r>
      <w:r>
        <w:rPr>
          <w:spacing w:val="-12"/>
          <w:w w:val="105"/>
        </w:rPr>
        <w:t xml:space="preserve"> </w:t>
      </w:r>
      <w:r>
        <w:rPr>
          <w:w w:val="105"/>
        </w:rPr>
        <w:t>others</w:t>
      </w:r>
      <w:r>
        <w:rPr>
          <w:spacing w:val="116"/>
          <w:w w:val="103"/>
        </w:rPr>
        <w:t xml:space="preserve"> </w:t>
      </w:r>
      <w:r>
        <w:rPr>
          <w:w w:val="105"/>
        </w:rPr>
        <w:t>the</w:t>
      </w:r>
      <w:r>
        <w:rPr>
          <w:spacing w:val="-10"/>
          <w:w w:val="105"/>
        </w:rPr>
        <w:t xml:space="preserve"> </w:t>
      </w:r>
      <w:r>
        <w:rPr>
          <w:w w:val="105"/>
        </w:rPr>
        <w:t>disease</w:t>
      </w:r>
      <w:r>
        <w:rPr>
          <w:spacing w:val="-10"/>
          <w:w w:val="105"/>
        </w:rPr>
        <w:t xml:space="preserve"> </w:t>
      </w:r>
      <w:r>
        <w:rPr>
          <w:w w:val="105"/>
        </w:rPr>
        <w:t>is</w:t>
      </w:r>
      <w:r>
        <w:rPr>
          <w:spacing w:val="-10"/>
          <w:w w:val="105"/>
        </w:rPr>
        <w:t xml:space="preserve"> </w:t>
      </w:r>
      <w:r>
        <w:rPr>
          <w:w w:val="105"/>
        </w:rPr>
        <w:t>characterized</w:t>
      </w:r>
      <w:r>
        <w:rPr>
          <w:spacing w:val="-10"/>
          <w:w w:val="105"/>
        </w:rPr>
        <w:t xml:space="preserve"> </w:t>
      </w:r>
      <w:r>
        <w:rPr>
          <w:w w:val="105"/>
        </w:rPr>
        <w:t>by</w:t>
      </w:r>
      <w:r>
        <w:rPr>
          <w:spacing w:val="-10"/>
          <w:w w:val="105"/>
        </w:rPr>
        <w:t xml:space="preserve"> </w:t>
      </w:r>
      <w:r>
        <w:rPr>
          <w:w w:val="105"/>
        </w:rPr>
        <w:t>progressive</w:t>
      </w:r>
      <w:r>
        <w:rPr>
          <w:spacing w:val="-9"/>
          <w:w w:val="105"/>
        </w:rPr>
        <w:t xml:space="preserve"> </w:t>
      </w:r>
      <w:r>
        <w:rPr>
          <w:spacing w:val="1"/>
          <w:w w:val="105"/>
        </w:rPr>
        <w:t>symptoms.</w:t>
      </w:r>
      <w:r>
        <w:rPr>
          <w:spacing w:val="-11"/>
          <w:w w:val="105"/>
        </w:rPr>
        <w:t xml:space="preserve"> </w:t>
      </w:r>
      <w:r>
        <w:rPr>
          <w:w w:val="105"/>
        </w:rPr>
        <w:t>For</w:t>
      </w:r>
      <w:r>
        <w:rPr>
          <w:spacing w:val="-11"/>
          <w:w w:val="105"/>
        </w:rPr>
        <w:t xml:space="preserve"> </w:t>
      </w:r>
      <w:r>
        <w:rPr>
          <w:spacing w:val="1"/>
          <w:w w:val="105"/>
        </w:rPr>
        <w:t>some</w:t>
      </w:r>
      <w:r>
        <w:rPr>
          <w:spacing w:val="-9"/>
          <w:w w:val="105"/>
        </w:rPr>
        <w:t xml:space="preserve"> </w:t>
      </w:r>
      <w:r>
        <w:rPr>
          <w:w w:val="105"/>
        </w:rPr>
        <w:t>individuals,</w:t>
      </w:r>
      <w:r>
        <w:rPr>
          <w:spacing w:val="-11"/>
          <w:w w:val="105"/>
        </w:rPr>
        <w:t xml:space="preserve"> </w:t>
      </w:r>
      <w:r>
        <w:rPr>
          <w:w w:val="105"/>
        </w:rPr>
        <w:t>sudden</w:t>
      </w:r>
      <w:r>
        <w:rPr>
          <w:spacing w:val="-10"/>
          <w:w w:val="105"/>
        </w:rPr>
        <w:t xml:space="preserve"> </w:t>
      </w:r>
      <w:r>
        <w:rPr>
          <w:w w:val="105"/>
        </w:rPr>
        <w:t>death</w:t>
      </w:r>
      <w:r>
        <w:rPr>
          <w:spacing w:val="-10"/>
          <w:w w:val="105"/>
        </w:rPr>
        <w:t xml:space="preserve"> </w:t>
      </w:r>
      <w:r>
        <w:rPr>
          <w:w w:val="105"/>
        </w:rPr>
        <w:t>is</w:t>
      </w:r>
      <w:r>
        <w:rPr>
          <w:spacing w:val="-9"/>
          <w:w w:val="105"/>
        </w:rPr>
        <w:t xml:space="preserve"> </w:t>
      </w:r>
      <w:r>
        <w:rPr>
          <w:w w:val="105"/>
        </w:rPr>
        <w:t>the</w:t>
      </w:r>
      <w:r>
        <w:rPr>
          <w:spacing w:val="-10"/>
          <w:w w:val="105"/>
        </w:rPr>
        <w:t xml:space="preserve"> </w:t>
      </w:r>
      <w:r>
        <w:rPr>
          <w:w w:val="105"/>
        </w:rPr>
        <w:t>first</w:t>
      </w:r>
      <w:r>
        <w:rPr>
          <w:spacing w:val="92"/>
          <w:w w:val="103"/>
        </w:rPr>
        <w:t xml:space="preserve"> </w:t>
      </w:r>
      <w:r>
        <w:rPr>
          <w:w w:val="105"/>
        </w:rPr>
        <w:t>definitive</w:t>
      </w:r>
      <w:r>
        <w:rPr>
          <w:spacing w:val="-14"/>
          <w:w w:val="105"/>
        </w:rPr>
        <w:t xml:space="preserve"> </w:t>
      </w:r>
      <w:r>
        <w:rPr>
          <w:w w:val="105"/>
        </w:rPr>
        <w:t>manifestation</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disease.</w:t>
      </w:r>
    </w:p>
    <w:p w14:paraId="7838FBCC" w14:textId="77777777" w:rsidR="00412155" w:rsidRDefault="00412155" w:rsidP="00412155">
      <w:pPr>
        <w:spacing w:before="11"/>
        <w:rPr>
          <w:rFonts w:ascii="Arial" w:eastAsia="Arial" w:hAnsi="Arial" w:cs="Arial"/>
          <w:sz w:val="17"/>
          <w:szCs w:val="17"/>
        </w:rPr>
      </w:pPr>
    </w:p>
    <w:p w14:paraId="3D20B7F2" w14:textId="77777777" w:rsidR="00412155" w:rsidRDefault="00412155" w:rsidP="00412155">
      <w:pPr>
        <w:pStyle w:val="Heading5"/>
        <w:rPr>
          <w:b w:val="0"/>
          <w:bCs w:val="0"/>
        </w:rPr>
      </w:pPr>
      <w:r>
        <w:rPr>
          <w:color w:val="4F81BD"/>
        </w:rPr>
        <w:t>Waiting  Period</w:t>
      </w:r>
    </w:p>
    <w:p w14:paraId="2B3D9C0D" w14:textId="77777777" w:rsidR="00412155" w:rsidRDefault="00412155" w:rsidP="00412155">
      <w:pPr>
        <w:pStyle w:val="BodyText"/>
        <w:spacing w:before="130" w:line="253" w:lineRule="auto"/>
        <w:ind w:right="247"/>
      </w:pPr>
      <w:r>
        <w:rPr>
          <w:w w:val="105"/>
        </w:rPr>
        <w:t>If</w:t>
      </w:r>
      <w:r>
        <w:rPr>
          <w:spacing w:val="-8"/>
          <w:w w:val="105"/>
        </w:rPr>
        <w:t xml:space="preserve"> </w:t>
      </w:r>
      <w:r>
        <w:rPr>
          <w:w w:val="105"/>
        </w:rPr>
        <w:t>you</w:t>
      </w:r>
      <w:r>
        <w:rPr>
          <w:spacing w:val="-6"/>
          <w:w w:val="105"/>
        </w:rPr>
        <w:t xml:space="preserve"> </w:t>
      </w:r>
      <w:r>
        <w:rPr>
          <w:w w:val="105"/>
        </w:rPr>
        <w:t>note</w:t>
      </w:r>
      <w:r>
        <w:rPr>
          <w:spacing w:val="-6"/>
          <w:w w:val="105"/>
        </w:rPr>
        <w:t xml:space="preserve"> </w:t>
      </w:r>
      <w:r>
        <w:rPr>
          <w:w w:val="105"/>
        </w:rPr>
        <w:t>an</w:t>
      </w:r>
      <w:r>
        <w:rPr>
          <w:spacing w:val="-7"/>
          <w:w w:val="105"/>
        </w:rPr>
        <w:t xml:space="preserve"> </w:t>
      </w:r>
      <w:r>
        <w:rPr>
          <w:w w:val="105"/>
        </w:rPr>
        <w:t>enlarged</w:t>
      </w:r>
      <w:r>
        <w:rPr>
          <w:spacing w:val="-6"/>
          <w:w w:val="105"/>
        </w:rPr>
        <w:t xml:space="preserve"> </w:t>
      </w:r>
      <w:r>
        <w:rPr>
          <w:w w:val="105"/>
        </w:rPr>
        <w:t>heart</w:t>
      </w:r>
      <w:r>
        <w:rPr>
          <w:spacing w:val="-7"/>
          <w:w w:val="105"/>
        </w:rPr>
        <w:t xml:space="preserve"> </w:t>
      </w:r>
      <w:r>
        <w:rPr>
          <w:w w:val="105"/>
        </w:rPr>
        <w:t>in</w:t>
      </w:r>
      <w:r>
        <w:rPr>
          <w:spacing w:val="-6"/>
          <w:w w:val="105"/>
        </w:rPr>
        <w:t xml:space="preserve"> </w:t>
      </w:r>
      <w:r>
        <w:rPr>
          <w:w w:val="105"/>
        </w:rPr>
        <w:t>a</w:t>
      </w:r>
      <w:r>
        <w:rPr>
          <w:spacing w:val="-7"/>
          <w:w w:val="105"/>
        </w:rPr>
        <w:t xml:space="preserve"> </w:t>
      </w:r>
      <w:r>
        <w:rPr>
          <w:w w:val="105"/>
        </w:rPr>
        <w:t>driver,</w:t>
      </w:r>
      <w:r>
        <w:rPr>
          <w:spacing w:val="-7"/>
          <w:w w:val="105"/>
        </w:rPr>
        <w:t xml:space="preserve"> </w:t>
      </w:r>
      <w:r>
        <w:rPr>
          <w:w w:val="105"/>
        </w:rPr>
        <w:t>you</w:t>
      </w:r>
      <w:r>
        <w:rPr>
          <w:spacing w:val="-6"/>
          <w:w w:val="105"/>
        </w:rPr>
        <w:t xml:space="preserve"> </w:t>
      </w:r>
      <w:r>
        <w:rPr>
          <w:w w:val="105"/>
        </w:rPr>
        <w:t>should</w:t>
      </w:r>
      <w:r>
        <w:rPr>
          <w:spacing w:val="-6"/>
          <w:w w:val="105"/>
        </w:rPr>
        <w:t xml:space="preserve"> </w:t>
      </w:r>
      <w:r>
        <w:rPr>
          <w:w w:val="105"/>
        </w:rPr>
        <w:t>not</w:t>
      </w:r>
      <w:r>
        <w:rPr>
          <w:spacing w:val="-7"/>
          <w:w w:val="105"/>
        </w:rPr>
        <w:t xml:space="preserve"> </w:t>
      </w:r>
      <w:r>
        <w:rPr>
          <w:w w:val="105"/>
        </w:rPr>
        <w:t>certify</w:t>
      </w:r>
      <w:r>
        <w:rPr>
          <w:spacing w:val="-7"/>
          <w:w w:val="105"/>
        </w:rPr>
        <w:t xml:space="preserve"> </w:t>
      </w:r>
      <w:r>
        <w:rPr>
          <w:w w:val="105"/>
        </w:rPr>
        <w:t>the</w:t>
      </w:r>
      <w:r>
        <w:rPr>
          <w:spacing w:val="-6"/>
          <w:w w:val="105"/>
        </w:rPr>
        <w:t xml:space="preserve"> </w:t>
      </w:r>
      <w:r>
        <w:rPr>
          <w:w w:val="105"/>
        </w:rPr>
        <w:t>driver</w:t>
      </w:r>
      <w:r>
        <w:rPr>
          <w:spacing w:val="-7"/>
          <w:w w:val="105"/>
        </w:rPr>
        <w:t xml:space="preserve"> </w:t>
      </w:r>
      <w:r>
        <w:rPr>
          <w:w w:val="105"/>
        </w:rPr>
        <w:t>until</w:t>
      </w:r>
      <w:r>
        <w:rPr>
          <w:spacing w:val="-7"/>
          <w:w w:val="105"/>
        </w:rPr>
        <w:t xml:space="preserve"> </w:t>
      </w:r>
      <w:r>
        <w:rPr>
          <w:w w:val="105"/>
        </w:rPr>
        <w:t>evaluation</w:t>
      </w:r>
      <w:r>
        <w:rPr>
          <w:spacing w:val="-7"/>
          <w:w w:val="105"/>
        </w:rPr>
        <w:t xml:space="preserve"> </w:t>
      </w:r>
      <w:r>
        <w:rPr>
          <w:w w:val="105"/>
        </w:rPr>
        <w:t>by</w:t>
      </w:r>
      <w:r>
        <w:rPr>
          <w:spacing w:val="-6"/>
          <w:w w:val="105"/>
        </w:rPr>
        <w:t xml:space="preserve"> </w:t>
      </w:r>
      <w:r>
        <w:rPr>
          <w:w w:val="105"/>
        </w:rPr>
        <w:t>a</w:t>
      </w:r>
      <w:r>
        <w:rPr>
          <w:spacing w:val="90"/>
          <w:w w:val="103"/>
        </w:rPr>
        <w:t xml:space="preserve"> </w:t>
      </w:r>
      <w:r>
        <w:rPr>
          <w:w w:val="105"/>
        </w:rPr>
        <w:t>cardiovascular</w:t>
      </w:r>
      <w:r>
        <w:rPr>
          <w:spacing w:val="-13"/>
          <w:w w:val="105"/>
        </w:rPr>
        <w:t xml:space="preserve"> </w:t>
      </w:r>
      <w:r>
        <w:rPr>
          <w:w w:val="105"/>
        </w:rPr>
        <w:t>specialist</w:t>
      </w:r>
      <w:r>
        <w:rPr>
          <w:spacing w:val="-12"/>
          <w:w w:val="105"/>
        </w:rPr>
        <w:t xml:space="preserve"> </w:t>
      </w:r>
      <w:r>
        <w:rPr>
          <w:spacing w:val="1"/>
          <w:w w:val="105"/>
        </w:rPr>
        <w:t>who</w:t>
      </w:r>
      <w:r>
        <w:rPr>
          <w:spacing w:val="-11"/>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2"/>
          <w:w w:val="105"/>
        </w:rPr>
        <w:t xml:space="preserve"> </w:t>
      </w:r>
      <w:r>
        <w:rPr>
          <w:w w:val="105"/>
        </w:rPr>
        <w:t>and</w:t>
      </w:r>
      <w:r>
        <w:rPr>
          <w:spacing w:val="-11"/>
          <w:w w:val="105"/>
        </w:rPr>
        <w:t xml:space="preserve"> </w:t>
      </w:r>
      <w:r>
        <w:rPr>
          <w:spacing w:val="1"/>
          <w:w w:val="105"/>
        </w:rPr>
        <w:t>demands</w:t>
      </w:r>
      <w:r>
        <w:rPr>
          <w:spacing w:val="-11"/>
          <w:w w:val="105"/>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driving</w:t>
      </w:r>
      <w:r>
        <w:rPr>
          <w:spacing w:val="-11"/>
          <w:w w:val="105"/>
        </w:rPr>
        <w:t xml:space="preserve"> </w:t>
      </w:r>
      <w:r>
        <w:rPr>
          <w:w w:val="105"/>
        </w:rPr>
        <w:t>to</w:t>
      </w:r>
      <w:r>
        <w:rPr>
          <w:spacing w:val="-12"/>
          <w:w w:val="105"/>
        </w:rPr>
        <w:t xml:space="preserve"> </w:t>
      </w:r>
      <w:r>
        <w:rPr>
          <w:w w:val="105"/>
        </w:rPr>
        <w:t>confirm</w:t>
      </w:r>
      <w:r>
        <w:rPr>
          <w:spacing w:val="-10"/>
          <w:w w:val="105"/>
        </w:rPr>
        <w:t xml:space="preserve"> </w:t>
      </w:r>
      <w:r>
        <w:rPr>
          <w:w w:val="105"/>
        </w:rPr>
        <w:t>or</w:t>
      </w:r>
      <w:r>
        <w:rPr>
          <w:spacing w:val="88"/>
          <w:w w:val="103"/>
        </w:rPr>
        <w:t xml:space="preserve"> </w:t>
      </w:r>
      <w:r>
        <w:rPr>
          <w:w w:val="105"/>
        </w:rPr>
        <w:t>rule</w:t>
      </w:r>
      <w:r>
        <w:rPr>
          <w:spacing w:val="-13"/>
          <w:w w:val="105"/>
        </w:rPr>
        <w:t xml:space="preserve"> </w:t>
      </w:r>
      <w:r>
        <w:rPr>
          <w:w w:val="105"/>
        </w:rPr>
        <w:t>out</w:t>
      </w:r>
      <w:r>
        <w:rPr>
          <w:spacing w:val="-13"/>
          <w:w w:val="105"/>
        </w:rPr>
        <w:t xml:space="preserve"> </w:t>
      </w:r>
      <w:r>
        <w:rPr>
          <w:w w:val="105"/>
        </w:rPr>
        <w:t>a</w:t>
      </w:r>
      <w:r>
        <w:rPr>
          <w:spacing w:val="-12"/>
          <w:w w:val="105"/>
        </w:rPr>
        <w:t xml:space="preserve"> </w:t>
      </w:r>
      <w:r>
        <w:rPr>
          <w:w w:val="105"/>
        </w:rPr>
        <w:t>diagnosis</w:t>
      </w:r>
      <w:r>
        <w:rPr>
          <w:spacing w:val="-13"/>
          <w:w w:val="105"/>
        </w:rPr>
        <w:t xml:space="preserve"> </w:t>
      </w:r>
      <w:r>
        <w:rPr>
          <w:w w:val="105"/>
        </w:rPr>
        <w:t>of</w:t>
      </w:r>
      <w:r>
        <w:rPr>
          <w:spacing w:val="-13"/>
          <w:w w:val="105"/>
        </w:rPr>
        <w:t xml:space="preserve"> </w:t>
      </w:r>
      <w:r>
        <w:rPr>
          <w:w w:val="105"/>
        </w:rPr>
        <w:t>hypertrophic</w:t>
      </w:r>
      <w:r>
        <w:rPr>
          <w:spacing w:val="-12"/>
          <w:w w:val="105"/>
        </w:rPr>
        <w:t xml:space="preserve"> </w:t>
      </w:r>
      <w:r>
        <w:rPr>
          <w:w w:val="105"/>
        </w:rPr>
        <w:t>cardiomyopathy.</w:t>
      </w:r>
    </w:p>
    <w:p w14:paraId="75987018" w14:textId="77777777" w:rsidR="00412155" w:rsidRDefault="00412155" w:rsidP="00412155">
      <w:pPr>
        <w:spacing w:before="4"/>
        <w:rPr>
          <w:rFonts w:ascii="Arial" w:eastAsia="Arial" w:hAnsi="Arial" w:cs="Arial"/>
          <w:sz w:val="17"/>
          <w:szCs w:val="17"/>
        </w:rPr>
      </w:pPr>
    </w:p>
    <w:p w14:paraId="74112C98" w14:textId="77777777" w:rsidR="00412155" w:rsidRDefault="00412155" w:rsidP="00412155">
      <w:pPr>
        <w:pStyle w:val="Heading5"/>
        <w:rPr>
          <w:b w:val="0"/>
          <w:bCs w:val="0"/>
        </w:rPr>
      </w:pPr>
      <w:r>
        <w:rPr>
          <w:color w:val="4F81BD"/>
        </w:rPr>
        <w:t>Decision</w:t>
      </w:r>
    </w:p>
    <w:p w14:paraId="51E8C85E" w14:textId="77777777" w:rsidR="00412155" w:rsidRDefault="00412155" w:rsidP="00412155">
      <w:pPr>
        <w:rPr>
          <w:rFonts w:ascii="Cambria" w:eastAsia="Cambria" w:hAnsi="Cambria" w:cs="Cambria"/>
          <w:b/>
          <w:bCs/>
          <w:sz w:val="25"/>
          <w:szCs w:val="25"/>
        </w:rPr>
      </w:pPr>
    </w:p>
    <w:p w14:paraId="6A5B8F72" w14:textId="77777777" w:rsidR="00412155" w:rsidRDefault="00412155" w:rsidP="00412155">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59AE553" w14:textId="77777777" w:rsidR="00412155" w:rsidRDefault="00412155" w:rsidP="00412155">
      <w:pPr>
        <w:spacing w:before="3"/>
        <w:rPr>
          <w:rFonts w:ascii="Arial" w:eastAsia="Arial" w:hAnsi="Arial" w:cs="Arial"/>
          <w:b/>
          <w:bCs/>
          <w:sz w:val="25"/>
          <w:szCs w:val="25"/>
        </w:rPr>
      </w:pPr>
    </w:p>
    <w:p w14:paraId="325C83FC" w14:textId="77777777" w:rsidR="00412155" w:rsidRDefault="00412155" w:rsidP="00412155">
      <w:pPr>
        <w:jc w:val="both"/>
        <w:sectPr w:rsidR="00412155">
          <w:footerReference w:type="default" r:id="rId143"/>
          <w:pgSz w:w="12240" w:h="15840"/>
          <w:pgMar w:top="1400" w:right="1400" w:bottom="920" w:left="1320" w:header="0" w:footer="727" w:gutter="0"/>
          <w:pgNumType w:start="101"/>
          <w:cols w:space="720"/>
        </w:sectPr>
      </w:pPr>
      <w:r>
        <w:rPr>
          <w:spacing w:val="1"/>
          <w:w w:val="105"/>
        </w:rPr>
        <w:t xml:space="preserve">   Not</w:t>
      </w:r>
      <w:r>
        <w:rPr>
          <w:spacing w:val="-24"/>
          <w:w w:val="105"/>
        </w:rPr>
        <w:t xml:space="preserve"> </w:t>
      </w:r>
      <w:r>
        <w:rPr>
          <w:w w:val="105"/>
        </w:rPr>
        <w:t>applicable.</w:t>
      </w:r>
    </w:p>
    <w:p w14:paraId="2240246E" w14:textId="77777777" w:rsidR="00AB77C0" w:rsidRDefault="009E6434">
      <w:pPr>
        <w:pStyle w:val="Heading7"/>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11C24730" w14:textId="77777777" w:rsidR="00AB77C0" w:rsidRDefault="00AB77C0">
      <w:pPr>
        <w:spacing w:before="3"/>
        <w:rPr>
          <w:rFonts w:ascii="Arial" w:eastAsia="Arial" w:hAnsi="Arial" w:cs="Arial"/>
          <w:b/>
          <w:bCs/>
          <w:sz w:val="25"/>
          <w:szCs w:val="25"/>
        </w:rPr>
      </w:pPr>
    </w:p>
    <w:p w14:paraId="6531AAE4" w14:textId="77777777" w:rsidR="00AB77C0" w:rsidRDefault="009E6434">
      <w:pPr>
        <w:pStyle w:val="BodyText"/>
      </w:pPr>
      <w:r>
        <w:rPr>
          <w:w w:val="105"/>
        </w:rPr>
        <w:t>The</w:t>
      </w:r>
      <w:r>
        <w:rPr>
          <w:spacing w:val="-12"/>
          <w:w w:val="105"/>
        </w:rPr>
        <w:t xml:space="preserve"> </w:t>
      </w:r>
      <w:r>
        <w:rPr>
          <w:w w:val="105"/>
        </w:rPr>
        <w:t>driver</w:t>
      </w:r>
      <w:r>
        <w:rPr>
          <w:spacing w:val="-13"/>
          <w:w w:val="105"/>
        </w:rPr>
        <w:t xml:space="preserve"> </w:t>
      </w:r>
      <w:r>
        <w:rPr>
          <w:w w:val="105"/>
        </w:rPr>
        <w:t>has</w:t>
      </w:r>
      <w:r>
        <w:rPr>
          <w:spacing w:val="-12"/>
          <w:w w:val="105"/>
        </w:rPr>
        <w:t xml:space="preserve"> </w:t>
      </w:r>
      <w:r>
        <w:rPr>
          <w:w w:val="105"/>
        </w:rPr>
        <w:t>a</w:t>
      </w:r>
      <w:r>
        <w:rPr>
          <w:spacing w:val="-12"/>
          <w:w w:val="105"/>
        </w:rPr>
        <w:t xml:space="preserve"> </w:t>
      </w:r>
      <w:r>
        <w:rPr>
          <w:w w:val="105"/>
        </w:rPr>
        <w:t>diagnosis</w:t>
      </w:r>
      <w:r>
        <w:rPr>
          <w:spacing w:val="-12"/>
          <w:w w:val="105"/>
        </w:rPr>
        <w:t xml:space="preserve"> </w:t>
      </w:r>
      <w:r>
        <w:rPr>
          <w:w w:val="105"/>
        </w:rPr>
        <w:t>of</w:t>
      </w:r>
      <w:r>
        <w:rPr>
          <w:spacing w:val="-12"/>
          <w:w w:val="105"/>
        </w:rPr>
        <w:t xml:space="preserve"> </w:t>
      </w:r>
      <w:r>
        <w:rPr>
          <w:w w:val="105"/>
        </w:rPr>
        <w:t>hypertrophic</w:t>
      </w:r>
      <w:r>
        <w:rPr>
          <w:spacing w:val="-12"/>
          <w:w w:val="105"/>
        </w:rPr>
        <w:t xml:space="preserve"> </w:t>
      </w:r>
      <w:r>
        <w:rPr>
          <w:spacing w:val="1"/>
          <w:w w:val="105"/>
        </w:rPr>
        <w:t>cardiomyopathy.</w:t>
      </w:r>
    </w:p>
    <w:p w14:paraId="3D75DE58" w14:textId="77777777" w:rsidR="00AB77C0" w:rsidRDefault="00AB77C0">
      <w:pPr>
        <w:spacing w:before="9"/>
        <w:rPr>
          <w:rFonts w:ascii="Arial" w:eastAsia="Arial" w:hAnsi="Arial" w:cs="Arial"/>
          <w:sz w:val="18"/>
          <w:szCs w:val="18"/>
        </w:rPr>
      </w:pPr>
    </w:p>
    <w:p w14:paraId="6DDFB6EC" w14:textId="77777777" w:rsidR="00AB77C0" w:rsidRDefault="009E6434">
      <w:pPr>
        <w:pStyle w:val="Heading5"/>
        <w:rPr>
          <w:b w:val="0"/>
          <w:bCs w:val="0"/>
        </w:rPr>
      </w:pPr>
      <w:r>
        <w:rPr>
          <w:color w:val="4F81BD"/>
        </w:rPr>
        <w:t>Monitoring/Testing</w:t>
      </w:r>
    </w:p>
    <w:p w14:paraId="3A797D96" w14:textId="77777777" w:rsidR="00AB77C0" w:rsidRDefault="009E6434">
      <w:pPr>
        <w:pStyle w:val="BodyText"/>
        <w:spacing w:before="125"/>
      </w:pPr>
      <w:r>
        <w:rPr>
          <w:spacing w:val="1"/>
          <w:w w:val="105"/>
        </w:rPr>
        <w:t>Not</w:t>
      </w:r>
      <w:r>
        <w:rPr>
          <w:spacing w:val="-24"/>
          <w:w w:val="105"/>
        </w:rPr>
        <w:t xml:space="preserve"> </w:t>
      </w:r>
      <w:r>
        <w:rPr>
          <w:w w:val="105"/>
        </w:rPr>
        <w:t>applicable.</w:t>
      </w:r>
    </w:p>
    <w:p w14:paraId="61D3B516" w14:textId="77777777" w:rsidR="00AB77C0" w:rsidRDefault="00AB77C0">
      <w:pPr>
        <w:spacing w:before="9"/>
        <w:rPr>
          <w:rFonts w:ascii="Arial" w:eastAsia="Arial" w:hAnsi="Arial" w:cs="Arial"/>
          <w:sz w:val="18"/>
          <w:szCs w:val="18"/>
        </w:rPr>
      </w:pPr>
    </w:p>
    <w:p w14:paraId="11D705C8" w14:textId="77777777" w:rsidR="00AB77C0" w:rsidRDefault="009E6434">
      <w:pPr>
        <w:pStyle w:val="Heading5"/>
        <w:rPr>
          <w:b w:val="0"/>
          <w:bCs w:val="0"/>
        </w:rPr>
      </w:pPr>
      <w:r>
        <w:rPr>
          <w:color w:val="4F81BD"/>
        </w:rPr>
        <w:t>Follow</w:t>
      </w:r>
      <w:r>
        <w:rPr>
          <w:color w:val="4F81BD"/>
          <w:spacing w:val="2"/>
        </w:rPr>
        <w:t>-­‐</w:t>
      </w:r>
      <w:r>
        <w:rPr>
          <w:color w:val="4F81BD"/>
        </w:rPr>
        <w:t>up</w:t>
      </w:r>
    </w:p>
    <w:p w14:paraId="010575A5"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497EDFF5" w14:textId="77777777" w:rsidR="00AB77C0" w:rsidRDefault="00AB77C0">
      <w:pPr>
        <w:spacing w:before="3"/>
        <w:rPr>
          <w:rFonts w:ascii="Arial" w:eastAsia="Arial" w:hAnsi="Arial" w:cs="Arial"/>
          <w:sz w:val="25"/>
          <w:szCs w:val="25"/>
        </w:rPr>
      </w:pPr>
    </w:p>
    <w:p w14:paraId="23628982" w14:textId="77777777" w:rsidR="00AB77C0" w:rsidRDefault="009E6434">
      <w:pPr>
        <w:pStyle w:val="BodyText"/>
        <w:spacing w:line="258" w:lineRule="auto"/>
        <w:ind w:right="535"/>
      </w:pPr>
      <w:r>
        <w:rPr>
          <w:spacing w:val="1"/>
          <w:w w:val="105"/>
        </w:rPr>
        <w:t>To</w:t>
      </w:r>
      <w:r>
        <w:rPr>
          <w:spacing w:val="-14"/>
          <w:w w:val="105"/>
        </w:rPr>
        <w:t xml:space="preserve"> </w:t>
      </w:r>
      <w:r>
        <w:rPr>
          <w:w w:val="105"/>
        </w:rPr>
        <w:t>review</w:t>
      </w:r>
      <w:r>
        <w:rPr>
          <w:spacing w:val="-13"/>
          <w:w w:val="105"/>
        </w:rPr>
        <w:t xml:space="preserve"> </w:t>
      </w:r>
      <w:r>
        <w:rPr>
          <w:w w:val="105"/>
        </w:rPr>
        <w:t>the</w:t>
      </w:r>
      <w:r>
        <w:rPr>
          <w:spacing w:val="-12"/>
          <w:w w:val="105"/>
        </w:rPr>
        <w:t xml:space="preserve"> </w:t>
      </w:r>
      <w:r>
        <w:rPr>
          <w:w w:val="105"/>
        </w:rPr>
        <w:t>Cardiomyopathies</w:t>
      </w:r>
      <w:r>
        <w:rPr>
          <w:spacing w:val="-14"/>
          <w:w w:val="105"/>
        </w:rPr>
        <w:t xml:space="preserve"> </w:t>
      </w:r>
      <w:r>
        <w:rPr>
          <w:w w:val="105"/>
        </w:rPr>
        <w:t>and</w:t>
      </w:r>
      <w:r>
        <w:rPr>
          <w:spacing w:val="-13"/>
          <w:w w:val="105"/>
        </w:rPr>
        <w:t xml:space="preserve"> </w:t>
      </w:r>
      <w:r>
        <w:rPr>
          <w:w w:val="105"/>
        </w:rPr>
        <w:t>Congestive</w:t>
      </w:r>
      <w:r>
        <w:rPr>
          <w:spacing w:val="-13"/>
          <w:w w:val="105"/>
        </w:rPr>
        <w:t xml:space="preserve"> </w:t>
      </w:r>
      <w:r>
        <w:rPr>
          <w:spacing w:val="1"/>
          <w:w w:val="105"/>
        </w:rPr>
        <w:t>Heart</w:t>
      </w:r>
      <w:r>
        <w:rPr>
          <w:spacing w:val="-14"/>
          <w:w w:val="105"/>
        </w:rPr>
        <w:t xml:space="preserve"> </w:t>
      </w:r>
      <w:r>
        <w:rPr>
          <w:w w:val="105"/>
        </w:rPr>
        <w:t>Failure</w:t>
      </w:r>
      <w:r>
        <w:rPr>
          <w:spacing w:val="-13"/>
          <w:w w:val="105"/>
        </w:rPr>
        <w:t xml:space="preserve"> </w:t>
      </w:r>
      <w:r>
        <w:rPr>
          <w:spacing w:val="1"/>
          <w:w w:val="105"/>
        </w:rPr>
        <w:t>Recommendation</w:t>
      </w:r>
      <w:r>
        <w:rPr>
          <w:spacing w:val="-13"/>
          <w:w w:val="105"/>
        </w:rPr>
        <w:t xml:space="preserve"> </w:t>
      </w:r>
      <w:r>
        <w:rPr>
          <w:w w:val="105"/>
        </w:rPr>
        <w:t>Table,</w:t>
      </w:r>
      <w:r>
        <w:rPr>
          <w:spacing w:val="-14"/>
          <w:w w:val="105"/>
        </w:rPr>
        <w:t xml:space="preserve"> </w:t>
      </w:r>
      <w:r>
        <w:rPr>
          <w:w w:val="105"/>
        </w:rPr>
        <w:t>see</w:t>
      </w:r>
      <w:r>
        <w:rPr>
          <w:spacing w:val="-13"/>
          <w:w w:val="105"/>
        </w:rPr>
        <w:t xml:space="preserve"> </w:t>
      </w:r>
      <w:hyperlink w:anchor="_bookmark74" w:history="1">
        <w:r>
          <w:rPr>
            <w:color w:val="0000FF"/>
            <w:w w:val="105"/>
            <w:u w:val="single" w:color="0000FF"/>
          </w:rPr>
          <w:t>Appendix</w:t>
        </w:r>
      </w:hyperlink>
      <w:r>
        <w:rPr>
          <w:color w:val="0000FF"/>
          <w:w w:val="103"/>
        </w:rPr>
        <w:t xml:space="preserve"> </w:t>
      </w:r>
      <w:hyperlink w:anchor="_bookmark74" w:history="1">
        <w:r>
          <w:rPr>
            <w:color w:val="0000FF"/>
            <w:w w:val="103"/>
          </w:rPr>
          <w:t xml:space="preserve"> </w:t>
        </w:r>
        <w:r>
          <w:rPr>
            <w:color w:val="0000FF"/>
            <w:w w:val="105"/>
            <w:u w:val="single" w:color="0000FF"/>
          </w:rPr>
          <w:t>D</w:t>
        </w:r>
        <w:r>
          <w:rPr>
            <w:color w:val="0000FF"/>
            <w:spacing w:val="-8"/>
            <w:w w:val="105"/>
            <w:u w:val="single" w:color="0000FF"/>
          </w:rPr>
          <w:t xml:space="preserve"> </w:t>
        </w:r>
      </w:hyperlink>
      <w:r>
        <w:rPr>
          <w:w w:val="105"/>
        </w:rPr>
        <w:t>of</w:t>
      </w:r>
      <w:r>
        <w:rPr>
          <w:spacing w:val="-9"/>
          <w:w w:val="105"/>
        </w:rPr>
        <w:t xml:space="preserve"> </w:t>
      </w:r>
      <w:r>
        <w:rPr>
          <w:w w:val="105"/>
        </w:rPr>
        <w:t>this</w:t>
      </w:r>
      <w:r>
        <w:rPr>
          <w:spacing w:val="-9"/>
          <w:w w:val="105"/>
        </w:rPr>
        <w:t xml:space="preserve"> </w:t>
      </w:r>
      <w:r>
        <w:rPr>
          <w:w w:val="105"/>
        </w:rPr>
        <w:t>handbook.</w:t>
      </w:r>
    </w:p>
    <w:p w14:paraId="1641F474" w14:textId="77777777" w:rsidR="00AB77C0" w:rsidRDefault="00AB77C0">
      <w:pPr>
        <w:spacing w:before="7"/>
        <w:rPr>
          <w:rFonts w:ascii="Arial" w:eastAsia="Arial" w:hAnsi="Arial" w:cs="Arial"/>
          <w:sz w:val="23"/>
          <w:szCs w:val="23"/>
        </w:rPr>
      </w:pPr>
    </w:p>
    <w:p w14:paraId="7B4BD0C4" w14:textId="77777777" w:rsidR="00AB77C0" w:rsidRDefault="009E6434">
      <w:pPr>
        <w:pStyle w:val="Heading5"/>
        <w:rPr>
          <w:b w:val="0"/>
          <w:bCs w:val="0"/>
        </w:rPr>
      </w:pPr>
      <w:r>
        <w:t xml:space="preserve">Restrictive </w:t>
      </w:r>
      <w:r>
        <w:rPr>
          <w:spacing w:val="37"/>
        </w:rPr>
        <w:t xml:space="preserve"> </w:t>
      </w:r>
      <w:r>
        <w:t>Cardiomyopathy</w:t>
      </w:r>
    </w:p>
    <w:p w14:paraId="2694EC1C" w14:textId="77777777" w:rsidR="00AB77C0" w:rsidRDefault="009E6434">
      <w:pPr>
        <w:pStyle w:val="BodyText"/>
        <w:spacing w:before="130" w:line="253" w:lineRule="auto"/>
        <w:ind w:left="119" w:right="247"/>
      </w:pPr>
      <w:r>
        <w:rPr>
          <w:w w:val="105"/>
        </w:rPr>
        <w:t>The</w:t>
      </w:r>
      <w:r>
        <w:rPr>
          <w:spacing w:val="-11"/>
          <w:w w:val="105"/>
        </w:rPr>
        <w:t xml:space="preserve"> </w:t>
      </w:r>
      <w:r>
        <w:rPr>
          <w:spacing w:val="1"/>
          <w:w w:val="105"/>
        </w:rPr>
        <w:t>Mayo</w:t>
      </w:r>
      <w:r>
        <w:rPr>
          <w:spacing w:val="-10"/>
          <w:w w:val="105"/>
        </w:rPr>
        <w:t xml:space="preserve"> </w:t>
      </w:r>
      <w:r>
        <w:rPr>
          <w:w w:val="105"/>
        </w:rPr>
        <w:t>Clinic</w:t>
      </w:r>
      <w:r>
        <w:rPr>
          <w:spacing w:val="-10"/>
          <w:w w:val="105"/>
        </w:rPr>
        <w:t xml:space="preserve"> </w:t>
      </w:r>
      <w:r>
        <w:rPr>
          <w:w w:val="105"/>
        </w:rPr>
        <w:t>performed</w:t>
      </w:r>
      <w:r>
        <w:rPr>
          <w:spacing w:val="-10"/>
          <w:w w:val="105"/>
        </w:rPr>
        <w:t xml:space="preserve"> </w:t>
      </w:r>
      <w:r>
        <w:rPr>
          <w:w w:val="105"/>
        </w:rPr>
        <w:t>a</w:t>
      </w:r>
      <w:r>
        <w:rPr>
          <w:spacing w:val="-11"/>
          <w:w w:val="105"/>
        </w:rPr>
        <w:t xml:space="preserve"> </w:t>
      </w:r>
      <w:r>
        <w:rPr>
          <w:w w:val="105"/>
        </w:rPr>
        <w:t>study</w:t>
      </w:r>
      <w:r>
        <w:rPr>
          <w:spacing w:val="-10"/>
          <w:w w:val="105"/>
        </w:rPr>
        <w:t xml:space="preserve"> </w:t>
      </w:r>
      <w:r>
        <w:rPr>
          <w:w w:val="105"/>
        </w:rPr>
        <w:t>on</w:t>
      </w:r>
      <w:r>
        <w:rPr>
          <w:spacing w:val="-10"/>
          <w:w w:val="105"/>
        </w:rPr>
        <w:t xml:space="preserve"> </w:t>
      </w:r>
      <w:r>
        <w:rPr>
          <w:w w:val="105"/>
        </w:rPr>
        <w:t>idiopathic</w:t>
      </w:r>
      <w:r>
        <w:rPr>
          <w:spacing w:val="-10"/>
          <w:w w:val="105"/>
        </w:rPr>
        <w:t xml:space="preserve"> </w:t>
      </w:r>
      <w:r>
        <w:rPr>
          <w:w w:val="105"/>
        </w:rPr>
        <w:t>restrictive</w:t>
      </w:r>
      <w:r>
        <w:rPr>
          <w:spacing w:val="-11"/>
          <w:w w:val="105"/>
        </w:rPr>
        <w:t xml:space="preserve"> </w:t>
      </w:r>
      <w:r>
        <w:rPr>
          <w:w w:val="105"/>
        </w:rPr>
        <w:t>cardiomyopathy</w:t>
      </w:r>
      <w:r>
        <w:rPr>
          <w:spacing w:val="-10"/>
          <w:w w:val="105"/>
        </w:rPr>
        <w:t xml:space="preserve"> </w:t>
      </w:r>
      <w:r>
        <w:rPr>
          <w:w w:val="105"/>
        </w:rPr>
        <w:t>between</w:t>
      </w:r>
      <w:r>
        <w:rPr>
          <w:spacing w:val="-10"/>
          <w:w w:val="105"/>
        </w:rPr>
        <w:t xml:space="preserve"> </w:t>
      </w:r>
      <w:r>
        <w:rPr>
          <w:w w:val="105"/>
        </w:rPr>
        <w:t>1979</w:t>
      </w:r>
      <w:r>
        <w:rPr>
          <w:spacing w:val="-10"/>
          <w:w w:val="105"/>
        </w:rPr>
        <w:t xml:space="preserve"> </w:t>
      </w:r>
      <w:r>
        <w:rPr>
          <w:w w:val="105"/>
        </w:rPr>
        <w:t>and</w:t>
      </w:r>
      <w:r>
        <w:rPr>
          <w:spacing w:val="-11"/>
          <w:w w:val="105"/>
        </w:rPr>
        <w:t xml:space="preserve"> </w:t>
      </w:r>
      <w:r>
        <w:rPr>
          <w:w w:val="105"/>
        </w:rPr>
        <w:t>1996.</w:t>
      </w:r>
      <w:r>
        <w:rPr>
          <w:spacing w:val="-11"/>
          <w:w w:val="105"/>
        </w:rPr>
        <w:t xml:space="preserve"> </w:t>
      </w:r>
      <w:r>
        <w:rPr>
          <w:w w:val="105"/>
        </w:rPr>
        <w:t>The</w:t>
      </w:r>
      <w:r>
        <w:rPr>
          <w:spacing w:val="114"/>
          <w:w w:val="103"/>
        </w:rPr>
        <w:t xml:space="preserve"> </w:t>
      </w:r>
      <w:r>
        <w:rPr>
          <w:w w:val="105"/>
        </w:rPr>
        <w:t>Clinical</w:t>
      </w:r>
      <w:r>
        <w:rPr>
          <w:spacing w:val="-13"/>
          <w:w w:val="105"/>
        </w:rPr>
        <w:t xml:space="preserve"> </w:t>
      </w:r>
      <w:r>
        <w:rPr>
          <w:w w:val="105"/>
        </w:rPr>
        <w:t>Profile</w:t>
      </w:r>
      <w:r>
        <w:rPr>
          <w:spacing w:val="-12"/>
          <w:w w:val="105"/>
        </w:rPr>
        <w:t xml:space="preserve"> </w:t>
      </w:r>
      <w:r>
        <w:rPr>
          <w:w w:val="105"/>
        </w:rPr>
        <w:t>and</w:t>
      </w:r>
      <w:r>
        <w:rPr>
          <w:spacing w:val="-13"/>
          <w:w w:val="105"/>
        </w:rPr>
        <w:t xml:space="preserve"> </w:t>
      </w:r>
      <w:r>
        <w:rPr>
          <w:spacing w:val="1"/>
          <w:w w:val="105"/>
        </w:rPr>
        <w:t>Outcome</w:t>
      </w:r>
      <w:r>
        <w:rPr>
          <w:spacing w:val="-12"/>
          <w:w w:val="105"/>
        </w:rPr>
        <w:t xml:space="preserve"> </w:t>
      </w:r>
      <w:r>
        <w:rPr>
          <w:w w:val="105"/>
        </w:rPr>
        <w:t>of</w:t>
      </w:r>
      <w:r>
        <w:rPr>
          <w:spacing w:val="-12"/>
          <w:w w:val="105"/>
        </w:rPr>
        <w:t xml:space="preserve"> </w:t>
      </w:r>
      <w:r>
        <w:rPr>
          <w:w w:val="105"/>
        </w:rPr>
        <w:t>Idiopathic</w:t>
      </w:r>
      <w:r>
        <w:rPr>
          <w:spacing w:val="-13"/>
          <w:w w:val="105"/>
        </w:rPr>
        <w:t xml:space="preserve"> </w:t>
      </w:r>
      <w:r>
        <w:rPr>
          <w:w w:val="105"/>
        </w:rPr>
        <w:t>Restrictive</w:t>
      </w:r>
      <w:r>
        <w:rPr>
          <w:spacing w:val="-12"/>
          <w:w w:val="105"/>
        </w:rPr>
        <w:t xml:space="preserve"> </w:t>
      </w:r>
      <w:r>
        <w:rPr>
          <w:w w:val="105"/>
        </w:rPr>
        <w:t>Cardiomyopathy</w:t>
      </w:r>
      <w:r>
        <w:rPr>
          <w:spacing w:val="-12"/>
          <w:w w:val="105"/>
        </w:rPr>
        <w:t xml:space="preserve"> </w:t>
      </w:r>
      <w:r>
        <w:rPr>
          <w:w w:val="105"/>
        </w:rPr>
        <w:t>report</w:t>
      </w:r>
      <w:r>
        <w:rPr>
          <w:spacing w:val="-13"/>
          <w:w w:val="105"/>
        </w:rPr>
        <w:t xml:space="preserve"> </w:t>
      </w:r>
      <w:r>
        <w:rPr>
          <w:w w:val="105"/>
        </w:rPr>
        <w:t>indicated</w:t>
      </w:r>
      <w:r>
        <w:rPr>
          <w:spacing w:val="-12"/>
          <w:w w:val="105"/>
        </w:rPr>
        <w:t xml:space="preserve"> </w:t>
      </w:r>
      <w:r>
        <w:rPr>
          <w:w w:val="105"/>
        </w:rPr>
        <w:t>a</w:t>
      </w:r>
      <w:r>
        <w:rPr>
          <w:spacing w:val="-12"/>
          <w:w w:val="105"/>
        </w:rPr>
        <w:t xml:space="preserve"> </w:t>
      </w:r>
      <w:r>
        <w:rPr>
          <w:w w:val="105"/>
        </w:rPr>
        <w:t>5-year</w:t>
      </w:r>
      <w:r>
        <w:rPr>
          <w:spacing w:val="-13"/>
          <w:w w:val="105"/>
        </w:rPr>
        <w:t xml:space="preserve"> </w:t>
      </w:r>
      <w:r>
        <w:rPr>
          <w:w w:val="105"/>
        </w:rPr>
        <w:t>survival</w:t>
      </w:r>
      <w:r>
        <w:rPr>
          <w:spacing w:val="116"/>
          <w:w w:val="103"/>
        </w:rPr>
        <w:t xml:space="preserve"> </w:t>
      </w:r>
      <w:r>
        <w:rPr>
          <w:w w:val="105"/>
        </w:rPr>
        <w:t>rate</w:t>
      </w:r>
      <w:r>
        <w:rPr>
          <w:spacing w:val="-8"/>
          <w:w w:val="105"/>
        </w:rPr>
        <w:t xml:space="preserve"> </w:t>
      </w:r>
      <w:r>
        <w:rPr>
          <w:w w:val="105"/>
        </w:rPr>
        <w:t>of</w:t>
      </w:r>
      <w:r>
        <w:rPr>
          <w:spacing w:val="-9"/>
          <w:w w:val="105"/>
        </w:rPr>
        <w:t xml:space="preserve"> </w:t>
      </w:r>
      <w:r>
        <w:rPr>
          <w:w w:val="105"/>
        </w:rPr>
        <w:t>only</w:t>
      </w:r>
      <w:r>
        <w:rPr>
          <w:spacing w:val="-8"/>
          <w:w w:val="105"/>
        </w:rPr>
        <w:t xml:space="preserve"> </w:t>
      </w:r>
      <w:r>
        <w:rPr>
          <w:spacing w:val="1"/>
          <w:w w:val="105"/>
        </w:rPr>
        <w:t>64%,</w:t>
      </w:r>
      <w:r>
        <w:rPr>
          <w:spacing w:val="-8"/>
          <w:w w:val="105"/>
        </w:rPr>
        <w:t xml:space="preserve"> </w:t>
      </w:r>
      <w:r>
        <w:rPr>
          <w:spacing w:val="1"/>
          <w:w w:val="105"/>
        </w:rPr>
        <w:t>compared</w:t>
      </w:r>
      <w:r>
        <w:rPr>
          <w:spacing w:val="-8"/>
          <w:w w:val="105"/>
        </w:rPr>
        <w:t xml:space="preserve"> </w:t>
      </w:r>
      <w:r>
        <w:rPr>
          <w:w w:val="105"/>
        </w:rPr>
        <w:t>with</w:t>
      </w:r>
      <w:r>
        <w:rPr>
          <w:spacing w:val="-8"/>
          <w:w w:val="105"/>
        </w:rPr>
        <w:t xml:space="preserve"> </w:t>
      </w:r>
      <w:r>
        <w:rPr>
          <w:w w:val="105"/>
        </w:rPr>
        <w:t>an</w:t>
      </w:r>
      <w:r>
        <w:rPr>
          <w:spacing w:val="-8"/>
          <w:w w:val="105"/>
        </w:rPr>
        <w:t xml:space="preserve"> </w:t>
      </w:r>
      <w:r>
        <w:rPr>
          <w:w w:val="105"/>
        </w:rPr>
        <w:t>expected</w:t>
      </w:r>
      <w:r>
        <w:rPr>
          <w:spacing w:val="-7"/>
          <w:w w:val="105"/>
        </w:rPr>
        <w:t xml:space="preserve"> </w:t>
      </w:r>
      <w:r>
        <w:rPr>
          <w:w w:val="105"/>
        </w:rPr>
        <w:t>survival</w:t>
      </w:r>
      <w:r>
        <w:rPr>
          <w:spacing w:val="-9"/>
          <w:w w:val="105"/>
        </w:rPr>
        <w:t xml:space="preserve"> </w:t>
      </w:r>
      <w:r>
        <w:rPr>
          <w:w w:val="105"/>
        </w:rPr>
        <w:t>rate</w:t>
      </w:r>
      <w:r>
        <w:rPr>
          <w:spacing w:val="-8"/>
          <w:w w:val="105"/>
        </w:rPr>
        <w:t xml:space="preserve"> </w:t>
      </w:r>
      <w:r>
        <w:rPr>
          <w:w w:val="105"/>
        </w:rPr>
        <w:t>of</w:t>
      </w:r>
      <w:r>
        <w:rPr>
          <w:spacing w:val="-8"/>
          <w:w w:val="105"/>
        </w:rPr>
        <w:t xml:space="preserve"> </w:t>
      </w:r>
      <w:r>
        <w:rPr>
          <w:spacing w:val="1"/>
          <w:w w:val="105"/>
        </w:rPr>
        <w:t>85%.</w:t>
      </w:r>
    </w:p>
    <w:p w14:paraId="3A32C038" w14:textId="77777777" w:rsidR="00AB77C0" w:rsidRDefault="00AB77C0">
      <w:pPr>
        <w:spacing w:before="4"/>
        <w:rPr>
          <w:rFonts w:ascii="Arial" w:eastAsia="Arial" w:hAnsi="Arial" w:cs="Arial"/>
          <w:sz w:val="17"/>
          <w:szCs w:val="17"/>
        </w:rPr>
      </w:pPr>
    </w:p>
    <w:p w14:paraId="4804FA36" w14:textId="77777777" w:rsidR="00AB77C0" w:rsidRDefault="009E6434">
      <w:pPr>
        <w:pStyle w:val="Heading5"/>
        <w:rPr>
          <w:b w:val="0"/>
          <w:bCs w:val="0"/>
        </w:rPr>
      </w:pPr>
      <w:r>
        <w:rPr>
          <w:color w:val="4F81BD"/>
        </w:rPr>
        <w:t>Waiting  Period</w:t>
      </w:r>
    </w:p>
    <w:p w14:paraId="01FFC99B" w14:textId="77777777" w:rsidR="00AB77C0" w:rsidRDefault="009E6434">
      <w:pPr>
        <w:pStyle w:val="BodyText"/>
        <w:spacing w:before="130" w:line="253" w:lineRule="auto"/>
        <w:ind w:right="247"/>
      </w:pPr>
      <w:r>
        <w:rPr>
          <w:w w:val="105"/>
        </w:rPr>
        <w:t>If</w:t>
      </w:r>
      <w:r>
        <w:rPr>
          <w:spacing w:val="-9"/>
          <w:w w:val="105"/>
        </w:rPr>
        <w:t xml:space="preserve"> </w:t>
      </w:r>
      <w:r>
        <w:rPr>
          <w:w w:val="105"/>
        </w:rPr>
        <w:t>you</w:t>
      </w:r>
      <w:r>
        <w:rPr>
          <w:spacing w:val="-8"/>
          <w:w w:val="105"/>
        </w:rPr>
        <w:t xml:space="preserve"> </w:t>
      </w:r>
      <w:r>
        <w:rPr>
          <w:w w:val="105"/>
        </w:rPr>
        <w:t>suspect</w:t>
      </w:r>
      <w:r>
        <w:rPr>
          <w:spacing w:val="-9"/>
          <w:w w:val="105"/>
        </w:rPr>
        <w:t xml:space="preserve"> </w:t>
      </w:r>
      <w:r>
        <w:rPr>
          <w:w w:val="105"/>
        </w:rPr>
        <w:t>restrictive</w:t>
      </w:r>
      <w:r>
        <w:rPr>
          <w:spacing w:val="-8"/>
          <w:w w:val="105"/>
        </w:rPr>
        <w:t xml:space="preserve"> </w:t>
      </w:r>
      <w:r>
        <w:rPr>
          <w:w w:val="105"/>
        </w:rPr>
        <w:t>cardiomyopathy</w:t>
      </w:r>
      <w:r>
        <w:rPr>
          <w:spacing w:val="-8"/>
          <w:w w:val="105"/>
        </w:rPr>
        <w:t xml:space="preserve"> </w:t>
      </w:r>
      <w:r>
        <w:rPr>
          <w:w w:val="105"/>
        </w:rPr>
        <w:t>in</w:t>
      </w:r>
      <w:r>
        <w:rPr>
          <w:spacing w:val="-8"/>
          <w:w w:val="105"/>
        </w:rPr>
        <w:t xml:space="preserve"> </w:t>
      </w:r>
      <w:r>
        <w:rPr>
          <w:w w:val="105"/>
        </w:rPr>
        <w:t>a</w:t>
      </w:r>
      <w:r>
        <w:rPr>
          <w:spacing w:val="-8"/>
          <w:w w:val="105"/>
        </w:rPr>
        <w:t xml:space="preserve"> </w:t>
      </w:r>
      <w:r>
        <w:rPr>
          <w:w w:val="105"/>
        </w:rPr>
        <w:t>driver,</w:t>
      </w:r>
      <w:r>
        <w:rPr>
          <w:spacing w:val="-9"/>
          <w:w w:val="105"/>
        </w:rPr>
        <w:t xml:space="preserve"> </w:t>
      </w:r>
      <w:r>
        <w:rPr>
          <w:w w:val="105"/>
        </w:rPr>
        <w:t>you</w:t>
      </w:r>
      <w:r>
        <w:rPr>
          <w:spacing w:val="-8"/>
          <w:w w:val="105"/>
        </w:rPr>
        <w:t xml:space="preserve"> </w:t>
      </w:r>
      <w:r>
        <w:rPr>
          <w:w w:val="105"/>
        </w:rPr>
        <w:t>should</w:t>
      </w:r>
      <w:r>
        <w:rPr>
          <w:spacing w:val="-8"/>
          <w:w w:val="105"/>
        </w:rPr>
        <w:t xml:space="preserve"> </w:t>
      </w:r>
      <w:r>
        <w:rPr>
          <w:w w:val="105"/>
        </w:rPr>
        <w:t>not</w:t>
      </w:r>
      <w:r>
        <w:rPr>
          <w:spacing w:val="-9"/>
          <w:w w:val="105"/>
        </w:rPr>
        <w:t xml:space="preserve"> </w:t>
      </w:r>
      <w:r>
        <w:rPr>
          <w:w w:val="105"/>
        </w:rPr>
        <w:t>certify</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until</w:t>
      </w:r>
      <w:r>
        <w:rPr>
          <w:spacing w:val="-8"/>
          <w:w w:val="105"/>
        </w:rPr>
        <w:t xml:space="preserve"> </w:t>
      </w:r>
      <w:r>
        <w:rPr>
          <w:w w:val="105"/>
        </w:rPr>
        <w:t>evaluation</w:t>
      </w:r>
      <w:r>
        <w:rPr>
          <w:spacing w:val="-8"/>
          <w:w w:val="105"/>
        </w:rPr>
        <w:t xml:space="preserve"> </w:t>
      </w:r>
      <w:r>
        <w:rPr>
          <w:w w:val="105"/>
        </w:rPr>
        <w:t>by</w:t>
      </w:r>
      <w:r>
        <w:rPr>
          <w:spacing w:val="-8"/>
          <w:w w:val="105"/>
        </w:rPr>
        <w:t xml:space="preserve"> </w:t>
      </w:r>
      <w:r>
        <w:rPr>
          <w:w w:val="105"/>
        </w:rPr>
        <w:t>a</w:t>
      </w:r>
      <w:r>
        <w:rPr>
          <w:spacing w:val="112"/>
          <w:w w:val="103"/>
        </w:rPr>
        <w:t xml:space="preserve"> </w:t>
      </w:r>
      <w:r>
        <w:rPr>
          <w:w w:val="105"/>
        </w:rPr>
        <w:t>cardiovascular</w:t>
      </w:r>
      <w:r>
        <w:rPr>
          <w:spacing w:val="-13"/>
          <w:w w:val="105"/>
        </w:rPr>
        <w:t xml:space="preserve"> </w:t>
      </w:r>
      <w:r>
        <w:rPr>
          <w:w w:val="105"/>
        </w:rPr>
        <w:t>specialist</w:t>
      </w:r>
      <w:r>
        <w:rPr>
          <w:spacing w:val="-12"/>
          <w:w w:val="105"/>
        </w:rPr>
        <w:t xml:space="preserve"> </w:t>
      </w:r>
      <w:r>
        <w:rPr>
          <w:spacing w:val="1"/>
          <w:w w:val="105"/>
        </w:rPr>
        <w:t>who</w:t>
      </w:r>
      <w:r>
        <w:rPr>
          <w:spacing w:val="-11"/>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2"/>
          <w:w w:val="105"/>
        </w:rPr>
        <w:t xml:space="preserve"> </w:t>
      </w:r>
      <w:r>
        <w:rPr>
          <w:w w:val="105"/>
        </w:rPr>
        <w:t>and</w:t>
      </w:r>
      <w:r>
        <w:rPr>
          <w:spacing w:val="-11"/>
          <w:w w:val="105"/>
        </w:rPr>
        <w:t xml:space="preserve"> </w:t>
      </w:r>
      <w:r>
        <w:rPr>
          <w:spacing w:val="1"/>
          <w:w w:val="105"/>
        </w:rPr>
        <w:t>demands</w:t>
      </w:r>
      <w:r>
        <w:rPr>
          <w:spacing w:val="-11"/>
          <w:w w:val="105"/>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driving</w:t>
      </w:r>
      <w:r>
        <w:rPr>
          <w:spacing w:val="-11"/>
          <w:w w:val="105"/>
        </w:rPr>
        <w:t xml:space="preserve"> </w:t>
      </w:r>
      <w:r>
        <w:rPr>
          <w:w w:val="105"/>
        </w:rPr>
        <w:t>to</w:t>
      </w:r>
      <w:r>
        <w:rPr>
          <w:spacing w:val="-12"/>
          <w:w w:val="105"/>
        </w:rPr>
        <w:t xml:space="preserve"> </w:t>
      </w:r>
      <w:r>
        <w:rPr>
          <w:w w:val="105"/>
        </w:rPr>
        <w:t>confirm</w:t>
      </w:r>
      <w:r>
        <w:rPr>
          <w:spacing w:val="-10"/>
          <w:w w:val="105"/>
        </w:rPr>
        <w:t xml:space="preserve"> </w:t>
      </w:r>
      <w:r>
        <w:rPr>
          <w:w w:val="105"/>
        </w:rPr>
        <w:t>or</w:t>
      </w:r>
      <w:r>
        <w:rPr>
          <w:spacing w:val="88"/>
          <w:w w:val="103"/>
        </w:rPr>
        <w:t xml:space="preserve"> </w:t>
      </w:r>
      <w:r>
        <w:rPr>
          <w:w w:val="105"/>
        </w:rPr>
        <w:t>rule</w:t>
      </w:r>
      <w:r>
        <w:rPr>
          <w:spacing w:val="-12"/>
          <w:w w:val="105"/>
        </w:rPr>
        <w:t xml:space="preserve"> </w:t>
      </w:r>
      <w:r>
        <w:rPr>
          <w:w w:val="105"/>
        </w:rPr>
        <w:t>out</w:t>
      </w:r>
      <w:r>
        <w:rPr>
          <w:spacing w:val="-12"/>
          <w:w w:val="105"/>
        </w:rPr>
        <w:t xml:space="preserve"> </w:t>
      </w:r>
      <w:r>
        <w:rPr>
          <w:w w:val="105"/>
        </w:rPr>
        <w:t>a</w:t>
      </w:r>
      <w:r>
        <w:rPr>
          <w:spacing w:val="-12"/>
          <w:w w:val="105"/>
        </w:rPr>
        <w:t xml:space="preserve"> </w:t>
      </w:r>
      <w:r>
        <w:rPr>
          <w:w w:val="105"/>
        </w:rPr>
        <w:t>diagnosis</w:t>
      </w:r>
      <w:r>
        <w:rPr>
          <w:spacing w:val="-12"/>
          <w:w w:val="105"/>
        </w:rPr>
        <w:t xml:space="preserve"> </w:t>
      </w:r>
      <w:r>
        <w:rPr>
          <w:w w:val="105"/>
        </w:rPr>
        <w:t>of</w:t>
      </w:r>
      <w:r>
        <w:rPr>
          <w:spacing w:val="-12"/>
          <w:w w:val="105"/>
        </w:rPr>
        <w:t xml:space="preserve"> </w:t>
      </w:r>
      <w:r>
        <w:rPr>
          <w:w w:val="105"/>
        </w:rPr>
        <w:t>restrictive</w:t>
      </w:r>
      <w:r>
        <w:rPr>
          <w:spacing w:val="-11"/>
          <w:w w:val="105"/>
        </w:rPr>
        <w:t xml:space="preserve"> </w:t>
      </w:r>
      <w:r>
        <w:rPr>
          <w:w w:val="105"/>
        </w:rPr>
        <w:t>cardiomyopathy.</w:t>
      </w:r>
    </w:p>
    <w:p w14:paraId="4CE5E692" w14:textId="77777777" w:rsidR="00AB77C0" w:rsidRDefault="00AB77C0">
      <w:pPr>
        <w:spacing w:before="4"/>
        <w:rPr>
          <w:rFonts w:ascii="Arial" w:eastAsia="Arial" w:hAnsi="Arial" w:cs="Arial"/>
          <w:sz w:val="17"/>
          <w:szCs w:val="17"/>
        </w:rPr>
      </w:pPr>
    </w:p>
    <w:p w14:paraId="2ACB4FC7" w14:textId="77777777" w:rsidR="00AB77C0" w:rsidRDefault="009E6434">
      <w:pPr>
        <w:pStyle w:val="Heading5"/>
        <w:rPr>
          <w:b w:val="0"/>
          <w:bCs w:val="0"/>
        </w:rPr>
      </w:pPr>
      <w:r>
        <w:rPr>
          <w:color w:val="4F81BD"/>
        </w:rPr>
        <w:t>Decision</w:t>
      </w:r>
    </w:p>
    <w:p w14:paraId="54C03C84" w14:textId="77777777" w:rsidR="00AB77C0" w:rsidRDefault="00AB77C0">
      <w:pPr>
        <w:rPr>
          <w:rFonts w:ascii="Cambria" w:eastAsia="Cambria" w:hAnsi="Cambria" w:cs="Cambria"/>
          <w:b/>
          <w:bCs/>
          <w:sz w:val="25"/>
          <w:szCs w:val="25"/>
        </w:rPr>
      </w:pPr>
    </w:p>
    <w:p w14:paraId="6DDE68C5"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08663F16" w14:textId="77777777" w:rsidR="00AB77C0" w:rsidRDefault="00AB77C0">
      <w:pPr>
        <w:spacing w:before="3"/>
        <w:rPr>
          <w:rFonts w:ascii="Arial" w:eastAsia="Arial" w:hAnsi="Arial" w:cs="Arial"/>
          <w:b/>
          <w:bCs/>
          <w:sz w:val="25"/>
          <w:szCs w:val="25"/>
        </w:rPr>
      </w:pPr>
    </w:p>
    <w:p w14:paraId="558EE9A9" w14:textId="77777777" w:rsidR="00AB77C0" w:rsidRDefault="009E6434">
      <w:pPr>
        <w:pStyle w:val="BodyText"/>
      </w:pPr>
      <w:r>
        <w:rPr>
          <w:spacing w:val="1"/>
          <w:w w:val="105"/>
        </w:rPr>
        <w:t>Not</w:t>
      </w:r>
      <w:r>
        <w:rPr>
          <w:spacing w:val="-24"/>
          <w:w w:val="105"/>
        </w:rPr>
        <w:t xml:space="preserve"> </w:t>
      </w:r>
      <w:r>
        <w:rPr>
          <w:w w:val="105"/>
        </w:rPr>
        <w:t>applicable.</w:t>
      </w:r>
    </w:p>
    <w:p w14:paraId="66A6DAD9" w14:textId="77777777" w:rsidR="00AB77C0" w:rsidRDefault="00AB77C0"/>
    <w:p w14:paraId="2A26AA99" w14:textId="77777777" w:rsidR="00412155" w:rsidRDefault="00412155" w:rsidP="00412155">
      <w:pPr>
        <w:pStyle w:val="Heading7"/>
        <w:spacing w:before="64"/>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286B7B69" w14:textId="77777777" w:rsidR="00412155" w:rsidRDefault="00412155" w:rsidP="00412155">
      <w:pPr>
        <w:spacing w:before="3"/>
        <w:rPr>
          <w:rFonts w:ascii="Arial" w:eastAsia="Arial" w:hAnsi="Arial" w:cs="Arial"/>
          <w:b/>
          <w:bCs/>
          <w:sz w:val="25"/>
          <w:szCs w:val="25"/>
        </w:rPr>
      </w:pPr>
    </w:p>
    <w:p w14:paraId="3E6A3E17" w14:textId="77777777" w:rsidR="00412155" w:rsidRDefault="00412155" w:rsidP="00412155">
      <w:pPr>
        <w:pStyle w:val="BodyText"/>
      </w:pPr>
      <w:r>
        <w:rPr>
          <w:w w:val="105"/>
        </w:rPr>
        <w:t>The</w:t>
      </w:r>
      <w:r>
        <w:rPr>
          <w:spacing w:val="-12"/>
          <w:w w:val="105"/>
        </w:rPr>
        <w:t xml:space="preserve"> </w:t>
      </w:r>
      <w:r>
        <w:rPr>
          <w:w w:val="105"/>
        </w:rPr>
        <w:t>driver</w:t>
      </w:r>
      <w:r>
        <w:rPr>
          <w:spacing w:val="-12"/>
          <w:w w:val="105"/>
        </w:rPr>
        <w:t xml:space="preserve"> </w:t>
      </w:r>
      <w:r>
        <w:rPr>
          <w:w w:val="105"/>
        </w:rPr>
        <w:t>has</w:t>
      </w:r>
      <w:r>
        <w:rPr>
          <w:spacing w:val="-11"/>
          <w:w w:val="105"/>
        </w:rPr>
        <w:t xml:space="preserve"> </w:t>
      </w:r>
      <w:r>
        <w:rPr>
          <w:w w:val="105"/>
        </w:rPr>
        <w:t>a</w:t>
      </w:r>
      <w:r>
        <w:rPr>
          <w:spacing w:val="-11"/>
          <w:w w:val="105"/>
        </w:rPr>
        <w:t xml:space="preserve"> </w:t>
      </w:r>
      <w:r>
        <w:rPr>
          <w:w w:val="105"/>
        </w:rPr>
        <w:t>diagnosis</w:t>
      </w:r>
      <w:r>
        <w:rPr>
          <w:spacing w:val="-11"/>
          <w:w w:val="105"/>
        </w:rPr>
        <w:t xml:space="preserve"> </w:t>
      </w:r>
      <w:r>
        <w:rPr>
          <w:w w:val="105"/>
        </w:rPr>
        <w:t>of</w:t>
      </w:r>
      <w:r>
        <w:rPr>
          <w:spacing w:val="-12"/>
          <w:w w:val="105"/>
        </w:rPr>
        <w:t xml:space="preserve"> </w:t>
      </w:r>
      <w:r>
        <w:rPr>
          <w:w w:val="105"/>
        </w:rPr>
        <w:t>restrictive</w:t>
      </w:r>
      <w:r>
        <w:rPr>
          <w:spacing w:val="-12"/>
          <w:w w:val="105"/>
        </w:rPr>
        <w:t xml:space="preserve"> </w:t>
      </w:r>
      <w:r>
        <w:rPr>
          <w:w w:val="105"/>
        </w:rPr>
        <w:t>cardiomyopathy.</w:t>
      </w:r>
    </w:p>
    <w:p w14:paraId="0CDCD51F" w14:textId="77777777" w:rsidR="00412155" w:rsidRDefault="00412155" w:rsidP="00412155">
      <w:pPr>
        <w:spacing w:before="9"/>
        <w:rPr>
          <w:rFonts w:ascii="Arial" w:eastAsia="Arial" w:hAnsi="Arial" w:cs="Arial"/>
          <w:sz w:val="18"/>
          <w:szCs w:val="18"/>
        </w:rPr>
      </w:pPr>
    </w:p>
    <w:p w14:paraId="0EE8B4CC" w14:textId="77777777" w:rsidR="00412155" w:rsidRDefault="00412155" w:rsidP="00412155">
      <w:pPr>
        <w:pStyle w:val="Heading5"/>
        <w:rPr>
          <w:b w:val="0"/>
          <w:bCs w:val="0"/>
        </w:rPr>
      </w:pPr>
      <w:r>
        <w:rPr>
          <w:color w:val="4F81BD"/>
        </w:rPr>
        <w:t>Monitoring/Testing</w:t>
      </w:r>
    </w:p>
    <w:p w14:paraId="106CA1DF" w14:textId="77777777" w:rsidR="00412155" w:rsidRDefault="00412155" w:rsidP="00412155">
      <w:pPr>
        <w:pStyle w:val="BodyText"/>
        <w:spacing w:before="130"/>
      </w:pPr>
      <w:r>
        <w:rPr>
          <w:spacing w:val="1"/>
          <w:w w:val="105"/>
        </w:rPr>
        <w:t>Not</w:t>
      </w:r>
      <w:r>
        <w:rPr>
          <w:spacing w:val="-24"/>
          <w:w w:val="105"/>
        </w:rPr>
        <w:t xml:space="preserve"> </w:t>
      </w:r>
      <w:r>
        <w:rPr>
          <w:w w:val="105"/>
        </w:rPr>
        <w:t>applicable.</w:t>
      </w:r>
    </w:p>
    <w:p w14:paraId="328A9E7C" w14:textId="77777777" w:rsidR="00412155" w:rsidRDefault="00412155" w:rsidP="00412155">
      <w:pPr>
        <w:spacing w:before="4"/>
        <w:rPr>
          <w:rFonts w:ascii="Arial" w:eastAsia="Arial" w:hAnsi="Arial" w:cs="Arial"/>
          <w:sz w:val="18"/>
          <w:szCs w:val="18"/>
        </w:rPr>
      </w:pPr>
    </w:p>
    <w:p w14:paraId="0AEED6EA" w14:textId="77777777" w:rsidR="00412155" w:rsidRDefault="00412155" w:rsidP="00412155">
      <w:pPr>
        <w:pStyle w:val="Heading5"/>
        <w:rPr>
          <w:b w:val="0"/>
          <w:bCs w:val="0"/>
        </w:rPr>
      </w:pPr>
      <w:r>
        <w:rPr>
          <w:color w:val="4F81BD"/>
        </w:rPr>
        <w:t>Follow</w:t>
      </w:r>
      <w:r>
        <w:rPr>
          <w:color w:val="4F81BD"/>
          <w:spacing w:val="2"/>
        </w:rPr>
        <w:t>-­‐</w:t>
      </w:r>
      <w:r>
        <w:rPr>
          <w:color w:val="4F81BD"/>
        </w:rPr>
        <w:t>up</w:t>
      </w:r>
    </w:p>
    <w:p w14:paraId="07B776A6" w14:textId="77777777" w:rsidR="00412155" w:rsidRDefault="00412155" w:rsidP="00412155">
      <w:pPr>
        <w:pStyle w:val="BodyText"/>
        <w:spacing w:before="130"/>
      </w:pPr>
      <w:r>
        <w:rPr>
          <w:spacing w:val="1"/>
          <w:w w:val="105"/>
        </w:rPr>
        <w:t>Not</w:t>
      </w:r>
      <w:r>
        <w:rPr>
          <w:spacing w:val="-24"/>
          <w:w w:val="105"/>
        </w:rPr>
        <w:t xml:space="preserve"> </w:t>
      </w:r>
      <w:r>
        <w:rPr>
          <w:w w:val="105"/>
        </w:rPr>
        <w:t>applicable.</w:t>
      </w:r>
    </w:p>
    <w:p w14:paraId="244F7527" w14:textId="77777777" w:rsidR="00412155" w:rsidRDefault="00412155" w:rsidP="00412155">
      <w:pPr>
        <w:spacing w:before="3"/>
        <w:rPr>
          <w:rFonts w:ascii="Arial" w:eastAsia="Arial" w:hAnsi="Arial" w:cs="Arial"/>
          <w:sz w:val="25"/>
          <w:szCs w:val="25"/>
        </w:rPr>
      </w:pPr>
    </w:p>
    <w:p w14:paraId="174E3183" w14:textId="77777777" w:rsidR="00412155" w:rsidRDefault="00412155" w:rsidP="00412155">
      <w:pPr>
        <w:pStyle w:val="BodyText"/>
        <w:spacing w:line="258" w:lineRule="auto"/>
        <w:ind w:right="471"/>
      </w:pPr>
      <w:r>
        <w:rPr>
          <w:spacing w:val="1"/>
          <w:w w:val="105"/>
        </w:rPr>
        <w:t>To</w:t>
      </w:r>
      <w:r>
        <w:rPr>
          <w:spacing w:val="-14"/>
          <w:w w:val="105"/>
        </w:rPr>
        <w:t xml:space="preserve"> </w:t>
      </w:r>
      <w:r>
        <w:rPr>
          <w:w w:val="105"/>
        </w:rPr>
        <w:t>review</w:t>
      </w:r>
      <w:r>
        <w:rPr>
          <w:spacing w:val="-13"/>
          <w:w w:val="105"/>
        </w:rPr>
        <w:t xml:space="preserve"> </w:t>
      </w:r>
      <w:r>
        <w:rPr>
          <w:w w:val="105"/>
        </w:rPr>
        <w:t>the</w:t>
      </w:r>
      <w:r>
        <w:rPr>
          <w:spacing w:val="-12"/>
          <w:w w:val="105"/>
        </w:rPr>
        <w:t xml:space="preserve"> </w:t>
      </w:r>
      <w:r>
        <w:rPr>
          <w:w w:val="105"/>
        </w:rPr>
        <w:t>Cardiomyopathies</w:t>
      </w:r>
      <w:r>
        <w:rPr>
          <w:spacing w:val="-14"/>
          <w:w w:val="105"/>
        </w:rPr>
        <w:t xml:space="preserve"> </w:t>
      </w:r>
      <w:r>
        <w:rPr>
          <w:w w:val="105"/>
        </w:rPr>
        <w:t>and</w:t>
      </w:r>
      <w:r>
        <w:rPr>
          <w:spacing w:val="-13"/>
          <w:w w:val="105"/>
        </w:rPr>
        <w:t xml:space="preserve"> </w:t>
      </w:r>
      <w:r>
        <w:rPr>
          <w:w w:val="105"/>
        </w:rPr>
        <w:t>Congestive</w:t>
      </w:r>
      <w:r>
        <w:rPr>
          <w:spacing w:val="-13"/>
          <w:w w:val="105"/>
        </w:rPr>
        <w:t xml:space="preserve"> </w:t>
      </w:r>
      <w:r>
        <w:rPr>
          <w:spacing w:val="1"/>
          <w:w w:val="105"/>
        </w:rPr>
        <w:t>Heart</w:t>
      </w:r>
      <w:r>
        <w:rPr>
          <w:spacing w:val="-14"/>
          <w:w w:val="105"/>
        </w:rPr>
        <w:t xml:space="preserve"> </w:t>
      </w:r>
      <w:r>
        <w:rPr>
          <w:w w:val="105"/>
        </w:rPr>
        <w:t>Failure</w:t>
      </w:r>
      <w:r>
        <w:rPr>
          <w:spacing w:val="-13"/>
          <w:w w:val="105"/>
        </w:rPr>
        <w:t xml:space="preserve"> </w:t>
      </w:r>
      <w:r>
        <w:rPr>
          <w:spacing w:val="1"/>
          <w:w w:val="105"/>
        </w:rPr>
        <w:t>Recommendation</w:t>
      </w:r>
      <w:r>
        <w:rPr>
          <w:spacing w:val="-13"/>
          <w:w w:val="105"/>
        </w:rPr>
        <w:t xml:space="preserve"> </w:t>
      </w:r>
      <w:r>
        <w:rPr>
          <w:w w:val="105"/>
        </w:rPr>
        <w:t>Table,</w:t>
      </w:r>
      <w:r>
        <w:rPr>
          <w:spacing w:val="-14"/>
          <w:w w:val="105"/>
        </w:rPr>
        <w:t xml:space="preserve"> </w:t>
      </w:r>
      <w:r>
        <w:rPr>
          <w:w w:val="105"/>
        </w:rPr>
        <w:t>see</w:t>
      </w:r>
      <w:r>
        <w:rPr>
          <w:spacing w:val="-13"/>
          <w:w w:val="105"/>
        </w:rPr>
        <w:t xml:space="preserve"> </w:t>
      </w:r>
      <w:hyperlink w:anchor="_bookmark74" w:history="1">
        <w:r>
          <w:rPr>
            <w:color w:val="0000FF"/>
            <w:w w:val="105"/>
            <w:u w:val="single" w:color="0000FF"/>
          </w:rPr>
          <w:t>Appendix</w:t>
        </w:r>
      </w:hyperlink>
      <w:r>
        <w:rPr>
          <w:color w:val="0000FF"/>
          <w:w w:val="103"/>
        </w:rPr>
        <w:t xml:space="preserve"> </w:t>
      </w:r>
      <w:hyperlink w:anchor="_bookmark74" w:history="1">
        <w:r>
          <w:rPr>
            <w:color w:val="0000FF"/>
            <w:w w:val="103"/>
          </w:rPr>
          <w:t xml:space="preserve"> </w:t>
        </w:r>
        <w:r>
          <w:rPr>
            <w:color w:val="0000FF"/>
            <w:w w:val="105"/>
            <w:u w:val="single" w:color="0000FF"/>
          </w:rPr>
          <w:t>D</w:t>
        </w:r>
        <w:r>
          <w:rPr>
            <w:color w:val="0000FF"/>
            <w:spacing w:val="-8"/>
            <w:w w:val="105"/>
            <w:u w:val="single" w:color="0000FF"/>
          </w:rPr>
          <w:t xml:space="preserve"> </w:t>
        </w:r>
      </w:hyperlink>
      <w:r>
        <w:rPr>
          <w:w w:val="105"/>
        </w:rPr>
        <w:t>of</w:t>
      </w:r>
      <w:r>
        <w:rPr>
          <w:spacing w:val="-9"/>
          <w:w w:val="105"/>
        </w:rPr>
        <w:t xml:space="preserve"> </w:t>
      </w:r>
      <w:r>
        <w:rPr>
          <w:w w:val="105"/>
        </w:rPr>
        <w:t>this</w:t>
      </w:r>
      <w:r>
        <w:rPr>
          <w:spacing w:val="-9"/>
          <w:w w:val="105"/>
        </w:rPr>
        <w:t xml:space="preserve"> </w:t>
      </w:r>
      <w:r>
        <w:rPr>
          <w:w w:val="105"/>
        </w:rPr>
        <w:t>handbook.</w:t>
      </w:r>
    </w:p>
    <w:p w14:paraId="2DCE27FD" w14:textId="77777777" w:rsidR="00412155" w:rsidRDefault="00412155">
      <w:pPr>
        <w:sectPr w:rsidR="00412155">
          <w:pgSz w:w="12240" w:h="15840"/>
          <w:pgMar w:top="1400" w:right="1340" w:bottom="920" w:left="1320" w:header="0" w:footer="727" w:gutter="0"/>
          <w:cols w:space="720"/>
        </w:sectPr>
      </w:pPr>
    </w:p>
    <w:p w14:paraId="58E0CDA1" w14:textId="77777777" w:rsidR="00AB77C0" w:rsidRDefault="009E6434">
      <w:pPr>
        <w:pStyle w:val="Heading4"/>
        <w:rPr>
          <w:b w:val="0"/>
          <w:bCs w:val="0"/>
          <w:i w:val="0"/>
        </w:rPr>
      </w:pPr>
      <w:r>
        <w:rPr>
          <w:color w:val="1F497D"/>
          <w:u w:val="single" w:color="1F497D"/>
        </w:rPr>
        <w:lastRenderedPageBreak/>
        <w:t>Syncope</w:t>
      </w:r>
    </w:p>
    <w:p w14:paraId="433D8696" w14:textId="77777777" w:rsidR="00AB77C0" w:rsidRDefault="00AB77C0">
      <w:pPr>
        <w:spacing w:before="2"/>
        <w:rPr>
          <w:rFonts w:ascii="Cambria" w:eastAsia="Cambria" w:hAnsi="Cambria" w:cs="Cambria"/>
          <w:b/>
          <w:bCs/>
          <w:i/>
          <w:sz w:val="21"/>
          <w:szCs w:val="21"/>
        </w:rPr>
      </w:pPr>
    </w:p>
    <w:p w14:paraId="2A60EDF4" w14:textId="77777777" w:rsidR="00AB77C0" w:rsidRDefault="009E6434">
      <w:pPr>
        <w:pStyle w:val="BodyText"/>
        <w:spacing w:line="253" w:lineRule="auto"/>
        <w:ind w:right="229"/>
      </w:pPr>
      <w:r>
        <w:rPr>
          <w:spacing w:val="1"/>
          <w:w w:val="105"/>
        </w:rPr>
        <w:t>Syncope</w:t>
      </w:r>
      <w:r>
        <w:rPr>
          <w:spacing w:val="-9"/>
          <w:w w:val="105"/>
        </w:rPr>
        <w:t xml:space="preserve"> </w:t>
      </w:r>
      <w:r>
        <w:rPr>
          <w:w w:val="105"/>
        </w:rPr>
        <w:t>is</w:t>
      </w:r>
      <w:r>
        <w:rPr>
          <w:spacing w:val="-8"/>
          <w:w w:val="105"/>
        </w:rPr>
        <w:t xml:space="preserve"> </w:t>
      </w:r>
      <w:r>
        <w:rPr>
          <w:w w:val="105"/>
        </w:rPr>
        <w:t>a</w:t>
      </w:r>
      <w:r>
        <w:rPr>
          <w:spacing w:val="-8"/>
          <w:w w:val="105"/>
        </w:rPr>
        <w:t xml:space="preserve"> </w:t>
      </w:r>
      <w:r>
        <w:rPr>
          <w:spacing w:val="1"/>
          <w:w w:val="105"/>
        </w:rPr>
        <w:t>symptom,</w:t>
      </w:r>
      <w:r>
        <w:rPr>
          <w:spacing w:val="-9"/>
          <w:w w:val="105"/>
        </w:rPr>
        <w:t xml:space="preserve"> </w:t>
      </w:r>
      <w:r>
        <w:rPr>
          <w:w w:val="105"/>
        </w:rPr>
        <w:t>not</w:t>
      </w:r>
      <w:r>
        <w:rPr>
          <w:spacing w:val="-9"/>
          <w:w w:val="105"/>
        </w:rPr>
        <w:t xml:space="preserve"> </w:t>
      </w:r>
      <w:r>
        <w:rPr>
          <w:w w:val="105"/>
        </w:rPr>
        <w:t>a</w:t>
      </w:r>
      <w:r>
        <w:rPr>
          <w:spacing w:val="-9"/>
          <w:w w:val="105"/>
        </w:rPr>
        <w:t xml:space="preserve"> </w:t>
      </w:r>
      <w:r>
        <w:rPr>
          <w:w w:val="105"/>
        </w:rPr>
        <w:t>medical</w:t>
      </w:r>
      <w:r>
        <w:rPr>
          <w:spacing w:val="-9"/>
          <w:w w:val="105"/>
        </w:rPr>
        <w:t xml:space="preserve"> </w:t>
      </w:r>
      <w:r>
        <w:rPr>
          <w:w w:val="105"/>
        </w:rPr>
        <w:t>condition,</w:t>
      </w:r>
      <w:r>
        <w:rPr>
          <w:spacing w:val="-9"/>
          <w:w w:val="105"/>
        </w:rPr>
        <w:t xml:space="preserve"> </w:t>
      </w:r>
      <w:r>
        <w:rPr>
          <w:w w:val="105"/>
        </w:rPr>
        <w:t>that</w:t>
      </w:r>
      <w:r>
        <w:rPr>
          <w:spacing w:val="-9"/>
          <w:w w:val="105"/>
        </w:rPr>
        <w:t xml:space="preserve"> </w:t>
      </w:r>
      <w:r>
        <w:rPr>
          <w:w w:val="105"/>
        </w:rPr>
        <w:t>can</w:t>
      </w:r>
      <w:r>
        <w:rPr>
          <w:spacing w:val="-8"/>
          <w:w w:val="105"/>
        </w:rPr>
        <w:t xml:space="preserve"> </w:t>
      </w:r>
      <w:r>
        <w:rPr>
          <w:w w:val="105"/>
        </w:rPr>
        <w:t>present</w:t>
      </w:r>
      <w:r>
        <w:rPr>
          <w:spacing w:val="-9"/>
          <w:w w:val="105"/>
        </w:rPr>
        <w:t xml:space="preserve"> </w:t>
      </w:r>
      <w:r>
        <w:rPr>
          <w:w w:val="105"/>
        </w:rPr>
        <w:t>an</w:t>
      </w:r>
      <w:r>
        <w:rPr>
          <w:spacing w:val="-9"/>
          <w:w w:val="105"/>
        </w:rPr>
        <w:t xml:space="preserve"> </w:t>
      </w:r>
      <w:r>
        <w:rPr>
          <w:w w:val="105"/>
        </w:rPr>
        <w:t>immediate</w:t>
      </w:r>
      <w:r>
        <w:rPr>
          <w:spacing w:val="-8"/>
          <w:w w:val="105"/>
        </w:rPr>
        <w:t xml:space="preserve"> </w:t>
      </w:r>
      <w:r>
        <w:rPr>
          <w:w w:val="105"/>
        </w:rPr>
        <w:t>threat</w:t>
      </w:r>
      <w:r>
        <w:rPr>
          <w:spacing w:val="-9"/>
          <w:w w:val="105"/>
        </w:rPr>
        <w:t xml:space="preserve"> </w:t>
      </w:r>
      <w:r>
        <w:rPr>
          <w:w w:val="105"/>
        </w:rPr>
        <w:t>to</w:t>
      </w:r>
      <w:r>
        <w:rPr>
          <w:spacing w:val="-8"/>
          <w:w w:val="105"/>
        </w:rPr>
        <w:t xml:space="preserve"> </w:t>
      </w:r>
      <w:r>
        <w:rPr>
          <w:w w:val="105"/>
        </w:rPr>
        <w:t>public</w:t>
      </w:r>
      <w:r>
        <w:rPr>
          <w:spacing w:val="-8"/>
          <w:w w:val="105"/>
        </w:rPr>
        <w:t xml:space="preserve"> </w:t>
      </w:r>
      <w:r>
        <w:rPr>
          <w:w w:val="105"/>
        </w:rPr>
        <w:t>safety</w:t>
      </w:r>
      <w:r>
        <w:rPr>
          <w:spacing w:val="84"/>
          <w:w w:val="103"/>
        </w:rPr>
        <w:t xml:space="preserve"> </w:t>
      </w:r>
      <w:r>
        <w:rPr>
          <w:spacing w:val="1"/>
          <w:w w:val="105"/>
        </w:rPr>
        <w:t>when</w:t>
      </w:r>
      <w:r>
        <w:rPr>
          <w:spacing w:val="-8"/>
          <w:w w:val="105"/>
        </w:rPr>
        <w:t xml:space="preserve"> </w:t>
      </w:r>
      <w:r>
        <w:rPr>
          <w:w w:val="105"/>
        </w:rPr>
        <w:t>causing</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of</w:t>
      </w:r>
      <w:r>
        <w:rPr>
          <w:spacing w:val="-9"/>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to</w:t>
      </w:r>
      <w:r>
        <w:rPr>
          <w:spacing w:val="-8"/>
          <w:w w:val="105"/>
        </w:rPr>
        <w:t xml:space="preserve"> </w:t>
      </w:r>
      <w:r>
        <w:rPr>
          <w:w w:val="105"/>
        </w:rPr>
        <w:t>lose</w:t>
      </w:r>
      <w:r>
        <w:rPr>
          <w:spacing w:val="-8"/>
          <w:w w:val="105"/>
        </w:rPr>
        <w:t xml:space="preserve"> </w:t>
      </w:r>
      <w:r>
        <w:rPr>
          <w:w w:val="105"/>
        </w:rPr>
        <w:t>control</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vehicle.</w:t>
      </w:r>
    </w:p>
    <w:p w14:paraId="63956BBA" w14:textId="77777777" w:rsidR="00AB77C0" w:rsidRDefault="00AB77C0">
      <w:pPr>
        <w:spacing w:before="1"/>
        <w:rPr>
          <w:rFonts w:ascii="Arial" w:eastAsia="Arial" w:hAnsi="Arial" w:cs="Arial"/>
          <w:sz w:val="17"/>
          <w:szCs w:val="17"/>
        </w:rPr>
      </w:pPr>
    </w:p>
    <w:p w14:paraId="7652A059" w14:textId="77777777" w:rsidR="00AB77C0" w:rsidRDefault="009E6434">
      <w:pPr>
        <w:pStyle w:val="BodyText"/>
        <w:spacing w:line="253" w:lineRule="auto"/>
        <w:ind w:left="119" w:right="229"/>
      </w:pPr>
      <w:r>
        <w:rPr>
          <w:spacing w:val="1"/>
          <w:w w:val="105"/>
        </w:rPr>
        <w:t>As</w:t>
      </w:r>
      <w:r>
        <w:rPr>
          <w:spacing w:val="-9"/>
          <w:w w:val="105"/>
        </w:rPr>
        <w:t xml:space="preserve"> </w:t>
      </w:r>
      <w:r>
        <w:rPr>
          <w:w w:val="105"/>
        </w:rPr>
        <w:t>an</w:t>
      </w:r>
      <w:r>
        <w:rPr>
          <w:spacing w:val="-8"/>
          <w:w w:val="105"/>
        </w:rPr>
        <w:t xml:space="preserve"> </w:t>
      </w:r>
      <w:r>
        <w:rPr>
          <w:w w:val="105"/>
        </w:rPr>
        <w:t>example,</w:t>
      </w:r>
      <w:r>
        <w:rPr>
          <w:spacing w:val="-10"/>
          <w:w w:val="105"/>
        </w:rPr>
        <w:t xml:space="preserve"> </w:t>
      </w:r>
      <w:r>
        <w:rPr>
          <w:w w:val="105"/>
        </w:rPr>
        <w:t>syncope</w:t>
      </w:r>
      <w:r>
        <w:rPr>
          <w:spacing w:val="-8"/>
          <w:w w:val="105"/>
        </w:rPr>
        <w:t xml:space="preserve"> </w:t>
      </w:r>
      <w:r>
        <w:rPr>
          <w:w w:val="105"/>
        </w:rPr>
        <w:t>as</w:t>
      </w:r>
      <w:r>
        <w:rPr>
          <w:spacing w:val="-8"/>
          <w:w w:val="105"/>
        </w:rPr>
        <w:t xml:space="preserve"> </w:t>
      </w:r>
      <w:r>
        <w:rPr>
          <w:w w:val="105"/>
        </w:rPr>
        <w:t>a</w:t>
      </w:r>
      <w:r>
        <w:rPr>
          <w:spacing w:val="-9"/>
          <w:w w:val="105"/>
        </w:rPr>
        <w:t xml:space="preserve"> </w:t>
      </w:r>
      <w:r>
        <w:rPr>
          <w:w w:val="105"/>
        </w:rPr>
        <w:t>consequence</w:t>
      </w:r>
      <w:r>
        <w:rPr>
          <w:spacing w:val="-8"/>
          <w:w w:val="105"/>
        </w:rPr>
        <w:t xml:space="preserve"> </w:t>
      </w:r>
      <w:r>
        <w:rPr>
          <w:w w:val="105"/>
        </w:rPr>
        <w:t>of</w:t>
      </w:r>
      <w:r>
        <w:rPr>
          <w:spacing w:val="-10"/>
          <w:w w:val="105"/>
        </w:rPr>
        <w:t xml:space="preserve"> </w:t>
      </w:r>
      <w:r>
        <w:rPr>
          <w:w w:val="105"/>
        </w:rPr>
        <w:t>an</w:t>
      </w:r>
      <w:r>
        <w:rPr>
          <w:spacing w:val="-8"/>
          <w:w w:val="105"/>
        </w:rPr>
        <w:t xml:space="preserve"> </w:t>
      </w:r>
      <w:r>
        <w:rPr>
          <w:w w:val="105"/>
        </w:rPr>
        <w:t>arrhythmia</w:t>
      </w:r>
      <w:r>
        <w:rPr>
          <w:spacing w:val="-8"/>
          <w:w w:val="105"/>
        </w:rPr>
        <w:t xml:space="preserve"> </w:t>
      </w:r>
      <w:r>
        <w:rPr>
          <w:w w:val="105"/>
        </w:rPr>
        <w:t>while</w:t>
      </w:r>
      <w:r>
        <w:rPr>
          <w:spacing w:val="-9"/>
          <w:w w:val="105"/>
        </w:rPr>
        <w:t xml:space="preserve"> </w:t>
      </w:r>
      <w:r>
        <w:rPr>
          <w:w w:val="105"/>
        </w:rPr>
        <w:t>driving,</w:t>
      </w:r>
      <w:r>
        <w:rPr>
          <w:spacing w:val="-9"/>
          <w:w w:val="105"/>
        </w:rPr>
        <w:t xml:space="preserve"> </w:t>
      </w:r>
      <w:r>
        <w:rPr>
          <w:w w:val="105"/>
        </w:rPr>
        <w:t>places</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and</w:t>
      </w:r>
      <w:r>
        <w:rPr>
          <w:spacing w:val="-9"/>
          <w:w w:val="105"/>
        </w:rPr>
        <w:t xml:space="preserve"> </w:t>
      </w:r>
      <w:r>
        <w:rPr>
          <w:w w:val="105"/>
        </w:rPr>
        <w:t>others</w:t>
      </w:r>
      <w:r>
        <w:rPr>
          <w:spacing w:val="116"/>
          <w:w w:val="103"/>
        </w:rPr>
        <w:t xml:space="preserve"> </w:t>
      </w:r>
      <w:r>
        <w:rPr>
          <w:w w:val="105"/>
        </w:rPr>
        <w:t>around</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at</w:t>
      </w:r>
      <w:r>
        <w:rPr>
          <w:spacing w:val="-10"/>
          <w:w w:val="105"/>
        </w:rPr>
        <w:t xml:space="preserve"> </w:t>
      </w:r>
      <w:r>
        <w:rPr>
          <w:w w:val="105"/>
        </w:rPr>
        <w:t>the</w:t>
      </w:r>
      <w:r>
        <w:rPr>
          <w:spacing w:val="-8"/>
          <w:w w:val="105"/>
        </w:rPr>
        <w:t xml:space="preserve"> </w:t>
      </w:r>
      <w:r>
        <w:rPr>
          <w:w w:val="105"/>
        </w:rPr>
        <w:t>time</w:t>
      </w:r>
      <w:r>
        <w:rPr>
          <w:spacing w:val="-9"/>
          <w:w w:val="105"/>
        </w:rPr>
        <w:t xml:space="preserve"> </w:t>
      </w:r>
      <w:r>
        <w:rPr>
          <w:w w:val="105"/>
        </w:rPr>
        <w:t>in</w:t>
      </w:r>
      <w:r>
        <w:rPr>
          <w:spacing w:val="-9"/>
          <w:w w:val="105"/>
        </w:rPr>
        <w:t xml:space="preserve"> </w:t>
      </w:r>
      <w:r>
        <w:rPr>
          <w:w w:val="105"/>
        </w:rPr>
        <w:t>serious</w:t>
      </w:r>
      <w:r>
        <w:rPr>
          <w:spacing w:val="-8"/>
          <w:w w:val="105"/>
        </w:rPr>
        <w:t xml:space="preserve"> </w:t>
      </w:r>
      <w:r>
        <w:rPr>
          <w:w w:val="105"/>
        </w:rPr>
        <w:t>jeopardy.</w:t>
      </w:r>
      <w:r>
        <w:rPr>
          <w:spacing w:val="-10"/>
          <w:w w:val="105"/>
        </w:rPr>
        <w:t xml:space="preserve"> </w:t>
      </w:r>
      <w:r>
        <w:rPr>
          <w:w w:val="105"/>
        </w:rPr>
        <w:t>Medications</w:t>
      </w:r>
      <w:r>
        <w:rPr>
          <w:spacing w:val="-8"/>
          <w:w w:val="105"/>
        </w:rPr>
        <w:t xml:space="preserve"> </w:t>
      </w:r>
      <w:r>
        <w:rPr>
          <w:w w:val="105"/>
        </w:rPr>
        <w:t>are</w:t>
      </w:r>
      <w:r>
        <w:rPr>
          <w:spacing w:val="-9"/>
          <w:w w:val="105"/>
        </w:rPr>
        <w:t xml:space="preserve"> </w:t>
      </w:r>
      <w:r>
        <w:rPr>
          <w:w w:val="105"/>
        </w:rPr>
        <w:t>available</w:t>
      </w:r>
      <w:r>
        <w:rPr>
          <w:spacing w:val="-9"/>
          <w:w w:val="105"/>
        </w:rPr>
        <w:t xml:space="preserve"> </w:t>
      </w:r>
      <w:r>
        <w:rPr>
          <w:w w:val="105"/>
        </w:rPr>
        <w:t>that</w:t>
      </w:r>
      <w:r>
        <w:rPr>
          <w:spacing w:val="-9"/>
          <w:w w:val="105"/>
        </w:rPr>
        <w:t xml:space="preserve"> </w:t>
      </w:r>
      <w:r>
        <w:rPr>
          <w:w w:val="105"/>
        </w:rPr>
        <w:t>are</w:t>
      </w:r>
      <w:r>
        <w:rPr>
          <w:spacing w:val="-9"/>
          <w:w w:val="105"/>
        </w:rPr>
        <w:t xml:space="preserve"> </w:t>
      </w:r>
      <w:r>
        <w:rPr>
          <w:w w:val="105"/>
        </w:rPr>
        <w:t>effective</w:t>
      </w:r>
      <w:r>
        <w:rPr>
          <w:spacing w:val="-9"/>
          <w:w w:val="105"/>
        </w:rPr>
        <w:t xml:space="preserve"> </w:t>
      </w:r>
      <w:r>
        <w:rPr>
          <w:w w:val="105"/>
        </w:rPr>
        <w:t>in</w:t>
      </w:r>
      <w:r>
        <w:rPr>
          <w:spacing w:val="-8"/>
          <w:w w:val="105"/>
        </w:rPr>
        <w:t xml:space="preserve"> </w:t>
      </w:r>
      <w:r>
        <w:rPr>
          <w:spacing w:val="1"/>
          <w:w w:val="105"/>
        </w:rPr>
        <w:t>managing</w:t>
      </w:r>
      <w:r>
        <w:rPr>
          <w:spacing w:val="97"/>
          <w:w w:val="103"/>
        </w:rPr>
        <w:t xml:space="preserve"> </w:t>
      </w:r>
      <w:r>
        <w:rPr>
          <w:w w:val="105"/>
        </w:rPr>
        <w:t>ventricular</w:t>
      </w:r>
      <w:r>
        <w:rPr>
          <w:spacing w:val="-12"/>
          <w:w w:val="105"/>
        </w:rPr>
        <w:t xml:space="preserve"> </w:t>
      </w:r>
      <w:r>
        <w:rPr>
          <w:w w:val="105"/>
        </w:rPr>
        <w:t>arrhythmias</w:t>
      </w:r>
      <w:r>
        <w:rPr>
          <w:spacing w:val="-11"/>
          <w:w w:val="105"/>
        </w:rPr>
        <w:t xml:space="preserve"> </w:t>
      </w:r>
      <w:r>
        <w:rPr>
          <w:w w:val="105"/>
        </w:rPr>
        <w:t>and,</w:t>
      </w:r>
      <w:r>
        <w:rPr>
          <w:spacing w:val="-12"/>
          <w:w w:val="105"/>
        </w:rPr>
        <w:t xml:space="preserve"> </w:t>
      </w:r>
      <w:r>
        <w:rPr>
          <w:w w:val="105"/>
        </w:rPr>
        <w:t>although</w:t>
      </w:r>
      <w:r>
        <w:rPr>
          <w:spacing w:val="-11"/>
          <w:w w:val="105"/>
        </w:rPr>
        <w:t xml:space="preserve"> </w:t>
      </w:r>
      <w:r>
        <w:rPr>
          <w:w w:val="105"/>
        </w:rPr>
        <w:t>they</w:t>
      </w:r>
      <w:r>
        <w:rPr>
          <w:spacing w:val="-11"/>
          <w:w w:val="105"/>
        </w:rPr>
        <w:t xml:space="preserve"> </w:t>
      </w:r>
      <w:r>
        <w:rPr>
          <w:w w:val="105"/>
        </w:rPr>
        <w:t>are</w:t>
      </w:r>
      <w:r>
        <w:rPr>
          <w:spacing w:val="-11"/>
          <w:w w:val="105"/>
        </w:rPr>
        <w:t xml:space="preserve"> </w:t>
      </w:r>
      <w:r>
        <w:rPr>
          <w:w w:val="105"/>
        </w:rPr>
        <w:t>designed</w:t>
      </w:r>
      <w:r>
        <w:rPr>
          <w:spacing w:val="-11"/>
          <w:w w:val="105"/>
        </w:rPr>
        <w:t xml:space="preserve"> </w:t>
      </w:r>
      <w:r>
        <w:rPr>
          <w:w w:val="105"/>
        </w:rPr>
        <w:t>to</w:t>
      </w:r>
      <w:r>
        <w:rPr>
          <w:spacing w:val="-11"/>
          <w:w w:val="105"/>
        </w:rPr>
        <w:t xml:space="preserve"> </w:t>
      </w:r>
      <w:r>
        <w:rPr>
          <w:w w:val="105"/>
        </w:rPr>
        <w:t>prevent</w:t>
      </w:r>
      <w:r>
        <w:rPr>
          <w:spacing w:val="-11"/>
          <w:w w:val="105"/>
        </w:rPr>
        <w:t xml:space="preserve"> </w:t>
      </w:r>
      <w:r>
        <w:rPr>
          <w:w w:val="105"/>
        </w:rPr>
        <w:t>occurrences,</w:t>
      </w:r>
      <w:r>
        <w:rPr>
          <w:spacing w:val="-12"/>
          <w:w w:val="105"/>
        </w:rPr>
        <w:t xml:space="preserve"> </w:t>
      </w:r>
      <w:r>
        <w:rPr>
          <w:w w:val="105"/>
        </w:rPr>
        <w:t>they</w:t>
      </w:r>
      <w:r>
        <w:rPr>
          <w:spacing w:val="-11"/>
          <w:w w:val="105"/>
        </w:rPr>
        <w:t xml:space="preserve"> </w:t>
      </w:r>
      <w:r>
        <w:rPr>
          <w:w w:val="105"/>
        </w:rPr>
        <w:t>are</w:t>
      </w:r>
      <w:r>
        <w:rPr>
          <w:spacing w:val="-11"/>
          <w:w w:val="105"/>
        </w:rPr>
        <w:t xml:space="preserve"> </w:t>
      </w:r>
      <w:r>
        <w:rPr>
          <w:w w:val="105"/>
        </w:rPr>
        <w:t>not</w:t>
      </w:r>
      <w:r>
        <w:rPr>
          <w:spacing w:val="-12"/>
          <w:w w:val="105"/>
        </w:rPr>
        <w:t xml:space="preserve"> </w:t>
      </w:r>
      <w:r>
        <w:rPr>
          <w:w w:val="105"/>
        </w:rPr>
        <w:t>"fail-safe"</w:t>
      </w:r>
      <w:r>
        <w:rPr>
          <w:spacing w:val="126"/>
          <w:w w:val="103"/>
        </w:rPr>
        <w:t xml:space="preserve"> </w:t>
      </w:r>
      <w:r>
        <w:rPr>
          <w:w w:val="105"/>
        </w:rPr>
        <w:t>and</w:t>
      </w:r>
      <w:r>
        <w:rPr>
          <w:spacing w:val="-10"/>
          <w:w w:val="105"/>
        </w:rPr>
        <w:t xml:space="preserve"> </w:t>
      </w:r>
      <w:r>
        <w:rPr>
          <w:w w:val="105"/>
        </w:rPr>
        <w:t>if</w:t>
      </w:r>
      <w:r>
        <w:rPr>
          <w:spacing w:val="-10"/>
          <w:w w:val="105"/>
        </w:rPr>
        <w:t xml:space="preserve"> </w:t>
      </w:r>
      <w:r>
        <w:rPr>
          <w:w w:val="105"/>
        </w:rPr>
        <w:t>an</w:t>
      </w:r>
      <w:r>
        <w:rPr>
          <w:spacing w:val="-9"/>
          <w:w w:val="105"/>
        </w:rPr>
        <w:t xml:space="preserve"> </w:t>
      </w:r>
      <w:r>
        <w:rPr>
          <w:w w:val="105"/>
        </w:rPr>
        <w:t>arrhythmia</w:t>
      </w:r>
      <w:r>
        <w:rPr>
          <w:spacing w:val="-9"/>
          <w:w w:val="105"/>
        </w:rPr>
        <w:t xml:space="preserve"> </w:t>
      </w:r>
      <w:r>
        <w:rPr>
          <w:w w:val="105"/>
        </w:rPr>
        <w:t>recurs,</w:t>
      </w:r>
      <w:r>
        <w:rPr>
          <w:spacing w:val="-11"/>
          <w:w w:val="105"/>
        </w:rPr>
        <w:t xml:space="preserve"> </w:t>
      </w:r>
      <w:r>
        <w:rPr>
          <w:w w:val="105"/>
        </w:rPr>
        <w:t>syncope</w:t>
      </w:r>
      <w:r>
        <w:rPr>
          <w:spacing w:val="-9"/>
          <w:w w:val="105"/>
        </w:rPr>
        <w:t xml:space="preserve"> </w:t>
      </w:r>
      <w:r>
        <w:rPr>
          <w:spacing w:val="1"/>
          <w:w w:val="105"/>
        </w:rPr>
        <w:t>may</w:t>
      </w:r>
      <w:r>
        <w:rPr>
          <w:spacing w:val="-9"/>
          <w:w w:val="105"/>
        </w:rPr>
        <w:t xml:space="preserve"> </w:t>
      </w:r>
      <w:r>
        <w:rPr>
          <w:w w:val="105"/>
        </w:rPr>
        <w:t>follow.</w:t>
      </w:r>
    </w:p>
    <w:p w14:paraId="5ADE781B" w14:textId="77777777" w:rsidR="00AB77C0" w:rsidRDefault="00AB77C0">
      <w:pPr>
        <w:spacing w:before="6"/>
        <w:rPr>
          <w:rFonts w:ascii="Arial" w:eastAsia="Arial" w:hAnsi="Arial" w:cs="Arial"/>
          <w:sz w:val="17"/>
          <w:szCs w:val="17"/>
        </w:rPr>
      </w:pPr>
    </w:p>
    <w:p w14:paraId="23B294BA" w14:textId="77777777" w:rsidR="00AB77C0" w:rsidRDefault="009E6434">
      <w:pPr>
        <w:pStyle w:val="BodyText"/>
        <w:spacing w:line="253" w:lineRule="auto"/>
        <w:ind w:right="229"/>
      </w:pPr>
      <w:r>
        <w:rPr>
          <w:w w:val="105"/>
        </w:rPr>
        <w:t>Recurrent,</w:t>
      </w:r>
      <w:r>
        <w:rPr>
          <w:spacing w:val="-13"/>
          <w:w w:val="105"/>
        </w:rPr>
        <w:t xml:space="preserve"> </w:t>
      </w:r>
      <w:r>
        <w:rPr>
          <w:w w:val="105"/>
        </w:rPr>
        <w:t>unexplained</w:t>
      </w:r>
      <w:r>
        <w:rPr>
          <w:spacing w:val="-12"/>
          <w:w w:val="105"/>
        </w:rPr>
        <w:t xml:space="preserve"> </w:t>
      </w:r>
      <w:r>
        <w:rPr>
          <w:w w:val="105"/>
        </w:rPr>
        <w:t>syncope</w:t>
      </w:r>
      <w:r>
        <w:rPr>
          <w:spacing w:val="-11"/>
          <w:w w:val="105"/>
        </w:rPr>
        <w:t xml:space="preserve"> </w:t>
      </w:r>
      <w:r>
        <w:rPr>
          <w:w w:val="105"/>
        </w:rPr>
        <w:t>and</w:t>
      </w:r>
      <w:r>
        <w:rPr>
          <w:spacing w:val="-12"/>
          <w:w w:val="105"/>
        </w:rPr>
        <w:t xml:space="preserve"> </w:t>
      </w:r>
      <w:r>
        <w:rPr>
          <w:w w:val="105"/>
        </w:rPr>
        <w:t>syncope</w:t>
      </w:r>
      <w:r>
        <w:rPr>
          <w:spacing w:val="-12"/>
          <w:w w:val="105"/>
        </w:rPr>
        <w:t xml:space="preserve"> </w:t>
      </w:r>
      <w:r>
        <w:rPr>
          <w:w w:val="105"/>
        </w:rPr>
        <w:t>from</w:t>
      </w:r>
      <w:r>
        <w:rPr>
          <w:spacing w:val="-11"/>
          <w:w w:val="105"/>
        </w:rPr>
        <w:t xml:space="preserve"> </w:t>
      </w:r>
      <w:r>
        <w:rPr>
          <w:w w:val="105"/>
        </w:rPr>
        <w:t>cardiac</w:t>
      </w:r>
      <w:r>
        <w:rPr>
          <w:spacing w:val="-11"/>
          <w:w w:val="105"/>
        </w:rPr>
        <w:t xml:space="preserve"> </w:t>
      </w:r>
      <w:r>
        <w:rPr>
          <w:w w:val="105"/>
        </w:rPr>
        <w:t>causes</w:t>
      </w:r>
      <w:r>
        <w:rPr>
          <w:spacing w:val="-12"/>
          <w:w w:val="105"/>
        </w:rPr>
        <w:t xml:space="preserve"> </w:t>
      </w:r>
      <w:r>
        <w:rPr>
          <w:spacing w:val="1"/>
          <w:w w:val="105"/>
        </w:rPr>
        <w:t>may</w:t>
      </w:r>
      <w:r>
        <w:rPr>
          <w:spacing w:val="-12"/>
          <w:w w:val="105"/>
        </w:rPr>
        <w:t xml:space="preserve"> </w:t>
      </w:r>
      <w:r>
        <w:rPr>
          <w:w w:val="105"/>
        </w:rPr>
        <w:t>herald</w:t>
      </w:r>
      <w:r>
        <w:rPr>
          <w:spacing w:val="-11"/>
          <w:w w:val="105"/>
        </w:rPr>
        <w:t xml:space="preserve"> </w:t>
      </w:r>
      <w:r>
        <w:rPr>
          <w:w w:val="105"/>
        </w:rPr>
        <w:t>a</w:t>
      </w:r>
      <w:r>
        <w:rPr>
          <w:spacing w:val="-12"/>
          <w:w w:val="105"/>
        </w:rPr>
        <w:t xml:space="preserve"> </w:t>
      </w:r>
      <w:r>
        <w:rPr>
          <w:w w:val="105"/>
        </w:rPr>
        <w:t>markedly</w:t>
      </w:r>
      <w:r>
        <w:rPr>
          <w:spacing w:val="-12"/>
          <w:w w:val="105"/>
        </w:rPr>
        <w:t xml:space="preserve"> </w:t>
      </w:r>
      <w:r>
        <w:rPr>
          <w:w w:val="105"/>
        </w:rPr>
        <w:t>increased</w:t>
      </w:r>
      <w:r>
        <w:rPr>
          <w:spacing w:val="122"/>
          <w:w w:val="103"/>
        </w:rPr>
        <w:t xml:space="preserve"> </w:t>
      </w:r>
      <w:r>
        <w:rPr>
          <w:w w:val="105"/>
        </w:rPr>
        <w:t>future</w:t>
      </w:r>
      <w:r>
        <w:rPr>
          <w:spacing w:val="-10"/>
          <w:w w:val="105"/>
        </w:rPr>
        <w:t xml:space="preserve"> </w:t>
      </w:r>
      <w:r>
        <w:rPr>
          <w:w w:val="105"/>
        </w:rPr>
        <w:t>risk</w:t>
      </w:r>
      <w:r>
        <w:rPr>
          <w:spacing w:val="-9"/>
          <w:w w:val="105"/>
        </w:rPr>
        <w:t xml:space="preserve"> </w:t>
      </w:r>
      <w:r>
        <w:rPr>
          <w:w w:val="105"/>
        </w:rPr>
        <w:t>for</w:t>
      </w:r>
      <w:r>
        <w:rPr>
          <w:spacing w:val="-11"/>
          <w:w w:val="105"/>
        </w:rPr>
        <w:t xml:space="preserve"> </w:t>
      </w:r>
      <w:r>
        <w:rPr>
          <w:w w:val="105"/>
        </w:rPr>
        <w:t>sudden</w:t>
      </w:r>
      <w:r>
        <w:rPr>
          <w:spacing w:val="-9"/>
          <w:w w:val="105"/>
        </w:rPr>
        <w:t xml:space="preserve"> </w:t>
      </w:r>
      <w:r>
        <w:rPr>
          <w:w w:val="105"/>
        </w:rPr>
        <w:t>death.</w:t>
      </w:r>
    </w:p>
    <w:p w14:paraId="15007326" w14:textId="77777777" w:rsidR="00AB77C0" w:rsidRDefault="00AB77C0">
      <w:pPr>
        <w:spacing w:before="1"/>
        <w:rPr>
          <w:rFonts w:ascii="Arial" w:eastAsia="Arial" w:hAnsi="Arial" w:cs="Arial"/>
          <w:sz w:val="17"/>
          <w:szCs w:val="17"/>
        </w:rPr>
      </w:pPr>
    </w:p>
    <w:p w14:paraId="4D4E2889" w14:textId="77777777" w:rsidR="00AB77C0" w:rsidRDefault="009E6434">
      <w:pPr>
        <w:pStyle w:val="BodyText"/>
      </w:pPr>
      <w:r>
        <w:rPr>
          <w:spacing w:val="1"/>
          <w:w w:val="105"/>
        </w:rPr>
        <w:t>As</w:t>
      </w:r>
      <w:r>
        <w:rPr>
          <w:spacing w:val="-10"/>
          <w:w w:val="105"/>
        </w:rPr>
        <w:t xml:space="preserve"> </w:t>
      </w:r>
      <w:r>
        <w:rPr>
          <w:w w:val="105"/>
        </w:rPr>
        <w:t>a</w:t>
      </w:r>
      <w:r>
        <w:rPr>
          <w:spacing w:val="-9"/>
          <w:w w:val="105"/>
        </w:rPr>
        <w:t xml:space="preserve"> </w:t>
      </w:r>
      <w:r>
        <w:rPr>
          <w:spacing w:val="1"/>
          <w:w w:val="105"/>
        </w:rPr>
        <w:t>medical</w:t>
      </w:r>
      <w:r>
        <w:rPr>
          <w:spacing w:val="-10"/>
          <w:w w:val="105"/>
        </w:rPr>
        <w:t xml:space="preserve"> </w:t>
      </w:r>
      <w:r>
        <w:rPr>
          <w:w w:val="105"/>
        </w:rPr>
        <w:t>examiner,</w:t>
      </w:r>
      <w:r>
        <w:rPr>
          <w:spacing w:val="-9"/>
          <w:w w:val="105"/>
        </w:rPr>
        <w:t xml:space="preserve"> </w:t>
      </w:r>
      <w:r>
        <w:rPr>
          <w:w w:val="105"/>
        </w:rPr>
        <w:t>you</w:t>
      </w:r>
      <w:r>
        <w:rPr>
          <w:spacing w:val="-9"/>
          <w:w w:val="105"/>
        </w:rPr>
        <w:t xml:space="preserve"> </w:t>
      </w:r>
      <w:r>
        <w:rPr>
          <w:w w:val="105"/>
        </w:rPr>
        <w:t>should</w:t>
      </w:r>
      <w:r>
        <w:rPr>
          <w:spacing w:val="-10"/>
          <w:w w:val="105"/>
        </w:rPr>
        <w:t xml:space="preserve"> </w:t>
      </w:r>
      <w:r>
        <w:rPr>
          <w:w w:val="105"/>
        </w:rPr>
        <w:t>ensure</w:t>
      </w:r>
      <w:r>
        <w:rPr>
          <w:spacing w:val="-9"/>
          <w:w w:val="105"/>
        </w:rPr>
        <w:t xml:space="preserve"> </w:t>
      </w:r>
      <w:r>
        <w:rPr>
          <w:w w:val="105"/>
        </w:rPr>
        <w:t>that:</w:t>
      </w:r>
    </w:p>
    <w:p w14:paraId="4A75DE4B" w14:textId="77777777" w:rsidR="00AB77C0" w:rsidRDefault="00AB77C0">
      <w:pPr>
        <w:spacing w:before="8"/>
        <w:rPr>
          <w:rFonts w:ascii="Arial" w:eastAsia="Arial" w:hAnsi="Arial" w:cs="Arial"/>
          <w:sz w:val="18"/>
          <w:szCs w:val="18"/>
        </w:rPr>
      </w:pPr>
    </w:p>
    <w:p w14:paraId="26DDCAE0" w14:textId="77777777" w:rsidR="00AB77C0" w:rsidRDefault="009E6434">
      <w:pPr>
        <w:pStyle w:val="BodyText"/>
        <w:numPr>
          <w:ilvl w:val="0"/>
          <w:numId w:val="2"/>
        </w:numPr>
        <w:tabs>
          <w:tab w:val="left" w:pos="841"/>
        </w:tabs>
        <w:spacing w:line="245" w:lineRule="auto"/>
        <w:ind w:left="840" w:right="229"/>
      </w:pPr>
      <w:r>
        <w:rPr>
          <w:w w:val="105"/>
        </w:rPr>
        <w:t>Diagnosis</w:t>
      </w:r>
      <w:r>
        <w:rPr>
          <w:spacing w:val="-16"/>
          <w:w w:val="105"/>
        </w:rPr>
        <w:t xml:space="preserve"> </w:t>
      </w:r>
      <w:r>
        <w:rPr>
          <w:w w:val="105"/>
        </w:rPr>
        <w:t>distinguishes</w:t>
      </w:r>
      <w:r>
        <w:rPr>
          <w:spacing w:val="-16"/>
          <w:w w:val="105"/>
        </w:rPr>
        <w:t xml:space="preserve"> </w:t>
      </w:r>
      <w:r>
        <w:rPr>
          <w:spacing w:val="1"/>
          <w:w w:val="105"/>
        </w:rPr>
        <w:t>between</w:t>
      </w:r>
      <w:r>
        <w:rPr>
          <w:spacing w:val="-16"/>
          <w:w w:val="105"/>
        </w:rPr>
        <w:t xml:space="preserve"> </w:t>
      </w:r>
      <w:r>
        <w:rPr>
          <w:spacing w:val="1"/>
          <w:w w:val="105"/>
        </w:rPr>
        <w:t>pre-syncope</w:t>
      </w:r>
      <w:r>
        <w:rPr>
          <w:spacing w:val="-16"/>
          <w:w w:val="105"/>
        </w:rPr>
        <w:t xml:space="preserve"> </w:t>
      </w:r>
      <w:r>
        <w:rPr>
          <w:w w:val="105"/>
        </w:rPr>
        <w:t>(i.e.,</w:t>
      </w:r>
      <w:r>
        <w:rPr>
          <w:spacing w:val="-16"/>
          <w:w w:val="105"/>
        </w:rPr>
        <w:t xml:space="preserve"> </w:t>
      </w:r>
      <w:r>
        <w:rPr>
          <w:w w:val="105"/>
        </w:rPr>
        <w:t>dizziness,</w:t>
      </w:r>
      <w:r>
        <w:rPr>
          <w:spacing w:val="-17"/>
          <w:w w:val="105"/>
        </w:rPr>
        <w:t xml:space="preserve"> </w:t>
      </w:r>
      <w:r>
        <w:rPr>
          <w:w w:val="105"/>
        </w:rPr>
        <w:t>lightheadedness)</w:t>
      </w:r>
      <w:r>
        <w:rPr>
          <w:spacing w:val="-17"/>
          <w:w w:val="105"/>
        </w:rPr>
        <w:t xml:space="preserve"> </w:t>
      </w:r>
      <w:r>
        <w:rPr>
          <w:w w:val="105"/>
        </w:rPr>
        <w:t>and</w:t>
      </w:r>
      <w:r>
        <w:rPr>
          <w:spacing w:val="-15"/>
          <w:w w:val="105"/>
        </w:rPr>
        <w:t xml:space="preserve"> </w:t>
      </w:r>
      <w:r>
        <w:rPr>
          <w:w w:val="105"/>
        </w:rPr>
        <w:t>true</w:t>
      </w:r>
      <w:r>
        <w:rPr>
          <w:spacing w:val="-16"/>
          <w:w w:val="105"/>
        </w:rPr>
        <w:t xml:space="preserve"> </w:t>
      </w:r>
      <w:r>
        <w:rPr>
          <w:w w:val="105"/>
        </w:rPr>
        <w:t>syncope</w:t>
      </w:r>
      <w:r>
        <w:rPr>
          <w:spacing w:val="94"/>
          <w:w w:val="103"/>
        </w:rPr>
        <w:t xml:space="preserve"> </w:t>
      </w:r>
      <w:r>
        <w:rPr>
          <w:w w:val="105"/>
        </w:rPr>
        <w:t>(i.e.,</w:t>
      </w:r>
      <w:r>
        <w:rPr>
          <w:spacing w:val="-15"/>
          <w:w w:val="105"/>
        </w:rPr>
        <w:t xml:space="preserve"> </w:t>
      </w:r>
      <w:r>
        <w:rPr>
          <w:w w:val="105"/>
        </w:rPr>
        <w:t>loss</w:t>
      </w:r>
      <w:r>
        <w:rPr>
          <w:spacing w:val="-14"/>
          <w:w w:val="105"/>
        </w:rPr>
        <w:t xml:space="preserve"> </w:t>
      </w:r>
      <w:r>
        <w:rPr>
          <w:w w:val="105"/>
        </w:rPr>
        <w:t>of</w:t>
      </w:r>
      <w:r>
        <w:rPr>
          <w:spacing w:val="-14"/>
          <w:w w:val="105"/>
        </w:rPr>
        <w:t xml:space="preserve"> </w:t>
      </w:r>
      <w:r>
        <w:rPr>
          <w:w w:val="105"/>
        </w:rPr>
        <w:t>consciousness).</w:t>
      </w:r>
    </w:p>
    <w:p w14:paraId="25BCAEDF" w14:textId="77777777" w:rsidR="00AB77C0" w:rsidRDefault="009E6434">
      <w:pPr>
        <w:pStyle w:val="BodyText"/>
        <w:numPr>
          <w:ilvl w:val="0"/>
          <w:numId w:val="2"/>
        </w:numPr>
        <w:tabs>
          <w:tab w:val="left" w:pos="840"/>
        </w:tabs>
        <w:spacing w:before="128" w:line="250" w:lineRule="auto"/>
        <w:ind w:left="840" w:right="311"/>
      </w:pPr>
      <w:r>
        <w:rPr>
          <w:w w:val="105"/>
        </w:rPr>
        <w:t>The</w:t>
      </w:r>
      <w:r>
        <w:rPr>
          <w:spacing w:val="-9"/>
          <w:w w:val="105"/>
        </w:rPr>
        <w:t xml:space="preserve"> </w:t>
      </w:r>
      <w:r>
        <w:rPr>
          <w:w w:val="105"/>
        </w:rPr>
        <w:t>medications</w:t>
      </w:r>
      <w:r>
        <w:rPr>
          <w:spacing w:val="-8"/>
          <w:w w:val="105"/>
        </w:rPr>
        <w:t xml:space="preserve"> </w:t>
      </w:r>
      <w:r>
        <w:rPr>
          <w:w w:val="105"/>
        </w:rPr>
        <w:t>used</w:t>
      </w:r>
      <w:r>
        <w:rPr>
          <w:spacing w:val="-8"/>
          <w:w w:val="105"/>
        </w:rPr>
        <w:t xml:space="preserve"> </w:t>
      </w:r>
      <w:r>
        <w:rPr>
          <w:w w:val="105"/>
        </w:rPr>
        <w:t>by</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do</w:t>
      </w:r>
      <w:r>
        <w:rPr>
          <w:spacing w:val="-8"/>
          <w:w w:val="105"/>
        </w:rPr>
        <w:t xml:space="preserve"> </w:t>
      </w:r>
      <w:r>
        <w:rPr>
          <w:w w:val="105"/>
        </w:rPr>
        <w:t>not</w:t>
      </w:r>
      <w:r>
        <w:rPr>
          <w:spacing w:val="-10"/>
          <w:w w:val="105"/>
        </w:rPr>
        <w:t xml:space="preserve"> </w:t>
      </w:r>
      <w:r>
        <w:rPr>
          <w:w w:val="105"/>
        </w:rPr>
        <w:t>predispose</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to</w:t>
      </w:r>
      <w:r>
        <w:rPr>
          <w:spacing w:val="-9"/>
          <w:w w:val="105"/>
        </w:rPr>
        <w:t xml:space="preserve"> </w:t>
      </w:r>
      <w:r>
        <w:rPr>
          <w:w w:val="105"/>
        </w:rPr>
        <w:t>precipitous</w:t>
      </w:r>
      <w:r>
        <w:rPr>
          <w:spacing w:val="-8"/>
          <w:w w:val="105"/>
        </w:rPr>
        <w:t xml:space="preserve"> </w:t>
      </w:r>
      <w:r>
        <w:rPr>
          <w:w w:val="105"/>
        </w:rPr>
        <w:t>declines</w:t>
      </w:r>
      <w:r>
        <w:rPr>
          <w:spacing w:val="-8"/>
          <w:w w:val="105"/>
        </w:rPr>
        <w:t xml:space="preserve"> </w:t>
      </w:r>
      <w:r>
        <w:rPr>
          <w:spacing w:val="2"/>
          <w:w w:val="105"/>
        </w:rPr>
        <w:t>in</w:t>
      </w:r>
      <w:r>
        <w:rPr>
          <w:spacing w:val="-9"/>
          <w:w w:val="105"/>
        </w:rPr>
        <w:t xml:space="preserve"> </w:t>
      </w:r>
      <w:r>
        <w:rPr>
          <w:w w:val="105"/>
        </w:rPr>
        <w:t>blood</w:t>
      </w:r>
      <w:r>
        <w:rPr>
          <w:spacing w:val="103"/>
          <w:w w:val="103"/>
        </w:rPr>
        <w:t xml:space="preserve"> </w:t>
      </w:r>
      <w:r>
        <w:rPr>
          <w:w w:val="105"/>
        </w:rPr>
        <w:t>pressure,</w:t>
      </w:r>
      <w:r>
        <w:rPr>
          <w:spacing w:val="-14"/>
          <w:w w:val="105"/>
        </w:rPr>
        <w:t xml:space="preserve"> </w:t>
      </w:r>
      <w:r>
        <w:rPr>
          <w:w w:val="105"/>
        </w:rPr>
        <w:t>syncope,</w:t>
      </w:r>
      <w:r>
        <w:rPr>
          <w:spacing w:val="-14"/>
          <w:w w:val="105"/>
        </w:rPr>
        <w:t xml:space="preserve"> </w:t>
      </w:r>
      <w:r>
        <w:rPr>
          <w:w w:val="105"/>
        </w:rPr>
        <w:t>fatigue,</w:t>
      </w:r>
      <w:r>
        <w:rPr>
          <w:spacing w:val="-14"/>
          <w:w w:val="105"/>
        </w:rPr>
        <w:t xml:space="preserve"> </w:t>
      </w:r>
      <w:r>
        <w:rPr>
          <w:w w:val="105"/>
        </w:rPr>
        <w:t>or</w:t>
      </w:r>
      <w:r>
        <w:rPr>
          <w:spacing w:val="-14"/>
          <w:w w:val="105"/>
        </w:rPr>
        <w:t xml:space="preserve"> </w:t>
      </w:r>
      <w:r>
        <w:rPr>
          <w:w w:val="105"/>
        </w:rPr>
        <w:t>electrolyte</w:t>
      </w:r>
      <w:r>
        <w:rPr>
          <w:spacing w:val="-13"/>
          <w:w w:val="105"/>
        </w:rPr>
        <w:t xml:space="preserve"> </w:t>
      </w:r>
      <w:r>
        <w:rPr>
          <w:w w:val="105"/>
        </w:rPr>
        <w:t>shifts</w:t>
      </w:r>
      <w:r>
        <w:rPr>
          <w:spacing w:val="-13"/>
          <w:w w:val="105"/>
        </w:rPr>
        <w:t xml:space="preserve"> </w:t>
      </w:r>
      <w:r>
        <w:rPr>
          <w:w w:val="105"/>
        </w:rPr>
        <w:t>and</w:t>
      </w:r>
      <w:r>
        <w:rPr>
          <w:spacing w:val="-13"/>
          <w:w w:val="105"/>
        </w:rPr>
        <w:t xml:space="preserve"> </w:t>
      </w:r>
      <w:r>
        <w:rPr>
          <w:w w:val="105"/>
        </w:rPr>
        <w:t>imbalances.</w:t>
      </w:r>
    </w:p>
    <w:p w14:paraId="528D5D07" w14:textId="77777777" w:rsidR="00AB77C0" w:rsidRDefault="009E6434">
      <w:pPr>
        <w:pStyle w:val="BodyText"/>
        <w:numPr>
          <w:ilvl w:val="0"/>
          <w:numId w:val="2"/>
        </w:numPr>
        <w:tabs>
          <w:tab w:val="left" w:pos="840"/>
        </w:tabs>
        <w:spacing w:before="124"/>
        <w:ind w:left="840"/>
      </w:pPr>
      <w:r>
        <w:rPr>
          <w:w w:val="105"/>
        </w:rPr>
        <w:t>Cardiac-based</w:t>
      </w:r>
      <w:r>
        <w:rPr>
          <w:spacing w:val="-13"/>
          <w:w w:val="105"/>
        </w:rPr>
        <w:t xml:space="preserve"> </w:t>
      </w:r>
      <w:r>
        <w:rPr>
          <w:w w:val="105"/>
        </w:rPr>
        <w:t>syncope</w:t>
      </w:r>
      <w:r>
        <w:rPr>
          <w:spacing w:val="-12"/>
          <w:w w:val="105"/>
        </w:rPr>
        <w:t xml:space="preserve"> </w:t>
      </w:r>
      <w:r>
        <w:rPr>
          <w:w w:val="105"/>
        </w:rPr>
        <w:t>is</w:t>
      </w:r>
      <w:r>
        <w:rPr>
          <w:spacing w:val="-13"/>
          <w:w w:val="105"/>
        </w:rPr>
        <w:t xml:space="preserve"> </w:t>
      </w:r>
      <w:r>
        <w:rPr>
          <w:w w:val="105"/>
        </w:rPr>
        <w:t>differentiated</w:t>
      </w:r>
      <w:r>
        <w:rPr>
          <w:spacing w:val="-12"/>
          <w:w w:val="105"/>
        </w:rPr>
        <w:t xml:space="preserve"> </w:t>
      </w:r>
      <w:r>
        <w:rPr>
          <w:w w:val="105"/>
        </w:rPr>
        <w:t>from</w:t>
      </w:r>
      <w:r>
        <w:rPr>
          <w:spacing w:val="-12"/>
          <w:w w:val="105"/>
        </w:rPr>
        <w:t xml:space="preserve"> </w:t>
      </w:r>
      <w:r>
        <w:rPr>
          <w:w w:val="105"/>
        </w:rPr>
        <w:t>other</w:t>
      </w:r>
      <w:r>
        <w:rPr>
          <w:spacing w:val="-13"/>
          <w:w w:val="105"/>
        </w:rPr>
        <w:t xml:space="preserve"> </w:t>
      </w:r>
      <w:r>
        <w:rPr>
          <w:w w:val="105"/>
        </w:rPr>
        <w:t>causes</w:t>
      </w:r>
      <w:r>
        <w:rPr>
          <w:spacing w:val="-13"/>
          <w:w w:val="105"/>
        </w:rPr>
        <w:t xml:space="preserve"> </w:t>
      </w:r>
      <w:r>
        <w:rPr>
          <w:w w:val="105"/>
        </w:rPr>
        <w:t>of</w:t>
      </w:r>
      <w:r>
        <w:rPr>
          <w:spacing w:val="-13"/>
          <w:w w:val="105"/>
        </w:rPr>
        <w:t xml:space="preserve"> </w:t>
      </w:r>
      <w:r>
        <w:rPr>
          <w:spacing w:val="1"/>
          <w:w w:val="105"/>
        </w:rPr>
        <w:t>syncope.</w:t>
      </w:r>
    </w:p>
    <w:p w14:paraId="1436C258" w14:textId="77777777" w:rsidR="00AB77C0" w:rsidRDefault="009E6434">
      <w:pPr>
        <w:pStyle w:val="BodyText"/>
        <w:numPr>
          <w:ilvl w:val="1"/>
          <w:numId w:val="2"/>
        </w:numPr>
        <w:tabs>
          <w:tab w:val="left" w:pos="1561"/>
        </w:tabs>
        <w:spacing w:before="124" w:line="230" w:lineRule="exact"/>
        <w:ind w:right="603" w:hanging="359"/>
      </w:pPr>
      <w:r>
        <w:rPr>
          <w:w w:val="105"/>
        </w:rPr>
        <w:t>Conduction</w:t>
      </w:r>
      <w:r>
        <w:rPr>
          <w:spacing w:val="-10"/>
          <w:w w:val="105"/>
        </w:rPr>
        <w:t xml:space="preserve"> </w:t>
      </w:r>
      <w:r>
        <w:rPr>
          <w:w w:val="105"/>
        </w:rPr>
        <w:t>system</w:t>
      </w:r>
      <w:r>
        <w:rPr>
          <w:spacing w:val="-9"/>
          <w:w w:val="105"/>
        </w:rPr>
        <w:t xml:space="preserve"> </w:t>
      </w:r>
      <w:r>
        <w:rPr>
          <w:w w:val="105"/>
        </w:rPr>
        <w:t>diseases</w:t>
      </w:r>
      <w:r>
        <w:rPr>
          <w:spacing w:val="-9"/>
          <w:w w:val="105"/>
        </w:rPr>
        <w:t xml:space="preserve"> </w:t>
      </w:r>
      <w:r>
        <w:rPr>
          <w:w w:val="105"/>
        </w:rPr>
        <w:t>that</w:t>
      </w:r>
      <w:r>
        <w:rPr>
          <w:spacing w:val="-10"/>
          <w:w w:val="105"/>
        </w:rPr>
        <w:t xml:space="preserve"> </w:t>
      </w:r>
      <w:r>
        <w:rPr>
          <w:w w:val="105"/>
        </w:rPr>
        <w:t>cause</w:t>
      </w:r>
      <w:r>
        <w:rPr>
          <w:spacing w:val="-10"/>
          <w:w w:val="105"/>
        </w:rPr>
        <w:t xml:space="preserve"> </w:t>
      </w:r>
      <w:r>
        <w:rPr>
          <w:w w:val="105"/>
        </w:rPr>
        <w:t>syncope</w:t>
      </w:r>
      <w:r>
        <w:rPr>
          <w:spacing w:val="-9"/>
          <w:w w:val="105"/>
        </w:rPr>
        <w:t xml:space="preserve"> </w:t>
      </w:r>
      <w:r>
        <w:rPr>
          <w:spacing w:val="1"/>
          <w:w w:val="105"/>
        </w:rPr>
        <w:t>must</w:t>
      </w:r>
      <w:r>
        <w:rPr>
          <w:spacing w:val="-10"/>
          <w:w w:val="105"/>
        </w:rPr>
        <w:t xml:space="preserve"> </w:t>
      </w:r>
      <w:r>
        <w:rPr>
          <w:w w:val="105"/>
        </w:rPr>
        <w:t>be</w:t>
      </w:r>
      <w:r>
        <w:rPr>
          <w:spacing w:val="-10"/>
          <w:w w:val="105"/>
        </w:rPr>
        <w:t xml:space="preserve"> </w:t>
      </w:r>
      <w:r>
        <w:rPr>
          <w:w w:val="105"/>
        </w:rPr>
        <w:t>treated</w:t>
      </w:r>
      <w:r>
        <w:rPr>
          <w:spacing w:val="-9"/>
          <w:w w:val="105"/>
        </w:rPr>
        <w:t xml:space="preserve"> </w:t>
      </w:r>
      <w:r>
        <w:rPr>
          <w:w w:val="105"/>
        </w:rPr>
        <w:t>before</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is</w:t>
      </w:r>
      <w:r>
        <w:rPr>
          <w:spacing w:val="94"/>
          <w:w w:val="103"/>
        </w:rPr>
        <w:t xml:space="preserve"> </w:t>
      </w:r>
      <w:r>
        <w:rPr>
          <w:w w:val="105"/>
        </w:rPr>
        <w:t>considered</w:t>
      </w:r>
      <w:r>
        <w:rPr>
          <w:spacing w:val="-21"/>
          <w:w w:val="105"/>
        </w:rPr>
        <w:t xml:space="preserve"> </w:t>
      </w:r>
      <w:r>
        <w:rPr>
          <w:w w:val="105"/>
        </w:rPr>
        <w:t>for</w:t>
      </w:r>
      <w:r>
        <w:rPr>
          <w:spacing w:val="-21"/>
          <w:w w:val="105"/>
        </w:rPr>
        <w:t xml:space="preserve"> </w:t>
      </w:r>
      <w:r>
        <w:rPr>
          <w:w w:val="105"/>
        </w:rPr>
        <w:t>certification.</w:t>
      </w:r>
    </w:p>
    <w:p w14:paraId="13CA538F" w14:textId="77777777" w:rsidR="00AB77C0" w:rsidRDefault="00AB77C0">
      <w:pPr>
        <w:spacing w:before="9"/>
        <w:rPr>
          <w:rFonts w:ascii="Arial" w:eastAsia="Arial" w:hAnsi="Arial" w:cs="Arial"/>
          <w:sz w:val="17"/>
          <w:szCs w:val="17"/>
        </w:rPr>
      </w:pPr>
    </w:p>
    <w:p w14:paraId="53F44128" w14:textId="77777777" w:rsidR="00AB77C0" w:rsidRDefault="009E6434">
      <w:pPr>
        <w:pStyle w:val="BodyText"/>
        <w:numPr>
          <w:ilvl w:val="0"/>
          <w:numId w:val="2"/>
        </w:numPr>
        <w:tabs>
          <w:tab w:val="left" w:pos="840"/>
        </w:tabs>
        <w:spacing w:line="250" w:lineRule="auto"/>
        <w:ind w:left="840" w:right="932" w:hanging="361"/>
      </w:pPr>
      <w:r>
        <w:rPr>
          <w:w w:val="105"/>
        </w:rPr>
        <w:t>Other</w:t>
      </w:r>
      <w:r>
        <w:rPr>
          <w:spacing w:val="-14"/>
          <w:w w:val="105"/>
        </w:rPr>
        <w:t xml:space="preserve"> </w:t>
      </w:r>
      <w:r>
        <w:rPr>
          <w:w w:val="105"/>
        </w:rPr>
        <w:t>forms</w:t>
      </w:r>
      <w:r>
        <w:rPr>
          <w:spacing w:val="-13"/>
          <w:w w:val="105"/>
        </w:rPr>
        <w:t xml:space="preserve"> </w:t>
      </w:r>
      <w:r>
        <w:rPr>
          <w:w w:val="105"/>
        </w:rPr>
        <w:t>of</w:t>
      </w:r>
      <w:r>
        <w:rPr>
          <w:spacing w:val="-13"/>
          <w:w w:val="105"/>
        </w:rPr>
        <w:t xml:space="preserve"> </w:t>
      </w:r>
      <w:r>
        <w:rPr>
          <w:w w:val="105"/>
        </w:rPr>
        <w:t>syncope,</w:t>
      </w:r>
      <w:r>
        <w:rPr>
          <w:spacing w:val="-14"/>
          <w:w w:val="105"/>
        </w:rPr>
        <w:t xml:space="preserve"> </w:t>
      </w:r>
      <w:r>
        <w:rPr>
          <w:w w:val="105"/>
        </w:rPr>
        <w:t>such</w:t>
      </w:r>
      <w:r>
        <w:rPr>
          <w:spacing w:val="-12"/>
          <w:w w:val="105"/>
        </w:rPr>
        <w:t xml:space="preserve"> </w:t>
      </w:r>
      <w:r>
        <w:rPr>
          <w:w w:val="105"/>
        </w:rPr>
        <w:t>as</w:t>
      </w:r>
      <w:r>
        <w:rPr>
          <w:spacing w:val="-13"/>
          <w:w w:val="105"/>
        </w:rPr>
        <w:t xml:space="preserve"> </w:t>
      </w:r>
      <w:r>
        <w:rPr>
          <w:w w:val="105"/>
        </w:rPr>
        <w:t>neurological-based</w:t>
      </w:r>
      <w:r>
        <w:rPr>
          <w:spacing w:val="-13"/>
          <w:w w:val="105"/>
        </w:rPr>
        <w:t xml:space="preserve"> </w:t>
      </w:r>
      <w:r>
        <w:rPr>
          <w:w w:val="105"/>
        </w:rPr>
        <w:t>conditions</w:t>
      </w:r>
      <w:r>
        <w:rPr>
          <w:spacing w:val="-12"/>
          <w:w w:val="105"/>
        </w:rPr>
        <w:t xml:space="preserve"> </w:t>
      </w:r>
      <w:r>
        <w:rPr>
          <w:w w:val="105"/>
        </w:rPr>
        <w:t>(e.g.,</w:t>
      </w:r>
      <w:r>
        <w:rPr>
          <w:spacing w:val="-14"/>
          <w:w w:val="105"/>
        </w:rPr>
        <w:t xml:space="preserve"> </w:t>
      </w:r>
      <w:r>
        <w:rPr>
          <w:w w:val="105"/>
        </w:rPr>
        <w:t>migraine</w:t>
      </w:r>
      <w:r>
        <w:rPr>
          <w:spacing w:val="-12"/>
          <w:w w:val="105"/>
        </w:rPr>
        <w:t xml:space="preserve"> </w:t>
      </w:r>
      <w:r>
        <w:rPr>
          <w:spacing w:val="1"/>
          <w:w w:val="105"/>
        </w:rPr>
        <w:t>headache,</w:t>
      </w:r>
      <w:r>
        <w:rPr>
          <w:spacing w:val="95"/>
          <w:w w:val="103"/>
        </w:rPr>
        <w:t xml:space="preserve"> </w:t>
      </w:r>
      <w:r>
        <w:rPr>
          <w:w w:val="105"/>
        </w:rPr>
        <w:t>seizures)</w:t>
      </w:r>
      <w:r>
        <w:rPr>
          <w:spacing w:val="-19"/>
          <w:w w:val="105"/>
        </w:rPr>
        <w:t xml:space="preserve"> </w:t>
      </w:r>
      <w:r>
        <w:rPr>
          <w:w w:val="105"/>
        </w:rPr>
        <w:t>are</w:t>
      </w:r>
      <w:r>
        <w:rPr>
          <w:spacing w:val="-18"/>
          <w:w w:val="105"/>
        </w:rPr>
        <w:t xml:space="preserve"> </w:t>
      </w:r>
      <w:r>
        <w:rPr>
          <w:w w:val="105"/>
        </w:rPr>
        <w:t>adequately</w:t>
      </w:r>
      <w:r>
        <w:rPr>
          <w:spacing w:val="-17"/>
          <w:w w:val="105"/>
        </w:rPr>
        <w:t xml:space="preserve"> </w:t>
      </w:r>
      <w:r>
        <w:rPr>
          <w:w w:val="105"/>
        </w:rPr>
        <w:t>evaluated.</w:t>
      </w:r>
    </w:p>
    <w:p w14:paraId="5C747BD0" w14:textId="77777777" w:rsidR="00AB77C0" w:rsidRDefault="009E6434">
      <w:pPr>
        <w:pStyle w:val="BodyText"/>
        <w:spacing w:before="122" w:line="253" w:lineRule="auto"/>
        <w:ind w:left="119" w:right="229"/>
      </w:pPr>
      <w:r>
        <w:rPr>
          <w:spacing w:val="1"/>
          <w:w w:val="105"/>
        </w:rPr>
        <w:t>You</w:t>
      </w:r>
      <w:r>
        <w:rPr>
          <w:spacing w:val="-10"/>
          <w:w w:val="105"/>
        </w:rPr>
        <w:t xml:space="preserve"> </w:t>
      </w:r>
      <w:r>
        <w:rPr>
          <w:spacing w:val="1"/>
          <w:w w:val="105"/>
        </w:rPr>
        <w:t>may</w:t>
      </w:r>
      <w:r>
        <w:rPr>
          <w:spacing w:val="-10"/>
          <w:w w:val="105"/>
        </w:rPr>
        <w:t xml:space="preserve"> </w:t>
      </w:r>
      <w:r>
        <w:rPr>
          <w:w w:val="105"/>
        </w:rPr>
        <w:t>refer</w:t>
      </w:r>
      <w:r>
        <w:rPr>
          <w:spacing w:val="-11"/>
          <w:w w:val="105"/>
        </w:rPr>
        <w:t xml:space="preserve"> </w:t>
      </w:r>
      <w:r>
        <w:rPr>
          <w:w w:val="105"/>
        </w:rPr>
        <w:t>to</w:t>
      </w:r>
      <w:r>
        <w:rPr>
          <w:spacing w:val="-10"/>
          <w:w w:val="105"/>
        </w:rPr>
        <w:t xml:space="preserve"> </w:t>
      </w:r>
      <w:r>
        <w:rPr>
          <w:w w:val="105"/>
        </w:rPr>
        <w:t>the</w:t>
      </w:r>
      <w:r>
        <w:rPr>
          <w:spacing w:val="-10"/>
          <w:w w:val="105"/>
        </w:rPr>
        <w:t xml:space="preserve"> </w:t>
      </w:r>
      <w:r>
        <w:rPr>
          <w:w w:val="105"/>
        </w:rPr>
        <w:t>Cardiovascular</w:t>
      </w:r>
      <w:r>
        <w:rPr>
          <w:spacing w:val="-10"/>
          <w:w w:val="105"/>
        </w:rPr>
        <w:t xml:space="preserve"> </w:t>
      </w:r>
      <w:r>
        <w:rPr>
          <w:w w:val="105"/>
        </w:rPr>
        <w:t>Advisory</w:t>
      </w:r>
      <w:r>
        <w:rPr>
          <w:spacing w:val="-10"/>
          <w:w w:val="105"/>
        </w:rPr>
        <w:t xml:space="preserve"> </w:t>
      </w:r>
      <w:r>
        <w:rPr>
          <w:spacing w:val="1"/>
          <w:w w:val="105"/>
        </w:rPr>
        <w:t>Panel</w:t>
      </w:r>
      <w:r>
        <w:rPr>
          <w:spacing w:val="-11"/>
          <w:w w:val="105"/>
        </w:rPr>
        <w:t xml:space="preserve"> </w:t>
      </w:r>
      <w:r>
        <w:rPr>
          <w:w w:val="105"/>
        </w:rPr>
        <w:t>Guidelines</w:t>
      </w:r>
      <w:r>
        <w:rPr>
          <w:spacing w:val="-9"/>
          <w:w w:val="105"/>
        </w:rPr>
        <w:t xml:space="preserve"> </w:t>
      </w:r>
      <w:r>
        <w:rPr>
          <w:w w:val="105"/>
        </w:rPr>
        <w:t>for</w:t>
      </w:r>
      <w:r>
        <w:rPr>
          <w:spacing w:val="-11"/>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Examination</w:t>
      </w:r>
      <w:r>
        <w:rPr>
          <w:spacing w:val="-9"/>
          <w:w w:val="105"/>
        </w:rPr>
        <w:t xml:space="preserve"> </w:t>
      </w:r>
      <w:r>
        <w:rPr>
          <w:w w:val="105"/>
        </w:rPr>
        <w:t>of</w:t>
      </w:r>
      <w:r>
        <w:rPr>
          <w:spacing w:val="96"/>
          <w:w w:val="103"/>
        </w:rPr>
        <w:t xml:space="preserve"> </w:t>
      </w:r>
      <w:r>
        <w:rPr>
          <w:spacing w:val="1"/>
          <w:w w:val="105"/>
        </w:rPr>
        <w:t>Commercial</w:t>
      </w:r>
      <w:r>
        <w:rPr>
          <w:spacing w:val="-18"/>
          <w:w w:val="105"/>
        </w:rPr>
        <w:t xml:space="preserve"> </w:t>
      </w:r>
      <w:r>
        <w:rPr>
          <w:spacing w:val="1"/>
          <w:w w:val="105"/>
        </w:rPr>
        <w:t>Motor</w:t>
      </w:r>
      <w:r>
        <w:rPr>
          <w:spacing w:val="-16"/>
          <w:w w:val="105"/>
        </w:rPr>
        <w:t xml:space="preserve"> </w:t>
      </w:r>
      <w:r>
        <w:rPr>
          <w:w w:val="105"/>
        </w:rPr>
        <w:t>Vehicle</w:t>
      </w:r>
      <w:r>
        <w:rPr>
          <w:spacing w:val="-17"/>
          <w:w w:val="105"/>
        </w:rPr>
        <w:t xml:space="preserve"> </w:t>
      </w:r>
      <w:r>
        <w:rPr>
          <w:w w:val="105"/>
        </w:rPr>
        <w:t>Drivers</w:t>
      </w:r>
      <w:r>
        <w:rPr>
          <w:spacing w:val="-16"/>
          <w:w w:val="105"/>
        </w:rPr>
        <w:t xml:space="preserve"> </w:t>
      </w:r>
      <w:r>
        <w:rPr>
          <w:w w:val="105"/>
        </w:rPr>
        <w:t>for</w:t>
      </w:r>
      <w:r>
        <w:rPr>
          <w:spacing w:val="-17"/>
          <w:w w:val="105"/>
        </w:rPr>
        <w:t xml:space="preserve"> </w:t>
      </w:r>
      <w:r>
        <w:rPr>
          <w:w w:val="105"/>
        </w:rPr>
        <w:t>diagnosis-specific</w:t>
      </w:r>
      <w:r>
        <w:rPr>
          <w:spacing w:val="-17"/>
          <w:w w:val="105"/>
        </w:rPr>
        <w:t xml:space="preserve"> </w:t>
      </w:r>
      <w:r>
        <w:rPr>
          <w:w w:val="105"/>
        </w:rPr>
        <w:t>recommendations</w:t>
      </w:r>
      <w:r>
        <w:rPr>
          <w:spacing w:val="-17"/>
          <w:w w:val="105"/>
        </w:rPr>
        <w:t xml:space="preserve"> </w:t>
      </w:r>
      <w:r>
        <w:rPr>
          <w:w w:val="105"/>
        </w:rPr>
        <w:t>for:</w:t>
      </w:r>
    </w:p>
    <w:p w14:paraId="7BBEC40F" w14:textId="77777777" w:rsidR="00AB77C0" w:rsidRDefault="00AB77C0">
      <w:pPr>
        <w:spacing w:before="3"/>
        <w:rPr>
          <w:rFonts w:ascii="Arial" w:eastAsia="Arial" w:hAnsi="Arial" w:cs="Arial"/>
          <w:sz w:val="17"/>
          <w:szCs w:val="17"/>
        </w:rPr>
      </w:pPr>
    </w:p>
    <w:p w14:paraId="60746A0F" w14:textId="77777777" w:rsidR="00AB77C0" w:rsidRDefault="009E6434">
      <w:pPr>
        <w:pStyle w:val="BodyText"/>
        <w:numPr>
          <w:ilvl w:val="0"/>
          <w:numId w:val="2"/>
        </w:numPr>
        <w:tabs>
          <w:tab w:val="left" w:pos="840"/>
        </w:tabs>
        <w:ind w:left="839"/>
      </w:pPr>
      <w:r>
        <w:rPr>
          <w:w w:val="105"/>
        </w:rPr>
        <w:t>Hypersensitive</w:t>
      </w:r>
      <w:r>
        <w:rPr>
          <w:spacing w:val="-16"/>
          <w:w w:val="105"/>
        </w:rPr>
        <w:t xml:space="preserve"> </w:t>
      </w:r>
      <w:r>
        <w:rPr>
          <w:w w:val="105"/>
        </w:rPr>
        <w:t>carotid</w:t>
      </w:r>
      <w:r>
        <w:rPr>
          <w:spacing w:val="-15"/>
          <w:w w:val="105"/>
        </w:rPr>
        <w:t xml:space="preserve"> </w:t>
      </w:r>
      <w:r>
        <w:rPr>
          <w:w w:val="105"/>
        </w:rPr>
        <w:t>sinus</w:t>
      </w:r>
      <w:r>
        <w:rPr>
          <w:spacing w:val="-16"/>
          <w:w w:val="105"/>
        </w:rPr>
        <w:t xml:space="preserve"> </w:t>
      </w:r>
      <w:r>
        <w:rPr>
          <w:w w:val="105"/>
        </w:rPr>
        <w:t>with</w:t>
      </w:r>
      <w:r>
        <w:rPr>
          <w:spacing w:val="-15"/>
          <w:w w:val="105"/>
        </w:rPr>
        <w:t xml:space="preserve"> </w:t>
      </w:r>
      <w:r>
        <w:rPr>
          <w:w w:val="105"/>
        </w:rPr>
        <w:t>syncope.</w:t>
      </w:r>
    </w:p>
    <w:p w14:paraId="6D15AFF7" w14:textId="77777777" w:rsidR="00AB77C0" w:rsidRDefault="009E6434">
      <w:pPr>
        <w:pStyle w:val="BodyText"/>
        <w:numPr>
          <w:ilvl w:val="0"/>
          <w:numId w:val="2"/>
        </w:numPr>
        <w:tabs>
          <w:tab w:val="left" w:pos="840"/>
        </w:tabs>
        <w:spacing w:before="132"/>
        <w:ind w:left="839"/>
      </w:pPr>
      <w:r>
        <w:t xml:space="preserve">Neurocardiogenic </w:t>
      </w:r>
      <w:r>
        <w:rPr>
          <w:spacing w:val="18"/>
        </w:rPr>
        <w:t xml:space="preserve"> </w:t>
      </w:r>
      <w:r>
        <w:t>syncope.</w:t>
      </w:r>
    </w:p>
    <w:p w14:paraId="740C93DC" w14:textId="77777777" w:rsidR="00AB77C0" w:rsidRDefault="009E6434">
      <w:pPr>
        <w:pStyle w:val="Heading5"/>
        <w:spacing w:before="133"/>
        <w:rPr>
          <w:b w:val="0"/>
          <w:bCs w:val="0"/>
        </w:rPr>
      </w:pPr>
      <w:r>
        <w:rPr>
          <w:color w:val="4F81BD"/>
        </w:rPr>
        <w:t>Waiting  Period</w:t>
      </w:r>
    </w:p>
    <w:p w14:paraId="219145F3"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5D354BD3" w14:textId="77777777" w:rsidR="00AB77C0" w:rsidRDefault="00AB77C0">
      <w:pPr>
        <w:spacing w:before="7"/>
        <w:rPr>
          <w:rFonts w:ascii="Arial" w:eastAsia="Arial" w:hAnsi="Arial" w:cs="Arial"/>
          <w:sz w:val="18"/>
          <w:szCs w:val="18"/>
        </w:rPr>
      </w:pPr>
    </w:p>
    <w:p w14:paraId="60AAC19B" w14:textId="77777777" w:rsidR="00AB77C0" w:rsidRDefault="009E6434">
      <w:pPr>
        <w:pStyle w:val="BodyText"/>
        <w:spacing w:line="253" w:lineRule="auto"/>
        <w:ind w:right="229"/>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11D23CFD" w14:textId="77777777" w:rsidR="00AB77C0" w:rsidRDefault="00AB77C0">
      <w:pPr>
        <w:spacing w:line="253" w:lineRule="auto"/>
      </w:pPr>
    </w:p>
    <w:p w14:paraId="497A7C0B" w14:textId="77777777" w:rsidR="00412155" w:rsidRDefault="00412155" w:rsidP="00412155">
      <w:pPr>
        <w:pStyle w:val="Heading5"/>
        <w:spacing w:before="47"/>
        <w:rPr>
          <w:b w:val="0"/>
          <w:bCs w:val="0"/>
        </w:rPr>
      </w:pPr>
      <w:r>
        <w:rPr>
          <w:color w:val="4F81BD"/>
        </w:rPr>
        <w:t>Decision</w:t>
      </w:r>
    </w:p>
    <w:p w14:paraId="7AF58C6E" w14:textId="77777777" w:rsidR="00412155" w:rsidRDefault="00412155" w:rsidP="00412155">
      <w:pPr>
        <w:rPr>
          <w:rFonts w:ascii="Cambria" w:eastAsia="Cambria" w:hAnsi="Cambria" w:cs="Cambria"/>
          <w:b/>
          <w:bCs/>
          <w:sz w:val="25"/>
          <w:szCs w:val="25"/>
        </w:rPr>
      </w:pPr>
    </w:p>
    <w:p w14:paraId="39196161" w14:textId="77777777" w:rsidR="00412155" w:rsidRDefault="00412155" w:rsidP="00412155">
      <w:pPr>
        <w:pStyle w:val="Heading7"/>
        <w:spacing w:line="558" w:lineRule="auto"/>
        <w:ind w:right="5392"/>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DB9A52D" w14:textId="77777777" w:rsidR="00412155" w:rsidRDefault="00412155" w:rsidP="00412155">
      <w:pPr>
        <w:pStyle w:val="BodyText"/>
        <w:spacing w:before="8"/>
      </w:pPr>
      <w:r>
        <w:rPr>
          <w:w w:val="105"/>
        </w:rPr>
        <w:t>The</w:t>
      </w:r>
      <w:r>
        <w:rPr>
          <w:spacing w:val="-16"/>
          <w:w w:val="105"/>
        </w:rPr>
        <w:t xml:space="preserve"> </w:t>
      </w:r>
      <w:r>
        <w:rPr>
          <w:w w:val="105"/>
        </w:rPr>
        <w:t>driver:</w:t>
      </w:r>
    </w:p>
    <w:p w14:paraId="76026824" w14:textId="77777777" w:rsidR="00412155" w:rsidRDefault="00412155" w:rsidP="00412155">
      <w:pPr>
        <w:spacing w:before="3"/>
        <w:rPr>
          <w:rFonts w:ascii="Arial" w:eastAsia="Arial" w:hAnsi="Arial" w:cs="Arial"/>
          <w:sz w:val="18"/>
          <w:szCs w:val="18"/>
        </w:rPr>
      </w:pPr>
    </w:p>
    <w:p w14:paraId="55622124" w14:textId="77777777" w:rsidR="00412155" w:rsidRDefault="00412155" w:rsidP="00412155">
      <w:pPr>
        <w:pStyle w:val="BodyText"/>
        <w:numPr>
          <w:ilvl w:val="0"/>
          <w:numId w:val="2"/>
        </w:numPr>
        <w:tabs>
          <w:tab w:val="left" w:pos="840"/>
        </w:tabs>
        <w:ind w:left="839"/>
      </w:pPr>
      <w:r>
        <w:rPr>
          <w:spacing w:val="1"/>
          <w:w w:val="105"/>
        </w:rPr>
        <w:t>Has</w:t>
      </w:r>
      <w:r>
        <w:rPr>
          <w:spacing w:val="-13"/>
          <w:w w:val="105"/>
        </w:rPr>
        <w:t xml:space="preserve"> </w:t>
      </w:r>
      <w:r>
        <w:rPr>
          <w:w w:val="105"/>
        </w:rPr>
        <w:t>been</w:t>
      </w:r>
      <w:r>
        <w:rPr>
          <w:spacing w:val="-12"/>
          <w:w w:val="105"/>
        </w:rPr>
        <w:t xml:space="preserve"> </w:t>
      </w:r>
      <w:r>
        <w:rPr>
          <w:w w:val="105"/>
        </w:rPr>
        <w:t>treated</w:t>
      </w:r>
      <w:r>
        <w:rPr>
          <w:spacing w:val="-12"/>
          <w:w w:val="105"/>
        </w:rPr>
        <w:t xml:space="preserve"> </w:t>
      </w:r>
      <w:r>
        <w:rPr>
          <w:w w:val="105"/>
        </w:rPr>
        <w:t>for</w:t>
      </w:r>
      <w:r>
        <w:rPr>
          <w:spacing w:val="-13"/>
          <w:w w:val="105"/>
        </w:rPr>
        <w:t xml:space="preserve"> </w:t>
      </w:r>
      <w:r>
        <w:rPr>
          <w:spacing w:val="1"/>
          <w:w w:val="105"/>
        </w:rPr>
        <w:t>symptomatic</w:t>
      </w:r>
      <w:r>
        <w:rPr>
          <w:spacing w:val="-12"/>
          <w:w w:val="105"/>
        </w:rPr>
        <w:t xml:space="preserve"> </w:t>
      </w:r>
      <w:r>
        <w:rPr>
          <w:w w:val="105"/>
        </w:rPr>
        <w:t>disease.</w:t>
      </w:r>
    </w:p>
    <w:p w14:paraId="309E49DB" w14:textId="77777777" w:rsidR="00412155" w:rsidRDefault="00412155" w:rsidP="00412155">
      <w:pPr>
        <w:pStyle w:val="BodyText"/>
        <w:numPr>
          <w:ilvl w:val="0"/>
          <w:numId w:val="2"/>
        </w:numPr>
        <w:tabs>
          <w:tab w:val="left" w:pos="840"/>
        </w:tabs>
        <w:spacing w:before="132"/>
        <w:ind w:left="839"/>
      </w:pPr>
      <w:r>
        <w:rPr>
          <w:w w:val="105"/>
        </w:rPr>
        <w:t>Is</w:t>
      </w:r>
      <w:r>
        <w:rPr>
          <w:spacing w:val="-27"/>
          <w:w w:val="105"/>
        </w:rPr>
        <w:t xml:space="preserve"> </w:t>
      </w:r>
      <w:r>
        <w:rPr>
          <w:w w:val="105"/>
        </w:rPr>
        <w:t>asymptomatic.</w:t>
      </w:r>
    </w:p>
    <w:p w14:paraId="43841FFD" w14:textId="77777777" w:rsidR="00412155" w:rsidRDefault="00412155" w:rsidP="00412155">
      <w:pPr>
        <w:pStyle w:val="BodyText"/>
        <w:numPr>
          <w:ilvl w:val="0"/>
          <w:numId w:val="2"/>
        </w:numPr>
        <w:tabs>
          <w:tab w:val="left" w:pos="840"/>
        </w:tabs>
        <w:spacing w:before="132"/>
        <w:ind w:left="839"/>
      </w:pPr>
      <w:r>
        <w:rPr>
          <w:w w:val="105"/>
        </w:rPr>
        <w:t>Tolerates</w:t>
      </w:r>
      <w:r>
        <w:rPr>
          <w:spacing w:val="-36"/>
          <w:w w:val="105"/>
        </w:rPr>
        <w:t xml:space="preserve"> </w:t>
      </w:r>
      <w:r>
        <w:rPr>
          <w:w w:val="105"/>
        </w:rPr>
        <w:t>medications.</w:t>
      </w:r>
    </w:p>
    <w:p w14:paraId="3ECC070D" w14:textId="77777777" w:rsidR="00412155" w:rsidRPr="00412155" w:rsidRDefault="00412155" w:rsidP="00412155">
      <w:pPr>
        <w:pStyle w:val="BodyText"/>
        <w:numPr>
          <w:ilvl w:val="0"/>
          <w:numId w:val="2"/>
        </w:numPr>
        <w:tabs>
          <w:tab w:val="left" w:pos="840"/>
        </w:tabs>
        <w:spacing w:before="127"/>
        <w:ind w:left="839"/>
      </w:pPr>
      <w:r>
        <w:rPr>
          <w:w w:val="105"/>
        </w:rPr>
        <w:t>Is</w:t>
      </w:r>
      <w:r>
        <w:rPr>
          <w:spacing w:val="-9"/>
          <w:w w:val="105"/>
        </w:rPr>
        <w:t xml:space="preserve"> </w:t>
      </w:r>
      <w:r>
        <w:rPr>
          <w:w w:val="105"/>
        </w:rPr>
        <w:t>at</w:t>
      </w:r>
      <w:r>
        <w:rPr>
          <w:spacing w:val="-10"/>
          <w:w w:val="105"/>
        </w:rPr>
        <w:t xml:space="preserve"> </w:t>
      </w:r>
      <w:r>
        <w:rPr>
          <w:w w:val="105"/>
        </w:rPr>
        <w:t>low</w:t>
      </w:r>
      <w:r>
        <w:rPr>
          <w:spacing w:val="-8"/>
          <w:w w:val="105"/>
        </w:rPr>
        <w:t xml:space="preserve"> </w:t>
      </w:r>
      <w:r>
        <w:rPr>
          <w:w w:val="105"/>
        </w:rPr>
        <w:t>risk</w:t>
      </w:r>
      <w:r>
        <w:rPr>
          <w:spacing w:val="-8"/>
          <w:w w:val="105"/>
        </w:rPr>
        <w:t xml:space="preserve"> </w:t>
      </w:r>
      <w:r>
        <w:rPr>
          <w:w w:val="105"/>
        </w:rPr>
        <w:t>for</w:t>
      </w:r>
      <w:r>
        <w:rPr>
          <w:spacing w:val="-10"/>
          <w:w w:val="105"/>
        </w:rPr>
        <w:t xml:space="preserve"> </w:t>
      </w:r>
      <w:r>
        <w:rPr>
          <w:w w:val="105"/>
        </w:rPr>
        <w:t>syncope/near</w:t>
      </w:r>
      <w:r>
        <w:rPr>
          <w:spacing w:val="-10"/>
          <w:w w:val="105"/>
        </w:rPr>
        <w:t xml:space="preserve"> </w:t>
      </w:r>
      <w:r>
        <w:rPr>
          <w:w w:val="105"/>
        </w:rPr>
        <w:t>syncope.</w:t>
      </w:r>
    </w:p>
    <w:p w14:paraId="343744E8" w14:textId="77777777" w:rsidR="00412155" w:rsidRDefault="00412155" w:rsidP="00412155">
      <w:pPr>
        <w:pStyle w:val="BodyText"/>
        <w:numPr>
          <w:ilvl w:val="0"/>
          <w:numId w:val="2"/>
        </w:numPr>
        <w:tabs>
          <w:tab w:val="left" w:pos="840"/>
        </w:tabs>
        <w:spacing w:before="127"/>
        <w:ind w:left="839"/>
        <w:sectPr w:rsidR="00412155">
          <w:pgSz w:w="12240" w:h="15840"/>
          <w:pgMar w:top="1380" w:right="1360" w:bottom="920" w:left="1320" w:header="0" w:footer="727" w:gutter="0"/>
          <w:cols w:space="720"/>
        </w:sectPr>
      </w:pPr>
      <w:r w:rsidRPr="00412155">
        <w:rPr>
          <w:spacing w:val="1"/>
          <w:w w:val="105"/>
        </w:rPr>
        <w:t>Has</w:t>
      </w:r>
      <w:r w:rsidRPr="00412155">
        <w:rPr>
          <w:spacing w:val="-13"/>
          <w:w w:val="105"/>
        </w:rPr>
        <w:t xml:space="preserve"> </w:t>
      </w:r>
      <w:r w:rsidRPr="00412155">
        <w:rPr>
          <w:w w:val="105"/>
        </w:rPr>
        <w:t>clearance</w:t>
      </w:r>
      <w:r w:rsidRPr="00412155">
        <w:rPr>
          <w:spacing w:val="-13"/>
          <w:w w:val="105"/>
        </w:rPr>
        <w:t xml:space="preserve"> </w:t>
      </w:r>
      <w:r w:rsidRPr="00412155">
        <w:rPr>
          <w:w w:val="105"/>
        </w:rPr>
        <w:t>from</w:t>
      </w:r>
      <w:r w:rsidRPr="00412155">
        <w:rPr>
          <w:spacing w:val="-11"/>
          <w:w w:val="105"/>
        </w:rPr>
        <w:t xml:space="preserve"> </w:t>
      </w:r>
      <w:r w:rsidRPr="00412155">
        <w:rPr>
          <w:w w:val="105"/>
        </w:rPr>
        <w:t>an</w:t>
      </w:r>
      <w:r w:rsidRPr="00412155">
        <w:rPr>
          <w:spacing w:val="-13"/>
          <w:w w:val="105"/>
        </w:rPr>
        <w:t xml:space="preserve"> </w:t>
      </w:r>
      <w:r w:rsidRPr="00412155">
        <w:rPr>
          <w:w w:val="105"/>
        </w:rPr>
        <w:t>appropriate</w:t>
      </w:r>
      <w:r w:rsidRPr="00412155">
        <w:rPr>
          <w:spacing w:val="-12"/>
          <w:w w:val="105"/>
        </w:rPr>
        <w:t xml:space="preserve"> </w:t>
      </w:r>
      <w:r w:rsidRPr="00412155">
        <w:rPr>
          <w:w w:val="105"/>
        </w:rPr>
        <w:t>specialist</w:t>
      </w:r>
      <w:r w:rsidRPr="00412155">
        <w:rPr>
          <w:spacing w:val="-14"/>
          <w:w w:val="105"/>
        </w:rPr>
        <w:t xml:space="preserve"> </w:t>
      </w:r>
      <w:r w:rsidRPr="00412155">
        <w:rPr>
          <w:w w:val="105"/>
        </w:rPr>
        <w:t>(e.g.,</w:t>
      </w:r>
      <w:r w:rsidRPr="00412155">
        <w:rPr>
          <w:spacing w:val="-13"/>
          <w:w w:val="105"/>
        </w:rPr>
        <w:t xml:space="preserve"> </w:t>
      </w:r>
      <w:r w:rsidRPr="00412155">
        <w:rPr>
          <w:w w:val="105"/>
        </w:rPr>
        <w:t>cardiologist,</w:t>
      </w:r>
      <w:r w:rsidRPr="00412155">
        <w:rPr>
          <w:spacing w:val="-13"/>
          <w:w w:val="105"/>
        </w:rPr>
        <w:t xml:space="preserve"> </w:t>
      </w:r>
      <w:r w:rsidRPr="00412155">
        <w:rPr>
          <w:w w:val="105"/>
        </w:rPr>
        <w:t>neurologist)</w:t>
      </w:r>
      <w:r w:rsidRPr="00412155">
        <w:rPr>
          <w:spacing w:val="-13"/>
          <w:w w:val="105"/>
        </w:rPr>
        <w:t xml:space="preserve"> </w:t>
      </w:r>
      <w:r w:rsidRPr="00412155">
        <w:rPr>
          <w:spacing w:val="1"/>
          <w:w w:val="105"/>
        </w:rPr>
        <w:t>who</w:t>
      </w:r>
      <w:r w:rsidRPr="00412155">
        <w:rPr>
          <w:spacing w:val="-13"/>
          <w:w w:val="105"/>
        </w:rPr>
        <w:t xml:space="preserve"> </w:t>
      </w:r>
      <w:r w:rsidRPr="00412155">
        <w:rPr>
          <w:w w:val="105"/>
        </w:rPr>
        <w:t>understands</w:t>
      </w:r>
      <w:r w:rsidRPr="00412155">
        <w:rPr>
          <w:spacing w:val="-12"/>
          <w:w w:val="105"/>
        </w:rPr>
        <w:t xml:space="preserve"> </w:t>
      </w:r>
      <w:r w:rsidRPr="00412155">
        <w:rPr>
          <w:w w:val="105"/>
        </w:rPr>
        <w:t>the</w:t>
      </w:r>
      <w:r w:rsidRPr="00412155">
        <w:rPr>
          <w:spacing w:val="111"/>
          <w:w w:val="103"/>
        </w:rPr>
        <w:t xml:space="preserve"> </w:t>
      </w:r>
      <w:r w:rsidRPr="00412155">
        <w:rPr>
          <w:w w:val="105"/>
        </w:rPr>
        <w:t>functions</w:t>
      </w:r>
      <w:r w:rsidRPr="00412155">
        <w:rPr>
          <w:spacing w:val="-14"/>
          <w:w w:val="105"/>
        </w:rPr>
        <w:t xml:space="preserve"> </w:t>
      </w:r>
      <w:r w:rsidRPr="00412155">
        <w:rPr>
          <w:w w:val="105"/>
        </w:rPr>
        <w:t>and</w:t>
      </w:r>
      <w:r w:rsidRPr="00412155">
        <w:rPr>
          <w:spacing w:val="-13"/>
          <w:w w:val="105"/>
        </w:rPr>
        <w:t xml:space="preserve"> </w:t>
      </w:r>
      <w:r w:rsidRPr="00412155">
        <w:rPr>
          <w:spacing w:val="1"/>
          <w:w w:val="105"/>
        </w:rPr>
        <w:t>demands</w:t>
      </w:r>
      <w:r w:rsidRPr="00412155">
        <w:rPr>
          <w:spacing w:val="-13"/>
          <w:w w:val="105"/>
        </w:rPr>
        <w:t xml:space="preserve"> </w:t>
      </w:r>
      <w:r w:rsidRPr="00412155">
        <w:rPr>
          <w:w w:val="105"/>
        </w:rPr>
        <w:t>of</w:t>
      </w:r>
      <w:r w:rsidRPr="00412155">
        <w:rPr>
          <w:spacing w:val="-14"/>
          <w:w w:val="105"/>
        </w:rPr>
        <w:t xml:space="preserve"> </w:t>
      </w:r>
      <w:r w:rsidRPr="00412155">
        <w:rPr>
          <w:spacing w:val="1"/>
          <w:w w:val="105"/>
        </w:rPr>
        <w:t>commercial</w:t>
      </w:r>
      <w:r w:rsidRPr="00412155">
        <w:rPr>
          <w:spacing w:val="-14"/>
          <w:w w:val="105"/>
        </w:rPr>
        <w:t xml:space="preserve"> </w:t>
      </w:r>
      <w:r w:rsidRPr="00412155">
        <w:rPr>
          <w:w w:val="105"/>
        </w:rPr>
        <w:t>driving</w:t>
      </w:r>
      <w:r>
        <w:rPr>
          <w:w w:val="105"/>
        </w:rPr>
        <w:t>.</w:t>
      </w:r>
    </w:p>
    <w:p w14:paraId="475B4130" w14:textId="77777777" w:rsidR="00AB77C0" w:rsidRDefault="009E6434">
      <w:pPr>
        <w:pStyle w:val="Heading7"/>
        <w:ind w:left="119"/>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12E09E2A" w14:textId="77777777" w:rsidR="00AB77C0" w:rsidRDefault="00AB77C0">
      <w:pPr>
        <w:spacing w:before="10"/>
        <w:rPr>
          <w:rFonts w:ascii="Arial" w:eastAsia="Arial" w:hAnsi="Arial" w:cs="Arial"/>
          <w:b/>
          <w:bCs/>
          <w:sz w:val="24"/>
          <w:szCs w:val="24"/>
        </w:rPr>
      </w:pPr>
    </w:p>
    <w:p w14:paraId="4E206EEC" w14:textId="77777777" w:rsidR="00AB77C0" w:rsidRDefault="009E6434">
      <w:pPr>
        <w:pStyle w:val="BodyText"/>
        <w:ind w:left="119"/>
      </w:pPr>
      <w:r>
        <w:rPr>
          <w:w w:val="105"/>
        </w:rPr>
        <w:t>The</w:t>
      </w:r>
      <w:r>
        <w:rPr>
          <w:spacing w:val="-16"/>
          <w:w w:val="105"/>
        </w:rPr>
        <w:t xml:space="preserve"> </w:t>
      </w:r>
      <w:r>
        <w:rPr>
          <w:w w:val="105"/>
        </w:rPr>
        <w:t>driver:</w:t>
      </w:r>
    </w:p>
    <w:p w14:paraId="4D4C4061" w14:textId="77777777" w:rsidR="00AB77C0" w:rsidRDefault="00AB77C0">
      <w:pPr>
        <w:spacing w:before="8"/>
        <w:rPr>
          <w:rFonts w:ascii="Arial" w:eastAsia="Arial" w:hAnsi="Arial" w:cs="Arial"/>
          <w:sz w:val="18"/>
          <w:szCs w:val="18"/>
        </w:rPr>
      </w:pPr>
    </w:p>
    <w:p w14:paraId="014EB19E" w14:textId="77777777" w:rsidR="00AB77C0" w:rsidRDefault="009E6434">
      <w:pPr>
        <w:pStyle w:val="BodyText"/>
        <w:numPr>
          <w:ilvl w:val="0"/>
          <w:numId w:val="2"/>
        </w:numPr>
        <w:tabs>
          <w:tab w:val="left" w:pos="840"/>
        </w:tabs>
        <w:spacing w:line="245" w:lineRule="auto"/>
        <w:ind w:left="839" w:right="603"/>
      </w:pPr>
      <w:r>
        <w:rPr>
          <w:w w:val="105"/>
        </w:rPr>
        <w:t>Experiences</w:t>
      </w:r>
      <w:r>
        <w:rPr>
          <w:spacing w:val="-11"/>
          <w:w w:val="105"/>
        </w:rPr>
        <w:t xml:space="preserve"> </w:t>
      </w:r>
      <w:r>
        <w:rPr>
          <w:w w:val="105"/>
        </w:rPr>
        <w:t>syncope</w:t>
      </w:r>
      <w:r>
        <w:rPr>
          <w:spacing w:val="-11"/>
          <w:w w:val="105"/>
        </w:rPr>
        <w:t xml:space="preserve"> </w:t>
      </w:r>
      <w:r>
        <w:rPr>
          <w:w w:val="105"/>
        </w:rPr>
        <w:t>as</w:t>
      </w:r>
      <w:r>
        <w:rPr>
          <w:spacing w:val="-10"/>
          <w:w w:val="105"/>
        </w:rPr>
        <w:t xml:space="preserve"> </w:t>
      </w:r>
      <w:r>
        <w:rPr>
          <w:w w:val="105"/>
        </w:rPr>
        <w:t>a</w:t>
      </w:r>
      <w:r>
        <w:rPr>
          <w:spacing w:val="-11"/>
          <w:w w:val="105"/>
        </w:rPr>
        <w:t xml:space="preserve"> </w:t>
      </w:r>
      <w:r>
        <w:rPr>
          <w:w w:val="105"/>
        </w:rPr>
        <w:t>consequence</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disease</w:t>
      </w:r>
      <w:r>
        <w:rPr>
          <w:spacing w:val="-10"/>
          <w:w w:val="105"/>
        </w:rPr>
        <w:t xml:space="preserve"> </w:t>
      </w:r>
      <w:r>
        <w:rPr>
          <w:w w:val="105"/>
        </w:rPr>
        <w:t>process,</w:t>
      </w:r>
      <w:r>
        <w:rPr>
          <w:spacing w:val="-12"/>
          <w:w w:val="105"/>
        </w:rPr>
        <w:t xml:space="preserve"> </w:t>
      </w:r>
      <w:r>
        <w:rPr>
          <w:w w:val="105"/>
        </w:rPr>
        <w:t>regardless</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spacing w:val="1"/>
          <w:w w:val="105"/>
        </w:rPr>
        <w:t>underlying</w:t>
      </w:r>
      <w:r>
        <w:rPr>
          <w:spacing w:val="104"/>
          <w:w w:val="103"/>
        </w:rPr>
        <w:t xml:space="preserve"> </w:t>
      </w:r>
      <w:r>
        <w:rPr>
          <w:w w:val="105"/>
        </w:rPr>
        <w:t>condition.</w:t>
      </w:r>
    </w:p>
    <w:p w14:paraId="4300AED9" w14:textId="77777777" w:rsidR="00AB77C0" w:rsidRDefault="009E6434">
      <w:pPr>
        <w:pStyle w:val="BodyText"/>
        <w:numPr>
          <w:ilvl w:val="0"/>
          <w:numId w:val="2"/>
        </w:numPr>
        <w:tabs>
          <w:tab w:val="left" w:pos="840"/>
        </w:tabs>
        <w:spacing w:before="128" w:line="250" w:lineRule="auto"/>
        <w:ind w:left="840" w:right="759"/>
      </w:pPr>
      <w:r>
        <w:rPr>
          <w:w w:val="105"/>
        </w:rPr>
        <w:t>Is</w:t>
      </w:r>
      <w:r>
        <w:rPr>
          <w:spacing w:val="-10"/>
          <w:w w:val="105"/>
        </w:rPr>
        <w:t xml:space="preserve"> </w:t>
      </w:r>
      <w:r>
        <w:rPr>
          <w:w w:val="105"/>
        </w:rPr>
        <w:t>at</w:t>
      </w:r>
      <w:r>
        <w:rPr>
          <w:spacing w:val="-10"/>
          <w:w w:val="105"/>
        </w:rPr>
        <w:t xml:space="preserve"> </w:t>
      </w:r>
      <w:r>
        <w:rPr>
          <w:w w:val="105"/>
        </w:rPr>
        <w:t>high</w:t>
      </w:r>
      <w:r>
        <w:rPr>
          <w:spacing w:val="-9"/>
          <w:w w:val="105"/>
        </w:rPr>
        <w:t xml:space="preserve"> </w:t>
      </w:r>
      <w:r>
        <w:rPr>
          <w:w w:val="105"/>
        </w:rPr>
        <w:t>risk</w:t>
      </w:r>
      <w:r>
        <w:rPr>
          <w:spacing w:val="-10"/>
          <w:w w:val="105"/>
        </w:rPr>
        <w:t xml:space="preserve"> </w:t>
      </w:r>
      <w:r>
        <w:rPr>
          <w:w w:val="105"/>
        </w:rPr>
        <w:t>for</w:t>
      </w:r>
      <w:r>
        <w:rPr>
          <w:spacing w:val="-10"/>
          <w:w w:val="105"/>
        </w:rPr>
        <w:t xml:space="preserve"> </w:t>
      </w:r>
      <w:r>
        <w:rPr>
          <w:w w:val="105"/>
        </w:rPr>
        <w:t>syncope/near</w:t>
      </w:r>
      <w:r>
        <w:rPr>
          <w:spacing w:val="-10"/>
          <w:w w:val="105"/>
        </w:rPr>
        <w:t xml:space="preserve"> </w:t>
      </w:r>
      <w:r>
        <w:rPr>
          <w:w w:val="105"/>
        </w:rPr>
        <w:t>syncope,</w:t>
      </w:r>
      <w:r>
        <w:rPr>
          <w:spacing w:val="-10"/>
          <w:w w:val="105"/>
        </w:rPr>
        <w:t xml:space="preserve"> </w:t>
      </w:r>
      <w:r>
        <w:rPr>
          <w:w w:val="105"/>
        </w:rPr>
        <w:t>regardless</w:t>
      </w:r>
      <w:r>
        <w:rPr>
          <w:spacing w:val="-9"/>
          <w:w w:val="105"/>
        </w:rPr>
        <w:t xml:space="preserve"> </w:t>
      </w:r>
      <w:r>
        <w:rPr>
          <w:w w:val="105"/>
        </w:rPr>
        <w:t>of</w:t>
      </w:r>
      <w:r>
        <w:rPr>
          <w:spacing w:val="-11"/>
          <w:w w:val="105"/>
        </w:rPr>
        <w:t xml:space="preserve"> </w:t>
      </w:r>
      <w:r>
        <w:rPr>
          <w:w w:val="105"/>
        </w:rPr>
        <w:t>the</w:t>
      </w:r>
      <w:r>
        <w:rPr>
          <w:spacing w:val="-9"/>
          <w:w w:val="105"/>
        </w:rPr>
        <w:t xml:space="preserve"> </w:t>
      </w:r>
      <w:r>
        <w:rPr>
          <w:w w:val="105"/>
        </w:rPr>
        <w:t>underlying</w:t>
      </w:r>
      <w:r>
        <w:rPr>
          <w:spacing w:val="-9"/>
          <w:w w:val="105"/>
        </w:rPr>
        <w:t xml:space="preserve"> </w:t>
      </w:r>
      <w:r>
        <w:rPr>
          <w:w w:val="105"/>
        </w:rPr>
        <w:t>heart</w:t>
      </w:r>
      <w:r>
        <w:rPr>
          <w:spacing w:val="-10"/>
          <w:w w:val="105"/>
        </w:rPr>
        <w:t xml:space="preserve"> </w:t>
      </w:r>
      <w:r>
        <w:rPr>
          <w:w w:val="105"/>
        </w:rPr>
        <w:t>disease</w:t>
      </w:r>
      <w:r>
        <w:rPr>
          <w:spacing w:val="-10"/>
          <w:w w:val="105"/>
        </w:rPr>
        <w:t xml:space="preserve"> </w:t>
      </w:r>
      <w:r>
        <w:rPr>
          <w:w w:val="105"/>
        </w:rPr>
        <w:t>and/or</w:t>
      </w:r>
      <w:r>
        <w:rPr>
          <w:spacing w:val="106"/>
          <w:w w:val="103"/>
        </w:rPr>
        <w:t xml:space="preserve"> </w:t>
      </w:r>
      <w:r>
        <w:rPr>
          <w:w w:val="105"/>
        </w:rPr>
        <w:t>treatment.</w:t>
      </w:r>
    </w:p>
    <w:p w14:paraId="0C409A5F" w14:textId="77777777" w:rsidR="00AB77C0" w:rsidRDefault="00AB77C0">
      <w:pPr>
        <w:spacing w:before="1"/>
        <w:rPr>
          <w:rFonts w:ascii="Arial" w:eastAsia="Arial" w:hAnsi="Arial" w:cs="Arial"/>
          <w:i/>
          <w:sz w:val="24"/>
          <w:szCs w:val="24"/>
        </w:rPr>
      </w:pPr>
    </w:p>
    <w:p w14:paraId="4175B622" w14:textId="77777777" w:rsidR="00597471" w:rsidRDefault="00175155">
      <w:pPr>
        <w:spacing w:line="252" w:lineRule="auto"/>
        <w:ind w:left="459"/>
        <w:rPr>
          <w:del w:id="961" w:author="2017 MRB meeting change" w:date="2018-06-24T15:57:00Z"/>
          <w:i/>
          <w:sz w:val="19"/>
        </w:rPr>
      </w:pPr>
      <w:del w:id="962" w:author="2017 MRB meeting change" w:date="2018-06-24T15:57:00Z">
        <w:r>
          <w:rPr>
            <w:b/>
            <w:i/>
            <w:w w:val="105"/>
            <w:sz w:val="19"/>
          </w:rPr>
          <w:delText xml:space="preserve">NOTE: </w:delText>
        </w:r>
        <w:r>
          <w:rPr>
            <w:i/>
            <w:w w:val="105"/>
            <w:sz w:val="19"/>
          </w:rPr>
          <w:delText xml:space="preserve">Distinguish between treatments that reduce the risk for syncope and treatments where the driver </w:delText>
        </w:r>
        <w:r>
          <w:rPr>
            <w:i/>
            <w:w w:val="105"/>
            <w:sz w:val="19"/>
          </w:rPr>
          <w:delText>remains at risk for syncope. Certification also depends on the risk for syncope and gradual or sudden incapacitation from the underlying heart disease that may remain even after successful treatment of the conduction system disease.</w:delText>
        </w:r>
      </w:del>
    </w:p>
    <w:p w14:paraId="5BD90998" w14:textId="77777777" w:rsidR="00597471" w:rsidRDefault="00597471">
      <w:pPr>
        <w:pStyle w:val="BodyText"/>
        <w:spacing w:before="4"/>
        <w:rPr>
          <w:del w:id="963" w:author="2017 MRB meeting change" w:date="2018-06-24T15:57:00Z"/>
          <w:i/>
          <w:sz w:val="24"/>
        </w:rPr>
      </w:pPr>
    </w:p>
    <w:p w14:paraId="256EDDCB" w14:textId="77777777" w:rsidR="00AB77C0" w:rsidRDefault="009E6434">
      <w:pPr>
        <w:pStyle w:val="Heading5"/>
        <w:rPr>
          <w:b w:val="0"/>
          <w:bCs w:val="0"/>
        </w:rPr>
      </w:pPr>
      <w:r>
        <w:rPr>
          <w:color w:val="4F81BD"/>
        </w:rPr>
        <w:t>Monitoring/Testing</w:t>
      </w:r>
    </w:p>
    <w:p w14:paraId="293F7FD3"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p>
    <w:p w14:paraId="04179BA5" w14:textId="77777777" w:rsidR="00AB77C0" w:rsidRDefault="00AB77C0">
      <w:pPr>
        <w:spacing w:before="8"/>
        <w:rPr>
          <w:rFonts w:ascii="Arial" w:eastAsia="Arial" w:hAnsi="Arial" w:cs="Arial"/>
          <w:sz w:val="18"/>
          <w:szCs w:val="18"/>
        </w:rPr>
      </w:pPr>
    </w:p>
    <w:p w14:paraId="18BAC230" w14:textId="77777777" w:rsidR="00AB77C0" w:rsidRDefault="009E6434">
      <w:pPr>
        <w:pStyle w:val="BodyText"/>
        <w:numPr>
          <w:ilvl w:val="0"/>
          <w:numId w:val="2"/>
        </w:numPr>
        <w:tabs>
          <w:tab w:val="left" w:pos="840"/>
        </w:tabs>
        <w:ind w:left="839"/>
      </w:pPr>
      <w:r>
        <w:rPr>
          <w:spacing w:val="1"/>
          <w:w w:val="105"/>
        </w:rPr>
        <w:t>Comply</w:t>
      </w:r>
      <w:r>
        <w:rPr>
          <w:spacing w:val="-15"/>
          <w:w w:val="105"/>
        </w:rPr>
        <w:t xml:space="preserve"> </w:t>
      </w:r>
      <w:r>
        <w:rPr>
          <w:w w:val="105"/>
        </w:rPr>
        <w:t>with</w:t>
      </w:r>
      <w:r>
        <w:rPr>
          <w:spacing w:val="-15"/>
          <w:w w:val="105"/>
        </w:rPr>
        <w:t xml:space="preserve"> </w:t>
      </w:r>
      <w:r>
        <w:rPr>
          <w:w w:val="105"/>
        </w:rPr>
        <w:t>medication</w:t>
      </w:r>
      <w:r>
        <w:rPr>
          <w:spacing w:val="-14"/>
          <w:w w:val="105"/>
        </w:rPr>
        <w:t xml:space="preserve"> </w:t>
      </w:r>
      <w:r>
        <w:rPr>
          <w:w w:val="105"/>
        </w:rPr>
        <w:t>and/or</w:t>
      </w:r>
      <w:r>
        <w:rPr>
          <w:spacing w:val="-16"/>
          <w:w w:val="105"/>
        </w:rPr>
        <w:t xml:space="preserve"> </w:t>
      </w:r>
      <w:r>
        <w:rPr>
          <w:w w:val="105"/>
        </w:rPr>
        <w:t>treatment</w:t>
      </w:r>
      <w:r>
        <w:rPr>
          <w:spacing w:val="-15"/>
          <w:w w:val="105"/>
        </w:rPr>
        <w:t xml:space="preserve"> </w:t>
      </w:r>
      <w:r>
        <w:rPr>
          <w:w w:val="105"/>
        </w:rPr>
        <w:t>guidelines,</w:t>
      </w:r>
      <w:r>
        <w:rPr>
          <w:spacing w:val="-16"/>
          <w:w w:val="105"/>
        </w:rPr>
        <w:t xml:space="preserve"> </w:t>
      </w:r>
      <w:r>
        <w:rPr>
          <w:spacing w:val="1"/>
          <w:w w:val="105"/>
        </w:rPr>
        <w:t>when</w:t>
      </w:r>
      <w:r>
        <w:rPr>
          <w:spacing w:val="-14"/>
          <w:w w:val="105"/>
        </w:rPr>
        <w:t xml:space="preserve"> </w:t>
      </w:r>
      <w:r>
        <w:rPr>
          <w:w w:val="105"/>
        </w:rPr>
        <w:t>appropriate.</w:t>
      </w:r>
    </w:p>
    <w:p w14:paraId="4FB87C96" w14:textId="77777777" w:rsidR="00AB77C0" w:rsidRDefault="009E6434">
      <w:pPr>
        <w:pStyle w:val="BodyText"/>
        <w:numPr>
          <w:ilvl w:val="0"/>
          <w:numId w:val="2"/>
        </w:numPr>
        <w:tabs>
          <w:tab w:val="left" w:pos="840"/>
        </w:tabs>
        <w:spacing w:before="127" w:line="250" w:lineRule="auto"/>
        <w:ind w:left="840" w:right="932"/>
      </w:pPr>
      <w:r>
        <w:rPr>
          <w:spacing w:val="1"/>
          <w:w w:val="105"/>
        </w:rPr>
        <w:t>Have</w:t>
      </w:r>
      <w:r>
        <w:rPr>
          <w:spacing w:val="-12"/>
          <w:w w:val="105"/>
        </w:rPr>
        <w:t xml:space="preserve"> </w:t>
      </w:r>
      <w:r>
        <w:rPr>
          <w:w w:val="105"/>
        </w:rPr>
        <w:t>annual</w:t>
      </w:r>
      <w:r>
        <w:rPr>
          <w:spacing w:val="-12"/>
          <w:w w:val="105"/>
        </w:rPr>
        <w:t xml:space="preserve"> </w:t>
      </w:r>
      <w:r>
        <w:rPr>
          <w:w w:val="105"/>
        </w:rPr>
        <w:t>evaluation</w:t>
      </w:r>
      <w:r>
        <w:rPr>
          <w:spacing w:val="-11"/>
          <w:w w:val="105"/>
        </w:rPr>
        <w:t xml:space="preserve"> </w:t>
      </w:r>
      <w:r>
        <w:rPr>
          <w:w w:val="105"/>
        </w:rPr>
        <w:t>by</w:t>
      </w:r>
      <w:r>
        <w:rPr>
          <w:spacing w:val="-11"/>
          <w:w w:val="105"/>
        </w:rPr>
        <w:t xml:space="preserve"> </w:t>
      </w:r>
      <w:r>
        <w:rPr>
          <w:w w:val="105"/>
        </w:rPr>
        <w:t>a</w:t>
      </w:r>
      <w:r>
        <w:rPr>
          <w:spacing w:val="-12"/>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1"/>
          <w:w w:val="105"/>
        </w:rPr>
        <w:t xml:space="preserve"> </w:t>
      </w:r>
      <w:r>
        <w:rPr>
          <w:w w:val="105"/>
        </w:rPr>
        <w:t>understands</w:t>
      </w:r>
      <w:r>
        <w:rPr>
          <w:spacing w:val="-11"/>
          <w:w w:val="105"/>
        </w:rPr>
        <w:t xml:space="preserve"> </w:t>
      </w:r>
      <w:r>
        <w:rPr>
          <w:w w:val="105"/>
        </w:rPr>
        <w:t>the</w:t>
      </w:r>
      <w:r>
        <w:rPr>
          <w:spacing w:val="-12"/>
          <w:w w:val="105"/>
        </w:rPr>
        <w:t xml:space="preserve"> </w:t>
      </w:r>
      <w:r>
        <w:rPr>
          <w:w w:val="105"/>
        </w:rPr>
        <w:t>functions</w:t>
      </w:r>
      <w:r>
        <w:rPr>
          <w:spacing w:val="-11"/>
          <w:w w:val="105"/>
        </w:rPr>
        <w:t xml:space="preserve"> </w:t>
      </w:r>
      <w:r>
        <w:rPr>
          <w:w w:val="105"/>
        </w:rPr>
        <w:t>and</w:t>
      </w:r>
      <w:r>
        <w:rPr>
          <w:spacing w:val="98"/>
          <w:w w:val="103"/>
        </w:rPr>
        <w:t xml:space="preserve"> </w:t>
      </w:r>
      <w:r>
        <w:rPr>
          <w:spacing w:val="1"/>
          <w:w w:val="105"/>
        </w:rPr>
        <w:t>demands</w:t>
      </w:r>
      <w:r>
        <w:rPr>
          <w:spacing w:val="-17"/>
          <w:w w:val="105"/>
        </w:rPr>
        <w:t xml:space="preserve"> </w:t>
      </w:r>
      <w:r>
        <w:rPr>
          <w:w w:val="105"/>
        </w:rPr>
        <w:t>of</w:t>
      </w:r>
      <w:r>
        <w:rPr>
          <w:spacing w:val="-17"/>
          <w:w w:val="105"/>
        </w:rPr>
        <w:t xml:space="preserve"> </w:t>
      </w:r>
      <w:r>
        <w:rPr>
          <w:spacing w:val="1"/>
          <w:w w:val="105"/>
        </w:rPr>
        <w:t>commercial</w:t>
      </w:r>
      <w:r>
        <w:rPr>
          <w:spacing w:val="-17"/>
          <w:w w:val="105"/>
        </w:rPr>
        <w:t xml:space="preserve"> </w:t>
      </w:r>
      <w:r>
        <w:rPr>
          <w:w w:val="105"/>
        </w:rPr>
        <w:t>driving</w:t>
      </w:r>
      <w:r>
        <w:rPr>
          <w:spacing w:val="-17"/>
          <w:w w:val="105"/>
        </w:rPr>
        <w:t xml:space="preserve"> </w:t>
      </w:r>
      <w:r>
        <w:rPr>
          <w:w w:val="105"/>
        </w:rPr>
        <w:t>(refer</w:t>
      </w:r>
      <w:r>
        <w:rPr>
          <w:spacing w:val="-17"/>
          <w:w w:val="105"/>
        </w:rPr>
        <w:t xml:space="preserve"> </w:t>
      </w:r>
      <w:r>
        <w:rPr>
          <w:w w:val="105"/>
        </w:rPr>
        <w:t>to</w:t>
      </w:r>
      <w:r>
        <w:rPr>
          <w:spacing w:val="-17"/>
          <w:w w:val="105"/>
        </w:rPr>
        <w:t xml:space="preserve"> </w:t>
      </w:r>
      <w:r>
        <w:rPr>
          <w:w w:val="105"/>
        </w:rPr>
        <w:t>diagnosis-specific</w:t>
      </w:r>
      <w:r>
        <w:rPr>
          <w:spacing w:val="-16"/>
          <w:w w:val="105"/>
        </w:rPr>
        <w:t xml:space="preserve"> </w:t>
      </w:r>
      <w:r>
        <w:rPr>
          <w:w w:val="105"/>
        </w:rPr>
        <w:t>recommendations).</w:t>
      </w:r>
    </w:p>
    <w:p w14:paraId="73905577" w14:textId="77777777" w:rsidR="00AB77C0" w:rsidRDefault="009E6434">
      <w:pPr>
        <w:pStyle w:val="Heading5"/>
        <w:spacing w:before="125"/>
        <w:rPr>
          <w:b w:val="0"/>
          <w:bCs w:val="0"/>
        </w:rPr>
      </w:pPr>
      <w:r>
        <w:rPr>
          <w:color w:val="4F81BD"/>
        </w:rPr>
        <w:t>Follow</w:t>
      </w:r>
      <w:r>
        <w:rPr>
          <w:color w:val="4F81BD"/>
          <w:spacing w:val="2"/>
        </w:rPr>
        <w:t>-­‐</w:t>
      </w:r>
      <w:r>
        <w:rPr>
          <w:color w:val="4F81BD"/>
        </w:rPr>
        <w:t>up</w:t>
      </w:r>
    </w:p>
    <w:p w14:paraId="032BA14F"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spacing w:val="1"/>
          <w:w w:val="105"/>
        </w:rPr>
        <w:t>medical</w:t>
      </w:r>
      <w:r>
        <w:rPr>
          <w:spacing w:val="-12"/>
          <w:w w:val="105"/>
        </w:rPr>
        <w:t xml:space="preserve"> </w:t>
      </w:r>
      <w:r>
        <w:rPr>
          <w:w w:val="105"/>
        </w:rPr>
        <w:t>examination.</w:t>
      </w:r>
    </w:p>
    <w:p w14:paraId="3BD7F68B" w14:textId="77777777" w:rsidR="00AB77C0" w:rsidRDefault="00AB77C0">
      <w:pPr>
        <w:spacing w:before="3"/>
        <w:rPr>
          <w:rFonts w:ascii="Arial" w:eastAsia="Arial" w:hAnsi="Arial" w:cs="Arial"/>
          <w:sz w:val="25"/>
          <w:szCs w:val="25"/>
        </w:rPr>
      </w:pPr>
    </w:p>
    <w:p w14:paraId="6719F7BB" w14:textId="77777777" w:rsidR="00AB77C0" w:rsidRDefault="009E6434">
      <w:pPr>
        <w:pStyle w:val="BodyText"/>
        <w:spacing w:line="258" w:lineRule="auto"/>
        <w:ind w:right="311"/>
      </w:pPr>
      <w:r>
        <w:rPr>
          <w:spacing w:val="1"/>
          <w:w w:val="105"/>
        </w:rPr>
        <w:t>See</w:t>
      </w:r>
      <w:r>
        <w:rPr>
          <w:spacing w:val="-19"/>
          <w:w w:val="105"/>
        </w:rPr>
        <w:t xml:space="preserve"> </w:t>
      </w:r>
      <w:r>
        <w:rPr>
          <w:w w:val="105"/>
        </w:rPr>
        <w:t>the</w:t>
      </w:r>
      <w:r>
        <w:rPr>
          <w:spacing w:val="-19"/>
          <w:w w:val="105"/>
        </w:rPr>
        <w:t xml:space="preserve"> </w:t>
      </w:r>
      <w:r>
        <w:rPr>
          <w:w w:val="105"/>
        </w:rPr>
        <w:t>Supraventricular</w:t>
      </w:r>
      <w:r>
        <w:rPr>
          <w:spacing w:val="-19"/>
          <w:w w:val="105"/>
        </w:rPr>
        <w:t xml:space="preserve"> </w:t>
      </w:r>
      <w:r>
        <w:rPr>
          <w:w w:val="105"/>
        </w:rPr>
        <w:t>Tachycardias</w:t>
      </w:r>
      <w:r>
        <w:rPr>
          <w:spacing w:val="-18"/>
          <w:w w:val="105"/>
        </w:rPr>
        <w:t xml:space="preserve"> </w:t>
      </w:r>
      <w:r>
        <w:rPr>
          <w:spacing w:val="1"/>
          <w:w w:val="105"/>
        </w:rPr>
        <w:t>Recommendation</w:t>
      </w:r>
      <w:r>
        <w:rPr>
          <w:spacing w:val="-19"/>
          <w:w w:val="105"/>
        </w:rPr>
        <w:t xml:space="preserve"> </w:t>
      </w:r>
      <w:r>
        <w:rPr>
          <w:w w:val="105"/>
        </w:rPr>
        <w:t>Table</w:t>
      </w:r>
      <w:r>
        <w:rPr>
          <w:spacing w:val="-18"/>
          <w:w w:val="105"/>
        </w:rPr>
        <w:t xml:space="preserve"> </w:t>
      </w:r>
      <w:r>
        <w:rPr>
          <w:w w:val="105"/>
        </w:rPr>
        <w:t>and</w:t>
      </w:r>
      <w:r>
        <w:rPr>
          <w:spacing w:val="-19"/>
          <w:w w:val="105"/>
        </w:rPr>
        <w:t xml:space="preserve"> </w:t>
      </w:r>
      <w:r>
        <w:rPr>
          <w:spacing w:val="1"/>
          <w:w w:val="105"/>
        </w:rPr>
        <w:t>Pacemakers</w:t>
      </w:r>
      <w:r>
        <w:rPr>
          <w:spacing w:val="-18"/>
          <w:w w:val="105"/>
        </w:rPr>
        <w:t xml:space="preserve"> </w:t>
      </w:r>
      <w:r>
        <w:rPr>
          <w:spacing w:val="1"/>
          <w:w w:val="105"/>
        </w:rPr>
        <w:t>Recommendation</w:t>
      </w:r>
      <w:r>
        <w:rPr>
          <w:spacing w:val="60"/>
          <w:w w:val="103"/>
        </w:rPr>
        <w:t xml:space="preserve"> </w:t>
      </w:r>
      <w:r>
        <w:rPr>
          <w:w w:val="105"/>
        </w:rPr>
        <w:t>Table</w:t>
      </w:r>
      <w:r>
        <w:rPr>
          <w:spacing w:val="-13"/>
          <w:w w:val="105"/>
        </w:rPr>
        <w:t xml:space="preserve"> </w:t>
      </w:r>
      <w:r>
        <w:rPr>
          <w:w w:val="105"/>
        </w:rPr>
        <w:t>in</w:t>
      </w:r>
      <w:r>
        <w:rPr>
          <w:spacing w:val="-12"/>
          <w:w w:val="105"/>
        </w:rPr>
        <w:t xml:space="preserve"> </w:t>
      </w:r>
      <w:hyperlink w:anchor="_bookmark74" w:history="1">
        <w:r>
          <w:rPr>
            <w:color w:val="0000FF"/>
            <w:w w:val="105"/>
            <w:u w:val="single" w:color="0000FF"/>
          </w:rPr>
          <w:t>Appendix</w:t>
        </w:r>
        <w:r>
          <w:rPr>
            <w:color w:val="0000FF"/>
            <w:spacing w:val="-13"/>
            <w:w w:val="105"/>
            <w:u w:val="single" w:color="0000FF"/>
          </w:rPr>
          <w:t xml:space="preserve"> </w:t>
        </w:r>
        <w:r>
          <w:rPr>
            <w:color w:val="0000FF"/>
            <w:w w:val="105"/>
            <w:u w:val="single" w:color="0000FF"/>
          </w:rPr>
          <w:t>D</w:t>
        </w:r>
        <w:r>
          <w:rPr>
            <w:color w:val="0000FF"/>
            <w:spacing w:val="-11"/>
            <w:w w:val="105"/>
            <w:u w:val="single" w:color="0000FF"/>
          </w:rPr>
          <w:t xml:space="preserve"> </w:t>
        </w:r>
      </w:hyperlink>
      <w:r>
        <w:rPr>
          <w:w w:val="105"/>
        </w:rPr>
        <w:t>of</w:t>
      </w:r>
      <w:r>
        <w:rPr>
          <w:spacing w:val="-13"/>
          <w:w w:val="105"/>
        </w:rPr>
        <w:t xml:space="preserve"> </w:t>
      </w:r>
      <w:r>
        <w:rPr>
          <w:w w:val="105"/>
        </w:rPr>
        <w:t>this</w:t>
      </w:r>
      <w:r>
        <w:rPr>
          <w:spacing w:val="-13"/>
          <w:w w:val="105"/>
        </w:rPr>
        <w:t xml:space="preserve"> </w:t>
      </w:r>
      <w:r>
        <w:rPr>
          <w:w w:val="105"/>
        </w:rPr>
        <w:t>handbook</w:t>
      </w:r>
      <w:r>
        <w:rPr>
          <w:spacing w:val="-12"/>
          <w:w w:val="105"/>
        </w:rPr>
        <w:t xml:space="preserve"> </w:t>
      </w:r>
      <w:r>
        <w:rPr>
          <w:w w:val="105"/>
        </w:rPr>
        <w:t>for</w:t>
      </w:r>
      <w:r>
        <w:rPr>
          <w:spacing w:val="-13"/>
          <w:w w:val="105"/>
        </w:rPr>
        <w:t xml:space="preserve"> </w:t>
      </w:r>
      <w:r>
        <w:rPr>
          <w:w w:val="105"/>
        </w:rPr>
        <w:t>diagnosis-specific</w:t>
      </w:r>
      <w:r>
        <w:rPr>
          <w:spacing w:val="-12"/>
          <w:w w:val="105"/>
        </w:rPr>
        <w:t xml:space="preserve"> </w:t>
      </w:r>
      <w:r>
        <w:rPr>
          <w:spacing w:val="1"/>
          <w:w w:val="105"/>
        </w:rPr>
        <w:t>recommendations.</w:t>
      </w:r>
    </w:p>
    <w:p w14:paraId="6A41AB7B" w14:textId="77777777" w:rsidR="00AB77C0" w:rsidRDefault="00AB77C0">
      <w:pPr>
        <w:spacing w:before="10"/>
        <w:rPr>
          <w:rFonts w:ascii="Arial" w:eastAsia="Arial" w:hAnsi="Arial" w:cs="Arial"/>
        </w:rPr>
      </w:pPr>
    </w:p>
    <w:p w14:paraId="745C72C2" w14:textId="77777777" w:rsidR="00AB77C0" w:rsidRDefault="009E6434">
      <w:pPr>
        <w:pStyle w:val="Heading4"/>
        <w:rPr>
          <w:b w:val="0"/>
          <w:bCs w:val="0"/>
          <w:i w:val="0"/>
        </w:rPr>
      </w:pPr>
      <w:r>
        <w:rPr>
          <w:color w:val="1F497D"/>
          <w:spacing w:val="-1"/>
          <w:u w:val="single" w:color="1F497D"/>
        </w:rPr>
        <w:t>Valvular</w:t>
      </w:r>
      <w:r>
        <w:rPr>
          <w:color w:val="1F497D"/>
          <w:spacing w:val="-7"/>
          <w:u w:val="single" w:color="1F497D"/>
        </w:rPr>
        <w:t xml:space="preserve"> </w:t>
      </w:r>
      <w:r>
        <w:rPr>
          <w:color w:val="1F497D"/>
          <w:u w:val="single" w:color="1F497D"/>
        </w:rPr>
        <w:t>Heart</w:t>
      </w:r>
      <w:r>
        <w:rPr>
          <w:color w:val="1F497D"/>
          <w:spacing w:val="-7"/>
          <w:u w:val="single" w:color="1F497D"/>
        </w:rPr>
        <w:t xml:space="preserve"> </w:t>
      </w:r>
      <w:r>
        <w:rPr>
          <w:color w:val="1F497D"/>
          <w:spacing w:val="-1"/>
          <w:u w:val="single" w:color="1F497D"/>
        </w:rPr>
        <w:t>Diseases</w:t>
      </w:r>
      <w:r>
        <w:rPr>
          <w:color w:val="1F497D"/>
          <w:spacing w:val="-7"/>
          <w:u w:val="single" w:color="1F497D"/>
        </w:rPr>
        <w:t xml:space="preserve"> </w:t>
      </w:r>
      <w:r>
        <w:rPr>
          <w:color w:val="1F497D"/>
          <w:u w:val="single" w:color="1F497D"/>
        </w:rPr>
        <w:t>and</w:t>
      </w:r>
      <w:r>
        <w:rPr>
          <w:color w:val="1F497D"/>
          <w:spacing w:val="-7"/>
          <w:u w:val="single" w:color="1F497D"/>
        </w:rPr>
        <w:t xml:space="preserve"> </w:t>
      </w:r>
      <w:r>
        <w:rPr>
          <w:color w:val="1F497D"/>
          <w:spacing w:val="-1"/>
          <w:u w:val="single" w:color="1F497D"/>
        </w:rPr>
        <w:t>Treatments</w:t>
      </w:r>
    </w:p>
    <w:p w14:paraId="19AB7DF5" w14:textId="77777777" w:rsidR="00AB77C0" w:rsidRDefault="00AB77C0">
      <w:pPr>
        <w:spacing w:before="2"/>
        <w:rPr>
          <w:rFonts w:ascii="Cambria" w:eastAsia="Cambria" w:hAnsi="Cambria" w:cs="Cambria"/>
          <w:b/>
          <w:bCs/>
          <w:i/>
          <w:sz w:val="21"/>
          <w:szCs w:val="21"/>
        </w:rPr>
      </w:pPr>
    </w:p>
    <w:p w14:paraId="630BCEAF" w14:textId="77777777" w:rsidR="00AB77C0" w:rsidRDefault="009E6434">
      <w:pPr>
        <w:pStyle w:val="BodyText"/>
        <w:spacing w:line="253" w:lineRule="auto"/>
        <w:ind w:right="229"/>
      </w:pPr>
      <w:r>
        <w:rPr>
          <w:spacing w:val="1"/>
          <w:w w:val="105"/>
        </w:rPr>
        <w:t>Murmurs</w:t>
      </w:r>
      <w:r>
        <w:rPr>
          <w:spacing w:val="-9"/>
          <w:w w:val="105"/>
        </w:rPr>
        <w:t xml:space="preserve"> </w:t>
      </w:r>
      <w:r>
        <w:rPr>
          <w:w w:val="105"/>
        </w:rPr>
        <w:t>are</w:t>
      </w:r>
      <w:r>
        <w:rPr>
          <w:spacing w:val="-8"/>
          <w:w w:val="105"/>
        </w:rPr>
        <w:t xml:space="preserve"> </w:t>
      </w:r>
      <w:r>
        <w:rPr>
          <w:w w:val="105"/>
        </w:rPr>
        <w:t>a</w:t>
      </w:r>
      <w:r>
        <w:rPr>
          <w:spacing w:val="-8"/>
          <w:w w:val="105"/>
        </w:rPr>
        <w:t xml:space="preserve"> </w:t>
      </w:r>
      <w:r>
        <w:rPr>
          <w:spacing w:val="1"/>
          <w:w w:val="105"/>
        </w:rPr>
        <w:t>common</w:t>
      </w:r>
      <w:r>
        <w:rPr>
          <w:spacing w:val="-8"/>
          <w:w w:val="105"/>
        </w:rPr>
        <w:t xml:space="preserve"> </w:t>
      </w:r>
      <w:r>
        <w:rPr>
          <w:w w:val="105"/>
        </w:rPr>
        <w:t>sign</w:t>
      </w:r>
      <w:r>
        <w:rPr>
          <w:spacing w:val="-9"/>
          <w:w w:val="105"/>
        </w:rPr>
        <w:t xml:space="preserve"> </w:t>
      </w:r>
      <w:r>
        <w:rPr>
          <w:w w:val="105"/>
        </w:rPr>
        <w:t>of</w:t>
      </w:r>
      <w:r>
        <w:rPr>
          <w:spacing w:val="-9"/>
          <w:w w:val="105"/>
        </w:rPr>
        <w:t xml:space="preserve"> </w:t>
      </w:r>
      <w:r>
        <w:rPr>
          <w:w w:val="105"/>
        </w:rPr>
        <w:t>valvular</w:t>
      </w:r>
      <w:r>
        <w:rPr>
          <w:spacing w:val="-9"/>
          <w:w w:val="105"/>
        </w:rPr>
        <w:t xml:space="preserve"> </w:t>
      </w:r>
      <w:r>
        <w:rPr>
          <w:w w:val="105"/>
        </w:rPr>
        <w:t>heart</w:t>
      </w:r>
      <w:r>
        <w:rPr>
          <w:spacing w:val="-9"/>
          <w:w w:val="105"/>
        </w:rPr>
        <w:t xml:space="preserve"> </w:t>
      </w:r>
      <w:r>
        <w:rPr>
          <w:w w:val="105"/>
        </w:rPr>
        <w:t>conditions;</w:t>
      </w:r>
      <w:r>
        <w:rPr>
          <w:spacing w:val="-9"/>
          <w:w w:val="105"/>
        </w:rPr>
        <w:t xml:space="preserve"> </w:t>
      </w:r>
      <w:r>
        <w:rPr>
          <w:spacing w:val="1"/>
          <w:w w:val="105"/>
        </w:rPr>
        <w:t>however</w:t>
      </w:r>
      <w:r>
        <w:rPr>
          <w:spacing w:val="-9"/>
          <w:w w:val="105"/>
        </w:rPr>
        <w:t xml:space="preserve"> </w:t>
      </w:r>
      <w:r>
        <w:rPr>
          <w:w w:val="105"/>
        </w:rPr>
        <w:t>the</w:t>
      </w:r>
      <w:r>
        <w:rPr>
          <w:spacing w:val="-8"/>
          <w:w w:val="105"/>
        </w:rPr>
        <w:t xml:space="preserve"> </w:t>
      </w:r>
      <w:r>
        <w:rPr>
          <w:w w:val="105"/>
        </w:rPr>
        <w:t>presence</w:t>
      </w:r>
      <w:r>
        <w:rPr>
          <w:spacing w:val="-8"/>
          <w:w w:val="105"/>
        </w:rPr>
        <w:t xml:space="preserve"> </w:t>
      </w:r>
      <w:r>
        <w:rPr>
          <w:w w:val="105"/>
        </w:rPr>
        <w:t>of</w:t>
      </w:r>
      <w:r>
        <w:rPr>
          <w:spacing w:val="-9"/>
          <w:w w:val="105"/>
        </w:rPr>
        <w:t xml:space="preserve"> </w:t>
      </w:r>
      <w:r>
        <w:rPr>
          <w:w w:val="105"/>
        </w:rPr>
        <w:t>a</w:t>
      </w:r>
      <w:r>
        <w:rPr>
          <w:spacing w:val="-9"/>
          <w:w w:val="105"/>
        </w:rPr>
        <w:t xml:space="preserve"> </w:t>
      </w:r>
      <w:r>
        <w:rPr>
          <w:spacing w:val="1"/>
          <w:w w:val="105"/>
        </w:rPr>
        <w:t>murmur</w:t>
      </w:r>
      <w:r>
        <w:rPr>
          <w:spacing w:val="-9"/>
          <w:w w:val="105"/>
        </w:rPr>
        <w:t xml:space="preserve"> </w:t>
      </w:r>
      <w:r>
        <w:rPr>
          <w:spacing w:val="1"/>
          <w:w w:val="105"/>
        </w:rPr>
        <w:t>may</w:t>
      </w:r>
      <w:r>
        <w:rPr>
          <w:spacing w:val="-8"/>
          <w:w w:val="105"/>
        </w:rPr>
        <w:t xml:space="preserve"> </w:t>
      </w:r>
      <w:r>
        <w:rPr>
          <w:w w:val="105"/>
        </w:rPr>
        <w:t>be</w:t>
      </w:r>
      <w:r>
        <w:rPr>
          <w:spacing w:val="68"/>
          <w:w w:val="103"/>
        </w:rPr>
        <w:t xml:space="preserve"> </w:t>
      </w:r>
      <w:r>
        <w:rPr>
          <w:w w:val="105"/>
        </w:rPr>
        <w:t>associated</w:t>
      </w:r>
      <w:r>
        <w:rPr>
          <w:spacing w:val="-13"/>
          <w:w w:val="105"/>
        </w:rPr>
        <w:t xml:space="preserve"> </w:t>
      </w:r>
      <w:r>
        <w:rPr>
          <w:w w:val="105"/>
        </w:rPr>
        <w:t>with</w:t>
      </w:r>
      <w:r>
        <w:rPr>
          <w:spacing w:val="-12"/>
          <w:w w:val="105"/>
        </w:rPr>
        <w:t xml:space="preserve"> </w:t>
      </w:r>
      <w:r>
        <w:rPr>
          <w:w w:val="105"/>
        </w:rPr>
        <w:t>other</w:t>
      </w:r>
      <w:r>
        <w:rPr>
          <w:spacing w:val="-12"/>
          <w:w w:val="105"/>
        </w:rPr>
        <w:t xml:space="preserve"> </w:t>
      </w:r>
      <w:r>
        <w:rPr>
          <w:w w:val="105"/>
        </w:rPr>
        <w:t>cardiovascular</w:t>
      </w:r>
      <w:r>
        <w:rPr>
          <w:spacing w:val="-13"/>
          <w:w w:val="105"/>
        </w:rPr>
        <w:t xml:space="preserve"> </w:t>
      </w:r>
      <w:r>
        <w:rPr>
          <w:w w:val="105"/>
        </w:rPr>
        <w:t>conditions.</w:t>
      </w:r>
      <w:r>
        <w:rPr>
          <w:spacing w:val="-13"/>
          <w:w w:val="105"/>
        </w:rPr>
        <w:t xml:space="preserve"> </w:t>
      </w:r>
      <w:r>
        <w:rPr>
          <w:spacing w:val="1"/>
          <w:w w:val="105"/>
        </w:rPr>
        <w:t>As</w:t>
      </w:r>
      <w:r>
        <w:rPr>
          <w:spacing w:val="-12"/>
          <w:w w:val="105"/>
        </w:rPr>
        <w:t xml:space="preserve"> </w:t>
      </w:r>
      <w:r>
        <w:rPr>
          <w:w w:val="105"/>
        </w:rPr>
        <w:t>a</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w w:val="105"/>
        </w:rPr>
        <w:t>you</w:t>
      </w:r>
      <w:r>
        <w:rPr>
          <w:spacing w:val="-12"/>
          <w:w w:val="105"/>
        </w:rPr>
        <w:t xml:space="preserve"> </w:t>
      </w:r>
      <w:r>
        <w:rPr>
          <w:spacing w:val="1"/>
          <w:w w:val="105"/>
        </w:rPr>
        <w:t>must</w:t>
      </w:r>
      <w:r>
        <w:rPr>
          <w:spacing w:val="-12"/>
          <w:w w:val="105"/>
        </w:rPr>
        <w:t xml:space="preserve"> </w:t>
      </w:r>
      <w:r>
        <w:rPr>
          <w:w w:val="105"/>
        </w:rPr>
        <w:t>distinguish</w:t>
      </w:r>
      <w:r>
        <w:rPr>
          <w:spacing w:val="-12"/>
          <w:w w:val="105"/>
        </w:rPr>
        <w:t xml:space="preserve"> </w:t>
      </w:r>
      <w:r>
        <w:rPr>
          <w:spacing w:val="1"/>
          <w:w w:val="105"/>
        </w:rPr>
        <w:t>between</w:t>
      </w:r>
      <w:r>
        <w:rPr>
          <w:spacing w:val="105"/>
          <w:w w:val="103"/>
        </w:rPr>
        <w:t xml:space="preserve"> </w:t>
      </w:r>
      <w:r>
        <w:rPr>
          <w:w w:val="105"/>
        </w:rPr>
        <w:t>functional</w:t>
      </w:r>
      <w:r>
        <w:rPr>
          <w:spacing w:val="-15"/>
          <w:w w:val="105"/>
        </w:rPr>
        <w:t xml:space="preserve"> </w:t>
      </w:r>
      <w:r>
        <w:rPr>
          <w:spacing w:val="1"/>
          <w:w w:val="105"/>
        </w:rPr>
        <w:t>murmurs</w:t>
      </w:r>
      <w:r>
        <w:rPr>
          <w:spacing w:val="-14"/>
          <w:w w:val="105"/>
        </w:rPr>
        <w:t xml:space="preserve"> </w:t>
      </w:r>
      <w:r>
        <w:rPr>
          <w:w w:val="105"/>
        </w:rPr>
        <w:t>and</w:t>
      </w:r>
      <w:r>
        <w:rPr>
          <w:spacing w:val="-14"/>
          <w:w w:val="105"/>
        </w:rPr>
        <w:t xml:space="preserve"> </w:t>
      </w:r>
      <w:r>
        <w:rPr>
          <w:w w:val="105"/>
        </w:rPr>
        <w:t>pathological</w:t>
      </w:r>
      <w:r>
        <w:rPr>
          <w:spacing w:val="-15"/>
          <w:w w:val="105"/>
        </w:rPr>
        <w:t xml:space="preserve"> </w:t>
      </w:r>
      <w:r>
        <w:rPr>
          <w:spacing w:val="1"/>
          <w:w w:val="105"/>
        </w:rPr>
        <w:t>murmurs</w:t>
      </w:r>
      <w:r>
        <w:rPr>
          <w:spacing w:val="-14"/>
          <w:w w:val="105"/>
        </w:rPr>
        <w:t xml:space="preserve"> </w:t>
      </w:r>
      <w:r>
        <w:rPr>
          <w:w w:val="105"/>
        </w:rPr>
        <w:t>that</w:t>
      </w:r>
      <w:r>
        <w:rPr>
          <w:spacing w:val="-15"/>
          <w:w w:val="105"/>
        </w:rPr>
        <w:t xml:space="preserve"> </w:t>
      </w:r>
      <w:r>
        <w:rPr>
          <w:w w:val="105"/>
        </w:rPr>
        <w:t>are</w:t>
      </w:r>
      <w:r>
        <w:rPr>
          <w:spacing w:val="-14"/>
          <w:w w:val="105"/>
        </w:rPr>
        <w:t xml:space="preserve"> </w:t>
      </w:r>
      <w:r>
        <w:rPr>
          <w:w w:val="105"/>
        </w:rPr>
        <w:t>medically</w:t>
      </w:r>
      <w:r>
        <w:rPr>
          <w:spacing w:val="-14"/>
          <w:w w:val="105"/>
        </w:rPr>
        <w:t xml:space="preserve"> </w:t>
      </w:r>
      <w:r>
        <w:rPr>
          <w:w w:val="105"/>
        </w:rPr>
        <w:t>disqualifying.</w:t>
      </w:r>
    </w:p>
    <w:p w14:paraId="5704EFA2" w14:textId="77777777" w:rsidR="00AB77C0" w:rsidRDefault="00AB77C0">
      <w:pPr>
        <w:spacing w:line="253" w:lineRule="auto"/>
      </w:pPr>
    </w:p>
    <w:p w14:paraId="7369EE71" w14:textId="77777777" w:rsidR="00412155" w:rsidRDefault="00412155" w:rsidP="00412155">
      <w:pPr>
        <w:pStyle w:val="Heading7"/>
        <w:spacing w:before="64"/>
        <w:rPr>
          <w:b w:val="0"/>
          <w:bCs w:val="0"/>
        </w:rPr>
      </w:pPr>
      <w:r>
        <w:rPr>
          <w:w w:val="105"/>
        </w:rPr>
        <w:t>Classification</w:t>
      </w:r>
      <w:r>
        <w:rPr>
          <w:spacing w:val="-18"/>
          <w:w w:val="105"/>
        </w:rPr>
        <w:t xml:space="preserve"> </w:t>
      </w:r>
      <w:r>
        <w:rPr>
          <w:w w:val="105"/>
        </w:rPr>
        <w:t>of</w:t>
      </w:r>
      <w:r>
        <w:rPr>
          <w:spacing w:val="-19"/>
          <w:w w:val="105"/>
        </w:rPr>
        <w:t xml:space="preserve"> </w:t>
      </w:r>
      <w:r>
        <w:rPr>
          <w:spacing w:val="1"/>
          <w:w w:val="105"/>
        </w:rPr>
        <w:t>Murmur</w:t>
      </w:r>
      <w:r>
        <w:rPr>
          <w:spacing w:val="-18"/>
          <w:w w:val="105"/>
        </w:rPr>
        <w:t xml:space="preserve"> </w:t>
      </w:r>
      <w:r>
        <w:rPr>
          <w:spacing w:val="1"/>
          <w:w w:val="105"/>
        </w:rPr>
        <w:t>Severity</w:t>
      </w:r>
    </w:p>
    <w:p w14:paraId="41ED6807" w14:textId="77777777" w:rsidR="00412155" w:rsidRDefault="00412155" w:rsidP="00412155">
      <w:pPr>
        <w:spacing w:before="3"/>
        <w:rPr>
          <w:rFonts w:ascii="Arial" w:eastAsia="Arial" w:hAnsi="Arial" w:cs="Arial"/>
          <w:b/>
          <w:bCs/>
          <w:sz w:val="25"/>
          <w:szCs w:val="25"/>
        </w:rPr>
      </w:pPr>
    </w:p>
    <w:p w14:paraId="4BBC9B80" w14:textId="77777777" w:rsidR="00412155" w:rsidRDefault="00412155" w:rsidP="00412155">
      <w:pPr>
        <w:pStyle w:val="BodyText"/>
        <w:spacing w:line="253" w:lineRule="auto"/>
        <w:ind w:right="237"/>
      </w:pPr>
      <w:r>
        <w:rPr>
          <w:w w:val="105"/>
        </w:rPr>
        <w:t>The</w:t>
      </w:r>
      <w:r>
        <w:rPr>
          <w:spacing w:val="-7"/>
          <w:w w:val="105"/>
        </w:rPr>
        <w:t xml:space="preserve"> </w:t>
      </w:r>
      <w:r>
        <w:rPr>
          <w:w w:val="105"/>
        </w:rPr>
        <w:t>intensity</w:t>
      </w:r>
      <w:r>
        <w:rPr>
          <w:spacing w:val="-6"/>
          <w:w w:val="105"/>
        </w:rPr>
        <w:t xml:space="preserve"> </w:t>
      </w:r>
      <w:r>
        <w:rPr>
          <w:w w:val="105"/>
        </w:rPr>
        <w:t>of</w:t>
      </w:r>
      <w:r>
        <w:rPr>
          <w:spacing w:val="-8"/>
          <w:w w:val="105"/>
        </w:rPr>
        <w:t xml:space="preserve"> </w:t>
      </w:r>
      <w:r>
        <w:rPr>
          <w:spacing w:val="1"/>
          <w:w w:val="105"/>
        </w:rPr>
        <w:t>murmurs</w:t>
      </w:r>
      <w:r>
        <w:rPr>
          <w:spacing w:val="-6"/>
          <w:w w:val="105"/>
        </w:rPr>
        <w:t xml:space="preserve"> </w:t>
      </w:r>
      <w:r>
        <w:rPr>
          <w:w w:val="105"/>
        </w:rPr>
        <w:t>is</w:t>
      </w:r>
      <w:r>
        <w:rPr>
          <w:spacing w:val="-6"/>
          <w:w w:val="105"/>
        </w:rPr>
        <w:t xml:space="preserve"> </w:t>
      </w:r>
      <w:r>
        <w:rPr>
          <w:w w:val="105"/>
        </w:rPr>
        <w:t>classified</w:t>
      </w:r>
      <w:r>
        <w:rPr>
          <w:spacing w:val="-7"/>
          <w:w w:val="105"/>
        </w:rPr>
        <w:t xml:space="preserve"> </w:t>
      </w:r>
      <w:r>
        <w:rPr>
          <w:w w:val="105"/>
        </w:rPr>
        <w:t>on</w:t>
      </w:r>
      <w:r>
        <w:rPr>
          <w:spacing w:val="-6"/>
          <w:w w:val="105"/>
        </w:rPr>
        <w:t xml:space="preserve"> </w:t>
      </w:r>
      <w:r>
        <w:rPr>
          <w:w w:val="105"/>
        </w:rPr>
        <w:t>a</w:t>
      </w:r>
      <w:r>
        <w:rPr>
          <w:spacing w:val="-7"/>
          <w:w w:val="105"/>
        </w:rPr>
        <w:t xml:space="preserve"> </w:t>
      </w:r>
      <w:r>
        <w:rPr>
          <w:w w:val="105"/>
        </w:rPr>
        <w:t>scale</w:t>
      </w:r>
      <w:r>
        <w:rPr>
          <w:spacing w:val="-6"/>
          <w:w w:val="105"/>
        </w:rPr>
        <w:t xml:space="preserve"> </w:t>
      </w:r>
      <w:r>
        <w:rPr>
          <w:w w:val="105"/>
        </w:rPr>
        <w:t>of</w:t>
      </w:r>
      <w:r>
        <w:rPr>
          <w:spacing w:val="-7"/>
          <w:w w:val="105"/>
        </w:rPr>
        <w:t xml:space="preserve"> </w:t>
      </w:r>
      <w:r>
        <w:rPr>
          <w:w w:val="105"/>
        </w:rPr>
        <w:t>I</w:t>
      </w:r>
      <w:r>
        <w:rPr>
          <w:spacing w:val="-7"/>
          <w:w w:val="105"/>
        </w:rPr>
        <w:t xml:space="preserve"> </w:t>
      </w:r>
      <w:r>
        <w:rPr>
          <w:w w:val="105"/>
        </w:rPr>
        <w:t>to</w:t>
      </w:r>
      <w:r>
        <w:rPr>
          <w:spacing w:val="-7"/>
          <w:w w:val="105"/>
        </w:rPr>
        <w:t xml:space="preserve"> </w:t>
      </w:r>
      <w:r>
        <w:rPr>
          <w:w w:val="105"/>
        </w:rPr>
        <w:t>VI,</w:t>
      </w:r>
      <w:r>
        <w:rPr>
          <w:spacing w:val="-7"/>
          <w:w w:val="105"/>
        </w:rPr>
        <w:t xml:space="preserve"> </w:t>
      </w:r>
      <w:r>
        <w:rPr>
          <w:w w:val="105"/>
        </w:rPr>
        <w:t>from</w:t>
      </w:r>
      <w:r>
        <w:rPr>
          <w:spacing w:val="-6"/>
          <w:w w:val="105"/>
        </w:rPr>
        <w:t xml:space="preserve"> </w:t>
      </w:r>
      <w:r>
        <w:rPr>
          <w:w w:val="105"/>
        </w:rPr>
        <w:t>the</w:t>
      </w:r>
      <w:r>
        <w:rPr>
          <w:spacing w:val="-6"/>
          <w:w w:val="105"/>
        </w:rPr>
        <w:t xml:space="preserve"> </w:t>
      </w:r>
      <w:r>
        <w:rPr>
          <w:w w:val="105"/>
        </w:rPr>
        <w:t>least</w:t>
      </w:r>
      <w:r>
        <w:rPr>
          <w:spacing w:val="-7"/>
          <w:w w:val="105"/>
        </w:rPr>
        <w:t xml:space="preserve"> </w:t>
      </w:r>
      <w:r>
        <w:rPr>
          <w:w w:val="105"/>
        </w:rPr>
        <w:t>pronounced</w:t>
      </w:r>
      <w:r>
        <w:rPr>
          <w:spacing w:val="-7"/>
          <w:w w:val="105"/>
        </w:rPr>
        <w:t xml:space="preserve"> </w:t>
      </w:r>
      <w:r>
        <w:rPr>
          <w:spacing w:val="1"/>
          <w:w w:val="105"/>
        </w:rPr>
        <w:t>murmur</w:t>
      </w:r>
      <w:r>
        <w:rPr>
          <w:spacing w:val="-7"/>
          <w:w w:val="105"/>
        </w:rPr>
        <w:t xml:space="preserve"> </w:t>
      </w:r>
      <w:r>
        <w:rPr>
          <w:w w:val="105"/>
        </w:rPr>
        <w:t>to</w:t>
      </w:r>
      <w:r>
        <w:rPr>
          <w:spacing w:val="-6"/>
          <w:w w:val="105"/>
        </w:rPr>
        <w:t xml:space="preserve"> </w:t>
      </w:r>
      <w:r>
        <w:rPr>
          <w:w w:val="105"/>
        </w:rPr>
        <w:t>the</w:t>
      </w:r>
      <w:r>
        <w:rPr>
          <w:spacing w:val="74"/>
          <w:w w:val="103"/>
        </w:rPr>
        <w:t xml:space="preserve"> </w:t>
      </w:r>
      <w:r>
        <w:rPr>
          <w:w w:val="105"/>
        </w:rPr>
        <w:t>loudest.</w:t>
      </w:r>
      <w:r>
        <w:rPr>
          <w:spacing w:val="-13"/>
          <w:w w:val="105"/>
        </w:rPr>
        <w:t xml:space="preserve"> </w:t>
      </w:r>
      <w:r>
        <w:rPr>
          <w:w w:val="105"/>
        </w:rPr>
        <w:t>Classification</w:t>
      </w:r>
      <w:r>
        <w:rPr>
          <w:spacing w:val="-11"/>
          <w:w w:val="105"/>
        </w:rPr>
        <w:t xml:space="preserve"> </w:t>
      </w:r>
      <w:r>
        <w:rPr>
          <w:w w:val="105"/>
        </w:rPr>
        <w:t>is</w:t>
      </w:r>
      <w:r>
        <w:rPr>
          <w:spacing w:val="-12"/>
          <w:w w:val="105"/>
        </w:rPr>
        <w:t xml:space="preserve"> </w:t>
      </w:r>
      <w:r>
        <w:rPr>
          <w:w w:val="105"/>
        </w:rPr>
        <w:t>rated</w:t>
      </w:r>
      <w:r>
        <w:rPr>
          <w:spacing w:val="-11"/>
          <w:w w:val="105"/>
        </w:rPr>
        <w:t xml:space="preserve"> </w:t>
      </w:r>
      <w:r>
        <w:rPr>
          <w:w w:val="105"/>
        </w:rPr>
        <w:t>as</w:t>
      </w:r>
      <w:r>
        <w:rPr>
          <w:spacing w:val="-11"/>
          <w:w w:val="105"/>
        </w:rPr>
        <w:t xml:space="preserve"> </w:t>
      </w:r>
      <w:r>
        <w:rPr>
          <w:w w:val="105"/>
        </w:rPr>
        <w:t>follows:</w:t>
      </w:r>
    </w:p>
    <w:p w14:paraId="1DA657DE" w14:textId="77777777" w:rsidR="00412155" w:rsidRDefault="00412155" w:rsidP="00412155">
      <w:pPr>
        <w:spacing w:before="8"/>
        <w:rPr>
          <w:rFonts w:ascii="Arial" w:eastAsia="Arial" w:hAnsi="Arial" w:cs="Arial"/>
          <w:sz w:val="17"/>
          <w:szCs w:val="17"/>
        </w:rPr>
      </w:pPr>
    </w:p>
    <w:p w14:paraId="11859560" w14:textId="77777777" w:rsidR="00412155" w:rsidRDefault="00412155" w:rsidP="00412155">
      <w:pPr>
        <w:pStyle w:val="BodyText"/>
        <w:numPr>
          <w:ilvl w:val="0"/>
          <w:numId w:val="2"/>
        </w:numPr>
        <w:tabs>
          <w:tab w:val="left" w:pos="841"/>
        </w:tabs>
        <w:ind w:left="840"/>
      </w:pPr>
      <w:r>
        <w:rPr>
          <w:spacing w:val="1"/>
          <w:w w:val="105"/>
        </w:rPr>
        <w:t>Grade</w:t>
      </w:r>
      <w:r>
        <w:rPr>
          <w:spacing w:val="-6"/>
          <w:w w:val="105"/>
        </w:rPr>
        <w:t xml:space="preserve"> </w:t>
      </w:r>
      <w:r>
        <w:rPr>
          <w:w w:val="105"/>
        </w:rPr>
        <w:t>I</w:t>
      </w:r>
      <w:r>
        <w:rPr>
          <w:spacing w:val="-7"/>
          <w:w w:val="105"/>
        </w:rPr>
        <w:t xml:space="preserve"> </w:t>
      </w:r>
      <w:r>
        <w:rPr>
          <w:w w:val="105"/>
        </w:rPr>
        <w:t>–</w:t>
      </w:r>
      <w:r>
        <w:rPr>
          <w:spacing w:val="-6"/>
          <w:w w:val="105"/>
        </w:rPr>
        <w:t xml:space="preserve"> </w:t>
      </w:r>
      <w:r>
        <w:rPr>
          <w:spacing w:val="1"/>
          <w:w w:val="105"/>
        </w:rPr>
        <w:t>Must</w:t>
      </w:r>
      <w:r>
        <w:rPr>
          <w:spacing w:val="-7"/>
          <w:w w:val="105"/>
        </w:rPr>
        <w:t xml:space="preserve"> </w:t>
      </w:r>
      <w:r>
        <w:rPr>
          <w:w w:val="105"/>
        </w:rPr>
        <w:t>strain</w:t>
      </w:r>
      <w:r>
        <w:rPr>
          <w:spacing w:val="-6"/>
          <w:w w:val="105"/>
        </w:rPr>
        <w:t xml:space="preserve"> </w:t>
      </w:r>
      <w:r>
        <w:rPr>
          <w:w w:val="105"/>
        </w:rPr>
        <w:t>to</w:t>
      </w:r>
      <w:r>
        <w:rPr>
          <w:spacing w:val="-6"/>
          <w:w w:val="105"/>
        </w:rPr>
        <w:t xml:space="preserve"> </w:t>
      </w:r>
      <w:r>
        <w:rPr>
          <w:w w:val="105"/>
        </w:rPr>
        <w:t>hear</w:t>
      </w:r>
      <w:r>
        <w:rPr>
          <w:spacing w:val="-7"/>
          <w:w w:val="105"/>
        </w:rPr>
        <w:t xml:space="preserve"> </w:t>
      </w:r>
      <w:r>
        <w:rPr>
          <w:w w:val="105"/>
        </w:rPr>
        <w:t>a</w:t>
      </w:r>
      <w:r>
        <w:rPr>
          <w:spacing w:val="-6"/>
          <w:w w:val="105"/>
        </w:rPr>
        <w:t xml:space="preserve"> </w:t>
      </w:r>
      <w:r>
        <w:rPr>
          <w:spacing w:val="1"/>
          <w:w w:val="105"/>
        </w:rPr>
        <w:t>murmur.</w:t>
      </w:r>
    </w:p>
    <w:p w14:paraId="4CC0406B" w14:textId="77777777" w:rsidR="00412155" w:rsidRDefault="00412155" w:rsidP="00412155">
      <w:pPr>
        <w:pStyle w:val="BodyText"/>
        <w:numPr>
          <w:ilvl w:val="0"/>
          <w:numId w:val="2"/>
        </w:numPr>
        <w:tabs>
          <w:tab w:val="left" w:pos="840"/>
        </w:tabs>
        <w:spacing w:before="127"/>
        <w:ind w:left="840"/>
      </w:pPr>
      <w:r>
        <w:rPr>
          <w:spacing w:val="1"/>
          <w:w w:val="105"/>
        </w:rPr>
        <w:t>Grade</w:t>
      </w:r>
      <w:r>
        <w:rPr>
          <w:spacing w:val="-8"/>
          <w:w w:val="105"/>
        </w:rPr>
        <w:t xml:space="preserve"> </w:t>
      </w:r>
      <w:r>
        <w:rPr>
          <w:w w:val="105"/>
        </w:rPr>
        <w:t>II</w:t>
      </w:r>
      <w:r>
        <w:rPr>
          <w:spacing w:val="-8"/>
          <w:w w:val="105"/>
        </w:rPr>
        <w:t xml:space="preserve"> </w:t>
      </w:r>
      <w:r>
        <w:rPr>
          <w:w w:val="105"/>
        </w:rPr>
        <w:t>–</w:t>
      </w:r>
      <w:r>
        <w:rPr>
          <w:spacing w:val="-8"/>
          <w:w w:val="105"/>
        </w:rPr>
        <w:t xml:space="preserve"> </w:t>
      </w:r>
      <w:r>
        <w:rPr>
          <w:spacing w:val="1"/>
          <w:w w:val="105"/>
        </w:rPr>
        <w:t>Can</w:t>
      </w:r>
      <w:r>
        <w:rPr>
          <w:spacing w:val="-7"/>
          <w:w w:val="105"/>
        </w:rPr>
        <w:t xml:space="preserve"> </w:t>
      </w:r>
      <w:r>
        <w:rPr>
          <w:w w:val="105"/>
        </w:rPr>
        <w:t>hear</w:t>
      </w:r>
      <w:r>
        <w:rPr>
          <w:spacing w:val="-9"/>
          <w:w w:val="105"/>
        </w:rPr>
        <w:t xml:space="preserve"> </w:t>
      </w:r>
      <w:r>
        <w:rPr>
          <w:w w:val="105"/>
        </w:rPr>
        <w:t>a</w:t>
      </w:r>
      <w:r>
        <w:rPr>
          <w:spacing w:val="-7"/>
          <w:w w:val="105"/>
        </w:rPr>
        <w:t xml:space="preserve"> </w:t>
      </w:r>
      <w:r>
        <w:rPr>
          <w:w w:val="105"/>
        </w:rPr>
        <w:t>faint</w:t>
      </w:r>
      <w:r>
        <w:rPr>
          <w:spacing w:val="-9"/>
          <w:w w:val="105"/>
        </w:rPr>
        <w:t xml:space="preserve"> </w:t>
      </w:r>
      <w:r>
        <w:rPr>
          <w:spacing w:val="1"/>
          <w:w w:val="105"/>
        </w:rPr>
        <w:t>murmur</w:t>
      </w:r>
      <w:r>
        <w:rPr>
          <w:spacing w:val="-7"/>
          <w:w w:val="105"/>
        </w:rPr>
        <w:t xml:space="preserve"> </w:t>
      </w:r>
      <w:r>
        <w:rPr>
          <w:w w:val="105"/>
        </w:rPr>
        <w:t>without</w:t>
      </w:r>
      <w:r>
        <w:rPr>
          <w:spacing w:val="-8"/>
          <w:w w:val="105"/>
        </w:rPr>
        <w:t xml:space="preserve"> </w:t>
      </w:r>
      <w:r>
        <w:rPr>
          <w:w w:val="105"/>
        </w:rPr>
        <w:t>straining.</w:t>
      </w:r>
    </w:p>
    <w:p w14:paraId="067419B9" w14:textId="77777777" w:rsidR="00412155" w:rsidRDefault="00412155" w:rsidP="00412155">
      <w:pPr>
        <w:pStyle w:val="BodyText"/>
        <w:numPr>
          <w:ilvl w:val="0"/>
          <w:numId w:val="2"/>
        </w:numPr>
        <w:tabs>
          <w:tab w:val="left" w:pos="840"/>
        </w:tabs>
        <w:spacing w:before="132"/>
        <w:ind w:left="840"/>
      </w:pPr>
      <w:r>
        <w:rPr>
          <w:spacing w:val="1"/>
          <w:w w:val="105"/>
        </w:rPr>
        <w:t>Grade</w:t>
      </w:r>
      <w:r>
        <w:rPr>
          <w:spacing w:val="-8"/>
          <w:w w:val="105"/>
        </w:rPr>
        <w:t xml:space="preserve"> </w:t>
      </w:r>
      <w:r>
        <w:rPr>
          <w:w w:val="105"/>
        </w:rPr>
        <w:t>III</w:t>
      </w:r>
      <w:r>
        <w:rPr>
          <w:spacing w:val="-9"/>
          <w:w w:val="105"/>
        </w:rPr>
        <w:t xml:space="preserve"> </w:t>
      </w:r>
      <w:r>
        <w:rPr>
          <w:w w:val="105"/>
        </w:rPr>
        <w:t>–</w:t>
      </w:r>
      <w:r>
        <w:rPr>
          <w:spacing w:val="-8"/>
          <w:w w:val="105"/>
        </w:rPr>
        <w:t xml:space="preserve"> </w:t>
      </w:r>
      <w:r>
        <w:rPr>
          <w:spacing w:val="1"/>
          <w:w w:val="105"/>
        </w:rPr>
        <w:t>Can</w:t>
      </w:r>
      <w:r>
        <w:rPr>
          <w:spacing w:val="-8"/>
          <w:w w:val="105"/>
        </w:rPr>
        <w:t xml:space="preserve"> </w:t>
      </w:r>
      <w:r>
        <w:rPr>
          <w:w w:val="105"/>
        </w:rPr>
        <w:t>easily</w:t>
      </w:r>
      <w:r>
        <w:rPr>
          <w:spacing w:val="-7"/>
          <w:w w:val="105"/>
        </w:rPr>
        <w:t xml:space="preserve"> </w:t>
      </w:r>
      <w:r>
        <w:rPr>
          <w:w w:val="105"/>
        </w:rPr>
        <w:t>hear</w:t>
      </w:r>
      <w:r>
        <w:rPr>
          <w:spacing w:val="-9"/>
          <w:w w:val="105"/>
        </w:rPr>
        <w:t xml:space="preserve"> </w:t>
      </w:r>
      <w:r>
        <w:rPr>
          <w:w w:val="105"/>
        </w:rPr>
        <w:t>a</w:t>
      </w:r>
      <w:r>
        <w:rPr>
          <w:spacing w:val="-8"/>
          <w:w w:val="105"/>
        </w:rPr>
        <w:t xml:space="preserve"> </w:t>
      </w:r>
      <w:r>
        <w:rPr>
          <w:w w:val="105"/>
        </w:rPr>
        <w:t>moderately</w:t>
      </w:r>
      <w:r>
        <w:rPr>
          <w:spacing w:val="-8"/>
          <w:w w:val="105"/>
        </w:rPr>
        <w:t xml:space="preserve"> </w:t>
      </w:r>
      <w:r>
        <w:rPr>
          <w:w w:val="105"/>
        </w:rPr>
        <w:t>loud</w:t>
      </w:r>
      <w:r>
        <w:rPr>
          <w:spacing w:val="-8"/>
          <w:w w:val="105"/>
        </w:rPr>
        <w:t xml:space="preserve"> </w:t>
      </w:r>
      <w:r>
        <w:rPr>
          <w:spacing w:val="1"/>
          <w:w w:val="105"/>
        </w:rPr>
        <w:t>murmur.</w:t>
      </w:r>
    </w:p>
    <w:p w14:paraId="2F0B814F" w14:textId="77777777" w:rsidR="00412155" w:rsidRDefault="00412155" w:rsidP="00412155">
      <w:pPr>
        <w:pStyle w:val="BodyText"/>
        <w:numPr>
          <w:ilvl w:val="0"/>
          <w:numId w:val="2"/>
        </w:numPr>
        <w:tabs>
          <w:tab w:val="left" w:pos="840"/>
        </w:tabs>
        <w:spacing w:before="132"/>
        <w:ind w:left="840"/>
      </w:pPr>
      <w:r>
        <w:rPr>
          <w:spacing w:val="1"/>
          <w:w w:val="105"/>
        </w:rPr>
        <w:t>Grade</w:t>
      </w:r>
      <w:r>
        <w:rPr>
          <w:spacing w:val="-7"/>
          <w:w w:val="105"/>
        </w:rPr>
        <w:t xml:space="preserve"> </w:t>
      </w:r>
      <w:r>
        <w:rPr>
          <w:w w:val="105"/>
        </w:rPr>
        <w:t>IV</w:t>
      </w:r>
      <w:r>
        <w:rPr>
          <w:spacing w:val="-7"/>
          <w:w w:val="105"/>
        </w:rPr>
        <w:t xml:space="preserve"> </w:t>
      </w:r>
      <w:r>
        <w:rPr>
          <w:w w:val="105"/>
        </w:rPr>
        <w:t>–</w:t>
      </w:r>
      <w:r>
        <w:rPr>
          <w:spacing w:val="-7"/>
          <w:w w:val="105"/>
        </w:rPr>
        <w:t xml:space="preserve"> </w:t>
      </w:r>
      <w:r>
        <w:rPr>
          <w:spacing w:val="1"/>
          <w:w w:val="105"/>
        </w:rPr>
        <w:t>Can</w:t>
      </w:r>
      <w:r>
        <w:rPr>
          <w:spacing w:val="-6"/>
          <w:w w:val="105"/>
        </w:rPr>
        <w:t xml:space="preserve"> </w:t>
      </w:r>
      <w:r>
        <w:rPr>
          <w:w w:val="105"/>
        </w:rPr>
        <w:t>easily</w:t>
      </w:r>
      <w:r>
        <w:rPr>
          <w:spacing w:val="-7"/>
          <w:w w:val="105"/>
        </w:rPr>
        <w:t xml:space="preserve"> </w:t>
      </w:r>
      <w:r>
        <w:rPr>
          <w:w w:val="105"/>
        </w:rPr>
        <w:t>hear</w:t>
      </w:r>
      <w:r>
        <w:rPr>
          <w:spacing w:val="-7"/>
          <w:w w:val="105"/>
        </w:rPr>
        <w:t xml:space="preserve"> </w:t>
      </w:r>
      <w:r>
        <w:rPr>
          <w:w w:val="105"/>
        </w:rPr>
        <w:t>a</w:t>
      </w:r>
      <w:r>
        <w:rPr>
          <w:spacing w:val="-7"/>
          <w:w w:val="105"/>
        </w:rPr>
        <w:t xml:space="preserve"> </w:t>
      </w:r>
      <w:r>
        <w:rPr>
          <w:w w:val="105"/>
        </w:rPr>
        <w:t>moderately</w:t>
      </w:r>
      <w:r>
        <w:rPr>
          <w:spacing w:val="-7"/>
          <w:w w:val="105"/>
        </w:rPr>
        <w:t xml:space="preserve"> </w:t>
      </w:r>
      <w:r>
        <w:rPr>
          <w:w w:val="105"/>
        </w:rPr>
        <w:t>loud</w:t>
      </w:r>
      <w:r>
        <w:rPr>
          <w:spacing w:val="-7"/>
          <w:w w:val="105"/>
        </w:rPr>
        <w:t xml:space="preserve"> </w:t>
      </w:r>
      <w:r>
        <w:rPr>
          <w:spacing w:val="1"/>
          <w:w w:val="105"/>
        </w:rPr>
        <w:t>murmur</w:t>
      </w:r>
      <w:r>
        <w:rPr>
          <w:spacing w:val="-6"/>
          <w:w w:val="105"/>
        </w:rPr>
        <w:t xml:space="preserve"> </w:t>
      </w:r>
      <w:r>
        <w:rPr>
          <w:w w:val="105"/>
        </w:rPr>
        <w:t>that</w:t>
      </w:r>
      <w:r>
        <w:rPr>
          <w:spacing w:val="-8"/>
          <w:w w:val="105"/>
        </w:rPr>
        <w:t xml:space="preserve"> </w:t>
      </w:r>
      <w:r>
        <w:rPr>
          <w:w w:val="105"/>
        </w:rPr>
        <w:t>has</w:t>
      </w:r>
      <w:r>
        <w:rPr>
          <w:spacing w:val="-6"/>
          <w:w w:val="105"/>
        </w:rPr>
        <w:t xml:space="preserve"> </w:t>
      </w:r>
      <w:r>
        <w:rPr>
          <w:w w:val="105"/>
        </w:rPr>
        <w:t>a</w:t>
      </w:r>
      <w:r>
        <w:rPr>
          <w:spacing w:val="-7"/>
          <w:w w:val="105"/>
        </w:rPr>
        <w:t xml:space="preserve"> </w:t>
      </w:r>
      <w:r>
        <w:rPr>
          <w:w w:val="105"/>
        </w:rPr>
        <w:t>thrill.</w:t>
      </w:r>
    </w:p>
    <w:p w14:paraId="676C88E4" w14:textId="77777777" w:rsidR="00412155" w:rsidRDefault="00412155" w:rsidP="00412155">
      <w:pPr>
        <w:pStyle w:val="BodyText"/>
        <w:numPr>
          <w:ilvl w:val="0"/>
          <w:numId w:val="2"/>
        </w:numPr>
        <w:tabs>
          <w:tab w:val="left" w:pos="840"/>
        </w:tabs>
        <w:spacing w:before="132"/>
        <w:ind w:left="840"/>
      </w:pPr>
      <w:r>
        <w:rPr>
          <w:spacing w:val="1"/>
          <w:w w:val="105"/>
        </w:rPr>
        <w:t>Grade</w:t>
      </w:r>
      <w:r>
        <w:rPr>
          <w:spacing w:val="-7"/>
          <w:w w:val="105"/>
        </w:rPr>
        <w:t xml:space="preserve"> </w:t>
      </w:r>
      <w:r>
        <w:rPr>
          <w:w w:val="105"/>
        </w:rPr>
        <w:t>V</w:t>
      </w:r>
      <w:r>
        <w:rPr>
          <w:spacing w:val="-6"/>
          <w:w w:val="105"/>
        </w:rPr>
        <w:t xml:space="preserve"> </w:t>
      </w:r>
      <w:r>
        <w:rPr>
          <w:w w:val="105"/>
        </w:rPr>
        <w:t>–</w:t>
      </w:r>
      <w:r>
        <w:rPr>
          <w:spacing w:val="-6"/>
          <w:w w:val="105"/>
        </w:rPr>
        <w:t xml:space="preserve"> </w:t>
      </w:r>
      <w:r>
        <w:rPr>
          <w:spacing w:val="1"/>
          <w:w w:val="105"/>
        </w:rPr>
        <w:t>Can</w:t>
      </w:r>
      <w:r>
        <w:rPr>
          <w:spacing w:val="-7"/>
          <w:w w:val="105"/>
        </w:rPr>
        <w:t xml:space="preserve"> </w:t>
      </w:r>
      <w:r>
        <w:rPr>
          <w:w w:val="105"/>
        </w:rPr>
        <w:t>hear</w:t>
      </w:r>
      <w:r>
        <w:rPr>
          <w:spacing w:val="-7"/>
          <w:w w:val="105"/>
        </w:rPr>
        <w:t xml:space="preserve"> </w:t>
      </w:r>
      <w:r>
        <w:rPr>
          <w:w w:val="105"/>
        </w:rPr>
        <w:t>the</w:t>
      </w:r>
      <w:r>
        <w:rPr>
          <w:spacing w:val="-6"/>
          <w:w w:val="105"/>
        </w:rPr>
        <w:t xml:space="preserve"> </w:t>
      </w:r>
      <w:r>
        <w:rPr>
          <w:spacing w:val="1"/>
          <w:w w:val="105"/>
        </w:rPr>
        <w:t>murmur</w:t>
      </w:r>
      <w:r>
        <w:rPr>
          <w:spacing w:val="-7"/>
          <w:w w:val="105"/>
        </w:rPr>
        <w:t xml:space="preserve"> </w:t>
      </w:r>
      <w:r>
        <w:rPr>
          <w:spacing w:val="1"/>
          <w:w w:val="105"/>
        </w:rPr>
        <w:t>when</w:t>
      </w:r>
      <w:r>
        <w:rPr>
          <w:spacing w:val="-7"/>
          <w:w w:val="105"/>
        </w:rPr>
        <w:t xml:space="preserve"> </w:t>
      </w:r>
      <w:r>
        <w:rPr>
          <w:w w:val="105"/>
        </w:rPr>
        <w:t>only</w:t>
      </w:r>
      <w:r>
        <w:rPr>
          <w:spacing w:val="-6"/>
          <w:w w:val="105"/>
        </w:rPr>
        <w:t xml:space="preserve"> </w:t>
      </w:r>
      <w:r>
        <w:rPr>
          <w:w w:val="105"/>
        </w:rPr>
        <w:t>part</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stethoscope</w:t>
      </w:r>
      <w:r>
        <w:rPr>
          <w:spacing w:val="-6"/>
          <w:w w:val="105"/>
        </w:rPr>
        <w:t xml:space="preserve"> </w:t>
      </w:r>
      <w:r>
        <w:rPr>
          <w:w w:val="105"/>
        </w:rPr>
        <w:t>is</w:t>
      </w:r>
      <w:r>
        <w:rPr>
          <w:spacing w:val="-6"/>
          <w:w w:val="105"/>
        </w:rPr>
        <w:t xml:space="preserve"> </w:t>
      </w:r>
      <w:r>
        <w:rPr>
          <w:w w:val="105"/>
        </w:rPr>
        <w:t>in</w:t>
      </w:r>
      <w:r>
        <w:rPr>
          <w:spacing w:val="-7"/>
          <w:w w:val="105"/>
        </w:rPr>
        <w:t xml:space="preserve"> </w:t>
      </w:r>
      <w:r>
        <w:rPr>
          <w:spacing w:val="1"/>
          <w:w w:val="105"/>
        </w:rPr>
        <w:t>contact</w:t>
      </w:r>
      <w:r>
        <w:rPr>
          <w:spacing w:val="-7"/>
          <w:w w:val="105"/>
        </w:rPr>
        <w:t xml:space="preserve"> </w:t>
      </w:r>
      <w:r>
        <w:rPr>
          <w:w w:val="105"/>
        </w:rPr>
        <w:t>with</w:t>
      </w:r>
      <w:r>
        <w:rPr>
          <w:spacing w:val="-6"/>
          <w:w w:val="105"/>
        </w:rPr>
        <w:t xml:space="preserve"> </w:t>
      </w:r>
      <w:r>
        <w:rPr>
          <w:w w:val="105"/>
        </w:rPr>
        <w:t>the</w:t>
      </w:r>
      <w:r>
        <w:rPr>
          <w:spacing w:val="-7"/>
          <w:w w:val="105"/>
        </w:rPr>
        <w:t xml:space="preserve"> </w:t>
      </w:r>
      <w:r>
        <w:rPr>
          <w:w w:val="105"/>
        </w:rPr>
        <w:t>skin.</w:t>
      </w:r>
    </w:p>
    <w:p w14:paraId="49CC80D3" w14:textId="77777777" w:rsidR="00412155" w:rsidRDefault="00412155" w:rsidP="00412155">
      <w:pPr>
        <w:pStyle w:val="BodyText"/>
        <w:numPr>
          <w:ilvl w:val="0"/>
          <w:numId w:val="2"/>
        </w:numPr>
        <w:tabs>
          <w:tab w:val="left" w:pos="840"/>
        </w:tabs>
        <w:spacing w:before="127" w:line="250" w:lineRule="auto"/>
        <w:ind w:left="840" w:right="130"/>
      </w:pPr>
      <w:r>
        <w:rPr>
          <w:spacing w:val="1"/>
          <w:w w:val="105"/>
        </w:rPr>
        <w:t>Grade</w:t>
      </w:r>
      <w:r>
        <w:rPr>
          <w:spacing w:val="-6"/>
          <w:w w:val="105"/>
        </w:rPr>
        <w:t xml:space="preserve"> </w:t>
      </w:r>
      <w:r>
        <w:rPr>
          <w:spacing w:val="1"/>
          <w:w w:val="105"/>
        </w:rPr>
        <w:t>VI</w:t>
      </w:r>
      <w:r>
        <w:rPr>
          <w:spacing w:val="-7"/>
          <w:w w:val="105"/>
        </w:rPr>
        <w:t xml:space="preserve"> </w:t>
      </w:r>
      <w:r>
        <w:rPr>
          <w:w w:val="105"/>
        </w:rPr>
        <w:t>–</w:t>
      </w:r>
      <w:r>
        <w:rPr>
          <w:spacing w:val="-6"/>
          <w:w w:val="105"/>
        </w:rPr>
        <w:t xml:space="preserve"> </w:t>
      </w:r>
      <w:r>
        <w:rPr>
          <w:spacing w:val="1"/>
          <w:w w:val="105"/>
        </w:rPr>
        <w:t>Can</w:t>
      </w:r>
      <w:r>
        <w:rPr>
          <w:spacing w:val="-5"/>
          <w:w w:val="105"/>
        </w:rPr>
        <w:t xml:space="preserve"> </w:t>
      </w:r>
      <w:r>
        <w:rPr>
          <w:w w:val="105"/>
        </w:rPr>
        <w:t>hear</w:t>
      </w:r>
      <w:r>
        <w:rPr>
          <w:spacing w:val="-7"/>
          <w:w w:val="105"/>
        </w:rPr>
        <w:t xml:space="preserve"> </w:t>
      </w:r>
      <w:r>
        <w:rPr>
          <w:w w:val="105"/>
        </w:rPr>
        <w:t>the</w:t>
      </w:r>
      <w:r>
        <w:rPr>
          <w:spacing w:val="-6"/>
          <w:w w:val="105"/>
        </w:rPr>
        <w:t xml:space="preserve"> </w:t>
      </w:r>
      <w:r>
        <w:rPr>
          <w:spacing w:val="1"/>
          <w:w w:val="105"/>
        </w:rPr>
        <w:t>murmur</w:t>
      </w:r>
      <w:r>
        <w:rPr>
          <w:spacing w:val="-6"/>
          <w:w w:val="105"/>
        </w:rPr>
        <w:t xml:space="preserve"> </w:t>
      </w:r>
      <w:r>
        <w:rPr>
          <w:w w:val="105"/>
        </w:rPr>
        <w:t>with</w:t>
      </w:r>
      <w:r>
        <w:rPr>
          <w:spacing w:val="-6"/>
          <w:w w:val="105"/>
        </w:rPr>
        <w:t xml:space="preserve"> </w:t>
      </w:r>
      <w:r>
        <w:rPr>
          <w:w w:val="105"/>
        </w:rPr>
        <w:t>the</w:t>
      </w:r>
      <w:r>
        <w:rPr>
          <w:spacing w:val="-6"/>
          <w:w w:val="105"/>
        </w:rPr>
        <w:t xml:space="preserve"> </w:t>
      </w:r>
      <w:r>
        <w:rPr>
          <w:w w:val="105"/>
        </w:rPr>
        <w:t>stethoscope</w:t>
      </w:r>
      <w:r>
        <w:rPr>
          <w:spacing w:val="-5"/>
          <w:w w:val="105"/>
        </w:rPr>
        <w:t xml:space="preserve"> </w:t>
      </w:r>
      <w:r>
        <w:rPr>
          <w:w w:val="105"/>
        </w:rPr>
        <w:t>close</w:t>
      </w:r>
      <w:r>
        <w:rPr>
          <w:spacing w:val="-6"/>
          <w:w w:val="105"/>
        </w:rPr>
        <w:t xml:space="preserve"> </w:t>
      </w:r>
      <w:r>
        <w:rPr>
          <w:w w:val="105"/>
        </w:rPr>
        <w:t>to</w:t>
      </w:r>
      <w:r>
        <w:rPr>
          <w:spacing w:val="-6"/>
          <w:w w:val="105"/>
        </w:rPr>
        <w:t xml:space="preserve"> </w:t>
      </w:r>
      <w:r>
        <w:rPr>
          <w:w w:val="105"/>
        </w:rPr>
        <w:t>the</w:t>
      </w:r>
      <w:r>
        <w:rPr>
          <w:spacing w:val="-5"/>
          <w:w w:val="105"/>
        </w:rPr>
        <w:t xml:space="preserve"> </w:t>
      </w:r>
      <w:r>
        <w:rPr>
          <w:w w:val="105"/>
        </w:rPr>
        <w:t>skin;</w:t>
      </w:r>
      <w:r>
        <w:rPr>
          <w:spacing w:val="-7"/>
          <w:w w:val="105"/>
        </w:rPr>
        <w:t xml:space="preserve"> </w:t>
      </w:r>
      <w:r>
        <w:rPr>
          <w:w w:val="105"/>
        </w:rPr>
        <w:t>it</w:t>
      </w:r>
      <w:r>
        <w:rPr>
          <w:spacing w:val="-7"/>
          <w:w w:val="105"/>
        </w:rPr>
        <w:t xml:space="preserve"> </w:t>
      </w:r>
      <w:r>
        <w:rPr>
          <w:w w:val="105"/>
        </w:rPr>
        <w:t>does</w:t>
      </w:r>
      <w:r>
        <w:rPr>
          <w:spacing w:val="-5"/>
          <w:w w:val="105"/>
        </w:rPr>
        <w:t xml:space="preserve"> </w:t>
      </w:r>
      <w:r>
        <w:rPr>
          <w:w w:val="105"/>
        </w:rPr>
        <w:t>not</w:t>
      </w:r>
      <w:r>
        <w:rPr>
          <w:spacing w:val="-7"/>
          <w:w w:val="105"/>
        </w:rPr>
        <w:t xml:space="preserve"> </w:t>
      </w:r>
      <w:r>
        <w:rPr>
          <w:w w:val="105"/>
        </w:rPr>
        <w:t>have</w:t>
      </w:r>
      <w:r>
        <w:rPr>
          <w:spacing w:val="-6"/>
          <w:w w:val="105"/>
        </w:rPr>
        <w:t xml:space="preserve"> </w:t>
      </w:r>
      <w:r>
        <w:rPr>
          <w:w w:val="105"/>
        </w:rPr>
        <w:t>to</w:t>
      </w:r>
      <w:r>
        <w:rPr>
          <w:spacing w:val="-5"/>
          <w:w w:val="105"/>
        </w:rPr>
        <w:t xml:space="preserve"> </w:t>
      </w:r>
      <w:r>
        <w:rPr>
          <w:w w:val="105"/>
        </w:rPr>
        <w:t>be</w:t>
      </w:r>
      <w:r>
        <w:rPr>
          <w:spacing w:val="-6"/>
          <w:w w:val="105"/>
        </w:rPr>
        <w:t xml:space="preserve"> </w:t>
      </w:r>
      <w:r>
        <w:rPr>
          <w:w w:val="105"/>
        </w:rPr>
        <w:t>in</w:t>
      </w:r>
      <w:r>
        <w:rPr>
          <w:spacing w:val="76"/>
          <w:w w:val="103"/>
        </w:rPr>
        <w:t xml:space="preserve"> </w:t>
      </w:r>
      <w:r>
        <w:rPr>
          <w:w w:val="105"/>
        </w:rPr>
        <w:t>contact</w:t>
      </w:r>
      <w:r>
        <w:rPr>
          <w:spacing w:val="-9"/>
          <w:w w:val="105"/>
        </w:rPr>
        <w:t xml:space="preserve"> </w:t>
      </w:r>
      <w:r>
        <w:rPr>
          <w:w w:val="105"/>
        </w:rPr>
        <w:t>with</w:t>
      </w:r>
      <w:r>
        <w:rPr>
          <w:spacing w:val="-8"/>
          <w:w w:val="105"/>
        </w:rPr>
        <w:t xml:space="preserve"> </w:t>
      </w:r>
      <w:r>
        <w:rPr>
          <w:w w:val="105"/>
        </w:rPr>
        <w:t>the</w:t>
      </w:r>
      <w:r>
        <w:rPr>
          <w:spacing w:val="-8"/>
          <w:w w:val="105"/>
        </w:rPr>
        <w:t xml:space="preserve"> </w:t>
      </w:r>
      <w:r>
        <w:rPr>
          <w:w w:val="105"/>
        </w:rPr>
        <w:t>skin</w:t>
      </w:r>
      <w:r>
        <w:rPr>
          <w:spacing w:val="-8"/>
          <w:w w:val="105"/>
        </w:rPr>
        <w:t xml:space="preserve"> </w:t>
      </w:r>
      <w:r>
        <w:rPr>
          <w:w w:val="105"/>
        </w:rPr>
        <w:t>to</w:t>
      </w:r>
      <w:r>
        <w:rPr>
          <w:spacing w:val="-7"/>
          <w:w w:val="105"/>
        </w:rPr>
        <w:t xml:space="preserve"> </w:t>
      </w:r>
      <w:r>
        <w:rPr>
          <w:w w:val="105"/>
        </w:rPr>
        <w:t>detect</w:t>
      </w:r>
      <w:r>
        <w:rPr>
          <w:spacing w:val="-9"/>
          <w:w w:val="105"/>
        </w:rPr>
        <w:t xml:space="preserve"> </w:t>
      </w:r>
      <w:r>
        <w:rPr>
          <w:w w:val="105"/>
        </w:rPr>
        <w:t>the</w:t>
      </w:r>
      <w:r>
        <w:rPr>
          <w:spacing w:val="-8"/>
          <w:w w:val="105"/>
        </w:rPr>
        <w:t xml:space="preserve"> </w:t>
      </w:r>
      <w:r>
        <w:rPr>
          <w:spacing w:val="1"/>
          <w:w w:val="105"/>
        </w:rPr>
        <w:t>murmur.</w:t>
      </w:r>
    </w:p>
    <w:p w14:paraId="4576EB01" w14:textId="77777777" w:rsidR="00412155" w:rsidRDefault="00412155">
      <w:pPr>
        <w:spacing w:line="253" w:lineRule="auto"/>
      </w:pPr>
    </w:p>
    <w:p w14:paraId="7E2262B8" w14:textId="77777777" w:rsidR="00412155" w:rsidRDefault="00412155" w:rsidP="00412155">
      <w:pPr>
        <w:pStyle w:val="BodyText"/>
        <w:spacing w:before="122"/>
        <w:ind w:left="119"/>
      </w:pPr>
      <w:r>
        <w:rPr>
          <w:spacing w:val="1"/>
          <w:w w:val="105"/>
        </w:rPr>
        <w:t>Murmurs</w:t>
      </w:r>
      <w:r>
        <w:rPr>
          <w:spacing w:val="-13"/>
          <w:w w:val="105"/>
        </w:rPr>
        <w:t xml:space="preserve"> </w:t>
      </w:r>
      <w:r>
        <w:rPr>
          <w:w w:val="105"/>
        </w:rPr>
        <w:t>that</w:t>
      </w:r>
      <w:r>
        <w:rPr>
          <w:spacing w:val="-14"/>
          <w:w w:val="105"/>
        </w:rPr>
        <w:t xml:space="preserve"> </w:t>
      </w:r>
      <w:r>
        <w:rPr>
          <w:w w:val="105"/>
        </w:rPr>
        <w:t>are:</w:t>
      </w:r>
    </w:p>
    <w:p w14:paraId="0832397D" w14:textId="77777777" w:rsidR="00412155" w:rsidRDefault="00412155" w:rsidP="00412155">
      <w:pPr>
        <w:spacing w:before="3"/>
        <w:rPr>
          <w:rFonts w:ascii="Arial" w:eastAsia="Arial" w:hAnsi="Arial" w:cs="Arial"/>
          <w:sz w:val="18"/>
          <w:szCs w:val="18"/>
        </w:rPr>
      </w:pPr>
    </w:p>
    <w:p w14:paraId="09D421A4" w14:textId="77777777" w:rsidR="00412155" w:rsidRPr="00412155" w:rsidRDefault="00412155" w:rsidP="00412155">
      <w:pPr>
        <w:pStyle w:val="BodyText"/>
        <w:numPr>
          <w:ilvl w:val="0"/>
          <w:numId w:val="2"/>
        </w:numPr>
        <w:tabs>
          <w:tab w:val="left" w:pos="840"/>
        </w:tabs>
        <w:spacing w:line="250" w:lineRule="auto"/>
        <w:ind w:left="840" w:right="645" w:hanging="361"/>
      </w:pPr>
      <w:r>
        <w:rPr>
          <w:w w:val="105"/>
        </w:rPr>
        <w:t>Systolic</w:t>
      </w:r>
      <w:r>
        <w:rPr>
          <w:spacing w:val="-7"/>
          <w:w w:val="105"/>
        </w:rPr>
        <w:t xml:space="preserve"> </w:t>
      </w:r>
      <w:r>
        <w:rPr>
          <w:w w:val="105"/>
        </w:rPr>
        <w:t>and</w:t>
      </w:r>
      <w:r>
        <w:rPr>
          <w:spacing w:val="-6"/>
          <w:w w:val="105"/>
        </w:rPr>
        <w:t xml:space="preserve"> </w:t>
      </w:r>
      <w:r>
        <w:rPr>
          <w:w w:val="105"/>
        </w:rPr>
        <w:t>grade</w:t>
      </w:r>
      <w:r>
        <w:rPr>
          <w:spacing w:val="-6"/>
          <w:w w:val="105"/>
        </w:rPr>
        <w:t xml:space="preserve"> </w:t>
      </w:r>
      <w:r>
        <w:rPr>
          <w:w w:val="105"/>
        </w:rPr>
        <w:t>I</w:t>
      </w:r>
      <w:r>
        <w:rPr>
          <w:spacing w:val="-7"/>
          <w:w w:val="105"/>
        </w:rPr>
        <w:t xml:space="preserve"> </w:t>
      </w:r>
      <w:r>
        <w:rPr>
          <w:w w:val="105"/>
        </w:rPr>
        <w:t>or</w:t>
      </w:r>
      <w:r>
        <w:rPr>
          <w:spacing w:val="-6"/>
          <w:w w:val="105"/>
        </w:rPr>
        <w:t xml:space="preserve"> </w:t>
      </w:r>
      <w:r>
        <w:rPr>
          <w:w w:val="105"/>
        </w:rPr>
        <w:t>II</w:t>
      </w:r>
      <w:r>
        <w:rPr>
          <w:spacing w:val="-7"/>
          <w:w w:val="105"/>
        </w:rPr>
        <w:t xml:space="preserve"> </w:t>
      </w:r>
      <w:r>
        <w:rPr>
          <w:w w:val="105"/>
        </w:rPr>
        <w:t>are</w:t>
      </w:r>
      <w:r>
        <w:rPr>
          <w:spacing w:val="-6"/>
          <w:w w:val="105"/>
        </w:rPr>
        <w:t xml:space="preserve"> </w:t>
      </w:r>
      <w:r>
        <w:rPr>
          <w:w w:val="105"/>
        </w:rPr>
        <w:t>usually</w:t>
      </w:r>
      <w:r>
        <w:rPr>
          <w:spacing w:val="-6"/>
          <w:w w:val="105"/>
        </w:rPr>
        <w:t xml:space="preserve"> </w:t>
      </w:r>
      <w:r>
        <w:rPr>
          <w:w w:val="105"/>
        </w:rPr>
        <w:t>benign</w:t>
      </w:r>
      <w:r>
        <w:rPr>
          <w:spacing w:val="-7"/>
          <w:w w:val="105"/>
        </w:rPr>
        <w:t xml:space="preserve"> </w:t>
      </w:r>
      <w:r>
        <w:rPr>
          <w:w w:val="105"/>
        </w:rPr>
        <w:t>if</w:t>
      </w:r>
      <w:r>
        <w:rPr>
          <w:spacing w:val="-6"/>
          <w:w w:val="105"/>
        </w:rPr>
        <w:t xml:space="preserve"> </w:t>
      </w:r>
      <w:r>
        <w:rPr>
          <w:w w:val="105"/>
        </w:rPr>
        <w:t>the</w:t>
      </w:r>
      <w:r>
        <w:rPr>
          <w:spacing w:val="-7"/>
          <w:w w:val="105"/>
        </w:rPr>
        <w:t xml:space="preserve"> </w:t>
      </w:r>
      <w:r>
        <w:rPr>
          <w:w w:val="105"/>
        </w:rPr>
        <w:t>driver</w:t>
      </w:r>
      <w:r>
        <w:rPr>
          <w:spacing w:val="-6"/>
          <w:w w:val="105"/>
        </w:rPr>
        <w:t xml:space="preserve"> </w:t>
      </w:r>
      <w:r>
        <w:rPr>
          <w:w w:val="105"/>
        </w:rPr>
        <w:t>has</w:t>
      </w:r>
      <w:r>
        <w:rPr>
          <w:spacing w:val="-6"/>
          <w:w w:val="105"/>
        </w:rPr>
        <w:t xml:space="preserve"> </w:t>
      </w:r>
      <w:r>
        <w:rPr>
          <w:w w:val="105"/>
        </w:rPr>
        <w:t>no</w:t>
      </w:r>
      <w:r>
        <w:rPr>
          <w:spacing w:val="-7"/>
          <w:w w:val="105"/>
        </w:rPr>
        <w:t xml:space="preserve"> </w:t>
      </w:r>
      <w:r>
        <w:rPr>
          <w:w w:val="105"/>
        </w:rPr>
        <w:t>signs</w:t>
      </w:r>
      <w:r>
        <w:rPr>
          <w:spacing w:val="-6"/>
          <w:w w:val="105"/>
        </w:rPr>
        <w:t xml:space="preserve"> </w:t>
      </w:r>
      <w:r>
        <w:rPr>
          <w:w w:val="105"/>
        </w:rPr>
        <w:t>or</w:t>
      </w:r>
      <w:r>
        <w:rPr>
          <w:spacing w:val="-4"/>
          <w:w w:val="105"/>
        </w:rPr>
        <w:t xml:space="preserve"> </w:t>
      </w:r>
      <w:r>
        <w:rPr>
          <w:spacing w:val="1"/>
          <w:w w:val="105"/>
        </w:rPr>
        <w:t>symptoms</w:t>
      </w:r>
      <w:r>
        <w:rPr>
          <w:spacing w:val="-6"/>
          <w:w w:val="105"/>
        </w:rPr>
        <w:t xml:space="preserve"> </w:t>
      </w:r>
      <w:r>
        <w:rPr>
          <w:w w:val="105"/>
        </w:rPr>
        <w:t>of</w:t>
      </w:r>
      <w:r>
        <w:rPr>
          <w:spacing w:val="-7"/>
          <w:w w:val="105"/>
        </w:rPr>
        <w:t xml:space="preserve"> </w:t>
      </w:r>
      <w:r>
        <w:rPr>
          <w:w w:val="105"/>
        </w:rPr>
        <w:t>heart</w:t>
      </w:r>
      <w:r>
        <w:rPr>
          <w:spacing w:val="78"/>
          <w:w w:val="103"/>
        </w:rPr>
        <w:t xml:space="preserve"> </w:t>
      </w:r>
      <w:r>
        <w:rPr>
          <w:w w:val="105"/>
        </w:rPr>
        <w:t>disease.</w:t>
      </w:r>
    </w:p>
    <w:p w14:paraId="2A1B5105" w14:textId="77777777" w:rsidR="00412155" w:rsidRDefault="00412155" w:rsidP="00412155">
      <w:pPr>
        <w:pStyle w:val="BodyText"/>
        <w:numPr>
          <w:ilvl w:val="0"/>
          <w:numId w:val="2"/>
        </w:numPr>
        <w:tabs>
          <w:tab w:val="left" w:pos="840"/>
        </w:tabs>
        <w:spacing w:line="250" w:lineRule="auto"/>
        <w:ind w:left="840" w:right="645" w:hanging="361"/>
        <w:sectPr w:rsidR="00412155">
          <w:pgSz w:w="12240" w:h="15840"/>
          <w:pgMar w:top="1400" w:right="1360" w:bottom="920" w:left="1320" w:header="0" w:footer="727" w:gutter="0"/>
          <w:cols w:space="720"/>
        </w:sectPr>
      </w:pPr>
      <w:r w:rsidRPr="00412155">
        <w:rPr>
          <w:w w:val="105"/>
        </w:rPr>
        <w:t>Mid-systolic</w:t>
      </w:r>
      <w:r w:rsidRPr="00412155">
        <w:rPr>
          <w:spacing w:val="-9"/>
          <w:w w:val="105"/>
        </w:rPr>
        <w:t xml:space="preserve"> </w:t>
      </w:r>
      <w:r w:rsidRPr="00412155">
        <w:rPr>
          <w:w w:val="105"/>
        </w:rPr>
        <w:t>are</w:t>
      </w:r>
      <w:r w:rsidRPr="00412155">
        <w:rPr>
          <w:spacing w:val="-8"/>
          <w:w w:val="105"/>
        </w:rPr>
        <w:t xml:space="preserve"> </w:t>
      </w:r>
      <w:r w:rsidRPr="00412155">
        <w:rPr>
          <w:w w:val="105"/>
        </w:rPr>
        <w:t>usually</w:t>
      </w:r>
      <w:r w:rsidRPr="00412155">
        <w:rPr>
          <w:spacing w:val="-8"/>
          <w:w w:val="105"/>
        </w:rPr>
        <w:t xml:space="preserve"> </w:t>
      </w:r>
      <w:r w:rsidRPr="00412155">
        <w:rPr>
          <w:w w:val="105"/>
        </w:rPr>
        <w:t>benign</w:t>
      </w:r>
      <w:r w:rsidRPr="00412155">
        <w:rPr>
          <w:spacing w:val="-8"/>
          <w:w w:val="105"/>
        </w:rPr>
        <w:t xml:space="preserve"> </w:t>
      </w:r>
      <w:r w:rsidRPr="00412155">
        <w:rPr>
          <w:w w:val="105"/>
        </w:rPr>
        <w:t>if</w:t>
      </w:r>
      <w:r w:rsidRPr="00412155">
        <w:rPr>
          <w:spacing w:val="-9"/>
          <w:w w:val="105"/>
        </w:rPr>
        <w:t xml:space="preserve"> </w:t>
      </w:r>
      <w:r w:rsidRPr="00412155">
        <w:rPr>
          <w:w w:val="105"/>
        </w:rPr>
        <w:t>the</w:t>
      </w:r>
      <w:r w:rsidRPr="00412155">
        <w:rPr>
          <w:spacing w:val="-8"/>
          <w:w w:val="105"/>
        </w:rPr>
        <w:t xml:space="preserve"> </w:t>
      </w:r>
      <w:r w:rsidRPr="00412155">
        <w:rPr>
          <w:w w:val="105"/>
        </w:rPr>
        <w:t>driver</w:t>
      </w:r>
      <w:r w:rsidRPr="00412155">
        <w:rPr>
          <w:spacing w:val="-9"/>
          <w:w w:val="105"/>
        </w:rPr>
        <w:t xml:space="preserve"> </w:t>
      </w:r>
      <w:r w:rsidRPr="00412155">
        <w:rPr>
          <w:w w:val="105"/>
        </w:rPr>
        <w:t>has</w:t>
      </w:r>
      <w:r w:rsidRPr="00412155">
        <w:rPr>
          <w:spacing w:val="-8"/>
          <w:w w:val="105"/>
        </w:rPr>
        <w:t xml:space="preserve"> </w:t>
      </w:r>
      <w:r w:rsidRPr="00412155">
        <w:rPr>
          <w:w w:val="105"/>
        </w:rPr>
        <w:t>no</w:t>
      </w:r>
      <w:r w:rsidRPr="00412155">
        <w:rPr>
          <w:spacing w:val="-8"/>
          <w:w w:val="105"/>
        </w:rPr>
        <w:t xml:space="preserve"> </w:t>
      </w:r>
      <w:r w:rsidRPr="00412155">
        <w:rPr>
          <w:w w:val="105"/>
        </w:rPr>
        <w:t>signs</w:t>
      </w:r>
      <w:r w:rsidRPr="00412155">
        <w:rPr>
          <w:spacing w:val="-8"/>
          <w:w w:val="105"/>
        </w:rPr>
        <w:t xml:space="preserve"> </w:t>
      </w:r>
      <w:r w:rsidRPr="00412155">
        <w:rPr>
          <w:w w:val="105"/>
        </w:rPr>
        <w:t>or</w:t>
      </w:r>
      <w:r w:rsidRPr="00412155">
        <w:rPr>
          <w:spacing w:val="-9"/>
          <w:w w:val="105"/>
        </w:rPr>
        <w:t xml:space="preserve"> </w:t>
      </w:r>
      <w:r w:rsidRPr="00412155">
        <w:rPr>
          <w:spacing w:val="1"/>
          <w:w w:val="105"/>
        </w:rPr>
        <w:t>symptoms</w:t>
      </w:r>
      <w:r w:rsidRPr="00412155">
        <w:rPr>
          <w:spacing w:val="-8"/>
          <w:w w:val="105"/>
        </w:rPr>
        <w:t xml:space="preserve"> </w:t>
      </w:r>
      <w:r w:rsidRPr="00412155">
        <w:rPr>
          <w:w w:val="105"/>
        </w:rPr>
        <w:t>of</w:t>
      </w:r>
      <w:r w:rsidRPr="00412155">
        <w:rPr>
          <w:spacing w:val="-9"/>
          <w:w w:val="105"/>
        </w:rPr>
        <w:t xml:space="preserve"> </w:t>
      </w:r>
      <w:r w:rsidRPr="00412155">
        <w:rPr>
          <w:w w:val="105"/>
        </w:rPr>
        <w:t>heart</w:t>
      </w:r>
      <w:r w:rsidRPr="00412155">
        <w:rPr>
          <w:spacing w:val="-9"/>
          <w:w w:val="105"/>
        </w:rPr>
        <w:t xml:space="preserve"> </w:t>
      </w:r>
      <w:r w:rsidRPr="00412155">
        <w:rPr>
          <w:w w:val="105"/>
        </w:rPr>
        <w:t>disease.</w:t>
      </w:r>
    </w:p>
    <w:p w14:paraId="74FFE862" w14:textId="77777777" w:rsidR="00AB77C0" w:rsidRDefault="009E6434" w:rsidP="00412155">
      <w:pPr>
        <w:pStyle w:val="BodyText"/>
        <w:tabs>
          <w:tab w:val="left" w:pos="840"/>
        </w:tabs>
        <w:spacing w:before="124" w:line="374" w:lineRule="auto"/>
        <w:ind w:right="958"/>
      </w:pPr>
      <w:r>
        <w:rPr>
          <w:w w:val="105"/>
        </w:rPr>
        <w:lastRenderedPageBreak/>
        <w:t>Additional</w:t>
      </w:r>
      <w:r>
        <w:rPr>
          <w:spacing w:val="-15"/>
          <w:w w:val="105"/>
        </w:rPr>
        <w:t xml:space="preserve"> </w:t>
      </w:r>
      <w:r>
        <w:rPr>
          <w:w w:val="105"/>
        </w:rPr>
        <w:t>evaluation</w:t>
      </w:r>
      <w:r>
        <w:rPr>
          <w:spacing w:val="-14"/>
          <w:w w:val="105"/>
        </w:rPr>
        <w:t xml:space="preserve"> </w:t>
      </w:r>
      <w:r>
        <w:rPr>
          <w:w w:val="105"/>
        </w:rPr>
        <w:t>is</w:t>
      </w:r>
      <w:r>
        <w:rPr>
          <w:spacing w:val="-14"/>
          <w:w w:val="105"/>
        </w:rPr>
        <w:t xml:space="preserve"> </w:t>
      </w:r>
      <w:r>
        <w:rPr>
          <w:spacing w:val="1"/>
          <w:w w:val="105"/>
        </w:rPr>
        <w:t>recommended</w:t>
      </w:r>
      <w:r>
        <w:rPr>
          <w:spacing w:val="-14"/>
          <w:w w:val="105"/>
        </w:rPr>
        <w:t xml:space="preserve"> </w:t>
      </w:r>
      <w:r>
        <w:rPr>
          <w:spacing w:val="1"/>
          <w:w w:val="105"/>
        </w:rPr>
        <w:t>when</w:t>
      </w:r>
      <w:r>
        <w:rPr>
          <w:spacing w:val="-14"/>
          <w:w w:val="105"/>
        </w:rPr>
        <w:t xml:space="preserve"> </w:t>
      </w:r>
      <w:r>
        <w:rPr>
          <w:spacing w:val="1"/>
          <w:w w:val="105"/>
        </w:rPr>
        <w:t>murmurs</w:t>
      </w:r>
      <w:r>
        <w:rPr>
          <w:spacing w:val="-14"/>
          <w:w w:val="105"/>
        </w:rPr>
        <w:t xml:space="preserve"> </w:t>
      </w:r>
      <w:r>
        <w:rPr>
          <w:w w:val="105"/>
        </w:rPr>
        <w:t>are:</w:t>
      </w:r>
    </w:p>
    <w:p w14:paraId="1882E0F4" w14:textId="77777777" w:rsidR="00AB77C0" w:rsidRDefault="009E6434">
      <w:pPr>
        <w:pStyle w:val="BodyText"/>
        <w:numPr>
          <w:ilvl w:val="0"/>
          <w:numId w:val="2"/>
        </w:numPr>
        <w:tabs>
          <w:tab w:val="left" w:pos="840"/>
        </w:tabs>
        <w:spacing w:before="91"/>
        <w:ind w:left="840"/>
      </w:pPr>
      <w:r>
        <w:rPr>
          <w:w w:val="105"/>
        </w:rPr>
        <w:t>Systolic,</w:t>
      </w:r>
      <w:r>
        <w:rPr>
          <w:spacing w:val="-8"/>
          <w:w w:val="105"/>
        </w:rPr>
        <w:t xml:space="preserve"> </w:t>
      </w:r>
      <w:r>
        <w:rPr>
          <w:w w:val="105"/>
        </w:rPr>
        <w:t>grade</w:t>
      </w:r>
      <w:r>
        <w:rPr>
          <w:spacing w:val="-7"/>
          <w:w w:val="105"/>
        </w:rPr>
        <w:t xml:space="preserve"> </w:t>
      </w:r>
      <w:r>
        <w:rPr>
          <w:w w:val="105"/>
        </w:rPr>
        <w:t>I</w:t>
      </w:r>
      <w:r>
        <w:rPr>
          <w:spacing w:val="-8"/>
          <w:w w:val="105"/>
        </w:rPr>
        <w:t xml:space="preserve"> </w:t>
      </w:r>
      <w:r>
        <w:rPr>
          <w:w w:val="105"/>
        </w:rPr>
        <w:t>or</w:t>
      </w:r>
      <w:r>
        <w:rPr>
          <w:spacing w:val="-8"/>
          <w:w w:val="105"/>
        </w:rPr>
        <w:t xml:space="preserve"> </w:t>
      </w:r>
      <w:r>
        <w:rPr>
          <w:w w:val="105"/>
        </w:rPr>
        <w:t>II,</w:t>
      </w:r>
      <w:r>
        <w:rPr>
          <w:spacing w:val="-7"/>
          <w:w w:val="105"/>
        </w:rPr>
        <w:t xml:space="preserve"> </w:t>
      </w:r>
      <w:r>
        <w:rPr>
          <w:w w:val="105"/>
        </w:rPr>
        <w:t>and</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has</w:t>
      </w:r>
      <w:r>
        <w:rPr>
          <w:spacing w:val="-7"/>
          <w:w w:val="105"/>
        </w:rPr>
        <w:t xml:space="preserve"> </w:t>
      </w:r>
      <w:r>
        <w:rPr>
          <w:w w:val="105"/>
        </w:rPr>
        <w:t>signs</w:t>
      </w:r>
      <w:r>
        <w:rPr>
          <w:spacing w:val="-7"/>
          <w:w w:val="105"/>
        </w:rPr>
        <w:t xml:space="preserve"> </w:t>
      </w:r>
      <w:r>
        <w:rPr>
          <w:w w:val="105"/>
        </w:rPr>
        <w:t>or</w:t>
      </w:r>
      <w:r>
        <w:rPr>
          <w:spacing w:val="-7"/>
          <w:w w:val="105"/>
        </w:rPr>
        <w:t xml:space="preserve"> </w:t>
      </w:r>
      <w:r>
        <w:rPr>
          <w:spacing w:val="1"/>
          <w:w w:val="105"/>
        </w:rPr>
        <w:t>symptoms</w:t>
      </w:r>
      <w:r>
        <w:rPr>
          <w:spacing w:val="-7"/>
          <w:w w:val="105"/>
        </w:rPr>
        <w:t xml:space="preserve"> </w:t>
      </w:r>
      <w:r>
        <w:rPr>
          <w:w w:val="105"/>
        </w:rPr>
        <w:t>of</w:t>
      </w:r>
      <w:r>
        <w:rPr>
          <w:spacing w:val="-8"/>
          <w:w w:val="105"/>
        </w:rPr>
        <w:t xml:space="preserve"> </w:t>
      </w:r>
      <w:r>
        <w:rPr>
          <w:w w:val="105"/>
        </w:rPr>
        <w:t>heart</w:t>
      </w:r>
      <w:r>
        <w:rPr>
          <w:spacing w:val="-8"/>
          <w:w w:val="105"/>
        </w:rPr>
        <w:t xml:space="preserve"> </w:t>
      </w:r>
      <w:r>
        <w:rPr>
          <w:w w:val="105"/>
        </w:rPr>
        <w:t>disease.</w:t>
      </w:r>
    </w:p>
    <w:p w14:paraId="6FFCB319" w14:textId="77777777" w:rsidR="00AB77C0" w:rsidRDefault="009E6434">
      <w:pPr>
        <w:pStyle w:val="BodyText"/>
        <w:numPr>
          <w:ilvl w:val="0"/>
          <w:numId w:val="2"/>
        </w:numPr>
        <w:tabs>
          <w:tab w:val="left" w:pos="840"/>
        </w:tabs>
        <w:spacing w:before="132"/>
        <w:ind w:left="840"/>
      </w:pPr>
      <w:r>
        <w:rPr>
          <w:w w:val="105"/>
        </w:rPr>
        <w:t>Systolic</w:t>
      </w:r>
      <w:r>
        <w:rPr>
          <w:spacing w:val="-9"/>
          <w:w w:val="105"/>
        </w:rPr>
        <w:t xml:space="preserve"> </w:t>
      </w:r>
      <w:r>
        <w:rPr>
          <w:w w:val="105"/>
        </w:rPr>
        <w:t>and</w:t>
      </w:r>
      <w:r>
        <w:rPr>
          <w:spacing w:val="-8"/>
          <w:w w:val="105"/>
        </w:rPr>
        <w:t xml:space="preserve"> </w:t>
      </w:r>
      <w:r>
        <w:rPr>
          <w:w w:val="105"/>
        </w:rPr>
        <w:t>grade</w:t>
      </w:r>
      <w:r>
        <w:rPr>
          <w:spacing w:val="-8"/>
          <w:w w:val="105"/>
        </w:rPr>
        <w:t xml:space="preserve"> </w:t>
      </w:r>
      <w:r>
        <w:rPr>
          <w:w w:val="105"/>
        </w:rPr>
        <w:t>III</w:t>
      </w:r>
      <w:r>
        <w:rPr>
          <w:spacing w:val="-9"/>
          <w:w w:val="105"/>
        </w:rPr>
        <w:t xml:space="preserve"> </w:t>
      </w:r>
      <w:r>
        <w:rPr>
          <w:w w:val="105"/>
        </w:rPr>
        <w:t>or</w:t>
      </w:r>
      <w:r>
        <w:rPr>
          <w:spacing w:val="-9"/>
          <w:w w:val="105"/>
        </w:rPr>
        <w:t xml:space="preserve"> </w:t>
      </w:r>
      <w:r>
        <w:rPr>
          <w:w w:val="105"/>
        </w:rPr>
        <w:t>higher.</w:t>
      </w:r>
    </w:p>
    <w:p w14:paraId="4C6FCAB4" w14:textId="77777777" w:rsidR="00AB77C0" w:rsidRDefault="009E6434">
      <w:pPr>
        <w:pStyle w:val="BodyText"/>
        <w:numPr>
          <w:ilvl w:val="0"/>
          <w:numId w:val="2"/>
        </w:numPr>
        <w:tabs>
          <w:tab w:val="left" w:pos="840"/>
        </w:tabs>
        <w:spacing w:before="132"/>
        <w:ind w:left="840"/>
      </w:pPr>
      <w:r>
        <w:rPr>
          <w:w w:val="105"/>
        </w:rPr>
        <w:t>Holosystolic</w:t>
      </w:r>
      <w:r>
        <w:rPr>
          <w:spacing w:val="-14"/>
          <w:w w:val="105"/>
        </w:rPr>
        <w:t xml:space="preserve"> </w:t>
      </w:r>
      <w:r>
        <w:rPr>
          <w:w w:val="105"/>
        </w:rPr>
        <w:t>or</w:t>
      </w:r>
      <w:r>
        <w:rPr>
          <w:spacing w:val="-13"/>
          <w:w w:val="105"/>
        </w:rPr>
        <w:t xml:space="preserve"> </w:t>
      </w:r>
      <w:r>
        <w:rPr>
          <w:w w:val="105"/>
        </w:rPr>
        <w:t>late</w:t>
      </w:r>
      <w:r>
        <w:rPr>
          <w:spacing w:val="-13"/>
          <w:w w:val="105"/>
        </w:rPr>
        <w:t xml:space="preserve"> </w:t>
      </w:r>
      <w:r>
        <w:rPr>
          <w:w w:val="105"/>
        </w:rPr>
        <w:t>systolic.</w:t>
      </w:r>
    </w:p>
    <w:p w14:paraId="77C048B5" w14:textId="77777777" w:rsidR="00AB77C0" w:rsidRDefault="009E6434">
      <w:pPr>
        <w:pStyle w:val="BodyText"/>
        <w:numPr>
          <w:ilvl w:val="0"/>
          <w:numId w:val="2"/>
        </w:numPr>
        <w:tabs>
          <w:tab w:val="left" w:pos="840"/>
        </w:tabs>
        <w:spacing w:before="127"/>
        <w:ind w:left="840"/>
      </w:pPr>
      <w:r>
        <w:rPr>
          <w:w w:val="105"/>
        </w:rPr>
        <w:t>Diastolic</w:t>
      </w:r>
      <w:r>
        <w:rPr>
          <w:spacing w:val="-18"/>
          <w:w w:val="105"/>
        </w:rPr>
        <w:t xml:space="preserve"> </w:t>
      </w:r>
      <w:r>
        <w:rPr>
          <w:w w:val="105"/>
        </w:rPr>
        <w:t>or</w:t>
      </w:r>
      <w:r>
        <w:rPr>
          <w:spacing w:val="-18"/>
          <w:w w:val="105"/>
        </w:rPr>
        <w:t xml:space="preserve"> </w:t>
      </w:r>
      <w:r>
        <w:rPr>
          <w:w w:val="105"/>
        </w:rPr>
        <w:t>continuous.</w:t>
      </w:r>
    </w:p>
    <w:p w14:paraId="26B2487C" w14:textId="77777777" w:rsidR="00AB77C0" w:rsidRDefault="009E6434">
      <w:pPr>
        <w:pStyle w:val="BodyText"/>
        <w:spacing w:before="130" w:line="253" w:lineRule="auto"/>
        <w:ind w:left="119" w:right="237"/>
      </w:pPr>
      <w:r>
        <w:rPr>
          <w:w w:val="105"/>
        </w:rPr>
        <w:t>Exceptions</w:t>
      </w:r>
      <w:r>
        <w:rPr>
          <w:spacing w:val="-9"/>
          <w:w w:val="105"/>
        </w:rPr>
        <w:t xml:space="preserve"> </w:t>
      </w:r>
      <w:r>
        <w:rPr>
          <w:w w:val="105"/>
        </w:rPr>
        <w:t>are</w:t>
      </w:r>
      <w:r>
        <w:rPr>
          <w:spacing w:val="-8"/>
          <w:w w:val="105"/>
        </w:rPr>
        <w:t xml:space="preserve"> </w:t>
      </w:r>
      <w:r>
        <w:rPr>
          <w:spacing w:val="1"/>
          <w:w w:val="105"/>
        </w:rPr>
        <w:t>common</w:t>
      </w:r>
      <w:r>
        <w:rPr>
          <w:spacing w:val="-8"/>
          <w:w w:val="105"/>
        </w:rPr>
        <w:t xml:space="preserve"> </w:t>
      </w:r>
      <w:r>
        <w:rPr>
          <w:w w:val="105"/>
        </w:rPr>
        <w:t>with</w:t>
      </w:r>
      <w:r>
        <w:rPr>
          <w:spacing w:val="-8"/>
          <w:w w:val="105"/>
        </w:rPr>
        <w:t xml:space="preserve"> </w:t>
      </w:r>
      <w:r>
        <w:rPr>
          <w:w w:val="105"/>
        </w:rPr>
        <w:t>the</w:t>
      </w:r>
      <w:r>
        <w:rPr>
          <w:spacing w:val="-8"/>
          <w:w w:val="105"/>
        </w:rPr>
        <w:t xml:space="preserve"> </w:t>
      </w:r>
      <w:r>
        <w:rPr>
          <w:w w:val="105"/>
        </w:rPr>
        <w:t>higher</w:t>
      </w:r>
      <w:r>
        <w:rPr>
          <w:spacing w:val="-9"/>
          <w:w w:val="105"/>
        </w:rPr>
        <w:t xml:space="preserve"> </w:t>
      </w:r>
      <w:r>
        <w:rPr>
          <w:w w:val="105"/>
        </w:rPr>
        <w:t>grade</w:t>
      </w:r>
      <w:r>
        <w:rPr>
          <w:spacing w:val="-8"/>
          <w:w w:val="105"/>
        </w:rPr>
        <w:t xml:space="preserve"> </w:t>
      </w:r>
      <w:r>
        <w:rPr>
          <w:spacing w:val="1"/>
          <w:w w:val="105"/>
        </w:rPr>
        <w:t>murmurs.</w:t>
      </w:r>
      <w:r>
        <w:rPr>
          <w:spacing w:val="-9"/>
          <w:w w:val="105"/>
        </w:rPr>
        <w:t xml:space="preserve"> </w:t>
      </w:r>
      <w:r>
        <w:rPr>
          <w:spacing w:val="1"/>
          <w:w w:val="105"/>
        </w:rPr>
        <w:t>When</w:t>
      </w:r>
      <w:r>
        <w:rPr>
          <w:spacing w:val="-8"/>
          <w:w w:val="105"/>
        </w:rPr>
        <w:t xml:space="preserve"> </w:t>
      </w:r>
      <w:r>
        <w:rPr>
          <w:w w:val="105"/>
        </w:rPr>
        <w:t>in</w:t>
      </w:r>
      <w:r>
        <w:rPr>
          <w:spacing w:val="-9"/>
          <w:w w:val="105"/>
        </w:rPr>
        <w:t xml:space="preserve"> </w:t>
      </w:r>
      <w:r>
        <w:rPr>
          <w:w w:val="105"/>
        </w:rPr>
        <w:t>doubt</w:t>
      </w:r>
      <w:r>
        <w:rPr>
          <w:spacing w:val="-9"/>
          <w:w w:val="105"/>
        </w:rPr>
        <w:t xml:space="preserve"> </w:t>
      </w:r>
      <w:r>
        <w:rPr>
          <w:w w:val="105"/>
        </w:rPr>
        <w:t>about</w:t>
      </w:r>
      <w:r>
        <w:rPr>
          <w:spacing w:val="-9"/>
          <w:w w:val="105"/>
        </w:rPr>
        <w:t xml:space="preserve"> </w:t>
      </w:r>
      <w:r>
        <w:rPr>
          <w:w w:val="105"/>
        </w:rPr>
        <w:t>the</w:t>
      </w:r>
      <w:r>
        <w:rPr>
          <w:spacing w:val="-8"/>
          <w:w w:val="105"/>
        </w:rPr>
        <w:t xml:space="preserve"> </w:t>
      </w:r>
      <w:r>
        <w:rPr>
          <w:w w:val="105"/>
        </w:rPr>
        <w:t>severity</w:t>
      </w:r>
      <w:r>
        <w:rPr>
          <w:spacing w:val="-8"/>
          <w:w w:val="105"/>
        </w:rPr>
        <w:t xml:space="preserve"> </w:t>
      </w:r>
      <w:r>
        <w:rPr>
          <w:w w:val="105"/>
        </w:rPr>
        <w:t>of</w:t>
      </w:r>
      <w:r>
        <w:rPr>
          <w:spacing w:val="-9"/>
          <w:w w:val="105"/>
        </w:rPr>
        <w:t xml:space="preserve"> </w:t>
      </w:r>
      <w:r>
        <w:rPr>
          <w:w w:val="105"/>
        </w:rPr>
        <w:t>a</w:t>
      </w:r>
      <w:r>
        <w:rPr>
          <w:spacing w:val="-8"/>
          <w:w w:val="105"/>
        </w:rPr>
        <w:t xml:space="preserve"> </w:t>
      </w:r>
      <w:r>
        <w:rPr>
          <w:w w:val="105"/>
        </w:rPr>
        <w:t>heart</w:t>
      </w:r>
      <w:r>
        <w:rPr>
          <w:spacing w:val="86"/>
          <w:w w:val="103"/>
        </w:rPr>
        <w:t xml:space="preserve"> </w:t>
      </w:r>
      <w:r>
        <w:rPr>
          <w:spacing w:val="1"/>
          <w:w w:val="105"/>
        </w:rPr>
        <w:t>murmur,</w:t>
      </w:r>
      <w:r>
        <w:rPr>
          <w:spacing w:val="-15"/>
          <w:w w:val="105"/>
        </w:rPr>
        <w:t xml:space="preserve"> </w:t>
      </w:r>
      <w:r>
        <w:rPr>
          <w:w w:val="105"/>
        </w:rPr>
        <w:t>you</w:t>
      </w:r>
      <w:r>
        <w:rPr>
          <w:spacing w:val="-14"/>
          <w:w w:val="105"/>
        </w:rPr>
        <w:t xml:space="preserve"> </w:t>
      </w:r>
      <w:r>
        <w:rPr>
          <w:w w:val="105"/>
        </w:rPr>
        <w:t>should</w:t>
      </w:r>
      <w:r>
        <w:rPr>
          <w:spacing w:val="-14"/>
          <w:w w:val="105"/>
        </w:rPr>
        <w:t xml:space="preserve"> </w:t>
      </w:r>
      <w:r>
        <w:rPr>
          <w:w w:val="105"/>
        </w:rPr>
        <w:t>obtain</w:t>
      </w:r>
      <w:r>
        <w:rPr>
          <w:spacing w:val="-14"/>
          <w:w w:val="105"/>
        </w:rPr>
        <w:t xml:space="preserve"> </w:t>
      </w:r>
      <w:r>
        <w:rPr>
          <w:w w:val="105"/>
        </w:rPr>
        <w:t>additional</w:t>
      </w:r>
      <w:r>
        <w:rPr>
          <w:spacing w:val="-15"/>
          <w:w w:val="105"/>
        </w:rPr>
        <w:t xml:space="preserve"> </w:t>
      </w:r>
      <w:r>
        <w:rPr>
          <w:w w:val="105"/>
        </w:rPr>
        <w:t>evaluation.</w:t>
      </w:r>
    </w:p>
    <w:p w14:paraId="209372EC" w14:textId="77777777" w:rsidR="00AB77C0" w:rsidRDefault="00AB77C0">
      <w:pPr>
        <w:spacing w:before="9"/>
        <w:rPr>
          <w:rFonts w:ascii="Arial" w:eastAsia="Arial" w:hAnsi="Arial" w:cs="Arial"/>
          <w:sz w:val="17"/>
          <w:szCs w:val="17"/>
        </w:rPr>
      </w:pPr>
    </w:p>
    <w:p w14:paraId="53AC9236" w14:textId="77777777" w:rsidR="00AB77C0" w:rsidRDefault="009E6434">
      <w:pPr>
        <w:ind w:left="120"/>
        <w:rPr>
          <w:rFonts w:ascii="Cambria" w:eastAsia="Cambria" w:hAnsi="Cambria" w:cs="Cambria"/>
          <w:sz w:val="21"/>
          <w:szCs w:val="21"/>
        </w:rPr>
      </w:pPr>
      <w:r>
        <w:rPr>
          <w:rFonts w:ascii="Cambria"/>
          <w:b/>
          <w:sz w:val="21"/>
        </w:rPr>
        <w:t xml:space="preserve">Aortic </w:t>
      </w:r>
      <w:r>
        <w:rPr>
          <w:rFonts w:ascii="Cambria"/>
          <w:b/>
          <w:spacing w:val="16"/>
          <w:sz w:val="21"/>
        </w:rPr>
        <w:t xml:space="preserve"> </w:t>
      </w:r>
      <w:r>
        <w:rPr>
          <w:rFonts w:ascii="Cambria"/>
          <w:b/>
          <w:sz w:val="21"/>
        </w:rPr>
        <w:t>Regurgitation</w:t>
      </w:r>
    </w:p>
    <w:p w14:paraId="1E721097" w14:textId="77777777" w:rsidR="00AB77C0" w:rsidRDefault="009E6434">
      <w:pPr>
        <w:pStyle w:val="BodyText"/>
        <w:spacing w:before="125" w:line="253" w:lineRule="auto"/>
        <w:ind w:right="237"/>
      </w:pPr>
      <w:r>
        <w:rPr>
          <w:w w:val="105"/>
        </w:rPr>
        <w:t>Aortic</w:t>
      </w:r>
      <w:r>
        <w:rPr>
          <w:spacing w:val="-12"/>
          <w:w w:val="105"/>
        </w:rPr>
        <w:t xml:space="preserve"> </w:t>
      </w:r>
      <w:r>
        <w:rPr>
          <w:w w:val="105"/>
        </w:rPr>
        <w:t>regurgitation</w:t>
      </w:r>
      <w:r>
        <w:rPr>
          <w:spacing w:val="-11"/>
          <w:w w:val="105"/>
        </w:rPr>
        <w:t xml:space="preserve"> </w:t>
      </w:r>
      <w:r>
        <w:rPr>
          <w:w w:val="105"/>
        </w:rPr>
        <w:t>is</w:t>
      </w:r>
      <w:r>
        <w:rPr>
          <w:spacing w:val="-11"/>
          <w:w w:val="105"/>
        </w:rPr>
        <w:t xml:space="preserve"> </w:t>
      </w:r>
      <w:r>
        <w:rPr>
          <w:w w:val="105"/>
        </w:rPr>
        <w:t>usually</w:t>
      </w:r>
      <w:r>
        <w:rPr>
          <w:spacing w:val="-11"/>
          <w:w w:val="105"/>
        </w:rPr>
        <w:t xml:space="preserve"> </w:t>
      </w:r>
      <w:r>
        <w:rPr>
          <w:w w:val="105"/>
        </w:rPr>
        <w:t>a</w:t>
      </w:r>
      <w:r>
        <w:rPr>
          <w:spacing w:val="-11"/>
          <w:w w:val="105"/>
        </w:rPr>
        <w:t xml:space="preserve"> </w:t>
      </w:r>
      <w:r>
        <w:rPr>
          <w:w w:val="105"/>
        </w:rPr>
        <w:t>chronic</w:t>
      </w:r>
      <w:r>
        <w:rPr>
          <w:spacing w:val="-11"/>
          <w:w w:val="105"/>
        </w:rPr>
        <w:t xml:space="preserve"> </w:t>
      </w:r>
      <w:r>
        <w:rPr>
          <w:w w:val="105"/>
        </w:rPr>
        <w:t>condition</w:t>
      </w:r>
      <w:r>
        <w:rPr>
          <w:spacing w:val="-11"/>
          <w:w w:val="105"/>
        </w:rPr>
        <w:t xml:space="preserve"> </w:t>
      </w:r>
      <w:r>
        <w:rPr>
          <w:w w:val="105"/>
        </w:rPr>
        <w:t>characterized</w:t>
      </w:r>
      <w:r>
        <w:rPr>
          <w:spacing w:val="-11"/>
          <w:w w:val="105"/>
        </w:rPr>
        <w:t xml:space="preserve"> </w:t>
      </w:r>
      <w:r>
        <w:rPr>
          <w:w w:val="105"/>
        </w:rPr>
        <w:t>by</w:t>
      </w:r>
      <w:r>
        <w:rPr>
          <w:spacing w:val="-11"/>
          <w:w w:val="105"/>
        </w:rPr>
        <w:t xml:space="preserve"> </w:t>
      </w:r>
      <w:r>
        <w:rPr>
          <w:w w:val="105"/>
        </w:rPr>
        <w:t>a</w:t>
      </w:r>
      <w:r>
        <w:rPr>
          <w:spacing w:val="-11"/>
          <w:w w:val="105"/>
        </w:rPr>
        <w:t xml:space="preserve"> </w:t>
      </w:r>
      <w:r>
        <w:rPr>
          <w:w w:val="105"/>
        </w:rPr>
        <w:t>prolonged</w:t>
      </w:r>
      <w:r>
        <w:rPr>
          <w:spacing w:val="-11"/>
          <w:w w:val="105"/>
        </w:rPr>
        <w:t xml:space="preserve"> </w:t>
      </w:r>
      <w:r>
        <w:rPr>
          <w:w w:val="105"/>
        </w:rPr>
        <w:t>asymptomatic</w:t>
      </w:r>
      <w:r>
        <w:rPr>
          <w:spacing w:val="-11"/>
          <w:w w:val="105"/>
        </w:rPr>
        <w:t xml:space="preserve"> </w:t>
      </w:r>
      <w:r>
        <w:rPr>
          <w:w w:val="105"/>
        </w:rPr>
        <w:t>phase</w:t>
      </w:r>
      <w:r>
        <w:rPr>
          <w:spacing w:val="-11"/>
          <w:w w:val="105"/>
        </w:rPr>
        <w:t xml:space="preserve"> </w:t>
      </w:r>
      <w:r>
        <w:rPr>
          <w:w w:val="105"/>
        </w:rPr>
        <w:t>and</w:t>
      </w:r>
      <w:r>
        <w:rPr>
          <w:spacing w:val="120"/>
          <w:w w:val="103"/>
        </w:rPr>
        <w:t xml:space="preserve"> </w:t>
      </w:r>
      <w:r>
        <w:rPr>
          <w:w w:val="105"/>
        </w:rPr>
        <w:t>gradual</w:t>
      </w:r>
      <w:r>
        <w:rPr>
          <w:spacing w:val="-12"/>
          <w:w w:val="105"/>
        </w:rPr>
        <w:t xml:space="preserve"> </w:t>
      </w:r>
      <w:r>
        <w:rPr>
          <w:w w:val="105"/>
        </w:rPr>
        <w:t>left</w:t>
      </w:r>
      <w:r>
        <w:rPr>
          <w:spacing w:val="-12"/>
          <w:w w:val="105"/>
        </w:rPr>
        <w:t xml:space="preserve"> </w:t>
      </w:r>
      <w:r>
        <w:rPr>
          <w:w w:val="105"/>
        </w:rPr>
        <w:t>ventricular</w:t>
      </w:r>
      <w:r>
        <w:rPr>
          <w:spacing w:val="-12"/>
          <w:w w:val="105"/>
        </w:rPr>
        <w:t xml:space="preserve"> </w:t>
      </w:r>
      <w:r>
        <w:rPr>
          <w:spacing w:val="1"/>
          <w:w w:val="105"/>
        </w:rPr>
        <w:t>(LV)</w:t>
      </w:r>
      <w:r>
        <w:rPr>
          <w:spacing w:val="-12"/>
          <w:w w:val="105"/>
        </w:rPr>
        <w:t xml:space="preserve"> </w:t>
      </w:r>
      <w:r>
        <w:rPr>
          <w:w w:val="105"/>
        </w:rPr>
        <w:t>dilatation.</w:t>
      </w:r>
      <w:r>
        <w:rPr>
          <w:spacing w:val="-12"/>
          <w:w w:val="105"/>
        </w:rPr>
        <w:t xml:space="preserve"> </w:t>
      </w:r>
      <w:r>
        <w:rPr>
          <w:w w:val="105"/>
        </w:rPr>
        <w:t>Other</w:t>
      </w:r>
      <w:r>
        <w:rPr>
          <w:spacing w:val="-11"/>
          <w:w w:val="105"/>
        </w:rPr>
        <w:t xml:space="preserve"> </w:t>
      </w:r>
      <w:r>
        <w:rPr>
          <w:w w:val="105"/>
        </w:rPr>
        <w:t>conditions</w:t>
      </w:r>
      <w:r>
        <w:rPr>
          <w:spacing w:val="-11"/>
          <w:w w:val="105"/>
        </w:rPr>
        <w:t xml:space="preserve"> </w:t>
      </w:r>
      <w:r>
        <w:rPr>
          <w:w w:val="105"/>
        </w:rPr>
        <w:t>such</w:t>
      </w:r>
      <w:r>
        <w:rPr>
          <w:spacing w:val="-11"/>
          <w:w w:val="105"/>
        </w:rPr>
        <w:t xml:space="preserve"> </w:t>
      </w:r>
      <w:r>
        <w:rPr>
          <w:w w:val="105"/>
        </w:rPr>
        <w:t>as</w:t>
      </w:r>
      <w:r>
        <w:rPr>
          <w:spacing w:val="-11"/>
          <w:w w:val="105"/>
        </w:rPr>
        <w:t xml:space="preserve"> </w:t>
      </w:r>
      <w:r>
        <w:rPr>
          <w:w w:val="105"/>
        </w:rPr>
        <w:t>infective</w:t>
      </w:r>
      <w:r>
        <w:rPr>
          <w:spacing w:val="-12"/>
          <w:w w:val="105"/>
        </w:rPr>
        <w:t xml:space="preserve"> </w:t>
      </w:r>
      <w:r>
        <w:rPr>
          <w:w w:val="105"/>
        </w:rPr>
        <w:t>endocarditis</w:t>
      </w:r>
      <w:r>
        <w:rPr>
          <w:spacing w:val="-11"/>
          <w:w w:val="105"/>
        </w:rPr>
        <w:t xml:space="preserve"> </w:t>
      </w:r>
      <w:r>
        <w:rPr>
          <w:w w:val="105"/>
        </w:rPr>
        <w:t>and</w:t>
      </w:r>
      <w:r>
        <w:rPr>
          <w:spacing w:val="-11"/>
          <w:w w:val="105"/>
        </w:rPr>
        <w:t xml:space="preserve"> </w:t>
      </w:r>
      <w:r>
        <w:rPr>
          <w:w w:val="105"/>
        </w:rPr>
        <w:t>aortic</w:t>
      </w:r>
      <w:r>
        <w:rPr>
          <w:spacing w:val="100"/>
          <w:w w:val="103"/>
        </w:rPr>
        <w:t xml:space="preserve"> </w:t>
      </w:r>
      <w:r>
        <w:rPr>
          <w:w w:val="105"/>
        </w:rPr>
        <w:t>dissection</w:t>
      </w:r>
      <w:r>
        <w:rPr>
          <w:spacing w:val="-11"/>
          <w:w w:val="105"/>
        </w:rPr>
        <w:t xml:space="preserve"> </w:t>
      </w:r>
      <w:r>
        <w:rPr>
          <w:w w:val="105"/>
        </w:rPr>
        <w:t>can</w:t>
      </w:r>
      <w:r>
        <w:rPr>
          <w:spacing w:val="-11"/>
          <w:w w:val="105"/>
        </w:rPr>
        <w:t xml:space="preserve"> </w:t>
      </w:r>
      <w:r>
        <w:rPr>
          <w:w w:val="105"/>
        </w:rPr>
        <w:t>result</w:t>
      </w:r>
      <w:r>
        <w:rPr>
          <w:spacing w:val="-11"/>
          <w:w w:val="105"/>
        </w:rPr>
        <w:t xml:space="preserve"> </w:t>
      </w:r>
      <w:r>
        <w:rPr>
          <w:w w:val="105"/>
        </w:rPr>
        <w:t>in</w:t>
      </w:r>
      <w:r>
        <w:rPr>
          <w:spacing w:val="-11"/>
          <w:w w:val="105"/>
        </w:rPr>
        <w:t xml:space="preserve"> </w:t>
      </w:r>
      <w:r>
        <w:rPr>
          <w:w w:val="105"/>
        </w:rPr>
        <w:t>acute</w:t>
      </w:r>
      <w:r>
        <w:rPr>
          <w:spacing w:val="-11"/>
          <w:w w:val="105"/>
        </w:rPr>
        <w:t xml:space="preserve"> </w:t>
      </w:r>
      <w:r>
        <w:rPr>
          <w:w w:val="105"/>
        </w:rPr>
        <w:t>severe</w:t>
      </w:r>
      <w:r>
        <w:rPr>
          <w:spacing w:val="-10"/>
          <w:w w:val="105"/>
        </w:rPr>
        <w:t xml:space="preserve"> </w:t>
      </w:r>
      <w:r>
        <w:rPr>
          <w:w w:val="105"/>
        </w:rPr>
        <w:t>aortic</w:t>
      </w:r>
      <w:r>
        <w:rPr>
          <w:spacing w:val="-11"/>
          <w:w w:val="105"/>
        </w:rPr>
        <w:t xml:space="preserve"> </w:t>
      </w:r>
      <w:r>
        <w:rPr>
          <w:w w:val="105"/>
        </w:rPr>
        <w:t>regurgitation.</w:t>
      </w:r>
      <w:r>
        <w:rPr>
          <w:spacing w:val="-11"/>
          <w:w w:val="105"/>
        </w:rPr>
        <w:t xml:space="preserve"> </w:t>
      </w:r>
      <w:r>
        <w:rPr>
          <w:w w:val="105"/>
        </w:rPr>
        <w:t>The</w:t>
      </w:r>
      <w:r>
        <w:rPr>
          <w:spacing w:val="-11"/>
          <w:w w:val="105"/>
        </w:rPr>
        <w:t xml:space="preserve"> </w:t>
      </w:r>
      <w:r>
        <w:rPr>
          <w:w w:val="105"/>
        </w:rPr>
        <w:t>recommendations</w:t>
      </w:r>
      <w:r>
        <w:rPr>
          <w:spacing w:val="-11"/>
          <w:w w:val="105"/>
        </w:rPr>
        <w:t xml:space="preserve"> </w:t>
      </w:r>
      <w:r>
        <w:rPr>
          <w:w w:val="105"/>
        </w:rPr>
        <w:t>are</w:t>
      </w:r>
      <w:r>
        <w:rPr>
          <w:spacing w:val="-10"/>
          <w:w w:val="105"/>
        </w:rPr>
        <w:t xml:space="preserve"> </w:t>
      </w:r>
      <w:r>
        <w:rPr>
          <w:w w:val="105"/>
        </w:rPr>
        <w:t>for</w:t>
      </w:r>
      <w:r>
        <w:rPr>
          <w:spacing w:val="-12"/>
          <w:w w:val="105"/>
        </w:rPr>
        <w:t xml:space="preserve"> </w:t>
      </w:r>
      <w:r>
        <w:rPr>
          <w:w w:val="105"/>
        </w:rPr>
        <w:t>chronic</w:t>
      </w:r>
      <w:r>
        <w:rPr>
          <w:spacing w:val="-10"/>
          <w:w w:val="105"/>
        </w:rPr>
        <w:t xml:space="preserve"> </w:t>
      </w:r>
      <w:r>
        <w:rPr>
          <w:w w:val="105"/>
        </w:rPr>
        <w:t>aortic</w:t>
      </w:r>
      <w:r>
        <w:rPr>
          <w:spacing w:val="118"/>
          <w:w w:val="103"/>
        </w:rPr>
        <w:t xml:space="preserve"> </w:t>
      </w:r>
      <w:r>
        <w:rPr>
          <w:w w:val="105"/>
        </w:rPr>
        <w:t>regurgitation.</w:t>
      </w:r>
    </w:p>
    <w:p w14:paraId="18F324B5" w14:textId="77777777" w:rsidR="00AB77C0" w:rsidRDefault="00AB77C0">
      <w:pPr>
        <w:spacing w:before="6"/>
        <w:rPr>
          <w:rFonts w:ascii="Arial" w:eastAsia="Arial" w:hAnsi="Arial" w:cs="Arial"/>
          <w:sz w:val="17"/>
          <w:szCs w:val="17"/>
        </w:rPr>
      </w:pPr>
    </w:p>
    <w:p w14:paraId="42D401E7" w14:textId="77777777" w:rsidR="00AB77C0" w:rsidRDefault="009E6434">
      <w:pPr>
        <w:pStyle w:val="BodyText"/>
        <w:spacing w:line="253" w:lineRule="auto"/>
        <w:ind w:right="237"/>
      </w:pPr>
      <w:r>
        <w:rPr>
          <w:spacing w:val="1"/>
          <w:w w:val="105"/>
        </w:rPr>
        <w:t>Recommendation</w:t>
      </w:r>
      <w:r>
        <w:rPr>
          <w:spacing w:val="-11"/>
          <w:w w:val="105"/>
        </w:rPr>
        <w:t xml:space="preserve"> </w:t>
      </w:r>
      <w:r>
        <w:rPr>
          <w:w w:val="105"/>
        </w:rPr>
        <w:t>parameters</w:t>
      </w:r>
      <w:r>
        <w:rPr>
          <w:spacing w:val="-11"/>
          <w:w w:val="105"/>
        </w:rPr>
        <w:t xml:space="preserve"> </w:t>
      </w:r>
      <w:r>
        <w:rPr>
          <w:w w:val="105"/>
        </w:rPr>
        <w:t>for</w:t>
      </w:r>
      <w:r>
        <w:rPr>
          <w:spacing w:val="-11"/>
          <w:w w:val="105"/>
        </w:rPr>
        <w:t xml:space="preserve"> </w:t>
      </w:r>
      <w:r>
        <w:rPr>
          <w:w w:val="105"/>
        </w:rPr>
        <w:t>aortic</w:t>
      </w:r>
      <w:r>
        <w:rPr>
          <w:spacing w:val="-11"/>
          <w:w w:val="105"/>
        </w:rPr>
        <w:t xml:space="preserve"> </w:t>
      </w:r>
      <w:r>
        <w:rPr>
          <w:w w:val="105"/>
        </w:rPr>
        <w:t>regurgitation</w:t>
      </w:r>
      <w:r>
        <w:rPr>
          <w:spacing w:val="-11"/>
          <w:w w:val="105"/>
        </w:rPr>
        <w:t xml:space="preserve"> </w:t>
      </w:r>
      <w:r>
        <w:rPr>
          <w:w w:val="105"/>
        </w:rPr>
        <w:t>include</w:t>
      </w:r>
      <w:r>
        <w:rPr>
          <w:spacing w:val="-11"/>
          <w:w w:val="105"/>
        </w:rPr>
        <w:t xml:space="preserve"> </w:t>
      </w:r>
      <w:r>
        <w:rPr>
          <w:w w:val="105"/>
        </w:rPr>
        <w:t>the</w:t>
      </w:r>
      <w:r>
        <w:rPr>
          <w:spacing w:val="-11"/>
          <w:w w:val="105"/>
        </w:rPr>
        <w:t xml:space="preserve"> </w:t>
      </w:r>
      <w:r>
        <w:rPr>
          <w:w w:val="105"/>
        </w:rPr>
        <w:t>severity</w:t>
      </w:r>
      <w:r>
        <w:rPr>
          <w:spacing w:val="-10"/>
          <w:w w:val="105"/>
        </w:rPr>
        <w:t xml:space="preserve"> </w:t>
      </w:r>
      <w:r>
        <w:rPr>
          <w:w w:val="105"/>
        </w:rPr>
        <w:t>of</w:t>
      </w:r>
      <w:r>
        <w:rPr>
          <w:spacing w:val="-12"/>
          <w:w w:val="105"/>
        </w:rPr>
        <w:t xml:space="preserve"> </w:t>
      </w:r>
      <w:r>
        <w:rPr>
          <w:w w:val="105"/>
        </w:rPr>
        <w:t>the</w:t>
      </w:r>
      <w:r>
        <w:rPr>
          <w:spacing w:val="-11"/>
          <w:w w:val="105"/>
        </w:rPr>
        <w:t xml:space="preserve"> </w:t>
      </w:r>
      <w:r>
        <w:rPr>
          <w:w w:val="105"/>
        </w:rPr>
        <w:t>diagnosis,</w:t>
      </w:r>
      <w:r>
        <w:rPr>
          <w:spacing w:val="-12"/>
          <w:w w:val="105"/>
        </w:rPr>
        <w:t xml:space="preserve"> </w:t>
      </w:r>
      <w:r>
        <w:rPr>
          <w:w w:val="105"/>
        </w:rPr>
        <w:t>LV</w:t>
      </w:r>
      <w:r>
        <w:rPr>
          <w:spacing w:val="-10"/>
          <w:w w:val="105"/>
        </w:rPr>
        <w:t xml:space="preserve"> </w:t>
      </w:r>
      <w:r>
        <w:rPr>
          <w:w w:val="105"/>
        </w:rPr>
        <w:t>size,</w:t>
      </w:r>
      <w:r>
        <w:rPr>
          <w:spacing w:val="-11"/>
          <w:w w:val="105"/>
        </w:rPr>
        <w:t xml:space="preserve"> </w:t>
      </w:r>
      <w:r>
        <w:rPr>
          <w:w w:val="105"/>
        </w:rPr>
        <w:t>and</w:t>
      </w:r>
      <w:r>
        <w:rPr>
          <w:spacing w:val="100"/>
          <w:w w:val="103"/>
        </w:rPr>
        <w:t xml:space="preserve"> </w:t>
      </w:r>
      <w:r>
        <w:rPr>
          <w:w w:val="105"/>
        </w:rPr>
        <w:t>the</w:t>
      </w:r>
      <w:r>
        <w:rPr>
          <w:spacing w:val="-10"/>
          <w:w w:val="105"/>
        </w:rPr>
        <w:t xml:space="preserve"> </w:t>
      </w:r>
      <w:r>
        <w:rPr>
          <w:w w:val="105"/>
        </w:rPr>
        <w:t>presence</w:t>
      </w:r>
      <w:r>
        <w:rPr>
          <w:spacing w:val="-10"/>
          <w:w w:val="105"/>
        </w:rPr>
        <w:t xml:space="preserve"> </w:t>
      </w:r>
      <w:r>
        <w:rPr>
          <w:w w:val="105"/>
        </w:rPr>
        <w:t>of</w:t>
      </w:r>
      <w:r>
        <w:rPr>
          <w:spacing w:val="-10"/>
          <w:w w:val="105"/>
        </w:rPr>
        <w:t xml:space="preserve"> </w:t>
      </w:r>
      <w:r>
        <w:rPr>
          <w:w w:val="105"/>
        </w:rPr>
        <w:t>signs</w:t>
      </w:r>
      <w:r>
        <w:rPr>
          <w:spacing w:val="-10"/>
          <w:w w:val="105"/>
        </w:rPr>
        <w:t xml:space="preserve"> </w:t>
      </w:r>
      <w:r>
        <w:rPr>
          <w:w w:val="105"/>
        </w:rPr>
        <w:t>or</w:t>
      </w:r>
      <w:r>
        <w:rPr>
          <w:spacing w:val="-10"/>
          <w:w w:val="105"/>
        </w:rPr>
        <w:t xml:space="preserve"> </w:t>
      </w:r>
      <w:r>
        <w:rPr>
          <w:spacing w:val="1"/>
          <w:w w:val="105"/>
        </w:rPr>
        <w:t>symptoms.</w:t>
      </w:r>
    </w:p>
    <w:p w14:paraId="5A59E610" w14:textId="77777777" w:rsidR="00AB77C0" w:rsidRDefault="00AB77C0">
      <w:pPr>
        <w:spacing w:before="1"/>
        <w:rPr>
          <w:rFonts w:ascii="Arial" w:eastAsia="Arial" w:hAnsi="Arial" w:cs="Arial"/>
          <w:sz w:val="17"/>
          <w:szCs w:val="17"/>
        </w:rPr>
      </w:pPr>
    </w:p>
    <w:p w14:paraId="45DBEA46" w14:textId="77777777" w:rsidR="00AB77C0" w:rsidRDefault="009E6434">
      <w:pPr>
        <w:pStyle w:val="BodyText"/>
        <w:spacing w:line="253" w:lineRule="auto"/>
        <w:ind w:right="237"/>
      </w:pPr>
      <w:r>
        <w:rPr>
          <w:w w:val="105"/>
        </w:rPr>
        <w:t>Mild</w:t>
      </w:r>
      <w:r>
        <w:rPr>
          <w:spacing w:val="-8"/>
          <w:w w:val="105"/>
        </w:rPr>
        <w:t xml:space="preserve"> </w:t>
      </w:r>
      <w:r>
        <w:rPr>
          <w:w w:val="105"/>
        </w:rPr>
        <w:t>or</w:t>
      </w:r>
      <w:r>
        <w:rPr>
          <w:spacing w:val="-9"/>
          <w:w w:val="105"/>
        </w:rPr>
        <w:t xml:space="preserve"> </w:t>
      </w:r>
      <w:r>
        <w:rPr>
          <w:w w:val="105"/>
        </w:rPr>
        <w:t>moderate</w:t>
      </w:r>
      <w:r>
        <w:rPr>
          <w:spacing w:val="-8"/>
          <w:w w:val="105"/>
        </w:rPr>
        <w:t xml:space="preserve"> </w:t>
      </w:r>
      <w:r>
        <w:rPr>
          <w:w w:val="105"/>
        </w:rPr>
        <w:t>aortic</w:t>
      </w:r>
      <w:r>
        <w:rPr>
          <w:spacing w:val="-8"/>
          <w:w w:val="105"/>
        </w:rPr>
        <w:t xml:space="preserve"> </w:t>
      </w:r>
      <w:r>
        <w:rPr>
          <w:w w:val="105"/>
        </w:rPr>
        <w:t>regurgitation</w:t>
      </w:r>
      <w:r>
        <w:rPr>
          <w:spacing w:val="-6"/>
          <w:w w:val="105"/>
        </w:rPr>
        <w:t xml:space="preserve"> </w:t>
      </w:r>
      <w:r>
        <w:rPr>
          <w:w w:val="105"/>
        </w:rPr>
        <w:t>occurs</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presence</w:t>
      </w:r>
      <w:r>
        <w:rPr>
          <w:spacing w:val="-8"/>
          <w:w w:val="105"/>
        </w:rPr>
        <w:t xml:space="preserve"> </w:t>
      </w:r>
      <w:r>
        <w:rPr>
          <w:w w:val="105"/>
        </w:rPr>
        <w:t>of</w:t>
      </w:r>
      <w:r>
        <w:rPr>
          <w:spacing w:val="-9"/>
          <w:w w:val="105"/>
        </w:rPr>
        <w:t xml:space="preserve"> </w:t>
      </w:r>
      <w:r>
        <w:rPr>
          <w:spacing w:val="1"/>
          <w:w w:val="105"/>
        </w:rPr>
        <w:t>normal</w:t>
      </w:r>
      <w:r>
        <w:rPr>
          <w:spacing w:val="-9"/>
          <w:w w:val="105"/>
        </w:rPr>
        <w:t xml:space="preserve"> </w:t>
      </w:r>
      <w:r>
        <w:rPr>
          <w:w w:val="105"/>
        </w:rPr>
        <w:t>LV</w:t>
      </w:r>
      <w:r>
        <w:rPr>
          <w:spacing w:val="-8"/>
          <w:w w:val="105"/>
        </w:rPr>
        <w:t xml:space="preserve"> </w:t>
      </w:r>
      <w:r>
        <w:rPr>
          <w:w w:val="105"/>
        </w:rPr>
        <w:t>systolic</w:t>
      </w:r>
      <w:r>
        <w:rPr>
          <w:spacing w:val="-8"/>
          <w:w w:val="105"/>
        </w:rPr>
        <w:t xml:space="preserve"> </w:t>
      </w:r>
      <w:r>
        <w:rPr>
          <w:w w:val="105"/>
        </w:rPr>
        <w:t>function</w:t>
      </w:r>
      <w:r>
        <w:rPr>
          <w:spacing w:val="-7"/>
          <w:w w:val="105"/>
        </w:rPr>
        <w:t xml:space="preserve"> </w:t>
      </w:r>
      <w:r>
        <w:rPr>
          <w:w w:val="105"/>
        </w:rPr>
        <w:t>and</w:t>
      </w:r>
      <w:r>
        <w:rPr>
          <w:spacing w:val="-8"/>
          <w:w w:val="105"/>
        </w:rPr>
        <w:t xml:space="preserve"> </w:t>
      </w:r>
      <w:r>
        <w:rPr>
          <w:w w:val="105"/>
        </w:rPr>
        <w:t>little</w:t>
      </w:r>
      <w:r>
        <w:rPr>
          <w:spacing w:val="-8"/>
          <w:w w:val="105"/>
        </w:rPr>
        <w:t xml:space="preserve"> </w:t>
      </w:r>
      <w:r>
        <w:rPr>
          <w:w w:val="105"/>
        </w:rPr>
        <w:t>or</w:t>
      </w:r>
      <w:r>
        <w:rPr>
          <w:spacing w:val="-9"/>
          <w:w w:val="105"/>
        </w:rPr>
        <w:t xml:space="preserve"> </w:t>
      </w:r>
      <w:r>
        <w:rPr>
          <w:spacing w:val="1"/>
          <w:w w:val="105"/>
        </w:rPr>
        <w:t>no</w:t>
      </w:r>
      <w:r>
        <w:rPr>
          <w:spacing w:val="95"/>
          <w:w w:val="103"/>
        </w:rPr>
        <w:t xml:space="preserve"> </w:t>
      </w:r>
      <w:r>
        <w:rPr>
          <w:w w:val="105"/>
        </w:rPr>
        <w:t>LV</w:t>
      </w:r>
      <w:r>
        <w:rPr>
          <w:spacing w:val="-26"/>
          <w:w w:val="105"/>
        </w:rPr>
        <w:t xml:space="preserve"> </w:t>
      </w:r>
      <w:r>
        <w:rPr>
          <w:w w:val="105"/>
        </w:rPr>
        <w:t>enlargement.</w:t>
      </w:r>
    </w:p>
    <w:p w14:paraId="20B75FF1" w14:textId="77777777" w:rsidR="00AB77C0" w:rsidRDefault="00AB77C0">
      <w:pPr>
        <w:spacing w:before="6"/>
        <w:rPr>
          <w:rFonts w:ascii="Arial" w:eastAsia="Arial" w:hAnsi="Arial" w:cs="Arial"/>
          <w:sz w:val="17"/>
          <w:szCs w:val="17"/>
        </w:rPr>
      </w:pPr>
    </w:p>
    <w:p w14:paraId="35E8523B" w14:textId="77777777" w:rsidR="00AB77C0" w:rsidRDefault="009E6434">
      <w:pPr>
        <w:pStyle w:val="BodyText"/>
      </w:pPr>
      <w:r>
        <w:rPr>
          <w:spacing w:val="1"/>
          <w:w w:val="105"/>
        </w:rPr>
        <w:t>Severe</w:t>
      </w:r>
      <w:r>
        <w:rPr>
          <w:spacing w:val="-11"/>
          <w:w w:val="105"/>
        </w:rPr>
        <w:t xml:space="preserve"> </w:t>
      </w:r>
      <w:r>
        <w:rPr>
          <w:w w:val="105"/>
        </w:rPr>
        <w:t>aortic</w:t>
      </w:r>
      <w:r>
        <w:rPr>
          <w:spacing w:val="-10"/>
          <w:w w:val="105"/>
        </w:rPr>
        <w:t xml:space="preserve"> </w:t>
      </w:r>
      <w:r>
        <w:rPr>
          <w:w w:val="105"/>
        </w:rPr>
        <w:t>regurgitation</w:t>
      </w:r>
      <w:r>
        <w:rPr>
          <w:spacing w:val="-9"/>
          <w:w w:val="105"/>
        </w:rPr>
        <w:t xml:space="preserve"> </w:t>
      </w:r>
      <w:r>
        <w:rPr>
          <w:w w:val="105"/>
        </w:rPr>
        <w:t>occurs</w:t>
      </w:r>
      <w:r>
        <w:rPr>
          <w:spacing w:val="-10"/>
          <w:w w:val="105"/>
        </w:rPr>
        <w:t xml:space="preserve"> </w:t>
      </w:r>
      <w:r>
        <w:rPr>
          <w:w w:val="105"/>
        </w:rPr>
        <w:t>with</w:t>
      </w:r>
      <w:r>
        <w:rPr>
          <w:spacing w:val="-10"/>
          <w:w w:val="105"/>
        </w:rPr>
        <w:t xml:space="preserve"> </w:t>
      </w:r>
      <w:r>
        <w:rPr>
          <w:w w:val="105"/>
        </w:rPr>
        <w:t>a</w:t>
      </w:r>
      <w:r>
        <w:rPr>
          <w:spacing w:val="-10"/>
          <w:w w:val="105"/>
        </w:rPr>
        <w:t xml:space="preserve"> </w:t>
      </w:r>
      <w:r>
        <w:rPr>
          <w:spacing w:val="1"/>
          <w:w w:val="105"/>
        </w:rPr>
        <w:t>normal</w:t>
      </w:r>
      <w:r>
        <w:rPr>
          <w:spacing w:val="-11"/>
          <w:w w:val="105"/>
        </w:rPr>
        <w:t xml:space="preserve"> </w:t>
      </w:r>
      <w:r>
        <w:rPr>
          <w:w w:val="105"/>
        </w:rPr>
        <w:t>LV</w:t>
      </w:r>
      <w:r>
        <w:rPr>
          <w:spacing w:val="-10"/>
          <w:w w:val="105"/>
        </w:rPr>
        <w:t xml:space="preserve"> </w:t>
      </w:r>
      <w:r>
        <w:rPr>
          <w:w w:val="105"/>
        </w:rPr>
        <w:t>systolic</w:t>
      </w:r>
      <w:r>
        <w:rPr>
          <w:spacing w:val="-10"/>
          <w:w w:val="105"/>
        </w:rPr>
        <w:t xml:space="preserve"> </w:t>
      </w:r>
      <w:r>
        <w:rPr>
          <w:w w:val="105"/>
        </w:rPr>
        <w:t>function</w:t>
      </w:r>
      <w:r>
        <w:rPr>
          <w:spacing w:val="-10"/>
          <w:w w:val="105"/>
        </w:rPr>
        <w:t xml:space="preserve"> </w:t>
      </w:r>
      <w:r>
        <w:rPr>
          <w:w w:val="105"/>
        </w:rPr>
        <w:t>but</w:t>
      </w:r>
      <w:r>
        <w:rPr>
          <w:spacing w:val="-11"/>
          <w:w w:val="105"/>
        </w:rPr>
        <w:t xml:space="preserve"> </w:t>
      </w:r>
      <w:r>
        <w:rPr>
          <w:w w:val="105"/>
        </w:rPr>
        <w:t>significant</w:t>
      </w:r>
      <w:r>
        <w:rPr>
          <w:spacing w:val="-10"/>
          <w:w w:val="105"/>
        </w:rPr>
        <w:t xml:space="preserve"> </w:t>
      </w:r>
      <w:r>
        <w:rPr>
          <w:w w:val="105"/>
        </w:rPr>
        <w:t>LV</w:t>
      </w:r>
      <w:r>
        <w:rPr>
          <w:spacing w:val="-10"/>
          <w:w w:val="105"/>
        </w:rPr>
        <w:t xml:space="preserve"> </w:t>
      </w:r>
      <w:r>
        <w:rPr>
          <w:w w:val="105"/>
        </w:rPr>
        <w:t>dilatation.</w:t>
      </w:r>
    </w:p>
    <w:p w14:paraId="2CA76552" w14:textId="77777777" w:rsidR="00AB77C0" w:rsidRDefault="00AB77C0">
      <w:pPr>
        <w:spacing w:before="4"/>
        <w:rPr>
          <w:rFonts w:ascii="Arial" w:eastAsia="Arial" w:hAnsi="Arial" w:cs="Arial"/>
          <w:sz w:val="18"/>
          <w:szCs w:val="18"/>
        </w:rPr>
      </w:pPr>
    </w:p>
    <w:p w14:paraId="2CE6C3FF" w14:textId="77777777" w:rsidR="00AB77C0" w:rsidRDefault="009E6434">
      <w:pPr>
        <w:pStyle w:val="Heading5"/>
        <w:rPr>
          <w:b w:val="0"/>
          <w:bCs w:val="0"/>
        </w:rPr>
      </w:pPr>
      <w:r>
        <w:rPr>
          <w:color w:val="4F81BD"/>
        </w:rPr>
        <w:t>Waiting  Period</w:t>
      </w:r>
    </w:p>
    <w:p w14:paraId="2BF9D2DF"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2A1B888F" w14:textId="77777777" w:rsidR="00AB77C0" w:rsidRDefault="00AB77C0">
      <w:pPr>
        <w:spacing w:before="7"/>
        <w:rPr>
          <w:rFonts w:ascii="Arial" w:eastAsia="Arial" w:hAnsi="Arial" w:cs="Arial"/>
          <w:sz w:val="18"/>
          <w:szCs w:val="18"/>
        </w:rPr>
      </w:pPr>
    </w:p>
    <w:p w14:paraId="7D529DBA" w14:textId="77777777" w:rsidR="00AB77C0" w:rsidRDefault="009E6434">
      <w:pPr>
        <w:pStyle w:val="BodyText"/>
        <w:spacing w:line="253" w:lineRule="auto"/>
        <w:ind w:right="237"/>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6579E938" w14:textId="77777777" w:rsidR="00AB77C0" w:rsidRDefault="00AB77C0">
      <w:pPr>
        <w:spacing w:line="253" w:lineRule="auto"/>
      </w:pPr>
    </w:p>
    <w:p w14:paraId="10F504E7" w14:textId="77777777" w:rsidR="00412155" w:rsidRDefault="00412155" w:rsidP="00412155">
      <w:pPr>
        <w:pStyle w:val="Heading5"/>
        <w:spacing w:before="47"/>
        <w:rPr>
          <w:b w:val="0"/>
          <w:bCs w:val="0"/>
        </w:rPr>
      </w:pPr>
      <w:r>
        <w:rPr>
          <w:color w:val="4F81BD"/>
        </w:rPr>
        <w:t>Decision</w:t>
      </w:r>
    </w:p>
    <w:p w14:paraId="22C9D98D" w14:textId="77777777" w:rsidR="00412155" w:rsidRDefault="00412155" w:rsidP="00412155">
      <w:pPr>
        <w:rPr>
          <w:rFonts w:ascii="Cambria" w:eastAsia="Cambria" w:hAnsi="Cambria" w:cs="Cambria"/>
          <w:b/>
          <w:bCs/>
          <w:sz w:val="25"/>
          <w:szCs w:val="25"/>
        </w:rPr>
      </w:pPr>
    </w:p>
    <w:p w14:paraId="34ABC293" w14:textId="77777777" w:rsidR="00412155" w:rsidRDefault="00412155" w:rsidP="00412155">
      <w:pPr>
        <w:pStyle w:val="Heading7"/>
        <w:spacing w:line="558" w:lineRule="auto"/>
        <w:ind w:right="519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3C545EC3" w14:textId="77777777" w:rsidR="00412155" w:rsidRDefault="00412155" w:rsidP="00412155">
      <w:pPr>
        <w:pStyle w:val="BodyText"/>
        <w:spacing w:before="8"/>
      </w:pPr>
      <w:r>
        <w:rPr>
          <w:w w:val="105"/>
        </w:rPr>
        <w:t>The</w:t>
      </w:r>
      <w:r>
        <w:rPr>
          <w:spacing w:val="-11"/>
          <w:w w:val="105"/>
        </w:rPr>
        <w:t xml:space="preserve"> </w:t>
      </w:r>
      <w:r>
        <w:rPr>
          <w:w w:val="105"/>
        </w:rPr>
        <w:t>driver</w:t>
      </w:r>
      <w:r>
        <w:rPr>
          <w:spacing w:val="-11"/>
          <w:w w:val="105"/>
        </w:rPr>
        <w:t xml:space="preserve"> </w:t>
      </w:r>
      <w:r>
        <w:rPr>
          <w:w w:val="105"/>
        </w:rPr>
        <w:t>has:</w:t>
      </w:r>
    </w:p>
    <w:p w14:paraId="0BC4451F" w14:textId="77777777" w:rsidR="00412155" w:rsidRDefault="00412155" w:rsidP="00412155">
      <w:pPr>
        <w:spacing w:before="3"/>
        <w:rPr>
          <w:rFonts w:ascii="Arial" w:eastAsia="Arial" w:hAnsi="Arial" w:cs="Arial"/>
          <w:sz w:val="18"/>
          <w:szCs w:val="18"/>
        </w:rPr>
      </w:pPr>
    </w:p>
    <w:p w14:paraId="039C676B" w14:textId="77777777" w:rsidR="00412155" w:rsidRDefault="00412155" w:rsidP="00412155">
      <w:pPr>
        <w:pStyle w:val="BodyText"/>
        <w:numPr>
          <w:ilvl w:val="0"/>
          <w:numId w:val="2"/>
        </w:numPr>
        <w:tabs>
          <w:tab w:val="left" w:pos="840"/>
        </w:tabs>
        <w:ind w:left="839"/>
      </w:pPr>
      <w:r>
        <w:rPr>
          <w:w w:val="105"/>
        </w:rPr>
        <w:t>Mild</w:t>
      </w:r>
      <w:r>
        <w:rPr>
          <w:spacing w:val="-13"/>
          <w:w w:val="105"/>
        </w:rPr>
        <w:t xml:space="preserve"> </w:t>
      </w:r>
      <w:r>
        <w:rPr>
          <w:w w:val="105"/>
        </w:rPr>
        <w:t>aortic</w:t>
      </w:r>
      <w:r>
        <w:rPr>
          <w:spacing w:val="-13"/>
          <w:w w:val="105"/>
        </w:rPr>
        <w:t xml:space="preserve"> </w:t>
      </w:r>
      <w:r>
        <w:rPr>
          <w:w w:val="105"/>
        </w:rPr>
        <w:t>regurgitation</w:t>
      </w:r>
      <w:r>
        <w:rPr>
          <w:spacing w:val="-13"/>
          <w:w w:val="105"/>
        </w:rPr>
        <w:t xml:space="preserve"> </w:t>
      </w:r>
      <w:r>
        <w:rPr>
          <w:w w:val="105"/>
        </w:rPr>
        <w:t>that</w:t>
      </w:r>
      <w:r>
        <w:rPr>
          <w:spacing w:val="-14"/>
          <w:w w:val="105"/>
        </w:rPr>
        <w:t xml:space="preserve"> </w:t>
      </w:r>
      <w:r>
        <w:rPr>
          <w:w w:val="105"/>
        </w:rPr>
        <w:t>is</w:t>
      </w:r>
      <w:r>
        <w:rPr>
          <w:spacing w:val="-13"/>
          <w:w w:val="105"/>
        </w:rPr>
        <w:t xml:space="preserve"> </w:t>
      </w:r>
      <w:r>
        <w:rPr>
          <w:w w:val="105"/>
        </w:rPr>
        <w:t>asymptomatic.</w:t>
      </w:r>
    </w:p>
    <w:p w14:paraId="22382D58" w14:textId="77777777" w:rsidR="00412155" w:rsidRDefault="00412155" w:rsidP="00412155">
      <w:pPr>
        <w:pStyle w:val="BodyText"/>
        <w:numPr>
          <w:ilvl w:val="0"/>
          <w:numId w:val="2"/>
        </w:numPr>
        <w:tabs>
          <w:tab w:val="left" w:pos="840"/>
        </w:tabs>
        <w:spacing w:before="132" w:line="250" w:lineRule="auto"/>
        <w:ind w:left="840" w:right="226" w:hanging="361"/>
      </w:pPr>
      <w:r>
        <w:rPr>
          <w:w w:val="105"/>
        </w:rPr>
        <w:t>Moderate</w:t>
      </w:r>
      <w:r>
        <w:rPr>
          <w:spacing w:val="-10"/>
          <w:w w:val="105"/>
        </w:rPr>
        <w:t xml:space="preserve"> </w:t>
      </w:r>
      <w:r>
        <w:rPr>
          <w:w w:val="105"/>
        </w:rPr>
        <w:t>aortic</w:t>
      </w:r>
      <w:r>
        <w:rPr>
          <w:spacing w:val="-9"/>
          <w:w w:val="105"/>
        </w:rPr>
        <w:t xml:space="preserve"> </w:t>
      </w:r>
      <w:r>
        <w:rPr>
          <w:w w:val="105"/>
        </w:rPr>
        <w:t>regurgitation</w:t>
      </w:r>
      <w:r>
        <w:rPr>
          <w:spacing w:val="-9"/>
          <w:w w:val="105"/>
        </w:rPr>
        <w:t xml:space="preserve"> </w:t>
      </w:r>
      <w:r>
        <w:rPr>
          <w:w w:val="105"/>
        </w:rPr>
        <w:t>with</w:t>
      </w:r>
      <w:r>
        <w:rPr>
          <w:spacing w:val="-9"/>
          <w:w w:val="105"/>
        </w:rPr>
        <w:t xml:space="preserve"> </w:t>
      </w:r>
      <w:r>
        <w:rPr>
          <w:spacing w:val="1"/>
          <w:w w:val="105"/>
        </w:rPr>
        <w:t>normal</w:t>
      </w:r>
      <w:r>
        <w:rPr>
          <w:spacing w:val="-10"/>
          <w:w w:val="105"/>
        </w:rPr>
        <w:t xml:space="preserve"> </w:t>
      </w:r>
      <w:r>
        <w:rPr>
          <w:w w:val="105"/>
        </w:rPr>
        <w:t>LV</w:t>
      </w:r>
      <w:r>
        <w:rPr>
          <w:spacing w:val="-9"/>
          <w:w w:val="105"/>
        </w:rPr>
        <w:t xml:space="preserve"> </w:t>
      </w:r>
      <w:r>
        <w:rPr>
          <w:w w:val="105"/>
        </w:rPr>
        <w:t>function,</w:t>
      </w:r>
      <w:r>
        <w:rPr>
          <w:spacing w:val="-10"/>
          <w:w w:val="105"/>
        </w:rPr>
        <w:t xml:space="preserve"> </w:t>
      </w:r>
      <w:r>
        <w:rPr>
          <w:w w:val="105"/>
        </w:rPr>
        <w:t>no</w:t>
      </w:r>
      <w:r>
        <w:rPr>
          <w:spacing w:val="-9"/>
          <w:w w:val="105"/>
        </w:rPr>
        <w:t xml:space="preserve"> </w:t>
      </w:r>
      <w:r>
        <w:rPr>
          <w:w w:val="105"/>
        </w:rPr>
        <w:t>or</w:t>
      </w:r>
      <w:r>
        <w:rPr>
          <w:spacing w:val="-10"/>
          <w:w w:val="105"/>
        </w:rPr>
        <w:t xml:space="preserve"> </w:t>
      </w:r>
      <w:r>
        <w:rPr>
          <w:w w:val="105"/>
        </w:rPr>
        <w:t>mild</w:t>
      </w:r>
      <w:r>
        <w:rPr>
          <w:spacing w:val="-9"/>
          <w:w w:val="105"/>
        </w:rPr>
        <w:t xml:space="preserve"> </w:t>
      </w:r>
      <w:r>
        <w:rPr>
          <w:w w:val="105"/>
        </w:rPr>
        <w:t>LV</w:t>
      </w:r>
      <w:r>
        <w:rPr>
          <w:spacing w:val="-10"/>
          <w:w w:val="105"/>
        </w:rPr>
        <w:t xml:space="preserve"> </w:t>
      </w:r>
      <w:r>
        <w:rPr>
          <w:w w:val="105"/>
        </w:rPr>
        <w:t>enlargement,</w:t>
      </w:r>
      <w:r>
        <w:rPr>
          <w:spacing w:val="-10"/>
          <w:w w:val="105"/>
        </w:rPr>
        <w:t xml:space="preserve"> </w:t>
      </w:r>
      <w:r>
        <w:rPr>
          <w:spacing w:val="1"/>
          <w:w w:val="105"/>
        </w:rPr>
        <w:t>and</w:t>
      </w:r>
      <w:r>
        <w:rPr>
          <w:spacing w:val="-9"/>
          <w:w w:val="105"/>
        </w:rPr>
        <w:t xml:space="preserve"> </w:t>
      </w:r>
      <w:r>
        <w:rPr>
          <w:w w:val="105"/>
        </w:rPr>
        <w:t>the</w:t>
      </w:r>
      <w:r>
        <w:rPr>
          <w:spacing w:val="-9"/>
          <w:w w:val="105"/>
        </w:rPr>
        <w:t xml:space="preserve"> </w:t>
      </w:r>
      <w:r>
        <w:rPr>
          <w:w w:val="105"/>
        </w:rPr>
        <w:t>driver</w:t>
      </w:r>
      <w:r>
        <w:rPr>
          <w:spacing w:val="99"/>
          <w:w w:val="103"/>
        </w:rPr>
        <w:t xml:space="preserve"> </w:t>
      </w:r>
      <w:r>
        <w:rPr>
          <w:w w:val="105"/>
        </w:rPr>
        <w:t>is</w:t>
      </w:r>
      <w:r>
        <w:rPr>
          <w:spacing w:val="-26"/>
          <w:w w:val="105"/>
        </w:rPr>
        <w:t xml:space="preserve"> </w:t>
      </w:r>
      <w:r>
        <w:rPr>
          <w:w w:val="105"/>
        </w:rPr>
        <w:t>asymptomatic.</w:t>
      </w:r>
    </w:p>
    <w:p w14:paraId="603048A8" w14:textId="77777777" w:rsidR="00412155" w:rsidRDefault="00412155" w:rsidP="00412155">
      <w:pPr>
        <w:spacing w:before="5"/>
        <w:rPr>
          <w:rFonts w:ascii="Arial" w:eastAsia="Arial" w:hAnsi="Arial" w:cs="Arial"/>
          <w:sz w:val="24"/>
          <w:szCs w:val="24"/>
        </w:rPr>
      </w:pPr>
    </w:p>
    <w:p w14:paraId="37603E02" w14:textId="77777777" w:rsidR="00412155" w:rsidRDefault="00412155" w:rsidP="00412155">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2379890" w14:textId="77777777" w:rsidR="00412155" w:rsidRDefault="00412155" w:rsidP="00412155">
      <w:pPr>
        <w:spacing w:before="3"/>
        <w:rPr>
          <w:rFonts w:ascii="Arial" w:eastAsia="Arial" w:hAnsi="Arial" w:cs="Arial"/>
          <w:b/>
          <w:bCs/>
          <w:sz w:val="25"/>
          <w:szCs w:val="25"/>
        </w:rPr>
      </w:pPr>
    </w:p>
    <w:p w14:paraId="29E48AE1" w14:textId="77777777" w:rsidR="00412155" w:rsidRDefault="00412155" w:rsidP="00412155">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3FB0A6EB" w14:textId="77777777" w:rsidR="00412155" w:rsidRDefault="00412155" w:rsidP="00412155">
      <w:pPr>
        <w:spacing w:before="8"/>
        <w:rPr>
          <w:rFonts w:ascii="Arial" w:eastAsia="Arial" w:hAnsi="Arial" w:cs="Arial"/>
          <w:sz w:val="18"/>
          <w:szCs w:val="18"/>
        </w:rPr>
      </w:pPr>
    </w:p>
    <w:p w14:paraId="7700534B" w14:textId="77777777" w:rsidR="00412155" w:rsidRDefault="00412155" w:rsidP="00412155">
      <w:pPr>
        <w:pStyle w:val="BodyText"/>
        <w:numPr>
          <w:ilvl w:val="0"/>
          <w:numId w:val="2"/>
        </w:numPr>
        <w:tabs>
          <w:tab w:val="left" w:pos="840"/>
        </w:tabs>
        <w:ind w:left="839"/>
      </w:pPr>
      <w:r>
        <w:rPr>
          <w:spacing w:val="1"/>
          <w:w w:val="105"/>
        </w:rPr>
        <w:t>Symptoms.</w:t>
      </w:r>
    </w:p>
    <w:p w14:paraId="628860DA" w14:textId="77777777" w:rsidR="00412155" w:rsidRDefault="00412155" w:rsidP="00412155">
      <w:pPr>
        <w:pStyle w:val="BodyText"/>
        <w:numPr>
          <w:ilvl w:val="0"/>
          <w:numId w:val="2"/>
        </w:numPr>
        <w:tabs>
          <w:tab w:val="left" w:pos="840"/>
        </w:tabs>
        <w:spacing w:before="127"/>
        <w:ind w:left="839"/>
      </w:pPr>
      <w:r>
        <w:rPr>
          <w:w w:val="105"/>
        </w:rPr>
        <w:t>Moderate</w:t>
      </w:r>
      <w:r>
        <w:rPr>
          <w:spacing w:val="-11"/>
          <w:w w:val="105"/>
        </w:rPr>
        <w:t xml:space="preserve"> </w:t>
      </w:r>
      <w:r>
        <w:rPr>
          <w:w w:val="105"/>
        </w:rPr>
        <w:t>aortic</w:t>
      </w:r>
      <w:r>
        <w:rPr>
          <w:spacing w:val="-10"/>
          <w:w w:val="105"/>
        </w:rPr>
        <w:t xml:space="preserve"> </w:t>
      </w:r>
      <w:r>
        <w:rPr>
          <w:w w:val="105"/>
        </w:rPr>
        <w:t>regurgitation</w:t>
      </w:r>
      <w:r>
        <w:rPr>
          <w:spacing w:val="-11"/>
          <w:w w:val="105"/>
        </w:rPr>
        <w:t xml:space="preserve"> </w:t>
      </w:r>
      <w:r>
        <w:rPr>
          <w:w w:val="105"/>
        </w:rPr>
        <w:t>with</w:t>
      </w:r>
      <w:r>
        <w:rPr>
          <w:spacing w:val="-10"/>
          <w:w w:val="105"/>
        </w:rPr>
        <w:t xml:space="preserve"> </w:t>
      </w:r>
      <w:r>
        <w:rPr>
          <w:spacing w:val="1"/>
          <w:w w:val="105"/>
        </w:rPr>
        <w:t>abnormal</w:t>
      </w:r>
      <w:r>
        <w:rPr>
          <w:spacing w:val="-11"/>
          <w:w w:val="105"/>
        </w:rPr>
        <w:t xml:space="preserve"> </w:t>
      </w:r>
      <w:r>
        <w:rPr>
          <w:w w:val="105"/>
        </w:rPr>
        <w:t>LV</w:t>
      </w:r>
      <w:r>
        <w:rPr>
          <w:spacing w:val="-10"/>
          <w:w w:val="105"/>
        </w:rPr>
        <w:t xml:space="preserve"> </w:t>
      </w:r>
      <w:r>
        <w:rPr>
          <w:w w:val="105"/>
        </w:rPr>
        <w:t>function</w:t>
      </w:r>
      <w:r>
        <w:rPr>
          <w:spacing w:val="-11"/>
          <w:w w:val="105"/>
        </w:rPr>
        <w:t xml:space="preserve"> </w:t>
      </w:r>
      <w:r>
        <w:rPr>
          <w:w w:val="105"/>
        </w:rPr>
        <w:t>or</w:t>
      </w:r>
      <w:r>
        <w:rPr>
          <w:spacing w:val="-11"/>
          <w:w w:val="105"/>
        </w:rPr>
        <w:t xml:space="preserve"> </w:t>
      </w:r>
      <w:r>
        <w:rPr>
          <w:spacing w:val="1"/>
          <w:w w:val="105"/>
        </w:rPr>
        <w:t>more</w:t>
      </w:r>
      <w:r>
        <w:rPr>
          <w:spacing w:val="-10"/>
          <w:w w:val="105"/>
        </w:rPr>
        <w:t xml:space="preserve"> </w:t>
      </w:r>
      <w:r>
        <w:rPr>
          <w:w w:val="105"/>
        </w:rPr>
        <w:t>than</w:t>
      </w:r>
      <w:r>
        <w:rPr>
          <w:spacing w:val="-11"/>
          <w:w w:val="105"/>
        </w:rPr>
        <w:t xml:space="preserve"> </w:t>
      </w:r>
      <w:r>
        <w:rPr>
          <w:w w:val="105"/>
        </w:rPr>
        <w:t>mild</w:t>
      </w:r>
      <w:r>
        <w:rPr>
          <w:spacing w:val="-10"/>
          <w:w w:val="105"/>
        </w:rPr>
        <w:t xml:space="preserve"> </w:t>
      </w:r>
      <w:r>
        <w:rPr>
          <w:w w:val="105"/>
        </w:rPr>
        <w:t>LV</w:t>
      </w:r>
      <w:r>
        <w:rPr>
          <w:spacing w:val="-10"/>
          <w:w w:val="105"/>
        </w:rPr>
        <w:t xml:space="preserve"> </w:t>
      </w:r>
      <w:r>
        <w:rPr>
          <w:w w:val="105"/>
        </w:rPr>
        <w:t>enlargement.</w:t>
      </w:r>
    </w:p>
    <w:p w14:paraId="24F867BC" w14:textId="77777777" w:rsidR="00412155" w:rsidRDefault="00412155">
      <w:pPr>
        <w:spacing w:line="253" w:lineRule="auto"/>
        <w:sectPr w:rsidR="00412155">
          <w:pgSz w:w="12240" w:h="15840"/>
          <w:pgMar w:top="1380" w:right="1440" w:bottom="920" w:left="1320" w:header="0" w:footer="727" w:gutter="0"/>
          <w:cols w:space="720"/>
        </w:sectPr>
      </w:pPr>
    </w:p>
    <w:p w14:paraId="68B05749" w14:textId="77777777" w:rsidR="00AB77C0" w:rsidRDefault="009E6434">
      <w:pPr>
        <w:pStyle w:val="Heading5"/>
        <w:spacing w:before="133"/>
        <w:rPr>
          <w:b w:val="0"/>
          <w:bCs w:val="0"/>
        </w:rPr>
      </w:pPr>
      <w:r>
        <w:rPr>
          <w:color w:val="4F81BD"/>
        </w:rPr>
        <w:lastRenderedPageBreak/>
        <w:t>Monitoring/Testing</w:t>
      </w:r>
    </w:p>
    <w:p w14:paraId="50116A01" w14:textId="77777777" w:rsidR="00AB77C0" w:rsidRDefault="009E6434">
      <w:pPr>
        <w:pStyle w:val="BodyText"/>
        <w:spacing w:before="130"/>
      </w:pPr>
      <w:r>
        <w:rPr>
          <w:color w:val="033591"/>
          <w:w w:val="105"/>
        </w:rPr>
        <w:t>Echocardiography</w:t>
      </w:r>
      <w:r>
        <w:rPr>
          <w:color w:val="033591"/>
          <w:spacing w:val="-10"/>
          <w:w w:val="105"/>
        </w:rPr>
        <w:t xml:space="preserve"> </w:t>
      </w:r>
      <w:r>
        <w:rPr>
          <w:w w:val="105"/>
        </w:rPr>
        <w:t>repeated</w:t>
      </w:r>
      <w:r>
        <w:rPr>
          <w:spacing w:val="-10"/>
          <w:w w:val="105"/>
        </w:rPr>
        <w:t xml:space="preserve"> </w:t>
      </w:r>
      <w:r>
        <w:rPr>
          <w:w w:val="105"/>
        </w:rPr>
        <w:t>every</w:t>
      </w:r>
      <w:r>
        <w:rPr>
          <w:spacing w:val="-10"/>
          <w:w w:val="105"/>
        </w:rPr>
        <w:t xml:space="preserve"> </w:t>
      </w:r>
      <w:r>
        <w:rPr>
          <w:w w:val="105"/>
        </w:rPr>
        <w:t>2</w:t>
      </w:r>
      <w:r>
        <w:rPr>
          <w:spacing w:val="-10"/>
          <w:w w:val="105"/>
        </w:rPr>
        <w:t xml:space="preserve"> </w:t>
      </w:r>
      <w:r>
        <w:rPr>
          <w:w w:val="105"/>
        </w:rPr>
        <w:t>to</w:t>
      </w:r>
      <w:r>
        <w:rPr>
          <w:spacing w:val="-10"/>
          <w:w w:val="105"/>
        </w:rPr>
        <w:t xml:space="preserve"> </w:t>
      </w:r>
      <w:r>
        <w:rPr>
          <w:w w:val="105"/>
        </w:rPr>
        <w:t>3</w:t>
      </w:r>
      <w:r>
        <w:rPr>
          <w:spacing w:val="-9"/>
          <w:w w:val="105"/>
        </w:rPr>
        <w:t xml:space="preserve"> </w:t>
      </w:r>
      <w:r>
        <w:rPr>
          <w:w w:val="105"/>
        </w:rPr>
        <w:t>years</w:t>
      </w:r>
      <w:r>
        <w:rPr>
          <w:spacing w:val="-10"/>
          <w:w w:val="105"/>
        </w:rPr>
        <w:t xml:space="preserve"> </w:t>
      </w:r>
      <w:r>
        <w:rPr>
          <w:spacing w:val="1"/>
          <w:w w:val="105"/>
        </w:rPr>
        <w:t>when</w:t>
      </w:r>
      <w:r>
        <w:rPr>
          <w:spacing w:val="-10"/>
          <w:w w:val="105"/>
        </w:rPr>
        <w:t xml:space="preserve"> </w:t>
      </w:r>
      <w:r>
        <w:rPr>
          <w:w w:val="105"/>
        </w:rPr>
        <w:t>certified</w:t>
      </w:r>
      <w:r>
        <w:rPr>
          <w:spacing w:val="-10"/>
          <w:w w:val="105"/>
        </w:rPr>
        <w:t xml:space="preserve"> </w:t>
      </w:r>
      <w:r>
        <w:rPr>
          <w:w w:val="105"/>
        </w:rPr>
        <w:t>with</w:t>
      </w:r>
      <w:r>
        <w:rPr>
          <w:spacing w:val="-10"/>
          <w:w w:val="105"/>
        </w:rPr>
        <w:t xml:space="preserve"> </w:t>
      </w:r>
      <w:r>
        <w:rPr>
          <w:w w:val="105"/>
        </w:rPr>
        <w:t>mild</w:t>
      </w:r>
      <w:r>
        <w:rPr>
          <w:spacing w:val="-10"/>
          <w:w w:val="105"/>
        </w:rPr>
        <w:t xml:space="preserve"> </w:t>
      </w:r>
      <w:r>
        <w:rPr>
          <w:w w:val="105"/>
        </w:rPr>
        <w:t>or</w:t>
      </w:r>
      <w:r>
        <w:rPr>
          <w:spacing w:val="-11"/>
          <w:w w:val="105"/>
        </w:rPr>
        <w:t xml:space="preserve"> </w:t>
      </w:r>
      <w:r>
        <w:rPr>
          <w:w w:val="105"/>
        </w:rPr>
        <w:t>moderate</w:t>
      </w:r>
      <w:r>
        <w:rPr>
          <w:spacing w:val="-10"/>
          <w:w w:val="105"/>
        </w:rPr>
        <w:t xml:space="preserve"> </w:t>
      </w:r>
      <w:r>
        <w:rPr>
          <w:w w:val="105"/>
        </w:rPr>
        <w:t>aortic</w:t>
      </w:r>
      <w:r>
        <w:rPr>
          <w:spacing w:val="-10"/>
          <w:w w:val="105"/>
        </w:rPr>
        <w:t xml:space="preserve"> </w:t>
      </w:r>
      <w:r>
        <w:rPr>
          <w:w w:val="105"/>
        </w:rPr>
        <w:t>regurgitation.</w:t>
      </w:r>
    </w:p>
    <w:p w14:paraId="471C8413" w14:textId="77777777" w:rsidR="00AB77C0" w:rsidRDefault="00AB77C0">
      <w:pPr>
        <w:spacing w:before="4"/>
        <w:rPr>
          <w:rFonts w:ascii="Arial" w:eastAsia="Arial" w:hAnsi="Arial" w:cs="Arial"/>
          <w:sz w:val="18"/>
          <w:szCs w:val="18"/>
        </w:rPr>
      </w:pPr>
    </w:p>
    <w:p w14:paraId="2C03B355" w14:textId="77777777" w:rsidR="00AB77C0" w:rsidRDefault="009E6434">
      <w:pPr>
        <w:pStyle w:val="Heading5"/>
        <w:rPr>
          <w:b w:val="0"/>
          <w:bCs w:val="0"/>
        </w:rPr>
      </w:pPr>
      <w:r>
        <w:rPr>
          <w:color w:val="4F81BD"/>
        </w:rPr>
        <w:t>Follow</w:t>
      </w:r>
      <w:r>
        <w:rPr>
          <w:color w:val="4F81BD"/>
          <w:spacing w:val="2"/>
        </w:rPr>
        <w:t>-­‐</w:t>
      </w:r>
      <w:r>
        <w:rPr>
          <w:color w:val="4F81BD"/>
        </w:rPr>
        <w:t>up</w:t>
      </w:r>
    </w:p>
    <w:p w14:paraId="250382F8"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12C43BB0" w14:textId="77777777" w:rsidR="00AB77C0" w:rsidRDefault="00AB77C0">
      <w:pPr>
        <w:spacing w:before="8"/>
        <w:rPr>
          <w:rFonts w:ascii="Arial" w:eastAsia="Arial" w:hAnsi="Arial" w:cs="Arial"/>
          <w:sz w:val="25"/>
          <w:szCs w:val="25"/>
        </w:rPr>
      </w:pPr>
    </w:p>
    <w:p w14:paraId="0D328F61" w14:textId="77777777" w:rsidR="00AB77C0" w:rsidRDefault="009E6434">
      <w:pPr>
        <w:pStyle w:val="BodyText"/>
      </w:pPr>
      <w:r>
        <w:rPr>
          <w:spacing w:val="1"/>
          <w:w w:val="105"/>
        </w:rPr>
        <w:t>To</w:t>
      </w:r>
      <w:r>
        <w:rPr>
          <w:spacing w:val="-11"/>
          <w:w w:val="105"/>
        </w:rPr>
        <w:t xml:space="preserve"> </w:t>
      </w:r>
      <w:r>
        <w:rPr>
          <w:w w:val="105"/>
        </w:rPr>
        <w:t>review</w:t>
      </w:r>
      <w:r>
        <w:rPr>
          <w:spacing w:val="-11"/>
          <w:w w:val="105"/>
        </w:rPr>
        <w:t xml:space="preserve"> </w:t>
      </w:r>
      <w:r>
        <w:rPr>
          <w:w w:val="105"/>
        </w:rPr>
        <w:t>the</w:t>
      </w:r>
      <w:r>
        <w:rPr>
          <w:spacing w:val="-10"/>
          <w:w w:val="105"/>
        </w:rPr>
        <w:t xml:space="preserve"> </w:t>
      </w:r>
      <w:r>
        <w:rPr>
          <w:w w:val="105"/>
        </w:rPr>
        <w:t>Aortic</w:t>
      </w:r>
      <w:r>
        <w:rPr>
          <w:spacing w:val="-11"/>
          <w:w w:val="105"/>
        </w:rPr>
        <w:t xml:space="preserve"> </w:t>
      </w:r>
      <w:r>
        <w:rPr>
          <w:w w:val="105"/>
        </w:rPr>
        <w:t>Regurgitation</w:t>
      </w:r>
      <w:r>
        <w:rPr>
          <w:spacing w:val="-10"/>
          <w:w w:val="105"/>
        </w:rPr>
        <w:t xml:space="preserve"> </w:t>
      </w:r>
      <w:r>
        <w:rPr>
          <w:spacing w:val="1"/>
          <w:w w:val="105"/>
        </w:rPr>
        <w:t>Recommendation</w:t>
      </w:r>
      <w:r>
        <w:rPr>
          <w:spacing w:val="-10"/>
          <w:w w:val="105"/>
        </w:rPr>
        <w:t xml:space="preserve"> </w:t>
      </w:r>
      <w:r>
        <w:rPr>
          <w:w w:val="105"/>
        </w:rPr>
        <w:t>Table,</w:t>
      </w:r>
      <w:r>
        <w:rPr>
          <w:spacing w:val="-12"/>
          <w:w w:val="105"/>
        </w:rPr>
        <w:t xml:space="preserve"> </w:t>
      </w:r>
      <w:r>
        <w:rPr>
          <w:w w:val="105"/>
        </w:rPr>
        <w:t>see</w:t>
      </w:r>
      <w:r>
        <w:rPr>
          <w:spacing w:val="-10"/>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2"/>
          <w:w w:val="105"/>
        </w:rPr>
        <w:t xml:space="preserve"> </w:t>
      </w:r>
      <w:r>
        <w:rPr>
          <w:w w:val="105"/>
        </w:rPr>
        <w:t>this</w:t>
      </w:r>
      <w:r>
        <w:rPr>
          <w:spacing w:val="-10"/>
          <w:w w:val="105"/>
        </w:rPr>
        <w:t xml:space="preserve"> </w:t>
      </w:r>
      <w:r>
        <w:rPr>
          <w:w w:val="105"/>
        </w:rPr>
        <w:t>handbook.</w:t>
      </w:r>
    </w:p>
    <w:p w14:paraId="67B337CE" w14:textId="77777777" w:rsidR="00AB77C0" w:rsidRDefault="00AB77C0">
      <w:pPr>
        <w:spacing w:before="5"/>
        <w:rPr>
          <w:rFonts w:ascii="Arial" w:eastAsia="Arial" w:hAnsi="Arial" w:cs="Arial"/>
          <w:sz w:val="25"/>
          <w:szCs w:val="25"/>
        </w:rPr>
      </w:pPr>
    </w:p>
    <w:p w14:paraId="6170C32F" w14:textId="77777777" w:rsidR="00AB77C0" w:rsidRDefault="009E6434">
      <w:pPr>
        <w:pStyle w:val="Heading5"/>
        <w:rPr>
          <w:b w:val="0"/>
          <w:bCs w:val="0"/>
        </w:rPr>
      </w:pPr>
      <w:r>
        <w:rPr>
          <w:color w:val="4F81BD"/>
        </w:rPr>
        <w:t>Waiting  Period</w:t>
      </w:r>
    </w:p>
    <w:p w14:paraId="3DFCCAC0" w14:textId="77777777" w:rsidR="00AB77C0" w:rsidRDefault="009E6434">
      <w:pPr>
        <w:pStyle w:val="BodyText"/>
        <w:spacing w:before="125"/>
      </w:pPr>
      <w:r>
        <w:rPr>
          <w:w w:val="105"/>
        </w:rPr>
        <w:t>Minimum</w:t>
      </w:r>
      <w:r>
        <w:rPr>
          <w:spacing w:val="-9"/>
          <w:w w:val="105"/>
        </w:rPr>
        <w:t xml:space="preserve"> </w:t>
      </w:r>
      <w:r>
        <w:rPr>
          <w:w w:val="105"/>
        </w:rPr>
        <w:t>—</w:t>
      </w:r>
      <w:r>
        <w:rPr>
          <w:spacing w:val="-7"/>
          <w:w w:val="105"/>
        </w:rPr>
        <w:t xml:space="preserve"> </w:t>
      </w:r>
      <w:r>
        <w:rPr>
          <w:w w:val="105"/>
        </w:rPr>
        <w:t>3</w:t>
      </w:r>
      <w:r>
        <w:rPr>
          <w:spacing w:val="-9"/>
          <w:w w:val="105"/>
        </w:rPr>
        <w:t xml:space="preserve"> </w:t>
      </w:r>
      <w:r>
        <w:rPr>
          <w:w w:val="105"/>
        </w:rPr>
        <w:t>months</w:t>
      </w:r>
      <w:r>
        <w:rPr>
          <w:spacing w:val="-9"/>
          <w:w w:val="105"/>
        </w:rPr>
        <w:t xml:space="preserve"> </w:t>
      </w:r>
      <w:r>
        <w:rPr>
          <w:w w:val="105"/>
        </w:rPr>
        <w:t>if</w:t>
      </w:r>
      <w:r>
        <w:rPr>
          <w:spacing w:val="-9"/>
          <w:w w:val="105"/>
        </w:rPr>
        <w:t xml:space="preserve"> </w:t>
      </w:r>
      <w:r>
        <w:rPr>
          <w:w w:val="105"/>
        </w:rPr>
        <w:t>post-aortic</w:t>
      </w:r>
      <w:r>
        <w:rPr>
          <w:spacing w:val="-9"/>
          <w:w w:val="105"/>
        </w:rPr>
        <w:t xml:space="preserve"> </w:t>
      </w:r>
      <w:r>
        <w:rPr>
          <w:w w:val="105"/>
        </w:rPr>
        <w:t>valve</w:t>
      </w:r>
      <w:r>
        <w:rPr>
          <w:spacing w:val="-9"/>
          <w:w w:val="105"/>
        </w:rPr>
        <w:t xml:space="preserve"> </w:t>
      </w:r>
      <w:r>
        <w:rPr>
          <w:w w:val="105"/>
        </w:rPr>
        <w:t>repair</w:t>
      </w:r>
    </w:p>
    <w:p w14:paraId="25FAF813" w14:textId="77777777" w:rsidR="00AB77C0" w:rsidRDefault="00AB77C0">
      <w:pPr>
        <w:spacing w:before="5"/>
        <w:rPr>
          <w:rFonts w:ascii="Arial" w:eastAsia="Arial" w:hAnsi="Arial" w:cs="Arial"/>
          <w:i/>
          <w:sz w:val="24"/>
          <w:szCs w:val="24"/>
        </w:rPr>
      </w:pPr>
    </w:p>
    <w:p w14:paraId="305204DB" w14:textId="77777777" w:rsidR="00597471" w:rsidRDefault="00175155">
      <w:pPr>
        <w:spacing w:line="252" w:lineRule="auto"/>
        <w:ind w:left="460"/>
        <w:rPr>
          <w:del w:id="964" w:author="2017 MRB meeting change" w:date="2018-06-24T15:57:00Z"/>
          <w:i/>
          <w:sz w:val="19"/>
        </w:rPr>
      </w:pPr>
      <w:del w:id="965" w:author="2017 MRB meeting change" w:date="2018-06-24T15:57:00Z">
        <w:r>
          <w:rPr>
            <w:b/>
            <w:i/>
            <w:w w:val="105"/>
            <w:sz w:val="19"/>
          </w:rPr>
          <w:delText xml:space="preserve">NOTE: </w:delText>
        </w:r>
        <w:r>
          <w:rPr>
            <w:i/>
            <w:w w:val="105"/>
            <w:sz w:val="19"/>
          </w:rPr>
          <w:delText>If more th</w:delText>
        </w:r>
        <w:r>
          <w:rPr>
            <w:i/>
            <w:w w:val="105"/>
            <w:sz w:val="19"/>
          </w:rPr>
          <w:delText>an one waiting period applies (because of multiple cardiac conditions or other comorbid diseases), examine the driver for certification after the completion of the longest waiting period.</w:delText>
        </w:r>
      </w:del>
    </w:p>
    <w:p w14:paraId="559109F8" w14:textId="77777777" w:rsidR="00597471" w:rsidRDefault="00597471">
      <w:pPr>
        <w:pStyle w:val="BodyText"/>
        <w:spacing w:before="7"/>
        <w:rPr>
          <w:del w:id="966" w:author="2017 MRB meeting change" w:date="2018-06-24T15:57:00Z"/>
          <w:i/>
          <w:sz w:val="24"/>
        </w:rPr>
      </w:pPr>
    </w:p>
    <w:p w14:paraId="280BBFF4" w14:textId="77777777" w:rsidR="00AB77C0" w:rsidRDefault="009E6434">
      <w:pPr>
        <w:pStyle w:val="Heading5"/>
        <w:rPr>
          <w:b w:val="0"/>
          <w:bCs w:val="0"/>
        </w:rPr>
      </w:pPr>
      <w:r>
        <w:rPr>
          <w:color w:val="4F81BD"/>
        </w:rPr>
        <w:t>Decision</w:t>
      </w:r>
    </w:p>
    <w:p w14:paraId="65CFBF51" w14:textId="77777777" w:rsidR="00AB77C0" w:rsidRDefault="00AB77C0">
      <w:pPr>
        <w:spacing w:before="7"/>
        <w:rPr>
          <w:rFonts w:ascii="Cambria" w:eastAsia="Cambria" w:hAnsi="Cambria" w:cs="Cambria"/>
          <w:b/>
          <w:bCs/>
          <w:sz w:val="24"/>
          <w:szCs w:val="24"/>
        </w:rPr>
      </w:pPr>
    </w:p>
    <w:p w14:paraId="6DEB71CC" w14:textId="77777777" w:rsidR="00AB77C0" w:rsidRPr="00412155" w:rsidRDefault="009E6434" w:rsidP="00412155">
      <w:pPr>
        <w:pStyle w:val="Heading7"/>
        <w:spacing w:line="564" w:lineRule="auto"/>
        <w:ind w:right="2190"/>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0"/>
          <w:w w:val="105"/>
        </w:rPr>
        <w:t xml:space="preserve"> </w:t>
      </w:r>
      <w:r>
        <w:rPr>
          <w:w w:val="105"/>
        </w:rPr>
        <w:t>—</w:t>
      </w:r>
      <w:r>
        <w:rPr>
          <w:spacing w:val="-9"/>
          <w:w w:val="105"/>
        </w:rPr>
        <w:t xml:space="preserve"> </w:t>
      </w:r>
      <w:r>
        <w:rPr>
          <w:w w:val="105"/>
        </w:rPr>
        <w:t>6</w:t>
      </w:r>
      <w:r>
        <w:rPr>
          <w:spacing w:val="-11"/>
          <w:w w:val="105"/>
        </w:rPr>
        <w:t xml:space="preserve"> </w:t>
      </w:r>
      <w:r>
        <w:rPr>
          <w:spacing w:val="1"/>
          <w:w w:val="105"/>
        </w:rPr>
        <w:t>months</w:t>
      </w:r>
      <w:r>
        <w:rPr>
          <w:spacing w:val="-11"/>
          <w:w w:val="105"/>
        </w:rPr>
        <w:t xml:space="preserve"> </w:t>
      </w:r>
      <w:r>
        <w:rPr>
          <w:w w:val="105"/>
        </w:rPr>
        <w:t>if</w:t>
      </w:r>
      <w:r>
        <w:rPr>
          <w:spacing w:val="-12"/>
          <w:w w:val="105"/>
        </w:rPr>
        <w:t xml:space="preserve"> </w:t>
      </w:r>
      <w:r>
        <w:rPr>
          <w:spacing w:val="1"/>
          <w:w w:val="105"/>
        </w:rPr>
        <w:t>not</w:t>
      </w:r>
      <w:r>
        <w:rPr>
          <w:spacing w:val="-12"/>
          <w:w w:val="105"/>
        </w:rPr>
        <w:t xml:space="preserve"> </w:t>
      </w:r>
      <w:r>
        <w:rPr>
          <w:w w:val="105"/>
        </w:rPr>
        <w:t>surgically</w:t>
      </w:r>
      <w:r>
        <w:rPr>
          <w:spacing w:val="-11"/>
          <w:w w:val="105"/>
        </w:rPr>
        <w:t xml:space="preserve"> </w:t>
      </w:r>
      <w:r>
        <w:rPr>
          <w:spacing w:val="1"/>
          <w:w w:val="105"/>
        </w:rPr>
        <w:t>repaired</w:t>
      </w:r>
      <w:r>
        <w:rPr>
          <w:spacing w:val="47"/>
          <w:w w:val="103"/>
        </w:rPr>
        <w:t xml:space="preserve"> </w:t>
      </w:r>
      <w:r>
        <w:rPr>
          <w:spacing w:val="1"/>
          <w:w w:val="105"/>
        </w:rPr>
        <w:t>Maximum</w:t>
      </w:r>
      <w:r>
        <w:rPr>
          <w:spacing w:val="-10"/>
          <w:w w:val="105"/>
        </w:rPr>
        <w:t xml:space="preserve"> </w:t>
      </w:r>
      <w:r>
        <w:rPr>
          <w:w w:val="105"/>
        </w:rPr>
        <w:t>certification</w:t>
      </w:r>
      <w:r>
        <w:rPr>
          <w:spacing w:val="-11"/>
          <w:w w:val="105"/>
        </w:rPr>
        <w:t xml:space="preserve"> </w:t>
      </w:r>
      <w:r>
        <w:rPr>
          <w:spacing w:val="1"/>
          <w:w w:val="105"/>
        </w:rPr>
        <w:t>period</w:t>
      </w:r>
      <w:r>
        <w:rPr>
          <w:spacing w:val="-9"/>
          <w:w w:val="105"/>
        </w:rPr>
        <w:t xml:space="preserve"> </w:t>
      </w:r>
      <w:r>
        <w:rPr>
          <w:w w:val="105"/>
        </w:rPr>
        <w:t>—</w:t>
      </w:r>
      <w:r>
        <w:rPr>
          <w:spacing w:val="-9"/>
          <w:w w:val="105"/>
        </w:rPr>
        <w:t xml:space="preserve"> </w:t>
      </w:r>
      <w:r>
        <w:rPr>
          <w:w w:val="105"/>
        </w:rPr>
        <w:t>1</w:t>
      </w:r>
      <w:r>
        <w:rPr>
          <w:spacing w:val="-10"/>
          <w:w w:val="105"/>
        </w:rPr>
        <w:t xml:space="preserve"> </w:t>
      </w:r>
      <w:r>
        <w:rPr>
          <w:w w:val="105"/>
        </w:rPr>
        <w:t>year</w:t>
      </w:r>
      <w:r>
        <w:rPr>
          <w:spacing w:val="-12"/>
          <w:w w:val="105"/>
        </w:rPr>
        <w:t xml:space="preserve"> </w:t>
      </w:r>
      <w:r>
        <w:rPr>
          <w:w w:val="105"/>
        </w:rPr>
        <w:t>if</w:t>
      </w:r>
      <w:r>
        <w:rPr>
          <w:spacing w:val="-11"/>
          <w:w w:val="105"/>
        </w:rPr>
        <w:t xml:space="preserve"> </w:t>
      </w:r>
      <w:r>
        <w:rPr>
          <w:spacing w:val="1"/>
          <w:w w:val="105"/>
        </w:rPr>
        <w:t>post-aortic</w:t>
      </w:r>
      <w:r>
        <w:rPr>
          <w:spacing w:val="-10"/>
          <w:w w:val="105"/>
        </w:rPr>
        <w:t xml:space="preserve"> </w:t>
      </w:r>
      <w:r>
        <w:rPr>
          <w:w w:val="105"/>
        </w:rPr>
        <w:t>valve</w:t>
      </w:r>
      <w:r>
        <w:rPr>
          <w:spacing w:val="-11"/>
          <w:w w:val="105"/>
        </w:rPr>
        <w:t xml:space="preserve"> </w:t>
      </w:r>
      <w:r>
        <w:rPr>
          <w:w w:val="105"/>
        </w:rPr>
        <w:t>repair</w:t>
      </w:r>
    </w:p>
    <w:p w14:paraId="383842B7" w14:textId="77777777" w:rsidR="00597471" w:rsidRDefault="00175155">
      <w:pPr>
        <w:spacing w:line="214" w:lineRule="exact"/>
        <w:ind w:left="460"/>
        <w:rPr>
          <w:del w:id="967" w:author="2017 MRB meeting change" w:date="2018-06-24T15:57:00Z"/>
          <w:i/>
          <w:sz w:val="19"/>
        </w:rPr>
      </w:pPr>
      <w:del w:id="968" w:author="2017 MRB meeting change" w:date="2018-06-24T15:57:00Z">
        <w:r>
          <w:rPr>
            <w:b/>
            <w:i/>
            <w:w w:val="105"/>
            <w:sz w:val="19"/>
          </w:rPr>
          <w:delText xml:space="preserve">NOTE: </w:delText>
        </w:r>
        <w:r>
          <w:rPr>
            <w:i/>
            <w:w w:val="105"/>
            <w:sz w:val="19"/>
          </w:rPr>
          <w:delText>The certification interval should not exceed the interval required for adequate monitoring.</w:delText>
        </w:r>
      </w:del>
    </w:p>
    <w:p w14:paraId="6164353A" w14:textId="77777777" w:rsidR="00597471" w:rsidRDefault="00597471">
      <w:pPr>
        <w:pStyle w:val="BodyText"/>
        <w:spacing w:before="8"/>
        <w:rPr>
          <w:del w:id="969" w:author="2017 MRB meeting change" w:date="2018-06-24T15:57:00Z"/>
          <w:i/>
          <w:sz w:val="25"/>
        </w:rPr>
      </w:pPr>
    </w:p>
    <w:p w14:paraId="7C79841C"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CCE20AE" w14:textId="77777777" w:rsidR="00AB77C0" w:rsidRDefault="00AB77C0">
      <w:pPr>
        <w:spacing w:before="10"/>
        <w:rPr>
          <w:rFonts w:ascii="Arial" w:eastAsia="Arial" w:hAnsi="Arial" w:cs="Arial"/>
          <w:b/>
          <w:bCs/>
          <w:sz w:val="24"/>
          <w:szCs w:val="24"/>
        </w:rPr>
      </w:pPr>
    </w:p>
    <w:p w14:paraId="6AC88C73"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2AC0FE6E" w14:textId="77777777" w:rsidR="00AB77C0" w:rsidRDefault="00AB77C0">
      <w:pPr>
        <w:spacing w:before="3"/>
        <w:rPr>
          <w:rFonts w:ascii="Arial" w:eastAsia="Arial" w:hAnsi="Arial" w:cs="Arial"/>
          <w:sz w:val="18"/>
          <w:szCs w:val="18"/>
        </w:rPr>
      </w:pPr>
    </w:p>
    <w:p w14:paraId="48ED961B" w14:textId="77777777" w:rsidR="00AB77C0" w:rsidRDefault="009E6434">
      <w:pPr>
        <w:pStyle w:val="BodyText"/>
        <w:numPr>
          <w:ilvl w:val="0"/>
          <w:numId w:val="2"/>
        </w:numPr>
        <w:tabs>
          <w:tab w:val="left" w:pos="840"/>
        </w:tabs>
        <w:ind w:left="839"/>
      </w:pPr>
      <w:r>
        <w:rPr>
          <w:spacing w:val="2"/>
          <w:w w:val="105"/>
        </w:rPr>
        <w:t>N</w:t>
      </w:r>
      <w:r>
        <w:rPr>
          <w:w w:val="105"/>
        </w:rPr>
        <w:t>o</w:t>
      </w:r>
      <w:r>
        <w:rPr>
          <w:spacing w:val="-22"/>
          <w:w w:val="105"/>
        </w:rPr>
        <w:t xml:space="preserve"> </w:t>
      </w:r>
      <w:r>
        <w:rPr>
          <w:spacing w:val="1"/>
          <w:w w:val="105"/>
        </w:rPr>
        <w:t>sy</w:t>
      </w:r>
      <w:r>
        <w:rPr>
          <w:spacing w:val="2"/>
          <w:w w:val="105"/>
        </w:rPr>
        <w:t>m</w:t>
      </w:r>
      <w:r>
        <w:rPr>
          <w:spacing w:val="1"/>
          <w:w w:val="105"/>
        </w:rPr>
        <w:t>p</w:t>
      </w:r>
      <w:r>
        <w:rPr>
          <w:w w:val="105"/>
        </w:rPr>
        <w:t>t</w:t>
      </w:r>
      <w:r>
        <w:rPr>
          <w:spacing w:val="1"/>
          <w:w w:val="105"/>
        </w:rPr>
        <w:t>o</w:t>
      </w:r>
      <w:r>
        <w:rPr>
          <w:spacing w:val="2"/>
          <w:w w:val="105"/>
        </w:rPr>
        <w:t>m</w:t>
      </w:r>
      <w:r>
        <w:rPr>
          <w:spacing w:val="1"/>
          <w:w w:val="105"/>
        </w:rPr>
        <w:t>s</w:t>
      </w:r>
      <w:r>
        <w:rPr>
          <w:w w:val="105"/>
        </w:rPr>
        <w:t>.</w:t>
      </w:r>
    </w:p>
    <w:p w14:paraId="5DA462F9" w14:textId="77777777" w:rsidR="00AB77C0" w:rsidRDefault="009E6434" w:rsidP="00412155">
      <w:pPr>
        <w:pStyle w:val="BodyText"/>
        <w:numPr>
          <w:ilvl w:val="0"/>
          <w:numId w:val="2"/>
        </w:numPr>
        <w:tabs>
          <w:tab w:val="left" w:pos="840"/>
        </w:tabs>
        <w:spacing w:before="132" w:line="480" w:lineRule="auto"/>
        <w:ind w:left="839"/>
      </w:pPr>
      <w:r>
        <w:rPr>
          <w:spacing w:val="1"/>
          <w:w w:val="105"/>
        </w:rPr>
        <w:t>Normal</w:t>
      </w:r>
      <w:r>
        <w:rPr>
          <w:spacing w:val="-16"/>
          <w:w w:val="105"/>
        </w:rPr>
        <w:t xml:space="preserve"> </w:t>
      </w:r>
      <w:r>
        <w:rPr>
          <w:w w:val="105"/>
        </w:rPr>
        <w:t>LV</w:t>
      </w:r>
      <w:r>
        <w:rPr>
          <w:spacing w:val="-14"/>
          <w:w w:val="105"/>
        </w:rPr>
        <w:t xml:space="preserve"> </w:t>
      </w:r>
      <w:r>
        <w:rPr>
          <w:w w:val="105"/>
        </w:rPr>
        <w:t>function.</w:t>
      </w:r>
    </w:p>
    <w:p w14:paraId="0675CA25" w14:textId="77777777" w:rsidR="00412155" w:rsidRDefault="00412155" w:rsidP="00412155">
      <w:pPr>
        <w:pStyle w:val="BodyText"/>
        <w:numPr>
          <w:ilvl w:val="0"/>
          <w:numId w:val="2"/>
        </w:numPr>
        <w:tabs>
          <w:tab w:val="left" w:pos="840"/>
        </w:tabs>
        <w:spacing w:before="45" w:line="480" w:lineRule="auto"/>
        <w:ind w:left="839" w:hanging="359"/>
      </w:pPr>
      <w:r>
        <w:rPr>
          <w:w w:val="105"/>
        </w:rPr>
        <w:t>LV</w:t>
      </w:r>
      <w:r>
        <w:rPr>
          <w:spacing w:val="-20"/>
          <w:w w:val="105"/>
        </w:rPr>
        <w:t xml:space="preserve"> </w:t>
      </w:r>
      <w:r>
        <w:rPr>
          <w:w w:val="105"/>
        </w:rPr>
        <w:t>dilatation:</w:t>
      </w:r>
    </w:p>
    <w:p w14:paraId="6FD89F31" w14:textId="77777777" w:rsidR="00412155" w:rsidRDefault="00412155" w:rsidP="00412155">
      <w:pPr>
        <w:pStyle w:val="BodyText"/>
        <w:numPr>
          <w:ilvl w:val="1"/>
          <w:numId w:val="2"/>
        </w:numPr>
        <w:tabs>
          <w:tab w:val="left" w:pos="1560"/>
        </w:tabs>
        <w:spacing w:before="130" w:line="233" w:lineRule="exact"/>
      </w:pPr>
      <w:r>
        <w:rPr>
          <w:w w:val="105"/>
        </w:rPr>
        <w:t>LV</w:t>
      </w:r>
      <w:r>
        <w:rPr>
          <w:spacing w:val="-8"/>
          <w:w w:val="105"/>
        </w:rPr>
        <w:t xml:space="preserve"> </w:t>
      </w:r>
      <w:r>
        <w:rPr>
          <w:w w:val="105"/>
        </w:rPr>
        <w:t>end-diastolic</w:t>
      </w:r>
      <w:r>
        <w:rPr>
          <w:spacing w:val="-9"/>
          <w:w w:val="105"/>
        </w:rPr>
        <w:t xml:space="preserve"> </w:t>
      </w:r>
      <w:r>
        <w:rPr>
          <w:w w:val="105"/>
        </w:rPr>
        <w:t>dimension</w:t>
      </w:r>
      <w:r>
        <w:rPr>
          <w:spacing w:val="-9"/>
          <w:w w:val="105"/>
        </w:rPr>
        <w:t xml:space="preserve"> </w:t>
      </w:r>
      <w:r>
        <w:rPr>
          <w:spacing w:val="1"/>
          <w:w w:val="105"/>
        </w:rPr>
        <w:t>(LVEDD)</w:t>
      </w:r>
      <w:r>
        <w:rPr>
          <w:spacing w:val="-9"/>
          <w:w w:val="105"/>
        </w:rPr>
        <w:t xml:space="preserve"> </w:t>
      </w:r>
      <w:r>
        <w:rPr>
          <w:w w:val="105"/>
        </w:rPr>
        <w:t>less</w:t>
      </w:r>
      <w:r>
        <w:rPr>
          <w:spacing w:val="-9"/>
          <w:w w:val="105"/>
        </w:rPr>
        <w:t xml:space="preserve"> </w:t>
      </w:r>
      <w:r>
        <w:rPr>
          <w:w w:val="105"/>
        </w:rPr>
        <w:t>than</w:t>
      </w:r>
      <w:r>
        <w:rPr>
          <w:spacing w:val="-9"/>
          <w:w w:val="105"/>
        </w:rPr>
        <w:t xml:space="preserve"> </w:t>
      </w:r>
      <w:r>
        <w:rPr>
          <w:w w:val="105"/>
        </w:rPr>
        <w:t>or</w:t>
      </w:r>
      <w:r>
        <w:rPr>
          <w:spacing w:val="-9"/>
          <w:w w:val="105"/>
        </w:rPr>
        <w:t xml:space="preserve"> </w:t>
      </w:r>
      <w:r>
        <w:rPr>
          <w:w w:val="105"/>
        </w:rPr>
        <w:t>equal</w:t>
      </w:r>
      <w:r>
        <w:rPr>
          <w:spacing w:val="-10"/>
          <w:w w:val="105"/>
        </w:rPr>
        <w:t xml:space="preserve"> </w:t>
      </w:r>
      <w:r>
        <w:rPr>
          <w:w w:val="105"/>
        </w:rPr>
        <w:t>to</w:t>
      </w:r>
      <w:r>
        <w:rPr>
          <w:spacing w:val="-8"/>
          <w:w w:val="105"/>
        </w:rPr>
        <w:t xml:space="preserve"> </w:t>
      </w:r>
      <w:r>
        <w:rPr>
          <w:w w:val="105"/>
        </w:rPr>
        <w:t>60</w:t>
      </w:r>
      <w:r>
        <w:rPr>
          <w:spacing w:val="-9"/>
          <w:w w:val="105"/>
        </w:rPr>
        <w:t xml:space="preserve"> </w:t>
      </w:r>
      <w:r>
        <w:rPr>
          <w:spacing w:val="1"/>
          <w:w w:val="105"/>
        </w:rPr>
        <w:t>mm.</w:t>
      </w:r>
    </w:p>
    <w:p w14:paraId="64600C04" w14:textId="77777777" w:rsidR="00412155" w:rsidRDefault="00412155" w:rsidP="00412155">
      <w:pPr>
        <w:pStyle w:val="BodyText"/>
        <w:numPr>
          <w:ilvl w:val="1"/>
          <w:numId w:val="2"/>
        </w:numPr>
        <w:tabs>
          <w:tab w:val="left" w:pos="1560"/>
        </w:tabs>
        <w:spacing w:line="233" w:lineRule="exact"/>
        <w:ind w:hanging="359"/>
      </w:pPr>
      <w:r>
        <w:rPr>
          <w:w w:val="105"/>
        </w:rPr>
        <w:t>LV</w:t>
      </w:r>
      <w:r>
        <w:rPr>
          <w:spacing w:val="-8"/>
          <w:w w:val="105"/>
        </w:rPr>
        <w:t xml:space="preserve"> </w:t>
      </w:r>
      <w:r>
        <w:rPr>
          <w:w w:val="105"/>
        </w:rPr>
        <w:t>end-systolic</w:t>
      </w:r>
      <w:r>
        <w:rPr>
          <w:spacing w:val="-9"/>
          <w:w w:val="105"/>
        </w:rPr>
        <w:t xml:space="preserve"> </w:t>
      </w:r>
      <w:r>
        <w:rPr>
          <w:w w:val="105"/>
        </w:rPr>
        <w:t>dimension</w:t>
      </w:r>
      <w:r>
        <w:rPr>
          <w:spacing w:val="-8"/>
          <w:w w:val="105"/>
        </w:rPr>
        <w:t xml:space="preserve"> </w:t>
      </w:r>
      <w:r>
        <w:rPr>
          <w:spacing w:val="1"/>
          <w:w w:val="105"/>
        </w:rPr>
        <w:t>(LVESD)</w:t>
      </w:r>
      <w:r>
        <w:rPr>
          <w:spacing w:val="-10"/>
          <w:w w:val="105"/>
        </w:rPr>
        <w:t xml:space="preserve"> </w:t>
      </w:r>
      <w:r>
        <w:rPr>
          <w:w w:val="105"/>
        </w:rPr>
        <w:t>less</w:t>
      </w:r>
      <w:r>
        <w:rPr>
          <w:spacing w:val="-8"/>
          <w:w w:val="105"/>
        </w:rPr>
        <w:t xml:space="preserve"> </w:t>
      </w:r>
      <w:r>
        <w:rPr>
          <w:w w:val="105"/>
        </w:rPr>
        <w:t>than</w:t>
      </w:r>
      <w:r>
        <w:rPr>
          <w:spacing w:val="-9"/>
          <w:w w:val="105"/>
        </w:rPr>
        <w:t xml:space="preserve"> </w:t>
      </w:r>
      <w:r>
        <w:rPr>
          <w:w w:val="105"/>
        </w:rPr>
        <w:t>or</w:t>
      </w:r>
      <w:r>
        <w:rPr>
          <w:spacing w:val="-9"/>
          <w:w w:val="105"/>
        </w:rPr>
        <w:t xml:space="preserve"> </w:t>
      </w:r>
      <w:r>
        <w:rPr>
          <w:w w:val="105"/>
        </w:rPr>
        <w:t>equal</w:t>
      </w:r>
      <w:r>
        <w:rPr>
          <w:spacing w:val="-9"/>
          <w:w w:val="105"/>
        </w:rPr>
        <w:t xml:space="preserve"> </w:t>
      </w:r>
      <w:r>
        <w:rPr>
          <w:w w:val="105"/>
        </w:rPr>
        <w:t>to</w:t>
      </w:r>
      <w:r>
        <w:rPr>
          <w:spacing w:val="-9"/>
          <w:w w:val="105"/>
        </w:rPr>
        <w:t xml:space="preserve"> </w:t>
      </w:r>
      <w:r>
        <w:rPr>
          <w:w w:val="105"/>
        </w:rPr>
        <w:t>50</w:t>
      </w:r>
      <w:r>
        <w:rPr>
          <w:spacing w:val="-9"/>
          <w:w w:val="105"/>
        </w:rPr>
        <w:t xml:space="preserve"> </w:t>
      </w:r>
      <w:r>
        <w:rPr>
          <w:spacing w:val="1"/>
          <w:w w:val="105"/>
        </w:rPr>
        <w:t>mm.</w:t>
      </w:r>
    </w:p>
    <w:p w14:paraId="53B9E0F9" w14:textId="77777777" w:rsidR="00412155" w:rsidRDefault="00412155" w:rsidP="00412155">
      <w:pPr>
        <w:spacing w:before="8"/>
        <w:rPr>
          <w:rFonts w:ascii="Arial" w:eastAsia="Arial" w:hAnsi="Arial" w:cs="Arial"/>
          <w:sz w:val="16"/>
          <w:szCs w:val="16"/>
        </w:rPr>
      </w:pPr>
    </w:p>
    <w:p w14:paraId="1CF8A366" w14:textId="77777777" w:rsidR="00412155" w:rsidRDefault="00412155" w:rsidP="00412155">
      <w:pPr>
        <w:pStyle w:val="BodyText"/>
        <w:spacing w:line="253" w:lineRule="auto"/>
        <w:ind w:right="228" w:hanging="1"/>
      </w:pPr>
      <w:r>
        <w:rPr>
          <w:w w:val="105"/>
        </w:rPr>
        <w:t>The</w:t>
      </w:r>
      <w:r>
        <w:rPr>
          <w:spacing w:val="-10"/>
          <w:w w:val="105"/>
        </w:rPr>
        <w:t xml:space="preserve"> </w:t>
      </w:r>
      <w:r>
        <w:rPr>
          <w:w w:val="105"/>
        </w:rPr>
        <w:t>driver</w:t>
      </w:r>
      <w:r>
        <w:rPr>
          <w:spacing w:val="-10"/>
          <w:w w:val="105"/>
        </w:rPr>
        <w:t xml:space="preserve"> </w:t>
      </w:r>
      <w:r>
        <w:rPr>
          <w:spacing w:val="1"/>
          <w:w w:val="105"/>
        </w:rPr>
        <w:t>who</w:t>
      </w:r>
      <w:r>
        <w:rPr>
          <w:spacing w:val="-9"/>
          <w:w w:val="105"/>
        </w:rPr>
        <w:t xml:space="preserve"> </w:t>
      </w:r>
      <w:r>
        <w:rPr>
          <w:w w:val="105"/>
        </w:rPr>
        <w:t>has</w:t>
      </w:r>
      <w:r>
        <w:rPr>
          <w:spacing w:val="-10"/>
          <w:w w:val="105"/>
        </w:rPr>
        <w:t xml:space="preserve"> </w:t>
      </w:r>
      <w:r>
        <w:rPr>
          <w:w w:val="105"/>
        </w:rPr>
        <w:t>had</w:t>
      </w:r>
      <w:r>
        <w:rPr>
          <w:spacing w:val="-9"/>
          <w:w w:val="105"/>
        </w:rPr>
        <w:t xml:space="preserve"> </w:t>
      </w:r>
      <w:r>
        <w:rPr>
          <w:w w:val="105"/>
        </w:rPr>
        <w:t>surgical</w:t>
      </w:r>
      <w:r>
        <w:rPr>
          <w:spacing w:val="-10"/>
          <w:w w:val="105"/>
        </w:rPr>
        <w:t xml:space="preserve"> </w:t>
      </w:r>
      <w:r>
        <w:rPr>
          <w:w w:val="105"/>
        </w:rPr>
        <w:t>repair</w:t>
      </w:r>
      <w:r>
        <w:rPr>
          <w:spacing w:val="-10"/>
          <w:w w:val="105"/>
        </w:rPr>
        <w:t xml:space="preserve"> </w:t>
      </w:r>
      <w:r>
        <w:rPr>
          <w:w w:val="105"/>
        </w:rPr>
        <w:t>for</w:t>
      </w:r>
      <w:r>
        <w:rPr>
          <w:spacing w:val="-11"/>
          <w:w w:val="105"/>
        </w:rPr>
        <w:t xml:space="preserve"> </w:t>
      </w:r>
      <w:r>
        <w:rPr>
          <w:w w:val="105"/>
        </w:rPr>
        <w:t>severe</w:t>
      </w:r>
      <w:r>
        <w:rPr>
          <w:spacing w:val="-9"/>
          <w:w w:val="105"/>
        </w:rPr>
        <w:t xml:space="preserve"> </w:t>
      </w:r>
      <w:r>
        <w:rPr>
          <w:w w:val="105"/>
        </w:rPr>
        <w:t>aortic</w:t>
      </w:r>
      <w:r>
        <w:rPr>
          <w:spacing w:val="-9"/>
          <w:w w:val="105"/>
        </w:rPr>
        <w:t xml:space="preserve"> </w:t>
      </w:r>
      <w:r>
        <w:rPr>
          <w:w w:val="105"/>
        </w:rPr>
        <w:t>regurgitation</w:t>
      </w:r>
      <w:r>
        <w:rPr>
          <w:spacing w:val="-10"/>
          <w:w w:val="105"/>
        </w:rPr>
        <w:t xml:space="preserve"> </w:t>
      </w:r>
      <w:r>
        <w:rPr>
          <w:w w:val="105"/>
        </w:rPr>
        <w:t>and</w:t>
      </w:r>
      <w:r>
        <w:rPr>
          <w:spacing w:val="-9"/>
          <w:w w:val="105"/>
        </w:rPr>
        <w:t xml:space="preserve"> </w:t>
      </w:r>
      <w:r>
        <w:rPr>
          <w:w w:val="105"/>
        </w:rPr>
        <w:t>meets</w:t>
      </w:r>
      <w:r>
        <w:rPr>
          <w:spacing w:val="-9"/>
          <w:w w:val="105"/>
        </w:rPr>
        <w:t xml:space="preserve"> </w:t>
      </w:r>
      <w:r>
        <w:rPr>
          <w:w w:val="105"/>
        </w:rPr>
        <w:t>guidelines</w:t>
      </w:r>
      <w:r>
        <w:rPr>
          <w:spacing w:val="-10"/>
          <w:w w:val="105"/>
        </w:rPr>
        <w:t xml:space="preserve"> </w:t>
      </w:r>
      <w:r>
        <w:rPr>
          <w:w w:val="105"/>
        </w:rPr>
        <w:t>for</w:t>
      </w:r>
      <w:r>
        <w:rPr>
          <w:spacing w:val="-7"/>
          <w:w w:val="105"/>
        </w:rPr>
        <w:t xml:space="preserve"> </w:t>
      </w:r>
      <w:r>
        <w:rPr>
          <w:w w:val="105"/>
        </w:rPr>
        <w:t>post-aortic</w:t>
      </w:r>
      <w:r>
        <w:rPr>
          <w:spacing w:val="114"/>
          <w:w w:val="103"/>
        </w:rPr>
        <w:t xml:space="preserve"> </w:t>
      </w:r>
      <w:r>
        <w:rPr>
          <w:w w:val="105"/>
        </w:rPr>
        <w:t>valve</w:t>
      </w:r>
      <w:r>
        <w:rPr>
          <w:spacing w:val="-8"/>
          <w:w w:val="105"/>
        </w:rPr>
        <w:t xml:space="preserve"> </w:t>
      </w:r>
      <w:r>
        <w:rPr>
          <w:w w:val="105"/>
        </w:rPr>
        <w:t>repair</w:t>
      </w:r>
      <w:r>
        <w:rPr>
          <w:spacing w:val="-8"/>
          <w:w w:val="105"/>
        </w:rPr>
        <w:t xml:space="preserve"> </w:t>
      </w:r>
      <w:r>
        <w:rPr>
          <w:spacing w:val="1"/>
          <w:w w:val="105"/>
        </w:rPr>
        <w:t>may</w:t>
      </w:r>
      <w:r>
        <w:rPr>
          <w:spacing w:val="-8"/>
          <w:w w:val="105"/>
        </w:rPr>
        <w:t xml:space="preserve"> </w:t>
      </w:r>
      <w:r>
        <w:rPr>
          <w:w w:val="105"/>
        </w:rPr>
        <w:t>be</w:t>
      </w:r>
      <w:r>
        <w:rPr>
          <w:spacing w:val="-7"/>
          <w:w w:val="105"/>
        </w:rPr>
        <w:t xml:space="preserve"> </w:t>
      </w:r>
      <w:r>
        <w:rPr>
          <w:w w:val="105"/>
        </w:rPr>
        <w:t>recertified</w:t>
      </w:r>
      <w:r>
        <w:rPr>
          <w:spacing w:val="-8"/>
          <w:w w:val="105"/>
        </w:rPr>
        <w:t xml:space="preserve"> </w:t>
      </w:r>
      <w:r>
        <w:rPr>
          <w:w w:val="105"/>
        </w:rPr>
        <w:t>for</w:t>
      </w:r>
      <w:r>
        <w:rPr>
          <w:spacing w:val="-8"/>
          <w:w w:val="105"/>
        </w:rPr>
        <w:t xml:space="preserve"> </w:t>
      </w:r>
      <w:r>
        <w:rPr>
          <w:w w:val="105"/>
        </w:rPr>
        <w:t>1</w:t>
      </w:r>
      <w:r>
        <w:rPr>
          <w:spacing w:val="-8"/>
          <w:w w:val="105"/>
        </w:rPr>
        <w:t xml:space="preserve"> </w:t>
      </w:r>
      <w:r>
        <w:rPr>
          <w:w w:val="105"/>
        </w:rPr>
        <w:t>year.</w:t>
      </w:r>
    </w:p>
    <w:p w14:paraId="09A14BF6" w14:textId="77777777" w:rsidR="00412155" w:rsidRDefault="00412155" w:rsidP="00412155">
      <w:pPr>
        <w:spacing w:before="7"/>
        <w:rPr>
          <w:rFonts w:ascii="Arial" w:eastAsia="Arial" w:hAnsi="Arial" w:cs="Arial"/>
          <w:sz w:val="24"/>
          <w:szCs w:val="24"/>
        </w:rPr>
      </w:pPr>
    </w:p>
    <w:p w14:paraId="0BEBCFEC" w14:textId="77777777" w:rsidR="00412155" w:rsidRDefault="00412155" w:rsidP="00412155">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70944302" w14:textId="77777777" w:rsidR="00412155" w:rsidRDefault="00412155" w:rsidP="00412155">
      <w:pPr>
        <w:spacing w:before="8"/>
        <w:rPr>
          <w:rFonts w:ascii="Arial" w:eastAsia="Arial" w:hAnsi="Arial" w:cs="Arial"/>
          <w:b/>
          <w:bCs/>
          <w:sz w:val="25"/>
          <w:szCs w:val="25"/>
        </w:rPr>
      </w:pPr>
    </w:p>
    <w:p w14:paraId="02DB9F5D" w14:textId="77777777" w:rsidR="00412155" w:rsidRDefault="00412155" w:rsidP="00412155">
      <w:pPr>
        <w:ind w:left="570"/>
        <w:rPr>
          <w:rFonts w:ascii="Arial" w:eastAsia="Arial" w:hAnsi="Arial" w:cs="Arial"/>
          <w:sz w:val="18"/>
          <w:szCs w:val="18"/>
        </w:rPr>
      </w:pPr>
      <w:r>
        <w:rPr>
          <w:rFonts w:ascii="Arial"/>
          <w:w w:val="105"/>
          <w:sz w:val="18"/>
        </w:rPr>
        <w:t>The</w:t>
      </w:r>
      <w:r>
        <w:rPr>
          <w:rFonts w:ascii="Arial"/>
          <w:spacing w:val="-10"/>
          <w:w w:val="105"/>
          <w:sz w:val="18"/>
        </w:rPr>
        <w:t xml:space="preserve"> </w:t>
      </w:r>
      <w:r>
        <w:rPr>
          <w:rFonts w:ascii="Arial"/>
          <w:w w:val="105"/>
          <w:sz w:val="18"/>
        </w:rPr>
        <w:t>driver:</w:t>
      </w:r>
    </w:p>
    <w:p w14:paraId="3E7D5B2C" w14:textId="77777777" w:rsidR="00412155" w:rsidRDefault="00412155" w:rsidP="00412155">
      <w:pPr>
        <w:spacing w:before="2"/>
        <w:rPr>
          <w:rFonts w:ascii="Arial" w:eastAsia="Arial" w:hAnsi="Arial" w:cs="Arial"/>
          <w:sz w:val="25"/>
          <w:szCs w:val="25"/>
        </w:rPr>
      </w:pPr>
    </w:p>
    <w:p w14:paraId="6A1F7D27" w14:textId="77777777" w:rsidR="00412155" w:rsidRDefault="00412155" w:rsidP="00412155">
      <w:pPr>
        <w:numPr>
          <w:ilvl w:val="0"/>
          <w:numId w:val="27"/>
        </w:numPr>
        <w:tabs>
          <w:tab w:val="left" w:pos="840"/>
        </w:tabs>
        <w:rPr>
          <w:rFonts w:ascii="Arial" w:eastAsia="Arial" w:hAnsi="Arial" w:cs="Arial"/>
          <w:sz w:val="18"/>
          <w:szCs w:val="18"/>
        </w:rPr>
      </w:pPr>
      <w:r>
        <w:rPr>
          <w:rFonts w:ascii="Arial"/>
          <w:w w:val="105"/>
          <w:sz w:val="18"/>
        </w:rPr>
        <w:t>Is</w:t>
      </w:r>
      <w:r>
        <w:rPr>
          <w:rFonts w:ascii="Arial"/>
          <w:spacing w:val="-18"/>
          <w:w w:val="105"/>
          <w:sz w:val="18"/>
        </w:rPr>
        <w:t xml:space="preserve"> </w:t>
      </w:r>
      <w:r>
        <w:rPr>
          <w:rFonts w:ascii="Arial"/>
          <w:w w:val="105"/>
          <w:sz w:val="18"/>
        </w:rPr>
        <w:t>symptomatic.</w:t>
      </w:r>
    </w:p>
    <w:p w14:paraId="55112DAA" w14:textId="77777777" w:rsidR="00412155" w:rsidRDefault="00412155" w:rsidP="00412155">
      <w:pPr>
        <w:numPr>
          <w:ilvl w:val="0"/>
          <w:numId w:val="27"/>
        </w:numPr>
        <w:tabs>
          <w:tab w:val="left" w:pos="840"/>
        </w:tabs>
        <w:spacing w:before="12"/>
        <w:rPr>
          <w:rFonts w:ascii="Arial" w:eastAsia="Arial" w:hAnsi="Arial" w:cs="Arial"/>
          <w:sz w:val="18"/>
          <w:szCs w:val="18"/>
        </w:rPr>
      </w:pPr>
      <w:r>
        <w:rPr>
          <w:rFonts w:ascii="Arial"/>
          <w:w w:val="105"/>
          <w:sz w:val="18"/>
        </w:rPr>
        <w:t>Is</w:t>
      </w:r>
      <w:r>
        <w:rPr>
          <w:rFonts w:ascii="Arial"/>
          <w:spacing w:val="-5"/>
          <w:w w:val="105"/>
          <w:sz w:val="18"/>
        </w:rPr>
        <w:t xml:space="preserve"> </w:t>
      </w:r>
      <w:r>
        <w:rPr>
          <w:rFonts w:ascii="Arial"/>
          <w:w w:val="105"/>
          <w:sz w:val="18"/>
        </w:rPr>
        <w:t>unable</w:t>
      </w:r>
      <w:r>
        <w:rPr>
          <w:rFonts w:ascii="Arial"/>
          <w:spacing w:val="-5"/>
          <w:w w:val="105"/>
          <w:sz w:val="18"/>
        </w:rPr>
        <w:t xml:space="preserve"> </w:t>
      </w:r>
      <w:r>
        <w:rPr>
          <w:rFonts w:ascii="Arial"/>
          <w:w w:val="105"/>
          <w:sz w:val="18"/>
        </w:rPr>
        <w:t>to</w:t>
      </w:r>
      <w:r>
        <w:rPr>
          <w:rFonts w:ascii="Arial"/>
          <w:spacing w:val="-4"/>
          <w:w w:val="105"/>
          <w:sz w:val="18"/>
        </w:rPr>
        <w:t xml:space="preserve"> </w:t>
      </w:r>
      <w:r>
        <w:rPr>
          <w:rFonts w:ascii="Arial"/>
          <w:w w:val="105"/>
          <w:sz w:val="18"/>
        </w:rPr>
        <w:t>achieve</w:t>
      </w:r>
      <w:r>
        <w:rPr>
          <w:rFonts w:ascii="Arial"/>
          <w:spacing w:val="-5"/>
          <w:w w:val="105"/>
          <w:sz w:val="18"/>
        </w:rPr>
        <w:t xml:space="preserve"> </w:t>
      </w:r>
      <w:r>
        <w:rPr>
          <w:rFonts w:ascii="Arial"/>
          <w:w w:val="105"/>
          <w:sz w:val="18"/>
        </w:rPr>
        <w:t>workload</w:t>
      </w:r>
      <w:r>
        <w:rPr>
          <w:rFonts w:ascii="Arial"/>
          <w:spacing w:val="-5"/>
          <w:w w:val="105"/>
          <w:sz w:val="18"/>
        </w:rPr>
        <w:t xml:space="preserve"> </w:t>
      </w:r>
      <w:r>
        <w:rPr>
          <w:rFonts w:ascii="Arial"/>
          <w:w w:val="105"/>
          <w:sz w:val="18"/>
        </w:rPr>
        <w:t>greater</w:t>
      </w:r>
      <w:r>
        <w:rPr>
          <w:rFonts w:ascii="Arial"/>
          <w:spacing w:val="-5"/>
          <w:w w:val="105"/>
          <w:sz w:val="18"/>
        </w:rPr>
        <w:t xml:space="preserve"> </w:t>
      </w:r>
      <w:r>
        <w:rPr>
          <w:rFonts w:ascii="Arial"/>
          <w:w w:val="105"/>
          <w:sz w:val="18"/>
        </w:rPr>
        <w:t>than</w:t>
      </w:r>
      <w:r>
        <w:rPr>
          <w:rFonts w:ascii="Arial"/>
          <w:spacing w:val="-5"/>
          <w:w w:val="105"/>
          <w:sz w:val="18"/>
        </w:rPr>
        <w:t xml:space="preserve"> </w:t>
      </w:r>
      <w:r>
        <w:rPr>
          <w:rFonts w:ascii="Arial"/>
          <w:w w:val="105"/>
          <w:sz w:val="18"/>
        </w:rPr>
        <w:t>6</w:t>
      </w:r>
      <w:r>
        <w:rPr>
          <w:rFonts w:ascii="Arial"/>
          <w:spacing w:val="-5"/>
          <w:w w:val="105"/>
          <w:sz w:val="18"/>
        </w:rPr>
        <w:t xml:space="preserve"> </w:t>
      </w:r>
      <w:r>
        <w:rPr>
          <w:rFonts w:ascii="Arial"/>
          <w:spacing w:val="1"/>
          <w:w w:val="105"/>
          <w:sz w:val="18"/>
        </w:rPr>
        <w:t>METS</w:t>
      </w:r>
      <w:r>
        <w:rPr>
          <w:rFonts w:ascii="Arial"/>
          <w:spacing w:val="-4"/>
          <w:w w:val="105"/>
          <w:sz w:val="18"/>
        </w:rPr>
        <w:t xml:space="preserve"> </w:t>
      </w:r>
      <w:r>
        <w:rPr>
          <w:rFonts w:ascii="Arial"/>
          <w:w w:val="105"/>
          <w:sz w:val="18"/>
        </w:rPr>
        <w:t>on</w:t>
      </w:r>
      <w:r>
        <w:rPr>
          <w:rFonts w:ascii="Arial"/>
          <w:spacing w:val="-5"/>
          <w:w w:val="105"/>
          <w:sz w:val="18"/>
        </w:rPr>
        <w:t xml:space="preserve"> </w:t>
      </w:r>
      <w:r>
        <w:rPr>
          <w:rFonts w:ascii="Arial"/>
          <w:w w:val="105"/>
          <w:sz w:val="18"/>
        </w:rPr>
        <w:t>Bruce</w:t>
      </w:r>
      <w:r>
        <w:rPr>
          <w:rFonts w:ascii="Arial"/>
          <w:spacing w:val="-5"/>
          <w:w w:val="105"/>
          <w:sz w:val="18"/>
        </w:rPr>
        <w:t xml:space="preserve"> </w:t>
      </w:r>
      <w:r>
        <w:rPr>
          <w:rFonts w:ascii="Arial"/>
          <w:w w:val="105"/>
          <w:sz w:val="18"/>
        </w:rPr>
        <w:t>protocol.</w:t>
      </w:r>
    </w:p>
    <w:p w14:paraId="0F11AD33" w14:textId="77777777" w:rsidR="00412155" w:rsidRDefault="00412155" w:rsidP="00412155">
      <w:pPr>
        <w:numPr>
          <w:ilvl w:val="0"/>
          <w:numId w:val="27"/>
        </w:numPr>
        <w:tabs>
          <w:tab w:val="left" w:pos="840"/>
        </w:tabs>
        <w:spacing w:before="7"/>
        <w:rPr>
          <w:rFonts w:ascii="Arial" w:eastAsia="Arial" w:hAnsi="Arial" w:cs="Arial"/>
          <w:sz w:val="18"/>
          <w:szCs w:val="18"/>
        </w:rPr>
      </w:pPr>
      <w:r>
        <w:rPr>
          <w:rFonts w:ascii="Arial"/>
          <w:spacing w:val="1"/>
          <w:w w:val="105"/>
          <w:sz w:val="18"/>
        </w:rPr>
        <w:t>Has</w:t>
      </w:r>
      <w:r>
        <w:rPr>
          <w:rFonts w:ascii="Arial"/>
          <w:spacing w:val="-6"/>
          <w:w w:val="105"/>
          <w:sz w:val="18"/>
        </w:rPr>
        <w:t xml:space="preserve"> </w:t>
      </w:r>
      <w:r>
        <w:rPr>
          <w:rFonts w:ascii="Arial"/>
          <w:w w:val="105"/>
          <w:sz w:val="18"/>
        </w:rPr>
        <w:t>reduced</w:t>
      </w:r>
      <w:r>
        <w:rPr>
          <w:rFonts w:ascii="Arial"/>
          <w:spacing w:val="-5"/>
          <w:w w:val="105"/>
          <w:sz w:val="18"/>
        </w:rPr>
        <w:t xml:space="preserve"> </w:t>
      </w:r>
      <w:r>
        <w:rPr>
          <w:rFonts w:ascii="Arial"/>
          <w:w w:val="105"/>
          <w:sz w:val="18"/>
        </w:rPr>
        <w:t>left</w:t>
      </w:r>
      <w:r>
        <w:rPr>
          <w:rFonts w:ascii="Arial"/>
          <w:spacing w:val="-6"/>
          <w:w w:val="105"/>
          <w:sz w:val="18"/>
        </w:rPr>
        <w:t xml:space="preserve"> </w:t>
      </w:r>
      <w:r>
        <w:rPr>
          <w:rFonts w:ascii="Arial"/>
          <w:w w:val="105"/>
          <w:sz w:val="18"/>
        </w:rPr>
        <w:t>ventricular</w:t>
      </w:r>
      <w:r>
        <w:rPr>
          <w:rFonts w:ascii="Arial"/>
          <w:spacing w:val="-7"/>
          <w:w w:val="105"/>
          <w:sz w:val="18"/>
        </w:rPr>
        <w:t xml:space="preserve"> </w:t>
      </w:r>
      <w:r>
        <w:rPr>
          <w:rFonts w:ascii="Arial"/>
          <w:w w:val="105"/>
          <w:sz w:val="18"/>
        </w:rPr>
        <w:t>ejection</w:t>
      </w:r>
      <w:r>
        <w:rPr>
          <w:rFonts w:ascii="Arial"/>
          <w:spacing w:val="-5"/>
          <w:w w:val="105"/>
          <w:sz w:val="18"/>
        </w:rPr>
        <w:t xml:space="preserve"> </w:t>
      </w:r>
      <w:r>
        <w:rPr>
          <w:rFonts w:ascii="Arial"/>
          <w:w w:val="105"/>
          <w:sz w:val="18"/>
        </w:rPr>
        <w:t>fraction</w:t>
      </w:r>
      <w:r>
        <w:rPr>
          <w:rFonts w:ascii="Arial"/>
          <w:spacing w:val="-5"/>
          <w:w w:val="105"/>
          <w:sz w:val="18"/>
        </w:rPr>
        <w:t xml:space="preserve"> </w:t>
      </w:r>
      <w:r>
        <w:rPr>
          <w:rFonts w:ascii="Arial"/>
          <w:w w:val="105"/>
          <w:sz w:val="18"/>
        </w:rPr>
        <w:t>less</w:t>
      </w:r>
      <w:r>
        <w:rPr>
          <w:rFonts w:ascii="Arial"/>
          <w:spacing w:val="-6"/>
          <w:w w:val="105"/>
          <w:sz w:val="18"/>
        </w:rPr>
        <w:t xml:space="preserve"> </w:t>
      </w:r>
      <w:r>
        <w:rPr>
          <w:rFonts w:ascii="Arial"/>
          <w:w w:val="105"/>
          <w:sz w:val="18"/>
        </w:rPr>
        <w:t>than</w:t>
      </w:r>
      <w:r>
        <w:rPr>
          <w:rFonts w:ascii="Arial"/>
          <w:spacing w:val="-5"/>
          <w:w w:val="105"/>
          <w:sz w:val="18"/>
        </w:rPr>
        <w:t xml:space="preserve"> </w:t>
      </w:r>
      <w:r>
        <w:rPr>
          <w:rFonts w:ascii="Arial"/>
          <w:spacing w:val="1"/>
          <w:w w:val="105"/>
          <w:sz w:val="18"/>
        </w:rPr>
        <w:t>50%.</w:t>
      </w:r>
    </w:p>
    <w:p w14:paraId="342E3A38" w14:textId="77777777" w:rsidR="00412155" w:rsidRDefault="00412155" w:rsidP="00412155">
      <w:pPr>
        <w:numPr>
          <w:ilvl w:val="0"/>
          <w:numId w:val="27"/>
        </w:numPr>
        <w:tabs>
          <w:tab w:val="left" w:pos="840"/>
        </w:tabs>
        <w:spacing w:before="7"/>
        <w:rPr>
          <w:rFonts w:ascii="Arial" w:eastAsia="Arial" w:hAnsi="Arial" w:cs="Arial"/>
          <w:sz w:val="18"/>
          <w:szCs w:val="18"/>
        </w:rPr>
      </w:pPr>
      <w:r>
        <w:rPr>
          <w:rFonts w:ascii="Arial"/>
          <w:spacing w:val="1"/>
          <w:w w:val="105"/>
          <w:sz w:val="18"/>
        </w:rPr>
        <w:t>Has</w:t>
      </w:r>
      <w:r>
        <w:rPr>
          <w:rFonts w:ascii="Arial"/>
          <w:spacing w:val="-7"/>
          <w:w w:val="105"/>
          <w:sz w:val="18"/>
        </w:rPr>
        <w:t xml:space="preserve"> </w:t>
      </w:r>
      <w:r>
        <w:rPr>
          <w:rFonts w:ascii="Arial"/>
          <w:w w:val="105"/>
          <w:sz w:val="18"/>
        </w:rPr>
        <w:t>LV</w:t>
      </w:r>
      <w:r>
        <w:rPr>
          <w:rFonts w:ascii="Arial"/>
          <w:spacing w:val="-7"/>
          <w:w w:val="105"/>
          <w:sz w:val="18"/>
        </w:rPr>
        <w:t xml:space="preserve"> </w:t>
      </w:r>
      <w:r>
        <w:rPr>
          <w:rFonts w:ascii="Arial"/>
          <w:w w:val="105"/>
          <w:sz w:val="18"/>
        </w:rPr>
        <w:t>dilatation:</w:t>
      </w:r>
    </w:p>
    <w:p w14:paraId="6C7C5520" w14:textId="77777777" w:rsidR="00412155" w:rsidRDefault="00412155" w:rsidP="00412155">
      <w:pPr>
        <w:numPr>
          <w:ilvl w:val="1"/>
          <w:numId w:val="27"/>
        </w:numPr>
        <w:tabs>
          <w:tab w:val="left" w:pos="1485"/>
        </w:tabs>
        <w:spacing w:before="10" w:line="221" w:lineRule="exact"/>
        <w:rPr>
          <w:rFonts w:ascii="Arial" w:eastAsia="Arial" w:hAnsi="Arial" w:cs="Arial"/>
          <w:sz w:val="18"/>
          <w:szCs w:val="18"/>
        </w:rPr>
      </w:pPr>
      <w:r>
        <w:rPr>
          <w:rFonts w:ascii="Arial"/>
          <w:spacing w:val="1"/>
          <w:w w:val="105"/>
          <w:sz w:val="18"/>
        </w:rPr>
        <w:t>LVEDD</w:t>
      </w:r>
      <w:r>
        <w:rPr>
          <w:rFonts w:ascii="Arial"/>
          <w:spacing w:val="-5"/>
          <w:w w:val="105"/>
          <w:sz w:val="18"/>
        </w:rPr>
        <w:t xml:space="preserve"> </w:t>
      </w:r>
      <w:r>
        <w:rPr>
          <w:rFonts w:ascii="Arial"/>
          <w:w w:val="105"/>
          <w:sz w:val="18"/>
        </w:rPr>
        <w:t>greater</w:t>
      </w:r>
      <w:r>
        <w:rPr>
          <w:rFonts w:ascii="Arial"/>
          <w:spacing w:val="-5"/>
          <w:w w:val="105"/>
          <w:sz w:val="18"/>
        </w:rPr>
        <w:t xml:space="preserve"> </w:t>
      </w:r>
      <w:r>
        <w:rPr>
          <w:rFonts w:ascii="Arial"/>
          <w:w w:val="105"/>
          <w:sz w:val="18"/>
        </w:rPr>
        <w:t>than</w:t>
      </w:r>
      <w:r>
        <w:rPr>
          <w:rFonts w:ascii="Arial"/>
          <w:spacing w:val="-4"/>
          <w:w w:val="105"/>
          <w:sz w:val="18"/>
        </w:rPr>
        <w:t xml:space="preserve"> </w:t>
      </w:r>
      <w:r>
        <w:rPr>
          <w:rFonts w:ascii="Arial"/>
          <w:w w:val="105"/>
          <w:sz w:val="18"/>
        </w:rPr>
        <w:t>70</w:t>
      </w:r>
      <w:r>
        <w:rPr>
          <w:rFonts w:ascii="Arial"/>
          <w:spacing w:val="-4"/>
          <w:w w:val="105"/>
          <w:sz w:val="18"/>
        </w:rPr>
        <w:t xml:space="preserve"> </w:t>
      </w:r>
      <w:r>
        <w:rPr>
          <w:rFonts w:ascii="Arial"/>
          <w:spacing w:val="1"/>
          <w:w w:val="105"/>
          <w:sz w:val="18"/>
        </w:rPr>
        <w:t>mm.</w:t>
      </w:r>
    </w:p>
    <w:p w14:paraId="78DAA435" w14:textId="77777777" w:rsidR="00412155" w:rsidRDefault="00412155" w:rsidP="00412155">
      <w:pPr>
        <w:numPr>
          <w:ilvl w:val="1"/>
          <w:numId w:val="27"/>
        </w:numPr>
        <w:tabs>
          <w:tab w:val="left" w:pos="1485"/>
        </w:tabs>
        <w:spacing w:line="221" w:lineRule="exact"/>
        <w:rPr>
          <w:rFonts w:ascii="Arial" w:eastAsia="Arial" w:hAnsi="Arial" w:cs="Arial"/>
          <w:sz w:val="18"/>
          <w:szCs w:val="18"/>
        </w:rPr>
      </w:pPr>
      <w:r>
        <w:rPr>
          <w:rFonts w:ascii="Arial"/>
          <w:w w:val="105"/>
          <w:sz w:val="18"/>
        </w:rPr>
        <w:t>LVESD</w:t>
      </w:r>
      <w:r>
        <w:rPr>
          <w:rFonts w:ascii="Arial"/>
          <w:spacing w:val="-5"/>
          <w:w w:val="105"/>
          <w:sz w:val="18"/>
        </w:rPr>
        <w:t xml:space="preserve"> </w:t>
      </w:r>
      <w:r>
        <w:rPr>
          <w:rFonts w:ascii="Arial"/>
          <w:w w:val="105"/>
          <w:sz w:val="18"/>
        </w:rPr>
        <w:t>greater</w:t>
      </w:r>
      <w:r>
        <w:rPr>
          <w:rFonts w:ascii="Arial"/>
          <w:spacing w:val="-5"/>
          <w:w w:val="105"/>
          <w:sz w:val="18"/>
        </w:rPr>
        <w:t xml:space="preserve"> </w:t>
      </w:r>
      <w:r>
        <w:rPr>
          <w:rFonts w:ascii="Arial"/>
          <w:w w:val="105"/>
          <w:sz w:val="18"/>
        </w:rPr>
        <w:t>than</w:t>
      </w:r>
      <w:r>
        <w:rPr>
          <w:rFonts w:ascii="Arial"/>
          <w:spacing w:val="-5"/>
          <w:w w:val="105"/>
          <w:sz w:val="18"/>
        </w:rPr>
        <w:t xml:space="preserve"> </w:t>
      </w:r>
      <w:r>
        <w:rPr>
          <w:rFonts w:ascii="Arial"/>
          <w:w w:val="105"/>
          <w:sz w:val="18"/>
        </w:rPr>
        <w:t>55</w:t>
      </w:r>
      <w:r>
        <w:rPr>
          <w:rFonts w:ascii="Arial"/>
          <w:spacing w:val="-4"/>
          <w:w w:val="105"/>
          <w:sz w:val="18"/>
        </w:rPr>
        <w:t xml:space="preserve"> </w:t>
      </w:r>
      <w:r>
        <w:rPr>
          <w:rFonts w:ascii="Arial"/>
          <w:spacing w:val="1"/>
          <w:w w:val="105"/>
          <w:sz w:val="18"/>
        </w:rPr>
        <w:t>mm.</w:t>
      </w:r>
    </w:p>
    <w:p w14:paraId="76DA818F" w14:textId="77777777" w:rsidR="00412155" w:rsidRDefault="00412155">
      <w:pPr>
        <w:sectPr w:rsidR="00412155">
          <w:pgSz w:w="12240" w:h="15840"/>
          <w:pgMar w:top="1400" w:right="1460" w:bottom="920" w:left="1320" w:header="0" w:footer="727" w:gutter="0"/>
          <w:cols w:space="720"/>
        </w:sectPr>
      </w:pPr>
    </w:p>
    <w:p w14:paraId="37A931FA" w14:textId="77777777" w:rsidR="00AB77C0" w:rsidRDefault="00AB77C0">
      <w:pPr>
        <w:spacing w:before="7"/>
        <w:rPr>
          <w:rFonts w:ascii="Arial" w:eastAsia="Arial" w:hAnsi="Arial" w:cs="Arial"/>
          <w:sz w:val="23"/>
          <w:szCs w:val="23"/>
        </w:rPr>
      </w:pPr>
    </w:p>
    <w:p w14:paraId="70EF145E" w14:textId="77777777" w:rsidR="00AB77C0" w:rsidRDefault="009E6434">
      <w:pPr>
        <w:pStyle w:val="Heading5"/>
        <w:rPr>
          <w:b w:val="0"/>
          <w:bCs w:val="0"/>
        </w:rPr>
      </w:pPr>
      <w:r>
        <w:rPr>
          <w:color w:val="4F81BD"/>
        </w:rPr>
        <w:t>Monitoring/Testing</w:t>
      </w:r>
    </w:p>
    <w:p w14:paraId="1EED3E1B" w14:textId="77777777" w:rsidR="00AB77C0" w:rsidRDefault="009E6434">
      <w:pPr>
        <w:pStyle w:val="BodyText"/>
        <w:spacing w:before="130"/>
      </w:pPr>
      <w:r>
        <w:rPr>
          <w:spacing w:val="1"/>
          <w:w w:val="105"/>
        </w:rPr>
        <w:t>Echocardiography</w:t>
      </w:r>
      <w:r>
        <w:rPr>
          <w:spacing w:val="-27"/>
          <w:w w:val="105"/>
        </w:rPr>
        <w:t xml:space="preserve"> </w:t>
      </w:r>
      <w:r>
        <w:rPr>
          <w:w w:val="105"/>
        </w:rPr>
        <w:t>repeated</w:t>
      </w:r>
      <w:r>
        <w:rPr>
          <w:spacing w:val="-27"/>
          <w:w w:val="105"/>
        </w:rPr>
        <w:t xml:space="preserve"> </w:t>
      </w:r>
      <w:r>
        <w:rPr>
          <w:w w:val="105"/>
        </w:rPr>
        <w:t>every:</w:t>
      </w:r>
    </w:p>
    <w:p w14:paraId="0E745147" w14:textId="77777777" w:rsidR="00AB77C0" w:rsidRDefault="00AB77C0">
      <w:pPr>
        <w:spacing w:before="3"/>
        <w:rPr>
          <w:rFonts w:ascii="Arial" w:eastAsia="Arial" w:hAnsi="Arial" w:cs="Arial"/>
          <w:sz w:val="18"/>
          <w:szCs w:val="18"/>
        </w:rPr>
      </w:pPr>
    </w:p>
    <w:p w14:paraId="1F5EBE80" w14:textId="77777777" w:rsidR="00AB77C0" w:rsidRDefault="009E6434">
      <w:pPr>
        <w:pStyle w:val="BodyText"/>
        <w:numPr>
          <w:ilvl w:val="0"/>
          <w:numId w:val="2"/>
        </w:numPr>
        <w:tabs>
          <w:tab w:val="left" w:pos="840"/>
        </w:tabs>
        <w:ind w:left="839"/>
      </w:pPr>
      <w:r>
        <w:rPr>
          <w:w w:val="105"/>
        </w:rPr>
        <w:t>6</w:t>
      </w:r>
      <w:r>
        <w:rPr>
          <w:spacing w:val="-6"/>
          <w:w w:val="105"/>
        </w:rPr>
        <w:t xml:space="preserve"> </w:t>
      </w:r>
      <w:r>
        <w:rPr>
          <w:w w:val="105"/>
        </w:rPr>
        <w:t>to</w:t>
      </w:r>
      <w:r>
        <w:rPr>
          <w:spacing w:val="-6"/>
          <w:w w:val="105"/>
        </w:rPr>
        <w:t xml:space="preserve"> </w:t>
      </w:r>
      <w:r>
        <w:rPr>
          <w:w w:val="105"/>
        </w:rPr>
        <w:t>12</w:t>
      </w:r>
      <w:r>
        <w:rPr>
          <w:spacing w:val="-6"/>
          <w:w w:val="105"/>
        </w:rPr>
        <w:t xml:space="preserve"> </w:t>
      </w:r>
      <w:r>
        <w:rPr>
          <w:w w:val="105"/>
        </w:rPr>
        <w:t>months</w:t>
      </w:r>
      <w:r>
        <w:rPr>
          <w:spacing w:val="-6"/>
          <w:w w:val="105"/>
        </w:rPr>
        <w:t xml:space="preserve"> </w:t>
      </w:r>
      <w:r>
        <w:rPr>
          <w:w w:val="105"/>
        </w:rPr>
        <w:t>if</w:t>
      </w:r>
      <w:r>
        <w:rPr>
          <w:spacing w:val="-7"/>
          <w:w w:val="105"/>
        </w:rPr>
        <w:t xml:space="preserve"> </w:t>
      </w:r>
      <w:r>
        <w:rPr>
          <w:spacing w:val="1"/>
          <w:w w:val="105"/>
        </w:rPr>
        <w:t>LVEDD</w:t>
      </w:r>
      <w:r>
        <w:rPr>
          <w:spacing w:val="-5"/>
          <w:w w:val="105"/>
        </w:rPr>
        <w:t xml:space="preserve"> </w:t>
      </w:r>
      <w:r>
        <w:rPr>
          <w:w w:val="105"/>
        </w:rPr>
        <w:t>less</w:t>
      </w:r>
      <w:r>
        <w:rPr>
          <w:spacing w:val="-6"/>
          <w:w w:val="105"/>
        </w:rPr>
        <w:t xml:space="preserve"> </w:t>
      </w:r>
      <w:r>
        <w:rPr>
          <w:w w:val="105"/>
        </w:rPr>
        <w:t>than</w:t>
      </w:r>
      <w:r>
        <w:rPr>
          <w:spacing w:val="-6"/>
          <w:w w:val="105"/>
        </w:rPr>
        <w:t xml:space="preserve"> </w:t>
      </w:r>
      <w:r>
        <w:rPr>
          <w:spacing w:val="1"/>
          <w:w w:val="105"/>
        </w:rPr>
        <w:t>60mm</w:t>
      </w:r>
      <w:r>
        <w:rPr>
          <w:spacing w:val="-5"/>
          <w:w w:val="105"/>
        </w:rPr>
        <w:t xml:space="preserve"> </w:t>
      </w:r>
      <w:r>
        <w:rPr>
          <w:w w:val="105"/>
        </w:rPr>
        <w:t>or</w:t>
      </w:r>
      <w:r>
        <w:rPr>
          <w:spacing w:val="-7"/>
          <w:w w:val="105"/>
        </w:rPr>
        <w:t xml:space="preserve"> </w:t>
      </w:r>
      <w:r>
        <w:rPr>
          <w:spacing w:val="1"/>
          <w:w w:val="105"/>
        </w:rPr>
        <w:t>LVESD</w:t>
      </w:r>
      <w:r>
        <w:rPr>
          <w:spacing w:val="-5"/>
          <w:w w:val="105"/>
        </w:rPr>
        <w:t xml:space="preserve"> </w:t>
      </w:r>
      <w:r>
        <w:rPr>
          <w:w w:val="105"/>
        </w:rPr>
        <w:t>less</w:t>
      </w:r>
      <w:r>
        <w:rPr>
          <w:spacing w:val="-6"/>
          <w:w w:val="105"/>
        </w:rPr>
        <w:t xml:space="preserve"> </w:t>
      </w:r>
      <w:r>
        <w:rPr>
          <w:w w:val="105"/>
        </w:rPr>
        <w:t>than</w:t>
      </w:r>
      <w:r>
        <w:rPr>
          <w:spacing w:val="-6"/>
          <w:w w:val="105"/>
        </w:rPr>
        <w:t xml:space="preserve"> </w:t>
      </w:r>
      <w:r>
        <w:rPr>
          <w:w w:val="105"/>
        </w:rPr>
        <w:t>50</w:t>
      </w:r>
      <w:r>
        <w:rPr>
          <w:spacing w:val="-6"/>
          <w:w w:val="105"/>
        </w:rPr>
        <w:t xml:space="preserve"> </w:t>
      </w:r>
      <w:r>
        <w:rPr>
          <w:spacing w:val="1"/>
          <w:w w:val="105"/>
        </w:rPr>
        <w:t>mm.</w:t>
      </w:r>
    </w:p>
    <w:p w14:paraId="10BF06B3" w14:textId="77777777" w:rsidR="00AB77C0" w:rsidRDefault="009E6434">
      <w:pPr>
        <w:pStyle w:val="BodyText"/>
        <w:numPr>
          <w:ilvl w:val="0"/>
          <w:numId w:val="2"/>
        </w:numPr>
        <w:tabs>
          <w:tab w:val="left" w:pos="840"/>
        </w:tabs>
        <w:spacing w:before="132"/>
        <w:ind w:left="839"/>
      </w:pPr>
      <w:r>
        <w:rPr>
          <w:w w:val="105"/>
        </w:rPr>
        <w:t>4</w:t>
      </w:r>
      <w:r>
        <w:rPr>
          <w:spacing w:val="-6"/>
          <w:w w:val="105"/>
        </w:rPr>
        <w:t xml:space="preserve"> </w:t>
      </w:r>
      <w:r>
        <w:rPr>
          <w:w w:val="105"/>
        </w:rPr>
        <w:t>to</w:t>
      </w:r>
      <w:r>
        <w:rPr>
          <w:spacing w:val="-6"/>
          <w:w w:val="105"/>
        </w:rPr>
        <w:t xml:space="preserve"> </w:t>
      </w:r>
      <w:r>
        <w:rPr>
          <w:w w:val="105"/>
        </w:rPr>
        <w:t>6</w:t>
      </w:r>
      <w:r>
        <w:rPr>
          <w:spacing w:val="-5"/>
          <w:w w:val="105"/>
        </w:rPr>
        <w:t xml:space="preserve"> </w:t>
      </w:r>
      <w:r>
        <w:rPr>
          <w:w w:val="105"/>
        </w:rPr>
        <w:t>months</w:t>
      </w:r>
      <w:r>
        <w:rPr>
          <w:spacing w:val="-6"/>
          <w:w w:val="105"/>
        </w:rPr>
        <w:t xml:space="preserve"> </w:t>
      </w:r>
      <w:r>
        <w:rPr>
          <w:w w:val="105"/>
        </w:rPr>
        <w:t>if</w:t>
      </w:r>
      <w:r>
        <w:rPr>
          <w:spacing w:val="-6"/>
          <w:w w:val="105"/>
        </w:rPr>
        <w:t xml:space="preserve"> </w:t>
      </w:r>
      <w:r>
        <w:rPr>
          <w:spacing w:val="1"/>
          <w:w w:val="105"/>
        </w:rPr>
        <w:t>LVEDD</w:t>
      </w:r>
      <w:r>
        <w:rPr>
          <w:spacing w:val="-5"/>
          <w:w w:val="105"/>
        </w:rPr>
        <w:t xml:space="preserve"> </w:t>
      </w:r>
      <w:r>
        <w:rPr>
          <w:w w:val="105"/>
        </w:rPr>
        <w:t>equal</w:t>
      </w:r>
      <w:r>
        <w:rPr>
          <w:spacing w:val="-7"/>
          <w:w w:val="105"/>
        </w:rPr>
        <w:t xml:space="preserve"> </w:t>
      </w:r>
      <w:r>
        <w:rPr>
          <w:w w:val="105"/>
        </w:rPr>
        <w:t>to</w:t>
      </w:r>
      <w:r>
        <w:rPr>
          <w:spacing w:val="-5"/>
          <w:w w:val="105"/>
        </w:rPr>
        <w:t xml:space="preserve"> </w:t>
      </w:r>
      <w:r>
        <w:rPr>
          <w:spacing w:val="1"/>
          <w:w w:val="105"/>
        </w:rPr>
        <w:t>60mm</w:t>
      </w:r>
      <w:r>
        <w:rPr>
          <w:spacing w:val="-5"/>
          <w:w w:val="105"/>
        </w:rPr>
        <w:t xml:space="preserve"> </w:t>
      </w:r>
      <w:r>
        <w:rPr>
          <w:w w:val="105"/>
        </w:rPr>
        <w:t>or</w:t>
      </w:r>
      <w:r>
        <w:rPr>
          <w:spacing w:val="-6"/>
          <w:w w:val="105"/>
        </w:rPr>
        <w:t xml:space="preserve"> </w:t>
      </w:r>
      <w:r>
        <w:rPr>
          <w:spacing w:val="1"/>
          <w:w w:val="105"/>
        </w:rPr>
        <w:t>LVESD</w:t>
      </w:r>
      <w:r>
        <w:rPr>
          <w:spacing w:val="-5"/>
          <w:w w:val="105"/>
        </w:rPr>
        <w:t xml:space="preserve"> </w:t>
      </w:r>
      <w:r>
        <w:rPr>
          <w:w w:val="105"/>
        </w:rPr>
        <w:t>equal</w:t>
      </w:r>
      <w:r>
        <w:rPr>
          <w:spacing w:val="-7"/>
          <w:w w:val="105"/>
        </w:rPr>
        <w:t xml:space="preserve"> </w:t>
      </w:r>
      <w:r>
        <w:rPr>
          <w:w w:val="105"/>
        </w:rPr>
        <w:t>to</w:t>
      </w:r>
      <w:r>
        <w:rPr>
          <w:spacing w:val="-5"/>
          <w:w w:val="105"/>
        </w:rPr>
        <w:t xml:space="preserve"> </w:t>
      </w:r>
      <w:r>
        <w:rPr>
          <w:w w:val="105"/>
        </w:rPr>
        <w:t>50</w:t>
      </w:r>
      <w:r>
        <w:rPr>
          <w:spacing w:val="-6"/>
          <w:w w:val="105"/>
        </w:rPr>
        <w:t xml:space="preserve"> </w:t>
      </w:r>
      <w:r>
        <w:rPr>
          <w:spacing w:val="1"/>
          <w:w w:val="105"/>
        </w:rPr>
        <w:t>mm.</w:t>
      </w:r>
    </w:p>
    <w:p w14:paraId="0B70BE79" w14:textId="77777777" w:rsidR="00AB77C0" w:rsidRDefault="00AB77C0">
      <w:pPr>
        <w:spacing w:before="1"/>
        <w:rPr>
          <w:rFonts w:ascii="Arial" w:eastAsia="Arial" w:hAnsi="Arial" w:cs="Arial"/>
          <w:i/>
          <w:sz w:val="24"/>
          <w:szCs w:val="24"/>
        </w:rPr>
      </w:pPr>
    </w:p>
    <w:p w14:paraId="5C5AEE9A" w14:textId="77777777" w:rsidR="00597471" w:rsidRDefault="00175155">
      <w:pPr>
        <w:spacing w:line="252" w:lineRule="auto"/>
        <w:ind w:left="460" w:right="956" w:hanging="1"/>
        <w:rPr>
          <w:del w:id="970" w:author="2017 MRB meeting change" w:date="2018-06-24T15:57:00Z"/>
          <w:i/>
          <w:sz w:val="19"/>
        </w:rPr>
      </w:pPr>
      <w:del w:id="971" w:author="2017 MRB meeting change" w:date="2018-06-24T15:57:00Z">
        <w:r>
          <w:rPr>
            <w:b/>
            <w:i/>
            <w:w w:val="105"/>
            <w:sz w:val="19"/>
          </w:rPr>
          <w:delText xml:space="preserve">NOTE: </w:delText>
        </w:r>
        <w:r>
          <w:rPr>
            <w:i/>
            <w:w w:val="105"/>
            <w:sz w:val="19"/>
          </w:rPr>
          <w:delText xml:space="preserve">The certification interval for severe aortic regurgitation that has not been surgically repaired </w:delText>
        </w:r>
        <w:r>
          <w:rPr>
            <w:i/>
            <w:w w:val="105"/>
            <w:sz w:val="19"/>
          </w:rPr>
          <w:delText>should not exceed 6 months even if the monitoring interval is greater than 6 months.</w:delText>
        </w:r>
      </w:del>
    </w:p>
    <w:p w14:paraId="27805F71" w14:textId="77777777" w:rsidR="00597471" w:rsidRDefault="00597471">
      <w:pPr>
        <w:pStyle w:val="BodyText"/>
        <w:spacing w:before="2"/>
        <w:rPr>
          <w:del w:id="972" w:author="2017 MRB meeting change" w:date="2018-06-24T15:57:00Z"/>
          <w:i/>
          <w:sz w:val="24"/>
        </w:rPr>
      </w:pPr>
    </w:p>
    <w:p w14:paraId="7F47D955" w14:textId="77777777" w:rsidR="00AB77C0" w:rsidRDefault="009E6434">
      <w:pPr>
        <w:pStyle w:val="Heading5"/>
        <w:rPr>
          <w:b w:val="0"/>
          <w:bCs w:val="0"/>
        </w:rPr>
      </w:pPr>
      <w:r>
        <w:rPr>
          <w:color w:val="4F81BD"/>
        </w:rPr>
        <w:t>Follow</w:t>
      </w:r>
      <w:r>
        <w:rPr>
          <w:color w:val="4F81BD"/>
          <w:spacing w:val="2"/>
        </w:rPr>
        <w:t>-­‐</w:t>
      </w:r>
      <w:r>
        <w:rPr>
          <w:color w:val="4F81BD"/>
        </w:rPr>
        <w:t>up</w:t>
      </w:r>
    </w:p>
    <w:p w14:paraId="0269869F" w14:textId="77777777" w:rsidR="00AB77C0" w:rsidRDefault="009E6434">
      <w:pPr>
        <w:pStyle w:val="BodyText"/>
        <w:spacing w:before="130" w:line="253" w:lineRule="auto"/>
        <w:ind w:right="228"/>
      </w:pPr>
      <w:r>
        <w:rPr>
          <w:w w:val="105"/>
        </w:rPr>
        <w:t>The</w:t>
      </w:r>
      <w:r>
        <w:rPr>
          <w:spacing w:val="-11"/>
          <w:w w:val="105"/>
        </w:rPr>
        <w:t xml:space="preserve"> </w:t>
      </w:r>
      <w:r>
        <w:rPr>
          <w:w w:val="105"/>
        </w:rPr>
        <w:t>driver</w:t>
      </w:r>
      <w:r>
        <w:rPr>
          <w:spacing w:val="-12"/>
          <w:w w:val="105"/>
        </w:rPr>
        <w:t xml:space="preserve"> </w:t>
      </w:r>
      <w:r>
        <w:rPr>
          <w:w w:val="105"/>
        </w:rPr>
        <w:t>with</w:t>
      </w:r>
      <w:r>
        <w:rPr>
          <w:spacing w:val="-11"/>
          <w:w w:val="105"/>
        </w:rPr>
        <w:t xml:space="preserve"> </w:t>
      </w:r>
      <w:r>
        <w:rPr>
          <w:w w:val="105"/>
        </w:rPr>
        <w:t>severe</w:t>
      </w:r>
      <w:r>
        <w:rPr>
          <w:spacing w:val="-11"/>
          <w:w w:val="105"/>
        </w:rPr>
        <w:t xml:space="preserve"> </w:t>
      </w:r>
      <w:r>
        <w:rPr>
          <w:w w:val="105"/>
        </w:rPr>
        <w:t>aortic</w:t>
      </w:r>
      <w:r>
        <w:rPr>
          <w:spacing w:val="-11"/>
          <w:w w:val="105"/>
        </w:rPr>
        <w:t xml:space="preserve"> </w:t>
      </w:r>
      <w:r>
        <w:rPr>
          <w:w w:val="105"/>
        </w:rPr>
        <w:t>regurgitation</w:t>
      </w:r>
      <w:r>
        <w:rPr>
          <w:spacing w:val="-11"/>
          <w:w w:val="105"/>
        </w:rPr>
        <w:t xml:space="preserve"> </w:t>
      </w:r>
      <w:r>
        <w:rPr>
          <w:w w:val="105"/>
        </w:rPr>
        <w:t>should</w:t>
      </w:r>
      <w:r>
        <w:rPr>
          <w:spacing w:val="-11"/>
          <w:w w:val="105"/>
        </w:rPr>
        <w:t xml:space="preserve"> </w:t>
      </w:r>
      <w:r>
        <w:rPr>
          <w:w w:val="105"/>
        </w:rPr>
        <w:t>have</w:t>
      </w:r>
      <w:r>
        <w:rPr>
          <w:spacing w:val="-11"/>
          <w:w w:val="105"/>
        </w:rPr>
        <w:t xml:space="preserve"> </w:t>
      </w:r>
      <w:r>
        <w:rPr>
          <w:w w:val="105"/>
        </w:rPr>
        <w:t>a</w:t>
      </w:r>
      <w:r>
        <w:rPr>
          <w:spacing w:val="-11"/>
          <w:w w:val="105"/>
        </w:rPr>
        <w:t xml:space="preserve"> </w:t>
      </w:r>
      <w:r>
        <w:rPr>
          <w:spacing w:val="1"/>
          <w:w w:val="105"/>
        </w:rPr>
        <w:t>semi-annual</w:t>
      </w:r>
      <w:r>
        <w:rPr>
          <w:spacing w:val="-12"/>
          <w:w w:val="105"/>
        </w:rPr>
        <w:t xml:space="preserve"> </w:t>
      </w:r>
      <w:r>
        <w:rPr>
          <w:w w:val="105"/>
        </w:rPr>
        <w:t>medical</w:t>
      </w:r>
      <w:r>
        <w:rPr>
          <w:spacing w:val="-12"/>
          <w:w w:val="105"/>
        </w:rPr>
        <w:t xml:space="preserve"> </w:t>
      </w:r>
      <w:r>
        <w:rPr>
          <w:w w:val="105"/>
        </w:rPr>
        <w:t>examination.</w:t>
      </w:r>
      <w:r>
        <w:rPr>
          <w:spacing w:val="-11"/>
          <w:w w:val="105"/>
        </w:rPr>
        <w:t xml:space="preserve"> </w:t>
      </w:r>
      <w:r>
        <w:rPr>
          <w:w w:val="105"/>
        </w:rPr>
        <w:t>If</w:t>
      </w:r>
      <w:r>
        <w:rPr>
          <w:spacing w:val="-12"/>
          <w:w w:val="105"/>
        </w:rPr>
        <w:t xml:space="preserve"> </w:t>
      </w:r>
      <w:r>
        <w:rPr>
          <w:w w:val="105"/>
        </w:rPr>
        <w:t>surgically</w:t>
      </w:r>
      <w:r>
        <w:rPr>
          <w:spacing w:val="106"/>
          <w:w w:val="103"/>
        </w:rPr>
        <w:t xml:space="preserve"> </w:t>
      </w:r>
      <w:r>
        <w:rPr>
          <w:w w:val="105"/>
        </w:rPr>
        <w:t>repaired,</w:t>
      </w:r>
      <w:r>
        <w:rPr>
          <w:spacing w:val="-12"/>
          <w:w w:val="105"/>
        </w:rPr>
        <w:t xml:space="preserve"> </w:t>
      </w:r>
      <w:r>
        <w:rPr>
          <w:w w:val="105"/>
        </w:rPr>
        <w:t>the</w:t>
      </w:r>
      <w:r>
        <w:rPr>
          <w:spacing w:val="-11"/>
          <w:w w:val="105"/>
        </w:rPr>
        <w:t xml:space="preserve"> </w:t>
      </w:r>
      <w:r>
        <w:rPr>
          <w:w w:val="105"/>
        </w:rPr>
        <w:t>driver</w:t>
      </w:r>
      <w:r>
        <w:rPr>
          <w:spacing w:val="-11"/>
          <w:w w:val="105"/>
        </w:rPr>
        <w:t xml:space="preserve"> </w:t>
      </w:r>
      <w:r>
        <w:rPr>
          <w:spacing w:val="1"/>
          <w:w w:val="105"/>
        </w:rPr>
        <w:t>may</w:t>
      </w:r>
      <w:r>
        <w:rPr>
          <w:spacing w:val="-11"/>
          <w:w w:val="105"/>
        </w:rPr>
        <w:t xml:space="preserve"> </w:t>
      </w:r>
      <w:r>
        <w:rPr>
          <w:w w:val="105"/>
        </w:rPr>
        <w:t>have</w:t>
      </w:r>
      <w:r>
        <w:rPr>
          <w:spacing w:val="-10"/>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1"/>
          <w:w w:val="105"/>
        </w:rPr>
        <w:t xml:space="preserve"> </w:t>
      </w:r>
      <w:r>
        <w:rPr>
          <w:w w:val="105"/>
        </w:rPr>
        <w:t>examination.</w:t>
      </w:r>
    </w:p>
    <w:p w14:paraId="255E353D" w14:textId="77777777" w:rsidR="00AB77C0" w:rsidRDefault="00AB77C0">
      <w:pPr>
        <w:spacing w:before="3"/>
        <w:rPr>
          <w:rFonts w:ascii="Arial" w:eastAsia="Arial" w:hAnsi="Arial" w:cs="Arial"/>
          <w:sz w:val="24"/>
          <w:szCs w:val="24"/>
        </w:rPr>
      </w:pPr>
    </w:p>
    <w:p w14:paraId="2A2D36D6" w14:textId="77777777" w:rsidR="00AB77C0" w:rsidRDefault="009E6434">
      <w:pPr>
        <w:pStyle w:val="BodyText"/>
      </w:pPr>
      <w:r>
        <w:rPr>
          <w:spacing w:val="1"/>
          <w:w w:val="105"/>
        </w:rPr>
        <w:t>To</w:t>
      </w:r>
      <w:r>
        <w:rPr>
          <w:spacing w:val="-11"/>
          <w:w w:val="105"/>
        </w:rPr>
        <w:t xml:space="preserve"> </w:t>
      </w:r>
      <w:r>
        <w:rPr>
          <w:w w:val="105"/>
        </w:rPr>
        <w:t>review</w:t>
      </w:r>
      <w:r>
        <w:rPr>
          <w:spacing w:val="-11"/>
          <w:w w:val="105"/>
        </w:rPr>
        <w:t xml:space="preserve"> </w:t>
      </w:r>
      <w:r>
        <w:rPr>
          <w:w w:val="105"/>
        </w:rPr>
        <w:t>the</w:t>
      </w:r>
      <w:r>
        <w:rPr>
          <w:spacing w:val="-10"/>
          <w:w w:val="105"/>
        </w:rPr>
        <w:t xml:space="preserve"> </w:t>
      </w:r>
      <w:r>
        <w:rPr>
          <w:w w:val="105"/>
        </w:rPr>
        <w:t>Aortic</w:t>
      </w:r>
      <w:r>
        <w:rPr>
          <w:spacing w:val="-11"/>
          <w:w w:val="105"/>
        </w:rPr>
        <w:t xml:space="preserve"> </w:t>
      </w:r>
      <w:r>
        <w:rPr>
          <w:w w:val="105"/>
        </w:rPr>
        <w:t>Regurgitation</w:t>
      </w:r>
      <w:r>
        <w:rPr>
          <w:spacing w:val="-10"/>
          <w:w w:val="105"/>
        </w:rPr>
        <w:t xml:space="preserve"> </w:t>
      </w:r>
      <w:r>
        <w:rPr>
          <w:spacing w:val="1"/>
          <w:w w:val="105"/>
        </w:rPr>
        <w:t>Recommendation</w:t>
      </w:r>
      <w:r>
        <w:rPr>
          <w:spacing w:val="-10"/>
          <w:w w:val="105"/>
        </w:rPr>
        <w:t xml:space="preserve"> </w:t>
      </w:r>
      <w:r>
        <w:rPr>
          <w:w w:val="105"/>
        </w:rPr>
        <w:t>Table,</w:t>
      </w:r>
      <w:r>
        <w:rPr>
          <w:spacing w:val="-12"/>
          <w:w w:val="105"/>
        </w:rPr>
        <w:t xml:space="preserve"> </w:t>
      </w:r>
      <w:r>
        <w:rPr>
          <w:w w:val="105"/>
        </w:rPr>
        <w:t>see</w:t>
      </w:r>
      <w:r>
        <w:rPr>
          <w:spacing w:val="-10"/>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2"/>
          <w:w w:val="105"/>
        </w:rPr>
        <w:t xml:space="preserve"> </w:t>
      </w:r>
      <w:r>
        <w:rPr>
          <w:w w:val="105"/>
        </w:rPr>
        <w:t>this</w:t>
      </w:r>
      <w:r>
        <w:rPr>
          <w:spacing w:val="-10"/>
          <w:w w:val="105"/>
        </w:rPr>
        <w:t xml:space="preserve"> </w:t>
      </w:r>
      <w:r>
        <w:rPr>
          <w:w w:val="105"/>
        </w:rPr>
        <w:t>handbook.</w:t>
      </w:r>
    </w:p>
    <w:p w14:paraId="239D79C6" w14:textId="77777777" w:rsidR="00AB77C0" w:rsidRDefault="00AB77C0">
      <w:pPr>
        <w:spacing w:before="6"/>
        <w:rPr>
          <w:rFonts w:ascii="Arial" w:eastAsia="Arial" w:hAnsi="Arial" w:cs="Arial"/>
          <w:sz w:val="25"/>
          <w:szCs w:val="25"/>
        </w:rPr>
      </w:pPr>
    </w:p>
    <w:p w14:paraId="6B556616" w14:textId="77777777" w:rsidR="00AB77C0" w:rsidRDefault="009E6434">
      <w:pPr>
        <w:pStyle w:val="Heading5"/>
        <w:rPr>
          <w:b w:val="0"/>
          <w:bCs w:val="0"/>
        </w:rPr>
      </w:pPr>
      <w:r>
        <w:t>Aortic  Stenosis</w:t>
      </w:r>
    </w:p>
    <w:p w14:paraId="463A4CEF" w14:textId="77777777" w:rsidR="00AB77C0" w:rsidRDefault="009E6434">
      <w:pPr>
        <w:pStyle w:val="BodyText"/>
        <w:spacing w:before="130" w:line="253" w:lineRule="auto"/>
        <w:ind w:right="228"/>
      </w:pPr>
      <w:r>
        <w:rPr>
          <w:w w:val="105"/>
        </w:rPr>
        <w:t>The</w:t>
      </w:r>
      <w:r>
        <w:rPr>
          <w:spacing w:val="-9"/>
          <w:w w:val="105"/>
        </w:rPr>
        <w:t xml:space="preserve"> </w:t>
      </w:r>
      <w:r>
        <w:rPr>
          <w:spacing w:val="1"/>
          <w:w w:val="105"/>
        </w:rPr>
        <w:t>most</w:t>
      </w:r>
      <w:r>
        <w:rPr>
          <w:spacing w:val="-9"/>
          <w:w w:val="105"/>
        </w:rPr>
        <w:t xml:space="preserve"> </w:t>
      </w:r>
      <w:r>
        <w:rPr>
          <w:spacing w:val="1"/>
          <w:w w:val="105"/>
        </w:rPr>
        <w:t>common</w:t>
      </w:r>
      <w:r>
        <w:rPr>
          <w:spacing w:val="-9"/>
          <w:w w:val="105"/>
        </w:rPr>
        <w:t xml:space="preserve"> </w:t>
      </w:r>
      <w:r>
        <w:rPr>
          <w:w w:val="105"/>
        </w:rPr>
        <w:t>cause</w:t>
      </w:r>
      <w:r>
        <w:rPr>
          <w:spacing w:val="-8"/>
          <w:w w:val="105"/>
        </w:rPr>
        <w:t xml:space="preserve"> </w:t>
      </w:r>
      <w:r>
        <w:rPr>
          <w:w w:val="105"/>
        </w:rPr>
        <w:t>of</w:t>
      </w:r>
      <w:r>
        <w:rPr>
          <w:spacing w:val="-9"/>
          <w:w w:val="105"/>
        </w:rPr>
        <w:t xml:space="preserve"> </w:t>
      </w:r>
      <w:r>
        <w:rPr>
          <w:w w:val="105"/>
        </w:rPr>
        <w:t>aortic</w:t>
      </w:r>
      <w:r>
        <w:rPr>
          <w:spacing w:val="-9"/>
          <w:w w:val="105"/>
        </w:rPr>
        <w:t xml:space="preserve"> </w:t>
      </w:r>
      <w:r>
        <w:rPr>
          <w:w w:val="105"/>
        </w:rPr>
        <w:t>stenosis</w:t>
      </w:r>
      <w:r>
        <w:rPr>
          <w:spacing w:val="-8"/>
          <w:w w:val="105"/>
        </w:rPr>
        <w:t xml:space="preserve"> </w:t>
      </w:r>
      <w:r>
        <w:rPr>
          <w:w w:val="105"/>
        </w:rPr>
        <w:t>in</w:t>
      </w:r>
      <w:r>
        <w:rPr>
          <w:spacing w:val="-9"/>
          <w:w w:val="105"/>
        </w:rPr>
        <w:t xml:space="preserve"> </w:t>
      </w:r>
      <w:r>
        <w:rPr>
          <w:w w:val="105"/>
        </w:rPr>
        <w:t>adults</w:t>
      </w:r>
      <w:r>
        <w:rPr>
          <w:spacing w:val="-8"/>
          <w:w w:val="105"/>
        </w:rPr>
        <w:t xml:space="preserve"> </w:t>
      </w:r>
      <w:r>
        <w:rPr>
          <w:w w:val="105"/>
        </w:rPr>
        <w:t>is</w:t>
      </w:r>
      <w:r>
        <w:rPr>
          <w:spacing w:val="-9"/>
          <w:w w:val="105"/>
        </w:rPr>
        <w:t xml:space="preserve"> </w:t>
      </w:r>
      <w:r>
        <w:rPr>
          <w:w w:val="105"/>
        </w:rPr>
        <w:t>a</w:t>
      </w:r>
      <w:r>
        <w:rPr>
          <w:spacing w:val="-8"/>
          <w:w w:val="105"/>
        </w:rPr>
        <w:t xml:space="preserve"> </w:t>
      </w:r>
      <w:r>
        <w:rPr>
          <w:w w:val="105"/>
        </w:rPr>
        <w:t>degenerative</w:t>
      </w:r>
      <w:r>
        <w:rPr>
          <w:spacing w:val="-8"/>
          <w:w w:val="105"/>
        </w:rPr>
        <w:t xml:space="preserve"> </w:t>
      </w:r>
      <w:r>
        <w:rPr>
          <w:w w:val="105"/>
        </w:rPr>
        <w:t>process</w:t>
      </w:r>
      <w:r>
        <w:rPr>
          <w:spacing w:val="-9"/>
          <w:w w:val="105"/>
        </w:rPr>
        <w:t xml:space="preserve"> </w:t>
      </w:r>
      <w:r>
        <w:rPr>
          <w:w w:val="105"/>
        </w:rPr>
        <w:t>associated</w:t>
      </w:r>
      <w:r>
        <w:rPr>
          <w:spacing w:val="-8"/>
          <w:w w:val="105"/>
        </w:rPr>
        <w:t xml:space="preserve"> </w:t>
      </w:r>
      <w:r>
        <w:rPr>
          <w:w w:val="105"/>
        </w:rPr>
        <w:t>with</w:t>
      </w:r>
      <w:r>
        <w:rPr>
          <w:spacing w:val="-9"/>
          <w:w w:val="105"/>
        </w:rPr>
        <w:t xml:space="preserve"> </w:t>
      </w:r>
      <w:r>
        <w:rPr>
          <w:spacing w:val="1"/>
          <w:w w:val="105"/>
        </w:rPr>
        <w:t>many</w:t>
      </w:r>
      <w:r>
        <w:rPr>
          <w:spacing w:val="-8"/>
          <w:w w:val="105"/>
        </w:rPr>
        <w:t xml:space="preserve"> </w:t>
      </w:r>
      <w:r>
        <w:rPr>
          <w:w w:val="105"/>
        </w:rPr>
        <w:t>of</w:t>
      </w:r>
      <w:r>
        <w:rPr>
          <w:spacing w:val="88"/>
          <w:w w:val="103"/>
        </w:rPr>
        <w:t xml:space="preserve"> </w:t>
      </w:r>
      <w:r>
        <w:rPr>
          <w:w w:val="105"/>
        </w:rPr>
        <w:t>the</w:t>
      </w:r>
      <w:r>
        <w:rPr>
          <w:spacing w:val="-11"/>
          <w:w w:val="105"/>
        </w:rPr>
        <w:t xml:space="preserve"> </w:t>
      </w:r>
      <w:r>
        <w:rPr>
          <w:w w:val="105"/>
        </w:rPr>
        <w:t>risk</w:t>
      </w:r>
      <w:r>
        <w:rPr>
          <w:spacing w:val="-11"/>
          <w:w w:val="105"/>
        </w:rPr>
        <w:t xml:space="preserve"> </w:t>
      </w:r>
      <w:r>
        <w:rPr>
          <w:w w:val="105"/>
        </w:rPr>
        <w:t>factors</w:t>
      </w:r>
      <w:r>
        <w:rPr>
          <w:spacing w:val="-11"/>
          <w:w w:val="105"/>
        </w:rPr>
        <w:t xml:space="preserve"> </w:t>
      </w:r>
      <w:r>
        <w:rPr>
          <w:w w:val="105"/>
        </w:rPr>
        <w:t>underlying</w:t>
      </w:r>
      <w:r>
        <w:rPr>
          <w:spacing w:val="-10"/>
          <w:w w:val="105"/>
        </w:rPr>
        <w:t xml:space="preserve"> </w:t>
      </w:r>
      <w:r>
        <w:rPr>
          <w:w w:val="105"/>
        </w:rPr>
        <w:t>atherosclerosis.</w:t>
      </w:r>
      <w:r>
        <w:rPr>
          <w:spacing w:val="-12"/>
          <w:w w:val="105"/>
        </w:rPr>
        <w:t xml:space="preserve"> </w:t>
      </w:r>
      <w:r>
        <w:rPr>
          <w:w w:val="105"/>
        </w:rPr>
        <w:t>Aortic</w:t>
      </w:r>
      <w:r>
        <w:rPr>
          <w:spacing w:val="-11"/>
          <w:w w:val="105"/>
        </w:rPr>
        <w:t xml:space="preserve"> </w:t>
      </w:r>
      <w:r>
        <w:rPr>
          <w:w w:val="105"/>
        </w:rPr>
        <w:t>stenosis</w:t>
      </w:r>
      <w:r>
        <w:rPr>
          <w:spacing w:val="-10"/>
          <w:w w:val="105"/>
        </w:rPr>
        <w:t xml:space="preserve"> </w:t>
      </w:r>
      <w:r>
        <w:rPr>
          <w:spacing w:val="1"/>
          <w:w w:val="105"/>
        </w:rPr>
        <w:t>may</w:t>
      </w:r>
      <w:r>
        <w:rPr>
          <w:spacing w:val="-11"/>
          <w:w w:val="105"/>
        </w:rPr>
        <w:t xml:space="preserve"> </w:t>
      </w:r>
      <w:r>
        <w:rPr>
          <w:w w:val="105"/>
        </w:rPr>
        <w:t>cause</w:t>
      </w:r>
      <w:r>
        <w:rPr>
          <w:spacing w:val="-11"/>
          <w:w w:val="105"/>
        </w:rPr>
        <w:t xml:space="preserve"> </w:t>
      </w:r>
      <w:r>
        <w:rPr>
          <w:w w:val="105"/>
        </w:rPr>
        <w:t>a</w:t>
      </w:r>
      <w:r>
        <w:rPr>
          <w:spacing w:val="-11"/>
          <w:w w:val="105"/>
        </w:rPr>
        <w:t xml:space="preserve"> </w:t>
      </w:r>
      <w:r>
        <w:rPr>
          <w:w w:val="105"/>
        </w:rPr>
        <w:t>heart</w:t>
      </w:r>
      <w:r>
        <w:rPr>
          <w:spacing w:val="-11"/>
          <w:w w:val="105"/>
        </w:rPr>
        <w:t xml:space="preserve"> </w:t>
      </w:r>
      <w:r>
        <w:rPr>
          <w:spacing w:val="1"/>
          <w:w w:val="105"/>
        </w:rPr>
        <w:t>murmur.</w:t>
      </w:r>
    </w:p>
    <w:p w14:paraId="45A638E0" w14:textId="77777777" w:rsidR="00AB77C0" w:rsidRDefault="00AB77C0">
      <w:pPr>
        <w:spacing w:before="1"/>
        <w:rPr>
          <w:rFonts w:ascii="Arial" w:eastAsia="Arial" w:hAnsi="Arial" w:cs="Arial"/>
          <w:sz w:val="17"/>
          <w:szCs w:val="17"/>
        </w:rPr>
      </w:pPr>
    </w:p>
    <w:p w14:paraId="14E0D13B" w14:textId="77777777" w:rsidR="00AB77C0" w:rsidRDefault="009E6434">
      <w:pPr>
        <w:pStyle w:val="BodyText"/>
        <w:spacing w:line="253" w:lineRule="auto"/>
        <w:ind w:right="228"/>
      </w:pPr>
      <w:r>
        <w:rPr>
          <w:spacing w:val="1"/>
          <w:w w:val="105"/>
        </w:rPr>
        <w:t>Recommendation</w:t>
      </w:r>
      <w:r>
        <w:rPr>
          <w:spacing w:val="-11"/>
          <w:w w:val="105"/>
        </w:rPr>
        <w:t xml:space="preserve"> </w:t>
      </w:r>
      <w:r>
        <w:rPr>
          <w:w w:val="105"/>
        </w:rPr>
        <w:t>parameters</w:t>
      </w:r>
      <w:r>
        <w:rPr>
          <w:spacing w:val="-10"/>
          <w:w w:val="105"/>
        </w:rPr>
        <w:t xml:space="preserve"> </w:t>
      </w:r>
      <w:r>
        <w:rPr>
          <w:w w:val="105"/>
        </w:rPr>
        <w:t>for</w:t>
      </w:r>
      <w:r>
        <w:rPr>
          <w:spacing w:val="-10"/>
          <w:w w:val="105"/>
        </w:rPr>
        <w:t xml:space="preserve"> </w:t>
      </w:r>
      <w:r>
        <w:rPr>
          <w:w w:val="105"/>
        </w:rPr>
        <w:t>aortic</w:t>
      </w:r>
      <w:r>
        <w:rPr>
          <w:spacing w:val="-10"/>
          <w:w w:val="105"/>
        </w:rPr>
        <w:t xml:space="preserve"> </w:t>
      </w:r>
      <w:r>
        <w:rPr>
          <w:w w:val="105"/>
        </w:rPr>
        <w:t>stenosis</w:t>
      </w:r>
      <w:r>
        <w:rPr>
          <w:spacing w:val="-11"/>
          <w:w w:val="105"/>
        </w:rPr>
        <w:t xml:space="preserve"> </w:t>
      </w:r>
      <w:r>
        <w:rPr>
          <w:w w:val="105"/>
        </w:rPr>
        <w:t>include</w:t>
      </w:r>
      <w:r>
        <w:rPr>
          <w:spacing w:val="-10"/>
          <w:w w:val="105"/>
        </w:rPr>
        <w:t xml:space="preserve"> </w:t>
      </w:r>
      <w:r>
        <w:rPr>
          <w:w w:val="105"/>
        </w:rPr>
        <w:t>the</w:t>
      </w:r>
      <w:r>
        <w:rPr>
          <w:spacing w:val="-10"/>
          <w:w w:val="105"/>
        </w:rPr>
        <w:t xml:space="preserve"> </w:t>
      </w:r>
      <w:r>
        <w:rPr>
          <w:w w:val="105"/>
        </w:rPr>
        <w:t>severity</w:t>
      </w:r>
      <w:r>
        <w:rPr>
          <w:spacing w:val="-10"/>
          <w:w w:val="105"/>
        </w:rPr>
        <w:t xml:space="preserve"> </w:t>
      </w:r>
      <w:r>
        <w:rPr>
          <w:w w:val="105"/>
        </w:rPr>
        <w:t>of</w:t>
      </w:r>
      <w:r>
        <w:rPr>
          <w:spacing w:val="-11"/>
          <w:w w:val="105"/>
        </w:rPr>
        <w:t xml:space="preserve"> </w:t>
      </w:r>
      <w:r>
        <w:rPr>
          <w:w w:val="105"/>
        </w:rPr>
        <w:t>the</w:t>
      </w:r>
      <w:r>
        <w:rPr>
          <w:spacing w:val="-11"/>
          <w:w w:val="105"/>
        </w:rPr>
        <w:t xml:space="preserve"> </w:t>
      </w:r>
      <w:r>
        <w:rPr>
          <w:w w:val="105"/>
        </w:rPr>
        <w:t>diagnosis</w:t>
      </w:r>
      <w:r>
        <w:rPr>
          <w:spacing w:val="-10"/>
          <w:w w:val="105"/>
        </w:rPr>
        <w:t xml:space="preserve"> </w:t>
      </w:r>
      <w:r>
        <w:rPr>
          <w:w w:val="105"/>
        </w:rPr>
        <w:t>and</w:t>
      </w:r>
      <w:r>
        <w:rPr>
          <w:spacing w:val="-10"/>
          <w:w w:val="105"/>
        </w:rPr>
        <w:t xml:space="preserve"> </w:t>
      </w:r>
      <w:r>
        <w:rPr>
          <w:w w:val="105"/>
        </w:rPr>
        <w:t>the</w:t>
      </w:r>
      <w:r>
        <w:rPr>
          <w:spacing w:val="-10"/>
          <w:w w:val="105"/>
        </w:rPr>
        <w:t xml:space="preserve"> </w:t>
      </w:r>
      <w:r>
        <w:rPr>
          <w:w w:val="105"/>
        </w:rPr>
        <w:t>presence</w:t>
      </w:r>
      <w:r>
        <w:rPr>
          <w:spacing w:val="-10"/>
          <w:w w:val="105"/>
        </w:rPr>
        <w:t xml:space="preserve"> </w:t>
      </w:r>
      <w:r>
        <w:rPr>
          <w:w w:val="105"/>
        </w:rPr>
        <w:t>of</w:t>
      </w:r>
      <w:r>
        <w:rPr>
          <w:spacing w:val="108"/>
          <w:w w:val="103"/>
        </w:rPr>
        <w:t xml:space="preserve"> </w:t>
      </w:r>
      <w:r>
        <w:rPr>
          <w:w w:val="105"/>
        </w:rPr>
        <w:t>signs</w:t>
      </w:r>
      <w:r>
        <w:rPr>
          <w:spacing w:val="-15"/>
          <w:w w:val="105"/>
        </w:rPr>
        <w:t xml:space="preserve"> </w:t>
      </w:r>
      <w:r>
        <w:rPr>
          <w:w w:val="105"/>
        </w:rPr>
        <w:t>or</w:t>
      </w:r>
      <w:r>
        <w:rPr>
          <w:spacing w:val="-14"/>
          <w:w w:val="105"/>
        </w:rPr>
        <w:t xml:space="preserve"> </w:t>
      </w:r>
      <w:r>
        <w:rPr>
          <w:spacing w:val="1"/>
          <w:w w:val="105"/>
        </w:rPr>
        <w:t>symptoms.</w:t>
      </w:r>
    </w:p>
    <w:p w14:paraId="0FC76E79" w14:textId="77777777" w:rsidR="00AB77C0" w:rsidRDefault="00AB77C0">
      <w:pPr>
        <w:spacing w:before="9"/>
        <w:rPr>
          <w:rFonts w:ascii="Arial" w:eastAsia="Arial" w:hAnsi="Arial" w:cs="Arial"/>
          <w:sz w:val="17"/>
          <w:szCs w:val="17"/>
        </w:rPr>
      </w:pPr>
    </w:p>
    <w:p w14:paraId="70E5C79C" w14:textId="77777777" w:rsidR="00AB77C0" w:rsidRDefault="009E6434">
      <w:pPr>
        <w:pStyle w:val="Heading5"/>
        <w:rPr>
          <w:b w:val="0"/>
          <w:bCs w:val="0"/>
        </w:rPr>
      </w:pPr>
      <w:r>
        <w:rPr>
          <w:color w:val="4F81BD"/>
        </w:rPr>
        <w:t>Waiting  Period</w:t>
      </w:r>
    </w:p>
    <w:p w14:paraId="3A279998" w14:textId="77777777" w:rsidR="00AB77C0" w:rsidRDefault="009E6434">
      <w:pPr>
        <w:pStyle w:val="BodyText"/>
        <w:spacing w:before="130"/>
      </w:pPr>
      <w:r>
        <w:rPr>
          <w:w w:val="105"/>
        </w:rPr>
        <w:t>Minimum</w:t>
      </w:r>
      <w:r>
        <w:rPr>
          <w:spacing w:val="-8"/>
          <w:w w:val="105"/>
        </w:rPr>
        <w:t xml:space="preserve"> </w:t>
      </w:r>
      <w:r>
        <w:rPr>
          <w:w w:val="105"/>
        </w:rPr>
        <w:t>—</w:t>
      </w:r>
      <w:r>
        <w:rPr>
          <w:spacing w:val="-6"/>
          <w:w w:val="105"/>
        </w:rPr>
        <w:t xml:space="preserve"> </w:t>
      </w:r>
      <w:r>
        <w:rPr>
          <w:w w:val="105"/>
        </w:rPr>
        <w:t>3</w:t>
      </w:r>
      <w:r>
        <w:rPr>
          <w:spacing w:val="-8"/>
          <w:w w:val="105"/>
        </w:rPr>
        <w:t xml:space="preserve"> </w:t>
      </w:r>
      <w:r>
        <w:rPr>
          <w:w w:val="105"/>
        </w:rPr>
        <w:t>months</w:t>
      </w:r>
      <w:r>
        <w:rPr>
          <w:spacing w:val="-7"/>
          <w:w w:val="105"/>
        </w:rPr>
        <w:t xml:space="preserve"> </w:t>
      </w:r>
      <w:r>
        <w:rPr>
          <w:w w:val="105"/>
        </w:rPr>
        <w:t>if</w:t>
      </w:r>
      <w:r>
        <w:rPr>
          <w:spacing w:val="-9"/>
          <w:w w:val="105"/>
        </w:rPr>
        <w:t xml:space="preserve"> </w:t>
      </w:r>
      <w:r>
        <w:rPr>
          <w:w w:val="105"/>
        </w:rPr>
        <w:t>post</w:t>
      </w:r>
      <w:r>
        <w:rPr>
          <w:spacing w:val="-9"/>
          <w:w w:val="105"/>
        </w:rPr>
        <w:t xml:space="preserve"> </w:t>
      </w:r>
      <w:r>
        <w:rPr>
          <w:w w:val="105"/>
        </w:rPr>
        <w:t>surgery</w:t>
      </w:r>
    </w:p>
    <w:p w14:paraId="1C3C21AE" w14:textId="77777777" w:rsidR="00AB77C0" w:rsidRDefault="00AB77C0">
      <w:pPr>
        <w:spacing w:before="7"/>
        <w:rPr>
          <w:rFonts w:ascii="Arial" w:eastAsia="Arial" w:hAnsi="Arial" w:cs="Arial"/>
          <w:i/>
          <w:sz w:val="23"/>
          <w:szCs w:val="23"/>
        </w:rPr>
      </w:pPr>
    </w:p>
    <w:p w14:paraId="02DA2F32" w14:textId="77777777" w:rsidR="00597471" w:rsidRDefault="00175155">
      <w:pPr>
        <w:spacing w:before="1" w:line="259" w:lineRule="auto"/>
        <w:ind w:left="460"/>
        <w:rPr>
          <w:del w:id="973" w:author="2017 MRB meeting change" w:date="2018-06-24T15:57:00Z"/>
          <w:i/>
          <w:sz w:val="19"/>
        </w:rPr>
      </w:pPr>
      <w:del w:id="974"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the completion of the longest waiting period.</w:delText>
        </w:r>
      </w:del>
    </w:p>
    <w:p w14:paraId="07514D09" w14:textId="77777777" w:rsidR="00597471" w:rsidRDefault="00597471">
      <w:pPr>
        <w:pStyle w:val="BodyText"/>
        <w:spacing w:before="5"/>
        <w:rPr>
          <w:del w:id="975" w:author="2017 MRB meeting change" w:date="2018-06-24T15:57:00Z"/>
          <w:i/>
          <w:sz w:val="23"/>
        </w:rPr>
      </w:pPr>
    </w:p>
    <w:p w14:paraId="49E4D24C" w14:textId="77777777" w:rsidR="00AB77C0" w:rsidRDefault="009E6434">
      <w:pPr>
        <w:pStyle w:val="Heading5"/>
        <w:rPr>
          <w:b w:val="0"/>
          <w:bCs w:val="0"/>
        </w:rPr>
      </w:pPr>
      <w:r>
        <w:rPr>
          <w:color w:val="4F81BD"/>
        </w:rPr>
        <w:t>Decision</w:t>
      </w:r>
    </w:p>
    <w:p w14:paraId="6A648F63" w14:textId="77777777" w:rsidR="00AB77C0" w:rsidRDefault="00AB77C0">
      <w:pPr>
        <w:rPr>
          <w:rFonts w:ascii="Cambria" w:eastAsia="Cambria" w:hAnsi="Cambria" w:cs="Cambria"/>
          <w:b/>
          <w:bCs/>
          <w:sz w:val="25"/>
          <w:szCs w:val="25"/>
        </w:rPr>
      </w:pPr>
    </w:p>
    <w:p w14:paraId="2EDDCABE" w14:textId="77777777" w:rsidR="00AB77C0" w:rsidRDefault="009E6434">
      <w:pPr>
        <w:pStyle w:val="Heading7"/>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p>
    <w:p w14:paraId="0DB7A595" w14:textId="77777777" w:rsidR="00AB77C0" w:rsidRDefault="00AB77C0"/>
    <w:p w14:paraId="5957EE57" w14:textId="77777777" w:rsidR="00412155" w:rsidRDefault="00412155" w:rsidP="00412155">
      <w:pPr>
        <w:spacing w:before="69"/>
        <w:ind w:left="120"/>
        <w:jc w:val="both"/>
        <w:rPr>
          <w:rFonts w:ascii="Arial" w:eastAsia="Arial" w:hAnsi="Arial" w:cs="Arial"/>
          <w:sz w:val="19"/>
          <w:szCs w:val="19"/>
        </w:rPr>
      </w:pPr>
      <w:r>
        <w:rPr>
          <w:rFonts w:ascii="Arial"/>
          <w:b/>
          <w:spacing w:val="1"/>
          <w:w w:val="105"/>
          <w:sz w:val="19"/>
        </w:rPr>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1D5F55B3" w14:textId="77777777" w:rsidR="00412155" w:rsidRDefault="00412155" w:rsidP="00412155">
      <w:pPr>
        <w:spacing w:before="10"/>
        <w:rPr>
          <w:rFonts w:ascii="Arial" w:eastAsia="Arial" w:hAnsi="Arial" w:cs="Arial"/>
          <w:b/>
          <w:bCs/>
          <w:sz w:val="24"/>
          <w:szCs w:val="24"/>
        </w:rPr>
      </w:pPr>
    </w:p>
    <w:p w14:paraId="6D67828D" w14:textId="77777777" w:rsidR="00412155" w:rsidRDefault="00412155" w:rsidP="00412155">
      <w:pPr>
        <w:pStyle w:val="BodyText"/>
        <w:jc w:val="both"/>
      </w:pPr>
      <w:r>
        <w:rPr>
          <w:w w:val="105"/>
        </w:rPr>
        <w:t>The</w:t>
      </w:r>
      <w:r>
        <w:rPr>
          <w:spacing w:val="-11"/>
          <w:w w:val="105"/>
        </w:rPr>
        <w:t xml:space="preserve"> </w:t>
      </w:r>
      <w:r>
        <w:rPr>
          <w:w w:val="105"/>
        </w:rPr>
        <w:t>driver</w:t>
      </w:r>
      <w:r>
        <w:rPr>
          <w:spacing w:val="-11"/>
          <w:w w:val="105"/>
        </w:rPr>
        <w:t xml:space="preserve"> </w:t>
      </w:r>
      <w:r>
        <w:rPr>
          <w:w w:val="105"/>
        </w:rPr>
        <w:t>has:</w:t>
      </w:r>
    </w:p>
    <w:p w14:paraId="370842D9" w14:textId="77777777" w:rsidR="00412155" w:rsidRDefault="00412155" w:rsidP="00412155">
      <w:pPr>
        <w:spacing w:before="8"/>
        <w:rPr>
          <w:rFonts w:ascii="Arial" w:eastAsia="Arial" w:hAnsi="Arial" w:cs="Arial"/>
          <w:sz w:val="18"/>
          <w:szCs w:val="18"/>
        </w:rPr>
      </w:pPr>
    </w:p>
    <w:p w14:paraId="52F960C3" w14:textId="77777777" w:rsidR="00412155" w:rsidRDefault="00412155" w:rsidP="00412155">
      <w:pPr>
        <w:pStyle w:val="BodyText"/>
        <w:numPr>
          <w:ilvl w:val="0"/>
          <w:numId w:val="2"/>
        </w:numPr>
        <w:tabs>
          <w:tab w:val="left" w:pos="840"/>
        </w:tabs>
        <w:ind w:left="839"/>
      </w:pPr>
      <w:r>
        <w:rPr>
          <w:w w:val="105"/>
        </w:rPr>
        <w:t>Mild</w:t>
      </w:r>
      <w:r>
        <w:rPr>
          <w:spacing w:val="-12"/>
          <w:w w:val="105"/>
        </w:rPr>
        <w:t xml:space="preserve"> </w:t>
      </w:r>
      <w:r>
        <w:rPr>
          <w:w w:val="105"/>
        </w:rPr>
        <w:t>aortic</w:t>
      </w:r>
      <w:r>
        <w:rPr>
          <w:spacing w:val="-11"/>
          <w:w w:val="105"/>
        </w:rPr>
        <w:t xml:space="preserve"> </w:t>
      </w:r>
      <w:r>
        <w:rPr>
          <w:w w:val="105"/>
        </w:rPr>
        <w:t>stenosis</w:t>
      </w:r>
      <w:r>
        <w:rPr>
          <w:spacing w:val="-12"/>
          <w:w w:val="105"/>
        </w:rPr>
        <w:t xml:space="preserve"> </w:t>
      </w:r>
      <w:r>
        <w:rPr>
          <w:w w:val="105"/>
        </w:rPr>
        <w:t>that</w:t>
      </w:r>
      <w:r>
        <w:rPr>
          <w:spacing w:val="-12"/>
          <w:w w:val="105"/>
        </w:rPr>
        <w:t xml:space="preserve"> </w:t>
      </w:r>
      <w:r>
        <w:rPr>
          <w:w w:val="105"/>
        </w:rPr>
        <w:t>is</w:t>
      </w:r>
      <w:r>
        <w:rPr>
          <w:spacing w:val="-11"/>
          <w:w w:val="105"/>
        </w:rPr>
        <w:t xml:space="preserve"> </w:t>
      </w:r>
      <w:r>
        <w:rPr>
          <w:w w:val="105"/>
        </w:rPr>
        <w:t>asymptomatic.</w:t>
      </w:r>
    </w:p>
    <w:p w14:paraId="44020230" w14:textId="77777777" w:rsidR="00412155" w:rsidRDefault="00412155" w:rsidP="00412155">
      <w:pPr>
        <w:pStyle w:val="BodyText"/>
        <w:numPr>
          <w:ilvl w:val="0"/>
          <w:numId w:val="2"/>
        </w:numPr>
        <w:tabs>
          <w:tab w:val="left" w:pos="840"/>
        </w:tabs>
        <w:spacing w:before="132" w:line="245" w:lineRule="auto"/>
        <w:ind w:left="839" w:right="237"/>
      </w:pPr>
      <w:r>
        <w:rPr>
          <w:w w:val="105"/>
        </w:rPr>
        <w:t>Moderate</w:t>
      </w:r>
      <w:r>
        <w:rPr>
          <w:spacing w:val="-11"/>
          <w:w w:val="105"/>
        </w:rPr>
        <w:t xml:space="preserve"> </w:t>
      </w:r>
      <w:r>
        <w:rPr>
          <w:w w:val="105"/>
        </w:rPr>
        <w:t>aortic</w:t>
      </w:r>
      <w:r>
        <w:rPr>
          <w:spacing w:val="-10"/>
          <w:w w:val="105"/>
        </w:rPr>
        <w:t xml:space="preserve"> </w:t>
      </w:r>
      <w:r>
        <w:rPr>
          <w:w w:val="105"/>
        </w:rPr>
        <w:t>stenosis</w:t>
      </w:r>
      <w:r>
        <w:rPr>
          <w:spacing w:val="-10"/>
          <w:w w:val="105"/>
        </w:rPr>
        <w:t xml:space="preserve"> </w:t>
      </w:r>
      <w:r>
        <w:rPr>
          <w:w w:val="105"/>
        </w:rPr>
        <w:t>that</w:t>
      </w:r>
      <w:r>
        <w:rPr>
          <w:spacing w:val="-11"/>
          <w:w w:val="105"/>
        </w:rPr>
        <w:t xml:space="preserve"> </w:t>
      </w:r>
      <w:r>
        <w:rPr>
          <w:w w:val="105"/>
        </w:rPr>
        <w:t>is</w:t>
      </w:r>
      <w:r>
        <w:rPr>
          <w:spacing w:val="-10"/>
          <w:w w:val="105"/>
        </w:rPr>
        <w:t xml:space="preserve"> </w:t>
      </w:r>
      <w:r>
        <w:rPr>
          <w:w w:val="105"/>
        </w:rPr>
        <w:t>asymptomatic</w:t>
      </w:r>
      <w:r>
        <w:rPr>
          <w:spacing w:val="-10"/>
          <w:w w:val="105"/>
        </w:rPr>
        <w:t xml:space="preserve"> </w:t>
      </w:r>
      <w:r>
        <w:rPr>
          <w:w w:val="105"/>
        </w:rPr>
        <w:t>and</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has</w:t>
      </w:r>
      <w:r>
        <w:rPr>
          <w:spacing w:val="-10"/>
          <w:w w:val="105"/>
        </w:rPr>
        <w:t xml:space="preserve"> </w:t>
      </w:r>
      <w:r>
        <w:rPr>
          <w:w w:val="105"/>
        </w:rPr>
        <w:t>no</w:t>
      </w:r>
      <w:r>
        <w:rPr>
          <w:spacing w:val="-10"/>
          <w:w w:val="105"/>
        </w:rPr>
        <w:t xml:space="preserve"> </w:t>
      </w:r>
      <w:r>
        <w:rPr>
          <w:w w:val="105"/>
        </w:rPr>
        <w:t>disqualifying</w:t>
      </w:r>
      <w:r>
        <w:rPr>
          <w:spacing w:val="-10"/>
          <w:w w:val="105"/>
        </w:rPr>
        <w:t xml:space="preserve"> </w:t>
      </w:r>
      <w:r>
        <w:rPr>
          <w:w w:val="105"/>
        </w:rPr>
        <w:t>findings</w:t>
      </w:r>
      <w:r>
        <w:rPr>
          <w:spacing w:val="-10"/>
          <w:w w:val="105"/>
        </w:rPr>
        <w:t xml:space="preserve"> </w:t>
      </w:r>
      <w:r>
        <w:rPr>
          <w:w w:val="105"/>
        </w:rPr>
        <w:t>and/or</w:t>
      </w:r>
      <w:r>
        <w:rPr>
          <w:spacing w:val="104"/>
          <w:w w:val="103"/>
        </w:rPr>
        <w:t xml:space="preserve"> </w:t>
      </w:r>
      <w:r>
        <w:rPr>
          <w:w w:val="105"/>
        </w:rPr>
        <w:t>conditions.</w:t>
      </w:r>
    </w:p>
    <w:p w14:paraId="1C1AD41D" w14:textId="77777777" w:rsidR="00412155" w:rsidRDefault="00412155" w:rsidP="00412155">
      <w:pPr>
        <w:pStyle w:val="BodyText"/>
        <w:numPr>
          <w:ilvl w:val="0"/>
          <w:numId w:val="2"/>
        </w:numPr>
        <w:tabs>
          <w:tab w:val="left" w:pos="840"/>
        </w:tabs>
        <w:spacing w:before="128" w:line="250" w:lineRule="auto"/>
        <w:ind w:left="840" w:right="130"/>
      </w:pPr>
      <w:r>
        <w:rPr>
          <w:spacing w:val="1"/>
          <w:w w:val="105"/>
        </w:rPr>
        <w:t>Severe</w:t>
      </w:r>
      <w:r>
        <w:rPr>
          <w:spacing w:val="-10"/>
          <w:w w:val="105"/>
        </w:rPr>
        <w:t xml:space="preserve"> </w:t>
      </w:r>
      <w:r>
        <w:rPr>
          <w:w w:val="105"/>
        </w:rPr>
        <w:t>aortic</w:t>
      </w:r>
      <w:r>
        <w:rPr>
          <w:spacing w:val="-9"/>
          <w:w w:val="105"/>
        </w:rPr>
        <w:t xml:space="preserve"> </w:t>
      </w:r>
      <w:r>
        <w:rPr>
          <w:w w:val="105"/>
        </w:rPr>
        <w:t>stenosis</w:t>
      </w:r>
      <w:r>
        <w:rPr>
          <w:spacing w:val="-9"/>
          <w:w w:val="105"/>
        </w:rPr>
        <w:t xml:space="preserve"> </w:t>
      </w:r>
      <w:r>
        <w:rPr>
          <w:w w:val="105"/>
        </w:rPr>
        <w:t>that</w:t>
      </w:r>
      <w:r>
        <w:rPr>
          <w:spacing w:val="-10"/>
          <w:w w:val="105"/>
        </w:rPr>
        <w:t xml:space="preserve"> </w:t>
      </w:r>
      <w:r>
        <w:rPr>
          <w:w w:val="105"/>
        </w:rPr>
        <w:t>has</w:t>
      </w:r>
      <w:r>
        <w:rPr>
          <w:spacing w:val="-9"/>
          <w:w w:val="105"/>
        </w:rPr>
        <w:t xml:space="preserve"> </w:t>
      </w:r>
      <w:r>
        <w:rPr>
          <w:w w:val="105"/>
        </w:rPr>
        <w:t>been</w:t>
      </w:r>
      <w:r>
        <w:rPr>
          <w:spacing w:val="-9"/>
          <w:w w:val="105"/>
        </w:rPr>
        <w:t xml:space="preserve"> </w:t>
      </w:r>
      <w:r>
        <w:rPr>
          <w:w w:val="105"/>
        </w:rPr>
        <w:t>surgically</w:t>
      </w:r>
      <w:r>
        <w:rPr>
          <w:spacing w:val="-10"/>
          <w:w w:val="105"/>
        </w:rPr>
        <w:t xml:space="preserve"> </w:t>
      </w:r>
      <w:r>
        <w:rPr>
          <w:w w:val="105"/>
        </w:rPr>
        <w:t>repaired</w:t>
      </w:r>
      <w:r>
        <w:rPr>
          <w:spacing w:val="-9"/>
          <w:w w:val="105"/>
        </w:rPr>
        <w:t xml:space="preserve"> </w:t>
      </w:r>
      <w:r>
        <w:rPr>
          <w:w w:val="105"/>
        </w:rPr>
        <w:t>and</w:t>
      </w:r>
      <w:r>
        <w:rPr>
          <w:spacing w:val="-7"/>
          <w:w w:val="105"/>
        </w:rPr>
        <w:t xml:space="preserve"> </w:t>
      </w:r>
      <w:r>
        <w:rPr>
          <w:w w:val="105"/>
        </w:rPr>
        <w:t>meets</w:t>
      </w:r>
      <w:r>
        <w:rPr>
          <w:spacing w:val="-9"/>
          <w:w w:val="105"/>
        </w:rPr>
        <w:t xml:space="preserve"> </w:t>
      </w:r>
      <w:r>
        <w:rPr>
          <w:w w:val="105"/>
        </w:rPr>
        <w:t>all</w:t>
      </w:r>
      <w:r>
        <w:rPr>
          <w:spacing w:val="-10"/>
          <w:w w:val="105"/>
        </w:rPr>
        <w:t xml:space="preserve"> </w:t>
      </w:r>
      <w:r>
        <w:rPr>
          <w:w w:val="105"/>
        </w:rPr>
        <w:t>aortic</w:t>
      </w:r>
      <w:r>
        <w:rPr>
          <w:spacing w:val="-10"/>
          <w:w w:val="105"/>
        </w:rPr>
        <w:t xml:space="preserve"> </w:t>
      </w:r>
      <w:r>
        <w:rPr>
          <w:w w:val="105"/>
        </w:rPr>
        <w:t>valve</w:t>
      </w:r>
      <w:r>
        <w:rPr>
          <w:spacing w:val="-9"/>
          <w:w w:val="105"/>
        </w:rPr>
        <w:t xml:space="preserve"> </w:t>
      </w:r>
      <w:r>
        <w:rPr>
          <w:w w:val="105"/>
        </w:rPr>
        <w:t>repair</w:t>
      </w:r>
      <w:r>
        <w:rPr>
          <w:spacing w:val="-10"/>
          <w:w w:val="105"/>
        </w:rPr>
        <w:t xml:space="preserve"> </w:t>
      </w:r>
      <w:r>
        <w:rPr>
          <w:w w:val="105"/>
        </w:rPr>
        <w:t>surgical</w:t>
      </w:r>
      <w:r>
        <w:rPr>
          <w:spacing w:val="100"/>
          <w:w w:val="103"/>
        </w:rPr>
        <w:t xml:space="preserve"> </w:t>
      </w:r>
      <w:r>
        <w:rPr>
          <w:w w:val="105"/>
        </w:rPr>
        <w:t>guidelines.</w:t>
      </w:r>
    </w:p>
    <w:p w14:paraId="4C482CDC" w14:textId="77777777" w:rsidR="00412155" w:rsidRDefault="00412155">
      <w:pPr>
        <w:sectPr w:rsidR="00412155">
          <w:pgSz w:w="12240" w:h="15840"/>
          <w:pgMar w:top="1400" w:right="1380" w:bottom="920" w:left="1320" w:header="0" w:footer="727" w:gutter="0"/>
          <w:cols w:space="720"/>
        </w:sectPr>
      </w:pPr>
    </w:p>
    <w:p w14:paraId="07EDC2FA" w14:textId="77777777" w:rsidR="00AB77C0" w:rsidRDefault="00AB77C0">
      <w:pPr>
        <w:spacing w:before="9"/>
        <w:rPr>
          <w:rFonts w:ascii="Arial" w:eastAsia="Arial" w:hAnsi="Arial" w:cs="Arial"/>
          <w:sz w:val="24"/>
          <w:szCs w:val="24"/>
        </w:rPr>
      </w:pPr>
    </w:p>
    <w:p w14:paraId="475D9622" w14:textId="77777777" w:rsidR="00AB77C0" w:rsidRDefault="009E6434">
      <w:pPr>
        <w:pStyle w:val="Heading7"/>
        <w:ind w:left="119"/>
        <w:jc w:val="both"/>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C5581B9" w14:textId="77777777" w:rsidR="00AB77C0" w:rsidRDefault="00AB77C0">
      <w:pPr>
        <w:spacing w:before="10"/>
        <w:rPr>
          <w:rFonts w:ascii="Arial" w:eastAsia="Arial" w:hAnsi="Arial" w:cs="Arial"/>
          <w:b/>
          <w:bCs/>
          <w:sz w:val="24"/>
          <w:szCs w:val="24"/>
        </w:rPr>
      </w:pPr>
    </w:p>
    <w:p w14:paraId="275E7B36" w14:textId="77777777" w:rsidR="00AB77C0" w:rsidRDefault="009E6434">
      <w:pPr>
        <w:pStyle w:val="BodyText"/>
        <w:ind w:left="119"/>
        <w:jc w:val="both"/>
      </w:pPr>
      <w:r>
        <w:rPr>
          <w:w w:val="105"/>
        </w:rPr>
        <w:t>The</w:t>
      </w:r>
      <w:r>
        <w:rPr>
          <w:spacing w:val="-8"/>
          <w:w w:val="105"/>
        </w:rPr>
        <w:t xml:space="preserve"> </w:t>
      </w:r>
      <w:r>
        <w:rPr>
          <w:w w:val="105"/>
        </w:rPr>
        <w:t>driver</w:t>
      </w:r>
      <w:r>
        <w:rPr>
          <w:spacing w:val="-9"/>
          <w:w w:val="105"/>
        </w:rPr>
        <w:t xml:space="preserve"> </w:t>
      </w:r>
      <w:r>
        <w:rPr>
          <w:w w:val="105"/>
        </w:rPr>
        <w:t>has</w:t>
      </w:r>
      <w:r>
        <w:rPr>
          <w:spacing w:val="-8"/>
          <w:w w:val="105"/>
        </w:rPr>
        <w:t xml:space="preserve"> </w:t>
      </w:r>
      <w:r>
        <w:rPr>
          <w:w w:val="105"/>
        </w:rPr>
        <w:t>moderate</w:t>
      </w:r>
      <w:r>
        <w:rPr>
          <w:spacing w:val="-8"/>
          <w:w w:val="105"/>
        </w:rPr>
        <w:t xml:space="preserve"> </w:t>
      </w:r>
      <w:r>
        <w:rPr>
          <w:w w:val="105"/>
        </w:rPr>
        <w:t>aortic</w:t>
      </w:r>
      <w:r>
        <w:rPr>
          <w:spacing w:val="-8"/>
          <w:w w:val="105"/>
        </w:rPr>
        <w:t xml:space="preserve"> </w:t>
      </w:r>
      <w:r>
        <w:rPr>
          <w:w w:val="105"/>
        </w:rPr>
        <w:t>stenosis</w:t>
      </w:r>
      <w:r>
        <w:rPr>
          <w:spacing w:val="-8"/>
          <w:w w:val="105"/>
        </w:rPr>
        <w:t xml:space="preserve"> </w:t>
      </w:r>
      <w:r>
        <w:rPr>
          <w:w w:val="105"/>
        </w:rPr>
        <w:t>with</w:t>
      </w:r>
      <w:r>
        <w:rPr>
          <w:spacing w:val="-8"/>
          <w:w w:val="105"/>
        </w:rPr>
        <w:t xml:space="preserve"> </w:t>
      </w:r>
      <w:r>
        <w:rPr>
          <w:w w:val="105"/>
        </w:rPr>
        <w:t>one</w:t>
      </w:r>
      <w:r>
        <w:rPr>
          <w:spacing w:val="-8"/>
          <w:w w:val="105"/>
        </w:rPr>
        <w:t xml:space="preserve"> </w:t>
      </w:r>
      <w:r>
        <w:rPr>
          <w:w w:val="105"/>
        </w:rPr>
        <w:t>or</w:t>
      </w:r>
      <w:r>
        <w:rPr>
          <w:spacing w:val="-8"/>
          <w:w w:val="105"/>
        </w:rPr>
        <w:t xml:space="preserve"> </w:t>
      </w:r>
      <w:r>
        <w:rPr>
          <w:spacing w:val="1"/>
          <w:w w:val="105"/>
        </w:rPr>
        <w:t>more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following:</w:t>
      </w:r>
    </w:p>
    <w:p w14:paraId="6EA99AC2" w14:textId="77777777" w:rsidR="00AB77C0" w:rsidRDefault="00AB77C0">
      <w:pPr>
        <w:spacing w:before="8"/>
        <w:rPr>
          <w:rFonts w:ascii="Arial" w:eastAsia="Arial" w:hAnsi="Arial" w:cs="Arial"/>
          <w:sz w:val="18"/>
          <w:szCs w:val="18"/>
        </w:rPr>
      </w:pPr>
    </w:p>
    <w:p w14:paraId="7BA30400" w14:textId="77777777" w:rsidR="00AB77C0" w:rsidRDefault="009E6434">
      <w:pPr>
        <w:pStyle w:val="BodyText"/>
        <w:numPr>
          <w:ilvl w:val="0"/>
          <w:numId w:val="2"/>
        </w:numPr>
        <w:tabs>
          <w:tab w:val="left" w:pos="840"/>
        </w:tabs>
        <w:ind w:left="839"/>
      </w:pPr>
      <w:r>
        <w:rPr>
          <w:w w:val="105"/>
        </w:rPr>
        <w:t>Angina.</w:t>
      </w:r>
    </w:p>
    <w:p w14:paraId="37DD7A33" w14:textId="77777777" w:rsidR="00AB77C0" w:rsidRDefault="009E6434">
      <w:pPr>
        <w:pStyle w:val="BodyText"/>
        <w:numPr>
          <w:ilvl w:val="0"/>
          <w:numId w:val="2"/>
        </w:numPr>
        <w:tabs>
          <w:tab w:val="left" w:pos="840"/>
        </w:tabs>
        <w:spacing w:before="132"/>
        <w:ind w:left="839"/>
      </w:pPr>
      <w:r>
        <w:rPr>
          <w:spacing w:val="1"/>
          <w:w w:val="105"/>
        </w:rPr>
        <w:t>Heart</w:t>
      </w:r>
      <w:r>
        <w:rPr>
          <w:spacing w:val="-21"/>
          <w:w w:val="105"/>
        </w:rPr>
        <w:t xml:space="preserve"> </w:t>
      </w:r>
      <w:r>
        <w:rPr>
          <w:w w:val="105"/>
        </w:rPr>
        <w:t>failure.</w:t>
      </w:r>
    </w:p>
    <w:p w14:paraId="46A5B64B" w14:textId="77777777" w:rsidR="00AB77C0" w:rsidRDefault="009E6434">
      <w:pPr>
        <w:pStyle w:val="BodyText"/>
        <w:numPr>
          <w:ilvl w:val="0"/>
          <w:numId w:val="2"/>
        </w:numPr>
        <w:tabs>
          <w:tab w:val="left" w:pos="840"/>
        </w:tabs>
        <w:spacing w:before="127"/>
        <w:ind w:left="839"/>
      </w:pPr>
      <w:r>
        <w:rPr>
          <w:w w:val="105"/>
        </w:rPr>
        <w:t>Atrial</w:t>
      </w:r>
      <w:r>
        <w:rPr>
          <w:spacing w:val="-26"/>
          <w:w w:val="105"/>
        </w:rPr>
        <w:t xml:space="preserve"> </w:t>
      </w:r>
      <w:r>
        <w:rPr>
          <w:w w:val="105"/>
        </w:rPr>
        <w:t>fibrillation.</w:t>
      </w:r>
    </w:p>
    <w:p w14:paraId="5E4F24D3" w14:textId="77777777" w:rsidR="00AB77C0" w:rsidRDefault="009E6434">
      <w:pPr>
        <w:pStyle w:val="BodyText"/>
        <w:numPr>
          <w:ilvl w:val="0"/>
          <w:numId w:val="2"/>
        </w:numPr>
        <w:tabs>
          <w:tab w:val="left" w:pos="840"/>
        </w:tabs>
        <w:spacing w:before="132"/>
        <w:ind w:left="839"/>
      </w:pPr>
      <w:r>
        <w:rPr>
          <w:w w:val="105"/>
        </w:rPr>
        <w:t>Left</w:t>
      </w:r>
      <w:r>
        <w:rPr>
          <w:spacing w:val="-12"/>
          <w:w w:val="105"/>
        </w:rPr>
        <w:t xml:space="preserve"> </w:t>
      </w:r>
      <w:r>
        <w:rPr>
          <w:w w:val="105"/>
        </w:rPr>
        <w:t>ventricular</w:t>
      </w:r>
      <w:r>
        <w:rPr>
          <w:spacing w:val="-12"/>
          <w:w w:val="105"/>
        </w:rPr>
        <w:t xml:space="preserve"> </w:t>
      </w:r>
      <w:r>
        <w:rPr>
          <w:w w:val="105"/>
        </w:rPr>
        <w:t>dysfunction</w:t>
      </w:r>
      <w:r>
        <w:rPr>
          <w:spacing w:val="-11"/>
          <w:w w:val="105"/>
        </w:rPr>
        <w:t xml:space="preserve"> </w:t>
      </w:r>
      <w:r>
        <w:rPr>
          <w:w w:val="105"/>
        </w:rPr>
        <w:t>with</w:t>
      </w:r>
      <w:r>
        <w:rPr>
          <w:spacing w:val="-11"/>
          <w:w w:val="105"/>
        </w:rPr>
        <w:t xml:space="preserve"> </w:t>
      </w:r>
      <w:r>
        <w:rPr>
          <w:w w:val="105"/>
        </w:rPr>
        <w:t>ejection</w:t>
      </w:r>
      <w:r>
        <w:rPr>
          <w:spacing w:val="-11"/>
          <w:w w:val="105"/>
        </w:rPr>
        <w:t xml:space="preserve"> </w:t>
      </w:r>
      <w:r>
        <w:rPr>
          <w:w w:val="105"/>
        </w:rPr>
        <w:t>fraction</w:t>
      </w:r>
      <w:r>
        <w:rPr>
          <w:spacing w:val="-11"/>
          <w:w w:val="105"/>
        </w:rPr>
        <w:t xml:space="preserve"> </w:t>
      </w:r>
      <w:r>
        <w:rPr>
          <w:w w:val="105"/>
        </w:rPr>
        <w:t>less</w:t>
      </w:r>
      <w:r>
        <w:rPr>
          <w:spacing w:val="-11"/>
          <w:w w:val="105"/>
        </w:rPr>
        <w:t xml:space="preserve"> </w:t>
      </w:r>
      <w:r>
        <w:rPr>
          <w:w w:val="105"/>
        </w:rPr>
        <w:t>than</w:t>
      </w:r>
      <w:r>
        <w:rPr>
          <w:spacing w:val="-11"/>
          <w:w w:val="105"/>
        </w:rPr>
        <w:t xml:space="preserve"> </w:t>
      </w:r>
      <w:r>
        <w:rPr>
          <w:spacing w:val="1"/>
          <w:w w:val="105"/>
        </w:rPr>
        <w:t>50%.</w:t>
      </w:r>
    </w:p>
    <w:p w14:paraId="1D449ABB" w14:textId="77777777" w:rsidR="00AB77C0" w:rsidRDefault="009E6434">
      <w:pPr>
        <w:pStyle w:val="BodyText"/>
        <w:numPr>
          <w:ilvl w:val="0"/>
          <w:numId w:val="2"/>
        </w:numPr>
        <w:tabs>
          <w:tab w:val="left" w:pos="840"/>
        </w:tabs>
        <w:spacing w:before="132"/>
        <w:ind w:left="840"/>
      </w:pPr>
      <w:r>
        <w:rPr>
          <w:spacing w:val="1"/>
          <w:w w:val="105"/>
        </w:rPr>
        <w:t>Thro</w:t>
      </w:r>
      <w:r>
        <w:rPr>
          <w:spacing w:val="2"/>
          <w:w w:val="105"/>
        </w:rPr>
        <w:t>m</w:t>
      </w:r>
      <w:r>
        <w:rPr>
          <w:spacing w:val="1"/>
          <w:w w:val="105"/>
        </w:rPr>
        <w:t>boe</w:t>
      </w:r>
      <w:r>
        <w:rPr>
          <w:spacing w:val="2"/>
          <w:w w:val="105"/>
        </w:rPr>
        <w:t>m</w:t>
      </w:r>
      <w:r>
        <w:rPr>
          <w:spacing w:val="1"/>
          <w:w w:val="105"/>
        </w:rPr>
        <w:t>bo</w:t>
      </w:r>
      <w:r>
        <w:rPr>
          <w:w w:val="105"/>
        </w:rPr>
        <w:t>li</w:t>
      </w:r>
      <w:r>
        <w:rPr>
          <w:spacing w:val="1"/>
          <w:w w:val="105"/>
        </w:rPr>
        <w:t>s</w:t>
      </w:r>
      <w:r>
        <w:rPr>
          <w:spacing w:val="2"/>
          <w:w w:val="105"/>
        </w:rPr>
        <w:t>m</w:t>
      </w:r>
      <w:r>
        <w:rPr>
          <w:w w:val="105"/>
        </w:rPr>
        <w:t>.</w:t>
      </w:r>
    </w:p>
    <w:p w14:paraId="6BF0B6DF" w14:textId="77777777" w:rsidR="00AB77C0" w:rsidRDefault="009E6434">
      <w:pPr>
        <w:pStyle w:val="BodyText"/>
        <w:spacing w:before="125"/>
        <w:ind w:hanging="1"/>
        <w:jc w:val="both"/>
      </w:pPr>
      <w:r>
        <w:rPr>
          <w:w w:val="105"/>
        </w:rPr>
        <w:t>The</w:t>
      </w:r>
      <w:r>
        <w:rPr>
          <w:spacing w:val="-10"/>
          <w:w w:val="105"/>
        </w:rPr>
        <w:t xml:space="preserve"> </w:t>
      </w:r>
      <w:r>
        <w:rPr>
          <w:w w:val="105"/>
        </w:rPr>
        <w:t>driver</w:t>
      </w:r>
      <w:r>
        <w:rPr>
          <w:spacing w:val="-11"/>
          <w:w w:val="105"/>
        </w:rPr>
        <w:t xml:space="preserve"> </w:t>
      </w:r>
      <w:r>
        <w:rPr>
          <w:w w:val="105"/>
        </w:rPr>
        <w:t>has</w:t>
      </w:r>
      <w:r>
        <w:rPr>
          <w:spacing w:val="-10"/>
          <w:w w:val="105"/>
        </w:rPr>
        <w:t xml:space="preserve"> </w:t>
      </w:r>
      <w:r>
        <w:rPr>
          <w:w w:val="105"/>
        </w:rPr>
        <w:t>severe</w:t>
      </w:r>
      <w:r>
        <w:rPr>
          <w:spacing w:val="-10"/>
          <w:w w:val="105"/>
        </w:rPr>
        <w:t xml:space="preserve"> </w:t>
      </w:r>
      <w:r>
        <w:rPr>
          <w:w w:val="105"/>
        </w:rPr>
        <w:t>aortic</w:t>
      </w:r>
      <w:r>
        <w:rPr>
          <w:spacing w:val="-10"/>
          <w:w w:val="105"/>
        </w:rPr>
        <w:t xml:space="preserve"> </w:t>
      </w:r>
      <w:r>
        <w:rPr>
          <w:w w:val="105"/>
        </w:rPr>
        <w:t>stenosis</w:t>
      </w:r>
      <w:r>
        <w:rPr>
          <w:spacing w:val="-10"/>
          <w:w w:val="105"/>
        </w:rPr>
        <w:t xml:space="preserve"> </w:t>
      </w:r>
      <w:r>
        <w:rPr>
          <w:w w:val="105"/>
        </w:rPr>
        <w:t>regardless</w:t>
      </w:r>
      <w:r>
        <w:rPr>
          <w:spacing w:val="-10"/>
          <w:w w:val="105"/>
        </w:rPr>
        <w:t xml:space="preserve"> </w:t>
      </w:r>
      <w:r>
        <w:rPr>
          <w:w w:val="105"/>
        </w:rPr>
        <w:t>of</w:t>
      </w:r>
      <w:r>
        <w:rPr>
          <w:spacing w:val="-11"/>
          <w:w w:val="105"/>
        </w:rPr>
        <w:t xml:space="preserve"> </w:t>
      </w:r>
      <w:r>
        <w:rPr>
          <w:spacing w:val="1"/>
          <w:w w:val="105"/>
        </w:rPr>
        <w:t>symptoms</w:t>
      </w:r>
      <w:r>
        <w:rPr>
          <w:spacing w:val="-10"/>
          <w:w w:val="105"/>
        </w:rPr>
        <w:t xml:space="preserve"> </w:t>
      </w:r>
      <w:r>
        <w:rPr>
          <w:w w:val="105"/>
        </w:rPr>
        <w:t>or</w:t>
      </w:r>
      <w:r>
        <w:rPr>
          <w:spacing w:val="-11"/>
          <w:w w:val="105"/>
        </w:rPr>
        <w:t xml:space="preserve"> </w:t>
      </w:r>
      <w:r>
        <w:rPr>
          <w:w w:val="105"/>
        </w:rPr>
        <w:t>left</w:t>
      </w:r>
      <w:r>
        <w:rPr>
          <w:spacing w:val="-11"/>
          <w:w w:val="105"/>
        </w:rPr>
        <w:t xml:space="preserve"> </w:t>
      </w:r>
      <w:r>
        <w:rPr>
          <w:w w:val="105"/>
        </w:rPr>
        <w:t>ventricular</w:t>
      </w:r>
      <w:r>
        <w:rPr>
          <w:spacing w:val="-11"/>
          <w:w w:val="105"/>
        </w:rPr>
        <w:t xml:space="preserve"> </w:t>
      </w:r>
      <w:r>
        <w:rPr>
          <w:w w:val="105"/>
        </w:rPr>
        <w:t>function.</w:t>
      </w:r>
    </w:p>
    <w:p w14:paraId="0CA47908" w14:textId="77777777" w:rsidR="00AB77C0" w:rsidRDefault="00AB77C0">
      <w:pPr>
        <w:spacing w:before="9"/>
        <w:rPr>
          <w:rFonts w:ascii="Arial" w:eastAsia="Arial" w:hAnsi="Arial" w:cs="Arial"/>
          <w:sz w:val="18"/>
          <w:szCs w:val="18"/>
        </w:rPr>
      </w:pPr>
    </w:p>
    <w:p w14:paraId="1CC3F0AA" w14:textId="77777777" w:rsidR="00AB77C0" w:rsidRDefault="009E6434">
      <w:pPr>
        <w:pStyle w:val="Heading5"/>
        <w:jc w:val="both"/>
        <w:rPr>
          <w:b w:val="0"/>
          <w:bCs w:val="0"/>
        </w:rPr>
      </w:pPr>
      <w:r>
        <w:rPr>
          <w:color w:val="4F81BD"/>
        </w:rPr>
        <w:t>Monitoring/Testing</w:t>
      </w:r>
    </w:p>
    <w:p w14:paraId="23F46B8C" w14:textId="77777777" w:rsidR="00AB77C0" w:rsidRDefault="009E6434">
      <w:pPr>
        <w:spacing w:before="135"/>
        <w:ind w:left="120"/>
        <w:jc w:val="both"/>
        <w:rPr>
          <w:rFonts w:ascii="Arial" w:eastAsia="Arial" w:hAnsi="Arial" w:cs="Arial"/>
          <w:sz w:val="18"/>
          <w:szCs w:val="18"/>
        </w:rPr>
      </w:pPr>
      <w:r>
        <w:rPr>
          <w:rFonts w:ascii="Arial"/>
          <w:color w:val="033591"/>
          <w:w w:val="105"/>
          <w:sz w:val="18"/>
        </w:rPr>
        <w:t>Echocardiography</w:t>
      </w:r>
      <w:r>
        <w:rPr>
          <w:rFonts w:ascii="Arial"/>
          <w:color w:val="033591"/>
          <w:spacing w:val="-14"/>
          <w:w w:val="105"/>
          <w:sz w:val="18"/>
        </w:rPr>
        <w:t xml:space="preserve"> </w:t>
      </w:r>
      <w:r>
        <w:rPr>
          <w:rFonts w:ascii="Arial"/>
          <w:w w:val="105"/>
          <w:sz w:val="18"/>
        </w:rPr>
        <w:t>repeated</w:t>
      </w:r>
      <w:r>
        <w:rPr>
          <w:rFonts w:ascii="Arial"/>
          <w:spacing w:val="-16"/>
          <w:w w:val="105"/>
          <w:sz w:val="18"/>
        </w:rPr>
        <w:t xml:space="preserve"> </w:t>
      </w:r>
      <w:r>
        <w:rPr>
          <w:rFonts w:ascii="Arial"/>
          <w:w w:val="105"/>
          <w:sz w:val="18"/>
        </w:rPr>
        <w:t>every:</w:t>
      </w:r>
    </w:p>
    <w:p w14:paraId="72CE9FC4" w14:textId="77777777" w:rsidR="00AB77C0" w:rsidRDefault="00AB77C0">
      <w:pPr>
        <w:spacing w:before="1"/>
        <w:rPr>
          <w:rFonts w:ascii="Arial" w:eastAsia="Arial" w:hAnsi="Arial" w:cs="Arial"/>
          <w:sz w:val="18"/>
          <w:szCs w:val="18"/>
        </w:rPr>
      </w:pPr>
    </w:p>
    <w:p w14:paraId="7BD40E19" w14:textId="77777777" w:rsidR="00AB77C0" w:rsidRDefault="009E6434">
      <w:pPr>
        <w:pStyle w:val="BodyText"/>
        <w:numPr>
          <w:ilvl w:val="0"/>
          <w:numId w:val="2"/>
        </w:numPr>
        <w:tabs>
          <w:tab w:val="left" w:pos="840"/>
        </w:tabs>
        <w:ind w:left="839" w:hanging="359"/>
      </w:pPr>
      <w:r>
        <w:rPr>
          <w:w w:val="105"/>
        </w:rPr>
        <w:t>5</w:t>
      </w:r>
      <w:r>
        <w:rPr>
          <w:spacing w:val="-8"/>
          <w:w w:val="105"/>
        </w:rPr>
        <w:t xml:space="preserve"> </w:t>
      </w:r>
      <w:r>
        <w:rPr>
          <w:w w:val="105"/>
        </w:rPr>
        <w:t>years</w:t>
      </w:r>
      <w:r>
        <w:rPr>
          <w:spacing w:val="-8"/>
          <w:w w:val="105"/>
        </w:rPr>
        <w:t xml:space="preserve"> </w:t>
      </w:r>
      <w:r>
        <w:rPr>
          <w:w w:val="105"/>
        </w:rPr>
        <w:t>if</w:t>
      </w:r>
      <w:r>
        <w:rPr>
          <w:spacing w:val="-8"/>
          <w:w w:val="105"/>
        </w:rPr>
        <w:t xml:space="preserve"> </w:t>
      </w:r>
      <w:r>
        <w:rPr>
          <w:w w:val="105"/>
        </w:rPr>
        <w:t>mild</w:t>
      </w:r>
      <w:r>
        <w:rPr>
          <w:spacing w:val="-8"/>
          <w:w w:val="105"/>
        </w:rPr>
        <w:t xml:space="preserve"> </w:t>
      </w:r>
      <w:r>
        <w:rPr>
          <w:w w:val="105"/>
        </w:rPr>
        <w:t>aortic</w:t>
      </w:r>
      <w:r>
        <w:rPr>
          <w:spacing w:val="-7"/>
          <w:w w:val="105"/>
        </w:rPr>
        <w:t xml:space="preserve"> </w:t>
      </w:r>
      <w:r>
        <w:rPr>
          <w:w w:val="105"/>
        </w:rPr>
        <w:t>stenosis.</w:t>
      </w:r>
    </w:p>
    <w:p w14:paraId="112DC481" w14:textId="77777777" w:rsidR="00AB77C0" w:rsidRDefault="009E6434">
      <w:pPr>
        <w:pStyle w:val="BodyText"/>
        <w:numPr>
          <w:ilvl w:val="0"/>
          <w:numId w:val="2"/>
        </w:numPr>
        <w:tabs>
          <w:tab w:val="left" w:pos="840"/>
        </w:tabs>
        <w:spacing w:before="132"/>
        <w:ind w:left="839" w:hanging="359"/>
      </w:pPr>
      <w:r>
        <w:rPr>
          <w:w w:val="105"/>
        </w:rPr>
        <w:t>1</w:t>
      </w:r>
      <w:r>
        <w:rPr>
          <w:spacing w:val="-8"/>
          <w:w w:val="105"/>
        </w:rPr>
        <w:t xml:space="preserve"> </w:t>
      </w:r>
      <w:r>
        <w:rPr>
          <w:w w:val="105"/>
        </w:rPr>
        <w:t>to</w:t>
      </w:r>
      <w:r>
        <w:rPr>
          <w:spacing w:val="-7"/>
          <w:w w:val="105"/>
        </w:rPr>
        <w:t xml:space="preserve"> </w:t>
      </w:r>
      <w:r>
        <w:rPr>
          <w:w w:val="105"/>
        </w:rPr>
        <w:t>2</w:t>
      </w:r>
      <w:r>
        <w:rPr>
          <w:spacing w:val="-7"/>
          <w:w w:val="105"/>
        </w:rPr>
        <w:t xml:space="preserve"> </w:t>
      </w:r>
      <w:r>
        <w:rPr>
          <w:w w:val="105"/>
        </w:rPr>
        <w:t>years</w:t>
      </w:r>
      <w:r>
        <w:rPr>
          <w:spacing w:val="-7"/>
          <w:w w:val="105"/>
        </w:rPr>
        <w:t xml:space="preserve"> </w:t>
      </w:r>
      <w:r>
        <w:rPr>
          <w:w w:val="105"/>
        </w:rPr>
        <w:t>if</w:t>
      </w:r>
      <w:r>
        <w:rPr>
          <w:spacing w:val="-8"/>
          <w:w w:val="105"/>
        </w:rPr>
        <w:t xml:space="preserve"> </w:t>
      </w:r>
      <w:r>
        <w:rPr>
          <w:w w:val="105"/>
        </w:rPr>
        <w:t>moderate</w:t>
      </w:r>
      <w:r>
        <w:rPr>
          <w:spacing w:val="-7"/>
          <w:w w:val="105"/>
        </w:rPr>
        <w:t xml:space="preserve"> </w:t>
      </w:r>
      <w:r>
        <w:rPr>
          <w:w w:val="105"/>
        </w:rPr>
        <w:t>aortic</w:t>
      </w:r>
      <w:r>
        <w:rPr>
          <w:spacing w:val="-7"/>
          <w:w w:val="105"/>
        </w:rPr>
        <w:t xml:space="preserve"> </w:t>
      </w:r>
      <w:r>
        <w:rPr>
          <w:w w:val="105"/>
        </w:rPr>
        <w:t>stenosis.</w:t>
      </w:r>
    </w:p>
    <w:p w14:paraId="23D8403D" w14:textId="77777777" w:rsidR="00AB77C0" w:rsidRDefault="009E6434">
      <w:pPr>
        <w:pStyle w:val="Heading5"/>
        <w:spacing w:before="128"/>
        <w:jc w:val="both"/>
        <w:rPr>
          <w:b w:val="0"/>
          <w:bCs w:val="0"/>
        </w:rPr>
      </w:pPr>
      <w:r>
        <w:rPr>
          <w:color w:val="4F81BD"/>
        </w:rPr>
        <w:t>Follow</w:t>
      </w:r>
      <w:r>
        <w:rPr>
          <w:color w:val="4F81BD"/>
          <w:spacing w:val="2"/>
        </w:rPr>
        <w:t>-­‐</w:t>
      </w:r>
      <w:r>
        <w:rPr>
          <w:color w:val="4F81BD"/>
        </w:rPr>
        <w:t>up</w:t>
      </w:r>
    </w:p>
    <w:p w14:paraId="3A25208E" w14:textId="77777777" w:rsidR="00AB77C0" w:rsidRDefault="009E6434">
      <w:pPr>
        <w:pStyle w:val="BodyText"/>
        <w:spacing w:before="130"/>
        <w:jc w:val="both"/>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3D5EAA7F" w14:textId="77777777" w:rsidR="00AB77C0" w:rsidRDefault="00AB77C0">
      <w:pPr>
        <w:spacing w:before="8"/>
        <w:rPr>
          <w:rFonts w:ascii="Arial" w:eastAsia="Arial" w:hAnsi="Arial" w:cs="Arial"/>
          <w:sz w:val="25"/>
          <w:szCs w:val="25"/>
        </w:rPr>
      </w:pPr>
    </w:p>
    <w:p w14:paraId="73BFABD7" w14:textId="77777777" w:rsidR="00AB77C0" w:rsidRDefault="009E6434">
      <w:pPr>
        <w:pStyle w:val="BodyText"/>
        <w:jc w:val="both"/>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9"/>
          <w:w w:val="105"/>
        </w:rPr>
        <w:t xml:space="preserve"> </w:t>
      </w:r>
      <w:r>
        <w:rPr>
          <w:w w:val="105"/>
        </w:rPr>
        <w:t>Aortic</w:t>
      </w:r>
      <w:r>
        <w:rPr>
          <w:spacing w:val="-10"/>
          <w:w w:val="105"/>
        </w:rPr>
        <w:t xml:space="preserve"> </w:t>
      </w:r>
      <w:r>
        <w:rPr>
          <w:w w:val="105"/>
        </w:rPr>
        <w:t>Stenosis</w:t>
      </w:r>
      <w:r>
        <w:rPr>
          <w:spacing w:val="-10"/>
          <w:w w:val="105"/>
        </w:rPr>
        <w:t xml:space="preserve"> </w:t>
      </w:r>
      <w:r>
        <w:rPr>
          <w:spacing w:val="1"/>
          <w:w w:val="105"/>
        </w:rPr>
        <w:t>Recommendation</w:t>
      </w:r>
      <w:r>
        <w:rPr>
          <w:spacing w:val="-10"/>
          <w:w w:val="105"/>
        </w:rPr>
        <w:t xml:space="preserve"> </w:t>
      </w:r>
      <w:r>
        <w:rPr>
          <w:w w:val="105"/>
        </w:rPr>
        <w:t>Table,</w:t>
      </w:r>
      <w:r>
        <w:rPr>
          <w:spacing w:val="-11"/>
          <w:w w:val="105"/>
        </w:rPr>
        <w:t xml:space="preserve"> </w:t>
      </w:r>
      <w:r>
        <w:rPr>
          <w:w w:val="105"/>
        </w:rPr>
        <w:t>see</w:t>
      </w:r>
      <w:r>
        <w:rPr>
          <w:spacing w:val="-10"/>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0"/>
          <w:w w:val="105"/>
        </w:rPr>
        <w:t xml:space="preserve"> </w:t>
      </w:r>
      <w:r>
        <w:rPr>
          <w:w w:val="105"/>
        </w:rPr>
        <w:t>this</w:t>
      </w:r>
      <w:r>
        <w:rPr>
          <w:spacing w:val="-10"/>
          <w:w w:val="105"/>
        </w:rPr>
        <w:t xml:space="preserve"> </w:t>
      </w:r>
      <w:r>
        <w:rPr>
          <w:w w:val="105"/>
        </w:rPr>
        <w:t>handbook.</w:t>
      </w:r>
    </w:p>
    <w:p w14:paraId="1B3051EA" w14:textId="77777777" w:rsidR="00AB77C0" w:rsidRDefault="00AB77C0">
      <w:pPr>
        <w:spacing w:before="5"/>
        <w:rPr>
          <w:rFonts w:ascii="Arial" w:eastAsia="Arial" w:hAnsi="Arial" w:cs="Arial"/>
          <w:sz w:val="25"/>
          <w:szCs w:val="25"/>
        </w:rPr>
      </w:pPr>
    </w:p>
    <w:p w14:paraId="27C34CC2" w14:textId="77777777" w:rsidR="00AB77C0" w:rsidRDefault="009E6434">
      <w:pPr>
        <w:pStyle w:val="Heading5"/>
        <w:jc w:val="both"/>
        <w:rPr>
          <w:b w:val="0"/>
          <w:bCs w:val="0"/>
        </w:rPr>
      </w:pPr>
      <w:r>
        <w:t>Aortic</w:t>
      </w:r>
      <w:r>
        <w:rPr>
          <w:spacing w:val="29"/>
        </w:rPr>
        <w:t xml:space="preserve"> </w:t>
      </w:r>
      <w:r>
        <w:t>Valve</w:t>
      </w:r>
      <w:r>
        <w:rPr>
          <w:spacing w:val="31"/>
        </w:rPr>
        <w:t xml:space="preserve"> </w:t>
      </w:r>
      <w:r>
        <w:t>Repair</w:t>
      </w:r>
    </w:p>
    <w:p w14:paraId="0A6484A6" w14:textId="77777777" w:rsidR="00AB77C0" w:rsidRDefault="009E6434">
      <w:pPr>
        <w:pStyle w:val="BodyText"/>
        <w:spacing w:before="125" w:line="253" w:lineRule="auto"/>
        <w:ind w:left="119" w:right="597"/>
        <w:jc w:val="both"/>
      </w:pPr>
      <w:r>
        <w:rPr>
          <w:w w:val="105"/>
        </w:rPr>
        <w:t>Aortic</w:t>
      </w:r>
      <w:r>
        <w:rPr>
          <w:spacing w:val="-7"/>
          <w:w w:val="105"/>
        </w:rPr>
        <w:t xml:space="preserve"> </w:t>
      </w:r>
      <w:r>
        <w:rPr>
          <w:w w:val="105"/>
        </w:rPr>
        <w:t>valve</w:t>
      </w:r>
      <w:r>
        <w:rPr>
          <w:spacing w:val="-6"/>
          <w:w w:val="105"/>
        </w:rPr>
        <w:t xml:space="preserve"> </w:t>
      </w:r>
      <w:r>
        <w:rPr>
          <w:w w:val="105"/>
        </w:rPr>
        <w:t>repair</w:t>
      </w:r>
      <w:r>
        <w:rPr>
          <w:spacing w:val="-7"/>
          <w:w w:val="105"/>
        </w:rPr>
        <w:t xml:space="preserve"> </w:t>
      </w:r>
      <w:r>
        <w:rPr>
          <w:w w:val="105"/>
        </w:rPr>
        <w:t>is</w:t>
      </w:r>
      <w:r>
        <w:rPr>
          <w:spacing w:val="-6"/>
          <w:w w:val="105"/>
        </w:rPr>
        <w:t xml:space="preserve"> </w:t>
      </w:r>
      <w:r>
        <w:rPr>
          <w:w w:val="105"/>
        </w:rPr>
        <w:t>a</w:t>
      </w:r>
      <w:r>
        <w:rPr>
          <w:spacing w:val="-7"/>
          <w:w w:val="105"/>
        </w:rPr>
        <w:t xml:space="preserve"> </w:t>
      </w:r>
      <w:r>
        <w:rPr>
          <w:w w:val="105"/>
        </w:rPr>
        <w:t>technique</w:t>
      </w:r>
      <w:r>
        <w:rPr>
          <w:spacing w:val="-6"/>
          <w:w w:val="105"/>
        </w:rPr>
        <w:t xml:space="preserve"> </w:t>
      </w:r>
      <w:r>
        <w:rPr>
          <w:w w:val="105"/>
        </w:rPr>
        <w:t>for</w:t>
      </w:r>
      <w:r>
        <w:rPr>
          <w:spacing w:val="-7"/>
          <w:w w:val="105"/>
        </w:rPr>
        <w:t xml:space="preserve"> </w:t>
      </w:r>
      <w:r>
        <w:rPr>
          <w:w w:val="105"/>
        </w:rPr>
        <w:t>repairing</w:t>
      </w:r>
      <w:r>
        <w:rPr>
          <w:spacing w:val="-6"/>
          <w:w w:val="105"/>
        </w:rPr>
        <w:t xml:space="preserve"> </w:t>
      </w:r>
      <w:r>
        <w:rPr>
          <w:w w:val="105"/>
        </w:rPr>
        <w:t>the</w:t>
      </w:r>
      <w:r>
        <w:rPr>
          <w:spacing w:val="-7"/>
          <w:w w:val="105"/>
        </w:rPr>
        <w:t xml:space="preserve"> </w:t>
      </w:r>
      <w:r>
        <w:rPr>
          <w:w w:val="105"/>
        </w:rPr>
        <w:t>existing</w:t>
      </w:r>
      <w:r>
        <w:rPr>
          <w:spacing w:val="-6"/>
          <w:w w:val="105"/>
        </w:rPr>
        <w:t xml:space="preserve"> </w:t>
      </w:r>
      <w:r>
        <w:rPr>
          <w:w w:val="105"/>
        </w:rPr>
        <w:t>aortic</w:t>
      </w:r>
      <w:r>
        <w:rPr>
          <w:spacing w:val="-6"/>
          <w:w w:val="105"/>
        </w:rPr>
        <w:t xml:space="preserve"> </w:t>
      </w:r>
      <w:r>
        <w:rPr>
          <w:w w:val="105"/>
        </w:rPr>
        <w:t>valve</w:t>
      </w:r>
      <w:r>
        <w:rPr>
          <w:spacing w:val="-7"/>
          <w:w w:val="105"/>
        </w:rPr>
        <w:t xml:space="preserve"> </w:t>
      </w:r>
      <w:r>
        <w:rPr>
          <w:w w:val="105"/>
        </w:rPr>
        <w:t>and</w:t>
      </w:r>
      <w:r>
        <w:rPr>
          <w:spacing w:val="-6"/>
          <w:w w:val="105"/>
        </w:rPr>
        <w:t xml:space="preserve"> </w:t>
      </w:r>
      <w:r>
        <w:rPr>
          <w:w w:val="105"/>
        </w:rPr>
        <w:t>usually</w:t>
      </w:r>
      <w:r>
        <w:rPr>
          <w:spacing w:val="-6"/>
          <w:w w:val="105"/>
        </w:rPr>
        <w:t xml:space="preserve"> </w:t>
      </w:r>
      <w:r>
        <w:rPr>
          <w:w w:val="105"/>
        </w:rPr>
        <w:t>does</w:t>
      </w:r>
      <w:r>
        <w:rPr>
          <w:spacing w:val="-6"/>
          <w:w w:val="105"/>
        </w:rPr>
        <w:t xml:space="preserve"> </w:t>
      </w:r>
      <w:r>
        <w:rPr>
          <w:w w:val="105"/>
        </w:rPr>
        <w:t>not</w:t>
      </w:r>
      <w:r>
        <w:rPr>
          <w:spacing w:val="-8"/>
          <w:w w:val="105"/>
        </w:rPr>
        <w:t xml:space="preserve"> </w:t>
      </w:r>
      <w:r>
        <w:rPr>
          <w:w w:val="105"/>
        </w:rPr>
        <w:t>require</w:t>
      </w:r>
      <w:r>
        <w:rPr>
          <w:spacing w:val="102"/>
          <w:w w:val="103"/>
        </w:rPr>
        <w:t xml:space="preserve"> </w:t>
      </w:r>
      <w:r>
        <w:rPr>
          <w:w w:val="105"/>
        </w:rPr>
        <w:t>anticoagulant</w:t>
      </w:r>
      <w:r>
        <w:rPr>
          <w:spacing w:val="-10"/>
          <w:w w:val="105"/>
        </w:rPr>
        <w:t xml:space="preserve"> </w:t>
      </w:r>
      <w:r>
        <w:rPr>
          <w:w w:val="105"/>
        </w:rPr>
        <w:t>therapy.</w:t>
      </w:r>
      <w:r>
        <w:rPr>
          <w:spacing w:val="-10"/>
          <w:w w:val="105"/>
        </w:rPr>
        <w:t xml:space="preserve"> </w:t>
      </w:r>
      <w:r>
        <w:rPr>
          <w:w w:val="105"/>
        </w:rPr>
        <w:t>Early</w:t>
      </w:r>
      <w:r>
        <w:rPr>
          <w:spacing w:val="-9"/>
          <w:w w:val="105"/>
        </w:rPr>
        <w:t xml:space="preserve"> </w:t>
      </w:r>
      <w:r>
        <w:rPr>
          <w:w w:val="105"/>
        </w:rPr>
        <w:t>post-operative</w:t>
      </w:r>
      <w:r>
        <w:rPr>
          <w:spacing w:val="-9"/>
          <w:w w:val="105"/>
        </w:rPr>
        <w:t xml:space="preserve"> </w:t>
      </w:r>
      <w:r>
        <w:rPr>
          <w:w w:val="105"/>
        </w:rPr>
        <w:t>evaluation</w:t>
      </w:r>
      <w:r>
        <w:rPr>
          <w:spacing w:val="-9"/>
          <w:w w:val="105"/>
        </w:rPr>
        <w:t xml:space="preserve"> </w:t>
      </w:r>
      <w:r>
        <w:rPr>
          <w:w w:val="105"/>
        </w:rPr>
        <w:t>is</w:t>
      </w:r>
      <w:r>
        <w:rPr>
          <w:spacing w:val="-9"/>
          <w:w w:val="105"/>
        </w:rPr>
        <w:t xml:space="preserve"> </w:t>
      </w:r>
      <w:r>
        <w:rPr>
          <w:w w:val="105"/>
        </w:rPr>
        <w:t>required</w:t>
      </w:r>
      <w:r>
        <w:rPr>
          <w:spacing w:val="-9"/>
          <w:w w:val="105"/>
        </w:rPr>
        <w:t xml:space="preserve"> </w:t>
      </w:r>
      <w:r>
        <w:rPr>
          <w:w w:val="105"/>
        </w:rPr>
        <w:t>to</w:t>
      </w:r>
      <w:r>
        <w:rPr>
          <w:spacing w:val="-9"/>
          <w:w w:val="105"/>
        </w:rPr>
        <w:t xml:space="preserve"> </w:t>
      </w:r>
      <w:r>
        <w:rPr>
          <w:w w:val="105"/>
        </w:rPr>
        <w:t>assess</w:t>
      </w:r>
      <w:r>
        <w:rPr>
          <w:spacing w:val="-9"/>
          <w:w w:val="105"/>
        </w:rPr>
        <w:t xml:space="preserve"> </w:t>
      </w:r>
      <w:r>
        <w:rPr>
          <w:w w:val="105"/>
        </w:rPr>
        <w:t>adequacy</w:t>
      </w:r>
      <w:r>
        <w:rPr>
          <w:spacing w:val="-9"/>
          <w:w w:val="105"/>
        </w:rPr>
        <w:t xml:space="preserve"> </w:t>
      </w:r>
      <w:r>
        <w:rPr>
          <w:w w:val="105"/>
        </w:rPr>
        <w:t>of</w:t>
      </w:r>
      <w:r>
        <w:rPr>
          <w:spacing w:val="-10"/>
          <w:w w:val="105"/>
        </w:rPr>
        <w:t xml:space="preserve"> </w:t>
      </w:r>
      <w:r>
        <w:rPr>
          <w:w w:val="105"/>
        </w:rPr>
        <w:t>repair</w:t>
      </w:r>
      <w:r>
        <w:rPr>
          <w:spacing w:val="-10"/>
          <w:w w:val="105"/>
        </w:rPr>
        <w:t xml:space="preserve"> </w:t>
      </w:r>
      <w:r>
        <w:rPr>
          <w:spacing w:val="1"/>
          <w:w w:val="105"/>
        </w:rPr>
        <w:t>and</w:t>
      </w:r>
      <w:r>
        <w:rPr>
          <w:spacing w:val="117"/>
          <w:w w:val="103"/>
        </w:rPr>
        <w:t xml:space="preserve"> </w:t>
      </w:r>
      <w:r>
        <w:rPr>
          <w:w w:val="105"/>
        </w:rPr>
        <w:t>extent</w:t>
      </w:r>
      <w:r>
        <w:rPr>
          <w:spacing w:val="-15"/>
          <w:w w:val="105"/>
        </w:rPr>
        <w:t xml:space="preserve"> </w:t>
      </w:r>
      <w:r>
        <w:rPr>
          <w:w w:val="105"/>
        </w:rPr>
        <w:t>of</w:t>
      </w:r>
      <w:r>
        <w:rPr>
          <w:spacing w:val="-14"/>
          <w:w w:val="105"/>
        </w:rPr>
        <w:t xml:space="preserve"> </w:t>
      </w:r>
      <w:r>
        <w:rPr>
          <w:w w:val="105"/>
        </w:rPr>
        <w:t>residual</w:t>
      </w:r>
      <w:r>
        <w:rPr>
          <w:spacing w:val="-14"/>
          <w:w w:val="105"/>
        </w:rPr>
        <w:t xml:space="preserve"> </w:t>
      </w:r>
      <w:r>
        <w:rPr>
          <w:w w:val="105"/>
        </w:rPr>
        <w:t>aortic</w:t>
      </w:r>
      <w:r>
        <w:rPr>
          <w:spacing w:val="-13"/>
          <w:w w:val="105"/>
        </w:rPr>
        <w:t xml:space="preserve"> </w:t>
      </w:r>
      <w:r>
        <w:rPr>
          <w:w w:val="105"/>
        </w:rPr>
        <w:t>regurgitation.</w:t>
      </w:r>
    </w:p>
    <w:p w14:paraId="4D41836F" w14:textId="77777777" w:rsidR="00AB77C0" w:rsidRDefault="00AB77C0">
      <w:pPr>
        <w:spacing w:before="9"/>
        <w:rPr>
          <w:rFonts w:ascii="Arial" w:eastAsia="Arial" w:hAnsi="Arial" w:cs="Arial"/>
          <w:sz w:val="17"/>
          <w:szCs w:val="17"/>
        </w:rPr>
      </w:pPr>
    </w:p>
    <w:p w14:paraId="655C1CD4" w14:textId="77777777" w:rsidR="00AB77C0" w:rsidRDefault="009E6434">
      <w:pPr>
        <w:pStyle w:val="Heading5"/>
        <w:jc w:val="both"/>
        <w:rPr>
          <w:b w:val="0"/>
          <w:bCs w:val="0"/>
        </w:rPr>
      </w:pPr>
      <w:r>
        <w:rPr>
          <w:color w:val="4F81BD"/>
        </w:rPr>
        <w:t>Waiting  Period</w:t>
      </w:r>
    </w:p>
    <w:p w14:paraId="19CAD340" w14:textId="77777777" w:rsidR="00AB77C0" w:rsidRDefault="009E6434">
      <w:pPr>
        <w:pStyle w:val="BodyText"/>
        <w:spacing w:before="125"/>
        <w:jc w:val="both"/>
      </w:pPr>
      <w:r>
        <w:rPr>
          <w:w w:val="105"/>
        </w:rPr>
        <w:t>Minimum</w:t>
      </w:r>
      <w:r>
        <w:rPr>
          <w:spacing w:val="-9"/>
          <w:w w:val="105"/>
        </w:rPr>
        <w:t xml:space="preserve"> </w:t>
      </w:r>
      <w:r>
        <w:rPr>
          <w:w w:val="105"/>
        </w:rPr>
        <w:t>waiting</w:t>
      </w:r>
      <w:r>
        <w:rPr>
          <w:spacing w:val="-10"/>
          <w:w w:val="105"/>
        </w:rPr>
        <w:t xml:space="preserve"> </w:t>
      </w:r>
      <w:r>
        <w:rPr>
          <w:w w:val="105"/>
        </w:rPr>
        <w:t>period</w:t>
      </w:r>
      <w:r>
        <w:rPr>
          <w:spacing w:val="-9"/>
          <w:w w:val="105"/>
        </w:rPr>
        <w:t xml:space="preserve"> </w:t>
      </w:r>
      <w:r>
        <w:rPr>
          <w:w w:val="105"/>
        </w:rPr>
        <w:t>—</w:t>
      </w:r>
      <w:r>
        <w:rPr>
          <w:spacing w:val="-8"/>
          <w:w w:val="105"/>
        </w:rPr>
        <w:t xml:space="preserve"> </w:t>
      </w:r>
      <w:r>
        <w:rPr>
          <w:w w:val="105"/>
        </w:rPr>
        <w:t>3</w:t>
      </w:r>
      <w:r>
        <w:rPr>
          <w:spacing w:val="-10"/>
          <w:w w:val="105"/>
        </w:rPr>
        <w:t xml:space="preserve"> </w:t>
      </w:r>
      <w:r>
        <w:rPr>
          <w:spacing w:val="1"/>
          <w:w w:val="105"/>
        </w:rPr>
        <w:t>months</w:t>
      </w:r>
    </w:p>
    <w:p w14:paraId="1516F6C0" w14:textId="77777777" w:rsidR="00AB77C0" w:rsidRDefault="00AB77C0">
      <w:pPr>
        <w:spacing w:before="8"/>
        <w:rPr>
          <w:rFonts w:ascii="Arial" w:eastAsia="Arial" w:hAnsi="Arial" w:cs="Arial"/>
          <w:i/>
          <w:sz w:val="23"/>
          <w:szCs w:val="23"/>
        </w:rPr>
      </w:pPr>
    </w:p>
    <w:p w14:paraId="55050AC4" w14:textId="77777777" w:rsidR="00597471" w:rsidRDefault="00175155">
      <w:pPr>
        <w:spacing w:line="259" w:lineRule="auto"/>
        <w:ind w:left="460"/>
        <w:rPr>
          <w:del w:id="976" w:author="2017 MRB meeting change" w:date="2018-06-24T15:57:00Z"/>
          <w:i/>
          <w:sz w:val="19"/>
        </w:rPr>
      </w:pPr>
      <w:del w:id="977" w:author="2017 MRB meeting change" w:date="2018-06-24T15:57:00Z">
        <w:r>
          <w:rPr>
            <w:b/>
            <w:i/>
            <w:w w:val="105"/>
            <w:sz w:val="19"/>
          </w:rPr>
          <w:delText xml:space="preserve">NOTE: </w:delText>
        </w:r>
        <w:r>
          <w:rPr>
            <w:i/>
            <w:w w:val="105"/>
            <w:sz w:val="19"/>
          </w:rPr>
          <w:delText xml:space="preserve">If more than one waiting period applies (because of multiple cardiac conditions or other comorbid </w:delText>
        </w:r>
        <w:r>
          <w:rPr>
            <w:i/>
            <w:w w:val="105"/>
            <w:sz w:val="19"/>
          </w:rPr>
          <w:delText>diseases), examine the driver for certification after the completion of the longest waiting period.</w:delText>
        </w:r>
      </w:del>
    </w:p>
    <w:p w14:paraId="3D7AF063" w14:textId="77777777" w:rsidR="00597471" w:rsidRDefault="00597471">
      <w:pPr>
        <w:pStyle w:val="BodyText"/>
        <w:spacing w:before="5"/>
        <w:rPr>
          <w:del w:id="978" w:author="2017 MRB meeting change" w:date="2018-06-24T15:57:00Z"/>
          <w:i/>
          <w:sz w:val="23"/>
        </w:rPr>
      </w:pPr>
    </w:p>
    <w:p w14:paraId="2D04D594" w14:textId="77777777" w:rsidR="00AB77C0" w:rsidRDefault="009E6434">
      <w:pPr>
        <w:pStyle w:val="Heading5"/>
        <w:jc w:val="both"/>
        <w:rPr>
          <w:b w:val="0"/>
          <w:bCs w:val="0"/>
        </w:rPr>
      </w:pPr>
      <w:r>
        <w:rPr>
          <w:color w:val="4F81BD"/>
        </w:rPr>
        <w:t>Decision</w:t>
      </w:r>
    </w:p>
    <w:p w14:paraId="2D826097" w14:textId="77777777" w:rsidR="00AB77C0" w:rsidRDefault="00AB77C0">
      <w:pPr>
        <w:rPr>
          <w:rFonts w:ascii="Cambria" w:eastAsia="Cambria" w:hAnsi="Cambria" w:cs="Cambria"/>
          <w:b/>
          <w:bCs/>
          <w:sz w:val="25"/>
          <w:szCs w:val="25"/>
        </w:rPr>
      </w:pPr>
    </w:p>
    <w:p w14:paraId="7DC041D1" w14:textId="77777777" w:rsidR="00AB77C0" w:rsidRDefault="009E6434">
      <w:pPr>
        <w:pStyle w:val="Heading7"/>
        <w:jc w:val="both"/>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p>
    <w:p w14:paraId="53A9DB45" w14:textId="77777777" w:rsidR="00AB77C0" w:rsidRDefault="00AB77C0">
      <w:pPr>
        <w:jc w:val="both"/>
      </w:pPr>
    </w:p>
    <w:p w14:paraId="364DD915" w14:textId="77777777" w:rsidR="00412155" w:rsidRDefault="00412155" w:rsidP="00412155">
      <w:pPr>
        <w:spacing w:before="69"/>
        <w:ind w:left="120"/>
        <w:rPr>
          <w:rFonts w:ascii="Arial" w:eastAsia="Arial" w:hAnsi="Arial" w:cs="Arial"/>
          <w:sz w:val="19"/>
          <w:szCs w:val="19"/>
        </w:rPr>
      </w:pPr>
      <w:r>
        <w:rPr>
          <w:rFonts w:ascii="Arial"/>
          <w:b/>
          <w:spacing w:val="1"/>
          <w:w w:val="105"/>
          <w:sz w:val="19"/>
        </w:rPr>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638DCD7F" w14:textId="77777777" w:rsidR="00412155" w:rsidRDefault="00412155" w:rsidP="00412155">
      <w:pPr>
        <w:spacing w:before="10"/>
        <w:rPr>
          <w:rFonts w:ascii="Arial" w:eastAsia="Arial" w:hAnsi="Arial" w:cs="Arial"/>
          <w:b/>
          <w:bCs/>
          <w:sz w:val="24"/>
          <w:szCs w:val="24"/>
        </w:rPr>
      </w:pPr>
    </w:p>
    <w:p w14:paraId="52117D4B" w14:textId="77777777" w:rsidR="00412155" w:rsidRDefault="00412155" w:rsidP="00412155">
      <w:pPr>
        <w:pStyle w:val="BodyText"/>
      </w:pPr>
      <w:r>
        <w:rPr>
          <w:w w:val="105"/>
        </w:rPr>
        <w:t>The</w:t>
      </w:r>
      <w:r>
        <w:rPr>
          <w:spacing w:val="-16"/>
          <w:w w:val="105"/>
        </w:rPr>
        <w:t xml:space="preserve"> </w:t>
      </w:r>
      <w:r>
        <w:rPr>
          <w:w w:val="105"/>
        </w:rPr>
        <w:t>driver:</w:t>
      </w:r>
    </w:p>
    <w:p w14:paraId="04007F44" w14:textId="77777777" w:rsidR="00412155" w:rsidRDefault="00412155" w:rsidP="00412155">
      <w:pPr>
        <w:spacing w:before="1"/>
        <w:rPr>
          <w:rFonts w:ascii="Arial" w:eastAsia="Arial" w:hAnsi="Arial" w:cs="Arial"/>
          <w:sz w:val="19"/>
          <w:szCs w:val="19"/>
        </w:rPr>
      </w:pPr>
    </w:p>
    <w:p w14:paraId="221EFF17" w14:textId="77777777" w:rsidR="00412155" w:rsidRDefault="00412155" w:rsidP="00412155">
      <w:pPr>
        <w:numPr>
          <w:ilvl w:val="0"/>
          <w:numId w:val="2"/>
        </w:numPr>
        <w:tabs>
          <w:tab w:val="left" w:pos="840"/>
        </w:tabs>
        <w:ind w:left="840" w:hanging="361"/>
        <w:rPr>
          <w:rFonts w:ascii="Arial" w:eastAsia="Arial" w:hAnsi="Arial" w:cs="Arial"/>
          <w:sz w:val="18"/>
          <w:szCs w:val="18"/>
        </w:rPr>
      </w:pPr>
      <w:r>
        <w:rPr>
          <w:rFonts w:ascii="Arial"/>
          <w:w w:val="105"/>
          <w:sz w:val="18"/>
        </w:rPr>
        <w:t>Meets</w:t>
      </w:r>
      <w:r>
        <w:rPr>
          <w:rFonts w:ascii="Arial"/>
          <w:spacing w:val="-9"/>
          <w:w w:val="105"/>
          <w:sz w:val="18"/>
        </w:rPr>
        <w:t xml:space="preserve"> </w:t>
      </w:r>
      <w:r>
        <w:rPr>
          <w:rFonts w:ascii="Arial"/>
          <w:w w:val="105"/>
          <w:sz w:val="18"/>
        </w:rPr>
        <w:t>asymptomatic</w:t>
      </w:r>
      <w:r>
        <w:rPr>
          <w:rFonts w:ascii="Arial"/>
          <w:spacing w:val="-8"/>
          <w:w w:val="105"/>
          <w:sz w:val="18"/>
        </w:rPr>
        <w:t xml:space="preserve"> </w:t>
      </w:r>
      <w:r>
        <w:rPr>
          <w:rFonts w:ascii="Arial"/>
          <w:w w:val="105"/>
          <w:sz w:val="18"/>
        </w:rPr>
        <w:t>aortic</w:t>
      </w:r>
      <w:r>
        <w:rPr>
          <w:rFonts w:ascii="Arial"/>
          <w:spacing w:val="-9"/>
          <w:w w:val="105"/>
          <w:sz w:val="18"/>
        </w:rPr>
        <w:t xml:space="preserve"> </w:t>
      </w:r>
      <w:r>
        <w:rPr>
          <w:rFonts w:ascii="Arial"/>
          <w:w w:val="105"/>
          <w:sz w:val="18"/>
        </w:rPr>
        <w:t>stenosis</w:t>
      </w:r>
      <w:r>
        <w:rPr>
          <w:rFonts w:ascii="Arial"/>
          <w:spacing w:val="-8"/>
          <w:w w:val="105"/>
          <w:sz w:val="18"/>
        </w:rPr>
        <w:t xml:space="preserve"> </w:t>
      </w:r>
      <w:r>
        <w:rPr>
          <w:rFonts w:ascii="Arial"/>
          <w:w w:val="105"/>
          <w:sz w:val="18"/>
        </w:rPr>
        <w:t>or</w:t>
      </w:r>
      <w:r>
        <w:rPr>
          <w:rFonts w:ascii="Arial"/>
          <w:spacing w:val="-10"/>
          <w:w w:val="105"/>
          <w:sz w:val="18"/>
        </w:rPr>
        <w:t xml:space="preserve"> </w:t>
      </w:r>
      <w:r>
        <w:rPr>
          <w:rFonts w:ascii="Arial"/>
          <w:w w:val="105"/>
          <w:sz w:val="18"/>
        </w:rPr>
        <w:t>aortic</w:t>
      </w:r>
      <w:r>
        <w:rPr>
          <w:rFonts w:ascii="Arial"/>
          <w:spacing w:val="-8"/>
          <w:w w:val="105"/>
          <w:sz w:val="18"/>
        </w:rPr>
        <w:t xml:space="preserve"> </w:t>
      </w:r>
      <w:r>
        <w:rPr>
          <w:rFonts w:ascii="Arial"/>
          <w:w w:val="105"/>
          <w:sz w:val="18"/>
        </w:rPr>
        <w:t>regurgitation</w:t>
      </w:r>
      <w:r>
        <w:rPr>
          <w:rFonts w:ascii="Arial"/>
          <w:spacing w:val="-8"/>
          <w:w w:val="105"/>
          <w:sz w:val="18"/>
        </w:rPr>
        <w:t xml:space="preserve"> </w:t>
      </w:r>
      <w:r>
        <w:rPr>
          <w:rFonts w:ascii="Arial"/>
          <w:w w:val="105"/>
          <w:sz w:val="18"/>
        </w:rPr>
        <w:t>qualification</w:t>
      </w:r>
      <w:r>
        <w:rPr>
          <w:rFonts w:ascii="Arial"/>
          <w:spacing w:val="-9"/>
          <w:w w:val="105"/>
          <w:sz w:val="18"/>
        </w:rPr>
        <w:t xml:space="preserve"> </w:t>
      </w:r>
      <w:r>
        <w:rPr>
          <w:rFonts w:ascii="Arial"/>
          <w:w w:val="105"/>
          <w:sz w:val="18"/>
        </w:rPr>
        <w:t>requirements.</w:t>
      </w:r>
    </w:p>
    <w:p w14:paraId="1A2CCF5A" w14:textId="77777777" w:rsidR="00412155" w:rsidRDefault="00412155" w:rsidP="00412155">
      <w:pPr>
        <w:numPr>
          <w:ilvl w:val="0"/>
          <w:numId w:val="2"/>
        </w:numPr>
        <w:tabs>
          <w:tab w:val="left" w:pos="840"/>
        </w:tabs>
        <w:spacing w:before="127" w:line="245" w:lineRule="auto"/>
        <w:ind w:left="840" w:right="712"/>
        <w:rPr>
          <w:rFonts w:ascii="Arial" w:eastAsia="Arial" w:hAnsi="Arial" w:cs="Arial"/>
          <w:sz w:val="18"/>
          <w:szCs w:val="18"/>
        </w:rPr>
      </w:pPr>
      <w:r>
        <w:rPr>
          <w:rFonts w:ascii="Arial"/>
          <w:spacing w:val="1"/>
          <w:w w:val="105"/>
          <w:sz w:val="18"/>
        </w:rPr>
        <w:t>Has</w:t>
      </w:r>
      <w:r>
        <w:rPr>
          <w:rFonts w:ascii="Arial"/>
          <w:spacing w:val="-6"/>
          <w:w w:val="105"/>
          <w:sz w:val="18"/>
        </w:rPr>
        <w:t xml:space="preserve"> </w:t>
      </w:r>
      <w:r>
        <w:rPr>
          <w:rFonts w:ascii="Arial"/>
          <w:w w:val="105"/>
          <w:sz w:val="18"/>
        </w:rPr>
        <w:t>clearance</w:t>
      </w:r>
      <w:r>
        <w:rPr>
          <w:rFonts w:ascii="Arial"/>
          <w:spacing w:val="-6"/>
          <w:w w:val="105"/>
          <w:sz w:val="18"/>
        </w:rPr>
        <w:t xml:space="preserve"> </w:t>
      </w:r>
      <w:r>
        <w:rPr>
          <w:rFonts w:ascii="Arial"/>
          <w:w w:val="105"/>
          <w:sz w:val="18"/>
        </w:rPr>
        <w:t>from</w:t>
      </w:r>
      <w:r>
        <w:rPr>
          <w:rFonts w:ascii="Arial"/>
          <w:spacing w:val="-5"/>
          <w:w w:val="105"/>
          <w:sz w:val="18"/>
        </w:rPr>
        <w:t xml:space="preserve"> </w:t>
      </w:r>
      <w:r>
        <w:rPr>
          <w:rFonts w:ascii="Arial"/>
          <w:w w:val="105"/>
          <w:sz w:val="18"/>
        </w:rPr>
        <w:t>a</w:t>
      </w:r>
      <w:r>
        <w:rPr>
          <w:rFonts w:ascii="Arial"/>
          <w:spacing w:val="-5"/>
          <w:w w:val="105"/>
          <w:sz w:val="18"/>
        </w:rPr>
        <w:t xml:space="preserve"> </w:t>
      </w:r>
      <w:r>
        <w:rPr>
          <w:rFonts w:ascii="Arial"/>
          <w:w w:val="105"/>
          <w:sz w:val="18"/>
        </w:rPr>
        <w:t>cardiovascular</w:t>
      </w:r>
      <w:r>
        <w:rPr>
          <w:rFonts w:ascii="Arial"/>
          <w:spacing w:val="-7"/>
          <w:w w:val="105"/>
          <w:sz w:val="18"/>
        </w:rPr>
        <w:t xml:space="preserve"> </w:t>
      </w:r>
      <w:r>
        <w:rPr>
          <w:rFonts w:ascii="Arial"/>
          <w:w w:val="105"/>
          <w:sz w:val="18"/>
        </w:rPr>
        <w:t>specialist</w:t>
      </w:r>
      <w:r>
        <w:rPr>
          <w:rFonts w:ascii="Arial"/>
          <w:spacing w:val="-4"/>
          <w:w w:val="105"/>
          <w:sz w:val="18"/>
        </w:rPr>
        <w:t xml:space="preserve"> </w:t>
      </w:r>
      <w:r>
        <w:rPr>
          <w:rFonts w:ascii="Arial"/>
          <w:spacing w:val="1"/>
          <w:w w:val="105"/>
          <w:sz w:val="18"/>
        </w:rPr>
        <w:t>who</w:t>
      </w:r>
      <w:r>
        <w:rPr>
          <w:rFonts w:ascii="Arial"/>
          <w:spacing w:val="-6"/>
          <w:w w:val="105"/>
          <w:sz w:val="18"/>
        </w:rPr>
        <w:t xml:space="preserve"> </w:t>
      </w:r>
      <w:r>
        <w:rPr>
          <w:rFonts w:ascii="Arial"/>
          <w:w w:val="105"/>
          <w:sz w:val="18"/>
        </w:rPr>
        <w:t>understands</w:t>
      </w:r>
      <w:r>
        <w:rPr>
          <w:rFonts w:ascii="Arial"/>
          <w:spacing w:val="-5"/>
          <w:w w:val="105"/>
          <w:sz w:val="18"/>
        </w:rPr>
        <w:t xml:space="preserve"> </w:t>
      </w:r>
      <w:r>
        <w:rPr>
          <w:rFonts w:ascii="Arial"/>
          <w:w w:val="105"/>
          <w:sz w:val="18"/>
        </w:rPr>
        <w:t>the</w:t>
      </w:r>
      <w:r>
        <w:rPr>
          <w:rFonts w:ascii="Arial"/>
          <w:spacing w:val="-6"/>
          <w:w w:val="105"/>
          <w:sz w:val="18"/>
        </w:rPr>
        <w:t xml:space="preserve"> </w:t>
      </w:r>
      <w:r>
        <w:rPr>
          <w:rFonts w:ascii="Arial"/>
          <w:w w:val="105"/>
          <w:sz w:val="18"/>
        </w:rPr>
        <w:t>functions</w:t>
      </w:r>
      <w:r>
        <w:rPr>
          <w:rFonts w:ascii="Arial"/>
          <w:spacing w:val="-6"/>
          <w:w w:val="105"/>
          <w:sz w:val="18"/>
        </w:rPr>
        <w:t xml:space="preserve"> </w:t>
      </w:r>
      <w:r>
        <w:rPr>
          <w:rFonts w:ascii="Arial"/>
          <w:w w:val="105"/>
          <w:sz w:val="18"/>
        </w:rPr>
        <w:t>and</w:t>
      </w:r>
      <w:r>
        <w:rPr>
          <w:rFonts w:ascii="Arial"/>
          <w:spacing w:val="-5"/>
          <w:w w:val="105"/>
          <w:sz w:val="18"/>
        </w:rPr>
        <w:t xml:space="preserve"> </w:t>
      </w:r>
      <w:r>
        <w:rPr>
          <w:rFonts w:ascii="Arial"/>
          <w:spacing w:val="1"/>
          <w:w w:val="105"/>
          <w:sz w:val="18"/>
        </w:rPr>
        <w:t>demands</w:t>
      </w:r>
      <w:r>
        <w:rPr>
          <w:rFonts w:ascii="Arial"/>
          <w:spacing w:val="-6"/>
          <w:w w:val="105"/>
          <w:sz w:val="18"/>
        </w:rPr>
        <w:t xml:space="preserve"> </w:t>
      </w:r>
      <w:r>
        <w:rPr>
          <w:rFonts w:ascii="Arial"/>
          <w:w w:val="105"/>
          <w:sz w:val="18"/>
        </w:rPr>
        <w:t>of</w:t>
      </w:r>
      <w:r>
        <w:rPr>
          <w:rFonts w:ascii="Arial"/>
          <w:spacing w:val="80"/>
          <w:w w:val="103"/>
          <w:sz w:val="18"/>
        </w:rPr>
        <w:t xml:space="preserve"> </w:t>
      </w:r>
      <w:r>
        <w:rPr>
          <w:rFonts w:ascii="Arial"/>
          <w:w w:val="105"/>
          <w:sz w:val="18"/>
        </w:rPr>
        <w:t>commercial</w:t>
      </w:r>
      <w:r>
        <w:rPr>
          <w:rFonts w:ascii="Arial"/>
          <w:spacing w:val="-15"/>
          <w:w w:val="105"/>
          <w:sz w:val="18"/>
        </w:rPr>
        <w:t xml:space="preserve"> </w:t>
      </w:r>
      <w:r>
        <w:rPr>
          <w:rFonts w:ascii="Arial"/>
          <w:w w:val="105"/>
          <w:sz w:val="18"/>
        </w:rPr>
        <w:t>driving.</w:t>
      </w:r>
    </w:p>
    <w:p w14:paraId="441B79CD" w14:textId="77777777" w:rsidR="00412155" w:rsidRDefault="00412155">
      <w:pPr>
        <w:jc w:val="both"/>
        <w:sectPr w:rsidR="00412155">
          <w:pgSz w:w="12240" w:h="15840"/>
          <w:pgMar w:top="1380" w:right="1440" w:bottom="920" w:left="1320" w:header="0" w:footer="727" w:gutter="0"/>
          <w:cols w:space="720"/>
        </w:sectPr>
      </w:pPr>
    </w:p>
    <w:p w14:paraId="6D1C7999" w14:textId="77777777" w:rsidR="00AB77C0" w:rsidRDefault="00AB77C0">
      <w:pPr>
        <w:rPr>
          <w:rFonts w:ascii="Arial" w:eastAsia="Arial" w:hAnsi="Arial" w:cs="Arial"/>
          <w:sz w:val="25"/>
          <w:szCs w:val="25"/>
        </w:rPr>
      </w:pPr>
    </w:p>
    <w:p w14:paraId="7871D166"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17B28C5" w14:textId="77777777" w:rsidR="00AB77C0" w:rsidRDefault="00AB77C0">
      <w:pPr>
        <w:spacing w:before="10"/>
        <w:rPr>
          <w:rFonts w:ascii="Arial" w:eastAsia="Arial" w:hAnsi="Arial" w:cs="Arial"/>
          <w:b/>
          <w:bCs/>
          <w:sz w:val="24"/>
          <w:szCs w:val="24"/>
        </w:rPr>
      </w:pPr>
    </w:p>
    <w:p w14:paraId="2CD7EB01" w14:textId="77777777" w:rsidR="00AB77C0" w:rsidRDefault="009E6434">
      <w:pPr>
        <w:pStyle w:val="BodyText"/>
      </w:pPr>
      <w:r>
        <w:rPr>
          <w:w w:val="105"/>
        </w:rPr>
        <w:t>The</w:t>
      </w:r>
      <w:r>
        <w:rPr>
          <w:spacing w:val="-18"/>
          <w:w w:val="105"/>
        </w:rPr>
        <w:t xml:space="preserve"> </w:t>
      </w:r>
      <w:r>
        <w:rPr>
          <w:w w:val="105"/>
        </w:rPr>
        <w:t>driver</w:t>
      </w:r>
      <w:r>
        <w:rPr>
          <w:spacing w:val="-17"/>
          <w:w w:val="105"/>
        </w:rPr>
        <w:t xml:space="preserve"> </w:t>
      </w:r>
      <w:r>
        <w:rPr>
          <w:w w:val="105"/>
        </w:rPr>
        <w:t>has</w:t>
      </w:r>
      <w:r>
        <w:rPr>
          <w:spacing w:val="-17"/>
          <w:w w:val="105"/>
        </w:rPr>
        <w:t xml:space="preserve"> </w:t>
      </w:r>
      <w:r>
        <w:rPr>
          <w:w w:val="105"/>
        </w:rPr>
        <w:t>thromboembolic</w:t>
      </w:r>
      <w:r>
        <w:rPr>
          <w:spacing w:val="-17"/>
          <w:w w:val="105"/>
        </w:rPr>
        <w:t xml:space="preserve"> </w:t>
      </w:r>
      <w:r>
        <w:rPr>
          <w:w w:val="105"/>
        </w:rPr>
        <w:t>complications.</w:t>
      </w:r>
    </w:p>
    <w:p w14:paraId="725F4C3E" w14:textId="77777777" w:rsidR="00AB77C0" w:rsidRDefault="00AB77C0">
      <w:pPr>
        <w:spacing w:before="9"/>
        <w:rPr>
          <w:rFonts w:ascii="Arial" w:eastAsia="Arial" w:hAnsi="Arial" w:cs="Arial"/>
          <w:sz w:val="18"/>
          <w:szCs w:val="18"/>
        </w:rPr>
      </w:pPr>
    </w:p>
    <w:p w14:paraId="4CFCE048" w14:textId="77777777" w:rsidR="00AB77C0" w:rsidRDefault="009E6434">
      <w:pPr>
        <w:pStyle w:val="Heading5"/>
        <w:rPr>
          <w:b w:val="0"/>
          <w:bCs w:val="0"/>
        </w:rPr>
      </w:pPr>
      <w:r>
        <w:rPr>
          <w:color w:val="4F81BD"/>
        </w:rPr>
        <w:t>Monitoring/Testing</w:t>
      </w:r>
    </w:p>
    <w:p w14:paraId="1C350A71" w14:textId="77777777" w:rsidR="00AB77C0" w:rsidRDefault="009E6434">
      <w:pPr>
        <w:pStyle w:val="BodyText"/>
        <w:spacing w:before="130" w:line="253" w:lineRule="auto"/>
        <w:ind w:left="119"/>
      </w:pPr>
      <w:r>
        <w:rPr>
          <w:w w:val="105"/>
        </w:rPr>
        <w:t>Two-dimensional</w:t>
      </w:r>
      <w:r>
        <w:rPr>
          <w:spacing w:val="-16"/>
          <w:w w:val="105"/>
        </w:rPr>
        <w:t xml:space="preserve"> </w:t>
      </w:r>
      <w:r>
        <w:rPr>
          <w:w w:val="105"/>
        </w:rPr>
        <w:t>echocardiography</w:t>
      </w:r>
      <w:r>
        <w:rPr>
          <w:spacing w:val="-14"/>
          <w:w w:val="105"/>
        </w:rPr>
        <w:t xml:space="preserve"> </w:t>
      </w:r>
      <w:r>
        <w:rPr>
          <w:w w:val="105"/>
        </w:rPr>
        <w:t>with</w:t>
      </w:r>
      <w:r>
        <w:rPr>
          <w:spacing w:val="-14"/>
          <w:w w:val="105"/>
        </w:rPr>
        <w:t xml:space="preserve"> </w:t>
      </w:r>
      <w:r>
        <w:rPr>
          <w:w w:val="105"/>
        </w:rPr>
        <w:t>Doppler</w:t>
      </w:r>
      <w:r>
        <w:rPr>
          <w:spacing w:val="-16"/>
          <w:w w:val="105"/>
        </w:rPr>
        <w:t xml:space="preserve"> </w:t>
      </w:r>
      <w:r>
        <w:rPr>
          <w:w w:val="105"/>
        </w:rPr>
        <w:t>should</w:t>
      </w:r>
      <w:r>
        <w:rPr>
          <w:spacing w:val="-14"/>
          <w:w w:val="105"/>
        </w:rPr>
        <w:t xml:space="preserve"> </w:t>
      </w:r>
      <w:r>
        <w:rPr>
          <w:w w:val="105"/>
        </w:rPr>
        <w:t>be</w:t>
      </w:r>
      <w:r>
        <w:rPr>
          <w:spacing w:val="-14"/>
          <w:w w:val="105"/>
        </w:rPr>
        <w:t xml:space="preserve"> </w:t>
      </w:r>
      <w:r>
        <w:rPr>
          <w:spacing w:val="1"/>
          <w:w w:val="105"/>
        </w:rPr>
        <w:t>performed</w:t>
      </w:r>
      <w:r>
        <w:rPr>
          <w:spacing w:val="-15"/>
          <w:w w:val="105"/>
        </w:rPr>
        <w:t xml:space="preserve"> </w:t>
      </w:r>
      <w:r>
        <w:rPr>
          <w:w w:val="105"/>
        </w:rPr>
        <w:t>prior</w:t>
      </w:r>
      <w:r>
        <w:rPr>
          <w:spacing w:val="-14"/>
          <w:w w:val="105"/>
        </w:rPr>
        <w:t xml:space="preserve"> </w:t>
      </w:r>
      <w:r>
        <w:rPr>
          <w:w w:val="105"/>
        </w:rPr>
        <w:t>to</w:t>
      </w:r>
      <w:r>
        <w:rPr>
          <w:spacing w:val="-14"/>
          <w:w w:val="105"/>
        </w:rPr>
        <w:t xml:space="preserve"> </w:t>
      </w:r>
      <w:r>
        <w:rPr>
          <w:w w:val="105"/>
        </w:rPr>
        <w:t>discharge.</w:t>
      </w:r>
      <w:r>
        <w:rPr>
          <w:spacing w:val="-16"/>
          <w:w w:val="105"/>
        </w:rPr>
        <w:t xml:space="preserve"> </w:t>
      </w:r>
      <w:r>
        <w:rPr>
          <w:w w:val="105"/>
        </w:rPr>
        <w:t>Additional</w:t>
      </w:r>
      <w:r>
        <w:rPr>
          <w:spacing w:val="120"/>
          <w:w w:val="103"/>
        </w:rPr>
        <w:t xml:space="preserve"> </w:t>
      </w:r>
      <w:r>
        <w:rPr>
          <w:w w:val="105"/>
        </w:rPr>
        <w:t>monitoring</w:t>
      </w:r>
      <w:r>
        <w:rPr>
          <w:spacing w:val="-11"/>
          <w:w w:val="105"/>
        </w:rPr>
        <w:t xml:space="preserve"> </w:t>
      </w:r>
      <w:r>
        <w:rPr>
          <w:w w:val="105"/>
        </w:rPr>
        <w:t>and</w:t>
      </w:r>
      <w:r>
        <w:rPr>
          <w:spacing w:val="-11"/>
          <w:w w:val="105"/>
        </w:rPr>
        <w:t xml:space="preserve"> </w:t>
      </w:r>
      <w:r>
        <w:rPr>
          <w:w w:val="105"/>
        </w:rPr>
        <w:t>testing</w:t>
      </w:r>
      <w:r>
        <w:rPr>
          <w:spacing w:val="-11"/>
          <w:w w:val="105"/>
        </w:rPr>
        <w:t xml:space="preserve"> </w:t>
      </w:r>
      <w:r>
        <w:rPr>
          <w:w w:val="105"/>
        </w:rPr>
        <w:t>should</w:t>
      </w:r>
      <w:r>
        <w:rPr>
          <w:spacing w:val="-11"/>
          <w:w w:val="105"/>
        </w:rPr>
        <w:t xml:space="preserve"> </w:t>
      </w:r>
      <w:r>
        <w:rPr>
          <w:w w:val="105"/>
        </w:rPr>
        <w:t>be</w:t>
      </w:r>
      <w:r>
        <w:rPr>
          <w:spacing w:val="-11"/>
          <w:w w:val="105"/>
        </w:rPr>
        <w:t xml:space="preserve"> </w:t>
      </w:r>
      <w:r>
        <w:rPr>
          <w:w w:val="105"/>
        </w:rPr>
        <w:t>based</w:t>
      </w:r>
      <w:r>
        <w:rPr>
          <w:spacing w:val="-11"/>
          <w:w w:val="105"/>
        </w:rPr>
        <w:t xml:space="preserve"> </w:t>
      </w:r>
      <w:r>
        <w:rPr>
          <w:w w:val="105"/>
        </w:rPr>
        <w:t>on</w:t>
      </w:r>
      <w:r>
        <w:rPr>
          <w:spacing w:val="-10"/>
          <w:w w:val="105"/>
        </w:rPr>
        <w:t xml:space="preserve"> </w:t>
      </w:r>
      <w:r>
        <w:rPr>
          <w:w w:val="105"/>
        </w:rPr>
        <w:t>aortic</w:t>
      </w:r>
      <w:r>
        <w:rPr>
          <w:spacing w:val="-11"/>
          <w:w w:val="105"/>
        </w:rPr>
        <w:t xml:space="preserve"> </w:t>
      </w:r>
      <w:r>
        <w:rPr>
          <w:w w:val="105"/>
        </w:rPr>
        <w:t>regurgitation</w:t>
      </w:r>
      <w:r>
        <w:rPr>
          <w:spacing w:val="-11"/>
          <w:w w:val="105"/>
        </w:rPr>
        <w:t xml:space="preserve"> </w:t>
      </w:r>
      <w:r>
        <w:rPr>
          <w:w w:val="105"/>
        </w:rPr>
        <w:t>severity.</w:t>
      </w:r>
    </w:p>
    <w:p w14:paraId="39DE5430" w14:textId="77777777" w:rsidR="00AB77C0" w:rsidRDefault="00AB77C0">
      <w:pPr>
        <w:spacing w:before="4"/>
        <w:rPr>
          <w:rFonts w:ascii="Arial" w:eastAsia="Arial" w:hAnsi="Arial" w:cs="Arial"/>
          <w:sz w:val="17"/>
          <w:szCs w:val="17"/>
        </w:rPr>
      </w:pPr>
    </w:p>
    <w:p w14:paraId="215085B0" w14:textId="77777777" w:rsidR="00AB77C0" w:rsidRDefault="009E6434">
      <w:pPr>
        <w:pStyle w:val="Heading5"/>
        <w:rPr>
          <w:b w:val="0"/>
          <w:bCs w:val="0"/>
        </w:rPr>
      </w:pPr>
      <w:r>
        <w:rPr>
          <w:color w:val="4F81BD"/>
        </w:rPr>
        <w:t>Follow</w:t>
      </w:r>
      <w:r>
        <w:rPr>
          <w:color w:val="4F81BD"/>
          <w:spacing w:val="2"/>
        </w:rPr>
        <w:t>-­‐</w:t>
      </w:r>
      <w:r>
        <w:rPr>
          <w:color w:val="4F81BD"/>
        </w:rPr>
        <w:t>up</w:t>
      </w:r>
    </w:p>
    <w:p w14:paraId="29257905"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1DA0849E" w14:textId="77777777" w:rsidR="00AB77C0" w:rsidRDefault="00AB77C0">
      <w:pPr>
        <w:spacing w:before="8"/>
        <w:rPr>
          <w:rFonts w:ascii="Arial" w:eastAsia="Arial" w:hAnsi="Arial" w:cs="Arial"/>
          <w:sz w:val="25"/>
          <w:szCs w:val="25"/>
        </w:rPr>
      </w:pPr>
    </w:p>
    <w:p w14:paraId="320C6609" w14:textId="77777777" w:rsidR="00AB77C0" w:rsidRDefault="009E6434">
      <w:pPr>
        <w:pStyle w:val="BodyText"/>
        <w:spacing w:line="253" w:lineRule="auto"/>
        <w:ind w:right="226"/>
      </w:pPr>
      <w:r>
        <w:rPr>
          <w:spacing w:val="1"/>
          <w:w w:val="105"/>
        </w:rPr>
        <w:t>To</w:t>
      </w:r>
      <w:r>
        <w:rPr>
          <w:spacing w:val="-13"/>
          <w:w w:val="105"/>
        </w:rPr>
        <w:t xml:space="preserve"> </w:t>
      </w:r>
      <w:r>
        <w:rPr>
          <w:w w:val="105"/>
        </w:rPr>
        <w:t>review</w:t>
      </w:r>
      <w:r>
        <w:rPr>
          <w:spacing w:val="-13"/>
          <w:w w:val="105"/>
        </w:rPr>
        <w:t xml:space="preserve"> </w:t>
      </w:r>
      <w:r>
        <w:rPr>
          <w:w w:val="105"/>
        </w:rPr>
        <w:t>the</w:t>
      </w:r>
      <w:r>
        <w:rPr>
          <w:spacing w:val="-12"/>
          <w:w w:val="105"/>
        </w:rPr>
        <w:t xml:space="preserve"> </w:t>
      </w:r>
      <w:r>
        <w:rPr>
          <w:w w:val="105"/>
        </w:rPr>
        <w:t>Aortic</w:t>
      </w:r>
      <w:r>
        <w:rPr>
          <w:spacing w:val="-12"/>
          <w:w w:val="105"/>
        </w:rPr>
        <w:t xml:space="preserve"> </w:t>
      </w:r>
      <w:r>
        <w:rPr>
          <w:w w:val="105"/>
        </w:rPr>
        <w:t>Regurgitation</w:t>
      </w:r>
      <w:r>
        <w:rPr>
          <w:spacing w:val="-13"/>
          <w:w w:val="105"/>
        </w:rPr>
        <w:t xml:space="preserve"> </w:t>
      </w:r>
      <w:r>
        <w:rPr>
          <w:spacing w:val="1"/>
          <w:w w:val="105"/>
        </w:rPr>
        <w:t>Recommendation</w:t>
      </w:r>
      <w:r>
        <w:rPr>
          <w:spacing w:val="-12"/>
          <w:w w:val="105"/>
        </w:rPr>
        <w:t xml:space="preserve"> </w:t>
      </w:r>
      <w:r>
        <w:rPr>
          <w:w w:val="105"/>
        </w:rPr>
        <w:t>Table</w:t>
      </w:r>
      <w:r>
        <w:rPr>
          <w:spacing w:val="-13"/>
          <w:w w:val="105"/>
        </w:rPr>
        <w:t xml:space="preserve"> </w:t>
      </w:r>
      <w:r>
        <w:rPr>
          <w:w w:val="105"/>
        </w:rPr>
        <w:t>or</w:t>
      </w:r>
      <w:r>
        <w:rPr>
          <w:spacing w:val="-12"/>
          <w:w w:val="105"/>
        </w:rPr>
        <w:t xml:space="preserve"> </w:t>
      </w:r>
      <w:r>
        <w:rPr>
          <w:w w:val="105"/>
        </w:rPr>
        <w:t>the</w:t>
      </w:r>
      <w:r>
        <w:rPr>
          <w:spacing w:val="-13"/>
          <w:w w:val="105"/>
        </w:rPr>
        <w:t xml:space="preserve"> </w:t>
      </w:r>
      <w:r>
        <w:rPr>
          <w:w w:val="105"/>
        </w:rPr>
        <w:t>Aortic</w:t>
      </w:r>
      <w:r>
        <w:rPr>
          <w:spacing w:val="-13"/>
          <w:w w:val="105"/>
        </w:rPr>
        <w:t xml:space="preserve"> </w:t>
      </w:r>
      <w:r>
        <w:rPr>
          <w:w w:val="105"/>
        </w:rPr>
        <w:t>Stenosis</w:t>
      </w:r>
      <w:r>
        <w:rPr>
          <w:spacing w:val="-13"/>
          <w:w w:val="105"/>
        </w:rPr>
        <w:t xml:space="preserve"> </w:t>
      </w:r>
      <w:r>
        <w:rPr>
          <w:spacing w:val="1"/>
          <w:w w:val="105"/>
        </w:rPr>
        <w:t>Recommendation</w:t>
      </w:r>
      <w:r>
        <w:rPr>
          <w:spacing w:val="68"/>
          <w:w w:val="103"/>
        </w:rPr>
        <w:t xml:space="preserve"> </w:t>
      </w:r>
      <w:r>
        <w:rPr>
          <w:w w:val="105"/>
        </w:rPr>
        <w:t>Table,</w:t>
      </w:r>
      <w:r>
        <w:rPr>
          <w:spacing w:val="-10"/>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8"/>
            <w:w w:val="105"/>
            <w:u w:val="single" w:color="0000FF"/>
          </w:rPr>
          <w:t xml:space="preserve"> </w:t>
        </w:r>
      </w:hyperlink>
      <w:r>
        <w:rPr>
          <w:w w:val="105"/>
        </w:rPr>
        <w:t>of</w:t>
      </w:r>
      <w:r>
        <w:rPr>
          <w:spacing w:val="-10"/>
          <w:w w:val="105"/>
        </w:rPr>
        <w:t xml:space="preserve"> </w:t>
      </w:r>
      <w:r>
        <w:rPr>
          <w:w w:val="105"/>
        </w:rPr>
        <w:t>this</w:t>
      </w:r>
      <w:r>
        <w:rPr>
          <w:spacing w:val="-9"/>
          <w:w w:val="105"/>
        </w:rPr>
        <w:t xml:space="preserve"> </w:t>
      </w:r>
      <w:r>
        <w:rPr>
          <w:w w:val="105"/>
        </w:rPr>
        <w:t>handbook.</w:t>
      </w:r>
    </w:p>
    <w:p w14:paraId="20B3296F" w14:textId="77777777" w:rsidR="00AB77C0" w:rsidRDefault="00AB77C0">
      <w:pPr>
        <w:rPr>
          <w:rFonts w:ascii="Arial" w:eastAsia="Arial" w:hAnsi="Arial" w:cs="Arial"/>
          <w:sz w:val="24"/>
          <w:szCs w:val="24"/>
        </w:rPr>
      </w:pPr>
    </w:p>
    <w:p w14:paraId="144949B7" w14:textId="77777777" w:rsidR="00AB77C0" w:rsidRDefault="009E6434">
      <w:pPr>
        <w:pStyle w:val="Heading5"/>
        <w:rPr>
          <w:b w:val="0"/>
          <w:bCs w:val="0"/>
        </w:rPr>
      </w:pPr>
      <w:r>
        <w:t xml:space="preserve">Mitral </w:t>
      </w:r>
      <w:r>
        <w:rPr>
          <w:spacing w:val="15"/>
        </w:rPr>
        <w:t xml:space="preserve"> </w:t>
      </w:r>
      <w:r>
        <w:t>Regurgitation</w:t>
      </w:r>
    </w:p>
    <w:p w14:paraId="5A9DA268" w14:textId="77777777" w:rsidR="00AB77C0" w:rsidRDefault="009E6434">
      <w:pPr>
        <w:pStyle w:val="BodyText"/>
        <w:spacing w:before="130" w:line="253" w:lineRule="auto"/>
        <w:ind w:right="226"/>
      </w:pPr>
      <w:r>
        <w:rPr>
          <w:spacing w:val="1"/>
          <w:w w:val="105"/>
        </w:rPr>
        <w:t>Recommendation</w:t>
      </w:r>
      <w:r>
        <w:rPr>
          <w:spacing w:val="-12"/>
          <w:w w:val="105"/>
        </w:rPr>
        <w:t xml:space="preserve"> </w:t>
      </w:r>
      <w:r>
        <w:rPr>
          <w:w w:val="105"/>
        </w:rPr>
        <w:t>parameters</w:t>
      </w:r>
      <w:r>
        <w:rPr>
          <w:spacing w:val="-11"/>
          <w:w w:val="105"/>
        </w:rPr>
        <w:t xml:space="preserve"> </w:t>
      </w:r>
      <w:r>
        <w:rPr>
          <w:w w:val="105"/>
        </w:rPr>
        <w:t>for</w:t>
      </w:r>
      <w:r>
        <w:rPr>
          <w:spacing w:val="-12"/>
          <w:w w:val="105"/>
        </w:rPr>
        <w:t xml:space="preserve"> </w:t>
      </w:r>
      <w:r>
        <w:rPr>
          <w:w w:val="105"/>
        </w:rPr>
        <w:t>mitral</w:t>
      </w:r>
      <w:r>
        <w:rPr>
          <w:spacing w:val="-12"/>
          <w:w w:val="105"/>
        </w:rPr>
        <w:t xml:space="preserve"> </w:t>
      </w:r>
      <w:r>
        <w:rPr>
          <w:w w:val="105"/>
        </w:rPr>
        <w:t>regurgitation</w:t>
      </w:r>
      <w:r>
        <w:rPr>
          <w:spacing w:val="-11"/>
          <w:w w:val="105"/>
        </w:rPr>
        <w:t xml:space="preserve"> </w:t>
      </w:r>
      <w:r>
        <w:rPr>
          <w:w w:val="105"/>
        </w:rPr>
        <w:t>include</w:t>
      </w:r>
      <w:r>
        <w:rPr>
          <w:spacing w:val="-11"/>
          <w:w w:val="105"/>
        </w:rPr>
        <w:t xml:space="preserve"> </w:t>
      </w:r>
      <w:r>
        <w:rPr>
          <w:w w:val="105"/>
        </w:rPr>
        <w:t>the</w:t>
      </w:r>
      <w:r>
        <w:rPr>
          <w:spacing w:val="-12"/>
          <w:w w:val="105"/>
        </w:rPr>
        <w:t xml:space="preserve"> </w:t>
      </w:r>
      <w:r>
        <w:rPr>
          <w:w w:val="105"/>
        </w:rPr>
        <w:t>severity</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diagnosis</w:t>
      </w:r>
      <w:r>
        <w:rPr>
          <w:spacing w:val="-11"/>
          <w:w w:val="105"/>
        </w:rPr>
        <w:t xml:space="preserve"> </w:t>
      </w:r>
      <w:r>
        <w:rPr>
          <w:w w:val="105"/>
        </w:rPr>
        <w:t>and</w:t>
      </w:r>
      <w:r>
        <w:rPr>
          <w:spacing w:val="-12"/>
          <w:w w:val="105"/>
        </w:rPr>
        <w:t xml:space="preserve"> </w:t>
      </w:r>
      <w:r>
        <w:rPr>
          <w:w w:val="105"/>
        </w:rPr>
        <w:t>the</w:t>
      </w:r>
      <w:r>
        <w:rPr>
          <w:spacing w:val="86"/>
          <w:w w:val="103"/>
        </w:rPr>
        <w:t xml:space="preserve"> </w:t>
      </w:r>
      <w:r>
        <w:rPr>
          <w:w w:val="105"/>
        </w:rPr>
        <w:t>presence</w:t>
      </w:r>
      <w:r>
        <w:rPr>
          <w:spacing w:val="-13"/>
          <w:w w:val="105"/>
        </w:rPr>
        <w:t xml:space="preserve"> </w:t>
      </w:r>
      <w:r>
        <w:rPr>
          <w:w w:val="105"/>
        </w:rPr>
        <w:t>of</w:t>
      </w:r>
      <w:r>
        <w:rPr>
          <w:spacing w:val="-13"/>
          <w:w w:val="105"/>
        </w:rPr>
        <w:t xml:space="preserve"> </w:t>
      </w:r>
      <w:r>
        <w:rPr>
          <w:w w:val="105"/>
        </w:rPr>
        <w:t>signs</w:t>
      </w:r>
      <w:r>
        <w:rPr>
          <w:spacing w:val="-12"/>
          <w:w w:val="105"/>
        </w:rPr>
        <w:t xml:space="preserve"> </w:t>
      </w:r>
      <w:r>
        <w:rPr>
          <w:w w:val="105"/>
        </w:rPr>
        <w:t>or</w:t>
      </w:r>
      <w:r>
        <w:rPr>
          <w:spacing w:val="-13"/>
          <w:w w:val="105"/>
        </w:rPr>
        <w:t xml:space="preserve"> </w:t>
      </w:r>
      <w:r>
        <w:rPr>
          <w:spacing w:val="1"/>
          <w:w w:val="105"/>
        </w:rPr>
        <w:t>symptoms.</w:t>
      </w:r>
      <w:r>
        <w:rPr>
          <w:spacing w:val="-13"/>
          <w:w w:val="105"/>
        </w:rPr>
        <w:t xml:space="preserve"> </w:t>
      </w:r>
      <w:r>
        <w:rPr>
          <w:spacing w:val="1"/>
          <w:w w:val="105"/>
        </w:rPr>
        <w:t>The</w:t>
      </w:r>
      <w:r>
        <w:rPr>
          <w:spacing w:val="-13"/>
          <w:w w:val="105"/>
        </w:rPr>
        <w:t xml:space="preserve"> </w:t>
      </w:r>
      <w:r>
        <w:rPr>
          <w:w w:val="105"/>
        </w:rPr>
        <w:t>development</w:t>
      </w:r>
      <w:r>
        <w:rPr>
          <w:spacing w:val="-13"/>
          <w:w w:val="105"/>
        </w:rPr>
        <w:t xml:space="preserve"> </w:t>
      </w:r>
      <w:r>
        <w:rPr>
          <w:w w:val="105"/>
        </w:rPr>
        <w:t>of</w:t>
      </w:r>
      <w:r>
        <w:rPr>
          <w:spacing w:val="-13"/>
          <w:w w:val="105"/>
        </w:rPr>
        <w:t xml:space="preserve"> </w:t>
      </w:r>
      <w:r>
        <w:rPr>
          <w:spacing w:val="1"/>
          <w:w w:val="105"/>
        </w:rPr>
        <w:t>symptoms,</w:t>
      </w:r>
      <w:r>
        <w:rPr>
          <w:spacing w:val="-13"/>
          <w:w w:val="105"/>
        </w:rPr>
        <w:t xml:space="preserve"> </w:t>
      </w:r>
      <w:r>
        <w:rPr>
          <w:w w:val="105"/>
        </w:rPr>
        <w:t>especially</w:t>
      </w:r>
      <w:r>
        <w:rPr>
          <w:spacing w:val="-12"/>
          <w:w w:val="105"/>
        </w:rPr>
        <w:t xml:space="preserve"> </w:t>
      </w:r>
      <w:r>
        <w:rPr>
          <w:w w:val="105"/>
        </w:rPr>
        <w:t>dyspnea,</w:t>
      </w:r>
      <w:r>
        <w:rPr>
          <w:spacing w:val="-13"/>
          <w:w w:val="105"/>
        </w:rPr>
        <w:t xml:space="preserve"> </w:t>
      </w:r>
      <w:r>
        <w:rPr>
          <w:w w:val="105"/>
        </w:rPr>
        <w:t>fatigue,</w:t>
      </w:r>
      <w:r>
        <w:rPr>
          <w:spacing w:val="-13"/>
          <w:w w:val="105"/>
        </w:rPr>
        <w:t xml:space="preserve"> </w:t>
      </w:r>
      <w:r>
        <w:rPr>
          <w:w w:val="105"/>
        </w:rPr>
        <w:t>orthopnea,</w:t>
      </w:r>
      <w:r>
        <w:rPr>
          <w:spacing w:val="99"/>
          <w:w w:val="103"/>
        </w:rPr>
        <w:t xml:space="preserve"> </w:t>
      </w:r>
      <w:r>
        <w:rPr>
          <w:w w:val="105"/>
        </w:rPr>
        <w:t>and/or</w:t>
      </w:r>
      <w:r>
        <w:rPr>
          <w:spacing w:val="-10"/>
          <w:w w:val="105"/>
        </w:rPr>
        <w:t xml:space="preserve"> </w:t>
      </w:r>
      <w:r>
        <w:rPr>
          <w:spacing w:val="1"/>
          <w:w w:val="105"/>
        </w:rPr>
        <w:t>paroxysmal</w:t>
      </w:r>
      <w:r>
        <w:rPr>
          <w:spacing w:val="-10"/>
          <w:w w:val="105"/>
        </w:rPr>
        <w:t xml:space="preserve"> </w:t>
      </w:r>
      <w:r>
        <w:rPr>
          <w:w w:val="105"/>
        </w:rPr>
        <w:t>nocturnal</w:t>
      </w:r>
      <w:r>
        <w:rPr>
          <w:spacing w:val="-10"/>
          <w:w w:val="105"/>
        </w:rPr>
        <w:t xml:space="preserve"> </w:t>
      </w:r>
      <w:r>
        <w:rPr>
          <w:w w:val="105"/>
        </w:rPr>
        <w:t>dyspnea,</w:t>
      </w:r>
      <w:r>
        <w:rPr>
          <w:spacing w:val="-10"/>
          <w:w w:val="105"/>
        </w:rPr>
        <w:t xml:space="preserve"> </w:t>
      </w:r>
      <w:r>
        <w:rPr>
          <w:w w:val="105"/>
        </w:rPr>
        <w:t>is</w:t>
      </w:r>
      <w:r>
        <w:rPr>
          <w:spacing w:val="-10"/>
          <w:w w:val="105"/>
        </w:rPr>
        <w:t xml:space="preserve"> </w:t>
      </w:r>
      <w:r>
        <w:rPr>
          <w:w w:val="105"/>
        </w:rPr>
        <w:t>a</w:t>
      </w:r>
      <w:r>
        <w:rPr>
          <w:spacing w:val="-9"/>
          <w:w w:val="105"/>
        </w:rPr>
        <w:t xml:space="preserve"> </w:t>
      </w:r>
      <w:r>
        <w:rPr>
          <w:spacing w:val="1"/>
          <w:w w:val="105"/>
        </w:rPr>
        <w:t>marker</w:t>
      </w:r>
      <w:r>
        <w:rPr>
          <w:spacing w:val="-10"/>
          <w:w w:val="105"/>
        </w:rPr>
        <w:t xml:space="preserve"> </w:t>
      </w:r>
      <w:r>
        <w:rPr>
          <w:w w:val="105"/>
        </w:rPr>
        <w:t>of</w:t>
      </w:r>
      <w:r>
        <w:rPr>
          <w:spacing w:val="-10"/>
          <w:w w:val="105"/>
        </w:rPr>
        <w:t xml:space="preserve"> </w:t>
      </w:r>
      <w:r>
        <w:rPr>
          <w:w w:val="105"/>
        </w:rPr>
        <w:t>a</w:t>
      </w:r>
      <w:r>
        <w:rPr>
          <w:spacing w:val="-9"/>
          <w:w w:val="105"/>
        </w:rPr>
        <w:t xml:space="preserve"> </w:t>
      </w:r>
      <w:r>
        <w:rPr>
          <w:w w:val="105"/>
        </w:rPr>
        <w:t>poor</w:t>
      </w:r>
      <w:r>
        <w:rPr>
          <w:spacing w:val="-10"/>
          <w:w w:val="105"/>
        </w:rPr>
        <w:t xml:space="preserve"> </w:t>
      </w:r>
      <w:r>
        <w:rPr>
          <w:w w:val="105"/>
        </w:rPr>
        <w:t>prognosis,</w:t>
      </w:r>
      <w:r>
        <w:rPr>
          <w:spacing w:val="-10"/>
          <w:w w:val="105"/>
        </w:rPr>
        <w:t xml:space="preserve"> </w:t>
      </w:r>
      <w:r>
        <w:rPr>
          <w:w w:val="105"/>
        </w:rPr>
        <w:t>including</w:t>
      </w:r>
      <w:r>
        <w:rPr>
          <w:spacing w:val="-9"/>
          <w:w w:val="105"/>
        </w:rPr>
        <w:t xml:space="preserve"> </w:t>
      </w:r>
      <w:r>
        <w:rPr>
          <w:w w:val="105"/>
        </w:rPr>
        <w:t>an</w:t>
      </w:r>
      <w:r>
        <w:rPr>
          <w:spacing w:val="-9"/>
          <w:w w:val="105"/>
        </w:rPr>
        <w:t xml:space="preserve"> </w:t>
      </w:r>
      <w:r>
        <w:rPr>
          <w:w w:val="105"/>
        </w:rPr>
        <w:t>inability</w:t>
      </w:r>
      <w:r>
        <w:rPr>
          <w:spacing w:val="-9"/>
          <w:w w:val="105"/>
        </w:rPr>
        <w:t xml:space="preserve"> </w:t>
      </w:r>
      <w:r>
        <w:rPr>
          <w:w w:val="105"/>
        </w:rPr>
        <w:t>to</w:t>
      </w:r>
      <w:r>
        <w:rPr>
          <w:spacing w:val="-10"/>
          <w:w w:val="105"/>
        </w:rPr>
        <w:t xml:space="preserve"> </w:t>
      </w:r>
      <w:r>
        <w:rPr>
          <w:w w:val="105"/>
        </w:rPr>
        <w:t>perform</w:t>
      </w:r>
      <w:r>
        <w:rPr>
          <w:spacing w:val="88"/>
          <w:w w:val="103"/>
        </w:rPr>
        <w:t xml:space="preserve"> </w:t>
      </w:r>
      <w:r>
        <w:rPr>
          <w:w w:val="105"/>
        </w:rPr>
        <w:t>driver</w:t>
      </w:r>
      <w:r>
        <w:rPr>
          <w:spacing w:val="-11"/>
          <w:w w:val="105"/>
        </w:rPr>
        <w:t xml:space="preserve"> </w:t>
      </w:r>
      <w:r>
        <w:rPr>
          <w:w w:val="105"/>
        </w:rPr>
        <w:t>tasks</w:t>
      </w:r>
      <w:r>
        <w:rPr>
          <w:spacing w:val="-9"/>
          <w:w w:val="105"/>
        </w:rPr>
        <w:t xml:space="preserve"> </w:t>
      </w:r>
      <w:r>
        <w:rPr>
          <w:w w:val="105"/>
        </w:rPr>
        <w:t>and</w:t>
      </w:r>
      <w:r>
        <w:rPr>
          <w:spacing w:val="-10"/>
          <w:w w:val="105"/>
        </w:rPr>
        <w:t xml:space="preserve"> </w:t>
      </w:r>
      <w:r>
        <w:rPr>
          <w:w w:val="105"/>
        </w:rPr>
        <w:t>increased</w:t>
      </w:r>
      <w:r>
        <w:rPr>
          <w:spacing w:val="-9"/>
          <w:w w:val="105"/>
        </w:rPr>
        <w:t xml:space="preserve"> </w:t>
      </w:r>
      <w:r>
        <w:rPr>
          <w:w w:val="105"/>
        </w:rPr>
        <w:t>risk</w:t>
      </w:r>
      <w:r>
        <w:rPr>
          <w:spacing w:val="-10"/>
          <w:w w:val="105"/>
        </w:rPr>
        <w:t xml:space="preserve"> </w:t>
      </w:r>
      <w:r>
        <w:rPr>
          <w:w w:val="105"/>
        </w:rPr>
        <w:t>for</w:t>
      </w:r>
      <w:r>
        <w:rPr>
          <w:spacing w:val="-10"/>
          <w:w w:val="105"/>
        </w:rPr>
        <w:t xml:space="preserve"> </w:t>
      </w:r>
      <w:r>
        <w:rPr>
          <w:w w:val="105"/>
        </w:rPr>
        <w:t>sudden</w:t>
      </w:r>
      <w:r>
        <w:rPr>
          <w:spacing w:val="-10"/>
          <w:w w:val="105"/>
        </w:rPr>
        <w:t xml:space="preserve"> </w:t>
      </w:r>
      <w:r>
        <w:rPr>
          <w:w w:val="105"/>
        </w:rPr>
        <w:t>cardiac</w:t>
      </w:r>
      <w:r>
        <w:rPr>
          <w:spacing w:val="-9"/>
          <w:w w:val="105"/>
        </w:rPr>
        <w:t xml:space="preserve"> </w:t>
      </w:r>
      <w:r>
        <w:rPr>
          <w:w w:val="105"/>
        </w:rPr>
        <w:t>death.</w:t>
      </w:r>
    </w:p>
    <w:p w14:paraId="6C6C6112" w14:textId="77777777" w:rsidR="00AB77C0" w:rsidRDefault="00AB77C0">
      <w:pPr>
        <w:spacing w:before="4"/>
        <w:rPr>
          <w:rFonts w:ascii="Arial" w:eastAsia="Arial" w:hAnsi="Arial" w:cs="Arial"/>
          <w:sz w:val="17"/>
          <w:szCs w:val="17"/>
        </w:rPr>
      </w:pPr>
    </w:p>
    <w:p w14:paraId="14D4E1F5" w14:textId="77777777" w:rsidR="00AB77C0" w:rsidRDefault="009E6434">
      <w:pPr>
        <w:pStyle w:val="Heading5"/>
        <w:rPr>
          <w:b w:val="0"/>
          <w:bCs w:val="0"/>
        </w:rPr>
      </w:pPr>
      <w:r>
        <w:rPr>
          <w:color w:val="4F81BD"/>
        </w:rPr>
        <w:t>Waiting  Period</w:t>
      </w:r>
    </w:p>
    <w:p w14:paraId="45ED3591" w14:textId="77777777" w:rsidR="00AB77C0" w:rsidRDefault="009E6434">
      <w:pPr>
        <w:pStyle w:val="BodyText"/>
        <w:spacing w:before="130"/>
      </w:pPr>
      <w:r>
        <w:rPr>
          <w:w w:val="105"/>
        </w:rPr>
        <w:t>Minimum</w:t>
      </w:r>
      <w:r>
        <w:rPr>
          <w:spacing w:val="-13"/>
          <w:w w:val="105"/>
        </w:rPr>
        <w:t xml:space="preserve"> </w:t>
      </w:r>
      <w:r>
        <w:rPr>
          <w:w w:val="105"/>
        </w:rPr>
        <w:t>—</w:t>
      </w:r>
      <w:r>
        <w:rPr>
          <w:spacing w:val="-11"/>
          <w:w w:val="105"/>
        </w:rPr>
        <w:t xml:space="preserve"> </w:t>
      </w:r>
      <w:r>
        <w:rPr>
          <w:w w:val="105"/>
        </w:rPr>
        <w:t>3</w:t>
      </w:r>
      <w:r>
        <w:rPr>
          <w:spacing w:val="-13"/>
          <w:w w:val="105"/>
        </w:rPr>
        <w:t xml:space="preserve"> </w:t>
      </w:r>
      <w:r>
        <w:rPr>
          <w:w w:val="105"/>
        </w:rPr>
        <w:t>months</w:t>
      </w:r>
      <w:r>
        <w:rPr>
          <w:spacing w:val="-13"/>
          <w:w w:val="105"/>
        </w:rPr>
        <w:t xml:space="preserve"> </w:t>
      </w:r>
      <w:r>
        <w:rPr>
          <w:w w:val="105"/>
        </w:rPr>
        <w:t>if</w:t>
      </w:r>
      <w:r>
        <w:rPr>
          <w:spacing w:val="-14"/>
          <w:w w:val="105"/>
        </w:rPr>
        <w:t xml:space="preserve"> </w:t>
      </w:r>
      <w:r>
        <w:rPr>
          <w:w w:val="105"/>
        </w:rPr>
        <w:t>post-surgical</w:t>
      </w:r>
      <w:r>
        <w:rPr>
          <w:spacing w:val="-13"/>
          <w:w w:val="105"/>
        </w:rPr>
        <w:t xml:space="preserve"> </w:t>
      </w:r>
      <w:r>
        <w:rPr>
          <w:spacing w:val="1"/>
          <w:w w:val="105"/>
        </w:rPr>
        <w:t>commissurotomy</w:t>
      </w:r>
    </w:p>
    <w:p w14:paraId="3064E5CD" w14:textId="77777777" w:rsidR="00597471" w:rsidRDefault="00597471">
      <w:pPr>
        <w:pStyle w:val="BodyText"/>
        <w:spacing w:before="8"/>
        <w:rPr>
          <w:del w:id="979" w:author="2017 MRB meeting change" w:date="2018-06-24T15:57:00Z"/>
          <w:sz w:val="25"/>
        </w:rPr>
      </w:pPr>
    </w:p>
    <w:p w14:paraId="29D0A92A" w14:textId="77777777" w:rsidR="00597471" w:rsidRDefault="00175155">
      <w:pPr>
        <w:spacing w:line="252" w:lineRule="auto"/>
        <w:ind w:left="460"/>
        <w:rPr>
          <w:del w:id="980" w:author="2017 MRB meeting change" w:date="2018-06-24T15:57:00Z"/>
          <w:i/>
          <w:sz w:val="19"/>
        </w:rPr>
      </w:pPr>
      <w:del w:id="981" w:author="2017 MRB meeting change" w:date="2018-06-24T15:57:00Z">
        <w:r>
          <w:rPr>
            <w:b/>
            <w:i/>
            <w:w w:val="105"/>
            <w:sz w:val="19"/>
          </w:rPr>
          <w:delText xml:space="preserve">NOTE: </w:delText>
        </w:r>
        <w:r>
          <w:rPr>
            <w:i/>
            <w:w w:val="105"/>
            <w:sz w:val="19"/>
          </w:rPr>
          <w:delText>If more than one waiting period applies (because of multiple cardiac conditions</w:delText>
        </w:r>
        <w:r>
          <w:rPr>
            <w:i/>
            <w:w w:val="105"/>
            <w:sz w:val="19"/>
          </w:rPr>
          <w:delText xml:space="preserve"> or other comorbid diseases), examine the driver for certification after the completion of the longest waiting period.</w:delText>
        </w:r>
      </w:del>
    </w:p>
    <w:p w14:paraId="382CD30B" w14:textId="77777777" w:rsidR="00AB77C0" w:rsidRDefault="00AB77C0">
      <w:pPr>
        <w:spacing w:before="5"/>
        <w:rPr>
          <w:rFonts w:ascii="Arial" w:eastAsia="Arial" w:hAnsi="Arial" w:cs="Arial"/>
          <w:i/>
          <w:sz w:val="24"/>
          <w:szCs w:val="24"/>
        </w:rPr>
      </w:pPr>
    </w:p>
    <w:p w14:paraId="2AA91EE5" w14:textId="77777777" w:rsidR="00AB77C0" w:rsidRDefault="009E6434">
      <w:pPr>
        <w:pStyle w:val="Heading5"/>
        <w:rPr>
          <w:b w:val="0"/>
          <w:bCs w:val="0"/>
        </w:rPr>
      </w:pPr>
      <w:r>
        <w:rPr>
          <w:color w:val="4F81BD"/>
        </w:rPr>
        <w:t>Decision</w:t>
      </w:r>
    </w:p>
    <w:p w14:paraId="3512FF20" w14:textId="77777777" w:rsidR="00AB77C0" w:rsidRDefault="00AB77C0">
      <w:pPr>
        <w:spacing w:before="7"/>
        <w:rPr>
          <w:rFonts w:ascii="Cambria" w:eastAsia="Cambria" w:hAnsi="Cambria" w:cs="Cambria"/>
          <w:b/>
          <w:bCs/>
          <w:sz w:val="24"/>
          <w:szCs w:val="24"/>
        </w:rPr>
      </w:pPr>
    </w:p>
    <w:p w14:paraId="34D2307D" w14:textId="77777777" w:rsidR="00AB77C0" w:rsidRDefault="009E6434">
      <w:pPr>
        <w:pStyle w:val="Heading7"/>
        <w:spacing w:line="564" w:lineRule="auto"/>
        <w:ind w:right="519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7E9AF848" w14:textId="77777777" w:rsidR="00AB77C0" w:rsidRDefault="009E6434">
      <w:pPr>
        <w:pStyle w:val="BodyText"/>
        <w:spacing w:line="217" w:lineRule="exact"/>
      </w:pPr>
      <w:r>
        <w:rPr>
          <w:w w:val="105"/>
        </w:rPr>
        <w:t>The</w:t>
      </w:r>
      <w:r>
        <w:rPr>
          <w:spacing w:val="-11"/>
          <w:w w:val="105"/>
        </w:rPr>
        <w:t xml:space="preserve"> </w:t>
      </w:r>
      <w:r>
        <w:rPr>
          <w:w w:val="105"/>
        </w:rPr>
        <w:t>driver</w:t>
      </w:r>
      <w:r>
        <w:rPr>
          <w:spacing w:val="-11"/>
          <w:w w:val="105"/>
        </w:rPr>
        <w:t xml:space="preserve"> </w:t>
      </w:r>
      <w:r>
        <w:rPr>
          <w:w w:val="105"/>
        </w:rPr>
        <w:t>has:</w:t>
      </w:r>
    </w:p>
    <w:p w14:paraId="1A33F04C" w14:textId="77777777" w:rsidR="00AB77C0" w:rsidRDefault="00AB77C0">
      <w:pPr>
        <w:spacing w:before="8"/>
        <w:rPr>
          <w:rFonts w:ascii="Arial" w:eastAsia="Arial" w:hAnsi="Arial" w:cs="Arial"/>
          <w:sz w:val="18"/>
          <w:szCs w:val="18"/>
        </w:rPr>
      </w:pPr>
    </w:p>
    <w:p w14:paraId="55965D1D" w14:textId="77777777" w:rsidR="00AB77C0" w:rsidRDefault="009E6434">
      <w:pPr>
        <w:pStyle w:val="BodyText"/>
        <w:numPr>
          <w:ilvl w:val="0"/>
          <w:numId w:val="2"/>
        </w:numPr>
        <w:tabs>
          <w:tab w:val="left" w:pos="840"/>
        </w:tabs>
        <w:spacing w:line="245" w:lineRule="auto"/>
        <w:ind w:left="840" w:right="712" w:hanging="361"/>
      </w:pPr>
      <w:r>
        <w:rPr>
          <w:w w:val="105"/>
        </w:rPr>
        <w:t>Mild</w:t>
      </w:r>
      <w:r>
        <w:rPr>
          <w:spacing w:val="-11"/>
          <w:w w:val="105"/>
        </w:rPr>
        <w:t xml:space="preserve"> </w:t>
      </w:r>
      <w:r>
        <w:rPr>
          <w:w w:val="105"/>
        </w:rPr>
        <w:t>or</w:t>
      </w:r>
      <w:r>
        <w:rPr>
          <w:spacing w:val="-11"/>
          <w:w w:val="105"/>
        </w:rPr>
        <w:t xml:space="preserve"> </w:t>
      </w:r>
      <w:r>
        <w:rPr>
          <w:w w:val="105"/>
        </w:rPr>
        <w:t>moderate</w:t>
      </w:r>
      <w:r>
        <w:rPr>
          <w:spacing w:val="-10"/>
          <w:w w:val="105"/>
        </w:rPr>
        <w:t xml:space="preserve"> </w:t>
      </w:r>
      <w:r>
        <w:rPr>
          <w:w w:val="105"/>
        </w:rPr>
        <w:t>mitral</w:t>
      </w:r>
      <w:r>
        <w:rPr>
          <w:spacing w:val="-11"/>
          <w:w w:val="105"/>
        </w:rPr>
        <w:t xml:space="preserve"> </w:t>
      </w:r>
      <w:r>
        <w:rPr>
          <w:w w:val="105"/>
        </w:rPr>
        <w:t>regurgitation</w:t>
      </w:r>
      <w:r>
        <w:rPr>
          <w:spacing w:val="-10"/>
          <w:w w:val="105"/>
        </w:rPr>
        <w:t xml:space="preserve"> </w:t>
      </w:r>
      <w:r>
        <w:rPr>
          <w:w w:val="105"/>
        </w:rPr>
        <w:t>if</w:t>
      </w:r>
      <w:r>
        <w:rPr>
          <w:spacing w:val="-11"/>
          <w:w w:val="105"/>
        </w:rPr>
        <w:t xml:space="preserve"> </w:t>
      </w:r>
      <w:r>
        <w:rPr>
          <w:spacing w:val="1"/>
          <w:w w:val="105"/>
        </w:rPr>
        <w:t>asymptomatic,</w:t>
      </w:r>
      <w:r>
        <w:rPr>
          <w:spacing w:val="-11"/>
          <w:w w:val="105"/>
        </w:rPr>
        <w:t xml:space="preserve"> </w:t>
      </w:r>
      <w:r>
        <w:rPr>
          <w:spacing w:val="1"/>
          <w:w w:val="105"/>
        </w:rPr>
        <w:t>normal</w:t>
      </w:r>
      <w:r>
        <w:rPr>
          <w:spacing w:val="-11"/>
          <w:w w:val="105"/>
        </w:rPr>
        <w:t xml:space="preserve"> </w:t>
      </w:r>
      <w:r>
        <w:rPr>
          <w:w w:val="105"/>
        </w:rPr>
        <w:t>left</w:t>
      </w:r>
      <w:r>
        <w:rPr>
          <w:spacing w:val="-12"/>
          <w:w w:val="105"/>
        </w:rPr>
        <w:t xml:space="preserve"> </w:t>
      </w:r>
      <w:r>
        <w:rPr>
          <w:w w:val="105"/>
        </w:rPr>
        <w:t>ventricular</w:t>
      </w:r>
      <w:r>
        <w:rPr>
          <w:spacing w:val="-11"/>
          <w:w w:val="105"/>
        </w:rPr>
        <w:t xml:space="preserve"> </w:t>
      </w:r>
      <w:r>
        <w:rPr>
          <w:spacing w:val="1"/>
          <w:w w:val="105"/>
        </w:rPr>
        <w:t>(LV)</w:t>
      </w:r>
      <w:r>
        <w:rPr>
          <w:spacing w:val="-11"/>
          <w:w w:val="105"/>
        </w:rPr>
        <w:t xml:space="preserve"> </w:t>
      </w:r>
      <w:r>
        <w:rPr>
          <w:w w:val="105"/>
        </w:rPr>
        <w:t>size</w:t>
      </w:r>
      <w:r>
        <w:rPr>
          <w:spacing w:val="-10"/>
          <w:w w:val="105"/>
        </w:rPr>
        <w:t xml:space="preserve"> </w:t>
      </w:r>
      <w:r>
        <w:rPr>
          <w:w w:val="105"/>
        </w:rPr>
        <w:t>and</w:t>
      </w:r>
      <w:r>
        <w:rPr>
          <w:spacing w:val="68"/>
          <w:w w:val="103"/>
        </w:rPr>
        <w:t xml:space="preserve"> </w:t>
      </w:r>
      <w:r>
        <w:rPr>
          <w:w w:val="105"/>
        </w:rPr>
        <w:t>function,</w:t>
      </w:r>
      <w:r>
        <w:rPr>
          <w:spacing w:val="-17"/>
          <w:w w:val="105"/>
        </w:rPr>
        <w:t xml:space="preserve"> </w:t>
      </w:r>
      <w:r>
        <w:rPr>
          <w:spacing w:val="1"/>
          <w:w w:val="105"/>
        </w:rPr>
        <w:t>normal</w:t>
      </w:r>
      <w:r>
        <w:rPr>
          <w:spacing w:val="-17"/>
          <w:w w:val="105"/>
        </w:rPr>
        <w:t xml:space="preserve"> </w:t>
      </w:r>
      <w:r>
        <w:rPr>
          <w:w w:val="105"/>
        </w:rPr>
        <w:t>pulmonary</w:t>
      </w:r>
      <w:r>
        <w:rPr>
          <w:spacing w:val="-16"/>
          <w:w w:val="105"/>
        </w:rPr>
        <w:t xml:space="preserve"> </w:t>
      </w:r>
      <w:r>
        <w:rPr>
          <w:w w:val="105"/>
        </w:rPr>
        <w:t>artery</w:t>
      </w:r>
      <w:r>
        <w:rPr>
          <w:spacing w:val="-16"/>
          <w:w w:val="105"/>
        </w:rPr>
        <w:t xml:space="preserve"> </w:t>
      </w:r>
      <w:r>
        <w:rPr>
          <w:w w:val="105"/>
        </w:rPr>
        <w:t>pressure.</w:t>
      </w:r>
    </w:p>
    <w:p w14:paraId="047F02A5" w14:textId="77777777" w:rsidR="00AB77C0" w:rsidRDefault="009E6434">
      <w:pPr>
        <w:pStyle w:val="BodyText"/>
        <w:numPr>
          <w:ilvl w:val="0"/>
          <w:numId w:val="2"/>
        </w:numPr>
        <w:tabs>
          <w:tab w:val="left" w:pos="840"/>
        </w:tabs>
        <w:spacing w:before="128"/>
        <w:ind w:left="840"/>
      </w:pPr>
      <w:r>
        <w:rPr>
          <w:spacing w:val="1"/>
          <w:w w:val="105"/>
        </w:rPr>
        <w:t>Severe</w:t>
      </w:r>
      <w:r>
        <w:rPr>
          <w:spacing w:val="-14"/>
          <w:w w:val="105"/>
        </w:rPr>
        <w:t xml:space="preserve"> </w:t>
      </w:r>
      <w:r>
        <w:rPr>
          <w:w w:val="105"/>
        </w:rPr>
        <w:t>mitral</w:t>
      </w:r>
      <w:r>
        <w:rPr>
          <w:spacing w:val="-15"/>
          <w:w w:val="105"/>
        </w:rPr>
        <w:t xml:space="preserve"> </w:t>
      </w:r>
      <w:r>
        <w:rPr>
          <w:w w:val="105"/>
        </w:rPr>
        <w:t>regurgitation</w:t>
      </w:r>
      <w:r>
        <w:rPr>
          <w:spacing w:val="-14"/>
          <w:w w:val="105"/>
        </w:rPr>
        <w:t xml:space="preserve"> </w:t>
      </w:r>
      <w:r>
        <w:rPr>
          <w:w w:val="105"/>
        </w:rPr>
        <w:t>that</w:t>
      </w:r>
      <w:r>
        <w:rPr>
          <w:spacing w:val="-15"/>
          <w:w w:val="105"/>
        </w:rPr>
        <w:t xml:space="preserve"> </w:t>
      </w:r>
      <w:r>
        <w:rPr>
          <w:w w:val="105"/>
        </w:rPr>
        <w:t>is</w:t>
      </w:r>
      <w:r>
        <w:rPr>
          <w:spacing w:val="-14"/>
          <w:w w:val="105"/>
        </w:rPr>
        <w:t xml:space="preserve"> </w:t>
      </w:r>
      <w:r>
        <w:rPr>
          <w:w w:val="105"/>
        </w:rPr>
        <w:t>asymptomatic.</w:t>
      </w:r>
    </w:p>
    <w:p w14:paraId="17953701" w14:textId="77777777" w:rsidR="00AB77C0" w:rsidRDefault="009E6434">
      <w:pPr>
        <w:pStyle w:val="BodyText"/>
        <w:numPr>
          <w:ilvl w:val="0"/>
          <w:numId w:val="2"/>
        </w:numPr>
        <w:tabs>
          <w:tab w:val="left" w:pos="840"/>
        </w:tabs>
        <w:spacing w:before="132" w:line="250" w:lineRule="auto"/>
        <w:ind w:left="840" w:right="351"/>
      </w:pPr>
      <w:r>
        <w:rPr>
          <w:w w:val="105"/>
        </w:rPr>
        <w:t>Surgical</w:t>
      </w:r>
      <w:r>
        <w:rPr>
          <w:spacing w:val="-11"/>
          <w:w w:val="105"/>
        </w:rPr>
        <w:t xml:space="preserve"> </w:t>
      </w:r>
      <w:r>
        <w:rPr>
          <w:w w:val="105"/>
        </w:rPr>
        <w:t>mitral</w:t>
      </w:r>
      <w:r>
        <w:rPr>
          <w:spacing w:val="-11"/>
          <w:w w:val="105"/>
        </w:rPr>
        <w:t xml:space="preserve"> </w:t>
      </w:r>
      <w:r>
        <w:rPr>
          <w:w w:val="105"/>
        </w:rPr>
        <w:t>valve</w:t>
      </w:r>
      <w:r>
        <w:rPr>
          <w:spacing w:val="-9"/>
          <w:w w:val="105"/>
        </w:rPr>
        <w:t xml:space="preserve"> </w:t>
      </w:r>
      <w:r>
        <w:rPr>
          <w:w w:val="105"/>
        </w:rPr>
        <w:t>repair</w:t>
      </w:r>
      <w:r>
        <w:rPr>
          <w:spacing w:val="-11"/>
          <w:w w:val="105"/>
        </w:rPr>
        <w:t xml:space="preserve"> </w:t>
      </w:r>
      <w:r>
        <w:rPr>
          <w:w w:val="105"/>
        </w:rPr>
        <w:t>for</w:t>
      </w:r>
      <w:r>
        <w:rPr>
          <w:spacing w:val="-11"/>
          <w:w w:val="105"/>
        </w:rPr>
        <w:t xml:space="preserve"> </w:t>
      </w:r>
      <w:r>
        <w:rPr>
          <w:w w:val="105"/>
        </w:rPr>
        <w:t>mitral</w:t>
      </w:r>
      <w:r>
        <w:rPr>
          <w:spacing w:val="-10"/>
          <w:w w:val="105"/>
        </w:rPr>
        <w:t xml:space="preserve"> </w:t>
      </w:r>
      <w:r>
        <w:rPr>
          <w:w w:val="105"/>
        </w:rPr>
        <w:t>regurgitation,</w:t>
      </w:r>
      <w:r>
        <w:rPr>
          <w:spacing w:val="-11"/>
          <w:w w:val="105"/>
        </w:rPr>
        <w:t xml:space="preserve"> </w:t>
      </w:r>
      <w:r>
        <w:rPr>
          <w:w w:val="105"/>
        </w:rPr>
        <w:t>is</w:t>
      </w:r>
      <w:r>
        <w:rPr>
          <w:spacing w:val="-9"/>
          <w:w w:val="105"/>
        </w:rPr>
        <w:t xml:space="preserve"> </w:t>
      </w:r>
      <w:r>
        <w:rPr>
          <w:w w:val="105"/>
        </w:rPr>
        <w:t>asymptomatic,</w:t>
      </w:r>
      <w:r>
        <w:rPr>
          <w:spacing w:val="-11"/>
          <w:w w:val="105"/>
        </w:rPr>
        <w:t xml:space="preserve"> </w:t>
      </w:r>
      <w:r>
        <w:rPr>
          <w:w w:val="105"/>
        </w:rPr>
        <w:t>and</w:t>
      </w:r>
      <w:r>
        <w:rPr>
          <w:spacing w:val="-10"/>
          <w:w w:val="105"/>
        </w:rPr>
        <w:t xml:space="preserve"> </w:t>
      </w:r>
      <w:r>
        <w:rPr>
          <w:w w:val="105"/>
        </w:rPr>
        <w:t>has</w:t>
      </w:r>
      <w:r>
        <w:rPr>
          <w:spacing w:val="-9"/>
          <w:w w:val="105"/>
        </w:rPr>
        <w:t xml:space="preserve"> </w:t>
      </w:r>
      <w:r>
        <w:rPr>
          <w:w w:val="105"/>
        </w:rPr>
        <w:t>clearance</w:t>
      </w:r>
      <w:r>
        <w:rPr>
          <w:spacing w:val="-10"/>
          <w:w w:val="105"/>
        </w:rPr>
        <w:t xml:space="preserve"> </w:t>
      </w:r>
      <w:r>
        <w:rPr>
          <w:w w:val="105"/>
        </w:rPr>
        <w:t>from</w:t>
      </w:r>
      <w:r>
        <w:rPr>
          <w:spacing w:val="-9"/>
          <w:w w:val="105"/>
        </w:rPr>
        <w:t xml:space="preserve"> </w:t>
      </w:r>
      <w:r>
        <w:rPr>
          <w:w w:val="105"/>
        </w:rPr>
        <w:t>a</w:t>
      </w:r>
      <w:r>
        <w:rPr>
          <w:spacing w:val="112"/>
          <w:w w:val="103"/>
        </w:rPr>
        <w:t xml:space="preserve"> </w:t>
      </w:r>
      <w:r>
        <w:rPr>
          <w:w w:val="105"/>
        </w:rPr>
        <w:t>cardiovascular</w:t>
      </w:r>
      <w:r>
        <w:rPr>
          <w:spacing w:val="-14"/>
          <w:w w:val="105"/>
        </w:rPr>
        <w:t xml:space="preserve"> </w:t>
      </w:r>
      <w:r>
        <w:rPr>
          <w:w w:val="105"/>
        </w:rPr>
        <w:t>specialist</w:t>
      </w:r>
      <w:r>
        <w:rPr>
          <w:spacing w:val="-15"/>
          <w:w w:val="105"/>
        </w:rPr>
        <w:t xml:space="preserve"> </w:t>
      </w:r>
      <w:r>
        <w:rPr>
          <w:spacing w:val="1"/>
          <w:w w:val="105"/>
        </w:rPr>
        <w:t>who</w:t>
      </w:r>
      <w:r>
        <w:rPr>
          <w:spacing w:val="-13"/>
          <w:w w:val="105"/>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4"/>
          <w:w w:val="105"/>
        </w:rPr>
        <w:t xml:space="preserve"> </w:t>
      </w:r>
      <w:r>
        <w:rPr>
          <w:w w:val="105"/>
        </w:rPr>
        <w:t>and</w:t>
      </w:r>
      <w:r>
        <w:rPr>
          <w:spacing w:val="-13"/>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4"/>
          <w:w w:val="105"/>
        </w:rPr>
        <w:t xml:space="preserve"> </w:t>
      </w:r>
      <w:r>
        <w:rPr>
          <w:w w:val="105"/>
        </w:rPr>
        <w:t>driving.</w:t>
      </w:r>
    </w:p>
    <w:p w14:paraId="526BEAA4" w14:textId="77777777" w:rsidR="00AB77C0" w:rsidRDefault="00AB77C0">
      <w:pPr>
        <w:spacing w:line="250" w:lineRule="auto"/>
        <w:sectPr w:rsidR="00AB77C0">
          <w:pgSz w:w="12240" w:h="15840"/>
          <w:pgMar w:top="1380" w:right="1460" w:bottom="920" w:left="1320" w:header="0" w:footer="727" w:gutter="0"/>
          <w:cols w:space="720"/>
        </w:sectPr>
      </w:pPr>
    </w:p>
    <w:p w14:paraId="11158826" w14:textId="77777777" w:rsidR="00AB77C0" w:rsidRDefault="009E6434">
      <w:pPr>
        <w:pStyle w:val="Heading7"/>
        <w:spacing w:before="69"/>
        <w:ind w:left="100"/>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214C2DF" w14:textId="77777777" w:rsidR="00AB77C0" w:rsidRDefault="00AB77C0">
      <w:pPr>
        <w:spacing w:before="10"/>
        <w:rPr>
          <w:rFonts w:ascii="Arial" w:eastAsia="Arial" w:hAnsi="Arial" w:cs="Arial"/>
          <w:b/>
          <w:bCs/>
          <w:sz w:val="24"/>
          <w:szCs w:val="24"/>
        </w:rPr>
      </w:pPr>
    </w:p>
    <w:p w14:paraId="718486CD" w14:textId="77777777" w:rsidR="00AB77C0" w:rsidRDefault="009E6434">
      <w:pPr>
        <w:pStyle w:val="BodyText"/>
        <w:ind w:left="100"/>
      </w:pPr>
      <w:r>
        <w:rPr>
          <w:w w:val="105"/>
        </w:rPr>
        <w:t>The</w:t>
      </w:r>
      <w:r>
        <w:rPr>
          <w:spacing w:val="-10"/>
          <w:w w:val="105"/>
        </w:rPr>
        <w:t xml:space="preserve"> </w:t>
      </w:r>
      <w:r>
        <w:rPr>
          <w:w w:val="105"/>
        </w:rPr>
        <w:t>driver</w:t>
      </w:r>
      <w:r>
        <w:rPr>
          <w:spacing w:val="-10"/>
          <w:w w:val="105"/>
        </w:rPr>
        <w:t xml:space="preserve"> </w:t>
      </w:r>
      <w:r>
        <w:rPr>
          <w:w w:val="105"/>
        </w:rPr>
        <w:t>has</w:t>
      </w:r>
      <w:r>
        <w:rPr>
          <w:spacing w:val="-9"/>
          <w:w w:val="105"/>
        </w:rPr>
        <w:t xml:space="preserve"> </w:t>
      </w:r>
      <w:r>
        <w:rPr>
          <w:w w:val="105"/>
        </w:rPr>
        <w:t>mild,</w:t>
      </w:r>
      <w:r>
        <w:rPr>
          <w:spacing w:val="-10"/>
          <w:w w:val="105"/>
        </w:rPr>
        <w:t xml:space="preserve"> </w:t>
      </w:r>
      <w:r>
        <w:rPr>
          <w:w w:val="105"/>
        </w:rPr>
        <w:t>moderate,</w:t>
      </w:r>
      <w:r>
        <w:rPr>
          <w:spacing w:val="-11"/>
          <w:w w:val="105"/>
        </w:rPr>
        <w:t xml:space="preserve"> </w:t>
      </w:r>
      <w:r>
        <w:rPr>
          <w:w w:val="105"/>
        </w:rPr>
        <w:t>or</w:t>
      </w:r>
      <w:r>
        <w:rPr>
          <w:spacing w:val="-10"/>
          <w:w w:val="105"/>
        </w:rPr>
        <w:t xml:space="preserve"> </w:t>
      </w:r>
      <w:r>
        <w:rPr>
          <w:w w:val="105"/>
        </w:rPr>
        <w:t>severe</w:t>
      </w:r>
      <w:r>
        <w:rPr>
          <w:spacing w:val="-9"/>
          <w:w w:val="105"/>
        </w:rPr>
        <w:t xml:space="preserve"> </w:t>
      </w:r>
      <w:r>
        <w:rPr>
          <w:w w:val="105"/>
        </w:rPr>
        <w:t>mitral</w:t>
      </w:r>
      <w:r>
        <w:rPr>
          <w:spacing w:val="-10"/>
          <w:w w:val="105"/>
        </w:rPr>
        <w:t xml:space="preserve"> </w:t>
      </w:r>
      <w:r>
        <w:rPr>
          <w:w w:val="105"/>
        </w:rPr>
        <w:t>regurgitation</w:t>
      </w:r>
      <w:r>
        <w:rPr>
          <w:spacing w:val="-10"/>
          <w:w w:val="105"/>
        </w:rPr>
        <w:t xml:space="preserve"> </w:t>
      </w:r>
      <w:r>
        <w:rPr>
          <w:w w:val="105"/>
        </w:rPr>
        <w:t>and</w:t>
      </w:r>
      <w:r>
        <w:rPr>
          <w:spacing w:val="-9"/>
          <w:w w:val="105"/>
        </w:rPr>
        <w:t xml:space="preserve"> </w:t>
      </w:r>
      <w:r>
        <w:rPr>
          <w:w w:val="105"/>
        </w:rPr>
        <w:t>has:</w:t>
      </w:r>
    </w:p>
    <w:p w14:paraId="0434639C" w14:textId="77777777" w:rsidR="00AB77C0" w:rsidRDefault="00AB77C0">
      <w:pPr>
        <w:spacing w:before="8"/>
        <w:rPr>
          <w:rFonts w:ascii="Arial" w:eastAsia="Arial" w:hAnsi="Arial" w:cs="Arial"/>
          <w:sz w:val="18"/>
          <w:szCs w:val="18"/>
        </w:rPr>
      </w:pPr>
    </w:p>
    <w:p w14:paraId="68DE08E6" w14:textId="77777777" w:rsidR="00AB77C0" w:rsidRDefault="009E6434">
      <w:pPr>
        <w:pStyle w:val="BodyText"/>
        <w:numPr>
          <w:ilvl w:val="0"/>
          <w:numId w:val="2"/>
        </w:numPr>
        <w:tabs>
          <w:tab w:val="left" w:pos="820"/>
        </w:tabs>
        <w:ind w:left="819"/>
      </w:pPr>
      <w:r>
        <w:rPr>
          <w:spacing w:val="1"/>
          <w:w w:val="105"/>
        </w:rPr>
        <w:t>Symptoms.</w:t>
      </w:r>
    </w:p>
    <w:p w14:paraId="2908465C" w14:textId="77777777" w:rsidR="00AB77C0" w:rsidRDefault="009E6434">
      <w:pPr>
        <w:pStyle w:val="BodyText"/>
        <w:numPr>
          <w:ilvl w:val="0"/>
          <w:numId w:val="2"/>
        </w:numPr>
        <w:tabs>
          <w:tab w:val="left" w:pos="820"/>
        </w:tabs>
        <w:spacing w:before="132"/>
        <w:ind w:left="819"/>
      </w:pPr>
      <w:r>
        <w:rPr>
          <w:w w:val="105"/>
        </w:rPr>
        <w:t>Less</w:t>
      </w:r>
      <w:r>
        <w:rPr>
          <w:spacing w:val="-8"/>
          <w:w w:val="105"/>
        </w:rPr>
        <w:t xml:space="preserve"> </w:t>
      </w:r>
      <w:r>
        <w:rPr>
          <w:w w:val="105"/>
        </w:rPr>
        <w:t>than</w:t>
      </w:r>
      <w:r>
        <w:rPr>
          <w:spacing w:val="-8"/>
          <w:w w:val="105"/>
        </w:rPr>
        <w:t xml:space="preserve"> </w:t>
      </w:r>
      <w:r>
        <w:rPr>
          <w:w w:val="105"/>
        </w:rPr>
        <w:t>6</w:t>
      </w:r>
      <w:r>
        <w:rPr>
          <w:spacing w:val="-8"/>
          <w:w w:val="105"/>
        </w:rPr>
        <w:t xml:space="preserve"> </w:t>
      </w:r>
      <w:r>
        <w:rPr>
          <w:spacing w:val="1"/>
          <w:w w:val="105"/>
        </w:rPr>
        <w:t>METs</w:t>
      </w:r>
      <w:r>
        <w:rPr>
          <w:spacing w:val="-8"/>
          <w:w w:val="105"/>
        </w:rPr>
        <w:t xml:space="preserve"> </w:t>
      </w:r>
      <w:r>
        <w:rPr>
          <w:w w:val="105"/>
        </w:rPr>
        <w:t>on</w:t>
      </w:r>
      <w:r>
        <w:rPr>
          <w:spacing w:val="-9"/>
          <w:w w:val="105"/>
        </w:rPr>
        <w:t xml:space="preserve"> </w:t>
      </w:r>
      <w:r>
        <w:rPr>
          <w:spacing w:val="1"/>
          <w:w w:val="105"/>
        </w:rPr>
        <w:t>Bruce</w:t>
      </w:r>
      <w:r>
        <w:rPr>
          <w:spacing w:val="-8"/>
          <w:w w:val="105"/>
        </w:rPr>
        <w:t xml:space="preserve"> </w:t>
      </w:r>
      <w:r>
        <w:rPr>
          <w:w w:val="105"/>
        </w:rPr>
        <w:t>protocol.</w:t>
      </w:r>
    </w:p>
    <w:p w14:paraId="3D7FF2FE" w14:textId="77777777" w:rsidR="00AB77C0" w:rsidRDefault="009E6434">
      <w:pPr>
        <w:pStyle w:val="BodyText"/>
        <w:numPr>
          <w:ilvl w:val="0"/>
          <w:numId w:val="2"/>
        </w:numPr>
        <w:tabs>
          <w:tab w:val="left" w:pos="820"/>
        </w:tabs>
        <w:spacing w:before="127"/>
        <w:ind w:left="819"/>
      </w:pPr>
      <w:r>
        <w:rPr>
          <w:w w:val="105"/>
        </w:rPr>
        <w:t>Ruptured</w:t>
      </w:r>
      <w:r>
        <w:rPr>
          <w:spacing w:val="-12"/>
          <w:w w:val="105"/>
        </w:rPr>
        <w:t xml:space="preserve"> </w:t>
      </w:r>
      <w:r>
        <w:rPr>
          <w:w w:val="105"/>
        </w:rPr>
        <w:t>chordae</w:t>
      </w:r>
      <w:r>
        <w:rPr>
          <w:spacing w:val="-11"/>
          <w:w w:val="105"/>
        </w:rPr>
        <w:t xml:space="preserve"> </w:t>
      </w:r>
      <w:r>
        <w:rPr>
          <w:w w:val="105"/>
        </w:rPr>
        <w:t>or</w:t>
      </w:r>
      <w:r>
        <w:rPr>
          <w:spacing w:val="-12"/>
          <w:w w:val="105"/>
        </w:rPr>
        <w:t xml:space="preserve"> </w:t>
      </w:r>
      <w:r>
        <w:rPr>
          <w:w w:val="105"/>
        </w:rPr>
        <w:t>flail</w:t>
      </w:r>
      <w:r>
        <w:rPr>
          <w:spacing w:val="-12"/>
          <w:w w:val="105"/>
        </w:rPr>
        <w:t xml:space="preserve"> </w:t>
      </w:r>
      <w:r>
        <w:rPr>
          <w:w w:val="105"/>
        </w:rPr>
        <w:t>leaflet.</w:t>
      </w:r>
    </w:p>
    <w:p w14:paraId="7099BD42" w14:textId="77777777" w:rsidR="00AB77C0" w:rsidRDefault="009E6434">
      <w:pPr>
        <w:pStyle w:val="BodyText"/>
        <w:numPr>
          <w:ilvl w:val="0"/>
          <w:numId w:val="2"/>
        </w:numPr>
        <w:tabs>
          <w:tab w:val="left" w:pos="820"/>
        </w:tabs>
        <w:spacing w:before="132"/>
        <w:ind w:left="819"/>
      </w:pPr>
      <w:r>
        <w:rPr>
          <w:w w:val="105"/>
        </w:rPr>
        <w:t>Atrial</w:t>
      </w:r>
      <w:r>
        <w:rPr>
          <w:spacing w:val="-26"/>
          <w:w w:val="105"/>
        </w:rPr>
        <w:t xml:space="preserve"> </w:t>
      </w:r>
      <w:r>
        <w:rPr>
          <w:w w:val="105"/>
        </w:rPr>
        <w:t>fibrillation.</w:t>
      </w:r>
    </w:p>
    <w:p w14:paraId="54FE75A7" w14:textId="77777777" w:rsidR="00AB77C0" w:rsidRDefault="009E6434">
      <w:pPr>
        <w:pStyle w:val="BodyText"/>
        <w:numPr>
          <w:ilvl w:val="0"/>
          <w:numId w:val="2"/>
        </w:numPr>
        <w:tabs>
          <w:tab w:val="left" w:pos="820"/>
        </w:tabs>
        <w:spacing w:before="132"/>
        <w:ind w:left="819"/>
      </w:pPr>
      <w:r>
        <w:rPr>
          <w:w w:val="105"/>
        </w:rPr>
        <w:t>LV</w:t>
      </w:r>
      <w:r>
        <w:rPr>
          <w:spacing w:val="-24"/>
          <w:w w:val="105"/>
        </w:rPr>
        <w:t xml:space="preserve"> </w:t>
      </w:r>
      <w:r>
        <w:rPr>
          <w:w w:val="105"/>
        </w:rPr>
        <w:t>dysfunction.</w:t>
      </w:r>
    </w:p>
    <w:p w14:paraId="40F45811" w14:textId="77777777" w:rsidR="00AB77C0" w:rsidRDefault="009E6434">
      <w:pPr>
        <w:pStyle w:val="BodyText"/>
        <w:numPr>
          <w:ilvl w:val="0"/>
          <w:numId w:val="2"/>
        </w:numPr>
        <w:tabs>
          <w:tab w:val="left" w:pos="820"/>
        </w:tabs>
        <w:spacing w:before="127"/>
        <w:ind w:left="819"/>
      </w:pPr>
      <w:r>
        <w:rPr>
          <w:spacing w:val="1"/>
          <w:w w:val="105"/>
        </w:rPr>
        <w:t>Thro</w:t>
      </w:r>
      <w:r>
        <w:rPr>
          <w:spacing w:val="2"/>
          <w:w w:val="105"/>
        </w:rPr>
        <w:t>m</w:t>
      </w:r>
      <w:r>
        <w:rPr>
          <w:spacing w:val="1"/>
          <w:w w:val="105"/>
        </w:rPr>
        <w:t>boe</w:t>
      </w:r>
      <w:r>
        <w:rPr>
          <w:spacing w:val="2"/>
          <w:w w:val="105"/>
        </w:rPr>
        <w:t>m</w:t>
      </w:r>
      <w:r>
        <w:rPr>
          <w:spacing w:val="1"/>
          <w:w w:val="105"/>
        </w:rPr>
        <w:t>bo</w:t>
      </w:r>
      <w:r>
        <w:rPr>
          <w:w w:val="105"/>
        </w:rPr>
        <w:t>li</w:t>
      </w:r>
      <w:r>
        <w:rPr>
          <w:spacing w:val="1"/>
          <w:w w:val="105"/>
        </w:rPr>
        <w:t>s</w:t>
      </w:r>
      <w:r>
        <w:rPr>
          <w:spacing w:val="2"/>
          <w:w w:val="105"/>
        </w:rPr>
        <w:t>m</w:t>
      </w:r>
      <w:r>
        <w:rPr>
          <w:w w:val="105"/>
        </w:rPr>
        <w:t>.</w:t>
      </w:r>
    </w:p>
    <w:p w14:paraId="78E35A31" w14:textId="77777777" w:rsidR="00AB77C0" w:rsidRDefault="009E6434">
      <w:pPr>
        <w:pStyle w:val="BodyText"/>
        <w:numPr>
          <w:ilvl w:val="0"/>
          <w:numId w:val="2"/>
        </w:numPr>
        <w:tabs>
          <w:tab w:val="left" w:pos="820"/>
        </w:tabs>
        <w:spacing w:before="132"/>
        <w:ind w:left="819"/>
      </w:pPr>
      <w:r>
        <w:t xml:space="preserve">Pulmonary </w:t>
      </w:r>
      <w:r>
        <w:rPr>
          <w:spacing w:val="21"/>
        </w:rPr>
        <w:t xml:space="preserve"> </w:t>
      </w:r>
      <w:r>
        <w:t>hypertension.</w:t>
      </w:r>
    </w:p>
    <w:p w14:paraId="4507F7B8" w14:textId="77777777" w:rsidR="00AB77C0" w:rsidRDefault="009E6434">
      <w:pPr>
        <w:pStyle w:val="Heading5"/>
        <w:spacing w:before="133"/>
        <w:ind w:left="100"/>
        <w:rPr>
          <w:b w:val="0"/>
          <w:bCs w:val="0"/>
        </w:rPr>
      </w:pPr>
      <w:r>
        <w:rPr>
          <w:color w:val="4F81BD"/>
        </w:rPr>
        <w:t>Monitoring/Testing</w:t>
      </w:r>
    </w:p>
    <w:p w14:paraId="5DB739AA" w14:textId="77777777" w:rsidR="00AB77C0" w:rsidRDefault="009E6434">
      <w:pPr>
        <w:pStyle w:val="BodyText"/>
        <w:spacing w:before="125"/>
        <w:ind w:left="100"/>
      </w:pPr>
      <w:r>
        <w:rPr>
          <w:w w:val="105"/>
        </w:rPr>
        <w:t>The</w:t>
      </w:r>
      <w:r>
        <w:rPr>
          <w:spacing w:val="-11"/>
          <w:w w:val="105"/>
        </w:rPr>
        <w:t xml:space="preserve"> </w:t>
      </w:r>
      <w:r>
        <w:rPr>
          <w:w w:val="105"/>
        </w:rPr>
        <w:t>driver</w:t>
      </w:r>
      <w:r>
        <w:rPr>
          <w:spacing w:val="-12"/>
          <w:w w:val="105"/>
        </w:rPr>
        <w:t xml:space="preserve"> </w:t>
      </w:r>
      <w:r>
        <w:rPr>
          <w:w w:val="105"/>
        </w:rPr>
        <w:t>with:</w:t>
      </w:r>
    </w:p>
    <w:p w14:paraId="592C1735" w14:textId="77777777" w:rsidR="00AB77C0" w:rsidRDefault="00AB77C0">
      <w:pPr>
        <w:spacing w:before="1"/>
        <w:rPr>
          <w:rFonts w:ascii="Arial" w:eastAsia="Arial" w:hAnsi="Arial" w:cs="Arial"/>
          <w:sz w:val="19"/>
          <w:szCs w:val="19"/>
        </w:rPr>
      </w:pPr>
    </w:p>
    <w:p w14:paraId="0B832E0A" w14:textId="77777777" w:rsidR="00AB77C0" w:rsidRDefault="009E6434">
      <w:pPr>
        <w:numPr>
          <w:ilvl w:val="0"/>
          <w:numId w:val="2"/>
        </w:numPr>
        <w:tabs>
          <w:tab w:val="left" w:pos="820"/>
        </w:tabs>
        <w:ind w:left="820" w:hanging="361"/>
        <w:rPr>
          <w:rFonts w:ascii="Arial" w:eastAsia="Arial" w:hAnsi="Arial" w:cs="Arial"/>
          <w:sz w:val="18"/>
          <w:szCs w:val="18"/>
        </w:rPr>
      </w:pPr>
      <w:r>
        <w:rPr>
          <w:rFonts w:ascii="Arial"/>
          <w:w w:val="105"/>
          <w:sz w:val="18"/>
        </w:rPr>
        <w:t>Moderate</w:t>
      </w:r>
      <w:r>
        <w:rPr>
          <w:rFonts w:ascii="Arial"/>
          <w:spacing w:val="-7"/>
          <w:w w:val="105"/>
          <w:sz w:val="18"/>
        </w:rPr>
        <w:t xml:space="preserve"> </w:t>
      </w:r>
      <w:r>
        <w:rPr>
          <w:rFonts w:ascii="Arial"/>
          <w:w w:val="105"/>
          <w:sz w:val="18"/>
        </w:rPr>
        <w:t>mitral</w:t>
      </w:r>
      <w:r>
        <w:rPr>
          <w:rFonts w:ascii="Arial"/>
          <w:spacing w:val="-7"/>
          <w:w w:val="105"/>
          <w:sz w:val="18"/>
        </w:rPr>
        <w:t xml:space="preserve"> </w:t>
      </w:r>
      <w:r>
        <w:rPr>
          <w:rFonts w:ascii="Arial"/>
          <w:w w:val="105"/>
          <w:sz w:val="18"/>
        </w:rPr>
        <w:t>regurgitation</w:t>
      </w:r>
      <w:r>
        <w:rPr>
          <w:rFonts w:ascii="Arial"/>
          <w:spacing w:val="-7"/>
          <w:w w:val="105"/>
          <w:sz w:val="18"/>
        </w:rPr>
        <w:t xml:space="preserve"> </w:t>
      </w:r>
      <w:r>
        <w:rPr>
          <w:rFonts w:ascii="Arial"/>
          <w:w w:val="105"/>
          <w:sz w:val="18"/>
        </w:rPr>
        <w:t>should</w:t>
      </w:r>
      <w:r>
        <w:rPr>
          <w:rFonts w:ascii="Arial"/>
          <w:spacing w:val="-6"/>
          <w:w w:val="105"/>
          <w:sz w:val="18"/>
        </w:rPr>
        <w:t xml:space="preserve"> </w:t>
      </w:r>
      <w:r>
        <w:rPr>
          <w:rFonts w:ascii="Arial"/>
          <w:w w:val="105"/>
          <w:sz w:val="18"/>
        </w:rPr>
        <w:t>have</w:t>
      </w:r>
      <w:r>
        <w:rPr>
          <w:rFonts w:ascii="Arial"/>
          <w:spacing w:val="-7"/>
          <w:w w:val="105"/>
          <w:sz w:val="18"/>
        </w:rPr>
        <w:t xml:space="preserve"> </w:t>
      </w:r>
      <w:r>
        <w:rPr>
          <w:rFonts w:ascii="Arial"/>
          <w:w w:val="105"/>
          <w:sz w:val="18"/>
        </w:rPr>
        <w:t>an</w:t>
      </w:r>
      <w:r>
        <w:rPr>
          <w:rFonts w:ascii="Arial"/>
          <w:spacing w:val="-7"/>
          <w:w w:val="105"/>
          <w:sz w:val="18"/>
        </w:rPr>
        <w:t xml:space="preserve"> </w:t>
      </w:r>
      <w:r>
        <w:rPr>
          <w:rFonts w:ascii="Arial"/>
          <w:w w:val="105"/>
          <w:sz w:val="18"/>
        </w:rPr>
        <w:t>annual</w:t>
      </w:r>
      <w:r>
        <w:rPr>
          <w:rFonts w:ascii="Arial"/>
          <w:spacing w:val="-7"/>
          <w:w w:val="105"/>
          <w:sz w:val="18"/>
        </w:rPr>
        <w:t xml:space="preserve"> </w:t>
      </w:r>
      <w:r>
        <w:rPr>
          <w:rFonts w:ascii="Arial"/>
          <w:w w:val="105"/>
          <w:sz w:val="18"/>
        </w:rPr>
        <w:t>echocardiography.</w:t>
      </w:r>
    </w:p>
    <w:p w14:paraId="4289EAAF" w14:textId="77777777" w:rsidR="00AB77C0" w:rsidRDefault="009E6434">
      <w:pPr>
        <w:numPr>
          <w:ilvl w:val="0"/>
          <w:numId w:val="2"/>
        </w:numPr>
        <w:tabs>
          <w:tab w:val="left" w:pos="820"/>
        </w:tabs>
        <w:spacing w:before="127" w:line="250" w:lineRule="auto"/>
        <w:ind w:left="820" w:right="118"/>
        <w:rPr>
          <w:rFonts w:ascii="Arial" w:eastAsia="Arial" w:hAnsi="Arial" w:cs="Arial"/>
          <w:sz w:val="18"/>
          <w:szCs w:val="18"/>
        </w:rPr>
      </w:pPr>
      <w:r>
        <w:rPr>
          <w:rFonts w:ascii="Arial"/>
          <w:w w:val="105"/>
          <w:sz w:val="18"/>
        </w:rPr>
        <w:t>Severe</w:t>
      </w:r>
      <w:r>
        <w:rPr>
          <w:rFonts w:ascii="Arial"/>
          <w:spacing w:val="-5"/>
          <w:w w:val="105"/>
          <w:sz w:val="18"/>
        </w:rPr>
        <w:t xml:space="preserve"> </w:t>
      </w:r>
      <w:r>
        <w:rPr>
          <w:rFonts w:ascii="Arial"/>
          <w:w w:val="105"/>
          <w:sz w:val="18"/>
        </w:rPr>
        <w:t>mitral</w:t>
      </w:r>
      <w:r>
        <w:rPr>
          <w:rFonts w:ascii="Arial"/>
          <w:spacing w:val="-5"/>
          <w:w w:val="105"/>
          <w:sz w:val="18"/>
        </w:rPr>
        <w:t xml:space="preserve"> </w:t>
      </w:r>
      <w:r>
        <w:rPr>
          <w:rFonts w:ascii="Arial"/>
          <w:w w:val="105"/>
          <w:sz w:val="18"/>
        </w:rPr>
        <w:t>regurgitation</w:t>
      </w:r>
      <w:r>
        <w:rPr>
          <w:rFonts w:ascii="Arial"/>
          <w:spacing w:val="-4"/>
          <w:w w:val="105"/>
          <w:sz w:val="18"/>
        </w:rPr>
        <w:t xml:space="preserve"> </w:t>
      </w:r>
      <w:r>
        <w:rPr>
          <w:rFonts w:ascii="Arial"/>
          <w:w w:val="105"/>
          <w:sz w:val="18"/>
        </w:rPr>
        <w:t>should</w:t>
      </w:r>
      <w:r>
        <w:rPr>
          <w:rFonts w:ascii="Arial"/>
          <w:spacing w:val="-4"/>
          <w:w w:val="105"/>
          <w:sz w:val="18"/>
        </w:rPr>
        <w:t xml:space="preserve"> </w:t>
      </w:r>
      <w:r>
        <w:rPr>
          <w:rFonts w:ascii="Arial"/>
          <w:w w:val="105"/>
          <w:sz w:val="18"/>
        </w:rPr>
        <w:t>have</w:t>
      </w:r>
      <w:r>
        <w:rPr>
          <w:rFonts w:ascii="Arial"/>
          <w:spacing w:val="-4"/>
          <w:w w:val="105"/>
          <w:sz w:val="18"/>
        </w:rPr>
        <w:t xml:space="preserve"> </w:t>
      </w:r>
      <w:r>
        <w:rPr>
          <w:rFonts w:ascii="Arial"/>
          <w:w w:val="105"/>
          <w:sz w:val="18"/>
        </w:rPr>
        <w:t>an</w:t>
      </w:r>
      <w:r>
        <w:rPr>
          <w:rFonts w:ascii="Arial"/>
          <w:spacing w:val="-4"/>
          <w:w w:val="105"/>
          <w:sz w:val="18"/>
        </w:rPr>
        <w:t xml:space="preserve"> </w:t>
      </w:r>
      <w:r>
        <w:rPr>
          <w:rFonts w:ascii="Arial"/>
          <w:w w:val="105"/>
          <w:sz w:val="18"/>
        </w:rPr>
        <w:t>exercise</w:t>
      </w:r>
      <w:r>
        <w:rPr>
          <w:rFonts w:ascii="Arial"/>
          <w:spacing w:val="-4"/>
          <w:w w:val="105"/>
          <w:sz w:val="18"/>
        </w:rPr>
        <w:t xml:space="preserve"> </w:t>
      </w:r>
      <w:r>
        <w:rPr>
          <w:rFonts w:ascii="Arial"/>
          <w:w w:val="105"/>
          <w:sz w:val="18"/>
        </w:rPr>
        <w:t>tolerance</w:t>
      </w:r>
      <w:r>
        <w:rPr>
          <w:rFonts w:ascii="Arial"/>
          <w:spacing w:val="-4"/>
          <w:w w:val="105"/>
          <w:sz w:val="18"/>
        </w:rPr>
        <w:t xml:space="preserve"> </w:t>
      </w:r>
      <w:r>
        <w:rPr>
          <w:rFonts w:ascii="Arial"/>
          <w:w w:val="105"/>
          <w:sz w:val="18"/>
        </w:rPr>
        <w:t>test</w:t>
      </w:r>
      <w:r>
        <w:rPr>
          <w:rFonts w:ascii="Arial"/>
          <w:spacing w:val="-5"/>
          <w:w w:val="105"/>
          <w:sz w:val="18"/>
        </w:rPr>
        <w:t xml:space="preserve"> </w:t>
      </w:r>
      <w:r>
        <w:rPr>
          <w:rFonts w:ascii="Arial"/>
          <w:w w:val="105"/>
          <w:sz w:val="18"/>
        </w:rPr>
        <w:t>and</w:t>
      </w:r>
      <w:r>
        <w:rPr>
          <w:rFonts w:ascii="Arial"/>
          <w:spacing w:val="-4"/>
          <w:w w:val="105"/>
          <w:sz w:val="18"/>
        </w:rPr>
        <w:t xml:space="preserve"> </w:t>
      </w:r>
      <w:r>
        <w:rPr>
          <w:rFonts w:ascii="Arial"/>
          <w:spacing w:val="1"/>
          <w:w w:val="105"/>
          <w:sz w:val="18"/>
        </w:rPr>
        <w:t>echocardiography</w:t>
      </w:r>
      <w:r>
        <w:rPr>
          <w:rFonts w:ascii="Arial"/>
          <w:spacing w:val="-4"/>
          <w:w w:val="105"/>
          <w:sz w:val="18"/>
        </w:rPr>
        <w:t xml:space="preserve"> </w:t>
      </w:r>
      <w:r>
        <w:rPr>
          <w:rFonts w:ascii="Arial"/>
          <w:w w:val="105"/>
          <w:sz w:val="18"/>
        </w:rPr>
        <w:t>every</w:t>
      </w:r>
      <w:r>
        <w:rPr>
          <w:rFonts w:ascii="Arial"/>
          <w:spacing w:val="-4"/>
          <w:w w:val="105"/>
          <w:sz w:val="18"/>
        </w:rPr>
        <w:t xml:space="preserve"> </w:t>
      </w:r>
      <w:r>
        <w:rPr>
          <w:rFonts w:ascii="Arial"/>
          <w:w w:val="105"/>
          <w:sz w:val="18"/>
        </w:rPr>
        <w:t>6</w:t>
      </w:r>
      <w:r>
        <w:rPr>
          <w:rFonts w:ascii="Arial"/>
          <w:spacing w:val="-4"/>
          <w:w w:val="105"/>
          <w:sz w:val="18"/>
        </w:rPr>
        <w:t xml:space="preserve"> </w:t>
      </w:r>
      <w:r>
        <w:rPr>
          <w:rFonts w:ascii="Arial"/>
          <w:w w:val="105"/>
          <w:sz w:val="18"/>
        </w:rPr>
        <w:t>to</w:t>
      </w:r>
      <w:r>
        <w:rPr>
          <w:rFonts w:ascii="Arial"/>
          <w:spacing w:val="-5"/>
          <w:w w:val="105"/>
          <w:sz w:val="18"/>
        </w:rPr>
        <w:t xml:space="preserve"> </w:t>
      </w:r>
      <w:r>
        <w:rPr>
          <w:rFonts w:ascii="Arial"/>
          <w:w w:val="105"/>
          <w:sz w:val="18"/>
        </w:rPr>
        <w:t>12</w:t>
      </w:r>
      <w:r>
        <w:rPr>
          <w:rFonts w:ascii="Arial"/>
          <w:spacing w:val="78"/>
          <w:w w:val="104"/>
          <w:sz w:val="18"/>
        </w:rPr>
        <w:t xml:space="preserve"> </w:t>
      </w:r>
      <w:r>
        <w:rPr>
          <w:rFonts w:ascii="Arial"/>
          <w:w w:val="105"/>
          <w:sz w:val="18"/>
        </w:rPr>
        <w:t>months.</w:t>
      </w:r>
    </w:p>
    <w:p w14:paraId="3FFD0621" w14:textId="77777777" w:rsidR="00AB77C0" w:rsidRDefault="00AB77C0">
      <w:pPr>
        <w:spacing w:before="8"/>
        <w:rPr>
          <w:rFonts w:ascii="Arial" w:eastAsia="Arial" w:hAnsi="Arial" w:cs="Arial"/>
          <w:sz w:val="24"/>
          <w:szCs w:val="24"/>
        </w:rPr>
      </w:pPr>
    </w:p>
    <w:p w14:paraId="68E0EF8F" w14:textId="77777777" w:rsidR="00AB77C0" w:rsidRDefault="009E6434">
      <w:pPr>
        <w:ind w:right="8200"/>
        <w:jc w:val="center"/>
        <w:rPr>
          <w:rFonts w:ascii="Arial" w:eastAsia="Arial" w:hAnsi="Arial" w:cs="Arial"/>
          <w:sz w:val="18"/>
          <w:szCs w:val="18"/>
        </w:rPr>
      </w:pPr>
      <w:r>
        <w:rPr>
          <w:rFonts w:ascii="Arial"/>
          <w:b/>
          <w:color w:val="033591"/>
          <w:w w:val="105"/>
          <w:sz w:val="18"/>
        </w:rPr>
        <w:t>Follow-up</w:t>
      </w:r>
    </w:p>
    <w:p w14:paraId="18533D68" w14:textId="77777777" w:rsidR="00AB77C0" w:rsidRDefault="00AB77C0">
      <w:pPr>
        <w:spacing w:before="7"/>
        <w:rPr>
          <w:rFonts w:ascii="Arial" w:eastAsia="Arial" w:hAnsi="Arial" w:cs="Arial"/>
          <w:b/>
          <w:bCs/>
          <w:sz w:val="24"/>
          <w:szCs w:val="24"/>
        </w:rPr>
      </w:pPr>
    </w:p>
    <w:p w14:paraId="4C678D4E" w14:textId="77777777" w:rsidR="00AB77C0" w:rsidRDefault="009E6434">
      <w:pPr>
        <w:pStyle w:val="BodyText"/>
        <w:ind w:left="10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3BA4D0F6" w14:textId="77777777" w:rsidR="00AB77C0" w:rsidRDefault="00AB77C0">
      <w:pPr>
        <w:spacing w:before="8"/>
        <w:rPr>
          <w:rFonts w:ascii="Arial" w:eastAsia="Arial" w:hAnsi="Arial" w:cs="Arial"/>
          <w:sz w:val="25"/>
          <w:szCs w:val="25"/>
        </w:rPr>
      </w:pPr>
    </w:p>
    <w:p w14:paraId="3CF14F39" w14:textId="77777777" w:rsidR="00AB77C0" w:rsidRDefault="009E6434">
      <w:pPr>
        <w:pStyle w:val="BodyText"/>
        <w:ind w:left="100"/>
      </w:pPr>
      <w:r>
        <w:rPr>
          <w:spacing w:val="1"/>
          <w:w w:val="105"/>
        </w:rPr>
        <w:t>To</w:t>
      </w:r>
      <w:r>
        <w:rPr>
          <w:spacing w:val="-11"/>
          <w:w w:val="105"/>
        </w:rPr>
        <w:t xml:space="preserve"> </w:t>
      </w:r>
      <w:r>
        <w:rPr>
          <w:w w:val="105"/>
        </w:rPr>
        <w:t>review</w:t>
      </w:r>
      <w:r>
        <w:rPr>
          <w:spacing w:val="-11"/>
          <w:w w:val="105"/>
        </w:rPr>
        <w:t xml:space="preserve"> </w:t>
      </w:r>
      <w:r>
        <w:rPr>
          <w:w w:val="105"/>
        </w:rPr>
        <w:t>the</w:t>
      </w:r>
      <w:r>
        <w:rPr>
          <w:spacing w:val="-10"/>
          <w:w w:val="105"/>
        </w:rPr>
        <w:t xml:space="preserve"> </w:t>
      </w:r>
      <w:r>
        <w:rPr>
          <w:w w:val="105"/>
        </w:rPr>
        <w:t>Mitral</w:t>
      </w:r>
      <w:r>
        <w:rPr>
          <w:spacing w:val="-11"/>
          <w:w w:val="105"/>
        </w:rPr>
        <w:t xml:space="preserve"> </w:t>
      </w:r>
      <w:r>
        <w:rPr>
          <w:w w:val="105"/>
        </w:rPr>
        <w:t>Regurgitation</w:t>
      </w:r>
      <w:r>
        <w:rPr>
          <w:spacing w:val="-10"/>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11"/>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10792017" w14:textId="77777777" w:rsidR="00AB77C0" w:rsidRDefault="00AB77C0">
      <w:pPr>
        <w:spacing w:before="5"/>
        <w:rPr>
          <w:rFonts w:ascii="Arial" w:eastAsia="Arial" w:hAnsi="Arial" w:cs="Arial"/>
          <w:sz w:val="25"/>
          <w:szCs w:val="25"/>
        </w:rPr>
      </w:pPr>
    </w:p>
    <w:p w14:paraId="11D0D8CB" w14:textId="77777777" w:rsidR="00AB77C0" w:rsidRDefault="009E6434">
      <w:pPr>
        <w:pStyle w:val="Heading5"/>
        <w:ind w:left="100"/>
        <w:rPr>
          <w:b w:val="0"/>
          <w:bCs w:val="0"/>
        </w:rPr>
      </w:pPr>
      <w:r>
        <w:t>Mitral</w:t>
      </w:r>
      <w:r>
        <w:rPr>
          <w:spacing w:val="45"/>
        </w:rPr>
        <w:t xml:space="preserve"> </w:t>
      </w:r>
      <w:r>
        <w:t>Stenosis</w:t>
      </w:r>
    </w:p>
    <w:p w14:paraId="14198D56" w14:textId="77777777" w:rsidR="00AB77C0" w:rsidRDefault="009E6434">
      <w:pPr>
        <w:pStyle w:val="BodyText"/>
        <w:spacing w:before="130" w:line="250" w:lineRule="auto"/>
        <w:ind w:left="100" w:right="228"/>
      </w:pPr>
      <w:r>
        <w:rPr>
          <w:spacing w:val="1"/>
          <w:w w:val="105"/>
        </w:rPr>
        <w:t>Recommendations</w:t>
      </w:r>
      <w:r>
        <w:rPr>
          <w:spacing w:val="-9"/>
          <w:w w:val="105"/>
        </w:rPr>
        <w:t xml:space="preserve"> </w:t>
      </w:r>
      <w:r>
        <w:rPr>
          <w:w w:val="105"/>
        </w:rPr>
        <w:t>for</w:t>
      </w:r>
      <w:r>
        <w:rPr>
          <w:spacing w:val="-9"/>
          <w:w w:val="105"/>
        </w:rPr>
        <w:t xml:space="preserve"> </w:t>
      </w:r>
      <w:r>
        <w:rPr>
          <w:w w:val="105"/>
        </w:rPr>
        <w:t>mitral</w:t>
      </w:r>
      <w:r>
        <w:rPr>
          <w:spacing w:val="-9"/>
          <w:w w:val="105"/>
        </w:rPr>
        <w:t xml:space="preserve"> </w:t>
      </w:r>
      <w:r>
        <w:rPr>
          <w:w w:val="105"/>
        </w:rPr>
        <w:t>stenosis</w:t>
      </w:r>
      <w:r>
        <w:rPr>
          <w:spacing w:val="-9"/>
          <w:w w:val="105"/>
        </w:rPr>
        <w:t xml:space="preserve"> </w:t>
      </w:r>
      <w:r>
        <w:rPr>
          <w:w w:val="105"/>
        </w:rPr>
        <w:t>are</w:t>
      </w:r>
      <w:r>
        <w:rPr>
          <w:spacing w:val="-8"/>
          <w:w w:val="105"/>
        </w:rPr>
        <w:t xml:space="preserve"> </w:t>
      </w:r>
      <w:r>
        <w:rPr>
          <w:w w:val="105"/>
        </w:rPr>
        <w:t>based</w:t>
      </w:r>
      <w:r>
        <w:rPr>
          <w:spacing w:val="-8"/>
          <w:w w:val="105"/>
        </w:rPr>
        <w:t xml:space="preserve"> </w:t>
      </w:r>
      <w:r>
        <w:rPr>
          <w:w w:val="105"/>
        </w:rPr>
        <w:t>on</w:t>
      </w:r>
      <w:r>
        <w:rPr>
          <w:spacing w:val="-9"/>
          <w:w w:val="105"/>
        </w:rPr>
        <w:t xml:space="preserve"> </w:t>
      </w:r>
      <w:r>
        <w:rPr>
          <w:w w:val="105"/>
        </w:rPr>
        <w:t>valve</w:t>
      </w:r>
      <w:r>
        <w:rPr>
          <w:spacing w:val="-8"/>
          <w:w w:val="105"/>
        </w:rPr>
        <w:t xml:space="preserve"> </w:t>
      </w:r>
      <w:r>
        <w:rPr>
          <w:w w:val="105"/>
        </w:rPr>
        <w:t>area</w:t>
      </w:r>
      <w:r>
        <w:rPr>
          <w:spacing w:val="-8"/>
          <w:w w:val="105"/>
        </w:rPr>
        <w:t xml:space="preserve"> </w:t>
      </w:r>
      <w:r>
        <w:rPr>
          <w:w w:val="105"/>
        </w:rPr>
        <w:t>size</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presence</w:t>
      </w:r>
      <w:r>
        <w:rPr>
          <w:spacing w:val="-9"/>
          <w:w w:val="105"/>
        </w:rPr>
        <w:t xml:space="preserve"> </w:t>
      </w:r>
      <w:r>
        <w:rPr>
          <w:w w:val="105"/>
        </w:rPr>
        <w:t>of</w:t>
      </w:r>
      <w:r>
        <w:rPr>
          <w:spacing w:val="-9"/>
          <w:w w:val="105"/>
        </w:rPr>
        <w:t xml:space="preserve"> </w:t>
      </w:r>
      <w:r>
        <w:rPr>
          <w:w w:val="105"/>
        </w:rPr>
        <w:t>signs</w:t>
      </w:r>
      <w:r>
        <w:rPr>
          <w:spacing w:val="-8"/>
          <w:w w:val="105"/>
        </w:rPr>
        <w:t xml:space="preserve"> </w:t>
      </w:r>
      <w:r>
        <w:rPr>
          <w:w w:val="105"/>
        </w:rPr>
        <w:t>or</w:t>
      </w:r>
      <w:r>
        <w:rPr>
          <w:spacing w:val="88"/>
          <w:w w:val="103"/>
        </w:rPr>
        <w:t xml:space="preserve"> </w:t>
      </w:r>
      <w:r>
        <w:rPr>
          <w:spacing w:val="1"/>
          <w:w w:val="105"/>
        </w:rPr>
        <w:t>symptoms.</w:t>
      </w:r>
      <w:r>
        <w:rPr>
          <w:spacing w:val="-10"/>
          <w:w w:val="105"/>
        </w:rPr>
        <w:t xml:space="preserve"> </w:t>
      </w:r>
      <w:r>
        <w:rPr>
          <w:w w:val="105"/>
        </w:rPr>
        <w:t>Inquire</w:t>
      </w:r>
      <w:r>
        <w:rPr>
          <w:spacing w:val="-9"/>
          <w:w w:val="105"/>
        </w:rPr>
        <w:t xml:space="preserve"> </w:t>
      </w:r>
      <w:r>
        <w:rPr>
          <w:w w:val="105"/>
        </w:rPr>
        <w:t>about</w:t>
      </w:r>
      <w:r>
        <w:rPr>
          <w:spacing w:val="-10"/>
          <w:w w:val="105"/>
        </w:rPr>
        <w:t xml:space="preserve"> </w:t>
      </w:r>
      <w:r>
        <w:rPr>
          <w:w w:val="105"/>
        </w:rPr>
        <w:t>episodes</w:t>
      </w:r>
      <w:r>
        <w:rPr>
          <w:spacing w:val="-9"/>
          <w:w w:val="105"/>
        </w:rPr>
        <w:t xml:space="preserve"> </w:t>
      </w:r>
      <w:r>
        <w:rPr>
          <w:w w:val="105"/>
        </w:rPr>
        <w:t>of</w:t>
      </w:r>
      <w:r>
        <w:rPr>
          <w:spacing w:val="-9"/>
          <w:w w:val="105"/>
        </w:rPr>
        <w:t xml:space="preserve"> </w:t>
      </w:r>
      <w:r>
        <w:rPr>
          <w:w w:val="105"/>
        </w:rPr>
        <w:t>angina</w:t>
      </w:r>
      <w:r>
        <w:rPr>
          <w:spacing w:val="-9"/>
          <w:w w:val="105"/>
        </w:rPr>
        <w:t xml:space="preserve"> </w:t>
      </w:r>
      <w:r>
        <w:rPr>
          <w:w w:val="105"/>
        </w:rPr>
        <w:t>or</w:t>
      </w:r>
      <w:r>
        <w:rPr>
          <w:spacing w:val="-10"/>
          <w:w w:val="105"/>
        </w:rPr>
        <w:t xml:space="preserve"> </w:t>
      </w:r>
      <w:r>
        <w:rPr>
          <w:w w:val="105"/>
        </w:rPr>
        <w:t>syncope,</w:t>
      </w:r>
      <w:r>
        <w:rPr>
          <w:spacing w:val="-10"/>
          <w:w w:val="105"/>
        </w:rPr>
        <w:t xml:space="preserve"> </w:t>
      </w:r>
      <w:r>
        <w:rPr>
          <w:w w:val="105"/>
        </w:rPr>
        <w:t>fatigue,</w:t>
      </w:r>
      <w:r>
        <w:rPr>
          <w:spacing w:val="-10"/>
          <w:w w:val="105"/>
        </w:rPr>
        <w:t xml:space="preserve"> </w:t>
      </w:r>
      <w:r>
        <w:rPr>
          <w:w w:val="105"/>
        </w:rPr>
        <w:t>and</w:t>
      </w:r>
      <w:r>
        <w:rPr>
          <w:spacing w:val="-8"/>
          <w:w w:val="105"/>
        </w:rPr>
        <w:t xml:space="preserve"> </w:t>
      </w:r>
      <w:r>
        <w:rPr>
          <w:w w:val="105"/>
        </w:rPr>
        <w:t>the</w:t>
      </w:r>
      <w:r>
        <w:rPr>
          <w:spacing w:val="-9"/>
          <w:w w:val="105"/>
        </w:rPr>
        <w:t xml:space="preserve"> </w:t>
      </w:r>
      <w:r>
        <w:rPr>
          <w:w w:val="105"/>
        </w:rPr>
        <w:t>ability</w:t>
      </w:r>
      <w:r>
        <w:rPr>
          <w:spacing w:val="-9"/>
          <w:w w:val="105"/>
        </w:rPr>
        <w:t xml:space="preserve"> </w:t>
      </w:r>
      <w:r>
        <w:rPr>
          <w:w w:val="105"/>
        </w:rPr>
        <w:t>to</w:t>
      </w:r>
      <w:r>
        <w:rPr>
          <w:spacing w:val="-9"/>
          <w:w w:val="105"/>
        </w:rPr>
        <w:t xml:space="preserve"> </w:t>
      </w:r>
      <w:r>
        <w:rPr>
          <w:w w:val="105"/>
        </w:rPr>
        <w:t>perform</w:t>
      </w:r>
      <w:r>
        <w:rPr>
          <w:spacing w:val="-8"/>
          <w:w w:val="105"/>
        </w:rPr>
        <w:t xml:space="preserve"> </w:t>
      </w:r>
      <w:r>
        <w:rPr>
          <w:w w:val="105"/>
        </w:rPr>
        <w:t>tasks</w:t>
      </w:r>
      <w:r>
        <w:rPr>
          <w:spacing w:val="-9"/>
          <w:w w:val="105"/>
        </w:rPr>
        <w:t xml:space="preserve"> </w:t>
      </w:r>
      <w:r>
        <w:rPr>
          <w:w w:val="105"/>
        </w:rPr>
        <w:t>that</w:t>
      </w:r>
      <w:r>
        <w:rPr>
          <w:spacing w:val="92"/>
          <w:w w:val="103"/>
        </w:rPr>
        <w:t xml:space="preserve"> </w:t>
      </w:r>
      <w:r>
        <w:rPr>
          <w:w w:val="105"/>
        </w:rPr>
        <w:t>require</w:t>
      </w:r>
      <w:r>
        <w:rPr>
          <w:spacing w:val="-26"/>
          <w:w w:val="105"/>
        </w:rPr>
        <w:t xml:space="preserve"> </w:t>
      </w:r>
      <w:r>
        <w:rPr>
          <w:w w:val="105"/>
        </w:rPr>
        <w:t>exertion.</w:t>
      </w:r>
    </w:p>
    <w:p w14:paraId="334FC873" w14:textId="77777777" w:rsidR="00AB77C0" w:rsidRDefault="00AB77C0">
      <w:pPr>
        <w:spacing w:before="11"/>
        <w:rPr>
          <w:rFonts w:ascii="Arial" w:eastAsia="Arial" w:hAnsi="Arial" w:cs="Arial"/>
          <w:sz w:val="17"/>
          <w:szCs w:val="17"/>
        </w:rPr>
      </w:pPr>
    </w:p>
    <w:p w14:paraId="16C9C410" w14:textId="77777777" w:rsidR="00AB77C0" w:rsidRDefault="009E6434">
      <w:pPr>
        <w:pStyle w:val="Heading5"/>
        <w:ind w:left="100"/>
        <w:rPr>
          <w:b w:val="0"/>
          <w:bCs w:val="0"/>
        </w:rPr>
      </w:pPr>
      <w:r>
        <w:rPr>
          <w:color w:val="4F81BD"/>
        </w:rPr>
        <w:t>Waiting  Period</w:t>
      </w:r>
    </w:p>
    <w:p w14:paraId="55735CF3" w14:textId="77777777" w:rsidR="00AB77C0" w:rsidRPr="00412155" w:rsidRDefault="009E6434" w:rsidP="00412155">
      <w:pPr>
        <w:pStyle w:val="BodyText"/>
        <w:spacing w:before="130" w:line="469" w:lineRule="auto"/>
        <w:ind w:left="100" w:right="2827" w:hanging="1"/>
      </w:pPr>
      <w:r>
        <w:rPr>
          <w:w w:val="105"/>
        </w:rPr>
        <w:t>Minimum</w:t>
      </w:r>
      <w:r>
        <w:rPr>
          <w:spacing w:val="-11"/>
          <w:w w:val="105"/>
        </w:rPr>
        <w:t xml:space="preserve"> </w:t>
      </w:r>
      <w:r>
        <w:rPr>
          <w:w w:val="105"/>
        </w:rPr>
        <w:t>—</w:t>
      </w:r>
      <w:r>
        <w:rPr>
          <w:spacing w:val="-10"/>
          <w:w w:val="105"/>
        </w:rPr>
        <w:t xml:space="preserve"> </w:t>
      </w:r>
      <w:r>
        <w:rPr>
          <w:w w:val="105"/>
        </w:rPr>
        <w:t>4</w:t>
      </w:r>
      <w:r>
        <w:rPr>
          <w:spacing w:val="-12"/>
          <w:w w:val="105"/>
        </w:rPr>
        <w:t xml:space="preserve"> </w:t>
      </w:r>
      <w:r>
        <w:rPr>
          <w:spacing w:val="1"/>
          <w:w w:val="105"/>
        </w:rPr>
        <w:t>weeks</w:t>
      </w:r>
      <w:r>
        <w:rPr>
          <w:spacing w:val="-12"/>
          <w:w w:val="105"/>
        </w:rPr>
        <w:t xml:space="preserve"> </w:t>
      </w:r>
      <w:r>
        <w:rPr>
          <w:w w:val="105"/>
        </w:rPr>
        <w:t>if</w:t>
      </w:r>
      <w:r>
        <w:rPr>
          <w:spacing w:val="-12"/>
          <w:w w:val="105"/>
        </w:rPr>
        <w:t xml:space="preserve"> </w:t>
      </w:r>
      <w:r>
        <w:rPr>
          <w:w w:val="105"/>
        </w:rPr>
        <w:t>post-percutaneous</w:t>
      </w:r>
      <w:r>
        <w:rPr>
          <w:spacing w:val="-12"/>
          <w:w w:val="105"/>
        </w:rPr>
        <w:t xml:space="preserve"> </w:t>
      </w:r>
      <w:r>
        <w:rPr>
          <w:w w:val="105"/>
        </w:rPr>
        <w:t>balloon</w:t>
      </w:r>
      <w:r>
        <w:rPr>
          <w:spacing w:val="-11"/>
          <w:w w:val="105"/>
        </w:rPr>
        <w:t xml:space="preserve"> </w:t>
      </w:r>
      <w:r>
        <w:rPr>
          <w:w w:val="105"/>
        </w:rPr>
        <w:t>mitral</w:t>
      </w:r>
      <w:r>
        <w:rPr>
          <w:spacing w:val="-13"/>
          <w:w w:val="105"/>
        </w:rPr>
        <w:t xml:space="preserve"> </w:t>
      </w:r>
      <w:r>
        <w:rPr>
          <w:w w:val="105"/>
        </w:rPr>
        <w:t>valvotomy</w:t>
      </w:r>
      <w:r>
        <w:rPr>
          <w:spacing w:val="70"/>
          <w:w w:val="103"/>
        </w:rPr>
        <w:t xml:space="preserve"> </w:t>
      </w:r>
      <w:r>
        <w:rPr>
          <w:w w:val="105"/>
        </w:rPr>
        <w:t>Minimum</w:t>
      </w:r>
      <w:r>
        <w:rPr>
          <w:spacing w:val="-13"/>
          <w:w w:val="105"/>
        </w:rPr>
        <w:t xml:space="preserve"> </w:t>
      </w:r>
      <w:r>
        <w:rPr>
          <w:w w:val="105"/>
        </w:rPr>
        <w:t>—</w:t>
      </w:r>
      <w:r>
        <w:rPr>
          <w:spacing w:val="-11"/>
          <w:w w:val="105"/>
        </w:rPr>
        <w:t xml:space="preserve"> </w:t>
      </w:r>
      <w:r>
        <w:rPr>
          <w:w w:val="105"/>
        </w:rPr>
        <w:t>3</w:t>
      </w:r>
      <w:r>
        <w:rPr>
          <w:spacing w:val="-13"/>
          <w:w w:val="105"/>
        </w:rPr>
        <w:t xml:space="preserve"> </w:t>
      </w:r>
      <w:r>
        <w:rPr>
          <w:w w:val="105"/>
        </w:rPr>
        <w:t>months</w:t>
      </w:r>
      <w:r>
        <w:rPr>
          <w:spacing w:val="-13"/>
          <w:w w:val="105"/>
        </w:rPr>
        <w:t xml:space="preserve"> </w:t>
      </w:r>
      <w:r>
        <w:rPr>
          <w:w w:val="105"/>
        </w:rPr>
        <w:t>if</w:t>
      </w:r>
      <w:r>
        <w:rPr>
          <w:spacing w:val="-14"/>
          <w:w w:val="105"/>
        </w:rPr>
        <w:t xml:space="preserve"> </w:t>
      </w:r>
      <w:r>
        <w:rPr>
          <w:w w:val="105"/>
        </w:rPr>
        <w:t>post-surgical</w:t>
      </w:r>
      <w:r>
        <w:rPr>
          <w:spacing w:val="-13"/>
          <w:w w:val="105"/>
        </w:rPr>
        <w:t xml:space="preserve"> </w:t>
      </w:r>
      <w:r>
        <w:rPr>
          <w:spacing w:val="1"/>
          <w:w w:val="105"/>
        </w:rPr>
        <w:t>commissurotomy</w:t>
      </w:r>
    </w:p>
    <w:p w14:paraId="44F672DE" w14:textId="77777777" w:rsidR="00597471" w:rsidRDefault="00175155">
      <w:pPr>
        <w:spacing w:before="84" w:line="254" w:lineRule="auto"/>
        <w:ind w:left="460"/>
        <w:rPr>
          <w:del w:id="982" w:author="2017 MRB meeting change" w:date="2018-06-24T15:57:00Z"/>
          <w:i/>
          <w:sz w:val="19"/>
        </w:rPr>
      </w:pPr>
      <w:del w:id="983"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the compl</w:delText>
        </w:r>
        <w:r>
          <w:rPr>
            <w:i/>
            <w:w w:val="105"/>
            <w:sz w:val="19"/>
          </w:rPr>
          <w:delText>etion of the longest waiting period.</w:delText>
        </w:r>
      </w:del>
    </w:p>
    <w:p w14:paraId="3DA19AD8" w14:textId="77777777" w:rsidR="00597471" w:rsidRDefault="00597471">
      <w:pPr>
        <w:pStyle w:val="BodyText"/>
        <w:spacing w:before="3"/>
        <w:rPr>
          <w:del w:id="984" w:author="2017 MRB meeting change" w:date="2018-06-24T15:57:00Z"/>
          <w:i/>
          <w:sz w:val="24"/>
        </w:rPr>
      </w:pPr>
    </w:p>
    <w:p w14:paraId="45C1A687" w14:textId="77777777" w:rsidR="00AB77C0" w:rsidRDefault="009E6434">
      <w:pPr>
        <w:pStyle w:val="Heading5"/>
        <w:ind w:left="100"/>
        <w:rPr>
          <w:b w:val="0"/>
          <w:bCs w:val="0"/>
        </w:rPr>
      </w:pPr>
      <w:r>
        <w:rPr>
          <w:color w:val="4F81BD"/>
        </w:rPr>
        <w:t>Decision</w:t>
      </w:r>
    </w:p>
    <w:p w14:paraId="311E5120" w14:textId="77777777" w:rsidR="00AB77C0" w:rsidRDefault="00AB77C0">
      <w:pPr>
        <w:spacing w:before="7"/>
        <w:rPr>
          <w:rFonts w:ascii="Cambria" w:eastAsia="Cambria" w:hAnsi="Cambria" w:cs="Cambria"/>
          <w:b/>
          <w:bCs/>
          <w:sz w:val="24"/>
          <w:szCs w:val="24"/>
        </w:rPr>
      </w:pPr>
    </w:p>
    <w:p w14:paraId="731B086C" w14:textId="77777777" w:rsidR="00AB77C0" w:rsidRDefault="009E6434">
      <w:pPr>
        <w:pStyle w:val="Heading7"/>
        <w:spacing w:line="564" w:lineRule="auto"/>
        <w:ind w:left="100" w:right="527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6F1F023B" w14:textId="77777777" w:rsidR="00AB77C0" w:rsidRDefault="009E6434">
      <w:pPr>
        <w:pStyle w:val="BodyText"/>
        <w:spacing w:line="217" w:lineRule="exact"/>
        <w:ind w:left="100"/>
      </w:pPr>
      <w:r>
        <w:rPr>
          <w:w w:val="105"/>
        </w:rPr>
        <w:t>The</w:t>
      </w:r>
      <w:r>
        <w:rPr>
          <w:spacing w:val="-11"/>
          <w:w w:val="105"/>
        </w:rPr>
        <w:t xml:space="preserve"> </w:t>
      </w:r>
      <w:r>
        <w:rPr>
          <w:w w:val="105"/>
        </w:rPr>
        <w:t>driver</w:t>
      </w:r>
      <w:r>
        <w:rPr>
          <w:spacing w:val="-11"/>
          <w:w w:val="105"/>
        </w:rPr>
        <w:t xml:space="preserve"> </w:t>
      </w:r>
      <w:r>
        <w:rPr>
          <w:w w:val="105"/>
        </w:rPr>
        <w:t>has:</w:t>
      </w:r>
    </w:p>
    <w:p w14:paraId="13A579F6" w14:textId="77777777" w:rsidR="00AB77C0" w:rsidRDefault="00AB77C0">
      <w:pPr>
        <w:spacing w:before="8"/>
        <w:rPr>
          <w:rFonts w:ascii="Arial" w:eastAsia="Arial" w:hAnsi="Arial" w:cs="Arial"/>
          <w:sz w:val="18"/>
          <w:szCs w:val="18"/>
        </w:rPr>
      </w:pPr>
    </w:p>
    <w:p w14:paraId="4E4494D4" w14:textId="77777777" w:rsidR="00AB77C0" w:rsidRDefault="009E6434">
      <w:pPr>
        <w:pStyle w:val="BodyText"/>
        <w:numPr>
          <w:ilvl w:val="0"/>
          <w:numId w:val="2"/>
        </w:numPr>
        <w:tabs>
          <w:tab w:val="left" w:pos="820"/>
        </w:tabs>
        <w:ind w:left="819"/>
      </w:pPr>
      <w:r>
        <w:rPr>
          <w:w w:val="105"/>
        </w:rPr>
        <w:t>Mild</w:t>
      </w:r>
      <w:r>
        <w:rPr>
          <w:spacing w:val="-12"/>
          <w:w w:val="105"/>
        </w:rPr>
        <w:t xml:space="preserve"> </w:t>
      </w:r>
      <w:r>
        <w:rPr>
          <w:w w:val="105"/>
        </w:rPr>
        <w:t>mitral</w:t>
      </w:r>
      <w:r>
        <w:rPr>
          <w:spacing w:val="-12"/>
          <w:w w:val="105"/>
        </w:rPr>
        <w:t xml:space="preserve"> </w:t>
      </w:r>
      <w:r>
        <w:rPr>
          <w:w w:val="105"/>
        </w:rPr>
        <w:t>stenosis</w:t>
      </w:r>
      <w:r>
        <w:rPr>
          <w:spacing w:val="-12"/>
          <w:w w:val="105"/>
        </w:rPr>
        <w:t xml:space="preserve"> </w:t>
      </w:r>
      <w:r>
        <w:rPr>
          <w:w w:val="105"/>
        </w:rPr>
        <w:t>that</w:t>
      </w:r>
      <w:r>
        <w:rPr>
          <w:spacing w:val="-12"/>
          <w:w w:val="105"/>
        </w:rPr>
        <w:t xml:space="preserve"> </w:t>
      </w:r>
      <w:r>
        <w:rPr>
          <w:w w:val="105"/>
        </w:rPr>
        <w:t>is</w:t>
      </w:r>
      <w:r>
        <w:rPr>
          <w:spacing w:val="-11"/>
          <w:w w:val="105"/>
        </w:rPr>
        <w:t xml:space="preserve"> </w:t>
      </w:r>
      <w:r>
        <w:rPr>
          <w:w w:val="105"/>
        </w:rPr>
        <w:t>asymptomatic.</w:t>
      </w:r>
    </w:p>
    <w:p w14:paraId="380E6747" w14:textId="77777777" w:rsidR="00AB77C0" w:rsidRDefault="00AB77C0">
      <w:pPr>
        <w:sectPr w:rsidR="00AB77C0">
          <w:footerReference w:type="default" r:id="rId144"/>
          <w:pgSz w:w="12240" w:h="15840"/>
          <w:pgMar w:top="1380" w:right="1360" w:bottom="920" w:left="1340" w:header="0" w:footer="728" w:gutter="0"/>
          <w:cols w:space="720"/>
        </w:sectPr>
      </w:pPr>
    </w:p>
    <w:p w14:paraId="1B9CD59A" w14:textId="77777777" w:rsidR="00AB77C0" w:rsidRDefault="009E6434">
      <w:pPr>
        <w:pStyle w:val="BodyText"/>
        <w:numPr>
          <w:ilvl w:val="0"/>
          <w:numId w:val="2"/>
        </w:numPr>
        <w:tabs>
          <w:tab w:val="left" w:pos="820"/>
        </w:tabs>
        <w:spacing w:before="45"/>
        <w:ind w:left="819" w:hanging="359"/>
      </w:pPr>
      <w:r>
        <w:rPr>
          <w:w w:val="105"/>
        </w:rPr>
        <w:lastRenderedPageBreak/>
        <w:t>Moderate</w:t>
      </w:r>
      <w:r>
        <w:rPr>
          <w:spacing w:val="-14"/>
          <w:w w:val="105"/>
        </w:rPr>
        <w:t xml:space="preserve"> </w:t>
      </w:r>
      <w:r>
        <w:rPr>
          <w:w w:val="105"/>
        </w:rPr>
        <w:t>mitral</w:t>
      </w:r>
      <w:r>
        <w:rPr>
          <w:spacing w:val="-14"/>
          <w:w w:val="105"/>
        </w:rPr>
        <w:t xml:space="preserve"> </w:t>
      </w:r>
      <w:r>
        <w:rPr>
          <w:w w:val="105"/>
        </w:rPr>
        <w:t>stenosis</w:t>
      </w:r>
      <w:r>
        <w:rPr>
          <w:spacing w:val="-13"/>
          <w:w w:val="105"/>
        </w:rPr>
        <w:t xml:space="preserve"> </w:t>
      </w:r>
      <w:r>
        <w:rPr>
          <w:w w:val="105"/>
        </w:rPr>
        <w:t>that</w:t>
      </w:r>
      <w:r>
        <w:rPr>
          <w:spacing w:val="-14"/>
          <w:w w:val="105"/>
        </w:rPr>
        <w:t xml:space="preserve"> </w:t>
      </w:r>
      <w:r>
        <w:rPr>
          <w:w w:val="105"/>
        </w:rPr>
        <w:t>is</w:t>
      </w:r>
      <w:r>
        <w:rPr>
          <w:spacing w:val="-14"/>
          <w:w w:val="105"/>
        </w:rPr>
        <w:t xml:space="preserve"> </w:t>
      </w:r>
      <w:r>
        <w:rPr>
          <w:w w:val="105"/>
        </w:rPr>
        <w:t>asymptomatic.</w:t>
      </w:r>
    </w:p>
    <w:p w14:paraId="6ABB415F" w14:textId="77777777" w:rsidR="00AB77C0" w:rsidRDefault="009E6434">
      <w:pPr>
        <w:pStyle w:val="BodyText"/>
        <w:numPr>
          <w:ilvl w:val="0"/>
          <w:numId w:val="2"/>
        </w:numPr>
        <w:tabs>
          <w:tab w:val="left" w:pos="820"/>
        </w:tabs>
        <w:spacing w:before="132" w:line="245" w:lineRule="auto"/>
        <w:ind w:left="819" w:right="458" w:hanging="359"/>
      </w:pPr>
      <w:r>
        <w:rPr>
          <w:spacing w:val="1"/>
          <w:w w:val="105"/>
        </w:rPr>
        <w:t>Severe</w:t>
      </w:r>
      <w:r>
        <w:rPr>
          <w:spacing w:val="-11"/>
          <w:w w:val="105"/>
        </w:rPr>
        <w:t xml:space="preserve"> </w:t>
      </w:r>
      <w:r>
        <w:rPr>
          <w:w w:val="105"/>
        </w:rPr>
        <w:t>mitral</w:t>
      </w:r>
      <w:r>
        <w:rPr>
          <w:spacing w:val="-11"/>
          <w:w w:val="105"/>
        </w:rPr>
        <w:t xml:space="preserve"> </w:t>
      </w:r>
      <w:r>
        <w:rPr>
          <w:w w:val="105"/>
        </w:rPr>
        <w:t>stenosis</w:t>
      </w:r>
      <w:r>
        <w:rPr>
          <w:spacing w:val="-11"/>
          <w:w w:val="105"/>
        </w:rPr>
        <w:t xml:space="preserve"> </w:t>
      </w:r>
      <w:r>
        <w:rPr>
          <w:w w:val="105"/>
        </w:rPr>
        <w:t>and</w:t>
      </w:r>
      <w:r>
        <w:rPr>
          <w:spacing w:val="-11"/>
          <w:w w:val="105"/>
        </w:rPr>
        <w:t xml:space="preserve"> </w:t>
      </w:r>
      <w:r>
        <w:rPr>
          <w:w w:val="105"/>
        </w:rPr>
        <w:t>a</w:t>
      </w:r>
      <w:r>
        <w:rPr>
          <w:spacing w:val="-10"/>
          <w:w w:val="105"/>
        </w:rPr>
        <w:t xml:space="preserve"> </w:t>
      </w:r>
      <w:r>
        <w:rPr>
          <w:w w:val="105"/>
        </w:rPr>
        <w:t>clearance</w:t>
      </w:r>
      <w:r>
        <w:rPr>
          <w:spacing w:val="-11"/>
          <w:w w:val="105"/>
        </w:rPr>
        <w:t xml:space="preserve"> </w:t>
      </w:r>
      <w:r>
        <w:rPr>
          <w:w w:val="105"/>
        </w:rPr>
        <w:t>from</w:t>
      </w:r>
      <w:r>
        <w:rPr>
          <w:spacing w:val="-10"/>
          <w:w w:val="105"/>
        </w:rPr>
        <w:t xml:space="preserve"> </w:t>
      </w:r>
      <w:r>
        <w:rPr>
          <w:w w:val="105"/>
        </w:rPr>
        <w:t>a</w:t>
      </w:r>
      <w:r>
        <w:rPr>
          <w:spacing w:val="-10"/>
          <w:w w:val="105"/>
        </w:rPr>
        <w:t xml:space="preserve"> </w:t>
      </w:r>
      <w:r>
        <w:rPr>
          <w:w w:val="105"/>
        </w:rPr>
        <w:t>cardiovascular</w:t>
      </w:r>
      <w:r>
        <w:rPr>
          <w:spacing w:val="-12"/>
          <w:w w:val="105"/>
        </w:rPr>
        <w:t xml:space="preserve"> </w:t>
      </w:r>
      <w:r>
        <w:rPr>
          <w:w w:val="105"/>
        </w:rPr>
        <w:t>specialist</w:t>
      </w:r>
      <w:r>
        <w:rPr>
          <w:spacing w:val="-11"/>
          <w:w w:val="105"/>
        </w:rPr>
        <w:t xml:space="preserve"> </w:t>
      </w:r>
      <w:r>
        <w:rPr>
          <w:spacing w:val="1"/>
          <w:w w:val="105"/>
        </w:rPr>
        <w:t>who</w:t>
      </w:r>
      <w:r>
        <w:rPr>
          <w:spacing w:val="-11"/>
          <w:w w:val="105"/>
        </w:rPr>
        <w:t xml:space="preserve"> </w:t>
      </w:r>
      <w:r>
        <w:rPr>
          <w:w w:val="105"/>
        </w:rPr>
        <w:t>understands</w:t>
      </w:r>
      <w:r>
        <w:rPr>
          <w:spacing w:val="-10"/>
          <w:w w:val="105"/>
        </w:rPr>
        <w:t xml:space="preserve"> </w:t>
      </w:r>
      <w:r>
        <w:rPr>
          <w:w w:val="105"/>
        </w:rPr>
        <w:t>the</w:t>
      </w:r>
      <w:r>
        <w:rPr>
          <w:spacing w:val="94"/>
          <w:w w:val="103"/>
        </w:rPr>
        <w:t xml:space="preserve"> </w:t>
      </w:r>
      <w:r>
        <w:rPr>
          <w:w w:val="105"/>
        </w:rPr>
        <w:t>functions</w:t>
      </w:r>
      <w:r>
        <w:rPr>
          <w:spacing w:val="-14"/>
          <w:w w:val="105"/>
        </w:rPr>
        <w:t xml:space="preserve"> </w:t>
      </w:r>
      <w:r>
        <w:rPr>
          <w:w w:val="105"/>
        </w:rPr>
        <w:t>and</w:t>
      </w:r>
      <w:r>
        <w:rPr>
          <w:spacing w:val="-13"/>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4"/>
          <w:w w:val="105"/>
        </w:rPr>
        <w:t xml:space="preserve"> </w:t>
      </w:r>
      <w:r>
        <w:rPr>
          <w:w w:val="105"/>
        </w:rPr>
        <w:t>driving</w:t>
      </w:r>
      <w:r>
        <w:rPr>
          <w:spacing w:val="-13"/>
          <w:w w:val="105"/>
        </w:rPr>
        <w:t xml:space="preserve"> </w:t>
      </w:r>
      <w:r>
        <w:rPr>
          <w:w w:val="105"/>
        </w:rPr>
        <w:t>following:</w:t>
      </w:r>
    </w:p>
    <w:p w14:paraId="2CC7BDD8" w14:textId="77777777" w:rsidR="00AB77C0" w:rsidRDefault="00AB77C0">
      <w:pPr>
        <w:spacing w:before="3"/>
        <w:rPr>
          <w:rFonts w:ascii="Arial" w:eastAsia="Arial" w:hAnsi="Arial" w:cs="Arial"/>
          <w:sz w:val="25"/>
          <w:szCs w:val="25"/>
        </w:rPr>
      </w:pPr>
    </w:p>
    <w:p w14:paraId="05CAC344" w14:textId="77777777" w:rsidR="00AB77C0" w:rsidRDefault="009E6434">
      <w:pPr>
        <w:pStyle w:val="Heading7"/>
        <w:ind w:left="100"/>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EB1B93B" w14:textId="77777777" w:rsidR="00AB77C0" w:rsidRDefault="00AB77C0">
      <w:pPr>
        <w:spacing w:before="3"/>
        <w:rPr>
          <w:rFonts w:ascii="Arial" w:eastAsia="Arial" w:hAnsi="Arial" w:cs="Arial"/>
          <w:b/>
          <w:bCs/>
          <w:sz w:val="25"/>
          <w:szCs w:val="25"/>
        </w:rPr>
      </w:pPr>
    </w:p>
    <w:p w14:paraId="131BE8C0" w14:textId="77777777" w:rsidR="00AB77C0" w:rsidRDefault="009E6434">
      <w:pPr>
        <w:pStyle w:val="BodyText"/>
        <w:ind w:left="100"/>
      </w:pPr>
      <w:r>
        <w:rPr>
          <w:w w:val="105"/>
        </w:rPr>
        <w:t>The</w:t>
      </w:r>
      <w:r>
        <w:rPr>
          <w:spacing w:val="-12"/>
          <w:w w:val="105"/>
        </w:rPr>
        <w:t xml:space="preserve"> </w:t>
      </w:r>
      <w:r>
        <w:rPr>
          <w:w w:val="105"/>
        </w:rPr>
        <w:t>driver</w:t>
      </w:r>
      <w:r>
        <w:rPr>
          <w:spacing w:val="-11"/>
          <w:w w:val="105"/>
        </w:rPr>
        <w:t xml:space="preserve"> </w:t>
      </w:r>
      <w:r>
        <w:rPr>
          <w:w w:val="105"/>
        </w:rPr>
        <w:t>has</w:t>
      </w:r>
      <w:r>
        <w:rPr>
          <w:spacing w:val="-11"/>
          <w:w w:val="105"/>
        </w:rPr>
        <w:t xml:space="preserve"> </w:t>
      </w:r>
      <w:r>
        <w:rPr>
          <w:w w:val="105"/>
        </w:rPr>
        <w:t>severe</w:t>
      </w:r>
      <w:r>
        <w:rPr>
          <w:spacing w:val="-11"/>
          <w:w w:val="105"/>
        </w:rPr>
        <w:t xml:space="preserve"> </w:t>
      </w:r>
      <w:r>
        <w:rPr>
          <w:w w:val="105"/>
        </w:rPr>
        <w:t>mitral</w:t>
      </w:r>
      <w:r>
        <w:rPr>
          <w:spacing w:val="-12"/>
          <w:w w:val="105"/>
        </w:rPr>
        <w:t xml:space="preserve"> </w:t>
      </w:r>
      <w:r>
        <w:rPr>
          <w:w w:val="105"/>
        </w:rPr>
        <w:t>stenosis,</w:t>
      </w:r>
      <w:r>
        <w:rPr>
          <w:spacing w:val="-12"/>
          <w:w w:val="105"/>
        </w:rPr>
        <w:t xml:space="preserve"> </w:t>
      </w:r>
      <w:r>
        <w:rPr>
          <w:w w:val="105"/>
        </w:rPr>
        <w:t>until</w:t>
      </w:r>
      <w:r>
        <w:rPr>
          <w:spacing w:val="-12"/>
          <w:w w:val="105"/>
        </w:rPr>
        <w:t xml:space="preserve"> </w:t>
      </w:r>
      <w:r>
        <w:rPr>
          <w:w w:val="105"/>
        </w:rPr>
        <w:t>successfully</w:t>
      </w:r>
      <w:r>
        <w:rPr>
          <w:spacing w:val="-11"/>
          <w:w w:val="105"/>
        </w:rPr>
        <w:t xml:space="preserve"> </w:t>
      </w:r>
      <w:r>
        <w:rPr>
          <w:w w:val="105"/>
        </w:rPr>
        <w:t>treated.</w:t>
      </w:r>
    </w:p>
    <w:p w14:paraId="30BCB8D6" w14:textId="77777777" w:rsidR="00AB77C0" w:rsidRDefault="00AB77C0">
      <w:pPr>
        <w:spacing w:before="5"/>
        <w:rPr>
          <w:rFonts w:ascii="Arial" w:eastAsia="Arial" w:hAnsi="Arial" w:cs="Arial"/>
          <w:sz w:val="18"/>
          <w:szCs w:val="18"/>
        </w:rPr>
      </w:pPr>
    </w:p>
    <w:p w14:paraId="530BAE3A" w14:textId="77777777" w:rsidR="00AB77C0" w:rsidRDefault="009E6434">
      <w:pPr>
        <w:pStyle w:val="Heading5"/>
        <w:ind w:left="100"/>
        <w:rPr>
          <w:b w:val="0"/>
          <w:bCs w:val="0"/>
        </w:rPr>
      </w:pPr>
      <w:r>
        <w:rPr>
          <w:color w:val="4F81BD"/>
        </w:rPr>
        <w:t>Monitoring/Testing</w:t>
      </w:r>
    </w:p>
    <w:p w14:paraId="0227C1AA" w14:textId="77777777" w:rsidR="00AB77C0" w:rsidRDefault="009E6434">
      <w:pPr>
        <w:pStyle w:val="BodyText"/>
        <w:spacing w:before="130" w:line="253" w:lineRule="auto"/>
        <w:ind w:left="100" w:right="237"/>
      </w:pPr>
      <w:r>
        <w:rPr>
          <w:w w:val="105"/>
        </w:rPr>
        <w:t>The</w:t>
      </w:r>
      <w:r>
        <w:rPr>
          <w:spacing w:val="-12"/>
          <w:w w:val="105"/>
        </w:rPr>
        <w:t xml:space="preserve"> </w:t>
      </w:r>
      <w:r>
        <w:rPr>
          <w:w w:val="105"/>
        </w:rPr>
        <w:t>frequency</w:t>
      </w:r>
      <w:r>
        <w:rPr>
          <w:spacing w:val="-11"/>
          <w:w w:val="105"/>
        </w:rPr>
        <w:t xml:space="preserve"> </w:t>
      </w:r>
      <w:r>
        <w:rPr>
          <w:w w:val="105"/>
        </w:rPr>
        <w:t>of</w:t>
      </w:r>
      <w:r>
        <w:rPr>
          <w:spacing w:val="-12"/>
          <w:w w:val="105"/>
        </w:rPr>
        <w:t xml:space="preserve"> </w:t>
      </w:r>
      <w:r>
        <w:rPr>
          <w:w w:val="105"/>
        </w:rPr>
        <w:t>cardiovascular</w:t>
      </w:r>
      <w:r>
        <w:rPr>
          <w:spacing w:val="-13"/>
          <w:w w:val="105"/>
        </w:rPr>
        <w:t xml:space="preserve"> </w:t>
      </w:r>
      <w:r>
        <w:rPr>
          <w:w w:val="105"/>
        </w:rPr>
        <w:t>specialist</w:t>
      </w:r>
      <w:r>
        <w:rPr>
          <w:spacing w:val="-12"/>
          <w:w w:val="105"/>
        </w:rPr>
        <w:t xml:space="preserve"> </w:t>
      </w:r>
      <w:r>
        <w:rPr>
          <w:w w:val="105"/>
        </w:rPr>
        <w:t>evaluation</w:t>
      </w:r>
      <w:r>
        <w:rPr>
          <w:spacing w:val="-11"/>
          <w:w w:val="105"/>
        </w:rPr>
        <w:t xml:space="preserve"> </w:t>
      </w:r>
      <w:r>
        <w:rPr>
          <w:w w:val="105"/>
        </w:rPr>
        <w:t>depends</w:t>
      </w:r>
      <w:r>
        <w:rPr>
          <w:spacing w:val="-12"/>
          <w:w w:val="105"/>
        </w:rPr>
        <w:t xml:space="preserve"> </w:t>
      </w:r>
      <w:r>
        <w:rPr>
          <w:w w:val="105"/>
        </w:rPr>
        <w:t>on</w:t>
      </w:r>
      <w:r>
        <w:rPr>
          <w:spacing w:val="-11"/>
          <w:w w:val="105"/>
        </w:rPr>
        <w:t xml:space="preserve"> </w:t>
      </w:r>
      <w:r>
        <w:rPr>
          <w:w w:val="105"/>
        </w:rPr>
        <w:t>the</w:t>
      </w:r>
      <w:r>
        <w:rPr>
          <w:spacing w:val="-11"/>
          <w:w w:val="105"/>
        </w:rPr>
        <w:t xml:space="preserve"> </w:t>
      </w:r>
      <w:r>
        <w:rPr>
          <w:w w:val="105"/>
        </w:rPr>
        <w:t>development</w:t>
      </w:r>
      <w:r>
        <w:rPr>
          <w:spacing w:val="-13"/>
          <w:w w:val="105"/>
        </w:rPr>
        <w:t xml:space="preserve"> </w:t>
      </w:r>
      <w:r>
        <w:rPr>
          <w:w w:val="105"/>
        </w:rPr>
        <w:t>and</w:t>
      </w:r>
      <w:r>
        <w:rPr>
          <w:spacing w:val="-11"/>
          <w:w w:val="105"/>
        </w:rPr>
        <w:t xml:space="preserve"> </w:t>
      </w:r>
      <w:r>
        <w:rPr>
          <w:w w:val="105"/>
        </w:rPr>
        <w:t>severity</w:t>
      </w:r>
      <w:r>
        <w:rPr>
          <w:spacing w:val="-11"/>
          <w:w w:val="105"/>
        </w:rPr>
        <w:t xml:space="preserve"> </w:t>
      </w:r>
      <w:r>
        <w:rPr>
          <w:w w:val="105"/>
        </w:rPr>
        <w:t>of</w:t>
      </w:r>
      <w:r>
        <w:rPr>
          <w:spacing w:val="118"/>
          <w:w w:val="103"/>
        </w:rPr>
        <w:t xml:space="preserve"> </w:t>
      </w:r>
      <w:r>
        <w:rPr>
          <w:spacing w:val="1"/>
          <w:w w:val="105"/>
        </w:rPr>
        <w:t>symptoms;</w:t>
      </w:r>
      <w:r>
        <w:rPr>
          <w:spacing w:val="-12"/>
          <w:w w:val="105"/>
        </w:rPr>
        <w:t xml:space="preserve"> </w:t>
      </w:r>
      <w:r>
        <w:rPr>
          <w:spacing w:val="1"/>
          <w:w w:val="105"/>
        </w:rPr>
        <w:t>however,</w:t>
      </w:r>
      <w:r>
        <w:rPr>
          <w:spacing w:val="-12"/>
          <w:w w:val="105"/>
        </w:rPr>
        <w:t xml:space="preserve"> </w:t>
      </w:r>
      <w:r>
        <w:rPr>
          <w:w w:val="105"/>
        </w:rPr>
        <w:t>it</w:t>
      </w:r>
      <w:r>
        <w:rPr>
          <w:spacing w:val="-12"/>
          <w:w w:val="105"/>
        </w:rPr>
        <w:t xml:space="preserve"> </w:t>
      </w:r>
      <w:r>
        <w:rPr>
          <w:w w:val="105"/>
        </w:rPr>
        <w:t>should</w:t>
      </w:r>
      <w:r>
        <w:rPr>
          <w:spacing w:val="-11"/>
          <w:w w:val="105"/>
        </w:rPr>
        <w:t xml:space="preserve"> </w:t>
      </w:r>
      <w:r>
        <w:rPr>
          <w:w w:val="105"/>
        </w:rPr>
        <w:t>be</w:t>
      </w:r>
      <w:r>
        <w:rPr>
          <w:spacing w:val="-11"/>
          <w:w w:val="105"/>
        </w:rPr>
        <w:t xml:space="preserve"> </w:t>
      </w:r>
      <w:r>
        <w:rPr>
          <w:w w:val="105"/>
        </w:rPr>
        <w:t>performed</w:t>
      </w:r>
      <w:r>
        <w:rPr>
          <w:spacing w:val="-11"/>
          <w:w w:val="105"/>
        </w:rPr>
        <w:t xml:space="preserve"> </w:t>
      </w:r>
      <w:r>
        <w:rPr>
          <w:w w:val="105"/>
        </w:rPr>
        <w:t>at</w:t>
      </w:r>
      <w:r>
        <w:rPr>
          <w:spacing w:val="-12"/>
          <w:w w:val="105"/>
        </w:rPr>
        <w:t xml:space="preserve"> </w:t>
      </w:r>
      <w:r>
        <w:rPr>
          <w:w w:val="105"/>
        </w:rPr>
        <w:t>least</w:t>
      </w:r>
      <w:r>
        <w:rPr>
          <w:spacing w:val="-12"/>
          <w:w w:val="105"/>
        </w:rPr>
        <w:t xml:space="preserve"> </w:t>
      </w:r>
      <w:r>
        <w:rPr>
          <w:w w:val="105"/>
        </w:rPr>
        <w:t>annually,</w:t>
      </w:r>
      <w:r>
        <w:rPr>
          <w:spacing w:val="-12"/>
          <w:w w:val="105"/>
        </w:rPr>
        <w:t xml:space="preserve"> </w:t>
      </w:r>
      <w:r>
        <w:rPr>
          <w:w w:val="105"/>
        </w:rPr>
        <w:t>including:</w:t>
      </w:r>
    </w:p>
    <w:p w14:paraId="4A3D3B06" w14:textId="77777777" w:rsidR="00AB77C0" w:rsidRDefault="00AB77C0">
      <w:pPr>
        <w:spacing w:before="8"/>
        <w:rPr>
          <w:rFonts w:ascii="Arial" w:eastAsia="Arial" w:hAnsi="Arial" w:cs="Arial"/>
          <w:sz w:val="17"/>
          <w:szCs w:val="17"/>
        </w:rPr>
      </w:pPr>
    </w:p>
    <w:p w14:paraId="2A0E2BBA" w14:textId="77777777" w:rsidR="00AB77C0" w:rsidRDefault="009E6434">
      <w:pPr>
        <w:pStyle w:val="BodyText"/>
        <w:numPr>
          <w:ilvl w:val="0"/>
          <w:numId w:val="2"/>
        </w:numPr>
        <w:tabs>
          <w:tab w:val="left" w:pos="820"/>
        </w:tabs>
        <w:ind w:left="819"/>
      </w:pPr>
      <w:r>
        <w:rPr>
          <w:spacing w:val="2"/>
          <w:w w:val="105"/>
        </w:rPr>
        <w:t>C</w:t>
      </w:r>
      <w:r>
        <w:rPr>
          <w:spacing w:val="1"/>
          <w:w w:val="105"/>
        </w:rPr>
        <w:t>hes</w:t>
      </w:r>
      <w:r>
        <w:rPr>
          <w:w w:val="105"/>
        </w:rPr>
        <w:t>t</w:t>
      </w:r>
      <w:r>
        <w:rPr>
          <w:spacing w:val="-20"/>
          <w:w w:val="105"/>
        </w:rPr>
        <w:t xml:space="preserve"> </w:t>
      </w:r>
      <w:r>
        <w:rPr>
          <w:spacing w:val="2"/>
          <w:w w:val="105"/>
        </w:rPr>
        <w:t>X</w:t>
      </w:r>
      <w:r>
        <w:rPr>
          <w:spacing w:val="1"/>
          <w:w w:val="105"/>
        </w:rPr>
        <w:t>-ray</w:t>
      </w:r>
      <w:r>
        <w:rPr>
          <w:w w:val="105"/>
        </w:rPr>
        <w:t>.</w:t>
      </w:r>
    </w:p>
    <w:p w14:paraId="7CB0412E" w14:textId="77777777" w:rsidR="00AB77C0" w:rsidRDefault="009E6434">
      <w:pPr>
        <w:pStyle w:val="BodyText"/>
        <w:numPr>
          <w:ilvl w:val="0"/>
          <w:numId w:val="2"/>
        </w:numPr>
        <w:tabs>
          <w:tab w:val="left" w:pos="820"/>
        </w:tabs>
        <w:spacing w:before="127"/>
        <w:ind w:left="820"/>
      </w:pPr>
      <w:r>
        <w:rPr>
          <w:w w:val="105"/>
        </w:rPr>
        <w:t>Electrocardiogram.</w:t>
      </w:r>
    </w:p>
    <w:p w14:paraId="10C16DE9" w14:textId="77777777" w:rsidR="00AB77C0" w:rsidRDefault="009E6434">
      <w:pPr>
        <w:pStyle w:val="BodyText"/>
        <w:numPr>
          <w:ilvl w:val="0"/>
          <w:numId w:val="2"/>
        </w:numPr>
        <w:tabs>
          <w:tab w:val="left" w:pos="820"/>
        </w:tabs>
        <w:spacing w:before="132"/>
        <w:ind w:left="820"/>
      </w:pPr>
      <w:r>
        <w:rPr>
          <w:w w:val="105"/>
        </w:rPr>
        <w:t>Two-dimensional</w:t>
      </w:r>
      <w:r>
        <w:rPr>
          <w:spacing w:val="-17"/>
          <w:w w:val="105"/>
        </w:rPr>
        <w:t xml:space="preserve"> </w:t>
      </w:r>
      <w:r>
        <w:rPr>
          <w:w w:val="105"/>
        </w:rPr>
        <w:t>echocardiography</w:t>
      </w:r>
      <w:r>
        <w:rPr>
          <w:spacing w:val="-15"/>
          <w:w w:val="105"/>
        </w:rPr>
        <w:t xml:space="preserve"> </w:t>
      </w:r>
      <w:r>
        <w:rPr>
          <w:w w:val="105"/>
        </w:rPr>
        <w:t>with</w:t>
      </w:r>
      <w:r>
        <w:rPr>
          <w:spacing w:val="-15"/>
          <w:w w:val="105"/>
        </w:rPr>
        <w:t xml:space="preserve"> </w:t>
      </w:r>
      <w:r>
        <w:rPr>
          <w:w w:val="105"/>
        </w:rPr>
        <w:t>Doppler</w:t>
      </w:r>
      <w:r>
        <w:rPr>
          <w:spacing w:val="-16"/>
          <w:w w:val="105"/>
        </w:rPr>
        <w:t xml:space="preserve"> </w:t>
      </w:r>
      <w:r>
        <w:rPr>
          <w:w w:val="105"/>
        </w:rPr>
        <w:t>or</w:t>
      </w:r>
      <w:r>
        <w:rPr>
          <w:spacing w:val="-16"/>
          <w:w w:val="105"/>
        </w:rPr>
        <w:t xml:space="preserve"> </w:t>
      </w:r>
      <w:r>
        <w:rPr>
          <w:w w:val="105"/>
        </w:rPr>
        <w:t>other</w:t>
      </w:r>
      <w:r>
        <w:rPr>
          <w:spacing w:val="-16"/>
          <w:w w:val="105"/>
        </w:rPr>
        <w:t xml:space="preserve"> </w:t>
      </w:r>
      <w:r>
        <w:rPr>
          <w:w w:val="105"/>
        </w:rPr>
        <w:t>mitral</w:t>
      </w:r>
      <w:r>
        <w:rPr>
          <w:spacing w:val="-16"/>
          <w:w w:val="105"/>
        </w:rPr>
        <w:t xml:space="preserve"> </w:t>
      </w:r>
      <w:r>
        <w:rPr>
          <w:w w:val="105"/>
        </w:rPr>
        <w:t>stenosis</w:t>
      </w:r>
      <w:r>
        <w:rPr>
          <w:spacing w:val="-16"/>
          <w:w w:val="105"/>
        </w:rPr>
        <w:t xml:space="preserve"> </w:t>
      </w:r>
      <w:r>
        <w:rPr>
          <w:w w:val="105"/>
        </w:rPr>
        <w:t>severity</w:t>
      </w:r>
      <w:r>
        <w:rPr>
          <w:spacing w:val="-15"/>
          <w:w w:val="105"/>
        </w:rPr>
        <w:t xml:space="preserve"> </w:t>
      </w:r>
      <w:r>
        <w:rPr>
          <w:w w:val="105"/>
        </w:rPr>
        <w:t>assessment.</w:t>
      </w:r>
    </w:p>
    <w:p w14:paraId="67A24235" w14:textId="77777777" w:rsidR="00AB77C0" w:rsidRDefault="009E6434">
      <w:pPr>
        <w:pStyle w:val="Heading5"/>
        <w:spacing w:before="133"/>
        <w:ind w:left="100"/>
        <w:rPr>
          <w:b w:val="0"/>
          <w:bCs w:val="0"/>
        </w:rPr>
      </w:pPr>
      <w:r>
        <w:rPr>
          <w:color w:val="4F81BD"/>
        </w:rPr>
        <w:t>Follow</w:t>
      </w:r>
      <w:r>
        <w:rPr>
          <w:color w:val="4F81BD"/>
          <w:spacing w:val="2"/>
        </w:rPr>
        <w:t>-­‐</w:t>
      </w:r>
      <w:r>
        <w:rPr>
          <w:color w:val="4F81BD"/>
        </w:rPr>
        <w:t>up</w:t>
      </w:r>
    </w:p>
    <w:p w14:paraId="56D2DECB" w14:textId="77777777" w:rsidR="00AB77C0" w:rsidRDefault="009E6434">
      <w:pPr>
        <w:pStyle w:val="BodyText"/>
        <w:spacing w:before="130"/>
        <w:ind w:left="10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72B9EF07" w14:textId="77777777" w:rsidR="00AB77C0" w:rsidRDefault="00AB77C0">
      <w:pPr>
        <w:spacing w:before="3"/>
        <w:rPr>
          <w:rFonts w:ascii="Arial" w:eastAsia="Arial" w:hAnsi="Arial" w:cs="Arial"/>
          <w:sz w:val="25"/>
          <w:szCs w:val="25"/>
        </w:rPr>
      </w:pPr>
    </w:p>
    <w:p w14:paraId="6213E537" w14:textId="77777777" w:rsidR="00AB77C0" w:rsidRDefault="009E6434">
      <w:pPr>
        <w:pStyle w:val="BodyText"/>
        <w:ind w:left="100"/>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9"/>
          <w:w w:val="105"/>
        </w:rPr>
        <w:t xml:space="preserve"> </w:t>
      </w:r>
      <w:r>
        <w:rPr>
          <w:w w:val="105"/>
        </w:rPr>
        <w:t>Mitral</w:t>
      </w:r>
      <w:r>
        <w:rPr>
          <w:spacing w:val="-11"/>
          <w:w w:val="105"/>
        </w:rPr>
        <w:t xml:space="preserve"> </w:t>
      </w:r>
      <w:r>
        <w:rPr>
          <w:w w:val="105"/>
        </w:rPr>
        <w:t>Stenosis</w:t>
      </w:r>
      <w:r>
        <w:rPr>
          <w:spacing w:val="-10"/>
          <w:w w:val="105"/>
        </w:rPr>
        <w:t xml:space="preserve"> </w:t>
      </w:r>
      <w:r>
        <w:rPr>
          <w:spacing w:val="1"/>
          <w:w w:val="105"/>
        </w:rPr>
        <w:t>Recommendation</w:t>
      </w:r>
      <w:r>
        <w:rPr>
          <w:spacing w:val="-10"/>
          <w:w w:val="105"/>
        </w:rPr>
        <w:t xml:space="preserve"> </w:t>
      </w:r>
      <w:r>
        <w:rPr>
          <w:w w:val="105"/>
        </w:rPr>
        <w:t>Table,</w:t>
      </w:r>
      <w:r>
        <w:rPr>
          <w:spacing w:val="-11"/>
          <w:w w:val="105"/>
        </w:rPr>
        <w:t xml:space="preserve"> </w:t>
      </w:r>
      <w:r>
        <w:rPr>
          <w:w w:val="105"/>
        </w:rPr>
        <w:t>see</w:t>
      </w:r>
      <w:r>
        <w:rPr>
          <w:spacing w:val="-10"/>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0"/>
          <w:w w:val="105"/>
        </w:rPr>
        <w:t xml:space="preserve"> </w:t>
      </w:r>
      <w:r>
        <w:rPr>
          <w:w w:val="105"/>
        </w:rPr>
        <w:t>handbook.</w:t>
      </w:r>
    </w:p>
    <w:p w14:paraId="304D4A9E" w14:textId="77777777" w:rsidR="00AB77C0" w:rsidRDefault="00AB77C0">
      <w:pPr>
        <w:rPr>
          <w:rFonts w:ascii="Arial" w:eastAsia="Arial" w:hAnsi="Arial" w:cs="Arial"/>
          <w:sz w:val="20"/>
          <w:szCs w:val="20"/>
        </w:rPr>
      </w:pPr>
    </w:p>
    <w:p w14:paraId="20346EDC" w14:textId="77777777" w:rsidR="00AB77C0" w:rsidRDefault="00AB77C0">
      <w:pPr>
        <w:spacing w:before="8"/>
        <w:rPr>
          <w:rFonts w:ascii="Arial" w:eastAsia="Arial" w:hAnsi="Arial" w:cs="Arial"/>
          <w:sz w:val="29"/>
          <w:szCs w:val="29"/>
        </w:rPr>
      </w:pPr>
    </w:p>
    <w:p w14:paraId="168DB123" w14:textId="77777777" w:rsidR="00AB77C0" w:rsidRDefault="009E6434">
      <w:pPr>
        <w:pStyle w:val="Heading5"/>
        <w:ind w:left="100"/>
        <w:rPr>
          <w:b w:val="0"/>
          <w:bCs w:val="0"/>
        </w:rPr>
      </w:pPr>
      <w:r>
        <w:t>Mitral</w:t>
      </w:r>
      <w:r>
        <w:rPr>
          <w:spacing w:val="38"/>
        </w:rPr>
        <w:t xml:space="preserve"> </w:t>
      </w:r>
      <w:r>
        <w:t>Stenosis</w:t>
      </w:r>
      <w:r>
        <w:rPr>
          <w:spacing w:val="41"/>
        </w:rPr>
        <w:t xml:space="preserve"> </w:t>
      </w:r>
      <w:r>
        <w:t>Treatment</w:t>
      </w:r>
    </w:p>
    <w:p w14:paraId="54D13C91" w14:textId="77777777" w:rsidR="00AB77C0" w:rsidRDefault="009E6434">
      <w:pPr>
        <w:pStyle w:val="BodyText"/>
        <w:spacing w:before="125" w:line="253" w:lineRule="auto"/>
        <w:ind w:left="100" w:right="237"/>
      </w:pPr>
      <w:r>
        <w:rPr>
          <w:spacing w:val="1"/>
          <w:w w:val="105"/>
        </w:rPr>
        <w:t>Management</w:t>
      </w:r>
      <w:r>
        <w:rPr>
          <w:spacing w:val="-12"/>
          <w:w w:val="105"/>
        </w:rPr>
        <w:t xml:space="preserve"> </w:t>
      </w:r>
      <w:r>
        <w:rPr>
          <w:w w:val="105"/>
        </w:rPr>
        <w:t>of</w:t>
      </w:r>
      <w:r>
        <w:rPr>
          <w:spacing w:val="-11"/>
          <w:w w:val="105"/>
        </w:rPr>
        <w:t xml:space="preserve"> </w:t>
      </w:r>
      <w:r>
        <w:rPr>
          <w:w w:val="105"/>
        </w:rPr>
        <w:t>mitral</w:t>
      </w:r>
      <w:r>
        <w:rPr>
          <w:spacing w:val="-11"/>
          <w:w w:val="105"/>
        </w:rPr>
        <w:t xml:space="preserve"> </w:t>
      </w:r>
      <w:r>
        <w:rPr>
          <w:w w:val="105"/>
        </w:rPr>
        <w:t>stenosis</w:t>
      </w:r>
      <w:r>
        <w:rPr>
          <w:spacing w:val="-10"/>
          <w:w w:val="105"/>
        </w:rPr>
        <w:t xml:space="preserve"> </w:t>
      </w:r>
      <w:r>
        <w:rPr>
          <w:w w:val="105"/>
        </w:rPr>
        <w:t>is</w:t>
      </w:r>
      <w:r>
        <w:rPr>
          <w:spacing w:val="-11"/>
          <w:w w:val="105"/>
        </w:rPr>
        <w:t xml:space="preserve"> </w:t>
      </w:r>
      <w:r>
        <w:rPr>
          <w:w w:val="105"/>
        </w:rPr>
        <w:t>based</w:t>
      </w:r>
      <w:r>
        <w:rPr>
          <w:spacing w:val="-10"/>
          <w:w w:val="105"/>
        </w:rPr>
        <w:t xml:space="preserve"> </w:t>
      </w:r>
      <w:r>
        <w:rPr>
          <w:w w:val="105"/>
        </w:rPr>
        <w:t>primarily</w:t>
      </w:r>
      <w:r>
        <w:rPr>
          <w:spacing w:val="-11"/>
          <w:w w:val="105"/>
        </w:rPr>
        <w:t xml:space="preserve"> </w:t>
      </w:r>
      <w:r>
        <w:rPr>
          <w:w w:val="105"/>
        </w:rPr>
        <w:t>on</w:t>
      </w:r>
      <w:r>
        <w:rPr>
          <w:spacing w:val="-10"/>
          <w:w w:val="105"/>
        </w:rPr>
        <w:t xml:space="preserve"> </w:t>
      </w:r>
      <w:r>
        <w:rPr>
          <w:w w:val="105"/>
        </w:rPr>
        <w:t>the</w:t>
      </w:r>
      <w:r>
        <w:rPr>
          <w:spacing w:val="-10"/>
          <w:w w:val="105"/>
        </w:rPr>
        <w:t xml:space="preserve"> </w:t>
      </w:r>
      <w:r>
        <w:rPr>
          <w:w w:val="105"/>
        </w:rPr>
        <w:t>development</w:t>
      </w:r>
      <w:r>
        <w:rPr>
          <w:spacing w:val="-12"/>
          <w:w w:val="105"/>
        </w:rPr>
        <w:t xml:space="preserve"> </w:t>
      </w:r>
      <w:r>
        <w:rPr>
          <w:w w:val="105"/>
        </w:rPr>
        <w:t>of</w:t>
      </w:r>
      <w:r>
        <w:rPr>
          <w:spacing w:val="-11"/>
          <w:w w:val="105"/>
        </w:rPr>
        <w:t xml:space="preserve"> </w:t>
      </w:r>
      <w:r>
        <w:rPr>
          <w:spacing w:val="1"/>
          <w:w w:val="105"/>
        </w:rPr>
        <w:t>symptoms</w:t>
      </w:r>
      <w:r>
        <w:rPr>
          <w:spacing w:val="-10"/>
          <w:w w:val="105"/>
        </w:rPr>
        <w:t xml:space="preserve"> </w:t>
      </w:r>
      <w:r>
        <w:rPr>
          <w:w w:val="105"/>
        </w:rPr>
        <w:t>and</w:t>
      </w:r>
      <w:r>
        <w:rPr>
          <w:spacing w:val="-11"/>
          <w:w w:val="105"/>
        </w:rPr>
        <w:t xml:space="preserve"> </w:t>
      </w:r>
      <w:r>
        <w:rPr>
          <w:w w:val="105"/>
        </w:rPr>
        <w:t>pulmonary</w:t>
      </w:r>
      <w:r>
        <w:rPr>
          <w:spacing w:val="88"/>
          <w:w w:val="103"/>
        </w:rPr>
        <w:t xml:space="preserve"> </w:t>
      </w:r>
      <w:r>
        <w:rPr>
          <w:w w:val="105"/>
        </w:rPr>
        <w:t>hypertension</w:t>
      </w:r>
      <w:r>
        <w:rPr>
          <w:spacing w:val="-10"/>
          <w:w w:val="105"/>
        </w:rPr>
        <w:t xml:space="preserve"> </w:t>
      </w:r>
      <w:r>
        <w:rPr>
          <w:w w:val="105"/>
        </w:rPr>
        <w:t>rather</w:t>
      </w:r>
      <w:r>
        <w:rPr>
          <w:spacing w:val="-11"/>
          <w:w w:val="105"/>
        </w:rPr>
        <w:t xml:space="preserve"> </w:t>
      </w:r>
      <w:r>
        <w:rPr>
          <w:w w:val="105"/>
        </w:rPr>
        <w:t>than</w:t>
      </w:r>
      <w:r>
        <w:rPr>
          <w:spacing w:val="-10"/>
          <w:w w:val="105"/>
        </w:rPr>
        <w:t xml:space="preserve"> </w:t>
      </w:r>
      <w:r>
        <w:rPr>
          <w:w w:val="105"/>
        </w:rPr>
        <w:t>the</w:t>
      </w:r>
      <w:r>
        <w:rPr>
          <w:spacing w:val="-10"/>
          <w:w w:val="105"/>
        </w:rPr>
        <w:t xml:space="preserve"> </w:t>
      </w:r>
      <w:r>
        <w:rPr>
          <w:w w:val="105"/>
        </w:rPr>
        <w:t>severity</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stenosis</w:t>
      </w:r>
      <w:r>
        <w:rPr>
          <w:spacing w:val="-10"/>
          <w:w w:val="105"/>
        </w:rPr>
        <w:t xml:space="preserve"> </w:t>
      </w:r>
      <w:r>
        <w:rPr>
          <w:w w:val="105"/>
        </w:rPr>
        <w:t>itself.</w:t>
      </w:r>
      <w:r>
        <w:rPr>
          <w:spacing w:val="-11"/>
          <w:w w:val="105"/>
        </w:rPr>
        <w:t xml:space="preserve"> </w:t>
      </w:r>
      <w:r>
        <w:rPr>
          <w:spacing w:val="1"/>
          <w:w w:val="105"/>
        </w:rPr>
        <w:t>Treatment</w:t>
      </w:r>
      <w:r>
        <w:rPr>
          <w:spacing w:val="-11"/>
          <w:w w:val="105"/>
        </w:rPr>
        <w:t xml:space="preserve"> </w:t>
      </w:r>
      <w:r>
        <w:rPr>
          <w:w w:val="105"/>
        </w:rPr>
        <w:t>options</w:t>
      </w:r>
      <w:r>
        <w:rPr>
          <w:spacing w:val="-10"/>
          <w:w w:val="105"/>
        </w:rPr>
        <w:t xml:space="preserve"> </w:t>
      </w:r>
      <w:r>
        <w:rPr>
          <w:w w:val="105"/>
        </w:rPr>
        <w:t>for</w:t>
      </w:r>
      <w:r>
        <w:rPr>
          <w:spacing w:val="-11"/>
          <w:w w:val="105"/>
        </w:rPr>
        <w:t xml:space="preserve"> </w:t>
      </w:r>
      <w:r>
        <w:rPr>
          <w:w w:val="105"/>
        </w:rPr>
        <w:t>mitral</w:t>
      </w:r>
      <w:r>
        <w:rPr>
          <w:spacing w:val="-10"/>
          <w:w w:val="105"/>
        </w:rPr>
        <w:t xml:space="preserve"> </w:t>
      </w:r>
      <w:r>
        <w:rPr>
          <w:w w:val="105"/>
        </w:rPr>
        <w:t>stenosis</w:t>
      </w:r>
      <w:r>
        <w:rPr>
          <w:spacing w:val="-10"/>
          <w:w w:val="105"/>
        </w:rPr>
        <w:t xml:space="preserve"> </w:t>
      </w:r>
      <w:r>
        <w:rPr>
          <w:w w:val="105"/>
        </w:rPr>
        <w:t>include</w:t>
      </w:r>
      <w:r>
        <w:rPr>
          <w:spacing w:val="99"/>
          <w:w w:val="103"/>
        </w:rPr>
        <w:t xml:space="preserve"> </w:t>
      </w:r>
      <w:r>
        <w:rPr>
          <w:w w:val="105"/>
        </w:rPr>
        <w:t>enlarging</w:t>
      </w:r>
      <w:r>
        <w:rPr>
          <w:spacing w:val="-8"/>
          <w:w w:val="105"/>
        </w:rPr>
        <w:t xml:space="preserve"> </w:t>
      </w:r>
      <w:r>
        <w:rPr>
          <w:w w:val="105"/>
        </w:rPr>
        <w:t>the</w:t>
      </w:r>
      <w:r>
        <w:rPr>
          <w:spacing w:val="-8"/>
          <w:w w:val="105"/>
        </w:rPr>
        <w:t xml:space="preserve"> </w:t>
      </w:r>
      <w:r>
        <w:rPr>
          <w:w w:val="105"/>
        </w:rPr>
        <w:t>mitral</w:t>
      </w:r>
      <w:r>
        <w:rPr>
          <w:spacing w:val="-8"/>
          <w:w w:val="105"/>
        </w:rPr>
        <w:t xml:space="preserve"> </w:t>
      </w:r>
      <w:r>
        <w:rPr>
          <w:w w:val="105"/>
        </w:rPr>
        <w:t>valve</w:t>
      </w:r>
      <w:r>
        <w:rPr>
          <w:spacing w:val="-8"/>
          <w:w w:val="105"/>
        </w:rPr>
        <w:t xml:space="preserve"> </w:t>
      </w:r>
      <w:r>
        <w:rPr>
          <w:w w:val="105"/>
        </w:rPr>
        <w:t>or</w:t>
      </w:r>
      <w:r>
        <w:rPr>
          <w:spacing w:val="-9"/>
          <w:w w:val="105"/>
        </w:rPr>
        <w:t xml:space="preserve"> </w:t>
      </w:r>
      <w:r>
        <w:rPr>
          <w:w w:val="105"/>
        </w:rPr>
        <w:t>cutting</w:t>
      </w:r>
      <w:r>
        <w:rPr>
          <w:spacing w:val="-7"/>
          <w:w w:val="105"/>
        </w:rPr>
        <w:t xml:space="preserve"> </w:t>
      </w:r>
      <w:r>
        <w:rPr>
          <w:w w:val="105"/>
        </w:rPr>
        <w:t>the</w:t>
      </w:r>
      <w:r>
        <w:rPr>
          <w:spacing w:val="-8"/>
          <w:w w:val="105"/>
        </w:rPr>
        <w:t xml:space="preserve"> </w:t>
      </w:r>
      <w:r>
        <w:rPr>
          <w:w w:val="105"/>
        </w:rPr>
        <w:t>band</w:t>
      </w:r>
      <w:r>
        <w:rPr>
          <w:spacing w:val="-8"/>
          <w:w w:val="105"/>
        </w:rPr>
        <w:t xml:space="preserve"> </w:t>
      </w:r>
      <w:r>
        <w:rPr>
          <w:w w:val="105"/>
        </w:rPr>
        <w:t>of</w:t>
      </w:r>
      <w:r>
        <w:rPr>
          <w:spacing w:val="-9"/>
          <w:w w:val="105"/>
        </w:rPr>
        <w:t xml:space="preserve"> </w:t>
      </w:r>
      <w:r>
        <w:rPr>
          <w:w w:val="105"/>
        </w:rPr>
        <w:t>mitral</w:t>
      </w:r>
      <w:r>
        <w:rPr>
          <w:spacing w:val="-8"/>
          <w:w w:val="105"/>
        </w:rPr>
        <w:t xml:space="preserve"> </w:t>
      </w:r>
      <w:r>
        <w:rPr>
          <w:w w:val="105"/>
        </w:rPr>
        <w:t>fibers.</w:t>
      </w:r>
    </w:p>
    <w:p w14:paraId="7A0D70FF" w14:textId="77777777" w:rsidR="00AB77C0" w:rsidRDefault="00AB77C0">
      <w:pPr>
        <w:rPr>
          <w:rFonts w:ascii="Arial" w:eastAsia="Arial" w:hAnsi="Arial" w:cs="Arial"/>
          <w:sz w:val="25"/>
          <w:szCs w:val="25"/>
        </w:rPr>
      </w:pPr>
    </w:p>
    <w:p w14:paraId="70B4DD2C" w14:textId="77777777" w:rsidR="00AB77C0" w:rsidRDefault="009E6434">
      <w:pPr>
        <w:ind w:left="100"/>
        <w:rPr>
          <w:rFonts w:ascii="Arial" w:eastAsia="Arial" w:hAnsi="Arial" w:cs="Arial"/>
          <w:sz w:val="18"/>
          <w:szCs w:val="18"/>
        </w:rPr>
      </w:pPr>
      <w:r>
        <w:rPr>
          <w:rFonts w:ascii="Arial"/>
          <w:b/>
          <w:w w:val="105"/>
          <w:sz w:val="18"/>
        </w:rPr>
        <w:t>Procedures</w:t>
      </w:r>
      <w:r>
        <w:rPr>
          <w:rFonts w:ascii="Arial"/>
          <w:b/>
          <w:spacing w:val="-23"/>
          <w:w w:val="105"/>
          <w:sz w:val="18"/>
        </w:rPr>
        <w:t xml:space="preserve"> </w:t>
      </w:r>
      <w:r>
        <w:rPr>
          <w:rFonts w:ascii="Arial"/>
          <w:b/>
          <w:w w:val="105"/>
          <w:sz w:val="18"/>
        </w:rPr>
        <w:t>include:</w:t>
      </w:r>
    </w:p>
    <w:p w14:paraId="6595C89C" w14:textId="77777777" w:rsidR="00AB77C0" w:rsidRDefault="00AB77C0">
      <w:pPr>
        <w:spacing w:before="2"/>
        <w:rPr>
          <w:rFonts w:ascii="Arial" w:eastAsia="Arial" w:hAnsi="Arial" w:cs="Arial"/>
          <w:b/>
          <w:bCs/>
          <w:sz w:val="25"/>
          <w:szCs w:val="25"/>
        </w:rPr>
      </w:pPr>
    </w:p>
    <w:p w14:paraId="3E3DEA9B" w14:textId="77777777" w:rsidR="00AB77C0" w:rsidRDefault="009E6434">
      <w:pPr>
        <w:numPr>
          <w:ilvl w:val="0"/>
          <w:numId w:val="2"/>
        </w:numPr>
        <w:tabs>
          <w:tab w:val="left" w:pos="820"/>
        </w:tabs>
        <w:ind w:left="820"/>
        <w:rPr>
          <w:rFonts w:ascii="Arial" w:eastAsia="Arial" w:hAnsi="Arial" w:cs="Arial"/>
          <w:sz w:val="18"/>
          <w:szCs w:val="18"/>
        </w:rPr>
      </w:pPr>
      <w:r>
        <w:rPr>
          <w:rFonts w:ascii="Arial"/>
          <w:w w:val="105"/>
          <w:sz w:val="18"/>
        </w:rPr>
        <w:t>Percutaneous</w:t>
      </w:r>
      <w:r>
        <w:rPr>
          <w:rFonts w:ascii="Arial"/>
          <w:spacing w:val="-11"/>
          <w:w w:val="105"/>
          <w:sz w:val="18"/>
        </w:rPr>
        <w:t xml:space="preserve"> </w:t>
      </w:r>
      <w:r>
        <w:rPr>
          <w:rFonts w:ascii="Arial"/>
          <w:w w:val="105"/>
          <w:sz w:val="18"/>
        </w:rPr>
        <w:t>balloon</w:t>
      </w:r>
      <w:r>
        <w:rPr>
          <w:rFonts w:ascii="Arial"/>
          <w:spacing w:val="-11"/>
          <w:w w:val="105"/>
          <w:sz w:val="18"/>
        </w:rPr>
        <w:t xml:space="preserve"> </w:t>
      </w:r>
      <w:r>
        <w:rPr>
          <w:rFonts w:ascii="Arial"/>
          <w:w w:val="105"/>
          <w:sz w:val="18"/>
        </w:rPr>
        <w:t>mitral</w:t>
      </w:r>
      <w:r>
        <w:rPr>
          <w:rFonts w:ascii="Arial"/>
          <w:spacing w:val="-11"/>
          <w:w w:val="105"/>
          <w:sz w:val="18"/>
        </w:rPr>
        <w:t xml:space="preserve"> </w:t>
      </w:r>
      <w:r>
        <w:rPr>
          <w:rFonts w:ascii="Arial"/>
          <w:w w:val="105"/>
          <w:sz w:val="18"/>
        </w:rPr>
        <w:t>valvotomy.</w:t>
      </w:r>
    </w:p>
    <w:p w14:paraId="685DFF4B" w14:textId="77777777" w:rsidR="00AB77C0" w:rsidRDefault="009E6434">
      <w:pPr>
        <w:numPr>
          <w:ilvl w:val="0"/>
          <w:numId w:val="2"/>
        </w:numPr>
        <w:tabs>
          <w:tab w:val="left" w:pos="820"/>
        </w:tabs>
        <w:spacing w:before="127"/>
        <w:ind w:left="820"/>
        <w:rPr>
          <w:rFonts w:ascii="Arial" w:eastAsia="Arial" w:hAnsi="Arial" w:cs="Arial"/>
          <w:sz w:val="18"/>
          <w:szCs w:val="18"/>
        </w:rPr>
      </w:pPr>
      <w:r>
        <w:rPr>
          <w:rFonts w:ascii="Arial"/>
          <w:w w:val="105"/>
          <w:sz w:val="18"/>
        </w:rPr>
        <w:t>Surgical</w:t>
      </w:r>
      <w:r>
        <w:rPr>
          <w:rFonts w:ascii="Arial"/>
          <w:spacing w:val="-26"/>
          <w:w w:val="105"/>
          <w:sz w:val="18"/>
        </w:rPr>
        <w:t xml:space="preserve"> </w:t>
      </w:r>
      <w:r>
        <w:rPr>
          <w:rFonts w:ascii="Arial"/>
          <w:w w:val="105"/>
          <w:sz w:val="18"/>
        </w:rPr>
        <w:t>commissurotomy.</w:t>
      </w:r>
    </w:p>
    <w:p w14:paraId="7917C8EB" w14:textId="77777777" w:rsidR="00AB77C0" w:rsidRDefault="009E6434">
      <w:pPr>
        <w:pStyle w:val="BodyText"/>
        <w:spacing w:before="125" w:line="253" w:lineRule="auto"/>
        <w:ind w:left="100" w:right="130"/>
      </w:pPr>
      <w:r>
        <w:rPr>
          <w:w w:val="105"/>
        </w:rPr>
        <w:t>Symptomatic</w:t>
      </w:r>
      <w:r>
        <w:rPr>
          <w:spacing w:val="-13"/>
          <w:w w:val="105"/>
        </w:rPr>
        <w:t xml:space="preserve"> </w:t>
      </w:r>
      <w:r>
        <w:rPr>
          <w:spacing w:val="1"/>
          <w:w w:val="105"/>
        </w:rPr>
        <w:t>improvement</w:t>
      </w:r>
      <w:r>
        <w:rPr>
          <w:spacing w:val="-13"/>
          <w:w w:val="105"/>
        </w:rPr>
        <w:t xml:space="preserve"> </w:t>
      </w:r>
      <w:r>
        <w:rPr>
          <w:w w:val="105"/>
        </w:rPr>
        <w:t>occurs</w:t>
      </w:r>
      <w:r>
        <w:rPr>
          <w:spacing w:val="-12"/>
          <w:w w:val="105"/>
        </w:rPr>
        <w:t xml:space="preserve"> </w:t>
      </w:r>
      <w:r>
        <w:rPr>
          <w:w w:val="105"/>
        </w:rPr>
        <w:t>almost</w:t>
      </w:r>
      <w:r>
        <w:rPr>
          <w:spacing w:val="-14"/>
          <w:w w:val="105"/>
        </w:rPr>
        <w:t xml:space="preserve"> </w:t>
      </w:r>
      <w:r>
        <w:rPr>
          <w:w w:val="105"/>
        </w:rPr>
        <w:t>immediately,</w:t>
      </w:r>
      <w:r>
        <w:rPr>
          <w:spacing w:val="-13"/>
          <w:w w:val="105"/>
        </w:rPr>
        <w:t xml:space="preserve"> </w:t>
      </w:r>
      <w:r>
        <w:rPr>
          <w:w w:val="105"/>
        </w:rPr>
        <w:t>but</w:t>
      </w:r>
      <w:r>
        <w:rPr>
          <w:spacing w:val="-13"/>
          <w:w w:val="105"/>
        </w:rPr>
        <w:t xml:space="preserve"> </w:t>
      </w:r>
      <w:r>
        <w:rPr>
          <w:w w:val="105"/>
        </w:rPr>
        <w:t>after</w:t>
      </w:r>
      <w:r>
        <w:rPr>
          <w:spacing w:val="-13"/>
          <w:w w:val="105"/>
        </w:rPr>
        <w:t xml:space="preserve"> </w:t>
      </w:r>
      <w:r>
        <w:rPr>
          <w:w w:val="105"/>
        </w:rPr>
        <w:t>9</w:t>
      </w:r>
      <w:r>
        <w:rPr>
          <w:spacing w:val="-13"/>
          <w:w w:val="105"/>
        </w:rPr>
        <w:t xml:space="preserve"> </w:t>
      </w:r>
      <w:r>
        <w:rPr>
          <w:w w:val="105"/>
        </w:rPr>
        <w:t>years,</w:t>
      </w:r>
      <w:r>
        <w:rPr>
          <w:spacing w:val="-13"/>
          <w:w w:val="105"/>
        </w:rPr>
        <w:t xml:space="preserve"> </w:t>
      </w:r>
      <w:r>
        <w:rPr>
          <w:w w:val="105"/>
        </w:rPr>
        <w:t>recurrent</w:t>
      </w:r>
      <w:r>
        <w:rPr>
          <w:spacing w:val="-13"/>
          <w:w w:val="105"/>
        </w:rPr>
        <w:t xml:space="preserve"> </w:t>
      </w:r>
      <w:r>
        <w:rPr>
          <w:spacing w:val="1"/>
          <w:w w:val="105"/>
        </w:rPr>
        <w:t>symptoms</w:t>
      </w:r>
      <w:r>
        <w:rPr>
          <w:spacing w:val="-12"/>
          <w:w w:val="105"/>
        </w:rPr>
        <w:t xml:space="preserve"> </w:t>
      </w:r>
      <w:r>
        <w:rPr>
          <w:w w:val="105"/>
        </w:rPr>
        <w:t>are</w:t>
      </w:r>
      <w:r>
        <w:rPr>
          <w:spacing w:val="-13"/>
          <w:w w:val="105"/>
        </w:rPr>
        <w:t xml:space="preserve"> </w:t>
      </w:r>
      <w:r>
        <w:rPr>
          <w:w w:val="105"/>
        </w:rPr>
        <w:t>present</w:t>
      </w:r>
      <w:r>
        <w:rPr>
          <w:spacing w:val="108"/>
          <w:w w:val="103"/>
        </w:rPr>
        <w:t xml:space="preserve"> </w:t>
      </w:r>
      <w:r>
        <w:rPr>
          <w:w w:val="105"/>
        </w:rPr>
        <w:t>in</w:t>
      </w:r>
      <w:r>
        <w:rPr>
          <w:spacing w:val="-13"/>
          <w:w w:val="105"/>
        </w:rPr>
        <w:t xml:space="preserve"> </w:t>
      </w:r>
      <w:r>
        <w:rPr>
          <w:w w:val="105"/>
        </w:rPr>
        <w:t>approximately</w:t>
      </w:r>
      <w:r>
        <w:rPr>
          <w:spacing w:val="-13"/>
          <w:w w:val="105"/>
        </w:rPr>
        <w:t xml:space="preserve"> </w:t>
      </w:r>
      <w:r>
        <w:rPr>
          <w:w w:val="105"/>
        </w:rPr>
        <w:t>60%</w:t>
      </w:r>
      <w:r>
        <w:rPr>
          <w:spacing w:val="-12"/>
          <w:w w:val="105"/>
        </w:rPr>
        <w:t xml:space="preserve"> </w:t>
      </w:r>
      <w:r>
        <w:rPr>
          <w:w w:val="105"/>
        </w:rPr>
        <w:t>of</w:t>
      </w:r>
      <w:r>
        <w:rPr>
          <w:spacing w:val="-13"/>
          <w:w w:val="105"/>
        </w:rPr>
        <w:t xml:space="preserve"> </w:t>
      </w:r>
      <w:r>
        <w:rPr>
          <w:w w:val="105"/>
        </w:rPr>
        <w:t>individuals.</w:t>
      </w:r>
    </w:p>
    <w:p w14:paraId="2083D60F" w14:textId="77777777" w:rsidR="00AB77C0" w:rsidRDefault="00AB77C0">
      <w:pPr>
        <w:spacing w:before="4"/>
        <w:rPr>
          <w:rFonts w:ascii="Arial" w:eastAsia="Arial" w:hAnsi="Arial" w:cs="Arial"/>
          <w:sz w:val="17"/>
          <w:szCs w:val="17"/>
        </w:rPr>
      </w:pPr>
    </w:p>
    <w:p w14:paraId="7CB7CC7F" w14:textId="77777777" w:rsidR="00AB77C0" w:rsidRDefault="009E6434">
      <w:pPr>
        <w:pStyle w:val="Heading5"/>
        <w:ind w:left="100"/>
        <w:rPr>
          <w:b w:val="0"/>
          <w:bCs w:val="0"/>
        </w:rPr>
      </w:pPr>
      <w:r>
        <w:rPr>
          <w:color w:val="4F81BD"/>
        </w:rPr>
        <w:t>Waiting  Period</w:t>
      </w:r>
    </w:p>
    <w:p w14:paraId="322D162E" w14:textId="77777777" w:rsidR="00AB77C0" w:rsidRDefault="009E6434">
      <w:pPr>
        <w:pStyle w:val="BodyText"/>
        <w:spacing w:before="130"/>
        <w:ind w:left="100"/>
      </w:pPr>
      <w:r>
        <w:rPr>
          <w:w w:val="105"/>
        </w:rPr>
        <w:t>Minimum</w:t>
      </w:r>
      <w:r>
        <w:rPr>
          <w:spacing w:val="-9"/>
          <w:w w:val="105"/>
        </w:rPr>
        <w:t xml:space="preserve"> </w:t>
      </w:r>
      <w:r>
        <w:rPr>
          <w:w w:val="105"/>
        </w:rPr>
        <w:t>—</w:t>
      </w:r>
      <w:r>
        <w:rPr>
          <w:spacing w:val="-7"/>
          <w:w w:val="105"/>
        </w:rPr>
        <w:t xml:space="preserve"> </w:t>
      </w:r>
      <w:r>
        <w:rPr>
          <w:w w:val="105"/>
        </w:rPr>
        <w:t>4</w:t>
      </w:r>
      <w:r>
        <w:rPr>
          <w:spacing w:val="-9"/>
          <w:w w:val="105"/>
        </w:rPr>
        <w:t xml:space="preserve"> </w:t>
      </w:r>
      <w:r>
        <w:rPr>
          <w:spacing w:val="1"/>
          <w:w w:val="105"/>
        </w:rPr>
        <w:t>weeks</w:t>
      </w:r>
    </w:p>
    <w:p w14:paraId="06B8A7E0" w14:textId="77777777" w:rsidR="00AB77C0" w:rsidRDefault="00AB77C0">
      <w:pPr>
        <w:rPr>
          <w:rFonts w:ascii="Arial" w:eastAsia="Arial" w:hAnsi="Arial" w:cs="Arial"/>
          <w:i/>
          <w:sz w:val="24"/>
          <w:szCs w:val="24"/>
        </w:rPr>
      </w:pPr>
    </w:p>
    <w:p w14:paraId="7BBE3565" w14:textId="77777777" w:rsidR="00597471" w:rsidRDefault="00175155">
      <w:pPr>
        <w:spacing w:line="252" w:lineRule="auto"/>
        <w:ind w:left="460"/>
        <w:rPr>
          <w:del w:id="985" w:author="2017 MRB meeting change" w:date="2018-06-24T15:57:00Z"/>
          <w:i/>
          <w:sz w:val="19"/>
        </w:rPr>
      </w:pPr>
      <w:del w:id="986" w:author="2017 MRB meeting change" w:date="2018-06-24T15:57:00Z">
        <w:r>
          <w:rPr>
            <w:b/>
            <w:i/>
            <w:w w:val="105"/>
            <w:sz w:val="19"/>
          </w:rPr>
          <w:delText xml:space="preserve">NOTE: </w:delText>
        </w:r>
        <w:r>
          <w:rPr>
            <w:i/>
            <w:w w:val="105"/>
            <w:sz w:val="19"/>
          </w:rPr>
          <w:delText>If more than one waiting period applies (because of multiple cardiac conditio</w:delText>
        </w:r>
        <w:r>
          <w:rPr>
            <w:i/>
            <w:w w:val="105"/>
            <w:sz w:val="19"/>
          </w:rPr>
          <w:delText>ns or other comorbid diseases), examine the driver for certification after the completion of the longest waiting period.</w:delText>
        </w:r>
      </w:del>
    </w:p>
    <w:p w14:paraId="4B13573B" w14:textId="77777777" w:rsidR="00AB77C0" w:rsidRDefault="00AB77C0">
      <w:pPr>
        <w:spacing w:before="8"/>
        <w:rPr>
          <w:moveFrom w:id="987" w:author="2017 MRB meeting change" w:date="2018-06-24T15:57:00Z"/>
          <w:rFonts w:ascii="Arial" w:eastAsia="Arial" w:hAnsi="Arial" w:cs="Arial"/>
          <w:i/>
          <w:sz w:val="23"/>
          <w:szCs w:val="23"/>
        </w:rPr>
      </w:pPr>
      <w:moveFromRangeStart w:id="988" w:author="2017 MRB meeting change" w:date="2018-06-24T15:57:00Z" w:name="move517619180"/>
    </w:p>
    <w:p w14:paraId="40064FDF" w14:textId="77777777" w:rsidR="00AB77C0" w:rsidRDefault="009E6434">
      <w:pPr>
        <w:pStyle w:val="Heading5"/>
        <w:rPr>
          <w:moveFrom w:id="989" w:author="2017 MRB meeting change" w:date="2018-06-24T15:57:00Z"/>
          <w:b w:val="0"/>
          <w:bCs w:val="0"/>
        </w:rPr>
      </w:pPr>
      <w:moveFrom w:id="990" w:author="2017 MRB meeting change" w:date="2018-06-24T15:57:00Z">
        <w:r>
          <w:rPr>
            <w:color w:val="4F81BD"/>
          </w:rPr>
          <w:t>Decision</w:t>
        </w:r>
      </w:moveFrom>
    </w:p>
    <w:p w14:paraId="4D32E4E5" w14:textId="77777777" w:rsidR="00AB77C0" w:rsidRDefault="00AB77C0">
      <w:pPr>
        <w:rPr>
          <w:moveFrom w:id="991" w:author="2017 MRB meeting change" w:date="2018-06-24T15:57:00Z"/>
          <w:rFonts w:ascii="Cambria" w:eastAsia="Cambria" w:hAnsi="Cambria" w:cs="Cambria"/>
          <w:b/>
          <w:bCs/>
          <w:sz w:val="25"/>
          <w:szCs w:val="25"/>
        </w:rPr>
      </w:pPr>
    </w:p>
    <w:p w14:paraId="3483F896" w14:textId="77777777" w:rsidR="00AB77C0" w:rsidRDefault="009E6434">
      <w:pPr>
        <w:pStyle w:val="Heading7"/>
        <w:rPr>
          <w:moveFrom w:id="992" w:author="2017 MRB meeting change" w:date="2018-06-24T15:57:00Z"/>
          <w:b w:val="0"/>
          <w:bCs w:val="0"/>
        </w:rPr>
      </w:pPr>
      <w:moveFrom w:id="993" w:author="2017 MRB meeting change" w:date="2018-06-24T15:57:00Z">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moveFrom>
    </w:p>
    <w:p w14:paraId="45E472B3" w14:textId="77777777" w:rsidR="00AB77C0" w:rsidRDefault="00AB77C0">
      <w:pPr>
        <w:rPr>
          <w:moveFrom w:id="994" w:author="2017 MRB meeting change" w:date="2018-06-24T15:57:00Z"/>
        </w:rPr>
        <w:sectPr w:rsidR="00AB77C0">
          <w:pgSz w:w="12240" w:h="15840"/>
          <w:pgMar w:top="1380" w:right="1380" w:bottom="920" w:left="1320" w:header="0" w:footer="727" w:gutter="0"/>
          <w:cols w:space="720"/>
        </w:sectPr>
      </w:pPr>
    </w:p>
    <w:p w14:paraId="68111F8E" w14:textId="77777777" w:rsidR="00AB77C0" w:rsidRDefault="009E6434">
      <w:pPr>
        <w:spacing w:before="69"/>
        <w:ind w:left="120"/>
        <w:rPr>
          <w:moveFrom w:id="995" w:author="2017 MRB meeting change" w:date="2018-06-24T15:57:00Z"/>
          <w:rFonts w:ascii="Arial" w:eastAsia="Arial" w:hAnsi="Arial" w:cs="Arial"/>
          <w:sz w:val="19"/>
          <w:szCs w:val="19"/>
        </w:rPr>
      </w:pPr>
      <w:moveFrom w:id="996" w:author="2017 MRB meeting change" w:date="2018-06-24T15:57:00Z">
        <w:r>
          <w:rPr>
            <w:rFonts w:ascii="Arial"/>
            <w:b/>
            <w:spacing w:val="1"/>
            <w:w w:val="105"/>
            <w:sz w:val="19"/>
          </w:rPr>
          <w:lastRenderedPageBreak/>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moveFrom>
    </w:p>
    <w:p w14:paraId="73F48551" w14:textId="77777777" w:rsidR="00AB77C0" w:rsidRDefault="00AB77C0">
      <w:pPr>
        <w:spacing w:before="10"/>
        <w:rPr>
          <w:moveFrom w:id="997" w:author="2017 MRB meeting change" w:date="2018-06-24T15:57:00Z"/>
          <w:rFonts w:ascii="Arial" w:eastAsia="Arial" w:hAnsi="Arial" w:cs="Arial"/>
          <w:b/>
          <w:bCs/>
          <w:sz w:val="24"/>
          <w:szCs w:val="24"/>
        </w:rPr>
      </w:pPr>
    </w:p>
    <w:p w14:paraId="06AB6280" w14:textId="77777777" w:rsidR="00AB77C0" w:rsidRDefault="009E6434">
      <w:pPr>
        <w:pStyle w:val="BodyText"/>
        <w:rPr>
          <w:moveFrom w:id="998" w:author="2017 MRB meeting change" w:date="2018-06-24T15:57:00Z"/>
        </w:rPr>
      </w:pPr>
      <w:moveFrom w:id="999" w:author="2017 MRB meeting change" w:date="2018-06-24T15:57:00Z">
        <w:r>
          <w:rPr>
            <w:w w:val="105"/>
          </w:rPr>
          <w:t>The</w:t>
        </w:r>
        <w:r>
          <w:rPr>
            <w:spacing w:val="-16"/>
            <w:w w:val="105"/>
          </w:rPr>
          <w:t xml:space="preserve"> </w:t>
        </w:r>
        <w:r>
          <w:rPr>
            <w:w w:val="105"/>
          </w:rPr>
          <w:t>driver:</w:t>
        </w:r>
      </w:moveFrom>
    </w:p>
    <w:p w14:paraId="77EE7587" w14:textId="77777777" w:rsidR="00AB77C0" w:rsidRDefault="00AB77C0">
      <w:pPr>
        <w:spacing w:before="8"/>
        <w:rPr>
          <w:moveFrom w:id="1000" w:author="2017 MRB meeting change" w:date="2018-06-24T15:57:00Z"/>
          <w:rFonts w:ascii="Arial" w:eastAsia="Arial" w:hAnsi="Arial" w:cs="Arial"/>
          <w:sz w:val="18"/>
          <w:szCs w:val="18"/>
        </w:rPr>
      </w:pPr>
    </w:p>
    <w:p w14:paraId="121FC29E" w14:textId="77777777" w:rsidR="00AB77C0" w:rsidRDefault="009E6434">
      <w:pPr>
        <w:pStyle w:val="BodyText"/>
        <w:numPr>
          <w:ilvl w:val="0"/>
          <w:numId w:val="2"/>
        </w:numPr>
        <w:tabs>
          <w:tab w:val="left" w:pos="840"/>
        </w:tabs>
        <w:ind w:left="839"/>
        <w:rPr>
          <w:moveFrom w:id="1001" w:author="2017 MRB meeting change" w:date="2018-06-24T15:57:00Z"/>
        </w:rPr>
      </w:pPr>
      <w:moveFrom w:id="1002" w:author="2017 MRB meeting change" w:date="2018-06-24T15:57:00Z">
        <w:r>
          <w:rPr>
            <w:w w:val="105"/>
          </w:rPr>
          <w:t>Is</w:t>
        </w:r>
        <w:r>
          <w:rPr>
            <w:spacing w:val="-27"/>
            <w:w w:val="105"/>
          </w:rPr>
          <w:t xml:space="preserve"> </w:t>
        </w:r>
        <w:r>
          <w:rPr>
            <w:w w:val="105"/>
          </w:rPr>
          <w:t>asymptomatic.</w:t>
        </w:r>
      </w:moveFrom>
    </w:p>
    <w:p w14:paraId="6779E390" w14:textId="77777777" w:rsidR="00AB77C0" w:rsidRDefault="009E6434">
      <w:pPr>
        <w:pStyle w:val="BodyText"/>
        <w:numPr>
          <w:ilvl w:val="0"/>
          <w:numId w:val="2"/>
        </w:numPr>
        <w:tabs>
          <w:tab w:val="left" w:pos="840"/>
        </w:tabs>
        <w:spacing w:before="132" w:line="245" w:lineRule="auto"/>
        <w:ind w:left="840" w:right="320" w:hanging="361"/>
        <w:rPr>
          <w:moveFrom w:id="1003" w:author="2017 MRB meeting change" w:date="2018-06-24T15:57:00Z"/>
        </w:rPr>
      </w:pPr>
      <w:moveFrom w:id="1004" w:author="2017 MRB meeting change" w:date="2018-06-24T15:57:00Z">
        <w:r>
          <w:rPr>
            <w:spacing w:val="1"/>
            <w:w w:val="105"/>
          </w:rPr>
          <w:t>Has</w:t>
        </w:r>
        <w:r>
          <w:rPr>
            <w:spacing w:val="-11"/>
            <w:w w:val="105"/>
          </w:rPr>
          <w:t xml:space="preserve"> </w:t>
        </w:r>
        <w:r>
          <w:rPr>
            <w:w w:val="105"/>
          </w:rPr>
          <w:t>clearance</w:t>
        </w:r>
        <w:r>
          <w:rPr>
            <w:spacing w:val="-11"/>
            <w:w w:val="105"/>
          </w:rPr>
          <w:t xml:space="preserve"> </w:t>
        </w:r>
        <w:r>
          <w:rPr>
            <w:w w:val="105"/>
          </w:rPr>
          <w:t>from</w:t>
        </w:r>
        <w:r>
          <w:rPr>
            <w:spacing w:val="-10"/>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1"/>
            <w:w w:val="105"/>
          </w:rPr>
          <w:t xml:space="preserve"> </w:t>
        </w:r>
        <w:r>
          <w:rPr>
            <w:spacing w:val="1"/>
            <w:w w:val="105"/>
          </w:rPr>
          <w:t>who</w:t>
        </w:r>
        <w:r>
          <w:rPr>
            <w:spacing w:val="-11"/>
            <w:w w:val="105"/>
          </w:rPr>
          <w:t xml:space="preserve"> </w:t>
        </w:r>
        <w:r>
          <w:rPr>
            <w:w w:val="105"/>
          </w:rPr>
          <w:t>understands</w:t>
        </w:r>
        <w:r>
          <w:rPr>
            <w:spacing w:val="-10"/>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1"/>
            <w:w w:val="105"/>
          </w:rPr>
          <w:t xml:space="preserve"> </w:t>
        </w:r>
        <w:r>
          <w:rPr>
            <w:spacing w:val="1"/>
            <w:w w:val="105"/>
          </w:rPr>
          <w:t>demands</w:t>
        </w:r>
        <w:r>
          <w:rPr>
            <w:spacing w:val="-11"/>
            <w:w w:val="105"/>
          </w:rPr>
          <w:t xml:space="preserve"> </w:t>
        </w:r>
        <w:r>
          <w:rPr>
            <w:w w:val="105"/>
          </w:rPr>
          <w:t>of</w:t>
        </w:r>
        <w:r>
          <w:rPr>
            <w:spacing w:val="92"/>
            <w:w w:val="103"/>
          </w:rPr>
          <w:t xml:space="preserve"> </w:t>
        </w:r>
        <w:r>
          <w:rPr>
            <w:spacing w:val="1"/>
            <w:w w:val="105"/>
          </w:rPr>
          <w:t>commercial</w:t>
        </w:r>
        <w:r>
          <w:rPr>
            <w:spacing w:val="-32"/>
            <w:w w:val="105"/>
          </w:rPr>
          <w:t xml:space="preserve"> </w:t>
        </w:r>
        <w:r>
          <w:rPr>
            <w:w w:val="105"/>
          </w:rPr>
          <w:t>driving.</w:t>
        </w:r>
      </w:moveFrom>
    </w:p>
    <w:p w14:paraId="4A1C060B" w14:textId="77777777" w:rsidR="00AB77C0" w:rsidRDefault="009E6434">
      <w:pPr>
        <w:pStyle w:val="BodyText"/>
        <w:numPr>
          <w:ilvl w:val="0"/>
          <w:numId w:val="2"/>
        </w:numPr>
        <w:tabs>
          <w:tab w:val="left" w:pos="840"/>
        </w:tabs>
        <w:spacing w:before="128"/>
        <w:ind w:left="840"/>
        <w:rPr>
          <w:moveFrom w:id="1005" w:author="2017 MRB meeting change" w:date="2018-06-24T15:57:00Z"/>
        </w:rPr>
      </w:pPr>
      <w:moveFrom w:id="1006" w:author="2017 MRB meeting change" w:date="2018-06-24T15:57:00Z">
        <w:r>
          <w:rPr>
            <w:spacing w:val="1"/>
            <w:w w:val="105"/>
          </w:rPr>
          <w:t>Has</w:t>
        </w:r>
        <w:r>
          <w:rPr>
            <w:spacing w:val="-20"/>
            <w:w w:val="105"/>
          </w:rPr>
          <w:t xml:space="preserve"> </w:t>
        </w:r>
        <w:r>
          <w:rPr>
            <w:w w:val="105"/>
          </w:rPr>
          <w:t>experienced</w:t>
        </w:r>
        <w:r>
          <w:rPr>
            <w:spacing w:val="-19"/>
            <w:w w:val="105"/>
          </w:rPr>
          <w:t xml:space="preserve"> </w:t>
        </w:r>
        <w:r>
          <w:rPr>
            <w:w w:val="105"/>
          </w:rPr>
          <w:t>no</w:t>
        </w:r>
        <w:r>
          <w:rPr>
            <w:spacing w:val="-19"/>
            <w:w w:val="105"/>
          </w:rPr>
          <w:t xml:space="preserve"> </w:t>
        </w:r>
        <w:r>
          <w:rPr>
            <w:w w:val="105"/>
          </w:rPr>
          <w:t>thromboembolic</w:t>
        </w:r>
        <w:r>
          <w:rPr>
            <w:spacing w:val="-20"/>
            <w:w w:val="105"/>
          </w:rPr>
          <w:t xml:space="preserve"> </w:t>
        </w:r>
        <w:r>
          <w:rPr>
            <w:w w:val="105"/>
          </w:rPr>
          <w:t>complications.</w:t>
        </w:r>
      </w:moveFrom>
    </w:p>
    <w:p w14:paraId="3020C211" w14:textId="77777777" w:rsidR="00AB77C0" w:rsidRDefault="009E6434">
      <w:pPr>
        <w:pStyle w:val="BodyText"/>
        <w:numPr>
          <w:ilvl w:val="0"/>
          <w:numId w:val="2"/>
        </w:numPr>
        <w:tabs>
          <w:tab w:val="left" w:pos="840"/>
        </w:tabs>
        <w:spacing w:before="132"/>
        <w:ind w:left="840"/>
        <w:rPr>
          <w:moveFrom w:id="1007" w:author="2017 MRB meeting change" w:date="2018-06-24T15:57:00Z"/>
        </w:rPr>
      </w:pPr>
      <w:moveFrom w:id="1008" w:author="2017 MRB meeting change" w:date="2018-06-24T15:57:00Z">
        <w:r>
          <w:rPr>
            <w:spacing w:val="1"/>
            <w:w w:val="105"/>
          </w:rPr>
          <w:t>Has</w:t>
        </w:r>
        <w:r>
          <w:rPr>
            <w:spacing w:val="-17"/>
            <w:w w:val="105"/>
          </w:rPr>
          <w:t xml:space="preserve"> </w:t>
        </w:r>
        <w:r>
          <w:rPr>
            <w:w w:val="105"/>
          </w:rPr>
          <w:t>experienced</w:t>
        </w:r>
        <w:r>
          <w:rPr>
            <w:spacing w:val="-17"/>
            <w:w w:val="105"/>
          </w:rPr>
          <w:t xml:space="preserve"> </w:t>
        </w:r>
        <w:r>
          <w:rPr>
            <w:w w:val="105"/>
          </w:rPr>
          <w:t>no</w:t>
        </w:r>
        <w:r>
          <w:rPr>
            <w:spacing w:val="-17"/>
            <w:w w:val="105"/>
          </w:rPr>
          <w:t xml:space="preserve"> </w:t>
        </w:r>
        <w:r>
          <w:rPr>
            <w:w w:val="105"/>
          </w:rPr>
          <w:t>pulmonary</w:t>
        </w:r>
        <w:r>
          <w:rPr>
            <w:spacing w:val="-16"/>
            <w:w w:val="105"/>
          </w:rPr>
          <w:t xml:space="preserve"> </w:t>
        </w:r>
        <w:r>
          <w:rPr>
            <w:w w:val="105"/>
          </w:rPr>
          <w:t>hypertension.</w:t>
        </w:r>
      </w:moveFrom>
    </w:p>
    <w:p w14:paraId="73C1D97E" w14:textId="77777777" w:rsidR="00AB77C0" w:rsidRDefault="009E6434">
      <w:pPr>
        <w:pStyle w:val="BodyText"/>
        <w:numPr>
          <w:ilvl w:val="0"/>
          <w:numId w:val="2"/>
        </w:numPr>
        <w:tabs>
          <w:tab w:val="left" w:pos="840"/>
        </w:tabs>
        <w:spacing w:before="132"/>
        <w:ind w:left="840"/>
        <w:rPr>
          <w:moveFrom w:id="1009" w:author="2017 MRB meeting change" w:date="2018-06-24T15:57:00Z"/>
        </w:rPr>
      </w:pPr>
      <w:moveFrom w:id="1010" w:author="2017 MRB meeting change" w:date="2018-06-24T15:57:00Z">
        <w:r>
          <w:rPr>
            <w:w w:val="105"/>
          </w:rPr>
          <w:t>Meets</w:t>
        </w:r>
        <w:r>
          <w:rPr>
            <w:spacing w:val="-15"/>
            <w:w w:val="105"/>
          </w:rPr>
          <w:t xml:space="preserve"> </w:t>
        </w:r>
        <w:r>
          <w:rPr>
            <w:w w:val="105"/>
          </w:rPr>
          <w:t>the</w:t>
        </w:r>
        <w:r>
          <w:rPr>
            <w:spacing w:val="-14"/>
            <w:w w:val="105"/>
          </w:rPr>
          <w:t xml:space="preserve"> </w:t>
        </w:r>
        <w:r>
          <w:rPr>
            <w:w w:val="105"/>
          </w:rPr>
          <w:t>certification</w:t>
        </w:r>
        <w:r>
          <w:rPr>
            <w:spacing w:val="-14"/>
            <w:w w:val="105"/>
          </w:rPr>
          <w:t xml:space="preserve"> </w:t>
        </w:r>
        <w:r>
          <w:rPr>
            <w:w w:val="105"/>
          </w:rPr>
          <w:t>recommendations</w:t>
        </w:r>
        <w:r>
          <w:rPr>
            <w:spacing w:val="-14"/>
            <w:w w:val="105"/>
          </w:rPr>
          <w:t xml:space="preserve"> </w:t>
        </w:r>
        <w:r>
          <w:rPr>
            <w:w w:val="105"/>
          </w:rPr>
          <w:t>for</w:t>
        </w:r>
        <w:r>
          <w:rPr>
            <w:spacing w:val="-15"/>
            <w:w w:val="105"/>
          </w:rPr>
          <w:t xml:space="preserve"> </w:t>
        </w:r>
        <w:r>
          <w:rPr>
            <w:w w:val="105"/>
          </w:rPr>
          <w:t>the</w:t>
        </w:r>
        <w:r>
          <w:rPr>
            <w:spacing w:val="-14"/>
            <w:w w:val="105"/>
          </w:rPr>
          <w:t xml:space="preserve"> </w:t>
        </w:r>
        <w:r>
          <w:rPr>
            <w:w w:val="105"/>
          </w:rPr>
          <w:t>underlying</w:t>
        </w:r>
        <w:r>
          <w:rPr>
            <w:spacing w:val="-15"/>
            <w:w w:val="105"/>
          </w:rPr>
          <w:t xml:space="preserve"> </w:t>
        </w:r>
        <w:r>
          <w:rPr>
            <w:w w:val="105"/>
          </w:rPr>
          <w:t>condition.</w:t>
        </w:r>
      </w:moveFrom>
    </w:p>
    <w:p w14:paraId="6EC1B660" w14:textId="77777777" w:rsidR="00AB77C0" w:rsidRDefault="00AB77C0">
      <w:pPr>
        <w:spacing w:before="1"/>
        <w:rPr>
          <w:moveFrom w:id="1011" w:author="2017 MRB meeting change" w:date="2018-06-24T15:57:00Z"/>
          <w:rFonts w:ascii="Arial" w:eastAsia="Arial" w:hAnsi="Arial" w:cs="Arial"/>
          <w:sz w:val="25"/>
          <w:szCs w:val="25"/>
        </w:rPr>
      </w:pPr>
    </w:p>
    <w:p w14:paraId="187E679B" w14:textId="77777777" w:rsidR="00AB77C0" w:rsidRDefault="009E6434">
      <w:pPr>
        <w:pStyle w:val="Heading7"/>
        <w:ind w:left="119"/>
        <w:rPr>
          <w:moveFrom w:id="1012" w:author="2017 MRB meeting change" w:date="2018-06-24T15:57:00Z"/>
          <w:b w:val="0"/>
          <w:bCs w:val="0"/>
        </w:rPr>
      </w:pPr>
      <w:moveFrom w:id="1013" w:author="2017 MRB meeting change" w:date="2018-06-24T15:57:00Z">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moveFrom>
    </w:p>
    <w:p w14:paraId="445959FC" w14:textId="77777777" w:rsidR="00AB77C0" w:rsidRDefault="00AB77C0">
      <w:pPr>
        <w:spacing w:before="3"/>
        <w:rPr>
          <w:moveFrom w:id="1014" w:author="2017 MRB meeting change" w:date="2018-06-24T15:57:00Z"/>
          <w:rFonts w:ascii="Arial" w:eastAsia="Arial" w:hAnsi="Arial" w:cs="Arial"/>
          <w:b/>
          <w:bCs/>
          <w:sz w:val="25"/>
          <w:szCs w:val="25"/>
        </w:rPr>
      </w:pPr>
    </w:p>
    <w:p w14:paraId="32DDE6A0" w14:textId="77777777" w:rsidR="00AB77C0" w:rsidRDefault="009E6434">
      <w:pPr>
        <w:pStyle w:val="BodyText"/>
        <w:ind w:left="119"/>
        <w:rPr>
          <w:moveFrom w:id="1015" w:author="2017 MRB meeting change" w:date="2018-06-24T15:57:00Z"/>
        </w:rPr>
      </w:pPr>
      <w:moveFrom w:id="1016" w:author="2017 MRB meeting change" w:date="2018-06-24T15:57:00Z">
        <w:r>
          <w:rPr>
            <w:w w:val="105"/>
          </w:rPr>
          <w:t>The</w:t>
        </w:r>
        <w:r>
          <w:rPr>
            <w:spacing w:val="-11"/>
            <w:w w:val="105"/>
          </w:rPr>
          <w:t xml:space="preserve"> </w:t>
        </w:r>
        <w:r>
          <w:rPr>
            <w:w w:val="105"/>
          </w:rPr>
          <w:t>driver</w:t>
        </w:r>
        <w:r>
          <w:rPr>
            <w:spacing w:val="-11"/>
            <w:w w:val="105"/>
          </w:rPr>
          <w:t xml:space="preserve"> </w:t>
        </w:r>
        <w:r>
          <w:rPr>
            <w:spacing w:val="1"/>
            <w:w w:val="105"/>
          </w:rPr>
          <w:t>has:</w:t>
        </w:r>
      </w:moveFrom>
    </w:p>
    <w:p w14:paraId="05E545F2" w14:textId="77777777" w:rsidR="00AB77C0" w:rsidRDefault="00AB77C0">
      <w:pPr>
        <w:spacing w:before="3"/>
        <w:rPr>
          <w:moveFrom w:id="1017" w:author="2017 MRB meeting change" w:date="2018-06-24T15:57:00Z"/>
          <w:rFonts w:ascii="Arial" w:eastAsia="Arial" w:hAnsi="Arial" w:cs="Arial"/>
          <w:sz w:val="18"/>
          <w:szCs w:val="18"/>
        </w:rPr>
      </w:pPr>
    </w:p>
    <w:p w14:paraId="750CE296" w14:textId="47B902C5" w:rsidR="00AB77C0" w:rsidRDefault="009E6434">
      <w:pPr>
        <w:pStyle w:val="Heading5"/>
        <w:ind w:left="100"/>
        <w:rPr>
          <w:ins w:id="1018" w:author="2017 MRB meeting change" w:date="2018-06-24T15:57:00Z"/>
          <w:b w:val="0"/>
          <w:bCs w:val="0"/>
        </w:rPr>
      </w:pPr>
      <w:moveFrom w:id="1019" w:author="2017 MRB meeting change" w:date="2018-06-24T15:57:00Z">
        <w:r>
          <w:t xml:space="preserve">Thromboembolic </w:t>
        </w:r>
      </w:moveFrom>
      <w:moveFromRangeEnd w:id="988"/>
      <w:ins w:id="1020" w:author="2017 MRB meeting change" w:date="2018-06-24T15:57:00Z">
        <w:r>
          <w:rPr>
            <w:color w:val="4F81BD"/>
          </w:rPr>
          <w:t>Decision</w:t>
        </w:r>
      </w:ins>
    </w:p>
    <w:p w14:paraId="0A5D86C3" w14:textId="77777777" w:rsidR="00AB77C0" w:rsidRDefault="00AB77C0">
      <w:pPr>
        <w:rPr>
          <w:ins w:id="1021" w:author="2017 MRB meeting change" w:date="2018-06-24T15:57:00Z"/>
          <w:rFonts w:ascii="Cambria" w:eastAsia="Cambria" w:hAnsi="Cambria" w:cs="Cambria"/>
          <w:b/>
          <w:bCs/>
          <w:sz w:val="25"/>
          <w:szCs w:val="25"/>
        </w:rPr>
      </w:pPr>
    </w:p>
    <w:p w14:paraId="41079A77" w14:textId="77777777" w:rsidR="00AB77C0" w:rsidRDefault="009E6434">
      <w:pPr>
        <w:pStyle w:val="Heading7"/>
        <w:ind w:left="100"/>
        <w:rPr>
          <w:ins w:id="1022" w:author="2017 MRB meeting change" w:date="2018-06-24T15:57:00Z"/>
          <w:b w:val="0"/>
          <w:bCs w:val="0"/>
        </w:rPr>
      </w:pPr>
      <w:ins w:id="1023" w:author="2017 MRB meeting change" w:date="2018-06-24T15:57:00Z">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2"/>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ins>
    </w:p>
    <w:p w14:paraId="5BBDA6D6" w14:textId="77777777" w:rsidR="00AB77C0" w:rsidRDefault="00AB77C0">
      <w:pPr>
        <w:rPr>
          <w:ins w:id="1024" w:author="2017 MRB meeting change" w:date="2018-06-24T15:57:00Z"/>
        </w:rPr>
        <w:sectPr w:rsidR="00AB77C0">
          <w:footerReference w:type="default" r:id="rId145"/>
          <w:pgSz w:w="12240" w:h="15840"/>
          <w:pgMar w:top="1400" w:right="1420" w:bottom="920" w:left="1340" w:header="0" w:footer="727" w:gutter="0"/>
          <w:pgNumType w:start="111"/>
          <w:cols w:space="720"/>
        </w:sectPr>
      </w:pPr>
    </w:p>
    <w:p w14:paraId="15B65741" w14:textId="77777777" w:rsidR="00AB77C0" w:rsidRDefault="009E6434">
      <w:pPr>
        <w:spacing w:before="69"/>
        <w:ind w:left="120"/>
        <w:rPr>
          <w:ins w:id="1025" w:author="2017 MRB meeting change" w:date="2018-06-24T15:57:00Z"/>
          <w:rFonts w:ascii="Arial" w:eastAsia="Arial" w:hAnsi="Arial" w:cs="Arial"/>
          <w:sz w:val="19"/>
          <w:szCs w:val="19"/>
        </w:rPr>
      </w:pPr>
      <w:ins w:id="1026" w:author="2017 MRB meeting change" w:date="2018-06-24T15:57:00Z">
        <w:r>
          <w:rPr>
            <w:rFonts w:ascii="Arial"/>
            <w:b/>
            <w:spacing w:val="1"/>
            <w:w w:val="105"/>
            <w:sz w:val="19"/>
          </w:rPr>
          <w:lastRenderedPageBreak/>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ins>
    </w:p>
    <w:p w14:paraId="0F3E2797" w14:textId="77777777" w:rsidR="00AB77C0" w:rsidRDefault="00AB77C0">
      <w:pPr>
        <w:spacing w:before="10"/>
        <w:rPr>
          <w:ins w:id="1027" w:author="2017 MRB meeting change" w:date="2018-06-24T15:57:00Z"/>
          <w:rFonts w:ascii="Arial" w:eastAsia="Arial" w:hAnsi="Arial" w:cs="Arial"/>
          <w:b/>
          <w:bCs/>
          <w:sz w:val="24"/>
          <w:szCs w:val="24"/>
        </w:rPr>
      </w:pPr>
    </w:p>
    <w:p w14:paraId="5E819090" w14:textId="77777777" w:rsidR="00AB77C0" w:rsidRDefault="009E6434">
      <w:pPr>
        <w:pStyle w:val="BodyText"/>
        <w:rPr>
          <w:ins w:id="1028" w:author="2017 MRB meeting change" w:date="2018-06-24T15:57:00Z"/>
        </w:rPr>
      </w:pPr>
      <w:ins w:id="1029" w:author="2017 MRB meeting change" w:date="2018-06-24T15:57:00Z">
        <w:r>
          <w:rPr>
            <w:w w:val="105"/>
          </w:rPr>
          <w:t>The</w:t>
        </w:r>
        <w:r>
          <w:rPr>
            <w:spacing w:val="-16"/>
            <w:w w:val="105"/>
          </w:rPr>
          <w:t xml:space="preserve"> </w:t>
        </w:r>
        <w:r>
          <w:rPr>
            <w:w w:val="105"/>
          </w:rPr>
          <w:t>driver:</w:t>
        </w:r>
      </w:ins>
    </w:p>
    <w:p w14:paraId="2B93D3CF" w14:textId="77777777" w:rsidR="00AB77C0" w:rsidRDefault="00AB77C0">
      <w:pPr>
        <w:spacing w:before="8"/>
        <w:rPr>
          <w:ins w:id="1030" w:author="2017 MRB meeting change" w:date="2018-06-24T15:57:00Z"/>
          <w:rFonts w:ascii="Arial" w:eastAsia="Arial" w:hAnsi="Arial" w:cs="Arial"/>
          <w:sz w:val="18"/>
          <w:szCs w:val="18"/>
        </w:rPr>
      </w:pPr>
    </w:p>
    <w:p w14:paraId="61316A77" w14:textId="77777777" w:rsidR="00AB77C0" w:rsidRDefault="009E6434">
      <w:pPr>
        <w:pStyle w:val="BodyText"/>
        <w:numPr>
          <w:ilvl w:val="0"/>
          <w:numId w:val="2"/>
        </w:numPr>
        <w:tabs>
          <w:tab w:val="left" w:pos="840"/>
        </w:tabs>
        <w:ind w:left="839"/>
        <w:rPr>
          <w:ins w:id="1031" w:author="2017 MRB meeting change" w:date="2018-06-24T15:57:00Z"/>
        </w:rPr>
      </w:pPr>
      <w:ins w:id="1032" w:author="2017 MRB meeting change" w:date="2018-06-24T15:57:00Z">
        <w:r>
          <w:rPr>
            <w:w w:val="105"/>
          </w:rPr>
          <w:t>Is</w:t>
        </w:r>
        <w:r>
          <w:rPr>
            <w:spacing w:val="-27"/>
            <w:w w:val="105"/>
          </w:rPr>
          <w:t xml:space="preserve"> </w:t>
        </w:r>
        <w:r>
          <w:rPr>
            <w:w w:val="105"/>
          </w:rPr>
          <w:t>asymptomatic.</w:t>
        </w:r>
      </w:ins>
    </w:p>
    <w:p w14:paraId="3FCE2EE6" w14:textId="77777777" w:rsidR="00AB77C0" w:rsidRDefault="009E6434">
      <w:pPr>
        <w:pStyle w:val="BodyText"/>
        <w:numPr>
          <w:ilvl w:val="0"/>
          <w:numId w:val="2"/>
        </w:numPr>
        <w:tabs>
          <w:tab w:val="left" w:pos="840"/>
        </w:tabs>
        <w:spacing w:before="132" w:line="245" w:lineRule="auto"/>
        <w:ind w:left="839" w:right="320"/>
        <w:rPr>
          <w:ins w:id="1033" w:author="2017 MRB meeting change" w:date="2018-06-24T15:57:00Z"/>
        </w:rPr>
      </w:pPr>
      <w:ins w:id="1034" w:author="2017 MRB meeting change" w:date="2018-06-24T15:57:00Z">
        <w:r>
          <w:rPr>
            <w:spacing w:val="1"/>
            <w:w w:val="105"/>
          </w:rPr>
          <w:t>Has</w:t>
        </w:r>
        <w:r>
          <w:rPr>
            <w:spacing w:val="-11"/>
            <w:w w:val="105"/>
          </w:rPr>
          <w:t xml:space="preserve"> </w:t>
        </w:r>
        <w:r>
          <w:rPr>
            <w:w w:val="105"/>
          </w:rPr>
          <w:t>clearance</w:t>
        </w:r>
        <w:r>
          <w:rPr>
            <w:spacing w:val="-11"/>
            <w:w w:val="105"/>
          </w:rPr>
          <w:t xml:space="preserve"> </w:t>
        </w:r>
        <w:r>
          <w:rPr>
            <w:w w:val="105"/>
          </w:rPr>
          <w:t>from</w:t>
        </w:r>
        <w:r>
          <w:rPr>
            <w:spacing w:val="-10"/>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0"/>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1"/>
            <w:w w:val="105"/>
          </w:rPr>
          <w:t xml:space="preserve"> </w:t>
        </w:r>
        <w:r>
          <w:rPr>
            <w:spacing w:val="1"/>
            <w:w w:val="105"/>
          </w:rPr>
          <w:t>demands</w:t>
        </w:r>
        <w:r>
          <w:rPr>
            <w:spacing w:val="-11"/>
            <w:w w:val="105"/>
          </w:rPr>
          <w:t xml:space="preserve"> </w:t>
        </w:r>
        <w:r>
          <w:rPr>
            <w:w w:val="105"/>
          </w:rPr>
          <w:t>of</w:t>
        </w:r>
        <w:r>
          <w:rPr>
            <w:spacing w:val="94"/>
            <w:w w:val="103"/>
          </w:rPr>
          <w:t xml:space="preserve"> </w:t>
        </w:r>
        <w:r>
          <w:rPr>
            <w:spacing w:val="1"/>
            <w:w w:val="105"/>
          </w:rPr>
          <w:t>commercial</w:t>
        </w:r>
        <w:r>
          <w:rPr>
            <w:spacing w:val="-32"/>
            <w:w w:val="105"/>
          </w:rPr>
          <w:t xml:space="preserve"> </w:t>
        </w:r>
        <w:r>
          <w:rPr>
            <w:w w:val="105"/>
          </w:rPr>
          <w:t>driving.</w:t>
        </w:r>
      </w:ins>
    </w:p>
    <w:p w14:paraId="63E9F4F6" w14:textId="77777777" w:rsidR="00AB77C0" w:rsidRDefault="009E6434">
      <w:pPr>
        <w:pStyle w:val="BodyText"/>
        <w:numPr>
          <w:ilvl w:val="0"/>
          <w:numId w:val="2"/>
        </w:numPr>
        <w:tabs>
          <w:tab w:val="left" w:pos="840"/>
        </w:tabs>
        <w:spacing w:before="128"/>
        <w:ind w:left="840"/>
        <w:rPr>
          <w:ins w:id="1035" w:author="2017 MRB meeting change" w:date="2018-06-24T15:57:00Z"/>
        </w:rPr>
      </w:pPr>
      <w:ins w:id="1036" w:author="2017 MRB meeting change" w:date="2018-06-24T15:57:00Z">
        <w:r>
          <w:rPr>
            <w:spacing w:val="1"/>
            <w:w w:val="105"/>
          </w:rPr>
          <w:t>Has</w:t>
        </w:r>
        <w:r>
          <w:rPr>
            <w:spacing w:val="-20"/>
            <w:w w:val="105"/>
          </w:rPr>
          <w:t xml:space="preserve"> </w:t>
        </w:r>
        <w:r>
          <w:rPr>
            <w:w w:val="105"/>
          </w:rPr>
          <w:t>experienced</w:t>
        </w:r>
        <w:r>
          <w:rPr>
            <w:spacing w:val="-19"/>
            <w:w w:val="105"/>
          </w:rPr>
          <w:t xml:space="preserve"> </w:t>
        </w:r>
        <w:r>
          <w:rPr>
            <w:w w:val="105"/>
          </w:rPr>
          <w:t>no</w:t>
        </w:r>
        <w:r>
          <w:rPr>
            <w:spacing w:val="-19"/>
            <w:w w:val="105"/>
          </w:rPr>
          <w:t xml:space="preserve"> </w:t>
        </w:r>
        <w:r>
          <w:rPr>
            <w:w w:val="105"/>
          </w:rPr>
          <w:t>thromboembolic</w:t>
        </w:r>
        <w:r>
          <w:rPr>
            <w:spacing w:val="-20"/>
            <w:w w:val="105"/>
          </w:rPr>
          <w:t xml:space="preserve"> </w:t>
        </w:r>
        <w:r>
          <w:rPr>
            <w:w w:val="105"/>
          </w:rPr>
          <w:t>complications.</w:t>
        </w:r>
      </w:ins>
    </w:p>
    <w:p w14:paraId="21675F2E" w14:textId="77777777" w:rsidR="00AB77C0" w:rsidRDefault="009E6434">
      <w:pPr>
        <w:pStyle w:val="BodyText"/>
        <w:numPr>
          <w:ilvl w:val="0"/>
          <w:numId w:val="2"/>
        </w:numPr>
        <w:tabs>
          <w:tab w:val="left" w:pos="840"/>
        </w:tabs>
        <w:spacing w:before="132"/>
        <w:ind w:left="840"/>
        <w:rPr>
          <w:ins w:id="1037" w:author="2017 MRB meeting change" w:date="2018-06-24T15:57:00Z"/>
        </w:rPr>
      </w:pPr>
      <w:ins w:id="1038" w:author="2017 MRB meeting change" w:date="2018-06-24T15:57:00Z">
        <w:r>
          <w:rPr>
            <w:spacing w:val="1"/>
            <w:w w:val="105"/>
          </w:rPr>
          <w:t>Has</w:t>
        </w:r>
        <w:r>
          <w:rPr>
            <w:spacing w:val="-17"/>
            <w:w w:val="105"/>
          </w:rPr>
          <w:t xml:space="preserve"> </w:t>
        </w:r>
        <w:r>
          <w:rPr>
            <w:w w:val="105"/>
          </w:rPr>
          <w:t>experienced</w:t>
        </w:r>
        <w:r>
          <w:rPr>
            <w:spacing w:val="-17"/>
            <w:w w:val="105"/>
          </w:rPr>
          <w:t xml:space="preserve"> </w:t>
        </w:r>
        <w:r>
          <w:rPr>
            <w:w w:val="105"/>
          </w:rPr>
          <w:t>no</w:t>
        </w:r>
        <w:r>
          <w:rPr>
            <w:spacing w:val="-17"/>
            <w:w w:val="105"/>
          </w:rPr>
          <w:t xml:space="preserve"> </w:t>
        </w:r>
        <w:r>
          <w:rPr>
            <w:w w:val="105"/>
          </w:rPr>
          <w:t>pulmonary</w:t>
        </w:r>
        <w:r>
          <w:rPr>
            <w:spacing w:val="-16"/>
            <w:w w:val="105"/>
          </w:rPr>
          <w:t xml:space="preserve"> </w:t>
        </w:r>
        <w:r>
          <w:rPr>
            <w:w w:val="105"/>
          </w:rPr>
          <w:t>hypertension.</w:t>
        </w:r>
      </w:ins>
    </w:p>
    <w:p w14:paraId="15BB2B13" w14:textId="77777777" w:rsidR="00AB77C0" w:rsidRDefault="009E6434">
      <w:pPr>
        <w:pStyle w:val="BodyText"/>
        <w:numPr>
          <w:ilvl w:val="0"/>
          <w:numId w:val="2"/>
        </w:numPr>
        <w:tabs>
          <w:tab w:val="left" w:pos="840"/>
        </w:tabs>
        <w:spacing w:before="132"/>
        <w:ind w:left="840"/>
        <w:rPr>
          <w:ins w:id="1039" w:author="2017 MRB meeting change" w:date="2018-06-24T15:57:00Z"/>
        </w:rPr>
      </w:pPr>
      <w:ins w:id="1040" w:author="2017 MRB meeting change" w:date="2018-06-24T15:57:00Z">
        <w:r>
          <w:rPr>
            <w:w w:val="105"/>
          </w:rPr>
          <w:t>Meets</w:t>
        </w:r>
        <w:r>
          <w:rPr>
            <w:spacing w:val="-15"/>
            <w:w w:val="105"/>
          </w:rPr>
          <w:t xml:space="preserve"> </w:t>
        </w:r>
        <w:r>
          <w:rPr>
            <w:w w:val="105"/>
          </w:rPr>
          <w:t>the</w:t>
        </w:r>
        <w:r>
          <w:rPr>
            <w:spacing w:val="-14"/>
            <w:w w:val="105"/>
          </w:rPr>
          <w:t xml:space="preserve"> </w:t>
        </w:r>
        <w:r>
          <w:rPr>
            <w:w w:val="105"/>
          </w:rPr>
          <w:t>certification</w:t>
        </w:r>
        <w:r>
          <w:rPr>
            <w:spacing w:val="-14"/>
            <w:w w:val="105"/>
          </w:rPr>
          <w:t xml:space="preserve"> </w:t>
        </w:r>
        <w:r>
          <w:rPr>
            <w:w w:val="105"/>
          </w:rPr>
          <w:t>recommendations</w:t>
        </w:r>
        <w:r>
          <w:rPr>
            <w:spacing w:val="-14"/>
            <w:w w:val="105"/>
          </w:rPr>
          <w:t xml:space="preserve"> </w:t>
        </w:r>
        <w:r>
          <w:rPr>
            <w:w w:val="105"/>
          </w:rPr>
          <w:t>for</w:t>
        </w:r>
        <w:r>
          <w:rPr>
            <w:spacing w:val="-15"/>
            <w:w w:val="105"/>
          </w:rPr>
          <w:t xml:space="preserve"> </w:t>
        </w:r>
        <w:r>
          <w:rPr>
            <w:w w:val="105"/>
          </w:rPr>
          <w:t>the</w:t>
        </w:r>
        <w:r>
          <w:rPr>
            <w:spacing w:val="-14"/>
            <w:w w:val="105"/>
          </w:rPr>
          <w:t xml:space="preserve"> </w:t>
        </w:r>
        <w:r>
          <w:rPr>
            <w:w w:val="105"/>
          </w:rPr>
          <w:t>underlying</w:t>
        </w:r>
        <w:r>
          <w:rPr>
            <w:spacing w:val="-15"/>
            <w:w w:val="105"/>
          </w:rPr>
          <w:t xml:space="preserve"> </w:t>
        </w:r>
        <w:r>
          <w:rPr>
            <w:w w:val="105"/>
          </w:rPr>
          <w:t>condition.</w:t>
        </w:r>
      </w:ins>
    </w:p>
    <w:p w14:paraId="487036B1" w14:textId="77777777" w:rsidR="00AB77C0" w:rsidRDefault="00AB77C0">
      <w:pPr>
        <w:spacing w:before="1"/>
        <w:rPr>
          <w:ins w:id="1041" w:author="2017 MRB meeting change" w:date="2018-06-24T15:57:00Z"/>
          <w:rFonts w:ascii="Arial" w:eastAsia="Arial" w:hAnsi="Arial" w:cs="Arial"/>
          <w:sz w:val="25"/>
          <w:szCs w:val="25"/>
        </w:rPr>
      </w:pPr>
    </w:p>
    <w:p w14:paraId="13EF0663" w14:textId="77777777" w:rsidR="00AB77C0" w:rsidRDefault="009E6434">
      <w:pPr>
        <w:pStyle w:val="Heading7"/>
        <w:ind w:left="119"/>
        <w:rPr>
          <w:ins w:id="1042" w:author="2017 MRB meeting change" w:date="2018-06-24T15:57:00Z"/>
          <w:b w:val="0"/>
          <w:bCs w:val="0"/>
        </w:rPr>
      </w:pPr>
      <w:ins w:id="1043" w:author="2017 MRB meeting change" w:date="2018-06-24T15:57:00Z">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ins>
    </w:p>
    <w:p w14:paraId="53D4AE86" w14:textId="77777777" w:rsidR="00AB77C0" w:rsidRDefault="00AB77C0">
      <w:pPr>
        <w:spacing w:before="3"/>
        <w:rPr>
          <w:ins w:id="1044" w:author="2017 MRB meeting change" w:date="2018-06-24T15:57:00Z"/>
          <w:rFonts w:ascii="Arial" w:eastAsia="Arial" w:hAnsi="Arial" w:cs="Arial"/>
          <w:b/>
          <w:bCs/>
          <w:sz w:val="25"/>
          <w:szCs w:val="25"/>
        </w:rPr>
      </w:pPr>
    </w:p>
    <w:p w14:paraId="21382B1D" w14:textId="77777777" w:rsidR="00AB77C0" w:rsidRDefault="009E6434">
      <w:pPr>
        <w:pStyle w:val="BodyText"/>
        <w:ind w:left="119"/>
        <w:rPr>
          <w:ins w:id="1045" w:author="2017 MRB meeting change" w:date="2018-06-24T15:57:00Z"/>
        </w:rPr>
      </w:pPr>
      <w:ins w:id="1046" w:author="2017 MRB meeting change" w:date="2018-06-24T15:57:00Z">
        <w:r>
          <w:rPr>
            <w:w w:val="105"/>
          </w:rPr>
          <w:t>The</w:t>
        </w:r>
        <w:r>
          <w:rPr>
            <w:spacing w:val="-11"/>
            <w:w w:val="105"/>
          </w:rPr>
          <w:t xml:space="preserve"> </w:t>
        </w:r>
        <w:r>
          <w:rPr>
            <w:w w:val="105"/>
          </w:rPr>
          <w:t>driver</w:t>
        </w:r>
        <w:r>
          <w:rPr>
            <w:spacing w:val="-11"/>
            <w:w w:val="105"/>
          </w:rPr>
          <w:t xml:space="preserve"> </w:t>
        </w:r>
        <w:r>
          <w:rPr>
            <w:w w:val="105"/>
          </w:rPr>
          <w:t>has:</w:t>
        </w:r>
      </w:ins>
    </w:p>
    <w:p w14:paraId="02DAC89D" w14:textId="77777777" w:rsidR="00AB77C0" w:rsidRDefault="00AB77C0">
      <w:pPr>
        <w:spacing w:before="3"/>
        <w:rPr>
          <w:ins w:id="1047" w:author="2017 MRB meeting change" w:date="2018-06-24T15:57:00Z"/>
          <w:rFonts w:ascii="Arial" w:eastAsia="Arial" w:hAnsi="Arial" w:cs="Arial"/>
          <w:sz w:val="18"/>
          <w:szCs w:val="18"/>
        </w:rPr>
      </w:pPr>
    </w:p>
    <w:p w14:paraId="1E4ED0AE" w14:textId="77777777" w:rsidR="00AB77C0" w:rsidRDefault="009E6434">
      <w:pPr>
        <w:pStyle w:val="BodyText"/>
        <w:numPr>
          <w:ilvl w:val="0"/>
          <w:numId w:val="2"/>
        </w:numPr>
        <w:tabs>
          <w:tab w:val="left" w:pos="840"/>
        </w:tabs>
        <w:ind w:left="839"/>
      </w:pPr>
      <w:ins w:id="1048" w:author="2017 MRB meeting change" w:date="2018-06-24T15:57:00Z">
        <w:r>
          <w:t xml:space="preserve">Thromboembolic </w:t>
        </w:r>
        <w:r>
          <w:rPr>
            <w:spacing w:val="29"/>
          </w:rPr>
          <w:t xml:space="preserve"> </w:t>
        </w:r>
      </w:ins>
      <w:r>
        <w:t>complications.</w:t>
      </w:r>
    </w:p>
    <w:p w14:paraId="50A86C0B" w14:textId="77777777" w:rsidR="00AB77C0" w:rsidRDefault="009E6434">
      <w:pPr>
        <w:pStyle w:val="BodyText"/>
        <w:numPr>
          <w:ilvl w:val="0"/>
          <w:numId w:val="2"/>
        </w:numPr>
        <w:tabs>
          <w:tab w:val="left" w:pos="840"/>
        </w:tabs>
        <w:spacing w:before="132"/>
        <w:ind w:left="839"/>
      </w:pPr>
      <w:r>
        <w:rPr>
          <w:spacing w:val="1"/>
          <w:w w:val="105"/>
        </w:rPr>
        <w:t>Pulmonary</w:t>
      </w:r>
      <w:r>
        <w:rPr>
          <w:spacing w:val="-14"/>
          <w:w w:val="105"/>
        </w:rPr>
        <w:t xml:space="preserve"> </w:t>
      </w:r>
      <w:r>
        <w:rPr>
          <w:w w:val="105"/>
        </w:rPr>
        <w:t>hypertension</w:t>
      </w:r>
      <w:r>
        <w:rPr>
          <w:spacing w:val="-13"/>
          <w:w w:val="105"/>
        </w:rPr>
        <w:t xml:space="preserve"> </w:t>
      </w:r>
      <w:r>
        <w:rPr>
          <w:w w:val="105"/>
        </w:rPr>
        <w:t>(pulmonary</w:t>
      </w:r>
      <w:r>
        <w:rPr>
          <w:spacing w:val="-13"/>
          <w:w w:val="105"/>
        </w:rPr>
        <w:t xml:space="preserve"> </w:t>
      </w:r>
      <w:r>
        <w:rPr>
          <w:w w:val="105"/>
        </w:rPr>
        <w:t>pressure</w:t>
      </w:r>
      <w:r>
        <w:rPr>
          <w:spacing w:val="-13"/>
          <w:w w:val="105"/>
        </w:rPr>
        <w:t xml:space="preserve"> </w:t>
      </w:r>
      <w:r>
        <w:rPr>
          <w:w w:val="105"/>
        </w:rPr>
        <w:t>greater</w:t>
      </w:r>
      <w:r>
        <w:rPr>
          <w:spacing w:val="-14"/>
          <w:w w:val="105"/>
        </w:rPr>
        <w:t xml:space="preserve"> </w:t>
      </w:r>
      <w:r>
        <w:rPr>
          <w:w w:val="105"/>
        </w:rPr>
        <w:t>than</w:t>
      </w:r>
      <w:r>
        <w:rPr>
          <w:spacing w:val="-13"/>
          <w:w w:val="105"/>
        </w:rPr>
        <w:t xml:space="preserve"> </w:t>
      </w:r>
      <w:r>
        <w:rPr>
          <w:w w:val="105"/>
        </w:rPr>
        <w:t>50%</w:t>
      </w:r>
      <w:r>
        <w:rPr>
          <w:spacing w:val="-12"/>
          <w:w w:val="105"/>
        </w:rPr>
        <w:t xml:space="preserve"> </w:t>
      </w:r>
      <w:r>
        <w:rPr>
          <w:w w:val="105"/>
        </w:rPr>
        <w:t>of</w:t>
      </w:r>
      <w:r>
        <w:rPr>
          <w:spacing w:val="-14"/>
          <w:w w:val="105"/>
        </w:rPr>
        <w:t xml:space="preserve"> </w:t>
      </w:r>
      <w:r>
        <w:rPr>
          <w:w w:val="105"/>
        </w:rPr>
        <w:t>systemic</w:t>
      </w:r>
      <w:r>
        <w:rPr>
          <w:spacing w:val="-12"/>
          <w:w w:val="105"/>
        </w:rPr>
        <w:t xml:space="preserve"> </w:t>
      </w:r>
      <w:r>
        <w:rPr>
          <w:w w:val="105"/>
        </w:rPr>
        <w:t>blood</w:t>
      </w:r>
      <w:r>
        <w:rPr>
          <w:spacing w:val="-13"/>
          <w:w w:val="105"/>
        </w:rPr>
        <w:t xml:space="preserve"> </w:t>
      </w:r>
      <w:r>
        <w:rPr>
          <w:w w:val="105"/>
        </w:rPr>
        <w:t>pressure).</w:t>
      </w:r>
    </w:p>
    <w:p w14:paraId="6845C1C1" w14:textId="77777777" w:rsidR="00AB77C0" w:rsidRDefault="009E6434">
      <w:pPr>
        <w:pStyle w:val="Heading5"/>
        <w:spacing w:before="133"/>
        <w:rPr>
          <w:b w:val="0"/>
          <w:bCs w:val="0"/>
        </w:rPr>
      </w:pPr>
      <w:r>
        <w:rPr>
          <w:color w:val="4F81BD"/>
        </w:rPr>
        <w:t>Monitoring/Testing</w:t>
      </w:r>
    </w:p>
    <w:p w14:paraId="5726E832"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0"/>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1"/>
          <w:w w:val="105"/>
        </w:rPr>
        <w:t xml:space="preserve"> </w:t>
      </w:r>
      <w:r>
        <w:rPr>
          <w:w w:val="105"/>
        </w:rPr>
        <w:t>cardiology</w:t>
      </w:r>
      <w:r>
        <w:rPr>
          <w:spacing w:val="-11"/>
          <w:w w:val="105"/>
        </w:rPr>
        <w:t xml:space="preserve"> </w:t>
      </w:r>
      <w:r>
        <w:rPr>
          <w:w w:val="105"/>
        </w:rPr>
        <w:t>evaluation</w:t>
      </w:r>
      <w:r>
        <w:rPr>
          <w:spacing w:val="-10"/>
          <w:w w:val="105"/>
        </w:rPr>
        <w:t xml:space="preserve"> </w:t>
      </w:r>
      <w:r>
        <w:rPr>
          <w:w w:val="105"/>
        </w:rPr>
        <w:t>which</w:t>
      </w:r>
      <w:r>
        <w:rPr>
          <w:spacing w:val="-11"/>
          <w:w w:val="105"/>
        </w:rPr>
        <w:t xml:space="preserve"> </w:t>
      </w:r>
      <w:r>
        <w:rPr>
          <w:w w:val="105"/>
        </w:rPr>
        <w:t>should</w:t>
      </w:r>
      <w:r>
        <w:rPr>
          <w:spacing w:val="-11"/>
          <w:w w:val="105"/>
        </w:rPr>
        <w:t xml:space="preserve"> </w:t>
      </w:r>
      <w:r>
        <w:rPr>
          <w:w w:val="105"/>
        </w:rPr>
        <w:t>include:</w:t>
      </w:r>
    </w:p>
    <w:p w14:paraId="0AA6B343" w14:textId="77777777" w:rsidR="00AB77C0" w:rsidRDefault="00AB77C0">
      <w:pPr>
        <w:spacing w:before="3"/>
        <w:rPr>
          <w:rFonts w:ascii="Arial" w:eastAsia="Arial" w:hAnsi="Arial" w:cs="Arial"/>
          <w:sz w:val="18"/>
          <w:szCs w:val="18"/>
        </w:rPr>
      </w:pPr>
    </w:p>
    <w:p w14:paraId="3837D6CD" w14:textId="77777777" w:rsidR="00AB77C0" w:rsidRDefault="009E6434">
      <w:pPr>
        <w:pStyle w:val="BodyText"/>
        <w:numPr>
          <w:ilvl w:val="0"/>
          <w:numId w:val="2"/>
        </w:numPr>
        <w:tabs>
          <w:tab w:val="left" w:pos="840"/>
        </w:tabs>
        <w:ind w:left="839"/>
      </w:pPr>
      <w:r>
        <w:rPr>
          <w:w w:val="105"/>
        </w:rPr>
        <w:t>History.</w:t>
      </w:r>
    </w:p>
    <w:p w14:paraId="5138388F" w14:textId="77777777" w:rsidR="00AB77C0" w:rsidRDefault="009E6434">
      <w:pPr>
        <w:pStyle w:val="BodyText"/>
        <w:numPr>
          <w:ilvl w:val="0"/>
          <w:numId w:val="2"/>
        </w:numPr>
        <w:tabs>
          <w:tab w:val="left" w:pos="840"/>
        </w:tabs>
        <w:spacing w:before="132"/>
        <w:ind w:left="839"/>
      </w:pPr>
      <w:r>
        <w:rPr>
          <w:w w:val="105"/>
        </w:rPr>
        <w:t>Physical</w:t>
      </w:r>
      <w:r>
        <w:rPr>
          <w:spacing w:val="-36"/>
          <w:w w:val="105"/>
        </w:rPr>
        <w:t xml:space="preserve"> </w:t>
      </w:r>
      <w:r>
        <w:rPr>
          <w:w w:val="105"/>
        </w:rPr>
        <w:t>examination.</w:t>
      </w:r>
    </w:p>
    <w:p w14:paraId="74DEA7BA" w14:textId="77777777" w:rsidR="00AB77C0" w:rsidRDefault="009E6434">
      <w:pPr>
        <w:pStyle w:val="BodyText"/>
        <w:numPr>
          <w:ilvl w:val="0"/>
          <w:numId w:val="2"/>
        </w:numPr>
        <w:tabs>
          <w:tab w:val="left" w:pos="840"/>
        </w:tabs>
        <w:spacing w:before="132"/>
        <w:ind w:left="839"/>
      </w:pPr>
      <w:r>
        <w:rPr>
          <w:w w:val="105"/>
        </w:rPr>
        <w:t>Electrocardiogram.</w:t>
      </w:r>
    </w:p>
    <w:p w14:paraId="1CD58C59" w14:textId="77777777" w:rsidR="00AB77C0" w:rsidRDefault="009E6434">
      <w:pPr>
        <w:pStyle w:val="BodyText"/>
        <w:numPr>
          <w:ilvl w:val="0"/>
          <w:numId w:val="2"/>
        </w:numPr>
        <w:tabs>
          <w:tab w:val="left" w:pos="840"/>
        </w:tabs>
        <w:spacing w:before="127"/>
        <w:ind w:left="839"/>
      </w:pPr>
      <w:r>
        <w:rPr>
          <w:spacing w:val="2"/>
          <w:w w:val="105"/>
        </w:rPr>
        <w:t>C</w:t>
      </w:r>
      <w:r>
        <w:rPr>
          <w:spacing w:val="1"/>
          <w:w w:val="105"/>
        </w:rPr>
        <w:t>hes</w:t>
      </w:r>
      <w:r>
        <w:rPr>
          <w:w w:val="105"/>
        </w:rPr>
        <w:t>t</w:t>
      </w:r>
      <w:r>
        <w:rPr>
          <w:spacing w:val="-20"/>
          <w:w w:val="105"/>
        </w:rPr>
        <w:t xml:space="preserve"> </w:t>
      </w:r>
      <w:r>
        <w:rPr>
          <w:spacing w:val="2"/>
          <w:w w:val="105"/>
        </w:rPr>
        <w:t>X</w:t>
      </w:r>
      <w:r>
        <w:rPr>
          <w:spacing w:val="1"/>
          <w:w w:val="105"/>
        </w:rPr>
        <w:t>-ray</w:t>
      </w:r>
      <w:r>
        <w:rPr>
          <w:w w:val="105"/>
        </w:rPr>
        <w:t>.</w:t>
      </w:r>
    </w:p>
    <w:p w14:paraId="4775FCE3" w14:textId="77777777" w:rsidR="00AB77C0" w:rsidRDefault="009E6434">
      <w:pPr>
        <w:pStyle w:val="BodyText"/>
        <w:numPr>
          <w:ilvl w:val="0"/>
          <w:numId w:val="2"/>
        </w:numPr>
        <w:tabs>
          <w:tab w:val="left" w:pos="840"/>
        </w:tabs>
        <w:spacing w:before="132" w:line="252" w:lineRule="auto"/>
        <w:ind w:left="840" w:right="228" w:hanging="361"/>
      </w:pPr>
      <w:r>
        <w:rPr>
          <w:w w:val="105"/>
        </w:rPr>
        <w:t>Two-dimensional</w:t>
      </w:r>
      <w:r>
        <w:rPr>
          <w:spacing w:val="-14"/>
          <w:w w:val="105"/>
        </w:rPr>
        <w:t xml:space="preserve"> </w:t>
      </w:r>
      <w:r>
        <w:rPr>
          <w:w w:val="105"/>
        </w:rPr>
        <w:t>echocardiography</w:t>
      </w:r>
      <w:r>
        <w:rPr>
          <w:spacing w:val="-13"/>
          <w:w w:val="105"/>
        </w:rPr>
        <w:t xml:space="preserve"> </w:t>
      </w:r>
      <w:r>
        <w:rPr>
          <w:w w:val="105"/>
        </w:rPr>
        <w:t>with</w:t>
      </w:r>
      <w:r>
        <w:rPr>
          <w:spacing w:val="-13"/>
          <w:w w:val="105"/>
        </w:rPr>
        <w:t xml:space="preserve"> </w:t>
      </w:r>
      <w:r>
        <w:rPr>
          <w:w w:val="105"/>
        </w:rPr>
        <w:t>Doppler</w:t>
      </w:r>
      <w:r>
        <w:rPr>
          <w:spacing w:val="-14"/>
          <w:w w:val="105"/>
        </w:rPr>
        <w:t xml:space="preserve"> </w:t>
      </w:r>
      <w:r>
        <w:rPr>
          <w:w w:val="105"/>
        </w:rPr>
        <w:t>performed</w:t>
      </w:r>
      <w:r>
        <w:rPr>
          <w:spacing w:val="-13"/>
          <w:w w:val="105"/>
        </w:rPr>
        <w:t xml:space="preserve"> </w:t>
      </w:r>
      <w:r>
        <w:rPr>
          <w:w w:val="105"/>
        </w:rPr>
        <w:t>after</w:t>
      </w:r>
      <w:r>
        <w:rPr>
          <w:spacing w:val="-14"/>
          <w:w w:val="105"/>
        </w:rPr>
        <w:t xml:space="preserve"> </w:t>
      </w:r>
      <w:r>
        <w:rPr>
          <w:w w:val="105"/>
        </w:rPr>
        <w:t>the</w:t>
      </w:r>
      <w:r>
        <w:rPr>
          <w:spacing w:val="-13"/>
          <w:w w:val="105"/>
        </w:rPr>
        <w:t xml:space="preserve"> </w:t>
      </w:r>
      <w:r>
        <w:rPr>
          <w:w w:val="105"/>
        </w:rPr>
        <w:t>procedure</w:t>
      </w:r>
      <w:r>
        <w:rPr>
          <w:spacing w:val="-13"/>
          <w:w w:val="105"/>
        </w:rPr>
        <w:t xml:space="preserve"> </w:t>
      </w:r>
      <w:r>
        <w:rPr>
          <w:w w:val="105"/>
        </w:rPr>
        <w:t>and</w:t>
      </w:r>
      <w:r>
        <w:rPr>
          <w:spacing w:val="-13"/>
          <w:w w:val="105"/>
        </w:rPr>
        <w:t xml:space="preserve"> </w:t>
      </w:r>
      <w:r>
        <w:rPr>
          <w:w w:val="105"/>
        </w:rPr>
        <w:t>prior</w:t>
      </w:r>
      <w:r>
        <w:rPr>
          <w:spacing w:val="-14"/>
          <w:w w:val="105"/>
        </w:rPr>
        <w:t xml:space="preserve"> </w:t>
      </w:r>
      <w:r>
        <w:rPr>
          <w:w w:val="105"/>
        </w:rPr>
        <w:t>to</w:t>
      </w:r>
      <w:r>
        <w:rPr>
          <w:spacing w:val="118"/>
          <w:w w:val="103"/>
        </w:rPr>
        <w:t xml:space="preserve"> </w:t>
      </w:r>
      <w:r>
        <w:rPr>
          <w:w w:val="105"/>
        </w:rPr>
        <w:t>discharge.</w:t>
      </w:r>
      <w:r>
        <w:rPr>
          <w:spacing w:val="-13"/>
          <w:w w:val="105"/>
        </w:rPr>
        <w:t xml:space="preserve"> </w:t>
      </w:r>
      <w:r>
        <w:rPr>
          <w:spacing w:val="1"/>
          <w:w w:val="105"/>
        </w:rPr>
        <w:t>The</w:t>
      </w:r>
      <w:r>
        <w:rPr>
          <w:spacing w:val="-11"/>
          <w:w w:val="105"/>
        </w:rPr>
        <w:t xml:space="preserve"> </w:t>
      </w:r>
      <w:r>
        <w:rPr>
          <w:w w:val="105"/>
        </w:rPr>
        <w:t>frequency</w:t>
      </w:r>
      <w:r>
        <w:rPr>
          <w:spacing w:val="-11"/>
          <w:w w:val="105"/>
        </w:rPr>
        <w:t xml:space="preserve"> </w:t>
      </w:r>
      <w:r>
        <w:rPr>
          <w:w w:val="105"/>
        </w:rPr>
        <w:t>of</w:t>
      </w:r>
      <w:r>
        <w:rPr>
          <w:spacing w:val="-12"/>
          <w:w w:val="105"/>
        </w:rPr>
        <w:t xml:space="preserve"> </w:t>
      </w:r>
      <w:r>
        <w:rPr>
          <w:w w:val="105"/>
        </w:rPr>
        <w:t>repeat</w:t>
      </w:r>
      <w:r>
        <w:rPr>
          <w:spacing w:val="-12"/>
          <w:w w:val="105"/>
        </w:rPr>
        <w:t xml:space="preserve"> </w:t>
      </w:r>
      <w:r>
        <w:rPr>
          <w:spacing w:val="1"/>
          <w:w w:val="105"/>
        </w:rPr>
        <w:t>echo-Doppler</w:t>
      </w:r>
      <w:r>
        <w:rPr>
          <w:spacing w:val="-12"/>
          <w:w w:val="105"/>
        </w:rPr>
        <w:t xml:space="preserve"> </w:t>
      </w:r>
      <w:r>
        <w:rPr>
          <w:w w:val="105"/>
        </w:rPr>
        <w:t>examinations</w:t>
      </w:r>
      <w:r>
        <w:rPr>
          <w:spacing w:val="-11"/>
          <w:w w:val="105"/>
        </w:rPr>
        <w:t xml:space="preserve"> </w:t>
      </w:r>
      <w:r>
        <w:rPr>
          <w:w w:val="105"/>
        </w:rPr>
        <w:t>is</w:t>
      </w:r>
      <w:r>
        <w:rPr>
          <w:spacing w:val="-12"/>
          <w:w w:val="105"/>
        </w:rPr>
        <w:t xml:space="preserve"> </w:t>
      </w:r>
      <w:r>
        <w:rPr>
          <w:w w:val="105"/>
        </w:rPr>
        <w:t>variable</w:t>
      </w:r>
      <w:r>
        <w:rPr>
          <w:spacing w:val="-11"/>
          <w:w w:val="105"/>
        </w:rPr>
        <w:t xml:space="preserve"> </w:t>
      </w:r>
      <w:r>
        <w:rPr>
          <w:w w:val="105"/>
        </w:rPr>
        <w:t>and</w:t>
      </w:r>
      <w:r>
        <w:rPr>
          <w:spacing w:val="-11"/>
          <w:w w:val="105"/>
        </w:rPr>
        <w:t xml:space="preserve"> </w:t>
      </w:r>
      <w:r>
        <w:rPr>
          <w:w w:val="105"/>
        </w:rPr>
        <w:t>depends</w:t>
      </w:r>
      <w:r>
        <w:rPr>
          <w:spacing w:val="-12"/>
          <w:w w:val="105"/>
        </w:rPr>
        <w:t xml:space="preserve"> </w:t>
      </w:r>
      <w:r>
        <w:rPr>
          <w:w w:val="105"/>
        </w:rPr>
        <w:t>upon</w:t>
      </w:r>
      <w:r>
        <w:rPr>
          <w:spacing w:val="-11"/>
          <w:w w:val="105"/>
        </w:rPr>
        <w:t xml:space="preserve"> </w:t>
      </w:r>
      <w:r>
        <w:rPr>
          <w:w w:val="105"/>
        </w:rPr>
        <w:t>the</w:t>
      </w:r>
      <w:r>
        <w:rPr>
          <w:spacing w:val="98"/>
          <w:w w:val="103"/>
        </w:rPr>
        <w:t xml:space="preserve"> </w:t>
      </w:r>
      <w:r>
        <w:rPr>
          <w:w w:val="105"/>
        </w:rPr>
        <w:t>initial</w:t>
      </w:r>
      <w:r>
        <w:rPr>
          <w:spacing w:val="-14"/>
          <w:w w:val="105"/>
        </w:rPr>
        <w:t xml:space="preserve"> </w:t>
      </w:r>
      <w:r>
        <w:rPr>
          <w:w w:val="105"/>
        </w:rPr>
        <w:t>periprocedural</w:t>
      </w:r>
      <w:r>
        <w:rPr>
          <w:spacing w:val="-14"/>
          <w:w w:val="105"/>
        </w:rPr>
        <w:t xml:space="preserve"> </w:t>
      </w:r>
      <w:r>
        <w:rPr>
          <w:w w:val="105"/>
        </w:rPr>
        <w:t>outcome</w:t>
      </w:r>
      <w:r>
        <w:rPr>
          <w:spacing w:val="-13"/>
          <w:w w:val="105"/>
        </w:rPr>
        <w:t xml:space="preserve"> </w:t>
      </w:r>
      <w:r>
        <w:rPr>
          <w:w w:val="105"/>
        </w:rPr>
        <w:t>and</w:t>
      </w:r>
      <w:r>
        <w:rPr>
          <w:spacing w:val="-13"/>
          <w:w w:val="105"/>
        </w:rPr>
        <w:t xml:space="preserve"> </w:t>
      </w:r>
      <w:r>
        <w:rPr>
          <w:w w:val="105"/>
        </w:rPr>
        <w:t>the</w:t>
      </w:r>
      <w:r>
        <w:rPr>
          <w:spacing w:val="-13"/>
          <w:w w:val="105"/>
        </w:rPr>
        <w:t xml:space="preserve"> </w:t>
      </w:r>
      <w:r>
        <w:rPr>
          <w:w w:val="105"/>
        </w:rPr>
        <w:t>occurrence</w:t>
      </w:r>
      <w:r>
        <w:rPr>
          <w:spacing w:val="-13"/>
          <w:w w:val="105"/>
        </w:rPr>
        <w:t xml:space="preserve"> </w:t>
      </w:r>
      <w:r>
        <w:rPr>
          <w:w w:val="105"/>
        </w:rPr>
        <w:t>of</w:t>
      </w:r>
      <w:r>
        <w:rPr>
          <w:spacing w:val="-13"/>
          <w:w w:val="105"/>
        </w:rPr>
        <w:t xml:space="preserve"> </w:t>
      </w:r>
      <w:r>
        <w:rPr>
          <w:spacing w:val="1"/>
          <w:w w:val="105"/>
        </w:rPr>
        <w:t>symptoms.</w:t>
      </w:r>
    </w:p>
    <w:p w14:paraId="1473600B" w14:textId="77777777" w:rsidR="00AB77C0" w:rsidRDefault="009E6434">
      <w:pPr>
        <w:pStyle w:val="Heading5"/>
        <w:spacing w:before="119"/>
        <w:rPr>
          <w:b w:val="0"/>
          <w:bCs w:val="0"/>
        </w:rPr>
      </w:pPr>
      <w:r>
        <w:rPr>
          <w:color w:val="4F81BD"/>
        </w:rPr>
        <w:t>Follow</w:t>
      </w:r>
      <w:r>
        <w:rPr>
          <w:color w:val="4F81BD"/>
          <w:spacing w:val="2"/>
        </w:rPr>
        <w:t>-­‐</w:t>
      </w:r>
      <w:r>
        <w:rPr>
          <w:color w:val="4F81BD"/>
        </w:rPr>
        <w:t>up</w:t>
      </w:r>
    </w:p>
    <w:p w14:paraId="293835BA"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6C71EF18" w14:textId="77777777" w:rsidR="00AB77C0" w:rsidRDefault="00AB77C0">
      <w:pPr>
        <w:spacing w:before="8"/>
        <w:rPr>
          <w:rFonts w:ascii="Arial" w:eastAsia="Arial" w:hAnsi="Arial" w:cs="Arial"/>
          <w:sz w:val="25"/>
          <w:szCs w:val="25"/>
        </w:rPr>
      </w:pPr>
    </w:p>
    <w:p w14:paraId="69EE5358"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9"/>
          <w:w w:val="105"/>
        </w:rPr>
        <w:t xml:space="preserve"> </w:t>
      </w:r>
      <w:r>
        <w:rPr>
          <w:w w:val="105"/>
        </w:rPr>
        <w:t>Mitral</w:t>
      </w:r>
      <w:r>
        <w:rPr>
          <w:spacing w:val="-11"/>
          <w:w w:val="105"/>
        </w:rPr>
        <w:t xml:space="preserve"> </w:t>
      </w:r>
      <w:r>
        <w:rPr>
          <w:w w:val="105"/>
        </w:rPr>
        <w:t>Stenosis</w:t>
      </w:r>
      <w:r>
        <w:rPr>
          <w:spacing w:val="-10"/>
          <w:w w:val="105"/>
        </w:rPr>
        <w:t xml:space="preserve"> </w:t>
      </w:r>
      <w:r>
        <w:rPr>
          <w:spacing w:val="1"/>
          <w:w w:val="105"/>
        </w:rPr>
        <w:t>Recommendation</w:t>
      </w:r>
      <w:r>
        <w:rPr>
          <w:spacing w:val="-10"/>
          <w:w w:val="105"/>
        </w:rPr>
        <w:t xml:space="preserve"> </w:t>
      </w:r>
      <w:r>
        <w:rPr>
          <w:w w:val="105"/>
        </w:rPr>
        <w:t>Table,</w:t>
      </w:r>
      <w:r>
        <w:rPr>
          <w:spacing w:val="-11"/>
          <w:w w:val="105"/>
        </w:rPr>
        <w:t xml:space="preserve"> </w:t>
      </w:r>
      <w:r>
        <w:rPr>
          <w:w w:val="105"/>
        </w:rPr>
        <w:t>see</w:t>
      </w:r>
      <w:r>
        <w:rPr>
          <w:spacing w:val="-10"/>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0"/>
          <w:w w:val="105"/>
        </w:rPr>
        <w:t xml:space="preserve"> </w:t>
      </w:r>
      <w:r>
        <w:rPr>
          <w:w w:val="105"/>
        </w:rPr>
        <w:t>handbook.</w:t>
      </w:r>
    </w:p>
    <w:p w14:paraId="770038E6" w14:textId="77777777" w:rsidR="00AB77C0" w:rsidRDefault="00AB77C0">
      <w:pPr>
        <w:spacing w:before="5"/>
        <w:rPr>
          <w:rFonts w:ascii="Arial" w:eastAsia="Arial" w:hAnsi="Arial" w:cs="Arial"/>
          <w:sz w:val="25"/>
          <w:szCs w:val="25"/>
        </w:rPr>
      </w:pPr>
    </w:p>
    <w:p w14:paraId="5E93B8E7" w14:textId="77777777" w:rsidR="00AB77C0" w:rsidRDefault="009E6434">
      <w:pPr>
        <w:pStyle w:val="Heading5"/>
        <w:rPr>
          <w:b w:val="0"/>
          <w:bCs w:val="0"/>
        </w:rPr>
      </w:pPr>
      <w:r>
        <w:rPr>
          <w:color w:val="4F81BD"/>
        </w:rPr>
        <w:t>Waiting  Period</w:t>
      </w:r>
    </w:p>
    <w:p w14:paraId="64295EBE" w14:textId="77777777" w:rsidR="00AB77C0" w:rsidRDefault="009E6434">
      <w:pPr>
        <w:pStyle w:val="BodyText"/>
        <w:spacing w:before="125"/>
      </w:pPr>
      <w:r>
        <w:rPr>
          <w:w w:val="105"/>
        </w:rPr>
        <w:t>Minimum</w:t>
      </w:r>
      <w:r>
        <w:rPr>
          <w:spacing w:val="-9"/>
          <w:w w:val="105"/>
        </w:rPr>
        <w:t xml:space="preserve"> </w:t>
      </w:r>
      <w:r>
        <w:rPr>
          <w:w w:val="105"/>
        </w:rPr>
        <w:t>—</w:t>
      </w:r>
      <w:r>
        <w:rPr>
          <w:spacing w:val="-8"/>
          <w:w w:val="105"/>
        </w:rPr>
        <w:t xml:space="preserve"> </w:t>
      </w:r>
      <w:r>
        <w:rPr>
          <w:w w:val="105"/>
        </w:rPr>
        <w:t>3</w:t>
      </w:r>
      <w:r>
        <w:rPr>
          <w:spacing w:val="-10"/>
          <w:w w:val="105"/>
        </w:rPr>
        <w:t xml:space="preserve"> </w:t>
      </w:r>
      <w:r>
        <w:rPr>
          <w:spacing w:val="1"/>
          <w:w w:val="105"/>
        </w:rPr>
        <w:t>months</w:t>
      </w:r>
    </w:p>
    <w:p w14:paraId="22247D49" w14:textId="77777777" w:rsidR="00AB77C0" w:rsidRDefault="00AB77C0">
      <w:pPr>
        <w:spacing w:before="8"/>
        <w:rPr>
          <w:moveTo w:id="1049" w:author="2017 MRB meeting change" w:date="2018-06-24T15:57:00Z"/>
          <w:rFonts w:ascii="Arial" w:eastAsia="Arial" w:hAnsi="Arial" w:cs="Arial"/>
          <w:i/>
          <w:sz w:val="23"/>
          <w:szCs w:val="23"/>
        </w:rPr>
      </w:pPr>
      <w:moveToRangeStart w:id="1050" w:author="2017 MRB meeting change" w:date="2018-06-24T15:57:00Z" w:name="move517619180"/>
    </w:p>
    <w:p w14:paraId="6CE72053" w14:textId="77777777" w:rsidR="00AB77C0" w:rsidRDefault="009E6434">
      <w:pPr>
        <w:pStyle w:val="Heading5"/>
        <w:rPr>
          <w:moveTo w:id="1051" w:author="2017 MRB meeting change" w:date="2018-06-24T15:57:00Z"/>
          <w:b w:val="0"/>
          <w:bCs w:val="0"/>
        </w:rPr>
      </w:pPr>
      <w:moveTo w:id="1052" w:author="2017 MRB meeting change" w:date="2018-06-24T15:57:00Z">
        <w:r>
          <w:rPr>
            <w:color w:val="4F81BD"/>
          </w:rPr>
          <w:t>Decision</w:t>
        </w:r>
      </w:moveTo>
    </w:p>
    <w:p w14:paraId="79D002F0" w14:textId="77777777" w:rsidR="00AB77C0" w:rsidRDefault="00AB77C0">
      <w:pPr>
        <w:rPr>
          <w:moveTo w:id="1053" w:author="2017 MRB meeting change" w:date="2018-06-24T15:57:00Z"/>
          <w:rFonts w:ascii="Cambria" w:eastAsia="Cambria" w:hAnsi="Cambria" w:cs="Cambria"/>
          <w:b/>
          <w:bCs/>
          <w:sz w:val="25"/>
          <w:szCs w:val="25"/>
        </w:rPr>
      </w:pPr>
    </w:p>
    <w:p w14:paraId="3C0DBBE1" w14:textId="77777777" w:rsidR="00AB77C0" w:rsidRDefault="009E6434">
      <w:pPr>
        <w:pStyle w:val="Heading7"/>
        <w:rPr>
          <w:moveTo w:id="1054" w:author="2017 MRB meeting change" w:date="2018-06-24T15:57:00Z"/>
          <w:b w:val="0"/>
          <w:bCs w:val="0"/>
        </w:rPr>
      </w:pPr>
      <w:moveTo w:id="1055" w:author="2017 MRB meeting change" w:date="2018-06-24T15:57:00Z">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moveTo>
    </w:p>
    <w:p w14:paraId="75ED88F7" w14:textId="77777777" w:rsidR="00AB77C0" w:rsidRDefault="00AB77C0">
      <w:pPr>
        <w:rPr>
          <w:moveTo w:id="1056" w:author="2017 MRB meeting change" w:date="2018-06-24T15:57:00Z"/>
        </w:rPr>
        <w:sectPr w:rsidR="00AB77C0">
          <w:pgSz w:w="12240" w:h="15840"/>
          <w:pgMar w:top="1380" w:right="1380" w:bottom="920" w:left="1320" w:header="0" w:footer="727" w:gutter="0"/>
          <w:cols w:space="720"/>
        </w:sectPr>
      </w:pPr>
    </w:p>
    <w:p w14:paraId="34AC70F4" w14:textId="77777777" w:rsidR="00AB77C0" w:rsidRDefault="009E6434">
      <w:pPr>
        <w:spacing w:before="69"/>
        <w:ind w:left="120"/>
        <w:rPr>
          <w:moveTo w:id="1057" w:author="2017 MRB meeting change" w:date="2018-06-24T15:57:00Z"/>
          <w:rFonts w:ascii="Arial" w:eastAsia="Arial" w:hAnsi="Arial" w:cs="Arial"/>
          <w:sz w:val="19"/>
          <w:szCs w:val="19"/>
        </w:rPr>
      </w:pPr>
      <w:moveTo w:id="1058" w:author="2017 MRB meeting change" w:date="2018-06-24T15:57:00Z">
        <w:r>
          <w:rPr>
            <w:rFonts w:ascii="Arial"/>
            <w:b/>
            <w:spacing w:val="1"/>
            <w:w w:val="105"/>
            <w:sz w:val="19"/>
          </w:rPr>
          <w:lastRenderedPageBreak/>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moveTo>
    </w:p>
    <w:p w14:paraId="567618FB" w14:textId="77777777" w:rsidR="00AB77C0" w:rsidRDefault="00AB77C0">
      <w:pPr>
        <w:spacing w:before="10"/>
        <w:rPr>
          <w:moveTo w:id="1059" w:author="2017 MRB meeting change" w:date="2018-06-24T15:57:00Z"/>
          <w:rFonts w:ascii="Arial" w:eastAsia="Arial" w:hAnsi="Arial" w:cs="Arial"/>
          <w:b/>
          <w:bCs/>
          <w:sz w:val="24"/>
          <w:szCs w:val="24"/>
        </w:rPr>
      </w:pPr>
    </w:p>
    <w:p w14:paraId="0BA934F2" w14:textId="77777777" w:rsidR="00AB77C0" w:rsidRDefault="009E6434">
      <w:pPr>
        <w:pStyle w:val="BodyText"/>
        <w:rPr>
          <w:moveTo w:id="1060" w:author="2017 MRB meeting change" w:date="2018-06-24T15:57:00Z"/>
        </w:rPr>
      </w:pPr>
      <w:moveTo w:id="1061" w:author="2017 MRB meeting change" w:date="2018-06-24T15:57:00Z">
        <w:r>
          <w:rPr>
            <w:w w:val="105"/>
          </w:rPr>
          <w:t>The</w:t>
        </w:r>
        <w:r>
          <w:rPr>
            <w:spacing w:val="-16"/>
            <w:w w:val="105"/>
          </w:rPr>
          <w:t xml:space="preserve"> </w:t>
        </w:r>
        <w:r>
          <w:rPr>
            <w:w w:val="105"/>
          </w:rPr>
          <w:t>driver:</w:t>
        </w:r>
      </w:moveTo>
    </w:p>
    <w:p w14:paraId="7560E0A2" w14:textId="77777777" w:rsidR="00AB77C0" w:rsidRDefault="00AB77C0">
      <w:pPr>
        <w:spacing w:before="8"/>
        <w:rPr>
          <w:moveTo w:id="1062" w:author="2017 MRB meeting change" w:date="2018-06-24T15:57:00Z"/>
          <w:rFonts w:ascii="Arial" w:eastAsia="Arial" w:hAnsi="Arial" w:cs="Arial"/>
          <w:sz w:val="18"/>
          <w:szCs w:val="18"/>
        </w:rPr>
      </w:pPr>
    </w:p>
    <w:p w14:paraId="209693F3" w14:textId="77777777" w:rsidR="00AB77C0" w:rsidRDefault="009E6434">
      <w:pPr>
        <w:pStyle w:val="BodyText"/>
        <w:numPr>
          <w:ilvl w:val="0"/>
          <w:numId w:val="2"/>
        </w:numPr>
        <w:tabs>
          <w:tab w:val="left" w:pos="840"/>
        </w:tabs>
        <w:ind w:left="839"/>
        <w:rPr>
          <w:moveTo w:id="1063" w:author="2017 MRB meeting change" w:date="2018-06-24T15:57:00Z"/>
        </w:rPr>
      </w:pPr>
      <w:moveTo w:id="1064" w:author="2017 MRB meeting change" w:date="2018-06-24T15:57:00Z">
        <w:r>
          <w:rPr>
            <w:w w:val="105"/>
          </w:rPr>
          <w:t>Is</w:t>
        </w:r>
        <w:r>
          <w:rPr>
            <w:spacing w:val="-27"/>
            <w:w w:val="105"/>
          </w:rPr>
          <w:t xml:space="preserve"> </w:t>
        </w:r>
        <w:r>
          <w:rPr>
            <w:w w:val="105"/>
          </w:rPr>
          <w:t>asymptomatic.</w:t>
        </w:r>
      </w:moveTo>
    </w:p>
    <w:p w14:paraId="4BB696BC" w14:textId="77777777" w:rsidR="00AB77C0" w:rsidRDefault="009E6434">
      <w:pPr>
        <w:pStyle w:val="BodyText"/>
        <w:numPr>
          <w:ilvl w:val="0"/>
          <w:numId w:val="2"/>
        </w:numPr>
        <w:tabs>
          <w:tab w:val="left" w:pos="840"/>
        </w:tabs>
        <w:spacing w:before="132" w:line="245" w:lineRule="auto"/>
        <w:ind w:left="840" w:right="320" w:hanging="361"/>
        <w:rPr>
          <w:moveTo w:id="1065" w:author="2017 MRB meeting change" w:date="2018-06-24T15:57:00Z"/>
        </w:rPr>
      </w:pPr>
      <w:moveTo w:id="1066" w:author="2017 MRB meeting change" w:date="2018-06-24T15:57:00Z">
        <w:r>
          <w:rPr>
            <w:spacing w:val="1"/>
            <w:w w:val="105"/>
          </w:rPr>
          <w:t>Has</w:t>
        </w:r>
        <w:r>
          <w:rPr>
            <w:spacing w:val="-11"/>
            <w:w w:val="105"/>
          </w:rPr>
          <w:t xml:space="preserve"> </w:t>
        </w:r>
        <w:r>
          <w:rPr>
            <w:w w:val="105"/>
          </w:rPr>
          <w:t>clearance</w:t>
        </w:r>
        <w:r>
          <w:rPr>
            <w:spacing w:val="-11"/>
            <w:w w:val="105"/>
          </w:rPr>
          <w:t xml:space="preserve"> </w:t>
        </w:r>
        <w:r>
          <w:rPr>
            <w:w w:val="105"/>
          </w:rPr>
          <w:t>from</w:t>
        </w:r>
        <w:r>
          <w:rPr>
            <w:spacing w:val="-10"/>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1"/>
            <w:w w:val="105"/>
          </w:rPr>
          <w:t xml:space="preserve"> </w:t>
        </w:r>
        <w:r>
          <w:rPr>
            <w:spacing w:val="1"/>
            <w:w w:val="105"/>
          </w:rPr>
          <w:t>who</w:t>
        </w:r>
        <w:r>
          <w:rPr>
            <w:spacing w:val="-11"/>
            <w:w w:val="105"/>
          </w:rPr>
          <w:t xml:space="preserve"> </w:t>
        </w:r>
        <w:r>
          <w:rPr>
            <w:w w:val="105"/>
          </w:rPr>
          <w:t>understands</w:t>
        </w:r>
        <w:r>
          <w:rPr>
            <w:spacing w:val="-10"/>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1"/>
            <w:w w:val="105"/>
          </w:rPr>
          <w:t xml:space="preserve"> </w:t>
        </w:r>
        <w:r>
          <w:rPr>
            <w:spacing w:val="1"/>
            <w:w w:val="105"/>
          </w:rPr>
          <w:t>demands</w:t>
        </w:r>
        <w:r>
          <w:rPr>
            <w:spacing w:val="-11"/>
            <w:w w:val="105"/>
          </w:rPr>
          <w:t xml:space="preserve"> </w:t>
        </w:r>
        <w:r>
          <w:rPr>
            <w:w w:val="105"/>
          </w:rPr>
          <w:t>of</w:t>
        </w:r>
        <w:r>
          <w:rPr>
            <w:spacing w:val="92"/>
            <w:w w:val="103"/>
          </w:rPr>
          <w:t xml:space="preserve"> </w:t>
        </w:r>
        <w:r>
          <w:rPr>
            <w:spacing w:val="1"/>
            <w:w w:val="105"/>
          </w:rPr>
          <w:t>commercial</w:t>
        </w:r>
        <w:r>
          <w:rPr>
            <w:spacing w:val="-32"/>
            <w:w w:val="105"/>
          </w:rPr>
          <w:t xml:space="preserve"> </w:t>
        </w:r>
        <w:r>
          <w:rPr>
            <w:w w:val="105"/>
          </w:rPr>
          <w:t>driving.</w:t>
        </w:r>
      </w:moveTo>
    </w:p>
    <w:p w14:paraId="36C192BF" w14:textId="77777777" w:rsidR="00AB77C0" w:rsidRDefault="009E6434">
      <w:pPr>
        <w:pStyle w:val="BodyText"/>
        <w:numPr>
          <w:ilvl w:val="0"/>
          <w:numId w:val="2"/>
        </w:numPr>
        <w:tabs>
          <w:tab w:val="left" w:pos="840"/>
        </w:tabs>
        <w:spacing w:before="128"/>
        <w:ind w:left="840"/>
        <w:rPr>
          <w:moveTo w:id="1067" w:author="2017 MRB meeting change" w:date="2018-06-24T15:57:00Z"/>
        </w:rPr>
      </w:pPr>
      <w:moveTo w:id="1068" w:author="2017 MRB meeting change" w:date="2018-06-24T15:57:00Z">
        <w:r>
          <w:rPr>
            <w:spacing w:val="1"/>
            <w:w w:val="105"/>
          </w:rPr>
          <w:t>Has</w:t>
        </w:r>
        <w:r>
          <w:rPr>
            <w:spacing w:val="-20"/>
            <w:w w:val="105"/>
          </w:rPr>
          <w:t xml:space="preserve"> </w:t>
        </w:r>
        <w:r>
          <w:rPr>
            <w:w w:val="105"/>
          </w:rPr>
          <w:t>experienced</w:t>
        </w:r>
        <w:r>
          <w:rPr>
            <w:spacing w:val="-19"/>
            <w:w w:val="105"/>
          </w:rPr>
          <w:t xml:space="preserve"> </w:t>
        </w:r>
        <w:r>
          <w:rPr>
            <w:w w:val="105"/>
          </w:rPr>
          <w:t>no</w:t>
        </w:r>
        <w:r>
          <w:rPr>
            <w:spacing w:val="-19"/>
            <w:w w:val="105"/>
          </w:rPr>
          <w:t xml:space="preserve"> </w:t>
        </w:r>
        <w:r>
          <w:rPr>
            <w:w w:val="105"/>
          </w:rPr>
          <w:t>thromboembolic</w:t>
        </w:r>
        <w:r>
          <w:rPr>
            <w:spacing w:val="-20"/>
            <w:w w:val="105"/>
          </w:rPr>
          <w:t xml:space="preserve"> </w:t>
        </w:r>
        <w:r>
          <w:rPr>
            <w:w w:val="105"/>
          </w:rPr>
          <w:t>complications.</w:t>
        </w:r>
      </w:moveTo>
    </w:p>
    <w:p w14:paraId="3B278B2B" w14:textId="77777777" w:rsidR="00AB77C0" w:rsidRDefault="009E6434">
      <w:pPr>
        <w:pStyle w:val="BodyText"/>
        <w:numPr>
          <w:ilvl w:val="0"/>
          <w:numId w:val="2"/>
        </w:numPr>
        <w:tabs>
          <w:tab w:val="left" w:pos="840"/>
        </w:tabs>
        <w:spacing w:before="132"/>
        <w:ind w:left="840"/>
        <w:rPr>
          <w:moveTo w:id="1069" w:author="2017 MRB meeting change" w:date="2018-06-24T15:57:00Z"/>
        </w:rPr>
      </w:pPr>
      <w:moveTo w:id="1070" w:author="2017 MRB meeting change" w:date="2018-06-24T15:57:00Z">
        <w:r>
          <w:rPr>
            <w:spacing w:val="1"/>
            <w:w w:val="105"/>
          </w:rPr>
          <w:t>Has</w:t>
        </w:r>
        <w:r>
          <w:rPr>
            <w:spacing w:val="-17"/>
            <w:w w:val="105"/>
          </w:rPr>
          <w:t xml:space="preserve"> </w:t>
        </w:r>
        <w:r>
          <w:rPr>
            <w:w w:val="105"/>
          </w:rPr>
          <w:t>experienced</w:t>
        </w:r>
        <w:r>
          <w:rPr>
            <w:spacing w:val="-17"/>
            <w:w w:val="105"/>
          </w:rPr>
          <w:t xml:space="preserve"> </w:t>
        </w:r>
        <w:r>
          <w:rPr>
            <w:w w:val="105"/>
          </w:rPr>
          <w:t>no</w:t>
        </w:r>
        <w:r>
          <w:rPr>
            <w:spacing w:val="-17"/>
            <w:w w:val="105"/>
          </w:rPr>
          <w:t xml:space="preserve"> </w:t>
        </w:r>
        <w:r>
          <w:rPr>
            <w:w w:val="105"/>
          </w:rPr>
          <w:t>pulmonary</w:t>
        </w:r>
        <w:r>
          <w:rPr>
            <w:spacing w:val="-16"/>
            <w:w w:val="105"/>
          </w:rPr>
          <w:t xml:space="preserve"> </w:t>
        </w:r>
        <w:r>
          <w:rPr>
            <w:w w:val="105"/>
          </w:rPr>
          <w:t>hypertension.</w:t>
        </w:r>
      </w:moveTo>
    </w:p>
    <w:p w14:paraId="7712CC08" w14:textId="77777777" w:rsidR="00AB77C0" w:rsidRDefault="009E6434">
      <w:pPr>
        <w:pStyle w:val="BodyText"/>
        <w:numPr>
          <w:ilvl w:val="0"/>
          <w:numId w:val="2"/>
        </w:numPr>
        <w:tabs>
          <w:tab w:val="left" w:pos="840"/>
        </w:tabs>
        <w:spacing w:before="132"/>
        <w:ind w:left="840"/>
        <w:rPr>
          <w:moveTo w:id="1071" w:author="2017 MRB meeting change" w:date="2018-06-24T15:57:00Z"/>
        </w:rPr>
      </w:pPr>
      <w:moveTo w:id="1072" w:author="2017 MRB meeting change" w:date="2018-06-24T15:57:00Z">
        <w:r>
          <w:rPr>
            <w:w w:val="105"/>
          </w:rPr>
          <w:t>Meets</w:t>
        </w:r>
        <w:r>
          <w:rPr>
            <w:spacing w:val="-15"/>
            <w:w w:val="105"/>
          </w:rPr>
          <w:t xml:space="preserve"> </w:t>
        </w:r>
        <w:r>
          <w:rPr>
            <w:w w:val="105"/>
          </w:rPr>
          <w:t>the</w:t>
        </w:r>
        <w:r>
          <w:rPr>
            <w:spacing w:val="-14"/>
            <w:w w:val="105"/>
          </w:rPr>
          <w:t xml:space="preserve"> </w:t>
        </w:r>
        <w:r>
          <w:rPr>
            <w:w w:val="105"/>
          </w:rPr>
          <w:t>certification</w:t>
        </w:r>
        <w:r>
          <w:rPr>
            <w:spacing w:val="-14"/>
            <w:w w:val="105"/>
          </w:rPr>
          <w:t xml:space="preserve"> </w:t>
        </w:r>
        <w:r>
          <w:rPr>
            <w:w w:val="105"/>
          </w:rPr>
          <w:t>recommendations</w:t>
        </w:r>
        <w:r>
          <w:rPr>
            <w:spacing w:val="-14"/>
            <w:w w:val="105"/>
          </w:rPr>
          <w:t xml:space="preserve"> </w:t>
        </w:r>
        <w:r>
          <w:rPr>
            <w:w w:val="105"/>
          </w:rPr>
          <w:t>for</w:t>
        </w:r>
        <w:r>
          <w:rPr>
            <w:spacing w:val="-15"/>
            <w:w w:val="105"/>
          </w:rPr>
          <w:t xml:space="preserve"> </w:t>
        </w:r>
        <w:r>
          <w:rPr>
            <w:w w:val="105"/>
          </w:rPr>
          <w:t>the</w:t>
        </w:r>
        <w:r>
          <w:rPr>
            <w:spacing w:val="-14"/>
            <w:w w:val="105"/>
          </w:rPr>
          <w:t xml:space="preserve"> </w:t>
        </w:r>
        <w:r>
          <w:rPr>
            <w:w w:val="105"/>
          </w:rPr>
          <w:t>underlying</w:t>
        </w:r>
        <w:r>
          <w:rPr>
            <w:spacing w:val="-15"/>
            <w:w w:val="105"/>
          </w:rPr>
          <w:t xml:space="preserve"> </w:t>
        </w:r>
        <w:r>
          <w:rPr>
            <w:w w:val="105"/>
          </w:rPr>
          <w:t>condition.</w:t>
        </w:r>
      </w:moveTo>
    </w:p>
    <w:p w14:paraId="272A3FD3" w14:textId="77777777" w:rsidR="00AB77C0" w:rsidRDefault="00AB77C0">
      <w:pPr>
        <w:spacing w:before="1"/>
        <w:rPr>
          <w:moveTo w:id="1073" w:author="2017 MRB meeting change" w:date="2018-06-24T15:57:00Z"/>
          <w:rFonts w:ascii="Arial" w:eastAsia="Arial" w:hAnsi="Arial" w:cs="Arial"/>
          <w:sz w:val="25"/>
          <w:szCs w:val="25"/>
        </w:rPr>
      </w:pPr>
    </w:p>
    <w:p w14:paraId="1ADF514E" w14:textId="77777777" w:rsidR="00AB77C0" w:rsidRDefault="009E6434">
      <w:pPr>
        <w:pStyle w:val="Heading7"/>
        <w:ind w:left="119"/>
        <w:rPr>
          <w:moveTo w:id="1074" w:author="2017 MRB meeting change" w:date="2018-06-24T15:57:00Z"/>
          <w:b w:val="0"/>
          <w:bCs w:val="0"/>
        </w:rPr>
      </w:pPr>
      <w:moveTo w:id="1075" w:author="2017 MRB meeting change" w:date="2018-06-24T15:57:00Z">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moveTo>
    </w:p>
    <w:p w14:paraId="043ED40A" w14:textId="77777777" w:rsidR="00AB77C0" w:rsidRDefault="00AB77C0">
      <w:pPr>
        <w:spacing w:before="3"/>
        <w:rPr>
          <w:moveTo w:id="1076" w:author="2017 MRB meeting change" w:date="2018-06-24T15:57:00Z"/>
          <w:rFonts w:ascii="Arial" w:eastAsia="Arial" w:hAnsi="Arial" w:cs="Arial"/>
          <w:b/>
          <w:bCs/>
          <w:sz w:val="25"/>
          <w:szCs w:val="25"/>
        </w:rPr>
      </w:pPr>
    </w:p>
    <w:p w14:paraId="795927AC" w14:textId="77777777" w:rsidR="00AB77C0" w:rsidRDefault="009E6434">
      <w:pPr>
        <w:pStyle w:val="BodyText"/>
        <w:ind w:left="119"/>
        <w:rPr>
          <w:moveTo w:id="1077" w:author="2017 MRB meeting change" w:date="2018-06-24T15:57:00Z"/>
        </w:rPr>
      </w:pPr>
      <w:moveTo w:id="1078" w:author="2017 MRB meeting change" w:date="2018-06-24T15:57:00Z">
        <w:r>
          <w:rPr>
            <w:w w:val="105"/>
          </w:rPr>
          <w:t>The</w:t>
        </w:r>
        <w:r>
          <w:rPr>
            <w:spacing w:val="-11"/>
            <w:w w:val="105"/>
          </w:rPr>
          <w:t xml:space="preserve"> </w:t>
        </w:r>
        <w:r>
          <w:rPr>
            <w:w w:val="105"/>
          </w:rPr>
          <w:t>driver</w:t>
        </w:r>
        <w:r>
          <w:rPr>
            <w:spacing w:val="-11"/>
            <w:w w:val="105"/>
          </w:rPr>
          <w:t xml:space="preserve"> </w:t>
        </w:r>
        <w:r>
          <w:rPr>
            <w:spacing w:val="1"/>
            <w:w w:val="105"/>
          </w:rPr>
          <w:t>has:</w:t>
        </w:r>
      </w:moveTo>
    </w:p>
    <w:p w14:paraId="6C53D97C" w14:textId="77777777" w:rsidR="00AB77C0" w:rsidRDefault="00AB77C0">
      <w:pPr>
        <w:spacing w:before="3"/>
        <w:rPr>
          <w:moveTo w:id="1079" w:author="2017 MRB meeting change" w:date="2018-06-24T15:57:00Z"/>
          <w:rFonts w:ascii="Arial" w:eastAsia="Arial" w:hAnsi="Arial" w:cs="Arial"/>
          <w:sz w:val="18"/>
          <w:szCs w:val="18"/>
        </w:rPr>
      </w:pPr>
    </w:p>
    <w:p w14:paraId="1FAC1FB4" w14:textId="77777777" w:rsidR="00597471" w:rsidRDefault="009E6434">
      <w:pPr>
        <w:pStyle w:val="BodyText"/>
        <w:spacing w:before="7"/>
        <w:rPr>
          <w:del w:id="1080" w:author="2017 MRB meeting change" w:date="2018-06-24T15:57:00Z"/>
          <w:sz w:val="25"/>
        </w:rPr>
      </w:pPr>
      <w:moveTo w:id="1081" w:author="2017 MRB meeting change" w:date="2018-06-24T15:57:00Z">
        <w:r>
          <w:t xml:space="preserve">Thromboembolic </w:t>
        </w:r>
      </w:moveTo>
      <w:moveToRangeEnd w:id="1050"/>
    </w:p>
    <w:p w14:paraId="2948F197" w14:textId="77777777" w:rsidR="00597471" w:rsidRDefault="00175155">
      <w:pPr>
        <w:spacing w:before="1" w:line="259" w:lineRule="auto"/>
        <w:ind w:left="460"/>
        <w:rPr>
          <w:del w:id="1082" w:author="2017 MRB meeting change" w:date="2018-06-24T15:57:00Z"/>
          <w:i/>
          <w:sz w:val="19"/>
        </w:rPr>
      </w:pPr>
      <w:del w:id="1083" w:author="2017 MRB meeting change" w:date="2018-06-24T15:57:00Z">
        <w:r>
          <w:rPr>
            <w:b/>
            <w:i/>
            <w:w w:val="105"/>
            <w:sz w:val="19"/>
          </w:rPr>
          <w:delText xml:space="preserve">NOTE: </w:delText>
        </w:r>
        <w:r>
          <w:rPr>
            <w:i/>
            <w:w w:val="105"/>
            <w:sz w:val="19"/>
          </w:rPr>
          <w:delText xml:space="preserve">If more than one waiting period applies (because of multiple cardiac conditions or other comorbid diseases), examine the driver for certification after the </w:delText>
        </w:r>
        <w:r>
          <w:rPr>
            <w:i/>
            <w:w w:val="105"/>
            <w:sz w:val="19"/>
          </w:rPr>
          <w:delText>completion of the longest waiting period.</w:delText>
        </w:r>
      </w:del>
    </w:p>
    <w:p w14:paraId="6E690658" w14:textId="77777777" w:rsidR="00597471" w:rsidRDefault="00597471">
      <w:pPr>
        <w:pStyle w:val="BodyText"/>
        <w:spacing w:before="5"/>
        <w:rPr>
          <w:del w:id="1084" w:author="2017 MRB meeting change" w:date="2018-06-24T15:57:00Z"/>
          <w:i/>
          <w:sz w:val="23"/>
        </w:rPr>
      </w:pPr>
    </w:p>
    <w:p w14:paraId="4E254BAA" w14:textId="77777777" w:rsidR="00597471" w:rsidRDefault="00175155">
      <w:pPr>
        <w:pStyle w:val="Heading5"/>
        <w:rPr>
          <w:del w:id="1085" w:author="2017 MRB meeting change" w:date="2018-06-24T15:57:00Z"/>
        </w:rPr>
      </w:pPr>
      <w:del w:id="1086" w:author="2017 MRB meeting change" w:date="2018-06-24T15:57:00Z">
        <w:r>
          <w:rPr>
            <w:color w:val="4F81BD"/>
            <w:w w:val="105"/>
          </w:rPr>
          <w:delText>Decision</w:delText>
        </w:r>
      </w:del>
    </w:p>
    <w:p w14:paraId="07D48F9A" w14:textId="77777777" w:rsidR="00597471" w:rsidRDefault="00597471">
      <w:pPr>
        <w:pStyle w:val="BodyText"/>
        <w:rPr>
          <w:del w:id="1087" w:author="2017 MRB meeting change" w:date="2018-06-24T15:57:00Z"/>
          <w:rFonts w:ascii="Cambria"/>
          <w:b/>
          <w:sz w:val="25"/>
        </w:rPr>
      </w:pPr>
    </w:p>
    <w:p w14:paraId="0095CE6E" w14:textId="77777777" w:rsidR="00597471" w:rsidRDefault="00175155">
      <w:pPr>
        <w:pStyle w:val="Heading7"/>
        <w:rPr>
          <w:del w:id="1088" w:author="2017 MRB meeting change" w:date="2018-06-24T15:57:00Z"/>
        </w:rPr>
      </w:pPr>
      <w:del w:id="1089" w:author="2017 MRB meeting change" w:date="2018-06-24T15:57:00Z">
        <w:r>
          <w:rPr>
            <w:w w:val="105"/>
          </w:rPr>
          <w:delText>Maximum certification period — 1 year</w:delText>
        </w:r>
      </w:del>
    </w:p>
    <w:p w14:paraId="0E1D1061" w14:textId="77777777" w:rsidR="00597471" w:rsidRDefault="00597471">
      <w:pPr>
        <w:rPr>
          <w:del w:id="1090" w:author="2017 MRB meeting change" w:date="2018-06-24T15:57:00Z"/>
        </w:rPr>
        <w:sectPr w:rsidR="00597471">
          <w:pgSz w:w="12240" w:h="15840"/>
          <w:pgMar w:top="1360" w:right="1120" w:bottom="940" w:left="980" w:header="0" w:footer="746" w:gutter="0"/>
          <w:cols w:space="720"/>
        </w:sectPr>
      </w:pPr>
    </w:p>
    <w:p w14:paraId="0C0A187C" w14:textId="77777777" w:rsidR="00597471" w:rsidRDefault="00175155">
      <w:pPr>
        <w:spacing w:before="89"/>
        <w:ind w:left="460"/>
        <w:rPr>
          <w:del w:id="1091" w:author="2017 MRB meeting change" w:date="2018-06-24T15:57:00Z"/>
          <w:b/>
          <w:sz w:val="19"/>
        </w:rPr>
      </w:pPr>
      <w:del w:id="1092" w:author="2017 MRB meeting change" w:date="2018-06-24T15:57:00Z">
        <w:r>
          <w:rPr>
            <w:b/>
            <w:w w:val="105"/>
            <w:sz w:val="19"/>
          </w:rPr>
          <w:lastRenderedPageBreak/>
          <w:delText>Recommend to certify if:</w:delText>
        </w:r>
      </w:del>
    </w:p>
    <w:p w14:paraId="7A59F159" w14:textId="77777777" w:rsidR="00597471" w:rsidRDefault="00597471">
      <w:pPr>
        <w:pStyle w:val="BodyText"/>
        <w:spacing w:before="9"/>
        <w:rPr>
          <w:del w:id="1093" w:author="2017 MRB meeting change" w:date="2018-06-24T15:57:00Z"/>
          <w:b/>
          <w:sz w:val="24"/>
        </w:rPr>
      </w:pPr>
    </w:p>
    <w:p w14:paraId="678CD08A" w14:textId="77777777" w:rsidR="00597471" w:rsidRDefault="00175155">
      <w:pPr>
        <w:pStyle w:val="BodyText"/>
        <w:ind w:left="460"/>
        <w:rPr>
          <w:del w:id="1094" w:author="2017 MRB meeting change" w:date="2018-06-24T15:57:00Z"/>
        </w:rPr>
      </w:pPr>
      <w:del w:id="1095" w:author="2017 MRB meeting change" w:date="2018-06-24T15:57:00Z">
        <w:r>
          <w:rPr>
            <w:w w:val="105"/>
          </w:rPr>
          <w:delText>The driver:</w:delText>
        </w:r>
      </w:del>
    </w:p>
    <w:p w14:paraId="20292144" w14:textId="77777777" w:rsidR="00597471" w:rsidRDefault="00597471">
      <w:pPr>
        <w:pStyle w:val="BodyText"/>
        <w:spacing w:before="8"/>
        <w:rPr>
          <w:del w:id="1096" w:author="2017 MRB meeting change" w:date="2018-06-24T15:57:00Z"/>
          <w:sz w:val="18"/>
        </w:rPr>
      </w:pPr>
    </w:p>
    <w:p w14:paraId="64EDED17" w14:textId="77777777" w:rsidR="00597471" w:rsidRDefault="00175155">
      <w:pPr>
        <w:pStyle w:val="ListParagraph"/>
        <w:numPr>
          <w:ilvl w:val="0"/>
          <w:numId w:val="44"/>
        </w:numPr>
        <w:tabs>
          <w:tab w:val="left" w:pos="1179"/>
          <w:tab w:val="left" w:pos="1180"/>
        </w:tabs>
        <w:autoSpaceDE w:val="0"/>
        <w:autoSpaceDN w:val="0"/>
        <w:ind w:firstLine="359"/>
        <w:rPr>
          <w:del w:id="1097" w:author="2017 MRB meeting change" w:date="2018-06-24T15:57:00Z"/>
          <w:sz w:val="19"/>
        </w:rPr>
      </w:pPr>
      <w:del w:id="1098" w:author="2017 MRB meeting change" w:date="2018-06-24T15:57:00Z">
        <w:r>
          <w:rPr>
            <w:w w:val="105"/>
            <w:sz w:val="19"/>
          </w:rPr>
          <w:delText>Is</w:delText>
        </w:r>
        <w:r>
          <w:rPr>
            <w:w w:val="105"/>
            <w:sz w:val="19"/>
          </w:rPr>
          <w:delText xml:space="preserve"> </w:delText>
        </w:r>
        <w:r>
          <w:rPr>
            <w:w w:val="105"/>
            <w:sz w:val="19"/>
          </w:rPr>
          <w:delText>asymptomatic.</w:delText>
        </w:r>
      </w:del>
    </w:p>
    <w:p w14:paraId="16AD7ED3" w14:textId="77777777" w:rsidR="00597471" w:rsidRDefault="00175155">
      <w:pPr>
        <w:pStyle w:val="ListParagraph"/>
        <w:numPr>
          <w:ilvl w:val="0"/>
          <w:numId w:val="44"/>
        </w:numPr>
        <w:tabs>
          <w:tab w:val="left" w:pos="1179"/>
          <w:tab w:val="left" w:pos="1180"/>
        </w:tabs>
        <w:autoSpaceDE w:val="0"/>
        <w:autoSpaceDN w:val="0"/>
        <w:spacing w:before="132" w:line="244" w:lineRule="auto"/>
        <w:ind w:left="1180" w:right="575" w:hanging="361"/>
        <w:rPr>
          <w:del w:id="1099" w:author="2017 MRB meeting change" w:date="2018-06-24T15:57:00Z"/>
          <w:sz w:val="19"/>
        </w:rPr>
      </w:pPr>
      <w:del w:id="1100" w:author="2017 MRB meeting change" w:date="2018-06-24T15:57:00Z">
        <w:r>
          <w:rPr>
            <w:w w:val="105"/>
            <w:sz w:val="19"/>
          </w:rPr>
          <w:delText>Has clearance from a cardiovascular specialist who understands the functions and demands of com</w:delText>
        </w:r>
        <w:r>
          <w:rPr>
            <w:w w:val="105"/>
            <w:sz w:val="19"/>
          </w:rPr>
          <w:delText>mercial driving.</w:delText>
        </w:r>
      </w:del>
    </w:p>
    <w:p w14:paraId="18E7149C" w14:textId="77777777" w:rsidR="00597471" w:rsidRDefault="00175155">
      <w:pPr>
        <w:pStyle w:val="ListParagraph"/>
        <w:numPr>
          <w:ilvl w:val="0"/>
          <w:numId w:val="44"/>
        </w:numPr>
        <w:tabs>
          <w:tab w:val="left" w:pos="1179"/>
          <w:tab w:val="left" w:pos="1180"/>
        </w:tabs>
        <w:autoSpaceDE w:val="0"/>
        <w:autoSpaceDN w:val="0"/>
        <w:spacing w:before="131"/>
        <w:ind w:left="1180"/>
        <w:rPr>
          <w:del w:id="1101" w:author="2017 MRB meeting change" w:date="2018-06-24T15:57:00Z"/>
          <w:sz w:val="19"/>
        </w:rPr>
      </w:pPr>
      <w:del w:id="1102" w:author="2017 MRB meeting change" w:date="2018-06-24T15:57:00Z">
        <w:r>
          <w:rPr>
            <w:w w:val="105"/>
            <w:sz w:val="19"/>
          </w:rPr>
          <w:delText>Has experienced no thromboembolic</w:delText>
        </w:r>
        <w:r>
          <w:rPr>
            <w:spacing w:val="3"/>
            <w:w w:val="105"/>
            <w:sz w:val="19"/>
          </w:rPr>
          <w:delText xml:space="preserve"> </w:delText>
        </w:r>
        <w:r>
          <w:rPr>
            <w:w w:val="105"/>
            <w:sz w:val="19"/>
          </w:rPr>
          <w:delText>complications.</w:delText>
        </w:r>
      </w:del>
    </w:p>
    <w:p w14:paraId="740E61BC" w14:textId="77777777" w:rsidR="00597471" w:rsidRDefault="00175155">
      <w:pPr>
        <w:pStyle w:val="ListParagraph"/>
        <w:numPr>
          <w:ilvl w:val="0"/>
          <w:numId w:val="44"/>
        </w:numPr>
        <w:tabs>
          <w:tab w:val="left" w:pos="1179"/>
          <w:tab w:val="left" w:pos="1180"/>
        </w:tabs>
        <w:autoSpaceDE w:val="0"/>
        <w:autoSpaceDN w:val="0"/>
        <w:spacing w:before="132"/>
        <w:ind w:left="1180"/>
        <w:rPr>
          <w:del w:id="1103" w:author="2017 MRB meeting change" w:date="2018-06-24T15:57:00Z"/>
          <w:sz w:val="19"/>
        </w:rPr>
      </w:pPr>
      <w:del w:id="1104" w:author="2017 MRB meeting change" w:date="2018-06-24T15:57:00Z">
        <w:r>
          <w:rPr>
            <w:w w:val="105"/>
            <w:sz w:val="19"/>
          </w:rPr>
          <w:delText>Has experienced no pulmonary</w:delText>
        </w:r>
        <w:r>
          <w:rPr>
            <w:spacing w:val="3"/>
            <w:w w:val="105"/>
            <w:sz w:val="19"/>
          </w:rPr>
          <w:delText xml:space="preserve"> </w:delText>
        </w:r>
        <w:r>
          <w:rPr>
            <w:w w:val="105"/>
            <w:sz w:val="19"/>
          </w:rPr>
          <w:delText>hypertension.</w:delText>
        </w:r>
      </w:del>
    </w:p>
    <w:p w14:paraId="66C86AEC" w14:textId="77777777" w:rsidR="00597471" w:rsidRDefault="00175155">
      <w:pPr>
        <w:pStyle w:val="ListParagraph"/>
        <w:numPr>
          <w:ilvl w:val="0"/>
          <w:numId w:val="44"/>
        </w:numPr>
        <w:tabs>
          <w:tab w:val="left" w:pos="1179"/>
          <w:tab w:val="left" w:pos="1180"/>
        </w:tabs>
        <w:autoSpaceDE w:val="0"/>
        <w:autoSpaceDN w:val="0"/>
        <w:spacing w:before="132"/>
        <w:ind w:left="1180"/>
        <w:rPr>
          <w:del w:id="1105" w:author="2017 MRB meeting change" w:date="2018-06-24T15:57:00Z"/>
          <w:sz w:val="19"/>
        </w:rPr>
      </w:pPr>
      <w:del w:id="1106" w:author="2017 MRB meeting change" w:date="2018-06-24T15:57:00Z">
        <w:r>
          <w:rPr>
            <w:w w:val="105"/>
            <w:sz w:val="19"/>
          </w:rPr>
          <w:delText>Meets the certification recommendations for the underlying</w:delText>
        </w:r>
        <w:r>
          <w:rPr>
            <w:spacing w:val="2"/>
            <w:w w:val="105"/>
            <w:sz w:val="19"/>
          </w:rPr>
          <w:delText xml:space="preserve"> </w:delText>
        </w:r>
        <w:r>
          <w:rPr>
            <w:w w:val="105"/>
            <w:sz w:val="19"/>
          </w:rPr>
          <w:delText>condition.</w:delText>
        </w:r>
      </w:del>
    </w:p>
    <w:p w14:paraId="31BAC2DE" w14:textId="77777777" w:rsidR="00597471" w:rsidRDefault="00597471">
      <w:pPr>
        <w:pStyle w:val="BodyText"/>
        <w:spacing w:before="1"/>
        <w:rPr>
          <w:del w:id="1107" w:author="2017 MRB meeting change" w:date="2018-06-24T15:57:00Z"/>
          <w:sz w:val="25"/>
        </w:rPr>
      </w:pPr>
    </w:p>
    <w:p w14:paraId="64D27E09" w14:textId="77777777" w:rsidR="00597471" w:rsidRDefault="00175155">
      <w:pPr>
        <w:pStyle w:val="Heading7"/>
        <w:ind w:left="459"/>
        <w:rPr>
          <w:del w:id="1108" w:author="2017 MRB meeting change" w:date="2018-06-24T15:57:00Z"/>
        </w:rPr>
      </w:pPr>
      <w:del w:id="1109" w:author="2017 MRB meeting change" w:date="2018-06-24T15:57:00Z">
        <w:r>
          <w:rPr>
            <w:w w:val="105"/>
          </w:rPr>
          <w:delText>Recommend not to certify if:</w:delText>
        </w:r>
      </w:del>
    </w:p>
    <w:p w14:paraId="7A3A12BB" w14:textId="77777777" w:rsidR="00597471" w:rsidRDefault="00597471">
      <w:pPr>
        <w:pStyle w:val="BodyText"/>
        <w:spacing w:before="3"/>
        <w:rPr>
          <w:del w:id="1110" w:author="2017 MRB meeting change" w:date="2018-06-24T15:57:00Z"/>
          <w:b/>
          <w:sz w:val="25"/>
        </w:rPr>
      </w:pPr>
    </w:p>
    <w:p w14:paraId="20ED8C9E" w14:textId="77777777" w:rsidR="00597471" w:rsidRDefault="00175155">
      <w:pPr>
        <w:pStyle w:val="BodyText"/>
        <w:ind w:left="459"/>
        <w:rPr>
          <w:del w:id="1111" w:author="2017 MRB meeting change" w:date="2018-06-24T15:57:00Z"/>
        </w:rPr>
      </w:pPr>
      <w:del w:id="1112" w:author="2017 MRB meeting change" w:date="2018-06-24T15:57:00Z">
        <w:r>
          <w:rPr>
            <w:w w:val="105"/>
          </w:rPr>
          <w:delText>The driver has:</w:delText>
        </w:r>
      </w:del>
    </w:p>
    <w:p w14:paraId="54384677" w14:textId="77777777" w:rsidR="00597471" w:rsidRDefault="00597471">
      <w:pPr>
        <w:pStyle w:val="BodyText"/>
        <w:spacing w:before="3"/>
        <w:rPr>
          <w:del w:id="1113" w:author="2017 MRB meeting change" w:date="2018-06-24T15:57:00Z"/>
          <w:sz w:val="18"/>
        </w:rPr>
      </w:pPr>
    </w:p>
    <w:p w14:paraId="67CB4861" w14:textId="0DF41E7F" w:rsidR="00AB77C0" w:rsidRDefault="00175155">
      <w:pPr>
        <w:pStyle w:val="BodyText"/>
        <w:numPr>
          <w:ilvl w:val="0"/>
          <w:numId w:val="2"/>
        </w:numPr>
        <w:tabs>
          <w:tab w:val="left" w:pos="840"/>
        </w:tabs>
        <w:ind w:left="839"/>
      </w:pPr>
      <w:del w:id="1114" w:author="2017 MRB meeting change" w:date="2018-06-24T15:57:00Z">
        <w:r>
          <w:rPr>
            <w:w w:val="105"/>
          </w:rPr>
          <w:delText>Thromboembolic</w:delText>
        </w:r>
      </w:del>
      <w:r w:rsidR="009E6434">
        <w:rPr>
          <w:spacing w:val="29"/>
        </w:rPr>
        <w:t xml:space="preserve"> </w:t>
      </w:r>
      <w:r w:rsidR="009E6434">
        <w:t>complications.</w:t>
      </w:r>
    </w:p>
    <w:p w14:paraId="7CA4A573" w14:textId="77777777" w:rsidR="00AB77C0" w:rsidRDefault="009E6434">
      <w:pPr>
        <w:pStyle w:val="BodyText"/>
        <w:numPr>
          <w:ilvl w:val="0"/>
          <w:numId w:val="2"/>
        </w:numPr>
        <w:tabs>
          <w:tab w:val="left" w:pos="840"/>
        </w:tabs>
        <w:spacing w:before="132"/>
        <w:ind w:left="839"/>
      </w:pPr>
      <w:r>
        <w:rPr>
          <w:spacing w:val="1"/>
          <w:w w:val="105"/>
        </w:rPr>
        <w:t>Pulmonary</w:t>
      </w:r>
      <w:r>
        <w:rPr>
          <w:spacing w:val="-14"/>
          <w:w w:val="105"/>
        </w:rPr>
        <w:t xml:space="preserve"> </w:t>
      </w:r>
      <w:r>
        <w:rPr>
          <w:w w:val="105"/>
        </w:rPr>
        <w:t>hypertension</w:t>
      </w:r>
      <w:r>
        <w:rPr>
          <w:spacing w:val="-13"/>
          <w:w w:val="105"/>
        </w:rPr>
        <w:t xml:space="preserve"> </w:t>
      </w:r>
      <w:r>
        <w:rPr>
          <w:w w:val="105"/>
        </w:rPr>
        <w:t>(pulmonary</w:t>
      </w:r>
      <w:r>
        <w:rPr>
          <w:spacing w:val="-13"/>
          <w:w w:val="105"/>
        </w:rPr>
        <w:t xml:space="preserve"> </w:t>
      </w:r>
      <w:r>
        <w:rPr>
          <w:w w:val="105"/>
        </w:rPr>
        <w:t>pressure</w:t>
      </w:r>
      <w:r>
        <w:rPr>
          <w:spacing w:val="-13"/>
          <w:w w:val="105"/>
        </w:rPr>
        <w:t xml:space="preserve"> </w:t>
      </w:r>
      <w:r>
        <w:rPr>
          <w:w w:val="105"/>
        </w:rPr>
        <w:t>greater</w:t>
      </w:r>
      <w:r>
        <w:rPr>
          <w:spacing w:val="-14"/>
          <w:w w:val="105"/>
        </w:rPr>
        <w:t xml:space="preserve"> </w:t>
      </w:r>
      <w:r>
        <w:rPr>
          <w:w w:val="105"/>
        </w:rPr>
        <w:t>than</w:t>
      </w:r>
      <w:r>
        <w:rPr>
          <w:spacing w:val="-13"/>
          <w:w w:val="105"/>
        </w:rPr>
        <w:t xml:space="preserve"> </w:t>
      </w:r>
      <w:r>
        <w:rPr>
          <w:w w:val="105"/>
        </w:rPr>
        <w:t>50%</w:t>
      </w:r>
      <w:r>
        <w:rPr>
          <w:spacing w:val="-13"/>
          <w:w w:val="105"/>
        </w:rPr>
        <w:t xml:space="preserve"> </w:t>
      </w:r>
      <w:r>
        <w:rPr>
          <w:w w:val="105"/>
        </w:rPr>
        <w:t>of</w:t>
      </w:r>
      <w:r>
        <w:rPr>
          <w:spacing w:val="-14"/>
          <w:w w:val="105"/>
        </w:rPr>
        <w:t xml:space="preserve"> </w:t>
      </w:r>
      <w:r>
        <w:rPr>
          <w:w w:val="105"/>
        </w:rPr>
        <w:t>systemic</w:t>
      </w:r>
      <w:r>
        <w:rPr>
          <w:spacing w:val="-13"/>
          <w:w w:val="105"/>
        </w:rPr>
        <w:t xml:space="preserve"> </w:t>
      </w:r>
      <w:r>
        <w:rPr>
          <w:w w:val="105"/>
        </w:rPr>
        <w:t>blood</w:t>
      </w:r>
      <w:r>
        <w:rPr>
          <w:spacing w:val="-13"/>
          <w:w w:val="105"/>
        </w:rPr>
        <w:t xml:space="preserve"> </w:t>
      </w:r>
      <w:r>
        <w:rPr>
          <w:w w:val="105"/>
        </w:rPr>
        <w:t>pressure).</w:t>
      </w:r>
    </w:p>
    <w:p w14:paraId="536C226A" w14:textId="77777777" w:rsidR="00AB77C0" w:rsidRDefault="009E6434">
      <w:pPr>
        <w:pStyle w:val="Heading5"/>
        <w:spacing w:before="133"/>
        <w:rPr>
          <w:b w:val="0"/>
          <w:bCs w:val="0"/>
        </w:rPr>
      </w:pPr>
      <w:r>
        <w:rPr>
          <w:color w:val="4F81BD"/>
        </w:rPr>
        <w:t>Monitoring/Testing</w:t>
      </w:r>
    </w:p>
    <w:p w14:paraId="76711D3D"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0"/>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1"/>
          <w:w w:val="105"/>
        </w:rPr>
        <w:t xml:space="preserve"> </w:t>
      </w:r>
      <w:r>
        <w:rPr>
          <w:w w:val="105"/>
        </w:rPr>
        <w:t>cardiology</w:t>
      </w:r>
      <w:r>
        <w:rPr>
          <w:spacing w:val="-11"/>
          <w:w w:val="105"/>
        </w:rPr>
        <w:t xml:space="preserve"> </w:t>
      </w:r>
      <w:r>
        <w:rPr>
          <w:w w:val="105"/>
        </w:rPr>
        <w:t>evaluation</w:t>
      </w:r>
      <w:r>
        <w:rPr>
          <w:spacing w:val="-10"/>
          <w:w w:val="105"/>
        </w:rPr>
        <w:t xml:space="preserve"> </w:t>
      </w:r>
      <w:r>
        <w:rPr>
          <w:w w:val="105"/>
        </w:rPr>
        <w:t>which</w:t>
      </w:r>
      <w:r>
        <w:rPr>
          <w:spacing w:val="-11"/>
          <w:w w:val="105"/>
        </w:rPr>
        <w:t xml:space="preserve"> </w:t>
      </w:r>
      <w:r>
        <w:rPr>
          <w:w w:val="105"/>
        </w:rPr>
        <w:t>should</w:t>
      </w:r>
      <w:r>
        <w:rPr>
          <w:spacing w:val="-11"/>
          <w:w w:val="105"/>
        </w:rPr>
        <w:t xml:space="preserve"> </w:t>
      </w:r>
      <w:r>
        <w:rPr>
          <w:w w:val="105"/>
        </w:rPr>
        <w:t>include:</w:t>
      </w:r>
    </w:p>
    <w:p w14:paraId="6C7B9A1B" w14:textId="77777777" w:rsidR="00AB77C0" w:rsidRDefault="00AB77C0">
      <w:pPr>
        <w:spacing w:before="3"/>
        <w:rPr>
          <w:rFonts w:ascii="Arial" w:eastAsia="Arial" w:hAnsi="Arial" w:cs="Arial"/>
          <w:sz w:val="18"/>
          <w:szCs w:val="18"/>
        </w:rPr>
      </w:pPr>
    </w:p>
    <w:p w14:paraId="5CD3DBD8" w14:textId="77777777" w:rsidR="00AB77C0" w:rsidRDefault="009E6434">
      <w:pPr>
        <w:pStyle w:val="BodyText"/>
        <w:numPr>
          <w:ilvl w:val="0"/>
          <w:numId w:val="2"/>
        </w:numPr>
        <w:tabs>
          <w:tab w:val="left" w:pos="840"/>
        </w:tabs>
        <w:ind w:left="839"/>
      </w:pPr>
      <w:r>
        <w:rPr>
          <w:w w:val="105"/>
        </w:rPr>
        <w:t>History.</w:t>
      </w:r>
    </w:p>
    <w:p w14:paraId="46A5C5CF" w14:textId="77777777" w:rsidR="00AB77C0" w:rsidRDefault="009E6434">
      <w:pPr>
        <w:pStyle w:val="BodyText"/>
        <w:numPr>
          <w:ilvl w:val="0"/>
          <w:numId w:val="2"/>
        </w:numPr>
        <w:tabs>
          <w:tab w:val="left" w:pos="840"/>
        </w:tabs>
        <w:spacing w:before="132"/>
        <w:ind w:left="839"/>
      </w:pPr>
      <w:r>
        <w:rPr>
          <w:w w:val="105"/>
        </w:rPr>
        <w:t>Physical</w:t>
      </w:r>
      <w:r>
        <w:rPr>
          <w:spacing w:val="-36"/>
          <w:w w:val="105"/>
        </w:rPr>
        <w:t xml:space="preserve"> </w:t>
      </w:r>
      <w:r>
        <w:rPr>
          <w:w w:val="105"/>
        </w:rPr>
        <w:t>examination.</w:t>
      </w:r>
    </w:p>
    <w:p w14:paraId="60A275F5" w14:textId="77777777" w:rsidR="00AB77C0" w:rsidRDefault="009E6434">
      <w:pPr>
        <w:pStyle w:val="BodyText"/>
        <w:numPr>
          <w:ilvl w:val="0"/>
          <w:numId w:val="2"/>
        </w:numPr>
        <w:tabs>
          <w:tab w:val="left" w:pos="840"/>
        </w:tabs>
        <w:spacing w:before="132"/>
        <w:ind w:left="839"/>
      </w:pPr>
      <w:r>
        <w:rPr>
          <w:w w:val="105"/>
        </w:rPr>
        <w:t>Electrocardiogram.</w:t>
      </w:r>
    </w:p>
    <w:p w14:paraId="53941716" w14:textId="77777777" w:rsidR="00AB77C0" w:rsidRDefault="009E6434">
      <w:pPr>
        <w:pStyle w:val="BodyText"/>
        <w:numPr>
          <w:ilvl w:val="0"/>
          <w:numId w:val="2"/>
        </w:numPr>
        <w:tabs>
          <w:tab w:val="left" w:pos="840"/>
        </w:tabs>
        <w:spacing w:before="127"/>
        <w:ind w:left="840"/>
      </w:pPr>
      <w:r>
        <w:rPr>
          <w:spacing w:val="2"/>
          <w:w w:val="105"/>
        </w:rPr>
        <w:t>C</w:t>
      </w:r>
      <w:r>
        <w:rPr>
          <w:spacing w:val="1"/>
          <w:w w:val="105"/>
        </w:rPr>
        <w:t>hes</w:t>
      </w:r>
      <w:r>
        <w:rPr>
          <w:w w:val="105"/>
        </w:rPr>
        <w:t>t</w:t>
      </w:r>
      <w:r>
        <w:rPr>
          <w:spacing w:val="-20"/>
          <w:w w:val="105"/>
        </w:rPr>
        <w:t xml:space="preserve"> </w:t>
      </w:r>
      <w:r>
        <w:rPr>
          <w:spacing w:val="2"/>
          <w:w w:val="105"/>
        </w:rPr>
        <w:t>X</w:t>
      </w:r>
      <w:r>
        <w:rPr>
          <w:spacing w:val="1"/>
          <w:w w:val="105"/>
        </w:rPr>
        <w:t>-ray</w:t>
      </w:r>
      <w:r>
        <w:rPr>
          <w:w w:val="105"/>
        </w:rPr>
        <w:t>.</w:t>
      </w:r>
    </w:p>
    <w:p w14:paraId="73469416" w14:textId="77777777" w:rsidR="00AB77C0" w:rsidRDefault="009E6434">
      <w:pPr>
        <w:pStyle w:val="BodyText"/>
        <w:numPr>
          <w:ilvl w:val="0"/>
          <w:numId w:val="2"/>
        </w:numPr>
        <w:tabs>
          <w:tab w:val="left" w:pos="840"/>
        </w:tabs>
        <w:spacing w:before="132" w:line="252" w:lineRule="auto"/>
        <w:ind w:left="840" w:right="228"/>
      </w:pPr>
      <w:r>
        <w:rPr>
          <w:w w:val="105"/>
        </w:rPr>
        <w:t>Two-dimensional</w:t>
      </w:r>
      <w:r>
        <w:rPr>
          <w:spacing w:val="-14"/>
          <w:w w:val="105"/>
        </w:rPr>
        <w:t xml:space="preserve"> </w:t>
      </w:r>
      <w:r>
        <w:rPr>
          <w:w w:val="105"/>
        </w:rPr>
        <w:t>echocardiography</w:t>
      </w:r>
      <w:r>
        <w:rPr>
          <w:spacing w:val="-13"/>
          <w:w w:val="105"/>
        </w:rPr>
        <w:t xml:space="preserve"> </w:t>
      </w:r>
      <w:r>
        <w:rPr>
          <w:w w:val="105"/>
        </w:rPr>
        <w:t>with</w:t>
      </w:r>
      <w:r>
        <w:rPr>
          <w:spacing w:val="-13"/>
          <w:w w:val="105"/>
        </w:rPr>
        <w:t xml:space="preserve"> </w:t>
      </w:r>
      <w:r>
        <w:rPr>
          <w:w w:val="105"/>
        </w:rPr>
        <w:t>Doppler</w:t>
      </w:r>
      <w:r>
        <w:rPr>
          <w:spacing w:val="-14"/>
          <w:w w:val="105"/>
        </w:rPr>
        <w:t xml:space="preserve"> </w:t>
      </w:r>
      <w:r>
        <w:rPr>
          <w:w w:val="105"/>
        </w:rPr>
        <w:t>performed</w:t>
      </w:r>
      <w:r>
        <w:rPr>
          <w:spacing w:val="-13"/>
          <w:w w:val="105"/>
        </w:rPr>
        <w:t xml:space="preserve"> </w:t>
      </w:r>
      <w:r>
        <w:rPr>
          <w:w w:val="105"/>
        </w:rPr>
        <w:t>after</w:t>
      </w:r>
      <w:r>
        <w:rPr>
          <w:spacing w:val="-14"/>
          <w:w w:val="105"/>
        </w:rPr>
        <w:t xml:space="preserve"> </w:t>
      </w:r>
      <w:r>
        <w:rPr>
          <w:w w:val="105"/>
        </w:rPr>
        <w:t>the</w:t>
      </w:r>
      <w:r>
        <w:rPr>
          <w:spacing w:val="-13"/>
          <w:w w:val="105"/>
        </w:rPr>
        <w:t xml:space="preserve"> </w:t>
      </w:r>
      <w:r>
        <w:rPr>
          <w:w w:val="105"/>
        </w:rPr>
        <w:t>procedure</w:t>
      </w:r>
      <w:r>
        <w:rPr>
          <w:spacing w:val="-13"/>
          <w:w w:val="105"/>
        </w:rPr>
        <w:t xml:space="preserve"> </w:t>
      </w:r>
      <w:r>
        <w:rPr>
          <w:w w:val="105"/>
        </w:rPr>
        <w:t>and</w:t>
      </w:r>
      <w:r>
        <w:rPr>
          <w:spacing w:val="-13"/>
          <w:w w:val="105"/>
        </w:rPr>
        <w:t xml:space="preserve"> </w:t>
      </w:r>
      <w:r>
        <w:rPr>
          <w:w w:val="105"/>
        </w:rPr>
        <w:t>prior</w:t>
      </w:r>
      <w:r>
        <w:rPr>
          <w:spacing w:val="-14"/>
          <w:w w:val="105"/>
        </w:rPr>
        <w:t xml:space="preserve"> </w:t>
      </w:r>
      <w:r>
        <w:rPr>
          <w:w w:val="105"/>
        </w:rPr>
        <w:t>to</w:t>
      </w:r>
      <w:r>
        <w:rPr>
          <w:spacing w:val="118"/>
          <w:w w:val="103"/>
        </w:rPr>
        <w:t xml:space="preserve"> </w:t>
      </w:r>
      <w:r>
        <w:rPr>
          <w:w w:val="105"/>
        </w:rPr>
        <w:t>discharge.</w:t>
      </w:r>
      <w:r>
        <w:rPr>
          <w:spacing w:val="-13"/>
          <w:w w:val="105"/>
        </w:rPr>
        <w:t xml:space="preserve"> </w:t>
      </w:r>
      <w:r>
        <w:rPr>
          <w:spacing w:val="1"/>
          <w:w w:val="105"/>
        </w:rPr>
        <w:t>The</w:t>
      </w:r>
      <w:r>
        <w:rPr>
          <w:spacing w:val="-11"/>
          <w:w w:val="105"/>
        </w:rPr>
        <w:t xml:space="preserve"> </w:t>
      </w:r>
      <w:r>
        <w:rPr>
          <w:w w:val="105"/>
        </w:rPr>
        <w:t>frequency</w:t>
      </w:r>
      <w:r>
        <w:rPr>
          <w:spacing w:val="-11"/>
          <w:w w:val="105"/>
        </w:rPr>
        <w:t xml:space="preserve"> </w:t>
      </w:r>
      <w:r>
        <w:rPr>
          <w:w w:val="105"/>
        </w:rPr>
        <w:t>of</w:t>
      </w:r>
      <w:r>
        <w:rPr>
          <w:spacing w:val="-12"/>
          <w:w w:val="105"/>
        </w:rPr>
        <w:t xml:space="preserve"> </w:t>
      </w:r>
      <w:r>
        <w:rPr>
          <w:w w:val="105"/>
        </w:rPr>
        <w:t>repeat</w:t>
      </w:r>
      <w:r>
        <w:rPr>
          <w:spacing w:val="-12"/>
          <w:w w:val="105"/>
        </w:rPr>
        <w:t xml:space="preserve"> </w:t>
      </w:r>
      <w:r>
        <w:rPr>
          <w:spacing w:val="1"/>
          <w:w w:val="105"/>
        </w:rPr>
        <w:t>echo-Doppler</w:t>
      </w:r>
      <w:r>
        <w:rPr>
          <w:spacing w:val="-12"/>
          <w:w w:val="105"/>
        </w:rPr>
        <w:t xml:space="preserve"> </w:t>
      </w:r>
      <w:r>
        <w:rPr>
          <w:w w:val="105"/>
        </w:rPr>
        <w:t>examinations</w:t>
      </w:r>
      <w:r>
        <w:rPr>
          <w:spacing w:val="-11"/>
          <w:w w:val="105"/>
        </w:rPr>
        <w:t xml:space="preserve"> </w:t>
      </w:r>
      <w:r>
        <w:rPr>
          <w:w w:val="105"/>
        </w:rPr>
        <w:t>is</w:t>
      </w:r>
      <w:r>
        <w:rPr>
          <w:spacing w:val="-12"/>
          <w:w w:val="105"/>
        </w:rPr>
        <w:t xml:space="preserve"> </w:t>
      </w:r>
      <w:r>
        <w:rPr>
          <w:w w:val="105"/>
        </w:rPr>
        <w:t>variable</w:t>
      </w:r>
      <w:r>
        <w:rPr>
          <w:spacing w:val="-11"/>
          <w:w w:val="105"/>
        </w:rPr>
        <w:t xml:space="preserve"> </w:t>
      </w:r>
      <w:r>
        <w:rPr>
          <w:w w:val="105"/>
        </w:rPr>
        <w:t>and</w:t>
      </w:r>
      <w:r>
        <w:rPr>
          <w:spacing w:val="-11"/>
          <w:w w:val="105"/>
        </w:rPr>
        <w:t xml:space="preserve"> </w:t>
      </w:r>
      <w:r>
        <w:rPr>
          <w:w w:val="105"/>
        </w:rPr>
        <w:t>depends</w:t>
      </w:r>
      <w:r>
        <w:rPr>
          <w:spacing w:val="-12"/>
          <w:w w:val="105"/>
        </w:rPr>
        <w:t xml:space="preserve"> </w:t>
      </w:r>
      <w:r>
        <w:rPr>
          <w:w w:val="105"/>
        </w:rPr>
        <w:t>upon</w:t>
      </w:r>
      <w:r>
        <w:rPr>
          <w:spacing w:val="-11"/>
          <w:w w:val="105"/>
        </w:rPr>
        <w:t xml:space="preserve"> </w:t>
      </w:r>
      <w:r>
        <w:rPr>
          <w:w w:val="105"/>
        </w:rPr>
        <w:t>the</w:t>
      </w:r>
      <w:r>
        <w:rPr>
          <w:spacing w:val="98"/>
          <w:w w:val="103"/>
        </w:rPr>
        <w:t xml:space="preserve"> </w:t>
      </w:r>
      <w:r>
        <w:rPr>
          <w:w w:val="105"/>
        </w:rPr>
        <w:t>initial</w:t>
      </w:r>
      <w:r>
        <w:rPr>
          <w:spacing w:val="-14"/>
          <w:w w:val="105"/>
        </w:rPr>
        <w:t xml:space="preserve"> </w:t>
      </w:r>
      <w:r>
        <w:rPr>
          <w:w w:val="105"/>
        </w:rPr>
        <w:t>periprocedural</w:t>
      </w:r>
      <w:r>
        <w:rPr>
          <w:spacing w:val="-14"/>
          <w:w w:val="105"/>
        </w:rPr>
        <w:t xml:space="preserve"> </w:t>
      </w:r>
      <w:r>
        <w:rPr>
          <w:w w:val="105"/>
        </w:rPr>
        <w:t>outcome</w:t>
      </w:r>
      <w:r>
        <w:rPr>
          <w:spacing w:val="-13"/>
          <w:w w:val="105"/>
        </w:rPr>
        <w:t xml:space="preserve"> </w:t>
      </w:r>
      <w:r>
        <w:rPr>
          <w:w w:val="105"/>
        </w:rPr>
        <w:t>and</w:t>
      </w:r>
      <w:r>
        <w:rPr>
          <w:spacing w:val="-13"/>
          <w:w w:val="105"/>
        </w:rPr>
        <w:t xml:space="preserve"> </w:t>
      </w:r>
      <w:r>
        <w:rPr>
          <w:w w:val="105"/>
        </w:rPr>
        <w:t>the</w:t>
      </w:r>
      <w:r>
        <w:rPr>
          <w:spacing w:val="-13"/>
          <w:w w:val="105"/>
        </w:rPr>
        <w:t xml:space="preserve"> </w:t>
      </w:r>
      <w:r>
        <w:rPr>
          <w:w w:val="105"/>
        </w:rPr>
        <w:t>occurrence</w:t>
      </w:r>
      <w:r>
        <w:rPr>
          <w:spacing w:val="-12"/>
          <w:w w:val="105"/>
        </w:rPr>
        <w:t xml:space="preserve"> </w:t>
      </w:r>
      <w:r>
        <w:rPr>
          <w:w w:val="105"/>
        </w:rPr>
        <w:t>of</w:t>
      </w:r>
      <w:r>
        <w:rPr>
          <w:spacing w:val="-13"/>
          <w:w w:val="105"/>
        </w:rPr>
        <w:t xml:space="preserve"> </w:t>
      </w:r>
      <w:r>
        <w:rPr>
          <w:spacing w:val="1"/>
          <w:w w:val="105"/>
        </w:rPr>
        <w:t>symptoms.</w:t>
      </w:r>
    </w:p>
    <w:p w14:paraId="75ABFBD0" w14:textId="77777777" w:rsidR="00AB77C0" w:rsidRDefault="009E6434">
      <w:pPr>
        <w:pStyle w:val="Heading5"/>
        <w:spacing w:before="119"/>
        <w:rPr>
          <w:b w:val="0"/>
          <w:bCs w:val="0"/>
        </w:rPr>
      </w:pPr>
      <w:r>
        <w:rPr>
          <w:color w:val="4F81BD"/>
        </w:rPr>
        <w:t>Follow</w:t>
      </w:r>
      <w:r>
        <w:rPr>
          <w:color w:val="4F81BD"/>
          <w:spacing w:val="2"/>
        </w:rPr>
        <w:t>-­‐</w:t>
      </w:r>
      <w:r>
        <w:rPr>
          <w:color w:val="4F81BD"/>
        </w:rPr>
        <w:t>up</w:t>
      </w:r>
    </w:p>
    <w:p w14:paraId="61E84316"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26628BD2" w14:textId="77777777" w:rsidR="00AB77C0" w:rsidRDefault="00AB77C0">
      <w:pPr>
        <w:spacing w:before="8"/>
        <w:rPr>
          <w:rFonts w:ascii="Arial" w:eastAsia="Arial" w:hAnsi="Arial" w:cs="Arial"/>
          <w:sz w:val="25"/>
          <w:szCs w:val="25"/>
        </w:rPr>
      </w:pPr>
    </w:p>
    <w:p w14:paraId="2D9AAF30"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9"/>
          <w:w w:val="105"/>
        </w:rPr>
        <w:t xml:space="preserve"> </w:t>
      </w:r>
      <w:r>
        <w:rPr>
          <w:w w:val="105"/>
        </w:rPr>
        <w:t>Mitral</w:t>
      </w:r>
      <w:r>
        <w:rPr>
          <w:spacing w:val="-11"/>
          <w:w w:val="105"/>
        </w:rPr>
        <w:t xml:space="preserve"> </w:t>
      </w:r>
      <w:r>
        <w:rPr>
          <w:w w:val="105"/>
        </w:rPr>
        <w:t>Stenosis</w:t>
      </w:r>
      <w:r>
        <w:rPr>
          <w:spacing w:val="-10"/>
          <w:w w:val="105"/>
        </w:rPr>
        <w:t xml:space="preserve"> </w:t>
      </w:r>
      <w:r>
        <w:rPr>
          <w:spacing w:val="1"/>
          <w:w w:val="105"/>
        </w:rPr>
        <w:t>Recommendation</w:t>
      </w:r>
      <w:r>
        <w:rPr>
          <w:spacing w:val="-10"/>
          <w:w w:val="105"/>
        </w:rPr>
        <w:t xml:space="preserve"> </w:t>
      </w:r>
      <w:r>
        <w:rPr>
          <w:w w:val="105"/>
        </w:rPr>
        <w:t>Table,</w:t>
      </w:r>
      <w:r>
        <w:rPr>
          <w:spacing w:val="-11"/>
          <w:w w:val="105"/>
        </w:rPr>
        <w:t xml:space="preserve"> </w:t>
      </w:r>
      <w:r>
        <w:rPr>
          <w:w w:val="105"/>
        </w:rPr>
        <w:t>see</w:t>
      </w:r>
      <w:r>
        <w:rPr>
          <w:spacing w:val="-10"/>
          <w:w w:val="105"/>
        </w:rPr>
        <w:t xml:space="preserve"> </w:t>
      </w:r>
      <w:hyperlink w:anchor="_bookmark74" w:history="1">
        <w:r>
          <w:rPr>
            <w:color w:val="0000FF"/>
            <w:w w:val="105"/>
            <w:u w:val="single" w:color="0000FF"/>
          </w:rPr>
          <w:t>Appendix</w:t>
        </w:r>
        <w:r>
          <w:rPr>
            <w:color w:val="0000FF"/>
            <w:spacing w:val="-10"/>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0"/>
          <w:w w:val="105"/>
        </w:rPr>
        <w:t xml:space="preserve"> </w:t>
      </w:r>
      <w:r>
        <w:rPr>
          <w:w w:val="105"/>
        </w:rPr>
        <w:t>handbook.</w:t>
      </w:r>
    </w:p>
    <w:p w14:paraId="223F8B3F" w14:textId="77777777" w:rsidR="00AB77C0" w:rsidRDefault="00AB77C0">
      <w:pPr>
        <w:spacing w:before="5"/>
        <w:rPr>
          <w:rFonts w:ascii="Arial" w:eastAsia="Arial" w:hAnsi="Arial" w:cs="Arial"/>
          <w:sz w:val="25"/>
          <w:szCs w:val="25"/>
        </w:rPr>
      </w:pPr>
    </w:p>
    <w:p w14:paraId="7ACDBC4F" w14:textId="77777777" w:rsidR="00AB77C0" w:rsidRDefault="009E6434">
      <w:pPr>
        <w:pStyle w:val="Heading5"/>
        <w:rPr>
          <w:b w:val="0"/>
          <w:bCs w:val="0"/>
        </w:rPr>
      </w:pPr>
      <w:r>
        <w:t>Mitral</w:t>
      </w:r>
      <w:r>
        <w:rPr>
          <w:spacing w:val="32"/>
        </w:rPr>
        <w:t xml:space="preserve"> </w:t>
      </w:r>
      <w:r>
        <w:t>Valve</w:t>
      </w:r>
      <w:r>
        <w:rPr>
          <w:spacing w:val="33"/>
        </w:rPr>
        <w:t xml:space="preserve"> </w:t>
      </w:r>
      <w:r>
        <w:t>Prolapse</w:t>
      </w:r>
    </w:p>
    <w:p w14:paraId="41BE2D64" w14:textId="77777777" w:rsidR="00AB77C0" w:rsidRDefault="009E6434">
      <w:pPr>
        <w:pStyle w:val="BodyText"/>
        <w:spacing w:before="125" w:line="253" w:lineRule="auto"/>
        <w:ind w:right="228"/>
      </w:pPr>
      <w:r>
        <w:rPr>
          <w:w w:val="105"/>
        </w:rPr>
        <w:t>The</w:t>
      </w:r>
      <w:r>
        <w:rPr>
          <w:spacing w:val="-9"/>
          <w:w w:val="105"/>
        </w:rPr>
        <w:t xml:space="preserve"> </w:t>
      </w:r>
      <w:r>
        <w:rPr>
          <w:w w:val="105"/>
        </w:rPr>
        <w:t>natural</w:t>
      </w:r>
      <w:r>
        <w:rPr>
          <w:spacing w:val="-9"/>
          <w:w w:val="105"/>
        </w:rPr>
        <w:t xml:space="preserve"> </w:t>
      </w:r>
      <w:r>
        <w:rPr>
          <w:w w:val="105"/>
        </w:rPr>
        <w:t>history</w:t>
      </w:r>
      <w:r>
        <w:rPr>
          <w:spacing w:val="-8"/>
          <w:w w:val="105"/>
        </w:rPr>
        <w:t xml:space="preserve"> </w:t>
      </w:r>
      <w:r>
        <w:rPr>
          <w:w w:val="105"/>
        </w:rPr>
        <w:t>of</w:t>
      </w:r>
      <w:r>
        <w:rPr>
          <w:spacing w:val="-9"/>
          <w:w w:val="105"/>
        </w:rPr>
        <w:t xml:space="preserve"> </w:t>
      </w:r>
      <w:r>
        <w:rPr>
          <w:w w:val="105"/>
        </w:rPr>
        <w:t>mitral</w:t>
      </w:r>
      <w:r>
        <w:rPr>
          <w:spacing w:val="-9"/>
          <w:w w:val="105"/>
        </w:rPr>
        <w:t xml:space="preserve"> </w:t>
      </w:r>
      <w:r>
        <w:rPr>
          <w:w w:val="105"/>
        </w:rPr>
        <w:t>valve</w:t>
      </w:r>
      <w:r>
        <w:rPr>
          <w:spacing w:val="-8"/>
          <w:w w:val="105"/>
        </w:rPr>
        <w:t xml:space="preserve"> </w:t>
      </w:r>
      <w:r>
        <w:rPr>
          <w:w w:val="105"/>
        </w:rPr>
        <w:t>prolapse</w:t>
      </w:r>
      <w:r>
        <w:rPr>
          <w:spacing w:val="-8"/>
          <w:w w:val="105"/>
        </w:rPr>
        <w:t xml:space="preserve"> </w:t>
      </w:r>
      <w:r>
        <w:rPr>
          <w:w w:val="105"/>
        </w:rPr>
        <w:t>is</w:t>
      </w:r>
      <w:r>
        <w:rPr>
          <w:spacing w:val="-8"/>
          <w:w w:val="105"/>
        </w:rPr>
        <w:t xml:space="preserve"> </w:t>
      </w:r>
      <w:r>
        <w:rPr>
          <w:w w:val="105"/>
        </w:rPr>
        <w:t>extremely</w:t>
      </w:r>
      <w:r>
        <w:rPr>
          <w:spacing w:val="-8"/>
          <w:w w:val="105"/>
        </w:rPr>
        <w:t xml:space="preserve"> </w:t>
      </w:r>
      <w:r>
        <w:rPr>
          <w:w w:val="105"/>
        </w:rPr>
        <w:t>variable</w:t>
      </w:r>
      <w:r>
        <w:rPr>
          <w:spacing w:val="-8"/>
          <w:w w:val="105"/>
        </w:rPr>
        <w:t xml:space="preserve"> </w:t>
      </w:r>
      <w:r>
        <w:rPr>
          <w:w w:val="105"/>
        </w:rPr>
        <w:t>and</w:t>
      </w:r>
      <w:r>
        <w:rPr>
          <w:spacing w:val="-8"/>
          <w:w w:val="105"/>
        </w:rPr>
        <w:t xml:space="preserve"> </w:t>
      </w:r>
      <w:r>
        <w:rPr>
          <w:w w:val="105"/>
        </w:rPr>
        <w:t>depends</w:t>
      </w:r>
      <w:r>
        <w:rPr>
          <w:spacing w:val="-9"/>
          <w:w w:val="105"/>
        </w:rPr>
        <w:t xml:space="preserve"> </w:t>
      </w:r>
      <w:r>
        <w:rPr>
          <w:w w:val="105"/>
        </w:rPr>
        <w:t>on</w:t>
      </w:r>
      <w:r>
        <w:rPr>
          <w:spacing w:val="-8"/>
          <w:w w:val="105"/>
        </w:rPr>
        <w:t xml:space="preserve"> </w:t>
      </w:r>
      <w:r>
        <w:rPr>
          <w:w w:val="105"/>
        </w:rPr>
        <w:t>the</w:t>
      </w:r>
      <w:r>
        <w:rPr>
          <w:spacing w:val="-8"/>
          <w:w w:val="105"/>
        </w:rPr>
        <w:t xml:space="preserve"> </w:t>
      </w:r>
      <w:r>
        <w:rPr>
          <w:w w:val="105"/>
        </w:rPr>
        <w:t>extent</w:t>
      </w:r>
      <w:r>
        <w:rPr>
          <w:spacing w:val="-9"/>
          <w:w w:val="105"/>
        </w:rPr>
        <w:t xml:space="preserve"> </w:t>
      </w:r>
      <w:r>
        <w:rPr>
          <w:w w:val="105"/>
        </w:rPr>
        <w:t>of</w:t>
      </w:r>
      <w:r>
        <w:rPr>
          <w:spacing w:val="106"/>
          <w:w w:val="103"/>
        </w:rPr>
        <w:t xml:space="preserve"> </w:t>
      </w:r>
      <w:r>
        <w:rPr>
          <w:spacing w:val="1"/>
          <w:w w:val="105"/>
        </w:rPr>
        <w:t>myxomatous</w:t>
      </w:r>
      <w:r>
        <w:rPr>
          <w:spacing w:val="-13"/>
          <w:w w:val="105"/>
        </w:rPr>
        <w:t xml:space="preserve"> </w:t>
      </w:r>
      <w:r>
        <w:rPr>
          <w:w w:val="105"/>
        </w:rPr>
        <w:t>degeneration,</w:t>
      </w:r>
      <w:r>
        <w:rPr>
          <w:spacing w:val="-14"/>
          <w:w w:val="105"/>
        </w:rPr>
        <w:t xml:space="preserve"> </w:t>
      </w:r>
      <w:r>
        <w:rPr>
          <w:w w:val="105"/>
        </w:rPr>
        <w:t>the</w:t>
      </w:r>
      <w:r>
        <w:rPr>
          <w:spacing w:val="-13"/>
          <w:w w:val="105"/>
        </w:rPr>
        <w:t xml:space="preserve"> </w:t>
      </w:r>
      <w:r>
        <w:rPr>
          <w:w w:val="105"/>
        </w:rPr>
        <w:t>degree</w:t>
      </w:r>
      <w:r>
        <w:rPr>
          <w:spacing w:val="-13"/>
          <w:w w:val="105"/>
        </w:rPr>
        <w:t xml:space="preserve"> </w:t>
      </w:r>
      <w:r>
        <w:rPr>
          <w:w w:val="105"/>
        </w:rPr>
        <w:t>of</w:t>
      </w:r>
      <w:r>
        <w:rPr>
          <w:spacing w:val="-13"/>
          <w:w w:val="105"/>
        </w:rPr>
        <w:t xml:space="preserve"> </w:t>
      </w:r>
      <w:r>
        <w:rPr>
          <w:w w:val="105"/>
        </w:rPr>
        <w:t>mitral</w:t>
      </w:r>
      <w:r>
        <w:rPr>
          <w:spacing w:val="-14"/>
          <w:w w:val="105"/>
        </w:rPr>
        <w:t xml:space="preserve"> </w:t>
      </w:r>
      <w:r>
        <w:rPr>
          <w:w w:val="105"/>
        </w:rPr>
        <w:t>regurgitation,</w:t>
      </w:r>
      <w:r>
        <w:rPr>
          <w:spacing w:val="-14"/>
          <w:w w:val="105"/>
        </w:rPr>
        <w:t xml:space="preserve"> </w:t>
      </w:r>
      <w:r>
        <w:rPr>
          <w:w w:val="105"/>
        </w:rPr>
        <w:t>and</w:t>
      </w:r>
      <w:r>
        <w:rPr>
          <w:spacing w:val="-13"/>
          <w:w w:val="105"/>
        </w:rPr>
        <w:t xml:space="preserve"> </w:t>
      </w:r>
      <w:r>
        <w:rPr>
          <w:w w:val="105"/>
        </w:rPr>
        <w:t>association</w:t>
      </w:r>
      <w:r>
        <w:rPr>
          <w:spacing w:val="-12"/>
          <w:w w:val="105"/>
        </w:rPr>
        <w:t xml:space="preserve"> </w:t>
      </w:r>
      <w:r>
        <w:rPr>
          <w:w w:val="105"/>
        </w:rPr>
        <w:t>with</w:t>
      </w:r>
      <w:r>
        <w:rPr>
          <w:spacing w:val="-13"/>
          <w:w w:val="105"/>
        </w:rPr>
        <w:t xml:space="preserve"> </w:t>
      </w:r>
      <w:r>
        <w:rPr>
          <w:w w:val="105"/>
        </w:rPr>
        <w:t>other</w:t>
      </w:r>
      <w:r>
        <w:rPr>
          <w:spacing w:val="-14"/>
          <w:w w:val="105"/>
        </w:rPr>
        <w:t xml:space="preserve"> </w:t>
      </w:r>
      <w:r>
        <w:rPr>
          <w:w w:val="105"/>
        </w:rPr>
        <w:t>conditions.</w:t>
      </w:r>
    </w:p>
    <w:p w14:paraId="37E0378F" w14:textId="77777777" w:rsidR="00AB77C0" w:rsidRDefault="00AB77C0">
      <w:pPr>
        <w:spacing w:before="6"/>
        <w:rPr>
          <w:rFonts w:ascii="Arial" w:eastAsia="Arial" w:hAnsi="Arial" w:cs="Arial"/>
          <w:sz w:val="17"/>
          <w:szCs w:val="17"/>
        </w:rPr>
      </w:pPr>
    </w:p>
    <w:p w14:paraId="2FC047CF" w14:textId="77777777" w:rsidR="00AB77C0" w:rsidRDefault="009E6434">
      <w:pPr>
        <w:pStyle w:val="BodyText"/>
        <w:spacing w:line="253" w:lineRule="auto"/>
        <w:ind w:right="228"/>
      </w:pPr>
      <w:r>
        <w:rPr>
          <w:w w:val="105"/>
        </w:rPr>
        <w:t>Mitral</w:t>
      </w:r>
      <w:r>
        <w:rPr>
          <w:spacing w:val="-10"/>
          <w:w w:val="105"/>
        </w:rPr>
        <w:t xml:space="preserve"> </w:t>
      </w:r>
      <w:r>
        <w:rPr>
          <w:w w:val="105"/>
        </w:rPr>
        <w:t>valve</w:t>
      </w:r>
      <w:r>
        <w:rPr>
          <w:spacing w:val="-9"/>
          <w:w w:val="105"/>
        </w:rPr>
        <w:t xml:space="preserve"> </w:t>
      </w:r>
      <w:r>
        <w:rPr>
          <w:w w:val="105"/>
        </w:rPr>
        <w:t>prolapse</w:t>
      </w:r>
      <w:r>
        <w:rPr>
          <w:spacing w:val="-9"/>
          <w:w w:val="105"/>
        </w:rPr>
        <w:t xml:space="preserve"> </w:t>
      </w:r>
      <w:r>
        <w:rPr>
          <w:w w:val="105"/>
        </w:rPr>
        <w:t>is</w:t>
      </w:r>
      <w:r>
        <w:rPr>
          <w:spacing w:val="-9"/>
          <w:w w:val="105"/>
        </w:rPr>
        <w:t xml:space="preserve"> </w:t>
      </w:r>
      <w:r>
        <w:rPr>
          <w:w w:val="105"/>
        </w:rPr>
        <w:t>usually</w:t>
      </w:r>
      <w:r>
        <w:rPr>
          <w:spacing w:val="-9"/>
          <w:w w:val="105"/>
        </w:rPr>
        <w:t xml:space="preserve"> </w:t>
      </w:r>
      <w:r>
        <w:rPr>
          <w:w w:val="105"/>
        </w:rPr>
        <w:t>a</w:t>
      </w:r>
      <w:r>
        <w:rPr>
          <w:spacing w:val="-8"/>
          <w:w w:val="105"/>
        </w:rPr>
        <w:t xml:space="preserve"> </w:t>
      </w:r>
      <w:r>
        <w:rPr>
          <w:w w:val="105"/>
        </w:rPr>
        <w:t>benign</w:t>
      </w:r>
      <w:r>
        <w:rPr>
          <w:spacing w:val="-9"/>
          <w:w w:val="105"/>
        </w:rPr>
        <w:t xml:space="preserve"> </w:t>
      </w:r>
      <w:r>
        <w:rPr>
          <w:w w:val="105"/>
        </w:rPr>
        <w:t>condition.</w:t>
      </w:r>
      <w:r>
        <w:rPr>
          <w:spacing w:val="-10"/>
          <w:w w:val="105"/>
        </w:rPr>
        <w:t xml:space="preserve"> </w:t>
      </w:r>
      <w:r>
        <w:rPr>
          <w:w w:val="105"/>
        </w:rPr>
        <w:t>In</w:t>
      </w:r>
      <w:r>
        <w:rPr>
          <w:spacing w:val="-9"/>
          <w:w w:val="105"/>
        </w:rPr>
        <w:t xml:space="preserve"> </w:t>
      </w:r>
      <w:r>
        <w:rPr>
          <w:spacing w:val="1"/>
          <w:w w:val="105"/>
        </w:rPr>
        <w:t>some</w:t>
      </w:r>
      <w:r>
        <w:rPr>
          <w:spacing w:val="-9"/>
          <w:w w:val="105"/>
        </w:rPr>
        <w:t xml:space="preserve"> </w:t>
      </w:r>
      <w:r>
        <w:rPr>
          <w:w w:val="105"/>
        </w:rPr>
        <w:t>cases,</w:t>
      </w:r>
      <w:r>
        <w:rPr>
          <w:spacing w:val="-9"/>
          <w:w w:val="105"/>
        </w:rPr>
        <w:t xml:space="preserve"> </w:t>
      </w:r>
      <w:r>
        <w:rPr>
          <w:w w:val="105"/>
        </w:rPr>
        <w:t>mitral</w:t>
      </w:r>
      <w:r>
        <w:rPr>
          <w:spacing w:val="-10"/>
          <w:w w:val="105"/>
        </w:rPr>
        <w:t xml:space="preserve"> </w:t>
      </w:r>
      <w:r>
        <w:rPr>
          <w:w w:val="105"/>
        </w:rPr>
        <w:t>regurgitation</w:t>
      </w:r>
      <w:r>
        <w:rPr>
          <w:spacing w:val="-9"/>
          <w:w w:val="105"/>
        </w:rPr>
        <w:t xml:space="preserve"> </w:t>
      </w:r>
      <w:r>
        <w:rPr>
          <w:spacing w:val="1"/>
          <w:w w:val="105"/>
        </w:rPr>
        <w:t>may</w:t>
      </w:r>
      <w:r>
        <w:rPr>
          <w:spacing w:val="-9"/>
          <w:w w:val="105"/>
        </w:rPr>
        <w:t xml:space="preserve"> </w:t>
      </w:r>
      <w:r>
        <w:rPr>
          <w:spacing w:val="1"/>
          <w:w w:val="105"/>
        </w:rPr>
        <w:t>be</w:t>
      </w:r>
      <w:r>
        <w:rPr>
          <w:spacing w:val="95"/>
          <w:w w:val="103"/>
        </w:rPr>
        <w:t xml:space="preserve"> </w:t>
      </w:r>
      <w:r>
        <w:rPr>
          <w:w w:val="105"/>
        </w:rPr>
        <w:t>progressive,</w:t>
      </w:r>
      <w:r>
        <w:rPr>
          <w:spacing w:val="-12"/>
          <w:w w:val="105"/>
        </w:rPr>
        <w:t xml:space="preserve"> </w:t>
      </w:r>
      <w:r>
        <w:rPr>
          <w:w w:val="105"/>
        </w:rPr>
        <w:t>resulting</w:t>
      </w:r>
      <w:r>
        <w:rPr>
          <w:spacing w:val="-11"/>
          <w:w w:val="105"/>
        </w:rPr>
        <w:t xml:space="preserve"> </w:t>
      </w:r>
      <w:r>
        <w:rPr>
          <w:w w:val="105"/>
        </w:rPr>
        <w:t>in</w:t>
      </w:r>
      <w:r>
        <w:rPr>
          <w:spacing w:val="-11"/>
          <w:w w:val="105"/>
        </w:rPr>
        <w:t xml:space="preserve"> </w:t>
      </w:r>
      <w:r>
        <w:rPr>
          <w:w w:val="105"/>
        </w:rPr>
        <w:t>left</w:t>
      </w:r>
      <w:r>
        <w:rPr>
          <w:spacing w:val="-12"/>
          <w:w w:val="105"/>
        </w:rPr>
        <w:t xml:space="preserve"> </w:t>
      </w:r>
      <w:r>
        <w:rPr>
          <w:w w:val="105"/>
        </w:rPr>
        <w:t>ventricular</w:t>
      </w:r>
      <w:r>
        <w:rPr>
          <w:spacing w:val="-12"/>
          <w:w w:val="105"/>
        </w:rPr>
        <w:t xml:space="preserve"> </w:t>
      </w:r>
      <w:r>
        <w:rPr>
          <w:spacing w:val="1"/>
          <w:w w:val="105"/>
        </w:rPr>
        <w:t>(LV)</w:t>
      </w:r>
      <w:r>
        <w:rPr>
          <w:spacing w:val="-12"/>
          <w:w w:val="105"/>
        </w:rPr>
        <w:t xml:space="preserve"> </w:t>
      </w:r>
      <w:r>
        <w:rPr>
          <w:w w:val="105"/>
        </w:rPr>
        <w:t>and</w:t>
      </w:r>
      <w:r>
        <w:rPr>
          <w:spacing w:val="-11"/>
          <w:w w:val="105"/>
        </w:rPr>
        <w:t xml:space="preserve"> </w:t>
      </w:r>
      <w:r>
        <w:rPr>
          <w:w w:val="105"/>
        </w:rPr>
        <w:t>left</w:t>
      </w:r>
      <w:r>
        <w:rPr>
          <w:spacing w:val="-12"/>
          <w:w w:val="105"/>
        </w:rPr>
        <w:t xml:space="preserve"> </w:t>
      </w:r>
      <w:r>
        <w:rPr>
          <w:w w:val="105"/>
        </w:rPr>
        <w:t>atrial</w:t>
      </w:r>
      <w:r>
        <w:rPr>
          <w:spacing w:val="-12"/>
          <w:w w:val="105"/>
        </w:rPr>
        <w:t xml:space="preserve"> </w:t>
      </w:r>
      <w:r>
        <w:rPr>
          <w:w w:val="105"/>
        </w:rPr>
        <w:t>enlargement,</w:t>
      </w:r>
      <w:r>
        <w:rPr>
          <w:spacing w:val="-12"/>
          <w:w w:val="105"/>
        </w:rPr>
        <w:t xml:space="preserve"> </w:t>
      </w:r>
      <w:r>
        <w:rPr>
          <w:w w:val="105"/>
        </w:rPr>
        <w:t>atrial</w:t>
      </w:r>
      <w:r>
        <w:rPr>
          <w:spacing w:val="-11"/>
          <w:w w:val="105"/>
        </w:rPr>
        <w:t xml:space="preserve"> </w:t>
      </w:r>
      <w:r>
        <w:rPr>
          <w:w w:val="105"/>
        </w:rPr>
        <w:t>fibrillation,</w:t>
      </w:r>
      <w:r>
        <w:rPr>
          <w:spacing w:val="-12"/>
          <w:w w:val="105"/>
        </w:rPr>
        <w:t xml:space="preserve"> </w:t>
      </w:r>
      <w:r>
        <w:rPr>
          <w:w w:val="105"/>
        </w:rPr>
        <w:t>and</w:t>
      </w:r>
      <w:r>
        <w:rPr>
          <w:spacing w:val="-11"/>
          <w:w w:val="105"/>
        </w:rPr>
        <w:t xml:space="preserve"> </w:t>
      </w:r>
      <w:r>
        <w:rPr>
          <w:w w:val="105"/>
        </w:rPr>
        <w:t>congestive</w:t>
      </w:r>
      <w:r>
        <w:rPr>
          <w:spacing w:val="112"/>
          <w:w w:val="103"/>
        </w:rPr>
        <w:t xml:space="preserve"> </w:t>
      </w:r>
      <w:r>
        <w:rPr>
          <w:w w:val="105"/>
        </w:rPr>
        <w:t>heart</w:t>
      </w:r>
      <w:r>
        <w:rPr>
          <w:spacing w:val="-20"/>
          <w:w w:val="105"/>
        </w:rPr>
        <w:t xml:space="preserve"> </w:t>
      </w:r>
      <w:r>
        <w:rPr>
          <w:w w:val="105"/>
        </w:rPr>
        <w:t>failure.</w:t>
      </w:r>
    </w:p>
    <w:p w14:paraId="7E8FA863" w14:textId="77777777" w:rsidR="00AB77C0" w:rsidRDefault="00AB77C0">
      <w:pPr>
        <w:spacing w:before="4"/>
        <w:rPr>
          <w:rFonts w:ascii="Arial" w:eastAsia="Arial" w:hAnsi="Arial" w:cs="Arial"/>
          <w:sz w:val="17"/>
          <w:szCs w:val="17"/>
        </w:rPr>
      </w:pPr>
    </w:p>
    <w:p w14:paraId="683BD626" w14:textId="77777777" w:rsidR="00AB77C0" w:rsidRDefault="009E6434">
      <w:pPr>
        <w:pStyle w:val="Heading5"/>
        <w:rPr>
          <w:b w:val="0"/>
          <w:bCs w:val="0"/>
        </w:rPr>
      </w:pPr>
      <w:r>
        <w:rPr>
          <w:color w:val="4F81BD"/>
        </w:rPr>
        <w:t>Waiting  Period</w:t>
      </w:r>
    </w:p>
    <w:p w14:paraId="5A935721"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1827955" w14:textId="77777777" w:rsidR="00AB77C0" w:rsidRDefault="00AB77C0">
      <w:pPr>
        <w:spacing w:before="7"/>
        <w:rPr>
          <w:rFonts w:ascii="Arial" w:eastAsia="Arial" w:hAnsi="Arial" w:cs="Arial"/>
          <w:sz w:val="18"/>
          <w:szCs w:val="18"/>
        </w:rPr>
      </w:pPr>
    </w:p>
    <w:p w14:paraId="6575A4BE" w14:textId="77777777" w:rsidR="00AB77C0" w:rsidRDefault="009E6434">
      <w:pPr>
        <w:pStyle w:val="BodyText"/>
        <w:spacing w:line="253" w:lineRule="auto"/>
        <w:ind w:right="228"/>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7"/>
          <w:w w:val="105"/>
        </w:rPr>
        <w:t xml:space="preserve"> </w:t>
      </w:r>
      <w:r>
        <w:rPr>
          <w:w w:val="105"/>
        </w:rPr>
        <w:t>confirmed</w:t>
      </w:r>
      <w:r>
        <w:rPr>
          <w:spacing w:val="-8"/>
          <w:w w:val="105"/>
        </w:rPr>
        <w:t xml:space="preserve"> </w:t>
      </w:r>
      <w:r>
        <w:rPr>
          <w:w w:val="105"/>
        </w:rPr>
        <w:t>and</w:t>
      </w:r>
      <w:r>
        <w:rPr>
          <w:spacing w:val="-7"/>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8"/>
          <w:w w:val="105"/>
        </w:rPr>
        <w:t xml:space="preserve"> </w:t>
      </w:r>
      <w:r>
        <w:rPr>
          <w:spacing w:val="1"/>
          <w:w w:val="105"/>
        </w:rPr>
        <w:t>shown</w:t>
      </w:r>
      <w:r>
        <w:rPr>
          <w:spacing w:val="-7"/>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6D3DF851" w14:textId="77777777" w:rsidR="00AB77C0" w:rsidRDefault="00AB77C0">
      <w:pPr>
        <w:spacing w:line="253" w:lineRule="auto"/>
        <w:sectPr w:rsidR="00AB77C0">
          <w:pgSz w:w="12240" w:h="15840"/>
          <w:pgMar w:top="1380" w:right="1380" w:bottom="920" w:left="1320" w:header="0" w:footer="727" w:gutter="0"/>
          <w:cols w:space="720"/>
        </w:sectPr>
      </w:pPr>
    </w:p>
    <w:p w14:paraId="7D6C3FD2" w14:textId="77777777" w:rsidR="00AB77C0" w:rsidRDefault="009E6434">
      <w:pPr>
        <w:pStyle w:val="Heading5"/>
        <w:spacing w:before="47"/>
        <w:ind w:left="100"/>
        <w:rPr>
          <w:b w:val="0"/>
          <w:bCs w:val="0"/>
        </w:rPr>
      </w:pPr>
      <w:r>
        <w:rPr>
          <w:color w:val="4F81BD"/>
        </w:rPr>
        <w:lastRenderedPageBreak/>
        <w:t>Decision</w:t>
      </w:r>
    </w:p>
    <w:p w14:paraId="3CD959FE" w14:textId="77777777" w:rsidR="00AB77C0" w:rsidRDefault="00AB77C0">
      <w:pPr>
        <w:rPr>
          <w:rFonts w:ascii="Cambria" w:eastAsia="Cambria" w:hAnsi="Cambria" w:cs="Cambria"/>
          <w:b/>
          <w:bCs/>
          <w:sz w:val="25"/>
          <w:szCs w:val="25"/>
        </w:rPr>
      </w:pPr>
    </w:p>
    <w:p w14:paraId="795E451B" w14:textId="77777777" w:rsidR="00AB77C0" w:rsidRDefault="009E6434">
      <w:pPr>
        <w:pStyle w:val="Heading7"/>
        <w:spacing w:line="558" w:lineRule="auto"/>
        <w:ind w:left="100" w:right="517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308E02DD" w14:textId="77777777" w:rsidR="00AB77C0" w:rsidRDefault="009E6434">
      <w:pPr>
        <w:pStyle w:val="BodyText"/>
        <w:spacing w:before="8" w:line="247" w:lineRule="auto"/>
        <w:ind w:left="100" w:right="274"/>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53109B0C" w14:textId="77777777" w:rsidR="00AB77C0" w:rsidRDefault="00AB77C0">
      <w:pPr>
        <w:spacing w:before="1"/>
        <w:rPr>
          <w:rFonts w:ascii="Arial" w:eastAsia="Arial" w:hAnsi="Arial" w:cs="Arial"/>
          <w:sz w:val="25"/>
          <w:szCs w:val="25"/>
        </w:rPr>
      </w:pPr>
    </w:p>
    <w:p w14:paraId="3F18EF21" w14:textId="77777777" w:rsidR="00AB77C0" w:rsidRDefault="009E6434">
      <w:pPr>
        <w:pStyle w:val="Heading7"/>
        <w:ind w:left="100"/>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3A9AA1AD" w14:textId="77777777" w:rsidR="00AB77C0" w:rsidRDefault="00AB77C0">
      <w:pPr>
        <w:spacing w:before="3"/>
        <w:rPr>
          <w:rFonts w:ascii="Arial" w:eastAsia="Arial" w:hAnsi="Arial" w:cs="Arial"/>
          <w:b/>
          <w:bCs/>
          <w:sz w:val="25"/>
          <w:szCs w:val="25"/>
        </w:rPr>
      </w:pPr>
    </w:p>
    <w:p w14:paraId="593937C6" w14:textId="77777777" w:rsidR="00AB77C0" w:rsidRDefault="009E6434">
      <w:pPr>
        <w:pStyle w:val="BodyText"/>
        <w:ind w:left="100"/>
      </w:pPr>
      <w:r>
        <w:rPr>
          <w:w w:val="105"/>
        </w:rPr>
        <w:t>The</w:t>
      </w:r>
      <w:r>
        <w:rPr>
          <w:spacing w:val="-11"/>
          <w:w w:val="105"/>
        </w:rPr>
        <w:t xml:space="preserve"> </w:t>
      </w:r>
      <w:r>
        <w:rPr>
          <w:w w:val="105"/>
        </w:rPr>
        <w:t>driver</w:t>
      </w:r>
      <w:r>
        <w:rPr>
          <w:spacing w:val="-11"/>
          <w:w w:val="105"/>
        </w:rPr>
        <w:t xml:space="preserve"> </w:t>
      </w:r>
      <w:r>
        <w:rPr>
          <w:w w:val="105"/>
        </w:rPr>
        <w:t>has:</w:t>
      </w:r>
    </w:p>
    <w:p w14:paraId="031D7D2D" w14:textId="77777777" w:rsidR="00AB77C0" w:rsidRDefault="00AB77C0">
      <w:pPr>
        <w:spacing w:before="8"/>
        <w:rPr>
          <w:rFonts w:ascii="Arial" w:eastAsia="Arial" w:hAnsi="Arial" w:cs="Arial"/>
          <w:sz w:val="18"/>
          <w:szCs w:val="18"/>
        </w:rPr>
      </w:pPr>
    </w:p>
    <w:p w14:paraId="1D57DD73" w14:textId="77777777" w:rsidR="00AB77C0" w:rsidRDefault="009E6434">
      <w:pPr>
        <w:pStyle w:val="BodyText"/>
        <w:numPr>
          <w:ilvl w:val="0"/>
          <w:numId w:val="2"/>
        </w:numPr>
        <w:tabs>
          <w:tab w:val="left" w:pos="820"/>
        </w:tabs>
        <w:ind w:left="819"/>
      </w:pPr>
      <w:r>
        <w:rPr>
          <w:spacing w:val="1"/>
          <w:w w:val="105"/>
        </w:rPr>
        <w:t>Symptoms</w:t>
      </w:r>
      <w:r>
        <w:rPr>
          <w:spacing w:val="-11"/>
          <w:w w:val="105"/>
        </w:rPr>
        <w:t xml:space="preserve"> </w:t>
      </w:r>
      <w:r>
        <w:rPr>
          <w:w w:val="105"/>
        </w:rPr>
        <w:t>or</w:t>
      </w:r>
      <w:r>
        <w:rPr>
          <w:spacing w:val="-10"/>
          <w:w w:val="105"/>
        </w:rPr>
        <w:t xml:space="preserve"> </w:t>
      </w:r>
      <w:r>
        <w:rPr>
          <w:w w:val="105"/>
        </w:rPr>
        <w:t>reduced</w:t>
      </w:r>
      <w:r>
        <w:rPr>
          <w:spacing w:val="-11"/>
          <w:w w:val="105"/>
        </w:rPr>
        <w:t xml:space="preserve"> </w:t>
      </w:r>
      <w:r>
        <w:rPr>
          <w:w w:val="105"/>
        </w:rPr>
        <w:t>effort</w:t>
      </w:r>
      <w:r>
        <w:rPr>
          <w:spacing w:val="-10"/>
          <w:w w:val="105"/>
        </w:rPr>
        <w:t xml:space="preserve"> </w:t>
      </w:r>
      <w:r>
        <w:rPr>
          <w:w w:val="105"/>
        </w:rPr>
        <w:t>tolerance</w:t>
      </w:r>
      <w:r>
        <w:rPr>
          <w:spacing w:val="-11"/>
          <w:w w:val="105"/>
        </w:rPr>
        <w:t xml:space="preserve"> </w:t>
      </w:r>
      <w:r>
        <w:rPr>
          <w:w w:val="105"/>
        </w:rPr>
        <w:t>due</w:t>
      </w:r>
      <w:r>
        <w:rPr>
          <w:spacing w:val="-10"/>
          <w:w w:val="105"/>
        </w:rPr>
        <w:t xml:space="preserve"> </w:t>
      </w:r>
      <w:r>
        <w:rPr>
          <w:w w:val="105"/>
        </w:rPr>
        <w:t>to</w:t>
      </w:r>
      <w:r>
        <w:rPr>
          <w:spacing w:val="-10"/>
          <w:w w:val="105"/>
        </w:rPr>
        <w:t xml:space="preserve"> </w:t>
      </w:r>
      <w:r>
        <w:rPr>
          <w:w w:val="105"/>
        </w:rPr>
        <w:t>mitral</w:t>
      </w:r>
      <w:r>
        <w:rPr>
          <w:spacing w:val="-11"/>
          <w:w w:val="105"/>
        </w:rPr>
        <w:t xml:space="preserve"> </w:t>
      </w:r>
      <w:r>
        <w:rPr>
          <w:w w:val="105"/>
        </w:rPr>
        <w:t>valve</w:t>
      </w:r>
      <w:r>
        <w:rPr>
          <w:spacing w:val="-10"/>
          <w:w w:val="105"/>
        </w:rPr>
        <w:t xml:space="preserve"> </w:t>
      </w:r>
      <w:r>
        <w:rPr>
          <w:w w:val="105"/>
        </w:rPr>
        <w:t>prolapse</w:t>
      </w:r>
      <w:r>
        <w:rPr>
          <w:spacing w:val="-10"/>
          <w:w w:val="105"/>
        </w:rPr>
        <w:t xml:space="preserve"> </w:t>
      </w:r>
      <w:r>
        <w:rPr>
          <w:w w:val="105"/>
        </w:rPr>
        <w:t>or</w:t>
      </w:r>
      <w:r>
        <w:rPr>
          <w:spacing w:val="-11"/>
          <w:w w:val="105"/>
        </w:rPr>
        <w:t xml:space="preserve"> </w:t>
      </w:r>
      <w:r>
        <w:rPr>
          <w:w w:val="105"/>
        </w:rPr>
        <w:t>mitral</w:t>
      </w:r>
      <w:r>
        <w:rPr>
          <w:spacing w:val="-11"/>
          <w:w w:val="105"/>
        </w:rPr>
        <w:t xml:space="preserve"> </w:t>
      </w:r>
      <w:r>
        <w:rPr>
          <w:w w:val="105"/>
        </w:rPr>
        <w:t>regurgitation.</w:t>
      </w:r>
    </w:p>
    <w:p w14:paraId="4ED73DCD" w14:textId="77777777" w:rsidR="00AB77C0" w:rsidRDefault="009E6434">
      <w:pPr>
        <w:pStyle w:val="BodyText"/>
        <w:numPr>
          <w:ilvl w:val="0"/>
          <w:numId w:val="2"/>
        </w:numPr>
        <w:tabs>
          <w:tab w:val="left" w:pos="820"/>
        </w:tabs>
        <w:spacing w:before="127"/>
        <w:ind w:left="819"/>
      </w:pPr>
      <w:r>
        <w:rPr>
          <w:w w:val="105"/>
        </w:rPr>
        <w:t>Ruptured</w:t>
      </w:r>
      <w:r>
        <w:rPr>
          <w:spacing w:val="-12"/>
          <w:w w:val="105"/>
        </w:rPr>
        <w:t xml:space="preserve"> </w:t>
      </w:r>
      <w:r>
        <w:rPr>
          <w:w w:val="105"/>
        </w:rPr>
        <w:t>chordae</w:t>
      </w:r>
      <w:r>
        <w:rPr>
          <w:spacing w:val="-11"/>
          <w:w w:val="105"/>
        </w:rPr>
        <w:t xml:space="preserve"> </w:t>
      </w:r>
      <w:r>
        <w:rPr>
          <w:w w:val="105"/>
        </w:rPr>
        <w:t>or</w:t>
      </w:r>
      <w:r>
        <w:rPr>
          <w:spacing w:val="-12"/>
          <w:w w:val="105"/>
        </w:rPr>
        <w:t xml:space="preserve"> </w:t>
      </w:r>
      <w:r>
        <w:rPr>
          <w:w w:val="105"/>
        </w:rPr>
        <w:t>flail</w:t>
      </w:r>
      <w:r>
        <w:rPr>
          <w:spacing w:val="-12"/>
          <w:w w:val="105"/>
        </w:rPr>
        <w:t xml:space="preserve"> </w:t>
      </w:r>
      <w:r>
        <w:rPr>
          <w:w w:val="105"/>
        </w:rPr>
        <w:t>leaflet.</w:t>
      </w:r>
    </w:p>
    <w:p w14:paraId="326AB4B8" w14:textId="77777777" w:rsidR="00AB77C0" w:rsidRDefault="009E6434">
      <w:pPr>
        <w:pStyle w:val="BodyText"/>
        <w:numPr>
          <w:ilvl w:val="0"/>
          <w:numId w:val="2"/>
        </w:numPr>
        <w:tabs>
          <w:tab w:val="left" w:pos="820"/>
        </w:tabs>
        <w:spacing w:before="132"/>
        <w:ind w:left="819"/>
      </w:pPr>
      <w:r>
        <w:rPr>
          <w:w w:val="105"/>
        </w:rPr>
        <w:t>Systemic</w:t>
      </w:r>
      <w:r>
        <w:rPr>
          <w:spacing w:val="-27"/>
          <w:w w:val="105"/>
        </w:rPr>
        <w:t xml:space="preserve"> </w:t>
      </w:r>
      <w:r>
        <w:rPr>
          <w:w w:val="105"/>
        </w:rPr>
        <w:t>emboli.</w:t>
      </w:r>
    </w:p>
    <w:p w14:paraId="42A3C91D" w14:textId="77777777" w:rsidR="00AB77C0" w:rsidRDefault="009E6434">
      <w:pPr>
        <w:pStyle w:val="BodyText"/>
        <w:numPr>
          <w:ilvl w:val="0"/>
          <w:numId w:val="2"/>
        </w:numPr>
        <w:tabs>
          <w:tab w:val="left" w:pos="820"/>
        </w:tabs>
        <w:spacing w:before="132"/>
        <w:ind w:left="819"/>
      </w:pPr>
      <w:r>
        <w:rPr>
          <w:w w:val="105"/>
        </w:rPr>
        <w:t>Atrial</w:t>
      </w:r>
      <w:r>
        <w:rPr>
          <w:spacing w:val="-26"/>
          <w:w w:val="105"/>
        </w:rPr>
        <w:t xml:space="preserve"> </w:t>
      </w:r>
      <w:r>
        <w:rPr>
          <w:w w:val="105"/>
        </w:rPr>
        <w:t>fibrillation.</w:t>
      </w:r>
    </w:p>
    <w:p w14:paraId="2067484F" w14:textId="77777777" w:rsidR="00AB77C0" w:rsidRDefault="009E6434">
      <w:pPr>
        <w:pStyle w:val="BodyText"/>
        <w:numPr>
          <w:ilvl w:val="0"/>
          <w:numId w:val="2"/>
        </w:numPr>
        <w:tabs>
          <w:tab w:val="left" w:pos="820"/>
        </w:tabs>
        <w:spacing w:before="127"/>
        <w:ind w:left="820"/>
      </w:pPr>
      <w:r>
        <w:rPr>
          <w:spacing w:val="1"/>
          <w:w w:val="105"/>
        </w:rPr>
        <w:t>Syncope</w:t>
      </w:r>
      <w:r>
        <w:rPr>
          <w:spacing w:val="-19"/>
          <w:w w:val="105"/>
        </w:rPr>
        <w:t xml:space="preserve"> </w:t>
      </w:r>
      <w:r>
        <w:rPr>
          <w:w w:val="105"/>
        </w:rPr>
        <w:t>or</w:t>
      </w:r>
      <w:r>
        <w:rPr>
          <w:spacing w:val="-18"/>
          <w:w w:val="105"/>
        </w:rPr>
        <w:t xml:space="preserve"> </w:t>
      </w:r>
      <w:r>
        <w:rPr>
          <w:w w:val="105"/>
        </w:rPr>
        <w:t>documented</w:t>
      </w:r>
      <w:r>
        <w:rPr>
          <w:spacing w:val="-18"/>
          <w:w w:val="105"/>
        </w:rPr>
        <w:t xml:space="preserve"> </w:t>
      </w:r>
      <w:r>
        <w:rPr>
          <w:w w:val="105"/>
        </w:rPr>
        <w:t>ventricular</w:t>
      </w:r>
      <w:r>
        <w:rPr>
          <w:spacing w:val="-19"/>
          <w:w w:val="105"/>
        </w:rPr>
        <w:t xml:space="preserve"> </w:t>
      </w:r>
      <w:r>
        <w:rPr>
          <w:w w:val="105"/>
        </w:rPr>
        <w:t>tachycardia.</w:t>
      </w:r>
    </w:p>
    <w:p w14:paraId="354DD252" w14:textId="77777777" w:rsidR="00AB77C0" w:rsidRDefault="009E6434">
      <w:pPr>
        <w:pStyle w:val="BodyText"/>
        <w:numPr>
          <w:ilvl w:val="0"/>
          <w:numId w:val="2"/>
        </w:numPr>
        <w:tabs>
          <w:tab w:val="left" w:pos="820"/>
        </w:tabs>
        <w:spacing w:before="132"/>
        <w:ind w:left="820"/>
      </w:pPr>
      <w:r>
        <w:rPr>
          <w:spacing w:val="1"/>
          <w:w w:val="105"/>
        </w:rPr>
        <w:t>Severe</w:t>
      </w:r>
      <w:r>
        <w:rPr>
          <w:spacing w:val="-13"/>
          <w:w w:val="105"/>
        </w:rPr>
        <w:t xml:space="preserve"> </w:t>
      </w:r>
      <w:r>
        <w:rPr>
          <w:w w:val="105"/>
        </w:rPr>
        <w:t>mitral</w:t>
      </w:r>
      <w:r>
        <w:rPr>
          <w:spacing w:val="-14"/>
          <w:w w:val="105"/>
        </w:rPr>
        <w:t xml:space="preserve"> </w:t>
      </w:r>
      <w:r>
        <w:rPr>
          <w:w w:val="105"/>
        </w:rPr>
        <w:t>regurgitation</w:t>
      </w:r>
      <w:r>
        <w:rPr>
          <w:spacing w:val="-13"/>
          <w:w w:val="105"/>
        </w:rPr>
        <w:t xml:space="preserve"> </w:t>
      </w:r>
      <w:r>
        <w:rPr>
          <w:w w:val="105"/>
        </w:rPr>
        <w:t>or</w:t>
      </w:r>
      <w:r>
        <w:rPr>
          <w:spacing w:val="-14"/>
          <w:w w:val="105"/>
        </w:rPr>
        <w:t xml:space="preserve"> </w:t>
      </w:r>
      <w:r>
        <w:rPr>
          <w:w w:val="105"/>
        </w:rPr>
        <w:t>LV</w:t>
      </w:r>
      <w:r>
        <w:rPr>
          <w:spacing w:val="-12"/>
          <w:w w:val="105"/>
        </w:rPr>
        <w:t xml:space="preserve"> </w:t>
      </w:r>
      <w:r>
        <w:rPr>
          <w:w w:val="105"/>
        </w:rPr>
        <w:t>dysfunction.</w:t>
      </w:r>
    </w:p>
    <w:p w14:paraId="058A628B" w14:textId="77777777" w:rsidR="00AB77C0" w:rsidRDefault="009E6434">
      <w:pPr>
        <w:pStyle w:val="Heading5"/>
        <w:spacing w:before="133"/>
        <w:ind w:left="100"/>
        <w:rPr>
          <w:b w:val="0"/>
          <w:bCs w:val="0"/>
        </w:rPr>
      </w:pPr>
      <w:r>
        <w:rPr>
          <w:color w:val="4F81BD"/>
        </w:rPr>
        <w:t>Monitoring/Testing</w:t>
      </w:r>
    </w:p>
    <w:p w14:paraId="28F31E4D" w14:textId="77777777" w:rsidR="00AB77C0" w:rsidRDefault="009E6434">
      <w:pPr>
        <w:pStyle w:val="BodyText"/>
        <w:spacing w:before="130"/>
        <w:ind w:left="100"/>
      </w:pPr>
      <w:r>
        <w:rPr>
          <w:w w:val="105"/>
        </w:rPr>
        <w:t>Exercise</w:t>
      </w:r>
      <w:r>
        <w:rPr>
          <w:spacing w:val="-11"/>
          <w:w w:val="105"/>
        </w:rPr>
        <w:t xml:space="preserve"> </w:t>
      </w:r>
      <w:r>
        <w:rPr>
          <w:w w:val="105"/>
        </w:rPr>
        <w:t>tolerance</w:t>
      </w:r>
      <w:r>
        <w:rPr>
          <w:spacing w:val="-11"/>
          <w:w w:val="105"/>
        </w:rPr>
        <w:t xml:space="preserve"> </w:t>
      </w:r>
      <w:r>
        <w:rPr>
          <w:w w:val="105"/>
        </w:rPr>
        <w:t>testing</w:t>
      </w:r>
      <w:r>
        <w:rPr>
          <w:spacing w:val="-10"/>
          <w:w w:val="105"/>
        </w:rPr>
        <w:t xml:space="preserve"> </w:t>
      </w:r>
      <w:r>
        <w:rPr>
          <w:spacing w:val="1"/>
          <w:w w:val="105"/>
        </w:rPr>
        <w:t>may</w:t>
      </w:r>
      <w:r>
        <w:rPr>
          <w:spacing w:val="-11"/>
          <w:w w:val="105"/>
        </w:rPr>
        <w:t xml:space="preserve"> </w:t>
      </w:r>
      <w:r>
        <w:rPr>
          <w:w w:val="105"/>
        </w:rPr>
        <w:t>be</w:t>
      </w:r>
      <w:r>
        <w:rPr>
          <w:spacing w:val="-11"/>
          <w:w w:val="105"/>
        </w:rPr>
        <w:t xml:space="preserve"> </w:t>
      </w:r>
      <w:r>
        <w:rPr>
          <w:w w:val="105"/>
        </w:rPr>
        <w:t>helpful</w:t>
      </w:r>
      <w:r>
        <w:rPr>
          <w:spacing w:val="-11"/>
          <w:w w:val="105"/>
        </w:rPr>
        <w:t xml:space="preserve"> </w:t>
      </w:r>
      <w:r>
        <w:rPr>
          <w:w w:val="105"/>
        </w:rPr>
        <w:t>to</w:t>
      </w:r>
      <w:r>
        <w:rPr>
          <w:spacing w:val="-11"/>
          <w:w w:val="105"/>
        </w:rPr>
        <w:t xml:space="preserve"> </w:t>
      </w:r>
      <w:r>
        <w:rPr>
          <w:w w:val="105"/>
        </w:rPr>
        <w:t>assess</w:t>
      </w:r>
      <w:r>
        <w:rPr>
          <w:spacing w:val="-11"/>
          <w:w w:val="105"/>
        </w:rPr>
        <w:t xml:space="preserve"> </w:t>
      </w:r>
      <w:r>
        <w:rPr>
          <w:spacing w:val="1"/>
          <w:w w:val="105"/>
        </w:rPr>
        <w:t>symptoms.</w:t>
      </w:r>
    </w:p>
    <w:p w14:paraId="11DE4578" w14:textId="77777777" w:rsidR="00AB77C0" w:rsidRDefault="00AB77C0">
      <w:pPr>
        <w:spacing w:before="2"/>
        <w:rPr>
          <w:rFonts w:ascii="Arial" w:eastAsia="Arial" w:hAnsi="Arial" w:cs="Arial"/>
          <w:sz w:val="18"/>
          <w:szCs w:val="18"/>
        </w:rPr>
      </w:pPr>
    </w:p>
    <w:p w14:paraId="171BC9BD" w14:textId="77777777" w:rsidR="00AB77C0" w:rsidRDefault="009E6434">
      <w:pPr>
        <w:pStyle w:val="BodyText"/>
        <w:ind w:left="100"/>
      </w:pPr>
      <w:r>
        <w:rPr>
          <w:w w:val="105"/>
        </w:rPr>
        <w:t>Drivers</w:t>
      </w:r>
      <w:r>
        <w:rPr>
          <w:spacing w:val="-10"/>
          <w:w w:val="105"/>
        </w:rPr>
        <w:t xml:space="preserve"> </w:t>
      </w:r>
      <w:r>
        <w:rPr>
          <w:spacing w:val="1"/>
          <w:w w:val="105"/>
        </w:rPr>
        <w:t>who</w:t>
      </w:r>
      <w:r>
        <w:rPr>
          <w:spacing w:val="-11"/>
          <w:w w:val="105"/>
        </w:rPr>
        <w:t xml:space="preserve"> </w:t>
      </w:r>
      <w:r>
        <w:rPr>
          <w:w w:val="105"/>
        </w:rPr>
        <w:t>have</w:t>
      </w:r>
      <w:r>
        <w:rPr>
          <w:spacing w:val="-10"/>
          <w:w w:val="105"/>
        </w:rPr>
        <w:t xml:space="preserve"> </w:t>
      </w:r>
      <w:r>
        <w:rPr>
          <w:w w:val="105"/>
        </w:rPr>
        <w:t>definite</w:t>
      </w:r>
      <w:r>
        <w:rPr>
          <w:spacing w:val="-10"/>
          <w:w w:val="105"/>
        </w:rPr>
        <w:t xml:space="preserve"> </w:t>
      </w:r>
      <w:r>
        <w:rPr>
          <w:w w:val="105"/>
        </w:rPr>
        <w:t>mitral</w:t>
      </w:r>
      <w:r>
        <w:rPr>
          <w:spacing w:val="-10"/>
          <w:w w:val="105"/>
        </w:rPr>
        <w:t xml:space="preserve"> </w:t>
      </w:r>
      <w:r>
        <w:rPr>
          <w:w w:val="105"/>
        </w:rPr>
        <w:t>regurgitation</w:t>
      </w:r>
      <w:r>
        <w:rPr>
          <w:spacing w:val="-10"/>
          <w:w w:val="105"/>
        </w:rPr>
        <w:t xml:space="preserve"> </w:t>
      </w:r>
      <w:r>
        <w:rPr>
          <w:w w:val="105"/>
        </w:rPr>
        <w:t>(even</w:t>
      </w:r>
      <w:r>
        <w:rPr>
          <w:spacing w:val="-10"/>
          <w:w w:val="105"/>
        </w:rPr>
        <w:t xml:space="preserve"> </w:t>
      </w:r>
      <w:r>
        <w:rPr>
          <w:w w:val="105"/>
        </w:rPr>
        <w:t>if</w:t>
      </w:r>
      <w:r>
        <w:rPr>
          <w:spacing w:val="-11"/>
          <w:w w:val="105"/>
        </w:rPr>
        <w:t xml:space="preserve"> </w:t>
      </w:r>
      <w:r>
        <w:rPr>
          <w:w w:val="105"/>
        </w:rPr>
        <w:t>mild)</w:t>
      </w:r>
      <w:r>
        <w:rPr>
          <w:spacing w:val="-11"/>
          <w:w w:val="105"/>
        </w:rPr>
        <w:t xml:space="preserve"> </w:t>
      </w:r>
      <w:r>
        <w:rPr>
          <w:w w:val="105"/>
        </w:rPr>
        <w:t>or</w:t>
      </w:r>
      <w:r>
        <w:rPr>
          <w:spacing w:val="-11"/>
          <w:w w:val="105"/>
        </w:rPr>
        <w:t xml:space="preserve"> </w:t>
      </w:r>
      <w:r>
        <w:rPr>
          <w:w w:val="105"/>
        </w:rPr>
        <w:t>markedly</w:t>
      </w:r>
      <w:r>
        <w:rPr>
          <w:spacing w:val="-10"/>
          <w:w w:val="105"/>
        </w:rPr>
        <w:t xml:space="preserve"> </w:t>
      </w:r>
      <w:r>
        <w:rPr>
          <w:w w:val="105"/>
        </w:rPr>
        <w:t>thickened</w:t>
      </w:r>
      <w:r>
        <w:rPr>
          <w:spacing w:val="-10"/>
          <w:w w:val="105"/>
        </w:rPr>
        <w:t xml:space="preserve"> </w:t>
      </w:r>
      <w:r>
        <w:rPr>
          <w:w w:val="105"/>
        </w:rPr>
        <w:t>leaflets,</w:t>
      </w:r>
      <w:r>
        <w:rPr>
          <w:spacing w:val="-11"/>
          <w:w w:val="105"/>
        </w:rPr>
        <w:t xml:space="preserve"> </w:t>
      </w:r>
      <w:r>
        <w:rPr>
          <w:w w:val="105"/>
        </w:rPr>
        <w:t>should</w:t>
      </w:r>
      <w:r>
        <w:rPr>
          <w:spacing w:val="-10"/>
          <w:w w:val="105"/>
        </w:rPr>
        <w:t xml:space="preserve"> </w:t>
      </w:r>
      <w:r>
        <w:rPr>
          <w:w w:val="105"/>
        </w:rPr>
        <w:t>have:</w:t>
      </w:r>
    </w:p>
    <w:p w14:paraId="20171388" w14:textId="77777777" w:rsidR="00AB77C0" w:rsidRDefault="00AB77C0">
      <w:pPr>
        <w:spacing w:before="8"/>
        <w:rPr>
          <w:rFonts w:ascii="Arial" w:eastAsia="Arial" w:hAnsi="Arial" w:cs="Arial"/>
          <w:sz w:val="18"/>
          <w:szCs w:val="18"/>
        </w:rPr>
      </w:pPr>
    </w:p>
    <w:p w14:paraId="305500E7" w14:textId="77777777" w:rsidR="00AB77C0" w:rsidRDefault="009E6434">
      <w:pPr>
        <w:pStyle w:val="BodyText"/>
        <w:numPr>
          <w:ilvl w:val="0"/>
          <w:numId w:val="2"/>
        </w:numPr>
        <w:tabs>
          <w:tab w:val="left" w:pos="820"/>
        </w:tabs>
        <w:ind w:left="819"/>
      </w:pPr>
      <w:r>
        <w:rPr>
          <w:w w:val="105"/>
        </w:rPr>
        <w:t>Echocardiography</w:t>
      </w:r>
      <w:r>
        <w:rPr>
          <w:spacing w:val="-18"/>
          <w:w w:val="105"/>
        </w:rPr>
        <w:t xml:space="preserve"> </w:t>
      </w:r>
      <w:r>
        <w:rPr>
          <w:w w:val="105"/>
        </w:rPr>
        <w:t>at</w:t>
      </w:r>
      <w:r>
        <w:rPr>
          <w:spacing w:val="-19"/>
          <w:w w:val="105"/>
        </w:rPr>
        <w:t xml:space="preserve"> </w:t>
      </w:r>
      <w:r>
        <w:rPr>
          <w:w w:val="105"/>
        </w:rPr>
        <w:t>least</w:t>
      </w:r>
      <w:r>
        <w:rPr>
          <w:spacing w:val="-18"/>
          <w:w w:val="105"/>
        </w:rPr>
        <w:t xml:space="preserve"> </w:t>
      </w:r>
      <w:r>
        <w:rPr>
          <w:w w:val="105"/>
        </w:rPr>
        <w:t>annually.</w:t>
      </w:r>
    </w:p>
    <w:p w14:paraId="4810761C" w14:textId="77777777" w:rsidR="00AB77C0" w:rsidRDefault="009E6434">
      <w:pPr>
        <w:pStyle w:val="BodyText"/>
        <w:numPr>
          <w:ilvl w:val="0"/>
          <w:numId w:val="2"/>
        </w:numPr>
        <w:tabs>
          <w:tab w:val="left" w:pos="820"/>
        </w:tabs>
        <w:spacing w:before="127" w:line="250" w:lineRule="auto"/>
        <w:ind w:left="819" w:right="604"/>
      </w:pPr>
      <w:r>
        <w:rPr>
          <w:w w:val="105"/>
        </w:rPr>
        <w:t>Clearance</w:t>
      </w:r>
      <w:r>
        <w:rPr>
          <w:spacing w:val="-12"/>
          <w:w w:val="105"/>
        </w:rPr>
        <w:t xml:space="preserve"> </w:t>
      </w:r>
      <w:r>
        <w:rPr>
          <w:w w:val="105"/>
        </w:rPr>
        <w:t>from</w:t>
      </w:r>
      <w:r>
        <w:rPr>
          <w:spacing w:val="-11"/>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r>
        <w:rPr>
          <w:w w:val="105"/>
        </w:rPr>
        <w:t>the</w:t>
      </w:r>
      <w:r>
        <w:rPr>
          <w:spacing w:val="-12"/>
          <w:w w:val="105"/>
        </w:rPr>
        <w:t xml:space="preserve"> </w:t>
      </w:r>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96"/>
          <w:w w:val="103"/>
        </w:rPr>
        <w:t xml:space="preserve"> </w:t>
      </w:r>
      <w:r>
        <w:rPr>
          <w:spacing w:val="1"/>
          <w:w w:val="105"/>
        </w:rPr>
        <w:t>commercial</w:t>
      </w:r>
      <w:r>
        <w:rPr>
          <w:spacing w:val="-32"/>
          <w:w w:val="105"/>
        </w:rPr>
        <w:t xml:space="preserve"> </w:t>
      </w:r>
      <w:r>
        <w:rPr>
          <w:w w:val="105"/>
        </w:rPr>
        <w:t>driving.</w:t>
      </w:r>
    </w:p>
    <w:p w14:paraId="3A8FE1FF" w14:textId="77777777" w:rsidR="00AB77C0" w:rsidRDefault="009E6434">
      <w:pPr>
        <w:pStyle w:val="Heading5"/>
        <w:spacing w:before="125"/>
        <w:ind w:left="100"/>
        <w:rPr>
          <w:b w:val="0"/>
          <w:bCs w:val="0"/>
        </w:rPr>
      </w:pPr>
      <w:r>
        <w:rPr>
          <w:color w:val="4F81BD"/>
        </w:rPr>
        <w:t>Follow</w:t>
      </w:r>
      <w:r>
        <w:rPr>
          <w:color w:val="4F81BD"/>
          <w:spacing w:val="2"/>
        </w:rPr>
        <w:t>-­‐</w:t>
      </w:r>
      <w:r>
        <w:rPr>
          <w:color w:val="4F81BD"/>
        </w:rPr>
        <w:t>up</w:t>
      </w:r>
    </w:p>
    <w:p w14:paraId="3CDDB49A" w14:textId="77777777" w:rsidR="00AB77C0" w:rsidRDefault="009E6434">
      <w:pPr>
        <w:pStyle w:val="BodyText"/>
        <w:spacing w:before="130"/>
        <w:ind w:left="10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20663DEE" w14:textId="77777777" w:rsidR="00AB77C0" w:rsidRDefault="00AB77C0">
      <w:pPr>
        <w:spacing w:before="4"/>
        <w:rPr>
          <w:rFonts w:ascii="Arial" w:eastAsia="Arial" w:hAnsi="Arial" w:cs="Arial"/>
          <w:sz w:val="18"/>
          <w:szCs w:val="18"/>
        </w:rPr>
      </w:pPr>
    </w:p>
    <w:p w14:paraId="0D629FF7" w14:textId="77777777" w:rsidR="00AB77C0" w:rsidRDefault="009E6434">
      <w:pPr>
        <w:pStyle w:val="Heading5"/>
        <w:ind w:left="100"/>
        <w:rPr>
          <w:b w:val="0"/>
          <w:bCs w:val="0"/>
        </w:rPr>
      </w:pPr>
      <w:r>
        <w:t>Mitral</w:t>
      </w:r>
      <w:r>
        <w:rPr>
          <w:spacing w:val="26"/>
        </w:rPr>
        <w:t xml:space="preserve"> </w:t>
      </w:r>
      <w:r>
        <w:t>Valve</w:t>
      </w:r>
      <w:r>
        <w:rPr>
          <w:spacing w:val="29"/>
        </w:rPr>
        <w:t xml:space="preserve"> </w:t>
      </w:r>
      <w:r>
        <w:t>Repair</w:t>
      </w:r>
      <w:r>
        <w:rPr>
          <w:spacing w:val="28"/>
        </w:rPr>
        <w:t xml:space="preserve"> </w:t>
      </w:r>
      <w:r>
        <w:t>for</w:t>
      </w:r>
      <w:r>
        <w:rPr>
          <w:spacing w:val="28"/>
        </w:rPr>
        <w:t xml:space="preserve"> </w:t>
      </w:r>
      <w:r>
        <w:t>Mitral</w:t>
      </w:r>
      <w:r>
        <w:rPr>
          <w:spacing w:val="27"/>
        </w:rPr>
        <w:t xml:space="preserve"> </w:t>
      </w:r>
      <w:r>
        <w:t>Regurgitation</w:t>
      </w:r>
    </w:p>
    <w:p w14:paraId="1B9F8BAB" w14:textId="77777777" w:rsidR="00AB77C0" w:rsidRDefault="009E6434">
      <w:pPr>
        <w:pStyle w:val="BodyText"/>
        <w:spacing w:before="130" w:line="253" w:lineRule="auto"/>
        <w:ind w:left="100" w:right="274"/>
      </w:pPr>
      <w:r>
        <w:rPr>
          <w:w w:val="105"/>
        </w:rPr>
        <w:t>The</w:t>
      </w:r>
      <w:r>
        <w:rPr>
          <w:spacing w:val="-10"/>
          <w:w w:val="105"/>
        </w:rPr>
        <w:t xml:space="preserve"> </w:t>
      </w:r>
      <w:r>
        <w:rPr>
          <w:w w:val="105"/>
        </w:rPr>
        <w:t>majority</w:t>
      </w:r>
      <w:r>
        <w:rPr>
          <w:spacing w:val="-11"/>
          <w:w w:val="105"/>
        </w:rPr>
        <w:t xml:space="preserve"> </w:t>
      </w:r>
      <w:r>
        <w:rPr>
          <w:w w:val="105"/>
        </w:rPr>
        <w:t>of</w:t>
      </w:r>
      <w:r>
        <w:rPr>
          <w:spacing w:val="-10"/>
          <w:w w:val="105"/>
        </w:rPr>
        <w:t xml:space="preserve"> </w:t>
      </w:r>
      <w:r>
        <w:rPr>
          <w:w w:val="105"/>
        </w:rPr>
        <w:t>inadequate</w:t>
      </w:r>
      <w:r>
        <w:rPr>
          <w:spacing w:val="-10"/>
          <w:w w:val="105"/>
        </w:rPr>
        <w:t xml:space="preserve"> </w:t>
      </w:r>
      <w:r>
        <w:rPr>
          <w:w w:val="105"/>
        </w:rPr>
        <w:t>valvular</w:t>
      </w:r>
      <w:r>
        <w:rPr>
          <w:spacing w:val="-11"/>
          <w:w w:val="105"/>
        </w:rPr>
        <w:t xml:space="preserve"> </w:t>
      </w:r>
      <w:r>
        <w:rPr>
          <w:w w:val="105"/>
        </w:rPr>
        <w:t>repair</w:t>
      </w:r>
      <w:r>
        <w:rPr>
          <w:spacing w:val="-11"/>
          <w:w w:val="105"/>
        </w:rPr>
        <w:t xml:space="preserve"> </w:t>
      </w:r>
      <w:r>
        <w:rPr>
          <w:w w:val="105"/>
        </w:rPr>
        <w:t>procedures</w:t>
      </w:r>
      <w:r>
        <w:rPr>
          <w:spacing w:val="-10"/>
          <w:w w:val="105"/>
        </w:rPr>
        <w:t xml:space="preserve"> </w:t>
      </w:r>
      <w:r>
        <w:rPr>
          <w:w w:val="105"/>
        </w:rPr>
        <w:t>can</w:t>
      </w:r>
      <w:r>
        <w:rPr>
          <w:spacing w:val="-10"/>
          <w:w w:val="105"/>
        </w:rPr>
        <w:t xml:space="preserve"> </w:t>
      </w:r>
      <w:r>
        <w:rPr>
          <w:w w:val="105"/>
        </w:rPr>
        <w:t>be</w:t>
      </w:r>
      <w:r>
        <w:rPr>
          <w:spacing w:val="-10"/>
          <w:w w:val="105"/>
        </w:rPr>
        <w:t xml:space="preserve"> </w:t>
      </w:r>
      <w:r>
        <w:rPr>
          <w:w w:val="105"/>
        </w:rPr>
        <w:t>detected</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early</w:t>
      </w:r>
      <w:r>
        <w:rPr>
          <w:spacing w:val="-10"/>
          <w:w w:val="105"/>
        </w:rPr>
        <w:t xml:space="preserve"> </w:t>
      </w:r>
      <w:r>
        <w:rPr>
          <w:w w:val="105"/>
        </w:rPr>
        <w:t>perioperative</w:t>
      </w:r>
      <w:r>
        <w:rPr>
          <w:spacing w:val="-10"/>
          <w:w w:val="105"/>
        </w:rPr>
        <w:t xml:space="preserve"> </w:t>
      </w:r>
      <w:r>
        <w:rPr>
          <w:w w:val="105"/>
        </w:rPr>
        <w:t>period.</w:t>
      </w:r>
      <w:r>
        <w:rPr>
          <w:spacing w:val="118"/>
          <w:w w:val="103"/>
        </w:rPr>
        <w:t xml:space="preserve"> </w:t>
      </w:r>
      <w:r>
        <w:rPr>
          <w:w w:val="105"/>
        </w:rPr>
        <w:t>Careful</w:t>
      </w:r>
      <w:r>
        <w:rPr>
          <w:spacing w:val="-12"/>
          <w:w w:val="105"/>
        </w:rPr>
        <w:t xml:space="preserve"> </w:t>
      </w:r>
      <w:r>
        <w:rPr>
          <w:w w:val="105"/>
        </w:rPr>
        <w:t>evaluation</w:t>
      </w:r>
      <w:r>
        <w:rPr>
          <w:spacing w:val="-12"/>
          <w:w w:val="105"/>
        </w:rPr>
        <w:t xml:space="preserve"> </w:t>
      </w:r>
      <w:r>
        <w:rPr>
          <w:spacing w:val="1"/>
          <w:w w:val="105"/>
        </w:rPr>
        <w:t>at</w:t>
      </w:r>
      <w:r>
        <w:rPr>
          <w:spacing w:val="-11"/>
          <w:w w:val="105"/>
        </w:rPr>
        <w:t xml:space="preserve"> </w:t>
      </w:r>
      <w:r>
        <w:rPr>
          <w:w w:val="105"/>
        </w:rPr>
        <w:t>this</w:t>
      </w:r>
      <w:r>
        <w:rPr>
          <w:spacing w:val="-12"/>
          <w:w w:val="105"/>
        </w:rPr>
        <w:t xml:space="preserve"> </w:t>
      </w:r>
      <w:r>
        <w:rPr>
          <w:w w:val="105"/>
        </w:rPr>
        <w:t>time</w:t>
      </w:r>
      <w:r>
        <w:rPr>
          <w:spacing w:val="-11"/>
          <w:w w:val="105"/>
        </w:rPr>
        <w:t xml:space="preserve"> </w:t>
      </w:r>
      <w:r>
        <w:rPr>
          <w:w w:val="105"/>
        </w:rPr>
        <w:t>includes</w:t>
      </w:r>
      <w:r>
        <w:rPr>
          <w:spacing w:val="-11"/>
          <w:w w:val="105"/>
        </w:rPr>
        <w:t xml:space="preserve"> </w:t>
      </w:r>
      <w:r>
        <w:rPr>
          <w:w w:val="105"/>
        </w:rPr>
        <w:t>a</w:t>
      </w:r>
      <w:r>
        <w:rPr>
          <w:spacing w:val="-11"/>
          <w:w w:val="105"/>
        </w:rPr>
        <w:t xml:space="preserve"> </w:t>
      </w:r>
      <w:r>
        <w:rPr>
          <w:w w:val="105"/>
        </w:rPr>
        <w:t>two-dimensional</w:t>
      </w:r>
      <w:r>
        <w:rPr>
          <w:spacing w:val="-12"/>
          <w:w w:val="105"/>
        </w:rPr>
        <w:t xml:space="preserve"> </w:t>
      </w:r>
      <w:r>
        <w:rPr>
          <w:w w:val="105"/>
        </w:rPr>
        <w:t>echocardiography</w:t>
      </w:r>
      <w:r>
        <w:rPr>
          <w:spacing w:val="-11"/>
          <w:w w:val="105"/>
        </w:rPr>
        <w:t xml:space="preserve"> </w:t>
      </w:r>
      <w:r>
        <w:rPr>
          <w:w w:val="105"/>
        </w:rPr>
        <w:t>with</w:t>
      </w:r>
      <w:r>
        <w:rPr>
          <w:spacing w:val="-11"/>
          <w:w w:val="105"/>
        </w:rPr>
        <w:t xml:space="preserve"> </w:t>
      </w:r>
      <w:r>
        <w:rPr>
          <w:w w:val="105"/>
        </w:rPr>
        <w:t>Doppler</w:t>
      </w:r>
      <w:r>
        <w:rPr>
          <w:spacing w:val="-12"/>
          <w:w w:val="105"/>
        </w:rPr>
        <w:t xml:space="preserve"> </w:t>
      </w:r>
      <w:r>
        <w:rPr>
          <w:w w:val="105"/>
        </w:rPr>
        <w:t>and,</w:t>
      </w:r>
      <w:r>
        <w:rPr>
          <w:spacing w:val="-12"/>
          <w:w w:val="105"/>
        </w:rPr>
        <w:t xml:space="preserve"> </w:t>
      </w:r>
      <w:r>
        <w:rPr>
          <w:w w:val="105"/>
        </w:rPr>
        <w:t>if</w:t>
      </w:r>
      <w:r>
        <w:rPr>
          <w:spacing w:val="118"/>
          <w:w w:val="103"/>
        </w:rPr>
        <w:t xml:space="preserve"> </w:t>
      </w:r>
      <w:r>
        <w:t xml:space="preserve">necessary, </w:t>
      </w:r>
      <w:r>
        <w:rPr>
          <w:spacing w:val="8"/>
        </w:rPr>
        <w:t xml:space="preserve"> </w:t>
      </w:r>
      <w:r>
        <w:t xml:space="preserve">transesophageal </w:t>
      </w:r>
      <w:r>
        <w:rPr>
          <w:spacing w:val="8"/>
        </w:rPr>
        <w:t xml:space="preserve"> </w:t>
      </w:r>
      <w:r>
        <w:t>echocardiography.</w:t>
      </w:r>
    </w:p>
    <w:p w14:paraId="52BDD6CB" w14:textId="77777777" w:rsidR="00AB77C0" w:rsidRDefault="00AB77C0">
      <w:pPr>
        <w:spacing w:before="4"/>
        <w:rPr>
          <w:rFonts w:ascii="Arial" w:eastAsia="Arial" w:hAnsi="Arial" w:cs="Arial"/>
          <w:sz w:val="17"/>
          <w:szCs w:val="17"/>
        </w:rPr>
      </w:pPr>
    </w:p>
    <w:p w14:paraId="57E60203" w14:textId="77777777" w:rsidR="00AB77C0" w:rsidRDefault="009E6434">
      <w:pPr>
        <w:pStyle w:val="Heading5"/>
        <w:ind w:left="100"/>
        <w:rPr>
          <w:b w:val="0"/>
          <w:bCs w:val="0"/>
        </w:rPr>
      </w:pPr>
      <w:r>
        <w:rPr>
          <w:color w:val="4F81BD"/>
        </w:rPr>
        <w:t>Waiting  Period</w:t>
      </w:r>
    </w:p>
    <w:p w14:paraId="2DE805E2" w14:textId="77777777" w:rsidR="00AB77C0" w:rsidRDefault="009E6434">
      <w:pPr>
        <w:pStyle w:val="BodyText"/>
        <w:spacing w:before="130"/>
        <w:ind w:left="100"/>
      </w:pPr>
      <w:r>
        <w:rPr>
          <w:w w:val="105"/>
        </w:rPr>
        <w:t>Minimum</w:t>
      </w:r>
      <w:r>
        <w:rPr>
          <w:spacing w:val="-9"/>
          <w:w w:val="105"/>
        </w:rPr>
        <w:t xml:space="preserve"> </w:t>
      </w:r>
      <w:r>
        <w:rPr>
          <w:w w:val="105"/>
        </w:rPr>
        <w:t>—</w:t>
      </w:r>
      <w:r>
        <w:rPr>
          <w:spacing w:val="-8"/>
          <w:w w:val="105"/>
        </w:rPr>
        <w:t xml:space="preserve"> </w:t>
      </w:r>
      <w:r>
        <w:rPr>
          <w:w w:val="105"/>
        </w:rPr>
        <w:t>3</w:t>
      </w:r>
      <w:r>
        <w:rPr>
          <w:spacing w:val="-10"/>
          <w:w w:val="105"/>
        </w:rPr>
        <w:t xml:space="preserve"> </w:t>
      </w:r>
      <w:r>
        <w:rPr>
          <w:spacing w:val="1"/>
          <w:w w:val="105"/>
        </w:rPr>
        <w:t>months</w:t>
      </w:r>
    </w:p>
    <w:p w14:paraId="6942AAC0" w14:textId="77777777" w:rsidR="00597471" w:rsidRDefault="00597471">
      <w:pPr>
        <w:pStyle w:val="BodyText"/>
        <w:spacing w:before="8"/>
        <w:rPr>
          <w:del w:id="1115" w:author="2017 MRB meeting change" w:date="2018-06-24T15:57:00Z"/>
          <w:sz w:val="25"/>
        </w:rPr>
      </w:pPr>
    </w:p>
    <w:p w14:paraId="3D9D85EE" w14:textId="77777777" w:rsidR="00597471" w:rsidRDefault="00175155">
      <w:pPr>
        <w:spacing w:line="252" w:lineRule="auto"/>
        <w:ind w:left="460"/>
        <w:rPr>
          <w:del w:id="1116" w:author="2017 MRB meeting change" w:date="2018-06-24T15:57:00Z"/>
          <w:i/>
          <w:sz w:val="19"/>
        </w:rPr>
      </w:pPr>
      <w:del w:id="1117"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the completion of the longest waiting period.</w:delText>
        </w:r>
      </w:del>
    </w:p>
    <w:p w14:paraId="39366BF2" w14:textId="77777777" w:rsidR="00AB77C0" w:rsidRDefault="00AB77C0">
      <w:pPr>
        <w:spacing w:before="5"/>
        <w:rPr>
          <w:rFonts w:ascii="Arial" w:eastAsia="Arial" w:hAnsi="Arial" w:cs="Arial"/>
          <w:i/>
          <w:sz w:val="24"/>
          <w:szCs w:val="24"/>
        </w:rPr>
      </w:pPr>
    </w:p>
    <w:p w14:paraId="77D7E945" w14:textId="77777777" w:rsidR="00AB77C0" w:rsidRDefault="009E6434">
      <w:pPr>
        <w:pStyle w:val="Heading5"/>
        <w:ind w:left="100"/>
        <w:rPr>
          <w:b w:val="0"/>
          <w:bCs w:val="0"/>
        </w:rPr>
      </w:pPr>
      <w:r>
        <w:rPr>
          <w:color w:val="4F81BD"/>
        </w:rPr>
        <w:t>Decision</w:t>
      </w:r>
    </w:p>
    <w:p w14:paraId="311CEB69" w14:textId="77777777" w:rsidR="00AB77C0" w:rsidRDefault="00AB77C0">
      <w:pPr>
        <w:spacing w:before="7"/>
        <w:rPr>
          <w:rFonts w:ascii="Cambria" w:eastAsia="Cambria" w:hAnsi="Cambria" w:cs="Cambria"/>
          <w:b/>
          <w:bCs/>
          <w:sz w:val="24"/>
          <w:szCs w:val="24"/>
        </w:rPr>
      </w:pPr>
    </w:p>
    <w:p w14:paraId="3D7FF1FD" w14:textId="77777777" w:rsidR="00AB77C0" w:rsidRDefault="009E6434">
      <w:pPr>
        <w:pStyle w:val="Heading7"/>
        <w:ind w:left="100"/>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p>
    <w:p w14:paraId="70733E64" w14:textId="77777777" w:rsidR="00AB77C0" w:rsidRDefault="00AB77C0">
      <w:pPr>
        <w:sectPr w:rsidR="00AB77C0">
          <w:pgSz w:w="12240" w:h="15840"/>
          <w:pgMar w:top="1400" w:right="1460" w:bottom="920" w:left="1340" w:header="0" w:footer="727" w:gutter="0"/>
          <w:cols w:space="720"/>
        </w:sectPr>
      </w:pPr>
    </w:p>
    <w:p w14:paraId="102D671C" w14:textId="77777777" w:rsidR="00AB77C0" w:rsidRDefault="009E6434">
      <w:pPr>
        <w:spacing w:before="69"/>
        <w:ind w:left="100"/>
        <w:rPr>
          <w:rFonts w:ascii="Arial" w:eastAsia="Arial" w:hAnsi="Arial" w:cs="Arial"/>
          <w:sz w:val="19"/>
          <w:szCs w:val="19"/>
        </w:rPr>
      </w:pPr>
      <w:r>
        <w:rPr>
          <w:rFonts w:ascii="Arial"/>
          <w:b/>
          <w:spacing w:val="1"/>
          <w:w w:val="105"/>
          <w:sz w:val="19"/>
        </w:rPr>
        <w:lastRenderedPageBreak/>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38D95C7D" w14:textId="77777777" w:rsidR="00AB77C0" w:rsidRDefault="00AB77C0">
      <w:pPr>
        <w:spacing w:before="10"/>
        <w:rPr>
          <w:rFonts w:ascii="Arial" w:eastAsia="Arial" w:hAnsi="Arial" w:cs="Arial"/>
          <w:b/>
          <w:bCs/>
          <w:sz w:val="24"/>
          <w:szCs w:val="24"/>
        </w:rPr>
      </w:pPr>
    </w:p>
    <w:p w14:paraId="05BDED8C" w14:textId="77777777" w:rsidR="00AB77C0" w:rsidRDefault="009E6434">
      <w:pPr>
        <w:pStyle w:val="BodyText"/>
        <w:spacing w:line="253" w:lineRule="auto"/>
        <w:ind w:left="100" w:right="274"/>
      </w:pPr>
      <w:r>
        <w:rPr>
          <w:w w:val="105"/>
        </w:rPr>
        <w:t>The</w:t>
      </w:r>
      <w:r>
        <w:rPr>
          <w:spacing w:val="-11"/>
          <w:w w:val="105"/>
        </w:rPr>
        <w:t xml:space="preserve"> </w:t>
      </w:r>
      <w:r>
        <w:rPr>
          <w:w w:val="105"/>
        </w:rPr>
        <w:t>driver</w:t>
      </w:r>
      <w:r>
        <w:rPr>
          <w:spacing w:val="-11"/>
          <w:w w:val="105"/>
        </w:rPr>
        <w:t xml:space="preserve"> </w:t>
      </w:r>
      <w:r>
        <w:rPr>
          <w:w w:val="105"/>
        </w:rPr>
        <w:t>is</w:t>
      </w:r>
      <w:r>
        <w:rPr>
          <w:spacing w:val="-10"/>
          <w:w w:val="105"/>
        </w:rPr>
        <w:t xml:space="preserve"> </w:t>
      </w:r>
      <w:r>
        <w:rPr>
          <w:w w:val="105"/>
        </w:rPr>
        <w:t>asymptomatic</w:t>
      </w:r>
      <w:r>
        <w:rPr>
          <w:spacing w:val="-11"/>
          <w:w w:val="105"/>
        </w:rPr>
        <w:t xml:space="preserve"> </w:t>
      </w:r>
      <w:r>
        <w:rPr>
          <w:w w:val="105"/>
        </w:rPr>
        <w:t>and</w:t>
      </w:r>
      <w:r>
        <w:rPr>
          <w:spacing w:val="-10"/>
          <w:w w:val="105"/>
        </w:rPr>
        <w:t xml:space="preserve"> </w:t>
      </w:r>
      <w:r>
        <w:rPr>
          <w:w w:val="105"/>
        </w:rPr>
        <w:t>meets</w:t>
      </w:r>
      <w:r>
        <w:rPr>
          <w:spacing w:val="-11"/>
          <w:w w:val="105"/>
        </w:rPr>
        <w:t xml:space="preserve"> </w:t>
      </w:r>
      <w:r>
        <w:rPr>
          <w:w w:val="105"/>
        </w:rPr>
        <w:t>the</w:t>
      </w:r>
      <w:r>
        <w:rPr>
          <w:spacing w:val="-10"/>
          <w:w w:val="105"/>
        </w:rPr>
        <w:t xml:space="preserve"> </w:t>
      </w:r>
      <w:r>
        <w:rPr>
          <w:w w:val="105"/>
        </w:rPr>
        <w:t>underlying</w:t>
      </w:r>
      <w:r>
        <w:rPr>
          <w:spacing w:val="-10"/>
          <w:w w:val="105"/>
        </w:rPr>
        <w:t xml:space="preserve"> </w:t>
      </w:r>
      <w:r>
        <w:rPr>
          <w:w w:val="105"/>
        </w:rPr>
        <w:t>mild,</w:t>
      </w:r>
      <w:r>
        <w:rPr>
          <w:spacing w:val="-12"/>
          <w:w w:val="105"/>
        </w:rPr>
        <w:t xml:space="preserve"> </w:t>
      </w:r>
      <w:r>
        <w:rPr>
          <w:w w:val="105"/>
        </w:rPr>
        <w:t>moderate,</w:t>
      </w:r>
      <w:r>
        <w:rPr>
          <w:spacing w:val="-11"/>
          <w:w w:val="105"/>
        </w:rPr>
        <w:t xml:space="preserve"> </w:t>
      </w:r>
      <w:r>
        <w:rPr>
          <w:w w:val="105"/>
        </w:rPr>
        <w:t>or</w:t>
      </w:r>
      <w:r>
        <w:rPr>
          <w:spacing w:val="-11"/>
          <w:w w:val="105"/>
        </w:rPr>
        <w:t xml:space="preserve"> </w:t>
      </w:r>
      <w:r>
        <w:rPr>
          <w:w w:val="105"/>
        </w:rPr>
        <w:t>severe</w:t>
      </w:r>
      <w:r>
        <w:rPr>
          <w:spacing w:val="-9"/>
          <w:w w:val="105"/>
        </w:rPr>
        <w:t xml:space="preserve"> </w:t>
      </w:r>
      <w:r>
        <w:rPr>
          <w:w w:val="105"/>
        </w:rPr>
        <w:t>mitral</w:t>
      </w:r>
      <w:r>
        <w:rPr>
          <w:spacing w:val="-11"/>
          <w:w w:val="105"/>
        </w:rPr>
        <w:t xml:space="preserve"> </w:t>
      </w:r>
      <w:r>
        <w:rPr>
          <w:w w:val="105"/>
        </w:rPr>
        <w:t>regurgitation</w:t>
      </w:r>
      <w:r>
        <w:rPr>
          <w:spacing w:val="118"/>
          <w:w w:val="103"/>
        </w:rPr>
        <w:t xml:space="preserve"> </w:t>
      </w:r>
      <w:r>
        <w:rPr>
          <w:w w:val="105"/>
        </w:rPr>
        <w:t>recommendations.</w:t>
      </w:r>
      <w:r>
        <w:rPr>
          <w:spacing w:val="-13"/>
          <w:w w:val="105"/>
        </w:rPr>
        <w:t xml:space="preserve"> </w:t>
      </w:r>
      <w:r>
        <w:rPr>
          <w:w w:val="105"/>
        </w:rPr>
        <w:t>The</w:t>
      </w:r>
      <w:r>
        <w:rPr>
          <w:spacing w:val="-12"/>
          <w:w w:val="105"/>
        </w:rPr>
        <w:t xml:space="preserve"> </w:t>
      </w:r>
      <w:r>
        <w:rPr>
          <w:w w:val="105"/>
        </w:rPr>
        <w:t>driver</w:t>
      </w:r>
      <w:r>
        <w:rPr>
          <w:spacing w:val="-13"/>
          <w:w w:val="105"/>
        </w:rPr>
        <w:t xml:space="preserve"> </w:t>
      </w:r>
      <w:r>
        <w:rPr>
          <w:w w:val="105"/>
        </w:rPr>
        <w:t>should</w:t>
      </w:r>
      <w:r>
        <w:rPr>
          <w:spacing w:val="-12"/>
          <w:w w:val="105"/>
        </w:rPr>
        <w:t xml:space="preserve"> </w:t>
      </w:r>
      <w:r>
        <w:rPr>
          <w:w w:val="105"/>
        </w:rPr>
        <w:t>also</w:t>
      </w:r>
      <w:r>
        <w:rPr>
          <w:spacing w:val="-12"/>
          <w:w w:val="105"/>
        </w:rPr>
        <w:t xml:space="preserve"> </w:t>
      </w:r>
      <w:r>
        <w:rPr>
          <w:w w:val="105"/>
        </w:rPr>
        <w:t>have</w:t>
      </w:r>
      <w:r>
        <w:rPr>
          <w:spacing w:val="-13"/>
          <w:w w:val="105"/>
        </w:rPr>
        <w:t xml:space="preserve"> </w:t>
      </w:r>
      <w:r>
        <w:rPr>
          <w:w w:val="105"/>
        </w:rPr>
        <w:t>clearance</w:t>
      </w:r>
      <w:r>
        <w:rPr>
          <w:spacing w:val="-12"/>
          <w:w w:val="105"/>
        </w:rPr>
        <w:t xml:space="preserve"> </w:t>
      </w:r>
      <w:r>
        <w:rPr>
          <w:w w:val="105"/>
        </w:rPr>
        <w:t>from</w:t>
      </w:r>
      <w:r>
        <w:rPr>
          <w:spacing w:val="-12"/>
          <w:w w:val="105"/>
        </w:rPr>
        <w:t xml:space="preserve"> </w:t>
      </w:r>
      <w:r>
        <w:rPr>
          <w:w w:val="105"/>
        </w:rPr>
        <w:t>a</w:t>
      </w:r>
      <w:r>
        <w:rPr>
          <w:spacing w:val="-12"/>
          <w:w w:val="105"/>
        </w:rPr>
        <w:t xml:space="preserve"> </w:t>
      </w:r>
      <w:r>
        <w:rPr>
          <w:w w:val="105"/>
        </w:rPr>
        <w:t>cardiovascular</w:t>
      </w:r>
      <w:r>
        <w:rPr>
          <w:spacing w:val="-13"/>
          <w:w w:val="105"/>
        </w:rPr>
        <w:t xml:space="preserve"> </w:t>
      </w:r>
      <w:r>
        <w:rPr>
          <w:w w:val="105"/>
        </w:rPr>
        <w:t>specialist</w:t>
      </w:r>
      <w:r>
        <w:rPr>
          <w:spacing w:val="-13"/>
          <w:w w:val="105"/>
        </w:rPr>
        <w:t xml:space="preserve"> </w:t>
      </w:r>
      <w:r>
        <w:rPr>
          <w:spacing w:val="1"/>
          <w:w w:val="105"/>
        </w:rPr>
        <w:t>who</w:t>
      </w:r>
      <w:r>
        <w:rPr>
          <w:spacing w:val="112"/>
          <w:w w:val="103"/>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3"/>
          <w:w w:val="105"/>
        </w:rPr>
        <w:t xml:space="preserve"> </w:t>
      </w:r>
      <w:r>
        <w:rPr>
          <w:w w:val="105"/>
        </w:rPr>
        <w:t>and</w:t>
      </w:r>
      <w:r>
        <w:rPr>
          <w:spacing w:val="-12"/>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3"/>
          <w:w w:val="105"/>
        </w:rPr>
        <w:t xml:space="preserve"> </w:t>
      </w:r>
      <w:r>
        <w:rPr>
          <w:w w:val="105"/>
        </w:rPr>
        <w:t>driving.</w:t>
      </w:r>
    </w:p>
    <w:p w14:paraId="624EC7EF" w14:textId="77777777" w:rsidR="00AB77C0" w:rsidRDefault="00AB77C0">
      <w:pPr>
        <w:spacing w:before="7"/>
        <w:rPr>
          <w:rFonts w:ascii="Arial" w:eastAsia="Arial" w:hAnsi="Arial" w:cs="Arial"/>
          <w:sz w:val="24"/>
          <w:szCs w:val="24"/>
        </w:rPr>
      </w:pPr>
    </w:p>
    <w:p w14:paraId="0358FEE2" w14:textId="77777777" w:rsidR="00AB77C0" w:rsidRDefault="009E6434">
      <w:pPr>
        <w:pStyle w:val="Heading7"/>
        <w:ind w:left="100"/>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836DC87" w14:textId="77777777" w:rsidR="00AB77C0" w:rsidRDefault="00AB77C0">
      <w:pPr>
        <w:spacing w:before="3"/>
        <w:rPr>
          <w:rFonts w:ascii="Arial" w:eastAsia="Arial" w:hAnsi="Arial" w:cs="Arial"/>
          <w:b/>
          <w:bCs/>
          <w:sz w:val="25"/>
          <w:szCs w:val="25"/>
        </w:rPr>
      </w:pPr>
    </w:p>
    <w:p w14:paraId="3BB6D1E7" w14:textId="77777777" w:rsidR="00AB77C0" w:rsidRDefault="009E6434">
      <w:pPr>
        <w:pStyle w:val="BodyText"/>
        <w:ind w:left="100"/>
      </w:pPr>
      <w:r>
        <w:rPr>
          <w:w w:val="105"/>
        </w:rPr>
        <w:t>The</w:t>
      </w:r>
      <w:r>
        <w:rPr>
          <w:spacing w:val="-11"/>
          <w:w w:val="105"/>
        </w:rPr>
        <w:t xml:space="preserve"> </w:t>
      </w:r>
      <w:r>
        <w:rPr>
          <w:w w:val="105"/>
        </w:rPr>
        <w:t>driver</w:t>
      </w:r>
      <w:r>
        <w:rPr>
          <w:spacing w:val="-11"/>
          <w:w w:val="105"/>
        </w:rPr>
        <w:t xml:space="preserve"> </w:t>
      </w:r>
      <w:r>
        <w:rPr>
          <w:w w:val="105"/>
        </w:rPr>
        <w:t>has:</w:t>
      </w:r>
    </w:p>
    <w:p w14:paraId="6F9F60DC" w14:textId="77777777" w:rsidR="00AB77C0" w:rsidRDefault="00AB77C0">
      <w:pPr>
        <w:spacing w:before="3"/>
        <w:rPr>
          <w:rFonts w:ascii="Arial" w:eastAsia="Arial" w:hAnsi="Arial" w:cs="Arial"/>
          <w:sz w:val="18"/>
          <w:szCs w:val="18"/>
        </w:rPr>
      </w:pPr>
    </w:p>
    <w:p w14:paraId="5053BEDF" w14:textId="77777777" w:rsidR="00AB77C0" w:rsidRDefault="009E6434">
      <w:pPr>
        <w:pStyle w:val="BodyText"/>
        <w:numPr>
          <w:ilvl w:val="0"/>
          <w:numId w:val="2"/>
        </w:numPr>
        <w:tabs>
          <w:tab w:val="left" w:pos="820"/>
        </w:tabs>
        <w:ind w:left="819"/>
      </w:pPr>
      <w:r>
        <w:t xml:space="preserve">Thromboembolic </w:t>
      </w:r>
      <w:r>
        <w:rPr>
          <w:spacing w:val="29"/>
        </w:rPr>
        <w:t xml:space="preserve"> </w:t>
      </w:r>
      <w:r>
        <w:t>complications.</w:t>
      </w:r>
    </w:p>
    <w:p w14:paraId="37CE6108" w14:textId="77777777" w:rsidR="00AB77C0" w:rsidRDefault="009E6434">
      <w:pPr>
        <w:pStyle w:val="BodyText"/>
        <w:numPr>
          <w:ilvl w:val="0"/>
          <w:numId w:val="2"/>
        </w:numPr>
        <w:tabs>
          <w:tab w:val="left" w:pos="820"/>
        </w:tabs>
        <w:spacing w:before="132"/>
        <w:ind w:left="819"/>
      </w:pPr>
      <w:r>
        <w:rPr>
          <w:w w:val="105"/>
        </w:rPr>
        <w:t>Atrial</w:t>
      </w:r>
      <w:r>
        <w:rPr>
          <w:spacing w:val="-26"/>
          <w:w w:val="105"/>
        </w:rPr>
        <w:t xml:space="preserve"> </w:t>
      </w:r>
      <w:r>
        <w:rPr>
          <w:w w:val="105"/>
        </w:rPr>
        <w:t>fibrillation.</w:t>
      </w:r>
    </w:p>
    <w:p w14:paraId="036D3897" w14:textId="77777777" w:rsidR="00AB77C0" w:rsidRDefault="009E6434">
      <w:pPr>
        <w:pStyle w:val="BodyText"/>
        <w:numPr>
          <w:ilvl w:val="0"/>
          <w:numId w:val="2"/>
        </w:numPr>
        <w:tabs>
          <w:tab w:val="left" w:pos="820"/>
        </w:tabs>
        <w:spacing w:before="132"/>
        <w:ind w:left="819"/>
      </w:pPr>
      <w:r>
        <w:t xml:space="preserve">Pulmonary </w:t>
      </w:r>
      <w:r>
        <w:rPr>
          <w:spacing w:val="21"/>
        </w:rPr>
        <w:t xml:space="preserve"> </w:t>
      </w:r>
      <w:r>
        <w:t>hypertension.</w:t>
      </w:r>
    </w:p>
    <w:p w14:paraId="1020B3AD" w14:textId="77777777" w:rsidR="00AB77C0" w:rsidRDefault="009E6434">
      <w:pPr>
        <w:pStyle w:val="Heading5"/>
        <w:spacing w:before="128"/>
        <w:ind w:left="100"/>
        <w:rPr>
          <w:b w:val="0"/>
          <w:bCs w:val="0"/>
        </w:rPr>
      </w:pPr>
      <w:r>
        <w:rPr>
          <w:color w:val="4F81BD"/>
        </w:rPr>
        <w:t>Monitoring/Testing</w:t>
      </w:r>
    </w:p>
    <w:p w14:paraId="5199BDE0" w14:textId="77777777" w:rsidR="00AB77C0" w:rsidRDefault="009E6434">
      <w:pPr>
        <w:pStyle w:val="BodyText"/>
        <w:spacing w:before="130" w:line="253" w:lineRule="auto"/>
        <w:ind w:left="100" w:right="151"/>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4"/>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121625E6" w14:textId="77777777" w:rsidR="00AB77C0" w:rsidRDefault="00AB77C0">
      <w:pPr>
        <w:spacing w:before="4"/>
        <w:rPr>
          <w:rFonts w:ascii="Arial" w:eastAsia="Arial" w:hAnsi="Arial" w:cs="Arial"/>
          <w:sz w:val="17"/>
          <w:szCs w:val="17"/>
        </w:rPr>
      </w:pPr>
    </w:p>
    <w:p w14:paraId="76B8B521" w14:textId="77777777" w:rsidR="00AB77C0" w:rsidRDefault="009E6434">
      <w:pPr>
        <w:pStyle w:val="Heading5"/>
        <w:ind w:left="100"/>
        <w:rPr>
          <w:b w:val="0"/>
          <w:bCs w:val="0"/>
        </w:rPr>
      </w:pPr>
      <w:r>
        <w:rPr>
          <w:color w:val="4F81BD"/>
        </w:rPr>
        <w:t>Follow</w:t>
      </w:r>
      <w:r>
        <w:rPr>
          <w:color w:val="4F81BD"/>
          <w:spacing w:val="2"/>
        </w:rPr>
        <w:t>-­‐</w:t>
      </w:r>
      <w:r>
        <w:rPr>
          <w:color w:val="4F81BD"/>
        </w:rPr>
        <w:t>up</w:t>
      </w:r>
    </w:p>
    <w:p w14:paraId="2709A541" w14:textId="77777777" w:rsidR="00AB77C0" w:rsidRDefault="009E6434">
      <w:pPr>
        <w:pStyle w:val="BodyText"/>
        <w:spacing w:before="130"/>
        <w:ind w:left="10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3815889A" w14:textId="77777777" w:rsidR="00AB77C0" w:rsidRDefault="00AB77C0">
      <w:pPr>
        <w:spacing w:before="8"/>
        <w:rPr>
          <w:rFonts w:ascii="Arial" w:eastAsia="Arial" w:hAnsi="Arial" w:cs="Arial"/>
          <w:sz w:val="25"/>
          <w:szCs w:val="25"/>
        </w:rPr>
      </w:pPr>
    </w:p>
    <w:p w14:paraId="2D265B8E" w14:textId="77777777" w:rsidR="00AB77C0" w:rsidRDefault="009E6434">
      <w:pPr>
        <w:pStyle w:val="BodyText"/>
        <w:ind w:left="100"/>
      </w:pPr>
      <w:r>
        <w:rPr>
          <w:spacing w:val="1"/>
          <w:w w:val="105"/>
        </w:rPr>
        <w:t>To</w:t>
      </w:r>
      <w:r>
        <w:rPr>
          <w:spacing w:val="-11"/>
          <w:w w:val="105"/>
        </w:rPr>
        <w:t xml:space="preserve"> </w:t>
      </w:r>
      <w:r>
        <w:rPr>
          <w:w w:val="105"/>
        </w:rPr>
        <w:t>review</w:t>
      </w:r>
      <w:r>
        <w:rPr>
          <w:spacing w:val="-11"/>
          <w:w w:val="105"/>
        </w:rPr>
        <w:t xml:space="preserve"> </w:t>
      </w:r>
      <w:r>
        <w:rPr>
          <w:w w:val="105"/>
        </w:rPr>
        <w:t>the</w:t>
      </w:r>
      <w:r>
        <w:rPr>
          <w:spacing w:val="-10"/>
          <w:w w:val="105"/>
        </w:rPr>
        <w:t xml:space="preserve"> </w:t>
      </w:r>
      <w:r>
        <w:rPr>
          <w:w w:val="105"/>
        </w:rPr>
        <w:t>Mitral</w:t>
      </w:r>
      <w:r>
        <w:rPr>
          <w:spacing w:val="-11"/>
          <w:w w:val="105"/>
        </w:rPr>
        <w:t xml:space="preserve"> </w:t>
      </w:r>
      <w:r>
        <w:rPr>
          <w:w w:val="105"/>
        </w:rPr>
        <w:t>Regurgitation</w:t>
      </w:r>
      <w:r>
        <w:rPr>
          <w:spacing w:val="-10"/>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11"/>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339327BC" w14:textId="77777777" w:rsidR="00AB77C0" w:rsidRDefault="00AB77C0">
      <w:pPr>
        <w:spacing w:before="5"/>
        <w:rPr>
          <w:rFonts w:ascii="Arial" w:eastAsia="Arial" w:hAnsi="Arial" w:cs="Arial"/>
          <w:sz w:val="25"/>
          <w:szCs w:val="25"/>
        </w:rPr>
      </w:pPr>
    </w:p>
    <w:p w14:paraId="2F682646" w14:textId="77777777" w:rsidR="00AB77C0" w:rsidRDefault="009E6434">
      <w:pPr>
        <w:pStyle w:val="Heading5"/>
        <w:ind w:left="100"/>
        <w:rPr>
          <w:b w:val="0"/>
          <w:bCs w:val="0"/>
        </w:rPr>
      </w:pPr>
      <w:r>
        <w:t xml:space="preserve">Prosthetic </w:t>
      </w:r>
      <w:r>
        <w:rPr>
          <w:spacing w:val="6"/>
        </w:rPr>
        <w:t xml:space="preserve"> </w:t>
      </w:r>
      <w:r>
        <w:t>Valves</w:t>
      </w:r>
    </w:p>
    <w:p w14:paraId="49911024" w14:textId="77777777" w:rsidR="00AB77C0" w:rsidRDefault="009E6434">
      <w:pPr>
        <w:pStyle w:val="BodyText"/>
        <w:spacing w:before="125" w:line="253" w:lineRule="auto"/>
        <w:ind w:left="100" w:right="498"/>
        <w:jc w:val="both"/>
      </w:pPr>
      <w:r>
        <w:rPr>
          <w:w w:val="105"/>
        </w:rPr>
        <w:t>Prosthetic</w:t>
      </w:r>
      <w:r>
        <w:rPr>
          <w:spacing w:val="-8"/>
          <w:w w:val="105"/>
        </w:rPr>
        <w:t xml:space="preserve"> </w:t>
      </w:r>
      <w:r>
        <w:rPr>
          <w:w w:val="105"/>
        </w:rPr>
        <w:t>valves</w:t>
      </w:r>
      <w:r>
        <w:rPr>
          <w:spacing w:val="-8"/>
          <w:w w:val="105"/>
        </w:rPr>
        <w:t xml:space="preserve"> </w:t>
      </w:r>
      <w:r>
        <w:rPr>
          <w:w w:val="105"/>
        </w:rPr>
        <w:t>can</w:t>
      </w:r>
      <w:r>
        <w:rPr>
          <w:spacing w:val="-7"/>
          <w:w w:val="105"/>
        </w:rPr>
        <w:t xml:space="preserve"> </w:t>
      </w:r>
      <w:r>
        <w:rPr>
          <w:w w:val="105"/>
        </w:rPr>
        <w:t>be</w:t>
      </w:r>
      <w:r>
        <w:rPr>
          <w:spacing w:val="-8"/>
          <w:w w:val="105"/>
        </w:rPr>
        <w:t xml:space="preserve"> </w:t>
      </w:r>
      <w:r>
        <w:rPr>
          <w:w w:val="105"/>
        </w:rPr>
        <w:t>mechanical</w:t>
      </w:r>
      <w:r>
        <w:rPr>
          <w:spacing w:val="-9"/>
          <w:w w:val="105"/>
        </w:rPr>
        <w:t xml:space="preserve"> </w:t>
      </w:r>
      <w:r>
        <w:rPr>
          <w:w w:val="105"/>
        </w:rPr>
        <w:t>or</w:t>
      </w:r>
      <w:r>
        <w:rPr>
          <w:spacing w:val="-8"/>
          <w:w w:val="105"/>
        </w:rPr>
        <w:t xml:space="preserve"> </w:t>
      </w:r>
      <w:r>
        <w:rPr>
          <w:w w:val="105"/>
        </w:rPr>
        <w:t>biological.</w:t>
      </w:r>
      <w:r>
        <w:rPr>
          <w:spacing w:val="-8"/>
          <w:w w:val="105"/>
        </w:rPr>
        <w:t xml:space="preserve"> </w:t>
      </w:r>
      <w:r>
        <w:rPr>
          <w:w w:val="105"/>
        </w:rPr>
        <w:t>There</w:t>
      </w:r>
      <w:r>
        <w:rPr>
          <w:spacing w:val="-8"/>
          <w:w w:val="105"/>
        </w:rPr>
        <w:t xml:space="preserve"> </w:t>
      </w:r>
      <w:r>
        <w:rPr>
          <w:w w:val="105"/>
        </w:rPr>
        <w:t>are</w:t>
      </w:r>
      <w:r>
        <w:rPr>
          <w:spacing w:val="-8"/>
          <w:w w:val="105"/>
        </w:rPr>
        <w:t xml:space="preserve"> </w:t>
      </w:r>
      <w:r>
        <w:rPr>
          <w:w w:val="105"/>
        </w:rPr>
        <w:t>a</w:t>
      </w:r>
      <w:r>
        <w:rPr>
          <w:spacing w:val="-7"/>
          <w:w w:val="105"/>
        </w:rPr>
        <w:t xml:space="preserve"> </w:t>
      </w:r>
      <w:r>
        <w:rPr>
          <w:w w:val="105"/>
        </w:rPr>
        <w:t>wide</w:t>
      </w:r>
      <w:r>
        <w:rPr>
          <w:spacing w:val="-8"/>
          <w:w w:val="105"/>
        </w:rPr>
        <w:t xml:space="preserve"> </w:t>
      </w:r>
      <w:r>
        <w:rPr>
          <w:w w:val="105"/>
        </w:rPr>
        <w:t>range</w:t>
      </w:r>
      <w:r>
        <w:rPr>
          <w:spacing w:val="-8"/>
          <w:w w:val="105"/>
        </w:rPr>
        <w:t xml:space="preserve"> </w:t>
      </w:r>
      <w:r>
        <w:rPr>
          <w:w w:val="105"/>
        </w:rPr>
        <w:t>of</w:t>
      </w:r>
      <w:r>
        <w:rPr>
          <w:spacing w:val="-8"/>
          <w:w w:val="105"/>
        </w:rPr>
        <w:t xml:space="preserve"> </w:t>
      </w:r>
      <w:r>
        <w:rPr>
          <w:w w:val="105"/>
        </w:rPr>
        <w:t>reported</w:t>
      </w:r>
      <w:r>
        <w:rPr>
          <w:spacing w:val="-8"/>
          <w:w w:val="105"/>
        </w:rPr>
        <w:t xml:space="preserve"> </w:t>
      </w:r>
      <w:r>
        <w:rPr>
          <w:w w:val="105"/>
        </w:rPr>
        <w:t>complications</w:t>
      </w:r>
      <w:r>
        <w:rPr>
          <w:spacing w:val="118"/>
          <w:w w:val="103"/>
        </w:rPr>
        <w:t xml:space="preserve"> </w:t>
      </w:r>
      <w:r>
        <w:rPr>
          <w:w w:val="105"/>
        </w:rPr>
        <w:t>depending</w:t>
      </w:r>
      <w:r>
        <w:rPr>
          <w:spacing w:val="-7"/>
          <w:w w:val="105"/>
        </w:rPr>
        <w:t xml:space="preserve"> </w:t>
      </w:r>
      <w:r>
        <w:rPr>
          <w:w w:val="105"/>
        </w:rPr>
        <w:t>upon</w:t>
      </w:r>
      <w:r>
        <w:rPr>
          <w:spacing w:val="-7"/>
          <w:w w:val="105"/>
        </w:rPr>
        <w:t xml:space="preserve"> </w:t>
      </w:r>
      <w:r>
        <w:rPr>
          <w:w w:val="105"/>
        </w:rPr>
        <w:t>the</w:t>
      </w:r>
      <w:r>
        <w:rPr>
          <w:spacing w:val="-7"/>
          <w:w w:val="105"/>
        </w:rPr>
        <w:t xml:space="preserve"> </w:t>
      </w:r>
      <w:r>
        <w:rPr>
          <w:w w:val="105"/>
        </w:rPr>
        <w:t>variable</w:t>
      </w:r>
      <w:r>
        <w:rPr>
          <w:spacing w:val="-7"/>
          <w:w w:val="105"/>
        </w:rPr>
        <w:t xml:space="preserve"> </w:t>
      </w:r>
      <w:r>
        <w:rPr>
          <w:w w:val="105"/>
        </w:rPr>
        <w:t>methods</w:t>
      </w:r>
      <w:r>
        <w:rPr>
          <w:spacing w:val="-6"/>
          <w:w w:val="105"/>
        </w:rPr>
        <w:t xml:space="preserve"> </w:t>
      </w:r>
      <w:r>
        <w:rPr>
          <w:w w:val="105"/>
        </w:rPr>
        <w:t>of</w:t>
      </w:r>
      <w:r>
        <w:rPr>
          <w:spacing w:val="-8"/>
          <w:w w:val="105"/>
        </w:rPr>
        <w:t xml:space="preserve"> </w:t>
      </w:r>
      <w:r>
        <w:rPr>
          <w:w w:val="105"/>
        </w:rPr>
        <w:t>reporting,</w:t>
      </w:r>
      <w:r>
        <w:rPr>
          <w:spacing w:val="-8"/>
          <w:w w:val="105"/>
        </w:rPr>
        <w:t xml:space="preserve"> </w:t>
      </w:r>
      <w:r>
        <w:rPr>
          <w:w w:val="105"/>
        </w:rPr>
        <w:t>the</w:t>
      </w:r>
      <w:r>
        <w:rPr>
          <w:spacing w:val="-7"/>
          <w:w w:val="105"/>
        </w:rPr>
        <w:t xml:space="preserve"> </w:t>
      </w:r>
      <w:r>
        <w:rPr>
          <w:spacing w:val="1"/>
          <w:w w:val="105"/>
        </w:rPr>
        <w:t>make</w:t>
      </w:r>
      <w:r>
        <w:rPr>
          <w:spacing w:val="-6"/>
          <w:w w:val="105"/>
        </w:rPr>
        <w:t xml:space="preserve"> </w:t>
      </w:r>
      <w:r>
        <w:rPr>
          <w:w w:val="105"/>
        </w:rPr>
        <w:t>and</w:t>
      </w:r>
      <w:r>
        <w:rPr>
          <w:spacing w:val="-7"/>
          <w:w w:val="105"/>
        </w:rPr>
        <w:t xml:space="preserve"> </w:t>
      </w:r>
      <w:r>
        <w:rPr>
          <w:spacing w:val="1"/>
          <w:w w:val="105"/>
        </w:rPr>
        <w:t>model</w:t>
      </w:r>
      <w:r>
        <w:rPr>
          <w:spacing w:val="-8"/>
          <w:w w:val="105"/>
        </w:rPr>
        <w:t xml:space="preserve"> </w:t>
      </w:r>
      <w:r>
        <w:rPr>
          <w:w w:val="105"/>
        </w:rPr>
        <w:t>of</w:t>
      </w:r>
      <w:r>
        <w:rPr>
          <w:spacing w:val="-8"/>
          <w:w w:val="105"/>
        </w:rPr>
        <w:t xml:space="preserve"> </w:t>
      </w:r>
      <w:r>
        <w:rPr>
          <w:w w:val="105"/>
        </w:rPr>
        <w:t>the</w:t>
      </w:r>
      <w:r>
        <w:rPr>
          <w:spacing w:val="-6"/>
          <w:w w:val="105"/>
        </w:rPr>
        <w:t xml:space="preserve"> </w:t>
      </w:r>
      <w:r>
        <w:rPr>
          <w:w w:val="105"/>
        </w:rPr>
        <w:t>prosthesis,</w:t>
      </w:r>
      <w:r>
        <w:rPr>
          <w:spacing w:val="-8"/>
          <w:w w:val="105"/>
        </w:rPr>
        <w:t xml:space="preserve"> </w:t>
      </w:r>
      <w:r>
        <w:rPr>
          <w:w w:val="105"/>
        </w:rPr>
        <w:t>the</w:t>
      </w:r>
      <w:r>
        <w:rPr>
          <w:spacing w:val="-7"/>
          <w:w w:val="105"/>
        </w:rPr>
        <w:t xml:space="preserve"> </w:t>
      </w:r>
      <w:r>
        <w:rPr>
          <w:w w:val="105"/>
        </w:rPr>
        <w:t>site</w:t>
      </w:r>
      <w:r>
        <w:rPr>
          <w:spacing w:val="-7"/>
          <w:w w:val="105"/>
        </w:rPr>
        <w:t xml:space="preserve"> </w:t>
      </w:r>
      <w:r>
        <w:rPr>
          <w:spacing w:val="1"/>
          <w:w w:val="105"/>
        </w:rPr>
        <w:t>of</w:t>
      </w:r>
      <w:r>
        <w:rPr>
          <w:spacing w:val="91"/>
          <w:w w:val="103"/>
        </w:rPr>
        <w:t xml:space="preserve"> </w:t>
      </w:r>
      <w:r>
        <w:rPr>
          <w:w w:val="105"/>
        </w:rPr>
        <w:t>implantation,</w:t>
      </w:r>
      <w:r>
        <w:rPr>
          <w:spacing w:val="-15"/>
          <w:w w:val="105"/>
        </w:rPr>
        <w:t xml:space="preserve"> </w:t>
      </w:r>
      <w:r>
        <w:rPr>
          <w:w w:val="105"/>
        </w:rPr>
        <w:t>comorbidities,</w:t>
      </w:r>
      <w:r>
        <w:rPr>
          <w:spacing w:val="-14"/>
          <w:w w:val="105"/>
        </w:rPr>
        <w:t xml:space="preserve"> </w:t>
      </w:r>
      <w:r>
        <w:rPr>
          <w:w w:val="105"/>
        </w:rPr>
        <w:t>and</w:t>
      </w:r>
      <w:r>
        <w:rPr>
          <w:spacing w:val="-13"/>
          <w:w w:val="105"/>
        </w:rPr>
        <w:t xml:space="preserve"> </w:t>
      </w:r>
      <w:r>
        <w:rPr>
          <w:w w:val="105"/>
        </w:rPr>
        <w:t>underlying</w:t>
      </w:r>
      <w:r>
        <w:rPr>
          <w:spacing w:val="-14"/>
          <w:w w:val="105"/>
        </w:rPr>
        <w:t xml:space="preserve"> </w:t>
      </w:r>
      <w:r>
        <w:rPr>
          <w:w w:val="105"/>
        </w:rPr>
        <w:t>left</w:t>
      </w:r>
      <w:r>
        <w:rPr>
          <w:spacing w:val="-14"/>
          <w:w w:val="105"/>
        </w:rPr>
        <w:t xml:space="preserve"> </w:t>
      </w:r>
      <w:r>
        <w:rPr>
          <w:w w:val="105"/>
        </w:rPr>
        <w:t>ventricular</w:t>
      </w:r>
      <w:r>
        <w:rPr>
          <w:spacing w:val="-14"/>
          <w:w w:val="105"/>
        </w:rPr>
        <w:t xml:space="preserve"> </w:t>
      </w:r>
      <w:r>
        <w:rPr>
          <w:spacing w:val="1"/>
          <w:w w:val="105"/>
        </w:rPr>
        <w:t>(LV)</w:t>
      </w:r>
      <w:r>
        <w:rPr>
          <w:spacing w:val="-14"/>
          <w:w w:val="105"/>
        </w:rPr>
        <w:t xml:space="preserve"> </w:t>
      </w:r>
      <w:r>
        <w:rPr>
          <w:w w:val="105"/>
        </w:rPr>
        <w:t>function,</w:t>
      </w:r>
      <w:r>
        <w:rPr>
          <w:spacing w:val="-15"/>
          <w:w w:val="105"/>
        </w:rPr>
        <w:t xml:space="preserve"> </w:t>
      </w:r>
      <w:r>
        <w:rPr>
          <w:spacing w:val="1"/>
          <w:w w:val="105"/>
        </w:rPr>
        <w:t>among</w:t>
      </w:r>
      <w:r>
        <w:rPr>
          <w:spacing w:val="-13"/>
          <w:w w:val="105"/>
        </w:rPr>
        <w:t xml:space="preserve"> </w:t>
      </w:r>
      <w:r>
        <w:rPr>
          <w:w w:val="105"/>
        </w:rPr>
        <w:t>other</w:t>
      </w:r>
      <w:r>
        <w:rPr>
          <w:spacing w:val="-14"/>
          <w:w w:val="105"/>
        </w:rPr>
        <w:t xml:space="preserve"> </w:t>
      </w:r>
      <w:r>
        <w:rPr>
          <w:w w:val="105"/>
        </w:rPr>
        <w:t>causes.</w:t>
      </w:r>
    </w:p>
    <w:p w14:paraId="5D24FE35" w14:textId="77777777" w:rsidR="00AB77C0" w:rsidRDefault="00AB77C0">
      <w:pPr>
        <w:spacing w:before="6"/>
        <w:rPr>
          <w:rFonts w:ascii="Arial" w:eastAsia="Arial" w:hAnsi="Arial" w:cs="Arial"/>
          <w:sz w:val="17"/>
          <w:szCs w:val="17"/>
        </w:rPr>
      </w:pPr>
    </w:p>
    <w:p w14:paraId="6F391BE1" w14:textId="77777777" w:rsidR="00AB77C0" w:rsidRDefault="009E6434">
      <w:pPr>
        <w:pStyle w:val="BodyText"/>
        <w:spacing w:line="253" w:lineRule="auto"/>
        <w:ind w:left="100" w:right="274"/>
      </w:pPr>
      <w:r>
        <w:rPr>
          <w:w w:val="105"/>
        </w:rPr>
        <w:t>The</w:t>
      </w:r>
      <w:r>
        <w:rPr>
          <w:spacing w:val="-11"/>
          <w:w w:val="105"/>
        </w:rPr>
        <w:t xml:space="preserve"> </w:t>
      </w:r>
      <w:r>
        <w:rPr>
          <w:w w:val="105"/>
        </w:rPr>
        <w:t>clinical</w:t>
      </w:r>
      <w:r>
        <w:rPr>
          <w:spacing w:val="-12"/>
          <w:w w:val="105"/>
        </w:rPr>
        <w:t xml:space="preserve"> </w:t>
      </w:r>
      <w:r>
        <w:rPr>
          <w:w w:val="105"/>
        </w:rPr>
        <w:t>course</w:t>
      </w:r>
      <w:r>
        <w:rPr>
          <w:spacing w:val="-11"/>
          <w:w w:val="105"/>
        </w:rPr>
        <w:t xml:space="preserve"> </w:t>
      </w:r>
      <w:r>
        <w:rPr>
          <w:w w:val="105"/>
        </w:rPr>
        <w:t>is</w:t>
      </w:r>
      <w:r>
        <w:rPr>
          <w:spacing w:val="-11"/>
          <w:w w:val="105"/>
        </w:rPr>
        <w:t xml:space="preserve"> </w:t>
      </w:r>
      <w:r>
        <w:rPr>
          <w:w w:val="105"/>
        </w:rPr>
        <w:t>heavily</w:t>
      </w:r>
      <w:r>
        <w:rPr>
          <w:spacing w:val="-11"/>
          <w:w w:val="105"/>
        </w:rPr>
        <w:t xml:space="preserve"> </w:t>
      </w:r>
      <w:r>
        <w:rPr>
          <w:w w:val="105"/>
        </w:rPr>
        <w:t>influenced</w:t>
      </w:r>
      <w:r>
        <w:rPr>
          <w:spacing w:val="-11"/>
          <w:w w:val="105"/>
        </w:rPr>
        <w:t xml:space="preserve"> </w:t>
      </w:r>
      <w:r>
        <w:rPr>
          <w:w w:val="105"/>
        </w:rPr>
        <w:t>by</w:t>
      </w:r>
      <w:r>
        <w:rPr>
          <w:spacing w:val="-11"/>
          <w:w w:val="105"/>
        </w:rPr>
        <w:t xml:space="preserve"> </w:t>
      </w:r>
      <w:r>
        <w:rPr>
          <w:w w:val="105"/>
        </w:rPr>
        <w:t>factors</w:t>
      </w:r>
      <w:r>
        <w:rPr>
          <w:spacing w:val="-10"/>
          <w:w w:val="105"/>
        </w:rPr>
        <w:t xml:space="preserve"> </w:t>
      </w:r>
      <w:r>
        <w:rPr>
          <w:w w:val="105"/>
        </w:rPr>
        <w:t>other</w:t>
      </w:r>
      <w:r>
        <w:rPr>
          <w:spacing w:val="-12"/>
          <w:w w:val="105"/>
        </w:rPr>
        <w:t xml:space="preserve"> </w:t>
      </w:r>
      <w:r>
        <w:rPr>
          <w:w w:val="105"/>
        </w:rPr>
        <w:t>than</w:t>
      </w:r>
      <w:r>
        <w:rPr>
          <w:spacing w:val="-11"/>
          <w:w w:val="105"/>
        </w:rPr>
        <w:t xml:space="preserve"> </w:t>
      </w:r>
      <w:r>
        <w:rPr>
          <w:w w:val="105"/>
        </w:rPr>
        <w:t>valve-related</w:t>
      </w:r>
      <w:r>
        <w:rPr>
          <w:spacing w:val="-11"/>
          <w:w w:val="105"/>
        </w:rPr>
        <w:t xml:space="preserve"> </w:t>
      </w:r>
      <w:r>
        <w:rPr>
          <w:w w:val="105"/>
        </w:rPr>
        <w:t>complications,</w:t>
      </w:r>
      <w:r>
        <w:rPr>
          <w:spacing w:val="-12"/>
          <w:w w:val="105"/>
        </w:rPr>
        <w:t xml:space="preserve"> </w:t>
      </w:r>
      <w:r>
        <w:rPr>
          <w:w w:val="105"/>
        </w:rPr>
        <w:t>for</w:t>
      </w:r>
      <w:r>
        <w:rPr>
          <w:spacing w:val="-11"/>
          <w:w w:val="105"/>
        </w:rPr>
        <w:t xml:space="preserve"> </w:t>
      </w:r>
      <w:r>
        <w:rPr>
          <w:w w:val="105"/>
        </w:rPr>
        <w:t>example,</w:t>
      </w:r>
      <w:r>
        <w:rPr>
          <w:spacing w:val="120"/>
          <w:w w:val="103"/>
        </w:rPr>
        <w:t xml:space="preserve"> </w:t>
      </w:r>
      <w:r>
        <w:rPr>
          <w:w w:val="105"/>
        </w:rPr>
        <w:t>LV</w:t>
      </w:r>
      <w:r>
        <w:rPr>
          <w:spacing w:val="-11"/>
          <w:w w:val="105"/>
        </w:rPr>
        <w:t xml:space="preserve"> </w:t>
      </w:r>
      <w:r>
        <w:rPr>
          <w:w w:val="105"/>
        </w:rPr>
        <w:t>dysfunction,</w:t>
      </w:r>
      <w:r>
        <w:rPr>
          <w:spacing w:val="-12"/>
          <w:w w:val="105"/>
        </w:rPr>
        <w:t xml:space="preserve"> </w:t>
      </w:r>
      <w:r>
        <w:rPr>
          <w:w w:val="105"/>
        </w:rPr>
        <w:t>congestive</w:t>
      </w:r>
      <w:r>
        <w:rPr>
          <w:spacing w:val="-10"/>
          <w:w w:val="105"/>
        </w:rPr>
        <w:t xml:space="preserve"> </w:t>
      </w:r>
      <w:r>
        <w:rPr>
          <w:w w:val="105"/>
        </w:rPr>
        <w:t>heart</w:t>
      </w:r>
      <w:r>
        <w:rPr>
          <w:spacing w:val="-12"/>
          <w:w w:val="105"/>
        </w:rPr>
        <w:t xml:space="preserve"> </w:t>
      </w:r>
      <w:r>
        <w:rPr>
          <w:w w:val="105"/>
        </w:rPr>
        <w:t>failure,</w:t>
      </w:r>
      <w:r>
        <w:rPr>
          <w:spacing w:val="-11"/>
          <w:w w:val="105"/>
        </w:rPr>
        <w:t xml:space="preserve"> </w:t>
      </w:r>
      <w:r>
        <w:rPr>
          <w:w w:val="105"/>
        </w:rPr>
        <w:t>progression</w:t>
      </w:r>
      <w:r>
        <w:rPr>
          <w:spacing w:val="-11"/>
          <w:w w:val="105"/>
        </w:rPr>
        <w:t xml:space="preserve"> </w:t>
      </w:r>
      <w:r>
        <w:rPr>
          <w:w w:val="105"/>
        </w:rPr>
        <w:t>of</w:t>
      </w:r>
      <w:r>
        <w:rPr>
          <w:spacing w:val="-11"/>
          <w:w w:val="105"/>
        </w:rPr>
        <w:t xml:space="preserve"> </w:t>
      </w:r>
      <w:r>
        <w:rPr>
          <w:w w:val="105"/>
        </w:rPr>
        <w:t>disease</w:t>
      </w:r>
      <w:r>
        <w:rPr>
          <w:spacing w:val="-11"/>
          <w:w w:val="105"/>
        </w:rPr>
        <w:t xml:space="preserve"> </w:t>
      </w:r>
      <w:r>
        <w:rPr>
          <w:w w:val="105"/>
        </w:rPr>
        <w:t>in</w:t>
      </w:r>
      <w:r>
        <w:rPr>
          <w:spacing w:val="-11"/>
          <w:w w:val="105"/>
        </w:rPr>
        <w:t xml:space="preserve"> </w:t>
      </w:r>
      <w:r>
        <w:rPr>
          <w:w w:val="105"/>
        </w:rPr>
        <w:t>other</w:t>
      </w:r>
      <w:r>
        <w:rPr>
          <w:spacing w:val="-11"/>
          <w:w w:val="105"/>
        </w:rPr>
        <w:t xml:space="preserve"> </w:t>
      </w:r>
      <w:r>
        <w:rPr>
          <w:w w:val="105"/>
        </w:rPr>
        <w:t>valves,</w:t>
      </w:r>
      <w:r>
        <w:rPr>
          <w:spacing w:val="-12"/>
          <w:w w:val="105"/>
        </w:rPr>
        <w:t xml:space="preserve"> </w:t>
      </w:r>
      <w:r>
        <w:rPr>
          <w:w w:val="105"/>
        </w:rPr>
        <w:t>coronary</w:t>
      </w:r>
      <w:r>
        <w:rPr>
          <w:spacing w:val="-10"/>
          <w:w w:val="105"/>
        </w:rPr>
        <w:t xml:space="preserve"> </w:t>
      </w:r>
      <w:r>
        <w:rPr>
          <w:w w:val="105"/>
        </w:rPr>
        <w:t>disease,</w:t>
      </w:r>
      <w:r>
        <w:rPr>
          <w:spacing w:val="-12"/>
          <w:w w:val="105"/>
        </w:rPr>
        <w:t xml:space="preserve"> </w:t>
      </w:r>
      <w:r>
        <w:rPr>
          <w:spacing w:val="1"/>
          <w:w w:val="105"/>
        </w:rPr>
        <w:t>or</w:t>
      </w:r>
      <w:r>
        <w:rPr>
          <w:spacing w:val="121"/>
          <w:w w:val="103"/>
        </w:rPr>
        <w:t xml:space="preserve"> </w:t>
      </w:r>
      <w:r>
        <w:t xml:space="preserve">pulmonary </w:t>
      </w:r>
      <w:r>
        <w:rPr>
          <w:spacing w:val="12"/>
        </w:rPr>
        <w:t xml:space="preserve"> </w:t>
      </w:r>
      <w:r>
        <w:t>hypertension.</w:t>
      </w:r>
    </w:p>
    <w:p w14:paraId="7CEF84C4" w14:textId="77777777" w:rsidR="00AB77C0" w:rsidRDefault="00AB77C0">
      <w:pPr>
        <w:spacing w:before="4"/>
        <w:rPr>
          <w:rFonts w:ascii="Arial" w:eastAsia="Arial" w:hAnsi="Arial" w:cs="Arial"/>
          <w:sz w:val="17"/>
          <w:szCs w:val="17"/>
        </w:rPr>
      </w:pPr>
    </w:p>
    <w:p w14:paraId="0BC54120" w14:textId="77777777" w:rsidR="00AB77C0" w:rsidRDefault="009E6434">
      <w:pPr>
        <w:pStyle w:val="Heading5"/>
        <w:ind w:left="100"/>
        <w:rPr>
          <w:b w:val="0"/>
          <w:bCs w:val="0"/>
        </w:rPr>
      </w:pPr>
      <w:r>
        <w:rPr>
          <w:color w:val="4F81BD"/>
        </w:rPr>
        <w:t>Waiting  Period</w:t>
      </w:r>
    </w:p>
    <w:p w14:paraId="29602E16" w14:textId="77777777" w:rsidR="00AB77C0" w:rsidRDefault="009E6434">
      <w:pPr>
        <w:pStyle w:val="BodyText"/>
        <w:spacing w:before="130"/>
        <w:ind w:left="100"/>
      </w:pPr>
      <w:r>
        <w:rPr>
          <w:w w:val="105"/>
        </w:rPr>
        <w:t>Minimum</w:t>
      </w:r>
      <w:r>
        <w:rPr>
          <w:spacing w:val="-9"/>
          <w:w w:val="105"/>
        </w:rPr>
        <w:t xml:space="preserve"> </w:t>
      </w:r>
      <w:r>
        <w:rPr>
          <w:w w:val="105"/>
        </w:rPr>
        <w:t>—</w:t>
      </w:r>
      <w:r>
        <w:rPr>
          <w:spacing w:val="-8"/>
          <w:w w:val="105"/>
        </w:rPr>
        <w:t xml:space="preserve"> </w:t>
      </w:r>
      <w:r>
        <w:rPr>
          <w:w w:val="105"/>
        </w:rPr>
        <w:t>3</w:t>
      </w:r>
      <w:r>
        <w:rPr>
          <w:spacing w:val="-10"/>
          <w:w w:val="105"/>
        </w:rPr>
        <w:t xml:space="preserve"> </w:t>
      </w:r>
      <w:r>
        <w:rPr>
          <w:spacing w:val="1"/>
          <w:w w:val="105"/>
        </w:rPr>
        <w:t>months</w:t>
      </w:r>
    </w:p>
    <w:p w14:paraId="5F27D0CD" w14:textId="77777777" w:rsidR="00597471" w:rsidRDefault="00597471">
      <w:pPr>
        <w:pStyle w:val="BodyText"/>
        <w:spacing w:before="7"/>
        <w:rPr>
          <w:del w:id="1118" w:author="2017 MRB meeting change" w:date="2018-06-24T15:57:00Z"/>
          <w:sz w:val="25"/>
        </w:rPr>
      </w:pPr>
    </w:p>
    <w:p w14:paraId="15824468" w14:textId="77777777" w:rsidR="00597471" w:rsidRDefault="00175155">
      <w:pPr>
        <w:spacing w:line="252" w:lineRule="auto"/>
        <w:ind w:left="460"/>
        <w:rPr>
          <w:del w:id="1119" w:author="2017 MRB meeting change" w:date="2018-06-24T15:57:00Z"/>
          <w:i/>
          <w:sz w:val="19"/>
        </w:rPr>
      </w:pPr>
      <w:del w:id="1120" w:author="2017 MRB meeting change" w:date="2018-06-24T15:57:00Z">
        <w:r>
          <w:rPr>
            <w:b/>
            <w:i/>
            <w:w w:val="105"/>
            <w:sz w:val="19"/>
          </w:rPr>
          <w:delText xml:space="preserve">NOTE: </w:delText>
        </w:r>
        <w:r>
          <w:rPr>
            <w:i/>
            <w:w w:val="105"/>
            <w:sz w:val="19"/>
          </w:rPr>
          <w:delText xml:space="preserve">If more than one waiting period applies (because of multiple cardiac conditions or other comorbid </w:delText>
        </w:r>
        <w:r>
          <w:rPr>
            <w:i/>
            <w:w w:val="105"/>
            <w:sz w:val="19"/>
          </w:rPr>
          <w:delText>diseases), examine the driver for certification after the completion of the longest waiting period.</w:delText>
        </w:r>
      </w:del>
    </w:p>
    <w:p w14:paraId="69D4C414" w14:textId="77777777" w:rsidR="00AB77C0" w:rsidRDefault="00AB77C0">
      <w:pPr>
        <w:rPr>
          <w:rFonts w:ascii="Arial" w:eastAsia="Arial" w:hAnsi="Arial" w:cs="Arial"/>
          <w:i/>
          <w:sz w:val="24"/>
          <w:szCs w:val="24"/>
        </w:rPr>
      </w:pPr>
    </w:p>
    <w:p w14:paraId="2273150D" w14:textId="77777777" w:rsidR="00AB77C0" w:rsidRDefault="009E6434">
      <w:pPr>
        <w:pStyle w:val="Heading5"/>
        <w:ind w:left="100"/>
        <w:rPr>
          <w:b w:val="0"/>
          <w:bCs w:val="0"/>
        </w:rPr>
      </w:pPr>
      <w:r>
        <w:rPr>
          <w:color w:val="4F81BD"/>
        </w:rPr>
        <w:t>Decision</w:t>
      </w:r>
    </w:p>
    <w:p w14:paraId="33FB48C6" w14:textId="77777777" w:rsidR="00AB77C0" w:rsidRDefault="00AB77C0">
      <w:pPr>
        <w:rPr>
          <w:rFonts w:ascii="Cambria" w:eastAsia="Cambria" w:hAnsi="Cambria" w:cs="Cambria"/>
          <w:b/>
          <w:bCs/>
          <w:sz w:val="25"/>
          <w:szCs w:val="25"/>
        </w:rPr>
      </w:pPr>
    </w:p>
    <w:p w14:paraId="4A239E7C" w14:textId="77777777" w:rsidR="00AB77C0" w:rsidRDefault="009E6434">
      <w:pPr>
        <w:pStyle w:val="Heading7"/>
        <w:spacing w:line="564" w:lineRule="auto"/>
        <w:ind w:left="100" w:right="517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383CA9F" w14:textId="77777777" w:rsidR="00AB77C0" w:rsidRDefault="009E6434">
      <w:pPr>
        <w:pStyle w:val="BodyText"/>
        <w:spacing w:line="217" w:lineRule="exact"/>
        <w:ind w:left="100"/>
      </w:pPr>
      <w:r>
        <w:rPr>
          <w:w w:val="105"/>
        </w:rPr>
        <w:t>The</w:t>
      </w:r>
      <w:r>
        <w:rPr>
          <w:spacing w:val="-16"/>
          <w:w w:val="105"/>
        </w:rPr>
        <w:t xml:space="preserve"> </w:t>
      </w:r>
      <w:r>
        <w:rPr>
          <w:w w:val="105"/>
        </w:rPr>
        <w:t>driver:</w:t>
      </w:r>
    </w:p>
    <w:p w14:paraId="02010BDC" w14:textId="77777777" w:rsidR="00AB77C0" w:rsidRDefault="00AB77C0">
      <w:pPr>
        <w:spacing w:before="8"/>
        <w:rPr>
          <w:rFonts w:ascii="Arial" w:eastAsia="Arial" w:hAnsi="Arial" w:cs="Arial"/>
          <w:sz w:val="18"/>
          <w:szCs w:val="18"/>
        </w:rPr>
      </w:pPr>
    </w:p>
    <w:p w14:paraId="7D309F14" w14:textId="77777777" w:rsidR="00AB77C0" w:rsidRDefault="009E6434">
      <w:pPr>
        <w:pStyle w:val="BodyText"/>
        <w:numPr>
          <w:ilvl w:val="0"/>
          <w:numId w:val="2"/>
        </w:numPr>
        <w:tabs>
          <w:tab w:val="left" w:pos="820"/>
        </w:tabs>
        <w:ind w:left="819"/>
      </w:pPr>
      <w:r>
        <w:rPr>
          <w:w w:val="105"/>
        </w:rPr>
        <w:t>Is</w:t>
      </w:r>
      <w:r>
        <w:rPr>
          <w:spacing w:val="-27"/>
          <w:w w:val="105"/>
        </w:rPr>
        <w:t xml:space="preserve"> </w:t>
      </w:r>
      <w:r>
        <w:rPr>
          <w:w w:val="105"/>
        </w:rPr>
        <w:t>asymptomatic.</w:t>
      </w:r>
    </w:p>
    <w:p w14:paraId="4D53D042" w14:textId="77777777" w:rsidR="00AB77C0" w:rsidRDefault="009E6434">
      <w:pPr>
        <w:pStyle w:val="BodyText"/>
        <w:numPr>
          <w:ilvl w:val="0"/>
          <w:numId w:val="2"/>
        </w:numPr>
        <w:tabs>
          <w:tab w:val="left" w:pos="820"/>
        </w:tabs>
        <w:spacing w:before="127" w:line="250" w:lineRule="auto"/>
        <w:ind w:left="819" w:right="274"/>
      </w:pPr>
      <w:r>
        <w:rPr>
          <w:spacing w:val="1"/>
          <w:w w:val="105"/>
        </w:rPr>
        <w:t>Has</w:t>
      </w:r>
      <w:r>
        <w:rPr>
          <w:spacing w:val="-11"/>
          <w:w w:val="105"/>
        </w:rPr>
        <w:t xml:space="preserve"> </w:t>
      </w:r>
      <w:r>
        <w:rPr>
          <w:w w:val="105"/>
        </w:rPr>
        <w:t>clearance</w:t>
      </w:r>
      <w:r>
        <w:rPr>
          <w:spacing w:val="-11"/>
          <w:w w:val="105"/>
        </w:rPr>
        <w:t xml:space="preserve"> </w:t>
      </w:r>
      <w:r>
        <w:rPr>
          <w:w w:val="105"/>
        </w:rPr>
        <w:t>from</w:t>
      </w:r>
      <w:r>
        <w:rPr>
          <w:spacing w:val="-10"/>
          <w:w w:val="105"/>
        </w:rPr>
        <w:t xml:space="preserve"> </w:t>
      </w:r>
      <w:r>
        <w:rPr>
          <w:w w:val="105"/>
        </w:rPr>
        <w:t>a</w:t>
      </w:r>
      <w:r>
        <w:rPr>
          <w:spacing w:val="-11"/>
          <w:w w:val="105"/>
        </w:rPr>
        <w:t xml:space="preserve"> </w:t>
      </w:r>
      <w:r>
        <w:rPr>
          <w:w w:val="105"/>
        </w:rPr>
        <w:t>cardiovascular</w:t>
      </w:r>
      <w:r>
        <w:rPr>
          <w:spacing w:val="-12"/>
          <w:w w:val="105"/>
        </w:rPr>
        <w:t xml:space="preserve"> </w:t>
      </w:r>
      <w:r>
        <w:rPr>
          <w:w w:val="105"/>
        </w:rPr>
        <w:t>specialist</w:t>
      </w:r>
      <w:r>
        <w:rPr>
          <w:spacing w:val="-12"/>
          <w:w w:val="105"/>
        </w:rPr>
        <w:t xml:space="preserve"> </w:t>
      </w:r>
      <w:r>
        <w:rPr>
          <w:spacing w:val="1"/>
          <w:w w:val="105"/>
        </w:rPr>
        <w:t>who</w:t>
      </w:r>
      <w:r>
        <w:rPr>
          <w:spacing w:val="-10"/>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1"/>
          <w:w w:val="105"/>
        </w:rPr>
        <w:t xml:space="preserve"> </w:t>
      </w:r>
      <w:r>
        <w:rPr>
          <w:spacing w:val="1"/>
          <w:w w:val="105"/>
        </w:rPr>
        <w:t>demands</w:t>
      </w:r>
      <w:r>
        <w:rPr>
          <w:spacing w:val="-11"/>
          <w:w w:val="105"/>
        </w:rPr>
        <w:t xml:space="preserve"> </w:t>
      </w:r>
      <w:r>
        <w:rPr>
          <w:w w:val="105"/>
        </w:rPr>
        <w:t>of</w:t>
      </w:r>
      <w:r>
        <w:rPr>
          <w:spacing w:val="94"/>
          <w:w w:val="103"/>
        </w:rPr>
        <w:t xml:space="preserve"> </w:t>
      </w:r>
      <w:r>
        <w:rPr>
          <w:spacing w:val="1"/>
          <w:w w:val="105"/>
        </w:rPr>
        <w:t>commercial</w:t>
      </w:r>
      <w:r>
        <w:rPr>
          <w:spacing w:val="-32"/>
          <w:w w:val="105"/>
        </w:rPr>
        <w:t xml:space="preserve"> </w:t>
      </w:r>
      <w:r>
        <w:rPr>
          <w:w w:val="105"/>
        </w:rPr>
        <w:t>driving.</w:t>
      </w:r>
    </w:p>
    <w:p w14:paraId="2369467A" w14:textId="77777777" w:rsidR="00AB77C0" w:rsidRDefault="00AB77C0">
      <w:pPr>
        <w:spacing w:line="250" w:lineRule="auto"/>
        <w:sectPr w:rsidR="00AB77C0">
          <w:pgSz w:w="12240" w:h="15840"/>
          <w:pgMar w:top="1380" w:right="1460" w:bottom="920" w:left="1340" w:header="0" w:footer="727" w:gutter="0"/>
          <w:cols w:space="720"/>
        </w:sectPr>
      </w:pPr>
    </w:p>
    <w:p w14:paraId="18C16946" w14:textId="77777777" w:rsidR="00AB77C0" w:rsidRDefault="009E6434">
      <w:pPr>
        <w:pStyle w:val="Heading7"/>
        <w:spacing w:before="69"/>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EF069B0" w14:textId="77777777" w:rsidR="00AB77C0" w:rsidRDefault="00AB77C0">
      <w:pPr>
        <w:spacing w:before="10"/>
        <w:rPr>
          <w:rFonts w:ascii="Arial" w:eastAsia="Arial" w:hAnsi="Arial" w:cs="Arial"/>
          <w:b/>
          <w:bCs/>
          <w:sz w:val="24"/>
          <w:szCs w:val="24"/>
        </w:rPr>
      </w:pPr>
    </w:p>
    <w:p w14:paraId="781354CF" w14:textId="77777777" w:rsidR="00AB77C0" w:rsidRDefault="009E6434">
      <w:pPr>
        <w:pStyle w:val="BodyText"/>
      </w:pPr>
      <w:r>
        <w:rPr>
          <w:w w:val="105"/>
        </w:rPr>
        <w:t>The</w:t>
      </w:r>
      <w:r>
        <w:rPr>
          <w:spacing w:val="-11"/>
          <w:w w:val="105"/>
        </w:rPr>
        <w:t xml:space="preserve"> </w:t>
      </w:r>
      <w:r>
        <w:rPr>
          <w:w w:val="105"/>
        </w:rPr>
        <w:t>driver</w:t>
      </w:r>
      <w:r>
        <w:rPr>
          <w:spacing w:val="-10"/>
          <w:w w:val="105"/>
        </w:rPr>
        <w:t xml:space="preserve"> </w:t>
      </w:r>
      <w:r>
        <w:rPr>
          <w:w w:val="105"/>
        </w:rPr>
        <w:t>has:</w:t>
      </w:r>
    </w:p>
    <w:p w14:paraId="18A97B2B" w14:textId="77777777" w:rsidR="00AB77C0" w:rsidRDefault="00AB77C0">
      <w:pPr>
        <w:spacing w:before="8"/>
        <w:rPr>
          <w:rFonts w:ascii="Arial" w:eastAsia="Arial" w:hAnsi="Arial" w:cs="Arial"/>
          <w:sz w:val="18"/>
          <w:szCs w:val="18"/>
        </w:rPr>
      </w:pPr>
    </w:p>
    <w:p w14:paraId="38E6DEBD" w14:textId="77777777" w:rsidR="00AB77C0" w:rsidRDefault="009E6434">
      <w:pPr>
        <w:pStyle w:val="BodyText"/>
        <w:numPr>
          <w:ilvl w:val="0"/>
          <w:numId w:val="2"/>
        </w:numPr>
        <w:tabs>
          <w:tab w:val="left" w:pos="841"/>
        </w:tabs>
        <w:ind w:left="840"/>
      </w:pPr>
      <w:r>
        <w:rPr>
          <w:w w:val="105"/>
        </w:rPr>
        <w:t>Persistent</w:t>
      </w:r>
      <w:r>
        <w:rPr>
          <w:spacing w:val="-35"/>
          <w:w w:val="105"/>
        </w:rPr>
        <w:t xml:space="preserve"> </w:t>
      </w:r>
      <w:r>
        <w:rPr>
          <w:spacing w:val="1"/>
          <w:w w:val="105"/>
        </w:rPr>
        <w:t>symptoms.</w:t>
      </w:r>
    </w:p>
    <w:p w14:paraId="0BFBC265" w14:textId="77777777" w:rsidR="00AB77C0" w:rsidRDefault="009E6434">
      <w:pPr>
        <w:pStyle w:val="BodyText"/>
        <w:numPr>
          <w:ilvl w:val="0"/>
          <w:numId w:val="2"/>
        </w:numPr>
        <w:tabs>
          <w:tab w:val="left" w:pos="841"/>
        </w:tabs>
        <w:spacing w:before="132"/>
        <w:ind w:left="840"/>
      </w:pPr>
      <w:r>
        <w:rPr>
          <w:w w:val="105"/>
        </w:rPr>
        <w:t>LV</w:t>
      </w:r>
      <w:r>
        <w:rPr>
          <w:spacing w:val="-12"/>
          <w:w w:val="105"/>
        </w:rPr>
        <w:t xml:space="preserve"> </w:t>
      </w:r>
      <w:r>
        <w:rPr>
          <w:w w:val="105"/>
        </w:rPr>
        <w:t>dysfunction</w:t>
      </w:r>
      <w:r>
        <w:rPr>
          <w:spacing w:val="-11"/>
          <w:w w:val="105"/>
        </w:rPr>
        <w:t xml:space="preserve"> </w:t>
      </w:r>
      <w:r>
        <w:rPr>
          <w:w w:val="105"/>
        </w:rPr>
        <w:t>(ejection</w:t>
      </w:r>
      <w:r>
        <w:rPr>
          <w:spacing w:val="-11"/>
          <w:w w:val="105"/>
        </w:rPr>
        <w:t xml:space="preserve"> </w:t>
      </w:r>
      <w:r>
        <w:rPr>
          <w:w w:val="105"/>
        </w:rPr>
        <w:t>fraction</w:t>
      </w:r>
      <w:r>
        <w:rPr>
          <w:spacing w:val="-11"/>
          <w:w w:val="105"/>
        </w:rPr>
        <w:t xml:space="preserve"> </w:t>
      </w:r>
      <w:r>
        <w:rPr>
          <w:w w:val="105"/>
        </w:rPr>
        <w:t>less</w:t>
      </w:r>
      <w:r>
        <w:rPr>
          <w:spacing w:val="-11"/>
          <w:w w:val="105"/>
        </w:rPr>
        <w:t xml:space="preserve"> </w:t>
      </w:r>
      <w:r>
        <w:rPr>
          <w:w w:val="105"/>
        </w:rPr>
        <w:t>than</w:t>
      </w:r>
      <w:r>
        <w:rPr>
          <w:spacing w:val="-11"/>
          <w:w w:val="105"/>
        </w:rPr>
        <w:t xml:space="preserve"> </w:t>
      </w:r>
      <w:r>
        <w:rPr>
          <w:spacing w:val="1"/>
          <w:w w:val="105"/>
        </w:rPr>
        <w:t>40%).</w:t>
      </w:r>
    </w:p>
    <w:p w14:paraId="545D45FA" w14:textId="77777777" w:rsidR="00AB77C0" w:rsidRDefault="009E6434">
      <w:pPr>
        <w:pStyle w:val="BodyText"/>
        <w:numPr>
          <w:ilvl w:val="0"/>
          <w:numId w:val="2"/>
        </w:numPr>
        <w:tabs>
          <w:tab w:val="left" w:pos="841"/>
        </w:tabs>
        <w:spacing w:before="127"/>
        <w:ind w:left="840"/>
      </w:pPr>
      <w:r>
        <w:rPr>
          <w:w w:val="105"/>
        </w:rPr>
        <w:t>Thromboembolic</w:t>
      </w:r>
      <w:r>
        <w:rPr>
          <w:spacing w:val="-25"/>
          <w:w w:val="105"/>
        </w:rPr>
        <w:t xml:space="preserve"> </w:t>
      </w:r>
      <w:r>
        <w:rPr>
          <w:w w:val="105"/>
        </w:rPr>
        <w:t>complications</w:t>
      </w:r>
      <w:r>
        <w:rPr>
          <w:spacing w:val="-24"/>
          <w:w w:val="105"/>
        </w:rPr>
        <w:t xml:space="preserve"> </w:t>
      </w:r>
      <w:r>
        <w:rPr>
          <w:w w:val="105"/>
        </w:rPr>
        <w:t>post</w:t>
      </w:r>
      <w:r>
        <w:rPr>
          <w:spacing w:val="-25"/>
          <w:w w:val="105"/>
        </w:rPr>
        <w:t xml:space="preserve"> </w:t>
      </w:r>
      <w:r>
        <w:rPr>
          <w:w w:val="105"/>
        </w:rPr>
        <w:t>procedure.</w:t>
      </w:r>
    </w:p>
    <w:p w14:paraId="195264E2" w14:textId="77777777" w:rsidR="00AB77C0" w:rsidRDefault="009E6434">
      <w:pPr>
        <w:pStyle w:val="BodyText"/>
        <w:numPr>
          <w:ilvl w:val="0"/>
          <w:numId w:val="2"/>
        </w:numPr>
        <w:tabs>
          <w:tab w:val="left" w:pos="841"/>
        </w:tabs>
        <w:spacing w:before="132"/>
        <w:ind w:left="840"/>
      </w:pPr>
      <w:r>
        <w:rPr>
          <w:w w:val="105"/>
        </w:rPr>
        <w:t>Atrial</w:t>
      </w:r>
      <w:r>
        <w:rPr>
          <w:spacing w:val="-26"/>
          <w:w w:val="105"/>
        </w:rPr>
        <w:t xml:space="preserve"> </w:t>
      </w:r>
      <w:r>
        <w:rPr>
          <w:w w:val="105"/>
        </w:rPr>
        <w:t>fibrillation.</w:t>
      </w:r>
    </w:p>
    <w:p w14:paraId="08F4FC82" w14:textId="77777777" w:rsidR="00AB77C0" w:rsidRDefault="009E6434">
      <w:pPr>
        <w:pStyle w:val="BodyText"/>
        <w:numPr>
          <w:ilvl w:val="0"/>
          <w:numId w:val="2"/>
        </w:numPr>
        <w:tabs>
          <w:tab w:val="left" w:pos="841"/>
        </w:tabs>
        <w:spacing w:before="132"/>
        <w:ind w:left="840"/>
      </w:pPr>
      <w:r>
        <w:t>Pulmonary hypertension.</w:t>
      </w:r>
    </w:p>
    <w:p w14:paraId="3987C8DD" w14:textId="77777777" w:rsidR="00AB77C0" w:rsidRDefault="009E6434">
      <w:pPr>
        <w:pStyle w:val="BodyText"/>
        <w:numPr>
          <w:ilvl w:val="0"/>
          <w:numId w:val="2"/>
        </w:numPr>
        <w:tabs>
          <w:tab w:val="left" w:pos="841"/>
        </w:tabs>
        <w:spacing w:before="127" w:line="250" w:lineRule="auto"/>
        <w:ind w:left="840" w:right="712"/>
      </w:pPr>
      <w:r>
        <w:rPr>
          <w:w w:val="105"/>
        </w:rPr>
        <w:t>Inadequate</w:t>
      </w:r>
      <w:r>
        <w:rPr>
          <w:spacing w:val="-13"/>
          <w:w w:val="105"/>
        </w:rPr>
        <w:t xml:space="preserve"> </w:t>
      </w:r>
      <w:r>
        <w:rPr>
          <w:w w:val="105"/>
        </w:rPr>
        <w:t>anticoagulation</w:t>
      </w:r>
      <w:r>
        <w:rPr>
          <w:spacing w:val="-13"/>
          <w:w w:val="105"/>
        </w:rPr>
        <w:t xml:space="preserve"> </w:t>
      </w:r>
      <w:r>
        <w:rPr>
          <w:w w:val="105"/>
        </w:rPr>
        <w:t>based</w:t>
      </w:r>
      <w:r>
        <w:rPr>
          <w:spacing w:val="-13"/>
          <w:w w:val="105"/>
        </w:rPr>
        <w:t xml:space="preserve"> </w:t>
      </w:r>
      <w:r>
        <w:rPr>
          <w:w w:val="105"/>
        </w:rPr>
        <w:t>on</w:t>
      </w:r>
      <w:r>
        <w:rPr>
          <w:spacing w:val="-12"/>
          <w:w w:val="105"/>
        </w:rPr>
        <w:t xml:space="preserve"> </w:t>
      </w:r>
      <w:r>
        <w:rPr>
          <w:w w:val="105"/>
        </w:rPr>
        <w:t>International</w:t>
      </w:r>
      <w:r>
        <w:rPr>
          <w:spacing w:val="-14"/>
          <w:w w:val="105"/>
        </w:rPr>
        <w:t xml:space="preserve"> </w:t>
      </w:r>
      <w:r>
        <w:rPr>
          <w:w w:val="105"/>
        </w:rPr>
        <w:t>Normalized</w:t>
      </w:r>
      <w:r>
        <w:rPr>
          <w:spacing w:val="-13"/>
          <w:w w:val="105"/>
        </w:rPr>
        <w:t xml:space="preserve"> </w:t>
      </w:r>
      <w:r>
        <w:rPr>
          <w:w w:val="105"/>
        </w:rPr>
        <w:t>Ratio</w:t>
      </w:r>
      <w:r>
        <w:rPr>
          <w:spacing w:val="-12"/>
          <w:w w:val="105"/>
        </w:rPr>
        <w:t xml:space="preserve"> </w:t>
      </w:r>
      <w:r>
        <w:rPr>
          <w:spacing w:val="1"/>
          <w:w w:val="105"/>
        </w:rPr>
        <w:t>(INR)</w:t>
      </w:r>
      <w:r>
        <w:rPr>
          <w:spacing w:val="-14"/>
          <w:w w:val="105"/>
        </w:rPr>
        <w:t xml:space="preserve"> </w:t>
      </w:r>
      <w:r>
        <w:rPr>
          <w:w w:val="105"/>
        </w:rPr>
        <w:t>checks</w:t>
      </w:r>
      <w:r>
        <w:rPr>
          <w:spacing w:val="-13"/>
          <w:w w:val="105"/>
        </w:rPr>
        <w:t xml:space="preserve"> </w:t>
      </w:r>
      <w:r>
        <w:rPr>
          <w:w w:val="105"/>
        </w:rPr>
        <w:t>at</w:t>
      </w:r>
      <w:r>
        <w:rPr>
          <w:spacing w:val="-13"/>
          <w:w w:val="105"/>
        </w:rPr>
        <w:t xml:space="preserve"> </w:t>
      </w:r>
      <w:r>
        <w:rPr>
          <w:w w:val="105"/>
        </w:rPr>
        <w:t>least</w:t>
      </w:r>
      <w:r>
        <w:rPr>
          <w:spacing w:val="100"/>
          <w:w w:val="103"/>
        </w:rPr>
        <w:t xml:space="preserve"> </w:t>
      </w:r>
      <w:r>
        <w:rPr>
          <w:w w:val="105"/>
        </w:rPr>
        <w:t>monthly.</w:t>
      </w:r>
    </w:p>
    <w:p w14:paraId="2931A49F" w14:textId="77777777" w:rsidR="00AB77C0" w:rsidRDefault="009E6434">
      <w:pPr>
        <w:pStyle w:val="Heading5"/>
        <w:spacing w:before="125"/>
        <w:rPr>
          <w:b w:val="0"/>
          <w:bCs w:val="0"/>
        </w:rPr>
      </w:pPr>
      <w:r>
        <w:rPr>
          <w:color w:val="4F81BD"/>
        </w:rPr>
        <w:t>Monitoring/Testing</w:t>
      </w:r>
    </w:p>
    <w:p w14:paraId="70853589" w14:textId="77777777" w:rsidR="00AB77C0" w:rsidRDefault="009E6434">
      <w:pPr>
        <w:pStyle w:val="BodyText"/>
        <w:spacing w:before="130"/>
        <w:ind w:left="119" w:right="150"/>
      </w:pPr>
      <w:r>
        <w:rPr>
          <w:w w:val="105"/>
        </w:rPr>
        <w:t>If</w:t>
      </w:r>
      <w:r>
        <w:rPr>
          <w:spacing w:val="-13"/>
          <w:w w:val="105"/>
        </w:rPr>
        <w:t xml:space="preserve"> </w:t>
      </w:r>
      <w:r>
        <w:rPr>
          <w:w w:val="105"/>
        </w:rPr>
        <w:t>treatment</w:t>
      </w:r>
      <w:r>
        <w:rPr>
          <w:spacing w:val="-13"/>
          <w:w w:val="105"/>
        </w:rPr>
        <w:t xml:space="preserve"> </w:t>
      </w:r>
      <w:r>
        <w:rPr>
          <w:w w:val="105"/>
        </w:rPr>
        <w:t>includes</w:t>
      </w:r>
      <w:r>
        <w:rPr>
          <w:spacing w:val="-12"/>
          <w:w w:val="105"/>
        </w:rPr>
        <w:t xml:space="preserve"> </w:t>
      </w:r>
      <w:r>
        <w:rPr>
          <w:w w:val="105"/>
        </w:rPr>
        <w:t>anticoagulant</w:t>
      </w:r>
      <w:r>
        <w:rPr>
          <w:spacing w:val="-13"/>
          <w:w w:val="105"/>
        </w:rPr>
        <w:t xml:space="preserve"> </w:t>
      </w:r>
      <w:r>
        <w:rPr>
          <w:w w:val="105"/>
        </w:rPr>
        <w:t>therapy,</w:t>
      </w:r>
      <w:r>
        <w:rPr>
          <w:spacing w:val="-12"/>
          <w:w w:val="105"/>
        </w:rPr>
        <w:t xml:space="preserve"> </w:t>
      </w:r>
      <w:r>
        <w:rPr>
          <w:w w:val="105"/>
        </w:rPr>
        <w:t>the</w:t>
      </w:r>
      <w:r>
        <w:rPr>
          <w:spacing w:val="-12"/>
          <w:w w:val="105"/>
        </w:rPr>
        <w:t xml:space="preserve"> </w:t>
      </w:r>
      <w:r>
        <w:rPr>
          <w:w w:val="105"/>
        </w:rPr>
        <w:t>driver</w:t>
      </w:r>
      <w:r>
        <w:rPr>
          <w:spacing w:val="-13"/>
          <w:w w:val="105"/>
        </w:rPr>
        <w:t xml:space="preserve"> </w:t>
      </w:r>
      <w:r>
        <w:rPr>
          <w:w w:val="105"/>
        </w:rPr>
        <w:t>should</w:t>
      </w:r>
      <w:r>
        <w:rPr>
          <w:spacing w:val="-12"/>
          <w:w w:val="105"/>
        </w:rPr>
        <w:t xml:space="preserve"> </w:t>
      </w:r>
      <w:r>
        <w:rPr>
          <w:spacing w:val="1"/>
          <w:w w:val="105"/>
        </w:rPr>
        <w:t>meet</w:t>
      </w:r>
      <w:r>
        <w:rPr>
          <w:spacing w:val="-13"/>
          <w:w w:val="105"/>
        </w:rPr>
        <w:t xml:space="preserve"> </w:t>
      </w:r>
      <w:r>
        <w:rPr>
          <w:w w:val="105"/>
        </w:rPr>
        <w:t>INR</w:t>
      </w:r>
      <w:r>
        <w:rPr>
          <w:spacing w:val="-11"/>
          <w:w w:val="105"/>
        </w:rPr>
        <w:t xml:space="preserve"> </w:t>
      </w:r>
      <w:r>
        <w:rPr>
          <w:w w:val="105"/>
        </w:rPr>
        <w:t>monitoring</w:t>
      </w:r>
      <w:r>
        <w:rPr>
          <w:spacing w:val="-12"/>
          <w:w w:val="105"/>
        </w:rPr>
        <w:t xml:space="preserve"> </w:t>
      </w:r>
      <w:r>
        <w:rPr>
          <w:w w:val="105"/>
        </w:rPr>
        <w:t>guidelines.</w:t>
      </w:r>
    </w:p>
    <w:p w14:paraId="4163B770" w14:textId="77777777" w:rsidR="00AB77C0" w:rsidRDefault="00AB77C0">
      <w:pPr>
        <w:spacing w:before="2"/>
        <w:rPr>
          <w:rFonts w:ascii="Arial" w:eastAsia="Arial" w:hAnsi="Arial" w:cs="Arial"/>
          <w:sz w:val="18"/>
          <w:szCs w:val="18"/>
        </w:rPr>
      </w:pPr>
    </w:p>
    <w:p w14:paraId="29812878" w14:textId="77777777" w:rsidR="00AB77C0" w:rsidRDefault="009E6434">
      <w:pPr>
        <w:pStyle w:val="BodyText"/>
        <w:spacing w:line="253" w:lineRule="auto"/>
        <w:ind w:right="226"/>
      </w:pPr>
      <w:r>
        <w:rPr>
          <w:w w:val="105"/>
        </w:rPr>
        <w:t>Echocardiography</w:t>
      </w:r>
      <w:r>
        <w:rPr>
          <w:spacing w:val="-12"/>
          <w:w w:val="105"/>
        </w:rPr>
        <w:t xml:space="preserve"> </w:t>
      </w:r>
      <w:r>
        <w:rPr>
          <w:w w:val="105"/>
        </w:rPr>
        <w:t>is</w:t>
      </w:r>
      <w:r>
        <w:rPr>
          <w:spacing w:val="-12"/>
          <w:w w:val="105"/>
        </w:rPr>
        <w:t xml:space="preserve"> </w:t>
      </w:r>
      <w:r>
        <w:rPr>
          <w:w w:val="105"/>
        </w:rPr>
        <w:t>indicated</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event</w:t>
      </w:r>
      <w:r>
        <w:rPr>
          <w:spacing w:val="-12"/>
          <w:w w:val="105"/>
        </w:rPr>
        <w:t xml:space="preserve"> </w:t>
      </w:r>
      <w:r>
        <w:rPr>
          <w:w w:val="105"/>
        </w:rPr>
        <w:t>of</w:t>
      </w:r>
      <w:r>
        <w:rPr>
          <w:spacing w:val="-13"/>
          <w:w w:val="105"/>
        </w:rPr>
        <w:t xml:space="preserve"> </w:t>
      </w:r>
      <w:r>
        <w:rPr>
          <w:w w:val="105"/>
        </w:rPr>
        <w:t>concerns</w:t>
      </w:r>
      <w:r>
        <w:rPr>
          <w:spacing w:val="-12"/>
          <w:w w:val="105"/>
        </w:rPr>
        <w:t xml:space="preserve"> </w:t>
      </w:r>
      <w:r>
        <w:rPr>
          <w:w w:val="105"/>
        </w:rPr>
        <w:t>about</w:t>
      </w:r>
      <w:r>
        <w:rPr>
          <w:spacing w:val="-13"/>
          <w:w w:val="105"/>
        </w:rPr>
        <w:t xml:space="preserve"> </w:t>
      </w:r>
      <w:r>
        <w:rPr>
          <w:w w:val="105"/>
        </w:rPr>
        <w:t>prosthetic</w:t>
      </w:r>
      <w:r>
        <w:rPr>
          <w:spacing w:val="-12"/>
          <w:w w:val="105"/>
        </w:rPr>
        <w:t xml:space="preserve"> </w:t>
      </w:r>
      <w:r>
        <w:rPr>
          <w:w w:val="105"/>
        </w:rPr>
        <w:t>valve</w:t>
      </w:r>
      <w:r>
        <w:rPr>
          <w:spacing w:val="-12"/>
          <w:w w:val="105"/>
        </w:rPr>
        <w:t xml:space="preserve"> </w:t>
      </w:r>
      <w:r>
        <w:rPr>
          <w:w w:val="105"/>
        </w:rPr>
        <w:t>dysfunction,</w:t>
      </w:r>
      <w:r>
        <w:rPr>
          <w:spacing w:val="-12"/>
          <w:w w:val="105"/>
        </w:rPr>
        <w:t xml:space="preserve"> </w:t>
      </w:r>
      <w:r>
        <w:rPr>
          <w:w w:val="105"/>
        </w:rPr>
        <w:t>perivalvular</w:t>
      </w:r>
      <w:r>
        <w:rPr>
          <w:spacing w:val="124"/>
          <w:w w:val="103"/>
        </w:rPr>
        <w:t xml:space="preserve"> </w:t>
      </w:r>
      <w:r>
        <w:rPr>
          <w:w w:val="105"/>
        </w:rPr>
        <w:t>leaks,</w:t>
      </w:r>
      <w:r>
        <w:rPr>
          <w:spacing w:val="-11"/>
          <w:w w:val="105"/>
        </w:rPr>
        <w:t xml:space="preserve"> </w:t>
      </w:r>
      <w:r>
        <w:rPr>
          <w:w w:val="105"/>
        </w:rPr>
        <w:t>new</w:t>
      </w:r>
      <w:r>
        <w:rPr>
          <w:spacing w:val="-9"/>
          <w:w w:val="105"/>
        </w:rPr>
        <w:t xml:space="preserve"> </w:t>
      </w:r>
      <w:r>
        <w:rPr>
          <w:spacing w:val="1"/>
          <w:w w:val="105"/>
        </w:rPr>
        <w:t>murmurs,</w:t>
      </w:r>
      <w:r>
        <w:rPr>
          <w:spacing w:val="-11"/>
          <w:w w:val="105"/>
        </w:rPr>
        <w:t xml:space="preserve"> </w:t>
      </w:r>
      <w:r>
        <w:rPr>
          <w:w w:val="105"/>
        </w:rPr>
        <w:t>or</w:t>
      </w:r>
      <w:r>
        <w:rPr>
          <w:spacing w:val="-10"/>
          <w:w w:val="105"/>
        </w:rPr>
        <w:t xml:space="preserve"> </w:t>
      </w:r>
      <w:r>
        <w:rPr>
          <w:w w:val="105"/>
        </w:rPr>
        <w:t>LV</w:t>
      </w:r>
      <w:r>
        <w:rPr>
          <w:spacing w:val="-10"/>
          <w:w w:val="105"/>
        </w:rPr>
        <w:t xml:space="preserve"> </w:t>
      </w:r>
      <w:r>
        <w:rPr>
          <w:w w:val="105"/>
        </w:rPr>
        <w:t>function.</w:t>
      </w:r>
    </w:p>
    <w:p w14:paraId="5AFA42D5" w14:textId="77777777" w:rsidR="00AB77C0" w:rsidRDefault="00AB77C0">
      <w:pPr>
        <w:spacing w:before="6"/>
        <w:rPr>
          <w:rFonts w:ascii="Arial" w:eastAsia="Arial" w:hAnsi="Arial" w:cs="Arial"/>
          <w:sz w:val="17"/>
          <w:szCs w:val="17"/>
        </w:rPr>
      </w:pPr>
    </w:p>
    <w:p w14:paraId="4DE2CAE8" w14:textId="77777777" w:rsidR="00AB77C0" w:rsidRDefault="009E6434">
      <w:pPr>
        <w:pStyle w:val="BodyText"/>
      </w:pPr>
      <w:r>
        <w:rPr>
          <w:w w:val="105"/>
        </w:rPr>
        <w:t>Exercise</w:t>
      </w:r>
      <w:r>
        <w:rPr>
          <w:spacing w:val="-11"/>
          <w:w w:val="105"/>
        </w:rPr>
        <w:t xml:space="preserve"> </w:t>
      </w:r>
      <w:r>
        <w:rPr>
          <w:w w:val="105"/>
        </w:rPr>
        <w:t>tolerance</w:t>
      </w:r>
      <w:r>
        <w:rPr>
          <w:spacing w:val="-10"/>
          <w:w w:val="105"/>
        </w:rPr>
        <w:t xml:space="preserve"> </w:t>
      </w:r>
      <w:r>
        <w:rPr>
          <w:w w:val="105"/>
        </w:rPr>
        <w:t>testing</w:t>
      </w:r>
      <w:r>
        <w:rPr>
          <w:spacing w:val="-9"/>
          <w:w w:val="105"/>
        </w:rPr>
        <w:t xml:space="preserve"> </w:t>
      </w:r>
      <w:r>
        <w:rPr>
          <w:spacing w:val="1"/>
          <w:w w:val="105"/>
        </w:rPr>
        <w:t>may</w:t>
      </w:r>
      <w:r>
        <w:rPr>
          <w:spacing w:val="-11"/>
          <w:w w:val="105"/>
        </w:rPr>
        <w:t xml:space="preserve"> </w:t>
      </w:r>
      <w:r>
        <w:rPr>
          <w:w w:val="105"/>
        </w:rPr>
        <w:t>be</w:t>
      </w:r>
      <w:r>
        <w:rPr>
          <w:spacing w:val="-10"/>
          <w:w w:val="105"/>
        </w:rPr>
        <w:t xml:space="preserve"> </w:t>
      </w:r>
      <w:r>
        <w:rPr>
          <w:w w:val="105"/>
        </w:rPr>
        <w:t>required</w:t>
      </w:r>
      <w:r>
        <w:rPr>
          <w:spacing w:val="-10"/>
          <w:w w:val="105"/>
        </w:rPr>
        <w:t xml:space="preserve"> </w:t>
      </w:r>
      <w:r>
        <w:rPr>
          <w:w w:val="105"/>
        </w:rPr>
        <w:t>to</w:t>
      </w:r>
      <w:r>
        <w:rPr>
          <w:spacing w:val="-10"/>
          <w:w w:val="105"/>
        </w:rPr>
        <w:t xml:space="preserve"> </w:t>
      </w:r>
      <w:r>
        <w:rPr>
          <w:w w:val="105"/>
        </w:rPr>
        <w:t>assess</w:t>
      </w:r>
      <w:r>
        <w:rPr>
          <w:spacing w:val="-11"/>
          <w:w w:val="105"/>
        </w:rPr>
        <w:t xml:space="preserve"> </w:t>
      </w:r>
      <w:r>
        <w:rPr>
          <w:spacing w:val="1"/>
          <w:w w:val="105"/>
        </w:rPr>
        <w:t>work</w:t>
      </w:r>
      <w:r>
        <w:rPr>
          <w:spacing w:val="-10"/>
          <w:w w:val="105"/>
        </w:rPr>
        <w:t xml:space="preserve"> </w:t>
      </w:r>
      <w:r>
        <w:rPr>
          <w:w w:val="105"/>
        </w:rPr>
        <w:t>capacity.</w:t>
      </w:r>
    </w:p>
    <w:p w14:paraId="108F04D8" w14:textId="77777777" w:rsidR="00AB77C0" w:rsidRDefault="00AB77C0">
      <w:pPr>
        <w:spacing w:before="4"/>
        <w:rPr>
          <w:rFonts w:ascii="Arial" w:eastAsia="Arial" w:hAnsi="Arial" w:cs="Arial"/>
          <w:sz w:val="18"/>
          <w:szCs w:val="18"/>
        </w:rPr>
      </w:pPr>
    </w:p>
    <w:p w14:paraId="59B98EC9" w14:textId="77777777" w:rsidR="00AB77C0" w:rsidRDefault="009E6434">
      <w:pPr>
        <w:pStyle w:val="Heading5"/>
        <w:rPr>
          <w:b w:val="0"/>
          <w:bCs w:val="0"/>
        </w:rPr>
      </w:pPr>
      <w:r>
        <w:rPr>
          <w:color w:val="4F81BD"/>
        </w:rPr>
        <w:t>Follow</w:t>
      </w:r>
      <w:r>
        <w:rPr>
          <w:color w:val="4F81BD"/>
          <w:spacing w:val="2"/>
        </w:rPr>
        <w:t>-­‐</w:t>
      </w:r>
      <w:r>
        <w:rPr>
          <w:color w:val="4F81BD"/>
        </w:rPr>
        <w:t>up</w:t>
      </w:r>
    </w:p>
    <w:p w14:paraId="3EA79753"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3E6530FB" w14:textId="77777777" w:rsidR="00AB77C0" w:rsidRDefault="00AB77C0">
      <w:pPr>
        <w:spacing w:before="8"/>
        <w:rPr>
          <w:rFonts w:ascii="Arial" w:eastAsia="Arial" w:hAnsi="Arial" w:cs="Arial"/>
          <w:sz w:val="25"/>
          <w:szCs w:val="25"/>
        </w:rPr>
      </w:pPr>
    </w:p>
    <w:p w14:paraId="4B14E141" w14:textId="77777777" w:rsidR="00AB77C0" w:rsidRDefault="009E6434">
      <w:pPr>
        <w:pStyle w:val="BodyText"/>
      </w:pPr>
      <w:r>
        <w:rPr>
          <w:spacing w:val="1"/>
          <w:w w:val="105"/>
        </w:rPr>
        <w:t>To</w:t>
      </w:r>
      <w:r>
        <w:rPr>
          <w:spacing w:val="-11"/>
          <w:w w:val="105"/>
        </w:rPr>
        <w:t xml:space="preserve"> </w:t>
      </w:r>
      <w:r>
        <w:rPr>
          <w:w w:val="105"/>
        </w:rPr>
        <w:t>review</w:t>
      </w:r>
      <w:r>
        <w:rPr>
          <w:spacing w:val="-11"/>
          <w:w w:val="105"/>
        </w:rPr>
        <w:t xml:space="preserve"> </w:t>
      </w:r>
      <w:r>
        <w:rPr>
          <w:w w:val="105"/>
        </w:rPr>
        <w:t>the</w:t>
      </w:r>
      <w:r>
        <w:rPr>
          <w:spacing w:val="-10"/>
          <w:w w:val="105"/>
        </w:rPr>
        <w:t xml:space="preserve"> </w:t>
      </w:r>
      <w:r>
        <w:rPr>
          <w:w w:val="105"/>
        </w:rPr>
        <w:t>Valve</w:t>
      </w:r>
      <w:r>
        <w:rPr>
          <w:spacing w:val="-10"/>
          <w:w w:val="105"/>
        </w:rPr>
        <w:t xml:space="preserve"> </w:t>
      </w:r>
      <w:r>
        <w:rPr>
          <w:spacing w:val="1"/>
          <w:w w:val="105"/>
        </w:rPr>
        <w:t>Replacement</w:t>
      </w:r>
      <w:r>
        <w:rPr>
          <w:spacing w:val="-11"/>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11"/>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10"/>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7B124CCE" w14:textId="77777777" w:rsidR="00AB77C0" w:rsidRDefault="00AB77C0">
      <w:pPr>
        <w:spacing w:before="5"/>
        <w:rPr>
          <w:rFonts w:ascii="Arial" w:eastAsia="Arial" w:hAnsi="Arial" w:cs="Arial"/>
          <w:sz w:val="25"/>
          <w:szCs w:val="25"/>
        </w:rPr>
      </w:pPr>
    </w:p>
    <w:p w14:paraId="08198502" w14:textId="77777777" w:rsidR="00AB77C0" w:rsidRDefault="009E6434">
      <w:pPr>
        <w:pStyle w:val="Heading5"/>
        <w:rPr>
          <w:b w:val="0"/>
          <w:bCs w:val="0"/>
        </w:rPr>
      </w:pPr>
      <w:r>
        <w:t>Pulmonary</w:t>
      </w:r>
      <w:r>
        <w:rPr>
          <w:spacing w:val="39"/>
        </w:rPr>
        <w:t xml:space="preserve"> </w:t>
      </w:r>
      <w:r>
        <w:t>Valve</w:t>
      </w:r>
      <w:r>
        <w:rPr>
          <w:spacing w:val="39"/>
        </w:rPr>
        <w:t xml:space="preserve"> </w:t>
      </w:r>
      <w:r>
        <w:t>Stenosis</w:t>
      </w:r>
    </w:p>
    <w:p w14:paraId="56104F1A" w14:textId="77777777" w:rsidR="00AB77C0" w:rsidRDefault="009E6434">
      <w:pPr>
        <w:pStyle w:val="BodyText"/>
        <w:spacing w:before="125" w:line="253" w:lineRule="auto"/>
        <w:ind w:right="226"/>
      </w:pPr>
      <w:r>
        <w:rPr>
          <w:spacing w:val="1"/>
          <w:w w:val="105"/>
        </w:rPr>
        <w:t>Pulmonary</w:t>
      </w:r>
      <w:r>
        <w:rPr>
          <w:spacing w:val="-11"/>
          <w:w w:val="105"/>
        </w:rPr>
        <w:t xml:space="preserve"> </w:t>
      </w:r>
      <w:r>
        <w:rPr>
          <w:w w:val="105"/>
        </w:rPr>
        <w:t>valve</w:t>
      </w:r>
      <w:r>
        <w:rPr>
          <w:spacing w:val="-11"/>
          <w:w w:val="105"/>
        </w:rPr>
        <w:t xml:space="preserve"> </w:t>
      </w:r>
      <w:r>
        <w:rPr>
          <w:w w:val="105"/>
        </w:rPr>
        <w:t>stenosis</w:t>
      </w:r>
      <w:r>
        <w:rPr>
          <w:spacing w:val="-11"/>
          <w:w w:val="105"/>
        </w:rPr>
        <w:t xml:space="preserve"> </w:t>
      </w:r>
      <w:r>
        <w:rPr>
          <w:w w:val="105"/>
        </w:rPr>
        <w:t>is</w:t>
      </w:r>
      <w:r>
        <w:rPr>
          <w:spacing w:val="-11"/>
          <w:w w:val="105"/>
        </w:rPr>
        <w:t xml:space="preserve"> </w:t>
      </w:r>
      <w:r>
        <w:rPr>
          <w:w w:val="105"/>
        </w:rPr>
        <w:t>usually</w:t>
      </w:r>
      <w:r>
        <w:rPr>
          <w:spacing w:val="-11"/>
          <w:w w:val="105"/>
        </w:rPr>
        <w:t xml:space="preserve"> </w:t>
      </w:r>
      <w:r>
        <w:rPr>
          <w:w w:val="105"/>
        </w:rPr>
        <w:t>a</w:t>
      </w:r>
      <w:r>
        <w:rPr>
          <w:spacing w:val="-11"/>
          <w:w w:val="105"/>
        </w:rPr>
        <w:t xml:space="preserve"> </w:t>
      </w:r>
      <w:r>
        <w:rPr>
          <w:w w:val="105"/>
        </w:rPr>
        <w:t>well-tolerated</w:t>
      </w:r>
      <w:r>
        <w:rPr>
          <w:spacing w:val="-11"/>
          <w:w w:val="105"/>
        </w:rPr>
        <w:t xml:space="preserve"> </w:t>
      </w:r>
      <w:r>
        <w:rPr>
          <w:w w:val="105"/>
        </w:rPr>
        <w:t>cardiac</w:t>
      </w:r>
      <w:r>
        <w:rPr>
          <w:spacing w:val="-11"/>
          <w:w w:val="105"/>
        </w:rPr>
        <w:t xml:space="preserve"> </w:t>
      </w:r>
      <w:r>
        <w:rPr>
          <w:w w:val="105"/>
        </w:rPr>
        <w:t>lesion</w:t>
      </w:r>
      <w:r>
        <w:rPr>
          <w:spacing w:val="-11"/>
          <w:w w:val="105"/>
        </w:rPr>
        <w:t xml:space="preserve"> </w:t>
      </w:r>
      <w:r>
        <w:rPr>
          <w:w w:val="105"/>
        </w:rPr>
        <w:t>normally</w:t>
      </w:r>
      <w:r>
        <w:rPr>
          <w:spacing w:val="-11"/>
          <w:w w:val="105"/>
        </w:rPr>
        <w:t xml:space="preserve"> </w:t>
      </w:r>
      <w:r>
        <w:rPr>
          <w:w w:val="105"/>
        </w:rPr>
        <w:t>exhibiting</w:t>
      </w:r>
      <w:r>
        <w:rPr>
          <w:spacing w:val="-11"/>
          <w:w w:val="105"/>
        </w:rPr>
        <w:t xml:space="preserve"> </w:t>
      </w:r>
      <w:r>
        <w:rPr>
          <w:w w:val="105"/>
        </w:rPr>
        <w:t>a</w:t>
      </w:r>
      <w:r>
        <w:rPr>
          <w:spacing w:val="-11"/>
          <w:w w:val="105"/>
        </w:rPr>
        <w:t xml:space="preserve"> </w:t>
      </w:r>
      <w:r>
        <w:rPr>
          <w:spacing w:val="1"/>
          <w:w w:val="105"/>
        </w:rPr>
        <w:t>gradual</w:t>
      </w:r>
      <w:r>
        <w:rPr>
          <w:spacing w:val="85"/>
          <w:w w:val="103"/>
        </w:rPr>
        <w:t xml:space="preserve"> </w:t>
      </w:r>
      <w:r>
        <w:rPr>
          <w:w w:val="105"/>
        </w:rPr>
        <w:t>progression.</w:t>
      </w:r>
      <w:r>
        <w:rPr>
          <w:spacing w:val="-15"/>
          <w:w w:val="105"/>
        </w:rPr>
        <w:t xml:space="preserve"> </w:t>
      </w:r>
      <w:r>
        <w:rPr>
          <w:spacing w:val="1"/>
          <w:w w:val="105"/>
        </w:rPr>
        <w:t>Gradual</w:t>
      </w:r>
      <w:r>
        <w:rPr>
          <w:spacing w:val="-14"/>
          <w:w w:val="105"/>
        </w:rPr>
        <w:t xml:space="preserve"> </w:t>
      </w:r>
      <w:r>
        <w:rPr>
          <w:w w:val="105"/>
        </w:rPr>
        <w:t>or</w:t>
      </w:r>
      <w:r>
        <w:rPr>
          <w:spacing w:val="-14"/>
          <w:w w:val="105"/>
        </w:rPr>
        <w:t xml:space="preserve"> </w:t>
      </w:r>
      <w:r>
        <w:rPr>
          <w:w w:val="105"/>
        </w:rPr>
        <w:t>sudden</w:t>
      </w:r>
      <w:r>
        <w:rPr>
          <w:spacing w:val="-13"/>
          <w:w w:val="105"/>
        </w:rPr>
        <w:t xml:space="preserve"> </w:t>
      </w:r>
      <w:r>
        <w:rPr>
          <w:w w:val="105"/>
        </w:rPr>
        <w:t>incapacitation</w:t>
      </w:r>
      <w:r>
        <w:rPr>
          <w:spacing w:val="-14"/>
          <w:w w:val="105"/>
        </w:rPr>
        <w:t xml:space="preserve"> </w:t>
      </w:r>
      <w:r>
        <w:rPr>
          <w:spacing w:val="1"/>
          <w:w w:val="105"/>
        </w:rPr>
        <w:t>may,</w:t>
      </w:r>
      <w:r>
        <w:rPr>
          <w:spacing w:val="-14"/>
          <w:w w:val="105"/>
        </w:rPr>
        <w:t xml:space="preserve"> </w:t>
      </w:r>
      <w:r>
        <w:rPr>
          <w:spacing w:val="1"/>
          <w:w w:val="105"/>
        </w:rPr>
        <w:t>however,</w:t>
      </w:r>
      <w:r>
        <w:rPr>
          <w:spacing w:val="-14"/>
          <w:w w:val="105"/>
        </w:rPr>
        <w:t xml:space="preserve"> </w:t>
      </w:r>
      <w:r>
        <w:rPr>
          <w:w w:val="105"/>
        </w:rPr>
        <w:t>occur</w:t>
      </w:r>
      <w:r>
        <w:rPr>
          <w:spacing w:val="-14"/>
          <w:w w:val="105"/>
        </w:rPr>
        <w:t xml:space="preserve"> </w:t>
      </w:r>
      <w:r>
        <w:rPr>
          <w:w w:val="105"/>
        </w:rPr>
        <w:t>in</w:t>
      </w:r>
      <w:r>
        <w:rPr>
          <w:spacing w:val="-14"/>
          <w:w w:val="105"/>
        </w:rPr>
        <w:t xml:space="preserve"> </w:t>
      </w:r>
      <w:r>
        <w:rPr>
          <w:w w:val="105"/>
        </w:rPr>
        <w:t>certain</w:t>
      </w:r>
      <w:r>
        <w:rPr>
          <w:spacing w:val="-13"/>
          <w:w w:val="105"/>
        </w:rPr>
        <w:t xml:space="preserve"> </w:t>
      </w:r>
      <w:r>
        <w:rPr>
          <w:w w:val="105"/>
        </w:rPr>
        <w:t>circumstances.</w:t>
      </w:r>
    </w:p>
    <w:p w14:paraId="4AB78D2F" w14:textId="77777777" w:rsidR="00AB77C0" w:rsidRDefault="00AB77C0">
      <w:pPr>
        <w:spacing w:before="9"/>
        <w:rPr>
          <w:rFonts w:ascii="Arial" w:eastAsia="Arial" w:hAnsi="Arial" w:cs="Arial"/>
          <w:sz w:val="17"/>
          <w:szCs w:val="17"/>
        </w:rPr>
      </w:pPr>
    </w:p>
    <w:p w14:paraId="7EB01DC3" w14:textId="77777777" w:rsidR="00AB77C0" w:rsidRDefault="009E6434">
      <w:pPr>
        <w:pStyle w:val="Heading5"/>
        <w:rPr>
          <w:b w:val="0"/>
          <w:bCs w:val="0"/>
        </w:rPr>
      </w:pPr>
      <w:r>
        <w:rPr>
          <w:color w:val="4F81BD"/>
        </w:rPr>
        <w:t>Waiting  Period</w:t>
      </w:r>
    </w:p>
    <w:p w14:paraId="4572ABF0" w14:textId="77777777" w:rsidR="00AB77C0" w:rsidRPr="00412155" w:rsidRDefault="009E6434" w:rsidP="00412155">
      <w:pPr>
        <w:pStyle w:val="BodyText"/>
        <w:spacing w:before="130" w:line="469" w:lineRule="auto"/>
        <w:ind w:left="119" w:right="4282"/>
      </w:pPr>
      <w:r>
        <w:rPr>
          <w:w w:val="105"/>
        </w:rPr>
        <w:t>Minimum</w:t>
      </w:r>
      <w:r>
        <w:rPr>
          <w:spacing w:val="-11"/>
          <w:w w:val="105"/>
        </w:rPr>
        <w:t xml:space="preserve"> </w:t>
      </w:r>
      <w:r>
        <w:rPr>
          <w:w w:val="105"/>
        </w:rPr>
        <w:t>—</w:t>
      </w:r>
      <w:r>
        <w:rPr>
          <w:spacing w:val="-10"/>
          <w:w w:val="105"/>
        </w:rPr>
        <w:t xml:space="preserve"> </w:t>
      </w:r>
      <w:r>
        <w:rPr>
          <w:w w:val="105"/>
        </w:rPr>
        <w:t>1</w:t>
      </w:r>
      <w:r>
        <w:rPr>
          <w:spacing w:val="-11"/>
          <w:w w:val="105"/>
        </w:rPr>
        <w:t xml:space="preserve"> </w:t>
      </w:r>
      <w:r>
        <w:rPr>
          <w:w w:val="105"/>
        </w:rPr>
        <w:t>month</w:t>
      </w:r>
      <w:r>
        <w:rPr>
          <w:spacing w:val="-11"/>
          <w:w w:val="105"/>
        </w:rPr>
        <w:t xml:space="preserve"> </w:t>
      </w:r>
      <w:r>
        <w:rPr>
          <w:w w:val="105"/>
        </w:rPr>
        <w:t>if</w:t>
      </w:r>
      <w:r>
        <w:rPr>
          <w:spacing w:val="-12"/>
          <w:w w:val="105"/>
        </w:rPr>
        <w:t xml:space="preserve"> </w:t>
      </w:r>
      <w:r>
        <w:rPr>
          <w:w w:val="105"/>
        </w:rPr>
        <w:t>post-balloon</w:t>
      </w:r>
      <w:r>
        <w:rPr>
          <w:spacing w:val="-12"/>
          <w:w w:val="105"/>
        </w:rPr>
        <w:t xml:space="preserve"> </w:t>
      </w:r>
      <w:r>
        <w:rPr>
          <w:w w:val="105"/>
        </w:rPr>
        <w:t>valvuloplasty</w:t>
      </w:r>
      <w:r>
        <w:rPr>
          <w:spacing w:val="52"/>
          <w:w w:val="103"/>
        </w:rPr>
        <w:t xml:space="preserve"> </w:t>
      </w:r>
      <w:r>
        <w:rPr>
          <w:w w:val="105"/>
        </w:rPr>
        <w:t>Minimum</w:t>
      </w:r>
      <w:r>
        <w:rPr>
          <w:spacing w:val="-11"/>
          <w:w w:val="105"/>
        </w:rPr>
        <w:t xml:space="preserve"> </w:t>
      </w:r>
      <w:r>
        <w:rPr>
          <w:w w:val="105"/>
        </w:rPr>
        <w:t>—</w:t>
      </w:r>
      <w:r>
        <w:rPr>
          <w:spacing w:val="-9"/>
          <w:w w:val="105"/>
        </w:rPr>
        <w:t xml:space="preserve"> </w:t>
      </w:r>
      <w:r>
        <w:rPr>
          <w:w w:val="105"/>
        </w:rPr>
        <w:t>3</w:t>
      </w:r>
      <w:r>
        <w:rPr>
          <w:spacing w:val="-11"/>
          <w:w w:val="105"/>
        </w:rPr>
        <w:t xml:space="preserve"> </w:t>
      </w:r>
      <w:r>
        <w:rPr>
          <w:w w:val="105"/>
        </w:rPr>
        <w:t>months</w:t>
      </w:r>
      <w:r>
        <w:rPr>
          <w:spacing w:val="-11"/>
          <w:w w:val="105"/>
        </w:rPr>
        <w:t xml:space="preserve"> </w:t>
      </w:r>
      <w:r>
        <w:rPr>
          <w:w w:val="105"/>
        </w:rPr>
        <w:t>if</w:t>
      </w:r>
      <w:r>
        <w:rPr>
          <w:spacing w:val="-12"/>
          <w:w w:val="105"/>
        </w:rPr>
        <w:t xml:space="preserve"> </w:t>
      </w:r>
      <w:r>
        <w:rPr>
          <w:w w:val="105"/>
        </w:rPr>
        <w:t>post-surgical</w:t>
      </w:r>
      <w:r>
        <w:rPr>
          <w:spacing w:val="-12"/>
          <w:w w:val="105"/>
        </w:rPr>
        <w:t xml:space="preserve"> </w:t>
      </w:r>
      <w:r>
        <w:rPr>
          <w:w w:val="105"/>
        </w:rPr>
        <w:t>valvotomy</w:t>
      </w:r>
    </w:p>
    <w:p w14:paraId="41870DE4" w14:textId="77777777" w:rsidR="00597471" w:rsidRDefault="00175155">
      <w:pPr>
        <w:spacing w:before="84" w:line="254" w:lineRule="auto"/>
        <w:ind w:left="460"/>
        <w:rPr>
          <w:del w:id="1121" w:author="2017 MRB meeting change" w:date="2018-06-24T15:57:00Z"/>
          <w:i/>
          <w:sz w:val="19"/>
        </w:rPr>
      </w:pPr>
      <w:del w:id="1122"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the completion of the longest waiting period.</w:delText>
        </w:r>
      </w:del>
    </w:p>
    <w:p w14:paraId="752CC1EF" w14:textId="77777777" w:rsidR="00597471" w:rsidRDefault="00597471">
      <w:pPr>
        <w:pStyle w:val="BodyText"/>
        <w:spacing w:before="3"/>
        <w:rPr>
          <w:del w:id="1123" w:author="2017 MRB meeting change" w:date="2018-06-24T15:57:00Z"/>
          <w:i/>
          <w:sz w:val="24"/>
        </w:rPr>
      </w:pPr>
    </w:p>
    <w:p w14:paraId="5B3AF7D1" w14:textId="77777777" w:rsidR="00AB77C0" w:rsidRDefault="009E6434">
      <w:pPr>
        <w:pStyle w:val="Heading5"/>
        <w:rPr>
          <w:b w:val="0"/>
          <w:bCs w:val="0"/>
        </w:rPr>
      </w:pPr>
      <w:r>
        <w:rPr>
          <w:color w:val="4F81BD"/>
        </w:rPr>
        <w:t>Decision</w:t>
      </w:r>
    </w:p>
    <w:p w14:paraId="004200C5" w14:textId="77777777" w:rsidR="00AB77C0" w:rsidRDefault="00AB77C0">
      <w:pPr>
        <w:spacing w:before="7"/>
        <w:rPr>
          <w:rFonts w:ascii="Cambria" w:eastAsia="Cambria" w:hAnsi="Cambria" w:cs="Cambria"/>
          <w:b/>
          <w:bCs/>
          <w:sz w:val="24"/>
          <w:szCs w:val="24"/>
        </w:rPr>
      </w:pPr>
    </w:p>
    <w:p w14:paraId="7F2431FF" w14:textId="77777777" w:rsidR="00AB77C0" w:rsidRDefault="009E6434">
      <w:pPr>
        <w:pStyle w:val="Heading7"/>
        <w:spacing w:line="564" w:lineRule="auto"/>
        <w:ind w:right="5191"/>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A9EF8D4" w14:textId="77777777" w:rsidR="00AB77C0" w:rsidRDefault="009E6434">
      <w:pPr>
        <w:pStyle w:val="BodyText"/>
        <w:spacing w:line="217" w:lineRule="exact"/>
      </w:pPr>
      <w:r>
        <w:rPr>
          <w:w w:val="105"/>
        </w:rPr>
        <w:t>The</w:t>
      </w:r>
      <w:r>
        <w:rPr>
          <w:spacing w:val="-11"/>
          <w:w w:val="105"/>
        </w:rPr>
        <w:t xml:space="preserve"> </w:t>
      </w:r>
      <w:r>
        <w:rPr>
          <w:w w:val="105"/>
        </w:rPr>
        <w:t>driver</w:t>
      </w:r>
      <w:r>
        <w:rPr>
          <w:spacing w:val="-11"/>
          <w:w w:val="105"/>
        </w:rPr>
        <w:t xml:space="preserve"> </w:t>
      </w:r>
      <w:r>
        <w:rPr>
          <w:w w:val="105"/>
        </w:rPr>
        <w:t>has:</w:t>
      </w:r>
    </w:p>
    <w:p w14:paraId="2FBCA22D" w14:textId="77777777" w:rsidR="00AB77C0" w:rsidRDefault="00AB77C0">
      <w:pPr>
        <w:spacing w:before="8"/>
        <w:rPr>
          <w:rFonts w:ascii="Arial" w:eastAsia="Arial" w:hAnsi="Arial" w:cs="Arial"/>
          <w:sz w:val="18"/>
          <w:szCs w:val="18"/>
        </w:rPr>
      </w:pPr>
    </w:p>
    <w:p w14:paraId="72A664EC" w14:textId="77777777" w:rsidR="00AB77C0" w:rsidRDefault="009E6434">
      <w:pPr>
        <w:pStyle w:val="BodyText"/>
        <w:numPr>
          <w:ilvl w:val="0"/>
          <w:numId w:val="2"/>
        </w:numPr>
        <w:tabs>
          <w:tab w:val="left" w:pos="840"/>
        </w:tabs>
        <w:ind w:left="839"/>
      </w:pPr>
      <w:r>
        <w:rPr>
          <w:w w:val="105"/>
        </w:rPr>
        <w:t>Mild</w:t>
      </w:r>
      <w:r>
        <w:rPr>
          <w:spacing w:val="-13"/>
          <w:w w:val="105"/>
        </w:rPr>
        <w:t xml:space="preserve"> </w:t>
      </w:r>
      <w:r>
        <w:rPr>
          <w:w w:val="105"/>
        </w:rPr>
        <w:t>or</w:t>
      </w:r>
      <w:r>
        <w:rPr>
          <w:spacing w:val="-13"/>
          <w:w w:val="105"/>
        </w:rPr>
        <w:t xml:space="preserve"> </w:t>
      </w:r>
      <w:r>
        <w:rPr>
          <w:w w:val="105"/>
        </w:rPr>
        <w:t>moderate</w:t>
      </w:r>
      <w:r>
        <w:rPr>
          <w:spacing w:val="-12"/>
          <w:w w:val="105"/>
        </w:rPr>
        <w:t xml:space="preserve"> </w:t>
      </w:r>
      <w:r>
        <w:rPr>
          <w:w w:val="105"/>
        </w:rPr>
        <w:t>pulmonary</w:t>
      </w:r>
      <w:r>
        <w:rPr>
          <w:spacing w:val="-12"/>
          <w:w w:val="105"/>
        </w:rPr>
        <w:t xml:space="preserve"> </w:t>
      </w:r>
      <w:r>
        <w:rPr>
          <w:w w:val="105"/>
        </w:rPr>
        <w:t>valve</w:t>
      </w:r>
      <w:r>
        <w:rPr>
          <w:spacing w:val="-13"/>
          <w:w w:val="105"/>
        </w:rPr>
        <w:t xml:space="preserve"> </w:t>
      </w:r>
      <w:r>
        <w:rPr>
          <w:w w:val="105"/>
        </w:rPr>
        <w:t>stenosis.</w:t>
      </w:r>
    </w:p>
    <w:p w14:paraId="747AA3FF" w14:textId="77777777" w:rsidR="00AB77C0" w:rsidRDefault="009E6434">
      <w:pPr>
        <w:pStyle w:val="BodyText"/>
        <w:numPr>
          <w:ilvl w:val="0"/>
          <w:numId w:val="2"/>
        </w:numPr>
        <w:tabs>
          <w:tab w:val="left" w:pos="840"/>
        </w:tabs>
        <w:spacing w:before="127"/>
        <w:ind w:left="839"/>
      </w:pPr>
      <w:r>
        <w:rPr>
          <w:spacing w:val="1"/>
          <w:w w:val="105"/>
        </w:rPr>
        <w:t>Pulmonary</w:t>
      </w:r>
      <w:r>
        <w:rPr>
          <w:spacing w:val="-14"/>
          <w:w w:val="105"/>
        </w:rPr>
        <w:t xml:space="preserve"> </w:t>
      </w:r>
      <w:r>
        <w:rPr>
          <w:w w:val="105"/>
        </w:rPr>
        <w:t>valve</w:t>
      </w:r>
      <w:r>
        <w:rPr>
          <w:spacing w:val="-13"/>
          <w:w w:val="105"/>
        </w:rPr>
        <w:t xml:space="preserve"> </w:t>
      </w:r>
      <w:r>
        <w:rPr>
          <w:w w:val="105"/>
        </w:rPr>
        <w:t>stenosis</w:t>
      </w:r>
      <w:r>
        <w:rPr>
          <w:spacing w:val="-12"/>
          <w:w w:val="105"/>
        </w:rPr>
        <w:t xml:space="preserve"> </w:t>
      </w:r>
      <w:r>
        <w:rPr>
          <w:w w:val="105"/>
        </w:rPr>
        <w:t>corrected</w:t>
      </w:r>
      <w:r>
        <w:rPr>
          <w:spacing w:val="-13"/>
          <w:w w:val="105"/>
        </w:rPr>
        <w:t xml:space="preserve"> </w:t>
      </w:r>
      <w:r>
        <w:rPr>
          <w:w w:val="105"/>
        </w:rPr>
        <w:t>by</w:t>
      </w:r>
      <w:r>
        <w:rPr>
          <w:spacing w:val="-13"/>
          <w:w w:val="105"/>
        </w:rPr>
        <w:t xml:space="preserve"> </w:t>
      </w:r>
      <w:r>
        <w:rPr>
          <w:w w:val="105"/>
        </w:rPr>
        <w:t>surgical</w:t>
      </w:r>
      <w:r>
        <w:rPr>
          <w:spacing w:val="-14"/>
          <w:w w:val="105"/>
        </w:rPr>
        <w:t xml:space="preserve"> </w:t>
      </w:r>
      <w:r>
        <w:rPr>
          <w:w w:val="105"/>
        </w:rPr>
        <w:t>valvotomy</w:t>
      </w:r>
      <w:r>
        <w:rPr>
          <w:spacing w:val="-13"/>
          <w:w w:val="105"/>
        </w:rPr>
        <w:t xml:space="preserve"> </w:t>
      </w:r>
      <w:r>
        <w:rPr>
          <w:w w:val="105"/>
        </w:rPr>
        <w:t>or</w:t>
      </w:r>
      <w:r>
        <w:rPr>
          <w:spacing w:val="-14"/>
          <w:w w:val="105"/>
        </w:rPr>
        <w:t xml:space="preserve"> </w:t>
      </w:r>
      <w:r>
        <w:rPr>
          <w:w w:val="105"/>
        </w:rPr>
        <w:t>balloon</w:t>
      </w:r>
      <w:r>
        <w:rPr>
          <w:spacing w:val="-13"/>
          <w:w w:val="105"/>
        </w:rPr>
        <w:t xml:space="preserve"> </w:t>
      </w:r>
      <w:r>
        <w:rPr>
          <w:w w:val="105"/>
        </w:rPr>
        <w:t>valvuloplasty.</w:t>
      </w:r>
    </w:p>
    <w:p w14:paraId="1FF26DFE" w14:textId="77777777" w:rsidR="00AB77C0" w:rsidRDefault="00AB77C0">
      <w:pPr>
        <w:sectPr w:rsidR="00AB77C0">
          <w:pgSz w:w="12240" w:h="15840"/>
          <w:pgMar w:top="1380" w:right="1460" w:bottom="920" w:left="1320" w:header="0" w:footer="727" w:gutter="0"/>
          <w:cols w:space="720"/>
        </w:sectPr>
      </w:pPr>
    </w:p>
    <w:p w14:paraId="32726298" w14:textId="77777777" w:rsidR="00AB77C0" w:rsidRDefault="009E6434">
      <w:pPr>
        <w:pStyle w:val="Heading7"/>
        <w:spacing w:before="69"/>
        <w:rPr>
          <w:b w:val="0"/>
          <w:bCs w:val="0"/>
        </w:rPr>
      </w:pPr>
      <w:bookmarkStart w:id="1124" w:name="_bookmark39"/>
      <w:bookmarkEnd w:id="1124"/>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93D3955" w14:textId="77777777" w:rsidR="00AB77C0" w:rsidRDefault="00AB77C0">
      <w:pPr>
        <w:spacing w:before="10"/>
        <w:rPr>
          <w:rFonts w:ascii="Arial" w:eastAsia="Arial" w:hAnsi="Arial" w:cs="Arial"/>
          <w:b/>
          <w:bCs/>
          <w:sz w:val="24"/>
          <w:szCs w:val="24"/>
        </w:rPr>
      </w:pPr>
    </w:p>
    <w:p w14:paraId="6CCD6318"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1E5F7B2B" w14:textId="77777777" w:rsidR="00AB77C0" w:rsidRDefault="00AB77C0">
      <w:pPr>
        <w:spacing w:before="8"/>
        <w:rPr>
          <w:rFonts w:ascii="Arial" w:eastAsia="Arial" w:hAnsi="Arial" w:cs="Arial"/>
          <w:sz w:val="18"/>
          <w:szCs w:val="18"/>
        </w:rPr>
      </w:pPr>
    </w:p>
    <w:p w14:paraId="5004E661" w14:textId="77777777" w:rsidR="00AB77C0" w:rsidRDefault="009E6434">
      <w:pPr>
        <w:pStyle w:val="BodyText"/>
        <w:numPr>
          <w:ilvl w:val="0"/>
          <w:numId w:val="2"/>
        </w:numPr>
        <w:tabs>
          <w:tab w:val="left" w:pos="840"/>
        </w:tabs>
        <w:ind w:left="839"/>
      </w:pPr>
      <w:r>
        <w:rPr>
          <w:spacing w:val="1"/>
          <w:w w:val="105"/>
        </w:rPr>
        <w:t>Symptoms</w:t>
      </w:r>
      <w:r>
        <w:rPr>
          <w:spacing w:val="-14"/>
          <w:w w:val="105"/>
        </w:rPr>
        <w:t xml:space="preserve"> </w:t>
      </w:r>
      <w:r>
        <w:rPr>
          <w:w w:val="105"/>
        </w:rPr>
        <w:t>of</w:t>
      </w:r>
      <w:r>
        <w:rPr>
          <w:spacing w:val="-15"/>
          <w:w w:val="105"/>
        </w:rPr>
        <w:t xml:space="preserve"> </w:t>
      </w:r>
      <w:r>
        <w:rPr>
          <w:w w:val="105"/>
        </w:rPr>
        <w:t>dyspnea,</w:t>
      </w:r>
      <w:r>
        <w:rPr>
          <w:spacing w:val="-15"/>
          <w:w w:val="105"/>
        </w:rPr>
        <w:t xml:space="preserve"> </w:t>
      </w:r>
      <w:r>
        <w:rPr>
          <w:w w:val="105"/>
        </w:rPr>
        <w:t>palpitations,</w:t>
      </w:r>
      <w:r>
        <w:rPr>
          <w:spacing w:val="-14"/>
          <w:w w:val="105"/>
        </w:rPr>
        <w:t xml:space="preserve"> </w:t>
      </w:r>
      <w:r>
        <w:rPr>
          <w:w w:val="105"/>
        </w:rPr>
        <w:t>or</w:t>
      </w:r>
      <w:r>
        <w:rPr>
          <w:spacing w:val="-15"/>
          <w:w w:val="105"/>
        </w:rPr>
        <w:t xml:space="preserve"> </w:t>
      </w:r>
      <w:r>
        <w:rPr>
          <w:w w:val="105"/>
        </w:rPr>
        <w:t>syncope.</w:t>
      </w:r>
    </w:p>
    <w:p w14:paraId="6706F532" w14:textId="77777777" w:rsidR="00AB77C0" w:rsidRDefault="009E6434">
      <w:pPr>
        <w:pStyle w:val="BodyText"/>
        <w:numPr>
          <w:ilvl w:val="0"/>
          <w:numId w:val="2"/>
        </w:numPr>
        <w:tabs>
          <w:tab w:val="left" w:pos="840"/>
        </w:tabs>
        <w:spacing w:before="132" w:line="245" w:lineRule="auto"/>
        <w:ind w:left="839" w:right="664"/>
      </w:pPr>
      <w:r>
        <w:rPr>
          <w:spacing w:val="1"/>
          <w:w w:val="105"/>
        </w:rPr>
        <w:t>Pulmonary</w:t>
      </w:r>
      <w:r>
        <w:rPr>
          <w:spacing w:val="-8"/>
          <w:w w:val="105"/>
        </w:rPr>
        <w:t xml:space="preserve"> </w:t>
      </w:r>
      <w:r>
        <w:rPr>
          <w:w w:val="105"/>
        </w:rPr>
        <w:t>valve</w:t>
      </w:r>
      <w:r>
        <w:rPr>
          <w:spacing w:val="-8"/>
          <w:w w:val="105"/>
        </w:rPr>
        <w:t xml:space="preserve"> </w:t>
      </w:r>
      <w:r>
        <w:rPr>
          <w:w w:val="105"/>
        </w:rPr>
        <w:t>peak</w:t>
      </w:r>
      <w:r>
        <w:rPr>
          <w:spacing w:val="-8"/>
          <w:w w:val="105"/>
        </w:rPr>
        <w:t xml:space="preserve"> </w:t>
      </w:r>
      <w:r>
        <w:rPr>
          <w:w w:val="105"/>
        </w:rPr>
        <w:t>gradient</w:t>
      </w:r>
      <w:r>
        <w:rPr>
          <w:spacing w:val="-9"/>
          <w:w w:val="105"/>
        </w:rPr>
        <w:t xml:space="preserve"> </w:t>
      </w:r>
      <w:r>
        <w:rPr>
          <w:w w:val="105"/>
        </w:rPr>
        <w:t>greater</w:t>
      </w:r>
      <w:r>
        <w:rPr>
          <w:spacing w:val="-8"/>
          <w:w w:val="105"/>
        </w:rPr>
        <w:t xml:space="preserve"> </w:t>
      </w:r>
      <w:r>
        <w:rPr>
          <w:w w:val="105"/>
        </w:rPr>
        <w:t>than</w:t>
      </w:r>
      <w:r>
        <w:rPr>
          <w:spacing w:val="-8"/>
          <w:w w:val="105"/>
        </w:rPr>
        <w:t xml:space="preserve"> </w:t>
      </w:r>
      <w:r>
        <w:rPr>
          <w:w w:val="105"/>
        </w:rPr>
        <w:t>50</w:t>
      </w:r>
      <w:r>
        <w:rPr>
          <w:spacing w:val="-8"/>
          <w:w w:val="105"/>
        </w:rPr>
        <w:t xml:space="preserve"> </w:t>
      </w:r>
      <w:r>
        <w:rPr>
          <w:spacing w:val="1"/>
          <w:w w:val="105"/>
        </w:rPr>
        <w:t>mm</w:t>
      </w:r>
      <w:r>
        <w:rPr>
          <w:spacing w:val="-7"/>
          <w:w w:val="105"/>
        </w:rPr>
        <w:t xml:space="preserve"> </w:t>
      </w:r>
      <w:r>
        <w:rPr>
          <w:spacing w:val="1"/>
          <w:w w:val="105"/>
        </w:rPr>
        <w:t>Hg</w:t>
      </w:r>
      <w:r>
        <w:rPr>
          <w:spacing w:val="-7"/>
          <w:w w:val="105"/>
        </w:rPr>
        <w:t xml:space="preserve"> </w:t>
      </w:r>
      <w:r>
        <w:rPr>
          <w:w w:val="105"/>
        </w:rPr>
        <w:t>in</w:t>
      </w:r>
      <w:r>
        <w:rPr>
          <w:spacing w:val="-8"/>
          <w:w w:val="105"/>
        </w:rPr>
        <w:t xml:space="preserve"> </w:t>
      </w:r>
      <w:r>
        <w:rPr>
          <w:w w:val="105"/>
        </w:rPr>
        <w:t>the</w:t>
      </w:r>
      <w:r>
        <w:rPr>
          <w:spacing w:val="-8"/>
          <w:w w:val="105"/>
        </w:rPr>
        <w:t xml:space="preserve"> </w:t>
      </w:r>
      <w:r>
        <w:rPr>
          <w:w w:val="105"/>
        </w:rPr>
        <w:t>presence</w:t>
      </w:r>
      <w:r>
        <w:rPr>
          <w:spacing w:val="-8"/>
          <w:w w:val="105"/>
        </w:rPr>
        <w:t xml:space="preserve"> </w:t>
      </w:r>
      <w:r>
        <w:rPr>
          <w:w w:val="105"/>
        </w:rPr>
        <w:t>of</w:t>
      </w:r>
      <w:r>
        <w:rPr>
          <w:spacing w:val="-9"/>
          <w:w w:val="105"/>
        </w:rPr>
        <w:t xml:space="preserve"> </w:t>
      </w:r>
      <w:r>
        <w:rPr>
          <w:w w:val="105"/>
        </w:rPr>
        <w:t>a</w:t>
      </w:r>
      <w:r>
        <w:rPr>
          <w:spacing w:val="-7"/>
          <w:w w:val="105"/>
        </w:rPr>
        <w:t xml:space="preserve"> </w:t>
      </w:r>
      <w:r>
        <w:rPr>
          <w:spacing w:val="1"/>
          <w:w w:val="105"/>
        </w:rPr>
        <w:t>normal</w:t>
      </w:r>
      <w:r>
        <w:rPr>
          <w:spacing w:val="-9"/>
          <w:w w:val="105"/>
        </w:rPr>
        <w:t xml:space="preserve"> </w:t>
      </w:r>
      <w:r>
        <w:rPr>
          <w:w w:val="105"/>
        </w:rPr>
        <w:t>cardiac</w:t>
      </w:r>
      <w:r>
        <w:rPr>
          <w:spacing w:val="68"/>
          <w:w w:val="103"/>
        </w:rPr>
        <w:t xml:space="preserve"> </w:t>
      </w:r>
      <w:r>
        <w:rPr>
          <w:w w:val="105"/>
        </w:rPr>
        <w:t>output.</w:t>
      </w:r>
    </w:p>
    <w:p w14:paraId="10F976D4" w14:textId="77777777" w:rsidR="00AB77C0" w:rsidRDefault="009E6434">
      <w:pPr>
        <w:pStyle w:val="BodyText"/>
        <w:numPr>
          <w:ilvl w:val="0"/>
          <w:numId w:val="2"/>
        </w:numPr>
        <w:tabs>
          <w:tab w:val="left" w:pos="840"/>
        </w:tabs>
        <w:spacing w:before="128"/>
        <w:ind w:left="840"/>
      </w:pPr>
      <w:r>
        <w:rPr>
          <w:w w:val="105"/>
        </w:rPr>
        <w:t>Right</w:t>
      </w:r>
      <w:r>
        <w:rPr>
          <w:spacing w:val="-14"/>
          <w:w w:val="105"/>
        </w:rPr>
        <w:t xml:space="preserve"> </w:t>
      </w:r>
      <w:r>
        <w:rPr>
          <w:w w:val="105"/>
        </w:rPr>
        <w:t>ventricular</w:t>
      </w:r>
      <w:r>
        <w:rPr>
          <w:spacing w:val="-14"/>
          <w:w w:val="105"/>
        </w:rPr>
        <w:t xml:space="preserve"> </w:t>
      </w:r>
      <w:r>
        <w:rPr>
          <w:w w:val="105"/>
        </w:rPr>
        <w:t>pressure</w:t>
      </w:r>
      <w:r>
        <w:rPr>
          <w:spacing w:val="-12"/>
          <w:w w:val="105"/>
        </w:rPr>
        <w:t xml:space="preserve"> </w:t>
      </w:r>
      <w:r>
        <w:rPr>
          <w:w w:val="105"/>
        </w:rPr>
        <w:t>greater</w:t>
      </w:r>
      <w:r>
        <w:rPr>
          <w:spacing w:val="-14"/>
          <w:w w:val="105"/>
        </w:rPr>
        <w:t xml:space="preserve"> </w:t>
      </w:r>
      <w:r>
        <w:rPr>
          <w:w w:val="105"/>
        </w:rPr>
        <w:t>than</w:t>
      </w:r>
      <w:r>
        <w:rPr>
          <w:spacing w:val="-13"/>
          <w:w w:val="105"/>
        </w:rPr>
        <w:t xml:space="preserve"> </w:t>
      </w:r>
      <w:r>
        <w:rPr>
          <w:w w:val="105"/>
        </w:rPr>
        <w:t>50%</w:t>
      </w:r>
      <w:r>
        <w:rPr>
          <w:spacing w:val="-12"/>
          <w:w w:val="105"/>
        </w:rPr>
        <w:t xml:space="preserve"> </w:t>
      </w:r>
      <w:r>
        <w:rPr>
          <w:w w:val="105"/>
        </w:rPr>
        <w:t>systemic</w:t>
      </w:r>
      <w:r>
        <w:rPr>
          <w:spacing w:val="-13"/>
          <w:w w:val="105"/>
        </w:rPr>
        <w:t xml:space="preserve"> </w:t>
      </w:r>
      <w:r>
        <w:rPr>
          <w:w w:val="105"/>
        </w:rPr>
        <w:t>pressure.</w:t>
      </w:r>
    </w:p>
    <w:p w14:paraId="4D505990" w14:textId="77777777" w:rsidR="00AB77C0" w:rsidRDefault="009E6434">
      <w:pPr>
        <w:pStyle w:val="BodyText"/>
        <w:numPr>
          <w:ilvl w:val="0"/>
          <w:numId w:val="2"/>
        </w:numPr>
        <w:tabs>
          <w:tab w:val="left" w:pos="840"/>
        </w:tabs>
        <w:spacing w:before="132"/>
        <w:ind w:left="840"/>
      </w:pPr>
      <w:r>
        <w:rPr>
          <w:spacing w:val="1"/>
          <w:w w:val="105"/>
        </w:rPr>
        <w:t>More</w:t>
      </w:r>
      <w:r>
        <w:rPr>
          <w:spacing w:val="-13"/>
          <w:w w:val="105"/>
        </w:rPr>
        <w:t xml:space="preserve"> </w:t>
      </w:r>
      <w:r>
        <w:rPr>
          <w:w w:val="105"/>
        </w:rPr>
        <w:t>than</w:t>
      </w:r>
      <w:r>
        <w:rPr>
          <w:spacing w:val="-13"/>
          <w:w w:val="105"/>
        </w:rPr>
        <w:t xml:space="preserve"> </w:t>
      </w:r>
      <w:r>
        <w:rPr>
          <w:w w:val="105"/>
        </w:rPr>
        <w:t>mild</w:t>
      </w:r>
      <w:r>
        <w:rPr>
          <w:spacing w:val="-13"/>
          <w:w w:val="105"/>
        </w:rPr>
        <w:t xml:space="preserve"> </w:t>
      </w:r>
      <w:r>
        <w:rPr>
          <w:w w:val="105"/>
        </w:rPr>
        <w:t>right</w:t>
      </w:r>
      <w:r>
        <w:rPr>
          <w:spacing w:val="-13"/>
          <w:w w:val="105"/>
        </w:rPr>
        <w:t xml:space="preserve"> </w:t>
      </w:r>
      <w:r>
        <w:rPr>
          <w:w w:val="105"/>
        </w:rPr>
        <w:t>ventricular</w:t>
      </w:r>
      <w:r>
        <w:rPr>
          <w:spacing w:val="-14"/>
          <w:w w:val="105"/>
        </w:rPr>
        <w:t xml:space="preserve"> </w:t>
      </w:r>
      <w:r>
        <w:rPr>
          <w:w w:val="105"/>
        </w:rPr>
        <w:t>hypertrophy</w:t>
      </w:r>
      <w:r>
        <w:rPr>
          <w:spacing w:val="-13"/>
          <w:w w:val="105"/>
        </w:rPr>
        <w:t xml:space="preserve"> </w:t>
      </w:r>
      <w:r>
        <w:rPr>
          <w:w w:val="105"/>
        </w:rPr>
        <w:t>noted</w:t>
      </w:r>
      <w:r>
        <w:rPr>
          <w:spacing w:val="-13"/>
          <w:w w:val="105"/>
        </w:rPr>
        <w:t xml:space="preserve"> </w:t>
      </w:r>
      <w:r>
        <w:rPr>
          <w:w w:val="105"/>
        </w:rPr>
        <w:t>by</w:t>
      </w:r>
      <w:r>
        <w:rPr>
          <w:spacing w:val="-12"/>
          <w:w w:val="105"/>
        </w:rPr>
        <w:t xml:space="preserve"> </w:t>
      </w:r>
      <w:r>
        <w:rPr>
          <w:w w:val="105"/>
        </w:rPr>
        <w:t>echocardiography.</w:t>
      </w:r>
    </w:p>
    <w:p w14:paraId="1E88CC25" w14:textId="77777777" w:rsidR="00AB77C0" w:rsidRDefault="009E6434">
      <w:pPr>
        <w:pStyle w:val="BodyText"/>
        <w:numPr>
          <w:ilvl w:val="0"/>
          <w:numId w:val="2"/>
        </w:numPr>
        <w:tabs>
          <w:tab w:val="left" w:pos="840"/>
        </w:tabs>
        <w:spacing w:before="132"/>
        <w:ind w:left="840"/>
      </w:pPr>
      <w:r>
        <w:rPr>
          <w:spacing w:val="1"/>
          <w:w w:val="105"/>
        </w:rPr>
        <w:t>More</w:t>
      </w:r>
      <w:r>
        <w:rPr>
          <w:spacing w:val="-13"/>
          <w:w w:val="105"/>
        </w:rPr>
        <w:t xml:space="preserve"> </w:t>
      </w:r>
      <w:r>
        <w:rPr>
          <w:w w:val="105"/>
        </w:rPr>
        <w:t>than</w:t>
      </w:r>
      <w:r>
        <w:rPr>
          <w:spacing w:val="-13"/>
          <w:w w:val="105"/>
        </w:rPr>
        <w:t xml:space="preserve"> </w:t>
      </w:r>
      <w:r>
        <w:rPr>
          <w:w w:val="105"/>
        </w:rPr>
        <w:t>mild</w:t>
      </w:r>
      <w:r>
        <w:rPr>
          <w:spacing w:val="-13"/>
          <w:w w:val="105"/>
        </w:rPr>
        <w:t xml:space="preserve"> </w:t>
      </w:r>
      <w:r>
        <w:rPr>
          <w:w w:val="105"/>
        </w:rPr>
        <w:t>right</w:t>
      </w:r>
      <w:r>
        <w:rPr>
          <w:spacing w:val="-13"/>
          <w:w w:val="105"/>
        </w:rPr>
        <w:t xml:space="preserve"> </w:t>
      </w:r>
      <w:r>
        <w:rPr>
          <w:w w:val="105"/>
        </w:rPr>
        <w:t>ventricular</w:t>
      </w:r>
      <w:r>
        <w:rPr>
          <w:spacing w:val="-13"/>
          <w:w w:val="105"/>
        </w:rPr>
        <w:t xml:space="preserve"> </w:t>
      </w:r>
      <w:r>
        <w:rPr>
          <w:w w:val="105"/>
        </w:rPr>
        <w:t>dysfunction</w:t>
      </w:r>
      <w:r>
        <w:rPr>
          <w:spacing w:val="-13"/>
          <w:w w:val="105"/>
        </w:rPr>
        <w:t xml:space="preserve"> </w:t>
      </w:r>
      <w:r>
        <w:rPr>
          <w:w w:val="105"/>
        </w:rPr>
        <w:t>noted</w:t>
      </w:r>
      <w:r>
        <w:rPr>
          <w:spacing w:val="-13"/>
          <w:w w:val="105"/>
        </w:rPr>
        <w:t xml:space="preserve"> </w:t>
      </w:r>
      <w:r>
        <w:rPr>
          <w:w w:val="105"/>
        </w:rPr>
        <w:t>by</w:t>
      </w:r>
      <w:r>
        <w:rPr>
          <w:spacing w:val="-13"/>
          <w:w w:val="105"/>
        </w:rPr>
        <w:t xml:space="preserve"> </w:t>
      </w:r>
      <w:r>
        <w:rPr>
          <w:w w:val="105"/>
        </w:rPr>
        <w:t>echocardiography.</w:t>
      </w:r>
    </w:p>
    <w:p w14:paraId="010C7153" w14:textId="77777777" w:rsidR="00AB77C0" w:rsidRDefault="009E6434">
      <w:pPr>
        <w:pStyle w:val="BodyText"/>
        <w:numPr>
          <w:ilvl w:val="0"/>
          <w:numId w:val="2"/>
        </w:numPr>
        <w:tabs>
          <w:tab w:val="left" w:pos="840"/>
        </w:tabs>
        <w:spacing w:before="127"/>
        <w:ind w:left="840"/>
      </w:pPr>
      <w:r>
        <w:rPr>
          <w:spacing w:val="1"/>
          <w:w w:val="105"/>
        </w:rPr>
        <w:t>More</w:t>
      </w:r>
      <w:r>
        <w:rPr>
          <w:spacing w:val="-15"/>
          <w:w w:val="105"/>
        </w:rPr>
        <w:t xml:space="preserve"> </w:t>
      </w:r>
      <w:r>
        <w:rPr>
          <w:w w:val="105"/>
        </w:rPr>
        <w:t>than</w:t>
      </w:r>
      <w:r>
        <w:rPr>
          <w:spacing w:val="-14"/>
          <w:w w:val="105"/>
        </w:rPr>
        <w:t xml:space="preserve"> </w:t>
      </w:r>
      <w:r>
        <w:rPr>
          <w:w w:val="105"/>
        </w:rPr>
        <w:t>moderate</w:t>
      </w:r>
      <w:r>
        <w:rPr>
          <w:spacing w:val="-14"/>
          <w:w w:val="105"/>
        </w:rPr>
        <w:t xml:space="preserve"> </w:t>
      </w:r>
      <w:r>
        <w:rPr>
          <w:w w:val="105"/>
        </w:rPr>
        <w:t>pulmonary</w:t>
      </w:r>
      <w:r>
        <w:rPr>
          <w:spacing w:val="-14"/>
          <w:w w:val="105"/>
        </w:rPr>
        <w:t xml:space="preserve"> </w:t>
      </w:r>
      <w:r>
        <w:rPr>
          <w:w w:val="105"/>
        </w:rPr>
        <w:t>valve</w:t>
      </w:r>
      <w:r>
        <w:rPr>
          <w:spacing w:val="-14"/>
          <w:w w:val="105"/>
        </w:rPr>
        <w:t xml:space="preserve"> </w:t>
      </w:r>
      <w:r>
        <w:rPr>
          <w:w w:val="105"/>
        </w:rPr>
        <w:t>regurgitation</w:t>
      </w:r>
      <w:r>
        <w:rPr>
          <w:spacing w:val="-14"/>
          <w:w w:val="105"/>
        </w:rPr>
        <w:t xml:space="preserve"> </w:t>
      </w:r>
      <w:r>
        <w:rPr>
          <w:w w:val="105"/>
        </w:rPr>
        <w:t>noted</w:t>
      </w:r>
      <w:r>
        <w:rPr>
          <w:spacing w:val="-15"/>
          <w:w w:val="105"/>
        </w:rPr>
        <w:t xml:space="preserve"> </w:t>
      </w:r>
      <w:r>
        <w:rPr>
          <w:w w:val="105"/>
        </w:rPr>
        <w:t>by</w:t>
      </w:r>
      <w:r>
        <w:rPr>
          <w:spacing w:val="-12"/>
          <w:w w:val="105"/>
        </w:rPr>
        <w:t xml:space="preserve"> </w:t>
      </w:r>
      <w:r>
        <w:rPr>
          <w:w w:val="105"/>
        </w:rPr>
        <w:t>echocardiography.</w:t>
      </w:r>
    </w:p>
    <w:p w14:paraId="55643460" w14:textId="77777777" w:rsidR="00AB77C0" w:rsidRDefault="009E6434">
      <w:pPr>
        <w:pStyle w:val="BodyText"/>
        <w:numPr>
          <w:ilvl w:val="0"/>
          <w:numId w:val="2"/>
        </w:numPr>
        <w:tabs>
          <w:tab w:val="left" w:pos="840"/>
        </w:tabs>
        <w:spacing w:before="132" w:line="250" w:lineRule="auto"/>
        <w:ind w:left="839" w:right="477"/>
      </w:pPr>
      <w:r>
        <w:rPr>
          <w:w w:val="105"/>
        </w:rPr>
        <w:t>Main</w:t>
      </w:r>
      <w:r>
        <w:rPr>
          <w:spacing w:val="-10"/>
          <w:w w:val="105"/>
        </w:rPr>
        <w:t xml:space="preserve"> </w:t>
      </w:r>
      <w:r>
        <w:rPr>
          <w:w w:val="105"/>
        </w:rPr>
        <w:t>pulmonary</w:t>
      </w:r>
      <w:r>
        <w:rPr>
          <w:spacing w:val="-10"/>
          <w:w w:val="105"/>
        </w:rPr>
        <w:t xml:space="preserve"> </w:t>
      </w:r>
      <w:r>
        <w:rPr>
          <w:w w:val="105"/>
        </w:rPr>
        <w:t>artery</w:t>
      </w:r>
      <w:r>
        <w:rPr>
          <w:spacing w:val="-9"/>
          <w:w w:val="105"/>
        </w:rPr>
        <w:t xml:space="preserve"> </w:t>
      </w:r>
      <w:r>
        <w:rPr>
          <w:w w:val="105"/>
        </w:rPr>
        <w:t>diameter</w:t>
      </w:r>
      <w:r>
        <w:rPr>
          <w:spacing w:val="-11"/>
          <w:w w:val="105"/>
        </w:rPr>
        <w:t xml:space="preserve"> </w:t>
      </w:r>
      <w:r>
        <w:rPr>
          <w:spacing w:val="1"/>
          <w:w w:val="105"/>
        </w:rPr>
        <w:t>more</w:t>
      </w:r>
      <w:r>
        <w:rPr>
          <w:spacing w:val="-10"/>
          <w:w w:val="105"/>
        </w:rPr>
        <w:t xml:space="preserve"> </w:t>
      </w:r>
      <w:r>
        <w:rPr>
          <w:w w:val="105"/>
        </w:rPr>
        <w:t>than</w:t>
      </w:r>
      <w:r>
        <w:rPr>
          <w:spacing w:val="-9"/>
          <w:w w:val="105"/>
        </w:rPr>
        <w:t xml:space="preserve"> </w:t>
      </w:r>
      <w:r>
        <w:rPr>
          <w:w w:val="105"/>
        </w:rPr>
        <w:t>5</w:t>
      </w:r>
      <w:r>
        <w:rPr>
          <w:spacing w:val="-10"/>
          <w:w w:val="105"/>
        </w:rPr>
        <w:t xml:space="preserve"> </w:t>
      </w:r>
      <w:r>
        <w:rPr>
          <w:w w:val="105"/>
        </w:rPr>
        <w:t>cm</w:t>
      </w:r>
      <w:r>
        <w:rPr>
          <w:spacing w:val="-9"/>
          <w:w w:val="105"/>
        </w:rPr>
        <w:t xml:space="preserve"> </w:t>
      </w:r>
      <w:r>
        <w:rPr>
          <w:w w:val="105"/>
        </w:rPr>
        <w:t>noted</w:t>
      </w:r>
      <w:r>
        <w:rPr>
          <w:spacing w:val="-9"/>
          <w:w w:val="105"/>
        </w:rPr>
        <w:t xml:space="preserve"> </w:t>
      </w:r>
      <w:r>
        <w:rPr>
          <w:w w:val="105"/>
        </w:rPr>
        <w:t>by</w:t>
      </w:r>
      <w:r>
        <w:rPr>
          <w:spacing w:val="-10"/>
          <w:w w:val="105"/>
        </w:rPr>
        <w:t xml:space="preserve"> </w:t>
      </w:r>
      <w:r>
        <w:rPr>
          <w:w w:val="105"/>
        </w:rPr>
        <w:t>echocardiography</w:t>
      </w:r>
      <w:r>
        <w:rPr>
          <w:spacing w:val="-10"/>
          <w:w w:val="105"/>
        </w:rPr>
        <w:t xml:space="preserve"> </w:t>
      </w:r>
      <w:r>
        <w:rPr>
          <w:w w:val="105"/>
        </w:rPr>
        <w:t>or</w:t>
      </w:r>
      <w:r>
        <w:rPr>
          <w:spacing w:val="-10"/>
          <w:w w:val="105"/>
        </w:rPr>
        <w:t xml:space="preserve"> </w:t>
      </w:r>
      <w:r>
        <w:rPr>
          <w:w w:val="105"/>
        </w:rPr>
        <w:t>other</w:t>
      </w:r>
      <w:r>
        <w:rPr>
          <w:spacing w:val="-11"/>
          <w:w w:val="105"/>
        </w:rPr>
        <w:t xml:space="preserve"> </w:t>
      </w:r>
      <w:r>
        <w:rPr>
          <w:w w:val="105"/>
        </w:rPr>
        <w:t>imaging</w:t>
      </w:r>
      <w:r>
        <w:rPr>
          <w:spacing w:val="102"/>
          <w:w w:val="103"/>
        </w:rPr>
        <w:t xml:space="preserve"> </w:t>
      </w:r>
      <w:r>
        <w:rPr>
          <w:w w:val="105"/>
        </w:rPr>
        <w:t>modality.</w:t>
      </w:r>
    </w:p>
    <w:p w14:paraId="003A1BB3" w14:textId="77777777" w:rsidR="00AB77C0" w:rsidRDefault="009E6434">
      <w:pPr>
        <w:pStyle w:val="Heading5"/>
        <w:spacing w:before="125"/>
        <w:rPr>
          <w:b w:val="0"/>
          <w:bCs w:val="0"/>
        </w:rPr>
      </w:pPr>
      <w:r>
        <w:rPr>
          <w:color w:val="4F81BD"/>
        </w:rPr>
        <w:t>Monitoring/Testing</w:t>
      </w:r>
    </w:p>
    <w:p w14:paraId="50455248" w14:textId="77777777" w:rsidR="00AB77C0" w:rsidRDefault="009E6434">
      <w:pPr>
        <w:pStyle w:val="BodyText"/>
        <w:spacing w:before="125" w:line="253" w:lineRule="auto"/>
        <w:ind w:right="330"/>
      </w:pPr>
      <w:r>
        <w:rPr>
          <w:w w:val="105"/>
        </w:rPr>
        <w:t>The</w:t>
      </w:r>
      <w:r>
        <w:rPr>
          <w:spacing w:val="-11"/>
          <w:w w:val="105"/>
        </w:rPr>
        <w:t xml:space="preserve"> </w:t>
      </w:r>
      <w:r>
        <w:rPr>
          <w:w w:val="105"/>
        </w:rPr>
        <w:t>driver</w:t>
      </w:r>
      <w:r>
        <w:rPr>
          <w:spacing w:val="-11"/>
          <w:w w:val="105"/>
        </w:rPr>
        <w:t xml:space="preserve"> </w:t>
      </w:r>
      <w:r>
        <w:rPr>
          <w:w w:val="105"/>
        </w:rPr>
        <w:t>should</w:t>
      </w:r>
      <w:r>
        <w:rPr>
          <w:spacing w:val="-10"/>
          <w:w w:val="105"/>
        </w:rPr>
        <w:t xml:space="preserve"> </w:t>
      </w:r>
      <w:r>
        <w:rPr>
          <w:w w:val="105"/>
        </w:rPr>
        <w:t>have</w:t>
      </w:r>
      <w:r>
        <w:rPr>
          <w:spacing w:val="-11"/>
          <w:w w:val="105"/>
        </w:rPr>
        <w:t xml:space="preserve"> </w:t>
      </w:r>
      <w:r>
        <w:rPr>
          <w:w w:val="105"/>
        </w:rPr>
        <w:t>annual</w:t>
      </w:r>
      <w:r>
        <w:rPr>
          <w:spacing w:val="-11"/>
          <w:w w:val="105"/>
        </w:rPr>
        <w:t xml:space="preserve"> </w:t>
      </w:r>
      <w:r>
        <w:rPr>
          <w:w w:val="105"/>
        </w:rPr>
        <w:t>cardiology</w:t>
      </w:r>
      <w:r>
        <w:rPr>
          <w:spacing w:val="-10"/>
          <w:w w:val="105"/>
        </w:rPr>
        <w:t xml:space="preserve"> </w:t>
      </w:r>
      <w:r>
        <w:rPr>
          <w:w w:val="105"/>
        </w:rPr>
        <w:t>evaluations</w:t>
      </w:r>
      <w:r>
        <w:rPr>
          <w:spacing w:val="-10"/>
          <w:w w:val="105"/>
        </w:rPr>
        <w:t xml:space="preserve"> </w:t>
      </w:r>
      <w:r>
        <w:rPr>
          <w:w w:val="105"/>
        </w:rPr>
        <w:t>by</w:t>
      </w:r>
      <w:r>
        <w:rPr>
          <w:spacing w:val="-11"/>
          <w:w w:val="105"/>
        </w:rPr>
        <w:t xml:space="preserve"> </w:t>
      </w:r>
      <w:r>
        <w:rPr>
          <w:w w:val="105"/>
        </w:rPr>
        <w:t>a</w:t>
      </w:r>
      <w:r>
        <w:rPr>
          <w:spacing w:val="-10"/>
          <w:w w:val="105"/>
        </w:rPr>
        <w:t xml:space="preserve"> </w:t>
      </w:r>
      <w:r>
        <w:rPr>
          <w:w w:val="105"/>
        </w:rPr>
        <w:t>cardiovascular</w:t>
      </w:r>
      <w:r>
        <w:rPr>
          <w:spacing w:val="-11"/>
          <w:w w:val="105"/>
        </w:rPr>
        <w:t xml:space="preserve"> </w:t>
      </w:r>
      <w:r>
        <w:rPr>
          <w:w w:val="105"/>
        </w:rPr>
        <w:t>specialist</w:t>
      </w:r>
      <w:r>
        <w:rPr>
          <w:spacing w:val="-11"/>
          <w:w w:val="105"/>
        </w:rPr>
        <w:t xml:space="preserve"> </w:t>
      </w:r>
      <w:r>
        <w:rPr>
          <w:spacing w:val="1"/>
          <w:w w:val="105"/>
        </w:rPr>
        <w:t>who</w:t>
      </w:r>
      <w:r>
        <w:rPr>
          <w:spacing w:val="-11"/>
          <w:w w:val="105"/>
        </w:rPr>
        <w:t xml:space="preserve"> </w:t>
      </w:r>
      <w:r>
        <w:rPr>
          <w:w w:val="105"/>
        </w:rPr>
        <w:t>is</w:t>
      </w:r>
      <w:r>
        <w:rPr>
          <w:spacing w:val="100"/>
          <w:w w:val="103"/>
        </w:rPr>
        <w:t xml:space="preserve"> </w:t>
      </w:r>
      <w:r>
        <w:rPr>
          <w:w w:val="105"/>
        </w:rPr>
        <w:t>knowledgeable</w:t>
      </w:r>
      <w:r>
        <w:rPr>
          <w:spacing w:val="-11"/>
          <w:w w:val="105"/>
        </w:rPr>
        <w:t xml:space="preserve"> </w:t>
      </w:r>
      <w:r>
        <w:rPr>
          <w:w w:val="105"/>
        </w:rPr>
        <w:t>in</w:t>
      </w:r>
      <w:r>
        <w:rPr>
          <w:spacing w:val="-11"/>
          <w:w w:val="105"/>
        </w:rPr>
        <w:t xml:space="preserve"> </w:t>
      </w:r>
      <w:r>
        <w:rPr>
          <w:w w:val="105"/>
        </w:rPr>
        <w:t>adult</w:t>
      </w:r>
      <w:r>
        <w:rPr>
          <w:spacing w:val="-11"/>
          <w:w w:val="105"/>
        </w:rPr>
        <w:t xml:space="preserve"> </w:t>
      </w:r>
      <w:r>
        <w:rPr>
          <w:w w:val="105"/>
        </w:rPr>
        <w:t>congenital</w:t>
      </w:r>
      <w:r>
        <w:rPr>
          <w:spacing w:val="-12"/>
          <w:w w:val="105"/>
        </w:rPr>
        <w:t xml:space="preserve"> </w:t>
      </w:r>
      <w:r>
        <w:rPr>
          <w:w w:val="105"/>
        </w:rPr>
        <w:t>heart</w:t>
      </w:r>
      <w:r>
        <w:rPr>
          <w:spacing w:val="-11"/>
          <w:w w:val="105"/>
        </w:rPr>
        <w:t xml:space="preserve"> </w:t>
      </w:r>
      <w:r>
        <w:rPr>
          <w:w w:val="105"/>
        </w:rPr>
        <w:t>disease</w:t>
      </w:r>
      <w:r>
        <w:rPr>
          <w:spacing w:val="-11"/>
          <w:w w:val="105"/>
        </w:rPr>
        <w:t xml:space="preserve"> </w:t>
      </w:r>
      <w:r>
        <w:rPr>
          <w:w w:val="105"/>
        </w:rPr>
        <w:t>and</w:t>
      </w:r>
      <w:r>
        <w:rPr>
          <w:spacing w:val="-10"/>
          <w:w w:val="105"/>
        </w:rPr>
        <w:t xml:space="preserve"> </w:t>
      </w:r>
      <w:r>
        <w:rPr>
          <w:spacing w:val="1"/>
          <w:w w:val="105"/>
        </w:rPr>
        <w:t>who</w:t>
      </w:r>
      <w:r>
        <w:rPr>
          <w:spacing w:val="-11"/>
          <w:w w:val="105"/>
        </w:rPr>
        <w:t xml:space="preserve"> </w:t>
      </w:r>
      <w:r>
        <w:rPr>
          <w:w w:val="105"/>
        </w:rPr>
        <w:t>understands</w:t>
      </w:r>
      <w:r>
        <w:rPr>
          <w:spacing w:val="-11"/>
          <w:w w:val="105"/>
        </w:rPr>
        <w:t xml:space="preserve"> </w:t>
      </w:r>
      <w:r>
        <w:rPr>
          <w:w w:val="105"/>
        </w:rPr>
        <w:t>the</w:t>
      </w:r>
      <w:r>
        <w:rPr>
          <w:spacing w:val="-10"/>
          <w:w w:val="105"/>
        </w:rPr>
        <w:t xml:space="preserve"> </w:t>
      </w:r>
      <w:r>
        <w:rPr>
          <w:w w:val="105"/>
        </w:rPr>
        <w:t>functions</w:t>
      </w:r>
      <w:r>
        <w:rPr>
          <w:spacing w:val="-11"/>
          <w:w w:val="105"/>
        </w:rPr>
        <w:t xml:space="preserve"> </w:t>
      </w:r>
      <w:r>
        <w:rPr>
          <w:w w:val="105"/>
        </w:rPr>
        <w:t>and</w:t>
      </w:r>
      <w:r>
        <w:rPr>
          <w:spacing w:val="-11"/>
          <w:w w:val="105"/>
        </w:rPr>
        <w:t xml:space="preserve"> </w:t>
      </w:r>
      <w:r>
        <w:rPr>
          <w:spacing w:val="1"/>
          <w:w w:val="105"/>
        </w:rPr>
        <w:t>demands</w:t>
      </w:r>
      <w:r>
        <w:rPr>
          <w:spacing w:val="-10"/>
          <w:w w:val="105"/>
        </w:rPr>
        <w:t xml:space="preserve"> </w:t>
      </w:r>
      <w:r>
        <w:rPr>
          <w:spacing w:val="1"/>
          <w:w w:val="105"/>
        </w:rPr>
        <w:t>of</w:t>
      </w:r>
      <w:r>
        <w:rPr>
          <w:spacing w:val="101"/>
          <w:w w:val="103"/>
        </w:rPr>
        <w:t xml:space="preserve"> </w:t>
      </w:r>
      <w:r>
        <w:rPr>
          <w:spacing w:val="1"/>
          <w:w w:val="105"/>
        </w:rPr>
        <w:t>commercial</w:t>
      </w:r>
      <w:r>
        <w:rPr>
          <w:spacing w:val="-32"/>
          <w:w w:val="105"/>
        </w:rPr>
        <w:t xml:space="preserve"> </w:t>
      </w:r>
      <w:r>
        <w:rPr>
          <w:w w:val="105"/>
        </w:rPr>
        <w:t>driving.</w:t>
      </w:r>
    </w:p>
    <w:p w14:paraId="0E726D1A" w14:textId="77777777" w:rsidR="00AB77C0" w:rsidRDefault="00AB77C0">
      <w:pPr>
        <w:spacing w:before="9"/>
        <w:rPr>
          <w:rFonts w:ascii="Arial" w:eastAsia="Arial" w:hAnsi="Arial" w:cs="Arial"/>
          <w:sz w:val="17"/>
          <w:szCs w:val="17"/>
        </w:rPr>
      </w:pPr>
    </w:p>
    <w:p w14:paraId="56D0313F" w14:textId="77777777" w:rsidR="00AB77C0" w:rsidRDefault="009E6434">
      <w:pPr>
        <w:pStyle w:val="Heading5"/>
        <w:rPr>
          <w:b w:val="0"/>
          <w:bCs w:val="0"/>
        </w:rPr>
      </w:pPr>
      <w:r>
        <w:rPr>
          <w:color w:val="4F81BD"/>
        </w:rPr>
        <w:t>Follow</w:t>
      </w:r>
      <w:r>
        <w:rPr>
          <w:color w:val="4F81BD"/>
          <w:spacing w:val="2"/>
        </w:rPr>
        <w:t>-­‐</w:t>
      </w:r>
      <w:r>
        <w:rPr>
          <w:color w:val="4F81BD"/>
        </w:rPr>
        <w:t>up</w:t>
      </w:r>
    </w:p>
    <w:p w14:paraId="0BFE1D93" w14:textId="77777777" w:rsidR="00AB77C0" w:rsidRDefault="009E6434">
      <w:pPr>
        <w:pStyle w:val="BodyText"/>
        <w:spacing w:before="125"/>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2EC14228" w14:textId="77777777" w:rsidR="00AB77C0" w:rsidRDefault="00AB77C0">
      <w:pPr>
        <w:spacing w:before="8"/>
        <w:rPr>
          <w:rFonts w:ascii="Arial" w:eastAsia="Arial" w:hAnsi="Arial" w:cs="Arial"/>
          <w:sz w:val="25"/>
          <w:szCs w:val="25"/>
        </w:rPr>
      </w:pPr>
    </w:p>
    <w:p w14:paraId="4713C362"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w w:val="105"/>
        </w:rPr>
        <w:t>Congenital</w:t>
      </w:r>
      <w:r>
        <w:rPr>
          <w:spacing w:val="-11"/>
          <w:w w:val="105"/>
        </w:rPr>
        <w:t xml:space="preserve"> </w:t>
      </w:r>
      <w:r>
        <w:rPr>
          <w:spacing w:val="1"/>
          <w:w w:val="105"/>
        </w:rPr>
        <w:t>Heart</w:t>
      </w:r>
      <w:r>
        <w:rPr>
          <w:spacing w:val="-12"/>
          <w:w w:val="105"/>
        </w:rPr>
        <w:t xml:space="preserve"> </w:t>
      </w:r>
      <w:r>
        <w:rPr>
          <w:w w:val="105"/>
        </w:rPr>
        <w:t>Disease</w:t>
      </w:r>
      <w:r>
        <w:rPr>
          <w:spacing w:val="-9"/>
          <w:w w:val="105"/>
        </w:rPr>
        <w:t xml:space="preserve"> </w:t>
      </w:r>
      <w:r>
        <w:rPr>
          <w:spacing w:val="1"/>
          <w:w w:val="105"/>
        </w:rPr>
        <w:t>Recommendation</w:t>
      </w:r>
      <w:r>
        <w:rPr>
          <w:spacing w:val="-11"/>
          <w:w w:val="105"/>
        </w:rPr>
        <w:t xml:space="preserve"> </w:t>
      </w:r>
      <w:r>
        <w:rPr>
          <w:w w:val="105"/>
        </w:rPr>
        <w:t>Table,</w:t>
      </w:r>
      <w:r>
        <w:rPr>
          <w:spacing w:val="-11"/>
          <w:w w:val="105"/>
        </w:rPr>
        <w:t xml:space="preserve"> </w:t>
      </w:r>
      <w:r>
        <w:rPr>
          <w:w w:val="105"/>
        </w:rPr>
        <w:t>see</w:t>
      </w:r>
      <w:r>
        <w:rPr>
          <w:spacing w:val="-11"/>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5C3B720C" w14:textId="77777777" w:rsidR="00AB77C0" w:rsidRDefault="00AB77C0">
      <w:pPr>
        <w:rPr>
          <w:rFonts w:ascii="Arial" w:eastAsia="Arial" w:hAnsi="Arial" w:cs="Arial"/>
          <w:sz w:val="20"/>
          <w:szCs w:val="20"/>
        </w:rPr>
      </w:pPr>
    </w:p>
    <w:p w14:paraId="6F932254" w14:textId="77777777" w:rsidR="00AB77C0" w:rsidRDefault="009E6434">
      <w:pPr>
        <w:pStyle w:val="Heading2"/>
        <w:spacing w:before="135"/>
        <w:rPr>
          <w:b w:val="0"/>
          <w:bCs w:val="0"/>
        </w:rPr>
      </w:pPr>
      <w:r>
        <w:rPr>
          <w:color w:val="4F81BD"/>
          <w:u w:val="single" w:color="4F81BD"/>
        </w:rPr>
        <w:t>Respiratory</w:t>
      </w:r>
      <w:r>
        <w:rPr>
          <w:color w:val="4F81BD"/>
          <w:spacing w:val="-25"/>
          <w:u w:val="single" w:color="4F81BD"/>
        </w:rPr>
        <w:t xml:space="preserve"> </w:t>
      </w:r>
      <w:r>
        <w:rPr>
          <w:color w:val="4F81BD"/>
          <w:u w:val="single" w:color="4F81BD"/>
        </w:rPr>
        <w:t>(b)(5)</w:t>
      </w:r>
    </w:p>
    <w:p w14:paraId="7A98E6E6" w14:textId="77777777" w:rsidR="00AB77C0" w:rsidRDefault="009E6434">
      <w:pPr>
        <w:pStyle w:val="BodyText"/>
        <w:spacing w:before="244" w:line="253" w:lineRule="auto"/>
        <w:ind w:right="248" w:firstLine="55"/>
      </w:pPr>
      <w:r>
        <w:rPr>
          <w:w w:val="105"/>
        </w:rPr>
        <w:t>The</w:t>
      </w:r>
      <w:r>
        <w:rPr>
          <w:spacing w:val="-10"/>
          <w:w w:val="105"/>
        </w:rPr>
        <w:t xml:space="preserve"> </w:t>
      </w:r>
      <w:r>
        <w:rPr>
          <w:spacing w:val="1"/>
          <w:w w:val="105"/>
        </w:rPr>
        <w:t>commercial</w:t>
      </w:r>
      <w:r>
        <w:rPr>
          <w:spacing w:val="-10"/>
          <w:w w:val="105"/>
        </w:rPr>
        <w:t xml:space="preserve"> </w:t>
      </w:r>
      <w:r>
        <w:rPr>
          <w:w w:val="105"/>
        </w:rPr>
        <w:t>driver</w:t>
      </w:r>
      <w:r>
        <w:rPr>
          <w:spacing w:val="-9"/>
          <w:w w:val="105"/>
        </w:rPr>
        <w:t xml:space="preserve"> </w:t>
      </w:r>
      <w:r>
        <w:rPr>
          <w:w w:val="105"/>
        </w:rPr>
        <w:t>spends</w:t>
      </w:r>
      <w:r>
        <w:rPr>
          <w:spacing w:val="-10"/>
          <w:w w:val="105"/>
        </w:rPr>
        <w:t xml:space="preserve"> </w:t>
      </w:r>
      <w:r>
        <w:rPr>
          <w:spacing w:val="1"/>
          <w:w w:val="105"/>
        </w:rPr>
        <w:t>more</w:t>
      </w:r>
      <w:r>
        <w:rPr>
          <w:spacing w:val="-9"/>
          <w:w w:val="105"/>
        </w:rPr>
        <w:t xml:space="preserve"> </w:t>
      </w:r>
      <w:r>
        <w:rPr>
          <w:w w:val="105"/>
        </w:rPr>
        <w:t>time</w:t>
      </w:r>
      <w:r>
        <w:rPr>
          <w:spacing w:val="-9"/>
          <w:w w:val="105"/>
        </w:rPr>
        <w:t xml:space="preserve"> </w:t>
      </w:r>
      <w:r>
        <w:rPr>
          <w:w w:val="105"/>
        </w:rPr>
        <w:t>driving</w:t>
      </w:r>
      <w:r>
        <w:rPr>
          <w:spacing w:val="-9"/>
          <w:w w:val="105"/>
        </w:rPr>
        <w:t xml:space="preserve"> </w:t>
      </w:r>
      <w:r>
        <w:rPr>
          <w:w w:val="105"/>
        </w:rPr>
        <w:t>than</w:t>
      </w:r>
      <w:r>
        <w:rPr>
          <w:spacing w:val="-9"/>
          <w:w w:val="105"/>
        </w:rPr>
        <w:t xml:space="preserve"> </w:t>
      </w:r>
      <w:r>
        <w:rPr>
          <w:w w:val="105"/>
        </w:rPr>
        <w:t>the</w:t>
      </w:r>
      <w:r>
        <w:rPr>
          <w:spacing w:val="-9"/>
          <w:w w:val="105"/>
        </w:rPr>
        <w:t xml:space="preserve"> </w:t>
      </w:r>
      <w:r>
        <w:rPr>
          <w:w w:val="105"/>
        </w:rPr>
        <w:t>average</w:t>
      </w:r>
      <w:r>
        <w:rPr>
          <w:spacing w:val="-9"/>
          <w:w w:val="105"/>
        </w:rPr>
        <w:t xml:space="preserve"> </w:t>
      </w:r>
      <w:r>
        <w:rPr>
          <w:w w:val="105"/>
        </w:rPr>
        <w:t>individual.</w:t>
      </w:r>
      <w:r>
        <w:rPr>
          <w:spacing w:val="-10"/>
          <w:w w:val="105"/>
        </w:rPr>
        <w:t xml:space="preserve"> </w:t>
      </w:r>
      <w:r>
        <w:rPr>
          <w:w w:val="105"/>
        </w:rPr>
        <w:t>Driving</w:t>
      </w:r>
      <w:r>
        <w:rPr>
          <w:spacing w:val="-9"/>
          <w:w w:val="105"/>
        </w:rPr>
        <w:t xml:space="preserve"> </w:t>
      </w:r>
      <w:r>
        <w:rPr>
          <w:w w:val="105"/>
        </w:rPr>
        <w:t>is</w:t>
      </w:r>
      <w:r>
        <w:rPr>
          <w:spacing w:val="-9"/>
          <w:w w:val="105"/>
        </w:rPr>
        <w:t xml:space="preserve"> </w:t>
      </w:r>
      <w:r>
        <w:rPr>
          <w:w w:val="105"/>
        </w:rPr>
        <w:t>a</w:t>
      </w:r>
      <w:r>
        <w:rPr>
          <w:spacing w:val="-9"/>
          <w:w w:val="105"/>
        </w:rPr>
        <w:t xml:space="preserve"> </w:t>
      </w:r>
      <w:r>
        <w:rPr>
          <w:w w:val="105"/>
        </w:rPr>
        <w:t>repetitive</w:t>
      </w:r>
      <w:r>
        <w:rPr>
          <w:spacing w:val="-10"/>
          <w:w w:val="105"/>
        </w:rPr>
        <w:t xml:space="preserve"> </w:t>
      </w:r>
      <w:r>
        <w:rPr>
          <w:w w:val="105"/>
        </w:rPr>
        <w:t>and</w:t>
      </w:r>
      <w:r>
        <w:rPr>
          <w:spacing w:val="88"/>
          <w:w w:val="103"/>
        </w:rPr>
        <w:t xml:space="preserve"> </w:t>
      </w:r>
      <w:r>
        <w:rPr>
          <w:w w:val="105"/>
        </w:rPr>
        <w:t>monotonous</w:t>
      </w:r>
      <w:r>
        <w:rPr>
          <w:spacing w:val="-10"/>
          <w:w w:val="105"/>
        </w:rPr>
        <w:t xml:space="preserve"> </w:t>
      </w:r>
      <w:r>
        <w:rPr>
          <w:w w:val="105"/>
        </w:rPr>
        <w:t>activity</w:t>
      </w:r>
      <w:r>
        <w:rPr>
          <w:spacing w:val="-9"/>
          <w:w w:val="105"/>
        </w:rPr>
        <w:t xml:space="preserve"> </w:t>
      </w:r>
      <w:r>
        <w:rPr>
          <w:w w:val="105"/>
        </w:rPr>
        <w:t>that</w:t>
      </w:r>
      <w:r>
        <w:rPr>
          <w:spacing w:val="-10"/>
          <w:w w:val="105"/>
        </w:rPr>
        <w:t xml:space="preserve"> </w:t>
      </w:r>
      <w:r>
        <w:rPr>
          <w:spacing w:val="1"/>
          <w:w w:val="105"/>
        </w:rPr>
        <w:t>demands</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be</w:t>
      </w:r>
      <w:r>
        <w:rPr>
          <w:spacing w:val="-10"/>
          <w:w w:val="105"/>
        </w:rPr>
        <w:t xml:space="preserve"> </w:t>
      </w:r>
      <w:r>
        <w:rPr>
          <w:w w:val="105"/>
        </w:rPr>
        <w:t>alert</w:t>
      </w:r>
      <w:r>
        <w:rPr>
          <w:spacing w:val="-10"/>
          <w:w w:val="105"/>
        </w:rPr>
        <w:t xml:space="preserve"> </w:t>
      </w:r>
      <w:r>
        <w:rPr>
          <w:w w:val="105"/>
        </w:rPr>
        <w:t>at</w:t>
      </w:r>
      <w:r>
        <w:rPr>
          <w:spacing w:val="-10"/>
          <w:w w:val="105"/>
        </w:rPr>
        <w:t xml:space="preserve"> </w:t>
      </w:r>
      <w:r>
        <w:rPr>
          <w:w w:val="105"/>
        </w:rPr>
        <w:t>all</w:t>
      </w:r>
      <w:r>
        <w:rPr>
          <w:spacing w:val="-10"/>
          <w:w w:val="105"/>
        </w:rPr>
        <w:t xml:space="preserve"> </w:t>
      </w:r>
      <w:r>
        <w:rPr>
          <w:w w:val="105"/>
        </w:rPr>
        <w:t>times.</w:t>
      </w:r>
      <w:r>
        <w:rPr>
          <w:spacing w:val="-10"/>
          <w:w w:val="105"/>
        </w:rPr>
        <w:t xml:space="preserve"> </w:t>
      </w:r>
      <w:r>
        <w:rPr>
          <w:spacing w:val="1"/>
          <w:w w:val="105"/>
        </w:rPr>
        <w:t>Symptoms</w:t>
      </w:r>
      <w:r>
        <w:rPr>
          <w:spacing w:val="-10"/>
          <w:w w:val="105"/>
        </w:rPr>
        <w:t xml:space="preserve"> </w:t>
      </w:r>
      <w:r>
        <w:rPr>
          <w:w w:val="105"/>
        </w:rPr>
        <w:t>of</w:t>
      </w:r>
      <w:r>
        <w:rPr>
          <w:spacing w:val="-10"/>
          <w:w w:val="105"/>
        </w:rPr>
        <w:t xml:space="preserve"> </w:t>
      </w:r>
      <w:r>
        <w:rPr>
          <w:w w:val="105"/>
        </w:rPr>
        <w:t>respiratory</w:t>
      </w:r>
      <w:r>
        <w:rPr>
          <w:spacing w:val="-9"/>
          <w:w w:val="105"/>
        </w:rPr>
        <w:t xml:space="preserve"> </w:t>
      </w:r>
      <w:r>
        <w:rPr>
          <w:w w:val="105"/>
        </w:rPr>
        <w:t>dysfunction</w:t>
      </w:r>
      <w:r>
        <w:rPr>
          <w:spacing w:val="-10"/>
          <w:w w:val="105"/>
        </w:rPr>
        <w:t xml:space="preserve"> </w:t>
      </w:r>
      <w:r>
        <w:rPr>
          <w:w w:val="105"/>
        </w:rPr>
        <w:t>or</w:t>
      </w:r>
      <w:r>
        <w:rPr>
          <w:spacing w:val="100"/>
          <w:w w:val="103"/>
        </w:rPr>
        <w:t xml:space="preserve"> </w:t>
      </w:r>
      <w:r>
        <w:rPr>
          <w:w w:val="105"/>
        </w:rPr>
        <w:t>disease</w:t>
      </w:r>
      <w:r>
        <w:rPr>
          <w:spacing w:val="-9"/>
          <w:w w:val="105"/>
        </w:rPr>
        <w:t xml:space="preserve"> </w:t>
      </w:r>
      <w:r>
        <w:rPr>
          <w:w w:val="105"/>
        </w:rPr>
        <w:t>can</w:t>
      </w:r>
      <w:r>
        <w:rPr>
          <w:spacing w:val="-8"/>
          <w:w w:val="105"/>
        </w:rPr>
        <w:t xml:space="preserve"> </w:t>
      </w:r>
      <w:r>
        <w:rPr>
          <w:w w:val="105"/>
        </w:rPr>
        <w:t>be</w:t>
      </w:r>
      <w:r>
        <w:rPr>
          <w:spacing w:val="-9"/>
          <w:w w:val="105"/>
        </w:rPr>
        <w:t xml:space="preserve"> </w:t>
      </w:r>
      <w:r>
        <w:rPr>
          <w:w w:val="105"/>
        </w:rPr>
        <w:t>debilitating</w:t>
      </w:r>
      <w:r>
        <w:rPr>
          <w:spacing w:val="-8"/>
          <w:w w:val="105"/>
        </w:rPr>
        <w:t xml:space="preserve"> </w:t>
      </w:r>
      <w:r>
        <w:rPr>
          <w:w w:val="105"/>
        </w:rPr>
        <w:t>and</w:t>
      </w:r>
      <w:r>
        <w:rPr>
          <w:spacing w:val="-9"/>
          <w:w w:val="105"/>
        </w:rPr>
        <w:t xml:space="preserve"> </w:t>
      </w:r>
      <w:r>
        <w:rPr>
          <w:w w:val="105"/>
        </w:rPr>
        <w:t>can</w:t>
      </w:r>
      <w:r>
        <w:rPr>
          <w:spacing w:val="-8"/>
          <w:w w:val="105"/>
        </w:rPr>
        <w:t xml:space="preserve"> </w:t>
      </w:r>
      <w:r>
        <w:rPr>
          <w:w w:val="105"/>
        </w:rPr>
        <w:t>interfere</w:t>
      </w:r>
      <w:r>
        <w:rPr>
          <w:spacing w:val="-9"/>
          <w:w w:val="105"/>
        </w:rPr>
        <w:t xml:space="preserve"> </w:t>
      </w:r>
      <w:r>
        <w:rPr>
          <w:w w:val="105"/>
        </w:rPr>
        <w:t>with</w:t>
      </w:r>
      <w:r>
        <w:rPr>
          <w:spacing w:val="-8"/>
          <w:w w:val="105"/>
        </w:rPr>
        <w:t xml:space="preserve"> </w:t>
      </w:r>
      <w:r>
        <w:rPr>
          <w:w w:val="105"/>
        </w:rPr>
        <w:t>the</w:t>
      </w:r>
      <w:r>
        <w:rPr>
          <w:spacing w:val="-8"/>
          <w:w w:val="105"/>
        </w:rPr>
        <w:t xml:space="preserve"> </w:t>
      </w:r>
      <w:r>
        <w:rPr>
          <w:w w:val="105"/>
        </w:rPr>
        <w:t>ability</w:t>
      </w:r>
      <w:r>
        <w:rPr>
          <w:spacing w:val="-9"/>
          <w:w w:val="105"/>
        </w:rPr>
        <w:t xml:space="preserve"> </w:t>
      </w:r>
      <w:r>
        <w:rPr>
          <w:w w:val="105"/>
        </w:rPr>
        <w:t>to</w:t>
      </w:r>
      <w:r>
        <w:rPr>
          <w:spacing w:val="-8"/>
          <w:w w:val="105"/>
        </w:rPr>
        <w:t xml:space="preserve"> </w:t>
      </w:r>
      <w:r>
        <w:rPr>
          <w:w w:val="105"/>
        </w:rPr>
        <w:t>remain</w:t>
      </w:r>
      <w:r>
        <w:rPr>
          <w:spacing w:val="-9"/>
          <w:w w:val="105"/>
        </w:rPr>
        <w:t xml:space="preserve"> </w:t>
      </w:r>
      <w:r>
        <w:rPr>
          <w:w w:val="105"/>
        </w:rPr>
        <w:t>attentive</w:t>
      </w:r>
      <w:r>
        <w:rPr>
          <w:spacing w:val="-8"/>
          <w:w w:val="105"/>
        </w:rPr>
        <w:t xml:space="preserve"> </w:t>
      </w:r>
      <w:r>
        <w:rPr>
          <w:w w:val="105"/>
        </w:rPr>
        <w:t>to</w:t>
      </w:r>
      <w:r>
        <w:rPr>
          <w:spacing w:val="-9"/>
          <w:w w:val="105"/>
        </w:rPr>
        <w:t xml:space="preserve"> </w:t>
      </w:r>
      <w:r>
        <w:rPr>
          <w:w w:val="105"/>
        </w:rPr>
        <w:t>driving</w:t>
      </w:r>
      <w:r>
        <w:rPr>
          <w:spacing w:val="-8"/>
          <w:w w:val="105"/>
        </w:rPr>
        <w:t xml:space="preserve"> </w:t>
      </w:r>
      <w:r>
        <w:rPr>
          <w:w w:val="105"/>
        </w:rPr>
        <w:t>conditions</w:t>
      </w:r>
      <w:r>
        <w:rPr>
          <w:spacing w:val="-8"/>
          <w:w w:val="105"/>
        </w:rPr>
        <w:t xml:space="preserve"> </w:t>
      </w:r>
      <w:r>
        <w:rPr>
          <w:spacing w:val="1"/>
          <w:w w:val="105"/>
        </w:rPr>
        <w:t>and</w:t>
      </w:r>
      <w:r>
        <w:rPr>
          <w:spacing w:val="93"/>
          <w:w w:val="103"/>
        </w:rPr>
        <w:t xml:space="preserve"> </w:t>
      </w:r>
      <w:r>
        <w:rPr>
          <w:w w:val="105"/>
        </w:rPr>
        <w:t>to</w:t>
      </w:r>
      <w:r>
        <w:rPr>
          <w:spacing w:val="-12"/>
          <w:w w:val="105"/>
        </w:rPr>
        <w:t xml:space="preserve"> </w:t>
      </w:r>
      <w:r>
        <w:rPr>
          <w:w w:val="105"/>
        </w:rPr>
        <w:t>perform</w:t>
      </w:r>
      <w:r>
        <w:rPr>
          <w:spacing w:val="-10"/>
          <w:w w:val="105"/>
        </w:rPr>
        <w:t xml:space="preserve"> </w:t>
      </w:r>
      <w:r>
        <w:rPr>
          <w:w w:val="105"/>
        </w:rPr>
        <w:t>heavy</w:t>
      </w:r>
      <w:r>
        <w:rPr>
          <w:spacing w:val="-11"/>
          <w:w w:val="105"/>
        </w:rPr>
        <w:t xml:space="preserve"> </w:t>
      </w:r>
      <w:r>
        <w:rPr>
          <w:w w:val="105"/>
        </w:rPr>
        <w:t>exertion.</w:t>
      </w:r>
      <w:r>
        <w:rPr>
          <w:spacing w:val="-12"/>
          <w:w w:val="105"/>
        </w:rPr>
        <w:t xml:space="preserve"> </w:t>
      </w:r>
      <w:r>
        <w:rPr>
          <w:spacing w:val="1"/>
          <w:w w:val="105"/>
        </w:rPr>
        <w:t>Even</w:t>
      </w:r>
      <w:r>
        <w:rPr>
          <w:spacing w:val="-12"/>
          <w:w w:val="105"/>
        </w:rPr>
        <w:t xml:space="preserve"> </w:t>
      </w:r>
      <w:r>
        <w:rPr>
          <w:w w:val="105"/>
        </w:rPr>
        <w:t>the</w:t>
      </w:r>
      <w:r>
        <w:rPr>
          <w:spacing w:val="-11"/>
          <w:w w:val="105"/>
        </w:rPr>
        <w:t xml:space="preserve"> </w:t>
      </w:r>
      <w:r>
        <w:rPr>
          <w:w w:val="105"/>
        </w:rPr>
        <w:t>slightest</w:t>
      </w:r>
      <w:r>
        <w:rPr>
          <w:spacing w:val="-12"/>
          <w:w w:val="105"/>
        </w:rPr>
        <w:t xml:space="preserve"> </w:t>
      </w:r>
      <w:r>
        <w:rPr>
          <w:w w:val="105"/>
        </w:rPr>
        <w:t>impairment</w:t>
      </w:r>
      <w:r>
        <w:rPr>
          <w:spacing w:val="-12"/>
          <w:w w:val="105"/>
        </w:rPr>
        <w:t xml:space="preserve"> </w:t>
      </w:r>
      <w:r>
        <w:rPr>
          <w:w w:val="105"/>
        </w:rPr>
        <w:t>in</w:t>
      </w:r>
      <w:r>
        <w:rPr>
          <w:spacing w:val="-11"/>
          <w:w w:val="105"/>
        </w:rPr>
        <w:t xml:space="preserve"> </w:t>
      </w:r>
      <w:r>
        <w:rPr>
          <w:w w:val="105"/>
        </w:rPr>
        <w:t>respiratory</w:t>
      </w:r>
      <w:r>
        <w:rPr>
          <w:spacing w:val="-11"/>
          <w:w w:val="105"/>
        </w:rPr>
        <w:t xml:space="preserve"> </w:t>
      </w:r>
      <w:r>
        <w:rPr>
          <w:w w:val="105"/>
        </w:rPr>
        <w:t>function</w:t>
      </w:r>
      <w:r>
        <w:rPr>
          <w:spacing w:val="-12"/>
          <w:w w:val="105"/>
        </w:rPr>
        <w:t xml:space="preserve"> </w:t>
      </w:r>
      <w:r>
        <w:rPr>
          <w:w w:val="105"/>
        </w:rPr>
        <w:t>under</w:t>
      </w:r>
      <w:r>
        <w:rPr>
          <w:spacing w:val="-12"/>
          <w:w w:val="105"/>
        </w:rPr>
        <w:t xml:space="preserve"> </w:t>
      </w:r>
      <w:r>
        <w:rPr>
          <w:spacing w:val="1"/>
          <w:w w:val="105"/>
        </w:rPr>
        <w:t>emergency</w:t>
      </w:r>
      <w:r>
        <w:rPr>
          <w:spacing w:val="92"/>
          <w:w w:val="103"/>
        </w:rPr>
        <w:t xml:space="preserve"> </w:t>
      </w:r>
      <w:r>
        <w:rPr>
          <w:w w:val="105"/>
        </w:rPr>
        <w:t>conditions</w:t>
      </w:r>
      <w:r>
        <w:rPr>
          <w:spacing w:val="-10"/>
          <w:w w:val="105"/>
        </w:rPr>
        <w:t xml:space="preserve"> </w:t>
      </w:r>
      <w:r>
        <w:rPr>
          <w:spacing w:val="1"/>
          <w:w w:val="105"/>
        </w:rPr>
        <w:t>(when</w:t>
      </w:r>
      <w:r>
        <w:rPr>
          <w:spacing w:val="-10"/>
          <w:w w:val="105"/>
        </w:rPr>
        <w:t xml:space="preserve"> </w:t>
      </w:r>
      <w:r>
        <w:rPr>
          <w:w w:val="105"/>
        </w:rPr>
        <w:t>greater</w:t>
      </w:r>
      <w:r>
        <w:rPr>
          <w:spacing w:val="-11"/>
          <w:w w:val="105"/>
        </w:rPr>
        <w:t xml:space="preserve"> </w:t>
      </w:r>
      <w:r>
        <w:rPr>
          <w:w w:val="105"/>
        </w:rPr>
        <w:t>oxygen</w:t>
      </w:r>
      <w:r>
        <w:rPr>
          <w:spacing w:val="-10"/>
          <w:w w:val="105"/>
        </w:rPr>
        <w:t xml:space="preserve"> </w:t>
      </w:r>
      <w:r>
        <w:rPr>
          <w:w w:val="105"/>
        </w:rPr>
        <w:t>supply</w:t>
      </w:r>
      <w:r>
        <w:rPr>
          <w:spacing w:val="-10"/>
          <w:w w:val="105"/>
        </w:rPr>
        <w:t xml:space="preserve"> </w:t>
      </w:r>
      <w:r>
        <w:rPr>
          <w:spacing w:val="1"/>
          <w:w w:val="105"/>
        </w:rPr>
        <w:t>may</w:t>
      </w:r>
      <w:r>
        <w:rPr>
          <w:spacing w:val="-10"/>
          <w:w w:val="105"/>
        </w:rPr>
        <w:t xml:space="preserve"> </w:t>
      </w:r>
      <w:r>
        <w:rPr>
          <w:w w:val="105"/>
        </w:rPr>
        <w:t>be</w:t>
      </w:r>
      <w:r>
        <w:rPr>
          <w:spacing w:val="-10"/>
          <w:w w:val="105"/>
        </w:rPr>
        <w:t xml:space="preserve"> </w:t>
      </w:r>
      <w:r>
        <w:rPr>
          <w:w w:val="105"/>
        </w:rPr>
        <w:t>necessary</w:t>
      </w:r>
      <w:r>
        <w:rPr>
          <w:spacing w:val="-10"/>
          <w:w w:val="105"/>
        </w:rPr>
        <w:t xml:space="preserve"> </w:t>
      </w:r>
      <w:r>
        <w:rPr>
          <w:w w:val="105"/>
        </w:rPr>
        <w:t>for</w:t>
      </w:r>
      <w:r>
        <w:rPr>
          <w:spacing w:val="-11"/>
          <w:w w:val="105"/>
        </w:rPr>
        <w:t xml:space="preserve"> </w:t>
      </w:r>
      <w:r>
        <w:rPr>
          <w:w w:val="105"/>
        </w:rPr>
        <w:t>performance)</w:t>
      </w:r>
      <w:r>
        <w:rPr>
          <w:spacing w:val="-11"/>
          <w:w w:val="105"/>
        </w:rPr>
        <w:t xml:space="preserve"> </w:t>
      </w:r>
      <w:r>
        <w:rPr>
          <w:w w:val="105"/>
        </w:rPr>
        <w:t>can</w:t>
      </w:r>
      <w:r>
        <w:rPr>
          <w:spacing w:val="-10"/>
          <w:w w:val="105"/>
        </w:rPr>
        <w:t xml:space="preserve"> </w:t>
      </w:r>
      <w:r>
        <w:rPr>
          <w:w w:val="105"/>
        </w:rPr>
        <w:t>be</w:t>
      </w:r>
      <w:r>
        <w:rPr>
          <w:spacing w:val="-10"/>
          <w:w w:val="105"/>
        </w:rPr>
        <w:t xml:space="preserve"> </w:t>
      </w:r>
      <w:r>
        <w:rPr>
          <w:w w:val="105"/>
        </w:rPr>
        <w:t>detrimental</w:t>
      </w:r>
      <w:r>
        <w:rPr>
          <w:spacing w:val="-10"/>
          <w:w w:val="105"/>
        </w:rPr>
        <w:t xml:space="preserve"> </w:t>
      </w:r>
      <w:r>
        <w:rPr>
          <w:w w:val="105"/>
        </w:rPr>
        <w:t>to</w:t>
      </w:r>
      <w:r>
        <w:rPr>
          <w:spacing w:val="-10"/>
          <w:w w:val="105"/>
        </w:rPr>
        <w:t xml:space="preserve"> </w:t>
      </w:r>
      <w:r>
        <w:rPr>
          <w:w w:val="105"/>
        </w:rPr>
        <w:t>safe</w:t>
      </w:r>
      <w:r>
        <w:rPr>
          <w:spacing w:val="108"/>
          <w:w w:val="103"/>
        </w:rPr>
        <w:t xml:space="preserve"> </w:t>
      </w:r>
      <w:r>
        <w:rPr>
          <w:w w:val="105"/>
        </w:rPr>
        <w:t>driving.</w:t>
      </w:r>
    </w:p>
    <w:p w14:paraId="56DF0575" w14:textId="77777777" w:rsidR="00AB77C0" w:rsidRDefault="00AB77C0">
      <w:pPr>
        <w:spacing w:before="1"/>
        <w:rPr>
          <w:rFonts w:ascii="Arial" w:eastAsia="Arial" w:hAnsi="Arial" w:cs="Arial"/>
          <w:sz w:val="17"/>
          <w:szCs w:val="17"/>
        </w:rPr>
      </w:pPr>
    </w:p>
    <w:p w14:paraId="44E135BE" w14:textId="77777777" w:rsidR="00AB77C0" w:rsidRDefault="009E6434">
      <w:pPr>
        <w:pStyle w:val="BodyText"/>
        <w:spacing w:line="253" w:lineRule="auto"/>
        <w:ind w:right="330"/>
      </w:pPr>
      <w:r>
        <w:rPr>
          <w:w w:val="105"/>
        </w:rPr>
        <w:t>There</w:t>
      </w:r>
      <w:r>
        <w:rPr>
          <w:spacing w:val="-11"/>
          <w:w w:val="105"/>
        </w:rPr>
        <w:t xml:space="preserve"> </w:t>
      </w:r>
      <w:r>
        <w:rPr>
          <w:w w:val="105"/>
        </w:rPr>
        <w:t>are</w:t>
      </w:r>
      <w:r>
        <w:rPr>
          <w:spacing w:val="-11"/>
          <w:w w:val="105"/>
        </w:rPr>
        <w:t xml:space="preserve"> </w:t>
      </w:r>
      <w:r>
        <w:rPr>
          <w:spacing w:val="1"/>
          <w:w w:val="105"/>
        </w:rPr>
        <w:t>many</w:t>
      </w:r>
      <w:r>
        <w:rPr>
          <w:spacing w:val="-11"/>
          <w:w w:val="105"/>
        </w:rPr>
        <w:t xml:space="preserve"> </w:t>
      </w:r>
      <w:r>
        <w:rPr>
          <w:w w:val="105"/>
        </w:rPr>
        <w:t>primary</w:t>
      </w:r>
      <w:r>
        <w:rPr>
          <w:spacing w:val="-11"/>
          <w:w w:val="105"/>
        </w:rPr>
        <w:t xml:space="preserve"> </w:t>
      </w:r>
      <w:r>
        <w:rPr>
          <w:w w:val="105"/>
        </w:rPr>
        <w:t>and</w:t>
      </w:r>
      <w:r>
        <w:rPr>
          <w:spacing w:val="-11"/>
          <w:w w:val="105"/>
        </w:rPr>
        <w:t xml:space="preserve"> </w:t>
      </w:r>
      <w:r>
        <w:rPr>
          <w:w w:val="105"/>
        </w:rPr>
        <w:t>secondary</w:t>
      </w:r>
      <w:r>
        <w:rPr>
          <w:spacing w:val="-11"/>
          <w:w w:val="105"/>
        </w:rPr>
        <w:t xml:space="preserve"> </w:t>
      </w:r>
      <w:r>
        <w:rPr>
          <w:w w:val="105"/>
        </w:rPr>
        <w:t>respiratory</w:t>
      </w:r>
      <w:r>
        <w:rPr>
          <w:spacing w:val="-10"/>
          <w:w w:val="105"/>
        </w:rPr>
        <w:t xml:space="preserve"> </w:t>
      </w:r>
      <w:r>
        <w:rPr>
          <w:w w:val="105"/>
        </w:rPr>
        <w:t>conditions</w:t>
      </w:r>
      <w:r>
        <w:rPr>
          <w:spacing w:val="-11"/>
          <w:w w:val="105"/>
        </w:rPr>
        <w:t xml:space="preserve"> </w:t>
      </w:r>
      <w:r>
        <w:rPr>
          <w:w w:val="105"/>
        </w:rPr>
        <w:t>that</w:t>
      </w:r>
      <w:r>
        <w:rPr>
          <w:spacing w:val="-12"/>
          <w:w w:val="105"/>
        </w:rPr>
        <w:t xml:space="preserve"> </w:t>
      </w:r>
      <w:r>
        <w:rPr>
          <w:w w:val="105"/>
        </w:rPr>
        <w:t>interfere</w:t>
      </w:r>
      <w:r>
        <w:rPr>
          <w:spacing w:val="-11"/>
          <w:w w:val="105"/>
        </w:rPr>
        <w:t xml:space="preserve"> </w:t>
      </w:r>
      <w:r>
        <w:rPr>
          <w:w w:val="105"/>
        </w:rPr>
        <w:t>with</w:t>
      </w:r>
      <w:r>
        <w:rPr>
          <w:spacing w:val="-11"/>
          <w:w w:val="105"/>
        </w:rPr>
        <w:t xml:space="preserve"> </w:t>
      </w:r>
      <w:r>
        <w:rPr>
          <w:w w:val="105"/>
        </w:rPr>
        <w:t>oxygen</w:t>
      </w:r>
      <w:r>
        <w:rPr>
          <w:spacing w:val="-10"/>
          <w:w w:val="105"/>
        </w:rPr>
        <w:t xml:space="preserve"> </w:t>
      </w:r>
      <w:r>
        <w:rPr>
          <w:w w:val="105"/>
        </w:rPr>
        <w:t>exchange</w:t>
      </w:r>
      <w:r>
        <w:rPr>
          <w:spacing w:val="-11"/>
          <w:w w:val="105"/>
        </w:rPr>
        <w:t xml:space="preserve"> </w:t>
      </w:r>
      <w:r>
        <w:rPr>
          <w:w w:val="105"/>
        </w:rPr>
        <w:t>and</w:t>
      </w:r>
      <w:r>
        <w:rPr>
          <w:spacing w:val="118"/>
          <w:w w:val="103"/>
        </w:rPr>
        <w:t xml:space="preserve"> </w:t>
      </w:r>
      <w:r>
        <w:rPr>
          <w:spacing w:val="1"/>
          <w:w w:val="105"/>
        </w:rPr>
        <w:t>may</w:t>
      </w:r>
      <w:r>
        <w:rPr>
          <w:spacing w:val="-11"/>
          <w:w w:val="105"/>
        </w:rPr>
        <w:t xml:space="preserve"> </w:t>
      </w:r>
      <w:r>
        <w:rPr>
          <w:w w:val="105"/>
        </w:rPr>
        <w:t>result</w:t>
      </w:r>
      <w:r>
        <w:rPr>
          <w:spacing w:val="-11"/>
          <w:w w:val="105"/>
        </w:rPr>
        <w:t xml:space="preserve"> </w:t>
      </w:r>
      <w:r>
        <w:rPr>
          <w:w w:val="105"/>
        </w:rPr>
        <w:t>in</w:t>
      </w:r>
      <w:r>
        <w:rPr>
          <w:spacing w:val="-10"/>
          <w:w w:val="105"/>
        </w:rPr>
        <w:t xml:space="preserve"> </w:t>
      </w:r>
      <w:r>
        <w:rPr>
          <w:w w:val="105"/>
        </w:rPr>
        <w:t>gradual</w:t>
      </w:r>
      <w:r>
        <w:rPr>
          <w:spacing w:val="-11"/>
          <w:w w:val="105"/>
        </w:rPr>
        <w:t xml:space="preserve"> </w:t>
      </w:r>
      <w:r>
        <w:rPr>
          <w:w w:val="105"/>
        </w:rPr>
        <w:t>or</w:t>
      </w:r>
      <w:r>
        <w:rPr>
          <w:spacing w:val="-11"/>
          <w:w w:val="105"/>
        </w:rPr>
        <w:t xml:space="preserve"> </w:t>
      </w:r>
      <w:r>
        <w:rPr>
          <w:w w:val="105"/>
        </w:rPr>
        <w:t>sudden</w:t>
      </w:r>
      <w:r>
        <w:rPr>
          <w:spacing w:val="-11"/>
          <w:w w:val="105"/>
        </w:rPr>
        <w:t xml:space="preserve"> </w:t>
      </w:r>
      <w:r>
        <w:rPr>
          <w:w w:val="105"/>
        </w:rPr>
        <w:t>incapacitation,</w:t>
      </w:r>
      <w:r>
        <w:rPr>
          <w:spacing w:val="-11"/>
          <w:w w:val="105"/>
        </w:rPr>
        <w:t xml:space="preserve"> </w:t>
      </w:r>
      <w:r>
        <w:rPr>
          <w:w w:val="105"/>
        </w:rPr>
        <w:t>for</w:t>
      </w:r>
      <w:r>
        <w:rPr>
          <w:spacing w:val="-11"/>
          <w:w w:val="105"/>
        </w:rPr>
        <w:t xml:space="preserve"> </w:t>
      </w:r>
      <w:r>
        <w:rPr>
          <w:w w:val="105"/>
        </w:rPr>
        <w:t>example:</w:t>
      </w:r>
    </w:p>
    <w:p w14:paraId="0ED78481" w14:textId="77777777" w:rsidR="00AB77C0" w:rsidRDefault="00AB77C0">
      <w:pPr>
        <w:spacing w:before="8"/>
        <w:rPr>
          <w:rFonts w:ascii="Arial" w:eastAsia="Arial" w:hAnsi="Arial" w:cs="Arial"/>
          <w:sz w:val="17"/>
          <w:szCs w:val="17"/>
        </w:rPr>
      </w:pPr>
    </w:p>
    <w:p w14:paraId="7D031177" w14:textId="77777777" w:rsidR="00AB77C0" w:rsidRDefault="009E6434">
      <w:pPr>
        <w:pStyle w:val="BodyText"/>
        <w:numPr>
          <w:ilvl w:val="0"/>
          <w:numId w:val="2"/>
        </w:numPr>
        <w:tabs>
          <w:tab w:val="left" w:pos="840"/>
        </w:tabs>
        <w:ind w:left="839"/>
      </w:pPr>
      <w:r>
        <w:rPr>
          <w:spacing w:val="2"/>
          <w:w w:val="105"/>
        </w:rPr>
        <w:t>A</w:t>
      </w:r>
      <w:r>
        <w:rPr>
          <w:spacing w:val="1"/>
          <w:w w:val="105"/>
        </w:rPr>
        <w:t>s</w:t>
      </w:r>
      <w:r>
        <w:rPr>
          <w:w w:val="105"/>
        </w:rPr>
        <w:t>t</w:t>
      </w:r>
      <w:r>
        <w:rPr>
          <w:spacing w:val="1"/>
          <w:w w:val="105"/>
        </w:rPr>
        <w:t>h</w:t>
      </w:r>
      <w:r>
        <w:rPr>
          <w:spacing w:val="2"/>
          <w:w w:val="105"/>
        </w:rPr>
        <w:t>m</w:t>
      </w:r>
      <w:r>
        <w:rPr>
          <w:spacing w:val="1"/>
          <w:w w:val="105"/>
        </w:rPr>
        <w:t>a</w:t>
      </w:r>
      <w:r>
        <w:rPr>
          <w:w w:val="105"/>
        </w:rPr>
        <w:t>.</w:t>
      </w:r>
    </w:p>
    <w:p w14:paraId="79C202CE" w14:textId="77777777" w:rsidR="00AB77C0" w:rsidRDefault="009E6434">
      <w:pPr>
        <w:pStyle w:val="BodyText"/>
        <w:numPr>
          <w:ilvl w:val="0"/>
          <w:numId w:val="2"/>
        </w:numPr>
        <w:tabs>
          <w:tab w:val="left" w:pos="840"/>
        </w:tabs>
        <w:spacing w:before="127"/>
        <w:ind w:left="839"/>
      </w:pPr>
      <w:r>
        <w:rPr>
          <w:spacing w:val="2"/>
          <w:w w:val="105"/>
        </w:rPr>
        <w:t>C</w:t>
      </w:r>
      <w:r>
        <w:rPr>
          <w:spacing w:val="1"/>
          <w:w w:val="105"/>
        </w:rPr>
        <w:t>arc</w:t>
      </w:r>
      <w:r>
        <w:rPr>
          <w:w w:val="105"/>
        </w:rPr>
        <w:t>i</w:t>
      </w:r>
      <w:r>
        <w:rPr>
          <w:spacing w:val="1"/>
          <w:w w:val="105"/>
        </w:rPr>
        <w:t>no</w:t>
      </w:r>
      <w:r>
        <w:rPr>
          <w:spacing w:val="2"/>
          <w:w w:val="105"/>
        </w:rPr>
        <w:t>m</w:t>
      </w:r>
      <w:r>
        <w:rPr>
          <w:spacing w:val="1"/>
          <w:w w:val="105"/>
        </w:rPr>
        <w:t>a</w:t>
      </w:r>
      <w:r>
        <w:rPr>
          <w:w w:val="105"/>
        </w:rPr>
        <w:t>.</w:t>
      </w:r>
    </w:p>
    <w:p w14:paraId="22F28D5A" w14:textId="77777777" w:rsidR="00AB77C0" w:rsidRDefault="009E6434">
      <w:pPr>
        <w:pStyle w:val="BodyText"/>
        <w:numPr>
          <w:ilvl w:val="0"/>
          <w:numId w:val="2"/>
        </w:numPr>
        <w:tabs>
          <w:tab w:val="left" w:pos="840"/>
        </w:tabs>
        <w:spacing w:before="132"/>
        <w:ind w:left="839"/>
      </w:pPr>
      <w:r>
        <w:rPr>
          <w:w w:val="105"/>
        </w:rPr>
        <w:t>Chronic</w:t>
      </w:r>
      <w:r>
        <w:rPr>
          <w:spacing w:val="-30"/>
          <w:w w:val="105"/>
        </w:rPr>
        <w:t xml:space="preserve"> </w:t>
      </w:r>
      <w:r>
        <w:rPr>
          <w:w w:val="105"/>
        </w:rPr>
        <w:t>bronchitis.</w:t>
      </w:r>
    </w:p>
    <w:p w14:paraId="4E257A8E" w14:textId="77777777" w:rsidR="00AB77C0" w:rsidRDefault="009E6434">
      <w:pPr>
        <w:pStyle w:val="BodyText"/>
        <w:numPr>
          <w:ilvl w:val="0"/>
          <w:numId w:val="2"/>
        </w:numPr>
        <w:tabs>
          <w:tab w:val="left" w:pos="841"/>
        </w:tabs>
        <w:spacing w:before="132"/>
        <w:ind w:left="840"/>
      </w:pPr>
      <w:r>
        <w:rPr>
          <w:spacing w:val="1"/>
          <w:w w:val="105"/>
        </w:rPr>
        <w:t>Emphysema.</w:t>
      </w:r>
    </w:p>
    <w:p w14:paraId="0EDB70A8" w14:textId="77777777" w:rsidR="00AB77C0" w:rsidRDefault="009E6434">
      <w:pPr>
        <w:pStyle w:val="BodyText"/>
        <w:numPr>
          <w:ilvl w:val="0"/>
          <w:numId w:val="2"/>
        </w:numPr>
        <w:tabs>
          <w:tab w:val="left" w:pos="840"/>
        </w:tabs>
        <w:spacing w:before="127"/>
        <w:ind w:left="840"/>
      </w:pPr>
      <w:r>
        <w:rPr>
          <w:w w:val="105"/>
        </w:rPr>
        <w:t>Obstructive</w:t>
      </w:r>
      <w:r>
        <w:rPr>
          <w:spacing w:val="-19"/>
          <w:w w:val="105"/>
        </w:rPr>
        <w:t xml:space="preserve"> </w:t>
      </w:r>
      <w:r>
        <w:rPr>
          <w:w w:val="105"/>
        </w:rPr>
        <w:t>sleep</w:t>
      </w:r>
      <w:r>
        <w:rPr>
          <w:spacing w:val="-19"/>
          <w:w w:val="105"/>
        </w:rPr>
        <w:t xml:space="preserve"> </w:t>
      </w:r>
      <w:r>
        <w:rPr>
          <w:w w:val="105"/>
        </w:rPr>
        <w:t>apnea.</w:t>
      </w:r>
    </w:p>
    <w:p w14:paraId="137D930F" w14:textId="77777777" w:rsidR="00AB77C0" w:rsidRDefault="009E6434">
      <w:pPr>
        <w:pStyle w:val="BodyText"/>
        <w:numPr>
          <w:ilvl w:val="0"/>
          <w:numId w:val="2"/>
        </w:numPr>
        <w:tabs>
          <w:tab w:val="left" w:pos="840"/>
        </w:tabs>
        <w:spacing w:before="132"/>
        <w:ind w:left="840"/>
      </w:pPr>
      <w:r>
        <w:rPr>
          <w:w w:val="105"/>
        </w:rPr>
        <w:t>Tuberculosis.</w:t>
      </w:r>
    </w:p>
    <w:p w14:paraId="537F5880" w14:textId="77777777" w:rsidR="00AB77C0" w:rsidRDefault="009E6434">
      <w:pPr>
        <w:pStyle w:val="BodyText"/>
        <w:spacing w:before="130" w:line="253" w:lineRule="auto"/>
        <w:ind w:left="119" w:right="191"/>
      </w:pPr>
      <w:r>
        <w:rPr>
          <w:w w:val="105"/>
        </w:rPr>
        <w:t>In</w:t>
      </w:r>
      <w:r>
        <w:rPr>
          <w:spacing w:val="-12"/>
          <w:w w:val="105"/>
        </w:rPr>
        <w:t xml:space="preserve"> </w:t>
      </w:r>
      <w:r>
        <w:rPr>
          <w:w w:val="105"/>
        </w:rPr>
        <w:t>addition,</w:t>
      </w:r>
      <w:r>
        <w:rPr>
          <w:spacing w:val="-12"/>
          <w:w w:val="105"/>
        </w:rPr>
        <w:t xml:space="preserve"> </w:t>
      </w:r>
      <w:r>
        <w:rPr>
          <w:w w:val="105"/>
        </w:rPr>
        <w:t>medications</w:t>
      </w:r>
      <w:r>
        <w:rPr>
          <w:spacing w:val="-11"/>
          <w:w w:val="105"/>
        </w:rPr>
        <w:t xml:space="preserve"> </w:t>
      </w:r>
      <w:r>
        <w:rPr>
          <w:w w:val="105"/>
        </w:rPr>
        <w:t>used</w:t>
      </w:r>
      <w:r>
        <w:rPr>
          <w:spacing w:val="-11"/>
          <w:w w:val="105"/>
        </w:rPr>
        <w:t xml:space="preserve"> </w:t>
      </w:r>
      <w:r>
        <w:rPr>
          <w:w w:val="105"/>
        </w:rPr>
        <w:t>to</w:t>
      </w:r>
      <w:r>
        <w:rPr>
          <w:spacing w:val="-11"/>
          <w:w w:val="105"/>
        </w:rPr>
        <w:t xml:space="preserve"> </w:t>
      </w:r>
      <w:r>
        <w:rPr>
          <w:w w:val="105"/>
        </w:rPr>
        <w:t>treat</w:t>
      </w:r>
      <w:r>
        <w:rPr>
          <w:spacing w:val="-12"/>
          <w:w w:val="105"/>
        </w:rPr>
        <w:t xml:space="preserve"> </w:t>
      </w:r>
      <w:r>
        <w:rPr>
          <w:w w:val="105"/>
        </w:rPr>
        <w:t>respiratory</w:t>
      </w:r>
      <w:r>
        <w:rPr>
          <w:spacing w:val="-11"/>
          <w:w w:val="105"/>
        </w:rPr>
        <w:t xml:space="preserve"> </w:t>
      </w:r>
      <w:r>
        <w:rPr>
          <w:w w:val="105"/>
        </w:rPr>
        <w:t>conditions,</w:t>
      </w:r>
      <w:r>
        <w:rPr>
          <w:spacing w:val="-12"/>
          <w:w w:val="105"/>
        </w:rPr>
        <w:t xml:space="preserve"> </w:t>
      </w:r>
      <w:r>
        <w:rPr>
          <w:w w:val="105"/>
        </w:rPr>
        <w:t>both</w:t>
      </w:r>
      <w:r>
        <w:rPr>
          <w:spacing w:val="-12"/>
          <w:w w:val="105"/>
        </w:rPr>
        <w:t xml:space="preserve"> </w:t>
      </w:r>
      <w:r>
        <w:rPr>
          <w:w w:val="105"/>
        </w:rPr>
        <w:t>prescription</w:t>
      </w:r>
      <w:r>
        <w:rPr>
          <w:spacing w:val="-11"/>
          <w:w w:val="105"/>
        </w:rPr>
        <w:t xml:space="preserve"> </w:t>
      </w:r>
      <w:r>
        <w:rPr>
          <w:w w:val="105"/>
        </w:rPr>
        <w:t>and</w:t>
      </w:r>
      <w:r>
        <w:rPr>
          <w:spacing w:val="-11"/>
          <w:w w:val="105"/>
        </w:rPr>
        <w:t xml:space="preserve"> </w:t>
      </w:r>
      <w:r>
        <w:rPr>
          <w:w w:val="105"/>
        </w:rPr>
        <w:t>those</w:t>
      </w:r>
      <w:r>
        <w:rPr>
          <w:spacing w:val="-11"/>
          <w:w w:val="105"/>
        </w:rPr>
        <w:t xml:space="preserve"> </w:t>
      </w:r>
      <w:r>
        <w:rPr>
          <w:w w:val="105"/>
        </w:rPr>
        <w:t>available</w:t>
      </w:r>
      <w:r>
        <w:rPr>
          <w:spacing w:val="-11"/>
          <w:w w:val="105"/>
        </w:rPr>
        <w:t xml:space="preserve"> </w:t>
      </w:r>
      <w:r>
        <w:rPr>
          <w:w w:val="105"/>
        </w:rPr>
        <w:t>without</w:t>
      </w:r>
      <w:r>
        <w:rPr>
          <w:spacing w:val="118"/>
          <w:w w:val="103"/>
        </w:rPr>
        <w:t xml:space="preserve"> </w:t>
      </w:r>
      <w:r>
        <w:rPr>
          <w:w w:val="105"/>
        </w:rPr>
        <w:t>a</w:t>
      </w:r>
      <w:r>
        <w:rPr>
          <w:spacing w:val="-12"/>
          <w:w w:val="105"/>
        </w:rPr>
        <w:t xml:space="preserve"> </w:t>
      </w:r>
      <w:r>
        <w:rPr>
          <w:w w:val="105"/>
        </w:rPr>
        <w:t>prescription,</w:t>
      </w:r>
      <w:r>
        <w:rPr>
          <w:spacing w:val="-12"/>
          <w:w w:val="105"/>
        </w:rPr>
        <w:t xml:space="preserve"> </w:t>
      </w:r>
      <w:r>
        <w:rPr>
          <w:spacing w:val="1"/>
          <w:w w:val="105"/>
        </w:rPr>
        <w:t>may</w:t>
      </w:r>
      <w:r>
        <w:rPr>
          <w:spacing w:val="-12"/>
          <w:w w:val="105"/>
        </w:rPr>
        <w:t xml:space="preserve"> </w:t>
      </w:r>
      <w:r>
        <w:rPr>
          <w:w w:val="105"/>
        </w:rPr>
        <w:t>cause</w:t>
      </w:r>
      <w:r>
        <w:rPr>
          <w:spacing w:val="-11"/>
          <w:w w:val="105"/>
        </w:rPr>
        <w:t xml:space="preserve"> </w:t>
      </w:r>
      <w:r>
        <w:rPr>
          <w:w w:val="105"/>
        </w:rPr>
        <w:t>cognitive</w:t>
      </w:r>
      <w:r>
        <w:rPr>
          <w:spacing w:val="-12"/>
          <w:w w:val="105"/>
        </w:rPr>
        <w:t xml:space="preserve"> </w:t>
      </w:r>
      <w:r>
        <w:rPr>
          <w:w w:val="105"/>
        </w:rPr>
        <w:t>difficulties,</w:t>
      </w:r>
      <w:r>
        <w:rPr>
          <w:spacing w:val="-12"/>
          <w:w w:val="105"/>
        </w:rPr>
        <w:t xml:space="preserve"> </w:t>
      </w:r>
      <w:r>
        <w:rPr>
          <w:spacing w:val="1"/>
          <w:w w:val="105"/>
        </w:rPr>
        <w:t>compound</w:t>
      </w:r>
      <w:r>
        <w:rPr>
          <w:spacing w:val="-12"/>
          <w:w w:val="105"/>
        </w:rPr>
        <w:t xml:space="preserve"> </w:t>
      </w:r>
      <w:r>
        <w:rPr>
          <w:w w:val="105"/>
        </w:rPr>
        <w:t>the</w:t>
      </w:r>
      <w:r>
        <w:rPr>
          <w:spacing w:val="-11"/>
          <w:w w:val="105"/>
        </w:rPr>
        <w:t xml:space="preserve"> </w:t>
      </w:r>
      <w:r>
        <w:rPr>
          <w:w w:val="105"/>
        </w:rPr>
        <w:t>risk</w:t>
      </w:r>
      <w:r>
        <w:rPr>
          <w:spacing w:val="-12"/>
          <w:w w:val="105"/>
        </w:rPr>
        <w:t xml:space="preserve"> </w:t>
      </w:r>
      <w:r>
        <w:rPr>
          <w:w w:val="105"/>
        </w:rPr>
        <w:t>for</w:t>
      </w:r>
      <w:r>
        <w:rPr>
          <w:spacing w:val="-12"/>
          <w:w w:val="105"/>
        </w:rPr>
        <w:t xml:space="preserve"> </w:t>
      </w:r>
      <w:r>
        <w:rPr>
          <w:w w:val="105"/>
        </w:rPr>
        <w:t>excessive</w:t>
      </w:r>
      <w:r>
        <w:rPr>
          <w:spacing w:val="-12"/>
          <w:w w:val="105"/>
        </w:rPr>
        <w:t xml:space="preserve"> </w:t>
      </w:r>
      <w:r>
        <w:rPr>
          <w:w w:val="105"/>
        </w:rPr>
        <w:t>daytime</w:t>
      </w:r>
      <w:r>
        <w:rPr>
          <w:spacing w:val="-11"/>
          <w:w w:val="105"/>
        </w:rPr>
        <w:t xml:space="preserve"> </w:t>
      </w:r>
      <w:r>
        <w:rPr>
          <w:w w:val="105"/>
        </w:rPr>
        <w:t>sleepiness</w:t>
      </w:r>
      <w:r>
        <w:rPr>
          <w:spacing w:val="90"/>
          <w:w w:val="103"/>
        </w:rPr>
        <w:t xml:space="preserve"> </w:t>
      </w:r>
      <w:r>
        <w:rPr>
          <w:spacing w:val="1"/>
          <w:w w:val="105"/>
        </w:rPr>
        <w:t>(EDS),</w:t>
      </w:r>
      <w:r>
        <w:rPr>
          <w:spacing w:val="-12"/>
          <w:w w:val="105"/>
        </w:rPr>
        <w:t xml:space="preserve"> </w:t>
      </w:r>
      <w:r>
        <w:rPr>
          <w:w w:val="105"/>
        </w:rPr>
        <w:t>or</w:t>
      </w:r>
      <w:r>
        <w:rPr>
          <w:spacing w:val="-11"/>
          <w:w w:val="105"/>
        </w:rPr>
        <w:t xml:space="preserve"> </w:t>
      </w:r>
      <w:r>
        <w:rPr>
          <w:w w:val="105"/>
        </w:rPr>
        <w:t>cause</w:t>
      </w:r>
      <w:r>
        <w:rPr>
          <w:spacing w:val="-11"/>
          <w:w w:val="105"/>
        </w:rPr>
        <w:t xml:space="preserve"> </w:t>
      </w:r>
      <w:r>
        <w:rPr>
          <w:w w:val="105"/>
        </w:rPr>
        <w:t>other</w:t>
      </w:r>
      <w:r>
        <w:rPr>
          <w:spacing w:val="-11"/>
          <w:w w:val="105"/>
        </w:rPr>
        <w:t xml:space="preserve"> </w:t>
      </w:r>
      <w:r>
        <w:rPr>
          <w:w w:val="105"/>
        </w:rPr>
        <w:t>forms</w:t>
      </w:r>
      <w:r>
        <w:rPr>
          <w:spacing w:val="-11"/>
          <w:w w:val="105"/>
        </w:rPr>
        <w:t xml:space="preserve"> </w:t>
      </w:r>
      <w:r>
        <w:rPr>
          <w:w w:val="105"/>
        </w:rPr>
        <w:t>of</w:t>
      </w:r>
      <w:r>
        <w:rPr>
          <w:spacing w:val="-11"/>
          <w:w w:val="105"/>
        </w:rPr>
        <w:t xml:space="preserve"> </w:t>
      </w:r>
      <w:r>
        <w:rPr>
          <w:w w:val="105"/>
        </w:rPr>
        <w:t>incapacitation.</w:t>
      </w:r>
    </w:p>
    <w:p w14:paraId="57730D3A" w14:textId="77777777" w:rsidR="00AB77C0" w:rsidRDefault="00AB77C0">
      <w:pPr>
        <w:spacing w:line="253" w:lineRule="auto"/>
        <w:sectPr w:rsidR="00AB77C0">
          <w:pgSz w:w="12240" w:h="15840"/>
          <w:pgMar w:top="1380" w:right="1400" w:bottom="920" w:left="1320" w:header="0" w:footer="727" w:gutter="0"/>
          <w:cols w:space="720"/>
        </w:sectPr>
      </w:pPr>
    </w:p>
    <w:p w14:paraId="73CF4508" w14:textId="77777777" w:rsidR="00AB77C0" w:rsidRDefault="009E6434">
      <w:pPr>
        <w:pStyle w:val="Heading3"/>
        <w:tabs>
          <w:tab w:val="left" w:pos="3307"/>
          <w:tab w:val="left" w:pos="3829"/>
        </w:tabs>
        <w:spacing w:before="37"/>
        <w:ind w:left="100"/>
        <w:rPr>
          <w:b w:val="0"/>
          <w:bCs w:val="0"/>
        </w:rPr>
      </w:pPr>
      <w:bookmarkStart w:id="1125" w:name="_bookmark40"/>
      <w:bookmarkEnd w:id="1125"/>
      <w:r>
        <w:rPr>
          <w:color w:val="1F497D"/>
        </w:rPr>
        <w:lastRenderedPageBreak/>
        <w:t xml:space="preserve">Respirator   </w:t>
      </w:r>
      <w:r>
        <w:rPr>
          <w:color w:val="1F497D"/>
          <w:spacing w:val="-1"/>
        </w:rPr>
        <w:t>Regulation</w:t>
      </w:r>
      <w:r>
        <w:rPr>
          <w:color w:val="1F497D"/>
          <w:spacing w:val="-6"/>
        </w:rPr>
        <w:t xml:space="preserve"> </w:t>
      </w:r>
      <w:r>
        <w:rPr>
          <w:color w:val="033591"/>
        </w:rPr>
        <w:t>4</w:t>
      </w:r>
      <w:r>
        <w:rPr>
          <w:color w:val="033591"/>
        </w:rPr>
        <w:tab/>
      </w:r>
      <w:r>
        <w:rPr>
          <w:color w:val="033591"/>
          <w:w w:val="95"/>
        </w:rPr>
        <w:t>CF</w:t>
      </w:r>
      <w:r>
        <w:rPr>
          <w:color w:val="033591"/>
          <w:w w:val="95"/>
        </w:rPr>
        <w:tab/>
      </w:r>
      <w:r>
        <w:rPr>
          <w:color w:val="033591"/>
        </w:rPr>
        <w:t>391.41(b)(5)</w:t>
      </w:r>
    </w:p>
    <w:p w14:paraId="71983160" w14:textId="77777777" w:rsidR="00AB77C0" w:rsidRDefault="00AB77C0">
      <w:pPr>
        <w:spacing w:before="3"/>
        <w:rPr>
          <w:rFonts w:ascii="Cambria" w:eastAsia="Cambria" w:hAnsi="Cambria" w:cs="Cambria"/>
          <w:b/>
          <w:bCs/>
          <w:sz w:val="21"/>
          <w:szCs w:val="21"/>
        </w:rPr>
      </w:pPr>
    </w:p>
    <w:p w14:paraId="76AB183F" w14:textId="77777777" w:rsidR="00AB77C0" w:rsidRDefault="009E6434">
      <w:pPr>
        <w:pStyle w:val="BodyText"/>
        <w:ind w:left="100"/>
      </w:pPr>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if</w:t>
      </w:r>
      <w:r>
        <w:rPr>
          <w:spacing w:val="-9"/>
          <w:w w:val="105"/>
        </w:rPr>
        <w:t xml:space="preserve"> </w:t>
      </w:r>
      <w:r>
        <w:rPr>
          <w:w w:val="105"/>
        </w:rPr>
        <w:t>that</w:t>
      </w:r>
      <w:r>
        <w:rPr>
          <w:spacing w:val="-8"/>
          <w:w w:val="105"/>
        </w:rPr>
        <w:t xml:space="preserve"> </w:t>
      </w:r>
      <w:r>
        <w:rPr>
          <w:w w:val="105"/>
        </w:rPr>
        <w:t>person</w:t>
      </w:r>
      <w:r>
        <w:rPr>
          <w:spacing w:val="-5"/>
          <w:w w:val="105"/>
        </w:rPr>
        <w:t xml:space="preserve"> </w:t>
      </w:r>
      <w:r>
        <w:rPr>
          <w:w w:val="105"/>
        </w:rPr>
        <w:t>—</w:t>
      </w:r>
    </w:p>
    <w:p w14:paraId="1CCE2A24" w14:textId="77777777" w:rsidR="00AB77C0" w:rsidRDefault="00AB77C0">
      <w:pPr>
        <w:spacing w:before="2"/>
        <w:rPr>
          <w:rFonts w:ascii="Arial" w:eastAsia="Arial" w:hAnsi="Arial" w:cs="Arial"/>
          <w:sz w:val="18"/>
          <w:szCs w:val="18"/>
        </w:rPr>
      </w:pPr>
    </w:p>
    <w:p w14:paraId="2C33674B" w14:textId="77777777" w:rsidR="00AB77C0" w:rsidRDefault="009E6434">
      <w:pPr>
        <w:pStyle w:val="BodyText"/>
        <w:spacing w:line="253" w:lineRule="auto"/>
        <w:ind w:left="100" w:right="229"/>
      </w:pPr>
      <w:r>
        <w:rPr>
          <w:spacing w:val="1"/>
          <w:w w:val="105"/>
        </w:rPr>
        <w:t>Has</w:t>
      </w:r>
      <w:r>
        <w:rPr>
          <w:spacing w:val="-10"/>
          <w:w w:val="105"/>
        </w:rPr>
        <w:t xml:space="preserve"> </w:t>
      </w:r>
      <w:r>
        <w:rPr>
          <w:w w:val="105"/>
        </w:rPr>
        <w:t>no</w:t>
      </w:r>
      <w:r>
        <w:rPr>
          <w:spacing w:val="-9"/>
          <w:w w:val="105"/>
        </w:rPr>
        <w:t xml:space="preserve"> </w:t>
      </w:r>
      <w:r>
        <w:rPr>
          <w:w w:val="105"/>
        </w:rPr>
        <w:t>established</w:t>
      </w:r>
      <w:r>
        <w:rPr>
          <w:spacing w:val="-10"/>
          <w:w w:val="105"/>
        </w:rPr>
        <w:t xml:space="preserve"> </w:t>
      </w:r>
      <w:r>
        <w:rPr>
          <w:w w:val="105"/>
        </w:rPr>
        <w:t>medical</w:t>
      </w:r>
      <w:r>
        <w:rPr>
          <w:spacing w:val="-10"/>
          <w:w w:val="105"/>
        </w:rPr>
        <w:t xml:space="preserve"> </w:t>
      </w:r>
      <w:r>
        <w:rPr>
          <w:w w:val="105"/>
        </w:rPr>
        <w:t>history</w:t>
      </w:r>
      <w:r>
        <w:rPr>
          <w:spacing w:val="-9"/>
          <w:w w:val="105"/>
        </w:rPr>
        <w:t xml:space="preserve"> </w:t>
      </w:r>
      <w:r>
        <w:rPr>
          <w:w w:val="105"/>
        </w:rPr>
        <w:t>or</w:t>
      </w:r>
      <w:r>
        <w:rPr>
          <w:spacing w:val="-9"/>
          <w:w w:val="105"/>
        </w:rPr>
        <w:t xml:space="preserve"> </w:t>
      </w:r>
      <w:r>
        <w:rPr>
          <w:w w:val="105"/>
        </w:rPr>
        <w:t>clinical</w:t>
      </w:r>
      <w:r>
        <w:rPr>
          <w:spacing w:val="-11"/>
          <w:w w:val="105"/>
        </w:rPr>
        <w:t xml:space="preserve"> </w:t>
      </w:r>
      <w:r>
        <w:rPr>
          <w:w w:val="105"/>
        </w:rPr>
        <w:t>diagnosis</w:t>
      </w:r>
      <w:r>
        <w:rPr>
          <w:spacing w:val="-9"/>
          <w:w w:val="105"/>
        </w:rPr>
        <w:t xml:space="preserve"> </w:t>
      </w:r>
      <w:r>
        <w:rPr>
          <w:w w:val="105"/>
        </w:rPr>
        <w:t>of</w:t>
      </w:r>
      <w:r>
        <w:rPr>
          <w:spacing w:val="-10"/>
          <w:w w:val="105"/>
        </w:rPr>
        <w:t xml:space="preserve"> </w:t>
      </w:r>
      <w:r>
        <w:rPr>
          <w:w w:val="105"/>
        </w:rPr>
        <w:t>a</w:t>
      </w:r>
      <w:r>
        <w:rPr>
          <w:spacing w:val="-9"/>
          <w:w w:val="105"/>
        </w:rPr>
        <w:t xml:space="preserve"> </w:t>
      </w:r>
      <w:r>
        <w:rPr>
          <w:w w:val="105"/>
        </w:rPr>
        <w:t>respiratory</w:t>
      </w:r>
      <w:r>
        <w:rPr>
          <w:spacing w:val="-10"/>
          <w:w w:val="105"/>
        </w:rPr>
        <w:t xml:space="preserve"> </w:t>
      </w:r>
      <w:r>
        <w:rPr>
          <w:w w:val="105"/>
        </w:rPr>
        <w:t>dysfunction</w:t>
      </w:r>
      <w:r>
        <w:rPr>
          <w:spacing w:val="-9"/>
          <w:w w:val="105"/>
        </w:rPr>
        <w:t xml:space="preserve"> </w:t>
      </w:r>
      <w:r>
        <w:rPr>
          <w:w w:val="105"/>
        </w:rPr>
        <w:t>likely</w:t>
      </w:r>
      <w:r>
        <w:rPr>
          <w:spacing w:val="-9"/>
          <w:w w:val="105"/>
        </w:rPr>
        <w:t xml:space="preserve"> </w:t>
      </w:r>
      <w:r>
        <w:rPr>
          <w:w w:val="105"/>
        </w:rPr>
        <w:t>to</w:t>
      </w:r>
      <w:r>
        <w:rPr>
          <w:spacing w:val="-10"/>
          <w:w w:val="105"/>
        </w:rPr>
        <w:t xml:space="preserve"> </w:t>
      </w:r>
      <w:r>
        <w:rPr>
          <w:w w:val="105"/>
        </w:rPr>
        <w:t>interfere</w:t>
      </w:r>
      <w:r>
        <w:rPr>
          <w:spacing w:val="-9"/>
          <w:w w:val="105"/>
        </w:rPr>
        <w:t xml:space="preserve"> </w:t>
      </w:r>
      <w:r>
        <w:rPr>
          <w:w w:val="105"/>
        </w:rPr>
        <w:t>with</w:t>
      </w:r>
      <w:r>
        <w:rPr>
          <w:spacing w:val="116"/>
          <w:w w:val="103"/>
        </w:rPr>
        <w:t xml:space="preserve"> </w:t>
      </w:r>
      <w:r>
        <w:rPr>
          <w:w w:val="105"/>
        </w:rPr>
        <w:t>his/her</w:t>
      </w:r>
      <w:r>
        <w:rPr>
          <w:spacing w:val="-11"/>
          <w:w w:val="105"/>
        </w:rPr>
        <w:t xml:space="preserve"> </w:t>
      </w:r>
      <w:r>
        <w:rPr>
          <w:w w:val="105"/>
        </w:rPr>
        <w:t>ability</w:t>
      </w:r>
      <w:r>
        <w:rPr>
          <w:spacing w:val="-9"/>
          <w:w w:val="105"/>
        </w:rPr>
        <w:t xml:space="preserve"> </w:t>
      </w:r>
      <w:r>
        <w:rPr>
          <w:w w:val="105"/>
        </w:rPr>
        <w:t>to</w:t>
      </w:r>
      <w:r>
        <w:rPr>
          <w:spacing w:val="-9"/>
          <w:w w:val="105"/>
        </w:rPr>
        <w:t xml:space="preserve"> </w:t>
      </w:r>
      <w:r>
        <w:rPr>
          <w:w w:val="105"/>
        </w:rPr>
        <w:t>control</w:t>
      </w:r>
      <w:r>
        <w:rPr>
          <w:spacing w:val="-10"/>
          <w:w w:val="105"/>
        </w:rPr>
        <w:t xml:space="preserve"> </w:t>
      </w:r>
      <w:r>
        <w:rPr>
          <w:w w:val="105"/>
        </w:rPr>
        <w:t>and</w:t>
      </w:r>
      <w:r>
        <w:rPr>
          <w:spacing w:val="-10"/>
          <w:w w:val="105"/>
        </w:rPr>
        <w:t xml:space="preserve"> </w:t>
      </w:r>
      <w:r>
        <w:rPr>
          <w:w w:val="105"/>
        </w:rPr>
        <w:t>drive</w:t>
      </w:r>
      <w:r>
        <w:rPr>
          <w:spacing w:val="-9"/>
          <w:w w:val="105"/>
        </w:rPr>
        <w:t xml:space="preserve"> </w:t>
      </w:r>
      <w:r>
        <w:rPr>
          <w:w w:val="105"/>
        </w:rPr>
        <w:t>a</w:t>
      </w:r>
      <w:r>
        <w:rPr>
          <w:spacing w:val="-9"/>
          <w:w w:val="105"/>
        </w:rPr>
        <w:t xml:space="preserve"> </w:t>
      </w:r>
      <w:r>
        <w:rPr>
          <w:spacing w:val="1"/>
          <w:w w:val="105"/>
        </w:rPr>
        <w:t>commercial</w:t>
      </w:r>
      <w:r>
        <w:rPr>
          <w:spacing w:val="-10"/>
          <w:w w:val="105"/>
        </w:rPr>
        <w:t xml:space="preserve"> </w:t>
      </w:r>
      <w:r>
        <w:rPr>
          <w:w w:val="105"/>
        </w:rPr>
        <w:t>motor</w:t>
      </w:r>
      <w:r>
        <w:rPr>
          <w:spacing w:val="-10"/>
          <w:w w:val="105"/>
        </w:rPr>
        <w:t xml:space="preserve"> </w:t>
      </w:r>
      <w:r>
        <w:rPr>
          <w:w w:val="105"/>
        </w:rPr>
        <w:t>vehicle</w:t>
      </w:r>
      <w:r>
        <w:rPr>
          <w:spacing w:val="-10"/>
          <w:w w:val="105"/>
        </w:rPr>
        <w:t xml:space="preserve"> </w:t>
      </w:r>
      <w:r>
        <w:rPr>
          <w:w w:val="105"/>
        </w:rPr>
        <w:t>safely."</w:t>
      </w:r>
    </w:p>
    <w:p w14:paraId="4B0E7546" w14:textId="77777777" w:rsidR="00AB77C0" w:rsidRDefault="00AB77C0">
      <w:pPr>
        <w:spacing w:before="11"/>
        <w:rPr>
          <w:rFonts w:ascii="Arial" w:eastAsia="Arial" w:hAnsi="Arial" w:cs="Arial"/>
          <w:sz w:val="16"/>
          <w:szCs w:val="16"/>
        </w:rPr>
      </w:pPr>
    </w:p>
    <w:p w14:paraId="04B5CDC8" w14:textId="77777777" w:rsidR="00AB77C0" w:rsidRDefault="009E6434">
      <w:pPr>
        <w:pStyle w:val="Heading3"/>
        <w:ind w:left="100"/>
        <w:rPr>
          <w:b w:val="0"/>
          <w:bCs w:val="0"/>
        </w:rPr>
      </w:pPr>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4DA432D8" w14:textId="77777777" w:rsidR="00AB77C0" w:rsidRDefault="00AB77C0">
      <w:pPr>
        <w:spacing w:before="3"/>
        <w:rPr>
          <w:rFonts w:ascii="Cambria" w:eastAsia="Cambria" w:hAnsi="Cambria" w:cs="Cambria"/>
          <w:b/>
          <w:bCs/>
          <w:sz w:val="20"/>
          <w:szCs w:val="20"/>
        </w:rPr>
      </w:pPr>
    </w:p>
    <w:p w14:paraId="2F3F635C" w14:textId="77777777" w:rsidR="00AB77C0" w:rsidRDefault="009E6434">
      <w:pPr>
        <w:pStyle w:val="Heading4"/>
        <w:ind w:left="100"/>
        <w:rPr>
          <w:b w:val="0"/>
          <w:bCs w:val="0"/>
          <w:i w:val="0"/>
        </w:rPr>
      </w:pPr>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p>
    <w:p w14:paraId="2DD38090" w14:textId="77777777" w:rsidR="00AB77C0" w:rsidRDefault="00AB77C0">
      <w:pPr>
        <w:spacing w:before="2"/>
        <w:rPr>
          <w:rFonts w:ascii="Cambria" w:eastAsia="Cambria" w:hAnsi="Cambria" w:cs="Cambria"/>
          <w:b/>
          <w:bCs/>
          <w:i/>
          <w:sz w:val="21"/>
          <w:szCs w:val="21"/>
        </w:rPr>
      </w:pPr>
    </w:p>
    <w:p w14:paraId="25F7DA5F" w14:textId="77777777" w:rsidR="00AB77C0" w:rsidRDefault="009E6434">
      <w:pPr>
        <w:pStyle w:val="BodyText"/>
        <w:spacing w:line="251" w:lineRule="auto"/>
        <w:ind w:left="100" w:right="229"/>
      </w:pPr>
      <w:r>
        <w:rPr>
          <w:w w:val="105"/>
        </w:rPr>
        <w:t>The</w:t>
      </w:r>
      <w:r>
        <w:rPr>
          <w:spacing w:val="-9"/>
          <w:w w:val="105"/>
        </w:rPr>
        <w:t xml:space="preserve"> </w:t>
      </w:r>
      <w:r>
        <w:rPr>
          <w:w w:val="105"/>
        </w:rPr>
        <w:t>general</w:t>
      </w:r>
      <w:r>
        <w:rPr>
          <w:spacing w:val="-10"/>
          <w:w w:val="105"/>
        </w:rPr>
        <w:t xml:space="preserve"> </w:t>
      </w:r>
      <w:r>
        <w:rPr>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20"/>
          <w:w w:val="103"/>
        </w:rPr>
        <w:t xml:space="preserve"> </w:t>
      </w:r>
      <w:r>
        <w:rPr>
          <w:w w:val="105"/>
        </w:rPr>
        <w:t>or</w:t>
      </w:r>
      <w:r>
        <w:rPr>
          <w:spacing w:val="-8"/>
          <w:w w:val="105"/>
        </w:rPr>
        <w:t xml:space="preserve"> </w:t>
      </w:r>
      <w:r>
        <w:rPr>
          <w:w w:val="105"/>
        </w:rPr>
        <w:t>organic</w:t>
      </w:r>
      <w:r>
        <w:rPr>
          <w:spacing w:val="-7"/>
          <w:w w:val="105"/>
        </w:rPr>
        <w:t xml:space="preserve"> </w:t>
      </w:r>
      <w:r>
        <w:rPr>
          <w:w w:val="105"/>
        </w:rPr>
        <w:t>conditions</w:t>
      </w:r>
      <w:r>
        <w:rPr>
          <w:spacing w:val="-6"/>
          <w:w w:val="105"/>
        </w:rPr>
        <w:t xml:space="preserve"> </w:t>
      </w:r>
      <w:r>
        <w:rPr>
          <w:w w:val="105"/>
        </w:rPr>
        <w:t>of</w:t>
      </w:r>
      <w:r>
        <w:rPr>
          <w:spacing w:val="-8"/>
          <w:w w:val="105"/>
        </w:rPr>
        <w:t xml:space="preserve"> </w:t>
      </w:r>
      <w:r>
        <w:rPr>
          <w:w w:val="105"/>
        </w:rPr>
        <w:t>such</w:t>
      </w:r>
      <w:r>
        <w:rPr>
          <w:spacing w:val="-7"/>
          <w:w w:val="105"/>
        </w:rPr>
        <w:t xml:space="preserve"> </w:t>
      </w:r>
      <w:r>
        <w:rPr>
          <w:w w:val="105"/>
        </w:rPr>
        <w:t>character</w:t>
      </w:r>
      <w:r>
        <w:rPr>
          <w:spacing w:val="-7"/>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6"/>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6"/>
          <w:w w:val="105"/>
        </w:rPr>
        <w:t xml:space="preserve"> </w:t>
      </w:r>
      <w:r>
        <w:rPr>
          <w:w w:val="105"/>
        </w:rPr>
        <w:t>ability</w:t>
      </w:r>
      <w:r>
        <w:rPr>
          <w:spacing w:val="-7"/>
          <w:w w:val="105"/>
        </w:rPr>
        <w:t xml:space="preserve"> </w:t>
      </w:r>
      <w:r>
        <w:rPr>
          <w:w w:val="105"/>
        </w:rPr>
        <w:t>of</w:t>
      </w:r>
      <w:r>
        <w:rPr>
          <w:spacing w:val="-8"/>
          <w:w w:val="105"/>
        </w:rPr>
        <w:t xml:space="preserve"> </w:t>
      </w:r>
      <w:r>
        <w:rPr>
          <w:w w:val="105"/>
        </w:rPr>
        <w:t>the</w:t>
      </w:r>
      <w:r>
        <w:rPr>
          <w:spacing w:val="-6"/>
          <w:w w:val="105"/>
        </w:rPr>
        <w:t xml:space="preserve"> </w:t>
      </w:r>
      <w:r>
        <w:rPr>
          <w:w w:val="105"/>
        </w:rPr>
        <w:t>driver</w:t>
      </w:r>
      <w:r>
        <w:rPr>
          <w:spacing w:val="-8"/>
          <w:w w:val="105"/>
        </w:rPr>
        <w:t xml:space="preserve"> </w:t>
      </w:r>
      <w:r>
        <w:rPr>
          <w:w w:val="105"/>
        </w:rPr>
        <w:t>to</w:t>
      </w:r>
      <w:r>
        <w:rPr>
          <w:spacing w:val="-7"/>
          <w:w w:val="105"/>
        </w:rPr>
        <w:t xml:space="preserve"> </w:t>
      </w:r>
      <w:r>
        <w:rPr>
          <w:w w:val="105"/>
        </w:rPr>
        <w:t>operate</w:t>
      </w:r>
      <w:r>
        <w:rPr>
          <w:spacing w:val="-6"/>
          <w:w w:val="105"/>
        </w:rPr>
        <w:t xml:space="preserve"> </w:t>
      </w:r>
      <w:r>
        <w:rPr>
          <w:w w:val="105"/>
        </w:rPr>
        <w:t>a</w:t>
      </w:r>
      <w:r>
        <w:rPr>
          <w:spacing w:val="94"/>
          <w:w w:val="103"/>
        </w:rPr>
        <w:t xml:space="preserve"> </w:t>
      </w:r>
      <w:r>
        <w:rPr>
          <w:spacing w:val="1"/>
          <w:w w:val="105"/>
        </w:rPr>
        <w:t>commercial</w:t>
      </w:r>
      <w:r>
        <w:rPr>
          <w:spacing w:val="-12"/>
          <w:w w:val="105"/>
        </w:rPr>
        <w:t xml:space="preserve"> </w:t>
      </w:r>
      <w:r>
        <w:rPr>
          <w:w w:val="105"/>
        </w:rPr>
        <w:t>motor</w:t>
      </w:r>
      <w:r>
        <w:rPr>
          <w:spacing w:val="-11"/>
          <w:w w:val="105"/>
        </w:rPr>
        <w:t xml:space="preserve"> </w:t>
      </w:r>
      <w:r>
        <w:rPr>
          <w:w w:val="105"/>
        </w:rPr>
        <w:t>vehicle</w:t>
      </w:r>
      <w:r>
        <w:rPr>
          <w:spacing w:val="-10"/>
          <w:w w:val="105"/>
        </w:rPr>
        <w:t xml:space="preserve"> </w:t>
      </w:r>
      <w:r>
        <w:rPr>
          <w:spacing w:val="1"/>
          <w:w w:val="105"/>
        </w:rPr>
        <w:t>(CMV)</w:t>
      </w:r>
      <w:r>
        <w:rPr>
          <w:spacing w:val="-11"/>
          <w:w w:val="105"/>
        </w:rPr>
        <w:t xml:space="preserve"> </w:t>
      </w:r>
      <w:r>
        <w:rPr>
          <w:w w:val="105"/>
        </w:rPr>
        <w:t>safely.</w:t>
      </w:r>
      <w:r>
        <w:rPr>
          <w:spacing w:val="-11"/>
          <w:w w:val="105"/>
        </w:rPr>
        <w:t xml:space="preserve"> </w:t>
      </w:r>
      <w:r>
        <w:rPr>
          <w:w w:val="105"/>
        </w:rPr>
        <w:t>This</w:t>
      </w:r>
      <w:r>
        <w:rPr>
          <w:spacing w:val="-10"/>
          <w:w w:val="105"/>
        </w:rPr>
        <w:t xml:space="preserve"> </w:t>
      </w:r>
      <w:r>
        <w:rPr>
          <w:w w:val="105"/>
        </w:rPr>
        <w:t>examination</w:t>
      </w:r>
      <w:r>
        <w:rPr>
          <w:spacing w:val="-10"/>
          <w:w w:val="105"/>
        </w:rPr>
        <w:t xml:space="preserve"> </w:t>
      </w:r>
      <w:r>
        <w:rPr>
          <w:w w:val="105"/>
        </w:rPr>
        <w:t>is</w:t>
      </w:r>
      <w:r>
        <w:rPr>
          <w:spacing w:val="-11"/>
          <w:w w:val="105"/>
        </w:rPr>
        <w:t xml:space="preserve"> </w:t>
      </w:r>
      <w:r>
        <w:rPr>
          <w:w w:val="105"/>
        </w:rPr>
        <w:t>for</w:t>
      </w:r>
      <w:r>
        <w:rPr>
          <w:spacing w:val="-11"/>
          <w:w w:val="105"/>
        </w:rPr>
        <w:t xml:space="preserve"> </w:t>
      </w:r>
      <w:r>
        <w:rPr>
          <w:w w:val="105"/>
        </w:rPr>
        <w:t>public</w:t>
      </w:r>
      <w:r>
        <w:rPr>
          <w:spacing w:val="-10"/>
          <w:w w:val="105"/>
        </w:rPr>
        <w:t xml:space="preserve"> </w:t>
      </w:r>
      <w:r>
        <w:rPr>
          <w:w w:val="105"/>
        </w:rPr>
        <w:t>safety</w:t>
      </w:r>
      <w:r>
        <w:rPr>
          <w:spacing w:val="-10"/>
          <w:w w:val="105"/>
        </w:rPr>
        <w:t xml:space="preserve"> </w:t>
      </w:r>
      <w:r>
        <w:rPr>
          <w:w w:val="105"/>
        </w:rPr>
        <w:t>determination</w:t>
      </w:r>
      <w:r>
        <w:rPr>
          <w:spacing w:val="-10"/>
          <w:w w:val="105"/>
        </w:rPr>
        <w:t xml:space="preserve"> </w:t>
      </w:r>
      <w:r>
        <w:rPr>
          <w:w w:val="105"/>
        </w:rPr>
        <w:t>and</w:t>
      </w:r>
      <w:r>
        <w:rPr>
          <w:spacing w:val="-11"/>
          <w:w w:val="105"/>
        </w:rPr>
        <w:t xml:space="preserve"> </w:t>
      </w:r>
      <w:r>
        <w:rPr>
          <w:w w:val="105"/>
        </w:rPr>
        <w:t>is</w:t>
      </w:r>
      <w:r>
        <w:rPr>
          <w:spacing w:val="86"/>
          <w:w w:val="103"/>
        </w:rPr>
        <w:t xml:space="preserve"> </w:t>
      </w:r>
      <w:r>
        <w:rPr>
          <w:w w:val="105"/>
        </w:rPr>
        <w:t>considered</w:t>
      </w:r>
      <w:r>
        <w:rPr>
          <w:spacing w:val="-10"/>
          <w:w w:val="105"/>
        </w:rPr>
        <w:t xml:space="preserve"> </w:t>
      </w:r>
      <w:r>
        <w:rPr>
          <w:w w:val="105"/>
        </w:rPr>
        <w:t>by</w:t>
      </w:r>
      <w:r>
        <w:rPr>
          <w:spacing w:val="-9"/>
          <w:w w:val="105"/>
        </w:rPr>
        <w:t xml:space="preserve"> </w:t>
      </w:r>
      <w:r>
        <w:rPr>
          <w:w w:val="105"/>
        </w:rPr>
        <w:t>the</w:t>
      </w:r>
      <w:r>
        <w:rPr>
          <w:spacing w:val="-10"/>
          <w:w w:val="105"/>
        </w:rPr>
        <w:t xml:space="preserve"> </w:t>
      </w:r>
      <w:r>
        <w:rPr>
          <w:spacing w:val="1"/>
          <w:w w:val="105"/>
        </w:rPr>
        <w:t>Federal</w:t>
      </w:r>
      <w:r>
        <w:rPr>
          <w:spacing w:val="-10"/>
          <w:w w:val="105"/>
        </w:rPr>
        <w:t xml:space="preserve"> </w:t>
      </w:r>
      <w:r>
        <w:rPr>
          <w:w w:val="105"/>
        </w:rPr>
        <w:t>Motor</w:t>
      </w:r>
      <w:r>
        <w:rPr>
          <w:spacing w:val="-10"/>
          <w:w w:val="105"/>
        </w:rPr>
        <w:t xml:space="preserve"> </w:t>
      </w:r>
      <w:r>
        <w:rPr>
          <w:w w:val="105"/>
        </w:rPr>
        <w:t>Carrier</w:t>
      </w:r>
      <w:r>
        <w:rPr>
          <w:spacing w:val="-10"/>
          <w:w w:val="105"/>
        </w:rPr>
        <w:t xml:space="preserve"> </w:t>
      </w:r>
      <w:r>
        <w:rPr>
          <w:w w:val="105"/>
        </w:rPr>
        <w:t>Safety</w:t>
      </w:r>
      <w:r>
        <w:rPr>
          <w:spacing w:val="-10"/>
          <w:w w:val="105"/>
        </w:rPr>
        <w:t xml:space="preserve"> </w:t>
      </w:r>
      <w:r>
        <w:rPr>
          <w:w w:val="105"/>
        </w:rPr>
        <w:t>Administration</w:t>
      </w:r>
      <w:r>
        <w:rPr>
          <w:spacing w:val="-9"/>
          <w:w w:val="105"/>
        </w:rPr>
        <w:t xml:space="preserve"> </w:t>
      </w:r>
      <w:r>
        <w:rPr>
          <w:spacing w:val="1"/>
          <w:w w:val="105"/>
        </w:rPr>
        <w:t>(FMCSA)</w:t>
      </w:r>
      <w:r>
        <w:rPr>
          <w:spacing w:val="-11"/>
          <w:w w:val="105"/>
        </w:rPr>
        <w:t xml:space="preserve"> </w:t>
      </w:r>
      <w:r>
        <w:rPr>
          <w:w w:val="105"/>
        </w:rPr>
        <w:t>to</w:t>
      </w:r>
      <w:r>
        <w:rPr>
          <w:spacing w:val="-9"/>
          <w:w w:val="105"/>
        </w:rPr>
        <w:t xml:space="preserve"> </w:t>
      </w:r>
      <w:r>
        <w:rPr>
          <w:w w:val="105"/>
        </w:rPr>
        <w:t>be</w:t>
      </w:r>
      <w:r>
        <w:rPr>
          <w:spacing w:val="-9"/>
          <w:w w:val="105"/>
        </w:rPr>
        <w:t xml:space="preserve"> </w:t>
      </w:r>
      <w:r>
        <w:rPr>
          <w:w w:val="105"/>
        </w:rPr>
        <w:t>a</w:t>
      </w:r>
      <w:r>
        <w:rPr>
          <w:spacing w:val="-10"/>
          <w:w w:val="105"/>
        </w:rPr>
        <w:t xml:space="preserve"> </w:t>
      </w:r>
      <w:r>
        <w:rPr>
          <w:w w:val="105"/>
        </w:rPr>
        <w:t>“medical</w:t>
      </w:r>
      <w:r>
        <w:rPr>
          <w:spacing w:val="-10"/>
          <w:w w:val="105"/>
        </w:rPr>
        <w:t xml:space="preserve"> </w:t>
      </w:r>
      <w:r>
        <w:rPr>
          <w:w w:val="105"/>
        </w:rPr>
        <w:t>fitness</w:t>
      </w:r>
      <w:r>
        <w:rPr>
          <w:spacing w:val="-9"/>
          <w:w w:val="105"/>
        </w:rPr>
        <w:t xml:space="preserve"> </w:t>
      </w:r>
      <w:r>
        <w:rPr>
          <w:w w:val="105"/>
        </w:rPr>
        <w:t>for</w:t>
      </w:r>
      <w:r>
        <w:rPr>
          <w:spacing w:val="-11"/>
          <w:w w:val="105"/>
        </w:rPr>
        <w:t xml:space="preserve"> </w:t>
      </w:r>
      <w:r>
        <w:rPr>
          <w:w w:val="105"/>
        </w:rPr>
        <w:t>duty"</w:t>
      </w:r>
      <w:r>
        <w:rPr>
          <w:spacing w:val="108"/>
          <w:w w:val="103"/>
        </w:rPr>
        <w:t xml:space="preserve"> </w:t>
      </w:r>
      <w:r>
        <w:rPr>
          <w:w w:val="105"/>
        </w:rPr>
        <w:t>examination.</w:t>
      </w:r>
    </w:p>
    <w:p w14:paraId="308141FC" w14:textId="77777777" w:rsidR="00AB77C0" w:rsidRDefault="00AB77C0">
      <w:pPr>
        <w:spacing w:before="8"/>
        <w:rPr>
          <w:rFonts w:ascii="Arial" w:eastAsia="Arial" w:hAnsi="Arial" w:cs="Arial"/>
          <w:sz w:val="17"/>
          <w:szCs w:val="17"/>
        </w:rPr>
      </w:pPr>
    </w:p>
    <w:p w14:paraId="69CD215C" w14:textId="77777777" w:rsidR="00AB77C0" w:rsidRDefault="009E6434">
      <w:pPr>
        <w:pStyle w:val="BodyText"/>
        <w:spacing w:line="253" w:lineRule="auto"/>
        <w:ind w:left="100" w:right="182"/>
      </w:pPr>
      <w:r>
        <w:rPr>
          <w:spacing w:val="1"/>
          <w:w w:val="105"/>
        </w:rPr>
        <w:t>As</w:t>
      </w:r>
      <w:r>
        <w:rPr>
          <w:spacing w:val="-11"/>
          <w:w w:val="105"/>
        </w:rPr>
        <w:t xml:space="preserve"> </w:t>
      </w:r>
      <w:r>
        <w:rPr>
          <w:w w:val="105"/>
        </w:rPr>
        <w:t>the</w:t>
      </w:r>
      <w:r>
        <w:rPr>
          <w:spacing w:val="-11"/>
          <w:w w:val="105"/>
        </w:rPr>
        <w:t xml:space="preserve"> </w:t>
      </w:r>
      <w:r>
        <w:rPr>
          <w:w w:val="105"/>
        </w:rPr>
        <w:t>medical</w:t>
      </w:r>
      <w:r>
        <w:rPr>
          <w:spacing w:val="-12"/>
          <w:w w:val="105"/>
        </w:rPr>
        <w:t xml:space="preserve"> </w:t>
      </w:r>
      <w:r>
        <w:rPr>
          <w:w w:val="105"/>
        </w:rPr>
        <w:t>examiner,</w:t>
      </w:r>
      <w:r>
        <w:rPr>
          <w:spacing w:val="-12"/>
          <w:w w:val="105"/>
        </w:rPr>
        <w:t xml:space="preserve"> </w:t>
      </w:r>
      <w:r>
        <w:rPr>
          <w:w w:val="105"/>
        </w:rPr>
        <w:t>your</w:t>
      </w:r>
      <w:r>
        <w:rPr>
          <w:spacing w:val="-12"/>
          <w:w w:val="105"/>
        </w:rPr>
        <w:t xml:space="preserve"> </w:t>
      </w:r>
      <w:r>
        <w:rPr>
          <w:w w:val="105"/>
        </w:rPr>
        <w:t>fundamental</w:t>
      </w:r>
      <w:r>
        <w:rPr>
          <w:spacing w:val="-11"/>
          <w:w w:val="105"/>
        </w:rPr>
        <w:t xml:space="preserve"> </w:t>
      </w:r>
      <w:r>
        <w:rPr>
          <w:w w:val="105"/>
        </w:rPr>
        <w:t>obligation</w:t>
      </w:r>
      <w:r>
        <w:rPr>
          <w:spacing w:val="-11"/>
          <w:w w:val="105"/>
        </w:rPr>
        <w:t xml:space="preserve"> </w:t>
      </w:r>
      <w:r>
        <w:rPr>
          <w:w w:val="105"/>
        </w:rPr>
        <w:t>during</w:t>
      </w:r>
      <w:r>
        <w:rPr>
          <w:spacing w:val="-11"/>
          <w:w w:val="105"/>
        </w:rPr>
        <w:t xml:space="preserve"> </w:t>
      </w:r>
      <w:r>
        <w:rPr>
          <w:w w:val="105"/>
        </w:rPr>
        <w:t>the</w:t>
      </w:r>
      <w:r>
        <w:rPr>
          <w:spacing w:val="-11"/>
          <w:w w:val="105"/>
        </w:rPr>
        <w:t xml:space="preserve"> </w:t>
      </w:r>
      <w:r>
        <w:rPr>
          <w:w w:val="105"/>
        </w:rPr>
        <w:t>respiratory</w:t>
      </w:r>
      <w:r>
        <w:rPr>
          <w:spacing w:val="-11"/>
          <w:w w:val="105"/>
        </w:rPr>
        <w:t xml:space="preserve"> </w:t>
      </w:r>
      <w:r>
        <w:rPr>
          <w:spacing w:val="1"/>
          <w:w w:val="105"/>
        </w:rPr>
        <w:t>assessment</w:t>
      </w:r>
      <w:r>
        <w:rPr>
          <w:spacing w:val="-12"/>
          <w:w w:val="105"/>
        </w:rPr>
        <w:t xml:space="preserve"> </w:t>
      </w:r>
      <w:r>
        <w:rPr>
          <w:w w:val="105"/>
        </w:rPr>
        <w:t>is</w:t>
      </w:r>
      <w:r>
        <w:rPr>
          <w:spacing w:val="-11"/>
          <w:w w:val="105"/>
        </w:rPr>
        <w:t xml:space="preserve"> </w:t>
      </w:r>
      <w:r>
        <w:rPr>
          <w:w w:val="105"/>
        </w:rPr>
        <w:t>to</w:t>
      </w:r>
      <w:r>
        <w:rPr>
          <w:spacing w:val="-11"/>
          <w:w w:val="105"/>
        </w:rPr>
        <w:t xml:space="preserve"> </w:t>
      </w:r>
      <w:r>
        <w:rPr>
          <w:w w:val="105"/>
        </w:rPr>
        <w:t>establish</w:t>
      </w:r>
      <w:r>
        <w:rPr>
          <w:spacing w:val="100"/>
          <w:w w:val="103"/>
        </w:rPr>
        <w:t xml:space="preserve"> </w:t>
      </w:r>
      <w:r>
        <w:rPr>
          <w:w w:val="105"/>
        </w:rPr>
        <w:t>whether</w:t>
      </w:r>
      <w:r>
        <w:rPr>
          <w:spacing w:val="-9"/>
          <w:w w:val="105"/>
        </w:rPr>
        <w:t xml:space="preserve"> </w:t>
      </w:r>
      <w:r>
        <w:rPr>
          <w:w w:val="105"/>
        </w:rPr>
        <w:t>a</w:t>
      </w:r>
      <w:r>
        <w:rPr>
          <w:spacing w:val="-8"/>
          <w:w w:val="105"/>
        </w:rPr>
        <w:t xml:space="preserve"> </w:t>
      </w:r>
      <w:r>
        <w:rPr>
          <w:w w:val="105"/>
        </w:rPr>
        <w:t>driver</w:t>
      </w:r>
      <w:r>
        <w:rPr>
          <w:spacing w:val="-8"/>
          <w:w w:val="105"/>
        </w:rPr>
        <w:t xml:space="preserve"> </w:t>
      </w:r>
      <w:r>
        <w:rPr>
          <w:w w:val="105"/>
        </w:rPr>
        <w:t>has</w:t>
      </w:r>
      <w:r>
        <w:rPr>
          <w:spacing w:val="-7"/>
          <w:w w:val="105"/>
        </w:rPr>
        <w:t xml:space="preserve"> </w:t>
      </w:r>
      <w:r>
        <w:rPr>
          <w:w w:val="105"/>
        </w:rPr>
        <w:t>a</w:t>
      </w:r>
      <w:r>
        <w:rPr>
          <w:spacing w:val="-8"/>
          <w:w w:val="105"/>
        </w:rPr>
        <w:t xml:space="preserve"> </w:t>
      </w:r>
      <w:r>
        <w:rPr>
          <w:w w:val="105"/>
        </w:rPr>
        <w:t>respiratory</w:t>
      </w:r>
      <w:r>
        <w:rPr>
          <w:spacing w:val="-8"/>
          <w:w w:val="105"/>
        </w:rPr>
        <w:t xml:space="preserve"> </w:t>
      </w:r>
      <w:r>
        <w:rPr>
          <w:w w:val="105"/>
        </w:rPr>
        <w:t>disease</w:t>
      </w:r>
      <w:r>
        <w:rPr>
          <w:spacing w:val="-8"/>
          <w:w w:val="105"/>
        </w:rPr>
        <w:t xml:space="preserve"> </w:t>
      </w:r>
      <w:r>
        <w:rPr>
          <w:w w:val="105"/>
        </w:rPr>
        <w:t>or</w:t>
      </w:r>
      <w:r>
        <w:rPr>
          <w:spacing w:val="-8"/>
          <w:w w:val="105"/>
        </w:rPr>
        <w:t xml:space="preserve"> </w:t>
      </w:r>
      <w:r>
        <w:rPr>
          <w:w w:val="105"/>
        </w:rPr>
        <w:t>disorder</w:t>
      </w:r>
      <w:r>
        <w:rPr>
          <w:spacing w:val="-9"/>
          <w:w w:val="105"/>
        </w:rPr>
        <w:t xml:space="preserve"> </w:t>
      </w:r>
      <w:r>
        <w:rPr>
          <w:w w:val="105"/>
        </w:rPr>
        <w:t>that</w:t>
      </w:r>
      <w:r>
        <w:rPr>
          <w:spacing w:val="-8"/>
          <w:w w:val="105"/>
        </w:rPr>
        <w:t xml:space="preserve"> </w:t>
      </w:r>
      <w:r>
        <w:rPr>
          <w:w w:val="105"/>
        </w:rPr>
        <w:t>increases</w:t>
      </w:r>
      <w:r>
        <w:rPr>
          <w:spacing w:val="-8"/>
          <w:w w:val="105"/>
        </w:rPr>
        <w:t xml:space="preserve"> </w:t>
      </w:r>
      <w:r>
        <w:rPr>
          <w:w w:val="105"/>
        </w:rPr>
        <w:t>the</w:t>
      </w:r>
      <w:r>
        <w:rPr>
          <w:spacing w:val="-8"/>
          <w:w w:val="105"/>
        </w:rPr>
        <w:t xml:space="preserve"> </w:t>
      </w:r>
      <w:r>
        <w:rPr>
          <w:w w:val="105"/>
        </w:rPr>
        <w:t>risk</w:t>
      </w:r>
      <w:r>
        <w:rPr>
          <w:spacing w:val="-8"/>
          <w:w w:val="105"/>
        </w:rPr>
        <w:t xml:space="preserve"> </w:t>
      </w:r>
      <w:r>
        <w:rPr>
          <w:w w:val="105"/>
        </w:rPr>
        <w:t>for</w:t>
      </w:r>
      <w:r>
        <w:rPr>
          <w:spacing w:val="-7"/>
          <w:w w:val="105"/>
        </w:rPr>
        <w:t xml:space="preserve"> </w:t>
      </w:r>
      <w:r>
        <w:rPr>
          <w:w w:val="105"/>
        </w:rPr>
        <w:t>sudden</w:t>
      </w:r>
      <w:r>
        <w:rPr>
          <w:spacing w:val="-8"/>
          <w:w w:val="105"/>
        </w:rPr>
        <w:t xml:space="preserve"> </w:t>
      </w:r>
      <w:r>
        <w:rPr>
          <w:w w:val="105"/>
        </w:rPr>
        <w:t>death</w:t>
      </w:r>
      <w:r>
        <w:rPr>
          <w:spacing w:val="-8"/>
          <w:w w:val="105"/>
        </w:rPr>
        <w:t xml:space="preserve"> </w:t>
      </w:r>
      <w:r>
        <w:rPr>
          <w:w w:val="105"/>
        </w:rPr>
        <w:t>or</w:t>
      </w:r>
      <w:r>
        <w:rPr>
          <w:spacing w:val="114"/>
          <w:w w:val="103"/>
        </w:rPr>
        <w:t xml:space="preserve"> </w:t>
      </w:r>
      <w:r>
        <w:rPr>
          <w:w w:val="105"/>
        </w:rPr>
        <w:t>incapacitation,</w:t>
      </w:r>
      <w:r>
        <w:rPr>
          <w:spacing w:val="-18"/>
          <w:w w:val="105"/>
        </w:rPr>
        <w:t xml:space="preserve"> </w:t>
      </w:r>
      <w:r>
        <w:rPr>
          <w:w w:val="105"/>
        </w:rPr>
        <w:t>thus</w:t>
      </w:r>
      <w:r>
        <w:rPr>
          <w:spacing w:val="-17"/>
          <w:w w:val="105"/>
        </w:rPr>
        <w:t xml:space="preserve"> </w:t>
      </w:r>
      <w:r>
        <w:rPr>
          <w:w w:val="105"/>
        </w:rPr>
        <w:t>endangering</w:t>
      </w:r>
      <w:r>
        <w:rPr>
          <w:spacing w:val="-18"/>
          <w:w w:val="105"/>
        </w:rPr>
        <w:t xml:space="preserve"> </w:t>
      </w:r>
      <w:r>
        <w:rPr>
          <w:w w:val="105"/>
        </w:rPr>
        <w:t>public</w:t>
      </w:r>
      <w:r>
        <w:rPr>
          <w:spacing w:val="-17"/>
          <w:w w:val="105"/>
        </w:rPr>
        <w:t xml:space="preserve"> </w:t>
      </w:r>
      <w:r>
        <w:rPr>
          <w:w w:val="105"/>
        </w:rPr>
        <w:t>safety.</w:t>
      </w:r>
    </w:p>
    <w:p w14:paraId="7D85A4D4" w14:textId="77777777" w:rsidR="00AB77C0" w:rsidRDefault="00AB77C0">
      <w:pPr>
        <w:spacing w:before="1"/>
        <w:rPr>
          <w:rFonts w:ascii="Arial" w:eastAsia="Arial" w:hAnsi="Arial" w:cs="Arial"/>
          <w:sz w:val="17"/>
          <w:szCs w:val="17"/>
        </w:rPr>
      </w:pPr>
    </w:p>
    <w:p w14:paraId="0B115420" w14:textId="77777777" w:rsidR="00AB77C0" w:rsidRDefault="009E6434">
      <w:pPr>
        <w:pStyle w:val="BodyText"/>
        <w:spacing w:line="253" w:lineRule="auto"/>
        <w:ind w:left="100" w:right="229"/>
      </w:pPr>
      <w:r>
        <w:rPr>
          <w:w w:val="105"/>
        </w:rPr>
        <w:t>The</w:t>
      </w:r>
      <w:r>
        <w:rPr>
          <w:spacing w:val="-11"/>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(history),</w:t>
      </w:r>
      <w:r>
        <w:rPr>
          <w:spacing w:val="-11"/>
          <w:w w:val="105"/>
        </w:rPr>
        <w:t xml:space="preserve"> </w:t>
      </w:r>
      <w:r>
        <w:rPr>
          <w:w w:val="105"/>
        </w:rPr>
        <w:t>objective</w:t>
      </w:r>
      <w:r>
        <w:rPr>
          <w:spacing w:val="-10"/>
          <w:w w:val="105"/>
        </w:rPr>
        <w:t xml:space="preserve"> </w:t>
      </w:r>
      <w:r>
        <w:rPr>
          <w:w w:val="105"/>
        </w:rPr>
        <w:t>data</w:t>
      </w:r>
      <w:r>
        <w:rPr>
          <w:spacing w:val="-10"/>
          <w:w w:val="105"/>
        </w:rPr>
        <w:t xml:space="preserve"> </w:t>
      </w:r>
      <w:r>
        <w:rPr>
          <w:w w:val="105"/>
        </w:rPr>
        <w:t>(physical</w:t>
      </w:r>
      <w:r>
        <w:rPr>
          <w:spacing w:val="110"/>
          <w:w w:val="103"/>
        </w:rPr>
        <w:t xml:space="preserve"> </w:t>
      </w:r>
      <w:r>
        <w:rPr>
          <w:w w:val="105"/>
        </w:rPr>
        <w:t>examination),</w:t>
      </w:r>
      <w:r>
        <w:rPr>
          <w:spacing w:val="-14"/>
          <w:w w:val="105"/>
        </w:rPr>
        <w:t xml:space="preserve"> </w:t>
      </w:r>
      <w:r>
        <w:rPr>
          <w:w w:val="105"/>
        </w:rPr>
        <w:t>and</w:t>
      </w:r>
      <w:r>
        <w:rPr>
          <w:spacing w:val="-12"/>
          <w:w w:val="105"/>
        </w:rPr>
        <w:t xml:space="preserve"> </w:t>
      </w:r>
      <w:r>
        <w:rPr>
          <w:w w:val="105"/>
        </w:rPr>
        <w:t>additional</w:t>
      </w:r>
      <w:r>
        <w:rPr>
          <w:spacing w:val="-13"/>
          <w:w w:val="105"/>
        </w:rPr>
        <w:t xml:space="preserve"> </w:t>
      </w:r>
      <w:r>
        <w:rPr>
          <w:w w:val="105"/>
        </w:rPr>
        <w:t>testing</w:t>
      </w:r>
      <w:r>
        <w:rPr>
          <w:spacing w:val="-12"/>
          <w:w w:val="105"/>
        </w:rPr>
        <w:t xml:space="preserve"> </w:t>
      </w:r>
      <w:r>
        <w:rPr>
          <w:w w:val="105"/>
        </w:rPr>
        <w:t>requested</w:t>
      </w:r>
      <w:r>
        <w:rPr>
          <w:spacing w:val="-12"/>
          <w:w w:val="105"/>
        </w:rPr>
        <w:t xml:space="preserve"> </w:t>
      </w:r>
      <w:r>
        <w:rPr>
          <w:w w:val="105"/>
        </w:rPr>
        <w:t>by</w:t>
      </w:r>
      <w:r>
        <w:rPr>
          <w:spacing w:val="-13"/>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spacing w:val="1"/>
          <w:w w:val="105"/>
        </w:rPr>
        <w:t>Your</w:t>
      </w:r>
      <w:r>
        <w:rPr>
          <w:spacing w:val="-13"/>
          <w:w w:val="105"/>
        </w:rPr>
        <w:t xml:space="preserve"> </w:t>
      </w:r>
      <w:r>
        <w:rPr>
          <w:spacing w:val="1"/>
          <w:w w:val="105"/>
        </w:rPr>
        <w:t>assessment</w:t>
      </w:r>
      <w:r>
        <w:rPr>
          <w:spacing w:val="-13"/>
          <w:w w:val="105"/>
        </w:rPr>
        <w:t xml:space="preserve"> </w:t>
      </w:r>
      <w:r>
        <w:rPr>
          <w:w w:val="105"/>
        </w:rPr>
        <w:t>should</w:t>
      </w:r>
      <w:r>
        <w:rPr>
          <w:spacing w:val="-13"/>
          <w:w w:val="105"/>
        </w:rPr>
        <w:t xml:space="preserve"> </w:t>
      </w:r>
      <w:r>
        <w:rPr>
          <w:w w:val="105"/>
        </w:rPr>
        <w:t>reflect</w:t>
      </w:r>
      <w:r>
        <w:rPr>
          <w:spacing w:val="104"/>
          <w:w w:val="103"/>
        </w:rPr>
        <w:t xml:space="preserve"> </w:t>
      </w:r>
      <w:r>
        <w:rPr>
          <w:w w:val="105"/>
        </w:rPr>
        <w:t>physical,</w:t>
      </w:r>
      <w:r>
        <w:rPr>
          <w:spacing w:val="-20"/>
          <w:w w:val="105"/>
        </w:rPr>
        <w:t xml:space="preserve"> </w:t>
      </w:r>
      <w:r>
        <w:rPr>
          <w:w w:val="105"/>
        </w:rPr>
        <w:t>psychological,</w:t>
      </w:r>
      <w:r>
        <w:rPr>
          <w:spacing w:val="-20"/>
          <w:w w:val="105"/>
        </w:rPr>
        <w:t xml:space="preserve"> </w:t>
      </w:r>
      <w:r>
        <w:rPr>
          <w:w w:val="105"/>
        </w:rPr>
        <w:t>and</w:t>
      </w:r>
      <w:r>
        <w:rPr>
          <w:spacing w:val="-19"/>
          <w:w w:val="105"/>
        </w:rPr>
        <w:t xml:space="preserve"> </w:t>
      </w:r>
      <w:r>
        <w:rPr>
          <w:w w:val="105"/>
        </w:rPr>
        <w:t>environmental</w:t>
      </w:r>
      <w:r>
        <w:rPr>
          <w:spacing w:val="-20"/>
          <w:w w:val="105"/>
        </w:rPr>
        <w:t xml:space="preserve"> </w:t>
      </w:r>
      <w:r>
        <w:rPr>
          <w:w w:val="105"/>
        </w:rPr>
        <w:t>factors.</w:t>
      </w:r>
    </w:p>
    <w:p w14:paraId="32D513E3" w14:textId="77777777" w:rsidR="00AB77C0" w:rsidRDefault="00AB77C0">
      <w:pPr>
        <w:spacing w:before="6"/>
        <w:rPr>
          <w:rFonts w:ascii="Arial" w:eastAsia="Arial" w:hAnsi="Arial" w:cs="Arial"/>
          <w:sz w:val="17"/>
          <w:szCs w:val="17"/>
        </w:rPr>
      </w:pPr>
    </w:p>
    <w:p w14:paraId="3368B126" w14:textId="77777777" w:rsidR="00AB77C0" w:rsidRDefault="009E6434">
      <w:pPr>
        <w:pStyle w:val="BodyText"/>
        <w:spacing w:line="253" w:lineRule="auto"/>
        <w:ind w:left="100" w:right="229"/>
      </w:pPr>
      <w:r>
        <w:rPr>
          <w:w w:val="105"/>
        </w:rPr>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108"/>
          <w:w w:val="103"/>
        </w:rPr>
        <w:t xml:space="preserve"> </w:t>
      </w:r>
      <w:r>
        <w:rPr>
          <w:w w:val="105"/>
        </w:rPr>
        <w:t>medical</w:t>
      </w:r>
      <w:r>
        <w:rPr>
          <w:spacing w:val="-10"/>
          <w:w w:val="105"/>
        </w:rPr>
        <w:t xml:space="preserve"> </w:t>
      </w:r>
      <w:r>
        <w:rPr>
          <w:w w:val="105"/>
        </w:rPr>
        <w:t>judgment</w:t>
      </w:r>
      <w:r>
        <w:rPr>
          <w:spacing w:val="-10"/>
          <w:w w:val="105"/>
        </w:rPr>
        <w:t xml:space="preserve"> </w:t>
      </w:r>
      <w:r>
        <w:rPr>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10"/>
          <w:w w:val="105"/>
        </w:rPr>
        <w:t xml:space="preserve"> </w:t>
      </w:r>
      <w:r>
        <w:rPr>
          <w:w w:val="105"/>
        </w:rPr>
        <w:t>single</w:t>
      </w:r>
      <w:r>
        <w:rPr>
          <w:spacing w:val="-9"/>
          <w:w w:val="105"/>
        </w:rPr>
        <w:t xml:space="preserve"> </w:t>
      </w:r>
      <w:r>
        <w:rPr>
          <w:w w:val="105"/>
        </w:rPr>
        <w:t>or</w:t>
      </w:r>
      <w:r>
        <w:rPr>
          <w:spacing w:val="-9"/>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w w:val="105"/>
        </w:rPr>
        <w:t>person.</w:t>
      </w:r>
    </w:p>
    <w:p w14:paraId="5260D5CC" w14:textId="77777777" w:rsidR="00AB77C0" w:rsidRDefault="00AB77C0">
      <w:pPr>
        <w:spacing w:before="6"/>
        <w:rPr>
          <w:rFonts w:ascii="Arial" w:eastAsia="Arial" w:hAnsi="Arial" w:cs="Arial"/>
          <w:sz w:val="16"/>
          <w:szCs w:val="16"/>
        </w:rPr>
      </w:pPr>
    </w:p>
    <w:p w14:paraId="67F6C887" w14:textId="77777777" w:rsidR="00AB77C0" w:rsidRDefault="009E6434">
      <w:pPr>
        <w:pStyle w:val="Heading4"/>
        <w:ind w:left="100"/>
        <w:rPr>
          <w:b w:val="0"/>
          <w:bCs w:val="0"/>
          <w:i w:val="0"/>
        </w:rPr>
      </w:pPr>
      <w:r>
        <w:rPr>
          <w:color w:val="1F497D"/>
          <w:u w:val="single" w:color="1F497D"/>
        </w:rPr>
        <w:t>Key</w:t>
      </w:r>
      <w:r>
        <w:rPr>
          <w:color w:val="1F497D"/>
          <w:spacing w:val="-3"/>
          <w:u w:val="single" w:color="1F497D"/>
        </w:rPr>
        <w:t xml:space="preserve"> </w:t>
      </w:r>
      <w:r>
        <w:rPr>
          <w:color w:val="1F497D"/>
          <w:spacing w:val="-1"/>
          <w:u w:val="single" w:color="1F497D"/>
        </w:rPr>
        <w:t>Points</w:t>
      </w:r>
      <w:r>
        <w:rPr>
          <w:color w:val="1F497D"/>
          <w:spacing w:val="-2"/>
          <w:u w:val="single" w:color="1F497D"/>
        </w:rPr>
        <w:t xml:space="preserve"> </w:t>
      </w:r>
      <w:r>
        <w:rPr>
          <w:color w:val="1F497D"/>
          <w:spacing w:val="-1"/>
          <w:u w:val="single" w:color="1F497D"/>
        </w:rPr>
        <w:t>for</w:t>
      </w:r>
      <w:r>
        <w:rPr>
          <w:color w:val="1F497D"/>
          <w:spacing w:val="-2"/>
          <w:u w:val="single" w:color="1F497D"/>
        </w:rPr>
        <w:t xml:space="preserve"> </w:t>
      </w:r>
      <w:r>
        <w:rPr>
          <w:color w:val="1F497D"/>
          <w:spacing w:val="-1"/>
          <w:u w:val="single" w:color="1F497D"/>
        </w:rPr>
        <w:t xml:space="preserve">Respiratory </w:t>
      </w:r>
      <w:r>
        <w:rPr>
          <w:color w:val="1F497D"/>
          <w:u w:val="single" w:color="1F497D"/>
        </w:rPr>
        <w:t>Examination</w:t>
      </w:r>
    </w:p>
    <w:p w14:paraId="0177BF95" w14:textId="77777777" w:rsidR="00AB77C0" w:rsidRDefault="00AB77C0">
      <w:pPr>
        <w:spacing w:before="2"/>
        <w:rPr>
          <w:rFonts w:ascii="Cambria" w:eastAsia="Cambria" w:hAnsi="Cambria" w:cs="Cambria"/>
          <w:b/>
          <w:bCs/>
          <w:i/>
          <w:sz w:val="21"/>
          <w:szCs w:val="21"/>
        </w:rPr>
      </w:pPr>
    </w:p>
    <w:p w14:paraId="69FD771E" w14:textId="77777777" w:rsidR="00AB77C0" w:rsidRDefault="009E6434">
      <w:pPr>
        <w:pStyle w:val="BodyText"/>
        <w:spacing w:line="253" w:lineRule="auto"/>
        <w:ind w:left="100" w:right="229"/>
      </w:pPr>
      <w:r>
        <w:rPr>
          <w:w w:val="105"/>
        </w:rPr>
        <w:t>During</w:t>
      </w:r>
      <w:r>
        <w:rPr>
          <w:spacing w:val="-9"/>
          <w:w w:val="105"/>
        </w:rPr>
        <w:t xml:space="preserve"> </w:t>
      </w:r>
      <w:r>
        <w:rPr>
          <w:w w:val="105"/>
        </w:rPr>
        <w:t>the</w:t>
      </w:r>
      <w:r>
        <w:rPr>
          <w:spacing w:val="-9"/>
          <w:w w:val="105"/>
        </w:rPr>
        <w:t xml:space="preserve"> </w:t>
      </w:r>
      <w:r>
        <w:rPr>
          <w:w w:val="105"/>
        </w:rPr>
        <w:t>physical</w:t>
      </w:r>
      <w:r>
        <w:rPr>
          <w:spacing w:val="-9"/>
          <w:w w:val="105"/>
        </w:rPr>
        <w:t xml:space="preserve"> </w:t>
      </w:r>
      <w:r>
        <w:rPr>
          <w:w w:val="105"/>
        </w:rPr>
        <w:t>examination,</w:t>
      </w:r>
      <w:r>
        <w:rPr>
          <w:spacing w:val="-10"/>
          <w:w w:val="105"/>
        </w:rPr>
        <w:t xml:space="preserve"> </w:t>
      </w:r>
      <w:r>
        <w:rPr>
          <w:w w:val="105"/>
        </w:rPr>
        <w:t>you</w:t>
      </w:r>
      <w:r>
        <w:rPr>
          <w:spacing w:val="-8"/>
          <w:w w:val="105"/>
        </w:rPr>
        <w:t xml:space="preserve"> </w:t>
      </w:r>
      <w:r>
        <w:rPr>
          <w:w w:val="105"/>
        </w:rPr>
        <w:t>should</w:t>
      </w:r>
      <w:r>
        <w:rPr>
          <w:spacing w:val="-9"/>
          <w:w w:val="105"/>
        </w:rPr>
        <w:t xml:space="preserve"> </w:t>
      </w:r>
      <w:r>
        <w:rPr>
          <w:w w:val="105"/>
        </w:rPr>
        <w:t>ask</w:t>
      </w:r>
      <w:r>
        <w:rPr>
          <w:spacing w:val="-9"/>
          <w:w w:val="105"/>
        </w:rPr>
        <w:t xml:space="preserve"> </w:t>
      </w:r>
      <w:r>
        <w:rPr>
          <w:w w:val="105"/>
        </w:rPr>
        <w:t>the</w:t>
      </w:r>
      <w:r>
        <w:rPr>
          <w:spacing w:val="-8"/>
          <w:w w:val="105"/>
        </w:rPr>
        <w:t xml:space="preserve"> </w:t>
      </w:r>
      <w:r>
        <w:rPr>
          <w:spacing w:val="1"/>
          <w:w w:val="105"/>
        </w:rPr>
        <w:t>same</w:t>
      </w:r>
      <w:r>
        <w:rPr>
          <w:spacing w:val="-9"/>
          <w:w w:val="105"/>
        </w:rPr>
        <w:t xml:space="preserve"> </w:t>
      </w:r>
      <w:r>
        <w:rPr>
          <w:w w:val="105"/>
        </w:rPr>
        <w:t>questions</w:t>
      </w:r>
      <w:r>
        <w:rPr>
          <w:spacing w:val="-9"/>
          <w:w w:val="105"/>
        </w:rPr>
        <w:t xml:space="preserve"> </w:t>
      </w:r>
      <w:r>
        <w:rPr>
          <w:w w:val="105"/>
        </w:rPr>
        <w:t>as</w:t>
      </w:r>
      <w:r>
        <w:rPr>
          <w:spacing w:val="-8"/>
          <w:w w:val="105"/>
        </w:rPr>
        <w:t xml:space="preserve"> </w:t>
      </w:r>
      <w:r>
        <w:rPr>
          <w:w w:val="105"/>
        </w:rPr>
        <w:t>you</w:t>
      </w:r>
      <w:r>
        <w:rPr>
          <w:spacing w:val="-9"/>
          <w:w w:val="105"/>
        </w:rPr>
        <w:t xml:space="preserve"> </w:t>
      </w:r>
      <w:r>
        <w:rPr>
          <w:w w:val="105"/>
        </w:rPr>
        <w:t>would</w:t>
      </w:r>
      <w:r>
        <w:rPr>
          <w:spacing w:val="-8"/>
          <w:w w:val="105"/>
        </w:rPr>
        <w:t xml:space="preserve"> </w:t>
      </w:r>
      <w:r>
        <w:rPr>
          <w:w w:val="105"/>
        </w:rPr>
        <w:t>for</w:t>
      </w:r>
      <w:r>
        <w:rPr>
          <w:spacing w:val="-10"/>
          <w:w w:val="105"/>
        </w:rPr>
        <w:t xml:space="preserve"> </w:t>
      </w:r>
      <w:r>
        <w:rPr>
          <w:w w:val="105"/>
        </w:rPr>
        <w:t>any</w:t>
      </w:r>
      <w:r>
        <w:rPr>
          <w:spacing w:val="-9"/>
          <w:w w:val="105"/>
        </w:rPr>
        <w:t xml:space="preserve"> </w:t>
      </w:r>
      <w:r>
        <w:rPr>
          <w:w w:val="105"/>
        </w:rPr>
        <w:t>individual</w:t>
      </w:r>
      <w:r>
        <w:rPr>
          <w:spacing w:val="-9"/>
          <w:w w:val="105"/>
        </w:rPr>
        <w:t xml:space="preserve"> </w:t>
      </w:r>
      <w:r>
        <w:rPr>
          <w:spacing w:val="1"/>
          <w:w w:val="105"/>
        </w:rPr>
        <w:t>who</w:t>
      </w:r>
      <w:r>
        <w:rPr>
          <w:spacing w:val="107"/>
          <w:w w:val="103"/>
        </w:rPr>
        <w:t xml:space="preserve"> </w:t>
      </w:r>
      <w:r>
        <w:rPr>
          <w:w w:val="105"/>
        </w:rPr>
        <w:t>is</w:t>
      </w:r>
      <w:r>
        <w:rPr>
          <w:spacing w:val="-11"/>
          <w:w w:val="105"/>
        </w:rPr>
        <w:t xml:space="preserve"> </w:t>
      </w:r>
      <w:r>
        <w:rPr>
          <w:w w:val="105"/>
        </w:rPr>
        <w:t>being</w:t>
      </w:r>
      <w:r>
        <w:rPr>
          <w:spacing w:val="-11"/>
          <w:w w:val="105"/>
        </w:rPr>
        <w:t xml:space="preserve"> </w:t>
      </w:r>
      <w:r>
        <w:rPr>
          <w:w w:val="105"/>
        </w:rPr>
        <w:t>assessed</w:t>
      </w:r>
      <w:r>
        <w:rPr>
          <w:spacing w:val="-11"/>
          <w:w w:val="105"/>
        </w:rPr>
        <w:t xml:space="preserve"> </w:t>
      </w:r>
      <w:r>
        <w:rPr>
          <w:w w:val="105"/>
        </w:rPr>
        <w:t>for</w:t>
      </w:r>
      <w:r>
        <w:rPr>
          <w:spacing w:val="-12"/>
          <w:w w:val="105"/>
        </w:rPr>
        <w:t xml:space="preserve"> </w:t>
      </w:r>
      <w:r>
        <w:rPr>
          <w:w w:val="105"/>
        </w:rPr>
        <w:t>respiratory</w:t>
      </w:r>
      <w:r>
        <w:rPr>
          <w:spacing w:val="-11"/>
          <w:w w:val="105"/>
        </w:rPr>
        <w:t xml:space="preserve"> </w:t>
      </w:r>
      <w:r>
        <w:rPr>
          <w:w w:val="105"/>
        </w:rPr>
        <w:t>diseases</w:t>
      </w:r>
      <w:r>
        <w:rPr>
          <w:spacing w:val="-11"/>
          <w:w w:val="105"/>
        </w:rPr>
        <w:t xml:space="preserve"> </w:t>
      </w:r>
      <w:r>
        <w:rPr>
          <w:w w:val="105"/>
        </w:rPr>
        <w:t>or</w:t>
      </w:r>
      <w:r>
        <w:rPr>
          <w:spacing w:val="-11"/>
          <w:w w:val="105"/>
        </w:rPr>
        <w:t xml:space="preserve"> </w:t>
      </w:r>
      <w:r>
        <w:rPr>
          <w:w w:val="105"/>
        </w:rPr>
        <w:t>disorders.</w:t>
      </w:r>
      <w:r>
        <w:rPr>
          <w:spacing w:val="-12"/>
          <w:w w:val="105"/>
        </w:rPr>
        <w:t xml:space="preserve"> </w:t>
      </w:r>
      <w:r>
        <w:rPr>
          <w:w w:val="105"/>
        </w:rPr>
        <w:t>The</w:t>
      </w:r>
      <w:r>
        <w:rPr>
          <w:spacing w:val="-11"/>
          <w:w w:val="105"/>
        </w:rPr>
        <w:t xml:space="preserve"> </w:t>
      </w:r>
      <w:r>
        <w:rPr>
          <w:spacing w:val="1"/>
          <w:w w:val="105"/>
        </w:rPr>
        <w:t>FMCSA</w:t>
      </w:r>
      <w:r>
        <w:rPr>
          <w:spacing w:val="-11"/>
          <w:w w:val="105"/>
        </w:rPr>
        <w:t xml:space="preserve"> </w:t>
      </w:r>
      <w:r>
        <w:rPr>
          <w:w w:val="105"/>
        </w:rPr>
        <w:t>Medical</w:t>
      </w:r>
      <w:r>
        <w:rPr>
          <w:spacing w:val="-12"/>
          <w:w w:val="105"/>
        </w:rPr>
        <w:t xml:space="preserve"> </w:t>
      </w:r>
      <w:r>
        <w:rPr>
          <w:w w:val="105"/>
        </w:rPr>
        <w:t>Examination</w:t>
      </w:r>
      <w:r>
        <w:rPr>
          <w:spacing w:val="-10"/>
          <w:w w:val="105"/>
        </w:rPr>
        <w:t xml:space="preserve"> </w:t>
      </w:r>
      <w:r>
        <w:rPr>
          <w:spacing w:val="1"/>
          <w:w w:val="105"/>
        </w:rPr>
        <w:t>Report</w:t>
      </w:r>
      <w:r>
        <w:rPr>
          <w:spacing w:val="-12"/>
          <w:w w:val="105"/>
        </w:rPr>
        <w:t xml:space="preserve"> </w:t>
      </w:r>
      <w:r>
        <w:rPr>
          <w:w w:val="105"/>
        </w:rPr>
        <w:t>form</w:t>
      </w:r>
      <w:r>
        <w:rPr>
          <w:spacing w:val="110"/>
          <w:w w:val="103"/>
        </w:rPr>
        <w:t xml:space="preserve"> </w:t>
      </w:r>
      <w:r>
        <w:rPr>
          <w:w w:val="105"/>
        </w:rPr>
        <w:t>includes</w:t>
      </w:r>
      <w:r>
        <w:rPr>
          <w:spacing w:val="-14"/>
          <w:w w:val="105"/>
        </w:rPr>
        <w:t xml:space="preserve"> </w:t>
      </w:r>
      <w:r>
        <w:rPr>
          <w:w w:val="105"/>
        </w:rPr>
        <w:t>health</w:t>
      </w:r>
      <w:r>
        <w:rPr>
          <w:spacing w:val="-14"/>
          <w:w w:val="105"/>
        </w:rPr>
        <w:t xml:space="preserve"> </w:t>
      </w:r>
      <w:r>
        <w:rPr>
          <w:w w:val="105"/>
        </w:rPr>
        <w:t>history</w:t>
      </w:r>
      <w:r>
        <w:rPr>
          <w:spacing w:val="-14"/>
          <w:w w:val="105"/>
        </w:rPr>
        <w:t xml:space="preserve"> </w:t>
      </w:r>
      <w:r>
        <w:rPr>
          <w:w w:val="105"/>
        </w:rPr>
        <w:t>questions</w:t>
      </w:r>
      <w:r>
        <w:rPr>
          <w:spacing w:val="-14"/>
          <w:w w:val="105"/>
        </w:rPr>
        <w:t xml:space="preserve"> </w:t>
      </w:r>
      <w:r>
        <w:rPr>
          <w:w w:val="105"/>
        </w:rPr>
        <w:t>and</w:t>
      </w:r>
      <w:r>
        <w:rPr>
          <w:spacing w:val="-14"/>
          <w:w w:val="105"/>
        </w:rPr>
        <w:t xml:space="preserve"> </w:t>
      </w:r>
      <w:r>
        <w:rPr>
          <w:w w:val="105"/>
        </w:rPr>
        <w:t>physical</w:t>
      </w:r>
      <w:r>
        <w:rPr>
          <w:spacing w:val="-15"/>
          <w:w w:val="105"/>
        </w:rPr>
        <w:t xml:space="preserve"> </w:t>
      </w:r>
      <w:r>
        <w:rPr>
          <w:w w:val="105"/>
        </w:rPr>
        <w:t>examination</w:t>
      </w:r>
      <w:r>
        <w:rPr>
          <w:spacing w:val="-13"/>
          <w:w w:val="105"/>
        </w:rPr>
        <w:t xml:space="preserve"> </w:t>
      </w:r>
      <w:r>
        <w:rPr>
          <w:w w:val="105"/>
        </w:rPr>
        <w:t>checklists.</w:t>
      </w:r>
      <w:r>
        <w:rPr>
          <w:spacing w:val="-15"/>
          <w:w w:val="105"/>
        </w:rPr>
        <w:t xml:space="preserve"> </w:t>
      </w:r>
      <w:r>
        <w:rPr>
          <w:w w:val="105"/>
        </w:rPr>
        <w:t>Additional</w:t>
      </w:r>
      <w:r>
        <w:rPr>
          <w:spacing w:val="-14"/>
          <w:w w:val="105"/>
        </w:rPr>
        <w:t xml:space="preserve"> </w:t>
      </w:r>
      <w:r>
        <w:rPr>
          <w:w w:val="105"/>
        </w:rPr>
        <w:t>questions</w:t>
      </w:r>
      <w:r>
        <w:rPr>
          <w:spacing w:val="-14"/>
          <w:w w:val="105"/>
        </w:rPr>
        <w:t xml:space="preserve"> </w:t>
      </w:r>
      <w:r>
        <w:rPr>
          <w:w w:val="105"/>
        </w:rPr>
        <w:t>about</w:t>
      </w:r>
      <w:r>
        <w:rPr>
          <w:spacing w:val="116"/>
          <w:w w:val="103"/>
        </w:rPr>
        <w:t xml:space="preserve"> </w:t>
      </w:r>
      <w:r>
        <w:rPr>
          <w:spacing w:val="1"/>
          <w:w w:val="105"/>
        </w:rPr>
        <w:t>symptoms</w:t>
      </w:r>
      <w:r>
        <w:rPr>
          <w:spacing w:val="-11"/>
          <w:w w:val="105"/>
        </w:rPr>
        <w:t xml:space="preserve"> </w:t>
      </w:r>
      <w:r>
        <w:rPr>
          <w:w w:val="105"/>
        </w:rPr>
        <w:t>of</w:t>
      </w:r>
      <w:r>
        <w:rPr>
          <w:spacing w:val="-11"/>
          <w:w w:val="105"/>
        </w:rPr>
        <w:t xml:space="preserve"> </w:t>
      </w:r>
      <w:r>
        <w:rPr>
          <w:w w:val="105"/>
        </w:rPr>
        <w:t>respiratory</w:t>
      </w:r>
      <w:r>
        <w:rPr>
          <w:spacing w:val="-11"/>
          <w:w w:val="105"/>
        </w:rPr>
        <w:t xml:space="preserve"> </w:t>
      </w:r>
      <w:r>
        <w:rPr>
          <w:w w:val="105"/>
        </w:rPr>
        <w:t>disease</w:t>
      </w:r>
      <w:r>
        <w:rPr>
          <w:spacing w:val="-10"/>
          <w:w w:val="105"/>
        </w:rPr>
        <w:t xml:space="preserve"> </w:t>
      </w:r>
      <w:r>
        <w:rPr>
          <w:w w:val="105"/>
        </w:rPr>
        <w:t>should</w:t>
      </w:r>
      <w:r>
        <w:rPr>
          <w:spacing w:val="-11"/>
          <w:w w:val="105"/>
        </w:rPr>
        <w:t xml:space="preserve"> </w:t>
      </w:r>
      <w:r>
        <w:rPr>
          <w:w w:val="105"/>
        </w:rPr>
        <w:t>be</w:t>
      </w:r>
      <w:r>
        <w:rPr>
          <w:spacing w:val="-10"/>
          <w:w w:val="105"/>
        </w:rPr>
        <w:t xml:space="preserve"> </w:t>
      </w:r>
      <w:r>
        <w:rPr>
          <w:w w:val="105"/>
        </w:rPr>
        <w:t>asked</w:t>
      </w:r>
      <w:r>
        <w:rPr>
          <w:spacing w:val="-11"/>
          <w:w w:val="105"/>
        </w:rPr>
        <w:t xml:space="preserve"> </w:t>
      </w:r>
      <w:r>
        <w:rPr>
          <w:w w:val="105"/>
        </w:rPr>
        <w:t>to</w:t>
      </w:r>
      <w:r>
        <w:rPr>
          <w:spacing w:val="-10"/>
          <w:w w:val="105"/>
        </w:rPr>
        <w:t xml:space="preserve"> </w:t>
      </w:r>
      <w:r>
        <w:rPr>
          <w:w w:val="105"/>
        </w:rPr>
        <w:t>supplement</w:t>
      </w:r>
      <w:r>
        <w:rPr>
          <w:spacing w:val="-12"/>
          <w:w w:val="105"/>
        </w:rPr>
        <w:t xml:space="preserve"> </w:t>
      </w:r>
      <w:r>
        <w:rPr>
          <w:w w:val="105"/>
        </w:rPr>
        <w:t>information</w:t>
      </w:r>
      <w:r>
        <w:rPr>
          <w:spacing w:val="-10"/>
          <w:w w:val="105"/>
        </w:rPr>
        <w:t xml:space="preserve"> </w:t>
      </w:r>
      <w:r>
        <w:rPr>
          <w:w w:val="105"/>
        </w:rPr>
        <w:t>requested</w:t>
      </w:r>
      <w:r>
        <w:rPr>
          <w:spacing w:val="-11"/>
          <w:w w:val="105"/>
        </w:rPr>
        <w:t xml:space="preserve"> </w:t>
      </w:r>
      <w:r>
        <w:rPr>
          <w:w w:val="105"/>
        </w:rPr>
        <w:t>on</w:t>
      </w:r>
      <w:r>
        <w:rPr>
          <w:spacing w:val="-10"/>
          <w:w w:val="105"/>
        </w:rPr>
        <w:t xml:space="preserve"> </w:t>
      </w:r>
      <w:r>
        <w:rPr>
          <w:w w:val="105"/>
        </w:rPr>
        <w:t>the</w:t>
      </w:r>
      <w:r>
        <w:rPr>
          <w:spacing w:val="-11"/>
          <w:w w:val="105"/>
        </w:rPr>
        <w:t xml:space="preserve"> </w:t>
      </w:r>
      <w:r>
        <w:rPr>
          <w:w w:val="105"/>
        </w:rPr>
        <w:t>form.</w:t>
      </w:r>
    </w:p>
    <w:p w14:paraId="3BCF9862" w14:textId="77777777" w:rsidR="00AB77C0" w:rsidRDefault="00AB77C0">
      <w:pPr>
        <w:spacing w:before="3"/>
        <w:rPr>
          <w:rFonts w:ascii="Arial" w:eastAsia="Arial" w:hAnsi="Arial" w:cs="Arial"/>
          <w:sz w:val="24"/>
          <w:szCs w:val="24"/>
        </w:rPr>
      </w:pPr>
    </w:p>
    <w:p w14:paraId="2615CEC8" w14:textId="77777777" w:rsidR="00AB77C0" w:rsidRDefault="009E6434">
      <w:pPr>
        <w:pStyle w:val="Heading7"/>
        <w:ind w:left="100"/>
        <w:rPr>
          <w:b w:val="0"/>
          <w:bCs w:val="0"/>
        </w:rPr>
      </w:pPr>
      <w:r>
        <w:rPr>
          <w:w w:val="105"/>
        </w:rPr>
        <w:t>Regulations</w:t>
      </w:r>
      <w:r>
        <w:rPr>
          <w:spacing w:val="-10"/>
          <w:w w:val="105"/>
        </w:rPr>
        <w:t xml:space="preserve"> </w:t>
      </w:r>
      <w:r>
        <w:rPr>
          <w:w w:val="105"/>
        </w:rPr>
        <w:t>—</w:t>
      </w:r>
      <w:r>
        <w:rPr>
          <w:spacing w:val="-8"/>
          <w:w w:val="105"/>
        </w:rPr>
        <w:t xml:space="preserve"> </w:t>
      </w:r>
      <w:r>
        <w:rPr>
          <w:spacing w:val="1"/>
          <w:w w:val="105"/>
        </w:rPr>
        <w:t>You</w:t>
      </w:r>
      <w:r>
        <w:rPr>
          <w:spacing w:val="-9"/>
          <w:w w:val="105"/>
        </w:rPr>
        <w:t xml:space="preserve"> </w:t>
      </w:r>
      <w:r>
        <w:rPr>
          <w:spacing w:val="1"/>
          <w:w w:val="105"/>
        </w:rPr>
        <w:t>must</w:t>
      </w:r>
      <w:r>
        <w:rPr>
          <w:spacing w:val="-11"/>
          <w:w w:val="105"/>
        </w:rPr>
        <w:t xml:space="preserve"> </w:t>
      </w:r>
      <w:r>
        <w:rPr>
          <w:w w:val="105"/>
        </w:rPr>
        <w:t>review</w:t>
      </w:r>
      <w:r>
        <w:rPr>
          <w:spacing w:val="-8"/>
          <w:w w:val="105"/>
        </w:rPr>
        <w:t xml:space="preserve"> </w:t>
      </w:r>
      <w:r>
        <w:rPr>
          <w:w w:val="105"/>
        </w:rPr>
        <w:t>and</w:t>
      </w:r>
      <w:r>
        <w:rPr>
          <w:spacing w:val="-10"/>
          <w:w w:val="105"/>
        </w:rPr>
        <w:t xml:space="preserve"> </w:t>
      </w:r>
      <w:r>
        <w:rPr>
          <w:w w:val="105"/>
        </w:rPr>
        <w:t>discuss</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any</w:t>
      </w:r>
      <w:r>
        <w:rPr>
          <w:spacing w:val="-10"/>
          <w:w w:val="105"/>
        </w:rPr>
        <w:t xml:space="preserve"> </w:t>
      </w:r>
      <w:r>
        <w:rPr>
          <w:w w:val="105"/>
        </w:rPr>
        <w:t>"yes"</w:t>
      </w:r>
      <w:r>
        <w:rPr>
          <w:spacing w:val="-9"/>
          <w:w w:val="105"/>
        </w:rPr>
        <w:t xml:space="preserve"> </w:t>
      </w:r>
      <w:r>
        <w:rPr>
          <w:spacing w:val="1"/>
          <w:w w:val="105"/>
        </w:rPr>
        <w:t>answers</w:t>
      </w:r>
    </w:p>
    <w:p w14:paraId="2DAA86B4" w14:textId="77777777" w:rsidR="00AB77C0" w:rsidRDefault="00AB77C0">
      <w:pPr>
        <w:spacing w:before="3"/>
        <w:rPr>
          <w:rFonts w:ascii="Arial" w:eastAsia="Arial" w:hAnsi="Arial" w:cs="Arial"/>
          <w:b/>
          <w:bCs/>
          <w:sz w:val="25"/>
          <w:szCs w:val="25"/>
        </w:rPr>
      </w:pPr>
    </w:p>
    <w:p w14:paraId="01FE7C23" w14:textId="77777777" w:rsidR="00AB77C0" w:rsidRDefault="009E6434">
      <w:pPr>
        <w:pStyle w:val="BodyText"/>
        <w:ind w:left="100"/>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9"/>
          <w:w w:val="105"/>
        </w:rPr>
        <w:t xml:space="preserve"> </w:t>
      </w:r>
      <w:r>
        <w:rPr>
          <w:w w:val="105"/>
        </w:rPr>
        <w:t>have:</w:t>
      </w:r>
    </w:p>
    <w:p w14:paraId="1AED0EE7" w14:textId="77777777" w:rsidR="00AB77C0" w:rsidRDefault="00AB77C0">
      <w:pPr>
        <w:spacing w:before="8"/>
        <w:rPr>
          <w:rFonts w:ascii="Arial" w:eastAsia="Arial" w:hAnsi="Arial" w:cs="Arial"/>
          <w:sz w:val="18"/>
          <w:szCs w:val="18"/>
        </w:rPr>
      </w:pPr>
    </w:p>
    <w:p w14:paraId="136172A3" w14:textId="77777777" w:rsidR="00AB77C0" w:rsidRDefault="009E6434">
      <w:pPr>
        <w:pStyle w:val="BodyText"/>
        <w:numPr>
          <w:ilvl w:val="0"/>
          <w:numId w:val="2"/>
        </w:numPr>
        <w:tabs>
          <w:tab w:val="left" w:pos="820"/>
        </w:tabs>
        <w:ind w:left="819"/>
      </w:pPr>
      <w:r>
        <w:rPr>
          <w:w w:val="105"/>
        </w:rPr>
        <w:t>Shortness</w:t>
      </w:r>
      <w:r>
        <w:rPr>
          <w:spacing w:val="-16"/>
          <w:w w:val="105"/>
        </w:rPr>
        <w:t xml:space="preserve"> </w:t>
      </w:r>
      <w:r>
        <w:rPr>
          <w:w w:val="105"/>
        </w:rPr>
        <w:t>of</w:t>
      </w:r>
      <w:r>
        <w:rPr>
          <w:spacing w:val="-16"/>
          <w:w w:val="105"/>
        </w:rPr>
        <w:t xml:space="preserve"> </w:t>
      </w:r>
      <w:r>
        <w:rPr>
          <w:w w:val="105"/>
        </w:rPr>
        <w:t>breath?</w:t>
      </w:r>
    </w:p>
    <w:p w14:paraId="1C77A2F8" w14:textId="77777777" w:rsidR="00AB77C0" w:rsidRDefault="009E6434">
      <w:pPr>
        <w:pStyle w:val="BodyText"/>
        <w:numPr>
          <w:ilvl w:val="0"/>
          <w:numId w:val="2"/>
        </w:numPr>
        <w:tabs>
          <w:tab w:val="left" w:pos="820"/>
        </w:tabs>
        <w:spacing w:before="127"/>
        <w:ind w:left="819"/>
      </w:pPr>
      <w:r>
        <w:rPr>
          <w:w w:val="105"/>
        </w:rPr>
        <w:t>Lung</w:t>
      </w:r>
      <w:r>
        <w:rPr>
          <w:spacing w:val="-23"/>
          <w:w w:val="105"/>
        </w:rPr>
        <w:t xml:space="preserve"> </w:t>
      </w:r>
      <w:r>
        <w:rPr>
          <w:w w:val="105"/>
        </w:rPr>
        <w:t>disease?</w:t>
      </w:r>
    </w:p>
    <w:p w14:paraId="34B3D012" w14:textId="77777777" w:rsidR="00AB77C0" w:rsidRDefault="009E6434">
      <w:pPr>
        <w:pStyle w:val="BodyText"/>
        <w:numPr>
          <w:ilvl w:val="0"/>
          <w:numId w:val="2"/>
        </w:numPr>
        <w:tabs>
          <w:tab w:val="left" w:pos="820"/>
        </w:tabs>
        <w:spacing w:before="132"/>
        <w:ind w:left="819"/>
      </w:pPr>
      <w:r>
        <w:rPr>
          <w:spacing w:val="1"/>
          <w:w w:val="105"/>
        </w:rPr>
        <w:t>Emphysema?</w:t>
      </w:r>
    </w:p>
    <w:p w14:paraId="7142236B" w14:textId="77777777" w:rsidR="00AB77C0" w:rsidRDefault="009E6434">
      <w:pPr>
        <w:pStyle w:val="BodyText"/>
        <w:numPr>
          <w:ilvl w:val="0"/>
          <w:numId w:val="2"/>
        </w:numPr>
        <w:tabs>
          <w:tab w:val="left" w:pos="820"/>
        </w:tabs>
        <w:spacing w:before="132"/>
        <w:ind w:left="819"/>
      </w:pPr>
      <w:r>
        <w:rPr>
          <w:spacing w:val="2"/>
          <w:w w:val="105"/>
        </w:rPr>
        <w:t>A</w:t>
      </w:r>
      <w:r>
        <w:rPr>
          <w:spacing w:val="1"/>
          <w:w w:val="105"/>
        </w:rPr>
        <w:t>s</w:t>
      </w:r>
      <w:r>
        <w:rPr>
          <w:w w:val="105"/>
        </w:rPr>
        <w:t>t</w:t>
      </w:r>
      <w:r>
        <w:rPr>
          <w:spacing w:val="1"/>
          <w:w w:val="105"/>
        </w:rPr>
        <w:t>h</w:t>
      </w:r>
      <w:r>
        <w:rPr>
          <w:spacing w:val="2"/>
          <w:w w:val="105"/>
        </w:rPr>
        <w:t>m</w:t>
      </w:r>
      <w:r>
        <w:rPr>
          <w:spacing w:val="1"/>
          <w:w w:val="105"/>
        </w:rPr>
        <w:t>a</w:t>
      </w:r>
      <w:r>
        <w:rPr>
          <w:w w:val="105"/>
        </w:rPr>
        <w:t>?</w:t>
      </w:r>
    </w:p>
    <w:p w14:paraId="1155BAC2" w14:textId="77777777" w:rsidR="00AB77C0" w:rsidRDefault="009E6434">
      <w:pPr>
        <w:pStyle w:val="BodyText"/>
        <w:numPr>
          <w:ilvl w:val="0"/>
          <w:numId w:val="2"/>
        </w:numPr>
        <w:tabs>
          <w:tab w:val="left" w:pos="820"/>
        </w:tabs>
        <w:spacing w:before="127"/>
        <w:ind w:left="819"/>
      </w:pPr>
      <w:r>
        <w:rPr>
          <w:w w:val="105"/>
        </w:rPr>
        <w:t>Chronic</w:t>
      </w:r>
      <w:r>
        <w:rPr>
          <w:spacing w:val="-31"/>
          <w:w w:val="105"/>
        </w:rPr>
        <w:t xml:space="preserve"> </w:t>
      </w:r>
      <w:r>
        <w:rPr>
          <w:w w:val="105"/>
        </w:rPr>
        <w:t>bronchitis?</w:t>
      </w:r>
    </w:p>
    <w:p w14:paraId="20EA53C2" w14:textId="77777777" w:rsidR="00AB77C0" w:rsidRDefault="009E6434">
      <w:pPr>
        <w:pStyle w:val="BodyText"/>
        <w:numPr>
          <w:ilvl w:val="0"/>
          <w:numId w:val="2"/>
        </w:numPr>
        <w:tabs>
          <w:tab w:val="left" w:pos="820"/>
        </w:tabs>
        <w:spacing w:before="132"/>
        <w:ind w:left="819"/>
      </w:pPr>
      <w:r>
        <w:rPr>
          <w:w w:val="105"/>
        </w:rPr>
        <w:t>Sleep</w:t>
      </w:r>
      <w:r>
        <w:rPr>
          <w:spacing w:val="-25"/>
          <w:w w:val="105"/>
        </w:rPr>
        <w:t xml:space="preserve"> </w:t>
      </w:r>
      <w:r>
        <w:rPr>
          <w:w w:val="105"/>
        </w:rPr>
        <w:t>disorder?</w:t>
      </w:r>
    </w:p>
    <w:p w14:paraId="589C048E" w14:textId="77777777" w:rsidR="00AB77C0" w:rsidRDefault="009E6434">
      <w:pPr>
        <w:pStyle w:val="BodyText"/>
        <w:numPr>
          <w:ilvl w:val="0"/>
          <w:numId w:val="2"/>
        </w:numPr>
        <w:tabs>
          <w:tab w:val="left" w:pos="820"/>
        </w:tabs>
        <w:spacing w:before="132"/>
        <w:ind w:left="819"/>
      </w:pPr>
      <w:r>
        <w:rPr>
          <w:spacing w:val="1"/>
          <w:w w:val="105"/>
        </w:rPr>
        <w:t>Pauses</w:t>
      </w:r>
      <w:r>
        <w:rPr>
          <w:spacing w:val="-12"/>
          <w:w w:val="105"/>
        </w:rPr>
        <w:t xml:space="preserve"> </w:t>
      </w:r>
      <w:r>
        <w:rPr>
          <w:w w:val="105"/>
        </w:rPr>
        <w:t>in</w:t>
      </w:r>
      <w:r>
        <w:rPr>
          <w:spacing w:val="-12"/>
          <w:w w:val="105"/>
        </w:rPr>
        <w:t xml:space="preserve"> </w:t>
      </w:r>
      <w:r>
        <w:rPr>
          <w:w w:val="105"/>
        </w:rPr>
        <w:t>breathing</w:t>
      </w:r>
      <w:r>
        <w:rPr>
          <w:spacing w:val="-12"/>
          <w:w w:val="105"/>
        </w:rPr>
        <w:t xml:space="preserve"> </w:t>
      </w:r>
      <w:r>
        <w:rPr>
          <w:w w:val="105"/>
        </w:rPr>
        <w:t>while</w:t>
      </w:r>
      <w:r>
        <w:rPr>
          <w:spacing w:val="-12"/>
          <w:w w:val="105"/>
        </w:rPr>
        <w:t xml:space="preserve"> </w:t>
      </w:r>
      <w:r>
        <w:rPr>
          <w:w w:val="105"/>
        </w:rPr>
        <w:t>asleep?</w:t>
      </w:r>
    </w:p>
    <w:p w14:paraId="74679592" w14:textId="77777777" w:rsidR="00AB77C0" w:rsidRDefault="009E6434">
      <w:pPr>
        <w:pStyle w:val="BodyText"/>
        <w:numPr>
          <w:ilvl w:val="0"/>
          <w:numId w:val="2"/>
        </w:numPr>
        <w:tabs>
          <w:tab w:val="left" w:pos="820"/>
        </w:tabs>
        <w:spacing w:before="132"/>
        <w:ind w:left="819"/>
      </w:pPr>
      <w:r>
        <w:rPr>
          <w:w w:val="105"/>
        </w:rPr>
        <w:t>Daytime</w:t>
      </w:r>
      <w:r>
        <w:rPr>
          <w:spacing w:val="-33"/>
          <w:w w:val="105"/>
        </w:rPr>
        <w:t xml:space="preserve"> </w:t>
      </w:r>
      <w:r>
        <w:rPr>
          <w:w w:val="105"/>
        </w:rPr>
        <w:t>sleepiness?</w:t>
      </w:r>
    </w:p>
    <w:p w14:paraId="44E20803" w14:textId="77777777" w:rsidR="00AB77C0" w:rsidRDefault="009E6434">
      <w:pPr>
        <w:pStyle w:val="BodyText"/>
        <w:numPr>
          <w:ilvl w:val="0"/>
          <w:numId w:val="2"/>
        </w:numPr>
        <w:tabs>
          <w:tab w:val="left" w:pos="820"/>
        </w:tabs>
        <w:spacing w:before="127"/>
        <w:ind w:left="819"/>
      </w:pPr>
      <w:r>
        <w:rPr>
          <w:w w:val="105"/>
        </w:rPr>
        <w:t>Loud</w:t>
      </w:r>
      <w:r>
        <w:rPr>
          <w:spacing w:val="-22"/>
          <w:w w:val="105"/>
        </w:rPr>
        <w:t xml:space="preserve"> </w:t>
      </w:r>
      <w:r>
        <w:rPr>
          <w:w w:val="105"/>
        </w:rPr>
        <w:t>snoring?</w:t>
      </w:r>
    </w:p>
    <w:p w14:paraId="2E5A2C3D" w14:textId="77777777" w:rsidR="00AB77C0" w:rsidRDefault="00AB77C0">
      <w:pPr>
        <w:sectPr w:rsidR="00AB77C0">
          <w:pgSz w:w="12240" w:h="15840"/>
          <w:pgMar w:top="1400" w:right="1340" w:bottom="920" w:left="1340" w:header="0" w:footer="727" w:gutter="0"/>
          <w:cols w:space="720"/>
        </w:sectPr>
      </w:pPr>
    </w:p>
    <w:p w14:paraId="545FEF22" w14:textId="77777777" w:rsidR="00AB77C0" w:rsidRDefault="009E6434">
      <w:pPr>
        <w:pStyle w:val="Heading7"/>
        <w:spacing w:before="69"/>
        <w:rPr>
          <w:b w:val="0"/>
          <w:bCs w:val="0"/>
        </w:rPr>
      </w:pPr>
      <w:r>
        <w:rPr>
          <w:spacing w:val="1"/>
          <w:w w:val="105"/>
        </w:rPr>
        <w:lastRenderedPageBreak/>
        <w:t>Recommendations</w:t>
      </w:r>
      <w:r>
        <w:rPr>
          <w:spacing w:val="-13"/>
          <w:w w:val="105"/>
        </w:rPr>
        <w:t xml:space="preserve"> </w:t>
      </w:r>
      <w:r>
        <w:rPr>
          <w:w w:val="105"/>
        </w:rPr>
        <w:t>—</w:t>
      </w:r>
      <w:r>
        <w:rPr>
          <w:spacing w:val="-11"/>
          <w:w w:val="105"/>
        </w:rPr>
        <w:t xml:space="preserve"> </w:t>
      </w:r>
      <w:r>
        <w:rPr>
          <w:w w:val="105"/>
        </w:rPr>
        <w:t>Questions</w:t>
      </w:r>
      <w:r>
        <w:rPr>
          <w:spacing w:val="-13"/>
          <w:w w:val="105"/>
        </w:rPr>
        <w:t xml:space="preserve"> </w:t>
      </w:r>
      <w:r>
        <w:rPr>
          <w:w w:val="105"/>
        </w:rPr>
        <w:t>that</w:t>
      </w:r>
      <w:r>
        <w:rPr>
          <w:spacing w:val="-13"/>
          <w:w w:val="105"/>
        </w:rPr>
        <w:t xml:space="preserve"> </w:t>
      </w:r>
      <w:r>
        <w:rPr>
          <w:w w:val="105"/>
        </w:rPr>
        <w:t>you</w:t>
      </w:r>
      <w:r>
        <w:rPr>
          <w:spacing w:val="-12"/>
          <w:w w:val="105"/>
        </w:rPr>
        <w:t xml:space="preserve"> </w:t>
      </w:r>
      <w:r>
        <w:rPr>
          <w:spacing w:val="1"/>
          <w:w w:val="105"/>
        </w:rPr>
        <w:t>may</w:t>
      </w:r>
      <w:r>
        <w:rPr>
          <w:spacing w:val="-13"/>
          <w:w w:val="105"/>
        </w:rPr>
        <w:t xml:space="preserve"> </w:t>
      </w:r>
      <w:r>
        <w:rPr>
          <w:w w:val="105"/>
        </w:rPr>
        <w:t>ask</w:t>
      </w:r>
      <w:r>
        <w:rPr>
          <w:spacing w:val="-12"/>
          <w:w w:val="105"/>
        </w:rPr>
        <w:t xml:space="preserve"> </w:t>
      </w:r>
      <w:r>
        <w:rPr>
          <w:w w:val="105"/>
        </w:rPr>
        <w:t>include</w:t>
      </w:r>
    </w:p>
    <w:p w14:paraId="7F65D66C" w14:textId="77777777" w:rsidR="00AB77C0" w:rsidRDefault="00AB77C0">
      <w:pPr>
        <w:spacing w:before="10"/>
        <w:rPr>
          <w:rFonts w:ascii="Arial" w:eastAsia="Arial" w:hAnsi="Arial" w:cs="Arial"/>
          <w:b/>
          <w:bCs/>
          <w:sz w:val="24"/>
          <w:szCs w:val="24"/>
        </w:rPr>
      </w:pPr>
    </w:p>
    <w:p w14:paraId="00DFDCBB" w14:textId="77777777" w:rsidR="00AB77C0" w:rsidRDefault="009E6434">
      <w:pPr>
        <w:pStyle w:val="BodyText"/>
      </w:pPr>
      <w:r>
        <w:rPr>
          <w:spacing w:val="1"/>
          <w:w w:val="105"/>
        </w:rPr>
        <w:t>Does</w:t>
      </w:r>
      <w:r>
        <w:rPr>
          <w:spacing w:val="-11"/>
          <w:w w:val="105"/>
        </w:rPr>
        <w:t xml:space="preserve"> </w:t>
      </w:r>
      <w:r>
        <w:rPr>
          <w:w w:val="105"/>
        </w:rPr>
        <w:t>the</w:t>
      </w:r>
      <w:r>
        <w:rPr>
          <w:spacing w:val="-11"/>
          <w:w w:val="105"/>
        </w:rPr>
        <w:t xml:space="preserve"> </w:t>
      </w:r>
      <w:r>
        <w:rPr>
          <w:w w:val="105"/>
        </w:rPr>
        <w:t>driver:</w:t>
      </w:r>
    </w:p>
    <w:p w14:paraId="2723B033" w14:textId="77777777" w:rsidR="00AB77C0" w:rsidRDefault="00AB77C0">
      <w:pPr>
        <w:spacing w:before="8"/>
        <w:rPr>
          <w:rFonts w:ascii="Arial" w:eastAsia="Arial" w:hAnsi="Arial" w:cs="Arial"/>
          <w:sz w:val="18"/>
          <w:szCs w:val="18"/>
        </w:rPr>
      </w:pPr>
    </w:p>
    <w:p w14:paraId="1F2B6C32" w14:textId="77777777" w:rsidR="00AB77C0" w:rsidRDefault="009E6434">
      <w:pPr>
        <w:pStyle w:val="BodyText"/>
        <w:numPr>
          <w:ilvl w:val="0"/>
          <w:numId w:val="2"/>
        </w:numPr>
        <w:tabs>
          <w:tab w:val="left" w:pos="840"/>
        </w:tabs>
        <w:ind w:left="839"/>
      </w:pPr>
      <w:r>
        <w:rPr>
          <w:spacing w:val="1"/>
          <w:w w:val="105"/>
        </w:rPr>
        <w:t>Smoke?</w:t>
      </w:r>
      <w:r>
        <w:rPr>
          <w:spacing w:val="-7"/>
          <w:w w:val="105"/>
        </w:rPr>
        <w:t xml:space="preserve"> </w:t>
      </w:r>
      <w:r>
        <w:rPr>
          <w:w w:val="105"/>
        </w:rPr>
        <w:t>If</w:t>
      </w:r>
      <w:r>
        <w:rPr>
          <w:spacing w:val="-8"/>
          <w:w w:val="105"/>
        </w:rPr>
        <w:t xml:space="preserve"> </w:t>
      </w:r>
      <w:r>
        <w:rPr>
          <w:w w:val="105"/>
        </w:rPr>
        <w:t>yes,</w:t>
      </w:r>
      <w:r>
        <w:rPr>
          <w:spacing w:val="-8"/>
          <w:w w:val="105"/>
        </w:rPr>
        <w:t xml:space="preserve"> </w:t>
      </w:r>
      <w:r>
        <w:rPr>
          <w:w w:val="105"/>
        </w:rPr>
        <w:t>how</w:t>
      </w:r>
      <w:r>
        <w:rPr>
          <w:spacing w:val="-7"/>
          <w:w w:val="105"/>
        </w:rPr>
        <w:t xml:space="preserve"> </w:t>
      </w:r>
      <w:r>
        <w:rPr>
          <w:spacing w:val="1"/>
          <w:w w:val="105"/>
        </w:rPr>
        <w:t>much</w:t>
      </w:r>
      <w:r>
        <w:rPr>
          <w:spacing w:val="-7"/>
          <w:w w:val="105"/>
        </w:rPr>
        <w:t xml:space="preserve"> </w:t>
      </w:r>
      <w:r>
        <w:rPr>
          <w:w w:val="105"/>
        </w:rPr>
        <w:t>and</w:t>
      </w:r>
      <w:r>
        <w:rPr>
          <w:spacing w:val="-7"/>
          <w:w w:val="105"/>
        </w:rPr>
        <w:t xml:space="preserve"> </w:t>
      </w:r>
      <w:r>
        <w:rPr>
          <w:w w:val="105"/>
        </w:rPr>
        <w:t>for</w:t>
      </w:r>
      <w:r>
        <w:rPr>
          <w:spacing w:val="-8"/>
          <w:w w:val="105"/>
        </w:rPr>
        <w:t xml:space="preserve"> </w:t>
      </w:r>
      <w:r>
        <w:rPr>
          <w:w w:val="105"/>
        </w:rPr>
        <w:t>how</w:t>
      </w:r>
      <w:r>
        <w:rPr>
          <w:spacing w:val="-6"/>
          <w:w w:val="105"/>
        </w:rPr>
        <w:t xml:space="preserve"> </w:t>
      </w:r>
      <w:r>
        <w:rPr>
          <w:w w:val="105"/>
        </w:rPr>
        <w:t>long?</w:t>
      </w:r>
    </w:p>
    <w:p w14:paraId="5FE28D12" w14:textId="77777777" w:rsidR="00AB77C0" w:rsidRDefault="009E6434">
      <w:pPr>
        <w:pStyle w:val="BodyText"/>
        <w:numPr>
          <w:ilvl w:val="0"/>
          <w:numId w:val="2"/>
        </w:numPr>
        <w:tabs>
          <w:tab w:val="left" w:pos="840"/>
        </w:tabs>
        <w:spacing w:before="132"/>
        <w:ind w:left="839"/>
      </w:pPr>
      <w:r>
        <w:rPr>
          <w:w w:val="105"/>
        </w:rPr>
        <w:t>Feel</w:t>
      </w:r>
      <w:r>
        <w:rPr>
          <w:spacing w:val="-10"/>
          <w:w w:val="105"/>
        </w:rPr>
        <w:t xml:space="preserve"> </w:t>
      </w:r>
      <w:r>
        <w:rPr>
          <w:w w:val="105"/>
        </w:rPr>
        <w:t>short</w:t>
      </w:r>
      <w:r>
        <w:rPr>
          <w:spacing w:val="-10"/>
          <w:w w:val="105"/>
        </w:rPr>
        <w:t xml:space="preserve"> </w:t>
      </w:r>
      <w:r>
        <w:rPr>
          <w:w w:val="105"/>
        </w:rPr>
        <w:t>of</w:t>
      </w:r>
      <w:r>
        <w:rPr>
          <w:spacing w:val="-10"/>
          <w:w w:val="105"/>
        </w:rPr>
        <w:t xml:space="preserve"> </w:t>
      </w:r>
      <w:r>
        <w:rPr>
          <w:w w:val="105"/>
        </w:rPr>
        <w:t>breath</w:t>
      </w:r>
      <w:r>
        <w:rPr>
          <w:spacing w:val="-9"/>
          <w:w w:val="105"/>
        </w:rPr>
        <w:t xml:space="preserve"> </w:t>
      </w:r>
      <w:r>
        <w:rPr>
          <w:w w:val="105"/>
        </w:rPr>
        <w:t>while</w:t>
      </w:r>
      <w:r>
        <w:rPr>
          <w:spacing w:val="-9"/>
          <w:w w:val="105"/>
        </w:rPr>
        <w:t xml:space="preserve"> </w:t>
      </w:r>
      <w:r>
        <w:rPr>
          <w:w w:val="105"/>
        </w:rPr>
        <w:t>driving?</w:t>
      </w:r>
    </w:p>
    <w:p w14:paraId="114AD800" w14:textId="77777777" w:rsidR="00AB77C0" w:rsidRDefault="009E6434">
      <w:pPr>
        <w:pStyle w:val="BodyText"/>
        <w:numPr>
          <w:ilvl w:val="0"/>
          <w:numId w:val="2"/>
        </w:numPr>
        <w:tabs>
          <w:tab w:val="left" w:pos="840"/>
        </w:tabs>
        <w:spacing w:before="127"/>
        <w:ind w:left="839"/>
      </w:pPr>
      <w:r>
        <w:rPr>
          <w:spacing w:val="1"/>
          <w:w w:val="105"/>
        </w:rPr>
        <w:t>Cough</w:t>
      </w:r>
      <w:r>
        <w:rPr>
          <w:spacing w:val="-9"/>
          <w:w w:val="105"/>
        </w:rPr>
        <w:t xml:space="preserve"> </w:t>
      </w:r>
      <w:r>
        <w:rPr>
          <w:w w:val="105"/>
        </w:rPr>
        <w:t>frequently?</w:t>
      </w:r>
      <w:r>
        <w:rPr>
          <w:spacing w:val="-9"/>
          <w:w w:val="105"/>
        </w:rPr>
        <w:t xml:space="preserve"> </w:t>
      </w:r>
      <w:r>
        <w:rPr>
          <w:w w:val="105"/>
        </w:rPr>
        <w:t>If</w:t>
      </w:r>
      <w:r>
        <w:rPr>
          <w:spacing w:val="-10"/>
          <w:w w:val="105"/>
        </w:rPr>
        <w:t xml:space="preserve"> </w:t>
      </w:r>
      <w:r>
        <w:rPr>
          <w:w w:val="105"/>
        </w:rPr>
        <w:t>yes,</w:t>
      </w:r>
      <w:r>
        <w:rPr>
          <w:spacing w:val="-10"/>
          <w:w w:val="105"/>
        </w:rPr>
        <w:t xml:space="preserve"> </w:t>
      </w:r>
      <w:r>
        <w:rPr>
          <w:w w:val="105"/>
        </w:rPr>
        <w:t>is</w:t>
      </w:r>
      <w:r>
        <w:rPr>
          <w:spacing w:val="-9"/>
          <w:w w:val="105"/>
        </w:rPr>
        <w:t xml:space="preserve"> </w:t>
      </w:r>
      <w:r>
        <w:rPr>
          <w:w w:val="105"/>
        </w:rPr>
        <w:t>the</w:t>
      </w:r>
      <w:r>
        <w:rPr>
          <w:spacing w:val="-9"/>
          <w:w w:val="105"/>
        </w:rPr>
        <w:t xml:space="preserve"> </w:t>
      </w:r>
      <w:r>
        <w:rPr>
          <w:w w:val="105"/>
        </w:rPr>
        <w:t>cough</w:t>
      </w:r>
      <w:r>
        <w:rPr>
          <w:spacing w:val="-9"/>
          <w:w w:val="105"/>
        </w:rPr>
        <w:t xml:space="preserve"> </w:t>
      </w:r>
      <w:r>
        <w:rPr>
          <w:w w:val="105"/>
        </w:rPr>
        <w:t>productive</w:t>
      </w:r>
      <w:r>
        <w:rPr>
          <w:spacing w:val="-9"/>
          <w:w w:val="105"/>
        </w:rPr>
        <w:t xml:space="preserve"> </w:t>
      </w:r>
      <w:r>
        <w:rPr>
          <w:w w:val="105"/>
        </w:rPr>
        <w:t>of</w:t>
      </w:r>
      <w:r>
        <w:rPr>
          <w:spacing w:val="-10"/>
          <w:w w:val="105"/>
        </w:rPr>
        <w:t xml:space="preserve"> </w:t>
      </w:r>
      <w:r>
        <w:rPr>
          <w:w w:val="105"/>
        </w:rPr>
        <w:t>sputum?</w:t>
      </w:r>
    </w:p>
    <w:p w14:paraId="7F4D3BBB" w14:textId="77777777" w:rsidR="00AB77C0" w:rsidRDefault="009E6434">
      <w:pPr>
        <w:pStyle w:val="BodyText"/>
        <w:numPr>
          <w:ilvl w:val="0"/>
          <w:numId w:val="2"/>
        </w:numPr>
        <w:tabs>
          <w:tab w:val="left" w:pos="840"/>
        </w:tabs>
        <w:spacing w:before="132"/>
        <w:ind w:left="839"/>
      </w:pPr>
      <w:r>
        <w:rPr>
          <w:w w:val="105"/>
        </w:rPr>
        <w:t>Experience</w:t>
      </w:r>
      <w:r>
        <w:rPr>
          <w:spacing w:val="-11"/>
          <w:w w:val="105"/>
        </w:rPr>
        <w:t xml:space="preserve"> </w:t>
      </w:r>
      <w:r>
        <w:rPr>
          <w:w w:val="105"/>
        </w:rPr>
        <w:t>tightness</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chest</w:t>
      </w:r>
      <w:r>
        <w:rPr>
          <w:spacing w:val="-12"/>
          <w:w w:val="105"/>
        </w:rPr>
        <w:t xml:space="preserve"> </w:t>
      </w:r>
      <w:r>
        <w:rPr>
          <w:w w:val="105"/>
        </w:rPr>
        <w:t>while</w:t>
      </w:r>
      <w:r>
        <w:rPr>
          <w:spacing w:val="-10"/>
          <w:w w:val="105"/>
        </w:rPr>
        <w:t xml:space="preserve"> </w:t>
      </w:r>
      <w:r>
        <w:rPr>
          <w:w w:val="105"/>
        </w:rPr>
        <w:t>resting</w:t>
      </w:r>
      <w:r>
        <w:rPr>
          <w:spacing w:val="-11"/>
          <w:w w:val="105"/>
        </w:rPr>
        <w:t xml:space="preserve"> </w:t>
      </w:r>
      <w:r>
        <w:rPr>
          <w:w w:val="105"/>
        </w:rPr>
        <w:t>or</w:t>
      </w:r>
      <w:r>
        <w:rPr>
          <w:spacing w:val="-11"/>
          <w:w w:val="105"/>
        </w:rPr>
        <w:t xml:space="preserve"> </w:t>
      </w:r>
      <w:r>
        <w:rPr>
          <w:w w:val="105"/>
        </w:rPr>
        <w:t>exercising?</w:t>
      </w:r>
    </w:p>
    <w:p w14:paraId="50F97CEE" w14:textId="77777777" w:rsidR="00AB77C0" w:rsidRDefault="009E6434">
      <w:pPr>
        <w:pStyle w:val="BodyText"/>
        <w:numPr>
          <w:ilvl w:val="0"/>
          <w:numId w:val="2"/>
        </w:numPr>
        <w:tabs>
          <w:tab w:val="left" w:pos="840"/>
        </w:tabs>
        <w:spacing w:before="132"/>
        <w:ind w:left="839"/>
      </w:pPr>
      <w:r>
        <w:rPr>
          <w:spacing w:val="1"/>
          <w:w w:val="105"/>
        </w:rPr>
        <w:t>Wheeze</w:t>
      </w:r>
      <w:r>
        <w:rPr>
          <w:spacing w:val="-9"/>
          <w:w w:val="105"/>
        </w:rPr>
        <w:t xml:space="preserve"> </w:t>
      </w:r>
      <w:r>
        <w:rPr>
          <w:w w:val="105"/>
        </w:rPr>
        <w:t>during</w:t>
      </w:r>
      <w:r>
        <w:rPr>
          <w:spacing w:val="-9"/>
          <w:w w:val="105"/>
        </w:rPr>
        <w:t xml:space="preserve"> </w:t>
      </w:r>
      <w:r>
        <w:rPr>
          <w:w w:val="105"/>
        </w:rPr>
        <w:t>the</w:t>
      </w:r>
      <w:r>
        <w:rPr>
          <w:spacing w:val="-8"/>
          <w:w w:val="105"/>
        </w:rPr>
        <w:t xml:space="preserve"> </w:t>
      </w:r>
      <w:r>
        <w:rPr>
          <w:w w:val="105"/>
        </w:rPr>
        <w:t>day</w:t>
      </w:r>
      <w:r>
        <w:rPr>
          <w:spacing w:val="-9"/>
          <w:w w:val="105"/>
        </w:rPr>
        <w:t xml:space="preserve"> </w:t>
      </w:r>
      <w:r>
        <w:rPr>
          <w:w w:val="105"/>
        </w:rPr>
        <w:t>or</w:t>
      </w:r>
      <w:r>
        <w:rPr>
          <w:spacing w:val="-9"/>
          <w:w w:val="105"/>
        </w:rPr>
        <w:t xml:space="preserve"> </w:t>
      </w:r>
      <w:r>
        <w:rPr>
          <w:w w:val="105"/>
        </w:rPr>
        <w:t>night?</w:t>
      </w:r>
    </w:p>
    <w:p w14:paraId="0E3A8404" w14:textId="77777777" w:rsidR="00AB77C0" w:rsidRDefault="009E6434">
      <w:pPr>
        <w:pStyle w:val="BodyText"/>
        <w:numPr>
          <w:ilvl w:val="0"/>
          <w:numId w:val="2"/>
        </w:numPr>
        <w:tabs>
          <w:tab w:val="left" w:pos="840"/>
        </w:tabs>
        <w:spacing w:before="127"/>
        <w:ind w:left="839"/>
      </w:pPr>
      <w:r>
        <w:rPr>
          <w:spacing w:val="1"/>
          <w:w w:val="105"/>
        </w:rPr>
        <w:t>Use</w:t>
      </w:r>
      <w:r>
        <w:rPr>
          <w:spacing w:val="-18"/>
          <w:w w:val="105"/>
        </w:rPr>
        <w:t xml:space="preserve"> </w:t>
      </w:r>
      <w:r>
        <w:rPr>
          <w:w w:val="105"/>
        </w:rPr>
        <w:t>respiratory</w:t>
      </w:r>
      <w:r>
        <w:rPr>
          <w:spacing w:val="-18"/>
          <w:w w:val="105"/>
        </w:rPr>
        <w:t xml:space="preserve"> </w:t>
      </w:r>
      <w:r>
        <w:rPr>
          <w:w w:val="105"/>
        </w:rPr>
        <w:t>agents?</w:t>
      </w:r>
    </w:p>
    <w:p w14:paraId="75E740DA" w14:textId="77777777" w:rsidR="00AB77C0" w:rsidRDefault="009E6434">
      <w:pPr>
        <w:pStyle w:val="BodyText"/>
        <w:numPr>
          <w:ilvl w:val="0"/>
          <w:numId w:val="2"/>
        </w:numPr>
        <w:tabs>
          <w:tab w:val="left" w:pos="840"/>
        </w:tabs>
        <w:spacing w:before="132"/>
        <w:ind w:left="839"/>
      </w:pPr>
      <w:r>
        <w:rPr>
          <w:spacing w:val="1"/>
          <w:w w:val="105"/>
        </w:rPr>
        <w:t>Use</w:t>
      </w:r>
      <w:r>
        <w:rPr>
          <w:spacing w:val="-16"/>
          <w:w w:val="105"/>
        </w:rPr>
        <w:t xml:space="preserve"> </w:t>
      </w:r>
      <w:r>
        <w:rPr>
          <w:w w:val="105"/>
        </w:rPr>
        <w:t>oxygen</w:t>
      </w:r>
      <w:r>
        <w:rPr>
          <w:spacing w:val="-16"/>
          <w:w w:val="105"/>
        </w:rPr>
        <w:t xml:space="preserve"> </w:t>
      </w:r>
      <w:r>
        <w:rPr>
          <w:w w:val="105"/>
        </w:rPr>
        <w:t>therapy?</w:t>
      </w:r>
    </w:p>
    <w:p w14:paraId="43AFDC43" w14:textId="77777777" w:rsidR="00AB77C0" w:rsidRDefault="009E6434">
      <w:pPr>
        <w:pStyle w:val="BodyText"/>
        <w:numPr>
          <w:ilvl w:val="0"/>
          <w:numId w:val="2"/>
        </w:numPr>
        <w:tabs>
          <w:tab w:val="left" w:pos="840"/>
        </w:tabs>
        <w:spacing w:before="132"/>
        <w:ind w:left="839"/>
      </w:pPr>
      <w:r>
        <w:rPr>
          <w:w w:val="105"/>
        </w:rPr>
        <w:t>Self-report</w:t>
      </w:r>
      <w:r>
        <w:rPr>
          <w:spacing w:val="-12"/>
          <w:w w:val="105"/>
        </w:rPr>
        <w:t xml:space="preserve"> </w:t>
      </w:r>
      <w:r>
        <w:rPr>
          <w:w w:val="105"/>
        </w:rPr>
        <w:t>sleepiness</w:t>
      </w:r>
      <w:r>
        <w:rPr>
          <w:spacing w:val="-11"/>
          <w:w w:val="105"/>
        </w:rPr>
        <w:t xml:space="preserve"> </w:t>
      </w:r>
      <w:r>
        <w:rPr>
          <w:w w:val="105"/>
        </w:rPr>
        <w:t>that</w:t>
      </w:r>
      <w:r>
        <w:rPr>
          <w:spacing w:val="-12"/>
          <w:w w:val="105"/>
        </w:rPr>
        <w:t xml:space="preserve"> </w:t>
      </w:r>
      <w:r>
        <w:rPr>
          <w:spacing w:val="1"/>
          <w:w w:val="105"/>
        </w:rPr>
        <w:t>may</w:t>
      </w:r>
      <w:r>
        <w:rPr>
          <w:spacing w:val="-11"/>
          <w:w w:val="105"/>
        </w:rPr>
        <w:t xml:space="preserve"> </w:t>
      </w:r>
      <w:r>
        <w:rPr>
          <w:w w:val="105"/>
        </w:rPr>
        <w:t>indicate</w:t>
      </w:r>
      <w:r>
        <w:rPr>
          <w:spacing w:val="-12"/>
          <w:w w:val="105"/>
        </w:rPr>
        <w:t xml:space="preserve"> </w:t>
      </w:r>
      <w:r>
        <w:rPr>
          <w:w w:val="105"/>
        </w:rPr>
        <w:t>increased</w:t>
      </w:r>
      <w:r>
        <w:rPr>
          <w:spacing w:val="-11"/>
          <w:w w:val="105"/>
        </w:rPr>
        <w:t xml:space="preserve"> </w:t>
      </w:r>
      <w:r>
        <w:rPr>
          <w:w w:val="105"/>
        </w:rPr>
        <w:t>risk</w:t>
      </w:r>
      <w:r>
        <w:rPr>
          <w:spacing w:val="-11"/>
          <w:w w:val="105"/>
        </w:rPr>
        <w:t xml:space="preserve"> </w:t>
      </w:r>
      <w:r>
        <w:rPr>
          <w:w w:val="105"/>
        </w:rPr>
        <w:t>for</w:t>
      </w:r>
      <w:r>
        <w:rPr>
          <w:spacing w:val="-12"/>
          <w:w w:val="105"/>
        </w:rPr>
        <w:t xml:space="preserve"> </w:t>
      </w:r>
      <w:r>
        <w:rPr>
          <w:spacing w:val="1"/>
          <w:w w:val="105"/>
        </w:rPr>
        <w:t>EDS?</w:t>
      </w:r>
    </w:p>
    <w:p w14:paraId="4CA1D3ED" w14:textId="77777777" w:rsidR="00AB77C0" w:rsidRDefault="00AB77C0">
      <w:pPr>
        <w:spacing w:before="1"/>
        <w:rPr>
          <w:rFonts w:ascii="Arial" w:eastAsia="Arial" w:hAnsi="Arial" w:cs="Arial"/>
          <w:sz w:val="25"/>
          <w:szCs w:val="25"/>
        </w:rPr>
      </w:pPr>
    </w:p>
    <w:p w14:paraId="774BFFEA" w14:textId="77777777" w:rsidR="00AB77C0" w:rsidRDefault="009E6434">
      <w:pPr>
        <w:pStyle w:val="Heading7"/>
        <w:ind w:left="119"/>
        <w:rPr>
          <w:b w:val="0"/>
          <w:bCs w:val="0"/>
        </w:rPr>
      </w:pPr>
      <w:r>
        <w:rPr>
          <w:w w:val="105"/>
        </w:rPr>
        <w:t>Regulations</w:t>
      </w:r>
      <w:r>
        <w:rPr>
          <w:spacing w:val="-13"/>
          <w:w w:val="105"/>
        </w:rPr>
        <w:t xml:space="preserve"> </w:t>
      </w:r>
      <w:r>
        <w:rPr>
          <w:w w:val="105"/>
        </w:rPr>
        <w:t>—</w:t>
      </w:r>
      <w:r>
        <w:rPr>
          <w:spacing w:val="-12"/>
          <w:w w:val="105"/>
        </w:rPr>
        <w:t xml:space="preserve"> </w:t>
      </w:r>
      <w:r>
        <w:rPr>
          <w:spacing w:val="1"/>
          <w:w w:val="105"/>
        </w:rPr>
        <w:t>You</w:t>
      </w:r>
      <w:r>
        <w:rPr>
          <w:spacing w:val="-12"/>
          <w:w w:val="105"/>
        </w:rPr>
        <w:t xml:space="preserve"> </w:t>
      </w:r>
      <w:r>
        <w:rPr>
          <w:spacing w:val="1"/>
          <w:w w:val="105"/>
        </w:rPr>
        <w:t>must</w:t>
      </w:r>
      <w:r>
        <w:rPr>
          <w:spacing w:val="-14"/>
          <w:w w:val="105"/>
        </w:rPr>
        <w:t xml:space="preserve"> </w:t>
      </w:r>
      <w:r>
        <w:rPr>
          <w:w w:val="105"/>
        </w:rPr>
        <w:t>evaluate</w:t>
      </w:r>
    </w:p>
    <w:p w14:paraId="39A5A586" w14:textId="77777777" w:rsidR="00AB77C0" w:rsidRDefault="00AB77C0">
      <w:pPr>
        <w:spacing w:before="3"/>
        <w:rPr>
          <w:rFonts w:ascii="Arial" w:eastAsia="Arial" w:hAnsi="Arial" w:cs="Arial"/>
          <w:b/>
          <w:bCs/>
          <w:sz w:val="25"/>
          <w:szCs w:val="25"/>
        </w:rPr>
      </w:pPr>
    </w:p>
    <w:p w14:paraId="22CBE6B7" w14:textId="77777777" w:rsidR="00AB77C0" w:rsidRDefault="009E6434">
      <w:pPr>
        <w:pStyle w:val="BodyText"/>
      </w:pPr>
      <w:r>
        <w:rPr>
          <w:spacing w:val="1"/>
          <w:w w:val="105"/>
        </w:rPr>
        <w:t>On</w:t>
      </w:r>
      <w:r>
        <w:rPr>
          <w:spacing w:val="-11"/>
          <w:w w:val="105"/>
        </w:rPr>
        <w:t xml:space="preserve"> </w:t>
      </w:r>
      <w:r>
        <w:rPr>
          <w:w w:val="105"/>
        </w:rPr>
        <w:t>examination,</w:t>
      </w:r>
      <w:r>
        <w:rPr>
          <w:spacing w:val="-11"/>
          <w:w w:val="105"/>
        </w:rPr>
        <w:t xml:space="preserve"> </w:t>
      </w:r>
      <w:r>
        <w:rPr>
          <w:w w:val="105"/>
        </w:rPr>
        <w:t>does</w:t>
      </w:r>
      <w:r>
        <w:rPr>
          <w:spacing w:val="-11"/>
          <w:w w:val="105"/>
        </w:rPr>
        <w:t xml:space="preserve"> </w:t>
      </w:r>
      <w:r>
        <w:rPr>
          <w:w w:val="105"/>
        </w:rPr>
        <w:t>the</w:t>
      </w:r>
      <w:r>
        <w:rPr>
          <w:spacing w:val="-10"/>
          <w:w w:val="105"/>
        </w:rPr>
        <w:t xml:space="preserve"> </w:t>
      </w:r>
      <w:r>
        <w:rPr>
          <w:w w:val="105"/>
        </w:rPr>
        <w:t>driver</w:t>
      </w:r>
      <w:r>
        <w:rPr>
          <w:spacing w:val="-12"/>
          <w:w w:val="105"/>
        </w:rPr>
        <w:t xml:space="preserve"> </w:t>
      </w:r>
      <w:r>
        <w:rPr>
          <w:w w:val="105"/>
        </w:rPr>
        <w:t>have:</w:t>
      </w:r>
    </w:p>
    <w:p w14:paraId="035EB694" w14:textId="77777777" w:rsidR="00AB77C0" w:rsidRDefault="00AB77C0">
      <w:pPr>
        <w:spacing w:before="8"/>
        <w:rPr>
          <w:rFonts w:ascii="Arial" w:eastAsia="Arial" w:hAnsi="Arial" w:cs="Arial"/>
          <w:sz w:val="18"/>
          <w:szCs w:val="18"/>
        </w:rPr>
      </w:pPr>
    </w:p>
    <w:p w14:paraId="638EF2CD" w14:textId="77777777" w:rsidR="00AB77C0" w:rsidRDefault="009E6434">
      <w:pPr>
        <w:pStyle w:val="BodyText"/>
        <w:numPr>
          <w:ilvl w:val="0"/>
          <w:numId w:val="2"/>
        </w:numPr>
        <w:tabs>
          <w:tab w:val="left" w:pos="840"/>
        </w:tabs>
        <w:ind w:left="839"/>
      </w:pPr>
      <w:r>
        <w:rPr>
          <w:w w:val="105"/>
        </w:rPr>
        <w:t>Impaired</w:t>
      </w:r>
      <w:r>
        <w:rPr>
          <w:spacing w:val="-23"/>
          <w:w w:val="105"/>
        </w:rPr>
        <w:t xml:space="preserve"> </w:t>
      </w:r>
      <w:r>
        <w:rPr>
          <w:w w:val="105"/>
        </w:rPr>
        <w:t>respiratory</w:t>
      </w:r>
      <w:r>
        <w:rPr>
          <w:spacing w:val="-23"/>
          <w:w w:val="105"/>
        </w:rPr>
        <w:t xml:space="preserve"> </w:t>
      </w:r>
      <w:r>
        <w:rPr>
          <w:w w:val="105"/>
        </w:rPr>
        <w:t>function?</w:t>
      </w:r>
    </w:p>
    <w:p w14:paraId="7E0594A9" w14:textId="77777777" w:rsidR="00AB77C0" w:rsidRDefault="009E6434">
      <w:pPr>
        <w:pStyle w:val="BodyText"/>
        <w:numPr>
          <w:ilvl w:val="0"/>
          <w:numId w:val="2"/>
        </w:numPr>
        <w:tabs>
          <w:tab w:val="left" w:pos="840"/>
        </w:tabs>
        <w:spacing w:before="127"/>
        <w:ind w:left="839"/>
      </w:pPr>
      <w:r>
        <w:rPr>
          <w:w w:val="105"/>
        </w:rPr>
        <w:t>Cyanosis?</w:t>
      </w:r>
    </w:p>
    <w:p w14:paraId="372510B4" w14:textId="77777777" w:rsidR="00AB77C0" w:rsidRDefault="009E6434">
      <w:pPr>
        <w:pStyle w:val="BodyText"/>
        <w:numPr>
          <w:ilvl w:val="0"/>
          <w:numId w:val="2"/>
        </w:numPr>
        <w:tabs>
          <w:tab w:val="left" w:pos="840"/>
        </w:tabs>
        <w:spacing w:before="132"/>
        <w:ind w:left="839"/>
      </w:pPr>
      <w:r>
        <w:rPr>
          <w:spacing w:val="2"/>
          <w:w w:val="105"/>
        </w:rPr>
        <w:t>A</w:t>
      </w:r>
      <w:r>
        <w:rPr>
          <w:spacing w:val="1"/>
          <w:w w:val="105"/>
        </w:rPr>
        <w:t>bnor</w:t>
      </w:r>
      <w:r>
        <w:rPr>
          <w:spacing w:val="2"/>
          <w:w w:val="105"/>
        </w:rPr>
        <w:t>m</w:t>
      </w:r>
      <w:r>
        <w:rPr>
          <w:spacing w:val="1"/>
          <w:w w:val="105"/>
        </w:rPr>
        <w:t>a</w:t>
      </w:r>
      <w:r>
        <w:rPr>
          <w:w w:val="105"/>
        </w:rPr>
        <w:t>l:</w:t>
      </w:r>
    </w:p>
    <w:p w14:paraId="23FEA63B" w14:textId="77777777" w:rsidR="00AB77C0" w:rsidRDefault="009E6434">
      <w:pPr>
        <w:pStyle w:val="BodyText"/>
        <w:numPr>
          <w:ilvl w:val="1"/>
          <w:numId w:val="2"/>
        </w:numPr>
        <w:tabs>
          <w:tab w:val="left" w:pos="1560"/>
        </w:tabs>
        <w:spacing w:before="130" w:line="233" w:lineRule="exact"/>
      </w:pPr>
      <w:r>
        <w:rPr>
          <w:spacing w:val="1"/>
          <w:w w:val="105"/>
        </w:rPr>
        <w:t>Chest</w:t>
      </w:r>
      <w:r>
        <w:rPr>
          <w:spacing w:val="-18"/>
          <w:w w:val="105"/>
        </w:rPr>
        <w:t xml:space="preserve"> </w:t>
      </w:r>
      <w:r>
        <w:rPr>
          <w:w w:val="105"/>
        </w:rPr>
        <w:t>wall</w:t>
      </w:r>
      <w:r>
        <w:rPr>
          <w:spacing w:val="-18"/>
          <w:w w:val="105"/>
        </w:rPr>
        <w:t xml:space="preserve"> </w:t>
      </w:r>
      <w:r>
        <w:rPr>
          <w:w w:val="105"/>
        </w:rPr>
        <w:t>expansion?</w:t>
      </w:r>
    </w:p>
    <w:p w14:paraId="7B3BDAEE" w14:textId="77777777" w:rsidR="00AB77C0" w:rsidRDefault="009E6434">
      <w:pPr>
        <w:pStyle w:val="BodyText"/>
        <w:numPr>
          <w:ilvl w:val="1"/>
          <w:numId w:val="2"/>
        </w:numPr>
        <w:tabs>
          <w:tab w:val="left" w:pos="1560"/>
        </w:tabs>
        <w:spacing w:line="230" w:lineRule="exact"/>
        <w:ind w:hanging="359"/>
      </w:pPr>
      <w:r>
        <w:rPr>
          <w:w w:val="105"/>
        </w:rPr>
        <w:t>Respiratory</w:t>
      </w:r>
      <w:r>
        <w:rPr>
          <w:spacing w:val="-27"/>
          <w:w w:val="105"/>
        </w:rPr>
        <w:t xml:space="preserve"> </w:t>
      </w:r>
      <w:r>
        <w:rPr>
          <w:w w:val="105"/>
        </w:rPr>
        <w:t>rate?</w:t>
      </w:r>
    </w:p>
    <w:p w14:paraId="424AD0D3" w14:textId="77777777" w:rsidR="00AB77C0" w:rsidRDefault="009E6434">
      <w:pPr>
        <w:pStyle w:val="BodyText"/>
        <w:numPr>
          <w:ilvl w:val="1"/>
          <w:numId w:val="2"/>
        </w:numPr>
        <w:tabs>
          <w:tab w:val="left" w:pos="1560"/>
        </w:tabs>
        <w:spacing w:line="228" w:lineRule="exact"/>
        <w:ind w:hanging="359"/>
      </w:pPr>
      <w:r>
        <w:rPr>
          <w:w w:val="105"/>
        </w:rPr>
        <w:t>Breath</w:t>
      </w:r>
      <w:r>
        <w:rPr>
          <w:spacing w:val="-13"/>
          <w:w w:val="105"/>
        </w:rPr>
        <w:t xml:space="preserve"> </w:t>
      </w:r>
      <w:r>
        <w:rPr>
          <w:w w:val="105"/>
        </w:rPr>
        <w:t>sounds,</w:t>
      </w:r>
      <w:r>
        <w:rPr>
          <w:spacing w:val="-13"/>
          <w:w w:val="105"/>
        </w:rPr>
        <w:t xml:space="preserve"> </w:t>
      </w:r>
      <w:r>
        <w:rPr>
          <w:w w:val="105"/>
        </w:rPr>
        <w:t>including</w:t>
      </w:r>
      <w:r>
        <w:rPr>
          <w:spacing w:val="-12"/>
          <w:w w:val="105"/>
        </w:rPr>
        <w:t xml:space="preserve"> </w:t>
      </w:r>
      <w:r>
        <w:rPr>
          <w:spacing w:val="1"/>
          <w:w w:val="105"/>
        </w:rPr>
        <w:t>wheezes</w:t>
      </w:r>
      <w:r>
        <w:rPr>
          <w:spacing w:val="-13"/>
          <w:w w:val="105"/>
        </w:rPr>
        <w:t xml:space="preserve"> </w:t>
      </w:r>
      <w:r>
        <w:rPr>
          <w:w w:val="105"/>
        </w:rPr>
        <w:t>or</w:t>
      </w:r>
      <w:r>
        <w:rPr>
          <w:spacing w:val="-13"/>
          <w:w w:val="105"/>
        </w:rPr>
        <w:t xml:space="preserve"> </w:t>
      </w:r>
      <w:r>
        <w:rPr>
          <w:w w:val="105"/>
        </w:rPr>
        <w:t>alveolar</w:t>
      </w:r>
      <w:r>
        <w:rPr>
          <w:spacing w:val="-13"/>
          <w:w w:val="105"/>
        </w:rPr>
        <w:t xml:space="preserve"> </w:t>
      </w:r>
      <w:r>
        <w:rPr>
          <w:w w:val="105"/>
        </w:rPr>
        <w:t>rales?</w:t>
      </w:r>
    </w:p>
    <w:p w14:paraId="4B3A0BF0" w14:textId="77777777" w:rsidR="00AB77C0" w:rsidRDefault="009E6434">
      <w:pPr>
        <w:pStyle w:val="BodyText"/>
        <w:numPr>
          <w:ilvl w:val="1"/>
          <w:numId w:val="2"/>
        </w:numPr>
        <w:tabs>
          <w:tab w:val="left" w:pos="1560"/>
        </w:tabs>
        <w:spacing w:line="230" w:lineRule="exact"/>
        <w:ind w:hanging="359"/>
      </w:pPr>
      <w:r>
        <w:rPr>
          <w:w w:val="105"/>
        </w:rPr>
        <w:t>Findings</w:t>
      </w:r>
      <w:r>
        <w:rPr>
          <w:spacing w:val="-9"/>
          <w:w w:val="105"/>
        </w:rPr>
        <w:t xml:space="preserve"> </w:t>
      </w:r>
      <w:r>
        <w:rPr>
          <w:w w:val="105"/>
        </w:rPr>
        <w:t>that</w:t>
      </w:r>
      <w:r>
        <w:rPr>
          <w:spacing w:val="-10"/>
          <w:w w:val="105"/>
        </w:rPr>
        <w:t xml:space="preserve"> </w:t>
      </w:r>
      <w:r>
        <w:rPr>
          <w:spacing w:val="1"/>
          <w:w w:val="105"/>
        </w:rPr>
        <w:t>may</w:t>
      </w:r>
      <w:r>
        <w:rPr>
          <w:spacing w:val="-9"/>
          <w:w w:val="105"/>
        </w:rPr>
        <w:t xml:space="preserve"> </w:t>
      </w:r>
      <w:r>
        <w:rPr>
          <w:w w:val="105"/>
        </w:rPr>
        <w:t>require</w:t>
      </w:r>
      <w:r>
        <w:rPr>
          <w:spacing w:val="-9"/>
          <w:w w:val="105"/>
        </w:rPr>
        <w:t xml:space="preserve"> </w:t>
      </w:r>
      <w:r>
        <w:rPr>
          <w:w w:val="105"/>
        </w:rPr>
        <w:t>further</w:t>
      </w:r>
      <w:r>
        <w:rPr>
          <w:spacing w:val="-10"/>
          <w:w w:val="105"/>
        </w:rPr>
        <w:t xml:space="preserve"> </w:t>
      </w:r>
      <w:r>
        <w:rPr>
          <w:w w:val="105"/>
        </w:rPr>
        <w:t>testing</w:t>
      </w:r>
      <w:r>
        <w:rPr>
          <w:spacing w:val="-9"/>
          <w:w w:val="105"/>
        </w:rPr>
        <w:t xml:space="preserve"> </w:t>
      </w:r>
      <w:r>
        <w:rPr>
          <w:w w:val="105"/>
        </w:rPr>
        <w:t>such</w:t>
      </w:r>
      <w:r>
        <w:rPr>
          <w:spacing w:val="-9"/>
          <w:w w:val="105"/>
        </w:rPr>
        <w:t xml:space="preserve"> </w:t>
      </w:r>
      <w:r>
        <w:rPr>
          <w:w w:val="105"/>
        </w:rPr>
        <w:t>as</w:t>
      </w:r>
      <w:r>
        <w:rPr>
          <w:spacing w:val="-9"/>
          <w:w w:val="105"/>
        </w:rPr>
        <w:t xml:space="preserve"> </w:t>
      </w:r>
      <w:r>
        <w:rPr>
          <w:w w:val="105"/>
        </w:rPr>
        <w:t>pulmonary</w:t>
      </w:r>
      <w:r>
        <w:rPr>
          <w:spacing w:val="-9"/>
          <w:w w:val="105"/>
        </w:rPr>
        <w:t xml:space="preserve"> </w:t>
      </w:r>
      <w:r>
        <w:rPr>
          <w:w w:val="105"/>
        </w:rPr>
        <w:t>tests</w:t>
      </w:r>
      <w:r>
        <w:rPr>
          <w:spacing w:val="-9"/>
          <w:w w:val="105"/>
        </w:rPr>
        <w:t xml:space="preserve"> </w:t>
      </w:r>
      <w:r>
        <w:rPr>
          <w:w w:val="105"/>
        </w:rPr>
        <w:t>and/or</w:t>
      </w:r>
      <w:r>
        <w:rPr>
          <w:spacing w:val="-10"/>
          <w:w w:val="105"/>
        </w:rPr>
        <w:t xml:space="preserve"> </w:t>
      </w:r>
      <w:r>
        <w:rPr>
          <w:spacing w:val="1"/>
          <w:w w:val="105"/>
        </w:rPr>
        <w:t>X-ray</w:t>
      </w:r>
      <w:r>
        <w:rPr>
          <w:spacing w:val="-9"/>
          <w:w w:val="105"/>
        </w:rPr>
        <w:t xml:space="preserve"> </w:t>
      </w:r>
      <w:r>
        <w:rPr>
          <w:w w:val="105"/>
        </w:rPr>
        <w:t>of</w:t>
      </w:r>
      <w:r>
        <w:rPr>
          <w:spacing w:val="-10"/>
          <w:w w:val="105"/>
        </w:rPr>
        <w:t xml:space="preserve"> </w:t>
      </w:r>
      <w:r>
        <w:rPr>
          <w:w w:val="105"/>
        </w:rPr>
        <w:t>chest?</w:t>
      </w:r>
    </w:p>
    <w:p w14:paraId="0CE8D580" w14:textId="77777777" w:rsidR="00AB77C0" w:rsidRDefault="00AB77C0">
      <w:pPr>
        <w:spacing w:before="2"/>
        <w:rPr>
          <w:rFonts w:ascii="Arial" w:eastAsia="Arial" w:hAnsi="Arial" w:cs="Arial"/>
          <w:sz w:val="24"/>
          <w:szCs w:val="24"/>
        </w:rPr>
      </w:pPr>
    </w:p>
    <w:p w14:paraId="5B5344C6" w14:textId="77777777" w:rsidR="00AB77C0" w:rsidRDefault="009E6434">
      <w:pPr>
        <w:pStyle w:val="Heading7"/>
        <w:ind w:left="119"/>
        <w:rPr>
          <w:b w:val="0"/>
          <w:bCs w:val="0"/>
        </w:rPr>
      </w:pPr>
      <w:r>
        <w:rPr>
          <w:spacing w:val="1"/>
          <w:w w:val="105"/>
        </w:rPr>
        <w:t>Recommendations</w:t>
      </w:r>
      <w:r>
        <w:rPr>
          <w:spacing w:val="-16"/>
          <w:w w:val="105"/>
        </w:rPr>
        <w:t xml:space="preserve"> </w:t>
      </w:r>
      <w:r>
        <w:rPr>
          <w:w w:val="105"/>
        </w:rPr>
        <w:t>—</w:t>
      </w:r>
      <w:r>
        <w:rPr>
          <w:spacing w:val="-13"/>
          <w:w w:val="105"/>
        </w:rPr>
        <w:t xml:space="preserve"> </w:t>
      </w:r>
      <w:r>
        <w:rPr>
          <w:spacing w:val="1"/>
          <w:w w:val="105"/>
        </w:rPr>
        <w:t>You</w:t>
      </w:r>
      <w:r>
        <w:rPr>
          <w:spacing w:val="-15"/>
          <w:w w:val="105"/>
        </w:rPr>
        <w:t xml:space="preserve"> </w:t>
      </w:r>
      <w:r>
        <w:rPr>
          <w:spacing w:val="1"/>
          <w:w w:val="105"/>
        </w:rPr>
        <w:t>may</w:t>
      </w:r>
      <w:r>
        <w:rPr>
          <w:spacing w:val="-15"/>
          <w:w w:val="105"/>
        </w:rPr>
        <w:t xml:space="preserve"> </w:t>
      </w:r>
      <w:r>
        <w:rPr>
          <w:w w:val="105"/>
        </w:rPr>
        <w:t>request</w:t>
      </w:r>
    </w:p>
    <w:p w14:paraId="24823F64" w14:textId="77777777" w:rsidR="00AB77C0" w:rsidRDefault="00AB77C0">
      <w:pPr>
        <w:spacing w:before="3"/>
        <w:rPr>
          <w:rFonts w:ascii="Arial" w:eastAsia="Arial" w:hAnsi="Arial" w:cs="Arial"/>
          <w:b/>
          <w:bCs/>
          <w:sz w:val="25"/>
          <w:szCs w:val="25"/>
        </w:rPr>
      </w:pPr>
    </w:p>
    <w:p w14:paraId="33C6A28A" w14:textId="77777777" w:rsidR="00AB77C0" w:rsidRDefault="009E6434">
      <w:pPr>
        <w:pStyle w:val="BodyText"/>
        <w:spacing w:line="253" w:lineRule="auto"/>
        <w:ind w:right="274"/>
      </w:pPr>
      <w:r>
        <w:rPr>
          <w:w w:val="105"/>
        </w:rPr>
        <w:t>A</w:t>
      </w:r>
      <w:r>
        <w:rPr>
          <w:spacing w:val="-12"/>
          <w:w w:val="105"/>
        </w:rPr>
        <w:t xml:space="preserve"> </w:t>
      </w:r>
      <w:r>
        <w:rPr>
          <w:w w:val="105"/>
        </w:rPr>
        <w:t>detailed</w:t>
      </w:r>
      <w:r>
        <w:rPr>
          <w:spacing w:val="-11"/>
          <w:w w:val="105"/>
        </w:rPr>
        <w:t xml:space="preserve"> </w:t>
      </w:r>
      <w:r>
        <w:rPr>
          <w:w w:val="105"/>
        </w:rPr>
        <w:t>pulmonary</w:t>
      </w:r>
      <w:r>
        <w:rPr>
          <w:spacing w:val="-11"/>
          <w:w w:val="105"/>
        </w:rPr>
        <w:t xml:space="preserve"> </w:t>
      </w:r>
      <w:r>
        <w:rPr>
          <w:w w:val="105"/>
        </w:rPr>
        <w:t>function</w:t>
      </w:r>
      <w:r>
        <w:rPr>
          <w:spacing w:val="-11"/>
          <w:w w:val="105"/>
        </w:rPr>
        <w:t xml:space="preserve"> </w:t>
      </w:r>
      <w:r>
        <w:rPr>
          <w:w w:val="105"/>
        </w:rPr>
        <w:t>evaluation</w:t>
      </w:r>
      <w:r>
        <w:rPr>
          <w:spacing w:val="-11"/>
          <w:w w:val="105"/>
        </w:rPr>
        <w:t xml:space="preserve"> </w:t>
      </w:r>
      <w:r>
        <w:rPr>
          <w:w w:val="105"/>
        </w:rPr>
        <w:t>or</w:t>
      </w:r>
      <w:r>
        <w:rPr>
          <w:spacing w:val="-11"/>
          <w:w w:val="105"/>
        </w:rPr>
        <w:t xml:space="preserve"> </w:t>
      </w:r>
      <w:r>
        <w:rPr>
          <w:w w:val="105"/>
        </w:rPr>
        <w:t>consultation</w:t>
      </w:r>
      <w:r>
        <w:rPr>
          <w:spacing w:val="-11"/>
          <w:w w:val="105"/>
        </w:rPr>
        <w:t xml:space="preserve"> </w:t>
      </w:r>
      <w:r>
        <w:rPr>
          <w:w w:val="105"/>
        </w:rPr>
        <w:t>with</w:t>
      </w:r>
      <w:r>
        <w:rPr>
          <w:spacing w:val="-12"/>
          <w:w w:val="105"/>
        </w:rPr>
        <w:t xml:space="preserve"> </w:t>
      </w:r>
      <w:r>
        <w:rPr>
          <w:w w:val="105"/>
        </w:rPr>
        <w:t>a</w:t>
      </w:r>
      <w:r>
        <w:rPr>
          <w:spacing w:val="-11"/>
          <w:w w:val="105"/>
        </w:rPr>
        <w:t xml:space="preserve"> </w:t>
      </w:r>
      <w:r>
        <w:rPr>
          <w:w w:val="105"/>
        </w:rPr>
        <w:t>pulmonologist</w:t>
      </w:r>
      <w:r>
        <w:rPr>
          <w:spacing w:val="-11"/>
          <w:w w:val="105"/>
        </w:rPr>
        <w:t xml:space="preserve"> </w:t>
      </w:r>
      <w:r>
        <w:rPr>
          <w:spacing w:val="1"/>
          <w:w w:val="105"/>
        </w:rPr>
        <w:t>when</w:t>
      </w:r>
      <w:r>
        <w:rPr>
          <w:spacing w:val="-11"/>
          <w:w w:val="105"/>
        </w:rPr>
        <w:t xml:space="preserve"> </w:t>
      </w:r>
      <w:r>
        <w:rPr>
          <w:w w:val="105"/>
        </w:rPr>
        <w:t>the</w:t>
      </w:r>
      <w:r>
        <w:rPr>
          <w:spacing w:val="-11"/>
          <w:w w:val="105"/>
        </w:rPr>
        <w:t xml:space="preserve"> </w:t>
      </w:r>
      <w:r>
        <w:rPr>
          <w:w w:val="105"/>
        </w:rPr>
        <w:t>physical</w:t>
      </w:r>
      <w:r>
        <w:rPr>
          <w:spacing w:val="98"/>
          <w:w w:val="103"/>
        </w:rPr>
        <w:t xml:space="preserve"> </w:t>
      </w:r>
      <w:r>
        <w:rPr>
          <w:w w:val="105"/>
        </w:rPr>
        <w:t>examination</w:t>
      </w:r>
      <w:r>
        <w:rPr>
          <w:spacing w:val="-33"/>
          <w:w w:val="105"/>
        </w:rPr>
        <w:t xml:space="preserve"> </w:t>
      </w:r>
      <w:r>
        <w:rPr>
          <w:w w:val="105"/>
        </w:rPr>
        <w:t>reveals:</w:t>
      </w:r>
    </w:p>
    <w:p w14:paraId="66565F59" w14:textId="77777777" w:rsidR="00AB77C0" w:rsidRDefault="00AB77C0">
      <w:pPr>
        <w:spacing w:before="3"/>
        <w:rPr>
          <w:rFonts w:ascii="Arial" w:eastAsia="Arial" w:hAnsi="Arial" w:cs="Arial"/>
          <w:sz w:val="17"/>
          <w:szCs w:val="17"/>
        </w:rPr>
      </w:pPr>
    </w:p>
    <w:p w14:paraId="1A94C3A8" w14:textId="77777777" w:rsidR="00AB77C0" w:rsidRDefault="009E6434">
      <w:pPr>
        <w:pStyle w:val="BodyText"/>
        <w:numPr>
          <w:ilvl w:val="0"/>
          <w:numId w:val="2"/>
        </w:numPr>
        <w:tabs>
          <w:tab w:val="left" w:pos="840"/>
        </w:tabs>
        <w:ind w:left="839"/>
      </w:pPr>
      <w:r>
        <w:rPr>
          <w:w w:val="105"/>
        </w:rPr>
        <w:t>Clubbing</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fingers.</w:t>
      </w:r>
    </w:p>
    <w:p w14:paraId="5822D434" w14:textId="77777777" w:rsidR="00AB77C0" w:rsidRDefault="009E6434">
      <w:pPr>
        <w:pStyle w:val="BodyText"/>
        <w:numPr>
          <w:ilvl w:val="0"/>
          <w:numId w:val="2"/>
        </w:numPr>
        <w:tabs>
          <w:tab w:val="left" w:pos="840"/>
        </w:tabs>
        <w:spacing w:before="132"/>
        <w:ind w:left="840"/>
      </w:pPr>
      <w:r>
        <w:rPr>
          <w:w w:val="105"/>
        </w:rPr>
        <w:t>Cyanosis.</w:t>
      </w:r>
    </w:p>
    <w:p w14:paraId="4B33B65E" w14:textId="77777777" w:rsidR="00AB77C0" w:rsidRDefault="009E6434">
      <w:pPr>
        <w:pStyle w:val="BodyText"/>
        <w:numPr>
          <w:ilvl w:val="0"/>
          <w:numId w:val="2"/>
        </w:numPr>
        <w:tabs>
          <w:tab w:val="left" w:pos="840"/>
        </w:tabs>
        <w:spacing w:before="132"/>
        <w:ind w:left="840"/>
      </w:pPr>
      <w:r>
        <w:rPr>
          <w:w w:val="105"/>
        </w:rPr>
        <w:t>Prolonged</w:t>
      </w:r>
      <w:r>
        <w:rPr>
          <w:spacing w:val="-34"/>
          <w:w w:val="105"/>
        </w:rPr>
        <w:t xml:space="preserve"> </w:t>
      </w:r>
      <w:r>
        <w:rPr>
          <w:w w:val="105"/>
        </w:rPr>
        <w:t>expiration.</w:t>
      </w:r>
    </w:p>
    <w:p w14:paraId="19E80812" w14:textId="77777777" w:rsidR="00AB77C0" w:rsidRDefault="009E6434">
      <w:pPr>
        <w:pStyle w:val="BodyText"/>
        <w:numPr>
          <w:ilvl w:val="0"/>
          <w:numId w:val="2"/>
        </w:numPr>
        <w:tabs>
          <w:tab w:val="left" w:pos="840"/>
        </w:tabs>
        <w:spacing w:before="132"/>
        <w:ind w:left="840"/>
      </w:pPr>
      <w:r>
        <w:rPr>
          <w:w w:val="105"/>
        </w:rPr>
        <w:t>Tachypnea</w:t>
      </w:r>
      <w:r>
        <w:rPr>
          <w:spacing w:val="-14"/>
          <w:w w:val="105"/>
        </w:rPr>
        <w:t xml:space="preserve"> </w:t>
      </w:r>
      <w:r>
        <w:rPr>
          <w:w w:val="105"/>
        </w:rPr>
        <w:t>at</w:t>
      </w:r>
      <w:r>
        <w:rPr>
          <w:spacing w:val="-14"/>
          <w:w w:val="105"/>
        </w:rPr>
        <w:t xml:space="preserve"> </w:t>
      </w:r>
      <w:r>
        <w:rPr>
          <w:w w:val="105"/>
        </w:rPr>
        <w:t>rest.</w:t>
      </w:r>
    </w:p>
    <w:p w14:paraId="758A5ECC" w14:textId="77777777" w:rsidR="00AB77C0" w:rsidRDefault="009E6434">
      <w:pPr>
        <w:pStyle w:val="BodyText"/>
        <w:numPr>
          <w:ilvl w:val="0"/>
          <w:numId w:val="2"/>
        </w:numPr>
        <w:tabs>
          <w:tab w:val="left" w:pos="840"/>
        </w:tabs>
        <w:spacing w:before="127"/>
        <w:ind w:left="840"/>
      </w:pPr>
      <w:r>
        <w:rPr>
          <w:spacing w:val="1"/>
          <w:w w:val="105"/>
        </w:rPr>
        <w:t>Pulmonary</w:t>
      </w:r>
      <w:r>
        <w:rPr>
          <w:spacing w:val="-15"/>
          <w:w w:val="105"/>
        </w:rPr>
        <w:t xml:space="preserve"> </w:t>
      </w:r>
      <w:r>
        <w:rPr>
          <w:spacing w:val="1"/>
          <w:w w:val="105"/>
        </w:rPr>
        <w:t>wheezes</w:t>
      </w:r>
      <w:r>
        <w:rPr>
          <w:spacing w:val="-15"/>
          <w:w w:val="105"/>
        </w:rPr>
        <w:t xml:space="preserve"> </w:t>
      </w:r>
      <w:r>
        <w:rPr>
          <w:w w:val="105"/>
        </w:rPr>
        <w:t>and</w:t>
      </w:r>
      <w:r>
        <w:rPr>
          <w:spacing w:val="-15"/>
          <w:w w:val="105"/>
        </w:rPr>
        <w:t xml:space="preserve"> </w:t>
      </w:r>
      <w:r>
        <w:rPr>
          <w:w w:val="105"/>
        </w:rPr>
        <w:t>rhonchi,</w:t>
      </w:r>
      <w:r>
        <w:rPr>
          <w:spacing w:val="-15"/>
          <w:w w:val="105"/>
        </w:rPr>
        <w:t xml:space="preserve"> </w:t>
      </w:r>
      <w:r>
        <w:rPr>
          <w:w w:val="105"/>
        </w:rPr>
        <w:t>pulmonary</w:t>
      </w:r>
      <w:r>
        <w:rPr>
          <w:spacing w:val="-15"/>
          <w:w w:val="105"/>
        </w:rPr>
        <w:t xml:space="preserve"> </w:t>
      </w:r>
      <w:r>
        <w:rPr>
          <w:w w:val="105"/>
        </w:rPr>
        <w:t>rales.</w:t>
      </w:r>
    </w:p>
    <w:p w14:paraId="5863A428" w14:textId="77777777" w:rsidR="00AB77C0" w:rsidRDefault="009E6434">
      <w:pPr>
        <w:pStyle w:val="BodyText"/>
        <w:numPr>
          <w:ilvl w:val="0"/>
          <w:numId w:val="2"/>
        </w:numPr>
        <w:tabs>
          <w:tab w:val="left" w:pos="840"/>
        </w:tabs>
        <w:spacing w:before="132"/>
        <w:ind w:left="840"/>
      </w:pPr>
      <w:r>
        <w:rPr>
          <w:spacing w:val="1"/>
          <w:w w:val="105"/>
        </w:rPr>
        <w:t>Absent</w:t>
      </w:r>
      <w:r>
        <w:rPr>
          <w:spacing w:val="-14"/>
          <w:w w:val="105"/>
        </w:rPr>
        <w:t xml:space="preserve"> </w:t>
      </w:r>
      <w:r>
        <w:rPr>
          <w:w w:val="105"/>
        </w:rPr>
        <w:t>or</w:t>
      </w:r>
      <w:r>
        <w:rPr>
          <w:spacing w:val="-14"/>
          <w:w w:val="105"/>
        </w:rPr>
        <w:t xml:space="preserve"> </w:t>
      </w:r>
      <w:r>
        <w:rPr>
          <w:w w:val="105"/>
        </w:rPr>
        <w:t>decreased</w:t>
      </w:r>
      <w:r>
        <w:rPr>
          <w:spacing w:val="-13"/>
          <w:w w:val="105"/>
        </w:rPr>
        <w:t xml:space="preserve"> </w:t>
      </w:r>
      <w:r>
        <w:rPr>
          <w:w w:val="105"/>
        </w:rPr>
        <w:t>breath</w:t>
      </w:r>
      <w:r>
        <w:rPr>
          <w:spacing w:val="-13"/>
          <w:w w:val="105"/>
        </w:rPr>
        <w:t xml:space="preserve"> </w:t>
      </w:r>
      <w:r>
        <w:rPr>
          <w:w w:val="105"/>
        </w:rPr>
        <w:t>sounds.</w:t>
      </w:r>
    </w:p>
    <w:p w14:paraId="019D69AD" w14:textId="77777777" w:rsidR="00AB77C0" w:rsidRDefault="009E6434">
      <w:pPr>
        <w:pStyle w:val="BodyText"/>
        <w:numPr>
          <w:ilvl w:val="0"/>
          <w:numId w:val="2"/>
        </w:numPr>
        <w:tabs>
          <w:tab w:val="left" w:pos="840"/>
        </w:tabs>
        <w:spacing w:before="132"/>
        <w:ind w:left="840"/>
      </w:pPr>
      <w:r>
        <w:rPr>
          <w:w w:val="105"/>
        </w:rPr>
        <w:t>Pleural</w:t>
      </w:r>
      <w:r>
        <w:rPr>
          <w:spacing w:val="-15"/>
          <w:w w:val="105"/>
        </w:rPr>
        <w:t xml:space="preserve"> </w:t>
      </w:r>
      <w:r>
        <w:rPr>
          <w:w w:val="105"/>
        </w:rPr>
        <w:t>friction</w:t>
      </w:r>
      <w:r>
        <w:rPr>
          <w:spacing w:val="-13"/>
          <w:w w:val="105"/>
        </w:rPr>
        <w:t xml:space="preserve"> </w:t>
      </w:r>
      <w:r>
        <w:rPr>
          <w:w w:val="105"/>
        </w:rPr>
        <w:t>rub.</w:t>
      </w:r>
    </w:p>
    <w:p w14:paraId="0EEBCED8" w14:textId="77777777" w:rsidR="00AB77C0" w:rsidRDefault="009E6434">
      <w:pPr>
        <w:pStyle w:val="BodyText"/>
        <w:numPr>
          <w:ilvl w:val="0"/>
          <w:numId w:val="2"/>
        </w:numPr>
        <w:tabs>
          <w:tab w:val="left" w:pos="840"/>
        </w:tabs>
        <w:spacing w:before="127"/>
        <w:ind w:left="840"/>
      </w:pPr>
      <w:r>
        <w:rPr>
          <w:spacing w:val="1"/>
          <w:w w:val="105"/>
        </w:rPr>
        <w:t>Unequal</w:t>
      </w:r>
      <w:r>
        <w:rPr>
          <w:spacing w:val="-12"/>
          <w:w w:val="105"/>
        </w:rPr>
        <w:t xml:space="preserve"> </w:t>
      </w:r>
      <w:r>
        <w:rPr>
          <w:w w:val="105"/>
        </w:rPr>
        <w:t>inflation-deflation</w:t>
      </w:r>
      <w:r>
        <w:rPr>
          <w:spacing w:val="-11"/>
          <w:w w:val="105"/>
        </w:rPr>
        <w:t xml:space="preserve"> </w:t>
      </w:r>
      <w:r>
        <w:rPr>
          <w:w w:val="105"/>
        </w:rPr>
        <w:t>contours</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right</w:t>
      </w:r>
      <w:r>
        <w:rPr>
          <w:spacing w:val="-12"/>
          <w:w w:val="105"/>
        </w:rPr>
        <w:t xml:space="preserve"> </w:t>
      </w:r>
      <w:r>
        <w:rPr>
          <w:w w:val="105"/>
        </w:rPr>
        <w:t>and</w:t>
      </w:r>
      <w:r>
        <w:rPr>
          <w:spacing w:val="-10"/>
          <w:w w:val="105"/>
        </w:rPr>
        <w:t xml:space="preserve"> </w:t>
      </w:r>
      <w:r>
        <w:rPr>
          <w:w w:val="105"/>
        </w:rPr>
        <w:t>left</w:t>
      </w:r>
      <w:r>
        <w:rPr>
          <w:spacing w:val="-12"/>
          <w:w w:val="105"/>
        </w:rPr>
        <w:t xml:space="preserve"> </w:t>
      </w:r>
      <w:r>
        <w:rPr>
          <w:w w:val="105"/>
        </w:rPr>
        <w:t>thorax.</w:t>
      </w:r>
    </w:p>
    <w:p w14:paraId="076AE268" w14:textId="77777777" w:rsidR="00AB77C0" w:rsidRDefault="009E6434">
      <w:pPr>
        <w:pStyle w:val="BodyText"/>
        <w:numPr>
          <w:ilvl w:val="0"/>
          <w:numId w:val="2"/>
        </w:numPr>
        <w:tabs>
          <w:tab w:val="left" w:pos="840"/>
        </w:tabs>
        <w:spacing w:before="132"/>
        <w:ind w:left="840"/>
      </w:pPr>
      <w:r>
        <w:rPr>
          <w:w w:val="105"/>
        </w:rPr>
        <w:t>Significant</w:t>
      </w:r>
      <w:r>
        <w:rPr>
          <w:spacing w:val="-12"/>
          <w:w w:val="105"/>
        </w:rPr>
        <w:t xml:space="preserve"> </w:t>
      </w:r>
      <w:r>
        <w:rPr>
          <w:w w:val="105"/>
        </w:rPr>
        <w:t>kyphosis</w:t>
      </w:r>
      <w:r>
        <w:rPr>
          <w:spacing w:val="-10"/>
          <w:w w:val="105"/>
        </w:rPr>
        <w:t xml:space="preserve"> </w:t>
      </w:r>
      <w:r>
        <w:rPr>
          <w:w w:val="105"/>
        </w:rPr>
        <w:t>or</w:t>
      </w:r>
      <w:r>
        <w:rPr>
          <w:spacing w:val="-10"/>
          <w:w w:val="105"/>
        </w:rPr>
        <w:t xml:space="preserve"> </w:t>
      </w:r>
      <w:r>
        <w:rPr>
          <w:w w:val="105"/>
        </w:rPr>
        <w:t>scoliosis</w:t>
      </w:r>
      <w:r>
        <w:rPr>
          <w:spacing w:val="-10"/>
          <w:w w:val="105"/>
        </w:rPr>
        <w:t xml:space="preserve"> </w:t>
      </w:r>
      <w:r>
        <w:rPr>
          <w:w w:val="105"/>
        </w:rPr>
        <w:t>of</w:t>
      </w:r>
      <w:r>
        <w:rPr>
          <w:spacing w:val="-11"/>
          <w:w w:val="105"/>
        </w:rPr>
        <w:t xml:space="preserve"> </w:t>
      </w:r>
      <w:r>
        <w:rPr>
          <w:w w:val="105"/>
        </w:rPr>
        <w:t>the</w:t>
      </w:r>
      <w:r>
        <w:rPr>
          <w:spacing w:val="-11"/>
          <w:w w:val="105"/>
        </w:rPr>
        <w:t xml:space="preserve"> </w:t>
      </w:r>
      <w:r>
        <w:rPr>
          <w:w w:val="105"/>
        </w:rPr>
        <w:t>thoracic</w:t>
      </w:r>
      <w:r>
        <w:rPr>
          <w:spacing w:val="-10"/>
          <w:w w:val="105"/>
        </w:rPr>
        <w:t xml:space="preserve"> </w:t>
      </w:r>
      <w:r>
        <w:rPr>
          <w:w w:val="105"/>
        </w:rPr>
        <w:t>spine.</w:t>
      </w:r>
    </w:p>
    <w:p w14:paraId="2A7C55A9" w14:textId="77777777" w:rsidR="00AB77C0" w:rsidRDefault="009E6434">
      <w:pPr>
        <w:pStyle w:val="BodyText"/>
        <w:numPr>
          <w:ilvl w:val="0"/>
          <w:numId w:val="2"/>
        </w:numPr>
        <w:tabs>
          <w:tab w:val="left" w:pos="840"/>
        </w:tabs>
        <w:spacing w:before="132"/>
        <w:ind w:left="839"/>
      </w:pPr>
      <w:r>
        <w:rPr>
          <w:spacing w:val="1"/>
          <w:w w:val="105"/>
        </w:rPr>
        <w:t>Use</w:t>
      </w:r>
      <w:r>
        <w:rPr>
          <w:spacing w:val="-9"/>
          <w:w w:val="105"/>
        </w:rPr>
        <w:t xml:space="preserve"> </w:t>
      </w:r>
      <w:r>
        <w:rPr>
          <w:w w:val="105"/>
        </w:rPr>
        <w:t>of</w:t>
      </w:r>
      <w:r>
        <w:rPr>
          <w:spacing w:val="-10"/>
          <w:w w:val="105"/>
        </w:rPr>
        <w:t xml:space="preserve"> </w:t>
      </w:r>
      <w:r>
        <w:rPr>
          <w:w w:val="105"/>
        </w:rPr>
        <w:t>accessory</w:t>
      </w:r>
      <w:r>
        <w:rPr>
          <w:spacing w:val="-9"/>
          <w:w w:val="105"/>
        </w:rPr>
        <w:t xml:space="preserve"> </w:t>
      </w:r>
      <w:r>
        <w:rPr>
          <w:w w:val="105"/>
        </w:rPr>
        <w:t>muscles</w:t>
      </w:r>
      <w:r>
        <w:rPr>
          <w:spacing w:val="-9"/>
          <w:w w:val="105"/>
        </w:rPr>
        <w:t xml:space="preserve"> </w:t>
      </w:r>
      <w:r>
        <w:rPr>
          <w:w w:val="105"/>
        </w:rPr>
        <w:t>of</w:t>
      </w:r>
      <w:r>
        <w:rPr>
          <w:spacing w:val="-10"/>
          <w:w w:val="105"/>
        </w:rPr>
        <w:t xml:space="preserve"> </w:t>
      </w:r>
      <w:r>
        <w:rPr>
          <w:w w:val="105"/>
        </w:rPr>
        <w:t>ventilation</w:t>
      </w:r>
      <w:r>
        <w:rPr>
          <w:spacing w:val="-9"/>
          <w:w w:val="105"/>
        </w:rPr>
        <w:t xml:space="preserve"> </w:t>
      </w:r>
      <w:r>
        <w:rPr>
          <w:w w:val="105"/>
        </w:rPr>
        <w:t>at</w:t>
      </w:r>
      <w:r>
        <w:rPr>
          <w:spacing w:val="-10"/>
          <w:w w:val="105"/>
        </w:rPr>
        <w:t xml:space="preserve"> </w:t>
      </w:r>
      <w:r>
        <w:rPr>
          <w:w w:val="105"/>
        </w:rPr>
        <w:t>rest.</w:t>
      </w:r>
    </w:p>
    <w:p w14:paraId="7EEEF41E" w14:textId="77777777" w:rsidR="00AB77C0" w:rsidRDefault="00AB77C0">
      <w:pPr>
        <w:spacing w:before="10"/>
        <w:rPr>
          <w:rFonts w:ascii="Arial" w:eastAsia="Arial" w:hAnsi="Arial" w:cs="Arial"/>
          <w:i/>
        </w:rPr>
      </w:pPr>
    </w:p>
    <w:p w14:paraId="5118F36C" w14:textId="77777777" w:rsidR="00597471" w:rsidRDefault="00175155">
      <w:pPr>
        <w:spacing w:line="247" w:lineRule="auto"/>
        <w:ind w:left="460" w:right="374" w:hanging="1"/>
        <w:rPr>
          <w:del w:id="1126" w:author="2017 MRB meeting change" w:date="2018-06-24T15:57:00Z"/>
          <w:i/>
          <w:sz w:val="19"/>
        </w:rPr>
      </w:pPr>
      <w:del w:id="1127" w:author="2017 MRB meeting change" w:date="2018-06-24T15:57:00Z">
        <w:r>
          <w:rPr>
            <w:b/>
            <w:i/>
            <w:w w:val="105"/>
            <w:sz w:val="19"/>
          </w:rPr>
          <w:delText xml:space="preserve">NOTE: </w:delText>
        </w:r>
        <w:r>
          <w:rPr>
            <w:i/>
            <w:w w:val="105"/>
            <w:sz w:val="19"/>
          </w:rPr>
          <w:delText>When requesting additional evaluation from a specialist, the specialist must understand the role and function of a driver; therefore, it is helpful if you include a copy of the description of the driver role</w:delText>
        </w:r>
      </w:del>
    </w:p>
    <w:p w14:paraId="453F4AFA" w14:textId="77777777" w:rsidR="00597471" w:rsidRDefault="00597471">
      <w:pPr>
        <w:spacing w:line="247" w:lineRule="auto"/>
        <w:rPr>
          <w:del w:id="1128" w:author="2017 MRB meeting change" w:date="2018-06-24T15:57:00Z"/>
          <w:sz w:val="19"/>
        </w:rPr>
        <w:sectPr w:rsidR="00597471">
          <w:pgSz w:w="12240" w:h="15840"/>
          <w:pgMar w:top="1360" w:right="1120" w:bottom="940" w:left="980" w:header="0" w:footer="746" w:gutter="0"/>
          <w:cols w:space="720"/>
        </w:sectPr>
      </w:pPr>
    </w:p>
    <w:p w14:paraId="282C435F" w14:textId="77777777" w:rsidR="00597471" w:rsidRDefault="00175155">
      <w:pPr>
        <w:spacing w:before="84" w:line="259" w:lineRule="auto"/>
        <w:ind w:left="460" w:right="374"/>
        <w:rPr>
          <w:del w:id="1129" w:author="2017 MRB meeting change" w:date="2018-06-24T15:57:00Z"/>
          <w:i/>
          <w:sz w:val="19"/>
        </w:rPr>
      </w:pPr>
      <w:bookmarkStart w:id="1130" w:name="_bookmark41"/>
      <w:bookmarkEnd w:id="1130"/>
      <w:del w:id="1131" w:author="2017 MRB meeting change" w:date="2018-06-24T15:57:00Z">
        <w:r>
          <w:rPr>
            <w:i/>
            <w:w w:val="105"/>
            <w:sz w:val="19"/>
          </w:rPr>
          <w:lastRenderedPageBreak/>
          <w:delText>found in the Medical Examination R</w:delText>
        </w:r>
        <w:r>
          <w:rPr>
            <w:i/>
            <w:w w:val="105"/>
            <w:sz w:val="19"/>
          </w:rPr>
          <w:delText>eport form and a copy of the applicable medical standard and guidelines with the request.</w:delText>
        </w:r>
      </w:del>
    </w:p>
    <w:p w14:paraId="4521523A" w14:textId="77777777" w:rsidR="00597471" w:rsidRDefault="00597471">
      <w:pPr>
        <w:pStyle w:val="BodyText"/>
        <w:spacing w:before="7"/>
        <w:rPr>
          <w:del w:id="1132" w:author="2017 MRB meeting change" w:date="2018-06-24T15:57:00Z"/>
          <w:i/>
          <w:sz w:val="22"/>
        </w:rPr>
      </w:pPr>
    </w:p>
    <w:p w14:paraId="3018228A" w14:textId="77777777" w:rsidR="00AB77C0" w:rsidRDefault="009E6434">
      <w:pPr>
        <w:pStyle w:val="Heading4"/>
        <w:rPr>
          <w:b w:val="0"/>
          <w:bCs w:val="0"/>
          <w:i w:val="0"/>
        </w:rPr>
      </w:pPr>
      <w:r>
        <w:rPr>
          <w:color w:val="1F497D"/>
          <w:spacing w:val="-1"/>
          <w:u w:val="single" w:color="1F497D"/>
        </w:rPr>
        <w:t>Record</w:t>
      </w:r>
    </w:p>
    <w:p w14:paraId="28F1DF20" w14:textId="77777777" w:rsidR="00AB77C0" w:rsidRDefault="00AB77C0">
      <w:pPr>
        <w:spacing w:before="10"/>
        <w:rPr>
          <w:rFonts w:ascii="Cambria" w:eastAsia="Cambria" w:hAnsi="Cambria" w:cs="Cambria"/>
          <w:b/>
          <w:bCs/>
          <w:i/>
          <w:sz w:val="24"/>
          <w:szCs w:val="24"/>
        </w:rPr>
      </w:pPr>
    </w:p>
    <w:p w14:paraId="6209A40B" w14:textId="77777777" w:rsidR="00AB77C0" w:rsidRDefault="009E6434">
      <w:pPr>
        <w:pStyle w:val="BodyText"/>
      </w:pPr>
      <w:r>
        <w:rPr>
          <w:w w:val="105"/>
        </w:rPr>
        <w:t>Regulations</w:t>
      </w:r>
      <w:r>
        <w:rPr>
          <w:spacing w:val="-11"/>
          <w:w w:val="105"/>
        </w:rPr>
        <w:t xml:space="preserve"> </w:t>
      </w:r>
      <w:r>
        <w:rPr>
          <w:w w:val="105"/>
        </w:rPr>
        <w:t>—</w:t>
      </w:r>
      <w:r>
        <w:rPr>
          <w:spacing w:val="-8"/>
          <w:w w:val="105"/>
        </w:rPr>
        <w:t xml:space="preserve"> </w:t>
      </w:r>
      <w:r>
        <w:rPr>
          <w:spacing w:val="1"/>
          <w:w w:val="105"/>
        </w:rPr>
        <w:t>You</w:t>
      </w:r>
      <w:r>
        <w:rPr>
          <w:spacing w:val="-11"/>
          <w:w w:val="105"/>
        </w:rPr>
        <w:t xml:space="preserve"> </w:t>
      </w:r>
      <w:r>
        <w:rPr>
          <w:spacing w:val="1"/>
          <w:w w:val="105"/>
        </w:rPr>
        <w:t>must</w:t>
      </w:r>
      <w:r>
        <w:rPr>
          <w:spacing w:val="-11"/>
          <w:w w:val="105"/>
        </w:rPr>
        <w:t xml:space="preserve"> </w:t>
      </w:r>
      <w:r>
        <w:rPr>
          <w:spacing w:val="1"/>
          <w:w w:val="105"/>
        </w:rPr>
        <w:t>document</w:t>
      </w:r>
      <w:r>
        <w:rPr>
          <w:spacing w:val="-11"/>
          <w:w w:val="105"/>
        </w:rPr>
        <w:t xml:space="preserve"> </w:t>
      </w:r>
      <w:r>
        <w:rPr>
          <w:w w:val="105"/>
        </w:rPr>
        <w:t>discussion</w:t>
      </w:r>
      <w:r>
        <w:rPr>
          <w:spacing w:val="-10"/>
          <w:w w:val="105"/>
        </w:rPr>
        <w:t xml:space="preserve"> </w:t>
      </w:r>
      <w:r>
        <w:rPr>
          <w:w w:val="105"/>
        </w:rPr>
        <w:t>with</w:t>
      </w:r>
      <w:r>
        <w:rPr>
          <w:spacing w:val="-10"/>
          <w:w w:val="105"/>
        </w:rPr>
        <w:t xml:space="preserve"> </w:t>
      </w:r>
      <w:r>
        <w:rPr>
          <w:w w:val="105"/>
        </w:rPr>
        <w:t>the</w:t>
      </w:r>
      <w:r>
        <w:rPr>
          <w:spacing w:val="-11"/>
          <w:w w:val="105"/>
        </w:rPr>
        <w:t xml:space="preserve"> </w:t>
      </w:r>
      <w:r>
        <w:rPr>
          <w:w w:val="105"/>
        </w:rPr>
        <w:t>driver</w:t>
      </w:r>
      <w:r>
        <w:rPr>
          <w:spacing w:val="-11"/>
          <w:w w:val="105"/>
        </w:rPr>
        <w:t xml:space="preserve"> </w:t>
      </w:r>
      <w:r>
        <w:rPr>
          <w:w w:val="105"/>
        </w:rPr>
        <w:t>about</w:t>
      </w:r>
    </w:p>
    <w:p w14:paraId="26E71689" w14:textId="77777777" w:rsidR="00AB77C0" w:rsidRDefault="00AB77C0">
      <w:pPr>
        <w:spacing w:before="11"/>
        <w:rPr>
          <w:rFonts w:ascii="Arial" w:eastAsia="Arial" w:hAnsi="Arial" w:cs="Arial"/>
          <w:sz w:val="24"/>
          <w:szCs w:val="24"/>
        </w:rPr>
      </w:pPr>
    </w:p>
    <w:p w14:paraId="0A5845C3" w14:textId="77777777" w:rsidR="00AB77C0" w:rsidRDefault="009E6434">
      <w:pPr>
        <w:pStyle w:val="BodyText"/>
        <w:numPr>
          <w:ilvl w:val="0"/>
          <w:numId w:val="2"/>
        </w:numPr>
        <w:tabs>
          <w:tab w:val="left" w:pos="840"/>
        </w:tabs>
        <w:ind w:left="839"/>
      </w:pPr>
      <w:r>
        <w:rPr>
          <w:spacing w:val="1"/>
          <w:w w:val="105"/>
        </w:rPr>
        <w:t>Any</w:t>
      </w:r>
      <w:r>
        <w:rPr>
          <w:spacing w:val="-14"/>
          <w:w w:val="105"/>
        </w:rPr>
        <w:t xml:space="preserve"> </w:t>
      </w:r>
      <w:r>
        <w:rPr>
          <w:w w:val="105"/>
        </w:rPr>
        <w:t>affirmative</w:t>
      </w:r>
      <w:r>
        <w:rPr>
          <w:spacing w:val="-13"/>
          <w:w w:val="105"/>
        </w:rPr>
        <w:t xml:space="preserve"> </w:t>
      </w:r>
      <w:r>
        <w:rPr>
          <w:w w:val="105"/>
        </w:rPr>
        <w:t>respiratory</w:t>
      </w:r>
      <w:r>
        <w:rPr>
          <w:spacing w:val="-13"/>
          <w:w w:val="105"/>
        </w:rPr>
        <w:t xml:space="preserve"> </w:t>
      </w:r>
      <w:r>
        <w:rPr>
          <w:w w:val="105"/>
        </w:rPr>
        <w:t>history,</w:t>
      </w:r>
      <w:r>
        <w:rPr>
          <w:spacing w:val="-14"/>
          <w:w w:val="105"/>
        </w:rPr>
        <w:t xml:space="preserve"> </w:t>
      </w:r>
      <w:r>
        <w:rPr>
          <w:w w:val="105"/>
        </w:rPr>
        <w:t>including</w:t>
      </w:r>
      <w:r>
        <w:rPr>
          <w:spacing w:val="-14"/>
          <w:w w:val="105"/>
        </w:rPr>
        <w:t xml:space="preserve"> </w:t>
      </w:r>
      <w:r>
        <w:rPr>
          <w:w w:val="105"/>
        </w:rPr>
        <w:t>if</w:t>
      </w:r>
      <w:r>
        <w:rPr>
          <w:spacing w:val="-14"/>
          <w:w w:val="105"/>
        </w:rPr>
        <w:t xml:space="preserve"> </w:t>
      </w:r>
      <w:r>
        <w:rPr>
          <w:w w:val="105"/>
        </w:rPr>
        <w:t>available:</w:t>
      </w:r>
    </w:p>
    <w:p w14:paraId="777901F5" w14:textId="77777777" w:rsidR="00AB77C0" w:rsidRDefault="009E6434">
      <w:pPr>
        <w:pStyle w:val="BodyText"/>
        <w:numPr>
          <w:ilvl w:val="1"/>
          <w:numId w:val="2"/>
        </w:numPr>
        <w:tabs>
          <w:tab w:val="left" w:pos="1560"/>
        </w:tabs>
        <w:spacing w:before="130" w:line="233" w:lineRule="exact"/>
      </w:pPr>
      <w:r>
        <w:rPr>
          <w:spacing w:val="1"/>
          <w:w w:val="105"/>
        </w:rPr>
        <w:t>Onset</w:t>
      </w:r>
      <w:r>
        <w:rPr>
          <w:spacing w:val="-18"/>
          <w:w w:val="105"/>
        </w:rPr>
        <w:t xml:space="preserve"> </w:t>
      </w:r>
      <w:r>
        <w:rPr>
          <w:w w:val="105"/>
        </w:rPr>
        <w:t>date,</w:t>
      </w:r>
      <w:r>
        <w:rPr>
          <w:spacing w:val="-17"/>
          <w:w w:val="105"/>
        </w:rPr>
        <w:t xml:space="preserve"> </w:t>
      </w:r>
      <w:r>
        <w:rPr>
          <w:w w:val="105"/>
        </w:rPr>
        <w:t>diagnosis.</w:t>
      </w:r>
    </w:p>
    <w:p w14:paraId="784D1614" w14:textId="77777777" w:rsidR="00AB77C0" w:rsidRDefault="009E6434">
      <w:pPr>
        <w:pStyle w:val="BodyText"/>
        <w:numPr>
          <w:ilvl w:val="1"/>
          <w:numId w:val="2"/>
        </w:numPr>
        <w:tabs>
          <w:tab w:val="left" w:pos="1560"/>
        </w:tabs>
        <w:spacing w:line="231" w:lineRule="exact"/>
        <w:ind w:hanging="359"/>
      </w:pPr>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p>
    <w:p w14:paraId="4054E3B1" w14:textId="77777777" w:rsidR="00AB77C0" w:rsidRDefault="009E6434">
      <w:pPr>
        <w:pStyle w:val="BodyText"/>
        <w:numPr>
          <w:ilvl w:val="1"/>
          <w:numId w:val="2"/>
        </w:numPr>
        <w:tabs>
          <w:tab w:val="left" w:pos="1560"/>
        </w:tabs>
        <w:spacing w:line="233" w:lineRule="exact"/>
        <w:ind w:hanging="359"/>
      </w:pPr>
      <w:r>
        <w:rPr>
          <w:spacing w:val="1"/>
          <w:w w:val="105"/>
        </w:rPr>
        <w:t>Any</w:t>
      </w:r>
      <w:r>
        <w:rPr>
          <w:spacing w:val="-19"/>
          <w:w w:val="105"/>
        </w:rPr>
        <w:t xml:space="preserve"> </w:t>
      </w:r>
      <w:r>
        <w:rPr>
          <w:w w:val="105"/>
        </w:rPr>
        <w:t>current</w:t>
      </w:r>
      <w:r>
        <w:rPr>
          <w:spacing w:val="-19"/>
          <w:w w:val="105"/>
        </w:rPr>
        <w:t xml:space="preserve"> </w:t>
      </w:r>
      <w:r>
        <w:rPr>
          <w:w w:val="105"/>
        </w:rPr>
        <w:t>limitation(s).</w:t>
      </w:r>
    </w:p>
    <w:p w14:paraId="13AFE2D5" w14:textId="77777777" w:rsidR="00AB77C0" w:rsidRDefault="00AB77C0">
      <w:pPr>
        <w:spacing w:before="10"/>
        <w:rPr>
          <w:rFonts w:ascii="Arial" w:eastAsia="Arial" w:hAnsi="Arial" w:cs="Arial"/>
          <w:sz w:val="16"/>
          <w:szCs w:val="16"/>
        </w:rPr>
      </w:pPr>
    </w:p>
    <w:p w14:paraId="5D9DBD93" w14:textId="77777777" w:rsidR="00AB77C0" w:rsidRDefault="009E6434">
      <w:pPr>
        <w:pStyle w:val="BodyText"/>
        <w:numPr>
          <w:ilvl w:val="0"/>
          <w:numId w:val="2"/>
        </w:numPr>
        <w:tabs>
          <w:tab w:val="left" w:pos="840"/>
        </w:tabs>
        <w:spacing w:line="250" w:lineRule="auto"/>
        <w:ind w:left="839" w:right="688"/>
      </w:pPr>
      <w:r>
        <w:rPr>
          <w:w w:val="105"/>
        </w:rPr>
        <w:t>Potential</w:t>
      </w:r>
      <w:r>
        <w:rPr>
          <w:spacing w:val="-16"/>
          <w:w w:val="105"/>
        </w:rPr>
        <w:t xml:space="preserve"> </w:t>
      </w:r>
      <w:r>
        <w:rPr>
          <w:w w:val="105"/>
        </w:rPr>
        <w:t>negative</w:t>
      </w:r>
      <w:r>
        <w:rPr>
          <w:spacing w:val="-14"/>
          <w:w w:val="105"/>
        </w:rPr>
        <w:t xml:space="preserve"> </w:t>
      </w:r>
      <w:r>
        <w:rPr>
          <w:w w:val="105"/>
        </w:rPr>
        <w:t>effects</w:t>
      </w:r>
      <w:r>
        <w:rPr>
          <w:spacing w:val="-15"/>
          <w:w w:val="105"/>
        </w:rPr>
        <w:t xml:space="preserve"> </w:t>
      </w:r>
      <w:r>
        <w:rPr>
          <w:w w:val="105"/>
        </w:rPr>
        <w:t>of</w:t>
      </w:r>
      <w:r>
        <w:rPr>
          <w:spacing w:val="-15"/>
          <w:w w:val="105"/>
        </w:rPr>
        <w:t xml:space="preserve"> </w:t>
      </w:r>
      <w:r>
        <w:rPr>
          <w:w w:val="105"/>
        </w:rPr>
        <w:t>medication</w:t>
      </w:r>
      <w:r>
        <w:rPr>
          <w:spacing w:val="-15"/>
          <w:w w:val="105"/>
        </w:rPr>
        <w:t xml:space="preserve"> </w:t>
      </w:r>
      <w:r>
        <w:rPr>
          <w:w w:val="105"/>
        </w:rPr>
        <w:t>use,</w:t>
      </w:r>
      <w:r>
        <w:rPr>
          <w:spacing w:val="-15"/>
          <w:w w:val="105"/>
        </w:rPr>
        <w:t xml:space="preserve"> </w:t>
      </w:r>
      <w:r>
        <w:rPr>
          <w:w w:val="105"/>
        </w:rPr>
        <w:t>including</w:t>
      </w:r>
      <w:r>
        <w:rPr>
          <w:spacing w:val="-15"/>
          <w:w w:val="105"/>
        </w:rPr>
        <w:t xml:space="preserve"> </w:t>
      </w:r>
      <w:r>
        <w:rPr>
          <w:spacing w:val="1"/>
          <w:w w:val="105"/>
        </w:rPr>
        <w:t>over-the-counter</w:t>
      </w:r>
      <w:r>
        <w:rPr>
          <w:spacing w:val="-15"/>
          <w:w w:val="105"/>
        </w:rPr>
        <w:t xml:space="preserve"> </w:t>
      </w:r>
      <w:r>
        <w:rPr>
          <w:w w:val="105"/>
        </w:rPr>
        <w:t>medications,</w:t>
      </w:r>
      <w:r>
        <w:rPr>
          <w:spacing w:val="-15"/>
          <w:w w:val="105"/>
        </w:rPr>
        <w:t xml:space="preserve"> </w:t>
      </w:r>
      <w:r>
        <w:rPr>
          <w:w w:val="105"/>
        </w:rPr>
        <w:t>while</w:t>
      </w:r>
      <w:r>
        <w:rPr>
          <w:spacing w:val="84"/>
          <w:w w:val="103"/>
        </w:rPr>
        <w:t xml:space="preserve"> </w:t>
      </w:r>
      <w:r>
        <w:rPr>
          <w:w w:val="105"/>
        </w:rPr>
        <w:t>driving.</w:t>
      </w:r>
    </w:p>
    <w:p w14:paraId="077E9316" w14:textId="77777777" w:rsidR="00AB77C0" w:rsidRDefault="009E6434">
      <w:pPr>
        <w:pStyle w:val="BodyText"/>
        <w:numPr>
          <w:ilvl w:val="0"/>
          <w:numId w:val="2"/>
        </w:numPr>
        <w:tabs>
          <w:tab w:val="left" w:pos="840"/>
        </w:tabs>
        <w:spacing w:before="124"/>
        <w:ind w:left="840"/>
      </w:pPr>
      <w:r>
        <w:rPr>
          <w:spacing w:val="1"/>
          <w:w w:val="105"/>
        </w:rPr>
        <w:t>Any</w:t>
      </w:r>
      <w:r>
        <w:rPr>
          <w:spacing w:val="-16"/>
          <w:w w:val="105"/>
        </w:rPr>
        <w:t xml:space="preserve"> </w:t>
      </w:r>
      <w:r>
        <w:rPr>
          <w:spacing w:val="1"/>
          <w:w w:val="105"/>
        </w:rPr>
        <w:t>abnormal</w:t>
      </w:r>
      <w:r>
        <w:rPr>
          <w:spacing w:val="-17"/>
          <w:w w:val="105"/>
        </w:rPr>
        <w:t xml:space="preserve"> </w:t>
      </w:r>
      <w:r>
        <w:rPr>
          <w:w w:val="105"/>
        </w:rPr>
        <w:t>finding(s),</w:t>
      </w:r>
      <w:r>
        <w:rPr>
          <w:spacing w:val="-16"/>
          <w:w w:val="105"/>
        </w:rPr>
        <w:t xml:space="preserve"> </w:t>
      </w:r>
      <w:r>
        <w:rPr>
          <w:w w:val="105"/>
        </w:rPr>
        <w:t>noting:</w:t>
      </w:r>
    </w:p>
    <w:p w14:paraId="1DDD6EF0" w14:textId="77777777" w:rsidR="00AB77C0" w:rsidRDefault="009E6434">
      <w:pPr>
        <w:pStyle w:val="BodyText"/>
        <w:numPr>
          <w:ilvl w:val="1"/>
          <w:numId w:val="2"/>
        </w:numPr>
        <w:tabs>
          <w:tab w:val="left" w:pos="1560"/>
        </w:tabs>
        <w:spacing w:before="130" w:line="233" w:lineRule="exact"/>
      </w:pPr>
      <w:r>
        <w:rPr>
          <w:w w:val="105"/>
        </w:rPr>
        <w:t>Effect</w:t>
      </w:r>
      <w:r>
        <w:rPr>
          <w:spacing w:val="-9"/>
          <w:w w:val="105"/>
        </w:rPr>
        <w:t xml:space="preserve"> </w:t>
      </w:r>
      <w:r>
        <w:rPr>
          <w:w w:val="105"/>
        </w:rPr>
        <w:t>on</w:t>
      </w:r>
      <w:r>
        <w:rPr>
          <w:spacing w:val="-7"/>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CMV</w:t>
      </w:r>
      <w:r>
        <w:rPr>
          <w:spacing w:val="-7"/>
          <w:w w:val="105"/>
        </w:rPr>
        <w:t xml:space="preserve"> </w:t>
      </w:r>
      <w:r>
        <w:rPr>
          <w:w w:val="105"/>
        </w:rPr>
        <w:t>safely.</w:t>
      </w:r>
    </w:p>
    <w:p w14:paraId="52F5ACA7" w14:textId="77777777" w:rsidR="00AB77C0" w:rsidRDefault="009E6434">
      <w:pPr>
        <w:pStyle w:val="BodyText"/>
        <w:numPr>
          <w:ilvl w:val="1"/>
          <w:numId w:val="2"/>
        </w:numPr>
        <w:tabs>
          <w:tab w:val="left" w:pos="1560"/>
        </w:tabs>
        <w:spacing w:before="1" w:line="234" w:lineRule="auto"/>
        <w:ind w:right="139"/>
      </w:pPr>
      <w:r>
        <w:rPr>
          <w:spacing w:val="1"/>
          <w:w w:val="105"/>
        </w:rPr>
        <w:t>Necessary</w:t>
      </w:r>
      <w:r>
        <w:rPr>
          <w:spacing w:val="-10"/>
          <w:w w:val="105"/>
        </w:rPr>
        <w:t xml:space="preserve"> </w:t>
      </w:r>
      <w:r>
        <w:rPr>
          <w:w w:val="105"/>
        </w:rPr>
        <w:t>steps</w:t>
      </w:r>
      <w:r>
        <w:rPr>
          <w:spacing w:val="-9"/>
          <w:w w:val="105"/>
        </w:rPr>
        <w:t xml:space="preserve"> </w:t>
      </w:r>
      <w:r>
        <w:rPr>
          <w:w w:val="105"/>
        </w:rPr>
        <w:t>to</w:t>
      </w:r>
      <w:r>
        <w:rPr>
          <w:spacing w:val="-9"/>
          <w:w w:val="105"/>
        </w:rPr>
        <w:t xml:space="preserve"> </w:t>
      </w:r>
      <w:r>
        <w:rPr>
          <w:w w:val="105"/>
        </w:rPr>
        <w:t>correct</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as</w:t>
      </w:r>
      <w:r>
        <w:rPr>
          <w:spacing w:val="-9"/>
          <w:w w:val="105"/>
        </w:rPr>
        <w:t xml:space="preserve"> </w:t>
      </w:r>
      <w:r>
        <w:rPr>
          <w:w w:val="105"/>
        </w:rPr>
        <w:t>soon</w:t>
      </w:r>
      <w:r>
        <w:rPr>
          <w:spacing w:val="-9"/>
          <w:w w:val="105"/>
        </w:rPr>
        <w:t xml:space="preserve"> </w:t>
      </w:r>
      <w:r>
        <w:rPr>
          <w:w w:val="105"/>
        </w:rPr>
        <w:t>as</w:t>
      </w:r>
      <w:r>
        <w:rPr>
          <w:spacing w:val="-9"/>
          <w:w w:val="105"/>
        </w:rPr>
        <w:t xml:space="preserve"> </w:t>
      </w:r>
      <w:r>
        <w:rPr>
          <w:w w:val="105"/>
        </w:rPr>
        <w:t>possible,</w:t>
      </w:r>
      <w:r>
        <w:rPr>
          <w:spacing w:val="-10"/>
          <w:w w:val="105"/>
        </w:rPr>
        <w:t xml:space="preserve"> </w:t>
      </w:r>
      <w:r>
        <w:rPr>
          <w:w w:val="105"/>
        </w:rPr>
        <w:t>particularly</w:t>
      </w:r>
      <w:r>
        <w:rPr>
          <w:spacing w:val="-9"/>
          <w:w w:val="105"/>
        </w:rPr>
        <w:t xml:space="preserve"> </w:t>
      </w:r>
      <w:r>
        <w:rPr>
          <w:w w:val="105"/>
        </w:rPr>
        <w:t>if</w:t>
      </w:r>
      <w:r>
        <w:rPr>
          <w:spacing w:val="-10"/>
          <w:w w:val="105"/>
        </w:rPr>
        <w:t xml:space="preserve"> </w:t>
      </w:r>
      <w:r>
        <w:rPr>
          <w:w w:val="105"/>
        </w:rPr>
        <w:t>the</w:t>
      </w:r>
      <w:r>
        <w:rPr>
          <w:spacing w:val="-9"/>
          <w:w w:val="105"/>
        </w:rPr>
        <w:t xml:space="preserve"> </w:t>
      </w:r>
      <w:r>
        <w:rPr>
          <w:w w:val="105"/>
        </w:rPr>
        <w:t>untreated</w:t>
      </w:r>
      <w:r>
        <w:rPr>
          <w:spacing w:val="84"/>
          <w:w w:val="103"/>
        </w:rPr>
        <w:t xml:space="preserve"> </w:t>
      </w:r>
      <w:r>
        <w:rPr>
          <w:w w:val="105"/>
        </w:rPr>
        <w:t>condition</w:t>
      </w:r>
      <w:r>
        <w:rPr>
          <w:spacing w:val="-10"/>
          <w:w w:val="105"/>
        </w:rPr>
        <w:t xml:space="preserve"> </w:t>
      </w:r>
      <w:r>
        <w:rPr>
          <w:w w:val="105"/>
        </w:rPr>
        <w:t>could</w:t>
      </w:r>
      <w:r>
        <w:rPr>
          <w:spacing w:val="-9"/>
          <w:w w:val="105"/>
        </w:rPr>
        <w:t xml:space="preserve"> </w:t>
      </w:r>
      <w:r>
        <w:rPr>
          <w:w w:val="105"/>
        </w:rPr>
        <w:t>result</w:t>
      </w:r>
      <w:r>
        <w:rPr>
          <w:spacing w:val="-10"/>
          <w:w w:val="105"/>
        </w:rPr>
        <w:t xml:space="preserve"> </w:t>
      </w:r>
      <w:r>
        <w:rPr>
          <w:w w:val="105"/>
        </w:rPr>
        <w:t>in</w:t>
      </w:r>
      <w:r>
        <w:rPr>
          <w:spacing w:val="-9"/>
          <w:w w:val="105"/>
        </w:rPr>
        <w:t xml:space="preserve"> </w:t>
      </w:r>
      <w:r>
        <w:rPr>
          <w:spacing w:val="1"/>
          <w:w w:val="105"/>
        </w:rPr>
        <w:t>more</w:t>
      </w:r>
      <w:r>
        <w:rPr>
          <w:spacing w:val="-9"/>
          <w:w w:val="105"/>
        </w:rPr>
        <w:t xml:space="preserve"> </w:t>
      </w:r>
      <w:r>
        <w:rPr>
          <w:w w:val="105"/>
        </w:rPr>
        <w:t>serious</w:t>
      </w:r>
      <w:r>
        <w:rPr>
          <w:spacing w:val="-10"/>
          <w:w w:val="105"/>
        </w:rPr>
        <w:t xml:space="preserve"> </w:t>
      </w:r>
      <w:r>
        <w:rPr>
          <w:w w:val="105"/>
        </w:rPr>
        <w:t>illness</w:t>
      </w:r>
      <w:r>
        <w:rPr>
          <w:spacing w:val="-9"/>
          <w:w w:val="105"/>
        </w:rPr>
        <w:t xml:space="preserve"> </w:t>
      </w:r>
      <w:r>
        <w:rPr>
          <w:w w:val="105"/>
        </w:rPr>
        <w:t>that</w:t>
      </w:r>
      <w:r>
        <w:rPr>
          <w:spacing w:val="-10"/>
          <w:w w:val="105"/>
        </w:rPr>
        <w:t xml:space="preserve"> </w:t>
      </w:r>
      <w:r>
        <w:rPr>
          <w:w w:val="105"/>
        </w:rPr>
        <w:t>might</w:t>
      </w:r>
      <w:r>
        <w:rPr>
          <w:spacing w:val="-10"/>
          <w:w w:val="105"/>
        </w:rPr>
        <w:t xml:space="preserve"> </w:t>
      </w:r>
      <w:r>
        <w:rPr>
          <w:w w:val="105"/>
        </w:rPr>
        <w:t>affect</w:t>
      </w:r>
      <w:r>
        <w:rPr>
          <w:spacing w:val="-10"/>
          <w:w w:val="105"/>
        </w:rPr>
        <w:t xml:space="preserve"> </w:t>
      </w:r>
      <w:r>
        <w:rPr>
          <w:w w:val="105"/>
        </w:rPr>
        <w:t>driving.</w:t>
      </w:r>
    </w:p>
    <w:p w14:paraId="35ED56BD" w14:textId="77777777" w:rsidR="00AB77C0" w:rsidRDefault="00AB77C0">
      <w:pPr>
        <w:spacing w:before="4"/>
        <w:rPr>
          <w:rFonts w:ascii="Arial" w:eastAsia="Arial" w:hAnsi="Arial" w:cs="Arial"/>
          <w:sz w:val="18"/>
          <w:szCs w:val="18"/>
        </w:rPr>
      </w:pPr>
    </w:p>
    <w:p w14:paraId="6D2562DB" w14:textId="77777777" w:rsidR="00AB77C0" w:rsidRDefault="009E6434">
      <w:pPr>
        <w:pStyle w:val="BodyText"/>
        <w:numPr>
          <w:ilvl w:val="0"/>
          <w:numId w:val="2"/>
        </w:numPr>
        <w:tabs>
          <w:tab w:val="left" w:pos="840"/>
        </w:tabs>
        <w:ind w:left="839"/>
      </w:pPr>
      <w:r>
        <w:rPr>
          <w:spacing w:val="1"/>
          <w:w w:val="105"/>
        </w:rPr>
        <w:t>Any</w:t>
      </w:r>
      <w:r>
        <w:rPr>
          <w:spacing w:val="-14"/>
          <w:w w:val="105"/>
        </w:rPr>
        <w:t xml:space="preserve"> </w:t>
      </w:r>
      <w:r>
        <w:rPr>
          <w:w w:val="105"/>
        </w:rPr>
        <w:t>additional</w:t>
      </w:r>
      <w:r>
        <w:rPr>
          <w:spacing w:val="-14"/>
          <w:w w:val="105"/>
        </w:rPr>
        <w:t xml:space="preserve"> </w:t>
      </w:r>
      <w:r>
        <w:rPr>
          <w:w w:val="105"/>
        </w:rPr>
        <w:t>respiratory</w:t>
      </w:r>
      <w:r>
        <w:rPr>
          <w:spacing w:val="-13"/>
          <w:w w:val="105"/>
        </w:rPr>
        <w:t xml:space="preserve"> </w:t>
      </w:r>
      <w:r>
        <w:rPr>
          <w:w w:val="105"/>
        </w:rPr>
        <w:t>tests</w:t>
      </w:r>
      <w:r>
        <w:rPr>
          <w:spacing w:val="-14"/>
          <w:w w:val="105"/>
        </w:rPr>
        <w:t xml:space="preserve"> </w:t>
      </w:r>
      <w:r>
        <w:rPr>
          <w:w w:val="105"/>
        </w:rPr>
        <w:t>and</w:t>
      </w:r>
      <w:r>
        <w:rPr>
          <w:spacing w:val="-13"/>
          <w:w w:val="105"/>
        </w:rPr>
        <w:t xml:space="preserve"> </w:t>
      </w:r>
      <w:r>
        <w:rPr>
          <w:w w:val="105"/>
        </w:rPr>
        <w:t>evaluation.</w:t>
      </w:r>
    </w:p>
    <w:p w14:paraId="4E4E4F5D" w14:textId="77777777" w:rsidR="00AB77C0" w:rsidRDefault="00AB77C0">
      <w:pPr>
        <w:spacing w:before="7"/>
        <w:rPr>
          <w:rFonts w:ascii="Arial" w:eastAsia="Arial" w:hAnsi="Arial" w:cs="Arial"/>
          <w:i/>
          <w:sz w:val="16"/>
          <w:szCs w:val="16"/>
        </w:rPr>
      </w:pPr>
    </w:p>
    <w:p w14:paraId="2A5C562F" w14:textId="77777777" w:rsidR="00597471" w:rsidRDefault="00175155">
      <w:pPr>
        <w:spacing w:before="130" w:line="254" w:lineRule="auto"/>
        <w:ind w:left="460" w:right="611"/>
        <w:rPr>
          <w:del w:id="1133" w:author="2017 MRB meeting change" w:date="2018-06-24T15:57:00Z"/>
          <w:i/>
          <w:sz w:val="19"/>
        </w:rPr>
      </w:pPr>
      <w:del w:id="1134" w:author="2017 MRB meeting change" w:date="2018-06-24T15:57:00Z">
        <w:r>
          <w:rPr>
            <w:b/>
            <w:i/>
            <w:w w:val="105"/>
            <w:sz w:val="19"/>
          </w:rPr>
          <w:delText xml:space="preserve">REMEMBER: </w:delText>
        </w:r>
        <w:r>
          <w:rPr>
            <w:i/>
            <w:w w:val="105"/>
            <w:sz w:val="19"/>
          </w:rPr>
          <w:delText>Medical fitness for duty includes the a</w:delText>
        </w:r>
        <w:r>
          <w:rPr>
            <w:i/>
            <w:w w:val="105"/>
            <w:sz w:val="19"/>
          </w:rPr>
          <w:delText>bility to perform strenuous labor. Overall requirements for commercial drivers as well as the specific requirements in the job description of the driver should be deciding factors in the certification process.</w:delText>
        </w:r>
      </w:del>
    </w:p>
    <w:p w14:paraId="2D477A87" w14:textId="77777777" w:rsidR="00AB77C0" w:rsidRDefault="009E6434">
      <w:pPr>
        <w:pStyle w:val="Heading3"/>
        <w:rPr>
          <w:b w:val="0"/>
          <w:bCs w:val="0"/>
        </w:rPr>
      </w:pPr>
      <w:r>
        <w:rPr>
          <w:color w:val="1F497D"/>
        </w:rPr>
        <w:t>Advisory</w:t>
      </w:r>
      <w:r>
        <w:rPr>
          <w:color w:val="1F497D"/>
          <w:spacing w:val="-33"/>
        </w:rPr>
        <w:t xml:space="preserve"> </w:t>
      </w:r>
      <w:r>
        <w:rPr>
          <w:color w:val="1F497D"/>
        </w:rPr>
        <w:t>Criteria/Guidance</w:t>
      </w:r>
    </w:p>
    <w:p w14:paraId="2A345B6B" w14:textId="77777777" w:rsidR="00AB77C0" w:rsidRDefault="00AB77C0">
      <w:pPr>
        <w:spacing w:before="8"/>
        <w:rPr>
          <w:rFonts w:ascii="Cambria" w:eastAsia="Cambria" w:hAnsi="Cambria" w:cs="Cambria"/>
          <w:b/>
          <w:bCs/>
          <w:sz w:val="20"/>
          <w:szCs w:val="20"/>
        </w:rPr>
      </w:pPr>
    </w:p>
    <w:p w14:paraId="35A3F190" w14:textId="77777777" w:rsidR="00AB77C0" w:rsidRDefault="009E6434">
      <w:pPr>
        <w:pStyle w:val="Heading4"/>
        <w:rPr>
          <w:b w:val="0"/>
          <w:bCs w:val="0"/>
          <w:i w:val="0"/>
        </w:rPr>
      </w:pPr>
      <w:r>
        <w:rPr>
          <w:color w:val="1F497D"/>
          <w:spacing w:val="-1"/>
          <w:u w:val="single" w:color="1F497D"/>
        </w:rPr>
        <w:t>Antihistamine</w:t>
      </w:r>
      <w:r>
        <w:rPr>
          <w:color w:val="1F497D"/>
          <w:spacing w:val="-11"/>
          <w:u w:val="single" w:color="1F497D"/>
        </w:rPr>
        <w:t xml:space="preserve"> </w:t>
      </w:r>
      <w:r>
        <w:rPr>
          <w:color w:val="1F497D"/>
          <w:spacing w:val="-1"/>
          <w:u w:val="single" w:color="1F497D"/>
        </w:rPr>
        <w:t>Therapy</w:t>
      </w:r>
    </w:p>
    <w:p w14:paraId="6D76E50C" w14:textId="77777777" w:rsidR="00AB77C0" w:rsidRDefault="00AB77C0">
      <w:pPr>
        <w:spacing w:before="9"/>
        <w:rPr>
          <w:rFonts w:ascii="Cambria" w:eastAsia="Cambria" w:hAnsi="Cambria" w:cs="Cambria"/>
          <w:b/>
          <w:bCs/>
          <w:i/>
          <w:sz w:val="20"/>
          <w:szCs w:val="20"/>
        </w:rPr>
      </w:pPr>
    </w:p>
    <w:p w14:paraId="053DDEFF" w14:textId="77777777" w:rsidR="00AB77C0" w:rsidRDefault="009E6434">
      <w:pPr>
        <w:pStyle w:val="BodyText"/>
      </w:pPr>
      <w:r>
        <w:rPr>
          <w:w w:val="105"/>
        </w:rPr>
        <w:t>Both</w:t>
      </w:r>
      <w:r>
        <w:rPr>
          <w:spacing w:val="-13"/>
          <w:w w:val="105"/>
        </w:rPr>
        <w:t xml:space="preserve"> </w:t>
      </w:r>
      <w:r>
        <w:rPr>
          <w:w w:val="105"/>
        </w:rPr>
        <w:t>prescription</w:t>
      </w:r>
      <w:r>
        <w:rPr>
          <w:spacing w:val="-13"/>
          <w:w w:val="105"/>
        </w:rPr>
        <w:t xml:space="preserve"> </w:t>
      </w:r>
      <w:r>
        <w:rPr>
          <w:w w:val="105"/>
        </w:rPr>
        <w:t>and</w:t>
      </w:r>
      <w:r>
        <w:rPr>
          <w:spacing w:val="-13"/>
          <w:w w:val="105"/>
        </w:rPr>
        <w:t xml:space="preserve"> </w:t>
      </w:r>
      <w:r>
        <w:rPr>
          <w:w w:val="105"/>
        </w:rPr>
        <w:t>over-the-counter</w:t>
      </w:r>
      <w:r>
        <w:rPr>
          <w:spacing w:val="-14"/>
          <w:w w:val="105"/>
        </w:rPr>
        <w:t xml:space="preserve"> </w:t>
      </w:r>
      <w:r>
        <w:rPr>
          <w:w w:val="105"/>
        </w:rPr>
        <w:t>antihistamines</w:t>
      </w:r>
      <w:r>
        <w:rPr>
          <w:spacing w:val="-12"/>
          <w:w w:val="105"/>
        </w:rPr>
        <w:t xml:space="preserve"> </w:t>
      </w:r>
      <w:r>
        <w:rPr>
          <w:w w:val="105"/>
        </w:rPr>
        <w:t>are</w:t>
      </w:r>
      <w:r>
        <w:rPr>
          <w:spacing w:val="-13"/>
          <w:w w:val="105"/>
        </w:rPr>
        <w:t xml:space="preserve"> </w:t>
      </w:r>
      <w:r>
        <w:rPr>
          <w:w w:val="105"/>
        </w:rPr>
        <w:t>used</w:t>
      </w:r>
      <w:r>
        <w:rPr>
          <w:spacing w:val="-13"/>
          <w:w w:val="105"/>
        </w:rPr>
        <w:t xml:space="preserve"> </w:t>
      </w:r>
      <w:r>
        <w:rPr>
          <w:w w:val="105"/>
        </w:rPr>
        <w:t>to</w:t>
      </w:r>
      <w:r>
        <w:rPr>
          <w:spacing w:val="-13"/>
          <w:w w:val="105"/>
        </w:rPr>
        <w:t xml:space="preserve"> </w:t>
      </w:r>
      <w:r>
        <w:rPr>
          <w:w w:val="105"/>
        </w:rPr>
        <w:t>treat</w:t>
      </w:r>
      <w:r>
        <w:rPr>
          <w:spacing w:val="-13"/>
          <w:w w:val="105"/>
        </w:rPr>
        <w:t xml:space="preserve"> </w:t>
      </w:r>
      <w:r>
        <w:rPr>
          <w:w w:val="105"/>
        </w:rPr>
        <w:t>respiratory</w:t>
      </w:r>
      <w:r>
        <w:rPr>
          <w:spacing w:val="-13"/>
          <w:w w:val="105"/>
        </w:rPr>
        <w:t xml:space="preserve"> </w:t>
      </w:r>
      <w:r>
        <w:rPr>
          <w:w w:val="105"/>
        </w:rPr>
        <w:t>tract</w:t>
      </w:r>
      <w:r>
        <w:rPr>
          <w:spacing w:val="-14"/>
          <w:w w:val="105"/>
        </w:rPr>
        <w:t xml:space="preserve"> </w:t>
      </w:r>
      <w:r>
        <w:rPr>
          <w:w w:val="105"/>
        </w:rPr>
        <w:t>congestion.</w:t>
      </w:r>
    </w:p>
    <w:p w14:paraId="31A083D3" w14:textId="77777777" w:rsidR="00AB77C0" w:rsidRDefault="00AB77C0">
      <w:pPr>
        <w:spacing w:before="7"/>
        <w:rPr>
          <w:rFonts w:ascii="Arial" w:eastAsia="Arial" w:hAnsi="Arial" w:cs="Arial"/>
          <w:sz w:val="18"/>
          <w:szCs w:val="18"/>
        </w:rPr>
      </w:pPr>
    </w:p>
    <w:p w14:paraId="75EE0F6A" w14:textId="77777777" w:rsidR="00AB77C0" w:rsidRDefault="009E6434">
      <w:pPr>
        <w:pStyle w:val="BodyText"/>
        <w:spacing w:line="253" w:lineRule="auto"/>
        <w:ind w:right="231"/>
      </w:pPr>
      <w:r>
        <w:rPr>
          <w:w w:val="105"/>
        </w:rPr>
        <w:t>First</w:t>
      </w:r>
      <w:r>
        <w:rPr>
          <w:spacing w:val="-11"/>
          <w:w w:val="105"/>
        </w:rPr>
        <w:t xml:space="preserve"> </w:t>
      </w:r>
      <w:r>
        <w:rPr>
          <w:w w:val="105"/>
        </w:rPr>
        <w:t>generation</w:t>
      </w:r>
      <w:r>
        <w:rPr>
          <w:spacing w:val="-11"/>
          <w:w w:val="105"/>
        </w:rPr>
        <w:t xml:space="preserve"> </w:t>
      </w:r>
      <w:r>
        <w:rPr>
          <w:w w:val="105"/>
        </w:rPr>
        <w:t>antihistamines</w:t>
      </w:r>
      <w:r>
        <w:rPr>
          <w:spacing w:val="-10"/>
          <w:w w:val="105"/>
        </w:rPr>
        <w:t xml:space="preserve"> </w:t>
      </w:r>
      <w:r>
        <w:rPr>
          <w:w w:val="105"/>
        </w:rPr>
        <w:t>have</w:t>
      </w:r>
      <w:r>
        <w:rPr>
          <w:spacing w:val="-10"/>
          <w:w w:val="105"/>
        </w:rPr>
        <w:t xml:space="preserve"> </w:t>
      </w:r>
      <w:r>
        <w:rPr>
          <w:w w:val="105"/>
        </w:rPr>
        <w:t>sedating</w:t>
      </w:r>
      <w:r>
        <w:rPr>
          <w:spacing w:val="-10"/>
          <w:w w:val="105"/>
        </w:rPr>
        <w:t xml:space="preserve"> </w:t>
      </w:r>
      <w:r>
        <w:rPr>
          <w:w w:val="105"/>
        </w:rPr>
        <w:t>side</w:t>
      </w:r>
      <w:r>
        <w:rPr>
          <w:spacing w:val="-10"/>
          <w:w w:val="105"/>
        </w:rPr>
        <w:t xml:space="preserve"> </w:t>
      </w:r>
      <w:r>
        <w:rPr>
          <w:w w:val="105"/>
        </w:rPr>
        <w:t>effects</w:t>
      </w:r>
      <w:r>
        <w:rPr>
          <w:spacing w:val="-11"/>
          <w:w w:val="105"/>
        </w:rPr>
        <w:t xml:space="preserve"> </w:t>
      </w:r>
      <w:r>
        <w:rPr>
          <w:w w:val="105"/>
        </w:rPr>
        <w:t>that</w:t>
      </w:r>
      <w:r>
        <w:rPr>
          <w:spacing w:val="-11"/>
          <w:w w:val="105"/>
        </w:rPr>
        <w:t xml:space="preserve"> </w:t>
      </w:r>
      <w:r>
        <w:rPr>
          <w:spacing w:val="2"/>
          <w:w w:val="105"/>
        </w:rPr>
        <w:t>may</w:t>
      </w:r>
      <w:r>
        <w:rPr>
          <w:spacing w:val="-10"/>
          <w:w w:val="105"/>
        </w:rPr>
        <w:t xml:space="preserve"> </w:t>
      </w:r>
      <w:r>
        <w:rPr>
          <w:w w:val="105"/>
        </w:rPr>
        <w:t>occur</w:t>
      </w:r>
      <w:r>
        <w:rPr>
          <w:spacing w:val="-11"/>
          <w:w w:val="105"/>
        </w:rPr>
        <w:t xml:space="preserve"> </w:t>
      </w:r>
      <w:r>
        <w:rPr>
          <w:w w:val="105"/>
        </w:rPr>
        <w:t>without</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w w:val="105"/>
        </w:rPr>
        <w:t>being</w:t>
      </w:r>
      <w:r>
        <w:rPr>
          <w:spacing w:val="-10"/>
          <w:w w:val="105"/>
        </w:rPr>
        <w:t xml:space="preserve"> </w:t>
      </w:r>
      <w:r>
        <w:rPr>
          <w:spacing w:val="1"/>
          <w:w w:val="105"/>
        </w:rPr>
        <w:t>aware.</w:t>
      </w:r>
      <w:r>
        <w:rPr>
          <w:spacing w:val="102"/>
          <w:w w:val="103"/>
        </w:rPr>
        <w:t xml:space="preserve"> </w:t>
      </w:r>
      <w:r>
        <w:rPr>
          <w:spacing w:val="1"/>
          <w:w w:val="105"/>
        </w:rPr>
        <w:t>Many</w:t>
      </w:r>
      <w:r>
        <w:rPr>
          <w:spacing w:val="-15"/>
          <w:w w:val="105"/>
        </w:rPr>
        <w:t xml:space="preserve"> </w:t>
      </w:r>
      <w:r>
        <w:rPr>
          <w:w w:val="105"/>
        </w:rPr>
        <w:t>first</w:t>
      </w:r>
      <w:r>
        <w:rPr>
          <w:spacing w:val="-15"/>
          <w:w w:val="105"/>
        </w:rPr>
        <w:t xml:space="preserve"> </w:t>
      </w:r>
      <w:r>
        <w:rPr>
          <w:w w:val="105"/>
        </w:rPr>
        <w:t>generation</w:t>
      </w:r>
      <w:r>
        <w:rPr>
          <w:spacing w:val="-15"/>
          <w:w w:val="105"/>
        </w:rPr>
        <w:t xml:space="preserve"> </w:t>
      </w:r>
      <w:r>
        <w:rPr>
          <w:w w:val="105"/>
        </w:rPr>
        <w:t>antihistamines</w:t>
      </w:r>
      <w:r>
        <w:rPr>
          <w:spacing w:val="-14"/>
          <w:w w:val="105"/>
        </w:rPr>
        <w:t xml:space="preserve"> </w:t>
      </w:r>
      <w:r>
        <w:rPr>
          <w:w w:val="105"/>
        </w:rPr>
        <w:t>are</w:t>
      </w:r>
      <w:r>
        <w:rPr>
          <w:spacing w:val="-15"/>
          <w:w w:val="105"/>
        </w:rPr>
        <w:t xml:space="preserve"> </w:t>
      </w:r>
      <w:r>
        <w:rPr>
          <w:w w:val="105"/>
        </w:rPr>
        <w:t>available</w:t>
      </w:r>
      <w:r>
        <w:rPr>
          <w:spacing w:val="-15"/>
          <w:w w:val="105"/>
        </w:rPr>
        <w:t xml:space="preserve"> </w:t>
      </w:r>
      <w:r>
        <w:rPr>
          <w:w w:val="105"/>
        </w:rPr>
        <w:t>without</w:t>
      </w:r>
      <w:r>
        <w:rPr>
          <w:spacing w:val="-15"/>
          <w:w w:val="105"/>
        </w:rPr>
        <w:t xml:space="preserve"> </w:t>
      </w:r>
      <w:r>
        <w:rPr>
          <w:w w:val="105"/>
        </w:rPr>
        <w:t>prescription.</w:t>
      </w:r>
    </w:p>
    <w:p w14:paraId="48D24693" w14:textId="77777777" w:rsidR="00AB77C0" w:rsidRDefault="00AB77C0">
      <w:pPr>
        <w:spacing w:before="1"/>
        <w:rPr>
          <w:rFonts w:ascii="Arial" w:eastAsia="Arial" w:hAnsi="Arial" w:cs="Arial"/>
          <w:sz w:val="17"/>
          <w:szCs w:val="17"/>
        </w:rPr>
      </w:pPr>
    </w:p>
    <w:p w14:paraId="45EA52FD" w14:textId="77777777" w:rsidR="00AB77C0" w:rsidRDefault="009E6434">
      <w:pPr>
        <w:pStyle w:val="BodyText"/>
        <w:spacing w:line="253" w:lineRule="auto"/>
        <w:ind w:right="231"/>
      </w:pPr>
      <w:r>
        <w:rPr>
          <w:spacing w:val="1"/>
          <w:w w:val="105"/>
        </w:rPr>
        <w:t>Second</w:t>
      </w:r>
      <w:r>
        <w:rPr>
          <w:spacing w:val="-11"/>
          <w:w w:val="105"/>
        </w:rPr>
        <w:t xml:space="preserve"> </w:t>
      </w:r>
      <w:r>
        <w:rPr>
          <w:w w:val="105"/>
        </w:rPr>
        <w:t>generation</w:t>
      </w:r>
      <w:r>
        <w:rPr>
          <w:spacing w:val="-10"/>
          <w:w w:val="105"/>
        </w:rPr>
        <w:t xml:space="preserve"> </w:t>
      </w:r>
      <w:r>
        <w:rPr>
          <w:w w:val="105"/>
        </w:rPr>
        <w:t>antihistamines</w:t>
      </w:r>
      <w:r>
        <w:rPr>
          <w:spacing w:val="-10"/>
          <w:w w:val="105"/>
        </w:rPr>
        <w:t xml:space="preserve"> </w:t>
      </w:r>
      <w:r>
        <w:rPr>
          <w:w w:val="105"/>
        </w:rPr>
        <w:t>have</w:t>
      </w:r>
      <w:r>
        <w:rPr>
          <w:spacing w:val="-10"/>
          <w:w w:val="105"/>
        </w:rPr>
        <w:t xml:space="preserve"> </w:t>
      </w:r>
      <w:r>
        <w:rPr>
          <w:w w:val="105"/>
        </w:rPr>
        <w:t>less</w:t>
      </w:r>
      <w:r>
        <w:rPr>
          <w:spacing w:val="-10"/>
          <w:w w:val="105"/>
        </w:rPr>
        <w:t xml:space="preserve"> </w:t>
      </w:r>
      <w:r>
        <w:rPr>
          <w:w w:val="105"/>
        </w:rPr>
        <w:t>incidence</w:t>
      </w:r>
      <w:r>
        <w:rPr>
          <w:spacing w:val="-10"/>
          <w:w w:val="105"/>
        </w:rPr>
        <w:t xml:space="preserve"> </w:t>
      </w:r>
      <w:r>
        <w:rPr>
          <w:w w:val="105"/>
        </w:rPr>
        <w:t>of</w:t>
      </w:r>
      <w:r>
        <w:rPr>
          <w:spacing w:val="-11"/>
          <w:w w:val="105"/>
        </w:rPr>
        <w:t xml:space="preserve"> </w:t>
      </w:r>
      <w:r>
        <w:rPr>
          <w:w w:val="105"/>
        </w:rPr>
        <w:t>sedating</w:t>
      </w:r>
      <w:r>
        <w:rPr>
          <w:spacing w:val="-10"/>
          <w:w w:val="105"/>
        </w:rPr>
        <w:t xml:space="preserve"> </w:t>
      </w:r>
      <w:r>
        <w:rPr>
          <w:w w:val="105"/>
        </w:rPr>
        <w:t>side</w:t>
      </w:r>
      <w:r>
        <w:rPr>
          <w:spacing w:val="-10"/>
          <w:w w:val="105"/>
        </w:rPr>
        <w:t xml:space="preserve"> </w:t>
      </w:r>
      <w:r>
        <w:rPr>
          <w:w w:val="105"/>
        </w:rPr>
        <w:t>effects</w:t>
      </w:r>
      <w:r>
        <w:rPr>
          <w:spacing w:val="-10"/>
          <w:w w:val="105"/>
        </w:rPr>
        <w:t xml:space="preserve"> </w:t>
      </w:r>
      <w:r>
        <w:rPr>
          <w:w w:val="105"/>
        </w:rPr>
        <w:t>and</w:t>
      </w:r>
      <w:r>
        <w:rPr>
          <w:spacing w:val="-10"/>
          <w:w w:val="105"/>
        </w:rPr>
        <w:t xml:space="preserve"> </w:t>
      </w:r>
      <w:r>
        <w:rPr>
          <w:spacing w:val="1"/>
          <w:w w:val="105"/>
        </w:rPr>
        <w:t>most</w:t>
      </w:r>
      <w:r>
        <w:rPr>
          <w:spacing w:val="-11"/>
          <w:w w:val="105"/>
        </w:rPr>
        <w:t xml:space="preserve"> </w:t>
      </w:r>
      <w:r>
        <w:rPr>
          <w:w w:val="105"/>
        </w:rPr>
        <w:t>do</w:t>
      </w:r>
      <w:r>
        <w:rPr>
          <w:spacing w:val="-10"/>
          <w:w w:val="105"/>
        </w:rPr>
        <w:t xml:space="preserve"> </w:t>
      </w:r>
      <w:r>
        <w:rPr>
          <w:w w:val="105"/>
        </w:rPr>
        <w:t>not</w:t>
      </w:r>
      <w:r>
        <w:rPr>
          <w:spacing w:val="-11"/>
          <w:w w:val="105"/>
        </w:rPr>
        <w:t xml:space="preserve"> </w:t>
      </w:r>
      <w:r>
        <w:rPr>
          <w:w w:val="105"/>
        </w:rPr>
        <w:t>interfere</w:t>
      </w:r>
      <w:r>
        <w:rPr>
          <w:spacing w:val="96"/>
          <w:w w:val="103"/>
        </w:rPr>
        <w:t xml:space="preserve"> </w:t>
      </w:r>
      <w:r>
        <w:rPr>
          <w:w w:val="105"/>
        </w:rPr>
        <w:t>with</w:t>
      </w:r>
      <w:r>
        <w:rPr>
          <w:spacing w:val="-13"/>
          <w:w w:val="105"/>
        </w:rPr>
        <w:t xml:space="preserve"> </w:t>
      </w:r>
      <w:r>
        <w:rPr>
          <w:w w:val="105"/>
        </w:rPr>
        <w:t>driving.</w:t>
      </w:r>
      <w:r>
        <w:rPr>
          <w:spacing w:val="-13"/>
          <w:w w:val="105"/>
        </w:rPr>
        <w:t xml:space="preserve"> </w:t>
      </w:r>
      <w:r>
        <w:rPr>
          <w:spacing w:val="1"/>
          <w:w w:val="105"/>
        </w:rPr>
        <w:t>Some</w:t>
      </w:r>
      <w:r>
        <w:rPr>
          <w:spacing w:val="-12"/>
          <w:w w:val="105"/>
        </w:rPr>
        <w:t xml:space="preserve"> </w:t>
      </w:r>
      <w:r>
        <w:rPr>
          <w:w w:val="105"/>
        </w:rPr>
        <w:t>are</w:t>
      </w:r>
      <w:r>
        <w:rPr>
          <w:spacing w:val="-13"/>
          <w:w w:val="105"/>
        </w:rPr>
        <w:t xml:space="preserve"> </w:t>
      </w:r>
      <w:r>
        <w:rPr>
          <w:w w:val="105"/>
        </w:rPr>
        <w:t>available</w:t>
      </w:r>
      <w:r>
        <w:rPr>
          <w:spacing w:val="-12"/>
          <w:w w:val="105"/>
        </w:rPr>
        <w:t xml:space="preserve"> </w:t>
      </w:r>
      <w:r>
        <w:rPr>
          <w:spacing w:val="1"/>
          <w:w w:val="105"/>
        </w:rPr>
        <w:t>without</w:t>
      </w:r>
      <w:r>
        <w:rPr>
          <w:spacing w:val="-13"/>
          <w:w w:val="105"/>
        </w:rPr>
        <w:t xml:space="preserve"> </w:t>
      </w:r>
      <w:r>
        <w:rPr>
          <w:w w:val="105"/>
        </w:rPr>
        <w:t>prescription.</w:t>
      </w:r>
    </w:p>
    <w:p w14:paraId="497E88BB" w14:textId="77777777" w:rsidR="00AB77C0" w:rsidRDefault="00AB77C0">
      <w:pPr>
        <w:spacing w:before="5"/>
        <w:rPr>
          <w:rFonts w:ascii="Arial" w:eastAsia="Arial" w:hAnsi="Arial" w:cs="Arial"/>
          <w:i/>
          <w:sz w:val="24"/>
          <w:szCs w:val="24"/>
        </w:rPr>
      </w:pPr>
    </w:p>
    <w:p w14:paraId="33631E1E" w14:textId="77777777" w:rsidR="00597471" w:rsidRDefault="00175155">
      <w:pPr>
        <w:spacing w:line="254" w:lineRule="auto"/>
        <w:ind w:left="459" w:right="374"/>
        <w:rPr>
          <w:del w:id="1135" w:author="2017 MRB meeting change" w:date="2018-06-24T15:57:00Z"/>
          <w:i/>
          <w:sz w:val="19"/>
        </w:rPr>
      </w:pPr>
      <w:del w:id="1136" w:author="2017 MRB meeting change" w:date="2018-06-24T15:57:00Z">
        <w:r>
          <w:rPr>
            <w:b/>
            <w:i/>
            <w:w w:val="105"/>
            <w:sz w:val="19"/>
          </w:rPr>
          <w:delText xml:space="preserve">NOTE: </w:delText>
        </w:r>
        <w:r>
          <w:rPr>
            <w:i/>
            <w:w w:val="105"/>
            <w:sz w:val="19"/>
          </w:rPr>
          <w:delText>You should discuss common prescriptions and over-the-counter medications relative to the side effects and the risks associated with using medications while driving. Educate the driver to read warning labels on all medications.</w:delText>
        </w:r>
      </w:del>
    </w:p>
    <w:p w14:paraId="7C8744F4" w14:textId="77777777" w:rsidR="00597471" w:rsidRDefault="00597471">
      <w:pPr>
        <w:pStyle w:val="BodyText"/>
        <w:spacing w:before="1"/>
        <w:rPr>
          <w:del w:id="1137" w:author="2017 MRB meeting change" w:date="2018-06-24T15:57:00Z"/>
          <w:i/>
          <w:sz w:val="24"/>
        </w:rPr>
      </w:pPr>
    </w:p>
    <w:p w14:paraId="16503917" w14:textId="77777777" w:rsidR="00AB77C0" w:rsidRDefault="009E6434">
      <w:pPr>
        <w:pStyle w:val="Heading5"/>
        <w:rPr>
          <w:b w:val="0"/>
          <w:bCs w:val="0"/>
        </w:rPr>
      </w:pPr>
      <w:r>
        <w:rPr>
          <w:color w:val="4F81BD"/>
        </w:rPr>
        <w:t>Waiting  Period</w:t>
      </w:r>
    </w:p>
    <w:p w14:paraId="1EAAE1F4" w14:textId="77777777" w:rsidR="00AB77C0" w:rsidRDefault="00AB77C0">
      <w:pPr>
        <w:spacing w:before="7"/>
        <w:rPr>
          <w:rFonts w:ascii="Cambria" w:eastAsia="Cambria" w:hAnsi="Cambria" w:cs="Cambria"/>
          <w:b/>
          <w:bCs/>
          <w:sz w:val="24"/>
          <w:szCs w:val="24"/>
        </w:rPr>
      </w:pPr>
    </w:p>
    <w:p w14:paraId="1CAB02C4" w14:textId="77777777" w:rsidR="00AB77C0" w:rsidRDefault="009E6434">
      <w:pPr>
        <w:pStyle w:val="Heading7"/>
        <w:rPr>
          <w:b w:val="0"/>
          <w:bCs w:val="0"/>
        </w:rPr>
      </w:pPr>
      <w:r>
        <w:rPr>
          <w:spacing w:val="1"/>
          <w:w w:val="105"/>
        </w:rPr>
        <w:t>Minimum</w:t>
      </w:r>
      <w:r>
        <w:rPr>
          <w:spacing w:val="-9"/>
          <w:w w:val="105"/>
        </w:rPr>
        <w:t xml:space="preserve"> </w:t>
      </w:r>
      <w:r>
        <w:rPr>
          <w:w w:val="105"/>
        </w:rPr>
        <w:t>—</w:t>
      </w:r>
      <w:r>
        <w:rPr>
          <w:spacing w:val="-7"/>
          <w:w w:val="105"/>
        </w:rPr>
        <w:t xml:space="preserve"> </w:t>
      </w:r>
      <w:r>
        <w:rPr>
          <w:spacing w:val="1"/>
          <w:w w:val="105"/>
        </w:rPr>
        <w:t>The</w:t>
      </w:r>
      <w:r>
        <w:rPr>
          <w:spacing w:val="-9"/>
          <w:w w:val="105"/>
        </w:rPr>
        <w:t xml:space="preserve"> </w:t>
      </w:r>
      <w:r>
        <w:rPr>
          <w:w w:val="105"/>
        </w:rPr>
        <w:t>driver</w:t>
      </w:r>
      <w:r>
        <w:rPr>
          <w:spacing w:val="-10"/>
          <w:w w:val="105"/>
        </w:rPr>
        <w:t xml:space="preserve"> </w:t>
      </w:r>
      <w:r>
        <w:rPr>
          <w:w w:val="105"/>
        </w:rPr>
        <w:t>should</w:t>
      </w:r>
      <w:r>
        <w:rPr>
          <w:spacing w:val="-9"/>
          <w:w w:val="105"/>
        </w:rPr>
        <w:t xml:space="preserve"> </w:t>
      </w:r>
      <w:r>
        <w:rPr>
          <w:w w:val="105"/>
        </w:rPr>
        <w:t>abstain</w:t>
      </w:r>
      <w:r>
        <w:rPr>
          <w:spacing w:val="-9"/>
          <w:w w:val="105"/>
        </w:rPr>
        <w:t xml:space="preserve"> </w:t>
      </w:r>
      <w:r>
        <w:rPr>
          <w:w w:val="105"/>
        </w:rPr>
        <w:t>from</w:t>
      </w:r>
      <w:r>
        <w:rPr>
          <w:spacing w:val="-8"/>
          <w:w w:val="105"/>
        </w:rPr>
        <w:t xml:space="preserve"> </w:t>
      </w:r>
      <w:r>
        <w:rPr>
          <w:w w:val="105"/>
        </w:rPr>
        <w:t>medication</w:t>
      </w:r>
      <w:r>
        <w:rPr>
          <w:spacing w:val="-10"/>
          <w:w w:val="105"/>
        </w:rPr>
        <w:t xml:space="preserve"> </w:t>
      </w:r>
      <w:r>
        <w:rPr>
          <w:w w:val="105"/>
        </w:rPr>
        <w:t>for</w:t>
      </w:r>
      <w:r>
        <w:rPr>
          <w:spacing w:val="-9"/>
          <w:w w:val="105"/>
        </w:rPr>
        <w:t xml:space="preserve"> </w:t>
      </w:r>
      <w:r>
        <w:rPr>
          <w:w w:val="105"/>
        </w:rPr>
        <w:t>12</w:t>
      </w:r>
      <w:r>
        <w:rPr>
          <w:spacing w:val="-9"/>
          <w:w w:val="105"/>
        </w:rPr>
        <w:t xml:space="preserve"> </w:t>
      </w:r>
      <w:r>
        <w:rPr>
          <w:w w:val="105"/>
        </w:rPr>
        <w:t>hours</w:t>
      </w:r>
      <w:r>
        <w:rPr>
          <w:spacing w:val="-10"/>
          <w:w w:val="105"/>
        </w:rPr>
        <w:t xml:space="preserve"> </w:t>
      </w:r>
      <w:r>
        <w:rPr>
          <w:w w:val="105"/>
        </w:rPr>
        <w:t>prior</w:t>
      </w:r>
      <w:r>
        <w:rPr>
          <w:spacing w:val="-9"/>
          <w:w w:val="105"/>
        </w:rPr>
        <w:t xml:space="preserve"> </w:t>
      </w:r>
      <w:r>
        <w:rPr>
          <w:w w:val="105"/>
        </w:rPr>
        <w:t>to</w:t>
      </w:r>
      <w:r>
        <w:rPr>
          <w:spacing w:val="-9"/>
          <w:w w:val="105"/>
        </w:rPr>
        <w:t xml:space="preserve"> </w:t>
      </w:r>
      <w:r>
        <w:rPr>
          <w:w w:val="105"/>
        </w:rPr>
        <w:t>operating</w:t>
      </w:r>
      <w:r>
        <w:rPr>
          <w:spacing w:val="-9"/>
          <w:w w:val="105"/>
        </w:rPr>
        <w:t xml:space="preserve"> </w:t>
      </w:r>
      <w:r>
        <w:rPr>
          <w:w w:val="105"/>
        </w:rPr>
        <w:t>a</w:t>
      </w:r>
      <w:r>
        <w:rPr>
          <w:spacing w:val="-10"/>
          <w:w w:val="105"/>
        </w:rPr>
        <w:t xml:space="preserve"> </w:t>
      </w:r>
      <w:r>
        <w:rPr>
          <w:w w:val="105"/>
        </w:rPr>
        <w:t>vehicle</w:t>
      </w:r>
    </w:p>
    <w:p w14:paraId="6795EAB9" w14:textId="77777777" w:rsidR="00AB77C0" w:rsidRDefault="00AB77C0">
      <w:pPr>
        <w:spacing w:before="3"/>
        <w:rPr>
          <w:rFonts w:ascii="Arial" w:eastAsia="Arial" w:hAnsi="Arial" w:cs="Arial"/>
          <w:b/>
          <w:bCs/>
          <w:sz w:val="25"/>
          <w:szCs w:val="25"/>
        </w:rPr>
      </w:pPr>
    </w:p>
    <w:p w14:paraId="6C6D3F98" w14:textId="77777777" w:rsidR="00597471" w:rsidRDefault="00175155">
      <w:pPr>
        <w:spacing w:line="259" w:lineRule="auto"/>
        <w:ind w:left="460" w:right="374"/>
        <w:rPr>
          <w:del w:id="1138" w:author="2017 MRB meeting change" w:date="2018-06-24T15:57:00Z"/>
          <w:i/>
          <w:sz w:val="19"/>
        </w:rPr>
      </w:pPr>
      <w:del w:id="1139" w:author="2017 MRB meeting change" w:date="2018-06-24T15:57:00Z">
        <w:r>
          <w:rPr>
            <w:b/>
            <w:i/>
            <w:w w:val="105"/>
            <w:sz w:val="19"/>
          </w:rPr>
          <w:delText xml:space="preserve">NOTE: </w:delText>
        </w:r>
        <w:r>
          <w:rPr>
            <w:i/>
            <w:w w:val="105"/>
            <w:sz w:val="19"/>
          </w:rPr>
          <w:delText>The individuals responsible for commercial driver work schedules should relieve affected drivers from duty until proper treatment for the illness has been completed.</w:delText>
        </w:r>
      </w:del>
    </w:p>
    <w:p w14:paraId="362DAD45" w14:textId="77777777" w:rsidR="00597471" w:rsidRDefault="00597471">
      <w:pPr>
        <w:spacing w:line="259" w:lineRule="auto"/>
        <w:rPr>
          <w:del w:id="1140" w:author="2017 MRB meeting change" w:date="2018-06-24T15:57:00Z"/>
          <w:sz w:val="19"/>
        </w:rPr>
        <w:sectPr w:rsidR="00597471">
          <w:footerReference w:type="default" r:id="rId146"/>
          <w:pgSz w:w="12240" w:h="15840"/>
          <w:pgMar w:top="1360" w:right="1120" w:bottom="940" w:left="980" w:header="0" w:footer="746" w:gutter="0"/>
          <w:cols w:space="720"/>
        </w:sectPr>
      </w:pPr>
    </w:p>
    <w:p w14:paraId="7D5AAD05" w14:textId="77777777" w:rsidR="00412155" w:rsidRDefault="00412155" w:rsidP="00412155">
      <w:pPr>
        <w:pStyle w:val="Heading5"/>
        <w:spacing w:before="47"/>
        <w:ind w:left="100"/>
        <w:rPr>
          <w:b w:val="0"/>
          <w:bCs w:val="0"/>
        </w:rPr>
      </w:pPr>
      <w:r>
        <w:rPr>
          <w:color w:val="4F81BD"/>
        </w:rPr>
        <w:lastRenderedPageBreak/>
        <w:t>Decision</w:t>
      </w:r>
    </w:p>
    <w:p w14:paraId="1AAC95A6" w14:textId="77777777" w:rsidR="00412155" w:rsidRDefault="00412155" w:rsidP="00412155">
      <w:pPr>
        <w:rPr>
          <w:rFonts w:ascii="Cambria" w:eastAsia="Cambria" w:hAnsi="Cambria" w:cs="Cambria"/>
          <w:b/>
          <w:bCs/>
          <w:sz w:val="25"/>
          <w:szCs w:val="25"/>
        </w:rPr>
      </w:pPr>
    </w:p>
    <w:p w14:paraId="69F5CC75" w14:textId="77777777" w:rsidR="00412155" w:rsidRDefault="00412155" w:rsidP="00412155">
      <w:pPr>
        <w:pStyle w:val="Heading7"/>
        <w:ind w:left="100"/>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5B18577" w14:textId="77777777" w:rsidR="00412155" w:rsidRDefault="00412155" w:rsidP="00412155">
      <w:pPr>
        <w:spacing w:before="10"/>
        <w:rPr>
          <w:rFonts w:ascii="Arial" w:eastAsia="Arial" w:hAnsi="Arial" w:cs="Arial"/>
          <w:b/>
          <w:bCs/>
          <w:sz w:val="24"/>
          <w:szCs w:val="24"/>
        </w:rPr>
      </w:pPr>
    </w:p>
    <w:p w14:paraId="5659DB5B" w14:textId="77777777" w:rsidR="00412155" w:rsidRDefault="00412155" w:rsidP="00412155">
      <w:pPr>
        <w:pStyle w:val="BodyText"/>
        <w:spacing w:line="253" w:lineRule="auto"/>
        <w:ind w:left="100" w:right="83"/>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9"/>
          <w:w w:val="105"/>
        </w:rPr>
        <w:t xml:space="preserve"> </w:t>
      </w:r>
      <w:r>
        <w:rPr>
          <w:w w:val="105"/>
        </w:rPr>
        <w:t>the</w:t>
      </w:r>
      <w:r>
        <w:rPr>
          <w:spacing w:val="-6"/>
          <w:w w:val="105"/>
        </w:rPr>
        <w:t xml:space="preserve"> </w:t>
      </w:r>
      <w:r>
        <w:rPr>
          <w:w w:val="105"/>
        </w:rPr>
        <w:t>treatment</w:t>
      </w:r>
      <w:r>
        <w:rPr>
          <w:spacing w:val="-9"/>
          <w:w w:val="105"/>
        </w:rPr>
        <w:t xml:space="preserve"> </w:t>
      </w:r>
      <w:r>
        <w:rPr>
          <w:w w:val="105"/>
        </w:rPr>
        <w:t>does</w:t>
      </w:r>
      <w:r>
        <w:rPr>
          <w:spacing w:val="-7"/>
          <w:w w:val="105"/>
        </w:rPr>
        <w:t xml:space="preserve"> </w:t>
      </w:r>
      <w:r>
        <w:rPr>
          <w:w w:val="105"/>
        </w:rPr>
        <w:t>not</w:t>
      </w:r>
      <w:r>
        <w:rPr>
          <w:spacing w:val="-9"/>
          <w:w w:val="105"/>
        </w:rPr>
        <w:t xml:space="preserve"> </w:t>
      </w:r>
      <w:r>
        <w:rPr>
          <w:w w:val="105"/>
        </w:rPr>
        <w:t>endanger</w:t>
      </w:r>
      <w:r>
        <w:rPr>
          <w:spacing w:val="-9"/>
          <w:w w:val="105"/>
        </w:rPr>
        <w:t xml:space="preserve"> </w:t>
      </w:r>
      <w:r>
        <w:rPr>
          <w:w w:val="105"/>
        </w:rPr>
        <w:t>the</w:t>
      </w:r>
      <w:r>
        <w:rPr>
          <w:spacing w:val="-8"/>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108"/>
          <w:w w:val="103"/>
        </w:rPr>
        <w:t xml:space="preserve"> </w:t>
      </w:r>
      <w:r>
        <w:rPr>
          <w:w w:val="105"/>
        </w:rPr>
        <w:t>driver</w:t>
      </w:r>
      <w:r>
        <w:rPr>
          <w:spacing w:val="-11"/>
          <w:w w:val="105"/>
        </w:rPr>
        <w:t xml:space="preserve"> </w:t>
      </w:r>
      <w:r>
        <w:rPr>
          <w:w w:val="105"/>
        </w:rPr>
        <w:t>and</w:t>
      </w:r>
      <w:r>
        <w:rPr>
          <w:spacing w:val="-9"/>
          <w:w w:val="105"/>
        </w:rPr>
        <w:t xml:space="preserve"> </w:t>
      </w:r>
      <w:r>
        <w:rPr>
          <w:w w:val="105"/>
        </w:rPr>
        <w:t>the</w:t>
      </w:r>
      <w:r>
        <w:rPr>
          <w:spacing w:val="-10"/>
          <w:w w:val="105"/>
        </w:rPr>
        <w:t xml:space="preserve"> </w:t>
      </w:r>
      <w:r>
        <w:rPr>
          <w:w w:val="105"/>
        </w:rPr>
        <w:t>public.</w:t>
      </w:r>
    </w:p>
    <w:p w14:paraId="50410394" w14:textId="77777777" w:rsidR="00412155" w:rsidRDefault="00412155" w:rsidP="00412155">
      <w:pPr>
        <w:spacing w:before="7"/>
        <w:rPr>
          <w:rFonts w:ascii="Arial" w:eastAsia="Arial" w:hAnsi="Arial" w:cs="Arial"/>
          <w:sz w:val="24"/>
          <w:szCs w:val="24"/>
        </w:rPr>
      </w:pPr>
    </w:p>
    <w:p w14:paraId="69333694" w14:textId="77777777" w:rsidR="00412155" w:rsidRDefault="00412155" w:rsidP="00412155">
      <w:pPr>
        <w:pStyle w:val="Heading7"/>
        <w:ind w:left="100"/>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CC1C898" w14:textId="77777777" w:rsidR="00412155" w:rsidRDefault="00412155" w:rsidP="00412155">
      <w:pPr>
        <w:spacing w:before="3"/>
        <w:rPr>
          <w:rFonts w:ascii="Arial" w:eastAsia="Arial" w:hAnsi="Arial" w:cs="Arial"/>
          <w:b/>
          <w:bCs/>
          <w:sz w:val="25"/>
          <w:szCs w:val="25"/>
        </w:rPr>
      </w:pPr>
    </w:p>
    <w:p w14:paraId="61396095" w14:textId="77777777" w:rsidR="00412155" w:rsidRDefault="00412155" w:rsidP="00412155">
      <w:pPr>
        <w:pStyle w:val="BodyText"/>
        <w:ind w:left="100"/>
      </w:pPr>
      <w:r>
        <w:rPr>
          <w:w w:val="105"/>
        </w:rPr>
        <w:t>Treatment</w:t>
      </w:r>
      <w:r>
        <w:rPr>
          <w:spacing w:val="-15"/>
          <w:w w:val="105"/>
        </w:rPr>
        <w:t xml:space="preserve"> </w:t>
      </w:r>
      <w:r>
        <w:rPr>
          <w:w w:val="105"/>
        </w:rPr>
        <w:t>interferes</w:t>
      </w:r>
      <w:r>
        <w:rPr>
          <w:spacing w:val="-15"/>
          <w:w w:val="105"/>
        </w:rPr>
        <w:t xml:space="preserve"> </w:t>
      </w:r>
      <w:r>
        <w:rPr>
          <w:w w:val="105"/>
        </w:rPr>
        <w:t>with</w:t>
      </w:r>
      <w:r>
        <w:rPr>
          <w:spacing w:val="-14"/>
          <w:w w:val="105"/>
        </w:rPr>
        <w:t xml:space="preserve"> </w:t>
      </w:r>
      <w:r>
        <w:rPr>
          <w:w w:val="105"/>
        </w:rPr>
        <w:t>driving</w:t>
      </w:r>
      <w:r>
        <w:rPr>
          <w:spacing w:val="-14"/>
          <w:w w:val="105"/>
        </w:rPr>
        <w:t xml:space="preserve"> </w:t>
      </w:r>
      <w:r>
        <w:rPr>
          <w:w w:val="105"/>
        </w:rPr>
        <w:t>ability.</w:t>
      </w:r>
    </w:p>
    <w:p w14:paraId="713B2D96" w14:textId="77777777" w:rsidR="00412155" w:rsidRDefault="00412155" w:rsidP="00412155">
      <w:pPr>
        <w:spacing w:before="5"/>
        <w:rPr>
          <w:rFonts w:ascii="Arial" w:eastAsia="Arial" w:hAnsi="Arial" w:cs="Arial"/>
          <w:sz w:val="18"/>
          <w:szCs w:val="18"/>
        </w:rPr>
      </w:pPr>
    </w:p>
    <w:p w14:paraId="0650BE32" w14:textId="77777777" w:rsidR="00412155" w:rsidRDefault="00412155" w:rsidP="00412155">
      <w:pPr>
        <w:pStyle w:val="Heading5"/>
        <w:ind w:left="100"/>
        <w:rPr>
          <w:b w:val="0"/>
          <w:bCs w:val="0"/>
        </w:rPr>
      </w:pPr>
      <w:r>
        <w:rPr>
          <w:color w:val="4F81BD"/>
        </w:rPr>
        <w:t>Monitoring/Testing</w:t>
      </w:r>
    </w:p>
    <w:p w14:paraId="629D2A73" w14:textId="77777777" w:rsidR="00412155" w:rsidRDefault="00412155" w:rsidP="00412155">
      <w:pPr>
        <w:pStyle w:val="BodyText"/>
        <w:spacing w:before="130"/>
        <w:ind w:left="100"/>
      </w:pPr>
      <w:r>
        <w:rPr>
          <w:spacing w:val="1"/>
          <w:w w:val="105"/>
        </w:rPr>
        <w:t>Not</w:t>
      </w:r>
      <w:r>
        <w:rPr>
          <w:spacing w:val="-24"/>
          <w:w w:val="105"/>
        </w:rPr>
        <w:t xml:space="preserve"> </w:t>
      </w:r>
      <w:r>
        <w:rPr>
          <w:w w:val="105"/>
        </w:rPr>
        <w:t>applicable.</w:t>
      </w:r>
    </w:p>
    <w:p w14:paraId="42727703" w14:textId="77777777" w:rsidR="00412155" w:rsidRDefault="00412155" w:rsidP="00412155">
      <w:pPr>
        <w:spacing w:before="9"/>
        <w:rPr>
          <w:rFonts w:ascii="Arial" w:eastAsia="Arial" w:hAnsi="Arial" w:cs="Arial"/>
          <w:sz w:val="18"/>
          <w:szCs w:val="18"/>
        </w:rPr>
      </w:pPr>
    </w:p>
    <w:p w14:paraId="3C4C83E2" w14:textId="77777777" w:rsidR="00412155" w:rsidRDefault="00412155" w:rsidP="00412155">
      <w:pPr>
        <w:pStyle w:val="Heading5"/>
        <w:ind w:left="100"/>
        <w:rPr>
          <w:b w:val="0"/>
          <w:bCs w:val="0"/>
        </w:rPr>
      </w:pPr>
      <w:r>
        <w:rPr>
          <w:color w:val="4F81BD"/>
        </w:rPr>
        <w:t>Follow</w:t>
      </w:r>
      <w:r>
        <w:rPr>
          <w:color w:val="4F81BD"/>
          <w:spacing w:val="2"/>
        </w:rPr>
        <w:t>-­‐</w:t>
      </w:r>
      <w:r>
        <w:rPr>
          <w:color w:val="4F81BD"/>
        </w:rPr>
        <w:t>up</w:t>
      </w:r>
    </w:p>
    <w:p w14:paraId="5E6C4E1D" w14:textId="77777777" w:rsidR="00412155" w:rsidRDefault="00412155" w:rsidP="00412155">
      <w:pPr>
        <w:pStyle w:val="BodyText"/>
        <w:spacing w:before="125"/>
        <w:ind w:left="100"/>
      </w:pPr>
      <w:r>
        <w:rPr>
          <w:spacing w:val="1"/>
          <w:w w:val="105"/>
        </w:rPr>
        <w:t>Not</w:t>
      </w:r>
      <w:r>
        <w:rPr>
          <w:spacing w:val="-24"/>
          <w:w w:val="105"/>
        </w:rPr>
        <w:t xml:space="preserve"> </w:t>
      </w:r>
      <w:r>
        <w:rPr>
          <w:w w:val="105"/>
        </w:rPr>
        <w:t>applicable.</w:t>
      </w:r>
    </w:p>
    <w:p w14:paraId="7BFDA6A4" w14:textId="77777777" w:rsidR="00AB77C0" w:rsidRDefault="00AB77C0">
      <w:pPr>
        <w:spacing w:line="258" w:lineRule="auto"/>
        <w:rPr>
          <w:rFonts w:ascii="Arial" w:eastAsia="Arial" w:hAnsi="Arial" w:cs="Arial"/>
          <w:sz w:val="19"/>
          <w:szCs w:val="19"/>
        </w:rPr>
        <w:sectPr w:rsidR="00AB77C0">
          <w:footerReference w:type="default" r:id="rId147"/>
          <w:pgSz w:w="12240" w:h="15840"/>
          <w:pgMar w:top="1380" w:right="1420" w:bottom="920" w:left="1320" w:header="0" w:footer="727" w:gutter="0"/>
          <w:cols w:space="720"/>
        </w:sectPr>
      </w:pPr>
    </w:p>
    <w:p w14:paraId="4CEEE84C" w14:textId="77777777" w:rsidR="00AB77C0" w:rsidRDefault="00AB77C0">
      <w:pPr>
        <w:spacing w:before="11"/>
        <w:rPr>
          <w:rFonts w:ascii="Arial" w:eastAsia="Arial" w:hAnsi="Arial" w:cs="Arial"/>
          <w:sz w:val="17"/>
          <w:szCs w:val="17"/>
        </w:rPr>
      </w:pPr>
    </w:p>
    <w:p w14:paraId="04529C3B" w14:textId="77777777" w:rsidR="00AB77C0" w:rsidRDefault="009E6434">
      <w:pPr>
        <w:pStyle w:val="Heading4"/>
        <w:ind w:left="100"/>
        <w:rPr>
          <w:b w:val="0"/>
          <w:bCs w:val="0"/>
          <w:i w:val="0"/>
        </w:rPr>
      </w:pPr>
      <w:r>
        <w:rPr>
          <w:color w:val="1F497D"/>
          <w:spacing w:val="-1"/>
          <w:w w:val="95"/>
          <w:u w:val="single" w:color="1F497D"/>
        </w:rPr>
        <w:t>Allergies</w:t>
      </w:r>
      <w:r>
        <w:rPr>
          <w:color w:val="1F497D"/>
          <w:spacing w:val="11"/>
          <w:w w:val="95"/>
          <w:u w:val="single" w:color="1F497D"/>
        </w:rPr>
        <w:t xml:space="preserve"> </w:t>
      </w:r>
      <w:r>
        <w:rPr>
          <w:color w:val="1F497D"/>
          <w:spacing w:val="-1"/>
          <w:w w:val="95"/>
          <w:u w:val="single" w:color="1F497D"/>
        </w:rPr>
        <w:t>and</w:t>
      </w:r>
      <w:r>
        <w:rPr>
          <w:color w:val="1F497D"/>
          <w:spacing w:val="11"/>
          <w:w w:val="95"/>
          <w:u w:val="single" w:color="1F497D"/>
        </w:rPr>
        <w:t xml:space="preserve"> </w:t>
      </w:r>
      <w:r>
        <w:rPr>
          <w:color w:val="1F497D"/>
          <w:spacing w:val="-1"/>
          <w:w w:val="95"/>
          <w:u w:val="single" w:color="1F497D"/>
        </w:rPr>
        <w:t>Asthma</w:t>
      </w:r>
      <w:r>
        <w:rPr>
          <w:color w:val="1F497D"/>
          <w:spacing w:val="-3"/>
          <w:w w:val="95"/>
          <w:u w:val="single" w:color="1F497D"/>
        </w:rPr>
        <w:t>-­‐</w:t>
      </w:r>
      <w:r>
        <w:rPr>
          <w:color w:val="1F497D"/>
          <w:spacing w:val="-1"/>
          <w:w w:val="95"/>
          <w:u w:val="single" w:color="1F497D"/>
        </w:rPr>
        <w:t>related</w:t>
      </w:r>
      <w:r>
        <w:rPr>
          <w:color w:val="1F497D"/>
          <w:spacing w:val="12"/>
          <w:w w:val="95"/>
          <w:u w:val="single" w:color="1F497D"/>
        </w:rPr>
        <w:t xml:space="preserve"> </w:t>
      </w:r>
      <w:r>
        <w:rPr>
          <w:color w:val="1F497D"/>
          <w:spacing w:val="-1"/>
          <w:w w:val="95"/>
          <w:u w:val="single" w:color="1F497D"/>
        </w:rPr>
        <w:t>Diseases</w:t>
      </w:r>
    </w:p>
    <w:p w14:paraId="70403722" w14:textId="77777777" w:rsidR="00AB77C0" w:rsidRDefault="00AB77C0">
      <w:pPr>
        <w:spacing w:before="5"/>
        <w:rPr>
          <w:rFonts w:ascii="Cambria" w:eastAsia="Cambria" w:hAnsi="Cambria" w:cs="Cambria"/>
          <w:b/>
          <w:bCs/>
          <w:i/>
          <w:sz w:val="21"/>
          <w:szCs w:val="21"/>
        </w:rPr>
      </w:pPr>
    </w:p>
    <w:p w14:paraId="6A8FF9ED" w14:textId="77777777" w:rsidR="00AB77C0" w:rsidRDefault="009E6434">
      <w:pPr>
        <w:pStyle w:val="Heading5"/>
        <w:ind w:left="100"/>
        <w:rPr>
          <w:b w:val="0"/>
          <w:bCs w:val="0"/>
        </w:rPr>
      </w:pPr>
      <w:r>
        <w:t xml:space="preserve">Allergic </w:t>
      </w:r>
      <w:r>
        <w:rPr>
          <w:spacing w:val="6"/>
        </w:rPr>
        <w:t xml:space="preserve"> </w:t>
      </w:r>
      <w:r>
        <w:t>Rhinitis</w:t>
      </w:r>
    </w:p>
    <w:p w14:paraId="3073EC90" w14:textId="77777777" w:rsidR="00AB77C0" w:rsidRDefault="009E6434">
      <w:pPr>
        <w:pStyle w:val="BodyText"/>
        <w:spacing w:before="125" w:line="253" w:lineRule="auto"/>
        <w:ind w:left="100" w:right="83"/>
      </w:pPr>
      <w:r>
        <w:rPr>
          <w:w w:val="105"/>
        </w:rPr>
        <w:t>Allergic</w:t>
      </w:r>
      <w:r>
        <w:rPr>
          <w:spacing w:val="-10"/>
          <w:w w:val="105"/>
        </w:rPr>
        <w:t xml:space="preserve"> </w:t>
      </w:r>
      <w:r>
        <w:rPr>
          <w:w w:val="105"/>
        </w:rPr>
        <w:t>rhinitis,</w:t>
      </w:r>
      <w:r>
        <w:rPr>
          <w:spacing w:val="-11"/>
          <w:w w:val="105"/>
        </w:rPr>
        <w:t xml:space="preserve"> </w:t>
      </w:r>
      <w:r>
        <w:rPr>
          <w:w w:val="105"/>
        </w:rPr>
        <w:t>which</w:t>
      </w:r>
      <w:r>
        <w:rPr>
          <w:spacing w:val="-10"/>
          <w:w w:val="105"/>
        </w:rPr>
        <w:t xml:space="preserve"> </w:t>
      </w:r>
      <w:r>
        <w:rPr>
          <w:w w:val="105"/>
        </w:rPr>
        <w:t>involves</w:t>
      </w:r>
      <w:r>
        <w:rPr>
          <w:spacing w:val="-9"/>
          <w:w w:val="105"/>
        </w:rPr>
        <w:t xml:space="preserve"> </w:t>
      </w:r>
      <w:r>
        <w:rPr>
          <w:w w:val="105"/>
        </w:rPr>
        <w:t>inflammation</w:t>
      </w:r>
      <w:r>
        <w:rPr>
          <w:spacing w:val="-10"/>
          <w:w w:val="105"/>
        </w:rPr>
        <w:t xml:space="preserve"> </w:t>
      </w:r>
      <w:r>
        <w:rPr>
          <w:w w:val="105"/>
        </w:rPr>
        <w:t>of</w:t>
      </w:r>
      <w:r>
        <w:rPr>
          <w:spacing w:val="-11"/>
          <w:w w:val="105"/>
        </w:rPr>
        <w:t xml:space="preserve"> </w:t>
      </w:r>
      <w:r>
        <w:rPr>
          <w:w w:val="105"/>
        </w:rPr>
        <w:t>the</w:t>
      </w:r>
      <w:r>
        <w:rPr>
          <w:spacing w:val="-9"/>
          <w:w w:val="105"/>
        </w:rPr>
        <w:t xml:space="preserve"> </w:t>
      </w:r>
      <w:r>
        <w:rPr>
          <w:w w:val="105"/>
        </w:rPr>
        <w:t>nasal</w:t>
      </w:r>
      <w:r>
        <w:rPr>
          <w:spacing w:val="-11"/>
          <w:w w:val="105"/>
        </w:rPr>
        <w:t xml:space="preserve"> </w:t>
      </w:r>
      <w:r>
        <w:rPr>
          <w:w w:val="105"/>
        </w:rPr>
        <w:t>portion</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upper</w:t>
      </w:r>
      <w:r>
        <w:rPr>
          <w:spacing w:val="-11"/>
          <w:w w:val="105"/>
        </w:rPr>
        <w:t xml:space="preserve"> </w:t>
      </w:r>
      <w:r>
        <w:rPr>
          <w:w w:val="105"/>
        </w:rPr>
        <w:t>respiratory</w:t>
      </w:r>
      <w:r>
        <w:rPr>
          <w:spacing w:val="-9"/>
          <w:w w:val="105"/>
        </w:rPr>
        <w:t xml:space="preserve"> </w:t>
      </w:r>
      <w:r>
        <w:rPr>
          <w:w w:val="105"/>
        </w:rPr>
        <w:t>tract,</w:t>
      </w:r>
      <w:r>
        <w:rPr>
          <w:spacing w:val="-11"/>
          <w:w w:val="105"/>
        </w:rPr>
        <w:t xml:space="preserve"> </w:t>
      </w:r>
      <w:r>
        <w:rPr>
          <w:w w:val="105"/>
        </w:rPr>
        <w:t>should</w:t>
      </w:r>
      <w:r>
        <w:rPr>
          <w:spacing w:val="114"/>
          <w:w w:val="103"/>
        </w:rPr>
        <w:t xml:space="preserve"> </w:t>
      </w:r>
      <w:r>
        <w:rPr>
          <w:w w:val="105"/>
        </w:rPr>
        <w:t>rarely</w:t>
      </w:r>
      <w:r>
        <w:rPr>
          <w:spacing w:val="-11"/>
          <w:w w:val="105"/>
        </w:rPr>
        <w:t xml:space="preserve"> </w:t>
      </w:r>
      <w:r>
        <w:rPr>
          <w:w w:val="105"/>
        </w:rPr>
        <w:t>render</w:t>
      </w:r>
      <w:r>
        <w:rPr>
          <w:spacing w:val="-12"/>
          <w:w w:val="105"/>
        </w:rPr>
        <w:t xml:space="preserve"> </w:t>
      </w:r>
      <w:r>
        <w:rPr>
          <w:w w:val="105"/>
        </w:rPr>
        <w:t>the</w:t>
      </w:r>
      <w:r>
        <w:rPr>
          <w:spacing w:val="-11"/>
          <w:w w:val="105"/>
        </w:rPr>
        <w:t xml:space="preserve"> </w:t>
      </w:r>
      <w:r>
        <w:rPr>
          <w:w w:val="105"/>
        </w:rPr>
        <w:t>driver</w:t>
      </w:r>
      <w:r>
        <w:rPr>
          <w:spacing w:val="-11"/>
          <w:w w:val="105"/>
        </w:rPr>
        <w:t xml:space="preserve"> </w:t>
      </w:r>
      <w:r>
        <w:rPr>
          <w:w w:val="105"/>
        </w:rPr>
        <w:t>medically</w:t>
      </w:r>
      <w:r>
        <w:rPr>
          <w:spacing w:val="-11"/>
          <w:w w:val="105"/>
        </w:rPr>
        <w:t xml:space="preserve"> </w:t>
      </w:r>
      <w:r>
        <w:rPr>
          <w:w w:val="105"/>
        </w:rPr>
        <w:t>unqualified</w:t>
      </w:r>
      <w:r>
        <w:rPr>
          <w:spacing w:val="-11"/>
          <w:w w:val="105"/>
        </w:rPr>
        <w:t xml:space="preserve"> </w:t>
      </w:r>
      <w:r>
        <w:rPr>
          <w:w w:val="105"/>
        </w:rPr>
        <w:t>for</w:t>
      </w:r>
      <w:r>
        <w:rPr>
          <w:spacing w:val="-11"/>
          <w:w w:val="105"/>
        </w:rPr>
        <w:t xml:space="preserve"> </w:t>
      </w:r>
      <w:r>
        <w:rPr>
          <w:spacing w:val="1"/>
          <w:w w:val="105"/>
        </w:rPr>
        <w:t>commercial</w:t>
      </w:r>
      <w:r>
        <w:rPr>
          <w:spacing w:val="-12"/>
          <w:w w:val="105"/>
        </w:rPr>
        <w:t xml:space="preserve"> </w:t>
      </w:r>
      <w:r>
        <w:rPr>
          <w:w w:val="105"/>
        </w:rPr>
        <w:t>driving.</w:t>
      </w:r>
      <w:r>
        <w:rPr>
          <w:spacing w:val="-11"/>
          <w:w w:val="105"/>
        </w:rPr>
        <w:t xml:space="preserve"> </w:t>
      </w:r>
      <w:r>
        <w:rPr>
          <w:w w:val="105"/>
        </w:rPr>
        <w:t>The</w:t>
      </w:r>
      <w:r>
        <w:rPr>
          <w:spacing w:val="-11"/>
          <w:w w:val="105"/>
        </w:rPr>
        <w:t xml:space="preserve"> </w:t>
      </w:r>
      <w:r>
        <w:rPr>
          <w:spacing w:val="1"/>
          <w:w w:val="105"/>
        </w:rPr>
        <w:t>symptoms</w:t>
      </w:r>
      <w:r>
        <w:rPr>
          <w:spacing w:val="-11"/>
          <w:w w:val="105"/>
        </w:rPr>
        <w:t xml:space="preserve"> </w:t>
      </w:r>
      <w:r>
        <w:rPr>
          <w:w w:val="105"/>
        </w:rPr>
        <w:t>should</w:t>
      </w:r>
      <w:r>
        <w:rPr>
          <w:spacing w:val="-11"/>
          <w:w w:val="105"/>
        </w:rPr>
        <w:t xml:space="preserve"> </w:t>
      </w:r>
      <w:r>
        <w:rPr>
          <w:w w:val="105"/>
        </w:rPr>
        <w:t>be</w:t>
      </w:r>
      <w:r>
        <w:rPr>
          <w:spacing w:val="-11"/>
          <w:w w:val="105"/>
        </w:rPr>
        <w:t xml:space="preserve"> </w:t>
      </w:r>
      <w:r>
        <w:rPr>
          <w:w w:val="105"/>
        </w:rPr>
        <w:t>treated</w:t>
      </w:r>
      <w:r>
        <w:rPr>
          <w:spacing w:val="86"/>
          <w:w w:val="103"/>
        </w:rPr>
        <w:t xml:space="preserve"> </w:t>
      </w:r>
      <w:r>
        <w:rPr>
          <w:w w:val="105"/>
        </w:rPr>
        <w:t>with</w:t>
      </w:r>
      <w:r>
        <w:rPr>
          <w:spacing w:val="-10"/>
          <w:w w:val="105"/>
        </w:rPr>
        <w:t xml:space="preserve"> </w:t>
      </w:r>
      <w:r>
        <w:rPr>
          <w:w w:val="105"/>
        </w:rPr>
        <w:t>nonsedating</w:t>
      </w:r>
      <w:r>
        <w:rPr>
          <w:spacing w:val="-9"/>
          <w:w w:val="105"/>
        </w:rPr>
        <w:t xml:space="preserve"> </w:t>
      </w:r>
      <w:r>
        <w:rPr>
          <w:w w:val="105"/>
        </w:rPr>
        <w:t>antihistamines</w:t>
      </w:r>
      <w:r>
        <w:rPr>
          <w:spacing w:val="-9"/>
          <w:w w:val="105"/>
        </w:rPr>
        <w:t xml:space="preserve"> </w:t>
      </w:r>
      <w:r>
        <w:rPr>
          <w:w w:val="105"/>
        </w:rPr>
        <w:t>or</w:t>
      </w:r>
      <w:r>
        <w:rPr>
          <w:spacing w:val="-10"/>
          <w:w w:val="105"/>
        </w:rPr>
        <w:t xml:space="preserve"> </w:t>
      </w:r>
      <w:r>
        <w:rPr>
          <w:w w:val="105"/>
        </w:rPr>
        <w:t>with</w:t>
      </w:r>
      <w:r>
        <w:rPr>
          <w:spacing w:val="-10"/>
          <w:w w:val="105"/>
        </w:rPr>
        <w:t xml:space="preserve"> </w:t>
      </w:r>
      <w:r>
        <w:rPr>
          <w:w w:val="105"/>
        </w:rPr>
        <w:t>local</w:t>
      </w:r>
      <w:r>
        <w:rPr>
          <w:spacing w:val="-10"/>
          <w:w w:val="105"/>
        </w:rPr>
        <w:t xml:space="preserve"> </w:t>
      </w:r>
      <w:r>
        <w:rPr>
          <w:w w:val="105"/>
        </w:rPr>
        <w:t>steroid</w:t>
      </w:r>
      <w:r>
        <w:rPr>
          <w:spacing w:val="-9"/>
          <w:w w:val="105"/>
        </w:rPr>
        <w:t xml:space="preserve"> </w:t>
      </w:r>
      <w:r>
        <w:rPr>
          <w:w w:val="105"/>
        </w:rPr>
        <w:t>sprays</w:t>
      </w:r>
      <w:r>
        <w:rPr>
          <w:spacing w:val="-10"/>
          <w:w w:val="105"/>
        </w:rPr>
        <w:t xml:space="preserve"> </w:t>
      </w:r>
      <w:r>
        <w:rPr>
          <w:w w:val="105"/>
        </w:rPr>
        <w:t>that</w:t>
      </w:r>
      <w:r>
        <w:rPr>
          <w:spacing w:val="-10"/>
          <w:w w:val="105"/>
        </w:rPr>
        <w:t xml:space="preserve"> </w:t>
      </w:r>
      <w:r>
        <w:rPr>
          <w:w w:val="105"/>
        </w:rPr>
        <w:t>do</w:t>
      </w:r>
      <w:r>
        <w:rPr>
          <w:spacing w:val="-10"/>
          <w:w w:val="105"/>
        </w:rPr>
        <w:t xml:space="preserve"> </w:t>
      </w:r>
      <w:r>
        <w:rPr>
          <w:w w:val="105"/>
        </w:rPr>
        <w:t>not</w:t>
      </w:r>
      <w:r>
        <w:rPr>
          <w:spacing w:val="-10"/>
          <w:w w:val="105"/>
        </w:rPr>
        <w:t xml:space="preserve"> </w:t>
      </w:r>
      <w:r>
        <w:rPr>
          <w:w w:val="105"/>
        </w:rPr>
        <w:t>interfere</w:t>
      </w:r>
      <w:r>
        <w:rPr>
          <w:spacing w:val="-9"/>
          <w:w w:val="105"/>
        </w:rPr>
        <w:t xml:space="preserve"> </w:t>
      </w:r>
      <w:r>
        <w:rPr>
          <w:w w:val="105"/>
        </w:rPr>
        <w:t>with</w:t>
      </w:r>
      <w:r>
        <w:rPr>
          <w:spacing w:val="-10"/>
          <w:w w:val="105"/>
        </w:rPr>
        <w:t xml:space="preserve"> </w:t>
      </w:r>
      <w:r>
        <w:rPr>
          <w:w w:val="105"/>
        </w:rPr>
        <w:t>driving</w:t>
      </w:r>
      <w:r>
        <w:rPr>
          <w:spacing w:val="-9"/>
          <w:w w:val="105"/>
        </w:rPr>
        <w:t xml:space="preserve"> </w:t>
      </w:r>
      <w:r>
        <w:rPr>
          <w:w w:val="105"/>
        </w:rPr>
        <w:t>ability.</w:t>
      </w:r>
    </w:p>
    <w:p w14:paraId="6A4726A1" w14:textId="77777777" w:rsidR="00AB77C0" w:rsidRDefault="00AB77C0">
      <w:pPr>
        <w:spacing w:before="9"/>
        <w:rPr>
          <w:rFonts w:ascii="Arial" w:eastAsia="Arial" w:hAnsi="Arial" w:cs="Arial"/>
          <w:sz w:val="17"/>
          <w:szCs w:val="17"/>
        </w:rPr>
      </w:pPr>
    </w:p>
    <w:p w14:paraId="46A1D1EB" w14:textId="77777777" w:rsidR="00AB77C0" w:rsidRDefault="009E6434">
      <w:pPr>
        <w:pStyle w:val="Heading5"/>
        <w:ind w:left="100"/>
        <w:rPr>
          <w:b w:val="0"/>
          <w:bCs w:val="0"/>
        </w:rPr>
      </w:pPr>
      <w:r>
        <w:rPr>
          <w:color w:val="4F81BD"/>
        </w:rPr>
        <w:t>Waiting  Period</w:t>
      </w:r>
    </w:p>
    <w:p w14:paraId="48FEFFA2" w14:textId="77777777" w:rsidR="00AB77C0" w:rsidRDefault="009E6434">
      <w:pPr>
        <w:pStyle w:val="BodyText"/>
        <w:spacing w:before="125"/>
        <w:ind w:left="10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79A1CCD4" w14:textId="77777777" w:rsidR="00AB77C0" w:rsidRDefault="00AB77C0">
      <w:pPr>
        <w:spacing w:before="7"/>
        <w:rPr>
          <w:rFonts w:ascii="Arial" w:eastAsia="Arial" w:hAnsi="Arial" w:cs="Arial"/>
          <w:sz w:val="18"/>
          <w:szCs w:val="18"/>
        </w:rPr>
      </w:pPr>
    </w:p>
    <w:p w14:paraId="4F3BDF32" w14:textId="77777777" w:rsidR="00AB77C0" w:rsidRDefault="009E6434">
      <w:pPr>
        <w:pStyle w:val="BodyText"/>
        <w:spacing w:line="253" w:lineRule="auto"/>
        <w:ind w:left="100" w:right="83"/>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46EE5682" w14:textId="77777777" w:rsidR="00AB77C0" w:rsidRDefault="00AB77C0">
      <w:pPr>
        <w:spacing w:before="4"/>
        <w:rPr>
          <w:rFonts w:ascii="Arial" w:eastAsia="Arial" w:hAnsi="Arial" w:cs="Arial"/>
          <w:sz w:val="17"/>
          <w:szCs w:val="17"/>
        </w:rPr>
      </w:pPr>
    </w:p>
    <w:p w14:paraId="40798ECC" w14:textId="77777777" w:rsidR="00AB77C0" w:rsidRDefault="009E6434">
      <w:pPr>
        <w:pStyle w:val="Heading5"/>
        <w:ind w:left="100"/>
        <w:rPr>
          <w:b w:val="0"/>
          <w:bCs w:val="0"/>
        </w:rPr>
      </w:pPr>
      <w:r>
        <w:rPr>
          <w:color w:val="4F81BD"/>
        </w:rPr>
        <w:t>Decision</w:t>
      </w:r>
    </w:p>
    <w:p w14:paraId="1267EC39" w14:textId="77777777" w:rsidR="00AB77C0" w:rsidRDefault="00AB77C0">
      <w:pPr>
        <w:rPr>
          <w:rFonts w:ascii="Cambria" w:eastAsia="Cambria" w:hAnsi="Cambria" w:cs="Cambria"/>
          <w:b/>
          <w:bCs/>
          <w:sz w:val="25"/>
          <w:szCs w:val="25"/>
        </w:rPr>
      </w:pPr>
    </w:p>
    <w:p w14:paraId="37DDFE74" w14:textId="77777777" w:rsidR="00AB77C0" w:rsidRDefault="009E6434">
      <w:pPr>
        <w:pStyle w:val="Heading7"/>
        <w:spacing w:line="564" w:lineRule="auto"/>
        <w:ind w:left="100" w:right="4986" w:hanging="1"/>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A778760" w14:textId="77777777" w:rsidR="00AB77C0" w:rsidRDefault="009E6434">
      <w:pPr>
        <w:pStyle w:val="BodyText"/>
        <w:spacing w:line="253" w:lineRule="auto"/>
        <w:ind w:left="100" w:right="83"/>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3691428B" w14:textId="77777777" w:rsidR="00AB77C0" w:rsidRDefault="00AB77C0">
      <w:pPr>
        <w:spacing w:before="7"/>
        <w:rPr>
          <w:rFonts w:ascii="Arial" w:eastAsia="Arial" w:hAnsi="Arial" w:cs="Arial"/>
          <w:sz w:val="24"/>
          <w:szCs w:val="24"/>
        </w:rPr>
      </w:pPr>
    </w:p>
    <w:p w14:paraId="7DB2B213" w14:textId="77777777" w:rsidR="00AB77C0" w:rsidRDefault="009E6434">
      <w:pPr>
        <w:pStyle w:val="Heading7"/>
        <w:ind w:left="100"/>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B666C1A" w14:textId="77777777" w:rsidR="00AB77C0" w:rsidRDefault="00AB77C0">
      <w:pPr>
        <w:spacing w:before="10"/>
        <w:rPr>
          <w:rFonts w:ascii="Arial" w:eastAsia="Arial" w:hAnsi="Arial" w:cs="Arial"/>
          <w:b/>
          <w:bCs/>
          <w:sz w:val="24"/>
          <w:szCs w:val="24"/>
        </w:rPr>
      </w:pPr>
    </w:p>
    <w:p w14:paraId="334DFC2F" w14:textId="77777777" w:rsidR="00AB77C0" w:rsidRDefault="009E6434">
      <w:pPr>
        <w:pStyle w:val="BodyText"/>
        <w:ind w:left="100"/>
      </w:pPr>
      <w:r>
        <w:rPr>
          <w:w w:val="105"/>
        </w:rPr>
        <w:t>The</w:t>
      </w:r>
      <w:r>
        <w:rPr>
          <w:spacing w:val="-13"/>
          <w:w w:val="105"/>
        </w:rPr>
        <w:t xml:space="preserve"> </w:t>
      </w:r>
      <w:r>
        <w:rPr>
          <w:w w:val="105"/>
        </w:rPr>
        <w:t>driver</w:t>
      </w:r>
      <w:r>
        <w:rPr>
          <w:spacing w:val="-13"/>
          <w:w w:val="105"/>
        </w:rPr>
        <w:t xml:space="preserve"> </w:t>
      </w:r>
      <w:r>
        <w:rPr>
          <w:w w:val="105"/>
        </w:rPr>
        <w:t>has</w:t>
      </w:r>
      <w:r>
        <w:rPr>
          <w:spacing w:val="-12"/>
          <w:w w:val="105"/>
        </w:rPr>
        <w:t xml:space="preserve"> </w:t>
      </w:r>
      <w:r>
        <w:rPr>
          <w:w w:val="105"/>
        </w:rPr>
        <w:t>complications</w:t>
      </w:r>
      <w:r>
        <w:rPr>
          <w:spacing w:val="-12"/>
          <w:w w:val="105"/>
        </w:rPr>
        <w:t xml:space="preserve"> </w:t>
      </w:r>
      <w:r>
        <w:rPr>
          <w:w w:val="105"/>
        </w:rPr>
        <w:t>and/or</w:t>
      </w:r>
      <w:r>
        <w:rPr>
          <w:spacing w:val="-13"/>
          <w:w w:val="105"/>
        </w:rPr>
        <w:t xml:space="preserve"> </w:t>
      </w:r>
      <w:r>
        <w:rPr>
          <w:w w:val="105"/>
        </w:rPr>
        <w:t>treatment</w:t>
      </w:r>
      <w:r>
        <w:rPr>
          <w:spacing w:val="-13"/>
          <w:w w:val="105"/>
        </w:rPr>
        <w:t xml:space="preserve"> </w:t>
      </w:r>
      <w:r>
        <w:rPr>
          <w:w w:val="105"/>
        </w:rPr>
        <w:t>that</w:t>
      </w:r>
      <w:r>
        <w:rPr>
          <w:spacing w:val="-13"/>
          <w:w w:val="105"/>
        </w:rPr>
        <w:t xml:space="preserve"> </w:t>
      </w:r>
      <w:r>
        <w:rPr>
          <w:w w:val="105"/>
        </w:rPr>
        <w:t>impairs</w:t>
      </w:r>
      <w:r>
        <w:rPr>
          <w:spacing w:val="-12"/>
          <w:w w:val="105"/>
        </w:rPr>
        <w:t xml:space="preserve"> </w:t>
      </w:r>
      <w:r>
        <w:rPr>
          <w:w w:val="105"/>
        </w:rPr>
        <w:t>function,</w:t>
      </w:r>
      <w:r>
        <w:rPr>
          <w:spacing w:val="-13"/>
          <w:w w:val="105"/>
        </w:rPr>
        <w:t xml:space="preserve"> </w:t>
      </w:r>
      <w:r>
        <w:rPr>
          <w:w w:val="105"/>
        </w:rPr>
        <w:t>including:</w:t>
      </w:r>
    </w:p>
    <w:p w14:paraId="51D06FA4" w14:textId="77777777" w:rsidR="00AB77C0" w:rsidRDefault="00AB77C0">
      <w:pPr>
        <w:spacing w:before="8"/>
        <w:rPr>
          <w:rFonts w:ascii="Arial" w:eastAsia="Arial" w:hAnsi="Arial" w:cs="Arial"/>
          <w:sz w:val="18"/>
          <w:szCs w:val="18"/>
        </w:rPr>
      </w:pPr>
    </w:p>
    <w:p w14:paraId="4457B4E1" w14:textId="77777777" w:rsidR="00AB77C0" w:rsidRDefault="009E6434">
      <w:pPr>
        <w:pStyle w:val="BodyText"/>
        <w:numPr>
          <w:ilvl w:val="0"/>
          <w:numId w:val="2"/>
        </w:numPr>
        <w:tabs>
          <w:tab w:val="left" w:pos="820"/>
        </w:tabs>
        <w:ind w:left="819"/>
      </w:pPr>
      <w:r>
        <w:rPr>
          <w:spacing w:val="1"/>
          <w:w w:val="105"/>
        </w:rPr>
        <w:t>Severe</w:t>
      </w:r>
      <w:r>
        <w:rPr>
          <w:spacing w:val="-19"/>
          <w:w w:val="105"/>
        </w:rPr>
        <w:t xml:space="preserve"> </w:t>
      </w:r>
      <w:r>
        <w:rPr>
          <w:w w:val="105"/>
        </w:rPr>
        <w:t>conjunctivitis</w:t>
      </w:r>
      <w:r>
        <w:rPr>
          <w:spacing w:val="-18"/>
          <w:w w:val="105"/>
        </w:rPr>
        <w:t xml:space="preserve"> </w:t>
      </w:r>
      <w:r>
        <w:rPr>
          <w:w w:val="105"/>
        </w:rPr>
        <w:t>affecting</w:t>
      </w:r>
      <w:r>
        <w:rPr>
          <w:spacing w:val="-18"/>
          <w:w w:val="105"/>
        </w:rPr>
        <w:t xml:space="preserve"> </w:t>
      </w:r>
      <w:r>
        <w:rPr>
          <w:w w:val="105"/>
        </w:rPr>
        <w:t>vision.</w:t>
      </w:r>
    </w:p>
    <w:p w14:paraId="73C2EE75" w14:textId="77777777" w:rsidR="00AB77C0" w:rsidRDefault="009E6434">
      <w:pPr>
        <w:pStyle w:val="BodyText"/>
        <w:numPr>
          <w:ilvl w:val="0"/>
          <w:numId w:val="2"/>
        </w:numPr>
        <w:tabs>
          <w:tab w:val="left" w:pos="820"/>
        </w:tabs>
        <w:spacing w:before="132"/>
        <w:ind w:left="819"/>
      </w:pPr>
      <w:r>
        <w:rPr>
          <w:w w:val="105"/>
        </w:rPr>
        <w:t>Inability</w:t>
      </w:r>
      <w:r>
        <w:rPr>
          <w:spacing w:val="-10"/>
          <w:w w:val="105"/>
        </w:rPr>
        <w:t xml:space="preserve"> </w:t>
      </w:r>
      <w:r>
        <w:rPr>
          <w:w w:val="105"/>
        </w:rPr>
        <w:t>to</w:t>
      </w:r>
      <w:r>
        <w:rPr>
          <w:spacing w:val="-9"/>
          <w:w w:val="105"/>
        </w:rPr>
        <w:t xml:space="preserve"> </w:t>
      </w:r>
      <w:r>
        <w:rPr>
          <w:w w:val="105"/>
        </w:rPr>
        <w:t>keep</w:t>
      </w:r>
      <w:r>
        <w:rPr>
          <w:spacing w:val="-9"/>
          <w:w w:val="105"/>
        </w:rPr>
        <w:t xml:space="preserve"> </w:t>
      </w:r>
      <w:r>
        <w:rPr>
          <w:w w:val="105"/>
        </w:rPr>
        <w:t>eyes</w:t>
      </w:r>
      <w:r>
        <w:rPr>
          <w:spacing w:val="-9"/>
          <w:w w:val="105"/>
        </w:rPr>
        <w:t xml:space="preserve"> </w:t>
      </w:r>
      <w:r>
        <w:rPr>
          <w:w w:val="105"/>
        </w:rPr>
        <w:t>open.</w:t>
      </w:r>
    </w:p>
    <w:p w14:paraId="1842ECBA" w14:textId="77777777" w:rsidR="00AB77C0" w:rsidRDefault="009E6434">
      <w:pPr>
        <w:pStyle w:val="BodyText"/>
        <w:numPr>
          <w:ilvl w:val="0"/>
          <w:numId w:val="2"/>
        </w:numPr>
        <w:tabs>
          <w:tab w:val="left" w:pos="820"/>
        </w:tabs>
        <w:spacing w:before="127"/>
        <w:ind w:left="819"/>
      </w:pPr>
      <w:r>
        <w:rPr>
          <w:w w:val="105"/>
        </w:rPr>
        <w:t>Photophobia.</w:t>
      </w:r>
    </w:p>
    <w:p w14:paraId="5A80568A" w14:textId="77777777" w:rsidR="00AB77C0" w:rsidRDefault="009E6434">
      <w:pPr>
        <w:pStyle w:val="BodyText"/>
        <w:numPr>
          <w:ilvl w:val="0"/>
          <w:numId w:val="2"/>
        </w:numPr>
        <w:tabs>
          <w:tab w:val="left" w:pos="820"/>
        </w:tabs>
        <w:spacing w:before="132"/>
        <w:ind w:left="819"/>
      </w:pPr>
      <w:r>
        <w:rPr>
          <w:w w:val="105"/>
        </w:rPr>
        <w:t>Uncontrollable</w:t>
      </w:r>
      <w:r>
        <w:rPr>
          <w:spacing w:val="-22"/>
          <w:w w:val="105"/>
        </w:rPr>
        <w:t xml:space="preserve"> </w:t>
      </w:r>
      <w:r>
        <w:rPr>
          <w:w w:val="105"/>
        </w:rPr>
        <w:t>sneezing</w:t>
      </w:r>
      <w:r>
        <w:rPr>
          <w:spacing w:val="-21"/>
          <w:w w:val="105"/>
        </w:rPr>
        <w:t xml:space="preserve"> </w:t>
      </w:r>
      <w:r>
        <w:rPr>
          <w:w w:val="105"/>
        </w:rPr>
        <w:t>fits.</w:t>
      </w:r>
    </w:p>
    <w:p w14:paraId="0884C41A" w14:textId="77777777" w:rsidR="00AB77C0" w:rsidRDefault="009E6434">
      <w:pPr>
        <w:pStyle w:val="BodyText"/>
        <w:numPr>
          <w:ilvl w:val="0"/>
          <w:numId w:val="2"/>
        </w:numPr>
        <w:tabs>
          <w:tab w:val="left" w:pos="820"/>
        </w:tabs>
        <w:spacing w:before="132"/>
        <w:ind w:left="819"/>
      </w:pPr>
      <w:r>
        <w:rPr>
          <w:w w:val="105"/>
        </w:rPr>
        <w:t>Sinusitis</w:t>
      </w:r>
      <w:r>
        <w:rPr>
          <w:spacing w:val="-16"/>
          <w:w w:val="105"/>
        </w:rPr>
        <w:t xml:space="preserve"> </w:t>
      </w:r>
      <w:r>
        <w:rPr>
          <w:w w:val="105"/>
        </w:rPr>
        <w:t>with</w:t>
      </w:r>
      <w:r>
        <w:rPr>
          <w:spacing w:val="-16"/>
          <w:w w:val="105"/>
        </w:rPr>
        <w:t xml:space="preserve"> </w:t>
      </w:r>
      <w:r>
        <w:rPr>
          <w:w w:val="105"/>
        </w:rPr>
        <w:t>severe</w:t>
      </w:r>
      <w:r>
        <w:rPr>
          <w:spacing w:val="-16"/>
          <w:w w:val="105"/>
        </w:rPr>
        <w:t xml:space="preserve"> </w:t>
      </w:r>
      <w:r>
        <w:rPr>
          <w:w w:val="105"/>
        </w:rPr>
        <w:t>headaches.</w:t>
      </w:r>
    </w:p>
    <w:p w14:paraId="6863D65C" w14:textId="77777777" w:rsidR="00AB77C0" w:rsidRDefault="009E6434">
      <w:pPr>
        <w:pStyle w:val="BodyText"/>
        <w:numPr>
          <w:ilvl w:val="0"/>
          <w:numId w:val="2"/>
        </w:numPr>
        <w:tabs>
          <w:tab w:val="left" w:pos="820"/>
        </w:tabs>
        <w:spacing w:before="132"/>
        <w:ind w:left="819"/>
      </w:pPr>
      <w:r>
        <w:rPr>
          <w:w w:val="105"/>
        </w:rPr>
        <w:t>Medications</w:t>
      </w:r>
      <w:r>
        <w:rPr>
          <w:spacing w:val="-10"/>
          <w:w w:val="105"/>
        </w:rPr>
        <w:t xml:space="preserve"> </w:t>
      </w:r>
      <w:r>
        <w:rPr>
          <w:w w:val="105"/>
        </w:rPr>
        <w:t>that</w:t>
      </w:r>
      <w:r>
        <w:rPr>
          <w:spacing w:val="-10"/>
          <w:w w:val="105"/>
        </w:rPr>
        <w:t xml:space="preserve"> </w:t>
      </w:r>
      <w:r>
        <w:rPr>
          <w:w w:val="105"/>
        </w:rPr>
        <w:t>cause</w:t>
      </w:r>
      <w:r>
        <w:rPr>
          <w:spacing w:val="-8"/>
          <w:w w:val="105"/>
        </w:rPr>
        <w:t xml:space="preserve"> </w:t>
      </w:r>
      <w:r>
        <w:rPr>
          <w:w w:val="105"/>
        </w:rPr>
        <w:t>sedation</w:t>
      </w:r>
      <w:r>
        <w:rPr>
          <w:spacing w:val="-10"/>
          <w:w w:val="105"/>
        </w:rPr>
        <w:t xml:space="preserve"> </w:t>
      </w:r>
      <w:r>
        <w:rPr>
          <w:w w:val="105"/>
        </w:rPr>
        <w:t>or</w:t>
      </w:r>
      <w:r>
        <w:rPr>
          <w:spacing w:val="-10"/>
          <w:w w:val="105"/>
        </w:rPr>
        <w:t xml:space="preserve"> </w:t>
      </w:r>
      <w:r>
        <w:rPr>
          <w:w w:val="105"/>
        </w:rPr>
        <w:t>other</w:t>
      </w:r>
      <w:r>
        <w:rPr>
          <w:spacing w:val="-10"/>
          <w:w w:val="105"/>
        </w:rPr>
        <w:t xml:space="preserve"> </w:t>
      </w:r>
      <w:r>
        <w:rPr>
          <w:w w:val="105"/>
        </w:rPr>
        <w:t>side</w:t>
      </w:r>
      <w:r>
        <w:rPr>
          <w:spacing w:val="-9"/>
          <w:w w:val="105"/>
        </w:rPr>
        <w:t xml:space="preserve"> </w:t>
      </w:r>
      <w:r>
        <w:rPr>
          <w:w w:val="105"/>
        </w:rPr>
        <w:t>effects</w:t>
      </w:r>
      <w:r>
        <w:rPr>
          <w:spacing w:val="-10"/>
          <w:w w:val="105"/>
        </w:rPr>
        <w:t xml:space="preserve"> </w:t>
      </w:r>
      <w:r>
        <w:rPr>
          <w:w w:val="105"/>
        </w:rPr>
        <w:t>that</w:t>
      </w:r>
      <w:r>
        <w:rPr>
          <w:spacing w:val="-10"/>
          <w:w w:val="105"/>
        </w:rPr>
        <w:t xml:space="preserve"> </w:t>
      </w:r>
      <w:r>
        <w:rPr>
          <w:w w:val="105"/>
        </w:rPr>
        <w:t>interfere</w:t>
      </w:r>
      <w:r>
        <w:rPr>
          <w:spacing w:val="-9"/>
          <w:w w:val="105"/>
        </w:rPr>
        <w:t xml:space="preserve"> </w:t>
      </w:r>
      <w:r>
        <w:rPr>
          <w:w w:val="105"/>
        </w:rPr>
        <w:t>with</w:t>
      </w:r>
      <w:r>
        <w:rPr>
          <w:spacing w:val="-10"/>
          <w:w w:val="105"/>
        </w:rPr>
        <w:t xml:space="preserve"> </w:t>
      </w:r>
      <w:r>
        <w:rPr>
          <w:w w:val="105"/>
        </w:rPr>
        <w:t>safe</w:t>
      </w:r>
      <w:r>
        <w:rPr>
          <w:spacing w:val="-9"/>
          <w:w w:val="105"/>
        </w:rPr>
        <w:t xml:space="preserve"> </w:t>
      </w:r>
      <w:r>
        <w:rPr>
          <w:w w:val="105"/>
        </w:rPr>
        <w:t>driving.</w:t>
      </w:r>
    </w:p>
    <w:p w14:paraId="59237B1C" w14:textId="77777777" w:rsidR="00AB77C0" w:rsidRDefault="00AB77C0"/>
    <w:p w14:paraId="4136CC65" w14:textId="77777777" w:rsidR="00412155" w:rsidRDefault="00412155" w:rsidP="00412155">
      <w:pPr>
        <w:pStyle w:val="Heading5"/>
        <w:spacing w:before="47"/>
        <w:rPr>
          <w:b w:val="0"/>
          <w:bCs w:val="0"/>
        </w:rPr>
      </w:pPr>
      <w:r>
        <w:rPr>
          <w:color w:val="4F81BD"/>
        </w:rPr>
        <w:t>Monitoring/Testing</w:t>
      </w:r>
    </w:p>
    <w:p w14:paraId="6E4C15C1" w14:textId="77777777" w:rsidR="00412155" w:rsidRDefault="00412155" w:rsidP="00412155">
      <w:pPr>
        <w:pStyle w:val="BodyText"/>
        <w:spacing w:before="130" w:line="253" w:lineRule="auto"/>
        <w:ind w:right="237"/>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77EB8FDC" w14:textId="77777777" w:rsidR="00412155" w:rsidRDefault="00412155" w:rsidP="00412155">
      <w:pPr>
        <w:spacing w:before="4"/>
        <w:rPr>
          <w:rFonts w:ascii="Arial" w:eastAsia="Arial" w:hAnsi="Arial" w:cs="Arial"/>
          <w:sz w:val="17"/>
          <w:szCs w:val="17"/>
        </w:rPr>
      </w:pPr>
    </w:p>
    <w:p w14:paraId="22FAE9C7" w14:textId="77777777" w:rsidR="00412155" w:rsidRDefault="00412155" w:rsidP="00412155">
      <w:pPr>
        <w:pStyle w:val="Heading5"/>
        <w:rPr>
          <w:b w:val="0"/>
          <w:bCs w:val="0"/>
        </w:rPr>
      </w:pPr>
      <w:r>
        <w:rPr>
          <w:color w:val="4F81BD"/>
        </w:rPr>
        <w:t>Follow</w:t>
      </w:r>
      <w:r>
        <w:rPr>
          <w:color w:val="4F81BD"/>
          <w:spacing w:val="2"/>
        </w:rPr>
        <w:t>-­‐</w:t>
      </w:r>
      <w:r>
        <w:rPr>
          <w:color w:val="4F81BD"/>
        </w:rPr>
        <w:t>Up</w:t>
      </w:r>
    </w:p>
    <w:p w14:paraId="0EE73EB4" w14:textId="77777777" w:rsidR="00412155" w:rsidRDefault="00412155" w:rsidP="00412155">
      <w:pPr>
        <w:pStyle w:val="BodyText"/>
        <w:spacing w:before="130" w:line="253" w:lineRule="auto"/>
        <w:ind w:left="119" w:right="237"/>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585D36D6" w14:textId="77777777" w:rsidR="00412155" w:rsidRDefault="00412155">
      <w:pPr>
        <w:sectPr w:rsidR="00412155">
          <w:footerReference w:type="default" r:id="rId148"/>
          <w:pgSz w:w="12240" w:h="15840"/>
          <w:pgMar w:top="1400" w:right="1560" w:bottom="920" w:left="1340" w:header="0" w:footer="727" w:gutter="0"/>
          <w:pgNumType w:start="121"/>
          <w:cols w:space="720"/>
        </w:sectPr>
      </w:pPr>
    </w:p>
    <w:p w14:paraId="0B0D9978" w14:textId="77777777" w:rsidR="00AB77C0" w:rsidRDefault="00AB77C0">
      <w:pPr>
        <w:spacing w:before="4"/>
        <w:rPr>
          <w:rFonts w:ascii="Arial" w:eastAsia="Arial" w:hAnsi="Arial" w:cs="Arial"/>
          <w:sz w:val="17"/>
          <w:szCs w:val="17"/>
        </w:rPr>
      </w:pPr>
    </w:p>
    <w:p w14:paraId="23C54F63" w14:textId="77777777" w:rsidR="00AB77C0" w:rsidRDefault="009E6434">
      <w:pPr>
        <w:pStyle w:val="Heading5"/>
        <w:rPr>
          <w:b w:val="0"/>
          <w:bCs w:val="0"/>
        </w:rPr>
      </w:pPr>
      <w:r>
        <w:rPr>
          <w:w w:val="95"/>
        </w:rPr>
        <w:t>Allergy</w:t>
      </w:r>
      <w:r>
        <w:rPr>
          <w:spacing w:val="2"/>
          <w:w w:val="95"/>
        </w:rPr>
        <w:t>-­‐</w:t>
      </w:r>
      <w:r>
        <w:rPr>
          <w:w w:val="95"/>
        </w:rPr>
        <w:t>related</w:t>
      </w:r>
      <w:r>
        <w:rPr>
          <w:spacing w:val="32"/>
          <w:w w:val="95"/>
        </w:rPr>
        <w:t xml:space="preserve"> </w:t>
      </w:r>
      <w:r>
        <w:rPr>
          <w:w w:val="95"/>
        </w:rPr>
        <w:t>Life</w:t>
      </w:r>
      <w:r>
        <w:rPr>
          <w:spacing w:val="2"/>
          <w:w w:val="95"/>
        </w:rPr>
        <w:t>-­‐</w:t>
      </w:r>
      <w:r>
        <w:rPr>
          <w:w w:val="95"/>
        </w:rPr>
        <w:t>threatening</w:t>
      </w:r>
      <w:r>
        <w:rPr>
          <w:spacing w:val="32"/>
          <w:w w:val="95"/>
        </w:rPr>
        <w:t xml:space="preserve"> </w:t>
      </w:r>
      <w:r>
        <w:rPr>
          <w:w w:val="95"/>
        </w:rPr>
        <w:t>Conditions</w:t>
      </w:r>
    </w:p>
    <w:p w14:paraId="638344AE" w14:textId="77777777" w:rsidR="00AB77C0" w:rsidRDefault="009E6434">
      <w:pPr>
        <w:pStyle w:val="BodyText"/>
        <w:spacing w:before="130" w:line="253" w:lineRule="auto"/>
        <w:ind w:right="237"/>
      </w:pPr>
      <w:r>
        <w:rPr>
          <w:w w:val="105"/>
        </w:rPr>
        <w:t>These</w:t>
      </w:r>
      <w:r>
        <w:rPr>
          <w:spacing w:val="-13"/>
          <w:w w:val="105"/>
        </w:rPr>
        <w:t xml:space="preserve"> </w:t>
      </w:r>
      <w:r>
        <w:rPr>
          <w:w w:val="105"/>
        </w:rPr>
        <w:t>conditions</w:t>
      </w:r>
      <w:r>
        <w:rPr>
          <w:spacing w:val="-13"/>
          <w:w w:val="105"/>
        </w:rPr>
        <w:t xml:space="preserve"> </w:t>
      </w:r>
      <w:r>
        <w:rPr>
          <w:spacing w:val="1"/>
          <w:w w:val="105"/>
        </w:rPr>
        <w:t>encompass</w:t>
      </w:r>
      <w:r>
        <w:rPr>
          <w:spacing w:val="-13"/>
          <w:w w:val="105"/>
        </w:rPr>
        <w:t xml:space="preserve"> </w:t>
      </w:r>
      <w:r>
        <w:rPr>
          <w:w w:val="105"/>
        </w:rPr>
        <w:t>systemic</w:t>
      </w:r>
      <w:r>
        <w:rPr>
          <w:spacing w:val="-12"/>
          <w:w w:val="105"/>
        </w:rPr>
        <w:t xml:space="preserve"> </w:t>
      </w:r>
      <w:r>
        <w:rPr>
          <w:w w:val="105"/>
        </w:rPr>
        <w:t>anaphylaxis</w:t>
      </w:r>
      <w:r>
        <w:rPr>
          <w:spacing w:val="-13"/>
          <w:w w:val="105"/>
        </w:rPr>
        <w:t xml:space="preserve"> </w:t>
      </w:r>
      <w:r>
        <w:rPr>
          <w:w w:val="105"/>
        </w:rPr>
        <w:t>and</w:t>
      </w:r>
      <w:r>
        <w:rPr>
          <w:spacing w:val="-13"/>
          <w:w w:val="105"/>
        </w:rPr>
        <w:t xml:space="preserve"> </w:t>
      </w:r>
      <w:r>
        <w:rPr>
          <w:w w:val="105"/>
        </w:rPr>
        <w:t>acute</w:t>
      </w:r>
      <w:r>
        <w:rPr>
          <w:spacing w:val="-12"/>
          <w:w w:val="105"/>
        </w:rPr>
        <w:t xml:space="preserve"> </w:t>
      </w:r>
      <w:r>
        <w:rPr>
          <w:w w:val="105"/>
        </w:rPr>
        <w:t>upper</w:t>
      </w:r>
      <w:r>
        <w:rPr>
          <w:spacing w:val="-14"/>
          <w:w w:val="105"/>
        </w:rPr>
        <w:t xml:space="preserve"> </w:t>
      </w:r>
      <w:r>
        <w:rPr>
          <w:w w:val="105"/>
        </w:rPr>
        <w:t>airway</w:t>
      </w:r>
      <w:r>
        <w:rPr>
          <w:spacing w:val="-12"/>
          <w:w w:val="105"/>
        </w:rPr>
        <w:t xml:space="preserve"> </w:t>
      </w:r>
      <w:r>
        <w:rPr>
          <w:w w:val="105"/>
        </w:rPr>
        <w:t>obstruction</w:t>
      </w:r>
      <w:r>
        <w:rPr>
          <w:spacing w:val="-13"/>
          <w:w w:val="105"/>
        </w:rPr>
        <w:t xml:space="preserve"> </w:t>
      </w:r>
      <w:r>
        <w:rPr>
          <w:w w:val="105"/>
        </w:rPr>
        <w:t>induced</w:t>
      </w:r>
      <w:r>
        <w:rPr>
          <w:spacing w:val="-13"/>
          <w:w w:val="105"/>
        </w:rPr>
        <w:t xml:space="preserve"> </w:t>
      </w:r>
      <w:r>
        <w:rPr>
          <w:w w:val="105"/>
        </w:rPr>
        <w:t>by</w:t>
      </w:r>
      <w:r>
        <w:rPr>
          <w:spacing w:val="102"/>
          <w:w w:val="103"/>
        </w:rPr>
        <w:t xml:space="preserve"> </w:t>
      </w:r>
      <w:r>
        <w:rPr>
          <w:w w:val="105"/>
        </w:rPr>
        <w:t>allergens,</w:t>
      </w:r>
      <w:r>
        <w:rPr>
          <w:spacing w:val="-18"/>
          <w:w w:val="105"/>
        </w:rPr>
        <w:t xml:space="preserve"> </w:t>
      </w:r>
      <w:r>
        <w:rPr>
          <w:w w:val="105"/>
        </w:rPr>
        <w:t>genetic</w:t>
      </w:r>
      <w:r>
        <w:rPr>
          <w:spacing w:val="-16"/>
          <w:w w:val="105"/>
        </w:rPr>
        <w:t xml:space="preserve"> </w:t>
      </w:r>
      <w:r>
        <w:rPr>
          <w:w w:val="105"/>
        </w:rPr>
        <w:t>deficiencies,</w:t>
      </w:r>
      <w:r>
        <w:rPr>
          <w:spacing w:val="-18"/>
          <w:w w:val="105"/>
        </w:rPr>
        <w:t xml:space="preserve"> </w:t>
      </w:r>
      <w:r>
        <w:rPr>
          <w:w w:val="105"/>
        </w:rPr>
        <w:t>or</w:t>
      </w:r>
      <w:r>
        <w:rPr>
          <w:spacing w:val="-17"/>
          <w:w w:val="105"/>
        </w:rPr>
        <w:t xml:space="preserve"> </w:t>
      </w:r>
      <w:r>
        <w:rPr>
          <w:spacing w:val="1"/>
          <w:w w:val="105"/>
        </w:rPr>
        <w:t>unknown</w:t>
      </w:r>
      <w:r>
        <w:rPr>
          <w:spacing w:val="-17"/>
          <w:w w:val="105"/>
        </w:rPr>
        <w:t xml:space="preserve"> </w:t>
      </w:r>
      <w:r>
        <w:rPr>
          <w:spacing w:val="1"/>
          <w:w w:val="105"/>
        </w:rPr>
        <w:t>mechanisms,</w:t>
      </w:r>
      <w:r>
        <w:rPr>
          <w:spacing w:val="-17"/>
          <w:w w:val="105"/>
        </w:rPr>
        <w:t xml:space="preserve"> </w:t>
      </w:r>
      <w:r>
        <w:rPr>
          <w:w w:val="105"/>
        </w:rPr>
        <w:t>including:</w:t>
      </w:r>
    </w:p>
    <w:p w14:paraId="3DEEBE7F" w14:textId="77777777" w:rsidR="00AB77C0" w:rsidRDefault="00AB77C0">
      <w:pPr>
        <w:spacing w:before="8"/>
        <w:rPr>
          <w:rFonts w:ascii="Arial" w:eastAsia="Arial" w:hAnsi="Arial" w:cs="Arial"/>
          <w:sz w:val="17"/>
          <w:szCs w:val="17"/>
        </w:rPr>
      </w:pPr>
    </w:p>
    <w:p w14:paraId="0B0EEE93" w14:textId="77777777" w:rsidR="00AB77C0" w:rsidRDefault="009E6434">
      <w:pPr>
        <w:pStyle w:val="BodyText"/>
        <w:numPr>
          <w:ilvl w:val="0"/>
          <w:numId w:val="2"/>
        </w:numPr>
        <w:tabs>
          <w:tab w:val="left" w:pos="840"/>
        </w:tabs>
        <w:spacing w:line="249" w:lineRule="auto"/>
        <w:ind w:left="839" w:right="458"/>
      </w:pPr>
      <w:r>
        <w:rPr>
          <w:w w:val="105"/>
        </w:rPr>
        <w:t>Stinging</w:t>
      </w:r>
      <w:r>
        <w:rPr>
          <w:spacing w:val="-10"/>
          <w:w w:val="105"/>
        </w:rPr>
        <w:t xml:space="preserve"> </w:t>
      </w:r>
      <w:r>
        <w:rPr>
          <w:w w:val="105"/>
        </w:rPr>
        <w:t>insect</w:t>
      </w:r>
      <w:r>
        <w:rPr>
          <w:spacing w:val="-11"/>
          <w:w w:val="105"/>
        </w:rPr>
        <w:t xml:space="preserve"> </w:t>
      </w:r>
      <w:r>
        <w:rPr>
          <w:w w:val="105"/>
        </w:rPr>
        <w:t>allergy</w:t>
      </w:r>
      <w:r>
        <w:rPr>
          <w:spacing w:val="-10"/>
          <w:w w:val="105"/>
        </w:rPr>
        <w:t xml:space="preserve"> </w:t>
      </w:r>
      <w:r>
        <w:rPr>
          <w:w w:val="105"/>
        </w:rPr>
        <w:t>that</w:t>
      </w:r>
      <w:r>
        <w:rPr>
          <w:spacing w:val="-11"/>
          <w:w w:val="105"/>
        </w:rPr>
        <w:t xml:space="preserve"> </w:t>
      </w:r>
      <w:r>
        <w:rPr>
          <w:spacing w:val="1"/>
          <w:w w:val="105"/>
        </w:rPr>
        <w:t>may</w:t>
      </w:r>
      <w:r>
        <w:rPr>
          <w:spacing w:val="-9"/>
          <w:w w:val="105"/>
        </w:rPr>
        <w:t xml:space="preserve"> </w:t>
      </w:r>
      <w:r>
        <w:rPr>
          <w:w w:val="105"/>
        </w:rPr>
        <w:t>result</w:t>
      </w:r>
      <w:r>
        <w:rPr>
          <w:spacing w:val="-11"/>
          <w:w w:val="105"/>
        </w:rPr>
        <w:t xml:space="preserve"> </w:t>
      </w:r>
      <w:r>
        <w:rPr>
          <w:w w:val="105"/>
        </w:rPr>
        <w:t>in</w:t>
      </w:r>
      <w:r>
        <w:rPr>
          <w:spacing w:val="-10"/>
          <w:w w:val="105"/>
        </w:rPr>
        <w:t xml:space="preserve"> </w:t>
      </w:r>
      <w:r>
        <w:rPr>
          <w:w w:val="105"/>
        </w:rPr>
        <w:t>acute</w:t>
      </w:r>
      <w:r>
        <w:rPr>
          <w:spacing w:val="-10"/>
          <w:w w:val="105"/>
        </w:rPr>
        <w:t xml:space="preserve"> </w:t>
      </w:r>
      <w:r>
        <w:rPr>
          <w:w w:val="105"/>
        </w:rPr>
        <w:t>anaphylaxis</w:t>
      </w:r>
      <w:r>
        <w:rPr>
          <w:spacing w:val="-10"/>
          <w:w w:val="105"/>
        </w:rPr>
        <w:t xml:space="preserve"> </w:t>
      </w:r>
      <w:r>
        <w:rPr>
          <w:w w:val="105"/>
        </w:rPr>
        <w:t>following</w:t>
      </w:r>
      <w:r>
        <w:rPr>
          <w:spacing w:val="-10"/>
          <w:w w:val="105"/>
        </w:rPr>
        <w:t xml:space="preserve"> </w:t>
      </w:r>
      <w:r>
        <w:rPr>
          <w:w w:val="105"/>
        </w:rPr>
        <w:t>a</w:t>
      </w:r>
      <w:r>
        <w:rPr>
          <w:spacing w:val="-9"/>
          <w:w w:val="105"/>
        </w:rPr>
        <w:t xml:space="preserve"> </w:t>
      </w:r>
      <w:r>
        <w:rPr>
          <w:w w:val="105"/>
        </w:rPr>
        <w:t>sting.</w:t>
      </w:r>
      <w:r>
        <w:rPr>
          <w:spacing w:val="-11"/>
          <w:w w:val="105"/>
        </w:rPr>
        <w:t xml:space="preserve"> </w:t>
      </w:r>
      <w:r>
        <w:rPr>
          <w:w w:val="105"/>
        </w:rPr>
        <w:t>Preventive</w:t>
      </w:r>
      <w:r>
        <w:rPr>
          <w:spacing w:val="92"/>
          <w:w w:val="103"/>
        </w:rPr>
        <w:t xml:space="preserve"> </w:t>
      </w:r>
      <w:r>
        <w:rPr>
          <w:spacing w:val="1"/>
          <w:w w:val="105"/>
        </w:rPr>
        <w:t>measures</w:t>
      </w:r>
      <w:r>
        <w:rPr>
          <w:spacing w:val="-10"/>
          <w:w w:val="105"/>
        </w:rPr>
        <w:t xml:space="preserve"> </w:t>
      </w:r>
      <w:r>
        <w:rPr>
          <w:w w:val="105"/>
        </w:rPr>
        <w:t>include</w:t>
      </w:r>
      <w:r>
        <w:rPr>
          <w:spacing w:val="-10"/>
          <w:w w:val="105"/>
        </w:rPr>
        <w:t xml:space="preserve"> </w:t>
      </w:r>
      <w:r>
        <w:rPr>
          <w:w w:val="105"/>
        </w:rPr>
        <w:t>carrying</w:t>
      </w:r>
      <w:r>
        <w:rPr>
          <w:spacing w:val="-9"/>
          <w:w w:val="105"/>
        </w:rPr>
        <w:t xml:space="preserve"> </w:t>
      </w:r>
      <w:r>
        <w:rPr>
          <w:w w:val="105"/>
        </w:rPr>
        <w:t>an</w:t>
      </w:r>
      <w:r>
        <w:rPr>
          <w:spacing w:val="-10"/>
          <w:w w:val="105"/>
        </w:rPr>
        <w:t xml:space="preserve"> </w:t>
      </w:r>
      <w:r>
        <w:rPr>
          <w:w w:val="105"/>
        </w:rPr>
        <w:t>epinephrine</w:t>
      </w:r>
      <w:r>
        <w:rPr>
          <w:spacing w:val="-10"/>
          <w:w w:val="105"/>
        </w:rPr>
        <w:t xml:space="preserve"> </w:t>
      </w:r>
      <w:r>
        <w:rPr>
          <w:w w:val="105"/>
        </w:rPr>
        <w:t>injection</w:t>
      </w:r>
      <w:r>
        <w:rPr>
          <w:spacing w:val="-9"/>
          <w:w w:val="105"/>
        </w:rPr>
        <w:t xml:space="preserve"> </w:t>
      </w:r>
      <w:r>
        <w:rPr>
          <w:w w:val="105"/>
        </w:rPr>
        <w:t>device</w:t>
      </w:r>
      <w:r>
        <w:rPr>
          <w:spacing w:val="-10"/>
          <w:w w:val="105"/>
        </w:rPr>
        <w:t xml:space="preserve"> </w:t>
      </w:r>
      <w:r>
        <w:rPr>
          <w:w w:val="105"/>
        </w:rPr>
        <w:t>in</w:t>
      </w:r>
      <w:r>
        <w:rPr>
          <w:spacing w:val="-9"/>
          <w:w w:val="105"/>
        </w:rPr>
        <w:t xml:space="preserve"> </w:t>
      </w:r>
      <w:r>
        <w:rPr>
          <w:w w:val="105"/>
        </w:rPr>
        <w:t>the</w:t>
      </w:r>
      <w:r>
        <w:rPr>
          <w:spacing w:val="-10"/>
          <w:w w:val="105"/>
        </w:rPr>
        <w:t xml:space="preserve"> </w:t>
      </w:r>
      <w:r>
        <w:rPr>
          <w:w w:val="105"/>
        </w:rPr>
        <w:t>truck</w:t>
      </w:r>
      <w:r>
        <w:rPr>
          <w:spacing w:val="-10"/>
          <w:w w:val="105"/>
        </w:rPr>
        <w:t xml:space="preserve"> </w:t>
      </w:r>
      <w:r>
        <w:rPr>
          <w:w w:val="105"/>
        </w:rPr>
        <w:t>cab</w:t>
      </w:r>
      <w:r>
        <w:rPr>
          <w:spacing w:val="-9"/>
          <w:w w:val="105"/>
        </w:rPr>
        <w:t xml:space="preserve"> </w:t>
      </w:r>
      <w:r>
        <w:rPr>
          <w:w w:val="105"/>
        </w:rPr>
        <w:t>and</w:t>
      </w:r>
      <w:r>
        <w:rPr>
          <w:spacing w:val="-10"/>
          <w:w w:val="105"/>
        </w:rPr>
        <w:t xml:space="preserve"> </w:t>
      </w:r>
      <w:r>
        <w:rPr>
          <w:w w:val="105"/>
        </w:rPr>
        <w:t>evaluating</w:t>
      </w:r>
      <w:r>
        <w:rPr>
          <w:spacing w:val="-10"/>
          <w:w w:val="105"/>
        </w:rPr>
        <w:t xml:space="preserve"> </w:t>
      </w:r>
      <w:r>
        <w:rPr>
          <w:w w:val="105"/>
        </w:rPr>
        <w:t>the</w:t>
      </w:r>
      <w:r>
        <w:rPr>
          <w:spacing w:val="84"/>
          <w:w w:val="103"/>
        </w:rPr>
        <w:t xml:space="preserve"> </w:t>
      </w:r>
      <w:r>
        <w:rPr>
          <w:w w:val="105"/>
        </w:rPr>
        <w:t>driver</w:t>
      </w:r>
      <w:r>
        <w:rPr>
          <w:spacing w:val="-21"/>
          <w:w w:val="105"/>
        </w:rPr>
        <w:t xml:space="preserve"> </w:t>
      </w:r>
      <w:r>
        <w:rPr>
          <w:w w:val="105"/>
        </w:rPr>
        <w:t>for</w:t>
      </w:r>
      <w:r>
        <w:rPr>
          <w:spacing w:val="-20"/>
          <w:w w:val="105"/>
        </w:rPr>
        <w:t xml:space="preserve"> </w:t>
      </w:r>
      <w:r>
        <w:rPr>
          <w:w w:val="105"/>
        </w:rPr>
        <w:t>immunotherapy.</w:t>
      </w:r>
    </w:p>
    <w:p w14:paraId="56E3281C" w14:textId="77777777" w:rsidR="00AB77C0" w:rsidRDefault="009E6434">
      <w:pPr>
        <w:pStyle w:val="BodyText"/>
        <w:numPr>
          <w:ilvl w:val="0"/>
          <w:numId w:val="2"/>
        </w:numPr>
        <w:tabs>
          <w:tab w:val="left" w:pos="840"/>
        </w:tabs>
        <w:spacing w:before="125" w:line="252" w:lineRule="auto"/>
        <w:ind w:left="840" w:right="134"/>
        <w:jc w:val="both"/>
      </w:pPr>
      <w:r>
        <w:rPr>
          <w:w w:val="105"/>
        </w:rPr>
        <w:t>Hereditary</w:t>
      </w:r>
      <w:r>
        <w:rPr>
          <w:spacing w:val="-9"/>
          <w:w w:val="105"/>
        </w:rPr>
        <w:t xml:space="preserve"> </w:t>
      </w:r>
      <w:r>
        <w:rPr>
          <w:w w:val="105"/>
        </w:rPr>
        <w:t>or</w:t>
      </w:r>
      <w:r>
        <w:rPr>
          <w:spacing w:val="-9"/>
          <w:w w:val="105"/>
        </w:rPr>
        <w:t xml:space="preserve"> </w:t>
      </w:r>
      <w:r>
        <w:rPr>
          <w:w w:val="105"/>
        </w:rPr>
        <w:t>acquired</w:t>
      </w:r>
      <w:r>
        <w:rPr>
          <w:spacing w:val="-9"/>
          <w:w w:val="105"/>
        </w:rPr>
        <w:t xml:space="preserve"> </w:t>
      </w:r>
      <w:r>
        <w:rPr>
          <w:w w:val="105"/>
        </w:rPr>
        <w:t>angioedema</w:t>
      </w:r>
      <w:r>
        <w:rPr>
          <w:spacing w:val="-8"/>
          <w:w w:val="105"/>
        </w:rPr>
        <w:t xml:space="preserve"> </w:t>
      </w:r>
      <w:r>
        <w:rPr>
          <w:w w:val="105"/>
        </w:rPr>
        <w:t>due</w:t>
      </w:r>
      <w:r>
        <w:rPr>
          <w:spacing w:val="-9"/>
          <w:w w:val="105"/>
        </w:rPr>
        <w:t xml:space="preserve"> </w:t>
      </w:r>
      <w:r>
        <w:rPr>
          <w:w w:val="105"/>
        </w:rPr>
        <w:t>to</w:t>
      </w:r>
      <w:r>
        <w:rPr>
          <w:spacing w:val="-8"/>
          <w:w w:val="105"/>
        </w:rPr>
        <w:t xml:space="preserve"> </w:t>
      </w:r>
      <w:r>
        <w:rPr>
          <w:w w:val="105"/>
        </w:rPr>
        <w:t>deficiency</w:t>
      </w:r>
      <w:r>
        <w:rPr>
          <w:spacing w:val="-8"/>
          <w:w w:val="105"/>
        </w:rPr>
        <w:t xml:space="preserve"> </w:t>
      </w:r>
      <w:r>
        <w:rPr>
          <w:w w:val="105"/>
        </w:rPr>
        <w:t>of</w:t>
      </w:r>
      <w:r>
        <w:rPr>
          <w:spacing w:val="-10"/>
          <w:w w:val="105"/>
        </w:rPr>
        <w:t xml:space="preserve"> </w:t>
      </w:r>
      <w:r>
        <w:rPr>
          <w:w w:val="105"/>
        </w:rPr>
        <w:t>a</w:t>
      </w:r>
      <w:r>
        <w:rPr>
          <w:spacing w:val="-8"/>
          <w:w w:val="105"/>
        </w:rPr>
        <w:t xml:space="preserve"> </w:t>
      </w:r>
      <w:r>
        <w:rPr>
          <w:w w:val="105"/>
        </w:rPr>
        <w:t>serum</w:t>
      </w:r>
      <w:r>
        <w:rPr>
          <w:spacing w:val="-8"/>
          <w:w w:val="105"/>
        </w:rPr>
        <w:t xml:space="preserve"> </w:t>
      </w:r>
      <w:r>
        <w:rPr>
          <w:w w:val="105"/>
        </w:rPr>
        <w:t>protein</w:t>
      </w:r>
      <w:r>
        <w:rPr>
          <w:spacing w:val="-8"/>
          <w:w w:val="105"/>
        </w:rPr>
        <w:t xml:space="preserve"> </w:t>
      </w:r>
      <w:r>
        <w:rPr>
          <w:w w:val="105"/>
        </w:rPr>
        <w:t>controlling</w:t>
      </w:r>
      <w:r>
        <w:rPr>
          <w:spacing w:val="-9"/>
          <w:w w:val="105"/>
        </w:rPr>
        <w:t xml:space="preserve"> </w:t>
      </w:r>
      <w:r>
        <w:rPr>
          <w:spacing w:val="1"/>
          <w:w w:val="105"/>
        </w:rPr>
        <w:t>complement</w:t>
      </w:r>
      <w:r>
        <w:rPr>
          <w:spacing w:val="100"/>
          <w:w w:val="103"/>
        </w:rPr>
        <w:t xml:space="preserve"> </w:t>
      </w:r>
      <w:r>
        <w:rPr>
          <w:w w:val="105"/>
        </w:rPr>
        <w:t>function</w:t>
      </w:r>
      <w:r>
        <w:rPr>
          <w:spacing w:val="-9"/>
          <w:w w:val="105"/>
        </w:rPr>
        <w:t xml:space="preserve"> </w:t>
      </w:r>
      <w:r>
        <w:rPr>
          <w:w w:val="105"/>
        </w:rPr>
        <w:t>that</w:t>
      </w:r>
      <w:r>
        <w:rPr>
          <w:spacing w:val="-9"/>
          <w:w w:val="105"/>
        </w:rPr>
        <w:t xml:space="preserve"> </w:t>
      </w:r>
      <w:r>
        <w:rPr>
          <w:spacing w:val="1"/>
          <w:w w:val="105"/>
        </w:rPr>
        <w:t>may</w:t>
      </w:r>
      <w:r>
        <w:rPr>
          <w:spacing w:val="-8"/>
          <w:w w:val="105"/>
        </w:rPr>
        <w:t xml:space="preserve"> </w:t>
      </w:r>
      <w:r>
        <w:rPr>
          <w:w w:val="105"/>
        </w:rPr>
        <w:t>result</w:t>
      </w:r>
      <w:r>
        <w:rPr>
          <w:spacing w:val="-9"/>
          <w:w w:val="105"/>
        </w:rPr>
        <w:t xml:space="preserve"> </w:t>
      </w:r>
      <w:r>
        <w:rPr>
          <w:w w:val="105"/>
        </w:rPr>
        <w:t>in</w:t>
      </w:r>
      <w:r>
        <w:rPr>
          <w:spacing w:val="-8"/>
          <w:w w:val="105"/>
        </w:rPr>
        <w:t xml:space="preserve"> </w:t>
      </w:r>
      <w:r>
        <w:rPr>
          <w:w w:val="105"/>
        </w:rPr>
        <w:t>an</w:t>
      </w:r>
      <w:r>
        <w:rPr>
          <w:spacing w:val="-8"/>
          <w:w w:val="105"/>
        </w:rPr>
        <w:t xml:space="preserve"> </w:t>
      </w:r>
      <w:r>
        <w:rPr>
          <w:w w:val="105"/>
        </w:rPr>
        <w:t>acute,</w:t>
      </w:r>
      <w:r>
        <w:rPr>
          <w:spacing w:val="-9"/>
          <w:w w:val="105"/>
        </w:rPr>
        <w:t xml:space="preserve"> </w:t>
      </w:r>
      <w:r>
        <w:rPr>
          <w:w w:val="105"/>
        </w:rPr>
        <w:t>life-threatening</w:t>
      </w:r>
      <w:r>
        <w:rPr>
          <w:spacing w:val="-8"/>
          <w:w w:val="105"/>
        </w:rPr>
        <w:t xml:space="preserve"> </w:t>
      </w:r>
      <w:r>
        <w:rPr>
          <w:w w:val="105"/>
        </w:rPr>
        <w:t>airway</w:t>
      </w:r>
      <w:r>
        <w:rPr>
          <w:spacing w:val="-8"/>
          <w:w w:val="105"/>
        </w:rPr>
        <w:t xml:space="preserve"> </w:t>
      </w:r>
      <w:r>
        <w:rPr>
          <w:w w:val="105"/>
        </w:rPr>
        <w:t>obstruction</w:t>
      </w:r>
      <w:r>
        <w:rPr>
          <w:spacing w:val="-8"/>
          <w:w w:val="105"/>
        </w:rPr>
        <w:t xml:space="preserve"> </w:t>
      </w:r>
      <w:r>
        <w:rPr>
          <w:w w:val="105"/>
        </w:rPr>
        <w:t>or</w:t>
      </w:r>
      <w:r>
        <w:rPr>
          <w:spacing w:val="-9"/>
          <w:w w:val="105"/>
        </w:rPr>
        <w:t xml:space="preserve"> </w:t>
      </w:r>
      <w:r>
        <w:rPr>
          <w:w w:val="105"/>
        </w:rPr>
        <w:t>severe</w:t>
      </w:r>
      <w:r>
        <w:rPr>
          <w:spacing w:val="-8"/>
          <w:w w:val="105"/>
        </w:rPr>
        <w:t xml:space="preserve"> </w:t>
      </w:r>
      <w:r>
        <w:rPr>
          <w:w w:val="105"/>
        </w:rPr>
        <w:t>abdominal</w:t>
      </w:r>
      <w:r>
        <w:rPr>
          <w:spacing w:val="-9"/>
          <w:w w:val="105"/>
        </w:rPr>
        <w:t xml:space="preserve"> </w:t>
      </w:r>
      <w:r>
        <w:rPr>
          <w:w w:val="105"/>
        </w:rPr>
        <w:t>pain</w:t>
      </w:r>
      <w:r>
        <w:rPr>
          <w:spacing w:val="106"/>
          <w:w w:val="103"/>
        </w:rPr>
        <w:t xml:space="preserve"> </w:t>
      </w:r>
      <w:r>
        <w:rPr>
          <w:w w:val="105"/>
        </w:rPr>
        <w:t>requiring</w:t>
      </w:r>
      <w:r>
        <w:rPr>
          <w:spacing w:val="-9"/>
          <w:w w:val="105"/>
        </w:rPr>
        <w:t xml:space="preserve"> </w:t>
      </w:r>
      <w:r>
        <w:rPr>
          <w:w w:val="105"/>
        </w:rPr>
        <w:t>urgent</w:t>
      </w:r>
      <w:r>
        <w:rPr>
          <w:spacing w:val="-9"/>
          <w:w w:val="105"/>
        </w:rPr>
        <w:t xml:space="preserve"> </w:t>
      </w:r>
      <w:r>
        <w:rPr>
          <w:w w:val="105"/>
        </w:rPr>
        <w:t>medical</w:t>
      </w:r>
      <w:r>
        <w:rPr>
          <w:spacing w:val="-9"/>
          <w:w w:val="105"/>
        </w:rPr>
        <w:t xml:space="preserve"> </w:t>
      </w:r>
      <w:r>
        <w:rPr>
          <w:w w:val="105"/>
        </w:rPr>
        <w:t>attention.</w:t>
      </w:r>
      <w:r>
        <w:rPr>
          <w:spacing w:val="-9"/>
          <w:w w:val="105"/>
        </w:rPr>
        <w:t xml:space="preserve"> </w:t>
      </w:r>
      <w:r>
        <w:rPr>
          <w:w w:val="105"/>
        </w:rPr>
        <w:t>Prevention</w:t>
      </w:r>
      <w:r>
        <w:rPr>
          <w:spacing w:val="-8"/>
          <w:w w:val="105"/>
        </w:rPr>
        <w:t xml:space="preserve"> </w:t>
      </w:r>
      <w:r>
        <w:rPr>
          <w:w w:val="105"/>
        </w:rPr>
        <w:t>and</w:t>
      </w:r>
      <w:r>
        <w:rPr>
          <w:spacing w:val="-8"/>
          <w:w w:val="105"/>
        </w:rPr>
        <w:t xml:space="preserve"> </w:t>
      </w:r>
      <w:r>
        <w:rPr>
          <w:w w:val="105"/>
        </w:rPr>
        <w:t>control</w:t>
      </w:r>
      <w:r>
        <w:rPr>
          <w:spacing w:val="-9"/>
          <w:w w:val="105"/>
        </w:rPr>
        <w:t xml:space="preserve"> </w:t>
      </w:r>
      <w:r>
        <w:rPr>
          <w:w w:val="105"/>
        </w:rPr>
        <w:t>can</w:t>
      </w:r>
      <w:r>
        <w:rPr>
          <w:spacing w:val="-8"/>
          <w:w w:val="105"/>
        </w:rPr>
        <w:t xml:space="preserve"> </w:t>
      </w:r>
      <w:r>
        <w:rPr>
          <w:w w:val="105"/>
        </w:rPr>
        <w:t>and</w:t>
      </w:r>
      <w:r>
        <w:rPr>
          <w:spacing w:val="-9"/>
          <w:w w:val="105"/>
        </w:rPr>
        <w:t xml:space="preserve"> </w:t>
      </w:r>
      <w:r>
        <w:rPr>
          <w:w w:val="105"/>
        </w:rPr>
        <w:t>should</w:t>
      </w:r>
      <w:r>
        <w:rPr>
          <w:spacing w:val="-8"/>
          <w:w w:val="105"/>
        </w:rPr>
        <w:t xml:space="preserve"> </w:t>
      </w:r>
      <w:r>
        <w:rPr>
          <w:w w:val="105"/>
        </w:rPr>
        <w:t>be</w:t>
      </w:r>
      <w:r>
        <w:rPr>
          <w:spacing w:val="-8"/>
          <w:w w:val="105"/>
        </w:rPr>
        <w:t xml:space="preserve"> </w:t>
      </w:r>
      <w:r>
        <w:rPr>
          <w:w w:val="105"/>
        </w:rPr>
        <w:t>accomplished</w:t>
      </w:r>
      <w:r>
        <w:rPr>
          <w:spacing w:val="-8"/>
          <w:w w:val="105"/>
        </w:rPr>
        <w:t xml:space="preserve"> </w:t>
      </w:r>
      <w:r>
        <w:rPr>
          <w:w w:val="105"/>
        </w:rPr>
        <w:t>with</w:t>
      </w:r>
      <w:r>
        <w:rPr>
          <w:spacing w:val="116"/>
          <w:w w:val="103"/>
        </w:rPr>
        <w:t xml:space="preserve"> </w:t>
      </w:r>
      <w:r>
        <w:rPr>
          <w:w w:val="105"/>
        </w:rPr>
        <w:t>appropriate</w:t>
      </w:r>
      <w:r>
        <w:rPr>
          <w:spacing w:val="-29"/>
          <w:w w:val="105"/>
        </w:rPr>
        <w:t xml:space="preserve"> </w:t>
      </w:r>
      <w:r>
        <w:rPr>
          <w:w w:val="105"/>
        </w:rPr>
        <w:t>prophylactic</w:t>
      </w:r>
      <w:r>
        <w:rPr>
          <w:spacing w:val="-28"/>
          <w:w w:val="105"/>
        </w:rPr>
        <w:t xml:space="preserve"> </w:t>
      </w:r>
      <w:r>
        <w:rPr>
          <w:w w:val="105"/>
        </w:rPr>
        <w:t>medication.</w:t>
      </w:r>
    </w:p>
    <w:p w14:paraId="6386A88A" w14:textId="77777777" w:rsidR="00AB77C0" w:rsidRDefault="009E6434">
      <w:pPr>
        <w:pStyle w:val="BodyText"/>
        <w:numPr>
          <w:ilvl w:val="0"/>
          <w:numId w:val="2"/>
        </w:numPr>
        <w:tabs>
          <w:tab w:val="left" w:pos="840"/>
        </w:tabs>
        <w:spacing w:before="122" w:line="250" w:lineRule="auto"/>
        <w:ind w:left="840" w:right="237"/>
      </w:pPr>
      <w:r>
        <w:rPr>
          <w:w w:val="105"/>
        </w:rPr>
        <w:t>Acute</w:t>
      </w:r>
      <w:r>
        <w:rPr>
          <w:spacing w:val="-13"/>
          <w:w w:val="105"/>
        </w:rPr>
        <w:t xml:space="preserve"> </w:t>
      </w:r>
      <w:r>
        <w:rPr>
          <w:w w:val="105"/>
        </w:rPr>
        <w:t>recurrent</w:t>
      </w:r>
      <w:r>
        <w:rPr>
          <w:spacing w:val="-13"/>
          <w:w w:val="105"/>
        </w:rPr>
        <w:t xml:space="preserve"> </w:t>
      </w:r>
      <w:r>
        <w:rPr>
          <w:w w:val="105"/>
        </w:rPr>
        <w:t>episodes</w:t>
      </w:r>
      <w:r>
        <w:rPr>
          <w:spacing w:val="-12"/>
          <w:w w:val="105"/>
        </w:rPr>
        <w:t xml:space="preserve"> </w:t>
      </w:r>
      <w:r>
        <w:rPr>
          <w:w w:val="105"/>
        </w:rPr>
        <w:t>of</w:t>
      </w:r>
      <w:r>
        <w:rPr>
          <w:spacing w:val="-13"/>
          <w:w w:val="105"/>
        </w:rPr>
        <w:t xml:space="preserve"> </w:t>
      </w:r>
      <w:r>
        <w:rPr>
          <w:w w:val="105"/>
        </w:rPr>
        <w:t>idiopathic</w:t>
      </w:r>
      <w:r>
        <w:rPr>
          <w:spacing w:val="-13"/>
          <w:w w:val="105"/>
        </w:rPr>
        <w:t xml:space="preserve"> </w:t>
      </w:r>
      <w:r>
        <w:rPr>
          <w:w w:val="105"/>
        </w:rPr>
        <w:t>anaphylaxis</w:t>
      </w:r>
      <w:r>
        <w:rPr>
          <w:spacing w:val="-12"/>
          <w:w w:val="105"/>
        </w:rPr>
        <w:t xml:space="preserve"> </w:t>
      </w:r>
      <w:r>
        <w:rPr>
          <w:w w:val="105"/>
        </w:rPr>
        <w:t>or</w:t>
      </w:r>
      <w:r>
        <w:rPr>
          <w:spacing w:val="-13"/>
          <w:w w:val="105"/>
        </w:rPr>
        <w:t xml:space="preserve"> </w:t>
      </w:r>
      <w:r>
        <w:rPr>
          <w:w w:val="105"/>
        </w:rPr>
        <w:t>angioedema</w:t>
      </w:r>
      <w:r>
        <w:rPr>
          <w:spacing w:val="-12"/>
          <w:w w:val="105"/>
        </w:rPr>
        <w:t xml:space="preserve"> </w:t>
      </w:r>
      <w:r>
        <w:rPr>
          <w:w w:val="105"/>
        </w:rPr>
        <w:t>that</w:t>
      </w:r>
      <w:r>
        <w:rPr>
          <w:spacing w:val="-13"/>
          <w:w w:val="105"/>
        </w:rPr>
        <w:t xml:space="preserve"> </w:t>
      </w:r>
      <w:r>
        <w:rPr>
          <w:spacing w:val="1"/>
          <w:w w:val="105"/>
        </w:rPr>
        <w:t>may</w:t>
      </w:r>
      <w:r>
        <w:rPr>
          <w:spacing w:val="-13"/>
          <w:w w:val="105"/>
        </w:rPr>
        <w:t xml:space="preserve"> </w:t>
      </w:r>
      <w:r>
        <w:rPr>
          <w:w w:val="105"/>
        </w:rPr>
        <w:t>occur</w:t>
      </w:r>
      <w:r>
        <w:rPr>
          <w:spacing w:val="-13"/>
          <w:w w:val="105"/>
        </w:rPr>
        <w:t xml:space="preserve"> </w:t>
      </w:r>
      <w:r>
        <w:rPr>
          <w:w w:val="105"/>
        </w:rPr>
        <w:t>unpredictably</w:t>
      </w:r>
      <w:r>
        <w:rPr>
          <w:spacing w:val="114"/>
          <w:w w:val="103"/>
        </w:rPr>
        <w:t xml:space="preserve"> </w:t>
      </w:r>
      <w:r>
        <w:rPr>
          <w:w w:val="105"/>
        </w:rPr>
        <w:t>in</w:t>
      </w:r>
      <w:r>
        <w:rPr>
          <w:spacing w:val="-9"/>
          <w:w w:val="105"/>
        </w:rPr>
        <w:t xml:space="preserve"> </w:t>
      </w:r>
      <w:r>
        <w:rPr>
          <w:spacing w:val="1"/>
          <w:w w:val="105"/>
        </w:rPr>
        <w:t>some</w:t>
      </w:r>
      <w:r>
        <w:rPr>
          <w:spacing w:val="-9"/>
          <w:w w:val="105"/>
        </w:rPr>
        <w:t xml:space="preserve"> </w:t>
      </w:r>
      <w:r>
        <w:rPr>
          <w:w w:val="105"/>
        </w:rPr>
        <w:t>individuals</w:t>
      </w:r>
      <w:r>
        <w:rPr>
          <w:spacing w:val="-8"/>
          <w:w w:val="105"/>
        </w:rPr>
        <w:t xml:space="preserve"> </w:t>
      </w:r>
      <w:r>
        <w:rPr>
          <w:w w:val="105"/>
        </w:rPr>
        <w:t>and</w:t>
      </w:r>
      <w:r>
        <w:rPr>
          <w:spacing w:val="-9"/>
          <w:w w:val="105"/>
        </w:rPr>
        <w:t xml:space="preserve"> </w:t>
      </w:r>
      <w:r>
        <w:rPr>
          <w:w w:val="105"/>
        </w:rPr>
        <w:t>lead</w:t>
      </w:r>
      <w:r>
        <w:rPr>
          <w:spacing w:val="-9"/>
          <w:w w:val="105"/>
        </w:rPr>
        <w:t xml:space="preserve"> </w:t>
      </w:r>
      <w:r>
        <w:rPr>
          <w:w w:val="105"/>
        </w:rPr>
        <w:t>to</w:t>
      </w:r>
      <w:r>
        <w:rPr>
          <w:spacing w:val="-8"/>
          <w:w w:val="105"/>
        </w:rPr>
        <w:t xml:space="preserve"> </w:t>
      </w:r>
      <w:r>
        <w:rPr>
          <w:w w:val="105"/>
        </w:rPr>
        <w:t>sudden</w:t>
      </w:r>
      <w:r>
        <w:rPr>
          <w:spacing w:val="-9"/>
          <w:w w:val="105"/>
        </w:rPr>
        <w:t xml:space="preserve"> </w:t>
      </w:r>
      <w:r>
        <w:rPr>
          <w:w w:val="105"/>
        </w:rPr>
        <w:t>onset</w:t>
      </w:r>
      <w:r>
        <w:rPr>
          <w:spacing w:val="-9"/>
          <w:w w:val="105"/>
        </w:rPr>
        <w:t xml:space="preserve"> </w:t>
      </w:r>
      <w:r>
        <w:rPr>
          <w:w w:val="105"/>
        </w:rPr>
        <w:t>of</w:t>
      </w:r>
      <w:r>
        <w:rPr>
          <w:spacing w:val="-10"/>
          <w:w w:val="105"/>
        </w:rPr>
        <w:t xml:space="preserve"> </w:t>
      </w:r>
      <w:r>
        <w:rPr>
          <w:w w:val="105"/>
        </w:rPr>
        <w:t>severe</w:t>
      </w:r>
      <w:r>
        <w:rPr>
          <w:spacing w:val="-8"/>
          <w:w w:val="105"/>
        </w:rPr>
        <w:t xml:space="preserve"> </w:t>
      </w:r>
      <w:r>
        <w:rPr>
          <w:w w:val="105"/>
        </w:rPr>
        <w:t>dyspnea,</w:t>
      </w:r>
      <w:r>
        <w:rPr>
          <w:spacing w:val="-10"/>
          <w:w w:val="105"/>
        </w:rPr>
        <w:t xml:space="preserve"> </w:t>
      </w:r>
      <w:r>
        <w:rPr>
          <w:w w:val="105"/>
        </w:rPr>
        <w:t>visual</w:t>
      </w:r>
      <w:r>
        <w:rPr>
          <w:spacing w:val="-9"/>
          <w:w w:val="105"/>
        </w:rPr>
        <w:t xml:space="preserve"> </w:t>
      </w:r>
      <w:r>
        <w:rPr>
          <w:w w:val="105"/>
        </w:rPr>
        <w:t>disturbance,</w:t>
      </w:r>
      <w:r>
        <w:rPr>
          <w:spacing w:val="-10"/>
          <w:w w:val="105"/>
        </w:rPr>
        <w:t xml:space="preserve"> </w:t>
      </w:r>
      <w:r>
        <w:rPr>
          <w:w w:val="105"/>
        </w:rPr>
        <w:t>loss</w:t>
      </w:r>
      <w:r>
        <w:rPr>
          <w:spacing w:val="-8"/>
          <w:w w:val="105"/>
        </w:rPr>
        <w:t xml:space="preserve"> </w:t>
      </w:r>
      <w:r>
        <w:rPr>
          <w:spacing w:val="1"/>
          <w:w w:val="105"/>
        </w:rPr>
        <w:t>of</w:t>
      </w:r>
      <w:r>
        <w:rPr>
          <w:spacing w:val="99"/>
          <w:w w:val="103"/>
        </w:rPr>
        <w:t xml:space="preserve"> </w:t>
      </w:r>
      <w:r>
        <w:rPr>
          <w:w w:val="105"/>
        </w:rPr>
        <w:t>consciousness,</w:t>
      </w:r>
      <w:r>
        <w:rPr>
          <w:spacing w:val="-13"/>
          <w:w w:val="105"/>
        </w:rPr>
        <w:t xml:space="preserve"> </w:t>
      </w:r>
      <w:r>
        <w:rPr>
          <w:w w:val="105"/>
        </w:rPr>
        <w:t>or</w:t>
      </w:r>
      <w:r>
        <w:rPr>
          <w:spacing w:val="-13"/>
          <w:w w:val="105"/>
        </w:rPr>
        <w:t xml:space="preserve"> </w:t>
      </w:r>
      <w:r>
        <w:rPr>
          <w:w w:val="105"/>
        </w:rPr>
        <w:t>collapse.</w:t>
      </w:r>
      <w:r>
        <w:rPr>
          <w:spacing w:val="-13"/>
          <w:w w:val="105"/>
        </w:rPr>
        <w:t xml:space="preserve"> </w:t>
      </w:r>
      <w:r>
        <w:rPr>
          <w:w w:val="105"/>
        </w:rPr>
        <w:t>Similar</w:t>
      </w:r>
      <w:r>
        <w:rPr>
          <w:spacing w:val="-13"/>
          <w:w w:val="105"/>
        </w:rPr>
        <w:t xml:space="preserve"> </w:t>
      </w:r>
      <w:r>
        <w:rPr>
          <w:w w:val="105"/>
        </w:rPr>
        <w:t>episodes</w:t>
      </w:r>
      <w:r>
        <w:rPr>
          <w:spacing w:val="-12"/>
          <w:w w:val="105"/>
        </w:rPr>
        <w:t xml:space="preserve"> </w:t>
      </w:r>
      <w:r>
        <w:rPr>
          <w:w w:val="105"/>
        </w:rPr>
        <w:t>occur</w:t>
      </w:r>
      <w:r>
        <w:rPr>
          <w:spacing w:val="-12"/>
          <w:w w:val="105"/>
        </w:rPr>
        <w:t xml:space="preserve"> </w:t>
      </w:r>
      <w:r>
        <w:rPr>
          <w:w w:val="105"/>
        </w:rPr>
        <w:t>due</w:t>
      </w:r>
      <w:r>
        <w:rPr>
          <w:spacing w:val="-12"/>
          <w:w w:val="105"/>
        </w:rPr>
        <w:t xml:space="preserve"> </w:t>
      </w:r>
      <w:r>
        <w:rPr>
          <w:w w:val="105"/>
        </w:rPr>
        <w:t>to</w:t>
      </w:r>
      <w:r>
        <w:rPr>
          <w:spacing w:val="-12"/>
          <w:w w:val="105"/>
        </w:rPr>
        <w:t xml:space="preserve"> </w:t>
      </w:r>
      <w:r>
        <w:rPr>
          <w:spacing w:val="1"/>
          <w:w w:val="105"/>
        </w:rPr>
        <w:t>known</w:t>
      </w:r>
      <w:r>
        <w:rPr>
          <w:spacing w:val="-13"/>
          <w:w w:val="105"/>
        </w:rPr>
        <w:t xml:space="preserve"> </w:t>
      </w:r>
      <w:r>
        <w:rPr>
          <w:w w:val="105"/>
        </w:rPr>
        <w:t>allergens,</w:t>
      </w:r>
      <w:r>
        <w:rPr>
          <w:spacing w:val="-12"/>
          <w:w w:val="105"/>
        </w:rPr>
        <w:t xml:space="preserve"> </w:t>
      </w:r>
      <w:r>
        <w:rPr>
          <w:w w:val="105"/>
        </w:rPr>
        <w:t>including</w:t>
      </w:r>
      <w:r>
        <w:rPr>
          <w:spacing w:val="96"/>
          <w:w w:val="103"/>
        </w:rPr>
        <w:t xml:space="preserve"> </w:t>
      </w:r>
      <w:r>
        <w:rPr>
          <w:w w:val="105"/>
        </w:rPr>
        <w:t>medications,</w:t>
      </w:r>
      <w:r>
        <w:rPr>
          <w:spacing w:val="-14"/>
          <w:w w:val="105"/>
        </w:rPr>
        <w:t xml:space="preserve"> </w:t>
      </w:r>
      <w:r>
        <w:rPr>
          <w:w w:val="105"/>
        </w:rPr>
        <w:t>which</w:t>
      </w:r>
      <w:r>
        <w:rPr>
          <w:spacing w:val="-13"/>
          <w:w w:val="105"/>
        </w:rPr>
        <w:t xml:space="preserve"> </w:t>
      </w:r>
      <w:r>
        <w:rPr>
          <w:w w:val="105"/>
        </w:rPr>
        <w:t>ordinarily</w:t>
      </w:r>
      <w:r>
        <w:rPr>
          <w:spacing w:val="-13"/>
          <w:w w:val="105"/>
        </w:rPr>
        <w:t xml:space="preserve"> </w:t>
      </w:r>
      <w:r>
        <w:rPr>
          <w:w w:val="105"/>
        </w:rPr>
        <w:t>can</w:t>
      </w:r>
      <w:r>
        <w:rPr>
          <w:spacing w:val="-13"/>
          <w:w w:val="105"/>
        </w:rPr>
        <w:t xml:space="preserve"> </w:t>
      </w:r>
      <w:r>
        <w:rPr>
          <w:w w:val="105"/>
        </w:rPr>
        <w:t>be</w:t>
      </w:r>
      <w:r>
        <w:rPr>
          <w:spacing w:val="-13"/>
          <w:w w:val="105"/>
        </w:rPr>
        <w:t xml:space="preserve"> </w:t>
      </w:r>
      <w:r>
        <w:rPr>
          <w:w w:val="105"/>
        </w:rPr>
        <w:t>avoided.</w:t>
      </w:r>
    </w:p>
    <w:p w14:paraId="3FFCA554" w14:textId="77777777" w:rsidR="00AB77C0" w:rsidRDefault="009E6434">
      <w:pPr>
        <w:pStyle w:val="Heading5"/>
        <w:spacing w:before="125"/>
        <w:rPr>
          <w:b w:val="0"/>
          <w:bCs w:val="0"/>
        </w:rPr>
      </w:pPr>
      <w:r>
        <w:rPr>
          <w:color w:val="4F81BD"/>
        </w:rPr>
        <w:t>Waiting  Period</w:t>
      </w:r>
    </w:p>
    <w:p w14:paraId="5A5F5045" w14:textId="77777777" w:rsidR="00AB77C0" w:rsidRDefault="009E6434">
      <w:pPr>
        <w:pStyle w:val="BodyText"/>
        <w:spacing w:before="130" w:line="253" w:lineRule="auto"/>
        <w:ind w:left="119" w:right="237"/>
      </w:pPr>
      <w:r>
        <w:rPr>
          <w:w w:val="105"/>
        </w:rPr>
        <w:t>Individuals</w:t>
      </w:r>
      <w:r>
        <w:rPr>
          <w:spacing w:val="-13"/>
          <w:w w:val="105"/>
        </w:rPr>
        <w:t xml:space="preserve"> </w:t>
      </w:r>
      <w:r>
        <w:rPr>
          <w:w w:val="105"/>
        </w:rPr>
        <w:t>with</w:t>
      </w:r>
      <w:r>
        <w:rPr>
          <w:spacing w:val="-12"/>
          <w:w w:val="105"/>
        </w:rPr>
        <w:t xml:space="preserve"> </w:t>
      </w:r>
      <w:r>
        <w:rPr>
          <w:w w:val="105"/>
        </w:rPr>
        <w:t>a</w:t>
      </w:r>
      <w:r>
        <w:rPr>
          <w:spacing w:val="-12"/>
          <w:w w:val="105"/>
        </w:rPr>
        <w:t xml:space="preserve"> </w:t>
      </w:r>
      <w:r>
        <w:rPr>
          <w:w w:val="105"/>
        </w:rPr>
        <w:t>history</w:t>
      </w:r>
      <w:r>
        <w:rPr>
          <w:spacing w:val="-13"/>
          <w:w w:val="105"/>
        </w:rPr>
        <w:t xml:space="preserve"> </w:t>
      </w:r>
      <w:r>
        <w:rPr>
          <w:w w:val="105"/>
        </w:rPr>
        <w:t>of</w:t>
      </w:r>
      <w:r>
        <w:rPr>
          <w:spacing w:val="-13"/>
          <w:w w:val="105"/>
        </w:rPr>
        <w:t xml:space="preserve"> </w:t>
      </w:r>
      <w:r>
        <w:rPr>
          <w:w w:val="105"/>
        </w:rPr>
        <w:t>an</w:t>
      </w:r>
      <w:r>
        <w:rPr>
          <w:spacing w:val="-12"/>
          <w:w w:val="105"/>
        </w:rPr>
        <w:t xml:space="preserve"> </w:t>
      </w:r>
      <w:r>
        <w:rPr>
          <w:w w:val="105"/>
        </w:rPr>
        <w:t>allergy-related</w:t>
      </w:r>
      <w:r>
        <w:rPr>
          <w:spacing w:val="-12"/>
          <w:w w:val="105"/>
        </w:rPr>
        <w:t xml:space="preserve"> </w:t>
      </w:r>
      <w:r>
        <w:rPr>
          <w:w w:val="105"/>
        </w:rPr>
        <w:t>life-threatening</w:t>
      </w:r>
      <w:r>
        <w:rPr>
          <w:spacing w:val="-12"/>
          <w:w w:val="105"/>
        </w:rPr>
        <w:t xml:space="preserve"> </w:t>
      </w:r>
      <w:r>
        <w:rPr>
          <w:w w:val="105"/>
        </w:rPr>
        <w:t>condition</w:t>
      </w:r>
      <w:r>
        <w:rPr>
          <w:spacing w:val="-13"/>
          <w:w w:val="105"/>
        </w:rPr>
        <w:t xml:space="preserve"> </w:t>
      </w:r>
      <w:r>
        <w:rPr>
          <w:spacing w:val="1"/>
          <w:w w:val="105"/>
        </w:rPr>
        <w:t>must</w:t>
      </w:r>
      <w:r>
        <w:rPr>
          <w:spacing w:val="-13"/>
          <w:w w:val="105"/>
        </w:rPr>
        <w:t xml:space="preserve"> </w:t>
      </w:r>
      <w:r>
        <w:rPr>
          <w:w w:val="105"/>
        </w:rPr>
        <w:t>have</w:t>
      </w:r>
      <w:r>
        <w:rPr>
          <w:spacing w:val="-12"/>
          <w:w w:val="105"/>
        </w:rPr>
        <w:t xml:space="preserve"> </w:t>
      </w:r>
      <w:r>
        <w:rPr>
          <w:w w:val="105"/>
        </w:rPr>
        <w:t>undertaken</w:t>
      </w:r>
      <w:r>
        <w:rPr>
          <w:spacing w:val="-12"/>
          <w:w w:val="105"/>
        </w:rPr>
        <w:t xml:space="preserve"> </w:t>
      </w:r>
      <w:r>
        <w:rPr>
          <w:w w:val="105"/>
        </w:rPr>
        <w:t>successful</w:t>
      </w:r>
      <w:r>
        <w:rPr>
          <w:spacing w:val="116"/>
          <w:w w:val="103"/>
        </w:rPr>
        <w:t xml:space="preserve"> </w:t>
      </w:r>
      <w:r>
        <w:rPr>
          <w:w w:val="105"/>
        </w:rPr>
        <w:t>preventive</w:t>
      </w:r>
      <w:r>
        <w:rPr>
          <w:spacing w:val="-12"/>
          <w:w w:val="105"/>
        </w:rPr>
        <w:t xml:space="preserve"> </w:t>
      </w:r>
      <w:r>
        <w:rPr>
          <w:spacing w:val="1"/>
          <w:w w:val="105"/>
        </w:rPr>
        <w:t>measures</w:t>
      </w:r>
      <w:r>
        <w:rPr>
          <w:spacing w:val="-11"/>
          <w:w w:val="105"/>
        </w:rPr>
        <w:t xml:space="preserve"> </w:t>
      </w:r>
      <w:r>
        <w:rPr>
          <w:w w:val="105"/>
        </w:rPr>
        <w:t>and/or</w:t>
      </w:r>
      <w:r>
        <w:rPr>
          <w:spacing w:val="-12"/>
          <w:w w:val="105"/>
        </w:rPr>
        <w:t xml:space="preserve"> </w:t>
      </w:r>
      <w:r>
        <w:rPr>
          <w:w w:val="105"/>
        </w:rPr>
        <w:t>treatment</w:t>
      </w:r>
      <w:r>
        <w:rPr>
          <w:spacing w:val="-13"/>
          <w:w w:val="105"/>
        </w:rPr>
        <w:t xml:space="preserve"> </w:t>
      </w:r>
      <w:r>
        <w:rPr>
          <w:w w:val="105"/>
        </w:rPr>
        <w:t>without</w:t>
      </w:r>
      <w:r>
        <w:rPr>
          <w:spacing w:val="-12"/>
          <w:w w:val="105"/>
        </w:rPr>
        <w:t xml:space="preserve"> </w:t>
      </w:r>
      <w:r>
        <w:rPr>
          <w:w w:val="105"/>
        </w:rPr>
        <w:t>adverse</w:t>
      </w:r>
      <w:r>
        <w:rPr>
          <w:spacing w:val="-11"/>
          <w:w w:val="105"/>
        </w:rPr>
        <w:t xml:space="preserve"> </w:t>
      </w:r>
      <w:r>
        <w:rPr>
          <w:w w:val="105"/>
        </w:rPr>
        <w:t>effects</w:t>
      </w:r>
      <w:r>
        <w:rPr>
          <w:spacing w:val="-12"/>
          <w:w w:val="105"/>
        </w:rPr>
        <w:t xml:space="preserve"> </w:t>
      </w:r>
      <w:r>
        <w:rPr>
          <w:w w:val="105"/>
        </w:rPr>
        <w:t>before</w:t>
      </w:r>
      <w:r>
        <w:rPr>
          <w:spacing w:val="-11"/>
          <w:w w:val="105"/>
        </w:rPr>
        <w:t xml:space="preserve"> </w:t>
      </w:r>
      <w:r>
        <w:rPr>
          <w:w w:val="105"/>
        </w:rPr>
        <w:t>the</w:t>
      </w:r>
      <w:r>
        <w:rPr>
          <w:spacing w:val="-11"/>
          <w:w w:val="105"/>
        </w:rPr>
        <w:t xml:space="preserve"> </w:t>
      </w:r>
      <w:r>
        <w:rPr>
          <w:w w:val="105"/>
        </w:rPr>
        <w:t>driver</w:t>
      </w:r>
      <w:r>
        <w:rPr>
          <w:spacing w:val="-13"/>
          <w:w w:val="105"/>
        </w:rPr>
        <w:t xml:space="preserve"> </w:t>
      </w:r>
      <w:r>
        <w:rPr>
          <w:w w:val="105"/>
        </w:rPr>
        <w:t>can</w:t>
      </w:r>
      <w:r>
        <w:rPr>
          <w:spacing w:val="-11"/>
          <w:w w:val="105"/>
        </w:rPr>
        <w:t xml:space="preserve"> </w:t>
      </w:r>
      <w:r>
        <w:rPr>
          <w:w w:val="105"/>
        </w:rPr>
        <w:t>be</w:t>
      </w:r>
      <w:r>
        <w:rPr>
          <w:spacing w:val="-11"/>
          <w:w w:val="105"/>
        </w:rPr>
        <w:t xml:space="preserve"> </w:t>
      </w:r>
      <w:r>
        <w:rPr>
          <w:w w:val="105"/>
        </w:rPr>
        <w:t>considered</w:t>
      </w:r>
      <w:r>
        <w:rPr>
          <w:spacing w:val="107"/>
          <w:w w:val="103"/>
        </w:rPr>
        <w:t xml:space="preserve"> </w:t>
      </w:r>
      <w:r>
        <w:rPr>
          <w:w w:val="105"/>
        </w:rPr>
        <w:t>medically</w:t>
      </w:r>
      <w:r>
        <w:rPr>
          <w:spacing w:val="-30"/>
          <w:w w:val="105"/>
        </w:rPr>
        <w:t xml:space="preserve"> </w:t>
      </w:r>
      <w:r>
        <w:rPr>
          <w:w w:val="105"/>
        </w:rPr>
        <w:t>qualified.</w:t>
      </w:r>
    </w:p>
    <w:p w14:paraId="15974F38" w14:textId="77777777" w:rsidR="00AB77C0" w:rsidRDefault="00AB77C0">
      <w:pPr>
        <w:spacing w:before="4"/>
        <w:rPr>
          <w:rFonts w:ascii="Arial" w:eastAsia="Arial" w:hAnsi="Arial" w:cs="Arial"/>
          <w:sz w:val="17"/>
          <w:szCs w:val="17"/>
        </w:rPr>
      </w:pPr>
    </w:p>
    <w:p w14:paraId="68C6DD40" w14:textId="77777777" w:rsidR="00AB77C0" w:rsidRDefault="009E6434">
      <w:pPr>
        <w:pStyle w:val="Heading5"/>
        <w:rPr>
          <w:b w:val="0"/>
          <w:bCs w:val="0"/>
        </w:rPr>
      </w:pPr>
      <w:r>
        <w:rPr>
          <w:color w:val="4F81BD"/>
        </w:rPr>
        <w:t>Decision</w:t>
      </w:r>
    </w:p>
    <w:p w14:paraId="3022CC26" w14:textId="77777777" w:rsidR="00AB77C0" w:rsidRDefault="00AB77C0">
      <w:pPr>
        <w:rPr>
          <w:rFonts w:ascii="Cambria" w:eastAsia="Cambria" w:hAnsi="Cambria" w:cs="Cambria"/>
          <w:b/>
          <w:bCs/>
          <w:sz w:val="25"/>
          <w:szCs w:val="25"/>
        </w:rPr>
      </w:pPr>
    </w:p>
    <w:p w14:paraId="41FE96DC" w14:textId="77777777" w:rsidR="00AB77C0" w:rsidRDefault="009E6434">
      <w:pPr>
        <w:pStyle w:val="Heading7"/>
        <w:spacing w:line="564" w:lineRule="auto"/>
        <w:ind w:right="5106"/>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EEE5395" w14:textId="77777777" w:rsidR="00AB77C0" w:rsidRDefault="009E6434">
      <w:pPr>
        <w:pStyle w:val="BodyText"/>
        <w:spacing w:line="253" w:lineRule="auto"/>
        <w:ind w:right="237"/>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9"/>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9"/>
          <w:w w:val="105"/>
        </w:rPr>
        <w:t xml:space="preserve"> </w:t>
      </w:r>
      <w:r>
        <w:rPr>
          <w:w w:val="105"/>
        </w:rPr>
        <w:t>the</w:t>
      </w:r>
      <w:r>
        <w:rPr>
          <w:spacing w:val="-7"/>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9"/>
          <w:w w:val="105"/>
        </w:rPr>
        <w:t xml:space="preserve"> </w:t>
      </w:r>
      <w:r>
        <w:rPr>
          <w:w w:val="105"/>
        </w:rPr>
        <w:t>condition</w:t>
      </w:r>
      <w:r>
        <w:rPr>
          <w:spacing w:val="-8"/>
          <w:w w:val="105"/>
        </w:rPr>
        <w:t xml:space="preserve"> </w:t>
      </w:r>
      <w:r>
        <w:rPr>
          <w:w w:val="105"/>
        </w:rPr>
        <w:t>and</w:t>
      </w:r>
      <w:r>
        <w:rPr>
          <w:spacing w:val="-8"/>
          <w:w w:val="105"/>
        </w:rPr>
        <w:t xml:space="preserve"> </w:t>
      </w:r>
      <w:r>
        <w:rPr>
          <w:w w:val="105"/>
        </w:rPr>
        <w:t>the</w:t>
      </w:r>
      <w:r>
        <w:rPr>
          <w:spacing w:val="107"/>
          <w:w w:val="103"/>
        </w:rPr>
        <w:t xml:space="preserve"> </w:t>
      </w:r>
      <w:r>
        <w:rPr>
          <w:w w:val="105"/>
        </w:rPr>
        <w:t>prevention</w:t>
      </w:r>
      <w:r>
        <w:rPr>
          <w:spacing w:val="-9"/>
          <w:w w:val="105"/>
        </w:rPr>
        <w:t xml:space="preserve"> </w:t>
      </w:r>
      <w:r>
        <w:rPr>
          <w:w w:val="105"/>
        </w:rPr>
        <w:t>and</w:t>
      </w:r>
      <w:r>
        <w:rPr>
          <w:spacing w:val="-8"/>
          <w:w w:val="105"/>
        </w:rPr>
        <w:t xml:space="preserve"> </w:t>
      </w:r>
      <w:r>
        <w:rPr>
          <w:w w:val="105"/>
        </w:rPr>
        <w:t>treatment</w:t>
      </w:r>
      <w:r>
        <w:rPr>
          <w:spacing w:val="-9"/>
          <w:w w:val="105"/>
        </w:rPr>
        <w:t xml:space="preserve"> </w:t>
      </w:r>
      <w:r>
        <w:rPr>
          <w:w w:val="105"/>
        </w:rPr>
        <w:t>regimen</w:t>
      </w:r>
      <w:r>
        <w:rPr>
          <w:spacing w:val="-8"/>
          <w:w w:val="105"/>
        </w:rPr>
        <w:t xml:space="preserve"> </w:t>
      </w:r>
      <w:r>
        <w:rPr>
          <w:w w:val="105"/>
        </w:rPr>
        <w:t>do</w:t>
      </w:r>
      <w:r>
        <w:rPr>
          <w:spacing w:val="-8"/>
          <w:w w:val="105"/>
        </w:rPr>
        <w:t xml:space="preserve"> </w:t>
      </w:r>
      <w:r>
        <w:rPr>
          <w:w w:val="105"/>
        </w:rPr>
        <w:t>not</w:t>
      </w:r>
      <w:r>
        <w:rPr>
          <w:spacing w:val="-9"/>
          <w:w w:val="105"/>
        </w:rPr>
        <w:t xml:space="preserve"> </w:t>
      </w:r>
      <w:r>
        <w:rPr>
          <w:w w:val="105"/>
        </w:rPr>
        <w:t>endanger</w:t>
      </w:r>
      <w:r>
        <w:rPr>
          <w:spacing w:val="-9"/>
          <w:w w:val="105"/>
        </w:rPr>
        <w:t xml:space="preserve"> </w:t>
      </w:r>
      <w:r>
        <w:rPr>
          <w:w w:val="105"/>
        </w:rPr>
        <w:t>the</w:t>
      </w:r>
      <w:r>
        <w:rPr>
          <w:spacing w:val="-9"/>
          <w:w w:val="105"/>
        </w:rPr>
        <w:t xml:space="preserve"> </w:t>
      </w:r>
      <w:r>
        <w:rPr>
          <w:w w:val="105"/>
        </w:rPr>
        <w:t>health</w:t>
      </w:r>
      <w:r>
        <w:rPr>
          <w:spacing w:val="-8"/>
          <w:w w:val="105"/>
        </w:rPr>
        <w:t xml:space="preserve"> </w:t>
      </w:r>
      <w:r>
        <w:rPr>
          <w:w w:val="105"/>
        </w:rPr>
        <w:t>and</w:t>
      </w:r>
      <w:r>
        <w:rPr>
          <w:spacing w:val="-8"/>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and</w:t>
      </w:r>
      <w:r>
        <w:rPr>
          <w:spacing w:val="-9"/>
          <w:w w:val="105"/>
        </w:rPr>
        <w:t xml:space="preserve"> </w:t>
      </w:r>
      <w:r>
        <w:rPr>
          <w:w w:val="105"/>
        </w:rPr>
        <w:t>the</w:t>
      </w:r>
      <w:r>
        <w:rPr>
          <w:spacing w:val="-8"/>
          <w:w w:val="105"/>
        </w:rPr>
        <w:t xml:space="preserve"> </w:t>
      </w:r>
      <w:r>
        <w:rPr>
          <w:w w:val="105"/>
        </w:rPr>
        <w:t>public.</w:t>
      </w:r>
    </w:p>
    <w:p w14:paraId="780956EA" w14:textId="77777777" w:rsidR="00AB77C0" w:rsidRDefault="00AB77C0">
      <w:pPr>
        <w:spacing w:before="3"/>
        <w:rPr>
          <w:rFonts w:ascii="Arial" w:eastAsia="Arial" w:hAnsi="Arial" w:cs="Arial"/>
          <w:sz w:val="24"/>
          <w:szCs w:val="24"/>
        </w:rPr>
      </w:pPr>
    </w:p>
    <w:p w14:paraId="19583C68"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9121CBF" w14:textId="77777777" w:rsidR="00AB77C0" w:rsidRDefault="00AB77C0">
      <w:pPr>
        <w:spacing w:before="3"/>
        <w:rPr>
          <w:rFonts w:ascii="Arial" w:eastAsia="Arial" w:hAnsi="Arial" w:cs="Arial"/>
          <w:b/>
          <w:bCs/>
          <w:sz w:val="25"/>
          <w:szCs w:val="25"/>
        </w:rPr>
      </w:pPr>
    </w:p>
    <w:p w14:paraId="76E5C9B6" w14:textId="77777777" w:rsidR="00AB77C0" w:rsidRDefault="009E6434">
      <w:pPr>
        <w:pStyle w:val="BodyText"/>
      </w:pPr>
      <w:r>
        <w:rPr>
          <w:w w:val="105"/>
        </w:rPr>
        <w:t>The</w:t>
      </w:r>
      <w:r>
        <w:rPr>
          <w:spacing w:val="-10"/>
          <w:w w:val="105"/>
        </w:rPr>
        <w:t xml:space="preserve"> </w:t>
      </w:r>
      <w:r>
        <w:rPr>
          <w:w w:val="105"/>
        </w:rPr>
        <w:t>driver</w:t>
      </w:r>
      <w:r>
        <w:rPr>
          <w:spacing w:val="-10"/>
          <w:w w:val="105"/>
        </w:rPr>
        <w:t xml:space="preserve"> </w:t>
      </w:r>
      <w:r>
        <w:rPr>
          <w:w w:val="105"/>
        </w:rPr>
        <w:t>with</w:t>
      </w:r>
      <w:r>
        <w:rPr>
          <w:spacing w:val="-10"/>
          <w:w w:val="105"/>
        </w:rPr>
        <w:t xml:space="preserve"> </w:t>
      </w:r>
      <w:r>
        <w:rPr>
          <w:w w:val="105"/>
        </w:rPr>
        <w:t>a</w:t>
      </w:r>
      <w:r>
        <w:rPr>
          <w:spacing w:val="-10"/>
          <w:w w:val="105"/>
        </w:rPr>
        <w:t xml:space="preserve"> </w:t>
      </w:r>
      <w:r>
        <w:rPr>
          <w:w w:val="105"/>
        </w:rPr>
        <w:t>history</w:t>
      </w:r>
      <w:r>
        <w:rPr>
          <w:spacing w:val="-9"/>
          <w:w w:val="105"/>
        </w:rPr>
        <w:t xml:space="preserve"> </w:t>
      </w:r>
      <w:r>
        <w:rPr>
          <w:w w:val="105"/>
        </w:rPr>
        <w:t>of</w:t>
      </w:r>
      <w:r>
        <w:rPr>
          <w:spacing w:val="-11"/>
          <w:w w:val="105"/>
        </w:rPr>
        <w:t xml:space="preserve"> </w:t>
      </w:r>
      <w:r>
        <w:rPr>
          <w:w w:val="105"/>
        </w:rPr>
        <w:t>an</w:t>
      </w:r>
      <w:r>
        <w:rPr>
          <w:spacing w:val="-9"/>
          <w:w w:val="105"/>
        </w:rPr>
        <w:t xml:space="preserve"> </w:t>
      </w:r>
      <w:r>
        <w:rPr>
          <w:w w:val="105"/>
        </w:rPr>
        <w:t>allergy-related</w:t>
      </w:r>
      <w:r>
        <w:rPr>
          <w:spacing w:val="-10"/>
          <w:w w:val="105"/>
        </w:rPr>
        <w:t xml:space="preserve"> </w:t>
      </w:r>
      <w:r>
        <w:rPr>
          <w:w w:val="105"/>
        </w:rPr>
        <w:t>life-threatening</w:t>
      </w:r>
      <w:r>
        <w:rPr>
          <w:spacing w:val="-9"/>
          <w:w w:val="105"/>
        </w:rPr>
        <w:t xml:space="preserve"> </w:t>
      </w:r>
      <w:r>
        <w:rPr>
          <w:w w:val="105"/>
        </w:rPr>
        <w:t>condition</w:t>
      </w:r>
      <w:r>
        <w:rPr>
          <w:spacing w:val="-10"/>
          <w:w w:val="105"/>
        </w:rPr>
        <w:t xml:space="preserve"> </w:t>
      </w:r>
      <w:r>
        <w:rPr>
          <w:w w:val="105"/>
        </w:rPr>
        <w:t>does</w:t>
      </w:r>
      <w:r>
        <w:rPr>
          <w:spacing w:val="-10"/>
          <w:w w:val="105"/>
        </w:rPr>
        <w:t xml:space="preserve"> </w:t>
      </w:r>
      <w:r>
        <w:rPr>
          <w:w w:val="105"/>
        </w:rPr>
        <w:t>not</w:t>
      </w:r>
      <w:r>
        <w:rPr>
          <w:spacing w:val="-10"/>
          <w:w w:val="105"/>
        </w:rPr>
        <w:t xml:space="preserve"> </w:t>
      </w:r>
      <w:r>
        <w:rPr>
          <w:spacing w:val="1"/>
          <w:w w:val="105"/>
        </w:rPr>
        <w:t>have:</w:t>
      </w:r>
    </w:p>
    <w:p w14:paraId="687854C2" w14:textId="77777777" w:rsidR="00AB77C0" w:rsidRDefault="00AB77C0">
      <w:pPr>
        <w:spacing w:before="8"/>
        <w:rPr>
          <w:rFonts w:ascii="Arial" w:eastAsia="Arial" w:hAnsi="Arial" w:cs="Arial"/>
          <w:sz w:val="18"/>
          <w:szCs w:val="18"/>
        </w:rPr>
      </w:pPr>
    </w:p>
    <w:p w14:paraId="6B588A3D" w14:textId="77777777" w:rsidR="00AB77C0" w:rsidRDefault="009E6434">
      <w:pPr>
        <w:pStyle w:val="BodyText"/>
        <w:numPr>
          <w:ilvl w:val="0"/>
          <w:numId w:val="2"/>
        </w:numPr>
        <w:tabs>
          <w:tab w:val="left" w:pos="840"/>
        </w:tabs>
        <w:ind w:left="839"/>
      </w:pPr>
      <w:r>
        <w:rPr>
          <w:w w:val="105"/>
        </w:rPr>
        <w:t>Effective</w:t>
      </w:r>
      <w:r>
        <w:rPr>
          <w:spacing w:val="-22"/>
          <w:w w:val="105"/>
        </w:rPr>
        <w:t xml:space="preserve"> </w:t>
      </w:r>
      <w:r>
        <w:rPr>
          <w:w w:val="105"/>
        </w:rPr>
        <w:t>treatment</w:t>
      </w:r>
      <w:r>
        <w:rPr>
          <w:spacing w:val="-22"/>
          <w:w w:val="105"/>
        </w:rPr>
        <w:t xml:space="preserve"> </w:t>
      </w:r>
      <w:r>
        <w:rPr>
          <w:w w:val="105"/>
        </w:rPr>
        <w:t>regimen.</w:t>
      </w:r>
    </w:p>
    <w:p w14:paraId="3EBC385A" w14:textId="77777777" w:rsidR="00AB77C0" w:rsidRDefault="009E6434">
      <w:pPr>
        <w:pStyle w:val="BodyText"/>
        <w:numPr>
          <w:ilvl w:val="0"/>
          <w:numId w:val="2"/>
        </w:numPr>
        <w:tabs>
          <w:tab w:val="left" w:pos="840"/>
        </w:tabs>
        <w:spacing w:before="127"/>
        <w:ind w:left="839"/>
      </w:pPr>
      <w:r>
        <w:rPr>
          <w:w w:val="105"/>
        </w:rPr>
        <w:t>Successful</w:t>
      </w:r>
      <w:r>
        <w:rPr>
          <w:spacing w:val="-27"/>
          <w:w w:val="105"/>
        </w:rPr>
        <w:t xml:space="preserve"> </w:t>
      </w:r>
      <w:r>
        <w:rPr>
          <w:w w:val="105"/>
        </w:rPr>
        <w:t>preventive</w:t>
      </w:r>
      <w:r>
        <w:rPr>
          <w:spacing w:val="-25"/>
          <w:w w:val="105"/>
        </w:rPr>
        <w:t xml:space="preserve"> </w:t>
      </w:r>
      <w:r>
        <w:rPr>
          <w:spacing w:val="1"/>
          <w:w w:val="105"/>
        </w:rPr>
        <w:t>measures.</w:t>
      </w:r>
    </w:p>
    <w:p w14:paraId="55CAA7A4" w14:textId="77777777" w:rsidR="00AB77C0" w:rsidRDefault="009E6434">
      <w:pPr>
        <w:pStyle w:val="Heading5"/>
        <w:spacing w:before="133"/>
        <w:rPr>
          <w:b w:val="0"/>
          <w:bCs w:val="0"/>
        </w:rPr>
      </w:pPr>
      <w:r>
        <w:rPr>
          <w:color w:val="4F81BD"/>
        </w:rPr>
        <w:t>Monitoring/Testing</w:t>
      </w:r>
    </w:p>
    <w:p w14:paraId="5A8E1B57" w14:textId="77777777" w:rsidR="00AB77C0" w:rsidRDefault="009E6434">
      <w:pPr>
        <w:pStyle w:val="BodyText"/>
        <w:spacing w:before="130" w:line="253" w:lineRule="auto"/>
        <w:ind w:right="237"/>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18BBAD80" w14:textId="77777777" w:rsidR="00AB77C0" w:rsidRDefault="00AB77C0">
      <w:pPr>
        <w:spacing w:line="253" w:lineRule="auto"/>
      </w:pPr>
    </w:p>
    <w:p w14:paraId="72FBD99E" w14:textId="77777777" w:rsidR="00412155" w:rsidRDefault="00412155" w:rsidP="00412155">
      <w:pPr>
        <w:pStyle w:val="Heading5"/>
        <w:spacing w:before="47"/>
        <w:rPr>
          <w:b w:val="0"/>
          <w:bCs w:val="0"/>
        </w:rPr>
      </w:pPr>
      <w:r>
        <w:rPr>
          <w:color w:val="4F81BD"/>
        </w:rPr>
        <w:t>Follow</w:t>
      </w:r>
      <w:r>
        <w:rPr>
          <w:color w:val="4F81BD"/>
          <w:spacing w:val="2"/>
        </w:rPr>
        <w:t>-­‐</w:t>
      </w:r>
      <w:r>
        <w:rPr>
          <w:color w:val="4F81BD"/>
        </w:rPr>
        <w:t>Up</w:t>
      </w:r>
    </w:p>
    <w:p w14:paraId="42D88599" w14:textId="77777777" w:rsidR="00412155" w:rsidRDefault="00412155" w:rsidP="00412155">
      <w:pPr>
        <w:pStyle w:val="BodyText"/>
        <w:spacing w:before="130" w:line="253" w:lineRule="auto"/>
        <w:ind w:left="119" w:right="231"/>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078A1A86" w14:textId="77777777" w:rsidR="00412155" w:rsidRDefault="00412155">
      <w:pPr>
        <w:spacing w:line="253" w:lineRule="auto"/>
        <w:sectPr w:rsidR="00412155">
          <w:pgSz w:w="12240" w:h="15840"/>
          <w:pgMar w:top="1400" w:right="1440" w:bottom="920" w:left="1320" w:header="0" w:footer="727" w:gutter="0"/>
          <w:cols w:space="720"/>
        </w:sectPr>
      </w:pPr>
    </w:p>
    <w:p w14:paraId="58283549" w14:textId="77777777" w:rsidR="00AB77C0" w:rsidRDefault="00AB77C0">
      <w:pPr>
        <w:spacing w:before="4"/>
        <w:rPr>
          <w:rFonts w:ascii="Arial" w:eastAsia="Arial" w:hAnsi="Arial" w:cs="Arial"/>
          <w:sz w:val="17"/>
          <w:szCs w:val="17"/>
        </w:rPr>
      </w:pPr>
    </w:p>
    <w:p w14:paraId="19910A9D" w14:textId="77777777" w:rsidR="00AB77C0" w:rsidRDefault="009E6434">
      <w:pPr>
        <w:pStyle w:val="Heading5"/>
        <w:rPr>
          <w:b w:val="0"/>
          <w:bCs w:val="0"/>
        </w:rPr>
      </w:pPr>
      <w:r>
        <w:t>Asthma</w:t>
      </w:r>
    </w:p>
    <w:p w14:paraId="6C50DB62" w14:textId="77777777" w:rsidR="00AB77C0" w:rsidRDefault="009E6434">
      <w:pPr>
        <w:pStyle w:val="BodyText"/>
        <w:spacing w:before="130" w:line="253" w:lineRule="auto"/>
        <w:ind w:right="231"/>
      </w:pPr>
      <w:r>
        <w:rPr>
          <w:spacing w:val="1"/>
          <w:w w:val="105"/>
        </w:rPr>
        <w:t>Asthma</w:t>
      </w:r>
      <w:r>
        <w:rPr>
          <w:spacing w:val="-12"/>
          <w:w w:val="105"/>
        </w:rPr>
        <w:t xml:space="preserve"> </w:t>
      </w:r>
      <w:r>
        <w:rPr>
          <w:w w:val="105"/>
        </w:rPr>
        <w:t>is</w:t>
      </w:r>
      <w:r>
        <w:rPr>
          <w:spacing w:val="-11"/>
          <w:w w:val="105"/>
        </w:rPr>
        <w:t xml:space="preserve"> </w:t>
      </w:r>
      <w:r>
        <w:rPr>
          <w:w w:val="105"/>
        </w:rPr>
        <w:t>a</w:t>
      </w:r>
      <w:r>
        <w:rPr>
          <w:spacing w:val="-11"/>
          <w:w w:val="105"/>
        </w:rPr>
        <w:t xml:space="preserve"> </w:t>
      </w:r>
      <w:r>
        <w:rPr>
          <w:spacing w:val="1"/>
          <w:w w:val="105"/>
        </w:rPr>
        <w:t>common</w:t>
      </w:r>
      <w:r>
        <w:rPr>
          <w:spacing w:val="-11"/>
          <w:w w:val="105"/>
        </w:rPr>
        <w:t xml:space="preserve"> </w:t>
      </w:r>
      <w:r>
        <w:rPr>
          <w:w w:val="105"/>
        </w:rPr>
        <w:t>disease.</w:t>
      </w:r>
      <w:r>
        <w:rPr>
          <w:spacing w:val="-12"/>
          <w:w w:val="105"/>
        </w:rPr>
        <w:t xml:space="preserve"> </w:t>
      </w:r>
      <w:r>
        <w:rPr>
          <w:w w:val="105"/>
        </w:rPr>
        <w:t>Individuals</w:t>
      </w:r>
      <w:r>
        <w:rPr>
          <w:spacing w:val="-11"/>
          <w:w w:val="105"/>
        </w:rPr>
        <w:t xml:space="preserve"> </w:t>
      </w:r>
      <w:r>
        <w:rPr>
          <w:w w:val="105"/>
        </w:rPr>
        <w:t>with</w:t>
      </w:r>
      <w:r>
        <w:rPr>
          <w:spacing w:val="-11"/>
          <w:w w:val="105"/>
        </w:rPr>
        <w:t xml:space="preserve"> </w:t>
      </w:r>
      <w:r>
        <w:rPr>
          <w:w w:val="105"/>
        </w:rPr>
        <w:t>asthma</w:t>
      </w:r>
      <w:r>
        <w:rPr>
          <w:spacing w:val="-12"/>
          <w:w w:val="105"/>
        </w:rPr>
        <w:t xml:space="preserve"> </w:t>
      </w:r>
      <w:r>
        <w:rPr>
          <w:w w:val="105"/>
        </w:rPr>
        <w:t>generally</w:t>
      </w:r>
      <w:r>
        <w:rPr>
          <w:spacing w:val="-11"/>
          <w:w w:val="105"/>
        </w:rPr>
        <w:t xml:space="preserve"> </w:t>
      </w:r>
      <w:r>
        <w:rPr>
          <w:w w:val="105"/>
        </w:rPr>
        <w:t>exhibit</w:t>
      </w:r>
      <w:r>
        <w:rPr>
          <w:spacing w:val="-12"/>
          <w:w w:val="105"/>
        </w:rPr>
        <w:t xml:space="preserve"> </w:t>
      </w:r>
      <w:r>
        <w:rPr>
          <w:w w:val="105"/>
        </w:rPr>
        <w:t>reversible</w:t>
      </w:r>
      <w:r>
        <w:rPr>
          <w:spacing w:val="-11"/>
          <w:w w:val="105"/>
        </w:rPr>
        <w:t xml:space="preserve"> </w:t>
      </w:r>
      <w:r>
        <w:rPr>
          <w:w w:val="105"/>
        </w:rPr>
        <w:t>airway</w:t>
      </w:r>
      <w:r>
        <w:rPr>
          <w:spacing w:val="-11"/>
          <w:w w:val="105"/>
        </w:rPr>
        <w:t xml:space="preserve"> </w:t>
      </w:r>
      <w:r>
        <w:rPr>
          <w:w w:val="105"/>
        </w:rPr>
        <w:t>obstruction</w:t>
      </w:r>
      <w:r>
        <w:rPr>
          <w:spacing w:val="-11"/>
          <w:w w:val="105"/>
        </w:rPr>
        <w:t xml:space="preserve"> </w:t>
      </w:r>
      <w:r>
        <w:rPr>
          <w:w w:val="105"/>
        </w:rPr>
        <w:t>that</w:t>
      </w:r>
      <w:r>
        <w:rPr>
          <w:spacing w:val="102"/>
          <w:w w:val="103"/>
        </w:rPr>
        <w:t xml:space="preserve"> </w:t>
      </w:r>
      <w:r>
        <w:rPr>
          <w:w w:val="105"/>
        </w:rPr>
        <w:t>can</w:t>
      </w:r>
      <w:r>
        <w:rPr>
          <w:spacing w:val="-13"/>
          <w:w w:val="105"/>
        </w:rPr>
        <w:t xml:space="preserve"> </w:t>
      </w:r>
      <w:r>
        <w:rPr>
          <w:w w:val="105"/>
        </w:rPr>
        <w:t>be</w:t>
      </w:r>
      <w:r>
        <w:rPr>
          <w:spacing w:val="-13"/>
          <w:w w:val="105"/>
        </w:rPr>
        <w:t xml:space="preserve"> </w:t>
      </w:r>
      <w:r>
        <w:rPr>
          <w:w w:val="105"/>
        </w:rPr>
        <w:t>treated</w:t>
      </w:r>
      <w:r>
        <w:rPr>
          <w:spacing w:val="-12"/>
          <w:w w:val="105"/>
        </w:rPr>
        <w:t xml:space="preserve"> </w:t>
      </w:r>
      <w:r>
        <w:rPr>
          <w:w w:val="105"/>
        </w:rPr>
        <w:t>effectively</w:t>
      </w:r>
      <w:r>
        <w:rPr>
          <w:spacing w:val="-13"/>
          <w:w w:val="105"/>
        </w:rPr>
        <w:t xml:space="preserve"> </w:t>
      </w:r>
      <w:r>
        <w:rPr>
          <w:w w:val="105"/>
        </w:rPr>
        <w:t>with</w:t>
      </w:r>
      <w:r>
        <w:rPr>
          <w:spacing w:val="-12"/>
          <w:w w:val="105"/>
        </w:rPr>
        <w:t xml:space="preserve"> </w:t>
      </w:r>
      <w:r>
        <w:rPr>
          <w:w w:val="105"/>
        </w:rPr>
        <w:t>pharmaceutical</w:t>
      </w:r>
      <w:r>
        <w:rPr>
          <w:spacing w:val="-14"/>
          <w:w w:val="105"/>
        </w:rPr>
        <w:t xml:space="preserve"> </w:t>
      </w:r>
      <w:r>
        <w:rPr>
          <w:w w:val="105"/>
        </w:rPr>
        <w:t>agents</w:t>
      </w:r>
      <w:r>
        <w:rPr>
          <w:spacing w:val="-12"/>
          <w:w w:val="105"/>
        </w:rPr>
        <w:t xml:space="preserve"> </w:t>
      </w:r>
      <w:r>
        <w:rPr>
          <w:w w:val="105"/>
        </w:rPr>
        <w:t>such</w:t>
      </w:r>
      <w:r>
        <w:rPr>
          <w:spacing w:val="-13"/>
          <w:w w:val="105"/>
        </w:rPr>
        <w:t xml:space="preserve"> </w:t>
      </w:r>
      <w:r>
        <w:rPr>
          <w:w w:val="105"/>
        </w:rPr>
        <w:t>as</w:t>
      </w:r>
      <w:r>
        <w:rPr>
          <w:spacing w:val="-12"/>
          <w:w w:val="105"/>
        </w:rPr>
        <w:t xml:space="preserve"> </w:t>
      </w:r>
      <w:r>
        <w:rPr>
          <w:w w:val="105"/>
        </w:rPr>
        <w:t>bronchodilators</w:t>
      </w:r>
      <w:r>
        <w:rPr>
          <w:spacing w:val="-13"/>
          <w:w w:val="105"/>
        </w:rPr>
        <w:t xml:space="preserve"> </w:t>
      </w:r>
      <w:r>
        <w:rPr>
          <w:w w:val="105"/>
        </w:rPr>
        <w:t>and</w:t>
      </w:r>
      <w:r>
        <w:rPr>
          <w:spacing w:val="-12"/>
          <w:w w:val="105"/>
        </w:rPr>
        <w:t xml:space="preserve"> </w:t>
      </w:r>
      <w:r>
        <w:rPr>
          <w:w w:val="105"/>
        </w:rPr>
        <w:t>corticosteroids;</w:t>
      </w:r>
      <w:r>
        <w:rPr>
          <w:spacing w:val="116"/>
          <w:w w:val="103"/>
        </w:rPr>
        <w:t xml:space="preserve"> </w:t>
      </w:r>
      <w:r>
        <w:rPr>
          <w:spacing w:val="1"/>
          <w:w w:val="105"/>
        </w:rPr>
        <w:t>however,</w:t>
      </w:r>
      <w:r>
        <w:rPr>
          <w:spacing w:val="-13"/>
          <w:w w:val="105"/>
        </w:rPr>
        <w:t xml:space="preserve"> </w:t>
      </w:r>
      <w:r>
        <w:rPr>
          <w:w w:val="105"/>
        </w:rPr>
        <w:t>asthma</w:t>
      </w:r>
      <w:r>
        <w:rPr>
          <w:spacing w:val="-12"/>
          <w:w w:val="105"/>
        </w:rPr>
        <w:t xml:space="preserve"> </w:t>
      </w:r>
      <w:r>
        <w:rPr>
          <w:w w:val="105"/>
        </w:rPr>
        <w:t>ranges</w:t>
      </w:r>
      <w:r>
        <w:rPr>
          <w:spacing w:val="-12"/>
          <w:w w:val="105"/>
        </w:rPr>
        <w:t xml:space="preserve"> </w:t>
      </w:r>
      <w:r>
        <w:rPr>
          <w:w w:val="105"/>
        </w:rPr>
        <w:t>in</w:t>
      </w:r>
      <w:r>
        <w:rPr>
          <w:spacing w:val="-12"/>
          <w:w w:val="105"/>
        </w:rPr>
        <w:t xml:space="preserve"> </w:t>
      </w:r>
      <w:r>
        <w:rPr>
          <w:w w:val="105"/>
        </w:rPr>
        <w:t>severity</w:t>
      </w:r>
      <w:r>
        <w:rPr>
          <w:spacing w:val="-12"/>
          <w:w w:val="105"/>
        </w:rPr>
        <w:t xml:space="preserve"> </w:t>
      </w:r>
      <w:r>
        <w:rPr>
          <w:w w:val="105"/>
        </w:rPr>
        <w:t>from</w:t>
      </w:r>
      <w:r>
        <w:rPr>
          <w:spacing w:val="-11"/>
          <w:w w:val="105"/>
        </w:rPr>
        <w:t xml:space="preserve"> </w:t>
      </w:r>
      <w:r>
        <w:rPr>
          <w:w w:val="105"/>
        </w:rPr>
        <w:t>essentially</w:t>
      </w:r>
      <w:r>
        <w:rPr>
          <w:spacing w:val="-12"/>
          <w:w w:val="105"/>
        </w:rPr>
        <w:t xml:space="preserve"> </w:t>
      </w:r>
      <w:r>
        <w:rPr>
          <w:w w:val="105"/>
        </w:rPr>
        <w:t>asymptomatic</w:t>
      </w:r>
      <w:r>
        <w:rPr>
          <w:spacing w:val="-12"/>
          <w:w w:val="105"/>
        </w:rPr>
        <w:t xml:space="preserve"> </w:t>
      </w:r>
      <w:r>
        <w:rPr>
          <w:w w:val="105"/>
        </w:rPr>
        <w:t>to</w:t>
      </w:r>
      <w:r>
        <w:rPr>
          <w:spacing w:val="-12"/>
          <w:w w:val="105"/>
        </w:rPr>
        <w:t xml:space="preserve"> </w:t>
      </w:r>
      <w:r>
        <w:rPr>
          <w:w w:val="105"/>
        </w:rPr>
        <w:t>potentially</w:t>
      </w:r>
      <w:r>
        <w:rPr>
          <w:spacing w:val="-12"/>
          <w:w w:val="105"/>
        </w:rPr>
        <w:t xml:space="preserve"> </w:t>
      </w:r>
      <w:r>
        <w:rPr>
          <w:w w:val="105"/>
        </w:rPr>
        <w:t>fatal.</w:t>
      </w:r>
    </w:p>
    <w:p w14:paraId="74FD4133" w14:textId="77777777" w:rsidR="00AB77C0" w:rsidRDefault="00AB77C0">
      <w:pPr>
        <w:spacing w:before="1"/>
        <w:rPr>
          <w:rFonts w:ascii="Arial" w:eastAsia="Arial" w:hAnsi="Arial" w:cs="Arial"/>
          <w:sz w:val="17"/>
          <w:szCs w:val="17"/>
        </w:rPr>
      </w:pPr>
    </w:p>
    <w:p w14:paraId="32BB3272" w14:textId="77777777" w:rsidR="00AB77C0" w:rsidRDefault="009E6434">
      <w:pPr>
        <w:pStyle w:val="BodyText"/>
        <w:spacing w:line="253" w:lineRule="auto"/>
        <w:ind w:right="231"/>
      </w:pPr>
      <w:r>
        <w:rPr>
          <w:w w:val="105"/>
        </w:rPr>
        <w:t>In</w:t>
      </w:r>
      <w:r>
        <w:rPr>
          <w:spacing w:val="-10"/>
          <w:w w:val="105"/>
        </w:rPr>
        <w:t xml:space="preserve"> </w:t>
      </w:r>
      <w:r>
        <w:rPr>
          <w:spacing w:val="1"/>
          <w:w w:val="105"/>
        </w:rPr>
        <w:t>some</w:t>
      </w:r>
      <w:r>
        <w:rPr>
          <w:spacing w:val="-9"/>
          <w:w w:val="105"/>
        </w:rPr>
        <w:t xml:space="preserve"> </w:t>
      </w:r>
      <w:r>
        <w:rPr>
          <w:w w:val="105"/>
        </w:rPr>
        <w:t>drivers,</w:t>
      </w:r>
      <w:r>
        <w:rPr>
          <w:spacing w:val="-9"/>
          <w:w w:val="105"/>
        </w:rPr>
        <w:t xml:space="preserve"> </w:t>
      </w:r>
      <w:r>
        <w:rPr>
          <w:w w:val="105"/>
        </w:rPr>
        <w:t>complications</w:t>
      </w:r>
      <w:r>
        <w:rPr>
          <w:spacing w:val="-10"/>
          <w:w w:val="105"/>
        </w:rPr>
        <w:t xml:space="preserve"> </w:t>
      </w:r>
      <w:r>
        <w:rPr>
          <w:w w:val="105"/>
        </w:rPr>
        <w:t>of</w:t>
      </w:r>
      <w:r>
        <w:rPr>
          <w:spacing w:val="-9"/>
          <w:w w:val="105"/>
        </w:rPr>
        <w:t xml:space="preserve"> </w:t>
      </w:r>
      <w:r>
        <w:rPr>
          <w:w w:val="105"/>
        </w:rPr>
        <w:t>asthma</w:t>
      </w:r>
      <w:r>
        <w:rPr>
          <w:spacing w:val="-10"/>
          <w:w w:val="105"/>
        </w:rPr>
        <w:t xml:space="preserve"> </w:t>
      </w:r>
      <w:r>
        <w:rPr>
          <w:w w:val="105"/>
        </w:rPr>
        <w:t>and/or</w:t>
      </w:r>
      <w:r>
        <w:rPr>
          <w:spacing w:val="-9"/>
          <w:w w:val="105"/>
        </w:rPr>
        <w:t xml:space="preserve"> </w:t>
      </w:r>
      <w:r>
        <w:rPr>
          <w:w w:val="105"/>
        </w:rPr>
        <w:t>side</w:t>
      </w:r>
      <w:r>
        <w:rPr>
          <w:spacing w:val="-9"/>
          <w:w w:val="105"/>
        </w:rPr>
        <w:t xml:space="preserve"> </w:t>
      </w:r>
      <w:r>
        <w:rPr>
          <w:w w:val="105"/>
        </w:rPr>
        <w:t>effects</w:t>
      </w:r>
      <w:r>
        <w:rPr>
          <w:spacing w:val="-10"/>
          <w:w w:val="105"/>
        </w:rPr>
        <w:t xml:space="preserve"> </w:t>
      </w:r>
      <w:r>
        <w:rPr>
          <w:w w:val="105"/>
        </w:rPr>
        <w:t>of</w:t>
      </w:r>
      <w:r>
        <w:rPr>
          <w:spacing w:val="-9"/>
          <w:w w:val="105"/>
        </w:rPr>
        <w:t xml:space="preserve"> </w:t>
      </w:r>
      <w:r>
        <w:rPr>
          <w:w w:val="105"/>
        </w:rPr>
        <w:t>therapy</w:t>
      </w:r>
      <w:r>
        <w:rPr>
          <w:spacing w:val="-9"/>
          <w:w w:val="105"/>
        </w:rPr>
        <w:t xml:space="preserve"> </w:t>
      </w:r>
      <w:r>
        <w:rPr>
          <w:spacing w:val="1"/>
          <w:w w:val="105"/>
        </w:rPr>
        <w:t>may</w:t>
      </w:r>
      <w:r>
        <w:rPr>
          <w:spacing w:val="-10"/>
          <w:w w:val="105"/>
        </w:rPr>
        <w:t xml:space="preserve"> </w:t>
      </w:r>
      <w:r>
        <w:rPr>
          <w:w w:val="105"/>
        </w:rPr>
        <w:t>interfere</w:t>
      </w:r>
      <w:r>
        <w:rPr>
          <w:spacing w:val="-9"/>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r>
        <w:rPr>
          <w:spacing w:val="100"/>
          <w:w w:val="103"/>
        </w:rPr>
        <w:t xml:space="preserve"> </w:t>
      </w:r>
      <w:r>
        <w:rPr>
          <w:spacing w:val="1"/>
          <w:w w:val="105"/>
        </w:rPr>
        <w:t>You</w:t>
      </w:r>
      <w:r>
        <w:rPr>
          <w:spacing w:val="-8"/>
          <w:w w:val="105"/>
        </w:rPr>
        <w:t xml:space="preserve"> </w:t>
      </w:r>
      <w:r>
        <w:rPr>
          <w:w w:val="105"/>
        </w:rPr>
        <w:t>are</w:t>
      </w:r>
      <w:r>
        <w:rPr>
          <w:spacing w:val="-8"/>
          <w:w w:val="105"/>
        </w:rPr>
        <w:t xml:space="preserve"> </w:t>
      </w:r>
      <w:r>
        <w:rPr>
          <w:w w:val="105"/>
        </w:rPr>
        <w:t>responsible</w:t>
      </w:r>
      <w:r>
        <w:rPr>
          <w:spacing w:val="-8"/>
          <w:w w:val="105"/>
        </w:rPr>
        <w:t xml:space="preserve"> </w:t>
      </w:r>
      <w:r>
        <w:rPr>
          <w:w w:val="105"/>
        </w:rPr>
        <w:t>on</w:t>
      </w:r>
      <w:r>
        <w:rPr>
          <w:spacing w:val="-7"/>
          <w:w w:val="105"/>
        </w:rPr>
        <w:t xml:space="preserve"> </w:t>
      </w:r>
      <w:r>
        <w:rPr>
          <w:w w:val="105"/>
        </w:rPr>
        <w:t>a</w:t>
      </w:r>
      <w:r>
        <w:rPr>
          <w:spacing w:val="-8"/>
          <w:w w:val="105"/>
        </w:rPr>
        <w:t xml:space="preserve"> </w:t>
      </w:r>
      <w:r>
        <w:rPr>
          <w:w w:val="105"/>
        </w:rPr>
        <w:t>case-by-case</w:t>
      </w:r>
      <w:r>
        <w:rPr>
          <w:spacing w:val="-8"/>
          <w:w w:val="105"/>
        </w:rPr>
        <w:t xml:space="preserve"> </w:t>
      </w:r>
      <w:r>
        <w:rPr>
          <w:w w:val="105"/>
        </w:rPr>
        <w:t>basis</w:t>
      </w:r>
      <w:r>
        <w:rPr>
          <w:spacing w:val="-7"/>
          <w:w w:val="105"/>
        </w:rPr>
        <w:t xml:space="preserve"> </w:t>
      </w:r>
      <w:r>
        <w:rPr>
          <w:w w:val="105"/>
        </w:rPr>
        <w:t>for</w:t>
      </w:r>
      <w:r>
        <w:rPr>
          <w:spacing w:val="-9"/>
          <w:w w:val="105"/>
        </w:rPr>
        <w:t xml:space="preserve"> </w:t>
      </w:r>
      <w:r>
        <w:rPr>
          <w:w w:val="105"/>
        </w:rPr>
        <w:t>ensuring</w:t>
      </w:r>
      <w:r>
        <w:rPr>
          <w:spacing w:val="-7"/>
          <w:w w:val="105"/>
        </w:rPr>
        <w:t xml:space="preserve"> </w:t>
      </w:r>
      <w:r>
        <w:rPr>
          <w:w w:val="105"/>
        </w:rPr>
        <w:t>that</w:t>
      </w:r>
      <w:r>
        <w:rPr>
          <w:spacing w:val="-9"/>
          <w:w w:val="105"/>
        </w:rPr>
        <w:t xml:space="preserve"> </w:t>
      </w:r>
      <w:r>
        <w:rPr>
          <w:w w:val="105"/>
        </w:rPr>
        <w:t>the</w:t>
      </w:r>
      <w:r>
        <w:rPr>
          <w:spacing w:val="-8"/>
          <w:w w:val="105"/>
        </w:rPr>
        <w:t xml:space="preserve"> </w:t>
      </w:r>
      <w:r>
        <w:rPr>
          <w:w w:val="105"/>
        </w:rPr>
        <w:t>driver</w:t>
      </w:r>
      <w:r>
        <w:rPr>
          <w:spacing w:val="-8"/>
          <w:w w:val="105"/>
        </w:rPr>
        <w:t xml:space="preserve"> </w:t>
      </w:r>
      <w:r>
        <w:rPr>
          <w:w w:val="105"/>
        </w:rPr>
        <w:t>is</w:t>
      </w:r>
      <w:r>
        <w:rPr>
          <w:spacing w:val="-8"/>
          <w:w w:val="105"/>
        </w:rPr>
        <w:t xml:space="preserve"> </w:t>
      </w:r>
      <w:r>
        <w:rPr>
          <w:w w:val="105"/>
        </w:rPr>
        <w:t>medically</w:t>
      </w:r>
      <w:r>
        <w:rPr>
          <w:spacing w:val="-8"/>
          <w:w w:val="105"/>
        </w:rPr>
        <w:t xml:space="preserve"> </w:t>
      </w:r>
      <w:r>
        <w:rPr>
          <w:w w:val="105"/>
        </w:rPr>
        <w:t>fit</w:t>
      </w:r>
      <w:r>
        <w:rPr>
          <w:spacing w:val="-8"/>
          <w:w w:val="105"/>
        </w:rPr>
        <w:t xml:space="preserve"> </w:t>
      </w:r>
      <w:r>
        <w:rPr>
          <w:w w:val="105"/>
        </w:rPr>
        <w:t>for</w:t>
      </w:r>
      <w:r>
        <w:rPr>
          <w:spacing w:val="-9"/>
          <w:w w:val="105"/>
        </w:rPr>
        <w:t xml:space="preserve"> </w:t>
      </w:r>
      <w:r>
        <w:rPr>
          <w:w w:val="105"/>
        </w:rPr>
        <w:t>duty.</w:t>
      </w:r>
    </w:p>
    <w:p w14:paraId="528B0F10" w14:textId="77777777" w:rsidR="00AB77C0" w:rsidRDefault="00AB77C0">
      <w:pPr>
        <w:spacing w:before="9"/>
        <w:rPr>
          <w:rFonts w:ascii="Arial" w:eastAsia="Arial" w:hAnsi="Arial" w:cs="Arial"/>
          <w:sz w:val="17"/>
          <w:szCs w:val="17"/>
        </w:rPr>
      </w:pPr>
    </w:p>
    <w:p w14:paraId="3BCDB5E0" w14:textId="77777777" w:rsidR="00AB77C0" w:rsidRDefault="009E6434">
      <w:pPr>
        <w:pStyle w:val="Heading5"/>
        <w:rPr>
          <w:b w:val="0"/>
          <w:bCs w:val="0"/>
        </w:rPr>
      </w:pPr>
      <w:r>
        <w:rPr>
          <w:color w:val="4F81BD"/>
        </w:rPr>
        <w:t>Waiting  Period</w:t>
      </w:r>
    </w:p>
    <w:p w14:paraId="5DC71CC7" w14:textId="77777777" w:rsidR="00AB77C0" w:rsidRDefault="00AB77C0">
      <w:pPr>
        <w:rPr>
          <w:rFonts w:ascii="Cambria" w:eastAsia="Cambria" w:hAnsi="Cambria" w:cs="Cambria"/>
          <w:b/>
          <w:bCs/>
          <w:sz w:val="25"/>
          <w:szCs w:val="25"/>
        </w:rPr>
      </w:pPr>
    </w:p>
    <w:p w14:paraId="3AA7E64B" w14:textId="77777777" w:rsidR="00AB77C0" w:rsidRDefault="009E6434">
      <w:pPr>
        <w:pStyle w:val="Heading7"/>
        <w:rPr>
          <w:b w:val="0"/>
          <w:bCs w:val="0"/>
        </w:rPr>
      </w:pPr>
      <w:r>
        <w:rPr>
          <w:spacing w:val="1"/>
          <w:w w:val="105"/>
        </w:rPr>
        <w:t>No</w:t>
      </w:r>
      <w:r>
        <w:rPr>
          <w:spacing w:val="-16"/>
          <w:w w:val="105"/>
        </w:rPr>
        <w:t xml:space="preserve"> </w:t>
      </w:r>
      <w:r>
        <w:rPr>
          <w:spacing w:val="1"/>
          <w:w w:val="105"/>
        </w:rPr>
        <w:t>recommended</w:t>
      </w:r>
      <w:r>
        <w:rPr>
          <w:spacing w:val="-15"/>
          <w:w w:val="105"/>
        </w:rPr>
        <w:t xml:space="preserve"> </w:t>
      </w:r>
      <w:r>
        <w:rPr>
          <w:spacing w:val="1"/>
          <w:w w:val="105"/>
        </w:rPr>
        <w:t>time</w:t>
      </w:r>
      <w:r>
        <w:rPr>
          <w:spacing w:val="-15"/>
          <w:w w:val="105"/>
        </w:rPr>
        <w:t xml:space="preserve"> </w:t>
      </w:r>
      <w:r>
        <w:rPr>
          <w:spacing w:val="1"/>
          <w:w w:val="105"/>
        </w:rPr>
        <w:t>frame</w:t>
      </w:r>
    </w:p>
    <w:p w14:paraId="563AA994" w14:textId="77777777" w:rsidR="00AB77C0" w:rsidRDefault="00AB77C0">
      <w:pPr>
        <w:spacing w:before="10"/>
        <w:rPr>
          <w:rFonts w:ascii="Arial" w:eastAsia="Arial" w:hAnsi="Arial" w:cs="Arial"/>
          <w:b/>
          <w:bCs/>
          <w:sz w:val="24"/>
          <w:szCs w:val="24"/>
        </w:rPr>
      </w:pPr>
    </w:p>
    <w:p w14:paraId="238886E8" w14:textId="77777777" w:rsidR="00AB77C0" w:rsidRDefault="009E6434">
      <w:pPr>
        <w:pStyle w:val="BodyText"/>
        <w:spacing w:line="253" w:lineRule="auto"/>
        <w:ind w:right="231"/>
      </w:pPr>
      <w:r>
        <w:rPr>
          <w:spacing w:val="1"/>
          <w:w w:val="105"/>
        </w:rPr>
        <w:t>You</w:t>
      </w:r>
      <w:r>
        <w:rPr>
          <w:spacing w:val="-8"/>
          <w:w w:val="105"/>
        </w:rPr>
        <w:t xml:space="preserve"> </w:t>
      </w:r>
      <w:r>
        <w:rPr>
          <w:w w:val="105"/>
        </w:rPr>
        <w:t>should</w:t>
      </w:r>
      <w:r>
        <w:rPr>
          <w:spacing w:val="-7"/>
          <w:w w:val="105"/>
        </w:rPr>
        <w:t xml:space="preserve"> </w:t>
      </w:r>
      <w:r>
        <w:rPr>
          <w:w w:val="105"/>
        </w:rPr>
        <w:t>not</w:t>
      </w:r>
      <w:r>
        <w:rPr>
          <w:spacing w:val="-9"/>
          <w:w w:val="105"/>
        </w:rPr>
        <w:t xml:space="preserve"> </w:t>
      </w:r>
      <w:r>
        <w:rPr>
          <w:w w:val="105"/>
        </w:rPr>
        <w:t>certify</w:t>
      </w:r>
      <w:r>
        <w:rPr>
          <w:spacing w:val="-7"/>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the</w:t>
      </w:r>
      <w:r>
        <w:rPr>
          <w:spacing w:val="-7"/>
          <w:w w:val="105"/>
        </w:rPr>
        <w:t xml:space="preserve"> </w:t>
      </w:r>
      <w:r>
        <w:rPr>
          <w:w w:val="105"/>
        </w:rPr>
        <w:t>etiology</w:t>
      </w:r>
      <w:r>
        <w:rPr>
          <w:spacing w:val="-8"/>
          <w:w w:val="105"/>
        </w:rPr>
        <w:t xml:space="preserve"> </w:t>
      </w:r>
      <w:r>
        <w:rPr>
          <w:w w:val="105"/>
        </w:rPr>
        <w:t>is</w:t>
      </w:r>
      <w:r>
        <w:rPr>
          <w:spacing w:val="-7"/>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7"/>
          <w:w w:val="105"/>
        </w:rPr>
        <w:t xml:space="preserve"> </w:t>
      </w:r>
      <w:r>
        <w:rPr>
          <w:w w:val="105"/>
        </w:rPr>
        <w:t>been</w:t>
      </w:r>
      <w:r>
        <w:rPr>
          <w:spacing w:val="-8"/>
          <w:w w:val="105"/>
        </w:rPr>
        <w:t xml:space="preserve"> </w:t>
      </w:r>
      <w:r>
        <w:rPr>
          <w:spacing w:val="1"/>
          <w:w w:val="105"/>
        </w:rPr>
        <w:t>shown</w:t>
      </w:r>
      <w:r>
        <w:rPr>
          <w:spacing w:val="-7"/>
          <w:w w:val="105"/>
        </w:rPr>
        <w:t xml:space="preserve"> </w:t>
      </w:r>
      <w:r>
        <w:rPr>
          <w:w w:val="105"/>
        </w:rPr>
        <w:t>to</w:t>
      </w:r>
      <w:r>
        <w:rPr>
          <w:spacing w:val="-8"/>
          <w:w w:val="105"/>
        </w:rPr>
        <w:t xml:space="preserve"> </w:t>
      </w:r>
      <w:r>
        <w:rPr>
          <w:w w:val="105"/>
        </w:rPr>
        <w:t>be</w:t>
      </w:r>
      <w:r>
        <w:rPr>
          <w:spacing w:val="86"/>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47AC3A96" w14:textId="77777777" w:rsidR="00AB77C0" w:rsidRDefault="00AB77C0">
      <w:pPr>
        <w:spacing w:before="9"/>
        <w:rPr>
          <w:rFonts w:ascii="Arial" w:eastAsia="Arial" w:hAnsi="Arial" w:cs="Arial"/>
          <w:sz w:val="17"/>
          <w:szCs w:val="17"/>
        </w:rPr>
      </w:pPr>
    </w:p>
    <w:p w14:paraId="35507132" w14:textId="77777777" w:rsidR="00AB77C0" w:rsidRDefault="009E6434">
      <w:pPr>
        <w:pStyle w:val="Heading5"/>
        <w:rPr>
          <w:b w:val="0"/>
          <w:bCs w:val="0"/>
        </w:rPr>
      </w:pPr>
      <w:r>
        <w:rPr>
          <w:color w:val="4F81BD"/>
        </w:rPr>
        <w:t>Decision</w:t>
      </w:r>
    </w:p>
    <w:p w14:paraId="6A1369CC" w14:textId="77777777" w:rsidR="00AB77C0" w:rsidRDefault="00AB77C0">
      <w:pPr>
        <w:spacing w:before="7"/>
        <w:rPr>
          <w:rFonts w:ascii="Cambria" w:eastAsia="Cambria" w:hAnsi="Cambria" w:cs="Cambria"/>
          <w:b/>
          <w:bCs/>
          <w:sz w:val="24"/>
          <w:szCs w:val="24"/>
        </w:rPr>
      </w:pPr>
    </w:p>
    <w:p w14:paraId="05CEA0C3" w14:textId="77777777" w:rsidR="00AB77C0" w:rsidRDefault="009E6434">
      <w:pPr>
        <w:pStyle w:val="Heading7"/>
        <w:spacing w:line="564" w:lineRule="auto"/>
        <w:ind w:right="5997"/>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62FA10A9" w14:textId="77777777" w:rsidR="00AB77C0" w:rsidRDefault="009E6434">
      <w:pPr>
        <w:pStyle w:val="BodyText"/>
        <w:spacing w:line="253" w:lineRule="auto"/>
        <w:ind w:right="231"/>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w w:val="105"/>
        </w:rPr>
        <w:t>nature</w:t>
      </w:r>
      <w:r>
        <w:rPr>
          <w:spacing w:val="-7"/>
          <w:w w:val="105"/>
        </w:rPr>
        <w:t xml:space="preserve"> </w:t>
      </w:r>
      <w:r>
        <w:rPr>
          <w:w w:val="105"/>
        </w:rPr>
        <w:t>and</w:t>
      </w:r>
      <w:r>
        <w:rPr>
          <w:spacing w:val="-8"/>
          <w:w w:val="105"/>
        </w:rPr>
        <w:t xml:space="preserve"> </w:t>
      </w:r>
      <w:r>
        <w:rPr>
          <w:w w:val="105"/>
        </w:rPr>
        <w:t>severity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is</w:t>
      </w:r>
      <w:r>
        <w:rPr>
          <w:spacing w:val="-8"/>
          <w:w w:val="105"/>
        </w:rPr>
        <w:t xml:space="preserve"> </w:t>
      </w:r>
      <w:r>
        <w:rPr>
          <w:w w:val="105"/>
        </w:rPr>
        <w:t>stable</w:t>
      </w:r>
      <w:r>
        <w:rPr>
          <w:spacing w:val="-8"/>
          <w:w w:val="105"/>
        </w:rPr>
        <w:t xml:space="preserve"> </w:t>
      </w:r>
      <w:r>
        <w:rPr>
          <w:w w:val="105"/>
        </w:rPr>
        <w:t>and</w:t>
      </w:r>
      <w:r>
        <w:rPr>
          <w:spacing w:val="106"/>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6"/>
          <w:w w:val="105"/>
        </w:rPr>
        <w:t xml:space="preserve"> </w:t>
      </w:r>
      <w:r>
        <w:rPr>
          <w:w w:val="105"/>
        </w:rPr>
        <w:t>public.</w:t>
      </w:r>
    </w:p>
    <w:p w14:paraId="2E5E0999" w14:textId="77777777" w:rsidR="00AB77C0" w:rsidRDefault="00AB77C0">
      <w:pPr>
        <w:rPr>
          <w:rFonts w:ascii="Arial" w:eastAsia="Arial" w:hAnsi="Arial" w:cs="Arial"/>
          <w:sz w:val="25"/>
          <w:szCs w:val="25"/>
        </w:rPr>
      </w:pPr>
    </w:p>
    <w:p w14:paraId="68A30321" w14:textId="77777777" w:rsidR="00AB77C0" w:rsidRDefault="009E6434">
      <w:pPr>
        <w:ind w:left="120"/>
        <w:rPr>
          <w:rFonts w:ascii="Arial" w:eastAsia="Arial" w:hAnsi="Arial" w:cs="Arial"/>
          <w:sz w:val="18"/>
          <w:szCs w:val="18"/>
        </w:rPr>
      </w:pPr>
      <w:r>
        <w:rPr>
          <w:rFonts w:ascii="Arial"/>
          <w:b/>
          <w:spacing w:val="1"/>
          <w:w w:val="105"/>
          <w:sz w:val="18"/>
        </w:rPr>
        <w:t>Recommend</w:t>
      </w:r>
      <w:r>
        <w:rPr>
          <w:rFonts w:ascii="Arial"/>
          <w:b/>
          <w:spacing w:val="-7"/>
          <w:w w:val="105"/>
          <w:sz w:val="18"/>
        </w:rPr>
        <w:t xml:space="preserve"> </w:t>
      </w:r>
      <w:r>
        <w:rPr>
          <w:rFonts w:ascii="Arial"/>
          <w:b/>
          <w:w w:val="105"/>
          <w:sz w:val="18"/>
        </w:rPr>
        <w:t>not</w:t>
      </w:r>
      <w:r>
        <w:rPr>
          <w:rFonts w:ascii="Arial"/>
          <w:b/>
          <w:spacing w:val="-6"/>
          <w:w w:val="105"/>
          <w:sz w:val="18"/>
        </w:rPr>
        <w:t xml:space="preserve"> </w:t>
      </w:r>
      <w:r>
        <w:rPr>
          <w:rFonts w:ascii="Arial"/>
          <w:b/>
          <w:w w:val="105"/>
          <w:sz w:val="18"/>
        </w:rPr>
        <w:t>to</w:t>
      </w:r>
      <w:r>
        <w:rPr>
          <w:rFonts w:ascii="Arial"/>
          <w:b/>
          <w:spacing w:val="-6"/>
          <w:w w:val="105"/>
          <w:sz w:val="18"/>
        </w:rPr>
        <w:t xml:space="preserve"> </w:t>
      </w:r>
      <w:r>
        <w:rPr>
          <w:rFonts w:ascii="Arial"/>
          <w:b/>
          <w:w w:val="105"/>
          <w:sz w:val="18"/>
        </w:rPr>
        <w:t>certify</w:t>
      </w:r>
      <w:r>
        <w:rPr>
          <w:rFonts w:ascii="Arial"/>
          <w:b/>
          <w:spacing w:val="-6"/>
          <w:w w:val="105"/>
          <w:sz w:val="18"/>
        </w:rPr>
        <w:t xml:space="preserve"> </w:t>
      </w:r>
      <w:r>
        <w:rPr>
          <w:rFonts w:ascii="Arial"/>
          <w:b/>
          <w:w w:val="105"/>
          <w:sz w:val="18"/>
        </w:rPr>
        <w:t>if:</w:t>
      </w:r>
    </w:p>
    <w:p w14:paraId="50BBECF1" w14:textId="77777777" w:rsidR="00AB77C0" w:rsidRDefault="00AB77C0">
      <w:pPr>
        <w:spacing w:before="7"/>
        <w:rPr>
          <w:rFonts w:ascii="Arial" w:eastAsia="Arial" w:hAnsi="Arial" w:cs="Arial"/>
          <w:b/>
          <w:bCs/>
          <w:sz w:val="24"/>
          <w:szCs w:val="24"/>
        </w:rPr>
      </w:pPr>
    </w:p>
    <w:p w14:paraId="547DBF3A" w14:textId="77777777" w:rsidR="00AB77C0" w:rsidRDefault="009E6434">
      <w:pPr>
        <w:pStyle w:val="BodyText"/>
      </w:pPr>
      <w:r>
        <w:rPr>
          <w:w w:val="105"/>
        </w:rPr>
        <w:t>The</w:t>
      </w:r>
      <w:r>
        <w:rPr>
          <w:spacing w:val="-12"/>
          <w:w w:val="105"/>
        </w:rPr>
        <w:t xml:space="preserve"> </w:t>
      </w:r>
      <w:r>
        <w:rPr>
          <w:w w:val="105"/>
        </w:rPr>
        <w:t>driver</w:t>
      </w:r>
      <w:r>
        <w:rPr>
          <w:spacing w:val="-13"/>
          <w:w w:val="105"/>
        </w:rPr>
        <w:t xml:space="preserve"> </w:t>
      </w:r>
      <w:r>
        <w:rPr>
          <w:w w:val="105"/>
        </w:rPr>
        <w:t>exhibits</w:t>
      </w:r>
      <w:r>
        <w:rPr>
          <w:spacing w:val="-12"/>
          <w:w w:val="105"/>
        </w:rPr>
        <w:t xml:space="preserve"> </w:t>
      </w:r>
      <w:r>
        <w:rPr>
          <w:w w:val="105"/>
        </w:rPr>
        <w:t>either:</w:t>
      </w:r>
    </w:p>
    <w:p w14:paraId="771E0090" w14:textId="77777777" w:rsidR="00AB77C0" w:rsidRDefault="00AB77C0">
      <w:pPr>
        <w:spacing w:before="8"/>
        <w:rPr>
          <w:rFonts w:ascii="Arial" w:eastAsia="Arial" w:hAnsi="Arial" w:cs="Arial"/>
          <w:sz w:val="18"/>
          <w:szCs w:val="18"/>
        </w:rPr>
      </w:pPr>
    </w:p>
    <w:p w14:paraId="5508951D" w14:textId="77777777" w:rsidR="00AB77C0" w:rsidRDefault="009E6434">
      <w:pPr>
        <w:pStyle w:val="BodyText"/>
        <w:numPr>
          <w:ilvl w:val="0"/>
          <w:numId w:val="2"/>
        </w:numPr>
        <w:tabs>
          <w:tab w:val="left" w:pos="840"/>
        </w:tabs>
        <w:ind w:left="839"/>
      </w:pPr>
      <w:r>
        <w:rPr>
          <w:w w:val="105"/>
        </w:rPr>
        <w:t>Continual,</w:t>
      </w:r>
      <w:r>
        <w:rPr>
          <w:spacing w:val="-25"/>
          <w:w w:val="105"/>
        </w:rPr>
        <w:t xml:space="preserve"> </w:t>
      </w:r>
      <w:r>
        <w:rPr>
          <w:w w:val="105"/>
        </w:rPr>
        <w:t>uncontrolled,</w:t>
      </w:r>
      <w:r>
        <w:rPr>
          <w:spacing w:val="-24"/>
          <w:w w:val="105"/>
        </w:rPr>
        <w:t xml:space="preserve"> </w:t>
      </w:r>
      <w:r>
        <w:rPr>
          <w:spacing w:val="1"/>
          <w:w w:val="105"/>
        </w:rPr>
        <w:t>symptomatic</w:t>
      </w:r>
      <w:r>
        <w:rPr>
          <w:spacing w:val="-23"/>
          <w:w w:val="105"/>
        </w:rPr>
        <w:t xml:space="preserve"> </w:t>
      </w:r>
      <w:r>
        <w:rPr>
          <w:spacing w:val="1"/>
          <w:w w:val="105"/>
        </w:rPr>
        <w:t>asthma.</w:t>
      </w:r>
    </w:p>
    <w:p w14:paraId="454D5CAA" w14:textId="77777777" w:rsidR="00AB77C0" w:rsidRDefault="009E6434">
      <w:pPr>
        <w:pStyle w:val="BodyText"/>
        <w:numPr>
          <w:ilvl w:val="0"/>
          <w:numId w:val="2"/>
        </w:numPr>
        <w:tabs>
          <w:tab w:val="left" w:pos="840"/>
        </w:tabs>
        <w:spacing w:before="135" w:line="236" w:lineRule="auto"/>
        <w:ind w:left="839" w:right="440"/>
      </w:pPr>
      <w:r>
        <w:rPr>
          <w:w w:val="105"/>
        </w:rPr>
        <w:t>Significant</w:t>
      </w:r>
      <w:r>
        <w:rPr>
          <w:spacing w:val="-12"/>
          <w:w w:val="105"/>
        </w:rPr>
        <w:t xml:space="preserve"> </w:t>
      </w:r>
      <w:r>
        <w:rPr>
          <w:w w:val="105"/>
        </w:rPr>
        <w:t>impairment</w:t>
      </w:r>
      <w:r>
        <w:rPr>
          <w:spacing w:val="-11"/>
          <w:w w:val="105"/>
        </w:rPr>
        <w:t xml:space="preserve"> </w:t>
      </w:r>
      <w:r>
        <w:rPr>
          <w:w w:val="105"/>
        </w:rPr>
        <w:t>of</w:t>
      </w:r>
      <w:r>
        <w:rPr>
          <w:spacing w:val="-11"/>
          <w:w w:val="105"/>
        </w:rPr>
        <w:t xml:space="preserve"> </w:t>
      </w:r>
      <w:r>
        <w:rPr>
          <w:w w:val="105"/>
        </w:rPr>
        <w:t>pulmonary</w:t>
      </w:r>
      <w:r>
        <w:rPr>
          <w:spacing w:val="-11"/>
          <w:w w:val="105"/>
        </w:rPr>
        <w:t xml:space="preserve"> </w:t>
      </w:r>
      <w:r>
        <w:rPr>
          <w:w w:val="105"/>
        </w:rPr>
        <w:t>function</w:t>
      </w:r>
      <w:r>
        <w:rPr>
          <w:spacing w:val="-10"/>
          <w:w w:val="105"/>
        </w:rPr>
        <w:t xml:space="preserve"> </w:t>
      </w:r>
      <w:r>
        <w:rPr>
          <w:w w:val="105"/>
        </w:rPr>
        <w:t>(forced</w:t>
      </w:r>
      <w:r>
        <w:rPr>
          <w:spacing w:val="-11"/>
          <w:w w:val="105"/>
        </w:rPr>
        <w:t xml:space="preserve"> </w:t>
      </w:r>
      <w:r>
        <w:rPr>
          <w:w w:val="105"/>
        </w:rPr>
        <w:t>expiratory</w:t>
      </w:r>
      <w:r>
        <w:rPr>
          <w:spacing w:val="-10"/>
          <w:w w:val="105"/>
        </w:rPr>
        <w:t xml:space="preserve"> </w:t>
      </w:r>
      <w:r>
        <w:rPr>
          <w:w w:val="105"/>
        </w:rPr>
        <w:t>volume</w:t>
      </w:r>
      <w:r>
        <w:rPr>
          <w:spacing w:val="-11"/>
          <w:w w:val="105"/>
        </w:rPr>
        <w:t xml:space="preserve"> </w:t>
      </w:r>
      <w:r>
        <w:rPr>
          <w:w w:val="105"/>
        </w:rPr>
        <w:t>in</w:t>
      </w:r>
      <w:r>
        <w:rPr>
          <w:spacing w:val="-10"/>
          <w:w w:val="105"/>
        </w:rPr>
        <w:t xml:space="preserve"> </w:t>
      </w:r>
      <w:r>
        <w:rPr>
          <w:w w:val="105"/>
        </w:rPr>
        <w:t>the</w:t>
      </w:r>
      <w:r>
        <w:rPr>
          <w:spacing w:val="-11"/>
          <w:w w:val="105"/>
        </w:rPr>
        <w:t xml:space="preserve"> </w:t>
      </w:r>
      <w:r>
        <w:rPr>
          <w:w w:val="105"/>
        </w:rPr>
        <w:t>first</w:t>
      </w:r>
      <w:r>
        <w:rPr>
          <w:spacing w:val="-11"/>
          <w:w w:val="105"/>
        </w:rPr>
        <w:t xml:space="preserve"> </w:t>
      </w:r>
      <w:r>
        <w:rPr>
          <w:w w:val="105"/>
        </w:rPr>
        <w:t>second</w:t>
      </w:r>
      <w:r>
        <w:rPr>
          <w:spacing w:val="-10"/>
          <w:w w:val="105"/>
        </w:rPr>
        <w:t xml:space="preserve"> </w:t>
      </w:r>
      <w:r>
        <w:rPr>
          <w:w w:val="105"/>
        </w:rPr>
        <w:t>of</w:t>
      </w:r>
      <w:r>
        <w:rPr>
          <w:spacing w:val="110"/>
          <w:w w:val="103"/>
        </w:rPr>
        <w:t xml:space="preserve"> </w:t>
      </w:r>
      <w:r>
        <w:rPr>
          <w:w w:val="105"/>
        </w:rPr>
        <w:t>expiration</w:t>
      </w:r>
      <w:r>
        <w:rPr>
          <w:spacing w:val="-12"/>
          <w:w w:val="105"/>
        </w:rPr>
        <w:t xml:space="preserve"> </w:t>
      </w:r>
      <w:r>
        <w:rPr>
          <w:spacing w:val="1"/>
          <w:w w:val="105"/>
        </w:rPr>
        <w:t>(FEV</w:t>
      </w:r>
      <w:r>
        <w:rPr>
          <w:spacing w:val="1"/>
          <w:w w:val="105"/>
          <w:position w:val="-3"/>
          <w:sz w:val="12"/>
        </w:rPr>
        <w:t>1</w:t>
      </w:r>
      <w:r>
        <w:rPr>
          <w:spacing w:val="1"/>
          <w:w w:val="105"/>
        </w:rPr>
        <w:t>)</w:t>
      </w:r>
      <w:r>
        <w:rPr>
          <w:spacing w:val="-11"/>
          <w:w w:val="105"/>
        </w:rPr>
        <w:t xml:space="preserve"> </w:t>
      </w:r>
      <w:r>
        <w:rPr>
          <w:w w:val="105"/>
        </w:rPr>
        <w:t>less</w:t>
      </w:r>
      <w:r>
        <w:rPr>
          <w:spacing w:val="-11"/>
          <w:w w:val="105"/>
        </w:rPr>
        <w:t xml:space="preserve"> </w:t>
      </w:r>
      <w:r>
        <w:rPr>
          <w:w w:val="105"/>
        </w:rPr>
        <w:t>than</w:t>
      </w:r>
      <w:r>
        <w:rPr>
          <w:spacing w:val="-12"/>
          <w:w w:val="105"/>
        </w:rPr>
        <w:t xml:space="preserve"> </w:t>
      </w:r>
      <w:r>
        <w:rPr>
          <w:spacing w:val="1"/>
          <w:w w:val="105"/>
        </w:rPr>
        <w:t>65%)</w:t>
      </w:r>
      <w:r>
        <w:rPr>
          <w:spacing w:val="-11"/>
          <w:w w:val="105"/>
        </w:rPr>
        <w:t xml:space="preserve"> </w:t>
      </w:r>
      <w:r>
        <w:rPr>
          <w:w w:val="105"/>
        </w:rPr>
        <w:t>and</w:t>
      </w:r>
      <w:r>
        <w:rPr>
          <w:spacing w:val="-11"/>
          <w:w w:val="105"/>
        </w:rPr>
        <w:t xml:space="preserve"> </w:t>
      </w:r>
      <w:r>
        <w:rPr>
          <w:w w:val="105"/>
        </w:rPr>
        <w:t>significant</w:t>
      </w:r>
      <w:r>
        <w:rPr>
          <w:spacing w:val="-12"/>
          <w:w w:val="105"/>
        </w:rPr>
        <w:t xml:space="preserve"> </w:t>
      </w:r>
      <w:r>
        <w:rPr>
          <w:w w:val="105"/>
        </w:rPr>
        <w:t>hypoxemia</w:t>
      </w:r>
      <w:r>
        <w:rPr>
          <w:spacing w:val="-11"/>
          <w:w w:val="105"/>
        </w:rPr>
        <w:t xml:space="preserve"> </w:t>
      </w:r>
      <w:r>
        <w:rPr>
          <w:w w:val="105"/>
        </w:rPr>
        <w:t>(partial</w:t>
      </w:r>
      <w:r>
        <w:rPr>
          <w:spacing w:val="-12"/>
          <w:w w:val="105"/>
        </w:rPr>
        <w:t xml:space="preserve"> </w:t>
      </w:r>
      <w:r>
        <w:rPr>
          <w:w w:val="105"/>
        </w:rPr>
        <w:t>pressure</w:t>
      </w:r>
      <w:r>
        <w:rPr>
          <w:spacing w:val="-11"/>
          <w:w w:val="105"/>
        </w:rPr>
        <w:t xml:space="preserve"> </w:t>
      </w:r>
      <w:r>
        <w:rPr>
          <w:w w:val="105"/>
        </w:rPr>
        <w:t>of</w:t>
      </w:r>
      <w:r>
        <w:rPr>
          <w:spacing w:val="-12"/>
          <w:w w:val="105"/>
        </w:rPr>
        <w:t xml:space="preserve"> </w:t>
      </w:r>
      <w:r>
        <w:rPr>
          <w:w w:val="105"/>
        </w:rPr>
        <w:t>arterial</w:t>
      </w:r>
      <w:r>
        <w:rPr>
          <w:spacing w:val="-12"/>
          <w:w w:val="105"/>
        </w:rPr>
        <w:t xml:space="preserve"> </w:t>
      </w:r>
      <w:r>
        <w:rPr>
          <w:spacing w:val="1"/>
          <w:w w:val="105"/>
        </w:rPr>
        <w:t>oxygen</w:t>
      </w:r>
      <w:r>
        <w:rPr>
          <w:spacing w:val="91"/>
          <w:w w:val="103"/>
        </w:rPr>
        <w:t xml:space="preserve"> </w:t>
      </w:r>
      <w:r>
        <w:rPr>
          <w:spacing w:val="1"/>
          <w:w w:val="105"/>
        </w:rPr>
        <w:t>(PaO</w:t>
      </w:r>
      <w:r>
        <w:rPr>
          <w:spacing w:val="1"/>
          <w:w w:val="105"/>
          <w:position w:val="-3"/>
          <w:sz w:val="12"/>
        </w:rPr>
        <w:t>2</w:t>
      </w:r>
      <w:r>
        <w:rPr>
          <w:spacing w:val="1"/>
          <w:w w:val="105"/>
        </w:rPr>
        <w:t>)</w:t>
      </w:r>
      <w:r>
        <w:rPr>
          <w:spacing w:val="-10"/>
          <w:w w:val="105"/>
        </w:rPr>
        <w:t xml:space="preserve"> </w:t>
      </w:r>
      <w:r>
        <w:rPr>
          <w:w w:val="105"/>
        </w:rPr>
        <w:t>less</w:t>
      </w:r>
      <w:r>
        <w:rPr>
          <w:spacing w:val="-9"/>
          <w:w w:val="105"/>
        </w:rPr>
        <w:t xml:space="preserve"> </w:t>
      </w:r>
      <w:r>
        <w:rPr>
          <w:w w:val="105"/>
        </w:rPr>
        <w:t>than</w:t>
      </w:r>
      <w:r>
        <w:rPr>
          <w:spacing w:val="-9"/>
          <w:w w:val="105"/>
        </w:rPr>
        <w:t xml:space="preserve"> </w:t>
      </w:r>
      <w:r>
        <w:rPr>
          <w:w w:val="105"/>
        </w:rPr>
        <w:t>65</w:t>
      </w:r>
      <w:r>
        <w:rPr>
          <w:spacing w:val="-9"/>
          <w:w w:val="105"/>
        </w:rPr>
        <w:t xml:space="preserve"> </w:t>
      </w:r>
      <w:r>
        <w:rPr>
          <w:w w:val="105"/>
        </w:rPr>
        <w:t>millimeters</w:t>
      </w:r>
      <w:r>
        <w:rPr>
          <w:spacing w:val="-9"/>
          <w:w w:val="105"/>
        </w:rPr>
        <w:t xml:space="preserve"> </w:t>
      </w:r>
      <w:r>
        <w:rPr>
          <w:w w:val="105"/>
        </w:rPr>
        <w:t>of</w:t>
      </w:r>
      <w:r>
        <w:rPr>
          <w:spacing w:val="-10"/>
          <w:w w:val="105"/>
        </w:rPr>
        <w:t xml:space="preserve"> </w:t>
      </w:r>
      <w:r>
        <w:rPr>
          <w:spacing w:val="1"/>
          <w:w w:val="105"/>
        </w:rPr>
        <w:t>mercury</w:t>
      </w:r>
      <w:r>
        <w:rPr>
          <w:spacing w:val="-9"/>
          <w:w w:val="105"/>
        </w:rPr>
        <w:t xml:space="preserve"> </w:t>
      </w:r>
      <w:r>
        <w:rPr>
          <w:spacing w:val="1"/>
          <w:w w:val="105"/>
        </w:rPr>
        <w:t>(mm</w:t>
      </w:r>
      <w:r>
        <w:rPr>
          <w:spacing w:val="-9"/>
          <w:w w:val="105"/>
        </w:rPr>
        <w:t xml:space="preserve"> </w:t>
      </w:r>
      <w:r>
        <w:rPr>
          <w:spacing w:val="1"/>
          <w:w w:val="105"/>
        </w:rPr>
        <w:t>Hg)).</w:t>
      </w:r>
    </w:p>
    <w:p w14:paraId="43E8CB83" w14:textId="77777777" w:rsidR="00AB77C0" w:rsidRDefault="009E6434">
      <w:pPr>
        <w:pStyle w:val="Heading5"/>
        <w:spacing w:before="110"/>
        <w:rPr>
          <w:b w:val="0"/>
          <w:bCs w:val="0"/>
        </w:rPr>
      </w:pPr>
      <w:r>
        <w:rPr>
          <w:color w:val="4F81BD"/>
        </w:rPr>
        <w:t>Monitoring/Testing</w:t>
      </w:r>
    </w:p>
    <w:p w14:paraId="54D42DB1" w14:textId="77777777" w:rsidR="00AB77C0" w:rsidRDefault="009E6434">
      <w:pPr>
        <w:pStyle w:val="BodyText"/>
        <w:spacing w:before="130" w:line="253" w:lineRule="auto"/>
        <w:ind w:right="231"/>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6AE9B59E" w14:textId="77777777" w:rsidR="00AB77C0" w:rsidRDefault="00AB77C0">
      <w:pPr>
        <w:spacing w:before="4"/>
        <w:rPr>
          <w:rFonts w:ascii="Arial" w:eastAsia="Arial" w:hAnsi="Arial" w:cs="Arial"/>
          <w:sz w:val="17"/>
          <w:szCs w:val="17"/>
        </w:rPr>
      </w:pPr>
    </w:p>
    <w:p w14:paraId="22E951D5" w14:textId="77777777" w:rsidR="00AB77C0" w:rsidRDefault="009E6434">
      <w:pPr>
        <w:pStyle w:val="Heading5"/>
        <w:rPr>
          <w:b w:val="0"/>
          <w:bCs w:val="0"/>
        </w:rPr>
      </w:pPr>
      <w:r>
        <w:rPr>
          <w:color w:val="4F81BD"/>
        </w:rPr>
        <w:t>Follow</w:t>
      </w:r>
      <w:r>
        <w:rPr>
          <w:color w:val="4F81BD"/>
          <w:spacing w:val="2"/>
        </w:rPr>
        <w:t>-­‐</w:t>
      </w:r>
      <w:r>
        <w:rPr>
          <w:color w:val="4F81BD"/>
        </w:rPr>
        <w:t>up</w:t>
      </w:r>
    </w:p>
    <w:p w14:paraId="6BF50D5A" w14:textId="77777777" w:rsidR="00AB77C0" w:rsidRDefault="009E6434">
      <w:pPr>
        <w:pStyle w:val="BodyText"/>
        <w:spacing w:before="130" w:line="253" w:lineRule="auto"/>
        <w:ind w:left="119" w:right="231"/>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330E1FA5" w14:textId="77777777" w:rsidR="00AB77C0" w:rsidRDefault="00AB77C0">
      <w:pPr>
        <w:spacing w:before="4"/>
        <w:rPr>
          <w:rFonts w:ascii="Arial" w:eastAsia="Arial" w:hAnsi="Arial" w:cs="Arial"/>
          <w:sz w:val="17"/>
          <w:szCs w:val="17"/>
        </w:rPr>
      </w:pPr>
    </w:p>
    <w:p w14:paraId="3FE0D0C9" w14:textId="77777777" w:rsidR="00AB77C0" w:rsidRDefault="009E6434">
      <w:pPr>
        <w:pStyle w:val="Heading5"/>
        <w:rPr>
          <w:b w:val="0"/>
          <w:bCs w:val="0"/>
        </w:rPr>
      </w:pPr>
      <w:r>
        <w:t xml:space="preserve">Hypersensitivity </w:t>
      </w:r>
      <w:r>
        <w:rPr>
          <w:spacing w:val="44"/>
        </w:rPr>
        <w:t xml:space="preserve"> </w:t>
      </w:r>
      <w:r>
        <w:t>Pneumonitis</w:t>
      </w:r>
    </w:p>
    <w:p w14:paraId="2EB692AD" w14:textId="77777777" w:rsidR="00AB77C0" w:rsidRDefault="009E6434">
      <w:pPr>
        <w:pStyle w:val="BodyText"/>
        <w:spacing w:before="130" w:line="253" w:lineRule="auto"/>
        <w:ind w:right="231"/>
      </w:pPr>
      <w:r>
        <w:rPr>
          <w:w w:val="105"/>
        </w:rPr>
        <w:t>Hypersensitivity</w:t>
      </w:r>
      <w:r>
        <w:rPr>
          <w:spacing w:val="-17"/>
          <w:w w:val="105"/>
        </w:rPr>
        <w:t xml:space="preserve"> </w:t>
      </w:r>
      <w:r>
        <w:rPr>
          <w:w w:val="105"/>
        </w:rPr>
        <w:t>pneumonitis</w:t>
      </w:r>
      <w:r>
        <w:rPr>
          <w:spacing w:val="-16"/>
          <w:w w:val="105"/>
        </w:rPr>
        <w:t xml:space="preserve"> </w:t>
      </w:r>
      <w:r>
        <w:rPr>
          <w:w w:val="105"/>
        </w:rPr>
        <w:t>is</w:t>
      </w:r>
      <w:r>
        <w:rPr>
          <w:spacing w:val="-17"/>
          <w:w w:val="105"/>
        </w:rPr>
        <w:t xml:space="preserve"> </w:t>
      </w:r>
      <w:r>
        <w:rPr>
          <w:w w:val="105"/>
        </w:rPr>
        <w:t>an</w:t>
      </w:r>
      <w:r>
        <w:rPr>
          <w:spacing w:val="-16"/>
          <w:w w:val="105"/>
        </w:rPr>
        <w:t xml:space="preserve"> </w:t>
      </w:r>
      <w:r>
        <w:rPr>
          <w:spacing w:val="1"/>
          <w:w w:val="105"/>
        </w:rPr>
        <w:t>immune-mediated</w:t>
      </w:r>
      <w:r>
        <w:rPr>
          <w:spacing w:val="-17"/>
          <w:w w:val="105"/>
        </w:rPr>
        <w:t xml:space="preserve"> </w:t>
      </w:r>
      <w:r>
        <w:rPr>
          <w:w w:val="105"/>
        </w:rPr>
        <w:t>granulomatous</w:t>
      </w:r>
      <w:r>
        <w:rPr>
          <w:spacing w:val="-16"/>
          <w:w w:val="105"/>
        </w:rPr>
        <w:t xml:space="preserve"> </w:t>
      </w:r>
      <w:r>
        <w:rPr>
          <w:w w:val="105"/>
        </w:rPr>
        <w:t>interstitial</w:t>
      </w:r>
      <w:r>
        <w:rPr>
          <w:spacing w:val="-16"/>
          <w:w w:val="105"/>
        </w:rPr>
        <w:t xml:space="preserve"> </w:t>
      </w:r>
      <w:r>
        <w:rPr>
          <w:w w:val="105"/>
        </w:rPr>
        <w:t>pneumonitis</w:t>
      </w:r>
      <w:r>
        <w:rPr>
          <w:spacing w:val="-17"/>
          <w:w w:val="105"/>
        </w:rPr>
        <w:t xml:space="preserve"> </w:t>
      </w:r>
      <w:r>
        <w:rPr>
          <w:w w:val="105"/>
        </w:rPr>
        <w:t>that</w:t>
      </w:r>
      <w:r>
        <w:rPr>
          <w:spacing w:val="-17"/>
          <w:w w:val="105"/>
        </w:rPr>
        <w:t xml:space="preserve"> </w:t>
      </w:r>
      <w:r>
        <w:rPr>
          <w:spacing w:val="1"/>
          <w:w w:val="105"/>
        </w:rPr>
        <w:t>may</w:t>
      </w:r>
      <w:r>
        <w:rPr>
          <w:spacing w:val="97"/>
          <w:w w:val="103"/>
        </w:rPr>
        <w:t xml:space="preserve"> </w:t>
      </w:r>
      <w:r>
        <w:rPr>
          <w:w w:val="105"/>
        </w:rPr>
        <w:t>present</w:t>
      </w:r>
      <w:r>
        <w:rPr>
          <w:spacing w:val="-11"/>
          <w:w w:val="105"/>
        </w:rPr>
        <w:t xml:space="preserve"> </w:t>
      </w:r>
      <w:r>
        <w:rPr>
          <w:w w:val="105"/>
        </w:rPr>
        <w:t>as</w:t>
      </w:r>
      <w:r>
        <w:rPr>
          <w:spacing w:val="-11"/>
          <w:w w:val="105"/>
        </w:rPr>
        <w:t xml:space="preserve"> </w:t>
      </w:r>
      <w:r>
        <w:rPr>
          <w:w w:val="105"/>
        </w:rPr>
        <w:t>an</w:t>
      </w:r>
      <w:r>
        <w:rPr>
          <w:spacing w:val="-10"/>
          <w:w w:val="105"/>
        </w:rPr>
        <w:t xml:space="preserve"> </w:t>
      </w:r>
      <w:r>
        <w:rPr>
          <w:w w:val="105"/>
        </w:rPr>
        <w:t>acute</w:t>
      </w:r>
      <w:r>
        <w:rPr>
          <w:spacing w:val="-10"/>
          <w:w w:val="105"/>
        </w:rPr>
        <w:t xml:space="preserve"> </w:t>
      </w:r>
      <w:r>
        <w:rPr>
          <w:w w:val="105"/>
        </w:rPr>
        <w:t>recurrent,</w:t>
      </w:r>
      <w:r>
        <w:rPr>
          <w:spacing w:val="-11"/>
          <w:w w:val="105"/>
        </w:rPr>
        <w:t xml:space="preserve"> </w:t>
      </w:r>
      <w:r>
        <w:rPr>
          <w:w w:val="105"/>
        </w:rPr>
        <w:t>subacute,</w:t>
      </w:r>
      <w:r>
        <w:rPr>
          <w:spacing w:val="-11"/>
          <w:w w:val="105"/>
        </w:rPr>
        <w:t xml:space="preserve"> </w:t>
      </w:r>
      <w:r>
        <w:rPr>
          <w:w w:val="105"/>
        </w:rPr>
        <w:t>or</w:t>
      </w:r>
      <w:r>
        <w:rPr>
          <w:spacing w:val="-11"/>
          <w:w w:val="105"/>
        </w:rPr>
        <w:t xml:space="preserve"> </w:t>
      </w:r>
      <w:r>
        <w:rPr>
          <w:w w:val="105"/>
        </w:rPr>
        <w:t>chronic</w:t>
      </w:r>
      <w:r>
        <w:rPr>
          <w:spacing w:val="-10"/>
          <w:w w:val="105"/>
        </w:rPr>
        <w:t xml:space="preserve"> </w:t>
      </w:r>
      <w:r>
        <w:rPr>
          <w:w w:val="105"/>
        </w:rPr>
        <w:t>illness</w:t>
      </w:r>
      <w:r>
        <w:rPr>
          <w:spacing w:val="-10"/>
          <w:w w:val="105"/>
        </w:rPr>
        <w:t xml:space="preserve"> </w:t>
      </w:r>
      <w:r>
        <w:rPr>
          <w:w w:val="105"/>
        </w:rPr>
        <w:t>variously</w:t>
      </w:r>
      <w:r>
        <w:rPr>
          <w:spacing w:val="-10"/>
          <w:w w:val="105"/>
        </w:rPr>
        <w:t xml:space="preserve"> </w:t>
      </w:r>
      <w:r>
        <w:rPr>
          <w:w w:val="105"/>
        </w:rPr>
        <w:t>manifested</w:t>
      </w:r>
      <w:r>
        <w:rPr>
          <w:spacing w:val="-10"/>
          <w:w w:val="105"/>
        </w:rPr>
        <w:t xml:space="preserve"> </w:t>
      </w:r>
      <w:r>
        <w:rPr>
          <w:w w:val="105"/>
        </w:rPr>
        <w:t>by</w:t>
      </w:r>
      <w:r>
        <w:rPr>
          <w:spacing w:val="-10"/>
          <w:w w:val="105"/>
        </w:rPr>
        <w:t xml:space="preserve"> </w:t>
      </w:r>
      <w:r>
        <w:rPr>
          <w:w w:val="105"/>
        </w:rPr>
        <w:t>dyspnea,</w:t>
      </w:r>
      <w:r>
        <w:rPr>
          <w:spacing w:val="-11"/>
          <w:w w:val="105"/>
        </w:rPr>
        <w:t xml:space="preserve"> </w:t>
      </w:r>
      <w:r>
        <w:rPr>
          <w:w w:val="105"/>
        </w:rPr>
        <w:t>cough,</w:t>
      </w:r>
      <w:r>
        <w:rPr>
          <w:spacing w:val="-11"/>
          <w:w w:val="105"/>
        </w:rPr>
        <w:t xml:space="preserve"> </w:t>
      </w:r>
      <w:r>
        <w:rPr>
          <w:spacing w:val="1"/>
          <w:w w:val="105"/>
        </w:rPr>
        <w:t>and</w:t>
      </w:r>
      <w:r>
        <w:rPr>
          <w:spacing w:val="123"/>
          <w:w w:val="103"/>
        </w:rPr>
        <w:t xml:space="preserve"> </w:t>
      </w:r>
      <w:r>
        <w:rPr>
          <w:w w:val="105"/>
        </w:rPr>
        <w:t>fever.</w:t>
      </w:r>
      <w:r>
        <w:rPr>
          <w:spacing w:val="-11"/>
          <w:w w:val="105"/>
        </w:rPr>
        <w:t xml:space="preserve"> </w:t>
      </w:r>
      <w:r>
        <w:rPr>
          <w:spacing w:val="1"/>
          <w:w w:val="105"/>
        </w:rPr>
        <w:t>The</w:t>
      </w:r>
      <w:r>
        <w:rPr>
          <w:spacing w:val="-10"/>
          <w:w w:val="105"/>
        </w:rPr>
        <w:t xml:space="preserve"> </w:t>
      </w:r>
      <w:r>
        <w:rPr>
          <w:w w:val="105"/>
        </w:rPr>
        <w:t>condition</w:t>
      </w:r>
      <w:r>
        <w:rPr>
          <w:spacing w:val="-10"/>
          <w:w w:val="105"/>
        </w:rPr>
        <w:t xml:space="preserve"> </w:t>
      </w:r>
      <w:r>
        <w:rPr>
          <w:spacing w:val="1"/>
          <w:w w:val="105"/>
        </w:rPr>
        <w:t>may</w:t>
      </w:r>
      <w:r>
        <w:rPr>
          <w:spacing w:val="-10"/>
          <w:w w:val="105"/>
        </w:rPr>
        <w:t xml:space="preserve"> </w:t>
      </w:r>
      <w:r>
        <w:rPr>
          <w:w w:val="105"/>
        </w:rPr>
        <w:t>not</w:t>
      </w:r>
      <w:r>
        <w:rPr>
          <w:spacing w:val="-11"/>
          <w:w w:val="105"/>
        </w:rPr>
        <w:t xml:space="preserve"> </w:t>
      </w:r>
      <w:r>
        <w:rPr>
          <w:w w:val="105"/>
        </w:rPr>
        <w:t>prevent</w:t>
      </w:r>
      <w:r>
        <w:rPr>
          <w:spacing w:val="-11"/>
          <w:w w:val="105"/>
        </w:rPr>
        <w:t xml:space="preserve"> </w:t>
      </w:r>
      <w:r>
        <w:rPr>
          <w:w w:val="105"/>
        </w:rPr>
        <w:t>an</w:t>
      </w:r>
      <w:r>
        <w:rPr>
          <w:spacing w:val="-10"/>
          <w:w w:val="105"/>
        </w:rPr>
        <w:t xml:space="preserve"> </w:t>
      </w:r>
      <w:r>
        <w:rPr>
          <w:w w:val="105"/>
        </w:rPr>
        <w:t>individual</w:t>
      </w:r>
      <w:r>
        <w:rPr>
          <w:spacing w:val="-10"/>
          <w:w w:val="105"/>
        </w:rPr>
        <w:t xml:space="preserve"> </w:t>
      </w:r>
      <w:r>
        <w:rPr>
          <w:w w:val="105"/>
        </w:rPr>
        <w:t>from</w:t>
      </w:r>
      <w:r>
        <w:rPr>
          <w:spacing w:val="-9"/>
          <w:w w:val="105"/>
        </w:rPr>
        <w:t xml:space="preserve"> </w:t>
      </w:r>
      <w:r>
        <w:rPr>
          <w:w w:val="105"/>
        </w:rPr>
        <w:t>qualifying</w:t>
      </w:r>
      <w:r>
        <w:rPr>
          <w:spacing w:val="-10"/>
          <w:w w:val="105"/>
        </w:rPr>
        <w:t xml:space="preserve"> </w:t>
      </w:r>
      <w:r>
        <w:rPr>
          <w:w w:val="105"/>
        </w:rPr>
        <w:t>for</w:t>
      </w:r>
      <w:r>
        <w:rPr>
          <w:spacing w:val="-11"/>
          <w:w w:val="105"/>
        </w:rPr>
        <w:t xml:space="preserve"> </w:t>
      </w:r>
      <w:r>
        <w:rPr>
          <w:spacing w:val="1"/>
          <w:w w:val="105"/>
        </w:rPr>
        <w:t>commercial</w:t>
      </w:r>
      <w:r>
        <w:rPr>
          <w:spacing w:val="-11"/>
          <w:w w:val="105"/>
        </w:rPr>
        <w:t xml:space="preserve"> </w:t>
      </w:r>
      <w:r>
        <w:rPr>
          <w:w w:val="105"/>
        </w:rPr>
        <w:t>driving;</w:t>
      </w:r>
      <w:r>
        <w:rPr>
          <w:spacing w:val="-11"/>
          <w:w w:val="105"/>
        </w:rPr>
        <w:t xml:space="preserve"> </w:t>
      </w:r>
      <w:r>
        <w:rPr>
          <w:spacing w:val="1"/>
          <w:w w:val="105"/>
        </w:rPr>
        <w:t>however,</w:t>
      </w:r>
      <w:r>
        <w:rPr>
          <w:spacing w:val="-10"/>
          <w:w w:val="105"/>
        </w:rPr>
        <w:t xml:space="preserve"> </w:t>
      </w:r>
      <w:r>
        <w:rPr>
          <w:w w:val="105"/>
        </w:rPr>
        <w:t>the</w:t>
      </w:r>
      <w:r>
        <w:rPr>
          <w:spacing w:val="76"/>
          <w:w w:val="103"/>
        </w:rPr>
        <w:t xml:space="preserve"> </w:t>
      </w:r>
      <w:r>
        <w:rPr>
          <w:w w:val="105"/>
        </w:rPr>
        <w:t>driver</w:t>
      </w:r>
      <w:r>
        <w:rPr>
          <w:spacing w:val="-11"/>
          <w:w w:val="105"/>
        </w:rPr>
        <w:t xml:space="preserve"> </w:t>
      </w:r>
      <w:r>
        <w:rPr>
          <w:w w:val="105"/>
        </w:rPr>
        <w:t>with</w:t>
      </w:r>
      <w:r>
        <w:rPr>
          <w:spacing w:val="-9"/>
          <w:w w:val="105"/>
        </w:rPr>
        <w:t xml:space="preserve"> </w:t>
      </w:r>
      <w:r>
        <w:rPr>
          <w:w w:val="105"/>
        </w:rPr>
        <w:t>this</w:t>
      </w:r>
      <w:r>
        <w:rPr>
          <w:spacing w:val="-10"/>
          <w:w w:val="105"/>
        </w:rPr>
        <w:t xml:space="preserve"> </w:t>
      </w:r>
      <w:r>
        <w:rPr>
          <w:w w:val="105"/>
        </w:rPr>
        <w:t>condition</w:t>
      </w:r>
      <w:r>
        <w:rPr>
          <w:spacing w:val="-10"/>
          <w:w w:val="105"/>
        </w:rPr>
        <w:t xml:space="preserve"> </w:t>
      </w:r>
      <w:r>
        <w:rPr>
          <w:w w:val="105"/>
        </w:rPr>
        <w:t>requires</w:t>
      </w:r>
      <w:r>
        <w:rPr>
          <w:spacing w:val="-9"/>
          <w:w w:val="105"/>
        </w:rPr>
        <w:t xml:space="preserve"> </w:t>
      </w:r>
      <w:r>
        <w:rPr>
          <w:w w:val="105"/>
        </w:rPr>
        <w:t>medical</w:t>
      </w:r>
      <w:r>
        <w:rPr>
          <w:spacing w:val="-10"/>
          <w:w w:val="105"/>
        </w:rPr>
        <w:t xml:space="preserve"> </w:t>
      </w:r>
      <w:r>
        <w:rPr>
          <w:w w:val="105"/>
        </w:rPr>
        <w:t>care</w:t>
      </w:r>
      <w:r>
        <w:rPr>
          <w:spacing w:val="-10"/>
          <w:w w:val="105"/>
        </w:rPr>
        <w:t xml:space="preserve"> </w:t>
      </w:r>
      <w:r>
        <w:rPr>
          <w:w w:val="105"/>
        </w:rPr>
        <w:t>to</w:t>
      </w:r>
      <w:r>
        <w:rPr>
          <w:spacing w:val="-10"/>
          <w:w w:val="105"/>
        </w:rPr>
        <w:t xml:space="preserve"> </w:t>
      </w:r>
      <w:r>
        <w:rPr>
          <w:w w:val="105"/>
        </w:rPr>
        <w:t>alleviate</w:t>
      </w:r>
      <w:r>
        <w:rPr>
          <w:spacing w:val="-9"/>
          <w:w w:val="105"/>
        </w:rPr>
        <w:t xml:space="preserve"> </w:t>
      </w:r>
      <w:r>
        <w:rPr>
          <w:spacing w:val="1"/>
          <w:w w:val="105"/>
        </w:rPr>
        <w:t>symptoms</w:t>
      </w:r>
      <w:r>
        <w:rPr>
          <w:spacing w:val="-10"/>
          <w:w w:val="105"/>
        </w:rPr>
        <w:t xml:space="preserve"> </w:t>
      </w:r>
      <w:r>
        <w:rPr>
          <w:w w:val="105"/>
        </w:rPr>
        <w:t>of</w:t>
      </w:r>
      <w:r>
        <w:rPr>
          <w:spacing w:val="-10"/>
          <w:w w:val="105"/>
        </w:rPr>
        <w:t xml:space="preserve"> </w:t>
      </w:r>
      <w:r>
        <w:rPr>
          <w:w w:val="105"/>
        </w:rPr>
        <w:t>dyspnea,</w:t>
      </w:r>
      <w:r>
        <w:rPr>
          <w:spacing w:val="-10"/>
          <w:w w:val="105"/>
        </w:rPr>
        <w:t xml:space="preserve"> </w:t>
      </w:r>
      <w:r>
        <w:rPr>
          <w:w w:val="105"/>
        </w:rPr>
        <w:t>cough,</w:t>
      </w:r>
      <w:r>
        <w:rPr>
          <w:spacing w:val="-11"/>
          <w:w w:val="105"/>
        </w:rPr>
        <w:t xml:space="preserve"> </w:t>
      </w:r>
      <w:r>
        <w:rPr>
          <w:w w:val="105"/>
        </w:rPr>
        <w:t>and</w:t>
      </w:r>
      <w:r>
        <w:rPr>
          <w:spacing w:val="-9"/>
          <w:w w:val="105"/>
        </w:rPr>
        <w:t xml:space="preserve"> </w:t>
      </w:r>
      <w:r>
        <w:rPr>
          <w:w w:val="105"/>
        </w:rPr>
        <w:t>fever.</w:t>
      </w:r>
    </w:p>
    <w:p w14:paraId="2D25C0A7" w14:textId="77777777" w:rsidR="00AB77C0" w:rsidRDefault="00AB77C0">
      <w:pPr>
        <w:spacing w:line="253" w:lineRule="auto"/>
        <w:sectPr w:rsidR="00AB77C0">
          <w:pgSz w:w="12240" w:h="15840"/>
          <w:pgMar w:top="1400" w:right="1420" w:bottom="920" w:left="1320" w:header="0" w:footer="727" w:gutter="0"/>
          <w:cols w:space="720"/>
        </w:sectPr>
      </w:pPr>
    </w:p>
    <w:p w14:paraId="1C5C9D4A" w14:textId="77777777" w:rsidR="00AB77C0" w:rsidRDefault="009E6434">
      <w:pPr>
        <w:pStyle w:val="BodyText"/>
        <w:spacing w:before="64" w:line="253" w:lineRule="auto"/>
        <w:ind w:right="229"/>
      </w:pPr>
      <w:r>
        <w:rPr>
          <w:w w:val="105"/>
        </w:rPr>
        <w:lastRenderedPageBreak/>
        <w:t>Also,</w:t>
      </w:r>
      <w:r>
        <w:rPr>
          <w:spacing w:val="-11"/>
          <w:w w:val="105"/>
        </w:rPr>
        <w:t xml:space="preserve"> </w:t>
      </w:r>
      <w:r>
        <w:rPr>
          <w:w w:val="105"/>
        </w:rPr>
        <w:t>the</w:t>
      </w:r>
      <w:r>
        <w:rPr>
          <w:spacing w:val="-9"/>
          <w:w w:val="105"/>
        </w:rPr>
        <w:t xml:space="preserve"> </w:t>
      </w:r>
      <w:r>
        <w:rPr>
          <w:w w:val="105"/>
        </w:rPr>
        <w:t>driver</w:t>
      </w:r>
      <w:r>
        <w:rPr>
          <w:spacing w:val="-11"/>
          <w:w w:val="105"/>
        </w:rPr>
        <w:t xml:space="preserve"> </w:t>
      </w:r>
      <w:r>
        <w:rPr>
          <w:w w:val="105"/>
        </w:rPr>
        <w:t>should</w:t>
      </w:r>
      <w:r>
        <w:rPr>
          <w:spacing w:val="-9"/>
          <w:w w:val="105"/>
        </w:rPr>
        <w:t xml:space="preserve"> </w:t>
      </w:r>
      <w:r>
        <w:rPr>
          <w:w w:val="105"/>
        </w:rPr>
        <w:t>avoid</w:t>
      </w:r>
      <w:r>
        <w:rPr>
          <w:spacing w:val="-10"/>
          <w:w w:val="105"/>
        </w:rPr>
        <w:t xml:space="preserve"> </w:t>
      </w:r>
      <w:r>
        <w:rPr>
          <w:w w:val="105"/>
        </w:rPr>
        <w:t>exposure</w:t>
      </w:r>
      <w:r>
        <w:rPr>
          <w:spacing w:val="-10"/>
          <w:w w:val="105"/>
        </w:rPr>
        <w:t xml:space="preserve"> </w:t>
      </w:r>
      <w:r>
        <w:rPr>
          <w:w w:val="105"/>
        </w:rPr>
        <w:t>to</w:t>
      </w:r>
      <w:r>
        <w:rPr>
          <w:spacing w:val="-9"/>
          <w:w w:val="105"/>
        </w:rPr>
        <w:t xml:space="preserve"> </w:t>
      </w:r>
      <w:r>
        <w:rPr>
          <w:w w:val="105"/>
        </w:rPr>
        <w:t>the</w:t>
      </w:r>
      <w:r>
        <w:rPr>
          <w:spacing w:val="-10"/>
          <w:w w:val="105"/>
        </w:rPr>
        <w:t xml:space="preserve"> </w:t>
      </w:r>
      <w:r>
        <w:rPr>
          <w:w w:val="105"/>
        </w:rPr>
        <w:t>causative</w:t>
      </w:r>
      <w:r>
        <w:rPr>
          <w:spacing w:val="-9"/>
          <w:w w:val="105"/>
        </w:rPr>
        <w:t xml:space="preserve"> </w:t>
      </w:r>
      <w:r>
        <w:rPr>
          <w:w w:val="105"/>
        </w:rPr>
        <w:t>agent</w:t>
      </w:r>
      <w:r>
        <w:rPr>
          <w:spacing w:val="-11"/>
          <w:w w:val="105"/>
        </w:rPr>
        <w:t xml:space="preserve"> </w:t>
      </w:r>
      <w:r>
        <w:rPr>
          <w:w w:val="105"/>
        </w:rPr>
        <w:t>(e.g.,</w:t>
      </w:r>
      <w:r>
        <w:rPr>
          <w:spacing w:val="-10"/>
          <w:w w:val="105"/>
        </w:rPr>
        <w:t xml:space="preserve"> </w:t>
      </w:r>
      <w:r>
        <w:rPr>
          <w:w w:val="105"/>
        </w:rPr>
        <w:t>transporting</w:t>
      </w:r>
      <w:r>
        <w:rPr>
          <w:spacing w:val="-10"/>
          <w:w w:val="105"/>
        </w:rPr>
        <w:t xml:space="preserve"> </w:t>
      </w:r>
      <w:r>
        <w:rPr>
          <w:w w:val="105"/>
        </w:rPr>
        <w:t>the</w:t>
      </w:r>
      <w:r>
        <w:rPr>
          <w:spacing w:val="-9"/>
          <w:w w:val="105"/>
        </w:rPr>
        <w:t xml:space="preserve"> </w:t>
      </w:r>
      <w:r>
        <w:rPr>
          <w:w w:val="105"/>
        </w:rPr>
        <w:t>agent)</w:t>
      </w:r>
      <w:r>
        <w:rPr>
          <w:spacing w:val="-11"/>
          <w:w w:val="105"/>
        </w:rPr>
        <w:t xml:space="preserve"> </w:t>
      </w:r>
      <w:r>
        <w:rPr>
          <w:w w:val="105"/>
        </w:rPr>
        <w:t>because</w:t>
      </w:r>
      <w:r>
        <w:rPr>
          <w:spacing w:val="112"/>
          <w:w w:val="103"/>
        </w:rPr>
        <w:t xml:space="preserve"> </w:t>
      </w:r>
      <w:r>
        <w:rPr>
          <w:w w:val="105"/>
        </w:rPr>
        <w:t>severe</w:t>
      </w:r>
      <w:r>
        <w:rPr>
          <w:spacing w:val="-14"/>
          <w:w w:val="105"/>
        </w:rPr>
        <w:t xml:space="preserve"> </w:t>
      </w:r>
      <w:r>
        <w:rPr>
          <w:w w:val="105"/>
        </w:rPr>
        <w:t>respiratory</w:t>
      </w:r>
      <w:r>
        <w:rPr>
          <w:spacing w:val="-14"/>
          <w:w w:val="105"/>
        </w:rPr>
        <w:t xml:space="preserve"> </w:t>
      </w:r>
      <w:r>
        <w:rPr>
          <w:w w:val="105"/>
        </w:rPr>
        <w:t>impairment</w:t>
      </w:r>
      <w:r>
        <w:rPr>
          <w:spacing w:val="-14"/>
          <w:w w:val="105"/>
        </w:rPr>
        <w:t xml:space="preserve"> </w:t>
      </w:r>
      <w:r>
        <w:rPr>
          <w:w w:val="105"/>
        </w:rPr>
        <w:t>could</w:t>
      </w:r>
      <w:r>
        <w:rPr>
          <w:spacing w:val="-14"/>
          <w:w w:val="105"/>
        </w:rPr>
        <w:t xml:space="preserve"> </w:t>
      </w:r>
      <w:r>
        <w:rPr>
          <w:w w:val="105"/>
        </w:rPr>
        <w:t>occur</w:t>
      </w:r>
      <w:r>
        <w:rPr>
          <w:spacing w:val="-15"/>
          <w:w w:val="105"/>
        </w:rPr>
        <w:t xml:space="preserve"> </w:t>
      </w:r>
      <w:r>
        <w:rPr>
          <w:w w:val="105"/>
        </w:rPr>
        <w:t>with</w:t>
      </w:r>
      <w:r>
        <w:rPr>
          <w:spacing w:val="-13"/>
          <w:w w:val="105"/>
        </w:rPr>
        <w:t xml:space="preserve"> </w:t>
      </w:r>
      <w:r>
        <w:rPr>
          <w:w w:val="105"/>
        </w:rPr>
        <w:t>repeated</w:t>
      </w:r>
      <w:r>
        <w:rPr>
          <w:spacing w:val="-14"/>
          <w:w w:val="105"/>
        </w:rPr>
        <w:t xml:space="preserve"> </w:t>
      </w:r>
      <w:r>
        <w:rPr>
          <w:w w:val="105"/>
        </w:rPr>
        <w:t>exposure.</w:t>
      </w:r>
    </w:p>
    <w:p w14:paraId="280AD276" w14:textId="77777777" w:rsidR="00AB77C0" w:rsidRDefault="00AB77C0">
      <w:pPr>
        <w:spacing w:before="4"/>
        <w:rPr>
          <w:rFonts w:ascii="Arial" w:eastAsia="Arial" w:hAnsi="Arial" w:cs="Arial"/>
          <w:sz w:val="17"/>
          <w:szCs w:val="17"/>
        </w:rPr>
      </w:pPr>
    </w:p>
    <w:p w14:paraId="4238C3A5" w14:textId="77777777" w:rsidR="00AB77C0" w:rsidRDefault="009E6434">
      <w:pPr>
        <w:pStyle w:val="Heading5"/>
        <w:rPr>
          <w:b w:val="0"/>
          <w:bCs w:val="0"/>
        </w:rPr>
      </w:pPr>
      <w:r>
        <w:rPr>
          <w:color w:val="4F81BD"/>
        </w:rPr>
        <w:t>Waiting  Period</w:t>
      </w:r>
    </w:p>
    <w:p w14:paraId="16B6756C"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70C379F6" w14:textId="77777777" w:rsidR="00AB77C0" w:rsidRDefault="00AB77C0">
      <w:pPr>
        <w:spacing w:before="7"/>
        <w:rPr>
          <w:rFonts w:ascii="Arial" w:eastAsia="Arial" w:hAnsi="Arial" w:cs="Arial"/>
          <w:sz w:val="18"/>
          <w:szCs w:val="18"/>
        </w:rPr>
      </w:pPr>
    </w:p>
    <w:p w14:paraId="162AC862" w14:textId="77777777" w:rsidR="00AB77C0" w:rsidRDefault="009E6434">
      <w:pPr>
        <w:pStyle w:val="BodyText"/>
        <w:spacing w:line="253" w:lineRule="auto"/>
        <w:ind w:right="229"/>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02560E61" w14:textId="77777777" w:rsidR="00AB77C0" w:rsidRDefault="00AB77C0">
      <w:pPr>
        <w:spacing w:before="4"/>
        <w:rPr>
          <w:rFonts w:ascii="Arial" w:eastAsia="Arial" w:hAnsi="Arial" w:cs="Arial"/>
          <w:sz w:val="17"/>
          <w:szCs w:val="17"/>
        </w:rPr>
      </w:pPr>
    </w:p>
    <w:p w14:paraId="3A724A3F" w14:textId="77777777" w:rsidR="00AB77C0" w:rsidRDefault="009E6434">
      <w:pPr>
        <w:pStyle w:val="Heading5"/>
        <w:rPr>
          <w:b w:val="0"/>
          <w:bCs w:val="0"/>
        </w:rPr>
      </w:pPr>
      <w:r>
        <w:rPr>
          <w:color w:val="4F81BD"/>
        </w:rPr>
        <w:t>Decision</w:t>
      </w:r>
    </w:p>
    <w:p w14:paraId="4D9736C5" w14:textId="77777777" w:rsidR="00AB77C0" w:rsidRDefault="00AB77C0">
      <w:pPr>
        <w:rPr>
          <w:rFonts w:ascii="Cambria" w:eastAsia="Cambria" w:hAnsi="Cambria" w:cs="Cambria"/>
          <w:b/>
          <w:bCs/>
          <w:sz w:val="25"/>
          <w:szCs w:val="25"/>
        </w:rPr>
      </w:pPr>
    </w:p>
    <w:p w14:paraId="3D1CF2EA" w14:textId="77777777" w:rsidR="00AB77C0" w:rsidRDefault="009E6434">
      <w:pPr>
        <w:pStyle w:val="Heading7"/>
        <w:spacing w:line="564" w:lineRule="auto"/>
        <w:ind w:right="5392"/>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A9FE290" w14:textId="77777777" w:rsidR="00AB77C0" w:rsidRDefault="009E6434">
      <w:pPr>
        <w:pStyle w:val="BodyText"/>
        <w:spacing w:line="253" w:lineRule="auto"/>
        <w:ind w:right="229"/>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7"/>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11"/>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02C362D7" w14:textId="77777777" w:rsidR="00AB77C0" w:rsidRDefault="00AB77C0">
      <w:pPr>
        <w:spacing w:before="3"/>
        <w:rPr>
          <w:rFonts w:ascii="Arial" w:eastAsia="Arial" w:hAnsi="Arial" w:cs="Arial"/>
          <w:sz w:val="24"/>
          <w:szCs w:val="24"/>
        </w:rPr>
      </w:pPr>
    </w:p>
    <w:p w14:paraId="1CB3923F"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2FFE40F3" w14:textId="77777777" w:rsidR="00AB77C0" w:rsidRDefault="00AB77C0">
      <w:pPr>
        <w:spacing w:before="3"/>
        <w:rPr>
          <w:rFonts w:ascii="Arial" w:eastAsia="Arial" w:hAnsi="Arial" w:cs="Arial"/>
          <w:b/>
          <w:bCs/>
          <w:sz w:val="25"/>
          <w:szCs w:val="25"/>
        </w:rPr>
      </w:pPr>
    </w:p>
    <w:p w14:paraId="480E6E63" w14:textId="77777777" w:rsidR="00AB77C0" w:rsidRDefault="009E6434">
      <w:pPr>
        <w:pStyle w:val="BodyText"/>
        <w:spacing w:line="253" w:lineRule="auto"/>
        <w:ind w:right="229"/>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7"/>
          <w:w w:val="105"/>
        </w:rPr>
        <w:t xml:space="preserve"> </w:t>
      </w:r>
      <w:r>
        <w:rPr>
          <w:w w:val="105"/>
        </w:rPr>
        <w:t>severity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medical</w:t>
      </w:r>
      <w:r>
        <w:rPr>
          <w:spacing w:val="-6"/>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endangers</w:t>
      </w:r>
      <w:r>
        <w:rPr>
          <w:spacing w:val="-8"/>
          <w:w w:val="105"/>
        </w:rPr>
        <w:t xml:space="preserve"> </w:t>
      </w:r>
      <w:r>
        <w:rPr>
          <w:w w:val="105"/>
        </w:rPr>
        <w:t>the</w:t>
      </w:r>
      <w:r>
        <w:rPr>
          <w:spacing w:val="-8"/>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6CADAA13" w14:textId="77777777" w:rsidR="00AB77C0" w:rsidRDefault="00AB77C0">
      <w:pPr>
        <w:spacing w:before="9"/>
        <w:rPr>
          <w:rFonts w:ascii="Arial" w:eastAsia="Arial" w:hAnsi="Arial" w:cs="Arial"/>
          <w:sz w:val="17"/>
          <w:szCs w:val="17"/>
        </w:rPr>
      </w:pPr>
    </w:p>
    <w:p w14:paraId="5D627A22" w14:textId="77777777" w:rsidR="00AB77C0" w:rsidRDefault="009E6434">
      <w:pPr>
        <w:pStyle w:val="Heading5"/>
        <w:rPr>
          <w:b w:val="0"/>
          <w:bCs w:val="0"/>
        </w:rPr>
      </w:pPr>
      <w:r>
        <w:rPr>
          <w:color w:val="4F81BD"/>
        </w:rPr>
        <w:t>Monitoring/Testing</w:t>
      </w:r>
    </w:p>
    <w:p w14:paraId="25F46576" w14:textId="77777777" w:rsidR="00AB77C0" w:rsidRDefault="009E6434">
      <w:pPr>
        <w:pStyle w:val="BodyText"/>
        <w:spacing w:before="125" w:line="253" w:lineRule="auto"/>
        <w:ind w:left="119" w:right="229"/>
      </w:pPr>
      <w:r>
        <w:rPr>
          <w:spacing w:val="1"/>
          <w:w w:val="105"/>
        </w:rPr>
        <w:t>Chest</w:t>
      </w:r>
      <w:r>
        <w:rPr>
          <w:spacing w:val="-13"/>
          <w:w w:val="105"/>
        </w:rPr>
        <w:t xml:space="preserve"> </w:t>
      </w:r>
      <w:r>
        <w:rPr>
          <w:spacing w:val="1"/>
          <w:w w:val="105"/>
        </w:rPr>
        <w:t>X-ray</w:t>
      </w:r>
      <w:r>
        <w:rPr>
          <w:spacing w:val="-12"/>
          <w:w w:val="105"/>
        </w:rPr>
        <w:t xml:space="preserve"> </w:t>
      </w:r>
      <w:r>
        <w:rPr>
          <w:w w:val="105"/>
        </w:rPr>
        <w:t>usually</w:t>
      </w:r>
      <w:r>
        <w:rPr>
          <w:spacing w:val="-13"/>
          <w:w w:val="105"/>
        </w:rPr>
        <w:t xml:space="preserve"> </w:t>
      </w:r>
      <w:r>
        <w:rPr>
          <w:w w:val="105"/>
        </w:rPr>
        <w:t>reveals</w:t>
      </w:r>
      <w:r>
        <w:rPr>
          <w:spacing w:val="-12"/>
          <w:w w:val="105"/>
        </w:rPr>
        <w:t xml:space="preserve"> </w:t>
      </w:r>
      <w:r>
        <w:rPr>
          <w:w w:val="105"/>
        </w:rPr>
        <w:t>interstitial</w:t>
      </w:r>
      <w:r>
        <w:rPr>
          <w:spacing w:val="-12"/>
          <w:w w:val="105"/>
        </w:rPr>
        <w:t xml:space="preserve"> </w:t>
      </w:r>
      <w:r>
        <w:rPr>
          <w:w w:val="105"/>
        </w:rPr>
        <w:t>disease.</w:t>
      </w:r>
      <w:r>
        <w:rPr>
          <w:spacing w:val="-13"/>
          <w:w w:val="105"/>
        </w:rPr>
        <w:t xml:space="preserve"> </w:t>
      </w:r>
      <w:r>
        <w:rPr>
          <w:spacing w:val="1"/>
          <w:w w:val="105"/>
        </w:rPr>
        <w:t>Serum</w:t>
      </w:r>
      <w:r>
        <w:rPr>
          <w:spacing w:val="-12"/>
          <w:w w:val="105"/>
        </w:rPr>
        <w:t xml:space="preserve"> </w:t>
      </w:r>
      <w:r>
        <w:rPr>
          <w:w w:val="105"/>
        </w:rPr>
        <w:t>contains</w:t>
      </w:r>
      <w:r>
        <w:rPr>
          <w:spacing w:val="-12"/>
          <w:w w:val="105"/>
        </w:rPr>
        <w:t xml:space="preserve"> </w:t>
      </w:r>
      <w:r>
        <w:rPr>
          <w:w w:val="105"/>
        </w:rPr>
        <w:t>precipitating</w:t>
      </w:r>
      <w:r>
        <w:rPr>
          <w:spacing w:val="-12"/>
          <w:w w:val="105"/>
        </w:rPr>
        <w:t xml:space="preserve"> </w:t>
      </w:r>
      <w:r>
        <w:rPr>
          <w:w w:val="105"/>
        </w:rPr>
        <w:t>antibodies</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causative</w:t>
      </w:r>
      <w:r>
        <w:rPr>
          <w:spacing w:val="90"/>
          <w:w w:val="103"/>
        </w:rPr>
        <w:t xml:space="preserve"> </w:t>
      </w:r>
      <w:r>
        <w:rPr>
          <w:w w:val="105"/>
        </w:rPr>
        <w:t>antigen.</w:t>
      </w:r>
    </w:p>
    <w:p w14:paraId="2BE5240E" w14:textId="77777777" w:rsidR="00AB77C0" w:rsidRDefault="00AB77C0">
      <w:pPr>
        <w:spacing w:before="9"/>
        <w:rPr>
          <w:rFonts w:ascii="Arial" w:eastAsia="Arial" w:hAnsi="Arial" w:cs="Arial"/>
          <w:sz w:val="17"/>
          <w:szCs w:val="17"/>
        </w:rPr>
      </w:pPr>
    </w:p>
    <w:p w14:paraId="10A4EBCE" w14:textId="77777777" w:rsidR="00AB77C0" w:rsidRDefault="009E6434">
      <w:pPr>
        <w:pStyle w:val="Heading5"/>
        <w:rPr>
          <w:b w:val="0"/>
          <w:bCs w:val="0"/>
        </w:rPr>
      </w:pPr>
      <w:r>
        <w:rPr>
          <w:color w:val="4F81BD"/>
        </w:rPr>
        <w:t>Follow</w:t>
      </w:r>
      <w:r>
        <w:rPr>
          <w:color w:val="4F81BD"/>
          <w:spacing w:val="2"/>
        </w:rPr>
        <w:t>-­‐</w:t>
      </w:r>
      <w:r>
        <w:rPr>
          <w:color w:val="4F81BD"/>
        </w:rPr>
        <w:t>up</w:t>
      </w:r>
    </w:p>
    <w:p w14:paraId="21F6F296"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spacing w:val="1"/>
          <w:w w:val="105"/>
        </w:rPr>
        <w:t>at</w:t>
      </w:r>
      <w:r>
        <w:rPr>
          <w:spacing w:val="-11"/>
          <w:w w:val="105"/>
        </w:rPr>
        <w:t xml:space="preserve"> </w:t>
      </w:r>
      <w:r>
        <w:rPr>
          <w:w w:val="105"/>
        </w:rPr>
        <w:t>least</w:t>
      </w:r>
      <w:r>
        <w:rPr>
          <w:spacing w:val="-12"/>
          <w:w w:val="105"/>
        </w:rPr>
        <w:t xml:space="preserve"> </w:t>
      </w:r>
      <w:r>
        <w:rPr>
          <w:w w:val="105"/>
        </w:rPr>
        <w:t>biennial</w:t>
      </w:r>
      <w:r>
        <w:rPr>
          <w:spacing w:val="-11"/>
          <w:w w:val="105"/>
        </w:rPr>
        <w:t xml:space="preserve"> </w:t>
      </w:r>
      <w:r>
        <w:rPr>
          <w:w w:val="105"/>
        </w:rPr>
        <w:t>medical</w:t>
      </w:r>
      <w:r>
        <w:rPr>
          <w:spacing w:val="-12"/>
          <w:w w:val="105"/>
        </w:rPr>
        <w:t xml:space="preserve"> </w:t>
      </w:r>
      <w:r>
        <w:rPr>
          <w:w w:val="105"/>
        </w:rPr>
        <w:t>examinations.</w:t>
      </w:r>
    </w:p>
    <w:p w14:paraId="19C5398A" w14:textId="77777777" w:rsidR="00AB77C0" w:rsidRDefault="00AB77C0">
      <w:pPr>
        <w:spacing w:before="7"/>
        <w:rPr>
          <w:rFonts w:ascii="Arial" w:eastAsia="Arial" w:hAnsi="Arial" w:cs="Arial"/>
          <w:sz w:val="17"/>
          <w:szCs w:val="17"/>
        </w:rPr>
      </w:pPr>
    </w:p>
    <w:p w14:paraId="3E3D1CD4" w14:textId="77777777" w:rsidR="00AB77C0" w:rsidRDefault="009E6434">
      <w:pPr>
        <w:pStyle w:val="Heading4"/>
        <w:rPr>
          <w:b w:val="0"/>
          <w:bCs w:val="0"/>
          <w:i w:val="0"/>
        </w:rPr>
      </w:pPr>
      <w:r>
        <w:rPr>
          <w:color w:val="1F497D"/>
          <w:u w:val="single" w:color="1F497D"/>
        </w:rPr>
        <w:t>Chronic</w:t>
      </w:r>
      <w:r>
        <w:rPr>
          <w:color w:val="1F497D"/>
          <w:spacing w:val="-4"/>
          <w:u w:val="single" w:color="1F497D"/>
        </w:rPr>
        <w:t xml:space="preserve"> </w:t>
      </w:r>
      <w:r>
        <w:rPr>
          <w:color w:val="1F497D"/>
          <w:spacing w:val="-1"/>
          <w:u w:val="single" w:color="1F497D"/>
        </w:rPr>
        <w:t>Obstructive</w:t>
      </w:r>
      <w:r>
        <w:rPr>
          <w:color w:val="1F497D"/>
          <w:spacing w:val="-3"/>
          <w:u w:val="single" w:color="1F497D"/>
        </w:rPr>
        <w:t xml:space="preserve"> </w:t>
      </w:r>
      <w:r>
        <w:rPr>
          <w:color w:val="1F497D"/>
          <w:spacing w:val="-1"/>
          <w:u w:val="single" w:color="1F497D"/>
        </w:rPr>
        <w:t>Pulmonary</w:t>
      </w:r>
      <w:r>
        <w:rPr>
          <w:color w:val="1F497D"/>
          <w:spacing w:val="-2"/>
          <w:u w:val="single" w:color="1F497D"/>
        </w:rPr>
        <w:t xml:space="preserve"> </w:t>
      </w:r>
      <w:r>
        <w:rPr>
          <w:color w:val="1F497D"/>
          <w:spacing w:val="-1"/>
          <w:u w:val="single" w:color="1F497D"/>
        </w:rPr>
        <w:t>Disease</w:t>
      </w:r>
    </w:p>
    <w:p w14:paraId="4987C59C" w14:textId="77777777" w:rsidR="00AB77C0" w:rsidRDefault="00AB77C0">
      <w:pPr>
        <w:spacing w:before="2"/>
        <w:rPr>
          <w:rFonts w:ascii="Cambria" w:eastAsia="Cambria" w:hAnsi="Cambria" w:cs="Cambria"/>
          <w:b/>
          <w:bCs/>
          <w:i/>
          <w:sz w:val="21"/>
          <w:szCs w:val="21"/>
        </w:rPr>
      </w:pPr>
    </w:p>
    <w:p w14:paraId="78B4CE48" w14:textId="77777777" w:rsidR="00AB77C0" w:rsidRDefault="009E6434">
      <w:pPr>
        <w:pStyle w:val="BodyText"/>
        <w:spacing w:line="253" w:lineRule="auto"/>
        <w:ind w:right="229"/>
      </w:pPr>
      <w:r>
        <w:rPr>
          <w:w w:val="105"/>
        </w:rPr>
        <w:t>Chronic</w:t>
      </w:r>
      <w:r>
        <w:rPr>
          <w:spacing w:val="-10"/>
          <w:w w:val="105"/>
        </w:rPr>
        <w:t xml:space="preserve"> </w:t>
      </w:r>
      <w:r>
        <w:rPr>
          <w:w w:val="105"/>
        </w:rPr>
        <w:t>obstructive</w:t>
      </w:r>
      <w:r>
        <w:rPr>
          <w:spacing w:val="-9"/>
          <w:w w:val="105"/>
        </w:rPr>
        <w:t xml:space="preserve"> </w:t>
      </w:r>
      <w:r>
        <w:rPr>
          <w:w w:val="105"/>
        </w:rPr>
        <w:t>pulmonary</w:t>
      </w:r>
      <w:r>
        <w:rPr>
          <w:spacing w:val="-10"/>
          <w:w w:val="105"/>
        </w:rPr>
        <w:t xml:space="preserve"> </w:t>
      </w:r>
      <w:r>
        <w:rPr>
          <w:w w:val="105"/>
        </w:rPr>
        <w:t>disease</w:t>
      </w:r>
      <w:r>
        <w:rPr>
          <w:spacing w:val="-9"/>
          <w:w w:val="105"/>
        </w:rPr>
        <w:t xml:space="preserve"> </w:t>
      </w:r>
      <w:r>
        <w:rPr>
          <w:spacing w:val="1"/>
          <w:w w:val="105"/>
        </w:rPr>
        <w:t>(COPD)</w:t>
      </w:r>
      <w:r>
        <w:rPr>
          <w:spacing w:val="-10"/>
          <w:w w:val="105"/>
        </w:rPr>
        <w:t xml:space="preserve"> </w:t>
      </w:r>
      <w:r>
        <w:rPr>
          <w:w w:val="105"/>
        </w:rPr>
        <w:t>is</w:t>
      </w:r>
      <w:r>
        <w:rPr>
          <w:spacing w:val="-9"/>
          <w:w w:val="105"/>
        </w:rPr>
        <w:t xml:space="preserve"> </w:t>
      </w:r>
      <w:r>
        <w:rPr>
          <w:w w:val="105"/>
        </w:rPr>
        <w:t>not</w:t>
      </w:r>
      <w:r>
        <w:rPr>
          <w:spacing w:val="-10"/>
          <w:w w:val="105"/>
        </w:rPr>
        <w:t xml:space="preserve"> </w:t>
      </w:r>
      <w:r>
        <w:rPr>
          <w:w w:val="105"/>
        </w:rPr>
        <w:t>a</w:t>
      </w:r>
      <w:r>
        <w:rPr>
          <w:spacing w:val="-10"/>
          <w:w w:val="105"/>
        </w:rPr>
        <w:t xml:space="preserve"> </w:t>
      </w:r>
      <w:r>
        <w:rPr>
          <w:w w:val="105"/>
        </w:rPr>
        <w:t>single</w:t>
      </w:r>
      <w:r>
        <w:rPr>
          <w:spacing w:val="-9"/>
          <w:w w:val="105"/>
        </w:rPr>
        <w:t xml:space="preserve"> </w:t>
      </w:r>
      <w:r>
        <w:rPr>
          <w:w w:val="105"/>
        </w:rPr>
        <w:t>disease,</w:t>
      </w:r>
      <w:r>
        <w:rPr>
          <w:spacing w:val="-10"/>
          <w:w w:val="105"/>
        </w:rPr>
        <w:t xml:space="preserve"> </w:t>
      </w:r>
      <w:r>
        <w:rPr>
          <w:w w:val="105"/>
        </w:rPr>
        <w:t>but</w:t>
      </w:r>
      <w:r>
        <w:rPr>
          <w:spacing w:val="-10"/>
          <w:w w:val="105"/>
        </w:rPr>
        <w:t xml:space="preserve"> </w:t>
      </w:r>
      <w:r>
        <w:rPr>
          <w:w w:val="105"/>
        </w:rPr>
        <w:t>a</w:t>
      </w:r>
      <w:r>
        <w:rPr>
          <w:spacing w:val="-10"/>
          <w:w w:val="105"/>
        </w:rPr>
        <w:t xml:space="preserve"> </w:t>
      </w:r>
      <w:r>
        <w:rPr>
          <w:w w:val="105"/>
        </w:rPr>
        <w:t>group</w:t>
      </w:r>
      <w:r>
        <w:rPr>
          <w:spacing w:val="-9"/>
          <w:w w:val="105"/>
        </w:rPr>
        <w:t xml:space="preserve"> </w:t>
      </w:r>
      <w:r>
        <w:rPr>
          <w:w w:val="105"/>
        </w:rPr>
        <w:t>of</w:t>
      </w:r>
      <w:r>
        <w:rPr>
          <w:spacing w:val="-10"/>
          <w:w w:val="105"/>
        </w:rPr>
        <w:t xml:space="preserve"> </w:t>
      </w:r>
      <w:r>
        <w:rPr>
          <w:w w:val="105"/>
        </w:rPr>
        <w:t>medical</w:t>
      </w:r>
      <w:r>
        <w:rPr>
          <w:spacing w:val="-11"/>
          <w:w w:val="105"/>
        </w:rPr>
        <w:t xml:space="preserve"> </w:t>
      </w:r>
      <w:r>
        <w:rPr>
          <w:w w:val="105"/>
        </w:rPr>
        <w:t>conditions</w:t>
      </w:r>
      <w:r>
        <w:rPr>
          <w:spacing w:val="118"/>
          <w:w w:val="103"/>
        </w:rPr>
        <w:t xml:space="preserve"> </w:t>
      </w:r>
      <w:r>
        <w:rPr>
          <w:w w:val="105"/>
        </w:rPr>
        <w:t>characterized</w:t>
      </w:r>
      <w:r>
        <w:rPr>
          <w:spacing w:val="-11"/>
          <w:w w:val="105"/>
        </w:rPr>
        <w:t xml:space="preserve"> </w:t>
      </w:r>
      <w:r>
        <w:rPr>
          <w:w w:val="105"/>
        </w:rPr>
        <w:t>by</w:t>
      </w:r>
      <w:r>
        <w:rPr>
          <w:spacing w:val="-10"/>
          <w:w w:val="105"/>
        </w:rPr>
        <w:t xml:space="preserve"> </w:t>
      </w:r>
      <w:r>
        <w:rPr>
          <w:w w:val="105"/>
        </w:rPr>
        <w:t>chronic</w:t>
      </w:r>
      <w:r>
        <w:rPr>
          <w:spacing w:val="-11"/>
          <w:w w:val="105"/>
        </w:rPr>
        <w:t xml:space="preserve"> </w:t>
      </w:r>
      <w:r>
        <w:rPr>
          <w:w w:val="105"/>
        </w:rPr>
        <w:t>reduction</w:t>
      </w:r>
      <w:r>
        <w:rPr>
          <w:spacing w:val="-10"/>
          <w:w w:val="105"/>
        </w:rPr>
        <w:t xml:space="preserve"> </w:t>
      </w:r>
      <w:r>
        <w:rPr>
          <w:w w:val="105"/>
        </w:rPr>
        <w:t>of</w:t>
      </w:r>
      <w:r>
        <w:rPr>
          <w:spacing w:val="-12"/>
          <w:w w:val="105"/>
        </w:rPr>
        <w:t xml:space="preserve"> </w:t>
      </w:r>
      <w:r>
        <w:rPr>
          <w:spacing w:val="1"/>
          <w:w w:val="105"/>
        </w:rPr>
        <w:t>maximal</w:t>
      </w:r>
      <w:r>
        <w:rPr>
          <w:spacing w:val="-11"/>
          <w:w w:val="105"/>
        </w:rPr>
        <w:t xml:space="preserve"> </w:t>
      </w:r>
      <w:r>
        <w:rPr>
          <w:w w:val="105"/>
        </w:rPr>
        <w:t>expiratory</w:t>
      </w:r>
      <w:r>
        <w:rPr>
          <w:spacing w:val="-10"/>
          <w:w w:val="105"/>
        </w:rPr>
        <w:t xml:space="preserve"> </w:t>
      </w:r>
      <w:r>
        <w:rPr>
          <w:w w:val="105"/>
        </w:rPr>
        <w:t>flow</w:t>
      </w:r>
      <w:r>
        <w:rPr>
          <w:spacing w:val="-10"/>
          <w:w w:val="105"/>
        </w:rPr>
        <w:t xml:space="preserve"> </w:t>
      </w:r>
      <w:r>
        <w:rPr>
          <w:spacing w:val="1"/>
          <w:w w:val="105"/>
        </w:rPr>
        <w:t>most</w:t>
      </w:r>
      <w:r>
        <w:rPr>
          <w:spacing w:val="-11"/>
          <w:w w:val="105"/>
        </w:rPr>
        <w:t xml:space="preserve"> </w:t>
      </w:r>
      <w:r>
        <w:rPr>
          <w:w w:val="105"/>
        </w:rPr>
        <w:t>often</w:t>
      </w:r>
      <w:r>
        <w:rPr>
          <w:spacing w:val="-11"/>
          <w:w w:val="105"/>
        </w:rPr>
        <w:t xml:space="preserve"> </w:t>
      </w:r>
      <w:r>
        <w:rPr>
          <w:spacing w:val="1"/>
          <w:w w:val="105"/>
        </w:rPr>
        <w:t>caused</w:t>
      </w:r>
      <w:r>
        <w:rPr>
          <w:spacing w:val="-10"/>
          <w:w w:val="105"/>
        </w:rPr>
        <w:t xml:space="preserve"> </w:t>
      </w:r>
      <w:r>
        <w:rPr>
          <w:w w:val="105"/>
        </w:rPr>
        <w:t>by:</w:t>
      </w:r>
    </w:p>
    <w:p w14:paraId="4B5A8D7A" w14:textId="77777777" w:rsidR="00AB77C0" w:rsidRDefault="00AB77C0">
      <w:pPr>
        <w:spacing w:before="3"/>
        <w:rPr>
          <w:rFonts w:ascii="Arial" w:eastAsia="Arial" w:hAnsi="Arial" w:cs="Arial"/>
          <w:sz w:val="17"/>
          <w:szCs w:val="17"/>
        </w:rPr>
      </w:pPr>
    </w:p>
    <w:p w14:paraId="6BF25BC2" w14:textId="77777777" w:rsidR="00AB77C0" w:rsidRDefault="009E6434">
      <w:pPr>
        <w:pStyle w:val="BodyText"/>
        <w:numPr>
          <w:ilvl w:val="0"/>
          <w:numId w:val="2"/>
        </w:numPr>
        <w:tabs>
          <w:tab w:val="left" w:pos="840"/>
        </w:tabs>
        <w:ind w:left="839"/>
      </w:pPr>
      <w:r>
        <w:rPr>
          <w:w w:val="105"/>
        </w:rPr>
        <w:t>Chronic</w:t>
      </w:r>
      <w:r>
        <w:rPr>
          <w:spacing w:val="-30"/>
          <w:w w:val="105"/>
        </w:rPr>
        <w:t xml:space="preserve"> </w:t>
      </w:r>
      <w:r>
        <w:rPr>
          <w:w w:val="105"/>
        </w:rPr>
        <w:t>bronchitis.</w:t>
      </w:r>
    </w:p>
    <w:p w14:paraId="4BB70488" w14:textId="77777777" w:rsidR="00AB77C0" w:rsidRDefault="009E6434">
      <w:pPr>
        <w:pStyle w:val="BodyText"/>
        <w:numPr>
          <w:ilvl w:val="0"/>
          <w:numId w:val="2"/>
        </w:numPr>
        <w:tabs>
          <w:tab w:val="left" w:pos="840"/>
        </w:tabs>
        <w:spacing w:before="132"/>
        <w:ind w:left="839"/>
      </w:pPr>
      <w:r>
        <w:rPr>
          <w:spacing w:val="1"/>
          <w:w w:val="105"/>
        </w:rPr>
        <w:t>Emphysema.</w:t>
      </w:r>
    </w:p>
    <w:p w14:paraId="4735B457" w14:textId="77777777" w:rsidR="00AB77C0" w:rsidRDefault="009E6434">
      <w:pPr>
        <w:pStyle w:val="BodyText"/>
        <w:spacing w:before="130" w:line="253" w:lineRule="auto"/>
        <w:ind w:left="119" w:right="229"/>
      </w:pPr>
      <w:r>
        <w:rPr>
          <w:spacing w:val="1"/>
          <w:w w:val="105"/>
        </w:rPr>
        <w:t>Most</w:t>
      </w:r>
      <w:r>
        <w:rPr>
          <w:spacing w:val="-11"/>
          <w:w w:val="105"/>
        </w:rPr>
        <w:t xml:space="preserve"> </w:t>
      </w:r>
      <w:r>
        <w:rPr>
          <w:w w:val="105"/>
        </w:rPr>
        <w:t>drivers</w:t>
      </w:r>
      <w:r>
        <w:rPr>
          <w:spacing w:val="-9"/>
          <w:w w:val="105"/>
        </w:rPr>
        <w:t xml:space="preserve"> </w:t>
      </w:r>
      <w:r>
        <w:rPr>
          <w:w w:val="105"/>
        </w:rPr>
        <w:t>with</w:t>
      </w:r>
      <w:r>
        <w:rPr>
          <w:spacing w:val="-9"/>
          <w:w w:val="105"/>
        </w:rPr>
        <w:t xml:space="preserve"> </w:t>
      </w:r>
      <w:r>
        <w:rPr>
          <w:spacing w:val="1"/>
          <w:w w:val="105"/>
        </w:rPr>
        <w:t>COPD</w:t>
      </w:r>
      <w:r>
        <w:rPr>
          <w:spacing w:val="-9"/>
          <w:w w:val="105"/>
        </w:rPr>
        <w:t xml:space="preserve"> </w:t>
      </w:r>
      <w:r>
        <w:rPr>
          <w:w w:val="105"/>
        </w:rPr>
        <w:t>have</w:t>
      </w:r>
      <w:r>
        <w:rPr>
          <w:spacing w:val="-9"/>
          <w:w w:val="105"/>
        </w:rPr>
        <w:t xml:space="preserve"> </w:t>
      </w:r>
      <w:r>
        <w:rPr>
          <w:w w:val="105"/>
        </w:rPr>
        <w:t>a</w:t>
      </w:r>
      <w:r>
        <w:rPr>
          <w:spacing w:val="-9"/>
          <w:w w:val="105"/>
        </w:rPr>
        <w:t xml:space="preserve"> </w:t>
      </w:r>
      <w:r>
        <w:rPr>
          <w:w w:val="105"/>
        </w:rPr>
        <w:t>combination</w:t>
      </w:r>
      <w:r>
        <w:rPr>
          <w:spacing w:val="-10"/>
          <w:w w:val="105"/>
        </w:rPr>
        <w:t xml:space="preserve"> </w:t>
      </w:r>
      <w:r>
        <w:rPr>
          <w:w w:val="105"/>
        </w:rPr>
        <w:t>of</w:t>
      </w:r>
      <w:r>
        <w:rPr>
          <w:spacing w:val="-10"/>
          <w:w w:val="105"/>
        </w:rPr>
        <w:t xml:space="preserve"> </w:t>
      </w:r>
      <w:r>
        <w:rPr>
          <w:w w:val="105"/>
        </w:rPr>
        <w:t>chronic</w:t>
      </w:r>
      <w:r>
        <w:rPr>
          <w:spacing w:val="-9"/>
          <w:w w:val="105"/>
        </w:rPr>
        <w:t xml:space="preserve"> </w:t>
      </w:r>
      <w:r>
        <w:rPr>
          <w:w w:val="105"/>
        </w:rPr>
        <w:t>bronchitis</w:t>
      </w:r>
      <w:r>
        <w:rPr>
          <w:spacing w:val="-9"/>
          <w:w w:val="105"/>
        </w:rPr>
        <w:t xml:space="preserve"> </w:t>
      </w:r>
      <w:r>
        <w:rPr>
          <w:w w:val="105"/>
        </w:rPr>
        <w:t>and</w:t>
      </w:r>
      <w:r>
        <w:rPr>
          <w:spacing w:val="-10"/>
          <w:w w:val="105"/>
        </w:rPr>
        <w:t xml:space="preserve"> </w:t>
      </w:r>
      <w:r>
        <w:rPr>
          <w:spacing w:val="1"/>
          <w:w w:val="105"/>
        </w:rPr>
        <w:t>emphysema.</w:t>
      </w:r>
      <w:r>
        <w:rPr>
          <w:spacing w:val="-10"/>
          <w:w w:val="105"/>
        </w:rPr>
        <w:t xml:space="preserve"> </w:t>
      </w:r>
      <w:r>
        <w:rPr>
          <w:spacing w:val="1"/>
          <w:w w:val="105"/>
        </w:rPr>
        <w:t>COPD</w:t>
      </w:r>
      <w:r>
        <w:rPr>
          <w:spacing w:val="-8"/>
          <w:w w:val="105"/>
        </w:rPr>
        <w:t xml:space="preserve"> </w:t>
      </w:r>
      <w:r>
        <w:rPr>
          <w:w w:val="105"/>
        </w:rPr>
        <w:t>has</w:t>
      </w:r>
      <w:r>
        <w:rPr>
          <w:spacing w:val="-10"/>
          <w:w w:val="105"/>
        </w:rPr>
        <w:t xml:space="preserve"> </w:t>
      </w:r>
      <w:r>
        <w:rPr>
          <w:w w:val="105"/>
        </w:rPr>
        <w:t>an</w:t>
      </w:r>
      <w:r>
        <w:rPr>
          <w:spacing w:val="80"/>
          <w:w w:val="103"/>
        </w:rPr>
        <w:t xml:space="preserve"> </w:t>
      </w:r>
      <w:r>
        <w:rPr>
          <w:w w:val="105"/>
        </w:rPr>
        <w:t>insidious</w:t>
      </w:r>
      <w:r>
        <w:rPr>
          <w:spacing w:val="-10"/>
          <w:w w:val="105"/>
        </w:rPr>
        <w:t xml:space="preserve"> </w:t>
      </w:r>
      <w:r>
        <w:rPr>
          <w:w w:val="105"/>
        </w:rPr>
        <w:t>onset.</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spacing w:val="1"/>
          <w:w w:val="105"/>
        </w:rPr>
        <w:t>may</w:t>
      </w:r>
      <w:r>
        <w:rPr>
          <w:spacing w:val="-9"/>
          <w:w w:val="105"/>
        </w:rPr>
        <w:t xml:space="preserve"> </w:t>
      </w:r>
      <w:r>
        <w:rPr>
          <w:w w:val="105"/>
        </w:rPr>
        <w:t>have</w:t>
      </w:r>
      <w:r>
        <w:rPr>
          <w:spacing w:val="-10"/>
          <w:w w:val="105"/>
        </w:rPr>
        <w:t xml:space="preserve"> </w:t>
      </w:r>
      <w:r>
        <w:rPr>
          <w:w w:val="105"/>
        </w:rPr>
        <w:t>substantial</w:t>
      </w:r>
      <w:r>
        <w:rPr>
          <w:spacing w:val="-10"/>
          <w:w w:val="105"/>
        </w:rPr>
        <w:t xml:space="preserve"> </w:t>
      </w:r>
      <w:r>
        <w:rPr>
          <w:w w:val="105"/>
        </w:rPr>
        <w:t>reduction</w:t>
      </w:r>
      <w:r>
        <w:rPr>
          <w:spacing w:val="-10"/>
          <w:w w:val="105"/>
        </w:rPr>
        <w:t xml:space="preserve"> </w:t>
      </w:r>
      <w:r>
        <w:rPr>
          <w:w w:val="105"/>
        </w:rPr>
        <w:t>in</w:t>
      </w:r>
      <w:r>
        <w:rPr>
          <w:spacing w:val="-9"/>
          <w:w w:val="105"/>
        </w:rPr>
        <w:t xml:space="preserve"> </w:t>
      </w:r>
      <w:r>
        <w:rPr>
          <w:w w:val="105"/>
        </w:rPr>
        <w:t>lung</w:t>
      </w:r>
      <w:r>
        <w:rPr>
          <w:spacing w:val="-10"/>
          <w:w w:val="105"/>
        </w:rPr>
        <w:t xml:space="preserve"> </w:t>
      </w:r>
      <w:r>
        <w:rPr>
          <w:w w:val="105"/>
        </w:rPr>
        <w:t>function</w:t>
      </w:r>
      <w:r>
        <w:rPr>
          <w:spacing w:val="-9"/>
          <w:w w:val="105"/>
        </w:rPr>
        <w:t xml:space="preserve"> </w:t>
      </w:r>
      <w:r>
        <w:rPr>
          <w:w w:val="105"/>
        </w:rPr>
        <w:t>prior</w:t>
      </w:r>
      <w:r>
        <w:rPr>
          <w:spacing w:val="-10"/>
          <w:w w:val="105"/>
        </w:rPr>
        <w:t xml:space="preserve"> </w:t>
      </w:r>
      <w:r>
        <w:rPr>
          <w:w w:val="105"/>
        </w:rPr>
        <w:t>to</w:t>
      </w:r>
      <w:r>
        <w:rPr>
          <w:spacing w:val="-10"/>
          <w:w w:val="105"/>
        </w:rPr>
        <w:t xml:space="preserve"> </w:t>
      </w:r>
      <w:r>
        <w:rPr>
          <w:w w:val="105"/>
        </w:rPr>
        <w:t>developing</w:t>
      </w:r>
      <w:r>
        <w:rPr>
          <w:spacing w:val="-9"/>
          <w:w w:val="105"/>
        </w:rPr>
        <w:t xml:space="preserve"> </w:t>
      </w:r>
      <w:r>
        <w:rPr>
          <w:w w:val="105"/>
        </w:rPr>
        <w:t>dyspnea</w:t>
      </w:r>
      <w:r>
        <w:rPr>
          <w:spacing w:val="-10"/>
          <w:w w:val="105"/>
        </w:rPr>
        <w:t xml:space="preserve"> </w:t>
      </w:r>
      <w:r>
        <w:rPr>
          <w:w w:val="105"/>
        </w:rPr>
        <w:t>on</w:t>
      </w:r>
      <w:r>
        <w:rPr>
          <w:spacing w:val="108"/>
          <w:w w:val="103"/>
        </w:rPr>
        <w:t xml:space="preserve"> </w:t>
      </w:r>
      <w:r>
        <w:rPr>
          <w:w w:val="105"/>
        </w:rPr>
        <w:t>exertion.</w:t>
      </w:r>
      <w:r>
        <w:rPr>
          <w:spacing w:val="-15"/>
          <w:w w:val="105"/>
        </w:rPr>
        <w:t xml:space="preserve"> </w:t>
      </w:r>
      <w:r>
        <w:rPr>
          <w:spacing w:val="1"/>
          <w:w w:val="105"/>
        </w:rPr>
        <w:t>The</w:t>
      </w:r>
      <w:r>
        <w:rPr>
          <w:spacing w:val="-13"/>
          <w:w w:val="105"/>
        </w:rPr>
        <w:t xml:space="preserve"> </w:t>
      </w:r>
      <w:r>
        <w:rPr>
          <w:w w:val="105"/>
        </w:rPr>
        <w:t>cardinal</w:t>
      </w:r>
      <w:r>
        <w:rPr>
          <w:spacing w:val="-14"/>
          <w:w w:val="105"/>
        </w:rPr>
        <w:t xml:space="preserve"> </w:t>
      </w:r>
      <w:r>
        <w:rPr>
          <w:spacing w:val="1"/>
          <w:w w:val="105"/>
        </w:rPr>
        <w:t>symptoms</w:t>
      </w:r>
      <w:r>
        <w:rPr>
          <w:spacing w:val="-13"/>
          <w:w w:val="105"/>
        </w:rPr>
        <w:t xml:space="preserve"> </w:t>
      </w:r>
      <w:r>
        <w:rPr>
          <w:w w:val="105"/>
        </w:rPr>
        <w:t>are:</w:t>
      </w:r>
    </w:p>
    <w:p w14:paraId="72544CC3" w14:textId="77777777" w:rsidR="00AB77C0" w:rsidRDefault="00AB77C0">
      <w:pPr>
        <w:spacing w:before="3"/>
        <w:rPr>
          <w:rFonts w:ascii="Arial" w:eastAsia="Arial" w:hAnsi="Arial" w:cs="Arial"/>
          <w:sz w:val="17"/>
          <w:szCs w:val="17"/>
        </w:rPr>
      </w:pPr>
    </w:p>
    <w:p w14:paraId="2711C8E8" w14:textId="77777777" w:rsidR="00AB77C0" w:rsidRDefault="009E6434">
      <w:pPr>
        <w:pStyle w:val="BodyText"/>
        <w:numPr>
          <w:ilvl w:val="0"/>
          <w:numId w:val="2"/>
        </w:numPr>
        <w:tabs>
          <w:tab w:val="left" w:pos="840"/>
        </w:tabs>
        <w:ind w:left="839"/>
      </w:pPr>
      <w:r>
        <w:rPr>
          <w:w w:val="105"/>
        </w:rPr>
        <w:t>Chronic</w:t>
      </w:r>
      <w:r>
        <w:rPr>
          <w:spacing w:val="-24"/>
          <w:w w:val="105"/>
        </w:rPr>
        <w:t xml:space="preserve"> </w:t>
      </w:r>
      <w:r>
        <w:rPr>
          <w:w w:val="105"/>
        </w:rPr>
        <w:t>cough.</w:t>
      </w:r>
    </w:p>
    <w:p w14:paraId="70552DB1" w14:textId="77777777" w:rsidR="00AB77C0" w:rsidRDefault="009E6434">
      <w:pPr>
        <w:pStyle w:val="BodyText"/>
        <w:numPr>
          <w:ilvl w:val="0"/>
          <w:numId w:val="2"/>
        </w:numPr>
        <w:tabs>
          <w:tab w:val="left" w:pos="840"/>
        </w:tabs>
        <w:spacing w:before="132"/>
        <w:ind w:left="839"/>
      </w:pPr>
      <w:r>
        <w:rPr>
          <w:w w:val="105"/>
        </w:rPr>
        <w:t>Sputum</w:t>
      </w:r>
      <w:r>
        <w:rPr>
          <w:spacing w:val="-30"/>
          <w:w w:val="105"/>
        </w:rPr>
        <w:t xml:space="preserve"> </w:t>
      </w:r>
      <w:r>
        <w:rPr>
          <w:w w:val="105"/>
        </w:rPr>
        <w:t>production.</w:t>
      </w:r>
    </w:p>
    <w:p w14:paraId="0EC6CF19" w14:textId="77777777" w:rsidR="00AB77C0" w:rsidRDefault="009E6434">
      <w:pPr>
        <w:pStyle w:val="BodyText"/>
        <w:numPr>
          <w:ilvl w:val="0"/>
          <w:numId w:val="2"/>
        </w:numPr>
        <w:tabs>
          <w:tab w:val="left" w:pos="840"/>
        </w:tabs>
        <w:spacing w:before="132"/>
        <w:ind w:left="839"/>
      </w:pPr>
      <w:r>
        <w:rPr>
          <w:spacing w:val="1"/>
          <w:w w:val="105"/>
        </w:rPr>
        <w:t>Dyspnea</w:t>
      </w:r>
      <w:r>
        <w:rPr>
          <w:spacing w:val="-16"/>
          <w:w w:val="105"/>
        </w:rPr>
        <w:t xml:space="preserve"> </w:t>
      </w:r>
      <w:r>
        <w:rPr>
          <w:w w:val="105"/>
        </w:rPr>
        <w:t>on</w:t>
      </w:r>
      <w:r>
        <w:rPr>
          <w:spacing w:val="-16"/>
          <w:w w:val="105"/>
        </w:rPr>
        <w:t xml:space="preserve"> </w:t>
      </w:r>
      <w:r>
        <w:rPr>
          <w:w w:val="105"/>
        </w:rPr>
        <w:t>exertion.</w:t>
      </w:r>
    </w:p>
    <w:p w14:paraId="7C03A5DB" w14:textId="77777777" w:rsidR="00AB77C0" w:rsidRDefault="009E6434">
      <w:pPr>
        <w:pStyle w:val="BodyText"/>
        <w:spacing w:before="125" w:line="253" w:lineRule="auto"/>
        <w:ind w:left="119" w:right="759"/>
      </w:pPr>
      <w:r>
        <w:rPr>
          <w:spacing w:val="1"/>
          <w:w w:val="105"/>
        </w:rPr>
        <w:t>As</w:t>
      </w:r>
      <w:r>
        <w:rPr>
          <w:spacing w:val="-11"/>
          <w:w w:val="105"/>
        </w:rPr>
        <w:t xml:space="preserve"> </w:t>
      </w:r>
      <w:r>
        <w:rPr>
          <w:w w:val="105"/>
        </w:rPr>
        <w:t>the</w:t>
      </w:r>
      <w:r>
        <w:rPr>
          <w:spacing w:val="-10"/>
          <w:w w:val="105"/>
        </w:rPr>
        <w:t xml:space="preserve"> </w:t>
      </w:r>
      <w:r>
        <w:rPr>
          <w:w w:val="105"/>
        </w:rPr>
        <w:t>disease</w:t>
      </w:r>
      <w:r>
        <w:rPr>
          <w:spacing w:val="-10"/>
          <w:w w:val="105"/>
        </w:rPr>
        <w:t xml:space="preserve"> </w:t>
      </w:r>
      <w:r>
        <w:rPr>
          <w:w w:val="105"/>
        </w:rPr>
        <w:t>progresses,</w:t>
      </w:r>
      <w:r>
        <w:rPr>
          <w:spacing w:val="-11"/>
          <w:w w:val="105"/>
        </w:rPr>
        <w:t xml:space="preserve"> </w:t>
      </w:r>
      <w:r>
        <w:rPr>
          <w:w w:val="105"/>
        </w:rPr>
        <w:t>these</w:t>
      </w:r>
      <w:r>
        <w:rPr>
          <w:spacing w:val="-10"/>
          <w:w w:val="105"/>
        </w:rPr>
        <w:t xml:space="preserve"> </w:t>
      </w:r>
      <w:r>
        <w:rPr>
          <w:spacing w:val="1"/>
          <w:w w:val="105"/>
        </w:rPr>
        <w:t>symptoms</w:t>
      </w:r>
      <w:r>
        <w:rPr>
          <w:spacing w:val="-10"/>
          <w:w w:val="105"/>
        </w:rPr>
        <w:t xml:space="preserve"> </w:t>
      </w:r>
      <w:r>
        <w:rPr>
          <w:w w:val="105"/>
        </w:rPr>
        <w:t>can</w:t>
      </w:r>
      <w:r>
        <w:rPr>
          <w:spacing w:val="-10"/>
          <w:w w:val="105"/>
        </w:rPr>
        <w:t xml:space="preserve"> </w:t>
      </w:r>
      <w:r>
        <w:rPr>
          <w:spacing w:val="1"/>
          <w:w w:val="105"/>
        </w:rPr>
        <w:t>become</w:t>
      </w:r>
      <w:r>
        <w:rPr>
          <w:spacing w:val="-11"/>
          <w:w w:val="105"/>
        </w:rPr>
        <w:t xml:space="preserve"> </w:t>
      </w:r>
      <w:r>
        <w:rPr>
          <w:w w:val="105"/>
        </w:rPr>
        <w:t>incapacitating.</w:t>
      </w:r>
      <w:r>
        <w:rPr>
          <w:spacing w:val="-10"/>
          <w:w w:val="105"/>
        </w:rPr>
        <w:t xml:space="preserve"> </w:t>
      </w:r>
      <w:r>
        <w:rPr>
          <w:w w:val="105"/>
        </w:rPr>
        <w:t>In</w:t>
      </w:r>
      <w:r>
        <w:rPr>
          <w:spacing w:val="-11"/>
          <w:w w:val="105"/>
        </w:rPr>
        <w:t xml:space="preserve"> </w:t>
      </w:r>
      <w:r>
        <w:rPr>
          <w:w w:val="105"/>
        </w:rPr>
        <w:t>the</w:t>
      </w:r>
      <w:r>
        <w:rPr>
          <w:spacing w:val="-10"/>
          <w:w w:val="105"/>
        </w:rPr>
        <w:t xml:space="preserve"> </w:t>
      </w:r>
      <w:r>
        <w:rPr>
          <w:w w:val="105"/>
        </w:rPr>
        <w:t>majority</w:t>
      </w:r>
      <w:r>
        <w:rPr>
          <w:spacing w:val="-10"/>
          <w:w w:val="105"/>
        </w:rPr>
        <w:t xml:space="preserve"> </w:t>
      </w:r>
      <w:r>
        <w:rPr>
          <w:w w:val="105"/>
        </w:rPr>
        <w:t>of</w:t>
      </w:r>
      <w:r>
        <w:rPr>
          <w:spacing w:val="-11"/>
          <w:w w:val="105"/>
        </w:rPr>
        <w:t xml:space="preserve"> </w:t>
      </w:r>
      <w:r>
        <w:rPr>
          <w:w w:val="105"/>
        </w:rPr>
        <w:t>cases,</w:t>
      </w:r>
      <w:r>
        <w:rPr>
          <w:spacing w:val="84"/>
          <w:w w:val="103"/>
        </w:rPr>
        <w:t xml:space="preserve"> </w:t>
      </w:r>
      <w:r>
        <w:rPr>
          <w:w w:val="105"/>
        </w:rPr>
        <w:t>cigarette</w:t>
      </w:r>
      <w:r>
        <w:rPr>
          <w:spacing w:val="-11"/>
          <w:w w:val="105"/>
        </w:rPr>
        <w:t xml:space="preserve"> </w:t>
      </w:r>
      <w:r>
        <w:rPr>
          <w:w w:val="105"/>
        </w:rPr>
        <w:t>smoking</w:t>
      </w:r>
      <w:r>
        <w:rPr>
          <w:spacing w:val="-10"/>
          <w:w w:val="105"/>
        </w:rPr>
        <w:t xml:space="preserve"> </w:t>
      </w:r>
      <w:r>
        <w:rPr>
          <w:w w:val="105"/>
        </w:rPr>
        <w:t>is</w:t>
      </w:r>
      <w:r>
        <w:rPr>
          <w:spacing w:val="-11"/>
          <w:w w:val="105"/>
        </w:rPr>
        <w:t xml:space="preserve"> </w:t>
      </w:r>
      <w:r>
        <w:rPr>
          <w:w w:val="105"/>
        </w:rPr>
        <w:t>a</w:t>
      </w:r>
      <w:r>
        <w:rPr>
          <w:spacing w:val="-10"/>
          <w:w w:val="105"/>
        </w:rPr>
        <w:t xml:space="preserve"> </w:t>
      </w:r>
      <w:r>
        <w:rPr>
          <w:w w:val="105"/>
        </w:rPr>
        <w:t>primary</w:t>
      </w:r>
      <w:r>
        <w:rPr>
          <w:spacing w:val="-11"/>
          <w:w w:val="105"/>
        </w:rPr>
        <w:t xml:space="preserve"> </w:t>
      </w:r>
      <w:r>
        <w:rPr>
          <w:w w:val="105"/>
        </w:rPr>
        <w:t>etiologic</w:t>
      </w:r>
      <w:r>
        <w:rPr>
          <w:spacing w:val="-10"/>
          <w:w w:val="105"/>
        </w:rPr>
        <w:t xml:space="preserve"> </w:t>
      </w:r>
      <w:r>
        <w:rPr>
          <w:w w:val="105"/>
        </w:rPr>
        <w:t>factor.</w:t>
      </w:r>
    </w:p>
    <w:p w14:paraId="32FEB01B" w14:textId="77777777" w:rsidR="00AB77C0" w:rsidRDefault="00AB77C0">
      <w:pPr>
        <w:spacing w:before="9"/>
        <w:rPr>
          <w:rFonts w:ascii="Arial" w:eastAsia="Arial" w:hAnsi="Arial" w:cs="Arial"/>
          <w:sz w:val="17"/>
          <w:szCs w:val="17"/>
        </w:rPr>
      </w:pPr>
    </w:p>
    <w:p w14:paraId="6FB6C4DC" w14:textId="77777777" w:rsidR="00AB77C0" w:rsidRDefault="009E6434">
      <w:pPr>
        <w:pStyle w:val="Heading5"/>
        <w:rPr>
          <w:b w:val="0"/>
          <w:bCs w:val="0"/>
        </w:rPr>
      </w:pPr>
      <w:r>
        <w:rPr>
          <w:color w:val="4F81BD"/>
        </w:rPr>
        <w:t>Waiting  Period</w:t>
      </w:r>
    </w:p>
    <w:p w14:paraId="51AB2FF2"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3"/>
          <w:w w:val="105"/>
        </w:rPr>
        <w:t xml:space="preserve"> </w:t>
      </w:r>
      <w:r>
        <w:rPr>
          <w:w w:val="105"/>
        </w:rPr>
        <w:t>frame</w:t>
      </w:r>
    </w:p>
    <w:p w14:paraId="2F5B32DA" w14:textId="77777777" w:rsidR="00AB77C0" w:rsidRDefault="00AB77C0">
      <w:pPr>
        <w:sectPr w:rsidR="00AB77C0">
          <w:pgSz w:w="12240" w:h="15840"/>
          <w:pgMar w:top="1380" w:right="1360" w:bottom="920" w:left="1320" w:header="0" w:footer="727" w:gutter="0"/>
          <w:cols w:space="720"/>
        </w:sectPr>
      </w:pPr>
    </w:p>
    <w:p w14:paraId="58BAAA2A" w14:textId="77777777" w:rsidR="00AB77C0" w:rsidRDefault="009E6434">
      <w:pPr>
        <w:pStyle w:val="BodyText"/>
        <w:spacing w:before="64" w:line="253" w:lineRule="auto"/>
        <w:ind w:right="237"/>
      </w:pPr>
      <w:r>
        <w:rPr>
          <w:spacing w:val="1"/>
          <w:w w:val="105"/>
        </w:rPr>
        <w:lastRenderedPageBreak/>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0C1EE65A" w14:textId="77777777" w:rsidR="00AB77C0" w:rsidRDefault="00AB77C0">
      <w:pPr>
        <w:spacing w:before="4"/>
        <w:rPr>
          <w:rFonts w:ascii="Arial" w:eastAsia="Arial" w:hAnsi="Arial" w:cs="Arial"/>
          <w:sz w:val="17"/>
          <w:szCs w:val="17"/>
        </w:rPr>
      </w:pPr>
    </w:p>
    <w:p w14:paraId="1877BD0D" w14:textId="77777777" w:rsidR="00AB77C0" w:rsidRDefault="009E6434">
      <w:pPr>
        <w:pStyle w:val="Heading5"/>
        <w:rPr>
          <w:b w:val="0"/>
          <w:bCs w:val="0"/>
        </w:rPr>
      </w:pPr>
      <w:r>
        <w:rPr>
          <w:color w:val="4F81BD"/>
        </w:rPr>
        <w:t>Decision</w:t>
      </w:r>
    </w:p>
    <w:p w14:paraId="449C5199" w14:textId="77777777" w:rsidR="00AB77C0" w:rsidRDefault="00AB77C0">
      <w:pPr>
        <w:rPr>
          <w:rFonts w:ascii="Cambria" w:eastAsia="Cambria" w:hAnsi="Cambria" w:cs="Cambria"/>
          <w:b/>
          <w:bCs/>
          <w:sz w:val="25"/>
          <w:szCs w:val="25"/>
        </w:rPr>
      </w:pPr>
    </w:p>
    <w:p w14:paraId="3BF32510" w14:textId="77777777" w:rsidR="00AB77C0" w:rsidRDefault="009E6434">
      <w:pPr>
        <w:pStyle w:val="Heading7"/>
        <w:spacing w:line="564" w:lineRule="auto"/>
        <w:ind w:right="5106"/>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79E19F6A" w14:textId="77777777" w:rsidR="00AB77C0" w:rsidRDefault="009E6434">
      <w:pPr>
        <w:pStyle w:val="BodyText"/>
        <w:spacing w:line="253" w:lineRule="auto"/>
        <w:ind w:right="130"/>
      </w:pPr>
      <w:r>
        <w:rPr>
          <w:spacing w:val="1"/>
          <w:w w:val="105"/>
        </w:rPr>
        <w:t>As</w:t>
      </w:r>
      <w:r>
        <w:rPr>
          <w:spacing w:val="-8"/>
          <w:w w:val="105"/>
        </w:rPr>
        <w:t xml:space="preserve"> </w:t>
      </w:r>
      <w:r>
        <w:rPr>
          <w:w w:val="105"/>
        </w:rPr>
        <w:t>the</w:t>
      </w:r>
      <w:r>
        <w:rPr>
          <w:spacing w:val="-7"/>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7"/>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7"/>
          <w:w w:val="105"/>
        </w:rPr>
        <w:t xml:space="preserve"> </w:t>
      </w:r>
      <w:r>
        <w:rPr>
          <w:spacing w:val="1"/>
          <w:w w:val="105"/>
        </w:rPr>
        <w:t>nature</w:t>
      </w:r>
      <w:r>
        <w:rPr>
          <w:spacing w:val="-8"/>
          <w:w w:val="105"/>
        </w:rPr>
        <w:t xml:space="preserve"> </w:t>
      </w:r>
      <w:r>
        <w:rPr>
          <w:w w:val="105"/>
        </w:rPr>
        <w:t>and</w:t>
      </w:r>
      <w:r>
        <w:rPr>
          <w:spacing w:val="-7"/>
          <w:w w:val="105"/>
        </w:rPr>
        <w:t xml:space="preserve"> </w:t>
      </w:r>
      <w:r>
        <w:rPr>
          <w:w w:val="105"/>
        </w:rPr>
        <w:t>severity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medical</w:t>
      </w:r>
      <w:r>
        <w:rPr>
          <w:spacing w:val="-9"/>
          <w:w w:val="105"/>
        </w:rPr>
        <w:t xml:space="preserve"> </w:t>
      </w:r>
      <w:r>
        <w:rPr>
          <w:w w:val="105"/>
        </w:rPr>
        <w:t>condition</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is</w:t>
      </w:r>
      <w:r>
        <w:rPr>
          <w:spacing w:val="100"/>
          <w:w w:val="103"/>
        </w:rPr>
        <w:t xml:space="preserve"> </w:t>
      </w:r>
      <w:r>
        <w:rPr>
          <w:w w:val="105"/>
        </w:rPr>
        <w:t>stable</w:t>
      </w:r>
      <w:r>
        <w:rPr>
          <w:spacing w:val="-8"/>
          <w:w w:val="105"/>
        </w:rPr>
        <w:t xml:space="preserve"> </w:t>
      </w:r>
      <w:r>
        <w:rPr>
          <w:w w:val="105"/>
        </w:rPr>
        <w:t>and</w:t>
      </w:r>
      <w:r>
        <w:rPr>
          <w:spacing w:val="-7"/>
          <w:w w:val="105"/>
        </w:rPr>
        <w:t xml:space="preserve"> </w:t>
      </w:r>
      <w:r>
        <w:rPr>
          <w:w w:val="105"/>
        </w:rPr>
        <w:t>does</w:t>
      </w:r>
      <w:r>
        <w:rPr>
          <w:spacing w:val="-7"/>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5FADA615" w14:textId="77777777" w:rsidR="00AB77C0" w:rsidRDefault="00AB77C0">
      <w:pPr>
        <w:spacing w:before="6"/>
        <w:rPr>
          <w:rFonts w:ascii="Arial" w:eastAsia="Arial" w:hAnsi="Arial" w:cs="Arial"/>
          <w:sz w:val="17"/>
          <w:szCs w:val="17"/>
        </w:rPr>
      </w:pPr>
    </w:p>
    <w:p w14:paraId="23C96825"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0AD183B" w14:textId="77777777" w:rsidR="00AB77C0" w:rsidRDefault="00AB77C0">
      <w:pPr>
        <w:spacing w:before="1"/>
        <w:rPr>
          <w:rFonts w:ascii="Arial" w:eastAsia="Arial" w:hAnsi="Arial" w:cs="Arial"/>
          <w:b/>
          <w:bCs/>
          <w:sz w:val="21"/>
          <w:szCs w:val="21"/>
        </w:rPr>
      </w:pPr>
    </w:p>
    <w:p w14:paraId="0B87392C"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5DA90721" w14:textId="77777777" w:rsidR="00AB77C0" w:rsidRDefault="00AB77C0">
      <w:pPr>
        <w:spacing w:before="8"/>
        <w:rPr>
          <w:rFonts w:ascii="Arial" w:eastAsia="Arial" w:hAnsi="Arial" w:cs="Arial"/>
          <w:sz w:val="18"/>
          <w:szCs w:val="18"/>
        </w:rPr>
      </w:pPr>
    </w:p>
    <w:p w14:paraId="38836088" w14:textId="77777777" w:rsidR="00AB77C0" w:rsidRDefault="009E6434">
      <w:pPr>
        <w:pStyle w:val="BodyText"/>
        <w:numPr>
          <w:ilvl w:val="0"/>
          <w:numId w:val="2"/>
        </w:numPr>
        <w:tabs>
          <w:tab w:val="left" w:pos="840"/>
        </w:tabs>
        <w:ind w:left="839"/>
      </w:pPr>
      <w:r>
        <w:rPr>
          <w:spacing w:val="1"/>
          <w:w w:val="105"/>
        </w:rPr>
        <w:t>Hypoxemia</w:t>
      </w:r>
      <w:r>
        <w:rPr>
          <w:spacing w:val="-14"/>
          <w:w w:val="105"/>
        </w:rPr>
        <w:t xml:space="preserve"> </w:t>
      </w:r>
      <w:r>
        <w:rPr>
          <w:w w:val="105"/>
        </w:rPr>
        <w:t>at</w:t>
      </w:r>
      <w:r>
        <w:rPr>
          <w:spacing w:val="-14"/>
          <w:w w:val="105"/>
        </w:rPr>
        <w:t xml:space="preserve"> </w:t>
      </w:r>
      <w:r>
        <w:rPr>
          <w:w w:val="105"/>
        </w:rPr>
        <w:t>rest.</w:t>
      </w:r>
    </w:p>
    <w:p w14:paraId="231B13FB" w14:textId="77777777" w:rsidR="00AB77C0" w:rsidRDefault="009E6434">
      <w:pPr>
        <w:pStyle w:val="BodyText"/>
        <w:numPr>
          <w:ilvl w:val="0"/>
          <w:numId w:val="2"/>
        </w:numPr>
        <w:tabs>
          <w:tab w:val="left" w:pos="840"/>
        </w:tabs>
        <w:spacing w:before="132"/>
        <w:ind w:left="839"/>
      </w:pPr>
      <w:r>
        <w:rPr>
          <w:w w:val="105"/>
        </w:rPr>
        <w:t>Chronic</w:t>
      </w:r>
      <w:r>
        <w:rPr>
          <w:spacing w:val="-20"/>
          <w:w w:val="105"/>
        </w:rPr>
        <w:t xml:space="preserve"> </w:t>
      </w:r>
      <w:r>
        <w:rPr>
          <w:w w:val="105"/>
        </w:rPr>
        <w:t>respiratory</w:t>
      </w:r>
      <w:r>
        <w:rPr>
          <w:spacing w:val="-20"/>
          <w:w w:val="105"/>
        </w:rPr>
        <w:t xml:space="preserve"> </w:t>
      </w:r>
      <w:r>
        <w:rPr>
          <w:w w:val="105"/>
        </w:rPr>
        <w:t>failure.</w:t>
      </w:r>
    </w:p>
    <w:p w14:paraId="60DA3E1A" w14:textId="77777777" w:rsidR="00AB77C0" w:rsidRDefault="009E6434">
      <w:pPr>
        <w:pStyle w:val="BodyText"/>
        <w:numPr>
          <w:ilvl w:val="0"/>
          <w:numId w:val="2"/>
        </w:numPr>
        <w:tabs>
          <w:tab w:val="left" w:pos="840"/>
        </w:tabs>
        <w:spacing w:before="127"/>
        <w:ind w:left="839"/>
      </w:pPr>
      <w:r>
        <w:rPr>
          <w:w w:val="105"/>
        </w:rPr>
        <w:t>History</w:t>
      </w:r>
      <w:r>
        <w:rPr>
          <w:spacing w:val="-12"/>
          <w:w w:val="105"/>
        </w:rPr>
        <w:t xml:space="preserve"> </w:t>
      </w:r>
      <w:r>
        <w:rPr>
          <w:w w:val="105"/>
        </w:rPr>
        <w:t>of</w:t>
      </w:r>
      <w:r>
        <w:rPr>
          <w:spacing w:val="-12"/>
          <w:w w:val="105"/>
        </w:rPr>
        <w:t xml:space="preserve"> </w:t>
      </w:r>
      <w:r>
        <w:rPr>
          <w:w w:val="105"/>
        </w:rPr>
        <w:t>continuing</w:t>
      </w:r>
      <w:r>
        <w:rPr>
          <w:spacing w:val="-10"/>
          <w:w w:val="105"/>
        </w:rPr>
        <w:t xml:space="preserve"> </w:t>
      </w:r>
      <w:r>
        <w:rPr>
          <w:w w:val="105"/>
        </w:rPr>
        <w:t>cough</w:t>
      </w:r>
      <w:r>
        <w:rPr>
          <w:spacing w:val="-11"/>
          <w:w w:val="105"/>
        </w:rPr>
        <w:t xml:space="preserve"> </w:t>
      </w:r>
      <w:r>
        <w:rPr>
          <w:w w:val="105"/>
        </w:rPr>
        <w:t>with</w:t>
      </w:r>
      <w:r>
        <w:rPr>
          <w:spacing w:val="-11"/>
          <w:w w:val="105"/>
        </w:rPr>
        <w:t xml:space="preserve"> </w:t>
      </w:r>
      <w:r>
        <w:rPr>
          <w:w w:val="105"/>
        </w:rPr>
        <w:t>cough</w:t>
      </w:r>
      <w:r>
        <w:rPr>
          <w:spacing w:val="-11"/>
          <w:w w:val="105"/>
        </w:rPr>
        <w:t xml:space="preserve"> </w:t>
      </w:r>
      <w:r>
        <w:rPr>
          <w:w w:val="105"/>
        </w:rPr>
        <w:t>syncope.</w:t>
      </w:r>
    </w:p>
    <w:p w14:paraId="2F8D54F2" w14:textId="77777777" w:rsidR="00AB77C0" w:rsidRDefault="009E6434">
      <w:pPr>
        <w:pStyle w:val="Heading5"/>
        <w:spacing w:before="133"/>
        <w:rPr>
          <w:b w:val="0"/>
          <w:bCs w:val="0"/>
        </w:rPr>
      </w:pPr>
      <w:r>
        <w:rPr>
          <w:color w:val="4F81BD"/>
        </w:rPr>
        <w:t>Monitoring/Testing</w:t>
      </w:r>
    </w:p>
    <w:p w14:paraId="5C009829" w14:textId="77777777" w:rsidR="00AB77C0" w:rsidRDefault="009E6434">
      <w:pPr>
        <w:pStyle w:val="BodyText"/>
        <w:spacing w:before="130" w:line="253" w:lineRule="auto"/>
        <w:ind w:left="119" w:right="151"/>
      </w:pPr>
      <w:r>
        <w:rPr>
          <w:w w:val="105"/>
        </w:rPr>
        <w:t>Obvious</w:t>
      </w:r>
      <w:r>
        <w:rPr>
          <w:spacing w:val="-10"/>
          <w:w w:val="105"/>
        </w:rPr>
        <w:t xml:space="preserve"> </w:t>
      </w:r>
      <w:r>
        <w:rPr>
          <w:w w:val="105"/>
        </w:rPr>
        <w:t>difficulty</w:t>
      </w:r>
      <w:r>
        <w:rPr>
          <w:spacing w:val="-9"/>
          <w:w w:val="105"/>
        </w:rPr>
        <w:t xml:space="preserve"> </w:t>
      </w:r>
      <w:r>
        <w:rPr>
          <w:w w:val="105"/>
        </w:rPr>
        <w:t>breathing</w:t>
      </w:r>
      <w:r>
        <w:rPr>
          <w:spacing w:val="-9"/>
          <w:w w:val="105"/>
        </w:rPr>
        <w:t xml:space="preserve"> </w:t>
      </w:r>
      <w:r>
        <w:rPr>
          <w:w w:val="105"/>
        </w:rPr>
        <w:t>in</w:t>
      </w:r>
      <w:r>
        <w:rPr>
          <w:spacing w:val="-9"/>
          <w:w w:val="105"/>
        </w:rPr>
        <w:t xml:space="preserve"> </w:t>
      </w:r>
      <w:r>
        <w:rPr>
          <w:w w:val="105"/>
        </w:rPr>
        <w:t>a</w:t>
      </w:r>
      <w:r>
        <w:rPr>
          <w:spacing w:val="-10"/>
          <w:w w:val="105"/>
        </w:rPr>
        <w:t xml:space="preserve"> </w:t>
      </w:r>
      <w:r>
        <w:rPr>
          <w:w w:val="105"/>
        </w:rPr>
        <w:t>resting</w:t>
      </w:r>
      <w:r>
        <w:rPr>
          <w:spacing w:val="-9"/>
          <w:w w:val="105"/>
        </w:rPr>
        <w:t xml:space="preserve"> </w:t>
      </w:r>
      <w:r>
        <w:rPr>
          <w:w w:val="105"/>
        </w:rPr>
        <w:t>position</w:t>
      </w:r>
      <w:r>
        <w:rPr>
          <w:spacing w:val="-9"/>
          <w:w w:val="105"/>
        </w:rPr>
        <w:t xml:space="preserve"> </w:t>
      </w:r>
      <w:r>
        <w:rPr>
          <w:w w:val="105"/>
        </w:rPr>
        <w:t>is</w:t>
      </w:r>
      <w:r>
        <w:rPr>
          <w:spacing w:val="-9"/>
          <w:w w:val="105"/>
        </w:rPr>
        <w:t xml:space="preserve"> </w:t>
      </w:r>
      <w:r>
        <w:rPr>
          <w:w w:val="105"/>
        </w:rPr>
        <w:t>an</w:t>
      </w:r>
      <w:r>
        <w:rPr>
          <w:spacing w:val="-9"/>
          <w:w w:val="105"/>
        </w:rPr>
        <w:t xml:space="preserve"> </w:t>
      </w:r>
      <w:r>
        <w:rPr>
          <w:w w:val="105"/>
        </w:rPr>
        <w:t>indicator</w:t>
      </w:r>
      <w:r>
        <w:rPr>
          <w:spacing w:val="-10"/>
          <w:w w:val="105"/>
        </w:rPr>
        <w:t xml:space="preserve"> </w:t>
      </w:r>
      <w:r>
        <w:rPr>
          <w:w w:val="105"/>
        </w:rPr>
        <w:t>for</w:t>
      </w:r>
      <w:r>
        <w:rPr>
          <w:spacing w:val="-10"/>
          <w:w w:val="105"/>
        </w:rPr>
        <w:t xml:space="preserve"> </w:t>
      </w:r>
      <w:r>
        <w:rPr>
          <w:w w:val="105"/>
        </w:rPr>
        <w:t>additional</w:t>
      </w:r>
      <w:r>
        <w:rPr>
          <w:spacing w:val="-12"/>
          <w:w w:val="105"/>
        </w:rPr>
        <w:t xml:space="preserve"> </w:t>
      </w:r>
      <w:r>
        <w:rPr>
          <w:w w:val="105"/>
        </w:rPr>
        <w:t>pulmonary</w:t>
      </w:r>
      <w:r>
        <w:rPr>
          <w:spacing w:val="-9"/>
          <w:w w:val="105"/>
        </w:rPr>
        <w:t xml:space="preserve"> </w:t>
      </w:r>
      <w:r>
        <w:rPr>
          <w:w w:val="105"/>
        </w:rPr>
        <w:t>function</w:t>
      </w:r>
      <w:r>
        <w:rPr>
          <w:spacing w:val="-9"/>
          <w:w w:val="105"/>
        </w:rPr>
        <w:t xml:space="preserve"> </w:t>
      </w:r>
      <w:r>
        <w:rPr>
          <w:w w:val="105"/>
        </w:rPr>
        <w:t>tests.</w:t>
      </w:r>
      <w:r>
        <w:rPr>
          <w:spacing w:val="-10"/>
          <w:w w:val="105"/>
        </w:rPr>
        <w:t xml:space="preserve"> </w:t>
      </w:r>
      <w:r>
        <w:rPr>
          <w:w w:val="105"/>
        </w:rPr>
        <w:t>If</w:t>
      </w:r>
      <w:r>
        <w:rPr>
          <w:spacing w:val="102"/>
          <w:w w:val="103"/>
        </w:rPr>
        <w:t xml:space="preserve"> </w:t>
      </w:r>
      <w:r>
        <w:rPr>
          <w:w w:val="105"/>
        </w:rPr>
        <w:t>the</w:t>
      </w:r>
      <w:r>
        <w:rPr>
          <w:spacing w:val="-8"/>
          <w:w w:val="105"/>
        </w:rPr>
        <w:t xml:space="preserve"> </w:t>
      </w:r>
      <w:r>
        <w:rPr>
          <w:w w:val="105"/>
        </w:rPr>
        <w:t>forced</w:t>
      </w:r>
      <w:r>
        <w:rPr>
          <w:spacing w:val="-8"/>
          <w:w w:val="105"/>
        </w:rPr>
        <w:t xml:space="preserve"> </w:t>
      </w:r>
      <w:r>
        <w:rPr>
          <w:w w:val="105"/>
        </w:rPr>
        <w:t>expiratory</w:t>
      </w:r>
      <w:r>
        <w:rPr>
          <w:spacing w:val="-8"/>
          <w:w w:val="105"/>
        </w:rPr>
        <w:t xml:space="preserve"> </w:t>
      </w:r>
      <w:r>
        <w:rPr>
          <w:w w:val="105"/>
        </w:rPr>
        <w:t>volume</w:t>
      </w:r>
      <w:r>
        <w:rPr>
          <w:spacing w:val="-7"/>
          <w:w w:val="105"/>
        </w:rPr>
        <w:t xml:space="preserve"> </w:t>
      </w:r>
      <w:r>
        <w:rPr>
          <w:w w:val="105"/>
        </w:rPr>
        <w:t>in</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second</w:t>
      </w:r>
      <w:r>
        <w:rPr>
          <w:spacing w:val="-8"/>
          <w:w w:val="105"/>
        </w:rPr>
        <w:t xml:space="preserve"> </w:t>
      </w:r>
      <w:r>
        <w:rPr>
          <w:w w:val="105"/>
        </w:rPr>
        <w:t>of</w:t>
      </w:r>
      <w:r>
        <w:rPr>
          <w:spacing w:val="-9"/>
          <w:w w:val="105"/>
        </w:rPr>
        <w:t xml:space="preserve"> </w:t>
      </w:r>
      <w:r>
        <w:rPr>
          <w:w w:val="105"/>
        </w:rPr>
        <w:t>expiration</w:t>
      </w:r>
      <w:r>
        <w:rPr>
          <w:spacing w:val="-7"/>
          <w:w w:val="105"/>
        </w:rPr>
        <w:t xml:space="preserve"> </w:t>
      </w:r>
      <w:r>
        <w:rPr>
          <w:spacing w:val="1"/>
          <w:w w:val="105"/>
        </w:rPr>
        <w:t>(FEV1)</w:t>
      </w:r>
      <w:r>
        <w:rPr>
          <w:spacing w:val="-9"/>
          <w:w w:val="105"/>
        </w:rPr>
        <w:t xml:space="preserve"> </w:t>
      </w:r>
      <w:r>
        <w:rPr>
          <w:w w:val="105"/>
        </w:rPr>
        <w:t>is</w:t>
      </w:r>
      <w:r>
        <w:rPr>
          <w:spacing w:val="-8"/>
          <w:w w:val="105"/>
        </w:rPr>
        <w:t xml:space="preserve"> </w:t>
      </w:r>
      <w:r>
        <w:rPr>
          <w:w w:val="105"/>
        </w:rPr>
        <w:t>less</w:t>
      </w:r>
      <w:r>
        <w:rPr>
          <w:spacing w:val="-7"/>
          <w:w w:val="105"/>
        </w:rPr>
        <w:t xml:space="preserve"> </w:t>
      </w:r>
      <w:r>
        <w:rPr>
          <w:w w:val="105"/>
        </w:rPr>
        <w:t>than</w:t>
      </w:r>
      <w:r>
        <w:rPr>
          <w:spacing w:val="-8"/>
          <w:w w:val="105"/>
        </w:rPr>
        <w:t xml:space="preserve"> </w:t>
      </w:r>
      <w:r>
        <w:rPr>
          <w:w w:val="105"/>
        </w:rPr>
        <w:t>65%</w:t>
      </w:r>
      <w:r>
        <w:rPr>
          <w:spacing w:val="-7"/>
          <w:w w:val="105"/>
        </w:rPr>
        <w:t xml:space="preserve"> </w:t>
      </w:r>
      <w:r>
        <w:rPr>
          <w:w w:val="105"/>
        </w:rPr>
        <w:t>of</w:t>
      </w:r>
      <w:r>
        <w:rPr>
          <w:spacing w:val="-9"/>
          <w:w w:val="105"/>
        </w:rPr>
        <w:t xml:space="preserve"> </w:t>
      </w:r>
      <w:r>
        <w:rPr>
          <w:w w:val="105"/>
        </w:rPr>
        <w:t>that</w:t>
      </w:r>
      <w:r>
        <w:rPr>
          <w:spacing w:val="-8"/>
          <w:w w:val="105"/>
        </w:rPr>
        <w:t xml:space="preserve"> </w:t>
      </w:r>
      <w:r>
        <w:rPr>
          <w:w w:val="105"/>
        </w:rPr>
        <w:t>predicted,</w:t>
      </w:r>
      <w:r>
        <w:rPr>
          <w:spacing w:val="103"/>
          <w:w w:val="103"/>
        </w:rPr>
        <w:t xml:space="preserve"> </w:t>
      </w:r>
      <w:r>
        <w:rPr>
          <w:w w:val="105"/>
        </w:rPr>
        <w:t>arterial</w:t>
      </w:r>
      <w:r>
        <w:rPr>
          <w:spacing w:val="-14"/>
          <w:w w:val="105"/>
        </w:rPr>
        <w:t xml:space="preserve"> </w:t>
      </w:r>
      <w:r>
        <w:rPr>
          <w:w w:val="105"/>
        </w:rPr>
        <w:t>blood</w:t>
      </w:r>
      <w:r>
        <w:rPr>
          <w:spacing w:val="-13"/>
          <w:w w:val="105"/>
        </w:rPr>
        <w:t xml:space="preserve"> </w:t>
      </w:r>
      <w:r>
        <w:rPr>
          <w:w w:val="105"/>
        </w:rPr>
        <w:t>gas</w:t>
      </w:r>
      <w:r>
        <w:rPr>
          <w:spacing w:val="-13"/>
          <w:w w:val="105"/>
        </w:rPr>
        <w:t xml:space="preserve"> </w:t>
      </w:r>
      <w:r>
        <w:rPr>
          <w:spacing w:val="1"/>
          <w:w w:val="105"/>
        </w:rPr>
        <w:t>measurements</w:t>
      </w:r>
      <w:r>
        <w:rPr>
          <w:spacing w:val="-13"/>
          <w:w w:val="105"/>
        </w:rPr>
        <w:t xml:space="preserve"> </w:t>
      </w:r>
      <w:r>
        <w:rPr>
          <w:w w:val="105"/>
        </w:rPr>
        <w:t>should</w:t>
      </w:r>
      <w:r>
        <w:rPr>
          <w:spacing w:val="-13"/>
          <w:w w:val="105"/>
        </w:rPr>
        <w:t xml:space="preserve"> </w:t>
      </w:r>
      <w:r>
        <w:rPr>
          <w:w w:val="105"/>
        </w:rPr>
        <w:t>be</w:t>
      </w:r>
      <w:r>
        <w:rPr>
          <w:spacing w:val="-12"/>
          <w:w w:val="105"/>
        </w:rPr>
        <w:t xml:space="preserve"> </w:t>
      </w:r>
      <w:r>
        <w:rPr>
          <w:w w:val="105"/>
        </w:rPr>
        <w:t>evaluated.</w:t>
      </w:r>
    </w:p>
    <w:p w14:paraId="1DDA4B57" w14:textId="77777777" w:rsidR="00AB77C0" w:rsidRDefault="00AB77C0">
      <w:pPr>
        <w:spacing w:before="8"/>
        <w:rPr>
          <w:rFonts w:ascii="Arial" w:eastAsia="Arial" w:hAnsi="Arial" w:cs="Arial"/>
          <w:i/>
          <w:sz w:val="23"/>
          <w:szCs w:val="23"/>
        </w:rPr>
      </w:pPr>
    </w:p>
    <w:p w14:paraId="38573592" w14:textId="77777777" w:rsidR="00597471" w:rsidRDefault="00175155">
      <w:pPr>
        <w:spacing w:line="259" w:lineRule="auto"/>
        <w:ind w:left="459"/>
        <w:rPr>
          <w:del w:id="1141" w:author="2017 MRB meeting change" w:date="2018-06-24T15:57:00Z"/>
          <w:i/>
          <w:sz w:val="19"/>
        </w:rPr>
      </w:pPr>
      <w:del w:id="1142" w:author="2017 MRB meeting change" w:date="2018-06-24T15:57:00Z">
        <w:r>
          <w:rPr>
            <w:b/>
            <w:i/>
            <w:w w:val="105"/>
            <w:sz w:val="19"/>
          </w:rPr>
          <w:delText xml:space="preserve">NOTE: </w:delText>
        </w:r>
        <w:r>
          <w:rPr>
            <w:i/>
            <w:w w:val="105"/>
            <w:sz w:val="19"/>
          </w:rPr>
          <w:delText>Smokers have a high incidence of COPD, yet individuals may have a significant reduction in lung function without symptoms. Spirometry should</w:delText>
        </w:r>
        <w:r>
          <w:rPr>
            <w:i/>
            <w:w w:val="105"/>
            <w:sz w:val="19"/>
          </w:rPr>
          <w:delText xml:space="preserve"> be performed in all smokers over the age of 35 years.</w:delText>
        </w:r>
      </w:del>
    </w:p>
    <w:p w14:paraId="04AEE780" w14:textId="77777777" w:rsidR="00597471" w:rsidRDefault="00597471">
      <w:pPr>
        <w:pStyle w:val="BodyText"/>
        <w:spacing w:before="5"/>
        <w:rPr>
          <w:del w:id="1143" w:author="2017 MRB meeting change" w:date="2018-06-24T15:57:00Z"/>
          <w:i/>
          <w:sz w:val="23"/>
        </w:rPr>
      </w:pPr>
    </w:p>
    <w:p w14:paraId="5A891867" w14:textId="77777777" w:rsidR="00AB77C0" w:rsidRDefault="009E6434">
      <w:pPr>
        <w:pStyle w:val="Heading5"/>
        <w:rPr>
          <w:b w:val="0"/>
          <w:bCs w:val="0"/>
        </w:rPr>
      </w:pPr>
      <w:r>
        <w:rPr>
          <w:color w:val="4F81BD"/>
        </w:rPr>
        <w:t>Follow</w:t>
      </w:r>
      <w:r>
        <w:rPr>
          <w:color w:val="4F81BD"/>
          <w:spacing w:val="2"/>
        </w:rPr>
        <w:t>-­‐</w:t>
      </w:r>
      <w:r>
        <w:rPr>
          <w:color w:val="4F81BD"/>
        </w:rPr>
        <w:t>up</w:t>
      </w:r>
    </w:p>
    <w:p w14:paraId="587A126A" w14:textId="77777777" w:rsidR="00AB77C0" w:rsidRDefault="009E6434">
      <w:pPr>
        <w:pStyle w:val="BodyText"/>
        <w:spacing w:before="130" w:line="253" w:lineRule="auto"/>
        <w:ind w:left="119" w:right="237"/>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5E215508" w14:textId="77777777" w:rsidR="00AB77C0" w:rsidRDefault="00AB77C0">
      <w:pPr>
        <w:spacing w:before="6"/>
        <w:rPr>
          <w:rFonts w:ascii="Arial" w:eastAsia="Arial" w:hAnsi="Arial" w:cs="Arial"/>
          <w:sz w:val="16"/>
          <w:szCs w:val="16"/>
        </w:rPr>
      </w:pPr>
    </w:p>
    <w:p w14:paraId="3FC7FCA8" w14:textId="77777777" w:rsidR="00AB77C0" w:rsidRDefault="009E6434">
      <w:pPr>
        <w:pStyle w:val="Heading4"/>
        <w:rPr>
          <w:b w:val="0"/>
          <w:bCs w:val="0"/>
          <w:i w:val="0"/>
        </w:rPr>
      </w:pPr>
      <w:r>
        <w:rPr>
          <w:color w:val="1F497D"/>
          <w:spacing w:val="-1"/>
          <w:u w:val="single" w:color="1F497D"/>
        </w:rPr>
        <w:t>Infectious</w:t>
      </w:r>
      <w:r>
        <w:rPr>
          <w:color w:val="1F497D"/>
          <w:spacing w:val="-7"/>
          <w:u w:val="single" w:color="1F497D"/>
        </w:rPr>
        <w:t xml:space="preserve"> </w:t>
      </w:r>
      <w:r>
        <w:rPr>
          <w:color w:val="1F497D"/>
          <w:spacing w:val="-1"/>
          <w:u w:val="single" w:color="1F497D"/>
        </w:rPr>
        <w:t>Respiratory</w:t>
      </w:r>
      <w:r>
        <w:rPr>
          <w:color w:val="1F497D"/>
          <w:spacing w:val="-4"/>
          <w:u w:val="single" w:color="1F497D"/>
        </w:rPr>
        <w:t xml:space="preserve"> </w:t>
      </w:r>
      <w:r>
        <w:rPr>
          <w:color w:val="1F497D"/>
          <w:spacing w:val="-1"/>
          <w:u w:val="single" w:color="1F497D"/>
        </w:rPr>
        <w:t>Diseases</w:t>
      </w:r>
    </w:p>
    <w:p w14:paraId="76349052" w14:textId="77777777" w:rsidR="00AB77C0" w:rsidRDefault="00AB77C0">
      <w:pPr>
        <w:spacing w:before="5"/>
        <w:rPr>
          <w:rFonts w:ascii="Cambria" w:eastAsia="Cambria" w:hAnsi="Cambria" w:cs="Cambria"/>
          <w:b/>
          <w:bCs/>
          <w:i/>
          <w:sz w:val="21"/>
          <w:szCs w:val="21"/>
        </w:rPr>
      </w:pPr>
    </w:p>
    <w:p w14:paraId="59918B14" w14:textId="77777777" w:rsidR="00AB77C0" w:rsidRDefault="009E6434">
      <w:pPr>
        <w:pStyle w:val="Heading5"/>
        <w:rPr>
          <w:b w:val="0"/>
          <w:bCs w:val="0"/>
        </w:rPr>
      </w:pPr>
      <w:r>
        <w:t>Acute</w:t>
      </w:r>
      <w:r>
        <w:rPr>
          <w:spacing w:val="39"/>
        </w:rPr>
        <w:t xml:space="preserve"> </w:t>
      </w:r>
      <w:r>
        <w:t>Infectious</w:t>
      </w:r>
      <w:r>
        <w:rPr>
          <w:spacing w:val="40"/>
        </w:rPr>
        <w:t xml:space="preserve"> </w:t>
      </w:r>
      <w:r>
        <w:t>Diseases</w:t>
      </w:r>
    </w:p>
    <w:p w14:paraId="3F9170AE" w14:textId="77777777" w:rsidR="00AB77C0" w:rsidRDefault="009E6434">
      <w:pPr>
        <w:pStyle w:val="BodyText"/>
        <w:spacing w:before="130"/>
      </w:pPr>
      <w:r>
        <w:rPr>
          <w:w w:val="105"/>
        </w:rPr>
        <w:t>For</w:t>
      </w:r>
      <w:r>
        <w:rPr>
          <w:spacing w:val="-11"/>
          <w:w w:val="105"/>
        </w:rPr>
        <w:t xml:space="preserve"> </w:t>
      </w:r>
      <w:r>
        <w:rPr>
          <w:w w:val="105"/>
        </w:rPr>
        <w:t>illnesses</w:t>
      </w:r>
      <w:r>
        <w:rPr>
          <w:spacing w:val="-9"/>
          <w:w w:val="105"/>
        </w:rPr>
        <w:t xml:space="preserve"> </w:t>
      </w:r>
      <w:r>
        <w:rPr>
          <w:w w:val="105"/>
        </w:rPr>
        <w:t>such</w:t>
      </w:r>
      <w:r>
        <w:rPr>
          <w:spacing w:val="-9"/>
          <w:w w:val="105"/>
        </w:rPr>
        <w:t xml:space="preserve"> </w:t>
      </w:r>
      <w:r>
        <w:rPr>
          <w:w w:val="105"/>
        </w:rPr>
        <w:t>as</w:t>
      </w:r>
      <w:r>
        <w:rPr>
          <w:spacing w:val="-9"/>
          <w:w w:val="105"/>
        </w:rPr>
        <w:t xml:space="preserve"> </w:t>
      </w:r>
      <w:r>
        <w:rPr>
          <w:w w:val="105"/>
        </w:rPr>
        <w:t>the</w:t>
      </w:r>
      <w:r>
        <w:rPr>
          <w:spacing w:val="-9"/>
          <w:w w:val="105"/>
        </w:rPr>
        <w:t xml:space="preserve"> </w:t>
      </w:r>
      <w:r>
        <w:rPr>
          <w:spacing w:val="1"/>
          <w:w w:val="105"/>
        </w:rPr>
        <w:t>common</w:t>
      </w:r>
      <w:r>
        <w:rPr>
          <w:spacing w:val="-10"/>
          <w:w w:val="105"/>
        </w:rPr>
        <w:t xml:space="preserve"> </w:t>
      </w:r>
      <w:r>
        <w:rPr>
          <w:w w:val="105"/>
        </w:rPr>
        <w:t>cold,</w:t>
      </w:r>
      <w:r>
        <w:rPr>
          <w:spacing w:val="-10"/>
          <w:w w:val="105"/>
        </w:rPr>
        <w:t xml:space="preserve"> </w:t>
      </w:r>
      <w:r>
        <w:rPr>
          <w:w w:val="105"/>
        </w:rPr>
        <w:t>influenza,</w:t>
      </w:r>
      <w:r>
        <w:rPr>
          <w:spacing w:val="-10"/>
          <w:w w:val="105"/>
        </w:rPr>
        <w:t xml:space="preserve"> </w:t>
      </w:r>
      <w:r>
        <w:rPr>
          <w:w w:val="105"/>
        </w:rPr>
        <w:t>and</w:t>
      </w:r>
      <w:r>
        <w:rPr>
          <w:spacing w:val="-9"/>
          <w:w w:val="105"/>
        </w:rPr>
        <w:t xml:space="preserve"> </w:t>
      </w:r>
      <w:r>
        <w:rPr>
          <w:w w:val="105"/>
        </w:rPr>
        <w:t>acute</w:t>
      </w:r>
      <w:r>
        <w:rPr>
          <w:spacing w:val="-9"/>
          <w:w w:val="105"/>
        </w:rPr>
        <w:t xml:space="preserve"> </w:t>
      </w:r>
      <w:r>
        <w:rPr>
          <w:w w:val="105"/>
        </w:rPr>
        <w:t>bronchitis,</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should:</w:t>
      </w:r>
    </w:p>
    <w:p w14:paraId="499CAB10" w14:textId="77777777" w:rsidR="00AB77C0" w:rsidRDefault="00AB77C0">
      <w:pPr>
        <w:spacing w:before="3"/>
        <w:rPr>
          <w:rFonts w:ascii="Arial" w:eastAsia="Arial" w:hAnsi="Arial" w:cs="Arial"/>
          <w:sz w:val="18"/>
          <w:szCs w:val="18"/>
        </w:rPr>
      </w:pPr>
    </w:p>
    <w:p w14:paraId="1A5B5537" w14:textId="77777777" w:rsidR="00AB77C0" w:rsidRDefault="009E6434">
      <w:pPr>
        <w:pStyle w:val="BodyText"/>
        <w:numPr>
          <w:ilvl w:val="0"/>
          <w:numId w:val="2"/>
        </w:numPr>
        <w:tabs>
          <w:tab w:val="left" w:pos="840"/>
        </w:tabs>
        <w:ind w:left="839"/>
      </w:pPr>
      <w:r>
        <w:rPr>
          <w:spacing w:val="1"/>
          <w:w w:val="105"/>
        </w:rPr>
        <w:t>Be</w:t>
      </w:r>
      <w:r>
        <w:rPr>
          <w:spacing w:val="-9"/>
          <w:w w:val="105"/>
        </w:rPr>
        <w:t xml:space="preserve"> </w:t>
      </w:r>
      <w:r>
        <w:rPr>
          <w:w w:val="105"/>
        </w:rPr>
        <w:t>relieved</w:t>
      </w:r>
      <w:r>
        <w:rPr>
          <w:spacing w:val="-9"/>
          <w:w w:val="105"/>
        </w:rPr>
        <w:t xml:space="preserve"> </w:t>
      </w:r>
      <w:r>
        <w:rPr>
          <w:w w:val="105"/>
        </w:rPr>
        <w:t>from</w:t>
      </w:r>
      <w:r>
        <w:rPr>
          <w:spacing w:val="-8"/>
          <w:w w:val="105"/>
        </w:rPr>
        <w:t xml:space="preserve"> </w:t>
      </w:r>
      <w:r>
        <w:rPr>
          <w:w w:val="105"/>
        </w:rPr>
        <w:t>duty</w:t>
      </w:r>
      <w:r>
        <w:rPr>
          <w:spacing w:val="-8"/>
          <w:w w:val="105"/>
        </w:rPr>
        <w:t xml:space="preserve"> </w:t>
      </w:r>
      <w:r>
        <w:rPr>
          <w:w w:val="105"/>
        </w:rPr>
        <w:t>until</w:t>
      </w:r>
      <w:r>
        <w:rPr>
          <w:spacing w:val="-10"/>
          <w:w w:val="105"/>
        </w:rPr>
        <w:t xml:space="preserve"> </w:t>
      </w:r>
      <w:r>
        <w:rPr>
          <w:w w:val="105"/>
        </w:rPr>
        <w:t>proper</w:t>
      </w:r>
      <w:r>
        <w:rPr>
          <w:spacing w:val="-10"/>
          <w:w w:val="105"/>
        </w:rPr>
        <w:t xml:space="preserve"> </w:t>
      </w:r>
      <w:r>
        <w:rPr>
          <w:w w:val="105"/>
        </w:rPr>
        <w:t>treatment</w:t>
      </w:r>
      <w:r>
        <w:rPr>
          <w:spacing w:val="-9"/>
          <w:w w:val="105"/>
        </w:rPr>
        <w:t xml:space="preserve"> </w:t>
      </w:r>
      <w:r>
        <w:rPr>
          <w:w w:val="105"/>
        </w:rPr>
        <w:t>for</w:t>
      </w:r>
      <w:r>
        <w:rPr>
          <w:spacing w:val="-10"/>
          <w:w w:val="105"/>
        </w:rPr>
        <w:t xml:space="preserve"> </w:t>
      </w:r>
      <w:r>
        <w:rPr>
          <w:w w:val="105"/>
        </w:rPr>
        <w:t>the</w:t>
      </w:r>
      <w:r>
        <w:rPr>
          <w:spacing w:val="-8"/>
          <w:w w:val="105"/>
        </w:rPr>
        <w:t xml:space="preserve"> </w:t>
      </w:r>
      <w:r>
        <w:rPr>
          <w:w w:val="105"/>
        </w:rPr>
        <w:t>illness</w:t>
      </w:r>
      <w:r>
        <w:rPr>
          <w:spacing w:val="-9"/>
          <w:w w:val="105"/>
        </w:rPr>
        <w:t xml:space="preserve"> </w:t>
      </w:r>
      <w:r>
        <w:rPr>
          <w:w w:val="105"/>
        </w:rPr>
        <w:t>has</w:t>
      </w:r>
      <w:r>
        <w:rPr>
          <w:spacing w:val="-9"/>
          <w:w w:val="105"/>
        </w:rPr>
        <w:t xml:space="preserve"> </w:t>
      </w:r>
      <w:r>
        <w:rPr>
          <w:w w:val="105"/>
        </w:rPr>
        <w:t>been</w:t>
      </w:r>
      <w:r>
        <w:rPr>
          <w:spacing w:val="-8"/>
          <w:w w:val="105"/>
        </w:rPr>
        <w:t xml:space="preserve"> </w:t>
      </w:r>
      <w:r>
        <w:rPr>
          <w:w w:val="105"/>
        </w:rPr>
        <w:t>completed.</w:t>
      </w:r>
    </w:p>
    <w:p w14:paraId="3CE0CEA3" w14:textId="77777777" w:rsidR="00AB77C0" w:rsidRDefault="009E6434">
      <w:pPr>
        <w:pStyle w:val="BodyText"/>
        <w:numPr>
          <w:ilvl w:val="0"/>
          <w:numId w:val="2"/>
        </w:numPr>
        <w:tabs>
          <w:tab w:val="left" w:pos="840"/>
        </w:tabs>
        <w:spacing w:before="132"/>
        <w:ind w:left="839"/>
      </w:pPr>
      <w:r>
        <w:rPr>
          <w:w w:val="105"/>
        </w:rPr>
        <w:t>Abstain</w:t>
      </w:r>
      <w:r>
        <w:rPr>
          <w:spacing w:val="-9"/>
          <w:w w:val="105"/>
        </w:rPr>
        <w:t xml:space="preserve"> </w:t>
      </w:r>
      <w:r>
        <w:rPr>
          <w:w w:val="105"/>
        </w:rPr>
        <w:t>from</w:t>
      </w:r>
      <w:r>
        <w:rPr>
          <w:spacing w:val="-8"/>
          <w:w w:val="105"/>
        </w:rPr>
        <w:t xml:space="preserve"> </w:t>
      </w:r>
      <w:r>
        <w:rPr>
          <w:w w:val="105"/>
        </w:rPr>
        <w:t>driving</w:t>
      </w:r>
      <w:r>
        <w:rPr>
          <w:spacing w:val="-8"/>
          <w:w w:val="105"/>
        </w:rPr>
        <w:t xml:space="preserve"> </w:t>
      </w:r>
      <w:r>
        <w:rPr>
          <w:w w:val="105"/>
        </w:rPr>
        <w:t>a</w:t>
      </w:r>
      <w:r>
        <w:rPr>
          <w:spacing w:val="-9"/>
          <w:w w:val="105"/>
        </w:rPr>
        <w:t xml:space="preserve"> </w:t>
      </w:r>
      <w:r>
        <w:rPr>
          <w:w w:val="105"/>
        </w:rPr>
        <w:t>vehicle</w:t>
      </w:r>
      <w:r>
        <w:rPr>
          <w:spacing w:val="-8"/>
          <w:w w:val="105"/>
        </w:rPr>
        <w:t xml:space="preserve"> </w:t>
      </w:r>
      <w:r>
        <w:rPr>
          <w:spacing w:val="1"/>
          <w:w w:val="105"/>
        </w:rPr>
        <w:t>for</w:t>
      </w:r>
      <w:r>
        <w:rPr>
          <w:spacing w:val="-9"/>
          <w:w w:val="105"/>
        </w:rPr>
        <w:t xml:space="preserve"> </w:t>
      </w:r>
      <w:r>
        <w:rPr>
          <w:w w:val="105"/>
        </w:rPr>
        <w:t>at</w:t>
      </w:r>
      <w:r>
        <w:rPr>
          <w:spacing w:val="-9"/>
          <w:w w:val="105"/>
        </w:rPr>
        <w:t xml:space="preserve"> </w:t>
      </w:r>
      <w:r>
        <w:rPr>
          <w:w w:val="105"/>
        </w:rPr>
        <w:t>least</w:t>
      </w:r>
      <w:r>
        <w:rPr>
          <w:spacing w:val="-10"/>
          <w:w w:val="105"/>
        </w:rPr>
        <w:t xml:space="preserve"> </w:t>
      </w:r>
      <w:r>
        <w:rPr>
          <w:w w:val="105"/>
        </w:rPr>
        <w:t>12</w:t>
      </w:r>
      <w:r>
        <w:rPr>
          <w:spacing w:val="-8"/>
          <w:w w:val="105"/>
        </w:rPr>
        <w:t xml:space="preserve"> </w:t>
      </w:r>
      <w:r>
        <w:rPr>
          <w:w w:val="105"/>
        </w:rPr>
        <w:t>hours</w:t>
      </w:r>
      <w:r>
        <w:rPr>
          <w:spacing w:val="-9"/>
          <w:w w:val="105"/>
        </w:rPr>
        <w:t xml:space="preserve"> </w:t>
      </w:r>
      <w:r>
        <w:rPr>
          <w:w w:val="105"/>
        </w:rPr>
        <w:t>after</w:t>
      </w:r>
      <w:r>
        <w:rPr>
          <w:spacing w:val="-9"/>
          <w:w w:val="105"/>
        </w:rPr>
        <w:t xml:space="preserve"> </w:t>
      </w:r>
      <w:r>
        <w:rPr>
          <w:w w:val="105"/>
        </w:rPr>
        <w:t>taking</w:t>
      </w:r>
      <w:r>
        <w:rPr>
          <w:spacing w:val="-8"/>
          <w:w w:val="105"/>
        </w:rPr>
        <w:t xml:space="preserve"> </w:t>
      </w:r>
      <w:r>
        <w:rPr>
          <w:w w:val="105"/>
        </w:rPr>
        <w:t>sedating</w:t>
      </w:r>
      <w:r>
        <w:rPr>
          <w:spacing w:val="-9"/>
          <w:w w:val="105"/>
        </w:rPr>
        <w:t xml:space="preserve"> </w:t>
      </w:r>
      <w:r>
        <w:rPr>
          <w:w w:val="105"/>
        </w:rPr>
        <w:t>medications.</w:t>
      </w:r>
    </w:p>
    <w:p w14:paraId="17640AC6" w14:textId="77777777" w:rsidR="00AB77C0" w:rsidRDefault="009E6434">
      <w:pPr>
        <w:pStyle w:val="BodyText"/>
        <w:numPr>
          <w:ilvl w:val="0"/>
          <w:numId w:val="2"/>
        </w:numPr>
        <w:tabs>
          <w:tab w:val="left" w:pos="840"/>
        </w:tabs>
        <w:spacing w:before="132"/>
        <w:ind w:left="840"/>
      </w:pPr>
      <w:r>
        <w:rPr>
          <w:w w:val="105"/>
        </w:rPr>
        <w:t>Avoid</w:t>
      </w:r>
      <w:r>
        <w:rPr>
          <w:spacing w:val="-9"/>
          <w:w w:val="105"/>
        </w:rPr>
        <w:t xml:space="preserve"> </w:t>
      </w:r>
      <w:r>
        <w:rPr>
          <w:w w:val="105"/>
        </w:rPr>
        <w:t>operating</w:t>
      </w:r>
      <w:r>
        <w:rPr>
          <w:spacing w:val="-9"/>
          <w:w w:val="105"/>
        </w:rPr>
        <w:t xml:space="preserve"> </w:t>
      </w:r>
      <w:r>
        <w:rPr>
          <w:w w:val="105"/>
        </w:rPr>
        <w:t>a</w:t>
      </w:r>
      <w:r>
        <w:rPr>
          <w:spacing w:val="-8"/>
          <w:w w:val="105"/>
        </w:rPr>
        <w:t xml:space="preserve"> </w:t>
      </w:r>
      <w:r>
        <w:rPr>
          <w:w w:val="105"/>
        </w:rPr>
        <w:t>vehicle</w:t>
      </w:r>
      <w:r>
        <w:rPr>
          <w:spacing w:val="-9"/>
          <w:w w:val="105"/>
        </w:rPr>
        <w:t xml:space="preserve"> </w:t>
      </w:r>
      <w:r>
        <w:rPr>
          <w:w w:val="105"/>
        </w:rPr>
        <w:t>during</w:t>
      </w:r>
      <w:r>
        <w:rPr>
          <w:spacing w:val="-8"/>
          <w:w w:val="105"/>
        </w:rPr>
        <w:t xml:space="preserve"> </w:t>
      </w:r>
      <w:r>
        <w:rPr>
          <w:w w:val="105"/>
        </w:rPr>
        <w:t>the</w:t>
      </w:r>
      <w:r>
        <w:rPr>
          <w:spacing w:val="-9"/>
          <w:w w:val="105"/>
        </w:rPr>
        <w:t xml:space="preserve"> </w:t>
      </w:r>
      <w:r>
        <w:rPr>
          <w:w w:val="105"/>
        </w:rPr>
        <w:t>time</w:t>
      </w:r>
      <w:r>
        <w:rPr>
          <w:spacing w:val="-9"/>
          <w:w w:val="105"/>
        </w:rPr>
        <w:t xml:space="preserve"> </w:t>
      </w:r>
      <w:r>
        <w:rPr>
          <w:w w:val="105"/>
        </w:rPr>
        <w:t>that</w:t>
      </w:r>
      <w:r>
        <w:rPr>
          <w:spacing w:val="-9"/>
          <w:w w:val="105"/>
        </w:rPr>
        <w:t xml:space="preserve"> </w:t>
      </w:r>
      <w:r>
        <w:rPr>
          <w:w w:val="105"/>
        </w:rPr>
        <w:t>the</w:t>
      </w:r>
      <w:r>
        <w:rPr>
          <w:spacing w:val="-9"/>
          <w:w w:val="105"/>
        </w:rPr>
        <w:t xml:space="preserve"> </w:t>
      </w:r>
      <w:r>
        <w:rPr>
          <w:w w:val="105"/>
        </w:rPr>
        <w:t>disease</w:t>
      </w:r>
      <w:r>
        <w:rPr>
          <w:spacing w:val="-8"/>
          <w:w w:val="105"/>
        </w:rPr>
        <w:t xml:space="preserve"> </w:t>
      </w:r>
      <w:r>
        <w:rPr>
          <w:w w:val="105"/>
        </w:rPr>
        <w:t>is</w:t>
      </w:r>
      <w:r>
        <w:rPr>
          <w:spacing w:val="-9"/>
          <w:w w:val="105"/>
        </w:rPr>
        <w:t xml:space="preserve"> </w:t>
      </w:r>
      <w:r>
        <w:rPr>
          <w:w w:val="105"/>
        </w:rPr>
        <w:t>contagious.</w:t>
      </w:r>
    </w:p>
    <w:p w14:paraId="73FE134F" w14:textId="77777777" w:rsidR="00AB77C0" w:rsidRDefault="009E6434">
      <w:pPr>
        <w:pStyle w:val="BodyText"/>
        <w:spacing w:before="125" w:line="253" w:lineRule="auto"/>
        <w:ind w:left="119" w:right="113"/>
      </w:pPr>
      <w:r>
        <w:rPr>
          <w:spacing w:val="1"/>
          <w:w w:val="105"/>
        </w:rPr>
        <w:t>Many</w:t>
      </w:r>
      <w:r>
        <w:rPr>
          <w:spacing w:val="-8"/>
          <w:w w:val="105"/>
        </w:rPr>
        <w:t xml:space="preserve"> </w:t>
      </w:r>
      <w:r>
        <w:rPr>
          <w:w w:val="105"/>
        </w:rPr>
        <w:t>of</w:t>
      </w:r>
      <w:r>
        <w:rPr>
          <w:spacing w:val="-9"/>
          <w:w w:val="105"/>
        </w:rPr>
        <w:t xml:space="preserve"> </w:t>
      </w:r>
      <w:r>
        <w:rPr>
          <w:w w:val="105"/>
        </w:rPr>
        <w:t>these</w:t>
      </w:r>
      <w:r>
        <w:rPr>
          <w:spacing w:val="-8"/>
          <w:w w:val="105"/>
        </w:rPr>
        <w:t xml:space="preserve"> </w:t>
      </w:r>
      <w:r>
        <w:rPr>
          <w:w w:val="105"/>
        </w:rPr>
        <w:t>conditions</w:t>
      </w:r>
      <w:r>
        <w:rPr>
          <w:spacing w:val="-8"/>
          <w:w w:val="105"/>
        </w:rPr>
        <w:t xml:space="preserve"> </w:t>
      </w:r>
      <w:r>
        <w:rPr>
          <w:w w:val="105"/>
        </w:rPr>
        <w:t>are</w:t>
      </w:r>
      <w:r>
        <w:rPr>
          <w:spacing w:val="-8"/>
          <w:w w:val="105"/>
        </w:rPr>
        <w:t xml:space="preserve"> </w:t>
      </w:r>
      <w:r>
        <w:rPr>
          <w:w w:val="105"/>
        </w:rPr>
        <w:t>of</w:t>
      </w:r>
      <w:r>
        <w:rPr>
          <w:spacing w:val="-9"/>
          <w:w w:val="105"/>
        </w:rPr>
        <w:t xml:space="preserve"> </w:t>
      </w:r>
      <w:r>
        <w:rPr>
          <w:w w:val="105"/>
        </w:rPr>
        <w:t>short</w:t>
      </w:r>
      <w:r>
        <w:rPr>
          <w:spacing w:val="-9"/>
          <w:w w:val="105"/>
        </w:rPr>
        <w:t xml:space="preserve"> </w:t>
      </w:r>
      <w:r>
        <w:rPr>
          <w:w w:val="105"/>
        </w:rPr>
        <w:t>duration</w:t>
      </w:r>
      <w:r>
        <w:rPr>
          <w:spacing w:val="-8"/>
          <w:w w:val="105"/>
        </w:rPr>
        <w:t xml:space="preserve"> </w:t>
      </w:r>
      <w:r>
        <w:rPr>
          <w:w w:val="105"/>
        </w:rPr>
        <w:t>and</w:t>
      </w:r>
      <w:r>
        <w:rPr>
          <w:spacing w:val="-8"/>
          <w:w w:val="105"/>
        </w:rPr>
        <w:t xml:space="preserve"> </w:t>
      </w:r>
      <w:r>
        <w:rPr>
          <w:w w:val="105"/>
        </w:rPr>
        <w:t>proper</w:t>
      </w:r>
      <w:r>
        <w:rPr>
          <w:spacing w:val="-9"/>
          <w:w w:val="105"/>
        </w:rPr>
        <w:t xml:space="preserve"> </w:t>
      </w:r>
      <w:r>
        <w:rPr>
          <w:w w:val="105"/>
        </w:rPr>
        <w:t>treatment</w:t>
      </w:r>
      <w:r>
        <w:rPr>
          <w:spacing w:val="-9"/>
          <w:w w:val="105"/>
        </w:rPr>
        <w:t xml:space="preserve"> </w:t>
      </w:r>
      <w:r>
        <w:rPr>
          <w:w w:val="105"/>
        </w:rPr>
        <w:t>for</w:t>
      </w:r>
      <w:r>
        <w:rPr>
          <w:spacing w:val="-8"/>
          <w:w w:val="105"/>
        </w:rPr>
        <w:t xml:space="preserve"> </w:t>
      </w:r>
      <w:r>
        <w:rPr>
          <w:w w:val="105"/>
        </w:rPr>
        <w:t>the</w:t>
      </w:r>
      <w:r>
        <w:rPr>
          <w:spacing w:val="-8"/>
          <w:w w:val="105"/>
        </w:rPr>
        <w:t xml:space="preserve"> </w:t>
      </w:r>
      <w:r>
        <w:rPr>
          <w:w w:val="105"/>
        </w:rPr>
        <w:t>illness</w:t>
      </w:r>
      <w:r>
        <w:rPr>
          <w:spacing w:val="-8"/>
          <w:w w:val="105"/>
        </w:rPr>
        <w:t xml:space="preserve"> </w:t>
      </w:r>
      <w:r>
        <w:rPr>
          <w:spacing w:val="1"/>
          <w:w w:val="105"/>
        </w:rPr>
        <w:t>must</w:t>
      </w:r>
      <w:r>
        <w:rPr>
          <w:spacing w:val="-9"/>
          <w:w w:val="105"/>
        </w:rPr>
        <w:t xml:space="preserve"> </w:t>
      </w:r>
      <w:r>
        <w:rPr>
          <w:w w:val="105"/>
        </w:rPr>
        <w:t>be</w:t>
      </w:r>
      <w:r>
        <w:rPr>
          <w:spacing w:val="-8"/>
          <w:w w:val="105"/>
        </w:rPr>
        <w:t xml:space="preserve"> </w:t>
      </w:r>
      <w:r>
        <w:rPr>
          <w:w w:val="105"/>
        </w:rPr>
        <w:t>completed</w:t>
      </w:r>
      <w:r>
        <w:rPr>
          <w:spacing w:val="-8"/>
          <w:w w:val="105"/>
        </w:rPr>
        <w:t xml:space="preserve"> </w:t>
      </w:r>
      <w:r>
        <w:rPr>
          <w:w w:val="105"/>
        </w:rPr>
        <w:t>for</w:t>
      </w:r>
      <w:r>
        <w:rPr>
          <w:spacing w:val="100"/>
          <w:w w:val="103"/>
        </w:rPr>
        <w:t xml:space="preserve"> </w:t>
      </w:r>
      <w:r>
        <w:rPr>
          <w:w w:val="105"/>
        </w:rPr>
        <w:t>return-to-work.</w:t>
      </w:r>
    </w:p>
    <w:p w14:paraId="7537C58B" w14:textId="77777777" w:rsidR="00AB77C0" w:rsidRDefault="00AB77C0">
      <w:pPr>
        <w:spacing w:before="9"/>
        <w:rPr>
          <w:rFonts w:ascii="Arial" w:eastAsia="Arial" w:hAnsi="Arial" w:cs="Arial"/>
          <w:sz w:val="17"/>
          <w:szCs w:val="17"/>
        </w:rPr>
      </w:pPr>
    </w:p>
    <w:p w14:paraId="77A24B78" w14:textId="77777777" w:rsidR="00AB77C0" w:rsidRDefault="009E6434">
      <w:pPr>
        <w:pStyle w:val="Heading5"/>
        <w:rPr>
          <w:b w:val="0"/>
          <w:bCs w:val="0"/>
        </w:rPr>
      </w:pPr>
      <w:r>
        <w:rPr>
          <w:color w:val="4F81BD"/>
        </w:rPr>
        <w:t>Waiting  Period</w:t>
      </w:r>
    </w:p>
    <w:p w14:paraId="2836430A"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44B6A7A1" w14:textId="77777777" w:rsidR="00AB77C0" w:rsidRDefault="00AB77C0">
      <w:pPr>
        <w:spacing w:before="9"/>
        <w:rPr>
          <w:rFonts w:ascii="Arial" w:eastAsia="Arial" w:hAnsi="Arial" w:cs="Arial"/>
          <w:sz w:val="18"/>
          <w:szCs w:val="18"/>
        </w:rPr>
      </w:pPr>
    </w:p>
    <w:p w14:paraId="2E49B2E4" w14:textId="77777777" w:rsidR="00AB77C0" w:rsidRDefault="009E6434">
      <w:pPr>
        <w:pStyle w:val="Heading5"/>
        <w:rPr>
          <w:b w:val="0"/>
          <w:bCs w:val="0"/>
        </w:rPr>
      </w:pPr>
      <w:r>
        <w:rPr>
          <w:color w:val="4F81BD"/>
        </w:rPr>
        <w:t>Decision</w:t>
      </w:r>
    </w:p>
    <w:p w14:paraId="5C60A1C7" w14:textId="77777777" w:rsidR="00AB77C0" w:rsidRDefault="00AB77C0">
      <w:pPr>
        <w:rPr>
          <w:rFonts w:ascii="Cambria" w:eastAsia="Cambria" w:hAnsi="Cambria" w:cs="Cambria"/>
          <w:b/>
          <w:bCs/>
          <w:sz w:val="25"/>
          <w:szCs w:val="25"/>
        </w:rPr>
      </w:pPr>
    </w:p>
    <w:p w14:paraId="022B3E0B" w14:textId="77777777" w:rsidR="00AB77C0" w:rsidRDefault="009E6434">
      <w:pPr>
        <w:pStyle w:val="Heading7"/>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p>
    <w:p w14:paraId="4FF7CAF1" w14:textId="77777777" w:rsidR="00AB77C0" w:rsidRDefault="00AB77C0">
      <w:pPr>
        <w:sectPr w:rsidR="00AB77C0">
          <w:pgSz w:w="12240" w:h="15840"/>
          <w:pgMar w:top="1380" w:right="1440" w:bottom="920" w:left="1320" w:header="0" w:footer="727" w:gutter="0"/>
          <w:cols w:space="720"/>
        </w:sectPr>
      </w:pPr>
    </w:p>
    <w:p w14:paraId="70315A10" w14:textId="77777777" w:rsidR="00AB77C0" w:rsidRDefault="009E6434">
      <w:pPr>
        <w:spacing w:before="69"/>
        <w:ind w:left="120"/>
        <w:rPr>
          <w:rFonts w:ascii="Arial" w:eastAsia="Arial" w:hAnsi="Arial" w:cs="Arial"/>
          <w:sz w:val="19"/>
          <w:szCs w:val="19"/>
        </w:rPr>
      </w:pPr>
      <w:r>
        <w:rPr>
          <w:rFonts w:ascii="Arial"/>
          <w:b/>
          <w:spacing w:val="1"/>
          <w:w w:val="105"/>
          <w:sz w:val="19"/>
        </w:rPr>
        <w:lastRenderedPageBreak/>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305918D7" w14:textId="77777777" w:rsidR="00AB77C0" w:rsidRDefault="00AB77C0">
      <w:pPr>
        <w:spacing w:before="10"/>
        <w:rPr>
          <w:rFonts w:ascii="Arial" w:eastAsia="Arial" w:hAnsi="Arial" w:cs="Arial"/>
          <w:b/>
          <w:bCs/>
          <w:sz w:val="24"/>
          <w:szCs w:val="24"/>
        </w:rPr>
      </w:pPr>
    </w:p>
    <w:p w14:paraId="651AC1DA" w14:textId="77777777" w:rsidR="00AB77C0" w:rsidRDefault="009E6434">
      <w:pPr>
        <w:pStyle w:val="BodyText"/>
        <w:spacing w:line="253" w:lineRule="auto"/>
        <w:ind w:right="229"/>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4E8BA88D" w14:textId="77777777" w:rsidR="00AB77C0" w:rsidRDefault="00AB77C0">
      <w:pPr>
        <w:spacing w:before="7"/>
        <w:rPr>
          <w:rFonts w:ascii="Arial" w:eastAsia="Arial" w:hAnsi="Arial" w:cs="Arial"/>
          <w:sz w:val="24"/>
          <w:szCs w:val="24"/>
        </w:rPr>
      </w:pPr>
    </w:p>
    <w:p w14:paraId="5ECE19B0" w14:textId="77777777" w:rsidR="00AB77C0" w:rsidRDefault="009E6434">
      <w:pPr>
        <w:pStyle w:val="Heading7"/>
        <w:ind w:left="119" w:right="182"/>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23BC676E" w14:textId="77777777" w:rsidR="00AB77C0" w:rsidRDefault="00AB77C0">
      <w:pPr>
        <w:spacing w:before="3"/>
        <w:rPr>
          <w:rFonts w:ascii="Arial" w:eastAsia="Arial" w:hAnsi="Arial" w:cs="Arial"/>
          <w:b/>
          <w:bCs/>
          <w:sz w:val="25"/>
          <w:szCs w:val="25"/>
        </w:rPr>
      </w:pPr>
    </w:p>
    <w:p w14:paraId="0DD8AF6C" w14:textId="77777777" w:rsidR="00AB77C0" w:rsidRDefault="009E6434">
      <w:pPr>
        <w:pStyle w:val="BodyText"/>
        <w:spacing w:line="253" w:lineRule="auto"/>
        <w:ind w:left="119" w:right="300"/>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endangers</w:t>
      </w:r>
      <w:r>
        <w:rPr>
          <w:spacing w:val="-8"/>
          <w:w w:val="105"/>
        </w:rPr>
        <w:t xml:space="preserve"> </w:t>
      </w:r>
      <w:r>
        <w:rPr>
          <w:w w:val="105"/>
        </w:rPr>
        <w:t>the</w:t>
      </w:r>
      <w:r>
        <w:rPr>
          <w:spacing w:val="-8"/>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4CCE6826" w14:textId="77777777" w:rsidR="00AB77C0" w:rsidRDefault="00AB77C0">
      <w:pPr>
        <w:spacing w:before="4"/>
        <w:rPr>
          <w:rFonts w:ascii="Arial" w:eastAsia="Arial" w:hAnsi="Arial" w:cs="Arial"/>
          <w:sz w:val="17"/>
          <w:szCs w:val="17"/>
        </w:rPr>
      </w:pPr>
    </w:p>
    <w:p w14:paraId="257E5033" w14:textId="77777777" w:rsidR="00AB77C0" w:rsidRDefault="009E6434">
      <w:pPr>
        <w:pStyle w:val="Heading5"/>
        <w:rPr>
          <w:b w:val="0"/>
          <w:bCs w:val="0"/>
        </w:rPr>
      </w:pPr>
      <w:r>
        <w:rPr>
          <w:color w:val="4F81BD"/>
        </w:rPr>
        <w:t>Monitoring/Testing</w:t>
      </w:r>
    </w:p>
    <w:p w14:paraId="79D7788F" w14:textId="77777777" w:rsidR="00AB77C0" w:rsidRDefault="009E6434">
      <w:pPr>
        <w:pStyle w:val="BodyText"/>
        <w:spacing w:before="130" w:line="253" w:lineRule="auto"/>
        <w:ind w:left="119" w:right="229"/>
      </w:pPr>
      <w:r>
        <w:rPr>
          <w:w w:val="105"/>
        </w:rPr>
        <w:t>Medications</w:t>
      </w:r>
      <w:r>
        <w:rPr>
          <w:spacing w:val="-13"/>
          <w:w w:val="105"/>
        </w:rPr>
        <w:t xml:space="preserve"> </w:t>
      </w:r>
      <w:r>
        <w:rPr>
          <w:w w:val="105"/>
        </w:rPr>
        <w:t>used</w:t>
      </w:r>
      <w:r>
        <w:rPr>
          <w:spacing w:val="-13"/>
          <w:w w:val="105"/>
        </w:rPr>
        <w:t xml:space="preserve"> </w:t>
      </w:r>
      <w:r>
        <w:rPr>
          <w:w w:val="105"/>
        </w:rPr>
        <w:t>to</w:t>
      </w:r>
      <w:r>
        <w:rPr>
          <w:spacing w:val="-13"/>
          <w:w w:val="105"/>
        </w:rPr>
        <w:t xml:space="preserve"> </w:t>
      </w:r>
      <w:r>
        <w:rPr>
          <w:w w:val="105"/>
        </w:rPr>
        <w:t>treat</w:t>
      </w:r>
      <w:r>
        <w:rPr>
          <w:spacing w:val="-14"/>
          <w:w w:val="105"/>
        </w:rPr>
        <w:t xml:space="preserve"> </w:t>
      </w:r>
      <w:r>
        <w:rPr>
          <w:w w:val="105"/>
        </w:rPr>
        <w:t>respiratory</w:t>
      </w:r>
      <w:r>
        <w:rPr>
          <w:spacing w:val="-13"/>
          <w:w w:val="105"/>
        </w:rPr>
        <w:t xml:space="preserve"> </w:t>
      </w:r>
      <w:r>
        <w:rPr>
          <w:w w:val="105"/>
        </w:rPr>
        <w:t>tract</w:t>
      </w:r>
      <w:r>
        <w:rPr>
          <w:spacing w:val="-14"/>
          <w:w w:val="105"/>
        </w:rPr>
        <w:t xml:space="preserve"> </w:t>
      </w:r>
      <w:r>
        <w:rPr>
          <w:w w:val="105"/>
        </w:rPr>
        <w:t>congestion,</w:t>
      </w:r>
      <w:r>
        <w:rPr>
          <w:spacing w:val="-13"/>
          <w:w w:val="105"/>
        </w:rPr>
        <w:t xml:space="preserve"> </w:t>
      </w:r>
      <w:r>
        <w:rPr>
          <w:w w:val="105"/>
        </w:rPr>
        <w:t>such</w:t>
      </w:r>
      <w:r>
        <w:rPr>
          <w:spacing w:val="-13"/>
          <w:w w:val="105"/>
        </w:rPr>
        <w:t xml:space="preserve"> </w:t>
      </w:r>
      <w:r>
        <w:rPr>
          <w:w w:val="105"/>
        </w:rPr>
        <w:t>as</w:t>
      </w:r>
      <w:r>
        <w:rPr>
          <w:spacing w:val="-13"/>
          <w:w w:val="105"/>
        </w:rPr>
        <w:t xml:space="preserve"> </w:t>
      </w:r>
      <w:r>
        <w:rPr>
          <w:w w:val="105"/>
        </w:rPr>
        <w:t>prescriptions</w:t>
      </w:r>
      <w:r>
        <w:rPr>
          <w:spacing w:val="-13"/>
          <w:w w:val="105"/>
        </w:rPr>
        <w:t xml:space="preserve"> </w:t>
      </w:r>
      <w:r>
        <w:rPr>
          <w:w w:val="105"/>
        </w:rPr>
        <w:t>and/or</w:t>
      </w:r>
      <w:r>
        <w:rPr>
          <w:spacing w:val="-14"/>
          <w:w w:val="105"/>
        </w:rPr>
        <w:t xml:space="preserve"> </w:t>
      </w:r>
      <w:r>
        <w:rPr>
          <w:w w:val="105"/>
        </w:rPr>
        <w:t>over-the-counter</w:t>
      </w:r>
      <w:r>
        <w:rPr>
          <w:spacing w:val="126"/>
          <w:w w:val="103"/>
        </w:rPr>
        <w:t xml:space="preserve"> </w:t>
      </w:r>
      <w:r>
        <w:rPr>
          <w:w w:val="105"/>
        </w:rPr>
        <w:t>antihistamines</w:t>
      </w:r>
      <w:r>
        <w:rPr>
          <w:spacing w:val="-12"/>
          <w:w w:val="105"/>
        </w:rPr>
        <w:t xml:space="preserve"> </w:t>
      </w:r>
      <w:r>
        <w:rPr>
          <w:w w:val="105"/>
        </w:rPr>
        <w:t>or</w:t>
      </w:r>
      <w:r>
        <w:rPr>
          <w:spacing w:val="-11"/>
          <w:w w:val="105"/>
        </w:rPr>
        <w:t xml:space="preserve"> </w:t>
      </w:r>
      <w:r>
        <w:rPr>
          <w:w w:val="105"/>
        </w:rPr>
        <w:t>narcotic</w:t>
      </w:r>
      <w:r>
        <w:rPr>
          <w:spacing w:val="-11"/>
          <w:w w:val="105"/>
        </w:rPr>
        <w:t xml:space="preserve"> </w:t>
      </w:r>
      <w:r>
        <w:rPr>
          <w:w w:val="105"/>
        </w:rPr>
        <w:t>antitussives,</w:t>
      </w:r>
      <w:r>
        <w:rPr>
          <w:spacing w:val="-12"/>
          <w:w w:val="105"/>
        </w:rPr>
        <w:t xml:space="preserve"> </w:t>
      </w:r>
      <w:r>
        <w:rPr>
          <w:w w:val="105"/>
        </w:rPr>
        <w:t>can</w:t>
      </w:r>
      <w:r>
        <w:rPr>
          <w:spacing w:val="-11"/>
          <w:w w:val="105"/>
        </w:rPr>
        <w:t xml:space="preserve"> </w:t>
      </w:r>
      <w:r>
        <w:rPr>
          <w:w w:val="105"/>
        </w:rPr>
        <w:t>cause</w:t>
      </w:r>
      <w:r>
        <w:rPr>
          <w:spacing w:val="-11"/>
          <w:w w:val="105"/>
        </w:rPr>
        <w:t xml:space="preserve"> </w:t>
      </w:r>
      <w:r>
        <w:rPr>
          <w:w w:val="105"/>
        </w:rPr>
        <w:t>drowsiness</w:t>
      </w:r>
      <w:r>
        <w:rPr>
          <w:spacing w:val="-11"/>
          <w:w w:val="105"/>
        </w:rPr>
        <w:t xml:space="preserve"> </w:t>
      </w:r>
      <w:r>
        <w:rPr>
          <w:w w:val="105"/>
        </w:rPr>
        <w:t>and</w:t>
      </w:r>
      <w:r>
        <w:rPr>
          <w:spacing w:val="-11"/>
          <w:w w:val="105"/>
        </w:rPr>
        <w:t xml:space="preserve"> </w:t>
      </w:r>
      <w:r>
        <w:rPr>
          <w:w w:val="105"/>
        </w:rPr>
        <w:t>loss</w:t>
      </w:r>
      <w:r>
        <w:rPr>
          <w:spacing w:val="-12"/>
          <w:w w:val="105"/>
        </w:rPr>
        <w:t xml:space="preserve"> </w:t>
      </w:r>
      <w:r>
        <w:rPr>
          <w:w w:val="105"/>
        </w:rPr>
        <w:t>of</w:t>
      </w:r>
      <w:r>
        <w:rPr>
          <w:spacing w:val="-11"/>
          <w:w w:val="105"/>
        </w:rPr>
        <w:t xml:space="preserve"> </w:t>
      </w:r>
      <w:r>
        <w:rPr>
          <w:w w:val="105"/>
        </w:rPr>
        <w:t>attention.</w:t>
      </w:r>
      <w:r>
        <w:rPr>
          <w:spacing w:val="-12"/>
          <w:w w:val="105"/>
        </w:rPr>
        <w:t xml:space="preserve"> </w:t>
      </w:r>
      <w:r>
        <w:rPr>
          <w:spacing w:val="1"/>
          <w:w w:val="105"/>
        </w:rPr>
        <w:t>You</w:t>
      </w:r>
      <w:r>
        <w:rPr>
          <w:spacing w:val="-11"/>
          <w:w w:val="105"/>
        </w:rPr>
        <w:t xml:space="preserve"> </w:t>
      </w:r>
      <w:r>
        <w:rPr>
          <w:w w:val="105"/>
        </w:rPr>
        <w:t>should</w:t>
      </w:r>
      <w:r>
        <w:rPr>
          <w:spacing w:val="-11"/>
          <w:w w:val="105"/>
        </w:rPr>
        <w:t xml:space="preserve"> </w:t>
      </w:r>
      <w:r>
        <w:rPr>
          <w:w w:val="105"/>
        </w:rPr>
        <w:t>educate</w:t>
      </w:r>
      <w:r>
        <w:rPr>
          <w:spacing w:val="114"/>
          <w:w w:val="103"/>
        </w:rPr>
        <w:t xml:space="preserve"> </w:t>
      </w:r>
      <w:r>
        <w:rPr>
          <w:w w:val="105"/>
        </w:rPr>
        <w:t>the</w:t>
      </w:r>
      <w:r>
        <w:rPr>
          <w:spacing w:val="-8"/>
          <w:w w:val="105"/>
        </w:rPr>
        <w:t xml:space="preserve"> </w:t>
      </w:r>
      <w:r>
        <w:rPr>
          <w:w w:val="105"/>
        </w:rPr>
        <w:t>driver</w:t>
      </w:r>
      <w:r>
        <w:rPr>
          <w:spacing w:val="-8"/>
          <w:w w:val="105"/>
        </w:rPr>
        <w:t xml:space="preserve"> </w:t>
      </w:r>
      <w:r>
        <w:rPr>
          <w:w w:val="105"/>
        </w:rPr>
        <w:t>to</w:t>
      </w:r>
      <w:r>
        <w:rPr>
          <w:spacing w:val="-7"/>
          <w:w w:val="105"/>
        </w:rPr>
        <w:t xml:space="preserve"> </w:t>
      </w:r>
      <w:r>
        <w:rPr>
          <w:w w:val="105"/>
        </w:rPr>
        <w:t>refrain</w:t>
      </w:r>
      <w:r>
        <w:rPr>
          <w:spacing w:val="-7"/>
          <w:w w:val="105"/>
        </w:rPr>
        <w:t xml:space="preserve"> </w:t>
      </w:r>
      <w:r>
        <w:rPr>
          <w:w w:val="105"/>
        </w:rPr>
        <w:t>from</w:t>
      </w:r>
      <w:r>
        <w:rPr>
          <w:spacing w:val="-7"/>
          <w:w w:val="105"/>
        </w:rPr>
        <w:t xml:space="preserve"> </w:t>
      </w:r>
      <w:r>
        <w:rPr>
          <w:w w:val="105"/>
        </w:rPr>
        <w:t>operating</w:t>
      </w:r>
      <w:r>
        <w:rPr>
          <w:spacing w:val="-7"/>
          <w:w w:val="105"/>
        </w:rPr>
        <w:t xml:space="preserve"> </w:t>
      </w:r>
      <w:r>
        <w:rPr>
          <w:w w:val="105"/>
        </w:rPr>
        <w:t>a</w:t>
      </w:r>
      <w:r>
        <w:rPr>
          <w:spacing w:val="-7"/>
          <w:w w:val="105"/>
        </w:rPr>
        <w:t xml:space="preserve"> </w:t>
      </w:r>
      <w:r>
        <w:rPr>
          <w:w w:val="105"/>
        </w:rPr>
        <w:t>vehicle</w:t>
      </w:r>
      <w:r>
        <w:rPr>
          <w:spacing w:val="-8"/>
          <w:w w:val="105"/>
        </w:rPr>
        <w:t xml:space="preserve"> </w:t>
      </w:r>
      <w:r>
        <w:rPr>
          <w:w w:val="105"/>
        </w:rPr>
        <w:t>for</w:t>
      </w:r>
      <w:r>
        <w:rPr>
          <w:spacing w:val="-8"/>
          <w:w w:val="105"/>
        </w:rPr>
        <w:t xml:space="preserve"> </w:t>
      </w:r>
      <w:r>
        <w:rPr>
          <w:w w:val="105"/>
        </w:rPr>
        <w:t>at</w:t>
      </w:r>
      <w:r>
        <w:rPr>
          <w:spacing w:val="-8"/>
          <w:w w:val="105"/>
        </w:rPr>
        <w:t xml:space="preserve"> </w:t>
      </w:r>
      <w:r>
        <w:rPr>
          <w:w w:val="105"/>
        </w:rPr>
        <w:t>least</w:t>
      </w:r>
      <w:r>
        <w:rPr>
          <w:spacing w:val="-8"/>
          <w:w w:val="105"/>
        </w:rPr>
        <w:t xml:space="preserve"> </w:t>
      </w:r>
      <w:r>
        <w:rPr>
          <w:w w:val="105"/>
        </w:rPr>
        <w:t>12</w:t>
      </w:r>
      <w:r>
        <w:rPr>
          <w:spacing w:val="-7"/>
          <w:w w:val="105"/>
        </w:rPr>
        <w:t xml:space="preserve"> </w:t>
      </w:r>
      <w:r>
        <w:rPr>
          <w:spacing w:val="1"/>
          <w:w w:val="105"/>
        </w:rPr>
        <w:t>hours</w:t>
      </w:r>
      <w:r>
        <w:rPr>
          <w:spacing w:val="-8"/>
          <w:w w:val="105"/>
        </w:rPr>
        <w:t xml:space="preserve"> </w:t>
      </w:r>
      <w:r>
        <w:rPr>
          <w:w w:val="105"/>
        </w:rPr>
        <w:t>after</w:t>
      </w:r>
      <w:r>
        <w:rPr>
          <w:spacing w:val="-8"/>
          <w:w w:val="105"/>
        </w:rPr>
        <w:t xml:space="preserve"> </w:t>
      </w:r>
      <w:r>
        <w:rPr>
          <w:w w:val="105"/>
        </w:rPr>
        <w:t>taking</w:t>
      </w:r>
      <w:r>
        <w:rPr>
          <w:spacing w:val="-7"/>
          <w:w w:val="105"/>
        </w:rPr>
        <w:t xml:space="preserve"> </w:t>
      </w:r>
      <w:r>
        <w:rPr>
          <w:w w:val="105"/>
        </w:rPr>
        <w:t>a</w:t>
      </w:r>
      <w:r>
        <w:rPr>
          <w:spacing w:val="-7"/>
          <w:w w:val="105"/>
        </w:rPr>
        <w:t xml:space="preserve"> </w:t>
      </w:r>
      <w:r>
        <w:rPr>
          <w:w w:val="105"/>
        </w:rPr>
        <w:t>medication</w:t>
      </w:r>
      <w:r>
        <w:rPr>
          <w:spacing w:val="-8"/>
          <w:w w:val="105"/>
        </w:rPr>
        <w:t xml:space="preserve"> </w:t>
      </w:r>
      <w:r>
        <w:rPr>
          <w:w w:val="105"/>
        </w:rPr>
        <w:t>with</w:t>
      </w:r>
      <w:r>
        <w:rPr>
          <w:spacing w:val="-7"/>
          <w:w w:val="105"/>
        </w:rPr>
        <w:t xml:space="preserve"> </w:t>
      </w:r>
      <w:r>
        <w:rPr>
          <w:w w:val="105"/>
        </w:rPr>
        <w:t>sedating</w:t>
      </w:r>
      <w:r>
        <w:rPr>
          <w:spacing w:val="95"/>
          <w:w w:val="103"/>
        </w:rPr>
        <w:t xml:space="preserve"> </w:t>
      </w:r>
      <w:r>
        <w:rPr>
          <w:w w:val="105"/>
        </w:rPr>
        <w:t>side</w:t>
      </w:r>
      <w:r>
        <w:rPr>
          <w:spacing w:val="-18"/>
          <w:w w:val="105"/>
        </w:rPr>
        <w:t xml:space="preserve"> </w:t>
      </w:r>
      <w:r>
        <w:rPr>
          <w:w w:val="105"/>
        </w:rPr>
        <w:t>effects.</w:t>
      </w:r>
    </w:p>
    <w:p w14:paraId="5A390374" w14:textId="77777777" w:rsidR="00AB77C0" w:rsidRDefault="00AB77C0">
      <w:pPr>
        <w:spacing w:before="4"/>
        <w:rPr>
          <w:rFonts w:ascii="Arial" w:eastAsia="Arial" w:hAnsi="Arial" w:cs="Arial"/>
          <w:sz w:val="17"/>
          <w:szCs w:val="17"/>
        </w:rPr>
      </w:pPr>
    </w:p>
    <w:p w14:paraId="58465C92" w14:textId="77777777" w:rsidR="00AB77C0" w:rsidRDefault="009E6434">
      <w:pPr>
        <w:pStyle w:val="Heading5"/>
        <w:rPr>
          <w:b w:val="0"/>
          <w:bCs w:val="0"/>
        </w:rPr>
      </w:pPr>
      <w:r>
        <w:rPr>
          <w:color w:val="4F81BD"/>
        </w:rPr>
        <w:t>Follow</w:t>
      </w:r>
      <w:r>
        <w:rPr>
          <w:color w:val="4F81BD"/>
          <w:spacing w:val="2"/>
        </w:rPr>
        <w:t>-­‐</w:t>
      </w:r>
      <w:r>
        <w:rPr>
          <w:color w:val="4F81BD"/>
        </w:rPr>
        <w:t>Up</w:t>
      </w:r>
    </w:p>
    <w:p w14:paraId="1E5A284E"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at</w:t>
      </w:r>
      <w:r>
        <w:rPr>
          <w:spacing w:val="-11"/>
          <w:w w:val="105"/>
        </w:rPr>
        <w:t xml:space="preserve"> </w:t>
      </w:r>
      <w:r>
        <w:rPr>
          <w:w w:val="105"/>
        </w:rPr>
        <w:t>least</w:t>
      </w:r>
      <w:r>
        <w:rPr>
          <w:spacing w:val="-12"/>
          <w:w w:val="105"/>
        </w:rPr>
        <w:t xml:space="preserve"> </w:t>
      </w:r>
      <w:r>
        <w:rPr>
          <w:w w:val="105"/>
        </w:rPr>
        <w:t>biennial</w:t>
      </w:r>
      <w:r>
        <w:rPr>
          <w:spacing w:val="-11"/>
          <w:w w:val="105"/>
        </w:rPr>
        <w:t xml:space="preserve"> </w:t>
      </w:r>
      <w:r>
        <w:rPr>
          <w:w w:val="105"/>
        </w:rPr>
        <w:t>medical</w:t>
      </w:r>
      <w:r>
        <w:rPr>
          <w:spacing w:val="-12"/>
          <w:w w:val="105"/>
        </w:rPr>
        <w:t xml:space="preserve"> </w:t>
      </w:r>
      <w:r>
        <w:rPr>
          <w:w w:val="105"/>
        </w:rPr>
        <w:t>examinations.</w:t>
      </w:r>
    </w:p>
    <w:p w14:paraId="03C8F4F5" w14:textId="77777777" w:rsidR="00AB77C0" w:rsidRDefault="00AB77C0">
      <w:pPr>
        <w:spacing w:before="9"/>
        <w:rPr>
          <w:rFonts w:ascii="Arial" w:eastAsia="Arial" w:hAnsi="Arial" w:cs="Arial"/>
          <w:sz w:val="18"/>
          <w:szCs w:val="18"/>
        </w:rPr>
      </w:pPr>
    </w:p>
    <w:p w14:paraId="4F6A0C75" w14:textId="77777777" w:rsidR="00AB77C0" w:rsidRDefault="009E6434">
      <w:pPr>
        <w:pStyle w:val="Heading5"/>
        <w:rPr>
          <w:b w:val="0"/>
          <w:bCs w:val="0"/>
        </w:rPr>
      </w:pPr>
      <w:r>
        <w:t xml:space="preserve">Atypical </w:t>
      </w:r>
      <w:r>
        <w:rPr>
          <w:spacing w:val="19"/>
        </w:rPr>
        <w:t xml:space="preserve"> </w:t>
      </w:r>
      <w:r>
        <w:t>Tuberculosis</w:t>
      </w:r>
    </w:p>
    <w:p w14:paraId="326CB9D9" w14:textId="77777777" w:rsidR="00AB77C0" w:rsidRDefault="009E6434">
      <w:pPr>
        <w:pStyle w:val="BodyText"/>
        <w:spacing w:before="125" w:line="253" w:lineRule="auto"/>
        <w:ind w:right="104"/>
      </w:pPr>
      <w:r>
        <w:rPr>
          <w:w w:val="105"/>
        </w:rPr>
        <w:t>Atypical</w:t>
      </w:r>
      <w:r>
        <w:rPr>
          <w:spacing w:val="-11"/>
          <w:w w:val="105"/>
        </w:rPr>
        <w:t xml:space="preserve"> </w:t>
      </w:r>
      <w:r>
        <w:rPr>
          <w:w w:val="105"/>
        </w:rPr>
        <w:t>tuberculosis</w:t>
      </w:r>
      <w:r>
        <w:rPr>
          <w:spacing w:val="-9"/>
          <w:w w:val="105"/>
        </w:rPr>
        <w:t xml:space="preserve"> </w:t>
      </w:r>
      <w:r>
        <w:rPr>
          <w:spacing w:val="1"/>
          <w:w w:val="105"/>
        </w:rPr>
        <w:t>(TB)</w:t>
      </w:r>
      <w:r>
        <w:rPr>
          <w:spacing w:val="-11"/>
          <w:w w:val="105"/>
        </w:rPr>
        <w:t xml:space="preserve"> </w:t>
      </w:r>
      <w:r>
        <w:rPr>
          <w:w w:val="105"/>
        </w:rPr>
        <w:t>covers</w:t>
      </w:r>
      <w:r>
        <w:rPr>
          <w:spacing w:val="-9"/>
          <w:w w:val="105"/>
        </w:rPr>
        <w:t xml:space="preserve"> </w:t>
      </w:r>
      <w:r>
        <w:rPr>
          <w:w w:val="105"/>
        </w:rPr>
        <w:t>the</w:t>
      </w:r>
      <w:r>
        <w:rPr>
          <w:spacing w:val="-10"/>
          <w:w w:val="105"/>
        </w:rPr>
        <w:t xml:space="preserve"> </w:t>
      </w:r>
      <w:r>
        <w:rPr>
          <w:spacing w:val="1"/>
          <w:w w:val="105"/>
        </w:rPr>
        <w:t>same</w:t>
      </w:r>
      <w:r>
        <w:rPr>
          <w:spacing w:val="-10"/>
          <w:w w:val="105"/>
        </w:rPr>
        <w:t xml:space="preserve"> </w:t>
      </w:r>
      <w:r>
        <w:rPr>
          <w:w w:val="105"/>
        </w:rPr>
        <w:t>broad</w:t>
      </w:r>
      <w:r>
        <w:rPr>
          <w:spacing w:val="-9"/>
          <w:w w:val="105"/>
        </w:rPr>
        <w:t xml:space="preserve"> </w:t>
      </w:r>
      <w:r>
        <w:rPr>
          <w:w w:val="105"/>
        </w:rPr>
        <w:t>spectrum</w:t>
      </w:r>
      <w:r>
        <w:rPr>
          <w:spacing w:val="-9"/>
          <w:w w:val="105"/>
        </w:rPr>
        <w:t xml:space="preserve"> </w:t>
      </w:r>
      <w:r>
        <w:rPr>
          <w:w w:val="105"/>
        </w:rPr>
        <w:t>of</w:t>
      </w:r>
      <w:r>
        <w:rPr>
          <w:spacing w:val="-10"/>
          <w:w w:val="105"/>
        </w:rPr>
        <w:t xml:space="preserve"> </w:t>
      </w:r>
      <w:r>
        <w:rPr>
          <w:spacing w:val="1"/>
          <w:w w:val="105"/>
        </w:rPr>
        <w:t>symptoms</w:t>
      </w:r>
      <w:r>
        <w:rPr>
          <w:spacing w:val="-10"/>
          <w:w w:val="105"/>
        </w:rPr>
        <w:t xml:space="preserve"> </w:t>
      </w:r>
      <w:r>
        <w:rPr>
          <w:w w:val="105"/>
        </w:rPr>
        <w:t>and</w:t>
      </w:r>
      <w:r>
        <w:rPr>
          <w:spacing w:val="-10"/>
          <w:w w:val="105"/>
        </w:rPr>
        <w:t xml:space="preserve"> </w:t>
      </w:r>
      <w:r>
        <w:rPr>
          <w:w w:val="105"/>
        </w:rPr>
        <w:t>disability</w:t>
      </w:r>
      <w:r>
        <w:rPr>
          <w:spacing w:val="-9"/>
          <w:w w:val="105"/>
        </w:rPr>
        <w:t xml:space="preserve"> </w:t>
      </w:r>
      <w:r>
        <w:rPr>
          <w:w w:val="105"/>
        </w:rPr>
        <w:t>as</w:t>
      </w:r>
      <w:r>
        <w:rPr>
          <w:spacing w:val="-10"/>
          <w:w w:val="105"/>
        </w:rPr>
        <w:t xml:space="preserve"> </w:t>
      </w:r>
      <w:r>
        <w:rPr>
          <w:spacing w:val="1"/>
          <w:w w:val="105"/>
        </w:rPr>
        <w:t>TB.</w:t>
      </w:r>
      <w:r>
        <w:rPr>
          <w:spacing w:val="-10"/>
          <w:w w:val="105"/>
        </w:rPr>
        <w:t xml:space="preserve"> </w:t>
      </w:r>
      <w:r>
        <w:rPr>
          <w:spacing w:val="1"/>
          <w:w w:val="105"/>
        </w:rPr>
        <w:t>Many</w:t>
      </w:r>
      <w:r>
        <w:rPr>
          <w:spacing w:val="76"/>
          <w:w w:val="103"/>
        </w:rPr>
        <w:t xml:space="preserve"> </w:t>
      </w:r>
      <w:r>
        <w:rPr>
          <w:w w:val="105"/>
        </w:rPr>
        <w:t>individuals</w:t>
      </w:r>
      <w:r>
        <w:rPr>
          <w:spacing w:val="-12"/>
          <w:w w:val="105"/>
        </w:rPr>
        <w:t xml:space="preserve"> </w:t>
      </w:r>
      <w:r>
        <w:rPr>
          <w:w w:val="105"/>
        </w:rPr>
        <w:t>are</w:t>
      </w:r>
      <w:r>
        <w:rPr>
          <w:spacing w:val="-12"/>
          <w:w w:val="105"/>
        </w:rPr>
        <w:t xml:space="preserve"> </w:t>
      </w:r>
      <w:r>
        <w:rPr>
          <w:w w:val="105"/>
        </w:rPr>
        <w:t>colonized,</w:t>
      </w:r>
      <w:r>
        <w:rPr>
          <w:spacing w:val="-12"/>
          <w:w w:val="105"/>
        </w:rPr>
        <w:t xml:space="preserve"> </w:t>
      </w:r>
      <w:r>
        <w:rPr>
          <w:w w:val="105"/>
        </w:rPr>
        <w:t>but</w:t>
      </w:r>
      <w:r>
        <w:rPr>
          <w:spacing w:val="-13"/>
          <w:w w:val="105"/>
        </w:rPr>
        <w:t xml:space="preserve"> </w:t>
      </w:r>
      <w:r>
        <w:rPr>
          <w:w w:val="105"/>
        </w:rPr>
        <w:t>not</w:t>
      </w:r>
      <w:r>
        <w:rPr>
          <w:spacing w:val="-12"/>
          <w:w w:val="105"/>
        </w:rPr>
        <w:t xml:space="preserve"> </w:t>
      </w:r>
      <w:r>
        <w:rPr>
          <w:w w:val="105"/>
        </w:rPr>
        <w:t>infected</w:t>
      </w:r>
      <w:r>
        <w:rPr>
          <w:spacing w:val="-12"/>
          <w:w w:val="105"/>
        </w:rPr>
        <w:t xml:space="preserve"> </w:t>
      </w:r>
      <w:r>
        <w:rPr>
          <w:w w:val="105"/>
        </w:rPr>
        <w:t>with</w:t>
      </w:r>
      <w:r>
        <w:rPr>
          <w:spacing w:val="-12"/>
          <w:w w:val="105"/>
        </w:rPr>
        <w:t xml:space="preserve"> </w:t>
      </w:r>
      <w:r>
        <w:rPr>
          <w:w w:val="105"/>
        </w:rPr>
        <w:t>atypical</w:t>
      </w:r>
      <w:r>
        <w:rPr>
          <w:spacing w:val="-12"/>
          <w:w w:val="105"/>
        </w:rPr>
        <w:t xml:space="preserve"> </w:t>
      </w:r>
      <w:r>
        <w:rPr>
          <w:w w:val="105"/>
        </w:rPr>
        <w:t>organisms,</w:t>
      </w:r>
      <w:r>
        <w:rPr>
          <w:spacing w:val="-13"/>
          <w:w w:val="105"/>
        </w:rPr>
        <w:t xml:space="preserve"> </w:t>
      </w:r>
      <w:r>
        <w:rPr>
          <w:w w:val="105"/>
        </w:rPr>
        <w:t>usually</w:t>
      </w:r>
      <w:r>
        <w:rPr>
          <w:spacing w:val="-12"/>
          <w:w w:val="105"/>
        </w:rPr>
        <w:t xml:space="preserve"> </w:t>
      </w:r>
      <w:r>
        <w:rPr>
          <w:w w:val="105"/>
        </w:rPr>
        <w:t>Mycobacterium</w:t>
      </w:r>
      <w:r>
        <w:rPr>
          <w:spacing w:val="-11"/>
          <w:w w:val="105"/>
        </w:rPr>
        <w:t xml:space="preserve"> </w:t>
      </w:r>
      <w:r>
        <w:rPr>
          <w:w w:val="105"/>
        </w:rPr>
        <w:t>avium</w:t>
      </w:r>
      <w:r>
        <w:rPr>
          <w:spacing w:val="-11"/>
          <w:w w:val="105"/>
        </w:rPr>
        <w:t xml:space="preserve"> </w:t>
      </w:r>
      <w:r>
        <w:rPr>
          <w:w w:val="105"/>
        </w:rPr>
        <w:t>and</w:t>
      </w:r>
      <w:r>
        <w:rPr>
          <w:spacing w:val="118"/>
          <w:w w:val="103"/>
        </w:rPr>
        <w:t xml:space="preserve"> </w:t>
      </w:r>
      <w:r>
        <w:rPr>
          <w:w w:val="105"/>
        </w:rPr>
        <w:t>Mycobacterium</w:t>
      </w:r>
      <w:r>
        <w:rPr>
          <w:spacing w:val="-14"/>
          <w:w w:val="105"/>
        </w:rPr>
        <w:t xml:space="preserve"> </w:t>
      </w:r>
      <w:r>
        <w:rPr>
          <w:w w:val="105"/>
        </w:rPr>
        <w:t>intracellulare.</w:t>
      </w:r>
      <w:r>
        <w:rPr>
          <w:spacing w:val="-14"/>
          <w:w w:val="105"/>
        </w:rPr>
        <w:t xml:space="preserve"> </w:t>
      </w:r>
      <w:r>
        <w:rPr>
          <w:spacing w:val="1"/>
          <w:w w:val="105"/>
        </w:rPr>
        <w:t>The</w:t>
      </w:r>
      <w:r>
        <w:rPr>
          <w:spacing w:val="-14"/>
          <w:w w:val="105"/>
        </w:rPr>
        <w:t xml:space="preserve"> </w:t>
      </w:r>
      <w:r>
        <w:rPr>
          <w:w w:val="105"/>
        </w:rPr>
        <w:t>broad</w:t>
      </w:r>
      <w:r>
        <w:rPr>
          <w:spacing w:val="-14"/>
          <w:w w:val="105"/>
        </w:rPr>
        <w:t xml:space="preserve"> </w:t>
      </w:r>
      <w:r>
        <w:rPr>
          <w:w w:val="105"/>
        </w:rPr>
        <w:t>group</w:t>
      </w:r>
      <w:r>
        <w:rPr>
          <w:spacing w:val="-13"/>
          <w:w w:val="105"/>
        </w:rPr>
        <w:t xml:space="preserve"> </w:t>
      </w:r>
      <w:r>
        <w:rPr>
          <w:w w:val="105"/>
        </w:rPr>
        <w:t>of</w:t>
      </w:r>
      <w:r>
        <w:rPr>
          <w:spacing w:val="-15"/>
          <w:w w:val="105"/>
        </w:rPr>
        <w:t xml:space="preserve"> </w:t>
      </w:r>
      <w:r>
        <w:rPr>
          <w:w w:val="105"/>
        </w:rPr>
        <w:t>atypical</w:t>
      </w:r>
      <w:r>
        <w:rPr>
          <w:spacing w:val="-14"/>
          <w:w w:val="105"/>
        </w:rPr>
        <w:t xml:space="preserve"> </w:t>
      </w:r>
      <w:r>
        <w:rPr>
          <w:w w:val="105"/>
        </w:rPr>
        <w:t>Mycobacteria</w:t>
      </w:r>
      <w:r>
        <w:rPr>
          <w:spacing w:val="-14"/>
          <w:w w:val="105"/>
        </w:rPr>
        <w:t xml:space="preserve"> </w:t>
      </w:r>
      <w:r>
        <w:rPr>
          <w:w w:val="105"/>
        </w:rPr>
        <w:t>are</w:t>
      </w:r>
      <w:r>
        <w:rPr>
          <w:spacing w:val="-14"/>
          <w:w w:val="105"/>
        </w:rPr>
        <w:t xml:space="preserve"> </w:t>
      </w:r>
      <w:r>
        <w:rPr>
          <w:w w:val="105"/>
        </w:rPr>
        <w:t>considered</w:t>
      </w:r>
      <w:r>
        <w:rPr>
          <w:spacing w:val="-14"/>
          <w:w w:val="105"/>
        </w:rPr>
        <w:t xml:space="preserve"> </w:t>
      </w:r>
      <w:r>
        <w:rPr>
          <w:w w:val="105"/>
        </w:rPr>
        <w:t>noninfectious</w:t>
      </w:r>
      <w:r>
        <w:rPr>
          <w:spacing w:val="-13"/>
          <w:w w:val="105"/>
        </w:rPr>
        <w:t xml:space="preserve"> </w:t>
      </w:r>
      <w:r>
        <w:rPr>
          <w:w w:val="105"/>
        </w:rPr>
        <w:t>and</w:t>
      </w:r>
      <w:r>
        <w:rPr>
          <w:spacing w:val="128"/>
          <w:w w:val="103"/>
        </w:rPr>
        <w:t xml:space="preserve"> </w:t>
      </w:r>
      <w:r>
        <w:rPr>
          <w:w w:val="105"/>
        </w:rPr>
        <w:t>do</w:t>
      </w:r>
      <w:r>
        <w:rPr>
          <w:spacing w:val="-8"/>
          <w:w w:val="105"/>
        </w:rPr>
        <w:t xml:space="preserve"> </w:t>
      </w:r>
      <w:r>
        <w:rPr>
          <w:w w:val="105"/>
        </w:rPr>
        <w:t>not</w:t>
      </w:r>
      <w:r>
        <w:rPr>
          <w:spacing w:val="-7"/>
          <w:w w:val="105"/>
        </w:rPr>
        <w:t xml:space="preserve"> </w:t>
      </w:r>
      <w:r>
        <w:rPr>
          <w:w w:val="105"/>
        </w:rPr>
        <w:t>pose</w:t>
      </w:r>
      <w:r>
        <w:rPr>
          <w:spacing w:val="-8"/>
          <w:w w:val="105"/>
        </w:rPr>
        <w:t xml:space="preserve"> </w:t>
      </w:r>
      <w:r>
        <w:rPr>
          <w:w w:val="105"/>
        </w:rPr>
        <w:t>the</w:t>
      </w:r>
      <w:r>
        <w:rPr>
          <w:spacing w:val="-7"/>
          <w:w w:val="105"/>
        </w:rPr>
        <w:t xml:space="preserve"> </w:t>
      </w:r>
      <w:r>
        <w:rPr>
          <w:w w:val="105"/>
        </w:rPr>
        <w:t>problem</w:t>
      </w:r>
      <w:r>
        <w:rPr>
          <w:spacing w:val="-6"/>
          <w:w w:val="105"/>
        </w:rPr>
        <w:t xml:space="preserve"> </w:t>
      </w:r>
      <w:r>
        <w:rPr>
          <w:w w:val="105"/>
        </w:rPr>
        <w:t>of</w:t>
      </w:r>
      <w:r>
        <w:rPr>
          <w:spacing w:val="-8"/>
          <w:w w:val="105"/>
        </w:rPr>
        <w:t xml:space="preserve"> </w:t>
      </w:r>
      <w:r>
        <w:rPr>
          <w:w w:val="105"/>
        </w:rPr>
        <w:t>contagion.</w:t>
      </w:r>
      <w:r>
        <w:rPr>
          <w:spacing w:val="-8"/>
          <w:w w:val="105"/>
        </w:rPr>
        <w:t xml:space="preserve"> </w:t>
      </w:r>
      <w:r>
        <w:rPr>
          <w:spacing w:val="1"/>
          <w:w w:val="105"/>
        </w:rPr>
        <w:t>The</w:t>
      </w:r>
      <w:r>
        <w:rPr>
          <w:spacing w:val="-7"/>
          <w:w w:val="105"/>
        </w:rPr>
        <w:t xml:space="preserve"> </w:t>
      </w:r>
      <w:r>
        <w:rPr>
          <w:w w:val="105"/>
        </w:rPr>
        <w:t>major</w:t>
      </w:r>
      <w:r>
        <w:rPr>
          <w:spacing w:val="-8"/>
          <w:w w:val="105"/>
        </w:rPr>
        <w:t xml:space="preserve"> </w:t>
      </w:r>
      <w:r>
        <w:rPr>
          <w:w w:val="105"/>
        </w:rPr>
        <w:t>issue</w:t>
      </w:r>
      <w:r>
        <w:rPr>
          <w:spacing w:val="-7"/>
          <w:w w:val="105"/>
        </w:rPr>
        <w:t xml:space="preserve"> </w:t>
      </w:r>
      <w:r>
        <w:rPr>
          <w:w w:val="105"/>
        </w:rPr>
        <w:t>to</w:t>
      </w:r>
      <w:r>
        <w:rPr>
          <w:spacing w:val="-7"/>
          <w:w w:val="105"/>
        </w:rPr>
        <w:t xml:space="preserve"> </w:t>
      </w:r>
      <w:r>
        <w:rPr>
          <w:w w:val="105"/>
        </w:rPr>
        <w:t>be</w:t>
      </w:r>
      <w:r>
        <w:rPr>
          <w:spacing w:val="-7"/>
          <w:w w:val="105"/>
        </w:rPr>
        <w:t xml:space="preserve"> </w:t>
      </w:r>
      <w:r>
        <w:rPr>
          <w:w w:val="105"/>
        </w:rPr>
        <w:t>determined</w:t>
      </w:r>
      <w:r>
        <w:rPr>
          <w:spacing w:val="-7"/>
          <w:w w:val="105"/>
        </w:rPr>
        <w:t xml:space="preserve"> </w:t>
      </w:r>
      <w:r>
        <w:rPr>
          <w:w w:val="105"/>
        </w:rPr>
        <w:t>is</w:t>
      </w:r>
      <w:r>
        <w:rPr>
          <w:spacing w:val="-7"/>
          <w:w w:val="105"/>
        </w:rPr>
        <w:t xml:space="preserve"> </w:t>
      </w:r>
      <w:r>
        <w:rPr>
          <w:w w:val="105"/>
        </w:rPr>
        <w:t>the</w:t>
      </w:r>
      <w:r>
        <w:rPr>
          <w:spacing w:val="-7"/>
          <w:w w:val="105"/>
        </w:rPr>
        <w:t xml:space="preserve"> </w:t>
      </w:r>
      <w:r>
        <w:rPr>
          <w:spacing w:val="1"/>
          <w:w w:val="105"/>
        </w:rPr>
        <w:t>amount</w:t>
      </w:r>
      <w:r>
        <w:rPr>
          <w:spacing w:val="-8"/>
          <w:w w:val="105"/>
        </w:rPr>
        <w:t xml:space="preserve"> </w:t>
      </w:r>
      <w:r>
        <w:rPr>
          <w:w w:val="105"/>
        </w:rPr>
        <w:t>of</w:t>
      </w:r>
      <w:r>
        <w:rPr>
          <w:spacing w:val="-8"/>
          <w:w w:val="105"/>
        </w:rPr>
        <w:t xml:space="preserve"> </w:t>
      </w:r>
      <w:r>
        <w:rPr>
          <w:w w:val="105"/>
        </w:rPr>
        <w:t>disease</w:t>
      </w:r>
      <w:r>
        <w:rPr>
          <w:spacing w:val="-7"/>
          <w:w w:val="105"/>
        </w:rPr>
        <w:t xml:space="preserve"> </w:t>
      </w:r>
      <w:r>
        <w:rPr>
          <w:w w:val="105"/>
        </w:rPr>
        <w:t>the</w:t>
      </w:r>
      <w:r>
        <w:rPr>
          <w:spacing w:val="91"/>
          <w:w w:val="103"/>
        </w:rPr>
        <w:t xml:space="preserve"> </w:t>
      </w:r>
      <w:r>
        <w:rPr>
          <w:w w:val="105"/>
        </w:rPr>
        <w:t>patient</w:t>
      </w:r>
      <w:r>
        <w:rPr>
          <w:spacing w:val="-10"/>
          <w:w w:val="105"/>
        </w:rPr>
        <w:t xml:space="preserve"> </w:t>
      </w:r>
      <w:r>
        <w:rPr>
          <w:w w:val="105"/>
        </w:rPr>
        <w:t>has</w:t>
      </w:r>
      <w:r>
        <w:rPr>
          <w:spacing w:val="-9"/>
          <w:w w:val="105"/>
        </w:rPr>
        <w:t xml:space="preserve"> </w:t>
      </w:r>
      <w:r>
        <w:rPr>
          <w:w w:val="105"/>
        </w:rPr>
        <w:t>and</w:t>
      </w:r>
      <w:r>
        <w:rPr>
          <w:spacing w:val="-8"/>
          <w:w w:val="105"/>
        </w:rPr>
        <w:t xml:space="preserve"> </w:t>
      </w:r>
      <w:r>
        <w:rPr>
          <w:w w:val="105"/>
        </w:rPr>
        <w:t>the</w:t>
      </w:r>
      <w:r>
        <w:rPr>
          <w:spacing w:val="-9"/>
          <w:w w:val="105"/>
        </w:rPr>
        <w:t xml:space="preserve"> </w:t>
      </w:r>
      <w:r>
        <w:rPr>
          <w:w w:val="105"/>
        </w:rPr>
        <w:t>extent</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spacing w:val="1"/>
          <w:w w:val="105"/>
        </w:rPr>
        <w:t>symptoms.</w:t>
      </w:r>
      <w:r>
        <w:rPr>
          <w:spacing w:val="-9"/>
          <w:w w:val="105"/>
        </w:rPr>
        <w:t xml:space="preserve"> </w:t>
      </w:r>
      <w:r>
        <w:rPr>
          <w:spacing w:val="1"/>
          <w:w w:val="105"/>
        </w:rPr>
        <w:t>Many</w:t>
      </w:r>
      <w:r>
        <w:rPr>
          <w:spacing w:val="-9"/>
          <w:w w:val="105"/>
        </w:rPr>
        <w:t xml:space="preserve"> </w:t>
      </w:r>
      <w:r>
        <w:rPr>
          <w:w w:val="105"/>
        </w:rPr>
        <w:t>cases</w:t>
      </w:r>
      <w:r>
        <w:rPr>
          <w:spacing w:val="-8"/>
          <w:w w:val="105"/>
        </w:rPr>
        <w:t xml:space="preserve"> </w:t>
      </w:r>
      <w:r>
        <w:rPr>
          <w:w w:val="105"/>
        </w:rPr>
        <w:t>of</w:t>
      </w:r>
      <w:r>
        <w:rPr>
          <w:spacing w:val="-10"/>
          <w:w w:val="105"/>
        </w:rPr>
        <w:t xml:space="preserve"> </w:t>
      </w:r>
      <w:r>
        <w:rPr>
          <w:w w:val="105"/>
        </w:rPr>
        <w:t>Mycobacteria</w:t>
      </w:r>
      <w:r>
        <w:rPr>
          <w:spacing w:val="-9"/>
          <w:w w:val="105"/>
        </w:rPr>
        <w:t xml:space="preserve"> </w:t>
      </w:r>
      <w:r>
        <w:rPr>
          <w:w w:val="105"/>
        </w:rPr>
        <w:t>cause</w:t>
      </w:r>
      <w:r>
        <w:rPr>
          <w:spacing w:val="-8"/>
          <w:w w:val="105"/>
        </w:rPr>
        <w:t xml:space="preserve"> </w:t>
      </w:r>
      <w:r>
        <w:rPr>
          <w:w w:val="105"/>
        </w:rPr>
        <w:t>very</w:t>
      </w:r>
      <w:r>
        <w:rPr>
          <w:spacing w:val="-9"/>
          <w:w w:val="105"/>
        </w:rPr>
        <w:t xml:space="preserve"> </w:t>
      </w:r>
      <w:r>
        <w:rPr>
          <w:w w:val="105"/>
        </w:rPr>
        <w:t>few</w:t>
      </w:r>
      <w:r>
        <w:rPr>
          <w:spacing w:val="-8"/>
          <w:w w:val="105"/>
        </w:rPr>
        <w:t xml:space="preserve"> </w:t>
      </w:r>
      <w:r>
        <w:rPr>
          <w:spacing w:val="1"/>
          <w:w w:val="105"/>
        </w:rPr>
        <w:t>symptoms.</w:t>
      </w:r>
      <w:r>
        <w:rPr>
          <w:spacing w:val="-9"/>
          <w:w w:val="105"/>
        </w:rPr>
        <w:t xml:space="preserve"> </w:t>
      </w:r>
      <w:r>
        <w:rPr>
          <w:spacing w:val="1"/>
          <w:w w:val="105"/>
        </w:rPr>
        <w:t>The</w:t>
      </w:r>
      <w:r>
        <w:rPr>
          <w:spacing w:val="79"/>
          <w:w w:val="103"/>
        </w:rPr>
        <w:t xml:space="preserve"> </w:t>
      </w:r>
      <w:r>
        <w:rPr>
          <w:spacing w:val="1"/>
          <w:w w:val="105"/>
        </w:rPr>
        <w:t>X-ray</w:t>
      </w:r>
      <w:r>
        <w:rPr>
          <w:spacing w:val="-10"/>
          <w:w w:val="105"/>
        </w:rPr>
        <w:t xml:space="preserve"> </w:t>
      </w:r>
      <w:r>
        <w:rPr>
          <w:w w:val="105"/>
        </w:rPr>
        <w:t>findings</w:t>
      </w:r>
      <w:r>
        <w:rPr>
          <w:spacing w:val="-10"/>
          <w:w w:val="105"/>
        </w:rPr>
        <w:t xml:space="preserve"> </w:t>
      </w:r>
      <w:r>
        <w:rPr>
          <w:w w:val="105"/>
        </w:rPr>
        <w:t>are</w:t>
      </w:r>
      <w:r>
        <w:rPr>
          <w:spacing w:val="-10"/>
          <w:w w:val="105"/>
        </w:rPr>
        <w:t xml:space="preserve"> </w:t>
      </w:r>
      <w:r>
        <w:rPr>
          <w:w w:val="105"/>
        </w:rPr>
        <w:t>often</w:t>
      </w:r>
      <w:r>
        <w:rPr>
          <w:spacing w:val="-10"/>
          <w:w w:val="105"/>
        </w:rPr>
        <w:t xml:space="preserve"> </w:t>
      </w:r>
      <w:r>
        <w:rPr>
          <w:w w:val="105"/>
        </w:rPr>
        <w:t>migratory</w:t>
      </w:r>
      <w:r>
        <w:rPr>
          <w:spacing w:val="-10"/>
          <w:w w:val="105"/>
        </w:rPr>
        <w:t xml:space="preserve"> </w:t>
      </w:r>
      <w:r>
        <w:rPr>
          <w:w w:val="105"/>
        </w:rPr>
        <w:t>and</w:t>
      </w:r>
      <w:r>
        <w:rPr>
          <w:spacing w:val="-10"/>
          <w:w w:val="105"/>
        </w:rPr>
        <w:t xml:space="preserve"> </w:t>
      </w:r>
      <w:r>
        <w:rPr>
          <w:w w:val="105"/>
        </w:rPr>
        <w:t>are</w:t>
      </w:r>
      <w:r>
        <w:rPr>
          <w:spacing w:val="-10"/>
          <w:w w:val="105"/>
        </w:rPr>
        <w:t xml:space="preserve"> </w:t>
      </w:r>
      <w:r>
        <w:rPr>
          <w:w w:val="105"/>
        </w:rPr>
        <w:t>associated</w:t>
      </w:r>
      <w:r>
        <w:rPr>
          <w:spacing w:val="-10"/>
          <w:w w:val="105"/>
        </w:rPr>
        <w:t xml:space="preserve"> </w:t>
      </w:r>
      <w:r>
        <w:rPr>
          <w:w w:val="105"/>
        </w:rPr>
        <w:t>with</w:t>
      </w:r>
      <w:r>
        <w:rPr>
          <w:spacing w:val="-10"/>
          <w:w w:val="105"/>
        </w:rPr>
        <w:t xml:space="preserve"> </w:t>
      </w:r>
      <w:r>
        <w:rPr>
          <w:w w:val="105"/>
        </w:rPr>
        <w:t>cough,</w:t>
      </w:r>
      <w:r>
        <w:rPr>
          <w:spacing w:val="-10"/>
          <w:w w:val="105"/>
        </w:rPr>
        <w:t xml:space="preserve"> </w:t>
      </w:r>
      <w:r>
        <w:rPr>
          <w:w w:val="105"/>
        </w:rPr>
        <w:t>mild</w:t>
      </w:r>
      <w:r>
        <w:rPr>
          <w:spacing w:val="-10"/>
          <w:w w:val="105"/>
        </w:rPr>
        <w:t xml:space="preserve"> </w:t>
      </w:r>
      <w:r>
        <w:rPr>
          <w:w w:val="105"/>
        </w:rPr>
        <w:t>hemoptysis,</w:t>
      </w:r>
      <w:r>
        <w:rPr>
          <w:spacing w:val="-11"/>
          <w:w w:val="105"/>
        </w:rPr>
        <w:t xml:space="preserve"> </w:t>
      </w:r>
      <w:r>
        <w:rPr>
          <w:w w:val="105"/>
        </w:rPr>
        <w:t>and</w:t>
      </w:r>
      <w:r>
        <w:rPr>
          <w:spacing w:val="-10"/>
          <w:w w:val="105"/>
        </w:rPr>
        <w:t xml:space="preserve"> </w:t>
      </w:r>
      <w:r>
        <w:rPr>
          <w:w w:val="105"/>
        </w:rPr>
        <w:t>sputum</w:t>
      </w:r>
      <w:r>
        <w:rPr>
          <w:spacing w:val="100"/>
          <w:w w:val="103"/>
        </w:rPr>
        <w:t xml:space="preserve"> </w:t>
      </w:r>
      <w:r>
        <w:rPr>
          <w:w w:val="105"/>
        </w:rPr>
        <w:t>production.</w:t>
      </w:r>
    </w:p>
    <w:p w14:paraId="10228F67" w14:textId="77777777" w:rsidR="00AB77C0" w:rsidRDefault="00AB77C0">
      <w:pPr>
        <w:spacing w:before="1"/>
        <w:rPr>
          <w:rFonts w:ascii="Arial" w:eastAsia="Arial" w:hAnsi="Arial" w:cs="Arial"/>
          <w:sz w:val="17"/>
          <w:szCs w:val="17"/>
        </w:rPr>
      </w:pPr>
    </w:p>
    <w:p w14:paraId="18E42688" w14:textId="77777777" w:rsidR="00AB77C0" w:rsidRDefault="009E6434">
      <w:pPr>
        <w:pStyle w:val="BodyText"/>
        <w:spacing w:line="253" w:lineRule="auto"/>
        <w:ind w:right="229"/>
      </w:pPr>
      <w:r>
        <w:rPr>
          <w:w w:val="105"/>
        </w:rPr>
        <w:t>Atypical</w:t>
      </w:r>
      <w:r>
        <w:rPr>
          <w:spacing w:val="-10"/>
          <w:w w:val="105"/>
        </w:rPr>
        <w:t xml:space="preserve"> </w:t>
      </w:r>
      <w:r>
        <w:rPr>
          <w:spacing w:val="1"/>
          <w:w w:val="105"/>
        </w:rPr>
        <w:t>TB</w:t>
      </w:r>
      <w:r>
        <w:rPr>
          <w:spacing w:val="-9"/>
          <w:w w:val="105"/>
        </w:rPr>
        <w:t xml:space="preserve"> </w:t>
      </w:r>
      <w:r>
        <w:rPr>
          <w:w w:val="105"/>
        </w:rPr>
        <w:t>is</w:t>
      </w:r>
      <w:r>
        <w:rPr>
          <w:spacing w:val="-9"/>
          <w:w w:val="105"/>
        </w:rPr>
        <w:t xml:space="preserve"> </w:t>
      </w:r>
      <w:r>
        <w:rPr>
          <w:w w:val="105"/>
        </w:rPr>
        <w:t>not</w:t>
      </w:r>
      <w:r>
        <w:rPr>
          <w:spacing w:val="-9"/>
          <w:w w:val="105"/>
        </w:rPr>
        <w:t xml:space="preserve"> </w:t>
      </w:r>
      <w:r>
        <w:rPr>
          <w:w w:val="105"/>
        </w:rPr>
        <w:t>generally</w:t>
      </w:r>
      <w:r>
        <w:rPr>
          <w:spacing w:val="-9"/>
          <w:w w:val="105"/>
        </w:rPr>
        <w:t xml:space="preserve"> </w:t>
      </w:r>
      <w:r>
        <w:rPr>
          <w:w w:val="105"/>
        </w:rPr>
        <w:t>treated</w:t>
      </w:r>
      <w:r>
        <w:rPr>
          <w:spacing w:val="-9"/>
          <w:w w:val="105"/>
        </w:rPr>
        <w:t xml:space="preserve"> </w:t>
      </w:r>
      <w:r>
        <w:rPr>
          <w:w w:val="105"/>
        </w:rPr>
        <w:t>with</w:t>
      </w:r>
      <w:r>
        <w:rPr>
          <w:spacing w:val="-8"/>
          <w:w w:val="105"/>
        </w:rPr>
        <w:t xml:space="preserve"> </w:t>
      </w:r>
      <w:r>
        <w:rPr>
          <w:w w:val="105"/>
        </w:rPr>
        <w:t>medication;</w:t>
      </w:r>
      <w:r>
        <w:rPr>
          <w:spacing w:val="-10"/>
          <w:w w:val="105"/>
        </w:rPr>
        <w:t xml:space="preserve"> </w:t>
      </w:r>
      <w:r>
        <w:rPr>
          <w:spacing w:val="1"/>
          <w:w w:val="105"/>
        </w:rPr>
        <w:t>however,</w:t>
      </w:r>
      <w:r>
        <w:rPr>
          <w:spacing w:val="-9"/>
          <w:w w:val="105"/>
        </w:rPr>
        <w:t xml:space="preserve"> </w:t>
      </w:r>
      <w:r>
        <w:rPr>
          <w:w w:val="105"/>
        </w:rPr>
        <w:t>if</w:t>
      </w:r>
      <w:r>
        <w:rPr>
          <w:spacing w:val="-10"/>
          <w:w w:val="105"/>
        </w:rPr>
        <w:t xml:space="preserve"> </w:t>
      </w:r>
      <w:r>
        <w:rPr>
          <w:w w:val="105"/>
        </w:rPr>
        <w:t>the</w:t>
      </w:r>
      <w:r>
        <w:rPr>
          <w:spacing w:val="-9"/>
          <w:w w:val="105"/>
        </w:rPr>
        <w:t xml:space="preserve"> </w:t>
      </w:r>
      <w:r>
        <w:rPr>
          <w:w w:val="105"/>
        </w:rPr>
        <w:t>driver</w:t>
      </w:r>
      <w:r>
        <w:rPr>
          <w:spacing w:val="-9"/>
          <w:w w:val="105"/>
        </w:rPr>
        <w:t xml:space="preserve"> </w:t>
      </w:r>
      <w:r>
        <w:rPr>
          <w:w w:val="105"/>
        </w:rPr>
        <w:t>is</w:t>
      </w:r>
      <w:r>
        <w:rPr>
          <w:spacing w:val="-9"/>
          <w:w w:val="105"/>
        </w:rPr>
        <w:t xml:space="preserve"> </w:t>
      </w:r>
      <w:r>
        <w:rPr>
          <w:w w:val="105"/>
        </w:rPr>
        <w:t>using</w:t>
      </w:r>
      <w:r>
        <w:rPr>
          <w:spacing w:val="-9"/>
          <w:w w:val="105"/>
        </w:rPr>
        <w:t xml:space="preserve"> </w:t>
      </w:r>
      <w:r>
        <w:rPr>
          <w:w w:val="105"/>
        </w:rPr>
        <w:t>medication,</w:t>
      </w:r>
      <w:r>
        <w:rPr>
          <w:spacing w:val="-9"/>
          <w:w w:val="105"/>
        </w:rPr>
        <w:t xml:space="preserve"> </w:t>
      </w:r>
      <w:r>
        <w:rPr>
          <w:w w:val="105"/>
        </w:rPr>
        <w:t>you</w:t>
      </w:r>
      <w:r>
        <w:rPr>
          <w:spacing w:val="-9"/>
          <w:w w:val="105"/>
        </w:rPr>
        <w:t xml:space="preserve"> </w:t>
      </w:r>
      <w:r>
        <w:rPr>
          <w:w w:val="105"/>
        </w:rPr>
        <w:t>should</w:t>
      </w:r>
      <w:r>
        <w:rPr>
          <w:spacing w:val="100"/>
          <w:w w:val="103"/>
        </w:rPr>
        <w:t xml:space="preserve"> </w:t>
      </w:r>
      <w:r>
        <w:rPr>
          <w:w w:val="105"/>
        </w:rPr>
        <w:t>assess</w:t>
      </w:r>
      <w:r>
        <w:rPr>
          <w:spacing w:val="-10"/>
          <w:w w:val="105"/>
        </w:rPr>
        <w:t xml:space="preserve"> </w:t>
      </w:r>
      <w:r>
        <w:rPr>
          <w:w w:val="105"/>
        </w:rPr>
        <w:t>for</w:t>
      </w:r>
      <w:r>
        <w:rPr>
          <w:spacing w:val="-10"/>
          <w:w w:val="105"/>
        </w:rPr>
        <w:t xml:space="preserve"> </w:t>
      </w:r>
      <w:r>
        <w:rPr>
          <w:w w:val="105"/>
        </w:rPr>
        <w:t>side</w:t>
      </w:r>
      <w:r>
        <w:rPr>
          <w:spacing w:val="-9"/>
          <w:w w:val="105"/>
        </w:rPr>
        <w:t xml:space="preserve"> </w:t>
      </w:r>
      <w:r>
        <w:rPr>
          <w:w w:val="105"/>
        </w:rPr>
        <w:t>effects</w:t>
      </w:r>
      <w:r>
        <w:rPr>
          <w:spacing w:val="-9"/>
          <w:w w:val="105"/>
        </w:rPr>
        <w:t xml:space="preserve"> </w:t>
      </w:r>
      <w:r>
        <w:rPr>
          <w:w w:val="105"/>
        </w:rPr>
        <w:t>that</w:t>
      </w:r>
      <w:r>
        <w:rPr>
          <w:spacing w:val="-10"/>
          <w:w w:val="105"/>
        </w:rPr>
        <w:t xml:space="preserve"> </w:t>
      </w:r>
      <w:r>
        <w:rPr>
          <w:w w:val="105"/>
        </w:rPr>
        <w:t>interfere</w:t>
      </w:r>
      <w:r>
        <w:rPr>
          <w:spacing w:val="-9"/>
          <w:w w:val="105"/>
        </w:rPr>
        <w:t xml:space="preserve"> </w:t>
      </w:r>
      <w:r>
        <w:rPr>
          <w:w w:val="105"/>
        </w:rPr>
        <w:t>with</w:t>
      </w:r>
      <w:r>
        <w:rPr>
          <w:spacing w:val="-9"/>
          <w:w w:val="105"/>
        </w:rPr>
        <w:t xml:space="preserve"> </w:t>
      </w:r>
      <w:r>
        <w:rPr>
          <w:w w:val="105"/>
        </w:rPr>
        <w:t>driving</w:t>
      </w:r>
      <w:r>
        <w:rPr>
          <w:spacing w:val="-9"/>
          <w:w w:val="105"/>
        </w:rPr>
        <w:t xml:space="preserve"> </w:t>
      </w:r>
      <w:r>
        <w:rPr>
          <w:w w:val="105"/>
        </w:rPr>
        <w:t>ability.</w:t>
      </w:r>
    </w:p>
    <w:p w14:paraId="03A6E728" w14:textId="77777777" w:rsidR="00AB77C0" w:rsidRDefault="00AB77C0">
      <w:pPr>
        <w:spacing w:before="6"/>
        <w:rPr>
          <w:rFonts w:ascii="Arial" w:eastAsia="Arial" w:hAnsi="Arial" w:cs="Arial"/>
          <w:sz w:val="17"/>
          <w:szCs w:val="17"/>
        </w:rPr>
      </w:pPr>
    </w:p>
    <w:p w14:paraId="34FEA267" w14:textId="77777777" w:rsidR="00AB77C0" w:rsidRDefault="009E6434">
      <w:pPr>
        <w:pStyle w:val="BodyText"/>
        <w:spacing w:line="253" w:lineRule="auto"/>
        <w:ind w:right="229"/>
      </w:pPr>
      <w:r>
        <w:rPr>
          <w:w w:val="105"/>
        </w:rPr>
        <w:t>The</w:t>
      </w:r>
      <w:r>
        <w:rPr>
          <w:spacing w:val="-9"/>
          <w:w w:val="105"/>
        </w:rPr>
        <w:t xml:space="preserve"> </w:t>
      </w:r>
      <w:r>
        <w:rPr>
          <w:w w:val="105"/>
        </w:rPr>
        <w:t>certification</w:t>
      </w:r>
      <w:r>
        <w:rPr>
          <w:spacing w:val="-8"/>
          <w:w w:val="105"/>
        </w:rPr>
        <w:t xml:space="preserve"> </w:t>
      </w:r>
      <w:r>
        <w:rPr>
          <w:w w:val="105"/>
        </w:rPr>
        <w:t>issues</w:t>
      </w:r>
      <w:r>
        <w:rPr>
          <w:spacing w:val="-9"/>
          <w:w w:val="105"/>
        </w:rPr>
        <w:t xml:space="preserve"> </w:t>
      </w:r>
      <w:r>
        <w:rPr>
          <w:w w:val="105"/>
        </w:rPr>
        <w:t>include</w:t>
      </w:r>
      <w:r>
        <w:rPr>
          <w:spacing w:val="-8"/>
          <w:w w:val="105"/>
        </w:rPr>
        <w:t xml:space="preserve"> </w:t>
      </w:r>
      <w:r>
        <w:rPr>
          <w:w w:val="105"/>
        </w:rPr>
        <w:t>the</w:t>
      </w:r>
      <w:r>
        <w:rPr>
          <w:spacing w:val="-9"/>
          <w:w w:val="105"/>
        </w:rPr>
        <w:t xml:space="preserve"> </w:t>
      </w:r>
      <w:r>
        <w:rPr>
          <w:spacing w:val="1"/>
          <w:w w:val="105"/>
        </w:rPr>
        <w:t>amount</w:t>
      </w:r>
      <w:r>
        <w:rPr>
          <w:spacing w:val="-9"/>
          <w:w w:val="105"/>
        </w:rPr>
        <w:t xml:space="preserve"> </w:t>
      </w:r>
      <w:r>
        <w:rPr>
          <w:w w:val="105"/>
        </w:rPr>
        <w:t>of</w:t>
      </w:r>
      <w:r>
        <w:rPr>
          <w:spacing w:val="-10"/>
          <w:w w:val="105"/>
        </w:rPr>
        <w:t xml:space="preserve"> </w:t>
      </w:r>
      <w:r>
        <w:rPr>
          <w:w w:val="105"/>
        </w:rPr>
        <w:t>disease</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has</w:t>
      </w:r>
      <w:r>
        <w:rPr>
          <w:spacing w:val="-8"/>
          <w:w w:val="105"/>
        </w:rPr>
        <w:t xml:space="preserve"> </w:t>
      </w:r>
      <w:r>
        <w:rPr>
          <w:w w:val="105"/>
        </w:rPr>
        <w:t>experienced</w:t>
      </w:r>
      <w:r>
        <w:rPr>
          <w:spacing w:val="-9"/>
          <w:w w:val="105"/>
        </w:rPr>
        <w:t xml:space="preserve"> </w:t>
      </w:r>
      <w:r>
        <w:rPr>
          <w:w w:val="105"/>
        </w:rPr>
        <w:t>and</w:t>
      </w:r>
      <w:r>
        <w:rPr>
          <w:spacing w:val="-8"/>
          <w:w w:val="105"/>
        </w:rPr>
        <w:t xml:space="preserve"> </w:t>
      </w:r>
      <w:r>
        <w:rPr>
          <w:w w:val="105"/>
        </w:rPr>
        <w:t>the</w:t>
      </w:r>
      <w:r>
        <w:rPr>
          <w:spacing w:val="-5"/>
          <w:w w:val="105"/>
        </w:rPr>
        <w:t xml:space="preserve"> </w:t>
      </w:r>
      <w:r>
        <w:rPr>
          <w:w w:val="105"/>
        </w:rPr>
        <w:t>severity</w:t>
      </w:r>
      <w:r>
        <w:rPr>
          <w:spacing w:val="-9"/>
          <w:w w:val="105"/>
        </w:rPr>
        <w:t xml:space="preserve"> </w:t>
      </w:r>
      <w:r>
        <w:rPr>
          <w:w w:val="105"/>
        </w:rPr>
        <w:t>of</w:t>
      </w:r>
      <w:r>
        <w:rPr>
          <w:spacing w:val="-9"/>
          <w:w w:val="105"/>
        </w:rPr>
        <w:t xml:space="preserve"> </w:t>
      </w:r>
      <w:r>
        <w:rPr>
          <w:w w:val="105"/>
        </w:rPr>
        <w:t>the</w:t>
      </w:r>
      <w:r>
        <w:rPr>
          <w:spacing w:val="98"/>
          <w:w w:val="103"/>
        </w:rPr>
        <w:t xml:space="preserve"> </w:t>
      </w:r>
      <w:r>
        <w:rPr>
          <w:spacing w:val="1"/>
          <w:w w:val="105"/>
        </w:rPr>
        <w:t>symptoms.</w:t>
      </w:r>
      <w:r>
        <w:rPr>
          <w:spacing w:val="-11"/>
          <w:w w:val="105"/>
        </w:rPr>
        <w:t xml:space="preserve"> </w:t>
      </w:r>
      <w:r>
        <w:rPr>
          <w:spacing w:val="1"/>
          <w:w w:val="105"/>
        </w:rPr>
        <w:t>The</w:t>
      </w:r>
      <w:r>
        <w:rPr>
          <w:spacing w:val="-10"/>
          <w:w w:val="105"/>
        </w:rPr>
        <w:t xml:space="preserve"> </w:t>
      </w:r>
      <w:r>
        <w:rPr>
          <w:w w:val="105"/>
        </w:rPr>
        <w:t>potential</w:t>
      </w:r>
      <w:r>
        <w:rPr>
          <w:spacing w:val="-11"/>
          <w:w w:val="105"/>
        </w:rPr>
        <w:t xml:space="preserve"> </w:t>
      </w:r>
      <w:r>
        <w:rPr>
          <w:w w:val="105"/>
        </w:rPr>
        <w:t>risk</w:t>
      </w:r>
      <w:r>
        <w:rPr>
          <w:spacing w:val="-10"/>
          <w:w w:val="105"/>
        </w:rPr>
        <w:t xml:space="preserve"> </w:t>
      </w:r>
      <w:r>
        <w:rPr>
          <w:w w:val="105"/>
        </w:rPr>
        <w:t>is</w:t>
      </w:r>
      <w:r>
        <w:rPr>
          <w:spacing w:val="-10"/>
          <w:w w:val="105"/>
        </w:rPr>
        <w:t xml:space="preserve"> </w:t>
      </w:r>
      <w:r>
        <w:rPr>
          <w:w w:val="105"/>
        </w:rPr>
        <w:t>that</w:t>
      </w:r>
      <w:r>
        <w:rPr>
          <w:spacing w:val="-11"/>
          <w:w w:val="105"/>
        </w:rPr>
        <w:t xml:space="preserve"> </w:t>
      </w:r>
      <w:r>
        <w:rPr>
          <w:w w:val="105"/>
        </w:rPr>
        <w:t>if</w:t>
      </w:r>
      <w:r>
        <w:rPr>
          <w:spacing w:val="-11"/>
          <w:w w:val="105"/>
        </w:rPr>
        <w:t xml:space="preserve"> </w:t>
      </w:r>
      <w:r>
        <w:rPr>
          <w:w w:val="105"/>
        </w:rPr>
        <w:t>the</w:t>
      </w:r>
      <w:r>
        <w:rPr>
          <w:spacing w:val="-10"/>
          <w:w w:val="105"/>
        </w:rPr>
        <w:t xml:space="preserve"> </w:t>
      </w:r>
      <w:r>
        <w:rPr>
          <w:w w:val="105"/>
        </w:rPr>
        <w:t>disease</w:t>
      </w:r>
      <w:r>
        <w:rPr>
          <w:spacing w:val="-10"/>
          <w:w w:val="105"/>
        </w:rPr>
        <w:t xml:space="preserve"> </w:t>
      </w:r>
      <w:r>
        <w:rPr>
          <w:w w:val="105"/>
        </w:rPr>
        <w:t>is</w:t>
      </w:r>
      <w:r>
        <w:rPr>
          <w:spacing w:val="-10"/>
          <w:w w:val="105"/>
        </w:rPr>
        <w:t xml:space="preserve"> </w:t>
      </w:r>
      <w:r>
        <w:rPr>
          <w:w w:val="105"/>
        </w:rPr>
        <w:t>progressive,</w:t>
      </w:r>
      <w:r>
        <w:rPr>
          <w:spacing w:val="-11"/>
          <w:w w:val="105"/>
        </w:rPr>
        <w:t xml:space="preserve"> </w:t>
      </w:r>
      <w:r>
        <w:rPr>
          <w:w w:val="105"/>
        </w:rPr>
        <w:t>respiratory</w:t>
      </w:r>
      <w:r>
        <w:rPr>
          <w:spacing w:val="-10"/>
          <w:w w:val="105"/>
        </w:rPr>
        <w:t xml:space="preserve"> </w:t>
      </w:r>
      <w:r>
        <w:rPr>
          <w:w w:val="105"/>
        </w:rPr>
        <w:t>insufficiency</w:t>
      </w:r>
      <w:r>
        <w:rPr>
          <w:spacing w:val="-10"/>
          <w:w w:val="105"/>
        </w:rPr>
        <w:t xml:space="preserve"> </w:t>
      </w:r>
      <w:r>
        <w:rPr>
          <w:spacing w:val="1"/>
          <w:w w:val="105"/>
        </w:rPr>
        <w:t>may</w:t>
      </w:r>
      <w:r>
        <w:rPr>
          <w:spacing w:val="-10"/>
          <w:w w:val="105"/>
        </w:rPr>
        <w:t xml:space="preserve"> </w:t>
      </w:r>
      <w:r>
        <w:rPr>
          <w:w w:val="105"/>
        </w:rPr>
        <w:t>develop.</w:t>
      </w:r>
    </w:p>
    <w:p w14:paraId="27A91E17" w14:textId="77777777" w:rsidR="00AB77C0" w:rsidRDefault="00AB77C0">
      <w:pPr>
        <w:spacing w:before="4"/>
        <w:rPr>
          <w:rFonts w:ascii="Arial" w:eastAsia="Arial" w:hAnsi="Arial" w:cs="Arial"/>
          <w:sz w:val="17"/>
          <w:szCs w:val="17"/>
        </w:rPr>
      </w:pPr>
    </w:p>
    <w:p w14:paraId="1DF41593" w14:textId="77777777" w:rsidR="00AB77C0" w:rsidRDefault="009E6434">
      <w:pPr>
        <w:pStyle w:val="Heading5"/>
        <w:rPr>
          <w:b w:val="0"/>
          <w:bCs w:val="0"/>
        </w:rPr>
      </w:pPr>
      <w:r>
        <w:rPr>
          <w:color w:val="4F81BD"/>
        </w:rPr>
        <w:t>Waiting  Period</w:t>
      </w:r>
    </w:p>
    <w:p w14:paraId="37EC6B3D"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03DADDE7" w14:textId="77777777" w:rsidR="00AB77C0" w:rsidRDefault="00AB77C0">
      <w:pPr>
        <w:spacing w:before="7"/>
        <w:rPr>
          <w:rFonts w:ascii="Arial" w:eastAsia="Arial" w:hAnsi="Arial" w:cs="Arial"/>
          <w:sz w:val="18"/>
          <w:szCs w:val="18"/>
        </w:rPr>
      </w:pPr>
    </w:p>
    <w:p w14:paraId="7E7F991E" w14:textId="77777777" w:rsidR="00AB77C0" w:rsidRDefault="009E6434">
      <w:pPr>
        <w:pStyle w:val="BodyText"/>
        <w:spacing w:line="253" w:lineRule="auto"/>
        <w:ind w:right="229"/>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spacing w:val="1"/>
          <w:w w:val="105"/>
        </w:rPr>
        <w:t>to</w:t>
      </w:r>
      <w:r>
        <w:rPr>
          <w:spacing w:val="-8"/>
          <w:w w:val="105"/>
        </w:rPr>
        <w:t xml:space="preserve"> </w:t>
      </w:r>
      <w:r>
        <w:rPr>
          <w:spacing w:val="1"/>
          <w:w w:val="105"/>
        </w:rPr>
        <w:t>be</w:t>
      </w:r>
      <w:r>
        <w:rPr>
          <w:spacing w:val="85"/>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00220891" w14:textId="77777777" w:rsidR="00AB77C0" w:rsidRDefault="00AB77C0">
      <w:pPr>
        <w:spacing w:before="4"/>
        <w:rPr>
          <w:rFonts w:ascii="Arial" w:eastAsia="Arial" w:hAnsi="Arial" w:cs="Arial"/>
          <w:sz w:val="17"/>
          <w:szCs w:val="17"/>
        </w:rPr>
      </w:pPr>
    </w:p>
    <w:p w14:paraId="34AF4F1C" w14:textId="77777777" w:rsidR="00AB77C0" w:rsidRDefault="009E6434">
      <w:pPr>
        <w:pStyle w:val="Heading5"/>
        <w:rPr>
          <w:b w:val="0"/>
          <w:bCs w:val="0"/>
        </w:rPr>
      </w:pPr>
      <w:r>
        <w:rPr>
          <w:color w:val="4F81BD"/>
        </w:rPr>
        <w:t>Decision</w:t>
      </w:r>
    </w:p>
    <w:p w14:paraId="447AB3FF" w14:textId="77777777" w:rsidR="00AB77C0" w:rsidRDefault="00AB77C0">
      <w:pPr>
        <w:spacing w:before="5"/>
        <w:rPr>
          <w:rFonts w:ascii="Cambria" w:eastAsia="Cambria" w:hAnsi="Cambria" w:cs="Cambria"/>
          <w:b/>
          <w:bCs/>
          <w:sz w:val="25"/>
          <w:szCs w:val="25"/>
        </w:rPr>
      </w:pPr>
    </w:p>
    <w:p w14:paraId="32582929" w14:textId="77777777" w:rsidR="00AB77C0" w:rsidRDefault="009E6434">
      <w:pPr>
        <w:spacing w:line="573" w:lineRule="auto"/>
        <w:ind w:left="120" w:right="5392"/>
        <w:rPr>
          <w:rFonts w:ascii="Arial" w:eastAsia="Arial" w:hAnsi="Arial" w:cs="Arial"/>
          <w:sz w:val="18"/>
          <w:szCs w:val="18"/>
        </w:rPr>
      </w:pPr>
      <w:r>
        <w:rPr>
          <w:rFonts w:ascii="Arial" w:eastAsia="Arial" w:hAnsi="Arial" w:cs="Arial"/>
          <w:b/>
          <w:bCs/>
          <w:spacing w:val="1"/>
          <w:w w:val="105"/>
          <w:sz w:val="18"/>
          <w:szCs w:val="18"/>
        </w:rPr>
        <w:t>Maximum</w:t>
      </w:r>
      <w:r>
        <w:rPr>
          <w:rFonts w:ascii="Arial" w:eastAsia="Arial" w:hAnsi="Arial" w:cs="Arial"/>
          <w:b/>
          <w:bCs/>
          <w:spacing w:val="-6"/>
          <w:w w:val="105"/>
          <w:sz w:val="18"/>
          <w:szCs w:val="18"/>
        </w:rPr>
        <w:t xml:space="preserve"> </w:t>
      </w:r>
      <w:r>
        <w:rPr>
          <w:rFonts w:ascii="Arial" w:eastAsia="Arial" w:hAnsi="Arial" w:cs="Arial"/>
          <w:b/>
          <w:bCs/>
          <w:w w:val="105"/>
          <w:sz w:val="18"/>
          <w:szCs w:val="18"/>
        </w:rPr>
        <w:t>certification</w:t>
      </w:r>
      <w:r>
        <w:rPr>
          <w:rFonts w:ascii="Arial" w:eastAsia="Arial" w:hAnsi="Arial" w:cs="Arial"/>
          <w:b/>
          <w:bCs/>
          <w:spacing w:val="-7"/>
          <w:w w:val="105"/>
          <w:sz w:val="18"/>
          <w:szCs w:val="18"/>
        </w:rPr>
        <w:t xml:space="preserve"> </w:t>
      </w:r>
      <w:r>
        <w:rPr>
          <w:rFonts w:ascii="Arial" w:eastAsia="Arial" w:hAnsi="Arial" w:cs="Arial"/>
          <w:b/>
          <w:bCs/>
          <w:w w:val="105"/>
          <w:sz w:val="18"/>
          <w:szCs w:val="18"/>
        </w:rPr>
        <w:t>—</w:t>
      </w:r>
      <w:r>
        <w:rPr>
          <w:rFonts w:ascii="Arial" w:eastAsia="Arial" w:hAnsi="Arial" w:cs="Arial"/>
          <w:b/>
          <w:bCs/>
          <w:spacing w:val="-6"/>
          <w:w w:val="105"/>
          <w:sz w:val="18"/>
          <w:szCs w:val="18"/>
        </w:rPr>
        <w:t xml:space="preserve"> </w:t>
      </w:r>
      <w:r>
        <w:rPr>
          <w:rFonts w:ascii="Arial" w:eastAsia="Arial" w:hAnsi="Arial" w:cs="Arial"/>
          <w:b/>
          <w:bCs/>
          <w:w w:val="105"/>
          <w:sz w:val="18"/>
          <w:szCs w:val="18"/>
        </w:rPr>
        <w:t>2</w:t>
      </w:r>
      <w:r>
        <w:rPr>
          <w:rFonts w:ascii="Arial" w:eastAsia="Arial" w:hAnsi="Arial" w:cs="Arial"/>
          <w:b/>
          <w:bCs/>
          <w:spacing w:val="-7"/>
          <w:w w:val="105"/>
          <w:sz w:val="18"/>
          <w:szCs w:val="18"/>
        </w:rPr>
        <w:t xml:space="preserve"> </w:t>
      </w:r>
      <w:r>
        <w:rPr>
          <w:rFonts w:ascii="Arial" w:eastAsia="Arial" w:hAnsi="Arial" w:cs="Arial"/>
          <w:b/>
          <w:bCs/>
          <w:w w:val="105"/>
          <w:sz w:val="18"/>
          <w:szCs w:val="18"/>
        </w:rPr>
        <w:t>years</w:t>
      </w:r>
      <w:r>
        <w:rPr>
          <w:rFonts w:ascii="Arial" w:eastAsia="Arial" w:hAnsi="Arial" w:cs="Arial"/>
          <w:b/>
          <w:bCs/>
          <w:spacing w:val="30"/>
          <w:w w:val="104"/>
          <w:sz w:val="18"/>
          <w:szCs w:val="18"/>
        </w:rPr>
        <w:t xml:space="preserve"> </w:t>
      </w:r>
      <w:r>
        <w:rPr>
          <w:rFonts w:ascii="Arial" w:eastAsia="Arial" w:hAnsi="Arial" w:cs="Arial"/>
          <w:b/>
          <w:bCs/>
          <w:spacing w:val="1"/>
          <w:w w:val="105"/>
          <w:sz w:val="18"/>
          <w:szCs w:val="18"/>
        </w:rPr>
        <w:t>Recommend</w:t>
      </w:r>
      <w:r>
        <w:rPr>
          <w:rFonts w:ascii="Arial" w:eastAsia="Arial" w:hAnsi="Arial" w:cs="Arial"/>
          <w:b/>
          <w:bCs/>
          <w:spacing w:val="-7"/>
          <w:w w:val="105"/>
          <w:sz w:val="18"/>
          <w:szCs w:val="18"/>
        </w:rPr>
        <w:t xml:space="preserve"> </w:t>
      </w:r>
      <w:r>
        <w:rPr>
          <w:rFonts w:ascii="Arial" w:eastAsia="Arial" w:hAnsi="Arial" w:cs="Arial"/>
          <w:b/>
          <w:bCs/>
          <w:w w:val="105"/>
          <w:sz w:val="18"/>
          <w:szCs w:val="18"/>
        </w:rPr>
        <w:t>to</w:t>
      </w:r>
      <w:r>
        <w:rPr>
          <w:rFonts w:ascii="Arial" w:eastAsia="Arial" w:hAnsi="Arial" w:cs="Arial"/>
          <w:b/>
          <w:bCs/>
          <w:spacing w:val="-7"/>
          <w:w w:val="105"/>
          <w:sz w:val="18"/>
          <w:szCs w:val="18"/>
        </w:rPr>
        <w:t xml:space="preserve"> </w:t>
      </w:r>
      <w:r>
        <w:rPr>
          <w:rFonts w:ascii="Arial" w:eastAsia="Arial" w:hAnsi="Arial" w:cs="Arial"/>
          <w:b/>
          <w:bCs/>
          <w:w w:val="105"/>
          <w:sz w:val="18"/>
          <w:szCs w:val="18"/>
        </w:rPr>
        <w:t>certify</w:t>
      </w:r>
      <w:r>
        <w:rPr>
          <w:rFonts w:ascii="Arial" w:eastAsia="Arial" w:hAnsi="Arial" w:cs="Arial"/>
          <w:b/>
          <w:bCs/>
          <w:spacing w:val="-7"/>
          <w:w w:val="105"/>
          <w:sz w:val="18"/>
          <w:szCs w:val="18"/>
        </w:rPr>
        <w:t xml:space="preserve"> </w:t>
      </w:r>
      <w:r>
        <w:rPr>
          <w:rFonts w:ascii="Arial" w:eastAsia="Arial" w:hAnsi="Arial" w:cs="Arial"/>
          <w:b/>
          <w:bCs/>
          <w:w w:val="105"/>
          <w:sz w:val="18"/>
          <w:szCs w:val="18"/>
        </w:rPr>
        <w:t>if:</w:t>
      </w:r>
    </w:p>
    <w:p w14:paraId="7B2FD678" w14:textId="77777777" w:rsidR="00AB77C0" w:rsidRDefault="009E6434">
      <w:pPr>
        <w:pStyle w:val="BodyText"/>
        <w:spacing w:before="8" w:line="253" w:lineRule="auto"/>
        <w:ind w:right="229"/>
      </w:pPr>
      <w:r>
        <w:rPr>
          <w:w w:val="105"/>
        </w:rPr>
        <w:t>The</w:t>
      </w:r>
      <w:r>
        <w:rPr>
          <w:spacing w:val="-10"/>
          <w:w w:val="105"/>
        </w:rPr>
        <w:t xml:space="preserve"> </w:t>
      </w:r>
      <w:r>
        <w:rPr>
          <w:w w:val="105"/>
        </w:rPr>
        <w:t>disease</w:t>
      </w:r>
      <w:r>
        <w:rPr>
          <w:spacing w:val="-9"/>
          <w:w w:val="105"/>
        </w:rPr>
        <w:t xml:space="preserve"> </w:t>
      </w:r>
      <w:r>
        <w:rPr>
          <w:w w:val="105"/>
        </w:rPr>
        <w:t>remains</w:t>
      </w:r>
      <w:r>
        <w:rPr>
          <w:spacing w:val="-9"/>
          <w:w w:val="105"/>
        </w:rPr>
        <w:t xml:space="preserve"> </w:t>
      </w:r>
      <w:r>
        <w:rPr>
          <w:w w:val="105"/>
        </w:rPr>
        <w:t>relatively</w:t>
      </w:r>
      <w:r>
        <w:rPr>
          <w:spacing w:val="-9"/>
          <w:w w:val="105"/>
        </w:rPr>
        <w:t xml:space="preserve"> </w:t>
      </w:r>
      <w:r>
        <w:rPr>
          <w:w w:val="105"/>
        </w:rPr>
        <w:t>stable</w:t>
      </w:r>
      <w:r>
        <w:rPr>
          <w:spacing w:val="-9"/>
          <w:w w:val="105"/>
        </w:rPr>
        <w:t xml:space="preserve"> </w:t>
      </w:r>
      <w:r>
        <w:rPr>
          <w:w w:val="105"/>
        </w:rPr>
        <w:t>and</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w w:val="105"/>
        </w:rPr>
        <w:t>has</w:t>
      </w:r>
      <w:r>
        <w:rPr>
          <w:spacing w:val="-9"/>
          <w:w w:val="105"/>
        </w:rPr>
        <w:t xml:space="preserve"> </w:t>
      </w:r>
      <w:r>
        <w:rPr>
          <w:spacing w:val="1"/>
          <w:w w:val="105"/>
        </w:rPr>
        <w:t>normal</w:t>
      </w:r>
      <w:r>
        <w:rPr>
          <w:spacing w:val="-10"/>
          <w:w w:val="105"/>
        </w:rPr>
        <w:t xml:space="preserve"> </w:t>
      </w:r>
      <w:r>
        <w:rPr>
          <w:w w:val="105"/>
        </w:rPr>
        <w:t>lung</w:t>
      </w:r>
      <w:r>
        <w:rPr>
          <w:spacing w:val="-10"/>
          <w:w w:val="105"/>
        </w:rPr>
        <w:t xml:space="preserve"> </w:t>
      </w:r>
      <w:r>
        <w:rPr>
          <w:w w:val="105"/>
        </w:rPr>
        <w:t>function</w:t>
      </w:r>
      <w:r>
        <w:rPr>
          <w:spacing w:val="-9"/>
          <w:w w:val="105"/>
        </w:rPr>
        <w:t xml:space="preserve"> </w:t>
      </w:r>
      <w:r>
        <w:rPr>
          <w:w w:val="105"/>
        </w:rPr>
        <w:t>and</w:t>
      </w:r>
      <w:r>
        <w:rPr>
          <w:spacing w:val="-9"/>
          <w:w w:val="105"/>
        </w:rPr>
        <w:t xml:space="preserve"> </w:t>
      </w:r>
      <w:r>
        <w:rPr>
          <w:w w:val="105"/>
        </w:rPr>
        <w:t>tolerates</w:t>
      </w:r>
      <w:r>
        <w:rPr>
          <w:spacing w:val="-9"/>
          <w:w w:val="105"/>
        </w:rPr>
        <w:t xml:space="preserve"> </w:t>
      </w:r>
      <w:r>
        <w:rPr>
          <w:w w:val="105"/>
        </w:rPr>
        <w:t>the</w:t>
      </w:r>
      <w:r>
        <w:rPr>
          <w:spacing w:val="-9"/>
          <w:w w:val="105"/>
        </w:rPr>
        <w:t xml:space="preserve"> </w:t>
      </w:r>
      <w:r>
        <w:rPr>
          <w:w w:val="105"/>
        </w:rPr>
        <w:t>medical</w:t>
      </w:r>
      <w:r>
        <w:rPr>
          <w:spacing w:val="100"/>
          <w:w w:val="103"/>
        </w:rPr>
        <w:t xml:space="preserve"> </w:t>
      </w:r>
      <w:r>
        <w:rPr>
          <w:w w:val="105"/>
        </w:rPr>
        <w:t>regimen.</w:t>
      </w:r>
    </w:p>
    <w:p w14:paraId="7543ABDB" w14:textId="77777777" w:rsidR="00AB77C0" w:rsidRDefault="00AB77C0">
      <w:pPr>
        <w:spacing w:line="253" w:lineRule="auto"/>
        <w:sectPr w:rsidR="00AB77C0">
          <w:pgSz w:w="12240" w:h="15840"/>
          <w:pgMar w:top="1380" w:right="1360" w:bottom="920" w:left="1320" w:header="0" w:footer="727" w:gutter="0"/>
          <w:cols w:space="720"/>
        </w:sectPr>
      </w:pPr>
    </w:p>
    <w:p w14:paraId="4024F0E9" w14:textId="77777777" w:rsidR="00AB77C0" w:rsidRDefault="009E6434">
      <w:pPr>
        <w:spacing w:before="68"/>
        <w:ind w:left="120"/>
        <w:rPr>
          <w:rFonts w:ascii="Arial" w:eastAsia="Arial" w:hAnsi="Arial" w:cs="Arial"/>
          <w:sz w:val="18"/>
          <w:szCs w:val="18"/>
        </w:rPr>
      </w:pPr>
      <w:r>
        <w:rPr>
          <w:rFonts w:ascii="Arial"/>
          <w:b/>
          <w:spacing w:val="1"/>
          <w:w w:val="105"/>
          <w:sz w:val="18"/>
        </w:rPr>
        <w:lastRenderedPageBreak/>
        <w:t>Recommend</w:t>
      </w:r>
      <w:r>
        <w:rPr>
          <w:rFonts w:ascii="Arial"/>
          <w:b/>
          <w:spacing w:val="-7"/>
          <w:w w:val="105"/>
          <w:sz w:val="18"/>
        </w:rPr>
        <w:t xml:space="preserve"> </w:t>
      </w:r>
      <w:r>
        <w:rPr>
          <w:rFonts w:ascii="Arial"/>
          <w:b/>
          <w:w w:val="105"/>
          <w:sz w:val="18"/>
        </w:rPr>
        <w:t>not</w:t>
      </w:r>
      <w:r>
        <w:rPr>
          <w:rFonts w:ascii="Arial"/>
          <w:b/>
          <w:spacing w:val="-6"/>
          <w:w w:val="105"/>
          <w:sz w:val="18"/>
        </w:rPr>
        <w:t xml:space="preserve"> </w:t>
      </w:r>
      <w:r>
        <w:rPr>
          <w:rFonts w:ascii="Arial"/>
          <w:b/>
          <w:w w:val="105"/>
          <w:sz w:val="18"/>
        </w:rPr>
        <w:t>to</w:t>
      </w:r>
      <w:r>
        <w:rPr>
          <w:rFonts w:ascii="Arial"/>
          <w:b/>
          <w:spacing w:val="-6"/>
          <w:w w:val="105"/>
          <w:sz w:val="18"/>
        </w:rPr>
        <w:t xml:space="preserve"> </w:t>
      </w:r>
      <w:r>
        <w:rPr>
          <w:rFonts w:ascii="Arial"/>
          <w:b/>
          <w:w w:val="105"/>
          <w:sz w:val="18"/>
        </w:rPr>
        <w:t>certify</w:t>
      </w:r>
      <w:r>
        <w:rPr>
          <w:rFonts w:ascii="Arial"/>
          <w:b/>
          <w:spacing w:val="-6"/>
          <w:w w:val="105"/>
          <w:sz w:val="18"/>
        </w:rPr>
        <w:t xml:space="preserve"> </w:t>
      </w:r>
      <w:r>
        <w:rPr>
          <w:rFonts w:ascii="Arial"/>
          <w:b/>
          <w:w w:val="105"/>
          <w:sz w:val="18"/>
        </w:rPr>
        <w:t>if:</w:t>
      </w:r>
    </w:p>
    <w:p w14:paraId="643AFA53" w14:textId="77777777" w:rsidR="00AB77C0" w:rsidRDefault="00AB77C0">
      <w:pPr>
        <w:rPr>
          <w:rFonts w:ascii="Arial" w:eastAsia="Arial" w:hAnsi="Arial" w:cs="Arial"/>
          <w:b/>
          <w:bCs/>
          <w:sz w:val="25"/>
          <w:szCs w:val="25"/>
        </w:rPr>
      </w:pPr>
    </w:p>
    <w:p w14:paraId="45A240A2"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7C9651B4" w14:textId="77777777" w:rsidR="00AB77C0" w:rsidRDefault="00AB77C0">
      <w:pPr>
        <w:spacing w:before="3"/>
        <w:rPr>
          <w:rFonts w:ascii="Arial" w:eastAsia="Arial" w:hAnsi="Arial" w:cs="Arial"/>
          <w:sz w:val="18"/>
          <w:szCs w:val="18"/>
        </w:rPr>
      </w:pPr>
    </w:p>
    <w:p w14:paraId="2DC951D7" w14:textId="77777777" w:rsidR="00AB77C0" w:rsidRDefault="009E6434">
      <w:pPr>
        <w:pStyle w:val="BodyText"/>
        <w:numPr>
          <w:ilvl w:val="0"/>
          <w:numId w:val="2"/>
        </w:numPr>
        <w:tabs>
          <w:tab w:val="left" w:pos="840"/>
        </w:tabs>
        <w:ind w:left="839"/>
      </w:pPr>
      <w:r>
        <w:rPr>
          <w:w w:val="105"/>
        </w:rPr>
        <w:t>Extensive</w:t>
      </w:r>
      <w:r>
        <w:rPr>
          <w:spacing w:val="-26"/>
          <w:w w:val="105"/>
        </w:rPr>
        <w:t xml:space="preserve"> </w:t>
      </w:r>
      <w:r>
        <w:rPr>
          <w:w w:val="105"/>
        </w:rPr>
        <w:t>pulmonary</w:t>
      </w:r>
      <w:r>
        <w:rPr>
          <w:spacing w:val="-26"/>
          <w:w w:val="105"/>
        </w:rPr>
        <w:t xml:space="preserve"> </w:t>
      </w:r>
      <w:r>
        <w:rPr>
          <w:w w:val="105"/>
        </w:rPr>
        <w:t>dysfunction.</w:t>
      </w:r>
    </w:p>
    <w:p w14:paraId="1F556ADE" w14:textId="77777777" w:rsidR="00AB77C0" w:rsidRDefault="00AB77C0">
      <w:pPr>
        <w:spacing w:before="7"/>
        <w:rPr>
          <w:rFonts w:ascii="Arial" w:eastAsia="Arial" w:hAnsi="Arial" w:cs="Arial"/>
          <w:sz w:val="18"/>
          <w:szCs w:val="18"/>
        </w:rPr>
      </w:pPr>
    </w:p>
    <w:p w14:paraId="2AF17E3F" w14:textId="77777777" w:rsidR="00AB77C0" w:rsidRDefault="009E6434">
      <w:pPr>
        <w:pStyle w:val="BodyText"/>
        <w:numPr>
          <w:ilvl w:val="0"/>
          <w:numId w:val="2"/>
        </w:numPr>
        <w:tabs>
          <w:tab w:val="left" w:pos="840"/>
        </w:tabs>
        <w:ind w:left="839"/>
      </w:pPr>
      <w:r>
        <w:rPr>
          <w:spacing w:val="1"/>
          <w:w w:val="105"/>
        </w:rPr>
        <w:t>Weakness.</w:t>
      </w:r>
    </w:p>
    <w:p w14:paraId="0D850830" w14:textId="77777777" w:rsidR="00AB77C0" w:rsidRDefault="00AB77C0">
      <w:pPr>
        <w:spacing w:before="2"/>
        <w:rPr>
          <w:rFonts w:ascii="Arial" w:eastAsia="Arial" w:hAnsi="Arial" w:cs="Arial"/>
          <w:sz w:val="18"/>
          <w:szCs w:val="18"/>
        </w:rPr>
      </w:pPr>
    </w:p>
    <w:p w14:paraId="4397CFFC" w14:textId="77777777" w:rsidR="00AB77C0" w:rsidRDefault="009E6434">
      <w:pPr>
        <w:pStyle w:val="BodyText"/>
        <w:numPr>
          <w:ilvl w:val="0"/>
          <w:numId w:val="2"/>
        </w:numPr>
        <w:tabs>
          <w:tab w:val="left" w:pos="840"/>
        </w:tabs>
        <w:ind w:left="839"/>
      </w:pPr>
      <w:r>
        <w:rPr>
          <w:w w:val="105"/>
        </w:rPr>
        <w:t>Fatigue.</w:t>
      </w:r>
    </w:p>
    <w:p w14:paraId="3212D961" w14:textId="77777777" w:rsidR="00AB77C0" w:rsidRDefault="00AB77C0">
      <w:pPr>
        <w:spacing w:before="7"/>
        <w:rPr>
          <w:rFonts w:ascii="Arial" w:eastAsia="Arial" w:hAnsi="Arial" w:cs="Arial"/>
          <w:sz w:val="18"/>
          <w:szCs w:val="18"/>
        </w:rPr>
      </w:pPr>
    </w:p>
    <w:p w14:paraId="182A281F" w14:textId="77777777" w:rsidR="00AB77C0" w:rsidRDefault="009E6434">
      <w:pPr>
        <w:pStyle w:val="BodyText"/>
        <w:numPr>
          <w:ilvl w:val="0"/>
          <w:numId w:val="2"/>
        </w:numPr>
        <w:tabs>
          <w:tab w:val="left" w:pos="840"/>
        </w:tabs>
        <w:ind w:left="839"/>
      </w:pPr>
      <w:r>
        <w:rPr>
          <w:spacing w:val="1"/>
          <w:w w:val="105"/>
        </w:rPr>
        <w:t>Adverse</w:t>
      </w:r>
      <w:r>
        <w:rPr>
          <w:spacing w:val="-14"/>
          <w:w w:val="105"/>
        </w:rPr>
        <w:t xml:space="preserve"> </w:t>
      </w:r>
      <w:r>
        <w:rPr>
          <w:w w:val="105"/>
        </w:rPr>
        <w:t>reaction</w:t>
      </w:r>
      <w:r>
        <w:rPr>
          <w:spacing w:val="-14"/>
          <w:w w:val="105"/>
        </w:rPr>
        <w:t xml:space="preserve"> </w:t>
      </w:r>
      <w:r>
        <w:rPr>
          <w:w w:val="105"/>
        </w:rPr>
        <w:t>to</w:t>
      </w:r>
      <w:r>
        <w:rPr>
          <w:spacing w:val="-14"/>
          <w:w w:val="105"/>
        </w:rPr>
        <w:t xml:space="preserve"> </w:t>
      </w:r>
      <w:r>
        <w:rPr>
          <w:w w:val="105"/>
        </w:rPr>
        <w:t>medical</w:t>
      </w:r>
      <w:r>
        <w:rPr>
          <w:spacing w:val="-15"/>
          <w:w w:val="105"/>
        </w:rPr>
        <w:t xml:space="preserve"> </w:t>
      </w:r>
      <w:r>
        <w:rPr>
          <w:w w:val="105"/>
        </w:rPr>
        <w:t>treatment.</w:t>
      </w:r>
    </w:p>
    <w:p w14:paraId="2451E47C" w14:textId="77777777" w:rsidR="00AB77C0" w:rsidRDefault="00AB77C0">
      <w:pPr>
        <w:spacing w:before="3"/>
        <w:rPr>
          <w:rFonts w:ascii="Arial" w:eastAsia="Arial" w:hAnsi="Arial" w:cs="Arial"/>
          <w:sz w:val="18"/>
          <w:szCs w:val="18"/>
        </w:rPr>
      </w:pPr>
    </w:p>
    <w:p w14:paraId="74B73DDD" w14:textId="77777777" w:rsidR="00AB77C0" w:rsidRDefault="009E6434">
      <w:pPr>
        <w:pStyle w:val="Heading5"/>
        <w:rPr>
          <w:b w:val="0"/>
          <w:bCs w:val="0"/>
        </w:rPr>
      </w:pPr>
      <w:r>
        <w:rPr>
          <w:color w:val="4F81BD"/>
        </w:rPr>
        <w:t>Monitoring/Testing</w:t>
      </w:r>
    </w:p>
    <w:p w14:paraId="34CD38CD" w14:textId="77777777" w:rsidR="00AB77C0" w:rsidRDefault="009E6434">
      <w:pPr>
        <w:pStyle w:val="BodyText"/>
        <w:spacing w:before="130" w:line="253" w:lineRule="auto"/>
        <w:ind w:left="119" w:right="95"/>
      </w:pPr>
      <w:r>
        <w:rPr>
          <w:spacing w:val="1"/>
          <w:w w:val="105"/>
        </w:rPr>
        <w:t>You</w:t>
      </w:r>
      <w:r>
        <w:rPr>
          <w:spacing w:val="-10"/>
          <w:w w:val="105"/>
        </w:rPr>
        <w:t xml:space="preserve"> </w:t>
      </w:r>
      <w:r>
        <w:rPr>
          <w:w w:val="105"/>
        </w:rPr>
        <w:t>should</w:t>
      </w:r>
      <w:r>
        <w:rPr>
          <w:spacing w:val="-10"/>
          <w:w w:val="105"/>
        </w:rPr>
        <w:t xml:space="preserve"> </w:t>
      </w:r>
      <w:r>
        <w:rPr>
          <w:w w:val="105"/>
        </w:rPr>
        <w:t>perform</w:t>
      </w:r>
      <w:r>
        <w:rPr>
          <w:spacing w:val="-8"/>
          <w:w w:val="105"/>
        </w:rPr>
        <w:t xml:space="preserve"> </w:t>
      </w:r>
      <w:r>
        <w:rPr>
          <w:w w:val="105"/>
        </w:rPr>
        <w:t>pulmonary</w:t>
      </w:r>
      <w:r>
        <w:rPr>
          <w:spacing w:val="-10"/>
          <w:w w:val="105"/>
        </w:rPr>
        <w:t xml:space="preserve"> </w:t>
      </w:r>
      <w:r>
        <w:rPr>
          <w:w w:val="105"/>
        </w:rPr>
        <w:t>function</w:t>
      </w:r>
      <w:r>
        <w:rPr>
          <w:spacing w:val="-10"/>
          <w:w w:val="105"/>
        </w:rPr>
        <w:t xml:space="preserve"> </w:t>
      </w:r>
      <w:r>
        <w:rPr>
          <w:w w:val="105"/>
        </w:rPr>
        <w:t>tests</w:t>
      </w:r>
      <w:r>
        <w:rPr>
          <w:spacing w:val="-9"/>
          <w:w w:val="105"/>
        </w:rPr>
        <w:t xml:space="preserve"> </w:t>
      </w:r>
      <w:r>
        <w:rPr>
          <w:w w:val="105"/>
        </w:rPr>
        <w:t>if</w:t>
      </w:r>
      <w:r>
        <w:rPr>
          <w:spacing w:val="-11"/>
          <w:w w:val="105"/>
        </w:rPr>
        <w:t xml:space="preserve"> </w:t>
      </w:r>
      <w:r>
        <w:rPr>
          <w:w w:val="105"/>
        </w:rPr>
        <w:t>you</w:t>
      </w:r>
      <w:r>
        <w:rPr>
          <w:spacing w:val="-10"/>
          <w:w w:val="105"/>
        </w:rPr>
        <w:t xml:space="preserve"> </w:t>
      </w:r>
      <w:r>
        <w:rPr>
          <w:w w:val="105"/>
        </w:rPr>
        <w:t>suspect</w:t>
      </w:r>
      <w:r>
        <w:rPr>
          <w:spacing w:val="-10"/>
          <w:w w:val="105"/>
        </w:rPr>
        <w:t xml:space="preserve"> </w:t>
      </w:r>
      <w:r>
        <w:rPr>
          <w:w w:val="105"/>
        </w:rPr>
        <w:t>the</w:t>
      </w:r>
      <w:r>
        <w:rPr>
          <w:spacing w:val="-10"/>
          <w:w w:val="105"/>
        </w:rPr>
        <w:t xml:space="preserve"> </w:t>
      </w:r>
      <w:r>
        <w:rPr>
          <w:w w:val="105"/>
        </w:rPr>
        <w:t>disease</w:t>
      </w:r>
      <w:r>
        <w:rPr>
          <w:spacing w:val="-10"/>
          <w:w w:val="105"/>
        </w:rPr>
        <w:t xml:space="preserve"> </w:t>
      </w:r>
      <w:r>
        <w:rPr>
          <w:w w:val="105"/>
        </w:rPr>
        <w:t>has</w:t>
      </w:r>
      <w:r>
        <w:rPr>
          <w:spacing w:val="-9"/>
          <w:w w:val="105"/>
        </w:rPr>
        <w:t xml:space="preserve"> </w:t>
      </w:r>
      <w:r>
        <w:rPr>
          <w:spacing w:val="1"/>
          <w:w w:val="105"/>
        </w:rPr>
        <w:t>become</w:t>
      </w:r>
      <w:r>
        <w:rPr>
          <w:spacing w:val="-10"/>
          <w:w w:val="105"/>
        </w:rPr>
        <w:t xml:space="preserve"> </w:t>
      </w:r>
      <w:r>
        <w:rPr>
          <w:w w:val="105"/>
        </w:rPr>
        <w:t>progressive</w:t>
      </w:r>
      <w:r>
        <w:rPr>
          <w:spacing w:val="-10"/>
          <w:w w:val="105"/>
        </w:rPr>
        <w:t xml:space="preserve"> </w:t>
      </w:r>
      <w:r>
        <w:rPr>
          <w:w w:val="105"/>
        </w:rPr>
        <w:t>and</w:t>
      </w:r>
      <w:r>
        <w:rPr>
          <w:spacing w:val="100"/>
          <w:w w:val="103"/>
        </w:rPr>
        <w:t xml:space="preserve"> </w:t>
      </w:r>
      <w:r>
        <w:rPr>
          <w:spacing w:val="1"/>
          <w:w w:val="105"/>
        </w:rPr>
        <w:t>may</w:t>
      </w:r>
      <w:r>
        <w:rPr>
          <w:spacing w:val="-16"/>
          <w:w w:val="105"/>
        </w:rPr>
        <w:t xml:space="preserve"> </w:t>
      </w:r>
      <w:r>
        <w:rPr>
          <w:w w:val="105"/>
        </w:rPr>
        <w:t>cause</w:t>
      </w:r>
      <w:r>
        <w:rPr>
          <w:spacing w:val="-16"/>
          <w:w w:val="105"/>
        </w:rPr>
        <w:t xml:space="preserve"> </w:t>
      </w:r>
      <w:r>
        <w:rPr>
          <w:w w:val="105"/>
        </w:rPr>
        <w:t>extensive</w:t>
      </w:r>
      <w:r>
        <w:rPr>
          <w:spacing w:val="-17"/>
          <w:w w:val="105"/>
        </w:rPr>
        <w:t xml:space="preserve"> </w:t>
      </w:r>
      <w:r>
        <w:rPr>
          <w:w w:val="105"/>
        </w:rPr>
        <w:t>pulmonary</w:t>
      </w:r>
      <w:r>
        <w:rPr>
          <w:spacing w:val="-16"/>
          <w:w w:val="105"/>
        </w:rPr>
        <w:t xml:space="preserve"> </w:t>
      </w:r>
      <w:r>
        <w:rPr>
          <w:spacing w:val="1"/>
          <w:w w:val="105"/>
        </w:rPr>
        <w:t>symptoms.</w:t>
      </w:r>
    </w:p>
    <w:p w14:paraId="4008F181" w14:textId="77777777" w:rsidR="00AB77C0" w:rsidRDefault="00AB77C0">
      <w:pPr>
        <w:spacing w:before="4"/>
        <w:rPr>
          <w:rFonts w:ascii="Arial" w:eastAsia="Arial" w:hAnsi="Arial" w:cs="Arial"/>
          <w:sz w:val="17"/>
          <w:szCs w:val="17"/>
        </w:rPr>
      </w:pPr>
    </w:p>
    <w:p w14:paraId="3225C452" w14:textId="77777777" w:rsidR="00AB77C0" w:rsidRDefault="009E6434">
      <w:pPr>
        <w:pStyle w:val="Heading5"/>
        <w:rPr>
          <w:b w:val="0"/>
          <w:bCs w:val="0"/>
        </w:rPr>
      </w:pPr>
      <w:r>
        <w:rPr>
          <w:color w:val="4F81BD"/>
        </w:rPr>
        <w:t>Follow</w:t>
      </w:r>
      <w:r>
        <w:rPr>
          <w:color w:val="4F81BD"/>
          <w:spacing w:val="2"/>
        </w:rPr>
        <w:t>-­‐</w:t>
      </w:r>
      <w:r>
        <w:rPr>
          <w:color w:val="4F81BD"/>
        </w:rPr>
        <w:t>Up</w:t>
      </w:r>
    </w:p>
    <w:p w14:paraId="6DE94B30" w14:textId="77777777" w:rsidR="00AB77C0" w:rsidRDefault="009E6434">
      <w:pPr>
        <w:pStyle w:val="BodyText"/>
        <w:spacing w:before="130" w:line="253" w:lineRule="auto"/>
        <w:ind w:left="119" w:right="202"/>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29F662A1" w14:textId="77777777" w:rsidR="00AB77C0" w:rsidRDefault="00AB77C0">
      <w:pPr>
        <w:spacing w:before="4"/>
        <w:rPr>
          <w:rFonts w:ascii="Arial" w:eastAsia="Arial" w:hAnsi="Arial" w:cs="Arial"/>
          <w:sz w:val="17"/>
          <w:szCs w:val="17"/>
        </w:rPr>
      </w:pPr>
    </w:p>
    <w:p w14:paraId="6C328D6E" w14:textId="77777777" w:rsidR="00AB77C0" w:rsidRDefault="009E6434">
      <w:pPr>
        <w:pStyle w:val="Heading5"/>
        <w:rPr>
          <w:b w:val="0"/>
          <w:bCs w:val="0"/>
        </w:rPr>
      </w:pPr>
      <w:r>
        <w:t xml:space="preserve">Pulmonary </w:t>
      </w:r>
      <w:r>
        <w:rPr>
          <w:spacing w:val="26"/>
        </w:rPr>
        <w:t xml:space="preserve"> </w:t>
      </w:r>
      <w:r>
        <w:t>Tuberculosis</w:t>
      </w:r>
    </w:p>
    <w:p w14:paraId="6A68B815" w14:textId="77777777" w:rsidR="00AB77C0" w:rsidRDefault="009E6434">
      <w:pPr>
        <w:pStyle w:val="BodyText"/>
        <w:spacing w:before="130" w:line="253" w:lineRule="auto"/>
        <w:ind w:left="119" w:right="95"/>
      </w:pPr>
      <w:r>
        <w:rPr>
          <w:w w:val="105"/>
        </w:rPr>
        <w:t>Although</w:t>
      </w:r>
      <w:r>
        <w:rPr>
          <w:spacing w:val="-13"/>
          <w:w w:val="105"/>
        </w:rPr>
        <w:t xml:space="preserve"> </w:t>
      </w:r>
      <w:r>
        <w:rPr>
          <w:spacing w:val="1"/>
          <w:w w:val="105"/>
        </w:rPr>
        <w:t>modem</w:t>
      </w:r>
      <w:r>
        <w:rPr>
          <w:spacing w:val="-11"/>
          <w:w w:val="105"/>
        </w:rPr>
        <w:t xml:space="preserve"> </w:t>
      </w:r>
      <w:r>
        <w:rPr>
          <w:w w:val="105"/>
        </w:rPr>
        <w:t>therapy</w:t>
      </w:r>
      <w:r>
        <w:rPr>
          <w:spacing w:val="-12"/>
          <w:w w:val="105"/>
        </w:rPr>
        <w:t xml:space="preserve"> </w:t>
      </w:r>
      <w:r>
        <w:rPr>
          <w:w w:val="105"/>
        </w:rPr>
        <w:t>has</w:t>
      </w:r>
      <w:r>
        <w:rPr>
          <w:spacing w:val="-12"/>
          <w:w w:val="105"/>
        </w:rPr>
        <w:t xml:space="preserve"> </w:t>
      </w:r>
      <w:r>
        <w:rPr>
          <w:w w:val="105"/>
        </w:rPr>
        <w:t>been</w:t>
      </w:r>
      <w:r>
        <w:rPr>
          <w:spacing w:val="-12"/>
          <w:w w:val="105"/>
        </w:rPr>
        <w:t xml:space="preserve"> </w:t>
      </w:r>
      <w:r>
        <w:rPr>
          <w:w w:val="105"/>
        </w:rPr>
        <w:t>extremely</w:t>
      </w:r>
      <w:r>
        <w:rPr>
          <w:spacing w:val="-12"/>
          <w:w w:val="105"/>
        </w:rPr>
        <w:t xml:space="preserve"> </w:t>
      </w:r>
      <w:r>
        <w:rPr>
          <w:w w:val="105"/>
        </w:rPr>
        <w:t>successful</w:t>
      </w:r>
      <w:r>
        <w:rPr>
          <w:spacing w:val="-13"/>
          <w:w w:val="105"/>
        </w:rPr>
        <w:t xml:space="preserve"> </w:t>
      </w:r>
      <w:r>
        <w:rPr>
          <w:w w:val="105"/>
        </w:rPr>
        <w:t>in</w:t>
      </w:r>
      <w:r>
        <w:rPr>
          <w:spacing w:val="-12"/>
          <w:w w:val="105"/>
        </w:rPr>
        <w:t xml:space="preserve"> </w:t>
      </w:r>
      <w:r>
        <w:rPr>
          <w:w w:val="105"/>
        </w:rPr>
        <w:t>controlling</w:t>
      </w:r>
      <w:r>
        <w:rPr>
          <w:spacing w:val="-12"/>
          <w:w w:val="105"/>
        </w:rPr>
        <w:t xml:space="preserve"> </w:t>
      </w:r>
      <w:r>
        <w:rPr>
          <w:w w:val="105"/>
        </w:rPr>
        <w:t>this</w:t>
      </w:r>
      <w:r>
        <w:rPr>
          <w:spacing w:val="-12"/>
          <w:w w:val="105"/>
        </w:rPr>
        <w:t xml:space="preserve"> </w:t>
      </w:r>
      <w:r>
        <w:rPr>
          <w:w w:val="105"/>
        </w:rPr>
        <w:t>disease,</w:t>
      </w:r>
      <w:r>
        <w:rPr>
          <w:spacing w:val="-13"/>
          <w:w w:val="105"/>
        </w:rPr>
        <w:t xml:space="preserve"> </w:t>
      </w:r>
      <w:r>
        <w:rPr>
          <w:w w:val="105"/>
        </w:rPr>
        <w:t>pulmonary</w:t>
      </w:r>
      <w:r>
        <w:rPr>
          <w:spacing w:val="104"/>
          <w:w w:val="103"/>
        </w:rPr>
        <w:t xml:space="preserve"> </w:t>
      </w:r>
      <w:r>
        <w:rPr>
          <w:w w:val="105"/>
        </w:rPr>
        <w:t>tuberculosis</w:t>
      </w:r>
      <w:r>
        <w:rPr>
          <w:spacing w:val="-10"/>
          <w:w w:val="105"/>
        </w:rPr>
        <w:t xml:space="preserve"> </w:t>
      </w:r>
      <w:r>
        <w:rPr>
          <w:spacing w:val="1"/>
          <w:w w:val="105"/>
        </w:rPr>
        <w:t>(TB)</w:t>
      </w:r>
      <w:r>
        <w:rPr>
          <w:spacing w:val="-11"/>
          <w:w w:val="105"/>
        </w:rPr>
        <w:t xml:space="preserve"> </w:t>
      </w:r>
      <w:r>
        <w:rPr>
          <w:w w:val="105"/>
        </w:rPr>
        <w:t>persists</w:t>
      </w:r>
      <w:r>
        <w:rPr>
          <w:spacing w:val="-10"/>
          <w:w w:val="105"/>
        </w:rPr>
        <w:t xml:space="preserve"> </w:t>
      </w:r>
      <w:r>
        <w:rPr>
          <w:w w:val="105"/>
        </w:rPr>
        <w:t>in</w:t>
      </w:r>
      <w:r>
        <w:rPr>
          <w:spacing w:val="-9"/>
          <w:w w:val="105"/>
        </w:rPr>
        <w:t xml:space="preserve"> </w:t>
      </w:r>
      <w:r>
        <w:rPr>
          <w:spacing w:val="1"/>
          <w:w w:val="105"/>
        </w:rPr>
        <w:t>some</w:t>
      </w:r>
      <w:r>
        <w:rPr>
          <w:spacing w:val="-10"/>
          <w:w w:val="105"/>
        </w:rPr>
        <w:t xml:space="preserve"> </w:t>
      </w:r>
      <w:r>
        <w:rPr>
          <w:w w:val="105"/>
        </w:rPr>
        <w:t>individuals</w:t>
      </w:r>
      <w:r>
        <w:rPr>
          <w:spacing w:val="-10"/>
          <w:w w:val="105"/>
        </w:rPr>
        <w:t xml:space="preserve"> </w:t>
      </w:r>
      <w:r>
        <w:rPr>
          <w:w w:val="105"/>
        </w:rPr>
        <w:t>while</w:t>
      </w:r>
      <w:r>
        <w:rPr>
          <w:spacing w:val="-10"/>
          <w:w w:val="105"/>
        </w:rPr>
        <w:t xml:space="preserve"> </w:t>
      </w:r>
      <w:r>
        <w:rPr>
          <w:w w:val="105"/>
        </w:rPr>
        <w:t>on</w:t>
      </w:r>
      <w:r>
        <w:rPr>
          <w:spacing w:val="-9"/>
          <w:w w:val="105"/>
        </w:rPr>
        <w:t xml:space="preserve"> </w:t>
      </w:r>
      <w:r>
        <w:rPr>
          <w:w w:val="105"/>
        </w:rPr>
        <w:t>therapy</w:t>
      </w:r>
      <w:r>
        <w:rPr>
          <w:spacing w:val="-10"/>
          <w:w w:val="105"/>
        </w:rPr>
        <w:t xml:space="preserve"> </w:t>
      </w:r>
      <w:r>
        <w:rPr>
          <w:w w:val="105"/>
        </w:rPr>
        <w:t>or</w:t>
      </w:r>
      <w:r>
        <w:rPr>
          <w:spacing w:val="-11"/>
          <w:w w:val="105"/>
        </w:rPr>
        <w:t xml:space="preserve"> </w:t>
      </w:r>
      <w:r>
        <w:rPr>
          <w:w w:val="105"/>
        </w:rPr>
        <w:t>in</w:t>
      </w:r>
      <w:r>
        <w:rPr>
          <w:spacing w:val="-10"/>
          <w:w w:val="105"/>
        </w:rPr>
        <w:t xml:space="preserve"> </w:t>
      </w:r>
      <w:r>
        <w:rPr>
          <w:w w:val="105"/>
        </w:rPr>
        <w:t>individuals</w:t>
      </w:r>
      <w:r>
        <w:rPr>
          <w:spacing w:val="-9"/>
          <w:w w:val="105"/>
        </w:rPr>
        <w:t xml:space="preserve"> </w:t>
      </w:r>
      <w:r>
        <w:rPr>
          <w:spacing w:val="1"/>
          <w:w w:val="105"/>
        </w:rPr>
        <w:t>who</w:t>
      </w:r>
      <w:r>
        <w:rPr>
          <w:spacing w:val="-10"/>
          <w:w w:val="105"/>
        </w:rPr>
        <w:t xml:space="preserve"> </w:t>
      </w:r>
      <w:r>
        <w:rPr>
          <w:w w:val="105"/>
        </w:rPr>
        <w:t>are</w:t>
      </w:r>
      <w:r>
        <w:rPr>
          <w:spacing w:val="-10"/>
          <w:w w:val="105"/>
        </w:rPr>
        <w:t xml:space="preserve"> </w:t>
      </w:r>
      <w:r>
        <w:rPr>
          <w:w w:val="105"/>
        </w:rPr>
        <w:t>noncompliant</w:t>
      </w:r>
      <w:r>
        <w:rPr>
          <w:spacing w:val="96"/>
          <w:w w:val="103"/>
        </w:rPr>
        <w:t xml:space="preserve"> </w:t>
      </w:r>
      <w:r>
        <w:rPr>
          <w:w w:val="105"/>
        </w:rPr>
        <w:t>with</w:t>
      </w:r>
      <w:r>
        <w:rPr>
          <w:spacing w:val="-12"/>
          <w:w w:val="105"/>
        </w:rPr>
        <w:t xml:space="preserve"> </w:t>
      </w:r>
      <w:r>
        <w:rPr>
          <w:w w:val="105"/>
        </w:rPr>
        <w:t>therapy.</w:t>
      </w:r>
      <w:r>
        <w:rPr>
          <w:spacing w:val="-12"/>
          <w:w w:val="105"/>
        </w:rPr>
        <w:t xml:space="preserve"> </w:t>
      </w:r>
      <w:r>
        <w:rPr>
          <w:spacing w:val="1"/>
          <w:w w:val="105"/>
        </w:rPr>
        <w:t>Advanced</w:t>
      </w:r>
      <w:r>
        <w:rPr>
          <w:spacing w:val="-11"/>
          <w:w w:val="105"/>
        </w:rPr>
        <w:t xml:space="preserve"> </w:t>
      </w:r>
      <w:r>
        <w:rPr>
          <w:w w:val="105"/>
        </w:rPr>
        <w:t>TB</w:t>
      </w:r>
      <w:r>
        <w:rPr>
          <w:spacing w:val="-10"/>
          <w:w w:val="105"/>
        </w:rPr>
        <w:t xml:space="preserve"> </w:t>
      </w:r>
      <w:r>
        <w:rPr>
          <w:spacing w:val="1"/>
          <w:w w:val="105"/>
        </w:rPr>
        <w:t>may</w:t>
      </w:r>
      <w:r>
        <w:rPr>
          <w:spacing w:val="-11"/>
          <w:w w:val="105"/>
        </w:rPr>
        <w:t xml:space="preserve"> </w:t>
      </w:r>
      <w:r>
        <w:rPr>
          <w:w w:val="105"/>
        </w:rPr>
        <w:t>cause</w:t>
      </w:r>
      <w:r>
        <w:rPr>
          <w:spacing w:val="-11"/>
          <w:w w:val="105"/>
        </w:rPr>
        <w:t xml:space="preserve"> </w:t>
      </w:r>
      <w:r>
        <w:rPr>
          <w:w w:val="105"/>
        </w:rPr>
        <w:t>respiratory</w:t>
      </w:r>
      <w:r>
        <w:rPr>
          <w:spacing w:val="-11"/>
          <w:w w:val="105"/>
        </w:rPr>
        <w:t xml:space="preserve"> </w:t>
      </w:r>
      <w:r>
        <w:rPr>
          <w:w w:val="105"/>
        </w:rPr>
        <w:t>insufficiency;</w:t>
      </w:r>
      <w:r>
        <w:rPr>
          <w:spacing w:val="-12"/>
          <w:w w:val="105"/>
        </w:rPr>
        <w:t xml:space="preserve"> </w:t>
      </w:r>
      <w:r>
        <w:rPr>
          <w:spacing w:val="1"/>
          <w:w w:val="105"/>
        </w:rPr>
        <w:t>however,</w:t>
      </w:r>
      <w:r>
        <w:rPr>
          <w:spacing w:val="-11"/>
          <w:w w:val="105"/>
        </w:rPr>
        <w:t xml:space="preserve"> </w:t>
      </w:r>
      <w:r>
        <w:rPr>
          <w:w w:val="105"/>
        </w:rPr>
        <w:t>risk</w:t>
      </w:r>
      <w:r>
        <w:rPr>
          <w:spacing w:val="-12"/>
          <w:w w:val="105"/>
        </w:rPr>
        <w:t xml:space="preserve"> </w:t>
      </w:r>
      <w:r>
        <w:rPr>
          <w:w w:val="105"/>
        </w:rPr>
        <w:t>of</w:t>
      </w:r>
      <w:r>
        <w:rPr>
          <w:spacing w:val="-12"/>
          <w:w w:val="105"/>
        </w:rPr>
        <w:t xml:space="preserve"> </w:t>
      </w:r>
      <w:r>
        <w:rPr>
          <w:w w:val="105"/>
        </w:rPr>
        <w:t>recurrence</w:t>
      </w:r>
      <w:r>
        <w:rPr>
          <w:spacing w:val="-11"/>
          <w:w w:val="105"/>
        </w:rPr>
        <w:t xml:space="preserve"> </w:t>
      </w:r>
      <w:r>
        <w:rPr>
          <w:w w:val="105"/>
        </w:rPr>
        <w:t>after</w:t>
      </w:r>
      <w:r>
        <w:rPr>
          <w:spacing w:val="86"/>
          <w:w w:val="103"/>
        </w:rPr>
        <w:t xml:space="preserve"> </w:t>
      </w:r>
      <w:r>
        <w:rPr>
          <w:w w:val="105"/>
        </w:rPr>
        <w:t>adequate</w:t>
      </w:r>
      <w:r>
        <w:rPr>
          <w:spacing w:val="-12"/>
          <w:w w:val="105"/>
        </w:rPr>
        <w:t xml:space="preserve"> </w:t>
      </w:r>
      <w:r>
        <w:rPr>
          <w:w w:val="105"/>
        </w:rPr>
        <w:t>therapy</w:t>
      </w:r>
      <w:r>
        <w:rPr>
          <w:spacing w:val="-11"/>
          <w:w w:val="105"/>
        </w:rPr>
        <w:t xml:space="preserve"> </w:t>
      </w:r>
      <w:r>
        <w:rPr>
          <w:w w:val="105"/>
        </w:rPr>
        <w:t>is</w:t>
      </w:r>
      <w:r>
        <w:rPr>
          <w:spacing w:val="-11"/>
          <w:w w:val="105"/>
        </w:rPr>
        <w:t xml:space="preserve"> </w:t>
      </w:r>
      <w:r>
        <w:rPr>
          <w:w w:val="105"/>
        </w:rPr>
        <w:t>low.</w:t>
      </w:r>
    </w:p>
    <w:p w14:paraId="4E6AF909" w14:textId="77777777" w:rsidR="00AB77C0" w:rsidRDefault="00AB77C0">
      <w:pPr>
        <w:spacing w:before="4"/>
        <w:rPr>
          <w:rFonts w:ascii="Arial" w:eastAsia="Arial" w:hAnsi="Arial" w:cs="Arial"/>
          <w:sz w:val="17"/>
          <w:szCs w:val="17"/>
        </w:rPr>
      </w:pPr>
    </w:p>
    <w:p w14:paraId="78E0AE53" w14:textId="77777777" w:rsidR="00AB77C0" w:rsidRDefault="009E6434">
      <w:pPr>
        <w:pStyle w:val="Heading5"/>
        <w:rPr>
          <w:b w:val="0"/>
          <w:bCs w:val="0"/>
        </w:rPr>
      </w:pPr>
      <w:r>
        <w:rPr>
          <w:color w:val="4F81BD"/>
        </w:rPr>
        <w:t>Waiting  Period</w:t>
      </w:r>
    </w:p>
    <w:p w14:paraId="5E8CA11C" w14:textId="77777777" w:rsidR="00AB77C0" w:rsidRDefault="009E6434">
      <w:pPr>
        <w:pStyle w:val="BodyText"/>
        <w:spacing w:before="130" w:line="474" w:lineRule="auto"/>
        <w:ind w:right="634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r>
        <w:rPr>
          <w:spacing w:val="24"/>
          <w:w w:val="103"/>
        </w:rPr>
        <w:t xml:space="preserve"> </w:t>
      </w:r>
      <w:r>
        <w:rPr>
          <w:spacing w:val="1"/>
          <w:w w:val="105"/>
        </w:rPr>
        <w:t>You</w:t>
      </w:r>
      <w:r>
        <w:rPr>
          <w:spacing w:val="-10"/>
          <w:w w:val="105"/>
        </w:rPr>
        <w:t xml:space="preserve"> </w:t>
      </w:r>
      <w:r>
        <w:rPr>
          <w:w w:val="105"/>
        </w:rPr>
        <w:t>should</w:t>
      </w:r>
      <w:r>
        <w:rPr>
          <w:spacing w:val="-9"/>
          <w:w w:val="105"/>
        </w:rPr>
        <w:t xml:space="preserve"> </w:t>
      </w:r>
      <w:r>
        <w:rPr>
          <w:w w:val="105"/>
        </w:rPr>
        <w:t>not</w:t>
      </w:r>
      <w:r>
        <w:rPr>
          <w:spacing w:val="-9"/>
          <w:w w:val="105"/>
        </w:rPr>
        <w:t xml:space="preserve"> </w:t>
      </w:r>
      <w:r>
        <w:rPr>
          <w:w w:val="105"/>
        </w:rPr>
        <w:t>certify</w:t>
      </w:r>
      <w:r>
        <w:rPr>
          <w:spacing w:val="-9"/>
          <w:w w:val="105"/>
        </w:rPr>
        <w:t xml:space="preserve"> </w:t>
      </w:r>
      <w:r>
        <w:rPr>
          <w:w w:val="105"/>
        </w:rPr>
        <w:t>until:</w:t>
      </w:r>
    </w:p>
    <w:p w14:paraId="540D8BDB" w14:textId="77777777" w:rsidR="00AB77C0" w:rsidRDefault="009E6434">
      <w:pPr>
        <w:pStyle w:val="BodyText"/>
        <w:numPr>
          <w:ilvl w:val="0"/>
          <w:numId w:val="2"/>
        </w:numPr>
        <w:tabs>
          <w:tab w:val="left" w:pos="840"/>
        </w:tabs>
        <w:spacing w:before="3"/>
        <w:ind w:left="839"/>
      </w:pPr>
      <w:r>
        <w:rPr>
          <w:w w:val="105"/>
        </w:rPr>
        <w:t>Driver</w:t>
      </w:r>
      <w:r>
        <w:rPr>
          <w:spacing w:val="-11"/>
          <w:w w:val="105"/>
        </w:rPr>
        <w:t xml:space="preserve"> </w:t>
      </w:r>
      <w:r>
        <w:rPr>
          <w:w w:val="105"/>
        </w:rPr>
        <w:t>is</w:t>
      </w:r>
      <w:r>
        <w:rPr>
          <w:spacing w:val="-9"/>
          <w:w w:val="105"/>
        </w:rPr>
        <w:t xml:space="preserve"> </w:t>
      </w:r>
      <w:r>
        <w:rPr>
          <w:w w:val="105"/>
        </w:rPr>
        <w:t>determined</w:t>
      </w:r>
      <w:r>
        <w:rPr>
          <w:spacing w:val="-9"/>
          <w:w w:val="105"/>
        </w:rPr>
        <w:t xml:space="preserve"> </w:t>
      </w:r>
      <w:r>
        <w:rPr>
          <w:w w:val="105"/>
        </w:rPr>
        <w:t>not</w:t>
      </w:r>
      <w:r>
        <w:rPr>
          <w:spacing w:val="-11"/>
          <w:w w:val="105"/>
        </w:rPr>
        <w:t xml:space="preserve"> </w:t>
      </w:r>
      <w:r>
        <w:rPr>
          <w:w w:val="105"/>
        </w:rPr>
        <w:t>to</w:t>
      </w:r>
      <w:r>
        <w:rPr>
          <w:spacing w:val="-9"/>
          <w:w w:val="105"/>
        </w:rPr>
        <w:t xml:space="preserve"> </w:t>
      </w:r>
      <w:r>
        <w:rPr>
          <w:w w:val="105"/>
        </w:rPr>
        <w:t>be</w:t>
      </w:r>
      <w:r>
        <w:rPr>
          <w:spacing w:val="-9"/>
          <w:w w:val="105"/>
        </w:rPr>
        <w:t xml:space="preserve"> </w:t>
      </w:r>
      <w:r>
        <w:rPr>
          <w:w w:val="105"/>
        </w:rPr>
        <w:t>contagious.</w:t>
      </w:r>
    </w:p>
    <w:p w14:paraId="26BB44D9" w14:textId="77777777" w:rsidR="00AB77C0" w:rsidRDefault="009E6434">
      <w:pPr>
        <w:pStyle w:val="BodyText"/>
        <w:numPr>
          <w:ilvl w:val="0"/>
          <w:numId w:val="2"/>
        </w:numPr>
        <w:tabs>
          <w:tab w:val="left" w:pos="840"/>
        </w:tabs>
        <w:spacing w:before="132"/>
        <w:ind w:left="839"/>
      </w:pPr>
      <w:r>
        <w:rPr>
          <w:w w:val="105"/>
        </w:rPr>
        <w:t>Etiology</w:t>
      </w:r>
      <w:r>
        <w:rPr>
          <w:spacing w:val="-10"/>
          <w:w w:val="105"/>
        </w:rPr>
        <w:t xml:space="preserve"> </w:t>
      </w:r>
      <w:r>
        <w:rPr>
          <w:w w:val="105"/>
        </w:rPr>
        <w:t>is</w:t>
      </w:r>
      <w:r>
        <w:rPr>
          <w:spacing w:val="-10"/>
          <w:w w:val="105"/>
        </w:rPr>
        <w:t xml:space="preserve"> </w:t>
      </w:r>
      <w:r>
        <w:rPr>
          <w:w w:val="105"/>
        </w:rPr>
        <w:t>confirmed</w:t>
      </w:r>
      <w:r>
        <w:rPr>
          <w:spacing w:val="-10"/>
          <w:w w:val="105"/>
        </w:rPr>
        <w:t xml:space="preserve"> </w:t>
      </w:r>
      <w:r>
        <w:rPr>
          <w:w w:val="105"/>
        </w:rPr>
        <w:t>and</w:t>
      </w:r>
      <w:r>
        <w:rPr>
          <w:spacing w:val="-10"/>
          <w:w w:val="105"/>
        </w:rPr>
        <w:t xml:space="preserve"> </w:t>
      </w:r>
      <w:r>
        <w:rPr>
          <w:w w:val="105"/>
        </w:rPr>
        <w:t>treatment</w:t>
      </w:r>
      <w:r>
        <w:rPr>
          <w:spacing w:val="-11"/>
          <w:w w:val="105"/>
        </w:rPr>
        <w:t xml:space="preserve"> </w:t>
      </w:r>
      <w:r>
        <w:rPr>
          <w:w w:val="105"/>
        </w:rPr>
        <w:t>has</w:t>
      </w:r>
      <w:r>
        <w:rPr>
          <w:spacing w:val="-10"/>
          <w:w w:val="105"/>
        </w:rPr>
        <w:t xml:space="preserve"> </w:t>
      </w:r>
      <w:r>
        <w:rPr>
          <w:w w:val="105"/>
        </w:rPr>
        <w:t>been</w:t>
      </w:r>
      <w:r>
        <w:rPr>
          <w:spacing w:val="-9"/>
          <w:w w:val="105"/>
        </w:rPr>
        <w:t xml:space="preserve"> </w:t>
      </w:r>
      <w:r>
        <w:rPr>
          <w:spacing w:val="1"/>
          <w:w w:val="105"/>
        </w:rPr>
        <w:t>shown</w:t>
      </w:r>
      <w:r>
        <w:rPr>
          <w:spacing w:val="-10"/>
          <w:w w:val="105"/>
        </w:rPr>
        <w:t xml:space="preserve"> </w:t>
      </w:r>
      <w:r>
        <w:rPr>
          <w:w w:val="105"/>
        </w:rPr>
        <w:t>to</w:t>
      </w:r>
      <w:r>
        <w:rPr>
          <w:spacing w:val="-10"/>
          <w:w w:val="105"/>
        </w:rPr>
        <w:t xml:space="preserve"> </w:t>
      </w:r>
      <w:r>
        <w:rPr>
          <w:w w:val="105"/>
        </w:rPr>
        <w:t>be</w:t>
      </w:r>
      <w:r>
        <w:rPr>
          <w:spacing w:val="-8"/>
          <w:w w:val="105"/>
        </w:rPr>
        <w:t xml:space="preserve"> </w:t>
      </w:r>
      <w:r>
        <w:rPr>
          <w:w w:val="105"/>
        </w:rPr>
        <w:t>adequate/effective,</w:t>
      </w:r>
      <w:r>
        <w:rPr>
          <w:spacing w:val="-10"/>
          <w:w w:val="105"/>
        </w:rPr>
        <w:t xml:space="preserve"> </w:t>
      </w:r>
      <w:r>
        <w:rPr>
          <w:w w:val="105"/>
        </w:rPr>
        <w:t>safe,</w:t>
      </w:r>
      <w:r>
        <w:rPr>
          <w:spacing w:val="-11"/>
          <w:w w:val="105"/>
        </w:rPr>
        <w:t xml:space="preserve"> </w:t>
      </w:r>
      <w:r>
        <w:rPr>
          <w:w w:val="105"/>
        </w:rPr>
        <w:t>and</w:t>
      </w:r>
      <w:r>
        <w:rPr>
          <w:spacing w:val="-10"/>
          <w:w w:val="105"/>
        </w:rPr>
        <w:t xml:space="preserve"> </w:t>
      </w:r>
      <w:r>
        <w:rPr>
          <w:w w:val="105"/>
        </w:rPr>
        <w:t>stable.</w:t>
      </w:r>
    </w:p>
    <w:p w14:paraId="794D0F12" w14:textId="77777777" w:rsidR="00AB77C0" w:rsidRDefault="009E6434">
      <w:pPr>
        <w:pStyle w:val="Heading5"/>
        <w:spacing w:before="133"/>
        <w:rPr>
          <w:b w:val="0"/>
          <w:bCs w:val="0"/>
        </w:rPr>
      </w:pPr>
      <w:r>
        <w:rPr>
          <w:color w:val="4F81BD"/>
        </w:rPr>
        <w:t>Decision</w:t>
      </w:r>
    </w:p>
    <w:p w14:paraId="1C48285E" w14:textId="77777777" w:rsidR="00AB77C0" w:rsidRDefault="00AB77C0">
      <w:pPr>
        <w:rPr>
          <w:rFonts w:ascii="Cambria" w:eastAsia="Cambria" w:hAnsi="Cambria" w:cs="Cambria"/>
          <w:b/>
          <w:bCs/>
          <w:sz w:val="25"/>
          <w:szCs w:val="25"/>
        </w:rPr>
      </w:pPr>
    </w:p>
    <w:p w14:paraId="17415752" w14:textId="77777777" w:rsidR="00AB77C0" w:rsidRDefault="009E6434">
      <w:pPr>
        <w:spacing w:line="578" w:lineRule="auto"/>
        <w:ind w:left="120" w:right="5192"/>
        <w:rPr>
          <w:rFonts w:ascii="Arial" w:eastAsia="Arial" w:hAnsi="Arial" w:cs="Arial"/>
          <w:sz w:val="18"/>
          <w:szCs w:val="18"/>
        </w:rPr>
      </w:pPr>
      <w:r>
        <w:rPr>
          <w:rFonts w:ascii="Arial" w:eastAsia="Arial" w:hAnsi="Arial" w:cs="Arial"/>
          <w:b/>
          <w:bCs/>
          <w:spacing w:val="1"/>
          <w:w w:val="105"/>
          <w:sz w:val="18"/>
          <w:szCs w:val="18"/>
        </w:rPr>
        <w:t>Maximum</w:t>
      </w:r>
      <w:r>
        <w:rPr>
          <w:rFonts w:ascii="Arial" w:eastAsia="Arial" w:hAnsi="Arial" w:cs="Arial"/>
          <w:b/>
          <w:bCs/>
          <w:spacing w:val="-6"/>
          <w:w w:val="105"/>
          <w:sz w:val="18"/>
          <w:szCs w:val="18"/>
        </w:rPr>
        <w:t xml:space="preserve"> </w:t>
      </w:r>
      <w:r>
        <w:rPr>
          <w:rFonts w:ascii="Arial" w:eastAsia="Arial" w:hAnsi="Arial" w:cs="Arial"/>
          <w:b/>
          <w:bCs/>
          <w:w w:val="105"/>
          <w:sz w:val="18"/>
          <w:szCs w:val="18"/>
        </w:rPr>
        <w:t>certification</w:t>
      </w:r>
      <w:r>
        <w:rPr>
          <w:rFonts w:ascii="Arial" w:eastAsia="Arial" w:hAnsi="Arial" w:cs="Arial"/>
          <w:b/>
          <w:bCs/>
          <w:spacing w:val="-7"/>
          <w:w w:val="105"/>
          <w:sz w:val="18"/>
          <w:szCs w:val="18"/>
        </w:rPr>
        <w:t xml:space="preserve"> </w:t>
      </w:r>
      <w:r>
        <w:rPr>
          <w:rFonts w:ascii="Arial" w:eastAsia="Arial" w:hAnsi="Arial" w:cs="Arial"/>
          <w:b/>
          <w:bCs/>
          <w:w w:val="105"/>
          <w:sz w:val="18"/>
          <w:szCs w:val="18"/>
        </w:rPr>
        <w:t>—</w:t>
      </w:r>
      <w:r>
        <w:rPr>
          <w:rFonts w:ascii="Arial" w:eastAsia="Arial" w:hAnsi="Arial" w:cs="Arial"/>
          <w:b/>
          <w:bCs/>
          <w:spacing w:val="-6"/>
          <w:w w:val="105"/>
          <w:sz w:val="18"/>
          <w:szCs w:val="18"/>
        </w:rPr>
        <w:t xml:space="preserve"> </w:t>
      </w:r>
      <w:r>
        <w:rPr>
          <w:rFonts w:ascii="Arial" w:eastAsia="Arial" w:hAnsi="Arial" w:cs="Arial"/>
          <w:b/>
          <w:bCs/>
          <w:w w:val="105"/>
          <w:sz w:val="18"/>
          <w:szCs w:val="18"/>
        </w:rPr>
        <w:t>2</w:t>
      </w:r>
      <w:r>
        <w:rPr>
          <w:rFonts w:ascii="Arial" w:eastAsia="Arial" w:hAnsi="Arial" w:cs="Arial"/>
          <w:b/>
          <w:bCs/>
          <w:spacing w:val="-7"/>
          <w:w w:val="105"/>
          <w:sz w:val="18"/>
          <w:szCs w:val="18"/>
        </w:rPr>
        <w:t xml:space="preserve"> </w:t>
      </w:r>
      <w:r>
        <w:rPr>
          <w:rFonts w:ascii="Arial" w:eastAsia="Arial" w:hAnsi="Arial" w:cs="Arial"/>
          <w:b/>
          <w:bCs/>
          <w:w w:val="105"/>
          <w:sz w:val="18"/>
          <w:szCs w:val="18"/>
        </w:rPr>
        <w:t>years</w:t>
      </w:r>
      <w:r>
        <w:rPr>
          <w:rFonts w:ascii="Arial" w:eastAsia="Arial" w:hAnsi="Arial" w:cs="Arial"/>
          <w:b/>
          <w:bCs/>
          <w:spacing w:val="30"/>
          <w:w w:val="104"/>
          <w:sz w:val="18"/>
          <w:szCs w:val="18"/>
        </w:rPr>
        <w:t xml:space="preserve"> </w:t>
      </w:r>
      <w:r>
        <w:rPr>
          <w:rFonts w:ascii="Arial" w:eastAsia="Arial" w:hAnsi="Arial" w:cs="Arial"/>
          <w:b/>
          <w:bCs/>
          <w:spacing w:val="1"/>
          <w:w w:val="105"/>
          <w:sz w:val="18"/>
          <w:szCs w:val="18"/>
        </w:rPr>
        <w:t>Recommend</w:t>
      </w:r>
      <w:r>
        <w:rPr>
          <w:rFonts w:ascii="Arial" w:eastAsia="Arial" w:hAnsi="Arial" w:cs="Arial"/>
          <w:b/>
          <w:bCs/>
          <w:spacing w:val="-7"/>
          <w:w w:val="105"/>
          <w:sz w:val="18"/>
          <w:szCs w:val="18"/>
        </w:rPr>
        <w:t xml:space="preserve"> </w:t>
      </w:r>
      <w:r>
        <w:rPr>
          <w:rFonts w:ascii="Arial" w:eastAsia="Arial" w:hAnsi="Arial" w:cs="Arial"/>
          <w:b/>
          <w:bCs/>
          <w:w w:val="105"/>
          <w:sz w:val="18"/>
          <w:szCs w:val="18"/>
        </w:rPr>
        <w:t>to</w:t>
      </w:r>
      <w:r>
        <w:rPr>
          <w:rFonts w:ascii="Arial" w:eastAsia="Arial" w:hAnsi="Arial" w:cs="Arial"/>
          <w:b/>
          <w:bCs/>
          <w:spacing w:val="-7"/>
          <w:w w:val="105"/>
          <w:sz w:val="18"/>
          <w:szCs w:val="18"/>
        </w:rPr>
        <w:t xml:space="preserve"> </w:t>
      </w:r>
      <w:r>
        <w:rPr>
          <w:rFonts w:ascii="Arial" w:eastAsia="Arial" w:hAnsi="Arial" w:cs="Arial"/>
          <w:b/>
          <w:bCs/>
          <w:w w:val="105"/>
          <w:sz w:val="18"/>
          <w:szCs w:val="18"/>
        </w:rPr>
        <w:t>certify</w:t>
      </w:r>
      <w:r>
        <w:rPr>
          <w:rFonts w:ascii="Arial" w:eastAsia="Arial" w:hAnsi="Arial" w:cs="Arial"/>
          <w:b/>
          <w:bCs/>
          <w:spacing w:val="-7"/>
          <w:w w:val="105"/>
          <w:sz w:val="18"/>
          <w:szCs w:val="18"/>
        </w:rPr>
        <w:t xml:space="preserve"> </w:t>
      </w:r>
      <w:r>
        <w:rPr>
          <w:rFonts w:ascii="Arial" w:eastAsia="Arial" w:hAnsi="Arial" w:cs="Arial"/>
          <w:b/>
          <w:bCs/>
          <w:w w:val="105"/>
          <w:sz w:val="18"/>
          <w:szCs w:val="18"/>
        </w:rPr>
        <w:t>if:</w:t>
      </w:r>
    </w:p>
    <w:p w14:paraId="40BFAEF8" w14:textId="77777777" w:rsidR="00AB77C0" w:rsidRDefault="009E6434">
      <w:pPr>
        <w:pStyle w:val="BodyText"/>
        <w:spacing w:line="217" w:lineRule="exact"/>
      </w:pPr>
      <w:r>
        <w:rPr>
          <w:w w:val="105"/>
        </w:rPr>
        <w:t>The</w:t>
      </w:r>
      <w:r>
        <w:rPr>
          <w:spacing w:val="-16"/>
          <w:w w:val="105"/>
        </w:rPr>
        <w:t xml:space="preserve"> </w:t>
      </w:r>
      <w:r>
        <w:rPr>
          <w:w w:val="105"/>
        </w:rPr>
        <w:t>driver:</w:t>
      </w:r>
    </w:p>
    <w:p w14:paraId="14A83331" w14:textId="77777777" w:rsidR="00AB77C0" w:rsidRDefault="00AB77C0">
      <w:pPr>
        <w:spacing w:before="8"/>
        <w:rPr>
          <w:rFonts w:ascii="Arial" w:eastAsia="Arial" w:hAnsi="Arial" w:cs="Arial"/>
          <w:sz w:val="18"/>
          <w:szCs w:val="18"/>
        </w:rPr>
      </w:pPr>
    </w:p>
    <w:p w14:paraId="13C0A323" w14:textId="77777777" w:rsidR="00AB77C0" w:rsidRDefault="009E6434">
      <w:pPr>
        <w:pStyle w:val="BodyText"/>
        <w:numPr>
          <w:ilvl w:val="0"/>
          <w:numId w:val="2"/>
        </w:numPr>
        <w:tabs>
          <w:tab w:val="left" w:pos="840"/>
        </w:tabs>
        <w:ind w:left="839"/>
      </w:pPr>
      <w:r>
        <w:rPr>
          <w:w w:val="105"/>
        </w:rPr>
        <w:t>Is</w:t>
      </w:r>
      <w:r>
        <w:rPr>
          <w:spacing w:val="-13"/>
          <w:w w:val="105"/>
        </w:rPr>
        <w:t xml:space="preserve"> </w:t>
      </w:r>
      <w:r>
        <w:rPr>
          <w:w w:val="105"/>
        </w:rPr>
        <w:t>not</w:t>
      </w:r>
      <w:r>
        <w:rPr>
          <w:spacing w:val="-13"/>
          <w:w w:val="105"/>
        </w:rPr>
        <w:t xml:space="preserve"> </w:t>
      </w:r>
      <w:r>
        <w:rPr>
          <w:w w:val="105"/>
        </w:rPr>
        <w:t>contagious.</w:t>
      </w:r>
    </w:p>
    <w:p w14:paraId="603F425D" w14:textId="77777777" w:rsidR="00AB77C0" w:rsidRDefault="009E6434">
      <w:pPr>
        <w:pStyle w:val="BodyText"/>
        <w:numPr>
          <w:ilvl w:val="0"/>
          <w:numId w:val="2"/>
        </w:numPr>
        <w:tabs>
          <w:tab w:val="left" w:pos="840"/>
        </w:tabs>
        <w:spacing w:before="132"/>
        <w:ind w:left="839"/>
      </w:pPr>
      <w:r>
        <w:rPr>
          <w:spacing w:val="1"/>
          <w:w w:val="105"/>
        </w:rPr>
        <w:t>Has</w:t>
      </w:r>
      <w:r>
        <w:rPr>
          <w:spacing w:val="-15"/>
          <w:w w:val="105"/>
        </w:rPr>
        <w:t xml:space="preserve"> </w:t>
      </w:r>
      <w:r>
        <w:rPr>
          <w:w w:val="105"/>
        </w:rPr>
        <w:t>completed</w:t>
      </w:r>
      <w:r>
        <w:rPr>
          <w:spacing w:val="-14"/>
          <w:w w:val="105"/>
        </w:rPr>
        <w:t xml:space="preserve"> </w:t>
      </w:r>
      <w:r>
        <w:rPr>
          <w:w w:val="105"/>
        </w:rPr>
        <w:t>streptomycin</w:t>
      </w:r>
      <w:r>
        <w:rPr>
          <w:spacing w:val="-14"/>
          <w:w w:val="105"/>
        </w:rPr>
        <w:t xml:space="preserve"> </w:t>
      </w:r>
      <w:r>
        <w:rPr>
          <w:w w:val="105"/>
        </w:rPr>
        <w:t>therapy</w:t>
      </w:r>
      <w:r>
        <w:rPr>
          <w:spacing w:val="-14"/>
          <w:w w:val="105"/>
        </w:rPr>
        <w:t xml:space="preserve"> </w:t>
      </w:r>
      <w:r>
        <w:rPr>
          <w:w w:val="105"/>
        </w:rPr>
        <w:t>without</w:t>
      </w:r>
      <w:r>
        <w:rPr>
          <w:spacing w:val="-14"/>
          <w:w w:val="105"/>
        </w:rPr>
        <w:t xml:space="preserve"> </w:t>
      </w:r>
      <w:r>
        <w:rPr>
          <w:w w:val="105"/>
        </w:rPr>
        <w:t>affecting</w:t>
      </w:r>
      <w:r>
        <w:rPr>
          <w:spacing w:val="-14"/>
          <w:w w:val="105"/>
        </w:rPr>
        <w:t xml:space="preserve"> </w:t>
      </w:r>
      <w:r>
        <w:rPr>
          <w:w w:val="105"/>
        </w:rPr>
        <w:t>hearing</w:t>
      </w:r>
      <w:r>
        <w:rPr>
          <w:spacing w:val="-15"/>
          <w:w w:val="105"/>
        </w:rPr>
        <w:t xml:space="preserve"> </w:t>
      </w:r>
      <w:r>
        <w:rPr>
          <w:w w:val="105"/>
        </w:rPr>
        <w:t>and/or</w:t>
      </w:r>
      <w:r>
        <w:rPr>
          <w:spacing w:val="-14"/>
          <w:w w:val="105"/>
        </w:rPr>
        <w:t xml:space="preserve"> </w:t>
      </w:r>
      <w:r>
        <w:rPr>
          <w:w w:val="105"/>
        </w:rPr>
        <w:t>balance.</w:t>
      </w:r>
    </w:p>
    <w:p w14:paraId="75E1E304" w14:textId="77777777" w:rsidR="00AB77C0" w:rsidRDefault="009E6434">
      <w:pPr>
        <w:pStyle w:val="BodyText"/>
        <w:numPr>
          <w:ilvl w:val="0"/>
          <w:numId w:val="2"/>
        </w:numPr>
        <w:tabs>
          <w:tab w:val="left" w:pos="840"/>
        </w:tabs>
        <w:spacing w:before="127"/>
        <w:ind w:left="839"/>
      </w:pPr>
      <w:r>
        <w:rPr>
          <w:w w:val="105"/>
        </w:rPr>
        <w:t>Is</w:t>
      </w:r>
      <w:r>
        <w:rPr>
          <w:spacing w:val="-15"/>
          <w:w w:val="105"/>
        </w:rPr>
        <w:t xml:space="preserve"> </w:t>
      </w:r>
      <w:r>
        <w:rPr>
          <w:w w:val="105"/>
        </w:rPr>
        <w:t>compliant</w:t>
      </w:r>
      <w:r>
        <w:rPr>
          <w:spacing w:val="-15"/>
          <w:w w:val="105"/>
        </w:rPr>
        <w:t xml:space="preserve"> </w:t>
      </w:r>
      <w:r>
        <w:rPr>
          <w:w w:val="105"/>
        </w:rPr>
        <w:t>with</w:t>
      </w:r>
      <w:r>
        <w:rPr>
          <w:spacing w:val="-15"/>
          <w:w w:val="105"/>
        </w:rPr>
        <w:t xml:space="preserve"> </w:t>
      </w:r>
      <w:r>
        <w:rPr>
          <w:w w:val="105"/>
        </w:rPr>
        <w:t>antitubercular</w:t>
      </w:r>
      <w:r>
        <w:rPr>
          <w:spacing w:val="-15"/>
          <w:w w:val="105"/>
        </w:rPr>
        <w:t xml:space="preserve"> </w:t>
      </w:r>
      <w:r>
        <w:rPr>
          <w:w w:val="105"/>
        </w:rPr>
        <w:t>therapy.</w:t>
      </w:r>
    </w:p>
    <w:p w14:paraId="75CF0C9B" w14:textId="77777777" w:rsidR="00AB77C0" w:rsidRDefault="009E6434">
      <w:pPr>
        <w:pStyle w:val="BodyText"/>
        <w:numPr>
          <w:ilvl w:val="0"/>
          <w:numId w:val="2"/>
        </w:numPr>
        <w:tabs>
          <w:tab w:val="left" w:pos="840"/>
        </w:tabs>
        <w:spacing w:before="132"/>
        <w:ind w:left="839"/>
      </w:pPr>
      <w:r>
        <w:rPr>
          <w:spacing w:val="1"/>
          <w:w w:val="105"/>
        </w:rPr>
        <w:t>Has</w:t>
      </w:r>
      <w:r>
        <w:rPr>
          <w:spacing w:val="-9"/>
          <w:w w:val="105"/>
        </w:rPr>
        <w:t xml:space="preserve"> </w:t>
      </w:r>
      <w:r>
        <w:rPr>
          <w:w w:val="105"/>
        </w:rPr>
        <w:t>no</w:t>
      </w:r>
      <w:r>
        <w:rPr>
          <w:spacing w:val="-8"/>
          <w:w w:val="105"/>
        </w:rPr>
        <w:t xml:space="preserve"> </w:t>
      </w:r>
      <w:r>
        <w:rPr>
          <w:w w:val="105"/>
        </w:rPr>
        <w:t>side</w:t>
      </w:r>
      <w:r>
        <w:rPr>
          <w:spacing w:val="-8"/>
          <w:w w:val="105"/>
        </w:rPr>
        <w:t xml:space="preserve"> </w:t>
      </w:r>
      <w:r>
        <w:rPr>
          <w:w w:val="105"/>
        </w:rPr>
        <w:t>effects</w:t>
      </w:r>
      <w:r>
        <w:rPr>
          <w:spacing w:val="-8"/>
          <w:w w:val="105"/>
        </w:rPr>
        <w:t xml:space="preserve"> </w:t>
      </w:r>
      <w:r>
        <w:rPr>
          <w:w w:val="105"/>
        </w:rPr>
        <w:t>that</w:t>
      </w:r>
      <w:r>
        <w:rPr>
          <w:spacing w:val="-9"/>
          <w:w w:val="105"/>
        </w:rPr>
        <w:t xml:space="preserve"> </w:t>
      </w:r>
      <w:r>
        <w:rPr>
          <w:w w:val="105"/>
        </w:rPr>
        <w:t>interfere</w:t>
      </w:r>
      <w:r>
        <w:rPr>
          <w:spacing w:val="-8"/>
          <w:w w:val="105"/>
        </w:rPr>
        <w:t xml:space="preserve"> </w:t>
      </w:r>
      <w:r>
        <w:rPr>
          <w:w w:val="105"/>
        </w:rPr>
        <w:t>with</w:t>
      </w:r>
      <w:r>
        <w:rPr>
          <w:spacing w:val="-8"/>
          <w:w w:val="105"/>
        </w:rPr>
        <w:t xml:space="preserve"> </w:t>
      </w:r>
      <w:r>
        <w:rPr>
          <w:w w:val="105"/>
        </w:rPr>
        <w:t>safe</w:t>
      </w:r>
      <w:r>
        <w:rPr>
          <w:spacing w:val="-8"/>
          <w:w w:val="105"/>
        </w:rPr>
        <w:t xml:space="preserve"> </w:t>
      </w:r>
      <w:r>
        <w:rPr>
          <w:w w:val="105"/>
        </w:rPr>
        <w:t>driving.</w:t>
      </w:r>
    </w:p>
    <w:p w14:paraId="232395C4" w14:textId="77777777" w:rsidR="00AB77C0" w:rsidRDefault="00AB77C0">
      <w:pPr>
        <w:sectPr w:rsidR="00AB77C0">
          <w:pgSz w:w="12240" w:h="15840"/>
          <w:pgMar w:top="1380" w:right="1560" w:bottom="920" w:left="1320" w:header="0" w:footer="727" w:gutter="0"/>
          <w:cols w:space="720"/>
        </w:sectPr>
      </w:pPr>
    </w:p>
    <w:p w14:paraId="273532A2" w14:textId="77777777" w:rsidR="00AB77C0" w:rsidRDefault="009E6434">
      <w:pPr>
        <w:spacing w:before="53"/>
        <w:ind w:left="120"/>
        <w:rPr>
          <w:rFonts w:ascii="Arial" w:eastAsia="Arial" w:hAnsi="Arial" w:cs="Arial"/>
          <w:sz w:val="18"/>
          <w:szCs w:val="18"/>
        </w:rPr>
      </w:pPr>
      <w:r>
        <w:rPr>
          <w:rFonts w:ascii="Arial"/>
          <w:b/>
          <w:spacing w:val="1"/>
          <w:w w:val="105"/>
          <w:sz w:val="18"/>
        </w:rPr>
        <w:lastRenderedPageBreak/>
        <w:t>Recommend</w:t>
      </w:r>
      <w:r>
        <w:rPr>
          <w:rFonts w:ascii="Arial"/>
          <w:b/>
          <w:spacing w:val="-7"/>
          <w:w w:val="105"/>
          <w:sz w:val="18"/>
        </w:rPr>
        <w:t xml:space="preserve"> </w:t>
      </w:r>
      <w:r>
        <w:rPr>
          <w:rFonts w:ascii="Arial"/>
          <w:b/>
          <w:w w:val="105"/>
          <w:sz w:val="18"/>
        </w:rPr>
        <w:t>not</w:t>
      </w:r>
      <w:r>
        <w:rPr>
          <w:rFonts w:ascii="Arial"/>
          <w:b/>
          <w:spacing w:val="-6"/>
          <w:w w:val="105"/>
          <w:sz w:val="18"/>
        </w:rPr>
        <w:t xml:space="preserve"> </w:t>
      </w:r>
      <w:r>
        <w:rPr>
          <w:rFonts w:ascii="Arial"/>
          <w:b/>
          <w:w w:val="105"/>
          <w:sz w:val="18"/>
        </w:rPr>
        <w:t>to</w:t>
      </w:r>
      <w:r>
        <w:rPr>
          <w:rFonts w:ascii="Arial"/>
          <w:b/>
          <w:spacing w:val="-6"/>
          <w:w w:val="105"/>
          <w:sz w:val="18"/>
        </w:rPr>
        <w:t xml:space="preserve"> </w:t>
      </w:r>
      <w:r>
        <w:rPr>
          <w:rFonts w:ascii="Arial"/>
          <w:b/>
          <w:w w:val="105"/>
          <w:sz w:val="18"/>
        </w:rPr>
        <w:t>certify</w:t>
      </w:r>
      <w:r>
        <w:rPr>
          <w:rFonts w:ascii="Arial"/>
          <w:b/>
          <w:spacing w:val="-6"/>
          <w:w w:val="105"/>
          <w:sz w:val="18"/>
        </w:rPr>
        <w:t xml:space="preserve"> </w:t>
      </w:r>
      <w:r>
        <w:rPr>
          <w:rFonts w:ascii="Arial"/>
          <w:b/>
          <w:w w:val="105"/>
          <w:sz w:val="18"/>
        </w:rPr>
        <w:t>if:</w:t>
      </w:r>
    </w:p>
    <w:p w14:paraId="3EE42DB2" w14:textId="77777777" w:rsidR="00AB77C0" w:rsidRDefault="00AB77C0">
      <w:pPr>
        <w:spacing w:before="7"/>
        <w:rPr>
          <w:rFonts w:ascii="Arial" w:eastAsia="Arial" w:hAnsi="Arial" w:cs="Arial"/>
          <w:b/>
          <w:bCs/>
          <w:sz w:val="24"/>
          <w:szCs w:val="24"/>
        </w:rPr>
      </w:pPr>
    </w:p>
    <w:p w14:paraId="52B9CC05"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3CD4CB29" w14:textId="77777777" w:rsidR="00AB77C0" w:rsidRDefault="00AB77C0">
      <w:pPr>
        <w:spacing w:before="3"/>
        <w:rPr>
          <w:rFonts w:ascii="Arial" w:eastAsia="Arial" w:hAnsi="Arial" w:cs="Arial"/>
          <w:sz w:val="18"/>
          <w:szCs w:val="18"/>
        </w:rPr>
      </w:pPr>
    </w:p>
    <w:p w14:paraId="4A82BA96" w14:textId="77777777" w:rsidR="00AB77C0" w:rsidRDefault="009E6434">
      <w:pPr>
        <w:pStyle w:val="BodyText"/>
        <w:numPr>
          <w:ilvl w:val="0"/>
          <w:numId w:val="2"/>
        </w:numPr>
        <w:tabs>
          <w:tab w:val="left" w:pos="840"/>
        </w:tabs>
        <w:ind w:left="839"/>
      </w:pPr>
      <w:r>
        <w:rPr>
          <w:spacing w:val="1"/>
          <w:w w:val="105"/>
        </w:rPr>
        <w:t>Advanced</w:t>
      </w:r>
      <w:r>
        <w:rPr>
          <w:spacing w:val="-13"/>
          <w:w w:val="105"/>
        </w:rPr>
        <w:t xml:space="preserve"> </w:t>
      </w:r>
      <w:r>
        <w:rPr>
          <w:w w:val="105"/>
        </w:rPr>
        <w:t>TB</w:t>
      </w:r>
      <w:r>
        <w:rPr>
          <w:spacing w:val="-12"/>
          <w:w w:val="105"/>
        </w:rPr>
        <w:t xml:space="preserve"> </w:t>
      </w:r>
      <w:r>
        <w:rPr>
          <w:w w:val="105"/>
        </w:rPr>
        <w:t>with</w:t>
      </w:r>
      <w:r>
        <w:rPr>
          <w:spacing w:val="-12"/>
          <w:w w:val="105"/>
        </w:rPr>
        <w:t xml:space="preserve"> </w:t>
      </w:r>
      <w:r>
        <w:rPr>
          <w:w w:val="105"/>
        </w:rPr>
        <w:t>respiratory</w:t>
      </w:r>
      <w:r>
        <w:rPr>
          <w:spacing w:val="-12"/>
          <w:w w:val="105"/>
        </w:rPr>
        <w:t xml:space="preserve"> </w:t>
      </w:r>
      <w:r>
        <w:rPr>
          <w:w w:val="105"/>
        </w:rPr>
        <w:t>insufficiency</w:t>
      </w:r>
      <w:r>
        <w:rPr>
          <w:spacing w:val="-13"/>
          <w:w w:val="105"/>
        </w:rPr>
        <w:t xml:space="preserve"> </w:t>
      </w:r>
      <w:r>
        <w:rPr>
          <w:w w:val="105"/>
        </w:rPr>
        <w:t>not</w:t>
      </w:r>
      <w:r>
        <w:rPr>
          <w:spacing w:val="-13"/>
          <w:w w:val="105"/>
        </w:rPr>
        <w:t xml:space="preserve"> </w:t>
      </w:r>
      <w:r>
        <w:rPr>
          <w:w w:val="105"/>
        </w:rPr>
        <w:t>meeting</w:t>
      </w:r>
      <w:r>
        <w:rPr>
          <w:spacing w:val="-12"/>
          <w:w w:val="105"/>
        </w:rPr>
        <w:t xml:space="preserve"> </w:t>
      </w:r>
      <w:r>
        <w:rPr>
          <w:w w:val="105"/>
        </w:rPr>
        <w:t>pulmonary</w:t>
      </w:r>
      <w:r>
        <w:rPr>
          <w:spacing w:val="-12"/>
          <w:w w:val="105"/>
        </w:rPr>
        <w:t xml:space="preserve"> </w:t>
      </w:r>
      <w:r>
        <w:rPr>
          <w:w w:val="105"/>
        </w:rPr>
        <w:t>function</w:t>
      </w:r>
      <w:r>
        <w:rPr>
          <w:spacing w:val="-12"/>
          <w:w w:val="105"/>
        </w:rPr>
        <w:t xml:space="preserve"> </w:t>
      </w:r>
      <w:r>
        <w:rPr>
          <w:w w:val="105"/>
        </w:rPr>
        <w:t>test</w:t>
      </w:r>
      <w:r>
        <w:rPr>
          <w:spacing w:val="-13"/>
          <w:w w:val="105"/>
        </w:rPr>
        <w:t xml:space="preserve"> </w:t>
      </w:r>
      <w:r>
        <w:rPr>
          <w:w w:val="105"/>
        </w:rPr>
        <w:t>criteria.</w:t>
      </w:r>
    </w:p>
    <w:p w14:paraId="143CEC67" w14:textId="77777777" w:rsidR="00AB77C0" w:rsidRDefault="009E6434">
      <w:pPr>
        <w:pStyle w:val="BodyText"/>
        <w:numPr>
          <w:ilvl w:val="0"/>
          <w:numId w:val="2"/>
        </w:numPr>
        <w:tabs>
          <w:tab w:val="left" w:pos="840"/>
        </w:tabs>
        <w:spacing w:before="132"/>
        <w:ind w:left="839"/>
      </w:pPr>
      <w:r>
        <w:rPr>
          <w:w w:val="105"/>
        </w:rPr>
        <w:t>Chronic</w:t>
      </w:r>
      <w:r>
        <w:rPr>
          <w:spacing w:val="-18"/>
          <w:w w:val="105"/>
        </w:rPr>
        <w:t xml:space="preserve"> </w:t>
      </w:r>
      <w:r>
        <w:rPr>
          <w:spacing w:val="1"/>
          <w:w w:val="105"/>
        </w:rPr>
        <w:t>TB.</w:t>
      </w:r>
    </w:p>
    <w:p w14:paraId="0045F214" w14:textId="77777777" w:rsidR="00AB77C0" w:rsidRDefault="009E6434">
      <w:pPr>
        <w:pStyle w:val="BodyText"/>
        <w:numPr>
          <w:ilvl w:val="0"/>
          <w:numId w:val="2"/>
        </w:numPr>
        <w:tabs>
          <w:tab w:val="left" w:pos="840"/>
        </w:tabs>
        <w:spacing w:before="132"/>
        <w:ind w:left="839"/>
      </w:pPr>
      <w:r>
        <w:rPr>
          <w:w w:val="105"/>
        </w:rPr>
        <w:t>Exhibited</w:t>
      </w:r>
      <w:r>
        <w:rPr>
          <w:spacing w:val="-20"/>
          <w:w w:val="105"/>
        </w:rPr>
        <w:t xml:space="preserve"> </w:t>
      </w:r>
      <w:r>
        <w:rPr>
          <w:w w:val="105"/>
        </w:rPr>
        <w:t>noncompliance</w:t>
      </w:r>
      <w:r>
        <w:rPr>
          <w:spacing w:val="-20"/>
          <w:w w:val="105"/>
        </w:rPr>
        <w:t xml:space="preserve"> </w:t>
      </w:r>
      <w:r>
        <w:rPr>
          <w:w w:val="105"/>
        </w:rPr>
        <w:t>with</w:t>
      </w:r>
      <w:r>
        <w:rPr>
          <w:spacing w:val="-20"/>
          <w:w w:val="105"/>
        </w:rPr>
        <w:t xml:space="preserve"> </w:t>
      </w:r>
      <w:r>
        <w:rPr>
          <w:w w:val="105"/>
        </w:rPr>
        <w:t>antitubercular</w:t>
      </w:r>
      <w:r>
        <w:rPr>
          <w:spacing w:val="-21"/>
          <w:w w:val="105"/>
        </w:rPr>
        <w:t xml:space="preserve"> </w:t>
      </w:r>
      <w:r>
        <w:rPr>
          <w:w w:val="105"/>
        </w:rPr>
        <w:t>therapy.</w:t>
      </w:r>
    </w:p>
    <w:p w14:paraId="1664A7C2" w14:textId="77777777" w:rsidR="00AB77C0" w:rsidRDefault="009E6434">
      <w:pPr>
        <w:pStyle w:val="BodyText"/>
        <w:numPr>
          <w:ilvl w:val="0"/>
          <w:numId w:val="2"/>
        </w:numPr>
        <w:tabs>
          <w:tab w:val="left" w:pos="840"/>
        </w:tabs>
        <w:spacing w:before="132"/>
        <w:ind w:left="839"/>
      </w:pPr>
      <w:r>
        <w:rPr>
          <w:spacing w:val="1"/>
          <w:w w:val="105"/>
        </w:rPr>
        <w:t>Not</w:t>
      </w:r>
      <w:r>
        <w:rPr>
          <w:spacing w:val="-19"/>
          <w:w w:val="105"/>
        </w:rPr>
        <w:t xml:space="preserve"> </w:t>
      </w:r>
      <w:r>
        <w:rPr>
          <w:w w:val="105"/>
        </w:rPr>
        <w:t>completed</w:t>
      </w:r>
      <w:r>
        <w:rPr>
          <w:spacing w:val="-19"/>
          <w:w w:val="105"/>
        </w:rPr>
        <w:t xml:space="preserve"> </w:t>
      </w:r>
      <w:r>
        <w:rPr>
          <w:w w:val="105"/>
        </w:rPr>
        <w:t>streptomycin</w:t>
      </w:r>
      <w:r>
        <w:rPr>
          <w:spacing w:val="-18"/>
          <w:w w:val="105"/>
        </w:rPr>
        <w:t xml:space="preserve"> </w:t>
      </w:r>
      <w:r>
        <w:rPr>
          <w:w w:val="105"/>
        </w:rPr>
        <w:t>therapy.</w:t>
      </w:r>
    </w:p>
    <w:p w14:paraId="2E8483B0" w14:textId="77777777" w:rsidR="00AB77C0" w:rsidRDefault="009E6434">
      <w:pPr>
        <w:pStyle w:val="BodyText"/>
        <w:numPr>
          <w:ilvl w:val="0"/>
          <w:numId w:val="2"/>
        </w:numPr>
        <w:tabs>
          <w:tab w:val="left" w:pos="840"/>
        </w:tabs>
        <w:spacing w:before="127" w:line="250" w:lineRule="auto"/>
        <w:ind w:left="840" w:right="728"/>
      </w:pPr>
      <w:r>
        <w:rPr>
          <w:w w:val="105"/>
        </w:rPr>
        <w:t>Residual</w:t>
      </w:r>
      <w:r>
        <w:rPr>
          <w:spacing w:val="-11"/>
          <w:w w:val="105"/>
        </w:rPr>
        <w:t xml:space="preserve"> </w:t>
      </w:r>
      <w:r>
        <w:rPr>
          <w:w w:val="105"/>
        </w:rPr>
        <w:t>eighth</w:t>
      </w:r>
      <w:r>
        <w:rPr>
          <w:spacing w:val="-9"/>
          <w:w w:val="105"/>
        </w:rPr>
        <w:t xml:space="preserve"> </w:t>
      </w:r>
      <w:r>
        <w:rPr>
          <w:w w:val="105"/>
        </w:rPr>
        <w:t>cranial</w:t>
      </w:r>
      <w:r>
        <w:rPr>
          <w:spacing w:val="-10"/>
          <w:w w:val="105"/>
        </w:rPr>
        <w:t xml:space="preserve"> </w:t>
      </w:r>
      <w:r>
        <w:rPr>
          <w:w w:val="105"/>
        </w:rPr>
        <w:t>nerve</w:t>
      </w:r>
      <w:r>
        <w:rPr>
          <w:spacing w:val="-9"/>
          <w:w w:val="105"/>
        </w:rPr>
        <w:t xml:space="preserve"> </w:t>
      </w:r>
      <w:r>
        <w:rPr>
          <w:spacing w:val="1"/>
          <w:w w:val="105"/>
        </w:rPr>
        <w:t>damage</w:t>
      </w:r>
      <w:r>
        <w:rPr>
          <w:spacing w:val="-10"/>
          <w:w w:val="105"/>
        </w:rPr>
        <w:t xml:space="preserve"> </w:t>
      </w:r>
      <w:r>
        <w:rPr>
          <w:w w:val="105"/>
        </w:rPr>
        <w:t>that</w:t>
      </w:r>
      <w:r>
        <w:rPr>
          <w:spacing w:val="-10"/>
          <w:w w:val="105"/>
        </w:rPr>
        <w:t xml:space="preserve"> </w:t>
      </w:r>
      <w:r>
        <w:rPr>
          <w:w w:val="105"/>
        </w:rPr>
        <w:t>affects</w:t>
      </w:r>
      <w:r>
        <w:rPr>
          <w:spacing w:val="-9"/>
          <w:w w:val="105"/>
        </w:rPr>
        <w:t xml:space="preserve"> </w:t>
      </w:r>
      <w:r>
        <w:rPr>
          <w:w w:val="105"/>
        </w:rPr>
        <w:t>balance</w:t>
      </w:r>
      <w:r>
        <w:rPr>
          <w:spacing w:val="-9"/>
          <w:w w:val="105"/>
        </w:rPr>
        <w:t xml:space="preserve"> </w:t>
      </w:r>
      <w:r>
        <w:rPr>
          <w:w w:val="105"/>
        </w:rPr>
        <w:t>and/or</w:t>
      </w:r>
      <w:r>
        <w:rPr>
          <w:spacing w:val="-10"/>
          <w:w w:val="105"/>
        </w:rPr>
        <w:t xml:space="preserve"> </w:t>
      </w:r>
      <w:r>
        <w:rPr>
          <w:w w:val="105"/>
        </w:rPr>
        <w:t>hearing</w:t>
      </w:r>
      <w:r>
        <w:rPr>
          <w:spacing w:val="-9"/>
          <w:w w:val="105"/>
        </w:rPr>
        <w:t xml:space="preserve"> </w:t>
      </w:r>
      <w:r>
        <w:rPr>
          <w:w w:val="105"/>
        </w:rPr>
        <w:t>to</w:t>
      </w:r>
      <w:r>
        <w:rPr>
          <w:spacing w:val="-9"/>
          <w:w w:val="105"/>
        </w:rPr>
        <w:t xml:space="preserve"> </w:t>
      </w:r>
      <w:r>
        <w:rPr>
          <w:w w:val="105"/>
        </w:rPr>
        <w:t>an</w:t>
      </w:r>
      <w:r>
        <w:rPr>
          <w:spacing w:val="-10"/>
          <w:w w:val="105"/>
        </w:rPr>
        <w:t xml:space="preserve"> </w:t>
      </w:r>
      <w:r>
        <w:rPr>
          <w:w w:val="105"/>
        </w:rPr>
        <w:t>extent</w:t>
      </w:r>
      <w:r>
        <w:rPr>
          <w:spacing w:val="-10"/>
          <w:w w:val="105"/>
        </w:rPr>
        <w:t xml:space="preserve"> </w:t>
      </w:r>
      <w:r>
        <w:rPr>
          <w:w w:val="105"/>
        </w:rPr>
        <w:t>that</w:t>
      </w:r>
      <w:r>
        <w:rPr>
          <w:spacing w:val="98"/>
          <w:w w:val="103"/>
        </w:rPr>
        <w:t xml:space="preserve"> </w:t>
      </w:r>
      <w:r>
        <w:rPr>
          <w:w w:val="105"/>
        </w:rPr>
        <w:t>interferes</w:t>
      </w:r>
      <w:r>
        <w:rPr>
          <w:spacing w:val="-13"/>
          <w:w w:val="105"/>
        </w:rPr>
        <w:t xml:space="preserve"> </w:t>
      </w:r>
      <w:r>
        <w:rPr>
          <w:w w:val="105"/>
        </w:rPr>
        <w:t>with</w:t>
      </w:r>
      <w:r>
        <w:rPr>
          <w:spacing w:val="-13"/>
          <w:w w:val="105"/>
        </w:rPr>
        <w:t xml:space="preserve"> </w:t>
      </w:r>
      <w:r>
        <w:rPr>
          <w:w w:val="105"/>
        </w:rPr>
        <w:t>safe</w:t>
      </w:r>
      <w:r>
        <w:rPr>
          <w:spacing w:val="-12"/>
          <w:w w:val="105"/>
        </w:rPr>
        <w:t xml:space="preserve"> </w:t>
      </w:r>
      <w:r>
        <w:rPr>
          <w:w w:val="105"/>
        </w:rPr>
        <w:t>driving.</w:t>
      </w:r>
    </w:p>
    <w:p w14:paraId="2CBCC05A" w14:textId="77777777" w:rsidR="00AB77C0" w:rsidRDefault="009E6434">
      <w:pPr>
        <w:pStyle w:val="Heading5"/>
        <w:spacing w:before="125"/>
        <w:rPr>
          <w:b w:val="0"/>
          <w:bCs w:val="0"/>
        </w:rPr>
      </w:pPr>
      <w:r>
        <w:rPr>
          <w:color w:val="4F81BD"/>
        </w:rPr>
        <w:t>Monitoring/Testing</w:t>
      </w:r>
    </w:p>
    <w:p w14:paraId="602BF856" w14:textId="77777777" w:rsidR="00AB77C0" w:rsidRDefault="009E6434">
      <w:pPr>
        <w:pStyle w:val="BodyText"/>
        <w:spacing w:before="130" w:line="253" w:lineRule="auto"/>
        <w:ind w:left="119" w:right="228"/>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11"/>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11E2EB90" w14:textId="77777777" w:rsidR="00AB77C0" w:rsidRDefault="00AB77C0">
      <w:pPr>
        <w:spacing w:before="1"/>
        <w:rPr>
          <w:rFonts w:ascii="Arial" w:eastAsia="Arial" w:hAnsi="Arial" w:cs="Arial"/>
          <w:sz w:val="17"/>
          <w:szCs w:val="17"/>
        </w:rPr>
      </w:pPr>
    </w:p>
    <w:p w14:paraId="4973B181" w14:textId="77777777" w:rsidR="00AB77C0" w:rsidRDefault="009E6434">
      <w:pPr>
        <w:pStyle w:val="BodyText"/>
        <w:spacing w:line="253" w:lineRule="auto"/>
        <w:ind w:left="119" w:right="320"/>
      </w:pPr>
      <w:r>
        <w:rPr>
          <w:w w:val="105"/>
        </w:rPr>
        <w:t>A</w:t>
      </w:r>
      <w:r>
        <w:rPr>
          <w:spacing w:val="-10"/>
          <w:w w:val="105"/>
        </w:rPr>
        <w:t xml:space="preserve"> </w:t>
      </w:r>
      <w:r>
        <w:rPr>
          <w:w w:val="105"/>
        </w:rPr>
        <w:t>positive</w:t>
      </w:r>
      <w:r>
        <w:rPr>
          <w:spacing w:val="-9"/>
          <w:w w:val="105"/>
        </w:rPr>
        <w:t xml:space="preserve"> </w:t>
      </w:r>
      <w:r>
        <w:rPr>
          <w:w w:val="105"/>
        </w:rPr>
        <w:t>intermediate</w:t>
      </w:r>
      <w:r>
        <w:rPr>
          <w:spacing w:val="-9"/>
          <w:w w:val="105"/>
        </w:rPr>
        <w:t xml:space="preserve"> </w:t>
      </w:r>
      <w:r>
        <w:rPr>
          <w:w w:val="105"/>
        </w:rPr>
        <w:t>tuberculin</w:t>
      </w:r>
      <w:r>
        <w:rPr>
          <w:spacing w:val="-9"/>
          <w:w w:val="105"/>
        </w:rPr>
        <w:t xml:space="preserve"> </w:t>
      </w:r>
      <w:r>
        <w:rPr>
          <w:w w:val="105"/>
        </w:rPr>
        <w:t>skin</w:t>
      </w:r>
      <w:r>
        <w:rPr>
          <w:spacing w:val="-9"/>
          <w:w w:val="105"/>
        </w:rPr>
        <w:t xml:space="preserve"> </w:t>
      </w:r>
      <w:r>
        <w:rPr>
          <w:w w:val="105"/>
        </w:rPr>
        <w:t>test</w:t>
      </w:r>
      <w:r>
        <w:rPr>
          <w:spacing w:val="-10"/>
          <w:w w:val="105"/>
        </w:rPr>
        <w:t xml:space="preserve"> </w:t>
      </w:r>
      <w:r>
        <w:rPr>
          <w:w w:val="105"/>
        </w:rPr>
        <w:t>(5</w:t>
      </w:r>
      <w:r>
        <w:rPr>
          <w:spacing w:val="-9"/>
          <w:w w:val="105"/>
        </w:rPr>
        <w:t xml:space="preserve"> </w:t>
      </w:r>
      <w:r>
        <w:rPr>
          <w:w w:val="105"/>
        </w:rPr>
        <w:t>tuberculin</w:t>
      </w:r>
      <w:r>
        <w:rPr>
          <w:spacing w:val="-9"/>
          <w:w w:val="105"/>
        </w:rPr>
        <w:t xml:space="preserve"> </w:t>
      </w:r>
      <w:r>
        <w:rPr>
          <w:w w:val="105"/>
        </w:rPr>
        <w:t>units</w:t>
      </w:r>
      <w:r>
        <w:rPr>
          <w:spacing w:val="-9"/>
          <w:w w:val="105"/>
        </w:rPr>
        <w:t xml:space="preserve"> </w:t>
      </w:r>
      <w:r>
        <w:rPr>
          <w:spacing w:val="1"/>
          <w:w w:val="105"/>
        </w:rPr>
        <w:t>(TU))</w:t>
      </w:r>
      <w:r>
        <w:rPr>
          <w:spacing w:val="-10"/>
          <w:w w:val="105"/>
        </w:rPr>
        <w:t xml:space="preserve"> </w:t>
      </w:r>
      <w:r>
        <w:rPr>
          <w:w w:val="105"/>
        </w:rPr>
        <w:t>indicates</w:t>
      </w:r>
      <w:r>
        <w:rPr>
          <w:spacing w:val="-9"/>
          <w:w w:val="105"/>
        </w:rPr>
        <w:t xml:space="preserve"> </w:t>
      </w:r>
      <w:r>
        <w:rPr>
          <w:w w:val="105"/>
        </w:rPr>
        <w:t>a</w:t>
      </w:r>
      <w:r>
        <w:rPr>
          <w:spacing w:val="-9"/>
          <w:w w:val="105"/>
        </w:rPr>
        <w:t xml:space="preserve"> </w:t>
      </w:r>
      <w:r>
        <w:rPr>
          <w:w w:val="105"/>
        </w:rPr>
        <w:t>previous</w:t>
      </w:r>
      <w:r>
        <w:rPr>
          <w:spacing w:val="-10"/>
          <w:w w:val="105"/>
        </w:rPr>
        <w:t xml:space="preserve"> </w:t>
      </w:r>
      <w:r>
        <w:rPr>
          <w:w w:val="105"/>
        </w:rPr>
        <w:t>TB</w:t>
      </w:r>
      <w:r>
        <w:rPr>
          <w:spacing w:val="-9"/>
          <w:w w:val="105"/>
        </w:rPr>
        <w:t xml:space="preserve"> </w:t>
      </w:r>
      <w:r>
        <w:rPr>
          <w:w w:val="105"/>
        </w:rPr>
        <w:t>infection.</w:t>
      </w:r>
      <w:r>
        <w:rPr>
          <w:spacing w:val="-10"/>
          <w:w w:val="105"/>
        </w:rPr>
        <w:t xml:space="preserve"> </w:t>
      </w:r>
      <w:r>
        <w:rPr>
          <w:w w:val="105"/>
        </w:rPr>
        <w:t>A</w:t>
      </w:r>
      <w:r>
        <w:rPr>
          <w:spacing w:val="96"/>
          <w:w w:val="103"/>
        </w:rPr>
        <w:t xml:space="preserve"> </w:t>
      </w:r>
      <w:r>
        <w:rPr>
          <w:w w:val="105"/>
        </w:rPr>
        <w:t>positive</w:t>
      </w:r>
      <w:r>
        <w:rPr>
          <w:spacing w:val="-10"/>
          <w:w w:val="105"/>
        </w:rPr>
        <w:t xml:space="preserve"> </w:t>
      </w:r>
      <w:r>
        <w:rPr>
          <w:w w:val="105"/>
        </w:rPr>
        <w:t>purified</w:t>
      </w:r>
      <w:r>
        <w:rPr>
          <w:spacing w:val="-9"/>
          <w:w w:val="105"/>
        </w:rPr>
        <w:t xml:space="preserve"> </w:t>
      </w:r>
      <w:r>
        <w:rPr>
          <w:w w:val="105"/>
        </w:rPr>
        <w:t>protein</w:t>
      </w:r>
      <w:r>
        <w:rPr>
          <w:spacing w:val="-10"/>
          <w:w w:val="105"/>
        </w:rPr>
        <w:t xml:space="preserve"> </w:t>
      </w:r>
      <w:r>
        <w:rPr>
          <w:w w:val="105"/>
        </w:rPr>
        <w:t>derivative</w:t>
      </w:r>
      <w:r>
        <w:rPr>
          <w:spacing w:val="-9"/>
          <w:w w:val="105"/>
        </w:rPr>
        <w:t xml:space="preserve"> </w:t>
      </w:r>
      <w:r>
        <w:rPr>
          <w:spacing w:val="1"/>
          <w:w w:val="105"/>
        </w:rPr>
        <w:t>(PPD)</w:t>
      </w:r>
      <w:r>
        <w:rPr>
          <w:spacing w:val="-11"/>
          <w:w w:val="105"/>
        </w:rPr>
        <w:t xml:space="preserve"> </w:t>
      </w:r>
      <w:r>
        <w:rPr>
          <w:w w:val="105"/>
        </w:rPr>
        <w:t>skin</w:t>
      </w:r>
      <w:r>
        <w:rPr>
          <w:spacing w:val="-9"/>
          <w:w w:val="105"/>
        </w:rPr>
        <w:t xml:space="preserve"> </w:t>
      </w:r>
      <w:r>
        <w:rPr>
          <w:w w:val="105"/>
        </w:rPr>
        <w:t>test</w:t>
      </w:r>
      <w:r>
        <w:rPr>
          <w:spacing w:val="-11"/>
          <w:w w:val="105"/>
        </w:rPr>
        <w:t xml:space="preserve"> </w:t>
      </w:r>
      <w:r>
        <w:rPr>
          <w:w w:val="105"/>
        </w:rPr>
        <w:t>associated</w:t>
      </w:r>
      <w:r>
        <w:rPr>
          <w:spacing w:val="-9"/>
          <w:w w:val="105"/>
        </w:rPr>
        <w:t xml:space="preserve"> </w:t>
      </w:r>
      <w:r>
        <w:rPr>
          <w:w w:val="105"/>
        </w:rPr>
        <w:t>with</w:t>
      </w:r>
      <w:r>
        <w:rPr>
          <w:spacing w:val="-10"/>
          <w:w w:val="105"/>
        </w:rPr>
        <w:t xml:space="preserve"> </w:t>
      </w:r>
      <w:r>
        <w:rPr>
          <w:w w:val="105"/>
        </w:rPr>
        <w:t>a</w:t>
      </w:r>
      <w:r>
        <w:rPr>
          <w:spacing w:val="-9"/>
          <w:w w:val="105"/>
        </w:rPr>
        <w:t xml:space="preserve"> </w:t>
      </w:r>
      <w:r>
        <w:rPr>
          <w:spacing w:val="1"/>
          <w:w w:val="105"/>
        </w:rPr>
        <w:t>normal</w:t>
      </w:r>
      <w:r>
        <w:rPr>
          <w:spacing w:val="-10"/>
          <w:w w:val="105"/>
        </w:rPr>
        <w:t xml:space="preserve"> </w:t>
      </w:r>
      <w:r>
        <w:rPr>
          <w:w w:val="105"/>
        </w:rPr>
        <w:t>chest</w:t>
      </w:r>
      <w:r>
        <w:rPr>
          <w:spacing w:val="-11"/>
          <w:w w:val="105"/>
        </w:rPr>
        <w:t xml:space="preserve"> </w:t>
      </w:r>
      <w:r>
        <w:rPr>
          <w:w w:val="105"/>
        </w:rPr>
        <w:t>X-ray</w:t>
      </w:r>
      <w:r>
        <w:rPr>
          <w:spacing w:val="-9"/>
          <w:w w:val="105"/>
        </w:rPr>
        <w:t xml:space="preserve"> </w:t>
      </w:r>
      <w:r>
        <w:rPr>
          <w:w w:val="105"/>
        </w:rPr>
        <w:t>requires</w:t>
      </w:r>
      <w:r>
        <w:rPr>
          <w:spacing w:val="-10"/>
          <w:w w:val="105"/>
        </w:rPr>
        <w:t xml:space="preserve"> </w:t>
      </w:r>
      <w:r>
        <w:rPr>
          <w:w w:val="105"/>
        </w:rPr>
        <w:t>no</w:t>
      </w:r>
      <w:r>
        <w:rPr>
          <w:spacing w:val="96"/>
          <w:w w:val="103"/>
        </w:rPr>
        <w:t xml:space="preserve"> </w:t>
      </w:r>
      <w:r>
        <w:rPr>
          <w:w w:val="105"/>
        </w:rPr>
        <w:t>further</w:t>
      </w:r>
      <w:r>
        <w:rPr>
          <w:spacing w:val="-10"/>
          <w:w w:val="105"/>
        </w:rPr>
        <w:t xml:space="preserve"> </w:t>
      </w:r>
      <w:r>
        <w:rPr>
          <w:w w:val="105"/>
        </w:rPr>
        <w:t>action.</w:t>
      </w:r>
      <w:r>
        <w:rPr>
          <w:spacing w:val="-9"/>
          <w:w w:val="105"/>
        </w:rPr>
        <w:t xml:space="preserve"> </w:t>
      </w:r>
      <w:r>
        <w:rPr>
          <w:w w:val="105"/>
        </w:rPr>
        <w:t>If</w:t>
      </w:r>
      <w:r>
        <w:rPr>
          <w:spacing w:val="-10"/>
          <w:w w:val="105"/>
        </w:rPr>
        <w:t xml:space="preserve"> </w:t>
      </w:r>
      <w:r>
        <w:rPr>
          <w:spacing w:val="1"/>
          <w:w w:val="105"/>
        </w:rPr>
        <w:t>X-ray</w:t>
      </w:r>
      <w:r>
        <w:rPr>
          <w:spacing w:val="-8"/>
          <w:w w:val="105"/>
        </w:rPr>
        <w:t xml:space="preserve"> </w:t>
      </w:r>
      <w:r>
        <w:rPr>
          <w:w w:val="105"/>
        </w:rPr>
        <w:t>changes</w:t>
      </w:r>
      <w:r>
        <w:rPr>
          <w:spacing w:val="-9"/>
          <w:w w:val="105"/>
        </w:rPr>
        <w:t xml:space="preserve"> </w:t>
      </w:r>
      <w:r>
        <w:rPr>
          <w:w w:val="105"/>
        </w:rPr>
        <w:t>are</w:t>
      </w:r>
      <w:r>
        <w:rPr>
          <w:spacing w:val="-9"/>
          <w:w w:val="105"/>
        </w:rPr>
        <w:t xml:space="preserve"> </w:t>
      </w:r>
      <w:r>
        <w:rPr>
          <w:w w:val="105"/>
        </w:rPr>
        <w:t>present</w:t>
      </w:r>
      <w:r>
        <w:rPr>
          <w:spacing w:val="-9"/>
          <w:w w:val="105"/>
        </w:rPr>
        <w:t xml:space="preserve"> </w:t>
      </w:r>
      <w:r>
        <w:rPr>
          <w:w w:val="105"/>
        </w:rPr>
        <w:t>suggesting</w:t>
      </w:r>
      <w:r>
        <w:rPr>
          <w:spacing w:val="-9"/>
          <w:w w:val="105"/>
        </w:rPr>
        <w:t xml:space="preserve"> </w:t>
      </w:r>
      <w:r>
        <w:rPr>
          <w:w w:val="105"/>
        </w:rPr>
        <w:t>pulmonary</w:t>
      </w:r>
      <w:r>
        <w:rPr>
          <w:spacing w:val="-8"/>
          <w:w w:val="105"/>
        </w:rPr>
        <w:t xml:space="preserve"> </w:t>
      </w:r>
      <w:r>
        <w:rPr>
          <w:w w:val="105"/>
        </w:rPr>
        <w:t>TB</w:t>
      </w:r>
      <w:r>
        <w:rPr>
          <w:spacing w:val="-9"/>
          <w:w w:val="105"/>
        </w:rPr>
        <w:t xml:space="preserve"> </w:t>
      </w:r>
      <w:r>
        <w:rPr>
          <w:w w:val="105"/>
        </w:rPr>
        <w:t>findings,</w:t>
      </w:r>
      <w:r>
        <w:rPr>
          <w:spacing w:val="-9"/>
          <w:w w:val="105"/>
        </w:rPr>
        <w:t xml:space="preserve"> </w:t>
      </w:r>
      <w:r>
        <w:rPr>
          <w:w w:val="105"/>
        </w:rPr>
        <w:t>there</w:t>
      </w:r>
      <w:r>
        <w:rPr>
          <w:spacing w:val="-9"/>
          <w:w w:val="105"/>
        </w:rPr>
        <w:t xml:space="preserve"> </w:t>
      </w:r>
      <w:r>
        <w:rPr>
          <w:w w:val="105"/>
        </w:rPr>
        <w:t>is</w:t>
      </w:r>
      <w:r>
        <w:rPr>
          <w:spacing w:val="-8"/>
          <w:w w:val="105"/>
        </w:rPr>
        <w:t xml:space="preserve"> </w:t>
      </w:r>
      <w:r>
        <w:rPr>
          <w:w w:val="105"/>
        </w:rPr>
        <w:t>a</w:t>
      </w:r>
      <w:r>
        <w:rPr>
          <w:spacing w:val="-9"/>
          <w:w w:val="105"/>
        </w:rPr>
        <w:t xml:space="preserve"> </w:t>
      </w:r>
      <w:r>
        <w:rPr>
          <w:w w:val="105"/>
        </w:rPr>
        <w:t>need</w:t>
      </w:r>
      <w:r>
        <w:rPr>
          <w:spacing w:val="-9"/>
          <w:w w:val="105"/>
        </w:rPr>
        <w:t xml:space="preserve"> </w:t>
      </w:r>
      <w:r>
        <w:rPr>
          <w:w w:val="105"/>
        </w:rPr>
        <w:t>for</w:t>
      </w:r>
      <w:r>
        <w:rPr>
          <w:spacing w:val="-9"/>
          <w:w w:val="105"/>
        </w:rPr>
        <w:t xml:space="preserve"> </w:t>
      </w:r>
      <w:r>
        <w:rPr>
          <w:w w:val="105"/>
        </w:rPr>
        <w:t>further</w:t>
      </w:r>
      <w:r>
        <w:rPr>
          <w:spacing w:val="108"/>
          <w:w w:val="103"/>
        </w:rPr>
        <w:t xml:space="preserve"> </w:t>
      </w:r>
      <w:r>
        <w:rPr>
          <w:w w:val="105"/>
        </w:rPr>
        <w:t>evaluation.</w:t>
      </w:r>
    </w:p>
    <w:p w14:paraId="766D728F" w14:textId="77777777" w:rsidR="00AB77C0" w:rsidRDefault="00AB77C0">
      <w:pPr>
        <w:spacing w:before="1"/>
        <w:rPr>
          <w:rFonts w:ascii="Arial" w:eastAsia="Arial" w:hAnsi="Arial" w:cs="Arial"/>
          <w:sz w:val="17"/>
          <w:szCs w:val="17"/>
        </w:rPr>
      </w:pPr>
    </w:p>
    <w:p w14:paraId="5FD0C9D7" w14:textId="77777777" w:rsidR="00AB77C0" w:rsidRDefault="009E6434">
      <w:pPr>
        <w:pStyle w:val="BodyText"/>
        <w:spacing w:line="253" w:lineRule="auto"/>
        <w:ind w:right="228"/>
      </w:pPr>
      <w:r>
        <w:rPr>
          <w:w w:val="105"/>
        </w:rPr>
        <w:t>If</w:t>
      </w:r>
      <w:r>
        <w:rPr>
          <w:spacing w:val="-11"/>
          <w:w w:val="105"/>
        </w:rPr>
        <w:t xml:space="preserve"> </w:t>
      </w:r>
      <w:r>
        <w:rPr>
          <w:w w:val="105"/>
        </w:rPr>
        <w:t>the</w:t>
      </w:r>
      <w:r>
        <w:rPr>
          <w:spacing w:val="-9"/>
          <w:w w:val="105"/>
        </w:rPr>
        <w:t xml:space="preserve"> </w:t>
      </w:r>
      <w:r>
        <w:rPr>
          <w:w w:val="105"/>
        </w:rPr>
        <w:t>conversion</w:t>
      </w:r>
      <w:r>
        <w:rPr>
          <w:spacing w:val="-10"/>
          <w:w w:val="105"/>
        </w:rPr>
        <w:t xml:space="preserve"> </w:t>
      </w:r>
      <w:r>
        <w:rPr>
          <w:w w:val="105"/>
        </w:rPr>
        <w:t>occurred</w:t>
      </w:r>
      <w:r>
        <w:rPr>
          <w:spacing w:val="-10"/>
          <w:w w:val="105"/>
        </w:rPr>
        <w:t xml:space="preserve"> </w:t>
      </w:r>
      <w:r>
        <w:rPr>
          <w:w w:val="105"/>
        </w:rPr>
        <w:t>within</w:t>
      </w:r>
      <w:r>
        <w:rPr>
          <w:spacing w:val="-9"/>
          <w:w w:val="105"/>
        </w:rPr>
        <w:t xml:space="preserve"> </w:t>
      </w:r>
      <w:r>
        <w:rPr>
          <w:w w:val="105"/>
        </w:rPr>
        <w:t>the</w:t>
      </w:r>
      <w:r>
        <w:rPr>
          <w:spacing w:val="-10"/>
          <w:w w:val="105"/>
        </w:rPr>
        <w:t xml:space="preserve"> </w:t>
      </w:r>
      <w:r>
        <w:rPr>
          <w:w w:val="105"/>
        </w:rPr>
        <w:t>last</w:t>
      </w:r>
      <w:r>
        <w:rPr>
          <w:spacing w:val="-10"/>
          <w:w w:val="105"/>
        </w:rPr>
        <w:t xml:space="preserve"> </w:t>
      </w:r>
      <w:r>
        <w:rPr>
          <w:w w:val="105"/>
        </w:rPr>
        <w:t>year,</w:t>
      </w:r>
      <w:r>
        <w:rPr>
          <w:spacing w:val="-11"/>
          <w:w w:val="105"/>
        </w:rPr>
        <w:t xml:space="preserve"> </w:t>
      </w:r>
      <w:r>
        <w:rPr>
          <w:w w:val="105"/>
        </w:rPr>
        <w:t>active</w:t>
      </w:r>
      <w:r>
        <w:rPr>
          <w:spacing w:val="-9"/>
          <w:w w:val="105"/>
        </w:rPr>
        <w:t xml:space="preserve"> </w:t>
      </w:r>
      <w:r>
        <w:rPr>
          <w:w w:val="105"/>
        </w:rPr>
        <w:t>disease</w:t>
      </w:r>
      <w:r>
        <w:rPr>
          <w:spacing w:val="-10"/>
          <w:w w:val="105"/>
        </w:rPr>
        <w:t xml:space="preserve"> </w:t>
      </w:r>
      <w:r>
        <w:rPr>
          <w:spacing w:val="1"/>
          <w:w w:val="105"/>
        </w:rPr>
        <w:t>may</w:t>
      </w:r>
      <w:r>
        <w:rPr>
          <w:spacing w:val="-9"/>
          <w:w w:val="105"/>
        </w:rPr>
        <w:t xml:space="preserve"> </w:t>
      </w:r>
      <w:r>
        <w:rPr>
          <w:w w:val="105"/>
        </w:rPr>
        <w:t>develop</w:t>
      </w:r>
      <w:r>
        <w:rPr>
          <w:spacing w:val="-10"/>
          <w:w w:val="105"/>
        </w:rPr>
        <w:t xml:space="preserve"> </w:t>
      </w:r>
      <w:r>
        <w:rPr>
          <w:w w:val="105"/>
        </w:rPr>
        <w:t>and</w:t>
      </w:r>
      <w:r>
        <w:rPr>
          <w:spacing w:val="-10"/>
          <w:w w:val="105"/>
        </w:rPr>
        <w:t xml:space="preserve"> </w:t>
      </w:r>
      <w:r>
        <w:rPr>
          <w:w w:val="105"/>
        </w:rPr>
        <w:t>prophylactic</w:t>
      </w:r>
      <w:r>
        <w:rPr>
          <w:spacing w:val="-9"/>
          <w:w w:val="105"/>
        </w:rPr>
        <w:t xml:space="preserve"> </w:t>
      </w:r>
      <w:r>
        <w:rPr>
          <w:w w:val="105"/>
        </w:rPr>
        <w:t>therapy</w:t>
      </w:r>
      <w:r>
        <w:rPr>
          <w:spacing w:val="108"/>
          <w:w w:val="103"/>
        </w:rPr>
        <w:t xml:space="preserve"> </w:t>
      </w:r>
      <w:r>
        <w:rPr>
          <w:w w:val="105"/>
        </w:rPr>
        <w:t>should</w:t>
      </w:r>
      <w:r>
        <w:rPr>
          <w:spacing w:val="-10"/>
          <w:w w:val="105"/>
        </w:rPr>
        <w:t xml:space="preserve"> </w:t>
      </w:r>
      <w:r>
        <w:rPr>
          <w:w w:val="105"/>
        </w:rPr>
        <w:t>take</w:t>
      </w:r>
      <w:r>
        <w:rPr>
          <w:spacing w:val="-9"/>
          <w:w w:val="105"/>
        </w:rPr>
        <w:t xml:space="preserve"> </w:t>
      </w:r>
      <w:r>
        <w:rPr>
          <w:w w:val="105"/>
        </w:rPr>
        <w:t>place.</w:t>
      </w:r>
      <w:r>
        <w:rPr>
          <w:spacing w:val="-10"/>
          <w:w w:val="105"/>
        </w:rPr>
        <w:t xml:space="preserve"> </w:t>
      </w:r>
      <w:r>
        <w:rPr>
          <w:w w:val="105"/>
        </w:rPr>
        <w:t>This</w:t>
      </w:r>
      <w:r>
        <w:rPr>
          <w:spacing w:val="-9"/>
          <w:w w:val="105"/>
        </w:rPr>
        <w:t xml:space="preserve"> </w:t>
      </w:r>
      <w:r>
        <w:rPr>
          <w:w w:val="105"/>
        </w:rPr>
        <w:t>circumstance</w:t>
      </w:r>
      <w:r>
        <w:rPr>
          <w:spacing w:val="-9"/>
          <w:w w:val="105"/>
        </w:rPr>
        <w:t xml:space="preserve"> </w:t>
      </w:r>
      <w:r>
        <w:rPr>
          <w:w w:val="105"/>
        </w:rPr>
        <w:t>would</w:t>
      </w:r>
      <w:r>
        <w:rPr>
          <w:spacing w:val="-9"/>
          <w:w w:val="105"/>
        </w:rPr>
        <w:t xml:space="preserve"> </w:t>
      </w:r>
      <w:r>
        <w:rPr>
          <w:w w:val="105"/>
        </w:rPr>
        <w:t>not</w:t>
      </w:r>
      <w:r>
        <w:rPr>
          <w:spacing w:val="-10"/>
          <w:w w:val="105"/>
        </w:rPr>
        <w:t xml:space="preserve"> </w:t>
      </w:r>
      <w:r>
        <w:rPr>
          <w:w w:val="105"/>
        </w:rPr>
        <w:t>require</w:t>
      </w:r>
      <w:r>
        <w:rPr>
          <w:spacing w:val="-9"/>
          <w:w w:val="105"/>
        </w:rPr>
        <w:t xml:space="preserve"> </w:t>
      </w:r>
      <w:r>
        <w:rPr>
          <w:w w:val="105"/>
        </w:rPr>
        <w:t>limiting</w:t>
      </w:r>
      <w:r>
        <w:rPr>
          <w:spacing w:val="-9"/>
          <w:w w:val="105"/>
        </w:rPr>
        <w:t xml:space="preserve"> </w:t>
      </w:r>
      <w:r>
        <w:rPr>
          <w:w w:val="105"/>
        </w:rPr>
        <w:t>the</w:t>
      </w:r>
      <w:r>
        <w:rPr>
          <w:spacing w:val="-9"/>
          <w:w w:val="105"/>
        </w:rPr>
        <w:t xml:space="preserve"> </w:t>
      </w:r>
      <w:r>
        <w:rPr>
          <w:w w:val="105"/>
        </w:rPr>
        <w:t>activities</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unless</w:t>
      </w:r>
      <w:r>
        <w:rPr>
          <w:spacing w:val="109"/>
          <w:w w:val="103"/>
        </w:rPr>
        <w:t xml:space="preserve"> </w:t>
      </w:r>
      <w:r>
        <w:rPr>
          <w:w w:val="105"/>
        </w:rPr>
        <w:t>medication</w:t>
      </w:r>
      <w:r>
        <w:rPr>
          <w:spacing w:val="-14"/>
          <w:w w:val="105"/>
        </w:rPr>
        <w:t xml:space="preserve"> </w:t>
      </w:r>
      <w:r>
        <w:rPr>
          <w:w w:val="105"/>
        </w:rPr>
        <w:t>side</w:t>
      </w:r>
      <w:r>
        <w:rPr>
          <w:spacing w:val="-13"/>
          <w:w w:val="105"/>
        </w:rPr>
        <w:t xml:space="preserve"> </w:t>
      </w:r>
      <w:r>
        <w:rPr>
          <w:w w:val="105"/>
        </w:rPr>
        <w:t>effects</w:t>
      </w:r>
      <w:r>
        <w:rPr>
          <w:spacing w:val="-13"/>
          <w:w w:val="105"/>
        </w:rPr>
        <w:t xml:space="preserve"> </w:t>
      </w:r>
      <w:r>
        <w:rPr>
          <w:w w:val="105"/>
        </w:rPr>
        <w:t>and/or</w:t>
      </w:r>
      <w:r>
        <w:rPr>
          <w:spacing w:val="-14"/>
          <w:w w:val="105"/>
        </w:rPr>
        <w:t xml:space="preserve"> </w:t>
      </w:r>
      <w:r>
        <w:rPr>
          <w:w w:val="105"/>
        </w:rPr>
        <w:t>adverse</w:t>
      </w:r>
      <w:r>
        <w:rPr>
          <w:spacing w:val="-13"/>
          <w:w w:val="105"/>
        </w:rPr>
        <w:t xml:space="preserve"> </w:t>
      </w:r>
      <w:r>
        <w:rPr>
          <w:w w:val="105"/>
        </w:rPr>
        <w:t>reactions</w:t>
      </w:r>
      <w:r>
        <w:rPr>
          <w:spacing w:val="-13"/>
          <w:w w:val="105"/>
        </w:rPr>
        <w:t xml:space="preserve"> </w:t>
      </w:r>
      <w:r>
        <w:rPr>
          <w:w w:val="105"/>
        </w:rPr>
        <w:t>occur.</w:t>
      </w:r>
    </w:p>
    <w:p w14:paraId="67DC1A8A" w14:textId="77777777" w:rsidR="00AB77C0" w:rsidRDefault="00AB77C0">
      <w:pPr>
        <w:spacing w:before="9"/>
        <w:rPr>
          <w:rFonts w:ascii="Arial" w:eastAsia="Arial" w:hAnsi="Arial" w:cs="Arial"/>
          <w:sz w:val="17"/>
          <w:szCs w:val="17"/>
        </w:rPr>
      </w:pPr>
    </w:p>
    <w:p w14:paraId="01F30D62" w14:textId="77777777" w:rsidR="00AB77C0" w:rsidRDefault="009E6434">
      <w:pPr>
        <w:pStyle w:val="Heading5"/>
        <w:rPr>
          <w:b w:val="0"/>
          <w:bCs w:val="0"/>
        </w:rPr>
      </w:pPr>
      <w:r>
        <w:rPr>
          <w:color w:val="4F81BD"/>
        </w:rPr>
        <w:t>Follow</w:t>
      </w:r>
      <w:r>
        <w:rPr>
          <w:color w:val="4F81BD"/>
          <w:spacing w:val="2"/>
        </w:rPr>
        <w:t>-­‐</w:t>
      </w:r>
      <w:r>
        <w:rPr>
          <w:color w:val="4F81BD"/>
        </w:rPr>
        <w:t>Up</w:t>
      </w:r>
    </w:p>
    <w:p w14:paraId="645515A2" w14:textId="77777777" w:rsidR="00AB77C0" w:rsidRDefault="009E6434">
      <w:pPr>
        <w:pStyle w:val="BodyText"/>
        <w:spacing w:before="130" w:line="247" w:lineRule="auto"/>
        <w:ind w:left="119" w:right="904"/>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2F2BC810" w14:textId="77777777" w:rsidR="00AB77C0" w:rsidRDefault="00AB77C0">
      <w:pPr>
        <w:spacing w:before="5"/>
        <w:rPr>
          <w:rFonts w:ascii="Arial" w:eastAsia="Arial" w:hAnsi="Arial" w:cs="Arial"/>
          <w:sz w:val="17"/>
          <w:szCs w:val="17"/>
        </w:rPr>
      </w:pPr>
    </w:p>
    <w:p w14:paraId="3DA6E0FC" w14:textId="77777777" w:rsidR="00AB77C0" w:rsidRDefault="009E6434">
      <w:pPr>
        <w:pStyle w:val="Heading4"/>
        <w:rPr>
          <w:b w:val="0"/>
          <w:bCs w:val="0"/>
          <w:i w:val="0"/>
        </w:rPr>
      </w:pPr>
      <w:r>
        <w:rPr>
          <w:color w:val="1F497D"/>
          <w:spacing w:val="-2"/>
          <w:w w:val="95"/>
          <w:u w:val="single" w:color="1F497D"/>
        </w:rPr>
        <w:t>Non-­‐infe</w:t>
      </w:r>
      <w:r>
        <w:rPr>
          <w:color w:val="1F497D"/>
          <w:spacing w:val="-1"/>
          <w:w w:val="95"/>
          <w:u w:val="single" w:color="1F497D"/>
        </w:rPr>
        <w:t>ctious</w:t>
      </w:r>
      <w:r>
        <w:rPr>
          <w:color w:val="1F497D"/>
          <w:spacing w:val="18"/>
          <w:w w:val="95"/>
          <w:u w:val="single" w:color="1F497D"/>
        </w:rPr>
        <w:t xml:space="preserve"> </w:t>
      </w:r>
      <w:r>
        <w:rPr>
          <w:color w:val="1F497D"/>
          <w:spacing w:val="-1"/>
          <w:w w:val="95"/>
          <w:u w:val="single" w:color="1F497D"/>
        </w:rPr>
        <w:t>Respiratory</w:t>
      </w:r>
      <w:r>
        <w:rPr>
          <w:color w:val="1F497D"/>
          <w:spacing w:val="22"/>
          <w:w w:val="95"/>
          <w:u w:val="single" w:color="1F497D"/>
        </w:rPr>
        <w:t xml:space="preserve"> </w:t>
      </w:r>
      <w:r>
        <w:rPr>
          <w:color w:val="1F497D"/>
          <w:spacing w:val="-1"/>
          <w:w w:val="95"/>
          <w:u w:val="single" w:color="1F497D"/>
        </w:rPr>
        <w:t>Diseases</w:t>
      </w:r>
    </w:p>
    <w:p w14:paraId="4611EEDA" w14:textId="77777777" w:rsidR="00AB77C0" w:rsidRDefault="00AB77C0">
      <w:pPr>
        <w:spacing w:before="2"/>
        <w:rPr>
          <w:rFonts w:ascii="Cambria" w:eastAsia="Cambria" w:hAnsi="Cambria" w:cs="Cambria"/>
          <w:b/>
          <w:bCs/>
          <w:i/>
          <w:sz w:val="21"/>
          <w:szCs w:val="21"/>
        </w:rPr>
      </w:pPr>
    </w:p>
    <w:p w14:paraId="3904E9BA" w14:textId="77777777" w:rsidR="00AB77C0" w:rsidRDefault="009E6434">
      <w:pPr>
        <w:pStyle w:val="BodyText"/>
        <w:spacing w:line="251" w:lineRule="auto"/>
        <w:ind w:right="228"/>
      </w:pPr>
      <w:r>
        <w:rPr>
          <w:w w:val="105"/>
        </w:rPr>
        <w:t>This</w:t>
      </w:r>
      <w:r>
        <w:rPr>
          <w:spacing w:val="-10"/>
          <w:w w:val="105"/>
        </w:rPr>
        <w:t xml:space="preserve"> </w:t>
      </w:r>
      <w:r>
        <w:rPr>
          <w:w w:val="105"/>
        </w:rPr>
        <w:t>category</w:t>
      </w:r>
      <w:r>
        <w:rPr>
          <w:spacing w:val="-10"/>
          <w:w w:val="105"/>
        </w:rPr>
        <w:t xml:space="preserve"> </w:t>
      </w:r>
      <w:r>
        <w:rPr>
          <w:w w:val="105"/>
        </w:rPr>
        <w:t>includes</w:t>
      </w:r>
      <w:r>
        <w:rPr>
          <w:spacing w:val="-10"/>
          <w:w w:val="105"/>
        </w:rPr>
        <w:t xml:space="preserve"> </w:t>
      </w:r>
      <w:r>
        <w:rPr>
          <w:w w:val="105"/>
        </w:rPr>
        <w:t>a</w:t>
      </w:r>
      <w:r>
        <w:rPr>
          <w:spacing w:val="-10"/>
          <w:w w:val="105"/>
        </w:rPr>
        <w:t xml:space="preserve"> </w:t>
      </w:r>
      <w:r>
        <w:rPr>
          <w:spacing w:val="1"/>
          <w:w w:val="105"/>
        </w:rPr>
        <w:t>number</w:t>
      </w:r>
      <w:r>
        <w:rPr>
          <w:spacing w:val="-11"/>
          <w:w w:val="105"/>
        </w:rPr>
        <w:t xml:space="preserve"> </w:t>
      </w:r>
      <w:r>
        <w:rPr>
          <w:w w:val="105"/>
        </w:rPr>
        <w:t>of</w:t>
      </w:r>
      <w:r>
        <w:rPr>
          <w:spacing w:val="-10"/>
          <w:w w:val="105"/>
        </w:rPr>
        <w:t xml:space="preserve"> </w:t>
      </w:r>
      <w:r>
        <w:rPr>
          <w:w w:val="105"/>
        </w:rPr>
        <w:t>diseases</w:t>
      </w:r>
      <w:r>
        <w:rPr>
          <w:spacing w:val="-10"/>
          <w:w w:val="105"/>
        </w:rPr>
        <w:t xml:space="preserve"> </w:t>
      </w:r>
      <w:r>
        <w:rPr>
          <w:w w:val="105"/>
        </w:rPr>
        <w:t>that</w:t>
      </w:r>
      <w:r>
        <w:rPr>
          <w:spacing w:val="-11"/>
          <w:w w:val="105"/>
        </w:rPr>
        <w:t xml:space="preserve"> </w:t>
      </w:r>
      <w:r>
        <w:rPr>
          <w:w w:val="105"/>
        </w:rPr>
        <w:t>cause</w:t>
      </w:r>
      <w:r>
        <w:rPr>
          <w:spacing w:val="-10"/>
          <w:w w:val="105"/>
        </w:rPr>
        <w:t xml:space="preserve"> </w:t>
      </w:r>
      <w:r>
        <w:rPr>
          <w:w w:val="105"/>
        </w:rPr>
        <w:t>significant</w:t>
      </w:r>
      <w:r>
        <w:rPr>
          <w:spacing w:val="-10"/>
          <w:w w:val="105"/>
        </w:rPr>
        <w:t xml:space="preserve"> </w:t>
      </w:r>
      <w:r>
        <w:rPr>
          <w:spacing w:val="1"/>
          <w:w w:val="105"/>
        </w:rPr>
        <w:t>long-term</w:t>
      </w:r>
      <w:r>
        <w:rPr>
          <w:spacing w:val="-10"/>
          <w:w w:val="105"/>
        </w:rPr>
        <w:t xml:space="preserve"> </w:t>
      </w:r>
      <w:r>
        <w:rPr>
          <w:w w:val="105"/>
        </w:rPr>
        <w:t>structural</w:t>
      </w:r>
      <w:r>
        <w:rPr>
          <w:spacing w:val="-10"/>
          <w:w w:val="105"/>
        </w:rPr>
        <w:t xml:space="preserve"> </w:t>
      </w:r>
      <w:r>
        <w:rPr>
          <w:w w:val="105"/>
        </w:rPr>
        <w:t>changes</w:t>
      </w:r>
      <w:r>
        <w:rPr>
          <w:spacing w:val="-10"/>
          <w:w w:val="105"/>
        </w:rPr>
        <w:t xml:space="preserve"> </w:t>
      </w:r>
      <w:r>
        <w:rPr>
          <w:w w:val="105"/>
        </w:rPr>
        <w:t>in</w:t>
      </w:r>
      <w:r>
        <w:rPr>
          <w:spacing w:val="-10"/>
          <w:w w:val="105"/>
        </w:rPr>
        <w:t xml:space="preserve"> </w:t>
      </w:r>
      <w:r>
        <w:rPr>
          <w:w w:val="105"/>
        </w:rPr>
        <w:t>the</w:t>
      </w:r>
      <w:r>
        <w:rPr>
          <w:spacing w:val="92"/>
          <w:w w:val="103"/>
        </w:rPr>
        <w:t xml:space="preserve"> </w:t>
      </w:r>
      <w:r>
        <w:rPr>
          <w:w w:val="105"/>
        </w:rPr>
        <w:t>lungs</w:t>
      </w:r>
      <w:r>
        <w:rPr>
          <w:spacing w:val="-11"/>
          <w:w w:val="105"/>
        </w:rPr>
        <w:t xml:space="preserve"> </w:t>
      </w:r>
      <w:r>
        <w:rPr>
          <w:w w:val="105"/>
        </w:rPr>
        <w:t>and/or</w:t>
      </w:r>
      <w:r>
        <w:rPr>
          <w:spacing w:val="-11"/>
          <w:w w:val="105"/>
        </w:rPr>
        <w:t xml:space="preserve"> </w:t>
      </w:r>
      <w:r>
        <w:rPr>
          <w:w w:val="105"/>
        </w:rPr>
        <w:t>thorax</w:t>
      </w:r>
      <w:r>
        <w:rPr>
          <w:spacing w:val="-10"/>
          <w:w w:val="105"/>
        </w:rPr>
        <w:t xml:space="preserve"> </w:t>
      </w:r>
      <w:r>
        <w:rPr>
          <w:w w:val="105"/>
        </w:rPr>
        <w:t>and,</w:t>
      </w:r>
      <w:r>
        <w:rPr>
          <w:spacing w:val="-11"/>
          <w:w w:val="105"/>
        </w:rPr>
        <w:t xml:space="preserve"> </w:t>
      </w:r>
      <w:r>
        <w:rPr>
          <w:w w:val="105"/>
        </w:rPr>
        <w:t>therefore,</w:t>
      </w:r>
      <w:r>
        <w:rPr>
          <w:spacing w:val="-11"/>
          <w:w w:val="105"/>
        </w:rPr>
        <w:t xml:space="preserve"> </w:t>
      </w:r>
      <w:r>
        <w:rPr>
          <w:w w:val="105"/>
        </w:rPr>
        <w:t>interfere</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functioning</w:t>
      </w:r>
      <w:r>
        <w:rPr>
          <w:spacing w:val="-10"/>
          <w:w w:val="105"/>
        </w:rPr>
        <w:t xml:space="preserve"> </w:t>
      </w:r>
      <w:r>
        <w:rPr>
          <w:w w:val="105"/>
        </w:rPr>
        <w:t>of</w:t>
      </w:r>
      <w:r>
        <w:rPr>
          <w:spacing w:val="-11"/>
          <w:w w:val="105"/>
        </w:rPr>
        <w:t xml:space="preserve"> </w:t>
      </w:r>
      <w:r>
        <w:rPr>
          <w:w w:val="105"/>
        </w:rPr>
        <w:t>the</w:t>
      </w:r>
      <w:r>
        <w:rPr>
          <w:spacing w:val="-11"/>
          <w:w w:val="105"/>
        </w:rPr>
        <w:t xml:space="preserve"> </w:t>
      </w:r>
      <w:r>
        <w:rPr>
          <w:w w:val="105"/>
        </w:rPr>
        <w:t>lungs.</w:t>
      </w:r>
      <w:r>
        <w:rPr>
          <w:spacing w:val="-11"/>
          <w:w w:val="105"/>
        </w:rPr>
        <w:t xml:space="preserve"> </w:t>
      </w:r>
      <w:r>
        <w:rPr>
          <w:w w:val="105"/>
        </w:rPr>
        <w:t>Obvious</w:t>
      </w:r>
      <w:r>
        <w:rPr>
          <w:spacing w:val="-10"/>
          <w:w w:val="105"/>
        </w:rPr>
        <w:t xml:space="preserve"> </w:t>
      </w:r>
      <w:r>
        <w:rPr>
          <w:w w:val="105"/>
        </w:rPr>
        <w:t>difficulty</w:t>
      </w:r>
      <w:r>
        <w:rPr>
          <w:spacing w:val="-10"/>
          <w:w w:val="105"/>
        </w:rPr>
        <w:t xml:space="preserve"> </w:t>
      </w:r>
      <w:r>
        <w:rPr>
          <w:w w:val="105"/>
        </w:rPr>
        <w:t>breathing</w:t>
      </w:r>
      <w:r>
        <w:rPr>
          <w:spacing w:val="115"/>
          <w:w w:val="103"/>
        </w:rPr>
        <w:t xml:space="preserve"> </w:t>
      </w:r>
      <w:r>
        <w:rPr>
          <w:w w:val="105"/>
        </w:rPr>
        <w:t>in</w:t>
      </w:r>
      <w:r>
        <w:rPr>
          <w:spacing w:val="-10"/>
          <w:w w:val="105"/>
        </w:rPr>
        <w:t xml:space="preserve"> </w:t>
      </w:r>
      <w:r>
        <w:rPr>
          <w:w w:val="105"/>
        </w:rPr>
        <w:t>a</w:t>
      </w:r>
      <w:r>
        <w:rPr>
          <w:spacing w:val="-9"/>
          <w:w w:val="105"/>
        </w:rPr>
        <w:t xml:space="preserve"> </w:t>
      </w:r>
      <w:r>
        <w:rPr>
          <w:w w:val="105"/>
        </w:rPr>
        <w:t>resting</w:t>
      </w:r>
      <w:r>
        <w:rPr>
          <w:spacing w:val="-9"/>
          <w:w w:val="105"/>
        </w:rPr>
        <w:t xml:space="preserve"> </w:t>
      </w:r>
      <w:r>
        <w:rPr>
          <w:w w:val="105"/>
        </w:rPr>
        <w:t>position</w:t>
      </w:r>
      <w:r>
        <w:rPr>
          <w:spacing w:val="-10"/>
          <w:w w:val="105"/>
        </w:rPr>
        <w:t xml:space="preserve"> </w:t>
      </w:r>
      <w:r>
        <w:rPr>
          <w:w w:val="105"/>
        </w:rPr>
        <w:t>is</w:t>
      </w:r>
      <w:r>
        <w:rPr>
          <w:spacing w:val="-9"/>
          <w:w w:val="105"/>
        </w:rPr>
        <w:t xml:space="preserve"> </w:t>
      </w:r>
      <w:r>
        <w:rPr>
          <w:w w:val="105"/>
        </w:rPr>
        <w:t>an</w:t>
      </w:r>
      <w:r>
        <w:rPr>
          <w:spacing w:val="-9"/>
          <w:w w:val="105"/>
        </w:rPr>
        <w:t xml:space="preserve"> </w:t>
      </w:r>
      <w:r>
        <w:rPr>
          <w:w w:val="105"/>
        </w:rPr>
        <w:t>indicator</w:t>
      </w:r>
      <w:r>
        <w:rPr>
          <w:spacing w:val="-10"/>
          <w:w w:val="105"/>
        </w:rPr>
        <w:t xml:space="preserve"> </w:t>
      </w:r>
      <w:r>
        <w:rPr>
          <w:w w:val="105"/>
        </w:rPr>
        <w:t>for</w:t>
      </w:r>
      <w:r>
        <w:rPr>
          <w:spacing w:val="-10"/>
          <w:w w:val="105"/>
        </w:rPr>
        <w:t xml:space="preserve"> </w:t>
      </w:r>
      <w:r>
        <w:rPr>
          <w:w w:val="105"/>
        </w:rPr>
        <w:t>additional</w:t>
      </w:r>
      <w:r>
        <w:rPr>
          <w:spacing w:val="-10"/>
          <w:w w:val="105"/>
        </w:rPr>
        <w:t xml:space="preserve"> </w:t>
      </w:r>
      <w:r>
        <w:rPr>
          <w:w w:val="105"/>
        </w:rPr>
        <w:t>pulmonary</w:t>
      </w:r>
      <w:r>
        <w:rPr>
          <w:spacing w:val="-10"/>
          <w:w w:val="105"/>
        </w:rPr>
        <w:t xml:space="preserve"> </w:t>
      </w:r>
      <w:r>
        <w:rPr>
          <w:w w:val="105"/>
        </w:rPr>
        <w:t>testing.</w:t>
      </w:r>
      <w:r>
        <w:rPr>
          <w:spacing w:val="-10"/>
          <w:w w:val="105"/>
        </w:rPr>
        <w:t xml:space="preserve"> </w:t>
      </w:r>
      <w:r>
        <w:rPr>
          <w:w w:val="105"/>
        </w:rPr>
        <w:t>Certification</w:t>
      </w:r>
      <w:r>
        <w:rPr>
          <w:spacing w:val="-9"/>
          <w:w w:val="105"/>
        </w:rPr>
        <w:t xml:space="preserve"> </w:t>
      </w:r>
      <w:r>
        <w:rPr>
          <w:w w:val="105"/>
        </w:rPr>
        <w:t>is</w:t>
      </w:r>
      <w:r>
        <w:rPr>
          <w:spacing w:val="-9"/>
          <w:w w:val="105"/>
        </w:rPr>
        <w:t xml:space="preserve"> </w:t>
      </w:r>
      <w:r>
        <w:rPr>
          <w:w w:val="105"/>
        </w:rPr>
        <w:t>determined</w:t>
      </w:r>
      <w:r>
        <w:rPr>
          <w:spacing w:val="-10"/>
          <w:w w:val="105"/>
        </w:rPr>
        <w:t xml:space="preserve"> </w:t>
      </w:r>
      <w:r>
        <w:rPr>
          <w:w w:val="105"/>
        </w:rPr>
        <w:t>by</w:t>
      </w:r>
      <w:r>
        <w:rPr>
          <w:spacing w:val="-9"/>
          <w:w w:val="105"/>
        </w:rPr>
        <w:t xml:space="preserve"> </w:t>
      </w:r>
      <w:r>
        <w:rPr>
          <w:w w:val="105"/>
        </w:rPr>
        <w:t>clinical</w:t>
      </w:r>
      <w:r>
        <w:rPr>
          <w:spacing w:val="106"/>
          <w:w w:val="103"/>
        </w:rPr>
        <w:t xml:space="preserve"> </w:t>
      </w:r>
      <w:r>
        <w:rPr>
          <w:w w:val="105"/>
        </w:rPr>
        <w:t>evaluation.</w:t>
      </w:r>
    </w:p>
    <w:p w14:paraId="0C8757D2" w14:textId="77777777" w:rsidR="00AB77C0" w:rsidRDefault="00AB77C0">
      <w:pPr>
        <w:spacing w:before="11"/>
        <w:rPr>
          <w:rFonts w:ascii="Arial" w:eastAsia="Arial" w:hAnsi="Arial" w:cs="Arial"/>
          <w:sz w:val="17"/>
          <w:szCs w:val="17"/>
        </w:rPr>
      </w:pPr>
    </w:p>
    <w:p w14:paraId="3F40BF33" w14:textId="77777777" w:rsidR="00AB77C0" w:rsidRDefault="009E6434">
      <w:pPr>
        <w:pStyle w:val="Heading5"/>
        <w:rPr>
          <w:b w:val="0"/>
          <w:bCs w:val="0"/>
        </w:rPr>
      </w:pPr>
      <w:r>
        <w:t>Chest</w:t>
      </w:r>
      <w:r>
        <w:rPr>
          <w:spacing w:val="34"/>
        </w:rPr>
        <w:t xml:space="preserve"> </w:t>
      </w:r>
      <w:r>
        <w:t>Wall</w:t>
      </w:r>
      <w:r>
        <w:rPr>
          <w:spacing w:val="35"/>
        </w:rPr>
        <w:t xml:space="preserve"> </w:t>
      </w:r>
      <w:r>
        <w:t>Deformities</w:t>
      </w:r>
    </w:p>
    <w:p w14:paraId="31F3CBF0" w14:textId="77777777" w:rsidR="00AB77C0" w:rsidRDefault="009E6434">
      <w:pPr>
        <w:pStyle w:val="BodyText"/>
        <w:spacing w:before="130" w:line="251" w:lineRule="auto"/>
        <w:ind w:right="228"/>
      </w:pPr>
      <w:r>
        <w:rPr>
          <w:w w:val="105"/>
        </w:rPr>
        <w:t>Acute</w:t>
      </w:r>
      <w:r>
        <w:rPr>
          <w:spacing w:val="-9"/>
          <w:w w:val="105"/>
        </w:rPr>
        <w:t xml:space="preserve"> </w:t>
      </w:r>
      <w:r>
        <w:rPr>
          <w:w w:val="105"/>
        </w:rPr>
        <w:t>or</w:t>
      </w:r>
      <w:r>
        <w:rPr>
          <w:spacing w:val="-10"/>
          <w:w w:val="105"/>
        </w:rPr>
        <w:t xml:space="preserve"> </w:t>
      </w:r>
      <w:r>
        <w:rPr>
          <w:w w:val="105"/>
        </w:rPr>
        <w:t>chronic</w:t>
      </w:r>
      <w:r>
        <w:rPr>
          <w:spacing w:val="-9"/>
          <w:w w:val="105"/>
        </w:rPr>
        <w:t xml:space="preserve"> </w:t>
      </w:r>
      <w:r>
        <w:rPr>
          <w:w w:val="105"/>
        </w:rPr>
        <w:t>chest</w:t>
      </w:r>
      <w:r>
        <w:rPr>
          <w:spacing w:val="-9"/>
          <w:w w:val="105"/>
        </w:rPr>
        <w:t xml:space="preserve"> </w:t>
      </w:r>
      <w:r>
        <w:rPr>
          <w:w w:val="105"/>
        </w:rPr>
        <w:t>wall</w:t>
      </w:r>
      <w:r>
        <w:rPr>
          <w:spacing w:val="-10"/>
          <w:w w:val="105"/>
        </w:rPr>
        <w:t xml:space="preserve"> </w:t>
      </w:r>
      <w:r>
        <w:rPr>
          <w:w w:val="105"/>
        </w:rPr>
        <w:t>deformities</w:t>
      </w:r>
      <w:r>
        <w:rPr>
          <w:spacing w:val="-9"/>
          <w:w w:val="105"/>
        </w:rPr>
        <w:t xml:space="preserve"> </w:t>
      </w:r>
      <w:r>
        <w:rPr>
          <w:spacing w:val="1"/>
          <w:w w:val="105"/>
        </w:rPr>
        <w:t>may</w:t>
      </w:r>
      <w:r>
        <w:rPr>
          <w:spacing w:val="-9"/>
          <w:w w:val="105"/>
        </w:rPr>
        <w:t xml:space="preserve"> </w:t>
      </w:r>
      <w:r>
        <w:rPr>
          <w:w w:val="105"/>
        </w:rPr>
        <w:t>affect</w:t>
      </w:r>
      <w:r>
        <w:rPr>
          <w:spacing w:val="-9"/>
          <w:w w:val="105"/>
        </w:rPr>
        <w:t xml:space="preserve"> </w:t>
      </w:r>
      <w:r>
        <w:rPr>
          <w:w w:val="105"/>
        </w:rPr>
        <w:t>the</w:t>
      </w:r>
      <w:r>
        <w:rPr>
          <w:spacing w:val="-9"/>
          <w:w w:val="105"/>
        </w:rPr>
        <w:t xml:space="preserve"> </w:t>
      </w:r>
      <w:r>
        <w:rPr>
          <w:w w:val="105"/>
        </w:rPr>
        <w:t>mechanics</w:t>
      </w:r>
      <w:r>
        <w:rPr>
          <w:spacing w:val="-9"/>
          <w:w w:val="105"/>
        </w:rPr>
        <w:t xml:space="preserve"> </w:t>
      </w:r>
      <w:r>
        <w:rPr>
          <w:w w:val="105"/>
        </w:rPr>
        <w:t>of</w:t>
      </w:r>
      <w:r>
        <w:rPr>
          <w:spacing w:val="-9"/>
          <w:w w:val="105"/>
        </w:rPr>
        <w:t xml:space="preserve"> </w:t>
      </w:r>
      <w:r>
        <w:rPr>
          <w:w w:val="105"/>
        </w:rPr>
        <w:t>breathing</w:t>
      </w:r>
      <w:r>
        <w:rPr>
          <w:spacing w:val="-9"/>
          <w:w w:val="105"/>
        </w:rPr>
        <w:t xml:space="preserve"> </w:t>
      </w:r>
      <w:r>
        <w:rPr>
          <w:w w:val="105"/>
        </w:rPr>
        <w:t>with</w:t>
      </w:r>
      <w:r>
        <w:rPr>
          <w:spacing w:val="-9"/>
          <w:w w:val="105"/>
        </w:rPr>
        <w:t xml:space="preserve"> </w:t>
      </w:r>
      <w:r>
        <w:rPr>
          <w:w w:val="105"/>
        </w:rPr>
        <w:t>an</w:t>
      </w:r>
      <w:r>
        <w:rPr>
          <w:spacing w:val="-9"/>
          <w:w w:val="105"/>
        </w:rPr>
        <w:t xml:space="preserve"> </w:t>
      </w:r>
      <w:r>
        <w:rPr>
          <w:spacing w:val="1"/>
          <w:w w:val="105"/>
        </w:rPr>
        <w:t>abnormal</w:t>
      </w:r>
      <w:r>
        <w:rPr>
          <w:spacing w:val="-6"/>
          <w:w w:val="105"/>
        </w:rPr>
        <w:t xml:space="preserve"> </w:t>
      </w:r>
      <w:r>
        <w:rPr>
          <w:w w:val="105"/>
        </w:rPr>
        <w:t>vital</w:t>
      </w:r>
      <w:r>
        <w:rPr>
          <w:spacing w:val="96"/>
          <w:w w:val="103"/>
        </w:rPr>
        <w:t xml:space="preserve"> </w:t>
      </w:r>
      <w:r>
        <w:rPr>
          <w:w w:val="105"/>
        </w:rPr>
        <w:t>capacity</w:t>
      </w:r>
      <w:r>
        <w:rPr>
          <w:spacing w:val="-14"/>
          <w:w w:val="105"/>
        </w:rPr>
        <w:t xml:space="preserve"> </w:t>
      </w:r>
      <w:r>
        <w:rPr>
          <w:w w:val="105"/>
        </w:rPr>
        <w:t>as</w:t>
      </w:r>
      <w:r>
        <w:rPr>
          <w:spacing w:val="-14"/>
          <w:w w:val="105"/>
        </w:rPr>
        <w:t xml:space="preserve"> </w:t>
      </w:r>
      <w:r>
        <w:rPr>
          <w:w w:val="105"/>
        </w:rPr>
        <w:t>the</w:t>
      </w:r>
      <w:r>
        <w:rPr>
          <w:spacing w:val="-13"/>
          <w:w w:val="105"/>
        </w:rPr>
        <w:t xml:space="preserve"> </w:t>
      </w:r>
      <w:r>
        <w:rPr>
          <w:w w:val="105"/>
        </w:rPr>
        <w:t>predominant</w:t>
      </w:r>
      <w:r>
        <w:rPr>
          <w:spacing w:val="-15"/>
          <w:w w:val="105"/>
        </w:rPr>
        <w:t xml:space="preserve"> </w:t>
      </w:r>
      <w:r>
        <w:rPr>
          <w:w w:val="105"/>
        </w:rPr>
        <w:t>abnormality.</w:t>
      </w:r>
      <w:r>
        <w:rPr>
          <w:spacing w:val="-14"/>
          <w:w w:val="105"/>
        </w:rPr>
        <w:t xml:space="preserve"> </w:t>
      </w:r>
      <w:r>
        <w:rPr>
          <w:spacing w:val="1"/>
          <w:w w:val="105"/>
        </w:rPr>
        <w:t>Examples</w:t>
      </w:r>
      <w:r>
        <w:rPr>
          <w:spacing w:val="-13"/>
          <w:w w:val="105"/>
        </w:rPr>
        <w:t xml:space="preserve"> </w:t>
      </w:r>
      <w:r>
        <w:rPr>
          <w:w w:val="105"/>
        </w:rPr>
        <w:t>of</w:t>
      </w:r>
      <w:r>
        <w:rPr>
          <w:spacing w:val="-15"/>
          <w:w w:val="105"/>
        </w:rPr>
        <w:t xml:space="preserve"> </w:t>
      </w:r>
      <w:r>
        <w:rPr>
          <w:w w:val="105"/>
        </w:rPr>
        <w:t>these</w:t>
      </w:r>
      <w:r>
        <w:rPr>
          <w:spacing w:val="-13"/>
          <w:w w:val="105"/>
        </w:rPr>
        <w:t xml:space="preserve"> </w:t>
      </w:r>
      <w:r>
        <w:rPr>
          <w:w w:val="105"/>
        </w:rPr>
        <w:t>disorders</w:t>
      </w:r>
      <w:r>
        <w:rPr>
          <w:spacing w:val="-14"/>
          <w:w w:val="105"/>
        </w:rPr>
        <w:t xml:space="preserve"> </w:t>
      </w:r>
      <w:r>
        <w:rPr>
          <w:w w:val="105"/>
        </w:rPr>
        <w:t>include</w:t>
      </w:r>
      <w:r>
        <w:rPr>
          <w:spacing w:val="-13"/>
          <w:w w:val="105"/>
        </w:rPr>
        <w:t xml:space="preserve"> </w:t>
      </w:r>
      <w:r>
        <w:rPr>
          <w:w w:val="105"/>
        </w:rPr>
        <w:t>kyphosis,</w:t>
      </w:r>
      <w:r>
        <w:rPr>
          <w:spacing w:val="-15"/>
          <w:w w:val="105"/>
        </w:rPr>
        <w:t xml:space="preserve"> </w:t>
      </w:r>
      <w:r>
        <w:rPr>
          <w:w w:val="105"/>
        </w:rPr>
        <w:t>kyphoscoliosis,</w:t>
      </w:r>
      <w:r>
        <w:rPr>
          <w:spacing w:val="121"/>
          <w:w w:val="103"/>
        </w:rPr>
        <w:t xml:space="preserve"> </w:t>
      </w:r>
      <w:r>
        <w:rPr>
          <w:w w:val="105"/>
        </w:rPr>
        <w:t>pectus</w:t>
      </w:r>
      <w:r>
        <w:rPr>
          <w:spacing w:val="-16"/>
          <w:w w:val="105"/>
        </w:rPr>
        <w:t xml:space="preserve"> </w:t>
      </w:r>
      <w:r>
        <w:rPr>
          <w:w w:val="105"/>
        </w:rPr>
        <w:t>excavatum,</w:t>
      </w:r>
      <w:r>
        <w:rPr>
          <w:spacing w:val="-16"/>
          <w:w w:val="105"/>
        </w:rPr>
        <w:t xml:space="preserve"> </w:t>
      </w:r>
      <w:r>
        <w:rPr>
          <w:w w:val="105"/>
        </w:rPr>
        <w:t>ankylosing</w:t>
      </w:r>
      <w:r>
        <w:rPr>
          <w:spacing w:val="-15"/>
          <w:w w:val="105"/>
        </w:rPr>
        <w:t xml:space="preserve"> </w:t>
      </w:r>
      <w:r>
        <w:rPr>
          <w:w w:val="105"/>
        </w:rPr>
        <w:t>spondylitis,</w:t>
      </w:r>
      <w:r>
        <w:rPr>
          <w:spacing w:val="-16"/>
          <w:w w:val="105"/>
        </w:rPr>
        <w:t xml:space="preserve"> </w:t>
      </w:r>
      <w:r>
        <w:rPr>
          <w:w w:val="105"/>
        </w:rPr>
        <w:t>massive</w:t>
      </w:r>
      <w:r>
        <w:rPr>
          <w:spacing w:val="-16"/>
          <w:w w:val="105"/>
        </w:rPr>
        <w:t xml:space="preserve"> </w:t>
      </w:r>
      <w:r>
        <w:rPr>
          <w:w w:val="105"/>
        </w:rPr>
        <w:t>obesity,</w:t>
      </w:r>
      <w:r>
        <w:rPr>
          <w:spacing w:val="-16"/>
          <w:w w:val="105"/>
        </w:rPr>
        <w:t xml:space="preserve"> </w:t>
      </w:r>
      <w:r>
        <w:rPr>
          <w:w w:val="105"/>
        </w:rPr>
        <w:t>and</w:t>
      </w:r>
      <w:r>
        <w:rPr>
          <w:spacing w:val="-15"/>
          <w:w w:val="105"/>
        </w:rPr>
        <w:t xml:space="preserve"> </w:t>
      </w:r>
      <w:r>
        <w:rPr>
          <w:w w:val="105"/>
        </w:rPr>
        <w:t>recent</w:t>
      </w:r>
      <w:r>
        <w:rPr>
          <w:spacing w:val="-16"/>
          <w:w w:val="105"/>
        </w:rPr>
        <w:t xml:space="preserve"> </w:t>
      </w:r>
      <w:r>
        <w:rPr>
          <w:w w:val="105"/>
        </w:rPr>
        <w:t>thoracic/upper</w:t>
      </w:r>
      <w:r>
        <w:rPr>
          <w:spacing w:val="-16"/>
          <w:w w:val="105"/>
        </w:rPr>
        <w:t xml:space="preserve"> </w:t>
      </w:r>
      <w:r>
        <w:rPr>
          <w:w w:val="105"/>
        </w:rPr>
        <w:t>abdominal</w:t>
      </w:r>
      <w:r>
        <w:rPr>
          <w:spacing w:val="-16"/>
          <w:w w:val="105"/>
        </w:rPr>
        <w:t xml:space="preserve"> </w:t>
      </w:r>
      <w:r>
        <w:rPr>
          <w:w w:val="105"/>
        </w:rPr>
        <w:t>surgery</w:t>
      </w:r>
      <w:r>
        <w:rPr>
          <w:spacing w:val="138"/>
          <w:w w:val="103"/>
        </w:rPr>
        <w:t xml:space="preserve"> </w:t>
      </w:r>
      <w:r>
        <w:rPr>
          <w:w w:val="105"/>
        </w:rPr>
        <w:t>or</w:t>
      </w:r>
      <w:r>
        <w:rPr>
          <w:spacing w:val="-14"/>
          <w:w w:val="105"/>
        </w:rPr>
        <w:t xml:space="preserve"> </w:t>
      </w:r>
      <w:r>
        <w:rPr>
          <w:w w:val="105"/>
        </w:rPr>
        <w:t>injury.</w:t>
      </w:r>
    </w:p>
    <w:p w14:paraId="70E389CE" w14:textId="77777777" w:rsidR="00AB77C0" w:rsidRDefault="00AB77C0">
      <w:pPr>
        <w:spacing w:before="8"/>
        <w:rPr>
          <w:rFonts w:ascii="Arial" w:eastAsia="Arial" w:hAnsi="Arial" w:cs="Arial"/>
          <w:sz w:val="17"/>
          <w:szCs w:val="17"/>
        </w:rPr>
      </w:pPr>
    </w:p>
    <w:p w14:paraId="642A98F2" w14:textId="77777777" w:rsidR="00AB77C0" w:rsidRDefault="009E6434">
      <w:pPr>
        <w:pStyle w:val="BodyText"/>
      </w:pPr>
      <w:r>
        <w:rPr>
          <w:w w:val="105"/>
        </w:rPr>
        <w:t>The</w:t>
      </w:r>
      <w:r>
        <w:rPr>
          <w:spacing w:val="-9"/>
          <w:w w:val="105"/>
        </w:rPr>
        <w:t xml:space="preserve"> </w:t>
      </w:r>
      <w:r>
        <w:rPr>
          <w:w w:val="105"/>
        </w:rPr>
        <w:t>driver</w:t>
      </w:r>
      <w:r>
        <w:rPr>
          <w:spacing w:val="-10"/>
          <w:w w:val="105"/>
        </w:rPr>
        <w:t xml:space="preserve"> </w:t>
      </w:r>
      <w:r>
        <w:rPr>
          <w:w w:val="105"/>
        </w:rPr>
        <w:t>certified</w:t>
      </w:r>
      <w:r>
        <w:rPr>
          <w:spacing w:val="-9"/>
          <w:w w:val="105"/>
        </w:rPr>
        <w:t xml:space="preserve"> </w:t>
      </w:r>
      <w:r>
        <w:rPr>
          <w:w w:val="105"/>
        </w:rPr>
        <w:t>with</w:t>
      </w:r>
      <w:r>
        <w:rPr>
          <w:spacing w:val="-9"/>
          <w:w w:val="105"/>
        </w:rPr>
        <w:t xml:space="preserve"> </w:t>
      </w:r>
      <w:r>
        <w:rPr>
          <w:w w:val="105"/>
        </w:rPr>
        <w:t>a</w:t>
      </w:r>
      <w:r>
        <w:rPr>
          <w:spacing w:val="-9"/>
          <w:w w:val="105"/>
        </w:rPr>
        <w:t xml:space="preserve"> </w:t>
      </w:r>
      <w:r>
        <w:rPr>
          <w:w w:val="105"/>
        </w:rPr>
        <w:t>chest</w:t>
      </w:r>
      <w:r>
        <w:rPr>
          <w:spacing w:val="-9"/>
          <w:w w:val="105"/>
        </w:rPr>
        <w:t xml:space="preserve"> </w:t>
      </w:r>
      <w:r>
        <w:rPr>
          <w:w w:val="105"/>
        </w:rPr>
        <w:t>wall</w:t>
      </w:r>
      <w:r>
        <w:rPr>
          <w:spacing w:val="-10"/>
          <w:w w:val="105"/>
        </w:rPr>
        <w:t xml:space="preserve"> </w:t>
      </w:r>
      <w:r>
        <w:rPr>
          <w:w w:val="105"/>
        </w:rPr>
        <w:t>deformity</w:t>
      </w:r>
      <w:r>
        <w:rPr>
          <w:spacing w:val="-9"/>
          <w:w w:val="105"/>
        </w:rPr>
        <w:t xml:space="preserve"> </w:t>
      </w:r>
      <w:r>
        <w:rPr>
          <w:w w:val="105"/>
        </w:rPr>
        <w:t>should</w:t>
      </w:r>
      <w:r>
        <w:rPr>
          <w:spacing w:val="-9"/>
          <w:w w:val="105"/>
        </w:rPr>
        <w:t xml:space="preserve"> </w:t>
      </w:r>
      <w:r>
        <w:rPr>
          <w:w w:val="105"/>
        </w:rPr>
        <w:t>have</w:t>
      </w:r>
      <w:r>
        <w:rPr>
          <w:spacing w:val="-9"/>
          <w:w w:val="105"/>
        </w:rPr>
        <w:t xml:space="preserve"> </w:t>
      </w:r>
      <w:r>
        <w:rPr>
          <w:w w:val="105"/>
        </w:rPr>
        <w:t>airway</w:t>
      </w:r>
      <w:r>
        <w:rPr>
          <w:spacing w:val="-9"/>
          <w:w w:val="105"/>
        </w:rPr>
        <w:t xml:space="preserve"> </w:t>
      </w:r>
      <w:r>
        <w:rPr>
          <w:w w:val="105"/>
        </w:rPr>
        <w:t>function</w:t>
      </w:r>
      <w:r>
        <w:rPr>
          <w:spacing w:val="-9"/>
          <w:w w:val="105"/>
        </w:rPr>
        <w:t xml:space="preserve"> </w:t>
      </w:r>
      <w:r>
        <w:rPr>
          <w:w w:val="105"/>
        </w:rPr>
        <w:t>near</w:t>
      </w:r>
      <w:r>
        <w:rPr>
          <w:spacing w:val="-9"/>
          <w:w w:val="105"/>
        </w:rPr>
        <w:t xml:space="preserve"> </w:t>
      </w:r>
      <w:r>
        <w:rPr>
          <w:w w:val="105"/>
        </w:rPr>
        <w:t>normal.</w:t>
      </w:r>
    </w:p>
    <w:p w14:paraId="513A7885" w14:textId="77777777" w:rsidR="00AB77C0" w:rsidRDefault="00AB77C0">
      <w:pPr>
        <w:spacing w:before="6"/>
        <w:rPr>
          <w:rFonts w:ascii="Arial" w:eastAsia="Arial" w:hAnsi="Arial" w:cs="Arial"/>
          <w:sz w:val="18"/>
          <w:szCs w:val="18"/>
        </w:rPr>
      </w:pPr>
    </w:p>
    <w:p w14:paraId="4B2E62C7" w14:textId="77777777" w:rsidR="00AB77C0" w:rsidRDefault="009E6434">
      <w:pPr>
        <w:pStyle w:val="BodyText"/>
        <w:spacing w:line="253" w:lineRule="auto"/>
        <w:ind w:right="228"/>
      </w:pPr>
      <w:r>
        <w:rPr>
          <w:spacing w:val="1"/>
          <w:w w:val="105"/>
        </w:rPr>
        <w:t>No</w:t>
      </w:r>
      <w:r>
        <w:rPr>
          <w:spacing w:val="-11"/>
          <w:w w:val="105"/>
        </w:rPr>
        <w:t xml:space="preserve"> </w:t>
      </w:r>
      <w:r>
        <w:rPr>
          <w:w w:val="105"/>
        </w:rPr>
        <w:t>specific</w:t>
      </w:r>
      <w:r>
        <w:rPr>
          <w:spacing w:val="-11"/>
          <w:w w:val="105"/>
        </w:rPr>
        <w:t xml:space="preserve"> </w:t>
      </w:r>
      <w:r>
        <w:rPr>
          <w:w w:val="105"/>
        </w:rPr>
        <w:t>medication</w:t>
      </w:r>
      <w:r>
        <w:rPr>
          <w:spacing w:val="-10"/>
          <w:w w:val="105"/>
        </w:rPr>
        <w:t xml:space="preserve"> </w:t>
      </w:r>
      <w:r>
        <w:rPr>
          <w:w w:val="105"/>
        </w:rPr>
        <w:t>exists</w:t>
      </w:r>
      <w:r>
        <w:rPr>
          <w:spacing w:val="-11"/>
          <w:w w:val="105"/>
        </w:rPr>
        <w:t xml:space="preserve"> </w:t>
      </w:r>
      <w:r>
        <w:rPr>
          <w:w w:val="105"/>
        </w:rPr>
        <w:t>for</w:t>
      </w:r>
      <w:r>
        <w:rPr>
          <w:spacing w:val="-10"/>
          <w:w w:val="105"/>
        </w:rPr>
        <w:t xml:space="preserve"> </w:t>
      </w:r>
      <w:r>
        <w:rPr>
          <w:spacing w:val="1"/>
          <w:w w:val="105"/>
        </w:rPr>
        <w:t>treatment</w:t>
      </w:r>
      <w:r>
        <w:rPr>
          <w:spacing w:val="-12"/>
          <w:w w:val="105"/>
        </w:rPr>
        <w:t xml:space="preserve"> </w:t>
      </w:r>
      <w:r>
        <w:rPr>
          <w:w w:val="105"/>
        </w:rPr>
        <w:t>of</w:t>
      </w:r>
      <w:r>
        <w:rPr>
          <w:spacing w:val="-11"/>
          <w:w w:val="105"/>
        </w:rPr>
        <w:t xml:space="preserve"> </w:t>
      </w:r>
      <w:r>
        <w:rPr>
          <w:w w:val="105"/>
        </w:rPr>
        <w:t>this</w:t>
      </w:r>
      <w:r>
        <w:rPr>
          <w:spacing w:val="-11"/>
          <w:w w:val="105"/>
        </w:rPr>
        <w:t xml:space="preserve"> </w:t>
      </w:r>
      <w:r>
        <w:rPr>
          <w:w w:val="105"/>
        </w:rPr>
        <w:t>category.</w:t>
      </w:r>
      <w:r>
        <w:rPr>
          <w:spacing w:val="-11"/>
          <w:w w:val="105"/>
        </w:rPr>
        <w:t xml:space="preserve"> </w:t>
      </w:r>
      <w:r>
        <w:rPr>
          <w:spacing w:val="1"/>
          <w:w w:val="105"/>
        </w:rPr>
        <w:t>However,</w:t>
      </w:r>
      <w:r>
        <w:rPr>
          <w:spacing w:val="-11"/>
          <w:w w:val="105"/>
        </w:rPr>
        <w:t xml:space="preserve"> </w:t>
      </w:r>
      <w:r>
        <w:rPr>
          <w:w w:val="105"/>
        </w:rPr>
        <w:t>individuals</w:t>
      </w:r>
      <w:r>
        <w:rPr>
          <w:spacing w:val="-11"/>
          <w:w w:val="105"/>
        </w:rPr>
        <w:t xml:space="preserve"> </w:t>
      </w:r>
      <w:r>
        <w:rPr>
          <w:spacing w:val="1"/>
          <w:w w:val="105"/>
        </w:rPr>
        <w:t>may</w:t>
      </w:r>
      <w:r>
        <w:rPr>
          <w:spacing w:val="-11"/>
          <w:w w:val="105"/>
        </w:rPr>
        <w:t xml:space="preserve"> </w:t>
      </w:r>
      <w:r>
        <w:rPr>
          <w:w w:val="105"/>
        </w:rPr>
        <w:t>be</w:t>
      </w:r>
      <w:r>
        <w:rPr>
          <w:spacing w:val="-10"/>
          <w:w w:val="105"/>
        </w:rPr>
        <w:t xml:space="preserve"> </w:t>
      </w:r>
      <w:r>
        <w:rPr>
          <w:w w:val="105"/>
        </w:rPr>
        <w:t>particularly</w:t>
      </w:r>
      <w:r>
        <w:rPr>
          <w:spacing w:val="82"/>
          <w:w w:val="103"/>
        </w:rPr>
        <w:t xml:space="preserve"> </w:t>
      </w:r>
      <w:r>
        <w:rPr>
          <w:w w:val="105"/>
        </w:rPr>
        <w:t>sensitive</w:t>
      </w:r>
      <w:r>
        <w:rPr>
          <w:spacing w:val="-11"/>
          <w:w w:val="105"/>
        </w:rPr>
        <w:t xml:space="preserve"> </w:t>
      </w:r>
      <w:r>
        <w:rPr>
          <w:w w:val="105"/>
        </w:rPr>
        <w:t>to</w:t>
      </w:r>
      <w:r>
        <w:rPr>
          <w:spacing w:val="-10"/>
          <w:w w:val="105"/>
        </w:rPr>
        <w:t xml:space="preserve"> </w:t>
      </w:r>
      <w:r>
        <w:rPr>
          <w:w w:val="105"/>
        </w:rPr>
        <w:t>the</w:t>
      </w:r>
      <w:r>
        <w:rPr>
          <w:spacing w:val="-10"/>
          <w:w w:val="105"/>
        </w:rPr>
        <w:t xml:space="preserve"> </w:t>
      </w:r>
      <w:r>
        <w:rPr>
          <w:w w:val="105"/>
        </w:rPr>
        <w:t>side</w:t>
      </w:r>
      <w:r>
        <w:rPr>
          <w:spacing w:val="-10"/>
          <w:w w:val="105"/>
        </w:rPr>
        <w:t xml:space="preserve"> </w:t>
      </w:r>
      <w:r>
        <w:rPr>
          <w:w w:val="105"/>
        </w:rPr>
        <w:t>effects</w:t>
      </w:r>
      <w:r>
        <w:rPr>
          <w:spacing w:val="-10"/>
          <w:w w:val="105"/>
        </w:rPr>
        <w:t xml:space="preserve"> </w:t>
      </w:r>
      <w:r>
        <w:rPr>
          <w:w w:val="105"/>
        </w:rPr>
        <w:t>of</w:t>
      </w:r>
      <w:r>
        <w:rPr>
          <w:spacing w:val="-11"/>
          <w:w w:val="105"/>
        </w:rPr>
        <w:t xml:space="preserve"> </w:t>
      </w:r>
      <w:r>
        <w:rPr>
          <w:w w:val="105"/>
        </w:rPr>
        <w:t>alcohol,</w:t>
      </w:r>
      <w:r>
        <w:rPr>
          <w:spacing w:val="-10"/>
          <w:w w:val="105"/>
        </w:rPr>
        <w:t xml:space="preserve"> </w:t>
      </w:r>
      <w:r>
        <w:rPr>
          <w:w w:val="105"/>
        </w:rPr>
        <w:t>antidepressants,</w:t>
      </w:r>
      <w:r>
        <w:rPr>
          <w:spacing w:val="-11"/>
          <w:w w:val="105"/>
        </w:rPr>
        <w:t xml:space="preserve"> </w:t>
      </w:r>
      <w:r>
        <w:rPr>
          <w:w w:val="105"/>
        </w:rPr>
        <w:t>and</w:t>
      </w:r>
      <w:r>
        <w:rPr>
          <w:spacing w:val="-10"/>
          <w:w w:val="105"/>
        </w:rPr>
        <w:t xml:space="preserve"> </w:t>
      </w:r>
      <w:r>
        <w:rPr>
          <w:w w:val="105"/>
        </w:rPr>
        <w:t>sleeping</w:t>
      </w:r>
      <w:r>
        <w:rPr>
          <w:spacing w:val="-10"/>
          <w:w w:val="105"/>
        </w:rPr>
        <w:t xml:space="preserve"> </w:t>
      </w:r>
      <w:r>
        <w:rPr>
          <w:w w:val="105"/>
        </w:rPr>
        <w:t>medications,</w:t>
      </w:r>
      <w:r>
        <w:rPr>
          <w:spacing w:val="-11"/>
          <w:w w:val="105"/>
        </w:rPr>
        <w:t xml:space="preserve"> </w:t>
      </w:r>
      <w:r>
        <w:rPr>
          <w:w w:val="105"/>
        </w:rPr>
        <w:t>even</w:t>
      </w:r>
      <w:r>
        <w:rPr>
          <w:spacing w:val="-10"/>
          <w:w w:val="105"/>
        </w:rPr>
        <w:t xml:space="preserve"> </w:t>
      </w:r>
      <w:r>
        <w:rPr>
          <w:w w:val="105"/>
        </w:rPr>
        <w:t>in</w:t>
      </w:r>
      <w:r>
        <w:rPr>
          <w:spacing w:val="-10"/>
          <w:w w:val="105"/>
        </w:rPr>
        <w:t xml:space="preserve"> </w:t>
      </w:r>
      <w:r>
        <w:rPr>
          <w:spacing w:val="1"/>
          <w:w w:val="105"/>
        </w:rPr>
        <w:t>small</w:t>
      </w:r>
      <w:r>
        <w:rPr>
          <w:spacing w:val="-11"/>
          <w:w w:val="105"/>
        </w:rPr>
        <w:t xml:space="preserve"> </w:t>
      </w:r>
      <w:r>
        <w:rPr>
          <w:w w:val="105"/>
        </w:rPr>
        <w:t>doses.</w:t>
      </w:r>
    </w:p>
    <w:p w14:paraId="4D904BAD" w14:textId="77777777" w:rsidR="00AB77C0" w:rsidRDefault="00AB77C0">
      <w:pPr>
        <w:spacing w:before="4"/>
        <w:rPr>
          <w:rFonts w:ascii="Arial" w:eastAsia="Arial" w:hAnsi="Arial" w:cs="Arial"/>
          <w:sz w:val="17"/>
          <w:szCs w:val="17"/>
        </w:rPr>
      </w:pPr>
    </w:p>
    <w:p w14:paraId="33B40E74" w14:textId="77777777" w:rsidR="00AB77C0" w:rsidRDefault="009E6434">
      <w:pPr>
        <w:pStyle w:val="Heading5"/>
        <w:rPr>
          <w:b w:val="0"/>
          <w:bCs w:val="0"/>
        </w:rPr>
      </w:pPr>
      <w:r>
        <w:rPr>
          <w:color w:val="4F81BD"/>
        </w:rPr>
        <w:t>Waiting  Period</w:t>
      </w:r>
    </w:p>
    <w:p w14:paraId="1D9B537B"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ADE5944" w14:textId="77777777" w:rsidR="00AB77C0" w:rsidRDefault="00AB77C0">
      <w:pPr>
        <w:spacing w:before="2"/>
        <w:rPr>
          <w:rFonts w:ascii="Arial" w:eastAsia="Arial" w:hAnsi="Arial" w:cs="Arial"/>
          <w:sz w:val="18"/>
          <w:szCs w:val="18"/>
        </w:rPr>
      </w:pPr>
    </w:p>
    <w:p w14:paraId="6F137FC2" w14:textId="77777777" w:rsidR="00AB77C0" w:rsidRDefault="009E6434">
      <w:pPr>
        <w:pStyle w:val="BodyText"/>
        <w:spacing w:line="253" w:lineRule="auto"/>
        <w:ind w:right="228"/>
      </w:pPr>
      <w:r>
        <w:rPr>
          <w:spacing w:val="1"/>
          <w:w w:val="105"/>
        </w:rPr>
        <w:t>You</w:t>
      </w:r>
      <w:r>
        <w:rPr>
          <w:spacing w:val="-9"/>
          <w:w w:val="105"/>
        </w:rPr>
        <w:t xml:space="preserve"> </w:t>
      </w:r>
      <w:r>
        <w:rPr>
          <w:w w:val="105"/>
        </w:rPr>
        <w:t>should</w:t>
      </w:r>
      <w:r>
        <w:rPr>
          <w:spacing w:val="-9"/>
          <w:w w:val="105"/>
        </w:rPr>
        <w:t xml:space="preserve"> </w:t>
      </w:r>
      <w:r>
        <w:rPr>
          <w:w w:val="105"/>
        </w:rPr>
        <w:t>not</w:t>
      </w:r>
      <w:r>
        <w:rPr>
          <w:spacing w:val="-9"/>
          <w:w w:val="105"/>
        </w:rPr>
        <w:t xml:space="preserve"> </w:t>
      </w:r>
      <w:r>
        <w:rPr>
          <w:w w:val="105"/>
        </w:rPr>
        <w:t>certify</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until</w:t>
      </w:r>
      <w:r>
        <w:rPr>
          <w:spacing w:val="-10"/>
          <w:w w:val="105"/>
        </w:rPr>
        <w:t xml:space="preserve"> </w:t>
      </w:r>
      <w:r>
        <w:rPr>
          <w:w w:val="105"/>
        </w:rPr>
        <w:t>etiology</w:t>
      </w:r>
      <w:r>
        <w:rPr>
          <w:spacing w:val="-8"/>
          <w:w w:val="105"/>
        </w:rPr>
        <w:t xml:space="preserve"> </w:t>
      </w:r>
      <w:r>
        <w:rPr>
          <w:w w:val="105"/>
        </w:rPr>
        <w:t>is</w:t>
      </w:r>
      <w:r>
        <w:rPr>
          <w:spacing w:val="-9"/>
          <w:w w:val="105"/>
        </w:rPr>
        <w:t xml:space="preserve"> </w:t>
      </w:r>
      <w:r>
        <w:rPr>
          <w:w w:val="105"/>
        </w:rPr>
        <w:t>confirmed</w:t>
      </w:r>
      <w:r>
        <w:rPr>
          <w:spacing w:val="-9"/>
          <w:w w:val="105"/>
        </w:rPr>
        <w:t xml:space="preserve"> </w:t>
      </w:r>
      <w:r>
        <w:rPr>
          <w:w w:val="105"/>
        </w:rPr>
        <w:t>and</w:t>
      </w:r>
      <w:r>
        <w:rPr>
          <w:spacing w:val="-8"/>
          <w:w w:val="105"/>
        </w:rPr>
        <w:t xml:space="preserve"> </w:t>
      </w:r>
      <w:r>
        <w:rPr>
          <w:w w:val="105"/>
        </w:rPr>
        <w:t>any</w:t>
      </w:r>
      <w:r>
        <w:rPr>
          <w:spacing w:val="-9"/>
          <w:w w:val="105"/>
        </w:rPr>
        <w:t xml:space="preserve"> </w:t>
      </w:r>
      <w:r>
        <w:rPr>
          <w:w w:val="105"/>
        </w:rPr>
        <w:t>associated</w:t>
      </w:r>
      <w:r>
        <w:rPr>
          <w:spacing w:val="-9"/>
          <w:w w:val="105"/>
        </w:rPr>
        <w:t xml:space="preserve"> </w:t>
      </w:r>
      <w:r>
        <w:rPr>
          <w:w w:val="105"/>
        </w:rPr>
        <w:t>treatment</w:t>
      </w:r>
      <w:r>
        <w:rPr>
          <w:spacing w:val="-9"/>
          <w:w w:val="105"/>
        </w:rPr>
        <w:t xml:space="preserve"> </w:t>
      </w:r>
      <w:r>
        <w:rPr>
          <w:w w:val="105"/>
        </w:rPr>
        <w:t>has</w:t>
      </w:r>
      <w:r>
        <w:rPr>
          <w:spacing w:val="-9"/>
          <w:w w:val="105"/>
        </w:rPr>
        <w:t xml:space="preserve"> </w:t>
      </w:r>
      <w:r>
        <w:rPr>
          <w:w w:val="105"/>
        </w:rPr>
        <w:t>been</w:t>
      </w:r>
      <w:r>
        <w:rPr>
          <w:spacing w:val="-9"/>
          <w:w w:val="105"/>
        </w:rPr>
        <w:t xml:space="preserve"> </w:t>
      </w:r>
      <w:r>
        <w:rPr>
          <w:spacing w:val="1"/>
          <w:w w:val="105"/>
        </w:rPr>
        <w:t>shown</w:t>
      </w:r>
      <w:r>
        <w:rPr>
          <w:spacing w:val="100"/>
          <w:w w:val="103"/>
        </w:rPr>
        <w:t xml:space="preserve"> </w:t>
      </w:r>
      <w:r>
        <w:rPr>
          <w:w w:val="105"/>
        </w:rPr>
        <w:t>to</w:t>
      </w:r>
      <w:r>
        <w:rPr>
          <w:spacing w:val="-12"/>
          <w:w w:val="105"/>
        </w:rPr>
        <w:t xml:space="preserve"> </w:t>
      </w:r>
      <w:r>
        <w:rPr>
          <w:w w:val="105"/>
        </w:rPr>
        <w:t>be</w:t>
      </w:r>
      <w:r>
        <w:rPr>
          <w:spacing w:val="-12"/>
          <w:w w:val="105"/>
        </w:rPr>
        <w:t xml:space="preserve"> </w:t>
      </w:r>
      <w:r>
        <w:rPr>
          <w:w w:val="105"/>
        </w:rPr>
        <w:t>adequate/effective,</w:t>
      </w:r>
      <w:r>
        <w:rPr>
          <w:spacing w:val="-13"/>
          <w:w w:val="105"/>
        </w:rPr>
        <w:t xml:space="preserve"> </w:t>
      </w:r>
      <w:r>
        <w:rPr>
          <w:w w:val="105"/>
        </w:rPr>
        <w:t>safe,</w:t>
      </w:r>
      <w:r>
        <w:rPr>
          <w:spacing w:val="-12"/>
          <w:w w:val="105"/>
        </w:rPr>
        <w:t xml:space="preserve"> </w:t>
      </w:r>
      <w:r>
        <w:rPr>
          <w:w w:val="105"/>
        </w:rPr>
        <w:t>and</w:t>
      </w:r>
      <w:r>
        <w:rPr>
          <w:spacing w:val="-12"/>
          <w:w w:val="105"/>
        </w:rPr>
        <w:t xml:space="preserve"> </w:t>
      </w:r>
      <w:r>
        <w:rPr>
          <w:w w:val="105"/>
        </w:rPr>
        <w:t>stable.</w:t>
      </w:r>
    </w:p>
    <w:p w14:paraId="5A1931A2" w14:textId="77777777" w:rsidR="00AB77C0" w:rsidRDefault="00AB77C0">
      <w:pPr>
        <w:spacing w:line="253" w:lineRule="auto"/>
        <w:sectPr w:rsidR="00AB77C0">
          <w:pgSz w:w="12240" w:h="15840"/>
          <w:pgMar w:top="1400" w:right="1380" w:bottom="920" w:left="1320" w:header="0" w:footer="727" w:gutter="0"/>
          <w:cols w:space="720"/>
        </w:sectPr>
      </w:pPr>
    </w:p>
    <w:p w14:paraId="1391ECF2" w14:textId="77777777" w:rsidR="00AB77C0" w:rsidRDefault="009E6434">
      <w:pPr>
        <w:pStyle w:val="Heading5"/>
        <w:spacing w:before="47"/>
        <w:rPr>
          <w:b w:val="0"/>
          <w:bCs w:val="0"/>
        </w:rPr>
      </w:pPr>
      <w:r>
        <w:rPr>
          <w:color w:val="4F81BD"/>
        </w:rPr>
        <w:lastRenderedPageBreak/>
        <w:t>Decision</w:t>
      </w:r>
    </w:p>
    <w:p w14:paraId="603BB244" w14:textId="77777777" w:rsidR="00AB77C0" w:rsidRDefault="00AB77C0">
      <w:pPr>
        <w:rPr>
          <w:rFonts w:ascii="Cambria" w:eastAsia="Cambria" w:hAnsi="Cambria" w:cs="Cambria"/>
          <w:b/>
          <w:bCs/>
          <w:sz w:val="25"/>
          <w:szCs w:val="25"/>
        </w:rPr>
      </w:pPr>
    </w:p>
    <w:p w14:paraId="6D32B6F0" w14:textId="77777777" w:rsidR="00AB77C0" w:rsidRDefault="009E6434">
      <w:pPr>
        <w:pStyle w:val="Heading7"/>
        <w:spacing w:line="558" w:lineRule="auto"/>
        <w:ind w:right="5392"/>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4DA10607" w14:textId="77777777" w:rsidR="00AB77C0" w:rsidRDefault="009E6434">
      <w:pPr>
        <w:pStyle w:val="BodyText"/>
        <w:spacing w:before="8" w:line="247" w:lineRule="auto"/>
        <w:ind w:right="229"/>
      </w:pPr>
      <w:r>
        <w:rPr>
          <w:spacing w:val="1"/>
          <w:w w:val="105"/>
        </w:rPr>
        <w:t>As</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examiner,</w:t>
      </w:r>
      <w:r>
        <w:rPr>
          <w:spacing w:val="-9"/>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9"/>
          <w:w w:val="105"/>
        </w:rPr>
        <w:t xml:space="preserve"> </w:t>
      </w:r>
      <w:r>
        <w:rPr>
          <w:w w:val="105"/>
        </w:rPr>
        <w:t>severity</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condition</w:t>
      </w:r>
      <w:r>
        <w:rPr>
          <w:spacing w:val="-8"/>
          <w:w w:val="105"/>
        </w:rPr>
        <w:t xml:space="preserve"> </w:t>
      </w:r>
      <w:r>
        <w:rPr>
          <w:w w:val="105"/>
        </w:rPr>
        <w:t>does</w:t>
      </w:r>
      <w:r>
        <w:rPr>
          <w:spacing w:val="-8"/>
          <w:w w:val="105"/>
        </w:rPr>
        <w:t xml:space="preserve"> </w:t>
      </w:r>
      <w:r>
        <w:rPr>
          <w:w w:val="105"/>
        </w:rPr>
        <w:t>not</w:t>
      </w:r>
      <w:r>
        <w:rPr>
          <w:spacing w:val="106"/>
          <w:w w:val="103"/>
        </w:rPr>
        <w:t xml:space="preserve"> </w:t>
      </w:r>
      <w:r>
        <w:rPr>
          <w:w w:val="105"/>
        </w:rPr>
        <w:t>endanger</w:t>
      </w:r>
      <w:r>
        <w:rPr>
          <w:spacing w:val="-8"/>
          <w:w w:val="105"/>
        </w:rPr>
        <w:t xml:space="preserve"> </w:t>
      </w:r>
      <w:r>
        <w:rPr>
          <w:w w:val="105"/>
        </w:rPr>
        <w:t>the</w:t>
      </w:r>
      <w:r>
        <w:rPr>
          <w:spacing w:val="-8"/>
          <w:w w:val="105"/>
        </w:rPr>
        <w:t xml:space="preserve"> </w:t>
      </w:r>
      <w:r>
        <w:rPr>
          <w:w w:val="105"/>
        </w:rPr>
        <w:t>health</w:t>
      </w:r>
      <w:r>
        <w:rPr>
          <w:spacing w:val="-7"/>
          <w:w w:val="105"/>
        </w:rPr>
        <w:t xml:space="preserve"> </w:t>
      </w:r>
      <w:r>
        <w:rPr>
          <w:w w:val="105"/>
        </w:rPr>
        <w:t>and</w:t>
      </w:r>
      <w:r>
        <w:rPr>
          <w:spacing w:val="-8"/>
          <w:w w:val="105"/>
        </w:rPr>
        <w:t xml:space="preserve"> </w:t>
      </w:r>
      <w:r>
        <w:rPr>
          <w:w w:val="105"/>
        </w:rPr>
        <w:t>safety</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7"/>
          <w:w w:val="105"/>
        </w:rPr>
        <w:t xml:space="preserve"> </w:t>
      </w:r>
      <w:r>
        <w:rPr>
          <w:w w:val="105"/>
        </w:rPr>
        <w:t>the</w:t>
      </w:r>
      <w:r>
        <w:rPr>
          <w:spacing w:val="-8"/>
          <w:w w:val="105"/>
        </w:rPr>
        <w:t xml:space="preserve"> </w:t>
      </w:r>
      <w:r>
        <w:rPr>
          <w:w w:val="105"/>
        </w:rPr>
        <w:t>public.</w:t>
      </w:r>
    </w:p>
    <w:p w14:paraId="357129AA" w14:textId="77777777" w:rsidR="00AB77C0" w:rsidRDefault="00AB77C0">
      <w:pPr>
        <w:spacing w:before="1"/>
        <w:rPr>
          <w:rFonts w:ascii="Arial" w:eastAsia="Arial" w:hAnsi="Arial" w:cs="Arial"/>
          <w:sz w:val="25"/>
          <w:szCs w:val="25"/>
        </w:rPr>
      </w:pPr>
    </w:p>
    <w:p w14:paraId="5158208B"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3CE560C5" w14:textId="77777777" w:rsidR="00AB77C0" w:rsidRDefault="00AB77C0">
      <w:pPr>
        <w:spacing w:before="3"/>
        <w:rPr>
          <w:rFonts w:ascii="Arial" w:eastAsia="Arial" w:hAnsi="Arial" w:cs="Arial"/>
          <w:b/>
          <w:bCs/>
          <w:sz w:val="25"/>
          <w:szCs w:val="25"/>
        </w:rPr>
      </w:pPr>
    </w:p>
    <w:p w14:paraId="46BE2B1A"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08884D81" w14:textId="77777777" w:rsidR="00AB77C0" w:rsidRDefault="00AB77C0">
      <w:pPr>
        <w:spacing w:before="8"/>
        <w:rPr>
          <w:rFonts w:ascii="Arial" w:eastAsia="Arial" w:hAnsi="Arial" w:cs="Arial"/>
          <w:sz w:val="18"/>
          <w:szCs w:val="18"/>
        </w:rPr>
      </w:pPr>
    </w:p>
    <w:p w14:paraId="70120528" w14:textId="77777777" w:rsidR="00AB77C0" w:rsidRDefault="009E6434">
      <w:pPr>
        <w:pStyle w:val="BodyText"/>
        <w:numPr>
          <w:ilvl w:val="0"/>
          <w:numId w:val="2"/>
        </w:numPr>
        <w:tabs>
          <w:tab w:val="left" w:pos="840"/>
        </w:tabs>
        <w:ind w:left="839"/>
      </w:pPr>
      <w:r>
        <w:rPr>
          <w:spacing w:val="1"/>
          <w:w w:val="105"/>
        </w:rPr>
        <w:t>Hypoxemia</w:t>
      </w:r>
      <w:r>
        <w:rPr>
          <w:spacing w:val="-14"/>
          <w:w w:val="105"/>
        </w:rPr>
        <w:t xml:space="preserve"> </w:t>
      </w:r>
      <w:r>
        <w:rPr>
          <w:w w:val="105"/>
        </w:rPr>
        <w:t>at</w:t>
      </w:r>
      <w:r>
        <w:rPr>
          <w:spacing w:val="-14"/>
          <w:w w:val="105"/>
        </w:rPr>
        <w:t xml:space="preserve"> </w:t>
      </w:r>
      <w:r>
        <w:rPr>
          <w:w w:val="105"/>
        </w:rPr>
        <w:t>rest.</w:t>
      </w:r>
    </w:p>
    <w:p w14:paraId="7E5CD1AE" w14:textId="77777777" w:rsidR="00AB77C0" w:rsidRDefault="009E6434">
      <w:pPr>
        <w:pStyle w:val="BodyText"/>
        <w:numPr>
          <w:ilvl w:val="0"/>
          <w:numId w:val="2"/>
        </w:numPr>
        <w:tabs>
          <w:tab w:val="left" w:pos="840"/>
        </w:tabs>
        <w:spacing w:before="127"/>
        <w:ind w:left="839"/>
      </w:pPr>
      <w:r>
        <w:rPr>
          <w:w w:val="105"/>
        </w:rPr>
        <w:t>Chronic</w:t>
      </w:r>
      <w:r>
        <w:rPr>
          <w:spacing w:val="-20"/>
          <w:w w:val="105"/>
        </w:rPr>
        <w:t xml:space="preserve"> </w:t>
      </w:r>
      <w:r>
        <w:rPr>
          <w:w w:val="105"/>
        </w:rPr>
        <w:t>respiratory</w:t>
      </w:r>
      <w:r>
        <w:rPr>
          <w:spacing w:val="-20"/>
          <w:w w:val="105"/>
        </w:rPr>
        <w:t xml:space="preserve"> </w:t>
      </w:r>
      <w:r>
        <w:rPr>
          <w:w w:val="105"/>
        </w:rPr>
        <w:t>failure.</w:t>
      </w:r>
    </w:p>
    <w:p w14:paraId="49E4EDAE" w14:textId="77777777" w:rsidR="00AB77C0" w:rsidRDefault="009E6434">
      <w:pPr>
        <w:pStyle w:val="BodyText"/>
        <w:numPr>
          <w:ilvl w:val="0"/>
          <w:numId w:val="2"/>
        </w:numPr>
        <w:tabs>
          <w:tab w:val="left" w:pos="840"/>
        </w:tabs>
        <w:spacing w:before="132"/>
        <w:ind w:left="840"/>
      </w:pPr>
      <w:r>
        <w:rPr>
          <w:w w:val="105"/>
        </w:rPr>
        <w:t>History</w:t>
      </w:r>
      <w:r>
        <w:rPr>
          <w:spacing w:val="-12"/>
          <w:w w:val="105"/>
        </w:rPr>
        <w:t xml:space="preserve"> </w:t>
      </w:r>
      <w:r>
        <w:rPr>
          <w:w w:val="105"/>
        </w:rPr>
        <w:t>of</w:t>
      </w:r>
      <w:r>
        <w:rPr>
          <w:spacing w:val="-12"/>
          <w:w w:val="105"/>
        </w:rPr>
        <w:t xml:space="preserve"> </w:t>
      </w:r>
      <w:r>
        <w:rPr>
          <w:w w:val="105"/>
        </w:rPr>
        <w:t>continuing</w:t>
      </w:r>
      <w:r>
        <w:rPr>
          <w:spacing w:val="-11"/>
          <w:w w:val="105"/>
        </w:rPr>
        <w:t xml:space="preserve"> </w:t>
      </w:r>
      <w:r>
        <w:rPr>
          <w:w w:val="105"/>
        </w:rPr>
        <w:t>cough</w:t>
      </w:r>
      <w:r>
        <w:rPr>
          <w:spacing w:val="-11"/>
          <w:w w:val="105"/>
        </w:rPr>
        <w:t xml:space="preserve"> </w:t>
      </w:r>
      <w:r>
        <w:rPr>
          <w:w w:val="105"/>
        </w:rPr>
        <w:t>with</w:t>
      </w:r>
      <w:r>
        <w:rPr>
          <w:spacing w:val="-11"/>
          <w:w w:val="105"/>
        </w:rPr>
        <w:t xml:space="preserve"> </w:t>
      </w:r>
      <w:r>
        <w:rPr>
          <w:w w:val="105"/>
        </w:rPr>
        <w:t>cough</w:t>
      </w:r>
      <w:r>
        <w:rPr>
          <w:spacing w:val="-11"/>
          <w:w w:val="105"/>
        </w:rPr>
        <w:t xml:space="preserve"> </w:t>
      </w:r>
      <w:r>
        <w:rPr>
          <w:w w:val="105"/>
        </w:rPr>
        <w:t>syncope.</w:t>
      </w:r>
    </w:p>
    <w:p w14:paraId="6E7F1495" w14:textId="77777777" w:rsidR="00AB77C0" w:rsidRDefault="009E6434">
      <w:pPr>
        <w:pStyle w:val="Heading5"/>
        <w:spacing w:before="133"/>
        <w:rPr>
          <w:b w:val="0"/>
          <w:bCs w:val="0"/>
        </w:rPr>
      </w:pPr>
      <w:r>
        <w:rPr>
          <w:color w:val="4F81BD"/>
        </w:rPr>
        <w:t>Monitoring/Testing</w:t>
      </w:r>
    </w:p>
    <w:p w14:paraId="1C45994F" w14:textId="77777777" w:rsidR="00AB77C0" w:rsidRDefault="009E6434">
      <w:pPr>
        <w:pStyle w:val="BodyText"/>
        <w:spacing w:before="125" w:line="253" w:lineRule="auto"/>
        <w:ind w:right="311"/>
      </w:pPr>
      <w:r>
        <w:rPr>
          <w:w w:val="105"/>
        </w:rPr>
        <w:t>Obvious</w:t>
      </w:r>
      <w:r>
        <w:rPr>
          <w:spacing w:val="-10"/>
          <w:w w:val="105"/>
        </w:rPr>
        <w:t xml:space="preserve"> </w:t>
      </w:r>
      <w:r>
        <w:rPr>
          <w:w w:val="105"/>
        </w:rPr>
        <w:t>difficulty</w:t>
      </w:r>
      <w:r>
        <w:rPr>
          <w:spacing w:val="-9"/>
          <w:w w:val="105"/>
        </w:rPr>
        <w:t xml:space="preserve"> </w:t>
      </w:r>
      <w:r>
        <w:rPr>
          <w:w w:val="105"/>
        </w:rPr>
        <w:t>breathing</w:t>
      </w:r>
      <w:r>
        <w:rPr>
          <w:spacing w:val="-9"/>
          <w:w w:val="105"/>
        </w:rPr>
        <w:t xml:space="preserve"> </w:t>
      </w:r>
      <w:r>
        <w:rPr>
          <w:w w:val="105"/>
        </w:rPr>
        <w:t>in</w:t>
      </w:r>
      <w:r>
        <w:rPr>
          <w:spacing w:val="-9"/>
          <w:w w:val="105"/>
        </w:rPr>
        <w:t xml:space="preserve"> </w:t>
      </w:r>
      <w:r>
        <w:rPr>
          <w:w w:val="105"/>
        </w:rPr>
        <w:t>a</w:t>
      </w:r>
      <w:r>
        <w:rPr>
          <w:spacing w:val="-10"/>
          <w:w w:val="105"/>
        </w:rPr>
        <w:t xml:space="preserve"> </w:t>
      </w:r>
      <w:r>
        <w:rPr>
          <w:w w:val="105"/>
        </w:rPr>
        <w:t>resting</w:t>
      </w:r>
      <w:r>
        <w:rPr>
          <w:spacing w:val="-9"/>
          <w:w w:val="105"/>
        </w:rPr>
        <w:t xml:space="preserve"> </w:t>
      </w:r>
      <w:r>
        <w:rPr>
          <w:w w:val="105"/>
        </w:rPr>
        <w:t>position</w:t>
      </w:r>
      <w:r>
        <w:rPr>
          <w:spacing w:val="-9"/>
          <w:w w:val="105"/>
        </w:rPr>
        <w:t xml:space="preserve"> </w:t>
      </w:r>
      <w:r>
        <w:rPr>
          <w:w w:val="105"/>
        </w:rPr>
        <w:t>is</w:t>
      </w:r>
      <w:r>
        <w:rPr>
          <w:spacing w:val="-9"/>
          <w:w w:val="105"/>
        </w:rPr>
        <w:t xml:space="preserve"> </w:t>
      </w:r>
      <w:r>
        <w:rPr>
          <w:w w:val="105"/>
        </w:rPr>
        <w:t>an</w:t>
      </w:r>
      <w:r>
        <w:rPr>
          <w:spacing w:val="-9"/>
          <w:w w:val="105"/>
        </w:rPr>
        <w:t xml:space="preserve"> </w:t>
      </w:r>
      <w:r>
        <w:rPr>
          <w:w w:val="105"/>
        </w:rPr>
        <w:t>indicator</w:t>
      </w:r>
      <w:r>
        <w:rPr>
          <w:spacing w:val="-10"/>
          <w:w w:val="105"/>
        </w:rPr>
        <w:t xml:space="preserve"> </w:t>
      </w:r>
      <w:r>
        <w:rPr>
          <w:w w:val="105"/>
        </w:rPr>
        <w:t>for</w:t>
      </w:r>
      <w:r>
        <w:rPr>
          <w:spacing w:val="-10"/>
          <w:w w:val="105"/>
        </w:rPr>
        <w:t xml:space="preserve"> </w:t>
      </w:r>
      <w:r>
        <w:rPr>
          <w:w w:val="105"/>
        </w:rPr>
        <w:t>additional</w:t>
      </w:r>
      <w:r>
        <w:rPr>
          <w:spacing w:val="-12"/>
          <w:w w:val="105"/>
        </w:rPr>
        <w:t xml:space="preserve"> </w:t>
      </w:r>
      <w:r>
        <w:rPr>
          <w:w w:val="105"/>
        </w:rPr>
        <w:t>pulmonary</w:t>
      </w:r>
      <w:r>
        <w:rPr>
          <w:spacing w:val="-9"/>
          <w:w w:val="105"/>
        </w:rPr>
        <w:t xml:space="preserve"> </w:t>
      </w:r>
      <w:r>
        <w:rPr>
          <w:w w:val="105"/>
        </w:rPr>
        <w:t>function</w:t>
      </w:r>
      <w:r>
        <w:rPr>
          <w:spacing w:val="-9"/>
          <w:w w:val="105"/>
        </w:rPr>
        <w:t xml:space="preserve"> </w:t>
      </w:r>
      <w:r>
        <w:rPr>
          <w:w w:val="105"/>
        </w:rPr>
        <w:t>tests.</w:t>
      </w:r>
      <w:r>
        <w:rPr>
          <w:spacing w:val="-10"/>
          <w:w w:val="105"/>
        </w:rPr>
        <w:t xml:space="preserve"> </w:t>
      </w:r>
      <w:r>
        <w:rPr>
          <w:w w:val="105"/>
        </w:rPr>
        <w:t>If</w:t>
      </w:r>
      <w:r>
        <w:rPr>
          <w:spacing w:val="102"/>
          <w:w w:val="103"/>
        </w:rPr>
        <w:t xml:space="preserve"> </w:t>
      </w:r>
      <w:r>
        <w:rPr>
          <w:w w:val="105"/>
        </w:rPr>
        <w:t>the</w:t>
      </w:r>
      <w:r>
        <w:rPr>
          <w:spacing w:val="-8"/>
          <w:w w:val="105"/>
        </w:rPr>
        <w:t xml:space="preserve"> </w:t>
      </w:r>
      <w:r>
        <w:rPr>
          <w:w w:val="105"/>
        </w:rPr>
        <w:t>forced</w:t>
      </w:r>
      <w:r>
        <w:rPr>
          <w:spacing w:val="-8"/>
          <w:w w:val="105"/>
        </w:rPr>
        <w:t xml:space="preserve"> </w:t>
      </w:r>
      <w:r>
        <w:rPr>
          <w:w w:val="105"/>
        </w:rPr>
        <w:t>expiratory</w:t>
      </w:r>
      <w:r>
        <w:rPr>
          <w:spacing w:val="-8"/>
          <w:w w:val="105"/>
        </w:rPr>
        <w:t xml:space="preserve"> </w:t>
      </w:r>
      <w:r>
        <w:rPr>
          <w:w w:val="105"/>
        </w:rPr>
        <w:t>volume</w:t>
      </w:r>
      <w:r>
        <w:rPr>
          <w:spacing w:val="-7"/>
          <w:w w:val="105"/>
        </w:rPr>
        <w:t xml:space="preserve"> </w:t>
      </w:r>
      <w:r>
        <w:rPr>
          <w:w w:val="105"/>
        </w:rPr>
        <w:t>in</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second</w:t>
      </w:r>
      <w:r>
        <w:rPr>
          <w:spacing w:val="-8"/>
          <w:w w:val="105"/>
        </w:rPr>
        <w:t xml:space="preserve"> </w:t>
      </w:r>
      <w:r>
        <w:rPr>
          <w:w w:val="105"/>
        </w:rPr>
        <w:t>of</w:t>
      </w:r>
      <w:r>
        <w:rPr>
          <w:spacing w:val="-9"/>
          <w:w w:val="105"/>
        </w:rPr>
        <w:t xml:space="preserve"> </w:t>
      </w:r>
      <w:r>
        <w:rPr>
          <w:w w:val="105"/>
        </w:rPr>
        <w:t>expiration</w:t>
      </w:r>
      <w:r>
        <w:rPr>
          <w:spacing w:val="-7"/>
          <w:w w:val="105"/>
        </w:rPr>
        <w:t xml:space="preserve"> </w:t>
      </w:r>
      <w:r>
        <w:rPr>
          <w:spacing w:val="1"/>
          <w:w w:val="105"/>
        </w:rPr>
        <w:t>(FEV1)</w:t>
      </w:r>
      <w:r>
        <w:rPr>
          <w:spacing w:val="-9"/>
          <w:w w:val="105"/>
        </w:rPr>
        <w:t xml:space="preserve"> </w:t>
      </w:r>
      <w:r>
        <w:rPr>
          <w:w w:val="105"/>
        </w:rPr>
        <w:t>is</w:t>
      </w:r>
      <w:r>
        <w:rPr>
          <w:spacing w:val="-8"/>
          <w:w w:val="105"/>
        </w:rPr>
        <w:t xml:space="preserve"> </w:t>
      </w:r>
      <w:r>
        <w:rPr>
          <w:w w:val="105"/>
        </w:rPr>
        <w:t>less</w:t>
      </w:r>
      <w:r>
        <w:rPr>
          <w:spacing w:val="-7"/>
          <w:w w:val="105"/>
        </w:rPr>
        <w:t xml:space="preserve"> </w:t>
      </w:r>
      <w:r>
        <w:rPr>
          <w:w w:val="105"/>
        </w:rPr>
        <w:t>than</w:t>
      </w:r>
      <w:r>
        <w:rPr>
          <w:spacing w:val="-8"/>
          <w:w w:val="105"/>
        </w:rPr>
        <w:t xml:space="preserve"> </w:t>
      </w:r>
      <w:r>
        <w:rPr>
          <w:w w:val="105"/>
        </w:rPr>
        <w:t>65%</w:t>
      </w:r>
      <w:r>
        <w:rPr>
          <w:spacing w:val="-7"/>
          <w:w w:val="105"/>
        </w:rPr>
        <w:t xml:space="preserve"> </w:t>
      </w:r>
      <w:r>
        <w:rPr>
          <w:w w:val="105"/>
        </w:rPr>
        <w:t>of</w:t>
      </w:r>
      <w:r>
        <w:rPr>
          <w:spacing w:val="-9"/>
          <w:w w:val="105"/>
        </w:rPr>
        <w:t xml:space="preserve"> </w:t>
      </w:r>
      <w:r>
        <w:rPr>
          <w:w w:val="105"/>
        </w:rPr>
        <w:t>that</w:t>
      </w:r>
      <w:r>
        <w:rPr>
          <w:spacing w:val="-8"/>
          <w:w w:val="105"/>
        </w:rPr>
        <w:t xml:space="preserve"> </w:t>
      </w:r>
      <w:r>
        <w:rPr>
          <w:w w:val="105"/>
        </w:rPr>
        <w:t>predicted,</w:t>
      </w:r>
      <w:r>
        <w:rPr>
          <w:spacing w:val="100"/>
          <w:w w:val="103"/>
        </w:rPr>
        <w:t xml:space="preserve"> </w:t>
      </w:r>
      <w:r>
        <w:rPr>
          <w:w w:val="105"/>
        </w:rPr>
        <w:t>arterial</w:t>
      </w:r>
      <w:r>
        <w:rPr>
          <w:spacing w:val="-14"/>
          <w:w w:val="105"/>
        </w:rPr>
        <w:t xml:space="preserve"> </w:t>
      </w:r>
      <w:r>
        <w:rPr>
          <w:w w:val="105"/>
        </w:rPr>
        <w:t>blood</w:t>
      </w:r>
      <w:r>
        <w:rPr>
          <w:spacing w:val="-13"/>
          <w:w w:val="105"/>
        </w:rPr>
        <w:t xml:space="preserve"> </w:t>
      </w:r>
      <w:r>
        <w:rPr>
          <w:w w:val="105"/>
        </w:rPr>
        <w:t>gas</w:t>
      </w:r>
      <w:r>
        <w:rPr>
          <w:spacing w:val="-13"/>
          <w:w w:val="105"/>
        </w:rPr>
        <w:t xml:space="preserve"> </w:t>
      </w:r>
      <w:r>
        <w:rPr>
          <w:spacing w:val="1"/>
          <w:w w:val="105"/>
        </w:rPr>
        <w:t>measurements</w:t>
      </w:r>
      <w:r>
        <w:rPr>
          <w:spacing w:val="-13"/>
          <w:w w:val="105"/>
        </w:rPr>
        <w:t xml:space="preserve"> </w:t>
      </w:r>
      <w:r>
        <w:rPr>
          <w:w w:val="105"/>
        </w:rPr>
        <w:t>should</w:t>
      </w:r>
      <w:r>
        <w:rPr>
          <w:spacing w:val="-13"/>
          <w:w w:val="105"/>
        </w:rPr>
        <w:t xml:space="preserve"> </w:t>
      </w:r>
      <w:r>
        <w:rPr>
          <w:w w:val="105"/>
        </w:rPr>
        <w:t>be</w:t>
      </w:r>
      <w:r>
        <w:rPr>
          <w:spacing w:val="-12"/>
          <w:w w:val="105"/>
        </w:rPr>
        <w:t xml:space="preserve"> </w:t>
      </w:r>
      <w:r>
        <w:rPr>
          <w:w w:val="105"/>
        </w:rPr>
        <w:t>evaluated.</w:t>
      </w:r>
    </w:p>
    <w:p w14:paraId="351724DF" w14:textId="77777777" w:rsidR="00AB77C0" w:rsidRDefault="00AB77C0">
      <w:pPr>
        <w:spacing w:before="10"/>
        <w:rPr>
          <w:rFonts w:ascii="Arial" w:eastAsia="Arial" w:hAnsi="Arial" w:cs="Arial"/>
          <w:sz w:val="24"/>
          <w:szCs w:val="24"/>
        </w:rPr>
      </w:pPr>
    </w:p>
    <w:p w14:paraId="53EE4931" w14:textId="77777777" w:rsidR="00AB77C0" w:rsidRDefault="009E6434">
      <w:pPr>
        <w:pStyle w:val="Heading5"/>
        <w:rPr>
          <w:b w:val="0"/>
          <w:bCs w:val="0"/>
        </w:rPr>
      </w:pPr>
      <w:r>
        <w:rPr>
          <w:color w:val="4F81BD"/>
        </w:rPr>
        <w:t>Follow</w:t>
      </w:r>
      <w:r>
        <w:rPr>
          <w:color w:val="4F81BD"/>
          <w:spacing w:val="2"/>
        </w:rPr>
        <w:t>-­‐</w:t>
      </w:r>
      <w:r>
        <w:rPr>
          <w:color w:val="4F81BD"/>
        </w:rPr>
        <w:t>Up</w:t>
      </w:r>
    </w:p>
    <w:p w14:paraId="777AAFE5" w14:textId="77777777" w:rsidR="00AB77C0" w:rsidRDefault="00AB77C0">
      <w:pPr>
        <w:spacing w:before="7"/>
        <w:rPr>
          <w:rFonts w:ascii="Cambria" w:eastAsia="Cambria" w:hAnsi="Cambria" w:cs="Cambria"/>
          <w:b/>
          <w:bCs/>
          <w:sz w:val="24"/>
          <w:szCs w:val="24"/>
        </w:rPr>
      </w:pPr>
    </w:p>
    <w:p w14:paraId="38BACEE4" w14:textId="77777777" w:rsidR="00AB77C0" w:rsidRDefault="009E6434">
      <w:pPr>
        <w:pStyle w:val="BodyText"/>
        <w:spacing w:line="247" w:lineRule="auto"/>
        <w:ind w:left="119" w:right="759"/>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and</w:t>
      </w:r>
      <w:r>
        <w:rPr>
          <w:spacing w:val="100"/>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719FCD7A" w14:textId="77777777" w:rsidR="00AB77C0" w:rsidRDefault="00AB77C0">
      <w:pPr>
        <w:spacing w:before="2"/>
        <w:rPr>
          <w:rFonts w:ascii="Arial" w:eastAsia="Arial" w:hAnsi="Arial" w:cs="Arial"/>
          <w:sz w:val="18"/>
          <w:szCs w:val="18"/>
        </w:rPr>
      </w:pPr>
    </w:p>
    <w:p w14:paraId="1A9ABA8F" w14:textId="77777777" w:rsidR="00AB77C0" w:rsidRDefault="009E6434">
      <w:pPr>
        <w:pStyle w:val="Heading5"/>
        <w:rPr>
          <w:b w:val="0"/>
          <w:bCs w:val="0"/>
        </w:rPr>
      </w:pPr>
      <w:r>
        <w:t>Chronic</w:t>
      </w:r>
      <w:r>
        <w:rPr>
          <w:spacing w:val="38"/>
        </w:rPr>
        <w:t xml:space="preserve"> </w:t>
      </w:r>
      <w:r>
        <w:t>Obstructive</w:t>
      </w:r>
      <w:r>
        <w:rPr>
          <w:spacing w:val="41"/>
        </w:rPr>
        <w:t xml:space="preserve"> </w:t>
      </w:r>
      <w:r>
        <w:t>Pulmonary</w:t>
      </w:r>
      <w:r>
        <w:rPr>
          <w:spacing w:val="41"/>
        </w:rPr>
        <w:t xml:space="preserve"> </w:t>
      </w:r>
      <w:r>
        <w:t>Disease</w:t>
      </w:r>
    </w:p>
    <w:p w14:paraId="3CF3AF87" w14:textId="77777777" w:rsidR="00AB77C0" w:rsidRDefault="009E6434">
      <w:pPr>
        <w:pStyle w:val="BodyText"/>
        <w:spacing w:before="130" w:line="253" w:lineRule="auto"/>
        <w:ind w:right="229"/>
      </w:pPr>
      <w:r>
        <w:rPr>
          <w:w w:val="105"/>
        </w:rPr>
        <w:t>Chronic</w:t>
      </w:r>
      <w:r>
        <w:rPr>
          <w:spacing w:val="-10"/>
          <w:w w:val="105"/>
        </w:rPr>
        <w:t xml:space="preserve"> </w:t>
      </w:r>
      <w:r>
        <w:rPr>
          <w:w w:val="105"/>
        </w:rPr>
        <w:t>obstructive</w:t>
      </w:r>
      <w:r>
        <w:rPr>
          <w:spacing w:val="-9"/>
          <w:w w:val="105"/>
        </w:rPr>
        <w:t xml:space="preserve"> </w:t>
      </w:r>
      <w:r>
        <w:rPr>
          <w:w w:val="105"/>
        </w:rPr>
        <w:t>pulmonary</w:t>
      </w:r>
      <w:r>
        <w:rPr>
          <w:spacing w:val="-10"/>
          <w:w w:val="105"/>
        </w:rPr>
        <w:t xml:space="preserve"> </w:t>
      </w:r>
      <w:r>
        <w:rPr>
          <w:w w:val="105"/>
        </w:rPr>
        <w:t>disease</w:t>
      </w:r>
      <w:r>
        <w:rPr>
          <w:spacing w:val="-9"/>
          <w:w w:val="105"/>
        </w:rPr>
        <w:t xml:space="preserve"> </w:t>
      </w:r>
      <w:r>
        <w:rPr>
          <w:spacing w:val="1"/>
          <w:w w:val="105"/>
        </w:rPr>
        <w:t>(COPD)</w:t>
      </w:r>
      <w:r>
        <w:rPr>
          <w:spacing w:val="-10"/>
          <w:w w:val="105"/>
        </w:rPr>
        <w:t xml:space="preserve"> </w:t>
      </w:r>
      <w:r>
        <w:rPr>
          <w:w w:val="105"/>
        </w:rPr>
        <w:t>is</w:t>
      </w:r>
      <w:r>
        <w:rPr>
          <w:spacing w:val="-9"/>
          <w:w w:val="105"/>
        </w:rPr>
        <w:t xml:space="preserve"> </w:t>
      </w:r>
      <w:r>
        <w:rPr>
          <w:w w:val="105"/>
        </w:rPr>
        <w:t>not</w:t>
      </w:r>
      <w:r>
        <w:rPr>
          <w:spacing w:val="-10"/>
          <w:w w:val="105"/>
        </w:rPr>
        <w:t xml:space="preserve"> </w:t>
      </w:r>
      <w:r>
        <w:rPr>
          <w:w w:val="105"/>
        </w:rPr>
        <w:t>a</w:t>
      </w:r>
      <w:r>
        <w:rPr>
          <w:spacing w:val="-10"/>
          <w:w w:val="105"/>
        </w:rPr>
        <w:t xml:space="preserve"> </w:t>
      </w:r>
      <w:r>
        <w:rPr>
          <w:w w:val="105"/>
        </w:rPr>
        <w:t>single</w:t>
      </w:r>
      <w:r>
        <w:rPr>
          <w:spacing w:val="-9"/>
          <w:w w:val="105"/>
        </w:rPr>
        <w:t xml:space="preserve"> </w:t>
      </w:r>
      <w:r>
        <w:rPr>
          <w:w w:val="105"/>
        </w:rPr>
        <w:t>disease,</w:t>
      </w:r>
      <w:r>
        <w:rPr>
          <w:spacing w:val="-10"/>
          <w:w w:val="105"/>
        </w:rPr>
        <w:t xml:space="preserve"> </w:t>
      </w:r>
      <w:r>
        <w:rPr>
          <w:w w:val="105"/>
        </w:rPr>
        <w:t>but</w:t>
      </w:r>
      <w:r>
        <w:rPr>
          <w:spacing w:val="-10"/>
          <w:w w:val="105"/>
        </w:rPr>
        <w:t xml:space="preserve"> </w:t>
      </w:r>
      <w:r>
        <w:rPr>
          <w:w w:val="105"/>
        </w:rPr>
        <w:t>a</w:t>
      </w:r>
      <w:r>
        <w:rPr>
          <w:spacing w:val="-10"/>
          <w:w w:val="105"/>
        </w:rPr>
        <w:t xml:space="preserve"> </w:t>
      </w:r>
      <w:r>
        <w:rPr>
          <w:w w:val="105"/>
        </w:rPr>
        <w:t>group</w:t>
      </w:r>
      <w:r>
        <w:rPr>
          <w:spacing w:val="-9"/>
          <w:w w:val="105"/>
        </w:rPr>
        <w:t xml:space="preserve"> </w:t>
      </w:r>
      <w:r>
        <w:rPr>
          <w:w w:val="105"/>
        </w:rPr>
        <w:t>of</w:t>
      </w:r>
      <w:r>
        <w:rPr>
          <w:spacing w:val="-10"/>
          <w:w w:val="105"/>
        </w:rPr>
        <w:t xml:space="preserve"> </w:t>
      </w:r>
      <w:r>
        <w:rPr>
          <w:w w:val="105"/>
        </w:rPr>
        <w:t>medical</w:t>
      </w:r>
      <w:r>
        <w:rPr>
          <w:spacing w:val="-11"/>
          <w:w w:val="105"/>
        </w:rPr>
        <w:t xml:space="preserve"> </w:t>
      </w:r>
      <w:r>
        <w:rPr>
          <w:w w:val="105"/>
        </w:rPr>
        <w:t>conditions</w:t>
      </w:r>
      <w:r>
        <w:rPr>
          <w:spacing w:val="118"/>
          <w:w w:val="103"/>
        </w:rPr>
        <w:t xml:space="preserve"> </w:t>
      </w:r>
      <w:r>
        <w:rPr>
          <w:w w:val="105"/>
        </w:rPr>
        <w:t>characterized</w:t>
      </w:r>
      <w:r>
        <w:rPr>
          <w:spacing w:val="-11"/>
          <w:w w:val="105"/>
        </w:rPr>
        <w:t xml:space="preserve"> </w:t>
      </w:r>
      <w:r>
        <w:rPr>
          <w:w w:val="105"/>
        </w:rPr>
        <w:t>by</w:t>
      </w:r>
      <w:r>
        <w:rPr>
          <w:spacing w:val="-10"/>
          <w:w w:val="105"/>
        </w:rPr>
        <w:t xml:space="preserve"> </w:t>
      </w:r>
      <w:r>
        <w:rPr>
          <w:w w:val="105"/>
        </w:rPr>
        <w:t>chronic</w:t>
      </w:r>
      <w:r>
        <w:rPr>
          <w:spacing w:val="-11"/>
          <w:w w:val="105"/>
        </w:rPr>
        <w:t xml:space="preserve"> </w:t>
      </w:r>
      <w:r>
        <w:rPr>
          <w:w w:val="105"/>
        </w:rPr>
        <w:t>reduction</w:t>
      </w:r>
      <w:r>
        <w:rPr>
          <w:spacing w:val="-9"/>
          <w:w w:val="105"/>
        </w:rPr>
        <w:t xml:space="preserve"> </w:t>
      </w:r>
      <w:r>
        <w:rPr>
          <w:w w:val="105"/>
        </w:rPr>
        <w:t>of</w:t>
      </w:r>
      <w:r>
        <w:rPr>
          <w:spacing w:val="-12"/>
          <w:w w:val="105"/>
        </w:rPr>
        <w:t xml:space="preserve"> </w:t>
      </w:r>
      <w:r>
        <w:rPr>
          <w:spacing w:val="1"/>
          <w:w w:val="105"/>
        </w:rPr>
        <w:t>maximal</w:t>
      </w:r>
      <w:r>
        <w:rPr>
          <w:spacing w:val="-11"/>
          <w:w w:val="105"/>
        </w:rPr>
        <w:t xml:space="preserve"> </w:t>
      </w:r>
      <w:r>
        <w:rPr>
          <w:w w:val="105"/>
        </w:rPr>
        <w:t>expiratory</w:t>
      </w:r>
      <w:r>
        <w:rPr>
          <w:spacing w:val="-10"/>
          <w:w w:val="105"/>
        </w:rPr>
        <w:t xml:space="preserve"> </w:t>
      </w:r>
      <w:r>
        <w:rPr>
          <w:w w:val="105"/>
        </w:rPr>
        <w:t>flow</w:t>
      </w:r>
      <w:r>
        <w:rPr>
          <w:spacing w:val="-10"/>
          <w:w w:val="105"/>
        </w:rPr>
        <w:t xml:space="preserve"> </w:t>
      </w:r>
      <w:r>
        <w:rPr>
          <w:spacing w:val="1"/>
          <w:w w:val="105"/>
        </w:rPr>
        <w:t>most</w:t>
      </w:r>
      <w:r>
        <w:rPr>
          <w:spacing w:val="-11"/>
          <w:w w:val="105"/>
        </w:rPr>
        <w:t xml:space="preserve"> </w:t>
      </w:r>
      <w:r>
        <w:rPr>
          <w:w w:val="105"/>
        </w:rPr>
        <w:t>often</w:t>
      </w:r>
      <w:r>
        <w:rPr>
          <w:spacing w:val="-11"/>
          <w:w w:val="105"/>
        </w:rPr>
        <w:t xml:space="preserve"> </w:t>
      </w:r>
      <w:r>
        <w:rPr>
          <w:w w:val="105"/>
        </w:rPr>
        <w:t>caused</w:t>
      </w:r>
      <w:r>
        <w:rPr>
          <w:spacing w:val="-10"/>
          <w:w w:val="105"/>
        </w:rPr>
        <w:t xml:space="preserve"> </w:t>
      </w:r>
      <w:r>
        <w:rPr>
          <w:w w:val="105"/>
        </w:rPr>
        <w:t>by:</w:t>
      </w:r>
    </w:p>
    <w:p w14:paraId="6BA1B4FE" w14:textId="77777777" w:rsidR="00AB77C0" w:rsidRDefault="00AB77C0">
      <w:pPr>
        <w:spacing w:before="3"/>
        <w:rPr>
          <w:rFonts w:ascii="Arial" w:eastAsia="Arial" w:hAnsi="Arial" w:cs="Arial"/>
          <w:sz w:val="17"/>
          <w:szCs w:val="17"/>
        </w:rPr>
      </w:pPr>
    </w:p>
    <w:p w14:paraId="35A96424" w14:textId="77777777" w:rsidR="00AB77C0" w:rsidRDefault="009E6434">
      <w:pPr>
        <w:pStyle w:val="BodyText"/>
        <w:numPr>
          <w:ilvl w:val="0"/>
          <w:numId w:val="2"/>
        </w:numPr>
        <w:tabs>
          <w:tab w:val="left" w:pos="840"/>
        </w:tabs>
        <w:ind w:left="839"/>
      </w:pPr>
      <w:r>
        <w:rPr>
          <w:w w:val="105"/>
        </w:rPr>
        <w:t>Chronic</w:t>
      </w:r>
      <w:r>
        <w:rPr>
          <w:spacing w:val="-30"/>
          <w:w w:val="105"/>
        </w:rPr>
        <w:t xml:space="preserve"> </w:t>
      </w:r>
      <w:r>
        <w:rPr>
          <w:w w:val="105"/>
        </w:rPr>
        <w:t>bronchitis.</w:t>
      </w:r>
    </w:p>
    <w:p w14:paraId="3E739A43" w14:textId="77777777" w:rsidR="00AB77C0" w:rsidRDefault="009E6434">
      <w:pPr>
        <w:pStyle w:val="BodyText"/>
        <w:numPr>
          <w:ilvl w:val="0"/>
          <w:numId w:val="2"/>
        </w:numPr>
        <w:tabs>
          <w:tab w:val="left" w:pos="840"/>
        </w:tabs>
        <w:spacing w:before="132"/>
        <w:ind w:left="839"/>
      </w:pPr>
      <w:r>
        <w:rPr>
          <w:spacing w:val="1"/>
          <w:w w:val="105"/>
        </w:rPr>
        <w:t>Emphysema.</w:t>
      </w:r>
    </w:p>
    <w:p w14:paraId="73F1C65E" w14:textId="77777777" w:rsidR="00AB77C0" w:rsidRDefault="009E6434">
      <w:pPr>
        <w:pStyle w:val="BodyText"/>
        <w:spacing w:before="130" w:line="250" w:lineRule="auto"/>
        <w:ind w:left="119" w:right="229"/>
      </w:pPr>
      <w:r>
        <w:rPr>
          <w:spacing w:val="1"/>
          <w:w w:val="105"/>
        </w:rPr>
        <w:t>Most</w:t>
      </w:r>
      <w:r>
        <w:rPr>
          <w:spacing w:val="-11"/>
          <w:w w:val="105"/>
        </w:rPr>
        <w:t xml:space="preserve"> </w:t>
      </w:r>
      <w:r>
        <w:rPr>
          <w:w w:val="105"/>
        </w:rPr>
        <w:t>drivers</w:t>
      </w:r>
      <w:r>
        <w:rPr>
          <w:spacing w:val="-9"/>
          <w:w w:val="105"/>
        </w:rPr>
        <w:t xml:space="preserve"> </w:t>
      </w:r>
      <w:r>
        <w:rPr>
          <w:w w:val="105"/>
        </w:rPr>
        <w:t>with</w:t>
      </w:r>
      <w:r>
        <w:rPr>
          <w:spacing w:val="-9"/>
          <w:w w:val="105"/>
        </w:rPr>
        <w:t xml:space="preserve"> </w:t>
      </w:r>
      <w:r>
        <w:rPr>
          <w:spacing w:val="1"/>
          <w:w w:val="105"/>
        </w:rPr>
        <w:t>COPD</w:t>
      </w:r>
      <w:r>
        <w:rPr>
          <w:spacing w:val="-9"/>
          <w:w w:val="105"/>
        </w:rPr>
        <w:t xml:space="preserve"> </w:t>
      </w:r>
      <w:r>
        <w:rPr>
          <w:w w:val="105"/>
        </w:rPr>
        <w:t>have</w:t>
      </w:r>
      <w:r>
        <w:rPr>
          <w:spacing w:val="-9"/>
          <w:w w:val="105"/>
        </w:rPr>
        <w:t xml:space="preserve"> </w:t>
      </w:r>
      <w:r>
        <w:rPr>
          <w:w w:val="105"/>
        </w:rPr>
        <w:t>a</w:t>
      </w:r>
      <w:r>
        <w:rPr>
          <w:spacing w:val="-9"/>
          <w:w w:val="105"/>
        </w:rPr>
        <w:t xml:space="preserve"> </w:t>
      </w:r>
      <w:r>
        <w:rPr>
          <w:w w:val="105"/>
        </w:rPr>
        <w:t>combination</w:t>
      </w:r>
      <w:r>
        <w:rPr>
          <w:spacing w:val="-10"/>
          <w:w w:val="105"/>
        </w:rPr>
        <w:t xml:space="preserve"> </w:t>
      </w:r>
      <w:r>
        <w:rPr>
          <w:w w:val="105"/>
        </w:rPr>
        <w:t>of</w:t>
      </w:r>
      <w:r>
        <w:rPr>
          <w:spacing w:val="-10"/>
          <w:w w:val="105"/>
        </w:rPr>
        <w:t xml:space="preserve"> </w:t>
      </w:r>
      <w:r>
        <w:rPr>
          <w:w w:val="105"/>
        </w:rPr>
        <w:t>chronic</w:t>
      </w:r>
      <w:r>
        <w:rPr>
          <w:spacing w:val="-9"/>
          <w:w w:val="105"/>
        </w:rPr>
        <w:t xml:space="preserve"> </w:t>
      </w:r>
      <w:r>
        <w:rPr>
          <w:w w:val="105"/>
        </w:rPr>
        <w:t>bronchitis</w:t>
      </w:r>
      <w:r>
        <w:rPr>
          <w:spacing w:val="-9"/>
          <w:w w:val="105"/>
        </w:rPr>
        <w:t xml:space="preserve"> </w:t>
      </w:r>
      <w:r>
        <w:rPr>
          <w:w w:val="105"/>
        </w:rPr>
        <w:t>and</w:t>
      </w:r>
      <w:r>
        <w:rPr>
          <w:spacing w:val="-10"/>
          <w:w w:val="105"/>
        </w:rPr>
        <w:t xml:space="preserve"> </w:t>
      </w:r>
      <w:r>
        <w:rPr>
          <w:spacing w:val="1"/>
          <w:w w:val="105"/>
        </w:rPr>
        <w:t>emphysema.</w:t>
      </w:r>
      <w:r>
        <w:rPr>
          <w:spacing w:val="-10"/>
          <w:w w:val="105"/>
        </w:rPr>
        <w:t xml:space="preserve"> </w:t>
      </w:r>
      <w:r>
        <w:rPr>
          <w:spacing w:val="1"/>
          <w:w w:val="105"/>
        </w:rPr>
        <w:t>COPD</w:t>
      </w:r>
      <w:r>
        <w:rPr>
          <w:spacing w:val="-8"/>
          <w:w w:val="105"/>
        </w:rPr>
        <w:t xml:space="preserve"> </w:t>
      </w:r>
      <w:r>
        <w:rPr>
          <w:w w:val="105"/>
        </w:rPr>
        <w:t>has</w:t>
      </w:r>
      <w:r>
        <w:rPr>
          <w:spacing w:val="-10"/>
          <w:w w:val="105"/>
        </w:rPr>
        <w:t xml:space="preserve"> </w:t>
      </w:r>
      <w:r>
        <w:rPr>
          <w:w w:val="105"/>
        </w:rPr>
        <w:t>an</w:t>
      </w:r>
      <w:r>
        <w:rPr>
          <w:spacing w:val="80"/>
          <w:w w:val="103"/>
        </w:rPr>
        <w:t xml:space="preserve"> </w:t>
      </w:r>
      <w:r>
        <w:rPr>
          <w:w w:val="105"/>
        </w:rPr>
        <w:t>insidious</w:t>
      </w:r>
      <w:r>
        <w:rPr>
          <w:spacing w:val="-10"/>
          <w:w w:val="105"/>
        </w:rPr>
        <w:t xml:space="preserve"> </w:t>
      </w:r>
      <w:r>
        <w:rPr>
          <w:w w:val="105"/>
        </w:rPr>
        <w:t>onset.</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spacing w:val="1"/>
          <w:w w:val="105"/>
        </w:rPr>
        <w:t>may</w:t>
      </w:r>
      <w:r>
        <w:rPr>
          <w:spacing w:val="-9"/>
          <w:w w:val="105"/>
        </w:rPr>
        <w:t xml:space="preserve"> </w:t>
      </w:r>
      <w:r>
        <w:rPr>
          <w:w w:val="105"/>
        </w:rPr>
        <w:t>have</w:t>
      </w:r>
      <w:r>
        <w:rPr>
          <w:spacing w:val="-10"/>
          <w:w w:val="105"/>
        </w:rPr>
        <w:t xml:space="preserve"> </w:t>
      </w:r>
      <w:r>
        <w:rPr>
          <w:w w:val="105"/>
        </w:rPr>
        <w:t>substantial</w:t>
      </w:r>
      <w:r>
        <w:rPr>
          <w:spacing w:val="-10"/>
          <w:w w:val="105"/>
        </w:rPr>
        <w:t xml:space="preserve"> </w:t>
      </w:r>
      <w:r>
        <w:rPr>
          <w:w w:val="105"/>
        </w:rPr>
        <w:t>reduction</w:t>
      </w:r>
      <w:r>
        <w:rPr>
          <w:spacing w:val="-10"/>
          <w:w w:val="105"/>
        </w:rPr>
        <w:t xml:space="preserve"> </w:t>
      </w:r>
      <w:r>
        <w:rPr>
          <w:w w:val="105"/>
        </w:rPr>
        <w:t>in</w:t>
      </w:r>
      <w:r>
        <w:rPr>
          <w:spacing w:val="-9"/>
          <w:w w:val="105"/>
        </w:rPr>
        <w:t xml:space="preserve"> </w:t>
      </w:r>
      <w:r>
        <w:rPr>
          <w:w w:val="105"/>
        </w:rPr>
        <w:t>lung</w:t>
      </w:r>
      <w:r>
        <w:rPr>
          <w:spacing w:val="-9"/>
          <w:w w:val="105"/>
        </w:rPr>
        <w:t xml:space="preserve"> </w:t>
      </w:r>
      <w:r>
        <w:rPr>
          <w:w w:val="105"/>
        </w:rPr>
        <w:t>function</w:t>
      </w:r>
      <w:r>
        <w:rPr>
          <w:spacing w:val="-10"/>
          <w:w w:val="105"/>
        </w:rPr>
        <w:t xml:space="preserve"> </w:t>
      </w:r>
      <w:r>
        <w:rPr>
          <w:w w:val="105"/>
        </w:rPr>
        <w:t>prior</w:t>
      </w:r>
      <w:r>
        <w:rPr>
          <w:spacing w:val="-10"/>
          <w:w w:val="105"/>
        </w:rPr>
        <w:t xml:space="preserve"> </w:t>
      </w:r>
      <w:r>
        <w:rPr>
          <w:w w:val="105"/>
        </w:rPr>
        <w:t>to</w:t>
      </w:r>
      <w:r>
        <w:rPr>
          <w:spacing w:val="-9"/>
          <w:w w:val="105"/>
        </w:rPr>
        <w:t xml:space="preserve"> </w:t>
      </w:r>
      <w:r>
        <w:rPr>
          <w:w w:val="105"/>
        </w:rPr>
        <w:t>developing</w:t>
      </w:r>
      <w:r>
        <w:rPr>
          <w:spacing w:val="-9"/>
          <w:w w:val="105"/>
        </w:rPr>
        <w:t xml:space="preserve"> </w:t>
      </w:r>
      <w:r>
        <w:rPr>
          <w:w w:val="105"/>
        </w:rPr>
        <w:t>dyspnea</w:t>
      </w:r>
      <w:r>
        <w:rPr>
          <w:spacing w:val="-10"/>
          <w:w w:val="105"/>
        </w:rPr>
        <w:t xml:space="preserve"> </w:t>
      </w:r>
      <w:r>
        <w:rPr>
          <w:spacing w:val="1"/>
          <w:w w:val="105"/>
        </w:rPr>
        <w:t>on</w:t>
      </w:r>
      <w:r>
        <w:rPr>
          <w:spacing w:val="107"/>
          <w:w w:val="103"/>
        </w:rPr>
        <w:t xml:space="preserve"> </w:t>
      </w:r>
      <w:r>
        <w:rPr>
          <w:w w:val="105"/>
        </w:rPr>
        <w:t>exertion.</w:t>
      </w:r>
      <w:r>
        <w:rPr>
          <w:spacing w:val="-15"/>
          <w:w w:val="105"/>
        </w:rPr>
        <w:t xml:space="preserve"> </w:t>
      </w:r>
      <w:r>
        <w:rPr>
          <w:spacing w:val="1"/>
          <w:w w:val="105"/>
        </w:rPr>
        <w:t>The</w:t>
      </w:r>
      <w:r>
        <w:rPr>
          <w:spacing w:val="-13"/>
          <w:w w:val="105"/>
        </w:rPr>
        <w:t xml:space="preserve"> </w:t>
      </w:r>
      <w:r>
        <w:rPr>
          <w:w w:val="105"/>
        </w:rPr>
        <w:t>cardinal</w:t>
      </w:r>
      <w:r>
        <w:rPr>
          <w:spacing w:val="-14"/>
          <w:w w:val="105"/>
        </w:rPr>
        <w:t xml:space="preserve"> </w:t>
      </w:r>
      <w:r>
        <w:rPr>
          <w:spacing w:val="1"/>
          <w:w w:val="105"/>
        </w:rPr>
        <w:t>symptoms</w:t>
      </w:r>
      <w:r>
        <w:rPr>
          <w:spacing w:val="-13"/>
          <w:w w:val="105"/>
        </w:rPr>
        <w:t xml:space="preserve"> </w:t>
      </w:r>
      <w:r>
        <w:rPr>
          <w:spacing w:val="1"/>
          <w:w w:val="105"/>
        </w:rPr>
        <w:t>are:</w:t>
      </w:r>
    </w:p>
    <w:p w14:paraId="1D53EFAC" w14:textId="77777777" w:rsidR="00AB77C0" w:rsidRDefault="00AB77C0">
      <w:pPr>
        <w:spacing w:before="10"/>
        <w:rPr>
          <w:rFonts w:ascii="Arial" w:eastAsia="Arial" w:hAnsi="Arial" w:cs="Arial"/>
          <w:sz w:val="17"/>
          <w:szCs w:val="17"/>
        </w:rPr>
      </w:pPr>
    </w:p>
    <w:p w14:paraId="381E6623" w14:textId="77777777" w:rsidR="00AB77C0" w:rsidRDefault="009E6434">
      <w:pPr>
        <w:pStyle w:val="BodyText"/>
        <w:numPr>
          <w:ilvl w:val="0"/>
          <w:numId w:val="2"/>
        </w:numPr>
        <w:tabs>
          <w:tab w:val="left" w:pos="840"/>
        </w:tabs>
        <w:ind w:left="839"/>
      </w:pPr>
      <w:r>
        <w:rPr>
          <w:w w:val="105"/>
        </w:rPr>
        <w:t>Chronic</w:t>
      </w:r>
      <w:r>
        <w:rPr>
          <w:spacing w:val="-24"/>
          <w:w w:val="105"/>
        </w:rPr>
        <w:t xml:space="preserve"> </w:t>
      </w:r>
      <w:r>
        <w:rPr>
          <w:w w:val="105"/>
        </w:rPr>
        <w:t>cough.</w:t>
      </w:r>
    </w:p>
    <w:p w14:paraId="01411F97" w14:textId="77777777" w:rsidR="00AB77C0" w:rsidRDefault="009E6434">
      <w:pPr>
        <w:pStyle w:val="BodyText"/>
        <w:numPr>
          <w:ilvl w:val="0"/>
          <w:numId w:val="2"/>
        </w:numPr>
        <w:tabs>
          <w:tab w:val="left" w:pos="840"/>
        </w:tabs>
        <w:spacing w:before="132"/>
        <w:ind w:left="839"/>
      </w:pPr>
      <w:r>
        <w:rPr>
          <w:w w:val="105"/>
        </w:rPr>
        <w:t>Sputum</w:t>
      </w:r>
      <w:r>
        <w:rPr>
          <w:spacing w:val="-30"/>
          <w:w w:val="105"/>
        </w:rPr>
        <w:t xml:space="preserve"> </w:t>
      </w:r>
      <w:r>
        <w:rPr>
          <w:w w:val="105"/>
        </w:rPr>
        <w:t>production.</w:t>
      </w:r>
    </w:p>
    <w:p w14:paraId="3A659349" w14:textId="77777777" w:rsidR="00AB77C0" w:rsidRDefault="009E6434">
      <w:pPr>
        <w:pStyle w:val="BodyText"/>
        <w:numPr>
          <w:ilvl w:val="0"/>
          <w:numId w:val="2"/>
        </w:numPr>
        <w:tabs>
          <w:tab w:val="left" w:pos="840"/>
        </w:tabs>
        <w:spacing w:before="127"/>
        <w:ind w:left="839"/>
      </w:pPr>
      <w:r>
        <w:rPr>
          <w:spacing w:val="1"/>
          <w:w w:val="105"/>
        </w:rPr>
        <w:t>Dyspnea</w:t>
      </w:r>
      <w:r>
        <w:rPr>
          <w:spacing w:val="-16"/>
          <w:w w:val="105"/>
        </w:rPr>
        <w:t xml:space="preserve"> </w:t>
      </w:r>
      <w:r>
        <w:rPr>
          <w:w w:val="105"/>
        </w:rPr>
        <w:t>on</w:t>
      </w:r>
      <w:r>
        <w:rPr>
          <w:spacing w:val="-16"/>
          <w:w w:val="105"/>
        </w:rPr>
        <w:t xml:space="preserve"> </w:t>
      </w:r>
      <w:r>
        <w:rPr>
          <w:w w:val="105"/>
        </w:rPr>
        <w:t>exertion.</w:t>
      </w:r>
    </w:p>
    <w:p w14:paraId="65D03089" w14:textId="77777777" w:rsidR="00AB77C0" w:rsidRDefault="009E6434">
      <w:pPr>
        <w:pStyle w:val="BodyText"/>
        <w:spacing w:before="130" w:line="253" w:lineRule="auto"/>
        <w:ind w:left="119" w:right="759"/>
      </w:pPr>
      <w:r>
        <w:rPr>
          <w:spacing w:val="1"/>
          <w:w w:val="105"/>
        </w:rPr>
        <w:t>As</w:t>
      </w:r>
      <w:r>
        <w:rPr>
          <w:spacing w:val="-11"/>
          <w:w w:val="105"/>
        </w:rPr>
        <w:t xml:space="preserve"> </w:t>
      </w:r>
      <w:r>
        <w:rPr>
          <w:w w:val="105"/>
        </w:rPr>
        <w:t>the</w:t>
      </w:r>
      <w:r>
        <w:rPr>
          <w:spacing w:val="-10"/>
          <w:w w:val="105"/>
        </w:rPr>
        <w:t xml:space="preserve"> </w:t>
      </w:r>
      <w:r>
        <w:rPr>
          <w:w w:val="105"/>
        </w:rPr>
        <w:t>disease</w:t>
      </w:r>
      <w:r>
        <w:rPr>
          <w:spacing w:val="-10"/>
          <w:w w:val="105"/>
        </w:rPr>
        <w:t xml:space="preserve"> </w:t>
      </w:r>
      <w:r>
        <w:rPr>
          <w:w w:val="105"/>
        </w:rPr>
        <w:t>progresses,</w:t>
      </w:r>
      <w:r>
        <w:rPr>
          <w:spacing w:val="-11"/>
          <w:w w:val="105"/>
        </w:rPr>
        <w:t xml:space="preserve"> </w:t>
      </w:r>
      <w:r>
        <w:rPr>
          <w:w w:val="105"/>
        </w:rPr>
        <w:t>these</w:t>
      </w:r>
      <w:r>
        <w:rPr>
          <w:spacing w:val="-10"/>
          <w:w w:val="105"/>
        </w:rPr>
        <w:t xml:space="preserve"> </w:t>
      </w:r>
      <w:r>
        <w:rPr>
          <w:spacing w:val="1"/>
          <w:w w:val="105"/>
        </w:rPr>
        <w:t>symptoms</w:t>
      </w:r>
      <w:r>
        <w:rPr>
          <w:spacing w:val="-10"/>
          <w:w w:val="105"/>
        </w:rPr>
        <w:t xml:space="preserve"> </w:t>
      </w:r>
      <w:r>
        <w:rPr>
          <w:w w:val="105"/>
        </w:rPr>
        <w:t>can</w:t>
      </w:r>
      <w:r>
        <w:rPr>
          <w:spacing w:val="-10"/>
          <w:w w:val="105"/>
        </w:rPr>
        <w:t xml:space="preserve"> </w:t>
      </w:r>
      <w:r>
        <w:rPr>
          <w:spacing w:val="1"/>
          <w:w w:val="105"/>
        </w:rPr>
        <w:t>become</w:t>
      </w:r>
      <w:r>
        <w:rPr>
          <w:spacing w:val="-11"/>
          <w:w w:val="105"/>
        </w:rPr>
        <w:t xml:space="preserve"> </w:t>
      </w:r>
      <w:r>
        <w:rPr>
          <w:w w:val="105"/>
        </w:rPr>
        <w:t>incapacitating.</w:t>
      </w:r>
      <w:r>
        <w:rPr>
          <w:spacing w:val="-10"/>
          <w:w w:val="105"/>
        </w:rPr>
        <w:t xml:space="preserve"> </w:t>
      </w:r>
      <w:r>
        <w:rPr>
          <w:w w:val="105"/>
        </w:rPr>
        <w:t>In</w:t>
      </w:r>
      <w:r>
        <w:rPr>
          <w:spacing w:val="-11"/>
          <w:w w:val="105"/>
        </w:rPr>
        <w:t xml:space="preserve"> </w:t>
      </w:r>
      <w:r>
        <w:rPr>
          <w:w w:val="105"/>
        </w:rPr>
        <w:t>the</w:t>
      </w:r>
      <w:r>
        <w:rPr>
          <w:spacing w:val="-10"/>
          <w:w w:val="105"/>
        </w:rPr>
        <w:t xml:space="preserve"> </w:t>
      </w:r>
      <w:r>
        <w:rPr>
          <w:w w:val="105"/>
        </w:rPr>
        <w:t>majority</w:t>
      </w:r>
      <w:r>
        <w:rPr>
          <w:spacing w:val="-10"/>
          <w:w w:val="105"/>
        </w:rPr>
        <w:t xml:space="preserve"> </w:t>
      </w:r>
      <w:r>
        <w:rPr>
          <w:w w:val="105"/>
        </w:rPr>
        <w:t>of</w:t>
      </w:r>
      <w:r>
        <w:rPr>
          <w:spacing w:val="-11"/>
          <w:w w:val="105"/>
        </w:rPr>
        <w:t xml:space="preserve"> </w:t>
      </w:r>
      <w:r>
        <w:rPr>
          <w:w w:val="105"/>
        </w:rPr>
        <w:t>cases,</w:t>
      </w:r>
      <w:r>
        <w:rPr>
          <w:spacing w:val="84"/>
          <w:w w:val="103"/>
        </w:rPr>
        <w:t xml:space="preserve"> </w:t>
      </w:r>
      <w:r>
        <w:rPr>
          <w:w w:val="105"/>
        </w:rPr>
        <w:t>cigarette</w:t>
      </w:r>
      <w:r>
        <w:rPr>
          <w:spacing w:val="-11"/>
          <w:w w:val="105"/>
        </w:rPr>
        <w:t xml:space="preserve"> </w:t>
      </w:r>
      <w:r>
        <w:rPr>
          <w:w w:val="105"/>
        </w:rPr>
        <w:t>smoking</w:t>
      </w:r>
      <w:r>
        <w:rPr>
          <w:spacing w:val="-10"/>
          <w:w w:val="105"/>
        </w:rPr>
        <w:t xml:space="preserve"> </w:t>
      </w:r>
      <w:r>
        <w:rPr>
          <w:w w:val="105"/>
        </w:rPr>
        <w:t>is</w:t>
      </w:r>
      <w:r>
        <w:rPr>
          <w:spacing w:val="-11"/>
          <w:w w:val="105"/>
        </w:rPr>
        <w:t xml:space="preserve"> </w:t>
      </w:r>
      <w:r>
        <w:rPr>
          <w:w w:val="105"/>
        </w:rPr>
        <w:t>a</w:t>
      </w:r>
      <w:r>
        <w:rPr>
          <w:spacing w:val="-10"/>
          <w:w w:val="105"/>
        </w:rPr>
        <w:t xml:space="preserve"> </w:t>
      </w:r>
      <w:r>
        <w:rPr>
          <w:w w:val="105"/>
        </w:rPr>
        <w:t>primary</w:t>
      </w:r>
      <w:r>
        <w:rPr>
          <w:spacing w:val="-11"/>
          <w:w w:val="105"/>
        </w:rPr>
        <w:t xml:space="preserve"> </w:t>
      </w:r>
      <w:r>
        <w:rPr>
          <w:w w:val="105"/>
        </w:rPr>
        <w:t>etiologic</w:t>
      </w:r>
      <w:r>
        <w:rPr>
          <w:spacing w:val="-10"/>
          <w:w w:val="105"/>
        </w:rPr>
        <w:t xml:space="preserve"> </w:t>
      </w:r>
      <w:r>
        <w:rPr>
          <w:w w:val="105"/>
        </w:rPr>
        <w:t>factor.</w:t>
      </w:r>
    </w:p>
    <w:p w14:paraId="7EE2D4FA" w14:textId="77777777" w:rsidR="00AB77C0" w:rsidRDefault="00AB77C0">
      <w:pPr>
        <w:spacing w:before="9"/>
        <w:rPr>
          <w:rFonts w:ascii="Arial" w:eastAsia="Arial" w:hAnsi="Arial" w:cs="Arial"/>
          <w:sz w:val="17"/>
          <w:szCs w:val="17"/>
        </w:rPr>
      </w:pPr>
    </w:p>
    <w:p w14:paraId="5F117986" w14:textId="77777777" w:rsidR="00AB77C0" w:rsidRDefault="009E6434">
      <w:pPr>
        <w:pStyle w:val="Heading5"/>
        <w:rPr>
          <w:b w:val="0"/>
          <w:bCs w:val="0"/>
        </w:rPr>
      </w:pPr>
      <w:r>
        <w:rPr>
          <w:color w:val="4F81BD"/>
        </w:rPr>
        <w:t>Waiting  Period</w:t>
      </w:r>
    </w:p>
    <w:p w14:paraId="3C6FE983"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2C5E2CA5" w14:textId="77777777" w:rsidR="00AB77C0" w:rsidRDefault="00AB77C0">
      <w:pPr>
        <w:spacing w:before="7"/>
        <w:rPr>
          <w:rFonts w:ascii="Arial" w:eastAsia="Arial" w:hAnsi="Arial" w:cs="Arial"/>
          <w:sz w:val="18"/>
          <w:szCs w:val="18"/>
        </w:rPr>
      </w:pPr>
    </w:p>
    <w:p w14:paraId="33E3788E" w14:textId="77777777" w:rsidR="00AB77C0" w:rsidRDefault="009E6434">
      <w:pPr>
        <w:pStyle w:val="BodyText"/>
        <w:spacing w:line="253" w:lineRule="auto"/>
        <w:ind w:right="229"/>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3894A56B" w14:textId="77777777" w:rsidR="00AB77C0" w:rsidRDefault="00AB77C0">
      <w:pPr>
        <w:spacing w:line="253" w:lineRule="auto"/>
        <w:sectPr w:rsidR="00AB77C0">
          <w:pgSz w:w="12240" w:h="15840"/>
          <w:pgMar w:top="1400" w:right="1360" w:bottom="920" w:left="1320" w:header="0" w:footer="727" w:gutter="0"/>
          <w:cols w:space="720"/>
        </w:sectPr>
      </w:pPr>
    </w:p>
    <w:p w14:paraId="399ADECD" w14:textId="77777777" w:rsidR="00AB77C0" w:rsidRDefault="009E6434">
      <w:pPr>
        <w:pStyle w:val="Heading5"/>
        <w:spacing w:before="47"/>
        <w:rPr>
          <w:b w:val="0"/>
          <w:bCs w:val="0"/>
        </w:rPr>
      </w:pPr>
      <w:r>
        <w:rPr>
          <w:color w:val="4F81BD"/>
        </w:rPr>
        <w:lastRenderedPageBreak/>
        <w:t>Decision</w:t>
      </w:r>
    </w:p>
    <w:p w14:paraId="05622BA7" w14:textId="77777777" w:rsidR="00AB77C0" w:rsidRDefault="00AB77C0">
      <w:pPr>
        <w:rPr>
          <w:rFonts w:ascii="Cambria" w:eastAsia="Cambria" w:hAnsi="Cambria" w:cs="Cambria"/>
          <w:b/>
          <w:bCs/>
          <w:sz w:val="25"/>
          <w:szCs w:val="25"/>
        </w:rPr>
      </w:pPr>
    </w:p>
    <w:p w14:paraId="22315C98" w14:textId="77777777" w:rsidR="00AB77C0" w:rsidRDefault="009E6434">
      <w:pPr>
        <w:pStyle w:val="Heading7"/>
        <w:spacing w:line="558" w:lineRule="auto"/>
        <w:ind w:right="5392"/>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AB9EC2A" w14:textId="77777777" w:rsidR="00AB77C0" w:rsidRDefault="009E6434">
      <w:pPr>
        <w:pStyle w:val="BodyText"/>
        <w:spacing w:before="8" w:line="247" w:lineRule="auto"/>
        <w:ind w:right="229"/>
      </w:pPr>
      <w:r>
        <w:rPr>
          <w:spacing w:val="1"/>
          <w:w w:val="105"/>
        </w:rPr>
        <w:t>As</w:t>
      </w:r>
      <w:r>
        <w:rPr>
          <w:spacing w:val="-8"/>
          <w:w w:val="105"/>
        </w:rPr>
        <w:t xml:space="preserve"> </w:t>
      </w:r>
      <w:r>
        <w:rPr>
          <w:w w:val="105"/>
        </w:rPr>
        <w:t>the</w:t>
      </w:r>
      <w:r>
        <w:rPr>
          <w:spacing w:val="-7"/>
          <w:w w:val="105"/>
        </w:rPr>
        <w:t xml:space="preserve"> </w:t>
      </w:r>
      <w:r>
        <w:rPr>
          <w:spacing w:val="1"/>
          <w:w w:val="105"/>
        </w:rPr>
        <w:t>medical</w:t>
      </w:r>
      <w:r>
        <w:rPr>
          <w:spacing w:val="-9"/>
          <w:w w:val="105"/>
        </w:rPr>
        <w:t xml:space="preserve"> </w:t>
      </w:r>
      <w:r>
        <w:rPr>
          <w:w w:val="105"/>
        </w:rPr>
        <w:t>examiner,</w:t>
      </w:r>
      <w:r>
        <w:rPr>
          <w:spacing w:val="-8"/>
          <w:w w:val="105"/>
        </w:rPr>
        <w:t xml:space="preserve"> </w:t>
      </w:r>
      <w:r>
        <w:rPr>
          <w:w w:val="105"/>
        </w:rPr>
        <w:t>you</w:t>
      </w:r>
      <w:r>
        <w:rPr>
          <w:spacing w:val="-7"/>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7"/>
          <w:w w:val="105"/>
        </w:rPr>
        <w:t xml:space="preserve"> </w:t>
      </w:r>
      <w:r>
        <w:rPr>
          <w:w w:val="105"/>
        </w:rPr>
        <w:t>nature</w:t>
      </w:r>
      <w:r>
        <w:rPr>
          <w:spacing w:val="-8"/>
          <w:w w:val="105"/>
        </w:rPr>
        <w:t xml:space="preserve"> </w:t>
      </w:r>
      <w:r>
        <w:rPr>
          <w:w w:val="105"/>
        </w:rPr>
        <w:t>and</w:t>
      </w:r>
      <w:r>
        <w:rPr>
          <w:spacing w:val="-7"/>
          <w:w w:val="105"/>
        </w:rPr>
        <w:t xml:space="preserve"> </w:t>
      </w:r>
      <w:r>
        <w:rPr>
          <w:w w:val="105"/>
        </w:rPr>
        <w:t>severity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medical</w:t>
      </w:r>
      <w:r>
        <w:rPr>
          <w:spacing w:val="-9"/>
          <w:w w:val="105"/>
        </w:rPr>
        <w:t xml:space="preserve"> </w:t>
      </w:r>
      <w:r>
        <w:rPr>
          <w:w w:val="105"/>
        </w:rPr>
        <w:t>condition</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is</w:t>
      </w:r>
      <w:r>
        <w:rPr>
          <w:spacing w:val="96"/>
          <w:w w:val="103"/>
        </w:rPr>
        <w:t xml:space="preserve"> </w:t>
      </w:r>
      <w:r>
        <w:rPr>
          <w:w w:val="105"/>
        </w:rPr>
        <w:t>stable</w:t>
      </w:r>
      <w:r>
        <w:rPr>
          <w:spacing w:val="-8"/>
          <w:w w:val="105"/>
        </w:rPr>
        <w:t xml:space="preserve"> </w:t>
      </w:r>
      <w:r>
        <w:rPr>
          <w:w w:val="105"/>
        </w:rPr>
        <w:t>and</w:t>
      </w:r>
      <w:r>
        <w:rPr>
          <w:spacing w:val="-7"/>
          <w:w w:val="105"/>
        </w:rPr>
        <w:t xml:space="preserve"> </w:t>
      </w:r>
      <w:r>
        <w:rPr>
          <w:w w:val="105"/>
        </w:rPr>
        <w:t>does</w:t>
      </w:r>
      <w:r>
        <w:rPr>
          <w:spacing w:val="-7"/>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29A5E2E6" w14:textId="77777777" w:rsidR="00AB77C0" w:rsidRDefault="00AB77C0">
      <w:pPr>
        <w:spacing w:before="1"/>
        <w:rPr>
          <w:rFonts w:ascii="Arial" w:eastAsia="Arial" w:hAnsi="Arial" w:cs="Arial"/>
          <w:sz w:val="25"/>
          <w:szCs w:val="25"/>
        </w:rPr>
      </w:pPr>
    </w:p>
    <w:p w14:paraId="5BFE4AA6"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582ABE1" w14:textId="77777777" w:rsidR="00AB77C0" w:rsidRDefault="00AB77C0">
      <w:pPr>
        <w:spacing w:before="3"/>
        <w:rPr>
          <w:rFonts w:ascii="Arial" w:eastAsia="Arial" w:hAnsi="Arial" w:cs="Arial"/>
          <w:b/>
          <w:bCs/>
          <w:sz w:val="25"/>
          <w:szCs w:val="25"/>
        </w:rPr>
      </w:pPr>
    </w:p>
    <w:p w14:paraId="4108ADF4"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050653F8" w14:textId="77777777" w:rsidR="00AB77C0" w:rsidRDefault="00AB77C0">
      <w:pPr>
        <w:spacing w:before="8"/>
        <w:rPr>
          <w:rFonts w:ascii="Arial" w:eastAsia="Arial" w:hAnsi="Arial" w:cs="Arial"/>
          <w:sz w:val="18"/>
          <w:szCs w:val="18"/>
        </w:rPr>
      </w:pPr>
    </w:p>
    <w:p w14:paraId="5ECFFAE7" w14:textId="77777777" w:rsidR="00AB77C0" w:rsidRDefault="009E6434">
      <w:pPr>
        <w:pStyle w:val="BodyText"/>
        <w:numPr>
          <w:ilvl w:val="0"/>
          <w:numId w:val="2"/>
        </w:numPr>
        <w:tabs>
          <w:tab w:val="left" w:pos="840"/>
        </w:tabs>
        <w:ind w:left="839"/>
      </w:pPr>
      <w:r>
        <w:rPr>
          <w:spacing w:val="1"/>
          <w:w w:val="105"/>
        </w:rPr>
        <w:t>Hypoxemia</w:t>
      </w:r>
      <w:r>
        <w:rPr>
          <w:spacing w:val="-14"/>
          <w:w w:val="105"/>
        </w:rPr>
        <w:t xml:space="preserve"> </w:t>
      </w:r>
      <w:r>
        <w:rPr>
          <w:w w:val="105"/>
        </w:rPr>
        <w:t>at</w:t>
      </w:r>
      <w:r>
        <w:rPr>
          <w:spacing w:val="-14"/>
          <w:w w:val="105"/>
        </w:rPr>
        <w:t xml:space="preserve"> </w:t>
      </w:r>
      <w:r>
        <w:rPr>
          <w:w w:val="105"/>
        </w:rPr>
        <w:t>rest.</w:t>
      </w:r>
    </w:p>
    <w:p w14:paraId="6BD95764" w14:textId="77777777" w:rsidR="00AB77C0" w:rsidRDefault="009E6434">
      <w:pPr>
        <w:pStyle w:val="BodyText"/>
        <w:numPr>
          <w:ilvl w:val="0"/>
          <w:numId w:val="2"/>
        </w:numPr>
        <w:tabs>
          <w:tab w:val="left" w:pos="840"/>
        </w:tabs>
        <w:spacing w:before="127"/>
        <w:ind w:left="839"/>
      </w:pPr>
      <w:r>
        <w:rPr>
          <w:w w:val="105"/>
        </w:rPr>
        <w:t>Chronic</w:t>
      </w:r>
      <w:r>
        <w:rPr>
          <w:spacing w:val="-20"/>
          <w:w w:val="105"/>
        </w:rPr>
        <w:t xml:space="preserve"> </w:t>
      </w:r>
      <w:r>
        <w:rPr>
          <w:w w:val="105"/>
        </w:rPr>
        <w:t>respiratory</w:t>
      </w:r>
      <w:r>
        <w:rPr>
          <w:spacing w:val="-20"/>
          <w:w w:val="105"/>
        </w:rPr>
        <w:t xml:space="preserve"> </w:t>
      </w:r>
      <w:r>
        <w:rPr>
          <w:w w:val="105"/>
        </w:rPr>
        <w:t>failure.</w:t>
      </w:r>
    </w:p>
    <w:p w14:paraId="0BFA919D" w14:textId="77777777" w:rsidR="00AB77C0" w:rsidRDefault="009E6434">
      <w:pPr>
        <w:pStyle w:val="BodyText"/>
        <w:numPr>
          <w:ilvl w:val="0"/>
          <w:numId w:val="2"/>
        </w:numPr>
        <w:tabs>
          <w:tab w:val="left" w:pos="840"/>
        </w:tabs>
        <w:spacing w:before="132"/>
        <w:ind w:left="840"/>
      </w:pPr>
      <w:r>
        <w:rPr>
          <w:w w:val="105"/>
        </w:rPr>
        <w:t>History</w:t>
      </w:r>
      <w:r>
        <w:rPr>
          <w:spacing w:val="-12"/>
          <w:w w:val="105"/>
        </w:rPr>
        <w:t xml:space="preserve"> </w:t>
      </w:r>
      <w:r>
        <w:rPr>
          <w:w w:val="105"/>
        </w:rPr>
        <w:t>of</w:t>
      </w:r>
      <w:r>
        <w:rPr>
          <w:spacing w:val="-12"/>
          <w:w w:val="105"/>
        </w:rPr>
        <w:t xml:space="preserve"> </w:t>
      </w:r>
      <w:r>
        <w:rPr>
          <w:w w:val="105"/>
        </w:rPr>
        <w:t>continuing</w:t>
      </w:r>
      <w:r>
        <w:rPr>
          <w:spacing w:val="-11"/>
          <w:w w:val="105"/>
        </w:rPr>
        <w:t xml:space="preserve"> </w:t>
      </w:r>
      <w:r>
        <w:rPr>
          <w:w w:val="105"/>
        </w:rPr>
        <w:t>cough</w:t>
      </w:r>
      <w:r>
        <w:rPr>
          <w:spacing w:val="-11"/>
          <w:w w:val="105"/>
        </w:rPr>
        <w:t xml:space="preserve"> </w:t>
      </w:r>
      <w:r>
        <w:rPr>
          <w:w w:val="105"/>
        </w:rPr>
        <w:t>with</w:t>
      </w:r>
      <w:r>
        <w:rPr>
          <w:spacing w:val="-11"/>
          <w:w w:val="105"/>
        </w:rPr>
        <w:t xml:space="preserve"> </w:t>
      </w:r>
      <w:r>
        <w:rPr>
          <w:w w:val="105"/>
        </w:rPr>
        <w:t>cough</w:t>
      </w:r>
      <w:r>
        <w:rPr>
          <w:spacing w:val="-11"/>
          <w:w w:val="105"/>
        </w:rPr>
        <w:t xml:space="preserve"> </w:t>
      </w:r>
      <w:r>
        <w:rPr>
          <w:w w:val="105"/>
        </w:rPr>
        <w:t>syncope.</w:t>
      </w:r>
    </w:p>
    <w:p w14:paraId="26B0F84C" w14:textId="77777777" w:rsidR="00AB77C0" w:rsidRDefault="009E6434">
      <w:pPr>
        <w:pStyle w:val="Heading5"/>
        <w:spacing w:before="133"/>
        <w:rPr>
          <w:b w:val="0"/>
          <w:bCs w:val="0"/>
        </w:rPr>
      </w:pPr>
      <w:r>
        <w:rPr>
          <w:color w:val="4F81BD"/>
        </w:rPr>
        <w:t>Monitoring/Testing</w:t>
      </w:r>
    </w:p>
    <w:p w14:paraId="6E32414A" w14:textId="77777777" w:rsidR="00AB77C0" w:rsidRDefault="009E6434">
      <w:pPr>
        <w:pStyle w:val="BodyText"/>
        <w:spacing w:before="125" w:line="253" w:lineRule="auto"/>
        <w:ind w:left="119" w:right="300"/>
      </w:pPr>
      <w:r>
        <w:rPr>
          <w:w w:val="105"/>
        </w:rPr>
        <w:t>Obvious</w:t>
      </w:r>
      <w:r>
        <w:rPr>
          <w:spacing w:val="-10"/>
          <w:w w:val="105"/>
        </w:rPr>
        <w:t xml:space="preserve"> </w:t>
      </w:r>
      <w:r>
        <w:rPr>
          <w:w w:val="105"/>
        </w:rPr>
        <w:t>difficulty</w:t>
      </w:r>
      <w:r>
        <w:rPr>
          <w:spacing w:val="-9"/>
          <w:w w:val="105"/>
        </w:rPr>
        <w:t xml:space="preserve"> </w:t>
      </w:r>
      <w:r>
        <w:rPr>
          <w:w w:val="105"/>
        </w:rPr>
        <w:t>breathing</w:t>
      </w:r>
      <w:r>
        <w:rPr>
          <w:spacing w:val="-9"/>
          <w:w w:val="105"/>
        </w:rPr>
        <w:t xml:space="preserve"> </w:t>
      </w:r>
      <w:r>
        <w:rPr>
          <w:w w:val="105"/>
        </w:rPr>
        <w:t>in</w:t>
      </w:r>
      <w:r>
        <w:rPr>
          <w:spacing w:val="-9"/>
          <w:w w:val="105"/>
        </w:rPr>
        <w:t xml:space="preserve"> </w:t>
      </w:r>
      <w:r>
        <w:rPr>
          <w:w w:val="105"/>
        </w:rPr>
        <w:t>a</w:t>
      </w:r>
      <w:r>
        <w:rPr>
          <w:spacing w:val="-10"/>
          <w:w w:val="105"/>
        </w:rPr>
        <w:t xml:space="preserve"> </w:t>
      </w:r>
      <w:r>
        <w:rPr>
          <w:w w:val="105"/>
        </w:rPr>
        <w:t>resting</w:t>
      </w:r>
      <w:r>
        <w:rPr>
          <w:spacing w:val="-9"/>
          <w:w w:val="105"/>
        </w:rPr>
        <w:t xml:space="preserve"> </w:t>
      </w:r>
      <w:r>
        <w:rPr>
          <w:w w:val="105"/>
        </w:rPr>
        <w:t>position</w:t>
      </w:r>
      <w:r>
        <w:rPr>
          <w:spacing w:val="-9"/>
          <w:w w:val="105"/>
        </w:rPr>
        <w:t xml:space="preserve"> </w:t>
      </w:r>
      <w:r>
        <w:rPr>
          <w:w w:val="105"/>
        </w:rPr>
        <w:t>is</w:t>
      </w:r>
      <w:r>
        <w:rPr>
          <w:spacing w:val="-9"/>
          <w:w w:val="105"/>
        </w:rPr>
        <w:t xml:space="preserve"> </w:t>
      </w:r>
      <w:r>
        <w:rPr>
          <w:w w:val="105"/>
        </w:rPr>
        <w:t>an</w:t>
      </w:r>
      <w:r>
        <w:rPr>
          <w:spacing w:val="-9"/>
          <w:w w:val="105"/>
        </w:rPr>
        <w:t xml:space="preserve"> </w:t>
      </w:r>
      <w:r>
        <w:rPr>
          <w:w w:val="105"/>
        </w:rPr>
        <w:t>indicator</w:t>
      </w:r>
      <w:r>
        <w:rPr>
          <w:spacing w:val="-10"/>
          <w:w w:val="105"/>
        </w:rPr>
        <w:t xml:space="preserve"> </w:t>
      </w:r>
      <w:r>
        <w:rPr>
          <w:w w:val="105"/>
        </w:rPr>
        <w:t>for</w:t>
      </w:r>
      <w:r>
        <w:rPr>
          <w:spacing w:val="-10"/>
          <w:w w:val="105"/>
        </w:rPr>
        <w:t xml:space="preserve"> </w:t>
      </w:r>
      <w:r>
        <w:rPr>
          <w:w w:val="105"/>
        </w:rPr>
        <w:t>additional</w:t>
      </w:r>
      <w:r>
        <w:rPr>
          <w:spacing w:val="-12"/>
          <w:w w:val="105"/>
        </w:rPr>
        <w:t xml:space="preserve"> </w:t>
      </w:r>
      <w:r>
        <w:rPr>
          <w:w w:val="105"/>
        </w:rPr>
        <w:t>pulmonary</w:t>
      </w:r>
      <w:r>
        <w:rPr>
          <w:spacing w:val="-9"/>
          <w:w w:val="105"/>
        </w:rPr>
        <w:t xml:space="preserve"> </w:t>
      </w:r>
      <w:r>
        <w:rPr>
          <w:w w:val="105"/>
        </w:rPr>
        <w:t>function</w:t>
      </w:r>
      <w:r>
        <w:rPr>
          <w:spacing w:val="-9"/>
          <w:w w:val="105"/>
        </w:rPr>
        <w:t xml:space="preserve"> </w:t>
      </w:r>
      <w:r>
        <w:rPr>
          <w:w w:val="105"/>
        </w:rPr>
        <w:t>tests.</w:t>
      </w:r>
      <w:r>
        <w:rPr>
          <w:spacing w:val="-10"/>
          <w:w w:val="105"/>
        </w:rPr>
        <w:t xml:space="preserve"> </w:t>
      </w:r>
      <w:r>
        <w:rPr>
          <w:w w:val="105"/>
        </w:rPr>
        <w:t>If</w:t>
      </w:r>
      <w:r>
        <w:rPr>
          <w:spacing w:val="102"/>
          <w:w w:val="103"/>
        </w:rPr>
        <w:t xml:space="preserve"> </w:t>
      </w:r>
      <w:r>
        <w:rPr>
          <w:w w:val="105"/>
        </w:rPr>
        <w:t>the</w:t>
      </w:r>
      <w:r>
        <w:rPr>
          <w:spacing w:val="-8"/>
          <w:w w:val="105"/>
        </w:rPr>
        <w:t xml:space="preserve"> </w:t>
      </w:r>
      <w:r>
        <w:rPr>
          <w:w w:val="105"/>
        </w:rPr>
        <w:t>forced</w:t>
      </w:r>
      <w:r>
        <w:rPr>
          <w:spacing w:val="-8"/>
          <w:w w:val="105"/>
        </w:rPr>
        <w:t xml:space="preserve"> </w:t>
      </w:r>
      <w:r>
        <w:rPr>
          <w:w w:val="105"/>
        </w:rPr>
        <w:t>expiratory</w:t>
      </w:r>
      <w:r>
        <w:rPr>
          <w:spacing w:val="-8"/>
          <w:w w:val="105"/>
        </w:rPr>
        <w:t xml:space="preserve"> </w:t>
      </w:r>
      <w:r>
        <w:rPr>
          <w:w w:val="105"/>
        </w:rPr>
        <w:t>volume</w:t>
      </w:r>
      <w:r>
        <w:rPr>
          <w:spacing w:val="-7"/>
          <w:w w:val="105"/>
        </w:rPr>
        <w:t xml:space="preserve"> </w:t>
      </w:r>
      <w:r>
        <w:rPr>
          <w:w w:val="105"/>
        </w:rPr>
        <w:t>in</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second</w:t>
      </w:r>
      <w:r>
        <w:rPr>
          <w:spacing w:val="-8"/>
          <w:w w:val="105"/>
        </w:rPr>
        <w:t xml:space="preserve"> </w:t>
      </w:r>
      <w:r>
        <w:rPr>
          <w:w w:val="105"/>
        </w:rPr>
        <w:t>of</w:t>
      </w:r>
      <w:r>
        <w:rPr>
          <w:spacing w:val="-9"/>
          <w:w w:val="105"/>
        </w:rPr>
        <w:t xml:space="preserve"> </w:t>
      </w:r>
      <w:r>
        <w:rPr>
          <w:w w:val="105"/>
        </w:rPr>
        <w:t>expiration</w:t>
      </w:r>
      <w:r>
        <w:rPr>
          <w:spacing w:val="-7"/>
          <w:w w:val="105"/>
        </w:rPr>
        <w:t xml:space="preserve"> </w:t>
      </w:r>
      <w:r>
        <w:rPr>
          <w:spacing w:val="1"/>
          <w:w w:val="105"/>
        </w:rPr>
        <w:t>(FEV1)</w:t>
      </w:r>
      <w:r>
        <w:rPr>
          <w:spacing w:val="-9"/>
          <w:w w:val="105"/>
        </w:rPr>
        <w:t xml:space="preserve"> </w:t>
      </w:r>
      <w:r>
        <w:rPr>
          <w:w w:val="105"/>
        </w:rPr>
        <w:t>is</w:t>
      </w:r>
      <w:r>
        <w:rPr>
          <w:spacing w:val="-8"/>
          <w:w w:val="105"/>
        </w:rPr>
        <w:t xml:space="preserve"> </w:t>
      </w:r>
      <w:r>
        <w:rPr>
          <w:w w:val="105"/>
        </w:rPr>
        <w:t>less</w:t>
      </w:r>
      <w:r>
        <w:rPr>
          <w:spacing w:val="-7"/>
          <w:w w:val="105"/>
        </w:rPr>
        <w:t xml:space="preserve"> </w:t>
      </w:r>
      <w:r>
        <w:rPr>
          <w:w w:val="105"/>
        </w:rPr>
        <w:t>than</w:t>
      </w:r>
      <w:r>
        <w:rPr>
          <w:spacing w:val="-8"/>
          <w:w w:val="105"/>
        </w:rPr>
        <w:t xml:space="preserve"> </w:t>
      </w:r>
      <w:r>
        <w:rPr>
          <w:w w:val="105"/>
        </w:rPr>
        <w:t>65%</w:t>
      </w:r>
      <w:r>
        <w:rPr>
          <w:spacing w:val="-7"/>
          <w:w w:val="105"/>
        </w:rPr>
        <w:t xml:space="preserve"> </w:t>
      </w:r>
      <w:r>
        <w:rPr>
          <w:w w:val="105"/>
        </w:rPr>
        <w:t>of</w:t>
      </w:r>
      <w:r>
        <w:rPr>
          <w:spacing w:val="-9"/>
          <w:w w:val="105"/>
        </w:rPr>
        <w:t xml:space="preserve"> </w:t>
      </w:r>
      <w:r>
        <w:rPr>
          <w:w w:val="105"/>
        </w:rPr>
        <w:t>that</w:t>
      </w:r>
      <w:r>
        <w:rPr>
          <w:spacing w:val="-8"/>
          <w:w w:val="105"/>
        </w:rPr>
        <w:t xml:space="preserve"> </w:t>
      </w:r>
      <w:r>
        <w:rPr>
          <w:w w:val="105"/>
        </w:rPr>
        <w:t>predicted,</w:t>
      </w:r>
      <w:r>
        <w:rPr>
          <w:spacing w:val="100"/>
          <w:w w:val="103"/>
        </w:rPr>
        <w:t xml:space="preserve"> </w:t>
      </w:r>
      <w:r>
        <w:rPr>
          <w:w w:val="105"/>
        </w:rPr>
        <w:t>arterial</w:t>
      </w:r>
      <w:r>
        <w:rPr>
          <w:spacing w:val="-14"/>
          <w:w w:val="105"/>
        </w:rPr>
        <w:t xml:space="preserve"> </w:t>
      </w:r>
      <w:r>
        <w:rPr>
          <w:w w:val="105"/>
        </w:rPr>
        <w:t>blood</w:t>
      </w:r>
      <w:r>
        <w:rPr>
          <w:spacing w:val="-13"/>
          <w:w w:val="105"/>
        </w:rPr>
        <w:t xml:space="preserve"> </w:t>
      </w:r>
      <w:r>
        <w:rPr>
          <w:w w:val="105"/>
        </w:rPr>
        <w:t>gas</w:t>
      </w:r>
      <w:r>
        <w:rPr>
          <w:spacing w:val="-13"/>
          <w:w w:val="105"/>
        </w:rPr>
        <w:t xml:space="preserve"> </w:t>
      </w:r>
      <w:r>
        <w:rPr>
          <w:spacing w:val="1"/>
          <w:w w:val="105"/>
        </w:rPr>
        <w:t>measurements</w:t>
      </w:r>
      <w:r>
        <w:rPr>
          <w:spacing w:val="-13"/>
          <w:w w:val="105"/>
        </w:rPr>
        <w:t xml:space="preserve"> </w:t>
      </w:r>
      <w:r>
        <w:rPr>
          <w:w w:val="105"/>
        </w:rPr>
        <w:t>should</w:t>
      </w:r>
      <w:r>
        <w:rPr>
          <w:spacing w:val="-13"/>
          <w:w w:val="105"/>
        </w:rPr>
        <w:t xml:space="preserve"> </w:t>
      </w:r>
      <w:r>
        <w:rPr>
          <w:w w:val="105"/>
        </w:rPr>
        <w:t>be</w:t>
      </w:r>
      <w:r>
        <w:rPr>
          <w:spacing w:val="-12"/>
          <w:w w:val="105"/>
        </w:rPr>
        <w:t xml:space="preserve"> </w:t>
      </w:r>
      <w:r>
        <w:rPr>
          <w:w w:val="105"/>
        </w:rPr>
        <w:t>evaluated.</w:t>
      </w:r>
    </w:p>
    <w:p w14:paraId="18FFB13E" w14:textId="77777777" w:rsidR="00AB77C0" w:rsidRDefault="00AB77C0">
      <w:pPr>
        <w:spacing w:before="5"/>
        <w:rPr>
          <w:rFonts w:ascii="Arial" w:eastAsia="Arial" w:hAnsi="Arial" w:cs="Arial"/>
          <w:i/>
          <w:sz w:val="24"/>
          <w:szCs w:val="24"/>
        </w:rPr>
      </w:pPr>
    </w:p>
    <w:p w14:paraId="44F3DB96" w14:textId="77777777" w:rsidR="00597471" w:rsidRDefault="00175155">
      <w:pPr>
        <w:spacing w:line="252" w:lineRule="auto"/>
        <w:ind w:left="460"/>
        <w:rPr>
          <w:del w:id="1144" w:author="2017 MRB meeting change" w:date="2018-06-24T15:57:00Z"/>
          <w:i/>
          <w:sz w:val="19"/>
        </w:rPr>
      </w:pPr>
      <w:del w:id="1145" w:author="2017 MRB meeting change" w:date="2018-06-24T15:57:00Z">
        <w:r>
          <w:rPr>
            <w:b/>
            <w:i/>
            <w:w w:val="105"/>
            <w:sz w:val="19"/>
          </w:rPr>
          <w:delText xml:space="preserve">NOTE: </w:delText>
        </w:r>
        <w:r>
          <w:rPr>
            <w:i/>
            <w:w w:val="105"/>
            <w:sz w:val="19"/>
          </w:rPr>
          <w:delText>Smokers have a high incidence of COPD, yet individuals may have a significant reduction in lung function without symptoms. Spirometry should be performed in all smokers</w:delText>
        </w:r>
        <w:r>
          <w:rPr>
            <w:i/>
            <w:w w:val="105"/>
            <w:sz w:val="19"/>
          </w:rPr>
          <w:delText xml:space="preserve"> over the age of 35 years.</w:delText>
        </w:r>
      </w:del>
    </w:p>
    <w:p w14:paraId="5A3BEB46" w14:textId="77777777" w:rsidR="00597471" w:rsidRDefault="00597471">
      <w:pPr>
        <w:pStyle w:val="BodyText"/>
        <w:spacing w:before="7"/>
        <w:rPr>
          <w:del w:id="1146" w:author="2017 MRB meeting change" w:date="2018-06-24T15:57:00Z"/>
          <w:i/>
          <w:sz w:val="24"/>
        </w:rPr>
      </w:pPr>
    </w:p>
    <w:p w14:paraId="243F46A8" w14:textId="77777777" w:rsidR="00AB77C0" w:rsidRDefault="009E6434">
      <w:pPr>
        <w:pStyle w:val="Heading5"/>
        <w:rPr>
          <w:b w:val="0"/>
          <w:bCs w:val="0"/>
        </w:rPr>
      </w:pPr>
      <w:r>
        <w:rPr>
          <w:color w:val="4F81BD"/>
        </w:rPr>
        <w:t>Follow</w:t>
      </w:r>
      <w:r>
        <w:rPr>
          <w:color w:val="4F81BD"/>
          <w:spacing w:val="2"/>
        </w:rPr>
        <w:t>-­‐</w:t>
      </w:r>
      <w:r>
        <w:rPr>
          <w:color w:val="4F81BD"/>
        </w:rPr>
        <w:t>Up</w:t>
      </w:r>
    </w:p>
    <w:p w14:paraId="2A86582D" w14:textId="77777777" w:rsidR="00AB77C0" w:rsidRDefault="009E6434">
      <w:pPr>
        <w:pStyle w:val="BodyText"/>
        <w:spacing w:before="125" w:line="253" w:lineRule="auto"/>
        <w:ind w:left="119" w:right="759"/>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7EF17236" w14:textId="77777777" w:rsidR="00AB77C0" w:rsidRDefault="00AB77C0">
      <w:pPr>
        <w:spacing w:before="9"/>
        <w:rPr>
          <w:rFonts w:ascii="Arial" w:eastAsia="Arial" w:hAnsi="Arial" w:cs="Arial"/>
          <w:sz w:val="17"/>
          <w:szCs w:val="17"/>
        </w:rPr>
      </w:pPr>
    </w:p>
    <w:p w14:paraId="0FB786D8" w14:textId="77777777" w:rsidR="00AB77C0" w:rsidRDefault="009E6434">
      <w:pPr>
        <w:pStyle w:val="Heading5"/>
        <w:rPr>
          <w:b w:val="0"/>
          <w:bCs w:val="0"/>
        </w:rPr>
      </w:pPr>
      <w:r>
        <w:t>Cystic</w:t>
      </w:r>
      <w:r>
        <w:rPr>
          <w:spacing w:val="45"/>
        </w:rPr>
        <w:t xml:space="preserve"> </w:t>
      </w:r>
      <w:r>
        <w:t>Fibrosis</w:t>
      </w:r>
    </w:p>
    <w:p w14:paraId="0EBCBE73" w14:textId="77777777" w:rsidR="00AB77C0" w:rsidRDefault="009E6434">
      <w:pPr>
        <w:pStyle w:val="BodyText"/>
        <w:spacing w:before="130" w:line="251" w:lineRule="auto"/>
        <w:ind w:right="229"/>
      </w:pPr>
      <w:r>
        <w:rPr>
          <w:w w:val="105"/>
        </w:rPr>
        <w:t>Until</w:t>
      </w:r>
      <w:r>
        <w:rPr>
          <w:spacing w:val="-10"/>
          <w:w w:val="105"/>
        </w:rPr>
        <w:t xml:space="preserve"> </w:t>
      </w:r>
      <w:r>
        <w:rPr>
          <w:w w:val="105"/>
        </w:rPr>
        <w:t>recently,</w:t>
      </w:r>
      <w:r>
        <w:rPr>
          <w:spacing w:val="-10"/>
          <w:w w:val="105"/>
        </w:rPr>
        <w:t xml:space="preserve"> </w:t>
      </w:r>
      <w:r>
        <w:rPr>
          <w:w w:val="105"/>
        </w:rPr>
        <w:t>few</w:t>
      </w:r>
      <w:r>
        <w:rPr>
          <w:spacing w:val="-9"/>
          <w:w w:val="105"/>
        </w:rPr>
        <w:t xml:space="preserve"> </w:t>
      </w:r>
      <w:r>
        <w:rPr>
          <w:w w:val="105"/>
        </w:rPr>
        <w:t>individuals</w:t>
      </w:r>
      <w:r>
        <w:rPr>
          <w:spacing w:val="-9"/>
          <w:w w:val="105"/>
        </w:rPr>
        <w:t xml:space="preserve"> </w:t>
      </w:r>
      <w:r>
        <w:rPr>
          <w:w w:val="105"/>
        </w:rPr>
        <w:t>with</w:t>
      </w:r>
      <w:r>
        <w:rPr>
          <w:spacing w:val="-10"/>
          <w:w w:val="105"/>
        </w:rPr>
        <w:t xml:space="preserve"> </w:t>
      </w:r>
      <w:r>
        <w:rPr>
          <w:w w:val="105"/>
        </w:rPr>
        <w:t>cystic</w:t>
      </w:r>
      <w:r>
        <w:rPr>
          <w:spacing w:val="-9"/>
          <w:w w:val="105"/>
        </w:rPr>
        <w:t xml:space="preserve"> </w:t>
      </w:r>
      <w:r>
        <w:rPr>
          <w:w w:val="105"/>
        </w:rPr>
        <w:t>fibrosis</w:t>
      </w:r>
      <w:r>
        <w:rPr>
          <w:spacing w:val="-9"/>
          <w:w w:val="105"/>
        </w:rPr>
        <w:t xml:space="preserve"> </w:t>
      </w:r>
      <w:r>
        <w:rPr>
          <w:spacing w:val="1"/>
          <w:w w:val="105"/>
        </w:rPr>
        <w:t>(CF)</w:t>
      </w:r>
      <w:r>
        <w:rPr>
          <w:spacing w:val="-9"/>
          <w:w w:val="105"/>
        </w:rPr>
        <w:t xml:space="preserve"> </w:t>
      </w:r>
      <w:r>
        <w:rPr>
          <w:w w:val="105"/>
        </w:rPr>
        <w:t>lived</w:t>
      </w:r>
      <w:r>
        <w:rPr>
          <w:spacing w:val="-9"/>
          <w:w w:val="105"/>
        </w:rPr>
        <w:t xml:space="preserve"> </w:t>
      </w:r>
      <w:r>
        <w:rPr>
          <w:w w:val="105"/>
        </w:rPr>
        <w:t>into</w:t>
      </w:r>
      <w:r>
        <w:rPr>
          <w:spacing w:val="-9"/>
          <w:w w:val="105"/>
        </w:rPr>
        <w:t xml:space="preserve"> </w:t>
      </w:r>
      <w:r>
        <w:rPr>
          <w:w w:val="105"/>
        </w:rPr>
        <w:t>adulthood,</w:t>
      </w:r>
      <w:r>
        <w:rPr>
          <w:spacing w:val="-10"/>
          <w:w w:val="105"/>
        </w:rPr>
        <w:t xml:space="preserve"> </w:t>
      </w:r>
      <w:r>
        <w:rPr>
          <w:w w:val="105"/>
        </w:rPr>
        <w:t>but</w:t>
      </w:r>
      <w:r>
        <w:rPr>
          <w:spacing w:val="-10"/>
          <w:w w:val="105"/>
        </w:rPr>
        <w:t xml:space="preserve"> </w:t>
      </w:r>
      <w:r>
        <w:rPr>
          <w:w w:val="105"/>
        </w:rPr>
        <w:t>with</w:t>
      </w:r>
      <w:r>
        <w:rPr>
          <w:spacing w:val="-9"/>
          <w:w w:val="105"/>
        </w:rPr>
        <w:t xml:space="preserve"> </w:t>
      </w:r>
      <w:r>
        <w:rPr>
          <w:spacing w:val="1"/>
          <w:w w:val="105"/>
        </w:rPr>
        <w:t>modern</w:t>
      </w:r>
      <w:r>
        <w:rPr>
          <w:spacing w:val="-9"/>
          <w:w w:val="105"/>
        </w:rPr>
        <w:t xml:space="preserve"> </w:t>
      </w:r>
      <w:r>
        <w:rPr>
          <w:w w:val="105"/>
        </w:rPr>
        <w:t>therapy</w:t>
      </w:r>
      <w:r>
        <w:rPr>
          <w:spacing w:val="-9"/>
          <w:w w:val="105"/>
        </w:rPr>
        <w:t xml:space="preserve"> </w:t>
      </w:r>
      <w:r>
        <w:rPr>
          <w:w w:val="105"/>
        </w:rPr>
        <w:t>the</w:t>
      </w:r>
      <w:r>
        <w:rPr>
          <w:spacing w:val="100"/>
          <w:w w:val="103"/>
        </w:rPr>
        <w:t xml:space="preserve"> </w:t>
      </w:r>
      <w:r>
        <w:rPr>
          <w:spacing w:val="1"/>
          <w:w w:val="105"/>
        </w:rPr>
        <w:t>number</w:t>
      </w:r>
      <w:r>
        <w:rPr>
          <w:spacing w:val="-12"/>
          <w:w w:val="105"/>
        </w:rPr>
        <w:t xml:space="preserve"> </w:t>
      </w:r>
      <w:r>
        <w:rPr>
          <w:w w:val="105"/>
        </w:rPr>
        <w:t>of</w:t>
      </w:r>
      <w:r>
        <w:rPr>
          <w:spacing w:val="-12"/>
          <w:w w:val="105"/>
        </w:rPr>
        <w:t xml:space="preserve"> </w:t>
      </w:r>
      <w:r>
        <w:rPr>
          <w:w w:val="105"/>
        </w:rPr>
        <w:t>survivors</w:t>
      </w:r>
      <w:r>
        <w:rPr>
          <w:spacing w:val="-10"/>
          <w:w w:val="105"/>
        </w:rPr>
        <w:t xml:space="preserve"> </w:t>
      </w:r>
      <w:r>
        <w:rPr>
          <w:w w:val="105"/>
        </w:rPr>
        <w:t>continues</w:t>
      </w:r>
      <w:r>
        <w:rPr>
          <w:spacing w:val="-11"/>
          <w:w w:val="105"/>
        </w:rPr>
        <w:t xml:space="preserve"> </w:t>
      </w:r>
      <w:r>
        <w:rPr>
          <w:w w:val="105"/>
        </w:rPr>
        <w:t>to</w:t>
      </w:r>
      <w:r>
        <w:rPr>
          <w:spacing w:val="-11"/>
          <w:w w:val="105"/>
        </w:rPr>
        <w:t xml:space="preserve"> </w:t>
      </w:r>
      <w:r>
        <w:rPr>
          <w:w w:val="105"/>
        </w:rPr>
        <w:t>increase.</w:t>
      </w:r>
      <w:r>
        <w:rPr>
          <w:spacing w:val="-12"/>
          <w:w w:val="105"/>
        </w:rPr>
        <w:t xml:space="preserve"> </w:t>
      </w:r>
      <w:r>
        <w:rPr>
          <w:spacing w:val="1"/>
          <w:w w:val="105"/>
        </w:rPr>
        <w:t>Treatment</w:t>
      </w:r>
      <w:r>
        <w:rPr>
          <w:spacing w:val="-11"/>
          <w:w w:val="105"/>
        </w:rPr>
        <w:t xml:space="preserve"> </w:t>
      </w:r>
      <w:r>
        <w:rPr>
          <w:w w:val="105"/>
        </w:rPr>
        <w:t>for</w:t>
      </w:r>
      <w:r>
        <w:rPr>
          <w:spacing w:val="-12"/>
          <w:w w:val="105"/>
        </w:rPr>
        <w:t xml:space="preserve"> </w:t>
      </w:r>
      <w:r>
        <w:rPr>
          <w:spacing w:val="1"/>
          <w:w w:val="105"/>
        </w:rPr>
        <w:t>CF</w:t>
      </w:r>
      <w:r>
        <w:rPr>
          <w:spacing w:val="-10"/>
          <w:w w:val="105"/>
        </w:rPr>
        <w:t xml:space="preserve"> </w:t>
      </w:r>
      <w:r>
        <w:rPr>
          <w:spacing w:val="1"/>
          <w:w w:val="105"/>
        </w:rPr>
        <w:t>may</w:t>
      </w:r>
      <w:r>
        <w:rPr>
          <w:spacing w:val="-11"/>
          <w:w w:val="105"/>
        </w:rPr>
        <w:t xml:space="preserve"> </w:t>
      </w:r>
      <w:r>
        <w:rPr>
          <w:w w:val="105"/>
        </w:rPr>
        <w:t>require</w:t>
      </w:r>
      <w:r>
        <w:rPr>
          <w:spacing w:val="-11"/>
          <w:w w:val="105"/>
        </w:rPr>
        <w:t xml:space="preserve"> </w:t>
      </w:r>
      <w:r>
        <w:rPr>
          <w:w w:val="105"/>
        </w:rPr>
        <w:t>almost</w:t>
      </w:r>
      <w:r>
        <w:rPr>
          <w:spacing w:val="-12"/>
          <w:w w:val="105"/>
        </w:rPr>
        <w:t xml:space="preserve"> </w:t>
      </w:r>
      <w:r>
        <w:rPr>
          <w:w w:val="105"/>
        </w:rPr>
        <w:t>continuous</w:t>
      </w:r>
      <w:r>
        <w:rPr>
          <w:spacing w:val="-10"/>
          <w:w w:val="105"/>
        </w:rPr>
        <w:t xml:space="preserve"> </w:t>
      </w:r>
      <w:r>
        <w:rPr>
          <w:w w:val="105"/>
        </w:rPr>
        <w:t>antibiotic</w:t>
      </w:r>
      <w:r>
        <w:rPr>
          <w:spacing w:val="86"/>
          <w:w w:val="103"/>
        </w:rPr>
        <w:t xml:space="preserve"> </w:t>
      </w:r>
      <w:r>
        <w:rPr>
          <w:w w:val="105"/>
        </w:rPr>
        <w:t>therapy</w:t>
      </w:r>
      <w:r>
        <w:rPr>
          <w:spacing w:val="-12"/>
          <w:w w:val="105"/>
        </w:rPr>
        <w:t xml:space="preserve"> </w:t>
      </w:r>
      <w:r>
        <w:rPr>
          <w:w w:val="105"/>
        </w:rPr>
        <w:t>and</w:t>
      </w:r>
      <w:r>
        <w:rPr>
          <w:spacing w:val="-12"/>
          <w:w w:val="105"/>
        </w:rPr>
        <w:t xml:space="preserve"> </w:t>
      </w:r>
      <w:r>
        <w:rPr>
          <w:w w:val="105"/>
        </w:rPr>
        <w:t>daily</w:t>
      </w:r>
      <w:r>
        <w:rPr>
          <w:spacing w:val="-12"/>
          <w:w w:val="105"/>
        </w:rPr>
        <w:t xml:space="preserve"> </w:t>
      </w:r>
      <w:r>
        <w:rPr>
          <w:w w:val="105"/>
        </w:rPr>
        <w:t>respiratory</w:t>
      </w:r>
      <w:r>
        <w:rPr>
          <w:spacing w:val="-12"/>
          <w:w w:val="105"/>
        </w:rPr>
        <w:t xml:space="preserve"> </w:t>
      </w:r>
      <w:r>
        <w:rPr>
          <w:w w:val="105"/>
        </w:rPr>
        <w:t>therapy</w:t>
      </w:r>
      <w:r>
        <w:rPr>
          <w:spacing w:val="-12"/>
          <w:w w:val="105"/>
        </w:rPr>
        <w:t xml:space="preserve"> </w:t>
      </w:r>
      <w:r>
        <w:rPr>
          <w:w w:val="105"/>
        </w:rPr>
        <w:t>to</w:t>
      </w:r>
      <w:r>
        <w:rPr>
          <w:spacing w:val="-11"/>
          <w:w w:val="105"/>
        </w:rPr>
        <w:t xml:space="preserve"> </w:t>
      </w:r>
      <w:r>
        <w:rPr>
          <w:w w:val="105"/>
        </w:rPr>
        <w:t>mobilize</w:t>
      </w:r>
      <w:r>
        <w:rPr>
          <w:spacing w:val="-12"/>
          <w:w w:val="105"/>
        </w:rPr>
        <w:t xml:space="preserve"> </w:t>
      </w:r>
      <w:r>
        <w:rPr>
          <w:spacing w:val="1"/>
          <w:w w:val="105"/>
        </w:rPr>
        <w:t>abnormal</w:t>
      </w:r>
      <w:r>
        <w:rPr>
          <w:spacing w:val="-13"/>
          <w:w w:val="105"/>
        </w:rPr>
        <w:t xml:space="preserve"> </w:t>
      </w:r>
      <w:r>
        <w:rPr>
          <w:w w:val="105"/>
        </w:rPr>
        <w:t>secretions.</w:t>
      </w:r>
      <w:r>
        <w:rPr>
          <w:spacing w:val="-12"/>
          <w:w w:val="105"/>
        </w:rPr>
        <w:t xml:space="preserve"> </w:t>
      </w:r>
      <w:r>
        <w:rPr>
          <w:w w:val="105"/>
        </w:rPr>
        <w:t>Chronic</w:t>
      </w:r>
      <w:r>
        <w:rPr>
          <w:spacing w:val="-12"/>
          <w:w w:val="105"/>
        </w:rPr>
        <w:t xml:space="preserve"> </w:t>
      </w:r>
      <w:r>
        <w:rPr>
          <w:w w:val="105"/>
        </w:rPr>
        <w:t>debilitating</w:t>
      </w:r>
      <w:r>
        <w:rPr>
          <w:spacing w:val="-12"/>
          <w:w w:val="105"/>
        </w:rPr>
        <w:t xml:space="preserve"> </w:t>
      </w:r>
      <w:r>
        <w:rPr>
          <w:w w:val="105"/>
        </w:rPr>
        <w:t>illness</w:t>
      </w:r>
      <w:r>
        <w:rPr>
          <w:spacing w:val="-12"/>
          <w:w w:val="105"/>
        </w:rPr>
        <w:t xml:space="preserve"> </w:t>
      </w:r>
      <w:r>
        <w:rPr>
          <w:spacing w:val="1"/>
          <w:w w:val="105"/>
        </w:rPr>
        <w:t>may</w:t>
      </w:r>
      <w:r>
        <w:rPr>
          <w:spacing w:val="100"/>
          <w:w w:val="103"/>
        </w:rPr>
        <w:t xml:space="preserve"> </w:t>
      </w:r>
      <w:r>
        <w:rPr>
          <w:w w:val="105"/>
        </w:rPr>
        <w:t>result</w:t>
      </w:r>
      <w:r>
        <w:rPr>
          <w:spacing w:val="-9"/>
          <w:w w:val="105"/>
        </w:rPr>
        <w:t xml:space="preserve"> </w:t>
      </w:r>
      <w:r>
        <w:rPr>
          <w:w w:val="105"/>
        </w:rPr>
        <w:t>in</w:t>
      </w:r>
      <w:r>
        <w:rPr>
          <w:spacing w:val="-7"/>
          <w:w w:val="105"/>
        </w:rPr>
        <w:t xml:space="preserve"> </w:t>
      </w:r>
      <w:r>
        <w:rPr>
          <w:w w:val="105"/>
        </w:rPr>
        <w:t>limited</w:t>
      </w:r>
      <w:r>
        <w:rPr>
          <w:spacing w:val="-8"/>
          <w:w w:val="105"/>
        </w:rPr>
        <w:t xml:space="preserve"> </w:t>
      </w:r>
      <w:r>
        <w:rPr>
          <w:w w:val="105"/>
        </w:rPr>
        <w:t>physical</w:t>
      </w:r>
      <w:r>
        <w:rPr>
          <w:spacing w:val="-8"/>
          <w:w w:val="105"/>
        </w:rPr>
        <w:t xml:space="preserve"> </w:t>
      </w:r>
      <w:r>
        <w:rPr>
          <w:w w:val="105"/>
        </w:rPr>
        <w:t>strength.</w:t>
      </w:r>
      <w:r>
        <w:rPr>
          <w:spacing w:val="-8"/>
          <w:w w:val="105"/>
        </w:rPr>
        <w:t xml:space="preserve"> </w:t>
      </w:r>
      <w:r>
        <w:rPr>
          <w:spacing w:val="1"/>
          <w:w w:val="105"/>
        </w:rPr>
        <w:t>Some</w:t>
      </w:r>
      <w:r>
        <w:rPr>
          <w:spacing w:val="-8"/>
          <w:w w:val="105"/>
        </w:rPr>
        <w:t xml:space="preserve"> </w:t>
      </w:r>
      <w:r>
        <w:rPr>
          <w:w w:val="105"/>
        </w:rPr>
        <w:t>individuals</w:t>
      </w:r>
      <w:r>
        <w:rPr>
          <w:spacing w:val="-7"/>
          <w:w w:val="105"/>
        </w:rPr>
        <w:t xml:space="preserve"> </w:t>
      </w:r>
      <w:r>
        <w:rPr>
          <w:w w:val="105"/>
        </w:rPr>
        <w:t>have</w:t>
      </w:r>
      <w:r>
        <w:rPr>
          <w:spacing w:val="-8"/>
          <w:w w:val="105"/>
        </w:rPr>
        <w:t xml:space="preserve"> </w:t>
      </w:r>
      <w:r>
        <w:rPr>
          <w:w w:val="105"/>
        </w:rPr>
        <w:t>a</w:t>
      </w:r>
      <w:r>
        <w:rPr>
          <w:spacing w:val="-7"/>
          <w:w w:val="105"/>
        </w:rPr>
        <w:t xml:space="preserve"> </w:t>
      </w:r>
      <w:r>
        <w:rPr>
          <w:w w:val="105"/>
        </w:rPr>
        <w:t>mild</w:t>
      </w:r>
      <w:r>
        <w:rPr>
          <w:spacing w:val="-7"/>
          <w:w w:val="105"/>
        </w:rPr>
        <w:t xml:space="preserve"> </w:t>
      </w:r>
      <w:r>
        <w:rPr>
          <w:w w:val="105"/>
        </w:rPr>
        <w:t>form</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disease</w:t>
      </w:r>
      <w:r>
        <w:rPr>
          <w:spacing w:val="-7"/>
          <w:w w:val="105"/>
        </w:rPr>
        <w:t xml:space="preserve"> </w:t>
      </w:r>
      <w:r>
        <w:rPr>
          <w:w w:val="105"/>
        </w:rPr>
        <w:t>that</w:t>
      </w:r>
      <w:r>
        <w:rPr>
          <w:spacing w:val="-9"/>
          <w:w w:val="105"/>
        </w:rPr>
        <w:t xml:space="preserve"> </w:t>
      </w:r>
      <w:r>
        <w:rPr>
          <w:spacing w:val="1"/>
          <w:w w:val="105"/>
        </w:rPr>
        <w:t>may</w:t>
      </w:r>
      <w:r>
        <w:rPr>
          <w:spacing w:val="-7"/>
          <w:w w:val="105"/>
        </w:rPr>
        <w:t xml:space="preserve"> </w:t>
      </w:r>
      <w:r>
        <w:rPr>
          <w:w w:val="105"/>
        </w:rPr>
        <w:t>not</w:t>
      </w:r>
      <w:r>
        <w:rPr>
          <w:spacing w:val="-8"/>
          <w:w w:val="105"/>
        </w:rPr>
        <w:t xml:space="preserve"> </w:t>
      </w:r>
      <w:r>
        <w:rPr>
          <w:w w:val="105"/>
        </w:rPr>
        <w:t>be</w:t>
      </w:r>
      <w:r>
        <w:rPr>
          <w:spacing w:val="90"/>
          <w:w w:val="103"/>
        </w:rPr>
        <w:t xml:space="preserve"> </w:t>
      </w:r>
      <w:r>
        <w:rPr>
          <w:w w:val="105"/>
        </w:rPr>
        <w:t>diagnosed</w:t>
      </w:r>
      <w:r>
        <w:rPr>
          <w:spacing w:val="-16"/>
          <w:w w:val="105"/>
        </w:rPr>
        <w:t xml:space="preserve"> </w:t>
      </w:r>
      <w:r>
        <w:rPr>
          <w:w w:val="105"/>
        </w:rPr>
        <w:t>until</w:t>
      </w:r>
      <w:r>
        <w:rPr>
          <w:spacing w:val="-16"/>
          <w:w w:val="105"/>
        </w:rPr>
        <w:t xml:space="preserve"> </w:t>
      </w:r>
      <w:r>
        <w:rPr>
          <w:w w:val="105"/>
        </w:rPr>
        <w:t>early</w:t>
      </w:r>
      <w:r>
        <w:rPr>
          <w:spacing w:val="-16"/>
          <w:w w:val="105"/>
        </w:rPr>
        <w:t xml:space="preserve"> </w:t>
      </w:r>
      <w:r>
        <w:rPr>
          <w:w w:val="105"/>
        </w:rPr>
        <w:t>adulthood.</w:t>
      </w:r>
    </w:p>
    <w:p w14:paraId="79E2FB2B" w14:textId="77777777" w:rsidR="00AB77C0" w:rsidRDefault="00AB77C0">
      <w:pPr>
        <w:spacing w:before="8"/>
        <w:rPr>
          <w:rFonts w:ascii="Arial" w:eastAsia="Arial" w:hAnsi="Arial" w:cs="Arial"/>
          <w:sz w:val="17"/>
          <w:szCs w:val="17"/>
        </w:rPr>
      </w:pPr>
    </w:p>
    <w:p w14:paraId="13CAA612" w14:textId="77777777" w:rsidR="00AB77C0" w:rsidRDefault="009E6434">
      <w:pPr>
        <w:pStyle w:val="BodyText"/>
        <w:spacing w:line="252" w:lineRule="auto"/>
        <w:ind w:right="229"/>
      </w:pPr>
      <w:r>
        <w:rPr>
          <w:w w:val="105"/>
        </w:rPr>
        <w:t>Individuals</w:t>
      </w:r>
      <w:r>
        <w:rPr>
          <w:spacing w:val="-9"/>
          <w:w w:val="105"/>
        </w:rPr>
        <w:t xml:space="preserve"> </w:t>
      </w:r>
      <w:r>
        <w:rPr>
          <w:spacing w:val="1"/>
          <w:w w:val="105"/>
        </w:rPr>
        <w:t>must</w:t>
      </w:r>
      <w:r>
        <w:rPr>
          <w:spacing w:val="-8"/>
          <w:w w:val="105"/>
        </w:rPr>
        <w:t xml:space="preserve"> </w:t>
      </w:r>
      <w:r>
        <w:rPr>
          <w:w w:val="105"/>
        </w:rPr>
        <w:t>be</w:t>
      </w:r>
      <w:r>
        <w:rPr>
          <w:spacing w:val="-8"/>
          <w:w w:val="105"/>
        </w:rPr>
        <w:t xml:space="preserve"> </w:t>
      </w:r>
      <w:r>
        <w:rPr>
          <w:w w:val="105"/>
        </w:rPr>
        <w:t>evaluated</w:t>
      </w:r>
      <w:r>
        <w:rPr>
          <w:spacing w:val="-9"/>
          <w:w w:val="105"/>
        </w:rPr>
        <w:t xml:space="preserve"> </w:t>
      </w:r>
      <w:r>
        <w:rPr>
          <w:w w:val="105"/>
        </w:rPr>
        <w:t>as</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extent</w:t>
      </w:r>
      <w:r>
        <w:rPr>
          <w:spacing w:val="-9"/>
          <w:w w:val="105"/>
        </w:rPr>
        <w:t xml:space="preserve"> </w:t>
      </w:r>
      <w:r>
        <w:rPr>
          <w:w w:val="105"/>
        </w:rPr>
        <w:t>of</w:t>
      </w:r>
      <w:r>
        <w:rPr>
          <w:spacing w:val="-8"/>
          <w:w w:val="105"/>
        </w:rPr>
        <w:t xml:space="preserve"> </w:t>
      </w:r>
      <w:r>
        <w:rPr>
          <w:w w:val="105"/>
        </w:rPr>
        <w:t>their</w:t>
      </w:r>
      <w:r>
        <w:rPr>
          <w:spacing w:val="-9"/>
          <w:w w:val="105"/>
        </w:rPr>
        <w:t xml:space="preserve"> </w:t>
      </w:r>
      <w:r>
        <w:rPr>
          <w:w w:val="105"/>
        </w:rPr>
        <w:t>disease</w:t>
      </w:r>
      <w:r>
        <w:rPr>
          <w:spacing w:val="-8"/>
          <w:w w:val="105"/>
        </w:rPr>
        <w:t xml:space="preserve"> </w:t>
      </w:r>
      <w:r>
        <w:rPr>
          <w:w w:val="105"/>
        </w:rPr>
        <w:t>and</w:t>
      </w:r>
      <w:r>
        <w:rPr>
          <w:spacing w:val="-8"/>
          <w:w w:val="105"/>
        </w:rPr>
        <w:t xml:space="preserve"> </w:t>
      </w:r>
      <w:r>
        <w:rPr>
          <w:spacing w:val="1"/>
          <w:w w:val="105"/>
        </w:rPr>
        <w:t>symptoms</w:t>
      </w:r>
      <w:r>
        <w:rPr>
          <w:spacing w:val="-8"/>
          <w:w w:val="105"/>
        </w:rPr>
        <w:t xml:space="preserve"> </w:t>
      </w:r>
      <w:r>
        <w:rPr>
          <w:w w:val="105"/>
        </w:rPr>
        <w:t>and</w:t>
      </w:r>
      <w:r>
        <w:rPr>
          <w:spacing w:val="-8"/>
          <w:w w:val="105"/>
        </w:rPr>
        <w:t xml:space="preserve"> </w:t>
      </w:r>
      <w:r>
        <w:rPr>
          <w:w w:val="105"/>
        </w:rPr>
        <w:t>ability</w:t>
      </w:r>
      <w:r>
        <w:rPr>
          <w:spacing w:val="-9"/>
          <w:w w:val="105"/>
        </w:rPr>
        <w:t xml:space="preserve"> </w:t>
      </w:r>
      <w:r>
        <w:rPr>
          <w:w w:val="105"/>
        </w:rPr>
        <w:t>to</w:t>
      </w:r>
      <w:r>
        <w:rPr>
          <w:spacing w:val="-8"/>
          <w:w w:val="105"/>
        </w:rPr>
        <w:t xml:space="preserve"> </w:t>
      </w:r>
      <w:r>
        <w:rPr>
          <w:w w:val="105"/>
        </w:rPr>
        <w:t>obtain</w:t>
      </w:r>
      <w:r>
        <w:rPr>
          <w:spacing w:val="-8"/>
          <w:w w:val="105"/>
        </w:rPr>
        <w:t xml:space="preserve"> </w:t>
      </w:r>
      <w:r>
        <w:rPr>
          <w:w w:val="105"/>
        </w:rPr>
        <w:t>therapy</w:t>
      </w:r>
      <w:r>
        <w:rPr>
          <w:spacing w:val="85"/>
          <w:w w:val="103"/>
        </w:rPr>
        <w:t xml:space="preserve"> </w:t>
      </w:r>
      <w:r>
        <w:rPr>
          <w:w w:val="105"/>
        </w:rPr>
        <w:t>while</w:t>
      </w:r>
      <w:r>
        <w:rPr>
          <w:spacing w:val="-22"/>
          <w:w w:val="105"/>
        </w:rPr>
        <w:t xml:space="preserve"> </w:t>
      </w:r>
      <w:r>
        <w:rPr>
          <w:w w:val="105"/>
        </w:rPr>
        <w:t>working.</w:t>
      </w:r>
    </w:p>
    <w:p w14:paraId="6051C758" w14:textId="77777777" w:rsidR="00AB77C0" w:rsidRDefault="00AB77C0">
      <w:pPr>
        <w:spacing w:before="4"/>
        <w:rPr>
          <w:rFonts w:ascii="Arial" w:eastAsia="Arial" w:hAnsi="Arial" w:cs="Arial"/>
          <w:sz w:val="17"/>
          <w:szCs w:val="17"/>
        </w:rPr>
      </w:pPr>
    </w:p>
    <w:p w14:paraId="3C596DC2" w14:textId="77777777" w:rsidR="00AB77C0" w:rsidRDefault="009E6434">
      <w:pPr>
        <w:pStyle w:val="Heading5"/>
        <w:rPr>
          <w:b w:val="0"/>
          <w:bCs w:val="0"/>
        </w:rPr>
      </w:pPr>
      <w:r>
        <w:rPr>
          <w:color w:val="4F81BD"/>
        </w:rPr>
        <w:t>Waiting  Period</w:t>
      </w:r>
    </w:p>
    <w:p w14:paraId="4DD48FCE"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E9DB3FD" w14:textId="77777777" w:rsidR="00AB77C0" w:rsidRDefault="00AB77C0">
      <w:pPr>
        <w:spacing w:before="7"/>
        <w:rPr>
          <w:rFonts w:ascii="Arial" w:eastAsia="Arial" w:hAnsi="Arial" w:cs="Arial"/>
          <w:sz w:val="18"/>
          <w:szCs w:val="18"/>
        </w:rPr>
      </w:pPr>
    </w:p>
    <w:p w14:paraId="330EEF2A" w14:textId="77777777" w:rsidR="00AB77C0" w:rsidRDefault="009E6434">
      <w:pPr>
        <w:pStyle w:val="BodyText"/>
        <w:spacing w:line="250" w:lineRule="auto"/>
        <w:ind w:right="229"/>
      </w:pPr>
      <w:r>
        <w:rPr>
          <w:spacing w:val="1"/>
          <w:w w:val="105"/>
        </w:rPr>
        <w:t>You</w:t>
      </w:r>
      <w:r>
        <w:rPr>
          <w:spacing w:val="-8"/>
          <w:w w:val="105"/>
        </w:rPr>
        <w:t xml:space="preserve"> </w:t>
      </w:r>
      <w:r>
        <w:rPr>
          <w:w w:val="105"/>
        </w:rPr>
        <w:t>should</w:t>
      </w:r>
      <w:r>
        <w:rPr>
          <w:spacing w:val="-7"/>
          <w:w w:val="105"/>
        </w:rPr>
        <w:t xml:space="preserve"> </w:t>
      </w:r>
      <w:r>
        <w:rPr>
          <w:w w:val="105"/>
        </w:rPr>
        <w:t>not</w:t>
      </w:r>
      <w:r>
        <w:rPr>
          <w:spacing w:val="-9"/>
          <w:w w:val="105"/>
        </w:rPr>
        <w:t xml:space="preserve"> </w:t>
      </w:r>
      <w:r>
        <w:rPr>
          <w:w w:val="105"/>
        </w:rPr>
        <w:t>certify</w:t>
      </w:r>
      <w:r>
        <w:rPr>
          <w:spacing w:val="-7"/>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it</w:t>
      </w:r>
      <w:r>
        <w:rPr>
          <w:spacing w:val="-8"/>
          <w:w w:val="105"/>
        </w:rPr>
        <w:t xml:space="preserve"> </w:t>
      </w:r>
      <w:r>
        <w:rPr>
          <w:w w:val="105"/>
        </w:rPr>
        <w:t>has</w:t>
      </w:r>
      <w:r>
        <w:rPr>
          <w:spacing w:val="-7"/>
          <w:w w:val="105"/>
        </w:rPr>
        <w:t xml:space="preserve"> </w:t>
      </w:r>
      <w:r>
        <w:rPr>
          <w:w w:val="105"/>
        </w:rPr>
        <w:t>been</w:t>
      </w:r>
      <w:r>
        <w:rPr>
          <w:spacing w:val="-8"/>
          <w:w w:val="105"/>
        </w:rPr>
        <w:t xml:space="preserve"> </w:t>
      </w:r>
      <w:r>
        <w:rPr>
          <w:w w:val="105"/>
        </w:rPr>
        <w:t>documented</w:t>
      </w:r>
      <w:r>
        <w:rPr>
          <w:spacing w:val="-7"/>
          <w:w w:val="105"/>
        </w:rPr>
        <w:t xml:space="preserve"> </w:t>
      </w:r>
      <w:r>
        <w:rPr>
          <w:w w:val="105"/>
        </w:rPr>
        <w:t>that</w:t>
      </w:r>
      <w:r>
        <w:rPr>
          <w:spacing w:val="-8"/>
          <w:w w:val="105"/>
        </w:rPr>
        <w:t xml:space="preserve"> </w:t>
      </w:r>
      <w:r>
        <w:rPr>
          <w:w w:val="105"/>
        </w:rPr>
        <w:t>treatment</w:t>
      </w:r>
      <w:r>
        <w:rPr>
          <w:spacing w:val="-9"/>
          <w:w w:val="105"/>
        </w:rPr>
        <w:t xml:space="preserve"> </w:t>
      </w:r>
      <w:r>
        <w:rPr>
          <w:w w:val="105"/>
        </w:rPr>
        <w:t>has</w:t>
      </w:r>
      <w:r>
        <w:rPr>
          <w:spacing w:val="-7"/>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7"/>
          <w:w w:val="105"/>
        </w:rPr>
        <w:t xml:space="preserve"> </w:t>
      </w:r>
      <w:r>
        <w:rPr>
          <w:w w:val="105"/>
        </w:rPr>
        <w:t>be</w:t>
      </w:r>
      <w:r>
        <w:rPr>
          <w:spacing w:val="90"/>
          <w:w w:val="103"/>
        </w:rPr>
        <w:t xml:space="preserve"> </w:t>
      </w:r>
      <w:r>
        <w:rPr>
          <w:w w:val="105"/>
        </w:rPr>
        <w:t>adequate/effective,</w:t>
      </w:r>
      <w:r>
        <w:rPr>
          <w:spacing w:val="-12"/>
          <w:w w:val="105"/>
        </w:rPr>
        <w:t xml:space="preserve"> </w:t>
      </w:r>
      <w:r>
        <w:rPr>
          <w:w w:val="105"/>
        </w:rPr>
        <w:t>safe,</w:t>
      </w:r>
      <w:r>
        <w:rPr>
          <w:spacing w:val="-12"/>
          <w:w w:val="105"/>
        </w:rPr>
        <w:t xml:space="preserve"> </w:t>
      </w:r>
      <w:r>
        <w:rPr>
          <w:w w:val="105"/>
        </w:rPr>
        <w:t>and</w:t>
      </w:r>
      <w:r>
        <w:rPr>
          <w:spacing w:val="-11"/>
          <w:w w:val="105"/>
        </w:rPr>
        <w:t xml:space="preserve"> </w:t>
      </w:r>
      <w:r>
        <w:rPr>
          <w:w w:val="105"/>
        </w:rPr>
        <w:t>stable</w:t>
      </w:r>
      <w:r>
        <w:rPr>
          <w:spacing w:val="-11"/>
          <w:w w:val="105"/>
        </w:rPr>
        <w:t xml:space="preserve"> </w:t>
      </w:r>
      <w:r>
        <w:rPr>
          <w:w w:val="105"/>
        </w:rPr>
        <w:t>and</w:t>
      </w:r>
      <w:r>
        <w:rPr>
          <w:spacing w:val="-11"/>
          <w:w w:val="105"/>
        </w:rPr>
        <w:t xml:space="preserve"> </w:t>
      </w:r>
      <w:r>
        <w:rPr>
          <w:w w:val="105"/>
        </w:rPr>
        <w:t>the</w:t>
      </w:r>
      <w:r>
        <w:rPr>
          <w:spacing w:val="-11"/>
          <w:w w:val="105"/>
        </w:rPr>
        <w:t xml:space="preserve"> </w:t>
      </w:r>
      <w:r>
        <w:rPr>
          <w:w w:val="105"/>
        </w:rPr>
        <w:t>driver</w:t>
      </w:r>
      <w:r>
        <w:rPr>
          <w:spacing w:val="-12"/>
          <w:w w:val="105"/>
        </w:rPr>
        <w:t xml:space="preserve"> </w:t>
      </w:r>
      <w:r>
        <w:rPr>
          <w:w w:val="105"/>
        </w:rPr>
        <w:t>complies</w:t>
      </w:r>
      <w:r>
        <w:rPr>
          <w:spacing w:val="-11"/>
          <w:w w:val="105"/>
        </w:rPr>
        <w:t xml:space="preserve"> </w:t>
      </w:r>
      <w:r>
        <w:rPr>
          <w:w w:val="105"/>
        </w:rPr>
        <w:t>with</w:t>
      </w:r>
      <w:r>
        <w:rPr>
          <w:spacing w:val="-11"/>
          <w:w w:val="105"/>
        </w:rPr>
        <w:t xml:space="preserve"> </w:t>
      </w:r>
      <w:r>
        <w:rPr>
          <w:w w:val="105"/>
        </w:rPr>
        <w:t>continuing</w:t>
      </w:r>
      <w:r>
        <w:rPr>
          <w:spacing w:val="-11"/>
          <w:w w:val="105"/>
        </w:rPr>
        <w:t xml:space="preserve"> </w:t>
      </w:r>
      <w:r>
        <w:rPr>
          <w:w w:val="105"/>
        </w:rPr>
        <w:t>medical</w:t>
      </w:r>
      <w:r>
        <w:rPr>
          <w:spacing w:val="-11"/>
          <w:w w:val="105"/>
        </w:rPr>
        <w:t xml:space="preserve"> </w:t>
      </w:r>
      <w:r>
        <w:rPr>
          <w:w w:val="105"/>
        </w:rPr>
        <w:t>surveillance</w:t>
      </w:r>
      <w:r>
        <w:rPr>
          <w:spacing w:val="-11"/>
          <w:w w:val="105"/>
        </w:rPr>
        <w:t xml:space="preserve"> </w:t>
      </w:r>
      <w:r>
        <w:rPr>
          <w:w w:val="105"/>
        </w:rPr>
        <w:t>by</w:t>
      </w:r>
      <w:r>
        <w:rPr>
          <w:spacing w:val="-11"/>
          <w:w w:val="105"/>
        </w:rPr>
        <w:t xml:space="preserve"> </w:t>
      </w:r>
      <w:r>
        <w:rPr>
          <w:w w:val="105"/>
        </w:rPr>
        <w:t>the</w:t>
      </w:r>
      <w:r>
        <w:rPr>
          <w:spacing w:val="116"/>
          <w:w w:val="103"/>
        </w:rPr>
        <w:t xml:space="preserve"> </w:t>
      </w:r>
      <w:r>
        <w:rPr>
          <w:w w:val="105"/>
        </w:rPr>
        <w:t>appropriate</w:t>
      </w:r>
      <w:r>
        <w:rPr>
          <w:spacing w:val="-35"/>
          <w:w w:val="105"/>
        </w:rPr>
        <w:t xml:space="preserve"> </w:t>
      </w:r>
      <w:r>
        <w:rPr>
          <w:w w:val="105"/>
        </w:rPr>
        <w:t>specialist.</w:t>
      </w:r>
    </w:p>
    <w:p w14:paraId="5EF9FAA5" w14:textId="77777777" w:rsidR="00AB77C0" w:rsidRDefault="00AB77C0">
      <w:pPr>
        <w:spacing w:before="11"/>
        <w:rPr>
          <w:rFonts w:ascii="Arial" w:eastAsia="Arial" w:hAnsi="Arial" w:cs="Arial"/>
          <w:sz w:val="17"/>
          <w:szCs w:val="17"/>
        </w:rPr>
      </w:pPr>
    </w:p>
    <w:p w14:paraId="3711645C" w14:textId="77777777" w:rsidR="00AB77C0" w:rsidRDefault="009E6434">
      <w:pPr>
        <w:pStyle w:val="Heading5"/>
        <w:rPr>
          <w:b w:val="0"/>
          <w:bCs w:val="0"/>
        </w:rPr>
      </w:pPr>
      <w:r>
        <w:rPr>
          <w:color w:val="4F81BD"/>
        </w:rPr>
        <w:t>Decision</w:t>
      </w:r>
    </w:p>
    <w:p w14:paraId="3143DDC9" w14:textId="77777777" w:rsidR="00AB77C0" w:rsidRDefault="00AB77C0">
      <w:pPr>
        <w:rPr>
          <w:rFonts w:ascii="Cambria" w:eastAsia="Cambria" w:hAnsi="Cambria" w:cs="Cambria"/>
          <w:b/>
          <w:bCs/>
          <w:sz w:val="25"/>
          <w:szCs w:val="25"/>
        </w:rPr>
      </w:pPr>
    </w:p>
    <w:p w14:paraId="13A042FC" w14:textId="77777777" w:rsidR="00AB77C0" w:rsidRDefault="009E6434">
      <w:pPr>
        <w:pStyle w:val="Heading7"/>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p>
    <w:p w14:paraId="063684A8" w14:textId="77777777" w:rsidR="00AB77C0" w:rsidRDefault="00AB77C0">
      <w:pPr>
        <w:sectPr w:rsidR="00AB77C0">
          <w:footerReference w:type="default" r:id="rId149"/>
          <w:pgSz w:w="12240" w:h="15840"/>
          <w:pgMar w:top="1400" w:right="1360" w:bottom="920" w:left="1320" w:header="0" w:footer="728" w:gutter="0"/>
          <w:cols w:space="720"/>
        </w:sectPr>
      </w:pPr>
    </w:p>
    <w:p w14:paraId="47BDB7D8" w14:textId="77777777" w:rsidR="00597471" w:rsidRDefault="00175155">
      <w:pPr>
        <w:spacing w:before="84" w:line="254" w:lineRule="auto"/>
        <w:ind w:left="460" w:right="374"/>
        <w:rPr>
          <w:del w:id="1147" w:author="2017 MRB meeting change" w:date="2018-06-24T15:57:00Z"/>
          <w:i/>
          <w:sz w:val="19"/>
        </w:rPr>
      </w:pPr>
      <w:del w:id="1148" w:author="2017 MRB meeting change" w:date="2018-06-24T15:57:00Z">
        <w:r>
          <w:rPr>
            <w:b/>
            <w:i/>
            <w:w w:val="105"/>
            <w:sz w:val="19"/>
          </w:rPr>
          <w:lastRenderedPageBreak/>
          <w:delText xml:space="preserve">NOTE: </w:delText>
        </w:r>
        <w:r>
          <w:rPr>
            <w:i/>
            <w:w w:val="105"/>
            <w:sz w:val="19"/>
          </w:rPr>
          <w:delText xml:space="preserve">When the driver has a condition or </w:delText>
        </w:r>
        <w:r>
          <w:rPr>
            <w:i/>
            <w:w w:val="105"/>
            <w:sz w:val="19"/>
          </w:rPr>
          <w:delText xml:space="preserve">treatment that you believe requires frequent monitoring, the Agency believes that in the absence of other defined parameters, the general recommendation from the 1988 neurological conference report stating, "Any driver with a deficit that requires special </w:delText>
        </w:r>
        <w:r>
          <w:rPr>
            <w:i/>
            <w:w w:val="105"/>
            <w:sz w:val="19"/>
          </w:rPr>
          <w:delText>evaluation and screening should have annual recertification," is a reasonable guideline for maximum certification not to exceed 1 year.</w:delText>
        </w:r>
      </w:del>
    </w:p>
    <w:p w14:paraId="748BE2F7" w14:textId="77777777" w:rsidR="00AB77C0" w:rsidRDefault="00AB77C0">
      <w:pPr>
        <w:spacing w:before="2"/>
        <w:rPr>
          <w:rFonts w:ascii="Arial" w:eastAsia="Arial" w:hAnsi="Arial" w:cs="Arial"/>
          <w:i/>
          <w:sz w:val="24"/>
          <w:szCs w:val="24"/>
        </w:rPr>
      </w:pPr>
    </w:p>
    <w:p w14:paraId="358F17F1"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4D9635EB" w14:textId="77777777" w:rsidR="00AB77C0" w:rsidRDefault="00AB77C0">
      <w:pPr>
        <w:spacing w:before="10"/>
        <w:rPr>
          <w:rFonts w:ascii="Arial" w:eastAsia="Arial" w:hAnsi="Arial" w:cs="Arial"/>
          <w:b/>
          <w:bCs/>
          <w:sz w:val="24"/>
          <w:szCs w:val="24"/>
        </w:rPr>
      </w:pPr>
    </w:p>
    <w:p w14:paraId="169F4926" w14:textId="77777777" w:rsidR="00AB77C0" w:rsidRDefault="009E6434">
      <w:pPr>
        <w:pStyle w:val="BodyText"/>
        <w:spacing w:line="252" w:lineRule="auto"/>
        <w:ind w:right="330"/>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spacing w:val="1"/>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98"/>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77C5E2EF" w14:textId="77777777" w:rsidR="00AB77C0" w:rsidRDefault="00AB77C0">
      <w:pPr>
        <w:spacing w:before="8"/>
        <w:rPr>
          <w:rFonts w:ascii="Arial" w:eastAsia="Arial" w:hAnsi="Arial" w:cs="Arial"/>
          <w:sz w:val="24"/>
          <w:szCs w:val="24"/>
        </w:rPr>
      </w:pPr>
    </w:p>
    <w:p w14:paraId="7D9FEA80"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7AF41E1E" w14:textId="77777777" w:rsidR="00AB77C0" w:rsidRDefault="00AB77C0">
      <w:pPr>
        <w:spacing w:before="3"/>
        <w:rPr>
          <w:rFonts w:ascii="Arial" w:eastAsia="Arial" w:hAnsi="Arial" w:cs="Arial"/>
          <w:b/>
          <w:bCs/>
          <w:sz w:val="25"/>
          <w:szCs w:val="25"/>
        </w:rPr>
      </w:pPr>
    </w:p>
    <w:p w14:paraId="02345B37"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2D9BF944" w14:textId="77777777" w:rsidR="00AB77C0" w:rsidRDefault="00AB77C0">
      <w:pPr>
        <w:spacing w:before="3"/>
        <w:rPr>
          <w:rFonts w:ascii="Arial" w:eastAsia="Arial" w:hAnsi="Arial" w:cs="Arial"/>
          <w:sz w:val="18"/>
          <w:szCs w:val="18"/>
        </w:rPr>
      </w:pPr>
    </w:p>
    <w:p w14:paraId="53B66698" w14:textId="77777777" w:rsidR="00AB77C0" w:rsidRDefault="009E6434">
      <w:pPr>
        <w:pStyle w:val="BodyText"/>
        <w:numPr>
          <w:ilvl w:val="0"/>
          <w:numId w:val="2"/>
        </w:numPr>
        <w:tabs>
          <w:tab w:val="left" w:pos="840"/>
        </w:tabs>
        <w:ind w:left="839"/>
      </w:pPr>
      <w:r>
        <w:rPr>
          <w:spacing w:val="1"/>
          <w:w w:val="105"/>
        </w:rPr>
        <w:t>Hypoxemia</w:t>
      </w:r>
      <w:r>
        <w:rPr>
          <w:spacing w:val="-14"/>
          <w:w w:val="105"/>
        </w:rPr>
        <w:t xml:space="preserve"> </w:t>
      </w:r>
      <w:r>
        <w:rPr>
          <w:w w:val="105"/>
        </w:rPr>
        <w:t>at</w:t>
      </w:r>
      <w:r>
        <w:rPr>
          <w:spacing w:val="-14"/>
          <w:w w:val="105"/>
        </w:rPr>
        <w:t xml:space="preserve"> </w:t>
      </w:r>
      <w:r>
        <w:rPr>
          <w:w w:val="105"/>
        </w:rPr>
        <w:t>rest.</w:t>
      </w:r>
    </w:p>
    <w:p w14:paraId="178AAB3D" w14:textId="77777777" w:rsidR="00AB77C0" w:rsidRDefault="009E6434">
      <w:pPr>
        <w:pStyle w:val="BodyText"/>
        <w:numPr>
          <w:ilvl w:val="0"/>
          <w:numId w:val="2"/>
        </w:numPr>
        <w:tabs>
          <w:tab w:val="left" w:pos="840"/>
        </w:tabs>
        <w:spacing w:before="132"/>
        <w:ind w:left="839"/>
      </w:pPr>
      <w:r>
        <w:rPr>
          <w:w w:val="105"/>
        </w:rPr>
        <w:t>Chronic</w:t>
      </w:r>
      <w:r>
        <w:rPr>
          <w:spacing w:val="-20"/>
          <w:w w:val="105"/>
        </w:rPr>
        <w:t xml:space="preserve"> </w:t>
      </w:r>
      <w:r>
        <w:rPr>
          <w:w w:val="105"/>
        </w:rPr>
        <w:t>respiratory</w:t>
      </w:r>
      <w:r>
        <w:rPr>
          <w:spacing w:val="-20"/>
          <w:w w:val="105"/>
        </w:rPr>
        <w:t xml:space="preserve"> </w:t>
      </w:r>
      <w:r>
        <w:rPr>
          <w:w w:val="105"/>
        </w:rPr>
        <w:t>failure.</w:t>
      </w:r>
    </w:p>
    <w:p w14:paraId="3DD80AB8" w14:textId="77777777" w:rsidR="00AB77C0" w:rsidRDefault="009E6434">
      <w:pPr>
        <w:pStyle w:val="BodyText"/>
        <w:numPr>
          <w:ilvl w:val="0"/>
          <w:numId w:val="2"/>
        </w:numPr>
        <w:tabs>
          <w:tab w:val="left" w:pos="840"/>
        </w:tabs>
        <w:spacing w:before="132"/>
        <w:ind w:left="839"/>
      </w:pPr>
      <w:r>
        <w:rPr>
          <w:w w:val="105"/>
        </w:rPr>
        <w:t>History</w:t>
      </w:r>
      <w:r>
        <w:rPr>
          <w:spacing w:val="-12"/>
          <w:w w:val="105"/>
        </w:rPr>
        <w:t xml:space="preserve"> </w:t>
      </w:r>
      <w:r>
        <w:rPr>
          <w:w w:val="105"/>
        </w:rPr>
        <w:t>of</w:t>
      </w:r>
      <w:r>
        <w:rPr>
          <w:spacing w:val="-12"/>
          <w:w w:val="105"/>
        </w:rPr>
        <w:t xml:space="preserve"> </w:t>
      </w:r>
      <w:r>
        <w:rPr>
          <w:w w:val="105"/>
        </w:rPr>
        <w:t>continuing</w:t>
      </w:r>
      <w:r>
        <w:rPr>
          <w:spacing w:val="-11"/>
          <w:w w:val="105"/>
        </w:rPr>
        <w:t xml:space="preserve"> </w:t>
      </w:r>
      <w:r>
        <w:rPr>
          <w:w w:val="105"/>
        </w:rPr>
        <w:t>cough</w:t>
      </w:r>
      <w:r>
        <w:rPr>
          <w:spacing w:val="-11"/>
          <w:w w:val="105"/>
        </w:rPr>
        <w:t xml:space="preserve"> </w:t>
      </w:r>
      <w:r>
        <w:rPr>
          <w:w w:val="105"/>
        </w:rPr>
        <w:t>with</w:t>
      </w:r>
      <w:r>
        <w:rPr>
          <w:spacing w:val="-11"/>
          <w:w w:val="105"/>
        </w:rPr>
        <w:t xml:space="preserve"> </w:t>
      </w:r>
      <w:r>
        <w:rPr>
          <w:w w:val="105"/>
        </w:rPr>
        <w:t>cough</w:t>
      </w:r>
      <w:r>
        <w:rPr>
          <w:spacing w:val="-11"/>
          <w:w w:val="105"/>
        </w:rPr>
        <w:t xml:space="preserve"> </w:t>
      </w:r>
      <w:r>
        <w:rPr>
          <w:spacing w:val="1"/>
          <w:w w:val="105"/>
        </w:rPr>
        <w:t>syncope.</w:t>
      </w:r>
    </w:p>
    <w:p w14:paraId="241FFA3B" w14:textId="77777777" w:rsidR="00AB77C0" w:rsidRDefault="009E6434">
      <w:pPr>
        <w:pStyle w:val="BodyText"/>
        <w:numPr>
          <w:ilvl w:val="0"/>
          <w:numId w:val="2"/>
        </w:numPr>
        <w:tabs>
          <w:tab w:val="left" w:pos="840"/>
        </w:tabs>
        <w:spacing w:before="127"/>
        <w:ind w:left="839"/>
      </w:pPr>
      <w:r>
        <w:rPr>
          <w:spacing w:val="1"/>
          <w:w w:val="105"/>
        </w:rPr>
        <w:t>Not</w:t>
      </w:r>
      <w:r>
        <w:rPr>
          <w:spacing w:val="-17"/>
          <w:w w:val="105"/>
        </w:rPr>
        <w:t xml:space="preserve"> </w:t>
      </w:r>
      <w:r>
        <w:rPr>
          <w:spacing w:val="1"/>
          <w:w w:val="105"/>
        </w:rPr>
        <w:t>met</w:t>
      </w:r>
      <w:r>
        <w:rPr>
          <w:spacing w:val="-16"/>
          <w:w w:val="105"/>
        </w:rPr>
        <w:t xml:space="preserve"> </w:t>
      </w:r>
      <w:r>
        <w:rPr>
          <w:w w:val="105"/>
        </w:rPr>
        <w:t>spirometry</w:t>
      </w:r>
      <w:r>
        <w:rPr>
          <w:spacing w:val="-16"/>
          <w:w w:val="105"/>
        </w:rPr>
        <w:t xml:space="preserve"> </w:t>
      </w:r>
      <w:r>
        <w:rPr>
          <w:w w:val="105"/>
        </w:rPr>
        <w:t>parameters.</w:t>
      </w:r>
    </w:p>
    <w:p w14:paraId="79CF648C" w14:textId="77777777" w:rsidR="00AB77C0" w:rsidRDefault="009E6434">
      <w:pPr>
        <w:pStyle w:val="BodyText"/>
        <w:numPr>
          <w:ilvl w:val="0"/>
          <w:numId w:val="2"/>
        </w:numPr>
        <w:tabs>
          <w:tab w:val="left" w:pos="840"/>
        </w:tabs>
        <w:spacing w:before="132"/>
        <w:ind w:left="839"/>
      </w:pPr>
      <w:r>
        <w:rPr>
          <w:w w:val="105"/>
        </w:rPr>
        <w:t>Unstable</w:t>
      </w:r>
      <w:r>
        <w:rPr>
          <w:spacing w:val="-17"/>
          <w:w w:val="105"/>
        </w:rPr>
        <w:t xml:space="preserve"> </w:t>
      </w:r>
      <w:r>
        <w:rPr>
          <w:w w:val="105"/>
        </w:rPr>
        <w:t>condition</w:t>
      </w:r>
      <w:r>
        <w:rPr>
          <w:spacing w:val="-17"/>
          <w:w w:val="105"/>
        </w:rPr>
        <w:t xml:space="preserve"> </w:t>
      </w:r>
      <w:r>
        <w:rPr>
          <w:w w:val="105"/>
        </w:rPr>
        <w:t>and/or</w:t>
      </w:r>
      <w:r>
        <w:rPr>
          <w:spacing w:val="-16"/>
          <w:w w:val="105"/>
        </w:rPr>
        <w:t xml:space="preserve"> </w:t>
      </w:r>
      <w:r>
        <w:rPr>
          <w:w w:val="105"/>
        </w:rPr>
        <w:t>treatment</w:t>
      </w:r>
      <w:r>
        <w:rPr>
          <w:spacing w:val="-18"/>
          <w:w w:val="105"/>
        </w:rPr>
        <w:t xml:space="preserve"> </w:t>
      </w:r>
      <w:r>
        <w:rPr>
          <w:w w:val="105"/>
        </w:rPr>
        <w:t>regimen.</w:t>
      </w:r>
    </w:p>
    <w:p w14:paraId="24515B21" w14:textId="77777777" w:rsidR="00AB77C0" w:rsidRDefault="009E6434">
      <w:pPr>
        <w:pStyle w:val="Heading5"/>
        <w:spacing w:before="133"/>
        <w:rPr>
          <w:b w:val="0"/>
          <w:bCs w:val="0"/>
        </w:rPr>
      </w:pPr>
      <w:r>
        <w:rPr>
          <w:color w:val="4F81BD"/>
        </w:rPr>
        <w:t>Monitoring/Testing</w:t>
      </w:r>
    </w:p>
    <w:p w14:paraId="6021B5A9" w14:textId="77777777" w:rsidR="00AB77C0" w:rsidRDefault="009E6434">
      <w:pPr>
        <w:pStyle w:val="BodyText"/>
        <w:spacing w:before="125" w:line="253" w:lineRule="auto"/>
        <w:ind w:left="119" w:right="193"/>
      </w:pPr>
      <w:r>
        <w:rPr>
          <w:w w:val="105"/>
        </w:rPr>
        <w:t>Obvious</w:t>
      </w:r>
      <w:r>
        <w:rPr>
          <w:spacing w:val="-10"/>
          <w:w w:val="105"/>
        </w:rPr>
        <w:t xml:space="preserve"> </w:t>
      </w:r>
      <w:r>
        <w:rPr>
          <w:w w:val="105"/>
        </w:rPr>
        <w:t>difficulty</w:t>
      </w:r>
      <w:r>
        <w:rPr>
          <w:spacing w:val="-9"/>
          <w:w w:val="105"/>
        </w:rPr>
        <w:t xml:space="preserve"> </w:t>
      </w:r>
      <w:r>
        <w:rPr>
          <w:w w:val="105"/>
        </w:rPr>
        <w:t>breathing</w:t>
      </w:r>
      <w:r>
        <w:rPr>
          <w:spacing w:val="-9"/>
          <w:w w:val="105"/>
        </w:rPr>
        <w:t xml:space="preserve"> </w:t>
      </w:r>
      <w:r>
        <w:rPr>
          <w:w w:val="105"/>
        </w:rPr>
        <w:t>in</w:t>
      </w:r>
      <w:r>
        <w:rPr>
          <w:spacing w:val="-9"/>
          <w:w w:val="105"/>
        </w:rPr>
        <w:t xml:space="preserve"> </w:t>
      </w:r>
      <w:r>
        <w:rPr>
          <w:w w:val="105"/>
        </w:rPr>
        <w:t>a</w:t>
      </w:r>
      <w:r>
        <w:rPr>
          <w:spacing w:val="-10"/>
          <w:w w:val="105"/>
        </w:rPr>
        <w:t xml:space="preserve"> </w:t>
      </w:r>
      <w:r>
        <w:rPr>
          <w:w w:val="105"/>
        </w:rPr>
        <w:t>resting</w:t>
      </w:r>
      <w:r>
        <w:rPr>
          <w:spacing w:val="-9"/>
          <w:w w:val="105"/>
        </w:rPr>
        <w:t xml:space="preserve"> </w:t>
      </w:r>
      <w:r>
        <w:rPr>
          <w:w w:val="105"/>
        </w:rPr>
        <w:t>position</w:t>
      </w:r>
      <w:r>
        <w:rPr>
          <w:spacing w:val="-9"/>
          <w:w w:val="105"/>
        </w:rPr>
        <w:t xml:space="preserve"> </w:t>
      </w:r>
      <w:r>
        <w:rPr>
          <w:w w:val="105"/>
        </w:rPr>
        <w:t>is</w:t>
      </w:r>
      <w:r>
        <w:rPr>
          <w:spacing w:val="-9"/>
          <w:w w:val="105"/>
        </w:rPr>
        <w:t xml:space="preserve"> </w:t>
      </w:r>
      <w:r>
        <w:rPr>
          <w:w w:val="105"/>
        </w:rPr>
        <w:t>an</w:t>
      </w:r>
      <w:r>
        <w:rPr>
          <w:spacing w:val="-9"/>
          <w:w w:val="105"/>
        </w:rPr>
        <w:t xml:space="preserve"> </w:t>
      </w:r>
      <w:r>
        <w:rPr>
          <w:w w:val="105"/>
        </w:rPr>
        <w:t>indicator</w:t>
      </w:r>
      <w:r>
        <w:rPr>
          <w:spacing w:val="-10"/>
          <w:w w:val="105"/>
        </w:rPr>
        <w:t xml:space="preserve"> </w:t>
      </w:r>
      <w:r>
        <w:rPr>
          <w:w w:val="105"/>
        </w:rPr>
        <w:t>for</w:t>
      </w:r>
      <w:r>
        <w:rPr>
          <w:spacing w:val="-10"/>
          <w:w w:val="105"/>
        </w:rPr>
        <w:t xml:space="preserve"> </w:t>
      </w:r>
      <w:r>
        <w:rPr>
          <w:w w:val="105"/>
        </w:rPr>
        <w:t>additional</w:t>
      </w:r>
      <w:r>
        <w:rPr>
          <w:spacing w:val="-12"/>
          <w:w w:val="105"/>
        </w:rPr>
        <w:t xml:space="preserve"> </w:t>
      </w:r>
      <w:r>
        <w:rPr>
          <w:w w:val="105"/>
        </w:rPr>
        <w:t>pulmonary</w:t>
      </w:r>
      <w:r>
        <w:rPr>
          <w:spacing w:val="-9"/>
          <w:w w:val="105"/>
        </w:rPr>
        <w:t xml:space="preserve"> </w:t>
      </w:r>
      <w:r>
        <w:rPr>
          <w:w w:val="105"/>
        </w:rPr>
        <w:t>function</w:t>
      </w:r>
      <w:r>
        <w:rPr>
          <w:spacing w:val="-9"/>
          <w:w w:val="105"/>
        </w:rPr>
        <w:t xml:space="preserve"> </w:t>
      </w:r>
      <w:r>
        <w:rPr>
          <w:w w:val="105"/>
        </w:rPr>
        <w:t>tests.</w:t>
      </w:r>
      <w:r>
        <w:rPr>
          <w:spacing w:val="-10"/>
          <w:w w:val="105"/>
        </w:rPr>
        <w:t xml:space="preserve"> </w:t>
      </w:r>
      <w:r>
        <w:rPr>
          <w:w w:val="105"/>
        </w:rPr>
        <w:t>If</w:t>
      </w:r>
      <w:r>
        <w:rPr>
          <w:spacing w:val="102"/>
          <w:w w:val="103"/>
        </w:rPr>
        <w:t xml:space="preserve"> </w:t>
      </w:r>
      <w:r>
        <w:rPr>
          <w:w w:val="105"/>
        </w:rPr>
        <w:t>the</w:t>
      </w:r>
      <w:r>
        <w:rPr>
          <w:spacing w:val="-8"/>
          <w:w w:val="105"/>
        </w:rPr>
        <w:t xml:space="preserve"> </w:t>
      </w:r>
      <w:r>
        <w:rPr>
          <w:w w:val="105"/>
        </w:rPr>
        <w:t>forced</w:t>
      </w:r>
      <w:r>
        <w:rPr>
          <w:spacing w:val="-8"/>
          <w:w w:val="105"/>
        </w:rPr>
        <w:t xml:space="preserve"> </w:t>
      </w:r>
      <w:r>
        <w:rPr>
          <w:w w:val="105"/>
        </w:rPr>
        <w:t>expiratory</w:t>
      </w:r>
      <w:r>
        <w:rPr>
          <w:spacing w:val="-8"/>
          <w:w w:val="105"/>
        </w:rPr>
        <w:t xml:space="preserve"> </w:t>
      </w:r>
      <w:r>
        <w:rPr>
          <w:w w:val="105"/>
        </w:rPr>
        <w:t>volume</w:t>
      </w:r>
      <w:r>
        <w:rPr>
          <w:spacing w:val="-7"/>
          <w:w w:val="105"/>
        </w:rPr>
        <w:t xml:space="preserve"> </w:t>
      </w:r>
      <w:r>
        <w:rPr>
          <w:w w:val="105"/>
        </w:rPr>
        <w:t>in</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second</w:t>
      </w:r>
      <w:r>
        <w:rPr>
          <w:spacing w:val="-8"/>
          <w:w w:val="105"/>
        </w:rPr>
        <w:t xml:space="preserve"> </w:t>
      </w:r>
      <w:r>
        <w:rPr>
          <w:w w:val="105"/>
        </w:rPr>
        <w:t>of</w:t>
      </w:r>
      <w:r>
        <w:rPr>
          <w:spacing w:val="-9"/>
          <w:w w:val="105"/>
        </w:rPr>
        <w:t xml:space="preserve"> </w:t>
      </w:r>
      <w:r>
        <w:rPr>
          <w:w w:val="105"/>
        </w:rPr>
        <w:t>expiration</w:t>
      </w:r>
      <w:r>
        <w:rPr>
          <w:spacing w:val="-7"/>
          <w:w w:val="105"/>
        </w:rPr>
        <w:t xml:space="preserve"> </w:t>
      </w:r>
      <w:r>
        <w:rPr>
          <w:spacing w:val="1"/>
          <w:w w:val="105"/>
        </w:rPr>
        <w:t>(FEV1)</w:t>
      </w:r>
      <w:r>
        <w:rPr>
          <w:spacing w:val="-9"/>
          <w:w w:val="105"/>
        </w:rPr>
        <w:t xml:space="preserve"> </w:t>
      </w:r>
      <w:r>
        <w:rPr>
          <w:w w:val="105"/>
        </w:rPr>
        <w:t>is</w:t>
      </w:r>
      <w:r>
        <w:rPr>
          <w:spacing w:val="-8"/>
          <w:w w:val="105"/>
        </w:rPr>
        <w:t xml:space="preserve"> </w:t>
      </w:r>
      <w:r>
        <w:rPr>
          <w:w w:val="105"/>
        </w:rPr>
        <w:t>less</w:t>
      </w:r>
      <w:r>
        <w:rPr>
          <w:spacing w:val="-7"/>
          <w:w w:val="105"/>
        </w:rPr>
        <w:t xml:space="preserve"> </w:t>
      </w:r>
      <w:r>
        <w:rPr>
          <w:w w:val="105"/>
        </w:rPr>
        <w:t>than</w:t>
      </w:r>
      <w:r>
        <w:rPr>
          <w:spacing w:val="-8"/>
          <w:w w:val="105"/>
        </w:rPr>
        <w:t xml:space="preserve"> </w:t>
      </w:r>
      <w:r>
        <w:rPr>
          <w:w w:val="105"/>
        </w:rPr>
        <w:t>65%</w:t>
      </w:r>
      <w:r>
        <w:rPr>
          <w:spacing w:val="-7"/>
          <w:w w:val="105"/>
        </w:rPr>
        <w:t xml:space="preserve"> </w:t>
      </w:r>
      <w:r>
        <w:rPr>
          <w:w w:val="105"/>
        </w:rPr>
        <w:t>of</w:t>
      </w:r>
      <w:r>
        <w:rPr>
          <w:spacing w:val="-9"/>
          <w:w w:val="105"/>
        </w:rPr>
        <w:t xml:space="preserve"> </w:t>
      </w:r>
      <w:r>
        <w:rPr>
          <w:w w:val="105"/>
        </w:rPr>
        <w:t>that</w:t>
      </w:r>
      <w:r>
        <w:rPr>
          <w:spacing w:val="-8"/>
          <w:w w:val="105"/>
        </w:rPr>
        <w:t xml:space="preserve"> </w:t>
      </w:r>
      <w:r>
        <w:rPr>
          <w:w w:val="105"/>
        </w:rPr>
        <w:t>predicted,</w:t>
      </w:r>
      <w:r>
        <w:rPr>
          <w:spacing w:val="100"/>
          <w:w w:val="103"/>
        </w:rPr>
        <w:t xml:space="preserve"> </w:t>
      </w:r>
      <w:r>
        <w:rPr>
          <w:w w:val="105"/>
        </w:rPr>
        <w:t>arterial</w:t>
      </w:r>
      <w:r>
        <w:rPr>
          <w:spacing w:val="-14"/>
          <w:w w:val="105"/>
        </w:rPr>
        <w:t xml:space="preserve"> </w:t>
      </w:r>
      <w:r>
        <w:rPr>
          <w:w w:val="105"/>
        </w:rPr>
        <w:t>blood</w:t>
      </w:r>
      <w:r>
        <w:rPr>
          <w:spacing w:val="-13"/>
          <w:w w:val="105"/>
        </w:rPr>
        <w:t xml:space="preserve"> </w:t>
      </w:r>
      <w:r>
        <w:rPr>
          <w:w w:val="105"/>
        </w:rPr>
        <w:t>gas</w:t>
      </w:r>
      <w:r>
        <w:rPr>
          <w:spacing w:val="-13"/>
          <w:w w:val="105"/>
        </w:rPr>
        <w:t xml:space="preserve"> </w:t>
      </w:r>
      <w:r>
        <w:rPr>
          <w:spacing w:val="1"/>
          <w:w w:val="105"/>
        </w:rPr>
        <w:t>measurements</w:t>
      </w:r>
      <w:r>
        <w:rPr>
          <w:spacing w:val="-13"/>
          <w:w w:val="105"/>
        </w:rPr>
        <w:t xml:space="preserve"> </w:t>
      </w:r>
      <w:r>
        <w:rPr>
          <w:w w:val="105"/>
        </w:rPr>
        <w:t>should</w:t>
      </w:r>
      <w:r>
        <w:rPr>
          <w:spacing w:val="-13"/>
          <w:w w:val="105"/>
        </w:rPr>
        <w:t xml:space="preserve"> </w:t>
      </w:r>
      <w:r>
        <w:rPr>
          <w:w w:val="105"/>
        </w:rPr>
        <w:t>be</w:t>
      </w:r>
      <w:r>
        <w:rPr>
          <w:spacing w:val="-12"/>
          <w:w w:val="105"/>
        </w:rPr>
        <w:t xml:space="preserve"> </w:t>
      </w:r>
      <w:r>
        <w:rPr>
          <w:w w:val="105"/>
        </w:rPr>
        <w:t>evaluated.</w:t>
      </w:r>
    </w:p>
    <w:p w14:paraId="084308D6" w14:textId="77777777" w:rsidR="00AB77C0" w:rsidRDefault="00AB77C0">
      <w:pPr>
        <w:spacing w:before="9"/>
        <w:rPr>
          <w:rFonts w:ascii="Arial" w:eastAsia="Arial" w:hAnsi="Arial" w:cs="Arial"/>
          <w:sz w:val="17"/>
          <w:szCs w:val="17"/>
        </w:rPr>
      </w:pPr>
    </w:p>
    <w:p w14:paraId="0EB6B790" w14:textId="77777777" w:rsidR="00AB77C0" w:rsidRDefault="009E6434">
      <w:pPr>
        <w:pStyle w:val="Heading5"/>
        <w:rPr>
          <w:b w:val="0"/>
          <w:bCs w:val="0"/>
        </w:rPr>
      </w:pPr>
      <w:r>
        <w:rPr>
          <w:color w:val="4F81BD"/>
        </w:rPr>
        <w:t>Follow</w:t>
      </w:r>
      <w:r>
        <w:rPr>
          <w:color w:val="4F81BD"/>
          <w:spacing w:val="2"/>
        </w:rPr>
        <w:t>-­‐</w:t>
      </w:r>
      <w:r>
        <w:rPr>
          <w:color w:val="4F81BD"/>
        </w:rPr>
        <w:t>up</w:t>
      </w:r>
    </w:p>
    <w:p w14:paraId="12ACBD2C" w14:textId="77777777" w:rsidR="00AB77C0" w:rsidRDefault="009E6434">
      <w:pPr>
        <w:pStyle w:val="BodyText"/>
        <w:spacing w:before="130" w:line="247" w:lineRule="auto"/>
        <w:ind w:left="119" w:right="664"/>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treating</w:t>
      </w:r>
      <w:r>
        <w:rPr>
          <w:spacing w:val="-11"/>
          <w:w w:val="105"/>
        </w:rPr>
        <w:t xml:space="preserve"> </w:t>
      </w:r>
      <w:r>
        <w:rPr>
          <w:w w:val="105"/>
        </w:rPr>
        <w:t>specialist,</w:t>
      </w:r>
      <w:r>
        <w:rPr>
          <w:spacing w:val="-12"/>
          <w:w w:val="105"/>
        </w:rPr>
        <w:t xml:space="preserve"> </w:t>
      </w:r>
      <w:r>
        <w:rPr>
          <w:w w:val="105"/>
        </w:rPr>
        <w:t>but</w:t>
      </w:r>
      <w:r>
        <w:rPr>
          <w:spacing w:val="-12"/>
          <w:w w:val="105"/>
        </w:rPr>
        <w:t xml:space="preserve"> </w:t>
      </w:r>
      <w:r>
        <w:rPr>
          <w:w w:val="105"/>
        </w:rPr>
        <w:t>at</w:t>
      </w:r>
      <w:r>
        <w:rPr>
          <w:spacing w:val="-12"/>
          <w:w w:val="105"/>
        </w:rPr>
        <w:t xml:space="preserve"> </w:t>
      </w:r>
      <w:r>
        <w:rPr>
          <w:w w:val="105"/>
        </w:rPr>
        <w:t>least</w:t>
      </w:r>
      <w:r>
        <w:rPr>
          <w:spacing w:val="-11"/>
          <w:w w:val="105"/>
        </w:rPr>
        <w:t xml:space="preserve"> </w:t>
      </w:r>
      <w:r>
        <w:rPr>
          <w:w w:val="105"/>
        </w:rPr>
        <w:t>annually.</w:t>
      </w:r>
    </w:p>
    <w:p w14:paraId="07E1FAC2" w14:textId="77777777" w:rsidR="00AB77C0" w:rsidRDefault="00AB77C0">
      <w:pPr>
        <w:spacing w:before="2"/>
        <w:rPr>
          <w:rFonts w:ascii="Arial" w:eastAsia="Arial" w:hAnsi="Arial" w:cs="Arial"/>
          <w:sz w:val="18"/>
          <w:szCs w:val="18"/>
        </w:rPr>
      </w:pPr>
    </w:p>
    <w:p w14:paraId="035D99AE" w14:textId="77777777" w:rsidR="00AB77C0" w:rsidRDefault="009E6434">
      <w:pPr>
        <w:pStyle w:val="Heading5"/>
        <w:rPr>
          <w:b w:val="0"/>
          <w:bCs w:val="0"/>
        </w:rPr>
      </w:pPr>
      <w:r>
        <w:t>Interstitial</w:t>
      </w:r>
      <w:r>
        <w:rPr>
          <w:spacing w:val="36"/>
        </w:rPr>
        <w:t xml:space="preserve"> </w:t>
      </w:r>
      <w:r>
        <w:t>Lung</w:t>
      </w:r>
      <w:r>
        <w:rPr>
          <w:spacing w:val="39"/>
        </w:rPr>
        <w:t xml:space="preserve"> </w:t>
      </w:r>
      <w:r>
        <w:t>Disease</w:t>
      </w:r>
    </w:p>
    <w:p w14:paraId="38DD5A57" w14:textId="77777777" w:rsidR="00AB77C0" w:rsidRDefault="009E6434">
      <w:pPr>
        <w:pStyle w:val="BodyText"/>
        <w:spacing w:before="130" w:line="253" w:lineRule="auto"/>
        <w:ind w:left="119" w:right="265"/>
      </w:pPr>
      <w:r>
        <w:rPr>
          <w:w w:val="105"/>
        </w:rPr>
        <w:t>The</w:t>
      </w:r>
      <w:r>
        <w:rPr>
          <w:spacing w:val="-11"/>
          <w:w w:val="105"/>
        </w:rPr>
        <w:t xml:space="preserve"> </w:t>
      </w:r>
      <w:r>
        <w:rPr>
          <w:w w:val="105"/>
        </w:rPr>
        <w:t>interstitial</w:t>
      </w:r>
      <w:r>
        <w:rPr>
          <w:spacing w:val="-12"/>
          <w:w w:val="105"/>
        </w:rPr>
        <w:t xml:space="preserve"> </w:t>
      </w:r>
      <w:r>
        <w:rPr>
          <w:w w:val="105"/>
        </w:rPr>
        <w:t>lung</w:t>
      </w:r>
      <w:r>
        <w:rPr>
          <w:spacing w:val="-11"/>
          <w:w w:val="105"/>
        </w:rPr>
        <w:t xml:space="preserve"> </w:t>
      </w:r>
      <w:r>
        <w:rPr>
          <w:w w:val="105"/>
        </w:rPr>
        <w:t>diseases</w:t>
      </w:r>
      <w:r>
        <w:rPr>
          <w:spacing w:val="-11"/>
          <w:w w:val="105"/>
        </w:rPr>
        <w:t xml:space="preserve"> </w:t>
      </w:r>
      <w:r>
        <w:rPr>
          <w:w w:val="105"/>
        </w:rPr>
        <w:t>(ILDs)</w:t>
      </w:r>
      <w:r>
        <w:rPr>
          <w:spacing w:val="-12"/>
          <w:w w:val="105"/>
        </w:rPr>
        <w:t xml:space="preserve"> </w:t>
      </w:r>
      <w:r>
        <w:rPr>
          <w:w w:val="105"/>
        </w:rPr>
        <w:t>are</w:t>
      </w:r>
      <w:r>
        <w:rPr>
          <w:spacing w:val="-11"/>
          <w:w w:val="105"/>
        </w:rPr>
        <w:t xml:space="preserve"> </w:t>
      </w:r>
      <w:r>
        <w:rPr>
          <w:w w:val="105"/>
        </w:rPr>
        <w:t>a</w:t>
      </w:r>
      <w:r>
        <w:rPr>
          <w:spacing w:val="-11"/>
          <w:w w:val="105"/>
        </w:rPr>
        <w:t xml:space="preserve"> </w:t>
      </w:r>
      <w:r>
        <w:rPr>
          <w:w w:val="105"/>
        </w:rPr>
        <w:t>heterogeneous</w:t>
      </w:r>
      <w:r>
        <w:rPr>
          <w:spacing w:val="-11"/>
          <w:w w:val="105"/>
        </w:rPr>
        <w:t xml:space="preserve"> </w:t>
      </w:r>
      <w:r>
        <w:rPr>
          <w:w w:val="105"/>
        </w:rPr>
        <w:t>group</w:t>
      </w:r>
      <w:r>
        <w:rPr>
          <w:spacing w:val="-11"/>
          <w:w w:val="105"/>
        </w:rPr>
        <w:t xml:space="preserve"> </w:t>
      </w:r>
      <w:r>
        <w:rPr>
          <w:w w:val="105"/>
        </w:rPr>
        <w:t>of</w:t>
      </w:r>
      <w:r>
        <w:rPr>
          <w:spacing w:val="-12"/>
          <w:w w:val="105"/>
        </w:rPr>
        <w:t xml:space="preserve"> </w:t>
      </w:r>
      <w:r>
        <w:rPr>
          <w:w w:val="105"/>
        </w:rPr>
        <w:t>diseases</w:t>
      </w:r>
      <w:r>
        <w:rPr>
          <w:spacing w:val="-11"/>
          <w:w w:val="105"/>
        </w:rPr>
        <w:t xml:space="preserve"> </w:t>
      </w:r>
      <w:r>
        <w:rPr>
          <w:w w:val="105"/>
        </w:rPr>
        <w:t>classified</w:t>
      </w:r>
      <w:r>
        <w:rPr>
          <w:spacing w:val="-11"/>
          <w:w w:val="105"/>
        </w:rPr>
        <w:t xml:space="preserve"> </w:t>
      </w:r>
      <w:r>
        <w:rPr>
          <w:w w:val="105"/>
        </w:rPr>
        <w:t>together</w:t>
      </w:r>
      <w:r>
        <w:rPr>
          <w:spacing w:val="-12"/>
          <w:w w:val="105"/>
        </w:rPr>
        <w:t xml:space="preserve"> </w:t>
      </w:r>
      <w:r>
        <w:rPr>
          <w:w w:val="105"/>
        </w:rPr>
        <w:t>because</w:t>
      </w:r>
      <w:r>
        <w:rPr>
          <w:spacing w:val="120"/>
          <w:w w:val="103"/>
        </w:rPr>
        <w:t xml:space="preserve"> </w:t>
      </w:r>
      <w:r>
        <w:rPr>
          <w:w w:val="105"/>
        </w:rPr>
        <w:t>of</w:t>
      </w:r>
      <w:r>
        <w:rPr>
          <w:spacing w:val="-15"/>
          <w:w w:val="105"/>
        </w:rPr>
        <w:t xml:space="preserve"> </w:t>
      </w:r>
      <w:r>
        <w:rPr>
          <w:spacing w:val="1"/>
          <w:w w:val="105"/>
        </w:rPr>
        <w:t>common</w:t>
      </w:r>
      <w:r>
        <w:rPr>
          <w:spacing w:val="-14"/>
          <w:w w:val="105"/>
        </w:rPr>
        <w:t xml:space="preserve"> </w:t>
      </w:r>
      <w:r>
        <w:rPr>
          <w:w w:val="105"/>
        </w:rPr>
        <w:t>clinical</w:t>
      </w:r>
      <w:r>
        <w:rPr>
          <w:spacing w:val="-14"/>
          <w:w w:val="105"/>
        </w:rPr>
        <w:t xml:space="preserve"> </w:t>
      </w:r>
      <w:r>
        <w:rPr>
          <w:spacing w:val="1"/>
          <w:w w:val="105"/>
        </w:rPr>
        <w:t>X-ray,</w:t>
      </w:r>
      <w:r>
        <w:rPr>
          <w:spacing w:val="-15"/>
          <w:w w:val="105"/>
        </w:rPr>
        <w:t xml:space="preserve"> </w:t>
      </w:r>
      <w:r>
        <w:rPr>
          <w:w w:val="105"/>
        </w:rPr>
        <w:t>physiologic,</w:t>
      </w:r>
      <w:r>
        <w:rPr>
          <w:spacing w:val="-14"/>
          <w:w w:val="105"/>
        </w:rPr>
        <w:t xml:space="preserve"> </w:t>
      </w:r>
      <w:r>
        <w:rPr>
          <w:w w:val="105"/>
        </w:rPr>
        <w:t>and</w:t>
      </w:r>
      <w:r>
        <w:rPr>
          <w:spacing w:val="-14"/>
          <w:w w:val="105"/>
        </w:rPr>
        <w:t xml:space="preserve"> </w:t>
      </w:r>
      <w:r>
        <w:rPr>
          <w:w w:val="105"/>
        </w:rPr>
        <w:t>pathologic</w:t>
      </w:r>
      <w:r>
        <w:rPr>
          <w:spacing w:val="-14"/>
          <w:w w:val="105"/>
        </w:rPr>
        <w:t xml:space="preserve"> </w:t>
      </w:r>
      <w:r>
        <w:rPr>
          <w:w w:val="105"/>
        </w:rPr>
        <w:t>features.</w:t>
      </w:r>
      <w:r>
        <w:rPr>
          <w:spacing w:val="-15"/>
          <w:w w:val="105"/>
        </w:rPr>
        <w:t xml:space="preserve"> </w:t>
      </w:r>
      <w:r>
        <w:rPr>
          <w:w w:val="105"/>
        </w:rPr>
        <w:t>Occupational</w:t>
      </w:r>
      <w:r>
        <w:rPr>
          <w:spacing w:val="-14"/>
          <w:w w:val="105"/>
        </w:rPr>
        <w:t xml:space="preserve"> </w:t>
      </w:r>
      <w:r>
        <w:rPr>
          <w:w w:val="105"/>
        </w:rPr>
        <w:t>and</w:t>
      </w:r>
      <w:r>
        <w:rPr>
          <w:spacing w:val="-14"/>
          <w:w w:val="105"/>
        </w:rPr>
        <w:t xml:space="preserve"> </w:t>
      </w:r>
      <w:r>
        <w:rPr>
          <w:w w:val="105"/>
        </w:rPr>
        <w:t>environmental</w:t>
      </w:r>
      <w:r>
        <w:rPr>
          <w:spacing w:val="102"/>
          <w:w w:val="103"/>
        </w:rPr>
        <w:t xml:space="preserve"> </w:t>
      </w:r>
      <w:r>
        <w:rPr>
          <w:w w:val="105"/>
        </w:rPr>
        <w:t>exposures</w:t>
      </w:r>
      <w:r>
        <w:rPr>
          <w:spacing w:val="-11"/>
          <w:w w:val="105"/>
        </w:rPr>
        <w:t xml:space="preserve"> </w:t>
      </w:r>
      <w:r>
        <w:rPr>
          <w:w w:val="105"/>
        </w:rPr>
        <w:t>are</w:t>
      </w:r>
      <w:r>
        <w:rPr>
          <w:spacing w:val="-12"/>
          <w:w w:val="105"/>
        </w:rPr>
        <w:t xml:space="preserve"> </w:t>
      </w:r>
      <w:r>
        <w:rPr>
          <w:spacing w:val="1"/>
          <w:w w:val="105"/>
        </w:rPr>
        <w:t>common</w:t>
      </w:r>
      <w:r>
        <w:rPr>
          <w:spacing w:val="-11"/>
          <w:w w:val="105"/>
        </w:rPr>
        <w:t xml:space="preserve"> </w:t>
      </w:r>
      <w:r>
        <w:rPr>
          <w:w w:val="105"/>
        </w:rPr>
        <w:t>causes</w:t>
      </w:r>
      <w:r>
        <w:rPr>
          <w:spacing w:val="-11"/>
          <w:w w:val="105"/>
        </w:rPr>
        <w:t xml:space="preserve"> </w:t>
      </w:r>
      <w:r>
        <w:rPr>
          <w:w w:val="105"/>
        </w:rPr>
        <w:t>of</w:t>
      </w:r>
      <w:r>
        <w:rPr>
          <w:spacing w:val="-11"/>
          <w:w w:val="105"/>
        </w:rPr>
        <w:t xml:space="preserve"> </w:t>
      </w:r>
      <w:r>
        <w:rPr>
          <w:w w:val="105"/>
        </w:rPr>
        <w:t>ILDs.</w:t>
      </w:r>
    </w:p>
    <w:p w14:paraId="1EDF82F1" w14:textId="77777777" w:rsidR="00AB77C0" w:rsidRDefault="00AB77C0">
      <w:pPr>
        <w:spacing w:before="1"/>
        <w:rPr>
          <w:rFonts w:ascii="Arial" w:eastAsia="Arial" w:hAnsi="Arial" w:cs="Arial"/>
          <w:sz w:val="17"/>
          <w:szCs w:val="17"/>
        </w:rPr>
      </w:pPr>
    </w:p>
    <w:p w14:paraId="7FAF0807" w14:textId="77777777" w:rsidR="00AB77C0" w:rsidRDefault="009E6434">
      <w:pPr>
        <w:pStyle w:val="BodyText"/>
        <w:spacing w:line="253" w:lineRule="auto"/>
        <w:ind w:left="119" w:right="265"/>
      </w:pPr>
      <w:r>
        <w:rPr>
          <w:w w:val="105"/>
        </w:rPr>
        <w:t>A</w:t>
      </w:r>
      <w:r>
        <w:rPr>
          <w:spacing w:val="-11"/>
          <w:w w:val="105"/>
        </w:rPr>
        <w:t xml:space="preserve"> </w:t>
      </w:r>
      <w:r>
        <w:rPr>
          <w:w w:val="105"/>
        </w:rPr>
        <w:t>history</w:t>
      </w:r>
      <w:r>
        <w:rPr>
          <w:spacing w:val="-10"/>
          <w:w w:val="105"/>
        </w:rPr>
        <w:t xml:space="preserve"> </w:t>
      </w:r>
      <w:r>
        <w:rPr>
          <w:w w:val="105"/>
        </w:rPr>
        <w:t>of</w:t>
      </w:r>
      <w:r>
        <w:rPr>
          <w:spacing w:val="-12"/>
          <w:w w:val="105"/>
        </w:rPr>
        <w:t xml:space="preserve"> </w:t>
      </w:r>
      <w:r>
        <w:rPr>
          <w:w w:val="105"/>
        </w:rPr>
        <w:t>breathlessness</w:t>
      </w:r>
      <w:r>
        <w:rPr>
          <w:spacing w:val="-10"/>
          <w:w w:val="105"/>
        </w:rPr>
        <w:t xml:space="preserve"> </w:t>
      </w:r>
      <w:r>
        <w:rPr>
          <w:w w:val="105"/>
        </w:rPr>
        <w:t>while</w:t>
      </w:r>
      <w:r>
        <w:rPr>
          <w:spacing w:val="-11"/>
          <w:w w:val="105"/>
        </w:rPr>
        <w:t xml:space="preserve"> </w:t>
      </w:r>
      <w:r>
        <w:rPr>
          <w:w w:val="105"/>
        </w:rPr>
        <w:t>driving,</w:t>
      </w:r>
      <w:r>
        <w:rPr>
          <w:spacing w:val="-11"/>
          <w:w w:val="105"/>
        </w:rPr>
        <w:t xml:space="preserve"> </w:t>
      </w:r>
      <w:r>
        <w:rPr>
          <w:w w:val="105"/>
        </w:rPr>
        <w:t>walking</w:t>
      </w:r>
      <w:r>
        <w:rPr>
          <w:spacing w:val="-10"/>
          <w:w w:val="105"/>
        </w:rPr>
        <w:t xml:space="preserve"> </w:t>
      </w:r>
      <w:r>
        <w:rPr>
          <w:w w:val="105"/>
        </w:rPr>
        <w:t>short</w:t>
      </w:r>
      <w:r>
        <w:rPr>
          <w:spacing w:val="-12"/>
          <w:w w:val="105"/>
        </w:rPr>
        <w:t xml:space="preserve"> </w:t>
      </w:r>
      <w:r>
        <w:rPr>
          <w:w w:val="105"/>
        </w:rPr>
        <w:t>distances,</w:t>
      </w:r>
      <w:r>
        <w:rPr>
          <w:spacing w:val="-11"/>
          <w:w w:val="105"/>
        </w:rPr>
        <w:t xml:space="preserve"> </w:t>
      </w:r>
      <w:r>
        <w:rPr>
          <w:w w:val="105"/>
        </w:rPr>
        <w:t>climbing</w:t>
      </w:r>
      <w:r>
        <w:rPr>
          <w:spacing w:val="-10"/>
          <w:w w:val="105"/>
        </w:rPr>
        <w:t xml:space="preserve"> </w:t>
      </w:r>
      <w:r>
        <w:rPr>
          <w:w w:val="105"/>
        </w:rPr>
        <w:t>stairs,</w:t>
      </w:r>
      <w:r>
        <w:rPr>
          <w:spacing w:val="-12"/>
          <w:w w:val="105"/>
        </w:rPr>
        <w:t xml:space="preserve"> </w:t>
      </w:r>
      <w:r>
        <w:rPr>
          <w:w w:val="105"/>
        </w:rPr>
        <w:t>handling</w:t>
      </w:r>
      <w:r>
        <w:rPr>
          <w:spacing w:val="-10"/>
          <w:w w:val="105"/>
        </w:rPr>
        <w:t xml:space="preserve"> </w:t>
      </w:r>
      <w:r>
        <w:rPr>
          <w:w w:val="105"/>
        </w:rPr>
        <w:t>cargo</w:t>
      </w:r>
      <w:r>
        <w:rPr>
          <w:spacing w:val="-11"/>
          <w:w w:val="105"/>
        </w:rPr>
        <w:t xml:space="preserve"> </w:t>
      </w:r>
      <w:r>
        <w:rPr>
          <w:w w:val="105"/>
        </w:rPr>
        <w:t>or</w:t>
      </w:r>
      <w:r>
        <w:rPr>
          <w:spacing w:val="118"/>
          <w:w w:val="103"/>
        </w:rPr>
        <w:t xml:space="preserve"> </w:t>
      </w:r>
      <w:r>
        <w:rPr>
          <w:w w:val="105"/>
        </w:rPr>
        <w:t>equipment,</w:t>
      </w:r>
      <w:r>
        <w:rPr>
          <w:spacing w:val="-10"/>
          <w:w w:val="105"/>
        </w:rPr>
        <w:t xml:space="preserve"> </w:t>
      </w:r>
      <w:r>
        <w:rPr>
          <w:w w:val="105"/>
        </w:rPr>
        <w:t>and</w:t>
      </w:r>
      <w:r>
        <w:rPr>
          <w:spacing w:val="-8"/>
          <w:w w:val="105"/>
        </w:rPr>
        <w:t xml:space="preserve"> </w:t>
      </w:r>
      <w:r>
        <w:rPr>
          <w:w w:val="105"/>
        </w:rPr>
        <w:t>entering</w:t>
      </w:r>
      <w:r>
        <w:rPr>
          <w:spacing w:val="-8"/>
          <w:w w:val="105"/>
        </w:rPr>
        <w:t xml:space="preserve"> </w:t>
      </w:r>
      <w:r>
        <w:rPr>
          <w:w w:val="105"/>
        </w:rPr>
        <w:t>or</w:t>
      </w:r>
      <w:r>
        <w:rPr>
          <w:spacing w:val="-9"/>
          <w:w w:val="105"/>
        </w:rPr>
        <w:t xml:space="preserve"> </w:t>
      </w:r>
      <w:r>
        <w:rPr>
          <w:w w:val="105"/>
        </w:rPr>
        <w:t>exiting</w:t>
      </w:r>
      <w:r>
        <w:rPr>
          <w:spacing w:val="-9"/>
          <w:w w:val="105"/>
        </w:rPr>
        <w:t xml:space="preserve"> </w:t>
      </w:r>
      <w:r>
        <w:rPr>
          <w:w w:val="105"/>
        </w:rPr>
        <w:t>the</w:t>
      </w:r>
      <w:r>
        <w:rPr>
          <w:spacing w:val="-8"/>
          <w:w w:val="105"/>
        </w:rPr>
        <w:t xml:space="preserve"> </w:t>
      </w:r>
      <w:r>
        <w:rPr>
          <w:w w:val="105"/>
        </w:rPr>
        <w:t>cab</w:t>
      </w:r>
      <w:r>
        <w:rPr>
          <w:spacing w:val="-8"/>
          <w:w w:val="105"/>
        </w:rPr>
        <w:t xml:space="preserve"> </w:t>
      </w:r>
      <w:r>
        <w:rPr>
          <w:w w:val="105"/>
        </w:rPr>
        <w:t>or</w:t>
      </w:r>
      <w:r>
        <w:rPr>
          <w:spacing w:val="-9"/>
          <w:w w:val="105"/>
        </w:rPr>
        <w:t xml:space="preserve"> </w:t>
      </w:r>
      <w:r>
        <w:rPr>
          <w:w w:val="105"/>
        </w:rPr>
        <w:t>cargo</w:t>
      </w:r>
      <w:r>
        <w:rPr>
          <w:spacing w:val="-8"/>
          <w:w w:val="105"/>
        </w:rPr>
        <w:t xml:space="preserve"> </w:t>
      </w:r>
      <w:r>
        <w:rPr>
          <w:w w:val="105"/>
        </w:rPr>
        <w:t>space</w:t>
      </w:r>
      <w:r>
        <w:rPr>
          <w:spacing w:val="-9"/>
          <w:w w:val="105"/>
        </w:rPr>
        <w:t xml:space="preserve"> </w:t>
      </w:r>
      <w:r>
        <w:rPr>
          <w:w w:val="105"/>
        </w:rPr>
        <w:t>should</w:t>
      </w:r>
      <w:r>
        <w:rPr>
          <w:spacing w:val="-8"/>
          <w:w w:val="105"/>
        </w:rPr>
        <w:t xml:space="preserve"> </w:t>
      </w:r>
      <w:r>
        <w:rPr>
          <w:w w:val="105"/>
        </w:rPr>
        <w:t>initiate</w:t>
      </w:r>
      <w:r>
        <w:rPr>
          <w:spacing w:val="-8"/>
          <w:w w:val="105"/>
        </w:rPr>
        <w:t xml:space="preserve"> </w:t>
      </w:r>
      <w:r>
        <w:rPr>
          <w:w w:val="105"/>
        </w:rPr>
        <w:t>a</w:t>
      </w:r>
      <w:r>
        <w:rPr>
          <w:spacing w:val="-9"/>
          <w:w w:val="105"/>
        </w:rPr>
        <w:t xml:space="preserve"> </w:t>
      </w:r>
      <w:r>
        <w:rPr>
          <w:w w:val="105"/>
        </w:rPr>
        <w:t>careful</w:t>
      </w:r>
      <w:r>
        <w:rPr>
          <w:spacing w:val="-9"/>
          <w:w w:val="105"/>
        </w:rPr>
        <w:t xml:space="preserve"> </w:t>
      </w:r>
      <w:r>
        <w:rPr>
          <w:w w:val="105"/>
        </w:rPr>
        <w:t>evaluation</w:t>
      </w:r>
      <w:r>
        <w:rPr>
          <w:spacing w:val="-8"/>
          <w:w w:val="105"/>
        </w:rPr>
        <w:t xml:space="preserve"> </w:t>
      </w:r>
      <w:r>
        <w:rPr>
          <w:w w:val="105"/>
        </w:rPr>
        <w:t>of</w:t>
      </w:r>
      <w:r>
        <w:rPr>
          <w:spacing w:val="98"/>
          <w:w w:val="103"/>
        </w:rPr>
        <w:t xml:space="preserve"> </w:t>
      </w:r>
      <w:r>
        <w:rPr>
          <w:w w:val="105"/>
        </w:rPr>
        <w:t>pulmonary</w:t>
      </w:r>
      <w:r>
        <w:rPr>
          <w:spacing w:val="-16"/>
          <w:w w:val="105"/>
        </w:rPr>
        <w:t xml:space="preserve"> </w:t>
      </w:r>
      <w:r>
        <w:rPr>
          <w:w w:val="105"/>
        </w:rPr>
        <w:t>function</w:t>
      </w:r>
      <w:r>
        <w:rPr>
          <w:spacing w:val="-15"/>
          <w:w w:val="105"/>
        </w:rPr>
        <w:t xml:space="preserve"> </w:t>
      </w:r>
      <w:r>
        <w:rPr>
          <w:w w:val="105"/>
        </w:rPr>
        <w:t>for</w:t>
      </w:r>
      <w:r>
        <w:rPr>
          <w:spacing w:val="-15"/>
          <w:w w:val="105"/>
        </w:rPr>
        <w:t xml:space="preserve"> </w:t>
      </w:r>
      <w:r>
        <w:rPr>
          <w:w w:val="105"/>
        </w:rPr>
        <w:t>any</w:t>
      </w:r>
      <w:r>
        <w:rPr>
          <w:spacing w:val="-15"/>
          <w:w w:val="105"/>
        </w:rPr>
        <w:t xml:space="preserve"> </w:t>
      </w:r>
      <w:r>
        <w:rPr>
          <w:w w:val="105"/>
        </w:rPr>
        <w:t>disqualifying</w:t>
      </w:r>
      <w:r>
        <w:rPr>
          <w:spacing w:val="-15"/>
          <w:w w:val="105"/>
        </w:rPr>
        <w:t xml:space="preserve"> </w:t>
      </w:r>
      <w:r>
        <w:rPr>
          <w:w w:val="105"/>
        </w:rPr>
        <w:t>secondary</w:t>
      </w:r>
      <w:r>
        <w:rPr>
          <w:spacing w:val="-16"/>
          <w:w w:val="105"/>
        </w:rPr>
        <w:t xml:space="preserve"> </w:t>
      </w:r>
      <w:r>
        <w:rPr>
          <w:w w:val="105"/>
        </w:rPr>
        <w:t>conditions.</w:t>
      </w:r>
    </w:p>
    <w:p w14:paraId="78D3E262" w14:textId="77777777" w:rsidR="00AB77C0" w:rsidRDefault="00AB77C0">
      <w:pPr>
        <w:spacing w:before="6"/>
        <w:rPr>
          <w:rFonts w:ascii="Arial" w:eastAsia="Arial" w:hAnsi="Arial" w:cs="Arial"/>
          <w:sz w:val="17"/>
          <w:szCs w:val="17"/>
        </w:rPr>
      </w:pPr>
    </w:p>
    <w:p w14:paraId="73A0D4E4" w14:textId="77777777" w:rsidR="00AB77C0" w:rsidRDefault="009E6434">
      <w:pPr>
        <w:pStyle w:val="BodyText"/>
        <w:spacing w:line="250" w:lineRule="auto"/>
        <w:ind w:left="119" w:right="193"/>
      </w:pPr>
      <w:r>
        <w:rPr>
          <w:w w:val="105"/>
        </w:rPr>
        <w:t>Although</w:t>
      </w:r>
      <w:r>
        <w:rPr>
          <w:spacing w:val="-9"/>
          <w:w w:val="105"/>
        </w:rPr>
        <w:t xml:space="preserve"> </w:t>
      </w:r>
      <w:r>
        <w:rPr>
          <w:w w:val="105"/>
        </w:rPr>
        <w:t>the</w:t>
      </w:r>
      <w:r>
        <w:rPr>
          <w:spacing w:val="-9"/>
          <w:w w:val="105"/>
        </w:rPr>
        <w:t xml:space="preserve"> </w:t>
      </w:r>
      <w:r>
        <w:rPr>
          <w:w w:val="105"/>
        </w:rPr>
        <w:t>course</w:t>
      </w:r>
      <w:r>
        <w:rPr>
          <w:spacing w:val="-8"/>
          <w:w w:val="105"/>
        </w:rPr>
        <w:t xml:space="preserve"> </w:t>
      </w:r>
      <w:r>
        <w:rPr>
          <w:w w:val="105"/>
        </w:rPr>
        <w:t>of</w:t>
      </w:r>
      <w:r>
        <w:rPr>
          <w:spacing w:val="-10"/>
          <w:w w:val="105"/>
        </w:rPr>
        <w:t xml:space="preserve"> </w:t>
      </w:r>
      <w:r>
        <w:rPr>
          <w:w w:val="105"/>
        </w:rPr>
        <w:t>ILDs</w:t>
      </w:r>
      <w:r>
        <w:rPr>
          <w:spacing w:val="-8"/>
          <w:w w:val="105"/>
        </w:rPr>
        <w:t xml:space="preserve"> </w:t>
      </w:r>
      <w:r>
        <w:rPr>
          <w:w w:val="105"/>
        </w:rPr>
        <w:t>is</w:t>
      </w:r>
      <w:r>
        <w:rPr>
          <w:spacing w:val="-9"/>
          <w:w w:val="105"/>
        </w:rPr>
        <w:t xml:space="preserve"> </w:t>
      </w:r>
      <w:r>
        <w:rPr>
          <w:w w:val="105"/>
        </w:rPr>
        <w:t>variable,</w:t>
      </w:r>
      <w:r>
        <w:rPr>
          <w:spacing w:val="-9"/>
          <w:w w:val="105"/>
        </w:rPr>
        <w:t xml:space="preserve"> </w:t>
      </w:r>
      <w:r>
        <w:rPr>
          <w:w w:val="105"/>
        </w:rPr>
        <w:t>progression</w:t>
      </w:r>
      <w:r>
        <w:rPr>
          <w:spacing w:val="-9"/>
          <w:w w:val="105"/>
        </w:rPr>
        <w:t xml:space="preserve"> </w:t>
      </w:r>
      <w:r>
        <w:rPr>
          <w:w w:val="105"/>
        </w:rPr>
        <w:t>of</w:t>
      </w:r>
      <w:r>
        <w:rPr>
          <w:spacing w:val="-10"/>
          <w:w w:val="105"/>
        </w:rPr>
        <w:t xml:space="preserve"> </w:t>
      </w:r>
      <w:r>
        <w:rPr>
          <w:w w:val="105"/>
        </w:rPr>
        <w:t>the</w:t>
      </w:r>
      <w:r>
        <w:rPr>
          <w:spacing w:val="-8"/>
          <w:w w:val="105"/>
        </w:rPr>
        <w:t xml:space="preserve"> </w:t>
      </w:r>
      <w:r>
        <w:rPr>
          <w:w w:val="105"/>
        </w:rPr>
        <w:t>disease</w:t>
      </w:r>
      <w:r>
        <w:rPr>
          <w:spacing w:val="-9"/>
          <w:w w:val="105"/>
        </w:rPr>
        <w:t xml:space="preserve"> </w:t>
      </w:r>
      <w:r>
        <w:rPr>
          <w:w w:val="105"/>
        </w:rPr>
        <w:t>is</w:t>
      </w:r>
      <w:r>
        <w:rPr>
          <w:spacing w:val="-8"/>
          <w:w w:val="105"/>
        </w:rPr>
        <w:t xml:space="preserve"> </w:t>
      </w:r>
      <w:r>
        <w:rPr>
          <w:spacing w:val="1"/>
          <w:w w:val="105"/>
        </w:rPr>
        <w:t>common</w:t>
      </w:r>
      <w:r>
        <w:rPr>
          <w:spacing w:val="-9"/>
          <w:w w:val="105"/>
        </w:rPr>
        <w:t xml:space="preserve"> </w:t>
      </w:r>
      <w:r>
        <w:rPr>
          <w:w w:val="105"/>
        </w:rPr>
        <w:t>and</w:t>
      </w:r>
      <w:r>
        <w:rPr>
          <w:spacing w:val="-9"/>
          <w:w w:val="105"/>
        </w:rPr>
        <w:t xml:space="preserve"> </w:t>
      </w:r>
      <w:r>
        <w:rPr>
          <w:w w:val="105"/>
        </w:rPr>
        <w:t>often</w:t>
      </w:r>
      <w:r>
        <w:rPr>
          <w:spacing w:val="-8"/>
          <w:w w:val="105"/>
        </w:rPr>
        <w:t xml:space="preserve"> </w:t>
      </w:r>
      <w:r>
        <w:rPr>
          <w:w w:val="105"/>
        </w:rPr>
        <w:t>insidious.</w:t>
      </w:r>
      <w:r>
        <w:rPr>
          <w:spacing w:val="98"/>
          <w:w w:val="103"/>
        </w:rPr>
        <w:t xml:space="preserve"> </w:t>
      </w:r>
      <w:r>
        <w:rPr>
          <w:w w:val="105"/>
        </w:rPr>
        <w:t>Treatment</w:t>
      </w:r>
      <w:r>
        <w:rPr>
          <w:spacing w:val="-11"/>
          <w:w w:val="105"/>
        </w:rPr>
        <w:t xml:space="preserve"> </w:t>
      </w:r>
      <w:r>
        <w:rPr>
          <w:w w:val="105"/>
        </w:rPr>
        <w:t>side</w:t>
      </w:r>
      <w:r>
        <w:rPr>
          <w:spacing w:val="-10"/>
          <w:w w:val="105"/>
        </w:rPr>
        <w:t xml:space="preserve"> </w:t>
      </w:r>
      <w:r>
        <w:rPr>
          <w:w w:val="105"/>
        </w:rPr>
        <w:t>effects</w:t>
      </w:r>
      <w:r>
        <w:rPr>
          <w:spacing w:val="-9"/>
          <w:w w:val="105"/>
        </w:rPr>
        <w:t xml:space="preserve"> </w:t>
      </w:r>
      <w:r>
        <w:rPr>
          <w:w w:val="105"/>
        </w:rPr>
        <w:t>pose</w:t>
      </w:r>
      <w:r>
        <w:rPr>
          <w:spacing w:val="-10"/>
          <w:w w:val="105"/>
        </w:rPr>
        <w:t xml:space="preserve"> </w:t>
      </w:r>
      <w:r>
        <w:rPr>
          <w:w w:val="105"/>
        </w:rPr>
        <w:t>a</w:t>
      </w:r>
      <w:r>
        <w:rPr>
          <w:spacing w:val="-10"/>
          <w:w w:val="105"/>
        </w:rPr>
        <w:t xml:space="preserve"> </w:t>
      </w:r>
      <w:r>
        <w:rPr>
          <w:w w:val="105"/>
        </w:rPr>
        <w:t>significant</w:t>
      </w:r>
      <w:r>
        <w:rPr>
          <w:spacing w:val="-10"/>
          <w:w w:val="105"/>
        </w:rPr>
        <w:t xml:space="preserve"> </w:t>
      </w:r>
      <w:r>
        <w:rPr>
          <w:w w:val="105"/>
        </w:rPr>
        <w:t>potential</w:t>
      </w:r>
      <w:r>
        <w:rPr>
          <w:spacing w:val="-11"/>
          <w:w w:val="105"/>
        </w:rPr>
        <w:t xml:space="preserve"> </w:t>
      </w:r>
      <w:r>
        <w:rPr>
          <w:w w:val="105"/>
        </w:rPr>
        <w:t>problem</w:t>
      </w:r>
      <w:r>
        <w:rPr>
          <w:spacing w:val="-8"/>
          <w:w w:val="105"/>
        </w:rPr>
        <w:t xml:space="preserve"> </w:t>
      </w:r>
      <w:r>
        <w:rPr>
          <w:w w:val="105"/>
        </w:rPr>
        <w:t>because</w:t>
      </w:r>
      <w:r>
        <w:rPr>
          <w:spacing w:val="-10"/>
          <w:w w:val="105"/>
        </w:rPr>
        <w:t xml:space="preserve"> </w:t>
      </w:r>
      <w:r>
        <w:rPr>
          <w:w w:val="105"/>
        </w:rPr>
        <w:t>of</w:t>
      </w:r>
      <w:r>
        <w:rPr>
          <w:spacing w:val="-11"/>
          <w:w w:val="105"/>
        </w:rPr>
        <w:t xml:space="preserve"> </w:t>
      </w:r>
      <w:r>
        <w:rPr>
          <w:w w:val="105"/>
        </w:rPr>
        <w:t>the</w:t>
      </w:r>
      <w:r>
        <w:rPr>
          <w:spacing w:val="-9"/>
          <w:w w:val="105"/>
        </w:rPr>
        <w:t xml:space="preserve"> </w:t>
      </w:r>
      <w:r>
        <w:rPr>
          <w:w w:val="105"/>
        </w:rPr>
        <w:t>use</w:t>
      </w:r>
      <w:r>
        <w:rPr>
          <w:spacing w:val="-10"/>
          <w:w w:val="105"/>
        </w:rPr>
        <w:t xml:space="preserve"> </w:t>
      </w:r>
      <w:r>
        <w:rPr>
          <w:w w:val="105"/>
        </w:rPr>
        <w:t>of</w:t>
      </w:r>
      <w:r>
        <w:rPr>
          <w:spacing w:val="-10"/>
          <w:w w:val="105"/>
        </w:rPr>
        <w:t xml:space="preserve"> </w:t>
      </w:r>
      <w:r>
        <w:rPr>
          <w:w w:val="105"/>
        </w:rPr>
        <w:t>conicosteroids</w:t>
      </w:r>
      <w:r>
        <w:rPr>
          <w:spacing w:val="-10"/>
          <w:w w:val="105"/>
        </w:rPr>
        <w:t xml:space="preserve"> </w:t>
      </w:r>
      <w:r>
        <w:rPr>
          <w:w w:val="105"/>
        </w:rPr>
        <w:t>and</w:t>
      </w:r>
      <w:r>
        <w:rPr>
          <w:spacing w:val="112"/>
          <w:w w:val="103"/>
        </w:rPr>
        <w:t xml:space="preserve"> </w:t>
      </w:r>
      <w:r>
        <w:rPr>
          <w:w w:val="105"/>
        </w:rPr>
        <w:t>cytotoxic</w:t>
      </w:r>
      <w:r>
        <w:rPr>
          <w:spacing w:val="-11"/>
          <w:w w:val="105"/>
        </w:rPr>
        <w:t xml:space="preserve"> </w:t>
      </w:r>
      <w:r>
        <w:rPr>
          <w:w w:val="105"/>
        </w:rPr>
        <w:t>agents</w:t>
      </w:r>
      <w:r>
        <w:rPr>
          <w:spacing w:val="-11"/>
          <w:w w:val="105"/>
        </w:rPr>
        <w:t xml:space="preserve"> </w:t>
      </w:r>
      <w:r>
        <w:rPr>
          <w:w w:val="105"/>
        </w:rPr>
        <w:t>and</w:t>
      </w:r>
      <w:r>
        <w:rPr>
          <w:spacing w:val="-11"/>
          <w:w w:val="105"/>
        </w:rPr>
        <w:t xml:space="preserve"> </w:t>
      </w:r>
      <w:r>
        <w:rPr>
          <w:w w:val="105"/>
        </w:rPr>
        <w:t>should</w:t>
      </w:r>
      <w:r>
        <w:rPr>
          <w:spacing w:val="-11"/>
          <w:w w:val="105"/>
        </w:rPr>
        <w:t xml:space="preserve"> </w:t>
      </w:r>
      <w:r>
        <w:rPr>
          <w:w w:val="105"/>
        </w:rPr>
        <w:t>be</w:t>
      </w:r>
      <w:r>
        <w:rPr>
          <w:spacing w:val="-11"/>
          <w:w w:val="105"/>
        </w:rPr>
        <w:t xml:space="preserve"> </w:t>
      </w:r>
      <w:r>
        <w:rPr>
          <w:w w:val="105"/>
        </w:rPr>
        <w:t>taken</w:t>
      </w:r>
      <w:r>
        <w:rPr>
          <w:spacing w:val="-11"/>
          <w:w w:val="105"/>
        </w:rPr>
        <w:t xml:space="preserve"> </w:t>
      </w:r>
      <w:r>
        <w:rPr>
          <w:w w:val="105"/>
        </w:rPr>
        <w:t>into</w:t>
      </w:r>
      <w:r>
        <w:rPr>
          <w:spacing w:val="-11"/>
          <w:w w:val="105"/>
        </w:rPr>
        <w:t xml:space="preserve"> </w:t>
      </w:r>
      <w:r>
        <w:rPr>
          <w:w w:val="105"/>
        </w:rPr>
        <w:t>account</w:t>
      </w:r>
      <w:r>
        <w:rPr>
          <w:spacing w:val="-12"/>
          <w:w w:val="105"/>
        </w:rPr>
        <w:t xml:space="preserve"> </w:t>
      </w:r>
      <w:r>
        <w:rPr>
          <w:spacing w:val="1"/>
          <w:w w:val="105"/>
        </w:rPr>
        <w:t>when</w:t>
      </w:r>
      <w:r>
        <w:rPr>
          <w:spacing w:val="-10"/>
          <w:w w:val="105"/>
        </w:rPr>
        <w:t xml:space="preserve"> </w:t>
      </w:r>
      <w:r>
        <w:rPr>
          <w:w w:val="105"/>
        </w:rPr>
        <w:t>assessing</w:t>
      </w:r>
      <w:r>
        <w:rPr>
          <w:spacing w:val="-11"/>
          <w:w w:val="105"/>
        </w:rPr>
        <w:t xml:space="preserve"> </w:t>
      </w:r>
      <w:r>
        <w:rPr>
          <w:spacing w:val="1"/>
          <w:w w:val="105"/>
        </w:rPr>
        <w:t>commercial</w:t>
      </w:r>
      <w:r>
        <w:rPr>
          <w:spacing w:val="-12"/>
          <w:w w:val="105"/>
        </w:rPr>
        <w:t xml:space="preserve"> </w:t>
      </w:r>
      <w:r>
        <w:rPr>
          <w:w w:val="105"/>
        </w:rPr>
        <w:t>drivers.</w:t>
      </w:r>
    </w:p>
    <w:p w14:paraId="7C142270" w14:textId="77777777" w:rsidR="00AB77C0" w:rsidRDefault="00AB77C0">
      <w:pPr>
        <w:rPr>
          <w:rFonts w:ascii="Arial" w:eastAsia="Arial" w:hAnsi="Arial" w:cs="Arial"/>
          <w:sz w:val="18"/>
          <w:szCs w:val="18"/>
        </w:rPr>
      </w:pPr>
    </w:p>
    <w:p w14:paraId="2B7A2D62" w14:textId="77777777" w:rsidR="00AB77C0" w:rsidRDefault="009E6434">
      <w:pPr>
        <w:pStyle w:val="Heading5"/>
        <w:rPr>
          <w:b w:val="0"/>
          <w:bCs w:val="0"/>
        </w:rPr>
      </w:pPr>
      <w:r>
        <w:rPr>
          <w:color w:val="4F81BD"/>
        </w:rPr>
        <w:t>Waiting  Period</w:t>
      </w:r>
    </w:p>
    <w:p w14:paraId="092BC479" w14:textId="77777777" w:rsidR="00AB77C0" w:rsidRDefault="009E6434">
      <w:pPr>
        <w:pStyle w:val="Heading7"/>
        <w:spacing w:before="130"/>
        <w:rPr>
          <w:b w:val="0"/>
          <w:bCs w:val="0"/>
        </w:rPr>
      </w:pPr>
      <w:r>
        <w:rPr>
          <w:spacing w:val="1"/>
          <w:w w:val="105"/>
        </w:rPr>
        <w:t>No</w:t>
      </w:r>
      <w:r>
        <w:rPr>
          <w:spacing w:val="-16"/>
          <w:w w:val="105"/>
        </w:rPr>
        <w:t xml:space="preserve"> </w:t>
      </w:r>
      <w:r>
        <w:rPr>
          <w:spacing w:val="1"/>
          <w:w w:val="105"/>
        </w:rPr>
        <w:t>recommended</w:t>
      </w:r>
      <w:r>
        <w:rPr>
          <w:spacing w:val="-15"/>
          <w:w w:val="105"/>
        </w:rPr>
        <w:t xml:space="preserve"> </w:t>
      </w:r>
      <w:r>
        <w:rPr>
          <w:spacing w:val="1"/>
          <w:w w:val="105"/>
        </w:rPr>
        <w:t>time</w:t>
      </w:r>
      <w:r>
        <w:rPr>
          <w:spacing w:val="-15"/>
          <w:w w:val="105"/>
        </w:rPr>
        <w:t xml:space="preserve"> </w:t>
      </w:r>
      <w:r>
        <w:rPr>
          <w:spacing w:val="1"/>
          <w:w w:val="105"/>
        </w:rPr>
        <w:t>frame</w:t>
      </w:r>
    </w:p>
    <w:p w14:paraId="6F1D0E73" w14:textId="77777777" w:rsidR="00AB77C0" w:rsidRDefault="00AB77C0">
      <w:pPr>
        <w:spacing w:before="2"/>
        <w:rPr>
          <w:rFonts w:ascii="Arial" w:eastAsia="Arial" w:hAnsi="Arial" w:cs="Arial"/>
          <w:b/>
          <w:bCs/>
          <w:sz w:val="18"/>
          <w:szCs w:val="18"/>
        </w:rPr>
      </w:pPr>
    </w:p>
    <w:p w14:paraId="48C05055" w14:textId="77777777" w:rsidR="00AB77C0" w:rsidRDefault="009E6434">
      <w:pPr>
        <w:pStyle w:val="BodyText"/>
        <w:spacing w:line="253" w:lineRule="auto"/>
        <w:ind w:right="664"/>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spacing w:val="1"/>
          <w:w w:val="105"/>
        </w:rPr>
        <w:t>be</w:t>
      </w:r>
      <w:r>
        <w:rPr>
          <w:spacing w:val="85"/>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14D69EC7" w14:textId="77777777" w:rsidR="00AB77C0" w:rsidRDefault="00AB77C0">
      <w:pPr>
        <w:spacing w:line="253" w:lineRule="auto"/>
        <w:sectPr w:rsidR="00AB77C0">
          <w:footerReference w:type="default" r:id="rId150"/>
          <w:pgSz w:w="12240" w:h="15840"/>
          <w:pgMar w:top="1380" w:right="1400" w:bottom="920" w:left="1320" w:header="0" w:footer="727" w:gutter="0"/>
          <w:pgNumType w:start="131"/>
          <w:cols w:space="720"/>
        </w:sectPr>
      </w:pPr>
    </w:p>
    <w:p w14:paraId="0896003A" w14:textId="77777777" w:rsidR="00AB77C0" w:rsidRDefault="009E6434">
      <w:pPr>
        <w:pStyle w:val="Heading5"/>
        <w:spacing w:before="47"/>
        <w:rPr>
          <w:b w:val="0"/>
          <w:bCs w:val="0"/>
        </w:rPr>
      </w:pPr>
      <w:r>
        <w:rPr>
          <w:color w:val="4F81BD"/>
        </w:rPr>
        <w:lastRenderedPageBreak/>
        <w:t>Decision</w:t>
      </w:r>
    </w:p>
    <w:p w14:paraId="7D9372EE" w14:textId="77777777" w:rsidR="00AB77C0" w:rsidRDefault="00AB77C0">
      <w:pPr>
        <w:rPr>
          <w:rFonts w:ascii="Cambria" w:eastAsia="Cambria" w:hAnsi="Cambria" w:cs="Cambria"/>
          <w:b/>
          <w:bCs/>
          <w:sz w:val="25"/>
          <w:szCs w:val="25"/>
        </w:rPr>
      </w:pPr>
    </w:p>
    <w:p w14:paraId="1CAD07B4" w14:textId="77777777" w:rsidR="00AB77C0" w:rsidRDefault="009E6434">
      <w:pPr>
        <w:pStyle w:val="Heading7"/>
        <w:spacing w:line="558" w:lineRule="auto"/>
        <w:ind w:right="4986" w:hanging="1"/>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350D45F4" w14:textId="77777777" w:rsidR="00AB77C0" w:rsidRDefault="009E6434">
      <w:pPr>
        <w:pStyle w:val="BodyText"/>
        <w:spacing w:before="8" w:line="247" w:lineRule="auto"/>
        <w:ind w:right="83"/>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59417901" w14:textId="77777777" w:rsidR="00AB77C0" w:rsidRDefault="00AB77C0">
      <w:pPr>
        <w:spacing w:before="1"/>
        <w:rPr>
          <w:rFonts w:ascii="Arial" w:eastAsia="Arial" w:hAnsi="Arial" w:cs="Arial"/>
          <w:sz w:val="25"/>
          <w:szCs w:val="25"/>
        </w:rPr>
      </w:pPr>
    </w:p>
    <w:p w14:paraId="3FCC13A0"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1319A90F" w14:textId="77777777" w:rsidR="00AB77C0" w:rsidRDefault="00AB77C0">
      <w:pPr>
        <w:spacing w:before="3"/>
        <w:rPr>
          <w:rFonts w:ascii="Arial" w:eastAsia="Arial" w:hAnsi="Arial" w:cs="Arial"/>
          <w:b/>
          <w:bCs/>
          <w:sz w:val="25"/>
          <w:szCs w:val="25"/>
        </w:rPr>
      </w:pPr>
    </w:p>
    <w:p w14:paraId="5A77664F"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319CD7F1" w14:textId="77777777" w:rsidR="00AB77C0" w:rsidRDefault="00AB77C0">
      <w:pPr>
        <w:spacing w:before="8"/>
        <w:rPr>
          <w:rFonts w:ascii="Arial" w:eastAsia="Arial" w:hAnsi="Arial" w:cs="Arial"/>
          <w:sz w:val="18"/>
          <w:szCs w:val="18"/>
        </w:rPr>
      </w:pPr>
    </w:p>
    <w:p w14:paraId="6914F9F6" w14:textId="77777777" w:rsidR="00AB77C0" w:rsidRDefault="009E6434">
      <w:pPr>
        <w:pStyle w:val="BodyText"/>
        <w:numPr>
          <w:ilvl w:val="0"/>
          <w:numId w:val="2"/>
        </w:numPr>
        <w:tabs>
          <w:tab w:val="left" w:pos="840"/>
        </w:tabs>
        <w:ind w:left="839"/>
      </w:pPr>
      <w:r>
        <w:rPr>
          <w:spacing w:val="1"/>
          <w:w w:val="105"/>
        </w:rPr>
        <w:t>Hypoxemia</w:t>
      </w:r>
      <w:r>
        <w:rPr>
          <w:spacing w:val="-14"/>
          <w:w w:val="105"/>
        </w:rPr>
        <w:t xml:space="preserve"> </w:t>
      </w:r>
      <w:r>
        <w:rPr>
          <w:w w:val="105"/>
        </w:rPr>
        <w:t>at</w:t>
      </w:r>
      <w:r>
        <w:rPr>
          <w:spacing w:val="-14"/>
          <w:w w:val="105"/>
        </w:rPr>
        <w:t xml:space="preserve"> </w:t>
      </w:r>
      <w:r>
        <w:rPr>
          <w:w w:val="105"/>
        </w:rPr>
        <w:t>rest.</w:t>
      </w:r>
    </w:p>
    <w:p w14:paraId="64C64229" w14:textId="77777777" w:rsidR="00AB77C0" w:rsidRDefault="009E6434">
      <w:pPr>
        <w:pStyle w:val="BodyText"/>
        <w:numPr>
          <w:ilvl w:val="0"/>
          <w:numId w:val="2"/>
        </w:numPr>
        <w:tabs>
          <w:tab w:val="left" w:pos="840"/>
        </w:tabs>
        <w:spacing w:before="127"/>
        <w:ind w:left="839"/>
      </w:pPr>
      <w:r>
        <w:rPr>
          <w:w w:val="105"/>
        </w:rPr>
        <w:t>Chronic</w:t>
      </w:r>
      <w:r>
        <w:rPr>
          <w:spacing w:val="-20"/>
          <w:w w:val="105"/>
        </w:rPr>
        <w:t xml:space="preserve"> </w:t>
      </w:r>
      <w:r>
        <w:rPr>
          <w:w w:val="105"/>
        </w:rPr>
        <w:t>respiratory</w:t>
      </w:r>
      <w:r>
        <w:rPr>
          <w:spacing w:val="-20"/>
          <w:w w:val="105"/>
        </w:rPr>
        <w:t xml:space="preserve"> </w:t>
      </w:r>
      <w:r>
        <w:rPr>
          <w:w w:val="105"/>
        </w:rPr>
        <w:t>failure.</w:t>
      </w:r>
    </w:p>
    <w:p w14:paraId="24E4F909" w14:textId="77777777" w:rsidR="00AB77C0" w:rsidRDefault="009E6434">
      <w:pPr>
        <w:pStyle w:val="BodyText"/>
        <w:numPr>
          <w:ilvl w:val="0"/>
          <w:numId w:val="2"/>
        </w:numPr>
        <w:tabs>
          <w:tab w:val="left" w:pos="840"/>
        </w:tabs>
        <w:spacing w:before="132"/>
        <w:ind w:left="839"/>
      </w:pPr>
      <w:r>
        <w:rPr>
          <w:w w:val="105"/>
        </w:rPr>
        <w:t>History</w:t>
      </w:r>
      <w:r>
        <w:rPr>
          <w:spacing w:val="-12"/>
          <w:w w:val="105"/>
        </w:rPr>
        <w:t xml:space="preserve"> </w:t>
      </w:r>
      <w:r>
        <w:rPr>
          <w:w w:val="105"/>
        </w:rPr>
        <w:t>of</w:t>
      </w:r>
      <w:r>
        <w:rPr>
          <w:spacing w:val="-12"/>
          <w:w w:val="105"/>
        </w:rPr>
        <w:t xml:space="preserve"> </w:t>
      </w:r>
      <w:r>
        <w:rPr>
          <w:w w:val="105"/>
        </w:rPr>
        <w:t>continuing</w:t>
      </w:r>
      <w:r>
        <w:rPr>
          <w:spacing w:val="-11"/>
          <w:w w:val="105"/>
        </w:rPr>
        <w:t xml:space="preserve"> </w:t>
      </w:r>
      <w:r>
        <w:rPr>
          <w:w w:val="105"/>
        </w:rPr>
        <w:t>cough</w:t>
      </w:r>
      <w:r>
        <w:rPr>
          <w:spacing w:val="-11"/>
          <w:w w:val="105"/>
        </w:rPr>
        <w:t xml:space="preserve"> </w:t>
      </w:r>
      <w:r>
        <w:rPr>
          <w:w w:val="105"/>
        </w:rPr>
        <w:t>with</w:t>
      </w:r>
      <w:r>
        <w:rPr>
          <w:spacing w:val="-11"/>
          <w:w w:val="105"/>
        </w:rPr>
        <w:t xml:space="preserve"> </w:t>
      </w:r>
      <w:r>
        <w:rPr>
          <w:w w:val="105"/>
        </w:rPr>
        <w:t>cough</w:t>
      </w:r>
      <w:r>
        <w:rPr>
          <w:spacing w:val="-11"/>
          <w:w w:val="105"/>
        </w:rPr>
        <w:t xml:space="preserve"> </w:t>
      </w:r>
      <w:r>
        <w:rPr>
          <w:w w:val="105"/>
        </w:rPr>
        <w:t>syncope.</w:t>
      </w:r>
    </w:p>
    <w:p w14:paraId="7F329573" w14:textId="77777777" w:rsidR="00AB77C0" w:rsidRDefault="009E6434">
      <w:pPr>
        <w:pStyle w:val="Heading5"/>
        <w:spacing w:before="133"/>
        <w:rPr>
          <w:b w:val="0"/>
          <w:bCs w:val="0"/>
        </w:rPr>
      </w:pPr>
      <w:r>
        <w:rPr>
          <w:color w:val="4F81BD"/>
        </w:rPr>
        <w:t>Monitoring/Testing</w:t>
      </w:r>
    </w:p>
    <w:p w14:paraId="529C4C0C" w14:textId="77777777" w:rsidR="00AB77C0" w:rsidRDefault="009E6434">
      <w:pPr>
        <w:pStyle w:val="BodyText"/>
        <w:spacing w:before="125" w:line="253" w:lineRule="auto"/>
        <w:ind w:left="119" w:right="222"/>
      </w:pPr>
      <w:r>
        <w:rPr>
          <w:w w:val="105"/>
        </w:rPr>
        <w:t>Obvious</w:t>
      </w:r>
      <w:r>
        <w:rPr>
          <w:spacing w:val="-10"/>
          <w:w w:val="105"/>
        </w:rPr>
        <w:t xml:space="preserve"> </w:t>
      </w:r>
      <w:r>
        <w:rPr>
          <w:w w:val="105"/>
        </w:rPr>
        <w:t>difficulty</w:t>
      </w:r>
      <w:r>
        <w:rPr>
          <w:spacing w:val="-9"/>
          <w:w w:val="105"/>
        </w:rPr>
        <w:t xml:space="preserve"> </w:t>
      </w:r>
      <w:r>
        <w:rPr>
          <w:w w:val="105"/>
        </w:rPr>
        <w:t>breathing</w:t>
      </w:r>
      <w:r>
        <w:rPr>
          <w:spacing w:val="-9"/>
          <w:w w:val="105"/>
        </w:rPr>
        <w:t xml:space="preserve"> </w:t>
      </w:r>
      <w:r>
        <w:rPr>
          <w:w w:val="105"/>
        </w:rPr>
        <w:t>in</w:t>
      </w:r>
      <w:r>
        <w:rPr>
          <w:spacing w:val="-9"/>
          <w:w w:val="105"/>
        </w:rPr>
        <w:t xml:space="preserve"> </w:t>
      </w:r>
      <w:r>
        <w:rPr>
          <w:w w:val="105"/>
        </w:rPr>
        <w:t>a</w:t>
      </w:r>
      <w:r>
        <w:rPr>
          <w:spacing w:val="-10"/>
          <w:w w:val="105"/>
        </w:rPr>
        <w:t xml:space="preserve"> </w:t>
      </w:r>
      <w:r>
        <w:rPr>
          <w:w w:val="105"/>
        </w:rPr>
        <w:t>resting</w:t>
      </w:r>
      <w:r>
        <w:rPr>
          <w:spacing w:val="-10"/>
          <w:w w:val="105"/>
        </w:rPr>
        <w:t xml:space="preserve"> </w:t>
      </w:r>
      <w:r>
        <w:rPr>
          <w:w w:val="105"/>
        </w:rPr>
        <w:t>position</w:t>
      </w:r>
      <w:r>
        <w:rPr>
          <w:spacing w:val="-9"/>
          <w:w w:val="105"/>
        </w:rPr>
        <w:t xml:space="preserve"> </w:t>
      </w:r>
      <w:r>
        <w:rPr>
          <w:w w:val="105"/>
        </w:rPr>
        <w:t>is</w:t>
      </w:r>
      <w:r>
        <w:rPr>
          <w:spacing w:val="-9"/>
          <w:w w:val="105"/>
        </w:rPr>
        <w:t xml:space="preserve"> </w:t>
      </w:r>
      <w:r>
        <w:rPr>
          <w:w w:val="105"/>
        </w:rPr>
        <w:t>an</w:t>
      </w:r>
      <w:r>
        <w:rPr>
          <w:spacing w:val="-9"/>
          <w:w w:val="105"/>
        </w:rPr>
        <w:t xml:space="preserve"> </w:t>
      </w:r>
      <w:r>
        <w:rPr>
          <w:w w:val="105"/>
        </w:rPr>
        <w:t>indicator</w:t>
      </w:r>
      <w:r>
        <w:rPr>
          <w:spacing w:val="-10"/>
          <w:w w:val="105"/>
        </w:rPr>
        <w:t xml:space="preserve"> </w:t>
      </w:r>
      <w:r>
        <w:rPr>
          <w:w w:val="105"/>
        </w:rPr>
        <w:t>for</w:t>
      </w:r>
      <w:r>
        <w:rPr>
          <w:spacing w:val="-10"/>
          <w:w w:val="105"/>
        </w:rPr>
        <w:t xml:space="preserve"> </w:t>
      </w:r>
      <w:r>
        <w:rPr>
          <w:w w:val="105"/>
        </w:rPr>
        <w:t>additional</w:t>
      </w:r>
      <w:r>
        <w:rPr>
          <w:spacing w:val="-11"/>
          <w:w w:val="105"/>
        </w:rPr>
        <w:t xml:space="preserve"> </w:t>
      </w:r>
      <w:r>
        <w:rPr>
          <w:w w:val="105"/>
        </w:rPr>
        <w:t>pulmonary</w:t>
      </w:r>
      <w:r>
        <w:rPr>
          <w:spacing w:val="-9"/>
          <w:w w:val="105"/>
        </w:rPr>
        <w:t xml:space="preserve"> </w:t>
      </w:r>
      <w:r>
        <w:rPr>
          <w:w w:val="105"/>
        </w:rPr>
        <w:t>function</w:t>
      </w:r>
      <w:r>
        <w:rPr>
          <w:spacing w:val="-9"/>
          <w:w w:val="105"/>
        </w:rPr>
        <w:t xml:space="preserve"> </w:t>
      </w:r>
      <w:r>
        <w:rPr>
          <w:w w:val="105"/>
        </w:rPr>
        <w:t>tests.</w:t>
      </w:r>
      <w:r>
        <w:rPr>
          <w:spacing w:val="-10"/>
          <w:w w:val="105"/>
        </w:rPr>
        <w:t xml:space="preserve"> </w:t>
      </w:r>
      <w:r>
        <w:rPr>
          <w:w w:val="105"/>
        </w:rPr>
        <w:t>If</w:t>
      </w:r>
      <w:r>
        <w:rPr>
          <w:spacing w:val="102"/>
          <w:w w:val="103"/>
        </w:rPr>
        <w:t xml:space="preserve"> </w:t>
      </w:r>
      <w:r>
        <w:rPr>
          <w:w w:val="105"/>
        </w:rPr>
        <w:t>the</w:t>
      </w:r>
      <w:r>
        <w:rPr>
          <w:spacing w:val="-8"/>
          <w:w w:val="105"/>
        </w:rPr>
        <w:t xml:space="preserve"> </w:t>
      </w:r>
      <w:r>
        <w:rPr>
          <w:w w:val="105"/>
        </w:rPr>
        <w:t>forced</w:t>
      </w:r>
      <w:r>
        <w:rPr>
          <w:spacing w:val="-8"/>
          <w:w w:val="105"/>
        </w:rPr>
        <w:t xml:space="preserve"> </w:t>
      </w:r>
      <w:r>
        <w:rPr>
          <w:w w:val="105"/>
        </w:rPr>
        <w:t>expiratory</w:t>
      </w:r>
      <w:r>
        <w:rPr>
          <w:spacing w:val="-8"/>
          <w:w w:val="105"/>
        </w:rPr>
        <w:t xml:space="preserve"> </w:t>
      </w:r>
      <w:r>
        <w:rPr>
          <w:w w:val="105"/>
        </w:rPr>
        <w:t>volume</w:t>
      </w:r>
      <w:r>
        <w:rPr>
          <w:spacing w:val="-7"/>
          <w:w w:val="105"/>
        </w:rPr>
        <w:t xml:space="preserve"> </w:t>
      </w:r>
      <w:r>
        <w:rPr>
          <w:w w:val="105"/>
        </w:rPr>
        <w:t>in</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second</w:t>
      </w:r>
      <w:r>
        <w:rPr>
          <w:spacing w:val="-8"/>
          <w:w w:val="105"/>
        </w:rPr>
        <w:t xml:space="preserve"> </w:t>
      </w:r>
      <w:r>
        <w:rPr>
          <w:w w:val="105"/>
        </w:rPr>
        <w:t>of</w:t>
      </w:r>
      <w:r>
        <w:rPr>
          <w:spacing w:val="-9"/>
          <w:w w:val="105"/>
        </w:rPr>
        <w:t xml:space="preserve"> </w:t>
      </w:r>
      <w:r>
        <w:rPr>
          <w:w w:val="105"/>
        </w:rPr>
        <w:t>expiration</w:t>
      </w:r>
      <w:r>
        <w:rPr>
          <w:spacing w:val="-7"/>
          <w:w w:val="105"/>
        </w:rPr>
        <w:t xml:space="preserve"> </w:t>
      </w:r>
      <w:r>
        <w:rPr>
          <w:spacing w:val="1"/>
          <w:w w:val="105"/>
        </w:rPr>
        <w:t>(FEV1)</w:t>
      </w:r>
      <w:r>
        <w:rPr>
          <w:spacing w:val="-9"/>
          <w:w w:val="105"/>
        </w:rPr>
        <w:t xml:space="preserve"> </w:t>
      </w:r>
      <w:r>
        <w:rPr>
          <w:w w:val="105"/>
        </w:rPr>
        <w:t>is</w:t>
      </w:r>
      <w:r>
        <w:rPr>
          <w:spacing w:val="-8"/>
          <w:w w:val="105"/>
        </w:rPr>
        <w:t xml:space="preserve"> </w:t>
      </w:r>
      <w:r>
        <w:rPr>
          <w:w w:val="105"/>
        </w:rPr>
        <w:t>less</w:t>
      </w:r>
      <w:r>
        <w:rPr>
          <w:spacing w:val="-7"/>
          <w:w w:val="105"/>
        </w:rPr>
        <w:t xml:space="preserve"> </w:t>
      </w:r>
      <w:r>
        <w:rPr>
          <w:w w:val="105"/>
        </w:rPr>
        <w:t>than</w:t>
      </w:r>
      <w:r>
        <w:rPr>
          <w:spacing w:val="-8"/>
          <w:w w:val="105"/>
        </w:rPr>
        <w:t xml:space="preserve"> </w:t>
      </w:r>
      <w:r>
        <w:rPr>
          <w:w w:val="105"/>
        </w:rPr>
        <w:t>65%</w:t>
      </w:r>
      <w:r>
        <w:rPr>
          <w:spacing w:val="-7"/>
          <w:w w:val="105"/>
        </w:rPr>
        <w:t xml:space="preserve"> </w:t>
      </w:r>
      <w:r>
        <w:rPr>
          <w:w w:val="105"/>
        </w:rPr>
        <w:t>of</w:t>
      </w:r>
      <w:r>
        <w:rPr>
          <w:spacing w:val="-9"/>
          <w:w w:val="105"/>
        </w:rPr>
        <w:t xml:space="preserve"> </w:t>
      </w:r>
      <w:r>
        <w:rPr>
          <w:w w:val="105"/>
        </w:rPr>
        <w:t>that</w:t>
      </w:r>
      <w:r>
        <w:rPr>
          <w:spacing w:val="-8"/>
          <w:w w:val="105"/>
        </w:rPr>
        <w:t xml:space="preserve"> </w:t>
      </w:r>
      <w:r>
        <w:rPr>
          <w:w w:val="105"/>
        </w:rPr>
        <w:t>predicted,</w:t>
      </w:r>
      <w:r>
        <w:rPr>
          <w:spacing w:val="100"/>
          <w:w w:val="103"/>
        </w:rPr>
        <w:t xml:space="preserve"> </w:t>
      </w:r>
      <w:r>
        <w:rPr>
          <w:w w:val="105"/>
        </w:rPr>
        <w:t>arterial</w:t>
      </w:r>
      <w:r>
        <w:rPr>
          <w:spacing w:val="-14"/>
          <w:w w:val="105"/>
        </w:rPr>
        <w:t xml:space="preserve"> </w:t>
      </w:r>
      <w:r>
        <w:rPr>
          <w:w w:val="105"/>
        </w:rPr>
        <w:t>blood</w:t>
      </w:r>
      <w:r>
        <w:rPr>
          <w:spacing w:val="-13"/>
          <w:w w:val="105"/>
        </w:rPr>
        <w:t xml:space="preserve"> </w:t>
      </w:r>
      <w:r>
        <w:rPr>
          <w:w w:val="105"/>
        </w:rPr>
        <w:t>gas</w:t>
      </w:r>
      <w:r>
        <w:rPr>
          <w:spacing w:val="-13"/>
          <w:w w:val="105"/>
        </w:rPr>
        <w:t xml:space="preserve"> </w:t>
      </w:r>
      <w:r>
        <w:rPr>
          <w:spacing w:val="1"/>
          <w:w w:val="105"/>
        </w:rPr>
        <w:t>measurements</w:t>
      </w:r>
      <w:r>
        <w:rPr>
          <w:spacing w:val="-13"/>
          <w:w w:val="105"/>
        </w:rPr>
        <w:t xml:space="preserve"> </w:t>
      </w:r>
      <w:r>
        <w:rPr>
          <w:w w:val="105"/>
        </w:rPr>
        <w:t>should</w:t>
      </w:r>
      <w:r>
        <w:rPr>
          <w:spacing w:val="-13"/>
          <w:w w:val="105"/>
        </w:rPr>
        <w:t xml:space="preserve"> </w:t>
      </w:r>
      <w:r>
        <w:rPr>
          <w:w w:val="105"/>
        </w:rPr>
        <w:t>be</w:t>
      </w:r>
      <w:r>
        <w:rPr>
          <w:spacing w:val="-12"/>
          <w:w w:val="105"/>
        </w:rPr>
        <w:t xml:space="preserve"> </w:t>
      </w:r>
      <w:r>
        <w:rPr>
          <w:w w:val="105"/>
        </w:rPr>
        <w:t>evaluated.</w:t>
      </w:r>
    </w:p>
    <w:p w14:paraId="511E3828" w14:textId="77777777" w:rsidR="00AB77C0" w:rsidRDefault="00AB77C0">
      <w:pPr>
        <w:spacing w:before="9"/>
        <w:rPr>
          <w:rFonts w:ascii="Arial" w:eastAsia="Arial" w:hAnsi="Arial" w:cs="Arial"/>
          <w:sz w:val="17"/>
          <w:szCs w:val="17"/>
        </w:rPr>
      </w:pPr>
    </w:p>
    <w:p w14:paraId="0F5D4188" w14:textId="77777777" w:rsidR="00AB77C0" w:rsidRDefault="009E6434">
      <w:pPr>
        <w:pStyle w:val="Heading5"/>
        <w:rPr>
          <w:b w:val="0"/>
          <w:bCs w:val="0"/>
        </w:rPr>
      </w:pPr>
      <w:r>
        <w:rPr>
          <w:color w:val="4F81BD"/>
        </w:rPr>
        <w:t>Follow</w:t>
      </w:r>
      <w:r>
        <w:rPr>
          <w:color w:val="4F81BD"/>
          <w:spacing w:val="2"/>
        </w:rPr>
        <w:t>-­‐</w:t>
      </w:r>
      <w:r>
        <w:rPr>
          <w:color w:val="4F81BD"/>
        </w:rPr>
        <w:t>up</w:t>
      </w:r>
    </w:p>
    <w:p w14:paraId="07A7C092" w14:textId="77777777" w:rsidR="00AB77C0" w:rsidRDefault="009E6434">
      <w:pPr>
        <w:pStyle w:val="BodyText"/>
        <w:spacing w:before="130" w:line="247" w:lineRule="auto"/>
        <w:ind w:left="119" w:right="83"/>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4993636D" w14:textId="77777777" w:rsidR="00AB77C0" w:rsidRDefault="00AB77C0">
      <w:pPr>
        <w:spacing w:before="2"/>
        <w:rPr>
          <w:rFonts w:ascii="Arial" w:eastAsia="Arial" w:hAnsi="Arial" w:cs="Arial"/>
          <w:sz w:val="18"/>
          <w:szCs w:val="18"/>
        </w:rPr>
      </w:pPr>
    </w:p>
    <w:p w14:paraId="365A23E4" w14:textId="77777777" w:rsidR="00AB77C0" w:rsidRDefault="009E6434">
      <w:pPr>
        <w:pStyle w:val="Heading5"/>
        <w:rPr>
          <w:b w:val="0"/>
          <w:bCs w:val="0"/>
        </w:rPr>
      </w:pPr>
      <w:r>
        <w:t>Pneumothorax</w:t>
      </w:r>
    </w:p>
    <w:p w14:paraId="3B1FACC2" w14:textId="77777777" w:rsidR="00AB77C0" w:rsidRDefault="009E6434">
      <w:pPr>
        <w:pStyle w:val="BodyText"/>
        <w:spacing w:before="130"/>
      </w:pPr>
      <w:r>
        <w:rPr>
          <w:spacing w:val="1"/>
          <w:w w:val="105"/>
        </w:rPr>
        <w:t>Pneumothorax</w:t>
      </w:r>
      <w:r>
        <w:rPr>
          <w:spacing w:val="-9"/>
          <w:w w:val="105"/>
        </w:rPr>
        <w:t xml:space="preserve"> </w:t>
      </w:r>
      <w:r>
        <w:rPr>
          <w:w w:val="105"/>
        </w:rPr>
        <w:t>(air</w:t>
      </w:r>
      <w:r>
        <w:rPr>
          <w:spacing w:val="-10"/>
          <w:w w:val="105"/>
        </w:rPr>
        <w:t xml:space="preserve"> </w:t>
      </w:r>
      <w:r>
        <w:rPr>
          <w:w w:val="105"/>
        </w:rPr>
        <w:t>in</w:t>
      </w:r>
      <w:r>
        <w:rPr>
          <w:spacing w:val="-8"/>
          <w:w w:val="105"/>
        </w:rPr>
        <w:t xml:space="preserve"> </w:t>
      </w:r>
      <w:r>
        <w:rPr>
          <w:w w:val="105"/>
        </w:rPr>
        <w:t>the</w:t>
      </w:r>
      <w:r>
        <w:rPr>
          <w:spacing w:val="-9"/>
          <w:w w:val="105"/>
        </w:rPr>
        <w:t xml:space="preserve"> </w:t>
      </w:r>
      <w:r>
        <w:rPr>
          <w:w w:val="105"/>
        </w:rPr>
        <w:t>pleural</w:t>
      </w:r>
      <w:r>
        <w:rPr>
          <w:spacing w:val="-10"/>
          <w:w w:val="105"/>
        </w:rPr>
        <w:t xml:space="preserve"> </w:t>
      </w:r>
      <w:r>
        <w:rPr>
          <w:w w:val="105"/>
        </w:rPr>
        <w:t>space)</w:t>
      </w:r>
      <w:r>
        <w:rPr>
          <w:spacing w:val="-9"/>
          <w:w w:val="105"/>
        </w:rPr>
        <w:t xml:space="preserve"> </w:t>
      </w:r>
      <w:r>
        <w:rPr>
          <w:spacing w:val="1"/>
          <w:w w:val="105"/>
        </w:rPr>
        <w:t>may</w:t>
      </w:r>
      <w:r>
        <w:rPr>
          <w:spacing w:val="-9"/>
          <w:w w:val="105"/>
        </w:rPr>
        <w:t xml:space="preserve"> </w:t>
      </w:r>
      <w:r>
        <w:rPr>
          <w:w w:val="105"/>
        </w:rPr>
        <w:t>follow</w:t>
      </w:r>
      <w:r>
        <w:rPr>
          <w:spacing w:val="-8"/>
          <w:w w:val="105"/>
        </w:rPr>
        <w:t xml:space="preserve"> </w:t>
      </w:r>
      <w:r>
        <w:rPr>
          <w:w w:val="105"/>
        </w:rPr>
        <w:t>trauma</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chest</w:t>
      </w:r>
      <w:r>
        <w:rPr>
          <w:spacing w:val="-10"/>
          <w:w w:val="105"/>
        </w:rPr>
        <w:t xml:space="preserve"> </w:t>
      </w:r>
      <w:r>
        <w:rPr>
          <w:w w:val="105"/>
        </w:rPr>
        <w:t>or</w:t>
      </w:r>
      <w:r>
        <w:rPr>
          <w:spacing w:val="-9"/>
          <w:w w:val="105"/>
        </w:rPr>
        <w:t xml:space="preserve"> </w:t>
      </w:r>
      <w:r>
        <w:rPr>
          <w:spacing w:val="1"/>
          <w:w w:val="105"/>
        </w:rPr>
        <w:t>may</w:t>
      </w:r>
      <w:r>
        <w:rPr>
          <w:spacing w:val="-9"/>
          <w:w w:val="105"/>
        </w:rPr>
        <w:t xml:space="preserve"> </w:t>
      </w:r>
      <w:r>
        <w:rPr>
          <w:w w:val="105"/>
        </w:rPr>
        <w:t>occur</w:t>
      </w:r>
      <w:r>
        <w:rPr>
          <w:spacing w:val="-10"/>
          <w:w w:val="105"/>
        </w:rPr>
        <w:t xml:space="preserve"> </w:t>
      </w:r>
      <w:r>
        <w:rPr>
          <w:w w:val="105"/>
        </w:rPr>
        <w:t>spontaneously.</w:t>
      </w:r>
    </w:p>
    <w:p w14:paraId="49335A87" w14:textId="77777777" w:rsidR="00AB77C0" w:rsidRDefault="00AB77C0">
      <w:pPr>
        <w:spacing w:before="3"/>
        <w:rPr>
          <w:rFonts w:ascii="Arial" w:eastAsia="Arial" w:hAnsi="Arial" w:cs="Arial"/>
          <w:sz w:val="25"/>
          <w:szCs w:val="25"/>
        </w:rPr>
      </w:pPr>
    </w:p>
    <w:p w14:paraId="5224D4E5" w14:textId="77777777" w:rsidR="00AB77C0" w:rsidRDefault="009E6434">
      <w:pPr>
        <w:pStyle w:val="BodyText"/>
        <w:spacing w:line="258" w:lineRule="auto"/>
        <w:ind w:left="119" w:right="222"/>
      </w:pPr>
      <w:r>
        <w:rPr>
          <w:b/>
          <w:w w:val="105"/>
          <w:sz w:val="18"/>
        </w:rPr>
        <w:t>Traumatic</w:t>
      </w:r>
      <w:r>
        <w:rPr>
          <w:b/>
          <w:spacing w:val="-9"/>
          <w:w w:val="105"/>
          <w:sz w:val="18"/>
        </w:rPr>
        <w:t xml:space="preserve"> </w:t>
      </w:r>
      <w:r>
        <w:rPr>
          <w:b/>
          <w:w w:val="105"/>
          <w:sz w:val="18"/>
        </w:rPr>
        <w:t>Pneumothorax</w:t>
      </w:r>
      <w:r>
        <w:rPr>
          <w:b/>
          <w:spacing w:val="-7"/>
          <w:w w:val="105"/>
          <w:sz w:val="18"/>
        </w:rPr>
        <w:t xml:space="preserve"> </w:t>
      </w:r>
      <w:r>
        <w:rPr>
          <w:b/>
          <w:w w:val="105"/>
          <w:sz w:val="18"/>
        </w:rPr>
        <w:t>-</w:t>
      </w:r>
      <w:r>
        <w:rPr>
          <w:b/>
          <w:spacing w:val="-9"/>
          <w:w w:val="105"/>
          <w:sz w:val="18"/>
        </w:rPr>
        <w:t xml:space="preserve"> </w:t>
      </w:r>
      <w:r>
        <w:rPr>
          <w:w w:val="105"/>
        </w:rPr>
        <w:t>A</w:t>
      </w:r>
      <w:r>
        <w:rPr>
          <w:spacing w:val="-9"/>
          <w:w w:val="105"/>
        </w:rPr>
        <w:t xml:space="preserve"> </w:t>
      </w:r>
      <w:r>
        <w:rPr>
          <w:w w:val="105"/>
        </w:rPr>
        <w:t>medical</w:t>
      </w:r>
      <w:r>
        <w:rPr>
          <w:spacing w:val="-9"/>
          <w:w w:val="105"/>
        </w:rPr>
        <w:t xml:space="preserve"> </w:t>
      </w:r>
      <w:r>
        <w:rPr>
          <w:w w:val="105"/>
        </w:rPr>
        <w:t>history</w:t>
      </w:r>
      <w:r>
        <w:rPr>
          <w:spacing w:val="-9"/>
          <w:w w:val="105"/>
        </w:rPr>
        <w:t xml:space="preserve"> </w:t>
      </w:r>
      <w:r>
        <w:rPr>
          <w:w w:val="105"/>
        </w:rPr>
        <w:t>and</w:t>
      </w:r>
      <w:r>
        <w:rPr>
          <w:spacing w:val="-9"/>
          <w:w w:val="105"/>
        </w:rPr>
        <w:t xml:space="preserve"> </w:t>
      </w:r>
      <w:r>
        <w:rPr>
          <w:w w:val="105"/>
        </w:rPr>
        <w:t>physical</w:t>
      </w:r>
      <w:r>
        <w:rPr>
          <w:spacing w:val="-10"/>
          <w:w w:val="105"/>
        </w:rPr>
        <w:t xml:space="preserve"> </w:t>
      </w:r>
      <w:r>
        <w:rPr>
          <w:w w:val="105"/>
        </w:rPr>
        <w:t>examination</w:t>
      </w:r>
      <w:r>
        <w:rPr>
          <w:spacing w:val="-8"/>
          <w:w w:val="105"/>
        </w:rPr>
        <w:t xml:space="preserve"> </w:t>
      </w:r>
      <w:r>
        <w:rPr>
          <w:w w:val="105"/>
        </w:rPr>
        <w:t>will</w:t>
      </w:r>
      <w:r>
        <w:rPr>
          <w:spacing w:val="-10"/>
          <w:w w:val="105"/>
        </w:rPr>
        <w:t xml:space="preserve"> </w:t>
      </w:r>
      <w:r>
        <w:rPr>
          <w:w w:val="105"/>
        </w:rPr>
        <w:t>provide</w:t>
      </w:r>
      <w:r>
        <w:rPr>
          <w:spacing w:val="-9"/>
          <w:w w:val="105"/>
        </w:rPr>
        <w:t xml:space="preserve"> </w:t>
      </w:r>
      <w:r>
        <w:rPr>
          <w:w w:val="105"/>
        </w:rPr>
        <w:t>the</w:t>
      </w:r>
      <w:r>
        <w:rPr>
          <w:spacing w:val="-9"/>
          <w:w w:val="105"/>
        </w:rPr>
        <w:t xml:space="preserve"> </w:t>
      </w:r>
      <w:r>
        <w:rPr>
          <w:w w:val="105"/>
        </w:rPr>
        <w:t>details</w:t>
      </w:r>
      <w:r>
        <w:rPr>
          <w:spacing w:val="-8"/>
          <w:w w:val="105"/>
        </w:rPr>
        <w:t xml:space="preserve"> </w:t>
      </w:r>
      <w:r>
        <w:rPr>
          <w:w w:val="105"/>
        </w:rPr>
        <w:t>of</w:t>
      </w:r>
      <w:r>
        <w:rPr>
          <w:spacing w:val="-10"/>
          <w:w w:val="105"/>
        </w:rPr>
        <w:t xml:space="preserve"> </w:t>
      </w:r>
      <w:r>
        <w:rPr>
          <w:w w:val="105"/>
        </w:rPr>
        <w:t>the</w:t>
      </w:r>
      <w:r>
        <w:rPr>
          <w:spacing w:val="114"/>
          <w:w w:val="103"/>
        </w:rPr>
        <w:t xml:space="preserve"> </w:t>
      </w:r>
      <w:r>
        <w:rPr>
          <w:w w:val="105"/>
        </w:rPr>
        <w:t>event</w:t>
      </w:r>
      <w:r>
        <w:rPr>
          <w:spacing w:val="-10"/>
          <w:w w:val="105"/>
        </w:rPr>
        <w:t xml:space="preserve"> </w:t>
      </w:r>
      <w:r>
        <w:rPr>
          <w:w w:val="105"/>
        </w:rPr>
        <w:t>but</w:t>
      </w:r>
      <w:r>
        <w:rPr>
          <w:spacing w:val="-10"/>
          <w:w w:val="105"/>
        </w:rPr>
        <w:t xml:space="preserve"> </w:t>
      </w:r>
      <w:r>
        <w:rPr>
          <w:spacing w:val="1"/>
          <w:w w:val="105"/>
        </w:rPr>
        <w:t>may</w:t>
      </w:r>
      <w:r>
        <w:rPr>
          <w:spacing w:val="-10"/>
          <w:w w:val="105"/>
        </w:rPr>
        <w:t xml:space="preserve"> </w:t>
      </w:r>
      <w:r>
        <w:rPr>
          <w:w w:val="105"/>
        </w:rPr>
        <w:t>not</w:t>
      </w:r>
      <w:r>
        <w:rPr>
          <w:spacing w:val="-9"/>
          <w:w w:val="105"/>
        </w:rPr>
        <w:t xml:space="preserve"> </w:t>
      </w:r>
      <w:r>
        <w:rPr>
          <w:w w:val="105"/>
        </w:rPr>
        <w:t>help</w:t>
      </w:r>
      <w:r>
        <w:rPr>
          <w:spacing w:val="-10"/>
          <w:w w:val="105"/>
        </w:rPr>
        <w:t xml:space="preserve"> </w:t>
      </w:r>
      <w:r>
        <w:rPr>
          <w:w w:val="105"/>
        </w:rPr>
        <w:t>to</w:t>
      </w:r>
      <w:r>
        <w:rPr>
          <w:spacing w:val="-9"/>
          <w:w w:val="105"/>
        </w:rPr>
        <w:t xml:space="preserve"> </w:t>
      </w:r>
      <w:r>
        <w:rPr>
          <w:w w:val="105"/>
        </w:rPr>
        <w:t>ascertain</w:t>
      </w:r>
      <w:r>
        <w:rPr>
          <w:spacing w:val="-9"/>
          <w:w w:val="105"/>
        </w:rPr>
        <w:t xml:space="preserve"> </w:t>
      </w:r>
      <w:r>
        <w:rPr>
          <w:w w:val="105"/>
        </w:rPr>
        <w:t>recovery.</w:t>
      </w:r>
      <w:r>
        <w:rPr>
          <w:spacing w:val="-10"/>
          <w:w w:val="105"/>
        </w:rPr>
        <w:t xml:space="preserve"> </w:t>
      </w:r>
      <w:r>
        <w:rPr>
          <w:w w:val="105"/>
        </w:rPr>
        <w:t>Complete</w:t>
      </w:r>
      <w:r>
        <w:rPr>
          <w:spacing w:val="-9"/>
          <w:w w:val="105"/>
        </w:rPr>
        <w:t xml:space="preserve"> </w:t>
      </w:r>
      <w:r>
        <w:rPr>
          <w:w w:val="105"/>
        </w:rPr>
        <w:t>recovery</w:t>
      </w:r>
      <w:r>
        <w:rPr>
          <w:spacing w:val="-9"/>
          <w:w w:val="105"/>
        </w:rPr>
        <w:t xml:space="preserve"> </w:t>
      </w:r>
      <w:r>
        <w:rPr>
          <w:w w:val="105"/>
        </w:rPr>
        <w:t>should</w:t>
      </w:r>
      <w:r>
        <w:rPr>
          <w:spacing w:val="-9"/>
          <w:w w:val="105"/>
        </w:rPr>
        <w:t xml:space="preserve"> </w:t>
      </w:r>
      <w:r>
        <w:rPr>
          <w:w w:val="105"/>
        </w:rPr>
        <w:t>be</w:t>
      </w:r>
      <w:r>
        <w:rPr>
          <w:spacing w:val="-9"/>
          <w:w w:val="105"/>
        </w:rPr>
        <w:t xml:space="preserve"> </w:t>
      </w:r>
      <w:r>
        <w:rPr>
          <w:w w:val="105"/>
        </w:rPr>
        <w:t>confirmed</w:t>
      </w:r>
      <w:r>
        <w:rPr>
          <w:spacing w:val="-10"/>
          <w:w w:val="105"/>
        </w:rPr>
        <w:t xml:space="preserve"> </w:t>
      </w:r>
      <w:r>
        <w:rPr>
          <w:w w:val="105"/>
        </w:rPr>
        <w:t>by</w:t>
      </w:r>
      <w:r>
        <w:rPr>
          <w:spacing w:val="-9"/>
          <w:w w:val="105"/>
        </w:rPr>
        <w:t xml:space="preserve"> </w:t>
      </w:r>
      <w:r>
        <w:rPr>
          <w:w w:val="105"/>
        </w:rPr>
        <w:t>chest</w:t>
      </w:r>
      <w:r>
        <w:rPr>
          <w:spacing w:val="-10"/>
          <w:w w:val="105"/>
        </w:rPr>
        <w:t xml:space="preserve"> </w:t>
      </w:r>
      <w:r>
        <w:rPr>
          <w:spacing w:val="1"/>
          <w:w w:val="105"/>
        </w:rPr>
        <w:t>X-rays.</w:t>
      </w:r>
    </w:p>
    <w:p w14:paraId="6A082596" w14:textId="77777777" w:rsidR="00AB77C0" w:rsidRDefault="00AB77C0">
      <w:pPr>
        <w:spacing w:before="5"/>
        <w:rPr>
          <w:rFonts w:ascii="Arial" w:eastAsia="Arial" w:hAnsi="Arial" w:cs="Arial"/>
          <w:sz w:val="23"/>
          <w:szCs w:val="23"/>
        </w:rPr>
      </w:pPr>
    </w:p>
    <w:p w14:paraId="5596E7DF" w14:textId="77777777" w:rsidR="00AB77C0" w:rsidRDefault="009E6434">
      <w:pPr>
        <w:pStyle w:val="BodyText"/>
        <w:spacing w:line="254" w:lineRule="auto"/>
        <w:ind w:left="119" w:right="222"/>
      </w:pPr>
      <w:r>
        <w:rPr>
          <w:b/>
          <w:w w:val="105"/>
          <w:sz w:val="18"/>
        </w:rPr>
        <w:t>Spontaneous</w:t>
      </w:r>
      <w:r>
        <w:rPr>
          <w:b/>
          <w:spacing w:val="-13"/>
          <w:w w:val="105"/>
          <w:sz w:val="18"/>
        </w:rPr>
        <w:t xml:space="preserve"> </w:t>
      </w:r>
      <w:r>
        <w:rPr>
          <w:b/>
          <w:w w:val="105"/>
          <w:sz w:val="18"/>
        </w:rPr>
        <w:t>Pneumothorax</w:t>
      </w:r>
      <w:r>
        <w:rPr>
          <w:b/>
          <w:spacing w:val="-13"/>
          <w:w w:val="105"/>
          <w:sz w:val="18"/>
        </w:rPr>
        <w:t xml:space="preserve"> </w:t>
      </w:r>
      <w:r>
        <w:rPr>
          <w:b/>
          <w:w w:val="105"/>
          <w:sz w:val="18"/>
        </w:rPr>
        <w:t>-</w:t>
      </w:r>
      <w:r>
        <w:rPr>
          <w:b/>
          <w:spacing w:val="-13"/>
          <w:w w:val="105"/>
          <w:sz w:val="18"/>
        </w:rPr>
        <w:t xml:space="preserve"> </w:t>
      </w:r>
      <w:r>
        <w:rPr>
          <w:w w:val="105"/>
        </w:rPr>
        <w:t>If</w:t>
      </w:r>
      <w:r>
        <w:rPr>
          <w:spacing w:val="-14"/>
          <w:w w:val="105"/>
        </w:rPr>
        <w:t xml:space="preserve"> </w:t>
      </w:r>
      <w:r>
        <w:rPr>
          <w:w w:val="105"/>
        </w:rPr>
        <w:t>spontaneous</w:t>
      </w:r>
      <w:r>
        <w:rPr>
          <w:spacing w:val="-13"/>
          <w:w w:val="105"/>
        </w:rPr>
        <w:t xml:space="preserve"> </w:t>
      </w:r>
      <w:r>
        <w:rPr>
          <w:w w:val="105"/>
        </w:rPr>
        <w:t>pneumothorax</w:t>
      </w:r>
      <w:r>
        <w:rPr>
          <w:spacing w:val="-14"/>
          <w:w w:val="105"/>
        </w:rPr>
        <w:t xml:space="preserve"> </w:t>
      </w:r>
      <w:r>
        <w:rPr>
          <w:w w:val="105"/>
        </w:rPr>
        <w:t>complicates</w:t>
      </w:r>
      <w:r>
        <w:rPr>
          <w:spacing w:val="-13"/>
          <w:w w:val="105"/>
        </w:rPr>
        <w:t xml:space="preserve"> </w:t>
      </w:r>
      <w:r>
        <w:rPr>
          <w:w w:val="105"/>
        </w:rPr>
        <w:t>an</w:t>
      </w:r>
      <w:r>
        <w:rPr>
          <w:spacing w:val="-13"/>
          <w:w w:val="105"/>
        </w:rPr>
        <w:t xml:space="preserve"> </w:t>
      </w:r>
      <w:r>
        <w:rPr>
          <w:w w:val="105"/>
        </w:rPr>
        <w:t>existing</w:t>
      </w:r>
      <w:r>
        <w:rPr>
          <w:spacing w:val="-14"/>
          <w:w w:val="105"/>
        </w:rPr>
        <w:t xml:space="preserve"> </w:t>
      </w:r>
      <w:r>
        <w:rPr>
          <w:w w:val="105"/>
        </w:rPr>
        <w:t>lung</w:t>
      </w:r>
      <w:r>
        <w:rPr>
          <w:spacing w:val="-13"/>
          <w:w w:val="105"/>
        </w:rPr>
        <w:t xml:space="preserve"> </w:t>
      </w:r>
      <w:r>
        <w:rPr>
          <w:w w:val="105"/>
        </w:rPr>
        <w:t>disease</w:t>
      </w:r>
      <w:r>
        <w:rPr>
          <w:spacing w:val="120"/>
          <w:w w:val="103"/>
        </w:rPr>
        <w:t xml:space="preserve"> </w:t>
      </w:r>
      <w:r>
        <w:rPr>
          <w:w w:val="105"/>
        </w:rPr>
        <w:t>(e.g.,</w:t>
      </w:r>
      <w:r>
        <w:rPr>
          <w:spacing w:val="-11"/>
          <w:w w:val="105"/>
        </w:rPr>
        <w:t xml:space="preserve"> </w:t>
      </w:r>
      <w:r>
        <w:rPr>
          <w:spacing w:val="1"/>
          <w:w w:val="105"/>
        </w:rPr>
        <w:t>emphysema),</w:t>
      </w:r>
      <w:r>
        <w:rPr>
          <w:spacing w:val="-10"/>
          <w:w w:val="105"/>
        </w:rPr>
        <w:t xml:space="preserve"> </w:t>
      </w:r>
      <w:r>
        <w:rPr>
          <w:w w:val="105"/>
        </w:rPr>
        <w:t>then</w:t>
      </w:r>
      <w:r>
        <w:rPr>
          <w:spacing w:val="-10"/>
          <w:w w:val="105"/>
        </w:rPr>
        <w:t xml:space="preserve"> </w:t>
      </w:r>
      <w:r>
        <w:rPr>
          <w:w w:val="105"/>
        </w:rPr>
        <w:t>the</w:t>
      </w:r>
      <w:r>
        <w:rPr>
          <w:spacing w:val="-10"/>
          <w:w w:val="105"/>
        </w:rPr>
        <w:t xml:space="preserve"> </w:t>
      </w:r>
      <w:r>
        <w:rPr>
          <w:w w:val="105"/>
        </w:rPr>
        <w:t>underlying</w:t>
      </w:r>
      <w:r>
        <w:rPr>
          <w:spacing w:val="-9"/>
          <w:w w:val="105"/>
        </w:rPr>
        <w:t xml:space="preserve"> </w:t>
      </w:r>
      <w:r>
        <w:rPr>
          <w:w w:val="105"/>
        </w:rPr>
        <w:t>lung</w:t>
      </w:r>
      <w:r>
        <w:rPr>
          <w:spacing w:val="-10"/>
          <w:w w:val="105"/>
        </w:rPr>
        <w:t xml:space="preserve"> </w:t>
      </w:r>
      <w:r>
        <w:rPr>
          <w:w w:val="105"/>
        </w:rPr>
        <w:t>disease</w:t>
      </w:r>
      <w:r>
        <w:rPr>
          <w:spacing w:val="-10"/>
          <w:w w:val="105"/>
        </w:rPr>
        <w:t xml:space="preserve"> </w:t>
      </w:r>
      <w:r>
        <w:rPr>
          <w:w w:val="105"/>
        </w:rPr>
        <w:t>will</w:t>
      </w:r>
      <w:r>
        <w:rPr>
          <w:spacing w:val="-10"/>
          <w:w w:val="105"/>
        </w:rPr>
        <w:t xml:space="preserve"> </w:t>
      </w:r>
      <w:r>
        <w:rPr>
          <w:w w:val="105"/>
        </w:rPr>
        <w:t>determine</w:t>
      </w:r>
      <w:r>
        <w:rPr>
          <w:spacing w:val="-10"/>
          <w:w w:val="105"/>
        </w:rPr>
        <w:t xml:space="preserve"> </w:t>
      </w:r>
      <w:r>
        <w:rPr>
          <w:w w:val="105"/>
        </w:rPr>
        <w:t>the</w:t>
      </w:r>
      <w:r>
        <w:rPr>
          <w:spacing w:val="-9"/>
          <w:w w:val="105"/>
        </w:rPr>
        <w:t xml:space="preserve"> </w:t>
      </w:r>
      <w:r>
        <w:rPr>
          <w:w w:val="105"/>
        </w:rPr>
        <w:t>chance</w:t>
      </w:r>
      <w:r>
        <w:rPr>
          <w:spacing w:val="-10"/>
          <w:w w:val="105"/>
        </w:rPr>
        <w:t xml:space="preserve"> </w:t>
      </w:r>
      <w:r>
        <w:rPr>
          <w:w w:val="105"/>
        </w:rPr>
        <w:t>of</w:t>
      </w:r>
      <w:r>
        <w:rPr>
          <w:spacing w:val="-11"/>
          <w:w w:val="105"/>
        </w:rPr>
        <w:t xml:space="preserve"> </w:t>
      </w:r>
      <w:r>
        <w:rPr>
          <w:w w:val="105"/>
        </w:rPr>
        <w:t>a</w:t>
      </w:r>
      <w:r>
        <w:rPr>
          <w:spacing w:val="-9"/>
          <w:w w:val="105"/>
        </w:rPr>
        <w:t xml:space="preserve"> </w:t>
      </w:r>
      <w:r>
        <w:rPr>
          <w:w w:val="105"/>
        </w:rPr>
        <w:t>recurrent</w:t>
      </w:r>
      <w:r>
        <w:rPr>
          <w:spacing w:val="90"/>
          <w:w w:val="103"/>
        </w:rPr>
        <w:t xml:space="preserve"> </w:t>
      </w:r>
      <w:r>
        <w:rPr>
          <w:w w:val="105"/>
        </w:rPr>
        <w:t>pneumothorax</w:t>
      </w:r>
      <w:r>
        <w:rPr>
          <w:spacing w:val="-11"/>
          <w:w w:val="105"/>
        </w:rPr>
        <w:t xml:space="preserve"> </w:t>
      </w:r>
      <w:r>
        <w:rPr>
          <w:w w:val="105"/>
        </w:rPr>
        <w:t>and</w:t>
      </w:r>
      <w:r>
        <w:rPr>
          <w:spacing w:val="-11"/>
          <w:w w:val="105"/>
        </w:rPr>
        <w:t xml:space="preserve"> </w:t>
      </w:r>
      <w:r>
        <w:rPr>
          <w:w w:val="105"/>
        </w:rPr>
        <w:t>the</w:t>
      </w:r>
      <w:r>
        <w:rPr>
          <w:spacing w:val="-11"/>
          <w:w w:val="105"/>
        </w:rPr>
        <w:t xml:space="preserve"> </w:t>
      </w:r>
      <w:r>
        <w:rPr>
          <w:w w:val="105"/>
        </w:rPr>
        <w:t>certification</w:t>
      </w:r>
      <w:r>
        <w:rPr>
          <w:spacing w:val="-11"/>
          <w:w w:val="105"/>
        </w:rPr>
        <w:t xml:space="preserve"> </w:t>
      </w:r>
      <w:r>
        <w:rPr>
          <w:w w:val="105"/>
        </w:rPr>
        <w:t>outcome.</w:t>
      </w:r>
      <w:r>
        <w:rPr>
          <w:spacing w:val="-12"/>
          <w:w w:val="105"/>
        </w:rPr>
        <w:t xml:space="preserve"> </w:t>
      </w:r>
      <w:r>
        <w:rPr>
          <w:spacing w:val="1"/>
          <w:w w:val="105"/>
        </w:rPr>
        <w:t>Chest</w:t>
      </w:r>
      <w:r>
        <w:rPr>
          <w:spacing w:val="-11"/>
          <w:w w:val="105"/>
        </w:rPr>
        <w:t xml:space="preserve"> </w:t>
      </w:r>
      <w:r>
        <w:rPr>
          <w:spacing w:val="1"/>
          <w:w w:val="105"/>
        </w:rPr>
        <w:t>X-rays</w:t>
      </w:r>
      <w:r>
        <w:rPr>
          <w:spacing w:val="-11"/>
          <w:w w:val="105"/>
        </w:rPr>
        <w:t xml:space="preserve"> </w:t>
      </w:r>
      <w:r>
        <w:rPr>
          <w:w w:val="105"/>
        </w:rPr>
        <w:t>(especially</w:t>
      </w:r>
      <w:r>
        <w:rPr>
          <w:spacing w:val="-11"/>
          <w:w w:val="105"/>
        </w:rPr>
        <w:t xml:space="preserve"> </w:t>
      </w:r>
      <w:r>
        <w:rPr>
          <w:w w:val="105"/>
        </w:rPr>
        <w:t>views</w:t>
      </w:r>
      <w:r>
        <w:rPr>
          <w:spacing w:val="-11"/>
          <w:w w:val="105"/>
        </w:rPr>
        <w:t xml:space="preserve"> </w:t>
      </w:r>
      <w:r>
        <w:rPr>
          <w:w w:val="105"/>
        </w:rPr>
        <w:t>in</w:t>
      </w:r>
      <w:r>
        <w:rPr>
          <w:spacing w:val="-11"/>
          <w:w w:val="105"/>
        </w:rPr>
        <w:t xml:space="preserve"> </w:t>
      </w:r>
      <w:r>
        <w:rPr>
          <w:w w:val="105"/>
        </w:rPr>
        <w:t>deep</w:t>
      </w:r>
      <w:r>
        <w:rPr>
          <w:spacing w:val="-11"/>
          <w:w w:val="105"/>
        </w:rPr>
        <w:t xml:space="preserve"> </w:t>
      </w:r>
      <w:r>
        <w:rPr>
          <w:w w:val="105"/>
        </w:rPr>
        <w:t>inspiration</w:t>
      </w:r>
      <w:r>
        <w:rPr>
          <w:spacing w:val="-11"/>
          <w:w w:val="105"/>
        </w:rPr>
        <w:t xml:space="preserve"> </w:t>
      </w:r>
      <w:r>
        <w:rPr>
          <w:w w:val="105"/>
        </w:rPr>
        <w:t>and</w:t>
      </w:r>
      <w:r>
        <w:rPr>
          <w:spacing w:val="-11"/>
          <w:w w:val="105"/>
        </w:rPr>
        <w:t xml:space="preserve"> </w:t>
      </w:r>
      <w:r>
        <w:rPr>
          <w:w w:val="105"/>
        </w:rPr>
        <w:t>full</w:t>
      </w:r>
      <w:r>
        <w:rPr>
          <w:spacing w:val="100"/>
          <w:w w:val="103"/>
        </w:rPr>
        <w:t xml:space="preserve"> </w:t>
      </w:r>
      <w:r>
        <w:rPr>
          <w:w w:val="105"/>
        </w:rPr>
        <w:t>expiration)</w:t>
      </w:r>
      <w:r>
        <w:rPr>
          <w:spacing w:val="-10"/>
          <w:w w:val="105"/>
        </w:rPr>
        <w:t xml:space="preserve"> </w:t>
      </w:r>
      <w:r>
        <w:rPr>
          <w:w w:val="105"/>
        </w:rPr>
        <w:t>will</w:t>
      </w:r>
      <w:r>
        <w:rPr>
          <w:spacing w:val="-9"/>
          <w:w w:val="105"/>
        </w:rPr>
        <w:t xml:space="preserve"> </w:t>
      </w:r>
      <w:r>
        <w:rPr>
          <w:w w:val="105"/>
        </w:rPr>
        <w:t>confirm</w:t>
      </w:r>
      <w:r>
        <w:rPr>
          <w:spacing w:val="-7"/>
          <w:w w:val="105"/>
        </w:rPr>
        <w:t xml:space="preserve"> </w:t>
      </w:r>
      <w:r>
        <w:rPr>
          <w:w w:val="105"/>
        </w:rPr>
        <w:t>the</w:t>
      </w:r>
      <w:r>
        <w:rPr>
          <w:spacing w:val="-9"/>
          <w:w w:val="105"/>
        </w:rPr>
        <w:t xml:space="preserve"> </w:t>
      </w:r>
      <w:r>
        <w:rPr>
          <w:w w:val="105"/>
        </w:rPr>
        <w:t>resolution</w:t>
      </w:r>
      <w:r>
        <w:rPr>
          <w:spacing w:val="-8"/>
          <w:w w:val="105"/>
        </w:rPr>
        <w:t xml:space="preserve"> </w:t>
      </w:r>
      <w:r>
        <w:rPr>
          <w:w w:val="105"/>
        </w:rPr>
        <w:t>of</w:t>
      </w:r>
      <w:r>
        <w:rPr>
          <w:spacing w:val="-9"/>
          <w:w w:val="105"/>
        </w:rPr>
        <w:t xml:space="preserve"> </w:t>
      </w:r>
      <w:r>
        <w:rPr>
          <w:w w:val="105"/>
        </w:rPr>
        <w:t>air</w:t>
      </w:r>
      <w:r>
        <w:rPr>
          <w:spacing w:val="-9"/>
          <w:w w:val="105"/>
        </w:rPr>
        <w:t xml:space="preserve"> </w:t>
      </w:r>
      <w:r>
        <w:rPr>
          <w:w w:val="105"/>
        </w:rPr>
        <w:t>from</w:t>
      </w:r>
      <w:r>
        <w:rPr>
          <w:spacing w:val="-8"/>
          <w:w w:val="105"/>
        </w:rPr>
        <w:t xml:space="preserve"> </w:t>
      </w:r>
      <w:r>
        <w:rPr>
          <w:w w:val="105"/>
        </w:rPr>
        <w:t>the</w:t>
      </w:r>
      <w:r>
        <w:rPr>
          <w:spacing w:val="-8"/>
          <w:w w:val="105"/>
        </w:rPr>
        <w:t xml:space="preserve"> </w:t>
      </w:r>
      <w:r>
        <w:rPr>
          <w:w w:val="105"/>
        </w:rPr>
        <w:t>pleural</w:t>
      </w:r>
      <w:r>
        <w:rPr>
          <w:spacing w:val="-9"/>
          <w:w w:val="105"/>
        </w:rPr>
        <w:t xml:space="preserve"> </w:t>
      </w:r>
      <w:r>
        <w:rPr>
          <w:w w:val="105"/>
        </w:rPr>
        <w:t>space</w:t>
      </w:r>
      <w:r>
        <w:rPr>
          <w:spacing w:val="-9"/>
          <w:w w:val="105"/>
        </w:rPr>
        <w:t xml:space="preserve"> </w:t>
      </w:r>
      <w:r>
        <w:rPr>
          <w:w w:val="105"/>
        </w:rPr>
        <w:t>but</w:t>
      </w:r>
      <w:r>
        <w:rPr>
          <w:spacing w:val="-9"/>
          <w:w w:val="105"/>
        </w:rPr>
        <w:t xml:space="preserve"> </w:t>
      </w:r>
      <w:r>
        <w:rPr>
          <w:spacing w:val="1"/>
          <w:w w:val="105"/>
        </w:rPr>
        <w:t>may</w:t>
      </w:r>
      <w:r>
        <w:rPr>
          <w:spacing w:val="-8"/>
          <w:w w:val="105"/>
        </w:rPr>
        <w:t xml:space="preserve"> </w:t>
      </w:r>
      <w:r>
        <w:rPr>
          <w:w w:val="105"/>
        </w:rPr>
        <w:t>show</w:t>
      </w:r>
      <w:r>
        <w:rPr>
          <w:spacing w:val="-8"/>
          <w:w w:val="105"/>
        </w:rPr>
        <w:t xml:space="preserve"> </w:t>
      </w:r>
      <w:r>
        <w:rPr>
          <w:spacing w:val="1"/>
          <w:w w:val="105"/>
        </w:rPr>
        <w:t>some</w:t>
      </w:r>
      <w:r>
        <w:rPr>
          <w:spacing w:val="-8"/>
          <w:w w:val="105"/>
        </w:rPr>
        <w:t xml:space="preserve"> </w:t>
      </w:r>
      <w:r>
        <w:rPr>
          <w:w w:val="105"/>
        </w:rPr>
        <w:t>residual</w:t>
      </w:r>
      <w:r>
        <w:rPr>
          <w:spacing w:val="-9"/>
          <w:w w:val="105"/>
        </w:rPr>
        <w:t xml:space="preserve"> </w:t>
      </w:r>
      <w:r>
        <w:rPr>
          <w:w w:val="105"/>
        </w:rPr>
        <w:t>pleural</w:t>
      </w:r>
      <w:r>
        <w:rPr>
          <w:spacing w:val="103"/>
          <w:w w:val="103"/>
        </w:rPr>
        <w:t xml:space="preserve"> </w:t>
      </w:r>
      <w:r>
        <w:rPr>
          <w:w w:val="105"/>
        </w:rPr>
        <w:t>scarring</w:t>
      </w:r>
      <w:r>
        <w:rPr>
          <w:spacing w:val="-9"/>
          <w:w w:val="105"/>
        </w:rPr>
        <w:t xml:space="preserve"> </w:t>
      </w:r>
      <w:r>
        <w:rPr>
          <w:w w:val="105"/>
        </w:rPr>
        <w:t>or</w:t>
      </w:r>
      <w:r>
        <w:rPr>
          <w:spacing w:val="-10"/>
          <w:w w:val="105"/>
        </w:rPr>
        <w:t xml:space="preserve"> </w:t>
      </w:r>
      <w:r>
        <w:rPr>
          <w:w w:val="105"/>
        </w:rPr>
        <w:t>apical</w:t>
      </w:r>
      <w:r>
        <w:rPr>
          <w:spacing w:val="-10"/>
          <w:w w:val="105"/>
        </w:rPr>
        <w:t xml:space="preserve"> </w:t>
      </w:r>
      <w:r>
        <w:rPr>
          <w:w w:val="105"/>
        </w:rPr>
        <w:t>blebs</w:t>
      </w:r>
      <w:r>
        <w:rPr>
          <w:spacing w:val="-8"/>
          <w:w w:val="105"/>
        </w:rPr>
        <w:t xml:space="preserve"> </w:t>
      </w:r>
      <w:r>
        <w:rPr>
          <w:w w:val="105"/>
        </w:rPr>
        <w:t>or</w:t>
      </w:r>
      <w:r>
        <w:rPr>
          <w:spacing w:val="-10"/>
          <w:w w:val="105"/>
        </w:rPr>
        <w:t xml:space="preserve"> </w:t>
      </w:r>
      <w:r>
        <w:rPr>
          <w:w w:val="105"/>
        </w:rPr>
        <w:t>bullae.</w:t>
      </w:r>
    </w:p>
    <w:p w14:paraId="194A43EF" w14:textId="77777777" w:rsidR="00AB77C0" w:rsidRDefault="00AB77C0">
      <w:pPr>
        <w:spacing w:before="11"/>
        <w:rPr>
          <w:rFonts w:ascii="Arial" w:eastAsia="Arial" w:hAnsi="Arial" w:cs="Arial"/>
          <w:sz w:val="23"/>
          <w:szCs w:val="23"/>
        </w:rPr>
      </w:pPr>
    </w:p>
    <w:p w14:paraId="511CED35" w14:textId="77777777" w:rsidR="00AB77C0" w:rsidRDefault="009E6434">
      <w:pPr>
        <w:pStyle w:val="Heading5"/>
        <w:rPr>
          <w:b w:val="0"/>
          <w:bCs w:val="0"/>
        </w:rPr>
      </w:pPr>
      <w:r>
        <w:rPr>
          <w:color w:val="4F81BD"/>
        </w:rPr>
        <w:t>Waiting  Period</w:t>
      </w:r>
    </w:p>
    <w:p w14:paraId="5DC4EBBC"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6947133" w14:textId="77777777" w:rsidR="00AB77C0" w:rsidRDefault="00AB77C0">
      <w:pPr>
        <w:spacing w:before="2"/>
        <w:rPr>
          <w:rFonts w:ascii="Arial" w:eastAsia="Arial" w:hAnsi="Arial" w:cs="Arial"/>
          <w:sz w:val="18"/>
          <w:szCs w:val="18"/>
        </w:rPr>
      </w:pPr>
    </w:p>
    <w:p w14:paraId="67C78C90" w14:textId="77777777" w:rsidR="00AB77C0" w:rsidRDefault="009E6434">
      <w:pPr>
        <w:pStyle w:val="BodyText"/>
        <w:spacing w:line="253" w:lineRule="auto"/>
        <w:ind w:left="119" w:right="83"/>
      </w:pPr>
      <w:r>
        <w:rPr>
          <w:spacing w:val="1"/>
          <w:w w:val="105"/>
        </w:rPr>
        <w:t>Ensure</w:t>
      </w:r>
      <w:r>
        <w:rPr>
          <w:spacing w:val="-8"/>
          <w:w w:val="105"/>
        </w:rPr>
        <w:t xml:space="preserve"> </w:t>
      </w:r>
      <w:r>
        <w:rPr>
          <w:w w:val="105"/>
        </w:rPr>
        <w:t>complete</w:t>
      </w:r>
      <w:r>
        <w:rPr>
          <w:spacing w:val="-7"/>
          <w:w w:val="105"/>
        </w:rPr>
        <w:t xml:space="preserve"> </w:t>
      </w:r>
      <w:r>
        <w:rPr>
          <w:w w:val="105"/>
        </w:rPr>
        <w:t>recovery</w:t>
      </w:r>
      <w:r>
        <w:rPr>
          <w:spacing w:val="-7"/>
          <w:w w:val="105"/>
        </w:rPr>
        <w:t xml:space="preserve"> </w:t>
      </w:r>
      <w:r>
        <w:rPr>
          <w:w w:val="105"/>
        </w:rPr>
        <w:t>using</w:t>
      </w:r>
      <w:r>
        <w:rPr>
          <w:spacing w:val="-7"/>
          <w:w w:val="105"/>
        </w:rPr>
        <w:t xml:space="preserve"> </w:t>
      </w:r>
      <w:r>
        <w:rPr>
          <w:w w:val="105"/>
        </w:rPr>
        <w:t>chest</w:t>
      </w:r>
      <w:r>
        <w:rPr>
          <w:spacing w:val="-8"/>
          <w:w w:val="105"/>
        </w:rPr>
        <w:t xml:space="preserve"> </w:t>
      </w:r>
      <w:r>
        <w:rPr>
          <w:spacing w:val="1"/>
          <w:w w:val="105"/>
        </w:rPr>
        <w:t>X-rays.</w:t>
      </w:r>
      <w:r>
        <w:rPr>
          <w:spacing w:val="-8"/>
          <w:w w:val="105"/>
        </w:rPr>
        <w:t xml:space="preserve"> </w:t>
      </w:r>
      <w:r>
        <w:rPr>
          <w:w w:val="105"/>
        </w:rPr>
        <w:t>If</w:t>
      </w:r>
      <w:r>
        <w:rPr>
          <w:spacing w:val="-8"/>
          <w:w w:val="105"/>
        </w:rPr>
        <w:t xml:space="preserve"> </w:t>
      </w:r>
      <w:r>
        <w:rPr>
          <w:w w:val="105"/>
        </w:rPr>
        <w:t>there</w:t>
      </w:r>
      <w:r>
        <w:rPr>
          <w:spacing w:val="-7"/>
          <w:w w:val="105"/>
        </w:rPr>
        <w:t xml:space="preserve"> </w:t>
      </w:r>
      <w:r>
        <w:rPr>
          <w:w w:val="105"/>
        </w:rPr>
        <w:t>is</w:t>
      </w:r>
      <w:r>
        <w:rPr>
          <w:spacing w:val="-7"/>
          <w:w w:val="105"/>
        </w:rPr>
        <w:t xml:space="preserve"> </w:t>
      </w:r>
      <w:r>
        <w:rPr>
          <w:w w:val="105"/>
        </w:rPr>
        <w:t>air</w:t>
      </w:r>
      <w:r>
        <w:rPr>
          <w:spacing w:val="-8"/>
          <w:w w:val="105"/>
        </w:rPr>
        <w:t xml:space="preserve"> </w:t>
      </w:r>
      <w:r>
        <w:rPr>
          <w:w w:val="105"/>
        </w:rPr>
        <w:t>in</w:t>
      </w:r>
      <w:r>
        <w:rPr>
          <w:spacing w:val="-7"/>
          <w:w w:val="105"/>
        </w:rPr>
        <w:t xml:space="preserve"> </w:t>
      </w:r>
      <w:r>
        <w:rPr>
          <w:w w:val="105"/>
        </w:rPr>
        <w:t>the</w:t>
      </w:r>
      <w:r>
        <w:rPr>
          <w:spacing w:val="-7"/>
          <w:w w:val="105"/>
        </w:rPr>
        <w:t xml:space="preserve"> </w:t>
      </w:r>
      <w:r>
        <w:rPr>
          <w:w w:val="105"/>
        </w:rPr>
        <w:t>pleural</w:t>
      </w:r>
      <w:r>
        <w:rPr>
          <w:spacing w:val="-8"/>
          <w:w w:val="105"/>
        </w:rPr>
        <w:t xml:space="preserve"> </w:t>
      </w:r>
      <w:r>
        <w:rPr>
          <w:w w:val="105"/>
        </w:rPr>
        <w:t>space</w:t>
      </w:r>
      <w:r>
        <w:rPr>
          <w:spacing w:val="-7"/>
          <w:w w:val="105"/>
        </w:rPr>
        <w:t xml:space="preserve"> </w:t>
      </w:r>
      <w:r>
        <w:rPr>
          <w:w w:val="105"/>
        </w:rPr>
        <w:t>and/or</w:t>
      </w:r>
      <w:r>
        <w:rPr>
          <w:spacing w:val="-8"/>
          <w:w w:val="105"/>
        </w:rPr>
        <w:t xml:space="preserve"> </w:t>
      </w:r>
      <w:r>
        <w:rPr>
          <w:w w:val="105"/>
        </w:rPr>
        <w:t>air</w:t>
      </w:r>
      <w:r>
        <w:rPr>
          <w:spacing w:val="-8"/>
          <w:w w:val="105"/>
        </w:rPr>
        <w:t xml:space="preserve"> </w:t>
      </w:r>
      <w:r>
        <w:rPr>
          <w:w w:val="105"/>
        </w:rPr>
        <w:t>in</w:t>
      </w:r>
      <w:r>
        <w:rPr>
          <w:spacing w:val="-7"/>
          <w:w w:val="105"/>
        </w:rPr>
        <w:t xml:space="preserve"> </w:t>
      </w:r>
      <w:r>
        <w:rPr>
          <w:w w:val="105"/>
        </w:rPr>
        <w:t>the</w:t>
      </w:r>
      <w:r>
        <w:rPr>
          <w:spacing w:val="82"/>
          <w:w w:val="103"/>
        </w:rPr>
        <w:t xml:space="preserve"> </w:t>
      </w:r>
      <w:r>
        <w:rPr>
          <w:w w:val="105"/>
        </w:rPr>
        <w:t>mediastinum</w:t>
      </w:r>
      <w:r>
        <w:rPr>
          <w:spacing w:val="-14"/>
          <w:w w:val="105"/>
        </w:rPr>
        <w:t xml:space="preserve"> </w:t>
      </w:r>
      <w:r>
        <w:rPr>
          <w:w w:val="105"/>
        </w:rPr>
        <w:t>(pneumomediastinum)</w:t>
      </w:r>
      <w:r>
        <w:rPr>
          <w:spacing w:val="-15"/>
          <w:w w:val="105"/>
        </w:rPr>
        <w:t xml:space="preserve"> </w:t>
      </w:r>
      <w:r>
        <w:rPr>
          <w:w w:val="105"/>
        </w:rPr>
        <w:t>additional</w:t>
      </w:r>
      <w:r>
        <w:rPr>
          <w:spacing w:val="-15"/>
          <w:w w:val="105"/>
        </w:rPr>
        <w:t xml:space="preserve"> </w:t>
      </w:r>
      <w:r>
        <w:rPr>
          <w:w w:val="105"/>
        </w:rPr>
        <w:t>time</w:t>
      </w:r>
      <w:r>
        <w:rPr>
          <w:spacing w:val="-15"/>
          <w:w w:val="105"/>
        </w:rPr>
        <w:t xml:space="preserve"> </w:t>
      </w:r>
      <w:r>
        <w:rPr>
          <w:spacing w:val="1"/>
          <w:w w:val="105"/>
        </w:rPr>
        <w:t>away</w:t>
      </w:r>
      <w:r>
        <w:rPr>
          <w:spacing w:val="-14"/>
          <w:w w:val="105"/>
        </w:rPr>
        <w:t xml:space="preserve"> </w:t>
      </w:r>
      <w:r>
        <w:rPr>
          <w:w w:val="105"/>
        </w:rPr>
        <w:t>from</w:t>
      </w:r>
      <w:r>
        <w:rPr>
          <w:spacing w:val="-14"/>
          <w:w w:val="105"/>
        </w:rPr>
        <w:t xml:space="preserve"> </w:t>
      </w:r>
      <w:r>
        <w:rPr>
          <w:spacing w:val="1"/>
          <w:w w:val="105"/>
        </w:rPr>
        <w:t>work</w:t>
      </w:r>
      <w:r>
        <w:rPr>
          <w:spacing w:val="-14"/>
          <w:w w:val="105"/>
        </w:rPr>
        <w:t xml:space="preserve"> </w:t>
      </w:r>
      <w:r>
        <w:rPr>
          <w:w w:val="105"/>
        </w:rPr>
        <w:t>is</w:t>
      </w:r>
      <w:r>
        <w:rPr>
          <w:spacing w:val="-15"/>
          <w:w w:val="105"/>
        </w:rPr>
        <w:t xml:space="preserve"> </w:t>
      </w:r>
      <w:r>
        <w:rPr>
          <w:w w:val="105"/>
        </w:rPr>
        <w:t>indicated.</w:t>
      </w:r>
    </w:p>
    <w:p w14:paraId="6D6864C0" w14:textId="77777777" w:rsidR="00AB77C0" w:rsidRDefault="00AB77C0">
      <w:pPr>
        <w:spacing w:before="9"/>
        <w:rPr>
          <w:rFonts w:ascii="Arial" w:eastAsia="Arial" w:hAnsi="Arial" w:cs="Arial"/>
          <w:sz w:val="17"/>
          <w:szCs w:val="17"/>
        </w:rPr>
      </w:pPr>
    </w:p>
    <w:p w14:paraId="58EDFDEE" w14:textId="77777777" w:rsidR="00AB77C0" w:rsidRDefault="009E6434">
      <w:pPr>
        <w:pStyle w:val="Heading5"/>
        <w:rPr>
          <w:b w:val="0"/>
          <w:bCs w:val="0"/>
        </w:rPr>
      </w:pPr>
      <w:r>
        <w:rPr>
          <w:color w:val="4F81BD"/>
        </w:rPr>
        <w:t>Decision</w:t>
      </w:r>
    </w:p>
    <w:p w14:paraId="3D3367C1" w14:textId="77777777" w:rsidR="00AB77C0" w:rsidRDefault="00AB77C0">
      <w:pPr>
        <w:rPr>
          <w:rFonts w:ascii="Cambria" w:eastAsia="Cambria" w:hAnsi="Cambria" w:cs="Cambria"/>
          <w:b/>
          <w:bCs/>
          <w:sz w:val="25"/>
          <w:szCs w:val="25"/>
        </w:rPr>
      </w:pPr>
    </w:p>
    <w:p w14:paraId="78203E36" w14:textId="77777777" w:rsidR="00AB77C0" w:rsidRDefault="009E6434">
      <w:pPr>
        <w:pStyle w:val="Heading7"/>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p>
    <w:p w14:paraId="07FF9B6D" w14:textId="77777777" w:rsidR="00AB77C0" w:rsidRDefault="00AB77C0">
      <w:pPr>
        <w:sectPr w:rsidR="00AB77C0">
          <w:pgSz w:w="12240" w:h="15840"/>
          <w:pgMar w:top="1400" w:right="1580" w:bottom="920" w:left="1320" w:header="0" w:footer="727" w:gutter="0"/>
          <w:cols w:space="720"/>
        </w:sectPr>
      </w:pPr>
    </w:p>
    <w:p w14:paraId="73FA572C" w14:textId="77777777" w:rsidR="00AB77C0" w:rsidRDefault="009E6434">
      <w:pPr>
        <w:spacing w:before="69"/>
        <w:ind w:left="120"/>
        <w:rPr>
          <w:rFonts w:ascii="Arial" w:eastAsia="Arial" w:hAnsi="Arial" w:cs="Arial"/>
          <w:sz w:val="19"/>
          <w:szCs w:val="19"/>
        </w:rPr>
      </w:pPr>
      <w:r>
        <w:rPr>
          <w:rFonts w:ascii="Arial"/>
          <w:b/>
          <w:spacing w:val="1"/>
          <w:w w:val="105"/>
          <w:sz w:val="19"/>
        </w:rPr>
        <w:lastRenderedPageBreak/>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65EF2420" w14:textId="77777777" w:rsidR="00AB77C0" w:rsidRDefault="00AB77C0">
      <w:pPr>
        <w:spacing w:before="10"/>
        <w:rPr>
          <w:rFonts w:ascii="Arial" w:eastAsia="Arial" w:hAnsi="Arial" w:cs="Arial"/>
          <w:b/>
          <w:bCs/>
          <w:sz w:val="24"/>
          <w:szCs w:val="24"/>
        </w:rPr>
      </w:pPr>
    </w:p>
    <w:p w14:paraId="2249C441" w14:textId="77777777" w:rsidR="00AB77C0" w:rsidRDefault="009E6434">
      <w:pPr>
        <w:pStyle w:val="BodyText"/>
      </w:pPr>
      <w:r>
        <w:rPr>
          <w:w w:val="105"/>
        </w:rPr>
        <w:t>The</w:t>
      </w:r>
      <w:r>
        <w:rPr>
          <w:spacing w:val="-16"/>
          <w:w w:val="105"/>
        </w:rPr>
        <w:t xml:space="preserve"> </w:t>
      </w:r>
      <w:r>
        <w:rPr>
          <w:w w:val="105"/>
        </w:rPr>
        <w:t>driver:</w:t>
      </w:r>
    </w:p>
    <w:p w14:paraId="02FAC949" w14:textId="77777777" w:rsidR="00AB77C0" w:rsidRDefault="00AB77C0">
      <w:pPr>
        <w:spacing w:before="8"/>
        <w:rPr>
          <w:rFonts w:ascii="Arial" w:eastAsia="Arial" w:hAnsi="Arial" w:cs="Arial"/>
          <w:sz w:val="18"/>
          <w:szCs w:val="18"/>
        </w:rPr>
      </w:pPr>
    </w:p>
    <w:p w14:paraId="6A089690" w14:textId="77777777" w:rsidR="00AB77C0" w:rsidRDefault="009E6434">
      <w:pPr>
        <w:pStyle w:val="BodyText"/>
        <w:numPr>
          <w:ilvl w:val="0"/>
          <w:numId w:val="2"/>
        </w:numPr>
        <w:tabs>
          <w:tab w:val="left" w:pos="840"/>
        </w:tabs>
        <w:ind w:left="839"/>
      </w:pPr>
      <w:r>
        <w:rPr>
          <w:w w:val="105"/>
        </w:rPr>
        <w:t>Is</w:t>
      </w:r>
      <w:r>
        <w:rPr>
          <w:spacing w:val="-10"/>
          <w:w w:val="105"/>
        </w:rPr>
        <w:t xml:space="preserve"> </w:t>
      </w:r>
      <w:r>
        <w:rPr>
          <w:w w:val="105"/>
        </w:rPr>
        <w:t>asymptomatic</w:t>
      </w:r>
      <w:r>
        <w:rPr>
          <w:spacing w:val="-10"/>
          <w:w w:val="105"/>
        </w:rPr>
        <w:t xml:space="preserve"> </w:t>
      </w:r>
      <w:r>
        <w:rPr>
          <w:w w:val="105"/>
        </w:rPr>
        <w:t>without</w:t>
      </w:r>
      <w:r>
        <w:rPr>
          <w:spacing w:val="-11"/>
          <w:w w:val="105"/>
        </w:rPr>
        <w:t xml:space="preserve"> </w:t>
      </w:r>
      <w:r>
        <w:rPr>
          <w:w w:val="105"/>
        </w:rPr>
        <w:t>chest</w:t>
      </w:r>
      <w:r>
        <w:rPr>
          <w:spacing w:val="-11"/>
          <w:w w:val="105"/>
        </w:rPr>
        <w:t xml:space="preserve"> </w:t>
      </w:r>
      <w:r>
        <w:rPr>
          <w:w w:val="105"/>
        </w:rPr>
        <w:t>pain</w:t>
      </w:r>
      <w:r>
        <w:rPr>
          <w:spacing w:val="-10"/>
          <w:w w:val="105"/>
        </w:rPr>
        <w:t xml:space="preserve"> </w:t>
      </w:r>
      <w:r>
        <w:rPr>
          <w:w w:val="105"/>
        </w:rPr>
        <w:t>or</w:t>
      </w:r>
      <w:r>
        <w:rPr>
          <w:spacing w:val="-10"/>
          <w:w w:val="105"/>
        </w:rPr>
        <w:t xml:space="preserve"> </w:t>
      </w:r>
      <w:r>
        <w:rPr>
          <w:w w:val="105"/>
        </w:rPr>
        <w:t>shortness</w:t>
      </w:r>
      <w:r>
        <w:rPr>
          <w:spacing w:val="-10"/>
          <w:w w:val="105"/>
        </w:rPr>
        <w:t xml:space="preserve"> </w:t>
      </w:r>
      <w:r>
        <w:rPr>
          <w:w w:val="105"/>
        </w:rPr>
        <w:t>of</w:t>
      </w:r>
      <w:r>
        <w:rPr>
          <w:spacing w:val="-11"/>
          <w:w w:val="105"/>
        </w:rPr>
        <w:t xml:space="preserve"> </w:t>
      </w:r>
      <w:r>
        <w:rPr>
          <w:w w:val="105"/>
        </w:rPr>
        <w:t>breath.</w:t>
      </w:r>
    </w:p>
    <w:p w14:paraId="6684F01F" w14:textId="77777777" w:rsidR="00AB77C0" w:rsidRDefault="009E6434">
      <w:pPr>
        <w:pStyle w:val="BodyText"/>
        <w:numPr>
          <w:ilvl w:val="0"/>
          <w:numId w:val="2"/>
        </w:numPr>
        <w:tabs>
          <w:tab w:val="left" w:pos="840"/>
        </w:tabs>
        <w:spacing w:before="132"/>
        <w:ind w:left="839"/>
      </w:pPr>
      <w:r>
        <w:rPr>
          <w:spacing w:val="1"/>
          <w:w w:val="105"/>
        </w:rPr>
        <w:t>Has</w:t>
      </w:r>
      <w:r>
        <w:rPr>
          <w:spacing w:val="-13"/>
          <w:w w:val="105"/>
        </w:rPr>
        <w:t xml:space="preserve"> </w:t>
      </w:r>
      <w:r>
        <w:rPr>
          <w:w w:val="105"/>
        </w:rPr>
        <w:t>no</w:t>
      </w:r>
      <w:r>
        <w:rPr>
          <w:spacing w:val="-13"/>
          <w:w w:val="105"/>
        </w:rPr>
        <w:t xml:space="preserve"> </w:t>
      </w:r>
      <w:r>
        <w:rPr>
          <w:w w:val="105"/>
        </w:rPr>
        <w:t>disqualifying</w:t>
      </w:r>
      <w:r>
        <w:rPr>
          <w:spacing w:val="-13"/>
          <w:w w:val="105"/>
        </w:rPr>
        <w:t xml:space="preserve"> </w:t>
      </w:r>
      <w:r>
        <w:rPr>
          <w:w w:val="105"/>
        </w:rPr>
        <w:t>underlying</w:t>
      </w:r>
      <w:r>
        <w:rPr>
          <w:spacing w:val="-13"/>
          <w:w w:val="105"/>
        </w:rPr>
        <w:t xml:space="preserve"> </w:t>
      </w:r>
      <w:r>
        <w:rPr>
          <w:w w:val="105"/>
        </w:rPr>
        <w:t>lung</w:t>
      </w:r>
      <w:r>
        <w:rPr>
          <w:spacing w:val="-12"/>
          <w:w w:val="105"/>
        </w:rPr>
        <w:t xml:space="preserve"> </w:t>
      </w:r>
      <w:r>
        <w:rPr>
          <w:w w:val="105"/>
        </w:rPr>
        <w:t>disease.</w:t>
      </w:r>
    </w:p>
    <w:p w14:paraId="14FCD5FE" w14:textId="77777777" w:rsidR="00AB77C0" w:rsidRDefault="009E6434">
      <w:pPr>
        <w:pStyle w:val="BodyText"/>
        <w:numPr>
          <w:ilvl w:val="0"/>
          <w:numId w:val="2"/>
        </w:numPr>
        <w:tabs>
          <w:tab w:val="left" w:pos="840"/>
        </w:tabs>
        <w:spacing w:before="127"/>
        <w:ind w:left="839"/>
      </w:pPr>
      <w:r>
        <w:rPr>
          <w:spacing w:val="1"/>
          <w:w w:val="105"/>
        </w:rPr>
        <w:t>Has</w:t>
      </w:r>
      <w:r>
        <w:rPr>
          <w:spacing w:val="-14"/>
          <w:w w:val="105"/>
        </w:rPr>
        <w:t xml:space="preserve"> </w:t>
      </w:r>
      <w:r>
        <w:rPr>
          <w:w w:val="105"/>
        </w:rPr>
        <w:t>confirmed</w:t>
      </w:r>
      <w:r>
        <w:rPr>
          <w:spacing w:val="-14"/>
          <w:w w:val="105"/>
        </w:rPr>
        <w:t xml:space="preserve"> </w:t>
      </w:r>
      <w:r>
        <w:rPr>
          <w:w w:val="105"/>
        </w:rPr>
        <w:t>resolution</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single</w:t>
      </w:r>
      <w:r>
        <w:rPr>
          <w:spacing w:val="-14"/>
          <w:w w:val="105"/>
        </w:rPr>
        <w:t xml:space="preserve"> </w:t>
      </w:r>
      <w:r>
        <w:rPr>
          <w:w w:val="105"/>
        </w:rPr>
        <w:t>spontaneous</w:t>
      </w:r>
      <w:r>
        <w:rPr>
          <w:spacing w:val="-13"/>
          <w:w w:val="105"/>
        </w:rPr>
        <w:t xml:space="preserve"> </w:t>
      </w:r>
      <w:r>
        <w:rPr>
          <w:w w:val="105"/>
        </w:rPr>
        <w:t>pneumothorax.</w:t>
      </w:r>
    </w:p>
    <w:p w14:paraId="42AA26FF" w14:textId="77777777" w:rsidR="00AB77C0" w:rsidRDefault="009E6434">
      <w:pPr>
        <w:pStyle w:val="BodyText"/>
        <w:numPr>
          <w:ilvl w:val="0"/>
          <w:numId w:val="2"/>
        </w:numPr>
        <w:tabs>
          <w:tab w:val="left" w:pos="840"/>
        </w:tabs>
        <w:spacing w:before="132"/>
        <w:ind w:left="839"/>
      </w:pPr>
      <w:r>
        <w:rPr>
          <w:spacing w:val="1"/>
          <w:w w:val="105"/>
        </w:rPr>
        <w:t>Has</w:t>
      </w:r>
      <w:r>
        <w:rPr>
          <w:spacing w:val="-16"/>
          <w:w w:val="105"/>
        </w:rPr>
        <w:t xml:space="preserve"> </w:t>
      </w:r>
      <w:r>
        <w:rPr>
          <w:w w:val="105"/>
        </w:rPr>
        <w:t>successful</w:t>
      </w:r>
      <w:r>
        <w:rPr>
          <w:spacing w:val="-16"/>
          <w:w w:val="105"/>
        </w:rPr>
        <w:t xml:space="preserve"> </w:t>
      </w:r>
      <w:r>
        <w:rPr>
          <w:w w:val="105"/>
        </w:rPr>
        <w:t>pleurodesis</w:t>
      </w:r>
      <w:r>
        <w:rPr>
          <w:spacing w:val="-15"/>
          <w:w w:val="105"/>
        </w:rPr>
        <w:t xml:space="preserve"> </w:t>
      </w:r>
      <w:r>
        <w:rPr>
          <w:w w:val="105"/>
        </w:rPr>
        <w:t>and</w:t>
      </w:r>
      <w:r>
        <w:rPr>
          <w:spacing w:val="-16"/>
          <w:w w:val="105"/>
        </w:rPr>
        <w:t xml:space="preserve"> </w:t>
      </w:r>
      <w:r>
        <w:rPr>
          <w:spacing w:val="1"/>
          <w:w w:val="105"/>
        </w:rPr>
        <w:t>meets</w:t>
      </w:r>
      <w:r>
        <w:rPr>
          <w:spacing w:val="-15"/>
          <w:w w:val="105"/>
        </w:rPr>
        <w:t xml:space="preserve"> </w:t>
      </w:r>
      <w:r>
        <w:rPr>
          <w:w w:val="105"/>
        </w:rPr>
        <w:t>acceptable</w:t>
      </w:r>
      <w:r>
        <w:rPr>
          <w:spacing w:val="-16"/>
          <w:w w:val="105"/>
        </w:rPr>
        <w:t xml:space="preserve"> </w:t>
      </w:r>
      <w:r>
        <w:rPr>
          <w:w w:val="105"/>
        </w:rPr>
        <w:t>pulmonary</w:t>
      </w:r>
      <w:r>
        <w:rPr>
          <w:spacing w:val="-15"/>
          <w:w w:val="105"/>
        </w:rPr>
        <w:t xml:space="preserve"> </w:t>
      </w:r>
      <w:r>
        <w:rPr>
          <w:w w:val="105"/>
        </w:rPr>
        <w:t>parameters.</w:t>
      </w:r>
    </w:p>
    <w:p w14:paraId="14A6E78C" w14:textId="77777777" w:rsidR="00AB77C0" w:rsidRDefault="00AB77C0">
      <w:pPr>
        <w:spacing w:before="6"/>
        <w:rPr>
          <w:rFonts w:ascii="Arial" w:eastAsia="Arial" w:hAnsi="Arial" w:cs="Arial"/>
          <w:sz w:val="25"/>
          <w:szCs w:val="25"/>
        </w:rPr>
      </w:pPr>
    </w:p>
    <w:p w14:paraId="620D9058"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3D67596F" w14:textId="77777777" w:rsidR="00AB77C0" w:rsidRDefault="00AB77C0">
      <w:pPr>
        <w:spacing w:before="9"/>
        <w:rPr>
          <w:rFonts w:ascii="Arial" w:eastAsia="Arial" w:hAnsi="Arial" w:cs="Arial"/>
          <w:b/>
          <w:bCs/>
          <w:sz w:val="24"/>
          <w:szCs w:val="24"/>
        </w:rPr>
      </w:pPr>
    </w:p>
    <w:p w14:paraId="40DECC85" w14:textId="77777777" w:rsidR="00AB77C0" w:rsidRDefault="009E6434">
      <w:pPr>
        <w:pStyle w:val="BodyText"/>
        <w:ind w:left="119" w:right="224"/>
      </w:pPr>
      <w:r>
        <w:rPr>
          <w:w w:val="105"/>
        </w:rPr>
        <w:t>The</w:t>
      </w:r>
      <w:r>
        <w:rPr>
          <w:spacing w:val="-11"/>
          <w:w w:val="105"/>
        </w:rPr>
        <w:t xml:space="preserve"> </w:t>
      </w:r>
      <w:r>
        <w:rPr>
          <w:w w:val="105"/>
        </w:rPr>
        <w:t>driver</w:t>
      </w:r>
      <w:r>
        <w:rPr>
          <w:spacing w:val="-11"/>
          <w:w w:val="105"/>
        </w:rPr>
        <w:t xml:space="preserve"> </w:t>
      </w:r>
      <w:r>
        <w:rPr>
          <w:w w:val="105"/>
        </w:rPr>
        <w:t>has:</w:t>
      </w:r>
    </w:p>
    <w:p w14:paraId="3E58D1F3" w14:textId="77777777" w:rsidR="00AB77C0" w:rsidRDefault="00AB77C0">
      <w:pPr>
        <w:spacing w:before="8"/>
        <w:rPr>
          <w:rFonts w:ascii="Arial" w:eastAsia="Arial" w:hAnsi="Arial" w:cs="Arial"/>
          <w:sz w:val="18"/>
          <w:szCs w:val="18"/>
        </w:rPr>
      </w:pPr>
    </w:p>
    <w:p w14:paraId="707B23A0" w14:textId="77777777" w:rsidR="00AB77C0" w:rsidRDefault="009E6434">
      <w:pPr>
        <w:pStyle w:val="BodyText"/>
        <w:numPr>
          <w:ilvl w:val="0"/>
          <w:numId w:val="2"/>
        </w:numPr>
        <w:tabs>
          <w:tab w:val="left" w:pos="840"/>
        </w:tabs>
        <w:ind w:left="839"/>
      </w:pPr>
      <w:r>
        <w:rPr>
          <w:spacing w:val="1"/>
          <w:w w:val="105"/>
        </w:rPr>
        <w:t>Not</w:t>
      </w:r>
      <w:r>
        <w:rPr>
          <w:spacing w:val="-17"/>
          <w:w w:val="105"/>
        </w:rPr>
        <w:t xml:space="preserve"> </w:t>
      </w:r>
      <w:r>
        <w:rPr>
          <w:spacing w:val="1"/>
          <w:w w:val="105"/>
        </w:rPr>
        <w:t>met</w:t>
      </w:r>
      <w:r>
        <w:rPr>
          <w:spacing w:val="-17"/>
          <w:w w:val="105"/>
        </w:rPr>
        <w:t xml:space="preserve"> </w:t>
      </w:r>
      <w:r>
        <w:rPr>
          <w:w w:val="105"/>
        </w:rPr>
        <w:t>certification</w:t>
      </w:r>
      <w:r>
        <w:rPr>
          <w:spacing w:val="-16"/>
          <w:w w:val="105"/>
        </w:rPr>
        <w:t xml:space="preserve"> </w:t>
      </w:r>
      <w:r>
        <w:rPr>
          <w:spacing w:val="1"/>
          <w:w w:val="105"/>
        </w:rPr>
        <w:t>parameters.</w:t>
      </w:r>
    </w:p>
    <w:p w14:paraId="3F12B4D9" w14:textId="77777777" w:rsidR="00AB77C0" w:rsidRDefault="009E6434">
      <w:pPr>
        <w:pStyle w:val="BodyText"/>
        <w:numPr>
          <w:ilvl w:val="0"/>
          <w:numId w:val="2"/>
        </w:numPr>
        <w:tabs>
          <w:tab w:val="left" w:pos="840"/>
        </w:tabs>
        <w:spacing w:before="132" w:line="245" w:lineRule="auto"/>
        <w:ind w:left="839" w:right="634"/>
      </w:pPr>
      <w:r>
        <w:rPr>
          <w:w w:val="105"/>
        </w:rPr>
        <w:t>A</w:t>
      </w:r>
      <w:r>
        <w:rPr>
          <w:spacing w:val="-9"/>
          <w:w w:val="105"/>
        </w:rPr>
        <w:t xml:space="preserve"> </w:t>
      </w:r>
      <w:r>
        <w:rPr>
          <w:w w:val="105"/>
        </w:rPr>
        <w:t>history</w:t>
      </w:r>
      <w:r>
        <w:rPr>
          <w:spacing w:val="-9"/>
          <w:w w:val="105"/>
        </w:rPr>
        <w:t xml:space="preserve"> </w:t>
      </w:r>
      <w:r>
        <w:rPr>
          <w:w w:val="105"/>
        </w:rPr>
        <w:t>of</w:t>
      </w:r>
      <w:r>
        <w:rPr>
          <w:spacing w:val="-9"/>
          <w:w w:val="105"/>
        </w:rPr>
        <w:t xml:space="preserve"> </w:t>
      </w:r>
      <w:r>
        <w:rPr>
          <w:w w:val="105"/>
        </w:rPr>
        <w:t>two</w:t>
      </w:r>
      <w:r>
        <w:rPr>
          <w:spacing w:val="-9"/>
          <w:w w:val="105"/>
        </w:rPr>
        <w:t xml:space="preserve"> </w:t>
      </w:r>
      <w:r>
        <w:rPr>
          <w:w w:val="105"/>
        </w:rPr>
        <w:t>or</w:t>
      </w:r>
      <w:r>
        <w:rPr>
          <w:spacing w:val="-9"/>
          <w:w w:val="105"/>
        </w:rPr>
        <w:t xml:space="preserve"> </w:t>
      </w:r>
      <w:r>
        <w:rPr>
          <w:spacing w:val="1"/>
          <w:w w:val="105"/>
        </w:rPr>
        <w:t>more</w:t>
      </w:r>
      <w:r>
        <w:rPr>
          <w:spacing w:val="-9"/>
          <w:w w:val="105"/>
        </w:rPr>
        <w:t xml:space="preserve"> </w:t>
      </w:r>
      <w:r>
        <w:rPr>
          <w:w w:val="105"/>
        </w:rPr>
        <w:t>spontaneous</w:t>
      </w:r>
      <w:r>
        <w:rPr>
          <w:spacing w:val="-9"/>
          <w:w w:val="105"/>
        </w:rPr>
        <w:t xml:space="preserve"> </w:t>
      </w:r>
      <w:r>
        <w:rPr>
          <w:w w:val="105"/>
        </w:rPr>
        <w:t>pneumothoraces</w:t>
      </w:r>
      <w:r>
        <w:rPr>
          <w:spacing w:val="-8"/>
          <w:w w:val="105"/>
        </w:rPr>
        <w:t xml:space="preserve"> </w:t>
      </w:r>
      <w:r>
        <w:rPr>
          <w:w w:val="105"/>
        </w:rPr>
        <w:t>on</w:t>
      </w:r>
      <w:r>
        <w:rPr>
          <w:spacing w:val="-9"/>
          <w:w w:val="105"/>
        </w:rPr>
        <w:t xml:space="preserve"> </w:t>
      </w:r>
      <w:r>
        <w:rPr>
          <w:w w:val="105"/>
        </w:rPr>
        <w:t>one</w:t>
      </w:r>
      <w:r>
        <w:rPr>
          <w:spacing w:val="-9"/>
          <w:w w:val="105"/>
        </w:rPr>
        <w:t xml:space="preserve"> </w:t>
      </w:r>
      <w:r>
        <w:rPr>
          <w:w w:val="105"/>
        </w:rPr>
        <w:t>side</w:t>
      </w:r>
      <w:r>
        <w:rPr>
          <w:spacing w:val="-8"/>
          <w:w w:val="105"/>
        </w:rPr>
        <w:t xml:space="preserve"> </w:t>
      </w:r>
      <w:r>
        <w:rPr>
          <w:w w:val="105"/>
        </w:rPr>
        <w:t>if</w:t>
      </w:r>
      <w:r>
        <w:rPr>
          <w:spacing w:val="-10"/>
          <w:w w:val="105"/>
        </w:rPr>
        <w:t xml:space="preserve"> </w:t>
      </w:r>
      <w:r>
        <w:rPr>
          <w:w w:val="105"/>
        </w:rPr>
        <w:t>no</w:t>
      </w:r>
      <w:r>
        <w:rPr>
          <w:spacing w:val="-8"/>
          <w:w w:val="105"/>
        </w:rPr>
        <w:t xml:space="preserve"> </w:t>
      </w:r>
      <w:r>
        <w:rPr>
          <w:w w:val="105"/>
        </w:rPr>
        <w:t>successful</w:t>
      </w:r>
      <w:r>
        <w:rPr>
          <w:spacing w:val="-10"/>
          <w:w w:val="105"/>
        </w:rPr>
        <w:t xml:space="preserve"> </w:t>
      </w:r>
      <w:r>
        <w:rPr>
          <w:w w:val="105"/>
        </w:rPr>
        <w:t>surgical</w:t>
      </w:r>
      <w:r>
        <w:rPr>
          <w:spacing w:val="100"/>
          <w:w w:val="103"/>
        </w:rPr>
        <w:t xml:space="preserve"> </w:t>
      </w:r>
      <w:r>
        <w:rPr>
          <w:w w:val="105"/>
        </w:rPr>
        <w:t>procedure</w:t>
      </w:r>
      <w:r>
        <w:rPr>
          <w:spacing w:val="-12"/>
          <w:w w:val="105"/>
        </w:rPr>
        <w:t xml:space="preserve"> </w:t>
      </w:r>
      <w:r>
        <w:rPr>
          <w:w w:val="105"/>
        </w:rPr>
        <w:t>has</w:t>
      </w:r>
      <w:r>
        <w:rPr>
          <w:spacing w:val="-11"/>
          <w:w w:val="105"/>
        </w:rPr>
        <w:t xml:space="preserve"> </w:t>
      </w:r>
      <w:r>
        <w:rPr>
          <w:w w:val="105"/>
        </w:rPr>
        <w:t>been</w:t>
      </w:r>
      <w:r>
        <w:rPr>
          <w:spacing w:val="-11"/>
          <w:w w:val="105"/>
        </w:rPr>
        <w:t xml:space="preserve"> </w:t>
      </w:r>
      <w:r>
        <w:rPr>
          <w:w w:val="105"/>
        </w:rPr>
        <w:t>done</w:t>
      </w:r>
      <w:r>
        <w:rPr>
          <w:spacing w:val="-11"/>
          <w:w w:val="105"/>
        </w:rPr>
        <w:t xml:space="preserve"> </w:t>
      </w:r>
      <w:r>
        <w:rPr>
          <w:w w:val="105"/>
        </w:rPr>
        <w:t>to</w:t>
      </w:r>
      <w:r>
        <w:rPr>
          <w:spacing w:val="-12"/>
          <w:w w:val="105"/>
        </w:rPr>
        <w:t xml:space="preserve"> </w:t>
      </w:r>
      <w:r>
        <w:rPr>
          <w:w w:val="105"/>
        </w:rPr>
        <w:t>prevent</w:t>
      </w:r>
      <w:r>
        <w:rPr>
          <w:spacing w:val="-12"/>
          <w:w w:val="105"/>
        </w:rPr>
        <w:t xml:space="preserve"> </w:t>
      </w:r>
      <w:r>
        <w:rPr>
          <w:spacing w:val="1"/>
          <w:w w:val="105"/>
        </w:rPr>
        <w:t>recurrence.</w:t>
      </w:r>
    </w:p>
    <w:p w14:paraId="4BB0CF42" w14:textId="77777777" w:rsidR="00AB77C0" w:rsidRDefault="009E6434">
      <w:pPr>
        <w:pStyle w:val="BodyText"/>
        <w:numPr>
          <w:ilvl w:val="0"/>
          <w:numId w:val="2"/>
        </w:numPr>
        <w:tabs>
          <w:tab w:val="left" w:pos="840"/>
        </w:tabs>
        <w:spacing w:before="128"/>
        <w:ind w:left="839"/>
      </w:pPr>
      <w:r>
        <w:rPr>
          <w:spacing w:val="1"/>
          <w:w w:val="105"/>
        </w:rPr>
        <w:t>Hypoxemia</w:t>
      </w:r>
      <w:r>
        <w:rPr>
          <w:spacing w:val="-14"/>
          <w:w w:val="105"/>
        </w:rPr>
        <w:t xml:space="preserve"> </w:t>
      </w:r>
      <w:r>
        <w:rPr>
          <w:w w:val="105"/>
        </w:rPr>
        <w:t>at</w:t>
      </w:r>
      <w:r>
        <w:rPr>
          <w:spacing w:val="-14"/>
          <w:w w:val="105"/>
        </w:rPr>
        <w:t xml:space="preserve"> </w:t>
      </w:r>
      <w:r>
        <w:rPr>
          <w:w w:val="105"/>
        </w:rPr>
        <w:t>rest.</w:t>
      </w:r>
    </w:p>
    <w:p w14:paraId="590BFC6E" w14:textId="77777777" w:rsidR="00AB77C0" w:rsidRDefault="009E6434">
      <w:pPr>
        <w:pStyle w:val="BodyText"/>
        <w:numPr>
          <w:ilvl w:val="0"/>
          <w:numId w:val="2"/>
        </w:numPr>
        <w:tabs>
          <w:tab w:val="left" w:pos="840"/>
        </w:tabs>
        <w:spacing w:before="132"/>
        <w:ind w:left="839"/>
      </w:pPr>
      <w:r>
        <w:rPr>
          <w:w w:val="105"/>
        </w:rPr>
        <w:t>Chronic</w:t>
      </w:r>
      <w:r>
        <w:rPr>
          <w:spacing w:val="-20"/>
          <w:w w:val="105"/>
        </w:rPr>
        <w:t xml:space="preserve"> </w:t>
      </w:r>
      <w:r>
        <w:rPr>
          <w:w w:val="105"/>
        </w:rPr>
        <w:t>respiratory</w:t>
      </w:r>
      <w:r>
        <w:rPr>
          <w:spacing w:val="-20"/>
          <w:w w:val="105"/>
        </w:rPr>
        <w:t xml:space="preserve"> </w:t>
      </w:r>
      <w:r>
        <w:rPr>
          <w:w w:val="105"/>
        </w:rPr>
        <w:t>failure.</w:t>
      </w:r>
    </w:p>
    <w:p w14:paraId="3BDFDF8D" w14:textId="77777777" w:rsidR="00AB77C0" w:rsidRDefault="009E6434">
      <w:pPr>
        <w:pStyle w:val="BodyText"/>
        <w:numPr>
          <w:ilvl w:val="0"/>
          <w:numId w:val="2"/>
        </w:numPr>
        <w:tabs>
          <w:tab w:val="left" w:pos="840"/>
        </w:tabs>
        <w:spacing w:before="132"/>
        <w:ind w:left="839"/>
      </w:pPr>
      <w:r>
        <w:rPr>
          <w:w w:val="105"/>
        </w:rPr>
        <w:t>A</w:t>
      </w:r>
      <w:r>
        <w:rPr>
          <w:spacing w:val="-10"/>
          <w:w w:val="105"/>
        </w:rPr>
        <w:t xml:space="preserve"> </w:t>
      </w:r>
      <w:r>
        <w:rPr>
          <w:w w:val="105"/>
        </w:rPr>
        <w:t>history</w:t>
      </w:r>
      <w:r>
        <w:rPr>
          <w:spacing w:val="-10"/>
          <w:w w:val="105"/>
        </w:rPr>
        <w:t xml:space="preserve"> </w:t>
      </w:r>
      <w:r>
        <w:rPr>
          <w:w w:val="105"/>
        </w:rPr>
        <w:t>of</w:t>
      </w:r>
      <w:r>
        <w:rPr>
          <w:spacing w:val="-10"/>
          <w:w w:val="105"/>
        </w:rPr>
        <w:t xml:space="preserve"> </w:t>
      </w:r>
      <w:r>
        <w:rPr>
          <w:w w:val="105"/>
        </w:rPr>
        <w:t>continuing</w:t>
      </w:r>
      <w:r>
        <w:rPr>
          <w:spacing w:val="-10"/>
          <w:w w:val="105"/>
        </w:rPr>
        <w:t xml:space="preserve"> </w:t>
      </w:r>
      <w:r>
        <w:rPr>
          <w:w w:val="105"/>
        </w:rPr>
        <w:t>cough</w:t>
      </w:r>
      <w:r>
        <w:rPr>
          <w:spacing w:val="-10"/>
          <w:w w:val="105"/>
        </w:rPr>
        <w:t xml:space="preserve"> </w:t>
      </w:r>
      <w:r>
        <w:rPr>
          <w:w w:val="105"/>
        </w:rPr>
        <w:t>with</w:t>
      </w:r>
      <w:r>
        <w:rPr>
          <w:spacing w:val="-9"/>
          <w:w w:val="105"/>
        </w:rPr>
        <w:t xml:space="preserve"> </w:t>
      </w:r>
      <w:r>
        <w:rPr>
          <w:w w:val="105"/>
        </w:rPr>
        <w:t>cough</w:t>
      </w:r>
      <w:r>
        <w:rPr>
          <w:spacing w:val="-10"/>
          <w:w w:val="105"/>
        </w:rPr>
        <w:t xml:space="preserve"> </w:t>
      </w:r>
      <w:r>
        <w:rPr>
          <w:spacing w:val="1"/>
          <w:w w:val="105"/>
        </w:rPr>
        <w:t>syncope.</w:t>
      </w:r>
    </w:p>
    <w:p w14:paraId="16900B07" w14:textId="77777777" w:rsidR="00AB77C0" w:rsidRDefault="009E6434">
      <w:pPr>
        <w:pStyle w:val="Heading5"/>
        <w:spacing w:before="128"/>
        <w:rPr>
          <w:b w:val="0"/>
          <w:bCs w:val="0"/>
        </w:rPr>
      </w:pPr>
      <w:r>
        <w:rPr>
          <w:color w:val="4F81BD"/>
        </w:rPr>
        <w:t>Monitoring/Testing</w:t>
      </w:r>
    </w:p>
    <w:p w14:paraId="2F03C71D" w14:textId="77777777" w:rsidR="00AB77C0" w:rsidRDefault="009E6434">
      <w:pPr>
        <w:pStyle w:val="BodyText"/>
        <w:spacing w:before="130"/>
      </w:pPr>
      <w:r>
        <w:rPr>
          <w:spacing w:val="1"/>
          <w:w w:val="105"/>
        </w:rPr>
        <w:t>Chest</w:t>
      </w:r>
      <w:r>
        <w:rPr>
          <w:spacing w:val="-11"/>
          <w:w w:val="105"/>
        </w:rPr>
        <w:t xml:space="preserve"> </w:t>
      </w:r>
      <w:r>
        <w:rPr>
          <w:spacing w:val="1"/>
          <w:w w:val="105"/>
        </w:rPr>
        <w:t>X-rays</w:t>
      </w:r>
      <w:r>
        <w:rPr>
          <w:spacing w:val="-11"/>
          <w:w w:val="105"/>
        </w:rPr>
        <w:t xml:space="preserve"> </w:t>
      </w:r>
      <w:r>
        <w:rPr>
          <w:w w:val="105"/>
        </w:rPr>
        <w:t>with</w:t>
      </w:r>
      <w:r>
        <w:rPr>
          <w:spacing w:val="-10"/>
          <w:w w:val="105"/>
        </w:rPr>
        <w:t xml:space="preserve"> </w:t>
      </w:r>
      <w:r>
        <w:rPr>
          <w:w w:val="105"/>
        </w:rPr>
        <w:t>the</w:t>
      </w:r>
      <w:r>
        <w:rPr>
          <w:spacing w:val="-10"/>
          <w:w w:val="105"/>
        </w:rPr>
        <w:t xml:space="preserve"> </w:t>
      </w:r>
      <w:r>
        <w:rPr>
          <w:w w:val="105"/>
        </w:rPr>
        <w:t>frequency</w:t>
      </w:r>
      <w:r>
        <w:rPr>
          <w:spacing w:val="-10"/>
          <w:w w:val="105"/>
        </w:rPr>
        <w:t xml:space="preserve"> </w:t>
      </w:r>
      <w:r>
        <w:rPr>
          <w:w w:val="105"/>
        </w:rPr>
        <w:t>determined</w:t>
      </w:r>
      <w:r>
        <w:rPr>
          <w:spacing w:val="-11"/>
          <w:w w:val="105"/>
        </w:rPr>
        <w:t xml:space="preserve"> </w:t>
      </w:r>
      <w:r>
        <w:rPr>
          <w:w w:val="105"/>
        </w:rPr>
        <w:t>by</w:t>
      </w:r>
      <w:r>
        <w:rPr>
          <w:spacing w:val="-10"/>
          <w:w w:val="105"/>
        </w:rPr>
        <w:t xml:space="preserve"> </w:t>
      </w:r>
      <w:r>
        <w:rPr>
          <w:w w:val="105"/>
        </w:rPr>
        <w:t>both</w:t>
      </w:r>
      <w:r>
        <w:rPr>
          <w:spacing w:val="-10"/>
          <w:w w:val="105"/>
        </w:rPr>
        <w:t xml:space="preserve"> </w:t>
      </w:r>
      <w:r>
        <w:rPr>
          <w:w w:val="105"/>
        </w:rPr>
        <w:t>clinical</w:t>
      </w:r>
      <w:r>
        <w:rPr>
          <w:spacing w:val="-11"/>
          <w:w w:val="105"/>
        </w:rPr>
        <w:t xml:space="preserve"> </w:t>
      </w:r>
      <w:r>
        <w:rPr>
          <w:spacing w:val="1"/>
          <w:w w:val="105"/>
        </w:rPr>
        <w:t>assessment</w:t>
      </w:r>
      <w:r>
        <w:rPr>
          <w:spacing w:val="-11"/>
          <w:w w:val="105"/>
        </w:rPr>
        <w:t xml:space="preserve"> </w:t>
      </w:r>
      <w:r>
        <w:rPr>
          <w:w w:val="105"/>
        </w:rPr>
        <w:t>and</w:t>
      </w:r>
      <w:r>
        <w:rPr>
          <w:spacing w:val="-10"/>
          <w:w w:val="105"/>
        </w:rPr>
        <w:t xml:space="preserve"> </w:t>
      </w:r>
      <w:r>
        <w:rPr>
          <w:w w:val="105"/>
        </w:rPr>
        <w:t>by</w:t>
      </w:r>
      <w:r>
        <w:rPr>
          <w:spacing w:val="-10"/>
          <w:w w:val="105"/>
        </w:rPr>
        <w:t xml:space="preserve"> </w:t>
      </w:r>
      <w:r>
        <w:rPr>
          <w:w w:val="105"/>
        </w:rPr>
        <w:t>recurrence</w:t>
      </w:r>
      <w:r>
        <w:rPr>
          <w:spacing w:val="-11"/>
          <w:w w:val="105"/>
        </w:rPr>
        <w:t xml:space="preserve"> </w:t>
      </w:r>
      <w:r>
        <w:rPr>
          <w:w w:val="105"/>
        </w:rPr>
        <w:t>rates.</w:t>
      </w:r>
    </w:p>
    <w:p w14:paraId="3EFA6685" w14:textId="77777777" w:rsidR="00AB77C0" w:rsidRDefault="00AB77C0">
      <w:pPr>
        <w:spacing w:before="9"/>
        <w:rPr>
          <w:rFonts w:ascii="Arial" w:eastAsia="Arial" w:hAnsi="Arial" w:cs="Arial"/>
          <w:sz w:val="18"/>
          <w:szCs w:val="18"/>
        </w:rPr>
      </w:pPr>
    </w:p>
    <w:p w14:paraId="273BE4FE" w14:textId="77777777" w:rsidR="00AB77C0" w:rsidRDefault="009E6434">
      <w:pPr>
        <w:pStyle w:val="Heading5"/>
        <w:rPr>
          <w:b w:val="0"/>
          <w:bCs w:val="0"/>
        </w:rPr>
      </w:pPr>
      <w:r>
        <w:rPr>
          <w:color w:val="4F81BD"/>
        </w:rPr>
        <w:t>Follow</w:t>
      </w:r>
      <w:r>
        <w:rPr>
          <w:color w:val="4F81BD"/>
          <w:spacing w:val="2"/>
        </w:rPr>
        <w:t>-­‐</w:t>
      </w:r>
      <w:r>
        <w:rPr>
          <w:color w:val="4F81BD"/>
        </w:rPr>
        <w:t>up</w:t>
      </w:r>
    </w:p>
    <w:p w14:paraId="3FCCB499" w14:textId="77777777" w:rsidR="00AB77C0" w:rsidRDefault="009E6434">
      <w:pPr>
        <w:pStyle w:val="BodyText"/>
        <w:spacing w:before="125" w:line="253" w:lineRule="auto"/>
        <w:ind w:left="119" w:right="231"/>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2B3920A2" w14:textId="77777777" w:rsidR="00AB77C0" w:rsidRDefault="00AB77C0">
      <w:pPr>
        <w:spacing w:before="11"/>
        <w:rPr>
          <w:rFonts w:ascii="Arial" w:eastAsia="Arial" w:hAnsi="Arial" w:cs="Arial"/>
          <w:sz w:val="16"/>
          <w:szCs w:val="16"/>
        </w:rPr>
      </w:pPr>
    </w:p>
    <w:p w14:paraId="49A5B287" w14:textId="77777777" w:rsidR="00AB77C0" w:rsidRDefault="009E6434">
      <w:pPr>
        <w:pStyle w:val="Heading4"/>
        <w:rPr>
          <w:b w:val="0"/>
          <w:bCs w:val="0"/>
          <w:i w:val="0"/>
        </w:rPr>
      </w:pPr>
      <w:r>
        <w:rPr>
          <w:color w:val="1F497D"/>
          <w:spacing w:val="-1"/>
          <w:u w:val="single" w:color="1F497D"/>
        </w:rPr>
        <w:t>Pulmonary</w:t>
      </w:r>
      <w:r>
        <w:rPr>
          <w:color w:val="1F497D"/>
          <w:spacing w:val="-2"/>
          <w:u w:val="single" w:color="1F497D"/>
        </w:rPr>
        <w:t xml:space="preserve"> </w:t>
      </w:r>
      <w:r>
        <w:rPr>
          <w:color w:val="1F497D"/>
          <w:spacing w:val="-1"/>
          <w:u w:val="single" w:color="1F497D"/>
        </w:rPr>
        <w:t>Function</w:t>
      </w:r>
      <w:r>
        <w:rPr>
          <w:color w:val="1F497D"/>
          <w:spacing w:val="-2"/>
          <w:u w:val="single" w:color="1F497D"/>
        </w:rPr>
        <w:t xml:space="preserve"> </w:t>
      </w:r>
      <w:r>
        <w:rPr>
          <w:color w:val="1F497D"/>
          <w:spacing w:val="-1"/>
          <w:u w:val="single" w:color="1F497D"/>
        </w:rPr>
        <w:t>Tests</w:t>
      </w:r>
    </w:p>
    <w:p w14:paraId="74BED06A" w14:textId="77777777" w:rsidR="00AB77C0" w:rsidRDefault="00AB77C0">
      <w:pPr>
        <w:spacing w:before="9"/>
        <w:rPr>
          <w:rFonts w:ascii="Cambria" w:eastAsia="Cambria" w:hAnsi="Cambria" w:cs="Cambria"/>
          <w:b/>
          <w:bCs/>
          <w:i/>
          <w:sz w:val="20"/>
          <w:szCs w:val="20"/>
        </w:rPr>
      </w:pPr>
    </w:p>
    <w:p w14:paraId="574E5783" w14:textId="77777777" w:rsidR="00AB77C0" w:rsidRDefault="009E6434">
      <w:pPr>
        <w:pStyle w:val="BodyText"/>
        <w:spacing w:line="253" w:lineRule="auto"/>
        <w:ind w:right="231"/>
      </w:pPr>
      <w:r>
        <w:rPr>
          <w:w w:val="105"/>
        </w:rPr>
        <w:t>Physiological</w:t>
      </w:r>
      <w:r>
        <w:rPr>
          <w:spacing w:val="-14"/>
          <w:w w:val="105"/>
        </w:rPr>
        <w:t xml:space="preserve"> </w:t>
      </w:r>
      <w:r>
        <w:rPr>
          <w:w w:val="105"/>
        </w:rPr>
        <w:t>impairment</w:t>
      </w:r>
      <w:r>
        <w:rPr>
          <w:spacing w:val="-13"/>
          <w:w w:val="105"/>
        </w:rPr>
        <w:t xml:space="preserve"> </w:t>
      </w:r>
      <w:r>
        <w:rPr>
          <w:w w:val="105"/>
        </w:rPr>
        <w:t>is</w:t>
      </w:r>
      <w:r>
        <w:rPr>
          <w:spacing w:val="-12"/>
          <w:w w:val="105"/>
        </w:rPr>
        <w:t xml:space="preserve"> </w:t>
      </w:r>
      <w:r>
        <w:rPr>
          <w:w w:val="105"/>
        </w:rPr>
        <w:t>potentially</w:t>
      </w:r>
      <w:r>
        <w:rPr>
          <w:spacing w:val="-13"/>
          <w:w w:val="105"/>
        </w:rPr>
        <w:t xml:space="preserve"> </w:t>
      </w:r>
      <w:r>
        <w:rPr>
          <w:w w:val="105"/>
        </w:rPr>
        <w:t>present</w:t>
      </w:r>
      <w:r>
        <w:rPr>
          <w:spacing w:val="-13"/>
          <w:w w:val="105"/>
        </w:rPr>
        <w:t xml:space="preserve"> </w:t>
      </w:r>
      <w:r>
        <w:rPr>
          <w:w w:val="105"/>
        </w:rPr>
        <w:t>in</w:t>
      </w:r>
      <w:r>
        <w:rPr>
          <w:spacing w:val="-12"/>
          <w:w w:val="105"/>
        </w:rPr>
        <w:t xml:space="preserve"> </w:t>
      </w:r>
      <w:r>
        <w:rPr>
          <w:spacing w:val="1"/>
          <w:w w:val="105"/>
        </w:rPr>
        <w:t>many</w:t>
      </w:r>
      <w:r>
        <w:rPr>
          <w:spacing w:val="-12"/>
          <w:w w:val="105"/>
        </w:rPr>
        <w:t xml:space="preserve"> </w:t>
      </w:r>
      <w:r>
        <w:rPr>
          <w:w w:val="105"/>
        </w:rPr>
        <w:t>lung</w:t>
      </w:r>
      <w:r>
        <w:rPr>
          <w:spacing w:val="-13"/>
          <w:w w:val="105"/>
        </w:rPr>
        <w:t xml:space="preserve"> </w:t>
      </w:r>
      <w:r>
        <w:rPr>
          <w:w w:val="105"/>
        </w:rPr>
        <w:t>disorders.</w:t>
      </w:r>
      <w:r>
        <w:rPr>
          <w:spacing w:val="-13"/>
          <w:w w:val="105"/>
        </w:rPr>
        <w:t xml:space="preserve"> </w:t>
      </w:r>
      <w:r>
        <w:rPr>
          <w:w w:val="105"/>
        </w:rPr>
        <w:t>Indicators</w:t>
      </w:r>
      <w:r>
        <w:rPr>
          <w:spacing w:val="-12"/>
          <w:w w:val="105"/>
        </w:rPr>
        <w:t xml:space="preserve"> </w:t>
      </w:r>
      <w:r>
        <w:rPr>
          <w:w w:val="105"/>
        </w:rPr>
        <w:t>for</w:t>
      </w:r>
      <w:r>
        <w:rPr>
          <w:spacing w:val="-13"/>
          <w:w w:val="105"/>
        </w:rPr>
        <w:t xml:space="preserve"> </w:t>
      </w:r>
      <w:r>
        <w:rPr>
          <w:w w:val="105"/>
        </w:rPr>
        <w:t>obtaining</w:t>
      </w:r>
      <w:r>
        <w:rPr>
          <w:spacing w:val="-13"/>
          <w:w w:val="105"/>
        </w:rPr>
        <w:t xml:space="preserve"> </w:t>
      </w:r>
      <w:r>
        <w:rPr>
          <w:w w:val="105"/>
        </w:rPr>
        <w:t>pulmonary</w:t>
      </w:r>
      <w:r>
        <w:rPr>
          <w:spacing w:val="120"/>
          <w:w w:val="103"/>
        </w:rPr>
        <w:t xml:space="preserve"> </w:t>
      </w:r>
      <w:r>
        <w:rPr>
          <w:w w:val="105"/>
        </w:rPr>
        <w:t>function</w:t>
      </w:r>
      <w:r>
        <w:rPr>
          <w:spacing w:val="-15"/>
          <w:w w:val="105"/>
        </w:rPr>
        <w:t xml:space="preserve"> </w:t>
      </w:r>
      <w:r>
        <w:rPr>
          <w:w w:val="105"/>
        </w:rPr>
        <w:t>testing</w:t>
      </w:r>
      <w:r>
        <w:rPr>
          <w:spacing w:val="-14"/>
          <w:w w:val="105"/>
        </w:rPr>
        <w:t xml:space="preserve"> </w:t>
      </w:r>
      <w:r>
        <w:rPr>
          <w:spacing w:val="1"/>
          <w:w w:val="105"/>
        </w:rPr>
        <w:t>(PFT)</w:t>
      </w:r>
      <w:r>
        <w:rPr>
          <w:spacing w:val="-16"/>
          <w:w w:val="105"/>
        </w:rPr>
        <w:t xml:space="preserve"> </w:t>
      </w:r>
      <w:r>
        <w:rPr>
          <w:w w:val="105"/>
        </w:rPr>
        <w:t>include:</w:t>
      </w:r>
    </w:p>
    <w:p w14:paraId="738010BB" w14:textId="77777777" w:rsidR="00AB77C0" w:rsidRDefault="00AB77C0">
      <w:pPr>
        <w:spacing w:before="8"/>
        <w:rPr>
          <w:rFonts w:ascii="Arial" w:eastAsia="Arial" w:hAnsi="Arial" w:cs="Arial"/>
          <w:sz w:val="17"/>
          <w:szCs w:val="17"/>
        </w:rPr>
      </w:pPr>
    </w:p>
    <w:p w14:paraId="130ED577" w14:textId="77777777" w:rsidR="00AB77C0" w:rsidRDefault="009E6434">
      <w:pPr>
        <w:pStyle w:val="BodyText"/>
        <w:numPr>
          <w:ilvl w:val="0"/>
          <w:numId w:val="2"/>
        </w:numPr>
        <w:tabs>
          <w:tab w:val="left" w:pos="840"/>
        </w:tabs>
        <w:ind w:left="839"/>
      </w:pPr>
      <w:r>
        <w:rPr>
          <w:w w:val="105"/>
        </w:rPr>
        <w:t>History</w:t>
      </w:r>
      <w:r>
        <w:rPr>
          <w:spacing w:val="-10"/>
          <w:w w:val="105"/>
        </w:rPr>
        <w:t xml:space="preserve"> </w:t>
      </w:r>
      <w:r>
        <w:rPr>
          <w:w w:val="105"/>
        </w:rPr>
        <w:t>of</w:t>
      </w:r>
      <w:r>
        <w:rPr>
          <w:spacing w:val="-11"/>
          <w:w w:val="105"/>
        </w:rPr>
        <w:t xml:space="preserve"> </w:t>
      </w:r>
      <w:r>
        <w:rPr>
          <w:w w:val="105"/>
        </w:rPr>
        <w:t>any</w:t>
      </w:r>
      <w:r>
        <w:rPr>
          <w:spacing w:val="-9"/>
          <w:w w:val="105"/>
        </w:rPr>
        <w:t xml:space="preserve"> </w:t>
      </w:r>
      <w:r>
        <w:rPr>
          <w:w w:val="105"/>
        </w:rPr>
        <w:t>specific</w:t>
      </w:r>
      <w:r>
        <w:rPr>
          <w:spacing w:val="-10"/>
          <w:w w:val="105"/>
        </w:rPr>
        <w:t xml:space="preserve"> </w:t>
      </w:r>
      <w:r>
        <w:rPr>
          <w:w w:val="105"/>
        </w:rPr>
        <w:t>lung</w:t>
      </w:r>
      <w:r>
        <w:rPr>
          <w:spacing w:val="-10"/>
          <w:w w:val="105"/>
        </w:rPr>
        <w:t xml:space="preserve"> </w:t>
      </w:r>
      <w:r>
        <w:rPr>
          <w:w w:val="105"/>
        </w:rPr>
        <w:t>disease.</w:t>
      </w:r>
    </w:p>
    <w:p w14:paraId="3B1FEFB3" w14:textId="77777777" w:rsidR="00AB77C0" w:rsidRDefault="009E6434">
      <w:pPr>
        <w:pStyle w:val="BodyText"/>
        <w:numPr>
          <w:ilvl w:val="0"/>
          <w:numId w:val="2"/>
        </w:numPr>
        <w:tabs>
          <w:tab w:val="left" w:pos="840"/>
        </w:tabs>
        <w:spacing w:before="132"/>
        <w:ind w:left="839"/>
      </w:pPr>
      <w:r>
        <w:rPr>
          <w:spacing w:val="1"/>
          <w:w w:val="105"/>
        </w:rPr>
        <w:t>Symptoms</w:t>
      </w:r>
      <w:r>
        <w:rPr>
          <w:spacing w:val="-11"/>
          <w:w w:val="105"/>
        </w:rPr>
        <w:t xml:space="preserve"> </w:t>
      </w:r>
      <w:r>
        <w:rPr>
          <w:w w:val="105"/>
        </w:rPr>
        <w:t>of</w:t>
      </w:r>
      <w:r>
        <w:rPr>
          <w:spacing w:val="-12"/>
          <w:w w:val="105"/>
        </w:rPr>
        <w:t xml:space="preserve"> </w:t>
      </w:r>
      <w:r>
        <w:rPr>
          <w:w w:val="105"/>
        </w:rPr>
        <w:t>shortness</w:t>
      </w:r>
      <w:r>
        <w:rPr>
          <w:spacing w:val="-11"/>
          <w:w w:val="105"/>
        </w:rPr>
        <w:t xml:space="preserve"> </w:t>
      </w:r>
      <w:r>
        <w:rPr>
          <w:w w:val="105"/>
        </w:rPr>
        <w:t>of</w:t>
      </w:r>
      <w:r>
        <w:rPr>
          <w:spacing w:val="-12"/>
          <w:w w:val="105"/>
        </w:rPr>
        <w:t xml:space="preserve"> </w:t>
      </w:r>
      <w:r>
        <w:rPr>
          <w:w w:val="105"/>
        </w:rPr>
        <w:t>breath,</w:t>
      </w:r>
      <w:r>
        <w:rPr>
          <w:spacing w:val="-12"/>
          <w:w w:val="105"/>
        </w:rPr>
        <w:t xml:space="preserve"> </w:t>
      </w:r>
      <w:r>
        <w:rPr>
          <w:w w:val="105"/>
        </w:rPr>
        <w:t>cough,</w:t>
      </w:r>
      <w:r>
        <w:rPr>
          <w:spacing w:val="-12"/>
          <w:w w:val="105"/>
        </w:rPr>
        <w:t xml:space="preserve"> </w:t>
      </w:r>
      <w:r>
        <w:rPr>
          <w:w w:val="105"/>
        </w:rPr>
        <w:t>chest</w:t>
      </w:r>
      <w:r>
        <w:rPr>
          <w:spacing w:val="-11"/>
          <w:w w:val="105"/>
        </w:rPr>
        <w:t xml:space="preserve"> </w:t>
      </w:r>
      <w:r>
        <w:rPr>
          <w:w w:val="105"/>
        </w:rPr>
        <w:t>tightness,</w:t>
      </w:r>
      <w:r>
        <w:rPr>
          <w:spacing w:val="-12"/>
          <w:w w:val="105"/>
        </w:rPr>
        <w:t xml:space="preserve"> </w:t>
      </w:r>
      <w:r>
        <w:rPr>
          <w:w w:val="105"/>
        </w:rPr>
        <w:t>or</w:t>
      </w:r>
      <w:r>
        <w:rPr>
          <w:spacing w:val="-12"/>
          <w:w w:val="105"/>
        </w:rPr>
        <w:t xml:space="preserve"> </w:t>
      </w:r>
      <w:r>
        <w:rPr>
          <w:w w:val="105"/>
        </w:rPr>
        <w:t>wheezing.</w:t>
      </w:r>
    </w:p>
    <w:p w14:paraId="533B8C14" w14:textId="77777777" w:rsidR="00AB77C0" w:rsidRDefault="009E6434">
      <w:pPr>
        <w:pStyle w:val="BodyText"/>
        <w:numPr>
          <w:ilvl w:val="0"/>
          <w:numId w:val="2"/>
        </w:numPr>
        <w:tabs>
          <w:tab w:val="left" w:pos="840"/>
        </w:tabs>
        <w:spacing w:before="127"/>
        <w:ind w:left="839"/>
      </w:pPr>
      <w:r>
        <w:rPr>
          <w:w w:val="105"/>
        </w:rPr>
        <w:t>Cigarette</w:t>
      </w:r>
      <w:r>
        <w:rPr>
          <w:spacing w:val="-8"/>
          <w:w w:val="105"/>
        </w:rPr>
        <w:t xml:space="preserve"> </w:t>
      </w:r>
      <w:r>
        <w:rPr>
          <w:w w:val="105"/>
        </w:rPr>
        <w:t>smoking</w:t>
      </w:r>
      <w:r>
        <w:rPr>
          <w:spacing w:val="-8"/>
          <w:w w:val="105"/>
        </w:rPr>
        <w:t xml:space="preserve"> </w:t>
      </w:r>
      <w:r>
        <w:rPr>
          <w:w w:val="105"/>
        </w:rPr>
        <w:t>in</w:t>
      </w:r>
      <w:r>
        <w:rPr>
          <w:spacing w:val="-7"/>
          <w:w w:val="105"/>
        </w:rPr>
        <w:t xml:space="preserve"> </w:t>
      </w:r>
      <w:r>
        <w:rPr>
          <w:w w:val="105"/>
        </w:rPr>
        <w:t>drivers</w:t>
      </w:r>
      <w:r>
        <w:rPr>
          <w:spacing w:val="-8"/>
          <w:w w:val="105"/>
        </w:rPr>
        <w:t xml:space="preserve"> </w:t>
      </w:r>
      <w:r>
        <w:rPr>
          <w:w w:val="105"/>
        </w:rPr>
        <w:t>35</w:t>
      </w:r>
      <w:r>
        <w:rPr>
          <w:spacing w:val="-7"/>
          <w:w w:val="105"/>
        </w:rPr>
        <w:t xml:space="preserve"> </w:t>
      </w:r>
      <w:r>
        <w:rPr>
          <w:w w:val="105"/>
        </w:rPr>
        <w:t>years</w:t>
      </w:r>
      <w:r>
        <w:rPr>
          <w:spacing w:val="-8"/>
          <w:w w:val="105"/>
        </w:rPr>
        <w:t xml:space="preserve"> </w:t>
      </w:r>
      <w:r>
        <w:rPr>
          <w:w w:val="105"/>
        </w:rPr>
        <w:t>of</w:t>
      </w:r>
      <w:r>
        <w:rPr>
          <w:spacing w:val="-8"/>
          <w:w w:val="105"/>
        </w:rPr>
        <w:t xml:space="preserve"> </w:t>
      </w:r>
      <w:r>
        <w:rPr>
          <w:w w:val="105"/>
        </w:rPr>
        <w:t>age</w:t>
      </w:r>
      <w:r>
        <w:rPr>
          <w:spacing w:val="-8"/>
          <w:w w:val="105"/>
        </w:rPr>
        <w:t xml:space="preserve"> </w:t>
      </w:r>
      <w:r>
        <w:rPr>
          <w:w w:val="105"/>
        </w:rPr>
        <w:t>or</w:t>
      </w:r>
      <w:r>
        <w:rPr>
          <w:spacing w:val="-7"/>
          <w:w w:val="105"/>
        </w:rPr>
        <w:t xml:space="preserve"> </w:t>
      </w:r>
      <w:r>
        <w:rPr>
          <w:w w:val="105"/>
        </w:rPr>
        <w:t>older.</w:t>
      </w:r>
    </w:p>
    <w:p w14:paraId="2E79C43E" w14:textId="77777777" w:rsidR="00AB77C0" w:rsidRDefault="009E6434">
      <w:pPr>
        <w:pStyle w:val="Heading5"/>
        <w:spacing w:before="133"/>
        <w:rPr>
          <w:b w:val="0"/>
          <w:bCs w:val="0"/>
        </w:rPr>
      </w:pPr>
      <w:r>
        <w:t>Spirometry</w:t>
      </w:r>
    </w:p>
    <w:p w14:paraId="106A445C" w14:textId="77777777" w:rsidR="00AB77C0" w:rsidRDefault="009E6434">
      <w:pPr>
        <w:pStyle w:val="BodyText"/>
        <w:spacing w:before="130" w:line="253" w:lineRule="auto"/>
        <w:ind w:right="231"/>
      </w:pPr>
      <w:r>
        <w:rPr>
          <w:spacing w:val="1"/>
          <w:w w:val="105"/>
        </w:rPr>
        <w:t>You</w:t>
      </w:r>
      <w:r>
        <w:rPr>
          <w:spacing w:val="-10"/>
          <w:w w:val="105"/>
        </w:rPr>
        <w:t xml:space="preserve"> </w:t>
      </w:r>
      <w:r>
        <w:rPr>
          <w:w w:val="105"/>
        </w:rPr>
        <w:t>should</w:t>
      </w:r>
      <w:r>
        <w:rPr>
          <w:spacing w:val="-9"/>
          <w:w w:val="105"/>
        </w:rPr>
        <w:t xml:space="preserve"> </w:t>
      </w:r>
      <w:r>
        <w:rPr>
          <w:w w:val="105"/>
        </w:rPr>
        <w:t>obtain</w:t>
      </w:r>
      <w:r>
        <w:rPr>
          <w:spacing w:val="-9"/>
          <w:w w:val="105"/>
        </w:rPr>
        <w:t xml:space="preserve"> </w:t>
      </w:r>
      <w:r>
        <w:rPr>
          <w:w w:val="105"/>
        </w:rPr>
        <w:t>forced</w:t>
      </w:r>
      <w:r>
        <w:rPr>
          <w:spacing w:val="-9"/>
          <w:w w:val="105"/>
        </w:rPr>
        <w:t xml:space="preserve"> </w:t>
      </w:r>
      <w:r>
        <w:rPr>
          <w:w w:val="105"/>
        </w:rPr>
        <w:t>expiratory</w:t>
      </w:r>
      <w:r>
        <w:rPr>
          <w:spacing w:val="-10"/>
          <w:w w:val="105"/>
        </w:rPr>
        <w:t xml:space="preserve"> </w:t>
      </w:r>
      <w:r>
        <w:rPr>
          <w:w w:val="105"/>
        </w:rPr>
        <w:t>volume</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first</w:t>
      </w:r>
      <w:r>
        <w:rPr>
          <w:spacing w:val="-11"/>
          <w:w w:val="105"/>
        </w:rPr>
        <w:t xml:space="preserve"> </w:t>
      </w:r>
      <w:r>
        <w:rPr>
          <w:w w:val="105"/>
        </w:rPr>
        <w:t>second</w:t>
      </w:r>
      <w:r>
        <w:rPr>
          <w:spacing w:val="-9"/>
          <w:w w:val="105"/>
        </w:rPr>
        <w:t xml:space="preserve"> </w:t>
      </w:r>
      <w:r>
        <w:rPr>
          <w:w w:val="105"/>
        </w:rPr>
        <w:t>of</w:t>
      </w:r>
      <w:r>
        <w:rPr>
          <w:spacing w:val="-10"/>
          <w:w w:val="105"/>
        </w:rPr>
        <w:t xml:space="preserve"> </w:t>
      </w:r>
      <w:r>
        <w:rPr>
          <w:w w:val="105"/>
        </w:rPr>
        <w:t>expiration</w:t>
      </w:r>
      <w:r>
        <w:rPr>
          <w:spacing w:val="-9"/>
          <w:w w:val="105"/>
        </w:rPr>
        <w:t xml:space="preserve"> </w:t>
      </w:r>
      <w:r>
        <w:rPr>
          <w:spacing w:val="1"/>
          <w:w w:val="105"/>
        </w:rPr>
        <w:t>(FEV1),</w:t>
      </w:r>
      <w:r>
        <w:rPr>
          <w:spacing w:val="-10"/>
          <w:w w:val="105"/>
        </w:rPr>
        <w:t xml:space="preserve"> </w:t>
      </w:r>
      <w:r>
        <w:rPr>
          <w:w w:val="105"/>
        </w:rPr>
        <w:t>forced</w:t>
      </w:r>
      <w:r>
        <w:rPr>
          <w:spacing w:val="-9"/>
          <w:w w:val="105"/>
        </w:rPr>
        <w:t xml:space="preserve"> </w:t>
      </w:r>
      <w:r>
        <w:rPr>
          <w:w w:val="105"/>
        </w:rPr>
        <w:t>vital</w:t>
      </w:r>
      <w:r>
        <w:rPr>
          <w:spacing w:val="-10"/>
          <w:w w:val="105"/>
        </w:rPr>
        <w:t xml:space="preserve"> </w:t>
      </w:r>
      <w:r>
        <w:rPr>
          <w:w w:val="105"/>
        </w:rPr>
        <w:t>capacity</w:t>
      </w:r>
      <w:r>
        <w:rPr>
          <w:spacing w:val="100"/>
          <w:w w:val="103"/>
        </w:rPr>
        <w:t xml:space="preserve"> </w:t>
      </w:r>
      <w:r>
        <w:rPr>
          <w:spacing w:val="1"/>
          <w:w w:val="105"/>
        </w:rPr>
        <w:t>(FVC),</w:t>
      </w:r>
      <w:r>
        <w:rPr>
          <w:spacing w:val="-11"/>
          <w:w w:val="105"/>
        </w:rPr>
        <w:t xml:space="preserve"> </w:t>
      </w:r>
      <w:r>
        <w:rPr>
          <w:w w:val="105"/>
        </w:rPr>
        <w:t>and</w:t>
      </w:r>
      <w:r>
        <w:rPr>
          <w:spacing w:val="-9"/>
          <w:w w:val="105"/>
        </w:rPr>
        <w:t xml:space="preserve"> </w:t>
      </w:r>
      <w:r>
        <w:rPr>
          <w:spacing w:val="1"/>
          <w:w w:val="105"/>
        </w:rPr>
        <w:t>FEV1/FVC</w:t>
      </w:r>
      <w:r>
        <w:rPr>
          <w:spacing w:val="-9"/>
          <w:w w:val="105"/>
        </w:rPr>
        <w:t xml:space="preserve"> </w:t>
      </w:r>
      <w:r>
        <w:rPr>
          <w:w w:val="105"/>
        </w:rPr>
        <w:t>ratio</w:t>
      </w:r>
      <w:r>
        <w:rPr>
          <w:spacing w:val="-10"/>
          <w:w w:val="105"/>
        </w:rPr>
        <w:t xml:space="preserve"> </w:t>
      </w:r>
      <w:r>
        <w:rPr>
          <w:spacing w:val="1"/>
          <w:w w:val="105"/>
        </w:rPr>
        <w:t>when</w:t>
      </w:r>
      <w:r>
        <w:rPr>
          <w:spacing w:val="-9"/>
          <w:w w:val="105"/>
        </w:rPr>
        <w:t xml:space="preserve"> </w:t>
      </w:r>
      <w:r>
        <w:rPr>
          <w:w w:val="105"/>
        </w:rPr>
        <w:t>any</w:t>
      </w:r>
      <w:r>
        <w:rPr>
          <w:spacing w:val="-9"/>
          <w:w w:val="105"/>
        </w:rPr>
        <w:t xml:space="preserve"> </w:t>
      </w:r>
      <w:r>
        <w:rPr>
          <w:w w:val="105"/>
        </w:rPr>
        <w:t>of</w:t>
      </w:r>
      <w:r>
        <w:rPr>
          <w:spacing w:val="-10"/>
          <w:w w:val="105"/>
        </w:rPr>
        <w:t xml:space="preserve"> </w:t>
      </w:r>
      <w:r>
        <w:rPr>
          <w:w w:val="105"/>
        </w:rPr>
        <w:t>the</w:t>
      </w:r>
      <w:r>
        <w:rPr>
          <w:spacing w:val="-10"/>
          <w:w w:val="105"/>
        </w:rPr>
        <w:t xml:space="preserve"> </w:t>
      </w:r>
      <w:r>
        <w:rPr>
          <w:w w:val="105"/>
        </w:rPr>
        <w:t>following</w:t>
      </w:r>
      <w:r>
        <w:rPr>
          <w:spacing w:val="-9"/>
          <w:w w:val="105"/>
        </w:rPr>
        <w:t xml:space="preserve"> </w:t>
      </w:r>
      <w:r>
        <w:rPr>
          <w:w w:val="105"/>
        </w:rPr>
        <w:t>indicators</w:t>
      </w:r>
      <w:r>
        <w:rPr>
          <w:spacing w:val="-9"/>
          <w:w w:val="105"/>
        </w:rPr>
        <w:t xml:space="preserve"> </w:t>
      </w:r>
      <w:r>
        <w:rPr>
          <w:w w:val="105"/>
        </w:rPr>
        <w:t>are</w:t>
      </w:r>
      <w:r>
        <w:rPr>
          <w:spacing w:val="-10"/>
          <w:w w:val="105"/>
        </w:rPr>
        <w:t xml:space="preserve"> </w:t>
      </w:r>
      <w:r>
        <w:rPr>
          <w:w w:val="105"/>
        </w:rPr>
        <w:t>present:</w:t>
      </w:r>
    </w:p>
    <w:p w14:paraId="57CD3BFC" w14:textId="77777777" w:rsidR="00AB77C0" w:rsidRDefault="00AB77C0">
      <w:pPr>
        <w:spacing w:before="3"/>
        <w:rPr>
          <w:rFonts w:ascii="Arial" w:eastAsia="Arial" w:hAnsi="Arial" w:cs="Arial"/>
          <w:sz w:val="17"/>
          <w:szCs w:val="17"/>
        </w:rPr>
      </w:pPr>
    </w:p>
    <w:p w14:paraId="77832615" w14:textId="77777777" w:rsidR="00AB77C0" w:rsidRDefault="009E6434">
      <w:pPr>
        <w:pStyle w:val="BodyText"/>
        <w:numPr>
          <w:ilvl w:val="0"/>
          <w:numId w:val="2"/>
        </w:numPr>
        <w:tabs>
          <w:tab w:val="left" w:pos="840"/>
        </w:tabs>
        <w:ind w:left="839"/>
      </w:pPr>
      <w:r>
        <w:rPr>
          <w:w w:val="105"/>
        </w:rPr>
        <w:t>History</w:t>
      </w:r>
      <w:r>
        <w:rPr>
          <w:spacing w:val="-10"/>
          <w:w w:val="105"/>
        </w:rPr>
        <w:t xml:space="preserve"> </w:t>
      </w:r>
      <w:r>
        <w:rPr>
          <w:w w:val="105"/>
        </w:rPr>
        <w:t>of</w:t>
      </w:r>
      <w:r>
        <w:rPr>
          <w:spacing w:val="-11"/>
          <w:w w:val="105"/>
        </w:rPr>
        <w:t xml:space="preserve"> </w:t>
      </w:r>
      <w:r>
        <w:rPr>
          <w:w w:val="105"/>
        </w:rPr>
        <w:t>any</w:t>
      </w:r>
      <w:r>
        <w:rPr>
          <w:spacing w:val="-9"/>
          <w:w w:val="105"/>
        </w:rPr>
        <w:t xml:space="preserve"> </w:t>
      </w:r>
      <w:r>
        <w:rPr>
          <w:w w:val="105"/>
        </w:rPr>
        <w:t>specific</w:t>
      </w:r>
      <w:r>
        <w:rPr>
          <w:spacing w:val="-10"/>
          <w:w w:val="105"/>
        </w:rPr>
        <w:t xml:space="preserve"> </w:t>
      </w:r>
      <w:r>
        <w:rPr>
          <w:w w:val="105"/>
        </w:rPr>
        <w:t>lung</w:t>
      </w:r>
      <w:r>
        <w:rPr>
          <w:spacing w:val="-10"/>
          <w:w w:val="105"/>
        </w:rPr>
        <w:t xml:space="preserve"> </w:t>
      </w:r>
      <w:r>
        <w:rPr>
          <w:w w:val="105"/>
        </w:rPr>
        <w:t>disease.</w:t>
      </w:r>
    </w:p>
    <w:p w14:paraId="7D58F746" w14:textId="77777777" w:rsidR="00AB77C0" w:rsidRDefault="009E6434">
      <w:pPr>
        <w:pStyle w:val="BodyText"/>
        <w:numPr>
          <w:ilvl w:val="0"/>
          <w:numId w:val="2"/>
        </w:numPr>
        <w:tabs>
          <w:tab w:val="left" w:pos="840"/>
        </w:tabs>
        <w:spacing w:before="132"/>
        <w:ind w:left="839"/>
      </w:pPr>
      <w:r>
        <w:rPr>
          <w:spacing w:val="1"/>
          <w:w w:val="105"/>
        </w:rPr>
        <w:t>Symptoms</w:t>
      </w:r>
      <w:r>
        <w:rPr>
          <w:spacing w:val="-11"/>
          <w:w w:val="105"/>
        </w:rPr>
        <w:t xml:space="preserve"> </w:t>
      </w:r>
      <w:r>
        <w:rPr>
          <w:w w:val="105"/>
        </w:rPr>
        <w:t>of</w:t>
      </w:r>
      <w:r>
        <w:rPr>
          <w:spacing w:val="-12"/>
          <w:w w:val="105"/>
        </w:rPr>
        <w:t xml:space="preserve"> </w:t>
      </w:r>
      <w:r>
        <w:rPr>
          <w:w w:val="105"/>
        </w:rPr>
        <w:t>shortness</w:t>
      </w:r>
      <w:r>
        <w:rPr>
          <w:spacing w:val="-11"/>
          <w:w w:val="105"/>
        </w:rPr>
        <w:t xml:space="preserve"> </w:t>
      </w:r>
      <w:r>
        <w:rPr>
          <w:w w:val="105"/>
        </w:rPr>
        <w:t>of</w:t>
      </w:r>
      <w:r>
        <w:rPr>
          <w:spacing w:val="-12"/>
          <w:w w:val="105"/>
        </w:rPr>
        <w:t xml:space="preserve"> </w:t>
      </w:r>
      <w:r>
        <w:rPr>
          <w:w w:val="105"/>
        </w:rPr>
        <w:t>breath,</w:t>
      </w:r>
      <w:r>
        <w:rPr>
          <w:spacing w:val="-12"/>
          <w:w w:val="105"/>
        </w:rPr>
        <w:t xml:space="preserve"> </w:t>
      </w:r>
      <w:r>
        <w:rPr>
          <w:w w:val="105"/>
        </w:rPr>
        <w:t>cough,</w:t>
      </w:r>
      <w:r>
        <w:rPr>
          <w:spacing w:val="-12"/>
          <w:w w:val="105"/>
        </w:rPr>
        <w:t xml:space="preserve"> </w:t>
      </w:r>
      <w:r>
        <w:rPr>
          <w:w w:val="105"/>
        </w:rPr>
        <w:t>chest</w:t>
      </w:r>
      <w:r>
        <w:rPr>
          <w:spacing w:val="-11"/>
          <w:w w:val="105"/>
        </w:rPr>
        <w:t xml:space="preserve"> </w:t>
      </w:r>
      <w:r>
        <w:rPr>
          <w:w w:val="105"/>
        </w:rPr>
        <w:t>tightness,</w:t>
      </w:r>
      <w:r>
        <w:rPr>
          <w:spacing w:val="-12"/>
          <w:w w:val="105"/>
        </w:rPr>
        <w:t xml:space="preserve"> </w:t>
      </w:r>
      <w:r>
        <w:rPr>
          <w:w w:val="105"/>
        </w:rPr>
        <w:t>or</w:t>
      </w:r>
      <w:r>
        <w:rPr>
          <w:spacing w:val="-12"/>
          <w:w w:val="105"/>
        </w:rPr>
        <w:t xml:space="preserve"> </w:t>
      </w:r>
      <w:r>
        <w:rPr>
          <w:w w:val="105"/>
        </w:rPr>
        <w:t>wheezing.</w:t>
      </w:r>
    </w:p>
    <w:p w14:paraId="59133E2D" w14:textId="77777777" w:rsidR="00AB77C0" w:rsidRDefault="009E6434">
      <w:pPr>
        <w:pStyle w:val="BodyText"/>
        <w:numPr>
          <w:ilvl w:val="0"/>
          <w:numId w:val="2"/>
        </w:numPr>
        <w:tabs>
          <w:tab w:val="left" w:pos="840"/>
        </w:tabs>
        <w:spacing w:before="132"/>
        <w:ind w:left="839"/>
      </w:pPr>
      <w:r>
        <w:rPr>
          <w:w w:val="105"/>
        </w:rPr>
        <w:t>Cigarette</w:t>
      </w:r>
      <w:r>
        <w:rPr>
          <w:spacing w:val="-8"/>
          <w:w w:val="105"/>
        </w:rPr>
        <w:t xml:space="preserve"> </w:t>
      </w:r>
      <w:r>
        <w:rPr>
          <w:w w:val="105"/>
        </w:rPr>
        <w:t>smoking</w:t>
      </w:r>
      <w:r>
        <w:rPr>
          <w:spacing w:val="-8"/>
          <w:w w:val="105"/>
        </w:rPr>
        <w:t xml:space="preserve"> </w:t>
      </w:r>
      <w:r>
        <w:rPr>
          <w:w w:val="105"/>
        </w:rPr>
        <w:t>in</w:t>
      </w:r>
      <w:r>
        <w:rPr>
          <w:spacing w:val="-7"/>
          <w:w w:val="105"/>
        </w:rPr>
        <w:t xml:space="preserve"> </w:t>
      </w:r>
      <w:r>
        <w:rPr>
          <w:w w:val="105"/>
        </w:rPr>
        <w:t>drivers</w:t>
      </w:r>
      <w:r>
        <w:rPr>
          <w:spacing w:val="-8"/>
          <w:w w:val="105"/>
        </w:rPr>
        <w:t xml:space="preserve"> </w:t>
      </w:r>
      <w:r>
        <w:rPr>
          <w:w w:val="105"/>
        </w:rPr>
        <w:t>35</w:t>
      </w:r>
      <w:r>
        <w:rPr>
          <w:spacing w:val="-7"/>
          <w:w w:val="105"/>
        </w:rPr>
        <w:t xml:space="preserve"> </w:t>
      </w:r>
      <w:r>
        <w:rPr>
          <w:w w:val="105"/>
        </w:rPr>
        <w:t>years</w:t>
      </w:r>
      <w:r>
        <w:rPr>
          <w:spacing w:val="-8"/>
          <w:w w:val="105"/>
        </w:rPr>
        <w:t xml:space="preserve"> </w:t>
      </w:r>
      <w:r>
        <w:rPr>
          <w:w w:val="105"/>
        </w:rPr>
        <w:t>of</w:t>
      </w:r>
      <w:r>
        <w:rPr>
          <w:spacing w:val="-8"/>
          <w:w w:val="105"/>
        </w:rPr>
        <w:t xml:space="preserve"> </w:t>
      </w:r>
      <w:r>
        <w:rPr>
          <w:w w:val="105"/>
        </w:rPr>
        <w:t>age</w:t>
      </w:r>
      <w:r>
        <w:rPr>
          <w:spacing w:val="-8"/>
          <w:w w:val="105"/>
        </w:rPr>
        <w:t xml:space="preserve"> </w:t>
      </w:r>
      <w:r>
        <w:rPr>
          <w:w w:val="105"/>
        </w:rPr>
        <w:t>or</w:t>
      </w:r>
      <w:r>
        <w:rPr>
          <w:spacing w:val="-7"/>
          <w:w w:val="105"/>
        </w:rPr>
        <w:t xml:space="preserve"> </w:t>
      </w:r>
      <w:r>
        <w:rPr>
          <w:w w:val="105"/>
        </w:rPr>
        <w:t>older.</w:t>
      </w:r>
    </w:p>
    <w:p w14:paraId="52452707" w14:textId="77777777" w:rsidR="00AB77C0" w:rsidRDefault="009E6434">
      <w:pPr>
        <w:pStyle w:val="BodyText"/>
        <w:spacing w:before="125" w:line="252" w:lineRule="auto"/>
        <w:ind w:right="231" w:hanging="1"/>
      </w:pPr>
      <w:r>
        <w:rPr>
          <w:spacing w:val="1"/>
          <w:w w:val="105"/>
        </w:rPr>
        <w:t>No</w:t>
      </w:r>
      <w:r>
        <w:rPr>
          <w:spacing w:val="-8"/>
          <w:w w:val="105"/>
        </w:rPr>
        <w:t xml:space="preserve"> </w:t>
      </w:r>
      <w:r>
        <w:rPr>
          <w:w w:val="105"/>
        </w:rPr>
        <w:t>further</w:t>
      </w:r>
      <w:r>
        <w:rPr>
          <w:spacing w:val="-9"/>
          <w:w w:val="105"/>
        </w:rPr>
        <w:t xml:space="preserve"> </w:t>
      </w:r>
      <w:r>
        <w:rPr>
          <w:w w:val="105"/>
        </w:rPr>
        <w:t>testing</w:t>
      </w:r>
      <w:r>
        <w:rPr>
          <w:spacing w:val="-8"/>
          <w:w w:val="105"/>
        </w:rPr>
        <w:t xml:space="preserve"> </w:t>
      </w:r>
      <w:r>
        <w:rPr>
          <w:w w:val="105"/>
        </w:rPr>
        <w:t>is</w:t>
      </w:r>
      <w:r>
        <w:rPr>
          <w:spacing w:val="-8"/>
          <w:w w:val="105"/>
        </w:rPr>
        <w:t xml:space="preserve"> </w:t>
      </w:r>
      <w:r>
        <w:rPr>
          <w:spacing w:val="1"/>
          <w:w w:val="105"/>
        </w:rPr>
        <w:t>necessary</w:t>
      </w:r>
      <w:r>
        <w:rPr>
          <w:spacing w:val="-8"/>
          <w:w w:val="105"/>
        </w:rPr>
        <w:t xml:space="preserve"> </w:t>
      </w:r>
      <w:r>
        <w:rPr>
          <w:w w:val="105"/>
        </w:rPr>
        <w:t>if</w:t>
      </w:r>
      <w:r>
        <w:rPr>
          <w:spacing w:val="-9"/>
          <w:w w:val="105"/>
        </w:rPr>
        <w:t xml:space="preserve"> </w:t>
      </w:r>
      <w:r>
        <w:rPr>
          <w:w w:val="105"/>
        </w:rPr>
        <w:t>the</w:t>
      </w:r>
      <w:r>
        <w:rPr>
          <w:spacing w:val="-8"/>
          <w:w w:val="105"/>
        </w:rPr>
        <w:t xml:space="preserve"> </w:t>
      </w:r>
      <w:r>
        <w:rPr>
          <w:w w:val="105"/>
        </w:rPr>
        <w:t>lung</w:t>
      </w:r>
      <w:r>
        <w:rPr>
          <w:spacing w:val="-8"/>
          <w:w w:val="105"/>
        </w:rPr>
        <w:t xml:space="preserve"> </w:t>
      </w:r>
      <w:r>
        <w:rPr>
          <w:w w:val="105"/>
        </w:rPr>
        <w:t>function</w:t>
      </w:r>
      <w:r>
        <w:rPr>
          <w:spacing w:val="-8"/>
          <w:w w:val="105"/>
        </w:rPr>
        <w:t xml:space="preserve"> </w:t>
      </w:r>
      <w:r>
        <w:rPr>
          <w:w w:val="105"/>
        </w:rPr>
        <w:t>is</w:t>
      </w:r>
      <w:r>
        <w:rPr>
          <w:spacing w:val="-8"/>
          <w:w w:val="105"/>
        </w:rPr>
        <w:t xml:space="preserve"> </w:t>
      </w:r>
      <w:r>
        <w:rPr>
          <w:spacing w:val="1"/>
          <w:w w:val="105"/>
        </w:rPr>
        <w:t>normal</w:t>
      </w:r>
      <w:r>
        <w:rPr>
          <w:spacing w:val="-9"/>
          <w:w w:val="105"/>
        </w:rPr>
        <w:t xml:space="preserve"> </w:t>
      </w:r>
      <w:r>
        <w:rPr>
          <w:w w:val="105"/>
        </w:rPr>
        <w:t>and</w:t>
      </w:r>
      <w:r>
        <w:rPr>
          <w:spacing w:val="-8"/>
          <w:w w:val="105"/>
        </w:rPr>
        <w:t xml:space="preserve"> </w:t>
      </w:r>
      <w:r>
        <w:rPr>
          <w:w w:val="105"/>
        </w:rPr>
        <w:t>no</w:t>
      </w:r>
      <w:r>
        <w:rPr>
          <w:spacing w:val="-8"/>
          <w:w w:val="105"/>
        </w:rPr>
        <w:t xml:space="preserve"> </w:t>
      </w:r>
      <w:r>
        <w:rPr>
          <w:w w:val="105"/>
        </w:rPr>
        <w:t>other</w:t>
      </w:r>
      <w:r>
        <w:rPr>
          <w:spacing w:val="-9"/>
          <w:w w:val="105"/>
        </w:rPr>
        <w:t xml:space="preserve"> </w:t>
      </w:r>
      <w:r>
        <w:rPr>
          <w:w w:val="105"/>
        </w:rPr>
        <w:t>abnormality</w:t>
      </w:r>
      <w:r>
        <w:rPr>
          <w:spacing w:val="-8"/>
          <w:w w:val="105"/>
        </w:rPr>
        <w:t xml:space="preserve"> </w:t>
      </w:r>
      <w:r>
        <w:rPr>
          <w:w w:val="105"/>
        </w:rPr>
        <w:t>is</w:t>
      </w:r>
      <w:r>
        <w:rPr>
          <w:spacing w:val="-8"/>
          <w:w w:val="105"/>
        </w:rPr>
        <w:t xml:space="preserve"> </w:t>
      </w:r>
      <w:r>
        <w:rPr>
          <w:w w:val="105"/>
        </w:rPr>
        <w:t>suspected.</w:t>
      </w:r>
      <w:r>
        <w:rPr>
          <w:spacing w:val="72"/>
          <w:w w:val="103"/>
        </w:rPr>
        <w:t xml:space="preserve"> </w:t>
      </w:r>
      <w:r>
        <w:rPr>
          <w:spacing w:val="1"/>
          <w:w w:val="105"/>
        </w:rPr>
        <w:t>Abnormal</w:t>
      </w:r>
      <w:r>
        <w:rPr>
          <w:spacing w:val="-13"/>
          <w:w w:val="105"/>
        </w:rPr>
        <w:t xml:space="preserve"> </w:t>
      </w:r>
      <w:r>
        <w:rPr>
          <w:w w:val="105"/>
        </w:rPr>
        <w:t>lung</w:t>
      </w:r>
      <w:r>
        <w:rPr>
          <w:spacing w:val="-13"/>
          <w:w w:val="105"/>
        </w:rPr>
        <w:t xml:space="preserve"> </w:t>
      </w:r>
      <w:r>
        <w:rPr>
          <w:w w:val="105"/>
        </w:rPr>
        <w:t>function</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further</w:t>
      </w:r>
      <w:r>
        <w:rPr>
          <w:spacing w:val="-13"/>
          <w:w w:val="105"/>
        </w:rPr>
        <w:t xml:space="preserve"> </w:t>
      </w:r>
      <w:r>
        <w:rPr>
          <w:w w:val="105"/>
        </w:rPr>
        <w:t>evaluated.</w:t>
      </w:r>
    </w:p>
    <w:p w14:paraId="41F719D9" w14:textId="77777777" w:rsidR="00AB77C0" w:rsidRDefault="00AB77C0">
      <w:pPr>
        <w:spacing w:line="252" w:lineRule="auto"/>
        <w:sectPr w:rsidR="00AB77C0">
          <w:pgSz w:w="12240" w:h="15840"/>
          <w:pgMar w:top="1380" w:right="1420" w:bottom="920" w:left="1320" w:header="0" w:footer="727" w:gutter="0"/>
          <w:cols w:space="720"/>
        </w:sectPr>
      </w:pPr>
    </w:p>
    <w:p w14:paraId="3FA77FA9" w14:textId="77777777" w:rsidR="00AB77C0" w:rsidRDefault="009E6434">
      <w:pPr>
        <w:pStyle w:val="BodyText"/>
        <w:spacing w:before="64"/>
        <w:ind w:left="100"/>
      </w:pPr>
      <w:r>
        <w:rPr>
          <w:w w:val="105"/>
        </w:rPr>
        <w:lastRenderedPageBreak/>
        <w:t>Screening</w:t>
      </w:r>
      <w:r>
        <w:rPr>
          <w:spacing w:val="-11"/>
          <w:w w:val="105"/>
        </w:rPr>
        <w:t xml:space="preserve"> </w:t>
      </w:r>
      <w:r>
        <w:rPr>
          <w:w w:val="105"/>
        </w:rPr>
        <w:t>pulse</w:t>
      </w:r>
      <w:r>
        <w:rPr>
          <w:spacing w:val="-11"/>
          <w:w w:val="105"/>
        </w:rPr>
        <w:t xml:space="preserve"> </w:t>
      </w:r>
      <w:r>
        <w:rPr>
          <w:w w:val="105"/>
        </w:rPr>
        <w:t>oximetry</w:t>
      </w:r>
      <w:r>
        <w:rPr>
          <w:spacing w:val="-11"/>
          <w:w w:val="105"/>
        </w:rPr>
        <w:t xml:space="preserve"> </w:t>
      </w:r>
      <w:r>
        <w:rPr>
          <w:w w:val="105"/>
        </w:rPr>
        <w:t>and/or</w:t>
      </w:r>
      <w:r>
        <w:rPr>
          <w:spacing w:val="-12"/>
          <w:w w:val="105"/>
        </w:rPr>
        <w:t xml:space="preserve"> </w:t>
      </w:r>
      <w:r>
        <w:rPr>
          <w:w w:val="105"/>
        </w:rPr>
        <w:t>arterial</w:t>
      </w:r>
      <w:r>
        <w:rPr>
          <w:spacing w:val="-11"/>
          <w:w w:val="105"/>
        </w:rPr>
        <w:t xml:space="preserve"> </w:t>
      </w:r>
      <w:r>
        <w:rPr>
          <w:w w:val="105"/>
        </w:rPr>
        <w:t>blood</w:t>
      </w:r>
      <w:r>
        <w:rPr>
          <w:spacing w:val="-11"/>
          <w:w w:val="105"/>
        </w:rPr>
        <w:t xml:space="preserve"> </w:t>
      </w:r>
      <w:r>
        <w:rPr>
          <w:w w:val="105"/>
        </w:rPr>
        <w:t>gas</w:t>
      </w:r>
      <w:r>
        <w:rPr>
          <w:spacing w:val="-11"/>
          <w:w w:val="105"/>
        </w:rPr>
        <w:t xml:space="preserve"> </w:t>
      </w:r>
      <w:r>
        <w:rPr>
          <w:spacing w:val="1"/>
          <w:w w:val="105"/>
        </w:rPr>
        <w:t>(ABG)</w:t>
      </w:r>
      <w:r>
        <w:rPr>
          <w:spacing w:val="-12"/>
          <w:w w:val="105"/>
        </w:rPr>
        <w:t xml:space="preserve"> </w:t>
      </w:r>
      <w:r>
        <w:rPr>
          <w:w w:val="105"/>
        </w:rPr>
        <w:t>analysis</w:t>
      </w:r>
      <w:r>
        <w:rPr>
          <w:spacing w:val="-10"/>
          <w:w w:val="105"/>
        </w:rPr>
        <w:t xml:space="preserve"> </w:t>
      </w:r>
      <w:r>
        <w:rPr>
          <w:w w:val="105"/>
        </w:rPr>
        <w:t>are</w:t>
      </w:r>
      <w:r>
        <w:rPr>
          <w:spacing w:val="-11"/>
          <w:w w:val="105"/>
        </w:rPr>
        <w:t xml:space="preserve"> </w:t>
      </w:r>
      <w:r>
        <w:rPr>
          <w:w w:val="105"/>
        </w:rPr>
        <w:t>indicated</w:t>
      </w:r>
      <w:r>
        <w:rPr>
          <w:spacing w:val="-11"/>
          <w:w w:val="105"/>
        </w:rPr>
        <w:t xml:space="preserve"> </w:t>
      </w:r>
      <w:r>
        <w:rPr>
          <w:spacing w:val="1"/>
          <w:w w:val="105"/>
        </w:rPr>
        <w:t>when:</w:t>
      </w:r>
    </w:p>
    <w:p w14:paraId="17D94A78" w14:textId="77777777" w:rsidR="00AB77C0" w:rsidRDefault="00AB77C0">
      <w:pPr>
        <w:spacing w:before="8"/>
        <w:rPr>
          <w:rFonts w:ascii="Arial" w:eastAsia="Arial" w:hAnsi="Arial" w:cs="Arial"/>
          <w:sz w:val="18"/>
          <w:szCs w:val="18"/>
        </w:rPr>
      </w:pPr>
    </w:p>
    <w:p w14:paraId="060A896E" w14:textId="77777777" w:rsidR="00AB77C0" w:rsidRDefault="009E6434">
      <w:pPr>
        <w:pStyle w:val="BodyText"/>
        <w:numPr>
          <w:ilvl w:val="0"/>
          <w:numId w:val="2"/>
        </w:numPr>
        <w:tabs>
          <w:tab w:val="left" w:pos="820"/>
        </w:tabs>
        <w:ind w:left="819"/>
      </w:pPr>
      <w:r>
        <w:rPr>
          <w:w w:val="105"/>
        </w:rPr>
        <w:t>Condition</w:t>
      </w:r>
      <w:r>
        <w:rPr>
          <w:spacing w:val="-12"/>
          <w:w w:val="105"/>
        </w:rPr>
        <w:t xml:space="preserve"> </w:t>
      </w:r>
      <w:r>
        <w:rPr>
          <w:w w:val="105"/>
        </w:rPr>
        <w:t>causes</w:t>
      </w:r>
      <w:r>
        <w:rPr>
          <w:spacing w:val="-12"/>
          <w:w w:val="105"/>
        </w:rPr>
        <w:t xml:space="preserve"> </w:t>
      </w:r>
      <w:r>
        <w:rPr>
          <w:w w:val="105"/>
        </w:rPr>
        <w:t>airway</w:t>
      </w:r>
      <w:r>
        <w:rPr>
          <w:spacing w:val="-12"/>
          <w:w w:val="105"/>
        </w:rPr>
        <w:t xml:space="preserve"> </w:t>
      </w:r>
      <w:r>
        <w:rPr>
          <w:w w:val="105"/>
        </w:rPr>
        <w:t>obstruction</w:t>
      </w:r>
      <w:r>
        <w:rPr>
          <w:spacing w:val="-12"/>
          <w:w w:val="105"/>
        </w:rPr>
        <w:t xml:space="preserve"> </w:t>
      </w:r>
      <w:r>
        <w:rPr>
          <w:w w:val="105"/>
        </w:rPr>
        <w:t>and</w:t>
      </w:r>
      <w:r>
        <w:rPr>
          <w:spacing w:val="-12"/>
          <w:w w:val="105"/>
        </w:rPr>
        <w:t xml:space="preserve"> </w:t>
      </w:r>
      <w:r>
        <w:rPr>
          <w:spacing w:val="1"/>
          <w:w w:val="105"/>
        </w:rPr>
        <w:t>pulmonary</w:t>
      </w:r>
      <w:r>
        <w:rPr>
          <w:spacing w:val="-12"/>
          <w:w w:val="105"/>
        </w:rPr>
        <w:t xml:space="preserve"> </w:t>
      </w:r>
      <w:r>
        <w:rPr>
          <w:w w:val="105"/>
        </w:rPr>
        <w:t>function</w:t>
      </w:r>
      <w:r>
        <w:rPr>
          <w:spacing w:val="-12"/>
          <w:w w:val="105"/>
        </w:rPr>
        <w:t xml:space="preserve"> </w:t>
      </w:r>
      <w:r>
        <w:rPr>
          <w:w w:val="105"/>
        </w:rPr>
        <w:t>test</w:t>
      </w:r>
      <w:r>
        <w:rPr>
          <w:spacing w:val="-12"/>
          <w:w w:val="105"/>
        </w:rPr>
        <w:t xml:space="preserve"> </w:t>
      </w:r>
      <w:r>
        <w:rPr>
          <w:w w:val="105"/>
        </w:rPr>
        <w:t>results</w:t>
      </w:r>
      <w:r>
        <w:rPr>
          <w:spacing w:val="-12"/>
          <w:w w:val="105"/>
        </w:rPr>
        <w:t xml:space="preserve"> </w:t>
      </w:r>
      <w:r>
        <w:rPr>
          <w:spacing w:val="1"/>
          <w:w w:val="105"/>
        </w:rPr>
        <w:t>are:</w:t>
      </w:r>
    </w:p>
    <w:p w14:paraId="5D46FE67" w14:textId="77777777" w:rsidR="00AB77C0" w:rsidRDefault="009E6434">
      <w:pPr>
        <w:pStyle w:val="BodyText"/>
        <w:numPr>
          <w:ilvl w:val="1"/>
          <w:numId w:val="2"/>
        </w:numPr>
        <w:tabs>
          <w:tab w:val="left" w:pos="1541"/>
        </w:tabs>
        <w:spacing w:before="125" w:line="237" w:lineRule="exact"/>
        <w:ind w:left="1540"/>
      </w:pPr>
      <w:r>
        <w:rPr>
          <w:spacing w:val="1"/>
          <w:w w:val="105"/>
        </w:rPr>
        <w:t>FEV</w:t>
      </w:r>
      <w:r>
        <w:rPr>
          <w:spacing w:val="1"/>
          <w:w w:val="105"/>
          <w:position w:val="-3"/>
          <w:sz w:val="12"/>
        </w:rPr>
        <w:t>1</w:t>
      </w:r>
      <w:r>
        <w:rPr>
          <w:spacing w:val="10"/>
          <w:w w:val="105"/>
          <w:position w:val="-3"/>
          <w:sz w:val="12"/>
        </w:rPr>
        <w:t xml:space="preserve"> </w:t>
      </w:r>
      <w:r>
        <w:rPr>
          <w:w w:val="105"/>
        </w:rPr>
        <w:t>less</w:t>
      </w:r>
      <w:r>
        <w:rPr>
          <w:spacing w:val="-8"/>
          <w:w w:val="105"/>
        </w:rPr>
        <w:t xml:space="preserve"> </w:t>
      </w:r>
      <w:r>
        <w:rPr>
          <w:w w:val="105"/>
        </w:rPr>
        <w:t>than</w:t>
      </w:r>
      <w:r>
        <w:rPr>
          <w:spacing w:val="-8"/>
          <w:w w:val="105"/>
        </w:rPr>
        <w:t xml:space="preserve"> </w:t>
      </w:r>
      <w:r>
        <w:rPr>
          <w:w w:val="105"/>
        </w:rPr>
        <w:t>65%</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predicted</w:t>
      </w:r>
      <w:r>
        <w:rPr>
          <w:spacing w:val="-8"/>
          <w:w w:val="105"/>
        </w:rPr>
        <w:t xml:space="preserve"> </w:t>
      </w:r>
      <w:r>
        <w:rPr>
          <w:w w:val="105"/>
        </w:rPr>
        <w:t>value.</w:t>
      </w:r>
    </w:p>
    <w:p w14:paraId="079A8D2A" w14:textId="77777777" w:rsidR="00AB77C0" w:rsidRDefault="009E6434">
      <w:pPr>
        <w:pStyle w:val="BodyText"/>
        <w:numPr>
          <w:ilvl w:val="1"/>
          <w:numId w:val="2"/>
        </w:numPr>
        <w:tabs>
          <w:tab w:val="left" w:pos="1540"/>
        </w:tabs>
        <w:spacing w:line="237" w:lineRule="exact"/>
        <w:ind w:left="1540"/>
      </w:pPr>
      <w:r>
        <w:rPr>
          <w:spacing w:val="1"/>
          <w:w w:val="105"/>
        </w:rPr>
        <w:t>FEV</w:t>
      </w:r>
      <w:r>
        <w:rPr>
          <w:spacing w:val="1"/>
          <w:w w:val="105"/>
          <w:position w:val="-3"/>
          <w:sz w:val="12"/>
        </w:rPr>
        <w:t>1</w:t>
      </w:r>
      <w:r>
        <w:rPr>
          <w:spacing w:val="1"/>
          <w:w w:val="105"/>
        </w:rPr>
        <w:t>/FVC</w:t>
      </w:r>
      <w:r>
        <w:rPr>
          <w:spacing w:val="-11"/>
          <w:w w:val="105"/>
        </w:rPr>
        <w:t xml:space="preserve"> </w:t>
      </w:r>
      <w:r>
        <w:rPr>
          <w:w w:val="105"/>
        </w:rPr>
        <w:t>ratio</w:t>
      </w:r>
      <w:r>
        <w:rPr>
          <w:spacing w:val="-11"/>
          <w:w w:val="105"/>
        </w:rPr>
        <w:t xml:space="preserve"> </w:t>
      </w:r>
      <w:r>
        <w:rPr>
          <w:w w:val="105"/>
        </w:rPr>
        <w:t>less</w:t>
      </w:r>
      <w:r>
        <w:rPr>
          <w:spacing w:val="-11"/>
          <w:w w:val="105"/>
        </w:rPr>
        <w:t xml:space="preserve"> </w:t>
      </w:r>
      <w:r>
        <w:rPr>
          <w:w w:val="105"/>
        </w:rPr>
        <w:t>than</w:t>
      </w:r>
      <w:r>
        <w:rPr>
          <w:spacing w:val="-11"/>
          <w:w w:val="105"/>
        </w:rPr>
        <w:t xml:space="preserve"> </w:t>
      </w:r>
      <w:r>
        <w:rPr>
          <w:spacing w:val="1"/>
          <w:w w:val="105"/>
        </w:rPr>
        <w:t>65%.</w:t>
      </w:r>
    </w:p>
    <w:p w14:paraId="4F262C45" w14:textId="77777777" w:rsidR="00AB77C0" w:rsidRDefault="009E6434">
      <w:pPr>
        <w:pStyle w:val="BodyText"/>
        <w:numPr>
          <w:ilvl w:val="0"/>
          <w:numId w:val="2"/>
        </w:numPr>
        <w:tabs>
          <w:tab w:val="left" w:pos="821"/>
        </w:tabs>
        <w:spacing w:before="190"/>
        <w:ind w:left="820"/>
      </w:pPr>
      <w:r>
        <w:rPr>
          <w:w w:val="105"/>
        </w:rPr>
        <w:t>Restrictive</w:t>
      </w:r>
      <w:r>
        <w:rPr>
          <w:spacing w:val="-9"/>
          <w:w w:val="105"/>
        </w:rPr>
        <w:t xml:space="preserve"> </w:t>
      </w:r>
      <w:r>
        <w:rPr>
          <w:w w:val="105"/>
        </w:rPr>
        <w:t>impairment</w:t>
      </w:r>
      <w:r>
        <w:rPr>
          <w:spacing w:val="-10"/>
          <w:w w:val="105"/>
        </w:rPr>
        <w:t xml:space="preserve"> </w:t>
      </w:r>
      <w:r>
        <w:rPr>
          <w:w w:val="105"/>
        </w:rPr>
        <w:t>is</w:t>
      </w:r>
      <w:r>
        <w:rPr>
          <w:spacing w:val="-9"/>
          <w:w w:val="105"/>
        </w:rPr>
        <w:t xml:space="preserve"> </w:t>
      </w:r>
      <w:r>
        <w:rPr>
          <w:w w:val="105"/>
        </w:rPr>
        <w:t>present</w:t>
      </w:r>
      <w:r>
        <w:rPr>
          <w:spacing w:val="-9"/>
          <w:w w:val="105"/>
        </w:rPr>
        <w:t xml:space="preserve"> </w:t>
      </w:r>
      <w:r>
        <w:rPr>
          <w:w w:val="105"/>
        </w:rPr>
        <w:t>and</w:t>
      </w:r>
      <w:r>
        <w:rPr>
          <w:spacing w:val="-9"/>
          <w:w w:val="105"/>
        </w:rPr>
        <w:t xml:space="preserve"> </w:t>
      </w:r>
      <w:r>
        <w:rPr>
          <w:spacing w:val="1"/>
          <w:w w:val="105"/>
        </w:rPr>
        <w:t>FVC</w:t>
      </w:r>
      <w:r>
        <w:rPr>
          <w:spacing w:val="-8"/>
          <w:w w:val="105"/>
        </w:rPr>
        <w:t xml:space="preserve"> </w:t>
      </w:r>
      <w:r>
        <w:rPr>
          <w:w w:val="105"/>
        </w:rPr>
        <w:t>is</w:t>
      </w:r>
      <w:r>
        <w:rPr>
          <w:spacing w:val="-9"/>
          <w:w w:val="105"/>
        </w:rPr>
        <w:t xml:space="preserve"> </w:t>
      </w:r>
      <w:r>
        <w:rPr>
          <w:w w:val="105"/>
        </w:rPr>
        <w:t>less</w:t>
      </w:r>
      <w:r>
        <w:rPr>
          <w:spacing w:val="-9"/>
          <w:w w:val="105"/>
        </w:rPr>
        <w:t xml:space="preserve"> </w:t>
      </w:r>
      <w:r>
        <w:rPr>
          <w:w w:val="105"/>
        </w:rPr>
        <w:t>than</w:t>
      </w:r>
      <w:r>
        <w:rPr>
          <w:spacing w:val="-9"/>
          <w:w w:val="105"/>
        </w:rPr>
        <w:t xml:space="preserve"> </w:t>
      </w:r>
      <w:r>
        <w:rPr>
          <w:spacing w:val="1"/>
          <w:w w:val="105"/>
        </w:rPr>
        <w:t>60%.</w:t>
      </w:r>
    </w:p>
    <w:p w14:paraId="067D2CC2" w14:textId="77777777" w:rsidR="00AB77C0" w:rsidRDefault="009E6434">
      <w:pPr>
        <w:pStyle w:val="Heading5"/>
        <w:spacing w:before="128"/>
        <w:ind w:left="100"/>
        <w:rPr>
          <w:b w:val="0"/>
          <w:bCs w:val="0"/>
        </w:rPr>
      </w:pPr>
      <w:r>
        <w:t>Screening</w:t>
      </w:r>
      <w:r>
        <w:rPr>
          <w:spacing w:val="39"/>
        </w:rPr>
        <w:t xml:space="preserve"> </w:t>
      </w:r>
      <w:r>
        <w:t>Pulse</w:t>
      </w:r>
      <w:r>
        <w:rPr>
          <w:spacing w:val="39"/>
        </w:rPr>
        <w:t xml:space="preserve"> </w:t>
      </w:r>
      <w:r>
        <w:t>Oximetry</w:t>
      </w:r>
    </w:p>
    <w:p w14:paraId="0B2AD237" w14:textId="77777777" w:rsidR="00AB77C0" w:rsidRDefault="009E6434">
      <w:pPr>
        <w:pStyle w:val="BodyText"/>
        <w:spacing w:before="130"/>
        <w:ind w:left="100"/>
      </w:pPr>
      <w:r>
        <w:rPr>
          <w:w w:val="105"/>
        </w:rPr>
        <w:t>If</w:t>
      </w:r>
      <w:r>
        <w:rPr>
          <w:spacing w:val="-9"/>
          <w:w w:val="105"/>
        </w:rPr>
        <w:t xml:space="preserve"> </w:t>
      </w:r>
      <w:r>
        <w:rPr>
          <w:w w:val="105"/>
        </w:rPr>
        <w:t>oximetry</w:t>
      </w:r>
      <w:r>
        <w:rPr>
          <w:spacing w:val="-7"/>
          <w:w w:val="105"/>
        </w:rPr>
        <w:t xml:space="preserve"> </w:t>
      </w:r>
      <w:r>
        <w:rPr>
          <w:w w:val="105"/>
        </w:rPr>
        <w:t>is</w:t>
      </w:r>
      <w:r>
        <w:rPr>
          <w:spacing w:val="-8"/>
          <w:w w:val="105"/>
        </w:rPr>
        <w:t xml:space="preserve"> </w:t>
      </w:r>
      <w:r>
        <w:rPr>
          <w:w w:val="105"/>
        </w:rPr>
        <w:t>less</w:t>
      </w:r>
      <w:r>
        <w:rPr>
          <w:spacing w:val="-7"/>
          <w:w w:val="105"/>
        </w:rPr>
        <w:t xml:space="preserve"> </w:t>
      </w:r>
      <w:r>
        <w:rPr>
          <w:w w:val="105"/>
        </w:rPr>
        <w:t>than</w:t>
      </w:r>
      <w:r>
        <w:rPr>
          <w:spacing w:val="-8"/>
          <w:w w:val="105"/>
        </w:rPr>
        <w:t xml:space="preserve"> </w:t>
      </w:r>
      <w:r>
        <w:rPr>
          <w:w w:val="105"/>
        </w:rPr>
        <w:t>92%</w:t>
      </w:r>
      <w:r>
        <w:rPr>
          <w:spacing w:val="-6"/>
          <w:w w:val="105"/>
        </w:rPr>
        <w:t xml:space="preserve"> </w:t>
      </w:r>
      <w:r>
        <w:rPr>
          <w:w w:val="105"/>
        </w:rPr>
        <w:t>(oximetry</w:t>
      </w:r>
      <w:r>
        <w:rPr>
          <w:spacing w:val="-8"/>
          <w:w w:val="105"/>
        </w:rPr>
        <w:t xml:space="preserve"> </w:t>
      </w:r>
      <w:r>
        <w:rPr>
          <w:w w:val="105"/>
        </w:rPr>
        <w:t>equals</w:t>
      </w:r>
      <w:r>
        <w:rPr>
          <w:spacing w:val="-8"/>
          <w:w w:val="105"/>
        </w:rPr>
        <w:t xml:space="preserve"> </w:t>
      </w:r>
      <w:r>
        <w:rPr>
          <w:w w:val="105"/>
        </w:rPr>
        <w:t>70),</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spacing w:val="1"/>
          <w:w w:val="105"/>
        </w:rPr>
        <w:t>must</w:t>
      </w:r>
      <w:r>
        <w:rPr>
          <w:spacing w:val="-8"/>
          <w:w w:val="105"/>
        </w:rPr>
        <w:t xml:space="preserve"> </w:t>
      </w:r>
      <w:r>
        <w:rPr>
          <w:w w:val="105"/>
        </w:rPr>
        <w:t>have</w:t>
      </w:r>
      <w:r>
        <w:rPr>
          <w:spacing w:val="-8"/>
          <w:w w:val="105"/>
        </w:rPr>
        <w:t xml:space="preserve"> </w:t>
      </w:r>
      <w:r>
        <w:rPr>
          <w:w w:val="105"/>
        </w:rPr>
        <w:t>an</w:t>
      </w:r>
      <w:r>
        <w:rPr>
          <w:spacing w:val="-7"/>
          <w:w w:val="105"/>
        </w:rPr>
        <w:t xml:space="preserve"> </w:t>
      </w:r>
      <w:r>
        <w:rPr>
          <w:spacing w:val="1"/>
          <w:w w:val="105"/>
        </w:rPr>
        <w:t>ABG</w:t>
      </w:r>
      <w:r>
        <w:rPr>
          <w:spacing w:val="-7"/>
          <w:w w:val="105"/>
        </w:rPr>
        <w:t xml:space="preserve"> </w:t>
      </w:r>
      <w:r>
        <w:rPr>
          <w:w w:val="105"/>
        </w:rPr>
        <w:t>analysis.</w:t>
      </w:r>
    </w:p>
    <w:p w14:paraId="04CF4341" w14:textId="77777777" w:rsidR="00AB77C0" w:rsidRDefault="00AB77C0">
      <w:pPr>
        <w:spacing w:before="9"/>
        <w:rPr>
          <w:rFonts w:ascii="Arial" w:eastAsia="Arial" w:hAnsi="Arial" w:cs="Arial"/>
          <w:sz w:val="18"/>
          <w:szCs w:val="18"/>
        </w:rPr>
      </w:pPr>
    </w:p>
    <w:p w14:paraId="1E53BBBA" w14:textId="77777777" w:rsidR="00AB77C0" w:rsidRDefault="009E6434">
      <w:pPr>
        <w:pStyle w:val="Heading5"/>
        <w:ind w:left="100"/>
        <w:rPr>
          <w:b w:val="0"/>
          <w:bCs w:val="0"/>
        </w:rPr>
      </w:pPr>
      <w:r>
        <w:t>Arterial</w:t>
      </w:r>
      <w:r>
        <w:rPr>
          <w:spacing w:val="27"/>
        </w:rPr>
        <w:t xml:space="preserve"> </w:t>
      </w:r>
      <w:r>
        <w:t>Blood</w:t>
      </w:r>
      <w:r>
        <w:rPr>
          <w:spacing w:val="29"/>
        </w:rPr>
        <w:t xml:space="preserve"> </w:t>
      </w:r>
      <w:r>
        <w:t>Gas</w:t>
      </w:r>
      <w:r>
        <w:rPr>
          <w:spacing w:val="29"/>
        </w:rPr>
        <w:t xml:space="preserve"> </w:t>
      </w:r>
      <w:r>
        <w:t>Analysis</w:t>
      </w:r>
    </w:p>
    <w:p w14:paraId="0D55A15F" w14:textId="77777777" w:rsidR="00AB77C0" w:rsidRDefault="009E6434">
      <w:pPr>
        <w:pStyle w:val="BodyText"/>
        <w:spacing w:before="130"/>
        <w:ind w:left="100"/>
      </w:pPr>
      <w:r>
        <w:rPr>
          <w:spacing w:val="1"/>
          <w:w w:val="105"/>
        </w:rPr>
        <w:t>Recommend</w:t>
      </w:r>
      <w:r>
        <w:rPr>
          <w:spacing w:val="-11"/>
          <w:w w:val="105"/>
        </w:rPr>
        <w:t xml:space="preserve"> </w:t>
      </w:r>
      <w:r>
        <w:rPr>
          <w:w w:val="105"/>
        </w:rPr>
        <w:t>not</w:t>
      </w:r>
      <w:r>
        <w:rPr>
          <w:spacing w:val="-12"/>
          <w:w w:val="105"/>
        </w:rPr>
        <w:t xml:space="preserve"> </w:t>
      </w:r>
      <w:r>
        <w:rPr>
          <w:w w:val="105"/>
        </w:rPr>
        <w:t>to</w:t>
      </w:r>
      <w:r>
        <w:rPr>
          <w:spacing w:val="-10"/>
          <w:w w:val="105"/>
        </w:rPr>
        <w:t xml:space="preserve"> </w:t>
      </w:r>
      <w:r>
        <w:rPr>
          <w:w w:val="105"/>
        </w:rPr>
        <w:t>certify</w:t>
      </w:r>
      <w:r>
        <w:rPr>
          <w:spacing w:val="-11"/>
          <w:w w:val="105"/>
        </w:rPr>
        <w:t xml:space="preserve"> </w:t>
      </w:r>
      <w:r>
        <w:rPr>
          <w:w w:val="105"/>
        </w:rPr>
        <w:t>the</w:t>
      </w:r>
      <w:r>
        <w:rPr>
          <w:spacing w:val="-11"/>
          <w:w w:val="105"/>
        </w:rPr>
        <w:t xml:space="preserve"> </w:t>
      </w:r>
      <w:r>
        <w:rPr>
          <w:w w:val="105"/>
        </w:rPr>
        <w:t>driver</w:t>
      </w:r>
      <w:r>
        <w:rPr>
          <w:spacing w:val="-11"/>
          <w:w w:val="105"/>
        </w:rPr>
        <w:t xml:space="preserve"> </w:t>
      </w:r>
      <w:r>
        <w:rPr>
          <w:spacing w:val="1"/>
          <w:w w:val="105"/>
        </w:rPr>
        <w:t>when</w:t>
      </w:r>
      <w:r>
        <w:rPr>
          <w:spacing w:val="-11"/>
          <w:w w:val="105"/>
        </w:rPr>
        <w:t xml:space="preserve"> </w:t>
      </w:r>
      <w:r>
        <w:rPr>
          <w:spacing w:val="1"/>
          <w:w w:val="105"/>
        </w:rPr>
        <w:t>ABG</w:t>
      </w:r>
      <w:r>
        <w:rPr>
          <w:spacing w:val="-10"/>
          <w:w w:val="105"/>
        </w:rPr>
        <w:t xml:space="preserve"> </w:t>
      </w:r>
      <w:r>
        <w:rPr>
          <w:spacing w:val="1"/>
          <w:w w:val="105"/>
        </w:rPr>
        <w:t>measurements</w:t>
      </w:r>
      <w:r>
        <w:rPr>
          <w:spacing w:val="-11"/>
          <w:w w:val="105"/>
        </w:rPr>
        <w:t xml:space="preserve"> </w:t>
      </w:r>
      <w:r>
        <w:rPr>
          <w:w w:val="105"/>
        </w:rPr>
        <w:t>reveal:</w:t>
      </w:r>
    </w:p>
    <w:p w14:paraId="291C61FA" w14:textId="77777777" w:rsidR="00AB77C0" w:rsidRDefault="00AB77C0">
      <w:pPr>
        <w:spacing w:before="3"/>
        <w:rPr>
          <w:rFonts w:ascii="Arial" w:eastAsia="Arial" w:hAnsi="Arial" w:cs="Arial"/>
          <w:sz w:val="18"/>
          <w:szCs w:val="18"/>
        </w:rPr>
      </w:pPr>
    </w:p>
    <w:p w14:paraId="40E76A98" w14:textId="77777777" w:rsidR="00AB77C0" w:rsidRDefault="009E6434">
      <w:pPr>
        <w:pStyle w:val="BodyText"/>
        <w:numPr>
          <w:ilvl w:val="0"/>
          <w:numId w:val="2"/>
        </w:numPr>
        <w:tabs>
          <w:tab w:val="left" w:pos="820"/>
        </w:tabs>
        <w:ind w:left="819"/>
      </w:pPr>
      <w:r>
        <w:rPr>
          <w:w w:val="105"/>
        </w:rPr>
        <w:t>Partial</w:t>
      </w:r>
      <w:r>
        <w:rPr>
          <w:spacing w:val="-12"/>
          <w:w w:val="105"/>
        </w:rPr>
        <w:t xml:space="preserve"> </w:t>
      </w:r>
      <w:r>
        <w:rPr>
          <w:w w:val="105"/>
        </w:rPr>
        <w:t>pressure</w:t>
      </w:r>
      <w:r>
        <w:rPr>
          <w:spacing w:val="-10"/>
          <w:w w:val="105"/>
        </w:rPr>
        <w:t xml:space="preserve"> </w:t>
      </w:r>
      <w:r>
        <w:rPr>
          <w:w w:val="105"/>
        </w:rPr>
        <w:t>of</w:t>
      </w:r>
      <w:r>
        <w:rPr>
          <w:spacing w:val="-11"/>
          <w:w w:val="105"/>
        </w:rPr>
        <w:t xml:space="preserve"> </w:t>
      </w:r>
      <w:r>
        <w:rPr>
          <w:w w:val="105"/>
        </w:rPr>
        <w:t>arterial</w:t>
      </w:r>
      <w:r>
        <w:rPr>
          <w:spacing w:val="-11"/>
          <w:w w:val="105"/>
        </w:rPr>
        <w:t xml:space="preserve"> </w:t>
      </w:r>
      <w:r>
        <w:rPr>
          <w:w w:val="105"/>
        </w:rPr>
        <w:t>oxygen</w:t>
      </w:r>
      <w:r>
        <w:rPr>
          <w:spacing w:val="-11"/>
          <w:w w:val="105"/>
        </w:rPr>
        <w:t xml:space="preserve"> </w:t>
      </w:r>
      <w:r>
        <w:rPr>
          <w:spacing w:val="1"/>
          <w:w w:val="105"/>
        </w:rPr>
        <w:t>(PaO</w:t>
      </w:r>
      <w:r>
        <w:rPr>
          <w:spacing w:val="1"/>
          <w:w w:val="105"/>
          <w:position w:val="-3"/>
          <w:sz w:val="12"/>
        </w:rPr>
        <w:t>2</w:t>
      </w:r>
      <w:r>
        <w:rPr>
          <w:spacing w:val="1"/>
          <w:w w:val="105"/>
        </w:rPr>
        <w:t>)</w:t>
      </w:r>
      <w:r>
        <w:rPr>
          <w:spacing w:val="-11"/>
          <w:w w:val="105"/>
        </w:rPr>
        <w:t xml:space="preserve"> </w:t>
      </w:r>
      <w:r>
        <w:rPr>
          <w:w w:val="105"/>
        </w:rPr>
        <w:t>less</w:t>
      </w:r>
      <w:r>
        <w:rPr>
          <w:spacing w:val="-10"/>
          <w:w w:val="105"/>
        </w:rPr>
        <w:t xml:space="preserve"> </w:t>
      </w:r>
      <w:r>
        <w:rPr>
          <w:w w:val="105"/>
        </w:rPr>
        <w:t>than:</w:t>
      </w:r>
    </w:p>
    <w:p w14:paraId="08F11A98" w14:textId="77777777" w:rsidR="00AB77C0" w:rsidRDefault="009E6434">
      <w:pPr>
        <w:pStyle w:val="BodyText"/>
        <w:numPr>
          <w:ilvl w:val="1"/>
          <w:numId w:val="2"/>
        </w:numPr>
        <w:tabs>
          <w:tab w:val="left" w:pos="1540"/>
        </w:tabs>
        <w:spacing w:before="106" w:line="233" w:lineRule="exact"/>
        <w:ind w:left="1539" w:hanging="359"/>
      </w:pPr>
      <w:r>
        <w:rPr>
          <w:w w:val="105"/>
        </w:rPr>
        <w:t>65</w:t>
      </w:r>
      <w:r>
        <w:rPr>
          <w:spacing w:val="-9"/>
          <w:w w:val="105"/>
        </w:rPr>
        <w:t xml:space="preserve"> </w:t>
      </w:r>
      <w:r>
        <w:rPr>
          <w:w w:val="105"/>
        </w:rPr>
        <w:t>millimeters</w:t>
      </w:r>
      <w:r>
        <w:rPr>
          <w:spacing w:val="-8"/>
          <w:w w:val="105"/>
        </w:rPr>
        <w:t xml:space="preserve"> </w:t>
      </w:r>
      <w:r>
        <w:rPr>
          <w:w w:val="105"/>
        </w:rPr>
        <w:t>of</w:t>
      </w:r>
      <w:r>
        <w:rPr>
          <w:spacing w:val="-9"/>
          <w:w w:val="105"/>
        </w:rPr>
        <w:t xml:space="preserve"> </w:t>
      </w:r>
      <w:r>
        <w:rPr>
          <w:spacing w:val="1"/>
          <w:w w:val="105"/>
        </w:rPr>
        <w:t>mercury</w:t>
      </w:r>
      <w:r>
        <w:rPr>
          <w:spacing w:val="-9"/>
          <w:w w:val="105"/>
        </w:rPr>
        <w:t xml:space="preserve"> </w:t>
      </w:r>
      <w:r>
        <w:rPr>
          <w:spacing w:val="1"/>
          <w:w w:val="105"/>
        </w:rPr>
        <w:t>(mm</w:t>
      </w:r>
      <w:r>
        <w:rPr>
          <w:spacing w:val="-7"/>
          <w:w w:val="105"/>
        </w:rPr>
        <w:t xml:space="preserve"> </w:t>
      </w:r>
      <w:r>
        <w:rPr>
          <w:spacing w:val="1"/>
          <w:w w:val="105"/>
        </w:rPr>
        <w:t>Hg)</w:t>
      </w:r>
      <w:r>
        <w:rPr>
          <w:spacing w:val="-10"/>
          <w:w w:val="105"/>
        </w:rPr>
        <w:t xml:space="preserve"> </w:t>
      </w:r>
      <w:r>
        <w:rPr>
          <w:w w:val="105"/>
        </w:rPr>
        <w:t>at</w:t>
      </w:r>
      <w:r>
        <w:rPr>
          <w:spacing w:val="-9"/>
          <w:w w:val="105"/>
        </w:rPr>
        <w:t xml:space="preserve"> </w:t>
      </w:r>
      <w:r>
        <w:rPr>
          <w:w w:val="105"/>
        </w:rPr>
        <w:t>altitudes</w:t>
      </w:r>
      <w:r>
        <w:rPr>
          <w:spacing w:val="-8"/>
          <w:w w:val="105"/>
        </w:rPr>
        <w:t xml:space="preserve"> </w:t>
      </w:r>
      <w:r>
        <w:rPr>
          <w:w w:val="105"/>
        </w:rPr>
        <w:t>below</w:t>
      </w:r>
      <w:r>
        <w:rPr>
          <w:spacing w:val="-8"/>
          <w:w w:val="105"/>
        </w:rPr>
        <w:t xml:space="preserve"> </w:t>
      </w:r>
      <w:r>
        <w:rPr>
          <w:w w:val="105"/>
        </w:rPr>
        <w:t>5,000</w:t>
      </w:r>
      <w:r>
        <w:rPr>
          <w:spacing w:val="-8"/>
          <w:w w:val="105"/>
        </w:rPr>
        <w:t xml:space="preserve"> </w:t>
      </w:r>
      <w:r>
        <w:rPr>
          <w:w w:val="105"/>
        </w:rPr>
        <w:t>feet.</w:t>
      </w:r>
    </w:p>
    <w:p w14:paraId="2495F6BD" w14:textId="77777777" w:rsidR="00AB77C0" w:rsidRDefault="009E6434">
      <w:pPr>
        <w:pStyle w:val="BodyText"/>
        <w:numPr>
          <w:ilvl w:val="1"/>
          <w:numId w:val="2"/>
        </w:numPr>
        <w:tabs>
          <w:tab w:val="left" w:pos="1540"/>
        </w:tabs>
        <w:spacing w:line="233" w:lineRule="exact"/>
        <w:ind w:left="1539" w:hanging="359"/>
      </w:pPr>
      <w:r>
        <w:rPr>
          <w:w w:val="105"/>
        </w:rPr>
        <w:t>60</w:t>
      </w:r>
      <w:r>
        <w:rPr>
          <w:spacing w:val="-8"/>
          <w:w w:val="105"/>
        </w:rPr>
        <w:t xml:space="preserve"> </w:t>
      </w:r>
      <w:r>
        <w:rPr>
          <w:spacing w:val="1"/>
          <w:w w:val="105"/>
        </w:rPr>
        <w:t>mm</w:t>
      </w:r>
      <w:r>
        <w:rPr>
          <w:spacing w:val="-6"/>
          <w:w w:val="105"/>
        </w:rPr>
        <w:t xml:space="preserve"> </w:t>
      </w:r>
      <w:r>
        <w:rPr>
          <w:spacing w:val="1"/>
          <w:w w:val="105"/>
        </w:rPr>
        <w:t>Hg</w:t>
      </w:r>
      <w:r>
        <w:rPr>
          <w:spacing w:val="-7"/>
          <w:w w:val="105"/>
        </w:rPr>
        <w:t xml:space="preserve"> </w:t>
      </w:r>
      <w:r>
        <w:rPr>
          <w:w w:val="105"/>
        </w:rPr>
        <w:t>at</w:t>
      </w:r>
      <w:r>
        <w:rPr>
          <w:spacing w:val="-8"/>
          <w:w w:val="105"/>
        </w:rPr>
        <w:t xml:space="preserve"> </w:t>
      </w:r>
      <w:r>
        <w:rPr>
          <w:w w:val="105"/>
        </w:rPr>
        <w:t>altitudes</w:t>
      </w:r>
      <w:r>
        <w:rPr>
          <w:spacing w:val="-8"/>
          <w:w w:val="105"/>
        </w:rPr>
        <w:t xml:space="preserve"> </w:t>
      </w:r>
      <w:r>
        <w:rPr>
          <w:w w:val="105"/>
        </w:rPr>
        <w:t>above</w:t>
      </w:r>
      <w:r>
        <w:rPr>
          <w:spacing w:val="-7"/>
          <w:w w:val="105"/>
        </w:rPr>
        <w:t xml:space="preserve"> </w:t>
      </w:r>
      <w:r>
        <w:rPr>
          <w:w w:val="105"/>
        </w:rPr>
        <w:t>5,000</w:t>
      </w:r>
      <w:r>
        <w:rPr>
          <w:spacing w:val="-7"/>
          <w:w w:val="105"/>
        </w:rPr>
        <w:t xml:space="preserve"> </w:t>
      </w:r>
      <w:r>
        <w:rPr>
          <w:w w:val="105"/>
        </w:rPr>
        <w:t>feet.</w:t>
      </w:r>
    </w:p>
    <w:p w14:paraId="28276902" w14:textId="77777777" w:rsidR="00AB77C0" w:rsidRDefault="00AB77C0">
      <w:pPr>
        <w:spacing w:before="10"/>
        <w:rPr>
          <w:rFonts w:ascii="Arial" w:eastAsia="Arial" w:hAnsi="Arial" w:cs="Arial"/>
          <w:sz w:val="16"/>
          <w:szCs w:val="16"/>
        </w:rPr>
      </w:pPr>
    </w:p>
    <w:p w14:paraId="0AF43BFC" w14:textId="77777777" w:rsidR="00AB77C0" w:rsidRDefault="009E6434">
      <w:pPr>
        <w:pStyle w:val="BodyText"/>
        <w:numPr>
          <w:ilvl w:val="0"/>
          <w:numId w:val="2"/>
        </w:numPr>
        <w:tabs>
          <w:tab w:val="left" w:pos="820"/>
        </w:tabs>
        <w:ind w:left="819"/>
      </w:pPr>
      <w:r>
        <w:rPr>
          <w:w w:val="105"/>
        </w:rPr>
        <w:t>Partial</w:t>
      </w:r>
      <w:r>
        <w:rPr>
          <w:spacing w:val="-10"/>
          <w:w w:val="105"/>
        </w:rPr>
        <w:t xml:space="preserve"> </w:t>
      </w:r>
      <w:r>
        <w:rPr>
          <w:w w:val="105"/>
        </w:rPr>
        <w:t>pressure</w:t>
      </w:r>
      <w:r>
        <w:rPr>
          <w:spacing w:val="-8"/>
          <w:w w:val="105"/>
        </w:rPr>
        <w:t xml:space="preserve"> </w:t>
      </w:r>
      <w:r>
        <w:rPr>
          <w:w w:val="105"/>
        </w:rPr>
        <w:t>of</w:t>
      </w:r>
      <w:r>
        <w:rPr>
          <w:spacing w:val="-10"/>
          <w:w w:val="105"/>
        </w:rPr>
        <w:t xml:space="preserve"> </w:t>
      </w:r>
      <w:r>
        <w:rPr>
          <w:w w:val="105"/>
        </w:rPr>
        <w:t>arterial</w:t>
      </w:r>
      <w:r>
        <w:rPr>
          <w:spacing w:val="-9"/>
          <w:w w:val="105"/>
        </w:rPr>
        <w:t xml:space="preserve"> </w:t>
      </w:r>
      <w:r>
        <w:rPr>
          <w:w w:val="105"/>
        </w:rPr>
        <w:t>carbon</w:t>
      </w:r>
      <w:r>
        <w:rPr>
          <w:spacing w:val="-9"/>
          <w:w w:val="105"/>
        </w:rPr>
        <w:t xml:space="preserve"> </w:t>
      </w:r>
      <w:r>
        <w:rPr>
          <w:w w:val="105"/>
        </w:rPr>
        <w:t>dioxide</w:t>
      </w:r>
      <w:r>
        <w:rPr>
          <w:spacing w:val="-8"/>
          <w:w w:val="105"/>
        </w:rPr>
        <w:t xml:space="preserve"> </w:t>
      </w:r>
      <w:r>
        <w:rPr>
          <w:spacing w:val="1"/>
          <w:w w:val="105"/>
        </w:rPr>
        <w:t>(PaCO</w:t>
      </w:r>
      <w:r>
        <w:rPr>
          <w:spacing w:val="1"/>
          <w:w w:val="105"/>
          <w:position w:val="-3"/>
          <w:sz w:val="12"/>
        </w:rPr>
        <w:t>2</w:t>
      </w:r>
      <w:r>
        <w:rPr>
          <w:spacing w:val="1"/>
          <w:w w:val="105"/>
        </w:rPr>
        <w:t>)</w:t>
      </w:r>
      <w:r>
        <w:rPr>
          <w:spacing w:val="-10"/>
          <w:w w:val="105"/>
        </w:rPr>
        <w:t xml:space="preserve"> </w:t>
      </w:r>
      <w:r>
        <w:rPr>
          <w:w w:val="105"/>
        </w:rPr>
        <w:t>greater</w:t>
      </w:r>
      <w:r>
        <w:rPr>
          <w:spacing w:val="-9"/>
          <w:w w:val="105"/>
        </w:rPr>
        <w:t xml:space="preserve"> </w:t>
      </w:r>
      <w:r>
        <w:rPr>
          <w:w w:val="105"/>
        </w:rPr>
        <w:t>than</w:t>
      </w:r>
      <w:r>
        <w:rPr>
          <w:spacing w:val="-8"/>
          <w:w w:val="105"/>
        </w:rPr>
        <w:t xml:space="preserve"> </w:t>
      </w:r>
      <w:r>
        <w:rPr>
          <w:w w:val="105"/>
        </w:rPr>
        <w:t>45</w:t>
      </w:r>
      <w:r>
        <w:rPr>
          <w:spacing w:val="-9"/>
          <w:w w:val="105"/>
        </w:rPr>
        <w:t xml:space="preserve"> </w:t>
      </w:r>
      <w:r>
        <w:rPr>
          <w:spacing w:val="1"/>
          <w:w w:val="105"/>
        </w:rPr>
        <w:t>mm</w:t>
      </w:r>
      <w:r>
        <w:rPr>
          <w:spacing w:val="-8"/>
          <w:w w:val="105"/>
        </w:rPr>
        <w:t xml:space="preserve"> </w:t>
      </w:r>
      <w:r>
        <w:rPr>
          <w:spacing w:val="1"/>
          <w:w w:val="105"/>
        </w:rPr>
        <w:t>Hg</w:t>
      </w:r>
      <w:r>
        <w:rPr>
          <w:spacing w:val="-8"/>
          <w:w w:val="105"/>
        </w:rPr>
        <w:t xml:space="preserve"> </w:t>
      </w:r>
      <w:r>
        <w:rPr>
          <w:w w:val="105"/>
        </w:rPr>
        <w:t>at</w:t>
      </w:r>
      <w:r>
        <w:rPr>
          <w:spacing w:val="-10"/>
          <w:w w:val="105"/>
        </w:rPr>
        <w:t xml:space="preserve"> </w:t>
      </w:r>
      <w:r>
        <w:rPr>
          <w:w w:val="105"/>
        </w:rPr>
        <w:t>any</w:t>
      </w:r>
      <w:r>
        <w:rPr>
          <w:spacing w:val="-8"/>
          <w:w w:val="105"/>
        </w:rPr>
        <w:t xml:space="preserve"> </w:t>
      </w:r>
      <w:r>
        <w:rPr>
          <w:w w:val="105"/>
        </w:rPr>
        <w:t>altitude.</w:t>
      </w:r>
    </w:p>
    <w:p w14:paraId="56ADE63F" w14:textId="77777777" w:rsidR="00AB77C0" w:rsidRDefault="009E6434">
      <w:pPr>
        <w:pStyle w:val="Heading4"/>
        <w:spacing w:before="181"/>
        <w:ind w:left="100"/>
        <w:rPr>
          <w:b w:val="0"/>
          <w:bCs w:val="0"/>
          <w:i w:val="0"/>
        </w:rPr>
      </w:pPr>
      <w:r>
        <w:rPr>
          <w:color w:val="1F497D"/>
          <w:spacing w:val="-1"/>
          <w:u w:val="single" w:color="1F497D"/>
        </w:rPr>
        <w:t>Secondary</w:t>
      </w:r>
      <w:r>
        <w:rPr>
          <w:color w:val="1F497D"/>
          <w:spacing w:val="-4"/>
          <w:u w:val="single" w:color="1F497D"/>
        </w:rPr>
        <w:t xml:space="preserve"> </w:t>
      </w:r>
      <w:r>
        <w:rPr>
          <w:color w:val="1F497D"/>
          <w:spacing w:val="-1"/>
          <w:u w:val="single" w:color="1F497D"/>
        </w:rPr>
        <w:t>Respiratory</w:t>
      </w:r>
      <w:r>
        <w:rPr>
          <w:color w:val="1F497D"/>
          <w:spacing w:val="-3"/>
          <w:u w:val="single" w:color="1F497D"/>
        </w:rPr>
        <w:t xml:space="preserve"> </w:t>
      </w:r>
      <w:r>
        <w:rPr>
          <w:color w:val="1F497D"/>
          <w:u w:val="single" w:color="1F497D"/>
        </w:rPr>
        <w:t>Conditions</w:t>
      </w:r>
      <w:r>
        <w:rPr>
          <w:color w:val="1F497D"/>
          <w:spacing w:val="-4"/>
          <w:u w:val="single" w:color="1F497D"/>
        </w:rPr>
        <w:t xml:space="preserve"> </w:t>
      </w:r>
      <w:r>
        <w:rPr>
          <w:color w:val="1F497D"/>
          <w:u w:val="single" w:color="1F497D"/>
        </w:rPr>
        <w:t>and</w:t>
      </w:r>
      <w:r>
        <w:rPr>
          <w:color w:val="1F497D"/>
          <w:spacing w:val="-5"/>
          <w:u w:val="single" w:color="1F497D"/>
        </w:rPr>
        <w:t xml:space="preserve"> </w:t>
      </w:r>
      <w:r>
        <w:rPr>
          <w:color w:val="1F497D"/>
          <w:spacing w:val="-1"/>
          <w:u w:val="single" w:color="1F497D"/>
        </w:rPr>
        <w:t>Underlying</w:t>
      </w:r>
      <w:r>
        <w:rPr>
          <w:color w:val="1F497D"/>
          <w:spacing w:val="-5"/>
          <w:u w:val="single" w:color="1F497D"/>
        </w:rPr>
        <w:t xml:space="preserve"> </w:t>
      </w:r>
      <w:r>
        <w:rPr>
          <w:color w:val="1F497D"/>
          <w:spacing w:val="-1"/>
          <w:u w:val="single" w:color="1F497D"/>
        </w:rPr>
        <w:t>Disorders</w:t>
      </w:r>
    </w:p>
    <w:p w14:paraId="6866E576" w14:textId="77777777" w:rsidR="00AB77C0" w:rsidRDefault="00AB77C0">
      <w:pPr>
        <w:rPr>
          <w:rFonts w:ascii="Cambria" w:eastAsia="Cambria" w:hAnsi="Cambria" w:cs="Cambria"/>
          <w:b/>
          <w:bCs/>
          <w:i/>
          <w:sz w:val="21"/>
          <w:szCs w:val="21"/>
        </w:rPr>
      </w:pPr>
    </w:p>
    <w:p w14:paraId="4E7DD342" w14:textId="77777777" w:rsidR="00AB77C0" w:rsidRDefault="009E6434">
      <w:pPr>
        <w:pStyle w:val="Heading5"/>
        <w:ind w:left="100"/>
        <w:rPr>
          <w:b w:val="0"/>
          <w:bCs w:val="0"/>
        </w:rPr>
      </w:pPr>
      <w:r>
        <w:t>Cor</w:t>
      </w:r>
      <w:r>
        <w:rPr>
          <w:spacing w:val="42"/>
        </w:rPr>
        <w:t xml:space="preserve"> </w:t>
      </w:r>
      <w:r>
        <w:t>Pulmonale</w:t>
      </w:r>
    </w:p>
    <w:p w14:paraId="4C1E5A53" w14:textId="77777777" w:rsidR="00AB77C0" w:rsidRDefault="009E6434">
      <w:pPr>
        <w:pStyle w:val="BodyText"/>
        <w:spacing w:before="130" w:line="253" w:lineRule="auto"/>
        <w:ind w:left="100" w:right="231"/>
      </w:pPr>
      <w:r>
        <w:rPr>
          <w:spacing w:val="1"/>
          <w:w w:val="105"/>
        </w:rPr>
        <w:t>Cor</w:t>
      </w:r>
      <w:r>
        <w:rPr>
          <w:spacing w:val="-11"/>
          <w:w w:val="105"/>
        </w:rPr>
        <w:t xml:space="preserve"> </w:t>
      </w:r>
      <w:r>
        <w:rPr>
          <w:w w:val="105"/>
        </w:rPr>
        <w:t>pulmonale</w:t>
      </w:r>
      <w:r>
        <w:rPr>
          <w:spacing w:val="-11"/>
          <w:w w:val="105"/>
        </w:rPr>
        <w:t xml:space="preserve"> </w:t>
      </w:r>
      <w:r>
        <w:rPr>
          <w:w w:val="105"/>
        </w:rPr>
        <w:t>refers</w:t>
      </w:r>
      <w:r>
        <w:rPr>
          <w:spacing w:val="-10"/>
          <w:w w:val="105"/>
        </w:rPr>
        <w:t xml:space="preserve"> </w:t>
      </w:r>
      <w:r>
        <w:rPr>
          <w:w w:val="105"/>
        </w:rPr>
        <w:t>to</w:t>
      </w:r>
      <w:r>
        <w:rPr>
          <w:spacing w:val="-10"/>
          <w:w w:val="105"/>
        </w:rPr>
        <w:t xml:space="preserve"> </w:t>
      </w:r>
      <w:r>
        <w:rPr>
          <w:w w:val="105"/>
        </w:rPr>
        <w:t>enlargement</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right</w:t>
      </w:r>
      <w:r>
        <w:rPr>
          <w:spacing w:val="-11"/>
          <w:w w:val="105"/>
        </w:rPr>
        <w:t xml:space="preserve"> </w:t>
      </w:r>
      <w:r>
        <w:rPr>
          <w:w w:val="105"/>
        </w:rPr>
        <w:t>ventricle</w:t>
      </w:r>
      <w:r>
        <w:rPr>
          <w:spacing w:val="-10"/>
          <w:w w:val="105"/>
        </w:rPr>
        <w:t xml:space="preserve"> </w:t>
      </w:r>
      <w:r>
        <w:rPr>
          <w:w w:val="105"/>
        </w:rPr>
        <w:t>secondary</w:t>
      </w:r>
      <w:r>
        <w:rPr>
          <w:spacing w:val="-10"/>
          <w:w w:val="105"/>
        </w:rPr>
        <w:t xml:space="preserve"> </w:t>
      </w:r>
      <w:r>
        <w:rPr>
          <w:w w:val="105"/>
        </w:rPr>
        <w:t>to</w:t>
      </w:r>
      <w:r>
        <w:rPr>
          <w:spacing w:val="-10"/>
          <w:w w:val="105"/>
        </w:rPr>
        <w:t xml:space="preserve"> </w:t>
      </w:r>
      <w:r>
        <w:rPr>
          <w:w w:val="105"/>
        </w:rPr>
        <w:t>disorders</w:t>
      </w:r>
      <w:r>
        <w:rPr>
          <w:spacing w:val="-10"/>
          <w:w w:val="105"/>
        </w:rPr>
        <w:t xml:space="preserve"> </w:t>
      </w:r>
      <w:r>
        <w:rPr>
          <w:w w:val="105"/>
        </w:rPr>
        <w:t>affecting</w:t>
      </w:r>
      <w:r>
        <w:rPr>
          <w:spacing w:val="-11"/>
          <w:w w:val="105"/>
        </w:rPr>
        <w:t xml:space="preserve"> </w:t>
      </w:r>
      <w:r>
        <w:rPr>
          <w:w w:val="105"/>
        </w:rPr>
        <w:t>lung</w:t>
      </w:r>
      <w:r>
        <w:rPr>
          <w:spacing w:val="-10"/>
          <w:w w:val="105"/>
        </w:rPr>
        <w:t xml:space="preserve"> </w:t>
      </w:r>
      <w:r>
        <w:rPr>
          <w:w w:val="105"/>
        </w:rPr>
        <w:t>structure</w:t>
      </w:r>
      <w:r>
        <w:rPr>
          <w:spacing w:val="126"/>
          <w:w w:val="103"/>
        </w:rPr>
        <w:t xml:space="preserve"> </w:t>
      </w:r>
      <w:r>
        <w:rPr>
          <w:w w:val="105"/>
        </w:rPr>
        <w:t>or</w:t>
      </w:r>
      <w:r>
        <w:rPr>
          <w:spacing w:val="-11"/>
          <w:w w:val="105"/>
        </w:rPr>
        <w:t xml:space="preserve"> </w:t>
      </w:r>
      <w:r>
        <w:rPr>
          <w:w w:val="105"/>
        </w:rPr>
        <w:t>function.</w:t>
      </w:r>
      <w:r>
        <w:rPr>
          <w:spacing w:val="-10"/>
          <w:w w:val="105"/>
        </w:rPr>
        <w:t xml:space="preserve"> </w:t>
      </w:r>
      <w:r>
        <w:rPr>
          <w:w w:val="105"/>
        </w:rPr>
        <w:t>In</w:t>
      </w:r>
      <w:r>
        <w:rPr>
          <w:spacing w:val="-9"/>
          <w:w w:val="105"/>
        </w:rPr>
        <w:t xml:space="preserve"> </w:t>
      </w:r>
      <w:r>
        <w:rPr>
          <w:w w:val="105"/>
        </w:rPr>
        <w:t>North</w:t>
      </w:r>
      <w:r>
        <w:rPr>
          <w:spacing w:val="-10"/>
          <w:w w:val="105"/>
        </w:rPr>
        <w:t xml:space="preserve"> </w:t>
      </w:r>
      <w:r>
        <w:rPr>
          <w:spacing w:val="1"/>
          <w:w w:val="105"/>
        </w:rPr>
        <w:t>America,</w:t>
      </w:r>
      <w:r>
        <w:rPr>
          <w:spacing w:val="-10"/>
          <w:w w:val="105"/>
        </w:rPr>
        <w:t xml:space="preserve"> </w:t>
      </w:r>
      <w:r>
        <w:rPr>
          <w:w w:val="105"/>
        </w:rPr>
        <w:t>the</w:t>
      </w:r>
      <w:r>
        <w:rPr>
          <w:spacing w:val="-9"/>
          <w:w w:val="105"/>
        </w:rPr>
        <w:t xml:space="preserve"> </w:t>
      </w:r>
      <w:r>
        <w:rPr>
          <w:spacing w:val="1"/>
          <w:w w:val="105"/>
        </w:rPr>
        <w:t>most</w:t>
      </w:r>
      <w:r>
        <w:rPr>
          <w:spacing w:val="-11"/>
          <w:w w:val="105"/>
        </w:rPr>
        <w:t xml:space="preserve"> </w:t>
      </w:r>
      <w:r>
        <w:rPr>
          <w:spacing w:val="1"/>
          <w:w w:val="105"/>
        </w:rPr>
        <w:t>common</w:t>
      </w:r>
      <w:r>
        <w:rPr>
          <w:spacing w:val="-9"/>
          <w:w w:val="105"/>
        </w:rPr>
        <w:t xml:space="preserve"> </w:t>
      </w:r>
      <w:r>
        <w:rPr>
          <w:w w:val="105"/>
        </w:rPr>
        <w:t>pulmonary</w:t>
      </w:r>
      <w:r>
        <w:rPr>
          <w:spacing w:val="-9"/>
          <w:w w:val="105"/>
        </w:rPr>
        <w:t xml:space="preserve"> </w:t>
      </w:r>
      <w:r>
        <w:rPr>
          <w:w w:val="105"/>
        </w:rPr>
        <w:t>cause</w:t>
      </w:r>
      <w:r>
        <w:rPr>
          <w:spacing w:val="-10"/>
          <w:w w:val="105"/>
        </w:rPr>
        <w:t xml:space="preserve"> </w:t>
      </w:r>
      <w:r>
        <w:rPr>
          <w:w w:val="105"/>
        </w:rPr>
        <w:t>of</w:t>
      </w:r>
      <w:r>
        <w:rPr>
          <w:spacing w:val="-10"/>
          <w:w w:val="105"/>
        </w:rPr>
        <w:t xml:space="preserve"> </w:t>
      </w:r>
      <w:r>
        <w:rPr>
          <w:w w:val="105"/>
        </w:rPr>
        <w:t>cor</w:t>
      </w:r>
      <w:r>
        <w:rPr>
          <w:spacing w:val="-10"/>
          <w:w w:val="105"/>
        </w:rPr>
        <w:t xml:space="preserve"> </w:t>
      </w:r>
      <w:r>
        <w:rPr>
          <w:w w:val="105"/>
        </w:rPr>
        <w:t>pulmonale</w:t>
      </w:r>
      <w:r>
        <w:rPr>
          <w:spacing w:val="-10"/>
          <w:w w:val="105"/>
        </w:rPr>
        <w:t xml:space="preserve"> </w:t>
      </w:r>
      <w:r>
        <w:rPr>
          <w:w w:val="105"/>
        </w:rPr>
        <w:t>is</w:t>
      </w:r>
      <w:r>
        <w:rPr>
          <w:spacing w:val="-9"/>
          <w:w w:val="105"/>
        </w:rPr>
        <w:t xml:space="preserve"> </w:t>
      </w:r>
      <w:r>
        <w:rPr>
          <w:w w:val="105"/>
        </w:rPr>
        <w:t>hypoxic</w:t>
      </w:r>
      <w:r>
        <w:rPr>
          <w:spacing w:val="-10"/>
          <w:w w:val="105"/>
        </w:rPr>
        <w:t xml:space="preserve"> </w:t>
      </w:r>
      <w:r>
        <w:rPr>
          <w:w w:val="105"/>
        </w:rPr>
        <w:t>pulmonary</w:t>
      </w:r>
      <w:r>
        <w:rPr>
          <w:spacing w:val="94"/>
          <w:w w:val="103"/>
        </w:rPr>
        <w:t xml:space="preserve"> </w:t>
      </w:r>
      <w:r>
        <w:rPr>
          <w:w w:val="105"/>
        </w:rPr>
        <w:t>vasoconstriction</w:t>
      </w:r>
      <w:r>
        <w:rPr>
          <w:spacing w:val="-12"/>
          <w:w w:val="105"/>
        </w:rPr>
        <w:t xml:space="preserve"> </w:t>
      </w:r>
      <w:r>
        <w:rPr>
          <w:w w:val="105"/>
        </w:rPr>
        <w:t>in</w:t>
      </w:r>
      <w:r>
        <w:rPr>
          <w:spacing w:val="-12"/>
          <w:w w:val="105"/>
        </w:rPr>
        <w:t xml:space="preserve"> </w:t>
      </w:r>
      <w:r>
        <w:rPr>
          <w:w w:val="105"/>
        </w:rPr>
        <w:t>individuals</w:t>
      </w:r>
      <w:r>
        <w:rPr>
          <w:spacing w:val="-12"/>
          <w:w w:val="105"/>
        </w:rPr>
        <w:t xml:space="preserve"> </w:t>
      </w:r>
      <w:r>
        <w:rPr>
          <w:w w:val="105"/>
        </w:rPr>
        <w:t>with</w:t>
      </w:r>
      <w:r>
        <w:rPr>
          <w:spacing w:val="-12"/>
          <w:w w:val="105"/>
        </w:rPr>
        <w:t xml:space="preserve"> </w:t>
      </w:r>
      <w:r>
        <w:rPr>
          <w:w w:val="105"/>
        </w:rPr>
        <w:t>chronic</w:t>
      </w:r>
      <w:r>
        <w:rPr>
          <w:spacing w:val="-12"/>
          <w:w w:val="105"/>
        </w:rPr>
        <w:t xml:space="preserve"> </w:t>
      </w:r>
      <w:r>
        <w:rPr>
          <w:w w:val="105"/>
        </w:rPr>
        <w:t>obstructive</w:t>
      </w:r>
      <w:r>
        <w:rPr>
          <w:spacing w:val="-12"/>
          <w:w w:val="105"/>
        </w:rPr>
        <w:t xml:space="preserve"> </w:t>
      </w:r>
      <w:r>
        <w:rPr>
          <w:w w:val="105"/>
        </w:rPr>
        <w:t>pulmonary</w:t>
      </w:r>
      <w:r>
        <w:rPr>
          <w:spacing w:val="-12"/>
          <w:w w:val="105"/>
        </w:rPr>
        <w:t xml:space="preserve"> </w:t>
      </w:r>
      <w:r>
        <w:rPr>
          <w:w w:val="105"/>
        </w:rPr>
        <w:t>disease.</w:t>
      </w:r>
      <w:r>
        <w:rPr>
          <w:spacing w:val="-13"/>
          <w:w w:val="105"/>
        </w:rPr>
        <w:t xml:space="preserve"> </w:t>
      </w:r>
      <w:r>
        <w:rPr>
          <w:spacing w:val="1"/>
          <w:w w:val="105"/>
        </w:rPr>
        <w:t>The</w:t>
      </w:r>
      <w:r>
        <w:rPr>
          <w:spacing w:val="-12"/>
          <w:w w:val="105"/>
        </w:rPr>
        <w:t xml:space="preserve"> </w:t>
      </w:r>
      <w:r>
        <w:rPr>
          <w:spacing w:val="1"/>
          <w:w w:val="105"/>
        </w:rPr>
        <w:t>most</w:t>
      </w:r>
      <w:r>
        <w:rPr>
          <w:spacing w:val="-13"/>
          <w:w w:val="105"/>
        </w:rPr>
        <w:t xml:space="preserve"> </w:t>
      </w:r>
      <w:r>
        <w:rPr>
          <w:spacing w:val="1"/>
          <w:w w:val="105"/>
        </w:rPr>
        <w:t>common</w:t>
      </w:r>
      <w:r>
        <w:rPr>
          <w:spacing w:val="-12"/>
          <w:w w:val="105"/>
        </w:rPr>
        <w:t xml:space="preserve"> </w:t>
      </w:r>
      <w:r>
        <w:rPr>
          <w:w w:val="105"/>
        </w:rPr>
        <w:t>cause</w:t>
      </w:r>
      <w:r>
        <w:rPr>
          <w:spacing w:val="-12"/>
          <w:w w:val="105"/>
        </w:rPr>
        <w:t xml:space="preserve"> </w:t>
      </w:r>
      <w:r>
        <w:rPr>
          <w:w w:val="105"/>
        </w:rPr>
        <w:t>of</w:t>
      </w:r>
      <w:r>
        <w:rPr>
          <w:spacing w:val="100"/>
          <w:w w:val="103"/>
        </w:rPr>
        <w:t xml:space="preserve"> </w:t>
      </w:r>
      <w:r>
        <w:rPr>
          <w:w w:val="105"/>
        </w:rPr>
        <w:t>right</w:t>
      </w:r>
      <w:r>
        <w:rPr>
          <w:spacing w:val="-13"/>
          <w:w w:val="105"/>
        </w:rPr>
        <w:t xml:space="preserve"> </w:t>
      </w:r>
      <w:r>
        <w:rPr>
          <w:w w:val="105"/>
        </w:rPr>
        <w:t>ventricular</w:t>
      </w:r>
      <w:r>
        <w:rPr>
          <w:spacing w:val="-12"/>
          <w:w w:val="105"/>
        </w:rPr>
        <w:t xml:space="preserve"> </w:t>
      </w:r>
      <w:r>
        <w:rPr>
          <w:w w:val="105"/>
        </w:rPr>
        <w:t>dilation</w:t>
      </w:r>
      <w:r>
        <w:rPr>
          <w:spacing w:val="-11"/>
          <w:w w:val="105"/>
        </w:rPr>
        <w:t xml:space="preserve"> </w:t>
      </w:r>
      <w:r>
        <w:rPr>
          <w:w w:val="105"/>
        </w:rPr>
        <w:t>or</w:t>
      </w:r>
      <w:r>
        <w:rPr>
          <w:spacing w:val="-13"/>
          <w:w w:val="105"/>
        </w:rPr>
        <w:t xml:space="preserve"> </w:t>
      </w:r>
      <w:r>
        <w:rPr>
          <w:w w:val="105"/>
        </w:rPr>
        <w:t>enlargement</w:t>
      </w:r>
      <w:r>
        <w:rPr>
          <w:spacing w:val="-12"/>
          <w:w w:val="105"/>
        </w:rPr>
        <w:t xml:space="preserve"> </w:t>
      </w:r>
      <w:r>
        <w:rPr>
          <w:w w:val="105"/>
        </w:rPr>
        <w:t>is</w:t>
      </w:r>
      <w:r>
        <w:rPr>
          <w:spacing w:val="-11"/>
          <w:w w:val="105"/>
        </w:rPr>
        <w:t xml:space="preserve"> </w:t>
      </w:r>
      <w:r>
        <w:rPr>
          <w:w w:val="105"/>
        </w:rPr>
        <w:t>pulmonary</w:t>
      </w:r>
      <w:r>
        <w:rPr>
          <w:spacing w:val="-12"/>
          <w:w w:val="105"/>
        </w:rPr>
        <w:t xml:space="preserve"> </w:t>
      </w:r>
      <w:r>
        <w:rPr>
          <w:w w:val="105"/>
        </w:rPr>
        <w:t>hypertension</w:t>
      </w:r>
      <w:r>
        <w:rPr>
          <w:spacing w:val="-11"/>
          <w:w w:val="105"/>
        </w:rPr>
        <w:t xml:space="preserve"> </w:t>
      </w:r>
      <w:r>
        <w:rPr>
          <w:w w:val="105"/>
        </w:rPr>
        <w:t>secondary</w:t>
      </w:r>
      <w:r>
        <w:rPr>
          <w:spacing w:val="-12"/>
          <w:w w:val="105"/>
        </w:rPr>
        <w:t xml:space="preserve"> </w:t>
      </w:r>
      <w:r>
        <w:rPr>
          <w:w w:val="105"/>
        </w:rPr>
        <w:t>to</w:t>
      </w:r>
      <w:r>
        <w:rPr>
          <w:spacing w:val="-11"/>
          <w:w w:val="105"/>
        </w:rPr>
        <w:t xml:space="preserve"> </w:t>
      </w:r>
      <w:r>
        <w:rPr>
          <w:w w:val="105"/>
        </w:rPr>
        <w:t>left</w:t>
      </w:r>
      <w:r>
        <w:rPr>
          <w:spacing w:val="-12"/>
          <w:w w:val="105"/>
        </w:rPr>
        <w:t xml:space="preserve"> </w:t>
      </w:r>
      <w:r>
        <w:rPr>
          <w:w w:val="105"/>
        </w:rPr>
        <w:t>heart</w:t>
      </w:r>
      <w:r>
        <w:rPr>
          <w:spacing w:val="-12"/>
          <w:w w:val="105"/>
        </w:rPr>
        <w:t xml:space="preserve"> </w:t>
      </w:r>
      <w:r>
        <w:rPr>
          <w:w w:val="105"/>
        </w:rPr>
        <w:t>disease.</w:t>
      </w:r>
    </w:p>
    <w:p w14:paraId="437C09B4" w14:textId="77777777" w:rsidR="00AB77C0" w:rsidRDefault="00AB77C0">
      <w:pPr>
        <w:spacing w:before="1"/>
        <w:rPr>
          <w:rFonts w:ascii="Arial" w:eastAsia="Arial" w:hAnsi="Arial" w:cs="Arial"/>
          <w:sz w:val="17"/>
          <w:szCs w:val="17"/>
        </w:rPr>
      </w:pPr>
    </w:p>
    <w:p w14:paraId="088D1948" w14:textId="77777777" w:rsidR="00AB77C0" w:rsidRDefault="009E6434">
      <w:pPr>
        <w:pStyle w:val="BodyText"/>
        <w:ind w:left="100"/>
      </w:pPr>
      <w:r>
        <w:rPr>
          <w:w w:val="105"/>
        </w:rPr>
        <w:t>The</w:t>
      </w:r>
      <w:r>
        <w:rPr>
          <w:spacing w:val="-9"/>
          <w:w w:val="105"/>
        </w:rPr>
        <w:t xml:space="preserve"> </w:t>
      </w:r>
      <w:r>
        <w:rPr>
          <w:w w:val="105"/>
        </w:rPr>
        <w:t>major</w:t>
      </w:r>
      <w:r>
        <w:rPr>
          <w:spacing w:val="-10"/>
          <w:w w:val="105"/>
        </w:rPr>
        <w:t xml:space="preserve"> </w:t>
      </w:r>
      <w:r>
        <w:rPr>
          <w:w w:val="105"/>
        </w:rPr>
        <w:t>risks</w:t>
      </w:r>
      <w:r>
        <w:rPr>
          <w:spacing w:val="-9"/>
          <w:w w:val="105"/>
        </w:rPr>
        <w:t xml:space="preserve"> </w:t>
      </w:r>
      <w:r>
        <w:rPr>
          <w:w w:val="105"/>
        </w:rPr>
        <w:t>are:</w:t>
      </w:r>
    </w:p>
    <w:p w14:paraId="280F9F4C" w14:textId="77777777" w:rsidR="00AB77C0" w:rsidRDefault="00AB77C0">
      <w:pPr>
        <w:spacing w:before="8"/>
        <w:rPr>
          <w:rFonts w:ascii="Arial" w:eastAsia="Arial" w:hAnsi="Arial" w:cs="Arial"/>
          <w:sz w:val="18"/>
          <w:szCs w:val="18"/>
        </w:rPr>
      </w:pPr>
    </w:p>
    <w:p w14:paraId="7A5EECAA" w14:textId="77777777" w:rsidR="00AB77C0" w:rsidRDefault="009E6434">
      <w:pPr>
        <w:pStyle w:val="BodyText"/>
        <w:numPr>
          <w:ilvl w:val="0"/>
          <w:numId w:val="2"/>
        </w:numPr>
        <w:tabs>
          <w:tab w:val="left" w:pos="820"/>
        </w:tabs>
        <w:ind w:left="819"/>
      </w:pPr>
      <w:r>
        <w:rPr>
          <w:w w:val="105"/>
        </w:rPr>
        <w:t>Dizziness.</w:t>
      </w:r>
    </w:p>
    <w:p w14:paraId="26AA2F98" w14:textId="77777777" w:rsidR="00AB77C0" w:rsidRDefault="009E6434">
      <w:pPr>
        <w:pStyle w:val="BodyText"/>
        <w:numPr>
          <w:ilvl w:val="0"/>
          <w:numId w:val="2"/>
        </w:numPr>
        <w:tabs>
          <w:tab w:val="left" w:pos="820"/>
        </w:tabs>
        <w:spacing w:before="132"/>
        <w:ind w:left="819"/>
      </w:pPr>
      <w:r>
        <w:rPr>
          <w:w w:val="105"/>
        </w:rPr>
        <w:t>Hypotension.</w:t>
      </w:r>
    </w:p>
    <w:p w14:paraId="69F09B2E" w14:textId="77777777" w:rsidR="00AB77C0" w:rsidRDefault="009E6434">
      <w:pPr>
        <w:pStyle w:val="BodyText"/>
        <w:numPr>
          <w:ilvl w:val="0"/>
          <w:numId w:val="2"/>
        </w:numPr>
        <w:tabs>
          <w:tab w:val="left" w:pos="820"/>
        </w:tabs>
        <w:spacing w:before="127"/>
        <w:ind w:left="819"/>
      </w:pPr>
      <w:r>
        <w:rPr>
          <w:spacing w:val="2"/>
          <w:w w:val="105"/>
        </w:rPr>
        <w:t>S</w:t>
      </w:r>
      <w:r>
        <w:rPr>
          <w:spacing w:val="1"/>
          <w:w w:val="105"/>
        </w:rPr>
        <w:t>yncope</w:t>
      </w:r>
      <w:r>
        <w:rPr>
          <w:w w:val="105"/>
        </w:rPr>
        <w:t>.</w:t>
      </w:r>
    </w:p>
    <w:p w14:paraId="4E7E200F" w14:textId="77777777" w:rsidR="00AB77C0" w:rsidRDefault="009E6434">
      <w:pPr>
        <w:pStyle w:val="BodyText"/>
        <w:numPr>
          <w:ilvl w:val="0"/>
          <w:numId w:val="2"/>
        </w:numPr>
        <w:tabs>
          <w:tab w:val="left" w:pos="820"/>
        </w:tabs>
        <w:spacing w:before="132"/>
        <w:ind w:left="819"/>
      </w:pPr>
      <w:r>
        <w:rPr>
          <w:spacing w:val="1"/>
          <w:w w:val="105"/>
        </w:rPr>
        <w:t>Common</w:t>
      </w:r>
      <w:r>
        <w:rPr>
          <w:spacing w:val="-11"/>
          <w:w w:val="105"/>
        </w:rPr>
        <w:t xml:space="preserve"> </w:t>
      </w:r>
      <w:r>
        <w:rPr>
          <w:w w:val="105"/>
        </w:rPr>
        <w:t>side</w:t>
      </w:r>
      <w:r>
        <w:rPr>
          <w:spacing w:val="-10"/>
          <w:w w:val="105"/>
        </w:rPr>
        <w:t xml:space="preserve"> </w:t>
      </w:r>
      <w:r>
        <w:rPr>
          <w:w w:val="105"/>
        </w:rPr>
        <w:t>effects</w:t>
      </w:r>
      <w:r>
        <w:rPr>
          <w:spacing w:val="-10"/>
          <w:w w:val="105"/>
        </w:rPr>
        <w:t xml:space="preserve"> </w:t>
      </w:r>
      <w:r>
        <w:rPr>
          <w:w w:val="105"/>
        </w:rPr>
        <w:t>of</w:t>
      </w:r>
      <w:r>
        <w:rPr>
          <w:spacing w:val="-11"/>
          <w:w w:val="105"/>
        </w:rPr>
        <w:t xml:space="preserve"> </w:t>
      </w:r>
      <w:r>
        <w:rPr>
          <w:w w:val="105"/>
        </w:rPr>
        <w:t>vasodilators</w:t>
      </w:r>
      <w:r>
        <w:rPr>
          <w:spacing w:val="-10"/>
          <w:w w:val="105"/>
        </w:rPr>
        <w:t xml:space="preserve"> </w:t>
      </w:r>
      <w:r>
        <w:rPr>
          <w:w w:val="105"/>
        </w:rPr>
        <w:t>that</w:t>
      </w:r>
      <w:r>
        <w:rPr>
          <w:spacing w:val="-11"/>
          <w:w w:val="105"/>
        </w:rPr>
        <w:t xml:space="preserve"> </w:t>
      </w:r>
      <w:r>
        <w:rPr>
          <w:spacing w:val="1"/>
          <w:w w:val="105"/>
        </w:rPr>
        <w:t>may</w:t>
      </w:r>
      <w:r>
        <w:rPr>
          <w:spacing w:val="-10"/>
          <w:w w:val="105"/>
        </w:rPr>
        <w:t xml:space="preserve"> </w:t>
      </w:r>
      <w:r>
        <w:rPr>
          <w:w w:val="105"/>
        </w:rPr>
        <w:t>interfere</w:t>
      </w:r>
      <w:r>
        <w:rPr>
          <w:spacing w:val="-11"/>
          <w:w w:val="105"/>
        </w:rPr>
        <w:t xml:space="preserve"> </w:t>
      </w:r>
      <w:r>
        <w:rPr>
          <w:w w:val="105"/>
        </w:rPr>
        <w:t>with</w:t>
      </w:r>
      <w:r>
        <w:rPr>
          <w:spacing w:val="-10"/>
          <w:w w:val="105"/>
        </w:rPr>
        <w:t xml:space="preserve"> </w:t>
      </w:r>
      <w:r>
        <w:rPr>
          <w:w w:val="105"/>
        </w:rPr>
        <w:t>driving.</w:t>
      </w:r>
    </w:p>
    <w:p w14:paraId="57A0ABF3" w14:textId="77777777" w:rsidR="00AB77C0" w:rsidRDefault="009E6434">
      <w:pPr>
        <w:pStyle w:val="Heading5"/>
        <w:spacing w:before="133"/>
        <w:ind w:left="100"/>
        <w:rPr>
          <w:b w:val="0"/>
          <w:bCs w:val="0"/>
        </w:rPr>
      </w:pPr>
      <w:r>
        <w:rPr>
          <w:color w:val="4F81BD"/>
        </w:rPr>
        <w:t>Waiting  Period</w:t>
      </w:r>
    </w:p>
    <w:p w14:paraId="49F17493" w14:textId="77777777" w:rsidR="00AB77C0" w:rsidRDefault="009E6434">
      <w:pPr>
        <w:pStyle w:val="BodyText"/>
        <w:spacing w:before="125"/>
        <w:ind w:left="10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4F120970" w14:textId="77777777" w:rsidR="00AB77C0" w:rsidRDefault="00AB77C0">
      <w:pPr>
        <w:spacing w:before="7"/>
        <w:rPr>
          <w:rFonts w:ascii="Arial" w:eastAsia="Arial" w:hAnsi="Arial" w:cs="Arial"/>
          <w:sz w:val="18"/>
          <w:szCs w:val="18"/>
        </w:rPr>
      </w:pPr>
    </w:p>
    <w:p w14:paraId="0200E5F5" w14:textId="77777777" w:rsidR="00AB77C0" w:rsidRDefault="009E6434">
      <w:pPr>
        <w:pStyle w:val="BodyText"/>
        <w:spacing w:line="253" w:lineRule="auto"/>
        <w:ind w:left="100" w:right="231"/>
      </w:pPr>
      <w:r>
        <w:rPr>
          <w:spacing w:val="1"/>
          <w:w w:val="105"/>
        </w:rPr>
        <w:t>You</w:t>
      </w:r>
      <w:r>
        <w:rPr>
          <w:spacing w:val="-9"/>
          <w:w w:val="105"/>
        </w:rPr>
        <w:t xml:space="preserve"> </w:t>
      </w:r>
      <w:r>
        <w:rPr>
          <w:w w:val="105"/>
        </w:rPr>
        <w:t>should</w:t>
      </w:r>
      <w:r>
        <w:rPr>
          <w:spacing w:val="-8"/>
          <w:w w:val="105"/>
        </w:rPr>
        <w:t xml:space="preserve"> </w:t>
      </w:r>
      <w:r>
        <w:rPr>
          <w:w w:val="105"/>
        </w:rPr>
        <w:t>not</w:t>
      </w:r>
      <w:r>
        <w:rPr>
          <w:spacing w:val="-9"/>
          <w:w w:val="105"/>
        </w:rPr>
        <w:t xml:space="preserve"> </w:t>
      </w:r>
      <w:r>
        <w:rPr>
          <w:w w:val="105"/>
        </w:rPr>
        <w:t>certify</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until</w:t>
      </w:r>
      <w:r>
        <w:rPr>
          <w:spacing w:val="-9"/>
          <w:w w:val="105"/>
        </w:rPr>
        <w:t xml:space="preserve"> </w:t>
      </w:r>
      <w:r>
        <w:rPr>
          <w:w w:val="105"/>
        </w:rPr>
        <w:t>diagnosis</w:t>
      </w:r>
      <w:r>
        <w:rPr>
          <w:spacing w:val="-8"/>
          <w:w w:val="105"/>
        </w:rPr>
        <w:t xml:space="preserve"> </w:t>
      </w:r>
      <w:r>
        <w:rPr>
          <w:w w:val="105"/>
        </w:rPr>
        <w:t>is</w:t>
      </w:r>
      <w:r>
        <w:rPr>
          <w:spacing w:val="-8"/>
          <w:w w:val="105"/>
        </w:rPr>
        <w:t xml:space="preserve"> </w:t>
      </w:r>
      <w:r>
        <w:rPr>
          <w:w w:val="105"/>
        </w:rPr>
        <w:t>confirmed</w:t>
      </w:r>
      <w:r>
        <w:rPr>
          <w:spacing w:val="-8"/>
          <w:w w:val="105"/>
        </w:rPr>
        <w:t xml:space="preserve"> </w:t>
      </w:r>
      <w:r>
        <w:rPr>
          <w:w w:val="105"/>
        </w:rPr>
        <w:t>and/or</w:t>
      </w:r>
      <w:r>
        <w:rPr>
          <w:spacing w:val="-9"/>
          <w:w w:val="105"/>
        </w:rPr>
        <w:t xml:space="preserve"> </w:t>
      </w:r>
      <w:r>
        <w:rPr>
          <w:w w:val="105"/>
        </w:rPr>
        <w:t>treatment</w:t>
      </w:r>
      <w:r>
        <w:rPr>
          <w:spacing w:val="-9"/>
          <w:w w:val="105"/>
        </w:rPr>
        <w:t xml:space="preserve"> </w:t>
      </w:r>
      <w:r>
        <w:rPr>
          <w:w w:val="105"/>
        </w:rPr>
        <w:t>has</w:t>
      </w:r>
      <w:r>
        <w:rPr>
          <w:spacing w:val="-8"/>
          <w:w w:val="105"/>
        </w:rPr>
        <w:t xml:space="preserve"> </w:t>
      </w:r>
      <w:r>
        <w:rPr>
          <w:w w:val="105"/>
        </w:rPr>
        <w:t>been</w:t>
      </w:r>
      <w:r>
        <w:rPr>
          <w:spacing w:val="-8"/>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92"/>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77829A6D" w14:textId="77777777" w:rsidR="00AB77C0" w:rsidRDefault="00AB77C0">
      <w:pPr>
        <w:spacing w:before="9"/>
        <w:rPr>
          <w:rFonts w:ascii="Arial" w:eastAsia="Arial" w:hAnsi="Arial" w:cs="Arial"/>
          <w:sz w:val="17"/>
          <w:szCs w:val="17"/>
        </w:rPr>
      </w:pPr>
    </w:p>
    <w:p w14:paraId="686B512B" w14:textId="77777777" w:rsidR="00AB77C0" w:rsidRDefault="009E6434">
      <w:pPr>
        <w:pStyle w:val="Heading5"/>
        <w:ind w:left="100"/>
        <w:rPr>
          <w:b w:val="0"/>
          <w:bCs w:val="0"/>
        </w:rPr>
      </w:pPr>
      <w:r>
        <w:rPr>
          <w:color w:val="4F81BD"/>
        </w:rPr>
        <w:t>Decision</w:t>
      </w:r>
    </w:p>
    <w:p w14:paraId="7815BC0E" w14:textId="77777777" w:rsidR="00AB77C0" w:rsidRDefault="009E6434">
      <w:pPr>
        <w:pStyle w:val="Heading7"/>
        <w:spacing w:before="125"/>
        <w:ind w:left="100"/>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p>
    <w:p w14:paraId="5442A406" w14:textId="77777777" w:rsidR="00597471" w:rsidRDefault="00597471">
      <w:pPr>
        <w:pStyle w:val="BodyText"/>
        <w:spacing w:before="7"/>
        <w:rPr>
          <w:del w:id="1149" w:author="2017 MRB meeting change" w:date="2018-06-24T15:57:00Z"/>
          <w:b/>
          <w:sz w:val="25"/>
        </w:rPr>
      </w:pPr>
    </w:p>
    <w:p w14:paraId="1B9B49C2" w14:textId="77777777" w:rsidR="00597471" w:rsidRDefault="00175155">
      <w:pPr>
        <w:spacing w:line="252" w:lineRule="auto"/>
        <w:ind w:left="460" w:right="374"/>
        <w:rPr>
          <w:del w:id="1150" w:author="2017 MRB meeting change" w:date="2018-06-24T15:57:00Z"/>
          <w:i/>
          <w:sz w:val="19"/>
        </w:rPr>
      </w:pPr>
      <w:del w:id="1151" w:author="2017 MRB meeting change" w:date="2018-06-24T15:57:00Z">
        <w:r>
          <w:rPr>
            <w:b/>
            <w:i/>
            <w:w w:val="105"/>
            <w:sz w:val="19"/>
          </w:rPr>
          <w:delText xml:space="preserve">NOTE: </w:delText>
        </w:r>
        <w:r>
          <w:rPr>
            <w:i/>
            <w:w w:val="105"/>
            <w:sz w:val="19"/>
          </w:rPr>
          <w:delText>When the driver has a condition or treatment that you believe requires frequent monitoring, the Agency believes that in the absence of other defined parameters, the general recommendation from the 1988 neurological conference report stating, "Any driver wi</w:delText>
        </w:r>
        <w:r>
          <w:rPr>
            <w:i/>
            <w:w w:val="105"/>
            <w:sz w:val="19"/>
          </w:rPr>
          <w:delText>th a deficit that requires special evaluation and screening should have annual recertification," is a reasonable guideline for maximum certification not to exceed 1 year.</w:delText>
        </w:r>
      </w:del>
    </w:p>
    <w:p w14:paraId="74DC5254" w14:textId="77777777" w:rsidR="00AB77C0" w:rsidRDefault="00AB77C0">
      <w:pPr>
        <w:spacing w:line="253" w:lineRule="auto"/>
        <w:rPr>
          <w:rFonts w:ascii="Arial" w:eastAsia="Arial" w:hAnsi="Arial" w:cs="Arial"/>
          <w:sz w:val="19"/>
          <w:szCs w:val="19"/>
        </w:rPr>
        <w:sectPr w:rsidR="00AB77C0">
          <w:pgSz w:w="12240" w:h="15840"/>
          <w:pgMar w:top="1380" w:right="1400" w:bottom="920" w:left="1340" w:header="0" w:footer="727" w:gutter="0"/>
          <w:cols w:space="720"/>
        </w:sectPr>
      </w:pPr>
    </w:p>
    <w:p w14:paraId="434F5A6D" w14:textId="77777777" w:rsidR="00AB77C0" w:rsidRDefault="009E6434">
      <w:pPr>
        <w:pStyle w:val="Heading7"/>
        <w:spacing w:before="69"/>
        <w:rPr>
          <w:b w:val="0"/>
          <w:bCs w:val="0"/>
        </w:rPr>
      </w:pPr>
      <w:r>
        <w:rPr>
          <w:spacing w:val="1"/>
          <w:w w:val="105"/>
        </w:rPr>
        <w:lastRenderedPageBreak/>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64CCF74" w14:textId="77777777" w:rsidR="00AB77C0" w:rsidRDefault="00AB77C0">
      <w:pPr>
        <w:spacing w:before="10"/>
        <w:rPr>
          <w:rFonts w:ascii="Arial" w:eastAsia="Arial" w:hAnsi="Arial" w:cs="Arial"/>
          <w:b/>
          <w:bCs/>
          <w:sz w:val="24"/>
          <w:szCs w:val="24"/>
        </w:rPr>
      </w:pPr>
    </w:p>
    <w:p w14:paraId="5BBF7665" w14:textId="77777777" w:rsidR="00AB77C0" w:rsidRDefault="009E6434">
      <w:pPr>
        <w:pStyle w:val="BodyText"/>
        <w:spacing w:line="253" w:lineRule="auto"/>
        <w:ind w:right="274"/>
      </w:pPr>
      <w:r>
        <w:rPr>
          <w:spacing w:val="1"/>
          <w:w w:val="105"/>
        </w:rPr>
        <w:t>As</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examiner,</w:t>
      </w:r>
      <w:r>
        <w:rPr>
          <w:spacing w:val="-9"/>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9"/>
          <w:w w:val="105"/>
        </w:rPr>
        <w:t xml:space="preserve"> </w:t>
      </w:r>
      <w:r>
        <w:rPr>
          <w:spacing w:val="1"/>
          <w:w w:val="105"/>
        </w:rPr>
        <w:t>severity</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condition</w:t>
      </w:r>
      <w:r>
        <w:rPr>
          <w:spacing w:val="-8"/>
          <w:w w:val="105"/>
        </w:rPr>
        <w:t xml:space="preserve"> </w:t>
      </w:r>
      <w:r>
        <w:rPr>
          <w:w w:val="105"/>
        </w:rPr>
        <w:t>does</w:t>
      </w:r>
      <w:r>
        <w:rPr>
          <w:spacing w:val="-8"/>
          <w:w w:val="105"/>
        </w:rPr>
        <w:t xml:space="preserve"> </w:t>
      </w:r>
      <w:r>
        <w:rPr>
          <w:w w:val="105"/>
        </w:rPr>
        <w:t>not</w:t>
      </w:r>
      <w:r>
        <w:rPr>
          <w:spacing w:val="96"/>
          <w:w w:val="103"/>
        </w:rPr>
        <w:t xml:space="preserve"> </w:t>
      </w:r>
      <w:r>
        <w:rPr>
          <w:w w:val="105"/>
        </w:rPr>
        <w:t>endanger</w:t>
      </w:r>
      <w:r>
        <w:rPr>
          <w:spacing w:val="-9"/>
          <w:w w:val="105"/>
        </w:rPr>
        <w:t xml:space="preserve"> </w:t>
      </w:r>
      <w:r>
        <w:rPr>
          <w:w w:val="105"/>
        </w:rPr>
        <w:t>the</w:t>
      </w:r>
      <w:r>
        <w:rPr>
          <w:spacing w:val="-7"/>
          <w:w w:val="105"/>
        </w:rPr>
        <w:t xml:space="preserve"> </w:t>
      </w:r>
      <w:r>
        <w:rPr>
          <w:w w:val="105"/>
        </w:rPr>
        <w:t>health</w:t>
      </w:r>
      <w:r>
        <w:rPr>
          <w:spacing w:val="-8"/>
          <w:w w:val="105"/>
        </w:rPr>
        <w:t xml:space="preserve"> </w:t>
      </w:r>
      <w:r>
        <w:rPr>
          <w:w w:val="105"/>
        </w:rPr>
        <w:t>and</w:t>
      </w:r>
      <w:r>
        <w:rPr>
          <w:spacing w:val="-8"/>
          <w:w w:val="105"/>
        </w:rPr>
        <w:t xml:space="preserve"> </w:t>
      </w:r>
      <w:r>
        <w:rPr>
          <w:w w:val="105"/>
        </w:rPr>
        <w:t>safety</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5B2DF80D" w14:textId="77777777" w:rsidR="00AB77C0" w:rsidRDefault="00AB77C0">
      <w:pPr>
        <w:spacing w:before="7"/>
        <w:rPr>
          <w:rFonts w:ascii="Arial" w:eastAsia="Arial" w:hAnsi="Arial" w:cs="Arial"/>
          <w:sz w:val="24"/>
          <w:szCs w:val="24"/>
        </w:rPr>
      </w:pPr>
    </w:p>
    <w:p w14:paraId="0D91F221"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33028294" w14:textId="77777777" w:rsidR="00AB77C0" w:rsidRDefault="00AB77C0">
      <w:pPr>
        <w:spacing w:before="3"/>
        <w:rPr>
          <w:rFonts w:ascii="Arial" w:eastAsia="Arial" w:hAnsi="Arial" w:cs="Arial"/>
          <w:b/>
          <w:bCs/>
          <w:sz w:val="25"/>
          <w:szCs w:val="25"/>
        </w:rPr>
      </w:pPr>
    </w:p>
    <w:p w14:paraId="02583027"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0C3BE71E" w14:textId="77777777" w:rsidR="00AB77C0" w:rsidRDefault="00AB77C0">
      <w:pPr>
        <w:spacing w:before="3"/>
        <w:rPr>
          <w:rFonts w:ascii="Arial" w:eastAsia="Arial" w:hAnsi="Arial" w:cs="Arial"/>
          <w:sz w:val="18"/>
          <w:szCs w:val="18"/>
        </w:rPr>
      </w:pPr>
    </w:p>
    <w:p w14:paraId="711E1E0C" w14:textId="77777777" w:rsidR="00AB77C0" w:rsidRDefault="009E6434">
      <w:pPr>
        <w:pStyle w:val="BodyText"/>
        <w:numPr>
          <w:ilvl w:val="0"/>
          <w:numId w:val="2"/>
        </w:numPr>
        <w:tabs>
          <w:tab w:val="left" w:pos="840"/>
        </w:tabs>
        <w:ind w:left="839"/>
      </w:pPr>
      <w:r>
        <w:rPr>
          <w:spacing w:val="1"/>
          <w:w w:val="105"/>
        </w:rPr>
        <w:t>Dyspnea</w:t>
      </w:r>
      <w:r>
        <w:rPr>
          <w:spacing w:val="-12"/>
          <w:w w:val="105"/>
        </w:rPr>
        <w:t xml:space="preserve"> </w:t>
      </w:r>
      <w:r>
        <w:rPr>
          <w:w w:val="105"/>
        </w:rPr>
        <w:t>at</w:t>
      </w:r>
      <w:r>
        <w:rPr>
          <w:spacing w:val="-12"/>
          <w:w w:val="105"/>
        </w:rPr>
        <w:t xml:space="preserve"> </w:t>
      </w:r>
      <w:r>
        <w:rPr>
          <w:w w:val="105"/>
        </w:rPr>
        <w:t>rest.</w:t>
      </w:r>
    </w:p>
    <w:p w14:paraId="2B73B361" w14:textId="77777777" w:rsidR="00AB77C0" w:rsidRDefault="009E6434">
      <w:pPr>
        <w:pStyle w:val="BodyText"/>
        <w:numPr>
          <w:ilvl w:val="0"/>
          <w:numId w:val="2"/>
        </w:numPr>
        <w:tabs>
          <w:tab w:val="left" w:pos="840"/>
        </w:tabs>
        <w:spacing w:before="132"/>
        <w:ind w:left="839"/>
      </w:pPr>
      <w:r>
        <w:rPr>
          <w:w w:val="105"/>
        </w:rPr>
        <w:t>Dizziness.</w:t>
      </w:r>
    </w:p>
    <w:p w14:paraId="10B552B4" w14:textId="77777777" w:rsidR="00AB77C0" w:rsidRDefault="009E6434">
      <w:pPr>
        <w:pStyle w:val="BodyText"/>
        <w:numPr>
          <w:ilvl w:val="0"/>
          <w:numId w:val="2"/>
        </w:numPr>
        <w:tabs>
          <w:tab w:val="left" w:pos="840"/>
        </w:tabs>
        <w:spacing w:before="132"/>
        <w:ind w:left="839"/>
      </w:pPr>
      <w:r>
        <w:rPr>
          <w:w w:val="105"/>
        </w:rPr>
        <w:t>Hypotension.</w:t>
      </w:r>
    </w:p>
    <w:p w14:paraId="17327B4A" w14:textId="77777777" w:rsidR="00AB77C0" w:rsidRDefault="009E6434">
      <w:pPr>
        <w:pStyle w:val="BodyText"/>
        <w:numPr>
          <w:ilvl w:val="0"/>
          <w:numId w:val="2"/>
        </w:numPr>
        <w:tabs>
          <w:tab w:val="left" w:pos="840"/>
        </w:tabs>
        <w:spacing w:before="134" w:line="230" w:lineRule="exact"/>
        <w:ind w:left="840" w:right="151" w:hanging="361"/>
      </w:pPr>
      <w:r>
        <w:rPr>
          <w:w w:val="105"/>
        </w:rPr>
        <w:t>Partial</w:t>
      </w:r>
      <w:r>
        <w:rPr>
          <w:spacing w:val="-11"/>
          <w:w w:val="105"/>
        </w:rPr>
        <w:t xml:space="preserve"> </w:t>
      </w:r>
      <w:r>
        <w:rPr>
          <w:w w:val="105"/>
        </w:rPr>
        <w:t>pressure</w:t>
      </w:r>
      <w:r>
        <w:rPr>
          <w:spacing w:val="-9"/>
          <w:w w:val="105"/>
        </w:rPr>
        <w:t xml:space="preserve"> </w:t>
      </w:r>
      <w:r>
        <w:rPr>
          <w:w w:val="105"/>
        </w:rPr>
        <w:t>of</w:t>
      </w:r>
      <w:r>
        <w:rPr>
          <w:spacing w:val="-10"/>
          <w:w w:val="105"/>
        </w:rPr>
        <w:t xml:space="preserve"> </w:t>
      </w:r>
      <w:r>
        <w:rPr>
          <w:w w:val="105"/>
        </w:rPr>
        <w:t>arterial</w:t>
      </w:r>
      <w:r>
        <w:rPr>
          <w:spacing w:val="-10"/>
          <w:w w:val="105"/>
        </w:rPr>
        <w:t xml:space="preserve"> </w:t>
      </w:r>
      <w:r>
        <w:rPr>
          <w:w w:val="105"/>
        </w:rPr>
        <w:t>oxygen</w:t>
      </w:r>
      <w:r>
        <w:rPr>
          <w:spacing w:val="-10"/>
          <w:w w:val="105"/>
        </w:rPr>
        <w:t xml:space="preserve"> </w:t>
      </w:r>
      <w:r>
        <w:rPr>
          <w:spacing w:val="1"/>
          <w:w w:val="105"/>
        </w:rPr>
        <w:t>(PaO</w:t>
      </w:r>
      <w:r>
        <w:rPr>
          <w:spacing w:val="1"/>
          <w:w w:val="105"/>
          <w:position w:val="-3"/>
          <w:sz w:val="12"/>
        </w:rPr>
        <w:t>2</w:t>
      </w:r>
      <w:r>
        <w:rPr>
          <w:spacing w:val="1"/>
          <w:w w:val="105"/>
        </w:rPr>
        <w:t>)</w:t>
      </w:r>
      <w:r>
        <w:rPr>
          <w:spacing w:val="-10"/>
          <w:w w:val="105"/>
        </w:rPr>
        <w:t xml:space="preserve"> </w:t>
      </w:r>
      <w:r>
        <w:rPr>
          <w:w w:val="105"/>
        </w:rPr>
        <w:t>in</w:t>
      </w:r>
      <w:r>
        <w:rPr>
          <w:spacing w:val="-9"/>
          <w:w w:val="105"/>
        </w:rPr>
        <w:t xml:space="preserve"> </w:t>
      </w:r>
      <w:r>
        <w:rPr>
          <w:w w:val="105"/>
        </w:rPr>
        <w:t>arterial</w:t>
      </w:r>
      <w:r>
        <w:rPr>
          <w:spacing w:val="-10"/>
          <w:w w:val="105"/>
        </w:rPr>
        <w:t xml:space="preserve"> </w:t>
      </w:r>
      <w:r>
        <w:rPr>
          <w:w w:val="105"/>
        </w:rPr>
        <w:t>blood</w:t>
      </w:r>
      <w:r>
        <w:rPr>
          <w:spacing w:val="-10"/>
          <w:w w:val="105"/>
        </w:rPr>
        <w:t xml:space="preserve"> </w:t>
      </w:r>
      <w:r>
        <w:rPr>
          <w:w w:val="105"/>
        </w:rPr>
        <w:t>greater</w:t>
      </w:r>
      <w:r>
        <w:rPr>
          <w:spacing w:val="-10"/>
          <w:w w:val="105"/>
        </w:rPr>
        <w:t xml:space="preserve"> </w:t>
      </w:r>
      <w:r>
        <w:rPr>
          <w:w w:val="105"/>
        </w:rPr>
        <w:t>than</w:t>
      </w:r>
      <w:r>
        <w:rPr>
          <w:spacing w:val="-9"/>
          <w:w w:val="105"/>
        </w:rPr>
        <w:t xml:space="preserve"> </w:t>
      </w:r>
      <w:r>
        <w:rPr>
          <w:w w:val="105"/>
        </w:rPr>
        <w:t>65</w:t>
      </w:r>
      <w:r>
        <w:rPr>
          <w:spacing w:val="-10"/>
          <w:w w:val="105"/>
        </w:rPr>
        <w:t xml:space="preserve"> </w:t>
      </w:r>
      <w:r>
        <w:rPr>
          <w:w w:val="105"/>
        </w:rPr>
        <w:t>millimeters</w:t>
      </w:r>
      <w:r>
        <w:rPr>
          <w:spacing w:val="-9"/>
          <w:w w:val="105"/>
        </w:rPr>
        <w:t xml:space="preserve"> </w:t>
      </w:r>
      <w:r>
        <w:rPr>
          <w:w w:val="105"/>
        </w:rPr>
        <w:t>of</w:t>
      </w:r>
      <w:r>
        <w:rPr>
          <w:spacing w:val="-10"/>
          <w:w w:val="105"/>
        </w:rPr>
        <w:t xml:space="preserve"> </w:t>
      </w:r>
      <w:r>
        <w:rPr>
          <w:spacing w:val="1"/>
          <w:w w:val="105"/>
        </w:rPr>
        <w:t>mercury</w:t>
      </w:r>
      <w:r>
        <w:rPr>
          <w:spacing w:val="96"/>
          <w:w w:val="103"/>
        </w:rPr>
        <w:t xml:space="preserve"> </w:t>
      </w:r>
      <w:r>
        <w:rPr>
          <w:spacing w:val="1"/>
          <w:w w:val="105"/>
        </w:rPr>
        <w:t>(mm</w:t>
      </w:r>
      <w:r>
        <w:rPr>
          <w:spacing w:val="-13"/>
          <w:w w:val="105"/>
        </w:rPr>
        <w:t xml:space="preserve"> </w:t>
      </w:r>
      <w:r>
        <w:rPr>
          <w:spacing w:val="1"/>
          <w:w w:val="105"/>
        </w:rPr>
        <w:t>Hg).</w:t>
      </w:r>
    </w:p>
    <w:p w14:paraId="06B08CB2" w14:textId="77777777" w:rsidR="00AB77C0" w:rsidRDefault="009E6434">
      <w:pPr>
        <w:pStyle w:val="Heading5"/>
        <w:spacing w:before="129"/>
        <w:rPr>
          <w:b w:val="0"/>
          <w:bCs w:val="0"/>
        </w:rPr>
      </w:pPr>
      <w:r>
        <w:rPr>
          <w:color w:val="4F81BD"/>
        </w:rPr>
        <w:t>Monitoring/Testing</w:t>
      </w:r>
    </w:p>
    <w:p w14:paraId="3E122EBA" w14:textId="77777777" w:rsidR="00AB77C0" w:rsidRDefault="009E6434">
      <w:pPr>
        <w:pStyle w:val="BodyText"/>
        <w:spacing w:before="130" w:line="253" w:lineRule="auto"/>
        <w:ind w:left="119" w:right="111"/>
      </w:pPr>
      <w:r>
        <w:rPr>
          <w:w w:val="105"/>
        </w:rPr>
        <w:t>Obvious</w:t>
      </w:r>
      <w:r>
        <w:rPr>
          <w:spacing w:val="-10"/>
          <w:w w:val="105"/>
        </w:rPr>
        <w:t xml:space="preserve"> </w:t>
      </w:r>
      <w:r>
        <w:rPr>
          <w:w w:val="105"/>
        </w:rPr>
        <w:t>difficulty</w:t>
      </w:r>
      <w:r>
        <w:rPr>
          <w:spacing w:val="-9"/>
          <w:w w:val="105"/>
        </w:rPr>
        <w:t xml:space="preserve"> </w:t>
      </w:r>
      <w:r>
        <w:rPr>
          <w:w w:val="105"/>
        </w:rPr>
        <w:t>breathing</w:t>
      </w:r>
      <w:r>
        <w:rPr>
          <w:spacing w:val="-9"/>
          <w:w w:val="105"/>
        </w:rPr>
        <w:t xml:space="preserve"> </w:t>
      </w:r>
      <w:r>
        <w:rPr>
          <w:w w:val="105"/>
        </w:rPr>
        <w:t>in</w:t>
      </w:r>
      <w:r>
        <w:rPr>
          <w:spacing w:val="-9"/>
          <w:w w:val="105"/>
        </w:rPr>
        <w:t xml:space="preserve"> </w:t>
      </w:r>
      <w:r>
        <w:rPr>
          <w:w w:val="105"/>
        </w:rPr>
        <w:t>a</w:t>
      </w:r>
      <w:r>
        <w:rPr>
          <w:spacing w:val="-10"/>
          <w:w w:val="105"/>
        </w:rPr>
        <w:t xml:space="preserve"> </w:t>
      </w:r>
      <w:r>
        <w:rPr>
          <w:w w:val="105"/>
        </w:rPr>
        <w:t>resting</w:t>
      </w:r>
      <w:r>
        <w:rPr>
          <w:spacing w:val="-9"/>
          <w:w w:val="105"/>
        </w:rPr>
        <w:t xml:space="preserve"> </w:t>
      </w:r>
      <w:r>
        <w:rPr>
          <w:w w:val="105"/>
        </w:rPr>
        <w:t>position</w:t>
      </w:r>
      <w:r>
        <w:rPr>
          <w:spacing w:val="-9"/>
          <w:w w:val="105"/>
        </w:rPr>
        <w:t xml:space="preserve"> </w:t>
      </w:r>
      <w:r>
        <w:rPr>
          <w:w w:val="105"/>
        </w:rPr>
        <w:t>is</w:t>
      </w:r>
      <w:r>
        <w:rPr>
          <w:spacing w:val="-9"/>
          <w:w w:val="105"/>
        </w:rPr>
        <w:t xml:space="preserve"> </w:t>
      </w:r>
      <w:r>
        <w:rPr>
          <w:w w:val="105"/>
        </w:rPr>
        <w:t>an</w:t>
      </w:r>
      <w:r>
        <w:rPr>
          <w:spacing w:val="-9"/>
          <w:w w:val="105"/>
        </w:rPr>
        <w:t xml:space="preserve"> </w:t>
      </w:r>
      <w:r>
        <w:rPr>
          <w:w w:val="105"/>
        </w:rPr>
        <w:t>indicator</w:t>
      </w:r>
      <w:r>
        <w:rPr>
          <w:spacing w:val="-10"/>
          <w:w w:val="105"/>
        </w:rPr>
        <w:t xml:space="preserve"> </w:t>
      </w:r>
      <w:r>
        <w:rPr>
          <w:w w:val="105"/>
        </w:rPr>
        <w:t>for</w:t>
      </w:r>
      <w:r>
        <w:rPr>
          <w:spacing w:val="-10"/>
          <w:w w:val="105"/>
        </w:rPr>
        <w:t xml:space="preserve"> </w:t>
      </w:r>
      <w:r>
        <w:rPr>
          <w:w w:val="105"/>
        </w:rPr>
        <w:t>additional</w:t>
      </w:r>
      <w:r>
        <w:rPr>
          <w:spacing w:val="-12"/>
          <w:w w:val="105"/>
        </w:rPr>
        <w:t xml:space="preserve"> </w:t>
      </w:r>
      <w:r>
        <w:rPr>
          <w:w w:val="105"/>
        </w:rPr>
        <w:t>pulmonary</w:t>
      </w:r>
      <w:r>
        <w:rPr>
          <w:spacing w:val="-9"/>
          <w:w w:val="105"/>
        </w:rPr>
        <w:t xml:space="preserve"> </w:t>
      </w:r>
      <w:r>
        <w:rPr>
          <w:w w:val="105"/>
        </w:rPr>
        <w:t>function</w:t>
      </w:r>
      <w:r>
        <w:rPr>
          <w:spacing w:val="-9"/>
          <w:w w:val="105"/>
        </w:rPr>
        <w:t xml:space="preserve"> </w:t>
      </w:r>
      <w:r>
        <w:rPr>
          <w:w w:val="105"/>
        </w:rPr>
        <w:t>tests.</w:t>
      </w:r>
      <w:r>
        <w:rPr>
          <w:spacing w:val="-10"/>
          <w:w w:val="105"/>
        </w:rPr>
        <w:t xml:space="preserve"> </w:t>
      </w:r>
      <w:r>
        <w:rPr>
          <w:w w:val="105"/>
        </w:rPr>
        <w:t>If</w:t>
      </w:r>
      <w:r>
        <w:rPr>
          <w:spacing w:val="102"/>
          <w:w w:val="103"/>
        </w:rPr>
        <w:t xml:space="preserve"> </w:t>
      </w:r>
      <w:r>
        <w:rPr>
          <w:w w:val="105"/>
        </w:rPr>
        <w:t>the</w:t>
      </w:r>
      <w:r>
        <w:rPr>
          <w:spacing w:val="-8"/>
          <w:w w:val="105"/>
        </w:rPr>
        <w:t xml:space="preserve"> </w:t>
      </w:r>
      <w:r>
        <w:rPr>
          <w:w w:val="105"/>
        </w:rPr>
        <w:t>forced</w:t>
      </w:r>
      <w:r>
        <w:rPr>
          <w:spacing w:val="-8"/>
          <w:w w:val="105"/>
        </w:rPr>
        <w:t xml:space="preserve"> </w:t>
      </w:r>
      <w:r>
        <w:rPr>
          <w:w w:val="105"/>
        </w:rPr>
        <w:t>expiratory</w:t>
      </w:r>
      <w:r>
        <w:rPr>
          <w:spacing w:val="-8"/>
          <w:w w:val="105"/>
        </w:rPr>
        <w:t xml:space="preserve"> </w:t>
      </w:r>
      <w:r>
        <w:rPr>
          <w:w w:val="105"/>
        </w:rPr>
        <w:t>volume</w:t>
      </w:r>
      <w:r>
        <w:rPr>
          <w:spacing w:val="-7"/>
          <w:w w:val="105"/>
        </w:rPr>
        <w:t xml:space="preserve"> </w:t>
      </w:r>
      <w:r>
        <w:rPr>
          <w:w w:val="105"/>
        </w:rPr>
        <w:t>in</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second</w:t>
      </w:r>
      <w:r>
        <w:rPr>
          <w:spacing w:val="-8"/>
          <w:w w:val="105"/>
        </w:rPr>
        <w:t xml:space="preserve"> </w:t>
      </w:r>
      <w:r>
        <w:rPr>
          <w:w w:val="105"/>
        </w:rPr>
        <w:t>of</w:t>
      </w:r>
      <w:r>
        <w:rPr>
          <w:spacing w:val="-9"/>
          <w:w w:val="105"/>
        </w:rPr>
        <w:t xml:space="preserve"> </w:t>
      </w:r>
      <w:r>
        <w:rPr>
          <w:w w:val="105"/>
        </w:rPr>
        <w:t>expiration</w:t>
      </w:r>
      <w:r>
        <w:rPr>
          <w:spacing w:val="-7"/>
          <w:w w:val="105"/>
        </w:rPr>
        <w:t xml:space="preserve"> </w:t>
      </w:r>
      <w:r>
        <w:rPr>
          <w:spacing w:val="1"/>
          <w:w w:val="105"/>
        </w:rPr>
        <w:t>(FEV1)</w:t>
      </w:r>
      <w:r>
        <w:rPr>
          <w:spacing w:val="-9"/>
          <w:w w:val="105"/>
        </w:rPr>
        <w:t xml:space="preserve"> </w:t>
      </w:r>
      <w:r>
        <w:rPr>
          <w:w w:val="105"/>
        </w:rPr>
        <w:t>is</w:t>
      </w:r>
      <w:r>
        <w:rPr>
          <w:spacing w:val="-8"/>
          <w:w w:val="105"/>
        </w:rPr>
        <w:t xml:space="preserve"> </w:t>
      </w:r>
      <w:r>
        <w:rPr>
          <w:w w:val="105"/>
        </w:rPr>
        <w:t>less</w:t>
      </w:r>
      <w:r>
        <w:rPr>
          <w:spacing w:val="-7"/>
          <w:w w:val="105"/>
        </w:rPr>
        <w:t xml:space="preserve"> </w:t>
      </w:r>
      <w:r>
        <w:rPr>
          <w:w w:val="105"/>
        </w:rPr>
        <w:t>than</w:t>
      </w:r>
      <w:r>
        <w:rPr>
          <w:spacing w:val="-8"/>
          <w:w w:val="105"/>
        </w:rPr>
        <w:t xml:space="preserve"> </w:t>
      </w:r>
      <w:r>
        <w:rPr>
          <w:w w:val="105"/>
        </w:rPr>
        <w:t>65%</w:t>
      </w:r>
      <w:r>
        <w:rPr>
          <w:spacing w:val="-7"/>
          <w:w w:val="105"/>
        </w:rPr>
        <w:t xml:space="preserve"> </w:t>
      </w:r>
      <w:r>
        <w:rPr>
          <w:w w:val="105"/>
        </w:rPr>
        <w:t>of</w:t>
      </w:r>
      <w:r>
        <w:rPr>
          <w:spacing w:val="-9"/>
          <w:w w:val="105"/>
        </w:rPr>
        <w:t xml:space="preserve"> </w:t>
      </w:r>
      <w:r>
        <w:rPr>
          <w:w w:val="105"/>
        </w:rPr>
        <w:t>that</w:t>
      </w:r>
      <w:r>
        <w:rPr>
          <w:spacing w:val="-8"/>
          <w:w w:val="105"/>
        </w:rPr>
        <w:t xml:space="preserve"> </w:t>
      </w:r>
      <w:r>
        <w:rPr>
          <w:w w:val="105"/>
        </w:rPr>
        <w:t>predicted,</w:t>
      </w:r>
      <w:r>
        <w:rPr>
          <w:spacing w:val="100"/>
          <w:w w:val="103"/>
        </w:rPr>
        <w:t xml:space="preserve"> </w:t>
      </w:r>
      <w:r>
        <w:rPr>
          <w:w w:val="105"/>
        </w:rPr>
        <w:t>arterial</w:t>
      </w:r>
      <w:r>
        <w:rPr>
          <w:spacing w:val="-14"/>
          <w:w w:val="105"/>
        </w:rPr>
        <w:t xml:space="preserve"> </w:t>
      </w:r>
      <w:r>
        <w:rPr>
          <w:w w:val="105"/>
        </w:rPr>
        <w:t>blood</w:t>
      </w:r>
      <w:r>
        <w:rPr>
          <w:spacing w:val="-13"/>
          <w:w w:val="105"/>
        </w:rPr>
        <w:t xml:space="preserve"> </w:t>
      </w:r>
      <w:r>
        <w:rPr>
          <w:w w:val="105"/>
        </w:rPr>
        <w:t>gas</w:t>
      </w:r>
      <w:r>
        <w:rPr>
          <w:spacing w:val="-13"/>
          <w:w w:val="105"/>
        </w:rPr>
        <w:t xml:space="preserve"> </w:t>
      </w:r>
      <w:r>
        <w:rPr>
          <w:spacing w:val="1"/>
          <w:w w:val="105"/>
        </w:rPr>
        <w:t>measurements</w:t>
      </w:r>
      <w:r>
        <w:rPr>
          <w:spacing w:val="-13"/>
          <w:w w:val="105"/>
        </w:rPr>
        <w:t xml:space="preserve"> </w:t>
      </w:r>
      <w:r>
        <w:rPr>
          <w:w w:val="105"/>
        </w:rPr>
        <w:t>should</w:t>
      </w:r>
      <w:r>
        <w:rPr>
          <w:spacing w:val="-13"/>
          <w:w w:val="105"/>
        </w:rPr>
        <w:t xml:space="preserve"> </w:t>
      </w:r>
      <w:r>
        <w:rPr>
          <w:w w:val="105"/>
        </w:rPr>
        <w:t>be</w:t>
      </w:r>
      <w:r>
        <w:rPr>
          <w:spacing w:val="-12"/>
          <w:w w:val="105"/>
        </w:rPr>
        <w:t xml:space="preserve"> </w:t>
      </w:r>
      <w:r>
        <w:rPr>
          <w:w w:val="105"/>
        </w:rPr>
        <w:t>evaluated.</w:t>
      </w:r>
    </w:p>
    <w:p w14:paraId="5A9779E6" w14:textId="77777777" w:rsidR="00AB77C0" w:rsidRDefault="00AB77C0">
      <w:pPr>
        <w:spacing w:before="4"/>
        <w:rPr>
          <w:rFonts w:ascii="Arial" w:eastAsia="Arial" w:hAnsi="Arial" w:cs="Arial"/>
          <w:sz w:val="17"/>
          <w:szCs w:val="17"/>
        </w:rPr>
      </w:pPr>
    </w:p>
    <w:p w14:paraId="002C4EB7" w14:textId="77777777" w:rsidR="00AB77C0" w:rsidRDefault="009E6434">
      <w:pPr>
        <w:pStyle w:val="Heading5"/>
        <w:rPr>
          <w:b w:val="0"/>
          <w:bCs w:val="0"/>
        </w:rPr>
      </w:pPr>
      <w:r>
        <w:rPr>
          <w:color w:val="4F81BD"/>
        </w:rPr>
        <w:t>Follow</w:t>
      </w:r>
      <w:r>
        <w:rPr>
          <w:color w:val="4F81BD"/>
          <w:spacing w:val="2"/>
        </w:rPr>
        <w:t>-­‐</w:t>
      </w:r>
      <w:r>
        <w:rPr>
          <w:color w:val="4F81BD"/>
        </w:rPr>
        <w:t>up</w:t>
      </w:r>
    </w:p>
    <w:p w14:paraId="3ED47402" w14:textId="77777777" w:rsidR="00AB77C0" w:rsidRDefault="009E6434">
      <w:pPr>
        <w:pStyle w:val="BodyText"/>
        <w:spacing w:before="130" w:line="253" w:lineRule="auto"/>
        <w:ind w:left="119" w:right="274"/>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77734D09" w14:textId="77777777" w:rsidR="00AB77C0" w:rsidRDefault="00AB77C0">
      <w:pPr>
        <w:spacing w:before="4"/>
        <w:rPr>
          <w:rFonts w:ascii="Arial" w:eastAsia="Arial" w:hAnsi="Arial" w:cs="Arial"/>
          <w:sz w:val="17"/>
          <w:szCs w:val="17"/>
        </w:rPr>
      </w:pPr>
    </w:p>
    <w:p w14:paraId="1D5F5878" w14:textId="77777777" w:rsidR="00AB77C0" w:rsidRDefault="009E6434">
      <w:pPr>
        <w:pStyle w:val="Heading5"/>
        <w:rPr>
          <w:b w:val="0"/>
          <w:bCs w:val="0"/>
        </w:rPr>
      </w:pPr>
      <w:r>
        <w:t xml:space="preserve">Pulmonary </w:t>
      </w:r>
      <w:r>
        <w:rPr>
          <w:spacing w:val="27"/>
        </w:rPr>
        <w:t xml:space="preserve"> </w:t>
      </w:r>
      <w:r>
        <w:t>Hypertension</w:t>
      </w:r>
    </w:p>
    <w:p w14:paraId="6DD1B35B" w14:textId="77777777" w:rsidR="00AB77C0" w:rsidRDefault="009E6434">
      <w:pPr>
        <w:pStyle w:val="BodyText"/>
        <w:spacing w:before="130" w:line="253" w:lineRule="auto"/>
        <w:ind w:right="274"/>
      </w:pPr>
      <w:r>
        <w:rPr>
          <w:spacing w:val="1"/>
          <w:w w:val="105"/>
        </w:rPr>
        <w:t>Pulmonary</w:t>
      </w:r>
      <w:r>
        <w:rPr>
          <w:spacing w:val="-13"/>
          <w:w w:val="105"/>
        </w:rPr>
        <w:t xml:space="preserve"> </w:t>
      </w:r>
      <w:r>
        <w:rPr>
          <w:w w:val="105"/>
        </w:rPr>
        <w:t>hypertension</w:t>
      </w:r>
      <w:r>
        <w:rPr>
          <w:spacing w:val="-12"/>
          <w:w w:val="105"/>
        </w:rPr>
        <w:t xml:space="preserve"> </w:t>
      </w:r>
      <w:r>
        <w:rPr>
          <w:w w:val="105"/>
        </w:rPr>
        <w:t>can</w:t>
      </w:r>
      <w:r>
        <w:rPr>
          <w:spacing w:val="-12"/>
          <w:w w:val="105"/>
        </w:rPr>
        <w:t xml:space="preserve"> </w:t>
      </w:r>
      <w:r>
        <w:rPr>
          <w:w w:val="105"/>
        </w:rPr>
        <w:t>occur</w:t>
      </w:r>
      <w:r>
        <w:rPr>
          <w:spacing w:val="-13"/>
          <w:w w:val="105"/>
        </w:rPr>
        <w:t xml:space="preserve"> </w:t>
      </w:r>
      <w:r>
        <w:rPr>
          <w:w w:val="105"/>
        </w:rPr>
        <w:t>with</w:t>
      </w:r>
      <w:r>
        <w:rPr>
          <w:spacing w:val="-12"/>
          <w:w w:val="105"/>
        </w:rPr>
        <w:t xml:space="preserve"> </w:t>
      </w:r>
      <w:r>
        <w:rPr>
          <w:w w:val="105"/>
        </w:rPr>
        <w:t>or</w:t>
      </w:r>
      <w:r>
        <w:rPr>
          <w:spacing w:val="-13"/>
          <w:w w:val="105"/>
        </w:rPr>
        <w:t xml:space="preserve"> </w:t>
      </w:r>
      <w:r>
        <w:rPr>
          <w:w w:val="105"/>
        </w:rPr>
        <w:t>without</w:t>
      </w:r>
      <w:r>
        <w:rPr>
          <w:spacing w:val="-13"/>
          <w:w w:val="105"/>
        </w:rPr>
        <w:t xml:space="preserve"> </w:t>
      </w:r>
      <w:r>
        <w:rPr>
          <w:w w:val="105"/>
        </w:rPr>
        <w:t>cor</w:t>
      </w:r>
      <w:r>
        <w:rPr>
          <w:spacing w:val="-13"/>
          <w:w w:val="105"/>
        </w:rPr>
        <w:t xml:space="preserve"> </w:t>
      </w:r>
      <w:r>
        <w:rPr>
          <w:w w:val="105"/>
        </w:rPr>
        <w:t>pulmonale.</w:t>
      </w:r>
      <w:r>
        <w:rPr>
          <w:spacing w:val="-13"/>
          <w:w w:val="105"/>
        </w:rPr>
        <w:t xml:space="preserve"> </w:t>
      </w:r>
      <w:r>
        <w:rPr>
          <w:w w:val="105"/>
        </w:rPr>
        <w:t>Significant</w:t>
      </w:r>
      <w:r>
        <w:rPr>
          <w:spacing w:val="-13"/>
          <w:w w:val="105"/>
        </w:rPr>
        <w:t xml:space="preserve"> </w:t>
      </w:r>
      <w:r>
        <w:rPr>
          <w:w w:val="105"/>
        </w:rPr>
        <w:t>pulmonary</w:t>
      </w:r>
      <w:r>
        <w:rPr>
          <w:spacing w:val="-12"/>
          <w:w w:val="105"/>
        </w:rPr>
        <w:t xml:space="preserve"> </w:t>
      </w:r>
      <w:r>
        <w:rPr>
          <w:w w:val="105"/>
        </w:rPr>
        <w:t>hypertension</w:t>
      </w:r>
      <w:r>
        <w:rPr>
          <w:spacing w:val="-12"/>
          <w:w w:val="105"/>
        </w:rPr>
        <w:t xml:space="preserve"> </w:t>
      </w:r>
      <w:r>
        <w:rPr>
          <w:w w:val="105"/>
        </w:rPr>
        <w:t>is</w:t>
      </w:r>
      <w:r>
        <w:rPr>
          <w:spacing w:val="114"/>
          <w:w w:val="103"/>
        </w:rPr>
        <w:t xml:space="preserve"> </w:t>
      </w:r>
      <w:r>
        <w:rPr>
          <w:w w:val="105"/>
        </w:rPr>
        <w:t>pulmonary</w:t>
      </w:r>
      <w:r>
        <w:rPr>
          <w:spacing w:val="-11"/>
          <w:w w:val="105"/>
        </w:rPr>
        <w:t xml:space="preserve"> </w:t>
      </w:r>
      <w:r>
        <w:rPr>
          <w:w w:val="105"/>
        </w:rPr>
        <w:t>artery</w:t>
      </w:r>
      <w:r>
        <w:rPr>
          <w:spacing w:val="-11"/>
          <w:w w:val="105"/>
        </w:rPr>
        <w:t xml:space="preserve"> </w:t>
      </w:r>
      <w:r>
        <w:rPr>
          <w:w w:val="105"/>
        </w:rPr>
        <w:t>pressure</w:t>
      </w:r>
      <w:r>
        <w:rPr>
          <w:spacing w:val="-11"/>
          <w:w w:val="105"/>
        </w:rPr>
        <w:t xml:space="preserve"> </w:t>
      </w:r>
      <w:r>
        <w:rPr>
          <w:w w:val="105"/>
        </w:rPr>
        <w:t>greater</w:t>
      </w:r>
      <w:r>
        <w:rPr>
          <w:spacing w:val="-11"/>
          <w:w w:val="105"/>
        </w:rPr>
        <w:t xml:space="preserve"> </w:t>
      </w:r>
      <w:r>
        <w:rPr>
          <w:w w:val="105"/>
        </w:rPr>
        <w:t>than</w:t>
      </w:r>
      <w:r>
        <w:rPr>
          <w:spacing w:val="-11"/>
          <w:w w:val="105"/>
        </w:rPr>
        <w:t xml:space="preserve"> </w:t>
      </w:r>
      <w:r>
        <w:rPr>
          <w:w w:val="105"/>
        </w:rPr>
        <w:t>50%</w:t>
      </w:r>
      <w:r>
        <w:rPr>
          <w:spacing w:val="-10"/>
          <w:w w:val="105"/>
        </w:rPr>
        <w:t xml:space="preserve"> </w:t>
      </w:r>
      <w:r>
        <w:rPr>
          <w:w w:val="105"/>
        </w:rPr>
        <w:t>systemic</w:t>
      </w:r>
      <w:r>
        <w:rPr>
          <w:spacing w:val="-11"/>
          <w:w w:val="105"/>
        </w:rPr>
        <w:t xml:space="preserve"> </w:t>
      </w:r>
      <w:r>
        <w:rPr>
          <w:w w:val="105"/>
        </w:rPr>
        <w:t>systolic</w:t>
      </w:r>
      <w:r>
        <w:rPr>
          <w:spacing w:val="-10"/>
          <w:w w:val="105"/>
        </w:rPr>
        <w:t xml:space="preserve"> </w:t>
      </w:r>
      <w:r>
        <w:rPr>
          <w:w w:val="105"/>
        </w:rPr>
        <w:t>blood</w:t>
      </w:r>
      <w:r>
        <w:rPr>
          <w:spacing w:val="-10"/>
          <w:w w:val="105"/>
        </w:rPr>
        <w:t xml:space="preserve"> </w:t>
      </w:r>
      <w:r>
        <w:rPr>
          <w:w w:val="105"/>
        </w:rPr>
        <w:t>pressure</w:t>
      </w:r>
      <w:r>
        <w:rPr>
          <w:spacing w:val="-11"/>
          <w:w w:val="105"/>
        </w:rPr>
        <w:t xml:space="preserve"> </w:t>
      </w:r>
      <w:r>
        <w:rPr>
          <w:w w:val="105"/>
        </w:rPr>
        <w:t>from</w:t>
      </w:r>
      <w:r>
        <w:rPr>
          <w:spacing w:val="-10"/>
          <w:w w:val="105"/>
        </w:rPr>
        <w:t xml:space="preserve"> </w:t>
      </w:r>
      <w:r>
        <w:rPr>
          <w:w w:val="105"/>
        </w:rPr>
        <w:t>any</w:t>
      </w:r>
      <w:r>
        <w:rPr>
          <w:spacing w:val="-11"/>
          <w:w w:val="105"/>
        </w:rPr>
        <w:t xml:space="preserve"> </w:t>
      </w:r>
      <w:r>
        <w:rPr>
          <w:spacing w:val="1"/>
          <w:w w:val="105"/>
        </w:rPr>
        <w:t>cause.</w:t>
      </w:r>
    </w:p>
    <w:p w14:paraId="20DA9A01" w14:textId="77777777" w:rsidR="00AB77C0" w:rsidRDefault="00AB77C0">
      <w:pPr>
        <w:spacing w:before="6"/>
        <w:rPr>
          <w:rFonts w:ascii="Arial" w:eastAsia="Arial" w:hAnsi="Arial" w:cs="Arial"/>
          <w:sz w:val="17"/>
          <w:szCs w:val="17"/>
        </w:rPr>
      </w:pPr>
    </w:p>
    <w:p w14:paraId="7D52DA39" w14:textId="77777777" w:rsidR="00AB77C0" w:rsidRDefault="009E6434">
      <w:pPr>
        <w:pStyle w:val="BodyText"/>
      </w:pPr>
      <w:r>
        <w:rPr>
          <w:spacing w:val="1"/>
          <w:w w:val="105"/>
        </w:rPr>
        <w:t>An</w:t>
      </w:r>
      <w:r>
        <w:rPr>
          <w:spacing w:val="-10"/>
          <w:w w:val="105"/>
        </w:rPr>
        <w:t xml:space="preserve"> </w:t>
      </w:r>
      <w:r>
        <w:rPr>
          <w:w w:val="105"/>
        </w:rPr>
        <w:t>increased</w:t>
      </w:r>
      <w:r>
        <w:rPr>
          <w:spacing w:val="-10"/>
          <w:w w:val="105"/>
        </w:rPr>
        <w:t xml:space="preserve"> </w:t>
      </w:r>
      <w:r>
        <w:rPr>
          <w:w w:val="105"/>
        </w:rPr>
        <w:t>risk</w:t>
      </w:r>
      <w:r>
        <w:rPr>
          <w:spacing w:val="-10"/>
          <w:w w:val="105"/>
        </w:rPr>
        <w:t xml:space="preserve"> </w:t>
      </w:r>
      <w:r>
        <w:rPr>
          <w:w w:val="105"/>
        </w:rPr>
        <w:t>for</w:t>
      </w:r>
      <w:r>
        <w:rPr>
          <w:spacing w:val="-11"/>
          <w:w w:val="105"/>
        </w:rPr>
        <w:t xml:space="preserve"> </w:t>
      </w:r>
      <w:r>
        <w:rPr>
          <w:w w:val="105"/>
        </w:rPr>
        <w:t>incapacitation</w:t>
      </w:r>
      <w:r>
        <w:rPr>
          <w:spacing w:val="-9"/>
          <w:w w:val="105"/>
        </w:rPr>
        <w:t xml:space="preserve"> </w:t>
      </w:r>
      <w:r>
        <w:rPr>
          <w:w w:val="105"/>
        </w:rPr>
        <w:t>and</w:t>
      </w:r>
      <w:r>
        <w:rPr>
          <w:spacing w:val="-10"/>
          <w:w w:val="105"/>
        </w:rPr>
        <w:t xml:space="preserve"> </w:t>
      </w:r>
      <w:r>
        <w:rPr>
          <w:w w:val="105"/>
        </w:rPr>
        <w:t>sudden</w:t>
      </w:r>
      <w:r>
        <w:rPr>
          <w:spacing w:val="-10"/>
          <w:w w:val="105"/>
        </w:rPr>
        <w:t xml:space="preserve"> </w:t>
      </w:r>
      <w:r>
        <w:rPr>
          <w:w w:val="105"/>
        </w:rPr>
        <w:t>death</w:t>
      </w:r>
      <w:r>
        <w:rPr>
          <w:spacing w:val="-10"/>
          <w:w w:val="105"/>
        </w:rPr>
        <w:t xml:space="preserve"> </w:t>
      </w:r>
      <w:r>
        <w:rPr>
          <w:w w:val="105"/>
        </w:rPr>
        <w:t>is</w:t>
      </w:r>
      <w:r>
        <w:rPr>
          <w:spacing w:val="-10"/>
          <w:w w:val="105"/>
        </w:rPr>
        <w:t xml:space="preserve"> </w:t>
      </w:r>
      <w:r>
        <w:rPr>
          <w:w w:val="105"/>
        </w:rPr>
        <w:t>associated</w:t>
      </w:r>
      <w:r>
        <w:rPr>
          <w:spacing w:val="-10"/>
          <w:w w:val="105"/>
        </w:rPr>
        <w:t xml:space="preserve"> </w:t>
      </w:r>
      <w:r>
        <w:rPr>
          <w:w w:val="105"/>
        </w:rPr>
        <w:t>with:</w:t>
      </w:r>
    </w:p>
    <w:p w14:paraId="6E8AAFF2" w14:textId="77777777" w:rsidR="00AB77C0" w:rsidRDefault="00AB77C0">
      <w:pPr>
        <w:spacing w:before="3"/>
        <w:rPr>
          <w:rFonts w:ascii="Arial" w:eastAsia="Arial" w:hAnsi="Arial" w:cs="Arial"/>
          <w:sz w:val="18"/>
          <w:szCs w:val="18"/>
        </w:rPr>
      </w:pPr>
    </w:p>
    <w:p w14:paraId="598CBED7" w14:textId="77777777" w:rsidR="00AB77C0" w:rsidRDefault="009E6434">
      <w:pPr>
        <w:pStyle w:val="BodyText"/>
        <w:numPr>
          <w:ilvl w:val="0"/>
          <w:numId w:val="2"/>
        </w:numPr>
        <w:tabs>
          <w:tab w:val="left" w:pos="840"/>
        </w:tabs>
        <w:ind w:left="839"/>
      </w:pPr>
      <w:r>
        <w:rPr>
          <w:spacing w:val="1"/>
          <w:w w:val="105"/>
        </w:rPr>
        <w:t>Primary</w:t>
      </w:r>
      <w:r>
        <w:rPr>
          <w:spacing w:val="-26"/>
          <w:w w:val="105"/>
        </w:rPr>
        <w:t xml:space="preserve"> </w:t>
      </w:r>
      <w:r>
        <w:rPr>
          <w:w w:val="105"/>
        </w:rPr>
        <w:t>pulmonary</w:t>
      </w:r>
      <w:r>
        <w:rPr>
          <w:spacing w:val="-25"/>
          <w:w w:val="105"/>
        </w:rPr>
        <w:t xml:space="preserve"> </w:t>
      </w:r>
      <w:r>
        <w:rPr>
          <w:w w:val="105"/>
        </w:rPr>
        <w:t>hypertension.</w:t>
      </w:r>
    </w:p>
    <w:p w14:paraId="0782158D" w14:textId="77777777" w:rsidR="00AB77C0" w:rsidRDefault="009E6434">
      <w:pPr>
        <w:pStyle w:val="BodyText"/>
        <w:numPr>
          <w:ilvl w:val="0"/>
          <w:numId w:val="2"/>
        </w:numPr>
        <w:tabs>
          <w:tab w:val="left" w:pos="840"/>
        </w:tabs>
        <w:spacing w:before="132"/>
        <w:ind w:left="839"/>
      </w:pPr>
      <w:r>
        <w:rPr>
          <w:spacing w:val="1"/>
          <w:w w:val="105"/>
        </w:rPr>
        <w:t>Secondary</w:t>
      </w:r>
      <w:r>
        <w:rPr>
          <w:spacing w:val="-21"/>
          <w:w w:val="105"/>
        </w:rPr>
        <w:t xml:space="preserve"> </w:t>
      </w:r>
      <w:r>
        <w:rPr>
          <w:w w:val="105"/>
        </w:rPr>
        <w:t>pulmonary</w:t>
      </w:r>
      <w:r>
        <w:rPr>
          <w:spacing w:val="-21"/>
          <w:w w:val="105"/>
        </w:rPr>
        <w:t xml:space="preserve"> </w:t>
      </w:r>
      <w:r>
        <w:rPr>
          <w:w w:val="105"/>
        </w:rPr>
        <w:t>hypertension</w:t>
      </w:r>
      <w:r>
        <w:rPr>
          <w:spacing w:val="-21"/>
          <w:w w:val="105"/>
        </w:rPr>
        <w:t xml:space="preserve"> </w:t>
      </w:r>
      <w:r>
        <w:rPr>
          <w:w w:val="105"/>
        </w:rPr>
        <w:t>(e.g.,</w:t>
      </w:r>
      <w:r>
        <w:rPr>
          <w:spacing w:val="-21"/>
          <w:w w:val="105"/>
        </w:rPr>
        <w:t xml:space="preserve"> </w:t>
      </w:r>
      <w:r>
        <w:rPr>
          <w:w w:val="105"/>
        </w:rPr>
        <w:t>Eisenmenger’s</w:t>
      </w:r>
      <w:r>
        <w:rPr>
          <w:spacing w:val="-21"/>
          <w:w w:val="105"/>
        </w:rPr>
        <w:t xml:space="preserve"> </w:t>
      </w:r>
      <w:r>
        <w:rPr>
          <w:spacing w:val="1"/>
          <w:w w:val="105"/>
        </w:rPr>
        <w:t>syndrome).</w:t>
      </w:r>
    </w:p>
    <w:p w14:paraId="248174BA" w14:textId="77777777" w:rsidR="00AB77C0" w:rsidRDefault="009E6434">
      <w:pPr>
        <w:pStyle w:val="Heading5"/>
        <w:spacing w:before="133"/>
        <w:rPr>
          <w:b w:val="0"/>
          <w:bCs w:val="0"/>
        </w:rPr>
      </w:pPr>
      <w:r>
        <w:rPr>
          <w:color w:val="4F81BD"/>
        </w:rPr>
        <w:t>Waiting  Period</w:t>
      </w:r>
    </w:p>
    <w:p w14:paraId="1567C762"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4958BCD7" w14:textId="77777777" w:rsidR="00AB77C0" w:rsidRDefault="00AB77C0">
      <w:pPr>
        <w:spacing w:before="7"/>
        <w:rPr>
          <w:rFonts w:ascii="Arial" w:eastAsia="Arial" w:hAnsi="Arial" w:cs="Arial"/>
          <w:sz w:val="18"/>
          <w:szCs w:val="18"/>
        </w:rPr>
      </w:pPr>
    </w:p>
    <w:p w14:paraId="6C514D75" w14:textId="77777777" w:rsidR="00AB77C0" w:rsidRDefault="009E6434">
      <w:pPr>
        <w:pStyle w:val="BodyText"/>
        <w:spacing w:line="253" w:lineRule="auto"/>
        <w:ind w:right="274"/>
      </w:pPr>
      <w:r>
        <w:rPr>
          <w:spacing w:val="1"/>
          <w:w w:val="105"/>
        </w:rPr>
        <w:t>You</w:t>
      </w:r>
      <w:r>
        <w:rPr>
          <w:spacing w:val="-9"/>
          <w:w w:val="105"/>
        </w:rPr>
        <w:t xml:space="preserve"> </w:t>
      </w:r>
      <w:r>
        <w:rPr>
          <w:w w:val="105"/>
        </w:rPr>
        <w:t>should</w:t>
      </w:r>
      <w:r>
        <w:rPr>
          <w:spacing w:val="-8"/>
          <w:w w:val="105"/>
        </w:rPr>
        <w:t xml:space="preserve"> </w:t>
      </w:r>
      <w:r>
        <w:rPr>
          <w:w w:val="105"/>
        </w:rPr>
        <w:t>not</w:t>
      </w:r>
      <w:r>
        <w:rPr>
          <w:spacing w:val="-9"/>
          <w:w w:val="105"/>
        </w:rPr>
        <w:t xml:space="preserve"> </w:t>
      </w:r>
      <w:r>
        <w:rPr>
          <w:w w:val="105"/>
        </w:rPr>
        <w:t>certify</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until</w:t>
      </w:r>
      <w:r>
        <w:rPr>
          <w:spacing w:val="-9"/>
          <w:w w:val="105"/>
        </w:rPr>
        <w:t xml:space="preserve"> </w:t>
      </w:r>
      <w:r>
        <w:rPr>
          <w:w w:val="105"/>
        </w:rPr>
        <w:t>diagnosis</w:t>
      </w:r>
      <w:r>
        <w:rPr>
          <w:spacing w:val="-8"/>
          <w:w w:val="105"/>
        </w:rPr>
        <w:t xml:space="preserve"> </w:t>
      </w:r>
      <w:r>
        <w:rPr>
          <w:w w:val="105"/>
        </w:rPr>
        <w:t>is</w:t>
      </w:r>
      <w:r>
        <w:rPr>
          <w:spacing w:val="-8"/>
          <w:w w:val="105"/>
        </w:rPr>
        <w:t xml:space="preserve"> </w:t>
      </w:r>
      <w:r>
        <w:rPr>
          <w:w w:val="105"/>
        </w:rPr>
        <w:t>confirmed</w:t>
      </w:r>
      <w:r>
        <w:rPr>
          <w:spacing w:val="-8"/>
          <w:w w:val="105"/>
        </w:rPr>
        <w:t xml:space="preserve"> </w:t>
      </w:r>
      <w:r>
        <w:rPr>
          <w:w w:val="105"/>
        </w:rPr>
        <w:t>and/or</w:t>
      </w:r>
      <w:r>
        <w:rPr>
          <w:spacing w:val="-9"/>
          <w:w w:val="105"/>
        </w:rPr>
        <w:t xml:space="preserve"> </w:t>
      </w:r>
      <w:r>
        <w:rPr>
          <w:w w:val="105"/>
        </w:rPr>
        <w:t>treatment</w:t>
      </w:r>
      <w:r>
        <w:rPr>
          <w:spacing w:val="-9"/>
          <w:w w:val="105"/>
        </w:rPr>
        <w:t xml:space="preserve"> </w:t>
      </w:r>
      <w:r>
        <w:rPr>
          <w:w w:val="105"/>
        </w:rPr>
        <w:t>has</w:t>
      </w:r>
      <w:r>
        <w:rPr>
          <w:spacing w:val="-8"/>
          <w:w w:val="105"/>
        </w:rPr>
        <w:t xml:space="preserve"> </w:t>
      </w:r>
      <w:r>
        <w:rPr>
          <w:w w:val="105"/>
        </w:rPr>
        <w:t>been</w:t>
      </w:r>
      <w:r>
        <w:rPr>
          <w:spacing w:val="-8"/>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9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06157B0B" w14:textId="77777777" w:rsidR="00AB77C0" w:rsidRDefault="00AB77C0">
      <w:pPr>
        <w:spacing w:before="4"/>
        <w:rPr>
          <w:rFonts w:ascii="Arial" w:eastAsia="Arial" w:hAnsi="Arial" w:cs="Arial"/>
          <w:sz w:val="17"/>
          <w:szCs w:val="17"/>
        </w:rPr>
      </w:pPr>
    </w:p>
    <w:p w14:paraId="011DFA17" w14:textId="77777777" w:rsidR="00AB77C0" w:rsidRDefault="009E6434">
      <w:pPr>
        <w:pStyle w:val="Heading5"/>
        <w:rPr>
          <w:b w:val="0"/>
          <w:bCs w:val="0"/>
        </w:rPr>
      </w:pPr>
      <w:r>
        <w:rPr>
          <w:color w:val="4F81BD"/>
        </w:rPr>
        <w:t>Decision</w:t>
      </w:r>
    </w:p>
    <w:p w14:paraId="760FF475" w14:textId="77777777" w:rsidR="00AB77C0" w:rsidRDefault="00AB77C0">
      <w:pPr>
        <w:rPr>
          <w:rFonts w:ascii="Cambria" w:eastAsia="Cambria" w:hAnsi="Cambria" w:cs="Cambria"/>
          <w:b/>
          <w:bCs/>
          <w:sz w:val="25"/>
          <w:szCs w:val="25"/>
        </w:rPr>
      </w:pPr>
    </w:p>
    <w:p w14:paraId="5D221DDF" w14:textId="77777777" w:rsidR="00AB77C0" w:rsidRDefault="009E6434">
      <w:pPr>
        <w:pStyle w:val="Heading7"/>
        <w:spacing w:line="564" w:lineRule="auto"/>
        <w:ind w:right="5171"/>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00E0D2A6" w14:textId="77777777" w:rsidR="00AB77C0" w:rsidRDefault="009E6434">
      <w:pPr>
        <w:pStyle w:val="BodyText"/>
        <w:spacing w:line="253" w:lineRule="auto"/>
        <w:ind w:right="274"/>
      </w:pPr>
      <w:r>
        <w:rPr>
          <w:spacing w:val="1"/>
          <w:w w:val="105"/>
        </w:rPr>
        <w:t>As</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examiner,</w:t>
      </w:r>
      <w:r>
        <w:rPr>
          <w:spacing w:val="-9"/>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does</w:t>
      </w:r>
      <w:r>
        <w:rPr>
          <w:spacing w:val="-8"/>
          <w:w w:val="105"/>
        </w:rPr>
        <w:t xml:space="preserve"> </w:t>
      </w:r>
      <w:r>
        <w:rPr>
          <w:w w:val="105"/>
        </w:rPr>
        <w:t>not</w:t>
      </w:r>
      <w:r>
        <w:rPr>
          <w:spacing w:val="106"/>
          <w:w w:val="103"/>
        </w:rPr>
        <w:t xml:space="preserve"> </w:t>
      </w:r>
      <w:r>
        <w:rPr>
          <w:w w:val="105"/>
        </w:rPr>
        <w:t>endanger</w:t>
      </w:r>
      <w:r>
        <w:rPr>
          <w:spacing w:val="-9"/>
          <w:w w:val="105"/>
        </w:rPr>
        <w:t xml:space="preserve"> </w:t>
      </w:r>
      <w:r>
        <w:rPr>
          <w:w w:val="105"/>
        </w:rPr>
        <w:t>the</w:t>
      </w:r>
      <w:r>
        <w:rPr>
          <w:spacing w:val="-7"/>
          <w:w w:val="105"/>
        </w:rPr>
        <w:t xml:space="preserve"> </w:t>
      </w:r>
      <w:r>
        <w:rPr>
          <w:w w:val="105"/>
        </w:rPr>
        <w:t>health</w:t>
      </w:r>
      <w:r>
        <w:rPr>
          <w:spacing w:val="-8"/>
          <w:w w:val="105"/>
        </w:rPr>
        <w:t xml:space="preserve"> </w:t>
      </w:r>
      <w:r>
        <w:rPr>
          <w:w w:val="105"/>
        </w:rPr>
        <w:t>and</w:t>
      </w:r>
      <w:r>
        <w:rPr>
          <w:spacing w:val="-8"/>
          <w:w w:val="105"/>
        </w:rPr>
        <w:t xml:space="preserve"> </w:t>
      </w:r>
      <w:r>
        <w:rPr>
          <w:w w:val="105"/>
        </w:rPr>
        <w:t>safety</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4BFDED97" w14:textId="77777777" w:rsidR="00AB77C0" w:rsidRDefault="00AB77C0">
      <w:pPr>
        <w:spacing w:line="253" w:lineRule="auto"/>
        <w:sectPr w:rsidR="00AB77C0">
          <w:pgSz w:w="12240" w:h="15840"/>
          <w:pgMar w:top="1380" w:right="1480" w:bottom="920" w:left="1320" w:header="0" w:footer="727" w:gutter="0"/>
          <w:cols w:space="720"/>
        </w:sectPr>
      </w:pPr>
    </w:p>
    <w:p w14:paraId="6790980A" w14:textId="77777777" w:rsidR="00AB77C0" w:rsidRDefault="009E6434">
      <w:pPr>
        <w:pStyle w:val="Heading7"/>
        <w:spacing w:before="64"/>
        <w:rPr>
          <w:b w:val="0"/>
          <w:bCs w:val="0"/>
        </w:rPr>
      </w:pPr>
      <w:bookmarkStart w:id="1152" w:name="_bookmark42"/>
      <w:bookmarkEnd w:id="1152"/>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3125A94D" w14:textId="77777777" w:rsidR="00AB77C0" w:rsidRDefault="00AB77C0">
      <w:pPr>
        <w:spacing w:before="3"/>
        <w:rPr>
          <w:rFonts w:ascii="Arial" w:eastAsia="Arial" w:hAnsi="Arial" w:cs="Arial"/>
          <w:b/>
          <w:bCs/>
          <w:sz w:val="25"/>
          <w:szCs w:val="25"/>
        </w:rPr>
      </w:pPr>
    </w:p>
    <w:p w14:paraId="0CDCB782"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0A78A31D" w14:textId="77777777" w:rsidR="00AB77C0" w:rsidRDefault="00AB77C0">
      <w:pPr>
        <w:spacing w:before="8"/>
        <w:rPr>
          <w:rFonts w:ascii="Arial" w:eastAsia="Arial" w:hAnsi="Arial" w:cs="Arial"/>
          <w:sz w:val="18"/>
          <w:szCs w:val="18"/>
        </w:rPr>
      </w:pPr>
    </w:p>
    <w:p w14:paraId="51163B71" w14:textId="77777777" w:rsidR="00AB77C0" w:rsidRDefault="009E6434">
      <w:pPr>
        <w:pStyle w:val="BodyText"/>
        <w:numPr>
          <w:ilvl w:val="0"/>
          <w:numId w:val="2"/>
        </w:numPr>
        <w:tabs>
          <w:tab w:val="left" w:pos="840"/>
        </w:tabs>
        <w:ind w:left="839"/>
      </w:pPr>
      <w:r>
        <w:rPr>
          <w:spacing w:val="1"/>
          <w:w w:val="105"/>
        </w:rPr>
        <w:t>Dyspnea</w:t>
      </w:r>
      <w:r>
        <w:rPr>
          <w:spacing w:val="-12"/>
          <w:w w:val="105"/>
        </w:rPr>
        <w:t xml:space="preserve"> </w:t>
      </w:r>
      <w:r>
        <w:rPr>
          <w:w w:val="105"/>
        </w:rPr>
        <w:t>at</w:t>
      </w:r>
      <w:r>
        <w:rPr>
          <w:spacing w:val="-12"/>
          <w:w w:val="105"/>
        </w:rPr>
        <w:t xml:space="preserve"> </w:t>
      </w:r>
      <w:r>
        <w:rPr>
          <w:w w:val="105"/>
        </w:rPr>
        <w:t>rest.</w:t>
      </w:r>
    </w:p>
    <w:p w14:paraId="5CF348D2" w14:textId="77777777" w:rsidR="00AB77C0" w:rsidRDefault="009E6434">
      <w:pPr>
        <w:pStyle w:val="BodyText"/>
        <w:numPr>
          <w:ilvl w:val="0"/>
          <w:numId w:val="2"/>
        </w:numPr>
        <w:tabs>
          <w:tab w:val="left" w:pos="840"/>
        </w:tabs>
        <w:spacing w:before="132"/>
        <w:ind w:left="839"/>
      </w:pPr>
      <w:r>
        <w:rPr>
          <w:w w:val="105"/>
        </w:rPr>
        <w:t>Dizziness.</w:t>
      </w:r>
    </w:p>
    <w:p w14:paraId="7C3D9A45" w14:textId="77777777" w:rsidR="00AB77C0" w:rsidRDefault="009E6434">
      <w:pPr>
        <w:pStyle w:val="BodyText"/>
        <w:numPr>
          <w:ilvl w:val="0"/>
          <w:numId w:val="2"/>
        </w:numPr>
        <w:tabs>
          <w:tab w:val="left" w:pos="840"/>
        </w:tabs>
        <w:spacing w:before="127"/>
        <w:ind w:left="839"/>
      </w:pPr>
      <w:r>
        <w:rPr>
          <w:w w:val="105"/>
        </w:rPr>
        <w:t>Hypotension.</w:t>
      </w:r>
    </w:p>
    <w:p w14:paraId="62543E2D" w14:textId="77777777" w:rsidR="00AB77C0" w:rsidRDefault="009E6434">
      <w:pPr>
        <w:pStyle w:val="BodyText"/>
        <w:numPr>
          <w:ilvl w:val="0"/>
          <w:numId w:val="2"/>
        </w:numPr>
        <w:tabs>
          <w:tab w:val="left" w:pos="840"/>
        </w:tabs>
        <w:spacing w:before="132"/>
        <w:ind w:left="839"/>
      </w:pPr>
      <w:r>
        <w:rPr>
          <w:w w:val="105"/>
        </w:rPr>
        <w:t>Partial</w:t>
      </w:r>
      <w:r>
        <w:rPr>
          <w:spacing w:val="-10"/>
          <w:w w:val="105"/>
        </w:rPr>
        <w:t xml:space="preserve"> </w:t>
      </w:r>
      <w:r>
        <w:rPr>
          <w:w w:val="105"/>
        </w:rPr>
        <w:t>pressure</w:t>
      </w:r>
      <w:r>
        <w:rPr>
          <w:spacing w:val="-9"/>
          <w:w w:val="105"/>
        </w:rPr>
        <w:t xml:space="preserve"> </w:t>
      </w:r>
      <w:r>
        <w:rPr>
          <w:w w:val="105"/>
        </w:rPr>
        <w:t>of</w:t>
      </w:r>
      <w:r>
        <w:rPr>
          <w:spacing w:val="-10"/>
          <w:w w:val="105"/>
        </w:rPr>
        <w:t xml:space="preserve"> </w:t>
      </w:r>
      <w:r>
        <w:rPr>
          <w:w w:val="105"/>
        </w:rPr>
        <w:t>arterial</w:t>
      </w:r>
      <w:r>
        <w:rPr>
          <w:spacing w:val="-10"/>
          <w:w w:val="105"/>
        </w:rPr>
        <w:t xml:space="preserve"> </w:t>
      </w:r>
      <w:r>
        <w:rPr>
          <w:w w:val="105"/>
        </w:rPr>
        <w:t>oxygen</w:t>
      </w:r>
      <w:r>
        <w:rPr>
          <w:spacing w:val="-9"/>
          <w:w w:val="105"/>
        </w:rPr>
        <w:t xml:space="preserve"> </w:t>
      </w:r>
      <w:r>
        <w:rPr>
          <w:spacing w:val="1"/>
          <w:w w:val="105"/>
        </w:rPr>
        <w:t>(PaO</w:t>
      </w:r>
      <w:r>
        <w:rPr>
          <w:spacing w:val="1"/>
          <w:w w:val="105"/>
          <w:position w:val="-3"/>
          <w:sz w:val="12"/>
        </w:rPr>
        <w:t>2</w:t>
      </w:r>
      <w:r>
        <w:rPr>
          <w:spacing w:val="1"/>
          <w:w w:val="105"/>
        </w:rPr>
        <w:t>)</w:t>
      </w:r>
      <w:r>
        <w:rPr>
          <w:spacing w:val="-10"/>
          <w:w w:val="105"/>
        </w:rPr>
        <w:t xml:space="preserve"> </w:t>
      </w:r>
      <w:r>
        <w:rPr>
          <w:w w:val="105"/>
        </w:rPr>
        <w:t>less</w:t>
      </w:r>
      <w:r>
        <w:rPr>
          <w:spacing w:val="-9"/>
          <w:w w:val="105"/>
        </w:rPr>
        <w:t xml:space="preserve"> </w:t>
      </w:r>
      <w:r>
        <w:rPr>
          <w:w w:val="105"/>
        </w:rPr>
        <w:t>than</w:t>
      </w:r>
      <w:r>
        <w:rPr>
          <w:spacing w:val="-9"/>
          <w:w w:val="105"/>
        </w:rPr>
        <w:t xml:space="preserve"> </w:t>
      </w:r>
      <w:r>
        <w:rPr>
          <w:w w:val="105"/>
        </w:rPr>
        <w:t>65</w:t>
      </w:r>
      <w:r>
        <w:rPr>
          <w:spacing w:val="-9"/>
          <w:w w:val="105"/>
        </w:rPr>
        <w:t xml:space="preserve"> </w:t>
      </w:r>
      <w:r>
        <w:rPr>
          <w:w w:val="105"/>
        </w:rPr>
        <w:t>millimeters</w:t>
      </w:r>
      <w:r>
        <w:rPr>
          <w:spacing w:val="-9"/>
          <w:w w:val="105"/>
        </w:rPr>
        <w:t xml:space="preserve"> </w:t>
      </w:r>
      <w:r>
        <w:rPr>
          <w:w w:val="105"/>
        </w:rPr>
        <w:t>of</w:t>
      </w:r>
      <w:r>
        <w:rPr>
          <w:spacing w:val="-10"/>
          <w:w w:val="105"/>
        </w:rPr>
        <w:t xml:space="preserve"> </w:t>
      </w:r>
      <w:r>
        <w:rPr>
          <w:spacing w:val="1"/>
          <w:w w:val="105"/>
        </w:rPr>
        <w:t>mercury</w:t>
      </w:r>
      <w:r>
        <w:rPr>
          <w:spacing w:val="-10"/>
          <w:w w:val="105"/>
        </w:rPr>
        <w:t xml:space="preserve"> </w:t>
      </w:r>
      <w:r>
        <w:rPr>
          <w:spacing w:val="1"/>
          <w:w w:val="105"/>
        </w:rPr>
        <w:t>(mm</w:t>
      </w:r>
      <w:r>
        <w:rPr>
          <w:spacing w:val="-8"/>
          <w:w w:val="105"/>
        </w:rPr>
        <w:t xml:space="preserve"> </w:t>
      </w:r>
      <w:r>
        <w:rPr>
          <w:spacing w:val="1"/>
          <w:w w:val="105"/>
        </w:rPr>
        <w:t>Hg).</w:t>
      </w:r>
    </w:p>
    <w:p w14:paraId="54E240F4" w14:textId="77777777" w:rsidR="00AB77C0" w:rsidRDefault="009E6434">
      <w:pPr>
        <w:pStyle w:val="Heading5"/>
        <w:spacing w:before="109"/>
        <w:rPr>
          <w:b w:val="0"/>
          <w:bCs w:val="0"/>
        </w:rPr>
      </w:pPr>
      <w:r>
        <w:rPr>
          <w:color w:val="4F81BD"/>
        </w:rPr>
        <w:t>Monitoring/Testing</w:t>
      </w:r>
    </w:p>
    <w:p w14:paraId="06E2AD1B" w14:textId="77777777" w:rsidR="00AB77C0" w:rsidRDefault="009E6434">
      <w:pPr>
        <w:pStyle w:val="BodyText"/>
        <w:spacing w:before="125" w:line="253" w:lineRule="auto"/>
        <w:ind w:right="226"/>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41179DD4" w14:textId="77777777" w:rsidR="00AB77C0" w:rsidRDefault="00AB77C0">
      <w:pPr>
        <w:spacing w:before="9"/>
        <w:rPr>
          <w:rFonts w:ascii="Arial" w:eastAsia="Arial" w:hAnsi="Arial" w:cs="Arial"/>
          <w:sz w:val="17"/>
          <w:szCs w:val="17"/>
        </w:rPr>
      </w:pPr>
    </w:p>
    <w:p w14:paraId="420EB09F" w14:textId="77777777" w:rsidR="00AB77C0" w:rsidRDefault="009E6434">
      <w:pPr>
        <w:pStyle w:val="Heading5"/>
        <w:rPr>
          <w:b w:val="0"/>
          <w:bCs w:val="0"/>
        </w:rPr>
      </w:pPr>
      <w:r>
        <w:rPr>
          <w:color w:val="4F81BD"/>
        </w:rPr>
        <w:t>Follow</w:t>
      </w:r>
      <w:r>
        <w:rPr>
          <w:color w:val="4F81BD"/>
          <w:spacing w:val="2"/>
        </w:rPr>
        <w:t>-­‐</w:t>
      </w:r>
      <w:r>
        <w:rPr>
          <w:color w:val="4F81BD"/>
        </w:rPr>
        <w:t>up</w:t>
      </w:r>
    </w:p>
    <w:p w14:paraId="489A9F19" w14:textId="77777777" w:rsidR="00AB77C0" w:rsidRDefault="009E6434">
      <w:pPr>
        <w:pStyle w:val="BodyText"/>
        <w:spacing w:before="130" w:line="253" w:lineRule="auto"/>
        <w:ind w:left="119" w:right="226"/>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have</w:t>
      </w:r>
      <w:r>
        <w:rPr>
          <w:spacing w:val="-9"/>
          <w:w w:val="105"/>
        </w:rPr>
        <w:t xml:space="preserve"> </w:t>
      </w:r>
      <w:r>
        <w:rPr>
          <w:w w:val="105"/>
        </w:rPr>
        <w:t>follow-up</w:t>
      </w:r>
      <w:r>
        <w:rPr>
          <w:spacing w:val="-9"/>
          <w:w w:val="105"/>
        </w:rPr>
        <w:t xml:space="preserve"> </w:t>
      </w:r>
      <w:r>
        <w:rPr>
          <w:w w:val="105"/>
        </w:rPr>
        <w:t>dependent</w:t>
      </w:r>
      <w:r>
        <w:rPr>
          <w:spacing w:val="-10"/>
          <w:w w:val="105"/>
        </w:rPr>
        <w:t xml:space="preserve"> </w:t>
      </w:r>
      <w:r>
        <w:rPr>
          <w:w w:val="105"/>
        </w:rPr>
        <w:t>upon</w:t>
      </w:r>
      <w:r>
        <w:rPr>
          <w:spacing w:val="-9"/>
          <w:w w:val="105"/>
        </w:rPr>
        <w:t xml:space="preserve"> </w:t>
      </w:r>
      <w:r>
        <w:rPr>
          <w:w w:val="105"/>
        </w:rPr>
        <w:t>the</w:t>
      </w:r>
      <w:r>
        <w:rPr>
          <w:spacing w:val="-9"/>
          <w:w w:val="105"/>
        </w:rPr>
        <w:t xml:space="preserve"> </w:t>
      </w:r>
      <w:r>
        <w:rPr>
          <w:w w:val="105"/>
        </w:rPr>
        <w:t>clinical</w:t>
      </w:r>
      <w:r>
        <w:rPr>
          <w:spacing w:val="-10"/>
          <w:w w:val="105"/>
        </w:rPr>
        <w:t xml:space="preserve"> </w:t>
      </w:r>
      <w:r>
        <w:rPr>
          <w:w w:val="105"/>
        </w:rPr>
        <w:t>course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and</w:t>
      </w:r>
      <w:r>
        <w:rPr>
          <w:spacing w:val="97"/>
          <w:w w:val="103"/>
        </w:rPr>
        <w:t xml:space="preserve"> </w:t>
      </w:r>
      <w:r>
        <w:rPr>
          <w:w w:val="105"/>
        </w:rPr>
        <w:t>recommendation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treating</w:t>
      </w:r>
      <w:r>
        <w:rPr>
          <w:spacing w:val="-16"/>
          <w:w w:val="105"/>
        </w:rPr>
        <w:t xml:space="preserve"> </w:t>
      </w:r>
      <w:r>
        <w:rPr>
          <w:w w:val="105"/>
        </w:rPr>
        <w:t>healthcare</w:t>
      </w:r>
      <w:r>
        <w:rPr>
          <w:spacing w:val="-15"/>
          <w:w w:val="105"/>
        </w:rPr>
        <w:t xml:space="preserve"> </w:t>
      </w:r>
      <w:r>
        <w:rPr>
          <w:w w:val="105"/>
        </w:rPr>
        <w:t>provider.</w:t>
      </w:r>
    </w:p>
    <w:p w14:paraId="6ED66C07" w14:textId="77777777" w:rsidR="00AB77C0" w:rsidRDefault="00AB77C0">
      <w:pPr>
        <w:rPr>
          <w:rFonts w:ascii="Arial" w:eastAsia="Arial" w:hAnsi="Arial" w:cs="Arial"/>
          <w:sz w:val="20"/>
          <w:szCs w:val="20"/>
        </w:rPr>
      </w:pPr>
    </w:p>
    <w:p w14:paraId="32FB429A" w14:textId="77777777" w:rsidR="00AB77C0" w:rsidRDefault="009E6434">
      <w:pPr>
        <w:pStyle w:val="Heading2"/>
        <w:spacing w:before="119"/>
        <w:rPr>
          <w:b w:val="0"/>
          <w:bCs w:val="0"/>
        </w:rPr>
      </w:pPr>
      <w:r>
        <w:rPr>
          <w:color w:val="4F81BD"/>
          <w:u w:val="single" w:color="4F81BD"/>
        </w:rPr>
        <w:t>Neurological</w:t>
      </w:r>
      <w:r>
        <w:rPr>
          <w:color w:val="4F81BD"/>
          <w:spacing w:val="-33"/>
          <w:u w:val="single" w:color="4F81BD"/>
        </w:rPr>
        <w:t xml:space="preserve"> </w:t>
      </w:r>
      <w:r>
        <w:rPr>
          <w:color w:val="4F81BD"/>
          <w:u w:val="single" w:color="4F81BD"/>
        </w:rPr>
        <w:t>(b)(7)(8)(9)</w:t>
      </w:r>
    </w:p>
    <w:p w14:paraId="6C36E3BC" w14:textId="77777777" w:rsidR="00AB77C0" w:rsidRDefault="009E6434">
      <w:pPr>
        <w:pStyle w:val="BodyText"/>
        <w:spacing w:before="249" w:line="253" w:lineRule="auto"/>
        <w:ind w:right="226"/>
      </w:pPr>
      <w:r>
        <w:rPr>
          <w:spacing w:val="1"/>
          <w:w w:val="105"/>
        </w:rPr>
        <w:t>Commercial</w:t>
      </w:r>
      <w:r>
        <w:rPr>
          <w:spacing w:val="-11"/>
          <w:w w:val="105"/>
        </w:rPr>
        <w:t xml:space="preserve"> </w:t>
      </w:r>
      <w:r>
        <w:rPr>
          <w:spacing w:val="1"/>
          <w:w w:val="105"/>
        </w:rPr>
        <w:t>motor</w:t>
      </w:r>
      <w:r>
        <w:rPr>
          <w:spacing w:val="-10"/>
          <w:w w:val="105"/>
        </w:rPr>
        <w:t xml:space="preserve"> </w:t>
      </w:r>
      <w:r>
        <w:rPr>
          <w:w w:val="105"/>
        </w:rPr>
        <w:t>vehicle</w:t>
      </w:r>
      <w:r>
        <w:rPr>
          <w:spacing w:val="-10"/>
          <w:w w:val="105"/>
        </w:rPr>
        <w:t xml:space="preserve"> </w:t>
      </w:r>
      <w:r>
        <w:rPr>
          <w:spacing w:val="1"/>
          <w:w w:val="105"/>
        </w:rPr>
        <w:t>(CMV)</w:t>
      </w:r>
      <w:r>
        <w:rPr>
          <w:spacing w:val="-10"/>
          <w:w w:val="105"/>
        </w:rPr>
        <w:t xml:space="preserve"> </w:t>
      </w:r>
      <w:r>
        <w:rPr>
          <w:w w:val="105"/>
        </w:rPr>
        <w:t>drivers</w:t>
      </w:r>
      <w:r>
        <w:rPr>
          <w:spacing w:val="-10"/>
          <w:w w:val="105"/>
        </w:rPr>
        <w:t xml:space="preserve"> </w:t>
      </w:r>
      <w:r>
        <w:rPr>
          <w:spacing w:val="1"/>
          <w:w w:val="105"/>
        </w:rPr>
        <w:t>must</w:t>
      </w:r>
      <w:r>
        <w:rPr>
          <w:spacing w:val="-10"/>
          <w:w w:val="105"/>
        </w:rPr>
        <w:t xml:space="preserve"> </w:t>
      </w:r>
      <w:r>
        <w:rPr>
          <w:w w:val="105"/>
        </w:rPr>
        <w:t>be</w:t>
      </w:r>
      <w:r>
        <w:rPr>
          <w:spacing w:val="-10"/>
          <w:w w:val="105"/>
        </w:rPr>
        <w:t xml:space="preserve"> </w:t>
      </w:r>
      <w:r>
        <w:rPr>
          <w:w w:val="105"/>
        </w:rPr>
        <w:t>able</w:t>
      </w:r>
      <w:r>
        <w:rPr>
          <w:spacing w:val="-10"/>
          <w:w w:val="105"/>
        </w:rPr>
        <w:t xml:space="preserve"> </w:t>
      </w:r>
      <w:r>
        <w:rPr>
          <w:w w:val="105"/>
        </w:rPr>
        <w:t>to</w:t>
      </w:r>
      <w:r>
        <w:rPr>
          <w:spacing w:val="-10"/>
          <w:w w:val="105"/>
        </w:rPr>
        <w:t xml:space="preserve"> </w:t>
      </w:r>
      <w:r>
        <w:rPr>
          <w:w w:val="105"/>
        </w:rPr>
        <w:t>sustain</w:t>
      </w:r>
      <w:r>
        <w:rPr>
          <w:spacing w:val="-9"/>
          <w:w w:val="105"/>
        </w:rPr>
        <w:t xml:space="preserve"> </w:t>
      </w:r>
      <w:r>
        <w:rPr>
          <w:w w:val="105"/>
        </w:rPr>
        <w:t>vigilance</w:t>
      </w:r>
      <w:r>
        <w:rPr>
          <w:spacing w:val="-10"/>
          <w:w w:val="105"/>
        </w:rPr>
        <w:t xml:space="preserve"> </w:t>
      </w:r>
      <w:r>
        <w:rPr>
          <w:w w:val="105"/>
        </w:rPr>
        <w:t>and</w:t>
      </w:r>
      <w:r>
        <w:rPr>
          <w:spacing w:val="-10"/>
          <w:w w:val="105"/>
        </w:rPr>
        <w:t xml:space="preserve"> </w:t>
      </w:r>
      <w:r>
        <w:rPr>
          <w:w w:val="105"/>
        </w:rPr>
        <w:t>attention</w:t>
      </w:r>
      <w:r>
        <w:rPr>
          <w:spacing w:val="-10"/>
          <w:w w:val="105"/>
        </w:rPr>
        <w:t xml:space="preserve"> </w:t>
      </w:r>
      <w:r>
        <w:rPr>
          <w:w w:val="105"/>
        </w:rPr>
        <w:t>for</w:t>
      </w:r>
      <w:r>
        <w:rPr>
          <w:spacing w:val="-10"/>
          <w:w w:val="105"/>
        </w:rPr>
        <w:t xml:space="preserve"> </w:t>
      </w:r>
      <w:r>
        <w:rPr>
          <w:w w:val="105"/>
        </w:rPr>
        <w:t>extended</w:t>
      </w:r>
      <w:r>
        <w:rPr>
          <w:spacing w:val="82"/>
          <w:w w:val="103"/>
        </w:rPr>
        <w:t xml:space="preserve"> </w:t>
      </w:r>
      <w:r>
        <w:rPr>
          <w:w w:val="105"/>
        </w:rPr>
        <w:t>periods</w:t>
      </w:r>
      <w:r>
        <w:rPr>
          <w:spacing w:val="-10"/>
          <w:w w:val="105"/>
        </w:rPr>
        <w:t xml:space="preserve"> </w:t>
      </w:r>
      <w:r>
        <w:rPr>
          <w:w w:val="105"/>
        </w:rPr>
        <w:t>in</w:t>
      </w:r>
      <w:r>
        <w:rPr>
          <w:spacing w:val="-10"/>
          <w:w w:val="105"/>
        </w:rPr>
        <w:t xml:space="preserve"> </w:t>
      </w:r>
      <w:r>
        <w:rPr>
          <w:w w:val="105"/>
        </w:rPr>
        <w:t>all</w:t>
      </w:r>
      <w:r>
        <w:rPr>
          <w:spacing w:val="-10"/>
          <w:w w:val="105"/>
        </w:rPr>
        <w:t xml:space="preserve"> </w:t>
      </w:r>
      <w:r>
        <w:rPr>
          <w:w w:val="105"/>
        </w:rPr>
        <w:t>types</w:t>
      </w:r>
      <w:r>
        <w:rPr>
          <w:spacing w:val="-10"/>
          <w:w w:val="105"/>
        </w:rPr>
        <w:t xml:space="preserve"> </w:t>
      </w:r>
      <w:r>
        <w:rPr>
          <w:w w:val="105"/>
        </w:rPr>
        <w:t>of</w:t>
      </w:r>
      <w:r>
        <w:rPr>
          <w:spacing w:val="-10"/>
          <w:w w:val="105"/>
        </w:rPr>
        <w:t xml:space="preserve"> </w:t>
      </w:r>
      <w:r>
        <w:rPr>
          <w:w w:val="105"/>
        </w:rPr>
        <w:t>traffic,</w:t>
      </w:r>
      <w:r>
        <w:rPr>
          <w:spacing w:val="-11"/>
          <w:w w:val="105"/>
        </w:rPr>
        <w:t xml:space="preserve"> </w:t>
      </w:r>
      <w:r>
        <w:rPr>
          <w:w w:val="105"/>
        </w:rPr>
        <w:t>road,</w:t>
      </w:r>
      <w:r>
        <w:rPr>
          <w:spacing w:val="-10"/>
          <w:w w:val="105"/>
        </w:rPr>
        <w:t xml:space="preserve"> </w:t>
      </w:r>
      <w:r>
        <w:rPr>
          <w:w w:val="105"/>
        </w:rPr>
        <w:t>and</w:t>
      </w:r>
      <w:r>
        <w:rPr>
          <w:spacing w:val="-10"/>
          <w:w w:val="105"/>
        </w:rPr>
        <w:t xml:space="preserve"> </w:t>
      </w:r>
      <w:r>
        <w:rPr>
          <w:w w:val="105"/>
        </w:rPr>
        <w:t>weather</w:t>
      </w:r>
      <w:r>
        <w:rPr>
          <w:spacing w:val="-10"/>
          <w:w w:val="105"/>
        </w:rPr>
        <w:t xml:space="preserve"> </w:t>
      </w:r>
      <w:r>
        <w:rPr>
          <w:w w:val="105"/>
        </w:rPr>
        <w:t>conditions.</w:t>
      </w:r>
      <w:r>
        <w:rPr>
          <w:spacing w:val="-11"/>
          <w:w w:val="105"/>
        </w:rPr>
        <w:t xml:space="preserve"> </w:t>
      </w:r>
      <w:r>
        <w:rPr>
          <w:w w:val="105"/>
        </w:rPr>
        <w:t>Neurological</w:t>
      </w:r>
      <w:r>
        <w:rPr>
          <w:spacing w:val="-10"/>
          <w:w w:val="105"/>
        </w:rPr>
        <w:t xml:space="preserve"> </w:t>
      </w:r>
      <w:r>
        <w:rPr>
          <w:spacing w:val="1"/>
          <w:w w:val="105"/>
        </w:rPr>
        <w:t>demands</w:t>
      </w:r>
      <w:r>
        <w:rPr>
          <w:spacing w:val="-10"/>
          <w:w w:val="105"/>
        </w:rPr>
        <w:t xml:space="preserve"> </w:t>
      </w:r>
      <w:r>
        <w:rPr>
          <w:w w:val="105"/>
        </w:rPr>
        <w:t>of</w:t>
      </w:r>
      <w:r>
        <w:rPr>
          <w:spacing w:val="-10"/>
          <w:w w:val="105"/>
        </w:rPr>
        <w:t xml:space="preserve"> </w:t>
      </w:r>
      <w:r>
        <w:rPr>
          <w:w w:val="105"/>
        </w:rPr>
        <w:t>driving</w:t>
      </w:r>
      <w:r>
        <w:rPr>
          <w:spacing w:val="-10"/>
          <w:w w:val="105"/>
        </w:rPr>
        <w:t xml:space="preserve"> </w:t>
      </w:r>
      <w:r>
        <w:rPr>
          <w:w w:val="105"/>
        </w:rPr>
        <w:t>include:</w:t>
      </w:r>
    </w:p>
    <w:p w14:paraId="10CBA2AE" w14:textId="77777777" w:rsidR="00AB77C0" w:rsidRDefault="00AB77C0">
      <w:pPr>
        <w:spacing w:before="3"/>
        <w:rPr>
          <w:rFonts w:ascii="Arial" w:eastAsia="Arial" w:hAnsi="Arial" w:cs="Arial"/>
          <w:sz w:val="17"/>
          <w:szCs w:val="17"/>
        </w:rPr>
      </w:pPr>
    </w:p>
    <w:p w14:paraId="6F2C9898" w14:textId="77777777" w:rsidR="00AB77C0" w:rsidRDefault="009E6434">
      <w:pPr>
        <w:pStyle w:val="BodyText"/>
        <w:numPr>
          <w:ilvl w:val="0"/>
          <w:numId w:val="2"/>
        </w:numPr>
        <w:tabs>
          <w:tab w:val="left" w:pos="840"/>
        </w:tabs>
        <w:ind w:left="839"/>
      </w:pPr>
      <w:r>
        <w:rPr>
          <w:w w:val="105"/>
        </w:rPr>
        <w:t>Cognitive</w:t>
      </w:r>
      <w:r>
        <w:rPr>
          <w:spacing w:val="-32"/>
          <w:w w:val="105"/>
        </w:rPr>
        <w:t xml:space="preserve"> </w:t>
      </w:r>
      <w:r>
        <w:rPr>
          <w:spacing w:val="1"/>
          <w:w w:val="105"/>
        </w:rPr>
        <w:t>demands:</w:t>
      </w:r>
    </w:p>
    <w:p w14:paraId="1CE6DF94" w14:textId="77777777" w:rsidR="00AB77C0" w:rsidRDefault="009E6434">
      <w:pPr>
        <w:pStyle w:val="BodyText"/>
        <w:numPr>
          <w:ilvl w:val="1"/>
          <w:numId w:val="2"/>
        </w:numPr>
        <w:tabs>
          <w:tab w:val="left" w:pos="1560"/>
        </w:tabs>
        <w:spacing w:before="130" w:line="233" w:lineRule="exact"/>
      </w:pPr>
      <w:r>
        <w:rPr>
          <w:w w:val="105"/>
        </w:rPr>
        <w:t>Sustained</w:t>
      </w:r>
      <w:r>
        <w:rPr>
          <w:spacing w:val="-17"/>
          <w:w w:val="105"/>
        </w:rPr>
        <w:t xml:space="preserve"> </w:t>
      </w:r>
      <w:r>
        <w:rPr>
          <w:w w:val="105"/>
        </w:rPr>
        <w:t>vigilance</w:t>
      </w:r>
      <w:r>
        <w:rPr>
          <w:spacing w:val="-17"/>
          <w:w w:val="105"/>
        </w:rPr>
        <w:t xml:space="preserve"> </w:t>
      </w:r>
      <w:r>
        <w:rPr>
          <w:w w:val="105"/>
        </w:rPr>
        <w:t>and</w:t>
      </w:r>
      <w:r>
        <w:rPr>
          <w:spacing w:val="-16"/>
          <w:w w:val="105"/>
        </w:rPr>
        <w:t xml:space="preserve"> </w:t>
      </w:r>
      <w:r>
        <w:rPr>
          <w:w w:val="105"/>
        </w:rPr>
        <w:t>attention.</w:t>
      </w:r>
    </w:p>
    <w:p w14:paraId="601BFB05" w14:textId="77777777" w:rsidR="00AB77C0" w:rsidRDefault="009E6434">
      <w:pPr>
        <w:pStyle w:val="BodyText"/>
        <w:numPr>
          <w:ilvl w:val="1"/>
          <w:numId w:val="2"/>
        </w:numPr>
        <w:tabs>
          <w:tab w:val="left" w:pos="1560"/>
        </w:tabs>
        <w:spacing w:line="230" w:lineRule="exact"/>
        <w:ind w:left="1560" w:hanging="361"/>
      </w:pPr>
      <w:r>
        <w:rPr>
          <w:w w:val="105"/>
        </w:rPr>
        <w:t>Quick</w:t>
      </w:r>
      <w:r>
        <w:rPr>
          <w:spacing w:val="-25"/>
          <w:w w:val="105"/>
        </w:rPr>
        <w:t xml:space="preserve"> </w:t>
      </w:r>
      <w:r>
        <w:rPr>
          <w:w w:val="105"/>
        </w:rPr>
        <w:t>reactions.</w:t>
      </w:r>
    </w:p>
    <w:p w14:paraId="2C79C8E2" w14:textId="77777777" w:rsidR="00AB77C0" w:rsidRDefault="009E6434">
      <w:pPr>
        <w:pStyle w:val="BodyText"/>
        <w:numPr>
          <w:ilvl w:val="1"/>
          <w:numId w:val="2"/>
        </w:numPr>
        <w:tabs>
          <w:tab w:val="left" w:pos="1560"/>
        </w:tabs>
        <w:spacing w:line="230" w:lineRule="exact"/>
      </w:pPr>
      <w:r>
        <w:rPr>
          <w:w w:val="105"/>
        </w:rPr>
        <w:t>Communication</w:t>
      </w:r>
      <w:r>
        <w:rPr>
          <w:spacing w:val="-35"/>
          <w:w w:val="105"/>
        </w:rPr>
        <w:t xml:space="preserve"> </w:t>
      </w:r>
      <w:r>
        <w:rPr>
          <w:w w:val="105"/>
        </w:rPr>
        <w:t>skills.</w:t>
      </w:r>
    </w:p>
    <w:p w14:paraId="571C4650" w14:textId="77777777" w:rsidR="00AB77C0" w:rsidRDefault="009E6434">
      <w:pPr>
        <w:pStyle w:val="BodyText"/>
        <w:numPr>
          <w:ilvl w:val="1"/>
          <w:numId w:val="2"/>
        </w:numPr>
        <w:tabs>
          <w:tab w:val="left" w:pos="1560"/>
        </w:tabs>
        <w:spacing w:line="233" w:lineRule="exact"/>
        <w:ind w:hanging="359"/>
      </w:pPr>
      <w:r>
        <w:rPr>
          <w:w w:val="105"/>
        </w:rPr>
        <w:t>Appropriate</w:t>
      </w:r>
      <w:r>
        <w:rPr>
          <w:spacing w:val="-34"/>
          <w:w w:val="105"/>
        </w:rPr>
        <w:t xml:space="preserve"> </w:t>
      </w:r>
      <w:r>
        <w:rPr>
          <w:w w:val="105"/>
        </w:rPr>
        <w:t>behavior.</w:t>
      </w:r>
    </w:p>
    <w:p w14:paraId="72C25E73" w14:textId="77777777" w:rsidR="00AB77C0" w:rsidRDefault="00AB77C0">
      <w:pPr>
        <w:spacing w:before="10"/>
        <w:rPr>
          <w:rFonts w:ascii="Arial" w:eastAsia="Arial" w:hAnsi="Arial" w:cs="Arial"/>
          <w:sz w:val="16"/>
          <w:szCs w:val="16"/>
        </w:rPr>
      </w:pPr>
    </w:p>
    <w:p w14:paraId="25AE577E" w14:textId="77777777" w:rsidR="00AB77C0" w:rsidRDefault="009E6434">
      <w:pPr>
        <w:pStyle w:val="BodyText"/>
        <w:numPr>
          <w:ilvl w:val="0"/>
          <w:numId w:val="2"/>
        </w:numPr>
        <w:tabs>
          <w:tab w:val="left" w:pos="840"/>
        </w:tabs>
        <w:ind w:left="839"/>
      </w:pPr>
      <w:r>
        <w:rPr>
          <w:w w:val="105"/>
        </w:rPr>
        <w:t>Physical</w:t>
      </w:r>
      <w:r>
        <w:rPr>
          <w:spacing w:val="-31"/>
          <w:w w:val="105"/>
        </w:rPr>
        <w:t xml:space="preserve"> </w:t>
      </w:r>
      <w:r>
        <w:rPr>
          <w:spacing w:val="1"/>
          <w:w w:val="105"/>
        </w:rPr>
        <w:t>demands:</w:t>
      </w:r>
    </w:p>
    <w:p w14:paraId="2C5F3E0A" w14:textId="77777777" w:rsidR="00AB77C0" w:rsidRDefault="009E6434">
      <w:pPr>
        <w:pStyle w:val="BodyText"/>
        <w:numPr>
          <w:ilvl w:val="1"/>
          <w:numId w:val="2"/>
        </w:numPr>
        <w:tabs>
          <w:tab w:val="left" w:pos="1560"/>
        </w:tabs>
        <w:spacing w:before="130"/>
      </w:pPr>
      <w:r>
        <w:rPr>
          <w:w w:val="105"/>
        </w:rPr>
        <w:t>Coordination.</w:t>
      </w:r>
    </w:p>
    <w:p w14:paraId="5CDBC120" w14:textId="77777777" w:rsidR="00AB77C0" w:rsidRDefault="00AB77C0">
      <w:pPr>
        <w:spacing w:before="6"/>
        <w:rPr>
          <w:rFonts w:ascii="Arial" w:eastAsia="Arial" w:hAnsi="Arial" w:cs="Arial"/>
          <w:sz w:val="16"/>
          <w:szCs w:val="16"/>
        </w:rPr>
      </w:pPr>
    </w:p>
    <w:p w14:paraId="758CCB01" w14:textId="77777777" w:rsidR="00AB77C0" w:rsidRDefault="009E6434">
      <w:pPr>
        <w:pStyle w:val="Heading4"/>
        <w:rPr>
          <w:b w:val="0"/>
          <w:bCs w:val="0"/>
          <w:i w:val="0"/>
        </w:rPr>
      </w:pPr>
      <w:r>
        <w:rPr>
          <w:color w:val="1F497D"/>
          <w:u w:val="single" w:color="1F497D"/>
        </w:rPr>
        <w:t>Risk</w:t>
      </w:r>
      <w:r>
        <w:rPr>
          <w:color w:val="1F497D"/>
          <w:spacing w:val="-7"/>
          <w:u w:val="single" w:color="1F497D"/>
        </w:rPr>
        <w:t xml:space="preserve"> </w:t>
      </w:r>
      <w:r>
        <w:rPr>
          <w:color w:val="1F497D"/>
          <w:spacing w:val="-1"/>
          <w:u w:val="single" w:color="1F497D"/>
        </w:rPr>
        <w:t>from</w:t>
      </w:r>
      <w:r>
        <w:rPr>
          <w:color w:val="1F497D"/>
          <w:spacing w:val="-5"/>
          <w:u w:val="single" w:color="1F497D"/>
        </w:rPr>
        <w:t xml:space="preserve"> </w:t>
      </w:r>
      <w:r>
        <w:rPr>
          <w:color w:val="1F497D"/>
          <w:spacing w:val="-1"/>
          <w:u w:val="single" w:color="1F497D"/>
        </w:rPr>
        <w:t>Headaches</w:t>
      </w:r>
    </w:p>
    <w:p w14:paraId="3554D229" w14:textId="77777777" w:rsidR="00AB77C0" w:rsidRDefault="00AB77C0">
      <w:pPr>
        <w:spacing w:before="9"/>
        <w:rPr>
          <w:rFonts w:ascii="Cambria" w:eastAsia="Cambria" w:hAnsi="Cambria" w:cs="Cambria"/>
          <w:b/>
          <w:bCs/>
          <w:i/>
          <w:sz w:val="20"/>
          <w:szCs w:val="20"/>
        </w:rPr>
      </w:pPr>
    </w:p>
    <w:p w14:paraId="120F3ED9" w14:textId="77777777" w:rsidR="00AB77C0" w:rsidRDefault="009E6434">
      <w:pPr>
        <w:pStyle w:val="BodyText"/>
        <w:spacing w:line="253" w:lineRule="auto"/>
        <w:ind w:right="226"/>
      </w:pPr>
      <w:r>
        <w:rPr>
          <w:spacing w:val="1"/>
          <w:w w:val="105"/>
        </w:rPr>
        <w:t>Most</w:t>
      </w:r>
      <w:r>
        <w:rPr>
          <w:spacing w:val="-13"/>
          <w:w w:val="105"/>
        </w:rPr>
        <w:t xml:space="preserve"> </w:t>
      </w:r>
      <w:r>
        <w:rPr>
          <w:w w:val="105"/>
        </w:rPr>
        <w:t>individuals</w:t>
      </w:r>
      <w:r>
        <w:rPr>
          <w:spacing w:val="-13"/>
          <w:w w:val="105"/>
        </w:rPr>
        <w:t xml:space="preserve"> </w:t>
      </w:r>
      <w:r>
        <w:rPr>
          <w:w w:val="105"/>
        </w:rPr>
        <w:t>have</w:t>
      </w:r>
      <w:r>
        <w:rPr>
          <w:spacing w:val="-12"/>
          <w:w w:val="105"/>
        </w:rPr>
        <w:t xml:space="preserve"> </w:t>
      </w:r>
      <w:r>
        <w:rPr>
          <w:w w:val="105"/>
        </w:rPr>
        <w:t>experienced</w:t>
      </w:r>
      <w:r>
        <w:rPr>
          <w:spacing w:val="-12"/>
          <w:w w:val="105"/>
        </w:rPr>
        <w:t xml:space="preserve"> </w:t>
      </w:r>
      <w:r>
        <w:rPr>
          <w:w w:val="105"/>
        </w:rPr>
        <w:t>the</w:t>
      </w:r>
      <w:r>
        <w:rPr>
          <w:spacing w:val="-12"/>
          <w:w w:val="105"/>
        </w:rPr>
        <w:t xml:space="preserve"> </w:t>
      </w:r>
      <w:r>
        <w:rPr>
          <w:spacing w:val="1"/>
          <w:w w:val="105"/>
        </w:rPr>
        <w:t>symptoms</w:t>
      </w:r>
      <w:r>
        <w:rPr>
          <w:spacing w:val="-12"/>
          <w:w w:val="105"/>
        </w:rPr>
        <w:t xml:space="preserve"> </w:t>
      </w:r>
      <w:r>
        <w:rPr>
          <w:w w:val="105"/>
        </w:rPr>
        <w:t>of</w:t>
      </w:r>
      <w:r>
        <w:rPr>
          <w:spacing w:val="-13"/>
          <w:w w:val="105"/>
        </w:rPr>
        <w:t xml:space="preserve"> </w:t>
      </w:r>
      <w:r>
        <w:rPr>
          <w:spacing w:val="1"/>
          <w:w w:val="105"/>
        </w:rPr>
        <w:t>headaches,</w:t>
      </w:r>
      <w:r>
        <w:rPr>
          <w:spacing w:val="-13"/>
          <w:w w:val="105"/>
        </w:rPr>
        <w:t xml:space="preserve"> </w:t>
      </w:r>
      <w:r>
        <w:rPr>
          <w:w w:val="105"/>
        </w:rPr>
        <w:t>vertigo,</w:t>
      </w:r>
      <w:r>
        <w:rPr>
          <w:spacing w:val="-13"/>
          <w:w w:val="105"/>
        </w:rPr>
        <w:t xml:space="preserve"> </w:t>
      </w:r>
      <w:r>
        <w:rPr>
          <w:w w:val="105"/>
        </w:rPr>
        <w:t>and</w:t>
      </w:r>
      <w:r>
        <w:rPr>
          <w:spacing w:val="-12"/>
          <w:w w:val="105"/>
        </w:rPr>
        <w:t xml:space="preserve"> </w:t>
      </w:r>
      <w:r>
        <w:rPr>
          <w:w w:val="105"/>
        </w:rPr>
        <w:t>dizziness.</w:t>
      </w:r>
      <w:r>
        <w:rPr>
          <w:spacing w:val="-13"/>
          <w:w w:val="105"/>
        </w:rPr>
        <w:t xml:space="preserve"> </w:t>
      </w:r>
      <w:r>
        <w:rPr>
          <w:w w:val="105"/>
        </w:rPr>
        <w:t>While</w:t>
      </w:r>
      <w:r>
        <w:rPr>
          <w:spacing w:val="-12"/>
          <w:w w:val="105"/>
        </w:rPr>
        <w:t xml:space="preserve"> </w:t>
      </w:r>
      <w:r>
        <w:rPr>
          <w:w w:val="105"/>
        </w:rPr>
        <w:t>generally</w:t>
      </w:r>
      <w:r>
        <w:rPr>
          <w:spacing w:val="90"/>
          <w:w w:val="103"/>
        </w:rPr>
        <w:t xml:space="preserve"> </w:t>
      </w:r>
      <w:r>
        <w:rPr>
          <w:w w:val="105"/>
        </w:rPr>
        <w:t>inconsequential,</w:t>
      </w:r>
      <w:r>
        <w:rPr>
          <w:spacing w:val="-11"/>
          <w:w w:val="105"/>
        </w:rPr>
        <w:t xml:space="preserve"> </w:t>
      </w:r>
      <w:r>
        <w:rPr>
          <w:w w:val="105"/>
        </w:rPr>
        <w:t>these</w:t>
      </w:r>
      <w:r>
        <w:rPr>
          <w:spacing w:val="-9"/>
          <w:w w:val="105"/>
        </w:rPr>
        <w:t xml:space="preserve"> </w:t>
      </w:r>
      <w:r>
        <w:rPr>
          <w:spacing w:val="1"/>
          <w:w w:val="105"/>
        </w:rPr>
        <w:t>symptoms</w:t>
      </w:r>
      <w:r>
        <w:rPr>
          <w:spacing w:val="-9"/>
          <w:w w:val="105"/>
        </w:rPr>
        <w:t xml:space="preserve"> </w:t>
      </w:r>
      <w:r>
        <w:rPr>
          <w:spacing w:val="1"/>
          <w:w w:val="105"/>
        </w:rPr>
        <w:t>may</w:t>
      </w:r>
      <w:r>
        <w:rPr>
          <w:spacing w:val="-9"/>
          <w:w w:val="105"/>
        </w:rPr>
        <w:t xml:space="preserve"> </w:t>
      </w:r>
      <w:r>
        <w:rPr>
          <w:w w:val="105"/>
        </w:rPr>
        <w:t>constitute</w:t>
      </w:r>
      <w:r>
        <w:rPr>
          <w:spacing w:val="-10"/>
          <w:w w:val="105"/>
        </w:rPr>
        <w:t xml:space="preserve"> </w:t>
      </w:r>
      <w:r>
        <w:rPr>
          <w:w w:val="105"/>
        </w:rPr>
        <w:t>a</w:t>
      </w:r>
      <w:r>
        <w:rPr>
          <w:spacing w:val="-9"/>
          <w:w w:val="105"/>
        </w:rPr>
        <w:t xml:space="preserve"> </w:t>
      </w:r>
      <w:r>
        <w:rPr>
          <w:w w:val="105"/>
        </w:rPr>
        <w:t>problem</w:t>
      </w:r>
      <w:r>
        <w:rPr>
          <w:spacing w:val="-9"/>
          <w:w w:val="105"/>
        </w:rPr>
        <w:t xml:space="preserve"> </w:t>
      </w:r>
      <w:r>
        <w:rPr>
          <w:w w:val="105"/>
        </w:rPr>
        <w:t>for</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of</w:t>
      </w:r>
      <w:r>
        <w:rPr>
          <w:spacing w:val="-10"/>
          <w:w w:val="105"/>
        </w:rPr>
        <w:t xml:space="preserve"> </w:t>
      </w:r>
      <w:r>
        <w:rPr>
          <w:w w:val="105"/>
        </w:rPr>
        <w:t>a</w:t>
      </w:r>
      <w:r>
        <w:rPr>
          <w:spacing w:val="-10"/>
          <w:w w:val="105"/>
        </w:rPr>
        <w:t xml:space="preserve"> </w:t>
      </w:r>
      <w:r>
        <w:rPr>
          <w:spacing w:val="1"/>
          <w:w w:val="105"/>
        </w:rPr>
        <w:t>CMV.</w:t>
      </w:r>
    </w:p>
    <w:p w14:paraId="6DEAB70A" w14:textId="77777777" w:rsidR="00AB77C0" w:rsidRDefault="00AB77C0">
      <w:pPr>
        <w:spacing w:before="6"/>
        <w:rPr>
          <w:rFonts w:ascii="Arial" w:eastAsia="Arial" w:hAnsi="Arial" w:cs="Arial"/>
          <w:sz w:val="17"/>
          <w:szCs w:val="17"/>
        </w:rPr>
      </w:pPr>
    </w:p>
    <w:p w14:paraId="607CDAEA" w14:textId="77777777" w:rsidR="00AB77C0" w:rsidRDefault="009E6434">
      <w:pPr>
        <w:pStyle w:val="BodyText"/>
        <w:spacing w:line="251" w:lineRule="auto"/>
        <w:ind w:right="226"/>
      </w:pPr>
      <w:r>
        <w:rPr>
          <w:spacing w:val="1"/>
          <w:w w:val="105"/>
        </w:rPr>
        <w:t>Headache</w:t>
      </w:r>
      <w:r>
        <w:rPr>
          <w:spacing w:val="-9"/>
          <w:w w:val="105"/>
        </w:rPr>
        <w:t xml:space="preserve"> </w:t>
      </w:r>
      <w:r>
        <w:rPr>
          <w:w w:val="105"/>
        </w:rPr>
        <w:t>and</w:t>
      </w:r>
      <w:r>
        <w:rPr>
          <w:spacing w:val="-8"/>
          <w:w w:val="105"/>
        </w:rPr>
        <w:t xml:space="preserve"> </w:t>
      </w:r>
      <w:r>
        <w:rPr>
          <w:w w:val="105"/>
        </w:rPr>
        <w:t>chronic</w:t>
      </w:r>
      <w:r>
        <w:rPr>
          <w:spacing w:val="-8"/>
          <w:w w:val="105"/>
        </w:rPr>
        <w:t xml:space="preserve"> </w:t>
      </w:r>
      <w:r>
        <w:rPr>
          <w:w w:val="105"/>
        </w:rPr>
        <w:t>"nagging"</w:t>
      </w:r>
      <w:r>
        <w:rPr>
          <w:spacing w:val="-8"/>
          <w:w w:val="105"/>
        </w:rPr>
        <w:t xml:space="preserve"> </w:t>
      </w:r>
      <w:r>
        <w:rPr>
          <w:w w:val="105"/>
        </w:rPr>
        <w:t>pain</w:t>
      </w:r>
      <w:r>
        <w:rPr>
          <w:spacing w:val="-8"/>
          <w:w w:val="105"/>
        </w:rPr>
        <w:t xml:space="preserve"> </w:t>
      </w:r>
      <w:r>
        <w:rPr>
          <w:spacing w:val="1"/>
          <w:w w:val="105"/>
        </w:rPr>
        <w:t>may</w:t>
      </w:r>
      <w:r>
        <w:rPr>
          <w:spacing w:val="-8"/>
          <w:w w:val="105"/>
        </w:rPr>
        <w:t xml:space="preserve"> </w:t>
      </w:r>
      <w:r>
        <w:rPr>
          <w:w w:val="105"/>
        </w:rPr>
        <w:t>be</w:t>
      </w:r>
      <w:r>
        <w:rPr>
          <w:spacing w:val="-9"/>
          <w:w w:val="105"/>
        </w:rPr>
        <w:t xml:space="preserve"> </w:t>
      </w:r>
      <w:r>
        <w:rPr>
          <w:w w:val="105"/>
        </w:rPr>
        <w:t>present</w:t>
      </w:r>
      <w:r>
        <w:rPr>
          <w:spacing w:val="-9"/>
          <w:w w:val="105"/>
        </w:rPr>
        <w:t xml:space="preserve"> </w:t>
      </w:r>
      <w:r>
        <w:rPr>
          <w:w w:val="105"/>
        </w:rPr>
        <w:t>to</w:t>
      </w:r>
      <w:r>
        <w:rPr>
          <w:spacing w:val="-8"/>
          <w:w w:val="105"/>
        </w:rPr>
        <w:t xml:space="preserve"> </w:t>
      </w:r>
      <w:r>
        <w:rPr>
          <w:w w:val="105"/>
        </w:rPr>
        <w:t>such</w:t>
      </w:r>
      <w:r>
        <w:rPr>
          <w:spacing w:val="-8"/>
          <w:w w:val="105"/>
        </w:rPr>
        <w:t xml:space="preserve"> </w:t>
      </w:r>
      <w:r>
        <w:rPr>
          <w:w w:val="105"/>
        </w:rPr>
        <w:t>a</w:t>
      </w:r>
      <w:r>
        <w:rPr>
          <w:spacing w:val="-8"/>
          <w:w w:val="105"/>
        </w:rPr>
        <w:t xml:space="preserve"> </w:t>
      </w:r>
      <w:r>
        <w:rPr>
          <w:w w:val="105"/>
        </w:rPr>
        <w:t>degree</w:t>
      </w:r>
      <w:r>
        <w:rPr>
          <w:spacing w:val="-8"/>
          <w:w w:val="105"/>
        </w:rPr>
        <w:t xml:space="preserve"> </w:t>
      </w:r>
      <w:r>
        <w:rPr>
          <w:w w:val="105"/>
        </w:rPr>
        <w:t>that</w:t>
      </w:r>
      <w:r>
        <w:rPr>
          <w:spacing w:val="-9"/>
          <w:w w:val="105"/>
        </w:rPr>
        <w:t xml:space="preserve"> </w:t>
      </w:r>
      <w:r>
        <w:rPr>
          <w:w w:val="105"/>
        </w:rPr>
        <w:t>certification</w:t>
      </w:r>
      <w:r>
        <w:rPr>
          <w:spacing w:val="-8"/>
          <w:w w:val="105"/>
        </w:rPr>
        <w:t xml:space="preserve"> </w:t>
      </w:r>
      <w:r>
        <w:rPr>
          <w:w w:val="105"/>
        </w:rPr>
        <w:t>for</w:t>
      </w:r>
      <w:r>
        <w:rPr>
          <w:spacing w:val="-8"/>
          <w:w w:val="105"/>
        </w:rPr>
        <w:t xml:space="preserve"> </w:t>
      </w:r>
      <w:r>
        <w:rPr>
          <w:w w:val="105"/>
        </w:rPr>
        <w:t>driving</w:t>
      </w:r>
      <w:r>
        <w:rPr>
          <w:spacing w:val="-9"/>
          <w:w w:val="105"/>
        </w:rPr>
        <w:t xml:space="preserve"> </w:t>
      </w:r>
      <w:r>
        <w:rPr>
          <w:w w:val="105"/>
        </w:rPr>
        <w:t>a</w:t>
      </w:r>
      <w:r>
        <w:rPr>
          <w:spacing w:val="92"/>
          <w:w w:val="103"/>
        </w:rPr>
        <w:t xml:space="preserve"> </w:t>
      </w:r>
      <w:r>
        <w:rPr>
          <w:spacing w:val="1"/>
          <w:w w:val="105"/>
        </w:rPr>
        <w:t>CMV</w:t>
      </w:r>
      <w:r>
        <w:rPr>
          <w:spacing w:val="-10"/>
          <w:w w:val="105"/>
        </w:rPr>
        <w:t xml:space="preserve"> </w:t>
      </w:r>
      <w:r>
        <w:rPr>
          <w:w w:val="105"/>
        </w:rPr>
        <w:t>is</w:t>
      </w:r>
      <w:r>
        <w:rPr>
          <w:spacing w:val="-9"/>
          <w:w w:val="105"/>
        </w:rPr>
        <w:t xml:space="preserve"> </w:t>
      </w:r>
      <w:r>
        <w:rPr>
          <w:w w:val="105"/>
        </w:rPr>
        <w:t>inadvisable</w:t>
      </w:r>
      <w:r>
        <w:rPr>
          <w:spacing w:val="-9"/>
          <w:w w:val="105"/>
        </w:rPr>
        <w:t xml:space="preserve"> </w:t>
      </w:r>
      <w:r>
        <w:rPr>
          <w:w w:val="105"/>
        </w:rPr>
        <w:t>and</w:t>
      </w:r>
      <w:r>
        <w:rPr>
          <w:spacing w:val="-9"/>
          <w:w w:val="105"/>
        </w:rPr>
        <w:t xml:space="preserve"> </w:t>
      </w:r>
      <w:r>
        <w:rPr>
          <w:w w:val="105"/>
        </w:rPr>
        <w:t>the</w:t>
      </w:r>
      <w:r>
        <w:rPr>
          <w:spacing w:val="-9"/>
          <w:w w:val="105"/>
        </w:rPr>
        <w:t xml:space="preserve"> </w:t>
      </w:r>
      <w:r>
        <w:rPr>
          <w:w w:val="105"/>
        </w:rPr>
        <w:t>medication</w:t>
      </w:r>
      <w:r>
        <w:rPr>
          <w:spacing w:val="-9"/>
          <w:w w:val="105"/>
        </w:rPr>
        <w:t xml:space="preserve"> </w:t>
      </w:r>
      <w:r>
        <w:rPr>
          <w:w w:val="105"/>
        </w:rPr>
        <w:t>used</w:t>
      </w:r>
      <w:r>
        <w:rPr>
          <w:spacing w:val="-9"/>
          <w:w w:val="105"/>
        </w:rPr>
        <w:t xml:space="preserve"> </w:t>
      </w:r>
      <w:r>
        <w:rPr>
          <w:w w:val="105"/>
        </w:rPr>
        <w:t>to</w:t>
      </w:r>
      <w:r>
        <w:rPr>
          <w:spacing w:val="-9"/>
          <w:w w:val="105"/>
        </w:rPr>
        <w:t xml:space="preserve"> </w:t>
      </w:r>
      <w:r>
        <w:rPr>
          <w:w w:val="105"/>
        </w:rPr>
        <w:t>treat</w:t>
      </w:r>
      <w:r>
        <w:rPr>
          <w:spacing w:val="-10"/>
          <w:w w:val="105"/>
        </w:rPr>
        <w:t xml:space="preserve"> </w:t>
      </w:r>
      <w:r>
        <w:rPr>
          <w:w w:val="105"/>
        </w:rPr>
        <w:t>headaches</w:t>
      </w:r>
      <w:r>
        <w:rPr>
          <w:spacing w:val="-9"/>
          <w:w w:val="105"/>
        </w:rPr>
        <w:t xml:space="preserve"> </w:t>
      </w:r>
      <w:r>
        <w:rPr>
          <w:spacing w:val="1"/>
          <w:w w:val="105"/>
        </w:rPr>
        <w:t>may</w:t>
      </w:r>
      <w:r>
        <w:rPr>
          <w:spacing w:val="-9"/>
          <w:w w:val="105"/>
        </w:rPr>
        <w:t xml:space="preserve"> </w:t>
      </w:r>
      <w:r>
        <w:rPr>
          <w:w w:val="105"/>
        </w:rPr>
        <w:t>further</w:t>
      </w:r>
      <w:r>
        <w:rPr>
          <w:spacing w:val="-10"/>
          <w:w w:val="105"/>
        </w:rPr>
        <w:t xml:space="preserve"> </w:t>
      </w:r>
      <w:r>
        <w:rPr>
          <w:w w:val="105"/>
        </w:rPr>
        <w:t>interfere</w:t>
      </w:r>
      <w:r>
        <w:rPr>
          <w:spacing w:val="-9"/>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r>
        <w:rPr>
          <w:spacing w:val="107"/>
          <w:w w:val="103"/>
        </w:rPr>
        <w:t xml:space="preserve"> </w:t>
      </w:r>
      <w:r>
        <w:rPr>
          <w:w w:val="105"/>
        </w:rPr>
        <w:t>Complaints</w:t>
      </w:r>
      <w:r>
        <w:rPr>
          <w:spacing w:val="-12"/>
          <w:w w:val="105"/>
        </w:rPr>
        <w:t xml:space="preserve"> </w:t>
      </w:r>
      <w:r>
        <w:rPr>
          <w:w w:val="105"/>
        </w:rPr>
        <w:t>should</w:t>
      </w:r>
      <w:r>
        <w:rPr>
          <w:spacing w:val="-11"/>
          <w:w w:val="105"/>
        </w:rPr>
        <w:t xml:space="preserve"> </w:t>
      </w:r>
      <w:r>
        <w:rPr>
          <w:w w:val="105"/>
        </w:rPr>
        <w:t>be</w:t>
      </w:r>
      <w:r>
        <w:rPr>
          <w:spacing w:val="-11"/>
          <w:w w:val="105"/>
        </w:rPr>
        <w:t xml:space="preserve"> </w:t>
      </w:r>
      <w:r>
        <w:rPr>
          <w:w w:val="105"/>
        </w:rPr>
        <w:t>thoroughly</w:t>
      </w:r>
      <w:r>
        <w:rPr>
          <w:spacing w:val="-11"/>
          <w:w w:val="105"/>
        </w:rPr>
        <w:t xml:space="preserve"> </w:t>
      </w:r>
      <w:r>
        <w:rPr>
          <w:w w:val="105"/>
        </w:rPr>
        <w:t>examined</w:t>
      </w:r>
      <w:r>
        <w:rPr>
          <w:spacing w:val="-11"/>
          <w:w w:val="105"/>
        </w:rPr>
        <w:t xml:space="preserve"> </w:t>
      </w:r>
      <w:r>
        <w:rPr>
          <w:spacing w:val="1"/>
          <w:w w:val="105"/>
        </w:rPr>
        <w:t>when</w:t>
      </w:r>
      <w:r>
        <w:rPr>
          <w:spacing w:val="-11"/>
          <w:w w:val="105"/>
        </w:rPr>
        <w:t xml:space="preserve"> </w:t>
      </w:r>
      <w:r>
        <w:rPr>
          <w:w w:val="105"/>
        </w:rPr>
        <w:t>determining</w:t>
      </w:r>
      <w:r>
        <w:rPr>
          <w:spacing w:val="-11"/>
          <w:w w:val="105"/>
        </w:rPr>
        <w:t xml:space="preserve"> </w:t>
      </w:r>
      <w:r>
        <w:rPr>
          <w:w w:val="105"/>
        </w:rPr>
        <w:t>the</w:t>
      </w:r>
      <w:r>
        <w:rPr>
          <w:spacing w:val="-11"/>
          <w:w w:val="105"/>
        </w:rPr>
        <w:t xml:space="preserve"> </w:t>
      </w:r>
      <w:r>
        <w:rPr>
          <w:w w:val="105"/>
        </w:rPr>
        <w:t>overall</w:t>
      </w:r>
      <w:r>
        <w:rPr>
          <w:spacing w:val="-11"/>
          <w:w w:val="105"/>
        </w:rPr>
        <w:t xml:space="preserve"> </w:t>
      </w:r>
      <w:r>
        <w:rPr>
          <w:w w:val="105"/>
        </w:rPr>
        <w:t>fitness</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Disorders</w:t>
      </w:r>
      <w:r>
        <w:rPr>
          <w:spacing w:val="124"/>
          <w:w w:val="103"/>
        </w:rPr>
        <w:t xml:space="preserve"> </w:t>
      </w:r>
      <w:r>
        <w:rPr>
          <w:w w:val="105"/>
        </w:rPr>
        <w:t>with</w:t>
      </w:r>
      <w:r>
        <w:rPr>
          <w:spacing w:val="-9"/>
          <w:w w:val="105"/>
        </w:rPr>
        <w:t xml:space="preserve"> </w:t>
      </w:r>
      <w:r>
        <w:rPr>
          <w:w w:val="105"/>
        </w:rPr>
        <w:t>incapacitating</w:t>
      </w:r>
      <w:r>
        <w:rPr>
          <w:spacing w:val="-8"/>
          <w:w w:val="105"/>
        </w:rPr>
        <w:t xml:space="preserve"> </w:t>
      </w:r>
      <w:r>
        <w:rPr>
          <w:spacing w:val="1"/>
          <w:w w:val="105"/>
        </w:rPr>
        <w:t>symptoms,</w:t>
      </w:r>
      <w:r>
        <w:rPr>
          <w:spacing w:val="-9"/>
          <w:w w:val="105"/>
        </w:rPr>
        <w:t xml:space="preserve"> </w:t>
      </w:r>
      <w:r>
        <w:rPr>
          <w:w w:val="105"/>
        </w:rPr>
        <w:t>even</w:t>
      </w:r>
      <w:r>
        <w:rPr>
          <w:spacing w:val="-9"/>
          <w:w w:val="105"/>
        </w:rPr>
        <w:t xml:space="preserve"> </w:t>
      </w:r>
      <w:r>
        <w:rPr>
          <w:w w:val="105"/>
        </w:rPr>
        <w:t>if</w:t>
      </w:r>
      <w:r>
        <w:rPr>
          <w:spacing w:val="-9"/>
          <w:w w:val="105"/>
        </w:rPr>
        <w:t xml:space="preserve"> </w:t>
      </w:r>
      <w:r>
        <w:rPr>
          <w:w w:val="105"/>
        </w:rPr>
        <w:t>periodic</w:t>
      </w:r>
      <w:r>
        <w:rPr>
          <w:spacing w:val="-9"/>
          <w:w w:val="105"/>
        </w:rPr>
        <w:t xml:space="preserve"> </w:t>
      </w:r>
      <w:r>
        <w:rPr>
          <w:w w:val="105"/>
        </w:rPr>
        <w:t>or</w:t>
      </w:r>
      <w:r>
        <w:rPr>
          <w:spacing w:val="-8"/>
          <w:w w:val="105"/>
        </w:rPr>
        <w:t xml:space="preserve"> </w:t>
      </w:r>
      <w:r>
        <w:rPr>
          <w:w w:val="105"/>
        </w:rPr>
        <w:t>in</w:t>
      </w:r>
      <w:r>
        <w:rPr>
          <w:spacing w:val="-8"/>
          <w:w w:val="105"/>
        </w:rPr>
        <w:t xml:space="preserve"> </w:t>
      </w:r>
      <w:r>
        <w:rPr>
          <w:w w:val="105"/>
        </w:rPr>
        <w:t>the</w:t>
      </w:r>
      <w:r>
        <w:rPr>
          <w:spacing w:val="-9"/>
          <w:w w:val="105"/>
        </w:rPr>
        <w:t xml:space="preserve"> </w:t>
      </w:r>
      <w:r>
        <w:rPr>
          <w:w w:val="105"/>
        </w:rPr>
        <w:t>early</w:t>
      </w:r>
      <w:r>
        <w:rPr>
          <w:spacing w:val="-8"/>
          <w:w w:val="105"/>
        </w:rPr>
        <w:t xml:space="preserve"> </w:t>
      </w:r>
      <w:r>
        <w:rPr>
          <w:w w:val="105"/>
        </w:rPr>
        <w:t>stages</w:t>
      </w:r>
      <w:r>
        <w:rPr>
          <w:spacing w:val="-8"/>
          <w:w w:val="105"/>
        </w:rPr>
        <w:t xml:space="preserve"> </w:t>
      </w:r>
      <w:r>
        <w:rPr>
          <w:w w:val="105"/>
        </w:rPr>
        <w:t>of</w:t>
      </w:r>
      <w:r>
        <w:rPr>
          <w:spacing w:val="-10"/>
          <w:w w:val="105"/>
        </w:rPr>
        <w:t xml:space="preserve"> </w:t>
      </w:r>
      <w:r>
        <w:rPr>
          <w:w w:val="105"/>
        </w:rPr>
        <w:t>disease,</w:t>
      </w:r>
      <w:r>
        <w:rPr>
          <w:spacing w:val="-9"/>
          <w:w w:val="105"/>
        </w:rPr>
        <w:t xml:space="preserve"> </w:t>
      </w:r>
      <w:r>
        <w:rPr>
          <w:spacing w:val="1"/>
          <w:w w:val="105"/>
        </w:rPr>
        <w:t>warrant</w:t>
      </w:r>
      <w:r>
        <w:rPr>
          <w:spacing w:val="-9"/>
          <w:w w:val="105"/>
        </w:rPr>
        <w:t xml:space="preserve"> </w:t>
      </w:r>
      <w:r>
        <w:rPr>
          <w:w w:val="105"/>
        </w:rPr>
        <w:t>the</w:t>
      </w:r>
      <w:r>
        <w:rPr>
          <w:spacing w:val="-9"/>
          <w:w w:val="105"/>
        </w:rPr>
        <w:t xml:space="preserve"> </w:t>
      </w:r>
      <w:r>
        <w:rPr>
          <w:w w:val="105"/>
        </w:rPr>
        <w:t>decision</w:t>
      </w:r>
      <w:r>
        <w:rPr>
          <w:spacing w:val="-8"/>
          <w:w w:val="105"/>
        </w:rPr>
        <w:t xml:space="preserve"> </w:t>
      </w:r>
      <w:r>
        <w:rPr>
          <w:w w:val="105"/>
        </w:rPr>
        <w:t>to</w:t>
      </w:r>
      <w:r>
        <w:rPr>
          <w:spacing w:val="86"/>
          <w:w w:val="103"/>
        </w:rPr>
        <w:t xml:space="preserve"> </w:t>
      </w:r>
      <w:r>
        <w:rPr>
          <w:w w:val="105"/>
        </w:rPr>
        <w:t>not</w:t>
      </w:r>
      <w:r>
        <w:rPr>
          <w:spacing w:val="-10"/>
          <w:w w:val="105"/>
        </w:rPr>
        <w:t xml:space="preserve"> </w:t>
      </w:r>
      <w:r>
        <w:rPr>
          <w:w w:val="105"/>
        </w:rPr>
        <w:t>certify</w:t>
      </w:r>
      <w:r>
        <w:rPr>
          <w:spacing w:val="-10"/>
          <w:w w:val="105"/>
        </w:rPr>
        <w:t xml:space="preserve"> </w:t>
      </w:r>
      <w:r>
        <w:rPr>
          <w:w w:val="105"/>
        </w:rPr>
        <w:t>the</w:t>
      </w:r>
      <w:r>
        <w:rPr>
          <w:spacing w:val="-9"/>
          <w:w w:val="105"/>
        </w:rPr>
        <w:t xml:space="preserve"> </w:t>
      </w:r>
      <w:r>
        <w:rPr>
          <w:w w:val="105"/>
        </w:rPr>
        <w:t>driver.</w:t>
      </w:r>
    </w:p>
    <w:p w14:paraId="30E72C95" w14:textId="77777777" w:rsidR="00AB77C0" w:rsidRDefault="00AB77C0">
      <w:pPr>
        <w:spacing w:before="1"/>
        <w:rPr>
          <w:rFonts w:ascii="Arial" w:eastAsia="Arial" w:hAnsi="Arial" w:cs="Arial"/>
          <w:sz w:val="17"/>
          <w:szCs w:val="17"/>
        </w:rPr>
      </w:pPr>
    </w:p>
    <w:p w14:paraId="2FA62759" w14:textId="77777777" w:rsidR="00AB77C0" w:rsidRDefault="009E6434">
      <w:pPr>
        <w:pStyle w:val="Heading4"/>
        <w:rPr>
          <w:b w:val="0"/>
          <w:bCs w:val="0"/>
          <w:i w:val="0"/>
        </w:rPr>
      </w:pPr>
      <w:r>
        <w:rPr>
          <w:color w:val="1F497D"/>
          <w:u w:val="single" w:color="1F497D"/>
        </w:rPr>
        <w:t>Risk</w:t>
      </w:r>
      <w:r>
        <w:rPr>
          <w:color w:val="1F497D"/>
          <w:spacing w:val="-2"/>
          <w:u w:val="single" w:color="1F497D"/>
        </w:rPr>
        <w:t xml:space="preserve"> </w:t>
      </w:r>
      <w:r>
        <w:rPr>
          <w:color w:val="1F497D"/>
          <w:spacing w:val="-1"/>
          <w:u w:val="single" w:color="1F497D"/>
        </w:rPr>
        <w:t>from</w:t>
      </w:r>
      <w:r>
        <w:rPr>
          <w:color w:val="1F497D"/>
          <w:u w:val="single" w:color="1F497D"/>
        </w:rPr>
        <w:t xml:space="preserve"> </w:t>
      </w:r>
      <w:r>
        <w:rPr>
          <w:color w:val="1F497D"/>
          <w:spacing w:val="-1"/>
          <w:u w:val="single" w:color="1F497D"/>
        </w:rPr>
        <w:t>Vertigo</w:t>
      </w:r>
      <w:r>
        <w:rPr>
          <w:color w:val="1F497D"/>
          <w:spacing w:val="-2"/>
          <w:u w:val="single" w:color="1F497D"/>
        </w:rPr>
        <w:t xml:space="preserve"> </w:t>
      </w:r>
      <w:r>
        <w:rPr>
          <w:color w:val="1F497D"/>
          <w:u w:val="single" w:color="1F497D"/>
        </w:rPr>
        <w:t>and</w:t>
      </w:r>
      <w:r>
        <w:rPr>
          <w:color w:val="1F497D"/>
          <w:spacing w:val="-1"/>
          <w:u w:val="single" w:color="1F497D"/>
        </w:rPr>
        <w:t xml:space="preserve"> Dizziness</w:t>
      </w:r>
    </w:p>
    <w:p w14:paraId="1440454C" w14:textId="77777777" w:rsidR="00AB77C0" w:rsidRDefault="00AB77C0">
      <w:pPr>
        <w:spacing w:before="2"/>
        <w:rPr>
          <w:rFonts w:ascii="Cambria" w:eastAsia="Cambria" w:hAnsi="Cambria" w:cs="Cambria"/>
          <w:b/>
          <w:bCs/>
          <w:i/>
          <w:sz w:val="21"/>
          <w:szCs w:val="21"/>
        </w:rPr>
      </w:pPr>
    </w:p>
    <w:p w14:paraId="00AF1E6C" w14:textId="77777777" w:rsidR="00AB77C0" w:rsidRDefault="009E6434">
      <w:pPr>
        <w:pStyle w:val="BodyText"/>
        <w:spacing w:line="251" w:lineRule="auto"/>
        <w:ind w:right="226"/>
      </w:pPr>
      <w:r>
        <w:rPr>
          <w:w w:val="105"/>
        </w:rPr>
        <w:t>Multiple</w:t>
      </w:r>
      <w:r>
        <w:rPr>
          <w:spacing w:val="-12"/>
          <w:w w:val="105"/>
        </w:rPr>
        <w:t xml:space="preserve"> </w:t>
      </w:r>
      <w:r>
        <w:rPr>
          <w:w w:val="105"/>
        </w:rPr>
        <w:t>conditions</w:t>
      </w:r>
      <w:r>
        <w:rPr>
          <w:spacing w:val="-11"/>
          <w:w w:val="105"/>
        </w:rPr>
        <w:t xml:space="preserve"> </w:t>
      </w:r>
      <w:r>
        <w:rPr>
          <w:spacing w:val="1"/>
          <w:w w:val="105"/>
        </w:rPr>
        <w:t>may</w:t>
      </w:r>
      <w:r>
        <w:rPr>
          <w:spacing w:val="-11"/>
          <w:w w:val="105"/>
        </w:rPr>
        <w:t xml:space="preserve"> </w:t>
      </w:r>
      <w:r>
        <w:rPr>
          <w:w w:val="105"/>
        </w:rPr>
        <w:t>affect</w:t>
      </w:r>
      <w:r>
        <w:rPr>
          <w:spacing w:val="-11"/>
          <w:w w:val="105"/>
        </w:rPr>
        <w:t xml:space="preserve"> </w:t>
      </w:r>
      <w:r>
        <w:rPr>
          <w:w w:val="105"/>
        </w:rPr>
        <w:t>equilibrium</w:t>
      </w:r>
      <w:r>
        <w:rPr>
          <w:spacing w:val="-11"/>
          <w:w w:val="105"/>
        </w:rPr>
        <w:t xml:space="preserve"> </w:t>
      </w:r>
      <w:r>
        <w:rPr>
          <w:w w:val="105"/>
        </w:rPr>
        <w:t>or</w:t>
      </w:r>
      <w:r>
        <w:rPr>
          <w:spacing w:val="-12"/>
          <w:w w:val="105"/>
        </w:rPr>
        <w:t xml:space="preserve"> </w:t>
      </w:r>
      <w:r>
        <w:rPr>
          <w:w w:val="105"/>
        </w:rPr>
        <w:t>balance</w:t>
      </w:r>
      <w:r>
        <w:rPr>
          <w:spacing w:val="-11"/>
          <w:w w:val="105"/>
        </w:rPr>
        <w:t xml:space="preserve"> </w:t>
      </w:r>
      <w:r>
        <w:rPr>
          <w:w w:val="105"/>
        </w:rPr>
        <w:t>resulting</w:t>
      </w:r>
      <w:r>
        <w:rPr>
          <w:spacing w:val="-11"/>
          <w:w w:val="105"/>
        </w:rPr>
        <w:t xml:space="preserve"> </w:t>
      </w:r>
      <w:r>
        <w:rPr>
          <w:w w:val="105"/>
        </w:rPr>
        <w:t>in</w:t>
      </w:r>
      <w:r>
        <w:rPr>
          <w:spacing w:val="-11"/>
          <w:w w:val="105"/>
        </w:rPr>
        <w:t xml:space="preserve"> </w:t>
      </w:r>
      <w:r>
        <w:rPr>
          <w:w w:val="105"/>
        </w:rPr>
        <w:t>acute</w:t>
      </w:r>
      <w:r>
        <w:rPr>
          <w:spacing w:val="-11"/>
          <w:w w:val="105"/>
        </w:rPr>
        <w:t xml:space="preserve"> </w:t>
      </w:r>
      <w:r>
        <w:rPr>
          <w:w w:val="105"/>
        </w:rPr>
        <w:t>incapacitation</w:t>
      </w:r>
      <w:r>
        <w:rPr>
          <w:spacing w:val="-11"/>
          <w:w w:val="105"/>
        </w:rPr>
        <w:t xml:space="preserve"> </w:t>
      </w:r>
      <w:r>
        <w:rPr>
          <w:w w:val="105"/>
        </w:rPr>
        <w:t>or</w:t>
      </w:r>
      <w:r>
        <w:rPr>
          <w:spacing w:val="-12"/>
          <w:w w:val="105"/>
        </w:rPr>
        <w:t xml:space="preserve"> </w:t>
      </w:r>
      <w:r>
        <w:rPr>
          <w:w w:val="105"/>
        </w:rPr>
        <w:t>varying</w:t>
      </w:r>
      <w:r>
        <w:rPr>
          <w:spacing w:val="-11"/>
          <w:w w:val="105"/>
        </w:rPr>
        <w:t xml:space="preserve"> </w:t>
      </w:r>
      <w:r>
        <w:rPr>
          <w:w w:val="105"/>
        </w:rPr>
        <w:t>degrees</w:t>
      </w:r>
      <w:r>
        <w:rPr>
          <w:spacing w:val="106"/>
          <w:w w:val="103"/>
        </w:rPr>
        <w:t xml:space="preserve"> </w:t>
      </w:r>
      <w:r>
        <w:rPr>
          <w:w w:val="105"/>
        </w:rPr>
        <w:t>of</w:t>
      </w:r>
      <w:r>
        <w:rPr>
          <w:spacing w:val="-12"/>
          <w:w w:val="105"/>
        </w:rPr>
        <w:t xml:space="preserve"> </w:t>
      </w:r>
      <w:r>
        <w:rPr>
          <w:w w:val="105"/>
        </w:rPr>
        <w:t>chronic</w:t>
      </w:r>
      <w:r>
        <w:rPr>
          <w:spacing w:val="-11"/>
          <w:w w:val="105"/>
        </w:rPr>
        <w:t xml:space="preserve"> </w:t>
      </w:r>
      <w:r>
        <w:rPr>
          <w:w w:val="105"/>
        </w:rPr>
        <w:t>spatial</w:t>
      </w:r>
      <w:r>
        <w:rPr>
          <w:spacing w:val="-11"/>
          <w:w w:val="105"/>
        </w:rPr>
        <w:t xml:space="preserve"> </w:t>
      </w:r>
      <w:r>
        <w:rPr>
          <w:w w:val="105"/>
        </w:rPr>
        <w:t>disorientation.</w:t>
      </w:r>
      <w:r>
        <w:rPr>
          <w:spacing w:val="-12"/>
          <w:w w:val="105"/>
        </w:rPr>
        <w:t xml:space="preserve"> </w:t>
      </w:r>
      <w:r>
        <w:rPr>
          <w:spacing w:val="1"/>
          <w:w w:val="105"/>
        </w:rPr>
        <w:t>Types</w:t>
      </w:r>
      <w:r>
        <w:rPr>
          <w:spacing w:val="-10"/>
          <w:w w:val="105"/>
        </w:rPr>
        <w:t xml:space="preserve"> </w:t>
      </w:r>
      <w:r>
        <w:rPr>
          <w:w w:val="105"/>
        </w:rPr>
        <w:t>of</w:t>
      </w:r>
      <w:r>
        <w:rPr>
          <w:spacing w:val="-12"/>
          <w:w w:val="105"/>
        </w:rPr>
        <w:t xml:space="preserve"> </w:t>
      </w:r>
      <w:r>
        <w:rPr>
          <w:w w:val="105"/>
        </w:rPr>
        <w:t>vertigo</w:t>
      </w:r>
      <w:r>
        <w:rPr>
          <w:spacing w:val="-10"/>
          <w:w w:val="105"/>
        </w:rPr>
        <w:t xml:space="preserve"> </w:t>
      </w:r>
      <w:r>
        <w:rPr>
          <w:w w:val="105"/>
        </w:rPr>
        <w:t>and</w:t>
      </w:r>
      <w:r>
        <w:rPr>
          <w:spacing w:val="-11"/>
          <w:w w:val="105"/>
        </w:rPr>
        <w:t xml:space="preserve"> </w:t>
      </w:r>
      <w:r>
        <w:rPr>
          <w:w w:val="105"/>
        </w:rPr>
        <w:t>dizziness</w:t>
      </w:r>
      <w:r>
        <w:rPr>
          <w:spacing w:val="-11"/>
          <w:w w:val="105"/>
        </w:rPr>
        <w:t xml:space="preserve"> </w:t>
      </w:r>
      <w:r>
        <w:rPr>
          <w:w w:val="105"/>
        </w:rPr>
        <w:t>with</w:t>
      </w:r>
      <w:r>
        <w:rPr>
          <w:spacing w:val="-10"/>
          <w:w w:val="105"/>
        </w:rPr>
        <w:t xml:space="preserve"> </w:t>
      </w:r>
      <w:r>
        <w:rPr>
          <w:w w:val="105"/>
        </w:rPr>
        <w:t>incapacitating</w:t>
      </w:r>
      <w:r>
        <w:rPr>
          <w:spacing w:val="-11"/>
          <w:w w:val="105"/>
        </w:rPr>
        <w:t xml:space="preserve"> </w:t>
      </w:r>
      <w:r>
        <w:rPr>
          <w:spacing w:val="1"/>
          <w:w w:val="105"/>
        </w:rPr>
        <w:t>symptoms,</w:t>
      </w:r>
      <w:r>
        <w:rPr>
          <w:spacing w:val="-12"/>
          <w:w w:val="105"/>
        </w:rPr>
        <w:t xml:space="preserve"> </w:t>
      </w:r>
      <w:r>
        <w:rPr>
          <w:w w:val="105"/>
        </w:rPr>
        <w:t>even</w:t>
      </w:r>
      <w:r>
        <w:rPr>
          <w:spacing w:val="-10"/>
          <w:w w:val="105"/>
        </w:rPr>
        <w:t xml:space="preserve"> </w:t>
      </w:r>
      <w:r>
        <w:rPr>
          <w:w w:val="105"/>
        </w:rPr>
        <w:t>if</w:t>
      </w:r>
      <w:r>
        <w:rPr>
          <w:spacing w:val="90"/>
          <w:w w:val="103"/>
        </w:rPr>
        <w:t xml:space="preserve"> </w:t>
      </w:r>
      <w:r>
        <w:rPr>
          <w:w w:val="105"/>
        </w:rPr>
        <w:t>periodic</w:t>
      </w:r>
      <w:r>
        <w:rPr>
          <w:spacing w:val="-8"/>
          <w:w w:val="105"/>
        </w:rPr>
        <w:t xml:space="preserve"> </w:t>
      </w:r>
      <w:r>
        <w:rPr>
          <w:w w:val="105"/>
        </w:rPr>
        <w:t>or</w:t>
      </w:r>
      <w:r>
        <w:rPr>
          <w:spacing w:val="-9"/>
          <w:w w:val="105"/>
        </w:rPr>
        <w:t xml:space="preserve"> </w:t>
      </w:r>
      <w:r>
        <w:rPr>
          <w:w w:val="105"/>
        </w:rPr>
        <w:t>in</w:t>
      </w:r>
      <w:r>
        <w:rPr>
          <w:spacing w:val="-7"/>
          <w:w w:val="105"/>
        </w:rPr>
        <w:t xml:space="preserve"> </w:t>
      </w:r>
      <w:r>
        <w:rPr>
          <w:w w:val="105"/>
        </w:rPr>
        <w:t>the</w:t>
      </w:r>
      <w:r>
        <w:rPr>
          <w:spacing w:val="-8"/>
          <w:w w:val="105"/>
        </w:rPr>
        <w:t xml:space="preserve"> </w:t>
      </w:r>
      <w:r>
        <w:rPr>
          <w:w w:val="105"/>
        </w:rPr>
        <w:t>early</w:t>
      </w:r>
      <w:r>
        <w:rPr>
          <w:spacing w:val="-7"/>
          <w:w w:val="105"/>
        </w:rPr>
        <w:t xml:space="preserve"> </w:t>
      </w:r>
      <w:r>
        <w:rPr>
          <w:w w:val="105"/>
        </w:rPr>
        <w:t>stages</w:t>
      </w:r>
      <w:r>
        <w:rPr>
          <w:spacing w:val="-8"/>
          <w:w w:val="105"/>
        </w:rPr>
        <w:t xml:space="preserve"> </w:t>
      </w:r>
      <w:r>
        <w:rPr>
          <w:w w:val="105"/>
        </w:rPr>
        <w:t>of</w:t>
      </w:r>
      <w:r>
        <w:rPr>
          <w:spacing w:val="-9"/>
          <w:w w:val="105"/>
        </w:rPr>
        <w:t xml:space="preserve"> </w:t>
      </w:r>
      <w:r>
        <w:rPr>
          <w:w w:val="105"/>
        </w:rPr>
        <w:t>disease</w:t>
      </w:r>
      <w:r>
        <w:rPr>
          <w:spacing w:val="-7"/>
          <w:w w:val="105"/>
        </w:rPr>
        <w:t xml:space="preserve"> </w:t>
      </w:r>
      <w:r>
        <w:rPr>
          <w:spacing w:val="1"/>
          <w:w w:val="105"/>
        </w:rPr>
        <w:t>warrant</w:t>
      </w:r>
      <w:r>
        <w:rPr>
          <w:spacing w:val="-9"/>
          <w:w w:val="105"/>
        </w:rPr>
        <w:t xml:space="preserve"> </w:t>
      </w:r>
      <w:r>
        <w:rPr>
          <w:w w:val="105"/>
        </w:rPr>
        <w:t>the</w:t>
      </w:r>
      <w:r>
        <w:rPr>
          <w:spacing w:val="-7"/>
          <w:w w:val="105"/>
        </w:rPr>
        <w:t xml:space="preserve"> </w:t>
      </w:r>
      <w:r>
        <w:rPr>
          <w:w w:val="105"/>
        </w:rPr>
        <w:t>decision</w:t>
      </w:r>
      <w:r>
        <w:rPr>
          <w:spacing w:val="-8"/>
          <w:w w:val="105"/>
        </w:rPr>
        <w:t xml:space="preserve"> </w:t>
      </w:r>
      <w:r>
        <w:rPr>
          <w:w w:val="105"/>
        </w:rPr>
        <w:t>to</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spacing w:val="1"/>
          <w:w w:val="105"/>
        </w:rPr>
        <w:t>when</w:t>
      </w:r>
      <w:r>
        <w:rPr>
          <w:spacing w:val="-8"/>
          <w:w w:val="105"/>
        </w:rPr>
        <w:t xml:space="preserve"> </w:t>
      </w:r>
      <w:r>
        <w:rPr>
          <w:spacing w:val="1"/>
          <w:w w:val="105"/>
        </w:rPr>
        <w:t>symptoms</w:t>
      </w:r>
      <w:r>
        <w:rPr>
          <w:spacing w:val="82"/>
          <w:w w:val="103"/>
        </w:rPr>
        <w:t xml:space="preserve"> </w:t>
      </w:r>
      <w:r>
        <w:rPr>
          <w:w w:val="105"/>
        </w:rPr>
        <w:t>interfere</w:t>
      </w:r>
      <w:r>
        <w:rPr>
          <w:spacing w:val="-8"/>
          <w:w w:val="105"/>
        </w:rPr>
        <w:t xml:space="preserve"> </w:t>
      </w:r>
      <w:r>
        <w:rPr>
          <w:w w:val="105"/>
        </w:rPr>
        <w:t>with</w:t>
      </w:r>
      <w:r>
        <w:rPr>
          <w:spacing w:val="-8"/>
          <w:w w:val="105"/>
        </w:rPr>
        <w:t xml:space="preserve"> </w:t>
      </w:r>
      <w:r>
        <w:rPr>
          <w:w w:val="105"/>
        </w:rPr>
        <w:t>one</w:t>
      </w:r>
      <w:r>
        <w:rPr>
          <w:spacing w:val="-8"/>
          <w:w w:val="105"/>
        </w:rPr>
        <w:t xml:space="preserve"> </w:t>
      </w:r>
      <w:r>
        <w:rPr>
          <w:w w:val="105"/>
        </w:rPr>
        <w:t>or</w:t>
      </w:r>
      <w:r>
        <w:rPr>
          <w:spacing w:val="-8"/>
          <w:w w:val="105"/>
        </w:rPr>
        <w:t xml:space="preserve"> </w:t>
      </w:r>
      <w:r>
        <w:rPr>
          <w:spacing w:val="1"/>
          <w:w w:val="105"/>
        </w:rPr>
        <w:t>more</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following:</w:t>
      </w:r>
    </w:p>
    <w:p w14:paraId="592ED659" w14:textId="77777777" w:rsidR="00AB77C0" w:rsidRDefault="00AB77C0">
      <w:pPr>
        <w:spacing w:before="10"/>
        <w:rPr>
          <w:rFonts w:ascii="Arial" w:eastAsia="Arial" w:hAnsi="Arial" w:cs="Arial"/>
          <w:sz w:val="17"/>
          <w:szCs w:val="17"/>
        </w:rPr>
      </w:pPr>
    </w:p>
    <w:p w14:paraId="74E1E840" w14:textId="77777777" w:rsidR="00AB77C0" w:rsidRDefault="009E6434">
      <w:pPr>
        <w:pStyle w:val="BodyText"/>
        <w:numPr>
          <w:ilvl w:val="0"/>
          <w:numId w:val="2"/>
        </w:numPr>
        <w:tabs>
          <w:tab w:val="left" w:pos="840"/>
        </w:tabs>
        <w:ind w:left="839"/>
      </w:pPr>
      <w:r>
        <w:rPr>
          <w:w w:val="105"/>
        </w:rPr>
        <w:t>Cognitive</w:t>
      </w:r>
      <w:r>
        <w:rPr>
          <w:spacing w:val="-29"/>
          <w:w w:val="105"/>
        </w:rPr>
        <w:t xml:space="preserve"> </w:t>
      </w:r>
      <w:r>
        <w:rPr>
          <w:w w:val="105"/>
        </w:rPr>
        <w:t>abilities.</w:t>
      </w:r>
    </w:p>
    <w:p w14:paraId="1997D557" w14:textId="77777777" w:rsidR="00AB77C0" w:rsidRDefault="009E6434">
      <w:pPr>
        <w:pStyle w:val="BodyText"/>
        <w:numPr>
          <w:ilvl w:val="0"/>
          <w:numId w:val="2"/>
        </w:numPr>
        <w:tabs>
          <w:tab w:val="left" w:pos="840"/>
        </w:tabs>
        <w:spacing w:before="132"/>
        <w:ind w:left="839"/>
      </w:pPr>
      <w:r>
        <w:rPr>
          <w:w w:val="105"/>
        </w:rPr>
        <w:t>Judgment.</w:t>
      </w:r>
    </w:p>
    <w:p w14:paraId="70E02845" w14:textId="77777777" w:rsidR="00AB77C0" w:rsidRDefault="00AB77C0">
      <w:pPr>
        <w:sectPr w:rsidR="00AB77C0">
          <w:pgSz w:w="12240" w:h="15840"/>
          <w:pgMar w:top="1380" w:right="1460" w:bottom="920" w:left="1320" w:header="0" w:footer="727" w:gutter="0"/>
          <w:cols w:space="720"/>
        </w:sectPr>
      </w:pPr>
    </w:p>
    <w:p w14:paraId="6275CBB6" w14:textId="77777777" w:rsidR="00AB77C0" w:rsidRDefault="009E6434">
      <w:pPr>
        <w:pStyle w:val="BodyText"/>
        <w:numPr>
          <w:ilvl w:val="0"/>
          <w:numId w:val="2"/>
        </w:numPr>
        <w:tabs>
          <w:tab w:val="left" w:pos="840"/>
        </w:tabs>
        <w:spacing w:before="45"/>
        <w:ind w:left="839" w:hanging="359"/>
      </w:pPr>
      <w:bookmarkStart w:id="1153" w:name="_bookmark43"/>
      <w:bookmarkEnd w:id="1153"/>
      <w:r>
        <w:rPr>
          <w:w w:val="105"/>
        </w:rPr>
        <w:lastRenderedPageBreak/>
        <w:t>Attention.</w:t>
      </w:r>
    </w:p>
    <w:p w14:paraId="5C14EDA4" w14:textId="77777777" w:rsidR="00AB77C0" w:rsidRDefault="009E6434">
      <w:pPr>
        <w:pStyle w:val="BodyText"/>
        <w:numPr>
          <w:ilvl w:val="0"/>
          <w:numId w:val="2"/>
        </w:numPr>
        <w:tabs>
          <w:tab w:val="left" w:pos="840"/>
        </w:tabs>
        <w:spacing w:before="132"/>
        <w:ind w:left="839" w:hanging="359"/>
      </w:pPr>
      <w:r>
        <w:rPr>
          <w:w w:val="105"/>
        </w:rPr>
        <w:t>Concentration.</w:t>
      </w:r>
    </w:p>
    <w:p w14:paraId="29ED9554" w14:textId="77777777" w:rsidR="00AB77C0" w:rsidRDefault="009E6434">
      <w:pPr>
        <w:pStyle w:val="BodyText"/>
        <w:numPr>
          <w:ilvl w:val="0"/>
          <w:numId w:val="2"/>
        </w:numPr>
        <w:tabs>
          <w:tab w:val="left" w:pos="840"/>
        </w:tabs>
        <w:spacing w:before="127"/>
        <w:ind w:left="839" w:hanging="359"/>
      </w:pPr>
      <w:r>
        <w:rPr>
          <w:spacing w:val="1"/>
          <w:w w:val="105"/>
        </w:rPr>
        <w:t>Sensory</w:t>
      </w:r>
      <w:r>
        <w:rPr>
          <w:spacing w:val="-13"/>
          <w:w w:val="105"/>
        </w:rPr>
        <w:t xml:space="preserve"> </w:t>
      </w:r>
      <w:r>
        <w:rPr>
          <w:w w:val="105"/>
        </w:rPr>
        <w:t>or</w:t>
      </w:r>
      <w:r>
        <w:rPr>
          <w:spacing w:val="-13"/>
          <w:w w:val="105"/>
        </w:rPr>
        <w:t xml:space="preserve"> </w:t>
      </w:r>
      <w:r>
        <w:rPr>
          <w:w w:val="105"/>
        </w:rPr>
        <w:t>motor</w:t>
      </w:r>
      <w:r>
        <w:rPr>
          <w:spacing w:val="-13"/>
          <w:w w:val="105"/>
        </w:rPr>
        <w:t xml:space="preserve"> </w:t>
      </w:r>
      <w:r>
        <w:rPr>
          <w:w w:val="105"/>
        </w:rPr>
        <w:t>function.</w:t>
      </w:r>
    </w:p>
    <w:p w14:paraId="1A868ECF" w14:textId="77777777" w:rsidR="00AB77C0" w:rsidRDefault="00AB77C0">
      <w:pPr>
        <w:spacing w:before="10"/>
        <w:rPr>
          <w:rFonts w:ascii="Arial" w:eastAsia="Arial" w:hAnsi="Arial" w:cs="Arial"/>
          <w:sz w:val="17"/>
          <w:szCs w:val="17"/>
        </w:rPr>
      </w:pPr>
    </w:p>
    <w:p w14:paraId="37216621" w14:textId="77777777" w:rsidR="00AB77C0" w:rsidRDefault="009E6434">
      <w:pPr>
        <w:pStyle w:val="Heading4"/>
        <w:rPr>
          <w:b w:val="0"/>
          <w:bCs w:val="0"/>
          <w:i w:val="0"/>
        </w:rPr>
      </w:pPr>
      <w:r>
        <w:rPr>
          <w:color w:val="1F497D"/>
          <w:u w:val="single" w:color="1F497D"/>
        </w:rPr>
        <w:t>Risk</w:t>
      </w:r>
      <w:r>
        <w:rPr>
          <w:color w:val="1F497D"/>
          <w:spacing w:val="-3"/>
          <w:u w:val="single" w:color="1F497D"/>
        </w:rPr>
        <w:t xml:space="preserve"> </w:t>
      </w:r>
      <w:r>
        <w:rPr>
          <w:color w:val="1F497D"/>
          <w:spacing w:val="-1"/>
          <w:u w:val="single" w:color="1F497D"/>
        </w:rPr>
        <w:t>from</w:t>
      </w:r>
      <w:r>
        <w:rPr>
          <w:color w:val="1F497D"/>
          <w:spacing w:val="-2"/>
          <w:u w:val="single" w:color="1F497D"/>
        </w:rPr>
        <w:t xml:space="preserve"> </w:t>
      </w:r>
      <w:r>
        <w:rPr>
          <w:color w:val="1F497D"/>
          <w:spacing w:val="-1"/>
          <w:u w:val="single" w:color="1F497D"/>
        </w:rPr>
        <w:t>Seizures</w:t>
      </w:r>
      <w:r>
        <w:rPr>
          <w:color w:val="1F497D"/>
          <w:spacing w:val="-3"/>
          <w:u w:val="single" w:color="1F497D"/>
        </w:rPr>
        <w:t xml:space="preserve"> </w:t>
      </w:r>
      <w:r>
        <w:rPr>
          <w:color w:val="1F497D"/>
          <w:u w:val="single" w:color="1F497D"/>
        </w:rPr>
        <w:t>and</w:t>
      </w:r>
      <w:r>
        <w:rPr>
          <w:color w:val="1F497D"/>
          <w:spacing w:val="-2"/>
          <w:u w:val="single" w:color="1F497D"/>
        </w:rPr>
        <w:t xml:space="preserve"> </w:t>
      </w:r>
      <w:r>
        <w:rPr>
          <w:color w:val="1F497D"/>
          <w:spacing w:val="-1"/>
          <w:u w:val="single" w:color="1F497D"/>
        </w:rPr>
        <w:t>Epilepsy</w:t>
      </w:r>
    </w:p>
    <w:p w14:paraId="1757CC0B" w14:textId="77777777" w:rsidR="00AB77C0" w:rsidRDefault="00AB77C0">
      <w:pPr>
        <w:spacing w:before="9"/>
        <w:rPr>
          <w:rFonts w:ascii="Cambria" w:eastAsia="Cambria" w:hAnsi="Cambria" w:cs="Cambria"/>
          <w:b/>
          <w:bCs/>
          <w:i/>
          <w:sz w:val="20"/>
          <w:szCs w:val="20"/>
        </w:rPr>
      </w:pPr>
    </w:p>
    <w:p w14:paraId="1E3B837C" w14:textId="77777777" w:rsidR="00AB77C0" w:rsidRDefault="009E6434">
      <w:pPr>
        <w:pStyle w:val="BodyText"/>
        <w:spacing w:line="253" w:lineRule="auto"/>
        <w:ind w:right="231"/>
      </w:pPr>
      <w:r>
        <w:rPr>
          <w:w w:val="105"/>
        </w:rPr>
        <w:t>Safety</w:t>
      </w:r>
      <w:r>
        <w:rPr>
          <w:spacing w:val="-9"/>
          <w:w w:val="105"/>
        </w:rPr>
        <w:t xml:space="preserve"> </w:t>
      </w:r>
      <w:r>
        <w:rPr>
          <w:w w:val="105"/>
        </w:rPr>
        <w:t>is</w:t>
      </w:r>
      <w:r>
        <w:rPr>
          <w:spacing w:val="-9"/>
          <w:w w:val="105"/>
        </w:rPr>
        <w:t xml:space="preserve"> </w:t>
      </w:r>
      <w:r>
        <w:rPr>
          <w:w w:val="105"/>
        </w:rPr>
        <w:t>the</w:t>
      </w:r>
      <w:r>
        <w:rPr>
          <w:spacing w:val="-8"/>
          <w:w w:val="105"/>
        </w:rPr>
        <w:t xml:space="preserve"> </w:t>
      </w:r>
      <w:r>
        <w:rPr>
          <w:w w:val="105"/>
        </w:rPr>
        <w:t>major</w:t>
      </w:r>
      <w:r>
        <w:rPr>
          <w:spacing w:val="-10"/>
          <w:w w:val="105"/>
        </w:rPr>
        <w:t xml:space="preserve"> </w:t>
      </w:r>
      <w:r>
        <w:rPr>
          <w:w w:val="105"/>
        </w:rPr>
        <w:t>reason</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with</w:t>
      </w:r>
      <w:r>
        <w:rPr>
          <w:spacing w:val="-9"/>
          <w:w w:val="105"/>
        </w:rPr>
        <w:t xml:space="preserve"> </w:t>
      </w:r>
      <w:r>
        <w:rPr>
          <w:w w:val="105"/>
        </w:rPr>
        <w:t>epilepsy</w:t>
      </w:r>
      <w:r>
        <w:rPr>
          <w:spacing w:val="-8"/>
          <w:w w:val="105"/>
        </w:rPr>
        <w:t xml:space="preserve"> </w:t>
      </w:r>
      <w:r>
        <w:rPr>
          <w:w w:val="105"/>
        </w:rPr>
        <w:t>or</w:t>
      </w:r>
      <w:r>
        <w:rPr>
          <w:spacing w:val="-10"/>
          <w:w w:val="105"/>
        </w:rPr>
        <w:t xml:space="preserve"> </w:t>
      </w:r>
      <w:r>
        <w:rPr>
          <w:w w:val="105"/>
        </w:rPr>
        <w:t>seizures</w:t>
      </w:r>
      <w:r>
        <w:rPr>
          <w:spacing w:val="-9"/>
          <w:w w:val="105"/>
        </w:rPr>
        <w:t xml:space="preserve"> </w:t>
      </w:r>
      <w:r>
        <w:rPr>
          <w:w w:val="105"/>
        </w:rPr>
        <w:t>is</w:t>
      </w:r>
      <w:r>
        <w:rPr>
          <w:spacing w:val="-8"/>
          <w:w w:val="105"/>
        </w:rPr>
        <w:t xml:space="preserve"> </w:t>
      </w:r>
      <w:r>
        <w:rPr>
          <w:w w:val="105"/>
        </w:rPr>
        <w:t>restricted</w:t>
      </w:r>
      <w:r>
        <w:rPr>
          <w:spacing w:val="-9"/>
          <w:w w:val="105"/>
        </w:rPr>
        <w:t xml:space="preserve"> </w:t>
      </w:r>
      <w:r>
        <w:rPr>
          <w:w w:val="105"/>
        </w:rPr>
        <w:t>from</w:t>
      </w:r>
      <w:r>
        <w:rPr>
          <w:spacing w:val="-7"/>
          <w:w w:val="105"/>
        </w:rPr>
        <w:t xml:space="preserve"> </w:t>
      </w:r>
      <w:r>
        <w:rPr>
          <w:spacing w:val="1"/>
          <w:w w:val="105"/>
        </w:rPr>
        <w:t>commercial</w:t>
      </w:r>
      <w:r>
        <w:rPr>
          <w:spacing w:val="-10"/>
          <w:w w:val="105"/>
        </w:rPr>
        <w:t xml:space="preserve"> </w:t>
      </w:r>
      <w:r>
        <w:rPr>
          <w:w w:val="105"/>
        </w:rPr>
        <w:t>driving.</w:t>
      </w:r>
      <w:r>
        <w:rPr>
          <w:spacing w:val="-9"/>
          <w:w w:val="105"/>
        </w:rPr>
        <w:t xml:space="preserve"> </w:t>
      </w:r>
      <w:r>
        <w:rPr>
          <w:w w:val="105"/>
        </w:rPr>
        <w:t>Loss</w:t>
      </w:r>
      <w:r>
        <w:rPr>
          <w:spacing w:val="98"/>
          <w:w w:val="103"/>
        </w:rPr>
        <w:t xml:space="preserve"> </w:t>
      </w:r>
      <w:r>
        <w:rPr>
          <w:w w:val="105"/>
        </w:rPr>
        <w:t>of</w:t>
      </w:r>
      <w:r>
        <w:rPr>
          <w:spacing w:val="-12"/>
          <w:w w:val="105"/>
        </w:rPr>
        <w:t xml:space="preserve"> </w:t>
      </w:r>
      <w:r>
        <w:rPr>
          <w:w w:val="105"/>
        </w:rPr>
        <w:t>consciousness</w:t>
      </w:r>
      <w:r>
        <w:rPr>
          <w:spacing w:val="-11"/>
          <w:w w:val="105"/>
        </w:rPr>
        <w:t xml:space="preserve"> </w:t>
      </w:r>
      <w:r>
        <w:rPr>
          <w:w w:val="105"/>
        </w:rPr>
        <w:t>endangers</w:t>
      </w:r>
      <w:r>
        <w:rPr>
          <w:spacing w:val="-10"/>
          <w:w w:val="105"/>
        </w:rPr>
        <w:t xml:space="preserve"> </w:t>
      </w:r>
      <w:r>
        <w:rPr>
          <w:w w:val="105"/>
        </w:rPr>
        <w:t>the</w:t>
      </w:r>
      <w:r>
        <w:rPr>
          <w:spacing w:val="-11"/>
          <w:w w:val="105"/>
        </w:rPr>
        <w:t xml:space="preserve"> </w:t>
      </w:r>
      <w:r>
        <w:rPr>
          <w:w w:val="105"/>
        </w:rPr>
        <w:t>driver</w:t>
      </w:r>
      <w:r>
        <w:rPr>
          <w:spacing w:val="-11"/>
          <w:w w:val="105"/>
        </w:rPr>
        <w:t xml:space="preserve"> </w:t>
      </w:r>
      <w:r>
        <w:rPr>
          <w:w w:val="105"/>
        </w:rPr>
        <w:t>and</w:t>
      </w:r>
      <w:r>
        <w:rPr>
          <w:spacing w:val="-11"/>
          <w:w w:val="105"/>
        </w:rPr>
        <w:t xml:space="preserve"> </w:t>
      </w:r>
      <w:r>
        <w:rPr>
          <w:w w:val="105"/>
        </w:rPr>
        <w:t>the</w:t>
      </w:r>
      <w:r>
        <w:rPr>
          <w:spacing w:val="-10"/>
          <w:w w:val="105"/>
        </w:rPr>
        <w:t xml:space="preserve"> </w:t>
      </w:r>
      <w:r>
        <w:rPr>
          <w:w w:val="105"/>
        </w:rPr>
        <w:t>public.</w:t>
      </w:r>
    </w:p>
    <w:p w14:paraId="6C2FFC71" w14:textId="77777777" w:rsidR="00AB77C0" w:rsidRDefault="00AB77C0">
      <w:pPr>
        <w:spacing w:before="6"/>
        <w:rPr>
          <w:rFonts w:ascii="Arial" w:eastAsia="Arial" w:hAnsi="Arial" w:cs="Arial"/>
          <w:sz w:val="17"/>
          <w:szCs w:val="17"/>
        </w:rPr>
      </w:pPr>
    </w:p>
    <w:p w14:paraId="07F4776F" w14:textId="77777777" w:rsidR="00AB77C0" w:rsidRDefault="009E6434">
      <w:pPr>
        <w:pStyle w:val="BodyText"/>
        <w:spacing w:line="253" w:lineRule="auto"/>
        <w:ind w:right="231"/>
      </w:pPr>
      <w:r>
        <w:rPr>
          <w:w w:val="105"/>
        </w:rPr>
        <w:t>The</w:t>
      </w:r>
      <w:r>
        <w:rPr>
          <w:spacing w:val="-11"/>
          <w:w w:val="105"/>
        </w:rPr>
        <w:t xml:space="preserve"> </w:t>
      </w:r>
      <w:r>
        <w:rPr>
          <w:w w:val="105"/>
        </w:rPr>
        <w:t>physical</w:t>
      </w:r>
      <w:r>
        <w:rPr>
          <w:spacing w:val="-12"/>
          <w:w w:val="105"/>
        </w:rPr>
        <w:t xml:space="preserve"> </w:t>
      </w:r>
      <w:r>
        <w:rPr>
          <w:w w:val="105"/>
        </w:rPr>
        <w:t>and</w:t>
      </w:r>
      <w:r>
        <w:rPr>
          <w:spacing w:val="-11"/>
          <w:w w:val="105"/>
        </w:rPr>
        <w:t xml:space="preserve"> </w:t>
      </w:r>
      <w:r>
        <w:rPr>
          <w:w w:val="105"/>
        </w:rPr>
        <w:t>mental</w:t>
      </w:r>
      <w:r>
        <w:rPr>
          <w:spacing w:val="-12"/>
          <w:w w:val="105"/>
        </w:rPr>
        <w:t xml:space="preserve"> </w:t>
      </w:r>
      <w:r>
        <w:rPr>
          <w:spacing w:val="1"/>
          <w:w w:val="105"/>
        </w:rPr>
        <w:t>demands</w:t>
      </w:r>
      <w:r>
        <w:rPr>
          <w:spacing w:val="-11"/>
          <w:w w:val="105"/>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driving</w:t>
      </w:r>
      <w:r>
        <w:rPr>
          <w:spacing w:val="-11"/>
          <w:w w:val="105"/>
        </w:rPr>
        <w:t xml:space="preserve"> </w:t>
      </w:r>
      <w:r>
        <w:rPr>
          <w:w w:val="105"/>
        </w:rPr>
        <w:t>expose</w:t>
      </w:r>
      <w:r>
        <w:rPr>
          <w:spacing w:val="-11"/>
          <w:w w:val="105"/>
        </w:rPr>
        <w:t xml:space="preserve"> </w:t>
      </w:r>
      <w:r>
        <w:rPr>
          <w:w w:val="105"/>
        </w:rPr>
        <w:t>seizure</w:t>
      </w:r>
      <w:r>
        <w:rPr>
          <w:spacing w:val="-11"/>
          <w:w w:val="105"/>
        </w:rPr>
        <w:t xml:space="preserve"> </w:t>
      </w:r>
      <w:r>
        <w:rPr>
          <w:w w:val="105"/>
        </w:rPr>
        <w:t>prone</w:t>
      </w:r>
      <w:r>
        <w:rPr>
          <w:spacing w:val="-10"/>
          <w:w w:val="105"/>
        </w:rPr>
        <w:t xml:space="preserve"> </w:t>
      </w:r>
      <w:r>
        <w:rPr>
          <w:w w:val="105"/>
        </w:rPr>
        <w:t>individuals</w:t>
      </w:r>
      <w:r>
        <w:rPr>
          <w:spacing w:val="-11"/>
          <w:w w:val="105"/>
        </w:rPr>
        <w:t xml:space="preserve"> </w:t>
      </w:r>
      <w:r>
        <w:rPr>
          <w:w w:val="105"/>
        </w:rPr>
        <w:t>to</w:t>
      </w:r>
      <w:r>
        <w:rPr>
          <w:spacing w:val="-11"/>
          <w:w w:val="105"/>
        </w:rPr>
        <w:t xml:space="preserve"> </w:t>
      </w:r>
      <w:r>
        <w:rPr>
          <w:w w:val="105"/>
        </w:rPr>
        <w:t>conditions</w:t>
      </w:r>
      <w:r>
        <w:rPr>
          <w:spacing w:val="96"/>
          <w:w w:val="103"/>
        </w:rPr>
        <w:t xml:space="preserve"> </w:t>
      </w:r>
      <w:r>
        <w:rPr>
          <w:w w:val="105"/>
        </w:rPr>
        <w:t>that</w:t>
      </w:r>
      <w:r>
        <w:rPr>
          <w:spacing w:val="-11"/>
          <w:w w:val="105"/>
        </w:rPr>
        <w:t xml:space="preserve"> </w:t>
      </w:r>
      <w:r>
        <w:rPr>
          <w:spacing w:val="1"/>
          <w:w w:val="105"/>
        </w:rPr>
        <w:t>may</w:t>
      </w:r>
      <w:r>
        <w:rPr>
          <w:spacing w:val="-9"/>
          <w:w w:val="105"/>
        </w:rPr>
        <w:t xml:space="preserve"> </w:t>
      </w:r>
      <w:r>
        <w:rPr>
          <w:w w:val="105"/>
        </w:rPr>
        <w:t>increase</w:t>
      </w:r>
      <w:r>
        <w:rPr>
          <w:spacing w:val="-9"/>
          <w:w w:val="105"/>
        </w:rPr>
        <w:t xml:space="preserve"> </w:t>
      </w:r>
      <w:r>
        <w:rPr>
          <w:w w:val="105"/>
        </w:rPr>
        <w:t>the</w:t>
      </w:r>
      <w:r>
        <w:rPr>
          <w:spacing w:val="-10"/>
          <w:w w:val="105"/>
        </w:rPr>
        <w:t xml:space="preserve"> </w:t>
      </w:r>
      <w:r>
        <w:rPr>
          <w:w w:val="105"/>
        </w:rPr>
        <w:t>risk</w:t>
      </w:r>
      <w:r>
        <w:rPr>
          <w:spacing w:val="-9"/>
          <w:w w:val="105"/>
        </w:rPr>
        <w:t xml:space="preserve"> </w:t>
      </w:r>
      <w:r>
        <w:rPr>
          <w:w w:val="105"/>
        </w:rPr>
        <w:t>for</w:t>
      </w:r>
      <w:r>
        <w:rPr>
          <w:spacing w:val="-10"/>
          <w:w w:val="105"/>
        </w:rPr>
        <w:t xml:space="preserve"> </w:t>
      </w:r>
      <w:r>
        <w:rPr>
          <w:w w:val="105"/>
        </w:rPr>
        <w:t>seizures</w:t>
      </w:r>
      <w:r>
        <w:rPr>
          <w:spacing w:val="-9"/>
          <w:w w:val="105"/>
        </w:rPr>
        <w:t xml:space="preserve"> </w:t>
      </w:r>
      <w:r>
        <w:rPr>
          <w:w w:val="105"/>
        </w:rPr>
        <w:t>and</w:t>
      </w:r>
      <w:r>
        <w:rPr>
          <w:spacing w:val="-10"/>
          <w:w w:val="105"/>
        </w:rPr>
        <w:t xml:space="preserve"> </w:t>
      </w:r>
      <w:r>
        <w:rPr>
          <w:spacing w:val="1"/>
          <w:w w:val="105"/>
        </w:rPr>
        <w:t>may</w:t>
      </w:r>
      <w:r>
        <w:rPr>
          <w:spacing w:val="-9"/>
          <w:w w:val="105"/>
        </w:rPr>
        <w:t xml:space="preserve"> </w:t>
      </w:r>
      <w:r>
        <w:rPr>
          <w:w w:val="105"/>
        </w:rPr>
        <w:t>interfere</w:t>
      </w:r>
      <w:r>
        <w:rPr>
          <w:spacing w:val="-9"/>
          <w:w w:val="105"/>
        </w:rPr>
        <w:t xml:space="preserve"> </w:t>
      </w:r>
      <w:r>
        <w:rPr>
          <w:w w:val="105"/>
        </w:rPr>
        <w:t>with</w:t>
      </w:r>
      <w:r>
        <w:rPr>
          <w:spacing w:val="-10"/>
          <w:w w:val="105"/>
        </w:rPr>
        <w:t xml:space="preserve"> </w:t>
      </w:r>
      <w:r>
        <w:rPr>
          <w:spacing w:val="1"/>
          <w:w w:val="105"/>
        </w:rPr>
        <w:t>management</w:t>
      </w:r>
      <w:r>
        <w:rPr>
          <w:spacing w:val="-10"/>
          <w:w w:val="105"/>
        </w:rPr>
        <w:t xml:space="preserve"> </w:t>
      </w:r>
      <w:r>
        <w:rPr>
          <w:w w:val="105"/>
        </w:rPr>
        <w:t>of</w:t>
      </w:r>
      <w:r>
        <w:rPr>
          <w:spacing w:val="-10"/>
          <w:w w:val="105"/>
        </w:rPr>
        <w:t xml:space="preserve"> </w:t>
      </w:r>
      <w:r>
        <w:rPr>
          <w:w w:val="105"/>
        </w:rPr>
        <w:t>seizures,</w:t>
      </w:r>
      <w:r>
        <w:rPr>
          <w:spacing w:val="-10"/>
          <w:w w:val="105"/>
        </w:rPr>
        <w:t xml:space="preserve"> </w:t>
      </w:r>
      <w:r>
        <w:rPr>
          <w:w w:val="105"/>
        </w:rPr>
        <w:t>including:</w:t>
      </w:r>
    </w:p>
    <w:p w14:paraId="4896A4E1" w14:textId="77777777" w:rsidR="00AB77C0" w:rsidRDefault="00AB77C0">
      <w:pPr>
        <w:spacing w:before="3"/>
        <w:rPr>
          <w:rFonts w:ascii="Arial" w:eastAsia="Arial" w:hAnsi="Arial" w:cs="Arial"/>
          <w:sz w:val="17"/>
          <w:szCs w:val="17"/>
        </w:rPr>
      </w:pPr>
    </w:p>
    <w:p w14:paraId="5640377C" w14:textId="77777777" w:rsidR="00AB77C0" w:rsidRDefault="009E6434">
      <w:pPr>
        <w:pStyle w:val="BodyText"/>
        <w:numPr>
          <w:ilvl w:val="0"/>
          <w:numId w:val="2"/>
        </w:numPr>
        <w:tabs>
          <w:tab w:val="left" w:pos="840"/>
        </w:tabs>
        <w:ind w:left="839"/>
      </w:pPr>
      <w:r>
        <w:rPr>
          <w:w w:val="105"/>
        </w:rPr>
        <w:t>Inconsistent</w:t>
      </w:r>
      <w:r>
        <w:rPr>
          <w:spacing w:val="-12"/>
          <w:w w:val="105"/>
        </w:rPr>
        <w:t xml:space="preserve"> </w:t>
      </w:r>
      <w:r>
        <w:rPr>
          <w:w w:val="105"/>
        </w:rPr>
        <w:t>access</w:t>
      </w:r>
      <w:r>
        <w:rPr>
          <w:spacing w:val="-11"/>
          <w:w w:val="105"/>
        </w:rPr>
        <w:t xml:space="preserve"> </w:t>
      </w:r>
      <w:r>
        <w:rPr>
          <w:w w:val="105"/>
        </w:rPr>
        <w:t>to</w:t>
      </w:r>
      <w:r>
        <w:rPr>
          <w:spacing w:val="-11"/>
          <w:w w:val="105"/>
        </w:rPr>
        <w:t xml:space="preserve"> </w:t>
      </w:r>
      <w:r>
        <w:rPr>
          <w:w w:val="105"/>
        </w:rPr>
        <w:t>medical</w:t>
      </w:r>
      <w:r>
        <w:rPr>
          <w:spacing w:val="-12"/>
          <w:w w:val="105"/>
        </w:rPr>
        <w:t xml:space="preserve"> </w:t>
      </w:r>
      <w:r>
        <w:rPr>
          <w:w w:val="105"/>
        </w:rPr>
        <w:t>evaluation</w:t>
      </w:r>
      <w:r>
        <w:rPr>
          <w:spacing w:val="-11"/>
          <w:w w:val="105"/>
        </w:rPr>
        <w:t xml:space="preserve"> </w:t>
      </w:r>
      <w:r>
        <w:rPr>
          <w:w w:val="105"/>
        </w:rPr>
        <w:t>and</w:t>
      </w:r>
      <w:r>
        <w:rPr>
          <w:spacing w:val="-11"/>
          <w:w w:val="105"/>
        </w:rPr>
        <w:t xml:space="preserve"> </w:t>
      </w:r>
      <w:r>
        <w:rPr>
          <w:w w:val="105"/>
        </w:rPr>
        <w:t>care</w:t>
      </w:r>
      <w:r>
        <w:rPr>
          <w:spacing w:val="-10"/>
          <w:w w:val="105"/>
        </w:rPr>
        <w:t xml:space="preserve"> </w:t>
      </w:r>
      <w:r>
        <w:rPr>
          <w:w w:val="105"/>
        </w:rPr>
        <w:t>for</w:t>
      </w:r>
      <w:r>
        <w:rPr>
          <w:spacing w:val="-12"/>
          <w:w w:val="105"/>
        </w:rPr>
        <w:t xml:space="preserve"> </w:t>
      </w:r>
      <w:r>
        <w:rPr>
          <w:w w:val="105"/>
        </w:rPr>
        <w:t>acute</w:t>
      </w:r>
      <w:r>
        <w:rPr>
          <w:spacing w:val="-11"/>
          <w:w w:val="105"/>
        </w:rPr>
        <w:t xml:space="preserve"> </w:t>
      </w:r>
      <w:r>
        <w:rPr>
          <w:w w:val="105"/>
        </w:rPr>
        <w:t>problems.</w:t>
      </w:r>
    </w:p>
    <w:p w14:paraId="789D7187" w14:textId="77777777" w:rsidR="00AB77C0" w:rsidRDefault="009E6434">
      <w:pPr>
        <w:pStyle w:val="BodyText"/>
        <w:numPr>
          <w:ilvl w:val="0"/>
          <w:numId w:val="2"/>
        </w:numPr>
        <w:tabs>
          <w:tab w:val="left" w:pos="840"/>
        </w:tabs>
        <w:spacing w:before="132"/>
        <w:ind w:left="839"/>
      </w:pPr>
      <w:r>
        <w:rPr>
          <w:w w:val="105"/>
        </w:rPr>
        <w:t>Delays</w:t>
      </w:r>
      <w:r>
        <w:rPr>
          <w:spacing w:val="-11"/>
          <w:w w:val="105"/>
        </w:rPr>
        <w:t xml:space="preserve"> </w:t>
      </w:r>
      <w:r>
        <w:rPr>
          <w:w w:val="105"/>
        </w:rPr>
        <w:t>in</w:t>
      </w:r>
      <w:r>
        <w:rPr>
          <w:spacing w:val="-11"/>
          <w:w w:val="105"/>
        </w:rPr>
        <w:t xml:space="preserve"> </w:t>
      </w:r>
      <w:r>
        <w:rPr>
          <w:w w:val="105"/>
        </w:rPr>
        <w:t>replacement</w:t>
      </w:r>
      <w:r>
        <w:rPr>
          <w:spacing w:val="-12"/>
          <w:w w:val="105"/>
        </w:rPr>
        <w:t xml:space="preserve"> </w:t>
      </w:r>
      <w:r>
        <w:rPr>
          <w:w w:val="105"/>
        </w:rPr>
        <w:t>of</w:t>
      </w:r>
      <w:r>
        <w:rPr>
          <w:spacing w:val="-11"/>
          <w:w w:val="105"/>
        </w:rPr>
        <w:t xml:space="preserve"> </w:t>
      </w:r>
      <w:r>
        <w:rPr>
          <w:w w:val="105"/>
        </w:rPr>
        <w:t>anticonvulsant</w:t>
      </w:r>
      <w:r>
        <w:rPr>
          <w:spacing w:val="-11"/>
          <w:w w:val="105"/>
        </w:rPr>
        <w:t xml:space="preserve"> </w:t>
      </w:r>
      <w:r>
        <w:rPr>
          <w:w w:val="105"/>
        </w:rPr>
        <w:t>medication</w:t>
      </w:r>
      <w:r>
        <w:rPr>
          <w:spacing w:val="-11"/>
          <w:w w:val="105"/>
        </w:rPr>
        <w:t xml:space="preserve"> </w:t>
      </w:r>
      <w:r>
        <w:rPr>
          <w:w w:val="105"/>
        </w:rPr>
        <w:t>if</w:t>
      </w:r>
      <w:r>
        <w:rPr>
          <w:spacing w:val="-12"/>
          <w:w w:val="105"/>
        </w:rPr>
        <w:t xml:space="preserve"> </w:t>
      </w:r>
      <w:r>
        <w:rPr>
          <w:w w:val="105"/>
        </w:rPr>
        <w:t>lost</w:t>
      </w:r>
      <w:r>
        <w:rPr>
          <w:spacing w:val="-11"/>
          <w:w w:val="105"/>
        </w:rPr>
        <w:t xml:space="preserve"> </w:t>
      </w:r>
      <w:r>
        <w:rPr>
          <w:w w:val="105"/>
        </w:rPr>
        <w:t>or</w:t>
      </w:r>
      <w:r>
        <w:rPr>
          <w:spacing w:val="-12"/>
          <w:w w:val="105"/>
        </w:rPr>
        <w:t xml:space="preserve"> </w:t>
      </w:r>
      <w:r>
        <w:rPr>
          <w:w w:val="105"/>
        </w:rPr>
        <w:t>forgotten.</w:t>
      </w:r>
    </w:p>
    <w:p w14:paraId="4B192DF2" w14:textId="77777777" w:rsidR="00AB77C0" w:rsidRDefault="009E6434">
      <w:pPr>
        <w:pStyle w:val="BodyText"/>
        <w:spacing w:before="130" w:line="253" w:lineRule="auto"/>
        <w:ind w:right="231"/>
      </w:pPr>
      <w:r>
        <w:rPr>
          <w:w w:val="105"/>
        </w:rPr>
        <w:t>The</w:t>
      </w:r>
      <w:r>
        <w:rPr>
          <w:spacing w:val="-9"/>
          <w:w w:val="105"/>
        </w:rPr>
        <w:t xml:space="preserve"> </w:t>
      </w:r>
      <w:r>
        <w:rPr>
          <w:w w:val="105"/>
        </w:rPr>
        <w:t>length</w:t>
      </w:r>
      <w:r>
        <w:rPr>
          <w:spacing w:val="-8"/>
          <w:w w:val="105"/>
        </w:rPr>
        <w:t xml:space="preserve"> </w:t>
      </w:r>
      <w:r>
        <w:rPr>
          <w:w w:val="105"/>
        </w:rPr>
        <w:t>of</w:t>
      </w:r>
      <w:r>
        <w:rPr>
          <w:spacing w:val="-10"/>
          <w:w w:val="105"/>
        </w:rPr>
        <w:t xml:space="preserve"> </w:t>
      </w:r>
      <w:r>
        <w:rPr>
          <w:w w:val="105"/>
        </w:rPr>
        <w:t>time</w:t>
      </w:r>
      <w:r>
        <w:rPr>
          <w:spacing w:val="-8"/>
          <w:w w:val="105"/>
        </w:rPr>
        <w:t xml:space="preserve"> </w:t>
      </w:r>
      <w:r>
        <w:rPr>
          <w:w w:val="105"/>
        </w:rPr>
        <w:t>an</w:t>
      </w:r>
      <w:r>
        <w:rPr>
          <w:spacing w:val="-8"/>
          <w:w w:val="105"/>
        </w:rPr>
        <w:t xml:space="preserve"> </w:t>
      </w:r>
      <w:r>
        <w:rPr>
          <w:w w:val="105"/>
        </w:rPr>
        <w:t>individual</w:t>
      </w:r>
      <w:r>
        <w:rPr>
          <w:spacing w:val="-10"/>
          <w:w w:val="105"/>
        </w:rPr>
        <w:t xml:space="preserve"> </w:t>
      </w:r>
      <w:r>
        <w:rPr>
          <w:w w:val="105"/>
        </w:rPr>
        <w:t>is</w:t>
      </w:r>
      <w:r>
        <w:rPr>
          <w:spacing w:val="-8"/>
          <w:w w:val="105"/>
        </w:rPr>
        <w:t xml:space="preserve"> </w:t>
      </w:r>
      <w:r>
        <w:rPr>
          <w:w w:val="105"/>
        </w:rPr>
        <w:t>seizure</w:t>
      </w:r>
      <w:r>
        <w:rPr>
          <w:spacing w:val="-9"/>
          <w:w w:val="105"/>
        </w:rPr>
        <w:t xml:space="preserve"> </w:t>
      </w:r>
      <w:r>
        <w:rPr>
          <w:w w:val="105"/>
        </w:rPr>
        <w:t>free</w:t>
      </w:r>
      <w:r>
        <w:rPr>
          <w:spacing w:val="-8"/>
          <w:w w:val="105"/>
        </w:rPr>
        <w:t xml:space="preserve"> </w:t>
      </w:r>
      <w:r>
        <w:rPr>
          <w:w w:val="105"/>
        </w:rPr>
        <w:t>and</w:t>
      </w:r>
      <w:r>
        <w:rPr>
          <w:spacing w:val="-8"/>
          <w:w w:val="105"/>
        </w:rPr>
        <w:t xml:space="preserve"> </w:t>
      </w:r>
      <w:r>
        <w:rPr>
          <w:w w:val="105"/>
        </w:rPr>
        <w:t>off</w:t>
      </w:r>
      <w:r>
        <w:rPr>
          <w:spacing w:val="-10"/>
          <w:w w:val="105"/>
        </w:rPr>
        <w:t xml:space="preserve"> </w:t>
      </w:r>
      <w:r>
        <w:rPr>
          <w:w w:val="105"/>
        </w:rPr>
        <w:t>anticonvulsant</w:t>
      </w:r>
      <w:r>
        <w:rPr>
          <w:spacing w:val="-9"/>
          <w:w w:val="105"/>
        </w:rPr>
        <w:t xml:space="preserve"> </w:t>
      </w:r>
      <w:r>
        <w:rPr>
          <w:w w:val="105"/>
        </w:rPr>
        <w:t>medication</w:t>
      </w:r>
      <w:r>
        <w:rPr>
          <w:spacing w:val="-8"/>
          <w:w w:val="105"/>
        </w:rPr>
        <w:t xml:space="preserve"> </w:t>
      </w:r>
      <w:r>
        <w:rPr>
          <w:w w:val="105"/>
        </w:rPr>
        <w:t>is</w:t>
      </w:r>
      <w:r>
        <w:rPr>
          <w:spacing w:val="-9"/>
          <w:w w:val="105"/>
        </w:rPr>
        <w:t xml:space="preserve"> </w:t>
      </w:r>
      <w:r>
        <w:rPr>
          <w:w w:val="105"/>
        </w:rPr>
        <w:t>considered</w:t>
      </w:r>
      <w:r>
        <w:rPr>
          <w:spacing w:val="-8"/>
          <w:w w:val="105"/>
        </w:rPr>
        <w:t xml:space="preserve"> </w:t>
      </w:r>
      <w:r>
        <w:rPr>
          <w:w w:val="105"/>
        </w:rPr>
        <w:t>the</w:t>
      </w:r>
      <w:r>
        <w:rPr>
          <w:spacing w:val="-9"/>
          <w:w w:val="105"/>
        </w:rPr>
        <w:t xml:space="preserve"> </w:t>
      </w:r>
      <w:r>
        <w:rPr>
          <w:w w:val="105"/>
        </w:rPr>
        <w:t>best</w:t>
      </w:r>
      <w:r>
        <w:rPr>
          <w:spacing w:val="108"/>
          <w:w w:val="103"/>
        </w:rPr>
        <w:t xml:space="preserve"> </w:t>
      </w:r>
      <w:r>
        <w:rPr>
          <w:w w:val="105"/>
        </w:rPr>
        <w:t>predictor</w:t>
      </w:r>
      <w:r>
        <w:rPr>
          <w:spacing w:val="-13"/>
          <w:w w:val="105"/>
        </w:rPr>
        <w:t xml:space="preserve"> </w:t>
      </w:r>
      <w:r>
        <w:rPr>
          <w:w w:val="105"/>
        </w:rPr>
        <w:t>of</w:t>
      </w:r>
      <w:r>
        <w:rPr>
          <w:spacing w:val="-12"/>
          <w:w w:val="105"/>
        </w:rPr>
        <w:t xml:space="preserve"> </w:t>
      </w:r>
      <w:r>
        <w:rPr>
          <w:w w:val="105"/>
        </w:rPr>
        <w:t>future</w:t>
      </w:r>
      <w:r>
        <w:rPr>
          <w:spacing w:val="-11"/>
          <w:w w:val="105"/>
        </w:rPr>
        <w:t xml:space="preserve"> </w:t>
      </w:r>
      <w:r>
        <w:rPr>
          <w:w w:val="105"/>
        </w:rPr>
        <w:t>risk</w:t>
      </w:r>
      <w:r>
        <w:rPr>
          <w:spacing w:val="-11"/>
          <w:w w:val="105"/>
        </w:rPr>
        <w:t xml:space="preserve"> </w:t>
      </w:r>
      <w:r>
        <w:rPr>
          <w:w w:val="105"/>
        </w:rPr>
        <w:t>for</w:t>
      </w:r>
      <w:r>
        <w:rPr>
          <w:spacing w:val="-12"/>
          <w:w w:val="105"/>
        </w:rPr>
        <w:t xml:space="preserve"> </w:t>
      </w:r>
      <w:r>
        <w:rPr>
          <w:w w:val="105"/>
        </w:rPr>
        <w:t>seizures.</w:t>
      </w:r>
      <w:r>
        <w:rPr>
          <w:spacing w:val="-13"/>
          <w:w w:val="105"/>
        </w:rPr>
        <w:t xml:space="preserve"> </w:t>
      </w:r>
      <w:r>
        <w:rPr>
          <w:w w:val="105"/>
        </w:rPr>
        <w:t>Other</w:t>
      </w:r>
      <w:r>
        <w:rPr>
          <w:spacing w:val="-12"/>
          <w:w w:val="105"/>
        </w:rPr>
        <w:t xml:space="preserve"> </w:t>
      </w:r>
      <w:r>
        <w:rPr>
          <w:w w:val="105"/>
        </w:rPr>
        <w:t>considerations</w:t>
      </w:r>
      <w:r>
        <w:rPr>
          <w:spacing w:val="-11"/>
          <w:w w:val="105"/>
        </w:rPr>
        <w:t xml:space="preserve"> </w:t>
      </w:r>
      <w:r>
        <w:rPr>
          <w:w w:val="105"/>
        </w:rPr>
        <w:t>include:</w:t>
      </w:r>
    </w:p>
    <w:p w14:paraId="200477F4" w14:textId="77777777" w:rsidR="00AB77C0" w:rsidRDefault="00AB77C0">
      <w:pPr>
        <w:spacing w:before="3"/>
        <w:rPr>
          <w:rFonts w:ascii="Arial" w:eastAsia="Arial" w:hAnsi="Arial" w:cs="Arial"/>
          <w:sz w:val="17"/>
          <w:szCs w:val="17"/>
        </w:rPr>
      </w:pPr>
    </w:p>
    <w:p w14:paraId="667A99B7" w14:textId="77777777" w:rsidR="00AB77C0" w:rsidRDefault="009E6434">
      <w:pPr>
        <w:pStyle w:val="BodyText"/>
        <w:numPr>
          <w:ilvl w:val="0"/>
          <w:numId w:val="2"/>
        </w:numPr>
        <w:tabs>
          <w:tab w:val="left" w:pos="840"/>
        </w:tabs>
        <w:ind w:left="839"/>
      </w:pPr>
      <w:r>
        <w:rPr>
          <w:w w:val="105"/>
        </w:rPr>
        <w:t>The</w:t>
      </w:r>
      <w:r>
        <w:rPr>
          <w:spacing w:val="-10"/>
          <w:w w:val="105"/>
        </w:rPr>
        <w:t xml:space="preserve"> </w:t>
      </w:r>
      <w:r>
        <w:rPr>
          <w:w w:val="105"/>
        </w:rPr>
        <w:t>underlying</w:t>
      </w:r>
      <w:r>
        <w:rPr>
          <w:spacing w:val="-10"/>
          <w:w w:val="105"/>
        </w:rPr>
        <w:t xml:space="preserve"> </w:t>
      </w:r>
      <w:r>
        <w:rPr>
          <w:w w:val="105"/>
        </w:rPr>
        <w:t>cause</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spacing w:val="1"/>
          <w:w w:val="105"/>
        </w:rPr>
        <w:t>seizure.</w:t>
      </w:r>
    </w:p>
    <w:p w14:paraId="0867E5AA" w14:textId="77777777" w:rsidR="00AB77C0" w:rsidRDefault="009E6434">
      <w:pPr>
        <w:pStyle w:val="BodyText"/>
        <w:numPr>
          <w:ilvl w:val="0"/>
          <w:numId w:val="2"/>
        </w:numPr>
        <w:tabs>
          <w:tab w:val="left" w:pos="840"/>
        </w:tabs>
        <w:spacing w:before="132"/>
        <w:ind w:left="839"/>
      </w:pPr>
      <w:r>
        <w:rPr>
          <w:w w:val="105"/>
        </w:rPr>
        <w:t>The</w:t>
      </w:r>
      <w:r>
        <w:rPr>
          <w:spacing w:val="-8"/>
          <w:w w:val="105"/>
        </w:rPr>
        <w:t xml:space="preserve"> </w:t>
      </w:r>
      <w:r>
        <w:rPr>
          <w:w w:val="105"/>
        </w:rPr>
        <w:t>area</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brain</w:t>
      </w:r>
      <w:r>
        <w:rPr>
          <w:spacing w:val="-7"/>
          <w:w w:val="105"/>
        </w:rPr>
        <w:t xml:space="preserve"> </w:t>
      </w:r>
      <w:r>
        <w:rPr>
          <w:w w:val="105"/>
        </w:rPr>
        <w:t>affected</w:t>
      </w:r>
      <w:r>
        <w:rPr>
          <w:spacing w:val="-8"/>
          <w:w w:val="105"/>
        </w:rPr>
        <w:t xml:space="preserve"> </w:t>
      </w:r>
      <w:r>
        <w:rPr>
          <w:w w:val="105"/>
        </w:rPr>
        <w:t>by</w:t>
      </w:r>
      <w:r>
        <w:rPr>
          <w:spacing w:val="-7"/>
          <w:w w:val="105"/>
        </w:rPr>
        <w:t xml:space="preserve"> </w:t>
      </w:r>
      <w:r>
        <w:rPr>
          <w:w w:val="105"/>
        </w:rPr>
        <w:t>disease</w:t>
      </w:r>
      <w:r>
        <w:rPr>
          <w:spacing w:val="-7"/>
          <w:w w:val="105"/>
        </w:rPr>
        <w:t xml:space="preserve"> </w:t>
      </w:r>
      <w:r>
        <w:rPr>
          <w:w w:val="105"/>
        </w:rPr>
        <w:t>or</w:t>
      </w:r>
      <w:r>
        <w:rPr>
          <w:spacing w:val="-7"/>
          <w:w w:val="105"/>
        </w:rPr>
        <w:t xml:space="preserve"> </w:t>
      </w:r>
      <w:r>
        <w:rPr>
          <w:w w:val="105"/>
        </w:rPr>
        <w:t>injury.</w:t>
      </w:r>
    </w:p>
    <w:p w14:paraId="14E2589E" w14:textId="77777777" w:rsidR="00AB77C0" w:rsidRDefault="009E6434">
      <w:pPr>
        <w:pStyle w:val="BodyText"/>
        <w:spacing w:before="130" w:line="253" w:lineRule="auto"/>
        <w:ind w:left="119" w:right="231"/>
      </w:pPr>
      <w:r>
        <w:rPr>
          <w:spacing w:val="1"/>
          <w:w w:val="105"/>
        </w:rPr>
        <w:t>Many</w:t>
      </w:r>
      <w:r>
        <w:rPr>
          <w:spacing w:val="-12"/>
          <w:w w:val="105"/>
        </w:rPr>
        <w:t xml:space="preserve"> </w:t>
      </w:r>
      <w:r>
        <w:rPr>
          <w:w w:val="105"/>
        </w:rPr>
        <w:t>driver</w:t>
      </w:r>
      <w:r>
        <w:rPr>
          <w:spacing w:val="-12"/>
          <w:w w:val="105"/>
        </w:rPr>
        <w:t xml:space="preserve"> </w:t>
      </w:r>
      <w:r>
        <w:rPr>
          <w:w w:val="105"/>
        </w:rPr>
        <w:t>tasks,</w:t>
      </w:r>
      <w:r>
        <w:rPr>
          <w:spacing w:val="-11"/>
          <w:w w:val="105"/>
        </w:rPr>
        <w:t xml:space="preserve"> </w:t>
      </w:r>
      <w:r>
        <w:rPr>
          <w:w w:val="105"/>
        </w:rPr>
        <w:t>from</w:t>
      </w:r>
      <w:r>
        <w:rPr>
          <w:spacing w:val="-11"/>
          <w:w w:val="105"/>
        </w:rPr>
        <w:t xml:space="preserve"> </w:t>
      </w:r>
      <w:r>
        <w:rPr>
          <w:w w:val="105"/>
        </w:rPr>
        <w:t>shifting</w:t>
      </w:r>
      <w:r>
        <w:rPr>
          <w:spacing w:val="-11"/>
          <w:w w:val="105"/>
        </w:rPr>
        <w:t xml:space="preserve"> </w:t>
      </w:r>
      <w:r>
        <w:rPr>
          <w:w w:val="105"/>
        </w:rPr>
        <w:t>to</w:t>
      </w:r>
      <w:r>
        <w:rPr>
          <w:spacing w:val="-11"/>
          <w:w w:val="105"/>
        </w:rPr>
        <w:t xml:space="preserve"> </w:t>
      </w:r>
      <w:r>
        <w:rPr>
          <w:w w:val="105"/>
        </w:rPr>
        <w:t>securing</w:t>
      </w:r>
      <w:r>
        <w:rPr>
          <w:spacing w:val="-11"/>
          <w:w w:val="105"/>
        </w:rPr>
        <w:t xml:space="preserve"> </w:t>
      </w:r>
      <w:r>
        <w:rPr>
          <w:w w:val="105"/>
        </w:rPr>
        <w:t>loads,</w:t>
      </w:r>
      <w:r>
        <w:rPr>
          <w:spacing w:val="-12"/>
          <w:w w:val="105"/>
        </w:rPr>
        <w:t xml:space="preserve"> </w:t>
      </w:r>
      <w:r>
        <w:rPr>
          <w:w w:val="105"/>
        </w:rPr>
        <w:t>require</w:t>
      </w:r>
      <w:r>
        <w:rPr>
          <w:spacing w:val="-11"/>
          <w:w w:val="105"/>
        </w:rPr>
        <w:t xml:space="preserve"> </w:t>
      </w:r>
      <w:r>
        <w:rPr>
          <w:w w:val="105"/>
        </w:rPr>
        <w:t>coordinated</w:t>
      </w:r>
      <w:r>
        <w:rPr>
          <w:spacing w:val="-11"/>
          <w:w w:val="105"/>
        </w:rPr>
        <w:t xml:space="preserve"> </w:t>
      </w:r>
      <w:r>
        <w:rPr>
          <w:w w:val="105"/>
        </w:rPr>
        <w:t>voluntary</w:t>
      </w:r>
      <w:r>
        <w:rPr>
          <w:spacing w:val="-12"/>
          <w:w w:val="105"/>
        </w:rPr>
        <w:t xml:space="preserve"> </w:t>
      </w:r>
      <w:r>
        <w:rPr>
          <w:spacing w:val="1"/>
          <w:w w:val="105"/>
        </w:rPr>
        <w:t>movements.</w:t>
      </w:r>
      <w:r>
        <w:rPr>
          <w:spacing w:val="-11"/>
          <w:w w:val="105"/>
        </w:rPr>
        <w:t xml:space="preserve"> </w:t>
      </w:r>
      <w:r>
        <w:rPr>
          <w:spacing w:val="1"/>
          <w:w w:val="105"/>
        </w:rPr>
        <w:t>You</w:t>
      </w:r>
      <w:r>
        <w:rPr>
          <w:spacing w:val="-12"/>
          <w:w w:val="105"/>
        </w:rPr>
        <w:t xml:space="preserve"> </w:t>
      </w:r>
      <w:r>
        <w:rPr>
          <w:w w:val="105"/>
        </w:rPr>
        <w:t>should</w:t>
      </w:r>
      <w:r>
        <w:rPr>
          <w:spacing w:val="92"/>
          <w:w w:val="103"/>
        </w:rPr>
        <w:t xml:space="preserve"> </w:t>
      </w:r>
      <w:r>
        <w:rPr>
          <w:w w:val="105"/>
        </w:rPr>
        <w:t>consider</w:t>
      </w:r>
      <w:r>
        <w:rPr>
          <w:spacing w:val="-13"/>
          <w:w w:val="105"/>
        </w:rPr>
        <w:t xml:space="preserve"> </w:t>
      </w:r>
      <w:r>
        <w:rPr>
          <w:w w:val="105"/>
        </w:rPr>
        <w:t>the</w:t>
      </w:r>
      <w:r>
        <w:rPr>
          <w:spacing w:val="-11"/>
          <w:w w:val="105"/>
        </w:rPr>
        <w:t xml:space="preserve"> </w:t>
      </w:r>
      <w:r>
        <w:rPr>
          <w:w w:val="105"/>
        </w:rPr>
        <w:t>following</w:t>
      </w:r>
      <w:r>
        <w:rPr>
          <w:spacing w:val="-12"/>
          <w:w w:val="105"/>
        </w:rPr>
        <w:t xml:space="preserve"> </w:t>
      </w:r>
      <w:r>
        <w:rPr>
          <w:w w:val="105"/>
        </w:rPr>
        <w:t>safety</w:t>
      </w:r>
      <w:r>
        <w:rPr>
          <w:spacing w:val="-12"/>
          <w:w w:val="105"/>
        </w:rPr>
        <w:t xml:space="preserve"> </w:t>
      </w:r>
      <w:r>
        <w:rPr>
          <w:w w:val="105"/>
        </w:rPr>
        <w:t>implications</w:t>
      </w:r>
      <w:r>
        <w:rPr>
          <w:spacing w:val="-11"/>
          <w:w w:val="105"/>
        </w:rPr>
        <w:t xml:space="preserve"> </w:t>
      </w:r>
      <w:r>
        <w:rPr>
          <w:spacing w:val="1"/>
          <w:w w:val="105"/>
        </w:rPr>
        <w:t>when</w:t>
      </w:r>
      <w:r>
        <w:rPr>
          <w:spacing w:val="-12"/>
          <w:w w:val="105"/>
        </w:rPr>
        <w:t xml:space="preserve"> </w:t>
      </w:r>
      <w:r>
        <w:rPr>
          <w:w w:val="105"/>
        </w:rPr>
        <w:t>evaluating</w:t>
      </w:r>
      <w:r>
        <w:rPr>
          <w:spacing w:val="-11"/>
          <w:w w:val="105"/>
        </w:rPr>
        <w:t xml:space="preserve"> </w:t>
      </w:r>
      <w:r>
        <w:rPr>
          <w:w w:val="105"/>
        </w:rPr>
        <w:t>a</w:t>
      </w:r>
      <w:r>
        <w:rPr>
          <w:spacing w:val="-12"/>
          <w:w w:val="105"/>
        </w:rPr>
        <w:t xml:space="preserve"> </w:t>
      </w:r>
      <w:r>
        <w:rPr>
          <w:w w:val="105"/>
        </w:rPr>
        <w:t>driver:</w:t>
      </w:r>
    </w:p>
    <w:p w14:paraId="4A6E5F2B" w14:textId="77777777" w:rsidR="00AB77C0" w:rsidRDefault="00AB77C0">
      <w:pPr>
        <w:spacing w:before="3"/>
        <w:rPr>
          <w:rFonts w:ascii="Arial" w:eastAsia="Arial" w:hAnsi="Arial" w:cs="Arial"/>
          <w:sz w:val="17"/>
          <w:szCs w:val="17"/>
        </w:rPr>
      </w:pPr>
    </w:p>
    <w:p w14:paraId="0745D030" w14:textId="77777777" w:rsidR="00AB77C0" w:rsidRDefault="009E6434">
      <w:pPr>
        <w:pStyle w:val="BodyText"/>
        <w:numPr>
          <w:ilvl w:val="0"/>
          <w:numId w:val="2"/>
        </w:numPr>
        <w:tabs>
          <w:tab w:val="left" w:pos="840"/>
        </w:tabs>
        <w:ind w:left="839"/>
      </w:pPr>
      <w:r>
        <w:rPr>
          <w:spacing w:val="1"/>
          <w:w w:val="105"/>
        </w:rPr>
        <w:t>What</w:t>
      </w:r>
      <w:r>
        <w:rPr>
          <w:spacing w:val="-10"/>
          <w:w w:val="105"/>
        </w:rPr>
        <w:t xml:space="preserve"> </w:t>
      </w:r>
      <w:r>
        <w:rPr>
          <w:w w:val="105"/>
        </w:rPr>
        <w:t>is</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9"/>
          <w:w w:val="105"/>
        </w:rPr>
        <w:t xml:space="preserve"> </w:t>
      </w:r>
      <w:r>
        <w:rPr>
          <w:w w:val="105"/>
        </w:rPr>
        <w:t>severity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dysfunction?</w:t>
      </w:r>
    </w:p>
    <w:p w14:paraId="1C507391" w14:textId="77777777" w:rsidR="00AB77C0" w:rsidRDefault="009E6434">
      <w:pPr>
        <w:pStyle w:val="BodyText"/>
        <w:numPr>
          <w:ilvl w:val="0"/>
          <w:numId w:val="2"/>
        </w:numPr>
        <w:tabs>
          <w:tab w:val="left" w:pos="840"/>
        </w:tabs>
        <w:spacing w:before="132"/>
        <w:ind w:left="840"/>
      </w:pPr>
      <w:r>
        <w:rPr>
          <w:spacing w:val="1"/>
          <w:w w:val="105"/>
        </w:rPr>
        <w:t>What</w:t>
      </w:r>
      <w:r>
        <w:rPr>
          <w:spacing w:val="-10"/>
          <w:w w:val="105"/>
        </w:rPr>
        <w:t xml:space="preserve"> </w:t>
      </w:r>
      <w:r>
        <w:rPr>
          <w:w w:val="105"/>
        </w:rPr>
        <w:t>is</w:t>
      </w:r>
      <w:r>
        <w:rPr>
          <w:spacing w:val="-8"/>
          <w:w w:val="105"/>
        </w:rPr>
        <w:t xml:space="preserve"> </w:t>
      </w:r>
      <w:r>
        <w:rPr>
          <w:w w:val="105"/>
        </w:rPr>
        <w:t>the</w:t>
      </w:r>
      <w:r>
        <w:rPr>
          <w:spacing w:val="-9"/>
          <w:w w:val="105"/>
        </w:rPr>
        <w:t xml:space="preserve"> </w:t>
      </w:r>
      <w:r>
        <w:rPr>
          <w:w w:val="105"/>
        </w:rPr>
        <w:t>degree</w:t>
      </w:r>
      <w:r>
        <w:rPr>
          <w:spacing w:val="-8"/>
          <w:w w:val="105"/>
        </w:rPr>
        <w:t xml:space="preserve"> </w:t>
      </w:r>
      <w:r>
        <w:rPr>
          <w:w w:val="105"/>
        </w:rPr>
        <w:t>of</w:t>
      </w:r>
      <w:r>
        <w:rPr>
          <w:spacing w:val="-10"/>
          <w:w w:val="105"/>
        </w:rPr>
        <w:t xml:space="preserve"> </w:t>
      </w:r>
      <w:r>
        <w:rPr>
          <w:w w:val="105"/>
        </w:rPr>
        <w:t>limitation?</w:t>
      </w:r>
    </w:p>
    <w:p w14:paraId="556E4902" w14:textId="77777777" w:rsidR="00AB77C0" w:rsidRDefault="009E6434">
      <w:pPr>
        <w:pStyle w:val="BodyText"/>
        <w:numPr>
          <w:ilvl w:val="0"/>
          <w:numId w:val="2"/>
        </w:numPr>
        <w:tabs>
          <w:tab w:val="left" w:pos="840"/>
        </w:tabs>
        <w:spacing w:before="132"/>
        <w:ind w:left="840"/>
      </w:pPr>
      <w:r>
        <w:rPr>
          <w:w w:val="105"/>
        </w:rPr>
        <w:t>Is</w:t>
      </w:r>
      <w:r>
        <w:rPr>
          <w:spacing w:val="-8"/>
          <w:w w:val="105"/>
        </w:rPr>
        <w:t xml:space="preserve"> </w:t>
      </w:r>
      <w:r>
        <w:rPr>
          <w:w w:val="105"/>
        </w:rPr>
        <w:t>the</w:t>
      </w:r>
      <w:r>
        <w:rPr>
          <w:spacing w:val="-7"/>
          <w:w w:val="105"/>
        </w:rPr>
        <w:t xml:space="preserve"> </w:t>
      </w:r>
      <w:r>
        <w:rPr>
          <w:w w:val="105"/>
        </w:rPr>
        <w:t>limitation</w:t>
      </w:r>
      <w:r>
        <w:rPr>
          <w:spacing w:val="-8"/>
          <w:w w:val="105"/>
        </w:rPr>
        <w:t xml:space="preserve"> </w:t>
      </w:r>
      <w:r>
        <w:rPr>
          <w:w w:val="105"/>
        </w:rPr>
        <w:t>likely</w:t>
      </w:r>
      <w:r>
        <w:rPr>
          <w:spacing w:val="-7"/>
          <w:w w:val="105"/>
        </w:rPr>
        <w:t xml:space="preserve"> </w:t>
      </w:r>
      <w:r>
        <w:rPr>
          <w:w w:val="105"/>
        </w:rPr>
        <w:t>to</w:t>
      </w:r>
      <w:r>
        <w:rPr>
          <w:spacing w:val="-7"/>
          <w:w w:val="105"/>
        </w:rPr>
        <w:t xml:space="preserve"> </w:t>
      </w:r>
      <w:r>
        <w:rPr>
          <w:w w:val="105"/>
        </w:rPr>
        <w:t>get</w:t>
      </w:r>
      <w:r>
        <w:rPr>
          <w:spacing w:val="-9"/>
          <w:w w:val="105"/>
        </w:rPr>
        <w:t xml:space="preserve"> </w:t>
      </w:r>
      <w:r>
        <w:rPr>
          <w:spacing w:val="1"/>
          <w:w w:val="105"/>
        </w:rPr>
        <w:t>worse?</w:t>
      </w:r>
    </w:p>
    <w:p w14:paraId="02F3A893" w14:textId="77777777" w:rsidR="00AB77C0" w:rsidRDefault="009E6434">
      <w:pPr>
        <w:pStyle w:val="BodyText"/>
        <w:numPr>
          <w:ilvl w:val="0"/>
          <w:numId w:val="2"/>
        </w:numPr>
        <w:tabs>
          <w:tab w:val="left" w:pos="840"/>
        </w:tabs>
        <w:spacing w:before="127"/>
        <w:ind w:left="840"/>
      </w:pPr>
      <w:r>
        <w:rPr>
          <w:spacing w:val="1"/>
          <w:w w:val="105"/>
        </w:rPr>
        <w:t>How</w:t>
      </w:r>
      <w:r>
        <w:rPr>
          <w:spacing w:val="-14"/>
          <w:w w:val="105"/>
        </w:rPr>
        <w:t xml:space="preserve"> </w:t>
      </w:r>
      <w:r>
        <w:rPr>
          <w:w w:val="105"/>
        </w:rPr>
        <w:t>predictable</w:t>
      </w:r>
      <w:r>
        <w:rPr>
          <w:spacing w:val="-13"/>
          <w:w w:val="105"/>
        </w:rPr>
        <w:t xml:space="preserve"> </w:t>
      </w:r>
      <w:r>
        <w:rPr>
          <w:w w:val="105"/>
        </w:rPr>
        <w:t>is</w:t>
      </w:r>
      <w:r>
        <w:rPr>
          <w:spacing w:val="-13"/>
          <w:w w:val="105"/>
        </w:rPr>
        <w:t xml:space="preserve"> </w:t>
      </w:r>
      <w:r>
        <w:rPr>
          <w:w w:val="105"/>
        </w:rPr>
        <w:t>the</w:t>
      </w:r>
      <w:r>
        <w:rPr>
          <w:spacing w:val="-14"/>
          <w:w w:val="105"/>
        </w:rPr>
        <w:t xml:space="preserve"> </w:t>
      </w:r>
      <w:r>
        <w:rPr>
          <w:w w:val="105"/>
        </w:rPr>
        <w:t>degeneration?</w:t>
      </w:r>
    </w:p>
    <w:p w14:paraId="5896B085" w14:textId="77777777" w:rsidR="00AB77C0" w:rsidRDefault="009E6434">
      <w:pPr>
        <w:pStyle w:val="BodyText"/>
        <w:numPr>
          <w:ilvl w:val="0"/>
          <w:numId w:val="2"/>
        </w:numPr>
        <w:tabs>
          <w:tab w:val="left" w:pos="840"/>
        </w:tabs>
        <w:spacing w:before="132" w:line="250" w:lineRule="auto"/>
        <w:ind w:left="840" w:right="231"/>
      </w:pPr>
      <w:r>
        <w:rPr>
          <w:spacing w:val="1"/>
          <w:w w:val="105"/>
        </w:rPr>
        <w:t>What</w:t>
      </w:r>
      <w:r>
        <w:rPr>
          <w:spacing w:val="-11"/>
          <w:w w:val="105"/>
        </w:rPr>
        <w:t xml:space="preserve"> </w:t>
      </w:r>
      <w:r>
        <w:rPr>
          <w:w w:val="105"/>
        </w:rPr>
        <w:t>is</w:t>
      </w:r>
      <w:r>
        <w:rPr>
          <w:spacing w:val="-11"/>
          <w:w w:val="105"/>
        </w:rPr>
        <w:t xml:space="preserve"> </w:t>
      </w:r>
      <w:r>
        <w:rPr>
          <w:w w:val="105"/>
        </w:rPr>
        <w:t>the</w:t>
      </w:r>
      <w:r>
        <w:rPr>
          <w:spacing w:val="-10"/>
          <w:w w:val="105"/>
        </w:rPr>
        <w:t xml:space="preserve"> </w:t>
      </w:r>
      <w:r>
        <w:rPr>
          <w:w w:val="105"/>
        </w:rPr>
        <w:t>probability</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dysfunction</w:t>
      </w:r>
      <w:r>
        <w:rPr>
          <w:spacing w:val="-10"/>
          <w:w w:val="105"/>
        </w:rPr>
        <w:t xml:space="preserve"> </w:t>
      </w:r>
      <w:r>
        <w:rPr>
          <w:w w:val="105"/>
        </w:rPr>
        <w:t>happening</w:t>
      </w:r>
      <w:r>
        <w:rPr>
          <w:spacing w:val="-10"/>
          <w:w w:val="105"/>
        </w:rPr>
        <w:t xml:space="preserve"> </w:t>
      </w:r>
      <w:r>
        <w:rPr>
          <w:w w:val="105"/>
        </w:rPr>
        <w:t>without</w:t>
      </w:r>
      <w:r>
        <w:rPr>
          <w:spacing w:val="-11"/>
          <w:w w:val="105"/>
        </w:rPr>
        <w:t xml:space="preserve"> </w:t>
      </w:r>
      <w:r>
        <w:rPr>
          <w:w w:val="105"/>
        </w:rPr>
        <w:t>warning</w:t>
      </w:r>
      <w:r>
        <w:rPr>
          <w:spacing w:val="-10"/>
          <w:w w:val="105"/>
        </w:rPr>
        <w:t xml:space="preserve"> </w:t>
      </w:r>
      <w:r>
        <w:rPr>
          <w:w w:val="105"/>
        </w:rPr>
        <w:t>versus</w:t>
      </w:r>
      <w:r>
        <w:rPr>
          <w:spacing w:val="-10"/>
          <w:w w:val="105"/>
        </w:rPr>
        <w:t xml:space="preserve"> </w:t>
      </w:r>
      <w:r>
        <w:rPr>
          <w:w w:val="105"/>
        </w:rPr>
        <w:t>progressing</w:t>
      </w:r>
      <w:r>
        <w:rPr>
          <w:spacing w:val="-11"/>
          <w:w w:val="105"/>
        </w:rPr>
        <w:t xml:space="preserve"> </w:t>
      </w:r>
      <w:r>
        <w:rPr>
          <w:w w:val="105"/>
        </w:rPr>
        <w:t>over</w:t>
      </w:r>
      <w:r>
        <w:rPr>
          <w:spacing w:val="-10"/>
          <w:w w:val="105"/>
        </w:rPr>
        <w:t xml:space="preserve"> </w:t>
      </w:r>
      <w:r>
        <w:rPr>
          <w:w w:val="105"/>
        </w:rPr>
        <w:t>the</w:t>
      </w:r>
      <w:r>
        <w:rPr>
          <w:spacing w:val="106"/>
          <w:w w:val="103"/>
        </w:rPr>
        <w:t xml:space="preserve"> </w:t>
      </w:r>
      <w:r>
        <w:rPr>
          <w:w w:val="105"/>
        </w:rPr>
        <w:t>span</w:t>
      </w:r>
      <w:r>
        <w:rPr>
          <w:spacing w:val="-9"/>
          <w:w w:val="105"/>
        </w:rPr>
        <w:t xml:space="preserve"> </w:t>
      </w:r>
      <w:r>
        <w:rPr>
          <w:w w:val="105"/>
        </w:rPr>
        <w:t>of</w:t>
      </w:r>
      <w:r>
        <w:rPr>
          <w:spacing w:val="-9"/>
          <w:w w:val="105"/>
        </w:rPr>
        <w:t xml:space="preserve"> </w:t>
      </w:r>
      <w:r>
        <w:rPr>
          <w:w w:val="105"/>
        </w:rPr>
        <w:t>months</w:t>
      </w:r>
      <w:r>
        <w:rPr>
          <w:spacing w:val="-8"/>
          <w:w w:val="105"/>
        </w:rPr>
        <w:t xml:space="preserve"> </w:t>
      </w:r>
      <w:r>
        <w:rPr>
          <w:w w:val="105"/>
        </w:rPr>
        <w:t>or</w:t>
      </w:r>
      <w:r>
        <w:rPr>
          <w:spacing w:val="-10"/>
          <w:w w:val="105"/>
        </w:rPr>
        <w:t xml:space="preserve"> </w:t>
      </w:r>
      <w:r>
        <w:rPr>
          <w:spacing w:val="1"/>
          <w:w w:val="105"/>
        </w:rPr>
        <w:t>years?</w:t>
      </w:r>
    </w:p>
    <w:p w14:paraId="27FEC319" w14:textId="77777777" w:rsidR="00AB77C0" w:rsidRDefault="009E6434">
      <w:pPr>
        <w:pStyle w:val="BodyText"/>
        <w:numPr>
          <w:ilvl w:val="0"/>
          <w:numId w:val="2"/>
        </w:numPr>
        <w:tabs>
          <w:tab w:val="left" w:pos="840"/>
        </w:tabs>
        <w:spacing w:before="123"/>
        <w:ind w:left="840"/>
      </w:pPr>
      <w:r>
        <w:rPr>
          <w:spacing w:val="1"/>
          <w:w w:val="105"/>
        </w:rPr>
        <w:t>What</w:t>
      </w:r>
      <w:r>
        <w:rPr>
          <w:spacing w:val="-11"/>
          <w:w w:val="105"/>
        </w:rPr>
        <w:t xml:space="preserve"> </w:t>
      </w:r>
      <w:r>
        <w:rPr>
          <w:w w:val="105"/>
        </w:rPr>
        <w:t>is</w:t>
      </w:r>
      <w:r>
        <w:rPr>
          <w:spacing w:val="-10"/>
          <w:w w:val="105"/>
        </w:rPr>
        <w:t xml:space="preserve"> </w:t>
      </w:r>
      <w:r>
        <w:rPr>
          <w:w w:val="105"/>
        </w:rPr>
        <w:t>the</w:t>
      </w:r>
      <w:r>
        <w:rPr>
          <w:spacing w:val="-10"/>
          <w:w w:val="105"/>
        </w:rPr>
        <w:t xml:space="preserve"> </w:t>
      </w:r>
      <w:r>
        <w:rPr>
          <w:w w:val="105"/>
        </w:rPr>
        <w:t>potential</w:t>
      </w:r>
      <w:r>
        <w:rPr>
          <w:spacing w:val="-11"/>
          <w:w w:val="105"/>
        </w:rPr>
        <w:t xml:space="preserve"> </w:t>
      </w:r>
      <w:r>
        <w:rPr>
          <w:w w:val="105"/>
        </w:rPr>
        <w:t>for</w:t>
      </w:r>
      <w:r>
        <w:rPr>
          <w:spacing w:val="-11"/>
          <w:w w:val="105"/>
        </w:rPr>
        <w:t xml:space="preserve"> </w:t>
      </w:r>
      <w:r>
        <w:rPr>
          <w:w w:val="105"/>
        </w:rPr>
        <w:t>gradual</w:t>
      </w:r>
      <w:r>
        <w:rPr>
          <w:spacing w:val="-10"/>
          <w:w w:val="105"/>
        </w:rPr>
        <w:t xml:space="preserve"> </w:t>
      </w:r>
      <w:r>
        <w:rPr>
          <w:w w:val="105"/>
        </w:rPr>
        <w:t>or</w:t>
      </w:r>
      <w:r>
        <w:rPr>
          <w:spacing w:val="-11"/>
          <w:w w:val="105"/>
        </w:rPr>
        <w:t xml:space="preserve"> </w:t>
      </w:r>
      <w:r>
        <w:rPr>
          <w:w w:val="105"/>
        </w:rPr>
        <w:t>sudden</w:t>
      </w:r>
      <w:r>
        <w:rPr>
          <w:spacing w:val="-10"/>
          <w:w w:val="105"/>
        </w:rPr>
        <w:t xml:space="preserve"> </w:t>
      </w:r>
      <w:r>
        <w:rPr>
          <w:w w:val="105"/>
        </w:rPr>
        <w:t>incapacitation?</w:t>
      </w:r>
    </w:p>
    <w:p w14:paraId="738F6C52" w14:textId="77777777" w:rsidR="00AB77C0" w:rsidRDefault="00AB77C0">
      <w:pPr>
        <w:spacing w:before="5"/>
        <w:rPr>
          <w:rFonts w:ascii="Arial" w:eastAsia="Arial" w:hAnsi="Arial" w:cs="Arial"/>
          <w:sz w:val="17"/>
          <w:szCs w:val="17"/>
        </w:rPr>
      </w:pPr>
    </w:p>
    <w:p w14:paraId="603B889D" w14:textId="77777777" w:rsidR="00AB77C0" w:rsidRDefault="009E6434">
      <w:pPr>
        <w:tabs>
          <w:tab w:val="left" w:pos="3544"/>
        </w:tabs>
        <w:ind w:left="120"/>
        <w:rPr>
          <w:rFonts w:ascii="Cambria" w:eastAsia="Cambria" w:hAnsi="Cambria" w:cs="Cambria"/>
          <w:sz w:val="26"/>
          <w:szCs w:val="26"/>
        </w:rPr>
      </w:pPr>
      <w:r>
        <w:rPr>
          <w:rFonts w:ascii="Cambria"/>
          <w:b/>
          <w:color w:val="1F497D"/>
          <w:sz w:val="26"/>
        </w:rPr>
        <w:t>Neurological</w:t>
      </w:r>
      <w:r>
        <w:rPr>
          <w:rFonts w:ascii="Cambria"/>
          <w:b/>
          <w:color w:val="1F497D"/>
          <w:spacing w:val="-16"/>
          <w:sz w:val="26"/>
        </w:rPr>
        <w:t xml:space="preserve"> </w:t>
      </w:r>
      <w:r>
        <w:rPr>
          <w:rFonts w:ascii="Cambria"/>
          <w:b/>
          <w:color w:val="1F497D"/>
          <w:sz w:val="26"/>
        </w:rPr>
        <w:t>Regulations</w:t>
      </w:r>
      <w:r>
        <w:rPr>
          <w:rFonts w:ascii="Cambria"/>
          <w:b/>
          <w:color w:val="1F497D"/>
          <w:spacing w:val="-15"/>
          <w:sz w:val="26"/>
        </w:rPr>
        <w:t xml:space="preserve"> </w:t>
      </w:r>
      <w:r>
        <w:rPr>
          <w:rFonts w:ascii="Cambria"/>
          <w:b/>
          <w:color w:val="1F497D"/>
          <w:sz w:val="26"/>
        </w:rPr>
        <w:t>4</w:t>
      </w:r>
      <w:r>
        <w:rPr>
          <w:rFonts w:ascii="Cambria"/>
          <w:b/>
          <w:color w:val="1F497D"/>
          <w:sz w:val="26"/>
        </w:rPr>
        <w:tab/>
        <w:t>CFR</w:t>
      </w:r>
      <w:r>
        <w:rPr>
          <w:rFonts w:ascii="Cambria"/>
          <w:b/>
          <w:color w:val="1F497D"/>
          <w:spacing w:val="-28"/>
          <w:sz w:val="26"/>
        </w:rPr>
        <w:t xml:space="preserve"> </w:t>
      </w:r>
      <w:r>
        <w:rPr>
          <w:rFonts w:ascii="Cambria"/>
          <w:b/>
          <w:color w:val="1F497D"/>
          <w:sz w:val="26"/>
        </w:rPr>
        <w:t>391.41(b)(7)(8)(9)</w:t>
      </w:r>
    </w:p>
    <w:p w14:paraId="66F4CE91" w14:textId="77777777" w:rsidR="00AB77C0" w:rsidRDefault="00AB77C0">
      <w:pPr>
        <w:spacing w:before="6"/>
        <w:rPr>
          <w:rFonts w:ascii="Cambria" w:eastAsia="Cambria" w:hAnsi="Cambria" w:cs="Cambria"/>
          <w:b/>
          <w:bCs/>
          <w:sz w:val="24"/>
          <w:szCs w:val="24"/>
        </w:rPr>
      </w:pPr>
    </w:p>
    <w:p w14:paraId="58A58138" w14:textId="77777777" w:rsidR="00AB77C0" w:rsidRDefault="009E6434">
      <w:pPr>
        <w:pStyle w:val="Heading7"/>
        <w:rPr>
          <w:b w:val="0"/>
          <w:bCs w:val="0"/>
        </w:rPr>
      </w:pPr>
      <w:r>
        <w:rPr>
          <w:w w:val="105"/>
        </w:rPr>
        <w:t>49</w:t>
      </w:r>
      <w:r>
        <w:rPr>
          <w:spacing w:val="-16"/>
          <w:w w:val="105"/>
        </w:rPr>
        <w:t xml:space="preserve"> </w:t>
      </w:r>
      <w:r>
        <w:rPr>
          <w:spacing w:val="1"/>
          <w:w w:val="105"/>
        </w:rPr>
        <w:t>CFR</w:t>
      </w:r>
      <w:r>
        <w:rPr>
          <w:spacing w:val="-14"/>
          <w:w w:val="105"/>
        </w:rPr>
        <w:t xml:space="preserve"> </w:t>
      </w:r>
      <w:r>
        <w:rPr>
          <w:spacing w:val="1"/>
          <w:w w:val="105"/>
        </w:rPr>
        <w:t>391.41(b)(7)</w:t>
      </w:r>
    </w:p>
    <w:p w14:paraId="605B1470" w14:textId="77777777" w:rsidR="00AB77C0" w:rsidRDefault="00AB77C0">
      <w:pPr>
        <w:spacing w:before="3"/>
        <w:rPr>
          <w:rFonts w:ascii="Arial" w:eastAsia="Arial" w:hAnsi="Arial" w:cs="Arial"/>
          <w:b/>
          <w:bCs/>
          <w:sz w:val="25"/>
          <w:szCs w:val="25"/>
        </w:rPr>
      </w:pPr>
    </w:p>
    <w:p w14:paraId="212BF763" w14:textId="77777777" w:rsidR="00AB77C0" w:rsidRDefault="009E6434">
      <w:pPr>
        <w:pStyle w:val="BodyText"/>
      </w:pPr>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if</w:t>
      </w:r>
      <w:r>
        <w:rPr>
          <w:spacing w:val="-9"/>
          <w:w w:val="105"/>
        </w:rPr>
        <w:t xml:space="preserve"> </w:t>
      </w:r>
      <w:r>
        <w:rPr>
          <w:w w:val="105"/>
        </w:rPr>
        <w:t>that</w:t>
      </w:r>
      <w:r>
        <w:rPr>
          <w:spacing w:val="-8"/>
          <w:w w:val="105"/>
        </w:rPr>
        <w:t xml:space="preserve"> </w:t>
      </w:r>
      <w:r>
        <w:rPr>
          <w:w w:val="105"/>
        </w:rPr>
        <w:t>person</w:t>
      </w:r>
      <w:r>
        <w:rPr>
          <w:spacing w:val="-5"/>
          <w:w w:val="105"/>
        </w:rPr>
        <w:t xml:space="preserve"> </w:t>
      </w:r>
      <w:r>
        <w:rPr>
          <w:w w:val="105"/>
        </w:rPr>
        <w:t>—</w:t>
      </w:r>
    </w:p>
    <w:p w14:paraId="2EBE5D9E" w14:textId="77777777" w:rsidR="00AB77C0" w:rsidRDefault="00AB77C0">
      <w:pPr>
        <w:spacing w:before="7"/>
        <w:rPr>
          <w:rFonts w:ascii="Arial" w:eastAsia="Arial" w:hAnsi="Arial" w:cs="Arial"/>
          <w:sz w:val="18"/>
          <w:szCs w:val="18"/>
        </w:rPr>
      </w:pPr>
    </w:p>
    <w:p w14:paraId="581A4945" w14:textId="77777777" w:rsidR="00AB77C0" w:rsidRDefault="009E6434">
      <w:pPr>
        <w:pStyle w:val="BodyText"/>
        <w:spacing w:line="250" w:lineRule="auto"/>
        <w:ind w:right="231"/>
      </w:pPr>
      <w:r>
        <w:rPr>
          <w:spacing w:val="1"/>
          <w:w w:val="105"/>
        </w:rPr>
        <w:t>Has</w:t>
      </w:r>
      <w:r>
        <w:rPr>
          <w:spacing w:val="-12"/>
          <w:w w:val="105"/>
        </w:rPr>
        <w:t xml:space="preserve"> </w:t>
      </w:r>
      <w:r>
        <w:rPr>
          <w:w w:val="105"/>
        </w:rPr>
        <w:t>no</w:t>
      </w:r>
      <w:r>
        <w:rPr>
          <w:spacing w:val="-12"/>
          <w:w w:val="105"/>
        </w:rPr>
        <w:t xml:space="preserve"> </w:t>
      </w:r>
      <w:r>
        <w:rPr>
          <w:w w:val="105"/>
        </w:rPr>
        <w:t>established</w:t>
      </w:r>
      <w:r>
        <w:rPr>
          <w:spacing w:val="-12"/>
          <w:w w:val="105"/>
        </w:rPr>
        <w:t xml:space="preserve"> </w:t>
      </w:r>
      <w:r>
        <w:rPr>
          <w:w w:val="105"/>
        </w:rPr>
        <w:t>medical</w:t>
      </w:r>
      <w:r>
        <w:rPr>
          <w:spacing w:val="-12"/>
          <w:w w:val="105"/>
        </w:rPr>
        <w:t xml:space="preserve"> </w:t>
      </w:r>
      <w:r>
        <w:rPr>
          <w:w w:val="105"/>
        </w:rPr>
        <w:t>history</w:t>
      </w:r>
      <w:r>
        <w:rPr>
          <w:spacing w:val="-12"/>
          <w:w w:val="105"/>
        </w:rPr>
        <w:t xml:space="preserve"> </w:t>
      </w:r>
      <w:r>
        <w:rPr>
          <w:w w:val="105"/>
        </w:rPr>
        <w:t>or</w:t>
      </w:r>
      <w:r>
        <w:rPr>
          <w:spacing w:val="-12"/>
          <w:w w:val="105"/>
        </w:rPr>
        <w:t xml:space="preserve"> </w:t>
      </w:r>
      <w:r>
        <w:rPr>
          <w:w w:val="105"/>
        </w:rPr>
        <w:t>clinical</w:t>
      </w:r>
      <w:r>
        <w:rPr>
          <w:spacing w:val="-13"/>
          <w:w w:val="105"/>
        </w:rPr>
        <w:t xml:space="preserve"> </w:t>
      </w:r>
      <w:r>
        <w:rPr>
          <w:w w:val="105"/>
        </w:rPr>
        <w:t>diagnosis</w:t>
      </w:r>
      <w:r>
        <w:rPr>
          <w:spacing w:val="-11"/>
          <w:w w:val="105"/>
        </w:rPr>
        <w:t xml:space="preserve"> </w:t>
      </w:r>
      <w:r>
        <w:rPr>
          <w:w w:val="105"/>
        </w:rPr>
        <w:t>of</w:t>
      </w:r>
      <w:r>
        <w:rPr>
          <w:spacing w:val="-13"/>
          <w:w w:val="105"/>
        </w:rPr>
        <w:t xml:space="preserve"> </w:t>
      </w:r>
      <w:r>
        <w:rPr>
          <w:w w:val="105"/>
        </w:rPr>
        <w:t>rheumatic,</w:t>
      </w:r>
      <w:r>
        <w:rPr>
          <w:spacing w:val="-12"/>
          <w:w w:val="105"/>
        </w:rPr>
        <w:t xml:space="preserve"> </w:t>
      </w:r>
      <w:r>
        <w:rPr>
          <w:w w:val="105"/>
        </w:rPr>
        <w:t>arthritic,</w:t>
      </w:r>
      <w:r>
        <w:rPr>
          <w:spacing w:val="-13"/>
          <w:w w:val="105"/>
        </w:rPr>
        <w:t xml:space="preserve"> </w:t>
      </w:r>
      <w:r>
        <w:rPr>
          <w:w w:val="105"/>
        </w:rPr>
        <w:t>orthopedic,</w:t>
      </w:r>
      <w:r>
        <w:rPr>
          <w:spacing w:val="-12"/>
          <w:w w:val="105"/>
        </w:rPr>
        <w:t xml:space="preserve"> </w:t>
      </w:r>
      <w:r>
        <w:rPr>
          <w:w w:val="105"/>
        </w:rPr>
        <w:t>muscular,</w:t>
      </w:r>
      <w:r>
        <w:rPr>
          <w:spacing w:val="122"/>
          <w:w w:val="103"/>
        </w:rPr>
        <w:t xml:space="preserve"> </w:t>
      </w:r>
      <w:r>
        <w:rPr>
          <w:w w:val="105"/>
        </w:rPr>
        <w:t>neuromuscular,</w:t>
      </w:r>
      <w:r>
        <w:rPr>
          <w:spacing w:val="-11"/>
          <w:w w:val="105"/>
        </w:rPr>
        <w:t xml:space="preserve"> </w:t>
      </w:r>
      <w:r>
        <w:rPr>
          <w:w w:val="105"/>
        </w:rPr>
        <w:t>or</w:t>
      </w:r>
      <w:r>
        <w:rPr>
          <w:spacing w:val="-11"/>
          <w:w w:val="105"/>
        </w:rPr>
        <w:t xml:space="preserve"> </w:t>
      </w:r>
      <w:r>
        <w:rPr>
          <w:w w:val="105"/>
        </w:rPr>
        <w:t>vascular</w:t>
      </w:r>
      <w:r>
        <w:rPr>
          <w:spacing w:val="-11"/>
          <w:w w:val="105"/>
        </w:rPr>
        <w:t xml:space="preserve"> </w:t>
      </w:r>
      <w:r>
        <w:rPr>
          <w:w w:val="105"/>
        </w:rPr>
        <w:t>disease</w:t>
      </w:r>
      <w:r>
        <w:rPr>
          <w:spacing w:val="-10"/>
          <w:w w:val="105"/>
        </w:rPr>
        <w:t xml:space="preserve"> </w:t>
      </w:r>
      <w:r>
        <w:rPr>
          <w:w w:val="105"/>
        </w:rPr>
        <w:t>which</w:t>
      </w:r>
      <w:r>
        <w:rPr>
          <w:spacing w:val="-10"/>
          <w:w w:val="105"/>
        </w:rPr>
        <w:t xml:space="preserve"> </w:t>
      </w:r>
      <w:r>
        <w:rPr>
          <w:w w:val="105"/>
        </w:rPr>
        <w:t>interferes</w:t>
      </w:r>
      <w:r>
        <w:rPr>
          <w:spacing w:val="-10"/>
          <w:w w:val="105"/>
        </w:rPr>
        <w:t xml:space="preserve"> </w:t>
      </w:r>
      <w:r>
        <w:rPr>
          <w:w w:val="105"/>
        </w:rPr>
        <w:t>with</w:t>
      </w:r>
      <w:r>
        <w:rPr>
          <w:spacing w:val="-10"/>
          <w:w w:val="105"/>
        </w:rPr>
        <w:t xml:space="preserve"> </w:t>
      </w:r>
      <w:r>
        <w:rPr>
          <w:w w:val="105"/>
        </w:rPr>
        <w:t>his/her</w:t>
      </w:r>
      <w:r>
        <w:rPr>
          <w:spacing w:val="-10"/>
          <w:w w:val="105"/>
        </w:rPr>
        <w:t xml:space="preserve"> </w:t>
      </w:r>
      <w:r>
        <w:rPr>
          <w:w w:val="105"/>
        </w:rPr>
        <w:t>ability</w:t>
      </w:r>
      <w:r>
        <w:rPr>
          <w:spacing w:val="-10"/>
          <w:w w:val="105"/>
        </w:rPr>
        <w:t xml:space="preserve"> </w:t>
      </w:r>
      <w:r>
        <w:rPr>
          <w:w w:val="105"/>
        </w:rPr>
        <w:t>to</w:t>
      </w:r>
      <w:r>
        <w:rPr>
          <w:spacing w:val="-10"/>
          <w:w w:val="105"/>
        </w:rPr>
        <w:t xml:space="preserve"> </w:t>
      </w:r>
      <w:r>
        <w:rPr>
          <w:w w:val="105"/>
        </w:rPr>
        <w:t>control</w:t>
      </w:r>
      <w:r>
        <w:rPr>
          <w:spacing w:val="-11"/>
          <w:w w:val="105"/>
        </w:rPr>
        <w:t xml:space="preserve"> </w:t>
      </w:r>
      <w:r>
        <w:rPr>
          <w:w w:val="105"/>
        </w:rPr>
        <w:t>and</w:t>
      </w:r>
      <w:r>
        <w:rPr>
          <w:spacing w:val="-10"/>
          <w:w w:val="105"/>
        </w:rPr>
        <w:t xml:space="preserve"> </w:t>
      </w:r>
      <w:r>
        <w:rPr>
          <w:w w:val="105"/>
        </w:rPr>
        <w:t>operate</w:t>
      </w:r>
      <w:r>
        <w:rPr>
          <w:spacing w:val="-10"/>
          <w:w w:val="105"/>
        </w:rPr>
        <w:t xml:space="preserve"> </w:t>
      </w:r>
      <w:r>
        <w:rPr>
          <w:w w:val="105"/>
        </w:rPr>
        <w:t>a</w:t>
      </w:r>
      <w:r>
        <w:rPr>
          <w:spacing w:val="110"/>
          <w:w w:val="103"/>
        </w:rPr>
        <w:t xml:space="preserve"> </w:t>
      </w:r>
      <w:r>
        <w:rPr>
          <w:spacing w:val="1"/>
          <w:w w:val="105"/>
        </w:rPr>
        <w:t>commercial</w:t>
      </w:r>
      <w:r>
        <w:rPr>
          <w:spacing w:val="-18"/>
          <w:w w:val="105"/>
        </w:rPr>
        <w:t xml:space="preserve"> </w:t>
      </w:r>
      <w:r>
        <w:rPr>
          <w:w w:val="105"/>
        </w:rPr>
        <w:t>motor</w:t>
      </w:r>
      <w:r>
        <w:rPr>
          <w:spacing w:val="-17"/>
          <w:w w:val="105"/>
        </w:rPr>
        <w:t xml:space="preserve"> </w:t>
      </w:r>
      <w:r>
        <w:rPr>
          <w:w w:val="105"/>
        </w:rPr>
        <w:t>vehicle</w:t>
      </w:r>
      <w:r>
        <w:rPr>
          <w:spacing w:val="-17"/>
          <w:w w:val="105"/>
        </w:rPr>
        <w:t xml:space="preserve"> </w:t>
      </w:r>
      <w:r>
        <w:rPr>
          <w:w w:val="105"/>
        </w:rPr>
        <w:t>safely."</w:t>
      </w:r>
    </w:p>
    <w:p w14:paraId="0379B1DD" w14:textId="77777777" w:rsidR="00AB77C0" w:rsidRDefault="00AB77C0">
      <w:pPr>
        <w:spacing w:before="10"/>
        <w:rPr>
          <w:rFonts w:ascii="Arial" w:eastAsia="Arial" w:hAnsi="Arial" w:cs="Arial"/>
          <w:sz w:val="24"/>
          <w:szCs w:val="24"/>
        </w:rPr>
      </w:pPr>
    </w:p>
    <w:p w14:paraId="6EA91DEF" w14:textId="77777777" w:rsidR="00AB77C0" w:rsidRDefault="009E6434">
      <w:pPr>
        <w:pStyle w:val="Heading7"/>
        <w:rPr>
          <w:b w:val="0"/>
          <w:bCs w:val="0"/>
        </w:rPr>
      </w:pPr>
      <w:r>
        <w:rPr>
          <w:w w:val="105"/>
        </w:rPr>
        <w:t>49</w:t>
      </w:r>
      <w:r>
        <w:rPr>
          <w:spacing w:val="-16"/>
          <w:w w:val="105"/>
        </w:rPr>
        <w:t xml:space="preserve"> </w:t>
      </w:r>
      <w:r>
        <w:rPr>
          <w:spacing w:val="1"/>
          <w:w w:val="105"/>
        </w:rPr>
        <w:t>CFR</w:t>
      </w:r>
      <w:r>
        <w:rPr>
          <w:spacing w:val="-14"/>
          <w:w w:val="105"/>
        </w:rPr>
        <w:t xml:space="preserve"> </w:t>
      </w:r>
      <w:r>
        <w:rPr>
          <w:spacing w:val="1"/>
          <w:w w:val="105"/>
        </w:rPr>
        <w:t>391.41(b)(8)</w:t>
      </w:r>
    </w:p>
    <w:p w14:paraId="68EE51EF" w14:textId="77777777" w:rsidR="00AB77C0" w:rsidRDefault="00AB77C0">
      <w:pPr>
        <w:spacing w:before="3"/>
        <w:rPr>
          <w:rFonts w:ascii="Arial" w:eastAsia="Arial" w:hAnsi="Arial" w:cs="Arial"/>
          <w:b/>
          <w:bCs/>
          <w:sz w:val="25"/>
          <w:szCs w:val="25"/>
        </w:rPr>
      </w:pPr>
    </w:p>
    <w:p w14:paraId="19CA1E42" w14:textId="77777777" w:rsidR="00AB77C0" w:rsidRDefault="009E6434">
      <w:pPr>
        <w:pStyle w:val="BodyText"/>
        <w:spacing w:line="253" w:lineRule="auto"/>
        <w:ind w:right="231"/>
      </w:pPr>
      <w:r>
        <w:rPr>
          <w:spacing w:val="1"/>
          <w:w w:val="105"/>
        </w:rPr>
        <w:t>"Has</w:t>
      </w:r>
      <w:r>
        <w:rPr>
          <w:spacing w:val="-9"/>
          <w:w w:val="105"/>
        </w:rPr>
        <w:t xml:space="preserve"> </w:t>
      </w:r>
      <w:r>
        <w:rPr>
          <w:w w:val="105"/>
        </w:rPr>
        <w:t>no</w:t>
      </w:r>
      <w:r>
        <w:rPr>
          <w:spacing w:val="-9"/>
          <w:w w:val="105"/>
        </w:rPr>
        <w:t xml:space="preserve"> </w:t>
      </w:r>
      <w:r>
        <w:rPr>
          <w:w w:val="105"/>
        </w:rPr>
        <w:t>established</w:t>
      </w:r>
      <w:r>
        <w:rPr>
          <w:spacing w:val="-8"/>
          <w:w w:val="105"/>
        </w:rPr>
        <w:t xml:space="preserve"> </w:t>
      </w:r>
      <w:r>
        <w:rPr>
          <w:w w:val="105"/>
        </w:rPr>
        <w:t>medical</w:t>
      </w:r>
      <w:r>
        <w:rPr>
          <w:spacing w:val="-10"/>
          <w:w w:val="105"/>
        </w:rPr>
        <w:t xml:space="preserve"> </w:t>
      </w:r>
      <w:r>
        <w:rPr>
          <w:w w:val="105"/>
        </w:rPr>
        <w:t>history</w:t>
      </w:r>
      <w:r>
        <w:rPr>
          <w:spacing w:val="-8"/>
          <w:w w:val="105"/>
        </w:rPr>
        <w:t xml:space="preserve"> </w:t>
      </w:r>
      <w:r>
        <w:rPr>
          <w:w w:val="105"/>
        </w:rPr>
        <w:t>or</w:t>
      </w:r>
      <w:r>
        <w:rPr>
          <w:spacing w:val="-10"/>
          <w:w w:val="105"/>
        </w:rPr>
        <w:t xml:space="preserve"> </w:t>
      </w:r>
      <w:r>
        <w:rPr>
          <w:w w:val="105"/>
        </w:rPr>
        <w:t>clinical</w:t>
      </w:r>
      <w:r>
        <w:rPr>
          <w:spacing w:val="-9"/>
          <w:w w:val="105"/>
        </w:rPr>
        <w:t xml:space="preserve"> </w:t>
      </w:r>
      <w:r>
        <w:rPr>
          <w:w w:val="105"/>
        </w:rPr>
        <w:t>diagnosis</w:t>
      </w:r>
      <w:r>
        <w:rPr>
          <w:spacing w:val="-9"/>
          <w:w w:val="105"/>
        </w:rPr>
        <w:t xml:space="preserve"> </w:t>
      </w:r>
      <w:r>
        <w:rPr>
          <w:w w:val="105"/>
        </w:rPr>
        <w:t>of</w:t>
      </w:r>
      <w:r>
        <w:rPr>
          <w:spacing w:val="-9"/>
          <w:w w:val="105"/>
        </w:rPr>
        <w:t xml:space="preserve"> </w:t>
      </w:r>
      <w:r>
        <w:rPr>
          <w:w w:val="105"/>
        </w:rPr>
        <w:t>epilepsy</w:t>
      </w:r>
      <w:r>
        <w:rPr>
          <w:spacing w:val="-9"/>
          <w:w w:val="105"/>
        </w:rPr>
        <w:t xml:space="preserve"> </w:t>
      </w:r>
      <w:r>
        <w:rPr>
          <w:w w:val="105"/>
        </w:rPr>
        <w:t>or</w:t>
      </w:r>
      <w:r>
        <w:rPr>
          <w:spacing w:val="-9"/>
          <w:w w:val="105"/>
        </w:rPr>
        <w:t xml:space="preserve"> </w:t>
      </w:r>
      <w:r>
        <w:rPr>
          <w:w w:val="105"/>
        </w:rPr>
        <w:t>any</w:t>
      </w:r>
      <w:r>
        <w:rPr>
          <w:spacing w:val="-9"/>
          <w:w w:val="105"/>
        </w:rPr>
        <w:t xml:space="preserve"> </w:t>
      </w:r>
      <w:r>
        <w:rPr>
          <w:w w:val="105"/>
        </w:rPr>
        <w:t>other</w:t>
      </w:r>
      <w:r>
        <w:rPr>
          <w:spacing w:val="-9"/>
          <w:w w:val="105"/>
        </w:rPr>
        <w:t xml:space="preserve"> </w:t>
      </w:r>
      <w:r>
        <w:rPr>
          <w:w w:val="105"/>
        </w:rPr>
        <w:t>condition</w:t>
      </w:r>
      <w:r>
        <w:rPr>
          <w:spacing w:val="-9"/>
          <w:w w:val="105"/>
        </w:rPr>
        <w:t xml:space="preserve"> </w:t>
      </w:r>
      <w:r>
        <w:rPr>
          <w:w w:val="105"/>
        </w:rPr>
        <w:t>which</w:t>
      </w:r>
      <w:r>
        <w:rPr>
          <w:spacing w:val="-8"/>
          <w:w w:val="105"/>
        </w:rPr>
        <w:t xml:space="preserve"> </w:t>
      </w:r>
      <w:r>
        <w:rPr>
          <w:w w:val="105"/>
        </w:rPr>
        <w:t>is</w:t>
      </w:r>
      <w:r>
        <w:rPr>
          <w:spacing w:val="-9"/>
          <w:w w:val="105"/>
        </w:rPr>
        <w:t xml:space="preserve"> </w:t>
      </w:r>
      <w:r>
        <w:rPr>
          <w:w w:val="105"/>
        </w:rPr>
        <w:t>likely</w:t>
      </w:r>
      <w:r>
        <w:rPr>
          <w:spacing w:val="108"/>
          <w:w w:val="103"/>
        </w:rPr>
        <w:t xml:space="preserve"> </w:t>
      </w:r>
      <w:r>
        <w:rPr>
          <w:w w:val="105"/>
        </w:rPr>
        <w:t>to</w:t>
      </w:r>
      <w:r>
        <w:rPr>
          <w:spacing w:val="-8"/>
          <w:w w:val="105"/>
        </w:rPr>
        <w:t xml:space="preserve"> </w:t>
      </w:r>
      <w:r>
        <w:rPr>
          <w:w w:val="105"/>
        </w:rPr>
        <w:t>cause</w:t>
      </w:r>
      <w:r>
        <w:rPr>
          <w:spacing w:val="-8"/>
          <w:w w:val="105"/>
        </w:rPr>
        <w:t xml:space="preserve"> </w:t>
      </w:r>
      <w:r>
        <w:rPr>
          <w:w w:val="105"/>
        </w:rPr>
        <w:t>loss</w:t>
      </w:r>
      <w:r>
        <w:rPr>
          <w:spacing w:val="-8"/>
          <w:w w:val="105"/>
        </w:rPr>
        <w:t xml:space="preserve"> </w:t>
      </w:r>
      <w:r>
        <w:rPr>
          <w:w w:val="105"/>
        </w:rPr>
        <w:t>of</w:t>
      </w:r>
      <w:r>
        <w:rPr>
          <w:spacing w:val="-9"/>
          <w:w w:val="105"/>
        </w:rPr>
        <w:t xml:space="preserve"> </w:t>
      </w:r>
      <w:r>
        <w:rPr>
          <w:w w:val="105"/>
        </w:rPr>
        <w:t>consciousness</w:t>
      </w:r>
      <w:r>
        <w:rPr>
          <w:spacing w:val="-8"/>
          <w:w w:val="105"/>
        </w:rPr>
        <w:t xml:space="preserve"> </w:t>
      </w:r>
      <w:r>
        <w:rPr>
          <w:w w:val="105"/>
        </w:rPr>
        <w:t>or</w:t>
      </w:r>
      <w:r>
        <w:rPr>
          <w:spacing w:val="-8"/>
          <w:w w:val="105"/>
        </w:rPr>
        <w:t xml:space="preserve"> </w:t>
      </w:r>
      <w:r>
        <w:rPr>
          <w:w w:val="105"/>
        </w:rPr>
        <w:t>any</w:t>
      </w:r>
      <w:r>
        <w:rPr>
          <w:spacing w:val="-8"/>
          <w:w w:val="105"/>
        </w:rPr>
        <w:t xml:space="preserve"> </w:t>
      </w:r>
      <w:r>
        <w:rPr>
          <w:w w:val="105"/>
        </w:rPr>
        <w:t>loss</w:t>
      </w:r>
      <w:r>
        <w:rPr>
          <w:spacing w:val="-8"/>
          <w:w w:val="105"/>
        </w:rPr>
        <w:t xml:space="preserve"> </w:t>
      </w:r>
      <w:r>
        <w:rPr>
          <w:w w:val="105"/>
        </w:rPr>
        <w:t>of</w:t>
      </w:r>
      <w:r>
        <w:rPr>
          <w:spacing w:val="-9"/>
          <w:w w:val="105"/>
        </w:rPr>
        <w:t xml:space="preserve"> </w:t>
      </w:r>
      <w:r>
        <w:rPr>
          <w:w w:val="105"/>
        </w:rPr>
        <w:t>ability</w:t>
      </w:r>
      <w:r>
        <w:rPr>
          <w:spacing w:val="-8"/>
          <w:w w:val="105"/>
        </w:rPr>
        <w:t xml:space="preserve"> </w:t>
      </w:r>
      <w:r>
        <w:rPr>
          <w:w w:val="105"/>
        </w:rPr>
        <w:t>to</w:t>
      </w:r>
      <w:r>
        <w:rPr>
          <w:spacing w:val="-7"/>
          <w:w w:val="105"/>
        </w:rPr>
        <w:t xml:space="preserve"> </w:t>
      </w:r>
      <w:r>
        <w:rPr>
          <w:w w:val="105"/>
        </w:rPr>
        <w:t>control</w:t>
      </w:r>
      <w:r>
        <w:rPr>
          <w:spacing w:val="-9"/>
          <w:w w:val="105"/>
        </w:rPr>
        <w:t xml:space="preserve"> </w:t>
      </w:r>
      <w:r>
        <w:rPr>
          <w:w w:val="105"/>
        </w:rPr>
        <w:t>a</w:t>
      </w:r>
      <w:r>
        <w:rPr>
          <w:spacing w:val="-8"/>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p>
    <w:p w14:paraId="79F79B0C" w14:textId="77777777" w:rsidR="00AB77C0" w:rsidRDefault="00AB77C0">
      <w:pPr>
        <w:spacing w:line="253" w:lineRule="auto"/>
        <w:sectPr w:rsidR="00AB77C0">
          <w:pgSz w:w="12240" w:h="15840"/>
          <w:pgMar w:top="1400" w:right="1420" w:bottom="920" w:left="1320" w:header="0" w:footer="727" w:gutter="0"/>
          <w:cols w:space="720"/>
        </w:sectPr>
      </w:pPr>
    </w:p>
    <w:p w14:paraId="2B0409BB" w14:textId="77777777" w:rsidR="00AB77C0" w:rsidRDefault="009E6434">
      <w:pPr>
        <w:pStyle w:val="Heading7"/>
        <w:spacing w:before="64"/>
        <w:rPr>
          <w:b w:val="0"/>
          <w:bCs w:val="0"/>
        </w:rPr>
      </w:pPr>
      <w:bookmarkStart w:id="1154" w:name="_bookmark44"/>
      <w:bookmarkEnd w:id="1154"/>
      <w:r>
        <w:rPr>
          <w:w w:val="105"/>
        </w:rPr>
        <w:lastRenderedPageBreak/>
        <w:t>49</w:t>
      </w:r>
      <w:r>
        <w:rPr>
          <w:spacing w:val="-16"/>
          <w:w w:val="105"/>
        </w:rPr>
        <w:t xml:space="preserve"> </w:t>
      </w:r>
      <w:r>
        <w:rPr>
          <w:spacing w:val="1"/>
          <w:w w:val="105"/>
        </w:rPr>
        <w:t>CFR</w:t>
      </w:r>
      <w:r>
        <w:rPr>
          <w:spacing w:val="-14"/>
          <w:w w:val="105"/>
        </w:rPr>
        <w:t xml:space="preserve"> </w:t>
      </w:r>
      <w:r>
        <w:rPr>
          <w:spacing w:val="1"/>
          <w:w w:val="105"/>
        </w:rPr>
        <w:t>391.41(b)(9)</w:t>
      </w:r>
    </w:p>
    <w:p w14:paraId="54F613D6" w14:textId="77777777" w:rsidR="00AB77C0" w:rsidRDefault="00AB77C0">
      <w:pPr>
        <w:spacing w:before="3"/>
        <w:rPr>
          <w:rFonts w:ascii="Arial" w:eastAsia="Arial" w:hAnsi="Arial" w:cs="Arial"/>
          <w:b/>
          <w:bCs/>
          <w:sz w:val="25"/>
          <w:szCs w:val="25"/>
        </w:rPr>
      </w:pPr>
    </w:p>
    <w:p w14:paraId="7F63EED3" w14:textId="77777777" w:rsidR="00AB77C0" w:rsidRDefault="009E6434">
      <w:pPr>
        <w:pStyle w:val="BodyText"/>
        <w:spacing w:line="253" w:lineRule="auto"/>
        <w:ind w:right="247"/>
      </w:pPr>
      <w:r>
        <w:rPr>
          <w:spacing w:val="1"/>
          <w:w w:val="105"/>
        </w:rPr>
        <w:t>"Has</w:t>
      </w:r>
      <w:r>
        <w:rPr>
          <w:spacing w:val="-10"/>
          <w:w w:val="105"/>
        </w:rPr>
        <w:t xml:space="preserve"> </w:t>
      </w:r>
      <w:r>
        <w:rPr>
          <w:w w:val="105"/>
        </w:rPr>
        <w:t>no</w:t>
      </w:r>
      <w:r>
        <w:rPr>
          <w:spacing w:val="-10"/>
          <w:w w:val="105"/>
        </w:rPr>
        <w:t xml:space="preserve"> </w:t>
      </w:r>
      <w:r>
        <w:rPr>
          <w:w w:val="105"/>
        </w:rPr>
        <w:t>mental,</w:t>
      </w:r>
      <w:r>
        <w:rPr>
          <w:spacing w:val="-10"/>
          <w:w w:val="105"/>
        </w:rPr>
        <w:t xml:space="preserve"> </w:t>
      </w:r>
      <w:r>
        <w:rPr>
          <w:w w:val="105"/>
        </w:rPr>
        <w:t>nervous,</w:t>
      </w:r>
      <w:r>
        <w:rPr>
          <w:spacing w:val="-11"/>
          <w:w w:val="105"/>
        </w:rPr>
        <w:t xml:space="preserve"> </w:t>
      </w:r>
      <w:r>
        <w:rPr>
          <w:w w:val="105"/>
        </w:rPr>
        <w:t>organic,</w:t>
      </w:r>
      <w:r>
        <w:rPr>
          <w:spacing w:val="-10"/>
          <w:w w:val="105"/>
        </w:rPr>
        <w:t xml:space="preserve"> </w:t>
      </w:r>
      <w:r>
        <w:rPr>
          <w:w w:val="105"/>
        </w:rPr>
        <w:t>or</w:t>
      </w:r>
      <w:r>
        <w:rPr>
          <w:spacing w:val="-11"/>
          <w:w w:val="105"/>
        </w:rPr>
        <w:t xml:space="preserve"> </w:t>
      </w:r>
      <w:r>
        <w:rPr>
          <w:w w:val="105"/>
        </w:rPr>
        <w:t>functional</w:t>
      </w:r>
      <w:r>
        <w:rPr>
          <w:spacing w:val="-10"/>
          <w:w w:val="105"/>
        </w:rPr>
        <w:t xml:space="preserve"> </w:t>
      </w:r>
      <w:r>
        <w:rPr>
          <w:w w:val="105"/>
        </w:rPr>
        <w:t>disease</w:t>
      </w:r>
      <w:r>
        <w:rPr>
          <w:spacing w:val="-10"/>
          <w:w w:val="105"/>
        </w:rPr>
        <w:t xml:space="preserve"> </w:t>
      </w:r>
      <w:r>
        <w:rPr>
          <w:w w:val="105"/>
        </w:rPr>
        <w:t>or</w:t>
      </w:r>
      <w:r>
        <w:rPr>
          <w:spacing w:val="-10"/>
          <w:w w:val="105"/>
        </w:rPr>
        <w:t xml:space="preserve"> </w:t>
      </w:r>
      <w:r>
        <w:rPr>
          <w:w w:val="105"/>
        </w:rPr>
        <w:t>psychiatric</w:t>
      </w:r>
      <w:r>
        <w:rPr>
          <w:spacing w:val="-10"/>
          <w:w w:val="105"/>
        </w:rPr>
        <w:t xml:space="preserve"> </w:t>
      </w:r>
      <w:r>
        <w:rPr>
          <w:w w:val="105"/>
        </w:rPr>
        <w:t>disorder</w:t>
      </w:r>
      <w:r>
        <w:rPr>
          <w:spacing w:val="-10"/>
          <w:w w:val="105"/>
        </w:rPr>
        <w:t xml:space="preserve"> </w:t>
      </w:r>
      <w:r>
        <w:rPr>
          <w:w w:val="105"/>
        </w:rPr>
        <w:t>likely</w:t>
      </w:r>
      <w:r>
        <w:rPr>
          <w:spacing w:val="-10"/>
          <w:w w:val="105"/>
        </w:rPr>
        <w:t xml:space="preserve"> </w:t>
      </w:r>
      <w:r>
        <w:rPr>
          <w:w w:val="105"/>
        </w:rPr>
        <w:t>to</w:t>
      </w:r>
      <w:r>
        <w:rPr>
          <w:spacing w:val="-10"/>
          <w:w w:val="105"/>
        </w:rPr>
        <w:t xml:space="preserve"> </w:t>
      </w:r>
      <w:r>
        <w:rPr>
          <w:w w:val="105"/>
        </w:rPr>
        <w:t>interfere</w:t>
      </w:r>
      <w:r>
        <w:rPr>
          <w:spacing w:val="-9"/>
          <w:w w:val="105"/>
        </w:rPr>
        <w:t xml:space="preserve"> </w:t>
      </w:r>
      <w:r>
        <w:rPr>
          <w:w w:val="105"/>
        </w:rPr>
        <w:t>with</w:t>
      </w:r>
      <w:r>
        <w:rPr>
          <w:spacing w:val="114"/>
          <w:w w:val="103"/>
        </w:rPr>
        <w:t xml:space="preserve"> </w:t>
      </w:r>
      <w:r>
        <w:rPr>
          <w:w w:val="105"/>
        </w:rPr>
        <w:t>his/her</w:t>
      </w:r>
      <w:r>
        <w:rPr>
          <w:spacing w:val="-11"/>
          <w:w w:val="105"/>
        </w:rPr>
        <w:t xml:space="preserve"> </w:t>
      </w:r>
      <w:r>
        <w:rPr>
          <w:w w:val="105"/>
        </w:rPr>
        <w:t>ability</w:t>
      </w:r>
      <w:r>
        <w:rPr>
          <w:spacing w:val="-10"/>
          <w:w w:val="105"/>
        </w:rPr>
        <w:t xml:space="preserve"> </w:t>
      </w:r>
      <w:r>
        <w:rPr>
          <w:w w:val="105"/>
        </w:rPr>
        <w:t>to</w:t>
      </w:r>
      <w:r>
        <w:rPr>
          <w:spacing w:val="-9"/>
          <w:w w:val="105"/>
        </w:rPr>
        <w:t xml:space="preserve"> </w:t>
      </w:r>
      <w:r>
        <w:rPr>
          <w:w w:val="105"/>
        </w:rPr>
        <w:t>drive</w:t>
      </w:r>
      <w:r>
        <w:rPr>
          <w:spacing w:val="-10"/>
          <w:w w:val="105"/>
        </w:rPr>
        <w:t xml:space="preserve"> </w:t>
      </w:r>
      <w:r>
        <w:rPr>
          <w:w w:val="105"/>
        </w:rPr>
        <w:t>a</w:t>
      </w:r>
      <w:r>
        <w:rPr>
          <w:spacing w:val="-10"/>
          <w:w w:val="105"/>
        </w:rPr>
        <w:t xml:space="preserve"> </w:t>
      </w:r>
      <w:r>
        <w:rPr>
          <w:spacing w:val="1"/>
          <w:w w:val="105"/>
        </w:rPr>
        <w:t>commercial</w:t>
      </w:r>
      <w:r>
        <w:rPr>
          <w:spacing w:val="-10"/>
          <w:w w:val="105"/>
        </w:rPr>
        <w:t xml:space="preserve"> </w:t>
      </w:r>
      <w:r>
        <w:rPr>
          <w:w w:val="105"/>
        </w:rPr>
        <w:t>motor</w:t>
      </w:r>
      <w:r>
        <w:rPr>
          <w:spacing w:val="-11"/>
          <w:w w:val="105"/>
        </w:rPr>
        <w:t xml:space="preserve"> </w:t>
      </w:r>
      <w:r>
        <w:rPr>
          <w:w w:val="105"/>
        </w:rPr>
        <w:t>vehicle</w:t>
      </w:r>
      <w:r>
        <w:rPr>
          <w:spacing w:val="-10"/>
          <w:w w:val="105"/>
        </w:rPr>
        <w:t xml:space="preserve"> </w:t>
      </w:r>
      <w:r>
        <w:rPr>
          <w:w w:val="105"/>
        </w:rPr>
        <w:t>safely."</w:t>
      </w:r>
    </w:p>
    <w:p w14:paraId="37CE1F0C" w14:textId="77777777" w:rsidR="00AB77C0" w:rsidRDefault="00AB77C0">
      <w:pPr>
        <w:spacing w:before="11"/>
        <w:rPr>
          <w:rFonts w:ascii="Arial" w:eastAsia="Arial" w:hAnsi="Arial" w:cs="Arial"/>
          <w:sz w:val="16"/>
          <w:szCs w:val="16"/>
        </w:rPr>
      </w:pPr>
    </w:p>
    <w:p w14:paraId="7989D5B7" w14:textId="77777777" w:rsidR="00AB77C0" w:rsidRDefault="009E6434">
      <w:pPr>
        <w:pStyle w:val="Heading3"/>
        <w:rPr>
          <w:b w:val="0"/>
          <w:bCs w:val="0"/>
        </w:rPr>
      </w:pPr>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37D8BCD3" w14:textId="77777777" w:rsidR="00AB77C0" w:rsidRDefault="00AB77C0">
      <w:pPr>
        <w:spacing w:before="3"/>
        <w:rPr>
          <w:rFonts w:ascii="Cambria" w:eastAsia="Cambria" w:hAnsi="Cambria" w:cs="Cambria"/>
          <w:b/>
          <w:bCs/>
          <w:sz w:val="20"/>
          <w:szCs w:val="20"/>
        </w:rPr>
      </w:pPr>
    </w:p>
    <w:p w14:paraId="10D0C17F" w14:textId="77777777" w:rsidR="00AB77C0" w:rsidRDefault="009E6434">
      <w:pPr>
        <w:pStyle w:val="Heading4"/>
        <w:rPr>
          <w:b w:val="0"/>
          <w:bCs w:val="0"/>
          <w:i w:val="0"/>
        </w:rPr>
      </w:pPr>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p>
    <w:p w14:paraId="339BEC9F" w14:textId="77777777" w:rsidR="00AB77C0" w:rsidRDefault="00AB77C0">
      <w:pPr>
        <w:spacing w:before="2"/>
        <w:rPr>
          <w:rFonts w:ascii="Cambria" w:eastAsia="Cambria" w:hAnsi="Cambria" w:cs="Cambria"/>
          <w:b/>
          <w:bCs/>
          <w:i/>
          <w:sz w:val="21"/>
          <w:szCs w:val="21"/>
        </w:rPr>
      </w:pPr>
    </w:p>
    <w:p w14:paraId="7FD14E2C" w14:textId="77777777" w:rsidR="00AB77C0" w:rsidRDefault="009E6434">
      <w:pPr>
        <w:pStyle w:val="BodyText"/>
        <w:spacing w:line="253" w:lineRule="auto"/>
        <w:ind w:right="247"/>
      </w:pPr>
      <w:r>
        <w:rPr>
          <w:w w:val="105"/>
        </w:rPr>
        <w:t>The</w:t>
      </w:r>
      <w:r>
        <w:rPr>
          <w:spacing w:val="-9"/>
          <w:w w:val="105"/>
        </w:rPr>
        <w:t xml:space="preserve"> </w:t>
      </w:r>
      <w:r>
        <w:rPr>
          <w:w w:val="105"/>
        </w:rPr>
        <w:t>general</w:t>
      </w:r>
      <w:r>
        <w:rPr>
          <w:spacing w:val="-10"/>
          <w:w w:val="105"/>
        </w:rPr>
        <w:t xml:space="preserve"> </w:t>
      </w:r>
      <w:r>
        <w:rPr>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24"/>
          <w:w w:val="103"/>
        </w:rPr>
        <w:t xml:space="preserve"> </w:t>
      </w:r>
      <w:r>
        <w:rPr>
          <w:w w:val="105"/>
        </w:rPr>
        <w:t>or</w:t>
      </w:r>
      <w:r>
        <w:rPr>
          <w:spacing w:val="-8"/>
          <w:w w:val="105"/>
        </w:rPr>
        <w:t xml:space="preserve"> </w:t>
      </w:r>
      <w:r>
        <w:rPr>
          <w:w w:val="105"/>
        </w:rPr>
        <w:t>organic</w:t>
      </w:r>
      <w:r>
        <w:rPr>
          <w:spacing w:val="-7"/>
          <w:w w:val="105"/>
        </w:rPr>
        <w:t xml:space="preserve"> </w:t>
      </w:r>
      <w:r>
        <w:rPr>
          <w:w w:val="105"/>
        </w:rPr>
        <w:t>conditions</w:t>
      </w:r>
      <w:r>
        <w:rPr>
          <w:spacing w:val="-7"/>
          <w:w w:val="105"/>
        </w:rPr>
        <w:t xml:space="preserve"> </w:t>
      </w:r>
      <w:r>
        <w:rPr>
          <w:w w:val="105"/>
        </w:rPr>
        <w:t>of</w:t>
      </w:r>
      <w:r>
        <w:rPr>
          <w:spacing w:val="-7"/>
          <w:w w:val="105"/>
        </w:rPr>
        <w:t xml:space="preserve"> </w:t>
      </w:r>
      <w:r>
        <w:rPr>
          <w:w w:val="105"/>
        </w:rPr>
        <w:t>such</w:t>
      </w:r>
      <w:r>
        <w:rPr>
          <w:spacing w:val="-7"/>
          <w:w w:val="105"/>
        </w:rPr>
        <w:t xml:space="preserve"> </w:t>
      </w:r>
      <w:r>
        <w:rPr>
          <w:w w:val="105"/>
        </w:rPr>
        <w:t>character</w:t>
      </w:r>
      <w:r>
        <w:rPr>
          <w:spacing w:val="-7"/>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6"/>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7"/>
          <w:w w:val="105"/>
        </w:rPr>
        <w:t xml:space="preserve"> </w:t>
      </w:r>
      <w:r>
        <w:rPr>
          <w:w w:val="105"/>
        </w:rPr>
        <w:t>ability</w:t>
      </w:r>
      <w:r>
        <w:rPr>
          <w:spacing w:val="-6"/>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7"/>
          <w:w w:val="105"/>
        </w:rPr>
        <w:t xml:space="preserve"> </w:t>
      </w:r>
      <w:r>
        <w:rPr>
          <w:w w:val="105"/>
        </w:rPr>
        <w:t>to</w:t>
      </w:r>
      <w:r>
        <w:rPr>
          <w:spacing w:val="-7"/>
          <w:w w:val="105"/>
        </w:rPr>
        <w:t xml:space="preserve"> </w:t>
      </w:r>
      <w:r>
        <w:rPr>
          <w:w w:val="105"/>
        </w:rPr>
        <w:t>operate</w:t>
      </w:r>
      <w:r>
        <w:rPr>
          <w:spacing w:val="-7"/>
          <w:w w:val="105"/>
        </w:rPr>
        <w:t xml:space="preserve"> </w:t>
      </w:r>
      <w:r>
        <w:rPr>
          <w:w w:val="105"/>
        </w:rPr>
        <w:t>a</w:t>
      </w:r>
      <w:r>
        <w:rPr>
          <w:spacing w:val="-6"/>
          <w:w w:val="105"/>
        </w:rPr>
        <w:t xml:space="preserve"> </w:t>
      </w:r>
      <w:r>
        <w:rPr>
          <w:spacing w:val="1"/>
          <w:w w:val="105"/>
        </w:rPr>
        <w:t>CMV</w:t>
      </w:r>
      <w:r>
        <w:rPr>
          <w:spacing w:val="96"/>
          <w:w w:val="103"/>
        </w:rPr>
        <w:t xml:space="preserve"> </w:t>
      </w:r>
      <w:r>
        <w:rPr>
          <w:w w:val="105"/>
        </w:rPr>
        <w:t>safely.</w:t>
      </w:r>
      <w:r>
        <w:rPr>
          <w:spacing w:val="-11"/>
          <w:w w:val="105"/>
        </w:rPr>
        <w:t xml:space="preserve"> </w:t>
      </w:r>
      <w:r>
        <w:rPr>
          <w:w w:val="105"/>
        </w:rPr>
        <w:t>This</w:t>
      </w:r>
      <w:r>
        <w:rPr>
          <w:spacing w:val="-9"/>
          <w:w w:val="105"/>
        </w:rPr>
        <w:t xml:space="preserve"> </w:t>
      </w:r>
      <w:r>
        <w:rPr>
          <w:w w:val="105"/>
        </w:rPr>
        <w:t>examination</w:t>
      </w:r>
      <w:r>
        <w:rPr>
          <w:spacing w:val="-9"/>
          <w:w w:val="105"/>
        </w:rPr>
        <w:t xml:space="preserve"> </w:t>
      </w:r>
      <w:r>
        <w:rPr>
          <w:w w:val="105"/>
        </w:rPr>
        <w:t>is</w:t>
      </w:r>
      <w:r>
        <w:rPr>
          <w:spacing w:val="-10"/>
          <w:w w:val="105"/>
        </w:rPr>
        <w:t xml:space="preserve"> </w:t>
      </w:r>
      <w:r>
        <w:rPr>
          <w:w w:val="105"/>
        </w:rPr>
        <w:t>for</w:t>
      </w:r>
      <w:r>
        <w:rPr>
          <w:spacing w:val="-10"/>
          <w:w w:val="105"/>
        </w:rPr>
        <w:t xml:space="preserve"> </w:t>
      </w:r>
      <w:r>
        <w:rPr>
          <w:w w:val="105"/>
        </w:rPr>
        <w:t>public</w:t>
      </w:r>
      <w:r>
        <w:rPr>
          <w:spacing w:val="-9"/>
          <w:w w:val="105"/>
        </w:rPr>
        <w:t xml:space="preserve"> </w:t>
      </w:r>
      <w:r>
        <w:rPr>
          <w:w w:val="105"/>
        </w:rPr>
        <w:t>safety</w:t>
      </w:r>
      <w:r>
        <w:rPr>
          <w:spacing w:val="-10"/>
          <w:w w:val="105"/>
        </w:rPr>
        <w:t xml:space="preserve"> </w:t>
      </w:r>
      <w:r>
        <w:rPr>
          <w:w w:val="105"/>
        </w:rPr>
        <w:t>determination</w:t>
      </w:r>
      <w:r>
        <w:rPr>
          <w:spacing w:val="-9"/>
          <w:w w:val="105"/>
        </w:rPr>
        <w:t xml:space="preserve"> </w:t>
      </w:r>
      <w:r>
        <w:rPr>
          <w:w w:val="105"/>
        </w:rPr>
        <w:t>and</w:t>
      </w:r>
      <w:r>
        <w:rPr>
          <w:spacing w:val="-9"/>
          <w:w w:val="105"/>
        </w:rPr>
        <w:t xml:space="preserve"> </w:t>
      </w:r>
      <w:r>
        <w:rPr>
          <w:w w:val="105"/>
        </w:rPr>
        <w:t>is</w:t>
      </w:r>
      <w:r>
        <w:rPr>
          <w:spacing w:val="-10"/>
          <w:w w:val="105"/>
        </w:rPr>
        <w:t xml:space="preserve"> </w:t>
      </w:r>
      <w:r>
        <w:rPr>
          <w:w w:val="105"/>
        </w:rPr>
        <w:t>considered</w:t>
      </w:r>
      <w:r>
        <w:rPr>
          <w:spacing w:val="-9"/>
          <w:w w:val="105"/>
        </w:rPr>
        <w:t xml:space="preserve"> </w:t>
      </w:r>
      <w:r>
        <w:rPr>
          <w:w w:val="105"/>
        </w:rPr>
        <w:t>by</w:t>
      </w:r>
      <w:r>
        <w:rPr>
          <w:spacing w:val="-9"/>
          <w:w w:val="105"/>
        </w:rPr>
        <w:t xml:space="preserve"> </w:t>
      </w:r>
      <w:r>
        <w:rPr>
          <w:w w:val="105"/>
        </w:rPr>
        <w:t>the</w:t>
      </w:r>
      <w:r>
        <w:rPr>
          <w:spacing w:val="-10"/>
          <w:w w:val="105"/>
        </w:rPr>
        <w:t xml:space="preserve"> </w:t>
      </w:r>
      <w:r>
        <w:rPr>
          <w:spacing w:val="1"/>
          <w:w w:val="105"/>
        </w:rPr>
        <w:t>Federal</w:t>
      </w:r>
      <w:r>
        <w:rPr>
          <w:spacing w:val="-10"/>
          <w:w w:val="105"/>
        </w:rPr>
        <w:t xml:space="preserve"> </w:t>
      </w:r>
      <w:r>
        <w:rPr>
          <w:spacing w:val="1"/>
          <w:w w:val="105"/>
        </w:rPr>
        <w:t>Motor</w:t>
      </w:r>
      <w:r>
        <w:rPr>
          <w:spacing w:val="-10"/>
          <w:w w:val="105"/>
        </w:rPr>
        <w:t xml:space="preserve"> </w:t>
      </w:r>
      <w:r>
        <w:rPr>
          <w:w w:val="105"/>
        </w:rPr>
        <w:t>Carrier</w:t>
      </w:r>
      <w:r>
        <w:rPr>
          <w:spacing w:val="98"/>
          <w:w w:val="103"/>
        </w:rPr>
        <w:t xml:space="preserve"> </w:t>
      </w:r>
      <w:r>
        <w:rPr>
          <w:w w:val="105"/>
        </w:rPr>
        <w:t>Safety</w:t>
      </w:r>
      <w:r>
        <w:rPr>
          <w:spacing w:val="-11"/>
          <w:w w:val="105"/>
        </w:rPr>
        <w:t xml:space="preserve"> </w:t>
      </w:r>
      <w:r>
        <w:rPr>
          <w:w w:val="105"/>
        </w:rPr>
        <w:t>Administration</w:t>
      </w:r>
      <w:r>
        <w:rPr>
          <w:spacing w:val="-11"/>
          <w:w w:val="105"/>
        </w:rPr>
        <w:t xml:space="preserve"> </w:t>
      </w:r>
      <w:r>
        <w:rPr>
          <w:spacing w:val="1"/>
          <w:w w:val="105"/>
        </w:rPr>
        <w:t>(FMCSA)</w:t>
      </w:r>
      <w:r>
        <w:rPr>
          <w:spacing w:val="-11"/>
          <w:w w:val="105"/>
        </w:rPr>
        <w:t xml:space="preserve"> </w:t>
      </w:r>
      <w:r>
        <w:rPr>
          <w:w w:val="105"/>
        </w:rPr>
        <w:t>to</w:t>
      </w:r>
      <w:r>
        <w:rPr>
          <w:spacing w:val="-11"/>
          <w:w w:val="105"/>
        </w:rPr>
        <w:t xml:space="preserve"> </w:t>
      </w:r>
      <w:r>
        <w:rPr>
          <w:w w:val="105"/>
        </w:rPr>
        <w:t>be</w:t>
      </w:r>
      <w:r>
        <w:rPr>
          <w:spacing w:val="-11"/>
          <w:w w:val="105"/>
        </w:rPr>
        <w:t xml:space="preserve"> </w:t>
      </w:r>
      <w:r>
        <w:rPr>
          <w:w w:val="105"/>
        </w:rPr>
        <w:t>a</w:t>
      </w:r>
      <w:r>
        <w:rPr>
          <w:spacing w:val="-11"/>
          <w:w w:val="105"/>
        </w:rPr>
        <w:t xml:space="preserve"> </w:t>
      </w:r>
      <w:r>
        <w:rPr>
          <w:w w:val="105"/>
        </w:rPr>
        <w:t>“medical</w:t>
      </w:r>
      <w:r>
        <w:rPr>
          <w:spacing w:val="-11"/>
          <w:w w:val="105"/>
        </w:rPr>
        <w:t xml:space="preserve"> </w:t>
      </w:r>
      <w:r>
        <w:rPr>
          <w:w w:val="105"/>
        </w:rPr>
        <w:t>fitness</w:t>
      </w:r>
      <w:r>
        <w:rPr>
          <w:spacing w:val="-11"/>
          <w:w w:val="105"/>
        </w:rPr>
        <w:t xml:space="preserve"> </w:t>
      </w:r>
      <w:r>
        <w:rPr>
          <w:w w:val="105"/>
        </w:rPr>
        <w:t>for</w:t>
      </w:r>
      <w:r>
        <w:rPr>
          <w:spacing w:val="-11"/>
          <w:w w:val="105"/>
        </w:rPr>
        <w:t xml:space="preserve"> </w:t>
      </w:r>
      <w:r>
        <w:rPr>
          <w:w w:val="105"/>
        </w:rPr>
        <w:t>duty"</w:t>
      </w:r>
      <w:r>
        <w:rPr>
          <w:spacing w:val="-11"/>
          <w:w w:val="105"/>
        </w:rPr>
        <w:t xml:space="preserve"> </w:t>
      </w:r>
      <w:r>
        <w:rPr>
          <w:w w:val="105"/>
        </w:rPr>
        <w:t>examination.</w:t>
      </w:r>
    </w:p>
    <w:p w14:paraId="1BB0F9F4" w14:textId="77777777" w:rsidR="00AB77C0" w:rsidRDefault="00AB77C0">
      <w:pPr>
        <w:spacing w:before="1"/>
        <w:rPr>
          <w:rFonts w:ascii="Arial" w:eastAsia="Arial" w:hAnsi="Arial" w:cs="Arial"/>
          <w:sz w:val="17"/>
          <w:szCs w:val="17"/>
        </w:rPr>
      </w:pPr>
    </w:p>
    <w:p w14:paraId="6F71C4CD" w14:textId="77777777" w:rsidR="00AB77C0" w:rsidRDefault="009E6434">
      <w:pPr>
        <w:pStyle w:val="BodyText"/>
        <w:spacing w:line="253" w:lineRule="auto"/>
        <w:ind w:right="247"/>
      </w:pPr>
      <w:r>
        <w:rPr>
          <w:spacing w:val="1"/>
          <w:w w:val="105"/>
        </w:rPr>
        <w:t>As</w:t>
      </w:r>
      <w:r>
        <w:rPr>
          <w:spacing w:val="-12"/>
          <w:w w:val="105"/>
        </w:rPr>
        <w:t xml:space="preserve"> </w:t>
      </w:r>
      <w:r>
        <w:rPr>
          <w:w w:val="105"/>
        </w:rPr>
        <w:t>the</w:t>
      </w:r>
      <w:r>
        <w:rPr>
          <w:spacing w:val="-11"/>
          <w:w w:val="105"/>
        </w:rPr>
        <w:t xml:space="preserve"> </w:t>
      </w:r>
      <w:r>
        <w:rPr>
          <w:w w:val="105"/>
        </w:rPr>
        <w:t>medical</w:t>
      </w:r>
      <w:r>
        <w:rPr>
          <w:spacing w:val="-12"/>
          <w:w w:val="105"/>
        </w:rPr>
        <w:t xml:space="preserve"> </w:t>
      </w:r>
      <w:r>
        <w:rPr>
          <w:w w:val="105"/>
        </w:rPr>
        <w:t>examiner,</w:t>
      </w:r>
      <w:r>
        <w:rPr>
          <w:spacing w:val="-12"/>
          <w:w w:val="105"/>
        </w:rPr>
        <w:t xml:space="preserve"> </w:t>
      </w:r>
      <w:r>
        <w:rPr>
          <w:w w:val="105"/>
        </w:rPr>
        <w:t>your</w:t>
      </w:r>
      <w:r>
        <w:rPr>
          <w:spacing w:val="-12"/>
          <w:w w:val="105"/>
        </w:rPr>
        <w:t xml:space="preserve"> </w:t>
      </w:r>
      <w:r>
        <w:rPr>
          <w:w w:val="105"/>
        </w:rPr>
        <w:t>fundamental</w:t>
      </w:r>
      <w:r>
        <w:rPr>
          <w:spacing w:val="-12"/>
          <w:w w:val="105"/>
        </w:rPr>
        <w:t xml:space="preserve"> </w:t>
      </w:r>
      <w:r>
        <w:rPr>
          <w:w w:val="105"/>
        </w:rPr>
        <w:t>obligation</w:t>
      </w:r>
      <w:r>
        <w:rPr>
          <w:spacing w:val="-11"/>
          <w:w w:val="105"/>
        </w:rPr>
        <w:t xml:space="preserve"> </w:t>
      </w:r>
      <w:r>
        <w:rPr>
          <w:w w:val="105"/>
        </w:rPr>
        <w:t>during</w:t>
      </w:r>
      <w:r>
        <w:rPr>
          <w:spacing w:val="-11"/>
          <w:w w:val="105"/>
        </w:rPr>
        <w:t xml:space="preserve"> </w:t>
      </w:r>
      <w:r>
        <w:rPr>
          <w:w w:val="105"/>
        </w:rPr>
        <w:t>the</w:t>
      </w:r>
      <w:r>
        <w:rPr>
          <w:spacing w:val="-11"/>
          <w:w w:val="105"/>
        </w:rPr>
        <w:t xml:space="preserve"> </w:t>
      </w:r>
      <w:r>
        <w:rPr>
          <w:w w:val="105"/>
        </w:rPr>
        <w:t>neurological</w:t>
      </w:r>
      <w:r>
        <w:rPr>
          <w:spacing w:val="-12"/>
          <w:w w:val="105"/>
        </w:rPr>
        <w:t xml:space="preserve"> </w:t>
      </w:r>
      <w:r>
        <w:rPr>
          <w:spacing w:val="1"/>
          <w:w w:val="105"/>
        </w:rPr>
        <w:t>assessment</w:t>
      </w:r>
      <w:r>
        <w:rPr>
          <w:spacing w:val="-12"/>
          <w:w w:val="105"/>
        </w:rPr>
        <w:t xml:space="preserve"> </w:t>
      </w:r>
      <w:r>
        <w:rPr>
          <w:w w:val="105"/>
        </w:rPr>
        <w:t>is</w:t>
      </w:r>
      <w:r>
        <w:rPr>
          <w:spacing w:val="-11"/>
          <w:w w:val="105"/>
        </w:rPr>
        <w:t xml:space="preserve"> </w:t>
      </w:r>
      <w:r>
        <w:rPr>
          <w:w w:val="105"/>
        </w:rPr>
        <w:t>to</w:t>
      </w:r>
      <w:r>
        <w:rPr>
          <w:spacing w:val="-11"/>
          <w:w w:val="105"/>
        </w:rPr>
        <w:t xml:space="preserve"> </w:t>
      </w:r>
      <w:r>
        <w:rPr>
          <w:w w:val="105"/>
        </w:rPr>
        <w:t>establish</w:t>
      </w:r>
      <w:r>
        <w:rPr>
          <w:spacing w:val="102"/>
          <w:w w:val="103"/>
        </w:rPr>
        <w:t xml:space="preserve"> </w:t>
      </w:r>
      <w:r>
        <w:rPr>
          <w:w w:val="105"/>
        </w:rPr>
        <w:t>whether</w:t>
      </w:r>
      <w:r>
        <w:rPr>
          <w:spacing w:val="-9"/>
          <w:w w:val="105"/>
        </w:rPr>
        <w:t xml:space="preserve"> </w:t>
      </w:r>
      <w:r>
        <w:rPr>
          <w:w w:val="105"/>
        </w:rPr>
        <w:t>a</w:t>
      </w:r>
      <w:r>
        <w:rPr>
          <w:spacing w:val="-8"/>
          <w:w w:val="105"/>
        </w:rPr>
        <w:t xml:space="preserve"> </w:t>
      </w:r>
      <w:r>
        <w:rPr>
          <w:w w:val="105"/>
        </w:rPr>
        <w:t>driver</w:t>
      </w:r>
      <w:r>
        <w:rPr>
          <w:spacing w:val="-8"/>
          <w:w w:val="105"/>
        </w:rPr>
        <w:t xml:space="preserve"> </w:t>
      </w:r>
      <w:r>
        <w:rPr>
          <w:w w:val="105"/>
        </w:rPr>
        <w:t>has</w:t>
      </w:r>
      <w:r>
        <w:rPr>
          <w:spacing w:val="-8"/>
          <w:w w:val="105"/>
        </w:rPr>
        <w:t xml:space="preserve"> </w:t>
      </w:r>
      <w:r>
        <w:rPr>
          <w:w w:val="105"/>
        </w:rPr>
        <w:t>a</w:t>
      </w:r>
      <w:r>
        <w:rPr>
          <w:spacing w:val="-8"/>
          <w:w w:val="105"/>
        </w:rPr>
        <w:t xml:space="preserve"> </w:t>
      </w:r>
      <w:r>
        <w:rPr>
          <w:w w:val="105"/>
        </w:rPr>
        <w:t>neurological</w:t>
      </w:r>
      <w:r>
        <w:rPr>
          <w:spacing w:val="-9"/>
          <w:w w:val="105"/>
        </w:rPr>
        <w:t xml:space="preserve"> </w:t>
      </w:r>
      <w:r>
        <w:rPr>
          <w:w w:val="105"/>
        </w:rPr>
        <w:t>disease</w:t>
      </w:r>
      <w:r>
        <w:rPr>
          <w:spacing w:val="-8"/>
          <w:w w:val="105"/>
        </w:rPr>
        <w:t xml:space="preserve"> </w:t>
      </w:r>
      <w:r>
        <w:rPr>
          <w:w w:val="105"/>
        </w:rPr>
        <w:t>or</w:t>
      </w:r>
      <w:r>
        <w:rPr>
          <w:spacing w:val="-8"/>
          <w:w w:val="105"/>
        </w:rPr>
        <w:t xml:space="preserve"> </w:t>
      </w:r>
      <w:r>
        <w:rPr>
          <w:w w:val="105"/>
        </w:rPr>
        <w:t>disorder</w:t>
      </w:r>
      <w:r>
        <w:rPr>
          <w:spacing w:val="-8"/>
          <w:w w:val="105"/>
        </w:rPr>
        <w:t xml:space="preserve"> </w:t>
      </w:r>
      <w:r>
        <w:rPr>
          <w:w w:val="105"/>
        </w:rPr>
        <w:t>that</w:t>
      </w:r>
      <w:r>
        <w:rPr>
          <w:spacing w:val="-9"/>
          <w:w w:val="105"/>
        </w:rPr>
        <w:t xml:space="preserve"> </w:t>
      </w:r>
      <w:r>
        <w:rPr>
          <w:w w:val="105"/>
        </w:rPr>
        <w:t>increases</w:t>
      </w:r>
      <w:r>
        <w:rPr>
          <w:spacing w:val="-8"/>
          <w:w w:val="105"/>
        </w:rPr>
        <w:t xml:space="preserve"> </w:t>
      </w:r>
      <w:r>
        <w:rPr>
          <w:w w:val="105"/>
        </w:rPr>
        <w:t>the</w:t>
      </w:r>
      <w:r>
        <w:rPr>
          <w:spacing w:val="-8"/>
          <w:w w:val="105"/>
        </w:rPr>
        <w:t xml:space="preserve"> </w:t>
      </w:r>
      <w:r>
        <w:rPr>
          <w:w w:val="105"/>
        </w:rPr>
        <w:t>risk</w:t>
      </w:r>
      <w:r>
        <w:rPr>
          <w:spacing w:val="-8"/>
          <w:w w:val="105"/>
        </w:rPr>
        <w:t xml:space="preserve"> </w:t>
      </w:r>
      <w:r>
        <w:rPr>
          <w:w w:val="105"/>
        </w:rPr>
        <w:t>for</w:t>
      </w:r>
      <w:r>
        <w:rPr>
          <w:spacing w:val="-9"/>
          <w:w w:val="105"/>
        </w:rPr>
        <w:t xml:space="preserve"> </w:t>
      </w:r>
      <w:r>
        <w:rPr>
          <w:w w:val="105"/>
        </w:rPr>
        <w:t>sudden</w:t>
      </w:r>
      <w:r>
        <w:rPr>
          <w:spacing w:val="-7"/>
          <w:w w:val="105"/>
        </w:rPr>
        <w:t xml:space="preserve"> </w:t>
      </w:r>
      <w:r>
        <w:rPr>
          <w:w w:val="105"/>
        </w:rPr>
        <w:t>death</w:t>
      </w:r>
      <w:r>
        <w:rPr>
          <w:spacing w:val="-8"/>
          <w:w w:val="105"/>
        </w:rPr>
        <w:t xml:space="preserve"> </w:t>
      </w:r>
      <w:r>
        <w:rPr>
          <w:w w:val="105"/>
        </w:rPr>
        <w:t>or</w:t>
      </w:r>
      <w:r>
        <w:rPr>
          <w:spacing w:val="114"/>
          <w:w w:val="103"/>
        </w:rPr>
        <w:t xml:space="preserve"> </w:t>
      </w:r>
      <w:r>
        <w:rPr>
          <w:w w:val="105"/>
        </w:rPr>
        <w:t>incapacitation,</w:t>
      </w:r>
      <w:r>
        <w:rPr>
          <w:spacing w:val="-18"/>
          <w:w w:val="105"/>
        </w:rPr>
        <w:t xml:space="preserve"> </w:t>
      </w:r>
      <w:r>
        <w:rPr>
          <w:w w:val="105"/>
        </w:rPr>
        <w:t>thus</w:t>
      </w:r>
      <w:r>
        <w:rPr>
          <w:spacing w:val="-17"/>
          <w:w w:val="105"/>
        </w:rPr>
        <w:t xml:space="preserve"> </w:t>
      </w:r>
      <w:r>
        <w:rPr>
          <w:w w:val="105"/>
        </w:rPr>
        <w:t>endangering</w:t>
      </w:r>
      <w:r>
        <w:rPr>
          <w:spacing w:val="-18"/>
          <w:w w:val="105"/>
        </w:rPr>
        <w:t xml:space="preserve"> </w:t>
      </w:r>
      <w:r>
        <w:rPr>
          <w:w w:val="105"/>
        </w:rPr>
        <w:t>public</w:t>
      </w:r>
      <w:r>
        <w:rPr>
          <w:spacing w:val="-17"/>
          <w:w w:val="105"/>
        </w:rPr>
        <w:t xml:space="preserve"> </w:t>
      </w:r>
      <w:r>
        <w:rPr>
          <w:w w:val="105"/>
        </w:rPr>
        <w:t>safety.</w:t>
      </w:r>
    </w:p>
    <w:p w14:paraId="7A97F164" w14:textId="77777777" w:rsidR="00AB77C0" w:rsidRDefault="00AB77C0">
      <w:pPr>
        <w:spacing w:before="6"/>
        <w:rPr>
          <w:rFonts w:ascii="Arial" w:eastAsia="Arial" w:hAnsi="Arial" w:cs="Arial"/>
          <w:sz w:val="17"/>
          <w:szCs w:val="17"/>
        </w:rPr>
      </w:pPr>
    </w:p>
    <w:p w14:paraId="32149286" w14:textId="77777777" w:rsidR="00AB77C0" w:rsidRDefault="009E6434">
      <w:pPr>
        <w:pStyle w:val="BodyText"/>
        <w:spacing w:line="250" w:lineRule="auto"/>
        <w:ind w:right="247"/>
      </w:pPr>
      <w:r>
        <w:rPr>
          <w:w w:val="105"/>
        </w:rPr>
        <w:t>The</w:t>
      </w:r>
      <w:r>
        <w:rPr>
          <w:spacing w:val="-11"/>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(history),</w:t>
      </w:r>
      <w:r>
        <w:rPr>
          <w:spacing w:val="-11"/>
          <w:w w:val="105"/>
        </w:rPr>
        <w:t xml:space="preserve"> </w:t>
      </w:r>
      <w:r>
        <w:rPr>
          <w:w w:val="105"/>
        </w:rPr>
        <w:t>objective</w:t>
      </w:r>
      <w:r>
        <w:rPr>
          <w:spacing w:val="-10"/>
          <w:w w:val="105"/>
        </w:rPr>
        <w:t xml:space="preserve"> </w:t>
      </w:r>
      <w:r>
        <w:rPr>
          <w:w w:val="105"/>
        </w:rPr>
        <w:t>data</w:t>
      </w:r>
      <w:r>
        <w:rPr>
          <w:spacing w:val="-10"/>
          <w:w w:val="105"/>
        </w:rPr>
        <w:t xml:space="preserve"> </w:t>
      </w:r>
      <w:r>
        <w:rPr>
          <w:w w:val="105"/>
        </w:rPr>
        <w:t>(physical</w:t>
      </w:r>
      <w:r>
        <w:rPr>
          <w:spacing w:val="110"/>
          <w:w w:val="103"/>
        </w:rPr>
        <w:t xml:space="preserve"> </w:t>
      </w:r>
      <w:r>
        <w:rPr>
          <w:w w:val="105"/>
        </w:rPr>
        <w:t>examination),</w:t>
      </w:r>
      <w:r>
        <w:rPr>
          <w:spacing w:val="-14"/>
          <w:w w:val="105"/>
        </w:rPr>
        <w:t xml:space="preserve"> </w:t>
      </w:r>
      <w:r>
        <w:rPr>
          <w:w w:val="105"/>
        </w:rPr>
        <w:t>and</w:t>
      </w:r>
      <w:r>
        <w:rPr>
          <w:spacing w:val="-12"/>
          <w:w w:val="105"/>
        </w:rPr>
        <w:t xml:space="preserve"> </w:t>
      </w:r>
      <w:r>
        <w:rPr>
          <w:w w:val="105"/>
        </w:rPr>
        <w:t>additional</w:t>
      </w:r>
      <w:r>
        <w:rPr>
          <w:spacing w:val="-13"/>
          <w:w w:val="105"/>
        </w:rPr>
        <w:t xml:space="preserve"> </w:t>
      </w:r>
      <w:r>
        <w:rPr>
          <w:w w:val="105"/>
        </w:rPr>
        <w:t>testing</w:t>
      </w:r>
      <w:r>
        <w:rPr>
          <w:spacing w:val="-12"/>
          <w:w w:val="105"/>
        </w:rPr>
        <w:t xml:space="preserve"> </w:t>
      </w:r>
      <w:r>
        <w:rPr>
          <w:w w:val="105"/>
        </w:rPr>
        <w:t>requested</w:t>
      </w:r>
      <w:r>
        <w:rPr>
          <w:spacing w:val="-12"/>
          <w:w w:val="105"/>
        </w:rPr>
        <w:t xml:space="preserve"> </w:t>
      </w:r>
      <w:r>
        <w:rPr>
          <w:w w:val="105"/>
        </w:rPr>
        <w:t>by</w:t>
      </w:r>
      <w:r>
        <w:rPr>
          <w:spacing w:val="-13"/>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spacing w:val="1"/>
          <w:w w:val="105"/>
        </w:rPr>
        <w:t>Your</w:t>
      </w:r>
      <w:r>
        <w:rPr>
          <w:spacing w:val="-13"/>
          <w:w w:val="105"/>
        </w:rPr>
        <w:t xml:space="preserve"> </w:t>
      </w:r>
      <w:r>
        <w:rPr>
          <w:spacing w:val="1"/>
          <w:w w:val="105"/>
        </w:rPr>
        <w:t>assessment</w:t>
      </w:r>
      <w:r>
        <w:rPr>
          <w:spacing w:val="-13"/>
          <w:w w:val="105"/>
        </w:rPr>
        <w:t xml:space="preserve"> </w:t>
      </w:r>
      <w:r>
        <w:rPr>
          <w:w w:val="105"/>
        </w:rPr>
        <w:t>should</w:t>
      </w:r>
      <w:r>
        <w:rPr>
          <w:spacing w:val="-13"/>
          <w:w w:val="105"/>
        </w:rPr>
        <w:t xml:space="preserve"> </w:t>
      </w:r>
      <w:r>
        <w:rPr>
          <w:w w:val="105"/>
        </w:rPr>
        <w:t>reflect</w:t>
      </w:r>
      <w:r>
        <w:rPr>
          <w:spacing w:val="104"/>
          <w:w w:val="103"/>
        </w:rPr>
        <w:t xml:space="preserve"> </w:t>
      </w:r>
      <w:r>
        <w:rPr>
          <w:w w:val="105"/>
        </w:rPr>
        <w:t>physical,</w:t>
      </w:r>
      <w:r>
        <w:rPr>
          <w:spacing w:val="-20"/>
          <w:w w:val="105"/>
        </w:rPr>
        <w:t xml:space="preserve"> </w:t>
      </w:r>
      <w:r>
        <w:rPr>
          <w:w w:val="105"/>
        </w:rPr>
        <w:t>psychological,</w:t>
      </w:r>
      <w:r>
        <w:rPr>
          <w:spacing w:val="-20"/>
          <w:w w:val="105"/>
        </w:rPr>
        <w:t xml:space="preserve"> </w:t>
      </w:r>
      <w:r>
        <w:rPr>
          <w:w w:val="105"/>
        </w:rPr>
        <w:t>and</w:t>
      </w:r>
      <w:r>
        <w:rPr>
          <w:spacing w:val="-19"/>
          <w:w w:val="105"/>
        </w:rPr>
        <w:t xml:space="preserve"> </w:t>
      </w:r>
      <w:r>
        <w:rPr>
          <w:w w:val="105"/>
        </w:rPr>
        <w:t>environmental</w:t>
      </w:r>
      <w:r>
        <w:rPr>
          <w:spacing w:val="-20"/>
          <w:w w:val="105"/>
        </w:rPr>
        <w:t xml:space="preserve"> </w:t>
      </w:r>
      <w:r>
        <w:rPr>
          <w:w w:val="105"/>
        </w:rPr>
        <w:t>factors.</w:t>
      </w:r>
    </w:p>
    <w:p w14:paraId="5A45E8A2" w14:textId="77777777" w:rsidR="00AB77C0" w:rsidRDefault="00AB77C0">
      <w:pPr>
        <w:spacing w:before="9"/>
        <w:rPr>
          <w:rFonts w:ascii="Arial" w:eastAsia="Arial" w:hAnsi="Arial" w:cs="Arial"/>
          <w:sz w:val="17"/>
          <w:szCs w:val="17"/>
        </w:rPr>
      </w:pPr>
    </w:p>
    <w:p w14:paraId="46FA7368" w14:textId="77777777" w:rsidR="00AB77C0" w:rsidRDefault="009E6434">
      <w:pPr>
        <w:pStyle w:val="BodyText"/>
        <w:spacing w:line="253" w:lineRule="auto"/>
        <w:ind w:right="247"/>
      </w:pPr>
      <w:r>
        <w:rPr>
          <w:w w:val="105"/>
        </w:rPr>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108"/>
          <w:w w:val="103"/>
        </w:rPr>
        <w:t xml:space="preserve"> </w:t>
      </w:r>
      <w:r>
        <w:rPr>
          <w:w w:val="105"/>
        </w:rPr>
        <w:t>medical</w:t>
      </w:r>
      <w:r>
        <w:rPr>
          <w:spacing w:val="-10"/>
          <w:w w:val="105"/>
        </w:rPr>
        <w:t xml:space="preserve"> </w:t>
      </w:r>
      <w:r>
        <w:rPr>
          <w:w w:val="105"/>
        </w:rPr>
        <w:t>judgment</w:t>
      </w:r>
      <w:r>
        <w:rPr>
          <w:spacing w:val="-10"/>
          <w:w w:val="105"/>
        </w:rPr>
        <w:t xml:space="preserve"> </w:t>
      </w:r>
      <w:r>
        <w:rPr>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9"/>
          <w:w w:val="105"/>
        </w:rPr>
        <w:t xml:space="preserve"> </w:t>
      </w:r>
      <w:r>
        <w:rPr>
          <w:w w:val="105"/>
        </w:rPr>
        <w:t>single</w:t>
      </w:r>
      <w:r>
        <w:rPr>
          <w:spacing w:val="-9"/>
          <w:w w:val="105"/>
        </w:rPr>
        <w:t xml:space="preserve"> </w:t>
      </w:r>
      <w:r>
        <w:rPr>
          <w:w w:val="105"/>
        </w:rPr>
        <w:t>or</w:t>
      </w:r>
      <w:r>
        <w:rPr>
          <w:spacing w:val="-10"/>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7"/>
          <w:w w:val="105"/>
        </w:rPr>
        <w:t xml:space="preserve"> </w:t>
      </w:r>
      <w:r>
        <w:rPr>
          <w:w w:val="105"/>
        </w:rPr>
        <w:t>whole</w:t>
      </w:r>
      <w:r>
        <w:rPr>
          <w:spacing w:val="-9"/>
          <w:w w:val="105"/>
        </w:rPr>
        <w:t xml:space="preserve"> </w:t>
      </w:r>
      <w:r>
        <w:rPr>
          <w:w w:val="105"/>
        </w:rPr>
        <w:t>person.</w:t>
      </w:r>
    </w:p>
    <w:p w14:paraId="112A2D7B" w14:textId="77777777" w:rsidR="00AB77C0" w:rsidRDefault="00AB77C0">
      <w:pPr>
        <w:spacing w:before="6"/>
        <w:rPr>
          <w:rFonts w:ascii="Arial" w:eastAsia="Arial" w:hAnsi="Arial" w:cs="Arial"/>
          <w:sz w:val="16"/>
          <w:szCs w:val="16"/>
        </w:rPr>
      </w:pPr>
    </w:p>
    <w:p w14:paraId="1A1F9337" w14:textId="77777777" w:rsidR="00AB77C0" w:rsidRDefault="009E6434">
      <w:pPr>
        <w:pStyle w:val="Heading4"/>
        <w:rPr>
          <w:b w:val="0"/>
          <w:bCs w:val="0"/>
          <w:i w:val="0"/>
        </w:rPr>
      </w:pPr>
      <w:r>
        <w:rPr>
          <w:color w:val="1F497D"/>
          <w:u w:val="single" w:color="1F497D"/>
        </w:rPr>
        <w:t>Key</w:t>
      </w:r>
      <w:r>
        <w:rPr>
          <w:color w:val="1F497D"/>
          <w:spacing w:val="-3"/>
          <w:u w:val="single" w:color="1F497D"/>
        </w:rPr>
        <w:t xml:space="preserve"> </w:t>
      </w:r>
      <w:r>
        <w:rPr>
          <w:color w:val="1F497D"/>
          <w:spacing w:val="-1"/>
          <w:u w:val="single" w:color="1F497D"/>
        </w:rPr>
        <w:t>Points</w:t>
      </w:r>
      <w:r>
        <w:rPr>
          <w:color w:val="1F497D"/>
          <w:spacing w:val="-2"/>
          <w:u w:val="single" w:color="1F497D"/>
        </w:rPr>
        <w:t xml:space="preserve"> </w:t>
      </w:r>
      <w:r>
        <w:rPr>
          <w:color w:val="1F497D"/>
          <w:spacing w:val="-1"/>
          <w:u w:val="single" w:color="1F497D"/>
        </w:rPr>
        <w:t>for</w:t>
      </w:r>
      <w:r>
        <w:rPr>
          <w:color w:val="1F497D"/>
          <w:spacing w:val="-2"/>
          <w:u w:val="single" w:color="1F497D"/>
        </w:rPr>
        <w:t xml:space="preserve"> </w:t>
      </w:r>
      <w:r>
        <w:rPr>
          <w:color w:val="1F497D"/>
          <w:spacing w:val="-1"/>
          <w:u w:val="single" w:color="1F497D"/>
        </w:rPr>
        <w:t>Neurological</w:t>
      </w:r>
      <w:r>
        <w:rPr>
          <w:color w:val="1F497D"/>
          <w:spacing w:val="-2"/>
          <w:u w:val="single" w:color="1F497D"/>
        </w:rPr>
        <w:t xml:space="preserve"> </w:t>
      </w:r>
      <w:r>
        <w:rPr>
          <w:color w:val="1F497D"/>
          <w:u w:val="single" w:color="1F497D"/>
        </w:rPr>
        <w:t>Examination</w:t>
      </w:r>
    </w:p>
    <w:p w14:paraId="485F5C0D" w14:textId="77777777" w:rsidR="00AB77C0" w:rsidRDefault="00AB77C0">
      <w:pPr>
        <w:spacing w:before="2"/>
        <w:rPr>
          <w:rFonts w:ascii="Cambria" w:eastAsia="Cambria" w:hAnsi="Cambria" w:cs="Cambria"/>
          <w:b/>
          <w:bCs/>
          <w:i/>
          <w:sz w:val="21"/>
          <w:szCs w:val="21"/>
        </w:rPr>
      </w:pPr>
    </w:p>
    <w:p w14:paraId="0D5B4BF9" w14:textId="77777777" w:rsidR="00AB77C0" w:rsidRDefault="009E6434">
      <w:pPr>
        <w:pStyle w:val="BodyText"/>
        <w:spacing w:line="253" w:lineRule="auto"/>
        <w:ind w:right="247"/>
      </w:pPr>
      <w:r>
        <w:rPr>
          <w:w w:val="105"/>
        </w:rPr>
        <w:t>During</w:t>
      </w:r>
      <w:r>
        <w:rPr>
          <w:spacing w:val="-9"/>
          <w:w w:val="105"/>
        </w:rPr>
        <w:t xml:space="preserve"> </w:t>
      </w:r>
      <w:r>
        <w:rPr>
          <w:w w:val="105"/>
        </w:rPr>
        <w:t>the</w:t>
      </w:r>
      <w:r>
        <w:rPr>
          <w:spacing w:val="-9"/>
          <w:w w:val="105"/>
        </w:rPr>
        <w:t xml:space="preserve"> </w:t>
      </w:r>
      <w:r>
        <w:rPr>
          <w:w w:val="105"/>
        </w:rPr>
        <w:t>physical</w:t>
      </w:r>
      <w:r>
        <w:rPr>
          <w:spacing w:val="-9"/>
          <w:w w:val="105"/>
        </w:rPr>
        <w:t xml:space="preserve"> </w:t>
      </w:r>
      <w:r>
        <w:rPr>
          <w:w w:val="105"/>
        </w:rPr>
        <w:t>examination,</w:t>
      </w:r>
      <w:r>
        <w:rPr>
          <w:spacing w:val="-9"/>
          <w:w w:val="105"/>
        </w:rPr>
        <w:t xml:space="preserve"> </w:t>
      </w:r>
      <w:r>
        <w:rPr>
          <w:w w:val="105"/>
        </w:rPr>
        <w:t>you</w:t>
      </w:r>
      <w:r>
        <w:rPr>
          <w:spacing w:val="-9"/>
          <w:w w:val="105"/>
        </w:rPr>
        <w:t xml:space="preserve"> </w:t>
      </w:r>
      <w:r>
        <w:rPr>
          <w:w w:val="105"/>
        </w:rPr>
        <w:t>should</w:t>
      </w:r>
      <w:r>
        <w:rPr>
          <w:spacing w:val="-8"/>
          <w:w w:val="105"/>
        </w:rPr>
        <w:t xml:space="preserve"> </w:t>
      </w:r>
      <w:r>
        <w:rPr>
          <w:w w:val="105"/>
        </w:rPr>
        <w:t>ask</w:t>
      </w:r>
      <w:r>
        <w:rPr>
          <w:spacing w:val="-9"/>
          <w:w w:val="105"/>
        </w:rPr>
        <w:t xml:space="preserve"> </w:t>
      </w:r>
      <w:r>
        <w:rPr>
          <w:w w:val="105"/>
        </w:rPr>
        <w:t>the</w:t>
      </w:r>
      <w:r>
        <w:rPr>
          <w:spacing w:val="-8"/>
          <w:w w:val="105"/>
        </w:rPr>
        <w:t xml:space="preserve"> </w:t>
      </w:r>
      <w:r>
        <w:rPr>
          <w:spacing w:val="1"/>
          <w:w w:val="105"/>
        </w:rPr>
        <w:t>same</w:t>
      </w:r>
      <w:r>
        <w:rPr>
          <w:spacing w:val="-9"/>
          <w:w w:val="105"/>
        </w:rPr>
        <w:t xml:space="preserve"> </w:t>
      </w:r>
      <w:r>
        <w:rPr>
          <w:w w:val="105"/>
        </w:rPr>
        <w:t>questions</w:t>
      </w:r>
      <w:r>
        <w:rPr>
          <w:spacing w:val="-8"/>
          <w:w w:val="105"/>
        </w:rPr>
        <w:t xml:space="preserve"> </w:t>
      </w:r>
      <w:r>
        <w:rPr>
          <w:w w:val="105"/>
        </w:rPr>
        <w:t>as</w:t>
      </w:r>
      <w:r>
        <w:rPr>
          <w:spacing w:val="-9"/>
          <w:w w:val="105"/>
        </w:rPr>
        <w:t xml:space="preserve"> </w:t>
      </w:r>
      <w:r>
        <w:rPr>
          <w:w w:val="105"/>
        </w:rPr>
        <w:t>you</w:t>
      </w:r>
      <w:r>
        <w:rPr>
          <w:spacing w:val="-8"/>
          <w:w w:val="105"/>
        </w:rPr>
        <w:t xml:space="preserve"> </w:t>
      </w:r>
      <w:r>
        <w:rPr>
          <w:w w:val="105"/>
        </w:rPr>
        <w:t>would</w:t>
      </w:r>
      <w:r>
        <w:rPr>
          <w:spacing w:val="-9"/>
          <w:w w:val="105"/>
        </w:rPr>
        <w:t xml:space="preserve"> </w:t>
      </w:r>
      <w:r>
        <w:rPr>
          <w:w w:val="105"/>
        </w:rPr>
        <w:t>any</w:t>
      </w:r>
      <w:r>
        <w:rPr>
          <w:spacing w:val="-8"/>
          <w:w w:val="105"/>
        </w:rPr>
        <w:t xml:space="preserve"> </w:t>
      </w:r>
      <w:r>
        <w:rPr>
          <w:w w:val="105"/>
        </w:rPr>
        <w:t>individual</w:t>
      </w:r>
      <w:r>
        <w:rPr>
          <w:spacing w:val="-10"/>
          <w:w w:val="105"/>
        </w:rPr>
        <w:t xml:space="preserve"> </w:t>
      </w:r>
      <w:r>
        <w:rPr>
          <w:spacing w:val="1"/>
          <w:w w:val="105"/>
        </w:rPr>
        <w:t>who</w:t>
      </w:r>
      <w:r>
        <w:rPr>
          <w:spacing w:val="-8"/>
          <w:w w:val="105"/>
        </w:rPr>
        <w:t xml:space="preserve"> </w:t>
      </w:r>
      <w:r>
        <w:rPr>
          <w:w w:val="105"/>
        </w:rPr>
        <w:t>is</w:t>
      </w:r>
      <w:r>
        <w:rPr>
          <w:spacing w:val="102"/>
          <w:w w:val="103"/>
        </w:rPr>
        <w:t xml:space="preserve"> </w:t>
      </w:r>
      <w:r>
        <w:rPr>
          <w:w w:val="105"/>
        </w:rPr>
        <w:t>being</w:t>
      </w:r>
      <w:r>
        <w:rPr>
          <w:spacing w:val="-13"/>
          <w:w w:val="105"/>
        </w:rPr>
        <w:t xml:space="preserve"> </w:t>
      </w:r>
      <w:r>
        <w:rPr>
          <w:w w:val="105"/>
        </w:rPr>
        <w:t>assessed</w:t>
      </w:r>
      <w:r>
        <w:rPr>
          <w:spacing w:val="-12"/>
          <w:w w:val="105"/>
        </w:rPr>
        <w:t xml:space="preserve"> </w:t>
      </w:r>
      <w:r>
        <w:rPr>
          <w:w w:val="105"/>
        </w:rPr>
        <w:t>for</w:t>
      </w:r>
      <w:r>
        <w:rPr>
          <w:spacing w:val="-13"/>
          <w:w w:val="105"/>
        </w:rPr>
        <w:t xml:space="preserve"> </w:t>
      </w:r>
      <w:r>
        <w:rPr>
          <w:w w:val="105"/>
        </w:rPr>
        <w:t>neurological</w:t>
      </w:r>
      <w:r>
        <w:rPr>
          <w:spacing w:val="-14"/>
          <w:w w:val="105"/>
        </w:rPr>
        <w:t xml:space="preserve"> </w:t>
      </w:r>
      <w:r>
        <w:rPr>
          <w:w w:val="105"/>
        </w:rPr>
        <w:t>concerns.</w:t>
      </w:r>
      <w:r>
        <w:rPr>
          <w:spacing w:val="-13"/>
          <w:w w:val="105"/>
        </w:rPr>
        <w:t xml:space="preserve"> </w:t>
      </w:r>
      <w:r>
        <w:rPr>
          <w:spacing w:val="1"/>
          <w:w w:val="105"/>
        </w:rPr>
        <w:t>The</w:t>
      </w:r>
      <w:r>
        <w:rPr>
          <w:spacing w:val="-12"/>
          <w:w w:val="105"/>
        </w:rPr>
        <w:t xml:space="preserve"> </w:t>
      </w:r>
      <w:r>
        <w:rPr>
          <w:spacing w:val="1"/>
          <w:w w:val="105"/>
        </w:rPr>
        <w:t>FMCSA</w:t>
      </w:r>
      <w:r>
        <w:rPr>
          <w:spacing w:val="-12"/>
          <w:w w:val="105"/>
        </w:rPr>
        <w:t xml:space="preserve"> </w:t>
      </w:r>
      <w:r>
        <w:rPr>
          <w:w w:val="105"/>
        </w:rPr>
        <w:t>Medical</w:t>
      </w:r>
      <w:r>
        <w:rPr>
          <w:spacing w:val="-14"/>
          <w:w w:val="105"/>
        </w:rPr>
        <w:t xml:space="preserve"> </w:t>
      </w:r>
      <w:r>
        <w:rPr>
          <w:w w:val="105"/>
        </w:rPr>
        <w:t>Examination</w:t>
      </w:r>
      <w:r>
        <w:rPr>
          <w:spacing w:val="-12"/>
          <w:w w:val="105"/>
        </w:rPr>
        <w:t xml:space="preserve"> </w:t>
      </w:r>
      <w:r>
        <w:rPr>
          <w:spacing w:val="1"/>
          <w:w w:val="105"/>
        </w:rPr>
        <w:t>Report</w:t>
      </w:r>
      <w:r>
        <w:rPr>
          <w:spacing w:val="-13"/>
          <w:w w:val="105"/>
        </w:rPr>
        <w:t xml:space="preserve"> </w:t>
      </w:r>
      <w:r>
        <w:rPr>
          <w:w w:val="105"/>
        </w:rPr>
        <w:t>form</w:t>
      </w:r>
      <w:r>
        <w:rPr>
          <w:spacing w:val="-12"/>
          <w:w w:val="105"/>
        </w:rPr>
        <w:t xml:space="preserve"> </w:t>
      </w:r>
      <w:r>
        <w:rPr>
          <w:w w:val="105"/>
        </w:rPr>
        <w:t>includes</w:t>
      </w:r>
      <w:r>
        <w:rPr>
          <w:spacing w:val="-12"/>
          <w:w w:val="105"/>
        </w:rPr>
        <w:t xml:space="preserve"> </w:t>
      </w:r>
      <w:r>
        <w:rPr>
          <w:w w:val="105"/>
        </w:rPr>
        <w:t>health</w:t>
      </w:r>
      <w:r>
        <w:rPr>
          <w:spacing w:val="112"/>
          <w:w w:val="103"/>
        </w:rPr>
        <w:t xml:space="preserve"> </w:t>
      </w:r>
      <w:r>
        <w:rPr>
          <w:w w:val="105"/>
        </w:rPr>
        <w:t>history</w:t>
      </w:r>
      <w:r>
        <w:rPr>
          <w:spacing w:val="-16"/>
          <w:w w:val="105"/>
        </w:rPr>
        <w:t xml:space="preserve"> </w:t>
      </w:r>
      <w:r>
        <w:rPr>
          <w:w w:val="105"/>
        </w:rPr>
        <w:t>questions</w:t>
      </w:r>
      <w:r>
        <w:rPr>
          <w:spacing w:val="-15"/>
          <w:w w:val="105"/>
        </w:rPr>
        <w:t xml:space="preserve"> </w:t>
      </w:r>
      <w:r>
        <w:rPr>
          <w:w w:val="105"/>
        </w:rPr>
        <w:t>and</w:t>
      </w:r>
      <w:r>
        <w:rPr>
          <w:spacing w:val="-16"/>
          <w:w w:val="105"/>
        </w:rPr>
        <w:t xml:space="preserve"> </w:t>
      </w:r>
      <w:r>
        <w:rPr>
          <w:w w:val="105"/>
        </w:rPr>
        <w:t>physical</w:t>
      </w:r>
      <w:r>
        <w:rPr>
          <w:spacing w:val="-16"/>
          <w:w w:val="105"/>
        </w:rPr>
        <w:t xml:space="preserve"> </w:t>
      </w:r>
      <w:r>
        <w:rPr>
          <w:w w:val="105"/>
        </w:rPr>
        <w:t>examination</w:t>
      </w:r>
      <w:r>
        <w:rPr>
          <w:spacing w:val="-15"/>
          <w:w w:val="105"/>
        </w:rPr>
        <w:t xml:space="preserve"> </w:t>
      </w:r>
      <w:r>
        <w:rPr>
          <w:w w:val="105"/>
        </w:rPr>
        <w:t>checklists.</w:t>
      </w:r>
      <w:r>
        <w:rPr>
          <w:spacing w:val="-16"/>
          <w:w w:val="105"/>
        </w:rPr>
        <w:t xml:space="preserve"> </w:t>
      </w:r>
      <w:r>
        <w:rPr>
          <w:w w:val="105"/>
        </w:rPr>
        <w:t>Additional</w:t>
      </w:r>
      <w:r>
        <w:rPr>
          <w:spacing w:val="-16"/>
          <w:w w:val="105"/>
        </w:rPr>
        <w:t xml:space="preserve"> </w:t>
      </w:r>
      <w:r>
        <w:rPr>
          <w:w w:val="105"/>
        </w:rPr>
        <w:t>questions</w:t>
      </w:r>
      <w:r>
        <w:rPr>
          <w:spacing w:val="-16"/>
          <w:w w:val="105"/>
        </w:rPr>
        <w:t xml:space="preserve"> </w:t>
      </w:r>
      <w:r>
        <w:rPr>
          <w:w w:val="105"/>
        </w:rPr>
        <w:t>about</w:t>
      </w:r>
      <w:r>
        <w:rPr>
          <w:spacing w:val="-16"/>
          <w:w w:val="105"/>
        </w:rPr>
        <w:t xml:space="preserve"> </w:t>
      </w:r>
      <w:r>
        <w:rPr>
          <w:w w:val="105"/>
        </w:rPr>
        <w:t>neurological</w:t>
      </w:r>
      <w:r>
        <w:rPr>
          <w:spacing w:val="-16"/>
          <w:w w:val="105"/>
        </w:rPr>
        <w:t xml:space="preserve"> </w:t>
      </w:r>
      <w:r>
        <w:rPr>
          <w:spacing w:val="1"/>
          <w:w w:val="105"/>
        </w:rPr>
        <w:t>symptoms</w:t>
      </w:r>
      <w:r>
        <w:rPr>
          <w:spacing w:val="118"/>
          <w:w w:val="103"/>
        </w:rPr>
        <w:t xml:space="preserve"> </w:t>
      </w:r>
      <w:r>
        <w:rPr>
          <w:w w:val="105"/>
        </w:rPr>
        <w:t>should</w:t>
      </w:r>
      <w:r>
        <w:rPr>
          <w:spacing w:val="-11"/>
          <w:w w:val="105"/>
        </w:rPr>
        <w:t xml:space="preserve"> </w:t>
      </w:r>
      <w:r>
        <w:rPr>
          <w:w w:val="105"/>
        </w:rPr>
        <w:t>be</w:t>
      </w:r>
      <w:r>
        <w:rPr>
          <w:spacing w:val="-10"/>
          <w:w w:val="105"/>
        </w:rPr>
        <w:t xml:space="preserve"> </w:t>
      </w:r>
      <w:r>
        <w:rPr>
          <w:w w:val="105"/>
        </w:rPr>
        <w:t>asked</w:t>
      </w:r>
      <w:r>
        <w:rPr>
          <w:spacing w:val="-11"/>
          <w:w w:val="105"/>
        </w:rPr>
        <w:t xml:space="preserve"> </w:t>
      </w:r>
      <w:r>
        <w:rPr>
          <w:w w:val="105"/>
        </w:rPr>
        <w:t>and</w:t>
      </w:r>
      <w:r>
        <w:rPr>
          <w:spacing w:val="-10"/>
          <w:w w:val="105"/>
        </w:rPr>
        <w:t xml:space="preserve"> </w:t>
      </w:r>
      <w:r>
        <w:rPr>
          <w:w w:val="105"/>
        </w:rPr>
        <w:t>documented</w:t>
      </w:r>
      <w:r>
        <w:rPr>
          <w:spacing w:val="-11"/>
          <w:w w:val="105"/>
        </w:rPr>
        <w:t xml:space="preserve"> </w:t>
      </w:r>
      <w:r>
        <w:rPr>
          <w:w w:val="105"/>
        </w:rPr>
        <w:t>to</w:t>
      </w:r>
      <w:r>
        <w:rPr>
          <w:spacing w:val="-10"/>
          <w:w w:val="105"/>
        </w:rPr>
        <w:t xml:space="preserve"> </w:t>
      </w:r>
      <w:r>
        <w:rPr>
          <w:w w:val="105"/>
        </w:rPr>
        <w:t>supplement</w:t>
      </w:r>
      <w:r>
        <w:rPr>
          <w:spacing w:val="-11"/>
          <w:w w:val="105"/>
        </w:rPr>
        <w:t xml:space="preserve"> </w:t>
      </w:r>
      <w:r>
        <w:rPr>
          <w:w w:val="105"/>
        </w:rPr>
        <w:t>information</w:t>
      </w:r>
      <w:r>
        <w:rPr>
          <w:spacing w:val="-11"/>
          <w:w w:val="105"/>
        </w:rPr>
        <w:t xml:space="preserve"> </w:t>
      </w:r>
      <w:r>
        <w:rPr>
          <w:w w:val="105"/>
        </w:rPr>
        <w:t>requested</w:t>
      </w:r>
      <w:r>
        <w:rPr>
          <w:spacing w:val="-10"/>
          <w:w w:val="105"/>
        </w:rPr>
        <w:t xml:space="preserve"> </w:t>
      </w:r>
      <w:r>
        <w:rPr>
          <w:w w:val="105"/>
        </w:rPr>
        <w:t>on</w:t>
      </w:r>
      <w:r>
        <w:rPr>
          <w:spacing w:val="-11"/>
          <w:w w:val="105"/>
        </w:rPr>
        <w:t xml:space="preserve"> </w:t>
      </w:r>
      <w:r>
        <w:rPr>
          <w:w w:val="105"/>
        </w:rPr>
        <w:t>the</w:t>
      </w:r>
      <w:r>
        <w:rPr>
          <w:spacing w:val="-10"/>
          <w:w w:val="105"/>
        </w:rPr>
        <w:t xml:space="preserve"> </w:t>
      </w:r>
      <w:r>
        <w:rPr>
          <w:w w:val="105"/>
        </w:rPr>
        <w:t>form.</w:t>
      </w:r>
    </w:p>
    <w:p w14:paraId="027E3C7E" w14:textId="77777777" w:rsidR="00AB77C0" w:rsidRDefault="00AB77C0">
      <w:pPr>
        <w:spacing w:before="3"/>
        <w:rPr>
          <w:rFonts w:ascii="Arial" w:eastAsia="Arial" w:hAnsi="Arial" w:cs="Arial"/>
          <w:sz w:val="24"/>
          <w:szCs w:val="24"/>
        </w:rPr>
      </w:pPr>
    </w:p>
    <w:p w14:paraId="3FE3679E" w14:textId="77777777" w:rsidR="00AB77C0" w:rsidRDefault="009E6434">
      <w:pPr>
        <w:pStyle w:val="Heading7"/>
        <w:rPr>
          <w:b w:val="0"/>
          <w:bCs w:val="0"/>
        </w:rPr>
      </w:pPr>
      <w:r>
        <w:rPr>
          <w:w w:val="105"/>
        </w:rPr>
        <w:t>Regulations</w:t>
      </w:r>
      <w:r>
        <w:rPr>
          <w:spacing w:val="-10"/>
          <w:w w:val="105"/>
        </w:rPr>
        <w:t xml:space="preserve"> </w:t>
      </w:r>
      <w:r>
        <w:rPr>
          <w:w w:val="105"/>
        </w:rPr>
        <w:t>—</w:t>
      </w:r>
      <w:r>
        <w:rPr>
          <w:spacing w:val="-8"/>
          <w:w w:val="105"/>
        </w:rPr>
        <w:t xml:space="preserve"> </w:t>
      </w:r>
      <w:r>
        <w:rPr>
          <w:spacing w:val="1"/>
          <w:w w:val="105"/>
        </w:rPr>
        <w:t>You</w:t>
      </w:r>
      <w:r>
        <w:rPr>
          <w:spacing w:val="-9"/>
          <w:w w:val="105"/>
        </w:rPr>
        <w:t xml:space="preserve"> </w:t>
      </w:r>
      <w:r>
        <w:rPr>
          <w:spacing w:val="1"/>
          <w:w w:val="105"/>
        </w:rPr>
        <w:t>must</w:t>
      </w:r>
      <w:r>
        <w:rPr>
          <w:spacing w:val="-11"/>
          <w:w w:val="105"/>
        </w:rPr>
        <w:t xml:space="preserve"> </w:t>
      </w:r>
      <w:r>
        <w:rPr>
          <w:w w:val="105"/>
        </w:rPr>
        <w:t>review</w:t>
      </w:r>
      <w:r>
        <w:rPr>
          <w:spacing w:val="-8"/>
          <w:w w:val="105"/>
        </w:rPr>
        <w:t xml:space="preserve"> </w:t>
      </w:r>
      <w:r>
        <w:rPr>
          <w:w w:val="105"/>
        </w:rPr>
        <w:t>and</w:t>
      </w:r>
      <w:r>
        <w:rPr>
          <w:spacing w:val="-10"/>
          <w:w w:val="105"/>
        </w:rPr>
        <w:t xml:space="preserve"> </w:t>
      </w:r>
      <w:r>
        <w:rPr>
          <w:w w:val="105"/>
        </w:rPr>
        <w:t>discuss</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any</w:t>
      </w:r>
      <w:r>
        <w:rPr>
          <w:spacing w:val="-10"/>
          <w:w w:val="105"/>
        </w:rPr>
        <w:t xml:space="preserve"> </w:t>
      </w:r>
      <w:r>
        <w:rPr>
          <w:w w:val="105"/>
        </w:rPr>
        <w:t>"yes"</w:t>
      </w:r>
      <w:r>
        <w:rPr>
          <w:spacing w:val="-9"/>
          <w:w w:val="105"/>
        </w:rPr>
        <w:t xml:space="preserve"> </w:t>
      </w:r>
      <w:r>
        <w:rPr>
          <w:spacing w:val="1"/>
          <w:w w:val="105"/>
        </w:rPr>
        <w:t>answers</w:t>
      </w:r>
    </w:p>
    <w:p w14:paraId="120AFAEF" w14:textId="77777777" w:rsidR="00AB77C0" w:rsidRDefault="00AB77C0">
      <w:pPr>
        <w:spacing w:before="3"/>
        <w:rPr>
          <w:rFonts w:ascii="Arial" w:eastAsia="Arial" w:hAnsi="Arial" w:cs="Arial"/>
          <w:b/>
          <w:bCs/>
          <w:sz w:val="25"/>
          <w:szCs w:val="25"/>
        </w:rPr>
      </w:pPr>
    </w:p>
    <w:p w14:paraId="4A4967D5" w14:textId="77777777" w:rsidR="00AB77C0" w:rsidRDefault="009E6434">
      <w:pPr>
        <w:pStyle w:val="BodyText"/>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9"/>
          <w:w w:val="105"/>
        </w:rPr>
        <w:t xml:space="preserve"> </w:t>
      </w:r>
      <w:r>
        <w:rPr>
          <w:w w:val="105"/>
        </w:rPr>
        <w:t>have:</w:t>
      </w:r>
    </w:p>
    <w:p w14:paraId="7D213B61" w14:textId="77777777" w:rsidR="00AB77C0" w:rsidRDefault="00AB77C0">
      <w:pPr>
        <w:spacing w:before="8"/>
        <w:rPr>
          <w:rFonts w:ascii="Arial" w:eastAsia="Arial" w:hAnsi="Arial" w:cs="Arial"/>
          <w:sz w:val="18"/>
          <w:szCs w:val="18"/>
        </w:rPr>
      </w:pPr>
    </w:p>
    <w:p w14:paraId="7EEFF2BE" w14:textId="77777777" w:rsidR="00AB77C0" w:rsidRDefault="009E6434">
      <w:pPr>
        <w:pStyle w:val="BodyText"/>
        <w:numPr>
          <w:ilvl w:val="0"/>
          <w:numId w:val="2"/>
        </w:numPr>
        <w:tabs>
          <w:tab w:val="left" w:pos="840"/>
        </w:tabs>
        <w:ind w:left="839"/>
      </w:pPr>
      <w:r>
        <w:rPr>
          <w:w w:val="105"/>
        </w:rPr>
        <w:t>Seizures,</w:t>
      </w:r>
      <w:r>
        <w:rPr>
          <w:spacing w:val="-19"/>
          <w:w w:val="105"/>
        </w:rPr>
        <w:t xml:space="preserve"> </w:t>
      </w:r>
      <w:r>
        <w:rPr>
          <w:w w:val="105"/>
        </w:rPr>
        <w:t>epilepsy,</w:t>
      </w:r>
      <w:r>
        <w:rPr>
          <w:spacing w:val="-18"/>
          <w:w w:val="105"/>
        </w:rPr>
        <w:t xml:space="preserve"> </w:t>
      </w:r>
      <w:r>
        <w:rPr>
          <w:w w:val="105"/>
        </w:rPr>
        <w:t>and/or</w:t>
      </w:r>
      <w:r>
        <w:rPr>
          <w:spacing w:val="-18"/>
          <w:w w:val="105"/>
        </w:rPr>
        <w:t xml:space="preserve"> </w:t>
      </w:r>
      <w:r>
        <w:rPr>
          <w:w w:val="105"/>
        </w:rPr>
        <w:t>use</w:t>
      </w:r>
      <w:r>
        <w:rPr>
          <w:spacing w:val="-17"/>
          <w:w w:val="105"/>
        </w:rPr>
        <w:t xml:space="preserve"> </w:t>
      </w:r>
      <w:r>
        <w:rPr>
          <w:w w:val="105"/>
        </w:rPr>
        <w:t>anticonvulsant</w:t>
      </w:r>
      <w:r>
        <w:rPr>
          <w:spacing w:val="-18"/>
          <w:w w:val="105"/>
        </w:rPr>
        <w:t xml:space="preserve"> </w:t>
      </w:r>
      <w:r>
        <w:rPr>
          <w:w w:val="105"/>
        </w:rPr>
        <w:t>medication?</w:t>
      </w:r>
    </w:p>
    <w:p w14:paraId="564062A0" w14:textId="77777777" w:rsidR="00AB77C0" w:rsidRDefault="009E6434">
      <w:pPr>
        <w:pStyle w:val="BodyText"/>
        <w:numPr>
          <w:ilvl w:val="0"/>
          <w:numId w:val="2"/>
        </w:numPr>
        <w:tabs>
          <w:tab w:val="left" w:pos="840"/>
        </w:tabs>
        <w:spacing w:before="132"/>
        <w:ind w:left="839"/>
      </w:pPr>
      <w:r>
        <w:rPr>
          <w:w w:val="105"/>
        </w:rPr>
        <w:t>History</w:t>
      </w:r>
      <w:r>
        <w:rPr>
          <w:spacing w:val="-13"/>
          <w:w w:val="105"/>
        </w:rPr>
        <w:t xml:space="preserve"> </w:t>
      </w:r>
      <w:r>
        <w:rPr>
          <w:w w:val="105"/>
        </w:rPr>
        <w:t>of</w:t>
      </w:r>
      <w:r>
        <w:rPr>
          <w:spacing w:val="-13"/>
          <w:w w:val="105"/>
        </w:rPr>
        <w:t xml:space="preserve"> </w:t>
      </w:r>
      <w:r>
        <w:rPr>
          <w:w w:val="105"/>
        </w:rPr>
        <w:t>head/brain</w:t>
      </w:r>
      <w:r>
        <w:rPr>
          <w:spacing w:val="-13"/>
          <w:w w:val="105"/>
        </w:rPr>
        <w:t xml:space="preserve"> </w:t>
      </w:r>
      <w:r>
        <w:rPr>
          <w:w w:val="105"/>
        </w:rPr>
        <w:t>injuries,</w:t>
      </w:r>
      <w:r>
        <w:rPr>
          <w:spacing w:val="-13"/>
          <w:w w:val="105"/>
        </w:rPr>
        <w:t xml:space="preserve"> </w:t>
      </w:r>
      <w:r>
        <w:rPr>
          <w:w w:val="105"/>
        </w:rPr>
        <w:t>disorders,</w:t>
      </w:r>
      <w:r>
        <w:rPr>
          <w:spacing w:val="-14"/>
          <w:w w:val="105"/>
        </w:rPr>
        <w:t xml:space="preserve"> </w:t>
      </w:r>
      <w:r>
        <w:rPr>
          <w:w w:val="105"/>
        </w:rPr>
        <w:t>or</w:t>
      </w:r>
      <w:r>
        <w:rPr>
          <w:spacing w:val="-13"/>
          <w:w w:val="105"/>
        </w:rPr>
        <w:t xml:space="preserve"> </w:t>
      </w:r>
      <w:r>
        <w:rPr>
          <w:w w:val="105"/>
        </w:rPr>
        <w:t>illnesses?</w:t>
      </w:r>
    </w:p>
    <w:p w14:paraId="7F147AD9" w14:textId="77777777" w:rsidR="00AB77C0" w:rsidRDefault="009E6434">
      <w:pPr>
        <w:pStyle w:val="BodyText"/>
        <w:numPr>
          <w:ilvl w:val="0"/>
          <w:numId w:val="2"/>
        </w:numPr>
        <w:tabs>
          <w:tab w:val="left" w:pos="840"/>
        </w:tabs>
        <w:spacing w:before="127"/>
        <w:ind w:left="839"/>
      </w:pPr>
      <w:r>
        <w:rPr>
          <w:w w:val="105"/>
        </w:rPr>
        <w:t>Episodes</w:t>
      </w:r>
      <w:r>
        <w:rPr>
          <w:spacing w:val="-11"/>
          <w:w w:val="105"/>
        </w:rPr>
        <w:t xml:space="preserve"> </w:t>
      </w:r>
      <w:r>
        <w:rPr>
          <w:w w:val="105"/>
        </w:rPr>
        <w:t>of</w:t>
      </w:r>
      <w:r>
        <w:rPr>
          <w:spacing w:val="-11"/>
          <w:w w:val="105"/>
        </w:rPr>
        <w:t xml:space="preserve"> </w:t>
      </w:r>
      <w:r>
        <w:rPr>
          <w:w w:val="105"/>
        </w:rPr>
        <w:t>loss</w:t>
      </w:r>
      <w:r>
        <w:rPr>
          <w:spacing w:val="-11"/>
          <w:w w:val="105"/>
        </w:rPr>
        <w:t xml:space="preserve"> </w:t>
      </w:r>
      <w:r>
        <w:rPr>
          <w:w w:val="105"/>
        </w:rPr>
        <w:t>of</w:t>
      </w:r>
      <w:r>
        <w:rPr>
          <w:spacing w:val="-11"/>
          <w:w w:val="105"/>
        </w:rPr>
        <w:t xml:space="preserve"> </w:t>
      </w:r>
      <w:r>
        <w:rPr>
          <w:w w:val="105"/>
        </w:rPr>
        <w:t>or</w:t>
      </w:r>
      <w:r>
        <w:rPr>
          <w:spacing w:val="-12"/>
          <w:w w:val="105"/>
        </w:rPr>
        <w:t xml:space="preserve"> </w:t>
      </w:r>
      <w:r>
        <w:rPr>
          <w:w w:val="105"/>
        </w:rPr>
        <w:t>altered</w:t>
      </w:r>
      <w:r>
        <w:rPr>
          <w:spacing w:val="-10"/>
          <w:w w:val="105"/>
        </w:rPr>
        <w:t xml:space="preserve"> </w:t>
      </w:r>
      <w:r>
        <w:rPr>
          <w:w w:val="105"/>
        </w:rPr>
        <w:t>consciousness?</w:t>
      </w:r>
    </w:p>
    <w:p w14:paraId="4FB9D828" w14:textId="77777777" w:rsidR="00AB77C0" w:rsidRDefault="009E6434">
      <w:pPr>
        <w:pStyle w:val="BodyText"/>
        <w:numPr>
          <w:ilvl w:val="0"/>
          <w:numId w:val="2"/>
        </w:numPr>
        <w:tabs>
          <w:tab w:val="left" w:pos="840"/>
        </w:tabs>
        <w:spacing w:before="132"/>
        <w:ind w:left="839"/>
      </w:pPr>
      <w:r>
        <w:rPr>
          <w:w w:val="105"/>
        </w:rPr>
        <w:t>Episodes</w:t>
      </w:r>
      <w:r>
        <w:rPr>
          <w:spacing w:val="-12"/>
          <w:w w:val="105"/>
        </w:rPr>
        <w:t xml:space="preserve"> </w:t>
      </w:r>
      <w:r>
        <w:rPr>
          <w:w w:val="105"/>
        </w:rPr>
        <w:t>of</w:t>
      </w:r>
      <w:r>
        <w:rPr>
          <w:spacing w:val="-13"/>
          <w:w w:val="105"/>
        </w:rPr>
        <w:t xml:space="preserve"> </w:t>
      </w:r>
      <w:r>
        <w:rPr>
          <w:w w:val="105"/>
        </w:rPr>
        <w:t>fainting</w:t>
      </w:r>
      <w:r>
        <w:rPr>
          <w:spacing w:val="-12"/>
          <w:w w:val="105"/>
        </w:rPr>
        <w:t xml:space="preserve"> </w:t>
      </w:r>
      <w:r>
        <w:rPr>
          <w:w w:val="105"/>
        </w:rPr>
        <w:t>or</w:t>
      </w:r>
      <w:r>
        <w:rPr>
          <w:spacing w:val="-12"/>
          <w:w w:val="105"/>
        </w:rPr>
        <w:t xml:space="preserve"> </w:t>
      </w:r>
      <w:r>
        <w:rPr>
          <w:w w:val="105"/>
        </w:rPr>
        <w:t>dizziness?</w:t>
      </w:r>
    </w:p>
    <w:p w14:paraId="27A66427" w14:textId="77777777" w:rsidR="00AB77C0" w:rsidRDefault="009E6434">
      <w:pPr>
        <w:pStyle w:val="BodyText"/>
        <w:numPr>
          <w:ilvl w:val="0"/>
          <w:numId w:val="2"/>
        </w:numPr>
        <w:tabs>
          <w:tab w:val="left" w:pos="840"/>
        </w:tabs>
        <w:spacing w:before="132"/>
        <w:ind w:left="839"/>
      </w:pPr>
      <w:r>
        <w:rPr>
          <w:w w:val="105"/>
        </w:rPr>
        <w:t>History</w:t>
      </w:r>
      <w:r>
        <w:rPr>
          <w:spacing w:val="-12"/>
          <w:w w:val="105"/>
        </w:rPr>
        <w:t xml:space="preserve"> </w:t>
      </w:r>
      <w:r>
        <w:rPr>
          <w:w w:val="105"/>
        </w:rPr>
        <w:t>of</w:t>
      </w:r>
      <w:r>
        <w:rPr>
          <w:spacing w:val="-12"/>
          <w:w w:val="105"/>
        </w:rPr>
        <w:t xml:space="preserve"> </w:t>
      </w:r>
      <w:r>
        <w:rPr>
          <w:w w:val="105"/>
        </w:rPr>
        <w:t>stroke</w:t>
      </w:r>
      <w:r>
        <w:rPr>
          <w:spacing w:val="-11"/>
          <w:w w:val="105"/>
        </w:rPr>
        <w:t xml:space="preserve"> </w:t>
      </w:r>
      <w:r>
        <w:rPr>
          <w:w w:val="105"/>
        </w:rPr>
        <w:t>with</w:t>
      </w:r>
      <w:r>
        <w:rPr>
          <w:spacing w:val="-11"/>
          <w:w w:val="105"/>
        </w:rPr>
        <w:t xml:space="preserve"> </w:t>
      </w:r>
      <w:r>
        <w:rPr>
          <w:w w:val="105"/>
        </w:rPr>
        <w:t>residual</w:t>
      </w:r>
      <w:r>
        <w:rPr>
          <w:spacing w:val="-11"/>
          <w:w w:val="105"/>
        </w:rPr>
        <w:t xml:space="preserve"> </w:t>
      </w:r>
      <w:r>
        <w:rPr>
          <w:w w:val="105"/>
        </w:rPr>
        <w:t>paralysis?</w:t>
      </w:r>
    </w:p>
    <w:p w14:paraId="355CFC0B" w14:textId="77777777" w:rsidR="00AB77C0" w:rsidRDefault="009E6434">
      <w:pPr>
        <w:numPr>
          <w:ilvl w:val="0"/>
          <w:numId w:val="2"/>
        </w:numPr>
        <w:tabs>
          <w:tab w:val="left" w:pos="840"/>
        </w:tabs>
        <w:spacing w:before="127" w:line="550" w:lineRule="auto"/>
        <w:ind w:left="119" w:right="3946" w:firstLine="361"/>
        <w:rPr>
          <w:rFonts w:ascii="Arial" w:eastAsia="Arial" w:hAnsi="Arial" w:cs="Arial"/>
          <w:sz w:val="19"/>
          <w:szCs w:val="19"/>
        </w:rPr>
      </w:pPr>
      <w:r>
        <w:rPr>
          <w:rFonts w:ascii="Arial" w:eastAsia="Arial" w:hAnsi="Arial" w:cs="Arial"/>
          <w:w w:val="105"/>
          <w:sz w:val="19"/>
          <w:szCs w:val="19"/>
        </w:rPr>
        <w:t>Spinal</w:t>
      </w:r>
      <w:r>
        <w:rPr>
          <w:rFonts w:ascii="Arial" w:eastAsia="Arial" w:hAnsi="Arial" w:cs="Arial"/>
          <w:spacing w:val="-12"/>
          <w:w w:val="105"/>
          <w:sz w:val="19"/>
          <w:szCs w:val="19"/>
        </w:rPr>
        <w:t xml:space="preserve"> </w:t>
      </w:r>
      <w:r>
        <w:rPr>
          <w:rFonts w:ascii="Arial" w:eastAsia="Arial" w:hAnsi="Arial" w:cs="Arial"/>
          <w:w w:val="105"/>
          <w:sz w:val="19"/>
          <w:szCs w:val="19"/>
        </w:rPr>
        <w:t>injury</w:t>
      </w:r>
      <w:r>
        <w:rPr>
          <w:rFonts w:ascii="Arial" w:eastAsia="Arial" w:hAnsi="Arial" w:cs="Arial"/>
          <w:spacing w:val="-10"/>
          <w:w w:val="105"/>
          <w:sz w:val="19"/>
          <w:szCs w:val="19"/>
        </w:rPr>
        <w:t xml:space="preserve"> </w:t>
      </w:r>
      <w:r>
        <w:rPr>
          <w:rFonts w:ascii="Arial" w:eastAsia="Arial" w:hAnsi="Arial" w:cs="Arial"/>
          <w:w w:val="105"/>
          <w:sz w:val="19"/>
          <w:szCs w:val="19"/>
        </w:rPr>
        <w:t>or</w:t>
      </w:r>
      <w:r>
        <w:rPr>
          <w:rFonts w:ascii="Arial" w:eastAsia="Arial" w:hAnsi="Arial" w:cs="Arial"/>
          <w:spacing w:val="-11"/>
          <w:w w:val="105"/>
          <w:sz w:val="19"/>
          <w:szCs w:val="19"/>
        </w:rPr>
        <w:t xml:space="preserve"> </w:t>
      </w:r>
      <w:r>
        <w:rPr>
          <w:rFonts w:ascii="Arial" w:eastAsia="Arial" w:hAnsi="Arial" w:cs="Arial"/>
          <w:w w:val="105"/>
          <w:sz w:val="19"/>
          <w:szCs w:val="19"/>
        </w:rPr>
        <w:t>disease</w:t>
      </w:r>
      <w:r>
        <w:rPr>
          <w:rFonts w:ascii="Arial" w:eastAsia="Arial" w:hAnsi="Arial" w:cs="Arial"/>
          <w:spacing w:val="-10"/>
          <w:w w:val="105"/>
          <w:sz w:val="19"/>
          <w:szCs w:val="19"/>
        </w:rPr>
        <w:t xml:space="preserve"> </w:t>
      </w:r>
      <w:r>
        <w:rPr>
          <w:rFonts w:ascii="Arial" w:eastAsia="Arial" w:hAnsi="Arial" w:cs="Arial"/>
          <w:w w:val="105"/>
          <w:sz w:val="19"/>
          <w:szCs w:val="19"/>
        </w:rPr>
        <w:t>with</w:t>
      </w:r>
      <w:r>
        <w:rPr>
          <w:rFonts w:ascii="Arial" w:eastAsia="Arial" w:hAnsi="Arial" w:cs="Arial"/>
          <w:spacing w:val="-11"/>
          <w:w w:val="105"/>
          <w:sz w:val="19"/>
          <w:szCs w:val="19"/>
        </w:rPr>
        <w:t xml:space="preserve"> </w:t>
      </w:r>
      <w:r>
        <w:rPr>
          <w:rFonts w:ascii="Arial" w:eastAsia="Arial" w:hAnsi="Arial" w:cs="Arial"/>
          <w:w w:val="105"/>
          <w:sz w:val="19"/>
          <w:szCs w:val="19"/>
        </w:rPr>
        <w:t>residual</w:t>
      </w:r>
      <w:r>
        <w:rPr>
          <w:rFonts w:ascii="Arial" w:eastAsia="Arial" w:hAnsi="Arial" w:cs="Arial"/>
          <w:spacing w:val="-11"/>
          <w:w w:val="105"/>
          <w:sz w:val="19"/>
          <w:szCs w:val="19"/>
        </w:rPr>
        <w:t xml:space="preserve"> </w:t>
      </w:r>
      <w:r>
        <w:rPr>
          <w:rFonts w:ascii="Arial" w:eastAsia="Arial" w:hAnsi="Arial" w:cs="Arial"/>
          <w:w w:val="105"/>
          <w:sz w:val="19"/>
          <w:szCs w:val="19"/>
        </w:rPr>
        <w:t>effects?</w:t>
      </w:r>
      <w:ins w:id="1155" w:author="2017 MRB meeting change" w:date="2018-06-24T15:57:00Z">
        <w:r>
          <w:rPr>
            <w:rFonts w:ascii="Arial" w:eastAsia="Arial" w:hAnsi="Arial" w:cs="Arial"/>
            <w:spacing w:val="52"/>
            <w:w w:val="103"/>
            <w:sz w:val="19"/>
            <w:szCs w:val="19"/>
          </w:rPr>
          <w:t xml:space="preserve"> </w:t>
        </w:r>
        <w:r>
          <w:rPr>
            <w:rFonts w:ascii="Arial" w:eastAsia="Arial" w:hAnsi="Arial" w:cs="Arial"/>
            <w:b/>
            <w:bCs/>
            <w:spacing w:val="1"/>
            <w:w w:val="105"/>
            <w:sz w:val="19"/>
            <w:szCs w:val="19"/>
          </w:rPr>
          <w:t>Recommendations</w:t>
        </w:r>
        <w:r>
          <w:rPr>
            <w:rFonts w:ascii="Arial" w:eastAsia="Arial" w:hAnsi="Arial" w:cs="Arial"/>
            <w:b/>
            <w:bCs/>
            <w:spacing w:val="-13"/>
            <w:w w:val="105"/>
            <w:sz w:val="19"/>
            <w:szCs w:val="19"/>
          </w:rPr>
          <w:t xml:space="preserve"> </w:t>
        </w:r>
        <w:r>
          <w:rPr>
            <w:rFonts w:ascii="Arial" w:eastAsia="Arial" w:hAnsi="Arial" w:cs="Arial"/>
            <w:b/>
            <w:bCs/>
            <w:w w:val="105"/>
            <w:sz w:val="19"/>
            <w:szCs w:val="19"/>
          </w:rPr>
          <w:t>—</w:t>
        </w:r>
        <w:r>
          <w:rPr>
            <w:rFonts w:ascii="Arial" w:eastAsia="Arial" w:hAnsi="Arial" w:cs="Arial"/>
            <w:b/>
            <w:bCs/>
            <w:spacing w:val="-11"/>
            <w:w w:val="105"/>
            <w:sz w:val="19"/>
            <w:szCs w:val="19"/>
          </w:rPr>
          <w:t xml:space="preserve"> </w:t>
        </w:r>
        <w:r>
          <w:rPr>
            <w:rFonts w:ascii="Arial" w:eastAsia="Arial" w:hAnsi="Arial" w:cs="Arial"/>
            <w:b/>
            <w:bCs/>
            <w:spacing w:val="1"/>
            <w:w w:val="105"/>
            <w:sz w:val="19"/>
            <w:szCs w:val="19"/>
          </w:rPr>
          <w:t>Questions</w:t>
        </w:r>
        <w:r>
          <w:rPr>
            <w:rFonts w:ascii="Arial" w:eastAsia="Arial" w:hAnsi="Arial" w:cs="Arial"/>
            <w:b/>
            <w:bCs/>
            <w:spacing w:val="-13"/>
            <w:w w:val="105"/>
            <w:sz w:val="19"/>
            <w:szCs w:val="19"/>
          </w:rPr>
          <w:t xml:space="preserve"> </w:t>
        </w:r>
        <w:r>
          <w:rPr>
            <w:rFonts w:ascii="Arial" w:eastAsia="Arial" w:hAnsi="Arial" w:cs="Arial"/>
            <w:b/>
            <w:bCs/>
            <w:w w:val="105"/>
            <w:sz w:val="19"/>
            <w:szCs w:val="19"/>
          </w:rPr>
          <w:t>that</w:t>
        </w:r>
        <w:r>
          <w:rPr>
            <w:rFonts w:ascii="Arial" w:eastAsia="Arial" w:hAnsi="Arial" w:cs="Arial"/>
            <w:b/>
            <w:bCs/>
            <w:spacing w:val="-13"/>
            <w:w w:val="105"/>
            <w:sz w:val="19"/>
            <w:szCs w:val="19"/>
          </w:rPr>
          <w:t xml:space="preserve"> </w:t>
        </w:r>
        <w:r>
          <w:rPr>
            <w:rFonts w:ascii="Arial" w:eastAsia="Arial" w:hAnsi="Arial" w:cs="Arial"/>
            <w:b/>
            <w:bCs/>
            <w:w w:val="105"/>
            <w:sz w:val="19"/>
            <w:szCs w:val="19"/>
          </w:rPr>
          <w:t>you</w:t>
        </w:r>
        <w:r>
          <w:rPr>
            <w:rFonts w:ascii="Arial" w:eastAsia="Arial" w:hAnsi="Arial" w:cs="Arial"/>
            <w:b/>
            <w:bCs/>
            <w:spacing w:val="-12"/>
            <w:w w:val="105"/>
            <w:sz w:val="19"/>
            <w:szCs w:val="19"/>
          </w:rPr>
          <w:t xml:space="preserve"> </w:t>
        </w:r>
        <w:r>
          <w:rPr>
            <w:rFonts w:ascii="Arial" w:eastAsia="Arial" w:hAnsi="Arial" w:cs="Arial"/>
            <w:b/>
            <w:bCs/>
            <w:spacing w:val="1"/>
            <w:w w:val="105"/>
            <w:sz w:val="19"/>
            <w:szCs w:val="19"/>
          </w:rPr>
          <w:t>may</w:t>
        </w:r>
        <w:r>
          <w:rPr>
            <w:rFonts w:ascii="Arial" w:eastAsia="Arial" w:hAnsi="Arial" w:cs="Arial"/>
            <w:b/>
            <w:bCs/>
            <w:spacing w:val="-13"/>
            <w:w w:val="105"/>
            <w:sz w:val="19"/>
            <w:szCs w:val="19"/>
          </w:rPr>
          <w:t xml:space="preserve"> </w:t>
        </w:r>
        <w:r>
          <w:rPr>
            <w:rFonts w:ascii="Arial" w:eastAsia="Arial" w:hAnsi="Arial" w:cs="Arial"/>
            <w:b/>
            <w:bCs/>
            <w:w w:val="105"/>
            <w:sz w:val="19"/>
            <w:szCs w:val="19"/>
          </w:rPr>
          <w:t>ask</w:t>
        </w:r>
        <w:r>
          <w:rPr>
            <w:rFonts w:ascii="Arial" w:eastAsia="Arial" w:hAnsi="Arial" w:cs="Arial"/>
            <w:b/>
            <w:bCs/>
            <w:spacing w:val="-12"/>
            <w:w w:val="105"/>
            <w:sz w:val="19"/>
            <w:szCs w:val="19"/>
          </w:rPr>
          <w:t xml:space="preserve"> </w:t>
        </w:r>
        <w:r>
          <w:rPr>
            <w:rFonts w:ascii="Arial" w:eastAsia="Arial" w:hAnsi="Arial" w:cs="Arial"/>
            <w:b/>
            <w:bCs/>
            <w:w w:val="105"/>
            <w:sz w:val="19"/>
            <w:szCs w:val="19"/>
          </w:rPr>
          <w:t>include</w:t>
        </w:r>
        <w:r>
          <w:rPr>
            <w:rFonts w:ascii="Arial" w:eastAsia="Arial" w:hAnsi="Arial" w:cs="Arial"/>
            <w:b/>
            <w:bCs/>
            <w:spacing w:val="26"/>
            <w:w w:val="103"/>
            <w:sz w:val="19"/>
            <w:szCs w:val="19"/>
          </w:rPr>
          <w:t xml:space="preserve"> </w:t>
        </w:r>
        <w:r>
          <w:rPr>
            <w:rFonts w:ascii="Arial" w:eastAsia="Arial" w:hAnsi="Arial" w:cs="Arial"/>
            <w:spacing w:val="1"/>
            <w:w w:val="105"/>
            <w:sz w:val="19"/>
            <w:szCs w:val="19"/>
          </w:rPr>
          <w:t>Does</w:t>
        </w:r>
        <w:r>
          <w:rPr>
            <w:rFonts w:ascii="Arial" w:eastAsia="Arial" w:hAnsi="Arial" w:cs="Arial"/>
            <w:spacing w:val="-11"/>
            <w:w w:val="105"/>
            <w:sz w:val="19"/>
            <w:szCs w:val="19"/>
          </w:rPr>
          <w:t xml:space="preserve"> </w:t>
        </w:r>
        <w:r>
          <w:rPr>
            <w:rFonts w:ascii="Arial" w:eastAsia="Arial" w:hAnsi="Arial" w:cs="Arial"/>
            <w:w w:val="105"/>
            <w:sz w:val="19"/>
            <w:szCs w:val="19"/>
          </w:rPr>
          <w:t>the</w:t>
        </w:r>
        <w:r>
          <w:rPr>
            <w:rFonts w:ascii="Arial" w:eastAsia="Arial" w:hAnsi="Arial" w:cs="Arial"/>
            <w:spacing w:val="-11"/>
            <w:w w:val="105"/>
            <w:sz w:val="19"/>
            <w:szCs w:val="19"/>
          </w:rPr>
          <w:t xml:space="preserve"> </w:t>
        </w:r>
        <w:r>
          <w:rPr>
            <w:rFonts w:ascii="Arial" w:eastAsia="Arial" w:hAnsi="Arial" w:cs="Arial"/>
            <w:w w:val="105"/>
            <w:sz w:val="19"/>
            <w:szCs w:val="19"/>
          </w:rPr>
          <w:t>driver:</w:t>
        </w:r>
      </w:ins>
    </w:p>
    <w:p w14:paraId="2F694735" w14:textId="77777777" w:rsidR="00597471" w:rsidRDefault="00597471">
      <w:pPr>
        <w:pStyle w:val="BodyText"/>
        <w:spacing w:before="6"/>
        <w:rPr>
          <w:del w:id="1156" w:author="2017 MRB meeting change" w:date="2018-06-24T15:57:00Z"/>
          <w:sz w:val="25"/>
        </w:rPr>
      </w:pPr>
    </w:p>
    <w:p w14:paraId="74DD8AC7" w14:textId="77777777" w:rsidR="00597471" w:rsidRDefault="00175155">
      <w:pPr>
        <w:pStyle w:val="Heading7"/>
        <w:ind w:left="459"/>
        <w:rPr>
          <w:del w:id="1157" w:author="2017 MRB meeting change" w:date="2018-06-24T15:57:00Z"/>
        </w:rPr>
      </w:pPr>
      <w:del w:id="1158" w:author="2017 MRB meeting change" w:date="2018-06-24T15:57:00Z">
        <w:r>
          <w:rPr>
            <w:w w:val="105"/>
          </w:rPr>
          <w:delText>Recommendations — Questions that you may ask include</w:delText>
        </w:r>
      </w:del>
    </w:p>
    <w:p w14:paraId="7221DBEB" w14:textId="77777777" w:rsidR="00597471" w:rsidRDefault="00597471">
      <w:pPr>
        <w:pStyle w:val="BodyText"/>
        <w:spacing w:before="3"/>
        <w:rPr>
          <w:del w:id="1159" w:author="2017 MRB meeting change" w:date="2018-06-24T15:57:00Z"/>
          <w:b/>
          <w:sz w:val="25"/>
        </w:rPr>
      </w:pPr>
    </w:p>
    <w:p w14:paraId="17FEA84E" w14:textId="77777777" w:rsidR="00597471" w:rsidRDefault="00175155">
      <w:pPr>
        <w:pStyle w:val="BodyText"/>
        <w:ind w:left="459"/>
        <w:rPr>
          <w:del w:id="1160" w:author="2017 MRB meeting change" w:date="2018-06-24T15:57:00Z"/>
        </w:rPr>
      </w:pPr>
      <w:del w:id="1161" w:author="2017 MRB meeting change" w:date="2018-06-24T15:57:00Z">
        <w:r>
          <w:rPr>
            <w:w w:val="105"/>
          </w:rPr>
          <w:delText>Does the driver:</w:delText>
        </w:r>
      </w:del>
    </w:p>
    <w:p w14:paraId="1F8B7B66" w14:textId="77777777" w:rsidR="00597471" w:rsidRDefault="00597471">
      <w:pPr>
        <w:pStyle w:val="BodyText"/>
        <w:spacing w:before="3"/>
        <w:rPr>
          <w:del w:id="1162" w:author="2017 MRB meeting change" w:date="2018-06-24T15:57:00Z"/>
          <w:sz w:val="18"/>
        </w:rPr>
      </w:pPr>
    </w:p>
    <w:p w14:paraId="4B3DFD99" w14:textId="77777777" w:rsidR="00AB77C0" w:rsidRDefault="009E6434">
      <w:pPr>
        <w:pStyle w:val="BodyText"/>
        <w:numPr>
          <w:ilvl w:val="0"/>
          <w:numId w:val="2"/>
        </w:numPr>
        <w:tabs>
          <w:tab w:val="left" w:pos="840"/>
        </w:tabs>
        <w:spacing w:line="168" w:lineRule="exact"/>
        <w:ind w:left="839"/>
      </w:pPr>
      <w:r>
        <w:rPr>
          <w:spacing w:val="1"/>
          <w:w w:val="105"/>
        </w:rPr>
        <w:t>Have</w:t>
      </w:r>
      <w:r>
        <w:rPr>
          <w:spacing w:val="-13"/>
          <w:w w:val="105"/>
        </w:rPr>
        <w:t xml:space="preserve"> </w:t>
      </w:r>
      <w:r>
        <w:rPr>
          <w:w w:val="105"/>
        </w:rPr>
        <w:t>current</w:t>
      </w:r>
      <w:r>
        <w:rPr>
          <w:spacing w:val="-14"/>
          <w:w w:val="105"/>
        </w:rPr>
        <w:t xml:space="preserve"> </w:t>
      </w:r>
      <w:r>
        <w:rPr>
          <w:w w:val="105"/>
        </w:rPr>
        <w:t>limitations</w:t>
      </w:r>
      <w:r>
        <w:rPr>
          <w:spacing w:val="-12"/>
          <w:w w:val="105"/>
        </w:rPr>
        <w:t xml:space="preserve"> </w:t>
      </w:r>
      <w:r>
        <w:rPr>
          <w:w w:val="105"/>
        </w:rPr>
        <w:t>resulting</w:t>
      </w:r>
      <w:r>
        <w:rPr>
          <w:spacing w:val="-13"/>
          <w:w w:val="105"/>
        </w:rPr>
        <w:t xml:space="preserve"> </w:t>
      </w:r>
      <w:r>
        <w:rPr>
          <w:w w:val="105"/>
        </w:rPr>
        <w:t>from</w:t>
      </w:r>
      <w:r>
        <w:rPr>
          <w:spacing w:val="-12"/>
          <w:w w:val="105"/>
        </w:rPr>
        <w:t xml:space="preserve"> </w:t>
      </w:r>
      <w:r>
        <w:rPr>
          <w:w w:val="105"/>
        </w:rPr>
        <w:t>any</w:t>
      </w:r>
      <w:r>
        <w:rPr>
          <w:spacing w:val="-13"/>
          <w:w w:val="105"/>
        </w:rPr>
        <w:t xml:space="preserve"> </w:t>
      </w:r>
      <w:r>
        <w:rPr>
          <w:w w:val="105"/>
        </w:rPr>
        <w:t>neuromuscular,</w:t>
      </w:r>
      <w:r>
        <w:rPr>
          <w:spacing w:val="-13"/>
          <w:w w:val="105"/>
        </w:rPr>
        <w:t xml:space="preserve"> </w:t>
      </w:r>
      <w:r>
        <w:rPr>
          <w:w w:val="105"/>
        </w:rPr>
        <w:t>nervous,</w:t>
      </w:r>
      <w:r>
        <w:rPr>
          <w:spacing w:val="-13"/>
          <w:w w:val="105"/>
        </w:rPr>
        <w:t xml:space="preserve"> </w:t>
      </w:r>
      <w:r>
        <w:rPr>
          <w:w w:val="105"/>
        </w:rPr>
        <w:t>organic,</w:t>
      </w:r>
      <w:r>
        <w:rPr>
          <w:spacing w:val="-14"/>
          <w:w w:val="105"/>
        </w:rPr>
        <w:t xml:space="preserve"> </w:t>
      </w:r>
      <w:r>
        <w:rPr>
          <w:w w:val="105"/>
        </w:rPr>
        <w:t>or</w:t>
      </w:r>
      <w:r>
        <w:rPr>
          <w:spacing w:val="-12"/>
          <w:w w:val="105"/>
        </w:rPr>
        <w:t xml:space="preserve"> </w:t>
      </w:r>
      <w:r>
        <w:rPr>
          <w:w w:val="105"/>
        </w:rPr>
        <w:t>functional</w:t>
      </w:r>
    </w:p>
    <w:p w14:paraId="2436BAFD" w14:textId="77777777" w:rsidR="00AB77C0" w:rsidRDefault="009E6434">
      <w:pPr>
        <w:pStyle w:val="BodyText"/>
        <w:spacing w:before="10"/>
        <w:ind w:left="839"/>
      </w:pPr>
      <w:r>
        <w:rPr>
          <w:w w:val="105"/>
        </w:rPr>
        <w:t>disorder?</w:t>
      </w:r>
    </w:p>
    <w:p w14:paraId="62B03EAB" w14:textId="77777777" w:rsidR="00AB77C0" w:rsidRDefault="009E6434">
      <w:pPr>
        <w:pStyle w:val="BodyText"/>
        <w:numPr>
          <w:ilvl w:val="0"/>
          <w:numId w:val="2"/>
        </w:numPr>
        <w:tabs>
          <w:tab w:val="left" w:pos="840"/>
        </w:tabs>
        <w:spacing w:before="133"/>
        <w:ind w:left="839"/>
      </w:pPr>
      <w:r>
        <w:rPr>
          <w:spacing w:val="1"/>
          <w:w w:val="105"/>
        </w:rPr>
        <w:lastRenderedPageBreak/>
        <w:t>Have</w:t>
      </w:r>
      <w:r>
        <w:rPr>
          <w:spacing w:val="-11"/>
          <w:w w:val="105"/>
        </w:rPr>
        <w:t xml:space="preserve"> </w:t>
      </w:r>
      <w:r>
        <w:rPr>
          <w:spacing w:val="1"/>
          <w:w w:val="105"/>
        </w:rPr>
        <w:t>symptoms</w:t>
      </w:r>
      <w:r>
        <w:rPr>
          <w:spacing w:val="-11"/>
          <w:w w:val="105"/>
        </w:rPr>
        <w:t xml:space="preserve"> </w:t>
      </w:r>
      <w:r>
        <w:rPr>
          <w:w w:val="105"/>
        </w:rPr>
        <w:t>related</w:t>
      </w:r>
      <w:r>
        <w:rPr>
          <w:spacing w:val="-11"/>
          <w:w w:val="105"/>
        </w:rPr>
        <w:t xml:space="preserve"> </w:t>
      </w:r>
      <w:r>
        <w:rPr>
          <w:w w:val="105"/>
        </w:rPr>
        <w:t>to</w:t>
      </w:r>
      <w:r>
        <w:rPr>
          <w:spacing w:val="-11"/>
          <w:w w:val="105"/>
        </w:rPr>
        <w:t xml:space="preserve"> </w:t>
      </w:r>
      <w:r>
        <w:rPr>
          <w:spacing w:val="1"/>
          <w:w w:val="105"/>
        </w:rPr>
        <w:t>or</w:t>
      </w:r>
      <w:r>
        <w:rPr>
          <w:spacing w:val="-11"/>
          <w:w w:val="105"/>
        </w:rPr>
        <w:t xml:space="preserve"> </w:t>
      </w:r>
      <w:r>
        <w:rPr>
          <w:w w:val="105"/>
        </w:rPr>
        <w:t>caused</w:t>
      </w:r>
      <w:r>
        <w:rPr>
          <w:spacing w:val="-11"/>
          <w:w w:val="105"/>
        </w:rPr>
        <w:t xml:space="preserve"> </w:t>
      </w:r>
      <w:r>
        <w:rPr>
          <w:w w:val="105"/>
        </w:rPr>
        <w:t>by</w:t>
      </w:r>
      <w:r>
        <w:rPr>
          <w:spacing w:val="-11"/>
          <w:w w:val="105"/>
        </w:rPr>
        <w:t xml:space="preserve"> </w:t>
      </w:r>
      <w:r>
        <w:rPr>
          <w:w w:val="105"/>
        </w:rPr>
        <w:t>neurological</w:t>
      </w:r>
      <w:r>
        <w:rPr>
          <w:spacing w:val="-12"/>
          <w:w w:val="105"/>
        </w:rPr>
        <w:t xml:space="preserve"> </w:t>
      </w:r>
      <w:r>
        <w:rPr>
          <w:w w:val="105"/>
        </w:rPr>
        <w:t>diseases?</w:t>
      </w:r>
    </w:p>
    <w:p w14:paraId="1E612042" w14:textId="77777777" w:rsidR="00AB77C0" w:rsidRDefault="00AB77C0">
      <w:pPr>
        <w:sectPr w:rsidR="00AB77C0">
          <w:pgSz w:w="12240" w:h="15840"/>
          <w:pgMar w:top="1380" w:right="1340" w:bottom="920" w:left="1320" w:header="0" w:footer="727" w:gutter="0"/>
          <w:cols w:space="720"/>
        </w:sectPr>
      </w:pPr>
    </w:p>
    <w:p w14:paraId="0F1F3A4E" w14:textId="77777777" w:rsidR="00AB77C0" w:rsidRDefault="009E6434">
      <w:pPr>
        <w:pStyle w:val="BodyText"/>
        <w:numPr>
          <w:ilvl w:val="0"/>
          <w:numId w:val="2"/>
        </w:numPr>
        <w:tabs>
          <w:tab w:val="left" w:pos="840"/>
        </w:tabs>
        <w:spacing w:before="45"/>
        <w:ind w:left="839" w:hanging="359"/>
      </w:pPr>
      <w:r>
        <w:rPr>
          <w:spacing w:val="1"/>
          <w:w w:val="105"/>
        </w:rPr>
        <w:lastRenderedPageBreak/>
        <w:t>Use</w:t>
      </w:r>
      <w:r>
        <w:rPr>
          <w:spacing w:val="-14"/>
          <w:w w:val="105"/>
        </w:rPr>
        <w:t xml:space="preserve"> </w:t>
      </w:r>
      <w:r>
        <w:rPr>
          <w:w w:val="105"/>
        </w:rPr>
        <w:t>medication</w:t>
      </w:r>
      <w:r>
        <w:rPr>
          <w:spacing w:val="-14"/>
          <w:w w:val="105"/>
        </w:rPr>
        <w:t xml:space="preserve"> </w:t>
      </w:r>
      <w:r>
        <w:rPr>
          <w:w w:val="105"/>
        </w:rPr>
        <w:t>to</w:t>
      </w:r>
      <w:r>
        <w:rPr>
          <w:spacing w:val="-13"/>
          <w:w w:val="105"/>
        </w:rPr>
        <w:t xml:space="preserve"> </w:t>
      </w:r>
      <w:r>
        <w:rPr>
          <w:w w:val="105"/>
        </w:rPr>
        <w:t>treat</w:t>
      </w:r>
      <w:r>
        <w:rPr>
          <w:spacing w:val="-15"/>
          <w:w w:val="105"/>
        </w:rPr>
        <w:t xml:space="preserve"> </w:t>
      </w:r>
      <w:r>
        <w:rPr>
          <w:w w:val="105"/>
        </w:rPr>
        <w:t>neurological</w:t>
      </w:r>
      <w:r>
        <w:rPr>
          <w:spacing w:val="-14"/>
          <w:w w:val="105"/>
        </w:rPr>
        <w:t xml:space="preserve"> </w:t>
      </w:r>
      <w:r>
        <w:rPr>
          <w:w w:val="105"/>
        </w:rPr>
        <w:t>disorders,</w:t>
      </w:r>
      <w:r>
        <w:rPr>
          <w:spacing w:val="-14"/>
          <w:w w:val="105"/>
        </w:rPr>
        <w:t xml:space="preserve"> </w:t>
      </w:r>
      <w:r>
        <w:rPr>
          <w:w w:val="105"/>
        </w:rPr>
        <w:t>including:</w:t>
      </w:r>
    </w:p>
    <w:p w14:paraId="3C0C69E6" w14:textId="77777777" w:rsidR="00AB77C0" w:rsidRDefault="009E6434">
      <w:pPr>
        <w:pStyle w:val="BodyText"/>
        <w:numPr>
          <w:ilvl w:val="1"/>
          <w:numId w:val="2"/>
        </w:numPr>
        <w:tabs>
          <w:tab w:val="left" w:pos="1560"/>
        </w:tabs>
        <w:spacing w:before="130" w:line="233" w:lineRule="exact"/>
      </w:pPr>
      <w:r>
        <w:rPr>
          <w:w w:val="105"/>
        </w:rPr>
        <w:t>Anticonvulsants</w:t>
      </w:r>
      <w:r>
        <w:rPr>
          <w:spacing w:val="-32"/>
          <w:w w:val="105"/>
        </w:rPr>
        <w:t xml:space="preserve"> </w:t>
      </w:r>
      <w:r>
        <w:rPr>
          <w:w w:val="105"/>
        </w:rPr>
        <w:t>(anticonvulsant</w:t>
      </w:r>
      <w:r>
        <w:rPr>
          <w:spacing w:val="-31"/>
          <w:w w:val="105"/>
        </w:rPr>
        <w:t xml:space="preserve"> </w:t>
      </w:r>
      <w:r>
        <w:rPr>
          <w:w w:val="105"/>
        </w:rPr>
        <w:t>therapy</w:t>
      </w:r>
      <w:r>
        <w:rPr>
          <w:spacing w:val="-32"/>
          <w:w w:val="105"/>
        </w:rPr>
        <w:t xml:space="preserve"> </w:t>
      </w:r>
      <w:r>
        <w:rPr>
          <w:w w:val="105"/>
        </w:rPr>
        <w:t>recommendations).</w:t>
      </w:r>
    </w:p>
    <w:p w14:paraId="434772CC" w14:textId="77777777" w:rsidR="00AB77C0" w:rsidRDefault="009E6434">
      <w:pPr>
        <w:pStyle w:val="BodyText"/>
        <w:numPr>
          <w:ilvl w:val="1"/>
          <w:numId w:val="2"/>
        </w:numPr>
        <w:tabs>
          <w:tab w:val="left" w:pos="1560"/>
        </w:tabs>
        <w:spacing w:line="230" w:lineRule="exact"/>
      </w:pPr>
      <w:r>
        <w:rPr>
          <w:w w:val="105"/>
        </w:rPr>
        <w:t>Anticoagulants</w:t>
      </w:r>
      <w:r>
        <w:rPr>
          <w:spacing w:val="-31"/>
          <w:w w:val="105"/>
        </w:rPr>
        <w:t xml:space="preserve"> </w:t>
      </w:r>
      <w:r>
        <w:rPr>
          <w:w w:val="105"/>
        </w:rPr>
        <w:t>(anticoagulant</w:t>
      </w:r>
      <w:r>
        <w:rPr>
          <w:spacing w:val="-30"/>
          <w:w w:val="105"/>
        </w:rPr>
        <w:t xml:space="preserve"> </w:t>
      </w:r>
      <w:r>
        <w:rPr>
          <w:w w:val="105"/>
        </w:rPr>
        <w:t>therapy</w:t>
      </w:r>
      <w:r>
        <w:rPr>
          <w:spacing w:val="-30"/>
          <w:w w:val="105"/>
        </w:rPr>
        <w:t xml:space="preserve"> </w:t>
      </w:r>
      <w:r>
        <w:rPr>
          <w:spacing w:val="1"/>
          <w:w w:val="105"/>
        </w:rPr>
        <w:t>recommendations).</w:t>
      </w:r>
    </w:p>
    <w:p w14:paraId="270BD893" w14:textId="77777777" w:rsidR="00AB77C0" w:rsidRDefault="009E6434">
      <w:pPr>
        <w:pStyle w:val="BodyText"/>
        <w:numPr>
          <w:ilvl w:val="1"/>
          <w:numId w:val="2"/>
        </w:numPr>
        <w:tabs>
          <w:tab w:val="left" w:pos="1560"/>
        </w:tabs>
        <w:spacing w:line="228" w:lineRule="exact"/>
        <w:ind w:hanging="359"/>
      </w:pPr>
      <w:r>
        <w:rPr>
          <w:w w:val="105"/>
        </w:rPr>
        <w:t>Antiplatelet</w:t>
      </w:r>
      <w:r>
        <w:rPr>
          <w:spacing w:val="-29"/>
          <w:w w:val="105"/>
        </w:rPr>
        <w:t xml:space="preserve"> </w:t>
      </w:r>
      <w:r>
        <w:rPr>
          <w:w w:val="105"/>
        </w:rPr>
        <w:t>drugs.</w:t>
      </w:r>
    </w:p>
    <w:p w14:paraId="0C80386D" w14:textId="77777777" w:rsidR="00AB77C0" w:rsidRDefault="009E6434">
      <w:pPr>
        <w:pStyle w:val="BodyText"/>
        <w:numPr>
          <w:ilvl w:val="1"/>
          <w:numId w:val="2"/>
        </w:numPr>
        <w:tabs>
          <w:tab w:val="left" w:pos="1560"/>
        </w:tabs>
        <w:spacing w:line="230" w:lineRule="exact"/>
        <w:ind w:hanging="359"/>
      </w:pPr>
      <w:r>
        <w:rPr>
          <w:w w:val="105"/>
        </w:rPr>
        <w:t>Central</w:t>
      </w:r>
      <w:r>
        <w:rPr>
          <w:spacing w:val="-16"/>
          <w:w w:val="105"/>
        </w:rPr>
        <w:t xml:space="preserve"> </w:t>
      </w:r>
      <w:r>
        <w:rPr>
          <w:w w:val="105"/>
        </w:rPr>
        <w:t>nervous</w:t>
      </w:r>
      <w:r>
        <w:rPr>
          <w:spacing w:val="-16"/>
          <w:w w:val="105"/>
        </w:rPr>
        <w:t xml:space="preserve"> </w:t>
      </w:r>
      <w:r>
        <w:rPr>
          <w:w w:val="105"/>
        </w:rPr>
        <w:t>system</w:t>
      </w:r>
      <w:r>
        <w:rPr>
          <w:spacing w:val="-14"/>
          <w:w w:val="105"/>
        </w:rPr>
        <w:t xml:space="preserve"> </w:t>
      </w:r>
      <w:r>
        <w:rPr>
          <w:w w:val="105"/>
        </w:rPr>
        <w:t>stimulants</w:t>
      </w:r>
      <w:r>
        <w:rPr>
          <w:spacing w:val="-15"/>
          <w:w w:val="105"/>
        </w:rPr>
        <w:t xml:space="preserve"> </w:t>
      </w:r>
      <w:r>
        <w:rPr>
          <w:w w:val="105"/>
        </w:rPr>
        <w:t>and</w:t>
      </w:r>
      <w:r>
        <w:rPr>
          <w:spacing w:val="-16"/>
          <w:w w:val="105"/>
        </w:rPr>
        <w:t xml:space="preserve"> </w:t>
      </w:r>
      <w:r>
        <w:rPr>
          <w:w w:val="105"/>
        </w:rPr>
        <w:t>depressants.</w:t>
      </w:r>
    </w:p>
    <w:p w14:paraId="2E0169D7" w14:textId="77777777" w:rsidR="00AB77C0" w:rsidRDefault="00AB77C0">
      <w:pPr>
        <w:spacing w:before="1"/>
        <w:rPr>
          <w:rFonts w:ascii="Arial" w:eastAsia="Arial" w:hAnsi="Arial" w:cs="Arial"/>
          <w:sz w:val="17"/>
          <w:szCs w:val="17"/>
        </w:rPr>
      </w:pPr>
    </w:p>
    <w:p w14:paraId="07463872" w14:textId="77777777" w:rsidR="00AB77C0" w:rsidRDefault="009E6434">
      <w:pPr>
        <w:pStyle w:val="BodyText"/>
        <w:ind w:left="119"/>
      </w:pPr>
      <w:r>
        <w:rPr>
          <w:spacing w:val="1"/>
          <w:w w:val="105"/>
        </w:rPr>
        <w:t>Does</w:t>
      </w:r>
      <w:r>
        <w:rPr>
          <w:spacing w:val="-12"/>
          <w:w w:val="105"/>
        </w:rPr>
        <w:t xml:space="preserve"> </w:t>
      </w:r>
      <w:r>
        <w:rPr>
          <w:w w:val="105"/>
        </w:rPr>
        <w:t>history</w:t>
      </w:r>
      <w:r>
        <w:rPr>
          <w:spacing w:val="-11"/>
          <w:w w:val="105"/>
        </w:rPr>
        <w:t xml:space="preserve"> </w:t>
      </w:r>
      <w:r>
        <w:rPr>
          <w:w w:val="105"/>
        </w:rPr>
        <w:t>of</w:t>
      </w:r>
      <w:r>
        <w:rPr>
          <w:spacing w:val="-12"/>
          <w:w w:val="105"/>
        </w:rPr>
        <w:t xml:space="preserve"> </w:t>
      </w:r>
      <w:r>
        <w:rPr>
          <w:w w:val="105"/>
        </w:rPr>
        <w:t>seizures</w:t>
      </w:r>
      <w:r>
        <w:rPr>
          <w:spacing w:val="-12"/>
          <w:w w:val="105"/>
        </w:rPr>
        <w:t xml:space="preserve"> </w:t>
      </w:r>
      <w:r>
        <w:rPr>
          <w:w w:val="105"/>
        </w:rPr>
        <w:t>include:</w:t>
      </w:r>
    </w:p>
    <w:p w14:paraId="2BF03100" w14:textId="77777777" w:rsidR="00AB77C0" w:rsidRDefault="00AB77C0">
      <w:pPr>
        <w:spacing w:before="8"/>
        <w:rPr>
          <w:rFonts w:ascii="Arial" w:eastAsia="Arial" w:hAnsi="Arial" w:cs="Arial"/>
          <w:sz w:val="18"/>
          <w:szCs w:val="18"/>
        </w:rPr>
      </w:pPr>
    </w:p>
    <w:p w14:paraId="3894A0B2" w14:textId="77777777" w:rsidR="00AB77C0" w:rsidRDefault="009E6434">
      <w:pPr>
        <w:pStyle w:val="BodyText"/>
        <w:numPr>
          <w:ilvl w:val="0"/>
          <w:numId w:val="2"/>
        </w:numPr>
        <w:tabs>
          <w:tab w:val="left" w:pos="840"/>
        </w:tabs>
        <w:ind w:left="839"/>
      </w:pPr>
      <w:r>
        <w:rPr>
          <w:w w:val="105"/>
        </w:rPr>
        <w:t>Childhood</w:t>
      </w:r>
      <w:r>
        <w:rPr>
          <w:spacing w:val="-21"/>
          <w:w w:val="105"/>
        </w:rPr>
        <w:t xml:space="preserve"> </w:t>
      </w:r>
      <w:r>
        <w:rPr>
          <w:w w:val="105"/>
        </w:rPr>
        <w:t>febrile</w:t>
      </w:r>
      <w:r>
        <w:rPr>
          <w:spacing w:val="-20"/>
          <w:w w:val="105"/>
        </w:rPr>
        <w:t xml:space="preserve"> </w:t>
      </w:r>
      <w:r>
        <w:rPr>
          <w:w w:val="105"/>
        </w:rPr>
        <w:t>seizures?</w:t>
      </w:r>
    </w:p>
    <w:p w14:paraId="38E5A262" w14:textId="77777777" w:rsidR="00AB77C0" w:rsidRDefault="009E6434">
      <w:pPr>
        <w:pStyle w:val="BodyText"/>
        <w:numPr>
          <w:ilvl w:val="0"/>
          <w:numId w:val="2"/>
        </w:numPr>
        <w:tabs>
          <w:tab w:val="left" w:pos="840"/>
        </w:tabs>
        <w:spacing w:before="127"/>
        <w:ind w:left="839"/>
      </w:pPr>
      <w:r>
        <w:rPr>
          <w:spacing w:val="1"/>
          <w:w w:val="105"/>
        </w:rPr>
        <w:t>Provoked</w:t>
      </w:r>
      <w:r>
        <w:rPr>
          <w:spacing w:val="-14"/>
          <w:w w:val="105"/>
        </w:rPr>
        <w:t xml:space="preserve"> </w:t>
      </w:r>
      <w:r>
        <w:rPr>
          <w:w w:val="105"/>
        </w:rPr>
        <w:t>seizures</w:t>
      </w:r>
      <w:r>
        <w:rPr>
          <w:spacing w:val="-14"/>
          <w:w w:val="105"/>
        </w:rPr>
        <w:t xml:space="preserve"> </w:t>
      </w:r>
      <w:r>
        <w:rPr>
          <w:w w:val="105"/>
        </w:rPr>
        <w:t>(e.g.,</w:t>
      </w:r>
      <w:r>
        <w:rPr>
          <w:spacing w:val="-15"/>
          <w:w w:val="105"/>
        </w:rPr>
        <w:t xml:space="preserve"> </w:t>
      </w:r>
      <w:r>
        <w:rPr>
          <w:w w:val="105"/>
        </w:rPr>
        <w:t>induced</w:t>
      </w:r>
      <w:r>
        <w:rPr>
          <w:spacing w:val="-14"/>
          <w:w w:val="105"/>
        </w:rPr>
        <w:t xml:space="preserve"> </w:t>
      </w:r>
      <w:r>
        <w:rPr>
          <w:w w:val="105"/>
        </w:rPr>
        <w:t>by</w:t>
      </w:r>
      <w:r>
        <w:rPr>
          <w:spacing w:val="-14"/>
          <w:w w:val="105"/>
        </w:rPr>
        <w:t xml:space="preserve"> </w:t>
      </w:r>
      <w:r>
        <w:rPr>
          <w:w w:val="105"/>
        </w:rPr>
        <w:t>anesthesia,</w:t>
      </w:r>
      <w:r>
        <w:rPr>
          <w:spacing w:val="-15"/>
          <w:w w:val="105"/>
        </w:rPr>
        <w:t xml:space="preserve"> </w:t>
      </w:r>
      <w:r>
        <w:rPr>
          <w:w w:val="105"/>
        </w:rPr>
        <w:t>hypoglycemia,</w:t>
      </w:r>
      <w:r>
        <w:rPr>
          <w:spacing w:val="-14"/>
          <w:w w:val="105"/>
        </w:rPr>
        <w:t xml:space="preserve"> </w:t>
      </w:r>
      <w:r>
        <w:rPr>
          <w:spacing w:val="1"/>
          <w:w w:val="105"/>
        </w:rPr>
        <w:t>medications,</w:t>
      </w:r>
      <w:r>
        <w:rPr>
          <w:spacing w:val="-15"/>
          <w:w w:val="105"/>
        </w:rPr>
        <w:t xml:space="preserve"> </w:t>
      </w:r>
      <w:r>
        <w:rPr>
          <w:w w:val="105"/>
        </w:rPr>
        <w:t>or</w:t>
      </w:r>
      <w:r>
        <w:rPr>
          <w:spacing w:val="-15"/>
          <w:w w:val="105"/>
        </w:rPr>
        <w:t xml:space="preserve"> </w:t>
      </w:r>
      <w:r>
        <w:rPr>
          <w:w w:val="105"/>
        </w:rPr>
        <w:t>fever)?</w:t>
      </w:r>
    </w:p>
    <w:p w14:paraId="5C935BA6" w14:textId="77777777" w:rsidR="00AB77C0" w:rsidRDefault="009E6434">
      <w:pPr>
        <w:pStyle w:val="BodyText"/>
        <w:numPr>
          <w:ilvl w:val="0"/>
          <w:numId w:val="2"/>
        </w:numPr>
        <w:tabs>
          <w:tab w:val="left" w:pos="840"/>
        </w:tabs>
        <w:spacing w:before="132"/>
        <w:ind w:left="840"/>
      </w:pPr>
      <w:r>
        <w:rPr>
          <w:spacing w:val="1"/>
          <w:w w:val="105"/>
        </w:rPr>
        <w:t>Unprovoked</w:t>
      </w:r>
      <w:r>
        <w:rPr>
          <w:spacing w:val="-35"/>
          <w:w w:val="105"/>
        </w:rPr>
        <w:t xml:space="preserve"> </w:t>
      </w:r>
      <w:r>
        <w:rPr>
          <w:w w:val="105"/>
        </w:rPr>
        <w:t>seizures:</w:t>
      </w:r>
    </w:p>
    <w:p w14:paraId="1C2FC52D" w14:textId="77777777" w:rsidR="00AB77C0" w:rsidRDefault="009E6434">
      <w:pPr>
        <w:pStyle w:val="BodyText"/>
        <w:numPr>
          <w:ilvl w:val="1"/>
          <w:numId w:val="2"/>
        </w:numPr>
        <w:tabs>
          <w:tab w:val="left" w:pos="1560"/>
        </w:tabs>
        <w:spacing w:before="130" w:line="233" w:lineRule="exact"/>
      </w:pPr>
      <w:r>
        <w:rPr>
          <w:w w:val="105"/>
        </w:rPr>
        <w:t>Single</w:t>
      </w:r>
      <w:r>
        <w:rPr>
          <w:spacing w:val="-25"/>
          <w:w w:val="105"/>
        </w:rPr>
        <w:t xml:space="preserve"> </w:t>
      </w:r>
      <w:r>
        <w:rPr>
          <w:w w:val="105"/>
        </w:rPr>
        <w:t>episode?</w:t>
      </w:r>
    </w:p>
    <w:p w14:paraId="6FAC08F7" w14:textId="77777777" w:rsidR="00AB77C0" w:rsidRDefault="009E6434">
      <w:pPr>
        <w:pStyle w:val="BodyText"/>
        <w:numPr>
          <w:ilvl w:val="1"/>
          <w:numId w:val="2"/>
        </w:numPr>
        <w:tabs>
          <w:tab w:val="left" w:pos="1560"/>
        </w:tabs>
        <w:spacing w:line="233" w:lineRule="exact"/>
      </w:pPr>
      <w:r>
        <w:rPr>
          <w:spacing w:val="1"/>
          <w:w w:val="105"/>
        </w:rPr>
        <w:t>Two</w:t>
      </w:r>
      <w:r>
        <w:rPr>
          <w:spacing w:val="-14"/>
          <w:w w:val="105"/>
        </w:rPr>
        <w:t xml:space="preserve"> </w:t>
      </w:r>
      <w:r>
        <w:rPr>
          <w:w w:val="105"/>
        </w:rPr>
        <w:t>or</w:t>
      </w:r>
      <w:r>
        <w:rPr>
          <w:spacing w:val="-13"/>
          <w:w w:val="105"/>
        </w:rPr>
        <w:t xml:space="preserve"> </w:t>
      </w:r>
      <w:r>
        <w:rPr>
          <w:spacing w:val="1"/>
          <w:w w:val="105"/>
        </w:rPr>
        <w:t>more</w:t>
      </w:r>
      <w:r>
        <w:rPr>
          <w:spacing w:val="-13"/>
          <w:w w:val="105"/>
        </w:rPr>
        <w:t xml:space="preserve"> </w:t>
      </w:r>
      <w:r>
        <w:rPr>
          <w:w w:val="105"/>
        </w:rPr>
        <w:t>unprovoked</w:t>
      </w:r>
      <w:r>
        <w:rPr>
          <w:spacing w:val="-13"/>
          <w:w w:val="105"/>
        </w:rPr>
        <w:t xml:space="preserve"> </w:t>
      </w:r>
      <w:r>
        <w:rPr>
          <w:w w:val="105"/>
        </w:rPr>
        <w:t>seizures</w:t>
      </w:r>
      <w:r>
        <w:rPr>
          <w:spacing w:val="-13"/>
          <w:w w:val="105"/>
        </w:rPr>
        <w:t xml:space="preserve"> </w:t>
      </w:r>
      <w:r>
        <w:rPr>
          <w:w w:val="105"/>
        </w:rPr>
        <w:t>(epilepsy)?</w:t>
      </w:r>
    </w:p>
    <w:p w14:paraId="35E0DFB8" w14:textId="77777777" w:rsidR="00AB77C0" w:rsidRDefault="00AB77C0">
      <w:pPr>
        <w:spacing w:before="8"/>
        <w:rPr>
          <w:rFonts w:ascii="Arial" w:eastAsia="Arial" w:hAnsi="Arial" w:cs="Arial"/>
          <w:sz w:val="16"/>
          <w:szCs w:val="16"/>
        </w:rPr>
      </w:pPr>
    </w:p>
    <w:p w14:paraId="0EF37694" w14:textId="77777777" w:rsidR="00AB77C0" w:rsidRDefault="009E6434">
      <w:pPr>
        <w:pStyle w:val="BodyText"/>
        <w:ind w:left="119"/>
      </w:pPr>
      <w:r>
        <w:rPr>
          <w:spacing w:val="1"/>
          <w:w w:val="105"/>
        </w:rPr>
        <w:t>Does</w:t>
      </w:r>
      <w:r>
        <w:rPr>
          <w:spacing w:val="-12"/>
          <w:w w:val="105"/>
        </w:rPr>
        <w:t xml:space="preserve"> </w:t>
      </w:r>
      <w:r>
        <w:rPr>
          <w:w w:val="105"/>
        </w:rPr>
        <w:t>the</w:t>
      </w:r>
      <w:r>
        <w:rPr>
          <w:spacing w:val="-12"/>
          <w:w w:val="105"/>
        </w:rPr>
        <w:t xml:space="preserve"> </w:t>
      </w:r>
      <w:r>
        <w:rPr>
          <w:w w:val="105"/>
        </w:rPr>
        <w:t>driver</w:t>
      </w:r>
      <w:r>
        <w:rPr>
          <w:spacing w:val="-12"/>
          <w:w w:val="105"/>
        </w:rPr>
        <w:t xml:space="preserve"> </w:t>
      </w:r>
      <w:r>
        <w:rPr>
          <w:w w:val="105"/>
        </w:rPr>
        <w:t>have</w:t>
      </w:r>
      <w:r>
        <w:rPr>
          <w:spacing w:val="-12"/>
          <w:w w:val="105"/>
        </w:rPr>
        <w:t xml:space="preserve"> </w:t>
      </w:r>
      <w:r>
        <w:rPr>
          <w:w w:val="105"/>
        </w:rPr>
        <w:t>signs</w:t>
      </w:r>
      <w:r>
        <w:rPr>
          <w:spacing w:val="-11"/>
          <w:w w:val="105"/>
        </w:rPr>
        <w:t xml:space="preserve"> </w:t>
      </w:r>
      <w:r>
        <w:rPr>
          <w:w w:val="105"/>
        </w:rPr>
        <w:t>of</w:t>
      </w:r>
      <w:r>
        <w:rPr>
          <w:spacing w:val="-13"/>
          <w:w w:val="105"/>
        </w:rPr>
        <w:t xml:space="preserve"> </w:t>
      </w:r>
      <w:r>
        <w:rPr>
          <w:w w:val="105"/>
        </w:rPr>
        <w:t>undiagnosed</w:t>
      </w:r>
      <w:r>
        <w:rPr>
          <w:spacing w:val="-12"/>
          <w:w w:val="105"/>
        </w:rPr>
        <w:t xml:space="preserve"> </w:t>
      </w:r>
      <w:r>
        <w:rPr>
          <w:w w:val="105"/>
        </w:rPr>
        <w:t>neurological</w:t>
      </w:r>
      <w:r>
        <w:rPr>
          <w:spacing w:val="-12"/>
          <w:w w:val="105"/>
        </w:rPr>
        <w:t xml:space="preserve"> </w:t>
      </w:r>
      <w:r>
        <w:rPr>
          <w:w w:val="105"/>
        </w:rPr>
        <w:t>disease?</w:t>
      </w:r>
      <w:r>
        <w:rPr>
          <w:spacing w:val="-12"/>
          <w:w w:val="105"/>
        </w:rPr>
        <w:t xml:space="preserve"> </w:t>
      </w:r>
      <w:r>
        <w:rPr>
          <w:w w:val="105"/>
        </w:rPr>
        <w:t>Consider:</w:t>
      </w:r>
    </w:p>
    <w:p w14:paraId="2D18D259" w14:textId="77777777" w:rsidR="00AB77C0" w:rsidRDefault="00AB77C0">
      <w:pPr>
        <w:spacing w:before="8"/>
        <w:rPr>
          <w:rFonts w:ascii="Arial" w:eastAsia="Arial" w:hAnsi="Arial" w:cs="Arial"/>
          <w:sz w:val="18"/>
          <w:szCs w:val="18"/>
        </w:rPr>
      </w:pPr>
    </w:p>
    <w:p w14:paraId="2C4A7E38" w14:textId="77777777" w:rsidR="00AB77C0" w:rsidRDefault="009E6434">
      <w:pPr>
        <w:pStyle w:val="BodyText"/>
        <w:numPr>
          <w:ilvl w:val="0"/>
          <w:numId w:val="2"/>
        </w:numPr>
        <w:tabs>
          <w:tab w:val="left" w:pos="840"/>
        </w:tabs>
        <w:ind w:left="839"/>
      </w:pPr>
      <w:r>
        <w:rPr>
          <w:w w:val="105"/>
        </w:rPr>
        <w:t>Is</w:t>
      </w:r>
      <w:r>
        <w:rPr>
          <w:spacing w:val="-12"/>
          <w:w w:val="105"/>
        </w:rPr>
        <w:t xml:space="preserve"> </w:t>
      </w:r>
      <w:r>
        <w:rPr>
          <w:w w:val="105"/>
        </w:rPr>
        <w:t>the</w:t>
      </w:r>
      <w:r>
        <w:rPr>
          <w:spacing w:val="-11"/>
          <w:w w:val="105"/>
        </w:rPr>
        <w:t xml:space="preserve"> </w:t>
      </w:r>
      <w:r>
        <w:rPr>
          <w:w w:val="105"/>
        </w:rPr>
        <w:t>information</w:t>
      </w:r>
      <w:r>
        <w:rPr>
          <w:spacing w:val="-11"/>
          <w:w w:val="105"/>
        </w:rPr>
        <w:t xml:space="preserve"> </w:t>
      </w:r>
      <w:r>
        <w:rPr>
          <w:w w:val="105"/>
        </w:rPr>
        <w:t>correct</w:t>
      </w:r>
      <w:r>
        <w:rPr>
          <w:spacing w:val="-12"/>
          <w:w w:val="105"/>
        </w:rPr>
        <w:t xml:space="preserve"> </w:t>
      </w:r>
      <w:r>
        <w:rPr>
          <w:w w:val="105"/>
        </w:rPr>
        <w:t>and</w:t>
      </w:r>
      <w:r>
        <w:rPr>
          <w:spacing w:val="-11"/>
          <w:w w:val="105"/>
        </w:rPr>
        <w:t xml:space="preserve"> </w:t>
      </w:r>
      <w:r>
        <w:rPr>
          <w:w w:val="105"/>
        </w:rPr>
        <w:t>complete?</w:t>
      </w:r>
    </w:p>
    <w:p w14:paraId="40D8F4AC" w14:textId="77777777" w:rsidR="00AB77C0" w:rsidRDefault="009E6434">
      <w:pPr>
        <w:pStyle w:val="BodyText"/>
        <w:numPr>
          <w:ilvl w:val="0"/>
          <w:numId w:val="2"/>
        </w:numPr>
        <w:tabs>
          <w:tab w:val="left" w:pos="840"/>
        </w:tabs>
        <w:spacing w:before="127"/>
        <w:ind w:left="839"/>
      </w:pPr>
      <w:r>
        <w:rPr>
          <w:spacing w:val="1"/>
          <w:w w:val="105"/>
        </w:rPr>
        <w:t>Are</w:t>
      </w:r>
      <w:r>
        <w:rPr>
          <w:spacing w:val="-13"/>
          <w:w w:val="105"/>
        </w:rPr>
        <w:t xml:space="preserve"> </w:t>
      </w:r>
      <w:r>
        <w:rPr>
          <w:w w:val="105"/>
        </w:rPr>
        <w:t>instructions</w:t>
      </w:r>
      <w:r>
        <w:rPr>
          <w:spacing w:val="-12"/>
          <w:w w:val="105"/>
        </w:rPr>
        <w:t xml:space="preserve"> </w:t>
      </w:r>
      <w:r>
        <w:rPr>
          <w:w w:val="105"/>
        </w:rPr>
        <w:t>followed</w:t>
      </w:r>
      <w:r>
        <w:rPr>
          <w:spacing w:val="-12"/>
          <w:w w:val="105"/>
        </w:rPr>
        <w:t xml:space="preserve"> </w:t>
      </w:r>
      <w:r>
        <w:rPr>
          <w:w w:val="105"/>
        </w:rPr>
        <w:t>and</w:t>
      </w:r>
      <w:r>
        <w:rPr>
          <w:spacing w:val="-13"/>
          <w:w w:val="105"/>
        </w:rPr>
        <w:t xml:space="preserve"> </w:t>
      </w:r>
      <w:r>
        <w:rPr>
          <w:w w:val="105"/>
        </w:rPr>
        <w:t>the</w:t>
      </w:r>
      <w:r>
        <w:rPr>
          <w:spacing w:val="-11"/>
          <w:w w:val="105"/>
        </w:rPr>
        <w:t xml:space="preserve"> </w:t>
      </w:r>
      <w:r>
        <w:rPr>
          <w:spacing w:val="1"/>
          <w:w w:val="105"/>
        </w:rPr>
        <w:t>responses</w:t>
      </w:r>
      <w:r>
        <w:rPr>
          <w:spacing w:val="-12"/>
          <w:w w:val="105"/>
        </w:rPr>
        <w:t xml:space="preserve"> </w:t>
      </w:r>
      <w:r>
        <w:rPr>
          <w:w w:val="105"/>
        </w:rPr>
        <w:t>appropriate</w:t>
      </w:r>
      <w:r>
        <w:rPr>
          <w:spacing w:val="-13"/>
          <w:w w:val="105"/>
        </w:rPr>
        <w:t xml:space="preserve"> </w:t>
      </w:r>
      <w:r>
        <w:rPr>
          <w:w w:val="105"/>
        </w:rPr>
        <w:t>and</w:t>
      </w:r>
      <w:r>
        <w:rPr>
          <w:spacing w:val="-12"/>
          <w:w w:val="105"/>
        </w:rPr>
        <w:t xml:space="preserve"> </w:t>
      </w:r>
      <w:r>
        <w:rPr>
          <w:w w:val="105"/>
        </w:rPr>
        <w:t>relevant?</w:t>
      </w:r>
    </w:p>
    <w:p w14:paraId="5E2F4B84" w14:textId="77777777" w:rsidR="00AB77C0" w:rsidRDefault="009E6434">
      <w:pPr>
        <w:pStyle w:val="BodyText"/>
        <w:numPr>
          <w:ilvl w:val="0"/>
          <w:numId w:val="2"/>
        </w:numPr>
        <w:tabs>
          <w:tab w:val="left" w:pos="840"/>
        </w:tabs>
        <w:spacing w:before="132"/>
        <w:ind w:left="840"/>
      </w:pPr>
      <w:r>
        <w:rPr>
          <w:w w:val="105"/>
        </w:rPr>
        <w:t>Is</w:t>
      </w:r>
      <w:r>
        <w:rPr>
          <w:spacing w:val="-14"/>
          <w:w w:val="105"/>
        </w:rPr>
        <w:t xml:space="preserve"> </w:t>
      </w:r>
      <w:r>
        <w:rPr>
          <w:w w:val="105"/>
        </w:rPr>
        <w:t>the</w:t>
      </w:r>
      <w:r>
        <w:rPr>
          <w:spacing w:val="-13"/>
          <w:w w:val="105"/>
        </w:rPr>
        <w:t xml:space="preserve"> </w:t>
      </w:r>
      <w:r>
        <w:rPr>
          <w:w w:val="105"/>
        </w:rPr>
        <w:t>appearance:</w:t>
      </w:r>
    </w:p>
    <w:p w14:paraId="5770E968" w14:textId="77777777" w:rsidR="00AB77C0" w:rsidRDefault="009E6434">
      <w:pPr>
        <w:pStyle w:val="BodyText"/>
        <w:numPr>
          <w:ilvl w:val="1"/>
          <w:numId w:val="2"/>
        </w:numPr>
        <w:tabs>
          <w:tab w:val="left" w:pos="1560"/>
        </w:tabs>
        <w:spacing w:before="130" w:line="233" w:lineRule="exact"/>
      </w:pPr>
      <w:r>
        <w:rPr>
          <w:w w:val="105"/>
        </w:rPr>
        <w:t>Reasonable</w:t>
      </w:r>
      <w:r>
        <w:rPr>
          <w:spacing w:val="-15"/>
          <w:w w:val="105"/>
        </w:rPr>
        <w:t xml:space="preserve"> </w:t>
      </w:r>
      <w:r>
        <w:rPr>
          <w:w w:val="105"/>
        </w:rPr>
        <w:t>for</w:t>
      </w:r>
      <w:r>
        <w:rPr>
          <w:spacing w:val="-14"/>
          <w:w w:val="105"/>
        </w:rPr>
        <w:t xml:space="preserve"> </w:t>
      </w:r>
      <w:r>
        <w:rPr>
          <w:w w:val="105"/>
        </w:rPr>
        <w:t>the</w:t>
      </w:r>
      <w:r>
        <w:rPr>
          <w:spacing w:val="-14"/>
          <w:w w:val="105"/>
        </w:rPr>
        <w:t xml:space="preserve"> </w:t>
      </w:r>
      <w:r>
        <w:rPr>
          <w:w w:val="105"/>
        </w:rPr>
        <w:t>situation?</w:t>
      </w:r>
    </w:p>
    <w:p w14:paraId="21B72E8C" w14:textId="77777777" w:rsidR="00AB77C0" w:rsidRDefault="009E6434">
      <w:pPr>
        <w:pStyle w:val="BodyText"/>
        <w:numPr>
          <w:ilvl w:val="1"/>
          <w:numId w:val="2"/>
        </w:numPr>
        <w:tabs>
          <w:tab w:val="left" w:pos="1560"/>
        </w:tabs>
        <w:spacing w:line="233" w:lineRule="exact"/>
      </w:pPr>
      <w:r>
        <w:rPr>
          <w:w w:val="105"/>
        </w:rPr>
        <w:t>Reflective</w:t>
      </w:r>
      <w:r>
        <w:rPr>
          <w:spacing w:val="-14"/>
          <w:w w:val="105"/>
        </w:rPr>
        <w:t xml:space="preserve"> </w:t>
      </w:r>
      <w:r>
        <w:rPr>
          <w:w w:val="105"/>
        </w:rPr>
        <w:t>of</w:t>
      </w:r>
      <w:r>
        <w:rPr>
          <w:spacing w:val="-14"/>
          <w:w w:val="105"/>
        </w:rPr>
        <w:t xml:space="preserve"> </w:t>
      </w:r>
      <w:r>
        <w:rPr>
          <w:w w:val="105"/>
        </w:rPr>
        <w:t>good</w:t>
      </w:r>
      <w:r>
        <w:rPr>
          <w:spacing w:val="-13"/>
          <w:w w:val="105"/>
        </w:rPr>
        <w:t xml:space="preserve"> </w:t>
      </w:r>
      <w:r>
        <w:rPr>
          <w:w w:val="105"/>
        </w:rPr>
        <w:t>personal</w:t>
      </w:r>
      <w:r>
        <w:rPr>
          <w:spacing w:val="-14"/>
          <w:w w:val="105"/>
        </w:rPr>
        <w:t xml:space="preserve"> </w:t>
      </w:r>
      <w:r>
        <w:rPr>
          <w:w w:val="105"/>
        </w:rPr>
        <w:t>hygiene?</w:t>
      </w:r>
    </w:p>
    <w:p w14:paraId="0B817CB1" w14:textId="77777777" w:rsidR="00AB77C0" w:rsidRDefault="00AB77C0">
      <w:pPr>
        <w:spacing w:before="10"/>
        <w:rPr>
          <w:rFonts w:ascii="Arial" w:eastAsia="Arial" w:hAnsi="Arial" w:cs="Arial"/>
          <w:sz w:val="16"/>
          <w:szCs w:val="16"/>
        </w:rPr>
      </w:pPr>
    </w:p>
    <w:p w14:paraId="01993EE3" w14:textId="77777777" w:rsidR="00AB77C0" w:rsidRDefault="009E6434">
      <w:pPr>
        <w:pStyle w:val="BodyText"/>
        <w:numPr>
          <w:ilvl w:val="0"/>
          <w:numId w:val="2"/>
        </w:numPr>
        <w:tabs>
          <w:tab w:val="left" w:pos="840"/>
        </w:tabs>
        <w:spacing w:line="250" w:lineRule="auto"/>
        <w:ind w:left="839" w:right="388"/>
      </w:pPr>
      <w:r>
        <w:rPr>
          <w:spacing w:val="1"/>
          <w:w w:val="105"/>
        </w:rPr>
        <w:t>Do</w:t>
      </w:r>
      <w:r>
        <w:rPr>
          <w:spacing w:val="-17"/>
          <w:w w:val="105"/>
        </w:rPr>
        <w:t xml:space="preserve"> </w:t>
      </w:r>
      <w:r>
        <w:rPr>
          <w:w w:val="105"/>
        </w:rPr>
        <w:t>questions</w:t>
      </w:r>
      <w:r>
        <w:rPr>
          <w:spacing w:val="-17"/>
          <w:w w:val="105"/>
        </w:rPr>
        <w:t xml:space="preserve"> </w:t>
      </w:r>
      <w:r>
        <w:rPr>
          <w:w w:val="105"/>
        </w:rPr>
        <w:t>and</w:t>
      </w:r>
      <w:r>
        <w:rPr>
          <w:spacing w:val="-17"/>
          <w:w w:val="105"/>
        </w:rPr>
        <w:t xml:space="preserve"> </w:t>
      </w:r>
      <w:r>
        <w:rPr>
          <w:w w:val="105"/>
        </w:rPr>
        <w:t>responses</w:t>
      </w:r>
      <w:r>
        <w:rPr>
          <w:spacing w:val="-17"/>
          <w:w w:val="105"/>
        </w:rPr>
        <w:t xml:space="preserve"> </w:t>
      </w:r>
      <w:r>
        <w:rPr>
          <w:spacing w:val="1"/>
          <w:w w:val="105"/>
        </w:rPr>
        <w:t>demonstrate</w:t>
      </w:r>
      <w:r>
        <w:rPr>
          <w:spacing w:val="-16"/>
          <w:w w:val="105"/>
        </w:rPr>
        <w:t xml:space="preserve"> </w:t>
      </w:r>
      <w:r>
        <w:rPr>
          <w:w w:val="105"/>
        </w:rPr>
        <w:t>alertness,</w:t>
      </w:r>
      <w:r>
        <w:rPr>
          <w:spacing w:val="-18"/>
          <w:w w:val="105"/>
        </w:rPr>
        <w:t xml:space="preserve"> </w:t>
      </w:r>
      <w:r>
        <w:rPr>
          <w:w w:val="105"/>
        </w:rPr>
        <w:t>comprehension,</w:t>
      </w:r>
      <w:r>
        <w:rPr>
          <w:spacing w:val="-17"/>
          <w:w w:val="105"/>
        </w:rPr>
        <w:t xml:space="preserve"> </w:t>
      </w:r>
      <w:r>
        <w:rPr>
          <w:w w:val="105"/>
        </w:rPr>
        <w:t>appropriateness,</w:t>
      </w:r>
      <w:r>
        <w:rPr>
          <w:spacing w:val="-18"/>
          <w:w w:val="105"/>
        </w:rPr>
        <w:t xml:space="preserve"> </w:t>
      </w:r>
      <w:r>
        <w:rPr>
          <w:w w:val="105"/>
        </w:rPr>
        <w:t>and</w:t>
      </w:r>
      <w:r>
        <w:rPr>
          <w:spacing w:val="104"/>
          <w:w w:val="103"/>
        </w:rPr>
        <w:t xml:space="preserve"> </w:t>
      </w:r>
      <w:r>
        <w:rPr>
          <w:w w:val="105"/>
        </w:rPr>
        <w:t>relevance?</w:t>
      </w:r>
    </w:p>
    <w:p w14:paraId="6F0E40DC" w14:textId="77777777" w:rsidR="00AB77C0" w:rsidRDefault="009E6434">
      <w:pPr>
        <w:pStyle w:val="BodyText"/>
        <w:numPr>
          <w:ilvl w:val="0"/>
          <w:numId w:val="2"/>
        </w:numPr>
        <w:tabs>
          <w:tab w:val="left" w:pos="840"/>
        </w:tabs>
        <w:spacing w:before="124"/>
        <w:ind w:left="840"/>
      </w:pPr>
      <w:r>
        <w:rPr>
          <w:w w:val="105"/>
        </w:rPr>
        <w:t>Is</w:t>
      </w:r>
      <w:r>
        <w:rPr>
          <w:spacing w:val="-11"/>
          <w:w w:val="105"/>
        </w:rPr>
        <w:t xml:space="preserve"> </w:t>
      </w:r>
      <w:r>
        <w:rPr>
          <w:w w:val="105"/>
        </w:rPr>
        <w:t>behavior</w:t>
      </w:r>
      <w:r>
        <w:rPr>
          <w:spacing w:val="-12"/>
          <w:w w:val="105"/>
        </w:rPr>
        <w:t xml:space="preserve"> </w:t>
      </w:r>
      <w:r>
        <w:rPr>
          <w:w w:val="105"/>
        </w:rPr>
        <w:t>appropriate</w:t>
      </w:r>
      <w:r>
        <w:rPr>
          <w:spacing w:val="-11"/>
          <w:w w:val="105"/>
        </w:rPr>
        <w:t xml:space="preserve"> </w:t>
      </w:r>
      <w:r>
        <w:rPr>
          <w:w w:val="105"/>
        </w:rPr>
        <w:t>to</w:t>
      </w:r>
      <w:r>
        <w:rPr>
          <w:spacing w:val="-11"/>
          <w:w w:val="105"/>
        </w:rPr>
        <w:t xml:space="preserve"> </w:t>
      </w:r>
      <w:r>
        <w:rPr>
          <w:w w:val="105"/>
        </w:rPr>
        <w:t>the</w:t>
      </w:r>
      <w:r>
        <w:rPr>
          <w:spacing w:val="-10"/>
          <w:w w:val="105"/>
        </w:rPr>
        <w:t xml:space="preserve"> </w:t>
      </w:r>
      <w:r>
        <w:rPr>
          <w:w w:val="105"/>
        </w:rPr>
        <w:t>neurological</w:t>
      </w:r>
      <w:r>
        <w:rPr>
          <w:spacing w:val="-12"/>
          <w:w w:val="105"/>
        </w:rPr>
        <w:t xml:space="preserve"> </w:t>
      </w:r>
      <w:r>
        <w:rPr>
          <w:w w:val="105"/>
        </w:rPr>
        <w:t>functioning</w:t>
      </w:r>
      <w:r>
        <w:rPr>
          <w:spacing w:val="-11"/>
          <w:w w:val="105"/>
        </w:rPr>
        <w:t xml:space="preserve"> </w:t>
      </w:r>
      <w:r>
        <w:rPr>
          <w:w w:val="105"/>
        </w:rPr>
        <w:t>required</w:t>
      </w:r>
      <w:r>
        <w:rPr>
          <w:spacing w:val="-11"/>
          <w:w w:val="105"/>
        </w:rPr>
        <w:t xml:space="preserve"> </w:t>
      </w:r>
      <w:r>
        <w:rPr>
          <w:w w:val="105"/>
        </w:rPr>
        <w:t>to</w:t>
      </w:r>
      <w:r>
        <w:rPr>
          <w:spacing w:val="-11"/>
          <w:w w:val="105"/>
        </w:rPr>
        <w:t xml:space="preserve"> </w:t>
      </w:r>
      <w:r>
        <w:rPr>
          <w:w w:val="105"/>
        </w:rPr>
        <w:t>drive</w:t>
      </w:r>
      <w:r>
        <w:rPr>
          <w:spacing w:val="-10"/>
          <w:w w:val="105"/>
        </w:rPr>
        <w:t xml:space="preserve"> </w:t>
      </w:r>
      <w:r>
        <w:rPr>
          <w:w w:val="105"/>
        </w:rPr>
        <w:t>safely?</w:t>
      </w:r>
    </w:p>
    <w:p w14:paraId="10DB332F" w14:textId="77777777" w:rsidR="00AB77C0" w:rsidRDefault="00AB77C0">
      <w:pPr>
        <w:spacing w:before="6"/>
        <w:rPr>
          <w:rFonts w:ascii="Arial" w:eastAsia="Arial" w:hAnsi="Arial" w:cs="Arial"/>
          <w:sz w:val="25"/>
          <w:szCs w:val="25"/>
        </w:rPr>
      </w:pPr>
    </w:p>
    <w:p w14:paraId="44474972" w14:textId="77777777" w:rsidR="00AB77C0" w:rsidRDefault="009E6434">
      <w:pPr>
        <w:pStyle w:val="Heading7"/>
        <w:rPr>
          <w:b w:val="0"/>
          <w:bCs w:val="0"/>
        </w:rPr>
      </w:pPr>
      <w:r>
        <w:rPr>
          <w:w w:val="105"/>
        </w:rPr>
        <w:t>Regulations</w:t>
      </w:r>
      <w:r>
        <w:rPr>
          <w:spacing w:val="-13"/>
          <w:w w:val="105"/>
        </w:rPr>
        <w:t xml:space="preserve"> </w:t>
      </w:r>
      <w:r>
        <w:rPr>
          <w:w w:val="105"/>
        </w:rPr>
        <w:t>—</w:t>
      </w:r>
      <w:r>
        <w:rPr>
          <w:spacing w:val="-12"/>
          <w:w w:val="105"/>
        </w:rPr>
        <w:t xml:space="preserve"> </w:t>
      </w:r>
      <w:r>
        <w:rPr>
          <w:spacing w:val="1"/>
          <w:w w:val="105"/>
        </w:rPr>
        <w:t>You</w:t>
      </w:r>
      <w:r>
        <w:rPr>
          <w:spacing w:val="-12"/>
          <w:w w:val="105"/>
        </w:rPr>
        <w:t xml:space="preserve"> </w:t>
      </w:r>
      <w:r>
        <w:rPr>
          <w:spacing w:val="1"/>
          <w:w w:val="105"/>
        </w:rPr>
        <w:t>must</w:t>
      </w:r>
      <w:r>
        <w:rPr>
          <w:spacing w:val="-14"/>
          <w:w w:val="105"/>
        </w:rPr>
        <w:t xml:space="preserve"> </w:t>
      </w:r>
      <w:r>
        <w:rPr>
          <w:w w:val="105"/>
        </w:rPr>
        <w:t>evaluate</w:t>
      </w:r>
    </w:p>
    <w:p w14:paraId="7DD97D2B" w14:textId="77777777" w:rsidR="00AB77C0" w:rsidRDefault="00AB77C0">
      <w:pPr>
        <w:spacing w:before="9"/>
        <w:rPr>
          <w:rFonts w:ascii="Arial" w:eastAsia="Arial" w:hAnsi="Arial" w:cs="Arial"/>
          <w:b/>
          <w:bCs/>
          <w:sz w:val="24"/>
          <w:szCs w:val="24"/>
        </w:rPr>
      </w:pPr>
    </w:p>
    <w:p w14:paraId="1BA3C3E6" w14:textId="77777777" w:rsidR="00AB77C0" w:rsidRDefault="009E6434">
      <w:pPr>
        <w:pStyle w:val="BodyText"/>
      </w:pPr>
      <w:r>
        <w:rPr>
          <w:spacing w:val="1"/>
          <w:w w:val="105"/>
        </w:rPr>
        <w:t>On</w:t>
      </w:r>
      <w:r>
        <w:rPr>
          <w:spacing w:val="-11"/>
          <w:w w:val="105"/>
        </w:rPr>
        <w:t xml:space="preserve"> </w:t>
      </w:r>
      <w:r>
        <w:rPr>
          <w:w w:val="105"/>
        </w:rPr>
        <w:t>examination,</w:t>
      </w:r>
      <w:r>
        <w:rPr>
          <w:spacing w:val="-11"/>
          <w:w w:val="105"/>
        </w:rPr>
        <w:t xml:space="preserve"> </w:t>
      </w:r>
      <w:r>
        <w:rPr>
          <w:w w:val="105"/>
        </w:rPr>
        <w:t>does</w:t>
      </w:r>
      <w:r>
        <w:rPr>
          <w:spacing w:val="-11"/>
          <w:w w:val="105"/>
        </w:rPr>
        <w:t xml:space="preserve"> </w:t>
      </w:r>
      <w:r>
        <w:rPr>
          <w:w w:val="105"/>
        </w:rPr>
        <w:t>the</w:t>
      </w:r>
      <w:r>
        <w:rPr>
          <w:spacing w:val="-10"/>
          <w:w w:val="105"/>
        </w:rPr>
        <w:t xml:space="preserve"> </w:t>
      </w:r>
      <w:r>
        <w:rPr>
          <w:w w:val="105"/>
        </w:rPr>
        <w:t>driver</w:t>
      </w:r>
      <w:r>
        <w:rPr>
          <w:spacing w:val="-12"/>
          <w:w w:val="105"/>
        </w:rPr>
        <w:t xml:space="preserve"> </w:t>
      </w:r>
      <w:r>
        <w:rPr>
          <w:w w:val="105"/>
        </w:rPr>
        <w:t>have:</w:t>
      </w:r>
    </w:p>
    <w:p w14:paraId="749F09F8" w14:textId="77777777" w:rsidR="00AB77C0" w:rsidRDefault="00AB77C0">
      <w:pPr>
        <w:spacing w:before="8"/>
        <w:rPr>
          <w:rFonts w:ascii="Arial" w:eastAsia="Arial" w:hAnsi="Arial" w:cs="Arial"/>
          <w:sz w:val="18"/>
          <w:szCs w:val="18"/>
        </w:rPr>
      </w:pPr>
    </w:p>
    <w:p w14:paraId="144E70DF" w14:textId="77777777" w:rsidR="00AB77C0" w:rsidRDefault="009E6434">
      <w:pPr>
        <w:pStyle w:val="BodyText"/>
        <w:numPr>
          <w:ilvl w:val="0"/>
          <w:numId w:val="2"/>
        </w:numPr>
        <w:tabs>
          <w:tab w:val="left" w:pos="840"/>
        </w:tabs>
        <w:ind w:left="839"/>
      </w:pPr>
      <w:r>
        <w:rPr>
          <w:spacing w:val="1"/>
          <w:w w:val="105"/>
        </w:rPr>
        <w:t>Compromised</w:t>
      </w:r>
      <w:r>
        <w:rPr>
          <w:spacing w:val="-20"/>
          <w:w w:val="105"/>
        </w:rPr>
        <w:t xml:space="preserve"> </w:t>
      </w:r>
      <w:r>
        <w:rPr>
          <w:w w:val="105"/>
        </w:rPr>
        <w:t>equilibrium,</w:t>
      </w:r>
      <w:r>
        <w:rPr>
          <w:spacing w:val="-19"/>
          <w:w w:val="105"/>
        </w:rPr>
        <w:t xml:space="preserve"> </w:t>
      </w:r>
      <w:r>
        <w:rPr>
          <w:w w:val="105"/>
        </w:rPr>
        <w:t>coordination,</w:t>
      </w:r>
      <w:r>
        <w:rPr>
          <w:spacing w:val="-20"/>
          <w:w w:val="105"/>
        </w:rPr>
        <w:t xml:space="preserve"> </w:t>
      </w:r>
      <w:r>
        <w:rPr>
          <w:w w:val="105"/>
        </w:rPr>
        <w:t>and/or</w:t>
      </w:r>
      <w:r>
        <w:rPr>
          <w:spacing w:val="-19"/>
          <w:w w:val="105"/>
        </w:rPr>
        <w:t xml:space="preserve"> </w:t>
      </w:r>
      <w:r>
        <w:rPr>
          <w:w w:val="105"/>
        </w:rPr>
        <w:t>speech</w:t>
      </w:r>
      <w:r>
        <w:rPr>
          <w:spacing w:val="-19"/>
          <w:w w:val="105"/>
        </w:rPr>
        <w:t xml:space="preserve"> </w:t>
      </w:r>
      <w:r>
        <w:rPr>
          <w:w w:val="105"/>
        </w:rPr>
        <w:t>pattern?</w:t>
      </w:r>
    </w:p>
    <w:p w14:paraId="204CE591" w14:textId="77777777" w:rsidR="00AB77C0" w:rsidRDefault="009E6434">
      <w:pPr>
        <w:pStyle w:val="BodyText"/>
        <w:numPr>
          <w:ilvl w:val="0"/>
          <w:numId w:val="2"/>
        </w:numPr>
        <w:tabs>
          <w:tab w:val="left" w:pos="840"/>
        </w:tabs>
        <w:spacing w:before="132"/>
        <w:ind w:left="839"/>
      </w:pPr>
      <w:r>
        <w:rPr>
          <w:spacing w:val="1"/>
          <w:w w:val="105"/>
        </w:rPr>
        <w:t>Asymmetrical</w:t>
      </w:r>
      <w:r>
        <w:rPr>
          <w:spacing w:val="-19"/>
          <w:w w:val="105"/>
        </w:rPr>
        <w:t xml:space="preserve"> </w:t>
      </w:r>
      <w:r>
        <w:rPr>
          <w:w w:val="105"/>
        </w:rPr>
        <w:t>deep</w:t>
      </w:r>
      <w:r>
        <w:rPr>
          <w:spacing w:val="-19"/>
          <w:w w:val="105"/>
        </w:rPr>
        <w:t xml:space="preserve"> </w:t>
      </w:r>
      <w:r>
        <w:rPr>
          <w:w w:val="105"/>
        </w:rPr>
        <w:t>tendon</w:t>
      </w:r>
      <w:r>
        <w:rPr>
          <w:spacing w:val="-18"/>
          <w:w w:val="105"/>
        </w:rPr>
        <w:t xml:space="preserve"> </w:t>
      </w:r>
      <w:r>
        <w:rPr>
          <w:w w:val="105"/>
        </w:rPr>
        <w:t>reflexes?</w:t>
      </w:r>
    </w:p>
    <w:p w14:paraId="410FBB40" w14:textId="77777777" w:rsidR="00AB77C0" w:rsidRDefault="009E6434">
      <w:pPr>
        <w:pStyle w:val="BodyText"/>
        <w:numPr>
          <w:ilvl w:val="0"/>
          <w:numId w:val="2"/>
        </w:numPr>
        <w:tabs>
          <w:tab w:val="left" w:pos="840"/>
        </w:tabs>
        <w:spacing w:before="127"/>
        <w:ind w:left="839"/>
      </w:pPr>
      <w:r>
        <w:rPr>
          <w:spacing w:val="1"/>
          <w:w w:val="105"/>
        </w:rPr>
        <w:t>Abnormal</w:t>
      </w:r>
      <w:r>
        <w:rPr>
          <w:spacing w:val="-16"/>
          <w:w w:val="105"/>
        </w:rPr>
        <w:t xml:space="preserve"> </w:t>
      </w:r>
      <w:r>
        <w:rPr>
          <w:w w:val="105"/>
        </w:rPr>
        <w:t>patellar</w:t>
      </w:r>
      <w:r>
        <w:rPr>
          <w:spacing w:val="-16"/>
          <w:w w:val="105"/>
        </w:rPr>
        <w:t xml:space="preserve"> </w:t>
      </w:r>
      <w:r>
        <w:rPr>
          <w:w w:val="105"/>
        </w:rPr>
        <w:t>and</w:t>
      </w:r>
      <w:r>
        <w:rPr>
          <w:spacing w:val="-15"/>
          <w:w w:val="105"/>
        </w:rPr>
        <w:t xml:space="preserve"> </w:t>
      </w:r>
      <w:r>
        <w:rPr>
          <w:w w:val="105"/>
        </w:rPr>
        <w:t>Babinski</w:t>
      </w:r>
      <w:r>
        <w:rPr>
          <w:spacing w:val="-16"/>
          <w:w w:val="105"/>
        </w:rPr>
        <w:t xml:space="preserve"> </w:t>
      </w:r>
      <w:r>
        <w:rPr>
          <w:w w:val="105"/>
        </w:rPr>
        <w:t>reflexes?</w:t>
      </w:r>
    </w:p>
    <w:p w14:paraId="138F5C58" w14:textId="77777777" w:rsidR="00AB77C0" w:rsidRDefault="009E6434">
      <w:pPr>
        <w:pStyle w:val="BodyText"/>
        <w:numPr>
          <w:ilvl w:val="0"/>
          <w:numId w:val="2"/>
        </w:numPr>
        <w:tabs>
          <w:tab w:val="left" w:pos="840"/>
        </w:tabs>
        <w:spacing w:before="132"/>
        <w:ind w:left="839"/>
      </w:pPr>
      <w:r>
        <w:t xml:space="preserve">Sensory </w:t>
      </w:r>
      <w:r>
        <w:rPr>
          <w:spacing w:val="16"/>
        </w:rPr>
        <w:t xml:space="preserve"> </w:t>
      </w:r>
      <w:r>
        <w:t>abnormalities?</w:t>
      </w:r>
    </w:p>
    <w:p w14:paraId="7DD66A7D" w14:textId="77777777" w:rsidR="00AB77C0" w:rsidRDefault="009E6434">
      <w:pPr>
        <w:pStyle w:val="BodyText"/>
        <w:numPr>
          <w:ilvl w:val="0"/>
          <w:numId w:val="2"/>
        </w:numPr>
        <w:tabs>
          <w:tab w:val="left" w:pos="840"/>
        </w:tabs>
        <w:spacing w:before="132"/>
        <w:ind w:left="840"/>
      </w:pPr>
      <w:r>
        <w:t xml:space="preserve">Positional </w:t>
      </w:r>
      <w:r>
        <w:rPr>
          <w:spacing w:val="11"/>
        </w:rPr>
        <w:t xml:space="preserve"> </w:t>
      </w:r>
      <w:r>
        <w:t>abnormalities?</w:t>
      </w:r>
    </w:p>
    <w:p w14:paraId="25C04B67" w14:textId="77777777" w:rsidR="00AB77C0" w:rsidRDefault="009E6434">
      <w:pPr>
        <w:pStyle w:val="BodyText"/>
        <w:numPr>
          <w:ilvl w:val="0"/>
          <w:numId w:val="2"/>
        </w:numPr>
        <w:tabs>
          <w:tab w:val="left" w:pos="840"/>
        </w:tabs>
        <w:spacing w:before="127"/>
        <w:ind w:left="840"/>
      </w:pPr>
      <w:r>
        <w:rPr>
          <w:w w:val="105"/>
        </w:rPr>
        <w:t>Ataxia?</w:t>
      </w:r>
    </w:p>
    <w:p w14:paraId="5D1969FC" w14:textId="77777777" w:rsidR="00AB77C0" w:rsidRDefault="00AB77C0">
      <w:pPr>
        <w:spacing w:before="10"/>
        <w:rPr>
          <w:rFonts w:ascii="Arial" w:eastAsia="Arial" w:hAnsi="Arial" w:cs="Arial"/>
          <w:sz w:val="17"/>
          <w:szCs w:val="17"/>
        </w:rPr>
      </w:pPr>
    </w:p>
    <w:p w14:paraId="3303D1E6" w14:textId="77777777" w:rsidR="00AB77C0" w:rsidRDefault="009E6434">
      <w:pPr>
        <w:pStyle w:val="Heading4"/>
        <w:rPr>
          <w:b w:val="0"/>
          <w:bCs w:val="0"/>
          <w:i w:val="0"/>
        </w:rPr>
      </w:pPr>
      <w:r>
        <w:rPr>
          <w:color w:val="1F497D"/>
          <w:spacing w:val="-1"/>
          <w:u w:val="single" w:color="1F497D"/>
        </w:rPr>
        <w:t>Record</w:t>
      </w:r>
    </w:p>
    <w:p w14:paraId="349826DE" w14:textId="77777777" w:rsidR="00AB77C0" w:rsidRDefault="00AB77C0">
      <w:pPr>
        <w:spacing w:before="5"/>
        <w:rPr>
          <w:rFonts w:ascii="Cambria" w:eastAsia="Cambria" w:hAnsi="Cambria" w:cs="Cambria"/>
          <w:b/>
          <w:bCs/>
          <w:i/>
          <w:sz w:val="24"/>
          <w:szCs w:val="24"/>
        </w:rPr>
      </w:pPr>
    </w:p>
    <w:p w14:paraId="4C17E2F9" w14:textId="77777777" w:rsidR="00AB77C0" w:rsidRDefault="009E6434">
      <w:pPr>
        <w:pStyle w:val="Heading7"/>
        <w:rPr>
          <w:b w:val="0"/>
          <w:bCs w:val="0"/>
        </w:rPr>
      </w:pPr>
      <w:r>
        <w:rPr>
          <w:w w:val="105"/>
        </w:rPr>
        <w:t>Regulations</w:t>
      </w:r>
      <w:r>
        <w:rPr>
          <w:spacing w:val="-12"/>
          <w:w w:val="105"/>
        </w:rPr>
        <w:t xml:space="preserve"> </w:t>
      </w:r>
      <w:r>
        <w:rPr>
          <w:w w:val="105"/>
        </w:rPr>
        <w:t>—</w:t>
      </w:r>
      <w:r>
        <w:rPr>
          <w:spacing w:val="-10"/>
          <w:w w:val="105"/>
        </w:rPr>
        <w:t xml:space="preserve"> </w:t>
      </w:r>
      <w:r>
        <w:rPr>
          <w:spacing w:val="1"/>
          <w:w w:val="105"/>
        </w:rPr>
        <w:t>You</w:t>
      </w:r>
      <w:r>
        <w:rPr>
          <w:spacing w:val="-11"/>
          <w:w w:val="105"/>
        </w:rPr>
        <w:t xml:space="preserve"> </w:t>
      </w:r>
      <w:r>
        <w:rPr>
          <w:spacing w:val="1"/>
          <w:w w:val="105"/>
        </w:rPr>
        <w:t>must</w:t>
      </w:r>
      <w:r>
        <w:rPr>
          <w:spacing w:val="-12"/>
          <w:w w:val="105"/>
        </w:rPr>
        <w:t xml:space="preserve"> </w:t>
      </w:r>
      <w:r>
        <w:rPr>
          <w:spacing w:val="1"/>
          <w:w w:val="105"/>
        </w:rPr>
        <w:t>document</w:t>
      </w:r>
      <w:r>
        <w:rPr>
          <w:spacing w:val="-12"/>
          <w:w w:val="105"/>
        </w:rPr>
        <w:t xml:space="preserve"> </w:t>
      </w:r>
      <w:r>
        <w:rPr>
          <w:w w:val="105"/>
        </w:rPr>
        <w:t>discussion</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about</w:t>
      </w:r>
    </w:p>
    <w:p w14:paraId="4B6B3982" w14:textId="77777777" w:rsidR="00AB77C0" w:rsidRDefault="00AB77C0">
      <w:pPr>
        <w:spacing w:before="5"/>
        <w:rPr>
          <w:rFonts w:ascii="Arial" w:eastAsia="Arial" w:hAnsi="Arial" w:cs="Arial"/>
          <w:b/>
          <w:bCs/>
          <w:sz w:val="25"/>
          <w:szCs w:val="25"/>
        </w:rPr>
      </w:pPr>
    </w:p>
    <w:p w14:paraId="6B89FBE7" w14:textId="77777777" w:rsidR="00AB77C0" w:rsidRDefault="009E6434">
      <w:pPr>
        <w:pStyle w:val="BodyText"/>
        <w:numPr>
          <w:ilvl w:val="0"/>
          <w:numId w:val="2"/>
        </w:numPr>
        <w:tabs>
          <w:tab w:val="left" w:pos="840"/>
        </w:tabs>
        <w:ind w:left="839"/>
      </w:pPr>
      <w:r>
        <w:rPr>
          <w:spacing w:val="1"/>
          <w:w w:val="105"/>
        </w:rPr>
        <w:t>Any</w:t>
      </w:r>
      <w:r>
        <w:rPr>
          <w:spacing w:val="-13"/>
          <w:w w:val="105"/>
        </w:rPr>
        <w:t xml:space="preserve"> </w:t>
      </w:r>
      <w:r>
        <w:rPr>
          <w:w w:val="105"/>
        </w:rPr>
        <w:t>affirmative</w:t>
      </w:r>
      <w:r>
        <w:rPr>
          <w:spacing w:val="-13"/>
          <w:w w:val="105"/>
        </w:rPr>
        <w:t xml:space="preserve"> </w:t>
      </w:r>
      <w:r>
        <w:rPr>
          <w:w w:val="105"/>
        </w:rPr>
        <w:t>history,</w:t>
      </w:r>
      <w:r>
        <w:rPr>
          <w:spacing w:val="-13"/>
          <w:w w:val="105"/>
        </w:rPr>
        <w:t xml:space="preserve"> </w:t>
      </w:r>
      <w:r>
        <w:rPr>
          <w:w w:val="105"/>
        </w:rPr>
        <w:t>including</w:t>
      </w:r>
      <w:r>
        <w:rPr>
          <w:spacing w:val="-13"/>
          <w:w w:val="105"/>
        </w:rPr>
        <w:t xml:space="preserve"> </w:t>
      </w:r>
      <w:r>
        <w:rPr>
          <w:w w:val="105"/>
        </w:rPr>
        <w:t>if</w:t>
      </w:r>
      <w:r>
        <w:rPr>
          <w:spacing w:val="-13"/>
          <w:w w:val="105"/>
        </w:rPr>
        <w:t xml:space="preserve"> </w:t>
      </w:r>
      <w:r>
        <w:rPr>
          <w:w w:val="105"/>
        </w:rPr>
        <w:t>available:</w:t>
      </w:r>
    </w:p>
    <w:p w14:paraId="2791B84B" w14:textId="77777777" w:rsidR="00AB77C0" w:rsidRDefault="009E6434">
      <w:pPr>
        <w:pStyle w:val="BodyText"/>
        <w:numPr>
          <w:ilvl w:val="1"/>
          <w:numId w:val="2"/>
        </w:numPr>
        <w:tabs>
          <w:tab w:val="left" w:pos="1560"/>
        </w:tabs>
        <w:spacing w:before="130" w:line="233" w:lineRule="exact"/>
      </w:pPr>
      <w:r>
        <w:rPr>
          <w:spacing w:val="1"/>
          <w:w w:val="105"/>
        </w:rPr>
        <w:t>Onset</w:t>
      </w:r>
      <w:r>
        <w:rPr>
          <w:spacing w:val="-14"/>
          <w:w w:val="105"/>
        </w:rPr>
        <w:t xml:space="preserve"> </w:t>
      </w:r>
      <w:r>
        <w:rPr>
          <w:w w:val="105"/>
        </w:rPr>
        <w:t>date</w:t>
      </w:r>
      <w:r>
        <w:rPr>
          <w:spacing w:val="-12"/>
          <w:w w:val="105"/>
        </w:rPr>
        <w:t xml:space="preserve"> </w:t>
      </w:r>
      <w:r>
        <w:rPr>
          <w:w w:val="105"/>
        </w:rPr>
        <w:t>and</w:t>
      </w:r>
      <w:r>
        <w:rPr>
          <w:spacing w:val="-12"/>
          <w:w w:val="105"/>
        </w:rPr>
        <w:t xml:space="preserve"> </w:t>
      </w:r>
      <w:r>
        <w:rPr>
          <w:w w:val="105"/>
        </w:rPr>
        <w:t>diagnosis.</w:t>
      </w:r>
    </w:p>
    <w:p w14:paraId="1C57D3F7" w14:textId="77777777" w:rsidR="00AB77C0" w:rsidRDefault="009E6434">
      <w:pPr>
        <w:pStyle w:val="BodyText"/>
        <w:numPr>
          <w:ilvl w:val="1"/>
          <w:numId w:val="2"/>
        </w:numPr>
        <w:tabs>
          <w:tab w:val="left" w:pos="1560"/>
        </w:tabs>
        <w:spacing w:line="228" w:lineRule="exact"/>
        <w:ind w:hanging="359"/>
      </w:pPr>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p>
    <w:p w14:paraId="706B5F7A" w14:textId="77777777" w:rsidR="00AB77C0" w:rsidRDefault="009E6434">
      <w:pPr>
        <w:pStyle w:val="BodyText"/>
        <w:numPr>
          <w:ilvl w:val="1"/>
          <w:numId w:val="2"/>
        </w:numPr>
        <w:tabs>
          <w:tab w:val="left" w:pos="1560"/>
        </w:tabs>
        <w:spacing w:line="230" w:lineRule="exact"/>
        <w:ind w:hanging="359"/>
      </w:pPr>
      <w:r>
        <w:rPr>
          <w:spacing w:val="1"/>
          <w:w w:val="105"/>
        </w:rPr>
        <w:t>Any</w:t>
      </w:r>
      <w:r>
        <w:rPr>
          <w:spacing w:val="-19"/>
          <w:w w:val="105"/>
        </w:rPr>
        <w:t xml:space="preserve"> </w:t>
      </w:r>
      <w:r>
        <w:rPr>
          <w:w w:val="105"/>
        </w:rPr>
        <w:t>current</w:t>
      </w:r>
      <w:r>
        <w:rPr>
          <w:spacing w:val="-19"/>
          <w:w w:val="105"/>
        </w:rPr>
        <w:t xml:space="preserve"> </w:t>
      </w:r>
      <w:r>
        <w:rPr>
          <w:w w:val="105"/>
        </w:rPr>
        <w:t>limitation(s).</w:t>
      </w:r>
    </w:p>
    <w:p w14:paraId="623AC6BA" w14:textId="77777777" w:rsidR="00AB77C0" w:rsidRDefault="00AB77C0">
      <w:pPr>
        <w:spacing w:before="3"/>
        <w:rPr>
          <w:rFonts w:ascii="Arial" w:eastAsia="Arial" w:hAnsi="Arial" w:cs="Arial"/>
          <w:sz w:val="17"/>
          <w:szCs w:val="17"/>
        </w:rPr>
      </w:pPr>
    </w:p>
    <w:p w14:paraId="03E6ADB5" w14:textId="77777777" w:rsidR="00AB77C0" w:rsidRDefault="009E6434">
      <w:pPr>
        <w:pStyle w:val="BodyText"/>
        <w:numPr>
          <w:ilvl w:val="0"/>
          <w:numId w:val="2"/>
        </w:numPr>
        <w:tabs>
          <w:tab w:val="left" w:pos="840"/>
        </w:tabs>
        <w:spacing w:line="250" w:lineRule="auto"/>
        <w:ind w:left="839" w:right="388"/>
      </w:pPr>
      <w:r>
        <w:rPr>
          <w:w w:val="105"/>
        </w:rPr>
        <w:t>Potential</w:t>
      </w:r>
      <w:r>
        <w:rPr>
          <w:spacing w:val="-16"/>
          <w:w w:val="105"/>
        </w:rPr>
        <w:t xml:space="preserve"> </w:t>
      </w:r>
      <w:r>
        <w:rPr>
          <w:w w:val="105"/>
        </w:rPr>
        <w:t>negative</w:t>
      </w:r>
      <w:r>
        <w:rPr>
          <w:spacing w:val="-14"/>
          <w:w w:val="105"/>
        </w:rPr>
        <w:t xml:space="preserve"> </w:t>
      </w:r>
      <w:r>
        <w:rPr>
          <w:w w:val="105"/>
        </w:rPr>
        <w:t>effects</w:t>
      </w:r>
      <w:r>
        <w:rPr>
          <w:spacing w:val="-15"/>
          <w:w w:val="105"/>
        </w:rPr>
        <w:t xml:space="preserve"> </w:t>
      </w:r>
      <w:r>
        <w:rPr>
          <w:w w:val="105"/>
        </w:rPr>
        <w:t>of</w:t>
      </w:r>
      <w:r>
        <w:rPr>
          <w:spacing w:val="-15"/>
          <w:w w:val="105"/>
        </w:rPr>
        <w:t xml:space="preserve"> </w:t>
      </w:r>
      <w:r>
        <w:rPr>
          <w:w w:val="105"/>
        </w:rPr>
        <w:t>medication</w:t>
      </w:r>
      <w:r>
        <w:rPr>
          <w:spacing w:val="-15"/>
          <w:w w:val="105"/>
        </w:rPr>
        <w:t xml:space="preserve"> </w:t>
      </w:r>
      <w:r>
        <w:rPr>
          <w:w w:val="105"/>
        </w:rPr>
        <w:t>use,</w:t>
      </w:r>
      <w:r>
        <w:rPr>
          <w:spacing w:val="-15"/>
          <w:w w:val="105"/>
        </w:rPr>
        <w:t xml:space="preserve"> </w:t>
      </w:r>
      <w:r>
        <w:rPr>
          <w:w w:val="105"/>
        </w:rPr>
        <w:t>including</w:t>
      </w:r>
      <w:r>
        <w:rPr>
          <w:spacing w:val="-15"/>
          <w:w w:val="105"/>
        </w:rPr>
        <w:t xml:space="preserve"> </w:t>
      </w:r>
      <w:r>
        <w:rPr>
          <w:spacing w:val="1"/>
          <w:w w:val="105"/>
        </w:rPr>
        <w:t>over-the-counter</w:t>
      </w:r>
      <w:r>
        <w:rPr>
          <w:spacing w:val="-15"/>
          <w:w w:val="105"/>
        </w:rPr>
        <w:t xml:space="preserve"> </w:t>
      </w:r>
      <w:r>
        <w:rPr>
          <w:w w:val="105"/>
        </w:rPr>
        <w:t>medications,</w:t>
      </w:r>
      <w:r>
        <w:rPr>
          <w:spacing w:val="-15"/>
          <w:w w:val="105"/>
        </w:rPr>
        <w:t xml:space="preserve"> </w:t>
      </w:r>
      <w:r>
        <w:rPr>
          <w:w w:val="105"/>
        </w:rPr>
        <w:t>while</w:t>
      </w:r>
      <w:r>
        <w:rPr>
          <w:spacing w:val="84"/>
          <w:w w:val="103"/>
        </w:rPr>
        <w:t xml:space="preserve"> </w:t>
      </w:r>
      <w:r>
        <w:rPr>
          <w:w w:val="105"/>
        </w:rPr>
        <w:t>driving.</w:t>
      </w:r>
    </w:p>
    <w:p w14:paraId="43A2ADF4" w14:textId="77777777" w:rsidR="00AB77C0" w:rsidRDefault="00AB77C0">
      <w:pPr>
        <w:spacing w:line="250" w:lineRule="auto"/>
        <w:sectPr w:rsidR="00AB77C0">
          <w:pgSz w:w="12240" w:h="15840"/>
          <w:pgMar w:top="1400" w:right="1720" w:bottom="920" w:left="1320" w:header="0" w:footer="727" w:gutter="0"/>
          <w:cols w:space="720"/>
        </w:sectPr>
      </w:pPr>
    </w:p>
    <w:p w14:paraId="52F84221" w14:textId="77777777" w:rsidR="00AB77C0" w:rsidRDefault="009E6434">
      <w:pPr>
        <w:pStyle w:val="BodyText"/>
        <w:numPr>
          <w:ilvl w:val="0"/>
          <w:numId w:val="2"/>
        </w:numPr>
        <w:tabs>
          <w:tab w:val="left" w:pos="840"/>
        </w:tabs>
        <w:spacing w:before="45"/>
        <w:ind w:left="839" w:hanging="359"/>
      </w:pPr>
      <w:bookmarkStart w:id="1163" w:name="_bookmark45"/>
      <w:bookmarkEnd w:id="1163"/>
      <w:r>
        <w:rPr>
          <w:spacing w:val="1"/>
          <w:w w:val="105"/>
        </w:rPr>
        <w:lastRenderedPageBreak/>
        <w:t>Any</w:t>
      </w:r>
      <w:r>
        <w:rPr>
          <w:spacing w:val="-16"/>
          <w:w w:val="105"/>
        </w:rPr>
        <w:t xml:space="preserve"> </w:t>
      </w:r>
      <w:r>
        <w:rPr>
          <w:spacing w:val="1"/>
          <w:w w:val="105"/>
        </w:rPr>
        <w:t>abnormal</w:t>
      </w:r>
      <w:r>
        <w:rPr>
          <w:spacing w:val="-17"/>
          <w:w w:val="105"/>
        </w:rPr>
        <w:t xml:space="preserve"> </w:t>
      </w:r>
      <w:r>
        <w:rPr>
          <w:w w:val="105"/>
        </w:rPr>
        <w:t>finding(s),</w:t>
      </w:r>
      <w:r>
        <w:rPr>
          <w:spacing w:val="-16"/>
          <w:w w:val="105"/>
        </w:rPr>
        <w:t xml:space="preserve"> </w:t>
      </w:r>
      <w:r>
        <w:rPr>
          <w:w w:val="105"/>
        </w:rPr>
        <w:t>noting:</w:t>
      </w:r>
    </w:p>
    <w:p w14:paraId="190DD9B0" w14:textId="77777777" w:rsidR="00AB77C0" w:rsidRDefault="009E6434">
      <w:pPr>
        <w:pStyle w:val="BodyText"/>
        <w:numPr>
          <w:ilvl w:val="1"/>
          <w:numId w:val="2"/>
        </w:numPr>
        <w:tabs>
          <w:tab w:val="left" w:pos="1560"/>
        </w:tabs>
        <w:spacing w:before="130" w:line="233" w:lineRule="exact"/>
      </w:pPr>
      <w:r>
        <w:rPr>
          <w:w w:val="105"/>
        </w:rPr>
        <w:t>Effect</w:t>
      </w:r>
      <w:r>
        <w:rPr>
          <w:spacing w:val="-9"/>
          <w:w w:val="105"/>
        </w:rPr>
        <w:t xml:space="preserve"> </w:t>
      </w:r>
      <w:r>
        <w:rPr>
          <w:w w:val="105"/>
        </w:rPr>
        <w:t>on</w:t>
      </w:r>
      <w:r>
        <w:rPr>
          <w:spacing w:val="-7"/>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CMV</w:t>
      </w:r>
      <w:r>
        <w:rPr>
          <w:spacing w:val="-7"/>
          <w:w w:val="105"/>
        </w:rPr>
        <w:t xml:space="preserve"> </w:t>
      </w:r>
      <w:r>
        <w:rPr>
          <w:w w:val="105"/>
        </w:rPr>
        <w:t>safely.</w:t>
      </w:r>
    </w:p>
    <w:p w14:paraId="4364E56B" w14:textId="77777777" w:rsidR="00AB77C0" w:rsidRDefault="009E6434">
      <w:pPr>
        <w:pStyle w:val="BodyText"/>
        <w:numPr>
          <w:ilvl w:val="1"/>
          <w:numId w:val="2"/>
        </w:numPr>
        <w:tabs>
          <w:tab w:val="left" w:pos="1560"/>
        </w:tabs>
        <w:spacing w:before="1" w:line="235" w:lineRule="auto"/>
        <w:ind w:right="247"/>
      </w:pPr>
      <w:r>
        <w:rPr>
          <w:spacing w:val="1"/>
          <w:w w:val="105"/>
        </w:rPr>
        <w:t>Necessary</w:t>
      </w:r>
      <w:r>
        <w:rPr>
          <w:spacing w:val="-10"/>
          <w:w w:val="105"/>
        </w:rPr>
        <w:t xml:space="preserve"> </w:t>
      </w:r>
      <w:r>
        <w:rPr>
          <w:w w:val="105"/>
        </w:rPr>
        <w:t>steps</w:t>
      </w:r>
      <w:r>
        <w:rPr>
          <w:spacing w:val="-9"/>
          <w:w w:val="105"/>
        </w:rPr>
        <w:t xml:space="preserve"> </w:t>
      </w:r>
      <w:r>
        <w:rPr>
          <w:w w:val="105"/>
        </w:rPr>
        <w:t>to</w:t>
      </w:r>
      <w:r>
        <w:rPr>
          <w:spacing w:val="-9"/>
          <w:w w:val="105"/>
        </w:rPr>
        <w:t xml:space="preserve"> </w:t>
      </w:r>
      <w:r>
        <w:rPr>
          <w:w w:val="105"/>
        </w:rPr>
        <w:t>correct</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as</w:t>
      </w:r>
      <w:r>
        <w:rPr>
          <w:spacing w:val="-9"/>
          <w:w w:val="105"/>
        </w:rPr>
        <w:t xml:space="preserve"> </w:t>
      </w:r>
      <w:r>
        <w:rPr>
          <w:w w:val="105"/>
        </w:rPr>
        <w:t>soon</w:t>
      </w:r>
      <w:r>
        <w:rPr>
          <w:spacing w:val="-9"/>
          <w:w w:val="105"/>
        </w:rPr>
        <w:t xml:space="preserve"> </w:t>
      </w:r>
      <w:r>
        <w:rPr>
          <w:w w:val="105"/>
        </w:rPr>
        <w:t>as</w:t>
      </w:r>
      <w:r>
        <w:rPr>
          <w:spacing w:val="-9"/>
          <w:w w:val="105"/>
        </w:rPr>
        <w:t xml:space="preserve"> </w:t>
      </w:r>
      <w:r>
        <w:rPr>
          <w:w w:val="105"/>
        </w:rPr>
        <w:t>possible,</w:t>
      </w:r>
      <w:r>
        <w:rPr>
          <w:spacing w:val="-9"/>
          <w:w w:val="105"/>
        </w:rPr>
        <w:t xml:space="preserve"> </w:t>
      </w:r>
      <w:r>
        <w:rPr>
          <w:w w:val="105"/>
        </w:rPr>
        <w:t>particularly</w:t>
      </w:r>
      <w:r>
        <w:rPr>
          <w:spacing w:val="-9"/>
          <w:w w:val="105"/>
        </w:rPr>
        <w:t xml:space="preserve"> </w:t>
      </w:r>
      <w:r>
        <w:rPr>
          <w:w w:val="105"/>
        </w:rPr>
        <w:t>if</w:t>
      </w:r>
      <w:r>
        <w:rPr>
          <w:spacing w:val="-10"/>
          <w:w w:val="105"/>
        </w:rPr>
        <w:t xml:space="preserve"> </w:t>
      </w:r>
      <w:r>
        <w:rPr>
          <w:w w:val="105"/>
        </w:rPr>
        <w:t>the</w:t>
      </w:r>
      <w:r>
        <w:rPr>
          <w:spacing w:val="-9"/>
          <w:w w:val="105"/>
        </w:rPr>
        <w:t xml:space="preserve"> </w:t>
      </w:r>
      <w:r>
        <w:rPr>
          <w:w w:val="105"/>
        </w:rPr>
        <w:t>untreated</w:t>
      </w:r>
      <w:r>
        <w:rPr>
          <w:spacing w:val="87"/>
          <w:w w:val="103"/>
        </w:rPr>
        <w:t xml:space="preserve"> </w:t>
      </w:r>
      <w:r>
        <w:rPr>
          <w:w w:val="105"/>
        </w:rPr>
        <w:t>condition</w:t>
      </w:r>
      <w:r>
        <w:rPr>
          <w:spacing w:val="-10"/>
          <w:w w:val="105"/>
        </w:rPr>
        <w:t xml:space="preserve"> </w:t>
      </w:r>
      <w:r>
        <w:rPr>
          <w:w w:val="105"/>
        </w:rPr>
        <w:t>could</w:t>
      </w:r>
      <w:r>
        <w:rPr>
          <w:spacing w:val="-9"/>
          <w:w w:val="105"/>
        </w:rPr>
        <w:t xml:space="preserve"> </w:t>
      </w:r>
      <w:r>
        <w:rPr>
          <w:w w:val="105"/>
        </w:rPr>
        <w:t>result</w:t>
      </w:r>
      <w:r>
        <w:rPr>
          <w:spacing w:val="-10"/>
          <w:w w:val="105"/>
        </w:rPr>
        <w:t xml:space="preserve"> </w:t>
      </w:r>
      <w:r>
        <w:rPr>
          <w:w w:val="105"/>
        </w:rPr>
        <w:t>in</w:t>
      </w:r>
      <w:r>
        <w:rPr>
          <w:spacing w:val="-9"/>
          <w:w w:val="105"/>
        </w:rPr>
        <w:t xml:space="preserve"> </w:t>
      </w:r>
      <w:r>
        <w:rPr>
          <w:spacing w:val="1"/>
          <w:w w:val="105"/>
        </w:rPr>
        <w:t>more</w:t>
      </w:r>
      <w:r>
        <w:rPr>
          <w:spacing w:val="-9"/>
          <w:w w:val="105"/>
        </w:rPr>
        <w:t xml:space="preserve"> </w:t>
      </w:r>
      <w:r>
        <w:rPr>
          <w:w w:val="105"/>
        </w:rPr>
        <w:t>serious</w:t>
      </w:r>
      <w:r>
        <w:rPr>
          <w:spacing w:val="-10"/>
          <w:w w:val="105"/>
        </w:rPr>
        <w:t xml:space="preserve"> </w:t>
      </w:r>
      <w:r>
        <w:rPr>
          <w:w w:val="105"/>
        </w:rPr>
        <w:t>illness</w:t>
      </w:r>
      <w:r>
        <w:rPr>
          <w:spacing w:val="-9"/>
          <w:w w:val="105"/>
        </w:rPr>
        <w:t xml:space="preserve"> </w:t>
      </w:r>
      <w:r>
        <w:rPr>
          <w:w w:val="105"/>
        </w:rPr>
        <w:t>that</w:t>
      </w:r>
      <w:r>
        <w:rPr>
          <w:spacing w:val="-10"/>
          <w:w w:val="105"/>
        </w:rPr>
        <w:t xml:space="preserve"> </w:t>
      </w:r>
      <w:r>
        <w:rPr>
          <w:w w:val="105"/>
        </w:rPr>
        <w:t>might</w:t>
      </w:r>
      <w:r>
        <w:rPr>
          <w:spacing w:val="-10"/>
          <w:w w:val="105"/>
        </w:rPr>
        <w:t xml:space="preserve"> </w:t>
      </w:r>
      <w:r>
        <w:rPr>
          <w:w w:val="105"/>
        </w:rPr>
        <w:t>affect</w:t>
      </w:r>
      <w:r>
        <w:rPr>
          <w:spacing w:val="-10"/>
          <w:w w:val="105"/>
        </w:rPr>
        <w:t xml:space="preserve"> </w:t>
      </w:r>
      <w:r>
        <w:rPr>
          <w:w w:val="105"/>
        </w:rPr>
        <w:t>driving.</w:t>
      </w:r>
    </w:p>
    <w:p w14:paraId="10C2015B" w14:textId="77777777" w:rsidR="00AB77C0" w:rsidRDefault="00AB77C0">
      <w:pPr>
        <w:spacing w:before="4"/>
        <w:rPr>
          <w:rFonts w:ascii="Arial" w:eastAsia="Arial" w:hAnsi="Arial" w:cs="Arial"/>
          <w:sz w:val="18"/>
          <w:szCs w:val="18"/>
        </w:rPr>
      </w:pPr>
    </w:p>
    <w:p w14:paraId="7DBABE78" w14:textId="77777777" w:rsidR="00AB77C0" w:rsidRPr="006358CE" w:rsidRDefault="009E6434" w:rsidP="006358CE">
      <w:pPr>
        <w:pStyle w:val="BodyText"/>
        <w:numPr>
          <w:ilvl w:val="0"/>
          <w:numId w:val="2"/>
        </w:numPr>
        <w:tabs>
          <w:tab w:val="left" w:pos="840"/>
        </w:tabs>
        <w:ind w:left="839"/>
      </w:pPr>
      <w:r>
        <w:rPr>
          <w:spacing w:val="1"/>
          <w:w w:val="105"/>
        </w:rPr>
        <w:t>Any</w:t>
      </w:r>
      <w:r>
        <w:rPr>
          <w:spacing w:val="-14"/>
          <w:w w:val="105"/>
        </w:rPr>
        <w:t xml:space="preserve"> </w:t>
      </w:r>
      <w:r>
        <w:rPr>
          <w:w w:val="105"/>
        </w:rPr>
        <w:t>additional</w:t>
      </w:r>
      <w:r>
        <w:rPr>
          <w:spacing w:val="-15"/>
          <w:w w:val="105"/>
        </w:rPr>
        <w:t xml:space="preserve"> </w:t>
      </w:r>
      <w:r>
        <w:rPr>
          <w:w w:val="105"/>
        </w:rPr>
        <w:t>neurological</w:t>
      </w:r>
      <w:r>
        <w:rPr>
          <w:spacing w:val="-15"/>
          <w:w w:val="105"/>
        </w:rPr>
        <w:t xml:space="preserve"> </w:t>
      </w:r>
      <w:r>
        <w:rPr>
          <w:w w:val="105"/>
        </w:rPr>
        <w:t>tests</w:t>
      </w:r>
      <w:r>
        <w:rPr>
          <w:spacing w:val="-14"/>
          <w:w w:val="105"/>
        </w:rPr>
        <w:t xml:space="preserve"> </w:t>
      </w:r>
      <w:r>
        <w:rPr>
          <w:w w:val="105"/>
        </w:rPr>
        <w:t>and</w:t>
      </w:r>
      <w:r>
        <w:rPr>
          <w:spacing w:val="-14"/>
          <w:w w:val="105"/>
        </w:rPr>
        <w:t xml:space="preserve"> </w:t>
      </w:r>
      <w:r>
        <w:rPr>
          <w:w w:val="105"/>
        </w:rPr>
        <w:t>evaluation.</w:t>
      </w:r>
    </w:p>
    <w:p w14:paraId="002A0D90" w14:textId="77777777" w:rsidR="00AB77C0" w:rsidRDefault="009E6434">
      <w:pPr>
        <w:pStyle w:val="BodyText"/>
        <w:spacing w:before="130" w:line="252" w:lineRule="auto"/>
        <w:ind w:right="247" w:hanging="1"/>
        <w:rPr>
          <w:moveTo w:id="1164" w:author="2017 MRB meeting change" w:date="2018-06-24T15:57:00Z"/>
        </w:rPr>
      </w:pPr>
      <w:moveToRangeStart w:id="1165" w:author="2017 MRB meeting change" w:date="2018-06-24T15:57:00Z" w:name="move517619176"/>
      <w:moveTo w:id="1166" w:author="2017 MRB meeting change" w:date="2018-06-24T15:57:00Z">
        <w:r>
          <w:rPr>
            <w:w w:val="105"/>
          </w:rPr>
          <w:t>Overall</w:t>
        </w:r>
        <w:r>
          <w:rPr>
            <w:spacing w:val="-11"/>
            <w:w w:val="105"/>
          </w:rPr>
          <w:t xml:space="preserve"> </w:t>
        </w:r>
        <w:r>
          <w:rPr>
            <w:w w:val="105"/>
          </w:rPr>
          <w:t>requirements</w:t>
        </w:r>
        <w:r>
          <w:rPr>
            <w:spacing w:val="-9"/>
            <w:w w:val="105"/>
          </w:rPr>
          <w:t xml:space="preserve"> </w:t>
        </w:r>
        <w:r>
          <w:rPr>
            <w:w w:val="105"/>
          </w:rPr>
          <w:t>for</w:t>
        </w:r>
        <w:r>
          <w:rPr>
            <w:spacing w:val="-10"/>
            <w:w w:val="105"/>
          </w:rPr>
          <w:t xml:space="preserve"> </w:t>
        </w:r>
        <w:r>
          <w:rPr>
            <w:spacing w:val="1"/>
            <w:w w:val="105"/>
          </w:rPr>
          <w:t>commercial</w:t>
        </w:r>
        <w:r>
          <w:rPr>
            <w:spacing w:val="-10"/>
            <w:w w:val="105"/>
          </w:rPr>
          <w:t xml:space="preserve"> </w:t>
        </w:r>
        <w:r>
          <w:rPr>
            <w:w w:val="105"/>
          </w:rPr>
          <w:t>drivers,</w:t>
        </w:r>
        <w:r>
          <w:rPr>
            <w:spacing w:val="-11"/>
            <w:w w:val="105"/>
          </w:rPr>
          <w:t xml:space="preserve"> </w:t>
        </w:r>
        <w:r>
          <w:rPr>
            <w:w w:val="105"/>
          </w:rPr>
          <w:t>as</w:t>
        </w:r>
        <w:r>
          <w:rPr>
            <w:spacing w:val="-9"/>
            <w:w w:val="105"/>
          </w:rPr>
          <w:t xml:space="preserve"> </w:t>
        </w:r>
        <w:r>
          <w:rPr>
            <w:w w:val="105"/>
          </w:rPr>
          <w:t>well</w:t>
        </w:r>
        <w:r>
          <w:rPr>
            <w:spacing w:val="-10"/>
            <w:w w:val="105"/>
          </w:rPr>
          <w:t xml:space="preserve"> </w:t>
        </w:r>
        <w:r>
          <w:rPr>
            <w:w w:val="105"/>
          </w:rPr>
          <w:t>as</w:t>
        </w:r>
        <w:r>
          <w:rPr>
            <w:spacing w:val="-10"/>
            <w:w w:val="105"/>
          </w:rPr>
          <w:t xml:space="preserve"> </w:t>
        </w:r>
        <w:r>
          <w:rPr>
            <w:w w:val="105"/>
          </w:rPr>
          <w:t>the</w:t>
        </w:r>
        <w:r>
          <w:rPr>
            <w:spacing w:val="-9"/>
            <w:w w:val="105"/>
          </w:rPr>
          <w:t xml:space="preserve"> </w:t>
        </w:r>
        <w:r>
          <w:rPr>
            <w:w w:val="105"/>
          </w:rPr>
          <w:t>specific</w:t>
        </w:r>
        <w:r>
          <w:rPr>
            <w:spacing w:val="-9"/>
            <w:w w:val="105"/>
          </w:rPr>
          <w:t xml:space="preserve"> </w:t>
        </w:r>
        <w:r>
          <w:rPr>
            <w:w w:val="105"/>
          </w:rPr>
          <w:t>requirements</w:t>
        </w:r>
        <w:r>
          <w:rPr>
            <w:spacing w:val="-10"/>
            <w:w w:val="105"/>
          </w:rPr>
          <w:t xml:space="preserve"> </w:t>
        </w:r>
        <w:r>
          <w:rPr>
            <w:w w:val="105"/>
          </w:rPr>
          <w:t>in</w:t>
        </w:r>
        <w:r>
          <w:rPr>
            <w:spacing w:val="-9"/>
            <w:w w:val="105"/>
          </w:rPr>
          <w:t xml:space="preserve"> </w:t>
        </w:r>
        <w:r>
          <w:rPr>
            <w:w w:val="105"/>
          </w:rPr>
          <w:t>the</w:t>
        </w:r>
        <w:r>
          <w:rPr>
            <w:spacing w:val="-9"/>
            <w:w w:val="105"/>
          </w:rPr>
          <w:t xml:space="preserve"> </w:t>
        </w:r>
        <w:r>
          <w:rPr>
            <w:w w:val="105"/>
          </w:rPr>
          <w:t>job</w:t>
        </w:r>
        <w:r>
          <w:rPr>
            <w:spacing w:val="-10"/>
            <w:w w:val="105"/>
          </w:rPr>
          <w:t xml:space="preserve"> </w:t>
        </w:r>
        <w:r>
          <w:rPr>
            <w:w w:val="105"/>
          </w:rPr>
          <w:t>description</w:t>
        </w:r>
        <w:r>
          <w:rPr>
            <w:spacing w:val="-9"/>
            <w:w w:val="105"/>
          </w:rPr>
          <w:t xml:space="preserve"> </w:t>
        </w:r>
        <w:r>
          <w:rPr>
            <w:w w:val="105"/>
          </w:rPr>
          <w:t>of</w:t>
        </w:r>
        <w:r>
          <w:rPr>
            <w:spacing w:val="106"/>
            <w:w w:val="103"/>
          </w:rPr>
          <w:t xml:space="preserve"> </w:t>
        </w:r>
        <w:r>
          <w:rPr>
            <w:w w:val="105"/>
          </w:rPr>
          <w:t>the</w:t>
        </w:r>
        <w:r>
          <w:rPr>
            <w:spacing w:val="-10"/>
            <w:w w:val="105"/>
          </w:rPr>
          <w:t xml:space="preserve"> </w:t>
        </w:r>
        <w:r>
          <w:rPr>
            <w:w w:val="105"/>
          </w:rPr>
          <w:t>driver,</w:t>
        </w:r>
        <w:r>
          <w:rPr>
            <w:spacing w:val="-11"/>
            <w:w w:val="105"/>
          </w:rPr>
          <w:t xml:space="preserve"> </w:t>
        </w:r>
        <w:r>
          <w:rPr>
            <w:w w:val="105"/>
          </w:rPr>
          <w:t>should</w:t>
        </w:r>
        <w:r>
          <w:rPr>
            <w:spacing w:val="-9"/>
            <w:w w:val="105"/>
          </w:rPr>
          <w:t xml:space="preserve"> </w:t>
        </w:r>
        <w:r>
          <w:rPr>
            <w:w w:val="105"/>
          </w:rPr>
          <w:t>be</w:t>
        </w:r>
        <w:r>
          <w:rPr>
            <w:spacing w:val="-10"/>
            <w:w w:val="105"/>
          </w:rPr>
          <w:t xml:space="preserve"> </w:t>
        </w:r>
        <w:r>
          <w:rPr>
            <w:w w:val="105"/>
          </w:rPr>
          <w:t>deciding</w:t>
        </w:r>
        <w:r>
          <w:rPr>
            <w:spacing w:val="-9"/>
            <w:w w:val="105"/>
          </w:rPr>
          <w:t xml:space="preserve"> </w:t>
        </w:r>
        <w:r>
          <w:rPr>
            <w:w w:val="105"/>
          </w:rPr>
          <w:t>factors</w:t>
        </w:r>
        <w:r>
          <w:rPr>
            <w:spacing w:val="-10"/>
            <w:w w:val="105"/>
          </w:rPr>
          <w:t xml:space="preserve"> </w:t>
        </w:r>
        <w:r>
          <w:rPr>
            <w:w w:val="105"/>
          </w:rPr>
          <w:t>in</w:t>
        </w:r>
        <w:r>
          <w:rPr>
            <w:spacing w:val="-10"/>
            <w:w w:val="105"/>
          </w:rPr>
          <w:t xml:space="preserve"> </w:t>
        </w:r>
        <w:r>
          <w:rPr>
            <w:w w:val="105"/>
          </w:rPr>
          <w:t>the</w:t>
        </w:r>
        <w:r>
          <w:rPr>
            <w:spacing w:val="-9"/>
            <w:w w:val="105"/>
          </w:rPr>
          <w:t xml:space="preserve"> </w:t>
        </w:r>
        <w:r>
          <w:rPr>
            <w:w w:val="105"/>
          </w:rPr>
          <w:t>certification</w:t>
        </w:r>
        <w:r>
          <w:rPr>
            <w:spacing w:val="-10"/>
            <w:w w:val="105"/>
          </w:rPr>
          <w:t xml:space="preserve"> </w:t>
        </w:r>
        <w:r>
          <w:rPr>
            <w:w w:val="105"/>
          </w:rPr>
          <w:t>process.</w:t>
        </w:r>
      </w:moveTo>
    </w:p>
    <w:moveToRangeEnd w:id="1165"/>
    <w:p w14:paraId="4509C156" w14:textId="77777777" w:rsidR="00597471" w:rsidRDefault="00597471">
      <w:pPr>
        <w:pStyle w:val="BodyText"/>
        <w:spacing w:before="6"/>
        <w:rPr>
          <w:del w:id="1167" w:author="2017 MRB meeting change" w:date="2018-06-24T15:57:00Z"/>
          <w:sz w:val="25"/>
        </w:rPr>
      </w:pPr>
    </w:p>
    <w:p w14:paraId="224ACC72" w14:textId="77777777" w:rsidR="00597471" w:rsidRDefault="00175155">
      <w:pPr>
        <w:spacing w:line="252" w:lineRule="auto"/>
        <w:ind w:left="460" w:right="374" w:hanging="1"/>
        <w:rPr>
          <w:del w:id="1168" w:author="2017 MRB meeting change" w:date="2018-06-24T15:57:00Z"/>
          <w:i/>
          <w:sz w:val="19"/>
        </w:rPr>
      </w:pPr>
      <w:del w:id="1169" w:author="2017 MRB meeting change" w:date="2018-06-24T15:57:00Z">
        <w:r>
          <w:rPr>
            <w:b/>
            <w:i/>
            <w:w w:val="105"/>
            <w:sz w:val="19"/>
          </w:rPr>
          <w:delText xml:space="preserve">REMEMBER: </w:delText>
        </w:r>
        <w:r>
          <w:rPr>
            <w:i/>
            <w:w w:val="105"/>
            <w:sz w:val="19"/>
          </w:rPr>
          <w:delText>Medical fitness for duty includes the ability to perform strenuous labor. Medical fitness for duty also requires the driver to be free of any neurological residual limitations sufficiently severe to interfere with:</w:delText>
        </w:r>
      </w:del>
    </w:p>
    <w:p w14:paraId="2A9200D7" w14:textId="77777777" w:rsidR="00597471" w:rsidRDefault="00597471">
      <w:pPr>
        <w:pStyle w:val="BodyText"/>
        <w:spacing w:before="2"/>
        <w:rPr>
          <w:del w:id="1170" w:author="2017 MRB meeting change" w:date="2018-06-24T15:57:00Z"/>
          <w:i/>
          <w:sz w:val="24"/>
        </w:rPr>
      </w:pPr>
    </w:p>
    <w:p w14:paraId="3E370043" w14:textId="77777777" w:rsidR="00597471" w:rsidRDefault="00175155">
      <w:pPr>
        <w:pStyle w:val="ListParagraph"/>
        <w:numPr>
          <w:ilvl w:val="0"/>
          <w:numId w:val="44"/>
        </w:numPr>
        <w:tabs>
          <w:tab w:val="left" w:pos="1179"/>
          <w:tab w:val="left" w:pos="1180"/>
        </w:tabs>
        <w:autoSpaceDE w:val="0"/>
        <w:autoSpaceDN w:val="0"/>
        <w:ind w:firstLine="359"/>
        <w:rPr>
          <w:del w:id="1171" w:author="2017 MRB meeting change" w:date="2018-06-24T15:57:00Z"/>
          <w:sz w:val="19"/>
        </w:rPr>
      </w:pPr>
      <w:del w:id="1172" w:author="2017 MRB meeting change" w:date="2018-06-24T15:57:00Z">
        <w:r>
          <w:rPr>
            <w:w w:val="105"/>
            <w:sz w:val="19"/>
          </w:rPr>
          <w:delText>Cognitive</w:delText>
        </w:r>
        <w:r>
          <w:rPr>
            <w:w w:val="105"/>
            <w:sz w:val="19"/>
          </w:rPr>
          <w:delText xml:space="preserve"> </w:delText>
        </w:r>
        <w:r>
          <w:rPr>
            <w:w w:val="105"/>
            <w:sz w:val="19"/>
          </w:rPr>
          <w:delText>abilities.</w:delText>
        </w:r>
      </w:del>
    </w:p>
    <w:p w14:paraId="5F11E11B" w14:textId="77777777" w:rsidR="00597471" w:rsidRDefault="00175155">
      <w:pPr>
        <w:pStyle w:val="ListParagraph"/>
        <w:numPr>
          <w:ilvl w:val="0"/>
          <w:numId w:val="44"/>
        </w:numPr>
        <w:tabs>
          <w:tab w:val="left" w:pos="1179"/>
          <w:tab w:val="left" w:pos="1180"/>
        </w:tabs>
        <w:autoSpaceDE w:val="0"/>
        <w:autoSpaceDN w:val="0"/>
        <w:spacing w:before="132"/>
        <w:ind w:firstLine="359"/>
        <w:rPr>
          <w:del w:id="1173" w:author="2017 MRB meeting change" w:date="2018-06-24T15:57:00Z"/>
          <w:sz w:val="19"/>
        </w:rPr>
      </w:pPr>
      <w:del w:id="1174" w:author="2017 MRB meeting change" w:date="2018-06-24T15:57:00Z">
        <w:r>
          <w:rPr>
            <w:w w:val="105"/>
            <w:sz w:val="19"/>
          </w:rPr>
          <w:delText>Judgment.</w:delText>
        </w:r>
      </w:del>
    </w:p>
    <w:p w14:paraId="4BF5AFAF" w14:textId="77777777" w:rsidR="00597471" w:rsidRDefault="00175155">
      <w:pPr>
        <w:pStyle w:val="ListParagraph"/>
        <w:numPr>
          <w:ilvl w:val="0"/>
          <w:numId w:val="44"/>
        </w:numPr>
        <w:tabs>
          <w:tab w:val="left" w:pos="1179"/>
          <w:tab w:val="left" w:pos="1180"/>
        </w:tabs>
        <w:autoSpaceDE w:val="0"/>
        <w:autoSpaceDN w:val="0"/>
        <w:spacing w:before="132"/>
        <w:ind w:firstLine="359"/>
        <w:rPr>
          <w:del w:id="1175" w:author="2017 MRB meeting change" w:date="2018-06-24T15:57:00Z"/>
          <w:sz w:val="19"/>
        </w:rPr>
      </w:pPr>
      <w:del w:id="1176" w:author="2017 MRB meeting change" w:date="2018-06-24T15:57:00Z">
        <w:r>
          <w:rPr>
            <w:w w:val="105"/>
            <w:sz w:val="19"/>
          </w:rPr>
          <w:delText>Attention.</w:delText>
        </w:r>
      </w:del>
    </w:p>
    <w:p w14:paraId="2B61B57A" w14:textId="77777777" w:rsidR="00597471" w:rsidRDefault="00175155">
      <w:pPr>
        <w:pStyle w:val="ListParagraph"/>
        <w:numPr>
          <w:ilvl w:val="0"/>
          <w:numId w:val="44"/>
        </w:numPr>
        <w:tabs>
          <w:tab w:val="left" w:pos="1179"/>
          <w:tab w:val="left" w:pos="1180"/>
        </w:tabs>
        <w:autoSpaceDE w:val="0"/>
        <w:autoSpaceDN w:val="0"/>
        <w:spacing w:before="127"/>
        <w:ind w:firstLine="359"/>
        <w:rPr>
          <w:del w:id="1177" w:author="2017 MRB meeting change" w:date="2018-06-24T15:57:00Z"/>
          <w:sz w:val="19"/>
        </w:rPr>
      </w:pPr>
      <w:del w:id="1178" w:author="2017 MRB meeting change" w:date="2018-06-24T15:57:00Z">
        <w:r>
          <w:rPr>
            <w:w w:val="105"/>
            <w:sz w:val="19"/>
          </w:rPr>
          <w:delText>Concentration.</w:delText>
        </w:r>
      </w:del>
    </w:p>
    <w:p w14:paraId="5E7BC82F" w14:textId="77777777" w:rsidR="00597471" w:rsidRDefault="00175155">
      <w:pPr>
        <w:pStyle w:val="ListParagraph"/>
        <w:numPr>
          <w:ilvl w:val="0"/>
          <w:numId w:val="44"/>
        </w:numPr>
        <w:tabs>
          <w:tab w:val="left" w:pos="1179"/>
          <w:tab w:val="left" w:pos="1180"/>
        </w:tabs>
        <w:autoSpaceDE w:val="0"/>
        <w:autoSpaceDN w:val="0"/>
        <w:spacing w:before="133"/>
        <w:ind w:firstLine="359"/>
        <w:rPr>
          <w:del w:id="1179" w:author="2017 MRB meeting change" w:date="2018-06-24T15:57:00Z"/>
          <w:sz w:val="19"/>
        </w:rPr>
      </w:pPr>
      <w:del w:id="1180" w:author="2017 MRB meeting change" w:date="2018-06-24T15:57:00Z">
        <w:r>
          <w:rPr>
            <w:w w:val="105"/>
            <w:sz w:val="19"/>
          </w:rPr>
          <w:delText>Vision.</w:delText>
        </w:r>
      </w:del>
    </w:p>
    <w:p w14:paraId="4DBB9C20" w14:textId="77777777" w:rsidR="00597471" w:rsidRDefault="00175155">
      <w:pPr>
        <w:pStyle w:val="ListParagraph"/>
        <w:numPr>
          <w:ilvl w:val="0"/>
          <w:numId w:val="44"/>
        </w:numPr>
        <w:tabs>
          <w:tab w:val="left" w:pos="1179"/>
          <w:tab w:val="left" w:pos="1180"/>
        </w:tabs>
        <w:autoSpaceDE w:val="0"/>
        <w:autoSpaceDN w:val="0"/>
        <w:spacing w:before="132"/>
        <w:ind w:firstLine="359"/>
        <w:rPr>
          <w:del w:id="1181" w:author="2017 MRB meeting change" w:date="2018-06-24T15:57:00Z"/>
          <w:sz w:val="19"/>
        </w:rPr>
      </w:pPr>
      <w:del w:id="1182" w:author="2017 MRB meeting change" w:date="2018-06-24T15:57:00Z">
        <w:r>
          <w:rPr>
            <w:w w:val="105"/>
            <w:sz w:val="19"/>
          </w:rPr>
          <w:delText>Physical strength.</w:delText>
        </w:r>
      </w:del>
    </w:p>
    <w:p w14:paraId="3161446D" w14:textId="77777777" w:rsidR="00597471" w:rsidRDefault="00175155">
      <w:pPr>
        <w:pStyle w:val="ListParagraph"/>
        <w:numPr>
          <w:ilvl w:val="0"/>
          <w:numId w:val="44"/>
        </w:numPr>
        <w:tabs>
          <w:tab w:val="left" w:pos="1179"/>
          <w:tab w:val="left" w:pos="1180"/>
        </w:tabs>
        <w:autoSpaceDE w:val="0"/>
        <w:autoSpaceDN w:val="0"/>
        <w:spacing w:before="127"/>
        <w:ind w:firstLine="359"/>
        <w:rPr>
          <w:del w:id="1183" w:author="2017 MRB meeting change" w:date="2018-06-24T15:57:00Z"/>
          <w:sz w:val="19"/>
        </w:rPr>
      </w:pPr>
      <w:del w:id="1184" w:author="2017 MRB meeting change" w:date="2018-06-24T15:57:00Z">
        <w:r>
          <w:rPr>
            <w:w w:val="105"/>
            <w:sz w:val="19"/>
          </w:rPr>
          <w:delText>Agility.</w:delText>
        </w:r>
      </w:del>
    </w:p>
    <w:p w14:paraId="7B8AEA67" w14:textId="77777777" w:rsidR="00597471" w:rsidRDefault="00175155">
      <w:pPr>
        <w:pStyle w:val="ListParagraph"/>
        <w:numPr>
          <w:ilvl w:val="0"/>
          <w:numId w:val="44"/>
        </w:numPr>
        <w:tabs>
          <w:tab w:val="left" w:pos="1179"/>
          <w:tab w:val="left" w:pos="1180"/>
        </w:tabs>
        <w:autoSpaceDE w:val="0"/>
        <w:autoSpaceDN w:val="0"/>
        <w:spacing w:before="132"/>
        <w:ind w:firstLine="359"/>
        <w:rPr>
          <w:del w:id="1185" w:author="2017 MRB meeting change" w:date="2018-06-24T15:57:00Z"/>
          <w:sz w:val="19"/>
        </w:rPr>
      </w:pPr>
      <w:del w:id="1186" w:author="2017 MRB meeting change" w:date="2018-06-24T15:57:00Z">
        <w:r>
          <w:rPr>
            <w:w w:val="105"/>
            <w:sz w:val="19"/>
          </w:rPr>
          <w:delText>Reaction</w:delText>
        </w:r>
        <w:r>
          <w:rPr>
            <w:w w:val="105"/>
            <w:sz w:val="19"/>
          </w:rPr>
          <w:delText xml:space="preserve"> </w:delText>
        </w:r>
        <w:r>
          <w:rPr>
            <w:w w:val="105"/>
            <w:sz w:val="19"/>
          </w:rPr>
          <w:delText>time.</w:delText>
        </w:r>
      </w:del>
    </w:p>
    <w:p w14:paraId="68570C7A" w14:textId="1B4F6556" w:rsidR="00AB77C0" w:rsidRDefault="00175155">
      <w:pPr>
        <w:spacing w:before="7"/>
        <w:rPr>
          <w:rFonts w:ascii="Arial" w:eastAsia="Arial" w:hAnsi="Arial" w:cs="Arial"/>
          <w:sz w:val="16"/>
          <w:szCs w:val="16"/>
        </w:rPr>
      </w:pPr>
      <w:del w:id="1187" w:author="2017 MRB meeting change" w:date="2018-06-24T15:57:00Z">
        <w:r>
          <w:rPr>
            <w:w w:val="105"/>
          </w:rPr>
          <w:delText>Overall requirements for commercial drivers, as well as the specific requirements in the job description of the driver, should be deciding factors in the certification process.</w:delText>
        </w:r>
      </w:del>
    </w:p>
    <w:p w14:paraId="6E8682E1" w14:textId="77777777" w:rsidR="00AB77C0" w:rsidRDefault="009E6434">
      <w:pPr>
        <w:pStyle w:val="Heading3"/>
        <w:rPr>
          <w:b w:val="0"/>
          <w:bCs w:val="0"/>
        </w:rPr>
      </w:pPr>
      <w:r>
        <w:rPr>
          <w:color w:val="1F497D"/>
        </w:rPr>
        <w:t>Advisory</w:t>
      </w:r>
      <w:r>
        <w:rPr>
          <w:color w:val="1F497D"/>
          <w:spacing w:val="-33"/>
        </w:rPr>
        <w:t xml:space="preserve"> </w:t>
      </w:r>
      <w:r>
        <w:rPr>
          <w:color w:val="1F497D"/>
        </w:rPr>
        <w:t>Criteria/Guidance</w:t>
      </w:r>
    </w:p>
    <w:p w14:paraId="3957E2CE" w14:textId="77777777" w:rsidR="00AB77C0" w:rsidRDefault="00AB77C0">
      <w:pPr>
        <w:spacing w:before="8"/>
        <w:rPr>
          <w:rFonts w:ascii="Cambria" w:eastAsia="Cambria" w:hAnsi="Cambria" w:cs="Cambria"/>
          <w:b/>
          <w:bCs/>
          <w:sz w:val="20"/>
          <w:szCs w:val="20"/>
        </w:rPr>
      </w:pPr>
    </w:p>
    <w:p w14:paraId="7BA4D66B" w14:textId="77777777" w:rsidR="00AB77C0" w:rsidRDefault="009E6434">
      <w:pPr>
        <w:pStyle w:val="Heading4"/>
        <w:rPr>
          <w:b w:val="0"/>
          <w:bCs w:val="0"/>
          <w:i w:val="0"/>
        </w:rPr>
      </w:pPr>
      <w:r>
        <w:rPr>
          <w:color w:val="1F497D"/>
          <w:spacing w:val="-1"/>
          <w:u w:val="single" w:color="1F497D"/>
        </w:rPr>
        <w:t>Anticoagulant</w:t>
      </w:r>
      <w:r>
        <w:rPr>
          <w:color w:val="1F497D"/>
          <w:spacing w:val="-4"/>
          <w:u w:val="single" w:color="1F497D"/>
        </w:rPr>
        <w:t xml:space="preserve"> </w:t>
      </w:r>
      <w:r>
        <w:rPr>
          <w:color w:val="1F497D"/>
          <w:u w:val="single" w:color="1F497D"/>
        </w:rPr>
        <w:t>Therapy</w:t>
      </w:r>
    </w:p>
    <w:p w14:paraId="7DC2C20D" w14:textId="77777777" w:rsidR="00AB77C0" w:rsidRDefault="00AB77C0">
      <w:pPr>
        <w:spacing w:before="9"/>
        <w:rPr>
          <w:rFonts w:ascii="Cambria" w:eastAsia="Cambria" w:hAnsi="Cambria" w:cs="Cambria"/>
          <w:b/>
          <w:bCs/>
          <w:i/>
          <w:sz w:val="20"/>
          <w:szCs w:val="20"/>
        </w:rPr>
      </w:pPr>
    </w:p>
    <w:p w14:paraId="339B5E3D" w14:textId="77777777" w:rsidR="00AB77C0" w:rsidRDefault="009E6434">
      <w:pPr>
        <w:pStyle w:val="BodyText"/>
        <w:spacing w:line="253" w:lineRule="auto"/>
        <w:ind w:right="247"/>
      </w:pPr>
      <w:r>
        <w:rPr>
          <w:w w:val="105"/>
        </w:rPr>
        <w:t>The</w:t>
      </w:r>
      <w:r>
        <w:rPr>
          <w:spacing w:val="-10"/>
          <w:w w:val="105"/>
        </w:rPr>
        <w:t xml:space="preserve"> </w:t>
      </w:r>
      <w:r>
        <w:rPr>
          <w:spacing w:val="1"/>
          <w:w w:val="105"/>
        </w:rPr>
        <w:t>most</w:t>
      </w:r>
      <w:r>
        <w:rPr>
          <w:spacing w:val="-10"/>
          <w:w w:val="105"/>
        </w:rPr>
        <w:t xml:space="preserve"> </w:t>
      </w:r>
      <w:r>
        <w:rPr>
          <w:w w:val="105"/>
        </w:rPr>
        <w:t>current</w:t>
      </w:r>
      <w:r>
        <w:rPr>
          <w:spacing w:val="-10"/>
          <w:w w:val="105"/>
        </w:rPr>
        <w:t xml:space="preserve"> </w:t>
      </w:r>
      <w:r>
        <w:rPr>
          <w:w w:val="105"/>
        </w:rPr>
        <w:t>guidelines</w:t>
      </w:r>
      <w:r>
        <w:rPr>
          <w:spacing w:val="-9"/>
          <w:w w:val="105"/>
        </w:rPr>
        <w:t xml:space="preserve"> </w:t>
      </w:r>
      <w:r>
        <w:rPr>
          <w:w w:val="105"/>
        </w:rPr>
        <w:t>for</w:t>
      </w:r>
      <w:r>
        <w:rPr>
          <w:spacing w:val="-10"/>
          <w:w w:val="105"/>
        </w:rPr>
        <w:t xml:space="preserve"> </w:t>
      </w:r>
      <w:r>
        <w:rPr>
          <w:w w:val="105"/>
        </w:rPr>
        <w:t>the</w:t>
      </w:r>
      <w:r>
        <w:rPr>
          <w:spacing w:val="-9"/>
          <w:w w:val="105"/>
        </w:rPr>
        <w:t xml:space="preserve"> </w:t>
      </w:r>
      <w:r>
        <w:rPr>
          <w:w w:val="105"/>
        </w:rPr>
        <w:t>use</w:t>
      </w:r>
      <w:r>
        <w:rPr>
          <w:spacing w:val="-10"/>
          <w:w w:val="105"/>
        </w:rPr>
        <w:t xml:space="preserve"> </w:t>
      </w:r>
      <w:r>
        <w:rPr>
          <w:w w:val="105"/>
        </w:rPr>
        <w:t>of</w:t>
      </w:r>
      <w:r>
        <w:rPr>
          <w:spacing w:val="-10"/>
          <w:w w:val="105"/>
        </w:rPr>
        <w:t xml:space="preserve"> </w:t>
      </w:r>
      <w:r>
        <w:rPr>
          <w:w w:val="105"/>
        </w:rPr>
        <w:t>warfarin</w:t>
      </w:r>
      <w:r>
        <w:rPr>
          <w:spacing w:val="-9"/>
          <w:w w:val="105"/>
        </w:rPr>
        <w:t xml:space="preserve"> </w:t>
      </w:r>
      <w:r>
        <w:rPr>
          <w:spacing w:val="1"/>
          <w:w w:val="105"/>
        </w:rPr>
        <w:t>(Coumadin)</w:t>
      </w:r>
      <w:r>
        <w:rPr>
          <w:spacing w:val="-10"/>
          <w:w w:val="105"/>
        </w:rPr>
        <w:t xml:space="preserve"> </w:t>
      </w:r>
      <w:r>
        <w:rPr>
          <w:w w:val="105"/>
        </w:rPr>
        <w:t>for</w:t>
      </w:r>
      <w:r>
        <w:rPr>
          <w:spacing w:val="-10"/>
          <w:w w:val="105"/>
        </w:rPr>
        <w:t xml:space="preserve"> </w:t>
      </w:r>
      <w:r>
        <w:rPr>
          <w:w w:val="105"/>
        </w:rPr>
        <w:t>cardiovascular</w:t>
      </w:r>
      <w:r>
        <w:rPr>
          <w:spacing w:val="-10"/>
          <w:w w:val="105"/>
        </w:rPr>
        <w:t xml:space="preserve"> </w:t>
      </w:r>
      <w:r>
        <w:rPr>
          <w:w w:val="105"/>
        </w:rPr>
        <w:t>diseases</w:t>
      </w:r>
      <w:r>
        <w:rPr>
          <w:spacing w:val="-10"/>
          <w:w w:val="105"/>
        </w:rPr>
        <w:t xml:space="preserve"> </w:t>
      </w:r>
      <w:r>
        <w:rPr>
          <w:w w:val="105"/>
        </w:rPr>
        <w:t>are</w:t>
      </w:r>
      <w:r>
        <w:rPr>
          <w:spacing w:val="-9"/>
          <w:w w:val="105"/>
        </w:rPr>
        <w:t xml:space="preserve"> </w:t>
      </w:r>
      <w:r>
        <w:rPr>
          <w:w w:val="105"/>
        </w:rPr>
        <w:t>found</w:t>
      </w:r>
      <w:r>
        <w:rPr>
          <w:spacing w:val="-9"/>
          <w:w w:val="105"/>
        </w:rPr>
        <w:t xml:space="preserve"> </w:t>
      </w:r>
      <w:r>
        <w:rPr>
          <w:w w:val="105"/>
        </w:rPr>
        <w:t>in</w:t>
      </w:r>
      <w:r>
        <w:rPr>
          <w:spacing w:val="98"/>
          <w:w w:val="103"/>
        </w:rPr>
        <w:t xml:space="preserve"> </w:t>
      </w:r>
      <w:r>
        <w:rPr>
          <w:w w:val="105"/>
        </w:rPr>
        <w:t>the</w:t>
      </w:r>
      <w:r>
        <w:rPr>
          <w:spacing w:val="-13"/>
          <w:w w:val="105"/>
        </w:rPr>
        <w:t xml:space="preserve"> </w:t>
      </w:r>
      <w:r>
        <w:rPr>
          <w:w w:val="105"/>
        </w:rPr>
        <w:t>Cardiovascular</w:t>
      </w:r>
      <w:r>
        <w:rPr>
          <w:spacing w:val="-13"/>
          <w:w w:val="105"/>
        </w:rPr>
        <w:t xml:space="preserve"> </w:t>
      </w:r>
      <w:r>
        <w:rPr>
          <w:w w:val="105"/>
        </w:rPr>
        <w:t>Advisory</w:t>
      </w:r>
      <w:r>
        <w:rPr>
          <w:spacing w:val="-12"/>
          <w:w w:val="105"/>
        </w:rPr>
        <w:t xml:space="preserve"> </w:t>
      </w:r>
      <w:r>
        <w:rPr>
          <w:spacing w:val="1"/>
          <w:w w:val="105"/>
        </w:rPr>
        <w:t>Panel</w:t>
      </w:r>
      <w:r>
        <w:rPr>
          <w:spacing w:val="-13"/>
          <w:w w:val="105"/>
        </w:rPr>
        <w:t xml:space="preserve"> </w:t>
      </w:r>
      <w:r>
        <w:rPr>
          <w:w w:val="105"/>
        </w:rPr>
        <w:t>Guidelines</w:t>
      </w:r>
      <w:r>
        <w:rPr>
          <w:spacing w:val="-12"/>
          <w:w w:val="105"/>
        </w:rPr>
        <w:t xml:space="preserve"> </w:t>
      </w:r>
      <w:r>
        <w:rPr>
          <w:w w:val="105"/>
        </w:rPr>
        <w:t>for</w:t>
      </w:r>
      <w:r>
        <w:rPr>
          <w:spacing w:val="-14"/>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Examination</w:t>
      </w:r>
      <w:r>
        <w:rPr>
          <w:spacing w:val="-12"/>
          <w:w w:val="105"/>
        </w:rPr>
        <w:t xml:space="preserve"> </w:t>
      </w:r>
      <w:r>
        <w:rPr>
          <w:w w:val="105"/>
        </w:rPr>
        <w:t>of</w:t>
      </w:r>
      <w:r>
        <w:rPr>
          <w:spacing w:val="-13"/>
          <w:w w:val="105"/>
        </w:rPr>
        <w:t xml:space="preserve"> </w:t>
      </w:r>
      <w:r>
        <w:rPr>
          <w:spacing w:val="1"/>
          <w:w w:val="105"/>
        </w:rPr>
        <w:t>Commercial</w:t>
      </w:r>
      <w:r>
        <w:rPr>
          <w:spacing w:val="-13"/>
          <w:w w:val="105"/>
        </w:rPr>
        <w:t xml:space="preserve"> </w:t>
      </w:r>
      <w:r>
        <w:rPr>
          <w:w w:val="105"/>
        </w:rPr>
        <w:t>Motor</w:t>
      </w:r>
      <w:r>
        <w:rPr>
          <w:spacing w:val="-13"/>
          <w:w w:val="105"/>
        </w:rPr>
        <w:t xml:space="preserve"> </w:t>
      </w:r>
      <w:r>
        <w:rPr>
          <w:w w:val="105"/>
        </w:rPr>
        <w:t>Vehicle</w:t>
      </w:r>
      <w:r>
        <w:rPr>
          <w:spacing w:val="110"/>
          <w:w w:val="103"/>
        </w:rPr>
        <w:t xml:space="preserve"> </w:t>
      </w:r>
      <w:r>
        <w:rPr>
          <w:w w:val="105"/>
        </w:rPr>
        <w:t>Drivers.</w:t>
      </w:r>
    </w:p>
    <w:p w14:paraId="6A7B2B31" w14:textId="77777777" w:rsidR="00AB77C0" w:rsidRDefault="00AB77C0">
      <w:pPr>
        <w:spacing w:before="6"/>
        <w:rPr>
          <w:rFonts w:ascii="Arial" w:eastAsia="Arial" w:hAnsi="Arial" w:cs="Arial"/>
          <w:sz w:val="17"/>
          <w:szCs w:val="17"/>
        </w:rPr>
      </w:pPr>
    </w:p>
    <w:p w14:paraId="1234D942" w14:textId="77777777" w:rsidR="00AB77C0" w:rsidRDefault="009E6434">
      <w:pPr>
        <w:pStyle w:val="BodyText"/>
        <w:spacing w:line="253" w:lineRule="auto"/>
        <w:ind w:right="247"/>
      </w:pPr>
      <w:r>
        <w:rPr>
          <w:w w:val="105"/>
        </w:rPr>
        <w:t>Anticoagulant</w:t>
      </w:r>
      <w:r>
        <w:rPr>
          <w:spacing w:val="-12"/>
          <w:w w:val="105"/>
        </w:rPr>
        <w:t xml:space="preserve"> </w:t>
      </w:r>
      <w:r>
        <w:rPr>
          <w:w w:val="105"/>
        </w:rPr>
        <w:t>therapy</w:t>
      </w:r>
      <w:r>
        <w:rPr>
          <w:spacing w:val="-11"/>
          <w:w w:val="105"/>
        </w:rPr>
        <w:t xml:space="preserve"> </w:t>
      </w:r>
      <w:r>
        <w:rPr>
          <w:spacing w:val="1"/>
          <w:w w:val="105"/>
        </w:rPr>
        <w:t>may</w:t>
      </w:r>
      <w:r>
        <w:rPr>
          <w:spacing w:val="-11"/>
          <w:w w:val="105"/>
        </w:rPr>
        <w:t xml:space="preserve"> </w:t>
      </w:r>
      <w:r>
        <w:rPr>
          <w:w w:val="105"/>
        </w:rPr>
        <w:t>be</w:t>
      </w:r>
      <w:r>
        <w:rPr>
          <w:spacing w:val="-11"/>
          <w:w w:val="105"/>
        </w:rPr>
        <w:t xml:space="preserve"> </w:t>
      </w:r>
      <w:r>
        <w:rPr>
          <w:w w:val="105"/>
        </w:rPr>
        <w:t>utilized</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treatment</w:t>
      </w:r>
      <w:r>
        <w:rPr>
          <w:spacing w:val="-12"/>
          <w:w w:val="105"/>
        </w:rPr>
        <w:t xml:space="preserve"> </w:t>
      </w:r>
      <w:r>
        <w:rPr>
          <w:w w:val="105"/>
        </w:rPr>
        <w:t>of</w:t>
      </w:r>
      <w:r>
        <w:rPr>
          <w:spacing w:val="-12"/>
          <w:w w:val="105"/>
        </w:rPr>
        <w:t xml:space="preserve"> </w:t>
      </w:r>
      <w:r>
        <w:rPr>
          <w:w w:val="105"/>
        </w:rPr>
        <w:t>cardiovascular</w:t>
      </w:r>
      <w:r>
        <w:rPr>
          <w:spacing w:val="-12"/>
          <w:w w:val="105"/>
        </w:rPr>
        <w:t xml:space="preserve"> </w:t>
      </w:r>
      <w:r>
        <w:rPr>
          <w:w w:val="105"/>
        </w:rPr>
        <w:t>or</w:t>
      </w:r>
      <w:r>
        <w:rPr>
          <w:spacing w:val="-12"/>
          <w:w w:val="105"/>
        </w:rPr>
        <w:t xml:space="preserve"> </w:t>
      </w:r>
      <w:r>
        <w:rPr>
          <w:w w:val="105"/>
        </w:rPr>
        <w:t>neurological</w:t>
      </w:r>
      <w:r>
        <w:rPr>
          <w:spacing w:val="-11"/>
          <w:w w:val="105"/>
        </w:rPr>
        <w:t xml:space="preserve"> </w:t>
      </w:r>
      <w:r>
        <w:rPr>
          <w:spacing w:val="1"/>
          <w:w w:val="105"/>
        </w:rPr>
        <w:t>conditions.</w:t>
      </w:r>
      <w:r>
        <w:rPr>
          <w:spacing w:val="-12"/>
          <w:w w:val="105"/>
        </w:rPr>
        <w:t xml:space="preserve"> </w:t>
      </w:r>
      <w:r>
        <w:rPr>
          <w:w w:val="105"/>
        </w:rPr>
        <w:t>The</w:t>
      </w:r>
      <w:r>
        <w:rPr>
          <w:spacing w:val="102"/>
          <w:w w:val="103"/>
        </w:rPr>
        <w:t xml:space="preserve"> </w:t>
      </w:r>
      <w:r>
        <w:rPr>
          <w:w w:val="105"/>
        </w:rPr>
        <w:t>guidelines</w:t>
      </w:r>
      <w:r>
        <w:rPr>
          <w:spacing w:val="-11"/>
          <w:w w:val="105"/>
        </w:rPr>
        <w:t xml:space="preserve"> </w:t>
      </w:r>
      <w:r>
        <w:rPr>
          <w:w w:val="105"/>
        </w:rPr>
        <w:t>emphasize</w:t>
      </w:r>
      <w:r>
        <w:rPr>
          <w:spacing w:val="-10"/>
          <w:w w:val="105"/>
        </w:rPr>
        <w:t xml:space="preserve"> </w:t>
      </w:r>
      <w:r>
        <w:rPr>
          <w:w w:val="105"/>
        </w:rPr>
        <w:t>that</w:t>
      </w:r>
      <w:r>
        <w:rPr>
          <w:spacing w:val="-11"/>
          <w:w w:val="105"/>
        </w:rPr>
        <w:t xml:space="preserve"> </w:t>
      </w:r>
      <w:r>
        <w:rPr>
          <w:w w:val="105"/>
        </w:rPr>
        <w:t>the</w:t>
      </w:r>
      <w:r>
        <w:rPr>
          <w:spacing w:val="-10"/>
          <w:w w:val="105"/>
        </w:rPr>
        <w:t xml:space="preserve"> </w:t>
      </w:r>
      <w:r>
        <w:rPr>
          <w:w w:val="105"/>
        </w:rPr>
        <w:t>certification</w:t>
      </w:r>
      <w:r>
        <w:rPr>
          <w:spacing w:val="-11"/>
          <w:w w:val="105"/>
        </w:rPr>
        <w:t xml:space="preserve"> </w:t>
      </w:r>
      <w:r>
        <w:rPr>
          <w:w w:val="105"/>
        </w:rPr>
        <w:t>decision</w:t>
      </w:r>
      <w:r>
        <w:rPr>
          <w:spacing w:val="-10"/>
          <w:w w:val="105"/>
        </w:rPr>
        <w:t xml:space="preserve"> </w:t>
      </w:r>
      <w:r>
        <w:rPr>
          <w:w w:val="105"/>
        </w:rPr>
        <w:t>should</w:t>
      </w:r>
      <w:r>
        <w:rPr>
          <w:spacing w:val="-10"/>
          <w:w w:val="105"/>
        </w:rPr>
        <w:t xml:space="preserve"> </w:t>
      </w:r>
      <w:r>
        <w:rPr>
          <w:w w:val="105"/>
        </w:rPr>
        <w:t>be</w:t>
      </w:r>
      <w:r>
        <w:rPr>
          <w:spacing w:val="-11"/>
          <w:w w:val="105"/>
        </w:rPr>
        <w:t xml:space="preserve"> </w:t>
      </w:r>
      <w:r>
        <w:rPr>
          <w:w w:val="105"/>
        </w:rPr>
        <w:t>based</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underlying</w:t>
      </w:r>
      <w:r>
        <w:rPr>
          <w:spacing w:val="-11"/>
          <w:w w:val="105"/>
        </w:rPr>
        <w:t xml:space="preserve"> </w:t>
      </w:r>
      <w:r>
        <w:rPr>
          <w:w w:val="105"/>
        </w:rPr>
        <w:t>medical</w:t>
      </w:r>
      <w:r>
        <w:rPr>
          <w:spacing w:val="-11"/>
          <w:w w:val="105"/>
        </w:rPr>
        <w:t xml:space="preserve"> </w:t>
      </w:r>
      <w:r>
        <w:rPr>
          <w:w w:val="105"/>
        </w:rPr>
        <w:t>disease</w:t>
      </w:r>
      <w:r>
        <w:rPr>
          <w:spacing w:val="-10"/>
          <w:w w:val="105"/>
        </w:rPr>
        <w:t xml:space="preserve"> </w:t>
      </w:r>
      <w:r>
        <w:rPr>
          <w:spacing w:val="1"/>
          <w:w w:val="105"/>
        </w:rPr>
        <w:t>or</w:t>
      </w:r>
      <w:r>
        <w:rPr>
          <w:spacing w:val="115"/>
          <w:w w:val="103"/>
        </w:rPr>
        <w:t xml:space="preserve"> </w:t>
      </w:r>
      <w:r>
        <w:rPr>
          <w:w w:val="105"/>
        </w:rPr>
        <w:t>disorder</w:t>
      </w:r>
      <w:r>
        <w:rPr>
          <w:spacing w:val="-14"/>
          <w:w w:val="105"/>
        </w:rPr>
        <w:t xml:space="preserve"> </w:t>
      </w:r>
      <w:r>
        <w:rPr>
          <w:w w:val="105"/>
        </w:rPr>
        <w:t>requiring</w:t>
      </w:r>
      <w:r>
        <w:rPr>
          <w:spacing w:val="-13"/>
          <w:w w:val="105"/>
        </w:rPr>
        <w:t xml:space="preserve"> </w:t>
      </w:r>
      <w:r>
        <w:rPr>
          <w:w w:val="105"/>
        </w:rPr>
        <w:t>medication,</w:t>
      </w:r>
      <w:r>
        <w:rPr>
          <w:spacing w:val="-14"/>
          <w:w w:val="105"/>
        </w:rPr>
        <w:t xml:space="preserve"> </w:t>
      </w:r>
      <w:r>
        <w:rPr>
          <w:w w:val="105"/>
        </w:rPr>
        <w:t>not</w:t>
      </w:r>
      <w:r>
        <w:rPr>
          <w:spacing w:val="-14"/>
          <w:w w:val="105"/>
        </w:rPr>
        <w:t xml:space="preserve"> </w:t>
      </w:r>
      <w:r>
        <w:rPr>
          <w:w w:val="105"/>
        </w:rPr>
        <w:t>the</w:t>
      </w:r>
      <w:r>
        <w:rPr>
          <w:spacing w:val="-13"/>
          <w:w w:val="105"/>
        </w:rPr>
        <w:t xml:space="preserve"> </w:t>
      </w:r>
      <w:r>
        <w:rPr>
          <w:w w:val="105"/>
        </w:rPr>
        <w:t>medication</w:t>
      </w:r>
      <w:r>
        <w:rPr>
          <w:spacing w:val="-13"/>
          <w:w w:val="105"/>
        </w:rPr>
        <w:t xml:space="preserve"> </w:t>
      </w:r>
      <w:r>
        <w:rPr>
          <w:w w:val="105"/>
        </w:rPr>
        <w:t>itself.</w:t>
      </w:r>
    </w:p>
    <w:p w14:paraId="107F8661" w14:textId="77777777" w:rsidR="00AB77C0" w:rsidRDefault="00AB77C0">
      <w:pPr>
        <w:spacing w:before="4"/>
        <w:rPr>
          <w:rFonts w:ascii="Arial" w:eastAsia="Arial" w:hAnsi="Arial" w:cs="Arial"/>
          <w:sz w:val="17"/>
          <w:szCs w:val="17"/>
        </w:rPr>
      </w:pPr>
    </w:p>
    <w:p w14:paraId="07530312" w14:textId="77777777" w:rsidR="00AB77C0" w:rsidRDefault="009E6434">
      <w:pPr>
        <w:pStyle w:val="Heading5"/>
        <w:rPr>
          <w:b w:val="0"/>
          <w:bCs w:val="0"/>
        </w:rPr>
      </w:pPr>
      <w:r>
        <w:rPr>
          <w:color w:val="4F81BD"/>
        </w:rPr>
        <w:t>Waiting  Period</w:t>
      </w:r>
    </w:p>
    <w:p w14:paraId="16A97620" w14:textId="77777777" w:rsidR="00AB77C0" w:rsidRDefault="009E6434">
      <w:pPr>
        <w:pStyle w:val="BodyText"/>
        <w:spacing w:before="130"/>
      </w:pPr>
      <w:r>
        <w:rPr>
          <w:w w:val="105"/>
        </w:rPr>
        <w:t>Minimum</w:t>
      </w:r>
      <w:r>
        <w:rPr>
          <w:spacing w:val="-10"/>
          <w:w w:val="105"/>
        </w:rPr>
        <w:t xml:space="preserve"> </w:t>
      </w:r>
      <w:r>
        <w:rPr>
          <w:w w:val="105"/>
        </w:rPr>
        <w:t>—</w:t>
      </w:r>
      <w:r>
        <w:rPr>
          <w:spacing w:val="-9"/>
          <w:w w:val="105"/>
        </w:rPr>
        <w:t xml:space="preserve"> </w:t>
      </w:r>
      <w:r>
        <w:rPr>
          <w:w w:val="105"/>
        </w:rPr>
        <w:t>1</w:t>
      </w:r>
      <w:r>
        <w:rPr>
          <w:spacing w:val="-10"/>
          <w:w w:val="105"/>
        </w:rPr>
        <w:t xml:space="preserve"> </w:t>
      </w:r>
      <w:r>
        <w:rPr>
          <w:w w:val="105"/>
        </w:rPr>
        <w:t>month</w:t>
      </w:r>
      <w:r>
        <w:rPr>
          <w:spacing w:val="-11"/>
          <w:w w:val="105"/>
        </w:rPr>
        <w:t xml:space="preserve"> </w:t>
      </w:r>
      <w:r>
        <w:rPr>
          <w:w w:val="105"/>
        </w:rPr>
        <w:t>stabilized</w:t>
      </w:r>
    </w:p>
    <w:p w14:paraId="4FEF47B8" w14:textId="77777777" w:rsidR="00597471" w:rsidRDefault="00597471">
      <w:pPr>
        <w:pStyle w:val="BodyText"/>
        <w:spacing w:before="7"/>
        <w:rPr>
          <w:del w:id="1188" w:author="2017 MRB meeting change" w:date="2018-06-24T15:57:00Z"/>
          <w:sz w:val="25"/>
        </w:rPr>
      </w:pPr>
    </w:p>
    <w:p w14:paraId="299F2F84" w14:textId="77777777" w:rsidR="00597471" w:rsidRDefault="00175155">
      <w:pPr>
        <w:spacing w:line="252" w:lineRule="auto"/>
        <w:ind w:left="460"/>
        <w:rPr>
          <w:del w:id="1189" w:author="2017 MRB meeting change" w:date="2018-06-24T15:57:00Z"/>
          <w:i/>
          <w:sz w:val="19"/>
        </w:rPr>
      </w:pPr>
      <w:del w:id="1190" w:author="2017 MRB meeting change" w:date="2018-06-24T15:57:00Z">
        <w:r>
          <w:rPr>
            <w:b/>
            <w:i/>
            <w:w w:val="105"/>
            <w:sz w:val="19"/>
          </w:rPr>
          <w:delText xml:space="preserve">NOTE: </w:delText>
        </w:r>
        <w:r>
          <w:rPr>
            <w:i/>
            <w:w w:val="105"/>
            <w:sz w:val="19"/>
          </w:rPr>
          <w:delText>If more than one waiting period applies (because of multiple cardiac conditions or other comorbid diseases), examine the driver for certification after the completion of the longest waiting period.</w:delText>
        </w:r>
      </w:del>
    </w:p>
    <w:p w14:paraId="7E256005" w14:textId="77777777" w:rsidR="00AB77C0" w:rsidRDefault="00AB77C0">
      <w:pPr>
        <w:rPr>
          <w:rFonts w:ascii="Arial" w:eastAsia="Arial" w:hAnsi="Arial" w:cs="Arial"/>
          <w:i/>
          <w:sz w:val="24"/>
          <w:szCs w:val="24"/>
        </w:rPr>
      </w:pPr>
    </w:p>
    <w:p w14:paraId="7AE19B12" w14:textId="77777777" w:rsidR="00AB77C0" w:rsidRDefault="009E6434">
      <w:pPr>
        <w:pStyle w:val="Heading5"/>
        <w:rPr>
          <w:b w:val="0"/>
          <w:bCs w:val="0"/>
        </w:rPr>
      </w:pPr>
      <w:r>
        <w:rPr>
          <w:color w:val="4F81BD"/>
        </w:rPr>
        <w:t>Decision</w:t>
      </w:r>
    </w:p>
    <w:p w14:paraId="3C06FA19" w14:textId="77777777" w:rsidR="00AB77C0" w:rsidRDefault="00AB77C0">
      <w:pPr>
        <w:rPr>
          <w:rFonts w:ascii="Cambria" w:eastAsia="Cambria" w:hAnsi="Cambria" w:cs="Cambria"/>
          <w:b/>
          <w:bCs/>
          <w:sz w:val="25"/>
          <w:szCs w:val="25"/>
        </w:rPr>
      </w:pPr>
    </w:p>
    <w:p w14:paraId="72B574F5" w14:textId="77777777" w:rsidR="00AB77C0" w:rsidRDefault="009E6434">
      <w:pPr>
        <w:pStyle w:val="Heading7"/>
        <w:rPr>
          <w:b w:val="0"/>
          <w:bCs w:val="0"/>
        </w:rPr>
      </w:pPr>
      <w:r>
        <w:rPr>
          <w:spacing w:val="1"/>
          <w:w w:val="105"/>
        </w:rPr>
        <w:t>Maximum</w:t>
      </w:r>
      <w:r>
        <w:rPr>
          <w:spacing w:val="-11"/>
          <w:w w:val="105"/>
        </w:rPr>
        <w:t xml:space="preserve"> </w:t>
      </w:r>
      <w:r>
        <w:rPr>
          <w:w w:val="105"/>
        </w:rPr>
        <w:t>certification</w:t>
      </w:r>
      <w:r>
        <w:rPr>
          <w:spacing w:val="-11"/>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1</w:t>
      </w:r>
      <w:r>
        <w:rPr>
          <w:spacing w:val="-11"/>
          <w:w w:val="105"/>
        </w:rPr>
        <w:t xml:space="preserve"> </w:t>
      </w:r>
      <w:r>
        <w:rPr>
          <w:spacing w:val="1"/>
          <w:w w:val="105"/>
        </w:rPr>
        <w:t>year</w:t>
      </w:r>
    </w:p>
    <w:p w14:paraId="3654E014" w14:textId="77777777" w:rsidR="00AB77C0" w:rsidRDefault="00AB77C0">
      <w:pPr>
        <w:sectPr w:rsidR="00AB77C0">
          <w:footerReference w:type="default" r:id="rId151"/>
          <w:pgSz w:w="12240" w:h="15840"/>
          <w:pgMar w:top="1400" w:right="1340" w:bottom="920" w:left="1320" w:header="0" w:footer="728" w:gutter="0"/>
          <w:cols w:space="720"/>
        </w:sectPr>
      </w:pPr>
    </w:p>
    <w:p w14:paraId="71252984" w14:textId="77777777" w:rsidR="00AB77C0" w:rsidRDefault="009E6434">
      <w:pPr>
        <w:pStyle w:val="Heading7"/>
        <w:spacing w:before="64"/>
        <w:rPr>
          <w:b w:val="0"/>
          <w:bCs w:val="0"/>
        </w:rPr>
      </w:pPr>
      <w:r>
        <w:rPr>
          <w:spacing w:val="1"/>
          <w:w w:val="105"/>
        </w:rPr>
        <w:lastRenderedPageBreak/>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39B6AD62" w14:textId="77777777" w:rsidR="00AB77C0" w:rsidRDefault="00AB77C0">
      <w:pPr>
        <w:spacing w:before="3"/>
        <w:rPr>
          <w:rFonts w:ascii="Arial" w:eastAsia="Arial" w:hAnsi="Arial" w:cs="Arial"/>
          <w:b/>
          <w:bCs/>
          <w:sz w:val="25"/>
          <w:szCs w:val="25"/>
        </w:rPr>
      </w:pPr>
    </w:p>
    <w:p w14:paraId="302648F7" w14:textId="77777777" w:rsidR="00AB77C0" w:rsidRDefault="009E6434">
      <w:pPr>
        <w:pStyle w:val="BodyText"/>
      </w:pPr>
      <w:r>
        <w:rPr>
          <w:w w:val="105"/>
        </w:rPr>
        <w:t>The</w:t>
      </w:r>
      <w:r>
        <w:rPr>
          <w:spacing w:val="-16"/>
          <w:w w:val="105"/>
        </w:rPr>
        <w:t xml:space="preserve"> </w:t>
      </w:r>
      <w:r>
        <w:rPr>
          <w:w w:val="105"/>
        </w:rPr>
        <w:t>driver:</w:t>
      </w:r>
    </w:p>
    <w:p w14:paraId="47CA06B1" w14:textId="77777777" w:rsidR="00AB77C0" w:rsidRDefault="00AB77C0">
      <w:pPr>
        <w:spacing w:before="8"/>
        <w:rPr>
          <w:rFonts w:ascii="Arial" w:eastAsia="Arial" w:hAnsi="Arial" w:cs="Arial"/>
          <w:sz w:val="18"/>
          <w:szCs w:val="18"/>
        </w:rPr>
      </w:pPr>
    </w:p>
    <w:p w14:paraId="2C6FA1C6" w14:textId="77777777" w:rsidR="00AB77C0" w:rsidRDefault="009E6434">
      <w:pPr>
        <w:pStyle w:val="BodyText"/>
        <w:numPr>
          <w:ilvl w:val="0"/>
          <w:numId w:val="2"/>
        </w:numPr>
        <w:tabs>
          <w:tab w:val="left" w:pos="840"/>
        </w:tabs>
        <w:ind w:left="839"/>
      </w:pPr>
      <w:r>
        <w:rPr>
          <w:w w:val="105"/>
        </w:rPr>
        <w:t>Is</w:t>
      </w:r>
      <w:r>
        <w:rPr>
          <w:spacing w:val="-8"/>
          <w:w w:val="105"/>
        </w:rPr>
        <w:t xml:space="preserve"> </w:t>
      </w:r>
      <w:r>
        <w:rPr>
          <w:w w:val="105"/>
        </w:rPr>
        <w:t>stabilized</w:t>
      </w:r>
      <w:r>
        <w:rPr>
          <w:spacing w:val="-8"/>
          <w:w w:val="105"/>
        </w:rPr>
        <w:t xml:space="preserve"> </w:t>
      </w:r>
      <w:r>
        <w:rPr>
          <w:w w:val="105"/>
        </w:rPr>
        <w:t>on</w:t>
      </w:r>
      <w:r>
        <w:rPr>
          <w:spacing w:val="-7"/>
          <w:w w:val="105"/>
        </w:rPr>
        <w:t xml:space="preserve"> </w:t>
      </w:r>
      <w:r>
        <w:rPr>
          <w:w w:val="105"/>
        </w:rPr>
        <w:t>medication</w:t>
      </w:r>
      <w:r>
        <w:rPr>
          <w:spacing w:val="-8"/>
          <w:w w:val="105"/>
        </w:rPr>
        <w:t xml:space="preserve"> </w:t>
      </w:r>
      <w:r>
        <w:rPr>
          <w:w w:val="105"/>
        </w:rPr>
        <w:t>for</w:t>
      </w:r>
      <w:r>
        <w:rPr>
          <w:spacing w:val="-8"/>
          <w:w w:val="105"/>
        </w:rPr>
        <w:t xml:space="preserve"> </w:t>
      </w:r>
      <w:r>
        <w:rPr>
          <w:w w:val="105"/>
        </w:rPr>
        <w:t>at</w:t>
      </w:r>
      <w:r>
        <w:rPr>
          <w:spacing w:val="-8"/>
          <w:w w:val="105"/>
        </w:rPr>
        <w:t xml:space="preserve"> </w:t>
      </w:r>
      <w:r>
        <w:rPr>
          <w:w w:val="105"/>
        </w:rPr>
        <w:t>least</w:t>
      </w:r>
      <w:r>
        <w:rPr>
          <w:spacing w:val="-9"/>
          <w:w w:val="105"/>
        </w:rPr>
        <w:t xml:space="preserve"> </w:t>
      </w:r>
      <w:r>
        <w:rPr>
          <w:w w:val="105"/>
        </w:rPr>
        <w:t>1</w:t>
      </w:r>
      <w:r>
        <w:rPr>
          <w:spacing w:val="-7"/>
          <w:w w:val="105"/>
        </w:rPr>
        <w:t xml:space="preserve"> </w:t>
      </w:r>
      <w:r>
        <w:rPr>
          <w:w w:val="105"/>
        </w:rPr>
        <w:t>month.</w:t>
      </w:r>
    </w:p>
    <w:p w14:paraId="519DEADE" w14:textId="77777777" w:rsidR="00AB77C0" w:rsidRDefault="009E6434">
      <w:pPr>
        <w:pStyle w:val="BodyText"/>
        <w:numPr>
          <w:ilvl w:val="0"/>
          <w:numId w:val="2"/>
        </w:numPr>
        <w:tabs>
          <w:tab w:val="left" w:pos="841"/>
        </w:tabs>
        <w:spacing w:before="132"/>
        <w:ind w:left="840"/>
      </w:pPr>
      <w:r>
        <w:rPr>
          <w:w w:val="105"/>
        </w:rPr>
        <w:t>Provides</w:t>
      </w:r>
      <w:r>
        <w:rPr>
          <w:spacing w:val="-10"/>
          <w:w w:val="105"/>
        </w:rPr>
        <w:t xml:space="preserve"> </w:t>
      </w:r>
      <w:r>
        <w:rPr>
          <w:w w:val="105"/>
        </w:rPr>
        <w:t>a</w:t>
      </w:r>
      <w:r>
        <w:rPr>
          <w:spacing w:val="-10"/>
          <w:w w:val="105"/>
        </w:rPr>
        <w:t xml:space="preserve"> </w:t>
      </w:r>
      <w:r>
        <w:rPr>
          <w:w w:val="105"/>
        </w:rPr>
        <w:t>copy</w:t>
      </w:r>
      <w:r>
        <w:rPr>
          <w:spacing w:val="-9"/>
          <w:w w:val="105"/>
        </w:rPr>
        <w:t xml:space="preserve"> </w:t>
      </w:r>
      <w:r>
        <w:rPr>
          <w:w w:val="105"/>
        </w:rPr>
        <w:t>of</w:t>
      </w:r>
      <w:r>
        <w:rPr>
          <w:spacing w:val="-11"/>
          <w:w w:val="105"/>
        </w:rPr>
        <w:t xml:space="preserve"> </w:t>
      </w:r>
      <w:r>
        <w:rPr>
          <w:w w:val="105"/>
        </w:rPr>
        <w:t>the</w:t>
      </w:r>
      <w:r>
        <w:rPr>
          <w:spacing w:val="-9"/>
          <w:w w:val="105"/>
        </w:rPr>
        <w:t xml:space="preserve"> </w:t>
      </w:r>
      <w:r>
        <w:rPr>
          <w:w w:val="105"/>
        </w:rPr>
        <w:t>international</w:t>
      </w:r>
      <w:r>
        <w:rPr>
          <w:spacing w:val="-10"/>
          <w:w w:val="105"/>
        </w:rPr>
        <w:t xml:space="preserve"> </w:t>
      </w:r>
      <w:r>
        <w:rPr>
          <w:w w:val="105"/>
        </w:rPr>
        <w:t>normalized</w:t>
      </w:r>
      <w:r>
        <w:rPr>
          <w:spacing w:val="-10"/>
          <w:w w:val="105"/>
        </w:rPr>
        <w:t xml:space="preserve"> </w:t>
      </w:r>
      <w:r>
        <w:rPr>
          <w:w w:val="105"/>
        </w:rPr>
        <w:t>ratio</w:t>
      </w:r>
      <w:r>
        <w:rPr>
          <w:spacing w:val="-10"/>
          <w:w w:val="105"/>
        </w:rPr>
        <w:t xml:space="preserve"> </w:t>
      </w:r>
      <w:r>
        <w:rPr>
          <w:spacing w:val="1"/>
          <w:w w:val="105"/>
        </w:rPr>
        <w:t>(INR)</w:t>
      </w:r>
      <w:r>
        <w:rPr>
          <w:spacing w:val="-10"/>
          <w:w w:val="105"/>
        </w:rPr>
        <w:t xml:space="preserve"> </w:t>
      </w:r>
      <w:r>
        <w:rPr>
          <w:w w:val="105"/>
        </w:rPr>
        <w:t>results</w:t>
      </w:r>
      <w:r>
        <w:rPr>
          <w:spacing w:val="-10"/>
          <w:w w:val="105"/>
        </w:rPr>
        <w:t xml:space="preserve"> </w:t>
      </w:r>
      <w:r>
        <w:rPr>
          <w:w w:val="105"/>
        </w:rPr>
        <w:t>at</w:t>
      </w:r>
      <w:r>
        <w:rPr>
          <w:spacing w:val="-10"/>
          <w:w w:val="105"/>
        </w:rPr>
        <w:t xml:space="preserve"> </w:t>
      </w:r>
      <w:r>
        <w:rPr>
          <w:w w:val="105"/>
        </w:rPr>
        <w:t>the</w:t>
      </w:r>
      <w:r>
        <w:rPr>
          <w:spacing w:val="-9"/>
          <w:w w:val="105"/>
        </w:rPr>
        <w:t xml:space="preserve"> </w:t>
      </w:r>
      <w:r>
        <w:rPr>
          <w:w w:val="105"/>
        </w:rPr>
        <w:t>examination.</w:t>
      </w:r>
    </w:p>
    <w:p w14:paraId="32481A7F" w14:textId="77777777" w:rsidR="00AB77C0" w:rsidRDefault="009E6434">
      <w:pPr>
        <w:pStyle w:val="BodyText"/>
        <w:numPr>
          <w:ilvl w:val="0"/>
          <w:numId w:val="2"/>
        </w:numPr>
        <w:tabs>
          <w:tab w:val="left" w:pos="840"/>
        </w:tabs>
        <w:spacing w:before="127"/>
        <w:ind w:left="840"/>
      </w:pPr>
      <w:r>
        <w:rPr>
          <w:spacing w:val="1"/>
          <w:w w:val="105"/>
        </w:rPr>
        <w:t>Has</w:t>
      </w:r>
      <w:r>
        <w:rPr>
          <w:spacing w:val="-10"/>
          <w:w w:val="105"/>
        </w:rPr>
        <w:t xml:space="preserve"> </w:t>
      </w:r>
      <w:r>
        <w:rPr>
          <w:w w:val="105"/>
        </w:rPr>
        <w:t>at</w:t>
      </w:r>
      <w:r>
        <w:rPr>
          <w:spacing w:val="-11"/>
          <w:w w:val="105"/>
        </w:rPr>
        <w:t xml:space="preserve"> </w:t>
      </w:r>
      <w:r>
        <w:rPr>
          <w:w w:val="105"/>
        </w:rPr>
        <w:t>least</w:t>
      </w:r>
      <w:r>
        <w:rPr>
          <w:spacing w:val="-11"/>
          <w:w w:val="105"/>
        </w:rPr>
        <w:t xml:space="preserve"> </w:t>
      </w:r>
      <w:r>
        <w:rPr>
          <w:w w:val="105"/>
        </w:rPr>
        <w:t>monthly</w:t>
      </w:r>
      <w:r>
        <w:rPr>
          <w:spacing w:val="-10"/>
          <w:w w:val="105"/>
        </w:rPr>
        <w:t xml:space="preserve"> </w:t>
      </w:r>
      <w:r>
        <w:rPr>
          <w:spacing w:val="1"/>
          <w:w w:val="105"/>
        </w:rPr>
        <w:t>INR</w:t>
      </w:r>
      <w:r>
        <w:rPr>
          <w:spacing w:val="-9"/>
          <w:w w:val="105"/>
        </w:rPr>
        <w:t xml:space="preserve"> </w:t>
      </w:r>
      <w:r>
        <w:rPr>
          <w:w w:val="105"/>
        </w:rPr>
        <w:t>monitoring.</w:t>
      </w:r>
    </w:p>
    <w:p w14:paraId="132D376E" w14:textId="77777777" w:rsidR="00AB77C0" w:rsidRDefault="00AB77C0">
      <w:pPr>
        <w:spacing w:before="6"/>
        <w:rPr>
          <w:rFonts w:ascii="Arial" w:eastAsia="Arial" w:hAnsi="Arial" w:cs="Arial"/>
          <w:sz w:val="25"/>
          <w:szCs w:val="25"/>
        </w:rPr>
      </w:pPr>
    </w:p>
    <w:p w14:paraId="48B440C4"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62575D2" w14:textId="77777777" w:rsidR="00AB77C0" w:rsidRDefault="00AB77C0">
      <w:pPr>
        <w:spacing w:before="5"/>
        <w:rPr>
          <w:rFonts w:ascii="Arial" w:eastAsia="Arial" w:hAnsi="Arial" w:cs="Arial"/>
          <w:b/>
          <w:bCs/>
          <w:sz w:val="25"/>
          <w:szCs w:val="25"/>
        </w:rPr>
      </w:pPr>
    </w:p>
    <w:p w14:paraId="2625D23B" w14:textId="77777777" w:rsidR="00AB77C0" w:rsidRDefault="009E6434">
      <w:pPr>
        <w:pStyle w:val="BodyText"/>
        <w:numPr>
          <w:ilvl w:val="0"/>
          <w:numId w:val="2"/>
        </w:numPr>
        <w:tabs>
          <w:tab w:val="left" w:pos="840"/>
        </w:tabs>
        <w:ind w:left="839"/>
      </w:pPr>
      <w:r>
        <w:rPr>
          <w:w w:val="105"/>
        </w:rPr>
        <w:t>INR</w:t>
      </w:r>
      <w:r>
        <w:rPr>
          <w:spacing w:val="-9"/>
          <w:w w:val="105"/>
        </w:rPr>
        <w:t xml:space="preserve"> </w:t>
      </w:r>
      <w:r>
        <w:rPr>
          <w:w w:val="105"/>
        </w:rPr>
        <w:t>is</w:t>
      </w:r>
      <w:r>
        <w:rPr>
          <w:spacing w:val="-9"/>
          <w:w w:val="105"/>
        </w:rPr>
        <w:t xml:space="preserve"> </w:t>
      </w:r>
      <w:r>
        <w:rPr>
          <w:w w:val="105"/>
        </w:rPr>
        <w:t>not</w:t>
      </w:r>
      <w:r>
        <w:rPr>
          <w:spacing w:val="-10"/>
          <w:w w:val="105"/>
        </w:rPr>
        <w:t xml:space="preserve"> </w:t>
      </w:r>
      <w:r>
        <w:rPr>
          <w:w w:val="105"/>
        </w:rPr>
        <w:t>being</w:t>
      </w:r>
      <w:r>
        <w:rPr>
          <w:spacing w:val="-9"/>
          <w:w w:val="105"/>
        </w:rPr>
        <w:t xml:space="preserve"> </w:t>
      </w:r>
      <w:r>
        <w:rPr>
          <w:w w:val="105"/>
        </w:rPr>
        <w:t>monitored.</w:t>
      </w:r>
    </w:p>
    <w:p w14:paraId="13FEEC37" w14:textId="77777777" w:rsidR="00AB77C0" w:rsidRDefault="009E6434">
      <w:pPr>
        <w:pStyle w:val="BodyText"/>
        <w:numPr>
          <w:ilvl w:val="0"/>
          <w:numId w:val="2"/>
        </w:numPr>
        <w:tabs>
          <w:tab w:val="left" w:pos="840"/>
        </w:tabs>
        <w:spacing w:before="127"/>
        <w:ind w:left="839"/>
      </w:pPr>
      <w:r>
        <w:rPr>
          <w:w w:val="105"/>
        </w:rPr>
        <w:t>INR</w:t>
      </w:r>
      <w:r>
        <w:rPr>
          <w:spacing w:val="-10"/>
          <w:w w:val="105"/>
        </w:rPr>
        <w:t xml:space="preserve"> </w:t>
      </w:r>
      <w:r>
        <w:rPr>
          <w:w w:val="105"/>
        </w:rPr>
        <w:t>is</w:t>
      </w:r>
      <w:r>
        <w:rPr>
          <w:spacing w:val="-10"/>
          <w:w w:val="105"/>
        </w:rPr>
        <w:t xml:space="preserve"> </w:t>
      </w:r>
      <w:r>
        <w:rPr>
          <w:w w:val="105"/>
        </w:rPr>
        <w:t>not</w:t>
      </w:r>
      <w:r>
        <w:rPr>
          <w:spacing w:val="-11"/>
          <w:w w:val="105"/>
        </w:rPr>
        <w:t xml:space="preserve"> </w:t>
      </w:r>
      <w:r>
        <w:rPr>
          <w:w w:val="105"/>
        </w:rPr>
        <w:t>therapeutic.</w:t>
      </w:r>
    </w:p>
    <w:p w14:paraId="35B8B819" w14:textId="77777777" w:rsidR="00AB77C0" w:rsidRDefault="009E6434">
      <w:pPr>
        <w:pStyle w:val="BodyText"/>
        <w:numPr>
          <w:ilvl w:val="0"/>
          <w:numId w:val="2"/>
        </w:numPr>
        <w:tabs>
          <w:tab w:val="left" w:pos="840"/>
        </w:tabs>
        <w:spacing w:before="132"/>
        <w:ind w:left="839"/>
      </w:pPr>
      <w:r>
        <w:rPr>
          <w:w w:val="105"/>
        </w:rPr>
        <w:t>Underlying</w:t>
      </w:r>
      <w:r>
        <w:rPr>
          <w:spacing w:val="-18"/>
          <w:w w:val="105"/>
        </w:rPr>
        <w:t xml:space="preserve"> </w:t>
      </w:r>
      <w:r>
        <w:rPr>
          <w:w w:val="105"/>
        </w:rPr>
        <w:t>disease</w:t>
      </w:r>
      <w:r>
        <w:rPr>
          <w:spacing w:val="-17"/>
          <w:w w:val="105"/>
        </w:rPr>
        <w:t xml:space="preserve"> </w:t>
      </w:r>
      <w:r>
        <w:rPr>
          <w:w w:val="105"/>
        </w:rPr>
        <w:t>is</w:t>
      </w:r>
      <w:r>
        <w:rPr>
          <w:spacing w:val="-17"/>
          <w:w w:val="105"/>
        </w:rPr>
        <w:t xml:space="preserve"> </w:t>
      </w:r>
      <w:r>
        <w:rPr>
          <w:w w:val="105"/>
        </w:rPr>
        <w:t>disqualifying.</w:t>
      </w:r>
    </w:p>
    <w:p w14:paraId="0A7B60D1" w14:textId="77777777" w:rsidR="00AB77C0" w:rsidRDefault="009E6434">
      <w:pPr>
        <w:pStyle w:val="Heading5"/>
        <w:spacing w:before="133"/>
        <w:rPr>
          <w:b w:val="0"/>
          <w:bCs w:val="0"/>
        </w:rPr>
      </w:pPr>
      <w:r>
        <w:rPr>
          <w:color w:val="4F81BD"/>
        </w:rPr>
        <w:t>Monitoring/Testing</w:t>
      </w:r>
    </w:p>
    <w:p w14:paraId="3A3DDB36" w14:textId="77777777" w:rsidR="00AB77C0" w:rsidRDefault="009E6434">
      <w:pPr>
        <w:pStyle w:val="BodyText"/>
        <w:spacing w:before="125"/>
      </w:pPr>
      <w:r>
        <w:rPr>
          <w:w w:val="105"/>
        </w:rPr>
        <w:t>The</w:t>
      </w:r>
      <w:r>
        <w:rPr>
          <w:spacing w:val="-10"/>
          <w:w w:val="105"/>
        </w:rPr>
        <w:t xml:space="preserve"> </w:t>
      </w:r>
      <w:r>
        <w:rPr>
          <w:w w:val="105"/>
        </w:rPr>
        <w:t>driver</w:t>
      </w:r>
      <w:r>
        <w:rPr>
          <w:spacing w:val="-11"/>
          <w:w w:val="105"/>
        </w:rPr>
        <w:t xml:space="preserve"> </w:t>
      </w:r>
      <w:r>
        <w:rPr>
          <w:w w:val="105"/>
        </w:rPr>
        <w:t>should</w:t>
      </w:r>
      <w:r>
        <w:rPr>
          <w:spacing w:val="-9"/>
          <w:w w:val="105"/>
        </w:rPr>
        <w:t xml:space="preserve"> </w:t>
      </w:r>
      <w:r>
        <w:rPr>
          <w:w w:val="105"/>
        </w:rPr>
        <w:t>obtain</w:t>
      </w:r>
      <w:r>
        <w:rPr>
          <w:spacing w:val="-10"/>
          <w:w w:val="105"/>
        </w:rPr>
        <w:t xml:space="preserve"> </w:t>
      </w:r>
      <w:r>
        <w:rPr>
          <w:w w:val="105"/>
        </w:rPr>
        <w:t>INR</w:t>
      </w:r>
      <w:r>
        <w:rPr>
          <w:spacing w:val="-9"/>
          <w:w w:val="105"/>
        </w:rPr>
        <w:t xml:space="preserve"> </w:t>
      </w:r>
      <w:r>
        <w:rPr>
          <w:w w:val="105"/>
        </w:rPr>
        <w:t>monitoring</w:t>
      </w:r>
      <w:r>
        <w:rPr>
          <w:spacing w:val="-10"/>
          <w:w w:val="105"/>
        </w:rPr>
        <w:t xml:space="preserve"> </w:t>
      </w:r>
      <w:r>
        <w:rPr>
          <w:w w:val="105"/>
        </w:rPr>
        <w:t>at</w:t>
      </w:r>
      <w:r>
        <w:rPr>
          <w:spacing w:val="-11"/>
          <w:w w:val="105"/>
        </w:rPr>
        <w:t xml:space="preserve"> </w:t>
      </w:r>
      <w:r>
        <w:rPr>
          <w:w w:val="105"/>
        </w:rPr>
        <w:t>least</w:t>
      </w:r>
      <w:r>
        <w:rPr>
          <w:spacing w:val="-10"/>
          <w:w w:val="105"/>
        </w:rPr>
        <w:t xml:space="preserve"> </w:t>
      </w:r>
      <w:r>
        <w:rPr>
          <w:w w:val="105"/>
        </w:rPr>
        <w:t>monthly.</w:t>
      </w:r>
    </w:p>
    <w:p w14:paraId="720F83AD" w14:textId="77777777" w:rsidR="00AB77C0" w:rsidRDefault="00AB77C0">
      <w:pPr>
        <w:spacing w:before="9"/>
        <w:rPr>
          <w:rFonts w:ascii="Arial" w:eastAsia="Arial" w:hAnsi="Arial" w:cs="Arial"/>
          <w:sz w:val="18"/>
          <w:szCs w:val="18"/>
        </w:rPr>
      </w:pPr>
    </w:p>
    <w:p w14:paraId="583B749D" w14:textId="77777777" w:rsidR="00AB77C0" w:rsidRDefault="009E6434">
      <w:pPr>
        <w:pStyle w:val="Heading5"/>
        <w:rPr>
          <w:b w:val="0"/>
          <w:bCs w:val="0"/>
        </w:rPr>
      </w:pPr>
      <w:r>
        <w:rPr>
          <w:color w:val="4F81BD"/>
        </w:rPr>
        <w:t>Follow</w:t>
      </w:r>
      <w:r>
        <w:rPr>
          <w:color w:val="4F81BD"/>
          <w:spacing w:val="2"/>
        </w:rPr>
        <w:t>-­‐</w:t>
      </w:r>
      <w:r>
        <w:rPr>
          <w:color w:val="4F81BD"/>
        </w:rPr>
        <w:t>up</w:t>
      </w:r>
    </w:p>
    <w:p w14:paraId="7BF5931B" w14:textId="77777777" w:rsidR="00AB77C0" w:rsidRDefault="009E6434">
      <w:pPr>
        <w:pStyle w:val="BodyText"/>
        <w:spacing w:before="130"/>
      </w:pPr>
      <w:r>
        <w:rPr>
          <w:w w:val="105"/>
        </w:rPr>
        <w:t>The</w:t>
      </w:r>
      <w:r>
        <w:rPr>
          <w:spacing w:val="-10"/>
          <w:w w:val="105"/>
        </w:rPr>
        <w:t xml:space="preserve"> </w:t>
      </w:r>
      <w:r>
        <w:rPr>
          <w:w w:val="105"/>
        </w:rPr>
        <w:t>driver</w:t>
      </w:r>
      <w:r>
        <w:rPr>
          <w:spacing w:val="-9"/>
          <w:w w:val="105"/>
        </w:rPr>
        <w:t xml:space="preserve"> </w:t>
      </w:r>
      <w:r>
        <w:rPr>
          <w:w w:val="105"/>
        </w:rPr>
        <w:t>should</w:t>
      </w:r>
      <w:r>
        <w:rPr>
          <w:spacing w:val="-10"/>
          <w:w w:val="105"/>
        </w:rPr>
        <w:t xml:space="preserve"> </w:t>
      </w:r>
      <w:r>
        <w:rPr>
          <w:w w:val="105"/>
        </w:rPr>
        <w:t>bring</w:t>
      </w:r>
      <w:r>
        <w:rPr>
          <w:spacing w:val="-9"/>
          <w:w w:val="105"/>
        </w:rPr>
        <w:t xml:space="preserve"> </w:t>
      </w:r>
      <w:r>
        <w:rPr>
          <w:w w:val="105"/>
        </w:rPr>
        <w:t>results</w:t>
      </w:r>
      <w:r>
        <w:rPr>
          <w:spacing w:val="-9"/>
          <w:w w:val="105"/>
        </w:rPr>
        <w:t xml:space="preserve"> </w:t>
      </w:r>
      <w:r>
        <w:rPr>
          <w:w w:val="105"/>
        </w:rPr>
        <w:t>of</w:t>
      </w:r>
      <w:r>
        <w:rPr>
          <w:spacing w:val="-10"/>
          <w:w w:val="105"/>
        </w:rPr>
        <w:t xml:space="preserve"> </w:t>
      </w:r>
      <w:r>
        <w:rPr>
          <w:w w:val="105"/>
        </w:rPr>
        <w:t>INR</w:t>
      </w:r>
      <w:r>
        <w:rPr>
          <w:spacing w:val="-8"/>
          <w:w w:val="105"/>
        </w:rPr>
        <w:t xml:space="preserve"> </w:t>
      </w:r>
      <w:r>
        <w:rPr>
          <w:w w:val="105"/>
        </w:rPr>
        <w:t>monitoring</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examination.</w:t>
      </w:r>
    </w:p>
    <w:p w14:paraId="17197E7A" w14:textId="77777777" w:rsidR="00AB77C0" w:rsidRDefault="00AB77C0">
      <w:pPr>
        <w:spacing w:before="3"/>
        <w:rPr>
          <w:rFonts w:ascii="Arial" w:eastAsia="Arial" w:hAnsi="Arial" w:cs="Arial"/>
          <w:sz w:val="25"/>
          <w:szCs w:val="25"/>
        </w:rPr>
      </w:pPr>
    </w:p>
    <w:p w14:paraId="4815D7FA" w14:textId="77777777" w:rsidR="00AB77C0" w:rsidRDefault="009E6434">
      <w:pPr>
        <w:pStyle w:val="BodyText"/>
      </w:pPr>
      <w:r>
        <w:rPr>
          <w:spacing w:val="1"/>
          <w:w w:val="105"/>
        </w:rPr>
        <w:t>To</w:t>
      </w:r>
      <w:r>
        <w:rPr>
          <w:spacing w:val="-11"/>
          <w:w w:val="105"/>
        </w:rPr>
        <w:t xml:space="preserve"> </w:t>
      </w:r>
      <w:r>
        <w:rPr>
          <w:w w:val="105"/>
        </w:rPr>
        <w:t>review</w:t>
      </w:r>
      <w:r>
        <w:rPr>
          <w:spacing w:val="-10"/>
          <w:w w:val="105"/>
        </w:rPr>
        <w:t xml:space="preserve"> </w:t>
      </w:r>
      <w:r>
        <w:rPr>
          <w:w w:val="105"/>
        </w:rPr>
        <w:t>the</w:t>
      </w:r>
      <w:r>
        <w:rPr>
          <w:spacing w:val="-10"/>
          <w:w w:val="105"/>
        </w:rPr>
        <w:t xml:space="preserve"> </w:t>
      </w:r>
      <w:r>
        <w:rPr>
          <w:spacing w:val="1"/>
          <w:w w:val="105"/>
        </w:rPr>
        <w:t>Venous</w:t>
      </w:r>
      <w:r>
        <w:rPr>
          <w:spacing w:val="-10"/>
          <w:w w:val="105"/>
        </w:rPr>
        <w:t xml:space="preserve"> </w:t>
      </w:r>
      <w:r>
        <w:rPr>
          <w:w w:val="105"/>
        </w:rPr>
        <w:t>Disease</w:t>
      </w:r>
      <w:r>
        <w:rPr>
          <w:spacing w:val="-11"/>
          <w:w w:val="105"/>
        </w:rPr>
        <w:t xml:space="preserve"> </w:t>
      </w:r>
      <w:r>
        <w:rPr>
          <w:spacing w:val="1"/>
          <w:w w:val="105"/>
        </w:rPr>
        <w:t>Recommendation</w:t>
      </w:r>
      <w:r>
        <w:rPr>
          <w:spacing w:val="-10"/>
          <w:w w:val="105"/>
        </w:rPr>
        <w:t xml:space="preserve"> </w:t>
      </w:r>
      <w:r>
        <w:rPr>
          <w:w w:val="105"/>
        </w:rPr>
        <w:t>Tables,</w:t>
      </w:r>
      <w:r>
        <w:rPr>
          <w:spacing w:val="-11"/>
          <w:w w:val="105"/>
        </w:rPr>
        <w:t xml:space="preserve"> </w:t>
      </w:r>
      <w:r>
        <w:rPr>
          <w:w w:val="105"/>
        </w:rPr>
        <w:t>see</w:t>
      </w:r>
      <w:r>
        <w:rPr>
          <w:spacing w:val="-9"/>
          <w:w w:val="105"/>
        </w:rPr>
        <w:t xml:space="preserve"> </w:t>
      </w:r>
      <w:hyperlink w:anchor="_bookmark74" w:history="1">
        <w:r>
          <w:rPr>
            <w:color w:val="0000FF"/>
            <w:w w:val="105"/>
            <w:u w:val="single" w:color="0000FF"/>
          </w:rPr>
          <w:t>Appendix</w:t>
        </w:r>
        <w:r>
          <w:rPr>
            <w:color w:val="0000FF"/>
            <w:spacing w:val="-11"/>
            <w:w w:val="105"/>
            <w:u w:val="single" w:color="0000FF"/>
          </w:rPr>
          <w:t xml:space="preserve"> </w:t>
        </w:r>
        <w:r>
          <w:rPr>
            <w:color w:val="0000FF"/>
            <w:w w:val="105"/>
            <w:u w:val="single" w:color="0000FF"/>
          </w:rPr>
          <w:t>D</w:t>
        </w:r>
        <w:r>
          <w:rPr>
            <w:color w:val="0000FF"/>
            <w:spacing w:val="-9"/>
            <w:w w:val="105"/>
            <w:u w:val="single" w:color="0000FF"/>
          </w:rPr>
          <w:t xml:space="preserve"> </w:t>
        </w:r>
      </w:hyperlink>
      <w:r>
        <w:rPr>
          <w:w w:val="105"/>
        </w:rPr>
        <w:t>of</w:t>
      </w:r>
      <w:r>
        <w:rPr>
          <w:spacing w:val="-11"/>
          <w:w w:val="105"/>
        </w:rPr>
        <w:t xml:space="preserve"> </w:t>
      </w:r>
      <w:r>
        <w:rPr>
          <w:w w:val="105"/>
        </w:rPr>
        <w:t>this</w:t>
      </w:r>
      <w:r>
        <w:rPr>
          <w:spacing w:val="-11"/>
          <w:w w:val="105"/>
        </w:rPr>
        <w:t xml:space="preserve"> </w:t>
      </w:r>
      <w:r>
        <w:rPr>
          <w:w w:val="105"/>
        </w:rPr>
        <w:t>handbook.</w:t>
      </w:r>
    </w:p>
    <w:p w14:paraId="090B5A81" w14:textId="77777777" w:rsidR="00AB77C0" w:rsidRDefault="00AB77C0">
      <w:pPr>
        <w:spacing w:before="6"/>
        <w:rPr>
          <w:rFonts w:ascii="Arial" w:eastAsia="Arial" w:hAnsi="Arial" w:cs="Arial"/>
          <w:sz w:val="25"/>
          <w:szCs w:val="25"/>
        </w:rPr>
      </w:pPr>
    </w:p>
    <w:p w14:paraId="139BC1AF" w14:textId="77777777" w:rsidR="00AB77C0" w:rsidRDefault="009E6434">
      <w:pPr>
        <w:pStyle w:val="Heading5"/>
        <w:rPr>
          <w:b w:val="0"/>
          <w:bCs w:val="0"/>
        </w:rPr>
      </w:pPr>
      <w:r>
        <w:rPr>
          <w:color w:val="4F81BD"/>
        </w:rPr>
        <w:t>Waiting  Period</w:t>
      </w:r>
    </w:p>
    <w:p w14:paraId="5962209A"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24899F78" w14:textId="77777777" w:rsidR="00AB77C0" w:rsidRDefault="00AB77C0">
      <w:pPr>
        <w:spacing w:before="4"/>
        <w:rPr>
          <w:rFonts w:ascii="Arial" w:eastAsia="Arial" w:hAnsi="Arial" w:cs="Arial"/>
          <w:sz w:val="18"/>
          <w:szCs w:val="18"/>
        </w:rPr>
      </w:pPr>
    </w:p>
    <w:p w14:paraId="4EB78B2B" w14:textId="77777777" w:rsidR="00AB77C0" w:rsidRDefault="009E6434">
      <w:pPr>
        <w:pStyle w:val="Heading5"/>
        <w:rPr>
          <w:b w:val="0"/>
          <w:bCs w:val="0"/>
        </w:rPr>
      </w:pPr>
      <w:r>
        <w:rPr>
          <w:color w:val="4F81BD"/>
        </w:rPr>
        <w:t>Decision</w:t>
      </w:r>
    </w:p>
    <w:p w14:paraId="7262E2E2" w14:textId="77777777" w:rsidR="00AB77C0" w:rsidRDefault="00AB77C0">
      <w:pPr>
        <w:rPr>
          <w:rFonts w:ascii="Cambria" w:eastAsia="Cambria" w:hAnsi="Cambria" w:cs="Cambria"/>
          <w:b/>
          <w:bCs/>
          <w:sz w:val="25"/>
          <w:szCs w:val="25"/>
        </w:rPr>
      </w:pPr>
    </w:p>
    <w:p w14:paraId="56A6F861"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E9379E0" w14:textId="77777777" w:rsidR="00AB77C0" w:rsidRDefault="00AB77C0">
      <w:pPr>
        <w:spacing w:before="7"/>
        <w:rPr>
          <w:rFonts w:ascii="Arial" w:eastAsia="Arial" w:hAnsi="Arial" w:cs="Arial"/>
          <w:b/>
          <w:bCs/>
          <w:sz w:val="25"/>
          <w:szCs w:val="25"/>
        </w:rPr>
      </w:pPr>
    </w:p>
    <w:p w14:paraId="5AB78201" w14:textId="77777777" w:rsidR="00AB77C0" w:rsidRDefault="009E6434">
      <w:pPr>
        <w:ind w:left="120"/>
        <w:rPr>
          <w:rFonts w:ascii="Arial" w:eastAsia="Arial" w:hAnsi="Arial" w:cs="Arial"/>
          <w:sz w:val="18"/>
          <w:szCs w:val="18"/>
        </w:rPr>
      </w:pPr>
      <w:r>
        <w:rPr>
          <w:rFonts w:ascii="Arial"/>
          <w:spacing w:val="1"/>
          <w:w w:val="105"/>
          <w:sz w:val="18"/>
        </w:rPr>
        <w:t>Not</w:t>
      </w:r>
      <w:r>
        <w:rPr>
          <w:rFonts w:ascii="Arial"/>
          <w:spacing w:val="-13"/>
          <w:w w:val="105"/>
          <w:sz w:val="18"/>
        </w:rPr>
        <w:t xml:space="preserve"> </w:t>
      </w:r>
      <w:r>
        <w:rPr>
          <w:rFonts w:ascii="Arial"/>
          <w:w w:val="105"/>
          <w:sz w:val="18"/>
        </w:rPr>
        <w:t>applicable.</w:t>
      </w:r>
    </w:p>
    <w:p w14:paraId="4D035553" w14:textId="77777777" w:rsidR="00AB77C0" w:rsidRDefault="00AB77C0">
      <w:pPr>
        <w:spacing w:before="5"/>
        <w:rPr>
          <w:rFonts w:ascii="Arial" w:eastAsia="Arial" w:hAnsi="Arial" w:cs="Arial"/>
          <w:sz w:val="25"/>
          <w:szCs w:val="25"/>
        </w:rPr>
      </w:pPr>
    </w:p>
    <w:p w14:paraId="13ED3FC0"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FB36020" w14:textId="77777777" w:rsidR="00AB77C0" w:rsidRDefault="00AB77C0">
      <w:pPr>
        <w:spacing w:before="3"/>
        <w:rPr>
          <w:rFonts w:ascii="Arial" w:eastAsia="Arial" w:hAnsi="Arial" w:cs="Arial"/>
          <w:b/>
          <w:bCs/>
          <w:sz w:val="25"/>
          <w:szCs w:val="25"/>
        </w:rPr>
      </w:pPr>
    </w:p>
    <w:p w14:paraId="6F7B6804" w14:textId="77777777" w:rsidR="00AB77C0" w:rsidRDefault="009E6434">
      <w:pPr>
        <w:ind w:left="120"/>
        <w:rPr>
          <w:rFonts w:ascii="Arial" w:eastAsia="Arial" w:hAnsi="Arial" w:cs="Arial"/>
          <w:sz w:val="18"/>
          <w:szCs w:val="18"/>
        </w:rPr>
      </w:pPr>
      <w:r>
        <w:rPr>
          <w:rFonts w:ascii="Arial"/>
          <w:w w:val="105"/>
          <w:sz w:val="18"/>
        </w:rPr>
        <w:t>The</w:t>
      </w:r>
      <w:r>
        <w:rPr>
          <w:rFonts w:ascii="Arial"/>
          <w:spacing w:val="-6"/>
          <w:w w:val="105"/>
          <w:sz w:val="18"/>
        </w:rPr>
        <w:t xml:space="preserve"> </w:t>
      </w:r>
      <w:r>
        <w:rPr>
          <w:rFonts w:ascii="Arial"/>
          <w:w w:val="105"/>
          <w:sz w:val="18"/>
        </w:rPr>
        <w:t>driver</w:t>
      </w:r>
      <w:r>
        <w:rPr>
          <w:rFonts w:ascii="Arial"/>
          <w:spacing w:val="-6"/>
          <w:w w:val="105"/>
          <w:sz w:val="18"/>
        </w:rPr>
        <w:t xml:space="preserve"> </w:t>
      </w:r>
      <w:r>
        <w:rPr>
          <w:rFonts w:ascii="Arial"/>
          <w:w w:val="105"/>
          <w:sz w:val="18"/>
        </w:rPr>
        <w:t>has</w:t>
      </w:r>
      <w:r>
        <w:rPr>
          <w:rFonts w:ascii="Arial"/>
          <w:spacing w:val="-5"/>
          <w:w w:val="105"/>
          <w:sz w:val="18"/>
        </w:rPr>
        <w:t xml:space="preserve"> </w:t>
      </w:r>
      <w:r>
        <w:rPr>
          <w:rFonts w:ascii="Arial"/>
          <w:w w:val="105"/>
          <w:sz w:val="18"/>
        </w:rPr>
        <w:t>a</w:t>
      </w:r>
      <w:r>
        <w:rPr>
          <w:rFonts w:ascii="Arial"/>
          <w:spacing w:val="-6"/>
          <w:w w:val="105"/>
          <w:sz w:val="18"/>
        </w:rPr>
        <w:t xml:space="preserve"> </w:t>
      </w:r>
      <w:r>
        <w:rPr>
          <w:rFonts w:ascii="Arial"/>
          <w:w w:val="105"/>
          <w:sz w:val="18"/>
        </w:rPr>
        <w:t>cerebrovascular</w:t>
      </w:r>
      <w:r>
        <w:rPr>
          <w:rFonts w:ascii="Arial"/>
          <w:spacing w:val="-6"/>
          <w:w w:val="105"/>
          <w:sz w:val="18"/>
        </w:rPr>
        <w:t xml:space="preserve"> </w:t>
      </w:r>
      <w:r>
        <w:rPr>
          <w:rFonts w:ascii="Arial"/>
          <w:w w:val="105"/>
          <w:sz w:val="18"/>
        </w:rPr>
        <w:t>disorder.</w:t>
      </w:r>
    </w:p>
    <w:p w14:paraId="6C524ABA" w14:textId="77777777" w:rsidR="00AB77C0" w:rsidRDefault="00AB77C0">
      <w:pPr>
        <w:spacing w:before="8"/>
        <w:rPr>
          <w:rFonts w:ascii="Arial" w:eastAsia="Arial" w:hAnsi="Arial" w:cs="Arial"/>
          <w:i/>
          <w:sz w:val="23"/>
          <w:szCs w:val="23"/>
        </w:rPr>
      </w:pPr>
    </w:p>
    <w:p w14:paraId="5AEEB457" w14:textId="77777777" w:rsidR="00597471" w:rsidRDefault="00175155">
      <w:pPr>
        <w:spacing w:line="259" w:lineRule="auto"/>
        <w:ind w:left="460" w:right="611"/>
        <w:rPr>
          <w:del w:id="1191" w:author="2017 MRB meeting change" w:date="2018-06-24T15:57:00Z"/>
          <w:i/>
          <w:sz w:val="19"/>
        </w:rPr>
      </w:pPr>
      <w:del w:id="1192" w:author="2017 MRB meeting change" w:date="2018-06-24T15:57:00Z">
        <w:r>
          <w:rPr>
            <w:b/>
            <w:i/>
            <w:w w:val="105"/>
            <w:sz w:val="19"/>
          </w:rPr>
          <w:delText xml:space="preserve">NOTE: </w:delText>
        </w:r>
        <w:r>
          <w:rPr>
            <w:i/>
            <w:w w:val="105"/>
            <w:sz w:val="19"/>
          </w:rPr>
          <w:delText>The rationale for disqualification is the high rate of complications associated with bleeding that can incapacitate the driver while operating a vehicle.</w:delText>
        </w:r>
      </w:del>
    </w:p>
    <w:p w14:paraId="12896232" w14:textId="77777777" w:rsidR="00597471" w:rsidRDefault="00597471">
      <w:pPr>
        <w:pStyle w:val="BodyText"/>
        <w:spacing w:before="5"/>
        <w:rPr>
          <w:del w:id="1193" w:author="2017 MRB meeting change" w:date="2018-06-24T15:57:00Z"/>
          <w:i/>
          <w:sz w:val="23"/>
        </w:rPr>
      </w:pPr>
    </w:p>
    <w:p w14:paraId="2C09A35A" w14:textId="77777777" w:rsidR="00AB77C0" w:rsidRDefault="009E6434">
      <w:pPr>
        <w:pStyle w:val="Heading5"/>
        <w:rPr>
          <w:b w:val="0"/>
          <w:bCs w:val="0"/>
        </w:rPr>
      </w:pPr>
      <w:r>
        <w:rPr>
          <w:color w:val="4F81BD"/>
        </w:rPr>
        <w:t>Monitoring/Testing</w:t>
      </w:r>
    </w:p>
    <w:p w14:paraId="08CC8F30"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2A9DCF99" w14:textId="77777777" w:rsidR="00AB77C0" w:rsidRDefault="00AB77C0">
      <w:pPr>
        <w:spacing w:before="4"/>
        <w:rPr>
          <w:rFonts w:ascii="Arial" w:eastAsia="Arial" w:hAnsi="Arial" w:cs="Arial"/>
          <w:sz w:val="18"/>
          <w:szCs w:val="18"/>
        </w:rPr>
      </w:pPr>
    </w:p>
    <w:p w14:paraId="0331EC0A" w14:textId="77777777" w:rsidR="00AB77C0" w:rsidRDefault="009E6434">
      <w:pPr>
        <w:pStyle w:val="Heading5"/>
        <w:rPr>
          <w:b w:val="0"/>
          <w:bCs w:val="0"/>
        </w:rPr>
      </w:pPr>
      <w:r>
        <w:rPr>
          <w:color w:val="4F81BD"/>
        </w:rPr>
        <w:t>Follow</w:t>
      </w:r>
      <w:r>
        <w:rPr>
          <w:color w:val="4F81BD"/>
          <w:spacing w:val="2"/>
        </w:rPr>
        <w:t>-­‐</w:t>
      </w:r>
      <w:r>
        <w:rPr>
          <w:color w:val="4F81BD"/>
        </w:rPr>
        <w:t>up</w:t>
      </w:r>
    </w:p>
    <w:p w14:paraId="2D38EBBD"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7BB87CAA" w14:textId="77777777" w:rsidR="00AB77C0" w:rsidRDefault="00AB77C0">
      <w:pPr>
        <w:spacing w:before="11"/>
        <w:rPr>
          <w:rFonts w:ascii="Arial" w:eastAsia="Arial" w:hAnsi="Arial" w:cs="Arial"/>
          <w:sz w:val="17"/>
          <w:szCs w:val="17"/>
        </w:rPr>
      </w:pPr>
    </w:p>
    <w:p w14:paraId="6F936FC7" w14:textId="77777777" w:rsidR="00AB77C0" w:rsidRDefault="009E6434">
      <w:pPr>
        <w:pStyle w:val="Heading4"/>
        <w:rPr>
          <w:b w:val="0"/>
          <w:bCs w:val="0"/>
          <w:i w:val="0"/>
        </w:rPr>
      </w:pPr>
      <w:r>
        <w:rPr>
          <w:color w:val="1F497D"/>
          <w:spacing w:val="-1"/>
          <w:u w:val="single" w:color="1F497D"/>
        </w:rPr>
        <w:t>Anticonvulsant</w:t>
      </w:r>
      <w:r>
        <w:rPr>
          <w:color w:val="1F497D"/>
          <w:spacing w:val="-4"/>
          <w:u w:val="single" w:color="1F497D"/>
        </w:rPr>
        <w:t xml:space="preserve"> </w:t>
      </w:r>
      <w:r>
        <w:rPr>
          <w:color w:val="1F497D"/>
          <w:u w:val="single" w:color="1F497D"/>
        </w:rPr>
        <w:t>Therapy</w:t>
      </w:r>
    </w:p>
    <w:p w14:paraId="06342666" w14:textId="77777777" w:rsidR="00AB77C0" w:rsidRDefault="00AB77C0">
      <w:pPr>
        <w:spacing w:before="9"/>
        <w:rPr>
          <w:rFonts w:ascii="Cambria" w:eastAsia="Cambria" w:hAnsi="Cambria" w:cs="Cambria"/>
          <w:b/>
          <w:bCs/>
          <w:i/>
          <w:sz w:val="20"/>
          <w:szCs w:val="20"/>
        </w:rPr>
      </w:pPr>
    </w:p>
    <w:p w14:paraId="19B1C956" w14:textId="77777777" w:rsidR="00AB77C0" w:rsidRDefault="009E6434">
      <w:pPr>
        <w:pStyle w:val="BodyText"/>
        <w:spacing w:line="253" w:lineRule="auto"/>
        <w:ind w:right="52"/>
      </w:pPr>
      <w:r>
        <w:rPr>
          <w:w w:val="105"/>
        </w:rPr>
        <w:t>Anticonvulsant</w:t>
      </w:r>
      <w:r>
        <w:rPr>
          <w:spacing w:val="-10"/>
          <w:w w:val="105"/>
        </w:rPr>
        <w:t xml:space="preserve"> </w:t>
      </w:r>
      <w:r>
        <w:rPr>
          <w:w w:val="105"/>
        </w:rPr>
        <w:t>therapy</w:t>
      </w:r>
      <w:r>
        <w:rPr>
          <w:spacing w:val="-8"/>
          <w:w w:val="105"/>
        </w:rPr>
        <w:t xml:space="preserve"> </w:t>
      </w:r>
      <w:r>
        <w:rPr>
          <w:w w:val="105"/>
        </w:rPr>
        <w:t>is</w:t>
      </w:r>
      <w:r>
        <w:rPr>
          <w:spacing w:val="-9"/>
          <w:w w:val="105"/>
        </w:rPr>
        <w:t xml:space="preserve"> </w:t>
      </w:r>
      <w:r>
        <w:rPr>
          <w:w w:val="105"/>
        </w:rPr>
        <w:t>used</w:t>
      </w:r>
      <w:r>
        <w:rPr>
          <w:spacing w:val="-8"/>
          <w:w w:val="105"/>
        </w:rPr>
        <w:t xml:space="preserve"> </w:t>
      </w:r>
      <w:r>
        <w:rPr>
          <w:w w:val="105"/>
        </w:rPr>
        <w:t>to</w:t>
      </w:r>
      <w:r>
        <w:rPr>
          <w:spacing w:val="-8"/>
          <w:w w:val="105"/>
        </w:rPr>
        <w:t xml:space="preserve"> </w:t>
      </w:r>
      <w:r>
        <w:rPr>
          <w:w w:val="105"/>
        </w:rPr>
        <w:t>control</w:t>
      </w:r>
      <w:r>
        <w:rPr>
          <w:spacing w:val="-10"/>
          <w:w w:val="105"/>
        </w:rPr>
        <w:t xml:space="preserve"> </w:t>
      </w:r>
      <w:r>
        <w:rPr>
          <w:w w:val="105"/>
        </w:rPr>
        <w:t>or</w:t>
      </w:r>
      <w:r>
        <w:rPr>
          <w:spacing w:val="-9"/>
          <w:w w:val="105"/>
        </w:rPr>
        <w:t xml:space="preserve"> </w:t>
      </w:r>
      <w:r>
        <w:rPr>
          <w:w w:val="105"/>
        </w:rPr>
        <w:t>prevent</w:t>
      </w:r>
      <w:r>
        <w:rPr>
          <w:spacing w:val="-9"/>
          <w:w w:val="105"/>
        </w:rPr>
        <w:t xml:space="preserve"> </w:t>
      </w:r>
      <w:r>
        <w:rPr>
          <w:w w:val="105"/>
        </w:rPr>
        <w:t>seizures.</w:t>
      </w:r>
      <w:r>
        <w:rPr>
          <w:spacing w:val="-9"/>
          <w:w w:val="105"/>
        </w:rPr>
        <w:t xml:space="preserve"> </w:t>
      </w:r>
      <w:r>
        <w:rPr>
          <w:spacing w:val="1"/>
          <w:w w:val="105"/>
        </w:rPr>
        <w:t>Even</w:t>
      </w:r>
      <w:r>
        <w:rPr>
          <w:spacing w:val="-9"/>
          <w:w w:val="105"/>
        </w:rPr>
        <w:t xml:space="preserve"> </w:t>
      </w:r>
      <w:r>
        <w:rPr>
          <w:w w:val="105"/>
        </w:rPr>
        <w:t>with</w:t>
      </w:r>
      <w:r>
        <w:rPr>
          <w:spacing w:val="-8"/>
          <w:w w:val="105"/>
        </w:rPr>
        <w:t xml:space="preserve"> </w:t>
      </w:r>
      <w:r>
        <w:rPr>
          <w:w w:val="105"/>
        </w:rPr>
        <w:t>effective</w:t>
      </w:r>
      <w:r>
        <w:rPr>
          <w:spacing w:val="-9"/>
          <w:w w:val="105"/>
        </w:rPr>
        <w:t xml:space="preserve"> </w:t>
      </w:r>
      <w:r>
        <w:rPr>
          <w:w w:val="105"/>
        </w:rPr>
        <w:t>therapy</w:t>
      </w:r>
      <w:r>
        <w:rPr>
          <w:spacing w:val="-8"/>
          <w:w w:val="105"/>
        </w:rPr>
        <w:t xml:space="preserve"> </w:t>
      </w:r>
      <w:r>
        <w:rPr>
          <w:w w:val="105"/>
        </w:rPr>
        <w:t>there</w:t>
      </w:r>
      <w:r>
        <w:rPr>
          <w:spacing w:val="-9"/>
          <w:w w:val="105"/>
        </w:rPr>
        <w:t xml:space="preserve"> </w:t>
      </w:r>
      <w:r>
        <w:rPr>
          <w:w w:val="105"/>
        </w:rPr>
        <w:t>is</w:t>
      </w:r>
      <w:r>
        <w:rPr>
          <w:spacing w:val="-8"/>
          <w:w w:val="105"/>
        </w:rPr>
        <w:t xml:space="preserve"> </w:t>
      </w:r>
      <w:r>
        <w:rPr>
          <w:w w:val="105"/>
        </w:rPr>
        <w:t>still</w:t>
      </w:r>
      <w:r>
        <w:rPr>
          <w:spacing w:val="-9"/>
          <w:w w:val="105"/>
        </w:rPr>
        <w:t xml:space="preserve"> </w:t>
      </w:r>
      <w:r>
        <w:rPr>
          <w:w w:val="105"/>
        </w:rPr>
        <w:t>a</w:t>
      </w:r>
      <w:r>
        <w:rPr>
          <w:spacing w:val="108"/>
          <w:w w:val="103"/>
        </w:rPr>
        <w:t xml:space="preserve"> </w:t>
      </w:r>
      <w:r>
        <w:rPr>
          <w:w w:val="105"/>
        </w:rPr>
        <w:t>risk</w:t>
      </w:r>
      <w:r>
        <w:rPr>
          <w:spacing w:val="-10"/>
          <w:w w:val="105"/>
        </w:rPr>
        <w:t xml:space="preserve"> </w:t>
      </w:r>
      <w:r>
        <w:rPr>
          <w:w w:val="105"/>
        </w:rPr>
        <w:t>for</w:t>
      </w:r>
      <w:r>
        <w:rPr>
          <w:spacing w:val="-10"/>
          <w:w w:val="105"/>
        </w:rPr>
        <w:t xml:space="preserve"> </w:t>
      </w:r>
      <w:r>
        <w:rPr>
          <w:w w:val="105"/>
        </w:rPr>
        <w:t>a</w:t>
      </w:r>
      <w:r>
        <w:rPr>
          <w:spacing w:val="-10"/>
          <w:w w:val="105"/>
        </w:rPr>
        <w:t xml:space="preserve"> </w:t>
      </w:r>
      <w:r>
        <w:rPr>
          <w:w w:val="105"/>
        </w:rPr>
        <w:t>seizure</w:t>
      </w:r>
      <w:r>
        <w:rPr>
          <w:spacing w:val="-10"/>
          <w:w w:val="105"/>
        </w:rPr>
        <w:t xml:space="preserve"> </w:t>
      </w:r>
      <w:r>
        <w:rPr>
          <w:w w:val="105"/>
        </w:rPr>
        <w:t>should</w:t>
      </w:r>
      <w:r>
        <w:rPr>
          <w:spacing w:val="-9"/>
          <w:w w:val="105"/>
        </w:rPr>
        <w:t xml:space="preserve"> </w:t>
      </w:r>
      <w:r>
        <w:rPr>
          <w:w w:val="105"/>
        </w:rPr>
        <w:t>the</w:t>
      </w:r>
      <w:r>
        <w:rPr>
          <w:spacing w:val="-10"/>
          <w:w w:val="105"/>
        </w:rPr>
        <w:t xml:space="preserve"> </w:t>
      </w:r>
      <w:r>
        <w:rPr>
          <w:w w:val="105"/>
        </w:rPr>
        <w:t>medication</w:t>
      </w:r>
      <w:r>
        <w:rPr>
          <w:spacing w:val="-9"/>
          <w:w w:val="105"/>
        </w:rPr>
        <w:t xml:space="preserve"> </w:t>
      </w:r>
      <w:r>
        <w:rPr>
          <w:w w:val="105"/>
        </w:rPr>
        <w:t>be</w:t>
      </w:r>
      <w:r>
        <w:rPr>
          <w:spacing w:val="-10"/>
          <w:w w:val="105"/>
        </w:rPr>
        <w:t xml:space="preserve"> </w:t>
      </w:r>
      <w:r>
        <w:rPr>
          <w:w w:val="105"/>
        </w:rPr>
        <w:t>missed</w:t>
      </w:r>
      <w:r>
        <w:rPr>
          <w:spacing w:val="-10"/>
          <w:w w:val="105"/>
        </w:rPr>
        <w:t xml:space="preserve"> </w:t>
      </w:r>
      <w:r>
        <w:rPr>
          <w:w w:val="105"/>
        </w:rPr>
        <w:t>inadvertently.</w:t>
      </w:r>
    </w:p>
    <w:p w14:paraId="54859725" w14:textId="77777777" w:rsidR="00AB77C0" w:rsidRDefault="00AB77C0">
      <w:pPr>
        <w:spacing w:line="253" w:lineRule="auto"/>
        <w:sectPr w:rsidR="00AB77C0">
          <w:footerReference w:type="default" r:id="rId152"/>
          <w:pgSz w:w="12240" w:h="15840"/>
          <w:pgMar w:top="1380" w:right="1620" w:bottom="920" w:left="1320" w:header="0" w:footer="728" w:gutter="0"/>
          <w:pgNumType w:start="141"/>
          <w:cols w:space="720"/>
        </w:sectPr>
      </w:pPr>
    </w:p>
    <w:p w14:paraId="24045B68" w14:textId="77777777" w:rsidR="00AB77C0" w:rsidRDefault="009E6434">
      <w:pPr>
        <w:pStyle w:val="BodyText"/>
        <w:spacing w:before="64" w:line="253" w:lineRule="auto"/>
        <w:ind w:right="247"/>
      </w:pPr>
      <w:r>
        <w:rPr>
          <w:w w:val="105"/>
        </w:rPr>
        <w:lastRenderedPageBreak/>
        <w:t>Anticonvulsants</w:t>
      </w:r>
      <w:r>
        <w:rPr>
          <w:spacing w:val="-11"/>
          <w:w w:val="105"/>
        </w:rPr>
        <w:t xml:space="preserve"> </w:t>
      </w:r>
      <w:r>
        <w:rPr>
          <w:w w:val="105"/>
        </w:rPr>
        <w:t>are</w:t>
      </w:r>
      <w:r>
        <w:rPr>
          <w:spacing w:val="-10"/>
          <w:w w:val="105"/>
        </w:rPr>
        <w:t xml:space="preserve"> </w:t>
      </w:r>
      <w:r>
        <w:rPr>
          <w:w w:val="105"/>
        </w:rPr>
        <w:t>also</w:t>
      </w:r>
      <w:r>
        <w:rPr>
          <w:spacing w:val="-11"/>
          <w:w w:val="105"/>
        </w:rPr>
        <w:t xml:space="preserve"> </w:t>
      </w:r>
      <w:r>
        <w:rPr>
          <w:w w:val="105"/>
        </w:rPr>
        <w:t>prescribed</w:t>
      </w:r>
      <w:r>
        <w:rPr>
          <w:spacing w:val="-10"/>
          <w:w w:val="105"/>
        </w:rPr>
        <w:t xml:space="preserve"> </w:t>
      </w:r>
      <w:r>
        <w:rPr>
          <w:w w:val="105"/>
        </w:rPr>
        <w:t>for</w:t>
      </w:r>
      <w:r>
        <w:rPr>
          <w:spacing w:val="-12"/>
          <w:w w:val="105"/>
        </w:rPr>
        <w:t xml:space="preserve"> </w:t>
      </w:r>
      <w:r>
        <w:rPr>
          <w:w w:val="105"/>
        </w:rPr>
        <w:t>other</w:t>
      </w:r>
      <w:r>
        <w:rPr>
          <w:spacing w:val="-11"/>
          <w:w w:val="105"/>
        </w:rPr>
        <w:t xml:space="preserve"> </w:t>
      </w:r>
      <w:r>
        <w:rPr>
          <w:w w:val="105"/>
        </w:rPr>
        <w:t>conditions</w:t>
      </w:r>
      <w:r>
        <w:rPr>
          <w:spacing w:val="-10"/>
          <w:w w:val="105"/>
        </w:rPr>
        <w:t xml:space="preserve"> </w:t>
      </w:r>
      <w:r>
        <w:rPr>
          <w:w w:val="105"/>
        </w:rPr>
        <w:t>that</w:t>
      </w:r>
      <w:r>
        <w:rPr>
          <w:spacing w:val="-11"/>
          <w:w w:val="105"/>
        </w:rPr>
        <w:t xml:space="preserve"> </w:t>
      </w:r>
      <w:r>
        <w:rPr>
          <w:w w:val="105"/>
        </w:rPr>
        <w:t>do</w:t>
      </w:r>
      <w:r>
        <w:rPr>
          <w:spacing w:val="-11"/>
          <w:w w:val="105"/>
        </w:rPr>
        <w:t xml:space="preserve"> </w:t>
      </w:r>
      <w:r>
        <w:rPr>
          <w:w w:val="105"/>
        </w:rPr>
        <w:t>not</w:t>
      </w:r>
      <w:r>
        <w:rPr>
          <w:spacing w:val="-11"/>
          <w:w w:val="105"/>
        </w:rPr>
        <w:t xml:space="preserve"> </w:t>
      </w:r>
      <w:r>
        <w:rPr>
          <w:w w:val="105"/>
        </w:rPr>
        <w:t>cause</w:t>
      </w:r>
      <w:r>
        <w:rPr>
          <w:spacing w:val="-11"/>
          <w:w w:val="105"/>
        </w:rPr>
        <w:t xml:space="preserve"> </w:t>
      </w:r>
      <w:r>
        <w:rPr>
          <w:w w:val="105"/>
        </w:rPr>
        <w:t>seizures,</w:t>
      </w:r>
      <w:r>
        <w:rPr>
          <w:spacing w:val="-11"/>
          <w:w w:val="105"/>
        </w:rPr>
        <w:t xml:space="preserve"> </w:t>
      </w:r>
      <w:r>
        <w:rPr>
          <w:w w:val="105"/>
        </w:rPr>
        <w:t>including</w:t>
      </w:r>
      <w:r>
        <w:rPr>
          <w:spacing w:val="-10"/>
          <w:w w:val="105"/>
        </w:rPr>
        <w:t xml:space="preserve"> </w:t>
      </w:r>
      <w:r>
        <w:rPr>
          <w:spacing w:val="1"/>
          <w:w w:val="105"/>
        </w:rPr>
        <w:t>some</w:t>
      </w:r>
      <w:r>
        <w:rPr>
          <w:spacing w:val="108"/>
          <w:w w:val="103"/>
        </w:rPr>
        <w:t xml:space="preserve"> </w:t>
      </w:r>
      <w:r>
        <w:rPr>
          <w:w w:val="105"/>
        </w:rPr>
        <w:t>psychiatric</w:t>
      </w:r>
      <w:r>
        <w:rPr>
          <w:spacing w:val="-12"/>
          <w:w w:val="105"/>
        </w:rPr>
        <w:t xml:space="preserve"> </w:t>
      </w:r>
      <w:r>
        <w:rPr>
          <w:w w:val="105"/>
        </w:rPr>
        <w:t>disorders</w:t>
      </w:r>
      <w:r>
        <w:rPr>
          <w:spacing w:val="-12"/>
          <w:w w:val="105"/>
        </w:rPr>
        <w:t xml:space="preserve"> </w:t>
      </w:r>
      <w:r>
        <w:rPr>
          <w:w w:val="105"/>
        </w:rPr>
        <w:t>(for</w:t>
      </w:r>
      <w:r>
        <w:rPr>
          <w:spacing w:val="-12"/>
          <w:w w:val="105"/>
        </w:rPr>
        <w:t xml:space="preserve"> </w:t>
      </w:r>
      <w:r>
        <w:rPr>
          <w:w w:val="105"/>
        </w:rPr>
        <w:t>antimanic</w:t>
      </w:r>
      <w:r>
        <w:rPr>
          <w:spacing w:val="-12"/>
          <w:w w:val="105"/>
        </w:rPr>
        <w:t xml:space="preserve"> </w:t>
      </w:r>
      <w:r>
        <w:rPr>
          <w:w w:val="105"/>
        </w:rPr>
        <w:t>and</w:t>
      </w:r>
      <w:r>
        <w:rPr>
          <w:spacing w:val="-12"/>
          <w:w w:val="105"/>
        </w:rPr>
        <w:t xml:space="preserve"> </w:t>
      </w:r>
      <w:r>
        <w:rPr>
          <w:w w:val="105"/>
        </w:rPr>
        <w:t>mood-stabilizing</w:t>
      </w:r>
      <w:r>
        <w:rPr>
          <w:spacing w:val="-11"/>
          <w:w w:val="105"/>
        </w:rPr>
        <w:t xml:space="preserve"> </w:t>
      </w:r>
      <w:r>
        <w:rPr>
          <w:w w:val="105"/>
        </w:rPr>
        <w:t>effects)</w:t>
      </w:r>
      <w:r>
        <w:rPr>
          <w:spacing w:val="-13"/>
          <w:w w:val="105"/>
        </w:rPr>
        <w:t xml:space="preserve"> </w:t>
      </w:r>
      <w:r>
        <w:rPr>
          <w:w w:val="105"/>
        </w:rPr>
        <w:t>and</w:t>
      </w:r>
      <w:r>
        <w:rPr>
          <w:spacing w:val="-11"/>
          <w:w w:val="105"/>
        </w:rPr>
        <w:t xml:space="preserve"> </w:t>
      </w:r>
      <w:r>
        <w:rPr>
          <w:w w:val="105"/>
        </w:rPr>
        <w:t>to</w:t>
      </w:r>
      <w:r>
        <w:rPr>
          <w:spacing w:val="-12"/>
          <w:w w:val="105"/>
        </w:rPr>
        <w:t xml:space="preserve"> </w:t>
      </w:r>
      <w:r>
        <w:rPr>
          <w:w w:val="105"/>
        </w:rPr>
        <w:t>lessen</w:t>
      </w:r>
      <w:r>
        <w:rPr>
          <w:spacing w:val="-12"/>
          <w:w w:val="105"/>
        </w:rPr>
        <w:t xml:space="preserve"> </w:t>
      </w:r>
      <w:r>
        <w:rPr>
          <w:w w:val="105"/>
        </w:rPr>
        <w:t>chronic</w:t>
      </w:r>
      <w:r>
        <w:rPr>
          <w:spacing w:val="-11"/>
          <w:w w:val="105"/>
        </w:rPr>
        <w:t xml:space="preserve"> </w:t>
      </w:r>
      <w:r>
        <w:rPr>
          <w:w w:val="105"/>
        </w:rPr>
        <w:t>pain.</w:t>
      </w:r>
    </w:p>
    <w:p w14:paraId="56336D03" w14:textId="77777777" w:rsidR="00AB77C0" w:rsidRDefault="00AB77C0">
      <w:pPr>
        <w:spacing w:before="1"/>
        <w:rPr>
          <w:rFonts w:ascii="Arial" w:eastAsia="Arial" w:hAnsi="Arial" w:cs="Arial"/>
          <w:sz w:val="17"/>
          <w:szCs w:val="17"/>
        </w:rPr>
      </w:pPr>
    </w:p>
    <w:p w14:paraId="0DE9E9D4" w14:textId="77777777" w:rsidR="00AB77C0" w:rsidRDefault="009E6434">
      <w:pPr>
        <w:pStyle w:val="BodyText"/>
      </w:pPr>
      <w:r>
        <w:rPr>
          <w:w w:val="105"/>
        </w:rPr>
        <w:t>Side</w:t>
      </w:r>
      <w:r>
        <w:rPr>
          <w:spacing w:val="-12"/>
          <w:w w:val="105"/>
        </w:rPr>
        <w:t xml:space="preserve"> </w:t>
      </w:r>
      <w:r>
        <w:rPr>
          <w:w w:val="105"/>
        </w:rPr>
        <w:t>effects</w:t>
      </w:r>
      <w:r>
        <w:rPr>
          <w:spacing w:val="-12"/>
          <w:w w:val="105"/>
        </w:rPr>
        <w:t xml:space="preserve"> </w:t>
      </w:r>
      <w:r>
        <w:rPr>
          <w:spacing w:val="1"/>
          <w:w w:val="105"/>
        </w:rPr>
        <w:t>may</w:t>
      </w:r>
      <w:r>
        <w:rPr>
          <w:spacing w:val="-11"/>
          <w:w w:val="105"/>
        </w:rPr>
        <w:t xml:space="preserve"> </w:t>
      </w:r>
      <w:r>
        <w:rPr>
          <w:w w:val="105"/>
        </w:rPr>
        <w:t>include:</w:t>
      </w:r>
    </w:p>
    <w:p w14:paraId="61BC2668" w14:textId="77777777" w:rsidR="00AB77C0" w:rsidRDefault="00AB77C0">
      <w:pPr>
        <w:spacing w:before="8"/>
        <w:rPr>
          <w:rFonts w:ascii="Arial" w:eastAsia="Arial" w:hAnsi="Arial" w:cs="Arial"/>
          <w:sz w:val="18"/>
          <w:szCs w:val="18"/>
        </w:rPr>
      </w:pPr>
    </w:p>
    <w:p w14:paraId="0A1A4D0F" w14:textId="77777777" w:rsidR="00AB77C0" w:rsidRDefault="009E6434">
      <w:pPr>
        <w:pStyle w:val="BodyText"/>
        <w:numPr>
          <w:ilvl w:val="0"/>
          <w:numId w:val="2"/>
        </w:numPr>
        <w:tabs>
          <w:tab w:val="left" w:pos="840"/>
        </w:tabs>
        <w:ind w:left="839"/>
      </w:pPr>
      <w:r>
        <w:rPr>
          <w:spacing w:val="2"/>
          <w:w w:val="105"/>
        </w:rPr>
        <w:t>D</w:t>
      </w:r>
      <w:r>
        <w:rPr>
          <w:spacing w:val="1"/>
          <w:w w:val="105"/>
        </w:rPr>
        <w:t>epresse</w:t>
      </w:r>
      <w:r>
        <w:rPr>
          <w:w w:val="105"/>
        </w:rPr>
        <w:t>d</w:t>
      </w:r>
      <w:r>
        <w:rPr>
          <w:spacing w:val="-28"/>
          <w:w w:val="105"/>
        </w:rPr>
        <w:t xml:space="preserve"> </w:t>
      </w:r>
      <w:r>
        <w:rPr>
          <w:spacing w:val="2"/>
          <w:w w:val="105"/>
        </w:rPr>
        <w:t>m</w:t>
      </w:r>
      <w:r>
        <w:rPr>
          <w:spacing w:val="1"/>
          <w:w w:val="105"/>
        </w:rPr>
        <w:t>ood</w:t>
      </w:r>
      <w:r>
        <w:rPr>
          <w:w w:val="105"/>
        </w:rPr>
        <w:t>.</w:t>
      </w:r>
    </w:p>
    <w:p w14:paraId="2E0AF3CB" w14:textId="77777777" w:rsidR="00AB77C0" w:rsidRDefault="009E6434">
      <w:pPr>
        <w:pStyle w:val="BodyText"/>
        <w:numPr>
          <w:ilvl w:val="0"/>
          <w:numId w:val="2"/>
        </w:numPr>
        <w:tabs>
          <w:tab w:val="left" w:pos="840"/>
        </w:tabs>
        <w:spacing w:before="132"/>
        <w:ind w:left="839"/>
      </w:pPr>
      <w:r>
        <w:rPr>
          <w:w w:val="105"/>
        </w:rPr>
        <w:t>Cognitive</w:t>
      </w:r>
      <w:r>
        <w:rPr>
          <w:spacing w:val="-28"/>
          <w:w w:val="105"/>
        </w:rPr>
        <w:t xml:space="preserve"> </w:t>
      </w:r>
      <w:r>
        <w:rPr>
          <w:w w:val="105"/>
        </w:rPr>
        <w:t>deficits.</w:t>
      </w:r>
    </w:p>
    <w:p w14:paraId="75378730" w14:textId="77777777" w:rsidR="00AB77C0" w:rsidRDefault="009E6434">
      <w:pPr>
        <w:pStyle w:val="BodyText"/>
        <w:numPr>
          <w:ilvl w:val="0"/>
          <w:numId w:val="2"/>
        </w:numPr>
        <w:tabs>
          <w:tab w:val="left" w:pos="840"/>
        </w:tabs>
        <w:spacing w:before="127"/>
        <w:ind w:left="839"/>
      </w:pPr>
      <w:r>
        <w:rPr>
          <w:spacing w:val="1"/>
          <w:w w:val="105"/>
        </w:rPr>
        <w:t>Decreased</w:t>
      </w:r>
      <w:r>
        <w:rPr>
          <w:spacing w:val="-22"/>
          <w:w w:val="105"/>
        </w:rPr>
        <w:t xml:space="preserve"> </w:t>
      </w:r>
      <w:r>
        <w:rPr>
          <w:w w:val="105"/>
        </w:rPr>
        <w:t>reflex</w:t>
      </w:r>
      <w:r>
        <w:rPr>
          <w:spacing w:val="-22"/>
          <w:w w:val="105"/>
        </w:rPr>
        <w:t xml:space="preserve"> </w:t>
      </w:r>
      <w:r>
        <w:rPr>
          <w:w w:val="105"/>
        </w:rPr>
        <w:t>responses.</w:t>
      </w:r>
    </w:p>
    <w:p w14:paraId="6E4A3179" w14:textId="77777777" w:rsidR="00AB77C0" w:rsidRDefault="009E6434">
      <w:pPr>
        <w:pStyle w:val="BodyText"/>
        <w:numPr>
          <w:ilvl w:val="0"/>
          <w:numId w:val="2"/>
        </w:numPr>
        <w:tabs>
          <w:tab w:val="left" w:pos="840"/>
        </w:tabs>
        <w:spacing w:before="132"/>
        <w:ind w:left="839"/>
      </w:pPr>
      <w:r>
        <w:rPr>
          <w:w w:val="105"/>
        </w:rPr>
        <w:t>Unsteadiness.</w:t>
      </w:r>
    </w:p>
    <w:p w14:paraId="2F58E4AC" w14:textId="77777777" w:rsidR="00AB77C0" w:rsidRDefault="009E6434">
      <w:pPr>
        <w:pStyle w:val="BodyText"/>
        <w:numPr>
          <w:ilvl w:val="0"/>
          <w:numId w:val="2"/>
        </w:numPr>
        <w:tabs>
          <w:tab w:val="left" w:pos="840"/>
        </w:tabs>
        <w:spacing w:before="132"/>
        <w:ind w:left="839"/>
      </w:pPr>
      <w:r>
        <w:rPr>
          <w:w w:val="105"/>
        </w:rPr>
        <w:t>Sedation.</w:t>
      </w:r>
    </w:p>
    <w:p w14:paraId="00495BC0" w14:textId="77777777" w:rsidR="00AB77C0" w:rsidRDefault="009E6434">
      <w:pPr>
        <w:pStyle w:val="BodyText"/>
        <w:spacing w:before="130" w:line="253" w:lineRule="auto"/>
        <w:ind w:right="235" w:hanging="1"/>
      </w:pPr>
      <w:r>
        <w:rPr>
          <w:spacing w:val="1"/>
          <w:w w:val="105"/>
        </w:rPr>
        <w:t>Small</w:t>
      </w:r>
      <w:r>
        <w:rPr>
          <w:spacing w:val="-9"/>
          <w:w w:val="105"/>
        </w:rPr>
        <w:t xml:space="preserve"> </w:t>
      </w:r>
      <w:r>
        <w:rPr>
          <w:w w:val="105"/>
        </w:rPr>
        <w:t>doses</w:t>
      </w:r>
      <w:r>
        <w:rPr>
          <w:spacing w:val="-7"/>
          <w:w w:val="105"/>
        </w:rPr>
        <w:t xml:space="preserve"> </w:t>
      </w:r>
      <w:r>
        <w:rPr>
          <w:w w:val="105"/>
        </w:rPr>
        <w:t>used</w:t>
      </w:r>
      <w:r>
        <w:rPr>
          <w:spacing w:val="-7"/>
          <w:w w:val="105"/>
        </w:rPr>
        <w:t xml:space="preserve"> </w:t>
      </w:r>
      <w:r>
        <w:rPr>
          <w:w w:val="105"/>
        </w:rPr>
        <w:t>for</w:t>
      </w:r>
      <w:r>
        <w:rPr>
          <w:spacing w:val="-9"/>
          <w:w w:val="105"/>
        </w:rPr>
        <w:t xml:space="preserve"> </w:t>
      </w:r>
      <w:r>
        <w:rPr>
          <w:w w:val="105"/>
        </w:rPr>
        <w:t>chronic</w:t>
      </w:r>
      <w:r>
        <w:rPr>
          <w:spacing w:val="-7"/>
          <w:w w:val="105"/>
        </w:rPr>
        <w:t xml:space="preserve"> </w:t>
      </w:r>
      <w:r>
        <w:rPr>
          <w:w w:val="105"/>
        </w:rPr>
        <w:t>pain</w:t>
      </w:r>
      <w:r>
        <w:rPr>
          <w:spacing w:val="-7"/>
          <w:w w:val="105"/>
        </w:rPr>
        <w:t xml:space="preserve"> </w:t>
      </w:r>
      <w:r>
        <w:rPr>
          <w:w w:val="105"/>
        </w:rPr>
        <w:t>are</w:t>
      </w:r>
      <w:r>
        <w:rPr>
          <w:spacing w:val="-8"/>
          <w:w w:val="105"/>
        </w:rPr>
        <w:t xml:space="preserve"> </w:t>
      </w:r>
      <w:r>
        <w:rPr>
          <w:w w:val="105"/>
        </w:rPr>
        <w:t>less</w:t>
      </w:r>
      <w:r>
        <w:rPr>
          <w:spacing w:val="-7"/>
          <w:w w:val="105"/>
        </w:rPr>
        <w:t xml:space="preserve"> </w:t>
      </w:r>
      <w:r>
        <w:rPr>
          <w:w w:val="105"/>
        </w:rPr>
        <w:t>likely</w:t>
      </w:r>
      <w:r>
        <w:rPr>
          <w:spacing w:val="-7"/>
          <w:w w:val="105"/>
        </w:rPr>
        <w:t xml:space="preserve"> </w:t>
      </w:r>
      <w:r>
        <w:rPr>
          <w:w w:val="105"/>
        </w:rPr>
        <w:t>to</w:t>
      </w:r>
      <w:r>
        <w:rPr>
          <w:spacing w:val="-8"/>
          <w:w w:val="105"/>
        </w:rPr>
        <w:t xml:space="preserve"> </w:t>
      </w:r>
      <w:r>
        <w:rPr>
          <w:w w:val="105"/>
        </w:rPr>
        <w:t>be</w:t>
      </w:r>
      <w:r>
        <w:rPr>
          <w:spacing w:val="-7"/>
          <w:w w:val="105"/>
        </w:rPr>
        <w:t xml:space="preserve"> </w:t>
      </w:r>
      <w:r>
        <w:rPr>
          <w:w w:val="105"/>
        </w:rPr>
        <w:t>associated</w:t>
      </w:r>
      <w:r>
        <w:rPr>
          <w:spacing w:val="-7"/>
          <w:w w:val="105"/>
        </w:rPr>
        <w:t xml:space="preserve"> </w:t>
      </w:r>
      <w:r>
        <w:rPr>
          <w:w w:val="105"/>
        </w:rPr>
        <w:t>with</w:t>
      </w:r>
      <w:r>
        <w:rPr>
          <w:spacing w:val="-8"/>
          <w:w w:val="105"/>
        </w:rPr>
        <w:t xml:space="preserve"> </w:t>
      </w:r>
      <w:r>
        <w:rPr>
          <w:w w:val="105"/>
        </w:rPr>
        <w:t>side</w:t>
      </w:r>
      <w:r>
        <w:rPr>
          <w:spacing w:val="-7"/>
          <w:w w:val="105"/>
        </w:rPr>
        <w:t xml:space="preserve"> </w:t>
      </w:r>
      <w:r>
        <w:rPr>
          <w:w w:val="105"/>
        </w:rPr>
        <w:t>effects</w:t>
      </w:r>
      <w:r>
        <w:rPr>
          <w:spacing w:val="-7"/>
          <w:w w:val="105"/>
        </w:rPr>
        <w:t xml:space="preserve"> </w:t>
      </w:r>
      <w:r>
        <w:rPr>
          <w:w w:val="105"/>
        </w:rPr>
        <w:t>that</w:t>
      </w:r>
      <w:r>
        <w:rPr>
          <w:spacing w:val="-8"/>
          <w:w w:val="105"/>
        </w:rPr>
        <w:t xml:space="preserve"> </w:t>
      </w:r>
      <w:r>
        <w:rPr>
          <w:w w:val="105"/>
        </w:rPr>
        <w:t>can</w:t>
      </w:r>
      <w:r>
        <w:rPr>
          <w:spacing w:val="-8"/>
          <w:w w:val="105"/>
        </w:rPr>
        <w:t xml:space="preserve"> </w:t>
      </w:r>
      <w:r>
        <w:rPr>
          <w:w w:val="105"/>
        </w:rPr>
        <w:t>interfere</w:t>
      </w:r>
      <w:r>
        <w:rPr>
          <w:spacing w:val="-7"/>
          <w:w w:val="105"/>
        </w:rPr>
        <w:t xml:space="preserve"> </w:t>
      </w:r>
      <w:r>
        <w:rPr>
          <w:w w:val="105"/>
        </w:rPr>
        <w:t>with</w:t>
      </w:r>
      <w:r>
        <w:rPr>
          <w:spacing w:val="98"/>
          <w:w w:val="103"/>
        </w:rPr>
        <w:t xml:space="preserve"> </w:t>
      </w:r>
      <w:r>
        <w:rPr>
          <w:w w:val="105"/>
        </w:rPr>
        <w:t>safe</w:t>
      </w:r>
      <w:r>
        <w:rPr>
          <w:spacing w:val="-9"/>
          <w:w w:val="105"/>
        </w:rPr>
        <w:t xml:space="preserve"> </w:t>
      </w:r>
      <w:r>
        <w:rPr>
          <w:w w:val="105"/>
        </w:rPr>
        <w:t>driving</w:t>
      </w:r>
      <w:r>
        <w:rPr>
          <w:spacing w:val="-8"/>
          <w:w w:val="105"/>
        </w:rPr>
        <w:t xml:space="preserve"> </w:t>
      </w:r>
      <w:r>
        <w:rPr>
          <w:w w:val="105"/>
        </w:rPr>
        <w:t>than</w:t>
      </w:r>
      <w:r>
        <w:rPr>
          <w:spacing w:val="-8"/>
          <w:w w:val="105"/>
        </w:rPr>
        <w:t xml:space="preserve"> </w:t>
      </w:r>
      <w:r>
        <w:rPr>
          <w:w w:val="105"/>
        </w:rPr>
        <w:t>the</w:t>
      </w:r>
      <w:r>
        <w:rPr>
          <w:spacing w:val="-8"/>
          <w:w w:val="105"/>
        </w:rPr>
        <w:t xml:space="preserve"> </w:t>
      </w:r>
      <w:r>
        <w:rPr>
          <w:w w:val="105"/>
        </w:rPr>
        <w:t>doses</w:t>
      </w:r>
      <w:r>
        <w:rPr>
          <w:spacing w:val="-8"/>
          <w:w w:val="105"/>
        </w:rPr>
        <w:t xml:space="preserve"> </w:t>
      </w:r>
      <w:r>
        <w:rPr>
          <w:w w:val="105"/>
        </w:rPr>
        <w:t>used</w:t>
      </w:r>
      <w:r>
        <w:rPr>
          <w:spacing w:val="-9"/>
          <w:w w:val="105"/>
        </w:rPr>
        <w:t xml:space="preserve"> </w:t>
      </w:r>
      <w:r>
        <w:rPr>
          <w:w w:val="105"/>
        </w:rPr>
        <w:t>to</w:t>
      </w:r>
      <w:r>
        <w:rPr>
          <w:spacing w:val="-8"/>
          <w:w w:val="105"/>
        </w:rPr>
        <w:t xml:space="preserve"> </w:t>
      </w:r>
      <w:r>
        <w:rPr>
          <w:w w:val="105"/>
        </w:rPr>
        <w:t>treat</w:t>
      </w:r>
      <w:r>
        <w:rPr>
          <w:spacing w:val="-9"/>
          <w:w w:val="105"/>
        </w:rPr>
        <w:t xml:space="preserve"> </w:t>
      </w:r>
      <w:r>
        <w:rPr>
          <w:w w:val="105"/>
        </w:rPr>
        <w:t>other</w:t>
      </w:r>
      <w:r>
        <w:rPr>
          <w:spacing w:val="-9"/>
          <w:w w:val="105"/>
        </w:rPr>
        <w:t xml:space="preserve"> </w:t>
      </w:r>
      <w:r>
        <w:rPr>
          <w:w w:val="105"/>
        </w:rPr>
        <w:t>disorders.</w:t>
      </w:r>
    </w:p>
    <w:p w14:paraId="1951903F" w14:textId="77777777" w:rsidR="00AB77C0" w:rsidRDefault="00AB77C0">
      <w:pPr>
        <w:spacing w:before="4"/>
        <w:rPr>
          <w:rFonts w:ascii="Arial" w:eastAsia="Arial" w:hAnsi="Arial" w:cs="Arial"/>
          <w:sz w:val="17"/>
          <w:szCs w:val="17"/>
        </w:rPr>
      </w:pPr>
    </w:p>
    <w:p w14:paraId="69177CE7" w14:textId="77777777" w:rsidR="00AB77C0" w:rsidRDefault="009E6434">
      <w:pPr>
        <w:pStyle w:val="Heading5"/>
        <w:rPr>
          <w:b w:val="0"/>
          <w:bCs w:val="0"/>
        </w:rPr>
      </w:pPr>
      <w:r>
        <w:rPr>
          <w:color w:val="4F81BD"/>
        </w:rPr>
        <w:t>Waiting  Period</w:t>
      </w:r>
    </w:p>
    <w:p w14:paraId="451FA515"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A0CE9A6" w14:textId="77777777" w:rsidR="00AB77C0" w:rsidRDefault="00AB77C0">
      <w:pPr>
        <w:spacing w:before="2"/>
        <w:rPr>
          <w:rFonts w:ascii="Arial" w:eastAsia="Arial" w:hAnsi="Arial" w:cs="Arial"/>
          <w:sz w:val="18"/>
          <w:szCs w:val="18"/>
        </w:rPr>
      </w:pPr>
    </w:p>
    <w:p w14:paraId="0C6C690A" w14:textId="77777777" w:rsidR="00AB77C0" w:rsidRDefault="009E6434">
      <w:pPr>
        <w:pStyle w:val="BodyText"/>
        <w:spacing w:line="253" w:lineRule="auto"/>
        <w:ind w:right="247"/>
      </w:pPr>
      <w:r>
        <w:rPr>
          <w:spacing w:val="1"/>
          <w:w w:val="105"/>
        </w:rPr>
        <w:t>You</w:t>
      </w:r>
      <w:r>
        <w:rPr>
          <w:spacing w:val="-9"/>
          <w:w w:val="105"/>
        </w:rPr>
        <w:t xml:space="preserve"> </w:t>
      </w:r>
      <w:r>
        <w:rPr>
          <w:w w:val="105"/>
        </w:rPr>
        <w:t>should</w:t>
      </w:r>
      <w:r>
        <w:rPr>
          <w:spacing w:val="-9"/>
          <w:w w:val="105"/>
        </w:rPr>
        <w:t xml:space="preserve"> </w:t>
      </w:r>
      <w:r>
        <w:rPr>
          <w:w w:val="105"/>
        </w:rPr>
        <w:t>not</w:t>
      </w:r>
      <w:r>
        <w:rPr>
          <w:spacing w:val="-9"/>
          <w:w w:val="105"/>
        </w:rPr>
        <w:t xml:space="preserve"> </w:t>
      </w:r>
      <w:r>
        <w:rPr>
          <w:w w:val="105"/>
        </w:rPr>
        <w:t>certify</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until</w:t>
      </w:r>
      <w:r>
        <w:rPr>
          <w:spacing w:val="-9"/>
          <w:w w:val="105"/>
        </w:rPr>
        <w:t xml:space="preserve"> </w:t>
      </w:r>
      <w:r>
        <w:rPr>
          <w:w w:val="105"/>
        </w:rPr>
        <w:t>the</w:t>
      </w:r>
      <w:r>
        <w:rPr>
          <w:spacing w:val="-9"/>
          <w:w w:val="105"/>
        </w:rPr>
        <w:t xml:space="preserve"> </w:t>
      </w:r>
      <w:r>
        <w:rPr>
          <w:w w:val="105"/>
        </w:rPr>
        <w:t>medication</w:t>
      </w:r>
      <w:r>
        <w:rPr>
          <w:spacing w:val="-8"/>
          <w:w w:val="105"/>
        </w:rPr>
        <w:t xml:space="preserve"> </w:t>
      </w:r>
      <w:r>
        <w:rPr>
          <w:w w:val="105"/>
        </w:rPr>
        <w:t>has</w:t>
      </w:r>
      <w:r>
        <w:rPr>
          <w:spacing w:val="-9"/>
          <w:w w:val="105"/>
        </w:rPr>
        <w:t xml:space="preserve"> </w:t>
      </w:r>
      <w:r>
        <w:rPr>
          <w:w w:val="105"/>
        </w:rPr>
        <w:t>been</w:t>
      </w:r>
      <w:r>
        <w:rPr>
          <w:spacing w:val="-8"/>
          <w:w w:val="105"/>
        </w:rPr>
        <w:t xml:space="preserve"> </w:t>
      </w:r>
      <w:r>
        <w:rPr>
          <w:spacing w:val="1"/>
          <w:w w:val="105"/>
        </w:rPr>
        <w:t>shown</w:t>
      </w:r>
      <w:r>
        <w:rPr>
          <w:spacing w:val="-9"/>
          <w:w w:val="105"/>
        </w:rPr>
        <w:t xml:space="preserve"> </w:t>
      </w:r>
      <w:r>
        <w:rPr>
          <w:w w:val="105"/>
        </w:rPr>
        <w:t>to</w:t>
      </w:r>
      <w:r>
        <w:rPr>
          <w:spacing w:val="-8"/>
          <w:w w:val="105"/>
        </w:rPr>
        <w:t xml:space="preserve"> </w:t>
      </w:r>
      <w:r>
        <w:rPr>
          <w:w w:val="105"/>
        </w:rPr>
        <w:t>be</w:t>
      </w:r>
      <w:r>
        <w:rPr>
          <w:spacing w:val="-7"/>
          <w:w w:val="105"/>
        </w:rPr>
        <w:t xml:space="preserve"> </w:t>
      </w:r>
      <w:r>
        <w:rPr>
          <w:w w:val="105"/>
        </w:rPr>
        <w:t>adequate/effective,</w:t>
      </w:r>
      <w:r>
        <w:rPr>
          <w:spacing w:val="-10"/>
          <w:w w:val="105"/>
        </w:rPr>
        <w:t xml:space="preserve"> </w:t>
      </w:r>
      <w:r>
        <w:rPr>
          <w:w w:val="105"/>
        </w:rPr>
        <w:t>safe,</w:t>
      </w:r>
      <w:r>
        <w:rPr>
          <w:spacing w:val="-9"/>
          <w:w w:val="105"/>
        </w:rPr>
        <w:t xml:space="preserve"> </w:t>
      </w:r>
      <w:r>
        <w:rPr>
          <w:spacing w:val="1"/>
          <w:w w:val="105"/>
        </w:rPr>
        <w:t>and</w:t>
      </w:r>
      <w:r>
        <w:rPr>
          <w:spacing w:val="91"/>
          <w:w w:val="103"/>
        </w:rPr>
        <w:t xml:space="preserve"> </w:t>
      </w:r>
      <w:r>
        <w:rPr>
          <w:w w:val="105"/>
        </w:rPr>
        <w:t>stable.</w:t>
      </w:r>
    </w:p>
    <w:p w14:paraId="36064F0B" w14:textId="77777777" w:rsidR="00AB77C0" w:rsidRDefault="00AB77C0">
      <w:pPr>
        <w:spacing w:before="9"/>
        <w:rPr>
          <w:rFonts w:ascii="Arial" w:eastAsia="Arial" w:hAnsi="Arial" w:cs="Arial"/>
          <w:sz w:val="17"/>
          <w:szCs w:val="17"/>
        </w:rPr>
      </w:pPr>
    </w:p>
    <w:p w14:paraId="2B132B7E" w14:textId="77777777" w:rsidR="00AB77C0" w:rsidRDefault="009E6434">
      <w:pPr>
        <w:pStyle w:val="Heading5"/>
        <w:rPr>
          <w:b w:val="0"/>
          <w:bCs w:val="0"/>
        </w:rPr>
      </w:pPr>
      <w:r>
        <w:rPr>
          <w:color w:val="4F81BD"/>
        </w:rPr>
        <w:t>Decision</w:t>
      </w:r>
    </w:p>
    <w:p w14:paraId="19785A17" w14:textId="77777777" w:rsidR="00AB77C0" w:rsidRDefault="00AB77C0">
      <w:pPr>
        <w:rPr>
          <w:rFonts w:ascii="Cambria" w:eastAsia="Cambria" w:hAnsi="Cambria" w:cs="Cambria"/>
          <w:b/>
          <w:bCs/>
          <w:sz w:val="25"/>
          <w:szCs w:val="25"/>
        </w:rPr>
      </w:pPr>
    </w:p>
    <w:p w14:paraId="3924EB9D" w14:textId="77777777" w:rsidR="00AB77C0" w:rsidRDefault="009E6434">
      <w:pPr>
        <w:pStyle w:val="Heading7"/>
        <w:spacing w:line="558" w:lineRule="auto"/>
        <w:ind w:right="5311"/>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86FB5E8" w14:textId="77777777" w:rsidR="00AB77C0" w:rsidRDefault="009E6434">
      <w:pPr>
        <w:pStyle w:val="BodyText"/>
        <w:spacing w:before="3"/>
      </w:pPr>
      <w:r>
        <w:rPr>
          <w:spacing w:val="1"/>
          <w:w w:val="105"/>
        </w:rPr>
        <w:t>As</w:t>
      </w:r>
      <w:r>
        <w:rPr>
          <w:spacing w:val="-11"/>
          <w:w w:val="105"/>
        </w:rPr>
        <w:t xml:space="preserve"> </w:t>
      </w:r>
      <w:r>
        <w:rPr>
          <w:w w:val="105"/>
        </w:rPr>
        <w:t>the</w:t>
      </w:r>
      <w:r>
        <w:rPr>
          <w:spacing w:val="-10"/>
          <w:w w:val="105"/>
        </w:rPr>
        <w:t xml:space="preserve"> </w:t>
      </w:r>
      <w:r>
        <w:rPr>
          <w:w w:val="105"/>
        </w:rPr>
        <w:t>medical</w:t>
      </w:r>
      <w:r>
        <w:rPr>
          <w:spacing w:val="-12"/>
          <w:w w:val="105"/>
        </w:rPr>
        <w:t xml:space="preserve"> </w:t>
      </w:r>
      <w:r>
        <w:rPr>
          <w:w w:val="105"/>
        </w:rPr>
        <w:t>examiner,</w:t>
      </w:r>
      <w:r>
        <w:rPr>
          <w:spacing w:val="-11"/>
          <w:w w:val="105"/>
        </w:rPr>
        <w:t xml:space="preserve"> </w:t>
      </w:r>
      <w:r>
        <w:rPr>
          <w:w w:val="105"/>
        </w:rPr>
        <w:t>you</w:t>
      </w:r>
      <w:r>
        <w:rPr>
          <w:spacing w:val="-10"/>
          <w:w w:val="105"/>
        </w:rPr>
        <w:t xml:space="preserve"> </w:t>
      </w:r>
      <w:r>
        <w:rPr>
          <w:w w:val="105"/>
        </w:rPr>
        <w:t>believe:</w:t>
      </w:r>
    </w:p>
    <w:p w14:paraId="50A2773F" w14:textId="77777777" w:rsidR="00AB77C0" w:rsidRDefault="00AB77C0">
      <w:pPr>
        <w:spacing w:before="8"/>
        <w:rPr>
          <w:rFonts w:ascii="Arial" w:eastAsia="Arial" w:hAnsi="Arial" w:cs="Arial"/>
          <w:sz w:val="18"/>
          <w:szCs w:val="18"/>
        </w:rPr>
      </w:pPr>
    </w:p>
    <w:p w14:paraId="03C5904B" w14:textId="77777777" w:rsidR="00AB77C0" w:rsidRDefault="009E6434">
      <w:pPr>
        <w:pStyle w:val="BodyText"/>
        <w:numPr>
          <w:ilvl w:val="0"/>
          <w:numId w:val="2"/>
        </w:numPr>
        <w:tabs>
          <w:tab w:val="left" w:pos="840"/>
        </w:tabs>
        <w:ind w:left="839"/>
      </w:pPr>
      <w:r>
        <w:rPr>
          <w:w w:val="105"/>
        </w:rPr>
        <w:t>Nature</w:t>
      </w:r>
      <w:r>
        <w:rPr>
          <w:spacing w:val="-10"/>
          <w:w w:val="105"/>
        </w:rPr>
        <w:t xml:space="preserve"> </w:t>
      </w:r>
      <w:r>
        <w:rPr>
          <w:w w:val="105"/>
        </w:rPr>
        <w:t>and</w:t>
      </w:r>
      <w:r>
        <w:rPr>
          <w:spacing w:val="-9"/>
          <w:w w:val="105"/>
        </w:rPr>
        <w:t xml:space="preserve"> </w:t>
      </w:r>
      <w:r>
        <w:rPr>
          <w:w w:val="105"/>
        </w:rPr>
        <w:t>severity</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underlying</w:t>
      </w:r>
      <w:r>
        <w:rPr>
          <w:spacing w:val="-9"/>
          <w:w w:val="105"/>
        </w:rPr>
        <w:t xml:space="preserve"> </w:t>
      </w:r>
      <w:r>
        <w:rPr>
          <w:w w:val="105"/>
        </w:rPr>
        <w:t>condition</w:t>
      </w:r>
      <w:r>
        <w:rPr>
          <w:spacing w:val="-9"/>
          <w:w w:val="105"/>
        </w:rPr>
        <w:t xml:space="preserve"> </w:t>
      </w:r>
      <w:r>
        <w:rPr>
          <w:w w:val="105"/>
        </w:rPr>
        <w:t>does</w:t>
      </w:r>
      <w:r>
        <w:rPr>
          <w:spacing w:val="-9"/>
          <w:w w:val="105"/>
        </w:rPr>
        <w:t xml:space="preserve"> </w:t>
      </w:r>
      <w:r>
        <w:rPr>
          <w:w w:val="105"/>
        </w:rPr>
        <w:t>not</w:t>
      </w:r>
      <w:r>
        <w:rPr>
          <w:spacing w:val="-10"/>
          <w:w w:val="105"/>
        </w:rPr>
        <w:t xml:space="preserve"> </w:t>
      </w:r>
      <w:r>
        <w:rPr>
          <w:w w:val="105"/>
        </w:rPr>
        <w:t>interfere</w:t>
      </w:r>
      <w:r>
        <w:rPr>
          <w:spacing w:val="-10"/>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p>
    <w:p w14:paraId="4D3D5002" w14:textId="77777777" w:rsidR="00AB77C0" w:rsidRDefault="009E6434">
      <w:pPr>
        <w:pStyle w:val="BodyText"/>
        <w:numPr>
          <w:ilvl w:val="0"/>
          <w:numId w:val="2"/>
        </w:numPr>
        <w:tabs>
          <w:tab w:val="left" w:pos="840"/>
        </w:tabs>
        <w:spacing w:before="132" w:line="245" w:lineRule="auto"/>
        <w:ind w:left="840" w:right="535" w:hanging="361"/>
      </w:pPr>
      <w:r>
        <w:rPr>
          <w:w w:val="105"/>
        </w:rPr>
        <w:t>Effects</w:t>
      </w:r>
      <w:r>
        <w:rPr>
          <w:spacing w:val="-10"/>
          <w:w w:val="105"/>
        </w:rPr>
        <w:t xml:space="preserve"> </w:t>
      </w:r>
      <w:r>
        <w:rPr>
          <w:w w:val="105"/>
        </w:rPr>
        <w:t>of</w:t>
      </w:r>
      <w:r>
        <w:rPr>
          <w:spacing w:val="-11"/>
          <w:w w:val="105"/>
        </w:rPr>
        <w:t xml:space="preserve"> </w:t>
      </w:r>
      <w:r>
        <w:rPr>
          <w:w w:val="105"/>
        </w:rPr>
        <w:t>medication</w:t>
      </w:r>
      <w:r>
        <w:rPr>
          <w:spacing w:val="-9"/>
          <w:w w:val="105"/>
        </w:rPr>
        <w:t xml:space="preserve"> </w:t>
      </w:r>
      <w:r>
        <w:rPr>
          <w:w w:val="105"/>
        </w:rPr>
        <w:t>used</w:t>
      </w:r>
      <w:r>
        <w:rPr>
          <w:spacing w:val="-9"/>
          <w:w w:val="105"/>
        </w:rPr>
        <w:t xml:space="preserve"> </w:t>
      </w:r>
      <w:r>
        <w:rPr>
          <w:w w:val="105"/>
        </w:rPr>
        <w:t>while</w:t>
      </w:r>
      <w:r>
        <w:rPr>
          <w:spacing w:val="-9"/>
          <w:w w:val="105"/>
        </w:rPr>
        <w:t xml:space="preserve"> </w:t>
      </w:r>
      <w:r>
        <w:rPr>
          <w:w w:val="105"/>
        </w:rPr>
        <w:t>operating</w:t>
      </w:r>
      <w:r>
        <w:rPr>
          <w:spacing w:val="-10"/>
          <w:w w:val="105"/>
        </w:rPr>
        <w:t xml:space="preserve"> </w:t>
      </w:r>
      <w:r>
        <w:rPr>
          <w:w w:val="105"/>
        </w:rPr>
        <w:t>a</w:t>
      </w:r>
      <w:r>
        <w:rPr>
          <w:spacing w:val="-10"/>
          <w:w w:val="105"/>
        </w:rPr>
        <w:t xml:space="preserve"> </w:t>
      </w:r>
      <w:r>
        <w:rPr>
          <w:spacing w:val="1"/>
          <w:w w:val="105"/>
        </w:rPr>
        <w:t>commercial</w:t>
      </w:r>
      <w:r>
        <w:rPr>
          <w:spacing w:val="-10"/>
          <w:w w:val="105"/>
        </w:rPr>
        <w:t xml:space="preserve"> </w:t>
      </w:r>
      <w:r>
        <w:rPr>
          <w:w w:val="105"/>
        </w:rPr>
        <w:t>motor</w:t>
      </w:r>
      <w:r>
        <w:rPr>
          <w:spacing w:val="-10"/>
          <w:w w:val="105"/>
        </w:rPr>
        <w:t xml:space="preserve"> </w:t>
      </w:r>
      <w:r>
        <w:rPr>
          <w:w w:val="105"/>
        </w:rPr>
        <w:t>vehicle</w:t>
      </w:r>
      <w:r>
        <w:rPr>
          <w:spacing w:val="-10"/>
          <w:w w:val="105"/>
        </w:rPr>
        <w:t xml:space="preserve"> </w:t>
      </w:r>
      <w:r>
        <w:rPr>
          <w:w w:val="105"/>
        </w:rPr>
        <w:t>does</w:t>
      </w:r>
      <w:r>
        <w:rPr>
          <w:spacing w:val="-9"/>
          <w:w w:val="105"/>
        </w:rPr>
        <w:t xml:space="preserve"> </w:t>
      </w:r>
      <w:r>
        <w:rPr>
          <w:w w:val="105"/>
        </w:rPr>
        <w:t>not</w:t>
      </w:r>
      <w:r>
        <w:rPr>
          <w:spacing w:val="-11"/>
          <w:w w:val="105"/>
        </w:rPr>
        <w:t xml:space="preserve"> </w:t>
      </w:r>
      <w:r>
        <w:rPr>
          <w:w w:val="105"/>
        </w:rPr>
        <w:t>endanger</w:t>
      </w:r>
      <w:r>
        <w:rPr>
          <w:spacing w:val="-10"/>
          <w:w w:val="105"/>
        </w:rPr>
        <w:t xml:space="preserve"> </w:t>
      </w:r>
      <w:r>
        <w:rPr>
          <w:w w:val="105"/>
        </w:rPr>
        <w:t>the</w:t>
      </w:r>
      <w:r>
        <w:rPr>
          <w:spacing w:val="90"/>
          <w:w w:val="103"/>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4433307F" w14:textId="77777777" w:rsidR="00AB77C0" w:rsidRDefault="00AB77C0">
      <w:pPr>
        <w:spacing w:before="3"/>
        <w:rPr>
          <w:rFonts w:ascii="Arial" w:eastAsia="Arial" w:hAnsi="Arial" w:cs="Arial"/>
          <w:sz w:val="25"/>
          <w:szCs w:val="25"/>
        </w:rPr>
      </w:pPr>
    </w:p>
    <w:p w14:paraId="7AD854D2"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83AF094" w14:textId="77777777" w:rsidR="00AB77C0" w:rsidRDefault="00AB77C0">
      <w:pPr>
        <w:spacing w:before="3"/>
        <w:rPr>
          <w:rFonts w:ascii="Arial" w:eastAsia="Arial" w:hAnsi="Arial" w:cs="Arial"/>
          <w:b/>
          <w:bCs/>
          <w:sz w:val="25"/>
          <w:szCs w:val="25"/>
        </w:rPr>
      </w:pPr>
    </w:p>
    <w:p w14:paraId="682C3402" w14:textId="77777777" w:rsidR="00AB77C0" w:rsidRDefault="009E6434">
      <w:pPr>
        <w:pStyle w:val="BodyText"/>
        <w:ind w:left="119"/>
      </w:pPr>
      <w:r>
        <w:rPr>
          <w:w w:val="105"/>
        </w:rPr>
        <w:t>The</w:t>
      </w:r>
      <w:r>
        <w:rPr>
          <w:spacing w:val="-12"/>
          <w:w w:val="105"/>
        </w:rPr>
        <w:t xml:space="preserve"> </w:t>
      </w:r>
      <w:r>
        <w:rPr>
          <w:w w:val="105"/>
        </w:rPr>
        <w:t>driver</w:t>
      </w:r>
      <w:r>
        <w:rPr>
          <w:spacing w:val="-12"/>
          <w:w w:val="105"/>
        </w:rPr>
        <w:t xml:space="preserve"> </w:t>
      </w:r>
      <w:r>
        <w:rPr>
          <w:w w:val="105"/>
        </w:rPr>
        <w:t>uses</w:t>
      </w:r>
      <w:r>
        <w:rPr>
          <w:spacing w:val="-12"/>
          <w:w w:val="105"/>
        </w:rPr>
        <w:t xml:space="preserve"> </w:t>
      </w:r>
      <w:r>
        <w:rPr>
          <w:w w:val="105"/>
        </w:rPr>
        <w:t>anticonvulsant</w:t>
      </w:r>
      <w:r>
        <w:rPr>
          <w:spacing w:val="-12"/>
          <w:w w:val="105"/>
        </w:rPr>
        <w:t xml:space="preserve"> </w:t>
      </w:r>
      <w:r>
        <w:rPr>
          <w:w w:val="105"/>
        </w:rPr>
        <w:t>medications</w:t>
      </w:r>
      <w:r>
        <w:rPr>
          <w:spacing w:val="-11"/>
          <w:w w:val="105"/>
        </w:rPr>
        <w:t xml:space="preserve"> </w:t>
      </w:r>
      <w:r>
        <w:rPr>
          <w:w w:val="105"/>
        </w:rPr>
        <w:t>to</w:t>
      </w:r>
      <w:r>
        <w:rPr>
          <w:spacing w:val="-12"/>
          <w:w w:val="105"/>
        </w:rPr>
        <w:t xml:space="preserve"> </w:t>
      </w:r>
      <w:r>
        <w:rPr>
          <w:w w:val="105"/>
        </w:rPr>
        <w:t>control</w:t>
      </w:r>
      <w:r>
        <w:rPr>
          <w:spacing w:val="-12"/>
          <w:w w:val="105"/>
        </w:rPr>
        <w:t xml:space="preserve"> </w:t>
      </w:r>
      <w:r>
        <w:rPr>
          <w:w w:val="105"/>
        </w:rPr>
        <w:t>or</w:t>
      </w:r>
      <w:r>
        <w:rPr>
          <w:spacing w:val="-12"/>
          <w:w w:val="105"/>
        </w:rPr>
        <w:t xml:space="preserve"> </w:t>
      </w:r>
      <w:r>
        <w:rPr>
          <w:w w:val="105"/>
        </w:rPr>
        <w:t>prevent</w:t>
      </w:r>
      <w:r>
        <w:rPr>
          <w:spacing w:val="-13"/>
          <w:w w:val="105"/>
        </w:rPr>
        <w:t xml:space="preserve"> </w:t>
      </w:r>
      <w:r>
        <w:rPr>
          <w:w w:val="105"/>
        </w:rPr>
        <w:t>seizures.</w:t>
      </w:r>
    </w:p>
    <w:p w14:paraId="02D40D31" w14:textId="77777777" w:rsidR="00AB77C0" w:rsidRDefault="00AB77C0">
      <w:pPr>
        <w:spacing w:before="9"/>
        <w:rPr>
          <w:rFonts w:ascii="Arial" w:eastAsia="Arial" w:hAnsi="Arial" w:cs="Arial"/>
          <w:sz w:val="18"/>
          <w:szCs w:val="18"/>
        </w:rPr>
      </w:pPr>
    </w:p>
    <w:p w14:paraId="1C0AC9D3" w14:textId="77777777" w:rsidR="00AB77C0" w:rsidRDefault="009E6434">
      <w:pPr>
        <w:pStyle w:val="Heading5"/>
        <w:rPr>
          <w:b w:val="0"/>
          <w:bCs w:val="0"/>
        </w:rPr>
      </w:pPr>
      <w:r>
        <w:rPr>
          <w:color w:val="4F81BD"/>
        </w:rPr>
        <w:t>Monitoring/Testing</w:t>
      </w:r>
    </w:p>
    <w:p w14:paraId="64ED5FE5" w14:textId="77777777" w:rsidR="00AB77C0" w:rsidRDefault="009E6434">
      <w:pPr>
        <w:pStyle w:val="BodyText"/>
        <w:spacing w:before="125" w:line="253" w:lineRule="auto"/>
        <w:ind w:right="247"/>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0184C689" w14:textId="77777777" w:rsidR="00AB77C0" w:rsidRDefault="00AB77C0">
      <w:pPr>
        <w:spacing w:before="9"/>
        <w:rPr>
          <w:rFonts w:ascii="Arial" w:eastAsia="Arial" w:hAnsi="Arial" w:cs="Arial"/>
          <w:sz w:val="17"/>
          <w:szCs w:val="17"/>
        </w:rPr>
      </w:pPr>
    </w:p>
    <w:p w14:paraId="5DC13049" w14:textId="77777777" w:rsidR="00AB77C0" w:rsidRDefault="009E6434">
      <w:pPr>
        <w:pStyle w:val="Heading5"/>
        <w:rPr>
          <w:b w:val="0"/>
          <w:bCs w:val="0"/>
        </w:rPr>
      </w:pPr>
      <w:r>
        <w:rPr>
          <w:color w:val="4F81BD"/>
        </w:rPr>
        <w:t>Follow</w:t>
      </w:r>
      <w:r>
        <w:rPr>
          <w:color w:val="4F81BD"/>
          <w:spacing w:val="2"/>
        </w:rPr>
        <w:t>-­‐</w:t>
      </w:r>
      <w:r>
        <w:rPr>
          <w:color w:val="4F81BD"/>
        </w:rPr>
        <w:t>up</w:t>
      </w:r>
    </w:p>
    <w:p w14:paraId="57665B67" w14:textId="77777777" w:rsidR="00AB77C0" w:rsidRDefault="009E6434">
      <w:pPr>
        <w:pStyle w:val="BodyText"/>
        <w:spacing w:before="125"/>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0CCD5F87" w14:textId="77777777" w:rsidR="00AB77C0" w:rsidRDefault="00AB77C0">
      <w:pPr>
        <w:spacing w:before="11"/>
        <w:rPr>
          <w:rFonts w:ascii="Arial" w:eastAsia="Arial" w:hAnsi="Arial" w:cs="Arial"/>
          <w:sz w:val="17"/>
          <w:szCs w:val="17"/>
        </w:rPr>
      </w:pPr>
    </w:p>
    <w:p w14:paraId="3DD6811B" w14:textId="77777777" w:rsidR="00AB77C0" w:rsidRDefault="009E6434">
      <w:pPr>
        <w:pStyle w:val="Heading4"/>
        <w:rPr>
          <w:b w:val="0"/>
          <w:bCs w:val="0"/>
          <w:i w:val="0"/>
        </w:rPr>
      </w:pPr>
      <w:r>
        <w:rPr>
          <w:color w:val="1F497D"/>
          <w:spacing w:val="-1"/>
          <w:u w:val="single" w:color="1F497D"/>
        </w:rPr>
        <w:t>Episodic</w:t>
      </w:r>
      <w:r>
        <w:rPr>
          <w:color w:val="1F497D"/>
          <w:spacing w:val="-2"/>
          <w:u w:val="single" w:color="1F497D"/>
        </w:rPr>
        <w:t xml:space="preserve"> </w:t>
      </w:r>
      <w:r>
        <w:rPr>
          <w:color w:val="1F497D"/>
          <w:spacing w:val="-1"/>
          <w:u w:val="single" w:color="1F497D"/>
        </w:rPr>
        <w:t>Neurological</w:t>
      </w:r>
      <w:r>
        <w:rPr>
          <w:color w:val="1F497D"/>
          <w:spacing w:val="-2"/>
          <w:u w:val="single" w:color="1F497D"/>
        </w:rPr>
        <w:t xml:space="preserve"> </w:t>
      </w:r>
      <w:r>
        <w:rPr>
          <w:color w:val="1F497D"/>
          <w:u w:val="single" w:color="1F497D"/>
        </w:rPr>
        <w:t>Conditions</w:t>
      </w:r>
    </w:p>
    <w:p w14:paraId="6923B216" w14:textId="77777777" w:rsidR="00AB77C0" w:rsidRDefault="00AB77C0">
      <w:pPr>
        <w:spacing w:before="2"/>
        <w:rPr>
          <w:rFonts w:ascii="Cambria" w:eastAsia="Cambria" w:hAnsi="Cambria" w:cs="Cambria"/>
          <w:b/>
          <w:bCs/>
          <w:i/>
          <w:sz w:val="21"/>
          <w:szCs w:val="21"/>
        </w:rPr>
      </w:pPr>
    </w:p>
    <w:p w14:paraId="1973E88F" w14:textId="77777777" w:rsidR="00AB77C0" w:rsidRDefault="009E6434">
      <w:pPr>
        <w:pStyle w:val="BodyText"/>
        <w:spacing w:line="253" w:lineRule="auto"/>
        <w:ind w:right="247"/>
      </w:pPr>
      <w:r>
        <w:rPr>
          <w:w w:val="105"/>
        </w:rPr>
        <w:t>Episodic</w:t>
      </w:r>
      <w:r>
        <w:rPr>
          <w:spacing w:val="-10"/>
          <w:w w:val="105"/>
        </w:rPr>
        <w:t xml:space="preserve"> </w:t>
      </w:r>
      <w:r>
        <w:rPr>
          <w:w w:val="105"/>
        </w:rPr>
        <w:t>neurological</w:t>
      </w:r>
      <w:r>
        <w:rPr>
          <w:spacing w:val="-10"/>
          <w:w w:val="105"/>
        </w:rPr>
        <w:t xml:space="preserve"> </w:t>
      </w:r>
      <w:r>
        <w:rPr>
          <w:w w:val="105"/>
        </w:rPr>
        <w:t>conditions</w:t>
      </w:r>
      <w:r>
        <w:rPr>
          <w:spacing w:val="-9"/>
          <w:w w:val="105"/>
        </w:rPr>
        <w:t xml:space="preserve"> </w:t>
      </w:r>
      <w:r>
        <w:rPr>
          <w:w w:val="105"/>
        </w:rPr>
        <w:t>guidance</w:t>
      </w:r>
      <w:r>
        <w:rPr>
          <w:spacing w:val="-9"/>
          <w:w w:val="105"/>
        </w:rPr>
        <w:t xml:space="preserve"> </w:t>
      </w:r>
      <w:r>
        <w:rPr>
          <w:w w:val="105"/>
        </w:rPr>
        <w:t>can</w:t>
      </w:r>
      <w:r>
        <w:rPr>
          <w:spacing w:val="-9"/>
          <w:w w:val="105"/>
        </w:rPr>
        <w:t xml:space="preserve"> </w:t>
      </w:r>
      <w:r>
        <w:rPr>
          <w:w w:val="105"/>
        </w:rPr>
        <w:t>be</w:t>
      </w:r>
      <w:r>
        <w:rPr>
          <w:spacing w:val="-9"/>
          <w:w w:val="105"/>
        </w:rPr>
        <w:t xml:space="preserve"> </w:t>
      </w:r>
      <w:r>
        <w:rPr>
          <w:w w:val="105"/>
        </w:rPr>
        <w:t>grouped</w:t>
      </w:r>
      <w:r>
        <w:rPr>
          <w:spacing w:val="-10"/>
          <w:w w:val="105"/>
        </w:rPr>
        <w:t xml:space="preserve"> </w:t>
      </w:r>
      <w:r>
        <w:rPr>
          <w:spacing w:val="1"/>
          <w:w w:val="105"/>
        </w:rPr>
        <w:t>based</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type</w:t>
      </w:r>
      <w:r>
        <w:rPr>
          <w:spacing w:val="-9"/>
          <w:w w:val="105"/>
        </w:rPr>
        <w:t xml:space="preserve"> </w:t>
      </w:r>
      <w:r>
        <w:rPr>
          <w:w w:val="105"/>
        </w:rPr>
        <w:t>of</w:t>
      </w:r>
      <w:r>
        <w:rPr>
          <w:spacing w:val="-10"/>
          <w:w w:val="105"/>
        </w:rPr>
        <w:t xml:space="preserve"> </w:t>
      </w:r>
      <w:r>
        <w:rPr>
          <w:w w:val="105"/>
        </w:rPr>
        <w:t>risk</w:t>
      </w:r>
      <w:r>
        <w:rPr>
          <w:spacing w:val="-10"/>
          <w:w w:val="105"/>
        </w:rPr>
        <w:t xml:space="preserve"> </w:t>
      </w:r>
      <w:r>
        <w:rPr>
          <w:w w:val="105"/>
        </w:rPr>
        <w:t>associated</w:t>
      </w:r>
      <w:r>
        <w:rPr>
          <w:spacing w:val="-9"/>
          <w:w w:val="105"/>
        </w:rPr>
        <w:t xml:space="preserve"> </w:t>
      </w:r>
      <w:r>
        <w:rPr>
          <w:w w:val="105"/>
        </w:rPr>
        <w:t>with</w:t>
      </w:r>
      <w:r>
        <w:rPr>
          <w:spacing w:val="-9"/>
          <w:w w:val="105"/>
        </w:rPr>
        <w:t xml:space="preserve"> </w:t>
      </w:r>
      <w:r>
        <w:rPr>
          <w:w w:val="105"/>
        </w:rPr>
        <w:t>the</w:t>
      </w:r>
      <w:r>
        <w:rPr>
          <w:spacing w:val="110"/>
          <w:w w:val="103"/>
        </w:rPr>
        <w:t xml:space="preserve"> </w:t>
      </w:r>
      <w:r>
        <w:rPr>
          <w:w w:val="105"/>
        </w:rPr>
        <w:t>condition.</w:t>
      </w:r>
    </w:p>
    <w:p w14:paraId="0EAD8560" w14:textId="77777777" w:rsidR="00AB77C0" w:rsidRDefault="00AB77C0">
      <w:pPr>
        <w:spacing w:before="1"/>
        <w:rPr>
          <w:rFonts w:ascii="Arial" w:eastAsia="Arial" w:hAnsi="Arial" w:cs="Arial"/>
          <w:sz w:val="17"/>
          <w:szCs w:val="17"/>
        </w:rPr>
      </w:pPr>
    </w:p>
    <w:p w14:paraId="31E27C08" w14:textId="77777777" w:rsidR="00AB77C0" w:rsidRDefault="009E6434">
      <w:pPr>
        <w:pStyle w:val="BodyText"/>
        <w:spacing w:line="253" w:lineRule="auto"/>
        <w:ind w:right="247"/>
      </w:pPr>
      <w:r>
        <w:rPr>
          <w:w w:val="105"/>
        </w:rPr>
        <w:t>The</w:t>
      </w:r>
      <w:r>
        <w:rPr>
          <w:spacing w:val="-10"/>
          <w:w w:val="105"/>
        </w:rPr>
        <w:t xml:space="preserve"> </w:t>
      </w:r>
      <w:r>
        <w:rPr>
          <w:w w:val="105"/>
        </w:rPr>
        <w:t>first</w:t>
      </w:r>
      <w:r>
        <w:rPr>
          <w:spacing w:val="-10"/>
          <w:w w:val="105"/>
        </w:rPr>
        <w:t xml:space="preserve"> </w:t>
      </w:r>
      <w:r>
        <w:rPr>
          <w:w w:val="105"/>
        </w:rPr>
        <w:t>group</w:t>
      </w:r>
      <w:r>
        <w:rPr>
          <w:spacing w:val="-9"/>
          <w:w w:val="105"/>
        </w:rPr>
        <w:t xml:space="preserve"> </w:t>
      </w:r>
      <w:r>
        <w:rPr>
          <w:w w:val="105"/>
        </w:rPr>
        <w:t>considers</w:t>
      </w:r>
      <w:r>
        <w:rPr>
          <w:spacing w:val="-10"/>
          <w:w w:val="105"/>
        </w:rPr>
        <w:t xml:space="preserve"> </w:t>
      </w:r>
      <w:r>
        <w:rPr>
          <w:w w:val="105"/>
        </w:rPr>
        <w:t>the</w:t>
      </w:r>
      <w:r>
        <w:rPr>
          <w:spacing w:val="-9"/>
          <w:w w:val="105"/>
        </w:rPr>
        <w:t xml:space="preserve"> </w:t>
      </w:r>
      <w:r>
        <w:rPr>
          <w:w w:val="105"/>
        </w:rPr>
        <w:t>types</w:t>
      </w:r>
      <w:r>
        <w:rPr>
          <w:spacing w:val="-9"/>
          <w:w w:val="105"/>
        </w:rPr>
        <w:t xml:space="preserve"> </w:t>
      </w:r>
      <w:r>
        <w:rPr>
          <w:w w:val="105"/>
        </w:rPr>
        <w:t>of</w:t>
      </w:r>
      <w:r>
        <w:rPr>
          <w:spacing w:val="-10"/>
          <w:w w:val="105"/>
        </w:rPr>
        <w:t xml:space="preserve"> </w:t>
      </w:r>
      <w:r>
        <w:rPr>
          <w:w w:val="105"/>
        </w:rPr>
        <w:t>headache,</w:t>
      </w:r>
      <w:r>
        <w:rPr>
          <w:spacing w:val="-10"/>
          <w:w w:val="105"/>
        </w:rPr>
        <w:t xml:space="preserve"> </w:t>
      </w:r>
      <w:r>
        <w:rPr>
          <w:w w:val="105"/>
        </w:rPr>
        <w:t>vertigo,</w:t>
      </w:r>
      <w:r>
        <w:rPr>
          <w:spacing w:val="-10"/>
          <w:w w:val="105"/>
        </w:rPr>
        <w:t xml:space="preserve"> </w:t>
      </w:r>
      <w:r>
        <w:rPr>
          <w:w w:val="105"/>
        </w:rPr>
        <w:t>and</w:t>
      </w:r>
      <w:r>
        <w:rPr>
          <w:spacing w:val="-10"/>
          <w:w w:val="105"/>
        </w:rPr>
        <w:t xml:space="preserve"> </w:t>
      </w:r>
      <w:r>
        <w:rPr>
          <w:w w:val="105"/>
        </w:rPr>
        <w:t>dizziness</w:t>
      </w:r>
      <w:r>
        <w:rPr>
          <w:spacing w:val="-9"/>
          <w:w w:val="105"/>
        </w:rPr>
        <w:t xml:space="preserve"> </w:t>
      </w:r>
      <w:r>
        <w:rPr>
          <w:w w:val="105"/>
        </w:rPr>
        <w:t>that</w:t>
      </w:r>
      <w:r>
        <w:rPr>
          <w:spacing w:val="-10"/>
          <w:w w:val="105"/>
        </w:rPr>
        <w:t xml:space="preserve"> </w:t>
      </w:r>
      <w:r>
        <w:rPr>
          <w:w w:val="105"/>
        </w:rPr>
        <w:t>can</w:t>
      </w:r>
      <w:r>
        <w:rPr>
          <w:spacing w:val="-10"/>
          <w:w w:val="105"/>
        </w:rPr>
        <w:t xml:space="preserve"> </w:t>
      </w:r>
      <w:r>
        <w:rPr>
          <w:w w:val="105"/>
        </w:rPr>
        <w:t>affect</w:t>
      </w:r>
      <w:r>
        <w:rPr>
          <w:spacing w:val="-10"/>
          <w:w w:val="105"/>
        </w:rPr>
        <w:t xml:space="preserve"> </w:t>
      </w:r>
      <w:r>
        <w:rPr>
          <w:w w:val="105"/>
        </w:rPr>
        <w:t>cognitive</w:t>
      </w:r>
      <w:r>
        <w:rPr>
          <w:spacing w:val="-9"/>
          <w:w w:val="105"/>
        </w:rPr>
        <w:t xml:space="preserve"> </w:t>
      </w:r>
      <w:r>
        <w:rPr>
          <w:w w:val="105"/>
        </w:rPr>
        <w:t>abilities,</w:t>
      </w:r>
      <w:r>
        <w:rPr>
          <w:spacing w:val="114"/>
          <w:w w:val="103"/>
        </w:rPr>
        <w:t xml:space="preserve"> </w:t>
      </w:r>
      <w:r>
        <w:rPr>
          <w:w w:val="105"/>
        </w:rPr>
        <w:t>judgment,</w:t>
      </w:r>
      <w:r>
        <w:rPr>
          <w:spacing w:val="-12"/>
          <w:w w:val="105"/>
        </w:rPr>
        <w:t xml:space="preserve"> </w:t>
      </w:r>
      <w:r>
        <w:rPr>
          <w:w w:val="105"/>
        </w:rPr>
        <w:t>attention,</w:t>
      </w:r>
      <w:r>
        <w:rPr>
          <w:spacing w:val="-11"/>
          <w:w w:val="105"/>
        </w:rPr>
        <w:t xml:space="preserve"> </w:t>
      </w:r>
      <w:r>
        <w:rPr>
          <w:w w:val="105"/>
        </w:rPr>
        <w:t>and</w:t>
      </w:r>
      <w:r>
        <w:rPr>
          <w:spacing w:val="-10"/>
          <w:w w:val="105"/>
        </w:rPr>
        <w:t xml:space="preserve"> </w:t>
      </w:r>
      <w:r>
        <w:rPr>
          <w:w w:val="105"/>
        </w:rPr>
        <w:t>concentration,</w:t>
      </w:r>
      <w:r>
        <w:rPr>
          <w:spacing w:val="-11"/>
          <w:w w:val="105"/>
        </w:rPr>
        <w:t xml:space="preserve"> </w:t>
      </w:r>
      <w:r>
        <w:rPr>
          <w:w w:val="105"/>
        </w:rPr>
        <w:t>as</w:t>
      </w:r>
      <w:r>
        <w:rPr>
          <w:spacing w:val="-11"/>
          <w:w w:val="105"/>
        </w:rPr>
        <w:t xml:space="preserve"> </w:t>
      </w:r>
      <w:r>
        <w:rPr>
          <w:w w:val="105"/>
        </w:rPr>
        <w:t>well</w:t>
      </w:r>
      <w:r>
        <w:rPr>
          <w:spacing w:val="-11"/>
          <w:w w:val="105"/>
        </w:rPr>
        <w:t xml:space="preserve"> </w:t>
      </w:r>
      <w:r>
        <w:rPr>
          <w:w w:val="105"/>
        </w:rPr>
        <w:t>as</w:t>
      </w:r>
      <w:r>
        <w:rPr>
          <w:spacing w:val="-10"/>
          <w:w w:val="105"/>
        </w:rPr>
        <w:t xml:space="preserve"> </w:t>
      </w:r>
      <w:r>
        <w:rPr>
          <w:w w:val="105"/>
        </w:rPr>
        <w:t>impact</w:t>
      </w:r>
      <w:r>
        <w:rPr>
          <w:spacing w:val="-11"/>
          <w:w w:val="105"/>
        </w:rPr>
        <w:t xml:space="preserve"> </w:t>
      </w:r>
      <w:r>
        <w:rPr>
          <w:w w:val="105"/>
        </w:rPr>
        <w:t>sensory</w:t>
      </w:r>
      <w:r>
        <w:rPr>
          <w:spacing w:val="-11"/>
          <w:w w:val="105"/>
        </w:rPr>
        <w:t xml:space="preserve"> </w:t>
      </w:r>
      <w:r>
        <w:rPr>
          <w:w w:val="105"/>
        </w:rPr>
        <w:t>or</w:t>
      </w:r>
      <w:r>
        <w:rPr>
          <w:spacing w:val="-11"/>
          <w:w w:val="105"/>
        </w:rPr>
        <w:t xml:space="preserve"> </w:t>
      </w:r>
      <w:r>
        <w:rPr>
          <w:w w:val="105"/>
        </w:rPr>
        <w:t>motor</w:t>
      </w:r>
      <w:r>
        <w:rPr>
          <w:spacing w:val="-11"/>
          <w:w w:val="105"/>
        </w:rPr>
        <w:t xml:space="preserve"> </w:t>
      </w:r>
      <w:r>
        <w:rPr>
          <w:w w:val="105"/>
        </w:rPr>
        <w:t>function</w:t>
      </w:r>
      <w:r>
        <w:rPr>
          <w:spacing w:val="-11"/>
          <w:w w:val="105"/>
        </w:rPr>
        <w:t xml:space="preserve"> </w:t>
      </w:r>
      <w:r>
        <w:rPr>
          <w:w w:val="105"/>
        </w:rPr>
        <w:t>sufficiently</w:t>
      </w:r>
      <w:r>
        <w:rPr>
          <w:spacing w:val="-10"/>
          <w:w w:val="105"/>
        </w:rPr>
        <w:t xml:space="preserve"> </w:t>
      </w:r>
      <w:r>
        <w:rPr>
          <w:w w:val="105"/>
        </w:rPr>
        <w:t>to</w:t>
      </w:r>
      <w:r>
        <w:rPr>
          <w:spacing w:val="-10"/>
          <w:w w:val="105"/>
        </w:rPr>
        <w:t xml:space="preserve"> </w:t>
      </w:r>
      <w:r>
        <w:rPr>
          <w:w w:val="105"/>
        </w:rPr>
        <w:t>interfere</w:t>
      </w:r>
      <w:r>
        <w:rPr>
          <w:spacing w:val="116"/>
          <w:w w:val="103"/>
        </w:rPr>
        <w:t xml:space="preserve"> </w:t>
      </w:r>
      <w:r>
        <w:rPr>
          <w:w w:val="105"/>
        </w:rPr>
        <w:t>with</w:t>
      </w:r>
      <w:r>
        <w:rPr>
          <w:spacing w:val="-9"/>
          <w:w w:val="105"/>
        </w:rPr>
        <w:t xml:space="preserve"> </w:t>
      </w:r>
      <w:r>
        <w:rPr>
          <w:w w:val="105"/>
        </w:rPr>
        <w:t>the</w:t>
      </w:r>
      <w:r>
        <w:rPr>
          <w:spacing w:val="-8"/>
          <w:w w:val="105"/>
        </w:rPr>
        <w:t xml:space="preserve"> </w:t>
      </w:r>
      <w:r>
        <w:rPr>
          <w:w w:val="105"/>
        </w:rPr>
        <w:t>ability</w:t>
      </w:r>
      <w:r>
        <w:rPr>
          <w:spacing w:val="-9"/>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9"/>
          <w:w w:val="105"/>
        </w:rPr>
        <w:t xml:space="preserve"> </w:t>
      </w:r>
      <w:r>
        <w:rPr>
          <w:spacing w:val="1"/>
          <w:w w:val="105"/>
        </w:rPr>
        <w:t>commercial</w:t>
      </w:r>
      <w:r>
        <w:rPr>
          <w:spacing w:val="-9"/>
          <w:w w:val="105"/>
        </w:rPr>
        <w:t xml:space="preserve"> </w:t>
      </w:r>
      <w:r>
        <w:rPr>
          <w:spacing w:val="1"/>
          <w:w w:val="105"/>
        </w:rPr>
        <w:t>motor</w:t>
      </w:r>
      <w:r>
        <w:rPr>
          <w:spacing w:val="-8"/>
          <w:w w:val="105"/>
        </w:rPr>
        <w:t xml:space="preserve"> </w:t>
      </w:r>
      <w:r>
        <w:rPr>
          <w:w w:val="105"/>
        </w:rPr>
        <w:t>vehicle</w:t>
      </w:r>
      <w:r>
        <w:rPr>
          <w:spacing w:val="-8"/>
          <w:w w:val="105"/>
        </w:rPr>
        <w:t xml:space="preserve"> </w:t>
      </w:r>
      <w:r>
        <w:rPr>
          <w:w w:val="105"/>
        </w:rPr>
        <w:t>safely.</w:t>
      </w:r>
    </w:p>
    <w:p w14:paraId="58BD15AC" w14:textId="77777777" w:rsidR="00AB77C0" w:rsidRDefault="00AB77C0">
      <w:pPr>
        <w:spacing w:line="253" w:lineRule="auto"/>
        <w:sectPr w:rsidR="00AB77C0">
          <w:pgSz w:w="12240" w:h="15840"/>
          <w:pgMar w:top="1380" w:right="1340" w:bottom="920" w:left="1320" w:header="0" w:footer="728" w:gutter="0"/>
          <w:cols w:space="720"/>
        </w:sectPr>
      </w:pPr>
    </w:p>
    <w:p w14:paraId="68F54E5C" w14:textId="77777777" w:rsidR="00AB77C0" w:rsidRDefault="009E6434">
      <w:pPr>
        <w:pStyle w:val="BodyText"/>
        <w:spacing w:before="64" w:line="253" w:lineRule="auto"/>
        <w:ind w:right="229"/>
      </w:pPr>
      <w:r>
        <w:rPr>
          <w:w w:val="105"/>
        </w:rPr>
        <w:lastRenderedPageBreak/>
        <w:t>The</w:t>
      </w:r>
      <w:r>
        <w:rPr>
          <w:spacing w:val="-9"/>
          <w:w w:val="105"/>
        </w:rPr>
        <w:t xml:space="preserve"> </w:t>
      </w:r>
      <w:r>
        <w:rPr>
          <w:w w:val="105"/>
        </w:rPr>
        <w:t>second</w:t>
      </w:r>
      <w:r>
        <w:rPr>
          <w:spacing w:val="-8"/>
          <w:w w:val="105"/>
        </w:rPr>
        <w:t xml:space="preserve"> </w:t>
      </w:r>
      <w:r>
        <w:rPr>
          <w:w w:val="105"/>
        </w:rPr>
        <w:t>group</w:t>
      </w:r>
      <w:r>
        <w:rPr>
          <w:spacing w:val="-8"/>
          <w:w w:val="105"/>
        </w:rPr>
        <w:t xml:space="preserve"> </w:t>
      </w:r>
      <w:r>
        <w:rPr>
          <w:w w:val="105"/>
        </w:rPr>
        <w:t>addresses</w:t>
      </w:r>
      <w:r>
        <w:rPr>
          <w:spacing w:val="-8"/>
          <w:w w:val="105"/>
        </w:rPr>
        <w:t xml:space="preserve"> </w:t>
      </w:r>
      <w:r>
        <w:rPr>
          <w:w w:val="105"/>
        </w:rPr>
        <w:t>the</w:t>
      </w:r>
      <w:r>
        <w:rPr>
          <w:spacing w:val="-9"/>
          <w:w w:val="105"/>
        </w:rPr>
        <w:t xml:space="preserve"> </w:t>
      </w:r>
      <w:r>
        <w:rPr>
          <w:w w:val="105"/>
        </w:rPr>
        <w:t>conditions</w:t>
      </w:r>
      <w:r>
        <w:rPr>
          <w:spacing w:val="-8"/>
          <w:w w:val="105"/>
        </w:rPr>
        <w:t xml:space="preserve"> </w:t>
      </w:r>
      <w:r>
        <w:rPr>
          <w:w w:val="105"/>
        </w:rPr>
        <w:t>that</w:t>
      </w:r>
      <w:r>
        <w:rPr>
          <w:spacing w:val="-9"/>
          <w:w w:val="105"/>
        </w:rPr>
        <w:t xml:space="preserve"> </w:t>
      </w:r>
      <w:r>
        <w:rPr>
          <w:w w:val="105"/>
        </w:rPr>
        <w:t>are</w:t>
      </w:r>
      <w:r>
        <w:rPr>
          <w:spacing w:val="-8"/>
          <w:w w:val="105"/>
        </w:rPr>
        <w:t xml:space="preserve"> </w:t>
      </w:r>
      <w:r>
        <w:rPr>
          <w:spacing w:val="1"/>
          <w:w w:val="105"/>
        </w:rPr>
        <w:t>known</w:t>
      </w:r>
      <w:r>
        <w:rPr>
          <w:spacing w:val="-8"/>
          <w:w w:val="105"/>
        </w:rPr>
        <w:t xml:space="preserve"> </w:t>
      </w:r>
      <w:r>
        <w:rPr>
          <w:w w:val="105"/>
        </w:rPr>
        <w:t>to</w:t>
      </w:r>
      <w:r>
        <w:rPr>
          <w:spacing w:val="-9"/>
          <w:w w:val="105"/>
        </w:rPr>
        <w:t xml:space="preserve"> </w:t>
      </w:r>
      <w:r>
        <w:rPr>
          <w:w w:val="105"/>
        </w:rPr>
        <w:t>cause</w:t>
      </w:r>
      <w:r>
        <w:rPr>
          <w:spacing w:val="-8"/>
          <w:w w:val="105"/>
        </w:rPr>
        <w:t xml:space="preserve"> </w:t>
      </w:r>
      <w:r>
        <w:rPr>
          <w:w w:val="105"/>
        </w:rPr>
        <w:t>or</w:t>
      </w:r>
      <w:r>
        <w:rPr>
          <w:spacing w:val="-9"/>
          <w:w w:val="105"/>
        </w:rPr>
        <w:t xml:space="preserve"> </w:t>
      </w:r>
      <w:r>
        <w:rPr>
          <w:w w:val="105"/>
        </w:rPr>
        <w:t>increase</w:t>
      </w:r>
      <w:r>
        <w:rPr>
          <w:spacing w:val="-8"/>
          <w:w w:val="105"/>
        </w:rPr>
        <w:t xml:space="preserve"> </w:t>
      </w:r>
      <w:r>
        <w:rPr>
          <w:w w:val="105"/>
        </w:rPr>
        <w:t>the</w:t>
      </w:r>
      <w:r>
        <w:rPr>
          <w:spacing w:val="-9"/>
          <w:w w:val="105"/>
        </w:rPr>
        <w:t xml:space="preserve"> </w:t>
      </w:r>
      <w:r>
        <w:rPr>
          <w:w w:val="105"/>
        </w:rPr>
        <w:t>risk</w:t>
      </w:r>
      <w:r>
        <w:rPr>
          <w:spacing w:val="-8"/>
          <w:w w:val="105"/>
        </w:rPr>
        <w:t xml:space="preserve"> </w:t>
      </w:r>
      <w:r>
        <w:rPr>
          <w:w w:val="105"/>
        </w:rPr>
        <w:t>for</w:t>
      </w:r>
      <w:r>
        <w:rPr>
          <w:spacing w:val="-9"/>
          <w:w w:val="105"/>
        </w:rPr>
        <w:t xml:space="preserve"> </w:t>
      </w:r>
      <w:r>
        <w:rPr>
          <w:w w:val="105"/>
        </w:rPr>
        <w:t>seizures,</w:t>
      </w:r>
      <w:r>
        <w:rPr>
          <w:spacing w:val="104"/>
          <w:w w:val="103"/>
        </w:rPr>
        <w:t xml:space="preserve"> </w:t>
      </w:r>
      <w:r>
        <w:rPr>
          <w:w w:val="105"/>
        </w:rPr>
        <w:t>including</w:t>
      </w:r>
      <w:r>
        <w:rPr>
          <w:spacing w:val="-29"/>
          <w:w w:val="105"/>
        </w:rPr>
        <w:t xml:space="preserve"> </w:t>
      </w:r>
      <w:r>
        <w:rPr>
          <w:w w:val="105"/>
        </w:rPr>
        <w:t>epilepsy.</w:t>
      </w:r>
    </w:p>
    <w:p w14:paraId="25CC0853" w14:textId="77777777" w:rsidR="00AB77C0" w:rsidRDefault="00AB77C0">
      <w:pPr>
        <w:spacing w:before="4"/>
        <w:rPr>
          <w:rFonts w:ascii="Arial" w:eastAsia="Arial" w:hAnsi="Arial" w:cs="Arial"/>
          <w:sz w:val="17"/>
          <w:szCs w:val="17"/>
        </w:rPr>
      </w:pPr>
    </w:p>
    <w:p w14:paraId="1F681705" w14:textId="77777777" w:rsidR="00AB77C0" w:rsidRDefault="009E6434">
      <w:pPr>
        <w:pStyle w:val="Heading5"/>
        <w:rPr>
          <w:b w:val="0"/>
          <w:bCs w:val="0"/>
        </w:rPr>
      </w:pPr>
      <w:r>
        <w:t>Acute</w:t>
      </w:r>
      <w:r>
        <w:rPr>
          <w:spacing w:val="21"/>
        </w:rPr>
        <w:t xml:space="preserve"> </w:t>
      </w:r>
      <w:r>
        <w:t>Seizures</w:t>
      </w:r>
      <w:r>
        <w:rPr>
          <w:spacing w:val="21"/>
        </w:rPr>
        <w:t xml:space="preserve"> </w:t>
      </w:r>
      <w:r>
        <w:t>—</w:t>
      </w:r>
      <w:r>
        <w:rPr>
          <w:spacing w:val="24"/>
        </w:rPr>
        <w:t xml:space="preserve"> </w:t>
      </w:r>
      <w:r>
        <w:t>Structural</w:t>
      </w:r>
      <w:r>
        <w:rPr>
          <w:spacing w:val="20"/>
        </w:rPr>
        <w:t xml:space="preserve"> </w:t>
      </w:r>
      <w:r>
        <w:t>Insult</w:t>
      </w:r>
      <w:r>
        <w:rPr>
          <w:spacing w:val="20"/>
        </w:rPr>
        <w:t xml:space="preserve"> </w:t>
      </w:r>
      <w:r>
        <w:t>to</w:t>
      </w:r>
      <w:r>
        <w:rPr>
          <w:spacing w:val="21"/>
        </w:rPr>
        <w:t xml:space="preserve"> </w:t>
      </w:r>
      <w:r>
        <w:t>the</w:t>
      </w:r>
      <w:r>
        <w:rPr>
          <w:spacing w:val="22"/>
        </w:rPr>
        <w:t xml:space="preserve"> </w:t>
      </w:r>
      <w:r>
        <w:t>Brain</w:t>
      </w:r>
    </w:p>
    <w:p w14:paraId="7747DD80" w14:textId="77777777" w:rsidR="00AB77C0" w:rsidRDefault="009E6434">
      <w:pPr>
        <w:pStyle w:val="BodyText"/>
        <w:spacing w:before="130" w:line="253" w:lineRule="auto"/>
        <w:ind w:left="119" w:right="154"/>
      </w:pPr>
      <w:r>
        <w:rPr>
          <w:w w:val="105"/>
        </w:rPr>
        <w:t>Individuals</w:t>
      </w:r>
      <w:r>
        <w:rPr>
          <w:spacing w:val="-8"/>
          <w:w w:val="105"/>
        </w:rPr>
        <w:t xml:space="preserve"> </w:t>
      </w:r>
      <w:r>
        <w:rPr>
          <w:spacing w:val="1"/>
          <w:w w:val="105"/>
        </w:rPr>
        <w:t>may</w:t>
      </w:r>
      <w:r>
        <w:rPr>
          <w:spacing w:val="-7"/>
          <w:w w:val="105"/>
        </w:rPr>
        <w:t xml:space="preserve"> </w:t>
      </w:r>
      <w:r>
        <w:rPr>
          <w:w w:val="105"/>
        </w:rPr>
        <w:t>have</w:t>
      </w:r>
      <w:r>
        <w:rPr>
          <w:spacing w:val="-8"/>
          <w:w w:val="105"/>
        </w:rPr>
        <w:t xml:space="preserve"> </w:t>
      </w:r>
      <w:r>
        <w:rPr>
          <w:w w:val="105"/>
        </w:rPr>
        <w:t>a</w:t>
      </w:r>
      <w:r>
        <w:rPr>
          <w:spacing w:val="-7"/>
          <w:w w:val="105"/>
        </w:rPr>
        <w:t xml:space="preserve"> </w:t>
      </w:r>
      <w:r>
        <w:rPr>
          <w:w w:val="105"/>
        </w:rPr>
        <w:t>seizure</w:t>
      </w:r>
      <w:r>
        <w:rPr>
          <w:spacing w:val="-8"/>
          <w:w w:val="105"/>
        </w:rPr>
        <w:t xml:space="preserve"> </w:t>
      </w:r>
      <w:r>
        <w:rPr>
          <w:w w:val="105"/>
        </w:rPr>
        <w:t>at</w:t>
      </w:r>
      <w:r>
        <w:rPr>
          <w:spacing w:val="-8"/>
          <w:w w:val="105"/>
        </w:rPr>
        <w:t xml:space="preserve"> </w:t>
      </w:r>
      <w:r>
        <w:rPr>
          <w:w w:val="105"/>
        </w:rPr>
        <w:t>the</w:t>
      </w:r>
      <w:r>
        <w:rPr>
          <w:spacing w:val="-8"/>
          <w:w w:val="105"/>
        </w:rPr>
        <w:t xml:space="preserve"> </w:t>
      </w:r>
      <w:r>
        <w:rPr>
          <w:w w:val="105"/>
        </w:rPr>
        <w:t>time</w:t>
      </w:r>
      <w:r>
        <w:rPr>
          <w:spacing w:val="-7"/>
          <w:w w:val="105"/>
        </w:rPr>
        <w:t xml:space="preserve"> </w:t>
      </w:r>
      <w:r>
        <w:rPr>
          <w:w w:val="105"/>
        </w:rPr>
        <w:t>of</w:t>
      </w:r>
      <w:r>
        <w:rPr>
          <w:spacing w:val="-8"/>
          <w:w w:val="105"/>
        </w:rPr>
        <w:t xml:space="preserve"> </w:t>
      </w:r>
      <w:r>
        <w:rPr>
          <w:w w:val="105"/>
        </w:rPr>
        <w:t>a</w:t>
      </w:r>
      <w:r>
        <w:rPr>
          <w:spacing w:val="-8"/>
          <w:w w:val="105"/>
        </w:rPr>
        <w:t xml:space="preserve"> </w:t>
      </w:r>
      <w:r>
        <w:rPr>
          <w:w w:val="105"/>
        </w:rPr>
        <w:t>brain</w:t>
      </w:r>
      <w:r>
        <w:rPr>
          <w:spacing w:val="-7"/>
          <w:w w:val="105"/>
        </w:rPr>
        <w:t xml:space="preserve"> </w:t>
      </w:r>
      <w:r>
        <w:rPr>
          <w:w w:val="105"/>
        </w:rPr>
        <w:t>insult.</w:t>
      </w:r>
      <w:r>
        <w:rPr>
          <w:spacing w:val="-9"/>
          <w:w w:val="105"/>
        </w:rPr>
        <w:t xml:space="preserve"> </w:t>
      </w:r>
      <w:r>
        <w:rPr>
          <w:w w:val="105"/>
        </w:rPr>
        <w:t>In</w:t>
      </w:r>
      <w:r>
        <w:rPr>
          <w:spacing w:val="-7"/>
          <w:w w:val="105"/>
        </w:rPr>
        <w:t xml:space="preserve"> </w:t>
      </w:r>
      <w:r>
        <w:rPr>
          <w:spacing w:val="1"/>
          <w:w w:val="105"/>
        </w:rPr>
        <w:t>many</w:t>
      </w:r>
      <w:r>
        <w:rPr>
          <w:spacing w:val="-7"/>
          <w:w w:val="105"/>
        </w:rPr>
        <w:t xml:space="preserve"> </w:t>
      </w:r>
      <w:r>
        <w:rPr>
          <w:w w:val="105"/>
        </w:rPr>
        <w:t>situations,</w:t>
      </w:r>
      <w:r>
        <w:rPr>
          <w:spacing w:val="-9"/>
          <w:w w:val="105"/>
        </w:rPr>
        <w:t xml:space="preserve"> </w:t>
      </w:r>
      <w:r>
        <w:rPr>
          <w:w w:val="105"/>
        </w:rPr>
        <w:t>the</w:t>
      </w:r>
      <w:r>
        <w:rPr>
          <w:spacing w:val="-7"/>
          <w:w w:val="105"/>
        </w:rPr>
        <w:t xml:space="preserve"> </w:t>
      </w:r>
      <w:r>
        <w:rPr>
          <w:w w:val="105"/>
        </w:rPr>
        <w:t>occurrence</w:t>
      </w:r>
      <w:r>
        <w:rPr>
          <w:spacing w:val="-8"/>
          <w:w w:val="105"/>
        </w:rPr>
        <w:t xml:space="preserve"> </w:t>
      </w:r>
      <w:r>
        <w:rPr>
          <w:w w:val="105"/>
        </w:rPr>
        <w:t>of</w:t>
      </w:r>
      <w:r>
        <w:rPr>
          <w:spacing w:val="-8"/>
          <w:w w:val="105"/>
        </w:rPr>
        <w:t xml:space="preserve"> </w:t>
      </w:r>
      <w:r>
        <w:rPr>
          <w:w w:val="105"/>
        </w:rPr>
        <w:t>seizures</w:t>
      </w:r>
      <w:r>
        <w:rPr>
          <w:spacing w:val="99"/>
          <w:w w:val="103"/>
        </w:rPr>
        <w:t xml:space="preserve"> </w:t>
      </w:r>
      <w:r>
        <w:rPr>
          <w:w w:val="105"/>
        </w:rPr>
        <w:t>is</w:t>
      </w:r>
      <w:r>
        <w:rPr>
          <w:spacing w:val="-8"/>
          <w:w w:val="105"/>
        </w:rPr>
        <w:t xml:space="preserve"> </w:t>
      </w:r>
      <w:r>
        <w:rPr>
          <w:w w:val="105"/>
        </w:rPr>
        <w:t>a</w:t>
      </w:r>
      <w:r>
        <w:rPr>
          <w:spacing w:val="-7"/>
          <w:w w:val="105"/>
        </w:rPr>
        <w:t xml:space="preserve"> </w:t>
      </w:r>
      <w:r>
        <w:rPr>
          <w:w w:val="105"/>
        </w:rPr>
        <w:t>reflection</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site</w:t>
      </w:r>
      <w:r>
        <w:rPr>
          <w:spacing w:val="-7"/>
          <w:w w:val="105"/>
        </w:rPr>
        <w:t xml:space="preserve"> </w:t>
      </w:r>
      <w:r>
        <w:rPr>
          <w:w w:val="105"/>
        </w:rPr>
        <w:t>of</w:t>
      </w:r>
      <w:r>
        <w:rPr>
          <w:spacing w:val="-9"/>
          <w:w w:val="105"/>
        </w:rPr>
        <w:t xml:space="preserve"> </w:t>
      </w:r>
      <w:r>
        <w:rPr>
          <w:w w:val="105"/>
        </w:rPr>
        <w:t>injury</w:t>
      </w:r>
      <w:r>
        <w:rPr>
          <w:spacing w:val="-7"/>
          <w:w w:val="105"/>
        </w:rPr>
        <w:t xml:space="preserve"> </w:t>
      </w:r>
      <w:r>
        <w:rPr>
          <w:w w:val="105"/>
        </w:rPr>
        <w:t>but</w:t>
      </w:r>
      <w:r>
        <w:rPr>
          <w:spacing w:val="-8"/>
          <w:w w:val="105"/>
        </w:rPr>
        <w:t xml:space="preserve"> </w:t>
      </w:r>
      <w:r>
        <w:rPr>
          <w:spacing w:val="1"/>
          <w:w w:val="105"/>
        </w:rPr>
        <w:t>may</w:t>
      </w:r>
      <w:r>
        <w:rPr>
          <w:spacing w:val="-8"/>
          <w:w w:val="105"/>
        </w:rPr>
        <w:t xml:space="preserve"> </w:t>
      </w:r>
      <w:r>
        <w:rPr>
          <w:w w:val="105"/>
        </w:rPr>
        <w:t>also</w:t>
      </w:r>
      <w:r>
        <w:rPr>
          <w:spacing w:val="-7"/>
          <w:w w:val="105"/>
        </w:rPr>
        <w:t xml:space="preserve"> </w:t>
      </w:r>
      <w:r>
        <w:rPr>
          <w:w w:val="105"/>
        </w:rPr>
        <w:t>be</w:t>
      </w:r>
      <w:r>
        <w:rPr>
          <w:spacing w:val="-8"/>
          <w:w w:val="105"/>
        </w:rPr>
        <w:t xml:space="preserve"> </w:t>
      </w:r>
      <w:r>
        <w:rPr>
          <w:w w:val="105"/>
        </w:rPr>
        <w:t>a</w:t>
      </w:r>
      <w:r>
        <w:rPr>
          <w:spacing w:val="-7"/>
          <w:w w:val="105"/>
        </w:rPr>
        <w:t xml:space="preserve"> </w:t>
      </w:r>
      <w:r>
        <w:rPr>
          <w:w w:val="105"/>
        </w:rPr>
        <w:t>surrogate</w:t>
      </w:r>
      <w:r>
        <w:rPr>
          <w:spacing w:val="-8"/>
          <w:w w:val="105"/>
        </w:rPr>
        <w:t xml:space="preserve"> </w:t>
      </w:r>
      <w:r>
        <w:rPr>
          <w:w w:val="105"/>
        </w:rPr>
        <w:t>for</w:t>
      </w:r>
      <w:r>
        <w:rPr>
          <w:spacing w:val="-8"/>
          <w:w w:val="105"/>
        </w:rPr>
        <w:t xml:space="preserve"> </w:t>
      </w:r>
      <w:r>
        <w:rPr>
          <w:w w:val="105"/>
        </w:rPr>
        <w:t>severity.</w:t>
      </w:r>
      <w:r>
        <w:rPr>
          <w:spacing w:val="-9"/>
          <w:w w:val="105"/>
        </w:rPr>
        <w:t xml:space="preserve"> </w:t>
      </w:r>
      <w:r>
        <w:rPr>
          <w:w w:val="105"/>
        </w:rPr>
        <w:t>Nonetheless,</w:t>
      </w:r>
      <w:r>
        <w:rPr>
          <w:spacing w:val="-8"/>
          <w:w w:val="105"/>
        </w:rPr>
        <w:t xml:space="preserve"> </w:t>
      </w:r>
      <w:r>
        <w:rPr>
          <w:spacing w:val="1"/>
          <w:w w:val="105"/>
        </w:rPr>
        <w:t>most</w:t>
      </w:r>
      <w:r>
        <w:rPr>
          <w:spacing w:val="-8"/>
          <w:w w:val="105"/>
        </w:rPr>
        <w:t xml:space="preserve"> </w:t>
      </w:r>
      <w:r>
        <w:rPr>
          <w:w w:val="105"/>
        </w:rPr>
        <w:t>neurological</w:t>
      </w:r>
      <w:r>
        <w:rPr>
          <w:spacing w:val="100"/>
          <w:w w:val="103"/>
        </w:rPr>
        <w:t xml:space="preserve"> </w:t>
      </w:r>
      <w:r>
        <w:rPr>
          <w:w w:val="105"/>
        </w:rPr>
        <w:t>conditions</w:t>
      </w:r>
      <w:r>
        <w:rPr>
          <w:spacing w:val="-9"/>
          <w:w w:val="105"/>
        </w:rPr>
        <w:t xml:space="preserve"> </w:t>
      </w:r>
      <w:r>
        <w:rPr>
          <w:w w:val="105"/>
        </w:rPr>
        <w:t>in</w:t>
      </w:r>
      <w:r>
        <w:rPr>
          <w:spacing w:val="-8"/>
          <w:w w:val="105"/>
        </w:rPr>
        <w:t xml:space="preserve"> </w:t>
      </w:r>
      <w:r>
        <w:rPr>
          <w:w w:val="105"/>
        </w:rPr>
        <w:t>which</w:t>
      </w:r>
      <w:r>
        <w:rPr>
          <w:spacing w:val="-8"/>
          <w:w w:val="105"/>
        </w:rPr>
        <w:t xml:space="preserve"> </w:t>
      </w:r>
      <w:r>
        <w:rPr>
          <w:spacing w:val="1"/>
          <w:w w:val="105"/>
        </w:rPr>
        <w:t>acme</w:t>
      </w:r>
      <w:r>
        <w:rPr>
          <w:spacing w:val="-8"/>
          <w:w w:val="105"/>
        </w:rPr>
        <w:t xml:space="preserve"> </w:t>
      </w:r>
      <w:r>
        <w:rPr>
          <w:w w:val="105"/>
        </w:rPr>
        <w:t>or</w:t>
      </w:r>
      <w:r>
        <w:rPr>
          <w:spacing w:val="-9"/>
          <w:w w:val="105"/>
        </w:rPr>
        <w:t xml:space="preserve"> </w:t>
      </w:r>
      <w:r>
        <w:rPr>
          <w:w w:val="105"/>
        </w:rPr>
        <w:t>early</w:t>
      </w:r>
      <w:r>
        <w:rPr>
          <w:spacing w:val="-8"/>
          <w:w w:val="105"/>
        </w:rPr>
        <w:t xml:space="preserve"> </w:t>
      </w:r>
      <w:r>
        <w:rPr>
          <w:w w:val="105"/>
        </w:rPr>
        <w:t>seizures</w:t>
      </w:r>
      <w:r>
        <w:rPr>
          <w:spacing w:val="-9"/>
          <w:w w:val="105"/>
        </w:rPr>
        <w:t xml:space="preserve"> </w:t>
      </w:r>
      <w:r>
        <w:rPr>
          <w:spacing w:val="1"/>
          <w:w w:val="105"/>
        </w:rPr>
        <w:t>may</w:t>
      </w:r>
      <w:r>
        <w:rPr>
          <w:spacing w:val="-8"/>
          <w:w w:val="105"/>
        </w:rPr>
        <w:t xml:space="preserve"> </w:t>
      </w:r>
      <w:r>
        <w:rPr>
          <w:w w:val="105"/>
        </w:rPr>
        <w:t>occur</w:t>
      </w:r>
      <w:r>
        <w:rPr>
          <w:spacing w:val="-9"/>
          <w:w w:val="105"/>
        </w:rPr>
        <w:t xml:space="preserve"> </w:t>
      </w:r>
      <w:r>
        <w:rPr>
          <w:w w:val="105"/>
        </w:rPr>
        <w:t>are</w:t>
      </w:r>
      <w:r>
        <w:rPr>
          <w:spacing w:val="-8"/>
          <w:w w:val="105"/>
        </w:rPr>
        <w:t xml:space="preserve"> </w:t>
      </w:r>
      <w:r>
        <w:rPr>
          <w:w w:val="105"/>
        </w:rPr>
        <w:t>also</w:t>
      </w:r>
      <w:r>
        <w:rPr>
          <w:spacing w:val="-8"/>
          <w:w w:val="105"/>
        </w:rPr>
        <w:t xml:space="preserve"> </w:t>
      </w:r>
      <w:r>
        <w:rPr>
          <w:w w:val="105"/>
        </w:rPr>
        <w:t>risk</w:t>
      </w:r>
      <w:r>
        <w:rPr>
          <w:spacing w:val="-8"/>
          <w:w w:val="105"/>
        </w:rPr>
        <w:t xml:space="preserve"> </w:t>
      </w:r>
      <w:r>
        <w:rPr>
          <w:w w:val="105"/>
        </w:rPr>
        <w:t>factors</w:t>
      </w:r>
      <w:r>
        <w:rPr>
          <w:spacing w:val="-9"/>
          <w:w w:val="105"/>
        </w:rPr>
        <w:t xml:space="preserve"> </w:t>
      </w:r>
      <w:r>
        <w:rPr>
          <w:w w:val="105"/>
        </w:rPr>
        <w:t>for</w:t>
      </w:r>
      <w:r>
        <w:rPr>
          <w:spacing w:val="-9"/>
          <w:w w:val="105"/>
        </w:rPr>
        <w:t xml:space="preserve"> </w:t>
      </w:r>
      <w:r>
        <w:rPr>
          <w:w w:val="105"/>
        </w:rPr>
        <w:t>later</w:t>
      </w:r>
      <w:r>
        <w:rPr>
          <w:spacing w:val="-9"/>
          <w:w w:val="105"/>
        </w:rPr>
        <w:t xml:space="preserve"> </w:t>
      </w:r>
      <w:r>
        <w:rPr>
          <w:w w:val="105"/>
        </w:rPr>
        <w:t>unprovoked</w:t>
      </w:r>
      <w:r>
        <w:rPr>
          <w:spacing w:val="-8"/>
          <w:w w:val="105"/>
        </w:rPr>
        <w:t xml:space="preserve"> </w:t>
      </w:r>
      <w:r>
        <w:rPr>
          <w:w w:val="105"/>
        </w:rPr>
        <w:t>seizures.</w:t>
      </w:r>
      <w:r>
        <w:rPr>
          <w:spacing w:val="-10"/>
          <w:w w:val="105"/>
        </w:rPr>
        <w:t xml:space="preserve"> </w:t>
      </w:r>
      <w:r>
        <w:rPr>
          <w:w w:val="105"/>
        </w:rPr>
        <w:t>In</w:t>
      </w:r>
      <w:r>
        <w:rPr>
          <w:spacing w:val="110"/>
        </w:rPr>
        <w:t xml:space="preserve"> </w:t>
      </w:r>
      <w:r>
        <w:rPr>
          <w:w w:val="105"/>
        </w:rPr>
        <w:t>fact,</w:t>
      </w:r>
      <w:r>
        <w:rPr>
          <w:spacing w:val="-9"/>
          <w:w w:val="105"/>
        </w:rPr>
        <w:t xml:space="preserve"> </w:t>
      </w:r>
      <w:r>
        <w:rPr>
          <w:w w:val="105"/>
        </w:rPr>
        <w:t>the</w:t>
      </w:r>
      <w:r>
        <w:rPr>
          <w:spacing w:val="-8"/>
          <w:w w:val="105"/>
        </w:rPr>
        <w:t xml:space="preserve"> </w:t>
      </w:r>
      <w:r>
        <w:rPr>
          <w:w w:val="105"/>
        </w:rPr>
        <w:t>occurrence</w:t>
      </w:r>
      <w:r>
        <w:rPr>
          <w:spacing w:val="-8"/>
          <w:w w:val="105"/>
        </w:rPr>
        <w:t xml:space="preserve"> </w:t>
      </w:r>
      <w:r>
        <w:rPr>
          <w:w w:val="105"/>
        </w:rPr>
        <w:t>of</w:t>
      </w:r>
      <w:r>
        <w:rPr>
          <w:spacing w:val="-8"/>
          <w:w w:val="105"/>
        </w:rPr>
        <w:t xml:space="preserve"> </w:t>
      </w:r>
      <w:r>
        <w:rPr>
          <w:w w:val="105"/>
        </w:rPr>
        <w:t>early</w:t>
      </w:r>
      <w:r>
        <w:rPr>
          <w:spacing w:val="-8"/>
          <w:w w:val="105"/>
        </w:rPr>
        <w:t xml:space="preserve"> </w:t>
      </w:r>
      <w:r>
        <w:rPr>
          <w:w w:val="105"/>
        </w:rPr>
        <w:t>seizures</w:t>
      </w:r>
      <w:r>
        <w:rPr>
          <w:spacing w:val="-8"/>
          <w:w w:val="105"/>
        </w:rPr>
        <w:t xml:space="preserve"> </w:t>
      </w:r>
      <w:r>
        <w:rPr>
          <w:w w:val="105"/>
        </w:rPr>
        <w:t>adds</w:t>
      </w:r>
      <w:r>
        <w:rPr>
          <w:spacing w:val="-8"/>
          <w:w w:val="105"/>
        </w:rPr>
        <w:t xml:space="preserve"> </w:t>
      </w:r>
      <w:r>
        <w:rPr>
          <w:w w:val="105"/>
        </w:rPr>
        <w:t>a</w:t>
      </w:r>
      <w:r>
        <w:rPr>
          <w:spacing w:val="-7"/>
          <w:w w:val="105"/>
        </w:rPr>
        <w:t xml:space="preserve"> </w:t>
      </w:r>
      <w:r>
        <w:rPr>
          <w:w w:val="105"/>
        </w:rPr>
        <w:t>significant</w:t>
      </w:r>
      <w:r>
        <w:rPr>
          <w:spacing w:val="-9"/>
          <w:w w:val="105"/>
        </w:rPr>
        <w:t xml:space="preserve"> </w:t>
      </w:r>
      <w:r>
        <w:rPr>
          <w:w w:val="105"/>
        </w:rPr>
        <w:t>increment</w:t>
      </w:r>
      <w:r>
        <w:rPr>
          <w:spacing w:val="-9"/>
          <w:w w:val="105"/>
        </w:rPr>
        <w:t xml:space="preserve"> </w:t>
      </w:r>
      <w:r>
        <w:rPr>
          <w:w w:val="105"/>
        </w:rPr>
        <w:t>of</w:t>
      </w:r>
      <w:r>
        <w:rPr>
          <w:spacing w:val="-8"/>
          <w:w w:val="105"/>
        </w:rPr>
        <w:t xml:space="preserve"> </w:t>
      </w:r>
      <w:r>
        <w:rPr>
          <w:w w:val="105"/>
        </w:rPr>
        <w:t>risk</w:t>
      </w:r>
      <w:r>
        <w:rPr>
          <w:spacing w:val="-8"/>
          <w:w w:val="105"/>
        </w:rPr>
        <w:t xml:space="preserve"> </w:t>
      </w:r>
      <w:r>
        <w:rPr>
          <w:w w:val="105"/>
        </w:rPr>
        <w:t>for</w:t>
      </w:r>
      <w:r>
        <w:rPr>
          <w:spacing w:val="-9"/>
          <w:w w:val="105"/>
        </w:rPr>
        <w:t xml:space="preserve"> </w:t>
      </w:r>
      <w:r>
        <w:rPr>
          <w:w w:val="105"/>
        </w:rPr>
        <w:t>later</w:t>
      </w:r>
      <w:r>
        <w:rPr>
          <w:spacing w:val="-8"/>
          <w:w w:val="105"/>
        </w:rPr>
        <w:t xml:space="preserve"> </w:t>
      </w:r>
      <w:r>
        <w:rPr>
          <w:w w:val="105"/>
        </w:rPr>
        <w:t>epilepsy</w:t>
      </w:r>
      <w:r>
        <w:rPr>
          <w:spacing w:val="-8"/>
          <w:w w:val="105"/>
        </w:rPr>
        <w:t xml:space="preserve"> </w:t>
      </w:r>
      <w:r>
        <w:rPr>
          <w:w w:val="105"/>
        </w:rPr>
        <w:t>to</w:t>
      </w:r>
      <w:r>
        <w:rPr>
          <w:spacing w:val="-8"/>
          <w:w w:val="105"/>
        </w:rPr>
        <w:t xml:space="preserve"> </w:t>
      </w:r>
      <w:r>
        <w:rPr>
          <w:w w:val="105"/>
        </w:rPr>
        <w:t>that</w:t>
      </w:r>
      <w:r>
        <w:rPr>
          <w:spacing w:val="104"/>
          <w:w w:val="103"/>
        </w:rPr>
        <w:t xml:space="preserve"> </w:t>
      </w:r>
      <w:r>
        <w:rPr>
          <w:w w:val="105"/>
        </w:rPr>
        <w:t>associated</w:t>
      </w:r>
      <w:r>
        <w:rPr>
          <w:spacing w:val="-11"/>
          <w:w w:val="105"/>
        </w:rPr>
        <w:t xml:space="preserve"> </w:t>
      </w:r>
      <w:r>
        <w:rPr>
          <w:w w:val="105"/>
        </w:rPr>
        <w:t>with</w:t>
      </w:r>
      <w:r>
        <w:rPr>
          <w:spacing w:val="-10"/>
          <w:w w:val="105"/>
        </w:rPr>
        <w:t xml:space="preserve"> </w:t>
      </w:r>
      <w:r>
        <w:rPr>
          <w:w w:val="105"/>
        </w:rPr>
        <w:t>the</w:t>
      </w:r>
      <w:r>
        <w:rPr>
          <w:spacing w:val="-10"/>
          <w:w w:val="105"/>
        </w:rPr>
        <w:t xml:space="preserve"> </w:t>
      </w:r>
      <w:r>
        <w:rPr>
          <w:w w:val="105"/>
        </w:rPr>
        <w:t>primary</w:t>
      </w:r>
      <w:r>
        <w:rPr>
          <w:spacing w:val="-10"/>
          <w:w w:val="105"/>
        </w:rPr>
        <w:t xml:space="preserve"> </w:t>
      </w:r>
      <w:r>
        <w:rPr>
          <w:w w:val="105"/>
        </w:rPr>
        <w:t>condition.</w:t>
      </w:r>
      <w:r>
        <w:rPr>
          <w:spacing w:val="-12"/>
          <w:w w:val="105"/>
        </w:rPr>
        <w:t xml:space="preserve"> </w:t>
      </w:r>
      <w:r>
        <w:rPr>
          <w:w w:val="105"/>
        </w:rPr>
        <w:t>In</w:t>
      </w:r>
      <w:r>
        <w:rPr>
          <w:spacing w:val="-10"/>
          <w:w w:val="105"/>
        </w:rPr>
        <w:t xml:space="preserve"> </w:t>
      </w:r>
      <w:r>
        <w:rPr>
          <w:w w:val="105"/>
        </w:rPr>
        <w:t>general,</w:t>
      </w:r>
      <w:r>
        <w:rPr>
          <w:spacing w:val="-11"/>
          <w:w w:val="105"/>
        </w:rPr>
        <w:t xml:space="preserve"> </w:t>
      </w:r>
      <w:r>
        <w:rPr>
          <w:w w:val="105"/>
        </w:rPr>
        <w:t>the</w:t>
      </w:r>
      <w:r>
        <w:rPr>
          <w:spacing w:val="-10"/>
          <w:w w:val="105"/>
        </w:rPr>
        <w:t xml:space="preserve"> </w:t>
      </w:r>
      <w:r>
        <w:rPr>
          <w:w w:val="105"/>
        </w:rPr>
        <w:t>risk</w:t>
      </w:r>
      <w:r>
        <w:rPr>
          <w:spacing w:val="-10"/>
          <w:w w:val="105"/>
        </w:rPr>
        <w:t xml:space="preserve"> </w:t>
      </w:r>
      <w:r>
        <w:rPr>
          <w:w w:val="105"/>
        </w:rPr>
        <w:t>for</w:t>
      </w:r>
      <w:r>
        <w:rPr>
          <w:spacing w:val="-11"/>
          <w:w w:val="105"/>
        </w:rPr>
        <w:t xml:space="preserve"> </w:t>
      </w:r>
      <w:r>
        <w:rPr>
          <w:w w:val="105"/>
        </w:rPr>
        <w:t>subsequent</w:t>
      </w:r>
      <w:r>
        <w:rPr>
          <w:spacing w:val="-11"/>
          <w:w w:val="105"/>
        </w:rPr>
        <w:t xml:space="preserve"> </w:t>
      </w:r>
      <w:r>
        <w:rPr>
          <w:w w:val="105"/>
        </w:rPr>
        <w:t>unprovoked</w:t>
      </w:r>
      <w:r>
        <w:rPr>
          <w:spacing w:val="-11"/>
          <w:w w:val="105"/>
        </w:rPr>
        <w:t xml:space="preserve"> </w:t>
      </w:r>
      <w:r>
        <w:rPr>
          <w:w w:val="105"/>
        </w:rPr>
        <w:t>seizures</w:t>
      </w:r>
      <w:r>
        <w:rPr>
          <w:spacing w:val="-10"/>
          <w:w w:val="105"/>
        </w:rPr>
        <w:t xml:space="preserve"> </w:t>
      </w:r>
      <w:r>
        <w:rPr>
          <w:w w:val="105"/>
        </w:rPr>
        <w:t>is</w:t>
      </w:r>
      <w:r>
        <w:rPr>
          <w:spacing w:val="-10"/>
          <w:w w:val="105"/>
        </w:rPr>
        <w:t xml:space="preserve"> </w:t>
      </w:r>
      <w:r>
        <w:rPr>
          <w:w w:val="105"/>
        </w:rPr>
        <w:t>greatest</w:t>
      </w:r>
      <w:r>
        <w:rPr>
          <w:spacing w:val="127"/>
          <w:w w:val="103"/>
        </w:rPr>
        <w:t xml:space="preserve"> </w:t>
      </w:r>
      <w:r>
        <w:rPr>
          <w:w w:val="105"/>
        </w:rPr>
        <w:t>in</w:t>
      </w:r>
      <w:r>
        <w:rPr>
          <w:spacing w:val="-7"/>
          <w:w w:val="105"/>
        </w:rPr>
        <w:t xml:space="preserve"> </w:t>
      </w:r>
      <w:r>
        <w:rPr>
          <w:w w:val="105"/>
        </w:rPr>
        <w:t>the</w:t>
      </w:r>
      <w:r>
        <w:rPr>
          <w:spacing w:val="-7"/>
          <w:w w:val="105"/>
        </w:rPr>
        <w:t xml:space="preserve"> </w:t>
      </w:r>
      <w:r>
        <w:rPr>
          <w:w w:val="105"/>
        </w:rPr>
        <w:t>first</w:t>
      </w:r>
      <w:r>
        <w:rPr>
          <w:spacing w:val="-8"/>
          <w:w w:val="105"/>
        </w:rPr>
        <w:t xml:space="preserve"> </w:t>
      </w:r>
      <w:r>
        <w:rPr>
          <w:w w:val="105"/>
        </w:rPr>
        <w:t>2</w:t>
      </w:r>
      <w:r>
        <w:rPr>
          <w:spacing w:val="-6"/>
          <w:w w:val="105"/>
        </w:rPr>
        <w:t xml:space="preserve"> </w:t>
      </w:r>
      <w:r>
        <w:rPr>
          <w:w w:val="105"/>
        </w:rPr>
        <w:t>years</w:t>
      </w:r>
      <w:r>
        <w:rPr>
          <w:spacing w:val="-7"/>
          <w:w w:val="105"/>
        </w:rPr>
        <w:t xml:space="preserve"> </w:t>
      </w:r>
      <w:r>
        <w:rPr>
          <w:w w:val="105"/>
        </w:rPr>
        <w:t>following</w:t>
      </w:r>
      <w:r>
        <w:rPr>
          <w:spacing w:val="-7"/>
          <w:w w:val="105"/>
        </w:rPr>
        <w:t xml:space="preserve"> </w:t>
      </w:r>
      <w:r>
        <w:rPr>
          <w:w w:val="105"/>
        </w:rPr>
        <w:t>the</w:t>
      </w:r>
      <w:r>
        <w:rPr>
          <w:spacing w:val="-7"/>
          <w:w w:val="105"/>
        </w:rPr>
        <w:t xml:space="preserve"> </w:t>
      </w:r>
      <w:r>
        <w:rPr>
          <w:w w:val="105"/>
        </w:rPr>
        <w:t>acute</w:t>
      </w:r>
      <w:r>
        <w:rPr>
          <w:spacing w:val="-7"/>
          <w:w w:val="105"/>
        </w:rPr>
        <w:t xml:space="preserve"> </w:t>
      </w:r>
      <w:r>
        <w:rPr>
          <w:w w:val="105"/>
        </w:rPr>
        <w:t>insult.</w:t>
      </w:r>
    </w:p>
    <w:p w14:paraId="1B096AAB" w14:textId="77777777" w:rsidR="00AB77C0" w:rsidRDefault="00AB77C0">
      <w:pPr>
        <w:spacing w:before="1"/>
        <w:rPr>
          <w:rFonts w:ascii="Arial" w:eastAsia="Arial" w:hAnsi="Arial" w:cs="Arial"/>
          <w:sz w:val="17"/>
          <w:szCs w:val="17"/>
        </w:rPr>
      </w:pPr>
    </w:p>
    <w:p w14:paraId="534DDCA4" w14:textId="77777777" w:rsidR="00AB77C0" w:rsidRDefault="009E6434">
      <w:pPr>
        <w:pStyle w:val="BodyText"/>
        <w:spacing w:line="253" w:lineRule="auto"/>
        <w:ind w:right="311"/>
      </w:pPr>
      <w:r>
        <w:rPr>
          <w:w w:val="105"/>
        </w:rPr>
        <w:t>Approximately</w:t>
      </w:r>
      <w:r>
        <w:rPr>
          <w:spacing w:val="-12"/>
          <w:w w:val="105"/>
        </w:rPr>
        <w:t xml:space="preserve"> </w:t>
      </w:r>
      <w:r>
        <w:rPr>
          <w:w w:val="105"/>
        </w:rPr>
        <w:t>12%</w:t>
      </w:r>
      <w:r>
        <w:rPr>
          <w:spacing w:val="-10"/>
          <w:w w:val="105"/>
        </w:rPr>
        <w:t xml:space="preserve"> </w:t>
      </w:r>
      <w:r>
        <w:rPr>
          <w:w w:val="105"/>
        </w:rPr>
        <w:t>of</w:t>
      </w:r>
      <w:r>
        <w:rPr>
          <w:spacing w:val="-12"/>
          <w:w w:val="105"/>
        </w:rPr>
        <w:t xml:space="preserve"> </w:t>
      </w:r>
      <w:r>
        <w:rPr>
          <w:w w:val="105"/>
        </w:rPr>
        <w:t>individuals</w:t>
      </w:r>
      <w:r>
        <w:rPr>
          <w:spacing w:val="-11"/>
          <w:w w:val="105"/>
        </w:rPr>
        <w:t xml:space="preserve"> </w:t>
      </w:r>
      <w:r>
        <w:rPr>
          <w:w w:val="105"/>
        </w:rPr>
        <w:t>suffering</w:t>
      </w:r>
      <w:r>
        <w:rPr>
          <w:spacing w:val="-12"/>
          <w:w w:val="105"/>
        </w:rPr>
        <w:t xml:space="preserve"> </w:t>
      </w:r>
      <w:r>
        <w:rPr>
          <w:w w:val="105"/>
        </w:rPr>
        <w:t>an</w:t>
      </w:r>
      <w:r>
        <w:rPr>
          <w:spacing w:val="-11"/>
          <w:w w:val="105"/>
        </w:rPr>
        <w:t xml:space="preserve"> </w:t>
      </w:r>
      <w:r>
        <w:rPr>
          <w:w w:val="105"/>
        </w:rPr>
        <w:t>occlusive</w:t>
      </w:r>
      <w:r>
        <w:rPr>
          <w:spacing w:val="-11"/>
          <w:w w:val="105"/>
        </w:rPr>
        <w:t xml:space="preserve"> </w:t>
      </w:r>
      <w:r>
        <w:rPr>
          <w:w w:val="105"/>
        </w:rPr>
        <w:t>cerebrovascular</w:t>
      </w:r>
      <w:r>
        <w:rPr>
          <w:spacing w:val="-12"/>
          <w:w w:val="105"/>
        </w:rPr>
        <w:t xml:space="preserve"> </w:t>
      </w:r>
      <w:r>
        <w:rPr>
          <w:w w:val="105"/>
        </w:rPr>
        <w:t>insult</w:t>
      </w:r>
      <w:r>
        <w:rPr>
          <w:spacing w:val="-12"/>
          <w:w w:val="105"/>
        </w:rPr>
        <w:t xml:space="preserve"> </w:t>
      </w:r>
      <w:r>
        <w:rPr>
          <w:w w:val="105"/>
        </w:rPr>
        <w:t>resulting</w:t>
      </w:r>
      <w:r>
        <w:rPr>
          <w:spacing w:val="-11"/>
          <w:w w:val="105"/>
        </w:rPr>
        <w:t xml:space="preserve"> </w:t>
      </w:r>
      <w:r>
        <w:rPr>
          <w:w w:val="105"/>
        </w:rPr>
        <w:t>in</w:t>
      </w:r>
      <w:r>
        <w:rPr>
          <w:spacing w:val="-11"/>
          <w:w w:val="105"/>
        </w:rPr>
        <w:t xml:space="preserve"> </w:t>
      </w:r>
      <w:r>
        <w:rPr>
          <w:w w:val="105"/>
        </w:rPr>
        <w:t>a</w:t>
      </w:r>
      <w:r>
        <w:rPr>
          <w:spacing w:val="-12"/>
          <w:w w:val="105"/>
        </w:rPr>
        <w:t xml:space="preserve"> </w:t>
      </w:r>
      <w:r>
        <w:rPr>
          <w:w w:val="105"/>
        </w:rPr>
        <w:t>fixed</w:t>
      </w:r>
      <w:r>
        <w:rPr>
          <w:spacing w:val="110"/>
          <w:w w:val="103"/>
        </w:rPr>
        <w:t xml:space="preserve"> </w:t>
      </w:r>
      <w:r>
        <w:rPr>
          <w:w w:val="105"/>
        </w:rPr>
        <w:t>neurological</w:t>
      </w:r>
      <w:r>
        <w:rPr>
          <w:spacing w:val="-10"/>
          <w:w w:val="105"/>
        </w:rPr>
        <w:t xml:space="preserve"> </w:t>
      </w:r>
      <w:r>
        <w:rPr>
          <w:w w:val="105"/>
        </w:rPr>
        <w:t>deficit</w:t>
      </w:r>
      <w:r>
        <w:rPr>
          <w:spacing w:val="-10"/>
          <w:w w:val="105"/>
        </w:rPr>
        <w:t xml:space="preserve"> </w:t>
      </w:r>
      <w:r>
        <w:rPr>
          <w:w w:val="105"/>
        </w:rPr>
        <w:t>will</w:t>
      </w:r>
      <w:r>
        <w:rPr>
          <w:spacing w:val="-9"/>
          <w:w w:val="105"/>
        </w:rPr>
        <w:t xml:space="preserve"> </w:t>
      </w:r>
      <w:r>
        <w:rPr>
          <w:w w:val="105"/>
        </w:rPr>
        <w:t>experience</w:t>
      </w:r>
      <w:r>
        <w:rPr>
          <w:spacing w:val="-9"/>
          <w:w w:val="105"/>
        </w:rPr>
        <w:t xml:space="preserve"> </w:t>
      </w:r>
      <w:r>
        <w:rPr>
          <w:w w:val="105"/>
        </w:rPr>
        <w:t>a</w:t>
      </w:r>
      <w:r>
        <w:rPr>
          <w:spacing w:val="-9"/>
          <w:w w:val="105"/>
        </w:rPr>
        <w:t xml:space="preserve"> </w:t>
      </w:r>
      <w:r>
        <w:rPr>
          <w:w w:val="105"/>
        </w:rPr>
        <w:t>seizure</w:t>
      </w:r>
      <w:r>
        <w:rPr>
          <w:spacing w:val="-9"/>
          <w:w w:val="105"/>
        </w:rPr>
        <w:t xml:space="preserve"> </w:t>
      </w:r>
      <w:r>
        <w:rPr>
          <w:w w:val="105"/>
        </w:rPr>
        <w:t>at</w:t>
      </w:r>
      <w:r>
        <w:rPr>
          <w:spacing w:val="-10"/>
          <w:w w:val="105"/>
        </w:rPr>
        <w:t xml:space="preserve"> </w:t>
      </w:r>
      <w:r>
        <w:rPr>
          <w:w w:val="105"/>
        </w:rPr>
        <w:t>the</w:t>
      </w:r>
      <w:r>
        <w:rPr>
          <w:spacing w:val="-9"/>
          <w:w w:val="105"/>
        </w:rPr>
        <w:t xml:space="preserve"> </w:t>
      </w:r>
      <w:r>
        <w:rPr>
          <w:w w:val="105"/>
        </w:rPr>
        <w:t>time</w:t>
      </w:r>
      <w:r>
        <w:rPr>
          <w:spacing w:val="-8"/>
          <w:w w:val="105"/>
        </w:rPr>
        <w:t xml:space="preserve"> </w:t>
      </w:r>
      <w:r>
        <w:rPr>
          <w:w w:val="105"/>
        </w:rPr>
        <w:t>of</w:t>
      </w:r>
      <w:r>
        <w:rPr>
          <w:spacing w:val="-10"/>
          <w:w w:val="105"/>
        </w:rPr>
        <w:t xml:space="preserve"> </w:t>
      </w:r>
      <w:r>
        <w:rPr>
          <w:w w:val="105"/>
        </w:rPr>
        <w:t>the</w:t>
      </w:r>
      <w:r>
        <w:rPr>
          <w:spacing w:val="-9"/>
          <w:w w:val="105"/>
        </w:rPr>
        <w:t xml:space="preserve"> </w:t>
      </w:r>
      <w:r>
        <w:rPr>
          <w:w w:val="105"/>
        </w:rPr>
        <w:t>insult.</w:t>
      </w:r>
      <w:r>
        <w:rPr>
          <w:spacing w:val="-10"/>
          <w:w w:val="105"/>
        </w:rPr>
        <w:t xml:space="preserve"> </w:t>
      </w:r>
      <w:r>
        <w:rPr>
          <w:spacing w:val="1"/>
          <w:w w:val="105"/>
        </w:rPr>
        <w:t>Unprovoked</w:t>
      </w:r>
      <w:r>
        <w:rPr>
          <w:spacing w:val="-8"/>
          <w:w w:val="105"/>
        </w:rPr>
        <w:t xml:space="preserve"> </w:t>
      </w:r>
      <w:r>
        <w:rPr>
          <w:w w:val="105"/>
        </w:rPr>
        <w:t>seizures</w:t>
      </w:r>
      <w:r>
        <w:rPr>
          <w:spacing w:val="-9"/>
          <w:w w:val="105"/>
        </w:rPr>
        <w:t xml:space="preserve"> </w:t>
      </w:r>
      <w:r>
        <w:rPr>
          <w:w w:val="105"/>
        </w:rPr>
        <w:t>will</w:t>
      </w:r>
      <w:r>
        <w:rPr>
          <w:spacing w:val="-10"/>
          <w:w w:val="105"/>
        </w:rPr>
        <w:t xml:space="preserve"> </w:t>
      </w:r>
      <w:r>
        <w:rPr>
          <w:spacing w:val="1"/>
          <w:w w:val="105"/>
        </w:rPr>
        <w:t>occur</w:t>
      </w:r>
      <w:r>
        <w:rPr>
          <w:spacing w:val="89"/>
          <w:w w:val="103"/>
        </w:rPr>
        <w:t xml:space="preserve"> </w:t>
      </w:r>
      <w:r>
        <w:rPr>
          <w:w w:val="105"/>
        </w:rPr>
        <w:t>within</w:t>
      </w:r>
      <w:r>
        <w:rPr>
          <w:spacing w:val="-7"/>
          <w:w w:val="105"/>
        </w:rPr>
        <w:t xml:space="preserve"> </w:t>
      </w:r>
      <w:r>
        <w:rPr>
          <w:w w:val="105"/>
        </w:rPr>
        <w:t>the</w:t>
      </w:r>
      <w:r>
        <w:rPr>
          <w:spacing w:val="-7"/>
          <w:w w:val="105"/>
        </w:rPr>
        <w:t xml:space="preserve"> </w:t>
      </w:r>
      <w:r>
        <w:rPr>
          <w:w w:val="105"/>
        </w:rPr>
        <w:t>next</w:t>
      </w:r>
      <w:r>
        <w:rPr>
          <w:spacing w:val="-7"/>
          <w:w w:val="105"/>
        </w:rPr>
        <w:t xml:space="preserve"> </w:t>
      </w:r>
      <w:r>
        <w:rPr>
          <w:w w:val="105"/>
        </w:rPr>
        <w:t>5</w:t>
      </w:r>
      <w:r>
        <w:rPr>
          <w:spacing w:val="-7"/>
          <w:w w:val="105"/>
        </w:rPr>
        <w:t xml:space="preserve"> </w:t>
      </w:r>
      <w:r>
        <w:rPr>
          <w:w w:val="105"/>
        </w:rPr>
        <w:t>years</w:t>
      </w:r>
      <w:r>
        <w:rPr>
          <w:spacing w:val="-7"/>
          <w:w w:val="105"/>
        </w:rPr>
        <w:t xml:space="preserve"> </w:t>
      </w:r>
      <w:r>
        <w:rPr>
          <w:w w:val="105"/>
        </w:rPr>
        <w:t>in</w:t>
      </w:r>
      <w:r>
        <w:rPr>
          <w:spacing w:val="-7"/>
          <w:w w:val="105"/>
        </w:rPr>
        <w:t xml:space="preserve"> </w:t>
      </w:r>
      <w:r>
        <w:rPr>
          <w:w w:val="105"/>
        </w:rPr>
        <w:t>16%</w:t>
      </w:r>
      <w:r>
        <w:rPr>
          <w:spacing w:val="-6"/>
          <w:w w:val="105"/>
        </w:rPr>
        <w:t xml:space="preserve"> </w:t>
      </w:r>
      <w:r>
        <w:rPr>
          <w:w w:val="105"/>
        </w:rPr>
        <w:t>of</w:t>
      </w:r>
      <w:r>
        <w:rPr>
          <w:spacing w:val="-7"/>
          <w:w w:val="105"/>
        </w:rPr>
        <w:t xml:space="preserve"> </w:t>
      </w:r>
      <w:r>
        <w:rPr>
          <w:w w:val="105"/>
        </w:rPr>
        <w:t>all</w:t>
      </w:r>
      <w:r>
        <w:rPr>
          <w:spacing w:val="-8"/>
          <w:w w:val="105"/>
        </w:rPr>
        <w:t xml:space="preserve"> </w:t>
      </w:r>
      <w:r>
        <w:rPr>
          <w:w w:val="105"/>
        </w:rPr>
        <w:t>individuals</w:t>
      </w:r>
      <w:r>
        <w:rPr>
          <w:spacing w:val="-6"/>
          <w:w w:val="105"/>
        </w:rPr>
        <w:t xml:space="preserve"> </w:t>
      </w:r>
      <w:r>
        <w:rPr>
          <w:w w:val="105"/>
        </w:rPr>
        <w:t>with</w:t>
      </w:r>
      <w:r>
        <w:rPr>
          <w:spacing w:val="-7"/>
          <w:w w:val="105"/>
        </w:rPr>
        <w:t xml:space="preserve"> </w:t>
      </w:r>
      <w:r>
        <w:rPr>
          <w:w w:val="105"/>
        </w:rPr>
        <w:t>an</w:t>
      </w:r>
      <w:r>
        <w:rPr>
          <w:spacing w:val="-7"/>
          <w:w w:val="105"/>
        </w:rPr>
        <w:t xml:space="preserve"> </w:t>
      </w:r>
      <w:r>
        <w:rPr>
          <w:w w:val="105"/>
        </w:rPr>
        <w:t>occlusive</w:t>
      </w:r>
      <w:r>
        <w:rPr>
          <w:spacing w:val="-7"/>
          <w:w w:val="105"/>
        </w:rPr>
        <w:t xml:space="preserve"> </w:t>
      </w:r>
      <w:r>
        <w:rPr>
          <w:w w:val="105"/>
        </w:rPr>
        <w:t>vascular</w:t>
      </w:r>
      <w:r>
        <w:rPr>
          <w:spacing w:val="-6"/>
          <w:w w:val="105"/>
        </w:rPr>
        <w:t xml:space="preserve"> </w:t>
      </w:r>
      <w:r>
        <w:rPr>
          <w:w w:val="105"/>
        </w:rPr>
        <w:t>insult.</w:t>
      </w:r>
      <w:r>
        <w:rPr>
          <w:spacing w:val="-8"/>
          <w:w w:val="105"/>
        </w:rPr>
        <w:t xml:space="preserve"> </w:t>
      </w:r>
      <w:r>
        <w:rPr>
          <w:w w:val="105"/>
        </w:rPr>
        <w:t>This</w:t>
      </w:r>
      <w:r>
        <w:rPr>
          <w:spacing w:val="-7"/>
          <w:w w:val="105"/>
        </w:rPr>
        <w:t xml:space="preserve"> </w:t>
      </w:r>
      <w:r>
        <w:rPr>
          <w:w w:val="105"/>
        </w:rPr>
        <w:t>rate</w:t>
      </w:r>
      <w:r>
        <w:rPr>
          <w:spacing w:val="-6"/>
          <w:w w:val="105"/>
        </w:rPr>
        <w:t xml:space="preserve"> </w:t>
      </w:r>
      <w:r>
        <w:rPr>
          <w:spacing w:val="1"/>
          <w:w w:val="105"/>
        </w:rPr>
        <w:t>seems</w:t>
      </w:r>
      <w:r>
        <w:rPr>
          <w:spacing w:val="-7"/>
          <w:w w:val="105"/>
        </w:rPr>
        <w:t xml:space="preserve"> </w:t>
      </w:r>
      <w:r>
        <w:rPr>
          <w:w w:val="105"/>
        </w:rPr>
        <w:t>not</w:t>
      </w:r>
      <w:r>
        <w:rPr>
          <w:spacing w:val="-8"/>
          <w:w w:val="105"/>
        </w:rPr>
        <w:t xml:space="preserve"> </w:t>
      </w:r>
      <w:r>
        <w:rPr>
          <w:w w:val="105"/>
        </w:rPr>
        <w:t>to</w:t>
      </w:r>
      <w:r>
        <w:rPr>
          <w:spacing w:val="92"/>
          <w:w w:val="103"/>
        </w:rPr>
        <w:t xml:space="preserve"> </w:t>
      </w:r>
      <w:r>
        <w:rPr>
          <w:w w:val="105"/>
        </w:rPr>
        <w:t>be</w:t>
      </w:r>
      <w:r>
        <w:rPr>
          <w:spacing w:val="-10"/>
          <w:w w:val="105"/>
        </w:rPr>
        <w:t xml:space="preserve"> </w:t>
      </w:r>
      <w:r>
        <w:rPr>
          <w:w w:val="105"/>
        </w:rPr>
        <w:t>modified</w:t>
      </w:r>
      <w:r>
        <w:rPr>
          <w:spacing w:val="-9"/>
          <w:w w:val="105"/>
        </w:rPr>
        <w:t xml:space="preserve"> </w:t>
      </w:r>
      <w:r>
        <w:rPr>
          <w:w w:val="105"/>
        </w:rPr>
        <w:t>significantly</w:t>
      </w:r>
      <w:r>
        <w:rPr>
          <w:spacing w:val="-9"/>
          <w:w w:val="105"/>
        </w:rPr>
        <w:t xml:space="preserve"> </w:t>
      </w:r>
      <w:r>
        <w:rPr>
          <w:w w:val="105"/>
        </w:rPr>
        <w:t>by</w:t>
      </w:r>
      <w:r>
        <w:rPr>
          <w:spacing w:val="-10"/>
          <w:w w:val="105"/>
        </w:rPr>
        <w:t xml:space="preserve"> </w:t>
      </w:r>
      <w:r>
        <w:rPr>
          <w:w w:val="105"/>
        </w:rPr>
        <w:t>the</w:t>
      </w:r>
      <w:r>
        <w:rPr>
          <w:spacing w:val="-9"/>
          <w:w w:val="105"/>
        </w:rPr>
        <w:t xml:space="preserve"> </w:t>
      </w:r>
      <w:r>
        <w:rPr>
          <w:w w:val="105"/>
        </w:rPr>
        <w:t>occurrence</w:t>
      </w:r>
      <w:r>
        <w:rPr>
          <w:spacing w:val="-9"/>
          <w:w w:val="105"/>
        </w:rPr>
        <w:t xml:space="preserve"> </w:t>
      </w:r>
      <w:r>
        <w:rPr>
          <w:w w:val="105"/>
        </w:rPr>
        <w:t>of</w:t>
      </w:r>
      <w:r>
        <w:rPr>
          <w:spacing w:val="-10"/>
          <w:w w:val="105"/>
        </w:rPr>
        <w:t xml:space="preserve"> </w:t>
      </w:r>
      <w:r>
        <w:rPr>
          <w:w w:val="105"/>
        </w:rPr>
        <w:t>early</w:t>
      </w:r>
      <w:r>
        <w:rPr>
          <w:spacing w:val="-10"/>
          <w:w w:val="105"/>
        </w:rPr>
        <w:t xml:space="preserve"> </w:t>
      </w:r>
      <w:r>
        <w:rPr>
          <w:w w:val="105"/>
        </w:rPr>
        <w:t>seizures.</w:t>
      </w:r>
      <w:r>
        <w:rPr>
          <w:spacing w:val="-10"/>
          <w:w w:val="105"/>
        </w:rPr>
        <w:t xml:space="preserve"> </w:t>
      </w:r>
      <w:r>
        <w:rPr>
          <w:spacing w:val="1"/>
          <w:w w:val="105"/>
        </w:rPr>
        <w:t>The</w:t>
      </w:r>
      <w:r>
        <w:rPr>
          <w:spacing w:val="-9"/>
          <w:w w:val="105"/>
        </w:rPr>
        <w:t xml:space="preserve"> </w:t>
      </w:r>
      <w:r>
        <w:rPr>
          <w:w w:val="105"/>
        </w:rPr>
        <w:t>risk</w:t>
      </w:r>
      <w:r>
        <w:rPr>
          <w:spacing w:val="-10"/>
          <w:w w:val="105"/>
        </w:rPr>
        <w:t xml:space="preserve"> </w:t>
      </w:r>
      <w:r>
        <w:rPr>
          <w:w w:val="105"/>
        </w:rPr>
        <w:t>is</w:t>
      </w:r>
      <w:r>
        <w:rPr>
          <w:spacing w:val="-9"/>
          <w:w w:val="105"/>
        </w:rPr>
        <w:t xml:space="preserve"> </w:t>
      </w:r>
      <w:r>
        <w:rPr>
          <w:w w:val="105"/>
        </w:rPr>
        <w:t>increased</w:t>
      </w:r>
      <w:r>
        <w:rPr>
          <w:spacing w:val="-9"/>
          <w:w w:val="105"/>
        </w:rPr>
        <w:t xml:space="preserve"> </w:t>
      </w:r>
      <w:r>
        <w:rPr>
          <w:w w:val="105"/>
        </w:rPr>
        <w:t>primarily</w:t>
      </w:r>
      <w:r>
        <w:rPr>
          <w:spacing w:val="-9"/>
          <w:w w:val="105"/>
        </w:rPr>
        <w:t xml:space="preserve"> </w:t>
      </w:r>
      <w:r>
        <w:rPr>
          <w:w w:val="105"/>
        </w:rPr>
        <w:t>in</w:t>
      </w:r>
      <w:r>
        <w:rPr>
          <w:spacing w:val="-10"/>
          <w:w w:val="105"/>
        </w:rPr>
        <w:t xml:space="preserve"> </w:t>
      </w:r>
      <w:r>
        <w:rPr>
          <w:w w:val="105"/>
        </w:rPr>
        <w:t>individuals</w:t>
      </w:r>
      <w:r>
        <w:rPr>
          <w:spacing w:val="110"/>
          <w:w w:val="103"/>
        </w:rPr>
        <w:t xml:space="preserve"> </w:t>
      </w:r>
      <w:r>
        <w:rPr>
          <w:w w:val="105"/>
        </w:rPr>
        <w:t>with</w:t>
      </w:r>
      <w:r>
        <w:rPr>
          <w:spacing w:val="-10"/>
          <w:w w:val="105"/>
        </w:rPr>
        <w:t xml:space="preserve"> </w:t>
      </w:r>
      <w:r>
        <w:rPr>
          <w:w w:val="105"/>
        </w:rPr>
        <w:t>lesions</w:t>
      </w:r>
      <w:r>
        <w:rPr>
          <w:spacing w:val="-9"/>
          <w:w w:val="105"/>
        </w:rPr>
        <w:t xml:space="preserve"> </w:t>
      </w:r>
      <w:r>
        <w:rPr>
          <w:w w:val="105"/>
        </w:rPr>
        <w:t>associated</w:t>
      </w:r>
      <w:r>
        <w:rPr>
          <w:spacing w:val="-9"/>
          <w:w w:val="105"/>
        </w:rPr>
        <w:t xml:space="preserve"> </w:t>
      </w:r>
      <w:r>
        <w:rPr>
          <w:w w:val="105"/>
        </w:rPr>
        <w:t>with</w:t>
      </w:r>
      <w:r>
        <w:rPr>
          <w:spacing w:val="-9"/>
          <w:w w:val="105"/>
        </w:rPr>
        <w:t xml:space="preserve"> </w:t>
      </w:r>
      <w:r>
        <w:rPr>
          <w:w w:val="105"/>
        </w:rPr>
        <w:t>cerebral</w:t>
      </w:r>
      <w:r>
        <w:rPr>
          <w:spacing w:val="-10"/>
          <w:w w:val="105"/>
        </w:rPr>
        <w:t xml:space="preserve"> </w:t>
      </w:r>
      <w:r>
        <w:rPr>
          <w:w w:val="105"/>
        </w:rPr>
        <w:t>cortical</w:t>
      </w:r>
      <w:r>
        <w:rPr>
          <w:spacing w:val="-11"/>
          <w:w w:val="105"/>
        </w:rPr>
        <w:t xml:space="preserve"> </w:t>
      </w:r>
      <w:r>
        <w:rPr>
          <w:w w:val="105"/>
        </w:rPr>
        <w:t>or</w:t>
      </w:r>
      <w:r>
        <w:rPr>
          <w:spacing w:val="-10"/>
          <w:w w:val="105"/>
        </w:rPr>
        <w:t xml:space="preserve"> </w:t>
      </w:r>
      <w:r>
        <w:rPr>
          <w:w w:val="105"/>
        </w:rPr>
        <w:t>subcortical</w:t>
      </w:r>
      <w:r>
        <w:rPr>
          <w:spacing w:val="-10"/>
          <w:w w:val="105"/>
        </w:rPr>
        <w:t xml:space="preserve"> </w:t>
      </w:r>
      <w:r>
        <w:rPr>
          <w:w w:val="105"/>
        </w:rPr>
        <w:t>deficits.</w:t>
      </w:r>
      <w:r>
        <w:rPr>
          <w:spacing w:val="-10"/>
          <w:w w:val="105"/>
        </w:rPr>
        <w:t xml:space="preserve"> </w:t>
      </w:r>
      <w:r>
        <w:rPr>
          <w:spacing w:val="1"/>
          <w:w w:val="105"/>
        </w:rPr>
        <w:t>The</w:t>
      </w:r>
      <w:r>
        <w:rPr>
          <w:spacing w:val="-9"/>
          <w:w w:val="105"/>
        </w:rPr>
        <w:t xml:space="preserve"> </w:t>
      </w:r>
      <w:r>
        <w:rPr>
          <w:spacing w:val="1"/>
          <w:w w:val="105"/>
        </w:rPr>
        <w:t>same</w:t>
      </w:r>
      <w:r>
        <w:rPr>
          <w:spacing w:val="-9"/>
          <w:w w:val="105"/>
        </w:rPr>
        <w:t xml:space="preserve"> </w:t>
      </w:r>
      <w:r>
        <w:rPr>
          <w:w w:val="105"/>
        </w:rPr>
        <w:t>risk</w:t>
      </w:r>
      <w:r>
        <w:rPr>
          <w:spacing w:val="-9"/>
          <w:w w:val="105"/>
        </w:rPr>
        <w:t xml:space="preserve"> </w:t>
      </w:r>
      <w:r>
        <w:rPr>
          <w:w w:val="105"/>
        </w:rPr>
        <w:t>of</w:t>
      </w:r>
      <w:r>
        <w:rPr>
          <w:spacing w:val="-10"/>
          <w:w w:val="105"/>
        </w:rPr>
        <w:t xml:space="preserve"> </w:t>
      </w:r>
      <w:r>
        <w:rPr>
          <w:w w:val="105"/>
        </w:rPr>
        <w:t>seizure</w:t>
      </w:r>
      <w:r>
        <w:rPr>
          <w:spacing w:val="-10"/>
          <w:w w:val="105"/>
        </w:rPr>
        <w:t xml:space="preserve"> </w:t>
      </w:r>
      <w:r>
        <w:rPr>
          <w:spacing w:val="1"/>
          <w:w w:val="105"/>
        </w:rPr>
        <w:t>and</w:t>
      </w:r>
      <w:r>
        <w:rPr>
          <w:spacing w:val="99"/>
          <w:w w:val="103"/>
        </w:rPr>
        <w:t xml:space="preserve"> </w:t>
      </w:r>
      <w:r>
        <w:rPr>
          <w:w w:val="105"/>
        </w:rPr>
        <w:t>recommendations</w:t>
      </w:r>
      <w:r>
        <w:rPr>
          <w:spacing w:val="-17"/>
          <w:w w:val="105"/>
        </w:rPr>
        <w:t xml:space="preserve"> </w:t>
      </w:r>
      <w:r>
        <w:rPr>
          <w:w w:val="105"/>
        </w:rPr>
        <w:t>are</w:t>
      </w:r>
      <w:r>
        <w:rPr>
          <w:spacing w:val="-17"/>
          <w:w w:val="105"/>
        </w:rPr>
        <w:t xml:space="preserve"> </w:t>
      </w:r>
      <w:r>
        <w:rPr>
          <w:w w:val="105"/>
        </w:rPr>
        <w:t>applicable</w:t>
      </w:r>
      <w:r>
        <w:rPr>
          <w:spacing w:val="-17"/>
          <w:w w:val="105"/>
        </w:rPr>
        <w:t xml:space="preserve"> </w:t>
      </w:r>
      <w:r>
        <w:rPr>
          <w:w w:val="105"/>
        </w:rPr>
        <w:t>for</w:t>
      </w:r>
      <w:r>
        <w:rPr>
          <w:spacing w:val="-17"/>
          <w:w w:val="105"/>
        </w:rPr>
        <w:t xml:space="preserve"> </w:t>
      </w:r>
      <w:r>
        <w:rPr>
          <w:w w:val="105"/>
        </w:rPr>
        <w:t>intracerebral</w:t>
      </w:r>
      <w:r>
        <w:rPr>
          <w:spacing w:val="-18"/>
          <w:w w:val="105"/>
        </w:rPr>
        <w:t xml:space="preserve"> </w:t>
      </w:r>
      <w:r>
        <w:rPr>
          <w:w w:val="105"/>
        </w:rPr>
        <w:t>or</w:t>
      </w:r>
      <w:r>
        <w:rPr>
          <w:spacing w:val="-17"/>
          <w:w w:val="105"/>
        </w:rPr>
        <w:t xml:space="preserve"> </w:t>
      </w:r>
      <w:r>
        <w:rPr>
          <w:w w:val="105"/>
        </w:rPr>
        <w:t>subarachnoid</w:t>
      </w:r>
      <w:r>
        <w:rPr>
          <w:spacing w:val="-17"/>
          <w:w w:val="105"/>
        </w:rPr>
        <w:t xml:space="preserve"> </w:t>
      </w:r>
      <w:r>
        <w:rPr>
          <w:spacing w:val="1"/>
          <w:w w:val="105"/>
        </w:rPr>
        <w:t>hemorrhage.</w:t>
      </w:r>
    </w:p>
    <w:p w14:paraId="6D165418" w14:textId="77777777" w:rsidR="00AB77C0" w:rsidRDefault="00AB77C0">
      <w:pPr>
        <w:spacing w:before="6"/>
        <w:rPr>
          <w:rFonts w:ascii="Arial" w:eastAsia="Arial" w:hAnsi="Arial" w:cs="Arial"/>
          <w:sz w:val="17"/>
          <w:szCs w:val="17"/>
        </w:rPr>
      </w:pPr>
    </w:p>
    <w:p w14:paraId="0CA518BB" w14:textId="77777777" w:rsidR="00AB77C0" w:rsidRDefault="009E6434">
      <w:pPr>
        <w:pStyle w:val="BodyText"/>
        <w:spacing w:line="250" w:lineRule="auto"/>
        <w:ind w:right="311"/>
      </w:pPr>
      <w:r>
        <w:rPr>
          <w:w w:val="105"/>
        </w:rPr>
        <w:t>The</w:t>
      </w:r>
      <w:r>
        <w:rPr>
          <w:spacing w:val="-9"/>
          <w:w w:val="105"/>
        </w:rPr>
        <w:t xml:space="preserve"> </w:t>
      </w:r>
      <w:r>
        <w:rPr>
          <w:w w:val="105"/>
        </w:rPr>
        <w:t>length</w:t>
      </w:r>
      <w:r>
        <w:rPr>
          <w:spacing w:val="-8"/>
          <w:w w:val="105"/>
        </w:rPr>
        <w:t xml:space="preserve"> </w:t>
      </w:r>
      <w:r>
        <w:rPr>
          <w:w w:val="105"/>
        </w:rPr>
        <w:t>of</w:t>
      </w:r>
      <w:r>
        <w:rPr>
          <w:spacing w:val="-9"/>
          <w:w w:val="105"/>
        </w:rPr>
        <w:t xml:space="preserve"> </w:t>
      </w:r>
      <w:r>
        <w:rPr>
          <w:w w:val="105"/>
        </w:rPr>
        <w:t>time</w:t>
      </w:r>
      <w:r>
        <w:rPr>
          <w:spacing w:val="-9"/>
          <w:w w:val="105"/>
        </w:rPr>
        <w:t xml:space="preserve"> </w:t>
      </w:r>
      <w:r>
        <w:rPr>
          <w:w w:val="105"/>
        </w:rPr>
        <w:t>an</w:t>
      </w:r>
      <w:r>
        <w:rPr>
          <w:spacing w:val="-8"/>
          <w:w w:val="105"/>
        </w:rPr>
        <w:t xml:space="preserve"> </w:t>
      </w:r>
      <w:r>
        <w:rPr>
          <w:w w:val="105"/>
        </w:rPr>
        <w:t>individual</w:t>
      </w:r>
      <w:r>
        <w:rPr>
          <w:spacing w:val="-9"/>
          <w:w w:val="105"/>
        </w:rPr>
        <w:t xml:space="preserve"> </w:t>
      </w:r>
      <w:r>
        <w:rPr>
          <w:w w:val="105"/>
        </w:rPr>
        <w:t>is</w:t>
      </w:r>
      <w:r>
        <w:rPr>
          <w:spacing w:val="-9"/>
          <w:w w:val="105"/>
        </w:rPr>
        <w:t xml:space="preserve"> </w:t>
      </w:r>
      <w:r>
        <w:rPr>
          <w:w w:val="105"/>
        </w:rPr>
        <w:t>seizure</w:t>
      </w:r>
      <w:r>
        <w:rPr>
          <w:spacing w:val="-8"/>
          <w:w w:val="105"/>
        </w:rPr>
        <w:t xml:space="preserve"> </w:t>
      </w:r>
      <w:r>
        <w:rPr>
          <w:w w:val="105"/>
        </w:rPr>
        <w:t>free</w:t>
      </w:r>
      <w:r>
        <w:rPr>
          <w:spacing w:val="-8"/>
          <w:w w:val="105"/>
        </w:rPr>
        <w:t xml:space="preserve"> </w:t>
      </w:r>
      <w:r>
        <w:rPr>
          <w:w w:val="105"/>
        </w:rPr>
        <w:t>and</w:t>
      </w:r>
      <w:r>
        <w:rPr>
          <w:spacing w:val="-9"/>
          <w:w w:val="105"/>
        </w:rPr>
        <w:t xml:space="preserve"> </w:t>
      </w:r>
      <w:r>
        <w:rPr>
          <w:w w:val="105"/>
        </w:rPr>
        <w:t>off</w:t>
      </w:r>
      <w:r>
        <w:rPr>
          <w:spacing w:val="-9"/>
          <w:w w:val="105"/>
        </w:rPr>
        <w:t xml:space="preserve"> </w:t>
      </w:r>
      <w:r>
        <w:rPr>
          <w:w w:val="105"/>
        </w:rPr>
        <w:t>anticonvulsant</w:t>
      </w:r>
      <w:r>
        <w:rPr>
          <w:spacing w:val="-9"/>
          <w:w w:val="105"/>
        </w:rPr>
        <w:t xml:space="preserve"> </w:t>
      </w:r>
      <w:r>
        <w:rPr>
          <w:w w:val="105"/>
        </w:rPr>
        <w:t>medication</w:t>
      </w:r>
      <w:r>
        <w:rPr>
          <w:spacing w:val="-9"/>
          <w:w w:val="105"/>
        </w:rPr>
        <w:t xml:space="preserve"> </w:t>
      </w:r>
      <w:r>
        <w:rPr>
          <w:w w:val="105"/>
        </w:rPr>
        <w:t>is</w:t>
      </w:r>
      <w:r>
        <w:rPr>
          <w:spacing w:val="-8"/>
          <w:w w:val="105"/>
        </w:rPr>
        <w:t xml:space="preserve"> </w:t>
      </w:r>
      <w:r>
        <w:rPr>
          <w:w w:val="105"/>
        </w:rPr>
        <w:t>considered</w:t>
      </w:r>
      <w:r>
        <w:rPr>
          <w:spacing w:val="-4"/>
          <w:w w:val="105"/>
        </w:rPr>
        <w:t xml:space="preserve"> </w:t>
      </w:r>
      <w:r>
        <w:rPr>
          <w:w w:val="105"/>
        </w:rPr>
        <w:t>the</w:t>
      </w:r>
      <w:r>
        <w:rPr>
          <w:spacing w:val="-9"/>
          <w:w w:val="105"/>
        </w:rPr>
        <w:t xml:space="preserve"> </w:t>
      </w:r>
      <w:r>
        <w:rPr>
          <w:w w:val="105"/>
        </w:rPr>
        <w:t>best</w:t>
      </w:r>
      <w:r>
        <w:rPr>
          <w:spacing w:val="108"/>
          <w:w w:val="103"/>
        </w:rPr>
        <w:t xml:space="preserve"> </w:t>
      </w:r>
      <w:r>
        <w:rPr>
          <w:w w:val="105"/>
        </w:rPr>
        <w:t>predictor</w:t>
      </w:r>
      <w:r>
        <w:rPr>
          <w:spacing w:val="-11"/>
          <w:w w:val="105"/>
        </w:rPr>
        <w:t xml:space="preserve"> </w:t>
      </w:r>
      <w:r>
        <w:rPr>
          <w:w w:val="105"/>
        </w:rPr>
        <w:t>of</w:t>
      </w:r>
      <w:r>
        <w:rPr>
          <w:spacing w:val="-10"/>
          <w:w w:val="105"/>
        </w:rPr>
        <w:t xml:space="preserve"> </w:t>
      </w:r>
      <w:r>
        <w:rPr>
          <w:w w:val="105"/>
        </w:rPr>
        <w:t>future</w:t>
      </w:r>
      <w:r>
        <w:rPr>
          <w:spacing w:val="-10"/>
          <w:w w:val="105"/>
        </w:rPr>
        <w:t xml:space="preserve"> </w:t>
      </w:r>
      <w:r>
        <w:rPr>
          <w:w w:val="105"/>
        </w:rPr>
        <w:t>risk</w:t>
      </w:r>
      <w:r>
        <w:rPr>
          <w:spacing w:val="-10"/>
          <w:w w:val="105"/>
        </w:rPr>
        <w:t xml:space="preserve"> </w:t>
      </w:r>
      <w:r>
        <w:rPr>
          <w:w w:val="105"/>
        </w:rPr>
        <w:t>for</w:t>
      </w:r>
      <w:r>
        <w:rPr>
          <w:spacing w:val="-10"/>
          <w:w w:val="105"/>
        </w:rPr>
        <w:t xml:space="preserve"> </w:t>
      </w:r>
      <w:r>
        <w:rPr>
          <w:w w:val="105"/>
        </w:rPr>
        <w:t>seizures.</w:t>
      </w:r>
      <w:r>
        <w:rPr>
          <w:spacing w:val="-11"/>
          <w:w w:val="105"/>
        </w:rPr>
        <w:t xml:space="preserve"> </w:t>
      </w:r>
      <w:r>
        <w:rPr>
          <w:w w:val="105"/>
        </w:rPr>
        <w:t>Therefore,</w:t>
      </w:r>
      <w:r>
        <w:rPr>
          <w:spacing w:val="-10"/>
          <w:w w:val="105"/>
        </w:rPr>
        <w:t xml:space="preserve"> </w:t>
      </w:r>
      <w:r>
        <w:rPr>
          <w:w w:val="105"/>
        </w:rPr>
        <w:t>according</w:t>
      </w:r>
      <w:r>
        <w:rPr>
          <w:spacing w:val="-10"/>
          <w:w w:val="105"/>
        </w:rPr>
        <w:t xml:space="preserve"> </w:t>
      </w:r>
      <w:r>
        <w:rPr>
          <w:w w:val="105"/>
        </w:rPr>
        <w:t>to</w:t>
      </w:r>
      <w:r>
        <w:rPr>
          <w:spacing w:val="-9"/>
          <w:w w:val="105"/>
        </w:rPr>
        <w:t xml:space="preserve"> </w:t>
      </w:r>
      <w:r>
        <w:rPr>
          <w:w w:val="105"/>
        </w:rPr>
        <w:t>medical</w:t>
      </w:r>
      <w:r>
        <w:rPr>
          <w:spacing w:val="-11"/>
          <w:w w:val="105"/>
        </w:rPr>
        <w:t xml:space="preserve"> </w:t>
      </w:r>
      <w:r>
        <w:rPr>
          <w:w w:val="105"/>
        </w:rPr>
        <w:t>guidelines,</w:t>
      </w:r>
      <w:r>
        <w:rPr>
          <w:spacing w:val="-10"/>
          <w:w w:val="105"/>
        </w:rPr>
        <w:t xml:space="preserve"> </w:t>
      </w:r>
      <w:r>
        <w:rPr>
          <w:w w:val="105"/>
        </w:rPr>
        <w:t>for</w:t>
      </w:r>
      <w:r>
        <w:rPr>
          <w:spacing w:val="-11"/>
          <w:w w:val="105"/>
        </w:rPr>
        <w:t xml:space="preserve"> </w:t>
      </w:r>
      <w:r>
        <w:rPr>
          <w:w w:val="105"/>
        </w:rPr>
        <w:t>the</w:t>
      </w:r>
      <w:r>
        <w:rPr>
          <w:spacing w:val="-9"/>
          <w:w w:val="105"/>
        </w:rPr>
        <w:t xml:space="preserve"> </w:t>
      </w:r>
      <w:r>
        <w:rPr>
          <w:w w:val="105"/>
        </w:rPr>
        <w:t>entire</w:t>
      </w:r>
      <w:r>
        <w:rPr>
          <w:spacing w:val="-10"/>
          <w:w w:val="105"/>
        </w:rPr>
        <w:t xml:space="preserve"> </w:t>
      </w:r>
      <w:r>
        <w:rPr>
          <w:w w:val="105"/>
        </w:rPr>
        <w:t>waiting</w:t>
      </w:r>
      <w:r>
        <w:rPr>
          <w:spacing w:val="119"/>
          <w:w w:val="103"/>
        </w:rPr>
        <w:t xml:space="preserve"> </w:t>
      </w:r>
      <w:r>
        <w:rPr>
          <w:w w:val="105"/>
        </w:rPr>
        <w:t>period</w:t>
      </w:r>
      <w:r>
        <w:rPr>
          <w:spacing w:val="-10"/>
          <w:w w:val="105"/>
        </w:rPr>
        <w:t xml:space="preserve"> </w:t>
      </w:r>
      <w:r>
        <w:rPr>
          <w:w w:val="105"/>
        </w:rPr>
        <w:t>before</w:t>
      </w:r>
      <w:r>
        <w:rPr>
          <w:spacing w:val="-10"/>
          <w:w w:val="105"/>
        </w:rPr>
        <w:t xml:space="preserve"> </w:t>
      </w:r>
      <w:r>
        <w:rPr>
          <w:w w:val="105"/>
        </w:rPr>
        <w:t>being</w:t>
      </w:r>
      <w:r>
        <w:rPr>
          <w:spacing w:val="-10"/>
          <w:w w:val="105"/>
        </w:rPr>
        <w:t xml:space="preserve"> </w:t>
      </w:r>
      <w:r>
        <w:rPr>
          <w:w w:val="105"/>
        </w:rPr>
        <w:t>considered</w:t>
      </w:r>
      <w:r>
        <w:rPr>
          <w:spacing w:val="-10"/>
          <w:w w:val="105"/>
        </w:rPr>
        <w:t xml:space="preserve"> </w:t>
      </w:r>
      <w:r>
        <w:rPr>
          <w:w w:val="105"/>
        </w:rPr>
        <w:t>for</w:t>
      </w:r>
      <w:r>
        <w:rPr>
          <w:spacing w:val="-11"/>
          <w:w w:val="105"/>
        </w:rPr>
        <w:t xml:space="preserve"> </w:t>
      </w:r>
      <w:r>
        <w:rPr>
          <w:w w:val="105"/>
        </w:rPr>
        <w:t>certification,</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w w:val="105"/>
        </w:rPr>
        <w:t>should</w:t>
      </w:r>
      <w:r>
        <w:rPr>
          <w:spacing w:val="-10"/>
          <w:w w:val="105"/>
        </w:rPr>
        <w:t xml:space="preserve"> </w:t>
      </w:r>
      <w:r>
        <w:rPr>
          <w:w w:val="105"/>
        </w:rPr>
        <w:t>be</w:t>
      </w:r>
      <w:r>
        <w:rPr>
          <w:spacing w:val="-9"/>
          <w:w w:val="105"/>
        </w:rPr>
        <w:t xml:space="preserve"> </w:t>
      </w:r>
      <w:r>
        <w:rPr>
          <w:w w:val="105"/>
        </w:rPr>
        <w:t>both:</w:t>
      </w:r>
    </w:p>
    <w:p w14:paraId="34B262B9" w14:textId="77777777" w:rsidR="00AB77C0" w:rsidRDefault="00AB77C0">
      <w:pPr>
        <w:spacing w:before="10"/>
        <w:rPr>
          <w:rFonts w:ascii="Arial" w:eastAsia="Arial" w:hAnsi="Arial" w:cs="Arial"/>
          <w:sz w:val="17"/>
          <w:szCs w:val="17"/>
        </w:rPr>
      </w:pPr>
    </w:p>
    <w:p w14:paraId="3A82342A" w14:textId="77777777" w:rsidR="00AB77C0" w:rsidRDefault="009E6434">
      <w:pPr>
        <w:pStyle w:val="BodyText"/>
        <w:numPr>
          <w:ilvl w:val="0"/>
          <w:numId w:val="2"/>
        </w:numPr>
        <w:tabs>
          <w:tab w:val="left" w:pos="840"/>
        </w:tabs>
        <w:ind w:left="839"/>
      </w:pPr>
      <w:r>
        <w:rPr>
          <w:w w:val="105"/>
        </w:rPr>
        <w:t>Seizure</w:t>
      </w:r>
      <w:r>
        <w:rPr>
          <w:spacing w:val="-20"/>
          <w:w w:val="105"/>
        </w:rPr>
        <w:t xml:space="preserve"> </w:t>
      </w:r>
      <w:r>
        <w:rPr>
          <w:w w:val="105"/>
        </w:rPr>
        <w:t>free.</w:t>
      </w:r>
    </w:p>
    <w:p w14:paraId="30180ABF" w14:textId="77777777" w:rsidR="00AB77C0" w:rsidRDefault="009E6434">
      <w:pPr>
        <w:pStyle w:val="BodyText"/>
        <w:numPr>
          <w:ilvl w:val="0"/>
          <w:numId w:val="2"/>
        </w:numPr>
        <w:tabs>
          <w:tab w:val="left" w:pos="840"/>
        </w:tabs>
        <w:spacing w:before="132"/>
        <w:ind w:left="839"/>
      </w:pPr>
      <w:r>
        <w:rPr>
          <w:w w:val="105"/>
        </w:rPr>
        <w:t>Off</w:t>
      </w:r>
      <w:r>
        <w:rPr>
          <w:spacing w:val="-14"/>
          <w:w w:val="105"/>
        </w:rPr>
        <w:t xml:space="preserve"> </w:t>
      </w:r>
      <w:r>
        <w:rPr>
          <w:w w:val="105"/>
        </w:rPr>
        <w:t>anticonvulsant</w:t>
      </w:r>
      <w:r>
        <w:rPr>
          <w:spacing w:val="-14"/>
          <w:w w:val="105"/>
        </w:rPr>
        <w:t xml:space="preserve"> </w:t>
      </w:r>
      <w:r>
        <w:rPr>
          <w:w w:val="105"/>
        </w:rPr>
        <w:t>medication</w:t>
      </w:r>
      <w:r>
        <w:rPr>
          <w:spacing w:val="-13"/>
          <w:w w:val="105"/>
        </w:rPr>
        <w:t xml:space="preserve"> </w:t>
      </w:r>
      <w:r>
        <w:rPr>
          <w:w w:val="105"/>
        </w:rPr>
        <w:t>prescribed</w:t>
      </w:r>
      <w:r>
        <w:rPr>
          <w:spacing w:val="-13"/>
          <w:w w:val="105"/>
        </w:rPr>
        <w:t xml:space="preserve"> </w:t>
      </w:r>
      <w:r>
        <w:rPr>
          <w:w w:val="105"/>
        </w:rPr>
        <w:t>for</w:t>
      </w:r>
      <w:r>
        <w:rPr>
          <w:spacing w:val="-14"/>
          <w:w w:val="105"/>
        </w:rPr>
        <w:t xml:space="preserve"> </w:t>
      </w:r>
      <w:r>
        <w:rPr>
          <w:w w:val="105"/>
        </w:rPr>
        <w:t>control</w:t>
      </w:r>
      <w:r>
        <w:rPr>
          <w:spacing w:val="-14"/>
          <w:w w:val="105"/>
        </w:rPr>
        <w:t xml:space="preserve"> </w:t>
      </w:r>
      <w:r>
        <w:rPr>
          <w:w w:val="105"/>
        </w:rPr>
        <w:t>of</w:t>
      </w:r>
      <w:r>
        <w:rPr>
          <w:spacing w:val="-14"/>
          <w:w w:val="105"/>
        </w:rPr>
        <w:t xml:space="preserve"> </w:t>
      </w:r>
      <w:r>
        <w:rPr>
          <w:w w:val="105"/>
        </w:rPr>
        <w:t>seizures.</w:t>
      </w:r>
    </w:p>
    <w:p w14:paraId="256112E9" w14:textId="77777777" w:rsidR="00AB77C0" w:rsidRDefault="009E6434">
      <w:pPr>
        <w:pStyle w:val="BodyText"/>
        <w:spacing w:before="125" w:line="253" w:lineRule="auto"/>
        <w:ind w:right="241"/>
      </w:pPr>
      <w:r>
        <w:rPr>
          <w:w w:val="105"/>
        </w:rPr>
        <w:t>For</w:t>
      </w:r>
      <w:r>
        <w:rPr>
          <w:spacing w:val="-11"/>
          <w:w w:val="105"/>
        </w:rPr>
        <w:t xml:space="preserve"> </w:t>
      </w:r>
      <w:r>
        <w:rPr>
          <w:w w:val="105"/>
        </w:rPr>
        <w:t>those</w:t>
      </w:r>
      <w:r>
        <w:rPr>
          <w:spacing w:val="-10"/>
          <w:w w:val="105"/>
        </w:rPr>
        <w:t xml:space="preserve"> </w:t>
      </w:r>
      <w:r>
        <w:rPr>
          <w:w w:val="105"/>
        </w:rPr>
        <w:t>individuals</w:t>
      </w:r>
      <w:r>
        <w:rPr>
          <w:spacing w:val="-10"/>
          <w:w w:val="105"/>
        </w:rPr>
        <w:t xml:space="preserve"> </w:t>
      </w:r>
      <w:r>
        <w:rPr>
          <w:spacing w:val="1"/>
          <w:w w:val="105"/>
        </w:rPr>
        <w:t>who</w:t>
      </w:r>
      <w:r>
        <w:rPr>
          <w:spacing w:val="-10"/>
          <w:w w:val="105"/>
        </w:rPr>
        <w:t xml:space="preserve"> </w:t>
      </w:r>
      <w:r>
        <w:rPr>
          <w:w w:val="105"/>
        </w:rPr>
        <w:t>survive</w:t>
      </w:r>
      <w:r>
        <w:rPr>
          <w:spacing w:val="-10"/>
          <w:w w:val="105"/>
        </w:rPr>
        <w:t xml:space="preserve"> </w:t>
      </w:r>
      <w:r>
        <w:rPr>
          <w:w w:val="105"/>
        </w:rPr>
        <w:t>severe</w:t>
      </w:r>
      <w:r>
        <w:rPr>
          <w:spacing w:val="-10"/>
          <w:w w:val="105"/>
        </w:rPr>
        <w:t xml:space="preserve"> </w:t>
      </w:r>
      <w:r>
        <w:rPr>
          <w:w w:val="105"/>
        </w:rPr>
        <w:t>head</w:t>
      </w:r>
      <w:r>
        <w:rPr>
          <w:spacing w:val="-10"/>
          <w:w w:val="105"/>
        </w:rPr>
        <w:t xml:space="preserve"> </w:t>
      </w:r>
      <w:r>
        <w:rPr>
          <w:w w:val="105"/>
        </w:rPr>
        <w:t>injury,</w:t>
      </w:r>
      <w:r>
        <w:rPr>
          <w:spacing w:val="-11"/>
          <w:w w:val="105"/>
        </w:rPr>
        <w:t xml:space="preserve"> </w:t>
      </w:r>
      <w:r>
        <w:rPr>
          <w:w w:val="105"/>
        </w:rPr>
        <w:t>the</w:t>
      </w:r>
      <w:r>
        <w:rPr>
          <w:spacing w:val="-10"/>
          <w:w w:val="105"/>
        </w:rPr>
        <w:t xml:space="preserve"> </w:t>
      </w:r>
      <w:r>
        <w:rPr>
          <w:w w:val="105"/>
        </w:rPr>
        <w:t>risk</w:t>
      </w:r>
      <w:r>
        <w:rPr>
          <w:spacing w:val="-10"/>
          <w:w w:val="105"/>
        </w:rPr>
        <w:t xml:space="preserve"> </w:t>
      </w:r>
      <w:r>
        <w:rPr>
          <w:w w:val="105"/>
        </w:rPr>
        <w:t>for</w:t>
      </w:r>
      <w:r>
        <w:rPr>
          <w:spacing w:val="-11"/>
          <w:w w:val="105"/>
        </w:rPr>
        <w:t xml:space="preserve"> </w:t>
      </w:r>
      <w:r>
        <w:rPr>
          <w:w w:val="105"/>
        </w:rPr>
        <w:t>developing</w:t>
      </w:r>
      <w:r>
        <w:rPr>
          <w:spacing w:val="-9"/>
          <w:w w:val="105"/>
        </w:rPr>
        <w:t xml:space="preserve"> </w:t>
      </w:r>
      <w:r>
        <w:rPr>
          <w:w w:val="105"/>
        </w:rPr>
        <w:t>unprovoked</w:t>
      </w:r>
      <w:r>
        <w:rPr>
          <w:spacing w:val="-10"/>
          <w:w w:val="105"/>
        </w:rPr>
        <w:t xml:space="preserve"> </w:t>
      </w:r>
      <w:r>
        <w:rPr>
          <w:w w:val="105"/>
        </w:rPr>
        <w:t>seizures</w:t>
      </w:r>
      <w:r>
        <w:rPr>
          <w:spacing w:val="-10"/>
          <w:w w:val="105"/>
        </w:rPr>
        <w:t xml:space="preserve"> </w:t>
      </w:r>
      <w:r>
        <w:rPr>
          <w:w w:val="105"/>
        </w:rPr>
        <w:t>does</w:t>
      </w:r>
      <w:r>
        <w:rPr>
          <w:w w:val="103"/>
        </w:rPr>
        <w:t xml:space="preserve"> </w:t>
      </w:r>
      <w:r>
        <w:rPr>
          <w:spacing w:val="114"/>
          <w:w w:val="103"/>
        </w:rPr>
        <w:t xml:space="preserve"> </w:t>
      </w:r>
      <w:r>
        <w:rPr>
          <w:w w:val="105"/>
        </w:rPr>
        <w:t>not</w:t>
      </w:r>
      <w:r>
        <w:rPr>
          <w:spacing w:val="-11"/>
          <w:w w:val="105"/>
        </w:rPr>
        <w:t xml:space="preserve"> </w:t>
      </w:r>
      <w:r>
        <w:rPr>
          <w:w w:val="105"/>
        </w:rPr>
        <w:t>decrease</w:t>
      </w:r>
      <w:r>
        <w:rPr>
          <w:spacing w:val="-9"/>
          <w:w w:val="105"/>
        </w:rPr>
        <w:t xml:space="preserve"> </w:t>
      </w:r>
      <w:r>
        <w:rPr>
          <w:w w:val="105"/>
        </w:rPr>
        <w:t>significantly</w:t>
      </w:r>
      <w:r>
        <w:rPr>
          <w:spacing w:val="-10"/>
          <w:w w:val="105"/>
        </w:rPr>
        <w:t xml:space="preserve"> </w:t>
      </w:r>
      <w:r>
        <w:rPr>
          <w:w w:val="105"/>
        </w:rPr>
        <w:t>over</w:t>
      </w:r>
      <w:r>
        <w:rPr>
          <w:spacing w:val="-10"/>
          <w:w w:val="105"/>
        </w:rPr>
        <w:t xml:space="preserve"> </w:t>
      </w:r>
      <w:r>
        <w:rPr>
          <w:w w:val="105"/>
        </w:rPr>
        <w:t>time.</w:t>
      </w:r>
      <w:r>
        <w:rPr>
          <w:spacing w:val="-10"/>
          <w:w w:val="105"/>
        </w:rPr>
        <w:t xml:space="preserve"> </w:t>
      </w:r>
      <w:r>
        <w:rPr>
          <w:spacing w:val="1"/>
          <w:w w:val="105"/>
        </w:rPr>
        <w:t>Based</w:t>
      </w:r>
      <w:r>
        <w:rPr>
          <w:spacing w:val="-10"/>
          <w:w w:val="105"/>
        </w:rPr>
        <w:t xml:space="preserve"> </w:t>
      </w:r>
      <w:r>
        <w:rPr>
          <w:w w:val="105"/>
        </w:rPr>
        <w:t>upon</w:t>
      </w:r>
      <w:r>
        <w:rPr>
          <w:spacing w:val="-9"/>
          <w:w w:val="105"/>
        </w:rPr>
        <w:t xml:space="preserve"> </w:t>
      </w:r>
      <w:r>
        <w:rPr>
          <w:w w:val="105"/>
        </w:rPr>
        <w:t>the</w:t>
      </w:r>
      <w:r>
        <w:rPr>
          <w:spacing w:val="-10"/>
          <w:w w:val="105"/>
        </w:rPr>
        <w:t xml:space="preserve"> </w:t>
      </w:r>
      <w:r>
        <w:rPr>
          <w:w w:val="105"/>
        </w:rPr>
        <w:t>risk</w:t>
      </w:r>
      <w:r>
        <w:rPr>
          <w:spacing w:val="-9"/>
          <w:w w:val="105"/>
        </w:rPr>
        <w:t xml:space="preserve"> </w:t>
      </w:r>
      <w:r>
        <w:rPr>
          <w:w w:val="105"/>
        </w:rPr>
        <w:t>for</w:t>
      </w:r>
      <w:r>
        <w:rPr>
          <w:spacing w:val="-10"/>
          <w:w w:val="105"/>
        </w:rPr>
        <w:t xml:space="preserve"> </w:t>
      </w:r>
      <w:r>
        <w:rPr>
          <w:w w:val="105"/>
        </w:rPr>
        <w:t>unprovoked</w:t>
      </w:r>
      <w:r>
        <w:rPr>
          <w:spacing w:val="-10"/>
          <w:w w:val="105"/>
        </w:rPr>
        <w:t xml:space="preserve"> </w:t>
      </w:r>
      <w:r>
        <w:rPr>
          <w:w w:val="105"/>
        </w:rPr>
        <w:t>seizures</w:t>
      </w:r>
      <w:r>
        <w:rPr>
          <w:spacing w:val="-9"/>
          <w:w w:val="105"/>
        </w:rPr>
        <w:t xml:space="preserve"> </w:t>
      </w:r>
      <w:r>
        <w:rPr>
          <w:w w:val="105"/>
        </w:rPr>
        <w:t>alone,</w:t>
      </w:r>
      <w:r>
        <w:rPr>
          <w:spacing w:val="-11"/>
          <w:w w:val="105"/>
        </w:rPr>
        <w:t xml:space="preserve"> </w:t>
      </w:r>
      <w:r>
        <w:rPr>
          <w:w w:val="105"/>
        </w:rPr>
        <w:t>the</w:t>
      </w:r>
      <w:r>
        <w:rPr>
          <w:spacing w:val="-9"/>
          <w:w w:val="105"/>
        </w:rPr>
        <w:t xml:space="preserve"> </w:t>
      </w:r>
      <w:r>
        <w:rPr>
          <w:w w:val="105"/>
        </w:rPr>
        <w:t>driver</w:t>
      </w:r>
      <w:r>
        <w:rPr>
          <w:spacing w:val="-10"/>
          <w:w w:val="105"/>
        </w:rPr>
        <w:t xml:space="preserve"> </w:t>
      </w:r>
      <w:r>
        <w:rPr>
          <w:w w:val="105"/>
        </w:rPr>
        <w:t>should</w:t>
      </w:r>
      <w:r>
        <w:rPr>
          <w:spacing w:val="112"/>
          <w:w w:val="103"/>
        </w:rPr>
        <w:t xml:space="preserve"> </w:t>
      </w:r>
      <w:r>
        <w:rPr>
          <w:w w:val="105"/>
        </w:rPr>
        <w:t>not</w:t>
      </w:r>
      <w:r>
        <w:rPr>
          <w:spacing w:val="-13"/>
          <w:w w:val="105"/>
        </w:rPr>
        <w:t xml:space="preserve"> </w:t>
      </w:r>
      <w:r>
        <w:rPr>
          <w:w w:val="105"/>
        </w:rPr>
        <w:t>be</w:t>
      </w:r>
      <w:r>
        <w:rPr>
          <w:spacing w:val="-12"/>
          <w:w w:val="105"/>
        </w:rPr>
        <w:t xml:space="preserve"> </w:t>
      </w:r>
      <w:r>
        <w:rPr>
          <w:w w:val="105"/>
        </w:rPr>
        <w:t>considered</w:t>
      </w:r>
      <w:r>
        <w:rPr>
          <w:spacing w:val="-12"/>
          <w:w w:val="105"/>
        </w:rPr>
        <w:t xml:space="preserve"> </w:t>
      </w:r>
      <w:r>
        <w:rPr>
          <w:w w:val="105"/>
        </w:rPr>
        <w:t>for</w:t>
      </w:r>
      <w:r>
        <w:rPr>
          <w:spacing w:val="-13"/>
          <w:w w:val="105"/>
        </w:rPr>
        <w:t xml:space="preserve"> </w:t>
      </w:r>
      <w:r>
        <w:rPr>
          <w:w w:val="105"/>
        </w:rPr>
        <w:t>certification.</w:t>
      </w:r>
    </w:p>
    <w:p w14:paraId="181F401A" w14:textId="77777777" w:rsidR="00AB77C0" w:rsidRDefault="00AB77C0">
      <w:pPr>
        <w:spacing w:before="7"/>
        <w:rPr>
          <w:rFonts w:ascii="Arial" w:eastAsia="Arial" w:hAnsi="Arial" w:cs="Arial"/>
          <w:sz w:val="24"/>
          <w:szCs w:val="24"/>
        </w:rPr>
      </w:pPr>
    </w:p>
    <w:p w14:paraId="3B88E3EB" w14:textId="77777777" w:rsidR="00597471" w:rsidRDefault="00175155">
      <w:pPr>
        <w:spacing w:line="252" w:lineRule="auto"/>
        <w:ind w:left="460" w:right="400"/>
        <w:jc w:val="both"/>
        <w:rPr>
          <w:del w:id="1194" w:author="2017 MRB meeting change" w:date="2018-06-24T15:57:00Z"/>
          <w:i/>
          <w:sz w:val="19"/>
        </w:rPr>
      </w:pPr>
      <w:del w:id="1195" w:author="2017 MRB meeting change" w:date="2018-06-24T15:57:00Z">
        <w:r>
          <w:rPr>
            <w:b/>
            <w:i/>
            <w:w w:val="105"/>
            <w:sz w:val="19"/>
          </w:rPr>
          <w:delText xml:space="preserve">NOTE: </w:delText>
        </w:r>
        <w:r>
          <w:rPr>
            <w:i/>
            <w:w w:val="105"/>
            <w:sz w:val="19"/>
          </w:rPr>
          <w:delText>Su</w:delText>
        </w:r>
        <w:r>
          <w:rPr>
            <w:i/>
            <w:w w:val="105"/>
            <w:sz w:val="19"/>
          </w:rPr>
          <w:delText>rgical procedures involving dural penetration have a risk for subsequent epilepsy similar to that of severe head trauma. Individuals who have undergone such procedures, including those who have had surgery for epilepsy, should not be considered eligible fo</w:delText>
        </w:r>
        <w:r>
          <w:rPr>
            <w:i/>
            <w:w w:val="105"/>
            <w:sz w:val="19"/>
          </w:rPr>
          <w:delText>r certification.</w:delText>
        </w:r>
      </w:del>
    </w:p>
    <w:p w14:paraId="01EAD58E" w14:textId="77777777" w:rsidR="00AB77C0" w:rsidRDefault="00AB77C0">
      <w:pPr>
        <w:spacing w:before="1"/>
        <w:rPr>
          <w:rFonts w:ascii="Arial" w:eastAsia="Arial" w:hAnsi="Arial" w:cs="Arial"/>
          <w:i/>
          <w:sz w:val="24"/>
          <w:szCs w:val="24"/>
        </w:rPr>
      </w:pPr>
    </w:p>
    <w:p w14:paraId="290F4D3A" w14:textId="77777777" w:rsidR="00AB77C0" w:rsidRDefault="009E6434">
      <w:pPr>
        <w:pStyle w:val="Heading5"/>
        <w:rPr>
          <w:b w:val="0"/>
          <w:bCs w:val="0"/>
        </w:rPr>
      </w:pPr>
      <w:r>
        <w:rPr>
          <w:color w:val="4F81BD"/>
        </w:rPr>
        <w:t>Waiting  Period</w:t>
      </w:r>
    </w:p>
    <w:p w14:paraId="4B127D18" w14:textId="77777777" w:rsidR="00AB77C0" w:rsidRDefault="009E6434">
      <w:pPr>
        <w:pStyle w:val="BodyText"/>
        <w:spacing w:before="130"/>
      </w:pPr>
      <w:r>
        <w:rPr>
          <w:w w:val="105"/>
        </w:rPr>
        <w:t>Minimum</w:t>
      </w:r>
      <w:r>
        <w:rPr>
          <w:spacing w:val="-10"/>
          <w:w w:val="105"/>
        </w:rPr>
        <w:t xml:space="preserve"> </w:t>
      </w:r>
      <w:r>
        <w:rPr>
          <w:w w:val="105"/>
        </w:rPr>
        <w:t>—</w:t>
      </w:r>
      <w:r>
        <w:rPr>
          <w:spacing w:val="-9"/>
          <w:w w:val="105"/>
        </w:rPr>
        <w:t xml:space="preserve"> </w:t>
      </w:r>
      <w:r>
        <w:rPr>
          <w:w w:val="105"/>
        </w:rPr>
        <w:t>1</w:t>
      </w:r>
      <w:r>
        <w:rPr>
          <w:spacing w:val="-10"/>
          <w:w w:val="105"/>
        </w:rPr>
        <w:t xml:space="preserve"> </w:t>
      </w:r>
      <w:r>
        <w:rPr>
          <w:w w:val="105"/>
        </w:rPr>
        <w:t>year</w:t>
      </w:r>
      <w:r>
        <w:rPr>
          <w:spacing w:val="-11"/>
          <w:w w:val="105"/>
        </w:rPr>
        <w:t xml:space="preserve"> </w:t>
      </w:r>
      <w:r>
        <w:rPr>
          <w:w w:val="105"/>
        </w:rPr>
        <w:t>seizure</w:t>
      </w:r>
      <w:r>
        <w:rPr>
          <w:spacing w:val="-10"/>
          <w:w w:val="105"/>
        </w:rPr>
        <w:t xml:space="preserve"> </w:t>
      </w:r>
      <w:r>
        <w:rPr>
          <w:w w:val="105"/>
        </w:rPr>
        <w:t>free</w:t>
      </w:r>
      <w:r>
        <w:rPr>
          <w:spacing w:val="-11"/>
          <w:w w:val="105"/>
        </w:rPr>
        <w:t xml:space="preserve"> </w:t>
      </w:r>
      <w:r>
        <w:rPr>
          <w:w w:val="105"/>
        </w:rPr>
        <w:t>and</w:t>
      </w:r>
      <w:r>
        <w:rPr>
          <w:spacing w:val="-10"/>
          <w:w w:val="105"/>
        </w:rPr>
        <w:t xml:space="preserve"> </w:t>
      </w:r>
      <w:r>
        <w:rPr>
          <w:w w:val="105"/>
        </w:rPr>
        <w:t>off</w:t>
      </w:r>
      <w:r>
        <w:rPr>
          <w:spacing w:val="-11"/>
          <w:w w:val="105"/>
        </w:rPr>
        <w:t xml:space="preserve"> </w:t>
      </w:r>
      <w:r>
        <w:rPr>
          <w:w w:val="105"/>
        </w:rPr>
        <w:t>anticonvulsant</w:t>
      </w:r>
      <w:r>
        <w:rPr>
          <w:spacing w:val="-11"/>
          <w:w w:val="105"/>
        </w:rPr>
        <w:t xml:space="preserve"> </w:t>
      </w:r>
      <w:r>
        <w:rPr>
          <w:w w:val="105"/>
        </w:rPr>
        <w:t>medication</w:t>
      </w:r>
      <w:r>
        <w:rPr>
          <w:spacing w:val="-10"/>
          <w:w w:val="105"/>
        </w:rPr>
        <w:t xml:space="preserve"> </w:t>
      </w:r>
      <w:r>
        <w:rPr>
          <w:w w:val="105"/>
        </w:rPr>
        <w:t>following:</w:t>
      </w:r>
    </w:p>
    <w:p w14:paraId="1F55D617" w14:textId="77777777" w:rsidR="00AB77C0" w:rsidRDefault="00AB77C0">
      <w:pPr>
        <w:spacing w:before="8"/>
        <w:rPr>
          <w:rFonts w:ascii="Arial" w:eastAsia="Arial" w:hAnsi="Arial" w:cs="Arial"/>
          <w:sz w:val="18"/>
          <w:szCs w:val="18"/>
        </w:rPr>
      </w:pPr>
    </w:p>
    <w:p w14:paraId="3B02F810" w14:textId="77777777" w:rsidR="00AB77C0" w:rsidRDefault="009E6434">
      <w:pPr>
        <w:pStyle w:val="BodyText"/>
        <w:numPr>
          <w:ilvl w:val="0"/>
          <w:numId w:val="2"/>
        </w:numPr>
        <w:tabs>
          <w:tab w:val="left" w:pos="840"/>
        </w:tabs>
        <w:ind w:left="839"/>
      </w:pPr>
      <w:r>
        <w:rPr>
          <w:w w:val="105"/>
        </w:rPr>
        <w:t>Mild</w:t>
      </w:r>
      <w:r>
        <w:rPr>
          <w:spacing w:val="-12"/>
          <w:w w:val="105"/>
        </w:rPr>
        <w:t xml:space="preserve"> </w:t>
      </w:r>
      <w:r>
        <w:rPr>
          <w:w w:val="105"/>
        </w:rPr>
        <w:t>insult</w:t>
      </w:r>
      <w:r>
        <w:rPr>
          <w:spacing w:val="-12"/>
          <w:w w:val="105"/>
        </w:rPr>
        <w:t xml:space="preserve"> </w:t>
      </w:r>
      <w:r>
        <w:rPr>
          <w:w w:val="105"/>
        </w:rPr>
        <w:t>without</w:t>
      </w:r>
      <w:r>
        <w:rPr>
          <w:spacing w:val="-13"/>
          <w:w w:val="105"/>
        </w:rPr>
        <w:t xml:space="preserve"> </w:t>
      </w:r>
      <w:r>
        <w:rPr>
          <w:w w:val="105"/>
        </w:rPr>
        <w:t>early</w:t>
      </w:r>
      <w:r>
        <w:rPr>
          <w:spacing w:val="-11"/>
          <w:w w:val="105"/>
        </w:rPr>
        <w:t xml:space="preserve"> </w:t>
      </w:r>
      <w:r>
        <w:rPr>
          <w:w w:val="105"/>
        </w:rPr>
        <w:t>seizures.</w:t>
      </w:r>
    </w:p>
    <w:p w14:paraId="7BF35121" w14:textId="77777777" w:rsidR="00AB77C0" w:rsidRDefault="009E6434">
      <w:pPr>
        <w:pStyle w:val="BodyText"/>
        <w:numPr>
          <w:ilvl w:val="0"/>
          <w:numId w:val="2"/>
        </w:numPr>
        <w:tabs>
          <w:tab w:val="left" w:pos="840"/>
        </w:tabs>
        <w:spacing w:before="127"/>
        <w:ind w:left="839"/>
      </w:pPr>
      <w:r>
        <w:rPr>
          <w:w w:val="105"/>
        </w:rPr>
        <w:t>Stroke</w:t>
      </w:r>
      <w:r>
        <w:rPr>
          <w:spacing w:val="-11"/>
          <w:w w:val="105"/>
        </w:rPr>
        <w:t xml:space="preserve"> </w:t>
      </w:r>
      <w:r>
        <w:rPr>
          <w:w w:val="105"/>
        </w:rPr>
        <w:t>without</w:t>
      </w:r>
      <w:r>
        <w:rPr>
          <w:spacing w:val="-12"/>
          <w:w w:val="105"/>
        </w:rPr>
        <w:t xml:space="preserve"> </w:t>
      </w:r>
      <w:r>
        <w:rPr>
          <w:w w:val="105"/>
        </w:rPr>
        <w:t>risk</w:t>
      </w:r>
      <w:r>
        <w:rPr>
          <w:spacing w:val="-11"/>
          <w:w w:val="105"/>
        </w:rPr>
        <w:t xml:space="preserve"> </w:t>
      </w:r>
      <w:r>
        <w:rPr>
          <w:w w:val="105"/>
        </w:rPr>
        <w:t>for</w:t>
      </w:r>
      <w:r>
        <w:rPr>
          <w:spacing w:val="-12"/>
          <w:w w:val="105"/>
        </w:rPr>
        <w:t xml:space="preserve"> </w:t>
      </w:r>
      <w:r>
        <w:rPr>
          <w:w w:val="105"/>
        </w:rPr>
        <w:t>seizures.</w:t>
      </w:r>
    </w:p>
    <w:p w14:paraId="407C5E97" w14:textId="77777777" w:rsidR="00AB77C0" w:rsidRDefault="009E6434">
      <w:pPr>
        <w:pStyle w:val="BodyText"/>
        <w:numPr>
          <w:ilvl w:val="0"/>
          <w:numId w:val="2"/>
        </w:numPr>
        <w:tabs>
          <w:tab w:val="left" w:pos="840"/>
        </w:tabs>
        <w:spacing w:before="132" w:line="374" w:lineRule="auto"/>
        <w:ind w:left="119" w:right="2644" w:firstLine="360"/>
      </w:pPr>
      <w:r>
        <w:rPr>
          <w:w w:val="105"/>
        </w:rPr>
        <w:t>Intracerebral</w:t>
      </w:r>
      <w:r>
        <w:rPr>
          <w:spacing w:val="-15"/>
          <w:w w:val="105"/>
        </w:rPr>
        <w:t xml:space="preserve"> </w:t>
      </w:r>
      <w:r>
        <w:rPr>
          <w:w w:val="105"/>
        </w:rPr>
        <w:t>or</w:t>
      </w:r>
      <w:r>
        <w:rPr>
          <w:spacing w:val="-15"/>
          <w:w w:val="105"/>
        </w:rPr>
        <w:t xml:space="preserve"> </w:t>
      </w:r>
      <w:r>
        <w:rPr>
          <w:w w:val="105"/>
        </w:rPr>
        <w:t>subarachnoid</w:t>
      </w:r>
      <w:r>
        <w:rPr>
          <w:spacing w:val="-14"/>
          <w:w w:val="105"/>
        </w:rPr>
        <w:t xml:space="preserve"> </w:t>
      </w:r>
      <w:r>
        <w:rPr>
          <w:spacing w:val="1"/>
          <w:w w:val="105"/>
        </w:rPr>
        <w:t>hemorrhage</w:t>
      </w:r>
      <w:r>
        <w:rPr>
          <w:spacing w:val="-13"/>
          <w:w w:val="105"/>
        </w:rPr>
        <w:t xml:space="preserve"> </w:t>
      </w:r>
      <w:r>
        <w:rPr>
          <w:w w:val="105"/>
        </w:rPr>
        <w:t>without</w:t>
      </w:r>
      <w:r>
        <w:rPr>
          <w:spacing w:val="-15"/>
          <w:w w:val="105"/>
        </w:rPr>
        <w:t xml:space="preserve"> </w:t>
      </w:r>
      <w:r>
        <w:rPr>
          <w:w w:val="105"/>
        </w:rPr>
        <w:t>risk</w:t>
      </w:r>
      <w:r>
        <w:rPr>
          <w:spacing w:val="-14"/>
          <w:w w:val="105"/>
        </w:rPr>
        <w:t xml:space="preserve"> </w:t>
      </w:r>
      <w:r>
        <w:rPr>
          <w:w w:val="105"/>
        </w:rPr>
        <w:t>for</w:t>
      </w:r>
      <w:r>
        <w:rPr>
          <w:spacing w:val="-15"/>
          <w:w w:val="105"/>
        </w:rPr>
        <w:t xml:space="preserve"> </w:t>
      </w:r>
      <w:r>
        <w:rPr>
          <w:w w:val="105"/>
        </w:rPr>
        <w:t>seizures.</w:t>
      </w:r>
      <w:r>
        <w:rPr>
          <w:spacing w:val="75"/>
          <w:w w:val="103"/>
        </w:rPr>
        <w:t xml:space="preserve"> </w:t>
      </w:r>
      <w:r>
        <w:rPr>
          <w:w w:val="105"/>
        </w:rPr>
        <w:t>Minimum</w:t>
      </w:r>
      <w:r>
        <w:rPr>
          <w:spacing w:val="-10"/>
          <w:w w:val="105"/>
        </w:rPr>
        <w:t xml:space="preserve"> </w:t>
      </w:r>
      <w:r>
        <w:rPr>
          <w:w w:val="105"/>
        </w:rPr>
        <w:t>—</w:t>
      </w:r>
      <w:r>
        <w:rPr>
          <w:spacing w:val="-9"/>
          <w:w w:val="105"/>
        </w:rPr>
        <w:t xml:space="preserve"> </w:t>
      </w:r>
      <w:r>
        <w:rPr>
          <w:w w:val="105"/>
        </w:rPr>
        <w:t>2</w:t>
      </w:r>
      <w:r>
        <w:rPr>
          <w:spacing w:val="-11"/>
          <w:w w:val="105"/>
        </w:rPr>
        <w:t xml:space="preserve"> </w:t>
      </w:r>
      <w:r>
        <w:rPr>
          <w:w w:val="105"/>
        </w:rPr>
        <w:t>years</w:t>
      </w:r>
      <w:r>
        <w:rPr>
          <w:spacing w:val="-10"/>
          <w:w w:val="105"/>
        </w:rPr>
        <w:t xml:space="preserve"> </w:t>
      </w:r>
      <w:r>
        <w:rPr>
          <w:w w:val="105"/>
        </w:rPr>
        <w:t>seizure</w:t>
      </w:r>
      <w:r>
        <w:rPr>
          <w:spacing w:val="-10"/>
          <w:w w:val="105"/>
        </w:rPr>
        <w:t xml:space="preserve"> </w:t>
      </w:r>
      <w:r>
        <w:rPr>
          <w:w w:val="105"/>
        </w:rPr>
        <w:t>free</w:t>
      </w:r>
      <w:r>
        <w:rPr>
          <w:spacing w:val="-11"/>
          <w:w w:val="105"/>
        </w:rPr>
        <w:t xml:space="preserve"> </w:t>
      </w:r>
      <w:r>
        <w:rPr>
          <w:w w:val="105"/>
        </w:rPr>
        <w:t>and</w:t>
      </w:r>
      <w:r>
        <w:rPr>
          <w:spacing w:val="-10"/>
          <w:w w:val="105"/>
        </w:rPr>
        <w:t xml:space="preserve"> </w:t>
      </w:r>
      <w:r>
        <w:rPr>
          <w:w w:val="105"/>
        </w:rPr>
        <w:t>off</w:t>
      </w:r>
      <w:r>
        <w:rPr>
          <w:spacing w:val="-12"/>
          <w:w w:val="105"/>
        </w:rPr>
        <w:t xml:space="preserve"> </w:t>
      </w:r>
      <w:r>
        <w:rPr>
          <w:w w:val="105"/>
        </w:rPr>
        <w:t>anticonvulsant</w:t>
      </w:r>
      <w:r>
        <w:rPr>
          <w:spacing w:val="-11"/>
          <w:w w:val="105"/>
        </w:rPr>
        <w:t xml:space="preserve"> </w:t>
      </w:r>
      <w:r>
        <w:rPr>
          <w:w w:val="105"/>
        </w:rPr>
        <w:t>medication</w:t>
      </w:r>
      <w:r>
        <w:rPr>
          <w:spacing w:val="-10"/>
          <w:w w:val="105"/>
        </w:rPr>
        <w:t xml:space="preserve"> </w:t>
      </w:r>
      <w:r>
        <w:rPr>
          <w:w w:val="105"/>
        </w:rPr>
        <w:t>following:</w:t>
      </w:r>
    </w:p>
    <w:p w14:paraId="7E45AD94" w14:textId="77777777" w:rsidR="00AB77C0" w:rsidRDefault="009E6434">
      <w:pPr>
        <w:pStyle w:val="BodyText"/>
        <w:numPr>
          <w:ilvl w:val="0"/>
          <w:numId w:val="2"/>
        </w:numPr>
        <w:tabs>
          <w:tab w:val="left" w:pos="840"/>
        </w:tabs>
        <w:spacing w:before="91"/>
        <w:ind w:left="839"/>
      </w:pPr>
      <w:r>
        <w:rPr>
          <w:w w:val="105"/>
        </w:rPr>
        <w:t>Moderate</w:t>
      </w:r>
      <w:r>
        <w:rPr>
          <w:spacing w:val="-14"/>
          <w:w w:val="105"/>
        </w:rPr>
        <w:t xml:space="preserve"> </w:t>
      </w:r>
      <w:r>
        <w:rPr>
          <w:w w:val="105"/>
        </w:rPr>
        <w:t>insult</w:t>
      </w:r>
      <w:r>
        <w:rPr>
          <w:spacing w:val="-15"/>
          <w:w w:val="105"/>
        </w:rPr>
        <w:t xml:space="preserve"> </w:t>
      </w:r>
      <w:r>
        <w:rPr>
          <w:w w:val="105"/>
        </w:rPr>
        <w:t>without</w:t>
      </w:r>
      <w:r>
        <w:rPr>
          <w:spacing w:val="-15"/>
          <w:w w:val="105"/>
        </w:rPr>
        <w:t xml:space="preserve"> </w:t>
      </w:r>
      <w:r>
        <w:rPr>
          <w:w w:val="105"/>
        </w:rPr>
        <w:t>early</w:t>
      </w:r>
      <w:r>
        <w:rPr>
          <w:spacing w:val="-13"/>
          <w:w w:val="105"/>
        </w:rPr>
        <w:t xml:space="preserve"> </w:t>
      </w:r>
      <w:r>
        <w:rPr>
          <w:w w:val="105"/>
        </w:rPr>
        <w:t>seizures.</w:t>
      </w:r>
    </w:p>
    <w:p w14:paraId="52210817" w14:textId="77777777" w:rsidR="00AB77C0" w:rsidRDefault="009E6434">
      <w:pPr>
        <w:pStyle w:val="BodyText"/>
        <w:numPr>
          <w:ilvl w:val="0"/>
          <w:numId w:val="2"/>
        </w:numPr>
        <w:tabs>
          <w:tab w:val="left" w:pos="840"/>
        </w:tabs>
        <w:spacing w:before="132"/>
        <w:ind w:left="839"/>
      </w:pPr>
      <w:r>
        <w:rPr>
          <w:w w:val="105"/>
        </w:rPr>
        <w:t>Mild</w:t>
      </w:r>
      <w:r>
        <w:rPr>
          <w:spacing w:val="-11"/>
          <w:w w:val="105"/>
        </w:rPr>
        <w:t xml:space="preserve"> </w:t>
      </w:r>
      <w:r>
        <w:rPr>
          <w:w w:val="105"/>
        </w:rPr>
        <w:t>insult</w:t>
      </w:r>
      <w:r>
        <w:rPr>
          <w:spacing w:val="-11"/>
          <w:w w:val="105"/>
        </w:rPr>
        <w:t xml:space="preserve"> </w:t>
      </w:r>
      <w:r>
        <w:rPr>
          <w:w w:val="105"/>
        </w:rPr>
        <w:t>with</w:t>
      </w:r>
      <w:r>
        <w:rPr>
          <w:spacing w:val="-10"/>
          <w:w w:val="105"/>
        </w:rPr>
        <w:t xml:space="preserve"> </w:t>
      </w:r>
      <w:r>
        <w:rPr>
          <w:w w:val="105"/>
        </w:rPr>
        <w:t>early</w:t>
      </w:r>
      <w:r>
        <w:rPr>
          <w:spacing w:val="-10"/>
          <w:w w:val="105"/>
        </w:rPr>
        <w:t xml:space="preserve"> </w:t>
      </w:r>
      <w:r>
        <w:rPr>
          <w:w w:val="105"/>
        </w:rPr>
        <w:t>seizures.</w:t>
      </w:r>
    </w:p>
    <w:p w14:paraId="584047F9" w14:textId="77777777" w:rsidR="00AB77C0" w:rsidRDefault="009E6434">
      <w:pPr>
        <w:pStyle w:val="BodyText"/>
        <w:spacing w:before="130"/>
        <w:ind w:left="119"/>
      </w:pPr>
      <w:r>
        <w:rPr>
          <w:w w:val="105"/>
        </w:rPr>
        <w:t>Minimum</w:t>
      </w:r>
      <w:r>
        <w:rPr>
          <w:spacing w:val="-10"/>
          <w:w w:val="105"/>
        </w:rPr>
        <w:t xml:space="preserve"> </w:t>
      </w:r>
      <w:r>
        <w:rPr>
          <w:w w:val="105"/>
        </w:rPr>
        <w:t>—</w:t>
      </w:r>
      <w:r>
        <w:rPr>
          <w:spacing w:val="-9"/>
          <w:w w:val="105"/>
        </w:rPr>
        <w:t xml:space="preserve"> </w:t>
      </w:r>
      <w:r>
        <w:rPr>
          <w:w w:val="105"/>
        </w:rPr>
        <w:t>5</w:t>
      </w:r>
      <w:r>
        <w:rPr>
          <w:spacing w:val="-11"/>
          <w:w w:val="105"/>
        </w:rPr>
        <w:t xml:space="preserve"> </w:t>
      </w:r>
      <w:r>
        <w:rPr>
          <w:w w:val="105"/>
        </w:rPr>
        <w:t>years</w:t>
      </w:r>
      <w:r>
        <w:rPr>
          <w:spacing w:val="-10"/>
          <w:w w:val="105"/>
        </w:rPr>
        <w:t xml:space="preserve"> </w:t>
      </w:r>
      <w:r>
        <w:rPr>
          <w:w w:val="105"/>
        </w:rPr>
        <w:t>seizure</w:t>
      </w:r>
      <w:r>
        <w:rPr>
          <w:spacing w:val="-10"/>
          <w:w w:val="105"/>
        </w:rPr>
        <w:t xml:space="preserve"> </w:t>
      </w:r>
      <w:r>
        <w:rPr>
          <w:w w:val="105"/>
        </w:rPr>
        <w:t>free</w:t>
      </w:r>
      <w:r>
        <w:rPr>
          <w:spacing w:val="-11"/>
          <w:w w:val="105"/>
        </w:rPr>
        <w:t xml:space="preserve"> </w:t>
      </w:r>
      <w:r>
        <w:rPr>
          <w:w w:val="105"/>
        </w:rPr>
        <w:t>and</w:t>
      </w:r>
      <w:r>
        <w:rPr>
          <w:spacing w:val="-10"/>
          <w:w w:val="105"/>
        </w:rPr>
        <w:t xml:space="preserve"> </w:t>
      </w:r>
      <w:r>
        <w:rPr>
          <w:w w:val="105"/>
        </w:rPr>
        <w:t>off</w:t>
      </w:r>
      <w:r>
        <w:rPr>
          <w:spacing w:val="-12"/>
          <w:w w:val="105"/>
        </w:rPr>
        <w:t xml:space="preserve"> </w:t>
      </w:r>
      <w:r>
        <w:rPr>
          <w:w w:val="105"/>
        </w:rPr>
        <w:t>anticonvulsant</w:t>
      </w:r>
      <w:r>
        <w:rPr>
          <w:spacing w:val="-11"/>
          <w:w w:val="105"/>
        </w:rPr>
        <w:t xml:space="preserve"> </w:t>
      </w:r>
      <w:r>
        <w:rPr>
          <w:w w:val="105"/>
        </w:rPr>
        <w:t>medication</w:t>
      </w:r>
      <w:r>
        <w:rPr>
          <w:spacing w:val="-10"/>
          <w:w w:val="105"/>
        </w:rPr>
        <w:t xml:space="preserve"> </w:t>
      </w:r>
      <w:r>
        <w:rPr>
          <w:w w:val="105"/>
        </w:rPr>
        <w:t>following:</w:t>
      </w:r>
    </w:p>
    <w:p w14:paraId="351611B2" w14:textId="77777777" w:rsidR="00AB77C0" w:rsidRDefault="00AB77C0">
      <w:pPr>
        <w:spacing w:before="3"/>
        <w:rPr>
          <w:rFonts w:ascii="Arial" w:eastAsia="Arial" w:hAnsi="Arial" w:cs="Arial"/>
          <w:sz w:val="18"/>
          <w:szCs w:val="18"/>
        </w:rPr>
      </w:pPr>
    </w:p>
    <w:p w14:paraId="2AB1A545" w14:textId="77777777" w:rsidR="00AB77C0" w:rsidRDefault="009E6434">
      <w:pPr>
        <w:pStyle w:val="BodyText"/>
        <w:numPr>
          <w:ilvl w:val="0"/>
          <w:numId w:val="2"/>
        </w:numPr>
        <w:tabs>
          <w:tab w:val="left" w:pos="840"/>
        </w:tabs>
        <w:ind w:left="839"/>
      </w:pPr>
      <w:r>
        <w:rPr>
          <w:w w:val="105"/>
        </w:rPr>
        <w:t>Moderate</w:t>
      </w:r>
      <w:r>
        <w:rPr>
          <w:spacing w:val="-13"/>
          <w:w w:val="105"/>
        </w:rPr>
        <w:t xml:space="preserve"> </w:t>
      </w:r>
      <w:r>
        <w:rPr>
          <w:w w:val="105"/>
        </w:rPr>
        <w:t>insult</w:t>
      </w:r>
      <w:r>
        <w:rPr>
          <w:spacing w:val="-13"/>
          <w:w w:val="105"/>
        </w:rPr>
        <w:t xml:space="preserve"> </w:t>
      </w:r>
      <w:r>
        <w:rPr>
          <w:w w:val="105"/>
        </w:rPr>
        <w:t>with</w:t>
      </w:r>
      <w:r>
        <w:rPr>
          <w:spacing w:val="-12"/>
          <w:w w:val="105"/>
        </w:rPr>
        <w:t xml:space="preserve"> </w:t>
      </w:r>
      <w:r>
        <w:rPr>
          <w:w w:val="105"/>
        </w:rPr>
        <w:t>early</w:t>
      </w:r>
      <w:r>
        <w:rPr>
          <w:spacing w:val="-12"/>
          <w:w w:val="105"/>
        </w:rPr>
        <w:t xml:space="preserve"> </w:t>
      </w:r>
      <w:r>
        <w:rPr>
          <w:w w:val="105"/>
        </w:rPr>
        <w:t>seizures.</w:t>
      </w:r>
    </w:p>
    <w:p w14:paraId="7C1E061B" w14:textId="77777777" w:rsidR="00AB77C0" w:rsidRDefault="009E6434">
      <w:pPr>
        <w:pStyle w:val="BodyText"/>
        <w:numPr>
          <w:ilvl w:val="0"/>
          <w:numId w:val="2"/>
        </w:numPr>
        <w:tabs>
          <w:tab w:val="left" w:pos="840"/>
        </w:tabs>
        <w:spacing w:before="132"/>
        <w:ind w:left="840"/>
      </w:pPr>
      <w:r>
        <w:rPr>
          <w:w w:val="105"/>
        </w:rPr>
        <w:t>Stroke</w:t>
      </w:r>
      <w:r>
        <w:rPr>
          <w:spacing w:val="-10"/>
          <w:w w:val="105"/>
        </w:rPr>
        <w:t xml:space="preserve"> </w:t>
      </w:r>
      <w:r>
        <w:rPr>
          <w:w w:val="105"/>
        </w:rPr>
        <w:t>with</w:t>
      </w:r>
      <w:r>
        <w:rPr>
          <w:spacing w:val="-10"/>
          <w:w w:val="105"/>
        </w:rPr>
        <w:t xml:space="preserve"> </w:t>
      </w:r>
      <w:r>
        <w:rPr>
          <w:w w:val="105"/>
        </w:rPr>
        <w:t>risk</w:t>
      </w:r>
      <w:r>
        <w:rPr>
          <w:spacing w:val="-9"/>
          <w:w w:val="105"/>
        </w:rPr>
        <w:t xml:space="preserve"> </w:t>
      </w:r>
      <w:r>
        <w:rPr>
          <w:w w:val="105"/>
        </w:rPr>
        <w:t>for</w:t>
      </w:r>
      <w:r>
        <w:rPr>
          <w:spacing w:val="-10"/>
          <w:w w:val="105"/>
        </w:rPr>
        <w:t xml:space="preserve"> </w:t>
      </w:r>
      <w:r>
        <w:rPr>
          <w:w w:val="105"/>
        </w:rPr>
        <w:t>seizures.</w:t>
      </w:r>
    </w:p>
    <w:p w14:paraId="26DD22EF" w14:textId="77777777" w:rsidR="00AB77C0" w:rsidRDefault="009E6434">
      <w:pPr>
        <w:pStyle w:val="BodyText"/>
        <w:numPr>
          <w:ilvl w:val="0"/>
          <w:numId w:val="2"/>
        </w:numPr>
        <w:tabs>
          <w:tab w:val="left" w:pos="840"/>
        </w:tabs>
        <w:spacing w:before="132"/>
        <w:ind w:left="840"/>
      </w:pPr>
      <w:r>
        <w:rPr>
          <w:w w:val="105"/>
        </w:rPr>
        <w:t>Intracerebral</w:t>
      </w:r>
      <w:r>
        <w:rPr>
          <w:spacing w:val="-14"/>
          <w:w w:val="105"/>
        </w:rPr>
        <w:t xml:space="preserve"> </w:t>
      </w:r>
      <w:r>
        <w:rPr>
          <w:w w:val="105"/>
        </w:rPr>
        <w:t>or</w:t>
      </w:r>
      <w:r>
        <w:rPr>
          <w:spacing w:val="-14"/>
          <w:w w:val="105"/>
        </w:rPr>
        <w:t xml:space="preserve"> </w:t>
      </w:r>
      <w:r>
        <w:rPr>
          <w:w w:val="105"/>
        </w:rPr>
        <w:t>subarachnoid</w:t>
      </w:r>
      <w:r>
        <w:rPr>
          <w:spacing w:val="-13"/>
          <w:w w:val="105"/>
        </w:rPr>
        <w:t xml:space="preserve"> </w:t>
      </w:r>
      <w:r>
        <w:rPr>
          <w:spacing w:val="1"/>
          <w:w w:val="105"/>
        </w:rPr>
        <w:t>hemorrhage</w:t>
      </w:r>
      <w:r>
        <w:rPr>
          <w:spacing w:val="-13"/>
          <w:w w:val="105"/>
        </w:rPr>
        <w:t xml:space="preserve"> </w:t>
      </w:r>
      <w:r>
        <w:rPr>
          <w:w w:val="105"/>
        </w:rPr>
        <w:t>with</w:t>
      </w:r>
      <w:r>
        <w:rPr>
          <w:spacing w:val="-13"/>
          <w:w w:val="105"/>
        </w:rPr>
        <w:t xml:space="preserve"> </w:t>
      </w:r>
      <w:r>
        <w:rPr>
          <w:w w:val="105"/>
        </w:rPr>
        <w:t>risk</w:t>
      </w:r>
      <w:r>
        <w:rPr>
          <w:spacing w:val="-13"/>
          <w:w w:val="105"/>
        </w:rPr>
        <w:t xml:space="preserve"> </w:t>
      </w:r>
      <w:r>
        <w:rPr>
          <w:w w:val="105"/>
        </w:rPr>
        <w:t>for</w:t>
      </w:r>
      <w:r>
        <w:rPr>
          <w:spacing w:val="-14"/>
          <w:w w:val="105"/>
        </w:rPr>
        <w:t xml:space="preserve"> </w:t>
      </w:r>
      <w:r>
        <w:rPr>
          <w:w w:val="105"/>
        </w:rPr>
        <w:t>seizures.</w:t>
      </w:r>
    </w:p>
    <w:p w14:paraId="0C91FEAC" w14:textId="77777777" w:rsidR="00AB77C0" w:rsidRDefault="00AB77C0">
      <w:pPr>
        <w:spacing w:before="6"/>
        <w:rPr>
          <w:rFonts w:ascii="Arial" w:eastAsia="Arial" w:hAnsi="Arial" w:cs="Arial"/>
          <w:sz w:val="25"/>
          <w:szCs w:val="25"/>
        </w:rPr>
      </w:pPr>
    </w:p>
    <w:p w14:paraId="0D9C7A5A" w14:textId="77777777" w:rsidR="00597471" w:rsidRDefault="00175155">
      <w:pPr>
        <w:spacing w:line="252" w:lineRule="auto"/>
        <w:ind w:left="460" w:right="374" w:hanging="1"/>
        <w:rPr>
          <w:del w:id="1196" w:author="2017 MRB meeting change" w:date="2018-06-24T15:57:00Z"/>
          <w:i/>
          <w:sz w:val="19"/>
        </w:rPr>
      </w:pPr>
      <w:del w:id="1197" w:author="2017 MRB meeting change" w:date="2018-06-24T15:57:00Z">
        <w:r>
          <w:rPr>
            <w:b/>
            <w:i/>
            <w:w w:val="105"/>
            <w:sz w:val="19"/>
          </w:rPr>
          <w:delText xml:space="preserve">NOTE: </w:delText>
        </w:r>
        <w:r>
          <w:rPr>
            <w:i/>
            <w:w w:val="105"/>
            <w:sz w:val="19"/>
          </w:rPr>
          <w:delText>If more than one waiting period applies (because of multiple conditions or other comorbid diseases), examine the driver for certification after the compl</w:delText>
        </w:r>
        <w:r>
          <w:rPr>
            <w:i/>
            <w:w w:val="105"/>
            <w:sz w:val="19"/>
          </w:rPr>
          <w:delText>etion of the longest waiting period.</w:delText>
        </w:r>
      </w:del>
    </w:p>
    <w:p w14:paraId="57E3C9C6" w14:textId="77777777" w:rsidR="00AB77C0" w:rsidRDefault="00AB77C0">
      <w:pPr>
        <w:spacing w:line="252" w:lineRule="auto"/>
        <w:rPr>
          <w:rFonts w:ascii="Arial" w:eastAsia="Arial" w:hAnsi="Arial" w:cs="Arial"/>
          <w:sz w:val="19"/>
          <w:szCs w:val="19"/>
        </w:rPr>
        <w:sectPr w:rsidR="00AB77C0">
          <w:pgSz w:w="12240" w:h="15840"/>
          <w:pgMar w:top="1380" w:right="1360" w:bottom="920" w:left="1320" w:header="0" w:footer="728" w:gutter="0"/>
          <w:cols w:space="720"/>
        </w:sectPr>
      </w:pPr>
    </w:p>
    <w:p w14:paraId="58C0A119" w14:textId="77777777" w:rsidR="00AB77C0" w:rsidRDefault="009E6434">
      <w:pPr>
        <w:pStyle w:val="Heading5"/>
        <w:spacing w:before="47"/>
        <w:rPr>
          <w:b w:val="0"/>
          <w:bCs w:val="0"/>
        </w:rPr>
      </w:pPr>
      <w:r>
        <w:rPr>
          <w:color w:val="4F81BD"/>
        </w:rPr>
        <w:lastRenderedPageBreak/>
        <w:t>Decision</w:t>
      </w:r>
    </w:p>
    <w:p w14:paraId="70F112B2" w14:textId="77777777" w:rsidR="00AB77C0" w:rsidRDefault="00AB77C0">
      <w:pPr>
        <w:rPr>
          <w:rFonts w:ascii="Cambria" w:eastAsia="Cambria" w:hAnsi="Cambria" w:cs="Cambria"/>
          <w:b/>
          <w:bCs/>
          <w:sz w:val="25"/>
          <w:szCs w:val="25"/>
        </w:rPr>
      </w:pPr>
    </w:p>
    <w:p w14:paraId="6B6735F7" w14:textId="77777777" w:rsidR="00AB77C0" w:rsidRDefault="009E6434">
      <w:pPr>
        <w:pStyle w:val="Heading7"/>
        <w:spacing w:line="558" w:lineRule="auto"/>
        <w:ind w:right="5392"/>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718E35F2" w14:textId="77777777" w:rsidR="00AB77C0" w:rsidRDefault="009E6434">
      <w:pPr>
        <w:pStyle w:val="BodyText"/>
        <w:spacing w:before="8"/>
      </w:pPr>
      <w:r>
        <w:rPr>
          <w:w w:val="105"/>
        </w:rPr>
        <w:t>The</w:t>
      </w:r>
      <w:r>
        <w:rPr>
          <w:spacing w:val="-7"/>
          <w:w w:val="105"/>
        </w:rPr>
        <w:t xml:space="preserve"> </w:t>
      </w:r>
      <w:r>
        <w:rPr>
          <w:w w:val="105"/>
        </w:rPr>
        <w:t>driver</w:t>
      </w:r>
      <w:r>
        <w:rPr>
          <w:spacing w:val="-8"/>
          <w:w w:val="105"/>
        </w:rPr>
        <w:t xml:space="preserve"> </w:t>
      </w:r>
      <w:r>
        <w:rPr>
          <w:w w:val="105"/>
        </w:rPr>
        <w:t>with</w:t>
      </w:r>
      <w:r>
        <w:rPr>
          <w:spacing w:val="-7"/>
          <w:w w:val="105"/>
        </w:rPr>
        <w:t xml:space="preserve"> </w:t>
      </w:r>
      <w:r>
        <w:rPr>
          <w:w w:val="105"/>
        </w:rPr>
        <w:t>a</w:t>
      </w:r>
      <w:r>
        <w:rPr>
          <w:spacing w:val="-7"/>
          <w:w w:val="105"/>
        </w:rPr>
        <w:t xml:space="preserve"> </w:t>
      </w:r>
      <w:r>
        <w:rPr>
          <w:w w:val="105"/>
        </w:rPr>
        <w:t>history</w:t>
      </w:r>
      <w:r>
        <w:rPr>
          <w:spacing w:val="-7"/>
          <w:w w:val="105"/>
        </w:rPr>
        <w:t xml:space="preserve"> </w:t>
      </w:r>
      <w:r>
        <w:rPr>
          <w:w w:val="105"/>
        </w:rPr>
        <w:t>of</w:t>
      </w:r>
      <w:r>
        <w:rPr>
          <w:spacing w:val="-7"/>
          <w:w w:val="105"/>
        </w:rPr>
        <w:t xml:space="preserve"> </w:t>
      </w:r>
      <w:r>
        <w:rPr>
          <w:w w:val="105"/>
        </w:rPr>
        <w:t>mild</w:t>
      </w:r>
      <w:r>
        <w:rPr>
          <w:spacing w:val="-7"/>
          <w:w w:val="105"/>
        </w:rPr>
        <w:t xml:space="preserve"> </w:t>
      </w:r>
      <w:r>
        <w:rPr>
          <w:w w:val="105"/>
        </w:rPr>
        <w:t>or</w:t>
      </w:r>
      <w:r>
        <w:rPr>
          <w:spacing w:val="-8"/>
          <w:w w:val="105"/>
        </w:rPr>
        <w:t xml:space="preserve"> </w:t>
      </w:r>
      <w:r>
        <w:rPr>
          <w:w w:val="105"/>
        </w:rPr>
        <w:t>moderate</w:t>
      </w:r>
      <w:r>
        <w:rPr>
          <w:spacing w:val="-7"/>
          <w:w w:val="105"/>
        </w:rPr>
        <w:t xml:space="preserve"> </w:t>
      </w:r>
      <w:r>
        <w:rPr>
          <w:w w:val="105"/>
        </w:rPr>
        <w:t>insult</w:t>
      </w:r>
      <w:r>
        <w:rPr>
          <w:spacing w:val="-8"/>
          <w:w w:val="105"/>
        </w:rPr>
        <w:t xml:space="preserve"> </w:t>
      </w:r>
      <w:r>
        <w:rPr>
          <w:w w:val="105"/>
        </w:rPr>
        <w:t>has:</w:t>
      </w:r>
    </w:p>
    <w:p w14:paraId="77B8706F" w14:textId="77777777" w:rsidR="00AB77C0" w:rsidRDefault="00AB77C0">
      <w:pPr>
        <w:spacing w:before="3"/>
        <w:rPr>
          <w:rFonts w:ascii="Arial" w:eastAsia="Arial" w:hAnsi="Arial" w:cs="Arial"/>
          <w:sz w:val="18"/>
          <w:szCs w:val="18"/>
        </w:rPr>
      </w:pPr>
    </w:p>
    <w:p w14:paraId="79BE4556" w14:textId="77777777" w:rsidR="00AB77C0" w:rsidRDefault="009E6434">
      <w:pPr>
        <w:pStyle w:val="BodyText"/>
        <w:numPr>
          <w:ilvl w:val="0"/>
          <w:numId w:val="2"/>
        </w:numPr>
        <w:tabs>
          <w:tab w:val="left" w:pos="840"/>
        </w:tabs>
        <w:ind w:left="839"/>
      </w:pPr>
      <w:r>
        <w:rPr>
          <w:w w:val="105"/>
        </w:rPr>
        <w:t>Completed</w:t>
      </w:r>
      <w:r>
        <w:rPr>
          <w:spacing w:val="-13"/>
          <w:w w:val="105"/>
        </w:rPr>
        <w:t xml:space="preserve"> </w:t>
      </w:r>
      <w:r>
        <w:rPr>
          <w:w w:val="105"/>
        </w:rPr>
        <w:t>the</w:t>
      </w:r>
      <w:r>
        <w:rPr>
          <w:spacing w:val="-12"/>
          <w:w w:val="105"/>
        </w:rPr>
        <w:t xml:space="preserve"> </w:t>
      </w:r>
      <w:r>
        <w:rPr>
          <w:w w:val="105"/>
        </w:rPr>
        <w:t>minimum</w:t>
      </w:r>
      <w:r>
        <w:rPr>
          <w:spacing w:val="-11"/>
          <w:w w:val="105"/>
        </w:rPr>
        <w:t xml:space="preserve"> </w:t>
      </w:r>
      <w:r>
        <w:rPr>
          <w:w w:val="105"/>
        </w:rPr>
        <w:t>waiting</w:t>
      </w:r>
      <w:r>
        <w:rPr>
          <w:spacing w:val="-12"/>
          <w:w w:val="105"/>
        </w:rPr>
        <w:t xml:space="preserve"> </w:t>
      </w:r>
      <w:r>
        <w:rPr>
          <w:w w:val="105"/>
        </w:rPr>
        <w:t>period</w:t>
      </w:r>
      <w:r>
        <w:rPr>
          <w:spacing w:val="-12"/>
          <w:w w:val="105"/>
        </w:rPr>
        <w:t xml:space="preserve"> </w:t>
      </w:r>
      <w:r>
        <w:rPr>
          <w:w w:val="105"/>
        </w:rPr>
        <w:t>seizure</w:t>
      </w:r>
      <w:r>
        <w:rPr>
          <w:spacing w:val="-12"/>
          <w:w w:val="105"/>
        </w:rPr>
        <w:t xml:space="preserve"> </w:t>
      </w:r>
      <w:r>
        <w:rPr>
          <w:w w:val="105"/>
        </w:rPr>
        <w:t>free</w:t>
      </w:r>
      <w:r>
        <w:rPr>
          <w:spacing w:val="-13"/>
          <w:w w:val="105"/>
        </w:rPr>
        <w:t xml:space="preserve"> </w:t>
      </w:r>
      <w:r>
        <w:rPr>
          <w:w w:val="105"/>
        </w:rPr>
        <w:t>and</w:t>
      </w:r>
      <w:r>
        <w:rPr>
          <w:spacing w:val="-12"/>
          <w:w w:val="105"/>
        </w:rPr>
        <w:t xml:space="preserve"> </w:t>
      </w:r>
      <w:r>
        <w:rPr>
          <w:w w:val="105"/>
        </w:rPr>
        <w:t>off</w:t>
      </w:r>
      <w:r>
        <w:rPr>
          <w:spacing w:val="-13"/>
          <w:w w:val="105"/>
        </w:rPr>
        <w:t xml:space="preserve"> </w:t>
      </w:r>
      <w:r>
        <w:rPr>
          <w:w w:val="105"/>
        </w:rPr>
        <w:t>anticonvulsant</w:t>
      </w:r>
      <w:r>
        <w:rPr>
          <w:spacing w:val="-12"/>
          <w:w w:val="105"/>
        </w:rPr>
        <w:t xml:space="preserve"> </w:t>
      </w:r>
      <w:r>
        <w:rPr>
          <w:w w:val="105"/>
        </w:rPr>
        <w:t>medication.</w:t>
      </w:r>
    </w:p>
    <w:p w14:paraId="1376ED8E" w14:textId="77777777" w:rsidR="00AB77C0" w:rsidRDefault="009E6434">
      <w:pPr>
        <w:pStyle w:val="BodyText"/>
        <w:numPr>
          <w:ilvl w:val="0"/>
          <w:numId w:val="2"/>
        </w:numPr>
        <w:tabs>
          <w:tab w:val="left" w:pos="840"/>
        </w:tabs>
        <w:spacing w:before="132" w:line="250" w:lineRule="auto"/>
        <w:ind w:left="839" w:right="932" w:hanging="359"/>
      </w:pPr>
      <w:r>
        <w:rPr>
          <w:spacing w:val="1"/>
          <w:w w:val="105"/>
        </w:rPr>
        <w:t>Normal</w:t>
      </w:r>
      <w:r>
        <w:rPr>
          <w:spacing w:val="-24"/>
          <w:w w:val="105"/>
        </w:rPr>
        <w:t xml:space="preserve"> </w:t>
      </w:r>
      <w:r>
        <w:rPr>
          <w:w w:val="105"/>
        </w:rPr>
        <w:t>physical</w:t>
      </w:r>
      <w:r>
        <w:rPr>
          <w:spacing w:val="-23"/>
          <w:w w:val="105"/>
        </w:rPr>
        <w:t xml:space="preserve"> </w:t>
      </w:r>
      <w:r>
        <w:rPr>
          <w:w w:val="105"/>
        </w:rPr>
        <w:t>examination,</w:t>
      </w:r>
      <w:r>
        <w:rPr>
          <w:spacing w:val="-23"/>
          <w:w w:val="105"/>
        </w:rPr>
        <w:t xml:space="preserve"> </w:t>
      </w:r>
      <w:r>
        <w:rPr>
          <w:w w:val="105"/>
        </w:rPr>
        <w:t>neurological</w:t>
      </w:r>
      <w:r>
        <w:rPr>
          <w:spacing w:val="-24"/>
          <w:w w:val="105"/>
        </w:rPr>
        <w:t xml:space="preserve"> </w:t>
      </w:r>
      <w:r>
        <w:rPr>
          <w:w w:val="105"/>
        </w:rPr>
        <w:t>examination</w:t>
      </w:r>
      <w:r>
        <w:rPr>
          <w:spacing w:val="-23"/>
          <w:w w:val="105"/>
        </w:rPr>
        <w:t xml:space="preserve"> </w:t>
      </w:r>
      <w:r>
        <w:rPr>
          <w:w w:val="105"/>
        </w:rPr>
        <w:t>including</w:t>
      </w:r>
      <w:r>
        <w:rPr>
          <w:spacing w:val="-22"/>
          <w:w w:val="105"/>
        </w:rPr>
        <w:t xml:space="preserve"> </w:t>
      </w:r>
      <w:r>
        <w:rPr>
          <w:w w:val="105"/>
        </w:rPr>
        <w:t>neuro-ophthalmological</w:t>
      </w:r>
      <w:r>
        <w:rPr>
          <w:spacing w:val="123"/>
          <w:w w:val="103"/>
        </w:rPr>
        <w:t xml:space="preserve"> </w:t>
      </w:r>
      <w:r>
        <w:rPr>
          <w:w w:val="105"/>
        </w:rPr>
        <w:t>evaluation,</w:t>
      </w:r>
      <w:r>
        <w:rPr>
          <w:spacing w:val="-21"/>
          <w:w w:val="105"/>
        </w:rPr>
        <w:t xml:space="preserve"> </w:t>
      </w:r>
      <w:r>
        <w:rPr>
          <w:w w:val="105"/>
        </w:rPr>
        <w:t>and</w:t>
      </w:r>
      <w:r>
        <w:rPr>
          <w:spacing w:val="-21"/>
          <w:w w:val="105"/>
        </w:rPr>
        <w:t xml:space="preserve"> </w:t>
      </w:r>
      <w:r>
        <w:rPr>
          <w:w w:val="105"/>
        </w:rPr>
        <w:t>neuropsychological</w:t>
      </w:r>
      <w:r>
        <w:rPr>
          <w:spacing w:val="-21"/>
          <w:w w:val="105"/>
        </w:rPr>
        <w:t xml:space="preserve"> </w:t>
      </w:r>
      <w:r>
        <w:rPr>
          <w:w w:val="105"/>
        </w:rPr>
        <w:t>test.</w:t>
      </w:r>
    </w:p>
    <w:p w14:paraId="5484170F" w14:textId="77777777" w:rsidR="00AB77C0" w:rsidRDefault="009E6434">
      <w:pPr>
        <w:pStyle w:val="BodyText"/>
        <w:numPr>
          <w:ilvl w:val="0"/>
          <w:numId w:val="2"/>
        </w:numPr>
        <w:tabs>
          <w:tab w:val="left" w:pos="840"/>
        </w:tabs>
        <w:spacing w:before="119"/>
        <w:ind w:left="840"/>
      </w:pPr>
      <w:r>
        <w:rPr>
          <w:w w:val="105"/>
        </w:rPr>
        <w:t>Clearance</w:t>
      </w:r>
      <w:r>
        <w:rPr>
          <w:spacing w:val="-12"/>
          <w:w w:val="105"/>
        </w:rPr>
        <w:t xml:space="preserve"> </w:t>
      </w:r>
      <w:r>
        <w:rPr>
          <w:w w:val="105"/>
        </w:rPr>
        <w:t>from</w:t>
      </w:r>
      <w:r>
        <w:rPr>
          <w:spacing w:val="-10"/>
          <w:w w:val="105"/>
        </w:rPr>
        <w:t xml:space="preserve"> </w:t>
      </w:r>
      <w:r>
        <w:rPr>
          <w:w w:val="105"/>
        </w:rPr>
        <w:t>a</w:t>
      </w:r>
      <w:r>
        <w:rPr>
          <w:spacing w:val="-11"/>
          <w:w w:val="105"/>
        </w:rPr>
        <w:t xml:space="preserve"> </w:t>
      </w:r>
      <w:r>
        <w:rPr>
          <w:w w:val="105"/>
        </w:rPr>
        <w:t>neurologist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driving.</w:t>
      </w:r>
    </w:p>
    <w:p w14:paraId="6A75764F" w14:textId="77777777" w:rsidR="00AB77C0" w:rsidRDefault="00AB77C0">
      <w:pPr>
        <w:spacing w:before="6"/>
        <w:rPr>
          <w:rFonts w:ascii="Arial" w:eastAsia="Arial" w:hAnsi="Arial" w:cs="Arial"/>
          <w:sz w:val="25"/>
          <w:szCs w:val="25"/>
        </w:rPr>
      </w:pPr>
    </w:p>
    <w:p w14:paraId="3748A910"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1"/>
          <w:w w:val="105"/>
        </w:rPr>
        <w:t xml:space="preserve"> </w:t>
      </w:r>
      <w:r>
        <w:rPr>
          <w:w w:val="105"/>
        </w:rPr>
        <w:t>to</w:t>
      </w:r>
      <w:r>
        <w:rPr>
          <w:spacing w:val="-10"/>
          <w:w w:val="105"/>
        </w:rPr>
        <w:t xml:space="preserve"> </w:t>
      </w:r>
      <w:r>
        <w:rPr>
          <w:w w:val="105"/>
        </w:rPr>
        <w:t>certify</w:t>
      </w:r>
      <w:r>
        <w:rPr>
          <w:spacing w:val="-11"/>
          <w:w w:val="105"/>
        </w:rPr>
        <w:t xml:space="preserve"> </w:t>
      </w:r>
      <w:r>
        <w:rPr>
          <w:w w:val="105"/>
        </w:rPr>
        <w:t>if:</w:t>
      </w:r>
    </w:p>
    <w:p w14:paraId="798AA805" w14:textId="77777777" w:rsidR="00AB77C0" w:rsidRDefault="00AB77C0">
      <w:pPr>
        <w:spacing w:before="3"/>
        <w:rPr>
          <w:rFonts w:ascii="Arial" w:eastAsia="Arial" w:hAnsi="Arial" w:cs="Arial"/>
          <w:b/>
          <w:bCs/>
          <w:sz w:val="25"/>
          <w:szCs w:val="25"/>
        </w:rPr>
      </w:pPr>
    </w:p>
    <w:p w14:paraId="575CC685" w14:textId="77777777" w:rsidR="00AB77C0" w:rsidRDefault="009E6434">
      <w:pPr>
        <w:pStyle w:val="BodyText"/>
        <w:spacing w:line="469" w:lineRule="auto"/>
        <w:ind w:right="2644"/>
      </w:pPr>
      <w:r>
        <w:rPr>
          <w:w w:val="105"/>
        </w:rPr>
        <w:t>The</w:t>
      </w:r>
      <w:r>
        <w:rPr>
          <w:spacing w:val="-7"/>
          <w:w w:val="105"/>
        </w:rPr>
        <w:t xml:space="preserve"> </w:t>
      </w:r>
      <w:r>
        <w:rPr>
          <w:w w:val="105"/>
        </w:rPr>
        <w:t>driver</w:t>
      </w:r>
      <w:r>
        <w:rPr>
          <w:spacing w:val="-8"/>
          <w:w w:val="105"/>
        </w:rPr>
        <w:t xml:space="preserve"> </w:t>
      </w:r>
      <w:r>
        <w:rPr>
          <w:w w:val="105"/>
        </w:rPr>
        <w:t>has</w:t>
      </w:r>
      <w:r>
        <w:rPr>
          <w:spacing w:val="-7"/>
          <w:w w:val="105"/>
        </w:rPr>
        <w:t xml:space="preserve"> </w:t>
      </w:r>
      <w:r>
        <w:rPr>
          <w:w w:val="105"/>
        </w:rPr>
        <w:t>a</w:t>
      </w:r>
      <w:r>
        <w:rPr>
          <w:spacing w:val="-7"/>
          <w:w w:val="105"/>
        </w:rPr>
        <w:t xml:space="preserve"> </w:t>
      </w:r>
      <w:r>
        <w:rPr>
          <w:w w:val="105"/>
        </w:rPr>
        <w:t>history</w:t>
      </w:r>
      <w:r>
        <w:rPr>
          <w:spacing w:val="-7"/>
          <w:w w:val="105"/>
        </w:rPr>
        <w:t xml:space="preserve"> </w:t>
      </w:r>
      <w:r>
        <w:rPr>
          <w:w w:val="105"/>
        </w:rPr>
        <w:t>of</w:t>
      </w:r>
      <w:r>
        <w:rPr>
          <w:spacing w:val="-8"/>
          <w:w w:val="105"/>
        </w:rPr>
        <w:t xml:space="preserve"> </w:t>
      </w:r>
      <w:r>
        <w:rPr>
          <w:w w:val="105"/>
        </w:rPr>
        <w:t>a</w:t>
      </w:r>
      <w:r>
        <w:rPr>
          <w:spacing w:val="-7"/>
          <w:w w:val="105"/>
        </w:rPr>
        <w:t xml:space="preserve"> </w:t>
      </w:r>
      <w:r>
        <w:rPr>
          <w:w w:val="105"/>
        </w:rPr>
        <w:t>severe</w:t>
      </w:r>
      <w:r>
        <w:rPr>
          <w:spacing w:val="-6"/>
          <w:w w:val="105"/>
        </w:rPr>
        <w:t xml:space="preserve"> </w:t>
      </w:r>
      <w:r>
        <w:rPr>
          <w:w w:val="105"/>
        </w:rPr>
        <w:t>brain</w:t>
      </w:r>
      <w:r>
        <w:rPr>
          <w:spacing w:val="-7"/>
          <w:w w:val="105"/>
        </w:rPr>
        <w:t xml:space="preserve"> </w:t>
      </w:r>
      <w:r>
        <w:rPr>
          <w:w w:val="105"/>
        </w:rPr>
        <w:t>insult</w:t>
      </w:r>
      <w:r>
        <w:rPr>
          <w:spacing w:val="-8"/>
          <w:w w:val="105"/>
        </w:rPr>
        <w:t xml:space="preserve"> </w:t>
      </w:r>
      <w:r>
        <w:rPr>
          <w:w w:val="105"/>
        </w:rPr>
        <w:t>with</w:t>
      </w:r>
      <w:r>
        <w:rPr>
          <w:spacing w:val="-7"/>
          <w:w w:val="105"/>
        </w:rPr>
        <w:t xml:space="preserve"> </w:t>
      </w:r>
      <w:r>
        <w:rPr>
          <w:w w:val="105"/>
        </w:rPr>
        <w:t>or</w:t>
      </w:r>
      <w:r>
        <w:rPr>
          <w:spacing w:val="-8"/>
          <w:w w:val="105"/>
        </w:rPr>
        <w:t xml:space="preserve"> </w:t>
      </w:r>
      <w:r>
        <w:rPr>
          <w:w w:val="105"/>
        </w:rPr>
        <w:t>without</w:t>
      </w:r>
      <w:r>
        <w:rPr>
          <w:spacing w:val="-8"/>
          <w:w w:val="105"/>
        </w:rPr>
        <w:t xml:space="preserve"> </w:t>
      </w:r>
      <w:r>
        <w:rPr>
          <w:w w:val="105"/>
        </w:rPr>
        <w:t>early</w:t>
      </w:r>
      <w:r>
        <w:rPr>
          <w:spacing w:val="-7"/>
          <w:w w:val="105"/>
        </w:rPr>
        <w:t xml:space="preserve"> </w:t>
      </w:r>
      <w:r>
        <w:rPr>
          <w:w w:val="105"/>
        </w:rPr>
        <w:t>seizures.</w:t>
      </w:r>
      <w:r>
        <w:rPr>
          <w:spacing w:val="84"/>
          <w:w w:val="103"/>
        </w:rPr>
        <w:t xml:space="preserve"> </w:t>
      </w:r>
      <w:r>
        <w:rPr>
          <w:w w:val="105"/>
        </w:rPr>
        <w:t>The</w:t>
      </w:r>
      <w:r>
        <w:rPr>
          <w:spacing w:val="-8"/>
          <w:w w:val="105"/>
        </w:rPr>
        <w:t xml:space="preserve"> </w:t>
      </w:r>
      <w:r>
        <w:rPr>
          <w:w w:val="105"/>
        </w:rPr>
        <w:t>driver</w:t>
      </w:r>
      <w:r>
        <w:rPr>
          <w:spacing w:val="-8"/>
          <w:w w:val="105"/>
        </w:rPr>
        <w:t xml:space="preserve"> </w:t>
      </w:r>
      <w:r>
        <w:rPr>
          <w:w w:val="105"/>
        </w:rPr>
        <w:t>with</w:t>
      </w:r>
      <w:r>
        <w:rPr>
          <w:spacing w:val="-8"/>
          <w:w w:val="105"/>
        </w:rPr>
        <w:t xml:space="preserve"> </w:t>
      </w:r>
      <w:r>
        <w:rPr>
          <w:w w:val="105"/>
        </w:rPr>
        <w:t>a</w:t>
      </w:r>
      <w:r>
        <w:rPr>
          <w:spacing w:val="-7"/>
          <w:w w:val="105"/>
        </w:rPr>
        <w:t xml:space="preserve"> </w:t>
      </w:r>
      <w:r>
        <w:rPr>
          <w:w w:val="105"/>
        </w:rPr>
        <w:t>mild</w:t>
      </w:r>
      <w:r>
        <w:rPr>
          <w:spacing w:val="-7"/>
          <w:w w:val="105"/>
        </w:rPr>
        <w:t xml:space="preserve"> </w:t>
      </w:r>
      <w:r>
        <w:rPr>
          <w:w w:val="105"/>
        </w:rPr>
        <w:t>or</w:t>
      </w:r>
      <w:r>
        <w:rPr>
          <w:spacing w:val="-9"/>
          <w:w w:val="105"/>
        </w:rPr>
        <w:t xml:space="preserve"> </w:t>
      </w:r>
      <w:r>
        <w:rPr>
          <w:w w:val="105"/>
        </w:rPr>
        <w:t>moderate</w:t>
      </w:r>
      <w:r>
        <w:rPr>
          <w:spacing w:val="-7"/>
          <w:w w:val="105"/>
        </w:rPr>
        <w:t xml:space="preserve"> </w:t>
      </w:r>
      <w:r>
        <w:rPr>
          <w:w w:val="105"/>
        </w:rPr>
        <w:t>insult:</w:t>
      </w:r>
    </w:p>
    <w:p w14:paraId="1D38BC27" w14:textId="77777777" w:rsidR="00AB77C0" w:rsidRDefault="009E6434">
      <w:pPr>
        <w:pStyle w:val="BodyText"/>
        <w:numPr>
          <w:ilvl w:val="0"/>
          <w:numId w:val="2"/>
        </w:numPr>
        <w:tabs>
          <w:tab w:val="left" w:pos="841"/>
        </w:tabs>
        <w:spacing w:before="12"/>
        <w:ind w:left="840"/>
      </w:pPr>
      <w:r>
        <w:rPr>
          <w:spacing w:val="1"/>
          <w:w w:val="105"/>
        </w:rPr>
        <w:t>Has</w:t>
      </w:r>
      <w:r>
        <w:rPr>
          <w:spacing w:val="-11"/>
          <w:w w:val="105"/>
        </w:rPr>
        <w:t xml:space="preserve"> </w:t>
      </w:r>
      <w:r>
        <w:rPr>
          <w:w w:val="105"/>
        </w:rPr>
        <w:t>not</w:t>
      </w:r>
      <w:r>
        <w:rPr>
          <w:spacing w:val="-12"/>
          <w:w w:val="105"/>
        </w:rPr>
        <w:t xml:space="preserve"> </w:t>
      </w:r>
      <w:r>
        <w:rPr>
          <w:w w:val="105"/>
        </w:rPr>
        <w:t>completed</w:t>
      </w:r>
      <w:r>
        <w:rPr>
          <w:spacing w:val="-11"/>
          <w:w w:val="105"/>
        </w:rPr>
        <w:t xml:space="preserve"> </w:t>
      </w:r>
      <w:r>
        <w:rPr>
          <w:w w:val="105"/>
        </w:rPr>
        <w:t>the</w:t>
      </w:r>
      <w:r>
        <w:rPr>
          <w:spacing w:val="-11"/>
          <w:w w:val="105"/>
        </w:rPr>
        <w:t xml:space="preserve"> </w:t>
      </w:r>
      <w:r>
        <w:rPr>
          <w:w w:val="105"/>
        </w:rPr>
        <w:t>minimum</w:t>
      </w:r>
      <w:r>
        <w:rPr>
          <w:spacing w:val="-10"/>
          <w:w w:val="105"/>
        </w:rPr>
        <w:t xml:space="preserve"> </w:t>
      </w:r>
      <w:r>
        <w:rPr>
          <w:w w:val="105"/>
        </w:rPr>
        <w:t>waiting</w:t>
      </w:r>
      <w:r>
        <w:rPr>
          <w:spacing w:val="-10"/>
          <w:w w:val="105"/>
        </w:rPr>
        <w:t xml:space="preserve"> </w:t>
      </w:r>
      <w:r>
        <w:rPr>
          <w:w w:val="105"/>
        </w:rPr>
        <w:t>period</w:t>
      </w:r>
      <w:r>
        <w:rPr>
          <w:spacing w:val="-11"/>
          <w:w w:val="105"/>
        </w:rPr>
        <w:t xml:space="preserve"> </w:t>
      </w:r>
      <w:r>
        <w:rPr>
          <w:w w:val="105"/>
        </w:rPr>
        <w:t>seizure</w:t>
      </w:r>
      <w:r>
        <w:rPr>
          <w:spacing w:val="-11"/>
          <w:w w:val="105"/>
        </w:rPr>
        <w:t xml:space="preserve"> </w:t>
      </w:r>
      <w:r>
        <w:rPr>
          <w:w w:val="105"/>
        </w:rPr>
        <w:t>free</w:t>
      </w:r>
      <w:r>
        <w:rPr>
          <w:spacing w:val="-11"/>
          <w:w w:val="105"/>
        </w:rPr>
        <w:t xml:space="preserve"> </w:t>
      </w:r>
      <w:r>
        <w:rPr>
          <w:w w:val="105"/>
        </w:rPr>
        <w:t>and</w:t>
      </w:r>
      <w:r>
        <w:rPr>
          <w:spacing w:val="-11"/>
          <w:w w:val="105"/>
        </w:rPr>
        <w:t xml:space="preserve"> </w:t>
      </w:r>
      <w:r>
        <w:rPr>
          <w:w w:val="105"/>
        </w:rPr>
        <w:t>off</w:t>
      </w:r>
      <w:r>
        <w:rPr>
          <w:spacing w:val="-11"/>
          <w:w w:val="105"/>
        </w:rPr>
        <w:t xml:space="preserve"> </w:t>
      </w:r>
      <w:r>
        <w:rPr>
          <w:w w:val="105"/>
        </w:rPr>
        <w:t>anticonvulsant</w:t>
      </w:r>
      <w:r>
        <w:rPr>
          <w:spacing w:val="-12"/>
          <w:w w:val="105"/>
        </w:rPr>
        <w:t xml:space="preserve"> </w:t>
      </w:r>
      <w:r>
        <w:rPr>
          <w:w w:val="105"/>
        </w:rPr>
        <w:t>medication.</w:t>
      </w:r>
    </w:p>
    <w:p w14:paraId="2496E3DC" w14:textId="77777777" w:rsidR="00AB77C0" w:rsidRDefault="009E6434">
      <w:pPr>
        <w:pStyle w:val="BodyText"/>
        <w:numPr>
          <w:ilvl w:val="0"/>
          <w:numId w:val="2"/>
        </w:numPr>
        <w:tabs>
          <w:tab w:val="left" w:pos="841"/>
        </w:tabs>
        <w:spacing w:before="132" w:line="245" w:lineRule="auto"/>
        <w:ind w:left="839" w:right="932" w:hanging="359"/>
      </w:pPr>
      <w:r>
        <w:rPr>
          <w:spacing w:val="1"/>
          <w:w w:val="105"/>
        </w:rPr>
        <w:t>Does</w:t>
      </w:r>
      <w:r>
        <w:rPr>
          <w:spacing w:val="-13"/>
          <w:w w:val="105"/>
        </w:rPr>
        <w:t xml:space="preserve"> </w:t>
      </w:r>
      <w:r>
        <w:rPr>
          <w:w w:val="105"/>
        </w:rPr>
        <w:t>not</w:t>
      </w:r>
      <w:r>
        <w:rPr>
          <w:spacing w:val="-13"/>
          <w:w w:val="105"/>
        </w:rPr>
        <w:t xml:space="preserve"> </w:t>
      </w:r>
      <w:r>
        <w:rPr>
          <w:w w:val="105"/>
        </w:rPr>
        <w:t>have</w:t>
      </w:r>
      <w:r>
        <w:rPr>
          <w:spacing w:val="-13"/>
          <w:w w:val="105"/>
        </w:rPr>
        <w:t xml:space="preserve"> </w:t>
      </w:r>
      <w:r>
        <w:rPr>
          <w:w w:val="105"/>
        </w:rPr>
        <w:t>a</w:t>
      </w:r>
      <w:r>
        <w:rPr>
          <w:spacing w:val="-13"/>
          <w:w w:val="105"/>
        </w:rPr>
        <w:t xml:space="preserve"> </w:t>
      </w:r>
      <w:r>
        <w:rPr>
          <w:spacing w:val="1"/>
          <w:w w:val="105"/>
        </w:rPr>
        <w:t>normal</w:t>
      </w:r>
      <w:r>
        <w:rPr>
          <w:spacing w:val="-13"/>
          <w:w w:val="105"/>
        </w:rPr>
        <w:t xml:space="preserve"> </w:t>
      </w:r>
      <w:r>
        <w:rPr>
          <w:w w:val="105"/>
        </w:rPr>
        <w:t>physical</w:t>
      </w:r>
      <w:r>
        <w:rPr>
          <w:spacing w:val="-12"/>
          <w:w w:val="105"/>
        </w:rPr>
        <w:t xml:space="preserve"> </w:t>
      </w:r>
      <w:r>
        <w:rPr>
          <w:w w:val="105"/>
        </w:rPr>
        <w:t>examination,</w:t>
      </w:r>
      <w:r>
        <w:rPr>
          <w:spacing w:val="-14"/>
          <w:w w:val="105"/>
        </w:rPr>
        <w:t xml:space="preserve"> </w:t>
      </w:r>
      <w:r>
        <w:rPr>
          <w:w w:val="105"/>
        </w:rPr>
        <w:t>neurological</w:t>
      </w:r>
      <w:r>
        <w:rPr>
          <w:spacing w:val="-13"/>
          <w:w w:val="105"/>
        </w:rPr>
        <w:t xml:space="preserve"> </w:t>
      </w:r>
      <w:r>
        <w:rPr>
          <w:w w:val="105"/>
        </w:rPr>
        <w:t>examination</w:t>
      </w:r>
      <w:r>
        <w:rPr>
          <w:spacing w:val="-13"/>
          <w:w w:val="105"/>
        </w:rPr>
        <w:t xml:space="preserve"> </w:t>
      </w:r>
      <w:r>
        <w:rPr>
          <w:w w:val="105"/>
        </w:rPr>
        <w:t>including</w:t>
      </w:r>
      <w:r>
        <w:rPr>
          <w:spacing w:val="-12"/>
          <w:w w:val="105"/>
        </w:rPr>
        <w:t xml:space="preserve"> </w:t>
      </w:r>
      <w:r>
        <w:rPr>
          <w:w w:val="105"/>
        </w:rPr>
        <w:t>neuro-</w:t>
      </w:r>
      <w:r>
        <w:rPr>
          <w:spacing w:val="94"/>
          <w:w w:val="103"/>
        </w:rPr>
        <w:t xml:space="preserve"> </w:t>
      </w:r>
      <w:r>
        <w:rPr>
          <w:w w:val="105"/>
        </w:rPr>
        <w:t>ophthalmological</w:t>
      </w:r>
      <w:r>
        <w:rPr>
          <w:spacing w:val="-23"/>
          <w:w w:val="105"/>
        </w:rPr>
        <w:t xml:space="preserve"> </w:t>
      </w:r>
      <w:r>
        <w:rPr>
          <w:w w:val="105"/>
        </w:rPr>
        <w:t>evaluation,</w:t>
      </w:r>
      <w:r>
        <w:rPr>
          <w:spacing w:val="-22"/>
          <w:w w:val="105"/>
        </w:rPr>
        <w:t xml:space="preserve"> </w:t>
      </w:r>
      <w:r>
        <w:rPr>
          <w:w w:val="105"/>
        </w:rPr>
        <w:t>or</w:t>
      </w:r>
      <w:r>
        <w:rPr>
          <w:spacing w:val="-22"/>
          <w:w w:val="105"/>
        </w:rPr>
        <w:t xml:space="preserve"> </w:t>
      </w:r>
      <w:r>
        <w:rPr>
          <w:w w:val="105"/>
        </w:rPr>
        <w:t>neuropsychological</w:t>
      </w:r>
      <w:r>
        <w:rPr>
          <w:spacing w:val="-22"/>
          <w:w w:val="105"/>
        </w:rPr>
        <w:t xml:space="preserve"> </w:t>
      </w:r>
      <w:r>
        <w:rPr>
          <w:w w:val="105"/>
        </w:rPr>
        <w:t>test.</w:t>
      </w:r>
    </w:p>
    <w:p w14:paraId="4BB03188" w14:textId="77777777" w:rsidR="00AB77C0" w:rsidRDefault="009E6434">
      <w:pPr>
        <w:pStyle w:val="BodyText"/>
        <w:numPr>
          <w:ilvl w:val="0"/>
          <w:numId w:val="2"/>
        </w:numPr>
        <w:tabs>
          <w:tab w:val="left" w:pos="840"/>
        </w:tabs>
        <w:spacing w:before="128" w:line="250" w:lineRule="auto"/>
        <w:ind w:left="839" w:right="603"/>
      </w:pPr>
      <w:r>
        <w:rPr>
          <w:spacing w:val="1"/>
          <w:w w:val="105"/>
        </w:rPr>
        <w:t>Does</w:t>
      </w:r>
      <w:r>
        <w:rPr>
          <w:spacing w:val="-10"/>
          <w:w w:val="105"/>
        </w:rPr>
        <w:t xml:space="preserve"> </w:t>
      </w:r>
      <w:r>
        <w:rPr>
          <w:w w:val="105"/>
        </w:rPr>
        <w:t>not</w:t>
      </w:r>
      <w:r>
        <w:rPr>
          <w:spacing w:val="-10"/>
          <w:w w:val="105"/>
        </w:rPr>
        <w:t xml:space="preserve"> </w:t>
      </w:r>
      <w:r>
        <w:rPr>
          <w:w w:val="105"/>
        </w:rPr>
        <w:t>have</w:t>
      </w:r>
      <w:r>
        <w:rPr>
          <w:spacing w:val="-10"/>
          <w:w w:val="105"/>
        </w:rPr>
        <w:t xml:space="preserve"> </w:t>
      </w:r>
      <w:r>
        <w:rPr>
          <w:w w:val="105"/>
        </w:rPr>
        <w:t>clearance</w:t>
      </w:r>
      <w:r>
        <w:rPr>
          <w:spacing w:val="-9"/>
          <w:w w:val="105"/>
        </w:rPr>
        <w:t xml:space="preserve"> </w:t>
      </w:r>
      <w:r>
        <w:rPr>
          <w:w w:val="105"/>
        </w:rPr>
        <w:t>from</w:t>
      </w:r>
      <w:r>
        <w:rPr>
          <w:spacing w:val="-9"/>
          <w:w w:val="105"/>
        </w:rPr>
        <w:t xml:space="preserve"> </w:t>
      </w:r>
      <w:r>
        <w:rPr>
          <w:w w:val="105"/>
        </w:rPr>
        <w:t>a</w:t>
      </w:r>
      <w:r>
        <w:rPr>
          <w:spacing w:val="-9"/>
          <w:w w:val="105"/>
        </w:rPr>
        <w:t xml:space="preserve"> </w:t>
      </w:r>
      <w:r>
        <w:rPr>
          <w:w w:val="105"/>
        </w:rPr>
        <w:t>neurologist</w:t>
      </w:r>
      <w:r>
        <w:rPr>
          <w:spacing w:val="-11"/>
          <w:w w:val="105"/>
        </w:rPr>
        <w:t xml:space="preserve"> </w:t>
      </w:r>
      <w:r>
        <w:rPr>
          <w:spacing w:val="1"/>
          <w:w w:val="105"/>
        </w:rPr>
        <w:t>who</w:t>
      </w:r>
      <w:r>
        <w:rPr>
          <w:spacing w:val="-9"/>
          <w:w w:val="105"/>
        </w:rPr>
        <w:t xml:space="preserve"> </w:t>
      </w:r>
      <w:r>
        <w:rPr>
          <w:w w:val="105"/>
        </w:rPr>
        <w:t>understands</w:t>
      </w:r>
      <w:r>
        <w:rPr>
          <w:spacing w:val="-10"/>
          <w:w w:val="105"/>
        </w:rPr>
        <w:t xml:space="preserve"> </w:t>
      </w:r>
      <w:r>
        <w:rPr>
          <w:w w:val="105"/>
        </w:rPr>
        <w:t>the</w:t>
      </w:r>
      <w:r>
        <w:rPr>
          <w:spacing w:val="-9"/>
          <w:w w:val="105"/>
        </w:rPr>
        <w:t xml:space="preserve"> </w:t>
      </w:r>
      <w:r>
        <w:rPr>
          <w:w w:val="105"/>
        </w:rPr>
        <w:t>functions</w:t>
      </w:r>
      <w:r>
        <w:rPr>
          <w:spacing w:val="-10"/>
          <w:w w:val="105"/>
        </w:rPr>
        <w:t xml:space="preserve"> </w:t>
      </w:r>
      <w:r>
        <w:rPr>
          <w:w w:val="105"/>
        </w:rPr>
        <w:t>and</w:t>
      </w:r>
      <w:r>
        <w:rPr>
          <w:spacing w:val="-9"/>
          <w:w w:val="105"/>
        </w:rPr>
        <w:t xml:space="preserve"> </w:t>
      </w:r>
      <w:r>
        <w:rPr>
          <w:spacing w:val="1"/>
          <w:w w:val="105"/>
        </w:rPr>
        <w:t>demands</w:t>
      </w:r>
      <w:r>
        <w:rPr>
          <w:spacing w:val="-9"/>
          <w:w w:val="105"/>
        </w:rPr>
        <w:t xml:space="preserve"> </w:t>
      </w:r>
      <w:r>
        <w:rPr>
          <w:w w:val="105"/>
        </w:rPr>
        <w:t>of</w:t>
      </w:r>
      <w:r>
        <w:rPr>
          <w:spacing w:val="84"/>
          <w:w w:val="103"/>
        </w:rPr>
        <w:t xml:space="preserve"> </w:t>
      </w:r>
      <w:r>
        <w:rPr>
          <w:spacing w:val="1"/>
          <w:w w:val="105"/>
        </w:rPr>
        <w:t>commercial</w:t>
      </w:r>
      <w:r>
        <w:rPr>
          <w:spacing w:val="-32"/>
          <w:w w:val="105"/>
        </w:rPr>
        <w:t xml:space="preserve"> </w:t>
      </w:r>
      <w:r>
        <w:rPr>
          <w:w w:val="105"/>
        </w:rPr>
        <w:t>driving.</w:t>
      </w:r>
    </w:p>
    <w:p w14:paraId="41691A9A" w14:textId="77777777" w:rsidR="00AB77C0" w:rsidRDefault="009E6434">
      <w:pPr>
        <w:pStyle w:val="Heading5"/>
        <w:spacing w:before="125"/>
        <w:rPr>
          <w:b w:val="0"/>
          <w:bCs w:val="0"/>
        </w:rPr>
      </w:pPr>
      <w:r>
        <w:rPr>
          <w:color w:val="4F81BD"/>
        </w:rPr>
        <w:t>Monitoring/Testing</w:t>
      </w:r>
    </w:p>
    <w:p w14:paraId="782E6ADF" w14:textId="77777777" w:rsidR="00AB77C0" w:rsidRDefault="009E6434">
      <w:pPr>
        <w:pStyle w:val="BodyText"/>
        <w:spacing w:before="130" w:line="247" w:lineRule="auto"/>
        <w:ind w:left="119" w:right="300"/>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9"/>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1"/>
          <w:w w:val="105"/>
        </w:rPr>
        <w:t xml:space="preserve"> </w:t>
      </w:r>
      <w:r>
        <w:rPr>
          <w:w w:val="105"/>
        </w:rPr>
        <w:t>additional</w:t>
      </w:r>
      <w:r>
        <w:rPr>
          <w:spacing w:val="-10"/>
          <w:w w:val="105"/>
        </w:rPr>
        <w:t xml:space="preserve"> </w:t>
      </w:r>
      <w:r>
        <w:rPr>
          <w:w w:val="105"/>
        </w:rPr>
        <w:t>tests</w:t>
      </w:r>
      <w:r>
        <w:rPr>
          <w:spacing w:val="-11"/>
          <w:w w:val="105"/>
        </w:rPr>
        <w:t xml:space="preserve"> </w:t>
      </w:r>
      <w:r>
        <w:rPr>
          <w:w w:val="105"/>
        </w:rPr>
        <w:t>and/or</w:t>
      </w:r>
      <w:r>
        <w:rPr>
          <w:spacing w:val="-10"/>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4"/>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27C6E08E" w14:textId="77777777" w:rsidR="00AB77C0" w:rsidRDefault="00AB77C0">
      <w:pPr>
        <w:spacing w:before="2"/>
        <w:rPr>
          <w:rFonts w:ascii="Arial" w:eastAsia="Arial" w:hAnsi="Arial" w:cs="Arial"/>
          <w:sz w:val="18"/>
          <w:szCs w:val="18"/>
        </w:rPr>
      </w:pPr>
    </w:p>
    <w:p w14:paraId="13A15EA9" w14:textId="77777777" w:rsidR="00AB77C0" w:rsidRDefault="009E6434">
      <w:pPr>
        <w:pStyle w:val="Heading5"/>
        <w:rPr>
          <w:b w:val="0"/>
          <w:bCs w:val="0"/>
        </w:rPr>
      </w:pPr>
      <w:r>
        <w:rPr>
          <w:color w:val="4F81BD"/>
        </w:rPr>
        <w:t>Follow</w:t>
      </w:r>
      <w:r>
        <w:rPr>
          <w:color w:val="4F81BD"/>
          <w:spacing w:val="2"/>
        </w:rPr>
        <w:t>-­‐</w:t>
      </w:r>
      <w:r>
        <w:rPr>
          <w:color w:val="4F81BD"/>
        </w:rPr>
        <w:t>up</w:t>
      </w:r>
    </w:p>
    <w:p w14:paraId="30B94047"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4DE3B730" w14:textId="77777777" w:rsidR="00AB77C0" w:rsidRDefault="00AB77C0">
      <w:pPr>
        <w:spacing w:before="4"/>
        <w:rPr>
          <w:rFonts w:ascii="Arial" w:eastAsia="Arial" w:hAnsi="Arial" w:cs="Arial"/>
          <w:sz w:val="18"/>
          <w:szCs w:val="18"/>
        </w:rPr>
      </w:pPr>
    </w:p>
    <w:p w14:paraId="33F78CA6" w14:textId="77777777" w:rsidR="00AB77C0" w:rsidRDefault="009E6434">
      <w:pPr>
        <w:pStyle w:val="Heading5"/>
        <w:rPr>
          <w:b w:val="0"/>
          <w:bCs w:val="0"/>
        </w:rPr>
      </w:pPr>
      <w:r>
        <w:t>Acute</w:t>
      </w:r>
      <w:r>
        <w:rPr>
          <w:spacing w:val="27"/>
        </w:rPr>
        <w:t xml:space="preserve"> </w:t>
      </w:r>
      <w:r>
        <w:t>Seizures</w:t>
      </w:r>
      <w:r>
        <w:rPr>
          <w:spacing w:val="28"/>
        </w:rPr>
        <w:t xml:space="preserve"> </w:t>
      </w:r>
      <w:r>
        <w:t>—</w:t>
      </w:r>
      <w:r>
        <w:rPr>
          <w:spacing w:val="30"/>
        </w:rPr>
        <w:t xml:space="preserve"> </w:t>
      </w:r>
      <w:r>
        <w:t>Systemic</w:t>
      </w:r>
      <w:r>
        <w:rPr>
          <w:spacing w:val="28"/>
        </w:rPr>
        <w:t xml:space="preserve"> </w:t>
      </w:r>
      <w:r>
        <w:t>Metabolic</w:t>
      </w:r>
      <w:r>
        <w:rPr>
          <w:spacing w:val="28"/>
        </w:rPr>
        <w:t xml:space="preserve"> </w:t>
      </w:r>
      <w:r>
        <w:t>Illness</w:t>
      </w:r>
    </w:p>
    <w:p w14:paraId="3ADB7879" w14:textId="77777777" w:rsidR="00AB77C0" w:rsidRDefault="009E6434">
      <w:pPr>
        <w:pStyle w:val="BodyText"/>
        <w:spacing w:before="130" w:line="253" w:lineRule="auto"/>
        <w:ind w:right="229"/>
      </w:pPr>
      <w:r>
        <w:rPr>
          <w:w w:val="105"/>
        </w:rPr>
        <w:t>Seizures</w:t>
      </w:r>
      <w:r>
        <w:rPr>
          <w:spacing w:val="-9"/>
          <w:w w:val="105"/>
        </w:rPr>
        <w:t xml:space="preserve"> </w:t>
      </w:r>
      <w:r>
        <w:rPr>
          <w:w w:val="105"/>
        </w:rPr>
        <w:t>are</w:t>
      </w:r>
      <w:r>
        <w:rPr>
          <w:spacing w:val="-9"/>
          <w:w w:val="105"/>
        </w:rPr>
        <w:t xml:space="preserve"> </w:t>
      </w:r>
      <w:r>
        <w:rPr>
          <w:w w:val="105"/>
        </w:rPr>
        <w:t>the</w:t>
      </w:r>
      <w:r>
        <w:rPr>
          <w:spacing w:val="-9"/>
          <w:w w:val="105"/>
        </w:rPr>
        <w:t xml:space="preserve"> </w:t>
      </w:r>
      <w:r>
        <w:rPr>
          <w:spacing w:val="1"/>
          <w:w w:val="105"/>
        </w:rPr>
        <w:t>normal</w:t>
      </w:r>
      <w:r>
        <w:rPr>
          <w:spacing w:val="-9"/>
          <w:w w:val="105"/>
        </w:rPr>
        <w:t xml:space="preserve"> </w:t>
      </w:r>
      <w:r>
        <w:rPr>
          <w:w w:val="105"/>
        </w:rPr>
        <w:t>reaction</w:t>
      </w:r>
      <w:r>
        <w:rPr>
          <w:spacing w:val="-9"/>
          <w:w w:val="105"/>
        </w:rPr>
        <w:t xml:space="preserve"> </w:t>
      </w:r>
      <w:r>
        <w:rPr>
          <w:w w:val="105"/>
        </w:rPr>
        <w:t>of</w:t>
      </w:r>
      <w:r>
        <w:rPr>
          <w:spacing w:val="-10"/>
          <w:w w:val="105"/>
        </w:rPr>
        <w:t xml:space="preserve"> </w:t>
      </w:r>
      <w:r>
        <w:rPr>
          <w:w w:val="105"/>
        </w:rPr>
        <w:t>a</w:t>
      </w:r>
      <w:r>
        <w:rPr>
          <w:spacing w:val="-8"/>
          <w:w w:val="105"/>
        </w:rPr>
        <w:t xml:space="preserve"> </w:t>
      </w:r>
      <w:r>
        <w:rPr>
          <w:w w:val="105"/>
        </w:rPr>
        <w:t>properly</w:t>
      </w:r>
      <w:r>
        <w:rPr>
          <w:spacing w:val="-9"/>
          <w:w w:val="105"/>
        </w:rPr>
        <w:t xml:space="preserve"> </w:t>
      </w:r>
      <w:r>
        <w:rPr>
          <w:w w:val="105"/>
        </w:rPr>
        <w:t>functioning</w:t>
      </w:r>
      <w:r>
        <w:rPr>
          <w:spacing w:val="-9"/>
          <w:w w:val="105"/>
        </w:rPr>
        <w:t xml:space="preserve"> </w:t>
      </w:r>
      <w:r>
        <w:rPr>
          <w:w w:val="105"/>
        </w:rPr>
        <w:t>nervous</w:t>
      </w:r>
      <w:r>
        <w:rPr>
          <w:spacing w:val="-8"/>
          <w:w w:val="105"/>
        </w:rPr>
        <w:t xml:space="preserve"> </w:t>
      </w:r>
      <w:r>
        <w:rPr>
          <w:w w:val="105"/>
        </w:rPr>
        <w:t>system</w:t>
      </w:r>
      <w:r>
        <w:rPr>
          <w:spacing w:val="-8"/>
          <w:w w:val="105"/>
        </w:rPr>
        <w:t xml:space="preserve"> </w:t>
      </w:r>
      <w:r>
        <w:rPr>
          <w:w w:val="105"/>
        </w:rPr>
        <w:t>to</w:t>
      </w:r>
      <w:r>
        <w:rPr>
          <w:spacing w:val="-9"/>
          <w:w w:val="105"/>
        </w:rPr>
        <w:t xml:space="preserve"> </w:t>
      </w:r>
      <w:r>
        <w:rPr>
          <w:w w:val="105"/>
        </w:rPr>
        <w:t>adverse</w:t>
      </w:r>
      <w:r>
        <w:rPr>
          <w:spacing w:val="-9"/>
          <w:w w:val="105"/>
        </w:rPr>
        <w:t xml:space="preserve"> </w:t>
      </w:r>
      <w:r>
        <w:rPr>
          <w:w w:val="105"/>
        </w:rPr>
        <w:t>events.</w:t>
      </w:r>
      <w:r>
        <w:rPr>
          <w:spacing w:val="-9"/>
          <w:w w:val="105"/>
        </w:rPr>
        <w:t xml:space="preserve"> </w:t>
      </w:r>
      <w:r>
        <w:rPr>
          <w:w w:val="105"/>
        </w:rPr>
        <w:t>In</w:t>
      </w:r>
      <w:r>
        <w:rPr>
          <w:spacing w:val="-9"/>
          <w:w w:val="105"/>
        </w:rPr>
        <w:t xml:space="preserve"> </w:t>
      </w:r>
      <w:r>
        <w:rPr>
          <w:w w:val="105"/>
        </w:rPr>
        <w:t>the</w:t>
      </w:r>
      <w:r>
        <w:rPr>
          <w:spacing w:val="105"/>
          <w:w w:val="103"/>
        </w:rPr>
        <w:t xml:space="preserve"> </w:t>
      </w:r>
      <w:r>
        <w:rPr>
          <w:w w:val="105"/>
        </w:rPr>
        <w:t>presence</w:t>
      </w:r>
      <w:r>
        <w:rPr>
          <w:spacing w:val="-11"/>
          <w:w w:val="105"/>
        </w:rPr>
        <w:t xml:space="preserve"> </w:t>
      </w:r>
      <w:r>
        <w:rPr>
          <w:w w:val="105"/>
        </w:rPr>
        <w:t>of</w:t>
      </w:r>
      <w:r>
        <w:rPr>
          <w:spacing w:val="-10"/>
          <w:w w:val="105"/>
        </w:rPr>
        <w:t xml:space="preserve"> </w:t>
      </w:r>
      <w:r>
        <w:rPr>
          <w:w w:val="105"/>
        </w:rPr>
        <w:t>systemic</w:t>
      </w:r>
      <w:r>
        <w:rPr>
          <w:spacing w:val="-10"/>
          <w:w w:val="105"/>
        </w:rPr>
        <w:t xml:space="preserve"> </w:t>
      </w:r>
      <w:r>
        <w:rPr>
          <w:w w:val="105"/>
        </w:rPr>
        <w:t>metabolic</w:t>
      </w:r>
      <w:r>
        <w:rPr>
          <w:spacing w:val="-10"/>
          <w:w w:val="105"/>
        </w:rPr>
        <w:t xml:space="preserve"> </w:t>
      </w:r>
      <w:r>
        <w:rPr>
          <w:w w:val="105"/>
        </w:rPr>
        <w:t>illness,</w:t>
      </w:r>
      <w:r>
        <w:rPr>
          <w:spacing w:val="-11"/>
          <w:w w:val="105"/>
        </w:rPr>
        <w:t xml:space="preserve"> </w:t>
      </w:r>
      <w:r>
        <w:rPr>
          <w:w w:val="105"/>
        </w:rPr>
        <w:t>seizures</w:t>
      </w:r>
      <w:r>
        <w:rPr>
          <w:spacing w:val="-10"/>
          <w:w w:val="105"/>
        </w:rPr>
        <w:t xml:space="preserve"> </w:t>
      </w:r>
      <w:r>
        <w:rPr>
          <w:w w:val="105"/>
        </w:rPr>
        <w:t>are</w:t>
      </w:r>
      <w:r>
        <w:rPr>
          <w:spacing w:val="-10"/>
          <w:w w:val="105"/>
        </w:rPr>
        <w:t xml:space="preserve"> </w:t>
      </w:r>
      <w:r>
        <w:rPr>
          <w:w w:val="105"/>
        </w:rPr>
        <w:t>generally</w:t>
      </w:r>
      <w:r>
        <w:rPr>
          <w:spacing w:val="-10"/>
          <w:w w:val="105"/>
        </w:rPr>
        <w:t xml:space="preserve"> </w:t>
      </w:r>
      <w:r>
        <w:rPr>
          <w:w w:val="105"/>
        </w:rPr>
        <w:t>related</w:t>
      </w:r>
      <w:r>
        <w:rPr>
          <w:spacing w:val="-10"/>
          <w:w w:val="105"/>
        </w:rPr>
        <w:t xml:space="preserve"> </w:t>
      </w:r>
      <w:r>
        <w:rPr>
          <w:w w:val="105"/>
        </w:rPr>
        <w:t>to</w:t>
      </w:r>
      <w:r>
        <w:rPr>
          <w:spacing w:val="-11"/>
          <w:w w:val="105"/>
        </w:rPr>
        <w:t xml:space="preserve"> </w:t>
      </w:r>
      <w:r>
        <w:rPr>
          <w:w w:val="105"/>
        </w:rPr>
        <w:t>the</w:t>
      </w:r>
      <w:r>
        <w:rPr>
          <w:spacing w:val="-10"/>
          <w:w w:val="105"/>
        </w:rPr>
        <w:t xml:space="preserve"> </w:t>
      </w:r>
      <w:r>
        <w:rPr>
          <w:w w:val="105"/>
        </w:rPr>
        <w:t>consequences</w:t>
      </w:r>
      <w:r>
        <w:rPr>
          <w:spacing w:val="-10"/>
          <w:w w:val="105"/>
        </w:rPr>
        <w:t xml:space="preserve"> </w:t>
      </w:r>
      <w:r>
        <w:rPr>
          <w:w w:val="105"/>
        </w:rPr>
        <w:t>of</w:t>
      </w:r>
      <w:r>
        <w:rPr>
          <w:spacing w:val="-10"/>
          <w:w w:val="105"/>
        </w:rPr>
        <w:t xml:space="preserve"> </w:t>
      </w:r>
      <w:r>
        <w:rPr>
          <w:w w:val="105"/>
        </w:rPr>
        <w:t>a</w:t>
      </w:r>
      <w:r>
        <w:rPr>
          <w:spacing w:val="-10"/>
          <w:w w:val="105"/>
        </w:rPr>
        <w:t xml:space="preserve"> </w:t>
      </w:r>
      <w:r>
        <w:rPr>
          <w:spacing w:val="1"/>
          <w:w w:val="105"/>
        </w:rPr>
        <w:t>general</w:t>
      </w:r>
      <w:r>
        <w:rPr>
          <w:spacing w:val="111"/>
          <w:w w:val="103"/>
        </w:rPr>
        <w:t xml:space="preserve"> </w:t>
      </w:r>
      <w:r>
        <w:rPr>
          <w:w w:val="105"/>
        </w:rPr>
        <w:t>systemic</w:t>
      </w:r>
      <w:r>
        <w:rPr>
          <w:spacing w:val="-10"/>
          <w:w w:val="105"/>
        </w:rPr>
        <w:t xml:space="preserve"> </w:t>
      </w:r>
      <w:r>
        <w:rPr>
          <w:w w:val="105"/>
        </w:rPr>
        <w:t>alteration</w:t>
      </w:r>
      <w:r>
        <w:rPr>
          <w:spacing w:val="-10"/>
          <w:w w:val="105"/>
        </w:rPr>
        <w:t xml:space="preserve"> </w:t>
      </w:r>
      <w:r>
        <w:rPr>
          <w:w w:val="105"/>
        </w:rPr>
        <w:t>of</w:t>
      </w:r>
      <w:r>
        <w:rPr>
          <w:spacing w:val="-11"/>
          <w:w w:val="105"/>
        </w:rPr>
        <w:t xml:space="preserve"> </w:t>
      </w:r>
      <w:r>
        <w:rPr>
          <w:w w:val="105"/>
        </w:rPr>
        <w:t>biochemical</w:t>
      </w:r>
      <w:r>
        <w:rPr>
          <w:spacing w:val="-10"/>
          <w:w w:val="105"/>
        </w:rPr>
        <w:t xml:space="preserve"> </w:t>
      </w:r>
      <w:r>
        <w:rPr>
          <w:w w:val="105"/>
        </w:rPr>
        <w:t>homeostasis</w:t>
      </w:r>
      <w:r>
        <w:rPr>
          <w:spacing w:val="-10"/>
          <w:w w:val="105"/>
        </w:rPr>
        <w:t xml:space="preserve"> </w:t>
      </w:r>
      <w:r>
        <w:rPr>
          <w:w w:val="105"/>
        </w:rPr>
        <w:t>and</w:t>
      </w:r>
      <w:r>
        <w:rPr>
          <w:spacing w:val="-10"/>
          <w:w w:val="105"/>
        </w:rPr>
        <w:t xml:space="preserve"> </w:t>
      </w:r>
      <w:r>
        <w:rPr>
          <w:w w:val="105"/>
        </w:rPr>
        <w:t>are</w:t>
      </w:r>
      <w:r>
        <w:rPr>
          <w:spacing w:val="-9"/>
          <w:w w:val="105"/>
        </w:rPr>
        <w:t xml:space="preserve"> </w:t>
      </w:r>
      <w:r>
        <w:rPr>
          <w:w w:val="105"/>
        </w:rPr>
        <w:t>not</w:t>
      </w:r>
      <w:r>
        <w:rPr>
          <w:spacing w:val="-11"/>
          <w:w w:val="105"/>
        </w:rPr>
        <w:t xml:space="preserve"> </w:t>
      </w:r>
      <w:r>
        <w:rPr>
          <w:spacing w:val="1"/>
          <w:w w:val="105"/>
        </w:rPr>
        <w:t>known</w:t>
      </w:r>
      <w:r>
        <w:rPr>
          <w:spacing w:val="-10"/>
          <w:w w:val="105"/>
        </w:rPr>
        <w:t xml:space="preserve"> </w:t>
      </w:r>
      <w:r>
        <w:rPr>
          <w:w w:val="105"/>
        </w:rPr>
        <w:t>to</w:t>
      </w:r>
      <w:r>
        <w:rPr>
          <w:spacing w:val="-9"/>
          <w:w w:val="105"/>
        </w:rPr>
        <w:t xml:space="preserve"> </w:t>
      </w:r>
      <w:r>
        <w:rPr>
          <w:w w:val="105"/>
        </w:rPr>
        <w:t>be</w:t>
      </w:r>
      <w:r>
        <w:rPr>
          <w:spacing w:val="-10"/>
          <w:w w:val="105"/>
        </w:rPr>
        <w:t xml:space="preserve"> </w:t>
      </w:r>
      <w:r>
        <w:rPr>
          <w:w w:val="105"/>
        </w:rPr>
        <w:t>associated</w:t>
      </w:r>
      <w:r>
        <w:rPr>
          <w:spacing w:val="-9"/>
          <w:w w:val="105"/>
        </w:rPr>
        <w:t xml:space="preserve"> </w:t>
      </w:r>
      <w:r>
        <w:rPr>
          <w:w w:val="105"/>
        </w:rPr>
        <w:t>with</w:t>
      </w:r>
      <w:r>
        <w:rPr>
          <w:spacing w:val="-10"/>
          <w:w w:val="105"/>
        </w:rPr>
        <w:t xml:space="preserve"> </w:t>
      </w:r>
      <w:r>
        <w:rPr>
          <w:w w:val="105"/>
        </w:rPr>
        <w:t>any</w:t>
      </w:r>
      <w:r>
        <w:rPr>
          <w:spacing w:val="-10"/>
          <w:w w:val="105"/>
        </w:rPr>
        <w:t xml:space="preserve"> </w:t>
      </w:r>
      <w:r>
        <w:rPr>
          <w:w w:val="105"/>
        </w:rPr>
        <w:t>inherent</w:t>
      </w:r>
      <w:r>
        <w:rPr>
          <w:spacing w:val="108"/>
          <w:w w:val="103"/>
        </w:rPr>
        <w:t xml:space="preserve"> </w:t>
      </w:r>
      <w:r>
        <w:rPr>
          <w:w w:val="105"/>
        </w:rPr>
        <w:t>tendency</w:t>
      </w:r>
      <w:r>
        <w:rPr>
          <w:spacing w:val="-8"/>
          <w:w w:val="105"/>
        </w:rPr>
        <w:t xml:space="preserve"> </w:t>
      </w:r>
      <w:r>
        <w:rPr>
          <w:w w:val="105"/>
        </w:rPr>
        <w:t>to</w:t>
      </w:r>
      <w:r>
        <w:rPr>
          <w:spacing w:val="-8"/>
          <w:w w:val="105"/>
        </w:rPr>
        <w:t xml:space="preserve"> </w:t>
      </w:r>
      <w:r>
        <w:rPr>
          <w:w w:val="105"/>
        </w:rPr>
        <w:t>have</w:t>
      </w:r>
      <w:r>
        <w:rPr>
          <w:spacing w:val="-8"/>
          <w:w w:val="105"/>
        </w:rPr>
        <w:t xml:space="preserve"> </w:t>
      </w:r>
      <w:r>
        <w:rPr>
          <w:w w:val="105"/>
        </w:rPr>
        <w:t>further</w:t>
      </w:r>
      <w:r>
        <w:rPr>
          <w:spacing w:val="-9"/>
          <w:w w:val="105"/>
        </w:rPr>
        <w:t xml:space="preserve"> </w:t>
      </w:r>
      <w:r>
        <w:rPr>
          <w:w w:val="105"/>
        </w:rPr>
        <w:t>seizures.</w:t>
      </w:r>
      <w:r>
        <w:rPr>
          <w:spacing w:val="-9"/>
          <w:w w:val="105"/>
        </w:rPr>
        <w:t xml:space="preserve"> </w:t>
      </w:r>
      <w:r>
        <w:rPr>
          <w:spacing w:val="1"/>
          <w:w w:val="105"/>
        </w:rPr>
        <w:t>The</w:t>
      </w:r>
      <w:r>
        <w:rPr>
          <w:spacing w:val="-7"/>
          <w:w w:val="105"/>
        </w:rPr>
        <w:t xml:space="preserve"> </w:t>
      </w:r>
      <w:r>
        <w:rPr>
          <w:w w:val="105"/>
        </w:rPr>
        <w:t>risk</w:t>
      </w:r>
      <w:r>
        <w:rPr>
          <w:spacing w:val="-8"/>
          <w:w w:val="105"/>
        </w:rPr>
        <w:t xml:space="preserve"> </w:t>
      </w:r>
      <w:r>
        <w:rPr>
          <w:w w:val="105"/>
        </w:rPr>
        <w:t>for</w:t>
      </w:r>
      <w:r>
        <w:rPr>
          <w:spacing w:val="-9"/>
          <w:w w:val="105"/>
        </w:rPr>
        <w:t xml:space="preserve"> </w:t>
      </w:r>
      <w:r>
        <w:rPr>
          <w:w w:val="105"/>
        </w:rPr>
        <w:t>recurrence</w:t>
      </w:r>
      <w:r>
        <w:rPr>
          <w:spacing w:val="-8"/>
          <w:w w:val="105"/>
        </w:rPr>
        <w:t xml:space="preserve"> </w:t>
      </w:r>
      <w:r>
        <w:rPr>
          <w:w w:val="105"/>
        </w:rPr>
        <w:t>of</w:t>
      </w:r>
      <w:r>
        <w:rPr>
          <w:spacing w:val="-9"/>
          <w:w w:val="105"/>
        </w:rPr>
        <w:t xml:space="preserve"> </w:t>
      </w:r>
      <w:r>
        <w:rPr>
          <w:w w:val="105"/>
        </w:rPr>
        <w:t>seizures</w:t>
      </w:r>
      <w:r>
        <w:rPr>
          <w:spacing w:val="-8"/>
          <w:w w:val="105"/>
        </w:rPr>
        <w:t xml:space="preserve"> </w:t>
      </w:r>
      <w:r>
        <w:rPr>
          <w:w w:val="105"/>
        </w:rPr>
        <w:t>is</w:t>
      </w:r>
      <w:r>
        <w:rPr>
          <w:spacing w:val="-7"/>
          <w:w w:val="105"/>
        </w:rPr>
        <w:t xml:space="preserve"> </w:t>
      </w:r>
      <w:r>
        <w:rPr>
          <w:w w:val="105"/>
        </w:rPr>
        <w:t>related</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likelihood</w:t>
      </w:r>
      <w:r>
        <w:rPr>
          <w:spacing w:val="-8"/>
          <w:w w:val="105"/>
        </w:rPr>
        <w:t xml:space="preserve"> </w:t>
      </w:r>
      <w:r>
        <w:rPr>
          <w:w w:val="105"/>
        </w:rPr>
        <w:t>of</w:t>
      </w:r>
      <w:r>
        <w:rPr>
          <w:spacing w:val="100"/>
          <w:w w:val="103"/>
        </w:rPr>
        <w:t xml:space="preserve"> </w:t>
      </w:r>
      <w:r>
        <w:rPr>
          <w:w w:val="105"/>
        </w:rPr>
        <w:t>recurrence</w:t>
      </w:r>
      <w:r>
        <w:rPr>
          <w:spacing w:val="-13"/>
          <w:w w:val="105"/>
        </w:rPr>
        <w:t xml:space="preserve"> </w:t>
      </w:r>
      <w:r>
        <w:rPr>
          <w:w w:val="105"/>
        </w:rPr>
        <w:t>of</w:t>
      </w:r>
      <w:r>
        <w:rPr>
          <w:spacing w:val="-13"/>
          <w:w w:val="105"/>
        </w:rPr>
        <w:t xml:space="preserve"> </w:t>
      </w:r>
      <w:r>
        <w:rPr>
          <w:w w:val="105"/>
        </w:rPr>
        <w:t>the</w:t>
      </w:r>
      <w:r>
        <w:rPr>
          <w:spacing w:val="-12"/>
          <w:w w:val="105"/>
        </w:rPr>
        <w:t xml:space="preserve"> </w:t>
      </w:r>
      <w:r>
        <w:rPr>
          <w:w w:val="105"/>
        </w:rPr>
        <w:t>inciting</w:t>
      </w:r>
      <w:r>
        <w:rPr>
          <w:spacing w:val="-13"/>
          <w:w w:val="105"/>
        </w:rPr>
        <w:t xml:space="preserve"> </w:t>
      </w:r>
      <w:r>
        <w:rPr>
          <w:w w:val="105"/>
        </w:rPr>
        <w:t>condition.</w:t>
      </w:r>
    </w:p>
    <w:p w14:paraId="10A98E54" w14:textId="77777777" w:rsidR="00AB77C0" w:rsidRDefault="00AB77C0">
      <w:pPr>
        <w:spacing w:before="4"/>
        <w:rPr>
          <w:rFonts w:ascii="Arial" w:eastAsia="Arial" w:hAnsi="Arial" w:cs="Arial"/>
          <w:sz w:val="17"/>
          <w:szCs w:val="17"/>
        </w:rPr>
      </w:pPr>
    </w:p>
    <w:p w14:paraId="53C5F439" w14:textId="77777777" w:rsidR="00AB77C0" w:rsidRDefault="009E6434">
      <w:pPr>
        <w:pStyle w:val="Heading5"/>
        <w:rPr>
          <w:b w:val="0"/>
          <w:bCs w:val="0"/>
        </w:rPr>
      </w:pPr>
      <w:r>
        <w:rPr>
          <w:color w:val="4F81BD"/>
        </w:rPr>
        <w:t>Waiting  Period</w:t>
      </w:r>
    </w:p>
    <w:p w14:paraId="6C370206"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15559FC9" w14:textId="77777777" w:rsidR="00AB77C0" w:rsidRDefault="00AB77C0">
      <w:pPr>
        <w:spacing w:before="7"/>
        <w:rPr>
          <w:rFonts w:ascii="Arial" w:eastAsia="Arial" w:hAnsi="Arial" w:cs="Arial"/>
          <w:sz w:val="18"/>
          <w:szCs w:val="18"/>
        </w:rPr>
      </w:pPr>
    </w:p>
    <w:p w14:paraId="10DFA263" w14:textId="77777777" w:rsidR="00AB77C0" w:rsidRDefault="009E6434">
      <w:pPr>
        <w:pStyle w:val="BodyText"/>
        <w:spacing w:line="253" w:lineRule="auto"/>
        <w:ind w:right="229"/>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7"/>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8"/>
          <w:w w:val="105"/>
        </w:rPr>
        <w:t xml:space="preserve"> </w:t>
      </w:r>
      <w:r>
        <w:rPr>
          <w:spacing w:val="1"/>
          <w:w w:val="105"/>
        </w:rPr>
        <w:t>shown</w:t>
      </w:r>
      <w:r>
        <w:rPr>
          <w:spacing w:val="-7"/>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6E656490" w14:textId="77777777" w:rsidR="00AB77C0" w:rsidRDefault="00AB77C0">
      <w:pPr>
        <w:spacing w:before="4"/>
        <w:rPr>
          <w:rFonts w:ascii="Arial" w:eastAsia="Arial" w:hAnsi="Arial" w:cs="Arial"/>
          <w:sz w:val="17"/>
          <w:szCs w:val="17"/>
        </w:rPr>
      </w:pPr>
    </w:p>
    <w:p w14:paraId="42CFD5C8" w14:textId="77777777" w:rsidR="00AB77C0" w:rsidRDefault="009E6434">
      <w:pPr>
        <w:pStyle w:val="Heading5"/>
        <w:rPr>
          <w:b w:val="0"/>
          <w:bCs w:val="0"/>
        </w:rPr>
      </w:pPr>
      <w:r>
        <w:rPr>
          <w:color w:val="4F81BD"/>
        </w:rPr>
        <w:t>Decision</w:t>
      </w:r>
    </w:p>
    <w:p w14:paraId="3A494208" w14:textId="77777777" w:rsidR="00AB77C0" w:rsidRDefault="00AB77C0">
      <w:pPr>
        <w:rPr>
          <w:rFonts w:ascii="Cambria" w:eastAsia="Cambria" w:hAnsi="Cambria" w:cs="Cambria"/>
          <w:b/>
          <w:bCs/>
          <w:sz w:val="25"/>
          <w:szCs w:val="25"/>
        </w:rPr>
      </w:pPr>
    </w:p>
    <w:p w14:paraId="277707B9" w14:textId="77777777" w:rsidR="00AB77C0" w:rsidRDefault="009E6434">
      <w:pPr>
        <w:pStyle w:val="Heading7"/>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p>
    <w:p w14:paraId="1C6FFD61" w14:textId="77777777" w:rsidR="00AB77C0" w:rsidRDefault="00AB77C0">
      <w:pPr>
        <w:sectPr w:rsidR="00AB77C0">
          <w:pgSz w:w="12240" w:h="15840"/>
          <w:pgMar w:top="1400" w:right="1360" w:bottom="920" w:left="1320" w:header="0" w:footer="728" w:gutter="0"/>
          <w:cols w:space="720"/>
        </w:sectPr>
      </w:pPr>
    </w:p>
    <w:p w14:paraId="0F583C6C" w14:textId="77777777" w:rsidR="00AB77C0" w:rsidRDefault="009E6434">
      <w:pPr>
        <w:spacing w:before="69"/>
        <w:ind w:left="120"/>
        <w:rPr>
          <w:rFonts w:ascii="Arial" w:eastAsia="Arial" w:hAnsi="Arial" w:cs="Arial"/>
          <w:sz w:val="19"/>
          <w:szCs w:val="19"/>
        </w:rPr>
      </w:pPr>
      <w:r>
        <w:rPr>
          <w:rFonts w:ascii="Arial"/>
          <w:b/>
          <w:spacing w:val="1"/>
          <w:w w:val="105"/>
          <w:sz w:val="19"/>
        </w:rPr>
        <w:lastRenderedPageBreak/>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4712A7F7" w14:textId="77777777" w:rsidR="00AB77C0" w:rsidRDefault="00AB77C0">
      <w:pPr>
        <w:spacing w:before="11"/>
        <w:rPr>
          <w:rFonts w:ascii="Arial" w:eastAsia="Arial" w:hAnsi="Arial" w:cs="Arial"/>
          <w:b/>
          <w:bCs/>
          <w:sz w:val="24"/>
          <w:szCs w:val="24"/>
        </w:rPr>
      </w:pPr>
    </w:p>
    <w:p w14:paraId="31C2996E" w14:textId="77777777" w:rsidR="00AB77C0" w:rsidRDefault="009E6434">
      <w:pPr>
        <w:pStyle w:val="BodyText"/>
        <w:numPr>
          <w:ilvl w:val="0"/>
          <w:numId w:val="2"/>
        </w:numPr>
        <w:tabs>
          <w:tab w:val="left" w:pos="840"/>
        </w:tabs>
        <w:ind w:left="839"/>
      </w:pPr>
      <w:r>
        <w:rPr>
          <w:w w:val="105"/>
        </w:rPr>
        <w:t>The</w:t>
      </w:r>
      <w:r>
        <w:rPr>
          <w:spacing w:val="-14"/>
          <w:w w:val="105"/>
        </w:rPr>
        <w:t xml:space="preserve"> </w:t>
      </w:r>
      <w:r>
        <w:rPr>
          <w:w w:val="105"/>
        </w:rPr>
        <w:t>underlying</w:t>
      </w:r>
      <w:r>
        <w:rPr>
          <w:spacing w:val="-14"/>
          <w:w w:val="105"/>
        </w:rPr>
        <w:t xml:space="preserve"> </w:t>
      </w:r>
      <w:r>
        <w:rPr>
          <w:w w:val="105"/>
        </w:rPr>
        <w:t>systemic</w:t>
      </w:r>
      <w:r>
        <w:rPr>
          <w:spacing w:val="-14"/>
          <w:w w:val="105"/>
        </w:rPr>
        <w:t xml:space="preserve"> </w:t>
      </w:r>
      <w:r>
        <w:rPr>
          <w:w w:val="105"/>
        </w:rPr>
        <w:t>metabolic</w:t>
      </w:r>
      <w:r>
        <w:rPr>
          <w:spacing w:val="-14"/>
          <w:w w:val="105"/>
        </w:rPr>
        <w:t xml:space="preserve"> </w:t>
      </w:r>
      <w:r>
        <w:rPr>
          <w:w w:val="105"/>
        </w:rPr>
        <w:t>dysfunction</w:t>
      </w:r>
      <w:r>
        <w:rPr>
          <w:spacing w:val="-13"/>
          <w:w w:val="105"/>
        </w:rPr>
        <w:t xml:space="preserve"> </w:t>
      </w:r>
      <w:r>
        <w:rPr>
          <w:w w:val="105"/>
        </w:rPr>
        <w:t>has</w:t>
      </w:r>
      <w:r>
        <w:rPr>
          <w:spacing w:val="-14"/>
          <w:w w:val="105"/>
        </w:rPr>
        <w:t xml:space="preserve"> </w:t>
      </w:r>
      <w:r>
        <w:rPr>
          <w:w w:val="105"/>
        </w:rPr>
        <w:t>been</w:t>
      </w:r>
      <w:r>
        <w:rPr>
          <w:spacing w:val="-14"/>
          <w:w w:val="105"/>
        </w:rPr>
        <w:t xml:space="preserve"> </w:t>
      </w:r>
      <w:r>
        <w:rPr>
          <w:w w:val="105"/>
        </w:rPr>
        <w:t>corrected.</w:t>
      </w:r>
    </w:p>
    <w:p w14:paraId="1184DD9E" w14:textId="77777777" w:rsidR="00AB77C0" w:rsidRDefault="009E6434">
      <w:pPr>
        <w:pStyle w:val="BodyText"/>
        <w:numPr>
          <w:ilvl w:val="0"/>
          <w:numId w:val="2"/>
        </w:numPr>
        <w:tabs>
          <w:tab w:val="left" w:pos="840"/>
        </w:tabs>
        <w:spacing w:before="132"/>
        <w:ind w:left="839"/>
      </w:pPr>
      <w:r>
        <w:rPr>
          <w:w w:val="105"/>
        </w:rPr>
        <w:t>The</w:t>
      </w:r>
      <w:r>
        <w:rPr>
          <w:spacing w:val="-9"/>
          <w:w w:val="105"/>
        </w:rPr>
        <w:t xml:space="preserve"> </w:t>
      </w:r>
      <w:r>
        <w:rPr>
          <w:w w:val="105"/>
        </w:rPr>
        <w:t>driver</w:t>
      </w:r>
      <w:r>
        <w:rPr>
          <w:spacing w:val="-10"/>
          <w:w w:val="105"/>
        </w:rPr>
        <w:t xml:space="preserve"> </w:t>
      </w:r>
      <w:r>
        <w:rPr>
          <w:w w:val="105"/>
        </w:rPr>
        <w:t>has</w:t>
      </w:r>
      <w:r>
        <w:rPr>
          <w:spacing w:val="-9"/>
          <w:w w:val="105"/>
        </w:rPr>
        <w:t xml:space="preserve"> </w:t>
      </w:r>
      <w:r>
        <w:rPr>
          <w:w w:val="105"/>
        </w:rPr>
        <w:t>no</w:t>
      </w:r>
      <w:r>
        <w:rPr>
          <w:spacing w:val="-9"/>
          <w:w w:val="105"/>
        </w:rPr>
        <w:t xml:space="preserve"> </w:t>
      </w:r>
      <w:r>
        <w:rPr>
          <w:w w:val="105"/>
        </w:rPr>
        <w:t>disqualifying</w:t>
      </w:r>
      <w:r>
        <w:rPr>
          <w:spacing w:val="-8"/>
          <w:w w:val="105"/>
        </w:rPr>
        <w:t xml:space="preserve"> </w:t>
      </w:r>
      <w:r>
        <w:rPr>
          <w:w w:val="105"/>
        </w:rPr>
        <w:t>risk</w:t>
      </w:r>
      <w:r>
        <w:rPr>
          <w:spacing w:val="-9"/>
          <w:w w:val="105"/>
        </w:rPr>
        <w:t xml:space="preserve"> </w:t>
      </w:r>
      <w:r>
        <w:rPr>
          <w:w w:val="105"/>
        </w:rPr>
        <w:t>of</w:t>
      </w:r>
      <w:r>
        <w:rPr>
          <w:spacing w:val="-8"/>
          <w:w w:val="105"/>
        </w:rPr>
        <w:t xml:space="preserve"> </w:t>
      </w:r>
      <w:r>
        <w:rPr>
          <w:w w:val="105"/>
        </w:rPr>
        <w:t>recurrence</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primary</w:t>
      </w:r>
      <w:r>
        <w:rPr>
          <w:spacing w:val="-8"/>
          <w:w w:val="105"/>
        </w:rPr>
        <w:t xml:space="preserve"> </w:t>
      </w:r>
      <w:r>
        <w:rPr>
          <w:w w:val="105"/>
        </w:rPr>
        <w:t>condition.</w:t>
      </w:r>
    </w:p>
    <w:p w14:paraId="3136A2E8" w14:textId="77777777" w:rsidR="00AB77C0" w:rsidRDefault="00AB77C0">
      <w:pPr>
        <w:spacing w:before="6"/>
        <w:rPr>
          <w:rFonts w:ascii="Arial" w:eastAsia="Arial" w:hAnsi="Arial" w:cs="Arial"/>
          <w:sz w:val="25"/>
          <w:szCs w:val="25"/>
        </w:rPr>
      </w:pPr>
    </w:p>
    <w:p w14:paraId="18147414"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3B5D5EA" w14:textId="77777777" w:rsidR="00AB77C0" w:rsidRDefault="00AB77C0">
      <w:pPr>
        <w:spacing w:before="10"/>
        <w:rPr>
          <w:rFonts w:ascii="Arial" w:eastAsia="Arial" w:hAnsi="Arial" w:cs="Arial"/>
          <w:b/>
          <w:bCs/>
          <w:sz w:val="24"/>
          <w:szCs w:val="24"/>
        </w:rPr>
      </w:pPr>
    </w:p>
    <w:p w14:paraId="51DC6A1E" w14:textId="77777777" w:rsidR="00AB77C0" w:rsidRDefault="009E6434">
      <w:pPr>
        <w:pStyle w:val="BodyText"/>
        <w:spacing w:line="253" w:lineRule="auto"/>
        <w:ind w:right="237"/>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endangers</w:t>
      </w:r>
      <w:r>
        <w:rPr>
          <w:spacing w:val="-8"/>
          <w:w w:val="105"/>
        </w:rPr>
        <w:t xml:space="preserve"> </w:t>
      </w:r>
      <w:r>
        <w:rPr>
          <w:w w:val="105"/>
        </w:rPr>
        <w:t>the</w:t>
      </w:r>
      <w:r>
        <w:rPr>
          <w:spacing w:val="-8"/>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0FDFE142" w14:textId="77777777" w:rsidR="00AB77C0" w:rsidRDefault="00AB77C0">
      <w:pPr>
        <w:spacing w:before="9"/>
        <w:rPr>
          <w:rFonts w:ascii="Arial" w:eastAsia="Arial" w:hAnsi="Arial" w:cs="Arial"/>
          <w:sz w:val="17"/>
          <w:szCs w:val="17"/>
        </w:rPr>
      </w:pPr>
    </w:p>
    <w:p w14:paraId="1AD16B15" w14:textId="77777777" w:rsidR="00AB77C0" w:rsidRDefault="009E6434">
      <w:pPr>
        <w:pStyle w:val="Heading5"/>
        <w:rPr>
          <w:b w:val="0"/>
          <w:bCs w:val="0"/>
        </w:rPr>
      </w:pPr>
      <w:r>
        <w:rPr>
          <w:color w:val="4F81BD"/>
        </w:rPr>
        <w:t>Monitoring/Testing</w:t>
      </w:r>
    </w:p>
    <w:p w14:paraId="6F05D0C1" w14:textId="77777777" w:rsidR="00AB77C0" w:rsidRDefault="009E6434">
      <w:pPr>
        <w:pStyle w:val="BodyText"/>
        <w:spacing w:before="125" w:line="253" w:lineRule="auto"/>
        <w:ind w:right="237"/>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4D266AEF" w14:textId="77777777" w:rsidR="00AB77C0" w:rsidRDefault="00AB77C0">
      <w:pPr>
        <w:spacing w:before="9"/>
        <w:rPr>
          <w:rFonts w:ascii="Arial" w:eastAsia="Arial" w:hAnsi="Arial" w:cs="Arial"/>
          <w:sz w:val="17"/>
          <w:szCs w:val="17"/>
        </w:rPr>
      </w:pPr>
    </w:p>
    <w:p w14:paraId="55E11F2D" w14:textId="77777777" w:rsidR="00AB77C0" w:rsidRDefault="009E6434">
      <w:pPr>
        <w:pStyle w:val="Heading5"/>
        <w:rPr>
          <w:b w:val="0"/>
          <w:bCs w:val="0"/>
        </w:rPr>
      </w:pPr>
      <w:r>
        <w:rPr>
          <w:color w:val="4F81BD"/>
        </w:rPr>
        <w:t>Follow</w:t>
      </w:r>
      <w:r>
        <w:rPr>
          <w:color w:val="4F81BD"/>
          <w:spacing w:val="2"/>
        </w:rPr>
        <w:t>-­‐</w:t>
      </w:r>
      <w:r>
        <w:rPr>
          <w:color w:val="4F81BD"/>
        </w:rPr>
        <w:t>up</w:t>
      </w:r>
    </w:p>
    <w:p w14:paraId="3875DEB6"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at</w:t>
      </w:r>
      <w:r>
        <w:rPr>
          <w:spacing w:val="-11"/>
          <w:w w:val="105"/>
        </w:rPr>
        <w:t xml:space="preserve"> </w:t>
      </w:r>
      <w:r>
        <w:rPr>
          <w:w w:val="105"/>
        </w:rPr>
        <w:t>least</w:t>
      </w:r>
      <w:r>
        <w:rPr>
          <w:spacing w:val="-12"/>
          <w:w w:val="105"/>
        </w:rPr>
        <w:t xml:space="preserve"> </w:t>
      </w:r>
      <w:r>
        <w:rPr>
          <w:w w:val="105"/>
        </w:rPr>
        <w:t>biennial</w:t>
      </w:r>
      <w:r>
        <w:rPr>
          <w:spacing w:val="-11"/>
          <w:w w:val="105"/>
        </w:rPr>
        <w:t xml:space="preserve"> </w:t>
      </w:r>
      <w:r>
        <w:rPr>
          <w:w w:val="105"/>
        </w:rPr>
        <w:t>medical</w:t>
      </w:r>
      <w:r>
        <w:rPr>
          <w:spacing w:val="-12"/>
          <w:w w:val="105"/>
        </w:rPr>
        <w:t xml:space="preserve"> </w:t>
      </w:r>
      <w:r>
        <w:rPr>
          <w:w w:val="105"/>
        </w:rPr>
        <w:t>examinations.</w:t>
      </w:r>
    </w:p>
    <w:p w14:paraId="1CEDAC09" w14:textId="77777777" w:rsidR="00AB77C0" w:rsidRDefault="00AB77C0">
      <w:pPr>
        <w:spacing w:before="4"/>
        <w:rPr>
          <w:rFonts w:ascii="Arial" w:eastAsia="Arial" w:hAnsi="Arial" w:cs="Arial"/>
          <w:sz w:val="18"/>
          <w:szCs w:val="18"/>
        </w:rPr>
      </w:pPr>
    </w:p>
    <w:p w14:paraId="64ED866C" w14:textId="77777777" w:rsidR="00AB77C0" w:rsidRDefault="009E6434">
      <w:pPr>
        <w:pStyle w:val="Heading5"/>
        <w:rPr>
          <w:b w:val="0"/>
          <w:bCs w:val="0"/>
        </w:rPr>
      </w:pPr>
      <w:r>
        <w:t>Childhood</w:t>
      </w:r>
      <w:r>
        <w:rPr>
          <w:spacing w:val="41"/>
        </w:rPr>
        <w:t xml:space="preserve"> </w:t>
      </w:r>
      <w:r>
        <w:t>Febrile</w:t>
      </w:r>
      <w:r>
        <w:rPr>
          <w:spacing w:val="42"/>
        </w:rPr>
        <w:t xml:space="preserve"> </w:t>
      </w:r>
      <w:r>
        <w:t>Seizures</w:t>
      </w:r>
    </w:p>
    <w:p w14:paraId="074ABD12" w14:textId="77777777" w:rsidR="00AB77C0" w:rsidRDefault="009E6434">
      <w:pPr>
        <w:pStyle w:val="BodyText"/>
        <w:spacing w:before="130" w:line="253" w:lineRule="auto"/>
        <w:ind w:right="237"/>
      </w:pPr>
      <w:r>
        <w:rPr>
          <w:w w:val="105"/>
        </w:rPr>
        <w:t>Febrile</w:t>
      </w:r>
      <w:r>
        <w:rPr>
          <w:spacing w:val="-7"/>
          <w:w w:val="105"/>
        </w:rPr>
        <w:t xml:space="preserve"> </w:t>
      </w:r>
      <w:r>
        <w:rPr>
          <w:w w:val="105"/>
        </w:rPr>
        <w:t>seizures</w:t>
      </w:r>
      <w:r>
        <w:rPr>
          <w:spacing w:val="-6"/>
          <w:w w:val="105"/>
        </w:rPr>
        <w:t xml:space="preserve"> </w:t>
      </w:r>
      <w:r>
        <w:rPr>
          <w:w w:val="105"/>
        </w:rPr>
        <w:t>occur</w:t>
      </w:r>
      <w:r>
        <w:rPr>
          <w:spacing w:val="-7"/>
          <w:w w:val="105"/>
        </w:rPr>
        <w:t xml:space="preserve"> </w:t>
      </w:r>
      <w:r>
        <w:rPr>
          <w:w w:val="105"/>
        </w:rPr>
        <w:t>in</w:t>
      </w:r>
      <w:r>
        <w:rPr>
          <w:spacing w:val="-6"/>
          <w:w w:val="105"/>
        </w:rPr>
        <w:t xml:space="preserve"> </w:t>
      </w:r>
      <w:r>
        <w:rPr>
          <w:w w:val="105"/>
        </w:rPr>
        <w:t>from</w:t>
      </w:r>
      <w:r>
        <w:rPr>
          <w:spacing w:val="-5"/>
          <w:w w:val="105"/>
        </w:rPr>
        <w:t xml:space="preserve"> </w:t>
      </w:r>
      <w:r>
        <w:rPr>
          <w:w w:val="105"/>
        </w:rPr>
        <w:t>2%</w:t>
      </w:r>
      <w:r>
        <w:rPr>
          <w:spacing w:val="-5"/>
          <w:w w:val="105"/>
        </w:rPr>
        <w:t xml:space="preserve"> </w:t>
      </w:r>
      <w:r>
        <w:rPr>
          <w:w w:val="105"/>
        </w:rPr>
        <w:t>to</w:t>
      </w:r>
      <w:r>
        <w:rPr>
          <w:spacing w:val="-6"/>
          <w:w w:val="105"/>
        </w:rPr>
        <w:t xml:space="preserve"> </w:t>
      </w:r>
      <w:r>
        <w:rPr>
          <w:w w:val="105"/>
        </w:rPr>
        <w:t>5%</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children</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United</w:t>
      </w:r>
      <w:r>
        <w:rPr>
          <w:spacing w:val="-6"/>
          <w:w w:val="105"/>
        </w:rPr>
        <w:t xml:space="preserve"> </w:t>
      </w:r>
      <w:r>
        <w:rPr>
          <w:w w:val="105"/>
        </w:rPr>
        <w:t>States</w:t>
      </w:r>
      <w:r>
        <w:rPr>
          <w:spacing w:val="-6"/>
          <w:w w:val="105"/>
        </w:rPr>
        <w:t xml:space="preserve"> </w:t>
      </w:r>
      <w:r>
        <w:rPr>
          <w:w w:val="105"/>
        </w:rPr>
        <w:t>before</w:t>
      </w:r>
      <w:r>
        <w:rPr>
          <w:spacing w:val="-6"/>
          <w:w w:val="105"/>
        </w:rPr>
        <w:t xml:space="preserve"> </w:t>
      </w:r>
      <w:r>
        <w:rPr>
          <w:w w:val="105"/>
        </w:rPr>
        <w:t>5</w:t>
      </w:r>
      <w:r>
        <w:rPr>
          <w:spacing w:val="-7"/>
          <w:w w:val="105"/>
        </w:rPr>
        <w:t xml:space="preserve"> </w:t>
      </w:r>
      <w:r>
        <w:rPr>
          <w:w w:val="105"/>
        </w:rPr>
        <w:t>years</w:t>
      </w:r>
      <w:r>
        <w:rPr>
          <w:spacing w:val="-6"/>
          <w:w w:val="105"/>
        </w:rPr>
        <w:t xml:space="preserve"> </w:t>
      </w:r>
      <w:r>
        <w:rPr>
          <w:w w:val="105"/>
        </w:rPr>
        <w:t>of</w:t>
      </w:r>
      <w:r>
        <w:rPr>
          <w:spacing w:val="-7"/>
          <w:w w:val="105"/>
        </w:rPr>
        <w:t xml:space="preserve"> </w:t>
      </w:r>
      <w:r>
        <w:rPr>
          <w:w w:val="105"/>
        </w:rPr>
        <w:t>age</w:t>
      </w:r>
      <w:r>
        <w:rPr>
          <w:spacing w:val="-6"/>
          <w:w w:val="105"/>
        </w:rPr>
        <w:t xml:space="preserve"> </w:t>
      </w:r>
      <w:r>
        <w:rPr>
          <w:w w:val="105"/>
        </w:rPr>
        <w:t>and</w:t>
      </w:r>
      <w:r>
        <w:rPr>
          <w:spacing w:val="96"/>
          <w:w w:val="103"/>
        </w:rPr>
        <w:t xml:space="preserve"> </w:t>
      </w:r>
      <w:r>
        <w:rPr>
          <w:w w:val="105"/>
        </w:rPr>
        <w:t>seldom</w:t>
      </w:r>
      <w:r>
        <w:rPr>
          <w:spacing w:val="-8"/>
          <w:w w:val="105"/>
        </w:rPr>
        <w:t xml:space="preserve"> </w:t>
      </w:r>
      <w:r>
        <w:rPr>
          <w:w w:val="105"/>
        </w:rPr>
        <w:t>occur</w:t>
      </w:r>
      <w:r>
        <w:rPr>
          <w:spacing w:val="-10"/>
          <w:w w:val="105"/>
        </w:rPr>
        <w:t xml:space="preserve"> </w:t>
      </w:r>
      <w:r>
        <w:rPr>
          <w:w w:val="105"/>
        </w:rPr>
        <w:t>after</w:t>
      </w:r>
      <w:r>
        <w:rPr>
          <w:spacing w:val="-9"/>
          <w:w w:val="105"/>
        </w:rPr>
        <w:t xml:space="preserve"> </w:t>
      </w:r>
      <w:r>
        <w:rPr>
          <w:w w:val="105"/>
        </w:rPr>
        <w:t>5</w:t>
      </w:r>
      <w:r>
        <w:rPr>
          <w:spacing w:val="-9"/>
          <w:w w:val="105"/>
        </w:rPr>
        <w:t xml:space="preserve"> </w:t>
      </w:r>
      <w:r>
        <w:rPr>
          <w:w w:val="105"/>
        </w:rPr>
        <w:t>years</w:t>
      </w:r>
      <w:r>
        <w:rPr>
          <w:spacing w:val="-8"/>
          <w:w w:val="105"/>
        </w:rPr>
        <w:t xml:space="preserve"> </w:t>
      </w:r>
      <w:r>
        <w:rPr>
          <w:w w:val="105"/>
        </w:rPr>
        <w:t>of</w:t>
      </w:r>
      <w:r>
        <w:rPr>
          <w:spacing w:val="-10"/>
          <w:w w:val="105"/>
        </w:rPr>
        <w:t xml:space="preserve"> </w:t>
      </w:r>
      <w:r>
        <w:rPr>
          <w:w w:val="105"/>
        </w:rPr>
        <w:t>age.</w:t>
      </w:r>
      <w:r>
        <w:rPr>
          <w:spacing w:val="-9"/>
          <w:w w:val="105"/>
        </w:rPr>
        <w:t xml:space="preserve"> </w:t>
      </w:r>
      <w:r>
        <w:rPr>
          <w:spacing w:val="1"/>
          <w:w w:val="105"/>
        </w:rPr>
        <w:t>From</w:t>
      </w:r>
      <w:r>
        <w:rPr>
          <w:spacing w:val="-8"/>
          <w:w w:val="105"/>
        </w:rPr>
        <w:t xml:space="preserve"> </w:t>
      </w:r>
      <w:r>
        <w:rPr>
          <w:w w:val="105"/>
        </w:rPr>
        <w:t>a</w:t>
      </w:r>
      <w:r>
        <w:rPr>
          <w:spacing w:val="-9"/>
          <w:w w:val="105"/>
        </w:rPr>
        <w:t xml:space="preserve"> </w:t>
      </w:r>
      <w:r>
        <w:rPr>
          <w:w w:val="105"/>
        </w:rPr>
        <w:t>practical</w:t>
      </w:r>
      <w:r>
        <w:rPr>
          <w:spacing w:val="-9"/>
          <w:w w:val="105"/>
        </w:rPr>
        <w:t xml:space="preserve"> </w:t>
      </w:r>
      <w:r>
        <w:rPr>
          <w:w w:val="105"/>
        </w:rPr>
        <w:t>standpoint,</w:t>
      </w:r>
      <w:r>
        <w:rPr>
          <w:spacing w:val="-10"/>
          <w:w w:val="105"/>
        </w:rPr>
        <w:t xml:space="preserve"> </w:t>
      </w:r>
      <w:r>
        <w:rPr>
          <w:spacing w:val="1"/>
          <w:w w:val="105"/>
        </w:rPr>
        <w:t>most</w:t>
      </w:r>
      <w:r>
        <w:rPr>
          <w:spacing w:val="-9"/>
          <w:w w:val="105"/>
        </w:rPr>
        <w:t xml:space="preserve"> </w:t>
      </w:r>
      <w:r>
        <w:rPr>
          <w:w w:val="105"/>
        </w:rPr>
        <w:t>individuals</w:t>
      </w:r>
      <w:r>
        <w:rPr>
          <w:spacing w:val="-9"/>
          <w:w w:val="105"/>
        </w:rPr>
        <w:t xml:space="preserve"> </w:t>
      </w:r>
      <w:r>
        <w:rPr>
          <w:spacing w:val="1"/>
          <w:w w:val="105"/>
        </w:rPr>
        <w:t>who</w:t>
      </w:r>
      <w:r>
        <w:rPr>
          <w:spacing w:val="-8"/>
          <w:w w:val="105"/>
        </w:rPr>
        <w:t xml:space="preserve"> </w:t>
      </w:r>
      <w:r>
        <w:rPr>
          <w:w w:val="105"/>
        </w:rPr>
        <w:t>have</w:t>
      </w:r>
      <w:r>
        <w:rPr>
          <w:spacing w:val="-9"/>
          <w:w w:val="105"/>
        </w:rPr>
        <w:t xml:space="preserve"> </w:t>
      </w:r>
      <w:r>
        <w:rPr>
          <w:w w:val="105"/>
        </w:rPr>
        <w:t>experienced</w:t>
      </w:r>
      <w:r>
        <w:rPr>
          <w:spacing w:val="-9"/>
          <w:w w:val="105"/>
        </w:rPr>
        <w:t xml:space="preserve"> </w:t>
      </w:r>
      <w:r>
        <w:rPr>
          <w:w w:val="105"/>
        </w:rPr>
        <w:t>a</w:t>
      </w:r>
      <w:r>
        <w:rPr>
          <w:spacing w:val="98"/>
          <w:w w:val="103"/>
        </w:rPr>
        <w:t xml:space="preserve"> </w:t>
      </w:r>
      <w:r>
        <w:rPr>
          <w:w w:val="105"/>
        </w:rPr>
        <w:t>febrile</w:t>
      </w:r>
      <w:r>
        <w:rPr>
          <w:spacing w:val="-8"/>
          <w:w w:val="105"/>
        </w:rPr>
        <w:t xml:space="preserve"> </w:t>
      </w:r>
      <w:r>
        <w:rPr>
          <w:w w:val="105"/>
        </w:rPr>
        <w:t>seizure</w:t>
      </w:r>
      <w:r>
        <w:rPr>
          <w:spacing w:val="-8"/>
          <w:w w:val="105"/>
        </w:rPr>
        <w:t xml:space="preserve"> </w:t>
      </w:r>
      <w:r>
        <w:rPr>
          <w:w w:val="105"/>
        </w:rPr>
        <w:t>in</w:t>
      </w:r>
      <w:r>
        <w:rPr>
          <w:spacing w:val="-8"/>
          <w:w w:val="105"/>
        </w:rPr>
        <w:t xml:space="preserve"> </w:t>
      </w:r>
      <w:r>
        <w:rPr>
          <w:w w:val="105"/>
        </w:rPr>
        <w:t>infancy</w:t>
      </w:r>
      <w:r>
        <w:rPr>
          <w:spacing w:val="-8"/>
          <w:w w:val="105"/>
        </w:rPr>
        <w:t xml:space="preserve"> </w:t>
      </w:r>
      <w:r>
        <w:rPr>
          <w:w w:val="105"/>
        </w:rPr>
        <w:t>are</w:t>
      </w:r>
      <w:r>
        <w:rPr>
          <w:spacing w:val="-8"/>
          <w:w w:val="105"/>
        </w:rPr>
        <w:t xml:space="preserve"> </w:t>
      </w:r>
      <w:r>
        <w:rPr>
          <w:spacing w:val="1"/>
          <w:w w:val="105"/>
        </w:rPr>
        <w:t>unaware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event</w:t>
      </w:r>
      <w:r>
        <w:rPr>
          <w:spacing w:val="-8"/>
          <w:w w:val="105"/>
        </w:rPr>
        <w:t xml:space="preserve"> </w:t>
      </w:r>
      <w:r>
        <w:rPr>
          <w:w w:val="105"/>
        </w:rPr>
        <w:t>and</w:t>
      </w:r>
      <w:r>
        <w:rPr>
          <w:spacing w:val="-8"/>
          <w:w w:val="105"/>
        </w:rPr>
        <w:t xml:space="preserve"> </w:t>
      </w:r>
      <w:r>
        <w:rPr>
          <w:w w:val="105"/>
        </w:rPr>
        <w:t>the</w:t>
      </w:r>
      <w:r>
        <w:rPr>
          <w:spacing w:val="-8"/>
          <w:w w:val="105"/>
        </w:rPr>
        <w:t xml:space="preserve"> </w:t>
      </w:r>
      <w:r>
        <w:rPr>
          <w:w w:val="105"/>
        </w:rPr>
        <w:t>condition</w:t>
      </w:r>
      <w:r>
        <w:rPr>
          <w:spacing w:val="-8"/>
          <w:w w:val="105"/>
        </w:rPr>
        <w:t xml:space="preserve"> </w:t>
      </w:r>
      <w:r>
        <w:rPr>
          <w:w w:val="105"/>
        </w:rPr>
        <w:t>would</w:t>
      </w:r>
      <w:r>
        <w:rPr>
          <w:spacing w:val="-8"/>
          <w:w w:val="105"/>
        </w:rPr>
        <w:t xml:space="preserve"> </w:t>
      </w:r>
      <w:r>
        <w:rPr>
          <w:w w:val="105"/>
        </w:rPr>
        <w:t>not</w:t>
      </w:r>
      <w:r>
        <w:rPr>
          <w:spacing w:val="-9"/>
          <w:w w:val="105"/>
        </w:rPr>
        <w:t xml:space="preserve"> </w:t>
      </w:r>
      <w:r>
        <w:rPr>
          <w:w w:val="105"/>
        </w:rPr>
        <w:t>be</w:t>
      </w:r>
      <w:r>
        <w:rPr>
          <w:spacing w:val="-8"/>
          <w:w w:val="105"/>
        </w:rPr>
        <w:t xml:space="preserve"> </w:t>
      </w:r>
      <w:r>
        <w:rPr>
          <w:w w:val="105"/>
        </w:rPr>
        <w:t>readily</w:t>
      </w:r>
      <w:r>
        <w:rPr>
          <w:spacing w:val="-8"/>
          <w:w w:val="105"/>
        </w:rPr>
        <w:t xml:space="preserve"> </w:t>
      </w:r>
      <w:r>
        <w:rPr>
          <w:w w:val="105"/>
        </w:rPr>
        <w:t>identified</w:t>
      </w:r>
      <w:r>
        <w:rPr>
          <w:spacing w:val="86"/>
          <w:w w:val="103"/>
        </w:rPr>
        <w:t xml:space="preserve"> </w:t>
      </w:r>
      <w:r>
        <w:rPr>
          <w:w w:val="105"/>
        </w:rPr>
        <w:t>through</w:t>
      </w:r>
      <w:r>
        <w:rPr>
          <w:spacing w:val="-9"/>
          <w:w w:val="105"/>
        </w:rPr>
        <w:t xml:space="preserve"> </w:t>
      </w:r>
      <w:r>
        <w:rPr>
          <w:w w:val="105"/>
        </w:rPr>
        <w:t>routine</w:t>
      </w:r>
      <w:r>
        <w:rPr>
          <w:spacing w:val="-9"/>
          <w:w w:val="105"/>
        </w:rPr>
        <w:t xml:space="preserve"> </w:t>
      </w:r>
      <w:r>
        <w:rPr>
          <w:w w:val="105"/>
        </w:rPr>
        <w:t>screening.</w:t>
      </w:r>
      <w:r>
        <w:rPr>
          <w:spacing w:val="-9"/>
          <w:w w:val="105"/>
        </w:rPr>
        <w:t xml:space="preserve"> </w:t>
      </w:r>
      <w:r>
        <w:rPr>
          <w:spacing w:val="1"/>
          <w:w w:val="105"/>
        </w:rPr>
        <w:t>Most</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increased</w:t>
      </w:r>
      <w:r>
        <w:rPr>
          <w:spacing w:val="-8"/>
          <w:w w:val="105"/>
        </w:rPr>
        <w:t xml:space="preserve"> </w:t>
      </w:r>
      <w:r>
        <w:rPr>
          <w:w w:val="105"/>
        </w:rPr>
        <w:t>risk</w:t>
      </w:r>
      <w:r>
        <w:rPr>
          <w:spacing w:val="-9"/>
          <w:w w:val="105"/>
        </w:rPr>
        <w:t xml:space="preserve"> </w:t>
      </w:r>
      <w:r>
        <w:rPr>
          <w:w w:val="105"/>
        </w:rPr>
        <w:t>for</w:t>
      </w:r>
      <w:r>
        <w:rPr>
          <w:spacing w:val="-9"/>
          <w:w w:val="105"/>
        </w:rPr>
        <w:t xml:space="preserve"> </w:t>
      </w:r>
      <w:r>
        <w:rPr>
          <w:w w:val="105"/>
        </w:rPr>
        <w:t>unprovoked</w:t>
      </w:r>
      <w:r>
        <w:rPr>
          <w:spacing w:val="-9"/>
          <w:w w:val="105"/>
        </w:rPr>
        <w:t xml:space="preserve"> </w:t>
      </w:r>
      <w:r>
        <w:rPr>
          <w:w w:val="105"/>
        </w:rPr>
        <w:t>seizure</w:t>
      </w:r>
      <w:r>
        <w:rPr>
          <w:spacing w:val="-9"/>
          <w:w w:val="105"/>
        </w:rPr>
        <w:t xml:space="preserve"> </w:t>
      </w:r>
      <w:r>
        <w:rPr>
          <w:w w:val="105"/>
        </w:rPr>
        <w:t>is</w:t>
      </w:r>
      <w:r>
        <w:rPr>
          <w:spacing w:val="-8"/>
          <w:w w:val="105"/>
        </w:rPr>
        <w:t xml:space="preserve"> </w:t>
      </w:r>
      <w:r>
        <w:rPr>
          <w:w w:val="105"/>
        </w:rPr>
        <w:t>appreciated</w:t>
      </w:r>
      <w:r>
        <w:rPr>
          <w:spacing w:val="-9"/>
          <w:w w:val="105"/>
        </w:rPr>
        <w:t xml:space="preserve"> </w:t>
      </w:r>
      <w:r>
        <w:rPr>
          <w:w w:val="105"/>
        </w:rPr>
        <w:t>in</w:t>
      </w:r>
      <w:r>
        <w:rPr>
          <w:spacing w:val="-8"/>
          <w:w w:val="105"/>
        </w:rPr>
        <w:t xml:space="preserve"> </w:t>
      </w:r>
      <w:r>
        <w:rPr>
          <w:w w:val="105"/>
        </w:rPr>
        <w:t>the</w:t>
      </w:r>
      <w:r>
        <w:rPr>
          <w:spacing w:val="-9"/>
          <w:w w:val="105"/>
        </w:rPr>
        <w:t xml:space="preserve"> </w:t>
      </w:r>
      <w:r>
        <w:rPr>
          <w:w w:val="105"/>
        </w:rPr>
        <w:t>first</w:t>
      </w:r>
      <w:r>
        <w:rPr>
          <w:spacing w:val="-10"/>
          <w:w w:val="105"/>
        </w:rPr>
        <w:t xml:space="preserve"> </w:t>
      </w:r>
      <w:r>
        <w:rPr>
          <w:w w:val="105"/>
        </w:rPr>
        <w:t>10</w:t>
      </w:r>
      <w:r>
        <w:rPr>
          <w:spacing w:val="110"/>
          <w:w w:val="103"/>
        </w:rPr>
        <w:t xml:space="preserve"> </w:t>
      </w:r>
      <w:r>
        <w:rPr>
          <w:w w:val="105"/>
        </w:rPr>
        <w:t>years</w:t>
      </w:r>
      <w:r>
        <w:rPr>
          <w:spacing w:val="-8"/>
          <w:w w:val="105"/>
        </w:rPr>
        <w:t xml:space="preserve"> </w:t>
      </w:r>
      <w:r>
        <w:rPr>
          <w:w w:val="105"/>
        </w:rPr>
        <w:t>of</w:t>
      </w:r>
      <w:r>
        <w:rPr>
          <w:spacing w:val="-9"/>
          <w:w w:val="105"/>
        </w:rPr>
        <w:t xml:space="preserve"> </w:t>
      </w:r>
      <w:r>
        <w:rPr>
          <w:w w:val="105"/>
        </w:rPr>
        <w:t>life.</w:t>
      </w:r>
    </w:p>
    <w:p w14:paraId="59441B3A" w14:textId="77777777" w:rsidR="00AB77C0" w:rsidRDefault="00AB77C0">
      <w:pPr>
        <w:spacing w:before="4"/>
        <w:rPr>
          <w:rFonts w:ascii="Arial" w:eastAsia="Arial" w:hAnsi="Arial" w:cs="Arial"/>
          <w:sz w:val="17"/>
          <w:szCs w:val="17"/>
        </w:rPr>
      </w:pPr>
    </w:p>
    <w:p w14:paraId="24D5690C" w14:textId="77777777" w:rsidR="00AB77C0" w:rsidRDefault="009E6434">
      <w:pPr>
        <w:pStyle w:val="Heading5"/>
        <w:rPr>
          <w:b w:val="0"/>
          <w:bCs w:val="0"/>
        </w:rPr>
      </w:pPr>
      <w:r>
        <w:rPr>
          <w:color w:val="4F81BD"/>
        </w:rPr>
        <w:t>Waiting  Period</w:t>
      </w:r>
    </w:p>
    <w:p w14:paraId="2A2BB732"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A1FB7BA" w14:textId="77777777" w:rsidR="00AB77C0" w:rsidRDefault="00AB77C0">
      <w:pPr>
        <w:spacing w:before="7"/>
        <w:rPr>
          <w:rFonts w:ascii="Arial" w:eastAsia="Arial" w:hAnsi="Arial" w:cs="Arial"/>
          <w:sz w:val="18"/>
          <w:szCs w:val="18"/>
        </w:rPr>
      </w:pPr>
    </w:p>
    <w:p w14:paraId="5DD84E1C" w14:textId="77777777" w:rsidR="00AB77C0" w:rsidRDefault="009E6434">
      <w:pPr>
        <w:pStyle w:val="BodyText"/>
        <w:spacing w:line="247" w:lineRule="auto"/>
        <w:ind w:right="237"/>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7"/>
          <w:w w:val="105"/>
        </w:rPr>
        <w:t xml:space="preserve"> </w:t>
      </w:r>
      <w:r>
        <w:rPr>
          <w:w w:val="105"/>
        </w:rPr>
        <w:t>confirmed</w:t>
      </w:r>
      <w:r>
        <w:rPr>
          <w:spacing w:val="-8"/>
          <w:w w:val="105"/>
        </w:rPr>
        <w:t xml:space="preserve"> </w:t>
      </w:r>
      <w:r>
        <w:rPr>
          <w:w w:val="105"/>
        </w:rPr>
        <w:t>and</w:t>
      </w:r>
      <w:r>
        <w:rPr>
          <w:spacing w:val="-7"/>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8"/>
          <w:w w:val="105"/>
        </w:rPr>
        <w:t xml:space="preserve"> </w:t>
      </w:r>
      <w:r>
        <w:rPr>
          <w:spacing w:val="1"/>
          <w:w w:val="105"/>
        </w:rPr>
        <w:t>shown</w:t>
      </w:r>
      <w:r>
        <w:rPr>
          <w:spacing w:val="-7"/>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4E396575" w14:textId="77777777" w:rsidR="00AB77C0" w:rsidRDefault="00AB77C0">
      <w:pPr>
        <w:spacing w:before="2"/>
        <w:rPr>
          <w:rFonts w:ascii="Arial" w:eastAsia="Arial" w:hAnsi="Arial" w:cs="Arial"/>
          <w:sz w:val="18"/>
          <w:szCs w:val="18"/>
        </w:rPr>
      </w:pPr>
    </w:p>
    <w:p w14:paraId="0AF618D1" w14:textId="77777777" w:rsidR="00AB77C0" w:rsidRDefault="009E6434">
      <w:pPr>
        <w:pStyle w:val="Heading5"/>
        <w:rPr>
          <w:b w:val="0"/>
          <w:bCs w:val="0"/>
        </w:rPr>
      </w:pPr>
      <w:r>
        <w:rPr>
          <w:color w:val="4F81BD"/>
        </w:rPr>
        <w:t>Decision</w:t>
      </w:r>
    </w:p>
    <w:p w14:paraId="1E22BF34" w14:textId="77777777" w:rsidR="00AB77C0" w:rsidRDefault="00AB77C0">
      <w:pPr>
        <w:rPr>
          <w:rFonts w:ascii="Cambria" w:eastAsia="Cambria" w:hAnsi="Cambria" w:cs="Cambria"/>
          <w:b/>
          <w:bCs/>
          <w:sz w:val="25"/>
          <w:szCs w:val="25"/>
        </w:rPr>
      </w:pPr>
    </w:p>
    <w:p w14:paraId="360DE6FD" w14:textId="77777777" w:rsidR="00AB77C0" w:rsidRDefault="009E6434">
      <w:pPr>
        <w:pStyle w:val="Heading7"/>
        <w:spacing w:line="558" w:lineRule="auto"/>
        <w:ind w:right="5106" w:hanging="1"/>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4E633B1F" w14:textId="77777777" w:rsidR="00AB77C0" w:rsidRDefault="009E6434">
      <w:pPr>
        <w:pStyle w:val="BodyText"/>
        <w:spacing w:before="8"/>
      </w:pPr>
      <w:r>
        <w:rPr>
          <w:w w:val="105"/>
        </w:rPr>
        <w:t>The</w:t>
      </w:r>
      <w:r>
        <w:rPr>
          <w:spacing w:val="-10"/>
          <w:w w:val="105"/>
        </w:rPr>
        <w:t xml:space="preserve"> </w:t>
      </w:r>
      <w:r>
        <w:rPr>
          <w:w w:val="105"/>
        </w:rPr>
        <w:t>history</w:t>
      </w:r>
      <w:r>
        <w:rPr>
          <w:spacing w:val="-9"/>
          <w:w w:val="105"/>
        </w:rPr>
        <w:t xml:space="preserve"> </w:t>
      </w:r>
      <w:r>
        <w:rPr>
          <w:w w:val="105"/>
        </w:rPr>
        <w:t>of</w:t>
      </w:r>
      <w:r>
        <w:rPr>
          <w:spacing w:val="-10"/>
          <w:w w:val="105"/>
        </w:rPr>
        <w:t xml:space="preserve"> </w:t>
      </w:r>
      <w:r>
        <w:rPr>
          <w:w w:val="105"/>
        </w:rPr>
        <w:t>seizures</w:t>
      </w:r>
      <w:r>
        <w:rPr>
          <w:spacing w:val="-9"/>
          <w:w w:val="105"/>
        </w:rPr>
        <w:t xml:space="preserve"> </w:t>
      </w:r>
      <w:r>
        <w:rPr>
          <w:w w:val="105"/>
        </w:rPr>
        <w:t>is</w:t>
      </w:r>
      <w:r>
        <w:rPr>
          <w:spacing w:val="-9"/>
          <w:w w:val="105"/>
        </w:rPr>
        <w:t xml:space="preserve"> </w:t>
      </w:r>
      <w:r>
        <w:rPr>
          <w:w w:val="105"/>
        </w:rPr>
        <w:t>limited</w:t>
      </w:r>
      <w:r>
        <w:rPr>
          <w:spacing w:val="-9"/>
          <w:w w:val="105"/>
        </w:rPr>
        <w:t xml:space="preserve"> </w:t>
      </w:r>
      <w:r>
        <w:rPr>
          <w:w w:val="105"/>
        </w:rPr>
        <w:t>to</w:t>
      </w:r>
      <w:r>
        <w:rPr>
          <w:spacing w:val="-9"/>
          <w:w w:val="105"/>
        </w:rPr>
        <w:t xml:space="preserve"> </w:t>
      </w:r>
      <w:r>
        <w:rPr>
          <w:w w:val="105"/>
        </w:rPr>
        <w:t>childhood</w:t>
      </w:r>
      <w:r>
        <w:rPr>
          <w:spacing w:val="-9"/>
          <w:w w:val="105"/>
        </w:rPr>
        <w:t xml:space="preserve"> </w:t>
      </w:r>
      <w:r>
        <w:rPr>
          <w:w w:val="105"/>
        </w:rPr>
        <w:t>febrile</w:t>
      </w:r>
      <w:r>
        <w:rPr>
          <w:spacing w:val="-9"/>
          <w:w w:val="105"/>
        </w:rPr>
        <w:t xml:space="preserve"> </w:t>
      </w:r>
      <w:r>
        <w:rPr>
          <w:w w:val="105"/>
        </w:rPr>
        <w:t>seizures.</w:t>
      </w:r>
    </w:p>
    <w:p w14:paraId="4FDFEB7A" w14:textId="77777777" w:rsidR="00AB77C0" w:rsidRDefault="00AB77C0">
      <w:pPr>
        <w:spacing w:before="3"/>
        <w:rPr>
          <w:rFonts w:ascii="Arial" w:eastAsia="Arial" w:hAnsi="Arial" w:cs="Arial"/>
          <w:sz w:val="25"/>
          <w:szCs w:val="25"/>
        </w:rPr>
      </w:pPr>
    </w:p>
    <w:p w14:paraId="5C5991A4"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7335371D" w14:textId="77777777" w:rsidR="00AB77C0" w:rsidRDefault="00AB77C0">
      <w:pPr>
        <w:spacing w:before="3"/>
        <w:rPr>
          <w:rFonts w:ascii="Arial" w:eastAsia="Arial" w:hAnsi="Arial" w:cs="Arial"/>
          <w:b/>
          <w:bCs/>
          <w:sz w:val="25"/>
          <w:szCs w:val="25"/>
        </w:rPr>
      </w:pPr>
    </w:p>
    <w:p w14:paraId="5B903B03" w14:textId="77777777" w:rsidR="00AB77C0" w:rsidRDefault="009E6434">
      <w:pPr>
        <w:pStyle w:val="BodyText"/>
        <w:spacing w:line="253" w:lineRule="auto"/>
        <w:ind w:left="119" w:right="151"/>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7"/>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endangers</w:t>
      </w:r>
      <w:r>
        <w:rPr>
          <w:spacing w:val="-8"/>
          <w:w w:val="105"/>
        </w:rPr>
        <w:t xml:space="preserve"> </w:t>
      </w:r>
      <w:r>
        <w:rPr>
          <w:w w:val="105"/>
        </w:rPr>
        <w:t>the</w:t>
      </w:r>
      <w:r>
        <w:rPr>
          <w:spacing w:val="-8"/>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4734B616" w14:textId="77777777" w:rsidR="00AB77C0" w:rsidRDefault="00AB77C0">
      <w:pPr>
        <w:spacing w:before="9"/>
        <w:rPr>
          <w:rFonts w:ascii="Arial" w:eastAsia="Arial" w:hAnsi="Arial" w:cs="Arial"/>
          <w:sz w:val="17"/>
          <w:szCs w:val="17"/>
        </w:rPr>
      </w:pPr>
    </w:p>
    <w:p w14:paraId="4C3A3538" w14:textId="77777777" w:rsidR="00AB77C0" w:rsidRDefault="009E6434">
      <w:pPr>
        <w:pStyle w:val="Heading5"/>
        <w:rPr>
          <w:b w:val="0"/>
          <w:bCs w:val="0"/>
        </w:rPr>
      </w:pPr>
      <w:r>
        <w:rPr>
          <w:color w:val="4F81BD"/>
        </w:rPr>
        <w:t>Monitoring/Testing</w:t>
      </w:r>
    </w:p>
    <w:p w14:paraId="70188D44" w14:textId="77777777" w:rsidR="00AB77C0" w:rsidRDefault="009E6434">
      <w:pPr>
        <w:pStyle w:val="BodyText"/>
        <w:spacing w:before="125" w:line="253" w:lineRule="auto"/>
        <w:ind w:right="237"/>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spacing w:val="1"/>
          <w:w w:val="105"/>
        </w:rPr>
        <w:t>assess</w:t>
      </w:r>
      <w:r>
        <w:rPr>
          <w:spacing w:val="-10"/>
          <w:w w:val="105"/>
        </w:rPr>
        <w:t xml:space="preserve"> </w:t>
      </w:r>
      <w:r>
        <w:rPr>
          <w:w w:val="105"/>
        </w:rPr>
        <w:t>driver</w:t>
      </w:r>
      <w:r>
        <w:rPr>
          <w:spacing w:val="9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78F0676E" w14:textId="77777777" w:rsidR="00AB77C0" w:rsidRDefault="00AB77C0">
      <w:pPr>
        <w:spacing w:before="9"/>
        <w:rPr>
          <w:rFonts w:ascii="Arial" w:eastAsia="Arial" w:hAnsi="Arial" w:cs="Arial"/>
          <w:sz w:val="17"/>
          <w:szCs w:val="17"/>
        </w:rPr>
      </w:pPr>
    </w:p>
    <w:p w14:paraId="39BCDF5F" w14:textId="77777777" w:rsidR="00AB77C0" w:rsidRDefault="009E6434">
      <w:pPr>
        <w:pStyle w:val="Heading5"/>
        <w:rPr>
          <w:b w:val="0"/>
          <w:bCs w:val="0"/>
        </w:rPr>
      </w:pPr>
      <w:r>
        <w:rPr>
          <w:color w:val="4F81BD"/>
        </w:rPr>
        <w:t>Follow</w:t>
      </w:r>
      <w:r>
        <w:rPr>
          <w:color w:val="4F81BD"/>
          <w:spacing w:val="2"/>
        </w:rPr>
        <w:t>-­‐</w:t>
      </w:r>
      <w:r>
        <w:rPr>
          <w:color w:val="4F81BD"/>
        </w:rPr>
        <w:t>up</w:t>
      </w:r>
    </w:p>
    <w:p w14:paraId="1DD21575"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at</w:t>
      </w:r>
      <w:r>
        <w:rPr>
          <w:spacing w:val="-11"/>
          <w:w w:val="105"/>
        </w:rPr>
        <w:t xml:space="preserve"> </w:t>
      </w:r>
      <w:r>
        <w:rPr>
          <w:w w:val="105"/>
        </w:rPr>
        <w:t>least</w:t>
      </w:r>
      <w:r>
        <w:rPr>
          <w:spacing w:val="-12"/>
          <w:w w:val="105"/>
        </w:rPr>
        <w:t xml:space="preserve"> </w:t>
      </w:r>
      <w:r>
        <w:rPr>
          <w:w w:val="105"/>
        </w:rPr>
        <w:t>biennial</w:t>
      </w:r>
      <w:r>
        <w:rPr>
          <w:spacing w:val="-11"/>
          <w:w w:val="105"/>
        </w:rPr>
        <w:t xml:space="preserve"> </w:t>
      </w:r>
      <w:r>
        <w:rPr>
          <w:w w:val="105"/>
        </w:rPr>
        <w:t>medical</w:t>
      </w:r>
      <w:r>
        <w:rPr>
          <w:spacing w:val="-12"/>
          <w:w w:val="105"/>
        </w:rPr>
        <w:t xml:space="preserve"> </w:t>
      </w:r>
      <w:r>
        <w:rPr>
          <w:w w:val="105"/>
        </w:rPr>
        <w:t>examinations.</w:t>
      </w:r>
    </w:p>
    <w:p w14:paraId="1F8DEA18" w14:textId="77777777" w:rsidR="00AB77C0" w:rsidRDefault="00AB77C0">
      <w:pPr>
        <w:sectPr w:rsidR="00AB77C0">
          <w:pgSz w:w="12240" w:h="15840"/>
          <w:pgMar w:top="1380" w:right="1440" w:bottom="920" w:left="1320" w:header="0" w:footer="728" w:gutter="0"/>
          <w:cols w:space="720"/>
        </w:sectPr>
      </w:pPr>
    </w:p>
    <w:p w14:paraId="225A643A" w14:textId="77777777" w:rsidR="00AB77C0" w:rsidRDefault="009E6434">
      <w:pPr>
        <w:pStyle w:val="Heading5"/>
        <w:spacing w:before="47"/>
        <w:rPr>
          <w:b w:val="0"/>
          <w:bCs w:val="0"/>
        </w:rPr>
      </w:pPr>
      <w:r>
        <w:lastRenderedPageBreak/>
        <w:t>Epilepsy</w:t>
      </w:r>
    </w:p>
    <w:p w14:paraId="00C3BFD1" w14:textId="77777777" w:rsidR="00AB77C0" w:rsidRDefault="009E6434">
      <w:pPr>
        <w:pStyle w:val="BodyText"/>
        <w:spacing w:before="130" w:line="251" w:lineRule="auto"/>
        <w:ind w:right="231"/>
      </w:pPr>
      <w:r>
        <w:rPr>
          <w:w w:val="105"/>
        </w:rPr>
        <w:t>The</w:t>
      </w:r>
      <w:r>
        <w:rPr>
          <w:spacing w:val="-10"/>
          <w:w w:val="105"/>
        </w:rPr>
        <w:t xml:space="preserve"> </w:t>
      </w:r>
      <w:r>
        <w:rPr>
          <w:w w:val="105"/>
        </w:rPr>
        <w:t>advisory</w:t>
      </w:r>
      <w:r>
        <w:rPr>
          <w:spacing w:val="-9"/>
          <w:w w:val="105"/>
        </w:rPr>
        <w:t xml:space="preserve"> </w:t>
      </w:r>
      <w:r>
        <w:rPr>
          <w:w w:val="105"/>
        </w:rPr>
        <w:t>criteria</w:t>
      </w:r>
      <w:r>
        <w:rPr>
          <w:spacing w:val="-10"/>
          <w:w w:val="105"/>
        </w:rPr>
        <w:t xml:space="preserve"> </w:t>
      </w:r>
      <w:r>
        <w:rPr>
          <w:w w:val="105"/>
        </w:rPr>
        <w:t>for</w:t>
      </w:r>
      <w:r>
        <w:rPr>
          <w:spacing w:val="-9"/>
          <w:w w:val="105"/>
        </w:rPr>
        <w:t xml:space="preserve"> </w:t>
      </w:r>
      <w:r>
        <w:rPr>
          <w:w w:val="105"/>
        </w:rPr>
        <w:t>49</w:t>
      </w:r>
      <w:r>
        <w:rPr>
          <w:spacing w:val="-10"/>
          <w:w w:val="105"/>
        </w:rPr>
        <w:t xml:space="preserve"> </w:t>
      </w:r>
      <w:r>
        <w:rPr>
          <w:spacing w:val="1"/>
          <w:w w:val="105"/>
        </w:rPr>
        <w:t>CFR</w:t>
      </w:r>
      <w:r>
        <w:rPr>
          <w:spacing w:val="-9"/>
          <w:w w:val="105"/>
        </w:rPr>
        <w:t xml:space="preserve"> </w:t>
      </w:r>
      <w:r>
        <w:rPr>
          <w:w w:val="105"/>
        </w:rPr>
        <w:t>391.41(b)(8)</w:t>
      </w:r>
      <w:r>
        <w:rPr>
          <w:spacing w:val="-10"/>
          <w:w w:val="105"/>
        </w:rPr>
        <w:t xml:space="preserve"> </w:t>
      </w:r>
      <w:r>
        <w:rPr>
          <w:w w:val="105"/>
        </w:rPr>
        <w:t>says,</w:t>
      </w:r>
      <w:r>
        <w:rPr>
          <w:spacing w:val="-10"/>
          <w:w w:val="105"/>
        </w:rPr>
        <w:t xml:space="preserve"> </w:t>
      </w:r>
      <w:r>
        <w:rPr>
          <w:w w:val="105"/>
        </w:rPr>
        <w:t>"Epilepsy</w:t>
      </w:r>
      <w:r>
        <w:rPr>
          <w:spacing w:val="-10"/>
          <w:w w:val="105"/>
        </w:rPr>
        <w:t xml:space="preserve"> </w:t>
      </w:r>
      <w:r>
        <w:rPr>
          <w:w w:val="105"/>
        </w:rPr>
        <w:t>is</w:t>
      </w:r>
      <w:r>
        <w:rPr>
          <w:spacing w:val="-9"/>
          <w:w w:val="105"/>
        </w:rPr>
        <w:t xml:space="preserve"> </w:t>
      </w:r>
      <w:r>
        <w:rPr>
          <w:w w:val="105"/>
        </w:rPr>
        <w:t>a</w:t>
      </w:r>
      <w:r>
        <w:rPr>
          <w:spacing w:val="-10"/>
          <w:w w:val="105"/>
        </w:rPr>
        <w:t xml:space="preserve"> </w:t>
      </w:r>
      <w:r>
        <w:rPr>
          <w:w w:val="105"/>
        </w:rPr>
        <w:t>chronic</w:t>
      </w:r>
      <w:r>
        <w:rPr>
          <w:spacing w:val="-9"/>
          <w:w w:val="105"/>
        </w:rPr>
        <w:t xml:space="preserve"> </w:t>
      </w:r>
      <w:r>
        <w:rPr>
          <w:w w:val="105"/>
        </w:rPr>
        <w:t>functional</w:t>
      </w:r>
      <w:r>
        <w:rPr>
          <w:spacing w:val="-10"/>
          <w:w w:val="105"/>
        </w:rPr>
        <w:t xml:space="preserve"> </w:t>
      </w:r>
      <w:r>
        <w:rPr>
          <w:w w:val="105"/>
        </w:rPr>
        <w:t>disease</w:t>
      </w:r>
      <w:r>
        <w:rPr>
          <w:spacing w:val="107"/>
          <w:w w:val="103"/>
        </w:rPr>
        <w:t xml:space="preserve"> </w:t>
      </w:r>
      <w:r>
        <w:rPr>
          <w:w w:val="105"/>
        </w:rPr>
        <w:t>characterized</w:t>
      </w:r>
      <w:r>
        <w:rPr>
          <w:spacing w:val="-10"/>
          <w:w w:val="105"/>
        </w:rPr>
        <w:t xml:space="preserve"> </w:t>
      </w:r>
      <w:r>
        <w:rPr>
          <w:w w:val="105"/>
        </w:rPr>
        <w:t>by</w:t>
      </w:r>
      <w:r>
        <w:rPr>
          <w:spacing w:val="-10"/>
          <w:w w:val="105"/>
        </w:rPr>
        <w:t xml:space="preserve"> </w:t>
      </w:r>
      <w:r>
        <w:rPr>
          <w:w w:val="105"/>
        </w:rPr>
        <w:t>seizures</w:t>
      </w:r>
      <w:r>
        <w:rPr>
          <w:spacing w:val="-10"/>
          <w:w w:val="105"/>
        </w:rPr>
        <w:t xml:space="preserve"> </w:t>
      </w:r>
      <w:r>
        <w:rPr>
          <w:w w:val="105"/>
        </w:rPr>
        <w:t>or</w:t>
      </w:r>
      <w:r>
        <w:rPr>
          <w:spacing w:val="-11"/>
          <w:w w:val="105"/>
        </w:rPr>
        <w:t xml:space="preserve"> </w:t>
      </w:r>
      <w:r>
        <w:rPr>
          <w:w w:val="105"/>
        </w:rPr>
        <w:t>episodes</w:t>
      </w:r>
      <w:r>
        <w:rPr>
          <w:spacing w:val="-9"/>
          <w:w w:val="105"/>
        </w:rPr>
        <w:t xml:space="preserve"> </w:t>
      </w:r>
      <w:r>
        <w:rPr>
          <w:w w:val="105"/>
        </w:rPr>
        <w:t>that</w:t>
      </w:r>
      <w:r>
        <w:rPr>
          <w:spacing w:val="-11"/>
          <w:w w:val="105"/>
        </w:rPr>
        <w:t xml:space="preserve"> </w:t>
      </w:r>
      <w:r>
        <w:rPr>
          <w:spacing w:val="1"/>
          <w:w w:val="105"/>
        </w:rPr>
        <w:t>occur</w:t>
      </w:r>
      <w:r>
        <w:rPr>
          <w:spacing w:val="-11"/>
          <w:w w:val="105"/>
        </w:rPr>
        <w:t xml:space="preserve"> </w:t>
      </w:r>
      <w:r>
        <w:rPr>
          <w:w w:val="105"/>
        </w:rPr>
        <w:t>without</w:t>
      </w:r>
      <w:r>
        <w:rPr>
          <w:spacing w:val="-10"/>
          <w:w w:val="105"/>
        </w:rPr>
        <w:t xml:space="preserve"> </w:t>
      </w:r>
      <w:r>
        <w:rPr>
          <w:w w:val="105"/>
        </w:rPr>
        <w:t>warning,</w:t>
      </w:r>
      <w:r>
        <w:rPr>
          <w:spacing w:val="-11"/>
          <w:w w:val="105"/>
        </w:rPr>
        <w:t xml:space="preserve"> </w:t>
      </w:r>
      <w:r>
        <w:rPr>
          <w:w w:val="105"/>
        </w:rPr>
        <w:t>resulting</w:t>
      </w:r>
      <w:r>
        <w:rPr>
          <w:spacing w:val="-10"/>
          <w:w w:val="105"/>
        </w:rPr>
        <w:t xml:space="preserve"> </w:t>
      </w:r>
      <w:r>
        <w:rPr>
          <w:w w:val="105"/>
        </w:rPr>
        <w:t>in</w:t>
      </w:r>
      <w:r>
        <w:rPr>
          <w:spacing w:val="-10"/>
          <w:w w:val="105"/>
        </w:rPr>
        <w:t xml:space="preserve"> </w:t>
      </w:r>
      <w:r>
        <w:rPr>
          <w:w w:val="105"/>
        </w:rPr>
        <w:t>loss</w:t>
      </w:r>
      <w:r>
        <w:rPr>
          <w:spacing w:val="-10"/>
          <w:w w:val="105"/>
        </w:rPr>
        <w:t xml:space="preserve"> </w:t>
      </w:r>
      <w:r>
        <w:rPr>
          <w:w w:val="105"/>
        </w:rPr>
        <w:t>of</w:t>
      </w:r>
      <w:r>
        <w:rPr>
          <w:spacing w:val="-10"/>
          <w:w w:val="105"/>
        </w:rPr>
        <w:t xml:space="preserve"> </w:t>
      </w:r>
      <w:r>
        <w:rPr>
          <w:w w:val="105"/>
        </w:rPr>
        <w:t>voluntary</w:t>
      </w:r>
      <w:r>
        <w:rPr>
          <w:spacing w:val="-10"/>
          <w:w w:val="105"/>
        </w:rPr>
        <w:t xml:space="preserve"> </w:t>
      </w:r>
      <w:r>
        <w:rPr>
          <w:w w:val="105"/>
        </w:rPr>
        <w:t>control</w:t>
      </w:r>
      <w:r>
        <w:rPr>
          <w:spacing w:val="114"/>
          <w:w w:val="103"/>
        </w:rPr>
        <w:t xml:space="preserve"> </w:t>
      </w:r>
      <w:r>
        <w:rPr>
          <w:w w:val="105"/>
        </w:rPr>
        <w:t>which</w:t>
      </w:r>
      <w:r>
        <w:rPr>
          <w:spacing w:val="-10"/>
          <w:w w:val="105"/>
        </w:rPr>
        <w:t xml:space="preserve"> </w:t>
      </w:r>
      <w:r>
        <w:rPr>
          <w:spacing w:val="1"/>
          <w:w w:val="105"/>
        </w:rPr>
        <w:t>may</w:t>
      </w:r>
      <w:r>
        <w:rPr>
          <w:spacing w:val="-10"/>
          <w:w w:val="105"/>
        </w:rPr>
        <w:t xml:space="preserve"> </w:t>
      </w:r>
      <w:r>
        <w:rPr>
          <w:w w:val="105"/>
        </w:rPr>
        <w:t>lead</w:t>
      </w:r>
      <w:r>
        <w:rPr>
          <w:spacing w:val="-9"/>
          <w:w w:val="105"/>
        </w:rPr>
        <w:t xml:space="preserve"> </w:t>
      </w:r>
      <w:r>
        <w:rPr>
          <w:w w:val="105"/>
        </w:rPr>
        <w:t>to</w:t>
      </w:r>
      <w:r>
        <w:rPr>
          <w:spacing w:val="-10"/>
          <w:w w:val="105"/>
        </w:rPr>
        <w:t xml:space="preserve"> </w:t>
      </w:r>
      <w:r>
        <w:rPr>
          <w:w w:val="105"/>
        </w:rPr>
        <w:t>loss</w:t>
      </w:r>
      <w:r>
        <w:rPr>
          <w:spacing w:val="-9"/>
          <w:w w:val="105"/>
        </w:rPr>
        <w:t xml:space="preserve"> </w:t>
      </w:r>
      <w:r>
        <w:rPr>
          <w:w w:val="105"/>
        </w:rPr>
        <w:t>of</w:t>
      </w:r>
      <w:r>
        <w:rPr>
          <w:spacing w:val="-11"/>
          <w:w w:val="105"/>
        </w:rPr>
        <w:t xml:space="preserve"> </w:t>
      </w:r>
      <w:r>
        <w:rPr>
          <w:w w:val="105"/>
        </w:rPr>
        <w:t>consciousness</w:t>
      </w:r>
      <w:r>
        <w:rPr>
          <w:spacing w:val="-10"/>
          <w:w w:val="105"/>
        </w:rPr>
        <w:t xml:space="preserve"> </w:t>
      </w:r>
      <w:r>
        <w:rPr>
          <w:w w:val="105"/>
        </w:rPr>
        <w:t>and/or</w:t>
      </w:r>
      <w:r>
        <w:rPr>
          <w:spacing w:val="-9"/>
          <w:w w:val="105"/>
        </w:rPr>
        <w:t xml:space="preserve"> </w:t>
      </w:r>
      <w:r>
        <w:rPr>
          <w:w w:val="105"/>
        </w:rPr>
        <w:t>seizures.</w:t>
      </w:r>
      <w:r>
        <w:rPr>
          <w:spacing w:val="-11"/>
          <w:w w:val="105"/>
        </w:rPr>
        <w:t xml:space="preserve"> </w:t>
      </w:r>
      <w:r>
        <w:rPr>
          <w:w w:val="105"/>
        </w:rPr>
        <w:t>Therefore,</w:t>
      </w:r>
      <w:r>
        <w:rPr>
          <w:spacing w:val="-10"/>
          <w:w w:val="105"/>
        </w:rPr>
        <w:t xml:space="preserve"> </w:t>
      </w:r>
      <w:r>
        <w:rPr>
          <w:w w:val="105"/>
        </w:rPr>
        <w:t>the</w:t>
      </w:r>
      <w:r>
        <w:rPr>
          <w:spacing w:val="-10"/>
          <w:w w:val="105"/>
        </w:rPr>
        <w:t xml:space="preserve"> </w:t>
      </w:r>
      <w:r>
        <w:rPr>
          <w:w w:val="105"/>
        </w:rPr>
        <w:t>following</w:t>
      </w:r>
      <w:r>
        <w:rPr>
          <w:spacing w:val="-9"/>
          <w:w w:val="105"/>
        </w:rPr>
        <w:t xml:space="preserve"> </w:t>
      </w:r>
      <w:r>
        <w:rPr>
          <w:w w:val="105"/>
        </w:rPr>
        <w:t>drivers</w:t>
      </w:r>
      <w:r>
        <w:rPr>
          <w:spacing w:val="-10"/>
          <w:w w:val="105"/>
        </w:rPr>
        <w:t xml:space="preserve"> </w:t>
      </w:r>
      <w:r>
        <w:rPr>
          <w:w w:val="105"/>
        </w:rPr>
        <w:t>cannot</w:t>
      </w:r>
      <w:r>
        <w:rPr>
          <w:spacing w:val="-10"/>
          <w:w w:val="105"/>
        </w:rPr>
        <w:t xml:space="preserve"> </w:t>
      </w:r>
      <w:r>
        <w:rPr>
          <w:w w:val="105"/>
        </w:rPr>
        <w:t>be</w:t>
      </w:r>
      <w:r>
        <w:rPr>
          <w:spacing w:val="118"/>
          <w:w w:val="103"/>
        </w:rPr>
        <w:t xml:space="preserve"> </w:t>
      </w:r>
      <w:r>
        <w:rPr>
          <w:w w:val="105"/>
        </w:rPr>
        <w:t>qualified:</w:t>
      </w:r>
      <w:r>
        <w:rPr>
          <w:spacing w:val="-8"/>
          <w:w w:val="105"/>
        </w:rPr>
        <w:t xml:space="preserve"> </w:t>
      </w:r>
      <w:r>
        <w:rPr>
          <w:w w:val="105"/>
        </w:rPr>
        <w:t>(1)</w:t>
      </w:r>
      <w:r>
        <w:rPr>
          <w:spacing w:val="-8"/>
          <w:w w:val="105"/>
        </w:rPr>
        <w:t xml:space="preserve"> </w:t>
      </w:r>
      <w:r>
        <w:rPr>
          <w:w w:val="105"/>
        </w:rPr>
        <w:t>a</w:t>
      </w:r>
      <w:r>
        <w:rPr>
          <w:spacing w:val="-6"/>
          <w:w w:val="105"/>
        </w:rPr>
        <w:t xml:space="preserve"> </w:t>
      </w:r>
      <w:r>
        <w:rPr>
          <w:w w:val="105"/>
        </w:rPr>
        <w:t>driver</w:t>
      </w:r>
      <w:r>
        <w:rPr>
          <w:spacing w:val="-8"/>
          <w:w w:val="105"/>
        </w:rPr>
        <w:t xml:space="preserve"> </w:t>
      </w:r>
      <w:r>
        <w:rPr>
          <w:spacing w:val="1"/>
          <w:w w:val="105"/>
        </w:rPr>
        <w:t>who</w:t>
      </w:r>
      <w:r>
        <w:rPr>
          <w:spacing w:val="-7"/>
          <w:w w:val="105"/>
        </w:rPr>
        <w:t xml:space="preserve"> </w:t>
      </w:r>
      <w:r>
        <w:rPr>
          <w:w w:val="105"/>
        </w:rPr>
        <w:t>has</w:t>
      </w:r>
      <w:r>
        <w:rPr>
          <w:spacing w:val="-6"/>
          <w:w w:val="105"/>
        </w:rPr>
        <w:t xml:space="preserve"> </w:t>
      </w:r>
      <w:r>
        <w:rPr>
          <w:w w:val="105"/>
        </w:rPr>
        <w:t>a</w:t>
      </w:r>
      <w:r>
        <w:rPr>
          <w:spacing w:val="-7"/>
          <w:w w:val="105"/>
        </w:rPr>
        <w:t xml:space="preserve"> </w:t>
      </w:r>
      <w:r>
        <w:rPr>
          <w:w w:val="105"/>
        </w:rPr>
        <w:t>medical</w:t>
      </w:r>
      <w:r>
        <w:rPr>
          <w:spacing w:val="-8"/>
          <w:w w:val="105"/>
        </w:rPr>
        <w:t xml:space="preserve"> </w:t>
      </w:r>
      <w:r>
        <w:rPr>
          <w:w w:val="105"/>
        </w:rPr>
        <w:t>history</w:t>
      </w:r>
      <w:r>
        <w:rPr>
          <w:spacing w:val="-6"/>
          <w:w w:val="105"/>
        </w:rPr>
        <w:t xml:space="preserve"> </w:t>
      </w:r>
      <w:r>
        <w:rPr>
          <w:w w:val="105"/>
        </w:rPr>
        <w:t>of</w:t>
      </w:r>
      <w:r>
        <w:rPr>
          <w:spacing w:val="-8"/>
          <w:w w:val="105"/>
        </w:rPr>
        <w:t xml:space="preserve"> </w:t>
      </w:r>
      <w:r>
        <w:rPr>
          <w:w w:val="105"/>
        </w:rPr>
        <w:t>epilepsy;</w:t>
      </w:r>
      <w:r>
        <w:rPr>
          <w:spacing w:val="-7"/>
          <w:w w:val="105"/>
        </w:rPr>
        <w:t xml:space="preserve"> </w:t>
      </w:r>
      <w:r>
        <w:rPr>
          <w:w w:val="105"/>
        </w:rPr>
        <w:t>(2)</w:t>
      </w:r>
      <w:r>
        <w:rPr>
          <w:spacing w:val="-8"/>
          <w:w w:val="105"/>
        </w:rPr>
        <w:t xml:space="preserve"> </w:t>
      </w:r>
      <w:r>
        <w:rPr>
          <w:w w:val="105"/>
        </w:rPr>
        <w:t>a</w:t>
      </w:r>
      <w:r>
        <w:rPr>
          <w:spacing w:val="-7"/>
          <w:w w:val="105"/>
        </w:rPr>
        <w:t xml:space="preserve"> </w:t>
      </w:r>
      <w:r>
        <w:rPr>
          <w:w w:val="105"/>
        </w:rPr>
        <w:t>driver</w:t>
      </w:r>
      <w:r>
        <w:rPr>
          <w:spacing w:val="-7"/>
          <w:w w:val="105"/>
        </w:rPr>
        <w:t xml:space="preserve"> </w:t>
      </w:r>
      <w:r>
        <w:rPr>
          <w:spacing w:val="1"/>
          <w:w w:val="105"/>
        </w:rPr>
        <w:t>who</w:t>
      </w:r>
      <w:r>
        <w:rPr>
          <w:spacing w:val="-7"/>
          <w:w w:val="105"/>
        </w:rPr>
        <w:t xml:space="preserve"> </w:t>
      </w:r>
      <w:r>
        <w:rPr>
          <w:w w:val="105"/>
        </w:rPr>
        <w:t>has</w:t>
      </w:r>
      <w:r>
        <w:rPr>
          <w:spacing w:val="-7"/>
          <w:w w:val="105"/>
        </w:rPr>
        <w:t xml:space="preserve"> </w:t>
      </w:r>
      <w:r>
        <w:rPr>
          <w:w w:val="105"/>
        </w:rPr>
        <w:t>a</w:t>
      </w:r>
      <w:r>
        <w:rPr>
          <w:spacing w:val="-6"/>
          <w:w w:val="105"/>
        </w:rPr>
        <w:t xml:space="preserve"> </w:t>
      </w:r>
      <w:r>
        <w:rPr>
          <w:w w:val="105"/>
        </w:rPr>
        <w:t>current</w:t>
      </w:r>
      <w:r>
        <w:rPr>
          <w:spacing w:val="-8"/>
          <w:w w:val="105"/>
        </w:rPr>
        <w:t xml:space="preserve"> </w:t>
      </w:r>
      <w:r>
        <w:rPr>
          <w:w w:val="105"/>
        </w:rPr>
        <w:t>clinical</w:t>
      </w:r>
      <w:r>
        <w:rPr>
          <w:spacing w:val="98"/>
          <w:w w:val="103"/>
        </w:rPr>
        <w:t xml:space="preserve"> </w:t>
      </w:r>
      <w:r>
        <w:rPr>
          <w:w w:val="105"/>
        </w:rPr>
        <w:t>diagnosis</w:t>
      </w:r>
      <w:r>
        <w:rPr>
          <w:spacing w:val="-9"/>
          <w:w w:val="105"/>
        </w:rPr>
        <w:t xml:space="preserve"> </w:t>
      </w:r>
      <w:r>
        <w:rPr>
          <w:w w:val="105"/>
        </w:rPr>
        <w:t>of</w:t>
      </w:r>
      <w:r>
        <w:rPr>
          <w:spacing w:val="-10"/>
          <w:w w:val="105"/>
        </w:rPr>
        <w:t xml:space="preserve"> </w:t>
      </w:r>
      <w:r>
        <w:rPr>
          <w:w w:val="105"/>
        </w:rPr>
        <w:t>epilepsy;</w:t>
      </w:r>
      <w:r>
        <w:rPr>
          <w:spacing w:val="-10"/>
          <w:w w:val="105"/>
        </w:rPr>
        <w:t xml:space="preserve"> </w:t>
      </w:r>
      <w:r>
        <w:rPr>
          <w:w w:val="105"/>
        </w:rPr>
        <w:t>or</w:t>
      </w:r>
      <w:r>
        <w:rPr>
          <w:spacing w:val="-10"/>
          <w:w w:val="105"/>
        </w:rPr>
        <w:t xml:space="preserve"> </w:t>
      </w:r>
      <w:r>
        <w:rPr>
          <w:w w:val="105"/>
        </w:rPr>
        <w:t>(3)</w:t>
      </w:r>
      <w:r>
        <w:rPr>
          <w:spacing w:val="-10"/>
          <w:w w:val="105"/>
        </w:rPr>
        <w:t xml:space="preserve"> </w:t>
      </w:r>
      <w:r>
        <w:rPr>
          <w:w w:val="105"/>
        </w:rPr>
        <w:t>a</w:t>
      </w:r>
      <w:r>
        <w:rPr>
          <w:spacing w:val="-9"/>
          <w:w w:val="105"/>
        </w:rPr>
        <w:t xml:space="preserve"> </w:t>
      </w:r>
      <w:r>
        <w:rPr>
          <w:w w:val="105"/>
        </w:rPr>
        <w:t>driver</w:t>
      </w:r>
      <w:r>
        <w:rPr>
          <w:spacing w:val="-9"/>
          <w:w w:val="105"/>
        </w:rPr>
        <w:t xml:space="preserve"> </w:t>
      </w:r>
      <w:r>
        <w:rPr>
          <w:spacing w:val="1"/>
          <w:w w:val="105"/>
        </w:rPr>
        <w:t>who</w:t>
      </w:r>
      <w:r>
        <w:rPr>
          <w:spacing w:val="-9"/>
          <w:w w:val="105"/>
        </w:rPr>
        <w:t xml:space="preserve"> </w:t>
      </w:r>
      <w:r>
        <w:rPr>
          <w:w w:val="105"/>
        </w:rPr>
        <w:t>is</w:t>
      </w:r>
      <w:r>
        <w:rPr>
          <w:spacing w:val="-9"/>
          <w:w w:val="105"/>
        </w:rPr>
        <w:t xml:space="preserve"> </w:t>
      </w:r>
      <w:r>
        <w:rPr>
          <w:w w:val="105"/>
        </w:rPr>
        <w:t>taking</w:t>
      </w:r>
      <w:r>
        <w:rPr>
          <w:spacing w:val="-9"/>
          <w:w w:val="105"/>
        </w:rPr>
        <w:t xml:space="preserve"> </w:t>
      </w:r>
      <w:r>
        <w:rPr>
          <w:w w:val="105"/>
        </w:rPr>
        <w:t>antiseizure</w:t>
      </w:r>
      <w:r>
        <w:rPr>
          <w:spacing w:val="-9"/>
          <w:w w:val="105"/>
        </w:rPr>
        <w:t xml:space="preserve"> </w:t>
      </w:r>
      <w:r>
        <w:rPr>
          <w:w w:val="105"/>
        </w:rPr>
        <w:t>medication."</w:t>
      </w:r>
    </w:p>
    <w:p w14:paraId="70A277FC" w14:textId="77777777" w:rsidR="00AB77C0" w:rsidRDefault="00AB77C0">
      <w:pPr>
        <w:spacing w:before="8"/>
        <w:rPr>
          <w:rFonts w:ascii="Arial" w:eastAsia="Arial" w:hAnsi="Arial" w:cs="Arial"/>
          <w:sz w:val="17"/>
          <w:szCs w:val="17"/>
        </w:rPr>
      </w:pPr>
    </w:p>
    <w:p w14:paraId="23E1EE31" w14:textId="77777777" w:rsidR="00AB77C0" w:rsidRDefault="009E6434">
      <w:pPr>
        <w:pStyle w:val="BodyText"/>
        <w:spacing w:line="253" w:lineRule="auto"/>
        <w:ind w:right="161"/>
      </w:pPr>
      <w:r>
        <w:rPr>
          <w:w w:val="105"/>
        </w:rPr>
        <w:t>Following</w:t>
      </w:r>
      <w:r>
        <w:rPr>
          <w:spacing w:val="-11"/>
          <w:w w:val="105"/>
        </w:rPr>
        <w:t xml:space="preserve"> </w:t>
      </w:r>
      <w:r>
        <w:rPr>
          <w:w w:val="105"/>
        </w:rPr>
        <w:t>an</w:t>
      </w:r>
      <w:r>
        <w:rPr>
          <w:spacing w:val="-10"/>
          <w:w w:val="105"/>
        </w:rPr>
        <w:t xml:space="preserve"> </w:t>
      </w:r>
      <w:r>
        <w:rPr>
          <w:w w:val="105"/>
        </w:rPr>
        <w:t>initial</w:t>
      </w:r>
      <w:r>
        <w:rPr>
          <w:spacing w:val="-12"/>
          <w:w w:val="105"/>
        </w:rPr>
        <w:t xml:space="preserve"> </w:t>
      </w:r>
      <w:r>
        <w:rPr>
          <w:w w:val="105"/>
        </w:rPr>
        <w:t>unprovoked</w:t>
      </w:r>
      <w:r>
        <w:rPr>
          <w:spacing w:val="-10"/>
          <w:w w:val="105"/>
        </w:rPr>
        <w:t xml:space="preserve"> </w:t>
      </w:r>
      <w:r>
        <w:rPr>
          <w:w w:val="105"/>
        </w:rPr>
        <w:t>seizure,</w:t>
      </w:r>
      <w:r>
        <w:rPr>
          <w:spacing w:val="-11"/>
          <w:w w:val="105"/>
        </w:rPr>
        <w:t xml:space="preserve"> </w:t>
      </w:r>
      <w:r>
        <w:rPr>
          <w:w w:val="105"/>
        </w:rPr>
        <w:t>the</w:t>
      </w:r>
      <w:r>
        <w:rPr>
          <w:spacing w:val="-11"/>
          <w:w w:val="105"/>
        </w:rPr>
        <w:t xml:space="preserve"> </w:t>
      </w:r>
      <w:r>
        <w:rPr>
          <w:spacing w:val="1"/>
          <w:w w:val="105"/>
        </w:rPr>
        <w:t>commercial</w:t>
      </w:r>
      <w:r>
        <w:rPr>
          <w:spacing w:val="-11"/>
          <w:w w:val="105"/>
        </w:rPr>
        <w:t xml:space="preserve"> </w:t>
      </w:r>
      <w:r>
        <w:rPr>
          <w:w w:val="105"/>
        </w:rPr>
        <w:t>motor</w:t>
      </w:r>
      <w:r>
        <w:rPr>
          <w:spacing w:val="-11"/>
          <w:w w:val="105"/>
        </w:rPr>
        <w:t xml:space="preserve"> </w:t>
      </w:r>
      <w:r>
        <w:rPr>
          <w:w w:val="105"/>
        </w:rPr>
        <w:t>vehicle</w:t>
      </w:r>
      <w:r>
        <w:rPr>
          <w:spacing w:val="-10"/>
          <w:w w:val="105"/>
        </w:rPr>
        <w:t xml:space="preserve"> </w:t>
      </w:r>
      <w:r>
        <w:rPr>
          <w:spacing w:val="1"/>
          <w:w w:val="105"/>
        </w:rPr>
        <w:t>(CMV)</w:t>
      </w:r>
      <w:r>
        <w:rPr>
          <w:spacing w:val="-12"/>
          <w:w w:val="105"/>
        </w:rPr>
        <w:t xml:space="preserve"> </w:t>
      </w:r>
      <w:r>
        <w:rPr>
          <w:w w:val="105"/>
        </w:rPr>
        <w:t>driver</w:t>
      </w:r>
      <w:r>
        <w:rPr>
          <w:spacing w:val="-11"/>
          <w:w w:val="105"/>
        </w:rPr>
        <w:t xml:space="preserve"> </w:t>
      </w:r>
      <w:r>
        <w:rPr>
          <w:w w:val="105"/>
        </w:rPr>
        <w:t>should</w:t>
      </w:r>
      <w:r>
        <w:rPr>
          <w:spacing w:val="-10"/>
          <w:w w:val="105"/>
        </w:rPr>
        <w:t xml:space="preserve"> </w:t>
      </w:r>
      <w:r>
        <w:rPr>
          <w:w w:val="105"/>
        </w:rPr>
        <w:t>be</w:t>
      </w:r>
      <w:r>
        <w:rPr>
          <w:spacing w:val="-11"/>
          <w:w w:val="105"/>
        </w:rPr>
        <w:t xml:space="preserve"> </w:t>
      </w:r>
      <w:r>
        <w:rPr>
          <w:w w:val="105"/>
        </w:rPr>
        <w:t>seizure</w:t>
      </w:r>
      <w:r>
        <w:rPr>
          <w:spacing w:val="-12"/>
          <w:w w:val="105"/>
        </w:rPr>
        <w:t xml:space="preserve"> </w:t>
      </w:r>
      <w:r>
        <w:rPr>
          <w:w w:val="105"/>
        </w:rPr>
        <w:t>free</w:t>
      </w:r>
      <w:r>
        <w:rPr>
          <w:spacing w:val="106"/>
        </w:rPr>
        <w:t xml:space="preserve"> </w:t>
      </w:r>
      <w:r>
        <w:rPr>
          <w:w w:val="105"/>
        </w:rPr>
        <w:t>and</w:t>
      </w:r>
      <w:r>
        <w:rPr>
          <w:spacing w:val="-8"/>
          <w:w w:val="105"/>
        </w:rPr>
        <w:t xml:space="preserve"> </w:t>
      </w:r>
      <w:r>
        <w:rPr>
          <w:w w:val="105"/>
        </w:rPr>
        <w:t>off</w:t>
      </w:r>
      <w:r>
        <w:rPr>
          <w:spacing w:val="-9"/>
          <w:w w:val="105"/>
        </w:rPr>
        <w:t xml:space="preserve"> </w:t>
      </w:r>
      <w:r>
        <w:rPr>
          <w:w w:val="105"/>
        </w:rPr>
        <w:t>anticonvulsant</w:t>
      </w:r>
      <w:r>
        <w:rPr>
          <w:spacing w:val="-9"/>
          <w:w w:val="105"/>
        </w:rPr>
        <w:t xml:space="preserve"> </w:t>
      </w:r>
      <w:r>
        <w:rPr>
          <w:w w:val="105"/>
        </w:rPr>
        <w:t>medication</w:t>
      </w:r>
      <w:r>
        <w:rPr>
          <w:spacing w:val="-8"/>
          <w:w w:val="105"/>
        </w:rPr>
        <w:t xml:space="preserve"> </w:t>
      </w:r>
      <w:r>
        <w:rPr>
          <w:w w:val="105"/>
        </w:rPr>
        <w:t>for</w:t>
      </w:r>
      <w:r>
        <w:rPr>
          <w:spacing w:val="-9"/>
          <w:w w:val="105"/>
        </w:rPr>
        <w:t xml:space="preserve"> </w:t>
      </w:r>
      <w:r>
        <w:rPr>
          <w:w w:val="105"/>
        </w:rPr>
        <w:t>at</w:t>
      </w:r>
      <w:r>
        <w:rPr>
          <w:spacing w:val="-8"/>
          <w:w w:val="105"/>
        </w:rPr>
        <w:t xml:space="preserve"> </w:t>
      </w:r>
      <w:r>
        <w:rPr>
          <w:w w:val="105"/>
        </w:rPr>
        <w:t>least</w:t>
      </w:r>
      <w:r>
        <w:rPr>
          <w:spacing w:val="-9"/>
          <w:w w:val="105"/>
        </w:rPr>
        <w:t xml:space="preserve"> </w:t>
      </w:r>
      <w:r>
        <w:rPr>
          <w:w w:val="105"/>
        </w:rPr>
        <w:t>5</w:t>
      </w:r>
      <w:r>
        <w:rPr>
          <w:spacing w:val="-8"/>
          <w:w w:val="105"/>
        </w:rPr>
        <w:t xml:space="preserve"> </w:t>
      </w:r>
      <w:r>
        <w:rPr>
          <w:w w:val="105"/>
        </w:rPr>
        <w:t>years</w:t>
      </w:r>
      <w:r>
        <w:rPr>
          <w:spacing w:val="-8"/>
          <w:w w:val="105"/>
        </w:rPr>
        <w:t xml:space="preserve"> </w:t>
      </w:r>
      <w:r>
        <w:rPr>
          <w:w w:val="105"/>
        </w:rPr>
        <w:t>to</w:t>
      </w:r>
      <w:r>
        <w:rPr>
          <w:spacing w:val="-8"/>
          <w:w w:val="105"/>
        </w:rPr>
        <w:t xml:space="preserve"> </w:t>
      </w:r>
      <w:r>
        <w:rPr>
          <w:w w:val="105"/>
        </w:rPr>
        <w:t>distinguish</w:t>
      </w:r>
      <w:r>
        <w:rPr>
          <w:spacing w:val="-8"/>
          <w:w w:val="105"/>
        </w:rPr>
        <w:t xml:space="preserve"> </w:t>
      </w:r>
      <w:r>
        <w:rPr>
          <w:w w:val="105"/>
        </w:rPr>
        <w:t>between</w:t>
      </w:r>
      <w:r>
        <w:rPr>
          <w:spacing w:val="-8"/>
          <w:w w:val="105"/>
        </w:rPr>
        <w:t xml:space="preserve"> </w:t>
      </w:r>
      <w:r>
        <w:rPr>
          <w:w w:val="105"/>
        </w:rPr>
        <w:t>a</w:t>
      </w:r>
      <w:r>
        <w:rPr>
          <w:spacing w:val="-8"/>
          <w:w w:val="105"/>
        </w:rPr>
        <w:t xml:space="preserve"> </w:t>
      </w:r>
      <w:r>
        <w:rPr>
          <w:w w:val="105"/>
        </w:rPr>
        <w:t>medical</w:t>
      </w:r>
      <w:r>
        <w:rPr>
          <w:spacing w:val="-8"/>
          <w:w w:val="105"/>
        </w:rPr>
        <w:t xml:space="preserve"> </w:t>
      </w:r>
      <w:r>
        <w:rPr>
          <w:w w:val="105"/>
        </w:rPr>
        <w:t>history</w:t>
      </w:r>
      <w:r>
        <w:rPr>
          <w:spacing w:val="-8"/>
          <w:w w:val="105"/>
        </w:rPr>
        <w:t xml:space="preserve"> </w:t>
      </w:r>
      <w:r>
        <w:rPr>
          <w:w w:val="105"/>
        </w:rPr>
        <w:t>of</w:t>
      </w:r>
      <w:r>
        <w:rPr>
          <w:spacing w:val="-9"/>
          <w:w w:val="105"/>
        </w:rPr>
        <w:t xml:space="preserve"> </w:t>
      </w:r>
      <w:r>
        <w:rPr>
          <w:w w:val="105"/>
        </w:rPr>
        <w:t>a</w:t>
      </w:r>
      <w:r>
        <w:rPr>
          <w:w w:val="103"/>
        </w:rPr>
        <w:t xml:space="preserve"> </w:t>
      </w:r>
      <w:r>
        <w:rPr>
          <w:spacing w:val="35"/>
          <w:w w:val="103"/>
        </w:rPr>
        <w:t xml:space="preserve">   </w:t>
      </w:r>
      <w:r>
        <w:rPr>
          <w:w w:val="105"/>
        </w:rPr>
        <w:t>single</w:t>
      </w:r>
      <w:r>
        <w:rPr>
          <w:spacing w:val="-10"/>
          <w:w w:val="105"/>
        </w:rPr>
        <w:t xml:space="preserve"> </w:t>
      </w:r>
      <w:r>
        <w:rPr>
          <w:w w:val="105"/>
        </w:rPr>
        <w:t>instance</w:t>
      </w:r>
      <w:r>
        <w:rPr>
          <w:spacing w:val="-10"/>
          <w:w w:val="105"/>
        </w:rPr>
        <w:t xml:space="preserve"> </w:t>
      </w:r>
      <w:r>
        <w:rPr>
          <w:w w:val="105"/>
        </w:rPr>
        <w:t>of</w:t>
      </w:r>
      <w:r>
        <w:rPr>
          <w:spacing w:val="-11"/>
          <w:w w:val="105"/>
        </w:rPr>
        <w:t xml:space="preserve"> </w:t>
      </w:r>
      <w:r>
        <w:rPr>
          <w:w w:val="105"/>
        </w:rPr>
        <w:t>seizure</w:t>
      </w:r>
      <w:r>
        <w:rPr>
          <w:spacing w:val="-9"/>
          <w:w w:val="105"/>
        </w:rPr>
        <w:t xml:space="preserve"> </w:t>
      </w:r>
      <w:r>
        <w:rPr>
          <w:w w:val="105"/>
        </w:rPr>
        <w:t>and</w:t>
      </w:r>
      <w:r>
        <w:rPr>
          <w:spacing w:val="-10"/>
          <w:w w:val="105"/>
        </w:rPr>
        <w:t xml:space="preserve"> </w:t>
      </w:r>
      <w:r>
        <w:rPr>
          <w:w w:val="105"/>
        </w:rPr>
        <w:t>epilepsy.</w:t>
      </w:r>
      <w:r>
        <w:rPr>
          <w:spacing w:val="-11"/>
          <w:w w:val="105"/>
        </w:rPr>
        <w:t xml:space="preserve"> </w:t>
      </w:r>
      <w:r>
        <w:rPr>
          <w:w w:val="105"/>
        </w:rPr>
        <w:t>A</w:t>
      </w:r>
      <w:r>
        <w:rPr>
          <w:spacing w:val="-10"/>
          <w:w w:val="105"/>
        </w:rPr>
        <w:t xml:space="preserve"> </w:t>
      </w:r>
      <w:r>
        <w:rPr>
          <w:w w:val="105"/>
        </w:rPr>
        <w:t>second</w:t>
      </w:r>
      <w:r>
        <w:rPr>
          <w:spacing w:val="-9"/>
          <w:w w:val="105"/>
        </w:rPr>
        <w:t xml:space="preserve"> </w:t>
      </w:r>
      <w:r>
        <w:rPr>
          <w:w w:val="105"/>
        </w:rPr>
        <w:t>unprovoked</w:t>
      </w:r>
      <w:r>
        <w:rPr>
          <w:spacing w:val="-10"/>
          <w:w w:val="105"/>
        </w:rPr>
        <w:t xml:space="preserve"> </w:t>
      </w:r>
      <w:r>
        <w:rPr>
          <w:w w:val="105"/>
        </w:rPr>
        <w:t>seizure,</w:t>
      </w:r>
      <w:r>
        <w:rPr>
          <w:spacing w:val="-11"/>
          <w:w w:val="105"/>
        </w:rPr>
        <w:t xml:space="preserve"> </w:t>
      </w:r>
      <w:r>
        <w:rPr>
          <w:w w:val="105"/>
        </w:rPr>
        <w:t>regardless</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elapsed</w:t>
      </w:r>
      <w:r>
        <w:rPr>
          <w:spacing w:val="-10"/>
          <w:w w:val="105"/>
        </w:rPr>
        <w:t xml:space="preserve"> </w:t>
      </w:r>
      <w:r>
        <w:rPr>
          <w:w w:val="105"/>
        </w:rPr>
        <w:t>time</w:t>
      </w:r>
      <w:r>
        <w:rPr>
          <w:spacing w:val="118"/>
          <w:w w:val="103"/>
        </w:rPr>
        <w:t xml:space="preserve"> </w:t>
      </w:r>
      <w:r>
        <w:rPr>
          <w:w w:val="105"/>
        </w:rPr>
        <w:t>between</w:t>
      </w:r>
      <w:r>
        <w:rPr>
          <w:spacing w:val="-9"/>
          <w:w w:val="105"/>
        </w:rPr>
        <w:t xml:space="preserve"> </w:t>
      </w:r>
      <w:r>
        <w:rPr>
          <w:w w:val="105"/>
        </w:rPr>
        <w:t>seizures,</w:t>
      </w:r>
      <w:r>
        <w:rPr>
          <w:spacing w:val="-10"/>
          <w:w w:val="105"/>
        </w:rPr>
        <w:t xml:space="preserve"> </w:t>
      </w:r>
      <w:r>
        <w:rPr>
          <w:w w:val="105"/>
        </w:rPr>
        <w:t>would</w:t>
      </w:r>
      <w:r>
        <w:rPr>
          <w:spacing w:val="-8"/>
          <w:w w:val="105"/>
        </w:rPr>
        <w:t xml:space="preserve"> </w:t>
      </w:r>
      <w:r>
        <w:rPr>
          <w:w w:val="105"/>
        </w:rPr>
        <w:t>constitute</w:t>
      </w:r>
      <w:r>
        <w:rPr>
          <w:spacing w:val="-9"/>
          <w:w w:val="105"/>
        </w:rPr>
        <w:t xml:space="preserve"> </w:t>
      </w:r>
      <w:r>
        <w:rPr>
          <w:w w:val="105"/>
        </w:rPr>
        <w:t>a</w:t>
      </w:r>
      <w:r>
        <w:rPr>
          <w:spacing w:val="-8"/>
          <w:w w:val="105"/>
        </w:rPr>
        <w:t xml:space="preserve"> </w:t>
      </w:r>
      <w:r>
        <w:rPr>
          <w:w w:val="105"/>
        </w:rPr>
        <w:t>medical</w:t>
      </w:r>
      <w:r>
        <w:rPr>
          <w:spacing w:val="-10"/>
          <w:w w:val="105"/>
        </w:rPr>
        <w:t xml:space="preserve"> </w:t>
      </w:r>
      <w:r>
        <w:rPr>
          <w:w w:val="105"/>
        </w:rPr>
        <w:t>history</w:t>
      </w:r>
      <w:r>
        <w:rPr>
          <w:spacing w:val="-9"/>
          <w:w w:val="105"/>
        </w:rPr>
        <w:t xml:space="preserve"> </w:t>
      </w:r>
      <w:r>
        <w:rPr>
          <w:w w:val="105"/>
        </w:rPr>
        <w:t>of</w:t>
      </w:r>
      <w:r>
        <w:rPr>
          <w:spacing w:val="-9"/>
          <w:w w:val="105"/>
        </w:rPr>
        <w:t xml:space="preserve"> </w:t>
      </w:r>
      <w:r>
        <w:rPr>
          <w:w w:val="105"/>
        </w:rPr>
        <w:t>epilepsy</w:t>
      </w:r>
      <w:r>
        <w:rPr>
          <w:spacing w:val="-9"/>
          <w:w w:val="105"/>
        </w:rPr>
        <w:t xml:space="preserve"> </w:t>
      </w:r>
      <w:r>
        <w:rPr>
          <w:w w:val="105"/>
        </w:rPr>
        <w:t>and</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would</w:t>
      </w:r>
      <w:r>
        <w:rPr>
          <w:spacing w:val="-9"/>
          <w:w w:val="105"/>
        </w:rPr>
        <w:t xml:space="preserve"> </w:t>
      </w:r>
      <w:r>
        <w:rPr>
          <w:w w:val="105"/>
        </w:rPr>
        <w:t>no</w:t>
      </w:r>
      <w:r>
        <w:rPr>
          <w:spacing w:val="-9"/>
          <w:w w:val="105"/>
        </w:rPr>
        <w:t xml:space="preserve"> </w:t>
      </w:r>
      <w:r>
        <w:rPr>
          <w:w w:val="105"/>
        </w:rPr>
        <w:t>longer</w:t>
      </w:r>
      <w:r>
        <w:rPr>
          <w:spacing w:val="-9"/>
          <w:w w:val="105"/>
        </w:rPr>
        <w:t xml:space="preserve"> </w:t>
      </w:r>
      <w:r>
        <w:rPr>
          <w:spacing w:val="1"/>
          <w:w w:val="105"/>
        </w:rPr>
        <w:t>meet</w:t>
      </w:r>
      <w:r>
        <w:rPr>
          <w:spacing w:val="-10"/>
          <w:w w:val="105"/>
        </w:rPr>
        <w:t xml:space="preserve"> </w:t>
      </w:r>
      <w:r>
        <w:rPr>
          <w:w w:val="105"/>
        </w:rPr>
        <w:t>the</w:t>
      </w:r>
      <w:r>
        <w:rPr>
          <w:spacing w:val="113"/>
          <w:w w:val="103"/>
        </w:rPr>
        <w:t xml:space="preserve"> </w:t>
      </w:r>
      <w:r>
        <w:rPr>
          <w:w w:val="105"/>
        </w:rPr>
        <w:t>physical</w:t>
      </w:r>
      <w:r>
        <w:rPr>
          <w:spacing w:val="-15"/>
          <w:w w:val="105"/>
        </w:rPr>
        <w:t xml:space="preserve"> </w:t>
      </w:r>
      <w:r>
        <w:rPr>
          <w:w w:val="105"/>
        </w:rPr>
        <w:t>requirements</w:t>
      </w:r>
      <w:r>
        <w:rPr>
          <w:spacing w:val="-13"/>
          <w:w w:val="105"/>
        </w:rPr>
        <w:t xml:space="preserve"> </w:t>
      </w:r>
      <w:r>
        <w:rPr>
          <w:w w:val="105"/>
        </w:rPr>
        <w:t>for</w:t>
      </w:r>
      <w:r>
        <w:rPr>
          <w:spacing w:val="-15"/>
          <w:w w:val="105"/>
        </w:rPr>
        <w:t xml:space="preserve"> </w:t>
      </w:r>
      <w:r>
        <w:rPr>
          <w:w w:val="105"/>
        </w:rPr>
        <w:t>49</w:t>
      </w:r>
      <w:r>
        <w:rPr>
          <w:spacing w:val="-13"/>
          <w:w w:val="105"/>
        </w:rPr>
        <w:t xml:space="preserve"> </w:t>
      </w:r>
      <w:r>
        <w:rPr>
          <w:spacing w:val="1"/>
          <w:w w:val="105"/>
        </w:rPr>
        <w:t>CFR</w:t>
      </w:r>
      <w:r>
        <w:rPr>
          <w:spacing w:val="-13"/>
          <w:w w:val="105"/>
        </w:rPr>
        <w:t xml:space="preserve"> </w:t>
      </w:r>
      <w:r>
        <w:rPr>
          <w:w w:val="105"/>
        </w:rPr>
        <w:t>391.41(b)(8).</w:t>
      </w:r>
    </w:p>
    <w:p w14:paraId="2D7BA58B" w14:textId="77777777" w:rsidR="00AB77C0" w:rsidRDefault="00AB77C0">
      <w:pPr>
        <w:spacing w:before="11"/>
        <w:rPr>
          <w:rFonts w:ascii="Arial" w:eastAsia="Arial" w:hAnsi="Arial" w:cs="Arial"/>
          <w:i/>
          <w:sz w:val="23"/>
          <w:szCs w:val="23"/>
        </w:rPr>
      </w:pPr>
    </w:p>
    <w:p w14:paraId="470E8937" w14:textId="77777777" w:rsidR="00597471" w:rsidRDefault="00175155">
      <w:pPr>
        <w:spacing w:before="1" w:line="254" w:lineRule="auto"/>
        <w:ind w:left="459" w:right="374"/>
        <w:rPr>
          <w:del w:id="1198" w:author="2017 MRB meeting change" w:date="2018-06-24T15:57:00Z"/>
          <w:i/>
          <w:sz w:val="19"/>
        </w:rPr>
      </w:pPr>
      <w:del w:id="1199" w:author="2017 MRB meeting change" w:date="2018-06-24T15:57:00Z">
        <w:r>
          <w:rPr>
            <w:b/>
            <w:i/>
            <w:w w:val="105"/>
            <w:sz w:val="19"/>
          </w:rPr>
          <w:delText xml:space="preserve">NOTE: </w:delText>
        </w:r>
        <w:r>
          <w:rPr>
            <w:i/>
            <w:w w:val="105"/>
            <w:sz w:val="19"/>
          </w:rPr>
          <w:delText xml:space="preserve">Epilepsy medical guidelines are currently under review by the Federal Motor </w:delText>
        </w:r>
        <w:r>
          <w:rPr>
            <w:i/>
            <w:w w:val="105"/>
            <w:sz w:val="19"/>
          </w:rPr>
          <w:delText>Carrier Safety Administration. While there have been no changes through the rulemaking process to the wording of 49 CFR 391.41(b)(8), current advisory criteria allow that some "drivers with a history of epilepsy/seizures off antiseizure medication and seiz</w:delText>
        </w:r>
        <w:r>
          <w:rPr>
            <w:i/>
            <w:w w:val="105"/>
            <w:sz w:val="19"/>
          </w:rPr>
          <w:delText>ure-free for 10 years may be qualified to drive a CMV in interstate commerce."</w:delText>
        </w:r>
      </w:del>
    </w:p>
    <w:p w14:paraId="13B2D781" w14:textId="77777777" w:rsidR="00597471" w:rsidRDefault="00597471">
      <w:pPr>
        <w:pStyle w:val="BodyText"/>
        <w:spacing w:before="10"/>
        <w:rPr>
          <w:del w:id="1200" w:author="2017 MRB meeting change" w:date="2018-06-24T15:57:00Z"/>
          <w:i/>
          <w:sz w:val="23"/>
        </w:rPr>
      </w:pPr>
    </w:p>
    <w:p w14:paraId="7B8A93DE" w14:textId="77777777" w:rsidR="00AB77C0" w:rsidRDefault="009E6434">
      <w:pPr>
        <w:pStyle w:val="Heading5"/>
        <w:rPr>
          <w:b w:val="0"/>
          <w:bCs w:val="0"/>
        </w:rPr>
      </w:pPr>
      <w:r>
        <w:rPr>
          <w:color w:val="4F81BD"/>
        </w:rPr>
        <w:t>Waiting  Period</w:t>
      </w:r>
    </w:p>
    <w:p w14:paraId="0E57ABB4" w14:textId="77777777" w:rsidR="00AB77C0" w:rsidRDefault="009E6434">
      <w:pPr>
        <w:pStyle w:val="BodyText"/>
        <w:spacing w:before="125"/>
      </w:pPr>
      <w:r>
        <w:rPr>
          <w:w w:val="105"/>
        </w:rPr>
        <w:t>Minimum</w:t>
      </w:r>
      <w:r>
        <w:rPr>
          <w:spacing w:val="-11"/>
          <w:w w:val="105"/>
        </w:rPr>
        <w:t xml:space="preserve"> </w:t>
      </w:r>
      <w:r>
        <w:rPr>
          <w:spacing w:val="1"/>
          <w:w w:val="105"/>
        </w:rPr>
        <w:t>—10</w:t>
      </w:r>
      <w:r>
        <w:rPr>
          <w:spacing w:val="-12"/>
          <w:w w:val="105"/>
        </w:rPr>
        <w:t xml:space="preserve"> </w:t>
      </w:r>
      <w:r>
        <w:rPr>
          <w:w w:val="105"/>
        </w:rPr>
        <w:t>years</w:t>
      </w:r>
      <w:r>
        <w:rPr>
          <w:spacing w:val="-12"/>
          <w:w w:val="105"/>
        </w:rPr>
        <w:t xml:space="preserve"> </w:t>
      </w:r>
      <w:r>
        <w:rPr>
          <w:w w:val="105"/>
        </w:rPr>
        <w:t>off</w:t>
      </w:r>
      <w:r>
        <w:rPr>
          <w:spacing w:val="-13"/>
          <w:w w:val="105"/>
        </w:rPr>
        <w:t xml:space="preserve"> </w:t>
      </w:r>
      <w:r>
        <w:rPr>
          <w:w w:val="105"/>
        </w:rPr>
        <w:t>anticonvulsant</w:t>
      </w:r>
      <w:r>
        <w:rPr>
          <w:spacing w:val="-12"/>
          <w:w w:val="105"/>
        </w:rPr>
        <w:t xml:space="preserve"> </w:t>
      </w:r>
      <w:r>
        <w:rPr>
          <w:w w:val="105"/>
        </w:rPr>
        <w:t>medication</w:t>
      </w:r>
      <w:r>
        <w:rPr>
          <w:spacing w:val="-12"/>
          <w:w w:val="105"/>
        </w:rPr>
        <w:t xml:space="preserve"> </w:t>
      </w:r>
      <w:r>
        <w:rPr>
          <w:w w:val="105"/>
        </w:rPr>
        <w:t>and</w:t>
      </w:r>
      <w:r>
        <w:rPr>
          <w:spacing w:val="-12"/>
          <w:w w:val="105"/>
        </w:rPr>
        <w:t xml:space="preserve"> </w:t>
      </w:r>
      <w:r>
        <w:rPr>
          <w:w w:val="105"/>
        </w:rPr>
        <w:t>seizure</w:t>
      </w:r>
      <w:r>
        <w:rPr>
          <w:spacing w:val="-11"/>
          <w:w w:val="105"/>
        </w:rPr>
        <w:t xml:space="preserve"> </w:t>
      </w:r>
      <w:r>
        <w:rPr>
          <w:w w:val="105"/>
        </w:rPr>
        <w:t>free</w:t>
      </w:r>
    </w:p>
    <w:p w14:paraId="5462DC33" w14:textId="77777777" w:rsidR="00AB77C0" w:rsidRDefault="00AB77C0">
      <w:pPr>
        <w:spacing w:before="9"/>
        <w:rPr>
          <w:rFonts w:ascii="Arial" w:eastAsia="Arial" w:hAnsi="Arial" w:cs="Arial"/>
          <w:sz w:val="18"/>
          <w:szCs w:val="18"/>
        </w:rPr>
      </w:pPr>
    </w:p>
    <w:p w14:paraId="6FA67920" w14:textId="77777777" w:rsidR="00AB77C0" w:rsidRDefault="009E6434">
      <w:pPr>
        <w:pStyle w:val="Heading5"/>
        <w:rPr>
          <w:b w:val="0"/>
          <w:bCs w:val="0"/>
        </w:rPr>
      </w:pPr>
      <w:r>
        <w:rPr>
          <w:color w:val="4F81BD"/>
        </w:rPr>
        <w:t>Decision</w:t>
      </w:r>
    </w:p>
    <w:p w14:paraId="6081B057" w14:textId="77777777" w:rsidR="00AB77C0" w:rsidRDefault="00AB77C0">
      <w:pPr>
        <w:rPr>
          <w:rFonts w:ascii="Cambria" w:eastAsia="Cambria" w:hAnsi="Cambria" w:cs="Cambria"/>
          <w:b/>
          <w:bCs/>
          <w:sz w:val="25"/>
          <w:szCs w:val="25"/>
        </w:rPr>
      </w:pPr>
    </w:p>
    <w:p w14:paraId="6A56F336"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4BD5741" w14:textId="77777777" w:rsidR="00AB77C0" w:rsidRDefault="00AB77C0">
      <w:pPr>
        <w:spacing w:before="10"/>
        <w:rPr>
          <w:rFonts w:ascii="Arial" w:eastAsia="Arial" w:hAnsi="Arial" w:cs="Arial"/>
          <w:b/>
          <w:bCs/>
          <w:sz w:val="24"/>
          <w:szCs w:val="24"/>
        </w:rPr>
      </w:pPr>
    </w:p>
    <w:p w14:paraId="0EC91D07" w14:textId="77777777" w:rsidR="00AB77C0" w:rsidRDefault="009E6434">
      <w:pPr>
        <w:pStyle w:val="BodyText"/>
        <w:spacing w:line="253" w:lineRule="auto"/>
        <w:ind w:right="231"/>
      </w:pPr>
      <w:r>
        <w:rPr>
          <w:w w:val="105"/>
        </w:rPr>
        <w:t>The</w:t>
      </w:r>
      <w:r>
        <w:rPr>
          <w:spacing w:val="-9"/>
          <w:w w:val="105"/>
        </w:rPr>
        <w:t xml:space="preserve"> </w:t>
      </w:r>
      <w:r>
        <w:rPr>
          <w:w w:val="105"/>
        </w:rPr>
        <w:t>driver</w:t>
      </w:r>
      <w:r>
        <w:rPr>
          <w:spacing w:val="-10"/>
          <w:w w:val="105"/>
        </w:rPr>
        <w:t xml:space="preserve"> </w:t>
      </w:r>
      <w:r>
        <w:rPr>
          <w:w w:val="105"/>
        </w:rPr>
        <w:t>has</w:t>
      </w:r>
      <w:r>
        <w:rPr>
          <w:spacing w:val="-8"/>
          <w:w w:val="105"/>
        </w:rPr>
        <w:t xml:space="preserve"> </w:t>
      </w:r>
      <w:r>
        <w:rPr>
          <w:w w:val="105"/>
        </w:rPr>
        <w:t>completed</w:t>
      </w:r>
      <w:r>
        <w:rPr>
          <w:spacing w:val="-9"/>
          <w:w w:val="105"/>
        </w:rPr>
        <w:t xml:space="preserve"> </w:t>
      </w:r>
      <w:r>
        <w:rPr>
          <w:w w:val="105"/>
        </w:rPr>
        <w:t>a</w:t>
      </w:r>
      <w:r>
        <w:rPr>
          <w:spacing w:val="-8"/>
          <w:w w:val="105"/>
        </w:rPr>
        <w:t xml:space="preserve"> </w:t>
      </w:r>
      <w:r>
        <w:rPr>
          <w:w w:val="105"/>
        </w:rPr>
        <w:t>waiting</w:t>
      </w:r>
      <w:r>
        <w:rPr>
          <w:spacing w:val="-9"/>
          <w:w w:val="105"/>
        </w:rPr>
        <w:t xml:space="preserve"> </w:t>
      </w:r>
      <w:r>
        <w:rPr>
          <w:w w:val="105"/>
        </w:rPr>
        <w:t>period</w:t>
      </w:r>
      <w:r>
        <w:rPr>
          <w:spacing w:val="-9"/>
          <w:w w:val="105"/>
        </w:rPr>
        <w:t xml:space="preserve"> </w:t>
      </w:r>
      <w:r>
        <w:rPr>
          <w:w w:val="105"/>
        </w:rPr>
        <w:t>of</w:t>
      </w:r>
      <w:r>
        <w:rPr>
          <w:spacing w:val="-9"/>
          <w:w w:val="105"/>
        </w:rPr>
        <w:t xml:space="preserve"> </w:t>
      </w:r>
      <w:r>
        <w:rPr>
          <w:w w:val="105"/>
        </w:rPr>
        <w:t>10</w:t>
      </w:r>
      <w:r>
        <w:rPr>
          <w:spacing w:val="-9"/>
          <w:w w:val="105"/>
        </w:rPr>
        <w:t xml:space="preserve"> </w:t>
      </w:r>
      <w:r>
        <w:rPr>
          <w:w w:val="105"/>
        </w:rPr>
        <w:t>years</w:t>
      </w:r>
      <w:r>
        <w:rPr>
          <w:spacing w:val="-9"/>
          <w:w w:val="105"/>
        </w:rPr>
        <w:t xml:space="preserve"> </w:t>
      </w:r>
      <w:r>
        <w:rPr>
          <w:w w:val="105"/>
        </w:rPr>
        <w:t>off</w:t>
      </w:r>
      <w:r>
        <w:rPr>
          <w:spacing w:val="-9"/>
          <w:w w:val="105"/>
        </w:rPr>
        <w:t xml:space="preserve"> </w:t>
      </w:r>
      <w:r>
        <w:rPr>
          <w:w w:val="105"/>
        </w:rPr>
        <w:t>anticonvulsant</w:t>
      </w:r>
      <w:r>
        <w:rPr>
          <w:spacing w:val="-9"/>
          <w:w w:val="105"/>
        </w:rPr>
        <w:t xml:space="preserve"> </w:t>
      </w:r>
      <w:r>
        <w:rPr>
          <w:w w:val="105"/>
        </w:rPr>
        <w:t>medication</w:t>
      </w:r>
      <w:r>
        <w:rPr>
          <w:spacing w:val="-9"/>
          <w:w w:val="105"/>
        </w:rPr>
        <w:t xml:space="preserve"> </w:t>
      </w:r>
      <w:r>
        <w:rPr>
          <w:w w:val="105"/>
        </w:rPr>
        <w:t>and</w:t>
      </w:r>
      <w:r>
        <w:rPr>
          <w:spacing w:val="-9"/>
          <w:w w:val="105"/>
        </w:rPr>
        <w:t xml:space="preserve"> </w:t>
      </w:r>
      <w:r>
        <w:rPr>
          <w:w w:val="105"/>
        </w:rPr>
        <w:t>seizure</w:t>
      </w:r>
      <w:r>
        <w:rPr>
          <w:spacing w:val="-8"/>
          <w:w w:val="105"/>
        </w:rPr>
        <w:t xml:space="preserve"> </w:t>
      </w:r>
      <w:r>
        <w:rPr>
          <w:w w:val="105"/>
        </w:rPr>
        <w:t>free</w:t>
      </w:r>
      <w:r>
        <w:rPr>
          <w:spacing w:val="-9"/>
          <w:w w:val="105"/>
        </w:rPr>
        <w:t xml:space="preserve"> </w:t>
      </w:r>
      <w:r>
        <w:rPr>
          <w:w w:val="105"/>
        </w:rPr>
        <w:t>and</w:t>
      </w:r>
      <w:r>
        <w:rPr>
          <w:spacing w:val="116"/>
          <w:w w:val="103"/>
        </w:rPr>
        <w:t xml:space="preserve"> </w:t>
      </w:r>
      <w:r>
        <w:rPr>
          <w:w w:val="105"/>
        </w:rPr>
        <w:t>you,</w:t>
      </w:r>
      <w:r>
        <w:rPr>
          <w:spacing w:val="-9"/>
          <w:w w:val="105"/>
        </w:rPr>
        <w:t xml:space="preserve"> </w:t>
      </w:r>
      <w:r>
        <w:rPr>
          <w:w w:val="105"/>
        </w:rPr>
        <w:t>as</w:t>
      </w:r>
      <w:r>
        <w:rPr>
          <w:spacing w:val="-8"/>
          <w:w w:val="105"/>
        </w:rPr>
        <w:t xml:space="preserve"> </w:t>
      </w:r>
      <w:r>
        <w:rPr>
          <w:w w:val="105"/>
        </w:rPr>
        <w:t>the</w:t>
      </w:r>
      <w:r>
        <w:rPr>
          <w:spacing w:val="-8"/>
          <w:w w:val="105"/>
        </w:rPr>
        <w:t xml:space="preserve"> </w:t>
      </w:r>
      <w:r>
        <w:rPr>
          <w:w w:val="105"/>
        </w:rPr>
        <w:t>medical</w:t>
      </w:r>
      <w:r>
        <w:rPr>
          <w:spacing w:val="-8"/>
          <w:w w:val="105"/>
        </w:rPr>
        <w:t xml:space="preserve"> </w:t>
      </w:r>
      <w:r>
        <w:rPr>
          <w:w w:val="105"/>
        </w:rPr>
        <w:t>examiner,</w:t>
      </w:r>
      <w:r>
        <w:rPr>
          <w:spacing w:val="-9"/>
          <w:w w:val="105"/>
        </w:rPr>
        <w:t xml:space="preserve"> </w:t>
      </w:r>
      <w:r>
        <w:rPr>
          <w:w w:val="105"/>
        </w:rPr>
        <w:t>believe</w:t>
      </w:r>
      <w:r>
        <w:rPr>
          <w:spacing w:val="-8"/>
          <w:w w:val="105"/>
        </w:rPr>
        <w:t xml:space="preserve"> </w:t>
      </w:r>
      <w:r>
        <w:rPr>
          <w:w w:val="105"/>
        </w:rPr>
        <w:t>that</w:t>
      </w:r>
      <w:r>
        <w:rPr>
          <w:spacing w:val="-9"/>
          <w:w w:val="105"/>
        </w:rPr>
        <w:t xml:space="preserve"> </w:t>
      </w:r>
      <w:r>
        <w:rPr>
          <w:w w:val="105"/>
        </w:rPr>
        <w:t>the</w:t>
      </w:r>
      <w:r>
        <w:rPr>
          <w:spacing w:val="-7"/>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condition</w:t>
      </w:r>
      <w:r>
        <w:rPr>
          <w:spacing w:val="-8"/>
          <w:w w:val="105"/>
        </w:rPr>
        <w:t xml:space="preserve"> </w:t>
      </w:r>
      <w:r>
        <w:rPr>
          <w:w w:val="105"/>
        </w:rPr>
        <w:t>of</w:t>
      </w:r>
      <w:r>
        <w:rPr>
          <w:spacing w:val="-8"/>
          <w:w w:val="105"/>
        </w:rPr>
        <w:t xml:space="preserve"> </w:t>
      </w:r>
      <w:r>
        <w:rPr>
          <w:spacing w:val="-1"/>
          <w:w w:val="105"/>
        </w:rPr>
        <w:t>the</w:t>
      </w:r>
      <w:r>
        <w:rPr>
          <w:spacing w:val="-8"/>
          <w:w w:val="105"/>
        </w:rPr>
        <w:t xml:space="preserve"> </w:t>
      </w:r>
      <w:r>
        <w:rPr>
          <w:w w:val="105"/>
        </w:rPr>
        <w:t>driver</w:t>
      </w:r>
      <w:r>
        <w:rPr>
          <w:spacing w:val="115"/>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546B42CC" w14:textId="77777777" w:rsidR="00AB77C0" w:rsidRDefault="00AB77C0">
      <w:pPr>
        <w:rPr>
          <w:rFonts w:ascii="Arial" w:eastAsia="Arial" w:hAnsi="Arial" w:cs="Arial"/>
          <w:sz w:val="25"/>
          <w:szCs w:val="25"/>
        </w:rPr>
      </w:pPr>
    </w:p>
    <w:p w14:paraId="31EE8139" w14:textId="77777777" w:rsidR="00AB77C0" w:rsidRDefault="009E6434">
      <w:pPr>
        <w:ind w:left="120"/>
        <w:rPr>
          <w:rFonts w:ascii="Arial" w:eastAsia="Arial" w:hAnsi="Arial" w:cs="Arial"/>
          <w:sz w:val="18"/>
          <w:szCs w:val="18"/>
        </w:rPr>
      </w:pPr>
      <w:r>
        <w:rPr>
          <w:rFonts w:ascii="Arial"/>
          <w:w w:val="105"/>
          <w:sz w:val="18"/>
        </w:rPr>
        <w:t>According</w:t>
      </w:r>
      <w:r>
        <w:rPr>
          <w:rFonts w:ascii="Arial"/>
          <w:spacing w:val="-5"/>
          <w:w w:val="105"/>
          <w:sz w:val="18"/>
        </w:rPr>
        <w:t xml:space="preserve"> </w:t>
      </w:r>
      <w:r>
        <w:rPr>
          <w:rFonts w:ascii="Arial"/>
          <w:w w:val="105"/>
          <w:sz w:val="18"/>
        </w:rPr>
        <w:t>to</w:t>
      </w:r>
      <w:r>
        <w:rPr>
          <w:rFonts w:ascii="Arial"/>
          <w:spacing w:val="-5"/>
          <w:w w:val="105"/>
          <w:sz w:val="18"/>
        </w:rPr>
        <w:t xml:space="preserve"> </w:t>
      </w:r>
      <w:r>
        <w:rPr>
          <w:rFonts w:ascii="Arial"/>
          <w:w w:val="105"/>
          <w:sz w:val="18"/>
        </w:rPr>
        <w:t>regulation,</w:t>
      </w:r>
      <w:r>
        <w:rPr>
          <w:rFonts w:ascii="Arial"/>
          <w:spacing w:val="-6"/>
          <w:w w:val="105"/>
          <w:sz w:val="18"/>
        </w:rPr>
        <w:t xml:space="preserve"> </w:t>
      </w:r>
      <w:r>
        <w:rPr>
          <w:rFonts w:ascii="Arial"/>
          <w:w w:val="105"/>
          <w:sz w:val="18"/>
        </w:rPr>
        <w:t>you</w:t>
      </w:r>
      <w:r>
        <w:rPr>
          <w:rFonts w:ascii="Arial"/>
          <w:spacing w:val="-5"/>
          <w:w w:val="105"/>
          <w:sz w:val="18"/>
        </w:rPr>
        <w:t xml:space="preserve"> </w:t>
      </w:r>
      <w:r>
        <w:rPr>
          <w:rFonts w:ascii="Arial"/>
          <w:spacing w:val="1"/>
          <w:w w:val="105"/>
          <w:sz w:val="18"/>
        </w:rPr>
        <w:t>must</w:t>
      </w:r>
      <w:r>
        <w:rPr>
          <w:rFonts w:ascii="Arial"/>
          <w:spacing w:val="-6"/>
          <w:w w:val="105"/>
          <w:sz w:val="18"/>
        </w:rPr>
        <w:t xml:space="preserve"> </w:t>
      </w:r>
      <w:r>
        <w:rPr>
          <w:rFonts w:ascii="Arial"/>
          <w:w w:val="105"/>
          <w:sz w:val="18"/>
        </w:rPr>
        <w:t>not</w:t>
      </w:r>
      <w:r>
        <w:rPr>
          <w:rFonts w:ascii="Arial"/>
          <w:spacing w:val="-6"/>
          <w:w w:val="105"/>
          <w:sz w:val="18"/>
        </w:rPr>
        <w:t xml:space="preserve"> </w:t>
      </w:r>
      <w:r>
        <w:rPr>
          <w:rFonts w:ascii="Arial"/>
          <w:w w:val="105"/>
          <w:sz w:val="18"/>
        </w:rPr>
        <w:t>certify</w:t>
      </w:r>
      <w:r>
        <w:rPr>
          <w:rFonts w:ascii="Arial"/>
          <w:spacing w:val="-5"/>
          <w:w w:val="105"/>
          <w:sz w:val="18"/>
        </w:rPr>
        <w:t xml:space="preserve"> </w:t>
      </w:r>
      <w:r>
        <w:rPr>
          <w:rFonts w:ascii="Arial"/>
          <w:w w:val="105"/>
          <w:sz w:val="18"/>
        </w:rPr>
        <w:t>if:</w:t>
      </w:r>
    </w:p>
    <w:p w14:paraId="25E03DE0" w14:textId="77777777" w:rsidR="00AB77C0" w:rsidRDefault="00AB77C0">
      <w:pPr>
        <w:spacing w:before="7"/>
        <w:rPr>
          <w:rFonts w:ascii="Arial" w:eastAsia="Arial" w:hAnsi="Arial" w:cs="Arial"/>
          <w:sz w:val="24"/>
          <w:szCs w:val="24"/>
        </w:rPr>
      </w:pPr>
    </w:p>
    <w:p w14:paraId="26B28FDF"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2B461B28" w14:textId="77777777" w:rsidR="00AB77C0" w:rsidRDefault="00AB77C0">
      <w:pPr>
        <w:spacing w:before="8"/>
        <w:rPr>
          <w:rFonts w:ascii="Arial" w:eastAsia="Arial" w:hAnsi="Arial" w:cs="Arial"/>
          <w:sz w:val="18"/>
          <w:szCs w:val="18"/>
        </w:rPr>
      </w:pPr>
    </w:p>
    <w:p w14:paraId="3B8C8966" w14:textId="77777777" w:rsidR="00AB77C0" w:rsidRDefault="009E6434">
      <w:pPr>
        <w:pStyle w:val="BodyText"/>
        <w:numPr>
          <w:ilvl w:val="0"/>
          <w:numId w:val="2"/>
        </w:numPr>
        <w:tabs>
          <w:tab w:val="left" w:pos="840"/>
        </w:tabs>
        <w:ind w:left="839"/>
      </w:pPr>
      <w:r>
        <w:rPr>
          <w:spacing w:val="1"/>
          <w:w w:val="105"/>
        </w:rPr>
        <w:t>An</w:t>
      </w:r>
      <w:r>
        <w:rPr>
          <w:spacing w:val="-12"/>
          <w:w w:val="105"/>
        </w:rPr>
        <w:t xml:space="preserve"> </w:t>
      </w:r>
      <w:r>
        <w:rPr>
          <w:w w:val="105"/>
        </w:rPr>
        <w:t>established</w:t>
      </w:r>
      <w:r>
        <w:rPr>
          <w:spacing w:val="-12"/>
          <w:w w:val="105"/>
        </w:rPr>
        <w:t xml:space="preserve"> </w:t>
      </w:r>
      <w:r>
        <w:rPr>
          <w:w w:val="105"/>
        </w:rPr>
        <w:t>medical</w:t>
      </w:r>
      <w:r>
        <w:rPr>
          <w:spacing w:val="-13"/>
          <w:w w:val="105"/>
        </w:rPr>
        <w:t xml:space="preserve"> </w:t>
      </w:r>
      <w:r>
        <w:rPr>
          <w:w w:val="105"/>
        </w:rPr>
        <w:t>history</w:t>
      </w:r>
      <w:r>
        <w:rPr>
          <w:spacing w:val="-12"/>
          <w:w w:val="105"/>
        </w:rPr>
        <w:t xml:space="preserve"> </w:t>
      </w:r>
      <w:r>
        <w:rPr>
          <w:w w:val="105"/>
        </w:rPr>
        <w:t>of</w:t>
      </w:r>
      <w:r>
        <w:rPr>
          <w:spacing w:val="-13"/>
          <w:w w:val="105"/>
        </w:rPr>
        <w:t xml:space="preserve"> </w:t>
      </w:r>
      <w:r>
        <w:rPr>
          <w:w w:val="105"/>
        </w:rPr>
        <w:t>epilepsy.</w:t>
      </w:r>
    </w:p>
    <w:p w14:paraId="197FECEB" w14:textId="77777777" w:rsidR="00AB77C0" w:rsidRDefault="009E6434">
      <w:pPr>
        <w:pStyle w:val="BodyText"/>
        <w:numPr>
          <w:ilvl w:val="0"/>
          <w:numId w:val="2"/>
        </w:numPr>
        <w:tabs>
          <w:tab w:val="left" w:pos="840"/>
        </w:tabs>
        <w:spacing w:before="132"/>
        <w:ind w:left="839"/>
      </w:pPr>
      <w:r>
        <w:rPr>
          <w:w w:val="105"/>
        </w:rPr>
        <w:t>A</w:t>
      </w:r>
      <w:r>
        <w:rPr>
          <w:spacing w:val="-11"/>
          <w:w w:val="105"/>
        </w:rPr>
        <w:t xml:space="preserve"> </w:t>
      </w:r>
      <w:r>
        <w:rPr>
          <w:w w:val="105"/>
        </w:rPr>
        <w:t>clinical</w:t>
      </w:r>
      <w:r>
        <w:rPr>
          <w:spacing w:val="-12"/>
          <w:w w:val="105"/>
        </w:rPr>
        <w:t xml:space="preserve"> </w:t>
      </w:r>
      <w:r>
        <w:rPr>
          <w:w w:val="105"/>
        </w:rPr>
        <w:t>diagnosis</w:t>
      </w:r>
      <w:r>
        <w:rPr>
          <w:spacing w:val="-11"/>
          <w:w w:val="105"/>
        </w:rPr>
        <w:t xml:space="preserve"> </w:t>
      </w:r>
      <w:r>
        <w:rPr>
          <w:w w:val="105"/>
        </w:rPr>
        <w:t>of</w:t>
      </w:r>
      <w:r>
        <w:rPr>
          <w:spacing w:val="-11"/>
          <w:w w:val="105"/>
        </w:rPr>
        <w:t xml:space="preserve"> </w:t>
      </w:r>
      <w:r>
        <w:rPr>
          <w:w w:val="105"/>
        </w:rPr>
        <w:t>epilepsy.</w:t>
      </w:r>
    </w:p>
    <w:p w14:paraId="5BB0A532" w14:textId="77777777" w:rsidR="00AB77C0" w:rsidRDefault="009E6434">
      <w:pPr>
        <w:pStyle w:val="BodyText"/>
        <w:numPr>
          <w:ilvl w:val="0"/>
          <w:numId w:val="2"/>
        </w:numPr>
        <w:tabs>
          <w:tab w:val="left" w:pos="840"/>
        </w:tabs>
        <w:spacing w:before="127"/>
        <w:ind w:left="839"/>
      </w:pPr>
      <w:r>
        <w:rPr>
          <w:spacing w:val="1"/>
          <w:w w:val="105"/>
        </w:rPr>
        <w:t>Any</w:t>
      </w:r>
      <w:r>
        <w:rPr>
          <w:spacing w:val="-8"/>
          <w:w w:val="105"/>
        </w:rPr>
        <w:t xml:space="preserve"> </w:t>
      </w:r>
      <w:r>
        <w:rPr>
          <w:w w:val="105"/>
        </w:rPr>
        <w:t>other</w:t>
      </w:r>
      <w:r>
        <w:rPr>
          <w:spacing w:val="-7"/>
          <w:w w:val="105"/>
        </w:rPr>
        <w:t xml:space="preserve"> </w:t>
      </w:r>
      <w:r>
        <w:rPr>
          <w:w w:val="105"/>
        </w:rPr>
        <w:t>condition</w:t>
      </w:r>
      <w:r>
        <w:rPr>
          <w:spacing w:val="-7"/>
          <w:w w:val="105"/>
        </w:rPr>
        <w:t xml:space="preserve"> </w:t>
      </w:r>
      <w:r>
        <w:rPr>
          <w:w w:val="105"/>
        </w:rPr>
        <w:t>likely</w:t>
      </w:r>
      <w:r>
        <w:rPr>
          <w:spacing w:val="-8"/>
          <w:w w:val="105"/>
        </w:rPr>
        <w:t xml:space="preserve"> </w:t>
      </w:r>
      <w:r>
        <w:rPr>
          <w:w w:val="105"/>
        </w:rPr>
        <w:t>to</w:t>
      </w:r>
      <w:r>
        <w:rPr>
          <w:spacing w:val="-6"/>
          <w:w w:val="105"/>
        </w:rPr>
        <w:t xml:space="preserve"> </w:t>
      </w:r>
      <w:r>
        <w:rPr>
          <w:w w:val="105"/>
        </w:rPr>
        <w:t>cause</w:t>
      </w:r>
      <w:r>
        <w:rPr>
          <w:spacing w:val="-7"/>
          <w:w w:val="105"/>
        </w:rPr>
        <w:t xml:space="preserve"> </w:t>
      </w:r>
      <w:r>
        <w:rPr>
          <w:w w:val="105"/>
        </w:rPr>
        <w:t>loss</w:t>
      </w:r>
      <w:r>
        <w:rPr>
          <w:spacing w:val="-7"/>
          <w:w w:val="105"/>
        </w:rPr>
        <w:t xml:space="preserve"> </w:t>
      </w:r>
      <w:r>
        <w:rPr>
          <w:w w:val="105"/>
        </w:rPr>
        <w:t>of</w:t>
      </w:r>
      <w:r>
        <w:rPr>
          <w:spacing w:val="-8"/>
          <w:w w:val="105"/>
        </w:rPr>
        <w:t xml:space="preserve"> </w:t>
      </w:r>
      <w:r>
        <w:rPr>
          <w:w w:val="105"/>
        </w:rPr>
        <w:t>consciousness</w:t>
      </w:r>
      <w:r>
        <w:rPr>
          <w:spacing w:val="-7"/>
          <w:w w:val="105"/>
        </w:rPr>
        <w:t xml:space="preserve"> </w:t>
      </w:r>
      <w:r>
        <w:rPr>
          <w:w w:val="105"/>
        </w:rPr>
        <w:t>or</w:t>
      </w:r>
      <w:r>
        <w:rPr>
          <w:spacing w:val="-8"/>
          <w:w w:val="105"/>
        </w:rPr>
        <w:t xml:space="preserve"> </w:t>
      </w:r>
      <w:r>
        <w:rPr>
          <w:w w:val="105"/>
        </w:rPr>
        <w:t>any</w:t>
      </w:r>
      <w:r>
        <w:rPr>
          <w:spacing w:val="-7"/>
          <w:w w:val="105"/>
        </w:rPr>
        <w:t xml:space="preserve"> </w:t>
      </w:r>
      <w:r>
        <w:rPr>
          <w:w w:val="105"/>
        </w:rPr>
        <w:t>loss</w:t>
      </w:r>
      <w:r>
        <w:rPr>
          <w:spacing w:val="-7"/>
          <w:w w:val="105"/>
        </w:rPr>
        <w:t xml:space="preserve"> </w:t>
      </w:r>
      <w:r>
        <w:rPr>
          <w:w w:val="105"/>
        </w:rPr>
        <w:t>of</w:t>
      </w:r>
      <w:r>
        <w:rPr>
          <w:spacing w:val="-8"/>
          <w:w w:val="105"/>
        </w:rPr>
        <w:t xml:space="preserve"> </w:t>
      </w:r>
      <w:r>
        <w:rPr>
          <w:w w:val="105"/>
        </w:rPr>
        <w:t>ability</w:t>
      </w:r>
      <w:r>
        <w:rPr>
          <w:spacing w:val="-7"/>
          <w:w w:val="105"/>
        </w:rPr>
        <w:t xml:space="preserve"> </w:t>
      </w:r>
      <w:r>
        <w:rPr>
          <w:w w:val="105"/>
        </w:rPr>
        <w:t>to</w:t>
      </w:r>
      <w:r>
        <w:rPr>
          <w:spacing w:val="-7"/>
          <w:w w:val="105"/>
        </w:rPr>
        <w:t xml:space="preserve"> </w:t>
      </w:r>
      <w:r>
        <w:rPr>
          <w:w w:val="105"/>
        </w:rPr>
        <w:t>control</w:t>
      </w:r>
      <w:r>
        <w:rPr>
          <w:spacing w:val="-8"/>
          <w:w w:val="105"/>
        </w:rPr>
        <w:t xml:space="preserve"> </w:t>
      </w:r>
      <w:r>
        <w:rPr>
          <w:w w:val="105"/>
        </w:rPr>
        <w:t>a</w:t>
      </w:r>
      <w:r>
        <w:rPr>
          <w:spacing w:val="-7"/>
          <w:w w:val="105"/>
        </w:rPr>
        <w:t xml:space="preserve"> </w:t>
      </w:r>
      <w:r>
        <w:rPr>
          <w:spacing w:val="1"/>
          <w:w w:val="105"/>
        </w:rPr>
        <w:t>CMV.</w:t>
      </w:r>
    </w:p>
    <w:p w14:paraId="22BE675A" w14:textId="77777777" w:rsidR="00AB77C0" w:rsidRDefault="00AB77C0">
      <w:pPr>
        <w:spacing w:before="3"/>
        <w:rPr>
          <w:rFonts w:ascii="Arial" w:eastAsia="Arial" w:hAnsi="Arial" w:cs="Arial"/>
          <w:i/>
          <w:sz w:val="24"/>
          <w:szCs w:val="24"/>
        </w:rPr>
      </w:pPr>
    </w:p>
    <w:p w14:paraId="4F021F24" w14:textId="77777777" w:rsidR="00597471" w:rsidRDefault="00175155">
      <w:pPr>
        <w:spacing w:before="1" w:line="252" w:lineRule="auto"/>
        <w:ind w:left="460" w:right="374" w:hanging="1"/>
        <w:rPr>
          <w:del w:id="1201" w:author="2017 MRB meeting change" w:date="2018-06-24T15:57:00Z"/>
          <w:i/>
          <w:sz w:val="19"/>
        </w:rPr>
      </w:pPr>
      <w:del w:id="1202" w:author="2017 MRB meeting change" w:date="2018-06-24T15:57:00Z">
        <w:r>
          <w:rPr>
            <w:b/>
            <w:i/>
            <w:w w:val="105"/>
            <w:sz w:val="19"/>
          </w:rPr>
          <w:delText xml:space="preserve">NOTE: </w:delText>
        </w:r>
        <w:r>
          <w:rPr>
            <w:i/>
            <w:w w:val="105"/>
            <w:sz w:val="19"/>
          </w:rPr>
          <w:delText>If you choose to certify a driver with an established medical history of epilepsy, be sure to include in your documentation reference to the advisory criteria and all medical evaluation supporting your decision.</w:delText>
        </w:r>
      </w:del>
    </w:p>
    <w:p w14:paraId="1F719986" w14:textId="77777777" w:rsidR="00597471" w:rsidRDefault="00597471">
      <w:pPr>
        <w:pStyle w:val="BodyText"/>
        <w:spacing w:before="5"/>
        <w:rPr>
          <w:del w:id="1203" w:author="2017 MRB meeting change" w:date="2018-06-24T15:57:00Z"/>
          <w:i/>
          <w:sz w:val="24"/>
        </w:rPr>
      </w:pPr>
    </w:p>
    <w:p w14:paraId="7D8FA8A8"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B462162" w14:textId="77777777" w:rsidR="00AB77C0" w:rsidRDefault="00AB77C0">
      <w:pPr>
        <w:spacing w:before="3"/>
        <w:rPr>
          <w:rFonts w:ascii="Arial" w:eastAsia="Arial" w:hAnsi="Arial" w:cs="Arial"/>
          <w:b/>
          <w:bCs/>
          <w:sz w:val="25"/>
          <w:szCs w:val="25"/>
        </w:rPr>
      </w:pPr>
    </w:p>
    <w:p w14:paraId="1C7B52E4" w14:textId="77777777" w:rsidR="00AB77C0" w:rsidRDefault="009E6434">
      <w:pPr>
        <w:pStyle w:val="BodyText"/>
        <w:spacing w:line="253" w:lineRule="auto"/>
        <w:ind w:right="231"/>
      </w:pPr>
      <w:r>
        <w:rPr>
          <w:w w:val="105"/>
        </w:rPr>
        <w:t>The</w:t>
      </w:r>
      <w:r>
        <w:rPr>
          <w:spacing w:val="-8"/>
          <w:w w:val="105"/>
        </w:rPr>
        <w:t xml:space="preserve"> </w:t>
      </w:r>
      <w:r>
        <w:rPr>
          <w:w w:val="105"/>
        </w:rPr>
        <w:t>driver</w:t>
      </w:r>
      <w:r>
        <w:rPr>
          <w:spacing w:val="-9"/>
          <w:w w:val="105"/>
        </w:rPr>
        <w:t xml:space="preserve"> </w:t>
      </w:r>
      <w:r>
        <w:rPr>
          <w:w w:val="105"/>
        </w:rPr>
        <w:t>is</w:t>
      </w:r>
      <w:r>
        <w:rPr>
          <w:spacing w:val="-8"/>
          <w:w w:val="105"/>
        </w:rPr>
        <w:t xml:space="preserve"> </w:t>
      </w:r>
      <w:r>
        <w:rPr>
          <w:w w:val="105"/>
        </w:rPr>
        <w:t>taking</w:t>
      </w:r>
      <w:r>
        <w:rPr>
          <w:spacing w:val="-8"/>
          <w:w w:val="105"/>
        </w:rPr>
        <w:t xml:space="preserve"> </w:t>
      </w:r>
      <w:r>
        <w:rPr>
          <w:w w:val="105"/>
        </w:rPr>
        <w:t>anticonvulsant</w:t>
      </w:r>
      <w:r>
        <w:rPr>
          <w:spacing w:val="-9"/>
          <w:w w:val="105"/>
        </w:rPr>
        <w:t xml:space="preserve"> </w:t>
      </w:r>
      <w:r>
        <w:rPr>
          <w:w w:val="105"/>
        </w:rPr>
        <w:t>medication</w:t>
      </w:r>
      <w:r>
        <w:rPr>
          <w:spacing w:val="-8"/>
          <w:w w:val="105"/>
        </w:rPr>
        <w:t xml:space="preserve"> </w:t>
      </w:r>
      <w:r>
        <w:rPr>
          <w:w w:val="105"/>
        </w:rPr>
        <w:t>because</w:t>
      </w:r>
      <w:r>
        <w:rPr>
          <w:spacing w:val="-8"/>
          <w:w w:val="105"/>
        </w:rPr>
        <w:t xml:space="preserve"> </w:t>
      </w:r>
      <w:r>
        <w:rPr>
          <w:w w:val="105"/>
        </w:rPr>
        <w:t>of</w:t>
      </w:r>
      <w:r>
        <w:rPr>
          <w:spacing w:val="-9"/>
          <w:w w:val="105"/>
        </w:rPr>
        <w:t xml:space="preserve"> </w:t>
      </w:r>
      <w:r>
        <w:rPr>
          <w:w w:val="105"/>
        </w:rPr>
        <w:t>a</w:t>
      </w:r>
      <w:r>
        <w:rPr>
          <w:spacing w:val="-8"/>
          <w:w w:val="105"/>
        </w:rPr>
        <w:t xml:space="preserve"> </w:t>
      </w:r>
      <w:r>
        <w:rPr>
          <w:w w:val="105"/>
        </w:rPr>
        <w:t>medical</w:t>
      </w:r>
      <w:r>
        <w:rPr>
          <w:spacing w:val="-8"/>
          <w:w w:val="105"/>
        </w:rPr>
        <w:t xml:space="preserve"> </w:t>
      </w:r>
      <w:r>
        <w:rPr>
          <w:w w:val="105"/>
        </w:rPr>
        <w:t>history</w:t>
      </w:r>
      <w:r>
        <w:rPr>
          <w:spacing w:val="-8"/>
          <w:w w:val="105"/>
        </w:rPr>
        <w:t xml:space="preserve"> </w:t>
      </w:r>
      <w:r>
        <w:rPr>
          <w:w w:val="105"/>
        </w:rPr>
        <w:t>of</w:t>
      </w:r>
      <w:r>
        <w:rPr>
          <w:spacing w:val="-9"/>
          <w:w w:val="105"/>
        </w:rPr>
        <w:t xml:space="preserve"> </w:t>
      </w:r>
      <w:r>
        <w:rPr>
          <w:w w:val="105"/>
        </w:rPr>
        <w:t>one</w:t>
      </w:r>
      <w:r>
        <w:rPr>
          <w:spacing w:val="-8"/>
          <w:w w:val="105"/>
        </w:rPr>
        <w:t xml:space="preserve"> </w:t>
      </w:r>
      <w:r>
        <w:rPr>
          <w:w w:val="105"/>
        </w:rPr>
        <w:t>or</w:t>
      </w:r>
      <w:r>
        <w:rPr>
          <w:spacing w:val="-9"/>
          <w:w w:val="105"/>
        </w:rPr>
        <w:t xml:space="preserve"> </w:t>
      </w:r>
      <w:r>
        <w:rPr>
          <w:spacing w:val="1"/>
          <w:w w:val="105"/>
        </w:rPr>
        <w:t>more</w:t>
      </w:r>
      <w:r>
        <w:rPr>
          <w:spacing w:val="-8"/>
          <w:w w:val="105"/>
        </w:rPr>
        <w:t xml:space="preserve"> </w:t>
      </w:r>
      <w:r>
        <w:rPr>
          <w:w w:val="105"/>
        </w:rPr>
        <w:t>seizures</w:t>
      </w:r>
      <w:r>
        <w:rPr>
          <w:spacing w:val="-8"/>
          <w:w w:val="105"/>
        </w:rPr>
        <w:t xml:space="preserve"> </w:t>
      </w:r>
      <w:r>
        <w:rPr>
          <w:w w:val="105"/>
        </w:rPr>
        <w:t>or</w:t>
      </w:r>
      <w:r>
        <w:rPr>
          <w:spacing w:val="-9"/>
          <w:w w:val="105"/>
        </w:rPr>
        <w:t xml:space="preserve"> </w:t>
      </w:r>
      <w:r>
        <w:rPr>
          <w:w w:val="105"/>
        </w:rPr>
        <w:t>is</w:t>
      </w:r>
      <w:r>
        <w:rPr>
          <w:spacing w:val="108"/>
          <w:w w:val="103"/>
        </w:rPr>
        <w:t xml:space="preserve"> </w:t>
      </w:r>
      <w:r>
        <w:rPr>
          <w:w w:val="105"/>
        </w:rPr>
        <w:t>at</w:t>
      </w:r>
      <w:r>
        <w:rPr>
          <w:spacing w:val="-10"/>
          <w:w w:val="105"/>
        </w:rPr>
        <w:t xml:space="preserve"> </w:t>
      </w:r>
      <w:r>
        <w:rPr>
          <w:w w:val="105"/>
        </w:rPr>
        <w:t>risk</w:t>
      </w:r>
      <w:r>
        <w:rPr>
          <w:spacing w:val="-8"/>
          <w:w w:val="105"/>
        </w:rPr>
        <w:t xml:space="preserve"> </w:t>
      </w:r>
      <w:r>
        <w:rPr>
          <w:w w:val="105"/>
        </w:rPr>
        <w:t>for</w:t>
      </w:r>
      <w:r>
        <w:rPr>
          <w:spacing w:val="-9"/>
          <w:w w:val="105"/>
        </w:rPr>
        <w:t xml:space="preserve"> </w:t>
      </w:r>
      <w:r>
        <w:rPr>
          <w:w w:val="105"/>
        </w:rPr>
        <w:t>seizures.</w:t>
      </w:r>
    </w:p>
    <w:p w14:paraId="4227C7B3" w14:textId="77777777" w:rsidR="00AB77C0" w:rsidRDefault="00AB77C0">
      <w:pPr>
        <w:spacing w:before="4"/>
        <w:rPr>
          <w:rFonts w:ascii="Arial" w:eastAsia="Arial" w:hAnsi="Arial" w:cs="Arial"/>
          <w:sz w:val="17"/>
          <w:szCs w:val="17"/>
        </w:rPr>
      </w:pPr>
    </w:p>
    <w:p w14:paraId="0B24F3D3" w14:textId="77777777" w:rsidR="00AB77C0" w:rsidRDefault="009E6434">
      <w:pPr>
        <w:pStyle w:val="Heading5"/>
        <w:rPr>
          <w:b w:val="0"/>
          <w:bCs w:val="0"/>
        </w:rPr>
      </w:pPr>
      <w:r>
        <w:rPr>
          <w:color w:val="4F81BD"/>
        </w:rPr>
        <w:t>Monitoring/Testing</w:t>
      </w:r>
    </w:p>
    <w:p w14:paraId="23AA984E" w14:textId="77777777" w:rsidR="00AB77C0" w:rsidRDefault="009E6434">
      <w:pPr>
        <w:pStyle w:val="BodyText"/>
        <w:spacing w:before="130" w:line="253" w:lineRule="auto"/>
        <w:ind w:right="231"/>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0"/>
          <w:w w:val="105"/>
        </w:rPr>
        <w:t xml:space="preserve"> </w:t>
      </w:r>
      <w:r>
        <w:rPr>
          <w:w w:val="105"/>
        </w:rPr>
        <w:t>for</w:t>
      </w:r>
      <w:r>
        <w:rPr>
          <w:spacing w:val="-11"/>
          <w:w w:val="105"/>
        </w:rPr>
        <w:t xml:space="preserve"> </w:t>
      </w:r>
      <w:r>
        <w:rPr>
          <w:w w:val="105"/>
        </w:rPr>
        <w:t>duty.</w:t>
      </w:r>
      <w:r>
        <w:rPr>
          <w:spacing w:val="-11"/>
          <w:w w:val="105"/>
        </w:rPr>
        <w:t xml:space="preserve"> </w:t>
      </w:r>
      <w:r>
        <w:rPr>
          <w:w w:val="105"/>
        </w:rPr>
        <w:t>Clearance</w:t>
      </w:r>
      <w:r>
        <w:rPr>
          <w:spacing w:val="-10"/>
          <w:w w:val="105"/>
        </w:rPr>
        <w:t xml:space="preserve"> </w:t>
      </w:r>
      <w:r>
        <w:rPr>
          <w:w w:val="105"/>
        </w:rPr>
        <w:t>from</w:t>
      </w:r>
      <w:r>
        <w:rPr>
          <w:spacing w:val="-10"/>
          <w:w w:val="105"/>
        </w:rPr>
        <w:t xml:space="preserve"> </w:t>
      </w:r>
      <w:r>
        <w:rPr>
          <w:w w:val="105"/>
        </w:rPr>
        <w:t>a</w:t>
      </w:r>
      <w:r>
        <w:rPr>
          <w:spacing w:val="-10"/>
          <w:w w:val="105"/>
        </w:rPr>
        <w:t xml:space="preserve"> </w:t>
      </w:r>
      <w:r>
        <w:rPr>
          <w:w w:val="105"/>
        </w:rPr>
        <w:t>specialist</w:t>
      </w:r>
      <w:r>
        <w:rPr>
          <w:spacing w:val="-11"/>
          <w:w w:val="105"/>
        </w:rPr>
        <w:t xml:space="preserve"> </w:t>
      </w:r>
      <w:r>
        <w:rPr>
          <w:w w:val="105"/>
        </w:rPr>
        <w:t>in</w:t>
      </w:r>
      <w:r>
        <w:rPr>
          <w:spacing w:val="-11"/>
          <w:w w:val="105"/>
        </w:rPr>
        <w:t xml:space="preserve"> </w:t>
      </w:r>
      <w:r>
        <w:rPr>
          <w:w w:val="105"/>
        </w:rPr>
        <w:t>neurological</w:t>
      </w:r>
      <w:r>
        <w:rPr>
          <w:spacing w:val="-11"/>
          <w:w w:val="105"/>
        </w:rPr>
        <w:t xml:space="preserve"> </w:t>
      </w:r>
      <w:r>
        <w:rPr>
          <w:w w:val="105"/>
        </w:rPr>
        <w:t>diseases</w:t>
      </w:r>
      <w:r>
        <w:rPr>
          <w:spacing w:val="-10"/>
          <w:w w:val="105"/>
        </w:rPr>
        <w:t xml:space="preserve"> </w:t>
      </w:r>
      <w:r>
        <w:rPr>
          <w:spacing w:val="1"/>
          <w:w w:val="105"/>
        </w:rPr>
        <w:t>who</w:t>
      </w:r>
      <w:r>
        <w:rPr>
          <w:spacing w:val="-10"/>
          <w:w w:val="105"/>
        </w:rPr>
        <w:t xml:space="preserve"> </w:t>
      </w:r>
      <w:r>
        <w:rPr>
          <w:w w:val="105"/>
        </w:rPr>
        <w:t>understands</w:t>
      </w:r>
      <w:r>
        <w:rPr>
          <w:spacing w:val="-11"/>
          <w:w w:val="105"/>
        </w:rPr>
        <w:t xml:space="preserve"> </w:t>
      </w:r>
      <w:r>
        <w:rPr>
          <w:w w:val="105"/>
        </w:rPr>
        <w:t>the</w:t>
      </w:r>
    </w:p>
    <w:p w14:paraId="62A1BA15" w14:textId="77777777" w:rsidR="00AB77C0" w:rsidRDefault="00AB77C0">
      <w:pPr>
        <w:spacing w:line="253" w:lineRule="auto"/>
        <w:sectPr w:rsidR="00AB77C0">
          <w:pgSz w:w="12240" w:h="15840"/>
          <w:pgMar w:top="1400" w:right="1420" w:bottom="920" w:left="1320" w:header="0" w:footer="728" w:gutter="0"/>
          <w:cols w:space="720"/>
        </w:sectPr>
      </w:pPr>
    </w:p>
    <w:p w14:paraId="716C97FC" w14:textId="77777777" w:rsidR="00AB77C0" w:rsidRDefault="009E6434">
      <w:pPr>
        <w:pStyle w:val="BodyText"/>
        <w:spacing w:before="64" w:line="253" w:lineRule="auto"/>
        <w:ind w:right="229"/>
      </w:pPr>
      <w:r>
        <w:rPr>
          <w:w w:val="105"/>
        </w:rPr>
        <w:lastRenderedPageBreak/>
        <w:t>functions</w:t>
      </w:r>
      <w:r>
        <w:rPr>
          <w:spacing w:val="-8"/>
          <w:w w:val="105"/>
        </w:rPr>
        <w:t xml:space="preserve"> </w:t>
      </w:r>
      <w:r>
        <w:rPr>
          <w:w w:val="105"/>
        </w:rPr>
        <w:t>and</w:t>
      </w:r>
      <w:r>
        <w:rPr>
          <w:spacing w:val="-9"/>
          <w:w w:val="105"/>
        </w:rPr>
        <w:t xml:space="preserve"> </w:t>
      </w:r>
      <w:r>
        <w:rPr>
          <w:spacing w:val="1"/>
          <w:w w:val="105"/>
        </w:rPr>
        <w:t>demands</w:t>
      </w:r>
      <w:r>
        <w:rPr>
          <w:spacing w:val="-8"/>
          <w:w w:val="105"/>
        </w:rPr>
        <w:t xml:space="preserve"> </w:t>
      </w:r>
      <w:r>
        <w:rPr>
          <w:w w:val="105"/>
        </w:rPr>
        <w:t>of</w:t>
      </w:r>
      <w:r>
        <w:rPr>
          <w:spacing w:val="-8"/>
          <w:w w:val="105"/>
        </w:rPr>
        <w:t xml:space="preserve"> </w:t>
      </w:r>
      <w:r>
        <w:rPr>
          <w:spacing w:val="1"/>
          <w:w w:val="105"/>
        </w:rPr>
        <w:t>commercial</w:t>
      </w:r>
      <w:r>
        <w:rPr>
          <w:spacing w:val="-9"/>
          <w:w w:val="105"/>
        </w:rPr>
        <w:t xml:space="preserve"> </w:t>
      </w:r>
      <w:r>
        <w:rPr>
          <w:w w:val="105"/>
        </w:rPr>
        <w:t>driving</w:t>
      </w:r>
      <w:r>
        <w:rPr>
          <w:spacing w:val="-8"/>
          <w:w w:val="105"/>
        </w:rPr>
        <w:t xml:space="preserve"> </w:t>
      </w:r>
      <w:r>
        <w:rPr>
          <w:w w:val="105"/>
        </w:rPr>
        <w:t>is</w:t>
      </w:r>
      <w:r>
        <w:rPr>
          <w:spacing w:val="-8"/>
          <w:w w:val="105"/>
        </w:rPr>
        <w:t xml:space="preserve"> </w:t>
      </w:r>
      <w:r>
        <w:rPr>
          <w:w w:val="105"/>
        </w:rPr>
        <w:t>a</w:t>
      </w:r>
      <w:r>
        <w:rPr>
          <w:spacing w:val="-8"/>
          <w:w w:val="105"/>
        </w:rPr>
        <w:t xml:space="preserve"> </w:t>
      </w:r>
      <w:r>
        <w:rPr>
          <w:w w:val="105"/>
        </w:rPr>
        <w:t>prudent</w:t>
      </w:r>
      <w:r>
        <w:rPr>
          <w:spacing w:val="-9"/>
          <w:w w:val="105"/>
        </w:rPr>
        <w:t xml:space="preserve"> </w:t>
      </w:r>
      <w:r>
        <w:rPr>
          <w:w w:val="105"/>
        </w:rPr>
        <w:t>course</w:t>
      </w:r>
      <w:r>
        <w:rPr>
          <w:spacing w:val="-8"/>
          <w:w w:val="105"/>
        </w:rPr>
        <w:t xml:space="preserve"> </w:t>
      </w:r>
      <w:r>
        <w:rPr>
          <w:w w:val="105"/>
        </w:rPr>
        <w:t>of</w:t>
      </w:r>
      <w:r>
        <w:rPr>
          <w:spacing w:val="-9"/>
          <w:w w:val="105"/>
        </w:rPr>
        <w:t xml:space="preserve"> </w:t>
      </w:r>
      <w:r>
        <w:rPr>
          <w:w w:val="105"/>
        </w:rPr>
        <w:t>action</w:t>
      </w:r>
      <w:r>
        <w:rPr>
          <w:spacing w:val="-8"/>
          <w:w w:val="105"/>
        </w:rPr>
        <w:t xml:space="preserve"> </w:t>
      </w:r>
      <w:r>
        <w:rPr>
          <w:w w:val="105"/>
        </w:rPr>
        <w:t>if</w:t>
      </w:r>
      <w:r>
        <w:rPr>
          <w:spacing w:val="-9"/>
          <w:w w:val="105"/>
        </w:rPr>
        <w:t xml:space="preserve"> </w:t>
      </w:r>
      <w:r>
        <w:rPr>
          <w:w w:val="105"/>
        </w:rPr>
        <w:t>choosing</w:t>
      </w:r>
      <w:r>
        <w:rPr>
          <w:spacing w:val="-8"/>
          <w:w w:val="105"/>
        </w:rPr>
        <w:t xml:space="preserve"> </w:t>
      </w:r>
      <w:r>
        <w:rPr>
          <w:w w:val="105"/>
        </w:rPr>
        <w:t>to</w:t>
      </w:r>
      <w:r>
        <w:rPr>
          <w:spacing w:val="-8"/>
          <w:w w:val="105"/>
        </w:rPr>
        <w:t xml:space="preserve"> </w:t>
      </w:r>
      <w:r>
        <w:rPr>
          <w:w w:val="105"/>
        </w:rPr>
        <w:t>certify</w:t>
      </w:r>
      <w:r>
        <w:rPr>
          <w:spacing w:val="-8"/>
          <w:w w:val="105"/>
        </w:rPr>
        <w:t xml:space="preserve"> </w:t>
      </w:r>
      <w:r>
        <w:rPr>
          <w:w w:val="105"/>
        </w:rPr>
        <w:t>the</w:t>
      </w:r>
      <w:r>
        <w:rPr>
          <w:spacing w:val="-8"/>
          <w:w w:val="105"/>
        </w:rPr>
        <w:t xml:space="preserve"> </w:t>
      </w:r>
      <w:r>
        <w:rPr>
          <w:w w:val="105"/>
        </w:rPr>
        <w:t>driver</w:t>
      </w:r>
      <w:r>
        <w:rPr>
          <w:spacing w:val="85"/>
          <w:w w:val="103"/>
        </w:rPr>
        <w:t xml:space="preserve"> </w:t>
      </w:r>
      <w:r>
        <w:rPr>
          <w:w w:val="105"/>
        </w:rPr>
        <w:t>with</w:t>
      </w:r>
      <w:r>
        <w:rPr>
          <w:spacing w:val="-11"/>
          <w:w w:val="105"/>
        </w:rPr>
        <w:t xml:space="preserve"> </w:t>
      </w:r>
      <w:r>
        <w:rPr>
          <w:w w:val="105"/>
        </w:rPr>
        <w:t>an</w:t>
      </w:r>
      <w:r>
        <w:rPr>
          <w:spacing w:val="-11"/>
          <w:w w:val="105"/>
        </w:rPr>
        <w:t xml:space="preserve"> </w:t>
      </w:r>
      <w:r>
        <w:rPr>
          <w:w w:val="105"/>
        </w:rPr>
        <w:t>established</w:t>
      </w:r>
      <w:r>
        <w:rPr>
          <w:spacing w:val="-10"/>
          <w:w w:val="105"/>
        </w:rPr>
        <w:t xml:space="preserve"> </w:t>
      </w:r>
      <w:r>
        <w:rPr>
          <w:w w:val="105"/>
        </w:rPr>
        <w:t>history</w:t>
      </w:r>
      <w:r>
        <w:rPr>
          <w:spacing w:val="-11"/>
          <w:w w:val="105"/>
        </w:rPr>
        <w:t xml:space="preserve"> </w:t>
      </w:r>
      <w:r>
        <w:rPr>
          <w:w w:val="105"/>
        </w:rPr>
        <w:t>of</w:t>
      </w:r>
      <w:r>
        <w:rPr>
          <w:spacing w:val="-11"/>
          <w:w w:val="105"/>
        </w:rPr>
        <w:t xml:space="preserve"> </w:t>
      </w:r>
      <w:r>
        <w:rPr>
          <w:w w:val="105"/>
        </w:rPr>
        <w:t>epilepsy.</w:t>
      </w:r>
    </w:p>
    <w:p w14:paraId="6E0F8F03" w14:textId="77777777" w:rsidR="00AB77C0" w:rsidRDefault="00AB77C0">
      <w:pPr>
        <w:spacing w:before="4"/>
        <w:rPr>
          <w:rFonts w:ascii="Arial" w:eastAsia="Arial" w:hAnsi="Arial" w:cs="Arial"/>
          <w:sz w:val="17"/>
          <w:szCs w:val="17"/>
        </w:rPr>
      </w:pPr>
    </w:p>
    <w:p w14:paraId="65EE58A7" w14:textId="77777777" w:rsidR="00AB77C0" w:rsidRDefault="009E6434">
      <w:pPr>
        <w:pStyle w:val="Heading5"/>
        <w:rPr>
          <w:b w:val="0"/>
          <w:bCs w:val="0"/>
        </w:rPr>
      </w:pPr>
      <w:r>
        <w:rPr>
          <w:color w:val="4F81BD"/>
        </w:rPr>
        <w:t>Follow</w:t>
      </w:r>
      <w:r>
        <w:rPr>
          <w:color w:val="4F81BD"/>
          <w:spacing w:val="2"/>
        </w:rPr>
        <w:t>-­‐</w:t>
      </w:r>
      <w:r>
        <w:rPr>
          <w:color w:val="4F81BD"/>
        </w:rPr>
        <w:t>up</w:t>
      </w:r>
    </w:p>
    <w:p w14:paraId="03CBF489"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4270D488" w14:textId="77777777" w:rsidR="00AB77C0" w:rsidRDefault="00AB77C0">
      <w:pPr>
        <w:spacing w:before="9"/>
        <w:rPr>
          <w:rFonts w:ascii="Arial" w:eastAsia="Arial" w:hAnsi="Arial" w:cs="Arial"/>
          <w:sz w:val="18"/>
          <w:szCs w:val="18"/>
        </w:rPr>
      </w:pPr>
    </w:p>
    <w:p w14:paraId="7D96380C" w14:textId="77777777" w:rsidR="00AB77C0" w:rsidRDefault="009E6434">
      <w:pPr>
        <w:pStyle w:val="Heading5"/>
        <w:rPr>
          <w:b w:val="0"/>
          <w:bCs w:val="0"/>
        </w:rPr>
      </w:pPr>
      <w:r>
        <w:t>Headaches</w:t>
      </w:r>
    </w:p>
    <w:p w14:paraId="06F131FA" w14:textId="77777777" w:rsidR="00AB77C0" w:rsidRDefault="009E6434">
      <w:pPr>
        <w:pStyle w:val="BodyText"/>
        <w:spacing w:before="130" w:line="247" w:lineRule="auto"/>
        <w:ind w:left="119" w:right="229"/>
      </w:pPr>
      <w:r>
        <w:rPr>
          <w:w w:val="105"/>
        </w:rPr>
        <w:t>Chronic</w:t>
      </w:r>
      <w:r>
        <w:rPr>
          <w:spacing w:val="-14"/>
          <w:w w:val="105"/>
        </w:rPr>
        <w:t xml:space="preserve"> </w:t>
      </w:r>
      <w:r>
        <w:rPr>
          <w:w w:val="105"/>
        </w:rPr>
        <w:t>or</w:t>
      </w:r>
      <w:r>
        <w:rPr>
          <w:spacing w:val="-15"/>
          <w:w w:val="105"/>
        </w:rPr>
        <w:t xml:space="preserve"> </w:t>
      </w:r>
      <w:r>
        <w:rPr>
          <w:w w:val="105"/>
        </w:rPr>
        <w:t>chronic-recurring</w:t>
      </w:r>
      <w:r>
        <w:rPr>
          <w:spacing w:val="-14"/>
          <w:w w:val="105"/>
        </w:rPr>
        <w:t xml:space="preserve"> </w:t>
      </w:r>
      <w:r>
        <w:rPr>
          <w:w w:val="105"/>
        </w:rPr>
        <w:t>headache</w:t>
      </w:r>
      <w:r>
        <w:rPr>
          <w:spacing w:val="-14"/>
          <w:w w:val="105"/>
        </w:rPr>
        <w:t xml:space="preserve"> </w:t>
      </w:r>
      <w:r>
        <w:rPr>
          <w:spacing w:val="1"/>
          <w:w w:val="105"/>
        </w:rPr>
        <w:t>syndromes</w:t>
      </w:r>
      <w:r>
        <w:rPr>
          <w:spacing w:val="-14"/>
          <w:w w:val="105"/>
        </w:rPr>
        <w:t xml:space="preserve"> </w:t>
      </w:r>
      <w:r>
        <w:rPr>
          <w:w w:val="105"/>
        </w:rPr>
        <w:t>can</w:t>
      </w:r>
      <w:r>
        <w:rPr>
          <w:spacing w:val="-14"/>
          <w:w w:val="105"/>
        </w:rPr>
        <w:t xml:space="preserve"> </w:t>
      </w:r>
      <w:r>
        <w:rPr>
          <w:w w:val="105"/>
        </w:rPr>
        <w:t>potentially</w:t>
      </w:r>
      <w:r>
        <w:rPr>
          <w:spacing w:val="-14"/>
          <w:w w:val="105"/>
        </w:rPr>
        <w:t xml:space="preserve"> </w:t>
      </w:r>
      <w:r>
        <w:rPr>
          <w:w w:val="105"/>
        </w:rPr>
        <w:t>interact</w:t>
      </w:r>
      <w:r>
        <w:rPr>
          <w:spacing w:val="-14"/>
          <w:w w:val="105"/>
        </w:rPr>
        <w:t xml:space="preserve"> </w:t>
      </w:r>
      <w:r>
        <w:rPr>
          <w:w w:val="105"/>
        </w:rPr>
        <w:t>with</w:t>
      </w:r>
      <w:r>
        <w:rPr>
          <w:spacing w:val="-14"/>
          <w:w w:val="105"/>
        </w:rPr>
        <w:t xml:space="preserve"> </w:t>
      </w:r>
      <w:r>
        <w:rPr>
          <w:w w:val="105"/>
        </w:rPr>
        <w:t>other</w:t>
      </w:r>
      <w:r>
        <w:rPr>
          <w:spacing w:val="-15"/>
          <w:w w:val="105"/>
        </w:rPr>
        <w:t xml:space="preserve"> </w:t>
      </w:r>
      <w:r>
        <w:rPr>
          <w:w w:val="105"/>
        </w:rPr>
        <w:t>neurological</w:t>
      </w:r>
      <w:r>
        <w:rPr>
          <w:spacing w:val="109"/>
          <w:w w:val="103"/>
        </w:rPr>
        <w:t xml:space="preserve"> </w:t>
      </w:r>
      <w:r>
        <w:rPr>
          <w:w w:val="105"/>
        </w:rPr>
        <w:t>diagnostic</w:t>
      </w:r>
      <w:r>
        <w:rPr>
          <w:spacing w:val="-12"/>
          <w:w w:val="105"/>
        </w:rPr>
        <w:t xml:space="preserve"> </w:t>
      </w:r>
      <w:r>
        <w:rPr>
          <w:w w:val="105"/>
        </w:rPr>
        <w:t>categories</w:t>
      </w:r>
      <w:r>
        <w:rPr>
          <w:spacing w:val="-12"/>
          <w:w w:val="105"/>
        </w:rPr>
        <w:t xml:space="preserve"> </w:t>
      </w:r>
      <w:r>
        <w:rPr>
          <w:w w:val="105"/>
        </w:rPr>
        <w:t>in</w:t>
      </w:r>
      <w:r>
        <w:rPr>
          <w:spacing w:val="-12"/>
          <w:w w:val="105"/>
        </w:rPr>
        <w:t xml:space="preserve"> </w:t>
      </w:r>
      <w:r>
        <w:rPr>
          <w:w w:val="105"/>
        </w:rPr>
        <w:t>two</w:t>
      </w:r>
      <w:r>
        <w:rPr>
          <w:spacing w:val="-12"/>
          <w:w w:val="105"/>
        </w:rPr>
        <w:t xml:space="preserve"> </w:t>
      </w:r>
      <w:r>
        <w:rPr>
          <w:spacing w:val="1"/>
          <w:w w:val="105"/>
        </w:rPr>
        <w:t>ways:</w:t>
      </w:r>
    </w:p>
    <w:p w14:paraId="6E1702FB" w14:textId="77777777" w:rsidR="00AB77C0" w:rsidRDefault="00AB77C0">
      <w:pPr>
        <w:spacing w:before="1"/>
        <w:rPr>
          <w:rFonts w:ascii="Arial" w:eastAsia="Arial" w:hAnsi="Arial" w:cs="Arial"/>
          <w:sz w:val="18"/>
          <w:szCs w:val="18"/>
        </w:rPr>
      </w:pPr>
    </w:p>
    <w:p w14:paraId="03DA5C1C" w14:textId="77777777" w:rsidR="00AB77C0" w:rsidRDefault="009E6434">
      <w:pPr>
        <w:pStyle w:val="BodyText"/>
        <w:numPr>
          <w:ilvl w:val="0"/>
          <w:numId w:val="2"/>
        </w:numPr>
        <w:tabs>
          <w:tab w:val="left" w:pos="840"/>
        </w:tabs>
        <w:ind w:left="839"/>
      </w:pPr>
      <w:r>
        <w:rPr>
          <w:w w:val="105"/>
        </w:rPr>
        <w:t>Through</w:t>
      </w:r>
      <w:r>
        <w:rPr>
          <w:spacing w:val="-12"/>
          <w:w w:val="105"/>
        </w:rPr>
        <w:t xml:space="preserve"> </w:t>
      </w:r>
      <w:r>
        <w:rPr>
          <w:w w:val="105"/>
        </w:rPr>
        <w:t>complications</w:t>
      </w:r>
      <w:r>
        <w:rPr>
          <w:spacing w:val="-12"/>
          <w:w w:val="105"/>
        </w:rPr>
        <w:t xml:space="preserve"> </w:t>
      </w:r>
      <w:r>
        <w:rPr>
          <w:w w:val="105"/>
        </w:rPr>
        <w:t>(e.g.,</w:t>
      </w:r>
      <w:r>
        <w:rPr>
          <w:spacing w:val="-13"/>
          <w:w w:val="105"/>
        </w:rPr>
        <w:t xml:space="preserve"> </w:t>
      </w:r>
      <w:r>
        <w:rPr>
          <w:w w:val="105"/>
        </w:rPr>
        <w:t>stroke</w:t>
      </w:r>
      <w:r>
        <w:rPr>
          <w:spacing w:val="-11"/>
          <w:w w:val="105"/>
        </w:rPr>
        <w:t xml:space="preserve"> </w:t>
      </w:r>
      <w:r>
        <w:rPr>
          <w:w w:val="105"/>
        </w:rPr>
        <w:t>in</w:t>
      </w:r>
      <w:r>
        <w:rPr>
          <w:spacing w:val="-12"/>
          <w:w w:val="105"/>
        </w:rPr>
        <w:t xml:space="preserve"> </w:t>
      </w:r>
      <w:r>
        <w:rPr>
          <w:w w:val="105"/>
        </w:rPr>
        <w:t>relation</w:t>
      </w:r>
      <w:r>
        <w:rPr>
          <w:spacing w:val="-12"/>
          <w:w w:val="105"/>
        </w:rPr>
        <w:t xml:space="preserve"> </w:t>
      </w:r>
      <w:r>
        <w:rPr>
          <w:w w:val="105"/>
        </w:rPr>
        <w:t>to</w:t>
      </w:r>
      <w:r>
        <w:rPr>
          <w:spacing w:val="-12"/>
          <w:w w:val="105"/>
        </w:rPr>
        <w:t xml:space="preserve"> </w:t>
      </w:r>
      <w:r>
        <w:rPr>
          <w:w w:val="105"/>
        </w:rPr>
        <w:t>migraine).</w:t>
      </w:r>
    </w:p>
    <w:p w14:paraId="6B0C5AA3" w14:textId="77777777" w:rsidR="00AB77C0" w:rsidRDefault="009E6434">
      <w:pPr>
        <w:pStyle w:val="BodyText"/>
        <w:numPr>
          <w:ilvl w:val="0"/>
          <w:numId w:val="2"/>
        </w:numPr>
        <w:tabs>
          <w:tab w:val="left" w:pos="840"/>
        </w:tabs>
        <w:spacing w:before="132" w:line="245" w:lineRule="auto"/>
        <w:ind w:left="839" w:right="1116"/>
      </w:pPr>
      <w:r>
        <w:rPr>
          <w:spacing w:val="1"/>
          <w:w w:val="105"/>
        </w:rPr>
        <w:t>As</w:t>
      </w:r>
      <w:r>
        <w:rPr>
          <w:spacing w:val="-9"/>
          <w:w w:val="105"/>
        </w:rPr>
        <w:t xml:space="preserve"> </w:t>
      </w:r>
      <w:r>
        <w:rPr>
          <w:w w:val="105"/>
        </w:rPr>
        <w:t>a</w:t>
      </w:r>
      <w:r>
        <w:rPr>
          <w:spacing w:val="-8"/>
          <w:w w:val="105"/>
        </w:rPr>
        <w:t xml:space="preserve"> </w:t>
      </w:r>
      <w:r>
        <w:rPr>
          <w:w w:val="105"/>
        </w:rPr>
        <w:t>result</w:t>
      </w:r>
      <w:r>
        <w:rPr>
          <w:spacing w:val="-9"/>
          <w:w w:val="105"/>
        </w:rPr>
        <w:t xml:space="preserve"> </w:t>
      </w:r>
      <w:r>
        <w:rPr>
          <w:w w:val="105"/>
        </w:rPr>
        <w:t>of</w:t>
      </w:r>
      <w:r>
        <w:rPr>
          <w:spacing w:val="-8"/>
          <w:w w:val="105"/>
        </w:rPr>
        <w:t xml:space="preserve"> </w:t>
      </w:r>
      <w:r>
        <w:rPr>
          <w:w w:val="105"/>
        </w:rPr>
        <w:t>associated</w:t>
      </w:r>
      <w:r>
        <w:rPr>
          <w:spacing w:val="-8"/>
          <w:w w:val="105"/>
        </w:rPr>
        <w:t xml:space="preserve"> </w:t>
      </w:r>
      <w:r>
        <w:rPr>
          <w:w w:val="105"/>
        </w:rPr>
        <w:t>features</w:t>
      </w:r>
      <w:r>
        <w:rPr>
          <w:spacing w:val="-9"/>
          <w:w w:val="105"/>
        </w:rPr>
        <w:t xml:space="preserve"> </w:t>
      </w:r>
      <w:r>
        <w:rPr>
          <w:w w:val="105"/>
        </w:rPr>
        <w:t>of</w:t>
      </w:r>
      <w:r>
        <w:rPr>
          <w:spacing w:val="-8"/>
          <w:w w:val="105"/>
        </w:rPr>
        <w:t xml:space="preserve"> </w:t>
      </w:r>
      <w:r>
        <w:rPr>
          <w:w w:val="105"/>
        </w:rPr>
        <w:t>a</w:t>
      </w:r>
      <w:r>
        <w:rPr>
          <w:spacing w:val="-9"/>
          <w:w w:val="105"/>
        </w:rPr>
        <w:t xml:space="preserve"> </w:t>
      </w:r>
      <w:r>
        <w:rPr>
          <w:w w:val="105"/>
        </w:rPr>
        <w:t>particular</w:t>
      </w:r>
      <w:r>
        <w:rPr>
          <w:spacing w:val="-8"/>
          <w:w w:val="105"/>
        </w:rPr>
        <w:t xml:space="preserve"> </w:t>
      </w:r>
      <w:r>
        <w:rPr>
          <w:spacing w:val="1"/>
          <w:w w:val="105"/>
        </w:rPr>
        <w:t>syndrome</w:t>
      </w:r>
      <w:r>
        <w:rPr>
          <w:spacing w:val="-8"/>
          <w:w w:val="105"/>
        </w:rPr>
        <w:t xml:space="preserve"> </w:t>
      </w:r>
      <w:r>
        <w:rPr>
          <w:w w:val="105"/>
        </w:rPr>
        <w:t>(e.g.,</w:t>
      </w:r>
      <w:r>
        <w:rPr>
          <w:spacing w:val="-9"/>
          <w:w w:val="105"/>
        </w:rPr>
        <w:t xml:space="preserve"> </w:t>
      </w:r>
      <w:r>
        <w:rPr>
          <w:w w:val="105"/>
        </w:rPr>
        <w:t>the</w:t>
      </w:r>
      <w:r>
        <w:rPr>
          <w:spacing w:val="-8"/>
          <w:w w:val="105"/>
        </w:rPr>
        <w:t xml:space="preserve"> </w:t>
      </w:r>
      <w:r>
        <w:rPr>
          <w:w w:val="105"/>
        </w:rPr>
        <w:t>visual</w:t>
      </w:r>
      <w:r>
        <w:rPr>
          <w:spacing w:val="-9"/>
          <w:w w:val="105"/>
        </w:rPr>
        <w:t xml:space="preserve"> </w:t>
      </w:r>
      <w:r>
        <w:rPr>
          <w:w w:val="105"/>
        </w:rPr>
        <w:t>distortion</w:t>
      </w:r>
      <w:r>
        <w:rPr>
          <w:spacing w:val="-8"/>
          <w:w w:val="105"/>
        </w:rPr>
        <w:t xml:space="preserve"> </w:t>
      </w:r>
      <w:r>
        <w:rPr>
          <w:w w:val="105"/>
        </w:rPr>
        <w:t>or</w:t>
      </w:r>
      <w:r>
        <w:rPr>
          <w:spacing w:val="76"/>
          <w:w w:val="103"/>
        </w:rPr>
        <w:t xml:space="preserve"> </w:t>
      </w:r>
      <w:r>
        <w:rPr>
          <w:w w:val="105"/>
        </w:rPr>
        <w:t>disequilibrium</w:t>
      </w:r>
      <w:r>
        <w:rPr>
          <w:spacing w:val="-14"/>
          <w:w w:val="105"/>
        </w:rPr>
        <w:t xml:space="preserve"> </w:t>
      </w:r>
      <w:r>
        <w:rPr>
          <w:w w:val="105"/>
        </w:rPr>
        <w:t>associated</w:t>
      </w:r>
      <w:r>
        <w:rPr>
          <w:spacing w:val="-14"/>
          <w:w w:val="105"/>
        </w:rPr>
        <w:t xml:space="preserve"> </w:t>
      </w:r>
      <w:r>
        <w:rPr>
          <w:w w:val="105"/>
        </w:rPr>
        <w:t>with</w:t>
      </w:r>
      <w:r>
        <w:rPr>
          <w:spacing w:val="-14"/>
          <w:w w:val="105"/>
        </w:rPr>
        <w:t xml:space="preserve"> </w:t>
      </w:r>
      <w:r>
        <w:rPr>
          <w:w w:val="105"/>
        </w:rPr>
        <w:t>a</w:t>
      </w:r>
      <w:r>
        <w:rPr>
          <w:spacing w:val="-14"/>
          <w:w w:val="105"/>
        </w:rPr>
        <w:t xml:space="preserve"> </w:t>
      </w:r>
      <w:r>
        <w:rPr>
          <w:w w:val="105"/>
        </w:rPr>
        <w:t>migraine</w:t>
      </w:r>
      <w:r>
        <w:rPr>
          <w:spacing w:val="-14"/>
          <w:w w:val="105"/>
        </w:rPr>
        <w:t xml:space="preserve"> </w:t>
      </w:r>
      <w:r>
        <w:rPr>
          <w:w w:val="105"/>
        </w:rPr>
        <w:t>attack).</w:t>
      </w:r>
    </w:p>
    <w:p w14:paraId="53FE0F75" w14:textId="77777777" w:rsidR="00AB77C0" w:rsidRDefault="009E6434">
      <w:pPr>
        <w:pStyle w:val="BodyText"/>
        <w:spacing w:before="126"/>
        <w:ind w:left="119"/>
      </w:pPr>
      <w:r>
        <w:rPr>
          <w:w w:val="105"/>
        </w:rPr>
        <w:t>The</w:t>
      </w:r>
      <w:r>
        <w:rPr>
          <w:spacing w:val="-9"/>
          <w:w w:val="105"/>
        </w:rPr>
        <w:t xml:space="preserve"> </w:t>
      </w:r>
      <w:r>
        <w:rPr>
          <w:w w:val="105"/>
        </w:rPr>
        <w:t>following</w:t>
      </w:r>
      <w:r>
        <w:rPr>
          <w:spacing w:val="-9"/>
          <w:w w:val="105"/>
        </w:rPr>
        <w:t xml:space="preserve"> </w:t>
      </w:r>
      <w:r>
        <w:rPr>
          <w:w w:val="105"/>
        </w:rPr>
        <w:t>types</w:t>
      </w:r>
      <w:r>
        <w:rPr>
          <w:spacing w:val="-9"/>
          <w:w w:val="105"/>
        </w:rPr>
        <w:t xml:space="preserve"> </w:t>
      </w:r>
      <w:r>
        <w:rPr>
          <w:w w:val="105"/>
        </w:rPr>
        <w:t>of</w:t>
      </w:r>
      <w:r>
        <w:rPr>
          <w:spacing w:val="-9"/>
          <w:w w:val="105"/>
        </w:rPr>
        <w:t xml:space="preserve"> </w:t>
      </w:r>
      <w:r>
        <w:rPr>
          <w:w w:val="105"/>
        </w:rPr>
        <w:t>headaches</w:t>
      </w:r>
      <w:r>
        <w:rPr>
          <w:spacing w:val="-9"/>
          <w:w w:val="105"/>
        </w:rPr>
        <w:t xml:space="preserve"> </w:t>
      </w:r>
      <w:r>
        <w:rPr>
          <w:spacing w:val="1"/>
          <w:w w:val="105"/>
        </w:rPr>
        <w:t>may</w:t>
      </w:r>
      <w:r>
        <w:rPr>
          <w:spacing w:val="-9"/>
          <w:w w:val="105"/>
        </w:rPr>
        <w:t xml:space="preserve"> </w:t>
      </w:r>
      <w:r>
        <w:rPr>
          <w:w w:val="105"/>
        </w:rPr>
        <w:t>interfere</w:t>
      </w:r>
      <w:r>
        <w:rPr>
          <w:spacing w:val="-8"/>
          <w:w w:val="105"/>
        </w:rPr>
        <w:t xml:space="preserve"> </w:t>
      </w:r>
      <w:r>
        <w:rPr>
          <w:w w:val="105"/>
        </w:rPr>
        <w:t>with</w:t>
      </w:r>
      <w:r>
        <w:rPr>
          <w:spacing w:val="-9"/>
          <w:w w:val="105"/>
        </w:rPr>
        <w:t xml:space="preserve"> </w:t>
      </w:r>
      <w:r>
        <w:rPr>
          <w:w w:val="105"/>
        </w:rPr>
        <w:t>the</w:t>
      </w:r>
      <w:r>
        <w:rPr>
          <w:spacing w:val="-9"/>
          <w:w w:val="105"/>
        </w:rPr>
        <w:t xml:space="preserve"> </w:t>
      </w:r>
      <w:r>
        <w:rPr>
          <w:w w:val="105"/>
        </w:rPr>
        <w:t>ability</w:t>
      </w:r>
      <w:r>
        <w:rPr>
          <w:spacing w:val="-8"/>
          <w:w w:val="105"/>
        </w:rPr>
        <w:t xml:space="preserve"> </w:t>
      </w:r>
      <w:r>
        <w:rPr>
          <w:w w:val="105"/>
        </w:rPr>
        <w:t>to</w:t>
      </w:r>
      <w:r>
        <w:rPr>
          <w:spacing w:val="-9"/>
          <w:w w:val="105"/>
        </w:rPr>
        <w:t xml:space="preserve"> </w:t>
      </w:r>
      <w:r>
        <w:rPr>
          <w:w w:val="105"/>
        </w:rPr>
        <w:t>drive</w:t>
      </w:r>
      <w:r>
        <w:rPr>
          <w:spacing w:val="-9"/>
          <w:w w:val="105"/>
        </w:rPr>
        <w:t xml:space="preserve"> </w:t>
      </w:r>
      <w:r>
        <w:rPr>
          <w:w w:val="105"/>
        </w:rPr>
        <w:t>a</w:t>
      </w:r>
      <w:r>
        <w:rPr>
          <w:spacing w:val="-8"/>
          <w:w w:val="105"/>
        </w:rPr>
        <w:t xml:space="preserve"> </w:t>
      </w:r>
      <w:r>
        <w:rPr>
          <w:spacing w:val="1"/>
          <w:w w:val="105"/>
        </w:rPr>
        <w:t>commercial</w:t>
      </w:r>
      <w:r>
        <w:rPr>
          <w:spacing w:val="-10"/>
          <w:w w:val="105"/>
        </w:rPr>
        <w:t xml:space="preserve"> </w:t>
      </w:r>
      <w:r>
        <w:rPr>
          <w:w w:val="105"/>
        </w:rPr>
        <w:t>motor</w:t>
      </w:r>
      <w:r>
        <w:rPr>
          <w:spacing w:val="-10"/>
          <w:w w:val="105"/>
        </w:rPr>
        <w:t xml:space="preserve"> </w:t>
      </w:r>
      <w:r>
        <w:rPr>
          <w:w w:val="105"/>
        </w:rPr>
        <w:t>vehicle</w:t>
      </w:r>
      <w:r>
        <w:rPr>
          <w:spacing w:val="-8"/>
          <w:w w:val="105"/>
        </w:rPr>
        <w:t xml:space="preserve"> </w:t>
      </w:r>
      <w:r>
        <w:rPr>
          <w:w w:val="105"/>
        </w:rPr>
        <w:t>safely:</w:t>
      </w:r>
    </w:p>
    <w:p w14:paraId="54A3D93D" w14:textId="77777777" w:rsidR="00AB77C0" w:rsidRDefault="00AB77C0">
      <w:pPr>
        <w:spacing w:before="8"/>
        <w:rPr>
          <w:rFonts w:ascii="Arial" w:eastAsia="Arial" w:hAnsi="Arial" w:cs="Arial"/>
          <w:sz w:val="18"/>
          <w:szCs w:val="18"/>
        </w:rPr>
      </w:pPr>
    </w:p>
    <w:p w14:paraId="2CD1DBEB" w14:textId="77777777" w:rsidR="00AB77C0" w:rsidRDefault="009E6434">
      <w:pPr>
        <w:pStyle w:val="BodyText"/>
        <w:numPr>
          <w:ilvl w:val="0"/>
          <w:numId w:val="2"/>
        </w:numPr>
        <w:tabs>
          <w:tab w:val="left" w:pos="840"/>
        </w:tabs>
        <w:ind w:left="839"/>
      </w:pPr>
      <w:r>
        <w:rPr>
          <w:w w:val="105"/>
        </w:rPr>
        <w:t>Migraines.</w:t>
      </w:r>
    </w:p>
    <w:p w14:paraId="09EE8949" w14:textId="77777777" w:rsidR="00AB77C0" w:rsidRDefault="009E6434">
      <w:pPr>
        <w:pStyle w:val="BodyText"/>
        <w:numPr>
          <w:ilvl w:val="0"/>
          <w:numId w:val="2"/>
        </w:numPr>
        <w:tabs>
          <w:tab w:val="left" w:pos="840"/>
        </w:tabs>
        <w:spacing w:before="132"/>
        <w:ind w:left="839"/>
      </w:pPr>
      <w:r>
        <w:t xml:space="preserve">Tension-type </w:t>
      </w:r>
      <w:r>
        <w:rPr>
          <w:spacing w:val="13"/>
        </w:rPr>
        <w:t xml:space="preserve"> </w:t>
      </w:r>
      <w:r>
        <w:t>headaches.</w:t>
      </w:r>
    </w:p>
    <w:p w14:paraId="1F1570DD" w14:textId="77777777" w:rsidR="00AB77C0" w:rsidRDefault="009E6434">
      <w:pPr>
        <w:pStyle w:val="BodyText"/>
        <w:numPr>
          <w:ilvl w:val="0"/>
          <w:numId w:val="2"/>
        </w:numPr>
        <w:tabs>
          <w:tab w:val="left" w:pos="840"/>
        </w:tabs>
        <w:spacing w:before="127"/>
        <w:ind w:left="840"/>
      </w:pPr>
      <w:r>
        <w:rPr>
          <w:w w:val="105"/>
        </w:rPr>
        <w:t>Cluster</w:t>
      </w:r>
      <w:r>
        <w:rPr>
          <w:spacing w:val="-32"/>
          <w:w w:val="105"/>
        </w:rPr>
        <w:t xml:space="preserve"> </w:t>
      </w:r>
      <w:r>
        <w:rPr>
          <w:w w:val="105"/>
        </w:rPr>
        <w:t>headaches.</w:t>
      </w:r>
    </w:p>
    <w:p w14:paraId="1497A2BB" w14:textId="77777777" w:rsidR="00AB77C0" w:rsidRDefault="009E6434">
      <w:pPr>
        <w:pStyle w:val="BodyText"/>
        <w:numPr>
          <w:ilvl w:val="0"/>
          <w:numId w:val="2"/>
        </w:numPr>
        <w:tabs>
          <w:tab w:val="left" w:pos="840"/>
        </w:tabs>
        <w:spacing w:before="132"/>
        <w:ind w:left="840"/>
      </w:pPr>
      <w:r>
        <w:rPr>
          <w:w w:val="105"/>
        </w:rPr>
        <w:t>Post-traumatic</w:t>
      </w:r>
      <w:r>
        <w:rPr>
          <w:spacing w:val="-19"/>
          <w:w w:val="105"/>
        </w:rPr>
        <w:t xml:space="preserve"> </w:t>
      </w:r>
      <w:r>
        <w:rPr>
          <w:w w:val="105"/>
        </w:rPr>
        <w:t>head</w:t>
      </w:r>
      <w:r>
        <w:rPr>
          <w:spacing w:val="-19"/>
          <w:w w:val="105"/>
        </w:rPr>
        <w:t xml:space="preserve"> </w:t>
      </w:r>
      <w:r>
        <w:rPr>
          <w:w w:val="105"/>
        </w:rPr>
        <w:t>injury</w:t>
      </w:r>
      <w:r>
        <w:rPr>
          <w:spacing w:val="-18"/>
          <w:w w:val="105"/>
        </w:rPr>
        <w:t xml:space="preserve"> </w:t>
      </w:r>
      <w:r>
        <w:rPr>
          <w:spacing w:val="1"/>
          <w:w w:val="105"/>
        </w:rPr>
        <w:t>syndrome.</w:t>
      </w:r>
    </w:p>
    <w:p w14:paraId="184AAE9C" w14:textId="77777777" w:rsidR="00AB77C0" w:rsidRDefault="009E6434">
      <w:pPr>
        <w:pStyle w:val="BodyText"/>
        <w:numPr>
          <w:ilvl w:val="0"/>
          <w:numId w:val="2"/>
        </w:numPr>
        <w:tabs>
          <w:tab w:val="left" w:pos="840"/>
        </w:tabs>
        <w:spacing w:before="132"/>
        <w:ind w:left="840"/>
      </w:pPr>
      <w:r>
        <w:rPr>
          <w:spacing w:val="1"/>
          <w:w w:val="105"/>
        </w:rPr>
        <w:t>Headaches</w:t>
      </w:r>
      <w:r>
        <w:rPr>
          <w:spacing w:val="-16"/>
          <w:w w:val="105"/>
        </w:rPr>
        <w:t xml:space="preserve"> </w:t>
      </w:r>
      <w:r>
        <w:rPr>
          <w:w w:val="105"/>
        </w:rPr>
        <w:t>associated</w:t>
      </w:r>
      <w:r>
        <w:rPr>
          <w:spacing w:val="-16"/>
          <w:w w:val="105"/>
        </w:rPr>
        <w:t xml:space="preserve"> </w:t>
      </w:r>
      <w:r>
        <w:rPr>
          <w:w w:val="105"/>
        </w:rPr>
        <w:t>with</w:t>
      </w:r>
      <w:r>
        <w:rPr>
          <w:spacing w:val="-16"/>
          <w:w w:val="105"/>
        </w:rPr>
        <w:t xml:space="preserve"> </w:t>
      </w:r>
      <w:r>
        <w:rPr>
          <w:w w:val="105"/>
        </w:rPr>
        <w:t>substances</w:t>
      </w:r>
      <w:r>
        <w:rPr>
          <w:spacing w:val="-16"/>
          <w:w w:val="105"/>
        </w:rPr>
        <w:t xml:space="preserve"> </w:t>
      </w:r>
      <w:r>
        <w:rPr>
          <w:w w:val="105"/>
        </w:rPr>
        <w:t>or</w:t>
      </w:r>
      <w:r>
        <w:rPr>
          <w:spacing w:val="-15"/>
          <w:w w:val="105"/>
        </w:rPr>
        <w:t xml:space="preserve"> </w:t>
      </w:r>
      <w:r>
        <w:rPr>
          <w:w w:val="105"/>
        </w:rPr>
        <w:t>withdrawal.</w:t>
      </w:r>
    </w:p>
    <w:p w14:paraId="041965E0" w14:textId="77777777" w:rsidR="00AB77C0" w:rsidRDefault="009E6434">
      <w:pPr>
        <w:pStyle w:val="BodyText"/>
        <w:numPr>
          <w:ilvl w:val="0"/>
          <w:numId w:val="2"/>
        </w:numPr>
        <w:tabs>
          <w:tab w:val="left" w:pos="840"/>
        </w:tabs>
        <w:spacing w:before="127"/>
        <w:ind w:left="840"/>
      </w:pPr>
      <w:r>
        <w:rPr>
          <w:w w:val="105"/>
        </w:rPr>
        <w:t>Cranial</w:t>
      </w:r>
      <w:r>
        <w:rPr>
          <w:spacing w:val="-31"/>
          <w:w w:val="105"/>
        </w:rPr>
        <w:t xml:space="preserve"> </w:t>
      </w:r>
      <w:r>
        <w:rPr>
          <w:w w:val="105"/>
        </w:rPr>
        <w:t>neuralgias.</w:t>
      </w:r>
    </w:p>
    <w:p w14:paraId="5D65F5A0" w14:textId="77777777" w:rsidR="00AB77C0" w:rsidRDefault="009E6434">
      <w:pPr>
        <w:pStyle w:val="BodyText"/>
        <w:numPr>
          <w:ilvl w:val="0"/>
          <w:numId w:val="2"/>
        </w:numPr>
        <w:tabs>
          <w:tab w:val="left" w:pos="840"/>
        </w:tabs>
        <w:spacing w:before="132"/>
        <w:ind w:left="840"/>
      </w:pPr>
      <w:r>
        <w:rPr>
          <w:w w:val="105"/>
        </w:rPr>
        <w:t>Atypical</w:t>
      </w:r>
      <w:r>
        <w:rPr>
          <w:spacing w:val="-15"/>
          <w:w w:val="105"/>
        </w:rPr>
        <w:t xml:space="preserve"> </w:t>
      </w:r>
      <w:r>
        <w:rPr>
          <w:w w:val="105"/>
        </w:rPr>
        <w:t>facial</w:t>
      </w:r>
      <w:r>
        <w:rPr>
          <w:spacing w:val="-15"/>
          <w:w w:val="105"/>
        </w:rPr>
        <w:t xml:space="preserve"> </w:t>
      </w:r>
      <w:r>
        <w:rPr>
          <w:w w:val="105"/>
        </w:rPr>
        <w:t>pain.</w:t>
      </w:r>
    </w:p>
    <w:p w14:paraId="2B8CDE42" w14:textId="77777777" w:rsidR="00AB77C0" w:rsidRDefault="009E6434">
      <w:pPr>
        <w:pStyle w:val="BodyText"/>
        <w:spacing w:before="130" w:line="253" w:lineRule="auto"/>
        <w:ind w:left="119" w:right="156"/>
      </w:pPr>
      <w:r>
        <w:rPr>
          <w:w w:val="105"/>
        </w:rPr>
        <w:t>Consider</w:t>
      </w:r>
      <w:r>
        <w:rPr>
          <w:spacing w:val="-13"/>
          <w:w w:val="105"/>
        </w:rPr>
        <w:t xml:space="preserve"> </w:t>
      </w:r>
      <w:r>
        <w:rPr>
          <w:w w:val="105"/>
        </w:rPr>
        <w:t>headache</w:t>
      </w:r>
      <w:r>
        <w:rPr>
          <w:spacing w:val="-11"/>
          <w:w w:val="105"/>
        </w:rPr>
        <w:t xml:space="preserve"> </w:t>
      </w:r>
      <w:r>
        <w:rPr>
          <w:w w:val="105"/>
        </w:rPr>
        <w:t>frequency</w:t>
      </w:r>
      <w:r>
        <w:rPr>
          <w:spacing w:val="-11"/>
          <w:w w:val="105"/>
        </w:rPr>
        <w:t xml:space="preserve"> </w:t>
      </w:r>
      <w:r>
        <w:rPr>
          <w:w w:val="105"/>
        </w:rPr>
        <w:t>and</w:t>
      </w:r>
      <w:r>
        <w:rPr>
          <w:spacing w:val="-12"/>
          <w:w w:val="105"/>
        </w:rPr>
        <w:t xml:space="preserve"> </w:t>
      </w:r>
      <w:r>
        <w:rPr>
          <w:w w:val="105"/>
        </w:rPr>
        <w:t>severity</w:t>
      </w:r>
      <w:r>
        <w:rPr>
          <w:spacing w:val="-11"/>
          <w:w w:val="105"/>
        </w:rPr>
        <w:t xml:space="preserve"> </w:t>
      </w:r>
      <w:r>
        <w:rPr>
          <w:spacing w:val="1"/>
          <w:w w:val="105"/>
        </w:rPr>
        <w:t>when</w:t>
      </w:r>
      <w:r>
        <w:rPr>
          <w:spacing w:val="-12"/>
          <w:w w:val="105"/>
        </w:rPr>
        <w:t xml:space="preserve"> </w:t>
      </w:r>
      <w:r>
        <w:rPr>
          <w:w w:val="105"/>
        </w:rPr>
        <w:t>evaluating</w:t>
      </w:r>
      <w:r>
        <w:rPr>
          <w:spacing w:val="-11"/>
          <w:w w:val="105"/>
        </w:rPr>
        <w:t xml:space="preserve"> </w:t>
      </w:r>
      <w:r>
        <w:rPr>
          <w:w w:val="105"/>
        </w:rPr>
        <w:t>a</w:t>
      </w:r>
      <w:r>
        <w:rPr>
          <w:spacing w:val="-12"/>
          <w:w w:val="105"/>
        </w:rPr>
        <w:t xml:space="preserve"> </w:t>
      </w:r>
      <w:r>
        <w:rPr>
          <w:w w:val="105"/>
        </w:rPr>
        <w:t>driver</w:t>
      </w:r>
      <w:r>
        <w:rPr>
          <w:spacing w:val="-12"/>
          <w:w w:val="105"/>
        </w:rPr>
        <w:t xml:space="preserve"> </w:t>
      </w:r>
      <w:r>
        <w:rPr>
          <w:spacing w:val="1"/>
          <w:w w:val="105"/>
        </w:rPr>
        <w:t>whose</w:t>
      </w:r>
      <w:r>
        <w:rPr>
          <w:spacing w:val="-11"/>
          <w:w w:val="105"/>
        </w:rPr>
        <w:t xml:space="preserve"> </w:t>
      </w:r>
      <w:r>
        <w:rPr>
          <w:w w:val="105"/>
        </w:rPr>
        <w:t>history</w:t>
      </w:r>
      <w:r>
        <w:rPr>
          <w:spacing w:val="-11"/>
          <w:w w:val="105"/>
        </w:rPr>
        <w:t xml:space="preserve"> </w:t>
      </w:r>
      <w:r>
        <w:rPr>
          <w:w w:val="105"/>
        </w:rPr>
        <w:t>includes</w:t>
      </w:r>
      <w:r>
        <w:rPr>
          <w:spacing w:val="-12"/>
          <w:w w:val="105"/>
        </w:rPr>
        <w:t xml:space="preserve"> </w:t>
      </w:r>
      <w:r>
        <w:rPr>
          <w:w w:val="105"/>
        </w:rPr>
        <w:t>headaches.</w:t>
      </w:r>
      <w:r>
        <w:rPr>
          <w:spacing w:val="-13"/>
          <w:w w:val="105"/>
        </w:rPr>
        <w:t xml:space="preserve"> </w:t>
      </w:r>
      <w:r>
        <w:rPr>
          <w:w w:val="105"/>
        </w:rPr>
        <w:t>In</w:t>
      </w:r>
      <w:r>
        <w:rPr>
          <w:spacing w:val="120"/>
        </w:rPr>
        <w:t xml:space="preserve"> </w:t>
      </w:r>
      <w:r>
        <w:rPr>
          <w:w w:val="105"/>
        </w:rPr>
        <w:t>addition</w:t>
      </w:r>
      <w:r>
        <w:rPr>
          <w:spacing w:val="-11"/>
          <w:w w:val="105"/>
        </w:rPr>
        <w:t xml:space="preserve"> </w:t>
      </w:r>
      <w:r>
        <w:rPr>
          <w:w w:val="105"/>
        </w:rPr>
        <w:t>to</w:t>
      </w:r>
      <w:r>
        <w:rPr>
          <w:spacing w:val="-10"/>
          <w:w w:val="105"/>
        </w:rPr>
        <w:t xml:space="preserve"> </w:t>
      </w:r>
      <w:r>
        <w:rPr>
          <w:w w:val="105"/>
        </w:rPr>
        <w:t>pain,</w:t>
      </w:r>
      <w:r>
        <w:rPr>
          <w:spacing w:val="-10"/>
          <w:w w:val="105"/>
        </w:rPr>
        <w:t xml:space="preserve"> </w:t>
      </w:r>
      <w:r>
        <w:rPr>
          <w:w w:val="105"/>
        </w:rPr>
        <w:t>inquire</w:t>
      </w:r>
      <w:r>
        <w:rPr>
          <w:spacing w:val="-10"/>
          <w:w w:val="105"/>
        </w:rPr>
        <w:t xml:space="preserve"> </w:t>
      </w:r>
      <w:r>
        <w:rPr>
          <w:w w:val="105"/>
        </w:rPr>
        <w:t>about</w:t>
      </w:r>
      <w:r>
        <w:rPr>
          <w:spacing w:val="-11"/>
          <w:w w:val="105"/>
        </w:rPr>
        <w:t xml:space="preserve"> </w:t>
      </w:r>
      <w:r>
        <w:rPr>
          <w:w w:val="105"/>
        </w:rPr>
        <w:t>other</w:t>
      </w:r>
      <w:r>
        <w:rPr>
          <w:spacing w:val="-11"/>
          <w:w w:val="105"/>
        </w:rPr>
        <w:t xml:space="preserve"> </w:t>
      </w:r>
      <w:r>
        <w:rPr>
          <w:spacing w:val="1"/>
          <w:w w:val="105"/>
        </w:rPr>
        <w:t>symptoms</w:t>
      </w:r>
      <w:r>
        <w:rPr>
          <w:spacing w:val="-10"/>
          <w:w w:val="105"/>
        </w:rPr>
        <w:t xml:space="preserve"> </w:t>
      </w:r>
      <w:r>
        <w:rPr>
          <w:w w:val="105"/>
        </w:rPr>
        <w:t>caused</w:t>
      </w:r>
      <w:r>
        <w:rPr>
          <w:spacing w:val="-10"/>
          <w:w w:val="105"/>
        </w:rPr>
        <w:t xml:space="preserve"> </w:t>
      </w:r>
      <w:r>
        <w:rPr>
          <w:w w:val="105"/>
        </w:rPr>
        <w:t>by</w:t>
      </w:r>
      <w:r>
        <w:rPr>
          <w:spacing w:val="-10"/>
          <w:w w:val="105"/>
        </w:rPr>
        <w:t xml:space="preserve"> </w:t>
      </w:r>
      <w:r>
        <w:rPr>
          <w:w w:val="105"/>
        </w:rPr>
        <w:t>headaches,</w:t>
      </w:r>
      <w:r>
        <w:rPr>
          <w:spacing w:val="-11"/>
          <w:w w:val="105"/>
        </w:rPr>
        <w:t xml:space="preserve"> </w:t>
      </w:r>
      <w:r>
        <w:rPr>
          <w:w w:val="105"/>
        </w:rPr>
        <w:t>such</w:t>
      </w:r>
      <w:r>
        <w:rPr>
          <w:spacing w:val="-10"/>
          <w:w w:val="105"/>
        </w:rPr>
        <w:t xml:space="preserve"> </w:t>
      </w:r>
      <w:r>
        <w:rPr>
          <w:w w:val="105"/>
        </w:rPr>
        <w:t>as</w:t>
      </w:r>
      <w:r>
        <w:rPr>
          <w:spacing w:val="-10"/>
          <w:w w:val="105"/>
        </w:rPr>
        <w:t xml:space="preserve"> </w:t>
      </w:r>
      <w:r>
        <w:rPr>
          <w:w w:val="105"/>
        </w:rPr>
        <w:t>visual</w:t>
      </w:r>
      <w:r>
        <w:rPr>
          <w:spacing w:val="-11"/>
          <w:w w:val="105"/>
        </w:rPr>
        <w:t xml:space="preserve"> </w:t>
      </w:r>
      <w:r>
        <w:rPr>
          <w:w w:val="105"/>
        </w:rPr>
        <w:t>disturbances,</w:t>
      </w:r>
      <w:r>
        <w:rPr>
          <w:spacing w:val="-11"/>
          <w:w w:val="105"/>
        </w:rPr>
        <w:t xml:space="preserve"> </w:t>
      </w:r>
      <w:r>
        <w:rPr>
          <w:w w:val="105"/>
        </w:rPr>
        <w:t>that</w:t>
      </w:r>
      <w:r>
        <w:rPr>
          <w:spacing w:val="106"/>
          <w:w w:val="103"/>
        </w:rPr>
        <w:t xml:space="preserve"> </w:t>
      </w:r>
      <w:r>
        <w:rPr>
          <w:spacing w:val="1"/>
          <w:w w:val="105"/>
        </w:rPr>
        <w:t>may</w:t>
      </w:r>
      <w:r>
        <w:rPr>
          <w:spacing w:val="-11"/>
          <w:w w:val="105"/>
        </w:rPr>
        <w:t xml:space="preserve"> </w:t>
      </w:r>
      <w:r>
        <w:rPr>
          <w:w w:val="105"/>
        </w:rPr>
        <w:t>interfere</w:t>
      </w:r>
      <w:r>
        <w:rPr>
          <w:spacing w:val="-10"/>
          <w:w w:val="105"/>
        </w:rPr>
        <w:t xml:space="preserve"> </w:t>
      </w:r>
      <w:r>
        <w:rPr>
          <w:w w:val="105"/>
        </w:rPr>
        <w:t>with</w:t>
      </w:r>
      <w:r>
        <w:rPr>
          <w:spacing w:val="-10"/>
          <w:w w:val="105"/>
        </w:rPr>
        <w:t xml:space="preserve"> </w:t>
      </w:r>
      <w:r>
        <w:rPr>
          <w:w w:val="105"/>
        </w:rPr>
        <w:t>safe</w:t>
      </w:r>
      <w:r>
        <w:rPr>
          <w:spacing w:val="-10"/>
          <w:w w:val="105"/>
        </w:rPr>
        <w:t xml:space="preserve"> </w:t>
      </w:r>
      <w:r>
        <w:rPr>
          <w:w w:val="105"/>
        </w:rPr>
        <w:t>driving.</w:t>
      </w:r>
    </w:p>
    <w:p w14:paraId="5637495D" w14:textId="77777777" w:rsidR="00AB77C0" w:rsidRDefault="00AB77C0">
      <w:pPr>
        <w:spacing w:before="1"/>
        <w:rPr>
          <w:rFonts w:ascii="Arial" w:eastAsia="Arial" w:hAnsi="Arial" w:cs="Arial"/>
          <w:sz w:val="17"/>
          <w:szCs w:val="17"/>
        </w:rPr>
      </w:pPr>
    </w:p>
    <w:p w14:paraId="22066840" w14:textId="77777777" w:rsidR="00AB77C0" w:rsidRDefault="009E6434">
      <w:pPr>
        <w:pStyle w:val="BodyText"/>
        <w:spacing w:line="253" w:lineRule="auto"/>
        <w:ind w:right="311"/>
      </w:pPr>
      <w:r>
        <w:rPr>
          <w:w w:val="105"/>
        </w:rPr>
        <w:t>Consider</w:t>
      </w:r>
      <w:r>
        <w:rPr>
          <w:spacing w:val="-10"/>
          <w:w w:val="105"/>
        </w:rPr>
        <w:t xml:space="preserve"> </w:t>
      </w:r>
      <w:r>
        <w:rPr>
          <w:w w:val="105"/>
        </w:rPr>
        <w:t>the</w:t>
      </w:r>
      <w:r>
        <w:rPr>
          <w:spacing w:val="-9"/>
          <w:w w:val="105"/>
        </w:rPr>
        <w:t xml:space="preserve"> </w:t>
      </w:r>
      <w:r>
        <w:rPr>
          <w:w w:val="105"/>
        </w:rPr>
        <w:t>treatment</w:t>
      </w:r>
      <w:r>
        <w:rPr>
          <w:spacing w:val="-10"/>
          <w:w w:val="105"/>
        </w:rPr>
        <w:t xml:space="preserve"> </w:t>
      </w:r>
      <w:r>
        <w:rPr>
          <w:w w:val="105"/>
        </w:rPr>
        <w:t>used</w:t>
      </w:r>
      <w:r>
        <w:rPr>
          <w:spacing w:val="-9"/>
          <w:w w:val="105"/>
        </w:rPr>
        <w:t xml:space="preserve"> </w:t>
      </w:r>
      <w:r>
        <w:rPr>
          <w:w w:val="105"/>
        </w:rPr>
        <w:t>to</w:t>
      </w:r>
      <w:r>
        <w:rPr>
          <w:spacing w:val="-9"/>
          <w:w w:val="105"/>
        </w:rPr>
        <w:t xml:space="preserve"> </w:t>
      </w:r>
      <w:r>
        <w:rPr>
          <w:w w:val="105"/>
        </w:rPr>
        <w:t>relieve</w:t>
      </w:r>
      <w:r>
        <w:rPr>
          <w:spacing w:val="-9"/>
          <w:w w:val="105"/>
        </w:rPr>
        <w:t xml:space="preserve"> </w:t>
      </w:r>
      <w:r>
        <w:rPr>
          <w:w w:val="105"/>
        </w:rPr>
        <w:t>headaches.</w:t>
      </w:r>
      <w:r>
        <w:rPr>
          <w:spacing w:val="-10"/>
          <w:w w:val="105"/>
        </w:rPr>
        <w:t xml:space="preserve"> </w:t>
      </w:r>
      <w:r>
        <w:rPr>
          <w:spacing w:val="1"/>
          <w:w w:val="105"/>
        </w:rPr>
        <w:t>Do</w:t>
      </w:r>
      <w:r>
        <w:rPr>
          <w:spacing w:val="-9"/>
          <w:w w:val="105"/>
        </w:rPr>
        <w:t xml:space="preserve"> </w:t>
      </w:r>
      <w:r>
        <w:rPr>
          <w:w w:val="105"/>
        </w:rPr>
        <w:t>the</w:t>
      </w:r>
      <w:r>
        <w:rPr>
          <w:spacing w:val="-9"/>
          <w:w w:val="105"/>
        </w:rPr>
        <w:t xml:space="preserve"> </w:t>
      </w:r>
      <w:r>
        <w:rPr>
          <w:w w:val="105"/>
        </w:rPr>
        <w:t>effects</w:t>
      </w:r>
      <w:r>
        <w:rPr>
          <w:spacing w:val="-9"/>
          <w:w w:val="105"/>
        </w:rPr>
        <w:t xml:space="preserve"> </w:t>
      </w:r>
      <w:r>
        <w:rPr>
          <w:w w:val="105"/>
        </w:rPr>
        <w:t>or</w:t>
      </w:r>
      <w:r>
        <w:rPr>
          <w:spacing w:val="-10"/>
          <w:w w:val="105"/>
        </w:rPr>
        <w:t xml:space="preserve"> </w:t>
      </w:r>
      <w:r>
        <w:rPr>
          <w:w w:val="105"/>
        </w:rPr>
        <w:t>side</w:t>
      </w:r>
      <w:r>
        <w:rPr>
          <w:spacing w:val="-9"/>
          <w:w w:val="105"/>
        </w:rPr>
        <w:t xml:space="preserve"> </w:t>
      </w:r>
      <w:r>
        <w:rPr>
          <w:w w:val="105"/>
        </w:rPr>
        <w:t>effects</w:t>
      </w:r>
      <w:r>
        <w:rPr>
          <w:spacing w:val="-9"/>
          <w:w w:val="105"/>
        </w:rPr>
        <w:t xml:space="preserve"> </w:t>
      </w:r>
      <w:r>
        <w:rPr>
          <w:w w:val="105"/>
        </w:rPr>
        <w:t>of</w:t>
      </w:r>
      <w:r>
        <w:rPr>
          <w:spacing w:val="-10"/>
          <w:w w:val="105"/>
        </w:rPr>
        <w:t xml:space="preserve"> </w:t>
      </w:r>
      <w:r>
        <w:rPr>
          <w:w w:val="105"/>
        </w:rPr>
        <w:t>treatment</w:t>
      </w:r>
      <w:r>
        <w:rPr>
          <w:spacing w:val="-10"/>
          <w:w w:val="105"/>
        </w:rPr>
        <w:t xml:space="preserve"> </w:t>
      </w:r>
      <w:r>
        <w:rPr>
          <w:w w:val="105"/>
        </w:rPr>
        <w:t>interfere</w:t>
      </w:r>
      <w:r>
        <w:rPr>
          <w:spacing w:val="120"/>
          <w:w w:val="103"/>
        </w:rPr>
        <w:t xml:space="preserve"> </w:t>
      </w:r>
      <w:r>
        <w:rPr>
          <w:w w:val="105"/>
        </w:rPr>
        <w:t>with</w:t>
      </w:r>
      <w:r>
        <w:rPr>
          <w:spacing w:val="-13"/>
          <w:w w:val="105"/>
        </w:rPr>
        <w:t xml:space="preserve"> </w:t>
      </w:r>
      <w:r>
        <w:rPr>
          <w:w w:val="105"/>
        </w:rPr>
        <w:t>safe</w:t>
      </w:r>
      <w:r>
        <w:rPr>
          <w:spacing w:val="-12"/>
          <w:w w:val="105"/>
        </w:rPr>
        <w:t xml:space="preserve"> </w:t>
      </w:r>
      <w:r>
        <w:rPr>
          <w:w w:val="105"/>
        </w:rPr>
        <w:t>driving?</w:t>
      </w:r>
    </w:p>
    <w:p w14:paraId="6ADA3591" w14:textId="77777777" w:rsidR="00AB77C0" w:rsidRDefault="00AB77C0">
      <w:pPr>
        <w:spacing w:before="9"/>
        <w:rPr>
          <w:rFonts w:ascii="Arial" w:eastAsia="Arial" w:hAnsi="Arial" w:cs="Arial"/>
          <w:sz w:val="17"/>
          <w:szCs w:val="17"/>
        </w:rPr>
      </w:pPr>
    </w:p>
    <w:p w14:paraId="5045DF1B" w14:textId="77777777" w:rsidR="00AB77C0" w:rsidRDefault="009E6434">
      <w:pPr>
        <w:pStyle w:val="Heading5"/>
        <w:rPr>
          <w:b w:val="0"/>
          <w:bCs w:val="0"/>
        </w:rPr>
      </w:pPr>
      <w:r>
        <w:rPr>
          <w:color w:val="4F81BD"/>
        </w:rPr>
        <w:t>Waiting  Period</w:t>
      </w:r>
    </w:p>
    <w:p w14:paraId="238CEA26"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FFF7763" w14:textId="77777777" w:rsidR="00AB77C0" w:rsidRDefault="00AB77C0">
      <w:pPr>
        <w:spacing w:before="7"/>
        <w:rPr>
          <w:rFonts w:ascii="Arial" w:eastAsia="Arial" w:hAnsi="Arial" w:cs="Arial"/>
          <w:sz w:val="18"/>
          <w:szCs w:val="18"/>
        </w:rPr>
      </w:pPr>
    </w:p>
    <w:p w14:paraId="36940B06" w14:textId="77777777" w:rsidR="00AB77C0" w:rsidRDefault="009E6434">
      <w:pPr>
        <w:pStyle w:val="BodyText"/>
        <w:spacing w:line="253" w:lineRule="auto"/>
        <w:ind w:right="229"/>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7"/>
          <w:w w:val="105"/>
        </w:rPr>
        <w:t xml:space="preserve"> </w:t>
      </w:r>
      <w:r>
        <w:rPr>
          <w:w w:val="105"/>
        </w:rPr>
        <w:t>confirmed</w:t>
      </w:r>
      <w:r>
        <w:rPr>
          <w:spacing w:val="-8"/>
          <w:w w:val="105"/>
        </w:rPr>
        <w:t xml:space="preserve"> </w:t>
      </w:r>
      <w:r>
        <w:rPr>
          <w:w w:val="105"/>
        </w:rPr>
        <w:t>and</w:t>
      </w:r>
      <w:r>
        <w:rPr>
          <w:spacing w:val="-8"/>
          <w:w w:val="105"/>
        </w:rPr>
        <w:t xml:space="preserve"> </w:t>
      </w:r>
      <w:r>
        <w:rPr>
          <w:w w:val="105"/>
        </w:rPr>
        <w:t>treatment</w:t>
      </w:r>
      <w:r>
        <w:rPr>
          <w:spacing w:val="-6"/>
          <w:w w:val="105"/>
        </w:rPr>
        <w:t xml:space="preserve"> </w:t>
      </w:r>
      <w:r>
        <w:rPr>
          <w:w w:val="105"/>
        </w:rPr>
        <w:t>has</w:t>
      </w:r>
      <w:r>
        <w:rPr>
          <w:spacing w:val="-8"/>
          <w:w w:val="105"/>
        </w:rPr>
        <w:t xml:space="preserve"> </w:t>
      </w:r>
      <w:r>
        <w:rPr>
          <w:w w:val="105"/>
        </w:rPr>
        <w:t>been</w:t>
      </w:r>
      <w:r>
        <w:rPr>
          <w:spacing w:val="-8"/>
          <w:w w:val="105"/>
        </w:rPr>
        <w:t xml:space="preserve"> </w:t>
      </w:r>
      <w:r>
        <w:rPr>
          <w:spacing w:val="1"/>
          <w:w w:val="105"/>
        </w:rPr>
        <w:t>shown</w:t>
      </w:r>
      <w:r>
        <w:rPr>
          <w:spacing w:val="-7"/>
          <w:w w:val="105"/>
        </w:rPr>
        <w:t xml:space="preserve"> </w:t>
      </w:r>
      <w:r>
        <w:rPr>
          <w:w w:val="105"/>
        </w:rPr>
        <w:t>to</w:t>
      </w:r>
      <w:r>
        <w:rPr>
          <w:spacing w:val="-8"/>
          <w:w w:val="105"/>
        </w:rPr>
        <w:t xml:space="preserve"> </w:t>
      </w:r>
      <w:r>
        <w:rPr>
          <w:spacing w:val="1"/>
          <w:w w:val="105"/>
        </w:rPr>
        <w:t>be</w:t>
      </w:r>
      <w:r>
        <w:rPr>
          <w:spacing w:val="83"/>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6877BAF8" w14:textId="77777777" w:rsidR="00AB77C0" w:rsidRDefault="00AB77C0">
      <w:pPr>
        <w:spacing w:before="9"/>
        <w:rPr>
          <w:rFonts w:ascii="Arial" w:eastAsia="Arial" w:hAnsi="Arial" w:cs="Arial"/>
          <w:sz w:val="17"/>
          <w:szCs w:val="17"/>
        </w:rPr>
      </w:pPr>
    </w:p>
    <w:p w14:paraId="544CBB79" w14:textId="77777777" w:rsidR="00AB77C0" w:rsidRDefault="009E6434">
      <w:pPr>
        <w:pStyle w:val="Heading5"/>
        <w:rPr>
          <w:b w:val="0"/>
          <w:bCs w:val="0"/>
        </w:rPr>
      </w:pPr>
      <w:r>
        <w:rPr>
          <w:color w:val="4F81BD"/>
        </w:rPr>
        <w:t>Decision</w:t>
      </w:r>
    </w:p>
    <w:p w14:paraId="1EC0E2B5" w14:textId="77777777" w:rsidR="00AB77C0" w:rsidRDefault="00AB77C0">
      <w:pPr>
        <w:spacing w:before="7"/>
        <w:rPr>
          <w:rFonts w:ascii="Cambria" w:eastAsia="Cambria" w:hAnsi="Cambria" w:cs="Cambria"/>
          <w:b/>
          <w:bCs/>
          <w:sz w:val="24"/>
          <w:szCs w:val="24"/>
        </w:rPr>
      </w:pPr>
    </w:p>
    <w:p w14:paraId="68C5F3BF" w14:textId="77777777" w:rsidR="00AB77C0" w:rsidRDefault="009E6434">
      <w:pPr>
        <w:pStyle w:val="Heading7"/>
        <w:spacing w:line="564" w:lineRule="auto"/>
        <w:ind w:right="5392"/>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0D24D6DC" w14:textId="77777777" w:rsidR="00AB77C0" w:rsidRDefault="009E6434">
      <w:pPr>
        <w:pStyle w:val="BodyText"/>
        <w:spacing w:line="253" w:lineRule="auto"/>
        <w:ind w:right="229"/>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59535BAF" w14:textId="77777777" w:rsidR="00AB77C0" w:rsidRDefault="00AB77C0">
      <w:pPr>
        <w:spacing w:before="7"/>
        <w:rPr>
          <w:rFonts w:ascii="Arial" w:eastAsia="Arial" w:hAnsi="Arial" w:cs="Arial"/>
          <w:sz w:val="24"/>
          <w:szCs w:val="24"/>
        </w:rPr>
      </w:pPr>
    </w:p>
    <w:p w14:paraId="6DF13764"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9E6E9F8" w14:textId="77777777" w:rsidR="00AB77C0" w:rsidRDefault="00AB77C0">
      <w:pPr>
        <w:spacing w:before="3"/>
        <w:rPr>
          <w:rFonts w:ascii="Arial" w:eastAsia="Arial" w:hAnsi="Arial" w:cs="Arial"/>
          <w:b/>
          <w:bCs/>
          <w:sz w:val="25"/>
          <w:szCs w:val="25"/>
        </w:rPr>
      </w:pPr>
    </w:p>
    <w:p w14:paraId="0AAAA5A4" w14:textId="77777777" w:rsidR="00AB77C0" w:rsidRDefault="009E6434">
      <w:pPr>
        <w:pStyle w:val="BodyText"/>
        <w:spacing w:line="247" w:lineRule="auto"/>
        <w:ind w:right="229"/>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endangers</w:t>
      </w:r>
      <w:r>
        <w:rPr>
          <w:spacing w:val="-8"/>
          <w:w w:val="105"/>
        </w:rPr>
        <w:t xml:space="preserve"> </w:t>
      </w:r>
      <w:r>
        <w:rPr>
          <w:w w:val="105"/>
        </w:rPr>
        <w:t>the</w:t>
      </w:r>
      <w:r>
        <w:rPr>
          <w:spacing w:val="-8"/>
          <w:w w:val="105"/>
        </w:rPr>
        <w:t xml:space="preserve"> </w:t>
      </w:r>
      <w:r>
        <w:rPr>
          <w:w w:val="105"/>
        </w:rPr>
        <w:t>health</w:t>
      </w:r>
      <w:r>
        <w:rPr>
          <w:spacing w:val="-8"/>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4FA13030" w14:textId="77777777" w:rsidR="00AB77C0" w:rsidRDefault="00AB77C0">
      <w:pPr>
        <w:spacing w:line="247" w:lineRule="auto"/>
        <w:sectPr w:rsidR="00AB77C0">
          <w:pgSz w:w="12240" w:h="15840"/>
          <w:pgMar w:top="1380" w:right="1360" w:bottom="920" w:left="1320" w:header="0" w:footer="728" w:gutter="0"/>
          <w:cols w:space="720"/>
        </w:sectPr>
      </w:pPr>
    </w:p>
    <w:p w14:paraId="75C27056" w14:textId="77777777" w:rsidR="00AB77C0" w:rsidRDefault="009E6434">
      <w:pPr>
        <w:pStyle w:val="Heading5"/>
        <w:spacing w:before="47"/>
        <w:ind w:left="100"/>
        <w:rPr>
          <w:b w:val="0"/>
          <w:bCs w:val="0"/>
        </w:rPr>
      </w:pPr>
      <w:r>
        <w:rPr>
          <w:color w:val="4F81BD"/>
        </w:rPr>
        <w:lastRenderedPageBreak/>
        <w:t>Monitoring/Testing</w:t>
      </w:r>
    </w:p>
    <w:p w14:paraId="3F5C7759" w14:textId="77777777" w:rsidR="00AB77C0" w:rsidRDefault="009E6434">
      <w:pPr>
        <w:pStyle w:val="BodyText"/>
        <w:spacing w:before="130" w:line="253" w:lineRule="auto"/>
        <w:ind w:left="100" w:right="330"/>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595B5E95" w14:textId="77777777" w:rsidR="00AB77C0" w:rsidRDefault="00AB77C0">
      <w:pPr>
        <w:spacing w:before="4"/>
        <w:rPr>
          <w:rFonts w:ascii="Arial" w:eastAsia="Arial" w:hAnsi="Arial" w:cs="Arial"/>
          <w:sz w:val="17"/>
          <w:szCs w:val="17"/>
        </w:rPr>
      </w:pPr>
    </w:p>
    <w:p w14:paraId="21485E63" w14:textId="77777777" w:rsidR="00AB77C0" w:rsidRDefault="009E6434">
      <w:pPr>
        <w:pStyle w:val="Heading5"/>
        <w:ind w:left="100"/>
        <w:rPr>
          <w:b w:val="0"/>
          <w:bCs w:val="0"/>
        </w:rPr>
      </w:pPr>
      <w:r>
        <w:rPr>
          <w:color w:val="4F81BD"/>
        </w:rPr>
        <w:t>Follow</w:t>
      </w:r>
      <w:r>
        <w:rPr>
          <w:color w:val="4F81BD"/>
          <w:spacing w:val="2"/>
        </w:rPr>
        <w:t>-­‐</w:t>
      </w:r>
      <w:r>
        <w:rPr>
          <w:color w:val="4F81BD"/>
        </w:rPr>
        <w:t>up</w:t>
      </w:r>
    </w:p>
    <w:p w14:paraId="7059B0C9" w14:textId="77777777" w:rsidR="00AB77C0" w:rsidRDefault="009E6434">
      <w:pPr>
        <w:pStyle w:val="BodyText"/>
        <w:spacing w:before="130"/>
        <w:ind w:left="10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at</w:t>
      </w:r>
      <w:r>
        <w:rPr>
          <w:spacing w:val="-11"/>
          <w:w w:val="105"/>
        </w:rPr>
        <w:t xml:space="preserve"> </w:t>
      </w:r>
      <w:r>
        <w:rPr>
          <w:w w:val="105"/>
        </w:rPr>
        <w:t>least</w:t>
      </w:r>
      <w:r>
        <w:rPr>
          <w:spacing w:val="-12"/>
          <w:w w:val="105"/>
        </w:rPr>
        <w:t xml:space="preserve"> </w:t>
      </w:r>
      <w:r>
        <w:rPr>
          <w:w w:val="105"/>
        </w:rPr>
        <w:t>biennial</w:t>
      </w:r>
      <w:r>
        <w:rPr>
          <w:spacing w:val="-11"/>
          <w:w w:val="105"/>
        </w:rPr>
        <w:t xml:space="preserve"> </w:t>
      </w:r>
      <w:r>
        <w:rPr>
          <w:w w:val="105"/>
        </w:rPr>
        <w:t>medical</w:t>
      </w:r>
      <w:r>
        <w:rPr>
          <w:spacing w:val="-12"/>
          <w:w w:val="105"/>
        </w:rPr>
        <w:t xml:space="preserve"> </w:t>
      </w:r>
      <w:r>
        <w:rPr>
          <w:w w:val="105"/>
        </w:rPr>
        <w:t>examinations.</w:t>
      </w:r>
    </w:p>
    <w:p w14:paraId="3BE01165" w14:textId="77777777" w:rsidR="00AB77C0" w:rsidRDefault="00AB77C0">
      <w:pPr>
        <w:spacing w:before="9"/>
        <w:rPr>
          <w:rFonts w:ascii="Arial" w:eastAsia="Arial" w:hAnsi="Arial" w:cs="Arial"/>
          <w:sz w:val="18"/>
          <w:szCs w:val="18"/>
        </w:rPr>
      </w:pPr>
    </w:p>
    <w:p w14:paraId="1E082BA1" w14:textId="77777777" w:rsidR="00AB77C0" w:rsidRDefault="009E6434">
      <w:pPr>
        <w:pStyle w:val="Heading5"/>
        <w:ind w:left="100"/>
        <w:rPr>
          <w:b w:val="0"/>
          <w:bCs w:val="0"/>
        </w:rPr>
      </w:pPr>
      <w:r>
        <w:t>Single</w:t>
      </w:r>
      <w:r>
        <w:rPr>
          <w:spacing w:val="40"/>
        </w:rPr>
        <w:t xml:space="preserve"> </w:t>
      </w:r>
      <w:r>
        <w:t>Unprovoked</w:t>
      </w:r>
      <w:r>
        <w:rPr>
          <w:spacing w:val="41"/>
        </w:rPr>
        <w:t xml:space="preserve"> </w:t>
      </w:r>
      <w:r>
        <w:t>Seizure</w:t>
      </w:r>
    </w:p>
    <w:p w14:paraId="3A7E9475" w14:textId="77777777" w:rsidR="00AB77C0" w:rsidRDefault="009E6434">
      <w:pPr>
        <w:pStyle w:val="BodyText"/>
        <w:spacing w:before="125" w:line="253" w:lineRule="auto"/>
        <w:ind w:left="100" w:right="330"/>
      </w:pPr>
      <w:r>
        <w:rPr>
          <w:spacing w:val="1"/>
          <w:w w:val="105"/>
        </w:rPr>
        <w:t>An</w:t>
      </w:r>
      <w:r>
        <w:rPr>
          <w:spacing w:val="-10"/>
          <w:w w:val="105"/>
        </w:rPr>
        <w:t xml:space="preserve"> </w:t>
      </w:r>
      <w:r>
        <w:rPr>
          <w:w w:val="105"/>
        </w:rPr>
        <w:t>unprovoked</w:t>
      </w:r>
      <w:r>
        <w:rPr>
          <w:spacing w:val="-10"/>
          <w:w w:val="105"/>
        </w:rPr>
        <w:t xml:space="preserve"> </w:t>
      </w:r>
      <w:r>
        <w:rPr>
          <w:w w:val="105"/>
        </w:rPr>
        <w:t>seizure</w:t>
      </w:r>
      <w:r>
        <w:rPr>
          <w:spacing w:val="-9"/>
          <w:w w:val="105"/>
        </w:rPr>
        <w:t xml:space="preserve"> </w:t>
      </w:r>
      <w:r>
        <w:rPr>
          <w:w w:val="105"/>
        </w:rPr>
        <w:t>occurs</w:t>
      </w:r>
      <w:r>
        <w:rPr>
          <w:spacing w:val="-10"/>
          <w:w w:val="105"/>
        </w:rPr>
        <w:t xml:space="preserve"> </w:t>
      </w:r>
      <w:r>
        <w:rPr>
          <w:w w:val="105"/>
        </w:rPr>
        <w:t>in</w:t>
      </w:r>
      <w:r>
        <w:rPr>
          <w:spacing w:val="-9"/>
          <w:w w:val="105"/>
        </w:rPr>
        <w:t xml:space="preserve"> </w:t>
      </w:r>
      <w:r>
        <w:rPr>
          <w:w w:val="105"/>
        </w:rPr>
        <w:t>the</w:t>
      </w:r>
      <w:r>
        <w:rPr>
          <w:spacing w:val="-10"/>
          <w:w w:val="105"/>
        </w:rPr>
        <w:t xml:space="preserve"> </w:t>
      </w:r>
      <w:r>
        <w:rPr>
          <w:w w:val="105"/>
        </w:rPr>
        <w:t>absence</w:t>
      </w:r>
      <w:r>
        <w:rPr>
          <w:spacing w:val="-10"/>
          <w:w w:val="105"/>
        </w:rPr>
        <w:t xml:space="preserve"> </w:t>
      </w:r>
      <w:r>
        <w:rPr>
          <w:w w:val="105"/>
        </w:rPr>
        <w:t>of</w:t>
      </w:r>
      <w:r>
        <w:rPr>
          <w:spacing w:val="-10"/>
          <w:w w:val="105"/>
        </w:rPr>
        <w:t xml:space="preserve"> </w:t>
      </w:r>
      <w:r>
        <w:rPr>
          <w:w w:val="105"/>
        </w:rPr>
        <w:t>an</w:t>
      </w:r>
      <w:r>
        <w:rPr>
          <w:spacing w:val="-10"/>
          <w:w w:val="105"/>
        </w:rPr>
        <w:t xml:space="preserve"> </w:t>
      </w:r>
      <w:r>
        <w:rPr>
          <w:w w:val="105"/>
        </w:rPr>
        <w:t>identifiable</w:t>
      </w:r>
      <w:r>
        <w:rPr>
          <w:spacing w:val="-10"/>
          <w:w w:val="105"/>
        </w:rPr>
        <w:t xml:space="preserve"> </w:t>
      </w:r>
      <w:r>
        <w:rPr>
          <w:w w:val="105"/>
        </w:rPr>
        <w:t>acute</w:t>
      </w:r>
      <w:r>
        <w:rPr>
          <w:spacing w:val="-10"/>
          <w:w w:val="105"/>
        </w:rPr>
        <w:t xml:space="preserve"> </w:t>
      </w:r>
      <w:r>
        <w:rPr>
          <w:w w:val="105"/>
        </w:rPr>
        <w:t>alteration</w:t>
      </w:r>
      <w:r>
        <w:rPr>
          <w:spacing w:val="-9"/>
          <w:w w:val="105"/>
        </w:rPr>
        <w:t xml:space="preserve"> </w:t>
      </w:r>
      <w:r>
        <w:rPr>
          <w:w w:val="105"/>
        </w:rPr>
        <w:t>of</w:t>
      </w:r>
      <w:r>
        <w:rPr>
          <w:spacing w:val="-11"/>
          <w:w w:val="105"/>
        </w:rPr>
        <w:t xml:space="preserve"> </w:t>
      </w:r>
      <w:r>
        <w:rPr>
          <w:w w:val="105"/>
        </w:rPr>
        <w:t>systemic</w:t>
      </w:r>
      <w:r>
        <w:rPr>
          <w:spacing w:val="-10"/>
          <w:w w:val="105"/>
        </w:rPr>
        <w:t xml:space="preserve"> </w:t>
      </w:r>
      <w:r>
        <w:rPr>
          <w:w w:val="105"/>
        </w:rPr>
        <w:t>metabolic</w:t>
      </w:r>
      <w:r>
        <w:rPr>
          <w:spacing w:val="108"/>
          <w:w w:val="103"/>
        </w:rPr>
        <w:t xml:space="preserve"> </w:t>
      </w:r>
      <w:r>
        <w:rPr>
          <w:w w:val="105"/>
        </w:rPr>
        <w:t>function</w:t>
      </w:r>
      <w:r>
        <w:rPr>
          <w:spacing w:val="-7"/>
          <w:w w:val="105"/>
        </w:rPr>
        <w:t xml:space="preserve"> </w:t>
      </w:r>
      <w:r>
        <w:rPr>
          <w:w w:val="105"/>
        </w:rPr>
        <w:t>or</w:t>
      </w:r>
      <w:r>
        <w:rPr>
          <w:spacing w:val="-8"/>
          <w:w w:val="105"/>
        </w:rPr>
        <w:t xml:space="preserve"> </w:t>
      </w:r>
      <w:r>
        <w:rPr>
          <w:w w:val="105"/>
        </w:rPr>
        <w:t>acute</w:t>
      </w:r>
      <w:r>
        <w:rPr>
          <w:spacing w:val="-6"/>
          <w:w w:val="105"/>
        </w:rPr>
        <w:t xml:space="preserve"> </w:t>
      </w:r>
      <w:r>
        <w:rPr>
          <w:w w:val="105"/>
        </w:rPr>
        <w:t>insult</w:t>
      </w:r>
      <w:r>
        <w:rPr>
          <w:spacing w:val="-8"/>
          <w:w w:val="105"/>
        </w:rPr>
        <w:t xml:space="preserve"> </w:t>
      </w:r>
      <w:r>
        <w:rPr>
          <w:w w:val="105"/>
        </w:rPr>
        <w:t>to</w:t>
      </w:r>
      <w:r>
        <w:rPr>
          <w:spacing w:val="-7"/>
          <w:w w:val="105"/>
        </w:rPr>
        <w:t xml:space="preserve"> </w:t>
      </w:r>
      <w:r>
        <w:rPr>
          <w:w w:val="105"/>
        </w:rPr>
        <w:t>the</w:t>
      </w:r>
      <w:r>
        <w:rPr>
          <w:spacing w:val="-7"/>
          <w:w w:val="105"/>
        </w:rPr>
        <w:t xml:space="preserve"> </w:t>
      </w:r>
      <w:r>
        <w:rPr>
          <w:w w:val="105"/>
        </w:rPr>
        <w:t>structural</w:t>
      </w:r>
      <w:r>
        <w:rPr>
          <w:spacing w:val="-7"/>
          <w:w w:val="105"/>
        </w:rPr>
        <w:t xml:space="preserve"> </w:t>
      </w:r>
      <w:r>
        <w:rPr>
          <w:w w:val="105"/>
        </w:rPr>
        <w:t>integrity</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brain.</w:t>
      </w:r>
      <w:r>
        <w:rPr>
          <w:spacing w:val="-8"/>
          <w:w w:val="105"/>
        </w:rPr>
        <w:t xml:space="preserve"> </w:t>
      </w:r>
      <w:r>
        <w:rPr>
          <w:spacing w:val="1"/>
          <w:w w:val="105"/>
        </w:rPr>
        <w:t>There</w:t>
      </w:r>
      <w:r>
        <w:rPr>
          <w:spacing w:val="-6"/>
          <w:w w:val="105"/>
        </w:rPr>
        <w:t xml:space="preserve"> </w:t>
      </w:r>
      <w:r>
        <w:rPr>
          <w:spacing w:val="1"/>
          <w:w w:val="105"/>
        </w:rPr>
        <w:t>may</w:t>
      </w:r>
      <w:r>
        <w:rPr>
          <w:spacing w:val="-7"/>
          <w:w w:val="105"/>
        </w:rPr>
        <w:t xml:space="preserve"> </w:t>
      </w:r>
      <w:r>
        <w:rPr>
          <w:w w:val="105"/>
        </w:rPr>
        <w:t>be</w:t>
      </w:r>
      <w:r>
        <w:rPr>
          <w:spacing w:val="-7"/>
          <w:w w:val="105"/>
        </w:rPr>
        <w:t xml:space="preserve"> </w:t>
      </w:r>
      <w:r>
        <w:rPr>
          <w:w w:val="105"/>
        </w:rPr>
        <w:t>a</w:t>
      </w:r>
      <w:r>
        <w:rPr>
          <w:spacing w:val="-7"/>
          <w:w w:val="105"/>
        </w:rPr>
        <w:t xml:space="preserve"> </w:t>
      </w:r>
      <w:r>
        <w:rPr>
          <w:spacing w:val="1"/>
          <w:w w:val="105"/>
        </w:rPr>
        <w:t>known</w:t>
      </w:r>
      <w:r>
        <w:rPr>
          <w:spacing w:val="-6"/>
          <w:w w:val="105"/>
        </w:rPr>
        <w:t xml:space="preserve"> </w:t>
      </w:r>
      <w:r>
        <w:rPr>
          <w:w w:val="105"/>
        </w:rPr>
        <w:t>or</w:t>
      </w:r>
      <w:r>
        <w:rPr>
          <w:spacing w:val="-8"/>
          <w:w w:val="105"/>
        </w:rPr>
        <w:t xml:space="preserve"> </w:t>
      </w:r>
      <w:r>
        <w:rPr>
          <w:w w:val="105"/>
        </w:rPr>
        <w:t>distant</w:t>
      </w:r>
      <w:r>
        <w:rPr>
          <w:spacing w:val="-7"/>
          <w:w w:val="105"/>
        </w:rPr>
        <w:t xml:space="preserve"> </w:t>
      </w:r>
      <w:r>
        <w:rPr>
          <w:w w:val="105"/>
        </w:rPr>
        <w:t>cause</w:t>
      </w:r>
      <w:r>
        <w:rPr>
          <w:spacing w:val="-7"/>
          <w:w w:val="105"/>
        </w:rPr>
        <w:t xml:space="preserve"> </w:t>
      </w:r>
      <w:r>
        <w:rPr>
          <w:w w:val="105"/>
        </w:rPr>
        <w:t>of</w:t>
      </w:r>
      <w:r>
        <w:rPr>
          <w:spacing w:val="80"/>
          <w:w w:val="103"/>
        </w:rPr>
        <w:t xml:space="preserve"> </w:t>
      </w:r>
      <w:r>
        <w:rPr>
          <w:w w:val="105"/>
        </w:rPr>
        <w:t>the</w:t>
      </w:r>
      <w:r>
        <w:rPr>
          <w:spacing w:val="-18"/>
          <w:w w:val="105"/>
        </w:rPr>
        <w:t xml:space="preserve"> </w:t>
      </w:r>
      <w:r>
        <w:rPr>
          <w:w w:val="105"/>
        </w:rPr>
        <w:t>seizure.</w:t>
      </w:r>
    </w:p>
    <w:p w14:paraId="25122598" w14:textId="77777777" w:rsidR="00AB77C0" w:rsidRDefault="00AB77C0">
      <w:pPr>
        <w:spacing w:before="6"/>
        <w:rPr>
          <w:rFonts w:ascii="Arial" w:eastAsia="Arial" w:hAnsi="Arial" w:cs="Arial"/>
          <w:sz w:val="17"/>
          <w:szCs w:val="17"/>
        </w:rPr>
      </w:pPr>
    </w:p>
    <w:p w14:paraId="443910EF" w14:textId="77777777" w:rsidR="00AB77C0" w:rsidRDefault="009E6434">
      <w:pPr>
        <w:pStyle w:val="BodyText"/>
        <w:spacing w:line="251" w:lineRule="auto"/>
        <w:ind w:left="100" w:right="191"/>
      </w:pPr>
      <w:r>
        <w:rPr>
          <w:w w:val="105"/>
        </w:rPr>
        <w:t>While</w:t>
      </w:r>
      <w:r>
        <w:rPr>
          <w:spacing w:val="-10"/>
          <w:w w:val="105"/>
        </w:rPr>
        <w:t xml:space="preserve"> </w:t>
      </w:r>
      <w:r>
        <w:rPr>
          <w:w w:val="105"/>
        </w:rPr>
        <w:t>individuals</w:t>
      </w:r>
      <w:r>
        <w:rPr>
          <w:spacing w:val="-9"/>
          <w:w w:val="105"/>
        </w:rPr>
        <w:t xml:space="preserve"> </w:t>
      </w:r>
      <w:r>
        <w:rPr>
          <w:spacing w:val="1"/>
          <w:w w:val="105"/>
        </w:rPr>
        <w:t>who</w:t>
      </w:r>
      <w:r>
        <w:rPr>
          <w:spacing w:val="-9"/>
          <w:w w:val="105"/>
        </w:rPr>
        <w:t xml:space="preserve"> </w:t>
      </w:r>
      <w:r>
        <w:rPr>
          <w:w w:val="105"/>
        </w:rPr>
        <w:t>experience</w:t>
      </w:r>
      <w:r>
        <w:rPr>
          <w:spacing w:val="-9"/>
          <w:w w:val="105"/>
        </w:rPr>
        <w:t xml:space="preserve"> </w:t>
      </w:r>
      <w:r>
        <w:rPr>
          <w:w w:val="105"/>
        </w:rPr>
        <w:t>a</w:t>
      </w:r>
      <w:r>
        <w:rPr>
          <w:spacing w:val="-10"/>
          <w:w w:val="105"/>
        </w:rPr>
        <w:t xml:space="preserve"> </w:t>
      </w:r>
      <w:r>
        <w:rPr>
          <w:w w:val="105"/>
        </w:rPr>
        <w:t>single</w:t>
      </w:r>
      <w:r>
        <w:rPr>
          <w:spacing w:val="-9"/>
          <w:w w:val="105"/>
        </w:rPr>
        <w:t xml:space="preserve"> </w:t>
      </w:r>
      <w:r>
        <w:rPr>
          <w:w w:val="105"/>
        </w:rPr>
        <w:t>unprovoked</w:t>
      </w:r>
      <w:r>
        <w:rPr>
          <w:spacing w:val="-9"/>
          <w:w w:val="105"/>
        </w:rPr>
        <w:t xml:space="preserve"> </w:t>
      </w:r>
      <w:r>
        <w:rPr>
          <w:spacing w:val="1"/>
          <w:w w:val="105"/>
        </w:rPr>
        <w:t>seizure</w:t>
      </w:r>
      <w:r>
        <w:rPr>
          <w:spacing w:val="-9"/>
          <w:w w:val="105"/>
        </w:rPr>
        <w:t xml:space="preserve"> </w:t>
      </w:r>
      <w:r>
        <w:rPr>
          <w:w w:val="105"/>
        </w:rPr>
        <w:t>do</w:t>
      </w:r>
      <w:r>
        <w:rPr>
          <w:spacing w:val="-9"/>
          <w:w w:val="105"/>
        </w:rPr>
        <w:t xml:space="preserve"> </w:t>
      </w:r>
      <w:r>
        <w:rPr>
          <w:w w:val="105"/>
        </w:rPr>
        <w:t>not</w:t>
      </w:r>
      <w:r>
        <w:rPr>
          <w:spacing w:val="-11"/>
          <w:w w:val="105"/>
        </w:rPr>
        <w:t xml:space="preserve"> </w:t>
      </w:r>
      <w:r>
        <w:rPr>
          <w:w w:val="105"/>
        </w:rPr>
        <w:t>have</w:t>
      </w:r>
      <w:r>
        <w:rPr>
          <w:spacing w:val="-9"/>
          <w:w w:val="105"/>
        </w:rPr>
        <w:t xml:space="preserve"> </w:t>
      </w:r>
      <w:r>
        <w:rPr>
          <w:w w:val="105"/>
        </w:rPr>
        <w:t>a</w:t>
      </w:r>
      <w:r>
        <w:rPr>
          <w:spacing w:val="-9"/>
          <w:w w:val="105"/>
        </w:rPr>
        <w:t xml:space="preserve"> </w:t>
      </w:r>
      <w:r>
        <w:rPr>
          <w:w w:val="105"/>
        </w:rPr>
        <w:t>diagnosis</w:t>
      </w:r>
      <w:r>
        <w:rPr>
          <w:spacing w:val="-9"/>
          <w:w w:val="105"/>
        </w:rPr>
        <w:t xml:space="preserve"> </w:t>
      </w:r>
      <w:r>
        <w:rPr>
          <w:w w:val="105"/>
        </w:rPr>
        <w:t>of</w:t>
      </w:r>
      <w:r>
        <w:rPr>
          <w:spacing w:val="-10"/>
          <w:w w:val="105"/>
        </w:rPr>
        <w:t xml:space="preserve"> </w:t>
      </w:r>
      <w:r>
        <w:rPr>
          <w:w w:val="105"/>
        </w:rPr>
        <w:t>epilepsy,</w:t>
      </w:r>
      <w:r>
        <w:rPr>
          <w:spacing w:val="-10"/>
          <w:w w:val="105"/>
        </w:rPr>
        <w:t xml:space="preserve"> </w:t>
      </w:r>
      <w:r>
        <w:rPr>
          <w:w w:val="105"/>
        </w:rPr>
        <w:t>they</w:t>
      </w:r>
      <w:r>
        <w:rPr>
          <w:spacing w:val="107"/>
          <w:w w:val="103"/>
        </w:rPr>
        <w:t xml:space="preserve"> </w:t>
      </w:r>
      <w:r>
        <w:rPr>
          <w:w w:val="105"/>
        </w:rPr>
        <w:t>are</w:t>
      </w:r>
      <w:r>
        <w:rPr>
          <w:spacing w:val="-8"/>
          <w:w w:val="105"/>
        </w:rPr>
        <w:t xml:space="preserve"> </w:t>
      </w:r>
      <w:r>
        <w:rPr>
          <w:w w:val="105"/>
        </w:rPr>
        <w:t>clearly</w:t>
      </w:r>
      <w:r>
        <w:rPr>
          <w:spacing w:val="-7"/>
          <w:w w:val="105"/>
        </w:rPr>
        <w:t xml:space="preserve"> </w:t>
      </w:r>
      <w:r>
        <w:rPr>
          <w:w w:val="105"/>
        </w:rPr>
        <w:t>at</w:t>
      </w:r>
      <w:r>
        <w:rPr>
          <w:spacing w:val="-9"/>
          <w:w w:val="105"/>
        </w:rPr>
        <w:t xml:space="preserve"> </w:t>
      </w:r>
      <w:r>
        <w:rPr>
          <w:w w:val="105"/>
        </w:rPr>
        <w:t>a</w:t>
      </w:r>
      <w:r>
        <w:rPr>
          <w:spacing w:val="-7"/>
          <w:w w:val="105"/>
        </w:rPr>
        <w:t xml:space="preserve"> </w:t>
      </w:r>
      <w:r>
        <w:rPr>
          <w:w w:val="105"/>
        </w:rPr>
        <w:t>higher</w:t>
      </w:r>
      <w:r>
        <w:rPr>
          <w:spacing w:val="-8"/>
          <w:w w:val="105"/>
        </w:rPr>
        <w:t xml:space="preserve"> </w:t>
      </w:r>
      <w:r>
        <w:rPr>
          <w:w w:val="105"/>
        </w:rPr>
        <w:t>risk</w:t>
      </w:r>
      <w:r>
        <w:rPr>
          <w:spacing w:val="-8"/>
          <w:w w:val="105"/>
        </w:rPr>
        <w:t xml:space="preserve"> </w:t>
      </w:r>
      <w:r>
        <w:rPr>
          <w:w w:val="105"/>
        </w:rPr>
        <w:t>for</w:t>
      </w:r>
      <w:r>
        <w:rPr>
          <w:spacing w:val="-8"/>
          <w:w w:val="105"/>
        </w:rPr>
        <w:t xml:space="preserve"> </w:t>
      </w:r>
      <w:r>
        <w:rPr>
          <w:w w:val="105"/>
        </w:rPr>
        <w:t>having</w:t>
      </w:r>
      <w:r>
        <w:rPr>
          <w:spacing w:val="-7"/>
          <w:w w:val="105"/>
        </w:rPr>
        <w:t xml:space="preserve"> </w:t>
      </w:r>
      <w:r>
        <w:rPr>
          <w:w w:val="105"/>
        </w:rPr>
        <w:t>further</w:t>
      </w:r>
      <w:r>
        <w:rPr>
          <w:spacing w:val="-9"/>
          <w:w w:val="105"/>
        </w:rPr>
        <w:t xml:space="preserve"> </w:t>
      </w:r>
      <w:r>
        <w:rPr>
          <w:w w:val="105"/>
        </w:rPr>
        <w:t>seizures.</w:t>
      </w:r>
      <w:r>
        <w:rPr>
          <w:spacing w:val="-8"/>
          <w:w w:val="105"/>
        </w:rPr>
        <w:t xml:space="preserve"> </w:t>
      </w:r>
      <w:r>
        <w:rPr>
          <w:spacing w:val="1"/>
          <w:w w:val="105"/>
        </w:rPr>
        <w:t>The</w:t>
      </w:r>
      <w:r>
        <w:rPr>
          <w:spacing w:val="-7"/>
          <w:w w:val="105"/>
        </w:rPr>
        <w:t xml:space="preserve"> </w:t>
      </w:r>
      <w:r>
        <w:rPr>
          <w:w w:val="105"/>
        </w:rPr>
        <w:t>overall</w:t>
      </w:r>
      <w:r>
        <w:rPr>
          <w:spacing w:val="-9"/>
          <w:w w:val="105"/>
        </w:rPr>
        <w:t xml:space="preserve"> </w:t>
      </w:r>
      <w:r>
        <w:rPr>
          <w:w w:val="105"/>
        </w:rPr>
        <w:t>rate</w:t>
      </w:r>
      <w:r>
        <w:rPr>
          <w:spacing w:val="-7"/>
          <w:w w:val="105"/>
        </w:rPr>
        <w:t xml:space="preserve"> </w:t>
      </w:r>
      <w:r>
        <w:rPr>
          <w:w w:val="105"/>
        </w:rPr>
        <w:t>occurrence</w:t>
      </w:r>
      <w:r>
        <w:rPr>
          <w:spacing w:val="-8"/>
          <w:w w:val="105"/>
        </w:rPr>
        <w:t xml:space="preserve"> </w:t>
      </w:r>
      <w:r>
        <w:rPr>
          <w:w w:val="105"/>
        </w:rPr>
        <w:t>is</w:t>
      </w:r>
      <w:r>
        <w:rPr>
          <w:spacing w:val="-7"/>
          <w:w w:val="105"/>
        </w:rPr>
        <w:t xml:space="preserve"> </w:t>
      </w:r>
      <w:r>
        <w:rPr>
          <w:w w:val="105"/>
        </w:rPr>
        <w:t>estimated</w:t>
      </w:r>
      <w:r>
        <w:rPr>
          <w:spacing w:val="-7"/>
          <w:w w:val="105"/>
        </w:rPr>
        <w:t xml:space="preserve"> </w:t>
      </w:r>
      <w:r>
        <w:rPr>
          <w:w w:val="105"/>
        </w:rPr>
        <w:t>to</w:t>
      </w:r>
      <w:r>
        <w:rPr>
          <w:spacing w:val="-8"/>
          <w:w w:val="105"/>
        </w:rPr>
        <w:t xml:space="preserve"> </w:t>
      </w:r>
      <w:r>
        <w:rPr>
          <w:w w:val="105"/>
        </w:rPr>
        <w:t>be</w:t>
      </w:r>
      <w:r>
        <w:rPr>
          <w:spacing w:val="-7"/>
          <w:w w:val="105"/>
        </w:rPr>
        <w:t xml:space="preserve"> </w:t>
      </w:r>
      <w:r>
        <w:rPr>
          <w:spacing w:val="1"/>
          <w:w w:val="105"/>
        </w:rPr>
        <w:t>36%</w:t>
      </w:r>
      <w:r>
        <w:rPr>
          <w:spacing w:val="105"/>
          <w:w w:val="103"/>
        </w:rPr>
        <w:t xml:space="preserve"> </w:t>
      </w:r>
      <w:r>
        <w:rPr>
          <w:w w:val="105"/>
        </w:rPr>
        <w:t>within</w:t>
      </w:r>
      <w:r>
        <w:rPr>
          <w:spacing w:val="-6"/>
          <w:w w:val="105"/>
        </w:rPr>
        <w:t xml:space="preserve"> </w:t>
      </w:r>
      <w:r>
        <w:rPr>
          <w:w w:val="105"/>
        </w:rPr>
        <w:t>the</w:t>
      </w:r>
      <w:r>
        <w:rPr>
          <w:spacing w:val="-6"/>
          <w:w w:val="105"/>
        </w:rPr>
        <w:t xml:space="preserve"> </w:t>
      </w:r>
      <w:r>
        <w:rPr>
          <w:w w:val="105"/>
        </w:rPr>
        <w:t>first</w:t>
      </w:r>
      <w:r>
        <w:rPr>
          <w:spacing w:val="-7"/>
          <w:w w:val="105"/>
        </w:rPr>
        <w:t xml:space="preserve"> </w:t>
      </w:r>
      <w:r>
        <w:rPr>
          <w:w w:val="105"/>
        </w:rPr>
        <w:t>5</w:t>
      </w:r>
      <w:r>
        <w:rPr>
          <w:spacing w:val="-6"/>
          <w:w w:val="105"/>
        </w:rPr>
        <w:t xml:space="preserve"> </w:t>
      </w:r>
      <w:r>
        <w:rPr>
          <w:w w:val="105"/>
        </w:rPr>
        <w:t>years</w:t>
      </w:r>
      <w:r>
        <w:rPr>
          <w:spacing w:val="-6"/>
          <w:w w:val="105"/>
        </w:rPr>
        <w:t xml:space="preserve"> </w:t>
      </w:r>
      <w:r>
        <w:rPr>
          <w:w w:val="105"/>
        </w:rPr>
        <w:t>following</w:t>
      </w:r>
      <w:r>
        <w:rPr>
          <w:spacing w:val="-6"/>
          <w:w w:val="105"/>
        </w:rPr>
        <w:t xml:space="preserve"> </w:t>
      </w:r>
      <w:r>
        <w:rPr>
          <w:w w:val="105"/>
        </w:rPr>
        <w:t>the</w:t>
      </w:r>
      <w:r>
        <w:rPr>
          <w:spacing w:val="-6"/>
          <w:w w:val="105"/>
        </w:rPr>
        <w:t xml:space="preserve"> </w:t>
      </w:r>
      <w:r>
        <w:rPr>
          <w:w w:val="105"/>
        </w:rPr>
        <w:t>seizure.</w:t>
      </w:r>
      <w:r>
        <w:rPr>
          <w:spacing w:val="-7"/>
          <w:w w:val="105"/>
        </w:rPr>
        <w:t xml:space="preserve"> </w:t>
      </w:r>
      <w:r>
        <w:rPr>
          <w:w w:val="105"/>
        </w:rPr>
        <w:t>After</w:t>
      </w:r>
      <w:r>
        <w:rPr>
          <w:spacing w:val="-6"/>
          <w:w w:val="105"/>
        </w:rPr>
        <w:t xml:space="preserve"> </w:t>
      </w:r>
      <w:r>
        <w:rPr>
          <w:w w:val="105"/>
        </w:rPr>
        <w:t>5</w:t>
      </w:r>
      <w:r>
        <w:rPr>
          <w:spacing w:val="-6"/>
          <w:w w:val="105"/>
        </w:rPr>
        <w:t xml:space="preserve"> </w:t>
      </w:r>
      <w:r>
        <w:rPr>
          <w:w w:val="105"/>
        </w:rPr>
        <w:t>years,</w:t>
      </w:r>
      <w:r>
        <w:rPr>
          <w:spacing w:val="-7"/>
          <w:w w:val="105"/>
        </w:rPr>
        <w:t xml:space="preserve"> </w:t>
      </w:r>
      <w:r>
        <w:rPr>
          <w:w w:val="105"/>
        </w:rPr>
        <w:t>the</w:t>
      </w:r>
      <w:r>
        <w:rPr>
          <w:spacing w:val="-6"/>
          <w:w w:val="105"/>
        </w:rPr>
        <w:t xml:space="preserve"> </w:t>
      </w:r>
      <w:r>
        <w:rPr>
          <w:w w:val="105"/>
        </w:rPr>
        <w:t>risk</w:t>
      </w:r>
      <w:r>
        <w:rPr>
          <w:spacing w:val="-6"/>
          <w:w w:val="105"/>
        </w:rPr>
        <w:t xml:space="preserve"> </w:t>
      </w:r>
      <w:r>
        <w:rPr>
          <w:w w:val="105"/>
        </w:rPr>
        <w:t>for</w:t>
      </w:r>
      <w:r>
        <w:rPr>
          <w:spacing w:val="-6"/>
          <w:w w:val="105"/>
        </w:rPr>
        <w:t xml:space="preserve"> </w:t>
      </w:r>
      <w:r>
        <w:rPr>
          <w:w w:val="105"/>
        </w:rPr>
        <w:t>recurrence</w:t>
      </w:r>
      <w:r>
        <w:rPr>
          <w:spacing w:val="-6"/>
          <w:w w:val="105"/>
        </w:rPr>
        <w:t xml:space="preserve"> </w:t>
      </w:r>
      <w:r>
        <w:rPr>
          <w:w w:val="105"/>
        </w:rPr>
        <w:t>is</w:t>
      </w:r>
      <w:r>
        <w:rPr>
          <w:spacing w:val="-6"/>
          <w:w w:val="105"/>
        </w:rPr>
        <w:t xml:space="preserve"> </w:t>
      </w:r>
      <w:r>
        <w:rPr>
          <w:spacing w:val="1"/>
          <w:w w:val="105"/>
        </w:rPr>
        <w:t>down</w:t>
      </w:r>
      <w:r>
        <w:rPr>
          <w:spacing w:val="-6"/>
          <w:w w:val="105"/>
        </w:rPr>
        <w:t xml:space="preserve"> </w:t>
      </w:r>
      <w:r>
        <w:rPr>
          <w:w w:val="105"/>
        </w:rPr>
        <w:t>to</w:t>
      </w:r>
      <w:r>
        <w:rPr>
          <w:spacing w:val="-4"/>
          <w:w w:val="105"/>
        </w:rPr>
        <w:t xml:space="preserve"> </w:t>
      </w:r>
      <w:r>
        <w:rPr>
          <w:w w:val="105"/>
        </w:rPr>
        <w:t>2%</w:t>
      </w:r>
      <w:r>
        <w:rPr>
          <w:spacing w:val="-6"/>
          <w:w w:val="105"/>
        </w:rPr>
        <w:t xml:space="preserve"> </w:t>
      </w:r>
      <w:r>
        <w:rPr>
          <w:w w:val="105"/>
        </w:rPr>
        <w:t>to</w:t>
      </w:r>
      <w:r>
        <w:rPr>
          <w:spacing w:val="-6"/>
          <w:w w:val="105"/>
        </w:rPr>
        <w:t xml:space="preserve"> </w:t>
      </w:r>
      <w:r>
        <w:rPr>
          <w:w w:val="105"/>
        </w:rPr>
        <w:t>3%</w:t>
      </w:r>
      <w:r>
        <w:rPr>
          <w:spacing w:val="-5"/>
          <w:w w:val="105"/>
        </w:rPr>
        <w:t xml:space="preserve"> </w:t>
      </w:r>
      <w:r>
        <w:rPr>
          <w:spacing w:val="1"/>
          <w:w w:val="105"/>
        </w:rPr>
        <w:t>per</w:t>
      </w:r>
      <w:r>
        <w:rPr>
          <w:spacing w:val="93"/>
          <w:w w:val="103"/>
        </w:rPr>
        <w:t xml:space="preserve"> </w:t>
      </w:r>
      <w:r>
        <w:rPr>
          <w:w w:val="105"/>
        </w:rPr>
        <w:t>year</w:t>
      </w:r>
      <w:r>
        <w:rPr>
          <w:spacing w:val="-9"/>
          <w:w w:val="105"/>
        </w:rPr>
        <w:t xml:space="preserve"> </w:t>
      </w:r>
      <w:r>
        <w:rPr>
          <w:w w:val="105"/>
        </w:rPr>
        <w:t>for</w:t>
      </w:r>
      <w:r>
        <w:rPr>
          <w:spacing w:val="-8"/>
          <w:w w:val="105"/>
        </w:rPr>
        <w:t xml:space="preserve"> </w:t>
      </w:r>
      <w:r>
        <w:rPr>
          <w:w w:val="105"/>
        </w:rPr>
        <w:t>the</w:t>
      </w:r>
      <w:r>
        <w:rPr>
          <w:spacing w:val="-8"/>
          <w:w w:val="105"/>
        </w:rPr>
        <w:t xml:space="preserve"> </w:t>
      </w:r>
      <w:r>
        <w:rPr>
          <w:w w:val="105"/>
        </w:rPr>
        <w:t>total</w:t>
      </w:r>
      <w:r>
        <w:rPr>
          <w:spacing w:val="-8"/>
          <w:w w:val="105"/>
        </w:rPr>
        <w:t xml:space="preserve"> </w:t>
      </w:r>
      <w:r>
        <w:rPr>
          <w:w w:val="105"/>
        </w:rPr>
        <w:t>group.</w:t>
      </w:r>
    </w:p>
    <w:p w14:paraId="5C4B7D0F" w14:textId="77777777" w:rsidR="00AB77C0" w:rsidRDefault="00AB77C0">
      <w:pPr>
        <w:spacing w:before="8"/>
        <w:rPr>
          <w:rFonts w:ascii="Arial" w:eastAsia="Arial" w:hAnsi="Arial" w:cs="Arial"/>
          <w:sz w:val="17"/>
          <w:szCs w:val="17"/>
        </w:rPr>
      </w:pPr>
    </w:p>
    <w:p w14:paraId="5709994A" w14:textId="77777777" w:rsidR="00AB77C0" w:rsidRDefault="009E6434">
      <w:pPr>
        <w:pStyle w:val="BodyText"/>
        <w:spacing w:line="253" w:lineRule="auto"/>
        <w:ind w:left="100" w:right="330"/>
      </w:pPr>
      <w:r>
        <w:rPr>
          <w:w w:val="105"/>
        </w:rPr>
        <w:t>Following</w:t>
      </w:r>
      <w:r>
        <w:rPr>
          <w:spacing w:val="-10"/>
          <w:w w:val="105"/>
        </w:rPr>
        <w:t xml:space="preserve"> </w:t>
      </w:r>
      <w:r>
        <w:rPr>
          <w:w w:val="105"/>
        </w:rPr>
        <w:t>an</w:t>
      </w:r>
      <w:r>
        <w:rPr>
          <w:spacing w:val="-10"/>
          <w:w w:val="105"/>
        </w:rPr>
        <w:t xml:space="preserve"> </w:t>
      </w:r>
      <w:r>
        <w:rPr>
          <w:w w:val="105"/>
        </w:rPr>
        <w:t>initial</w:t>
      </w:r>
      <w:r>
        <w:rPr>
          <w:spacing w:val="-11"/>
          <w:w w:val="105"/>
        </w:rPr>
        <w:t xml:space="preserve"> </w:t>
      </w:r>
      <w:r>
        <w:rPr>
          <w:w w:val="105"/>
        </w:rPr>
        <w:t>unprovoked</w:t>
      </w:r>
      <w:r>
        <w:rPr>
          <w:spacing w:val="-10"/>
          <w:w w:val="105"/>
        </w:rPr>
        <w:t xml:space="preserve"> </w:t>
      </w:r>
      <w:r>
        <w:rPr>
          <w:w w:val="105"/>
        </w:rPr>
        <w:t>seizure,</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should</w:t>
      </w:r>
      <w:r>
        <w:rPr>
          <w:spacing w:val="-10"/>
          <w:w w:val="105"/>
        </w:rPr>
        <w:t xml:space="preserve"> </w:t>
      </w:r>
      <w:r>
        <w:rPr>
          <w:w w:val="105"/>
        </w:rPr>
        <w:t>be</w:t>
      </w:r>
      <w:r>
        <w:rPr>
          <w:spacing w:val="-10"/>
          <w:w w:val="105"/>
        </w:rPr>
        <w:t xml:space="preserve"> </w:t>
      </w:r>
      <w:r>
        <w:rPr>
          <w:w w:val="105"/>
        </w:rPr>
        <w:t>seizure</w:t>
      </w:r>
      <w:r>
        <w:rPr>
          <w:spacing w:val="-10"/>
          <w:w w:val="105"/>
        </w:rPr>
        <w:t xml:space="preserve"> </w:t>
      </w:r>
      <w:r>
        <w:rPr>
          <w:w w:val="105"/>
        </w:rPr>
        <w:t>free</w:t>
      </w:r>
      <w:r>
        <w:rPr>
          <w:spacing w:val="-10"/>
          <w:w w:val="105"/>
        </w:rPr>
        <w:t xml:space="preserve"> </w:t>
      </w:r>
      <w:r>
        <w:rPr>
          <w:w w:val="105"/>
        </w:rPr>
        <w:t>and</w:t>
      </w:r>
      <w:r>
        <w:rPr>
          <w:spacing w:val="-9"/>
          <w:w w:val="105"/>
        </w:rPr>
        <w:t xml:space="preserve"> </w:t>
      </w:r>
      <w:r>
        <w:rPr>
          <w:w w:val="105"/>
        </w:rPr>
        <w:t>off</w:t>
      </w:r>
      <w:r>
        <w:rPr>
          <w:spacing w:val="-9"/>
          <w:w w:val="105"/>
        </w:rPr>
        <w:t xml:space="preserve"> </w:t>
      </w:r>
      <w:r>
        <w:rPr>
          <w:w w:val="105"/>
        </w:rPr>
        <w:t>anticonvulsant</w:t>
      </w:r>
      <w:r>
        <w:rPr>
          <w:spacing w:val="111"/>
          <w:w w:val="103"/>
        </w:rPr>
        <w:t xml:space="preserve"> </w:t>
      </w:r>
      <w:r>
        <w:rPr>
          <w:w w:val="105"/>
        </w:rPr>
        <w:t>medication</w:t>
      </w:r>
      <w:r>
        <w:rPr>
          <w:spacing w:val="-9"/>
          <w:w w:val="105"/>
        </w:rPr>
        <w:t xml:space="preserve"> </w:t>
      </w:r>
      <w:r>
        <w:rPr>
          <w:w w:val="105"/>
        </w:rPr>
        <w:t>for</w:t>
      </w:r>
      <w:r>
        <w:rPr>
          <w:spacing w:val="-9"/>
          <w:w w:val="105"/>
        </w:rPr>
        <w:t xml:space="preserve"> </w:t>
      </w:r>
      <w:r>
        <w:rPr>
          <w:w w:val="105"/>
        </w:rPr>
        <w:t>at</w:t>
      </w:r>
      <w:r>
        <w:rPr>
          <w:spacing w:val="-9"/>
          <w:w w:val="105"/>
        </w:rPr>
        <w:t xml:space="preserve"> </w:t>
      </w:r>
      <w:r>
        <w:rPr>
          <w:w w:val="105"/>
        </w:rPr>
        <w:t>least</w:t>
      </w:r>
      <w:r>
        <w:rPr>
          <w:spacing w:val="-9"/>
          <w:w w:val="105"/>
        </w:rPr>
        <w:t xml:space="preserve"> </w:t>
      </w:r>
      <w:r>
        <w:rPr>
          <w:w w:val="105"/>
        </w:rPr>
        <w:t>5</w:t>
      </w:r>
      <w:r>
        <w:rPr>
          <w:spacing w:val="-9"/>
          <w:w w:val="105"/>
        </w:rPr>
        <w:t xml:space="preserve"> </w:t>
      </w:r>
      <w:r>
        <w:rPr>
          <w:w w:val="105"/>
        </w:rPr>
        <w:t>years</w:t>
      </w:r>
      <w:r>
        <w:rPr>
          <w:spacing w:val="-8"/>
          <w:w w:val="105"/>
        </w:rPr>
        <w:t xml:space="preserve"> </w:t>
      </w:r>
      <w:r>
        <w:rPr>
          <w:w w:val="105"/>
        </w:rPr>
        <w:t>to</w:t>
      </w:r>
      <w:r>
        <w:rPr>
          <w:spacing w:val="-8"/>
          <w:w w:val="105"/>
        </w:rPr>
        <w:t xml:space="preserve"> </w:t>
      </w:r>
      <w:r>
        <w:rPr>
          <w:w w:val="105"/>
        </w:rPr>
        <w:t>distinguish</w:t>
      </w:r>
      <w:r>
        <w:rPr>
          <w:spacing w:val="-9"/>
          <w:w w:val="105"/>
        </w:rPr>
        <w:t xml:space="preserve"> </w:t>
      </w:r>
      <w:r>
        <w:rPr>
          <w:w w:val="105"/>
        </w:rPr>
        <w:t>between</w:t>
      </w:r>
      <w:r>
        <w:rPr>
          <w:spacing w:val="-8"/>
          <w:w w:val="105"/>
        </w:rPr>
        <w:t xml:space="preserve"> </w:t>
      </w:r>
      <w:r>
        <w:rPr>
          <w:w w:val="105"/>
        </w:rPr>
        <w:t>a</w:t>
      </w:r>
      <w:r>
        <w:rPr>
          <w:spacing w:val="-9"/>
          <w:w w:val="105"/>
        </w:rPr>
        <w:t xml:space="preserve"> </w:t>
      </w:r>
      <w:r>
        <w:rPr>
          <w:w w:val="105"/>
        </w:rPr>
        <w:t>medical</w:t>
      </w:r>
      <w:r>
        <w:rPr>
          <w:spacing w:val="-9"/>
          <w:w w:val="105"/>
        </w:rPr>
        <w:t xml:space="preserve"> </w:t>
      </w:r>
      <w:r>
        <w:rPr>
          <w:w w:val="105"/>
        </w:rPr>
        <w:t>history</w:t>
      </w:r>
      <w:r>
        <w:rPr>
          <w:spacing w:val="-8"/>
          <w:w w:val="105"/>
        </w:rPr>
        <w:t xml:space="preserve"> </w:t>
      </w:r>
      <w:r>
        <w:rPr>
          <w:w w:val="105"/>
        </w:rPr>
        <w:t>of</w:t>
      </w:r>
      <w:r>
        <w:rPr>
          <w:spacing w:val="-9"/>
          <w:w w:val="105"/>
        </w:rPr>
        <w:t xml:space="preserve"> </w:t>
      </w:r>
      <w:r>
        <w:rPr>
          <w:w w:val="105"/>
        </w:rPr>
        <w:t>a</w:t>
      </w:r>
      <w:r>
        <w:rPr>
          <w:spacing w:val="-9"/>
          <w:w w:val="105"/>
        </w:rPr>
        <w:t xml:space="preserve"> </w:t>
      </w:r>
      <w:r>
        <w:rPr>
          <w:w w:val="105"/>
        </w:rPr>
        <w:t>single</w:t>
      </w:r>
      <w:r>
        <w:rPr>
          <w:spacing w:val="-8"/>
          <w:w w:val="105"/>
        </w:rPr>
        <w:t xml:space="preserve"> </w:t>
      </w:r>
      <w:r>
        <w:rPr>
          <w:w w:val="105"/>
        </w:rPr>
        <w:t>unprovoked</w:t>
      </w:r>
      <w:r>
        <w:rPr>
          <w:spacing w:val="-8"/>
          <w:w w:val="105"/>
        </w:rPr>
        <w:t xml:space="preserve"> </w:t>
      </w:r>
      <w:r>
        <w:rPr>
          <w:w w:val="105"/>
        </w:rPr>
        <w:t>seizure</w:t>
      </w:r>
      <w:r>
        <w:rPr>
          <w:spacing w:val="112"/>
          <w:w w:val="103"/>
        </w:rPr>
        <w:t xml:space="preserve"> </w:t>
      </w:r>
      <w:r>
        <w:rPr>
          <w:w w:val="105"/>
        </w:rPr>
        <w:t>and</w:t>
      </w:r>
      <w:r>
        <w:rPr>
          <w:spacing w:val="-11"/>
          <w:w w:val="105"/>
        </w:rPr>
        <w:t xml:space="preserve"> </w:t>
      </w:r>
      <w:r>
        <w:rPr>
          <w:w w:val="105"/>
        </w:rPr>
        <w:t>epilepsy</w:t>
      </w:r>
      <w:r>
        <w:rPr>
          <w:spacing w:val="-10"/>
          <w:w w:val="105"/>
        </w:rPr>
        <w:t xml:space="preserve"> </w:t>
      </w:r>
      <w:r>
        <w:rPr>
          <w:w w:val="105"/>
        </w:rPr>
        <w:t>(two</w:t>
      </w:r>
      <w:r>
        <w:rPr>
          <w:spacing w:val="-10"/>
          <w:w w:val="105"/>
        </w:rPr>
        <w:t xml:space="preserve"> </w:t>
      </w:r>
      <w:r>
        <w:rPr>
          <w:w w:val="105"/>
        </w:rPr>
        <w:t>or</w:t>
      </w:r>
      <w:r>
        <w:rPr>
          <w:spacing w:val="-11"/>
          <w:w w:val="105"/>
        </w:rPr>
        <w:t xml:space="preserve"> </w:t>
      </w:r>
      <w:r>
        <w:rPr>
          <w:spacing w:val="1"/>
          <w:w w:val="105"/>
        </w:rPr>
        <w:t>more</w:t>
      </w:r>
      <w:r>
        <w:rPr>
          <w:spacing w:val="-10"/>
          <w:w w:val="105"/>
        </w:rPr>
        <w:t xml:space="preserve"> </w:t>
      </w:r>
      <w:r>
        <w:rPr>
          <w:w w:val="105"/>
        </w:rPr>
        <w:t>unprovoked</w:t>
      </w:r>
      <w:r>
        <w:rPr>
          <w:spacing w:val="-11"/>
          <w:w w:val="105"/>
        </w:rPr>
        <w:t xml:space="preserve"> </w:t>
      </w:r>
      <w:r>
        <w:rPr>
          <w:w w:val="105"/>
        </w:rPr>
        <w:t>seizures).</w:t>
      </w:r>
      <w:r>
        <w:rPr>
          <w:spacing w:val="-11"/>
          <w:w w:val="105"/>
        </w:rPr>
        <w:t xml:space="preserve"> </w:t>
      </w:r>
      <w:r>
        <w:rPr>
          <w:w w:val="105"/>
        </w:rPr>
        <w:t>A</w:t>
      </w:r>
      <w:r>
        <w:rPr>
          <w:spacing w:val="-10"/>
          <w:w w:val="105"/>
        </w:rPr>
        <w:t xml:space="preserve"> </w:t>
      </w:r>
      <w:r>
        <w:rPr>
          <w:w w:val="105"/>
        </w:rPr>
        <w:t>second</w:t>
      </w:r>
      <w:r>
        <w:rPr>
          <w:spacing w:val="-10"/>
          <w:w w:val="105"/>
        </w:rPr>
        <w:t xml:space="preserve"> </w:t>
      </w:r>
      <w:r>
        <w:rPr>
          <w:w w:val="105"/>
        </w:rPr>
        <w:t>unprovoked</w:t>
      </w:r>
      <w:r>
        <w:rPr>
          <w:spacing w:val="-10"/>
          <w:w w:val="105"/>
        </w:rPr>
        <w:t xml:space="preserve"> </w:t>
      </w:r>
      <w:r>
        <w:rPr>
          <w:w w:val="105"/>
        </w:rPr>
        <w:t>seizure,</w:t>
      </w:r>
      <w:r>
        <w:rPr>
          <w:spacing w:val="-11"/>
          <w:w w:val="105"/>
        </w:rPr>
        <w:t xml:space="preserve"> </w:t>
      </w:r>
      <w:r>
        <w:rPr>
          <w:w w:val="105"/>
        </w:rPr>
        <w:t>regardless</w:t>
      </w:r>
      <w:r>
        <w:rPr>
          <w:spacing w:val="-11"/>
          <w:w w:val="105"/>
        </w:rPr>
        <w:t xml:space="preserve"> </w:t>
      </w:r>
      <w:r>
        <w:rPr>
          <w:w w:val="105"/>
        </w:rPr>
        <w:t>of</w:t>
      </w:r>
      <w:r>
        <w:rPr>
          <w:spacing w:val="-11"/>
          <w:w w:val="105"/>
        </w:rPr>
        <w:t xml:space="preserve"> </w:t>
      </w:r>
      <w:r>
        <w:rPr>
          <w:w w:val="105"/>
        </w:rPr>
        <w:t>the</w:t>
      </w:r>
      <w:r>
        <w:rPr>
          <w:spacing w:val="119"/>
          <w:w w:val="103"/>
        </w:rPr>
        <w:t xml:space="preserve"> </w:t>
      </w:r>
      <w:r>
        <w:rPr>
          <w:w w:val="105"/>
        </w:rPr>
        <w:t>elapsed</w:t>
      </w:r>
      <w:r>
        <w:rPr>
          <w:spacing w:val="-10"/>
          <w:w w:val="105"/>
        </w:rPr>
        <w:t xml:space="preserve"> </w:t>
      </w:r>
      <w:r>
        <w:rPr>
          <w:w w:val="105"/>
        </w:rPr>
        <w:t>time</w:t>
      </w:r>
      <w:r>
        <w:rPr>
          <w:spacing w:val="-9"/>
          <w:w w:val="105"/>
        </w:rPr>
        <w:t xml:space="preserve"> </w:t>
      </w:r>
      <w:r>
        <w:rPr>
          <w:w w:val="105"/>
        </w:rPr>
        <w:t>between</w:t>
      </w:r>
      <w:r>
        <w:rPr>
          <w:spacing w:val="-9"/>
          <w:w w:val="105"/>
        </w:rPr>
        <w:t xml:space="preserve"> </w:t>
      </w:r>
      <w:r>
        <w:rPr>
          <w:w w:val="105"/>
        </w:rPr>
        <w:t>seizures,</w:t>
      </w:r>
      <w:r>
        <w:rPr>
          <w:spacing w:val="-10"/>
          <w:w w:val="105"/>
        </w:rPr>
        <w:t xml:space="preserve"> </w:t>
      </w:r>
      <w:r>
        <w:rPr>
          <w:w w:val="105"/>
        </w:rPr>
        <w:t>would</w:t>
      </w:r>
      <w:r>
        <w:rPr>
          <w:spacing w:val="-9"/>
          <w:w w:val="105"/>
        </w:rPr>
        <w:t xml:space="preserve"> </w:t>
      </w:r>
      <w:r>
        <w:rPr>
          <w:w w:val="105"/>
        </w:rPr>
        <w:t>constitute</w:t>
      </w:r>
      <w:r>
        <w:rPr>
          <w:spacing w:val="-9"/>
          <w:w w:val="105"/>
        </w:rPr>
        <w:t xml:space="preserve"> </w:t>
      </w:r>
      <w:r>
        <w:rPr>
          <w:w w:val="105"/>
        </w:rPr>
        <w:t>a</w:t>
      </w:r>
      <w:r>
        <w:rPr>
          <w:spacing w:val="-9"/>
          <w:w w:val="105"/>
        </w:rPr>
        <w:t xml:space="preserve"> </w:t>
      </w:r>
      <w:r>
        <w:rPr>
          <w:w w:val="105"/>
        </w:rPr>
        <w:t>medical</w:t>
      </w:r>
      <w:r>
        <w:rPr>
          <w:spacing w:val="-10"/>
          <w:w w:val="105"/>
        </w:rPr>
        <w:t xml:space="preserve"> </w:t>
      </w:r>
      <w:r>
        <w:rPr>
          <w:w w:val="105"/>
        </w:rPr>
        <w:t>history</w:t>
      </w:r>
      <w:r>
        <w:rPr>
          <w:spacing w:val="-9"/>
          <w:w w:val="105"/>
        </w:rPr>
        <w:t xml:space="preserve"> </w:t>
      </w:r>
      <w:r>
        <w:rPr>
          <w:w w:val="105"/>
        </w:rPr>
        <w:t>of</w:t>
      </w:r>
      <w:r>
        <w:rPr>
          <w:spacing w:val="-10"/>
          <w:w w:val="105"/>
        </w:rPr>
        <w:t xml:space="preserve"> </w:t>
      </w:r>
      <w:r>
        <w:rPr>
          <w:w w:val="105"/>
        </w:rPr>
        <w:t>epilepsy,</w:t>
      </w:r>
      <w:r>
        <w:rPr>
          <w:spacing w:val="-10"/>
          <w:w w:val="105"/>
        </w:rPr>
        <w:t xml:space="preserve"> </w:t>
      </w:r>
      <w:r>
        <w:rPr>
          <w:w w:val="105"/>
        </w:rPr>
        <w:t>and</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w w:val="105"/>
        </w:rPr>
        <w:t>would</w:t>
      </w:r>
      <w:r>
        <w:rPr>
          <w:spacing w:val="-9"/>
          <w:w w:val="105"/>
        </w:rPr>
        <w:t xml:space="preserve"> </w:t>
      </w:r>
      <w:r>
        <w:rPr>
          <w:w w:val="105"/>
        </w:rPr>
        <w:t>no</w:t>
      </w:r>
      <w:r>
        <w:rPr>
          <w:spacing w:val="116"/>
          <w:w w:val="103"/>
        </w:rPr>
        <w:t xml:space="preserve"> </w:t>
      </w:r>
      <w:r>
        <w:rPr>
          <w:w w:val="105"/>
        </w:rPr>
        <w:t>longer</w:t>
      </w:r>
      <w:r>
        <w:rPr>
          <w:spacing w:val="-12"/>
          <w:w w:val="105"/>
        </w:rPr>
        <w:t xml:space="preserve"> </w:t>
      </w:r>
      <w:r>
        <w:rPr>
          <w:spacing w:val="1"/>
          <w:w w:val="105"/>
        </w:rPr>
        <w:t>meet</w:t>
      </w:r>
      <w:r>
        <w:rPr>
          <w:spacing w:val="-12"/>
          <w:w w:val="105"/>
        </w:rPr>
        <w:t xml:space="preserve"> </w:t>
      </w:r>
      <w:r>
        <w:rPr>
          <w:w w:val="105"/>
        </w:rPr>
        <w:t>the</w:t>
      </w:r>
      <w:r>
        <w:rPr>
          <w:spacing w:val="-11"/>
          <w:w w:val="105"/>
        </w:rPr>
        <w:t xml:space="preserve"> </w:t>
      </w:r>
      <w:r>
        <w:rPr>
          <w:w w:val="105"/>
        </w:rPr>
        <w:t>physical</w:t>
      </w:r>
      <w:r>
        <w:rPr>
          <w:spacing w:val="-12"/>
          <w:w w:val="105"/>
        </w:rPr>
        <w:t xml:space="preserve"> </w:t>
      </w:r>
      <w:r>
        <w:rPr>
          <w:w w:val="105"/>
        </w:rPr>
        <w:t>requirements</w:t>
      </w:r>
      <w:r>
        <w:rPr>
          <w:spacing w:val="-11"/>
          <w:w w:val="105"/>
        </w:rPr>
        <w:t xml:space="preserve"> </w:t>
      </w:r>
      <w:r>
        <w:rPr>
          <w:w w:val="105"/>
        </w:rPr>
        <w:t>for</w:t>
      </w:r>
      <w:r>
        <w:rPr>
          <w:spacing w:val="-11"/>
          <w:w w:val="105"/>
        </w:rPr>
        <w:t xml:space="preserve"> </w:t>
      </w:r>
      <w:r>
        <w:rPr>
          <w:w w:val="105"/>
        </w:rPr>
        <w:t>49</w:t>
      </w:r>
      <w:r>
        <w:rPr>
          <w:spacing w:val="-11"/>
          <w:w w:val="105"/>
        </w:rPr>
        <w:t xml:space="preserve"> </w:t>
      </w:r>
      <w:r>
        <w:rPr>
          <w:spacing w:val="1"/>
          <w:w w:val="105"/>
        </w:rPr>
        <w:t>CFR</w:t>
      </w:r>
      <w:r>
        <w:rPr>
          <w:spacing w:val="-10"/>
          <w:w w:val="105"/>
        </w:rPr>
        <w:t xml:space="preserve"> </w:t>
      </w:r>
      <w:r>
        <w:rPr>
          <w:w w:val="105"/>
        </w:rPr>
        <w:t>391.41(b)(8).</w:t>
      </w:r>
    </w:p>
    <w:p w14:paraId="264A9ADA" w14:textId="77777777" w:rsidR="00AB77C0" w:rsidRDefault="00AB77C0">
      <w:pPr>
        <w:spacing w:before="1"/>
        <w:rPr>
          <w:rFonts w:ascii="Arial" w:eastAsia="Arial" w:hAnsi="Arial" w:cs="Arial"/>
          <w:sz w:val="17"/>
          <w:szCs w:val="17"/>
        </w:rPr>
      </w:pPr>
    </w:p>
    <w:p w14:paraId="17237769" w14:textId="77777777" w:rsidR="00AB77C0" w:rsidRDefault="009E6434">
      <w:pPr>
        <w:pStyle w:val="BodyText"/>
        <w:spacing w:line="253" w:lineRule="auto"/>
        <w:ind w:left="100" w:right="330"/>
      </w:pPr>
      <w:r>
        <w:rPr>
          <w:w w:val="105"/>
        </w:rPr>
        <w:t>The</w:t>
      </w:r>
      <w:r>
        <w:rPr>
          <w:spacing w:val="-9"/>
          <w:w w:val="105"/>
        </w:rPr>
        <w:t xml:space="preserve"> </w:t>
      </w:r>
      <w:r>
        <w:rPr>
          <w:w w:val="105"/>
        </w:rPr>
        <w:t>length</w:t>
      </w:r>
      <w:r>
        <w:rPr>
          <w:spacing w:val="-8"/>
          <w:w w:val="105"/>
        </w:rPr>
        <w:t xml:space="preserve"> </w:t>
      </w:r>
      <w:r>
        <w:rPr>
          <w:w w:val="105"/>
        </w:rPr>
        <w:t>of</w:t>
      </w:r>
      <w:r>
        <w:rPr>
          <w:spacing w:val="-10"/>
          <w:w w:val="105"/>
        </w:rPr>
        <w:t xml:space="preserve"> </w:t>
      </w:r>
      <w:r>
        <w:rPr>
          <w:w w:val="105"/>
        </w:rPr>
        <w:t>time</w:t>
      </w:r>
      <w:r>
        <w:rPr>
          <w:spacing w:val="-8"/>
          <w:w w:val="105"/>
        </w:rPr>
        <w:t xml:space="preserve"> </w:t>
      </w:r>
      <w:r>
        <w:rPr>
          <w:w w:val="105"/>
        </w:rPr>
        <w:t>an</w:t>
      </w:r>
      <w:r>
        <w:rPr>
          <w:spacing w:val="-8"/>
          <w:w w:val="105"/>
        </w:rPr>
        <w:t xml:space="preserve"> </w:t>
      </w:r>
      <w:r>
        <w:rPr>
          <w:w w:val="105"/>
        </w:rPr>
        <w:t>individual</w:t>
      </w:r>
      <w:r>
        <w:rPr>
          <w:spacing w:val="-10"/>
          <w:w w:val="105"/>
        </w:rPr>
        <w:t xml:space="preserve"> </w:t>
      </w:r>
      <w:r>
        <w:rPr>
          <w:w w:val="105"/>
        </w:rPr>
        <w:t>is</w:t>
      </w:r>
      <w:r>
        <w:rPr>
          <w:spacing w:val="-8"/>
          <w:w w:val="105"/>
        </w:rPr>
        <w:t xml:space="preserve"> </w:t>
      </w:r>
      <w:r>
        <w:rPr>
          <w:w w:val="105"/>
        </w:rPr>
        <w:t>seizure</w:t>
      </w:r>
      <w:r>
        <w:rPr>
          <w:spacing w:val="-9"/>
          <w:w w:val="105"/>
        </w:rPr>
        <w:t xml:space="preserve"> </w:t>
      </w:r>
      <w:r>
        <w:rPr>
          <w:w w:val="105"/>
        </w:rPr>
        <w:t>free</w:t>
      </w:r>
      <w:r>
        <w:rPr>
          <w:spacing w:val="-8"/>
          <w:w w:val="105"/>
        </w:rPr>
        <w:t xml:space="preserve"> </w:t>
      </w:r>
      <w:r>
        <w:rPr>
          <w:w w:val="105"/>
        </w:rPr>
        <w:t>and</w:t>
      </w:r>
      <w:r>
        <w:rPr>
          <w:spacing w:val="-8"/>
          <w:w w:val="105"/>
        </w:rPr>
        <w:t xml:space="preserve"> </w:t>
      </w:r>
      <w:r>
        <w:rPr>
          <w:w w:val="105"/>
        </w:rPr>
        <w:t>off</w:t>
      </w:r>
      <w:r>
        <w:rPr>
          <w:spacing w:val="-10"/>
          <w:w w:val="105"/>
        </w:rPr>
        <w:t xml:space="preserve"> </w:t>
      </w:r>
      <w:r>
        <w:rPr>
          <w:w w:val="105"/>
        </w:rPr>
        <w:t>anticonvulsant</w:t>
      </w:r>
      <w:r>
        <w:rPr>
          <w:spacing w:val="-9"/>
          <w:w w:val="105"/>
        </w:rPr>
        <w:t xml:space="preserve"> </w:t>
      </w:r>
      <w:r>
        <w:rPr>
          <w:w w:val="105"/>
        </w:rPr>
        <w:t>medication</w:t>
      </w:r>
      <w:r>
        <w:rPr>
          <w:spacing w:val="-8"/>
          <w:w w:val="105"/>
        </w:rPr>
        <w:t xml:space="preserve"> </w:t>
      </w:r>
      <w:r>
        <w:rPr>
          <w:w w:val="105"/>
        </w:rPr>
        <w:t>is</w:t>
      </w:r>
      <w:r>
        <w:rPr>
          <w:spacing w:val="-9"/>
          <w:w w:val="105"/>
        </w:rPr>
        <w:t xml:space="preserve"> </w:t>
      </w:r>
      <w:r>
        <w:rPr>
          <w:w w:val="105"/>
        </w:rPr>
        <w:t>considered</w:t>
      </w:r>
      <w:r>
        <w:rPr>
          <w:spacing w:val="-8"/>
          <w:w w:val="105"/>
        </w:rPr>
        <w:t xml:space="preserve"> </w:t>
      </w:r>
      <w:r>
        <w:rPr>
          <w:w w:val="105"/>
        </w:rPr>
        <w:t>the</w:t>
      </w:r>
      <w:r>
        <w:rPr>
          <w:spacing w:val="-9"/>
          <w:w w:val="105"/>
        </w:rPr>
        <w:t xml:space="preserve"> </w:t>
      </w:r>
      <w:r>
        <w:rPr>
          <w:w w:val="105"/>
        </w:rPr>
        <w:t>best</w:t>
      </w:r>
      <w:r>
        <w:rPr>
          <w:spacing w:val="108"/>
          <w:w w:val="103"/>
        </w:rPr>
        <w:t xml:space="preserve"> </w:t>
      </w:r>
      <w:r>
        <w:rPr>
          <w:w w:val="105"/>
        </w:rPr>
        <w:t>predictor</w:t>
      </w:r>
      <w:r>
        <w:rPr>
          <w:spacing w:val="-10"/>
          <w:w w:val="105"/>
        </w:rPr>
        <w:t xml:space="preserve"> </w:t>
      </w:r>
      <w:r>
        <w:rPr>
          <w:w w:val="105"/>
        </w:rPr>
        <w:t>of</w:t>
      </w:r>
      <w:r>
        <w:rPr>
          <w:spacing w:val="-10"/>
          <w:w w:val="105"/>
        </w:rPr>
        <w:t xml:space="preserve"> </w:t>
      </w:r>
      <w:r>
        <w:rPr>
          <w:w w:val="105"/>
        </w:rPr>
        <w:t>future</w:t>
      </w:r>
      <w:r>
        <w:rPr>
          <w:spacing w:val="-9"/>
          <w:w w:val="105"/>
        </w:rPr>
        <w:t xml:space="preserve"> </w:t>
      </w:r>
      <w:r>
        <w:rPr>
          <w:w w:val="105"/>
        </w:rPr>
        <w:t>risk</w:t>
      </w:r>
      <w:r>
        <w:rPr>
          <w:spacing w:val="-9"/>
          <w:w w:val="105"/>
        </w:rPr>
        <w:t xml:space="preserve"> </w:t>
      </w:r>
      <w:r>
        <w:rPr>
          <w:w w:val="105"/>
        </w:rPr>
        <w:t>for</w:t>
      </w:r>
      <w:r>
        <w:rPr>
          <w:spacing w:val="-10"/>
          <w:w w:val="105"/>
        </w:rPr>
        <w:t xml:space="preserve"> </w:t>
      </w:r>
      <w:r>
        <w:rPr>
          <w:w w:val="105"/>
        </w:rPr>
        <w:t>seizures.</w:t>
      </w:r>
      <w:r>
        <w:rPr>
          <w:spacing w:val="-10"/>
          <w:w w:val="105"/>
        </w:rPr>
        <w:t xml:space="preserve"> </w:t>
      </w:r>
      <w:r>
        <w:rPr>
          <w:w w:val="105"/>
        </w:rPr>
        <w:t>Therefore,</w:t>
      </w:r>
      <w:r>
        <w:rPr>
          <w:spacing w:val="-10"/>
          <w:w w:val="105"/>
        </w:rPr>
        <w:t xml:space="preserve"> </w:t>
      </w:r>
      <w:r>
        <w:rPr>
          <w:w w:val="105"/>
        </w:rPr>
        <w:t>for</w:t>
      </w:r>
      <w:r>
        <w:rPr>
          <w:spacing w:val="-10"/>
          <w:w w:val="105"/>
        </w:rPr>
        <w:t xml:space="preserve"> </w:t>
      </w:r>
      <w:r>
        <w:rPr>
          <w:w w:val="105"/>
        </w:rPr>
        <w:t>the</w:t>
      </w:r>
      <w:r>
        <w:rPr>
          <w:spacing w:val="-9"/>
          <w:w w:val="105"/>
        </w:rPr>
        <w:t xml:space="preserve"> </w:t>
      </w:r>
      <w:r>
        <w:rPr>
          <w:w w:val="105"/>
        </w:rPr>
        <w:t>entire</w:t>
      </w:r>
      <w:r>
        <w:rPr>
          <w:spacing w:val="-9"/>
          <w:w w:val="105"/>
        </w:rPr>
        <w:t xml:space="preserve"> </w:t>
      </w:r>
      <w:r>
        <w:rPr>
          <w:w w:val="105"/>
        </w:rPr>
        <w:t>waiting</w:t>
      </w:r>
      <w:r>
        <w:rPr>
          <w:spacing w:val="-9"/>
          <w:w w:val="105"/>
        </w:rPr>
        <w:t xml:space="preserve"> </w:t>
      </w:r>
      <w:r>
        <w:rPr>
          <w:w w:val="105"/>
        </w:rPr>
        <w:t>period</w:t>
      </w:r>
      <w:r>
        <w:rPr>
          <w:spacing w:val="-9"/>
          <w:w w:val="105"/>
        </w:rPr>
        <w:t xml:space="preserve"> </w:t>
      </w:r>
      <w:r>
        <w:rPr>
          <w:w w:val="105"/>
        </w:rPr>
        <w:t>before</w:t>
      </w:r>
      <w:r>
        <w:rPr>
          <w:spacing w:val="-9"/>
          <w:w w:val="105"/>
        </w:rPr>
        <w:t xml:space="preserve"> </w:t>
      </w:r>
      <w:r>
        <w:rPr>
          <w:w w:val="105"/>
        </w:rPr>
        <w:t>being</w:t>
      </w:r>
      <w:r>
        <w:rPr>
          <w:spacing w:val="-9"/>
          <w:w w:val="105"/>
        </w:rPr>
        <w:t xml:space="preserve"> </w:t>
      </w:r>
      <w:r>
        <w:rPr>
          <w:w w:val="105"/>
        </w:rPr>
        <w:t>considered</w:t>
      </w:r>
      <w:r>
        <w:rPr>
          <w:spacing w:val="-10"/>
          <w:w w:val="105"/>
        </w:rPr>
        <w:t xml:space="preserve"> </w:t>
      </w:r>
      <w:r>
        <w:rPr>
          <w:w w:val="105"/>
        </w:rPr>
        <w:t>for</w:t>
      </w:r>
      <w:r>
        <w:rPr>
          <w:spacing w:val="117"/>
          <w:w w:val="103"/>
        </w:rPr>
        <w:t xml:space="preserve"> </w:t>
      </w:r>
      <w:r>
        <w:rPr>
          <w:w w:val="105"/>
        </w:rPr>
        <w:t>certification,</w:t>
      </w:r>
      <w:r>
        <w:rPr>
          <w:spacing w:val="-12"/>
          <w:w w:val="105"/>
        </w:rPr>
        <w:t xml:space="preserve"> </w:t>
      </w:r>
      <w:r>
        <w:rPr>
          <w:w w:val="105"/>
        </w:rPr>
        <w:t>the</w:t>
      </w:r>
      <w:r>
        <w:rPr>
          <w:spacing w:val="-10"/>
          <w:w w:val="105"/>
        </w:rPr>
        <w:t xml:space="preserve"> </w:t>
      </w:r>
      <w:r>
        <w:rPr>
          <w:w w:val="105"/>
        </w:rPr>
        <w:t>driver</w:t>
      </w:r>
      <w:r>
        <w:rPr>
          <w:spacing w:val="-12"/>
          <w:w w:val="105"/>
        </w:rPr>
        <w:t xml:space="preserve"> </w:t>
      </w:r>
      <w:r>
        <w:rPr>
          <w:w w:val="105"/>
        </w:rPr>
        <w:t>should</w:t>
      </w:r>
      <w:r>
        <w:rPr>
          <w:spacing w:val="-10"/>
          <w:w w:val="105"/>
        </w:rPr>
        <w:t xml:space="preserve"> </w:t>
      </w:r>
      <w:r>
        <w:rPr>
          <w:w w:val="105"/>
        </w:rPr>
        <w:t>be</w:t>
      </w:r>
      <w:r>
        <w:rPr>
          <w:spacing w:val="-11"/>
          <w:w w:val="105"/>
        </w:rPr>
        <w:t xml:space="preserve"> </w:t>
      </w:r>
      <w:r>
        <w:rPr>
          <w:w w:val="105"/>
        </w:rPr>
        <w:t>both:</w:t>
      </w:r>
    </w:p>
    <w:p w14:paraId="46A8C54B" w14:textId="77777777" w:rsidR="00AB77C0" w:rsidRDefault="00AB77C0">
      <w:pPr>
        <w:spacing w:before="8"/>
        <w:rPr>
          <w:rFonts w:ascii="Arial" w:eastAsia="Arial" w:hAnsi="Arial" w:cs="Arial"/>
          <w:sz w:val="17"/>
          <w:szCs w:val="17"/>
        </w:rPr>
      </w:pPr>
    </w:p>
    <w:p w14:paraId="53A5B965" w14:textId="77777777" w:rsidR="00AB77C0" w:rsidRDefault="009E6434">
      <w:pPr>
        <w:pStyle w:val="BodyText"/>
        <w:numPr>
          <w:ilvl w:val="0"/>
          <w:numId w:val="2"/>
        </w:numPr>
        <w:tabs>
          <w:tab w:val="left" w:pos="820"/>
        </w:tabs>
        <w:ind w:left="819"/>
      </w:pPr>
      <w:r>
        <w:rPr>
          <w:w w:val="105"/>
        </w:rPr>
        <w:t>Seizure</w:t>
      </w:r>
      <w:r>
        <w:rPr>
          <w:spacing w:val="-20"/>
          <w:w w:val="105"/>
        </w:rPr>
        <w:t xml:space="preserve"> </w:t>
      </w:r>
      <w:r>
        <w:rPr>
          <w:w w:val="105"/>
        </w:rPr>
        <w:t>free.</w:t>
      </w:r>
    </w:p>
    <w:p w14:paraId="17C627CB" w14:textId="77777777" w:rsidR="00AB77C0" w:rsidRDefault="009E6434">
      <w:pPr>
        <w:pStyle w:val="BodyText"/>
        <w:numPr>
          <w:ilvl w:val="0"/>
          <w:numId w:val="2"/>
        </w:numPr>
        <w:tabs>
          <w:tab w:val="left" w:pos="820"/>
        </w:tabs>
        <w:spacing w:before="127"/>
        <w:ind w:left="819"/>
      </w:pPr>
      <w:r>
        <w:rPr>
          <w:w w:val="105"/>
        </w:rPr>
        <w:t>Off</w:t>
      </w:r>
      <w:r>
        <w:rPr>
          <w:spacing w:val="-14"/>
          <w:w w:val="105"/>
        </w:rPr>
        <w:t xml:space="preserve"> </w:t>
      </w:r>
      <w:r>
        <w:rPr>
          <w:w w:val="105"/>
        </w:rPr>
        <w:t>anticonvulsant</w:t>
      </w:r>
      <w:r>
        <w:rPr>
          <w:spacing w:val="-14"/>
          <w:w w:val="105"/>
        </w:rPr>
        <w:t xml:space="preserve"> </w:t>
      </w:r>
      <w:r>
        <w:rPr>
          <w:w w:val="105"/>
        </w:rPr>
        <w:t>medication</w:t>
      </w:r>
      <w:r>
        <w:rPr>
          <w:spacing w:val="-13"/>
          <w:w w:val="105"/>
        </w:rPr>
        <w:t xml:space="preserve"> </w:t>
      </w:r>
      <w:r>
        <w:rPr>
          <w:w w:val="105"/>
        </w:rPr>
        <w:t>prescribed</w:t>
      </w:r>
      <w:r>
        <w:rPr>
          <w:spacing w:val="-13"/>
          <w:w w:val="105"/>
        </w:rPr>
        <w:t xml:space="preserve"> </w:t>
      </w:r>
      <w:r>
        <w:rPr>
          <w:w w:val="105"/>
        </w:rPr>
        <w:t>for</w:t>
      </w:r>
      <w:r>
        <w:rPr>
          <w:spacing w:val="-14"/>
          <w:w w:val="105"/>
        </w:rPr>
        <w:t xml:space="preserve"> </w:t>
      </w:r>
      <w:r>
        <w:rPr>
          <w:w w:val="105"/>
        </w:rPr>
        <w:t>control</w:t>
      </w:r>
      <w:r>
        <w:rPr>
          <w:spacing w:val="-14"/>
          <w:w w:val="105"/>
        </w:rPr>
        <w:t xml:space="preserve"> </w:t>
      </w:r>
      <w:r>
        <w:rPr>
          <w:w w:val="105"/>
        </w:rPr>
        <w:t>of</w:t>
      </w:r>
      <w:r>
        <w:rPr>
          <w:spacing w:val="-14"/>
          <w:w w:val="105"/>
        </w:rPr>
        <w:t xml:space="preserve"> </w:t>
      </w:r>
      <w:r>
        <w:rPr>
          <w:w w:val="105"/>
        </w:rPr>
        <w:t>seizures.</w:t>
      </w:r>
    </w:p>
    <w:p w14:paraId="27F150E4" w14:textId="77777777" w:rsidR="00AB77C0" w:rsidRDefault="009E6434">
      <w:pPr>
        <w:pStyle w:val="Heading5"/>
        <w:spacing w:before="133"/>
        <w:ind w:left="100"/>
        <w:rPr>
          <w:b w:val="0"/>
          <w:bCs w:val="0"/>
        </w:rPr>
      </w:pPr>
      <w:r>
        <w:rPr>
          <w:color w:val="4F81BD"/>
        </w:rPr>
        <w:t>Waiting  Period</w:t>
      </w:r>
    </w:p>
    <w:p w14:paraId="6FB912DE" w14:textId="77777777" w:rsidR="00AB77C0" w:rsidRDefault="009E6434">
      <w:pPr>
        <w:pStyle w:val="BodyText"/>
        <w:spacing w:before="130"/>
        <w:ind w:left="100"/>
      </w:pPr>
      <w:r>
        <w:rPr>
          <w:w w:val="105"/>
        </w:rPr>
        <w:t>Minimum</w:t>
      </w:r>
      <w:r>
        <w:rPr>
          <w:spacing w:val="-10"/>
          <w:w w:val="105"/>
        </w:rPr>
        <w:t xml:space="preserve"> </w:t>
      </w:r>
      <w:r>
        <w:rPr>
          <w:w w:val="105"/>
        </w:rPr>
        <w:t>—</w:t>
      </w:r>
      <w:r>
        <w:rPr>
          <w:spacing w:val="-8"/>
          <w:w w:val="105"/>
        </w:rPr>
        <w:t xml:space="preserve"> </w:t>
      </w:r>
      <w:r>
        <w:rPr>
          <w:w w:val="105"/>
        </w:rPr>
        <w:t>5</w:t>
      </w:r>
      <w:r>
        <w:rPr>
          <w:spacing w:val="-10"/>
          <w:w w:val="105"/>
        </w:rPr>
        <w:t xml:space="preserve"> </w:t>
      </w:r>
      <w:r>
        <w:rPr>
          <w:w w:val="105"/>
        </w:rPr>
        <w:t>years</w:t>
      </w:r>
      <w:r>
        <w:rPr>
          <w:spacing w:val="-10"/>
          <w:w w:val="105"/>
        </w:rPr>
        <w:t xml:space="preserve"> </w:t>
      </w:r>
      <w:r>
        <w:rPr>
          <w:w w:val="105"/>
        </w:rPr>
        <w:t>seizure</w:t>
      </w:r>
      <w:r>
        <w:rPr>
          <w:spacing w:val="-10"/>
          <w:w w:val="105"/>
        </w:rPr>
        <w:t xml:space="preserve"> </w:t>
      </w:r>
      <w:r>
        <w:rPr>
          <w:w w:val="105"/>
        </w:rPr>
        <w:t>free</w:t>
      </w:r>
      <w:r>
        <w:rPr>
          <w:spacing w:val="-10"/>
          <w:w w:val="105"/>
        </w:rPr>
        <w:t xml:space="preserve"> </w:t>
      </w:r>
      <w:r>
        <w:rPr>
          <w:w w:val="105"/>
        </w:rPr>
        <w:t>and</w:t>
      </w:r>
      <w:r>
        <w:rPr>
          <w:spacing w:val="-10"/>
          <w:w w:val="105"/>
        </w:rPr>
        <w:t xml:space="preserve"> </w:t>
      </w:r>
      <w:r>
        <w:rPr>
          <w:w w:val="105"/>
        </w:rPr>
        <w:t>off</w:t>
      </w:r>
      <w:r>
        <w:rPr>
          <w:spacing w:val="-11"/>
          <w:w w:val="105"/>
        </w:rPr>
        <w:t xml:space="preserve"> </w:t>
      </w:r>
      <w:r>
        <w:rPr>
          <w:w w:val="105"/>
        </w:rPr>
        <w:t>anticonvulsant</w:t>
      </w:r>
      <w:r>
        <w:rPr>
          <w:spacing w:val="-11"/>
          <w:w w:val="105"/>
        </w:rPr>
        <w:t xml:space="preserve"> </w:t>
      </w:r>
      <w:r>
        <w:rPr>
          <w:w w:val="105"/>
        </w:rPr>
        <w:t>medication</w:t>
      </w:r>
    </w:p>
    <w:p w14:paraId="641B5D4E" w14:textId="77777777" w:rsidR="00597471" w:rsidRDefault="00597471">
      <w:pPr>
        <w:pStyle w:val="BodyText"/>
        <w:spacing w:before="3"/>
        <w:rPr>
          <w:del w:id="1204" w:author="2017 MRB meeting change" w:date="2018-06-24T15:57:00Z"/>
          <w:sz w:val="25"/>
        </w:rPr>
      </w:pPr>
    </w:p>
    <w:p w14:paraId="08D758F3" w14:textId="77777777" w:rsidR="00597471" w:rsidRDefault="00175155">
      <w:pPr>
        <w:spacing w:line="259" w:lineRule="auto"/>
        <w:ind w:left="460" w:right="374"/>
        <w:rPr>
          <w:del w:id="1205" w:author="2017 MRB meeting change" w:date="2018-06-24T15:57:00Z"/>
          <w:i/>
          <w:sz w:val="19"/>
        </w:rPr>
      </w:pPr>
      <w:del w:id="1206" w:author="2017 MRB meeting change" w:date="2018-06-24T15:57:00Z">
        <w:r>
          <w:rPr>
            <w:b/>
            <w:i/>
            <w:w w:val="105"/>
            <w:sz w:val="19"/>
          </w:rPr>
          <w:delText xml:space="preserve">NOTE: </w:delText>
        </w:r>
        <w:r>
          <w:rPr>
            <w:i/>
            <w:w w:val="105"/>
            <w:sz w:val="19"/>
          </w:rPr>
          <w:delText>If more than one waiting period applies (because of multiple conditions or other comorbid diseases), examine the driver for certification after the completion of the longest waiting period.</w:delText>
        </w:r>
      </w:del>
    </w:p>
    <w:p w14:paraId="2A15B8E6" w14:textId="77777777" w:rsidR="00AB77C0" w:rsidRDefault="00AB77C0">
      <w:pPr>
        <w:spacing w:before="7"/>
        <w:rPr>
          <w:rFonts w:ascii="Arial" w:eastAsia="Arial" w:hAnsi="Arial" w:cs="Arial"/>
          <w:i/>
          <w:sz w:val="23"/>
          <w:szCs w:val="23"/>
        </w:rPr>
      </w:pPr>
    </w:p>
    <w:p w14:paraId="1E6318E9" w14:textId="77777777" w:rsidR="00AB77C0" w:rsidRDefault="009E6434">
      <w:pPr>
        <w:pStyle w:val="Heading5"/>
        <w:ind w:left="100"/>
        <w:rPr>
          <w:b w:val="0"/>
          <w:bCs w:val="0"/>
        </w:rPr>
      </w:pPr>
      <w:r>
        <w:rPr>
          <w:color w:val="4F81BD"/>
        </w:rPr>
        <w:t>Decision</w:t>
      </w:r>
    </w:p>
    <w:p w14:paraId="5ABF75D0" w14:textId="77777777" w:rsidR="00AB77C0" w:rsidRDefault="00AB77C0">
      <w:pPr>
        <w:rPr>
          <w:rFonts w:ascii="Cambria" w:eastAsia="Cambria" w:hAnsi="Cambria" w:cs="Cambria"/>
          <w:b/>
          <w:bCs/>
          <w:sz w:val="25"/>
          <w:szCs w:val="25"/>
        </w:rPr>
      </w:pPr>
    </w:p>
    <w:p w14:paraId="7E179E3A" w14:textId="77777777" w:rsidR="00AB77C0" w:rsidRDefault="009E6434">
      <w:pPr>
        <w:pStyle w:val="Heading7"/>
        <w:spacing w:line="558" w:lineRule="auto"/>
        <w:ind w:left="100" w:right="5271"/>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6B1E05F6" w14:textId="77777777" w:rsidR="00AB77C0" w:rsidRDefault="009E6434">
      <w:pPr>
        <w:pStyle w:val="BodyText"/>
        <w:spacing w:before="8"/>
        <w:ind w:left="100"/>
      </w:pPr>
      <w:r>
        <w:rPr>
          <w:w w:val="105"/>
        </w:rPr>
        <w:t>The</w:t>
      </w:r>
      <w:r>
        <w:rPr>
          <w:spacing w:val="-11"/>
          <w:w w:val="105"/>
        </w:rPr>
        <w:t xml:space="preserve"> </w:t>
      </w:r>
      <w:r>
        <w:rPr>
          <w:w w:val="105"/>
        </w:rPr>
        <w:t>driver</w:t>
      </w:r>
      <w:r>
        <w:rPr>
          <w:spacing w:val="-11"/>
          <w:w w:val="105"/>
        </w:rPr>
        <w:t xml:space="preserve"> </w:t>
      </w:r>
      <w:r>
        <w:rPr>
          <w:w w:val="105"/>
        </w:rPr>
        <w:t>has:</w:t>
      </w:r>
    </w:p>
    <w:p w14:paraId="79D7A7F9" w14:textId="77777777" w:rsidR="00AB77C0" w:rsidRDefault="00AB77C0">
      <w:pPr>
        <w:spacing w:before="3"/>
        <w:rPr>
          <w:rFonts w:ascii="Arial" w:eastAsia="Arial" w:hAnsi="Arial" w:cs="Arial"/>
          <w:sz w:val="18"/>
          <w:szCs w:val="18"/>
        </w:rPr>
      </w:pPr>
    </w:p>
    <w:p w14:paraId="6153F42A" w14:textId="77777777" w:rsidR="00AB77C0" w:rsidRDefault="009E6434">
      <w:pPr>
        <w:pStyle w:val="BodyText"/>
        <w:numPr>
          <w:ilvl w:val="0"/>
          <w:numId w:val="2"/>
        </w:numPr>
        <w:tabs>
          <w:tab w:val="left" w:pos="820"/>
        </w:tabs>
        <w:ind w:left="819"/>
      </w:pPr>
      <w:r>
        <w:rPr>
          <w:w w:val="105"/>
        </w:rPr>
        <w:t>Completed</w:t>
      </w:r>
      <w:r>
        <w:rPr>
          <w:spacing w:val="-13"/>
          <w:w w:val="105"/>
        </w:rPr>
        <w:t xml:space="preserve"> </w:t>
      </w:r>
      <w:r>
        <w:rPr>
          <w:w w:val="105"/>
        </w:rPr>
        <w:t>the</w:t>
      </w:r>
      <w:r>
        <w:rPr>
          <w:spacing w:val="-12"/>
          <w:w w:val="105"/>
        </w:rPr>
        <w:t xml:space="preserve"> </w:t>
      </w:r>
      <w:r>
        <w:rPr>
          <w:w w:val="105"/>
        </w:rPr>
        <w:t>minimum</w:t>
      </w:r>
      <w:r>
        <w:rPr>
          <w:spacing w:val="-11"/>
          <w:w w:val="105"/>
        </w:rPr>
        <w:t xml:space="preserve"> </w:t>
      </w:r>
      <w:r>
        <w:rPr>
          <w:w w:val="105"/>
        </w:rPr>
        <w:t>waiting</w:t>
      </w:r>
      <w:r>
        <w:rPr>
          <w:spacing w:val="-12"/>
          <w:w w:val="105"/>
        </w:rPr>
        <w:t xml:space="preserve"> </w:t>
      </w:r>
      <w:r>
        <w:rPr>
          <w:w w:val="105"/>
        </w:rPr>
        <w:t>period</w:t>
      </w:r>
      <w:r>
        <w:rPr>
          <w:spacing w:val="-12"/>
          <w:w w:val="105"/>
        </w:rPr>
        <w:t xml:space="preserve"> </w:t>
      </w:r>
      <w:r>
        <w:rPr>
          <w:w w:val="105"/>
        </w:rPr>
        <w:t>seizure</w:t>
      </w:r>
      <w:r>
        <w:rPr>
          <w:spacing w:val="-12"/>
          <w:w w:val="105"/>
        </w:rPr>
        <w:t xml:space="preserve"> </w:t>
      </w:r>
      <w:r>
        <w:rPr>
          <w:w w:val="105"/>
        </w:rPr>
        <w:t>free</w:t>
      </w:r>
      <w:r>
        <w:rPr>
          <w:spacing w:val="-13"/>
          <w:w w:val="105"/>
        </w:rPr>
        <w:t xml:space="preserve"> </w:t>
      </w:r>
      <w:r>
        <w:rPr>
          <w:w w:val="105"/>
        </w:rPr>
        <w:t>and</w:t>
      </w:r>
      <w:r>
        <w:rPr>
          <w:spacing w:val="-12"/>
          <w:w w:val="105"/>
        </w:rPr>
        <w:t xml:space="preserve"> </w:t>
      </w:r>
      <w:r>
        <w:rPr>
          <w:w w:val="105"/>
        </w:rPr>
        <w:t>off</w:t>
      </w:r>
      <w:r>
        <w:rPr>
          <w:spacing w:val="-13"/>
          <w:w w:val="105"/>
        </w:rPr>
        <w:t xml:space="preserve"> </w:t>
      </w:r>
      <w:r>
        <w:rPr>
          <w:w w:val="105"/>
        </w:rPr>
        <w:t>anticonvulsant</w:t>
      </w:r>
      <w:r>
        <w:rPr>
          <w:spacing w:val="-12"/>
          <w:w w:val="105"/>
        </w:rPr>
        <w:t xml:space="preserve"> </w:t>
      </w:r>
      <w:r>
        <w:rPr>
          <w:w w:val="105"/>
        </w:rPr>
        <w:t>medication.</w:t>
      </w:r>
    </w:p>
    <w:p w14:paraId="6CCAE112" w14:textId="77777777" w:rsidR="00AB77C0" w:rsidRDefault="009E6434">
      <w:pPr>
        <w:pStyle w:val="BodyText"/>
        <w:numPr>
          <w:ilvl w:val="0"/>
          <w:numId w:val="2"/>
        </w:numPr>
        <w:tabs>
          <w:tab w:val="left" w:pos="820"/>
        </w:tabs>
        <w:spacing w:before="132" w:line="250" w:lineRule="auto"/>
        <w:ind w:left="819" w:right="664"/>
      </w:pPr>
      <w:r>
        <w:rPr>
          <w:w w:val="105"/>
        </w:rPr>
        <w:t>Clearance</w:t>
      </w:r>
      <w:r>
        <w:rPr>
          <w:spacing w:val="-11"/>
          <w:w w:val="105"/>
        </w:rPr>
        <w:t xml:space="preserve"> </w:t>
      </w:r>
      <w:r>
        <w:rPr>
          <w:w w:val="105"/>
        </w:rPr>
        <w:t>from</w:t>
      </w:r>
      <w:r>
        <w:rPr>
          <w:spacing w:val="-10"/>
          <w:w w:val="105"/>
        </w:rPr>
        <w:t xml:space="preserve"> </w:t>
      </w:r>
      <w:r>
        <w:rPr>
          <w:w w:val="105"/>
        </w:rPr>
        <w:t>a</w:t>
      </w:r>
      <w:r>
        <w:rPr>
          <w:spacing w:val="-10"/>
          <w:w w:val="105"/>
        </w:rPr>
        <w:t xml:space="preserve"> </w:t>
      </w:r>
      <w:r>
        <w:rPr>
          <w:w w:val="105"/>
        </w:rPr>
        <w:t>neurologist</w:t>
      </w:r>
      <w:r>
        <w:rPr>
          <w:spacing w:val="-11"/>
          <w:w w:val="105"/>
        </w:rPr>
        <w:t xml:space="preserve"> </w:t>
      </w:r>
      <w:r>
        <w:rPr>
          <w:spacing w:val="1"/>
          <w:w w:val="105"/>
        </w:rPr>
        <w:t>who</w:t>
      </w:r>
      <w:r>
        <w:rPr>
          <w:spacing w:val="-11"/>
          <w:w w:val="105"/>
        </w:rPr>
        <w:t xml:space="preserve"> </w:t>
      </w:r>
      <w:r>
        <w:rPr>
          <w:w w:val="105"/>
        </w:rPr>
        <w:t>specializes</w:t>
      </w:r>
      <w:r>
        <w:rPr>
          <w:spacing w:val="-10"/>
          <w:w w:val="105"/>
        </w:rPr>
        <w:t xml:space="preserve"> </w:t>
      </w:r>
      <w:r>
        <w:rPr>
          <w:w w:val="105"/>
        </w:rPr>
        <w:t>in</w:t>
      </w:r>
      <w:r>
        <w:rPr>
          <w:spacing w:val="-11"/>
          <w:w w:val="105"/>
        </w:rPr>
        <w:t xml:space="preserve"> </w:t>
      </w:r>
      <w:r>
        <w:rPr>
          <w:w w:val="105"/>
        </w:rPr>
        <w:t>epilepsy</w:t>
      </w:r>
      <w:r>
        <w:rPr>
          <w:spacing w:val="-10"/>
          <w:w w:val="105"/>
        </w:rPr>
        <w:t xml:space="preserve"> </w:t>
      </w:r>
      <w:r>
        <w:rPr>
          <w:w w:val="105"/>
        </w:rPr>
        <w:t>and</w:t>
      </w:r>
      <w:r>
        <w:rPr>
          <w:spacing w:val="-11"/>
          <w:w w:val="105"/>
        </w:rPr>
        <w:t xml:space="preserve"> </w:t>
      </w:r>
      <w:r>
        <w:rPr>
          <w:w w:val="105"/>
        </w:rPr>
        <w:t>understands</w:t>
      </w:r>
      <w:r>
        <w:rPr>
          <w:spacing w:val="-10"/>
          <w:w w:val="105"/>
        </w:rPr>
        <w:t xml:space="preserve"> </w:t>
      </w:r>
      <w:r>
        <w:rPr>
          <w:w w:val="105"/>
        </w:rPr>
        <w:t>the</w:t>
      </w:r>
      <w:r>
        <w:rPr>
          <w:spacing w:val="-11"/>
          <w:w w:val="105"/>
        </w:rPr>
        <w:t xml:space="preserve"> </w:t>
      </w:r>
      <w:r>
        <w:rPr>
          <w:w w:val="105"/>
        </w:rPr>
        <w:t>functions</w:t>
      </w:r>
      <w:r>
        <w:rPr>
          <w:spacing w:val="-10"/>
          <w:w w:val="105"/>
        </w:rPr>
        <w:t xml:space="preserve"> </w:t>
      </w:r>
      <w:r>
        <w:rPr>
          <w:w w:val="105"/>
        </w:rPr>
        <w:t>and</w:t>
      </w:r>
      <w:r>
        <w:rPr>
          <w:spacing w:val="100"/>
          <w:w w:val="103"/>
        </w:rPr>
        <w:t xml:space="preserve"> </w:t>
      </w:r>
      <w:r>
        <w:rPr>
          <w:spacing w:val="1"/>
          <w:w w:val="105"/>
        </w:rPr>
        <w:t>demands</w:t>
      </w:r>
      <w:r>
        <w:rPr>
          <w:spacing w:val="-16"/>
          <w:w w:val="105"/>
        </w:rPr>
        <w:t xml:space="preserve"> </w:t>
      </w:r>
      <w:r>
        <w:rPr>
          <w:w w:val="105"/>
        </w:rPr>
        <w:t>of</w:t>
      </w:r>
      <w:r>
        <w:rPr>
          <w:spacing w:val="-17"/>
          <w:w w:val="105"/>
        </w:rPr>
        <w:t xml:space="preserve"> </w:t>
      </w:r>
      <w:r>
        <w:rPr>
          <w:spacing w:val="1"/>
          <w:w w:val="105"/>
        </w:rPr>
        <w:t>commercial</w:t>
      </w:r>
      <w:r>
        <w:rPr>
          <w:spacing w:val="-16"/>
          <w:w w:val="105"/>
        </w:rPr>
        <w:t xml:space="preserve"> </w:t>
      </w:r>
      <w:r>
        <w:rPr>
          <w:w w:val="105"/>
        </w:rPr>
        <w:t>driving.</w:t>
      </w:r>
    </w:p>
    <w:p w14:paraId="3E296C5F" w14:textId="77777777" w:rsidR="00AB77C0" w:rsidRDefault="00AB77C0">
      <w:pPr>
        <w:spacing w:line="250" w:lineRule="auto"/>
        <w:sectPr w:rsidR="00AB77C0">
          <w:pgSz w:w="12240" w:h="15840"/>
          <w:pgMar w:top="1400" w:right="1380" w:bottom="920" w:left="1340" w:header="0" w:footer="728" w:gutter="0"/>
          <w:cols w:space="720"/>
        </w:sectPr>
      </w:pPr>
    </w:p>
    <w:p w14:paraId="562F43AA" w14:textId="77777777" w:rsidR="00AB77C0" w:rsidRDefault="009E6434">
      <w:pPr>
        <w:pStyle w:val="Heading7"/>
        <w:spacing w:before="69"/>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E43B1B6" w14:textId="77777777" w:rsidR="00AB77C0" w:rsidRDefault="00AB77C0">
      <w:pPr>
        <w:spacing w:before="10"/>
        <w:rPr>
          <w:rFonts w:ascii="Arial" w:eastAsia="Arial" w:hAnsi="Arial" w:cs="Arial"/>
          <w:b/>
          <w:bCs/>
          <w:sz w:val="24"/>
          <w:szCs w:val="24"/>
        </w:rPr>
      </w:pPr>
    </w:p>
    <w:p w14:paraId="360594F8" w14:textId="77777777" w:rsidR="00AB77C0" w:rsidRDefault="009E6434">
      <w:pPr>
        <w:pStyle w:val="BodyText"/>
      </w:pPr>
      <w:r>
        <w:rPr>
          <w:w w:val="105"/>
        </w:rPr>
        <w:t>The</w:t>
      </w:r>
      <w:r>
        <w:rPr>
          <w:spacing w:val="-16"/>
          <w:w w:val="105"/>
        </w:rPr>
        <w:t xml:space="preserve"> </w:t>
      </w:r>
      <w:r>
        <w:rPr>
          <w:w w:val="105"/>
        </w:rPr>
        <w:t>driver:</w:t>
      </w:r>
    </w:p>
    <w:p w14:paraId="0F30BFB2" w14:textId="77777777" w:rsidR="00AB77C0" w:rsidRDefault="00AB77C0">
      <w:pPr>
        <w:spacing w:before="8"/>
        <w:rPr>
          <w:rFonts w:ascii="Arial" w:eastAsia="Arial" w:hAnsi="Arial" w:cs="Arial"/>
          <w:sz w:val="18"/>
          <w:szCs w:val="18"/>
        </w:rPr>
      </w:pPr>
    </w:p>
    <w:p w14:paraId="5C36BBB8" w14:textId="77777777" w:rsidR="00AB77C0" w:rsidRDefault="009E6434">
      <w:pPr>
        <w:pStyle w:val="BodyText"/>
        <w:numPr>
          <w:ilvl w:val="0"/>
          <w:numId w:val="2"/>
        </w:numPr>
        <w:tabs>
          <w:tab w:val="left" w:pos="840"/>
        </w:tabs>
        <w:ind w:left="839"/>
      </w:pPr>
      <w:r>
        <w:rPr>
          <w:spacing w:val="1"/>
          <w:w w:val="105"/>
        </w:rPr>
        <w:t>Has</w:t>
      </w:r>
      <w:r>
        <w:rPr>
          <w:spacing w:val="-11"/>
          <w:w w:val="105"/>
        </w:rPr>
        <w:t xml:space="preserve"> </w:t>
      </w:r>
      <w:r>
        <w:rPr>
          <w:w w:val="105"/>
        </w:rPr>
        <w:t>not</w:t>
      </w:r>
      <w:r>
        <w:rPr>
          <w:spacing w:val="-12"/>
          <w:w w:val="105"/>
        </w:rPr>
        <w:t xml:space="preserve"> </w:t>
      </w:r>
      <w:r>
        <w:rPr>
          <w:w w:val="105"/>
        </w:rPr>
        <w:t>completed</w:t>
      </w:r>
      <w:r>
        <w:rPr>
          <w:spacing w:val="-11"/>
          <w:w w:val="105"/>
        </w:rPr>
        <w:t xml:space="preserve"> </w:t>
      </w:r>
      <w:r>
        <w:rPr>
          <w:w w:val="105"/>
        </w:rPr>
        <w:t>the</w:t>
      </w:r>
      <w:r>
        <w:rPr>
          <w:spacing w:val="-11"/>
          <w:w w:val="105"/>
        </w:rPr>
        <w:t xml:space="preserve"> </w:t>
      </w:r>
      <w:r>
        <w:rPr>
          <w:w w:val="105"/>
        </w:rPr>
        <w:t>minimum</w:t>
      </w:r>
      <w:r>
        <w:rPr>
          <w:spacing w:val="-10"/>
          <w:w w:val="105"/>
        </w:rPr>
        <w:t xml:space="preserve"> </w:t>
      </w:r>
      <w:r>
        <w:rPr>
          <w:w w:val="105"/>
        </w:rPr>
        <w:t>waiting</w:t>
      </w:r>
      <w:r>
        <w:rPr>
          <w:spacing w:val="-10"/>
          <w:w w:val="105"/>
        </w:rPr>
        <w:t xml:space="preserve"> </w:t>
      </w:r>
      <w:r>
        <w:rPr>
          <w:w w:val="105"/>
        </w:rPr>
        <w:t>period</w:t>
      </w:r>
      <w:r>
        <w:rPr>
          <w:spacing w:val="-11"/>
          <w:w w:val="105"/>
        </w:rPr>
        <w:t xml:space="preserve"> </w:t>
      </w:r>
      <w:r>
        <w:rPr>
          <w:w w:val="105"/>
        </w:rPr>
        <w:t>seizure</w:t>
      </w:r>
      <w:r>
        <w:rPr>
          <w:spacing w:val="-11"/>
          <w:w w:val="105"/>
        </w:rPr>
        <w:t xml:space="preserve"> </w:t>
      </w:r>
      <w:r>
        <w:rPr>
          <w:w w:val="105"/>
        </w:rPr>
        <w:t>free</w:t>
      </w:r>
      <w:r>
        <w:rPr>
          <w:spacing w:val="-11"/>
          <w:w w:val="105"/>
        </w:rPr>
        <w:t xml:space="preserve"> </w:t>
      </w:r>
      <w:r>
        <w:rPr>
          <w:w w:val="105"/>
        </w:rPr>
        <w:t>and</w:t>
      </w:r>
      <w:r>
        <w:rPr>
          <w:spacing w:val="-11"/>
          <w:w w:val="105"/>
        </w:rPr>
        <w:t xml:space="preserve"> </w:t>
      </w:r>
      <w:r>
        <w:rPr>
          <w:w w:val="105"/>
        </w:rPr>
        <w:t>off</w:t>
      </w:r>
      <w:r>
        <w:rPr>
          <w:spacing w:val="-11"/>
          <w:w w:val="105"/>
        </w:rPr>
        <w:t xml:space="preserve"> </w:t>
      </w:r>
      <w:r>
        <w:rPr>
          <w:w w:val="105"/>
        </w:rPr>
        <w:t>anticonvulsant</w:t>
      </w:r>
      <w:r>
        <w:rPr>
          <w:spacing w:val="-12"/>
          <w:w w:val="105"/>
        </w:rPr>
        <w:t xml:space="preserve"> </w:t>
      </w:r>
      <w:r>
        <w:rPr>
          <w:w w:val="105"/>
        </w:rPr>
        <w:t>medication.</w:t>
      </w:r>
    </w:p>
    <w:p w14:paraId="3ACC7A8E" w14:textId="77777777" w:rsidR="00AB77C0" w:rsidRDefault="009E6434">
      <w:pPr>
        <w:pStyle w:val="BodyText"/>
        <w:numPr>
          <w:ilvl w:val="0"/>
          <w:numId w:val="2"/>
        </w:numPr>
        <w:tabs>
          <w:tab w:val="left" w:pos="840"/>
        </w:tabs>
        <w:spacing w:before="132" w:line="245" w:lineRule="auto"/>
        <w:ind w:left="839" w:right="477"/>
      </w:pPr>
      <w:r>
        <w:rPr>
          <w:spacing w:val="1"/>
          <w:w w:val="105"/>
        </w:rPr>
        <w:t>Does</w:t>
      </w:r>
      <w:r>
        <w:rPr>
          <w:spacing w:val="-10"/>
          <w:w w:val="105"/>
        </w:rPr>
        <w:t xml:space="preserve"> </w:t>
      </w:r>
      <w:r>
        <w:rPr>
          <w:w w:val="105"/>
        </w:rPr>
        <w:t>not</w:t>
      </w:r>
      <w:r>
        <w:rPr>
          <w:spacing w:val="-10"/>
          <w:w w:val="105"/>
        </w:rPr>
        <w:t xml:space="preserve"> </w:t>
      </w:r>
      <w:r>
        <w:rPr>
          <w:w w:val="105"/>
        </w:rPr>
        <w:t>have</w:t>
      </w:r>
      <w:r>
        <w:rPr>
          <w:spacing w:val="-10"/>
          <w:w w:val="105"/>
        </w:rPr>
        <w:t xml:space="preserve"> </w:t>
      </w:r>
      <w:r>
        <w:rPr>
          <w:w w:val="105"/>
        </w:rPr>
        <w:t>clearance</w:t>
      </w:r>
      <w:r>
        <w:rPr>
          <w:spacing w:val="-10"/>
          <w:w w:val="105"/>
        </w:rPr>
        <w:t xml:space="preserve"> </w:t>
      </w:r>
      <w:r>
        <w:rPr>
          <w:w w:val="105"/>
        </w:rPr>
        <w:t>from</w:t>
      </w:r>
      <w:r>
        <w:rPr>
          <w:spacing w:val="-8"/>
          <w:w w:val="105"/>
        </w:rPr>
        <w:t xml:space="preserve"> </w:t>
      </w:r>
      <w:r>
        <w:rPr>
          <w:w w:val="105"/>
        </w:rPr>
        <w:t>a</w:t>
      </w:r>
      <w:r>
        <w:rPr>
          <w:spacing w:val="-10"/>
          <w:w w:val="105"/>
        </w:rPr>
        <w:t xml:space="preserve"> </w:t>
      </w:r>
      <w:r>
        <w:rPr>
          <w:w w:val="105"/>
        </w:rPr>
        <w:t>neurologist</w:t>
      </w:r>
      <w:r>
        <w:rPr>
          <w:spacing w:val="-10"/>
          <w:w w:val="105"/>
        </w:rPr>
        <w:t xml:space="preserve"> </w:t>
      </w:r>
      <w:r>
        <w:rPr>
          <w:spacing w:val="1"/>
          <w:w w:val="105"/>
        </w:rPr>
        <w:t>who</w:t>
      </w:r>
      <w:r>
        <w:rPr>
          <w:spacing w:val="-10"/>
          <w:w w:val="105"/>
        </w:rPr>
        <w:t xml:space="preserve"> </w:t>
      </w:r>
      <w:r>
        <w:rPr>
          <w:w w:val="105"/>
        </w:rPr>
        <w:t>specializes</w:t>
      </w:r>
      <w:r>
        <w:rPr>
          <w:spacing w:val="-10"/>
          <w:w w:val="105"/>
        </w:rPr>
        <w:t xml:space="preserve"> </w:t>
      </w:r>
      <w:r>
        <w:rPr>
          <w:w w:val="105"/>
        </w:rPr>
        <w:t>in</w:t>
      </w:r>
      <w:r>
        <w:rPr>
          <w:spacing w:val="-9"/>
          <w:w w:val="105"/>
        </w:rPr>
        <w:t xml:space="preserve"> </w:t>
      </w:r>
      <w:r>
        <w:rPr>
          <w:w w:val="105"/>
        </w:rPr>
        <w:t>epilepsy</w:t>
      </w:r>
      <w:r>
        <w:rPr>
          <w:spacing w:val="-10"/>
          <w:w w:val="105"/>
        </w:rPr>
        <w:t xml:space="preserve"> </w:t>
      </w:r>
      <w:r>
        <w:rPr>
          <w:w w:val="105"/>
        </w:rPr>
        <w:t>and</w:t>
      </w:r>
      <w:r>
        <w:rPr>
          <w:spacing w:val="-9"/>
          <w:w w:val="105"/>
        </w:rPr>
        <w:t xml:space="preserve"> </w:t>
      </w:r>
      <w:r>
        <w:rPr>
          <w:w w:val="105"/>
        </w:rPr>
        <w:t>understands</w:t>
      </w:r>
      <w:r>
        <w:rPr>
          <w:spacing w:val="-10"/>
          <w:w w:val="105"/>
        </w:rPr>
        <w:t xml:space="preserve"> </w:t>
      </w:r>
      <w:r>
        <w:rPr>
          <w:w w:val="105"/>
        </w:rPr>
        <w:t>the</w:t>
      </w:r>
      <w:r>
        <w:rPr>
          <w:spacing w:val="94"/>
          <w:w w:val="103"/>
        </w:rPr>
        <w:t xml:space="preserve"> </w:t>
      </w:r>
      <w:r>
        <w:rPr>
          <w:w w:val="105"/>
        </w:rPr>
        <w:t>functions</w:t>
      </w:r>
      <w:r>
        <w:rPr>
          <w:spacing w:val="-14"/>
          <w:w w:val="105"/>
        </w:rPr>
        <w:t xml:space="preserve"> </w:t>
      </w:r>
      <w:r>
        <w:rPr>
          <w:w w:val="105"/>
        </w:rPr>
        <w:t>and</w:t>
      </w:r>
      <w:r>
        <w:rPr>
          <w:spacing w:val="-13"/>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4"/>
          <w:w w:val="105"/>
        </w:rPr>
        <w:t xml:space="preserve"> </w:t>
      </w:r>
      <w:r>
        <w:rPr>
          <w:w w:val="105"/>
        </w:rPr>
        <w:t>driving.</w:t>
      </w:r>
    </w:p>
    <w:p w14:paraId="518664F7" w14:textId="77777777" w:rsidR="00AB77C0" w:rsidRDefault="009E6434">
      <w:pPr>
        <w:pStyle w:val="Heading5"/>
        <w:spacing w:before="129"/>
        <w:rPr>
          <w:b w:val="0"/>
          <w:bCs w:val="0"/>
        </w:rPr>
      </w:pPr>
      <w:r>
        <w:rPr>
          <w:color w:val="4F81BD"/>
        </w:rPr>
        <w:t>Monitoring/Testing</w:t>
      </w:r>
    </w:p>
    <w:p w14:paraId="2BDC273B" w14:textId="77777777" w:rsidR="00AB77C0" w:rsidRDefault="009E6434">
      <w:pPr>
        <w:pStyle w:val="BodyText"/>
        <w:spacing w:before="130" w:line="253" w:lineRule="auto"/>
        <w:ind w:right="191"/>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37D9D18F" w14:textId="77777777" w:rsidR="00AB77C0" w:rsidRDefault="00AB77C0">
      <w:pPr>
        <w:spacing w:before="4"/>
        <w:rPr>
          <w:rFonts w:ascii="Arial" w:eastAsia="Arial" w:hAnsi="Arial" w:cs="Arial"/>
          <w:sz w:val="17"/>
          <w:szCs w:val="17"/>
        </w:rPr>
      </w:pPr>
    </w:p>
    <w:p w14:paraId="3A492D99" w14:textId="77777777" w:rsidR="00AB77C0" w:rsidRDefault="009E6434">
      <w:pPr>
        <w:pStyle w:val="Heading5"/>
        <w:rPr>
          <w:b w:val="0"/>
          <w:bCs w:val="0"/>
        </w:rPr>
      </w:pPr>
      <w:r>
        <w:rPr>
          <w:color w:val="4F81BD"/>
        </w:rPr>
        <w:t>Follow</w:t>
      </w:r>
      <w:r>
        <w:rPr>
          <w:color w:val="4F81BD"/>
          <w:spacing w:val="2"/>
        </w:rPr>
        <w:t>-­‐</w:t>
      </w:r>
      <w:r>
        <w:rPr>
          <w:color w:val="4F81BD"/>
        </w:rPr>
        <w:t>up</w:t>
      </w:r>
    </w:p>
    <w:p w14:paraId="24670779"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at</w:t>
      </w:r>
      <w:r>
        <w:rPr>
          <w:spacing w:val="-11"/>
          <w:w w:val="105"/>
        </w:rPr>
        <w:t xml:space="preserve"> </w:t>
      </w:r>
      <w:r>
        <w:rPr>
          <w:w w:val="105"/>
        </w:rPr>
        <w:t>least</w:t>
      </w:r>
      <w:r>
        <w:rPr>
          <w:spacing w:val="-12"/>
          <w:w w:val="105"/>
        </w:rPr>
        <w:t xml:space="preserve"> </w:t>
      </w:r>
      <w:r>
        <w:rPr>
          <w:w w:val="105"/>
        </w:rPr>
        <w:t>biennial</w:t>
      </w:r>
      <w:r>
        <w:rPr>
          <w:spacing w:val="-11"/>
          <w:w w:val="105"/>
        </w:rPr>
        <w:t xml:space="preserve"> </w:t>
      </w:r>
      <w:r>
        <w:rPr>
          <w:w w:val="105"/>
        </w:rPr>
        <w:t>medical</w:t>
      </w:r>
      <w:r>
        <w:rPr>
          <w:spacing w:val="-12"/>
          <w:w w:val="105"/>
        </w:rPr>
        <w:t xml:space="preserve"> </w:t>
      </w:r>
      <w:r>
        <w:rPr>
          <w:w w:val="105"/>
        </w:rPr>
        <w:t>examinations.</w:t>
      </w:r>
    </w:p>
    <w:p w14:paraId="1F966BF9" w14:textId="77777777" w:rsidR="00AB77C0" w:rsidRDefault="00AB77C0">
      <w:pPr>
        <w:spacing w:before="9"/>
        <w:rPr>
          <w:rFonts w:ascii="Arial" w:eastAsia="Arial" w:hAnsi="Arial" w:cs="Arial"/>
          <w:sz w:val="18"/>
          <w:szCs w:val="18"/>
        </w:rPr>
      </w:pPr>
    </w:p>
    <w:p w14:paraId="68B90014" w14:textId="77777777" w:rsidR="00AB77C0" w:rsidRDefault="009E6434">
      <w:pPr>
        <w:pStyle w:val="Heading5"/>
        <w:rPr>
          <w:b w:val="0"/>
          <w:bCs w:val="0"/>
        </w:rPr>
      </w:pPr>
      <w:r>
        <w:t>Vertigo</w:t>
      </w:r>
      <w:r>
        <w:rPr>
          <w:spacing w:val="34"/>
        </w:rPr>
        <w:t xml:space="preserve"> </w:t>
      </w:r>
      <w:r>
        <w:t>and</w:t>
      </w:r>
      <w:r>
        <w:rPr>
          <w:spacing w:val="34"/>
        </w:rPr>
        <w:t xml:space="preserve"> </w:t>
      </w:r>
      <w:r>
        <w:t>Dizziness</w:t>
      </w:r>
    </w:p>
    <w:p w14:paraId="1C44EA31" w14:textId="77777777" w:rsidR="00AB77C0" w:rsidRDefault="009E6434">
      <w:pPr>
        <w:pStyle w:val="BodyText"/>
        <w:spacing w:before="125" w:line="253" w:lineRule="auto"/>
        <w:ind w:right="114"/>
      </w:pPr>
      <w:r>
        <w:rPr>
          <w:w w:val="105"/>
        </w:rPr>
        <w:t>The</w:t>
      </w:r>
      <w:r>
        <w:rPr>
          <w:spacing w:val="-11"/>
          <w:w w:val="105"/>
        </w:rPr>
        <w:t xml:space="preserve"> </w:t>
      </w:r>
      <w:r>
        <w:rPr>
          <w:spacing w:val="1"/>
          <w:w w:val="105"/>
        </w:rPr>
        <w:t>normal</w:t>
      </w:r>
      <w:r>
        <w:rPr>
          <w:spacing w:val="-11"/>
          <w:w w:val="105"/>
        </w:rPr>
        <w:t xml:space="preserve"> </w:t>
      </w:r>
      <w:r>
        <w:rPr>
          <w:w w:val="105"/>
        </w:rPr>
        <w:t>ability</w:t>
      </w:r>
      <w:r>
        <w:rPr>
          <w:spacing w:val="-10"/>
          <w:w w:val="105"/>
        </w:rPr>
        <w:t xml:space="preserve"> </w:t>
      </w:r>
      <w:r>
        <w:rPr>
          <w:w w:val="105"/>
        </w:rPr>
        <w:t>to</w:t>
      </w:r>
      <w:r>
        <w:rPr>
          <w:spacing w:val="-10"/>
          <w:w w:val="105"/>
        </w:rPr>
        <w:t xml:space="preserve"> </w:t>
      </w:r>
      <w:r>
        <w:rPr>
          <w:w w:val="105"/>
        </w:rPr>
        <w:t>maintain</w:t>
      </w:r>
      <w:r>
        <w:rPr>
          <w:spacing w:val="-10"/>
          <w:w w:val="105"/>
        </w:rPr>
        <w:t xml:space="preserve"> </w:t>
      </w:r>
      <w:r>
        <w:rPr>
          <w:w w:val="105"/>
        </w:rPr>
        <w:t>balance</w:t>
      </w:r>
      <w:r>
        <w:rPr>
          <w:spacing w:val="-11"/>
          <w:w w:val="105"/>
        </w:rPr>
        <w:t xml:space="preserve"> </w:t>
      </w:r>
      <w:r>
        <w:rPr>
          <w:w w:val="105"/>
        </w:rPr>
        <w:t>and</w:t>
      </w:r>
      <w:r>
        <w:rPr>
          <w:spacing w:val="-10"/>
          <w:w w:val="105"/>
        </w:rPr>
        <w:t xml:space="preserve"> </w:t>
      </w:r>
      <w:r>
        <w:rPr>
          <w:w w:val="105"/>
        </w:rPr>
        <w:t>orientation</w:t>
      </w:r>
      <w:r>
        <w:rPr>
          <w:spacing w:val="-10"/>
          <w:w w:val="105"/>
        </w:rPr>
        <w:t xml:space="preserve"> </w:t>
      </w:r>
      <w:r>
        <w:rPr>
          <w:w w:val="105"/>
        </w:rPr>
        <w:t>while</w:t>
      </w:r>
      <w:r>
        <w:rPr>
          <w:spacing w:val="-10"/>
          <w:w w:val="105"/>
        </w:rPr>
        <w:t xml:space="preserve"> </w:t>
      </w:r>
      <w:r>
        <w:rPr>
          <w:w w:val="105"/>
        </w:rPr>
        <w:t>operating</w:t>
      </w:r>
      <w:r>
        <w:rPr>
          <w:spacing w:val="-10"/>
          <w:w w:val="105"/>
        </w:rPr>
        <w:t xml:space="preserve"> </w:t>
      </w:r>
      <w:r>
        <w:rPr>
          <w:w w:val="105"/>
        </w:rPr>
        <w:t>a</w:t>
      </w:r>
      <w:r>
        <w:rPr>
          <w:spacing w:val="-11"/>
          <w:w w:val="105"/>
        </w:rPr>
        <w:t xml:space="preserve"> </w:t>
      </w:r>
      <w:r>
        <w:rPr>
          <w:spacing w:val="1"/>
          <w:w w:val="105"/>
        </w:rPr>
        <w:t>commercial</w:t>
      </w:r>
      <w:r>
        <w:rPr>
          <w:spacing w:val="-11"/>
          <w:w w:val="105"/>
        </w:rPr>
        <w:t xml:space="preserve"> </w:t>
      </w:r>
      <w:r>
        <w:rPr>
          <w:w w:val="105"/>
        </w:rPr>
        <w:t>motor</w:t>
      </w:r>
      <w:r>
        <w:rPr>
          <w:spacing w:val="-11"/>
          <w:w w:val="105"/>
        </w:rPr>
        <w:t xml:space="preserve"> </w:t>
      </w:r>
      <w:r>
        <w:rPr>
          <w:w w:val="105"/>
        </w:rPr>
        <w:t>vehicle</w:t>
      </w:r>
      <w:r>
        <w:rPr>
          <w:spacing w:val="-10"/>
          <w:w w:val="105"/>
        </w:rPr>
        <w:t xml:space="preserve"> </w:t>
      </w:r>
      <w:r>
        <w:rPr>
          <w:spacing w:val="1"/>
          <w:w w:val="105"/>
        </w:rPr>
        <w:t>(CMV)</w:t>
      </w:r>
      <w:r>
        <w:rPr>
          <w:spacing w:val="84"/>
          <w:w w:val="103"/>
        </w:rPr>
        <w:t xml:space="preserve"> </w:t>
      </w:r>
      <w:r>
        <w:rPr>
          <w:w w:val="105"/>
        </w:rPr>
        <w:t>depends</w:t>
      </w:r>
      <w:r>
        <w:rPr>
          <w:spacing w:val="-11"/>
          <w:w w:val="105"/>
        </w:rPr>
        <w:t xml:space="preserve"> </w:t>
      </w:r>
      <w:r>
        <w:rPr>
          <w:w w:val="105"/>
        </w:rPr>
        <w:t>upon</w:t>
      </w:r>
      <w:r>
        <w:rPr>
          <w:spacing w:val="-10"/>
          <w:w w:val="105"/>
        </w:rPr>
        <w:t xml:space="preserve"> </w:t>
      </w:r>
      <w:r>
        <w:rPr>
          <w:w w:val="105"/>
        </w:rPr>
        <w:t>peripheral</w:t>
      </w:r>
      <w:r>
        <w:rPr>
          <w:spacing w:val="-11"/>
          <w:w w:val="105"/>
        </w:rPr>
        <w:t xml:space="preserve"> </w:t>
      </w:r>
      <w:r>
        <w:rPr>
          <w:w w:val="105"/>
        </w:rPr>
        <w:t>nervous</w:t>
      </w:r>
      <w:r>
        <w:rPr>
          <w:spacing w:val="-10"/>
          <w:w w:val="105"/>
        </w:rPr>
        <w:t xml:space="preserve"> </w:t>
      </w:r>
      <w:r>
        <w:rPr>
          <w:w w:val="105"/>
        </w:rPr>
        <w:t>system</w:t>
      </w:r>
      <w:r>
        <w:rPr>
          <w:spacing w:val="-9"/>
          <w:w w:val="105"/>
        </w:rPr>
        <w:t xml:space="preserve"> </w:t>
      </w:r>
      <w:r>
        <w:rPr>
          <w:spacing w:val="1"/>
          <w:w w:val="105"/>
        </w:rPr>
        <w:t>(PNS)</w:t>
      </w:r>
      <w:r>
        <w:rPr>
          <w:spacing w:val="-11"/>
          <w:w w:val="105"/>
        </w:rPr>
        <w:t xml:space="preserve"> </w:t>
      </w:r>
      <w:r>
        <w:rPr>
          <w:w w:val="105"/>
        </w:rPr>
        <w:t>sensory</w:t>
      </w:r>
      <w:r>
        <w:rPr>
          <w:spacing w:val="-10"/>
          <w:w w:val="105"/>
        </w:rPr>
        <w:t xml:space="preserve"> </w:t>
      </w:r>
      <w:r>
        <w:rPr>
          <w:w w:val="105"/>
        </w:rPr>
        <w:t>input</w:t>
      </w:r>
      <w:r>
        <w:rPr>
          <w:spacing w:val="-11"/>
          <w:w w:val="105"/>
        </w:rPr>
        <w:t xml:space="preserve"> </w:t>
      </w:r>
      <w:r>
        <w:rPr>
          <w:w w:val="105"/>
        </w:rPr>
        <w:t>from</w:t>
      </w:r>
      <w:r>
        <w:rPr>
          <w:spacing w:val="-9"/>
          <w:w w:val="105"/>
        </w:rPr>
        <w:t xml:space="preserve"> </w:t>
      </w:r>
      <w:r>
        <w:rPr>
          <w:w w:val="105"/>
        </w:rPr>
        <w:t>three</w:t>
      </w:r>
      <w:r>
        <w:rPr>
          <w:spacing w:val="-10"/>
          <w:w w:val="105"/>
        </w:rPr>
        <w:t xml:space="preserve"> </w:t>
      </w:r>
      <w:r>
        <w:rPr>
          <w:w w:val="105"/>
        </w:rPr>
        <w:t>major</w:t>
      </w:r>
      <w:r>
        <w:rPr>
          <w:spacing w:val="-11"/>
          <w:w w:val="105"/>
        </w:rPr>
        <w:t xml:space="preserve"> </w:t>
      </w:r>
      <w:r>
        <w:rPr>
          <w:w w:val="105"/>
        </w:rPr>
        <w:t>systems</w:t>
      </w:r>
      <w:r>
        <w:rPr>
          <w:spacing w:val="-10"/>
          <w:w w:val="105"/>
        </w:rPr>
        <w:t xml:space="preserve"> </w:t>
      </w:r>
      <w:r>
        <w:rPr>
          <w:w w:val="105"/>
        </w:rPr>
        <w:t>and</w:t>
      </w:r>
      <w:r>
        <w:rPr>
          <w:spacing w:val="-10"/>
          <w:w w:val="105"/>
        </w:rPr>
        <w:t xml:space="preserve"> </w:t>
      </w:r>
      <w:r>
        <w:rPr>
          <w:w w:val="105"/>
        </w:rPr>
        <w:t>the</w:t>
      </w:r>
      <w:r>
        <w:rPr>
          <w:spacing w:val="115"/>
          <w:w w:val="103"/>
        </w:rPr>
        <w:t xml:space="preserve"> </w:t>
      </w:r>
      <w:r>
        <w:rPr>
          <w:w w:val="105"/>
        </w:rPr>
        <w:t>appropriate</w:t>
      </w:r>
      <w:r>
        <w:rPr>
          <w:spacing w:val="-11"/>
          <w:w w:val="105"/>
        </w:rPr>
        <w:t xml:space="preserve"> </w:t>
      </w:r>
      <w:r>
        <w:rPr>
          <w:w w:val="105"/>
        </w:rPr>
        <w:t>motor</w:t>
      </w:r>
      <w:r>
        <w:rPr>
          <w:spacing w:val="-10"/>
          <w:w w:val="105"/>
        </w:rPr>
        <w:t xml:space="preserve"> </w:t>
      </w:r>
      <w:r>
        <w:rPr>
          <w:w w:val="105"/>
        </w:rPr>
        <w:t>integration</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central</w:t>
      </w:r>
      <w:r>
        <w:rPr>
          <w:spacing w:val="-11"/>
          <w:w w:val="105"/>
        </w:rPr>
        <w:t xml:space="preserve"> </w:t>
      </w:r>
      <w:r>
        <w:rPr>
          <w:w w:val="105"/>
        </w:rPr>
        <w:t>nervous</w:t>
      </w:r>
      <w:r>
        <w:rPr>
          <w:spacing w:val="-10"/>
          <w:w w:val="105"/>
        </w:rPr>
        <w:t xml:space="preserve"> </w:t>
      </w:r>
      <w:r>
        <w:rPr>
          <w:w w:val="105"/>
        </w:rPr>
        <w:t>system</w:t>
      </w:r>
      <w:r>
        <w:rPr>
          <w:spacing w:val="-10"/>
          <w:w w:val="105"/>
        </w:rPr>
        <w:t xml:space="preserve"> </w:t>
      </w:r>
      <w:r>
        <w:rPr>
          <w:spacing w:val="1"/>
          <w:w w:val="105"/>
        </w:rPr>
        <w:t>(CNS).</w:t>
      </w:r>
      <w:r>
        <w:rPr>
          <w:spacing w:val="-10"/>
          <w:w w:val="105"/>
        </w:rPr>
        <w:t xml:space="preserve"> </w:t>
      </w:r>
      <w:r>
        <w:rPr>
          <w:spacing w:val="1"/>
          <w:w w:val="105"/>
        </w:rPr>
        <w:t>The</w:t>
      </w:r>
      <w:r>
        <w:rPr>
          <w:spacing w:val="-11"/>
          <w:w w:val="105"/>
        </w:rPr>
        <w:t xml:space="preserve"> </w:t>
      </w:r>
      <w:r>
        <w:rPr>
          <w:w w:val="105"/>
        </w:rPr>
        <w:t>three</w:t>
      </w:r>
      <w:r>
        <w:rPr>
          <w:spacing w:val="-10"/>
          <w:w w:val="105"/>
        </w:rPr>
        <w:t xml:space="preserve"> </w:t>
      </w:r>
      <w:r>
        <w:rPr>
          <w:spacing w:val="1"/>
          <w:w w:val="105"/>
        </w:rPr>
        <w:t>PNS</w:t>
      </w:r>
      <w:r>
        <w:rPr>
          <w:spacing w:val="-10"/>
          <w:w w:val="105"/>
        </w:rPr>
        <w:t xml:space="preserve"> </w:t>
      </w:r>
      <w:r>
        <w:rPr>
          <w:w w:val="105"/>
        </w:rPr>
        <w:t>sensory</w:t>
      </w:r>
      <w:r>
        <w:rPr>
          <w:spacing w:val="-10"/>
          <w:w w:val="105"/>
        </w:rPr>
        <w:t xml:space="preserve"> </w:t>
      </w:r>
      <w:r>
        <w:rPr>
          <w:w w:val="105"/>
        </w:rPr>
        <w:t>systems</w:t>
      </w:r>
      <w:r>
        <w:rPr>
          <w:spacing w:val="-10"/>
          <w:w w:val="105"/>
        </w:rPr>
        <w:t xml:space="preserve"> </w:t>
      </w:r>
      <w:r>
        <w:rPr>
          <w:w w:val="105"/>
        </w:rPr>
        <w:t>are</w:t>
      </w:r>
      <w:r>
        <w:rPr>
          <w:spacing w:val="108"/>
          <w:w w:val="103"/>
        </w:rPr>
        <w:t xml:space="preserve"> </w:t>
      </w:r>
      <w:r>
        <w:rPr>
          <w:w w:val="105"/>
        </w:rPr>
        <w:t>vestibular,</w:t>
      </w:r>
      <w:r>
        <w:rPr>
          <w:spacing w:val="-14"/>
          <w:w w:val="105"/>
        </w:rPr>
        <w:t xml:space="preserve"> </w:t>
      </w:r>
      <w:r>
        <w:rPr>
          <w:w w:val="105"/>
        </w:rPr>
        <w:t>visual,</w:t>
      </w:r>
      <w:r>
        <w:rPr>
          <w:spacing w:val="-13"/>
          <w:w w:val="105"/>
        </w:rPr>
        <w:t xml:space="preserve"> </w:t>
      </w:r>
      <w:r>
        <w:rPr>
          <w:w w:val="105"/>
        </w:rPr>
        <w:t>and</w:t>
      </w:r>
      <w:r>
        <w:rPr>
          <w:spacing w:val="-13"/>
          <w:w w:val="105"/>
        </w:rPr>
        <w:t xml:space="preserve"> </w:t>
      </w:r>
      <w:r>
        <w:rPr>
          <w:w w:val="105"/>
        </w:rPr>
        <w:t>proprioception.</w:t>
      </w:r>
      <w:r>
        <w:rPr>
          <w:spacing w:val="-13"/>
          <w:w w:val="105"/>
        </w:rPr>
        <w:t xml:space="preserve"> </w:t>
      </w:r>
      <w:r>
        <w:rPr>
          <w:w w:val="105"/>
        </w:rPr>
        <w:t>Inappropriate</w:t>
      </w:r>
      <w:r>
        <w:rPr>
          <w:spacing w:val="-13"/>
          <w:w w:val="105"/>
        </w:rPr>
        <w:t xml:space="preserve"> </w:t>
      </w:r>
      <w:r>
        <w:rPr>
          <w:w w:val="105"/>
        </w:rPr>
        <w:t>interactions</w:t>
      </w:r>
      <w:r>
        <w:rPr>
          <w:spacing w:val="-12"/>
          <w:w w:val="105"/>
        </w:rPr>
        <w:t xml:space="preserve"> </w:t>
      </w:r>
      <w:r>
        <w:rPr>
          <w:w w:val="105"/>
        </w:rPr>
        <w:t>of</w:t>
      </w:r>
      <w:r>
        <w:rPr>
          <w:spacing w:val="-14"/>
          <w:w w:val="105"/>
        </w:rPr>
        <w:t xml:space="preserve"> </w:t>
      </w:r>
      <w:r>
        <w:rPr>
          <w:w w:val="105"/>
        </w:rPr>
        <w:t>these</w:t>
      </w:r>
      <w:r>
        <w:rPr>
          <w:spacing w:val="-12"/>
          <w:w w:val="105"/>
        </w:rPr>
        <w:t xml:space="preserve"> </w:t>
      </w:r>
      <w:r>
        <w:rPr>
          <w:w w:val="105"/>
        </w:rPr>
        <w:t>systems</w:t>
      </w:r>
      <w:r>
        <w:rPr>
          <w:spacing w:val="-13"/>
          <w:w w:val="105"/>
        </w:rPr>
        <w:t xml:space="preserve"> </w:t>
      </w:r>
      <w:r>
        <w:rPr>
          <w:w w:val="105"/>
        </w:rPr>
        <w:t>or</w:t>
      </w:r>
      <w:r>
        <w:rPr>
          <w:spacing w:val="-13"/>
          <w:w w:val="105"/>
        </w:rPr>
        <w:t xml:space="preserve"> </w:t>
      </w:r>
      <w:r>
        <w:rPr>
          <w:w w:val="105"/>
        </w:rPr>
        <w:t>interactions</w:t>
      </w:r>
      <w:r>
        <w:rPr>
          <w:spacing w:val="-13"/>
          <w:w w:val="105"/>
        </w:rPr>
        <w:t xml:space="preserve"> </w:t>
      </w:r>
      <w:r>
        <w:rPr>
          <w:w w:val="105"/>
        </w:rPr>
        <w:t>within</w:t>
      </w:r>
      <w:r>
        <w:rPr>
          <w:spacing w:val="-14"/>
          <w:w w:val="105"/>
        </w:rPr>
        <w:t xml:space="preserve"> </w:t>
      </w:r>
      <w:r>
        <w:rPr>
          <w:w w:val="105"/>
        </w:rPr>
        <w:t>the</w:t>
      </w:r>
      <w:r>
        <w:rPr>
          <w:spacing w:val="128"/>
        </w:rPr>
        <w:t xml:space="preserve"> </w:t>
      </w:r>
      <w:r>
        <w:rPr>
          <w:spacing w:val="1"/>
          <w:w w:val="105"/>
        </w:rPr>
        <w:t>CNS</w:t>
      </w:r>
      <w:r>
        <w:rPr>
          <w:spacing w:val="-8"/>
          <w:w w:val="105"/>
        </w:rPr>
        <w:t xml:space="preserve"> </w:t>
      </w:r>
      <w:r>
        <w:rPr>
          <w:spacing w:val="1"/>
          <w:w w:val="105"/>
        </w:rPr>
        <w:t>may</w:t>
      </w:r>
      <w:r>
        <w:rPr>
          <w:spacing w:val="-8"/>
          <w:w w:val="105"/>
        </w:rPr>
        <w:t xml:space="preserve"> </w:t>
      </w:r>
      <w:r>
        <w:rPr>
          <w:w w:val="105"/>
        </w:rPr>
        <w:t>produce</w:t>
      </w:r>
      <w:r>
        <w:rPr>
          <w:spacing w:val="-8"/>
          <w:w w:val="105"/>
        </w:rPr>
        <w:t xml:space="preserve"> </w:t>
      </w:r>
      <w:r>
        <w:rPr>
          <w:w w:val="105"/>
        </w:rPr>
        <w:t>an</w:t>
      </w:r>
      <w:r>
        <w:rPr>
          <w:spacing w:val="-8"/>
          <w:w w:val="105"/>
        </w:rPr>
        <w:t xml:space="preserve"> </w:t>
      </w:r>
      <w:r>
        <w:rPr>
          <w:w w:val="105"/>
        </w:rPr>
        <w:t>unsafe</w:t>
      </w:r>
      <w:r>
        <w:rPr>
          <w:spacing w:val="-7"/>
          <w:w w:val="105"/>
        </w:rPr>
        <w:t xml:space="preserve"> </w:t>
      </w:r>
      <w:r>
        <w:rPr>
          <w:w w:val="105"/>
        </w:rPr>
        <w:t>degree</w:t>
      </w:r>
      <w:r>
        <w:rPr>
          <w:spacing w:val="-8"/>
          <w:w w:val="105"/>
        </w:rPr>
        <w:t xml:space="preserve"> </w:t>
      </w:r>
      <w:r>
        <w:rPr>
          <w:w w:val="105"/>
        </w:rPr>
        <w:t>of</w:t>
      </w:r>
      <w:r>
        <w:rPr>
          <w:spacing w:val="-9"/>
          <w:w w:val="105"/>
        </w:rPr>
        <w:t xml:space="preserve"> </w:t>
      </w:r>
      <w:r>
        <w:rPr>
          <w:w w:val="105"/>
        </w:rPr>
        <w:t>vertigo</w:t>
      </w:r>
      <w:r>
        <w:rPr>
          <w:spacing w:val="-8"/>
          <w:w w:val="105"/>
        </w:rPr>
        <w:t xml:space="preserve"> </w:t>
      </w:r>
      <w:r>
        <w:rPr>
          <w:w w:val="105"/>
        </w:rPr>
        <w:t>or</w:t>
      </w:r>
      <w:r>
        <w:rPr>
          <w:spacing w:val="-8"/>
          <w:w w:val="105"/>
        </w:rPr>
        <w:t xml:space="preserve"> </w:t>
      </w:r>
      <w:r>
        <w:rPr>
          <w:w w:val="105"/>
        </w:rPr>
        <w:t>dizziness</w:t>
      </w:r>
      <w:r>
        <w:rPr>
          <w:spacing w:val="-8"/>
          <w:w w:val="105"/>
        </w:rPr>
        <w:t xml:space="preserve"> </w:t>
      </w:r>
      <w:r>
        <w:rPr>
          <w:w w:val="105"/>
        </w:rPr>
        <w:t>that</w:t>
      </w:r>
      <w:r>
        <w:rPr>
          <w:spacing w:val="-9"/>
          <w:w w:val="105"/>
        </w:rPr>
        <w:t xml:space="preserve"> </w:t>
      </w:r>
      <w:r>
        <w:rPr>
          <w:w w:val="105"/>
        </w:rPr>
        <w:t>endangers</w:t>
      </w:r>
      <w:r>
        <w:rPr>
          <w:spacing w:val="-8"/>
          <w:w w:val="105"/>
        </w:rPr>
        <w:t xml:space="preserve"> </w:t>
      </w:r>
      <w:r>
        <w:rPr>
          <w:w w:val="105"/>
        </w:rPr>
        <w:t>the</w:t>
      </w:r>
      <w:r>
        <w:rPr>
          <w:spacing w:val="-7"/>
          <w:w w:val="105"/>
        </w:rPr>
        <w:t xml:space="preserve"> </w:t>
      </w:r>
      <w:r>
        <w:rPr>
          <w:w w:val="105"/>
        </w:rPr>
        <w:t>health</w:t>
      </w:r>
      <w:r>
        <w:rPr>
          <w:spacing w:val="-8"/>
          <w:w w:val="105"/>
        </w:rPr>
        <w:t xml:space="preserve"> </w:t>
      </w:r>
      <w:r>
        <w:rPr>
          <w:w w:val="105"/>
        </w:rPr>
        <w:t>and</w:t>
      </w:r>
      <w:r>
        <w:rPr>
          <w:spacing w:val="-8"/>
          <w:w w:val="105"/>
        </w:rPr>
        <w:t xml:space="preserve"> </w:t>
      </w:r>
      <w:r>
        <w:rPr>
          <w:w w:val="105"/>
        </w:rPr>
        <w:t>safety</w:t>
      </w:r>
      <w:r>
        <w:rPr>
          <w:spacing w:val="-8"/>
          <w:w w:val="105"/>
        </w:rPr>
        <w:t xml:space="preserve"> </w:t>
      </w:r>
      <w:r>
        <w:rPr>
          <w:w w:val="105"/>
        </w:rPr>
        <w:t>of</w:t>
      </w:r>
      <w:r>
        <w:rPr>
          <w:spacing w:val="-10"/>
          <w:w w:val="105"/>
        </w:rPr>
        <w:t xml:space="preserve"> </w:t>
      </w:r>
      <w:r>
        <w:rPr>
          <w:w w:val="105"/>
        </w:rPr>
        <w:t>the</w:t>
      </w:r>
      <w:r>
        <w:rPr>
          <w:spacing w:val="104"/>
        </w:rPr>
        <w:t xml:space="preserve"> </w:t>
      </w:r>
      <w:r>
        <w:rPr>
          <w:w w:val="105"/>
        </w:rPr>
        <w:t>driver</w:t>
      </w:r>
      <w:r>
        <w:rPr>
          <w:spacing w:val="-11"/>
          <w:w w:val="105"/>
        </w:rPr>
        <w:t xml:space="preserve"> </w:t>
      </w:r>
      <w:r>
        <w:rPr>
          <w:w w:val="105"/>
        </w:rPr>
        <w:t>and</w:t>
      </w:r>
      <w:r>
        <w:rPr>
          <w:spacing w:val="-9"/>
          <w:w w:val="105"/>
        </w:rPr>
        <w:t xml:space="preserve"> </w:t>
      </w:r>
      <w:r>
        <w:rPr>
          <w:w w:val="105"/>
        </w:rPr>
        <w:t>the</w:t>
      </w:r>
      <w:r>
        <w:rPr>
          <w:spacing w:val="-10"/>
          <w:w w:val="105"/>
        </w:rPr>
        <w:t xml:space="preserve"> </w:t>
      </w:r>
      <w:r>
        <w:rPr>
          <w:w w:val="105"/>
        </w:rPr>
        <w:t>public.</w:t>
      </w:r>
    </w:p>
    <w:p w14:paraId="1AD914FF" w14:textId="77777777" w:rsidR="00AB77C0" w:rsidRDefault="00AB77C0">
      <w:pPr>
        <w:spacing w:before="6"/>
        <w:rPr>
          <w:rFonts w:ascii="Arial" w:eastAsia="Arial" w:hAnsi="Arial" w:cs="Arial"/>
          <w:sz w:val="17"/>
          <w:szCs w:val="17"/>
        </w:rPr>
      </w:pPr>
    </w:p>
    <w:p w14:paraId="15074126" w14:textId="77777777" w:rsidR="00AB77C0" w:rsidRDefault="009E6434">
      <w:pPr>
        <w:pStyle w:val="BodyText"/>
        <w:spacing w:line="251" w:lineRule="auto"/>
        <w:ind w:right="248"/>
      </w:pPr>
      <w:r>
        <w:rPr>
          <w:w w:val="105"/>
        </w:rPr>
        <w:t>The</w:t>
      </w:r>
      <w:r>
        <w:rPr>
          <w:spacing w:val="-13"/>
          <w:w w:val="105"/>
        </w:rPr>
        <w:t xml:space="preserve"> </w:t>
      </w:r>
      <w:r>
        <w:rPr>
          <w:spacing w:val="1"/>
          <w:w w:val="105"/>
        </w:rPr>
        <w:t>most</w:t>
      </w:r>
      <w:r>
        <w:rPr>
          <w:spacing w:val="-12"/>
          <w:w w:val="105"/>
        </w:rPr>
        <w:t xml:space="preserve"> </w:t>
      </w:r>
      <w:r>
        <w:rPr>
          <w:spacing w:val="1"/>
          <w:w w:val="105"/>
        </w:rPr>
        <w:t>common</w:t>
      </w:r>
      <w:r>
        <w:rPr>
          <w:spacing w:val="-12"/>
          <w:w w:val="105"/>
        </w:rPr>
        <w:t xml:space="preserve"> </w:t>
      </w:r>
      <w:r>
        <w:rPr>
          <w:w w:val="105"/>
        </w:rPr>
        <w:t>medications</w:t>
      </w:r>
      <w:r>
        <w:rPr>
          <w:spacing w:val="-13"/>
          <w:w w:val="105"/>
        </w:rPr>
        <w:t xml:space="preserve"> </w:t>
      </w:r>
      <w:r>
        <w:rPr>
          <w:w w:val="105"/>
        </w:rPr>
        <w:t>used</w:t>
      </w:r>
      <w:r>
        <w:rPr>
          <w:spacing w:val="-12"/>
          <w:w w:val="105"/>
        </w:rPr>
        <w:t xml:space="preserve"> </w:t>
      </w:r>
      <w:r>
        <w:rPr>
          <w:w w:val="105"/>
        </w:rPr>
        <w:t>to</w:t>
      </w:r>
      <w:r>
        <w:rPr>
          <w:spacing w:val="-12"/>
          <w:w w:val="105"/>
        </w:rPr>
        <w:t xml:space="preserve"> </w:t>
      </w:r>
      <w:r>
        <w:rPr>
          <w:w w:val="105"/>
        </w:rPr>
        <w:t>treat</w:t>
      </w:r>
      <w:r>
        <w:rPr>
          <w:spacing w:val="-13"/>
          <w:w w:val="105"/>
        </w:rPr>
        <w:t xml:space="preserve"> </w:t>
      </w:r>
      <w:r>
        <w:rPr>
          <w:w w:val="105"/>
        </w:rPr>
        <w:t>vertigo</w:t>
      </w:r>
      <w:r>
        <w:rPr>
          <w:spacing w:val="-12"/>
          <w:w w:val="105"/>
        </w:rPr>
        <w:t xml:space="preserve"> </w:t>
      </w:r>
      <w:r>
        <w:rPr>
          <w:w w:val="105"/>
        </w:rPr>
        <w:t>are</w:t>
      </w:r>
      <w:r>
        <w:rPr>
          <w:spacing w:val="-12"/>
          <w:w w:val="105"/>
        </w:rPr>
        <w:t xml:space="preserve"> </w:t>
      </w:r>
      <w:r>
        <w:rPr>
          <w:w w:val="105"/>
        </w:rPr>
        <w:t>antihistamines,</w:t>
      </w:r>
      <w:r>
        <w:rPr>
          <w:spacing w:val="-12"/>
          <w:w w:val="105"/>
        </w:rPr>
        <w:t xml:space="preserve"> </w:t>
      </w:r>
      <w:r>
        <w:rPr>
          <w:w w:val="105"/>
        </w:rPr>
        <w:t>benzodiazepines,</w:t>
      </w:r>
      <w:r>
        <w:rPr>
          <w:spacing w:val="-13"/>
          <w:w w:val="105"/>
        </w:rPr>
        <w:t xml:space="preserve"> </w:t>
      </w:r>
      <w:r>
        <w:rPr>
          <w:w w:val="105"/>
        </w:rPr>
        <w:t>and</w:t>
      </w:r>
      <w:r>
        <w:rPr>
          <w:spacing w:val="96"/>
          <w:w w:val="103"/>
        </w:rPr>
        <w:t xml:space="preserve"> </w:t>
      </w:r>
      <w:r>
        <w:rPr>
          <w:w w:val="105"/>
        </w:rPr>
        <w:t>phenothiazines.</w:t>
      </w:r>
      <w:r>
        <w:rPr>
          <w:spacing w:val="-13"/>
          <w:w w:val="105"/>
        </w:rPr>
        <w:t xml:space="preserve"> </w:t>
      </w:r>
      <w:r>
        <w:rPr>
          <w:spacing w:val="1"/>
          <w:w w:val="105"/>
        </w:rPr>
        <w:t>Use</w:t>
      </w:r>
      <w:r>
        <w:rPr>
          <w:spacing w:val="-11"/>
          <w:w w:val="105"/>
        </w:rPr>
        <w:t xml:space="preserve"> </w:t>
      </w:r>
      <w:r>
        <w:rPr>
          <w:w w:val="105"/>
        </w:rPr>
        <w:t>of</w:t>
      </w:r>
      <w:r>
        <w:rPr>
          <w:spacing w:val="-13"/>
          <w:w w:val="105"/>
        </w:rPr>
        <w:t xml:space="preserve"> </w:t>
      </w:r>
      <w:r>
        <w:rPr>
          <w:w w:val="105"/>
        </w:rPr>
        <w:t>either</w:t>
      </w:r>
      <w:r>
        <w:rPr>
          <w:spacing w:val="-12"/>
          <w:w w:val="105"/>
        </w:rPr>
        <w:t xml:space="preserve"> </w:t>
      </w:r>
      <w:r>
        <w:rPr>
          <w:w w:val="105"/>
        </w:rPr>
        <w:t>benzodiazepines</w:t>
      </w:r>
      <w:r>
        <w:rPr>
          <w:spacing w:val="-12"/>
          <w:w w:val="105"/>
        </w:rPr>
        <w:t xml:space="preserve"> </w:t>
      </w:r>
      <w:r>
        <w:rPr>
          <w:w w:val="105"/>
        </w:rPr>
        <w:t>or</w:t>
      </w:r>
      <w:r>
        <w:rPr>
          <w:spacing w:val="-12"/>
          <w:w w:val="105"/>
        </w:rPr>
        <w:t xml:space="preserve"> </w:t>
      </w:r>
      <w:r>
        <w:rPr>
          <w:w w:val="105"/>
        </w:rPr>
        <w:t>phenothiazines</w:t>
      </w:r>
      <w:r>
        <w:rPr>
          <w:spacing w:val="-12"/>
          <w:w w:val="105"/>
        </w:rPr>
        <w:t xml:space="preserve"> </w:t>
      </w:r>
      <w:r>
        <w:rPr>
          <w:w w:val="105"/>
        </w:rPr>
        <w:t>for</w:t>
      </w:r>
      <w:r>
        <w:rPr>
          <w:spacing w:val="-12"/>
          <w:w w:val="105"/>
        </w:rPr>
        <w:t xml:space="preserve"> </w:t>
      </w:r>
      <w:r>
        <w:rPr>
          <w:w w:val="105"/>
        </w:rPr>
        <w:t>the</w:t>
      </w:r>
      <w:r>
        <w:rPr>
          <w:spacing w:val="-12"/>
          <w:w w:val="105"/>
        </w:rPr>
        <w:t xml:space="preserve"> </w:t>
      </w:r>
      <w:r>
        <w:rPr>
          <w:w w:val="105"/>
        </w:rPr>
        <w:t>treatment</w:t>
      </w:r>
      <w:r>
        <w:rPr>
          <w:spacing w:val="-12"/>
          <w:w w:val="105"/>
        </w:rPr>
        <w:t xml:space="preserve"> </w:t>
      </w:r>
      <w:r>
        <w:rPr>
          <w:w w:val="105"/>
        </w:rPr>
        <w:t>of</w:t>
      </w:r>
      <w:r>
        <w:rPr>
          <w:spacing w:val="-12"/>
          <w:w w:val="105"/>
        </w:rPr>
        <w:t xml:space="preserve"> </w:t>
      </w:r>
      <w:r>
        <w:rPr>
          <w:w w:val="105"/>
        </w:rPr>
        <w:t>vertigo</w:t>
      </w:r>
      <w:r>
        <w:rPr>
          <w:spacing w:val="-12"/>
          <w:w w:val="105"/>
        </w:rPr>
        <w:t xml:space="preserve"> </w:t>
      </w:r>
      <w:r>
        <w:rPr>
          <w:w w:val="105"/>
        </w:rPr>
        <w:t>would</w:t>
      </w:r>
      <w:r>
        <w:rPr>
          <w:w w:val="103"/>
        </w:rPr>
        <w:t xml:space="preserve"> </w:t>
      </w:r>
      <w:r>
        <w:rPr>
          <w:spacing w:val="112"/>
          <w:w w:val="103"/>
        </w:rPr>
        <w:t xml:space="preserve"> </w:t>
      </w:r>
      <w:r>
        <w:rPr>
          <w:w w:val="105"/>
        </w:rPr>
        <w:t>render</w:t>
      </w:r>
      <w:r>
        <w:rPr>
          <w:spacing w:val="-12"/>
          <w:w w:val="105"/>
        </w:rPr>
        <w:t xml:space="preserve"> </w:t>
      </w:r>
      <w:r>
        <w:rPr>
          <w:w w:val="105"/>
        </w:rPr>
        <w:t>the</w:t>
      </w:r>
      <w:r>
        <w:rPr>
          <w:spacing w:val="-11"/>
          <w:w w:val="105"/>
        </w:rPr>
        <w:t xml:space="preserve"> </w:t>
      </w:r>
      <w:r>
        <w:rPr>
          <w:w w:val="105"/>
        </w:rPr>
        <w:t>driver</w:t>
      </w:r>
      <w:r>
        <w:rPr>
          <w:spacing w:val="-11"/>
          <w:w w:val="105"/>
        </w:rPr>
        <w:t xml:space="preserve"> </w:t>
      </w:r>
      <w:r>
        <w:rPr>
          <w:w w:val="105"/>
        </w:rPr>
        <w:t>medically</w:t>
      </w:r>
      <w:r>
        <w:rPr>
          <w:spacing w:val="-11"/>
          <w:w w:val="105"/>
        </w:rPr>
        <w:t xml:space="preserve"> </w:t>
      </w:r>
      <w:r>
        <w:rPr>
          <w:w w:val="105"/>
        </w:rPr>
        <w:t>unqualified.</w:t>
      </w:r>
      <w:r>
        <w:rPr>
          <w:spacing w:val="-12"/>
          <w:w w:val="105"/>
        </w:rPr>
        <w:t xml:space="preserve"> </w:t>
      </w:r>
      <w:r>
        <w:rPr>
          <w:w w:val="105"/>
        </w:rPr>
        <w:t>Special</w:t>
      </w:r>
      <w:r>
        <w:rPr>
          <w:spacing w:val="-11"/>
          <w:w w:val="105"/>
        </w:rPr>
        <w:t xml:space="preserve"> </w:t>
      </w:r>
      <w:r>
        <w:rPr>
          <w:w w:val="105"/>
        </w:rPr>
        <w:t>consideration</w:t>
      </w:r>
      <w:r>
        <w:rPr>
          <w:spacing w:val="-11"/>
          <w:w w:val="105"/>
        </w:rPr>
        <w:t xml:space="preserve"> </w:t>
      </w:r>
      <w:r>
        <w:rPr>
          <w:w w:val="105"/>
        </w:rPr>
        <w:t>should</w:t>
      </w:r>
      <w:r>
        <w:rPr>
          <w:spacing w:val="-11"/>
          <w:w w:val="105"/>
        </w:rPr>
        <w:t xml:space="preserve"> </w:t>
      </w:r>
      <w:r>
        <w:rPr>
          <w:w w:val="105"/>
        </w:rPr>
        <w:t>be</w:t>
      </w:r>
      <w:r>
        <w:rPr>
          <w:spacing w:val="-12"/>
          <w:w w:val="105"/>
        </w:rPr>
        <w:t xml:space="preserve"> </w:t>
      </w:r>
      <w:r>
        <w:rPr>
          <w:w w:val="105"/>
        </w:rPr>
        <w:t>given</w:t>
      </w:r>
      <w:r>
        <w:rPr>
          <w:spacing w:val="-11"/>
          <w:w w:val="105"/>
        </w:rPr>
        <w:t xml:space="preserve"> </w:t>
      </w:r>
      <w:r>
        <w:rPr>
          <w:w w:val="105"/>
        </w:rPr>
        <w:t>to</w:t>
      </w:r>
      <w:r>
        <w:rPr>
          <w:spacing w:val="-10"/>
          <w:w w:val="105"/>
        </w:rPr>
        <w:t xml:space="preserve"> </w:t>
      </w:r>
      <w:r>
        <w:rPr>
          <w:w w:val="105"/>
        </w:rPr>
        <w:t>the</w:t>
      </w:r>
      <w:r>
        <w:rPr>
          <w:spacing w:val="-11"/>
          <w:w w:val="105"/>
        </w:rPr>
        <w:t xml:space="preserve"> </w:t>
      </w:r>
      <w:r>
        <w:rPr>
          <w:w w:val="105"/>
        </w:rPr>
        <w:t>possible</w:t>
      </w:r>
      <w:r>
        <w:rPr>
          <w:spacing w:val="-11"/>
          <w:w w:val="105"/>
        </w:rPr>
        <w:t xml:space="preserve"> </w:t>
      </w:r>
      <w:r>
        <w:rPr>
          <w:w w:val="105"/>
        </w:rPr>
        <w:t>sedative</w:t>
      </w:r>
      <w:r>
        <w:rPr>
          <w:spacing w:val="114"/>
          <w:w w:val="103"/>
        </w:rPr>
        <w:t xml:space="preserve"> </w:t>
      </w:r>
      <w:r>
        <w:rPr>
          <w:w w:val="105"/>
        </w:rPr>
        <w:t>side</w:t>
      </w:r>
      <w:r>
        <w:rPr>
          <w:spacing w:val="-11"/>
          <w:w w:val="105"/>
        </w:rPr>
        <w:t xml:space="preserve"> </w:t>
      </w:r>
      <w:r>
        <w:rPr>
          <w:w w:val="105"/>
        </w:rPr>
        <w:t>effects</w:t>
      </w:r>
      <w:r>
        <w:rPr>
          <w:spacing w:val="-10"/>
          <w:w w:val="105"/>
        </w:rPr>
        <w:t xml:space="preserve"> </w:t>
      </w:r>
      <w:r>
        <w:rPr>
          <w:w w:val="105"/>
        </w:rPr>
        <w:t>of</w:t>
      </w:r>
      <w:r>
        <w:rPr>
          <w:spacing w:val="-11"/>
          <w:w w:val="105"/>
        </w:rPr>
        <w:t xml:space="preserve"> </w:t>
      </w:r>
      <w:r>
        <w:rPr>
          <w:w w:val="105"/>
        </w:rPr>
        <w:t>antihistamines.</w:t>
      </w:r>
      <w:r>
        <w:rPr>
          <w:spacing w:val="-11"/>
          <w:w w:val="105"/>
        </w:rPr>
        <w:t xml:space="preserve"> </w:t>
      </w:r>
      <w:r>
        <w:rPr>
          <w:spacing w:val="1"/>
          <w:w w:val="105"/>
        </w:rPr>
        <w:t>The</w:t>
      </w:r>
      <w:r>
        <w:rPr>
          <w:spacing w:val="-10"/>
          <w:w w:val="105"/>
        </w:rPr>
        <w:t xml:space="preserve"> </w:t>
      </w:r>
      <w:r>
        <w:rPr>
          <w:w w:val="105"/>
        </w:rPr>
        <w:t>medical</w:t>
      </w:r>
      <w:r>
        <w:rPr>
          <w:spacing w:val="-11"/>
          <w:w w:val="105"/>
        </w:rPr>
        <w:t xml:space="preserve"> </w:t>
      </w:r>
      <w:r>
        <w:rPr>
          <w:w w:val="105"/>
        </w:rPr>
        <w:t>examiner</w:t>
      </w:r>
      <w:r>
        <w:rPr>
          <w:spacing w:val="-12"/>
          <w:w w:val="105"/>
        </w:rPr>
        <w:t xml:space="preserve"> </w:t>
      </w:r>
      <w:r>
        <w:rPr>
          <w:w w:val="105"/>
        </w:rPr>
        <w:t>should</w:t>
      </w:r>
      <w:r>
        <w:rPr>
          <w:spacing w:val="-10"/>
          <w:w w:val="105"/>
        </w:rPr>
        <w:t xml:space="preserve"> </w:t>
      </w:r>
      <w:r>
        <w:rPr>
          <w:w w:val="105"/>
        </w:rPr>
        <w:t>determine</w:t>
      </w:r>
      <w:r>
        <w:rPr>
          <w:spacing w:val="-10"/>
          <w:w w:val="105"/>
        </w:rPr>
        <w:t xml:space="preserve"> </w:t>
      </w:r>
      <w:r>
        <w:rPr>
          <w:w w:val="105"/>
        </w:rPr>
        <w:t>if</w:t>
      </w:r>
      <w:r>
        <w:rPr>
          <w:spacing w:val="-11"/>
          <w:w w:val="105"/>
        </w:rPr>
        <w:t xml:space="preserve"> </w:t>
      </w:r>
      <w:r>
        <w:rPr>
          <w:w w:val="105"/>
        </w:rPr>
        <w:t>these</w:t>
      </w:r>
      <w:r>
        <w:rPr>
          <w:spacing w:val="-10"/>
          <w:w w:val="105"/>
        </w:rPr>
        <w:t xml:space="preserve"> </w:t>
      </w:r>
      <w:r>
        <w:rPr>
          <w:w w:val="105"/>
        </w:rPr>
        <w:t>drugs</w:t>
      </w:r>
      <w:r>
        <w:rPr>
          <w:spacing w:val="-11"/>
          <w:w w:val="105"/>
        </w:rPr>
        <w:t xml:space="preserve"> </w:t>
      </w:r>
      <w:r>
        <w:rPr>
          <w:w w:val="105"/>
        </w:rPr>
        <w:t>produce</w:t>
      </w:r>
      <w:r>
        <w:rPr>
          <w:spacing w:val="-10"/>
          <w:w w:val="105"/>
        </w:rPr>
        <w:t xml:space="preserve"> </w:t>
      </w:r>
      <w:r>
        <w:rPr>
          <w:w w:val="105"/>
        </w:rPr>
        <w:t>sedation</w:t>
      </w:r>
      <w:r>
        <w:rPr>
          <w:spacing w:val="-10"/>
          <w:w w:val="105"/>
        </w:rPr>
        <w:t xml:space="preserve"> </w:t>
      </w:r>
      <w:r>
        <w:rPr>
          <w:w w:val="105"/>
        </w:rPr>
        <w:t>in</w:t>
      </w:r>
      <w:r>
        <w:rPr>
          <w:spacing w:val="116"/>
          <w:w w:val="103"/>
        </w:rPr>
        <w:t xml:space="preserve"> </w:t>
      </w:r>
      <w:r>
        <w:rPr>
          <w:w w:val="105"/>
        </w:rPr>
        <w:t>the</w:t>
      </w:r>
      <w:r>
        <w:rPr>
          <w:spacing w:val="-15"/>
          <w:w w:val="105"/>
        </w:rPr>
        <w:t xml:space="preserve"> </w:t>
      </w:r>
      <w:r>
        <w:rPr>
          <w:w w:val="105"/>
        </w:rPr>
        <w:t>individual</w:t>
      </w:r>
      <w:r>
        <w:rPr>
          <w:spacing w:val="-15"/>
          <w:w w:val="105"/>
        </w:rPr>
        <w:t xml:space="preserve"> </w:t>
      </w:r>
      <w:r>
        <w:rPr>
          <w:w w:val="105"/>
        </w:rPr>
        <w:t>driver.</w:t>
      </w:r>
    </w:p>
    <w:p w14:paraId="525AFF5C" w14:textId="77777777" w:rsidR="00AB77C0" w:rsidRDefault="00AB77C0">
      <w:pPr>
        <w:spacing w:before="10"/>
        <w:rPr>
          <w:rFonts w:ascii="Arial" w:eastAsia="Arial" w:hAnsi="Arial" w:cs="Arial"/>
          <w:sz w:val="17"/>
          <w:szCs w:val="17"/>
        </w:rPr>
      </w:pPr>
    </w:p>
    <w:p w14:paraId="08033AE0" w14:textId="77777777" w:rsidR="00AB77C0" w:rsidRDefault="009E6434">
      <w:pPr>
        <w:pStyle w:val="Heading5"/>
        <w:rPr>
          <w:b w:val="0"/>
          <w:bCs w:val="0"/>
        </w:rPr>
      </w:pPr>
      <w:r>
        <w:rPr>
          <w:color w:val="4F81BD"/>
        </w:rPr>
        <w:t>Waiting  Period</w:t>
      </w:r>
    </w:p>
    <w:p w14:paraId="7EF65DAA" w14:textId="77777777" w:rsidR="00AB77C0" w:rsidRDefault="009E6434">
      <w:pPr>
        <w:pStyle w:val="BodyText"/>
        <w:spacing w:before="130"/>
      </w:pPr>
      <w:r>
        <w:rPr>
          <w:w w:val="105"/>
        </w:rPr>
        <w:t>Minimum</w:t>
      </w:r>
      <w:r>
        <w:rPr>
          <w:spacing w:val="-10"/>
          <w:w w:val="105"/>
        </w:rPr>
        <w:t xml:space="preserve"> </w:t>
      </w:r>
      <w:r>
        <w:rPr>
          <w:w w:val="105"/>
        </w:rPr>
        <w:t>—</w:t>
      </w:r>
      <w:r>
        <w:rPr>
          <w:spacing w:val="-9"/>
          <w:w w:val="105"/>
        </w:rPr>
        <w:t xml:space="preserve"> </w:t>
      </w:r>
      <w:r>
        <w:rPr>
          <w:w w:val="105"/>
        </w:rPr>
        <w:t>2</w:t>
      </w:r>
      <w:r>
        <w:rPr>
          <w:spacing w:val="-11"/>
          <w:w w:val="105"/>
        </w:rPr>
        <w:t xml:space="preserve"> </w:t>
      </w:r>
      <w:r>
        <w:rPr>
          <w:w w:val="105"/>
        </w:rPr>
        <w:t>months</w:t>
      </w:r>
      <w:r>
        <w:rPr>
          <w:spacing w:val="-10"/>
          <w:w w:val="105"/>
        </w:rPr>
        <w:t xml:space="preserve"> </w:t>
      </w:r>
      <w:r>
        <w:rPr>
          <w:w w:val="105"/>
        </w:rPr>
        <w:t>asymptomatic</w:t>
      </w:r>
      <w:r>
        <w:rPr>
          <w:spacing w:val="-11"/>
          <w:w w:val="105"/>
        </w:rPr>
        <w:t xml:space="preserve"> </w:t>
      </w:r>
      <w:r>
        <w:rPr>
          <w:w w:val="105"/>
        </w:rPr>
        <w:t>with</w:t>
      </w:r>
      <w:r>
        <w:rPr>
          <w:spacing w:val="-11"/>
          <w:w w:val="105"/>
        </w:rPr>
        <w:t xml:space="preserve"> </w:t>
      </w:r>
      <w:r>
        <w:rPr>
          <w:w w:val="105"/>
        </w:rPr>
        <w:t>diagnosis</w:t>
      </w:r>
      <w:r>
        <w:rPr>
          <w:spacing w:val="-10"/>
          <w:w w:val="105"/>
        </w:rPr>
        <w:t xml:space="preserve"> </w:t>
      </w:r>
      <w:r>
        <w:rPr>
          <w:w w:val="105"/>
        </w:rPr>
        <w:t>of:</w:t>
      </w:r>
    </w:p>
    <w:p w14:paraId="4C744F19" w14:textId="77777777" w:rsidR="00AB77C0" w:rsidRDefault="00AB77C0">
      <w:pPr>
        <w:spacing w:before="3"/>
        <w:rPr>
          <w:rFonts w:ascii="Arial" w:eastAsia="Arial" w:hAnsi="Arial" w:cs="Arial"/>
          <w:sz w:val="18"/>
          <w:szCs w:val="18"/>
        </w:rPr>
      </w:pPr>
    </w:p>
    <w:p w14:paraId="250B542A" w14:textId="77777777" w:rsidR="00AB77C0" w:rsidRDefault="009E6434">
      <w:pPr>
        <w:pStyle w:val="BodyText"/>
        <w:numPr>
          <w:ilvl w:val="0"/>
          <w:numId w:val="2"/>
        </w:numPr>
        <w:tabs>
          <w:tab w:val="left" w:pos="840"/>
        </w:tabs>
        <w:ind w:left="839"/>
      </w:pPr>
      <w:r>
        <w:rPr>
          <w:w w:val="105"/>
        </w:rPr>
        <w:t>Benign</w:t>
      </w:r>
      <w:r>
        <w:rPr>
          <w:spacing w:val="-19"/>
          <w:w w:val="105"/>
        </w:rPr>
        <w:t xml:space="preserve"> </w:t>
      </w:r>
      <w:r>
        <w:rPr>
          <w:w w:val="105"/>
        </w:rPr>
        <w:t>positional</w:t>
      </w:r>
      <w:r>
        <w:rPr>
          <w:spacing w:val="-20"/>
          <w:w w:val="105"/>
        </w:rPr>
        <w:t xml:space="preserve"> </w:t>
      </w:r>
      <w:r>
        <w:rPr>
          <w:w w:val="105"/>
        </w:rPr>
        <w:t>vertigo.</w:t>
      </w:r>
    </w:p>
    <w:p w14:paraId="3EA8A02E" w14:textId="77777777" w:rsidR="00AB77C0" w:rsidRDefault="009E6434">
      <w:pPr>
        <w:pStyle w:val="BodyText"/>
        <w:numPr>
          <w:ilvl w:val="0"/>
          <w:numId w:val="2"/>
        </w:numPr>
        <w:tabs>
          <w:tab w:val="left" w:pos="840"/>
        </w:tabs>
        <w:spacing w:before="132"/>
        <w:ind w:left="839"/>
      </w:pPr>
      <w:r>
        <w:rPr>
          <w:w w:val="105"/>
        </w:rPr>
        <w:t>Acute</w:t>
      </w:r>
      <w:r>
        <w:rPr>
          <w:spacing w:val="-17"/>
          <w:w w:val="105"/>
        </w:rPr>
        <w:t xml:space="preserve"> </w:t>
      </w:r>
      <w:r>
        <w:rPr>
          <w:w w:val="105"/>
        </w:rPr>
        <w:t>and</w:t>
      </w:r>
      <w:r>
        <w:rPr>
          <w:spacing w:val="-16"/>
          <w:w w:val="105"/>
        </w:rPr>
        <w:t xml:space="preserve"> </w:t>
      </w:r>
      <w:r>
        <w:rPr>
          <w:w w:val="105"/>
        </w:rPr>
        <w:t>chronic</w:t>
      </w:r>
      <w:r>
        <w:rPr>
          <w:spacing w:val="-17"/>
          <w:w w:val="105"/>
        </w:rPr>
        <w:t xml:space="preserve"> </w:t>
      </w:r>
      <w:r>
        <w:rPr>
          <w:w w:val="105"/>
        </w:rPr>
        <w:t>peripheral</w:t>
      </w:r>
      <w:r>
        <w:rPr>
          <w:spacing w:val="-17"/>
          <w:w w:val="105"/>
        </w:rPr>
        <w:t xml:space="preserve"> </w:t>
      </w:r>
      <w:r>
        <w:rPr>
          <w:w w:val="105"/>
        </w:rPr>
        <w:t>vestibulopathy.</w:t>
      </w:r>
    </w:p>
    <w:p w14:paraId="6615E524" w14:textId="77777777" w:rsidR="00AB77C0" w:rsidRDefault="00AB77C0">
      <w:pPr>
        <w:rPr>
          <w:rFonts w:ascii="Arial" w:eastAsia="Arial" w:hAnsi="Arial" w:cs="Arial"/>
          <w:i/>
          <w:sz w:val="24"/>
          <w:szCs w:val="24"/>
        </w:rPr>
      </w:pPr>
    </w:p>
    <w:p w14:paraId="487C0D10" w14:textId="77777777" w:rsidR="00597471" w:rsidRDefault="00175155">
      <w:pPr>
        <w:spacing w:line="252" w:lineRule="auto"/>
        <w:ind w:left="460" w:right="374" w:hanging="1"/>
        <w:rPr>
          <w:del w:id="1207" w:author="2017 MRB meeting change" w:date="2018-06-24T15:57:00Z"/>
          <w:i/>
          <w:sz w:val="19"/>
        </w:rPr>
      </w:pPr>
      <w:del w:id="1208" w:author="2017 MRB meeting change" w:date="2018-06-24T15:57:00Z">
        <w:r>
          <w:rPr>
            <w:b/>
            <w:i/>
            <w:w w:val="105"/>
            <w:sz w:val="19"/>
          </w:rPr>
          <w:delText xml:space="preserve">NOTE: </w:delText>
        </w:r>
        <w:r>
          <w:rPr>
            <w:i/>
            <w:w w:val="105"/>
            <w:sz w:val="19"/>
          </w:rPr>
          <w:delText xml:space="preserve">If more than one waiting period applies (because of multiple conditions or other comorbid </w:delText>
        </w:r>
        <w:r>
          <w:rPr>
            <w:i/>
            <w:w w:val="105"/>
            <w:sz w:val="19"/>
          </w:rPr>
          <w:delText>diseases), examine the driver for certification after the completion of the longest waiting period.</w:delText>
        </w:r>
      </w:del>
    </w:p>
    <w:p w14:paraId="5A0DEDC9" w14:textId="77777777" w:rsidR="00597471" w:rsidRDefault="00597471">
      <w:pPr>
        <w:pStyle w:val="BodyText"/>
        <w:spacing w:before="2"/>
        <w:rPr>
          <w:del w:id="1209" w:author="2017 MRB meeting change" w:date="2018-06-24T15:57:00Z"/>
          <w:i/>
          <w:sz w:val="24"/>
        </w:rPr>
      </w:pPr>
    </w:p>
    <w:p w14:paraId="71048D83" w14:textId="77777777" w:rsidR="00AB77C0" w:rsidRDefault="009E6434">
      <w:pPr>
        <w:pStyle w:val="Heading5"/>
        <w:rPr>
          <w:b w:val="0"/>
          <w:bCs w:val="0"/>
        </w:rPr>
      </w:pPr>
      <w:r>
        <w:rPr>
          <w:color w:val="4F81BD"/>
        </w:rPr>
        <w:t>Decision</w:t>
      </w:r>
    </w:p>
    <w:p w14:paraId="56B5C8F5" w14:textId="77777777" w:rsidR="00AB77C0" w:rsidRDefault="00AB77C0">
      <w:pPr>
        <w:rPr>
          <w:rFonts w:ascii="Cambria" w:eastAsia="Cambria" w:hAnsi="Cambria" w:cs="Cambria"/>
          <w:b/>
          <w:bCs/>
          <w:sz w:val="25"/>
          <w:szCs w:val="25"/>
        </w:rPr>
      </w:pPr>
    </w:p>
    <w:p w14:paraId="16EB4E46" w14:textId="77777777" w:rsidR="00AB77C0" w:rsidRDefault="009E6434">
      <w:pPr>
        <w:pStyle w:val="Heading7"/>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p>
    <w:p w14:paraId="63682317" w14:textId="77777777" w:rsidR="00597471" w:rsidRDefault="00597471">
      <w:pPr>
        <w:pStyle w:val="BodyText"/>
        <w:spacing w:before="9"/>
        <w:rPr>
          <w:del w:id="1210" w:author="2017 MRB meeting change" w:date="2018-06-24T15:57:00Z"/>
          <w:b/>
          <w:sz w:val="24"/>
        </w:rPr>
      </w:pPr>
    </w:p>
    <w:p w14:paraId="2D1718DA" w14:textId="77777777" w:rsidR="00597471" w:rsidRDefault="00175155">
      <w:pPr>
        <w:spacing w:before="1" w:line="259" w:lineRule="auto"/>
        <w:ind w:left="460" w:right="966"/>
        <w:rPr>
          <w:del w:id="1211" w:author="2017 MRB meeting change" w:date="2018-06-24T15:57:00Z"/>
          <w:i/>
          <w:sz w:val="19"/>
        </w:rPr>
      </w:pPr>
      <w:del w:id="1212" w:author="2017 MRB meeting change" w:date="2018-06-24T15:57:00Z">
        <w:r>
          <w:rPr>
            <w:b/>
            <w:i/>
            <w:w w:val="105"/>
            <w:sz w:val="19"/>
          </w:rPr>
          <w:delText xml:space="preserve">NOTE: </w:delText>
        </w:r>
        <w:r>
          <w:rPr>
            <w:i/>
            <w:w w:val="105"/>
            <w:sz w:val="19"/>
          </w:rPr>
          <w:delText>Any driver with a deficit that requires special evaluation and screening should be recertified annually.</w:delText>
        </w:r>
      </w:del>
    </w:p>
    <w:p w14:paraId="5C26A327" w14:textId="77777777" w:rsidR="00AB77C0" w:rsidRDefault="00AB77C0">
      <w:pPr>
        <w:spacing w:before="10"/>
        <w:rPr>
          <w:rFonts w:ascii="Arial" w:eastAsia="Arial" w:hAnsi="Arial" w:cs="Arial"/>
          <w:i/>
          <w:sz w:val="23"/>
          <w:szCs w:val="23"/>
        </w:rPr>
      </w:pPr>
    </w:p>
    <w:p w14:paraId="514DF332"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3677B1D0" w14:textId="77777777" w:rsidR="00AB77C0" w:rsidRDefault="00AB77C0">
      <w:pPr>
        <w:spacing w:before="3"/>
        <w:rPr>
          <w:rFonts w:ascii="Arial" w:eastAsia="Arial" w:hAnsi="Arial" w:cs="Arial"/>
          <w:b/>
          <w:bCs/>
          <w:sz w:val="25"/>
          <w:szCs w:val="25"/>
        </w:rPr>
      </w:pPr>
    </w:p>
    <w:p w14:paraId="28ED3A93" w14:textId="77777777" w:rsidR="00AB77C0" w:rsidRDefault="009E6434">
      <w:pPr>
        <w:pStyle w:val="BodyText"/>
      </w:pPr>
      <w:r>
        <w:rPr>
          <w:w w:val="105"/>
        </w:rPr>
        <w:t>The</w:t>
      </w:r>
      <w:r>
        <w:rPr>
          <w:spacing w:val="-8"/>
          <w:w w:val="105"/>
        </w:rPr>
        <w:t xml:space="preserve"> </w:t>
      </w:r>
      <w:r>
        <w:rPr>
          <w:w w:val="105"/>
        </w:rPr>
        <w:t>driver</w:t>
      </w:r>
      <w:r>
        <w:rPr>
          <w:spacing w:val="-8"/>
          <w:w w:val="105"/>
        </w:rPr>
        <w:t xml:space="preserve"> </w:t>
      </w:r>
      <w:r>
        <w:rPr>
          <w:w w:val="105"/>
        </w:rPr>
        <w:t>has</w:t>
      </w:r>
      <w:r>
        <w:rPr>
          <w:spacing w:val="-8"/>
          <w:w w:val="105"/>
        </w:rPr>
        <w:t xml:space="preserve"> </w:t>
      </w:r>
      <w:r>
        <w:rPr>
          <w:w w:val="105"/>
        </w:rPr>
        <w:t>a</w:t>
      </w:r>
      <w:r>
        <w:rPr>
          <w:spacing w:val="-8"/>
          <w:w w:val="105"/>
        </w:rPr>
        <w:t xml:space="preserve"> </w:t>
      </w:r>
      <w:r>
        <w:rPr>
          <w:w w:val="105"/>
        </w:rPr>
        <w:t>diagnosis</w:t>
      </w:r>
      <w:r>
        <w:rPr>
          <w:spacing w:val="-7"/>
          <w:w w:val="105"/>
        </w:rPr>
        <w:t xml:space="preserve"> </w:t>
      </w:r>
      <w:r>
        <w:rPr>
          <w:w w:val="105"/>
        </w:rPr>
        <w:t>of:</w:t>
      </w:r>
    </w:p>
    <w:p w14:paraId="2FECF437" w14:textId="77777777" w:rsidR="00AB77C0" w:rsidRDefault="00AB77C0">
      <w:pPr>
        <w:spacing w:before="3"/>
        <w:rPr>
          <w:rFonts w:ascii="Arial" w:eastAsia="Arial" w:hAnsi="Arial" w:cs="Arial"/>
          <w:sz w:val="18"/>
          <w:szCs w:val="18"/>
        </w:rPr>
      </w:pPr>
    </w:p>
    <w:p w14:paraId="3061C184" w14:textId="77777777" w:rsidR="00AB77C0" w:rsidRDefault="009E6434">
      <w:pPr>
        <w:pStyle w:val="BodyText"/>
        <w:numPr>
          <w:ilvl w:val="0"/>
          <w:numId w:val="2"/>
        </w:numPr>
        <w:tabs>
          <w:tab w:val="left" w:pos="840"/>
        </w:tabs>
        <w:ind w:left="839"/>
      </w:pPr>
      <w:r>
        <w:rPr>
          <w:w w:val="105"/>
        </w:rPr>
        <w:t>Benign</w:t>
      </w:r>
      <w:r>
        <w:rPr>
          <w:spacing w:val="-13"/>
          <w:w w:val="105"/>
        </w:rPr>
        <w:t xml:space="preserve"> </w:t>
      </w:r>
      <w:r>
        <w:rPr>
          <w:w w:val="105"/>
        </w:rPr>
        <w:t>positional</w:t>
      </w:r>
      <w:r>
        <w:rPr>
          <w:spacing w:val="-14"/>
          <w:w w:val="105"/>
        </w:rPr>
        <w:t xml:space="preserve"> </w:t>
      </w:r>
      <w:r>
        <w:rPr>
          <w:w w:val="105"/>
        </w:rPr>
        <w:t>vertigo</w:t>
      </w:r>
      <w:r>
        <w:rPr>
          <w:spacing w:val="-12"/>
          <w:w w:val="105"/>
        </w:rPr>
        <w:t xml:space="preserve"> </w:t>
      </w:r>
      <w:r>
        <w:rPr>
          <w:w w:val="105"/>
        </w:rPr>
        <w:t>and</w:t>
      </w:r>
      <w:r>
        <w:rPr>
          <w:spacing w:val="-13"/>
          <w:w w:val="105"/>
        </w:rPr>
        <w:t xml:space="preserve"> </w:t>
      </w:r>
      <w:r>
        <w:rPr>
          <w:w w:val="105"/>
        </w:rPr>
        <w:t>has</w:t>
      </w:r>
      <w:r>
        <w:rPr>
          <w:spacing w:val="-13"/>
          <w:w w:val="105"/>
        </w:rPr>
        <w:t xml:space="preserve"> </w:t>
      </w:r>
      <w:r>
        <w:rPr>
          <w:w w:val="105"/>
        </w:rPr>
        <w:t>completed</w:t>
      </w:r>
      <w:r>
        <w:rPr>
          <w:spacing w:val="-12"/>
          <w:w w:val="105"/>
        </w:rPr>
        <w:t xml:space="preserve"> </w:t>
      </w:r>
      <w:r>
        <w:rPr>
          <w:w w:val="105"/>
        </w:rPr>
        <w:t>the</w:t>
      </w:r>
      <w:r>
        <w:rPr>
          <w:spacing w:val="-13"/>
          <w:w w:val="105"/>
        </w:rPr>
        <w:t xml:space="preserve"> </w:t>
      </w:r>
      <w:r>
        <w:rPr>
          <w:w w:val="105"/>
        </w:rPr>
        <w:t>appropriate</w:t>
      </w:r>
      <w:r>
        <w:rPr>
          <w:spacing w:val="-13"/>
          <w:w w:val="105"/>
        </w:rPr>
        <w:t xml:space="preserve"> </w:t>
      </w:r>
      <w:r>
        <w:rPr>
          <w:spacing w:val="1"/>
          <w:w w:val="105"/>
        </w:rPr>
        <w:t>symptom-free</w:t>
      </w:r>
      <w:r>
        <w:rPr>
          <w:spacing w:val="-13"/>
          <w:w w:val="105"/>
        </w:rPr>
        <w:t xml:space="preserve"> </w:t>
      </w:r>
      <w:r>
        <w:rPr>
          <w:w w:val="105"/>
        </w:rPr>
        <w:t>waiting</w:t>
      </w:r>
      <w:r>
        <w:rPr>
          <w:spacing w:val="-12"/>
          <w:w w:val="105"/>
        </w:rPr>
        <w:t xml:space="preserve"> </w:t>
      </w:r>
      <w:r>
        <w:rPr>
          <w:w w:val="105"/>
        </w:rPr>
        <w:t>period.</w:t>
      </w:r>
    </w:p>
    <w:p w14:paraId="3149AF22" w14:textId="77777777" w:rsidR="00AB77C0" w:rsidRDefault="00AB77C0">
      <w:pPr>
        <w:sectPr w:rsidR="00AB77C0">
          <w:pgSz w:w="12240" w:h="15840"/>
          <w:pgMar w:top="1380" w:right="1400" w:bottom="920" w:left="1320" w:header="0" w:footer="728" w:gutter="0"/>
          <w:cols w:space="720"/>
        </w:sectPr>
      </w:pPr>
    </w:p>
    <w:p w14:paraId="72D07E72" w14:textId="77777777" w:rsidR="00AB77C0" w:rsidRDefault="009E6434">
      <w:pPr>
        <w:pStyle w:val="BodyText"/>
        <w:numPr>
          <w:ilvl w:val="0"/>
          <w:numId w:val="2"/>
        </w:numPr>
        <w:tabs>
          <w:tab w:val="left" w:pos="840"/>
        </w:tabs>
        <w:spacing w:before="45" w:line="250" w:lineRule="auto"/>
        <w:ind w:left="840" w:right="423"/>
      </w:pPr>
      <w:r>
        <w:rPr>
          <w:w w:val="105"/>
        </w:rPr>
        <w:lastRenderedPageBreak/>
        <w:t>Acute</w:t>
      </w:r>
      <w:r>
        <w:rPr>
          <w:spacing w:val="-14"/>
          <w:w w:val="105"/>
        </w:rPr>
        <w:t xml:space="preserve"> </w:t>
      </w:r>
      <w:r>
        <w:rPr>
          <w:w w:val="105"/>
        </w:rPr>
        <w:t>and</w:t>
      </w:r>
      <w:r>
        <w:rPr>
          <w:spacing w:val="-13"/>
          <w:w w:val="105"/>
        </w:rPr>
        <w:t xml:space="preserve"> </w:t>
      </w:r>
      <w:r>
        <w:rPr>
          <w:w w:val="105"/>
        </w:rPr>
        <w:t>chronic</w:t>
      </w:r>
      <w:r>
        <w:rPr>
          <w:spacing w:val="-14"/>
          <w:w w:val="105"/>
        </w:rPr>
        <w:t xml:space="preserve"> </w:t>
      </w:r>
      <w:r>
        <w:rPr>
          <w:w w:val="105"/>
        </w:rPr>
        <w:t>peripheral</w:t>
      </w:r>
      <w:r>
        <w:rPr>
          <w:spacing w:val="-14"/>
          <w:w w:val="105"/>
        </w:rPr>
        <w:t xml:space="preserve"> </w:t>
      </w:r>
      <w:r>
        <w:rPr>
          <w:w w:val="105"/>
        </w:rPr>
        <w:t>vestibulopathy</w:t>
      </w:r>
      <w:r>
        <w:rPr>
          <w:spacing w:val="-13"/>
          <w:w w:val="105"/>
        </w:rPr>
        <w:t xml:space="preserve"> </w:t>
      </w:r>
      <w:r>
        <w:rPr>
          <w:w w:val="105"/>
        </w:rPr>
        <w:t>and</w:t>
      </w:r>
      <w:r>
        <w:rPr>
          <w:spacing w:val="-14"/>
          <w:w w:val="105"/>
        </w:rPr>
        <w:t xml:space="preserve"> </w:t>
      </w:r>
      <w:r>
        <w:rPr>
          <w:w w:val="105"/>
        </w:rPr>
        <w:t>has</w:t>
      </w:r>
      <w:r>
        <w:rPr>
          <w:spacing w:val="-13"/>
          <w:w w:val="105"/>
        </w:rPr>
        <w:t xml:space="preserve"> </w:t>
      </w:r>
      <w:r>
        <w:rPr>
          <w:w w:val="105"/>
        </w:rPr>
        <w:t>completed</w:t>
      </w:r>
      <w:r>
        <w:rPr>
          <w:spacing w:val="-13"/>
          <w:w w:val="105"/>
        </w:rPr>
        <w:t xml:space="preserve"> </w:t>
      </w:r>
      <w:r>
        <w:rPr>
          <w:w w:val="105"/>
        </w:rPr>
        <w:t>the</w:t>
      </w:r>
      <w:r>
        <w:rPr>
          <w:spacing w:val="-14"/>
          <w:w w:val="105"/>
        </w:rPr>
        <w:t xml:space="preserve"> </w:t>
      </w:r>
      <w:r>
        <w:rPr>
          <w:w w:val="105"/>
        </w:rPr>
        <w:t>appropriate</w:t>
      </w:r>
      <w:r>
        <w:rPr>
          <w:spacing w:val="-13"/>
          <w:w w:val="105"/>
        </w:rPr>
        <w:t xml:space="preserve"> </w:t>
      </w:r>
      <w:r>
        <w:rPr>
          <w:spacing w:val="1"/>
          <w:w w:val="105"/>
        </w:rPr>
        <w:t>symptom-free</w:t>
      </w:r>
      <w:r>
        <w:rPr>
          <w:spacing w:val="102"/>
          <w:w w:val="103"/>
        </w:rPr>
        <w:t xml:space="preserve"> </w:t>
      </w:r>
      <w:r>
        <w:rPr>
          <w:w w:val="105"/>
        </w:rPr>
        <w:t>waiting</w:t>
      </w:r>
      <w:r>
        <w:rPr>
          <w:spacing w:val="-23"/>
          <w:w w:val="105"/>
        </w:rPr>
        <w:t xml:space="preserve"> </w:t>
      </w:r>
      <w:r>
        <w:rPr>
          <w:w w:val="105"/>
        </w:rPr>
        <w:t>period.</w:t>
      </w:r>
    </w:p>
    <w:p w14:paraId="438FC61D" w14:textId="77777777" w:rsidR="00AB77C0" w:rsidRDefault="009E6434">
      <w:pPr>
        <w:pStyle w:val="BodyText"/>
        <w:numPr>
          <w:ilvl w:val="0"/>
          <w:numId w:val="2"/>
        </w:numPr>
        <w:tabs>
          <w:tab w:val="left" w:pos="840"/>
        </w:tabs>
        <w:spacing w:before="124" w:line="245" w:lineRule="auto"/>
        <w:ind w:left="840" w:right="320"/>
      </w:pPr>
      <w:r>
        <w:rPr>
          <w:w w:val="105"/>
        </w:rPr>
        <w:t>A</w:t>
      </w:r>
      <w:r>
        <w:rPr>
          <w:spacing w:val="-8"/>
          <w:w w:val="105"/>
        </w:rPr>
        <w:t xml:space="preserve"> </w:t>
      </w:r>
      <w:r>
        <w:rPr>
          <w:w w:val="105"/>
        </w:rPr>
        <w:t>medical</w:t>
      </w:r>
      <w:r>
        <w:rPr>
          <w:spacing w:val="-8"/>
          <w:w w:val="105"/>
        </w:rPr>
        <w:t xml:space="preserve"> </w:t>
      </w:r>
      <w:r>
        <w:rPr>
          <w:w w:val="105"/>
        </w:rPr>
        <w:t>condition</w:t>
      </w:r>
      <w:r>
        <w:rPr>
          <w:spacing w:val="-7"/>
          <w:w w:val="105"/>
        </w:rPr>
        <w:t xml:space="preserve"> </w:t>
      </w:r>
      <w:r>
        <w:rPr>
          <w:w w:val="105"/>
        </w:rPr>
        <w:t>of</w:t>
      </w:r>
      <w:r>
        <w:rPr>
          <w:spacing w:val="-8"/>
          <w:w w:val="105"/>
        </w:rPr>
        <w:t xml:space="preserve"> </w:t>
      </w:r>
      <w:r>
        <w:rPr>
          <w:w w:val="105"/>
        </w:rPr>
        <w:t>a</w:t>
      </w:r>
      <w:r>
        <w:rPr>
          <w:spacing w:val="-7"/>
          <w:w w:val="105"/>
        </w:rPr>
        <w:t xml:space="preserve"> </w:t>
      </w:r>
      <w:r>
        <w:rPr>
          <w:w w:val="105"/>
        </w:rPr>
        <w:t>nature</w:t>
      </w:r>
      <w:r>
        <w:rPr>
          <w:spacing w:val="-7"/>
          <w:w w:val="105"/>
        </w:rPr>
        <w:t xml:space="preserve"> </w:t>
      </w:r>
      <w:r>
        <w:rPr>
          <w:w w:val="105"/>
        </w:rPr>
        <w:t>and</w:t>
      </w:r>
      <w:r>
        <w:rPr>
          <w:spacing w:val="-7"/>
          <w:w w:val="105"/>
        </w:rPr>
        <w:t xml:space="preserve"> </w:t>
      </w:r>
      <w:r>
        <w:rPr>
          <w:w w:val="105"/>
        </w:rPr>
        <w:t>severity</w:t>
      </w:r>
      <w:r>
        <w:rPr>
          <w:spacing w:val="-7"/>
          <w:w w:val="105"/>
        </w:rPr>
        <w:t xml:space="preserve"> </w:t>
      </w:r>
      <w:r>
        <w:rPr>
          <w:w w:val="105"/>
        </w:rPr>
        <w:t>that</w:t>
      </w:r>
      <w:r>
        <w:rPr>
          <w:spacing w:val="-8"/>
          <w:w w:val="105"/>
        </w:rPr>
        <w:t xml:space="preserve"> </w:t>
      </w:r>
      <w:r>
        <w:rPr>
          <w:w w:val="105"/>
        </w:rPr>
        <w:t>does</w:t>
      </w:r>
      <w:r>
        <w:rPr>
          <w:spacing w:val="-7"/>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7"/>
          <w:w w:val="105"/>
        </w:rPr>
        <w:t xml:space="preserve"> </w:t>
      </w:r>
      <w:r>
        <w:rPr>
          <w:w w:val="105"/>
        </w:rPr>
        <w:t>of</w:t>
      </w:r>
      <w:r>
        <w:rPr>
          <w:spacing w:val="-8"/>
          <w:w w:val="105"/>
        </w:rPr>
        <w:t xml:space="preserve"> </w:t>
      </w:r>
      <w:r>
        <w:rPr>
          <w:w w:val="105"/>
        </w:rPr>
        <w:t>the</w:t>
      </w:r>
      <w:r>
        <w:rPr>
          <w:spacing w:val="96"/>
          <w:w w:val="103"/>
        </w:rPr>
        <w:t xml:space="preserve"> </w:t>
      </w:r>
      <w:r>
        <w:rPr>
          <w:w w:val="105"/>
        </w:rPr>
        <w:t>driver</w:t>
      </w:r>
      <w:r>
        <w:rPr>
          <w:spacing w:val="-11"/>
          <w:w w:val="105"/>
        </w:rPr>
        <w:t xml:space="preserve"> </w:t>
      </w:r>
      <w:r>
        <w:rPr>
          <w:w w:val="105"/>
        </w:rPr>
        <w:t>and</w:t>
      </w:r>
      <w:r>
        <w:rPr>
          <w:spacing w:val="-9"/>
          <w:w w:val="105"/>
        </w:rPr>
        <w:t xml:space="preserve"> </w:t>
      </w:r>
      <w:r>
        <w:rPr>
          <w:w w:val="105"/>
        </w:rPr>
        <w:t>the</w:t>
      </w:r>
      <w:r>
        <w:rPr>
          <w:spacing w:val="-10"/>
          <w:w w:val="105"/>
        </w:rPr>
        <w:t xml:space="preserve"> </w:t>
      </w:r>
      <w:r>
        <w:rPr>
          <w:w w:val="105"/>
        </w:rPr>
        <w:t>public.</w:t>
      </w:r>
    </w:p>
    <w:p w14:paraId="7DB0132F" w14:textId="77777777" w:rsidR="00AB77C0" w:rsidRDefault="00AB77C0">
      <w:pPr>
        <w:spacing w:before="3"/>
        <w:rPr>
          <w:rFonts w:ascii="Arial" w:eastAsia="Arial" w:hAnsi="Arial" w:cs="Arial"/>
          <w:sz w:val="25"/>
          <w:szCs w:val="25"/>
        </w:rPr>
      </w:pPr>
    </w:p>
    <w:p w14:paraId="66DCEB4E"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1"/>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43C0BA4" w14:textId="77777777" w:rsidR="00AB77C0" w:rsidRDefault="00AB77C0">
      <w:pPr>
        <w:spacing w:before="3"/>
        <w:rPr>
          <w:rFonts w:ascii="Arial" w:eastAsia="Arial" w:hAnsi="Arial" w:cs="Arial"/>
          <w:b/>
          <w:bCs/>
          <w:sz w:val="25"/>
          <w:szCs w:val="25"/>
        </w:rPr>
      </w:pPr>
    </w:p>
    <w:p w14:paraId="4E977987" w14:textId="77777777" w:rsidR="00AB77C0" w:rsidRDefault="009E6434">
      <w:pPr>
        <w:pStyle w:val="BodyText"/>
        <w:ind w:left="119"/>
      </w:pPr>
      <w:r>
        <w:rPr>
          <w:w w:val="105"/>
        </w:rPr>
        <w:t>The</w:t>
      </w:r>
      <w:r>
        <w:rPr>
          <w:spacing w:val="-8"/>
          <w:w w:val="105"/>
        </w:rPr>
        <w:t xml:space="preserve"> </w:t>
      </w:r>
      <w:r>
        <w:rPr>
          <w:w w:val="105"/>
        </w:rPr>
        <w:t>driver</w:t>
      </w:r>
      <w:r>
        <w:rPr>
          <w:spacing w:val="-8"/>
          <w:w w:val="105"/>
        </w:rPr>
        <w:t xml:space="preserve"> </w:t>
      </w:r>
      <w:r>
        <w:rPr>
          <w:w w:val="105"/>
        </w:rPr>
        <w:t>has</w:t>
      </w:r>
      <w:r>
        <w:rPr>
          <w:spacing w:val="-8"/>
          <w:w w:val="105"/>
        </w:rPr>
        <w:t xml:space="preserve"> </w:t>
      </w:r>
      <w:r>
        <w:rPr>
          <w:w w:val="105"/>
        </w:rPr>
        <w:t>a</w:t>
      </w:r>
      <w:r>
        <w:rPr>
          <w:spacing w:val="-8"/>
          <w:w w:val="105"/>
        </w:rPr>
        <w:t xml:space="preserve"> </w:t>
      </w:r>
      <w:r>
        <w:rPr>
          <w:w w:val="105"/>
        </w:rPr>
        <w:t>diagnosis</w:t>
      </w:r>
      <w:r>
        <w:rPr>
          <w:spacing w:val="-7"/>
          <w:w w:val="105"/>
        </w:rPr>
        <w:t xml:space="preserve"> </w:t>
      </w:r>
      <w:r>
        <w:rPr>
          <w:w w:val="105"/>
        </w:rPr>
        <w:t>of:</w:t>
      </w:r>
    </w:p>
    <w:p w14:paraId="241E1FEA" w14:textId="77777777" w:rsidR="00AB77C0" w:rsidRDefault="00AB77C0">
      <w:pPr>
        <w:spacing w:before="3"/>
        <w:rPr>
          <w:rFonts w:ascii="Arial" w:eastAsia="Arial" w:hAnsi="Arial" w:cs="Arial"/>
          <w:sz w:val="18"/>
          <w:szCs w:val="18"/>
        </w:rPr>
      </w:pPr>
    </w:p>
    <w:p w14:paraId="32BB0EC1" w14:textId="77777777" w:rsidR="00AB77C0" w:rsidRDefault="009E6434">
      <w:pPr>
        <w:pStyle w:val="BodyText"/>
        <w:numPr>
          <w:ilvl w:val="0"/>
          <w:numId w:val="2"/>
        </w:numPr>
        <w:tabs>
          <w:tab w:val="left" w:pos="840"/>
        </w:tabs>
        <w:ind w:left="839"/>
      </w:pPr>
      <w:r>
        <w:rPr>
          <w:w w:val="105"/>
        </w:rPr>
        <w:t>Benign</w:t>
      </w:r>
      <w:r>
        <w:rPr>
          <w:spacing w:val="-10"/>
          <w:w w:val="105"/>
        </w:rPr>
        <w:t xml:space="preserve"> </w:t>
      </w:r>
      <w:r>
        <w:rPr>
          <w:w w:val="105"/>
        </w:rPr>
        <w:t>positional</w:t>
      </w:r>
      <w:r>
        <w:rPr>
          <w:spacing w:val="-10"/>
          <w:w w:val="105"/>
        </w:rPr>
        <w:t xml:space="preserve"> </w:t>
      </w:r>
      <w:r>
        <w:rPr>
          <w:w w:val="105"/>
        </w:rPr>
        <w:t>vertigo</w:t>
      </w:r>
      <w:r>
        <w:rPr>
          <w:spacing w:val="-10"/>
          <w:w w:val="105"/>
        </w:rPr>
        <w:t xml:space="preserve"> </w:t>
      </w:r>
      <w:r>
        <w:rPr>
          <w:w w:val="105"/>
        </w:rPr>
        <w:t>and</w:t>
      </w:r>
      <w:r>
        <w:rPr>
          <w:spacing w:val="-9"/>
          <w:w w:val="105"/>
        </w:rPr>
        <w:t xml:space="preserve"> </w:t>
      </w:r>
      <w:r>
        <w:rPr>
          <w:w w:val="105"/>
        </w:rPr>
        <w:t>has</w:t>
      </w:r>
      <w:r>
        <w:rPr>
          <w:spacing w:val="-10"/>
          <w:w w:val="105"/>
        </w:rPr>
        <w:t xml:space="preserve"> </w:t>
      </w:r>
      <w:r>
        <w:rPr>
          <w:w w:val="105"/>
        </w:rPr>
        <w:t>been</w:t>
      </w:r>
      <w:r>
        <w:rPr>
          <w:spacing w:val="-9"/>
          <w:w w:val="105"/>
        </w:rPr>
        <w:t xml:space="preserve"> </w:t>
      </w:r>
      <w:r>
        <w:rPr>
          <w:w w:val="105"/>
        </w:rPr>
        <w:t>symptomatic</w:t>
      </w:r>
      <w:r>
        <w:rPr>
          <w:spacing w:val="-10"/>
          <w:w w:val="105"/>
        </w:rPr>
        <w:t xml:space="preserve"> </w:t>
      </w:r>
      <w:r>
        <w:rPr>
          <w:w w:val="105"/>
        </w:rPr>
        <w:t>within</w:t>
      </w:r>
      <w:r>
        <w:rPr>
          <w:spacing w:val="-9"/>
          <w:w w:val="105"/>
        </w:rPr>
        <w:t xml:space="preserve"> </w:t>
      </w:r>
      <w:r>
        <w:rPr>
          <w:w w:val="105"/>
        </w:rPr>
        <w:t>the</w:t>
      </w:r>
      <w:r>
        <w:rPr>
          <w:spacing w:val="-10"/>
          <w:w w:val="105"/>
        </w:rPr>
        <w:t xml:space="preserve"> </w:t>
      </w:r>
      <w:r>
        <w:rPr>
          <w:w w:val="105"/>
        </w:rPr>
        <w:t>past</w:t>
      </w:r>
      <w:r>
        <w:rPr>
          <w:spacing w:val="-10"/>
          <w:w w:val="105"/>
        </w:rPr>
        <w:t xml:space="preserve"> </w:t>
      </w:r>
      <w:r>
        <w:rPr>
          <w:w w:val="105"/>
        </w:rPr>
        <w:t>2</w:t>
      </w:r>
      <w:r>
        <w:rPr>
          <w:spacing w:val="-10"/>
          <w:w w:val="105"/>
        </w:rPr>
        <w:t xml:space="preserve"> </w:t>
      </w:r>
      <w:r>
        <w:rPr>
          <w:w w:val="105"/>
        </w:rPr>
        <w:t>months.</w:t>
      </w:r>
    </w:p>
    <w:p w14:paraId="4D31C52C" w14:textId="77777777" w:rsidR="00AB77C0" w:rsidRDefault="009E6434">
      <w:pPr>
        <w:pStyle w:val="BodyText"/>
        <w:numPr>
          <w:ilvl w:val="0"/>
          <w:numId w:val="2"/>
        </w:numPr>
        <w:tabs>
          <w:tab w:val="left" w:pos="840"/>
        </w:tabs>
        <w:spacing w:before="132"/>
        <w:ind w:left="839"/>
      </w:pPr>
      <w:r>
        <w:rPr>
          <w:w w:val="105"/>
        </w:rPr>
        <w:t>Acute</w:t>
      </w:r>
      <w:r>
        <w:rPr>
          <w:spacing w:val="-11"/>
          <w:w w:val="105"/>
        </w:rPr>
        <w:t xml:space="preserve"> </w:t>
      </w:r>
      <w:r>
        <w:rPr>
          <w:w w:val="105"/>
        </w:rPr>
        <w:t>and</w:t>
      </w:r>
      <w:r>
        <w:rPr>
          <w:spacing w:val="-10"/>
          <w:w w:val="105"/>
        </w:rPr>
        <w:t xml:space="preserve"> </w:t>
      </w:r>
      <w:r>
        <w:rPr>
          <w:w w:val="105"/>
        </w:rPr>
        <w:t>chronic</w:t>
      </w:r>
      <w:r>
        <w:rPr>
          <w:spacing w:val="-10"/>
          <w:w w:val="105"/>
        </w:rPr>
        <w:t xml:space="preserve"> </w:t>
      </w:r>
      <w:r>
        <w:rPr>
          <w:w w:val="105"/>
        </w:rPr>
        <w:t>peripheral</w:t>
      </w:r>
      <w:r>
        <w:rPr>
          <w:spacing w:val="-11"/>
          <w:w w:val="105"/>
        </w:rPr>
        <w:t xml:space="preserve"> </w:t>
      </w:r>
      <w:r>
        <w:rPr>
          <w:w w:val="105"/>
        </w:rPr>
        <w:t>vestibulopathy</w:t>
      </w:r>
      <w:r>
        <w:rPr>
          <w:spacing w:val="-10"/>
          <w:w w:val="105"/>
        </w:rPr>
        <w:t xml:space="preserve"> </w:t>
      </w:r>
      <w:r>
        <w:rPr>
          <w:w w:val="105"/>
        </w:rPr>
        <w:t>and</w:t>
      </w:r>
      <w:r>
        <w:rPr>
          <w:spacing w:val="-10"/>
          <w:w w:val="105"/>
        </w:rPr>
        <w:t xml:space="preserve"> </w:t>
      </w:r>
      <w:r>
        <w:rPr>
          <w:w w:val="105"/>
        </w:rPr>
        <w:t>has</w:t>
      </w:r>
      <w:r>
        <w:rPr>
          <w:spacing w:val="-11"/>
          <w:w w:val="105"/>
        </w:rPr>
        <w:t xml:space="preserve"> </w:t>
      </w:r>
      <w:r>
        <w:rPr>
          <w:w w:val="105"/>
        </w:rPr>
        <w:t>been</w:t>
      </w:r>
      <w:r>
        <w:rPr>
          <w:spacing w:val="-10"/>
          <w:w w:val="105"/>
        </w:rPr>
        <w:t xml:space="preserve"> </w:t>
      </w:r>
      <w:r>
        <w:rPr>
          <w:w w:val="105"/>
        </w:rPr>
        <w:t>symptomatic</w:t>
      </w:r>
      <w:r>
        <w:rPr>
          <w:spacing w:val="-10"/>
          <w:w w:val="105"/>
        </w:rPr>
        <w:t xml:space="preserve"> </w:t>
      </w:r>
      <w:r>
        <w:rPr>
          <w:w w:val="105"/>
        </w:rPr>
        <w:t>within</w:t>
      </w:r>
      <w:r>
        <w:rPr>
          <w:spacing w:val="-10"/>
          <w:w w:val="105"/>
        </w:rPr>
        <w:t xml:space="preserve"> </w:t>
      </w:r>
      <w:r>
        <w:rPr>
          <w:w w:val="105"/>
        </w:rPr>
        <w:t>the</w:t>
      </w:r>
      <w:r>
        <w:rPr>
          <w:spacing w:val="-10"/>
          <w:w w:val="105"/>
        </w:rPr>
        <w:t xml:space="preserve"> </w:t>
      </w:r>
      <w:r>
        <w:rPr>
          <w:w w:val="105"/>
        </w:rPr>
        <w:t>past</w:t>
      </w:r>
      <w:r>
        <w:rPr>
          <w:spacing w:val="-11"/>
          <w:w w:val="105"/>
        </w:rPr>
        <w:t xml:space="preserve"> </w:t>
      </w:r>
      <w:r>
        <w:rPr>
          <w:w w:val="105"/>
        </w:rPr>
        <w:t>2</w:t>
      </w:r>
      <w:r>
        <w:rPr>
          <w:spacing w:val="-10"/>
          <w:w w:val="105"/>
        </w:rPr>
        <w:t xml:space="preserve"> </w:t>
      </w:r>
      <w:r>
        <w:rPr>
          <w:w w:val="105"/>
        </w:rPr>
        <w:t>months.</w:t>
      </w:r>
    </w:p>
    <w:p w14:paraId="096618A2" w14:textId="77777777" w:rsidR="00AB77C0" w:rsidRDefault="009E6434">
      <w:pPr>
        <w:pStyle w:val="BodyText"/>
        <w:numPr>
          <w:ilvl w:val="0"/>
          <w:numId w:val="2"/>
        </w:numPr>
        <w:tabs>
          <w:tab w:val="left" w:pos="840"/>
        </w:tabs>
        <w:spacing w:before="132"/>
        <w:ind w:left="839"/>
      </w:pPr>
      <w:r>
        <w:rPr>
          <w:w w:val="105"/>
        </w:rPr>
        <w:t>Meniere's</w:t>
      </w:r>
      <w:r>
        <w:rPr>
          <w:spacing w:val="-30"/>
          <w:w w:val="105"/>
        </w:rPr>
        <w:t xml:space="preserve"> </w:t>
      </w:r>
      <w:r>
        <w:rPr>
          <w:w w:val="105"/>
        </w:rPr>
        <w:t>disease.</w:t>
      </w:r>
    </w:p>
    <w:p w14:paraId="2CCBA4B1" w14:textId="77777777" w:rsidR="00AB77C0" w:rsidRDefault="009E6434">
      <w:pPr>
        <w:pStyle w:val="BodyText"/>
        <w:numPr>
          <w:ilvl w:val="0"/>
          <w:numId w:val="2"/>
        </w:numPr>
        <w:tabs>
          <w:tab w:val="left" w:pos="840"/>
        </w:tabs>
        <w:spacing w:before="132"/>
        <w:ind w:left="839"/>
      </w:pPr>
      <w:r>
        <w:rPr>
          <w:w w:val="105"/>
        </w:rPr>
        <w:t>Labyrinthine</w:t>
      </w:r>
      <w:r>
        <w:rPr>
          <w:spacing w:val="-31"/>
          <w:w w:val="105"/>
        </w:rPr>
        <w:t xml:space="preserve"> </w:t>
      </w:r>
      <w:r>
        <w:rPr>
          <w:w w:val="105"/>
        </w:rPr>
        <w:t>fistula.</w:t>
      </w:r>
    </w:p>
    <w:p w14:paraId="1B79E9BA" w14:textId="77777777" w:rsidR="00AB77C0" w:rsidRDefault="009E6434">
      <w:pPr>
        <w:pStyle w:val="BodyText"/>
        <w:numPr>
          <w:ilvl w:val="0"/>
          <w:numId w:val="2"/>
        </w:numPr>
        <w:tabs>
          <w:tab w:val="left" w:pos="840"/>
        </w:tabs>
        <w:spacing w:before="127"/>
        <w:ind w:left="839"/>
      </w:pPr>
      <w:r>
        <w:t xml:space="preserve">Nonfunctioning </w:t>
      </w:r>
      <w:r>
        <w:rPr>
          <w:spacing w:val="15"/>
        </w:rPr>
        <w:t xml:space="preserve"> </w:t>
      </w:r>
      <w:r>
        <w:t>labyrinths.</w:t>
      </w:r>
    </w:p>
    <w:p w14:paraId="2F084CBA" w14:textId="77777777" w:rsidR="00AB77C0" w:rsidRDefault="009E6434">
      <w:pPr>
        <w:pStyle w:val="Heading5"/>
        <w:spacing w:before="133"/>
        <w:rPr>
          <w:b w:val="0"/>
          <w:bCs w:val="0"/>
        </w:rPr>
      </w:pPr>
      <w:r>
        <w:rPr>
          <w:color w:val="4F81BD"/>
        </w:rPr>
        <w:t>Monitoring/Testing</w:t>
      </w:r>
    </w:p>
    <w:p w14:paraId="6C745256" w14:textId="77777777" w:rsidR="00AB77C0" w:rsidRDefault="009E6434">
      <w:pPr>
        <w:pStyle w:val="BodyText"/>
        <w:spacing w:before="130" w:line="253" w:lineRule="auto"/>
        <w:ind w:right="228"/>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4587941E" w14:textId="77777777" w:rsidR="00AB77C0" w:rsidRDefault="00AB77C0">
      <w:pPr>
        <w:spacing w:before="4"/>
        <w:rPr>
          <w:rFonts w:ascii="Arial" w:eastAsia="Arial" w:hAnsi="Arial" w:cs="Arial"/>
          <w:sz w:val="17"/>
          <w:szCs w:val="17"/>
        </w:rPr>
      </w:pPr>
    </w:p>
    <w:p w14:paraId="7D4A2BDF" w14:textId="77777777" w:rsidR="00AB77C0" w:rsidRDefault="009E6434">
      <w:pPr>
        <w:pStyle w:val="Heading5"/>
        <w:rPr>
          <w:b w:val="0"/>
          <w:bCs w:val="0"/>
        </w:rPr>
      </w:pPr>
      <w:r>
        <w:rPr>
          <w:color w:val="4F81BD"/>
        </w:rPr>
        <w:t>Follow</w:t>
      </w:r>
      <w:r>
        <w:rPr>
          <w:color w:val="4F81BD"/>
          <w:spacing w:val="2"/>
        </w:rPr>
        <w:t>-­‐</w:t>
      </w:r>
      <w:r>
        <w:rPr>
          <w:color w:val="4F81BD"/>
        </w:rPr>
        <w:t>up</w:t>
      </w:r>
    </w:p>
    <w:p w14:paraId="2181F636"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at</w:t>
      </w:r>
      <w:r>
        <w:rPr>
          <w:spacing w:val="-11"/>
          <w:w w:val="105"/>
        </w:rPr>
        <w:t xml:space="preserve"> </w:t>
      </w:r>
      <w:r>
        <w:rPr>
          <w:w w:val="105"/>
        </w:rPr>
        <w:t>least</w:t>
      </w:r>
      <w:r>
        <w:rPr>
          <w:spacing w:val="-12"/>
          <w:w w:val="105"/>
        </w:rPr>
        <w:t xml:space="preserve"> </w:t>
      </w:r>
      <w:r>
        <w:rPr>
          <w:w w:val="105"/>
        </w:rPr>
        <w:t>biennial</w:t>
      </w:r>
      <w:r>
        <w:rPr>
          <w:spacing w:val="-11"/>
          <w:w w:val="105"/>
        </w:rPr>
        <w:t xml:space="preserve"> </w:t>
      </w:r>
      <w:r>
        <w:rPr>
          <w:w w:val="105"/>
        </w:rPr>
        <w:t>medical</w:t>
      </w:r>
      <w:r>
        <w:rPr>
          <w:spacing w:val="-12"/>
          <w:w w:val="105"/>
        </w:rPr>
        <w:t xml:space="preserve"> </w:t>
      </w:r>
      <w:r>
        <w:rPr>
          <w:w w:val="105"/>
        </w:rPr>
        <w:t>examinations.</w:t>
      </w:r>
    </w:p>
    <w:p w14:paraId="11CF342F" w14:textId="77777777" w:rsidR="00AB77C0" w:rsidRDefault="00AB77C0">
      <w:pPr>
        <w:spacing w:before="7"/>
        <w:rPr>
          <w:rFonts w:ascii="Arial" w:eastAsia="Arial" w:hAnsi="Arial" w:cs="Arial"/>
          <w:sz w:val="17"/>
          <w:szCs w:val="17"/>
        </w:rPr>
      </w:pPr>
    </w:p>
    <w:p w14:paraId="5511BC40" w14:textId="77777777" w:rsidR="00AB77C0" w:rsidRDefault="009E6434">
      <w:pPr>
        <w:pStyle w:val="Heading4"/>
        <w:rPr>
          <w:b w:val="0"/>
          <w:bCs w:val="0"/>
          <w:i w:val="0"/>
        </w:rPr>
      </w:pPr>
      <w:r>
        <w:rPr>
          <w:color w:val="1F497D"/>
          <w:spacing w:val="-1"/>
          <w:u w:val="single" w:color="1F497D"/>
        </w:rPr>
        <w:t>Infections</w:t>
      </w:r>
      <w:r>
        <w:rPr>
          <w:color w:val="1F497D"/>
          <w:spacing w:val="-5"/>
          <w:u w:val="single" w:color="1F497D"/>
        </w:rPr>
        <w:t xml:space="preserve"> </w:t>
      </w:r>
      <w:r>
        <w:rPr>
          <w:color w:val="1F497D"/>
          <w:u w:val="single" w:color="1F497D"/>
        </w:rPr>
        <w:t>of</w:t>
      </w:r>
      <w:r>
        <w:rPr>
          <w:color w:val="1F497D"/>
          <w:spacing w:val="-5"/>
          <w:u w:val="single" w:color="1F497D"/>
        </w:rPr>
        <w:t xml:space="preserve"> </w:t>
      </w:r>
      <w:r>
        <w:rPr>
          <w:color w:val="1F497D"/>
          <w:u w:val="single" w:color="1F497D"/>
        </w:rPr>
        <w:t>the</w:t>
      </w:r>
      <w:r>
        <w:rPr>
          <w:color w:val="1F497D"/>
          <w:spacing w:val="-5"/>
          <w:u w:val="single" w:color="1F497D"/>
        </w:rPr>
        <w:t xml:space="preserve"> </w:t>
      </w:r>
      <w:r>
        <w:rPr>
          <w:color w:val="1F497D"/>
          <w:spacing w:val="-1"/>
          <w:u w:val="single" w:color="1F497D"/>
        </w:rPr>
        <w:t>Central</w:t>
      </w:r>
      <w:r>
        <w:rPr>
          <w:color w:val="1F497D"/>
          <w:spacing w:val="-4"/>
          <w:u w:val="single" w:color="1F497D"/>
        </w:rPr>
        <w:t xml:space="preserve"> </w:t>
      </w:r>
      <w:r>
        <w:rPr>
          <w:color w:val="1F497D"/>
          <w:u w:val="single" w:color="1F497D"/>
        </w:rPr>
        <w:t>Nervous</w:t>
      </w:r>
      <w:r>
        <w:rPr>
          <w:color w:val="1F497D"/>
          <w:spacing w:val="-4"/>
          <w:u w:val="single" w:color="1F497D"/>
        </w:rPr>
        <w:t xml:space="preserve"> </w:t>
      </w:r>
      <w:r>
        <w:rPr>
          <w:color w:val="1F497D"/>
          <w:spacing w:val="-1"/>
          <w:u w:val="single" w:color="1F497D"/>
        </w:rPr>
        <w:t>System</w:t>
      </w:r>
    </w:p>
    <w:p w14:paraId="246FC08A" w14:textId="77777777" w:rsidR="00AB77C0" w:rsidRDefault="00AB77C0">
      <w:pPr>
        <w:spacing w:before="2"/>
        <w:rPr>
          <w:rFonts w:ascii="Cambria" w:eastAsia="Cambria" w:hAnsi="Cambria" w:cs="Cambria"/>
          <w:b/>
          <w:bCs/>
          <w:i/>
          <w:sz w:val="21"/>
          <w:szCs w:val="21"/>
        </w:rPr>
      </w:pPr>
    </w:p>
    <w:p w14:paraId="6E3A2713" w14:textId="77777777" w:rsidR="00AB77C0" w:rsidRDefault="009E6434">
      <w:pPr>
        <w:pStyle w:val="BodyText"/>
        <w:spacing w:line="253" w:lineRule="auto"/>
        <w:ind w:right="228"/>
      </w:pPr>
      <w:r>
        <w:rPr>
          <w:w w:val="105"/>
        </w:rPr>
        <w:t>The</w:t>
      </w:r>
      <w:r>
        <w:rPr>
          <w:spacing w:val="-10"/>
          <w:w w:val="105"/>
        </w:rPr>
        <w:t xml:space="preserve"> </w:t>
      </w:r>
      <w:r>
        <w:rPr>
          <w:w w:val="105"/>
        </w:rPr>
        <w:t>guidelines</w:t>
      </w:r>
      <w:r>
        <w:rPr>
          <w:spacing w:val="-10"/>
          <w:w w:val="105"/>
        </w:rPr>
        <w:t xml:space="preserve"> </w:t>
      </w:r>
      <w:r>
        <w:rPr>
          <w:w w:val="105"/>
        </w:rPr>
        <w:t>for</w:t>
      </w:r>
      <w:r>
        <w:rPr>
          <w:spacing w:val="-10"/>
          <w:w w:val="105"/>
        </w:rPr>
        <w:t xml:space="preserve"> </w:t>
      </w:r>
      <w:r>
        <w:rPr>
          <w:w w:val="105"/>
        </w:rPr>
        <w:t>central</w:t>
      </w:r>
      <w:r>
        <w:rPr>
          <w:spacing w:val="-11"/>
          <w:w w:val="105"/>
        </w:rPr>
        <w:t xml:space="preserve"> </w:t>
      </w:r>
      <w:r>
        <w:rPr>
          <w:w w:val="105"/>
        </w:rPr>
        <w:t>nervous</w:t>
      </w:r>
      <w:r>
        <w:rPr>
          <w:spacing w:val="-10"/>
          <w:w w:val="105"/>
        </w:rPr>
        <w:t xml:space="preserve"> </w:t>
      </w:r>
      <w:r>
        <w:rPr>
          <w:w w:val="105"/>
        </w:rPr>
        <w:t>system</w:t>
      </w:r>
      <w:r>
        <w:rPr>
          <w:spacing w:val="-9"/>
          <w:w w:val="105"/>
        </w:rPr>
        <w:t xml:space="preserve"> </w:t>
      </w:r>
      <w:r>
        <w:rPr>
          <w:spacing w:val="1"/>
          <w:w w:val="105"/>
        </w:rPr>
        <w:t>(CNS)</w:t>
      </w:r>
      <w:r>
        <w:rPr>
          <w:spacing w:val="-10"/>
          <w:w w:val="105"/>
        </w:rPr>
        <w:t xml:space="preserve"> </w:t>
      </w:r>
      <w:r>
        <w:rPr>
          <w:w w:val="105"/>
        </w:rPr>
        <w:t>infection</w:t>
      </w:r>
      <w:r>
        <w:rPr>
          <w:spacing w:val="-10"/>
          <w:w w:val="105"/>
        </w:rPr>
        <w:t xml:space="preserve"> </w:t>
      </w:r>
      <w:r>
        <w:rPr>
          <w:w w:val="105"/>
        </w:rPr>
        <w:t>consider</w:t>
      </w:r>
      <w:r>
        <w:rPr>
          <w:spacing w:val="-10"/>
          <w:w w:val="105"/>
        </w:rPr>
        <w:t xml:space="preserve"> </w:t>
      </w:r>
      <w:r>
        <w:rPr>
          <w:w w:val="105"/>
        </w:rPr>
        <w:t>diagnosis</w:t>
      </w:r>
      <w:r>
        <w:rPr>
          <w:spacing w:val="-10"/>
          <w:w w:val="105"/>
        </w:rPr>
        <w:t xml:space="preserve"> </w:t>
      </w:r>
      <w:r>
        <w:rPr>
          <w:w w:val="105"/>
        </w:rPr>
        <w:t>and</w:t>
      </w:r>
      <w:r>
        <w:rPr>
          <w:spacing w:val="-10"/>
          <w:w w:val="105"/>
        </w:rPr>
        <w:t xml:space="preserve"> </w:t>
      </w:r>
      <w:r>
        <w:rPr>
          <w:w w:val="105"/>
        </w:rPr>
        <w:t>whether</w:t>
      </w:r>
      <w:r>
        <w:rPr>
          <w:spacing w:val="-10"/>
          <w:w w:val="105"/>
        </w:rPr>
        <w:t xml:space="preserve"> </w:t>
      </w:r>
      <w:r>
        <w:rPr>
          <w:w w:val="105"/>
        </w:rPr>
        <w:t>or</w:t>
      </w:r>
      <w:r>
        <w:rPr>
          <w:spacing w:val="-11"/>
          <w:w w:val="105"/>
        </w:rPr>
        <w:t xml:space="preserve"> </w:t>
      </w:r>
      <w:r>
        <w:rPr>
          <w:w w:val="105"/>
        </w:rPr>
        <w:t>not</w:t>
      </w:r>
      <w:r>
        <w:rPr>
          <w:spacing w:val="-10"/>
          <w:w w:val="105"/>
        </w:rPr>
        <w:t xml:space="preserve"> </w:t>
      </w:r>
      <w:r>
        <w:rPr>
          <w:w w:val="105"/>
        </w:rPr>
        <w:t>the</w:t>
      </w:r>
      <w:r>
        <w:rPr>
          <w:spacing w:val="108"/>
          <w:w w:val="103"/>
        </w:rPr>
        <w:t xml:space="preserve"> </w:t>
      </w:r>
      <w:r>
        <w:rPr>
          <w:w w:val="105"/>
        </w:rPr>
        <w:t>driver</w:t>
      </w:r>
      <w:r>
        <w:rPr>
          <w:spacing w:val="-9"/>
          <w:w w:val="105"/>
        </w:rPr>
        <w:t xml:space="preserve"> </w:t>
      </w:r>
      <w:r>
        <w:rPr>
          <w:w w:val="105"/>
        </w:rPr>
        <w:t>has</w:t>
      </w:r>
      <w:r>
        <w:rPr>
          <w:spacing w:val="-9"/>
          <w:w w:val="105"/>
        </w:rPr>
        <w:t xml:space="preserve"> </w:t>
      </w:r>
      <w:r>
        <w:rPr>
          <w:w w:val="105"/>
        </w:rPr>
        <w:t>a</w:t>
      </w:r>
      <w:r>
        <w:rPr>
          <w:spacing w:val="-8"/>
          <w:w w:val="105"/>
        </w:rPr>
        <w:t xml:space="preserve"> </w:t>
      </w:r>
      <w:r>
        <w:rPr>
          <w:w w:val="105"/>
        </w:rPr>
        <w:t>history</w:t>
      </w:r>
      <w:r>
        <w:rPr>
          <w:spacing w:val="-8"/>
          <w:w w:val="105"/>
        </w:rPr>
        <w:t xml:space="preserve"> </w:t>
      </w:r>
      <w:r>
        <w:rPr>
          <w:w w:val="105"/>
        </w:rPr>
        <w:t>of</w:t>
      </w:r>
      <w:r>
        <w:rPr>
          <w:spacing w:val="-9"/>
          <w:w w:val="105"/>
        </w:rPr>
        <w:t xml:space="preserve"> </w:t>
      </w:r>
      <w:r>
        <w:rPr>
          <w:w w:val="105"/>
        </w:rPr>
        <w:t>early</w:t>
      </w:r>
      <w:r>
        <w:rPr>
          <w:spacing w:val="-8"/>
          <w:w w:val="105"/>
        </w:rPr>
        <w:t xml:space="preserve"> </w:t>
      </w:r>
      <w:r>
        <w:rPr>
          <w:w w:val="105"/>
        </w:rPr>
        <w:t>seizures</w:t>
      </w:r>
      <w:r>
        <w:rPr>
          <w:spacing w:val="-8"/>
          <w:w w:val="105"/>
        </w:rPr>
        <w:t xml:space="preserve"> </w:t>
      </w:r>
      <w:r>
        <w:rPr>
          <w:w w:val="105"/>
        </w:rPr>
        <w:t>with</w:t>
      </w:r>
      <w:r>
        <w:rPr>
          <w:spacing w:val="-8"/>
          <w:w w:val="105"/>
        </w:rPr>
        <w:t xml:space="preserve"> </w:t>
      </w:r>
      <w:r>
        <w:rPr>
          <w:w w:val="105"/>
        </w:rPr>
        <w:t>the</w:t>
      </w:r>
      <w:r>
        <w:rPr>
          <w:spacing w:val="-8"/>
          <w:w w:val="105"/>
        </w:rPr>
        <w:t xml:space="preserve"> </w:t>
      </w:r>
      <w:r>
        <w:rPr>
          <w:w w:val="105"/>
        </w:rPr>
        <w:t>condition.</w:t>
      </w:r>
      <w:r>
        <w:rPr>
          <w:spacing w:val="-9"/>
          <w:w w:val="105"/>
        </w:rPr>
        <w:t xml:space="preserve"> </w:t>
      </w:r>
      <w:r>
        <w:rPr>
          <w:w w:val="105"/>
        </w:rPr>
        <w:t>Aseptic</w:t>
      </w:r>
      <w:r>
        <w:rPr>
          <w:spacing w:val="-9"/>
          <w:w w:val="105"/>
        </w:rPr>
        <w:t xml:space="preserve"> </w:t>
      </w:r>
      <w:r>
        <w:rPr>
          <w:w w:val="105"/>
        </w:rPr>
        <w:t>meningitis</w:t>
      </w:r>
      <w:r>
        <w:rPr>
          <w:spacing w:val="-8"/>
          <w:w w:val="105"/>
        </w:rPr>
        <w:t xml:space="preserve"> </w:t>
      </w:r>
      <w:r>
        <w:rPr>
          <w:w w:val="105"/>
        </w:rPr>
        <w:t>is</w:t>
      </w:r>
      <w:r>
        <w:rPr>
          <w:spacing w:val="-8"/>
          <w:w w:val="105"/>
        </w:rPr>
        <w:t xml:space="preserve"> </w:t>
      </w:r>
      <w:r>
        <w:rPr>
          <w:w w:val="105"/>
        </w:rPr>
        <w:t>not</w:t>
      </w:r>
      <w:r>
        <w:rPr>
          <w:spacing w:val="-9"/>
          <w:w w:val="105"/>
        </w:rPr>
        <w:t xml:space="preserve"> </w:t>
      </w:r>
      <w:r>
        <w:rPr>
          <w:w w:val="105"/>
        </w:rPr>
        <w:t>associated</w:t>
      </w:r>
      <w:r>
        <w:rPr>
          <w:spacing w:val="-8"/>
          <w:w w:val="105"/>
        </w:rPr>
        <w:t xml:space="preserve"> </w:t>
      </w:r>
      <w:r>
        <w:rPr>
          <w:w w:val="105"/>
        </w:rPr>
        <w:t>with</w:t>
      </w:r>
      <w:r>
        <w:rPr>
          <w:spacing w:val="-8"/>
          <w:w w:val="105"/>
        </w:rPr>
        <w:t xml:space="preserve"> </w:t>
      </w:r>
      <w:r>
        <w:rPr>
          <w:spacing w:val="1"/>
          <w:w w:val="105"/>
        </w:rPr>
        <w:t>any</w:t>
      </w:r>
      <w:r>
        <w:rPr>
          <w:spacing w:val="103"/>
          <w:w w:val="103"/>
        </w:rPr>
        <w:t xml:space="preserve"> </w:t>
      </w:r>
      <w:r>
        <w:rPr>
          <w:w w:val="105"/>
        </w:rPr>
        <w:t>increase</w:t>
      </w:r>
      <w:r>
        <w:rPr>
          <w:spacing w:val="-11"/>
          <w:w w:val="105"/>
        </w:rPr>
        <w:t xml:space="preserve"> </w:t>
      </w:r>
      <w:r>
        <w:rPr>
          <w:w w:val="105"/>
        </w:rPr>
        <w:t>in</w:t>
      </w:r>
      <w:r>
        <w:rPr>
          <w:spacing w:val="-11"/>
          <w:w w:val="105"/>
        </w:rPr>
        <w:t xml:space="preserve"> </w:t>
      </w:r>
      <w:r>
        <w:rPr>
          <w:w w:val="105"/>
        </w:rPr>
        <w:t>risk</w:t>
      </w:r>
      <w:r>
        <w:rPr>
          <w:spacing w:val="-11"/>
          <w:w w:val="105"/>
        </w:rPr>
        <w:t xml:space="preserve"> </w:t>
      </w:r>
      <w:r>
        <w:rPr>
          <w:w w:val="105"/>
        </w:rPr>
        <w:t>for</w:t>
      </w:r>
      <w:r>
        <w:rPr>
          <w:spacing w:val="-12"/>
          <w:w w:val="105"/>
        </w:rPr>
        <w:t xml:space="preserve"> </w:t>
      </w:r>
      <w:r>
        <w:rPr>
          <w:w w:val="105"/>
        </w:rPr>
        <w:t>subsequent</w:t>
      </w:r>
      <w:r>
        <w:rPr>
          <w:spacing w:val="-12"/>
          <w:w w:val="105"/>
        </w:rPr>
        <w:t xml:space="preserve"> </w:t>
      </w:r>
      <w:r>
        <w:rPr>
          <w:w w:val="105"/>
        </w:rPr>
        <w:t>unprovoked</w:t>
      </w:r>
      <w:r>
        <w:rPr>
          <w:spacing w:val="-11"/>
          <w:w w:val="105"/>
        </w:rPr>
        <w:t xml:space="preserve"> </w:t>
      </w:r>
      <w:r>
        <w:rPr>
          <w:w w:val="105"/>
        </w:rPr>
        <w:t>seizures;</w:t>
      </w:r>
      <w:r>
        <w:rPr>
          <w:spacing w:val="-12"/>
          <w:w w:val="105"/>
        </w:rPr>
        <w:t xml:space="preserve"> </w:t>
      </w:r>
      <w:r>
        <w:rPr>
          <w:w w:val="105"/>
        </w:rPr>
        <w:t>therefore,</w:t>
      </w:r>
      <w:r>
        <w:rPr>
          <w:spacing w:val="-12"/>
          <w:w w:val="105"/>
        </w:rPr>
        <w:t xml:space="preserve"> </w:t>
      </w:r>
      <w:r>
        <w:rPr>
          <w:w w:val="105"/>
        </w:rPr>
        <w:t>no</w:t>
      </w:r>
      <w:r>
        <w:rPr>
          <w:spacing w:val="-11"/>
          <w:w w:val="105"/>
        </w:rPr>
        <w:t xml:space="preserve"> </w:t>
      </w:r>
      <w:r>
        <w:rPr>
          <w:w w:val="105"/>
        </w:rPr>
        <w:t>restrictions</w:t>
      </w:r>
      <w:r>
        <w:rPr>
          <w:spacing w:val="-11"/>
          <w:w w:val="105"/>
        </w:rPr>
        <w:t xml:space="preserve"> </w:t>
      </w:r>
      <w:r>
        <w:rPr>
          <w:w w:val="105"/>
        </w:rPr>
        <w:t>should</w:t>
      </w:r>
      <w:r>
        <w:rPr>
          <w:spacing w:val="-10"/>
          <w:w w:val="105"/>
        </w:rPr>
        <w:t xml:space="preserve"> </w:t>
      </w:r>
      <w:r>
        <w:rPr>
          <w:w w:val="105"/>
        </w:rPr>
        <w:t>be</w:t>
      </w:r>
      <w:r>
        <w:rPr>
          <w:spacing w:val="-11"/>
          <w:w w:val="105"/>
        </w:rPr>
        <w:t xml:space="preserve"> </w:t>
      </w:r>
      <w:r>
        <w:rPr>
          <w:w w:val="105"/>
        </w:rPr>
        <w:t>considered</w:t>
      </w:r>
      <w:r>
        <w:rPr>
          <w:spacing w:val="-11"/>
          <w:w w:val="105"/>
        </w:rPr>
        <w:t xml:space="preserve"> </w:t>
      </w:r>
      <w:r>
        <w:rPr>
          <w:w w:val="105"/>
        </w:rPr>
        <w:t>for</w:t>
      </w:r>
      <w:r>
        <w:rPr>
          <w:spacing w:val="126"/>
          <w:w w:val="103"/>
        </w:rPr>
        <w:t xml:space="preserve"> </w:t>
      </w:r>
      <w:r>
        <w:rPr>
          <w:w w:val="105"/>
        </w:rPr>
        <w:t>such</w:t>
      </w:r>
      <w:r>
        <w:rPr>
          <w:spacing w:val="-9"/>
          <w:w w:val="105"/>
        </w:rPr>
        <w:t xml:space="preserve"> </w:t>
      </w:r>
      <w:r>
        <w:rPr>
          <w:w w:val="105"/>
        </w:rPr>
        <w:t>individuals,</w:t>
      </w:r>
      <w:r>
        <w:rPr>
          <w:spacing w:val="-10"/>
          <w:w w:val="105"/>
        </w:rPr>
        <w:t xml:space="preserve"> </w:t>
      </w:r>
      <w:r>
        <w:rPr>
          <w:w w:val="105"/>
        </w:rPr>
        <w:t>and</w:t>
      </w:r>
      <w:r>
        <w:rPr>
          <w:spacing w:val="-9"/>
          <w:w w:val="105"/>
        </w:rPr>
        <w:t xml:space="preserve"> </w:t>
      </w:r>
      <w:r>
        <w:rPr>
          <w:w w:val="105"/>
        </w:rPr>
        <w:t>they</w:t>
      </w:r>
      <w:r>
        <w:rPr>
          <w:spacing w:val="-9"/>
          <w:w w:val="105"/>
        </w:rPr>
        <w:t xml:space="preserve"> </w:t>
      </w:r>
      <w:r>
        <w:rPr>
          <w:w w:val="105"/>
        </w:rPr>
        <w:t>should</w:t>
      </w:r>
      <w:r>
        <w:rPr>
          <w:spacing w:val="-9"/>
          <w:w w:val="105"/>
        </w:rPr>
        <w:t xml:space="preserve"> </w:t>
      </w:r>
      <w:r>
        <w:rPr>
          <w:w w:val="105"/>
        </w:rPr>
        <w:t>be</w:t>
      </w:r>
      <w:r>
        <w:rPr>
          <w:spacing w:val="-9"/>
          <w:w w:val="105"/>
        </w:rPr>
        <w:t xml:space="preserve"> </w:t>
      </w:r>
      <w:r>
        <w:rPr>
          <w:w w:val="105"/>
        </w:rPr>
        <w:t>considered</w:t>
      </w:r>
      <w:r>
        <w:rPr>
          <w:spacing w:val="-9"/>
          <w:w w:val="105"/>
        </w:rPr>
        <w:t xml:space="preserve"> </w:t>
      </w:r>
      <w:r>
        <w:rPr>
          <w:w w:val="105"/>
        </w:rPr>
        <w:t>qualified</w:t>
      </w:r>
      <w:r>
        <w:rPr>
          <w:spacing w:val="-8"/>
          <w:w w:val="105"/>
        </w:rPr>
        <w:t xml:space="preserve"> </w:t>
      </w:r>
      <w:r>
        <w:rPr>
          <w:w w:val="105"/>
        </w:rPr>
        <w:t>to</w:t>
      </w:r>
      <w:r>
        <w:rPr>
          <w:spacing w:val="-9"/>
          <w:w w:val="105"/>
        </w:rPr>
        <w:t xml:space="preserve"> </w:t>
      </w:r>
      <w:r>
        <w:rPr>
          <w:w w:val="105"/>
        </w:rPr>
        <w:t>obtain</w:t>
      </w:r>
      <w:r>
        <w:rPr>
          <w:spacing w:val="-9"/>
          <w:w w:val="105"/>
        </w:rPr>
        <w:t xml:space="preserve"> </w:t>
      </w:r>
      <w:r>
        <w:rPr>
          <w:w w:val="105"/>
        </w:rPr>
        <w:t>a</w:t>
      </w:r>
      <w:r>
        <w:rPr>
          <w:spacing w:val="-9"/>
          <w:w w:val="105"/>
        </w:rPr>
        <w:t xml:space="preserve"> </w:t>
      </w:r>
      <w:r>
        <w:rPr>
          <w:w w:val="105"/>
        </w:rPr>
        <w:t>license</w:t>
      </w:r>
      <w:r>
        <w:rPr>
          <w:spacing w:val="-9"/>
          <w:w w:val="105"/>
        </w:rPr>
        <w:t xml:space="preserve"> </w:t>
      </w:r>
      <w:r>
        <w:rPr>
          <w:w w:val="105"/>
        </w:rPr>
        <w:t>to</w:t>
      </w:r>
      <w:r>
        <w:rPr>
          <w:spacing w:val="-9"/>
          <w:w w:val="105"/>
        </w:rPr>
        <w:t xml:space="preserve"> </w:t>
      </w:r>
      <w:r>
        <w:rPr>
          <w:w w:val="105"/>
        </w:rPr>
        <w:t>operate</w:t>
      </w:r>
      <w:r>
        <w:rPr>
          <w:spacing w:val="-9"/>
          <w:w w:val="105"/>
        </w:rPr>
        <w:t xml:space="preserve"> </w:t>
      </w:r>
      <w:r>
        <w:rPr>
          <w:w w:val="105"/>
        </w:rPr>
        <w:t>a</w:t>
      </w:r>
      <w:r>
        <w:rPr>
          <w:spacing w:val="-9"/>
          <w:w w:val="105"/>
        </w:rPr>
        <w:t xml:space="preserve"> </w:t>
      </w:r>
      <w:r>
        <w:rPr>
          <w:spacing w:val="1"/>
          <w:w w:val="105"/>
        </w:rPr>
        <w:t>commercial</w:t>
      </w:r>
      <w:r>
        <w:rPr>
          <w:spacing w:val="86"/>
          <w:w w:val="103"/>
        </w:rPr>
        <w:t xml:space="preserve"> </w:t>
      </w:r>
      <w:r>
        <w:rPr>
          <w:w w:val="105"/>
        </w:rPr>
        <w:t>vehicle.</w:t>
      </w:r>
    </w:p>
    <w:p w14:paraId="47FA05E7" w14:textId="77777777" w:rsidR="00AB77C0" w:rsidRDefault="00AB77C0">
      <w:pPr>
        <w:spacing w:before="1"/>
        <w:rPr>
          <w:rFonts w:ascii="Arial" w:eastAsia="Arial" w:hAnsi="Arial" w:cs="Arial"/>
          <w:sz w:val="17"/>
          <w:szCs w:val="17"/>
        </w:rPr>
      </w:pPr>
    </w:p>
    <w:p w14:paraId="5DC14E73" w14:textId="77777777" w:rsidR="00AB77C0" w:rsidRDefault="009E6434">
      <w:pPr>
        <w:pStyle w:val="BodyText"/>
        <w:spacing w:line="253" w:lineRule="auto"/>
        <w:ind w:right="228"/>
      </w:pPr>
      <w:r>
        <w:rPr>
          <w:w w:val="105"/>
        </w:rPr>
        <w:t>A</w:t>
      </w:r>
      <w:r>
        <w:rPr>
          <w:spacing w:val="-8"/>
          <w:w w:val="105"/>
        </w:rPr>
        <w:t xml:space="preserve"> </w:t>
      </w:r>
      <w:r>
        <w:rPr>
          <w:w w:val="105"/>
        </w:rPr>
        <w:t>driver</w:t>
      </w:r>
      <w:r>
        <w:rPr>
          <w:spacing w:val="-8"/>
          <w:w w:val="105"/>
        </w:rPr>
        <w:t xml:space="preserve"> </w:t>
      </w:r>
      <w:r>
        <w:rPr>
          <w:w w:val="105"/>
        </w:rPr>
        <w:t>with</w:t>
      </w:r>
      <w:r>
        <w:rPr>
          <w:spacing w:val="-7"/>
          <w:w w:val="105"/>
        </w:rPr>
        <w:t xml:space="preserve"> </w:t>
      </w:r>
      <w:r>
        <w:rPr>
          <w:w w:val="105"/>
        </w:rPr>
        <w:t>a</w:t>
      </w:r>
      <w:r>
        <w:rPr>
          <w:spacing w:val="-7"/>
          <w:w w:val="105"/>
        </w:rPr>
        <w:t xml:space="preserve"> </w:t>
      </w:r>
      <w:r>
        <w:rPr>
          <w:w w:val="105"/>
        </w:rPr>
        <w:t>current</w:t>
      </w:r>
      <w:r>
        <w:rPr>
          <w:spacing w:val="-8"/>
          <w:w w:val="105"/>
        </w:rPr>
        <w:t xml:space="preserve"> </w:t>
      </w:r>
      <w:r>
        <w:rPr>
          <w:w w:val="105"/>
        </w:rPr>
        <w:t>clinical</w:t>
      </w:r>
      <w:r>
        <w:rPr>
          <w:spacing w:val="-8"/>
          <w:w w:val="105"/>
        </w:rPr>
        <w:t xml:space="preserve"> </w:t>
      </w:r>
      <w:r>
        <w:rPr>
          <w:spacing w:val="1"/>
          <w:w w:val="105"/>
        </w:rPr>
        <w:t>CNS</w:t>
      </w:r>
      <w:r>
        <w:rPr>
          <w:spacing w:val="-7"/>
          <w:w w:val="105"/>
        </w:rPr>
        <w:t xml:space="preserve"> </w:t>
      </w:r>
      <w:r>
        <w:rPr>
          <w:w w:val="105"/>
        </w:rPr>
        <w:t>diagnosis</w:t>
      </w:r>
      <w:r>
        <w:rPr>
          <w:spacing w:val="-7"/>
          <w:w w:val="105"/>
        </w:rPr>
        <w:t xml:space="preserve"> </w:t>
      </w:r>
      <w:r>
        <w:rPr>
          <w:w w:val="105"/>
        </w:rPr>
        <w:t>or</w:t>
      </w:r>
      <w:r>
        <w:rPr>
          <w:spacing w:val="-8"/>
          <w:w w:val="105"/>
        </w:rPr>
        <w:t xml:space="preserve"> </w:t>
      </w:r>
      <w:r>
        <w:rPr>
          <w:w w:val="105"/>
        </w:rPr>
        <w:t>signs</w:t>
      </w:r>
      <w:r>
        <w:rPr>
          <w:spacing w:val="-7"/>
          <w:w w:val="105"/>
        </w:rPr>
        <w:t xml:space="preserve"> </w:t>
      </w:r>
      <w:r>
        <w:rPr>
          <w:w w:val="105"/>
        </w:rPr>
        <w:t>and</w:t>
      </w:r>
      <w:r>
        <w:rPr>
          <w:spacing w:val="-8"/>
          <w:w w:val="105"/>
        </w:rPr>
        <w:t xml:space="preserve"> </w:t>
      </w:r>
      <w:r>
        <w:rPr>
          <w:spacing w:val="1"/>
          <w:w w:val="105"/>
        </w:rPr>
        <w:t>symptoms</w:t>
      </w:r>
      <w:r>
        <w:rPr>
          <w:spacing w:val="-7"/>
          <w:w w:val="105"/>
        </w:rPr>
        <w:t xml:space="preserve"> </w:t>
      </w:r>
      <w:r>
        <w:rPr>
          <w:w w:val="105"/>
        </w:rPr>
        <w:t>of</w:t>
      </w:r>
      <w:r>
        <w:rPr>
          <w:spacing w:val="-8"/>
          <w:w w:val="105"/>
        </w:rPr>
        <w:t xml:space="preserve"> </w:t>
      </w:r>
      <w:r>
        <w:rPr>
          <w:w w:val="105"/>
        </w:rPr>
        <w:t>a</w:t>
      </w:r>
      <w:r>
        <w:rPr>
          <w:spacing w:val="-7"/>
          <w:w w:val="105"/>
        </w:rPr>
        <w:t xml:space="preserve"> </w:t>
      </w:r>
      <w:r>
        <w:rPr>
          <w:spacing w:val="1"/>
          <w:w w:val="105"/>
        </w:rPr>
        <w:t>CNS</w:t>
      </w:r>
      <w:r>
        <w:rPr>
          <w:spacing w:val="-7"/>
          <w:w w:val="105"/>
        </w:rPr>
        <w:t xml:space="preserve"> </w:t>
      </w:r>
      <w:r>
        <w:rPr>
          <w:w w:val="105"/>
        </w:rPr>
        <w:t>infection</w:t>
      </w:r>
      <w:r>
        <w:rPr>
          <w:spacing w:val="-7"/>
          <w:w w:val="105"/>
        </w:rPr>
        <w:t xml:space="preserve"> </w:t>
      </w:r>
      <w:r>
        <w:rPr>
          <w:w w:val="105"/>
        </w:rPr>
        <w:t>should</w:t>
      </w:r>
      <w:r>
        <w:rPr>
          <w:spacing w:val="-7"/>
          <w:w w:val="105"/>
        </w:rPr>
        <w:t xml:space="preserve"> </w:t>
      </w:r>
      <w:r>
        <w:rPr>
          <w:w w:val="105"/>
        </w:rPr>
        <w:t>not</w:t>
      </w:r>
      <w:r>
        <w:rPr>
          <w:spacing w:val="-8"/>
          <w:w w:val="105"/>
        </w:rPr>
        <w:t xml:space="preserve"> </w:t>
      </w:r>
      <w:r>
        <w:rPr>
          <w:spacing w:val="1"/>
          <w:w w:val="105"/>
        </w:rPr>
        <w:t>be</w:t>
      </w:r>
      <w:r>
        <w:rPr>
          <w:spacing w:val="85"/>
          <w:w w:val="103"/>
        </w:rPr>
        <w:t xml:space="preserve"> </w:t>
      </w:r>
      <w:r>
        <w:rPr>
          <w:w w:val="105"/>
        </w:rPr>
        <w:t>considered</w:t>
      </w:r>
      <w:r>
        <w:rPr>
          <w:spacing w:val="-9"/>
          <w:w w:val="105"/>
        </w:rPr>
        <w:t xml:space="preserve"> </w:t>
      </w:r>
      <w:r>
        <w:rPr>
          <w:w w:val="105"/>
        </w:rPr>
        <w:t>for</w:t>
      </w:r>
      <w:r>
        <w:rPr>
          <w:spacing w:val="-10"/>
          <w:w w:val="105"/>
        </w:rPr>
        <w:t xml:space="preserve"> </w:t>
      </w:r>
      <w:r>
        <w:rPr>
          <w:w w:val="105"/>
        </w:rPr>
        <w:t>certification</w:t>
      </w:r>
      <w:r>
        <w:rPr>
          <w:spacing w:val="-9"/>
          <w:w w:val="105"/>
        </w:rPr>
        <w:t xml:space="preserve"> </w:t>
      </w:r>
      <w:r>
        <w:rPr>
          <w:w w:val="105"/>
        </w:rPr>
        <w:t>until</w:t>
      </w:r>
      <w:r>
        <w:rPr>
          <w:spacing w:val="-10"/>
          <w:w w:val="105"/>
        </w:rPr>
        <w:t xml:space="preserve"> </w:t>
      </w:r>
      <w:r>
        <w:rPr>
          <w:w w:val="105"/>
        </w:rPr>
        <w:t>the</w:t>
      </w:r>
      <w:r>
        <w:rPr>
          <w:spacing w:val="-8"/>
          <w:w w:val="105"/>
        </w:rPr>
        <w:t xml:space="preserve"> </w:t>
      </w:r>
      <w:r>
        <w:rPr>
          <w:w w:val="105"/>
        </w:rPr>
        <w:t>etiology</w:t>
      </w:r>
      <w:r>
        <w:rPr>
          <w:spacing w:val="-9"/>
          <w:w w:val="105"/>
        </w:rPr>
        <w:t xml:space="preserve"> </w:t>
      </w:r>
      <w:r>
        <w:rPr>
          <w:w w:val="105"/>
        </w:rPr>
        <w:t>is</w:t>
      </w:r>
      <w:r>
        <w:rPr>
          <w:spacing w:val="-9"/>
          <w:w w:val="105"/>
        </w:rPr>
        <w:t xml:space="preserve"> </w:t>
      </w:r>
      <w:r>
        <w:rPr>
          <w:w w:val="105"/>
        </w:rPr>
        <w:t>confirmed</w:t>
      </w:r>
      <w:r>
        <w:rPr>
          <w:spacing w:val="-9"/>
          <w:w w:val="105"/>
        </w:rPr>
        <w:t xml:space="preserve"> </w:t>
      </w:r>
      <w:r>
        <w:rPr>
          <w:w w:val="105"/>
        </w:rPr>
        <w:t>and</w:t>
      </w:r>
      <w:r>
        <w:rPr>
          <w:spacing w:val="-9"/>
          <w:w w:val="105"/>
        </w:rPr>
        <w:t xml:space="preserve"> </w:t>
      </w:r>
      <w:r>
        <w:rPr>
          <w:w w:val="105"/>
        </w:rPr>
        <w:t>treatment</w:t>
      </w:r>
      <w:r>
        <w:rPr>
          <w:spacing w:val="-9"/>
          <w:w w:val="105"/>
        </w:rPr>
        <w:t xml:space="preserve"> </w:t>
      </w:r>
      <w:r>
        <w:rPr>
          <w:w w:val="105"/>
        </w:rPr>
        <w:t>has</w:t>
      </w:r>
      <w:r>
        <w:rPr>
          <w:spacing w:val="-9"/>
          <w:w w:val="105"/>
        </w:rPr>
        <w:t xml:space="preserve"> </w:t>
      </w:r>
      <w:r>
        <w:rPr>
          <w:w w:val="105"/>
        </w:rPr>
        <w:t>been</w:t>
      </w:r>
      <w:r>
        <w:rPr>
          <w:spacing w:val="-9"/>
          <w:w w:val="105"/>
        </w:rPr>
        <w:t xml:space="preserve"> </w:t>
      </w:r>
      <w:r>
        <w:rPr>
          <w:spacing w:val="1"/>
          <w:w w:val="105"/>
        </w:rPr>
        <w:t>shown</w:t>
      </w:r>
      <w:r>
        <w:rPr>
          <w:spacing w:val="-9"/>
          <w:w w:val="105"/>
        </w:rPr>
        <w:t xml:space="preserve"> </w:t>
      </w:r>
      <w:r>
        <w:rPr>
          <w:w w:val="105"/>
        </w:rPr>
        <w:t>to</w:t>
      </w:r>
      <w:r>
        <w:rPr>
          <w:spacing w:val="-9"/>
          <w:w w:val="105"/>
        </w:rPr>
        <w:t xml:space="preserve"> </w:t>
      </w:r>
      <w:r>
        <w:rPr>
          <w:w w:val="105"/>
        </w:rPr>
        <w:t>be</w:t>
      </w:r>
      <w:r>
        <w:rPr>
          <w:spacing w:val="88"/>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5BEB8251" w14:textId="77777777" w:rsidR="00AB77C0" w:rsidRDefault="00AB77C0">
      <w:pPr>
        <w:spacing w:line="253" w:lineRule="auto"/>
        <w:sectPr w:rsidR="00AB77C0">
          <w:footerReference w:type="default" r:id="rId153"/>
          <w:pgSz w:w="12240" w:h="15840"/>
          <w:pgMar w:top="1400" w:right="1380" w:bottom="920" w:left="1320" w:header="0" w:footer="727" w:gutter="0"/>
          <w:cols w:space="720"/>
        </w:sectPr>
      </w:pPr>
    </w:p>
    <w:p w14:paraId="74F356E2" w14:textId="77777777" w:rsidR="00AB77C0" w:rsidRDefault="009E6434">
      <w:pPr>
        <w:pStyle w:val="Heading5"/>
        <w:spacing w:before="47"/>
        <w:rPr>
          <w:b w:val="0"/>
          <w:bCs w:val="0"/>
        </w:rPr>
      </w:pPr>
      <w:bookmarkStart w:id="1213" w:name="_bookmark46"/>
      <w:bookmarkEnd w:id="1213"/>
      <w:r>
        <w:rPr>
          <w:color w:val="4F81BD"/>
        </w:rPr>
        <w:lastRenderedPageBreak/>
        <w:t>Waiting  Period</w:t>
      </w:r>
    </w:p>
    <w:p w14:paraId="365906CD" w14:textId="77777777" w:rsidR="00AB77C0" w:rsidRDefault="009E6434">
      <w:pPr>
        <w:pStyle w:val="BodyText"/>
        <w:spacing w:before="130"/>
      </w:pPr>
      <w:r>
        <w:rPr>
          <w:w w:val="105"/>
        </w:rPr>
        <w:t>Minimum</w:t>
      </w:r>
      <w:r>
        <w:rPr>
          <w:spacing w:val="-10"/>
          <w:w w:val="105"/>
        </w:rPr>
        <w:t xml:space="preserve"> </w:t>
      </w:r>
      <w:r>
        <w:rPr>
          <w:w w:val="105"/>
        </w:rPr>
        <w:t>—</w:t>
      </w:r>
      <w:r>
        <w:rPr>
          <w:spacing w:val="-9"/>
          <w:w w:val="105"/>
        </w:rPr>
        <w:t xml:space="preserve"> </w:t>
      </w:r>
      <w:r>
        <w:rPr>
          <w:w w:val="105"/>
        </w:rPr>
        <w:t>1</w:t>
      </w:r>
      <w:r>
        <w:rPr>
          <w:spacing w:val="-10"/>
          <w:w w:val="105"/>
        </w:rPr>
        <w:t xml:space="preserve"> </w:t>
      </w:r>
      <w:r>
        <w:rPr>
          <w:w w:val="105"/>
        </w:rPr>
        <w:t>year</w:t>
      </w:r>
      <w:r>
        <w:rPr>
          <w:spacing w:val="-11"/>
          <w:w w:val="105"/>
        </w:rPr>
        <w:t xml:space="preserve"> </w:t>
      </w:r>
      <w:r>
        <w:rPr>
          <w:w w:val="105"/>
        </w:rPr>
        <w:t>seizure</w:t>
      </w:r>
      <w:r>
        <w:rPr>
          <w:spacing w:val="-10"/>
          <w:w w:val="105"/>
        </w:rPr>
        <w:t xml:space="preserve"> </w:t>
      </w:r>
      <w:r>
        <w:rPr>
          <w:w w:val="105"/>
        </w:rPr>
        <w:t>free</w:t>
      </w:r>
      <w:r>
        <w:rPr>
          <w:spacing w:val="-11"/>
          <w:w w:val="105"/>
        </w:rPr>
        <w:t xml:space="preserve"> </w:t>
      </w:r>
      <w:r>
        <w:rPr>
          <w:w w:val="105"/>
        </w:rPr>
        <w:t>and</w:t>
      </w:r>
      <w:r>
        <w:rPr>
          <w:spacing w:val="-10"/>
          <w:w w:val="105"/>
        </w:rPr>
        <w:t xml:space="preserve"> </w:t>
      </w:r>
      <w:r>
        <w:rPr>
          <w:w w:val="105"/>
        </w:rPr>
        <w:t>off</w:t>
      </w:r>
      <w:r>
        <w:rPr>
          <w:spacing w:val="-11"/>
          <w:w w:val="105"/>
        </w:rPr>
        <w:t xml:space="preserve"> </w:t>
      </w:r>
      <w:r>
        <w:rPr>
          <w:w w:val="105"/>
        </w:rPr>
        <w:t>anticonvulsant</w:t>
      </w:r>
      <w:r>
        <w:rPr>
          <w:spacing w:val="-11"/>
          <w:w w:val="105"/>
        </w:rPr>
        <w:t xml:space="preserve"> </w:t>
      </w:r>
      <w:r>
        <w:rPr>
          <w:w w:val="105"/>
        </w:rPr>
        <w:t>medication</w:t>
      </w:r>
      <w:r>
        <w:rPr>
          <w:spacing w:val="-10"/>
          <w:w w:val="105"/>
        </w:rPr>
        <w:t xml:space="preserve"> </w:t>
      </w:r>
      <w:r>
        <w:rPr>
          <w:w w:val="105"/>
        </w:rPr>
        <w:t>following:</w:t>
      </w:r>
    </w:p>
    <w:p w14:paraId="1066B321" w14:textId="77777777" w:rsidR="00AB77C0" w:rsidRDefault="00AB77C0">
      <w:pPr>
        <w:spacing w:before="3"/>
        <w:rPr>
          <w:rFonts w:ascii="Arial" w:eastAsia="Arial" w:hAnsi="Arial" w:cs="Arial"/>
          <w:sz w:val="18"/>
          <w:szCs w:val="18"/>
        </w:rPr>
      </w:pPr>
    </w:p>
    <w:p w14:paraId="4EF2A57F" w14:textId="77777777" w:rsidR="00AB77C0" w:rsidRDefault="009E6434">
      <w:pPr>
        <w:pStyle w:val="BodyText"/>
        <w:numPr>
          <w:ilvl w:val="0"/>
          <w:numId w:val="2"/>
        </w:numPr>
        <w:tabs>
          <w:tab w:val="left" w:pos="840"/>
        </w:tabs>
        <w:ind w:left="839"/>
      </w:pPr>
      <w:r>
        <w:rPr>
          <w:w w:val="105"/>
        </w:rPr>
        <w:t>Bacterial</w:t>
      </w:r>
      <w:r>
        <w:rPr>
          <w:spacing w:val="-17"/>
          <w:w w:val="105"/>
        </w:rPr>
        <w:t xml:space="preserve"> </w:t>
      </w:r>
      <w:r>
        <w:rPr>
          <w:w w:val="105"/>
        </w:rPr>
        <w:t>meningitis</w:t>
      </w:r>
      <w:r>
        <w:rPr>
          <w:spacing w:val="-15"/>
          <w:w w:val="105"/>
        </w:rPr>
        <w:t xml:space="preserve"> </w:t>
      </w:r>
      <w:r>
        <w:rPr>
          <w:w w:val="105"/>
        </w:rPr>
        <w:t>without</w:t>
      </w:r>
      <w:r>
        <w:rPr>
          <w:spacing w:val="-17"/>
          <w:w w:val="105"/>
        </w:rPr>
        <w:t xml:space="preserve"> </w:t>
      </w:r>
      <w:r>
        <w:rPr>
          <w:w w:val="105"/>
        </w:rPr>
        <w:t>early</w:t>
      </w:r>
      <w:r>
        <w:rPr>
          <w:spacing w:val="-15"/>
          <w:w w:val="105"/>
        </w:rPr>
        <w:t xml:space="preserve"> </w:t>
      </w:r>
      <w:r>
        <w:rPr>
          <w:w w:val="105"/>
        </w:rPr>
        <w:t>seizures.</w:t>
      </w:r>
    </w:p>
    <w:p w14:paraId="4DC3CEEE" w14:textId="77777777" w:rsidR="00AB77C0" w:rsidRDefault="009E6434">
      <w:pPr>
        <w:pStyle w:val="BodyText"/>
        <w:numPr>
          <w:ilvl w:val="0"/>
          <w:numId w:val="2"/>
        </w:numPr>
        <w:tabs>
          <w:tab w:val="left" w:pos="840"/>
        </w:tabs>
        <w:spacing w:before="132"/>
        <w:ind w:left="839"/>
      </w:pPr>
      <w:r>
        <w:rPr>
          <w:w w:val="105"/>
        </w:rPr>
        <w:t>Viral</w:t>
      </w:r>
      <w:r>
        <w:rPr>
          <w:spacing w:val="-16"/>
          <w:w w:val="105"/>
        </w:rPr>
        <w:t xml:space="preserve"> </w:t>
      </w:r>
      <w:r>
        <w:rPr>
          <w:w w:val="105"/>
        </w:rPr>
        <w:t>encephalitis</w:t>
      </w:r>
      <w:r>
        <w:rPr>
          <w:spacing w:val="-14"/>
          <w:w w:val="105"/>
        </w:rPr>
        <w:t xml:space="preserve"> </w:t>
      </w:r>
      <w:r>
        <w:rPr>
          <w:w w:val="105"/>
        </w:rPr>
        <w:t>without</w:t>
      </w:r>
      <w:r>
        <w:rPr>
          <w:spacing w:val="-16"/>
          <w:w w:val="105"/>
        </w:rPr>
        <w:t xml:space="preserve"> </w:t>
      </w:r>
      <w:r>
        <w:rPr>
          <w:w w:val="105"/>
        </w:rPr>
        <w:t>early</w:t>
      </w:r>
      <w:r>
        <w:rPr>
          <w:spacing w:val="-14"/>
          <w:w w:val="105"/>
        </w:rPr>
        <w:t xml:space="preserve"> </w:t>
      </w:r>
      <w:r>
        <w:rPr>
          <w:w w:val="105"/>
        </w:rPr>
        <w:t>seizures.</w:t>
      </w:r>
    </w:p>
    <w:p w14:paraId="6BE65979" w14:textId="77777777" w:rsidR="00AB77C0" w:rsidRDefault="009E6434">
      <w:pPr>
        <w:pStyle w:val="BodyText"/>
        <w:spacing w:before="130"/>
        <w:ind w:left="119"/>
      </w:pPr>
      <w:r>
        <w:rPr>
          <w:w w:val="105"/>
        </w:rPr>
        <w:t>Minimum</w:t>
      </w:r>
      <w:r>
        <w:rPr>
          <w:spacing w:val="-10"/>
          <w:w w:val="105"/>
        </w:rPr>
        <w:t xml:space="preserve"> </w:t>
      </w:r>
      <w:r>
        <w:rPr>
          <w:w w:val="105"/>
        </w:rPr>
        <w:t>—</w:t>
      </w:r>
      <w:r>
        <w:rPr>
          <w:spacing w:val="-9"/>
          <w:w w:val="105"/>
        </w:rPr>
        <w:t xml:space="preserve"> </w:t>
      </w:r>
      <w:r>
        <w:rPr>
          <w:w w:val="105"/>
        </w:rPr>
        <w:t>5</w:t>
      </w:r>
      <w:r>
        <w:rPr>
          <w:spacing w:val="-11"/>
          <w:w w:val="105"/>
        </w:rPr>
        <w:t xml:space="preserve"> </w:t>
      </w:r>
      <w:r>
        <w:rPr>
          <w:w w:val="105"/>
        </w:rPr>
        <w:t>years</w:t>
      </w:r>
      <w:r>
        <w:rPr>
          <w:spacing w:val="-10"/>
          <w:w w:val="105"/>
        </w:rPr>
        <w:t xml:space="preserve"> </w:t>
      </w:r>
      <w:r>
        <w:rPr>
          <w:w w:val="105"/>
        </w:rPr>
        <w:t>seizure</w:t>
      </w:r>
      <w:r>
        <w:rPr>
          <w:spacing w:val="-10"/>
          <w:w w:val="105"/>
        </w:rPr>
        <w:t xml:space="preserve"> </w:t>
      </w:r>
      <w:r>
        <w:rPr>
          <w:w w:val="105"/>
        </w:rPr>
        <w:t>free</w:t>
      </w:r>
      <w:r>
        <w:rPr>
          <w:spacing w:val="-11"/>
          <w:w w:val="105"/>
        </w:rPr>
        <w:t xml:space="preserve"> </w:t>
      </w:r>
      <w:r>
        <w:rPr>
          <w:w w:val="105"/>
        </w:rPr>
        <w:t>and</w:t>
      </w:r>
      <w:r>
        <w:rPr>
          <w:spacing w:val="-10"/>
          <w:w w:val="105"/>
        </w:rPr>
        <w:t xml:space="preserve"> </w:t>
      </w:r>
      <w:r>
        <w:rPr>
          <w:w w:val="105"/>
        </w:rPr>
        <w:t>off</w:t>
      </w:r>
      <w:r>
        <w:rPr>
          <w:spacing w:val="-12"/>
          <w:w w:val="105"/>
        </w:rPr>
        <w:t xml:space="preserve"> </w:t>
      </w:r>
      <w:r>
        <w:rPr>
          <w:w w:val="105"/>
        </w:rPr>
        <w:t>anticonvulsant</w:t>
      </w:r>
      <w:r>
        <w:rPr>
          <w:spacing w:val="-11"/>
          <w:w w:val="105"/>
        </w:rPr>
        <w:t xml:space="preserve"> </w:t>
      </w:r>
      <w:r>
        <w:rPr>
          <w:w w:val="105"/>
        </w:rPr>
        <w:t>medication</w:t>
      </w:r>
      <w:r>
        <w:rPr>
          <w:spacing w:val="-10"/>
          <w:w w:val="105"/>
        </w:rPr>
        <w:t xml:space="preserve"> </w:t>
      </w:r>
      <w:r>
        <w:rPr>
          <w:w w:val="105"/>
        </w:rPr>
        <w:t>following:</w:t>
      </w:r>
    </w:p>
    <w:p w14:paraId="7F036F10" w14:textId="77777777" w:rsidR="00AB77C0" w:rsidRDefault="00AB77C0">
      <w:pPr>
        <w:spacing w:before="3"/>
        <w:rPr>
          <w:rFonts w:ascii="Arial" w:eastAsia="Arial" w:hAnsi="Arial" w:cs="Arial"/>
          <w:sz w:val="18"/>
          <w:szCs w:val="18"/>
        </w:rPr>
      </w:pPr>
    </w:p>
    <w:p w14:paraId="41C8BF9C" w14:textId="77777777" w:rsidR="00AB77C0" w:rsidRDefault="009E6434">
      <w:pPr>
        <w:pStyle w:val="BodyText"/>
        <w:numPr>
          <w:ilvl w:val="0"/>
          <w:numId w:val="2"/>
        </w:numPr>
        <w:tabs>
          <w:tab w:val="left" w:pos="840"/>
        </w:tabs>
        <w:ind w:left="840"/>
      </w:pPr>
      <w:r>
        <w:rPr>
          <w:w w:val="105"/>
        </w:rPr>
        <w:t>Bacterial</w:t>
      </w:r>
      <w:r>
        <w:rPr>
          <w:spacing w:val="-15"/>
          <w:w w:val="105"/>
        </w:rPr>
        <w:t xml:space="preserve"> </w:t>
      </w:r>
      <w:r>
        <w:rPr>
          <w:w w:val="105"/>
        </w:rPr>
        <w:t>meningitis</w:t>
      </w:r>
      <w:r>
        <w:rPr>
          <w:spacing w:val="-15"/>
          <w:w w:val="105"/>
        </w:rPr>
        <w:t xml:space="preserve"> </w:t>
      </w:r>
      <w:r>
        <w:rPr>
          <w:w w:val="105"/>
        </w:rPr>
        <w:t>with</w:t>
      </w:r>
      <w:r>
        <w:rPr>
          <w:spacing w:val="-14"/>
          <w:w w:val="105"/>
        </w:rPr>
        <w:t xml:space="preserve"> </w:t>
      </w:r>
      <w:r>
        <w:rPr>
          <w:w w:val="105"/>
        </w:rPr>
        <w:t>early</w:t>
      </w:r>
      <w:r>
        <w:rPr>
          <w:spacing w:val="-14"/>
          <w:w w:val="105"/>
        </w:rPr>
        <w:t xml:space="preserve"> </w:t>
      </w:r>
      <w:r>
        <w:rPr>
          <w:w w:val="105"/>
        </w:rPr>
        <w:t>seizures.</w:t>
      </w:r>
    </w:p>
    <w:p w14:paraId="4D6B94D2" w14:textId="77777777" w:rsidR="00AB77C0" w:rsidRDefault="009E6434">
      <w:pPr>
        <w:pStyle w:val="BodyText"/>
        <w:spacing w:before="130"/>
      </w:pPr>
      <w:r>
        <w:rPr>
          <w:w w:val="105"/>
        </w:rPr>
        <w:t>Minimum</w:t>
      </w:r>
      <w:r>
        <w:rPr>
          <w:spacing w:val="-10"/>
          <w:w w:val="105"/>
        </w:rPr>
        <w:t xml:space="preserve"> </w:t>
      </w:r>
      <w:r>
        <w:rPr>
          <w:w w:val="105"/>
        </w:rPr>
        <w:t>—</w:t>
      </w:r>
      <w:r>
        <w:rPr>
          <w:spacing w:val="-9"/>
          <w:w w:val="105"/>
        </w:rPr>
        <w:t xml:space="preserve"> </w:t>
      </w:r>
      <w:r>
        <w:rPr>
          <w:w w:val="105"/>
        </w:rPr>
        <w:t>10</w:t>
      </w:r>
      <w:r>
        <w:rPr>
          <w:spacing w:val="-11"/>
          <w:w w:val="105"/>
        </w:rPr>
        <w:t xml:space="preserve"> </w:t>
      </w:r>
      <w:r>
        <w:rPr>
          <w:w w:val="105"/>
        </w:rPr>
        <w:t>years</w:t>
      </w:r>
      <w:r>
        <w:rPr>
          <w:spacing w:val="-11"/>
          <w:w w:val="105"/>
        </w:rPr>
        <w:t xml:space="preserve"> </w:t>
      </w:r>
      <w:r>
        <w:rPr>
          <w:w w:val="105"/>
        </w:rPr>
        <w:t>seizure</w:t>
      </w:r>
      <w:r>
        <w:rPr>
          <w:spacing w:val="-11"/>
          <w:w w:val="105"/>
        </w:rPr>
        <w:t xml:space="preserve"> </w:t>
      </w:r>
      <w:r>
        <w:rPr>
          <w:w w:val="105"/>
        </w:rPr>
        <w:t>free</w:t>
      </w:r>
      <w:r>
        <w:rPr>
          <w:spacing w:val="-10"/>
          <w:w w:val="105"/>
        </w:rPr>
        <w:t xml:space="preserve"> </w:t>
      </w:r>
      <w:r>
        <w:rPr>
          <w:w w:val="105"/>
        </w:rPr>
        <w:t>and</w:t>
      </w:r>
      <w:r>
        <w:rPr>
          <w:spacing w:val="-11"/>
          <w:w w:val="105"/>
        </w:rPr>
        <w:t xml:space="preserve"> </w:t>
      </w:r>
      <w:r>
        <w:rPr>
          <w:w w:val="105"/>
        </w:rPr>
        <w:t>off</w:t>
      </w:r>
      <w:r>
        <w:rPr>
          <w:spacing w:val="-11"/>
          <w:w w:val="105"/>
        </w:rPr>
        <w:t xml:space="preserve"> </w:t>
      </w:r>
      <w:r>
        <w:rPr>
          <w:w w:val="105"/>
        </w:rPr>
        <w:t>anticonvulsant</w:t>
      </w:r>
      <w:r>
        <w:rPr>
          <w:spacing w:val="-12"/>
          <w:w w:val="105"/>
        </w:rPr>
        <w:t xml:space="preserve"> </w:t>
      </w:r>
      <w:r>
        <w:rPr>
          <w:w w:val="105"/>
        </w:rPr>
        <w:t>medication</w:t>
      </w:r>
      <w:r>
        <w:rPr>
          <w:spacing w:val="-10"/>
          <w:w w:val="105"/>
        </w:rPr>
        <w:t xml:space="preserve"> </w:t>
      </w:r>
      <w:r>
        <w:rPr>
          <w:w w:val="105"/>
        </w:rPr>
        <w:t>following:</w:t>
      </w:r>
    </w:p>
    <w:p w14:paraId="33390B44" w14:textId="77777777" w:rsidR="00AB77C0" w:rsidRDefault="00AB77C0">
      <w:pPr>
        <w:spacing w:before="8"/>
        <w:rPr>
          <w:rFonts w:ascii="Arial" w:eastAsia="Arial" w:hAnsi="Arial" w:cs="Arial"/>
          <w:sz w:val="18"/>
          <w:szCs w:val="18"/>
        </w:rPr>
      </w:pPr>
    </w:p>
    <w:p w14:paraId="2E71F46A" w14:textId="77777777" w:rsidR="00AB77C0" w:rsidRDefault="009E6434">
      <w:pPr>
        <w:pStyle w:val="BodyText"/>
        <w:numPr>
          <w:ilvl w:val="0"/>
          <w:numId w:val="2"/>
        </w:numPr>
        <w:tabs>
          <w:tab w:val="left" w:pos="840"/>
        </w:tabs>
        <w:ind w:left="840"/>
      </w:pPr>
      <w:r>
        <w:rPr>
          <w:w w:val="105"/>
        </w:rPr>
        <w:t>Viral</w:t>
      </w:r>
      <w:r>
        <w:rPr>
          <w:spacing w:val="-14"/>
          <w:w w:val="105"/>
        </w:rPr>
        <w:t xml:space="preserve"> </w:t>
      </w:r>
      <w:r>
        <w:rPr>
          <w:w w:val="105"/>
        </w:rPr>
        <w:t>encephalitis</w:t>
      </w:r>
      <w:r>
        <w:rPr>
          <w:spacing w:val="-14"/>
          <w:w w:val="105"/>
        </w:rPr>
        <w:t xml:space="preserve"> </w:t>
      </w:r>
      <w:r>
        <w:rPr>
          <w:w w:val="105"/>
        </w:rPr>
        <w:t>with</w:t>
      </w:r>
      <w:r>
        <w:rPr>
          <w:spacing w:val="-13"/>
          <w:w w:val="105"/>
        </w:rPr>
        <w:t xml:space="preserve"> </w:t>
      </w:r>
      <w:r>
        <w:rPr>
          <w:w w:val="105"/>
        </w:rPr>
        <w:t>early</w:t>
      </w:r>
      <w:r>
        <w:rPr>
          <w:spacing w:val="-13"/>
          <w:w w:val="105"/>
        </w:rPr>
        <w:t xml:space="preserve"> </w:t>
      </w:r>
      <w:r>
        <w:rPr>
          <w:w w:val="105"/>
        </w:rPr>
        <w:t>seizures.</w:t>
      </w:r>
    </w:p>
    <w:p w14:paraId="64BA4FA3" w14:textId="77777777" w:rsidR="00AB77C0" w:rsidRDefault="009E6434">
      <w:pPr>
        <w:pStyle w:val="Heading5"/>
        <w:spacing w:before="128"/>
        <w:rPr>
          <w:b w:val="0"/>
          <w:bCs w:val="0"/>
        </w:rPr>
      </w:pPr>
      <w:r>
        <w:rPr>
          <w:color w:val="4F81BD"/>
        </w:rPr>
        <w:t>Decision</w:t>
      </w:r>
    </w:p>
    <w:p w14:paraId="5A8E04D8" w14:textId="77777777" w:rsidR="00AB77C0" w:rsidRDefault="00AB77C0">
      <w:pPr>
        <w:rPr>
          <w:rFonts w:ascii="Cambria" w:eastAsia="Cambria" w:hAnsi="Cambria" w:cs="Cambria"/>
          <w:b/>
          <w:bCs/>
          <w:sz w:val="25"/>
          <w:szCs w:val="25"/>
        </w:rPr>
      </w:pPr>
    </w:p>
    <w:p w14:paraId="155CAA23" w14:textId="77777777" w:rsidR="00AB77C0" w:rsidRDefault="009E6434">
      <w:pPr>
        <w:pStyle w:val="Heading7"/>
        <w:spacing w:line="564" w:lineRule="auto"/>
        <w:ind w:right="5997"/>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EF7C820" w14:textId="77777777" w:rsidR="00AB77C0" w:rsidRDefault="009E6434">
      <w:pPr>
        <w:pStyle w:val="BodyText"/>
        <w:spacing w:line="217" w:lineRule="exact"/>
      </w:pPr>
      <w:r>
        <w:rPr>
          <w:w w:val="105"/>
        </w:rPr>
        <w:t>The</w:t>
      </w:r>
      <w:r>
        <w:rPr>
          <w:spacing w:val="-7"/>
          <w:w w:val="105"/>
        </w:rPr>
        <w:t xml:space="preserve"> </w:t>
      </w:r>
      <w:r>
        <w:rPr>
          <w:w w:val="105"/>
        </w:rPr>
        <w:t>driver</w:t>
      </w:r>
      <w:r>
        <w:rPr>
          <w:spacing w:val="-8"/>
          <w:w w:val="105"/>
        </w:rPr>
        <w:t xml:space="preserve"> </w:t>
      </w:r>
      <w:r>
        <w:rPr>
          <w:w w:val="105"/>
        </w:rPr>
        <w:t>has</w:t>
      </w:r>
      <w:r>
        <w:rPr>
          <w:spacing w:val="-6"/>
          <w:w w:val="105"/>
        </w:rPr>
        <w:t xml:space="preserve"> </w:t>
      </w:r>
      <w:r>
        <w:rPr>
          <w:w w:val="105"/>
        </w:rPr>
        <w:t>a</w:t>
      </w:r>
      <w:r>
        <w:rPr>
          <w:spacing w:val="-7"/>
          <w:w w:val="105"/>
        </w:rPr>
        <w:t xml:space="preserve"> </w:t>
      </w:r>
      <w:r>
        <w:rPr>
          <w:w w:val="105"/>
        </w:rPr>
        <w:t>history</w:t>
      </w:r>
      <w:r>
        <w:rPr>
          <w:spacing w:val="-6"/>
          <w:w w:val="105"/>
        </w:rPr>
        <w:t xml:space="preserve"> </w:t>
      </w:r>
      <w:r>
        <w:rPr>
          <w:w w:val="105"/>
        </w:rPr>
        <w:t>of:</w:t>
      </w:r>
    </w:p>
    <w:p w14:paraId="22C52B13" w14:textId="77777777" w:rsidR="00AB77C0" w:rsidRDefault="00AB77C0">
      <w:pPr>
        <w:spacing w:before="3"/>
        <w:rPr>
          <w:rFonts w:ascii="Arial" w:eastAsia="Arial" w:hAnsi="Arial" w:cs="Arial"/>
          <w:sz w:val="18"/>
          <w:szCs w:val="18"/>
        </w:rPr>
      </w:pPr>
    </w:p>
    <w:p w14:paraId="01123B44" w14:textId="77777777" w:rsidR="00AB77C0" w:rsidRDefault="009E6434">
      <w:pPr>
        <w:pStyle w:val="BodyText"/>
        <w:numPr>
          <w:ilvl w:val="0"/>
          <w:numId w:val="2"/>
        </w:numPr>
        <w:tabs>
          <w:tab w:val="left" w:pos="840"/>
        </w:tabs>
        <w:ind w:left="839"/>
      </w:pPr>
      <w:r>
        <w:rPr>
          <w:w w:val="105"/>
        </w:rPr>
        <w:t>Aseptic</w:t>
      </w:r>
      <w:r>
        <w:rPr>
          <w:spacing w:val="-30"/>
          <w:w w:val="105"/>
        </w:rPr>
        <w:t xml:space="preserve"> </w:t>
      </w:r>
      <w:r>
        <w:rPr>
          <w:w w:val="105"/>
        </w:rPr>
        <w:t>meningitis.</w:t>
      </w:r>
    </w:p>
    <w:p w14:paraId="33785E7E" w14:textId="77777777" w:rsidR="00AB77C0" w:rsidRDefault="009E6434">
      <w:pPr>
        <w:pStyle w:val="BodyText"/>
        <w:numPr>
          <w:ilvl w:val="0"/>
          <w:numId w:val="2"/>
        </w:numPr>
        <w:tabs>
          <w:tab w:val="left" w:pos="840"/>
        </w:tabs>
        <w:spacing w:before="132"/>
        <w:ind w:left="840"/>
      </w:pPr>
      <w:r>
        <w:rPr>
          <w:w w:val="105"/>
        </w:rPr>
        <w:t>Bacterial</w:t>
      </w:r>
      <w:r>
        <w:rPr>
          <w:spacing w:val="-15"/>
          <w:w w:val="105"/>
        </w:rPr>
        <w:t xml:space="preserve"> </w:t>
      </w:r>
      <w:r>
        <w:rPr>
          <w:w w:val="105"/>
        </w:rPr>
        <w:t>meningitis</w:t>
      </w:r>
      <w:r>
        <w:rPr>
          <w:spacing w:val="-13"/>
          <w:w w:val="105"/>
        </w:rPr>
        <w:t xml:space="preserve"> </w:t>
      </w:r>
      <w:r>
        <w:rPr>
          <w:w w:val="105"/>
        </w:rPr>
        <w:t>and</w:t>
      </w:r>
      <w:r>
        <w:rPr>
          <w:spacing w:val="-14"/>
          <w:w w:val="105"/>
        </w:rPr>
        <w:t xml:space="preserve"> </w:t>
      </w:r>
      <w:r>
        <w:rPr>
          <w:w w:val="105"/>
        </w:rPr>
        <w:t>has</w:t>
      </w:r>
      <w:r>
        <w:rPr>
          <w:spacing w:val="-14"/>
          <w:w w:val="105"/>
        </w:rPr>
        <w:t xml:space="preserve"> </w:t>
      </w:r>
      <w:r>
        <w:rPr>
          <w:w w:val="105"/>
        </w:rPr>
        <w:t>completed</w:t>
      </w:r>
      <w:r>
        <w:rPr>
          <w:spacing w:val="-13"/>
          <w:w w:val="105"/>
        </w:rPr>
        <w:t xml:space="preserve"> </w:t>
      </w:r>
      <w:r>
        <w:rPr>
          <w:w w:val="105"/>
        </w:rPr>
        <w:t>the</w:t>
      </w:r>
      <w:r>
        <w:rPr>
          <w:spacing w:val="-14"/>
          <w:w w:val="105"/>
        </w:rPr>
        <w:t xml:space="preserve"> </w:t>
      </w:r>
      <w:r>
        <w:rPr>
          <w:w w:val="105"/>
        </w:rPr>
        <w:t>appropriate</w:t>
      </w:r>
      <w:r>
        <w:rPr>
          <w:spacing w:val="-13"/>
          <w:w w:val="105"/>
        </w:rPr>
        <w:t xml:space="preserve"> </w:t>
      </w:r>
      <w:r>
        <w:rPr>
          <w:spacing w:val="1"/>
          <w:w w:val="105"/>
        </w:rPr>
        <w:t>recommended</w:t>
      </w:r>
      <w:r>
        <w:rPr>
          <w:spacing w:val="-14"/>
          <w:w w:val="105"/>
        </w:rPr>
        <w:t xml:space="preserve"> </w:t>
      </w:r>
      <w:r>
        <w:rPr>
          <w:w w:val="105"/>
        </w:rPr>
        <w:t>waiting</w:t>
      </w:r>
      <w:r>
        <w:rPr>
          <w:spacing w:val="-13"/>
          <w:w w:val="105"/>
        </w:rPr>
        <w:t xml:space="preserve"> </w:t>
      </w:r>
      <w:r>
        <w:rPr>
          <w:w w:val="105"/>
        </w:rPr>
        <w:t>period.</w:t>
      </w:r>
    </w:p>
    <w:p w14:paraId="2BCDE9DB" w14:textId="77777777" w:rsidR="00AB77C0" w:rsidRDefault="009E6434">
      <w:pPr>
        <w:pStyle w:val="BodyText"/>
        <w:numPr>
          <w:ilvl w:val="0"/>
          <w:numId w:val="2"/>
        </w:numPr>
        <w:tabs>
          <w:tab w:val="left" w:pos="840"/>
        </w:tabs>
        <w:spacing w:before="132"/>
        <w:ind w:left="840"/>
      </w:pPr>
      <w:r>
        <w:rPr>
          <w:w w:val="105"/>
        </w:rPr>
        <w:t>Viral</w:t>
      </w:r>
      <w:r>
        <w:rPr>
          <w:spacing w:val="-14"/>
          <w:w w:val="105"/>
        </w:rPr>
        <w:t xml:space="preserve"> </w:t>
      </w:r>
      <w:r>
        <w:rPr>
          <w:w w:val="105"/>
        </w:rPr>
        <w:t>encephalitis</w:t>
      </w:r>
      <w:r>
        <w:rPr>
          <w:spacing w:val="-13"/>
          <w:w w:val="105"/>
        </w:rPr>
        <w:t xml:space="preserve"> </w:t>
      </w:r>
      <w:r>
        <w:rPr>
          <w:w w:val="105"/>
        </w:rPr>
        <w:t>and</w:t>
      </w:r>
      <w:r>
        <w:rPr>
          <w:spacing w:val="-14"/>
          <w:w w:val="105"/>
        </w:rPr>
        <w:t xml:space="preserve"> </w:t>
      </w:r>
      <w:r>
        <w:rPr>
          <w:w w:val="105"/>
        </w:rPr>
        <w:t>has</w:t>
      </w:r>
      <w:r>
        <w:rPr>
          <w:spacing w:val="-13"/>
          <w:w w:val="105"/>
        </w:rPr>
        <w:t xml:space="preserve"> </w:t>
      </w:r>
      <w:r>
        <w:rPr>
          <w:w w:val="105"/>
        </w:rPr>
        <w:t>completed</w:t>
      </w:r>
      <w:r>
        <w:rPr>
          <w:spacing w:val="-13"/>
          <w:w w:val="105"/>
        </w:rPr>
        <w:t xml:space="preserve"> </w:t>
      </w:r>
      <w:r>
        <w:rPr>
          <w:w w:val="105"/>
        </w:rPr>
        <w:t>the</w:t>
      </w:r>
      <w:r>
        <w:rPr>
          <w:spacing w:val="-13"/>
          <w:w w:val="105"/>
        </w:rPr>
        <w:t xml:space="preserve"> </w:t>
      </w:r>
      <w:r>
        <w:rPr>
          <w:w w:val="105"/>
        </w:rPr>
        <w:t>appropriate</w:t>
      </w:r>
      <w:r>
        <w:rPr>
          <w:spacing w:val="-13"/>
          <w:w w:val="105"/>
        </w:rPr>
        <w:t xml:space="preserve"> </w:t>
      </w:r>
      <w:r>
        <w:rPr>
          <w:spacing w:val="1"/>
          <w:w w:val="105"/>
        </w:rPr>
        <w:t>recommended</w:t>
      </w:r>
      <w:r>
        <w:rPr>
          <w:spacing w:val="-13"/>
          <w:w w:val="105"/>
        </w:rPr>
        <w:t xml:space="preserve"> </w:t>
      </w:r>
      <w:r>
        <w:rPr>
          <w:w w:val="105"/>
        </w:rPr>
        <w:t>waiting</w:t>
      </w:r>
      <w:r>
        <w:rPr>
          <w:spacing w:val="-13"/>
          <w:w w:val="105"/>
        </w:rPr>
        <w:t xml:space="preserve"> </w:t>
      </w:r>
      <w:r>
        <w:rPr>
          <w:w w:val="105"/>
        </w:rPr>
        <w:t>period.</w:t>
      </w:r>
    </w:p>
    <w:p w14:paraId="159152FC" w14:textId="77777777" w:rsidR="00AB77C0" w:rsidRDefault="00AB77C0">
      <w:pPr>
        <w:spacing w:before="6"/>
        <w:rPr>
          <w:rFonts w:ascii="Arial" w:eastAsia="Arial" w:hAnsi="Arial" w:cs="Arial"/>
          <w:sz w:val="25"/>
          <w:szCs w:val="25"/>
        </w:rPr>
      </w:pPr>
    </w:p>
    <w:p w14:paraId="03295645"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3DF4030" w14:textId="77777777" w:rsidR="00AB77C0" w:rsidRDefault="00AB77C0">
      <w:pPr>
        <w:spacing w:before="10"/>
        <w:rPr>
          <w:rFonts w:ascii="Arial" w:eastAsia="Arial" w:hAnsi="Arial" w:cs="Arial"/>
          <w:b/>
          <w:bCs/>
          <w:sz w:val="24"/>
          <w:szCs w:val="24"/>
        </w:rPr>
      </w:pPr>
    </w:p>
    <w:p w14:paraId="06AE4C98" w14:textId="77777777" w:rsidR="00AB77C0" w:rsidRDefault="009E6434">
      <w:pPr>
        <w:pStyle w:val="BodyText"/>
        <w:ind w:left="119"/>
      </w:pPr>
      <w:r>
        <w:rPr>
          <w:w w:val="105"/>
        </w:rPr>
        <w:t>The</w:t>
      </w:r>
      <w:r>
        <w:rPr>
          <w:spacing w:val="-9"/>
          <w:w w:val="105"/>
        </w:rPr>
        <w:t xml:space="preserve"> </w:t>
      </w:r>
      <w:r>
        <w:rPr>
          <w:w w:val="105"/>
        </w:rPr>
        <w:t>driver</w:t>
      </w:r>
      <w:r>
        <w:rPr>
          <w:spacing w:val="-9"/>
          <w:w w:val="105"/>
        </w:rPr>
        <w:t xml:space="preserve"> </w:t>
      </w:r>
      <w:r>
        <w:rPr>
          <w:w w:val="105"/>
        </w:rPr>
        <w:t>has</w:t>
      </w:r>
      <w:r>
        <w:rPr>
          <w:spacing w:val="-9"/>
          <w:w w:val="105"/>
        </w:rPr>
        <w:t xml:space="preserve"> </w:t>
      </w:r>
      <w:r>
        <w:rPr>
          <w:w w:val="105"/>
        </w:rPr>
        <w:t>a</w:t>
      </w:r>
      <w:r>
        <w:rPr>
          <w:spacing w:val="-9"/>
          <w:w w:val="105"/>
        </w:rPr>
        <w:t xml:space="preserve"> </w:t>
      </w:r>
      <w:r>
        <w:rPr>
          <w:w w:val="105"/>
        </w:rPr>
        <w:t>current</w:t>
      </w:r>
      <w:r>
        <w:rPr>
          <w:spacing w:val="-9"/>
          <w:w w:val="105"/>
        </w:rPr>
        <w:t xml:space="preserve"> </w:t>
      </w:r>
      <w:r>
        <w:rPr>
          <w:spacing w:val="1"/>
          <w:w w:val="105"/>
        </w:rPr>
        <w:t>CNS</w:t>
      </w:r>
      <w:r>
        <w:rPr>
          <w:spacing w:val="-9"/>
          <w:w w:val="105"/>
        </w:rPr>
        <w:t xml:space="preserve"> </w:t>
      </w:r>
      <w:r>
        <w:rPr>
          <w:w w:val="105"/>
        </w:rPr>
        <w:t>infection.</w:t>
      </w:r>
    </w:p>
    <w:p w14:paraId="67BD192A" w14:textId="77777777" w:rsidR="00AB77C0" w:rsidRDefault="00AB77C0">
      <w:pPr>
        <w:spacing w:before="9"/>
        <w:rPr>
          <w:rFonts w:ascii="Arial" w:eastAsia="Arial" w:hAnsi="Arial" w:cs="Arial"/>
          <w:sz w:val="18"/>
          <w:szCs w:val="18"/>
        </w:rPr>
      </w:pPr>
    </w:p>
    <w:p w14:paraId="5C7B5811" w14:textId="77777777" w:rsidR="00AB77C0" w:rsidRDefault="009E6434">
      <w:pPr>
        <w:pStyle w:val="Heading5"/>
        <w:rPr>
          <w:b w:val="0"/>
          <w:bCs w:val="0"/>
        </w:rPr>
      </w:pPr>
      <w:r>
        <w:rPr>
          <w:color w:val="4F81BD"/>
        </w:rPr>
        <w:t>Monitoring/Testing</w:t>
      </w:r>
    </w:p>
    <w:p w14:paraId="02EE6F07" w14:textId="77777777" w:rsidR="00AB77C0" w:rsidRDefault="009E6434">
      <w:pPr>
        <w:pStyle w:val="BodyText"/>
        <w:spacing w:before="125" w:line="253" w:lineRule="auto"/>
        <w:ind w:right="231"/>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102613C5" w14:textId="77777777" w:rsidR="00AB77C0" w:rsidRDefault="00AB77C0">
      <w:pPr>
        <w:spacing w:before="9"/>
        <w:rPr>
          <w:rFonts w:ascii="Arial" w:eastAsia="Arial" w:hAnsi="Arial" w:cs="Arial"/>
          <w:sz w:val="17"/>
          <w:szCs w:val="17"/>
        </w:rPr>
      </w:pPr>
    </w:p>
    <w:p w14:paraId="1FD13733" w14:textId="77777777" w:rsidR="00AB77C0" w:rsidRDefault="009E6434">
      <w:pPr>
        <w:pStyle w:val="Heading5"/>
        <w:rPr>
          <w:b w:val="0"/>
          <w:bCs w:val="0"/>
        </w:rPr>
      </w:pPr>
      <w:r>
        <w:rPr>
          <w:color w:val="4F81BD"/>
        </w:rPr>
        <w:t>Follow</w:t>
      </w:r>
      <w:r>
        <w:rPr>
          <w:color w:val="4F81BD"/>
          <w:spacing w:val="2"/>
        </w:rPr>
        <w:t>-­‐</w:t>
      </w:r>
      <w:r>
        <w:rPr>
          <w:color w:val="4F81BD"/>
        </w:rPr>
        <w:t>up</w:t>
      </w:r>
    </w:p>
    <w:p w14:paraId="383F66B6" w14:textId="77777777" w:rsidR="00AB77C0" w:rsidRDefault="009E6434">
      <w:pPr>
        <w:pStyle w:val="BodyText"/>
        <w:spacing w:before="130"/>
      </w:pPr>
      <w:r>
        <w:rPr>
          <w:spacing w:val="1"/>
          <w:w w:val="105"/>
        </w:rPr>
        <w:t>You</w:t>
      </w:r>
      <w:r>
        <w:rPr>
          <w:spacing w:val="-11"/>
          <w:w w:val="105"/>
        </w:rPr>
        <w:t xml:space="preserve"> </w:t>
      </w:r>
      <w:r>
        <w:rPr>
          <w:spacing w:val="1"/>
          <w:w w:val="105"/>
        </w:rPr>
        <w:t>may</w:t>
      </w:r>
      <w:r>
        <w:rPr>
          <w:spacing w:val="-11"/>
          <w:w w:val="105"/>
        </w:rPr>
        <w:t xml:space="preserve"> </w:t>
      </w:r>
      <w:r>
        <w:rPr>
          <w:w w:val="105"/>
        </w:rPr>
        <w:t>on</w:t>
      </w:r>
      <w:r>
        <w:rPr>
          <w:spacing w:val="-10"/>
          <w:w w:val="105"/>
        </w:rPr>
        <w:t xml:space="preserve"> </w:t>
      </w:r>
      <w:r>
        <w:rPr>
          <w:w w:val="105"/>
        </w:rPr>
        <w:t>a</w:t>
      </w:r>
      <w:r>
        <w:rPr>
          <w:spacing w:val="-11"/>
          <w:w w:val="105"/>
        </w:rPr>
        <w:t xml:space="preserve"> </w:t>
      </w:r>
      <w:r>
        <w:rPr>
          <w:w w:val="105"/>
        </w:rPr>
        <w:t>case-by-case</w:t>
      </w:r>
      <w:r>
        <w:rPr>
          <w:spacing w:val="-11"/>
          <w:w w:val="105"/>
        </w:rPr>
        <w:t xml:space="preserve"> </w:t>
      </w:r>
      <w:r>
        <w:rPr>
          <w:w w:val="105"/>
        </w:rPr>
        <w:t>basis</w:t>
      </w:r>
      <w:r>
        <w:rPr>
          <w:spacing w:val="-10"/>
          <w:w w:val="105"/>
        </w:rPr>
        <w:t xml:space="preserve"> </w:t>
      </w:r>
      <w:r>
        <w:rPr>
          <w:w w:val="105"/>
        </w:rPr>
        <w:t>determine</w:t>
      </w:r>
      <w:r>
        <w:rPr>
          <w:spacing w:val="-11"/>
          <w:w w:val="105"/>
        </w:rPr>
        <w:t xml:space="preserve"> </w:t>
      </w:r>
      <w:r>
        <w:rPr>
          <w:w w:val="105"/>
        </w:rPr>
        <w:t>that</w:t>
      </w:r>
      <w:r>
        <w:rPr>
          <w:spacing w:val="-11"/>
          <w:w w:val="105"/>
        </w:rPr>
        <w:t xml:space="preserve"> </w:t>
      </w:r>
      <w:r>
        <w:rPr>
          <w:w w:val="105"/>
        </w:rPr>
        <w:t>annual</w:t>
      </w:r>
      <w:r>
        <w:rPr>
          <w:spacing w:val="-12"/>
          <w:w w:val="105"/>
        </w:rPr>
        <w:t xml:space="preserve"> </w:t>
      </w:r>
      <w:r>
        <w:rPr>
          <w:w w:val="105"/>
        </w:rPr>
        <w:t>medical</w:t>
      </w:r>
      <w:r>
        <w:rPr>
          <w:spacing w:val="-11"/>
          <w:w w:val="105"/>
        </w:rPr>
        <w:t xml:space="preserve"> </w:t>
      </w:r>
      <w:r>
        <w:rPr>
          <w:w w:val="105"/>
        </w:rPr>
        <w:t>examination</w:t>
      </w:r>
      <w:r>
        <w:rPr>
          <w:spacing w:val="-11"/>
          <w:w w:val="105"/>
        </w:rPr>
        <w:t xml:space="preserve"> </w:t>
      </w:r>
      <w:r>
        <w:rPr>
          <w:w w:val="105"/>
        </w:rPr>
        <w:t>is</w:t>
      </w:r>
      <w:r>
        <w:rPr>
          <w:spacing w:val="-10"/>
          <w:w w:val="105"/>
        </w:rPr>
        <w:t xml:space="preserve"> </w:t>
      </w:r>
      <w:r>
        <w:rPr>
          <w:w w:val="105"/>
        </w:rPr>
        <w:t>appropriate.</w:t>
      </w:r>
    </w:p>
    <w:p w14:paraId="73541D05" w14:textId="77777777" w:rsidR="00AB77C0" w:rsidRDefault="00AB77C0">
      <w:pPr>
        <w:spacing w:before="7"/>
        <w:rPr>
          <w:rFonts w:ascii="Arial" w:eastAsia="Arial" w:hAnsi="Arial" w:cs="Arial"/>
          <w:sz w:val="17"/>
          <w:szCs w:val="17"/>
        </w:rPr>
      </w:pPr>
    </w:p>
    <w:p w14:paraId="7CEA3EE6" w14:textId="77777777" w:rsidR="00AB77C0" w:rsidRDefault="009E6434">
      <w:pPr>
        <w:pStyle w:val="Heading4"/>
        <w:rPr>
          <w:b w:val="0"/>
          <w:bCs w:val="0"/>
          <w:i w:val="0"/>
        </w:rPr>
      </w:pPr>
      <w:r>
        <w:rPr>
          <w:color w:val="1F497D"/>
          <w:spacing w:val="-1"/>
          <w:u w:val="single" w:color="1F497D"/>
        </w:rPr>
        <w:t>Neuromuscular</w:t>
      </w:r>
      <w:r>
        <w:rPr>
          <w:color w:val="1F497D"/>
          <w:spacing w:val="-11"/>
          <w:u w:val="single" w:color="1F497D"/>
        </w:rPr>
        <w:t xml:space="preserve"> </w:t>
      </w:r>
      <w:r>
        <w:rPr>
          <w:color w:val="1F497D"/>
          <w:spacing w:val="-1"/>
          <w:u w:val="single" w:color="1F497D"/>
        </w:rPr>
        <w:t>Diseases</w:t>
      </w:r>
    </w:p>
    <w:p w14:paraId="417C07F3" w14:textId="77777777" w:rsidR="00AB77C0" w:rsidRDefault="00AB77C0">
      <w:pPr>
        <w:spacing w:before="2"/>
        <w:rPr>
          <w:rFonts w:ascii="Cambria" w:eastAsia="Cambria" w:hAnsi="Cambria" w:cs="Cambria"/>
          <w:b/>
          <w:bCs/>
          <w:i/>
          <w:sz w:val="21"/>
          <w:szCs w:val="21"/>
        </w:rPr>
      </w:pPr>
    </w:p>
    <w:p w14:paraId="4E49BBA2" w14:textId="77777777" w:rsidR="00AB77C0" w:rsidRDefault="009E6434">
      <w:pPr>
        <w:pStyle w:val="BodyText"/>
        <w:spacing w:line="253" w:lineRule="auto"/>
        <w:ind w:right="224"/>
      </w:pPr>
      <w:r>
        <w:rPr>
          <w:spacing w:val="1"/>
          <w:w w:val="105"/>
        </w:rPr>
        <w:t>As</w:t>
      </w:r>
      <w:r>
        <w:rPr>
          <w:spacing w:val="-10"/>
          <w:w w:val="105"/>
        </w:rPr>
        <w:t xml:space="preserve"> </w:t>
      </w:r>
      <w:r>
        <w:rPr>
          <w:w w:val="105"/>
        </w:rPr>
        <w:t>a</w:t>
      </w:r>
      <w:r>
        <w:rPr>
          <w:spacing w:val="-9"/>
          <w:w w:val="105"/>
        </w:rPr>
        <w:t xml:space="preserve"> </w:t>
      </w:r>
      <w:r>
        <w:rPr>
          <w:w w:val="105"/>
        </w:rPr>
        <w:t>group,</w:t>
      </w:r>
      <w:r>
        <w:rPr>
          <w:spacing w:val="-9"/>
          <w:w w:val="105"/>
        </w:rPr>
        <w:t xml:space="preserve"> </w:t>
      </w:r>
      <w:r>
        <w:rPr>
          <w:w w:val="105"/>
        </w:rPr>
        <w:t>neuromuscular</w:t>
      </w:r>
      <w:r>
        <w:rPr>
          <w:spacing w:val="-10"/>
          <w:w w:val="105"/>
        </w:rPr>
        <w:t xml:space="preserve"> </w:t>
      </w:r>
      <w:r>
        <w:rPr>
          <w:w w:val="105"/>
        </w:rPr>
        <w:t>diseases</w:t>
      </w:r>
      <w:r>
        <w:rPr>
          <w:spacing w:val="-9"/>
          <w:w w:val="105"/>
        </w:rPr>
        <w:t xml:space="preserve"> </w:t>
      </w:r>
      <w:r>
        <w:rPr>
          <w:w w:val="105"/>
        </w:rPr>
        <w:t>are</w:t>
      </w:r>
      <w:r>
        <w:rPr>
          <w:spacing w:val="-9"/>
          <w:w w:val="105"/>
        </w:rPr>
        <w:t xml:space="preserve"> </w:t>
      </w:r>
      <w:r>
        <w:rPr>
          <w:w w:val="105"/>
        </w:rPr>
        <w:t>usually</w:t>
      </w:r>
      <w:r>
        <w:rPr>
          <w:spacing w:val="-9"/>
          <w:w w:val="105"/>
        </w:rPr>
        <w:t xml:space="preserve"> </w:t>
      </w:r>
      <w:r>
        <w:rPr>
          <w:w w:val="105"/>
        </w:rPr>
        <w:t>insidious</w:t>
      </w:r>
      <w:r>
        <w:rPr>
          <w:spacing w:val="-10"/>
          <w:w w:val="105"/>
        </w:rPr>
        <w:t xml:space="preserve"> </w:t>
      </w:r>
      <w:r>
        <w:rPr>
          <w:w w:val="105"/>
        </w:rPr>
        <w:t>in</w:t>
      </w:r>
      <w:r>
        <w:rPr>
          <w:spacing w:val="-9"/>
          <w:w w:val="105"/>
        </w:rPr>
        <w:t xml:space="preserve"> </w:t>
      </w:r>
      <w:r>
        <w:rPr>
          <w:w w:val="105"/>
        </w:rPr>
        <w:t>onset</w:t>
      </w:r>
      <w:r>
        <w:rPr>
          <w:spacing w:val="-9"/>
          <w:w w:val="105"/>
        </w:rPr>
        <w:t xml:space="preserve"> </w:t>
      </w:r>
      <w:r>
        <w:rPr>
          <w:w w:val="105"/>
        </w:rPr>
        <w:t>and</w:t>
      </w:r>
      <w:r>
        <w:rPr>
          <w:spacing w:val="-10"/>
          <w:w w:val="105"/>
        </w:rPr>
        <w:t xml:space="preserve"> </w:t>
      </w:r>
      <w:r>
        <w:rPr>
          <w:w w:val="105"/>
        </w:rPr>
        <w:t>slowly</w:t>
      </w:r>
      <w:r>
        <w:rPr>
          <w:spacing w:val="-9"/>
          <w:w w:val="105"/>
        </w:rPr>
        <w:t xml:space="preserve"> </w:t>
      </w:r>
      <w:r>
        <w:rPr>
          <w:w w:val="105"/>
        </w:rPr>
        <w:t>progressive.</w:t>
      </w:r>
      <w:r>
        <w:rPr>
          <w:spacing w:val="-9"/>
          <w:w w:val="105"/>
        </w:rPr>
        <w:t xml:space="preserve"> </w:t>
      </w:r>
      <w:r>
        <w:rPr>
          <w:w w:val="105"/>
        </w:rPr>
        <w:t>The</w:t>
      </w:r>
      <w:r>
        <w:rPr>
          <w:spacing w:val="-9"/>
          <w:w w:val="105"/>
        </w:rPr>
        <w:t xml:space="preserve"> </w:t>
      </w:r>
      <w:r>
        <w:rPr>
          <w:w w:val="105"/>
        </w:rPr>
        <w:t>rate</w:t>
      </w:r>
      <w:r>
        <w:rPr>
          <w:spacing w:val="-10"/>
          <w:w w:val="105"/>
        </w:rPr>
        <w:t xml:space="preserve"> </w:t>
      </w:r>
      <w:r>
        <w:rPr>
          <w:w w:val="105"/>
        </w:rPr>
        <w:t>of</w:t>
      </w:r>
      <w:r>
        <w:rPr>
          <w:spacing w:val="118"/>
          <w:w w:val="103"/>
        </w:rPr>
        <w:t xml:space="preserve"> </w:t>
      </w:r>
      <w:r>
        <w:rPr>
          <w:w w:val="105"/>
        </w:rPr>
        <w:t>progression</w:t>
      </w:r>
      <w:r>
        <w:rPr>
          <w:spacing w:val="-10"/>
          <w:w w:val="105"/>
        </w:rPr>
        <w:t xml:space="preserve"> </w:t>
      </w:r>
      <w:r>
        <w:rPr>
          <w:w w:val="105"/>
        </w:rPr>
        <w:t>will</w:t>
      </w:r>
      <w:r>
        <w:rPr>
          <w:spacing w:val="-11"/>
          <w:w w:val="105"/>
        </w:rPr>
        <w:t xml:space="preserve"> </w:t>
      </w:r>
      <w:r>
        <w:rPr>
          <w:w w:val="105"/>
        </w:rPr>
        <w:t>vary</w:t>
      </w:r>
      <w:r>
        <w:rPr>
          <w:spacing w:val="-10"/>
          <w:w w:val="105"/>
        </w:rPr>
        <w:t xml:space="preserve"> </w:t>
      </w:r>
      <w:r>
        <w:rPr>
          <w:w w:val="105"/>
        </w:rPr>
        <w:t>and</w:t>
      </w:r>
      <w:r>
        <w:rPr>
          <w:spacing w:val="-10"/>
          <w:w w:val="105"/>
        </w:rPr>
        <w:t xml:space="preserve"> </w:t>
      </w:r>
      <w:r>
        <w:rPr>
          <w:w w:val="105"/>
        </w:rPr>
        <w:t>is</w:t>
      </w:r>
      <w:r>
        <w:rPr>
          <w:spacing w:val="-10"/>
          <w:w w:val="105"/>
        </w:rPr>
        <w:t xml:space="preserve"> </w:t>
      </w:r>
      <w:r>
        <w:rPr>
          <w:w w:val="105"/>
        </w:rPr>
        <w:t>generally</w:t>
      </w:r>
      <w:r>
        <w:rPr>
          <w:spacing w:val="-10"/>
          <w:w w:val="105"/>
        </w:rPr>
        <w:t xml:space="preserve"> </w:t>
      </w:r>
      <w:r>
        <w:rPr>
          <w:spacing w:val="1"/>
          <w:w w:val="105"/>
        </w:rPr>
        <w:t>measured</w:t>
      </w:r>
      <w:r>
        <w:rPr>
          <w:spacing w:val="-10"/>
          <w:w w:val="105"/>
        </w:rPr>
        <w:t xml:space="preserve"> </w:t>
      </w:r>
      <w:r>
        <w:rPr>
          <w:w w:val="105"/>
        </w:rPr>
        <w:t>in</w:t>
      </w:r>
      <w:r>
        <w:rPr>
          <w:spacing w:val="-10"/>
          <w:w w:val="105"/>
        </w:rPr>
        <w:t xml:space="preserve"> </w:t>
      </w:r>
      <w:r>
        <w:rPr>
          <w:w w:val="105"/>
        </w:rPr>
        <w:t>months</w:t>
      </w:r>
      <w:r>
        <w:rPr>
          <w:spacing w:val="-10"/>
          <w:w w:val="105"/>
        </w:rPr>
        <w:t xml:space="preserve"> </w:t>
      </w:r>
      <w:r>
        <w:rPr>
          <w:w w:val="105"/>
        </w:rPr>
        <w:t>to</w:t>
      </w:r>
      <w:r>
        <w:rPr>
          <w:spacing w:val="-10"/>
          <w:w w:val="105"/>
        </w:rPr>
        <w:t xml:space="preserve"> </w:t>
      </w:r>
      <w:r>
        <w:rPr>
          <w:w w:val="105"/>
        </w:rPr>
        <w:t>years.</w:t>
      </w:r>
      <w:r>
        <w:rPr>
          <w:spacing w:val="-11"/>
          <w:w w:val="105"/>
        </w:rPr>
        <w:t xml:space="preserve"> </w:t>
      </w:r>
      <w:r>
        <w:rPr>
          <w:spacing w:val="1"/>
          <w:w w:val="105"/>
        </w:rPr>
        <w:t>Rare</w:t>
      </w:r>
      <w:r>
        <w:rPr>
          <w:spacing w:val="-10"/>
          <w:w w:val="105"/>
        </w:rPr>
        <w:t xml:space="preserve"> </w:t>
      </w:r>
      <w:r>
        <w:rPr>
          <w:w w:val="105"/>
        </w:rPr>
        <w:t>neuromuscular</w:t>
      </w:r>
      <w:r>
        <w:rPr>
          <w:spacing w:val="-11"/>
          <w:w w:val="105"/>
        </w:rPr>
        <w:t xml:space="preserve"> </w:t>
      </w:r>
      <w:r>
        <w:rPr>
          <w:w w:val="105"/>
        </w:rPr>
        <w:t>diseases</w:t>
      </w:r>
      <w:r>
        <w:rPr>
          <w:spacing w:val="-10"/>
          <w:w w:val="105"/>
        </w:rPr>
        <w:t xml:space="preserve"> </w:t>
      </w:r>
      <w:r>
        <w:rPr>
          <w:spacing w:val="1"/>
          <w:w w:val="105"/>
        </w:rPr>
        <w:t>may</w:t>
      </w:r>
      <w:r>
        <w:rPr>
          <w:spacing w:val="103"/>
          <w:w w:val="103"/>
        </w:rPr>
        <w:t xml:space="preserve"> </w:t>
      </w:r>
      <w:r>
        <w:rPr>
          <w:w w:val="105"/>
        </w:rPr>
        <w:t>be</w:t>
      </w:r>
      <w:r>
        <w:rPr>
          <w:spacing w:val="-11"/>
          <w:w w:val="105"/>
        </w:rPr>
        <w:t xml:space="preserve"> </w:t>
      </w:r>
      <w:r>
        <w:rPr>
          <w:w w:val="105"/>
        </w:rPr>
        <w:t>episodic</w:t>
      </w:r>
      <w:r>
        <w:rPr>
          <w:spacing w:val="-11"/>
          <w:w w:val="105"/>
        </w:rPr>
        <w:t xml:space="preserve"> </w:t>
      </w:r>
      <w:r>
        <w:rPr>
          <w:w w:val="105"/>
        </w:rPr>
        <w:t>producing</w:t>
      </w:r>
      <w:r>
        <w:rPr>
          <w:spacing w:val="-11"/>
          <w:w w:val="105"/>
        </w:rPr>
        <w:t xml:space="preserve"> </w:t>
      </w:r>
      <w:r>
        <w:rPr>
          <w:spacing w:val="1"/>
          <w:w w:val="105"/>
        </w:rPr>
        <w:t>weakness</w:t>
      </w:r>
      <w:r>
        <w:rPr>
          <w:spacing w:val="-11"/>
          <w:w w:val="105"/>
        </w:rPr>
        <w:t xml:space="preserve"> </w:t>
      </w:r>
      <w:r>
        <w:rPr>
          <w:w w:val="105"/>
        </w:rPr>
        <w:t>over</w:t>
      </w:r>
      <w:r>
        <w:rPr>
          <w:spacing w:val="-12"/>
          <w:w w:val="105"/>
        </w:rPr>
        <w:t xml:space="preserve"> </w:t>
      </w:r>
      <w:r>
        <w:rPr>
          <w:w w:val="105"/>
        </w:rPr>
        <w:t>minutes</w:t>
      </w:r>
      <w:r>
        <w:rPr>
          <w:spacing w:val="-11"/>
          <w:w w:val="105"/>
        </w:rPr>
        <w:t xml:space="preserve"> </w:t>
      </w:r>
      <w:r>
        <w:rPr>
          <w:w w:val="105"/>
        </w:rPr>
        <w:t>to</w:t>
      </w:r>
      <w:r>
        <w:rPr>
          <w:spacing w:val="-11"/>
          <w:w w:val="105"/>
        </w:rPr>
        <w:t xml:space="preserve"> </w:t>
      </w:r>
      <w:r>
        <w:rPr>
          <w:w w:val="105"/>
        </w:rPr>
        <w:t>hours.</w:t>
      </w:r>
    </w:p>
    <w:p w14:paraId="7DB02531" w14:textId="77777777" w:rsidR="00AB77C0" w:rsidRDefault="00AB77C0">
      <w:pPr>
        <w:spacing w:before="1"/>
        <w:rPr>
          <w:rFonts w:ascii="Arial" w:eastAsia="Arial" w:hAnsi="Arial" w:cs="Arial"/>
          <w:sz w:val="17"/>
          <w:szCs w:val="17"/>
        </w:rPr>
      </w:pPr>
    </w:p>
    <w:p w14:paraId="698FC5DB" w14:textId="77777777" w:rsidR="00AB77C0" w:rsidRDefault="009E6434">
      <w:pPr>
        <w:pStyle w:val="BodyText"/>
        <w:spacing w:line="253" w:lineRule="auto"/>
        <w:ind w:right="139"/>
      </w:pPr>
      <w:r>
        <w:rPr>
          <w:spacing w:val="1"/>
          <w:w w:val="105"/>
        </w:rPr>
        <w:t>You</w:t>
      </w:r>
      <w:r>
        <w:rPr>
          <w:spacing w:val="-9"/>
          <w:w w:val="105"/>
        </w:rPr>
        <w:t xml:space="preserve"> </w:t>
      </w:r>
      <w:r>
        <w:rPr>
          <w:spacing w:val="1"/>
          <w:w w:val="105"/>
        </w:rPr>
        <w:t>must</w:t>
      </w:r>
      <w:r>
        <w:rPr>
          <w:spacing w:val="-10"/>
          <w:w w:val="105"/>
        </w:rPr>
        <w:t xml:space="preserve"> </w:t>
      </w:r>
      <w:r>
        <w:rPr>
          <w:w w:val="105"/>
        </w:rPr>
        <w:t>consider</w:t>
      </w:r>
      <w:r>
        <w:rPr>
          <w:spacing w:val="-9"/>
          <w:w w:val="105"/>
        </w:rPr>
        <w:t xml:space="preserve"> </w:t>
      </w:r>
      <w:r>
        <w:rPr>
          <w:w w:val="105"/>
        </w:rPr>
        <w:t>the</w:t>
      </w:r>
      <w:r>
        <w:rPr>
          <w:spacing w:val="-9"/>
          <w:w w:val="105"/>
        </w:rPr>
        <w:t xml:space="preserve"> </w:t>
      </w:r>
      <w:r>
        <w:rPr>
          <w:w w:val="105"/>
        </w:rPr>
        <w:t>effects</w:t>
      </w:r>
      <w:r>
        <w:rPr>
          <w:spacing w:val="-8"/>
          <w:w w:val="105"/>
        </w:rPr>
        <w:t xml:space="preserve"> </w:t>
      </w:r>
      <w:r>
        <w:rPr>
          <w:w w:val="105"/>
        </w:rPr>
        <w:t>of</w:t>
      </w:r>
      <w:r>
        <w:rPr>
          <w:spacing w:val="-10"/>
          <w:w w:val="105"/>
        </w:rPr>
        <w:t xml:space="preserve"> </w:t>
      </w:r>
      <w:r>
        <w:rPr>
          <w:w w:val="105"/>
        </w:rPr>
        <w:t>neuromuscular</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8"/>
          <w:w w:val="105"/>
        </w:rPr>
        <w:t xml:space="preserve"> </w:t>
      </w:r>
      <w:r>
        <w:rPr>
          <w:w w:val="105"/>
        </w:rPr>
        <w:t>physical</w:t>
      </w:r>
      <w:r>
        <w:rPr>
          <w:spacing w:val="-10"/>
          <w:w w:val="105"/>
        </w:rPr>
        <w:t xml:space="preserve"> </w:t>
      </w:r>
      <w:r>
        <w:rPr>
          <w:w w:val="105"/>
        </w:rPr>
        <w:t>abilities</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to</w:t>
      </w:r>
      <w:r>
        <w:rPr>
          <w:spacing w:val="-9"/>
          <w:w w:val="105"/>
        </w:rPr>
        <w:t xml:space="preserve"> </w:t>
      </w:r>
      <w:r>
        <w:rPr>
          <w:w w:val="105"/>
        </w:rPr>
        <w:t>initiate</w:t>
      </w:r>
      <w:r>
        <w:rPr>
          <w:spacing w:val="96"/>
          <w:w w:val="103"/>
        </w:rPr>
        <w:t xml:space="preserve"> </w:t>
      </w:r>
      <w:r>
        <w:rPr>
          <w:w w:val="105"/>
        </w:rPr>
        <w:t>and</w:t>
      </w:r>
      <w:r>
        <w:rPr>
          <w:spacing w:val="-10"/>
          <w:w w:val="105"/>
        </w:rPr>
        <w:t xml:space="preserve"> </w:t>
      </w:r>
      <w:r>
        <w:rPr>
          <w:w w:val="105"/>
        </w:rPr>
        <w:t>maintain</w:t>
      </w:r>
      <w:r>
        <w:rPr>
          <w:spacing w:val="-10"/>
          <w:w w:val="105"/>
        </w:rPr>
        <w:t xml:space="preserve"> </w:t>
      </w:r>
      <w:r>
        <w:rPr>
          <w:w w:val="105"/>
        </w:rPr>
        <w:t>safe</w:t>
      </w:r>
      <w:r>
        <w:rPr>
          <w:spacing w:val="-9"/>
          <w:w w:val="105"/>
        </w:rPr>
        <w:t xml:space="preserve"> </w:t>
      </w:r>
      <w:r>
        <w:rPr>
          <w:w w:val="105"/>
        </w:rPr>
        <w:t>driving</w:t>
      </w:r>
      <w:r>
        <w:rPr>
          <w:spacing w:val="-10"/>
          <w:w w:val="105"/>
        </w:rPr>
        <w:t xml:space="preserve"> </w:t>
      </w:r>
      <w:r>
        <w:rPr>
          <w:w w:val="105"/>
        </w:rPr>
        <w:t>including</w:t>
      </w:r>
      <w:r>
        <w:rPr>
          <w:spacing w:val="-9"/>
          <w:w w:val="105"/>
        </w:rPr>
        <w:t xml:space="preserve"> </w:t>
      </w:r>
      <w:r>
        <w:rPr>
          <w:w w:val="105"/>
        </w:rPr>
        <w:t>steering,</w:t>
      </w:r>
      <w:r>
        <w:rPr>
          <w:spacing w:val="-11"/>
          <w:w w:val="105"/>
        </w:rPr>
        <w:t xml:space="preserve"> </w:t>
      </w:r>
      <w:r>
        <w:rPr>
          <w:w w:val="105"/>
        </w:rPr>
        <w:t>braking,</w:t>
      </w:r>
      <w:r>
        <w:rPr>
          <w:spacing w:val="-10"/>
          <w:w w:val="105"/>
        </w:rPr>
        <w:t xml:space="preserve"> </w:t>
      </w:r>
      <w:r>
        <w:rPr>
          <w:w w:val="105"/>
        </w:rPr>
        <w:t>clutching,</w:t>
      </w:r>
      <w:r>
        <w:rPr>
          <w:spacing w:val="-10"/>
          <w:w w:val="105"/>
        </w:rPr>
        <w:t xml:space="preserve"> </w:t>
      </w:r>
      <w:r>
        <w:rPr>
          <w:w w:val="105"/>
        </w:rPr>
        <w:t>getting</w:t>
      </w:r>
      <w:r>
        <w:rPr>
          <w:spacing w:val="-10"/>
          <w:w w:val="105"/>
        </w:rPr>
        <w:t xml:space="preserve"> </w:t>
      </w:r>
      <w:r>
        <w:rPr>
          <w:w w:val="105"/>
        </w:rPr>
        <w:t>in</w:t>
      </w:r>
      <w:r>
        <w:rPr>
          <w:spacing w:val="-9"/>
          <w:w w:val="105"/>
        </w:rPr>
        <w:t xml:space="preserve"> </w:t>
      </w:r>
      <w:r>
        <w:rPr>
          <w:w w:val="105"/>
        </w:rPr>
        <w:t>and</w:t>
      </w:r>
      <w:r>
        <w:rPr>
          <w:spacing w:val="-10"/>
          <w:w w:val="105"/>
        </w:rPr>
        <w:t xml:space="preserve"> </w:t>
      </w:r>
      <w:r>
        <w:rPr>
          <w:w w:val="105"/>
        </w:rPr>
        <w:t>out</w:t>
      </w:r>
      <w:r>
        <w:rPr>
          <w:spacing w:val="-10"/>
          <w:w w:val="105"/>
        </w:rPr>
        <w:t xml:space="preserve"> </w:t>
      </w:r>
      <w:r>
        <w:rPr>
          <w:w w:val="105"/>
        </w:rPr>
        <w:t>of</w:t>
      </w:r>
      <w:r>
        <w:rPr>
          <w:spacing w:val="-10"/>
          <w:w w:val="105"/>
        </w:rPr>
        <w:t xml:space="preserve"> </w:t>
      </w:r>
      <w:r>
        <w:rPr>
          <w:w w:val="105"/>
        </w:rPr>
        <w:t>vehicles,</w:t>
      </w:r>
      <w:r>
        <w:rPr>
          <w:spacing w:val="-11"/>
          <w:w w:val="105"/>
        </w:rPr>
        <w:t xml:space="preserve"> </w:t>
      </w:r>
      <w:r>
        <w:rPr>
          <w:spacing w:val="1"/>
          <w:w w:val="105"/>
        </w:rPr>
        <w:t>and</w:t>
      </w:r>
      <w:r>
        <w:rPr>
          <w:spacing w:val="-11"/>
          <w:w w:val="105"/>
        </w:rPr>
        <w:t xml:space="preserve"> </w:t>
      </w:r>
      <w:r>
        <w:rPr>
          <w:w w:val="105"/>
        </w:rPr>
        <w:t>reaction</w:t>
      </w:r>
      <w:r>
        <w:rPr>
          <w:spacing w:val="114"/>
        </w:rPr>
        <w:t xml:space="preserve"> </w:t>
      </w:r>
      <w:r>
        <w:rPr>
          <w:w w:val="105"/>
        </w:rPr>
        <w:t>time.</w:t>
      </w:r>
    </w:p>
    <w:p w14:paraId="4BA6428B" w14:textId="77777777" w:rsidR="00AB77C0" w:rsidRDefault="00AB77C0">
      <w:pPr>
        <w:spacing w:before="6"/>
        <w:rPr>
          <w:rFonts w:ascii="Arial" w:eastAsia="Arial" w:hAnsi="Arial" w:cs="Arial"/>
          <w:sz w:val="17"/>
          <w:szCs w:val="17"/>
        </w:rPr>
      </w:pPr>
    </w:p>
    <w:p w14:paraId="44539C1F" w14:textId="77777777" w:rsidR="00AB77C0" w:rsidRDefault="009E6434">
      <w:pPr>
        <w:pStyle w:val="BodyText"/>
        <w:spacing w:line="250" w:lineRule="auto"/>
        <w:ind w:right="231"/>
      </w:pPr>
      <w:r>
        <w:rPr>
          <w:w w:val="105"/>
        </w:rPr>
        <w:t>Examination</w:t>
      </w:r>
      <w:r>
        <w:rPr>
          <w:spacing w:val="-11"/>
          <w:w w:val="105"/>
        </w:rPr>
        <w:t xml:space="preserve"> </w:t>
      </w:r>
      <w:r>
        <w:rPr>
          <w:w w:val="105"/>
        </w:rPr>
        <w:t>by</w:t>
      </w:r>
      <w:r>
        <w:rPr>
          <w:spacing w:val="-11"/>
          <w:w w:val="105"/>
        </w:rPr>
        <w:t xml:space="preserve"> </w:t>
      </w:r>
      <w:r>
        <w:rPr>
          <w:w w:val="105"/>
        </w:rPr>
        <w:t>a</w:t>
      </w:r>
      <w:r>
        <w:rPr>
          <w:spacing w:val="-11"/>
          <w:w w:val="105"/>
        </w:rPr>
        <w:t xml:space="preserve"> </w:t>
      </w:r>
      <w:r>
        <w:rPr>
          <w:w w:val="105"/>
        </w:rPr>
        <w:t>neurologist</w:t>
      </w:r>
      <w:r>
        <w:rPr>
          <w:spacing w:val="-12"/>
          <w:w w:val="105"/>
        </w:rPr>
        <w:t xml:space="preserve"> </w:t>
      </w:r>
      <w:r>
        <w:rPr>
          <w:w w:val="105"/>
        </w:rPr>
        <w:t>or</w:t>
      </w:r>
      <w:r>
        <w:rPr>
          <w:spacing w:val="-12"/>
          <w:w w:val="105"/>
        </w:rPr>
        <w:t xml:space="preserve"> </w:t>
      </w:r>
      <w:r>
        <w:rPr>
          <w:w w:val="105"/>
        </w:rPr>
        <w:t>physiatrist</w:t>
      </w:r>
      <w:r>
        <w:rPr>
          <w:spacing w:val="-11"/>
          <w:w w:val="105"/>
        </w:rPr>
        <w:t xml:space="preserve"> </w:t>
      </w:r>
      <w:r>
        <w:rPr>
          <w:spacing w:val="1"/>
          <w:w w:val="105"/>
        </w:rPr>
        <w:t>who</w:t>
      </w:r>
      <w:r>
        <w:rPr>
          <w:spacing w:val="-11"/>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1"/>
          <w:w w:val="105"/>
        </w:rPr>
        <w:t xml:space="preserve"> </w:t>
      </w:r>
      <w:r>
        <w:rPr>
          <w:spacing w:val="1"/>
          <w:w w:val="105"/>
        </w:rPr>
        <w:t>demands</w:t>
      </w:r>
      <w:r>
        <w:rPr>
          <w:spacing w:val="-11"/>
          <w:w w:val="105"/>
        </w:rPr>
        <w:t xml:space="preserve"> </w:t>
      </w:r>
      <w:r>
        <w:rPr>
          <w:w w:val="105"/>
        </w:rPr>
        <w:t>of</w:t>
      </w:r>
      <w:r>
        <w:rPr>
          <w:spacing w:val="-12"/>
          <w:w w:val="105"/>
        </w:rPr>
        <w:t xml:space="preserve"> </w:t>
      </w:r>
      <w:r>
        <w:rPr>
          <w:spacing w:val="1"/>
          <w:w w:val="105"/>
        </w:rPr>
        <w:t>commercial</w:t>
      </w:r>
      <w:r>
        <w:rPr>
          <w:spacing w:val="88"/>
          <w:w w:val="103"/>
        </w:rPr>
        <w:t xml:space="preserve"> </w:t>
      </w:r>
      <w:r>
        <w:rPr>
          <w:w w:val="105"/>
        </w:rPr>
        <w:t>driving</w:t>
      </w:r>
      <w:r>
        <w:rPr>
          <w:spacing w:val="-9"/>
          <w:w w:val="105"/>
        </w:rPr>
        <w:t xml:space="preserve"> </w:t>
      </w:r>
      <w:r>
        <w:rPr>
          <w:spacing w:val="1"/>
          <w:w w:val="105"/>
        </w:rPr>
        <w:t>may</w:t>
      </w:r>
      <w:r>
        <w:rPr>
          <w:spacing w:val="-8"/>
          <w:w w:val="105"/>
        </w:rPr>
        <w:t xml:space="preserve"> </w:t>
      </w:r>
      <w:r>
        <w:rPr>
          <w:w w:val="105"/>
        </w:rPr>
        <w:t>be</w:t>
      </w:r>
      <w:r>
        <w:rPr>
          <w:spacing w:val="-8"/>
          <w:w w:val="105"/>
        </w:rPr>
        <w:t xml:space="preserve"> </w:t>
      </w:r>
      <w:r>
        <w:rPr>
          <w:w w:val="105"/>
        </w:rPr>
        <w:t>required</w:t>
      </w:r>
      <w:r>
        <w:rPr>
          <w:spacing w:val="-8"/>
          <w:w w:val="105"/>
        </w:rPr>
        <w:t xml:space="preserve"> </w:t>
      </w:r>
      <w:r>
        <w:rPr>
          <w:w w:val="105"/>
        </w:rPr>
        <w:t>to</w:t>
      </w:r>
      <w:r>
        <w:rPr>
          <w:spacing w:val="-8"/>
          <w:w w:val="105"/>
        </w:rPr>
        <w:t xml:space="preserve"> </w:t>
      </w:r>
      <w:r>
        <w:rPr>
          <w:w w:val="105"/>
        </w:rPr>
        <w:t>assess</w:t>
      </w:r>
      <w:r>
        <w:rPr>
          <w:spacing w:val="-9"/>
          <w:w w:val="105"/>
        </w:rPr>
        <w:t xml:space="preserve"> </w:t>
      </w:r>
      <w:r>
        <w:rPr>
          <w:w w:val="105"/>
        </w:rPr>
        <w:t>the</w:t>
      </w:r>
      <w:r>
        <w:rPr>
          <w:spacing w:val="-8"/>
          <w:w w:val="105"/>
        </w:rPr>
        <w:t xml:space="preserve"> </w:t>
      </w:r>
      <w:r>
        <w:rPr>
          <w:w w:val="105"/>
        </w:rPr>
        <w:t>status</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disease.</w:t>
      </w:r>
      <w:r>
        <w:rPr>
          <w:spacing w:val="-9"/>
          <w:w w:val="105"/>
        </w:rPr>
        <w:t xml:space="preserve"> </w:t>
      </w:r>
      <w:r>
        <w:rPr>
          <w:spacing w:val="1"/>
          <w:w w:val="105"/>
        </w:rPr>
        <w:t>As</w:t>
      </w:r>
      <w:r>
        <w:rPr>
          <w:spacing w:val="-8"/>
          <w:w w:val="105"/>
        </w:rPr>
        <w:t xml:space="preserve"> </w:t>
      </w:r>
      <w:r>
        <w:rPr>
          <w:w w:val="105"/>
        </w:rPr>
        <w:t>the</w:t>
      </w:r>
      <w:r>
        <w:rPr>
          <w:spacing w:val="-9"/>
          <w:w w:val="105"/>
        </w:rPr>
        <w:t xml:space="preserve"> </w:t>
      </w:r>
      <w:r>
        <w:rPr>
          <w:w w:val="105"/>
        </w:rPr>
        <w:t>medical</w:t>
      </w:r>
      <w:r>
        <w:rPr>
          <w:spacing w:val="-9"/>
          <w:w w:val="105"/>
        </w:rPr>
        <w:t xml:space="preserve"> </w:t>
      </w:r>
      <w:r>
        <w:rPr>
          <w:w w:val="105"/>
        </w:rPr>
        <w:t>examiner,</w:t>
      </w:r>
      <w:r>
        <w:rPr>
          <w:spacing w:val="-9"/>
          <w:w w:val="105"/>
        </w:rPr>
        <w:t xml:space="preserve"> </w:t>
      </w:r>
      <w:r>
        <w:rPr>
          <w:w w:val="105"/>
        </w:rPr>
        <w:t>you</w:t>
      </w:r>
      <w:r>
        <w:rPr>
          <w:spacing w:val="-8"/>
          <w:w w:val="105"/>
        </w:rPr>
        <w:t xml:space="preserve"> </w:t>
      </w:r>
      <w:r>
        <w:rPr>
          <w:w w:val="105"/>
        </w:rPr>
        <w:t>determine</w:t>
      </w:r>
      <w:r>
        <w:rPr>
          <w:spacing w:val="105"/>
          <w:w w:val="103"/>
        </w:rPr>
        <w:t xml:space="preserve"> </w:t>
      </w:r>
      <w:r>
        <w:rPr>
          <w:w w:val="105"/>
        </w:rPr>
        <w:t>certification</w:t>
      </w:r>
      <w:r>
        <w:rPr>
          <w:spacing w:val="-30"/>
          <w:w w:val="105"/>
        </w:rPr>
        <w:t xml:space="preserve"> </w:t>
      </w:r>
      <w:r>
        <w:rPr>
          <w:w w:val="105"/>
        </w:rPr>
        <w:t>status.</w:t>
      </w:r>
    </w:p>
    <w:p w14:paraId="569931FE" w14:textId="77777777" w:rsidR="00AB77C0" w:rsidRDefault="00AB77C0">
      <w:pPr>
        <w:spacing w:line="250" w:lineRule="auto"/>
        <w:sectPr w:rsidR="00AB77C0">
          <w:footerReference w:type="default" r:id="rId154"/>
          <w:pgSz w:w="12240" w:h="15840"/>
          <w:pgMar w:top="1400" w:right="1420" w:bottom="920" w:left="1320" w:header="0" w:footer="727" w:gutter="0"/>
          <w:pgNumType w:start="151"/>
          <w:cols w:space="720"/>
        </w:sectPr>
      </w:pPr>
    </w:p>
    <w:p w14:paraId="4E1FCA38" w14:textId="77777777" w:rsidR="00AB77C0" w:rsidRDefault="009E6434">
      <w:pPr>
        <w:pStyle w:val="Heading5"/>
        <w:spacing w:before="47"/>
        <w:rPr>
          <w:b w:val="0"/>
          <w:bCs w:val="0"/>
        </w:rPr>
      </w:pPr>
      <w:r>
        <w:lastRenderedPageBreak/>
        <w:t xml:space="preserve">Autonomic </w:t>
      </w:r>
      <w:r>
        <w:rPr>
          <w:spacing w:val="20"/>
        </w:rPr>
        <w:t xml:space="preserve"> </w:t>
      </w:r>
      <w:r>
        <w:t>Neuropathy</w:t>
      </w:r>
    </w:p>
    <w:p w14:paraId="349DA43B" w14:textId="77777777" w:rsidR="00AB77C0" w:rsidRDefault="009E6434">
      <w:pPr>
        <w:pStyle w:val="BodyText"/>
        <w:spacing w:before="130" w:line="253" w:lineRule="auto"/>
        <w:ind w:right="330"/>
      </w:pPr>
      <w:r>
        <w:rPr>
          <w:w w:val="105"/>
        </w:rPr>
        <w:t>Autonomic</w:t>
      </w:r>
      <w:r>
        <w:rPr>
          <w:spacing w:val="-11"/>
          <w:w w:val="105"/>
        </w:rPr>
        <w:t xml:space="preserve"> </w:t>
      </w:r>
      <w:r>
        <w:rPr>
          <w:w w:val="105"/>
        </w:rPr>
        <w:t>neuropathy</w:t>
      </w:r>
      <w:r>
        <w:rPr>
          <w:spacing w:val="-11"/>
          <w:w w:val="105"/>
        </w:rPr>
        <w:t xml:space="preserve"> </w:t>
      </w:r>
      <w:r>
        <w:rPr>
          <w:w w:val="105"/>
        </w:rPr>
        <w:t>affects</w:t>
      </w:r>
      <w:r>
        <w:rPr>
          <w:spacing w:val="-10"/>
          <w:w w:val="105"/>
        </w:rPr>
        <w:t xml:space="preserve"> </w:t>
      </w:r>
      <w:r>
        <w:rPr>
          <w:w w:val="105"/>
        </w:rPr>
        <w:t>the</w:t>
      </w:r>
      <w:r>
        <w:rPr>
          <w:spacing w:val="-11"/>
          <w:w w:val="105"/>
        </w:rPr>
        <w:t xml:space="preserve"> </w:t>
      </w:r>
      <w:r>
        <w:rPr>
          <w:w w:val="105"/>
        </w:rPr>
        <w:t>nerves</w:t>
      </w:r>
      <w:r>
        <w:rPr>
          <w:spacing w:val="-11"/>
          <w:w w:val="105"/>
        </w:rPr>
        <w:t xml:space="preserve"> </w:t>
      </w:r>
      <w:r>
        <w:rPr>
          <w:w w:val="105"/>
        </w:rPr>
        <w:t>that</w:t>
      </w:r>
      <w:r>
        <w:rPr>
          <w:spacing w:val="-11"/>
          <w:w w:val="105"/>
        </w:rPr>
        <w:t xml:space="preserve"> </w:t>
      </w:r>
      <w:r>
        <w:rPr>
          <w:w w:val="105"/>
        </w:rPr>
        <w:t>regulate</w:t>
      </w:r>
      <w:r>
        <w:rPr>
          <w:spacing w:val="-11"/>
          <w:w w:val="105"/>
        </w:rPr>
        <w:t xml:space="preserve"> </w:t>
      </w:r>
      <w:r>
        <w:rPr>
          <w:w w:val="105"/>
        </w:rPr>
        <w:t>vital</w:t>
      </w:r>
      <w:r>
        <w:rPr>
          <w:spacing w:val="-11"/>
          <w:w w:val="105"/>
        </w:rPr>
        <w:t xml:space="preserve"> </w:t>
      </w:r>
      <w:r>
        <w:rPr>
          <w:w w:val="105"/>
        </w:rPr>
        <w:t>functions,</w:t>
      </w:r>
      <w:r>
        <w:rPr>
          <w:spacing w:val="-12"/>
          <w:w w:val="105"/>
        </w:rPr>
        <w:t xml:space="preserve"> </w:t>
      </w:r>
      <w:r>
        <w:rPr>
          <w:w w:val="105"/>
        </w:rPr>
        <w:t>including</w:t>
      </w:r>
      <w:r>
        <w:rPr>
          <w:spacing w:val="-10"/>
          <w:w w:val="105"/>
        </w:rPr>
        <w:t xml:space="preserve"> </w:t>
      </w:r>
      <w:r>
        <w:rPr>
          <w:w w:val="105"/>
        </w:rPr>
        <w:t>the</w:t>
      </w:r>
      <w:r>
        <w:rPr>
          <w:spacing w:val="-11"/>
          <w:w w:val="105"/>
        </w:rPr>
        <w:t xml:space="preserve"> </w:t>
      </w:r>
      <w:r>
        <w:rPr>
          <w:w w:val="105"/>
        </w:rPr>
        <w:t>heart</w:t>
      </w:r>
      <w:r>
        <w:rPr>
          <w:spacing w:val="-11"/>
          <w:w w:val="105"/>
        </w:rPr>
        <w:t xml:space="preserve"> </w:t>
      </w:r>
      <w:r>
        <w:rPr>
          <w:w w:val="105"/>
        </w:rPr>
        <w:t>muscle</w:t>
      </w:r>
      <w:r>
        <w:rPr>
          <w:spacing w:val="-11"/>
          <w:w w:val="105"/>
        </w:rPr>
        <w:t xml:space="preserve"> </w:t>
      </w:r>
      <w:r>
        <w:rPr>
          <w:spacing w:val="1"/>
          <w:w w:val="105"/>
        </w:rPr>
        <w:t>and</w:t>
      </w:r>
      <w:r>
        <w:rPr>
          <w:spacing w:val="113"/>
          <w:w w:val="103"/>
        </w:rPr>
        <w:t xml:space="preserve"> </w:t>
      </w:r>
      <w:r>
        <w:rPr>
          <w:w w:val="105"/>
        </w:rPr>
        <w:t>smooth</w:t>
      </w:r>
      <w:r>
        <w:rPr>
          <w:spacing w:val="-27"/>
          <w:w w:val="105"/>
        </w:rPr>
        <w:t xml:space="preserve"> </w:t>
      </w:r>
      <w:r>
        <w:rPr>
          <w:spacing w:val="1"/>
          <w:w w:val="105"/>
        </w:rPr>
        <w:t>muscles.</w:t>
      </w:r>
    </w:p>
    <w:p w14:paraId="1EB235C4" w14:textId="77777777" w:rsidR="00AB77C0" w:rsidRDefault="00AB77C0">
      <w:pPr>
        <w:spacing w:before="4"/>
        <w:rPr>
          <w:rFonts w:ascii="Arial" w:eastAsia="Arial" w:hAnsi="Arial" w:cs="Arial"/>
          <w:sz w:val="17"/>
          <w:szCs w:val="17"/>
        </w:rPr>
      </w:pPr>
    </w:p>
    <w:p w14:paraId="35C55ADF" w14:textId="77777777" w:rsidR="00AB77C0" w:rsidRDefault="009E6434">
      <w:pPr>
        <w:pStyle w:val="Heading5"/>
        <w:rPr>
          <w:b w:val="0"/>
          <w:bCs w:val="0"/>
        </w:rPr>
      </w:pPr>
      <w:r>
        <w:rPr>
          <w:color w:val="4F81BD"/>
        </w:rPr>
        <w:t>Waiting  Period</w:t>
      </w:r>
    </w:p>
    <w:p w14:paraId="6F3BFF77"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BC46BFE" w14:textId="77777777" w:rsidR="00AB77C0" w:rsidRDefault="00AB77C0">
      <w:pPr>
        <w:spacing w:before="7"/>
        <w:rPr>
          <w:rFonts w:ascii="Arial" w:eastAsia="Arial" w:hAnsi="Arial" w:cs="Arial"/>
          <w:sz w:val="18"/>
          <w:szCs w:val="18"/>
        </w:rPr>
      </w:pPr>
    </w:p>
    <w:p w14:paraId="696FE189" w14:textId="77777777" w:rsidR="00AB77C0" w:rsidRDefault="009E6434">
      <w:pPr>
        <w:pStyle w:val="BodyText"/>
        <w:spacing w:line="247" w:lineRule="auto"/>
        <w:ind w:right="664"/>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042C4520" w14:textId="77777777" w:rsidR="00AB77C0" w:rsidRDefault="00AB77C0">
      <w:pPr>
        <w:spacing w:before="3"/>
        <w:rPr>
          <w:rFonts w:ascii="Arial" w:eastAsia="Arial" w:hAnsi="Arial" w:cs="Arial"/>
          <w:sz w:val="18"/>
          <w:szCs w:val="18"/>
        </w:rPr>
      </w:pPr>
    </w:p>
    <w:p w14:paraId="316495DF" w14:textId="77777777" w:rsidR="00AB77C0" w:rsidRDefault="009E6434">
      <w:pPr>
        <w:pStyle w:val="Heading5"/>
        <w:rPr>
          <w:b w:val="0"/>
          <w:bCs w:val="0"/>
        </w:rPr>
      </w:pPr>
      <w:r>
        <w:rPr>
          <w:color w:val="4F81BD"/>
        </w:rPr>
        <w:t>Decision</w:t>
      </w:r>
    </w:p>
    <w:p w14:paraId="7AD65D28" w14:textId="77777777" w:rsidR="00AB77C0" w:rsidRDefault="00AB77C0">
      <w:pPr>
        <w:rPr>
          <w:rFonts w:ascii="Cambria" w:eastAsia="Cambria" w:hAnsi="Cambria" w:cs="Cambria"/>
          <w:b/>
          <w:bCs/>
          <w:sz w:val="25"/>
          <w:szCs w:val="25"/>
        </w:rPr>
      </w:pPr>
    </w:p>
    <w:p w14:paraId="0CC0BCDF" w14:textId="77777777" w:rsidR="00AB77C0" w:rsidRDefault="009E6434">
      <w:pPr>
        <w:pStyle w:val="Heading7"/>
        <w:spacing w:line="558" w:lineRule="auto"/>
        <w:ind w:right="5271"/>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91A7BDF" w14:textId="77777777" w:rsidR="00AB77C0" w:rsidRDefault="009E6434">
      <w:pPr>
        <w:pStyle w:val="BodyText"/>
        <w:spacing w:before="8" w:line="253" w:lineRule="auto"/>
        <w:ind w:right="330"/>
      </w:pPr>
      <w:r>
        <w:rPr>
          <w:spacing w:val="1"/>
          <w:w w:val="105"/>
        </w:rPr>
        <w:t>As</w:t>
      </w:r>
      <w:r>
        <w:rPr>
          <w:spacing w:val="-8"/>
          <w:w w:val="105"/>
        </w:rPr>
        <w:t xml:space="preserve"> </w:t>
      </w:r>
      <w:r>
        <w:rPr>
          <w:w w:val="105"/>
        </w:rPr>
        <w:t>a</w:t>
      </w:r>
      <w:r>
        <w:rPr>
          <w:spacing w:val="-8"/>
          <w:w w:val="105"/>
        </w:rPr>
        <w:t xml:space="preserve"> </w:t>
      </w:r>
      <w:r>
        <w:rPr>
          <w:w w:val="105"/>
        </w:rPr>
        <w:t>medical</w:t>
      </w:r>
      <w:r>
        <w:rPr>
          <w:spacing w:val="-8"/>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7"/>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medical</w:t>
      </w:r>
      <w:r>
        <w:rPr>
          <w:spacing w:val="-9"/>
          <w:w w:val="105"/>
        </w:rPr>
        <w:t xml:space="preserve"> </w:t>
      </w:r>
      <w:r>
        <w:rPr>
          <w:w w:val="105"/>
        </w:rPr>
        <w:t>condition</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106"/>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680EF114" w14:textId="77777777" w:rsidR="00AB77C0" w:rsidRDefault="00AB77C0">
      <w:pPr>
        <w:spacing w:before="3"/>
        <w:rPr>
          <w:rFonts w:ascii="Arial" w:eastAsia="Arial" w:hAnsi="Arial" w:cs="Arial"/>
          <w:sz w:val="24"/>
          <w:szCs w:val="24"/>
        </w:rPr>
      </w:pPr>
    </w:p>
    <w:p w14:paraId="204368A8"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512A715" w14:textId="77777777" w:rsidR="00AB77C0" w:rsidRDefault="00AB77C0">
      <w:pPr>
        <w:spacing w:before="3"/>
        <w:rPr>
          <w:rFonts w:ascii="Arial" w:eastAsia="Arial" w:hAnsi="Arial" w:cs="Arial"/>
          <w:b/>
          <w:bCs/>
          <w:sz w:val="25"/>
          <w:szCs w:val="25"/>
        </w:rPr>
      </w:pPr>
    </w:p>
    <w:p w14:paraId="47A0B75B"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7BA6F905" w14:textId="77777777" w:rsidR="00AB77C0" w:rsidRDefault="00AB77C0">
      <w:pPr>
        <w:spacing w:before="8"/>
        <w:rPr>
          <w:rFonts w:ascii="Arial" w:eastAsia="Arial" w:hAnsi="Arial" w:cs="Arial"/>
          <w:sz w:val="18"/>
          <w:szCs w:val="18"/>
        </w:rPr>
      </w:pPr>
    </w:p>
    <w:p w14:paraId="4FAC2249" w14:textId="77777777" w:rsidR="00AB77C0" w:rsidRDefault="009E6434">
      <w:pPr>
        <w:pStyle w:val="BodyText"/>
        <w:numPr>
          <w:ilvl w:val="0"/>
          <w:numId w:val="2"/>
        </w:numPr>
        <w:tabs>
          <w:tab w:val="left" w:pos="840"/>
        </w:tabs>
        <w:ind w:left="839"/>
      </w:pPr>
      <w:r>
        <w:rPr>
          <w:w w:val="105"/>
        </w:rPr>
        <w:t>Cardiovascular</w:t>
      </w:r>
      <w:r>
        <w:rPr>
          <w:spacing w:val="-20"/>
          <w:w w:val="105"/>
        </w:rPr>
        <w:t xml:space="preserve"> </w:t>
      </w:r>
      <w:r>
        <w:rPr>
          <w:w w:val="105"/>
        </w:rPr>
        <w:t>autonomic</w:t>
      </w:r>
      <w:r>
        <w:rPr>
          <w:spacing w:val="-19"/>
          <w:w w:val="105"/>
        </w:rPr>
        <w:t xml:space="preserve"> </w:t>
      </w:r>
      <w:r>
        <w:rPr>
          <w:w w:val="105"/>
        </w:rPr>
        <w:t>neuropathy</w:t>
      </w:r>
      <w:r>
        <w:rPr>
          <w:spacing w:val="-19"/>
          <w:w w:val="105"/>
        </w:rPr>
        <w:t xml:space="preserve"> </w:t>
      </w:r>
      <w:r>
        <w:rPr>
          <w:w w:val="105"/>
        </w:rPr>
        <w:t>that</w:t>
      </w:r>
      <w:r>
        <w:rPr>
          <w:spacing w:val="-19"/>
          <w:w w:val="105"/>
        </w:rPr>
        <w:t xml:space="preserve"> </w:t>
      </w:r>
      <w:r>
        <w:rPr>
          <w:w w:val="105"/>
        </w:rPr>
        <w:t>causes:</w:t>
      </w:r>
    </w:p>
    <w:p w14:paraId="19AC32E6" w14:textId="77777777" w:rsidR="00AB77C0" w:rsidRDefault="009E6434">
      <w:pPr>
        <w:pStyle w:val="BodyText"/>
        <w:numPr>
          <w:ilvl w:val="1"/>
          <w:numId w:val="2"/>
        </w:numPr>
        <w:tabs>
          <w:tab w:val="left" w:pos="1560"/>
        </w:tabs>
        <w:spacing w:before="125" w:line="233" w:lineRule="exact"/>
      </w:pPr>
      <w:r>
        <w:rPr>
          <w:w w:val="105"/>
        </w:rPr>
        <w:t>Resting</w:t>
      </w:r>
      <w:r>
        <w:rPr>
          <w:spacing w:val="-32"/>
          <w:w w:val="105"/>
        </w:rPr>
        <w:t xml:space="preserve"> </w:t>
      </w:r>
      <w:r>
        <w:rPr>
          <w:w w:val="105"/>
        </w:rPr>
        <w:t>tachycardia.</w:t>
      </w:r>
    </w:p>
    <w:p w14:paraId="7E295600" w14:textId="77777777" w:rsidR="00AB77C0" w:rsidRDefault="009E6434">
      <w:pPr>
        <w:pStyle w:val="BodyText"/>
        <w:numPr>
          <w:ilvl w:val="1"/>
          <w:numId w:val="2"/>
        </w:numPr>
        <w:tabs>
          <w:tab w:val="left" w:pos="1560"/>
        </w:tabs>
        <w:spacing w:line="233" w:lineRule="exact"/>
        <w:ind w:hanging="359"/>
      </w:pPr>
      <w:r>
        <w:rPr>
          <w:w w:val="105"/>
        </w:rPr>
        <w:t>Orthostatic</w:t>
      </w:r>
      <w:r>
        <w:rPr>
          <w:spacing w:val="-21"/>
          <w:w w:val="105"/>
        </w:rPr>
        <w:t xml:space="preserve"> </w:t>
      </w:r>
      <w:r>
        <w:rPr>
          <w:w w:val="105"/>
        </w:rPr>
        <w:t>blood</w:t>
      </w:r>
      <w:r>
        <w:rPr>
          <w:spacing w:val="-20"/>
          <w:w w:val="105"/>
        </w:rPr>
        <w:t xml:space="preserve"> </w:t>
      </w:r>
      <w:r>
        <w:rPr>
          <w:w w:val="105"/>
        </w:rPr>
        <w:t>pressure.</w:t>
      </w:r>
    </w:p>
    <w:p w14:paraId="12D543E6" w14:textId="77777777" w:rsidR="00AB77C0" w:rsidRDefault="00AB77C0">
      <w:pPr>
        <w:spacing w:before="3"/>
        <w:rPr>
          <w:rFonts w:ascii="Arial" w:eastAsia="Arial" w:hAnsi="Arial" w:cs="Arial"/>
          <w:sz w:val="17"/>
          <w:szCs w:val="17"/>
        </w:rPr>
      </w:pPr>
    </w:p>
    <w:p w14:paraId="1A9A98D0" w14:textId="77777777" w:rsidR="00AB77C0" w:rsidRDefault="009E6434">
      <w:pPr>
        <w:pStyle w:val="BodyText"/>
        <w:numPr>
          <w:ilvl w:val="0"/>
          <w:numId w:val="2"/>
        </w:numPr>
        <w:tabs>
          <w:tab w:val="left" w:pos="840"/>
        </w:tabs>
        <w:ind w:left="839"/>
      </w:pPr>
      <w:r>
        <w:rPr>
          <w:w w:val="105"/>
        </w:rPr>
        <w:t>Other</w:t>
      </w:r>
      <w:r>
        <w:rPr>
          <w:spacing w:val="-13"/>
          <w:w w:val="105"/>
        </w:rPr>
        <w:t xml:space="preserve"> </w:t>
      </w:r>
      <w:r>
        <w:rPr>
          <w:w w:val="105"/>
        </w:rPr>
        <w:t>organ</w:t>
      </w:r>
      <w:r>
        <w:rPr>
          <w:spacing w:val="-12"/>
          <w:w w:val="105"/>
        </w:rPr>
        <w:t xml:space="preserve"> </w:t>
      </w:r>
      <w:r>
        <w:rPr>
          <w:w w:val="105"/>
        </w:rPr>
        <w:t>autonomic</w:t>
      </w:r>
      <w:r>
        <w:rPr>
          <w:spacing w:val="-12"/>
          <w:w w:val="105"/>
        </w:rPr>
        <w:t xml:space="preserve"> </w:t>
      </w:r>
      <w:r>
        <w:rPr>
          <w:w w:val="105"/>
        </w:rPr>
        <w:t>neuropathy</w:t>
      </w:r>
      <w:r>
        <w:rPr>
          <w:spacing w:val="-12"/>
          <w:w w:val="105"/>
        </w:rPr>
        <w:t xml:space="preserve"> </w:t>
      </w:r>
      <w:r>
        <w:rPr>
          <w:w w:val="105"/>
        </w:rPr>
        <w:t>that</w:t>
      </w:r>
      <w:r>
        <w:rPr>
          <w:spacing w:val="-13"/>
          <w:w w:val="105"/>
        </w:rPr>
        <w:t xml:space="preserve"> </w:t>
      </w:r>
      <w:r>
        <w:rPr>
          <w:w w:val="105"/>
        </w:rPr>
        <w:t>interferes</w:t>
      </w:r>
      <w:r>
        <w:rPr>
          <w:spacing w:val="-12"/>
          <w:w w:val="105"/>
        </w:rPr>
        <w:t xml:space="preserve"> </w:t>
      </w:r>
      <w:r>
        <w:rPr>
          <w:w w:val="105"/>
        </w:rPr>
        <w:t>with</w:t>
      </w:r>
      <w:r>
        <w:rPr>
          <w:spacing w:val="-12"/>
          <w:w w:val="105"/>
        </w:rPr>
        <w:t xml:space="preserve"> </w:t>
      </w:r>
      <w:r>
        <w:rPr>
          <w:w w:val="105"/>
        </w:rPr>
        <w:t>driving</w:t>
      </w:r>
      <w:r>
        <w:rPr>
          <w:spacing w:val="-12"/>
          <w:w w:val="105"/>
        </w:rPr>
        <w:t xml:space="preserve"> </w:t>
      </w:r>
      <w:r>
        <w:rPr>
          <w:w w:val="105"/>
        </w:rPr>
        <w:t>ability.</w:t>
      </w:r>
    </w:p>
    <w:p w14:paraId="37E51744" w14:textId="77777777" w:rsidR="00AB77C0" w:rsidRDefault="009E6434">
      <w:pPr>
        <w:pStyle w:val="Heading5"/>
        <w:spacing w:before="128"/>
        <w:rPr>
          <w:b w:val="0"/>
          <w:bCs w:val="0"/>
        </w:rPr>
      </w:pPr>
      <w:r>
        <w:rPr>
          <w:color w:val="4F81BD"/>
        </w:rPr>
        <w:t>Monitoring/Testing</w:t>
      </w:r>
    </w:p>
    <w:p w14:paraId="6ABA4BEA" w14:textId="77777777" w:rsidR="00AB77C0" w:rsidRDefault="009E6434">
      <w:pPr>
        <w:pStyle w:val="BodyText"/>
        <w:spacing w:before="130" w:line="253" w:lineRule="auto"/>
        <w:ind w:left="119" w:right="193"/>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9"/>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1"/>
          <w:w w:val="105"/>
        </w:rPr>
        <w:t xml:space="preserve"> </w:t>
      </w:r>
      <w:r>
        <w:rPr>
          <w:w w:val="105"/>
        </w:rPr>
        <w:t>additional</w:t>
      </w:r>
      <w:r>
        <w:rPr>
          <w:spacing w:val="-10"/>
          <w:w w:val="105"/>
        </w:rPr>
        <w:t xml:space="preserve"> </w:t>
      </w:r>
      <w:r>
        <w:rPr>
          <w:w w:val="105"/>
        </w:rPr>
        <w:t>tests</w:t>
      </w:r>
      <w:r>
        <w:rPr>
          <w:spacing w:val="-11"/>
          <w:w w:val="105"/>
        </w:rPr>
        <w:t xml:space="preserve"> </w:t>
      </w:r>
      <w:r>
        <w:rPr>
          <w:w w:val="105"/>
        </w:rPr>
        <w:t>and/or</w:t>
      </w:r>
      <w:r>
        <w:rPr>
          <w:spacing w:val="-10"/>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4"/>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07FF4367" w14:textId="77777777" w:rsidR="00AB77C0" w:rsidRDefault="00AB77C0">
      <w:pPr>
        <w:spacing w:before="9"/>
        <w:rPr>
          <w:rFonts w:ascii="Arial" w:eastAsia="Arial" w:hAnsi="Arial" w:cs="Arial"/>
          <w:sz w:val="17"/>
          <w:szCs w:val="17"/>
        </w:rPr>
      </w:pPr>
    </w:p>
    <w:p w14:paraId="66C96F67" w14:textId="77777777" w:rsidR="00AB77C0" w:rsidRDefault="009E6434">
      <w:pPr>
        <w:pStyle w:val="Heading5"/>
        <w:rPr>
          <w:b w:val="0"/>
          <w:bCs w:val="0"/>
        </w:rPr>
      </w:pPr>
      <w:r>
        <w:rPr>
          <w:color w:val="4F81BD"/>
        </w:rPr>
        <w:t>Follow</w:t>
      </w:r>
      <w:r>
        <w:rPr>
          <w:color w:val="4F81BD"/>
          <w:spacing w:val="2"/>
        </w:rPr>
        <w:t>-­‐</w:t>
      </w:r>
      <w:r>
        <w:rPr>
          <w:color w:val="4F81BD"/>
        </w:rPr>
        <w:t>up</w:t>
      </w:r>
    </w:p>
    <w:p w14:paraId="58C3A9F8" w14:textId="77777777" w:rsidR="00AB77C0" w:rsidRDefault="009E6434">
      <w:pPr>
        <w:pStyle w:val="BodyText"/>
        <w:spacing w:before="125" w:line="253" w:lineRule="auto"/>
        <w:ind w:right="664"/>
      </w:pPr>
      <w:r>
        <w:rPr>
          <w:w w:val="105"/>
        </w:rPr>
        <w:t>The</w:t>
      </w:r>
      <w:r>
        <w:rPr>
          <w:spacing w:val="-10"/>
          <w:w w:val="105"/>
        </w:rPr>
        <w:t xml:space="preserve"> </w:t>
      </w:r>
      <w:r>
        <w:rPr>
          <w:w w:val="105"/>
        </w:rPr>
        <w:t>driver</w:t>
      </w:r>
      <w:r>
        <w:rPr>
          <w:spacing w:val="-10"/>
          <w:w w:val="105"/>
        </w:rPr>
        <w:t xml:space="preserve"> </w:t>
      </w:r>
      <w:r>
        <w:rPr>
          <w:w w:val="105"/>
        </w:rPr>
        <w:t>should</w:t>
      </w:r>
      <w:r>
        <w:rPr>
          <w:spacing w:val="-10"/>
          <w:w w:val="105"/>
        </w:rPr>
        <w:t xml:space="preserve"> </w:t>
      </w:r>
      <w:r>
        <w:rPr>
          <w:w w:val="105"/>
        </w:rPr>
        <w:t>have</w:t>
      </w:r>
      <w:r>
        <w:rPr>
          <w:spacing w:val="-9"/>
          <w:w w:val="105"/>
        </w:rPr>
        <w:t xml:space="preserve"> </w:t>
      </w:r>
      <w:r>
        <w:rPr>
          <w:w w:val="105"/>
        </w:rPr>
        <w:t>a</w:t>
      </w:r>
      <w:r>
        <w:rPr>
          <w:spacing w:val="-9"/>
          <w:w w:val="105"/>
        </w:rPr>
        <w:t xml:space="preserve"> </w:t>
      </w:r>
      <w:r>
        <w:rPr>
          <w:w w:val="105"/>
        </w:rPr>
        <w:t>biennial</w:t>
      </w:r>
      <w:r>
        <w:rPr>
          <w:spacing w:val="-11"/>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or</w:t>
      </w:r>
      <w:r>
        <w:rPr>
          <w:spacing w:val="-10"/>
          <w:w w:val="105"/>
        </w:rPr>
        <w:t xml:space="preserve"> </w:t>
      </w:r>
      <w:r>
        <w:rPr>
          <w:spacing w:val="1"/>
          <w:w w:val="105"/>
        </w:rPr>
        <w:t>more</w:t>
      </w:r>
      <w:r>
        <w:rPr>
          <w:spacing w:val="-10"/>
          <w:w w:val="105"/>
        </w:rPr>
        <w:t xml:space="preserve"> </w:t>
      </w:r>
      <w:r>
        <w:rPr>
          <w:w w:val="105"/>
        </w:rPr>
        <w:t>frequently</w:t>
      </w:r>
      <w:r>
        <w:rPr>
          <w:spacing w:val="-9"/>
          <w:w w:val="105"/>
        </w:rPr>
        <w:t xml:space="preserve"> </w:t>
      </w:r>
      <w:r>
        <w:rPr>
          <w:w w:val="105"/>
        </w:rPr>
        <w:t>if</w:t>
      </w:r>
      <w:r>
        <w:rPr>
          <w:spacing w:val="-11"/>
          <w:w w:val="105"/>
        </w:rPr>
        <w:t xml:space="preserve"> </w:t>
      </w:r>
      <w:r>
        <w:rPr>
          <w:w w:val="105"/>
        </w:rPr>
        <w:t>needed</w:t>
      </w:r>
      <w:r>
        <w:rPr>
          <w:spacing w:val="-9"/>
          <w:w w:val="105"/>
        </w:rPr>
        <w:t xml:space="preserve"> </w:t>
      </w:r>
      <w:r>
        <w:rPr>
          <w:w w:val="105"/>
        </w:rPr>
        <w:t>to</w:t>
      </w:r>
      <w:r>
        <w:rPr>
          <w:spacing w:val="-9"/>
          <w:w w:val="105"/>
        </w:rPr>
        <w:t xml:space="preserve"> </w:t>
      </w:r>
      <w:r>
        <w:rPr>
          <w:w w:val="105"/>
        </w:rPr>
        <w:t>adequately</w:t>
      </w:r>
      <w:r>
        <w:rPr>
          <w:spacing w:val="102"/>
          <w:w w:val="103"/>
        </w:rPr>
        <w:t xml:space="preserve"> </w:t>
      </w:r>
      <w:r>
        <w:rPr>
          <w:w w:val="105"/>
        </w:rPr>
        <w:t>monitor</w:t>
      </w:r>
      <w:r>
        <w:rPr>
          <w:spacing w:val="-12"/>
          <w:w w:val="105"/>
        </w:rPr>
        <w:t xml:space="preserve"> </w:t>
      </w:r>
      <w:r>
        <w:rPr>
          <w:w w:val="105"/>
        </w:rPr>
        <w:t>medical</w:t>
      </w:r>
      <w:r>
        <w:rPr>
          <w:spacing w:val="-12"/>
          <w:w w:val="105"/>
        </w:rPr>
        <w:t xml:space="preserve"> </w:t>
      </w:r>
      <w:r>
        <w:rPr>
          <w:w w:val="105"/>
        </w:rPr>
        <w:t>fitness</w:t>
      </w:r>
      <w:r>
        <w:rPr>
          <w:spacing w:val="-12"/>
          <w:w w:val="105"/>
        </w:rPr>
        <w:t xml:space="preserve"> </w:t>
      </w:r>
      <w:r>
        <w:rPr>
          <w:w w:val="105"/>
        </w:rPr>
        <w:t>for</w:t>
      </w:r>
      <w:r>
        <w:rPr>
          <w:spacing w:val="-11"/>
          <w:w w:val="105"/>
        </w:rPr>
        <w:t xml:space="preserve"> </w:t>
      </w:r>
      <w:r>
        <w:rPr>
          <w:w w:val="105"/>
        </w:rPr>
        <w:t>duty.</w:t>
      </w:r>
    </w:p>
    <w:p w14:paraId="655C69FB" w14:textId="77777777" w:rsidR="00AB77C0" w:rsidRDefault="00AB77C0">
      <w:pPr>
        <w:spacing w:before="9"/>
        <w:rPr>
          <w:rFonts w:ascii="Arial" w:eastAsia="Arial" w:hAnsi="Arial" w:cs="Arial"/>
          <w:sz w:val="17"/>
          <w:szCs w:val="17"/>
        </w:rPr>
      </w:pPr>
    </w:p>
    <w:p w14:paraId="255AA8B0" w14:textId="77777777" w:rsidR="00AB77C0" w:rsidRDefault="009E6434">
      <w:pPr>
        <w:pStyle w:val="Heading5"/>
        <w:rPr>
          <w:b w:val="0"/>
          <w:bCs w:val="0"/>
        </w:rPr>
      </w:pPr>
      <w:r>
        <w:t>Conditions</w:t>
      </w:r>
      <w:r>
        <w:rPr>
          <w:spacing w:val="33"/>
        </w:rPr>
        <w:t xml:space="preserve"> </w:t>
      </w:r>
      <w:r>
        <w:t>Associated</w:t>
      </w:r>
      <w:r>
        <w:rPr>
          <w:spacing w:val="34"/>
        </w:rPr>
        <w:t xml:space="preserve"> </w:t>
      </w:r>
      <w:r>
        <w:t>with</w:t>
      </w:r>
      <w:r>
        <w:rPr>
          <w:spacing w:val="33"/>
        </w:rPr>
        <w:t xml:space="preserve"> </w:t>
      </w:r>
      <w:r>
        <w:t>Abnormal</w:t>
      </w:r>
      <w:r>
        <w:rPr>
          <w:spacing w:val="32"/>
        </w:rPr>
        <w:t xml:space="preserve"> </w:t>
      </w:r>
      <w:r>
        <w:t>Muscle</w:t>
      </w:r>
      <w:r>
        <w:rPr>
          <w:spacing w:val="34"/>
        </w:rPr>
        <w:t xml:space="preserve"> </w:t>
      </w:r>
      <w:r>
        <w:t>Activity</w:t>
      </w:r>
    </w:p>
    <w:p w14:paraId="22062DFF" w14:textId="77777777" w:rsidR="00AB77C0" w:rsidRDefault="009E6434">
      <w:pPr>
        <w:pStyle w:val="BodyText"/>
        <w:spacing w:before="130" w:line="253" w:lineRule="auto"/>
        <w:ind w:right="191"/>
      </w:pPr>
      <w:r>
        <w:rPr>
          <w:w w:val="105"/>
        </w:rPr>
        <w:t>This</w:t>
      </w:r>
      <w:r>
        <w:rPr>
          <w:spacing w:val="-11"/>
          <w:w w:val="105"/>
        </w:rPr>
        <w:t xml:space="preserve"> </w:t>
      </w:r>
      <w:r>
        <w:rPr>
          <w:w w:val="105"/>
        </w:rPr>
        <w:t>group</w:t>
      </w:r>
      <w:r>
        <w:rPr>
          <w:spacing w:val="-10"/>
          <w:w w:val="105"/>
        </w:rPr>
        <w:t xml:space="preserve"> </w:t>
      </w:r>
      <w:r>
        <w:rPr>
          <w:w w:val="105"/>
        </w:rPr>
        <w:t>of</w:t>
      </w:r>
      <w:r>
        <w:rPr>
          <w:spacing w:val="-11"/>
          <w:w w:val="105"/>
        </w:rPr>
        <w:t xml:space="preserve"> </w:t>
      </w:r>
      <w:r>
        <w:rPr>
          <w:w w:val="105"/>
        </w:rPr>
        <w:t>disorders</w:t>
      </w:r>
      <w:r>
        <w:rPr>
          <w:spacing w:val="-10"/>
          <w:w w:val="105"/>
        </w:rPr>
        <w:t xml:space="preserve"> </w:t>
      </w:r>
      <w:r>
        <w:rPr>
          <w:w w:val="105"/>
        </w:rPr>
        <w:t>is</w:t>
      </w:r>
      <w:r>
        <w:rPr>
          <w:spacing w:val="-11"/>
          <w:w w:val="105"/>
        </w:rPr>
        <w:t xml:space="preserve"> </w:t>
      </w:r>
      <w:r>
        <w:rPr>
          <w:w w:val="105"/>
        </w:rPr>
        <w:t>characterized</w:t>
      </w:r>
      <w:r>
        <w:rPr>
          <w:spacing w:val="-10"/>
          <w:w w:val="105"/>
        </w:rPr>
        <w:t xml:space="preserve"> </w:t>
      </w:r>
      <w:r>
        <w:rPr>
          <w:w w:val="105"/>
        </w:rPr>
        <w:t>by</w:t>
      </w:r>
      <w:r>
        <w:rPr>
          <w:spacing w:val="-10"/>
          <w:w w:val="105"/>
        </w:rPr>
        <w:t xml:space="preserve"> </w:t>
      </w:r>
      <w:r>
        <w:rPr>
          <w:spacing w:val="1"/>
          <w:w w:val="105"/>
        </w:rPr>
        <w:t>abnormal</w:t>
      </w:r>
      <w:r>
        <w:rPr>
          <w:spacing w:val="-11"/>
          <w:w w:val="105"/>
        </w:rPr>
        <w:t xml:space="preserve"> </w:t>
      </w:r>
      <w:r>
        <w:rPr>
          <w:w w:val="105"/>
        </w:rPr>
        <w:t>muscle</w:t>
      </w:r>
      <w:r>
        <w:rPr>
          <w:spacing w:val="-10"/>
          <w:w w:val="105"/>
        </w:rPr>
        <w:t xml:space="preserve"> </w:t>
      </w:r>
      <w:r>
        <w:rPr>
          <w:w w:val="105"/>
        </w:rPr>
        <w:t>excitability</w:t>
      </w:r>
      <w:r>
        <w:rPr>
          <w:spacing w:val="-11"/>
          <w:w w:val="105"/>
        </w:rPr>
        <w:t xml:space="preserve"> </w:t>
      </w:r>
      <w:r>
        <w:rPr>
          <w:w w:val="105"/>
        </w:rPr>
        <w:t>caused</w:t>
      </w:r>
      <w:r>
        <w:rPr>
          <w:spacing w:val="-10"/>
          <w:w w:val="105"/>
        </w:rPr>
        <w:t xml:space="preserve"> </w:t>
      </w:r>
      <w:r>
        <w:rPr>
          <w:w w:val="105"/>
        </w:rPr>
        <w:t>by</w:t>
      </w:r>
      <w:r>
        <w:rPr>
          <w:spacing w:val="-10"/>
          <w:w w:val="105"/>
        </w:rPr>
        <w:t xml:space="preserve"> </w:t>
      </w:r>
      <w:r>
        <w:rPr>
          <w:w w:val="105"/>
        </w:rPr>
        <w:t>abnormalities</w:t>
      </w:r>
      <w:r>
        <w:rPr>
          <w:spacing w:val="-10"/>
          <w:w w:val="105"/>
        </w:rPr>
        <w:t xml:space="preserve"> </w:t>
      </w:r>
      <w:r>
        <w:rPr>
          <w:w w:val="105"/>
        </w:rPr>
        <w:t>either</w:t>
      </w:r>
      <w:r>
        <w:rPr>
          <w:spacing w:val="-11"/>
          <w:w w:val="105"/>
        </w:rPr>
        <w:t xml:space="preserve"> </w:t>
      </w:r>
      <w:r>
        <w:rPr>
          <w:w w:val="105"/>
        </w:rPr>
        <w:t>in</w:t>
      </w:r>
      <w:r>
        <w:rPr>
          <w:spacing w:val="106"/>
          <w:w w:val="103"/>
        </w:rPr>
        <w:t xml:space="preserve"> </w:t>
      </w:r>
      <w:r>
        <w:rPr>
          <w:w w:val="105"/>
        </w:rPr>
        <w:t>the</w:t>
      </w:r>
      <w:r>
        <w:rPr>
          <w:spacing w:val="-9"/>
          <w:w w:val="105"/>
        </w:rPr>
        <w:t xml:space="preserve"> </w:t>
      </w:r>
      <w:r>
        <w:rPr>
          <w:w w:val="105"/>
        </w:rPr>
        <w:t>nerve</w:t>
      </w:r>
      <w:r>
        <w:rPr>
          <w:spacing w:val="-8"/>
          <w:w w:val="105"/>
        </w:rPr>
        <w:t xml:space="preserve"> </w:t>
      </w:r>
      <w:r>
        <w:rPr>
          <w:w w:val="105"/>
        </w:rPr>
        <w:t>or</w:t>
      </w:r>
      <w:r>
        <w:rPr>
          <w:spacing w:val="-9"/>
          <w:w w:val="105"/>
        </w:rPr>
        <w:t xml:space="preserve"> </w:t>
      </w:r>
      <w:r>
        <w:rPr>
          <w:w w:val="105"/>
        </w:rPr>
        <w:t>in</w:t>
      </w:r>
      <w:r>
        <w:rPr>
          <w:spacing w:val="-8"/>
          <w:w w:val="105"/>
        </w:rPr>
        <w:t xml:space="preserve"> </w:t>
      </w:r>
      <w:r>
        <w:rPr>
          <w:w w:val="105"/>
        </w:rPr>
        <w:t>the</w:t>
      </w:r>
      <w:r>
        <w:rPr>
          <w:spacing w:val="-9"/>
          <w:w w:val="105"/>
        </w:rPr>
        <w:t xml:space="preserve"> </w:t>
      </w:r>
      <w:r>
        <w:rPr>
          <w:w w:val="105"/>
        </w:rPr>
        <w:t>muscle</w:t>
      </w:r>
      <w:r>
        <w:rPr>
          <w:spacing w:val="-8"/>
          <w:w w:val="105"/>
        </w:rPr>
        <w:t xml:space="preserve"> </w:t>
      </w:r>
      <w:r>
        <w:rPr>
          <w:spacing w:val="1"/>
          <w:w w:val="105"/>
        </w:rPr>
        <w:t>membrane.</w:t>
      </w:r>
    </w:p>
    <w:p w14:paraId="621F631B" w14:textId="77777777" w:rsidR="00AB77C0" w:rsidRDefault="00AB77C0">
      <w:pPr>
        <w:spacing w:before="4"/>
        <w:rPr>
          <w:rFonts w:ascii="Arial" w:eastAsia="Arial" w:hAnsi="Arial" w:cs="Arial"/>
          <w:sz w:val="17"/>
          <w:szCs w:val="17"/>
        </w:rPr>
      </w:pPr>
    </w:p>
    <w:p w14:paraId="6929E9FC" w14:textId="77777777" w:rsidR="00AB77C0" w:rsidRDefault="009E6434">
      <w:pPr>
        <w:pStyle w:val="Heading5"/>
        <w:rPr>
          <w:b w:val="0"/>
          <w:bCs w:val="0"/>
        </w:rPr>
      </w:pPr>
      <w:r>
        <w:rPr>
          <w:color w:val="4F81BD"/>
        </w:rPr>
        <w:t>Waiting  Period</w:t>
      </w:r>
    </w:p>
    <w:p w14:paraId="080246F6"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5A68F9BF" w14:textId="77777777" w:rsidR="00AB77C0" w:rsidRDefault="00AB77C0">
      <w:pPr>
        <w:spacing w:before="2"/>
        <w:rPr>
          <w:rFonts w:ascii="Arial" w:eastAsia="Arial" w:hAnsi="Arial" w:cs="Arial"/>
          <w:sz w:val="18"/>
          <w:szCs w:val="18"/>
        </w:rPr>
      </w:pPr>
    </w:p>
    <w:p w14:paraId="0841FEF0" w14:textId="77777777" w:rsidR="00AB77C0" w:rsidRDefault="009E6434">
      <w:pPr>
        <w:pStyle w:val="BodyText"/>
        <w:spacing w:line="253" w:lineRule="auto"/>
        <w:ind w:right="664"/>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7"/>
          <w:w w:val="105"/>
        </w:rPr>
        <w:t xml:space="preserve"> </w:t>
      </w:r>
      <w:r>
        <w:rPr>
          <w:w w:val="105"/>
        </w:rPr>
        <w:t>certify</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8"/>
          <w:w w:val="105"/>
        </w:rPr>
        <w:t xml:space="preserve"> </w:t>
      </w:r>
      <w:r>
        <w:rPr>
          <w:w w:val="105"/>
        </w:rPr>
        <w:t>been</w:t>
      </w:r>
      <w:r>
        <w:rPr>
          <w:spacing w:val="-8"/>
          <w:w w:val="105"/>
        </w:rPr>
        <w:t xml:space="preserve"> </w:t>
      </w:r>
      <w:r>
        <w:rPr>
          <w:spacing w:val="1"/>
          <w:w w:val="105"/>
        </w:rPr>
        <w:t>shown</w:t>
      </w:r>
      <w:r>
        <w:rPr>
          <w:spacing w:val="-7"/>
          <w:w w:val="105"/>
        </w:rPr>
        <w:t xml:space="preserve"> </w:t>
      </w:r>
      <w:r>
        <w:rPr>
          <w:w w:val="105"/>
        </w:rPr>
        <w:t>to</w:t>
      </w:r>
      <w:r>
        <w:rPr>
          <w:spacing w:val="-8"/>
          <w:w w:val="105"/>
        </w:rPr>
        <w:t xml:space="preserve"> </w:t>
      </w:r>
      <w:r>
        <w:rPr>
          <w:w w:val="105"/>
        </w:rPr>
        <w:t>be</w:t>
      </w:r>
      <w:r>
        <w:rPr>
          <w:spacing w:val="84"/>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66DDFBE7" w14:textId="77777777" w:rsidR="00AB77C0" w:rsidRDefault="00AB77C0">
      <w:pPr>
        <w:spacing w:before="9"/>
        <w:rPr>
          <w:rFonts w:ascii="Arial" w:eastAsia="Arial" w:hAnsi="Arial" w:cs="Arial"/>
          <w:sz w:val="17"/>
          <w:szCs w:val="17"/>
        </w:rPr>
      </w:pPr>
    </w:p>
    <w:p w14:paraId="6D15A807" w14:textId="77777777" w:rsidR="00AB77C0" w:rsidRDefault="009E6434">
      <w:pPr>
        <w:pStyle w:val="Heading5"/>
        <w:rPr>
          <w:b w:val="0"/>
          <w:bCs w:val="0"/>
        </w:rPr>
      </w:pPr>
      <w:r>
        <w:rPr>
          <w:color w:val="4F81BD"/>
        </w:rPr>
        <w:t>Decision</w:t>
      </w:r>
    </w:p>
    <w:p w14:paraId="72DC0FF2" w14:textId="77777777" w:rsidR="00AB77C0" w:rsidRDefault="00AB77C0">
      <w:pPr>
        <w:rPr>
          <w:rFonts w:ascii="Cambria" w:eastAsia="Cambria" w:hAnsi="Cambria" w:cs="Cambria"/>
          <w:b/>
          <w:bCs/>
          <w:sz w:val="25"/>
          <w:szCs w:val="25"/>
        </w:rPr>
      </w:pPr>
    </w:p>
    <w:p w14:paraId="7F5CBD68" w14:textId="77777777" w:rsidR="00AB77C0" w:rsidRDefault="009E6434">
      <w:pPr>
        <w:pStyle w:val="Heading7"/>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p>
    <w:p w14:paraId="23DB40C9" w14:textId="77777777" w:rsidR="00AB77C0" w:rsidRDefault="00AB77C0">
      <w:pPr>
        <w:sectPr w:rsidR="00AB77C0">
          <w:pgSz w:w="12240" w:h="15840"/>
          <w:pgMar w:top="1400" w:right="1400" w:bottom="920" w:left="1320" w:header="0" w:footer="727" w:gutter="0"/>
          <w:cols w:space="720"/>
        </w:sectPr>
      </w:pPr>
    </w:p>
    <w:p w14:paraId="2D511831" w14:textId="77777777" w:rsidR="00AB77C0" w:rsidRDefault="009E6434">
      <w:pPr>
        <w:spacing w:before="69"/>
        <w:ind w:left="120"/>
        <w:rPr>
          <w:rFonts w:ascii="Arial" w:eastAsia="Arial" w:hAnsi="Arial" w:cs="Arial"/>
          <w:sz w:val="19"/>
          <w:szCs w:val="19"/>
        </w:rPr>
      </w:pPr>
      <w:r>
        <w:rPr>
          <w:rFonts w:ascii="Arial"/>
          <w:b/>
          <w:spacing w:val="1"/>
          <w:w w:val="105"/>
          <w:sz w:val="19"/>
        </w:rPr>
        <w:lastRenderedPageBreak/>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1B19D9FB" w14:textId="77777777" w:rsidR="00AB77C0" w:rsidRDefault="00AB77C0">
      <w:pPr>
        <w:spacing w:before="10"/>
        <w:rPr>
          <w:rFonts w:ascii="Arial" w:eastAsia="Arial" w:hAnsi="Arial" w:cs="Arial"/>
          <w:b/>
          <w:bCs/>
          <w:sz w:val="24"/>
          <w:szCs w:val="24"/>
        </w:rPr>
      </w:pPr>
    </w:p>
    <w:p w14:paraId="49CC4547" w14:textId="77777777" w:rsidR="00AB77C0" w:rsidRDefault="009E6434">
      <w:pPr>
        <w:pStyle w:val="BodyText"/>
        <w:spacing w:line="253" w:lineRule="auto"/>
        <w:ind w:right="330"/>
      </w:pPr>
      <w:r>
        <w:rPr>
          <w:spacing w:val="1"/>
          <w:w w:val="105"/>
        </w:rPr>
        <w:t>As</w:t>
      </w:r>
      <w:r>
        <w:rPr>
          <w:spacing w:val="-8"/>
          <w:w w:val="105"/>
        </w:rPr>
        <w:t xml:space="preserve"> </w:t>
      </w:r>
      <w:r>
        <w:rPr>
          <w:w w:val="105"/>
        </w:rPr>
        <w:t>a</w:t>
      </w:r>
      <w:r>
        <w:rPr>
          <w:spacing w:val="-8"/>
          <w:w w:val="105"/>
        </w:rPr>
        <w:t xml:space="preserve"> </w:t>
      </w:r>
      <w:r>
        <w:rPr>
          <w:w w:val="105"/>
        </w:rPr>
        <w:t>medical</w:t>
      </w:r>
      <w:r>
        <w:rPr>
          <w:spacing w:val="-8"/>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7"/>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spacing w:val="1"/>
          <w:w w:val="105"/>
        </w:rPr>
        <w:t>the</w:t>
      </w:r>
      <w:r>
        <w:rPr>
          <w:spacing w:val="-7"/>
          <w:w w:val="105"/>
        </w:rPr>
        <w:t xml:space="preserve"> </w:t>
      </w:r>
      <w:r>
        <w:rPr>
          <w:w w:val="105"/>
        </w:rPr>
        <w:t>medical</w:t>
      </w:r>
      <w:r>
        <w:rPr>
          <w:spacing w:val="-9"/>
          <w:w w:val="105"/>
        </w:rPr>
        <w:t xml:space="preserve"> </w:t>
      </w:r>
      <w:r>
        <w:rPr>
          <w:w w:val="105"/>
        </w:rPr>
        <w:t>condition</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109"/>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health</w:t>
      </w:r>
      <w:r>
        <w:rPr>
          <w:spacing w:val="-7"/>
          <w:w w:val="105"/>
        </w:rPr>
        <w:t xml:space="preserve"> </w:t>
      </w:r>
      <w:r>
        <w:rPr>
          <w:w w:val="105"/>
        </w:rPr>
        <w:t>and</w:t>
      </w:r>
      <w:r>
        <w:rPr>
          <w:spacing w:val="-7"/>
          <w:w w:val="105"/>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3C8A9F7E" w14:textId="77777777" w:rsidR="00AB77C0" w:rsidRDefault="00AB77C0">
      <w:pPr>
        <w:rPr>
          <w:rFonts w:ascii="Arial" w:eastAsia="Arial" w:hAnsi="Arial" w:cs="Arial"/>
          <w:sz w:val="25"/>
          <w:szCs w:val="25"/>
        </w:rPr>
      </w:pPr>
    </w:p>
    <w:p w14:paraId="2D15716D" w14:textId="77777777" w:rsidR="00AB77C0" w:rsidRDefault="009E6434">
      <w:pPr>
        <w:ind w:left="120"/>
        <w:rPr>
          <w:rFonts w:ascii="Arial" w:eastAsia="Arial" w:hAnsi="Arial" w:cs="Arial"/>
          <w:sz w:val="18"/>
          <w:szCs w:val="18"/>
        </w:rPr>
      </w:pPr>
      <w:r>
        <w:rPr>
          <w:rFonts w:ascii="Arial"/>
          <w:b/>
          <w:spacing w:val="1"/>
          <w:w w:val="105"/>
          <w:sz w:val="18"/>
        </w:rPr>
        <w:t>Recommend</w:t>
      </w:r>
      <w:r>
        <w:rPr>
          <w:rFonts w:ascii="Arial"/>
          <w:b/>
          <w:spacing w:val="-7"/>
          <w:w w:val="105"/>
          <w:sz w:val="18"/>
        </w:rPr>
        <w:t xml:space="preserve"> </w:t>
      </w:r>
      <w:r>
        <w:rPr>
          <w:rFonts w:ascii="Arial"/>
          <w:b/>
          <w:w w:val="105"/>
          <w:sz w:val="18"/>
        </w:rPr>
        <w:t>not</w:t>
      </w:r>
      <w:r>
        <w:rPr>
          <w:rFonts w:ascii="Arial"/>
          <w:b/>
          <w:spacing w:val="-6"/>
          <w:w w:val="105"/>
          <w:sz w:val="18"/>
        </w:rPr>
        <w:t xml:space="preserve"> </w:t>
      </w:r>
      <w:r>
        <w:rPr>
          <w:rFonts w:ascii="Arial"/>
          <w:b/>
          <w:w w:val="105"/>
          <w:sz w:val="18"/>
        </w:rPr>
        <w:t>to</w:t>
      </w:r>
      <w:r>
        <w:rPr>
          <w:rFonts w:ascii="Arial"/>
          <w:b/>
          <w:spacing w:val="-6"/>
          <w:w w:val="105"/>
          <w:sz w:val="18"/>
        </w:rPr>
        <w:t xml:space="preserve"> </w:t>
      </w:r>
      <w:r>
        <w:rPr>
          <w:rFonts w:ascii="Arial"/>
          <w:b/>
          <w:w w:val="105"/>
          <w:sz w:val="18"/>
        </w:rPr>
        <w:t>certify</w:t>
      </w:r>
      <w:r>
        <w:rPr>
          <w:rFonts w:ascii="Arial"/>
          <w:b/>
          <w:spacing w:val="-6"/>
          <w:w w:val="105"/>
          <w:sz w:val="18"/>
        </w:rPr>
        <w:t xml:space="preserve"> </w:t>
      </w:r>
      <w:r>
        <w:rPr>
          <w:rFonts w:ascii="Arial"/>
          <w:b/>
          <w:w w:val="105"/>
          <w:sz w:val="18"/>
        </w:rPr>
        <w:t>if:</w:t>
      </w:r>
    </w:p>
    <w:p w14:paraId="2AAD3578" w14:textId="77777777" w:rsidR="00AB77C0" w:rsidRDefault="00AB77C0">
      <w:pPr>
        <w:spacing w:before="7"/>
        <w:rPr>
          <w:rFonts w:ascii="Arial" w:eastAsia="Arial" w:hAnsi="Arial" w:cs="Arial"/>
          <w:b/>
          <w:bCs/>
          <w:sz w:val="24"/>
          <w:szCs w:val="24"/>
        </w:rPr>
      </w:pPr>
    </w:p>
    <w:p w14:paraId="51E91263" w14:textId="77777777" w:rsidR="00AB77C0" w:rsidRDefault="009E6434">
      <w:pPr>
        <w:pStyle w:val="BodyText"/>
      </w:pPr>
      <w:r>
        <w:rPr>
          <w:w w:val="105"/>
        </w:rPr>
        <w:t>The</w:t>
      </w:r>
      <w:r>
        <w:rPr>
          <w:spacing w:val="-8"/>
          <w:w w:val="105"/>
        </w:rPr>
        <w:t xml:space="preserve"> </w:t>
      </w:r>
      <w:r>
        <w:rPr>
          <w:w w:val="105"/>
        </w:rPr>
        <w:t>driver</w:t>
      </w:r>
      <w:r>
        <w:rPr>
          <w:spacing w:val="-8"/>
          <w:w w:val="105"/>
        </w:rPr>
        <w:t xml:space="preserve"> </w:t>
      </w:r>
      <w:r>
        <w:rPr>
          <w:w w:val="105"/>
        </w:rPr>
        <w:t>has</w:t>
      </w:r>
      <w:r>
        <w:rPr>
          <w:spacing w:val="-8"/>
          <w:w w:val="105"/>
        </w:rPr>
        <w:t xml:space="preserve"> </w:t>
      </w:r>
      <w:r>
        <w:rPr>
          <w:w w:val="105"/>
        </w:rPr>
        <w:t>a</w:t>
      </w:r>
      <w:r>
        <w:rPr>
          <w:spacing w:val="-8"/>
          <w:w w:val="105"/>
        </w:rPr>
        <w:t xml:space="preserve"> </w:t>
      </w:r>
      <w:r>
        <w:rPr>
          <w:w w:val="105"/>
        </w:rPr>
        <w:t>diagnosis</w:t>
      </w:r>
      <w:r>
        <w:rPr>
          <w:spacing w:val="-7"/>
          <w:w w:val="105"/>
        </w:rPr>
        <w:t xml:space="preserve"> </w:t>
      </w:r>
      <w:r>
        <w:rPr>
          <w:w w:val="105"/>
        </w:rPr>
        <w:t>of:</w:t>
      </w:r>
    </w:p>
    <w:p w14:paraId="757338FA" w14:textId="77777777" w:rsidR="00AB77C0" w:rsidRDefault="00AB77C0">
      <w:pPr>
        <w:spacing w:before="8"/>
        <w:rPr>
          <w:rFonts w:ascii="Arial" w:eastAsia="Arial" w:hAnsi="Arial" w:cs="Arial"/>
          <w:sz w:val="18"/>
          <w:szCs w:val="18"/>
        </w:rPr>
      </w:pPr>
    </w:p>
    <w:p w14:paraId="605DC6EE" w14:textId="77777777" w:rsidR="00AB77C0" w:rsidRDefault="009E6434">
      <w:pPr>
        <w:pStyle w:val="BodyText"/>
        <w:numPr>
          <w:ilvl w:val="0"/>
          <w:numId w:val="2"/>
        </w:numPr>
        <w:tabs>
          <w:tab w:val="left" w:pos="840"/>
        </w:tabs>
        <w:ind w:left="839"/>
      </w:pPr>
      <w:r>
        <w:rPr>
          <w:w w:val="105"/>
        </w:rPr>
        <w:t>Myotonia.</w:t>
      </w:r>
    </w:p>
    <w:p w14:paraId="08A578E6" w14:textId="77777777" w:rsidR="00AB77C0" w:rsidRDefault="009E6434">
      <w:pPr>
        <w:pStyle w:val="BodyText"/>
        <w:numPr>
          <w:ilvl w:val="0"/>
          <w:numId w:val="2"/>
        </w:numPr>
        <w:tabs>
          <w:tab w:val="left" w:pos="840"/>
        </w:tabs>
        <w:spacing w:before="132"/>
        <w:ind w:left="839"/>
      </w:pPr>
      <w:r>
        <w:rPr>
          <w:w w:val="105"/>
        </w:rPr>
        <w:t>Isaac's</w:t>
      </w:r>
      <w:r>
        <w:rPr>
          <w:spacing w:val="-29"/>
          <w:w w:val="105"/>
        </w:rPr>
        <w:t xml:space="preserve"> </w:t>
      </w:r>
      <w:r>
        <w:rPr>
          <w:spacing w:val="1"/>
          <w:w w:val="105"/>
        </w:rPr>
        <w:t>syndrome.</w:t>
      </w:r>
    </w:p>
    <w:p w14:paraId="4F1BBA43" w14:textId="77777777" w:rsidR="00AB77C0" w:rsidRDefault="009E6434">
      <w:pPr>
        <w:pStyle w:val="BodyText"/>
        <w:numPr>
          <w:ilvl w:val="0"/>
          <w:numId w:val="2"/>
        </w:numPr>
        <w:tabs>
          <w:tab w:val="left" w:pos="840"/>
        </w:tabs>
        <w:spacing w:before="127"/>
        <w:ind w:left="839"/>
      </w:pPr>
      <w:r>
        <w:rPr>
          <w:w w:val="105"/>
        </w:rPr>
        <w:t>Stiff-man</w:t>
      </w:r>
      <w:r>
        <w:rPr>
          <w:spacing w:val="-32"/>
          <w:w w:val="105"/>
        </w:rPr>
        <w:t xml:space="preserve"> </w:t>
      </w:r>
      <w:r>
        <w:rPr>
          <w:spacing w:val="1"/>
          <w:w w:val="105"/>
        </w:rPr>
        <w:t>syndrome.</w:t>
      </w:r>
    </w:p>
    <w:p w14:paraId="75C58AB5" w14:textId="77777777" w:rsidR="00AB77C0" w:rsidRDefault="009E6434">
      <w:pPr>
        <w:pStyle w:val="Heading5"/>
        <w:spacing w:before="133"/>
        <w:rPr>
          <w:b w:val="0"/>
          <w:bCs w:val="0"/>
        </w:rPr>
      </w:pPr>
      <w:r>
        <w:rPr>
          <w:color w:val="4F81BD"/>
        </w:rPr>
        <w:t>Monitoring/Testing</w:t>
      </w:r>
    </w:p>
    <w:p w14:paraId="366730F3" w14:textId="77777777" w:rsidR="00AB77C0" w:rsidRDefault="009E6434">
      <w:pPr>
        <w:pStyle w:val="BodyText"/>
        <w:spacing w:before="130" w:line="253" w:lineRule="auto"/>
        <w:ind w:left="119" w:right="193"/>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9"/>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1"/>
          <w:w w:val="105"/>
        </w:rPr>
        <w:t xml:space="preserve"> </w:t>
      </w:r>
      <w:r>
        <w:rPr>
          <w:w w:val="105"/>
        </w:rPr>
        <w:t>additional</w:t>
      </w:r>
      <w:r>
        <w:rPr>
          <w:spacing w:val="-10"/>
          <w:w w:val="105"/>
        </w:rPr>
        <w:t xml:space="preserve"> </w:t>
      </w:r>
      <w:r>
        <w:rPr>
          <w:w w:val="105"/>
        </w:rPr>
        <w:t>tests</w:t>
      </w:r>
      <w:r>
        <w:rPr>
          <w:spacing w:val="-11"/>
          <w:w w:val="105"/>
        </w:rPr>
        <w:t xml:space="preserve"> </w:t>
      </w:r>
      <w:r>
        <w:rPr>
          <w:w w:val="105"/>
        </w:rPr>
        <w:t>and/or</w:t>
      </w:r>
      <w:r>
        <w:rPr>
          <w:spacing w:val="-10"/>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4"/>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2FCDA309" w14:textId="77777777" w:rsidR="00AB77C0" w:rsidRDefault="00AB77C0">
      <w:pPr>
        <w:spacing w:before="4"/>
        <w:rPr>
          <w:rFonts w:ascii="Arial" w:eastAsia="Arial" w:hAnsi="Arial" w:cs="Arial"/>
          <w:sz w:val="17"/>
          <w:szCs w:val="17"/>
        </w:rPr>
      </w:pPr>
    </w:p>
    <w:p w14:paraId="7EF4520E" w14:textId="77777777" w:rsidR="00AB77C0" w:rsidRDefault="009E6434">
      <w:pPr>
        <w:pStyle w:val="Heading5"/>
        <w:rPr>
          <w:b w:val="0"/>
          <w:bCs w:val="0"/>
        </w:rPr>
      </w:pPr>
      <w:r>
        <w:rPr>
          <w:color w:val="4F81BD"/>
        </w:rPr>
        <w:t>Follow</w:t>
      </w:r>
      <w:r>
        <w:rPr>
          <w:color w:val="4F81BD"/>
          <w:spacing w:val="2"/>
        </w:rPr>
        <w:t>-­‐</w:t>
      </w:r>
      <w:r>
        <w:rPr>
          <w:color w:val="4F81BD"/>
        </w:rPr>
        <w:t>up</w:t>
      </w:r>
    </w:p>
    <w:p w14:paraId="7DFCCF5B" w14:textId="77777777" w:rsidR="00AB77C0" w:rsidRDefault="009E6434">
      <w:pPr>
        <w:pStyle w:val="BodyText"/>
        <w:spacing w:before="130" w:line="253" w:lineRule="auto"/>
        <w:ind w:right="664"/>
      </w:pPr>
      <w:r>
        <w:rPr>
          <w:w w:val="105"/>
        </w:rPr>
        <w:t>The</w:t>
      </w:r>
      <w:r>
        <w:rPr>
          <w:spacing w:val="-10"/>
          <w:w w:val="105"/>
        </w:rPr>
        <w:t xml:space="preserve"> </w:t>
      </w:r>
      <w:r>
        <w:rPr>
          <w:w w:val="105"/>
        </w:rPr>
        <w:t>driver</w:t>
      </w:r>
      <w:r>
        <w:rPr>
          <w:spacing w:val="-10"/>
          <w:w w:val="105"/>
        </w:rPr>
        <w:t xml:space="preserve"> </w:t>
      </w:r>
      <w:r>
        <w:rPr>
          <w:w w:val="105"/>
        </w:rPr>
        <w:t>should</w:t>
      </w:r>
      <w:r>
        <w:rPr>
          <w:spacing w:val="-10"/>
          <w:w w:val="105"/>
        </w:rPr>
        <w:t xml:space="preserve"> </w:t>
      </w:r>
      <w:r>
        <w:rPr>
          <w:w w:val="105"/>
        </w:rPr>
        <w:t>have</w:t>
      </w:r>
      <w:r>
        <w:rPr>
          <w:spacing w:val="-9"/>
          <w:w w:val="105"/>
        </w:rPr>
        <w:t xml:space="preserve"> </w:t>
      </w:r>
      <w:r>
        <w:rPr>
          <w:w w:val="105"/>
        </w:rPr>
        <w:t>a</w:t>
      </w:r>
      <w:r>
        <w:rPr>
          <w:spacing w:val="-9"/>
          <w:w w:val="105"/>
        </w:rPr>
        <w:t xml:space="preserve"> </w:t>
      </w:r>
      <w:r>
        <w:rPr>
          <w:w w:val="105"/>
        </w:rPr>
        <w:t>biennial</w:t>
      </w:r>
      <w:r>
        <w:rPr>
          <w:spacing w:val="-11"/>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or</w:t>
      </w:r>
      <w:r>
        <w:rPr>
          <w:spacing w:val="-10"/>
          <w:w w:val="105"/>
        </w:rPr>
        <w:t xml:space="preserve"> </w:t>
      </w:r>
      <w:r>
        <w:rPr>
          <w:spacing w:val="1"/>
          <w:w w:val="105"/>
        </w:rPr>
        <w:t>more</w:t>
      </w:r>
      <w:r>
        <w:rPr>
          <w:spacing w:val="-10"/>
          <w:w w:val="105"/>
        </w:rPr>
        <w:t xml:space="preserve"> </w:t>
      </w:r>
      <w:r>
        <w:rPr>
          <w:w w:val="105"/>
        </w:rPr>
        <w:t>frequently</w:t>
      </w:r>
      <w:r>
        <w:rPr>
          <w:spacing w:val="-9"/>
          <w:w w:val="105"/>
        </w:rPr>
        <w:t xml:space="preserve"> </w:t>
      </w:r>
      <w:r>
        <w:rPr>
          <w:w w:val="105"/>
        </w:rPr>
        <w:t>if</w:t>
      </w:r>
      <w:r>
        <w:rPr>
          <w:spacing w:val="-11"/>
          <w:w w:val="105"/>
        </w:rPr>
        <w:t xml:space="preserve"> </w:t>
      </w:r>
      <w:r>
        <w:rPr>
          <w:w w:val="105"/>
        </w:rPr>
        <w:t>needed</w:t>
      </w:r>
      <w:r>
        <w:rPr>
          <w:spacing w:val="-9"/>
          <w:w w:val="105"/>
        </w:rPr>
        <w:t xml:space="preserve"> </w:t>
      </w:r>
      <w:r>
        <w:rPr>
          <w:w w:val="105"/>
        </w:rPr>
        <w:t>to</w:t>
      </w:r>
      <w:r>
        <w:rPr>
          <w:spacing w:val="-9"/>
          <w:w w:val="105"/>
        </w:rPr>
        <w:t xml:space="preserve"> </w:t>
      </w:r>
      <w:r>
        <w:rPr>
          <w:w w:val="105"/>
        </w:rPr>
        <w:t>adequately</w:t>
      </w:r>
      <w:r>
        <w:rPr>
          <w:spacing w:val="102"/>
          <w:w w:val="103"/>
        </w:rPr>
        <w:t xml:space="preserve"> </w:t>
      </w:r>
      <w:r>
        <w:rPr>
          <w:w w:val="105"/>
        </w:rPr>
        <w:t>monitor</w:t>
      </w:r>
      <w:r>
        <w:rPr>
          <w:spacing w:val="-12"/>
          <w:w w:val="105"/>
        </w:rPr>
        <w:t xml:space="preserve"> </w:t>
      </w:r>
      <w:r>
        <w:rPr>
          <w:w w:val="105"/>
        </w:rPr>
        <w:t>medical</w:t>
      </w:r>
      <w:r>
        <w:rPr>
          <w:spacing w:val="-12"/>
          <w:w w:val="105"/>
        </w:rPr>
        <w:t xml:space="preserve"> </w:t>
      </w:r>
      <w:r>
        <w:rPr>
          <w:w w:val="105"/>
        </w:rPr>
        <w:t>fitness</w:t>
      </w:r>
      <w:r>
        <w:rPr>
          <w:spacing w:val="-12"/>
          <w:w w:val="105"/>
        </w:rPr>
        <w:t xml:space="preserve"> </w:t>
      </w:r>
      <w:r>
        <w:rPr>
          <w:w w:val="105"/>
        </w:rPr>
        <w:t>for</w:t>
      </w:r>
      <w:r>
        <w:rPr>
          <w:spacing w:val="-11"/>
          <w:w w:val="105"/>
        </w:rPr>
        <w:t xml:space="preserve"> </w:t>
      </w:r>
      <w:r>
        <w:rPr>
          <w:spacing w:val="1"/>
          <w:w w:val="105"/>
        </w:rPr>
        <w:t>duty.</w:t>
      </w:r>
    </w:p>
    <w:p w14:paraId="66ABC207" w14:textId="77777777" w:rsidR="00AB77C0" w:rsidRDefault="00AB77C0">
      <w:pPr>
        <w:spacing w:before="4"/>
        <w:rPr>
          <w:rFonts w:ascii="Arial" w:eastAsia="Arial" w:hAnsi="Arial" w:cs="Arial"/>
          <w:sz w:val="17"/>
          <w:szCs w:val="17"/>
        </w:rPr>
      </w:pPr>
    </w:p>
    <w:p w14:paraId="663F7D01" w14:textId="77777777" w:rsidR="00AB77C0" w:rsidRDefault="009E6434">
      <w:pPr>
        <w:pStyle w:val="Heading5"/>
        <w:rPr>
          <w:b w:val="0"/>
          <w:bCs w:val="0"/>
        </w:rPr>
      </w:pPr>
      <w:r>
        <w:t xml:space="preserve">Congenital </w:t>
      </w:r>
      <w:r>
        <w:rPr>
          <w:spacing w:val="19"/>
        </w:rPr>
        <w:t xml:space="preserve"> </w:t>
      </w:r>
      <w:r>
        <w:t>Myopathies</w:t>
      </w:r>
    </w:p>
    <w:p w14:paraId="2CAB6FDF" w14:textId="77777777" w:rsidR="00AB77C0" w:rsidRDefault="009E6434">
      <w:pPr>
        <w:pStyle w:val="BodyText"/>
        <w:spacing w:before="130" w:line="253" w:lineRule="auto"/>
        <w:ind w:right="191"/>
      </w:pPr>
      <w:r>
        <w:rPr>
          <w:w w:val="105"/>
        </w:rPr>
        <w:t>Congenital</w:t>
      </w:r>
      <w:r>
        <w:rPr>
          <w:spacing w:val="-11"/>
          <w:w w:val="105"/>
        </w:rPr>
        <w:t xml:space="preserve"> </w:t>
      </w:r>
      <w:r>
        <w:rPr>
          <w:w w:val="105"/>
        </w:rPr>
        <w:t>myopathies</w:t>
      </w:r>
      <w:r>
        <w:rPr>
          <w:spacing w:val="-9"/>
          <w:w w:val="105"/>
        </w:rPr>
        <w:t xml:space="preserve"> </w:t>
      </w:r>
      <w:r>
        <w:rPr>
          <w:w w:val="105"/>
        </w:rPr>
        <w:t>are</w:t>
      </w:r>
      <w:r>
        <w:rPr>
          <w:spacing w:val="-9"/>
          <w:w w:val="105"/>
        </w:rPr>
        <w:t xml:space="preserve"> </w:t>
      </w:r>
      <w:r>
        <w:rPr>
          <w:w w:val="105"/>
        </w:rPr>
        <w:t>a</w:t>
      </w:r>
      <w:r>
        <w:rPr>
          <w:spacing w:val="-10"/>
          <w:w w:val="105"/>
        </w:rPr>
        <w:t xml:space="preserve"> </w:t>
      </w:r>
      <w:r>
        <w:rPr>
          <w:w w:val="105"/>
        </w:rPr>
        <w:t>group</w:t>
      </w:r>
      <w:r>
        <w:rPr>
          <w:spacing w:val="-9"/>
          <w:w w:val="105"/>
        </w:rPr>
        <w:t xml:space="preserve"> </w:t>
      </w:r>
      <w:r>
        <w:rPr>
          <w:w w:val="105"/>
        </w:rPr>
        <w:t>of</w:t>
      </w:r>
      <w:r>
        <w:rPr>
          <w:spacing w:val="-10"/>
          <w:w w:val="105"/>
        </w:rPr>
        <w:t xml:space="preserve"> </w:t>
      </w:r>
      <w:r>
        <w:rPr>
          <w:w w:val="105"/>
        </w:rPr>
        <w:t>disorders</w:t>
      </w:r>
      <w:r>
        <w:rPr>
          <w:spacing w:val="-9"/>
          <w:w w:val="105"/>
        </w:rPr>
        <w:t xml:space="preserve"> </w:t>
      </w:r>
      <w:r>
        <w:rPr>
          <w:w w:val="105"/>
        </w:rPr>
        <w:t>that</w:t>
      </w:r>
      <w:r>
        <w:rPr>
          <w:spacing w:val="-11"/>
          <w:w w:val="105"/>
        </w:rPr>
        <w:t xml:space="preserve"> </w:t>
      </w:r>
      <w:r>
        <w:rPr>
          <w:spacing w:val="1"/>
          <w:w w:val="105"/>
        </w:rPr>
        <w:t>may</w:t>
      </w:r>
      <w:r>
        <w:rPr>
          <w:spacing w:val="-9"/>
          <w:w w:val="105"/>
        </w:rPr>
        <w:t xml:space="preserve"> </w:t>
      </w:r>
      <w:r>
        <w:rPr>
          <w:w w:val="105"/>
        </w:rPr>
        <w:t>be</w:t>
      </w:r>
      <w:r>
        <w:rPr>
          <w:spacing w:val="-9"/>
          <w:w w:val="105"/>
        </w:rPr>
        <w:t xml:space="preserve"> </w:t>
      </w:r>
      <w:r>
        <w:rPr>
          <w:w w:val="105"/>
        </w:rPr>
        <w:t>distinguished</w:t>
      </w:r>
      <w:r>
        <w:rPr>
          <w:spacing w:val="-10"/>
          <w:w w:val="105"/>
        </w:rPr>
        <w:t xml:space="preserve"> </w:t>
      </w:r>
      <w:r>
        <w:rPr>
          <w:w w:val="105"/>
        </w:rPr>
        <w:t>from</w:t>
      </w:r>
      <w:r>
        <w:rPr>
          <w:spacing w:val="-8"/>
          <w:w w:val="105"/>
        </w:rPr>
        <w:t xml:space="preserve"> </w:t>
      </w:r>
      <w:r>
        <w:rPr>
          <w:w w:val="105"/>
        </w:rPr>
        <w:t>others</w:t>
      </w:r>
      <w:r>
        <w:rPr>
          <w:spacing w:val="-9"/>
          <w:w w:val="105"/>
        </w:rPr>
        <w:t xml:space="preserve"> </w:t>
      </w:r>
      <w:r>
        <w:rPr>
          <w:w w:val="105"/>
        </w:rPr>
        <w:t>because</w:t>
      </w:r>
      <w:r>
        <w:rPr>
          <w:spacing w:val="-10"/>
          <w:w w:val="105"/>
        </w:rPr>
        <w:t xml:space="preserve"> </w:t>
      </w:r>
      <w:r>
        <w:rPr>
          <w:w w:val="105"/>
        </w:rPr>
        <w:t>of</w:t>
      </w:r>
      <w:r>
        <w:rPr>
          <w:spacing w:val="116"/>
          <w:w w:val="103"/>
        </w:rPr>
        <w:t xml:space="preserve"> </w:t>
      </w:r>
      <w:r>
        <w:rPr>
          <w:w w:val="105"/>
        </w:rPr>
        <w:t>specific,</w:t>
      </w:r>
      <w:r>
        <w:rPr>
          <w:spacing w:val="-13"/>
          <w:w w:val="105"/>
        </w:rPr>
        <w:t xml:space="preserve"> </w:t>
      </w:r>
      <w:r>
        <w:rPr>
          <w:w w:val="105"/>
        </w:rPr>
        <w:t>well-defined</w:t>
      </w:r>
      <w:r>
        <w:rPr>
          <w:spacing w:val="-11"/>
          <w:w w:val="105"/>
        </w:rPr>
        <w:t xml:space="preserve"> </w:t>
      </w:r>
      <w:r>
        <w:rPr>
          <w:w w:val="105"/>
        </w:rPr>
        <w:t>structural</w:t>
      </w:r>
      <w:r>
        <w:rPr>
          <w:spacing w:val="-12"/>
          <w:w w:val="105"/>
        </w:rPr>
        <w:t xml:space="preserve"> </w:t>
      </w:r>
      <w:r>
        <w:rPr>
          <w:w w:val="105"/>
        </w:rPr>
        <w:t>alterations</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muscle</w:t>
      </w:r>
      <w:r>
        <w:rPr>
          <w:spacing w:val="-12"/>
          <w:w w:val="105"/>
        </w:rPr>
        <w:t xml:space="preserve"> </w:t>
      </w:r>
      <w:r>
        <w:rPr>
          <w:w w:val="105"/>
        </w:rPr>
        <w:t>fiber</w:t>
      </w:r>
      <w:r>
        <w:rPr>
          <w:spacing w:val="-12"/>
          <w:w w:val="105"/>
        </w:rPr>
        <w:t xml:space="preserve"> </w:t>
      </w:r>
      <w:r>
        <w:rPr>
          <w:w w:val="105"/>
        </w:rPr>
        <w:t>and</w:t>
      </w:r>
      <w:r>
        <w:rPr>
          <w:spacing w:val="-11"/>
          <w:w w:val="105"/>
        </w:rPr>
        <w:t xml:space="preserve"> </w:t>
      </w:r>
      <w:r>
        <w:rPr>
          <w:spacing w:val="1"/>
          <w:w w:val="105"/>
        </w:rPr>
        <w:t>may</w:t>
      </w:r>
      <w:r>
        <w:rPr>
          <w:spacing w:val="-11"/>
          <w:w w:val="105"/>
        </w:rPr>
        <w:t xml:space="preserve"> </w:t>
      </w:r>
      <w:r>
        <w:rPr>
          <w:w w:val="105"/>
        </w:rPr>
        <w:t>be</w:t>
      </w:r>
      <w:r>
        <w:rPr>
          <w:spacing w:val="-11"/>
          <w:w w:val="105"/>
        </w:rPr>
        <w:t xml:space="preserve"> </w:t>
      </w:r>
      <w:r>
        <w:rPr>
          <w:w w:val="105"/>
        </w:rPr>
        <w:t>progressive</w:t>
      </w:r>
      <w:r>
        <w:rPr>
          <w:spacing w:val="-12"/>
          <w:w w:val="105"/>
        </w:rPr>
        <w:t xml:space="preserve"> </w:t>
      </w:r>
      <w:r>
        <w:rPr>
          <w:w w:val="105"/>
        </w:rPr>
        <w:t>or</w:t>
      </w:r>
      <w:r>
        <w:rPr>
          <w:spacing w:val="-12"/>
          <w:w w:val="105"/>
        </w:rPr>
        <w:t xml:space="preserve"> </w:t>
      </w:r>
      <w:r>
        <w:rPr>
          <w:w w:val="105"/>
        </w:rPr>
        <w:t>nonprogressive.</w:t>
      </w:r>
      <w:r>
        <w:rPr>
          <w:spacing w:val="125"/>
          <w:w w:val="103"/>
        </w:rPr>
        <w:t xml:space="preserve"> </w:t>
      </w:r>
      <w:r>
        <w:rPr>
          <w:w w:val="105"/>
        </w:rPr>
        <w:t>These</w:t>
      </w:r>
      <w:r>
        <w:rPr>
          <w:spacing w:val="-19"/>
          <w:w w:val="105"/>
        </w:rPr>
        <w:t xml:space="preserve"> </w:t>
      </w:r>
      <w:r>
        <w:rPr>
          <w:w w:val="105"/>
        </w:rPr>
        <w:t>disorders</w:t>
      </w:r>
      <w:r>
        <w:rPr>
          <w:spacing w:val="-18"/>
          <w:w w:val="105"/>
        </w:rPr>
        <w:t xml:space="preserve"> </w:t>
      </w:r>
      <w:r>
        <w:rPr>
          <w:w w:val="105"/>
        </w:rPr>
        <w:t>include:</w:t>
      </w:r>
    </w:p>
    <w:p w14:paraId="47EF960D" w14:textId="77777777" w:rsidR="00AB77C0" w:rsidRDefault="00AB77C0">
      <w:pPr>
        <w:spacing w:before="9"/>
        <w:rPr>
          <w:rFonts w:ascii="Arial" w:eastAsia="Arial" w:hAnsi="Arial" w:cs="Arial"/>
          <w:sz w:val="24"/>
          <w:szCs w:val="24"/>
        </w:rPr>
      </w:pPr>
    </w:p>
    <w:p w14:paraId="4D5C5AF8" w14:textId="77777777" w:rsidR="00AB77C0" w:rsidRDefault="009E6434">
      <w:pPr>
        <w:numPr>
          <w:ilvl w:val="0"/>
          <w:numId w:val="2"/>
        </w:numPr>
        <w:tabs>
          <w:tab w:val="left" w:pos="840"/>
        </w:tabs>
        <w:ind w:left="840" w:hanging="361"/>
        <w:rPr>
          <w:rFonts w:ascii="Arial" w:eastAsia="Arial" w:hAnsi="Arial" w:cs="Arial"/>
          <w:sz w:val="18"/>
          <w:szCs w:val="18"/>
        </w:rPr>
      </w:pPr>
      <w:r>
        <w:rPr>
          <w:rFonts w:ascii="Arial"/>
          <w:w w:val="105"/>
          <w:sz w:val="18"/>
        </w:rPr>
        <w:t>Central</w:t>
      </w:r>
      <w:r>
        <w:rPr>
          <w:rFonts w:ascii="Arial"/>
          <w:spacing w:val="-9"/>
          <w:w w:val="105"/>
          <w:sz w:val="18"/>
        </w:rPr>
        <w:t xml:space="preserve"> </w:t>
      </w:r>
      <w:r>
        <w:rPr>
          <w:rFonts w:ascii="Arial"/>
          <w:w w:val="105"/>
          <w:sz w:val="18"/>
        </w:rPr>
        <w:t>core</w:t>
      </w:r>
      <w:r>
        <w:rPr>
          <w:rFonts w:ascii="Arial"/>
          <w:spacing w:val="-7"/>
          <w:w w:val="105"/>
          <w:sz w:val="18"/>
        </w:rPr>
        <w:t xml:space="preserve"> </w:t>
      </w:r>
      <w:r>
        <w:rPr>
          <w:rFonts w:ascii="Arial"/>
          <w:w w:val="105"/>
          <w:sz w:val="18"/>
        </w:rPr>
        <w:t>disease.</w:t>
      </w:r>
    </w:p>
    <w:p w14:paraId="6B1ACBA9" w14:textId="77777777" w:rsidR="00AB77C0" w:rsidRDefault="009E6434">
      <w:pPr>
        <w:numPr>
          <w:ilvl w:val="0"/>
          <w:numId w:val="2"/>
        </w:numPr>
        <w:tabs>
          <w:tab w:val="left" w:pos="840"/>
        </w:tabs>
        <w:spacing w:before="7"/>
        <w:ind w:left="840"/>
        <w:rPr>
          <w:rFonts w:ascii="Arial" w:eastAsia="Arial" w:hAnsi="Arial" w:cs="Arial"/>
          <w:sz w:val="18"/>
          <w:szCs w:val="18"/>
        </w:rPr>
      </w:pPr>
      <w:r>
        <w:rPr>
          <w:rFonts w:ascii="Arial"/>
          <w:w w:val="105"/>
          <w:sz w:val="18"/>
        </w:rPr>
        <w:t>Centronuclear</w:t>
      </w:r>
      <w:r>
        <w:rPr>
          <w:rFonts w:ascii="Arial"/>
          <w:spacing w:val="-21"/>
          <w:w w:val="105"/>
          <w:sz w:val="18"/>
        </w:rPr>
        <w:t xml:space="preserve"> </w:t>
      </w:r>
      <w:r>
        <w:rPr>
          <w:rFonts w:ascii="Arial"/>
          <w:w w:val="105"/>
          <w:sz w:val="18"/>
        </w:rPr>
        <w:t>myopathy.</w:t>
      </w:r>
    </w:p>
    <w:p w14:paraId="7E03FDFD" w14:textId="77777777" w:rsidR="00AB77C0" w:rsidRDefault="009E6434">
      <w:pPr>
        <w:numPr>
          <w:ilvl w:val="0"/>
          <w:numId w:val="2"/>
        </w:numPr>
        <w:tabs>
          <w:tab w:val="left" w:pos="840"/>
        </w:tabs>
        <w:spacing w:before="12"/>
        <w:ind w:left="840"/>
        <w:rPr>
          <w:rFonts w:ascii="Arial" w:eastAsia="Arial" w:hAnsi="Arial" w:cs="Arial"/>
          <w:sz w:val="18"/>
          <w:szCs w:val="18"/>
        </w:rPr>
      </w:pPr>
      <w:r>
        <w:rPr>
          <w:rFonts w:ascii="Arial"/>
          <w:w w:val="105"/>
          <w:sz w:val="18"/>
        </w:rPr>
        <w:t>Congenital</w:t>
      </w:r>
      <w:r>
        <w:rPr>
          <w:rFonts w:ascii="Arial"/>
          <w:spacing w:val="-13"/>
          <w:w w:val="105"/>
          <w:sz w:val="18"/>
        </w:rPr>
        <w:t xml:space="preserve"> </w:t>
      </w:r>
      <w:r>
        <w:rPr>
          <w:rFonts w:ascii="Arial"/>
          <w:w w:val="105"/>
          <w:sz w:val="18"/>
        </w:rPr>
        <w:t>muscular</w:t>
      </w:r>
      <w:r>
        <w:rPr>
          <w:rFonts w:ascii="Arial"/>
          <w:spacing w:val="-12"/>
          <w:w w:val="105"/>
          <w:sz w:val="18"/>
        </w:rPr>
        <w:t xml:space="preserve"> </w:t>
      </w:r>
      <w:r>
        <w:rPr>
          <w:rFonts w:ascii="Arial"/>
          <w:w w:val="105"/>
          <w:sz w:val="18"/>
        </w:rPr>
        <w:t>dystrophy.</w:t>
      </w:r>
    </w:p>
    <w:p w14:paraId="7A33CCD1" w14:textId="77777777" w:rsidR="00AB77C0" w:rsidRDefault="009E6434">
      <w:pPr>
        <w:numPr>
          <w:ilvl w:val="0"/>
          <w:numId w:val="2"/>
        </w:numPr>
        <w:tabs>
          <w:tab w:val="left" w:pos="840"/>
        </w:tabs>
        <w:spacing w:before="7"/>
        <w:ind w:left="840"/>
        <w:rPr>
          <w:rFonts w:ascii="Arial" w:eastAsia="Arial" w:hAnsi="Arial" w:cs="Arial"/>
          <w:sz w:val="18"/>
          <w:szCs w:val="18"/>
        </w:rPr>
      </w:pPr>
      <w:r>
        <w:rPr>
          <w:rFonts w:ascii="Arial"/>
          <w:spacing w:val="1"/>
          <w:w w:val="105"/>
          <w:sz w:val="18"/>
        </w:rPr>
        <w:t>Rod</w:t>
      </w:r>
      <w:r>
        <w:rPr>
          <w:rFonts w:ascii="Arial"/>
          <w:spacing w:val="-10"/>
          <w:w w:val="105"/>
          <w:sz w:val="18"/>
        </w:rPr>
        <w:t xml:space="preserve"> </w:t>
      </w:r>
      <w:r>
        <w:rPr>
          <w:rFonts w:ascii="Arial"/>
          <w:w w:val="105"/>
          <w:sz w:val="18"/>
        </w:rPr>
        <w:t>(nemaline)</w:t>
      </w:r>
      <w:r>
        <w:rPr>
          <w:rFonts w:ascii="Arial"/>
          <w:spacing w:val="-10"/>
          <w:w w:val="105"/>
          <w:sz w:val="18"/>
        </w:rPr>
        <w:t xml:space="preserve"> </w:t>
      </w:r>
      <w:r>
        <w:rPr>
          <w:rFonts w:ascii="Arial"/>
          <w:w w:val="105"/>
          <w:sz w:val="18"/>
        </w:rPr>
        <w:t>myopathy.</w:t>
      </w:r>
    </w:p>
    <w:p w14:paraId="30455C26" w14:textId="77777777" w:rsidR="00AB77C0" w:rsidRDefault="00AB77C0">
      <w:pPr>
        <w:spacing w:before="8"/>
        <w:rPr>
          <w:rFonts w:ascii="Arial" w:eastAsia="Arial" w:hAnsi="Arial" w:cs="Arial"/>
          <w:sz w:val="24"/>
          <w:szCs w:val="24"/>
        </w:rPr>
      </w:pPr>
    </w:p>
    <w:p w14:paraId="6FECD8C5" w14:textId="77777777" w:rsidR="00AB77C0" w:rsidRDefault="009E6434">
      <w:pPr>
        <w:pStyle w:val="BodyText"/>
      </w:pPr>
      <w:r>
        <w:rPr>
          <w:w w:val="105"/>
        </w:rPr>
        <w:t>Inflammatory</w:t>
      </w:r>
      <w:r>
        <w:rPr>
          <w:spacing w:val="-12"/>
          <w:w w:val="105"/>
        </w:rPr>
        <w:t xml:space="preserve"> </w:t>
      </w:r>
      <w:r>
        <w:rPr>
          <w:w w:val="105"/>
        </w:rPr>
        <w:t>myopathies</w:t>
      </w:r>
      <w:r>
        <w:rPr>
          <w:spacing w:val="-12"/>
          <w:w w:val="105"/>
        </w:rPr>
        <w:t xml:space="preserve"> </w:t>
      </w:r>
      <w:r>
        <w:rPr>
          <w:w w:val="105"/>
        </w:rPr>
        <w:t>are</w:t>
      </w:r>
      <w:r>
        <w:rPr>
          <w:spacing w:val="-12"/>
          <w:w w:val="105"/>
        </w:rPr>
        <w:t xml:space="preserve"> </w:t>
      </w:r>
      <w:r>
        <w:rPr>
          <w:w w:val="105"/>
        </w:rPr>
        <w:t>acquired</w:t>
      </w:r>
      <w:r>
        <w:rPr>
          <w:spacing w:val="-12"/>
          <w:w w:val="105"/>
        </w:rPr>
        <w:t xml:space="preserve"> </w:t>
      </w:r>
      <w:r>
        <w:rPr>
          <w:w w:val="105"/>
        </w:rPr>
        <w:t>muscle</w:t>
      </w:r>
      <w:r>
        <w:rPr>
          <w:spacing w:val="-12"/>
          <w:w w:val="105"/>
        </w:rPr>
        <w:t xml:space="preserve"> </w:t>
      </w:r>
      <w:r>
        <w:rPr>
          <w:w w:val="105"/>
        </w:rPr>
        <w:t>diseases</w:t>
      </w:r>
      <w:r>
        <w:rPr>
          <w:spacing w:val="-12"/>
          <w:w w:val="105"/>
        </w:rPr>
        <w:t xml:space="preserve"> </w:t>
      </w:r>
      <w:r>
        <w:rPr>
          <w:w w:val="105"/>
        </w:rPr>
        <w:t>that</w:t>
      </w:r>
      <w:r>
        <w:rPr>
          <w:spacing w:val="-12"/>
          <w:w w:val="105"/>
        </w:rPr>
        <w:t xml:space="preserve"> </w:t>
      </w:r>
      <w:r>
        <w:rPr>
          <w:spacing w:val="1"/>
          <w:w w:val="105"/>
        </w:rPr>
        <w:t>may</w:t>
      </w:r>
      <w:r>
        <w:rPr>
          <w:spacing w:val="-12"/>
          <w:w w:val="105"/>
        </w:rPr>
        <w:t xml:space="preserve"> </w:t>
      </w:r>
      <w:r>
        <w:rPr>
          <w:w w:val="105"/>
        </w:rPr>
        <w:t>be</w:t>
      </w:r>
      <w:r>
        <w:rPr>
          <w:spacing w:val="-12"/>
          <w:w w:val="105"/>
        </w:rPr>
        <w:t xml:space="preserve"> </w:t>
      </w:r>
      <w:r>
        <w:rPr>
          <w:w w:val="105"/>
        </w:rPr>
        <w:t>treated.</w:t>
      </w:r>
      <w:r>
        <w:rPr>
          <w:spacing w:val="-13"/>
          <w:w w:val="105"/>
        </w:rPr>
        <w:t xml:space="preserve"> </w:t>
      </w:r>
      <w:r>
        <w:rPr>
          <w:spacing w:val="1"/>
          <w:w w:val="105"/>
        </w:rPr>
        <w:t>These</w:t>
      </w:r>
      <w:r>
        <w:rPr>
          <w:spacing w:val="-12"/>
          <w:w w:val="105"/>
        </w:rPr>
        <w:t xml:space="preserve"> </w:t>
      </w:r>
      <w:r>
        <w:rPr>
          <w:w w:val="105"/>
        </w:rPr>
        <w:t>disorders</w:t>
      </w:r>
      <w:r>
        <w:rPr>
          <w:spacing w:val="-12"/>
          <w:w w:val="105"/>
        </w:rPr>
        <w:t xml:space="preserve"> </w:t>
      </w:r>
      <w:r>
        <w:rPr>
          <w:w w:val="105"/>
        </w:rPr>
        <w:t>include:</w:t>
      </w:r>
    </w:p>
    <w:p w14:paraId="6C44FBE5" w14:textId="77777777" w:rsidR="00AB77C0" w:rsidRDefault="00AB77C0">
      <w:pPr>
        <w:spacing w:before="5"/>
        <w:rPr>
          <w:rFonts w:ascii="Arial" w:eastAsia="Arial" w:hAnsi="Arial" w:cs="Arial"/>
          <w:sz w:val="25"/>
          <w:szCs w:val="25"/>
        </w:rPr>
      </w:pPr>
    </w:p>
    <w:p w14:paraId="2D80639F" w14:textId="77777777" w:rsidR="00AB77C0" w:rsidRDefault="009E6434">
      <w:pPr>
        <w:numPr>
          <w:ilvl w:val="0"/>
          <w:numId w:val="2"/>
        </w:numPr>
        <w:tabs>
          <w:tab w:val="left" w:pos="840"/>
        </w:tabs>
        <w:ind w:left="840" w:hanging="361"/>
        <w:rPr>
          <w:rFonts w:ascii="Arial" w:eastAsia="Arial" w:hAnsi="Arial" w:cs="Arial"/>
          <w:sz w:val="18"/>
          <w:szCs w:val="18"/>
        </w:rPr>
      </w:pPr>
      <w:r>
        <w:rPr>
          <w:rFonts w:ascii="Arial"/>
          <w:w w:val="105"/>
          <w:sz w:val="18"/>
        </w:rPr>
        <w:t>Dermatomyositis.</w:t>
      </w:r>
    </w:p>
    <w:p w14:paraId="317AA61A" w14:textId="77777777" w:rsidR="00AB77C0" w:rsidRDefault="009E6434">
      <w:pPr>
        <w:numPr>
          <w:ilvl w:val="0"/>
          <w:numId w:val="2"/>
        </w:numPr>
        <w:tabs>
          <w:tab w:val="left" w:pos="840"/>
        </w:tabs>
        <w:spacing w:before="12"/>
        <w:ind w:left="840"/>
        <w:rPr>
          <w:rFonts w:ascii="Arial" w:eastAsia="Arial" w:hAnsi="Arial" w:cs="Arial"/>
          <w:sz w:val="18"/>
          <w:szCs w:val="18"/>
        </w:rPr>
      </w:pPr>
      <w:r>
        <w:rPr>
          <w:rFonts w:ascii="Arial"/>
          <w:w w:val="105"/>
          <w:sz w:val="18"/>
        </w:rPr>
        <w:t>Inclusion</w:t>
      </w:r>
      <w:r>
        <w:rPr>
          <w:rFonts w:ascii="Arial"/>
          <w:spacing w:val="-9"/>
          <w:w w:val="105"/>
          <w:sz w:val="18"/>
        </w:rPr>
        <w:t xml:space="preserve"> </w:t>
      </w:r>
      <w:r>
        <w:rPr>
          <w:rFonts w:ascii="Arial"/>
          <w:w w:val="105"/>
          <w:sz w:val="18"/>
        </w:rPr>
        <w:t>body</w:t>
      </w:r>
      <w:r>
        <w:rPr>
          <w:rFonts w:ascii="Arial"/>
          <w:spacing w:val="-8"/>
          <w:w w:val="105"/>
          <w:sz w:val="18"/>
        </w:rPr>
        <w:t xml:space="preserve"> </w:t>
      </w:r>
      <w:r>
        <w:rPr>
          <w:rFonts w:ascii="Arial"/>
          <w:w w:val="105"/>
          <w:sz w:val="18"/>
        </w:rPr>
        <w:t>myositis.</w:t>
      </w:r>
    </w:p>
    <w:p w14:paraId="4942F708" w14:textId="77777777" w:rsidR="00AB77C0" w:rsidRDefault="009E6434">
      <w:pPr>
        <w:numPr>
          <w:ilvl w:val="0"/>
          <w:numId w:val="2"/>
        </w:numPr>
        <w:tabs>
          <w:tab w:val="left" w:pos="840"/>
        </w:tabs>
        <w:spacing w:before="7"/>
        <w:ind w:left="840"/>
        <w:rPr>
          <w:rFonts w:ascii="Arial" w:eastAsia="Arial" w:hAnsi="Arial" w:cs="Arial"/>
          <w:sz w:val="18"/>
          <w:szCs w:val="18"/>
        </w:rPr>
      </w:pPr>
      <w:r>
        <w:rPr>
          <w:rFonts w:ascii="Arial"/>
          <w:w w:val="105"/>
          <w:sz w:val="18"/>
        </w:rPr>
        <w:t>Polymyositis.</w:t>
      </w:r>
    </w:p>
    <w:p w14:paraId="290BC19A" w14:textId="77777777" w:rsidR="00AB77C0" w:rsidRDefault="00AB77C0">
      <w:pPr>
        <w:spacing w:before="11"/>
        <w:rPr>
          <w:rFonts w:ascii="Arial" w:eastAsia="Arial" w:hAnsi="Arial" w:cs="Arial"/>
          <w:sz w:val="24"/>
          <w:szCs w:val="24"/>
        </w:rPr>
      </w:pPr>
    </w:p>
    <w:p w14:paraId="430F06AA" w14:textId="77777777" w:rsidR="00AB77C0" w:rsidRDefault="009E6434">
      <w:pPr>
        <w:pStyle w:val="Heading5"/>
        <w:rPr>
          <w:b w:val="0"/>
          <w:bCs w:val="0"/>
        </w:rPr>
      </w:pPr>
      <w:r>
        <w:rPr>
          <w:color w:val="4F81BD"/>
        </w:rPr>
        <w:t>Waiting  Period</w:t>
      </w:r>
    </w:p>
    <w:p w14:paraId="327F79CE"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5F70A9B4" w14:textId="77777777" w:rsidR="00AB77C0" w:rsidRDefault="00AB77C0">
      <w:pPr>
        <w:spacing w:before="4"/>
        <w:rPr>
          <w:rFonts w:ascii="Arial" w:eastAsia="Arial" w:hAnsi="Arial" w:cs="Arial"/>
          <w:sz w:val="18"/>
          <w:szCs w:val="18"/>
        </w:rPr>
      </w:pPr>
    </w:p>
    <w:p w14:paraId="002B3E61" w14:textId="77777777" w:rsidR="00AB77C0" w:rsidRDefault="009E6434">
      <w:pPr>
        <w:pStyle w:val="Heading5"/>
        <w:rPr>
          <w:b w:val="0"/>
          <w:bCs w:val="0"/>
        </w:rPr>
      </w:pPr>
      <w:r>
        <w:rPr>
          <w:color w:val="4F81BD"/>
        </w:rPr>
        <w:t>Decision</w:t>
      </w:r>
    </w:p>
    <w:p w14:paraId="1604B681" w14:textId="77777777" w:rsidR="00AB77C0" w:rsidRDefault="00AB77C0">
      <w:pPr>
        <w:rPr>
          <w:rFonts w:ascii="Cambria" w:eastAsia="Cambria" w:hAnsi="Cambria" w:cs="Cambria"/>
          <w:b/>
          <w:bCs/>
          <w:sz w:val="25"/>
          <w:szCs w:val="25"/>
        </w:rPr>
      </w:pPr>
    </w:p>
    <w:p w14:paraId="4DDA2D3C"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46062BBF" w14:textId="77777777" w:rsidR="00AB77C0" w:rsidRDefault="00AB77C0">
      <w:pPr>
        <w:spacing w:before="3"/>
        <w:rPr>
          <w:rFonts w:ascii="Arial" w:eastAsia="Arial" w:hAnsi="Arial" w:cs="Arial"/>
          <w:b/>
          <w:bCs/>
          <w:sz w:val="25"/>
          <w:szCs w:val="25"/>
        </w:rPr>
      </w:pPr>
    </w:p>
    <w:p w14:paraId="75C91F57" w14:textId="77777777" w:rsidR="00AB77C0" w:rsidRDefault="009E6434">
      <w:pPr>
        <w:pStyle w:val="BodyText"/>
      </w:pPr>
      <w:r>
        <w:rPr>
          <w:spacing w:val="1"/>
          <w:w w:val="105"/>
        </w:rPr>
        <w:t>Not</w:t>
      </w:r>
      <w:r>
        <w:rPr>
          <w:spacing w:val="-24"/>
          <w:w w:val="105"/>
        </w:rPr>
        <w:t xml:space="preserve"> </w:t>
      </w:r>
      <w:r>
        <w:rPr>
          <w:w w:val="105"/>
        </w:rPr>
        <w:t>applicable.</w:t>
      </w:r>
    </w:p>
    <w:p w14:paraId="3FC44E75" w14:textId="77777777" w:rsidR="00AB77C0" w:rsidRDefault="00AB77C0">
      <w:pPr>
        <w:spacing w:before="3"/>
        <w:rPr>
          <w:rFonts w:ascii="Arial" w:eastAsia="Arial" w:hAnsi="Arial" w:cs="Arial"/>
          <w:sz w:val="25"/>
          <w:szCs w:val="25"/>
        </w:rPr>
      </w:pPr>
    </w:p>
    <w:p w14:paraId="6902B019"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272AA7DE" w14:textId="77777777" w:rsidR="00AB77C0" w:rsidRDefault="00AB77C0">
      <w:pPr>
        <w:spacing w:before="3"/>
        <w:rPr>
          <w:rFonts w:ascii="Arial" w:eastAsia="Arial" w:hAnsi="Arial" w:cs="Arial"/>
          <w:b/>
          <w:bCs/>
          <w:sz w:val="25"/>
          <w:szCs w:val="25"/>
        </w:rPr>
      </w:pPr>
    </w:p>
    <w:p w14:paraId="2A76C1FF" w14:textId="77777777" w:rsidR="00AB77C0" w:rsidRDefault="009E6434">
      <w:pPr>
        <w:pStyle w:val="BodyText"/>
      </w:pPr>
      <w:r>
        <w:rPr>
          <w:w w:val="105"/>
        </w:rPr>
        <w:t>The</w:t>
      </w:r>
      <w:r>
        <w:rPr>
          <w:spacing w:val="-10"/>
          <w:w w:val="105"/>
        </w:rPr>
        <w:t xml:space="preserve"> </w:t>
      </w:r>
      <w:r>
        <w:rPr>
          <w:w w:val="105"/>
        </w:rPr>
        <w:t>driver</w:t>
      </w:r>
      <w:r>
        <w:rPr>
          <w:spacing w:val="-10"/>
          <w:w w:val="105"/>
        </w:rPr>
        <w:t xml:space="preserve"> </w:t>
      </w:r>
      <w:r>
        <w:rPr>
          <w:w w:val="105"/>
        </w:rPr>
        <w:t>has</w:t>
      </w:r>
      <w:r>
        <w:rPr>
          <w:spacing w:val="-9"/>
          <w:w w:val="105"/>
        </w:rPr>
        <w:t xml:space="preserve"> </w:t>
      </w:r>
      <w:r>
        <w:rPr>
          <w:w w:val="105"/>
        </w:rPr>
        <w:t>a</w:t>
      </w:r>
      <w:r>
        <w:rPr>
          <w:spacing w:val="-9"/>
          <w:w w:val="105"/>
        </w:rPr>
        <w:t xml:space="preserve"> </w:t>
      </w:r>
      <w:r>
        <w:rPr>
          <w:w w:val="105"/>
        </w:rPr>
        <w:t>diagnosis</w:t>
      </w:r>
      <w:r>
        <w:rPr>
          <w:spacing w:val="-9"/>
          <w:w w:val="105"/>
        </w:rPr>
        <w:t xml:space="preserve"> </w:t>
      </w:r>
      <w:r>
        <w:rPr>
          <w:w w:val="105"/>
        </w:rPr>
        <w:t>of</w:t>
      </w:r>
      <w:r>
        <w:rPr>
          <w:spacing w:val="-10"/>
          <w:w w:val="105"/>
        </w:rPr>
        <w:t xml:space="preserve"> </w:t>
      </w:r>
      <w:r>
        <w:rPr>
          <w:w w:val="105"/>
        </w:rPr>
        <w:t>a</w:t>
      </w:r>
      <w:r>
        <w:rPr>
          <w:spacing w:val="-9"/>
          <w:w w:val="105"/>
        </w:rPr>
        <w:t xml:space="preserve"> </w:t>
      </w:r>
      <w:r>
        <w:rPr>
          <w:w w:val="105"/>
        </w:rPr>
        <w:t>congenital</w:t>
      </w:r>
      <w:r>
        <w:rPr>
          <w:spacing w:val="-10"/>
          <w:w w:val="105"/>
        </w:rPr>
        <w:t xml:space="preserve"> </w:t>
      </w:r>
      <w:r>
        <w:rPr>
          <w:w w:val="105"/>
        </w:rPr>
        <w:t>myopathy</w:t>
      </w:r>
      <w:r>
        <w:rPr>
          <w:spacing w:val="-9"/>
          <w:w w:val="105"/>
        </w:rPr>
        <w:t xml:space="preserve"> </w:t>
      </w:r>
      <w:r>
        <w:rPr>
          <w:w w:val="105"/>
        </w:rPr>
        <w:t>disorder.</w:t>
      </w:r>
    </w:p>
    <w:p w14:paraId="28FD1F04" w14:textId="77777777" w:rsidR="00AB77C0" w:rsidRDefault="00AB77C0">
      <w:pPr>
        <w:sectPr w:rsidR="00AB77C0">
          <w:pgSz w:w="12240" w:h="15840"/>
          <w:pgMar w:top="1380" w:right="1400" w:bottom="920" w:left="1320" w:header="0" w:footer="727" w:gutter="0"/>
          <w:cols w:space="720"/>
        </w:sectPr>
      </w:pPr>
    </w:p>
    <w:p w14:paraId="6A212175" w14:textId="77777777" w:rsidR="00597471" w:rsidRDefault="00175155">
      <w:pPr>
        <w:spacing w:before="84" w:line="256" w:lineRule="auto"/>
        <w:ind w:left="460" w:right="374"/>
        <w:rPr>
          <w:del w:id="1214" w:author="2017 MRB meeting change" w:date="2018-06-24T15:57:00Z"/>
          <w:i/>
          <w:sz w:val="19"/>
        </w:rPr>
      </w:pPr>
      <w:del w:id="1215" w:author="2017 MRB meeting change" w:date="2018-06-24T15:57:00Z">
        <w:r>
          <w:rPr>
            <w:b/>
            <w:i/>
            <w:w w:val="105"/>
            <w:sz w:val="19"/>
          </w:rPr>
          <w:lastRenderedPageBreak/>
          <w:delText xml:space="preserve">NOTE: </w:delText>
        </w:r>
        <w:r>
          <w:rPr>
            <w:i/>
            <w:w w:val="105"/>
            <w:sz w:val="19"/>
          </w:rPr>
          <w:delText>Neuromuscular disorders represent a complex group of conditions. The severity can vary with the individual and in certain instances may be treatable or nonprogressive. Guidelines for reconsideration of the decision not to certify include:</w:delText>
        </w:r>
      </w:del>
    </w:p>
    <w:p w14:paraId="140D8389" w14:textId="77777777" w:rsidR="00597471" w:rsidRDefault="00597471">
      <w:pPr>
        <w:pStyle w:val="BodyText"/>
        <w:spacing w:before="5"/>
        <w:rPr>
          <w:del w:id="1216" w:author="2017 MRB meeting change" w:date="2018-06-24T15:57:00Z"/>
          <w:i/>
          <w:sz w:val="23"/>
        </w:rPr>
      </w:pPr>
    </w:p>
    <w:p w14:paraId="657BE62D" w14:textId="77777777" w:rsidR="00597471" w:rsidRDefault="00175155">
      <w:pPr>
        <w:pStyle w:val="ListParagraph"/>
        <w:numPr>
          <w:ilvl w:val="0"/>
          <w:numId w:val="44"/>
        </w:numPr>
        <w:tabs>
          <w:tab w:val="left" w:pos="1179"/>
          <w:tab w:val="left" w:pos="1180"/>
        </w:tabs>
        <w:autoSpaceDE w:val="0"/>
        <w:autoSpaceDN w:val="0"/>
        <w:spacing w:line="252" w:lineRule="auto"/>
        <w:ind w:left="1179" w:right="935"/>
        <w:rPr>
          <w:del w:id="1217" w:author="2017 MRB meeting change" w:date="2018-06-24T15:57:00Z"/>
          <w:sz w:val="19"/>
        </w:rPr>
      </w:pPr>
      <w:del w:id="1218" w:author="2017 MRB meeting change" w:date="2018-06-24T15:57:00Z">
        <w:r>
          <w:rPr>
            <w:w w:val="105"/>
            <w:sz w:val="19"/>
          </w:rPr>
          <w:delText xml:space="preserve">Evaluation by a </w:delText>
        </w:r>
        <w:r>
          <w:rPr>
            <w:w w:val="105"/>
            <w:sz w:val="19"/>
          </w:rPr>
          <w:delText>neurologist or physiatrist who understands the functions and demands of commercial driving. Specialist may recommend a simulated driving skills test or equivalent functional test.</w:delText>
        </w:r>
      </w:del>
    </w:p>
    <w:p w14:paraId="5D3A2A28" w14:textId="77777777" w:rsidR="00597471" w:rsidRDefault="00175155">
      <w:pPr>
        <w:pStyle w:val="ListParagraph"/>
        <w:numPr>
          <w:ilvl w:val="0"/>
          <w:numId w:val="44"/>
        </w:numPr>
        <w:tabs>
          <w:tab w:val="left" w:pos="1179"/>
          <w:tab w:val="left" w:pos="1180"/>
        </w:tabs>
        <w:autoSpaceDE w:val="0"/>
        <w:autoSpaceDN w:val="0"/>
        <w:spacing w:before="123"/>
        <w:ind w:left="1180"/>
        <w:rPr>
          <w:del w:id="1219" w:author="2017 MRB meeting change" w:date="2018-06-24T15:57:00Z"/>
          <w:sz w:val="19"/>
        </w:rPr>
      </w:pPr>
      <w:del w:id="1220" w:author="2017 MRB meeting change" w:date="2018-06-24T15:57:00Z">
        <w:r>
          <w:rPr>
            <w:w w:val="105"/>
            <w:sz w:val="19"/>
          </w:rPr>
          <w:delText>Annual recertification that repeats specialist evaluation and driving test w</w:delText>
        </w:r>
        <w:r>
          <w:rPr>
            <w:w w:val="105"/>
            <w:sz w:val="19"/>
          </w:rPr>
          <w:delText>hen</w:delText>
        </w:r>
        <w:r>
          <w:rPr>
            <w:spacing w:val="-5"/>
            <w:w w:val="105"/>
            <w:sz w:val="19"/>
          </w:rPr>
          <w:delText xml:space="preserve"> </w:delText>
        </w:r>
        <w:r>
          <w:rPr>
            <w:w w:val="105"/>
            <w:sz w:val="19"/>
          </w:rPr>
          <w:delText>indicated.</w:delText>
        </w:r>
      </w:del>
    </w:p>
    <w:p w14:paraId="119BABF5" w14:textId="77777777" w:rsidR="00AB77C0" w:rsidRDefault="009E6434">
      <w:pPr>
        <w:pStyle w:val="Heading5"/>
        <w:spacing w:before="128"/>
        <w:ind w:left="100"/>
        <w:rPr>
          <w:b w:val="0"/>
          <w:bCs w:val="0"/>
        </w:rPr>
      </w:pPr>
      <w:r>
        <w:rPr>
          <w:color w:val="4F81BD"/>
        </w:rPr>
        <w:t>Monitoring/Testing</w:t>
      </w:r>
    </w:p>
    <w:p w14:paraId="1C207EC4" w14:textId="77777777" w:rsidR="00AB77C0" w:rsidRDefault="009E6434">
      <w:pPr>
        <w:pStyle w:val="BodyText"/>
        <w:spacing w:before="130"/>
        <w:ind w:left="100"/>
      </w:pPr>
      <w:r>
        <w:rPr>
          <w:spacing w:val="1"/>
          <w:w w:val="105"/>
        </w:rPr>
        <w:t>Not</w:t>
      </w:r>
      <w:r>
        <w:rPr>
          <w:spacing w:val="-24"/>
          <w:w w:val="105"/>
        </w:rPr>
        <w:t xml:space="preserve"> </w:t>
      </w:r>
      <w:r>
        <w:rPr>
          <w:w w:val="105"/>
        </w:rPr>
        <w:t>applicable.</w:t>
      </w:r>
    </w:p>
    <w:p w14:paraId="25ABF7DA" w14:textId="77777777" w:rsidR="00AB77C0" w:rsidRDefault="00AB77C0">
      <w:pPr>
        <w:spacing w:before="9"/>
        <w:rPr>
          <w:rFonts w:ascii="Arial" w:eastAsia="Arial" w:hAnsi="Arial" w:cs="Arial"/>
          <w:sz w:val="18"/>
          <w:szCs w:val="18"/>
        </w:rPr>
      </w:pPr>
    </w:p>
    <w:p w14:paraId="51502715" w14:textId="77777777" w:rsidR="00AB77C0" w:rsidRDefault="009E6434">
      <w:pPr>
        <w:pStyle w:val="Heading5"/>
        <w:ind w:left="100"/>
        <w:rPr>
          <w:b w:val="0"/>
          <w:bCs w:val="0"/>
        </w:rPr>
      </w:pPr>
      <w:r>
        <w:rPr>
          <w:color w:val="4F81BD"/>
        </w:rPr>
        <w:t>Follow</w:t>
      </w:r>
      <w:r>
        <w:rPr>
          <w:color w:val="4F81BD"/>
          <w:spacing w:val="2"/>
        </w:rPr>
        <w:t>-­‐</w:t>
      </w:r>
      <w:r>
        <w:rPr>
          <w:color w:val="4F81BD"/>
        </w:rPr>
        <w:t>up</w:t>
      </w:r>
    </w:p>
    <w:p w14:paraId="0AF83603" w14:textId="77777777" w:rsidR="00AB77C0" w:rsidRDefault="009E6434">
      <w:pPr>
        <w:pStyle w:val="BodyText"/>
        <w:spacing w:before="125"/>
        <w:ind w:left="100"/>
      </w:pPr>
      <w:r>
        <w:rPr>
          <w:spacing w:val="1"/>
          <w:w w:val="105"/>
        </w:rPr>
        <w:t>Not</w:t>
      </w:r>
      <w:r>
        <w:rPr>
          <w:spacing w:val="-24"/>
          <w:w w:val="105"/>
        </w:rPr>
        <w:t xml:space="preserve"> </w:t>
      </w:r>
      <w:r>
        <w:rPr>
          <w:w w:val="105"/>
        </w:rPr>
        <w:t>applicable.</w:t>
      </w:r>
    </w:p>
    <w:p w14:paraId="6F3CBB59" w14:textId="77777777" w:rsidR="00AB77C0" w:rsidRDefault="00AB77C0">
      <w:pPr>
        <w:spacing w:before="9"/>
        <w:rPr>
          <w:rFonts w:ascii="Arial" w:eastAsia="Arial" w:hAnsi="Arial" w:cs="Arial"/>
          <w:sz w:val="18"/>
          <w:szCs w:val="18"/>
        </w:rPr>
      </w:pPr>
    </w:p>
    <w:p w14:paraId="07EC3042" w14:textId="77777777" w:rsidR="00AB77C0" w:rsidRDefault="009E6434">
      <w:pPr>
        <w:pStyle w:val="Heading5"/>
        <w:ind w:left="100"/>
        <w:rPr>
          <w:b w:val="0"/>
          <w:bCs w:val="0"/>
        </w:rPr>
      </w:pPr>
      <w:r>
        <w:t>Metabolic</w:t>
      </w:r>
      <w:r>
        <w:rPr>
          <w:spacing w:val="39"/>
        </w:rPr>
        <w:t xml:space="preserve"> </w:t>
      </w:r>
      <w:r>
        <w:t>Muscle</w:t>
      </w:r>
      <w:r>
        <w:rPr>
          <w:spacing w:val="41"/>
        </w:rPr>
        <w:t xml:space="preserve"> </w:t>
      </w:r>
      <w:r>
        <w:t>Diseases</w:t>
      </w:r>
    </w:p>
    <w:p w14:paraId="0B040F40" w14:textId="77777777" w:rsidR="00AB77C0" w:rsidRDefault="009E6434">
      <w:pPr>
        <w:pStyle w:val="BodyText"/>
        <w:spacing w:before="130" w:line="251" w:lineRule="auto"/>
        <w:ind w:left="100" w:right="231"/>
      </w:pPr>
      <w:r>
        <w:rPr>
          <w:w w:val="105"/>
        </w:rPr>
        <w:t>Metabolic</w:t>
      </w:r>
      <w:r>
        <w:rPr>
          <w:spacing w:val="-11"/>
          <w:w w:val="105"/>
        </w:rPr>
        <w:t xml:space="preserve"> </w:t>
      </w:r>
      <w:r>
        <w:rPr>
          <w:w w:val="105"/>
        </w:rPr>
        <w:t>muscle</w:t>
      </w:r>
      <w:r>
        <w:rPr>
          <w:spacing w:val="-10"/>
          <w:w w:val="105"/>
        </w:rPr>
        <w:t xml:space="preserve"> </w:t>
      </w:r>
      <w:r>
        <w:rPr>
          <w:w w:val="105"/>
        </w:rPr>
        <w:t>diseases</w:t>
      </w:r>
      <w:r>
        <w:rPr>
          <w:spacing w:val="-10"/>
          <w:w w:val="105"/>
        </w:rPr>
        <w:t xml:space="preserve"> </w:t>
      </w:r>
      <w:r>
        <w:rPr>
          <w:w w:val="105"/>
        </w:rPr>
        <w:t>are</w:t>
      </w:r>
      <w:r>
        <w:rPr>
          <w:spacing w:val="-10"/>
          <w:w w:val="105"/>
        </w:rPr>
        <w:t xml:space="preserve"> </w:t>
      </w:r>
      <w:r>
        <w:rPr>
          <w:w w:val="105"/>
        </w:rPr>
        <w:t>a</w:t>
      </w:r>
      <w:r>
        <w:rPr>
          <w:spacing w:val="-10"/>
          <w:w w:val="105"/>
        </w:rPr>
        <w:t xml:space="preserve"> </w:t>
      </w:r>
      <w:r>
        <w:rPr>
          <w:w w:val="105"/>
        </w:rPr>
        <w:t>group</w:t>
      </w:r>
      <w:r>
        <w:rPr>
          <w:spacing w:val="-10"/>
          <w:w w:val="105"/>
        </w:rPr>
        <w:t xml:space="preserve"> </w:t>
      </w:r>
      <w:r>
        <w:rPr>
          <w:w w:val="105"/>
        </w:rPr>
        <w:t>of</w:t>
      </w:r>
      <w:r>
        <w:rPr>
          <w:spacing w:val="-11"/>
          <w:w w:val="105"/>
        </w:rPr>
        <w:t xml:space="preserve"> </w:t>
      </w:r>
      <w:r>
        <w:rPr>
          <w:w w:val="105"/>
        </w:rPr>
        <w:t>disorders</w:t>
      </w:r>
      <w:r>
        <w:rPr>
          <w:spacing w:val="-10"/>
          <w:w w:val="105"/>
        </w:rPr>
        <w:t xml:space="preserve"> </w:t>
      </w:r>
      <w:r>
        <w:rPr>
          <w:w w:val="105"/>
        </w:rPr>
        <w:t>comprised</w:t>
      </w:r>
      <w:r>
        <w:rPr>
          <w:spacing w:val="-10"/>
          <w:w w:val="105"/>
        </w:rPr>
        <w:t xml:space="preserve"> </w:t>
      </w:r>
      <w:r>
        <w:rPr>
          <w:w w:val="105"/>
        </w:rPr>
        <w:t>of</w:t>
      </w:r>
      <w:r>
        <w:rPr>
          <w:spacing w:val="-11"/>
          <w:w w:val="105"/>
        </w:rPr>
        <w:t xml:space="preserve"> </w:t>
      </w:r>
      <w:r>
        <w:rPr>
          <w:w w:val="105"/>
        </w:rPr>
        <w:t>conditions</w:t>
      </w:r>
      <w:r>
        <w:rPr>
          <w:spacing w:val="-10"/>
          <w:w w:val="105"/>
        </w:rPr>
        <w:t xml:space="preserve"> </w:t>
      </w:r>
      <w:r>
        <w:rPr>
          <w:w w:val="105"/>
        </w:rPr>
        <w:t>affecting</w:t>
      </w:r>
      <w:r>
        <w:rPr>
          <w:spacing w:val="-10"/>
          <w:w w:val="105"/>
        </w:rPr>
        <w:t xml:space="preserve"> </w:t>
      </w:r>
      <w:r>
        <w:rPr>
          <w:w w:val="105"/>
        </w:rPr>
        <w:t>the</w:t>
      </w:r>
      <w:r>
        <w:rPr>
          <w:spacing w:val="-10"/>
          <w:w w:val="105"/>
        </w:rPr>
        <w:t xml:space="preserve"> </w:t>
      </w:r>
      <w:r>
        <w:rPr>
          <w:w w:val="105"/>
        </w:rPr>
        <w:t>energy</w:t>
      </w:r>
      <w:r>
        <w:rPr>
          <w:spacing w:val="112"/>
          <w:w w:val="103"/>
        </w:rPr>
        <w:t xml:space="preserve"> </w:t>
      </w:r>
      <w:r>
        <w:rPr>
          <w:w w:val="105"/>
        </w:rPr>
        <w:t>metabolism</w:t>
      </w:r>
      <w:r>
        <w:rPr>
          <w:spacing w:val="-9"/>
          <w:w w:val="105"/>
        </w:rPr>
        <w:t xml:space="preserve"> </w:t>
      </w:r>
      <w:r>
        <w:rPr>
          <w:w w:val="105"/>
        </w:rPr>
        <w:t>of</w:t>
      </w:r>
      <w:r>
        <w:rPr>
          <w:spacing w:val="-10"/>
          <w:w w:val="105"/>
        </w:rPr>
        <w:t xml:space="preserve"> </w:t>
      </w:r>
      <w:r>
        <w:rPr>
          <w:w w:val="105"/>
        </w:rPr>
        <w:t>muscle</w:t>
      </w:r>
      <w:r>
        <w:rPr>
          <w:spacing w:val="-10"/>
          <w:w w:val="105"/>
        </w:rPr>
        <w:t xml:space="preserve"> </w:t>
      </w:r>
      <w:r>
        <w:rPr>
          <w:w w:val="105"/>
        </w:rPr>
        <w:t>or</w:t>
      </w:r>
      <w:r>
        <w:rPr>
          <w:spacing w:val="-10"/>
          <w:w w:val="105"/>
        </w:rPr>
        <w:t xml:space="preserve"> </w:t>
      </w:r>
      <w:r>
        <w:rPr>
          <w:w w:val="105"/>
        </w:rPr>
        <w:t>an</w:t>
      </w:r>
      <w:r>
        <w:rPr>
          <w:spacing w:val="-10"/>
          <w:w w:val="105"/>
        </w:rPr>
        <w:t xml:space="preserve"> </w:t>
      </w:r>
      <w:r>
        <w:rPr>
          <w:w w:val="105"/>
        </w:rPr>
        <w:t>imbalance</w:t>
      </w:r>
      <w:r>
        <w:rPr>
          <w:spacing w:val="-9"/>
          <w:w w:val="105"/>
        </w:rPr>
        <w:t xml:space="preserve"> </w:t>
      </w:r>
      <w:r>
        <w:rPr>
          <w:w w:val="105"/>
        </w:rPr>
        <w:t>in</w:t>
      </w:r>
      <w:r>
        <w:rPr>
          <w:spacing w:val="-10"/>
          <w:w w:val="105"/>
        </w:rPr>
        <w:t xml:space="preserve"> </w:t>
      </w:r>
      <w:r>
        <w:rPr>
          <w:w w:val="105"/>
        </w:rPr>
        <w:t>the</w:t>
      </w:r>
      <w:r>
        <w:rPr>
          <w:spacing w:val="-9"/>
          <w:w w:val="105"/>
        </w:rPr>
        <w:t xml:space="preserve"> </w:t>
      </w:r>
      <w:r>
        <w:rPr>
          <w:w w:val="105"/>
        </w:rPr>
        <w:t>chemical</w:t>
      </w:r>
      <w:r>
        <w:rPr>
          <w:spacing w:val="-10"/>
          <w:w w:val="105"/>
        </w:rPr>
        <w:t xml:space="preserve"> </w:t>
      </w:r>
      <w:r>
        <w:rPr>
          <w:w w:val="105"/>
        </w:rPr>
        <w:t>composition</w:t>
      </w:r>
      <w:r>
        <w:rPr>
          <w:spacing w:val="-10"/>
          <w:w w:val="105"/>
        </w:rPr>
        <w:t xml:space="preserve"> </w:t>
      </w:r>
      <w:r>
        <w:rPr>
          <w:w w:val="105"/>
        </w:rPr>
        <w:t>either</w:t>
      </w:r>
      <w:r>
        <w:rPr>
          <w:spacing w:val="-10"/>
          <w:w w:val="105"/>
        </w:rPr>
        <w:t xml:space="preserve"> </w:t>
      </w:r>
      <w:r>
        <w:rPr>
          <w:w w:val="105"/>
        </w:rPr>
        <w:t>within</w:t>
      </w:r>
      <w:r>
        <w:rPr>
          <w:spacing w:val="-10"/>
          <w:w w:val="105"/>
        </w:rPr>
        <w:t xml:space="preserve"> </w:t>
      </w:r>
      <w:r>
        <w:rPr>
          <w:w w:val="105"/>
        </w:rPr>
        <w:t>or</w:t>
      </w:r>
      <w:r>
        <w:rPr>
          <w:spacing w:val="-10"/>
          <w:w w:val="105"/>
        </w:rPr>
        <w:t xml:space="preserve"> </w:t>
      </w:r>
      <w:r>
        <w:rPr>
          <w:w w:val="105"/>
        </w:rPr>
        <w:t>surrounding</w:t>
      </w:r>
      <w:r>
        <w:rPr>
          <w:spacing w:val="-9"/>
          <w:w w:val="105"/>
        </w:rPr>
        <w:t xml:space="preserve"> </w:t>
      </w:r>
      <w:r>
        <w:rPr>
          <w:w w:val="105"/>
        </w:rPr>
        <w:t>the</w:t>
      </w:r>
      <w:r>
        <w:rPr>
          <w:spacing w:val="110"/>
          <w:w w:val="103"/>
        </w:rPr>
        <w:t xml:space="preserve"> </w:t>
      </w:r>
      <w:r>
        <w:rPr>
          <w:w w:val="105"/>
        </w:rPr>
        <w:t>muscle.</w:t>
      </w:r>
      <w:r>
        <w:rPr>
          <w:spacing w:val="-15"/>
          <w:w w:val="105"/>
        </w:rPr>
        <w:t xml:space="preserve"> </w:t>
      </w:r>
      <w:r>
        <w:rPr>
          <w:w w:val="105"/>
        </w:rPr>
        <w:t>Conditions</w:t>
      </w:r>
      <w:r>
        <w:rPr>
          <w:spacing w:val="-15"/>
          <w:w w:val="105"/>
        </w:rPr>
        <w:t xml:space="preserve"> </w:t>
      </w:r>
      <w:r>
        <w:rPr>
          <w:spacing w:val="1"/>
          <w:w w:val="105"/>
        </w:rPr>
        <w:t>may</w:t>
      </w:r>
      <w:r>
        <w:rPr>
          <w:spacing w:val="-14"/>
          <w:w w:val="105"/>
        </w:rPr>
        <w:t xml:space="preserve"> </w:t>
      </w:r>
      <w:r>
        <w:rPr>
          <w:w w:val="105"/>
        </w:rPr>
        <w:t>affect</w:t>
      </w:r>
      <w:r>
        <w:rPr>
          <w:spacing w:val="-15"/>
          <w:w w:val="105"/>
        </w:rPr>
        <w:t xml:space="preserve"> </w:t>
      </w:r>
      <w:r>
        <w:rPr>
          <w:w w:val="105"/>
        </w:rPr>
        <w:t>glycogen</w:t>
      </w:r>
      <w:r>
        <w:rPr>
          <w:spacing w:val="-14"/>
          <w:w w:val="105"/>
        </w:rPr>
        <w:t xml:space="preserve"> </w:t>
      </w:r>
      <w:r>
        <w:rPr>
          <w:w w:val="105"/>
        </w:rPr>
        <w:t>and</w:t>
      </w:r>
      <w:r>
        <w:rPr>
          <w:spacing w:val="-14"/>
          <w:w w:val="105"/>
        </w:rPr>
        <w:t xml:space="preserve"> </w:t>
      </w:r>
      <w:r>
        <w:rPr>
          <w:w w:val="105"/>
        </w:rPr>
        <w:t>glycolytic</w:t>
      </w:r>
      <w:r>
        <w:rPr>
          <w:spacing w:val="-15"/>
          <w:w w:val="105"/>
        </w:rPr>
        <w:t xml:space="preserve"> </w:t>
      </w:r>
      <w:r>
        <w:rPr>
          <w:w w:val="105"/>
        </w:rPr>
        <w:t>metabolism,</w:t>
      </w:r>
      <w:r>
        <w:rPr>
          <w:spacing w:val="-14"/>
          <w:w w:val="105"/>
        </w:rPr>
        <w:t xml:space="preserve"> </w:t>
      </w:r>
      <w:r>
        <w:rPr>
          <w:w w:val="105"/>
        </w:rPr>
        <w:t>lipid</w:t>
      </w:r>
      <w:r>
        <w:rPr>
          <w:spacing w:val="-15"/>
          <w:w w:val="105"/>
        </w:rPr>
        <w:t xml:space="preserve"> </w:t>
      </w:r>
      <w:r>
        <w:rPr>
          <w:w w:val="105"/>
        </w:rPr>
        <w:t>metabolism,</w:t>
      </w:r>
      <w:r>
        <w:rPr>
          <w:spacing w:val="-15"/>
          <w:w w:val="105"/>
        </w:rPr>
        <w:t xml:space="preserve"> </w:t>
      </w:r>
      <w:r>
        <w:rPr>
          <w:w w:val="105"/>
        </w:rPr>
        <w:t>mitochondrial</w:t>
      </w:r>
      <w:r>
        <w:rPr>
          <w:spacing w:val="121"/>
          <w:w w:val="103"/>
        </w:rPr>
        <w:t xml:space="preserve"> </w:t>
      </w:r>
      <w:r>
        <w:rPr>
          <w:w w:val="105"/>
        </w:rPr>
        <w:t>metabolism,</w:t>
      </w:r>
      <w:r>
        <w:rPr>
          <w:spacing w:val="-13"/>
          <w:w w:val="105"/>
        </w:rPr>
        <w:t xml:space="preserve"> </w:t>
      </w:r>
      <w:r>
        <w:rPr>
          <w:w w:val="105"/>
        </w:rPr>
        <w:t>or</w:t>
      </w:r>
      <w:r>
        <w:rPr>
          <w:spacing w:val="-12"/>
          <w:w w:val="105"/>
        </w:rPr>
        <w:t xml:space="preserve"> </w:t>
      </w:r>
      <w:r>
        <w:rPr>
          <w:w w:val="105"/>
        </w:rPr>
        <w:t>potassium</w:t>
      </w:r>
      <w:r>
        <w:rPr>
          <w:spacing w:val="-11"/>
          <w:w w:val="105"/>
        </w:rPr>
        <w:t xml:space="preserve"> </w:t>
      </w:r>
      <w:r>
        <w:rPr>
          <w:w w:val="105"/>
        </w:rPr>
        <w:t>balance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muscle.</w:t>
      </w:r>
      <w:r>
        <w:rPr>
          <w:spacing w:val="-12"/>
          <w:w w:val="105"/>
        </w:rPr>
        <w:t xml:space="preserve"> </w:t>
      </w:r>
      <w:r>
        <w:rPr>
          <w:w w:val="105"/>
        </w:rPr>
        <w:t>Unlike</w:t>
      </w:r>
      <w:r>
        <w:rPr>
          <w:spacing w:val="-12"/>
          <w:w w:val="105"/>
        </w:rPr>
        <w:t xml:space="preserve"> </w:t>
      </w:r>
      <w:r>
        <w:rPr>
          <w:spacing w:val="1"/>
          <w:w w:val="105"/>
        </w:rPr>
        <w:t>most</w:t>
      </w:r>
      <w:r>
        <w:rPr>
          <w:spacing w:val="-12"/>
          <w:w w:val="105"/>
        </w:rPr>
        <w:t xml:space="preserve"> </w:t>
      </w:r>
      <w:r>
        <w:rPr>
          <w:w w:val="105"/>
        </w:rPr>
        <w:t>other</w:t>
      </w:r>
      <w:r>
        <w:rPr>
          <w:spacing w:val="-13"/>
          <w:w w:val="105"/>
        </w:rPr>
        <w:t xml:space="preserve"> </w:t>
      </w:r>
      <w:r>
        <w:rPr>
          <w:w w:val="105"/>
        </w:rPr>
        <w:t>neuromuscular</w:t>
      </w:r>
      <w:r>
        <w:rPr>
          <w:spacing w:val="-12"/>
          <w:w w:val="105"/>
        </w:rPr>
        <w:t xml:space="preserve"> </w:t>
      </w:r>
      <w:r>
        <w:rPr>
          <w:w w:val="105"/>
        </w:rPr>
        <w:t>disorders,</w:t>
      </w:r>
      <w:r>
        <w:rPr>
          <w:spacing w:val="-13"/>
          <w:w w:val="105"/>
        </w:rPr>
        <w:t xml:space="preserve"> </w:t>
      </w:r>
      <w:r>
        <w:rPr>
          <w:w w:val="105"/>
        </w:rPr>
        <w:t>these</w:t>
      </w:r>
      <w:r>
        <w:rPr>
          <w:spacing w:val="118"/>
          <w:w w:val="103"/>
        </w:rPr>
        <w:t xml:space="preserve"> </w:t>
      </w:r>
      <w:r>
        <w:rPr>
          <w:w w:val="105"/>
        </w:rPr>
        <w:t>conditions</w:t>
      </w:r>
      <w:r>
        <w:rPr>
          <w:spacing w:val="-13"/>
          <w:w w:val="105"/>
        </w:rPr>
        <w:t xml:space="preserve"> </w:t>
      </w:r>
      <w:r>
        <w:rPr>
          <w:spacing w:val="1"/>
          <w:w w:val="105"/>
        </w:rPr>
        <w:t>may</w:t>
      </w:r>
      <w:r>
        <w:rPr>
          <w:spacing w:val="-12"/>
          <w:w w:val="105"/>
        </w:rPr>
        <w:t xml:space="preserve"> </w:t>
      </w:r>
      <w:r>
        <w:rPr>
          <w:w w:val="105"/>
        </w:rPr>
        <w:t>either</w:t>
      </w:r>
      <w:r>
        <w:rPr>
          <w:spacing w:val="-12"/>
          <w:w w:val="105"/>
        </w:rPr>
        <w:t xml:space="preserve"> </w:t>
      </w:r>
      <w:r>
        <w:rPr>
          <w:w w:val="105"/>
        </w:rPr>
        <w:t>be</w:t>
      </w:r>
      <w:r>
        <w:rPr>
          <w:spacing w:val="-13"/>
          <w:w w:val="105"/>
        </w:rPr>
        <w:t xml:space="preserve"> </w:t>
      </w:r>
      <w:r>
        <w:rPr>
          <w:w w:val="105"/>
        </w:rPr>
        <w:t>insidiously</w:t>
      </w:r>
      <w:r>
        <w:rPr>
          <w:spacing w:val="-12"/>
          <w:w w:val="105"/>
        </w:rPr>
        <w:t xml:space="preserve"> </w:t>
      </w:r>
      <w:r>
        <w:rPr>
          <w:w w:val="105"/>
        </w:rPr>
        <w:t>progressive</w:t>
      </w:r>
      <w:r>
        <w:rPr>
          <w:spacing w:val="-12"/>
          <w:w w:val="105"/>
        </w:rPr>
        <w:t xml:space="preserve"> </w:t>
      </w:r>
      <w:r>
        <w:rPr>
          <w:w w:val="105"/>
        </w:rPr>
        <w:t>or</w:t>
      </w:r>
      <w:r>
        <w:rPr>
          <w:spacing w:val="-13"/>
          <w:w w:val="105"/>
        </w:rPr>
        <w:t xml:space="preserve"> </w:t>
      </w:r>
      <w:r>
        <w:rPr>
          <w:w w:val="105"/>
        </w:rPr>
        <w:t>episodic.</w:t>
      </w:r>
    </w:p>
    <w:p w14:paraId="35C9B15D" w14:textId="77777777" w:rsidR="00AB77C0" w:rsidRDefault="00AB77C0">
      <w:pPr>
        <w:spacing w:before="10"/>
        <w:rPr>
          <w:rFonts w:ascii="Arial" w:eastAsia="Arial" w:hAnsi="Arial" w:cs="Arial"/>
          <w:sz w:val="17"/>
          <w:szCs w:val="17"/>
        </w:rPr>
      </w:pPr>
    </w:p>
    <w:p w14:paraId="15A60F95" w14:textId="77777777" w:rsidR="00AB77C0" w:rsidRDefault="009E6434">
      <w:pPr>
        <w:pStyle w:val="Heading5"/>
        <w:ind w:left="100"/>
        <w:rPr>
          <w:b w:val="0"/>
          <w:bCs w:val="0"/>
        </w:rPr>
      </w:pPr>
      <w:r>
        <w:rPr>
          <w:color w:val="4F81BD"/>
        </w:rPr>
        <w:t>Waiting  Period</w:t>
      </w:r>
    </w:p>
    <w:p w14:paraId="1EB095F5" w14:textId="77777777" w:rsidR="00AB77C0" w:rsidRDefault="009E6434">
      <w:pPr>
        <w:pStyle w:val="BodyText"/>
        <w:spacing w:before="130"/>
        <w:ind w:left="100"/>
      </w:pPr>
      <w:r>
        <w:rPr>
          <w:spacing w:val="1"/>
          <w:w w:val="105"/>
        </w:rPr>
        <w:t>Not</w:t>
      </w:r>
      <w:r>
        <w:rPr>
          <w:spacing w:val="-24"/>
          <w:w w:val="105"/>
        </w:rPr>
        <w:t xml:space="preserve"> </w:t>
      </w:r>
      <w:r>
        <w:rPr>
          <w:w w:val="105"/>
        </w:rPr>
        <w:t>applicable.</w:t>
      </w:r>
    </w:p>
    <w:p w14:paraId="77758EC6" w14:textId="77777777" w:rsidR="00AB77C0" w:rsidRDefault="00AB77C0">
      <w:pPr>
        <w:spacing w:before="4"/>
        <w:rPr>
          <w:rFonts w:ascii="Arial" w:eastAsia="Arial" w:hAnsi="Arial" w:cs="Arial"/>
          <w:sz w:val="18"/>
          <w:szCs w:val="18"/>
        </w:rPr>
      </w:pPr>
    </w:p>
    <w:p w14:paraId="73F339AA" w14:textId="77777777" w:rsidR="00AB77C0" w:rsidRDefault="009E6434">
      <w:pPr>
        <w:pStyle w:val="Heading5"/>
        <w:ind w:left="100"/>
        <w:rPr>
          <w:b w:val="0"/>
          <w:bCs w:val="0"/>
        </w:rPr>
      </w:pPr>
      <w:r>
        <w:rPr>
          <w:color w:val="4F81BD"/>
        </w:rPr>
        <w:t>Decision</w:t>
      </w:r>
    </w:p>
    <w:p w14:paraId="54F812C9" w14:textId="77777777" w:rsidR="00AB77C0" w:rsidRDefault="00AB77C0">
      <w:pPr>
        <w:spacing w:before="5"/>
        <w:rPr>
          <w:rFonts w:ascii="Cambria" w:eastAsia="Cambria" w:hAnsi="Cambria" w:cs="Cambria"/>
          <w:b/>
          <w:bCs/>
          <w:sz w:val="25"/>
          <w:szCs w:val="25"/>
        </w:rPr>
      </w:pPr>
    </w:p>
    <w:p w14:paraId="4BF595BD" w14:textId="77777777" w:rsidR="00AB77C0" w:rsidRDefault="009E6434">
      <w:pPr>
        <w:ind w:left="100"/>
        <w:rPr>
          <w:rFonts w:ascii="Arial" w:eastAsia="Arial" w:hAnsi="Arial" w:cs="Arial"/>
          <w:sz w:val="18"/>
          <w:szCs w:val="18"/>
        </w:rPr>
      </w:pPr>
      <w:r>
        <w:rPr>
          <w:rFonts w:ascii="Arial"/>
          <w:b/>
          <w:spacing w:val="1"/>
          <w:w w:val="105"/>
          <w:sz w:val="18"/>
        </w:rPr>
        <w:t>Recommend</w:t>
      </w:r>
      <w:r>
        <w:rPr>
          <w:rFonts w:ascii="Arial"/>
          <w:b/>
          <w:spacing w:val="-7"/>
          <w:w w:val="105"/>
          <w:sz w:val="18"/>
        </w:rPr>
        <w:t xml:space="preserve"> </w:t>
      </w:r>
      <w:r>
        <w:rPr>
          <w:rFonts w:ascii="Arial"/>
          <w:b/>
          <w:w w:val="105"/>
          <w:sz w:val="18"/>
        </w:rPr>
        <w:t>to</w:t>
      </w:r>
      <w:r>
        <w:rPr>
          <w:rFonts w:ascii="Arial"/>
          <w:b/>
          <w:spacing w:val="-7"/>
          <w:w w:val="105"/>
          <w:sz w:val="18"/>
        </w:rPr>
        <w:t xml:space="preserve"> </w:t>
      </w:r>
      <w:r>
        <w:rPr>
          <w:rFonts w:ascii="Arial"/>
          <w:b/>
          <w:w w:val="105"/>
          <w:sz w:val="18"/>
        </w:rPr>
        <w:t>certify</w:t>
      </w:r>
      <w:r>
        <w:rPr>
          <w:rFonts w:ascii="Arial"/>
          <w:b/>
          <w:spacing w:val="-7"/>
          <w:w w:val="105"/>
          <w:sz w:val="18"/>
        </w:rPr>
        <w:t xml:space="preserve"> </w:t>
      </w:r>
      <w:r>
        <w:rPr>
          <w:rFonts w:ascii="Arial"/>
          <w:b/>
          <w:w w:val="105"/>
          <w:sz w:val="18"/>
        </w:rPr>
        <w:t>if:</w:t>
      </w:r>
    </w:p>
    <w:p w14:paraId="277E6301" w14:textId="77777777" w:rsidR="00AB77C0" w:rsidRDefault="00AB77C0">
      <w:pPr>
        <w:spacing w:before="7"/>
        <w:rPr>
          <w:rFonts w:ascii="Arial" w:eastAsia="Arial" w:hAnsi="Arial" w:cs="Arial"/>
          <w:b/>
          <w:bCs/>
          <w:sz w:val="24"/>
          <w:szCs w:val="24"/>
        </w:rPr>
      </w:pPr>
    </w:p>
    <w:p w14:paraId="36A8F40E" w14:textId="77777777" w:rsidR="00AB77C0" w:rsidRDefault="009E6434">
      <w:pPr>
        <w:pStyle w:val="BodyText"/>
        <w:ind w:left="100"/>
      </w:pPr>
      <w:r>
        <w:rPr>
          <w:spacing w:val="1"/>
          <w:w w:val="105"/>
        </w:rPr>
        <w:t>Not</w:t>
      </w:r>
      <w:r>
        <w:rPr>
          <w:spacing w:val="-24"/>
          <w:w w:val="105"/>
        </w:rPr>
        <w:t xml:space="preserve"> </w:t>
      </w:r>
      <w:r>
        <w:rPr>
          <w:w w:val="105"/>
        </w:rPr>
        <w:t>applicable.</w:t>
      </w:r>
    </w:p>
    <w:p w14:paraId="0AA79CFF" w14:textId="77777777" w:rsidR="00AB77C0" w:rsidRDefault="00AB77C0">
      <w:pPr>
        <w:spacing w:before="1"/>
        <w:rPr>
          <w:rFonts w:ascii="Arial" w:eastAsia="Arial" w:hAnsi="Arial" w:cs="Arial"/>
          <w:sz w:val="26"/>
          <w:szCs w:val="26"/>
        </w:rPr>
      </w:pPr>
    </w:p>
    <w:p w14:paraId="5B3EA94B" w14:textId="77777777" w:rsidR="00AB77C0" w:rsidRDefault="009E6434">
      <w:pPr>
        <w:ind w:left="100"/>
        <w:rPr>
          <w:rFonts w:ascii="Arial" w:eastAsia="Arial" w:hAnsi="Arial" w:cs="Arial"/>
          <w:sz w:val="18"/>
          <w:szCs w:val="18"/>
        </w:rPr>
      </w:pPr>
      <w:r>
        <w:rPr>
          <w:rFonts w:ascii="Arial"/>
          <w:b/>
          <w:spacing w:val="1"/>
          <w:w w:val="105"/>
          <w:sz w:val="18"/>
        </w:rPr>
        <w:t>Recommend</w:t>
      </w:r>
      <w:r>
        <w:rPr>
          <w:rFonts w:ascii="Arial"/>
          <w:b/>
          <w:spacing w:val="-7"/>
          <w:w w:val="105"/>
          <w:sz w:val="18"/>
        </w:rPr>
        <w:t xml:space="preserve"> </w:t>
      </w:r>
      <w:r>
        <w:rPr>
          <w:rFonts w:ascii="Arial"/>
          <w:b/>
          <w:w w:val="105"/>
          <w:sz w:val="18"/>
        </w:rPr>
        <w:t>not</w:t>
      </w:r>
      <w:r>
        <w:rPr>
          <w:rFonts w:ascii="Arial"/>
          <w:b/>
          <w:spacing w:val="-6"/>
          <w:w w:val="105"/>
          <w:sz w:val="18"/>
        </w:rPr>
        <w:t xml:space="preserve"> </w:t>
      </w:r>
      <w:r>
        <w:rPr>
          <w:rFonts w:ascii="Arial"/>
          <w:b/>
          <w:w w:val="105"/>
          <w:sz w:val="18"/>
        </w:rPr>
        <w:t>to</w:t>
      </w:r>
      <w:r>
        <w:rPr>
          <w:rFonts w:ascii="Arial"/>
          <w:b/>
          <w:spacing w:val="-6"/>
          <w:w w:val="105"/>
          <w:sz w:val="18"/>
        </w:rPr>
        <w:t xml:space="preserve"> </w:t>
      </w:r>
      <w:r>
        <w:rPr>
          <w:rFonts w:ascii="Arial"/>
          <w:b/>
          <w:w w:val="105"/>
          <w:sz w:val="18"/>
        </w:rPr>
        <w:t>certify</w:t>
      </w:r>
      <w:r>
        <w:rPr>
          <w:rFonts w:ascii="Arial"/>
          <w:b/>
          <w:spacing w:val="-6"/>
          <w:w w:val="105"/>
          <w:sz w:val="18"/>
        </w:rPr>
        <w:t xml:space="preserve"> </w:t>
      </w:r>
      <w:r>
        <w:rPr>
          <w:rFonts w:ascii="Arial"/>
          <w:b/>
          <w:w w:val="105"/>
          <w:sz w:val="18"/>
        </w:rPr>
        <w:t>if:</w:t>
      </w:r>
    </w:p>
    <w:p w14:paraId="0DF1871A" w14:textId="77777777" w:rsidR="00AB77C0" w:rsidRDefault="00AB77C0">
      <w:pPr>
        <w:spacing w:before="7"/>
        <w:rPr>
          <w:rFonts w:ascii="Arial" w:eastAsia="Arial" w:hAnsi="Arial" w:cs="Arial"/>
          <w:b/>
          <w:bCs/>
          <w:sz w:val="24"/>
          <w:szCs w:val="24"/>
        </w:rPr>
      </w:pPr>
    </w:p>
    <w:p w14:paraId="05D8B6A8" w14:textId="77777777" w:rsidR="00AB77C0" w:rsidRDefault="009E6434">
      <w:pPr>
        <w:pStyle w:val="BodyText"/>
        <w:ind w:left="100"/>
      </w:pPr>
      <w:r>
        <w:rPr>
          <w:w w:val="105"/>
        </w:rPr>
        <w:t>The</w:t>
      </w:r>
      <w:r>
        <w:rPr>
          <w:spacing w:val="-9"/>
          <w:w w:val="105"/>
        </w:rPr>
        <w:t xml:space="preserve"> </w:t>
      </w:r>
      <w:r>
        <w:rPr>
          <w:w w:val="105"/>
        </w:rPr>
        <w:t>driver</w:t>
      </w:r>
      <w:r>
        <w:rPr>
          <w:spacing w:val="-9"/>
          <w:w w:val="105"/>
        </w:rPr>
        <w:t xml:space="preserve"> </w:t>
      </w:r>
      <w:r>
        <w:rPr>
          <w:w w:val="105"/>
        </w:rPr>
        <w:t>has</w:t>
      </w:r>
      <w:r>
        <w:rPr>
          <w:spacing w:val="-9"/>
          <w:w w:val="105"/>
        </w:rPr>
        <w:t xml:space="preserve"> </w:t>
      </w:r>
      <w:r>
        <w:rPr>
          <w:w w:val="105"/>
        </w:rPr>
        <w:t>a</w:t>
      </w:r>
      <w:r>
        <w:rPr>
          <w:spacing w:val="-8"/>
          <w:w w:val="105"/>
        </w:rPr>
        <w:t xml:space="preserve"> </w:t>
      </w:r>
      <w:r>
        <w:rPr>
          <w:w w:val="105"/>
        </w:rPr>
        <w:t>diagnosis</w:t>
      </w:r>
      <w:r>
        <w:rPr>
          <w:spacing w:val="-9"/>
          <w:w w:val="105"/>
        </w:rPr>
        <w:t xml:space="preserve"> </w:t>
      </w:r>
      <w:r>
        <w:rPr>
          <w:w w:val="105"/>
        </w:rPr>
        <w:t>of</w:t>
      </w:r>
      <w:r>
        <w:rPr>
          <w:spacing w:val="-9"/>
          <w:w w:val="105"/>
        </w:rPr>
        <w:t xml:space="preserve"> </w:t>
      </w:r>
      <w:r>
        <w:rPr>
          <w:w w:val="105"/>
        </w:rPr>
        <w:t>a</w:t>
      </w:r>
      <w:r>
        <w:rPr>
          <w:spacing w:val="-8"/>
          <w:w w:val="105"/>
        </w:rPr>
        <w:t xml:space="preserve"> </w:t>
      </w:r>
      <w:r>
        <w:rPr>
          <w:w w:val="105"/>
        </w:rPr>
        <w:t>metabolic</w:t>
      </w:r>
      <w:r>
        <w:rPr>
          <w:spacing w:val="-9"/>
          <w:w w:val="105"/>
        </w:rPr>
        <w:t xml:space="preserve"> </w:t>
      </w:r>
      <w:r>
        <w:rPr>
          <w:w w:val="105"/>
        </w:rPr>
        <w:t>muscle</w:t>
      </w:r>
      <w:r>
        <w:rPr>
          <w:spacing w:val="-8"/>
          <w:w w:val="105"/>
        </w:rPr>
        <w:t xml:space="preserve"> </w:t>
      </w:r>
      <w:r>
        <w:rPr>
          <w:w w:val="105"/>
        </w:rPr>
        <w:t>disease.</w:t>
      </w:r>
    </w:p>
    <w:p w14:paraId="65E40613" w14:textId="77777777" w:rsidR="00AB77C0" w:rsidRDefault="00AB77C0">
      <w:pPr>
        <w:spacing w:before="8"/>
        <w:rPr>
          <w:rFonts w:ascii="Arial" w:eastAsia="Arial" w:hAnsi="Arial" w:cs="Arial"/>
          <w:sz w:val="25"/>
          <w:szCs w:val="25"/>
        </w:rPr>
      </w:pPr>
    </w:p>
    <w:p w14:paraId="1B702A42" w14:textId="77777777" w:rsidR="00597471" w:rsidRDefault="00175155">
      <w:pPr>
        <w:spacing w:line="252" w:lineRule="auto"/>
        <w:ind w:left="460" w:right="374"/>
        <w:rPr>
          <w:del w:id="1221" w:author="2017 MRB meeting change" w:date="2018-06-24T15:57:00Z"/>
          <w:i/>
          <w:sz w:val="19"/>
        </w:rPr>
      </w:pPr>
      <w:del w:id="1222" w:author="2017 MRB meeting change" w:date="2018-06-24T15:57:00Z">
        <w:r>
          <w:rPr>
            <w:b/>
            <w:i/>
            <w:w w:val="105"/>
            <w:sz w:val="19"/>
          </w:rPr>
          <w:delText xml:space="preserve">NOTE: </w:delText>
        </w:r>
        <w:r>
          <w:rPr>
            <w:i/>
            <w:w w:val="105"/>
            <w:sz w:val="19"/>
          </w:rPr>
          <w:delText xml:space="preserve">Neuromuscular disorders represent a complex group of conditions. The severity can vary with the </w:delText>
        </w:r>
        <w:r>
          <w:rPr>
            <w:i/>
            <w:w w:val="105"/>
            <w:sz w:val="19"/>
          </w:rPr>
          <w:delText>individual and in certain instances may be treatable or nonprogressive. Guidelines for reconsideration of the decision not to certify include:</w:delText>
        </w:r>
      </w:del>
    </w:p>
    <w:p w14:paraId="3911E4C4" w14:textId="77777777" w:rsidR="00597471" w:rsidRDefault="00597471">
      <w:pPr>
        <w:pStyle w:val="BodyText"/>
        <w:spacing w:before="7"/>
        <w:rPr>
          <w:del w:id="1223" w:author="2017 MRB meeting change" w:date="2018-06-24T15:57:00Z"/>
          <w:i/>
          <w:sz w:val="24"/>
        </w:rPr>
      </w:pPr>
    </w:p>
    <w:p w14:paraId="7E821548" w14:textId="77777777" w:rsidR="00597471" w:rsidRDefault="00175155">
      <w:pPr>
        <w:pStyle w:val="ListParagraph"/>
        <w:numPr>
          <w:ilvl w:val="0"/>
          <w:numId w:val="44"/>
        </w:numPr>
        <w:tabs>
          <w:tab w:val="left" w:pos="1179"/>
          <w:tab w:val="left" w:pos="1180"/>
        </w:tabs>
        <w:autoSpaceDE w:val="0"/>
        <w:autoSpaceDN w:val="0"/>
        <w:spacing w:line="249" w:lineRule="auto"/>
        <w:ind w:left="1179" w:right="930"/>
        <w:rPr>
          <w:del w:id="1224" w:author="2017 MRB meeting change" w:date="2018-06-24T15:57:00Z"/>
          <w:sz w:val="19"/>
        </w:rPr>
      </w:pPr>
      <w:del w:id="1225" w:author="2017 MRB meeting change" w:date="2018-06-24T15:57:00Z">
        <w:r>
          <w:rPr>
            <w:w w:val="105"/>
            <w:sz w:val="19"/>
          </w:rPr>
          <w:delText>Evaluation by a neurologist or physiatrist who understands the functions and demands of commercial driving. Spec</w:delText>
        </w:r>
        <w:r>
          <w:rPr>
            <w:w w:val="105"/>
            <w:sz w:val="19"/>
          </w:rPr>
          <w:delText>ialist may recommend a simulated driving skills test or equivalent functional test.</w:delText>
        </w:r>
      </w:del>
    </w:p>
    <w:p w14:paraId="5F776271" w14:textId="77777777" w:rsidR="00597471" w:rsidRDefault="00175155">
      <w:pPr>
        <w:pStyle w:val="ListParagraph"/>
        <w:numPr>
          <w:ilvl w:val="0"/>
          <w:numId w:val="44"/>
        </w:numPr>
        <w:tabs>
          <w:tab w:val="left" w:pos="1179"/>
          <w:tab w:val="left" w:pos="1180"/>
        </w:tabs>
        <w:autoSpaceDE w:val="0"/>
        <w:autoSpaceDN w:val="0"/>
        <w:spacing w:before="125"/>
        <w:ind w:left="1180"/>
        <w:rPr>
          <w:del w:id="1226" w:author="2017 MRB meeting change" w:date="2018-06-24T15:57:00Z"/>
          <w:sz w:val="19"/>
        </w:rPr>
      </w:pPr>
      <w:del w:id="1227" w:author="2017 MRB meeting change" w:date="2018-06-24T15:57:00Z">
        <w:r>
          <w:rPr>
            <w:w w:val="105"/>
            <w:sz w:val="19"/>
          </w:rPr>
          <w:delText>Annual recertification that repeats specialist evaluation and driving test when</w:delText>
        </w:r>
        <w:r>
          <w:rPr>
            <w:spacing w:val="-5"/>
            <w:w w:val="105"/>
            <w:sz w:val="19"/>
          </w:rPr>
          <w:delText xml:space="preserve"> </w:delText>
        </w:r>
        <w:r>
          <w:rPr>
            <w:w w:val="105"/>
            <w:sz w:val="19"/>
          </w:rPr>
          <w:delText>indicated.</w:delText>
        </w:r>
      </w:del>
    </w:p>
    <w:p w14:paraId="77C9E5D5" w14:textId="77777777" w:rsidR="00AB77C0" w:rsidRDefault="009E6434">
      <w:pPr>
        <w:pStyle w:val="Heading5"/>
        <w:spacing w:before="133"/>
        <w:ind w:left="100"/>
        <w:rPr>
          <w:b w:val="0"/>
          <w:bCs w:val="0"/>
        </w:rPr>
      </w:pPr>
      <w:r>
        <w:rPr>
          <w:color w:val="4F81BD"/>
        </w:rPr>
        <w:t>Monitoring/Testing</w:t>
      </w:r>
    </w:p>
    <w:p w14:paraId="178321E7" w14:textId="77777777" w:rsidR="00AB77C0" w:rsidRDefault="009E6434">
      <w:pPr>
        <w:pStyle w:val="BodyText"/>
        <w:spacing w:before="130"/>
        <w:ind w:left="100"/>
      </w:pPr>
      <w:r>
        <w:rPr>
          <w:spacing w:val="1"/>
          <w:w w:val="105"/>
        </w:rPr>
        <w:t>Not</w:t>
      </w:r>
      <w:r>
        <w:rPr>
          <w:spacing w:val="-24"/>
          <w:w w:val="105"/>
        </w:rPr>
        <w:t xml:space="preserve"> </w:t>
      </w:r>
      <w:r>
        <w:rPr>
          <w:w w:val="105"/>
        </w:rPr>
        <w:t>applicable.</w:t>
      </w:r>
    </w:p>
    <w:p w14:paraId="1CB868C5" w14:textId="77777777" w:rsidR="00AB77C0" w:rsidRDefault="00AB77C0">
      <w:pPr>
        <w:spacing w:before="4"/>
        <w:rPr>
          <w:rFonts w:ascii="Arial" w:eastAsia="Arial" w:hAnsi="Arial" w:cs="Arial"/>
          <w:sz w:val="18"/>
          <w:szCs w:val="18"/>
        </w:rPr>
      </w:pPr>
    </w:p>
    <w:p w14:paraId="69981CD7" w14:textId="77777777" w:rsidR="00AB77C0" w:rsidRDefault="009E6434">
      <w:pPr>
        <w:pStyle w:val="Heading5"/>
        <w:ind w:left="100"/>
        <w:rPr>
          <w:b w:val="0"/>
          <w:bCs w:val="0"/>
        </w:rPr>
      </w:pPr>
      <w:r>
        <w:rPr>
          <w:color w:val="4F81BD"/>
        </w:rPr>
        <w:t>Follow</w:t>
      </w:r>
      <w:r>
        <w:rPr>
          <w:color w:val="4F81BD"/>
          <w:spacing w:val="2"/>
        </w:rPr>
        <w:t>-­‐</w:t>
      </w:r>
      <w:r>
        <w:rPr>
          <w:color w:val="4F81BD"/>
        </w:rPr>
        <w:t>up</w:t>
      </w:r>
    </w:p>
    <w:p w14:paraId="0B9744B1" w14:textId="77777777" w:rsidR="00AB77C0" w:rsidRDefault="009E6434">
      <w:pPr>
        <w:pStyle w:val="BodyText"/>
        <w:spacing w:before="130"/>
        <w:ind w:left="100"/>
      </w:pPr>
      <w:r>
        <w:rPr>
          <w:spacing w:val="1"/>
          <w:w w:val="105"/>
        </w:rPr>
        <w:t>Not</w:t>
      </w:r>
      <w:r>
        <w:rPr>
          <w:spacing w:val="-24"/>
          <w:w w:val="105"/>
        </w:rPr>
        <w:t xml:space="preserve"> </w:t>
      </w:r>
      <w:r>
        <w:rPr>
          <w:w w:val="105"/>
        </w:rPr>
        <w:t>applicable.</w:t>
      </w:r>
    </w:p>
    <w:p w14:paraId="4532F2F2" w14:textId="77777777" w:rsidR="00AB77C0" w:rsidRDefault="00AB77C0"/>
    <w:p w14:paraId="4E9F140A" w14:textId="77777777" w:rsidR="00EC4C21" w:rsidRDefault="00EC4C21" w:rsidP="00EC4C21">
      <w:pPr>
        <w:pStyle w:val="Heading5"/>
        <w:spacing w:before="47"/>
        <w:rPr>
          <w:b w:val="0"/>
          <w:bCs w:val="0"/>
        </w:rPr>
      </w:pPr>
      <w:r>
        <w:t>Motor</w:t>
      </w:r>
      <w:r>
        <w:rPr>
          <w:spacing w:val="35"/>
        </w:rPr>
        <w:t xml:space="preserve"> </w:t>
      </w:r>
      <w:r>
        <w:t>Neuron</w:t>
      </w:r>
      <w:r>
        <w:rPr>
          <w:spacing w:val="35"/>
        </w:rPr>
        <w:t xml:space="preserve"> </w:t>
      </w:r>
      <w:r>
        <w:t>Diseases</w:t>
      </w:r>
    </w:p>
    <w:p w14:paraId="47D0B393" w14:textId="77777777" w:rsidR="00EC4C21" w:rsidRDefault="00EC4C21" w:rsidP="00EC4C21">
      <w:pPr>
        <w:pStyle w:val="BodyText"/>
        <w:spacing w:before="130"/>
      </w:pPr>
      <w:r>
        <w:rPr>
          <w:w w:val="105"/>
        </w:rPr>
        <w:lastRenderedPageBreak/>
        <w:t>This</w:t>
      </w:r>
      <w:r>
        <w:rPr>
          <w:spacing w:val="-12"/>
          <w:w w:val="105"/>
        </w:rPr>
        <w:t xml:space="preserve"> </w:t>
      </w:r>
      <w:r>
        <w:rPr>
          <w:w w:val="105"/>
        </w:rPr>
        <w:t>group</w:t>
      </w:r>
      <w:r>
        <w:rPr>
          <w:spacing w:val="-11"/>
          <w:w w:val="105"/>
        </w:rPr>
        <w:t xml:space="preserve"> </w:t>
      </w:r>
      <w:r>
        <w:rPr>
          <w:w w:val="105"/>
        </w:rPr>
        <w:t>of</w:t>
      </w:r>
      <w:r>
        <w:rPr>
          <w:spacing w:val="-11"/>
          <w:w w:val="105"/>
        </w:rPr>
        <w:t xml:space="preserve"> </w:t>
      </w:r>
      <w:r>
        <w:rPr>
          <w:w w:val="105"/>
        </w:rPr>
        <w:t>disorders</w:t>
      </w:r>
      <w:r>
        <w:rPr>
          <w:spacing w:val="-12"/>
          <w:w w:val="105"/>
        </w:rPr>
        <w:t xml:space="preserve"> </w:t>
      </w:r>
      <w:r>
        <w:rPr>
          <w:w w:val="105"/>
        </w:rPr>
        <w:t>includes:</w:t>
      </w:r>
    </w:p>
    <w:p w14:paraId="2C85F67B" w14:textId="77777777" w:rsidR="00EC4C21" w:rsidRDefault="00EC4C21" w:rsidP="00EC4C21">
      <w:pPr>
        <w:spacing w:before="3"/>
        <w:rPr>
          <w:rFonts w:ascii="Arial" w:eastAsia="Arial" w:hAnsi="Arial" w:cs="Arial"/>
          <w:sz w:val="18"/>
          <w:szCs w:val="18"/>
        </w:rPr>
      </w:pPr>
    </w:p>
    <w:p w14:paraId="2A4D8BA0" w14:textId="77777777" w:rsidR="00EC4C21" w:rsidRDefault="00EC4C21" w:rsidP="00EC4C21">
      <w:pPr>
        <w:pStyle w:val="BodyText"/>
        <w:numPr>
          <w:ilvl w:val="0"/>
          <w:numId w:val="2"/>
        </w:numPr>
        <w:tabs>
          <w:tab w:val="left" w:pos="840"/>
        </w:tabs>
        <w:ind w:left="839"/>
      </w:pPr>
      <w:r>
        <w:rPr>
          <w:w w:val="105"/>
        </w:rPr>
        <w:t>Hereditary</w:t>
      </w:r>
      <w:r>
        <w:rPr>
          <w:spacing w:val="-11"/>
          <w:w w:val="105"/>
        </w:rPr>
        <w:t xml:space="preserve"> </w:t>
      </w:r>
      <w:r>
        <w:rPr>
          <w:w w:val="105"/>
        </w:rPr>
        <w:t>spinal</w:t>
      </w:r>
      <w:r>
        <w:rPr>
          <w:spacing w:val="-11"/>
          <w:w w:val="105"/>
        </w:rPr>
        <w:t xml:space="preserve"> </w:t>
      </w:r>
      <w:r>
        <w:rPr>
          <w:w w:val="105"/>
        </w:rPr>
        <w:t>muscular</w:t>
      </w:r>
      <w:r>
        <w:rPr>
          <w:spacing w:val="-10"/>
          <w:w w:val="105"/>
        </w:rPr>
        <w:t xml:space="preserve"> </w:t>
      </w:r>
      <w:r>
        <w:rPr>
          <w:w w:val="105"/>
        </w:rPr>
        <w:t>atrophy</w:t>
      </w:r>
      <w:r>
        <w:rPr>
          <w:spacing w:val="-10"/>
          <w:w w:val="105"/>
        </w:rPr>
        <w:t xml:space="preserve"> </w:t>
      </w:r>
      <w:r>
        <w:rPr>
          <w:w w:val="105"/>
        </w:rPr>
        <w:t>in</w:t>
      </w:r>
      <w:r>
        <w:rPr>
          <w:spacing w:val="-10"/>
          <w:w w:val="105"/>
        </w:rPr>
        <w:t xml:space="preserve"> </w:t>
      </w:r>
      <w:r>
        <w:rPr>
          <w:w w:val="105"/>
        </w:rPr>
        <w:t>both</w:t>
      </w:r>
      <w:r>
        <w:rPr>
          <w:spacing w:val="-11"/>
          <w:w w:val="105"/>
        </w:rPr>
        <w:t xml:space="preserve"> </w:t>
      </w:r>
      <w:r>
        <w:rPr>
          <w:w w:val="105"/>
        </w:rPr>
        <w:t>juvenile</w:t>
      </w:r>
      <w:r>
        <w:rPr>
          <w:spacing w:val="-10"/>
          <w:w w:val="105"/>
        </w:rPr>
        <w:t xml:space="preserve"> </w:t>
      </w:r>
      <w:r>
        <w:rPr>
          <w:w w:val="105"/>
        </w:rPr>
        <w:t>and</w:t>
      </w:r>
      <w:r>
        <w:rPr>
          <w:spacing w:val="-10"/>
          <w:w w:val="105"/>
        </w:rPr>
        <w:t xml:space="preserve"> </w:t>
      </w:r>
      <w:r>
        <w:rPr>
          <w:w w:val="105"/>
        </w:rPr>
        <w:t>adult</w:t>
      </w:r>
      <w:r>
        <w:rPr>
          <w:spacing w:val="-11"/>
          <w:w w:val="105"/>
        </w:rPr>
        <w:t xml:space="preserve"> </w:t>
      </w:r>
      <w:r>
        <w:rPr>
          <w:w w:val="105"/>
        </w:rPr>
        <w:t>forms.</w:t>
      </w:r>
    </w:p>
    <w:p w14:paraId="7BF242C7" w14:textId="77777777" w:rsidR="00EC4C21" w:rsidRDefault="00EC4C21" w:rsidP="00EC4C21">
      <w:pPr>
        <w:pStyle w:val="BodyText"/>
        <w:numPr>
          <w:ilvl w:val="0"/>
          <w:numId w:val="2"/>
        </w:numPr>
        <w:tabs>
          <w:tab w:val="left" w:pos="840"/>
        </w:tabs>
        <w:spacing w:before="132" w:line="250" w:lineRule="auto"/>
        <w:ind w:left="839" w:right="229"/>
      </w:pPr>
      <w:r>
        <w:rPr>
          <w:w w:val="105"/>
        </w:rPr>
        <w:t>Acquired</w:t>
      </w:r>
      <w:r>
        <w:rPr>
          <w:spacing w:val="-13"/>
          <w:w w:val="105"/>
        </w:rPr>
        <w:t xml:space="preserve"> </w:t>
      </w:r>
      <w:r>
        <w:rPr>
          <w:w w:val="105"/>
        </w:rPr>
        <w:t>amyotrophic</w:t>
      </w:r>
      <w:r>
        <w:rPr>
          <w:spacing w:val="-13"/>
          <w:w w:val="105"/>
        </w:rPr>
        <w:t xml:space="preserve"> </w:t>
      </w:r>
      <w:r>
        <w:rPr>
          <w:w w:val="105"/>
        </w:rPr>
        <w:t>lateral</w:t>
      </w:r>
      <w:r>
        <w:rPr>
          <w:spacing w:val="-13"/>
          <w:w w:val="105"/>
        </w:rPr>
        <w:t xml:space="preserve"> </w:t>
      </w:r>
      <w:r>
        <w:rPr>
          <w:w w:val="105"/>
        </w:rPr>
        <w:t>sclerosis</w:t>
      </w:r>
      <w:r>
        <w:rPr>
          <w:spacing w:val="-12"/>
          <w:w w:val="105"/>
        </w:rPr>
        <w:t xml:space="preserve"> </w:t>
      </w:r>
      <w:r>
        <w:rPr>
          <w:w w:val="105"/>
        </w:rPr>
        <w:t>conditions</w:t>
      </w:r>
      <w:r>
        <w:rPr>
          <w:spacing w:val="-13"/>
          <w:w w:val="105"/>
        </w:rPr>
        <w:t xml:space="preserve"> </w:t>
      </w:r>
      <w:r>
        <w:rPr>
          <w:w w:val="105"/>
        </w:rPr>
        <w:t>producing</w:t>
      </w:r>
      <w:r>
        <w:rPr>
          <w:spacing w:val="-12"/>
          <w:w w:val="105"/>
        </w:rPr>
        <w:t xml:space="preserve"> </w:t>
      </w:r>
      <w:r>
        <w:rPr>
          <w:w w:val="105"/>
        </w:rPr>
        <w:t>degeneration</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motor</w:t>
      </w:r>
      <w:r>
        <w:rPr>
          <w:spacing w:val="-13"/>
          <w:w w:val="105"/>
        </w:rPr>
        <w:t xml:space="preserve"> </w:t>
      </w:r>
      <w:r>
        <w:rPr>
          <w:w w:val="105"/>
        </w:rPr>
        <w:t>nerve</w:t>
      </w:r>
      <w:r>
        <w:rPr>
          <w:spacing w:val="-13"/>
          <w:w w:val="105"/>
        </w:rPr>
        <w:t xml:space="preserve"> </w:t>
      </w:r>
      <w:r>
        <w:rPr>
          <w:w w:val="105"/>
        </w:rPr>
        <w:t>cells</w:t>
      </w:r>
      <w:r>
        <w:rPr>
          <w:spacing w:val="120"/>
          <w:w w:val="103"/>
        </w:rPr>
        <w:t xml:space="preserve"> </w:t>
      </w:r>
      <w:r>
        <w:rPr>
          <w:w w:val="105"/>
        </w:rPr>
        <w:t>in</w:t>
      </w:r>
      <w:r>
        <w:rPr>
          <w:spacing w:val="-8"/>
          <w:w w:val="105"/>
        </w:rPr>
        <w:t xml:space="preserve"> </w:t>
      </w:r>
      <w:r>
        <w:rPr>
          <w:w w:val="105"/>
        </w:rPr>
        <w:t>the</w:t>
      </w:r>
      <w:r>
        <w:rPr>
          <w:spacing w:val="-8"/>
          <w:w w:val="105"/>
        </w:rPr>
        <w:t xml:space="preserve"> </w:t>
      </w:r>
      <w:r>
        <w:rPr>
          <w:w w:val="105"/>
        </w:rPr>
        <w:t>spinal</w:t>
      </w:r>
      <w:r>
        <w:rPr>
          <w:spacing w:val="-8"/>
          <w:w w:val="105"/>
        </w:rPr>
        <w:t xml:space="preserve"> </w:t>
      </w:r>
      <w:r>
        <w:rPr>
          <w:w w:val="105"/>
        </w:rPr>
        <w:t>cord.</w:t>
      </w:r>
    </w:p>
    <w:p w14:paraId="17F8BB57" w14:textId="77777777" w:rsidR="00EC4C21" w:rsidRDefault="00EC4C21" w:rsidP="00EC4C21">
      <w:pPr>
        <w:pStyle w:val="BodyText"/>
        <w:spacing w:before="122" w:line="253" w:lineRule="auto"/>
        <w:ind w:right="229" w:hanging="1"/>
      </w:pPr>
      <w:r>
        <w:rPr>
          <w:spacing w:val="1"/>
          <w:w w:val="105"/>
        </w:rPr>
        <w:t>As</w:t>
      </w:r>
      <w:r>
        <w:rPr>
          <w:spacing w:val="-10"/>
          <w:w w:val="105"/>
        </w:rPr>
        <w:t xml:space="preserve"> </w:t>
      </w:r>
      <w:r>
        <w:rPr>
          <w:w w:val="105"/>
        </w:rPr>
        <w:t>a</w:t>
      </w:r>
      <w:r>
        <w:rPr>
          <w:spacing w:val="-9"/>
          <w:w w:val="105"/>
        </w:rPr>
        <w:t xml:space="preserve"> </w:t>
      </w:r>
      <w:r>
        <w:rPr>
          <w:w w:val="105"/>
        </w:rPr>
        <w:t>group</w:t>
      </w:r>
      <w:r>
        <w:rPr>
          <w:spacing w:val="-9"/>
          <w:w w:val="105"/>
        </w:rPr>
        <w:t xml:space="preserve"> </w:t>
      </w:r>
      <w:r>
        <w:rPr>
          <w:w w:val="105"/>
        </w:rPr>
        <w:t>these</w:t>
      </w:r>
      <w:r>
        <w:rPr>
          <w:spacing w:val="-9"/>
          <w:w w:val="105"/>
        </w:rPr>
        <w:t xml:space="preserve"> </w:t>
      </w:r>
      <w:r>
        <w:rPr>
          <w:w w:val="105"/>
        </w:rPr>
        <w:t>are</w:t>
      </w:r>
      <w:r>
        <w:rPr>
          <w:spacing w:val="-9"/>
          <w:w w:val="105"/>
        </w:rPr>
        <w:t xml:space="preserve"> </w:t>
      </w:r>
      <w:r>
        <w:rPr>
          <w:w w:val="105"/>
        </w:rPr>
        <w:t>debilitating,</w:t>
      </w:r>
      <w:r>
        <w:rPr>
          <w:spacing w:val="-10"/>
          <w:w w:val="105"/>
        </w:rPr>
        <w:t xml:space="preserve"> </w:t>
      </w:r>
      <w:r>
        <w:rPr>
          <w:w w:val="105"/>
        </w:rPr>
        <w:t>insidiously</w:t>
      </w:r>
      <w:r>
        <w:rPr>
          <w:spacing w:val="-10"/>
          <w:w w:val="105"/>
        </w:rPr>
        <w:t xml:space="preserve"> </w:t>
      </w:r>
      <w:r>
        <w:rPr>
          <w:w w:val="105"/>
        </w:rPr>
        <w:t>progressive</w:t>
      </w:r>
      <w:r>
        <w:rPr>
          <w:spacing w:val="-9"/>
          <w:w w:val="105"/>
        </w:rPr>
        <w:t xml:space="preserve"> </w:t>
      </w:r>
      <w:r>
        <w:rPr>
          <w:w w:val="105"/>
        </w:rPr>
        <w:t>conditions</w:t>
      </w:r>
      <w:r>
        <w:rPr>
          <w:spacing w:val="-9"/>
          <w:w w:val="105"/>
        </w:rPr>
        <w:t xml:space="preserve"> </w:t>
      </w:r>
      <w:r>
        <w:rPr>
          <w:w w:val="105"/>
        </w:rPr>
        <w:t>that</w:t>
      </w:r>
      <w:r>
        <w:rPr>
          <w:spacing w:val="-10"/>
          <w:w w:val="105"/>
        </w:rPr>
        <w:t xml:space="preserve"> </w:t>
      </w:r>
      <w:r>
        <w:rPr>
          <w:w w:val="105"/>
        </w:rPr>
        <w:t>interfere</w:t>
      </w:r>
      <w:r>
        <w:rPr>
          <w:spacing w:val="-9"/>
          <w:w w:val="105"/>
        </w:rPr>
        <w:t xml:space="preserve"> </w:t>
      </w:r>
      <w:r>
        <w:rPr>
          <w:w w:val="105"/>
        </w:rPr>
        <w:t>with</w:t>
      </w:r>
      <w:r>
        <w:rPr>
          <w:spacing w:val="-9"/>
          <w:w w:val="105"/>
        </w:rPr>
        <w:t xml:space="preserve"> </w:t>
      </w:r>
      <w:r>
        <w:rPr>
          <w:w w:val="105"/>
        </w:rPr>
        <w:t>the</w:t>
      </w:r>
      <w:r>
        <w:rPr>
          <w:spacing w:val="-10"/>
          <w:w w:val="105"/>
        </w:rPr>
        <w:t xml:space="preserve"> </w:t>
      </w:r>
      <w:r>
        <w:rPr>
          <w:w w:val="105"/>
        </w:rPr>
        <w:t>ability</w:t>
      </w:r>
      <w:r>
        <w:rPr>
          <w:spacing w:val="-9"/>
          <w:w w:val="105"/>
        </w:rPr>
        <w:t xml:space="preserve"> </w:t>
      </w:r>
      <w:r>
        <w:rPr>
          <w:w w:val="105"/>
        </w:rPr>
        <w:t>to</w:t>
      </w:r>
      <w:r>
        <w:rPr>
          <w:spacing w:val="-9"/>
          <w:w w:val="105"/>
        </w:rPr>
        <w:t xml:space="preserve"> </w:t>
      </w:r>
      <w:r>
        <w:rPr>
          <w:w w:val="105"/>
        </w:rPr>
        <w:t>drive</w:t>
      </w:r>
      <w:r>
        <w:rPr>
          <w:spacing w:val="104"/>
          <w:w w:val="103"/>
        </w:rPr>
        <w:t xml:space="preserve"> </w:t>
      </w:r>
      <w:r>
        <w:rPr>
          <w:spacing w:val="1"/>
          <w:w w:val="105"/>
        </w:rPr>
        <w:t>commercial</w:t>
      </w:r>
      <w:r>
        <w:rPr>
          <w:spacing w:val="-34"/>
          <w:w w:val="105"/>
        </w:rPr>
        <w:t xml:space="preserve"> </w:t>
      </w:r>
      <w:r>
        <w:rPr>
          <w:w w:val="105"/>
        </w:rPr>
        <w:t>vehicles.</w:t>
      </w:r>
    </w:p>
    <w:p w14:paraId="3C37B393" w14:textId="77777777" w:rsidR="00EC4C21" w:rsidRDefault="00EC4C21" w:rsidP="00EC4C21">
      <w:pPr>
        <w:spacing w:before="4"/>
        <w:rPr>
          <w:rFonts w:ascii="Arial" w:eastAsia="Arial" w:hAnsi="Arial" w:cs="Arial"/>
          <w:sz w:val="17"/>
          <w:szCs w:val="17"/>
        </w:rPr>
      </w:pPr>
    </w:p>
    <w:p w14:paraId="3FF0E65E" w14:textId="77777777" w:rsidR="00EC4C21" w:rsidRDefault="00EC4C21" w:rsidP="00EC4C21">
      <w:pPr>
        <w:pStyle w:val="Heading5"/>
        <w:rPr>
          <w:b w:val="0"/>
          <w:bCs w:val="0"/>
        </w:rPr>
      </w:pPr>
      <w:r>
        <w:rPr>
          <w:color w:val="4F81BD"/>
        </w:rPr>
        <w:t>Waiting  Period</w:t>
      </w:r>
    </w:p>
    <w:p w14:paraId="17C2876E" w14:textId="77777777" w:rsidR="00EC4C21" w:rsidRDefault="00EC4C21" w:rsidP="00EC4C21">
      <w:pPr>
        <w:pStyle w:val="BodyText"/>
        <w:spacing w:before="130"/>
      </w:pPr>
      <w:r>
        <w:rPr>
          <w:spacing w:val="1"/>
          <w:w w:val="105"/>
        </w:rPr>
        <w:t>Not</w:t>
      </w:r>
      <w:r>
        <w:rPr>
          <w:spacing w:val="-24"/>
          <w:w w:val="105"/>
        </w:rPr>
        <w:t xml:space="preserve"> </w:t>
      </w:r>
      <w:r>
        <w:rPr>
          <w:w w:val="105"/>
        </w:rPr>
        <w:t>applicable.</w:t>
      </w:r>
    </w:p>
    <w:p w14:paraId="1CD2544A" w14:textId="77777777" w:rsidR="00EC4C21" w:rsidRDefault="00EC4C21">
      <w:pPr>
        <w:sectPr w:rsidR="00EC4C21">
          <w:pgSz w:w="12240" w:h="15840"/>
          <w:pgMar w:top="1380" w:right="1400" w:bottom="920" w:left="1340" w:header="0" w:footer="727" w:gutter="0"/>
          <w:cols w:space="720"/>
        </w:sectPr>
      </w:pPr>
    </w:p>
    <w:p w14:paraId="4BF85FBE" w14:textId="77777777" w:rsidR="00AB77C0" w:rsidRDefault="00AB77C0">
      <w:pPr>
        <w:spacing w:before="4"/>
        <w:rPr>
          <w:rFonts w:ascii="Arial" w:eastAsia="Arial" w:hAnsi="Arial" w:cs="Arial"/>
          <w:sz w:val="18"/>
          <w:szCs w:val="18"/>
        </w:rPr>
      </w:pPr>
    </w:p>
    <w:p w14:paraId="127DD318" w14:textId="77777777" w:rsidR="00AB77C0" w:rsidRDefault="009E6434">
      <w:pPr>
        <w:pStyle w:val="Heading5"/>
        <w:rPr>
          <w:b w:val="0"/>
          <w:bCs w:val="0"/>
        </w:rPr>
      </w:pPr>
      <w:r>
        <w:rPr>
          <w:color w:val="4F81BD"/>
        </w:rPr>
        <w:t>Decision</w:t>
      </w:r>
    </w:p>
    <w:p w14:paraId="0017F5BF" w14:textId="77777777" w:rsidR="00AB77C0" w:rsidRDefault="00AB77C0">
      <w:pPr>
        <w:rPr>
          <w:rFonts w:ascii="Cambria" w:eastAsia="Cambria" w:hAnsi="Cambria" w:cs="Cambria"/>
          <w:b/>
          <w:bCs/>
          <w:sz w:val="25"/>
          <w:szCs w:val="25"/>
        </w:rPr>
      </w:pPr>
    </w:p>
    <w:p w14:paraId="323B5271"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8D6796B" w14:textId="77777777" w:rsidR="00AB77C0" w:rsidRDefault="00AB77C0">
      <w:pPr>
        <w:spacing w:before="3"/>
        <w:rPr>
          <w:rFonts w:ascii="Arial" w:eastAsia="Arial" w:hAnsi="Arial" w:cs="Arial"/>
          <w:b/>
          <w:bCs/>
          <w:sz w:val="25"/>
          <w:szCs w:val="25"/>
        </w:rPr>
      </w:pPr>
    </w:p>
    <w:p w14:paraId="46FCC01C" w14:textId="77777777" w:rsidR="00AB77C0" w:rsidRDefault="009E6434">
      <w:pPr>
        <w:pStyle w:val="BodyText"/>
      </w:pPr>
      <w:r>
        <w:rPr>
          <w:spacing w:val="1"/>
          <w:w w:val="105"/>
        </w:rPr>
        <w:t>Not</w:t>
      </w:r>
      <w:r>
        <w:rPr>
          <w:spacing w:val="-24"/>
          <w:w w:val="105"/>
        </w:rPr>
        <w:t xml:space="preserve"> </w:t>
      </w:r>
      <w:r>
        <w:rPr>
          <w:w w:val="105"/>
        </w:rPr>
        <w:t>applicable.</w:t>
      </w:r>
    </w:p>
    <w:p w14:paraId="6962BB86" w14:textId="77777777" w:rsidR="00AB77C0" w:rsidRDefault="00AB77C0">
      <w:pPr>
        <w:spacing w:before="3"/>
        <w:rPr>
          <w:rFonts w:ascii="Arial" w:eastAsia="Arial" w:hAnsi="Arial" w:cs="Arial"/>
          <w:sz w:val="25"/>
          <w:szCs w:val="25"/>
        </w:rPr>
      </w:pPr>
    </w:p>
    <w:p w14:paraId="0BC0FD38"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5BEF24A" w14:textId="77777777" w:rsidR="00AB77C0" w:rsidRDefault="00AB77C0">
      <w:pPr>
        <w:spacing w:before="3"/>
        <w:rPr>
          <w:rFonts w:ascii="Arial" w:eastAsia="Arial" w:hAnsi="Arial" w:cs="Arial"/>
          <w:b/>
          <w:bCs/>
          <w:sz w:val="25"/>
          <w:szCs w:val="25"/>
        </w:rPr>
      </w:pPr>
    </w:p>
    <w:p w14:paraId="0961A30E" w14:textId="77777777" w:rsidR="00AB77C0" w:rsidRDefault="009E6434">
      <w:pPr>
        <w:pStyle w:val="BodyText"/>
      </w:pPr>
      <w:r>
        <w:rPr>
          <w:w w:val="105"/>
        </w:rPr>
        <w:t>The</w:t>
      </w:r>
      <w:r>
        <w:rPr>
          <w:spacing w:val="-8"/>
          <w:w w:val="105"/>
        </w:rPr>
        <w:t xml:space="preserve"> </w:t>
      </w:r>
      <w:r>
        <w:rPr>
          <w:w w:val="105"/>
        </w:rPr>
        <w:t>driver</w:t>
      </w:r>
      <w:r>
        <w:rPr>
          <w:spacing w:val="-9"/>
          <w:w w:val="105"/>
        </w:rPr>
        <w:t xml:space="preserve"> </w:t>
      </w:r>
      <w:r>
        <w:rPr>
          <w:w w:val="105"/>
        </w:rPr>
        <w:t>has</w:t>
      </w:r>
      <w:r>
        <w:rPr>
          <w:spacing w:val="-8"/>
          <w:w w:val="105"/>
        </w:rPr>
        <w:t xml:space="preserve"> </w:t>
      </w:r>
      <w:r>
        <w:rPr>
          <w:w w:val="105"/>
        </w:rPr>
        <w:t>a</w:t>
      </w:r>
      <w:r>
        <w:rPr>
          <w:spacing w:val="-7"/>
          <w:w w:val="105"/>
        </w:rPr>
        <w:t xml:space="preserve"> </w:t>
      </w:r>
      <w:r>
        <w:rPr>
          <w:w w:val="105"/>
        </w:rPr>
        <w:t>diagnosis</w:t>
      </w:r>
      <w:r>
        <w:rPr>
          <w:spacing w:val="-8"/>
          <w:w w:val="105"/>
        </w:rPr>
        <w:t xml:space="preserve"> </w:t>
      </w:r>
      <w:r>
        <w:rPr>
          <w:w w:val="105"/>
        </w:rPr>
        <w:t>of</w:t>
      </w:r>
      <w:r>
        <w:rPr>
          <w:spacing w:val="-9"/>
          <w:w w:val="105"/>
        </w:rPr>
        <w:t xml:space="preserve"> </w:t>
      </w:r>
      <w:r>
        <w:rPr>
          <w:w w:val="105"/>
        </w:rPr>
        <w:t>a</w:t>
      </w:r>
      <w:r>
        <w:rPr>
          <w:spacing w:val="-7"/>
          <w:w w:val="105"/>
        </w:rPr>
        <w:t xml:space="preserve"> </w:t>
      </w:r>
      <w:r>
        <w:rPr>
          <w:w w:val="105"/>
        </w:rPr>
        <w:t>motor</w:t>
      </w:r>
      <w:r>
        <w:rPr>
          <w:spacing w:val="-9"/>
          <w:w w:val="105"/>
        </w:rPr>
        <w:t xml:space="preserve"> </w:t>
      </w:r>
      <w:r>
        <w:rPr>
          <w:w w:val="105"/>
        </w:rPr>
        <w:t>neuron</w:t>
      </w:r>
      <w:r>
        <w:rPr>
          <w:spacing w:val="-8"/>
          <w:w w:val="105"/>
        </w:rPr>
        <w:t xml:space="preserve"> </w:t>
      </w:r>
      <w:r>
        <w:rPr>
          <w:w w:val="105"/>
        </w:rPr>
        <w:t>disease.</w:t>
      </w:r>
    </w:p>
    <w:p w14:paraId="01B8FCF9" w14:textId="77777777" w:rsidR="00AB77C0" w:rsidRDefault="00AB77C0">
      <w:pPr>
        <w:spacing w:before="9"/>
        <w:rPr>
          <w:rFonts w:ascii="Arial" w:eastAsia="Arial" w:hAnsi="Arial" w:cs="Arial"/>
          <w:sz w:val="18"/>
          <w:szCs w:val="18"/>
        </w:rPr>
      </w:pPr>
    </w:p>
    <w:p w14:paraId="30CD885E" w14:textId="77777777" w:rsidR="00AB77C0" w:rsidRDefault="009E6434">
      <w:pPr>
        <w:pStyle w:val="Heading5"/>
        <w:rPr>
          <w:b w:val="0"/>
          <w:bCs w:val="0"/>
        </w:rPr>
      </w:pPr>
      <w:r>
        <w:rPr>
          <w:color w:val="4F81BD"/>
        </w:rPr>
        <w:t>Monitoring/Testing</w:t>
      </w:r>
    </w:p>
    <w:p w14:paraId="57F5428F"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77075292" w14:textId="77777777" w:rsidR="00AB77C0" w:rsidRDefault="00AB77C0">
      <w:pPr>
        <w:spacing w:before="4"/>
        <w:rPr>
          <w:rFonts w:ascii="Arial" w:eastAsia="Arial" w:hAnsi="Arial" w:cs="Arial"/>
          <w:sz w:val="18"/>
          <w:szCs w:val="18"/>
        </w:rPr>
      </w:pPr>
    </w:p>
    <w:p w14:paraId="6EF79715" w14:textId="77777777" w:rsidR="00AB77C0" w:rsidRDefault="009E6434">
      <w:pPr>
        <w:pStyle w:val="Heading5"/>
        <w:rPr>
          <w:b w:val="0"/>
          <w:bCs w:val="0"/>
        </w:rPr>
      </w:pPr>
      <w:r>
        <w:rPr>
          <w:color w:val="4F81BD"/>
        </w:rPr>
        <w:t>Follow</w:t>
      </w:r>
      <w:r>
        <w:rPr>
          <w:color w:val="4F81BD"/>
          <w:spacing w:val="2"/>
        </w:rPr>
        <w:t>-­‐</w:t>
      </w:r>
      <w:r>
        <w:rPr>
          <w:color w:val="4F81BD"/>
        </w:rPr>
        <w:t>up</w:t>
      </w:r>
    </w:p>
    <w:p w14:paraId="2B6BFE23"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690141C7" w14:textId="77777777" w:rsidR="00AB77C0" w:rsidRDefault="00AB77C0">
      <w:pPr>
        <w:spacing w:before="4"/>
        <w:rPr>
          <w:rFonts w:ascii="Arial" w:eastAsia="Arial" w:hAnsi="Arial" w:cs="Arial"/>
          <w:sz w:val="18"/>
          <w:szCs w:val="18"/>
        </w:rPr>
      </w:pPr>
    </w:p>
    <w:p w14:paraId="704570EB" w14:textId="77777777" w:rsidR="00AB77C0" w:rsidRDefault="009E6434">
      <w:pPr>
        <w:pStyle w:val="Heading5"/>
        <w:rPr>
          <w:b w:val="0"/>
          <w:bCs w:val="0"/>
        </w:rPr>
      </w:pPr>
      <w:r>
        <w:t xml:space="preserve">Muscular </w:t>
      </w:r>
      <w:r>
        <w:rPr>
          <w:spacing w:val="18"/>
        </w:rPr>
        <w:t xml:space="preserve"> </w:t>
      </w:r>
      <w:r>
        <w:t>Dystrophies</w:t>
      </w:r>
    </w:p>
    <w:p w14:paraId="3309CA5A" w14:textId="77777777" w:rsidR="00AB77C0" w:rsidRDefault="009E6434">
      <w:pPr>
        <w:pStyle w:val="BodyText"/>
        <w:spacing w:before="130" w:line="253" w:lineRule="auto"/>
        <w:ind w:right="229"/>
      </w:pPr>
      <w:r>
        <w:rPr>
          <w:w w:val="105"/>
        </w:rPr>
        <w:t>Muscular</w:t>
      </w:r>
      <w:r>
        <w:rPr>
          <w:spacing w:val="-14"/>
          <w:w w:val="105"/>
        </w:rPr>
        <w:t xml:space="preserve"> </w:t>
      </w:r>
      <w:r>
        <w:rPr>
          <w:w w:val="105"/>
        </w:rPr>
        <w:t>dystrophies</w:t>
      </w:r>
      <w:r>
        <w:rPr>
          <w:spacing w:val="-12"/>
          <w:w w:val="105"/>
        </w:rPr>
        <w:t xml:space="preserve"> </w:t>
      </w:r>
      <w:r>
        <w:rPr>
          <w:w w:val="105"/>
        </w:rPr>
        <w:t>are</w:t>
      </w:r>
      <w:r>
        <w:rPr>
          <w:spacing w:val="-12"/>
          <w:w w:val="105"/>
        </w:rPr>
        <w:t xml:space="preserve"> </w:t>
      </w:r>
      <w:r>
        <w:rPr>
          <w:w w:val="105"/>
        </w:rPr>
        <w:t>hereditary,</w:t>
      </w:r>
      <w:r>
        <w:rPr>
          <w:spacing w:val="-13"/>
          <w:w w:val="105"/>
        </w:rPr>
        <w:t xml:space="preserve"> </w:t>
      </w:r>
      <w:r>
        <w:rPr>
          <w:w w:val="105"/>
        </w:rPr>
        <w:t>progressive,</w:t>
      </w:r>
      <w:r>
        <w:rPr>
          <w:spacing w:val="-14"/>
          <w:w w:val="105"/>
        </w:rPr>
        <w:t xml:space="preserve"> </w:t>
      </w:r>
      <w:r>
        <w:rPr>
          <w:w w:val="105"/>
        </w:rPr>
        <w:t>degenerative</w:t>
      </w:r>
      <w:r>
        <w:rPr>
          <w:spacing w:val="-12"/>
          <w:w w:val="105"/>
        </w:rPr>
        <w:t xml:space="preserve"> </w:t>
      </w:r>
      <w:r>
        <w:rPr>
          <w:w w:val="105"/>
        </w:rPr>
        <w:t>diseases</w:t>
      </w:r>
      <w:r>
        <w:rPr>
          <w:spacing w:val="-12"/>
          <w:w w:val="105"/>
        </w:rPr>
        <w:t xml:space="preserve"> </w:t>
      </w:r>
      <w:r>
        <w:rPr>
          <w:w w:val="105"/>
        </w:rPr>
        <w:t>of</w:t>
      </w:r>
      <w:r>
        <w:rPr>
          <w:spacing w:val="-13"/>
          <w:w w:val="105"/>
        </w:rPr>
        <w:t xml:space="preserve"> </w:t>
      </w:r>
      <w:r>
        <w:rPr>
          <w:w w:val="105"/>
        </w:rPr>
        <w:t>the</w:t>
      </w:r>
      <w:r>
        <w:rPr>
          <w:spacing w:val="-13"/>
          <w:w w:val="105"/>
        </w:rPr>
        <w:t xml:space="preserve"> </w:t>
      </w:r>
      <w:r>
        <w:rPr>
          <w:w w:val="105"/>
        </w:rPr>
        <w:t>muscle</w:t>
      </w:r>
      <w:r>
        <w:rPr>
          <w:spacing w:val="-12"/>
          <w:w w:val="105"/>
        </w:rPr>
        <w:t xml:space="preserve"> </w:t>
      </w:r>
      <w:r>
        <w:rPr>
          <w:w w:val="105"/>
        </w:rPr>
        <w:t>that</w:t>
      </w:r>
      <w:r>
        <w:rPr>
          <w:spacing w:val="-13"/>
          <w:w w:val="105"/>
        </w:rPr>
        <w:t xml:space="preserve"> </w:t>
      </w:r>
      <w:r>
        <w:rPr>
          <w:w w:val="105"/>
        </w:rPr>
        <w:t>interfere</w:t>
      </w:r>
      <w:r>
        <w:rPr>
          <w:spacing w:val="-13"/>
          <w:w w:val="105"/>
        </w:rPr>
        <w:t xml:space="preserve"> </w:t>
      </w:r>
      <w:r>
        <w:rPr>
          <w:w w:val="105"/>
        </w:rPr>
        <w:t>with</w:t>
      </w:r>
      <w:r>
        <w:rPr>
          <w:spacing w:val="132"/>
          <w:w w:val="103"/>
        </w:rPr>
        <w:t xml:space="preserve"> </w:t>
      </w:r>
      <w:r>
        <w:rPr>
          <w:w w:val="105"/>
        </w:rPr>
        <w:t>safe</w:t>
      </w:r>
      <w:r>
        <w:rPr>
          <w:spacing w:val="-19"/>
          <w:w w:val="105"/>
        </w:rPr>
        <w:t xml:space="preserve"> </w:t>
      </w:r>
      <w:r>
        <w:rPr>
          <w:w w:val="105"/>
        </w:rPr>
        <w:t>driving.</w:t>
      </w:r>
    </w:p>
    <w:p w14:paraId="19A4B697" w14:textId="77777777" w:rsidR="00AB77C0" w:rsidRDefault="00AB77C0">
      <w:pPr>
        <w:spacing w:before="9"/>
        <w:rPr>
          <w:rFonts w:ascii="Arial" w:eastAsia="Arial" w:hAnsi="Arial" w:cs="Arial"/>
          <w:sz w:val="17"/>
          <w:szCs w:val="17"/>
        </w:rPr>
      </w:pPr>
    </w:p>
    <w:p w14:paraId="5EFD74CD" w14:textId="77777777" w:rsidR="00AB77C0" w:rsidRDefault="009E6434">
      <w:pPr>
        <w:pStyle w:val="Heading5"/>
        <w:rPr>
          <w:b w:val="0"/>
          <w:bCs w:val="0"/>
        </w:rPr>
      </w:pPr>
      <w:r>
        <w:rPr>
          <w:color w:val="4F81BD"/>
        </w:rPr>
        <w:t>Waiting  Period</w:t>
      </w:r>
    </w:p>
    <w:p w14:paraId="3C76D449" w14:textId="77777777" w:rsidR="00AB77C0" w:rsidRDefault="009E6434">
      <w:pPr>
        <w:pStyle w:val="BodyText"/>
        <w:spacing w:before="125"/>
      </w:pPr>
      <w:r>
        <w:rPr>
          <w:spacing w:val="1"/>
          <w:w w:val="105"/>
        </w:rPr>
        <w:t>Not</w:t>
      </w:r>
      <w:r>
        <w:rPr>
          <w:spacing w:val="-24"/>
          <w:w w:val="105"/>
        </w:rPr>
        <w:t xml:space="preserve"> </w:t>
      </w:r>
      <w:r>
        <w:rPr>
          <w:w w:val="105"/>
        </w:rPr>
        <w:t>applicable.</w:t>
      </w:r>
    </w:p>
    <w:p w14:paraId="35BAB901" w14:textId="77777777" w:rsidR="00AB77C0" w:rsidRDefault="00AB77C0">
      <w:pPr>
        <w:spacing w:before="9"/>
        <w:rPr>
          <w:rFonts w:ascii="Arial" w:eastAsia="Arial" w:hAnsi="Arial" w:cs="Arial"/>
          <w:sz w:val="18"/>
          <w:szCs w:val="18"/>
        </w:rPr>
      </w:pPr>
    </w:p>
    <w:p w14:paraId="575835F3" w14:textId="77777777" w:rsidR="00AB77C0" w:rsidRDefault="009E6434">
      <w:pPr>
        <w:pStyle w:val="Heading5"/>
        <w:rPr>
          <w:b w:val="0"/>
          <w:bCs w:val="0"/>
        </w:rPr>
      </w:pPr>
      <w:r>
        <w:rPr>
          <w:color w:val="4F81BD"/>
        </w:rPr>
        <w:t>Decision</w:t>
      </w:r>
    </w:p>
    <w:p w14:paraId="6E1A9C44" w14:textId="77777777" w:rsidR="00AB77C0" w:rsidRDefault="009E6434">
      <w:pPr>
        <w:pStyle w:val="Heading7"/>
        <w:spacing w:before="130"/>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0DE9D99D" w14:textId="77777777" w:rsidR="00AB77C0" w:rsidRDefault="00AB77C0">
      <w:pPr>
        <w:spacing w:before="1"/>
        <w:rPr>
          <w:rFonts w:ascii="Arial" w:eastAsia="Arial" w:hAnsi="Arial" w:cs="Arial"/>
          <w:b/>
          <w:bCs/>
          <w:sz w:val="21"/>
          <w:szCs w:val="21"/>
        </w:rPr>
      </w:pPr>
    </w:p>
    <w:p w14:paraId="5F4E07B7" w14:textId="77777777" w:rsidR="00AB77C0" w:rsidRDefault="009E6434">
      <w:pPr>
        <w:pStyle w:val="BodyText"/>
      </w:pPr>
      <w:r>
        <w:rPr>
          <w:spacing w:val="1"/>
          <w:w w:val="105"/>
        </w:rPr>
        <w:t>Not</w:t>
      </w:r>
      <w:r>
        <w:rPr>
          <w:spacing w:val="-24"/>
          <w:w w:val="105"/>
        </w:rPr>
        <w:t xml:space="preserve"> </w:t>
      </w:r>
      <w:r>
        <w:rPr>
          <w:w w:val="105"/>
        </w:rPr>
        <w:t>applicable.</w:t>
      </w:r>
    </w:p>
    <w:p w14:paraId="4F8AF3B6" w14:textId="77777777" w:rsidR="00AB77C0" w:rsidRDefault="00AB77C0">
      <w:pPr>
        <w:spacing w:before="8"/>
        <w:rPr>
          <w:rFonts w:ascii="Arial" w:eastAsia="Arial" w:hAnsi="Arial" w:cs="Arial"/>
          <w:sz w:val="25"/>
          <w:szCs w:val="25"/>
        </w:rPr>
      </w:pPr>
    </w:p>
    <w:p w14:paraId="20B46D1A"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4CA4C12" w14:textId="77777777" w:rsidR="00AB77C0" w:rsidRDefault="00AB77C0">
      <w:pPr>
        <w:spacing w:before="3"/>
        <w:rPr>
          <w:rFonts w:ascii="Arial" w:eastAsia="Arial" w:hAnsi="Arial" w:cs="Arial"/>
          <w:b/>
          <w:bCs/>
          <w:sz w:val="25"/>
          <w:szCs w:val="25"/>
        </w:rPr>
      </w:pPr>
    </w:p>
    <w:p w14:paraId="1FD52F46" w14:textId="77777777" w:rsidR="00AB77C0" w:rsidRDefault="009E6434">
      <w:pPr>
        <w:pStyle w:val="BodyText"/>
      </w:pPr>
      <w:r>
        <w:rPr>
          <w:w w:val="105"/>
        </w:rPr>
        <w:t>The</w:t>
      </w:r>
      <w:r>
        <w:rPr>
          <w:spacing w:val="-9"/>
          <w:w w:val="105"/>
        </w:rPr>
        <w:t xml:space="preserve"> </w:t>
      </w:r>
      <w:r>
        <w:rPr>
          <w:w w:val="105"/>
        </w:rPr>
        <w:t>driver</w:t>
      </w:r>
      <w:r>
        <w:rPr>
          <w:spacing w:val="-10"/>
          <w:w w:val="105"/>
        </w:rPr>
        <w:t xml:space="preserve"> </w:t>
      </w:r>
      <w:r>
        <w:rPr>
          <w:w w:val="105"/>
        </w:rPr>
        <w:t>has</w:t>
      </w:r>
      <w:r>
        <w:rPr>
          <w:spacing w:val="-9"/>
          <w:w w:val="105"/>
        </w:rPr>
        <w:t xml:space="preserve"> </w:t>
      </w:r>
      <w:r>
        <w:rPr>
          <w:w w:val="105"/>
        </w:rPr>
        <w:t>a</w:t>
      </w:r>
      <w:r>
        <w:rPr>
          <w:spacing w:val="-9"/>
          <w:w w:val="105"/>
        </w:rPr>
        <w:t xml:space="preserve"> </w:t>
      </w:r>
      <w:r>
        <w:rPr>
          <w:w w:val="105"/>
        </w:rPr>
        <w:t>diagnosis</w:t>
      </w:r>
      <w:r>
        <w:rPr>
          <w:spacing w:val="-9"/>
          <w:w w:val="105"/>
        </w:rPr>
        <w:t xml:space="preserve"> </w:t>
      </w:r>
      <w:r>
        <w:rPr>
          <w:w w:val="105"/>
        </w:rPr>
        <w:t>of</w:t>
      </w:r>
      <w:r>
        <w:rPr>
          <w:spacing w:val="-9"/>
          <w:w w:val="105"/>
        </w:rPr>
        <w:t xml:space="preserve"> </w:t>
      </w:r>
      <w:r>
        <w:rPr>
          <w:w w:val="105"/>
        </w:rPr>
        <w:t>a</w:t>
      </w:r>
      <w:r>
        <w:rPr>
          <w:spacing w:val="-9"/>
          <w:w w:val="105"/>
        </w:rPr>
        <w:t xml:space="preserve"> </w:t>
      </w:r>
      <w:r>
        <w:rPr>
          <w:w w:val="105"/>
        </w:rPr>
        <w:t>muscular</w:t>
      </w:r>
      <w:r>
        <w:rPr>
          <w:spacing w:val="-10"/>
          <w:w w:val="105"/>
        </w:rPr>
        <w:t xml:space="preserve"> </w:t>
      </w:r>
      <w:r>
        <w:rPr>
          <w:w w:val="105"/>
        </w:rPr>
        <w:t>dystrophy</w:t>
      </w:r>
      <w:r>
        <w:rPr>
          <w:spacing w:val="-9"/>
          <w:w w:val="105"/>
        </w:rPr>
        <w:t xml:space="preserve"> </w:t>
      </w:r>
      <w:r>
        <w:rPr>
          <w:w w:val="105"/>
        </w:rPr>
        <w:t>disease.</w:t>
      </w:r>
    </w:p>
    <w:p w14:paraId="50835703" w14:textId="77777777" w:rsidR="00AB77C0" w:rsidRDefault="00AB77C0">
      <w:pPr>
        <w:rPr>
          <w:moveTo w:id="1228" w:author="2017 MRB meeting change" w:date="2018-06-24T15:57:00Z"/>
        </w:rPr>
      </w:pPr>
      <w:moveToRangeStart w:id="1229" w:author="2017 MRB meeting change" w:date="2018-06-24T15:57:00Z" w:name="move517619181"/>
    </w:p>
    <w:p w14:paraId="59ADEBF9" w14:textId="77777777" w:rsidR="00EC4C21" w:rsidRDefault="00EC4C21" w:rsidP="00EC4C21">
      <w:pPr>
        <w:pStyle w:val="Heading5"/>
        <w:spacing w:before="128"/>
        <w:rPr>
          <w:moveTo w:id="1230" w:author="2017 MRB meeting change" w:date="2018-06-24T15:57:00Z"/>
          <w:b w:val="0"/>
          <w:bCs w:val="0"/>
        </w:rPr>
      </w:pPr>
      <w:moveTo w:id="1231" w:author="2017 MRB meeting change" w:date="2018-06-24T15:57:00Z">
        <w:r>
          <w:rPr>
            <w:color w:val="4F81BD"/>
          </w:rPr>
          <w:t>Monitoring/Testing</w:t>
        </w:r>
      </w:moveTo>
    </w:p>
    <w:p w14:paraId="0042A027" w14:textId="77777777" w:rsidR="00EC4C21" w:rsidRDefault="00EC4C21" w:rsidP="00EC4C21">
      <w:pPr>
        <w:pStyle w:val="BodyText"/>
        <w:spacing w:before="130"/>
        <w:rPr>
          <w:moveTo w:id="1232" w:author="2017 MRB meeting change" w:date="2018-06-24T15:57:00Z"/>
        </w:rPr>
      </w:pPr>
      <w:moveTo w:id="1233" w:author="2017 MRB meeting change" w:date="2018-06-24T15:57:00Z">
        <w:r>
          <w:rPr>
            <w:spacing w:val="1"/>
            <w:w w:val="105"/>
          </w:rPr>
          <w:t>Not</w:t>
        </w:r>
        <w:r>
          <w:rPr>
            <w:spacing w:val="-24"/>
            <w:w w:val="105"/>
          </w:rPr>
          <w:t xml:space="preserve"> </w:t>
        </w:r>
        <w:r>
          <w:rPr>
            <w:w w:val="105"/>
          </w:rPr>
          <w:t>applicable.</w:t>
        </w:r>
      </w:moveTo>
    </w:p>
    <w:p w14:paraId="1706B2D7" w14:textId="77777777" w:rsidR="00EC4C21" w:rsidRDefault="00EC4C21" w:rsidP="00EC4C21">
      <w:pPr>
        <w:spacing w:before="9"/>
        <w:rPr>
          <w:moveTo w:id="1234" w:author="2017 MRB meeting change" w:date="2018-06-24T15:57:00Z"/>
          <w:rFonts w:ascii="Arial" w:eastAsia="Arial" w:hAnsi="Arial" w:cs="Arial"/>
          <w:sz w:val="18"/>
          <w:szCs w:val="18"/>
        </w:rPr>
      </w:pPr>
    </w:p>
    <w:p w14:paraId="77079E32" w14:textId="77777777" w:rsidR="00EC4C21" w:rsidRDefault="00EC4C21" w:rsidP="00EC4C21">
      <w:pPr>
        <w:pStyle w:val="Heading5"/>
        <w:rPr>
          <w:moveTo w:id="1235" w:author="2017 MRB meeting change" w:date="2018-06-24T15:57:00Z"/>
          <w:b w:val="0"/>
          <w:bCs w:val="0"/>
        </w:rPr>
      </w:pPr>
      <w:moveTo w:id="1236" w:author="2017 MRB meeting change" w:date="2018-06-24T15:57:00Z">
        <w:r>
          <w:rPr>
            <w:color w:val="4F81BD"/>
          </w:rPr>
          <w:t>Follow</w:t>
        </w:r>
        <w:r>
          <w:rPr>
            <w:color w:val="4F81BD"/>
            <w:spacing w:val="2"/>
          </w:rPr>
          <w:t>-­‐</w:t>
        </w:r>
        <w:r>
          <w:rPr>
            <w:color w:val="4F81BD"/>
          </w:rPr>
          <w:t>up</w:t>
        </w:r>
      </w:moveTo>
    </w:p>
    <w:moveToRangeEnd w:id="1229"/>
    <w:p w14:paraId="0208697D" w14:textId="77777777" w:rsidR="00597471" w:rsidRDefault="00597471">
      <w:pPr>
        <w:rPr>
          <w:del w:id="1237" w:author="2017 MRB meeting change" w:date="2018-06-24T15:57:00Z"/>
        </w:rPr>
        <w:sectPr w:rsidR="00597471">
          <w:pgSz w:w="12240" w:h="15840"/>
          <w:pgMar w:top="1360" w:right="1120" w:bottom="940" w:left="980" w:header="0" w:footer="746" w:gutter="0"/>
          <w:cols w:space="720"/>
        </w:sectPr>
      </w:pPr>
    </w:p>
    <w:p w14:paraId="17C38B1F" w14:textId="77777777" w:rsidR="00597471" w:rsidRDefault="00175155">
      <w:pPr>
        <w:spacing w:before="84" w:line="256" w:lineRule="auto"/>
        <w:ind w:left="460" w:right="374"/>
        <w:rPr>
          <w:del w:id="1238" w:author="2017 MRB meeting change" w:date="2018-06-24T15:57:00Z"/>
          <w:i/>
          <w:sz w:val="19"/>
        </w:rPr>
      </w:pPr>
      <w:del w:id="1239" w:author="2017 MRB meeting change" w:date="2018-06-24T15:57:00Z">
        <w:r>
          <w:rPr>
            <w:b/>
            <w:i/>
            <w:w w:val="105"/>
            <w:sz w:val="19"/>
          </w:rPr>
          <w:lastRenderedPageBreak/>
          <w:delText xml:space="preserve">NOTE: </w:delText>
        </w:r>
        <w:r>
          <w:rPr>
            <w:i/>
            <w:w w:val="105"/>
            <w:sz w:val="19"/>
          </w:rPr>
          <w:delText>Neuromuscular disorders represent a complex group of condition</w:delText>
        </w:r>
        <w:r>
          <w:rPr>
            <w:i/>
            <w:w w:val="105"/>
            <w:sz w:val="19"/>
          </w:rPr>
          <w:delText>s. The severity can vary with the individual and in certain instances may be treatable or nonprogressive. Guidelines for reconsideration of the decision not to certify include:</w:delText>
        </w:r>
      </w:del>
    </w:p>
    <w:p w14:paraId="43BCEC45" w14:textId="77777777" w:rsidR="00597471" w:rsidRDefault="00597471">
      <w:pPr>
        <w:pStyle w:val="BodyText"/>
        <w:spacing w:before="5"/>
        <w:rPr>
          <w:del w:id="1240" w:author="2017 MRB meeting change" w:date="2018-06-24T15:57:00Z"/>
          <w:i/>
          <w:sz w:val="23"/>
        </w:rPr>
      </w:pPr>
    </w:p>
    <w:p w14:paraId="41C0F2E6" w14:textId="77777777" w:rsidR="00597471" w:rsidRDefault="00175155">
      <w:pPr>
        <w:pStyle w:val="ListParagraph"/>
        <w:numPr>
          <w:ilvl w:val="0"/>
          <w:numId w:val="44"/>
        </w:numPr>
        <w:tabs>
          <w:tab w:val="left" w:pos="1179"/>
          <w:tab w:val="left" w:pos="1180"/>
        </w:tabs>
        <w:autoSpaceDE w:val="0"/>
        <w:autoSpaceDN w:val="0"/>
        <w:spacing w:line="252" w:lineRule="auto"/>
        <w:ind w:left="1179" w:right="932"/>
        <w:rPr>
          <w:del w:id="1241" w:author="2017 MRB meeting change" w:date="2018-06-24T15:57:00Z"/>
          <w:i/>
          <w:sz w:val="19"/>
        </w:rPr>
      </w:pPr>
      <w:del w:id="1242" w:author="2017 MRB meeting change" w:date="2018-06-24T15:57:00Z">
        <w:r>
          <w:rPr>
            <w:i/>
            <w:w w:val="105"/>
            <w:sz w:val="19"/>
          </w:rPr>
          <w:delText>Evaluation by a neurologist or physiatrist who understands the functions and demands of commercial driving. Specialist may recommend a simulated driving skills test or equivalent functional test.</w:delText>
        </w:r>
      </w:del>
    </w:p>
    <w:p w14:paraId="2233479C" w14:textId="77777777" w:rsidR="00597471" w:rsidRDefault="00175155">
      <w:pPr>
        <w:pStyle w:val="ListParagraph"/>
        <w:numPr>
          <w:ilvl w:val="0"/>
          <w:numId w:val="44"/>
        </w:numPr>
        <w:tabs>
          <w:tab w:val="left" w:pos="1179"/>
          <w:tab w:val="left" w:pos="1180"/>
        </w:tabs>
        <w:autoSpaceDE w:val="0"/>
        <w:autoSpaceDN w:val="0"/>
        <w:spacing w:before="123"/>
        <w:ind w:left="1180"/>
        <w:rPr>
          <w:del w:id="1243" w:author="2017 MRB meeting change" w:date="2018-06-24T15:57:00Z"/>
          <w:i/>
          <w:sz w:val="19"/>
        </w:rPr>
      </w:pPr>
      <w:del w:id="1244" w:author="2017 MRB meeting change" w:date="2018-06-24T15:57:00Z">
        <w:r>
          <w:rPr>
            <w:i/>
            <w:w w:val="105"/>
            <w:sz w:val="19"/>
          </w:rPr>
          <w:delText>Annual recertification that repeats specialist evaluation an</w:delText>
        </w:r>
        <w:r>
          <w:rPr>
            <w:i/>
            <w:w w:val="105"/>
            <w:sz w:val="19"/>
          </w:rPr>
          <w:delText>d driving test when</w:delText>
        </w:r>
        <w:r>
          <w:rPr>
            <w:i/>
            <w:spacing w:val="-5"/>
            <w:w w:val="105"/>
            <w:sz w:val="19"/>
          </w:rPr>
          <w:delText xml:space="preserve"> </w:delText>
        </w:r>
        <w:r>
          <w:rPr>
            <w:i/>
            <w:w w:val="105"/>
            <w:sz w:val="19"/>
          </w:rPr>
          <w:delText>indicated.</w:delText>
        </w:r>
      </w:del>
    </w:p>
    <w:p w14:paraId="7A4CE64B" w14:textId="77777777" w:rsidR="00EC4C21" w:rsidRPr="00EC4C21" w:rsidRDefault="00EC4C21" w:rsidP="00EC4C21">
      <w:pPr>
        <w:rPr>
          <w:ins w:id="1245" w:author="2017 MRB meeting change" w:date="2018-06-24T15:57:00Z"/>
          <w:rFonts w:ascii="Arial" w:hAnsi="Arial" w:cs="Arial"/>
          <w:w w:val="105"/>
          <w:sz w:val="19"/>
          <w:szCs w:val="19"/>
        </w:rPr>
      </w:pPr>
      <w:ins w:id="1246" w:author="2017 MRB meeting change" w:date="2018-06-24T15:57:00Z">
        <w:r>
          <w:rPr>
            <w:rFonts w:ascii="Arial" w:hAnsi="Arial" w:cs="Arial"/>
            <w:spacing w:val="1"/>
            <w:w w:val="105"/>
            <w:sz w:val="19"/>
            <w:szCs w:val="19"/>
          </w:rPr>
          <w:t xml:space="preserve">  </w:t>
        </w:r>
        <w:r w:rsidRPr="00EC4C21">
          <w:rPr>
            <w:rFonts w:ascii="Arial" w:hAnsi="Arial" w:cs="Arial"/>
            <w:spacing w:val="1"/>
            <w:w w:val="105"/>
            <w:sz w:val="19"/>
            <w:szCs w:val="19"/>
          </w:rPr>
          <w:t>Not</w:t>
        </w:r>
        <w:r w:rsidRPr="00EC4C21">
          <w:rPr>
            <w:rFonts w:ascii="Arial" w:hAnsi="Arial" w:cs="Arial"/>
            <w:spacing w:val="-24"/>
            <w:w w:val="105"/>
            <w:sz w:val="19"/>
            <w:szCs w:val="19"/>
          </w:rPr>
          <w:t xml:space="preserve"> </w:t>
        </w:r>
        <w:r w:rsidRPr="00EC4C21">
          <w:rPr>
            <w:rFonts w:ascii="Arial" w:hAnsi="Arial" w:cs="Arial"/>
            <w:w w:val="105"/>
            <w:sz w:val="19"/>
            <w:szCs w:val="19"/>
          </w:rPr>
          <w:t>applicable</w:t>
        </w:r>
        <w:r>
          <w:rPr>
            <w:rFonts w:ascii="Arial" w:hAnsi="Arial" w:cs="Arial"/>
            <w:w w:val="105"/>
            <w:sz w:val="19"/>
            <w:szCs w:val="19"/>
          </w:rPr>
          <w:t>.</w:t>
        </w:r>
      </w:ins>
    </w:p>
    <w:p w14:paraId="732BC082" w14:textId="77777777" w:rsidR="00EC4C21" w:rsidRDefault="00EC4C21" w:rsidP="00EC4C21">
      <w:pPr>
        <w:rPr>
          <w:ins w:id="1247" w:author="2017 MRB meeting change" w:date="2018-06-24T15:57:00Z"/>
        </w:rPr>
      </w:pPr>
    </w:p>
    <w:p w14:paraId="244EEE49" w14:textId="77777777" w:rsidR="00EC4C21" w:rsidRDefault="00EC4C21" w:rsidP="00EC4C21">
      <w:pPr>
        <w:pStyle w:val="Heading5"/>
        <w:spacing w:before="128"/>
        <w:rPr>
          <w:moveFrom w:id="1248" w:author="2017 MRB meeting change" w:date="2018-06-24T15:57:00Z"/>
          <w:b w:val="0"/>
          <w:bCs w:val="0"/>
        </w:rPr>
      </w:pPr>
      <w:ins w:id="1249" w:author="2017 MRB meeting change" w:date="2018-06-24T15:57:00Z">
        <w:r>
          <w:t xml:space="preserve">Neuromuscular </w:t>
        </w:r>
        <w:r>
          <w:rPr>
            <w:spacing w:val="4"/>
          </w:rPr>
          <w:t xml:space="preserve"> </w:t>
        </w:r>
        <w:r>
          <w:t xml:space="preserve">Junction </w:t>
        </w:r>
      </w:ins>
      <w:moveFromRangeStart w:id="1250" w:author="2017 MRB meeting change" w:date="2018-06-24T15:57:00Z" w:name="move517619182"/>
      <w:moveFrom w:id="1251" w:author="2017 MRB meeting change" w:date="2018-06-24T15:57:00Z">
        <w:r>
          <w:rPr>
            <w:color w:val="4F81BD"/>
          </w:rPr>
          <w:t>Monitoring/Testing</w:t>
        </w:r>
      </w:moveFrom>
    </w:p>
    <w:p w14:paraId="03182C5B" w14:textId="77777777" w:rsidR="00EC4C21" w:rsidRDefault="00EC4C21" w:rsidP="00EC4C21">
      <w:pPr>
        <w:pStyle w:val="BodyText"/>
        <w:spacing w:before="130"/>
        <w:rPr>
          <w:moveFrom w:id="1252" w:author="2017 MRB meeting change" w:date="2018-06-24T15:57:00Z"/>
        </w:rPr>
      </w:pPr>
      <w:moveFrom w:id="1253" w:author="2017 MRB meeting change" w:date="2018-06-24T15:57:00Z">
        <w:r>
          <w:rPr>
            <w:spacing w:val="1"/>
            <w:w w:val="105"/>
          </w:rPr>
          <w:t>Not</w:t>
        </w:r>
        <w:r>
          <w:rPr>
            <w:spacing w:val="-24"/>
            <w:w w:val="105"/>
          </w:rPr>
          <w:t xml:space="preserve"> </w:t>
        </w:r>
        <w:r>
          <w:rPr>
            <w:w w:val="105"/>
          </w:rPr>
          <w:t>applicable.</w:t>
        </w:r>
      </w:moveFrom>
    </w:p>
    <w:p w14:paraId="516A5D9F" w14:textId="77777777" w:rsidR="00EC4C21" w:rsidRDefault="00EC4C21" w:rsidP="00EC4C21">
      <w:pPr>
        <w:spacing w:before="9"/>
        <w:rPr>
          <w:moveFrom w:id="1254" w:author="2017 MRB meeting change" w:date="2018-06-24T15:57:00Z"/>
          <w:rFonts w:ascii="Arial" w:eastAsia="Arial" w:hAnsi="Arial" w:cs="Arial"/>
          <w:sz w:val="18"/>
          <w:szCs w:val="18"/>
        </w:rPr>
      </w:pPr>
    </w:p>
    <w:p w14:paraId="7896904D" w14:textId="77777777" w:rsidR="00EC4C21" w:rsidRDefault="00EC4C21" w:rsidP="00EC4C21">
      <w:pPr>
        <w:pStyle w:val="Heading5"/>
        <w:rPr>
          <w:moveFrom w:id="1255" w:author="2017 MRB meeting change" w:date="2018-06-24T15:57:00Z"/>
          <w:b w:val="0"/>
          <w:bCs w:val="0"/>
        </w:rPr>
      </w:pPr>
      <w:moveFrom w:id="1256" w:author="2017 MRB meeting change" w:date="2018-06-24T15:57:00Z">
        <w:r>
          <w:rPr>
            <w:color w:val="4F81BD"/>
          </w:rPr>
          <w:t>Follow</w:t>
        </w:r>
        <w:r>
          <w:rPr>
            <w:color w:val="4F81BD"/>
            <w:spacing w:val="2"/>
          </w:rPr>
          <w:t>-­‐</w:t>
        </w:r>
        <w:r>
          <w:rPr>
            <w:color w:val="4F81BD"/>
          </w:rPr>
          <w:t>up</w:t>
        </w:r>
      </w:moveFrom>
    </w:p>
    <w:p w14:paraId="432ACE43" w14:textId="77777777" w:rsidR="00EC4C21" w:rsidRDefault="00EC4C21" w:rsidP="00EC4C21">
      <w:pPr>
        <w:pStyle w:val="BodyText"/>
        <w:spacing w:before="125"/>
        <w:rPr>
          <w:moveFrom w:id="1257" w:author="2017 MRB meeting change" w:date="2018-06-24T15:57:00Z"/>
        </w:rPr>
      </w:pPr>
      <w:moveFrom w:id="1258" w:author="2017 MRB meeting change" w:date="2018-06-24T15:57:00Z">
        <w:r>
          <w:rPr>
            <w:spacing w:val="1"/>
            <w:w w:val="105"/>
          </w:rPr>
          <w:t>Not</w:t>
        </w:r>
        <w:r>
          <w:rPr>
            <w:spacing w:val="-24"/>
            <w:w w:val="105"/>
          </w:rPr>
          <w:t xml:space="preserve"> </w:t>
        </w:r>
        <w:r>
          <w:rPr>
            <w:w w:val="105"/>
          </w:rPr>
          <w:t>applicable.</w:t>
        </w:r>
      </w:moveFrom>
    </w:p>
    <w:moveFromRangeEnd w:id="1250"/>
    <w:p w14:paraId="5C37B695" w14:textId="77777777" w:rsidR="00597471" w:rsidRDefault="00597471">
      <w:pPr>
        <w:pStyle w:val="BodyText"/>
        <w:spacing w:before="9"/>
        <w:rPr>
          <w:del w:id="1259" w:author="2017 MRB meeting change" w:date="2018-06-24T15:57:00Z"/>
          <w:sz w:val="18"/>
        </w:rPr>
      </w:pPr>
    </w:p>
    <w:p w14:paraId="70851F67" w14:textId="60644E97" w:rsidR="00EC4C21" w:rsidRDefault="00175155" w:rsidP="00EC4C21">
      <w:pPr>
        <w:pStyle w:val="Heading5"/>
        <w:rPr>
          <w:b w:val="0"/>
          <w:bCs w:val="0"/>
        </w:rPr>
      </w:pPr>
      <w:del w:id="1260" w:author="2017 MRB meeting change" w:date="2018-06-24T15:57:00Z">
        <w:r>
          <w:rPr>
            <w:w w:val="105"/>
          </w:rPr>
          <w:delText>Neuromuscular Junction</w:delText>
        </w:r>
      </w:del>
      <w:r w:rsidR="00EC4C21">
        <w:rPr>
          <w:spacing w:val="6"/>
        </w:rPr>
        <w:t xml:space="preserve"> </w:t>
      </w:r>
      <w:r w:rsidR="00EC4C21">
        <w:t>Disorders</w:t>
      </w:r>
    </w:p>
    <w:p w14:paraId="3E12AD13" w14:textId="77777777" w:rsidR="00EC4C21" w:rsidRDefault="00EC4C21" w:rsidP="00EC4C21">
      <w:pPr>
        <w:pStyle w:val="BodyText"/>
        <w:spacing w:before="130"/>
      </w:pPr>
      <w:r>
        <w:rPr>
          <w:w w:val="105"/>
        </w:rPr>
        <w:t>This</w:t>
      </w:r>
      <w:r>
        <w:rPr>
          <w:spacing w:val="-12"/>
          <w:w w:val="105"/>
        </w:rPr>
        <w:t xml:space="preserve"> </w:t>
      </w:r>
      <w:r>
        <w:rPr>
          <w:w w:val="105"/>
        </w:rPr>
        <w:t>group</w:t>
      </w:r>
      <w:r>
        <w:rPr>
          <w:spacing w:val="-11"/>
          <w:w w:val="105"/>
        </w:rPr>
        <w:t xml:space="preserve"> </w:t>
      </w:r>
      <w:r>
        <w:rPr>
          <w:w w:val="105"/>
        </w:rPr>
        <w:t>of</w:t>
      </w:r>
      <w:r>
        <w:rPr>
          <w:spacing w:val="-12"/>
          <w:w w:val="105"/>
        </w:rPr>
        <w:t xml:space="preserve"> </w:t>
      </w:r>
      <w:r>
        <w:rPr>
          <w:w w:val="105"/>
        </w:rPr>
        <w:t>disorders</w:t>
      </w:r>
      <w:r>
        <w:rPr>
          <w:spacing w:val="-11"/>
          <w:w w:val="105"/>
        </w:rPr>
        <w:t xml:space="preserve"> </w:t>
      </w:r>
      <w:r>
        <w:rPr>
          <w:w w:val="105"/>
        </w:rPr>
        <w:t>includes:</w:t>
      </w:r>
    </w:p>
    <w:p w14:paraId="6D869913" w14:textId="77777777" w:rsidR="00EC4C21" w:rsidRDefault="00EC4C21" w:rsidP="00EC4C21">
      <w:pPr>
        <w:spacing w:before="3"/>
        <w:rPr>
          <w:rFonts w:ascii="Arial" w:eastAsia="Arial" w:hAnsi="Arial" w:cs="Arial"/>
          <w:sz w:val="18"/>
          <w:szCs w:val="18"/>
        </w:rPr>
      </w:pPr>
    </w:p>
    <w:p w14:paraId="5FAB72AC" w14:textId="77777777" w:rsidR="00EC4C21" w:rsidRDefault="00EC4C21" w:rsidP="00EC4C21">
      <w:pPr>
        <w:pStyle w:val="BodyText"/>
        <w:numPr>
          <w:ilvl w:val="0"/>
          <w:numId w:val="2"/>
        </w:numPr>
        <w:tabs>
          <w:tab w:val="left" w:pos="840"/>
        </w:tabs>
        <w:ind w:left="839"/>
      </w:pPr>
      <w:r>
        <w:rPr>
          <w:w w:val="105"/>
        </w:rPr>
        <w:t>Myasthenia</w:t>
      </w:r>
      <w:r>
        <w:rPr>
          <w:spacing w:val="-30"/>
          <w:w w:val="105"/>
        </w:rPr>
        <w:t xml:space="preserve"> </w:t>
      </w:r>
      <w:r>
        <w:rPr>
          <w:w w:val="105"/>
        </w:rPr>
        <w:t>gravis.</w:t>
      </w:r>
    </w:p>
    <w:p w14:paraId="4F5B2B97" w14:textId="77777777" w:rsidR="00EC4C21" w:rsidRDefault="00EC4C21" w:rsidP="00EC4C21">
      <w:pPr>
        <w:pStyle w:val="BodyText"/>
        <w:numPr>
          <w:ilvl w:val="0"/>
          <w:numId w:val="2"/>
        </w:numPr>
        <w:tabs>
          <w:tab w:val="left" w:pos="840"/>
        </w:tabs>
        <w:spacing w:before="132"/>
        <w:ind w:left="839"/>
      </w:pPr>
      <w:r>
        <w:rPr>
          <w:w w:val="105"/>
        </w:rPr>
        <w:t>Myasthenic</w:t>
      </w:r>
      <w:r>
        <w:rPr>
          <w:spacing w:val="-36"/>
          <w:w w:val="105"/>
        </w:rPr>
        <w:t xml:space="preserve"> </w:t>
      </w:r>
      <w:r>
        <w:rPr>
          <w:spacing w:val="1"/>
          <w:w w:val="105"/>
        </w:rPr>
        <w:t>syndrome.</w:t>
      </w:r>
    </w:p>
    <w:p w14:paraId="77A42A67" w14:textId="77777777" w:rsidR="00EC4C21" w:rsidRDefault="00EC4C21" w:rsidP="00EC4C21">
      <w:pPr>
        <w:pStyle w:val="BodyText"/>
        <w:spacing w:before="130" w:line="253" w:lineRule="auto"/>
        <w:ind w:left="119" w:right="231"/>
        <w:sectPr w:rsidR="00EC4C21">
          <w:pgSz w:w="12240" w:h="15840"/>
          <w:pgMar w:top="1400" w:right="1360" w:bottom="920" w:left="1320" w:header="0" w:footer="727" w:gutter="0"/>
          <w:cols w:space="720"/>
        </w:sectPr>
      </w:pPr>
      <w:r>
        <w:rPr>
          <w:w w:val="105"/>
        </w:rPr>
        <w:t>In</w:t>
      </w:r>
      <w:r>
        <w:rPr>
          <w:spacing w:val="-9"/>
          <w:w w:val="105"/>
        </w:rPr>
        <w:t xml:space="preserve"> </w:t>
      </w:r>
      <w:r>
        <w:rPr>
          <w:w w:val="105"/>
        </w:rPr>
        <w:t>addition</w:t>
      </w:r>
      <w:r>
        <w:rPr>
          <w:spacing w:val="-8"/>
          <w:w w:val="105"/>
        </w:rPr>
        <w:t xml:space="preserve"> </w:t>
      </w:r>
      <w:r>
        <w:rPr>
          <w:w w:val="105"/>
        </w:rPr>
        <w:t>to</w:t>
      </w:r>
      <w:r>
        <w:rPr>
          <w:spacing w:val="-8"/>
          <w:w w:val="105"/>
        </w:rPr>
        <w:t xml:space="preserve"> </w:t>
      </w:r>
      <w:r>
        <w:rPr>
          <w:w w:val="105"/>
        </w:rPr>
        <w:t>limb</w:t>
      </w:r>
      <w:r>
        <w:rPr>
          <w:spacing w:val="-8"/>
          <w:w w:val="105"/>
        </w:rPr>
        <w:t xml:space="preserve"> </w:t>
      </w:r>
      <w:r>
        <w:rPr>
          <w:w w:val="105"/>
        </w:rPr>
        <w:t>muscle</w:t>
      </w:r>
      <w:r>
        <w:rPr>
          <w:spacing w:val="-8"/>
          <w:w w:val="105"/>
        </w:rPr>
        <w:t xml:space="preserve"> </w:t>
      </w:r>
      <w:r>
        <w:rPr>
          <w:spacing w:val="1"/>
          <w:w w:val="105"/>
        </w:rPr>
        <w:t>weakness,</w:t>
      </w:r>
      <w:r>
        <w:rPr>
          <w:spacing w:val="-9"/>
          <w:w w:val="105"/>
        </w:rPr>
        <w:t xml:space="preserve"> </w:t>
      </w:r>
      <w:r>
        <w:rPr>
          <w:w w:val="105"/>
        </w:rPr>
        <w:t>vision</w:t>
      </w:r>
      <w:r>
        <w:rPr>
          <w:spacing w:val="-8"/>
          <w:w w:val="105"/>
        </w:rPr>
        <w:t xml:space="preserve"> </w:t>
      </w:r>
      <w:r>
        <w:rPr>
          <w:w w:val="105"/>
        </w:rPr>
        <w:t>is</w:t>
      </w:r>
      <w:r>
        <w:rPr>
          <w:spacing w:val="-8"/>
          <w:w w:val="105"/>
        </w:rPr>
        <w:t xml:space="preserve"> </w:t>
      </w:r>
      <w:r>
        <w:rPr>
          <w:w w:val="105"/>
        </w:rPr>
        <w:t>often</w:t>
      </w:r>
      <w:r>
        <w:rPr>
          <w:spacing w:val="-8"/>
          <w:w w:val="105"/>
        </w:rPr>
        <w:t xml:space="preserve"> </w:t>
      </w:r>
      <w:r>
        <w:rPr>
          <w:w w:val="105"/>
        </w:rPr>
        <w:t>affected</w:t>
      </w:r>
      <w:r>
        <w:rPr>
          <w:spacing w:val="-8"/>
          <w:w w:val="105"/>
        </w:rPr>
        <w:t xml:space="preserve"> </w:t>
      </w:r>
      <w:r>
        <w:rPr>
          <w:w w:val="105"/>
        </w:rPr>
        <w:t>and</w:t>
      </w:r>
      <w:r>
        <w:rPr>
          <w:spacing w:val="-8"/>
          <w:w w:val="105"/>
        </w:rPr>
        <w:t xml:space="preserve"> </w:t>
      </w:r>
      <w:r>
        <w:rPr>
          <w:w w:val="105"/>
        </w:rPr>
        <w:t>easy</w:t>
      </w:r>
      <w:r>
        <w:rPr>
          <w:spacing w:val="-9"/>
          <w:w w:val="105"/>
        </w:rPr>
        <w:t xml:space="preserve"> </w:t>
      </w:r>
      <w:r>
        <w:rPr>
          <w:w w:val="105"/>
        </w:rPr>
        <w:t>fatigability</w:t>
      </w:r>
      <w:r>
        <w:rPr>
          <w:spacing w:val="-8"/>
          <w:w w:val="105"/>
        </w:rPr>
        <w:t xml:space="preserve"> </w:t>
      </w:r>
      <w:r>
        <w:rPr>
          <w:w w:val="105"/>
        </w:rPr>
        <w:t>is</w:t>
      </w:r>
      <w:r>
        <w:rPr>
          <w:spacing w:val="-8"/>
          <w:w w:val="105"/>
        </w:rPr>
        <w:t xml:space="preserve"> </w:t>
      </w:r>
      <w:r>
        <w:rPr>
          <w:w w:val="105"/>
        </w:rPr>
        <w:t>a</w:t>
      </w:r>
      <w:r>
        <w:rPr>
          <w:spacing w:val="-8"/>
          <w:w w:val="105"/>
        </w:rPr>
        <w:t xml:space="preserve"> </w:t>
      </w:r>
      <w:r>
        <w:rPr>
          <w:spacing w:val="1"/>
          <w:w w:val="105"/>
        </w:rPr>
        <w:t>common</w:t>
      </w:r>
      <w:r>
        <w:rPr>
          <w:spacing w:val="60"/>
          <w:w w:val="103"/>
        </w:rPr>
        <w:t xml:space="preserve"> </w:t>
      </w:r>
      <w:r>
        <w:rPr>
          <w:w w:val="105"/>
        </w:rPr>
        <w:t>manifestation.</w:t>
      </w:r>
    </w:p>
    <w:p w14:paraId="6FFB967E" w14:textId="77777777" w:rsidR="00AB77C0" w:rsidRDefault="009E6434">
      <w:pPr>
        <w:pStyle w:val="Heading5"/>
        <w:rPr>
          <w:b w:val="0"/>
          <w:bCs w:val="0"/>
        </w:rPr>
      </w:pPr>
      <w:r>
        <w:rPr>
          <w:color w:val="4F81BD"/>
        </w:rPr>
        <w:lastRenderedPageBreak/>
        <w:t>Waiting  Period</w:t>
      </w:r>
    </w:p>
    <w:p w14:paraId="21C96154"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45A7893D" w14:textId="77777777" w:rsidR="00AB77C0" w:rsidRDefault="00AB77C0">
      <w:pPr>
        <w:spacing w:before="4"/>
        <w:rPr>
          <w:rFonts w:ascii="Arial" w:eastAsia="Arial" w:hAnsi="Arial" w:cs="Arial"/>
          <w:sz w:val="18"/>
          <w:szCs w:val="18"/>
        </w:rPr>
      </w:pPr>
    </w:p>
    <w:p w14:paraId="4748CC11" w14:textId="77777777" w:rsidR="00AB77C0" w:rsidRDefault="009E6434">
      <w:pPr>
        <w:pStyle w:val="Heading5"/>
        <w:rPr>
          <w:b w:val="0"/>
          <w:bCs w:val="0"/>
        </w:rPr>
      </w:pPr>
      <w:r>
        <w:rPr>
          <w:color w:val="4F81BD"/>
        </w:rPr>
        <w:t>Decision</w:t>
      </w:r>
    </w:p>
    <w:p w14:paraId="4EC97906" w14:textId="77777777" w:rsidR="00AB77C0" w:rsidRDefault="00AB77C0">
      <w:pPr>
        <w:rPr>
          <w:rFonts w:ascii="Cambria" w:eastAsia="Cambria" w:hAnsi="Cambria" w:cs="Cambria"/>
          <w:b/>
          <w:bCs/>
          <w:sz w:val="25"/>
          <w:szCs w:val="25"/>
        </w:rPr>
      </w:pPr>
    </w:p>
    <w:p w14:paraId="2234B4A5"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B02F322" w14:textId="77777777" w:rsidR="00AB77C0" w:rsidRDefault="00AB77C0">
      <w:pPr>
        <w:spacing w:before="3"/>
        <w:rPr>
          <w:rFonts w:ascii="Arial" w:eastAsia="Arial" w:hAnsi="Arial" w:cs="Arial"/>
          <w:b/>
          <w:bCs/>
          <w:sz w:val="25"/>
          <w:szCs w:val="25"/>
        </w:rPr>
      </w:pPr>
    </w:p>
    <w:p w14:paraId="1B364D59" w14:textId="77777777" w:rsidR="00AB77C0" w:rsidRDefault="009E6434">
      <w:pPr>
        <w:pStyle w:val="BodyText"/>
      </w:pPr>
      <w:r>
        <w:rPr>
          <w:spacing w:val="1"/>
          <w:w w:val="105"/>
        </w:rPr>
        <w:t>Not</w:t>
      </w:r>
      <w:r>
        <w:rPr>
          <w:spacing w:val="-24"/>
          <w:w w:val="105"/>
        </w:rPr>
        <w:t xml:space="preserve"> </w:t>
      </w:r>
      <w:r>
        <w:rPr>
          <w:w w:val="105"/>
        </w:rPr>
        <w:t>applicable.</w:t>
      </w:r>
    </w:p>
    <w:p w14:paraId="0D421BB0" w14:textId="77777777" w:rsidR="00AB77C0" w:rsidRDefault="00AB77C0">
      <w:pPr>
        <w:spacing w:before="3"/>
        <w:rPr>
          <w:rFonts w:ascii="Arial" w:eastAsia="Arial" w:hAnsi="Arial" w:cs="Arial"/>
          <w:sz w:val="25"/>
          <w:szCs w:val="25"/>
        </w:rPr>
      </w:pPr>
    </w:p>
    <w:p w14:paraId="3C2CE5EF" w14:textId="77777777" w:rsidR="00AB77C0" w:rsidRDefault="009E6434">
      <w:pPr>
        <w:pStyle w:val="Heading7"/>
        <w:rPr>
          <w:b w:val="0"/>
          <w:bCs w:val="0"/>
        </w:rPr>
      </w:pPr>
      <w:r>
        <w:rPr>
          <w:spacing w:val="1"/>
          <w:w w:val="105"/>
        </w:rPr>
        <w:t>Recommend</w:t>
      </w:r>
      <w:r>
        <w:rPr>
          <w:spacing w:val="-11"/>
          <w:w w:val="105"/>
        </w:rPr>
        <w:t xml:space="preserve"> </w:t>
      </w:r>
      <w:r>
        <w:rPr>
          <w:spacing w:val="1"/>
          <w:w w:val="105"/>
        </w:rPr>
        <w:t>not</w:t>
      </w:r>
      <w:r>
        <w:rPr>
          <w:spacing w:val="-11"/>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217DE81B" w14:textId="77777777" w:rsidR="00AB77C0" w:rsidRDefault="00AB77C0">
      <w:pPr>
        <w:spacing w:before="3"/>
        <w:rPr>
          <w:rFonts w:ascii="Arial" w:eastAsia="Arial" w:hAnsi="Arial" w:cs="Arial"/>
          <w:b/>
          <w:bCs/>
          <w:sz w:val="25"/>
          <w:szCs w:val="25"/>
        </w:rPr>
      </w:pPr>
    </w:p>
    <w:p w14:paraId="763E04F5" w14:textId="77777777" w:rsidR="00AB77C0" w:rsidRDefault="009E6434">
      <w:pPr>
        <w:pStyle w:val="BodyText"/>
      </w:pPr>
      <w:r>
        <w:rPr>
          <w:w w:val="105"/>
        </w:rPr>
        <w:t>The</w:t>
      </w:r>
      <w:r>
        <w:rPr>
          <w:spacing w:val="-10"/>
          <w:w w:val="105"/>
        </w:rPr>
        <w:t xml:space="preserve"> </w:t>
      </w:r>
      <w:r>
        <w:rPr>
          <w:w w:val="105"/>
        </w:rPr>
        <w:t>driver</w:t>
      </w:r>
      <w:r>
        <w:rPr>
          <w:spacing w:val="-11"/>
          <w:w w:val="105"/>
        </w:rPr>
        <w:t xml:space="preserve"> </w:t>
      </w:r>
      <w:r>
        <w:rPr>
          <w:w w:val="105"/>
        </w:rPr>
        <w:t>has</w:t>
      </w:r>
      <w:r>
        <w:rPr>
          <w:spacing w:val="-9"/>
          <w:w w:val="105"/>
        </w:rPr>
        <w:t xml:space="preserve"> </w:t>
      </w:r>
      <w:r>
        <w:rPr>
          <w:w w:val="105"/>
        </w:rPr>
        <w:t>a</w:t>
      </w:r>
      <w:r>
        <w:rPr>
          <w:spacing w:val="-10"/>
          <w:w w:val="105"/>
        </w:rPr>
        <w:t xml:space="preserve"> </w:t>
      </w:r>
      <w:r>
        <w:rPr>
          <w:w w:val="105"/>
        </w:rPr>
        <w:t>diagnosis</w:t>
      </w:r>
      <w:r>
        <w:rPr>
          <w:spacing w:val="-10"/>
          <w:w w:val="105"/>
        </w:rPr>
        <w:t xml:space="preserve"> </w:t>
      </w:r>
      <w:r>
        <w:rPr>
          <w:w w:val="105"/>
        </w:rPr>
        <w:t>of</w:t>
      </w:r>
      <w:r>
        <w:rPr>
          <w:spacing w:val="-10"/>
          <w:w w:val="105"/>
        </w:rPr>
        <w:t xml:space="preserve"> </w:t>
      </w:r>
      <w:r>
        <w:rPr>
          <w:w w:val="105"/>
        </w:rPr>
        <w:t>a</w:t>
      </w:r>
      <w:r>
        <w:rPr>
          <w:spacing w:val="-10"/>
          <w:w w:val="105"/>
        </w:rPr>
        <w:t xml:space="preserve"> </w:t>
      </w:r>
      <w:r>
        <w:rPr>
          <w:w w:val="105"/>
        </w:rPr>
        <w:t>neuromuscular</w:t>
      </w:r>
      <w:r>
        <w:rPr>
          <w:spacing w:val="-10"/>
          <w:w w:val="105"/>
        </w:rPr>
        <w:t xml:space="preserve"> </w:t>
      </w:r>
      <w:r>
        <w:rPr>
          <w:w w:val="105"/>
        </w:rPr>
        <w:t>junction</w:t>
      </w:r>
      <w:r>
        <w:rPr>
          <w:spacing w:val="-10"/>
          <w:w w:val="105"/>
        </w:rPr>
        <w:t xml:space="preserve"> </w:t>
      </w:r>
      <w:r>
        <w:rPr>
          <w:w w:val="105"/>
        </w:rPr>
        <w:t>disorder.</w:t>
      </w:r>
    </w:p>
    <w:p w14:paraId="0327D63E" w14:textId="77777777" w:rsidR="00597471" w:rsidRDefault="00597471">
      <w:pPr>
        <w:pStyle w:val="BodyText"/>
        <w:spacing w:before="7"/>
        <w:rPr>
          <w:del w:id="1261" w:author="2017 MRB meeting change" w:date="2018-06-24T15:57:00Z"/>
          <w:sz w:val="25"/>
        </w:rPr>
      </w:pPr>
    </w:p>
    <w:p w14:paraId="2A52C4C4" w14:textId="77777777" w:rsidR="00597471" w:rsidRDefault="00175155">
      <w:pPr>
        <w:spacing w:before="1" w:line="252" w:lineRule="auto"/>
        <w:ind w:left="460" w:right="374"/>
        <w:rPr>
          <w:del w:id="1262" w:author="2017 MRB meeting change" w:date="2018-06-24T15:57:00Z"/>
          <w:i/>
          <w:sz w:val="19"/>
        </w:rPr>
      </w:pPr>
      <w:del w:id="1263" w:author="2017 MRB meeting change" w:date="2018-06-24T15:57:00Z">
        <w:r>
          <w:rPr>
            <w:b/>
            <w:i/>
            <w:w w:val="105"/>
            <w:sz w:val="19"/>
          </w:rPr>
          <w:delText xml:space="preserve">NOTE: </w:delText>
        </w:r>
        <w:r>
          <w:rPr>
            <w:i/>
            <w:w w:val="105"/>
            <w:sz w:val="19"/>
          </w:rPr>
          <w:delText>Neuromuscular disorders represent a complex group of conditions. The severity can vary with the individual and in certain instances may be treatable or nonprogressive. Guidelines for r</w:delText>
        </w:r>
        <w:r>
          <w:rPr>
            <w:i/>
            <w:w w:val="105"/>
            <w:sz w:val="19"/>
          </w:rPr>
          <w:delText>econsideration of the decision not to certify include:</w:delText>
        </w:r>
      </w:del>
    </w:p>
    <w:p w14:paraId="44536E8B" w14:textId="77777777" w:rsidR="00597471" w:rsidRDefault="00597471">
      <w:pPr>
        <w:pStyle w:val="BodyText"/>
        <w:spacing w:before="7"/>
        <w:rPr>
          <w:del w:id="1264" w:author="2017 MRB meeting change" w:date="2018-06-24T15:57:00Z"/>
          <w:i/>
          <w:sz w:val="24"/>
        </w:rPr>
      </w:pPr>
    </w:p>
    <w:p w14:paraId="4FC4A515" w14:textId="77777777" w:rsidR="00597471" w:rsidRDefault="00175155">
      <w:pPr>
        <w:pStyle w:val="ListParagraph"/>
        <w:numPr>
          <w:ilvl w:val="0"/>
          <w:numId w:val="44"/>
        </w:numPr>
        <w:tabs>
          <w:tab w:val="left" w:pos="1179"/>
          <w:tab w:val="left" w:pos="1180"/>
        </w:tabs>
        <w:autoSpaceDE w:val="0"/>
        <w:autoSpaceDN w:val="0"/>
        <w:spacing w:line="249" w:lineRule="auto"/>
        <w:ind w:left="1179" w:right="934"/>
        <w:rPr>
          <w:del w:id="1265" w:author="2017 MRB meeting change" w:date="2018-06-24T15:57:00Z"/>
          <w:i/>
          <w:sz w:val="19"/>
        </w:rPr>
      </w:pPr>
      <w:del w:id="1266" w:author="2017 MRB meeting change" w:date="2018-06-24T15:57:00Z">
        <w:r>
          <w:rPr>
            <w:i/>
            <w:w w:val="105"/>
            <w:sz w:val="19"/>
          </w:rPr>
          <w:delText>Evaluation by a neurologist or physiatrist who understands the functions and demands of commercial driving. Specialist may recommend a simulated driving skills test or equivalent functional test.</w:delText>
        </w:r>
      </w:del>
    </w:p>
    <w:p w14:paraId="45FE079F" w14:textId="77777777" w:rsidR="00597471" w:rsidRDefault="00175155">
      <w:pPr>
        <w:pStyle w:val="ListParagraph"/>
        <w:numPr>
          <w:ilvl w:val="0"/>
          <w:numId w:val="44"/>
        </w:numPr>
        <w:tabs>
          <w:tab w:val="left" w:pos="1179"/>
          <w:tab w:val="left" w:pos="1180"/>
        </w:tabs>
        <w:autoSpaceDE w:val="0"/>
        <w:autoSpaceDN w:val="0"/>
        <w:spacing w:before="124"/>
        <w:ind w:left="1180"/>
        <w:rPr>
          <w:del w:id="1267" w:author="2017 MRB meeting change" w:date="2018-06-24T15:57:00Z"/>
          <w:i/>
          <w:sz w:val="19"/>
        </w:rPr>
      </w:pPr>
      <w:del w:id="1268" w:author="2017 MRB meeting change" w:date="2018-06-24T15:57:00Z">
        <w:r>
          <w:rPr>
            <w:i/>
            <w:w w:val="105"/>
            <w:sz w:val="19"/>
          </w:rPr>
          <w:delText>Annu</w:delText>
        </w:r>
        <w:r>
          <w:rPr>
            <w:i/>
            <w:w w:val="105"/>
            <w:sz w:val="19"/>
          </w:rPr>
          <w:delText>al recertification that repeats specialist evaluation and driving test when</w:delText>
        </w:r>
        <w:r>
          <w:rPr>
            <w:i/>
            <w:spacing w:val="-5"/>
            <w:w w:val="105"/>
            <w:sz w:val="19"/>
          </w:rPr>
          <w:delText xml:space="preserve"> </w:delText>
        </w:r>
        <w:r>
          <w:rPr>
            <w:i/>
            <w:w w:val="105"/>
            <w:sz w:val="19"/>
          </w:rPr>
          <w:delText>indicated.</w:delText>
        </w:r>
      </w:del>
    </w:p>
    <w:p w14:paraId="44513133" w14:textId="77777777" w:rsidR="00AB77C0" w:rsidRDefault="009E6434">
      <w:pPr>
        <w:pStyle w:val="Heading5"/>
        <w:spacing w:before="133"/>
        <w:rPr>
          <w:b w:val="0"/>
          <w:bCs w:val="0"/>
        </w:rPr>
      </w:pPr>
      <w:r>
        <w:rPr>
          <w:color w:val="4F81BD"/>
        </w:rPr>
        <w:t>Monitoring/Testing</w:t>
      </w:r>
    </w:p>
    <w:p w14:paraId="79D957A7"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2204919D" w14:textId="77777777" w:rsidR="00AB77C0" w:rsidRDefault="00AB77C0">
      <w:pPr>
        <w:spacing w:before="4"/>
        <w:rPr>
          <w:rFonts w:ascii="Arial" w:eastAsia="Arial" w:hAnsi="Arial" w:cs="Arial"/>
          <w:sz w:val="18"/>
          <w:szCs w:val="18"/>
        </w:rPr>
      </w:pPr>
    </w:p>
    <w:p w14:paraId="2452F5E6" w14:textId="77777777" w:rsidR="00AB77C0" w:rsidRDefault="009E6434">
      <w:pPr>
        <w:pStyle w:val="Heading5"/>
        <w:rPr>
          <w:b w:val="0"/>
          <w:bCs w:val="0"/>
        </w:rPr>
      </w:pPr>
      <w:r>
        <w:rPr>
          <w:color w:val="4F81BD"/>
        </w:rPr>
        <w:t>Follow</w:t>
      </w:r>
      <w:r>
        <w:rPr>
          <w:color w:val="4F81BD"/>
          <w:spacing w:val="2"/>
        </w:rPr>
        <w:t>-­‐</w:t>
      </w:r>
      <w:r>
        <w:rPr>
          <w:color w:val="4F81BD"/>
        </w:rPr>
        <w:t>up</w:t>
      </w:r>
    </w:p>
    <w:p w14:paraId="1DB0456F"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0E6474BD" w14:textId="77777777" w:rsidR="00AB77C0" w:rsidRDefault="00AB77C0"/>
    <w:p w14:paraId="3EDF4017" w14:textId="77777777" w:rsidR="00EC4C21" w:rsidRDefault="00EC4C21" w:rsidP="00EC4C21">
      <w:pPr>
        <w:pStyle w:val="Heading5"/>
        <w:spacing w:before="47"/>
        <w:rPr>
          <w:b w:val="0"/>
          <w:bCs w:val="0"/>
        </w:rPr>
      </w:pPr>
      <w:r>
        <w:t xml:space="preserve">Peripheral </w:t>
      </w:r>
      <w:r>
        <w:rPr>
          <w:spacing w:val="26"/>
        </w:rPr>
        <w:t xml:space="preserve"> </w:t>
      </w:r>
      <w:r>
        <w:t>Neuropathies</w:t>
      </w:r>
    </w:p>
    <w:p w14:paraId="15AA8C7F" w14:textId="77777777" w:rsidR="00EC4C21" w:rsidRDefault="00EC4C21" w:rsidP="00EC4C21">
      <w:pPr>
        <w:pStyle w:val="BodyText"/>
        <w:spacing w:before="130" w:line="253" w:lineRule="auto"/>
        <w:ind w:right="229"/>
      </w:pPr>
      <w:r>
        <w:rPr>
          <w:w w:val="105"/>
        </w:rPr>
        <w:t>This</w:t>
      </w:r>
      <w:r>
        <w:rPr>
          <w:spacing w:val="-10"/>
          <w:w w:val="105"/>
        </w:rPr>
        <w:t xml:space="preserve"> </w:t>
      </w:r>
      <w:r>
        <w:rPr>
          <w:w w:val="105"/>
        </w:rPr>
        <w:t>group</w:t>
      </w:r>
      <w:r>
        <w:rPr>
          <w:spacing w:val="-10"/>
          <w:w w:val="105"/>
        </w:rPr>
        <w:t xml:space="preserve"> </w:t>
      </w:r>
      <w:r>
        <w:rPr>
          <w:w w:val="105"/>
        </w:rPr>
        <w:t>of</w:t>
      </w:r>
      <w:r>
        <w:rPr>
          <w:spacing w:val="-11"/>
          <w:w w:val="105"/>
        </w:rPr>
        <w:t xml:space="preserve"> </w:t>
      </w:r>
      <w:r>
        <w:rPr>
          <w:w w:val="105"/>
        </w:rPr>
        <w:t>disorders</w:t>
      </w:r>
      <w:r>
        <w:rPr>
          <w:spacing w:val="-9"/>
          <w:w w:val="105"/>
        </w:rPr>
        <w:t xml:space="preserve"> </w:t>
      </w:r>
      <w:r>
        <w:rPr>
          <w:w w:val="105"/>
        </w:rPr>
        <w:t>consists</w:t>
      </w:r>
      <w:r>
        <w:rPr>
          <w:spacing w:val="-10"/>
          <w:w w:val="105"/>
        </w:rPr>
        <w:t xml:space="preserve"> </w:t>
      </w:r>
      <w:r>
        <w:rPr>
          <w:w w:val="105"/>
        </w:rPr>
        <w:t>of</w:t>
      </w:r>
      <w:r>
        <w:rPr>
          <w:spacing w:val="-11"/>
          <w:w w:val="105"/>
        </w:rPr>
        <w:t xml:space="preserve"> </w:t>
      </w:r>
      <w:r>
        <w:rPr>
          <w:w w:val="105"/>
        </w:rPr>
        <w:t>hereditary</w:t>
      </w:r>
      <w:r>
        <w:rPr>
          <w:spacing w:val="-10"/>
          <w:w w:val="105"/>
        </w:rPr>
        <w:t xml:space="preserve"> </w:t>
      </w:r>
      <w:r>
        <w:rPr>
          <w:w w:val="105"/>
        </w:rPr>
        <w:t>and</w:t>
      </w:r>
      <w:r>
        <w:rPr>
          <w:spacing w:val="-9"/>
          <w:w w:val="105"/>
        </w:rPr>
        <w:t xml:space="preserve"> </w:t>
      </w:r>
      <w:r>
        <w:rPr>
          <w:w w:val="105"/>
        </w:rPr>
        <w:t>acquired</w:t>
      </w:r>
      <w:r>
        <w:rPr>
          <w:spacing w:val="-8"/>
          <w:w w:val="105"/>
        </w:rPr>
        <w:t xml:space="preserve"> </w:t>
      </w:r>
      <w:r>
        <w:rPr>
          <w:w w:val="105"/>
        </w:rPr>
        <w:t>conditions</w:t>
      </w:r>
      <w:r>
        <w:rPr>
          <w:spacing w:val="-9"/>
          <w:w w:val="105"/>
        </w:rPr>
        <w:t xml:space="preserve"> </w:t>
      </w:r>
      <w:r>
        <w:rPr>
          <w:spacing w:val="1"/>
          <w:w w:val="105"/>
        </w:rPr>
        <w:t>where</w:t>
      </w:r>
      <w:r>
        <w:rPr>
          <w:spacing w:val="-10"/>
          <w:w w:val="105"/>
        </w:rPr>
        <w:t xml:space="preserve"> </w:t>
      </w:r>
      <w:r>
        <w:rPr>
          <w:w w:val="105"/>
        </w:rPr>
        <w:t>the</w:t>
      </w:r>
      <w:r>
        <w:rPr>
          <w:spacing w:val="-10"/>
          <w:w w:val="105"/>
        </w:rPr>
        <w:t xml:space="preserve"> </w:t>
      </w:r>
      <w:r>
        <w:rPr>
          <w:w w:val="105"/>
        </w:rPr>
        <w:t>nerves,</w:t>
      </w:r>
      <w:r>
        <w:rPr>
          <w:spacing w:val="-11"/>
          <w:w w:val="105"/>
        </w:rPr>
        <w:t xml:space="preserve"> </w:t>
      </w:r>
      <w:r>
        <w:rPr>
          <w:w w:val="105"/>
        </w:rPr>
        <w:t>including</w:t>
      </w:r>
      <w:r>
        <w:rPr>
          <w:spacing w:val="-9"/>
          <w:w w:val="105"/>
        </w:rPr>
        <w:t xml:space="preserve"> </w:t>
      </w:r>
      <w:r>
        <w:rPr>
          <w:w w:val="105"/>
        </w:rPr>
        <w:t>the</w:t>
      </w:r>
      <w:r>
        <w:rPr>
          <w:spacing w:val="108"/>
          <w:w w:val="103"/>
        </w:rPr>
        <w:t xml:space="preserve"> </w:t>
      </w:r>
      <w:r>
        <w:rPr>
          <w:w w:val="105"/>
        </w:rPr>
        <w:t>axon</w:t>
      </w:r>
      <w:r>
        <w:rPr>
          <w:spacing w:val="-9"/>
          <w:w w:val="105"/>
        </w:rPr>
        <w:t xml:space="preserve"> </w:t>
      </w:r>
      <w:r>
        <w:rPr>
          <w:w w:val="105"/>
        </w:rPr>
        <w:t>and</w:t>
      </w:r>
      <w:r>
        <w:rPr>
          <w:spacing w:val="-9"/>
          <w:w w:val="105"/>
        </w:rPr>
        <w:t xml:space="preserve"> </w:t>
      </w:r>
      <w:r>
        <w:rPr>
          <w:w w:val="105"/>
        </w:rPr>
        <w:t>myelin</w:t>
      </w:r>
      <w:r>
        <w:rPr>
          <w:spacing w:val="-9"/>
          <w:w w:val="105"/>
        </w:rPr>
        <w:t xml:space="preserve"> </w:t>
      </w:r>
      <w:r>
        <w:rPr>
          <w:w w:val="105"/>
        </w:rPr>
        <w:t>or</w:t>
      </w:r>
      <w:r>
        <w:rPr>
          <w:spacing w:val="-10"/>
          <w:w w:val="105"/>
        </w:rPr>
        <w:t xml:space="preserve"> </w:t>
      </w:r>
      <w:r>
        <w:rPr>
          <w:w w:val="105"/>
        </w:rPr>
        <w:t>the</w:t>
      </w:r>
      <w:r>
        <w:rPr>
          <w:spacing w:val="-9"/>
          <w:w w:val="105"/>
        </w:rPr>
        <w:t xml:space="preserve"> </w:t>
      </w:r>
      <w:r>
        <w:rPr>
          <w:w w:val="105"/>
        </w:rPr>
        <w:t>myelin</w:t>
      </w:r>
      <w:r>
        <w:rPr>
          <w:spacing w:val="-9"/>
          <w:w w:val="105"/>
        </w:rPr>
        <w:t xml:space="preserve"> </w:t>
      </w:r>
      <w:r>
        <w:rPr>
          <w:w w:val="105"/>
        </w:rPr>
        <w:t>selectively</w:t>
      </w:r>
      <w:r>
        <w:rPr>
          <w:spacing w:val="-9"/>
          <w:w w:val="105"/>
        </w:rPr>
        <w:t xml:space="preserve"> </w:t>
      </w:r>
      <w:r>
        <w:rPr>
          <w:w w:val="105"/>
        </w:rPr>
        <w:t>outside</w:t>
      </w:r>
      <w:r>
        <w:rPr>
          <w:spacing w:val="-9"/>
          <w:w w:val="105"/>
        </w:rPr>
        <w:t xml:space="preserve"> </w:t>
      </w:r>
      <w:r>
        <w:rPr>
          <w:w w:val="105"/>
        </w:rPr>
        <w:t>the</w:t>
      </w:r>
      <w:r>
        <w:rPr>
          <w:spacing w:val="-9"/>
          <w:w w:val="105"/>
        </w:rPr>
        <w:t xml:space="preserve"> </w:t>
      </w:r>
      <w:r>
        <w:rPr>
          <w:w w:val="105"/>
        </w:rPr>
        <w:t>spinal</w:t>
      </w:r>
      <w:r>
        <w:rPr>
          <w:spacing w:val="-9"/>
          <w:w w:val="105"/>
        </w:rPr>
        <w:t xml:space="preserve"> </w:t>
      </w:r>
      <w:r>
        <w:rPr>
          <w:w w:val="105"/>
        </w:rPr>
        <w:t>cord,</w:t>
      </w:r>
      <w:r>
        <w:rPr>
          <w:spacing w:val="-10"/>
          <w:w w:val="105"/>
        </w:rPr>
        <w:t xml:space="preserve"> </w:t>
      </w:r>
      <w:r>
        <w:rPr>
          <w:w w:val="105"/>
        </w:rPr>
        <w:t>are</w:t>
      </w:r>
      <w:r>
        <w:rPr>
          <w:spacing w:val="-9"/>
          <w:w w:val="105"/>
        </w:rPr>
        <w:t xml:space="preserve"> </w:t>
      </w:r>
      <w:r>
        <w:rPr>
          <w:w w:val="105"/>
        </w:rPr>
        <w:t>affected.</w:t>
      </w:r>
      <w:r>
        <w:rPr>
          <w:spacing w:val="-10"/>
          <w:w w:val="105"/>
        </w:rPr>
        <w:t xml:space="preserve"> </w:t>
      </w:r>
      <w:r>
        <w:rPr>
          <w:spacing w:val="1"/>
          <w:w w:val="105"/>
        </w:rPr>
        <w:t>These</w:t>
      </w:r>
      <w:r>
        <w:rPr>
          <w:spacing w:val="-9"/>
          <w:w w:val="105"/>
        </w:rPr>
        <w:t xml:space="preserve"> </w:t>
      </w:r>
      <w:r>
        <w:rPr>
          <w:w w:val="105"/>
        </w:rPr>
        <w:t>conditions</w:t>
      </w:r>
      <w:r>
        <w:rPr>
          <w:spacing w:val="-9"/>
          <w:w w:val="105"/>
        </w:rPr>
        <w:t xml:space="preserve"> </w:t>
      </w:r>
      <w:r>
        <w:rPr>
          <w:spacing w:val="1"/>
          <w:w w:val="105"/>
        </w:rPr>
        <w:t>may</w:t>
      </w:r>
      <w:r>
        <w:rPr>
          <w:spacing w:val="97"/>
          <w:w w:val="103"/>
        </w:rPr>
        <w:t xml:space="preserve"> </w:t>
      </w:r>
      <w:r>
        <w:rPr>
          <w:w w:val="105"/>
        </w:rPr>
        <w:t>affect</w:t>
      </w:r>
      <w:r>
        <w:rPr>
          <w:spacing w:val="-10"/>
          <w:w w:val="105"/>
        </w:rPr>
        <w:t xml:space="preserve"> </w:t>
      </w:r>
      <w:r>
        <w:rPr>
          <w:w w:val="105"/>
        </w:rPr>
        <w:t>the</w:t>
      </w:r>
      <w:r>
        <w:rPr>
          <w:spacing w:val="-9"/>
          <w:w w:val="105"/>
        </w:rPr>
        <w:t xml:space="preserve"> </w:t>
      </w:r>
      <w:r>
        <w:rPr>
          <w:w w:val="105"/>
        </w:rPr>
        <w:t>sensory</w:t>
      </w:r>
      <w:r>
        <w:rPr>
          <w:spacing w:val="-8"/>
          <w:w w:val="105"/>
        </w:rPr>
        <w:t xml:space="preserve"> </w:t>
      </w:r>
      <w:r>
        <w:rPr>
          <w:w w:val="105"/>
        </w:rPr>
        <w:t>or</w:t>
      </w:r>
      <w:r>
        <w:rPr>
          <w:spacing w:val="-10"/>
          <w:w w:val="105"/>
        </w:rPr>
        <w:t xml:space="preserve"> </w:t>
      </w:r>
      <w:r>
        <w:rPr>
          <w:w w:val="105"/>
        </w:rPr>
        <w:t>motor</w:t>
      </w:r>
      <w:r>
        <w:rPr>
          <w:spacing w:val="-9"/>
          <w:w w:val="105"/>
        </w:rPr>
        <w:t xml:space="preserve"> </w:t>
      </w:r>
      <w:r>
        <w:rPr>
          <w:w w:val="105"/>
        </w:rPr>
        <w:t>nerves</w:t>
      </w:r>
      <w:r>
        <w:rPr>
          <w:spacing w:val="-9"/>
          <w:w w:val="105"/>
        </w:rPr>
        <w:t xml:space="preserve"> </w:t>
      </w:r>
      <w:r>
        <w:rPr>
          <w:w w:val="105"/>
        </w:rPr>
        <w:t>individually,</w:t>
      </w:r>
      <w:r>
        <w:rPr>
          <w:spacing w:val="-9"/>
          <w:w w:val="105"/>
        </w:rPr>
        <w:t xml:space="preserve"> </w:t>
      </w:r>
      <w:r>
        <w:rPr>
          <w:w w:val="105"/>
        </w:rPr>
        <w:t>or</w:t>
      </w:r>
      <w:r>
        <w:rPr>
          <w:spacing w:val="-9"/>
          <w:w w:val="105"/>
        </w:rPr>
        <w:t xml:space="preserve"> </w:t>
      </w:r>
      <w:r>
        <w:rPr>
          <w:w w:val="105"/>
        </w:rPr>
        <w:t>both</w:t>
      </w:r>
      <w:r>
        <w:rPr>
          <w:spacing w:val="-9"/>
          <w:w w:val="105"/>
        </w:rPr>
        <w:t xml:space="preserve"> </w:t>
      </w:r>
      <w:r>
        <w:rPr>
          <w:spacing w:val="1"/>
          <w:w w:val="105"/>
        </w:rPr>
        <w:t>may</w:t>
      </w:r>
      <w:r>
        <w:rPr>
          <w:spacing w:val="-9"/>
          <w:w w:val="105"/>
        </w:rPr>
        <w:t xml:space="preserve"> </w:t>
      </w:r>
      <w:r>
        <w:rPr>
          <w:w w:val="105"/>
        </w:rPr>
        <w:t>be</w:t>
      </w:r>
      <w:r>
        <w:rPr>
          <w:spacing w:val="-8"/>
          <w:w w:val="105"/>
        </w:rPr>
        <w:t xml:space="preserve"> </w:t>
      </w:r>
      <w:r>
        <w:rPr>
          <w:w w:val="105"/>
        </w:rPr>
        <w:t>affected.</w:t>
      </w:r>
    </w:p>
    <w:p w14:paraId="4ADCAB51" w14:textId="77777777" w:rsidR="00EC4C21" w:rsidRDefault="00EC4C21" w:rsidP="00EC4C21">
      <w:pPr>
        <w:spacing w:before="1"/>
        <w:rPr>
          <w:rFonts w:ascii="Arial" w:eastAsia="Arial" w:hAnsi="Arial" w:cs="Arial"/>
          <w:sz w:val="17"/>
          <w:szCs w:val="17"/>
        </w:rPr>
      </w:pPr>
    </w:p>
    <w:p w14:paraId="0EA531B3" w14:textId="77777777" w:rsidR="00EC4C21" w:rsidRDefault="00EC4C21" w:rsidP="00EC4C21">
      <w:pPr>
        <w:pStyle w:val="BodyText"/>
        <w:spacing w:line="253" w:lineRule="auto"/>
        <w:ind w:right="229"/>
      </w:pPr>
      <w:r>
        <w:rPr>
          <w:w w:val="105"/>
        </w:rPr>
        <w:t>Peripheral</w:t>
      </w:r>
      <w:r>
        <w:rPr>
          <w:spacing w:val="-12"/>
          <w:w w:val="105"/>
        </w:rPr>
        <w:t xml:space="preserve"> </w:t>
      </w:r>
      <w:r>
        <w:rPr>
          <w:w w:val="105"/>
        </w:rPr>
        <w:t>neuropathy</w:t>
      </w:r>
      <w:r>
        <w:rPr>
          <w:spacing w:val="-10"/>
          <w:w w:val="105"/>
        </w:rPr>
        <w:t xml:space="preserve"> </w:t>
      </w:r>
      <w:r>
        <w:rPr>
          <w:spacing w:val="1"/>
          <w:w w:val="105"/>
        </w:rPr>
        <w:t>may</w:t>
      </w:r>
      <w:r>
        <w:rPr>
          <w:spacing w:val="-11"/>
          <w:w w:val="105"/>
        </w:rPr>
        <w:t xml:space="preserve"> </w:t>
      </w:r>
      <w:r>
        <w:rPr>
          <w:w w:val="105"/>
        </w:rPr>
        <w:t>be</w:t>
      </w:r>
      <w:r>
        <w:rPr>
          <w:spacing w:val="-10"/>
          <w:w w:val="105"/>
        </w:rPr>
        <w:t xml:space="preserve"> </w:t>
      </w:r>
      <w:r>
        <w:rPr>
          <w:w w:val="105"/>
        </w:rPr>
        <w:t>a</w:t>
      </w:r>
      <w:r>
        <w:rPr>
          <w:spacing w:val="-11"/>
          <w:w w:val="105"/>
        </w:rPr>
        <w:t xml:space="preserve"> </w:t>
      </w:r>
      <w:r>
        <w:rPr>
          <w:w w:val="105"/>
        </w:rPr>
        <w:t>complication</w:t>
      </w:r>
      <w:r>
        <w:rPr>
          <w:spacing w:val="-10"/>
          <w:w w:val="105"/>
        </w:rPr>
        <w:t xml:space="preserve"> </w:t>
      </w:r>
      <w:r>
        <w:rPr>
          <w:w w:val="105"/>
        </w:rPr>
        <w:t>of</w:t>
      </w:r>
      <w:r>
        <w:rPr>
          <w:spacing w:val="-11"/>
          <w:w w:val="105"/>
        </w:rPr>
        <w:t xml:space="preserve"> </w:t>
      </w:r>
      <w:r>
        <w:rPr>
          <w:w w:val="105"/>
        </w:rPr>
        <w:t>diabetes</w:t>
      </w:r>
      <w:r>
        <w:rPr>
          <w:spacing w:val="-11"/>
          <w:w w:val="105"/>
        </w:rPr>
        <w:t xml:space="preserve"> </w:t>
      </w:r>
      <w:r>
        <w:rPr>
          <w:w w:val="105"/>
        </w:rPr>
        <w:t>mellitus.</w:t>
      </w:r>
      <w:r>
        <w:rPr>
          <w:spacing w:val="-11"/>
          <w:w w:val="105"/>
        </w:rPr>
        <w:t xml:space="preserve"> </w:t>
      </w:r>
      <w:r>
        <w:rPr>
          <w:spacing w:val="1"/>
          <w:w w:val="105"/>
        </w:rPr>
        <w:t>You</w:t>
      </w:r>
      <w:r>
        <w:rPr>
          <w:spacing w:val="-11"/>
          <w:w w:val="105"/>
        </w:rPr>
        <w:t xml:space="preserve"> </w:t>
      </w:r>
      <w:r>
        <w:rPr>
          <w:w w:val="105"/>
        </w:rPr>
        <w:t>should</w:t>
      </w:r>
      <w:r>
        <w:rPr>
          <w:spacing w:val="-10"/>
          <w:w w:val="105"/>
        </w:rPr>
        <w:t xml:space="preserve"> </w:t>
      </w:r>
      <w:r>
        <w:rPr>
          <w:w w:val="105"/>
        </w:rPr>
        <w:t>evaluate</w:t>
      </w:r>
      <w:r>
        <w:rPr>
          <w:spacing w:val="-11"/>
          <w:w w:val="105"/>
        </w:rPr>
        <w:t xml:space="preserve"> </w:t>
      </w:r>
      <w:r>
        <w:rPr>
          <w:w w:val="105"/>
        </w:rPr>
        <w:t>the</w:t>
      </w:r>
      <w:r>
        <w:rPr>
          <w:spacing w:val="-10"/>
          <w:w w:val="105"/>
        </w:rPr>
        <w:t xml:space="preserve"> </w:t>
      </w:r>
      <w:r>
        <w:rPr>
          <w:w w:val="105"/>
        </w:rPr>
        <w:t>sensory</w:t>
      </w:r>
      <w:r>
        <w:rPr>
          <w:spacing w:val="110"/>
          <w:w w:val="103"/>
        </w:rPr>
        <w:t xml:space="preserve"> </w:t>
      </w:r>
      <w:r>
        <w:rPr>
          <w:w w:val="105"/>
        </w:rPr>
        <w:t>modalities</w:t>
      </w:r>
      <w:r>
        <w:rPr>
          <w:spacing w:val="-9"/>
          <w:w w:val="105"/>
        </w:rPr>
        <w:t xml:space="preserve"> </w:t>
      </w:r>
      <w:r>
        <w:rPr>
          <w:w w:val="105"/>
        </w:rPr>
        <w:t>of</w:t>
      </w:r>
      <w:r>
        <w:rPr>
          <w:spacing w:val="-9"/>
          <w:w w:val="105"/>
        </w:rPr>
        <w:t xml:space="preserve"> </w:t>
      </w:r>
      <w:r>
        <w:rPr>
          <w:w w:val="105"/>
        </w:rPr>
        <w:t>pain,</w:t>
      </w:r>
      <w:r>
        <w:rPr>
          <w:spacing w:val="-9"/>
          <w:w w:val="105"/>
        </w:rPr>
        <w:t xml:space="preserve"> </w:t>
      </w:r>
      <w:r>
        <w:rPr>
          <w:w w:val="105"/>
        </w:rPr>
        <w:t>light</w:t>
      </w:r>
      <w:r>
        <w:rPr>
          <w:spacing w:val="-10"/>
          <w:w w:val="105"/>
        </w:rPr>
        <w:t xml:space="preserve"> </w:t>
      </w:r>
      <w:r>
        <w:rPr>
          <w:w w:val="105"/>
        </w:rPr>
        <w:t>touch,</w:t>
      </w:r>
      <w:r>
        <w:rPr>
          <w:spacing w:val="-9"/>
          <w:w w:val="105"/>
        </w:rPr>
        <w:t xml:space="preserve"> </w:t>
      </w:r>
      <w:r>
        <w:rPr>
          <w:w w:val="105"/>
        </w:rPr>
        <w:t>position,</w:t>
      </w:r>
      <w:r>
        <w:rPr>
          <w:spacing w:val="-9"/>
          <w:w w:val="105"/>
        </w:rPr>
        <w:t xml:space="preserve"> </w:t>
      </w:r>
      <w:r>
        <w:rPr>
          <w:w w:val="105"/>
        </w:rPr>
        <w:t>and</w:t>
      </w:r>
      <w:r>
        <w:rPr>
          <w:spacing w:val="-8"/>
          <w:w w:val="105"/>
        </w:rPr>
        <w:t xml:space="preserve"> </w:t>
      </w:r>
      <w:r>
        <w:rPr>
          <w:w w:val="105"/>
        </w:rPr>
        <w:t>vibratory</w:t>
      </w:r>
      <w:r>
        <w:rPr>
          <w:spacing w:val="-9"/>
          <w:w w:val="105"/>
        </w:rPr>
        <w:t xml:space="preserve"> </w:t>
      </w:r>
      <w:r>
        <w:rPr>
          <w:w w:val="105"/>
        </w:rPr>
        <w:t>sensation</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toes,</w:t>
      </w:r>
      <w:r>
        <w:rPr>
          <w:spacing w:val="-9"/>
          <w:w w:val="105"/>
        </w:rPr>
        <w:t xml:space="preserve"> </w:t>
      </w:r>
      <w:r>
        <w:rPr>
          <w:w w:val="105"/>
        </w:rPr>
        <w:t>feet,</w:t>
      </w:r>
      <w:r>
        <w:rPr>
          <w:spacing w:val="-9"/>
          <w:w w:val="105"/>
        </w:rPr>
        <w:t xml:space="preserve"> </w:t>
      </w:r>
      <w:r>
        <w:rPr>
          <w:w w:val="105"/>
        </w:rPr>
        <w:t>fingers,</w:t>
      </w:r>
      <w:r>
        <w:rPr>
          <w:spacing w:val="-10"/>
          <w:w w:val="105"/>
        </w:rPr>
        <w:t xml:space="preserve"> </w:t>
      </w:r>
      <w:r>
        <w:rPr>
          <w:w w:val="105"/>
        </w:rPr>
        <w:t>and</w:t>
      </w:r>
      <w:r>
        <w:rPr>
          <w:spacing w:val="-8"/>
          <w:w w:val="105"/>
        </w:rPr>
        <w:t xml:space="preserve"> </w:t>
      </w:r>
      <w:r>
        <w:rPr>
          <w:w w:val="105"/>
        </w:rPr>
        <w:t>hands</w:t>
      </w:r>
      <w:r>
        <w:rPr>
          <w:spacing w:val="-8"/>
          <w:w w:val="105"/>
        </w:rPr>
        <w:t xml:space="preserve"> </w:t>
      </w:r>
      <w:r>
        <w:rPr>
          <w:w w:val="105"/>
        </w:rPr>
        <w:t>for</w:t>
      </w:r>
      <w:r>
        <w:rPr>
          <w:spacing w:val="106"/>
          <w:w w:val="103"/>
        </w:rPr>
        <w:t xml:space="preserve"> </w:t>
      </w:r>
      <w:r>
        <w:rPr>
          <w:w w:val="105"/>
        </w:rPr>
        <w:t>signs</w:t>
      </w:r>
      <w:r>
        <w:rPr>
          <w:spacing w:val="-16"/>
          <w:w w:val="105"/>
        </w:rPr>
        <w:t xml:space="preserve"> </w:t>
      </w:r>
      <w:r>
        <w:rPr>
          <w:w w:val="105"/>
        </w:rPr>
        <w:t>of</w:t>
      </w:r>
      <w:r>
        <w:rPr>
          <w:spacing w:val="-16"/>
          <w:w w:val="105"/>
        </w:rPr>
        <w:t xml:space="preserve"> </w:t>
      </w:r>
      <w:r>
        <w:rPr>
          <w:w w:val="105"/>
        </w:rPr>
        <w:t>peripheral</w:t>
      </w:r>
      <w:r>
        <w:rPr>
          <w:spacing w:val="-15"/>
          <w:w w:val="105"/>
        </w:rPr>
        <w:t xml:space="preserve"> </w:t>
      </w:r>
      <w:r>
        <w:rPr>
          <w:w w:val="105"/>
        </w:rPr>
        <w:t>neuropathy.</w:t>
      </w:r>
    </w:p>
    <w:p w14:paraId="72704963" w14:textId="77777777" w:rsidR="00EC4C21" w:rsidRDefault="00EC4C21" w:rsidP="00EC4C21">
      <w:pPr>
        <w:spacing w:before="9"/>
        <w:rPr>
          <w:rFonts w:ascii="Arial" w:eastAsia="Arial" w:hAnsi="Arial" w:cs="Arial"/>
          <w:sz w:val="17"/>
          <w:szCs w:val="17"/>
        </w:rPr>
      </w:pPr>
    </w:p>
    <w:p w14:paraId="58BC3EFE" w14:textId="77777777" w:rsidR="00EC4C21" w:rsidRDefault="00EC4C21" w:rsidP="00EC4C21">
      <w:pPr>
        <w:pStyle w:val="Heading5"/>
        <w:rPr>
          <w:b w:val="0"/>
          <w:bCs w:val="0"/>
        </w:rPr>
      </w:pPr>
      <w:r>
        <w:rPr>
          <w:color w:val="4F81BD"/>
        </w:rPr>
        <w:t>Waiting  Period</w:t>
      </w:r>
    </w:p>
    <w:p w14:paraId="48C982FF" w14:textId="77777777" w:rsidR="00EC4C21" w:rsidRDefault="00EC4C21" w:rsidP="00EC4C21">
      <w:pPr>
        <w:pStyle w:val="BodyText"/>
        <w:spacing w:before="125"/>
      </w:pPr>
      <w:r>
        <w:rPr>
          <w:spacing w:val="1"/>
          <w:w w:val="105"/>
        </w:rPr>
        <w:t>Not</w:t>
      </w:r>
      <w:r>
        <w:rPr>
          <w:spacing w:val="-24"/>
          <w:w w:val="105"/>
        </w:rPr>
        <w:t xml:space="preserve"> </w:t>
      </w:r>
      <w:r>
        <w:rPr>
          <w:w w:val="105"/>
        </w:rPr>
        <w:t>applicable.</w:t>
      </w:r>
    </w:p>
    <w:p w14:paraId="75B3399D" w14:textId="77777777" w:rsidR="00EC4C21" w:rsidRDefault="00EC4C21" w:rsidP="00EC4C21">
      <w:pPr>
        <w:spacing w:before="9"/>
        <w:rPr>
          <w:rFonts w:ascii="Arial" w:eastAsia="Arial" w:hAnsi="Arial" w:cs="Arial"/>
          <w:sz w:val="18"/>
          <w:szCs w:val="18"/>
        </w:rPr>
      </w:pPr>
    </w:p>
    <w:p w14:paraId="77B63916" w14:textId="77777777" w:rsidR="00EC4C21" w:rsidRDefault="00EC4C21" w:rsidP="00EC4C21">
      <w:pPr>
        <w:pStyle w:val="Heading5"/>
        <w:rPr>
          <w:b w:val="0"/>
          <w:bCs w:val="0"/>
        </w:rPr>
      </w:pPr>
      <w:r>
        <w:rPr>
          <w:color w:val="4F81BD"/>
        </w:rPr>
        <w:t>Decision</w:t>
      </w:r>
    </w:p>
    <w:p w14:paraId="24B90757" w14:textId="77777777" w:rsidR="00EC4C21" w:rsidRDefault="00EC4C21" w:rsidP="00EC4C21">
      <w:pPr>
        <w:rPr>
          <w:rFonts w:ascii="Cambria" w:eastAsia="Cambria" w:hAnsi="Cambria" w:cs="Cambria"/>
          <w:b/>
          <w:bCs/>
          <w:sz w:val="25"/>
          <w:szCs w:val="25"/>
        </w:rPr>
      </w:pPr>
    </w:p>
    <w:p w14:paraId="695B624E" w14:textId="77777777" w:rsidR="00EC4C21" w:rsidRDefault="00EC4C21" w:rsidP="00EC4C21">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71D73209" w14:textId="77777777" w:rsidR="00EC4C21" w:rsidRDefault="00EC4C21" w:rsidP="00EC4C21">
      <w:pPr>
        <w:spacing w:before="3"/>
        <w:rPr>
          <w:rFonts w:ascii="Arial" w:eastAsia="Arial" w:hAnsi="Arial" w:cs="Arial"/>
          <w:b/>
          <w:bCs/>
          <w:sz w:val="25"/>
          <w:szCs w:val="25"/>
        </w:rPr>
      </w:pPr>
    </w:p>
    <w:p w14:paraId="67A76C18" w14:textId="77777777" w:rsidR="00EC4C21" w:rsidRDefault="00EC4C21" w:rsidP="00EC4C21">
      <w:pPr>
        <w:ind w:left="120"/>
        <w:rPr>
          <w:rFonts w:ascii="Arial" w:eastAsia="Arial" w:hAnsi="Arial" w:cs="Arial"/>
          <w:sz w:val="18"/>
          <w:szCs w:val="18"/>
        </w:rPr>
      </w:pPr>
      <w:r>
        <w:rPr>
          <w:rFonts w:ascii="Arial"/>
          <w:spacing w:val="1"/>
          <w:w w:val="105"/>
          <w:sz w:val="18"/>
        </w:rPr>
        <w:t>Not</w:t>
      </w:r>
      <w:r>
        <w:rPr>
          <w:rFonts w:ascii="Arial"/>
          <w:spacing w:val="-13"/>
          <w:w w:val="105"/>
          <w:sz w:val="18"/>
        </w:rPr>
        <w:t xml:space="preserve"> </w:t>
      </w:r>
      <w:r>
        <w:rPr>
          <w:rFonts w:ascii="Arial"/>
          <w:w w:val="105"/>
          <w:sz w:val="18"/>
        </w:rPr>
        <w:t>applicable.</w:t>
      </w:r>
    </w:p>
    <w:p w14:paraId="1CEAB30E" w14:textId="77777777" w:rsidR="00EC4C21" w:rsidRDefault="00EC4C21" w:rsidP="00EC4C21">
      <w:pPr>
        <w:spacing w:before="5"/>
        <w:rPr>
          <w:rFonts w:ascii="Arial" w:eastAsia="Arial" w:hAnsi="Arial" w:cs="Arial"/>
          <w:sz w:val="25"/>
          <w:szCs w:val="25"/>
        </w:rPr>
      </w:pPr>
    </w:p>
    <w:p w14:paraId="72E3EDDC" w14:textId="77777777" w:rsidR="00EC4C21" w:rsidRDefault="00EC4C21" w:rsidP="00EC4C21">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2D28FF98" w14:textId="77777777" w:rsidR="00EC4C21" w:rsidRDefault="00EC4C21" w:rsidP="00EC4C21">
      <w:pPr>
        <w:spacing w:before="3"/>
        <w:rPr>
          <w:rFonts w:ascii="Arial" w:eastAsia="Arial" w:hAnsi="Arial" w:cs="Arial"/>
          <w:b/>
          <w:bCs/>
          <w:sz w:val="25"/>
          <w:szCs w:val="25"/>
        </w:rPr>
      </w:pPr>
    </w:p>
    <w:p w14:paraId="18E228A3" w14:textId="77777777" w:rsidR="00EC4C21" w:rsidRDefault="00EC4C21" w:rsidP="00EC4C21">
      <w:pPr>
        <w:ind w:left="120"/>
        <w:rPr>
          <w:rFonts w:ascii="Arial" w:eastAsia="Arial" w:hAnsi="Arial" w:cs="Arial"/>
          <w:sz w:val="18"/>
          <w:szCs w:val="18"/>
        </w:rPr>
      </w:pPr>
      <w:r>
        <w:rPr>
          <w:rFonts w:ascii="Arial"/>
          <w:w w:val="105"/>
          <w:sz w:val="18"/>
        </w:rPr>
        <w:t>The</w:t>
      </w:r>
      <w:r>
        <w:rPr>
          <w:rFonts w:ascii="Arial"/>
          <w:spacing w:val="-4"/>
          <w:w w:val="105"/>
          <w:sz w:val="18"/>
        </w:rPr>
        <w:t xml:space="preserve"> </w:t>
      </w:r>
      <w:r>
        <w:rPr>
          <w:rFonts w:ascii="Arial"/>
          <w:w w:val="105"/>
          <w:sz w:val="18"/>
        </w:rPr>
        <w:t>driver</w:t>
      </w:r>
      <w:r>
        <w:rPr>
          <w:rFonts w:ascii="Arial"/>
          <w:spacing w:val="-5"/>
          <w:w w:val="105"/>
          <w:sz w:val="18"/>
        </w:rPr>
        <w:t xml:space="preserve"> </w:t>
      </w:r>
      <w:r>
        <w:rPr>
          <w:rFonts w:ascii="Arial"/>
          <w:w w:val="105"/>
          <w:sz w:val="18"/>
        </w:rPr>
        <w:t>has</w:t>
      </w:r>
      <w:r>
        <w:rPr>
          <w:rFonts w:ascii="Arial"/>
          <w:spacing w:val="-4"/>
          <w:w w:val="105"/>
          <w:sz w:val="18"/>
        </w:rPr>
        <w:t xml:space="preserve"> </w:t>
      </w:r>
      <w:r>
        <w:rPr>
          <w:rFonts w:ascii="Arial"/>
          <w:w w:val="105"/>
          <w:sz w:val="18"/>
        </w:rPr>
        <w:t>a</w:t>
      </w:r>
      <w:r>
        <w:rPr>
          <w:rFonts w:ascii="Arial"/>
          <w:spacing w:val="-4"/>
          <w:w w:val="105"/>
          <w:sz w:val="18"/>
        </w:rPr>
        <w:t xml:space="preserve"> </w:t>
      </w:r>
      <w:r>
        <w:rPr>
          <w:rFonts w:ascii="Arial"/>
          <w:w w:val="105"/>
          <w:sz w:val="18"/>
        </w:rPr>
        <w:t>diagnosis</w:t>
      </w:r>
      <w:r>
        <w:rPr>
          <w:rFonts w:ascii="Arial"/>
          <w:spacing w:val="-4"/>
          <w:w w:val="105"/>
          <w:sz w:val="18"/>
        </w:rPr>
        <w:t xml:space="preserve"> </w:t>
      </w:r>
      <w:r>
        <w:rPr>
          <w:rFonts w:ascii="Arial"/>
          <w:w w:val="105"/>
          <w:sz w:val="18"/>
        </w:rPr>
        <w:t>of</w:t>
      </w:r>
      <w:r>
        <w:rPr>
          <w:rFonts w:ascii="Arial"/>
          <w:spacing w:val="-5"/>
          <w:w w:val="105"/>
          <w:sz w:val="18"/>
        </w:rPr>
        <w:t xml:space="preserve"> </w:t>
      </w:r>
      <w:r>
        <w:rPr>
          <w:rFonts w:ascii="Arial"/>
          <w:w w:val="105"/>
          <w:sz w:val="18"/>
        </w:rPr>
        <w:t>a</w:t>
      </w:r>
      <w:r>
        <w:rPr>
          <w:rFonts w:ascii="Arial"/>
          <w:spacing w:val="-3"/>
          <w:w w:val="105"/>
          <w:sz w:val="18"/>
        </w:rPr>
        <w:t xml:space="preserve"> </w:t>
      </w:r>
      <w:r>
        <w:rPr>
          <w:rFonts w:ascii="Arial"/>
          <w:w w:val="105"/>
          <w:sz w:val="18"/>
        </w:rPr>
        <w:t>peripheral</w:t>
      </w:r>
      <w:r>
        <w:rPr>
          <w:rFonts w:ascii="Arial"/>
          <w:spacing w:val="-5"/>
          <w:w w:val="105"/>
          <w:sz w:val="18"/>
        </w:rPr>
        <w:t xml:space="preserve"> </w:t>
      </w:r>
      <w:r>
        <w:rPr>
          <w:rFonts w:ascii="Arial"/>
          <w:w w:val="105"/>
          <w:sz w:val="18"/>
        </w:rPr>
        <w:t>neuropathy.</w:t>
      </w:r>
    </w:p>
    <w:p w14:paraId="373DB475" w14:textId="77777777" w:rsidR="00EC4C21" w:rsidRDefault="00EC4C21"/>
    <w:p w14:paraId="5540ABAB" w14:textId="77777777" w:rsidR="00EC4C21" w:rsidRDefault="00EC4C21" w:rsidP="00EC4C21">
      <w:pPr>
        <w:pStyle w:val="Heading5"/>
        <w:spacing w:before="128"/>
        <w:rPr>
          <w:moveTo w:id="1269" w:author="2017 MRB meeting change" w:date="2018-06-24T15:57:00Z"/>
          <w:b w:val="0"/>
          <w:bCs w:val="0"/>
        </w:rPr>
      </w:pPr>
      <w:moveToRangeStart w:id="1270" w:author="2017 MRB meeting change" w:date="2018-06-24T15:57:00Z" w:name="move517619182"/>
      <w:moveTo w:id="1271" w:author="2017 MRB meeting change" w:date="2018-06-24T15:57:00Z">
        <w:r>
          <w:rPr>
            <w:color w:val="4F81BD"/>
          </w:rPr>
          <w:t>Monitoring/Testing</w:t>
        </w:r>
      </w:moveTo>
    </w:p>
    <w:p w14:paraId="2D069DAF" w14:textId="77777777" w:rsidR="00EC4C21" w:rsidRDefault="00EC4C21" w:rsidP="00EC4C21">
      <w:pPr>
        <w:pStyle w:val="BodyText"/>
        <w:spacing w:before="130"/>
        <w:rPr>
          <w:moveTo w:id="1272" w:author="2017 MRB meeting change" w:date="2018-06-24T15:57:00Z"/>
        </w:rPr>
      </w:pPr>
      <w:moveTo w:id="1273" w:author="2017 MRB meeting change" w:date="2018-06-24T15:57:00Z">
        <w:r>
          <w:rPr>
            <w:spacing w:val="1"/>
            <w:w w:val="105"/>
          </w:rPr>
          <w:lastRenderedPageBreak/>
          <w:t>Not</w:t>
        </w:r>
        <w:r>
          <w:rPr>
            <w:spacing w:val="-24"/>
            <w:w w:val="105"/>
          </w:rPr>
          <w:t xml:space="preserve"> </w:t>
        </w:r>
        <w:r>
          <w:rPr>
            <w:w w:val="105"/>
          </w:rPr>
          <w:t>applicable.</w:t>
        </w:r>
      </w:moveTo>
    </w:p>
    <w:p w14:paraId="71DBFEE4" w14:textId="77777777" w:rsidR="00EC4C21" w:rsidRDefault="00EC4C21" w:rsidP="00EC4C21">
      <w:pPr>
        <w:spacing w:before="9"/>
        <w:rPr>
          <w:moveTo w:id="1274" w:author="2017 MRB meeting change" w:date="2018-06-24T15:57:00Z"/>
          <w:rFonts w:ascii="Arial" w:eastAsia="Arial" w:hAnsi="Arial" w:cs="Arial"/>
          <w:sz w:val="18"/>
          <w:szCs w:val="18"/>
        </w:rPr>
      </w:pPr>
    </w:p>
    <w:p w14:paraId="1FCE5323" w14:textId="77777777" w:rsidR="00EC4C21" w:rsidRDefault="00EC4C21" w:rsidP="00EC4C21">
      <w:pPr>
        <w:pStyle w:val="Heading5"/>
        <w:rPr>
          <w:moveTo w:id="1275" w:author="2017 MRB meeting change" w:date="2018-06-24T15:57:00Z"/>
          <w:b w:val="0"/>
          <w:bCs w:val="0"/>
        </w:rPr>
      </w:pPr>
      <w:moveTo w:id="1276" w:author="2017 MRB meeting change" w:date="2018-06-24T15:57:00Z">
        <w:r>
          <w:rPr>
            <w:color w:val="4F81BD"/>
          </w:rPr>
          <w:t>Follow</w:t>
        </w:r>
        <w:r>
          <w:rPr>
            <w:color w:val="4F81BD"/>
            <w:spacing w:val="2"/>
          </w:rPr>
          <w:t>-­‐</w:t>
        </w:r>
        <w:r>
          <w:rPr>
            <w:color w:val="4F81BD"/>
          </w:rPr>
          <w:t>up</w:t>
        </w:r>
      </w:moveTo>
    </w:p>
    <w:p w14:paraId="4958252E" w14:textId="77777777" w:rsidR="00EC4C21" w:rsidRDefault="00EC4C21" w:rsidP="00EC4C21">
      <w:pPr>
        <w:pStyle w:val="BodyText"/>
        <w:spacing w:before="125"/>
        <w:rPr>
          <w:moveTo w:id="1277" w:author="2017 MRB meeting change" w:date="2018-06-24T15:57:00Z"/>
        </w:rPr>
      </w:pPr>
      <w:moveTo w:id="1278" w:author="2017 MRB meeting change" w:date="2018-06-24T15:57:00Z">
        <w:r>
          <w:rPr>
            <w:spacing w:val="1"/>
            <w:w w:val="105"/>
          </w:rPr>
          <w:t>Not</w:t>
        </w:r>
        <w:r>
          <w:rPr>
            <w:spacing w:val="-24"/>
            <w:w w:val="105"/>
          </w:rPr>
          <w:t xml:space="preserve"> </w:t>
        </w:r>
        <w:r>
          <w:rPr>
            <w:w w:val="105"/>
          </w:rPr>
          <w:t>applicable.</w:t>
        </w:r>
      </w:moveTo>
    </w:p>
    <w:moveToRangeEnd w:id="1270"/>
    <w:p w14:paraId="559729C8" w14:textId="77777777" w:rsidR="00EC4C21" w:rsidRDefault="00EC4C21">
      <w:pPr>
        <w:sectPr w:rsidR="00EC4C21">
          <w:pgSz w:w="12240" w:h="15840"/>
          <w:pgMar w:top="1380" w:right="1420" w:bottom="920" w:left="1320" w:header="0" w:footer="727" w:gutter="0"/>
          <w:cols w:space="720"/>
        </w:sectPr>
      </w:pPr>
    </w:p>
    <w:p w14:paraId="3D77354E" w14:textId="77777777" w:rsidR="00597471" w:rsidRDefault="00175155">
      <w:pPr>
        <w:spacing w:line="256" w:lineRule="auto"/>
        <w:ind w:left="460" w:right="374"/>
        <w:rPr>
          <w:del w:id="1279" w:author="2017 MRB meeting change" w:date="2018-06-24T15:57:00Z"/>
          <w:i/>
          <w:sz w:val="19"/>
        </w:rPr>
      </w:pPr>
      <w:del w:id="1280" w:author="2017 MRB meeting change" w:date="2018-06-24T15:57:00Z">
        <w:r>
          <w:rPr>
            <w:b/>
            <w:i/>
            <w:w w:val="105"/>
            <w:sz w:val="19"/>
          </w:rPr>
          <w:lastRenderedPageBreak/>
          <w:delText xml:space="preserve">NOTE: </w:delText>
        </w:r>
        <w:r>
          <w:rPr>
            <w:i/>
            <w:w w:val="105"/>
            <w:sz w:val="19"/>
          </w:rPr>
          <w:delText>Neuromuscular disorders represent a complex group of conditions. The severity can vary with the individual and in certain instances may be treatable or nonprogressive. Guidelines for reconsideration of the decision not to certify include:</w:delText>
        </w:r>
      </w:del>
    </w:p>
    <w:p w14:paraId="2144C34F" w14:textId="77777777" w:rsidR="00597471" w:rsidRDefault="00597471">
      <w:pPr>
        <w:pStyle w:val="BodyText"/>
        <w:spacing w:before="5"/>
        <w:rPr>
          <w:del w:id="1281" w:author="2017 MRB meeting change" w:date="2018-06-24T15:57:00Z"/>
          <w:i/>
          <w:sz w:val="23"/>
        </w:rPr>
      </w:pPr>
    </w:p>
    <w:p w14:paraId="66057C99" w14:textId="77777777" w:rsidR="00597471" w:rsidRDefault="00175155">
      <w:pPr>
        <w:pStyle w:val="ListParagraph"/>
        <w:numPr>
          <w:ilvl w:val="0"/>
          <w:numId w:val="44"/>
        </w:numPr>
        <w:tabs>
          <w:tab w:val="left" w:pos="1179"/>
          <w:tab w:val="left" w:pos="1180"/>
        </w:tabs>
        <w:autoSpaceDE w:val="0"/>
        <w:autoSpaceDN w:val="0"/>
        <w:spacing w:line="252" w:lineRule="auto"/>
        <w:ind w:left="1179" w:right="932"/>
        <w:rPr>
          <w:del w:id="1282" w:author="2017 MRB meeting change" w:date="2018-06-24T15:57:00Z"/>
          <w:i/>
          <w:sz w:val="19"/>
        </w:rPr>
      </w:pPr>
      <w:del w:id="1283" w:author="2017 MRB meeting change" w:date="2018-06-24T15:57:00Z">
        <w:r>
          <w:rPr>
            <w:i/>
            <w:w w:val="105"/>
            <w:sz w:val="19"/>
          </w:rPr>
          <w:delText xml:space="preserve">Evaluation by a </w:delText>
        </w:r>
        <w:r>
          <w:rPr>
            <w:i/>
            <w:w w:val="105"/>
            <w:sz w:val="19"/>
          </w:rPr>
          <w:delText>neurologist or physiatrist who understands the functions and demands of commercial driving. Specialist may recommend a simulated driving skills test or equivalent functional test.</w:delText>
        </w:r>
      </w:del>
    </w:p>
    <w:p w14:paraId="730A7630" w14:textId="77777777" w:rsidR="00AB77C0" w:rsidRDefault="00175155">
      <w:pPr>
        <w:rPr>
          <w:moveFrom w:id="1284" w:author="2017 MRB meeting change" w:date="2018-06-24T15:57:00Z"/>
        </w:rPr>
      </w:pPr>
      <w:del w:id="1285" w:author="2017 MRB meeting change" w:date="2018-06-24T15:57:00Z">
        <w:r>
          <w:rPr>
            <w:i/>
            <w:w w:val="105"/>
            <w:sz w:val="19"/>
          </w:rPr>
          <w:delText>Annual recertification that repeats specialist evaluation and driving test w</w:delText>
        </w:r>
        <w:r>
          <w:rPr>
            <w:i/>
            <w:w w:val="105"/>
            <w:sz w:val="19"/>
          </w:rPr>
          <w:delText>hen</w:delText>
        </w:r>
        <w:r>
          <w:rPr>
            <w:i/>
            <w:spacing w:val="-5"/>
            <w:w w:val="105"/>
            <w:sz w:val="19"/>
          </w:rPr>
          <w:delText xml:space="preserve"> </w:delText>
        </w:r>
        <w:r>
          <w:rPr>
            <w:i/>
            <w:w w:val="105"/>
            <w:sz w:val="19"/>
          </w:rPr>
          <w:delText>indicated.</w:delText>
        </w:r>
      </w:del>
      <w:moveFromRangeStart w:id="1286" w:author="2017 MRB meeting change" w:date="2018-06-24T15:57:00Z" w:name="move517619181"/>
    </w:p>
    <w:p w14:paraId="7364F3C4" w14:textId="77777777" w:rsidR="00EC4C21" w:rsidRDefault="00EC4C21" w:rsidP="00EC4C21">
      <w:pPr>
        <w:pStyle w:val="Heading5"/>
        <w:spacing w:before="128"/>
        <w:rPr>
          <w:moveFrom w:id="1287" w:author="2017 MRB meeting change" w:date="2018-06-24T15:57:00Z"/>
          <w:b w:val="0"/>
          <w:bCs w:val="0"/>
        </w:rPr>
      </w:pPr>
      <w:moveFrom w:id="1288" w:author="2017 MRB meeting change" w:date="2018-06-24T15:57:00Z">
        <w:r>
          <w:rPr>
            <w:color w:val="4F81BD"/>
          </w:rPr>
          <w:t>Monitoring/Testing</w:t>
        </w:r>
      </w:moveFrom>
    </w:p>
    <w:p w14:paraId="02E88870" w14:textId="77777777" w:rsidR="00EC4C21" w:rsidRDefault="00EC4C21" w:rsidP="00EC4C21">
      <w:pPr>
        <w:pStyle w:val="BodyText"/>
        <w:spacing w:before="130"/>
        <w:rPr>
          <w:moveFrom w:id="1289" w:author="2017 MRB meeting change" w:date="2018-06-24T15:57:00Z"/>
        </w:rPr>
      </w:pPr>
      <w:moveFrom w:id="1290" w:author="2017 MRB meeting change" w:date="2018-06-24T15:57:00Z">
        <w:r>
          <w:rPr>
            <w:spacing w:val="1"/>
            <w:w w:val="105"/>
          </w:rPr>
          <w:t>Not</w:t>
        </w:r>
        <w:r>
          <w:rPr>
            <w:spacing w:val="-24"/>
            <w:w w:val="105"/>
          </w:rPr>
          <w:t xml:space="preserve"> </w:t>
        </w:r>
        <w:r>
          <w:rPr>
            <w:w w:val="105"/>
          </w:rPr>
          <w:t>applicable.</w:t>
        </w:r>
      </w:moveFrom>
    </w:p>
    <w:p w14:paraId="2DC6E943" w14:textId="77777777" w:rsidR="00EC4C21" w:rsidRDefault="00EC4C21" w:rsidP="00EC4C21">
      <w:pPr>
        <w:spacing w:before="9"/>
        <w:rPr>
          <w:moveFrom w:id="1291" w:author="2017 MRB meeting change" w:date="2018-06-24T15:57:00Z"/>
          <w:rFonts w:ascii="Arial" w:eastAsia="Arial" w:hAnsi="Arial" w:cs="Arial"/>
          <w:sz w:val="18"/>
          <w:szCs w:val="18"/>
        </w:rPr>
      </w:pPr>
    </w:p>
    <w:p w14:paraId="42EF6823" w14:textId="77777777" w:rsidR="00EC4C21" w:rsidRDefault="00EC4C21" w:rsidP="00EC4C21">
      <w:pPr>
        <w:pStyle w:val="Heading5"/>
        <w:rPr>
          <w:moveFrom w:id="1292" w:author="2017 MRB meeting change" w:date="2018-06-24T15:57:00Z"/>
          <w:b w:val="0"/>
          <w:bCs w:val="0"/>
        </w:rPr>
      </w:pPr>
      <w:moveFrom w:id="1293" w:author="2017 MRB meeting change" w:date="2018-06-24T15:57:00Z">
        <w:r>
          <w:rPr>
            <w:color w:val="4F81BD"/>
          </w:rPr>
          <w:t>Follow</w:t>
        </w:r>
        <w:r>
          <w:rPr>
            <w:color w:val="4F81BD"/>
            <w:spacing w:val="2"/>
          </w:rPr>
          <w:t>-­‐</w:t>
        </w:r>
        <w:r>
          <w:rPr>
            <w:color w:val="4F81BD"/>
          </w:rPr>
          <w:t>up</w:t>
        </w:r>
      </w:moveFrom>
    </w:p>
    <w:moveFromRangeEnd w:id="1286"/>
    <w:p w14:paraId="757AEB6A" w14:textId="77777777" w:rsidR="00597471" w:rsidRDefault="00175155">
      <w:pPr>
        <w:pStyle w:val="BodyText"/>
        <w:spacing w:before="125"/>
        <w:ind w:left="460"/>
        <w:rPr>
          <w:del w:id="1294" w:author="2017 MRB meeting change" w:date="2018-06-24T15:57:00Z"/>
        </w:rPr>
      </w:pPr>
      <w:del w:id="1295" w:author="2017 MRB meeting change" w:date="2018-06-24T15:57:00Z">
        <w:r>
          <w:rPr>
            <w:w w:val="105"/>
          </w:rPr>
          <w:delText>Not applicable.</w:delText>
        </w:r>
      </w:del>
    </w:p>
    <w:p w14:paraId="07A64682" w14:textId="77777777" w:rsidR="00597471" w:rsidRDefault="00597471">
      <w:pPr>
        <w:pStyle w:val="BodyText"/>
        <w:rPr>
          <w:del w:id="1296" w:author="2017 MRB meeting change" w:date="2018-06-24T15:57:00Z"/>
          <w:sz w:val="18"/>
        </w:rPr>
      </w:pPr>
    </w:p>
    <w:p w14:paraId="232AAFDB" w14:textId="7B89DDAF" w:rsidR="00AB77C0" w:rsidRDefault="009E6434">
      <w:pPr>
        <w:pStyle w:val="Heading4"/>
        <w:rPr>
          <w:b w:val="0"/>
          <w:bCs w:val="0"/>
          <w:i w:val="0"/>
        </w:rPr>
      </w:pPr>
      <w:r>
        <w:rPr>
          <w:color w:val="1F497D"/>
          <w:spacing w:val="-1"/>
          <w:u w:val="single" w:color="1F497D"/>
        </w:rPr>
        <w:t>Progressive</w:t>
      </w:r>
      <w:r>
        <w:rPr>
          <w:color w:val="1F497D"/>
          <w:spacing w:val="-5"/>
          <w:u w:val="single" w:color="1F497D"/>
        </w:rPr>
        <w:t xml:space="preserve"> </w:t>
      </w:r>
      <w:r>
        <w:rPr>
          <w:color w:val="1F497D"/>
          <w:spacing w:val="-1"/>
          <w:u w:val="single" w:color="1F497D"/>
        </w:rPr>
        <w:t>Neurological</w:t>
      </w:r>
      <w:r>
        <w:rPr>
          <w:color w:val="1F497D"/>
          <w:spacing w:val="-5"/>
          <w:u w:val="single" w:color="1F497D"/>
        </w:rPr>
        <w:t xml:space="preserve"> </w:t>
      </w:r>
      <w:r>
        <w:rPr>
          <w:color w:val="1F497D"/>
          <w:u w:val="single" w:color="1F497D"/>
        </w:rPr>
        <w:t>Conditions</w:t>
      </w:r>
    </w:p>
    <w:p w14:paraId="37A92200" w14:textId="77777777" w:rsidR="00AB77C0" w:rsidRDefault="00AB77C0">
      <w:pPr>
        <w:spacing w:before="2"/>
        <w:rPr>
          <w:rFonts w:ascii="Cambria" w:eastAsia="Cambria" w:hAnsi="Cambria" w:cs="Cambria"/>
          <w:b/>
          <w:bCs/>
          <w:i/>
          <w:sz w:val="21"/>
          <w:szCs w:val="21"/>
        </w:rPr>
      </w:pPr>
    </w:p>
    <w:p w14:paraId="6E8A31BD" w14:textId="77777777" w:rsidR="00AB77C0" w:rsidRDefault="009E6434">
      <w:pPr>
        <w:pStyle w:val="BodyText"/>
        <w:spacing w:line="250" w:lineRule="auto"/>
        <w:ind w:right="229"/>
      </w:pPr>
      <w:r>
        <w:rPr>
          <w:w w:val="105"/>
        </w:rPr>
        <w:t>Guidelines</w:t>
      </w:r>
      <w:r>
        <w:rPr>
          <w:spacing w:val="-11"/>
          <w:w w:val="105"/>
        </w:rPr>
        <w:t xml:space="preserve"> </w:t>
      </w:r>
      <w:r>
        <w:rPr>
          <w:spacing w:val="1"/>
          <w:w w:val="105"/>
        </w:rPr>
        <w:t>recommend</w:t>
      </w:r>
      <w:r>
        <w:rPr>
          <w:spacing w:val="-10"/>
          <w:w w:val="105"/>
        </w:rPr>
        <w:t xml:space="preserve"> </w:t>
      </w:r>
      <w:r>
        <w:rPr>
          <w:w w:val="105"/>
        </w:rPr>
        <w:t>that</w:t>
      </w:r>
      <w:r>
        <w:rPr>
          <w:spacing w:val="-11"/>
          <w:w w:val="105"/>
        </w:rPr>
        <w:t xml:space="preserve"> </w:t>
      </w:r>
      <w:r>
        <w:rPr>
          <w:w w:val="105"/>
        </w:rPr>
        <w:t>any</w:t>
      </w:r>
      <w:r>
        <w:rPr>
          <w:spacing w:val="-11"/>
          <w:w w:val="105"/>
        </w:rPr>
        <w:t xml:space="preserve"> </w:t>
      </w:r>
      <w:r>
        <w:rPr>
          <w:w w:val="105"/>
        </w:rPr>
        <w:t>driver</w:t>
      </w:r>
      <w:r>
        <w:rPr>
          <w:spacing w:val="-11"/>
          <w:w w:val="105"/>
        </w:rPr>
        <w:t xml:space="preserve"> </w:t>
      </w:r>
      <w:r>
        <w:rPr>
          <w:w w:val="105"/>
        </w:rPr>
        <w:t>having</w:t>
      </w:r>
      <w:r>
        <w:rPr>
          <w:spacing w:val="-10"/>
          <w:w w:val="105"/>
        </w:rPr>
        <w:t xml:space="preserve"> </w:t>
      </w:r>
      <w:r>
        <w:rPr>
          <w:w w:val="105"/>
        </w:rPr>
        <w:t>neurological</w:t>
      </w:r>
      <w:r>
        <w:rPr>
          <w:spacing w:val="-11"/>
          <w:w w:val="105"/>
        </w:rPr>
        <w:t xml:space="preserve"> </w:t>
      </w:r>
      <w:r>
        <w:rPr>
          <w:w w:val="105"/>
        </w:rPr>
        <w:t>signs</w:t>
      </w:r>
      <w:r>
        <w:rPr>
          <w:spacing w:val="-10"/>
          <w:w w:val="105"/>
        </w:rPr>
        <w:t xml:space="preserve"> </w:t>
      </w:r>
      <w:r>
        <w:rPr>
          <w:w w:val="105"/>
        </w:rPr>
        <w:t>or</w:t>
      </w:r>
      <w:r>
        <w:rPr>
          <w:spacing w:val="-11"/>
          <w:w w:val="105"/>
        </w:rPr>
        <w:t xml:space="preserve"> </w:t>
      </w:r>
      <w:r>
        <w:rPr>
          <w:spacing w:val="1"/>
          <w:w w:val="105"/>
        </w:rPr>
        <w:t>symptoms</w:t>
      </w:r>
      <w:r>
        <w:rPr>
          <w:spacing w:val="-11"/>
          <w:w w:val="105"/>
        </w:rPr>
        <w:t xml:space="preserve"> </w:t>
      </w:r>
      <w:r>
        <w:rPr>
          <w:w w:val="105"/>
        </w:rPr>
        <w:t>be</w:t>
      </w:r>
      <w:r>
        <w:rPr>
          <w:spacing w:val="-10"/>
          <w:w w:val="105"/>
        </w:rPr>
        <w:t xml:space="preserve"> </w:t>
      </w:r>
      <w:r>
        <w:rPr>
          <w:w w:val="105"/>
        </w:rPr>
        <w:t>referred</w:t>
      </w:r>
      <w:r>
        <w:rPr>
          <w:spacing w:val="-10"/>
          <w:w w:val="105"/>
        </w:rPr>
        <w:t xml:space="preserve"> </w:t>
      </w:r>
      <w:r>
        <w:rPr>
          <w:w w:val="105"/>
        </w:rPr>
        <w:t>to</w:t>
      </w:r>
      <w:r>
        <w:rPr>
          <w:spacing w:val="-11"/>
          <w:w w:val="105"/>
        </w:rPr>
        <w:t xml:space="preserve"> </w:t>
      </w:r>
      <w:r>
        <w:rPr>
          <w:w w:val="105"/>
        </w:rPr>
        <w:t>a</w:t>
      </w:r>
      <w:r>
        <w:rPr>
          <w:spacing w:val="-10"/>
          <w:w w:val="105"/>
        </w:rPr>
        <w:t xml:space="preserve"> </w:t>
      </w:r>
      <w:r>
        <w:rPr>
          <w:w w:val="105"/>
        </w:rPr>
        <w:t>neurologist</w:t>
      </w:r>
      <w:r>
        <w:rPr>
          <w:spacing w:val="96"/>
          <w:w w:val="103"/>
        </w:rPr>
        <w:t xml:space="preserve"> </w:t>
      </w:r>
      <w:r>
        <w:rPr>
          <w:w w:val="105"/>
        </w:rPr>
        <w:t>for</w:t>
      </w:r>
      <w:r>
        <w:rPr>
          <w:spacing w:val="-10"/>
          <w:w w:val="105"/>
        </w:rPr>
        <w:t xml:space="preserve"> </w:t>
      </w:r>
      <w:r>
        <w:rPr>
          <w:spacing w:val="1"/>
          <w:w w:val="105"/>
        </w:rPr>
        <w:t>more</w:t>
      </w:r>
      <w:r>
        <w:rPr>
          <w:spacing w:val="-9"/>
          <w:w w:val="105"/>
        </w:rPr>
        <w:t xml:space="preserve"> </w:t>
      </w:r>
      <w:r>
        <w:rPr>
          <w:w w:val="105"/>
        </w:rPr>
        <w:t>detailed</w:t>
      </w:r>
      <w:r>
        <w:rPr>
          <w:spacing w:val="-9"/>
          <w:w w:val="105"/>
        </w:rPr>
        <w:t xml:space="preserve"> </w:t>
      </w:r>
      <w:r>
        <w:rPr>
          <w:w w:val="105"/>
        </w:rPr>
        <w:t>and</w:t>
      </w:r>
      <w:r>
        <w:rPr>
          <w:spacing w:val="-9"/>
          <w:w w:val="105"/>
        </w:rPr>
        <w:t xml:space="preserve"> </w:t>
      </w:r>
      <w:r>
        <w:rPr>
          <w:w w:val="105"/>
        </w:rPr>
        <w:t>qualified</w:t>
      </w:r>
      <w:r>
        <w:rPr>
          <w:spacing w:val="-9"/>
          <w:w w:val="105"/>
        </w:rPr>
        <w:t xml:space="preserve"> </w:t>
      </w:r>
      <w:r>
        <w:rPr>
          <w:w w:val="105"/>
        </w:rPr>
        <w:t>evaluation</w:t>
      </w:r>
      <w:r>
        <w:rPr>
          <w:spacing w:val="-9"/>
          <w:w w:val="105"/>
        </w:rPr>
        <w:t xml:space="preserve"> </w:t>
      </w:r>
      <w:r>
        <w:rPr>
          <w:w w:val="105"/>
        </w:rPr>
        <w:t>of</w:t>
      </w:r>
      <w:r>
        <w:rPr>
          <w:spacing w:val="-10"/>
          <w:w w:val="105"/>
        </w:rPr>
        <w:t xml:space="preserve"> </w:t>
      </w:r>
      <w:r>
        <w:rPr>
          <w:w w:val="105"/>
        </w:rPr>
        <w:t>neurological</w:t>
      </w:r>
      <w:r>
        <w:rPr>
          <w:spacing w:val="-9"/>
          <w:w w:val="105"/>
        </w:rPr>
        <w:t xml:space="preserve"> </w:t>
      </w:r>
      <w:r>
        <w:rPr>
          <w:w w:val="105"/>
        </w:rPr>
        <w:t>status</w:t>
      </w:r>
      <w:r>
        <w:rPr>
          <w:spacing w:val="-9"/>
          <w:w w:val="105"/>
        </w:rPr>
        <w:t xml:space="preserve"> </w:t>
      </w:r>
      <w:r>
        <w:rPr>
          <w:w w:val="105"/>
        </w:rPr>
        <w:t>in</w:t>
      </w:r>
      <w:r>
        <w:rPr>
          <w:spacing w:val="-9"/>
          <w:w w:val="105"/>
        </w:rPr>
        <w:t xml:space="preserve"> </w:t>
      </w:r>
      <w:r>
        <w:rPr>
          <w:w w:val="105"/>
        </w:rPr>
        <w:t>relation</w:t>
      </w:r>
      <w:r>
        <w:rPr>
          <w:spacing w:val="-9"/>
          <w:w w:val="105"/>
        </w:rPr>
        <w:t xml:space="preserve"> </w:t>
      </w:r>
      <w:r>
        <w:rPr>
          <w:w w:val="105"/>
        </w:rPr>
        <w:t>to</w:t>
      </w:r>
      <w:r>
        <w:rPr>
          <w:spacing w:val="-9"/>
          <w:w w:val="105"/>
        </w:rPr>
        <w:t xml:space="preserve"> </w:t>
      </w:r>
      <w:r>
        <w:rPr>
          <w:w w:val="105"/>
        </w:rPr>
        <w:t>certification</w:t>
      </w:r>
      <w:r>
        <w:rPr>
          <w:spacing w:val="-9"/>
          <w:w w:val="105"/>
        </w:rPr>
        <w:t xml:space="preserve"> </w:t>
      </w:r>
      <w:r>
        <w:rPr>
          <w:w w:val="105"/>
        </w:rPr>
        <w:t>for</w:t>
      </w:r>
      <w:r>
        <w:rPr>
          <w:spacing w:val="-10"/>
          <w:w w:val="105"/>
        </w:rPr>
        <w:t xml:space="preserve"> </w:t>
      </w:r>
      <w:r>
        <w:rPr>
          <w:w w:val="105"/>
        </w:rPr>
        <w:t>driving</w:t>
      </w:r>
      <w:r>
        <w:rPr>
          <w:spacing w:val="-9"/>
          <w:w w:val="105"/>
        </w:rPr>
        <w:t xml:space="preserve"> </w:t>
      </w:r>
      <w:r>
        <w:rPr>
          <w:w w:val="105"/>
        </w:rPr>
        <w:t>a</w:t>
      </w:r>
      <w:r>
        <w:rPr>
          <w:spacing w:val="90"/>
          <w:w w:val="103"/>
        </w:rPr>
        <w:t xml:space="preserve"> </w:t>
      </w:r>
      <w:r>
        <w:rPr>
          <w:spacing w:val="1"/>
          <w:w w:val="105"/>
        </w:rPr>
        <w:t>commercial</w:t>
      </w:r>
      <w:r>
        <w:rPr>
          <w:spacing w:val="-21"/>
          <w:w w:val="105"/>
        </w:rPr>
        <w:t xml:space="preserve"> </w:t>
      </w:r>
      <w:r>
        <w:rPr>
          <w:w w:val="105"/>
        </w:rPr>
        <w:t>motor</w:t>
      </w:r>
      <w:r>
        <w:rPr>
          <w:spacing w:val="-21"/>
          <w:w w:val="105"/>
        </w:rPr>
        <w:t xml:space="preserve"> </w:t>
      </w:r>
      <w:r>
        <w:rPr>
          <w:w w:val="105"/>
        </w:rPr>
        <w:t>vehicle.</w:t>
      </w:r>
    </w:p>
    <w:p w14:paraId="46A31466" w14:textId="77777777" w:rsidR="00AB77C0" w:rsidRDefault="00AB77C0">
      <w:pPr>
        <w:spacing w:before="9"/>
        <w:rPr>
          <w:rFonts w:ascii="Arial" w:eastAsia="Arial" w:hAnsi="Arial" w:cs="Arial"/>
          <w:sz w:val="17"/>
          <w:szCs w:val="17"/>
        </w:rPr>
      </w:pPr>
    </w:p>
    <w:p w14:paraId="795266E4" w14:textId="77777777" w:rsidR="00AB77C0" w:rsidRDefault="009E6434">
      <w:pPr>
        <w:pStyle w:val="BodyText"/>
        <w:spacing w:line="253" w:lineRule="auto"/>
        <w:ind w:left="119" w:right="300"/>
      </w:pPr>
      <w:r>
        <w:rPr>
          <w:spacing w:val="1"/>
          <w:w w:val="105"/>
        </w:rPr>
        <w:t>When</w:t>
      </w:r>
      <w:r>
        <w:rPr>
          <w:spacing w:val="-11"/>
          <w:w w:val="105"/>
        </w:rPr>
        <w:t xml:space="preserve"> </w:t>
      </w:r>
      <w:r>
        <w:rPr>
          <w:w w:val="105"/>
        </w:rPr>
        <w:t>requesting</w:t>
      </w:r>
      <w:r>
        <w:rPr>
          <w:spacing w:val="-10"/>
          <w:w w:val="105"/>
        </w:rPr>
        <w:t xml:space="preserve"> </w:t>
      </w:r>
      <w:r>
        <w:rPr>
          <w:w w:val="105"/>
        </w:rPr>
        <w:t>additional</w:t>
      </w:r>
      <w:r>
        <w:rPr>
          <w:spacing w:val="-12"/>
          <w:w w:val="105"/>
        </w:rPr>
        <w:t xml:space="preserve"> </w:t>
      </w:r>
      <w:r>
        <w:rPr>
          <w:w w:val="105"/>
        </w:rPr>
        <w:t>evaluation</w:t>
      </w:r>
      <w:r>
        <w:rPr>
          <w:spacing w:val="-9"/>
          <w:w w:val="105"/>
        </w:rPr>
        <w:t xml:space="preserve"> </w:t>
      </w:r>
      <w:r>
        <w:rPr>
          <w:w w:val="105"/>
        </w:rPr>
        <w:t>from</w:t>
      </w:r>
      <w:r>
        <w:rPr>
          <w:spacing w:val="-9"/>
          <w:w w:val="105"/>
        </w:rPr>
        <w:t xml:space="preserve"> </w:t>
      </w:r>
      <w:r>
        <w:rPr>
          <w:w w:val="105"/>
        </w:rPr>
        <w:t>a</w:t>
      </w:r>
      <w:r>
        <w:rPr>
          <w:spacing w:val="-11"/>
          <w:w w:val="105"/>
        </w:rPr>
        <w:t xml:space="preserve"> </w:t>
      </w:r>
      <w:r>
        <w:rPr>
          <w:w w:val="105"/>
        </w:rPr>
        <w:t>specialist,</w:t>
      </w:r>
      <w:r>
        <w:rPr>
          <w:spacing w:val="-11"/>
          <w:w w:val="105"/>
        </w:rPr>
        <w:t xml:space="preserve"> </w:t>
      </w:r>
      <w:r>
        <w:rPr>
          <w:w w:val="105"/>
        </w:rPr>
        <w:t>the</w:t>
      </w:r>
      <w:r>
        <w:rPr>
          <w:spacing w:val="-11"/>
          <w:w w:val="105"/>
        </w:rPr>
        <w:t xml:space="preserve"> </w:t>
      </w:r>
      <w:r>
        <w:rPr>
          <w:w w:val="105"/>
        </w:rPr>
        <w:t>specialist</w:t>
      </w:r>
      <w:r>
        <w:rPr>
          <w:spacing w:val="-11"/>
          <w:w w:val="105"/>
        </w:rPr>
        <w:t xml:space="preserve"> </w:t>
      </w:r>
      <w:r>
        <w:rPr>
          <w:spacing w:val="1"/>
          <w:w w:val="105"/>
        </w:rPr>
        <w:t>must</w:t>
      </w:r>
      <w:r>
        <w:rPr>
          <w:spacing w:val="-11"/>
          <w:w w:val="105"/>
        </w:rPr>
        <w:t xml:space="preserve"> </w:t>
      </w:r>
      <w:r>
        <w:rPr>
          <w:w w:val="105"/>
        </w:rPr>
        <w:t>understand</w:t>
      </w:r>
      <w:r>
        <w:rPr>
          <w:spacing w:val="-11"/>
          <w:w w:val="105"/>
        </w:rPr>
        <w:t xml:space="preserve"> </w:t>
      </w:r>
      <w:r>
        <w:rPr>
          <w:w w:val="105"/>
        </w:rPr>
        <w:t>the</w:t>
      </w:r>
      <w:r>
        <w:rPr>
          <w:spacing w:val="-10"/>
          <w:w w:val="105"/>
        </w:rPr>
        <w:t xml:space="preserve"> </w:t>
      </w:r>
      <w:r>
        <w:rPr>
          <w:w w:val="105"/>
        </w:rPr>
        <w:t>role</w:t>
      </w:r>
      <w:r>
        <w:rPr>
          <w:spacing w:val="-11"/>
          <w:w w:val="105"/>
        </w:rPr>
        <w:t xml:space="preserve"> </w:t>
      </w:r>
      <w:r>
        <w:rPr>
          <w:w w:val="105"/>
        </w:rPr>
        <w:t>and</w:t>
      </w:r>
      <w:r>
        <w:rPr>
          <w:spacing w:val="96"/>
          <w:w w:val="103"/>
        </w:rPr>
        <w:t xml:space="preserve"> </w:t>
      </w:r>
      <w:r>
        <w:rPr>
          <w:w w:val="105"/>
        </w:rPr>
        <w:t>function</w:t>
      </w:r>
      <w:r>
        <w:rPr>
          <w:spacing w:val="-8"/>
          <w:w w:val="105"/>
        </w:rPr>
        <w:t xml:space="preserve"> </w:t>
      </w:r>
      <w:r>
        <w:rPr>
          <w:w w:val="105"/>
        </w:rPr>
        <w:t>of</w:t>
      </w:r>
      <w:r>
        <w:rPr>
          <w:spacing w:val="-8"/>
          <w:w w:val="105"/>
        </w:rPr>
        <w:t xml:space="preserve"> </w:t>
      </w:r>
      <w:r>
        <w:rPr>
          <w:w w:val="105"/>
        </w:rPr>
        <w:t>a</w:t>
      </w:r>
      <w:r>
        <w:rPr>
          <w:spacing w:val="-7"/>
          <w:w w:val="105"/>
        </w:rPr>
        <w:t xml:space="preserve"> </w:t>
      </w:r>
      <w:r>
        <w:rPr>
          <w:w w:val="105"/>
        </w:rPr>
        <w:t>driver;</w:t>
      </w:r>
      <w:r>
        <w:rPr>
          <w:spacing w:val="-8"/>
          <w:w w:val="105"/>
        </w:rPr>
        <w:t xml:space="preserve"> </w:t>
      </w:r>
      <w:r>
        <w:rPr>
          <w:w w:val="105"/>
        </w:rPr>
        <w:t>therefore,</w:t>
      </w:r>
      <w:r>
        <w:rPr>
          <w:spacing w:val="-8"/>
          <w:w w:val="105"/>
        </w:rPr>
        <w:t xml:space="preserve"> </w:t>
      </w:r>
      <w:r>
        <w:rPr>
          <w:w w:val="105"/>
        </w:rPr>
        <w:t>it</w:t>
      </w:r>
      <w:r>
        <w:rPr>
          <w:spacing w:val="-8"/>
          <w:w w:val="105"/>
        </w:rPr>
        <w:t xml:space="preserve"> </w:t>
      </w:r>
      <w:r>
        <w:rPr>
          <w:w w:val="105"/>
        </w:rPr>
        <w:t>is</w:t>
      </w:r>
      <w:r>
        <w:rPr>
          <w:spacing w:val="-7"/>
          <w:w w:val="105"/>
        </w:rPr>
        <w:t xml:space="preserve"> </w:t>
      </w:r>
      <w:r>
        <w:rPr>
          <w:w w:val="105"/>
        </w:rPr>
        <w:t>helpful</w:t>
      </w:r>
      <w:r>
        <w:rPr>
          <w:spacing w:val="-8"/>
          <w:w w:val="105"/>
        </w:rPr>
        <w:t xml:space="preserve"> </w:t>
      </w:r>
      <w:r>
        <w:rPr>
          <w:w w:val="105"/>
        </w:rPr>
        <w:t>if</w:t>
      </w:r>
      <w:r>
        <w:rPr>
          <w:spacing w:val="-8"/>
          <w:w w:val="105"/>
        </w:rPr>
        <w:t xml:space="preserve"> </w:t>
      </w:r>
      <w:r>
        <w:rPr>
          <w:w w:val="105"/>
        </w:rPr>
        <w:t>you</w:t>
      </w:r>
      <w:r>
        <w:rPr>
          <w:spacing w:val="-8"/>
          <w:w w:val="105"/>
        </w:rPr>
        <w:t xml:space="preserve"> </w:t>
      </w:r>
      <w:r>
        <w:rPr>
          <w:w w:val="105"/>
        </w:rPr>
        <w:t>include</w:t>
      </w:r>
      <w:r>
        <w:rPr>
          <w:spacing w:val="-7"/>
          <w:w w:val="105"/>
        </w:rPr>
        <w:t xml:space="preserve"> </w:t>
      </w:r>
      <w:r>
        <w:rPr>
          <w:w w:val="105"/>
        </w:rPr>
        <w:t>a</w:t>
      </w:r>
      <w:r>
        <w:rPr>
          <w:spacing w:val="-7"/>
          <w:w w:val="105"/>
        </w:rPr>
        <w:t xml:space="preserve"> </w:t>
      </w:r>
      <w:r>
        <w:rPr>
          <w:w w:val="105"/>
        </w:rPr>
        <w:t>copy</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Medical</w:t>
      </w:r>
      <w:r>
        <w:rPr>
          <w:spacing w:val="-8"/>
          <w:w w:val="105"/>
        </w:rPr>
        <w:t xml:space="preserve"> </w:t>
      </w:r>
      <w:r>
        <w:rPr>
          <w:w w:val="105"/>
        </w:rPr>
        <w:t>Examination</w:t>
      </w:r>
      <w:r>
        <w:rPr>
          <w:spacing w:val="-7"/>
          <w:w w:val="105"/>
        </w:rPr>
        <w:t xml:space="preserve"> </w:t>
      </w:r>
      <w:r>
        <w:rPr>
          <w:spacing w:val="1"/>
          <w:w w:val="105"/>
        </w:rPr>
        <w:t>Report</w:t>
      </w:r>
      <w:r>
        <w:rPr>
          <w:spacing w:val="-8"/>
          <w:w w:val="105"/>
        </w:rPr>
        <w:t xml:space="preserve"> </w:t>
      </w:r>
      <w:r>
        <w:rPr>
          <w:w w:val="105"/>
        </w:rPr>
        <w:t>form</w:t>
      </w:r>
      <w:r>
        <w:rPr>
          <w:spacing w:val="98"/>
          <w:w w:val="103"/>
        </w:rPr>
        <w:t xml:space="preserve"> </w:t>
      </w:r>
      <w:r>
        <w:rPr>
          <w:w w:val="105"/>
        </w:rPr>
        <w:t>description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role</w:t>
      </w:r>
      <w:r>
        <w:rPr>
          <w:spacing w:val="-8"/>
          <w:w w:val="105"/>
        </w:rPr>
        <w:t xml:space="preserve"> </w:t>
      </w:r>
      <w:r>
        <w:rPr>
          <w:w w:val="105"/>
        </w:rPr>
        <w:t>and</w:t>
      </w:r>
      <w:r>
        <w:rPr>
          <w:spacing w:val="-8"/>
          <w:w w:val="105"/>
        </w:rPr>
        <w:t xml:space="preserve"> </w:t>
      </w:r>
      <w:r>
        <w:rPr>
          <w:w w:val="105"/>
        </w:rPr>
        <w:t>a</w:t>
      </w:r>
      <w:r>
        <w:rPr>
          <w:spacing w:val="-8"/>
          <w:w w:val="105"/>
        </w:rPr>
        <w:t xml:space="preserve"> </w:t>
      </w:r>
      <w:r>
        <w:rPr>
          <w:w w:val="105"/>
        </w:rPr>
        <w:t>copy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applicable</w:t>
      </w:r>
      <w:r>
        <w:rPr>
          <w:spacing w:val="-8"/>
          <w:w w:val="105"/>
        </w:rPr>
        <w:t xml:space="preserve"> </w:t>
      </w:r>
      <w:r>
        <w:rPr>
          <w:w w:val="105"/>
        </w:rPr>
        <w:t>medical</w:t>
      </w:r>
      <w:r>
        <w:rPr>
          <w:spacing w:val="-8"/>
          <w:w w:val="105"/>
        </w:rPr>
        <w:t xml:space="preserve"> </w:t>
      </w:r>
      <w:r>
        <w:rPr>
          <w:w w:val="105"/>
        </w:rPr>
        <w:t>standards</w:t>
      </w:r>
      <w:r>
        <w:rPr>
          <w:spacing w:val="-8"/>
          <w:w w:val="105"/>
        </w:rPr>
        <w:t xml:space="preserve"> </w:t>
      </w:r>
      <w:r>
        <w:rPr>
          <w:w w:val="105"/>
        </w:rPr>
        <w:t>(page</w:t>
      </w:r>
      <w:r>
        <w:rPr>
          <w:spacing w:val="-8"/>
          <w:w w:val="105"/>
        </w:rPr>
        <w:t xml:space="preserve"> </w:t>
      </w:r>
      <w:r>
        <w:rPr>
          <w:w w:val="105"/>
        </w:rPr>
        <w:t>4)</w:t>
      </w:r>
      <w:r>
        <w:rPr>
          <w:spacing w:val="-9"/>
          <w:w w:val="105"/>
        </w:rPr>
        <w:t xml:space="preserve"> </w:t>
      </w:r>
      <w:r>
        <w:rPr>
          <w:w w:val="105"/>
        </w:rPr>
        <w:t>and</w:t>
      </w:r>
      <w:r>
        <w:rPr>
          <w:spacing w:val="-8"/>
          <w:w w:val="105"/>
        </w:rPr>
        <w:t xml:space="preserve"> </w:t>
      </w:r>
      <w:r>
        <w:rPr>
          <w:w w:val="105"/>
        </w:rPr>
        <w:t>guidelines</w:t>
      </w:r>
      <w:r>
        <w:rPr>
          <w:spacing w:val="-8"/>
          <w:w w:val="105"/>
        </w:rPr>
        <w:t xml:space="preserve"> </w:t>
      </w:r>
      <w:r>
        <w:rPr>
          <w:w w:val="105"/>
        </w:rPr>
        <w:t>with</w:t>
      </w:r>
      <w:r>
        <w:rPr>
          <w:spacing w:val="112"/>
          <w:w w:val="103"/>
        </w:rPr>
        <w:t xml:space="preserve"> </w:t>
      </w:r>
      <w:r>
        <w:rPr>
          <w:w w:val="105"/>
        </w:rPr>
        <w:t>the</w:t>
      </w:r>
      <w:r>
        <w:rPr>
          <w:spacing w:val="-18"/>
          <w:w w:val="105"/>
        </w:rPr>
        <w:t xml:space="preserve"> </w:t>
      </w:r>
      <w:r>
        <w:rPr>
          <w:w w:val="105"/>
        </w:rPr>
        <w:t>request.</w:t>
      </w:r>
    </w:p>
    <w:p w14:paraId="694230DC" w14:textId="77777777" w:rsidR="00AB77C0" w:rsidRDefault="00AB77C0">
      <w:pPr>
        <w:spacing w:before="4"/>
        <w:rPr>
          <w:rFonts w:ascii="Arial" w:eastAsia="Arial" w:hAnsi="Arial" w:cs="Arial"/>
          <w:sz w:val="17"/>
          <w:szCs w:val="17"/>
        </w:rPr>
      </w:pPr>
    </w:p>
    <w:p w14:paraId="2B5967D3" w14:textId="77777777" w:rsidR="00AB77C0" w:rsidRDefault="009E6434">
      <w:pPr>
        <w:pStyle w:val="Heading5"/>
        <w:rPr>
          <w:b w:val="0"/>
          <w:bCs w:val="0"/>
        </w:rPr>
      </w:pPr>
      <w:r>
        <w:t>Central</w:t>
      </w:r>
      <w:r>
        <w:rPr>
          <w:spacing w:val="30"/>
        </w:rPr>
        <w:t xml:space="preserve"> </w:t>
      </w:r>
      <w:r>
        <w:t>Nervous</w:t>
      </w:r>
      <w:r>
        <w:rPr>
          <w:spacing w:val="33"/>
        </w:rPr>
        <w:t xml:space="preserve"> </w:t>
      </w:r>
      <w:r>
        <w:t>System</w:t>
      </w:r>
      <w:r>
        <w:rPr>
          <w:spacing w:val="34"/>
        </w:rPr>
        <w:t xml:space="preserve"> </w:t>
      </w:r>
      <w:r>
        <w:t>Tumors</w:t>
      </w:r>
    </w:p>
    <w:p w14:paraId="1FF0E5D1" w14:textId="77777777" w:rsidR="00EC4C21" w:rsidRDefault="009E6434" w:rsidP="00EC4C21">
      <w:pPr>
        <w:pStyle w:val="BodyText"/>
        <w:spacing w:before="130" w:line="253" w:lineRule="auto"/>
        <w:ind w:right="311"/>
      </w:pPr>
      <w:r>
        <w:rPr>
          <w:w w:val="105"/>
        </w:rPr>
        <w:t>The</w:t>
      </w:r>
      <w:r>
        <w:rPr>
          <w:spacing w:val="-8"/>
          <w:w w:val="105"/>
        </w:rPr>
        <w:t xml:space="preserve"> </w:t>
      </w:r>
      <w:r>
        <w:rPr>
          <w:w w:val="105"/>
        </w:rPr>
        <w:t>central</w:t>
      </w:r>
      <w:r>
        <w:rPr>
          <w:spacing w:val="-9"/>
          <w:w w:val="105"/>
        </w:rPr>
        <w:t xml:space="preserve"> </w:t>
      </w:r>
      <w:r>
        <w:rPr>
          <w:w w:val="105"/>
        </w:rPr>
        <w:t>nervous</w:t>
      </w:r>
      <w:r>
        <w:rPr>
          <w:spacing w:val="-7"/>
          <w:w w:val="105"/>
        </w:rPr>
        <w:t xml:space="preserve"> </w:t>
      </w:r>
      <w:r>
        <w:rPr>
          <w:w w:val="105"/>
        </w:rPr>
        <w:t>system</w:t>
      </w:r>
      <w:r>
        <w:rPr>
          <w:spacing w:val="-7"/>
          <w:w w:val="105"/>
        </w:rPr>
        <w:t xml:space="preserve"> </w:t>
      </w:r>
      <w:r>
        <w:rPr>
          <w:spacing w:val="1"/>
          <w:w w:val="105"/>
        </w:rPr>
        <w:t>(CNS)</w:t>
      </w:r>
      <w:r>
        <w:rPr>
          <w:spacing w:val="-9"/>
          <w:w w:val="105"/>
        </w:rPr>
        <w:t xml:space="preserve"> </w:t>
      </w:r>
      <w:r>
        <w:rPr>
          <w:w w:val="105"/>
        </w:rPr>
        <w:t>is</w:t>
      </w:r>
      <w:r>
        <w:rPr>
          <w:spacing w:val="-7"/>
          <w:w w:val="105"/>
        </w:rPr>
        <w:t xml:space="preserve"> </w:t>
      </w:r>
      <w:r>
        <w:rPr>
          <w:w w:val="105"/>
        </w:rPr>
        <w:t>the</w:t>
      </w:r>
      <w:r>
        <w:rPr>
          <w:spacing w:val="-8"/>
          <w:w w:val="105"/>
        </w:rPr>
        <w:t xml:space="preserve"> </w:t>
      </w:r>
      <w:r>
        <w:rPr>
          <w:w w:val="105"/>
        </w:rPr>
        <w:t>seat</w:t>
      </w:r>
      <w:r>
        <w:rPr>
          <w:spacing w:val="-9"/>
          <w:w w:val="105"/>
        </w:rPr>
        <w:t xml:space="preserve"> </w:t>
      </w:r>
      <w:r>
        <w:rPr>
          <w:w w:val="105"/>
        </w:rPr>
        <w:t>of</w:t>
      </w:r>
      <w:r>
        <w:rPr>
          <w:spacing w:val="-8"/>
          <w:w w:val="105"/>
        </w:rPr>
        <w:t xml:space="preserve"> </w:t>
      </w:r>
      <w:r>
        <w:rPr>
          <w:w w:val="105"/>
        </w:rPr>
        <w:t>our</w:t>
      </w:r>
      <w:r>
        <w:rPr>
          <w:spacing w:val="-9"/>
          <w:w w:val="105"/>
        </w:rPr>
        <w:t xml:space="preserve"> </w:t>
      </w:r>
      <w:r>
        <w:rPr>
          <w:w w:val="105"/>
        </w:rPr>
        <w:t>intelligence</w:t>
      </w:r>
      <w:r>
        <w:rPr>
          <w:spacing w:val="-7"/>
          <w:w w:val="105"/>
        </w:rPr>
        <w:t xml:space="preserve"> </w:t>
      </w:r>
      <w:r>
        <w:rPr>
          <w:w w:val="105"/>
        </w:rPr>
        <w:t>and</w:t>
      </w:r>
      <w:r>
        <w:rPr>
          <w:spacing w:val="-8"/>
          <w:w w:val="105"/>
        </w:rPr>
        <w:t xml:space="preserve"> </w:t>
      </w:r>
      <w:r>
        <w:rPr>
          <w:w w:val="105"/>
        </w:rPr>
        <w:t>emotions,</w:t>
      </w:r>
      <w:r>
        <w:rPr>
          <w:spacing w:val="-9"/>
          <w:w w:val="105"/>
        </w:rPr>
        <w:t xml:space="preserve"> </w:t>
      </w:r>
      <w:r>
        <w:rPr>
          <w:w w:val="105"/>
        </w:rPr>
        <w:t>and</w:t>
      </w:r>
      <w:r>
        <w:rPr>
          <w:spacing w:val="-7"/>
          <w:w w:val="105"/>
        </w:rPr>
        <w:t xml:space="preserve"> </w:t>
      </w:r>
      <w:r>
        <w:rPr>
          <w:w w:val="105"/>
        </w:rPr>
        <w:t>an</w:t>
      </w:r>
      <w:r>
        <w:rPr>
          <w:spacing w:val="-8"/>
          <w:w w:val="105"/>
        </w:rPr>
        <w:t xml:space="preserve"> </w:t>
      </w:r>
      <w:r>
        <w:rPr>
          <w:w w:val="105"/>
        </w:rPr>
        <w:t>affliction</w:t>
      </w:r>
      <w:r>
        <w:rPr>
          <w:spacing w:val="-8"/>
          <w:w w:val="105"/>
        </w:rPr>
        <w:t xml:space="preserve"> </w:t>
      </w:r>
      <w:r>
        <w:rPr>
          <w:w w:val="105"/>
        </w:rPr>
        <w:t>of</w:t>
      </w:r>
      <w:r>
        <w:rPr>
          <w:spacing w:val="-8"/>
          <w:w w:val="105"/>
        </w:rPr>
        <w:t xml:space="preserve"> </w:t>
      </w:r>
      <w:r>
        <w:rPr>
          <w:w w:val="105"/>
        </w:rPr>
        <w:t>the</w:t>
      </w:r>
      <w:r>
        <w:rPr>
          <w:spacing w:val="98"/>
          <w:w w:val="103"/>
        </w:rPr>
        <w:t xml:space="preserve"> </w:t>
      </w:r>
      <w:r>
        <w:rPr>
          <w:spacing w:val="1"/>
          <w:w w:val="105"/>
        </w:rPr>
        <w:t>CNS</w:t>
      </w:r>
      <w:r>
        <w:rPr>
          <w:spacing w:val="-10"/>
          <w:w w:val="105"/>
        </w:rPr>
        <w:t xml:space="preserve"> </w:t>
      </w:r>
      <w:r>
        <w:rPr>
          <w:w w:val="105"/>
        </w:rPr>
        <w:t>impacts</w:t>
      </w:r>
      <w:r>
        <w:rPr>
          <w:spacing w:val="-9"/>
          <w:w w:val="105"/>
        </w:rPr>
        <w:t xml:space="preserve"> </w:t>
      </w:r>
      <w:r>
        <w:rPr>
          <w:w w:val="105"/>
        </w:rPr>
        <w:t>everyday</w:t>
      </w:r>
      <w:r>
        <w:rPr>
          <w:spacing w:val="-10"/>
          <w:w w:val="105"/>
        </w:rPr>
        <w:t xml:space="preserve"> </w:t>
      </w:r>
      <w:r>
        <w:rPr>
          <w:w w:val="105"/>
        </w:rPr>
        <w:t>functioning</w:t>
      </w:r>
      <w:r>
        <w:rPr>
          <w:spacing w:val="-9"/>
          <w:w w:val="105"/>
        </w:rPr>
        <w:t xml:space="preserve"> </w:t>
      </w:r>
      <w:r>
        <w:rPr>
          <w:w w:val="105"/>
        </w:rPr>
        <w:t>in</w:t>
      </w:r>
      <w:r>
        <w:rPr>
          <w:spacing w:val="-10"/>
          <w:w w:val="105"/>
        </w:rPr>
        <w:t xml:space="preserve"> </w:t>
      </w:r>
      <w:r>
        <w:rPr>
          <w:w w:val="105"/>
        </w:rPr>
        <w:t>a</w:t>
      </w:r>
      <w:r>
        <w:rPr>
          <w:spacing w:val="-9"/>
          <w:w w:val="105"/>
        </w:rPr>
        <w:t xml:space="preserve"> </w:t>
      </w:r>
      <w:r>
        <w:rPr>
          <w:w w:val="105"/>
        </w:rPr>
        <w:t>direct</w:t>
      </w:r>
      <w:r>
        <w:rPr>
          <w:spacing w:val="-10"/>
          <w:w w:val="105"/>
        </w:rPr>
        <w:t xml:space="preserve"> </w:t>
      </w:r>
      <w:r>
        <w:rPr>
          <w:w w:val="105"/>
        </w:rPr>
        <w:t>and</w:t>
      </w:r>
      <w:r>
        <w:rPr>
          <w:spacing w:val="-10"/>
          <w:w w:val="105"/>
        </w:rPr>
        <w:t xml:space="preserve"> </w:t>
      </w:r>
      <w:r>
        <w:rPr>
          <w:w w:val="105"/>
        </w:rPr>
        <w:t>visible</w:t>
      </w:r>
      <w:r>
        <w:rPr>
          <w:spacing w:val="-9"/>
          <w:w w:val="105"/>
        </w:rPr>
        <w:t xml:space="preserve"> </w:t>
      </w:r>
      <w:r>
        <w:rPr>
          <w:spacing w:val="1"/>
          <w:w w:val="105"/>
        </w:rPr>
        <w:t>manner.</w:t>
      </w:r>
      <w:r>
        <w:rPr>
          <w:spacing w:val="-10"/>
          <w:w w:val="105"/>
        </w:rPr>
        <w:t xml:space="preserve"> </w:t>
      </w:r>
      <w:r>
        <w:rPr>
          <w:w w:val="105"/>
        </w:rPr>
        <w:t>Brain</w:t>
      </w:r>
      <w:r>
        <w:rPr>
          <w:spacing w:val="-10"/>
          <w:w w:val="105"/>
        </w:rPr>
        <w:t xml:space="preserve"> </w:t>
      </w:r>
      <w:r>
        <w:rPr>
          <w:w w:val="105"/>
        </w:rPr>
        <w:t>tumors</w:t>
      </w:r>
      <w:r>
        <w:rPr>
          <w:spacing w:val="-9"/>
          <w:w w:val="105"/>
        </w:rPr>
        <w:t xml:space="preserve"> </w:t>
      </w:r>
      <w:r>
        <w:rPr>
          <w:spacing w:val="1"/>
          <w:w w:val="105"/>
        </w:rPr>
        <w:t>may</w:t>
      </w:r>
      <w:r>
        <w:rPr>
          <w:spacing w:val="-9"/>
          <w:w w:val="105"/>
        </w:rPr>
        <w:t xml:space="preserve"> </w:t>
      </w:r>
      <w:r>
        <w:rPr>
          <w:w w:val="105"/>
        </w:rPr>
        <w:t>alter</w:t>
      </w:r>
      <w:r>
        <w:rPr>
          <w:spacing w:val="-11"/>
          <w:w w:val="105"/>
        </w:rPr>
        <w:t xml:space="preserve"> </w:t>
      </w:r>
      <w:r>
        <w:rPr>
          <w:w w:val="105"/>
        </w:rPr>
        <w:t>cognitive</w:t>
      </w:r>
      <w:r>
        <w:rPr>
          <w:spacing w:val="92"/>
          <w:w w:val="103"/>
        </w:rPr>
        <w:t xml:space="preserve"> </w:t>
      </w:r>
      <w:r>
        <w:rPr>
          <w:w w:val="105"/>
        </w:rPr>
        <w:t>abilities</w:t>
      </w:r>
      <w:r>
        <w:rPr>
          <w:spacing w:val="-9"/>
          <w:w w:val="105"/>
        </w:rPr>
        <w:t xml:space="preserve"> </w:t>
      </w:r>
      <w:r>
        <w:rPr>
          <w:w w:val="105"/>
        </w:rPr>
        <w:t>and</w:t>
      </w:r>
      <w:r>
        <w:rPr>
          <w:spacing w:val="-9"/>
          <w:w w:val="105"/>
        </w:rPr>
        <w:t xml:space="preserve"> </w:t>
      </w:r>
      <w:r>
        <w:rPr>
          <w:w w:val="105"/>
        </w:rPr>
        <w:t>judgment,</w:t>
      </w:r>
      <w:r>
        <w:rPr>
          <w:spacing w:val="-9"/>
          <w:w w:val="105"/>
        </w:rPr>
        <w:t xml:space="preserve"> </w:t>
      </w:r>
      <w:r>
        <w:rPr>
          <w:w w:val="105"/>
        </w:rPr>
        <w:t>and</w:t>
      </w:r>
      <w:r>
        <w:rPr>
          <w:spacing w:val="-9"/>
          <w:w w:val="105"/>
        </w:rPr>
        <w:t xml:space="preserve"> </w:t>
      </w:r>
      <w:r>
        <w:rPr>
          <w:w w:val="105"/>
        </w:rPr>
        <w:t>these</w:t>
      </w:r>
      <w:r>
        <w:rPr>
          <w:spacing w:val="-8"/>
          <w:w w:val="105"/>
        </w:rPr>
        <w:t xml:space="preserve"> </w:t>
      </w:r>
      <w:r>
        <w:rPr>
          <w:spacing w:val="1"/>
          <w:w w:val="105"/>
        </w:rPr>
        <w:t>symptoms</w:t>
      </w:r>
      <w:r>
        <w:rPr>
          <w:spacing w:val="-9"/>
          <w:w w:val="105"/>
        </w:rPr>
        <w:t xml:space="preserve"> </w:t>
      </w:r>
      <w:r>
        <w:rPr>
          <w:spacing w:val="1"/>
          <w:w w:val="105"/>
        </w:rPr>
        <w:t>may</w:t>
      </w:r>
      <w:r>
        <w:rPr>
          <w:spacing w:val="-8"/>
          <w:w w:val="105"/>
        </w:rPr>
        <w:t xml:space="preserve"> </w:t>
      </w:r>
      <w:r>
        <w:rPr>
          <w:w w:val="105"/>
        </w:rPr>
        <w:t>occur</w:t>
      </w:r>
      <w:r>
        <w:rPr>
          <w:spacing w:val="-10"/>
          <w:w w:val="105"/>
        </w:rPr>
        <w:t xml:space="preserve"> </w:t>
      </w:r>
      <w:r>
        <w:rPr>
          <w:w w:val="105"/>
        </w:rPr>
        <w:t>early</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course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condition.</w:t>
      </w:r>
      <w:r>
        <w:rPr>
          <w:spacing w:val="-9"/>
          <w:w w:val="105"/>
        </w:rPr>
        <w:t xml:space="preserve"> </w:t>
      </w:r>
      <w:r>
        <w:rPr>
          <w:spacing w:val="1"/>
          <w:w w:val="105"/>
        </w:rPr>
        <w:t>Sensory</w:t>
      </w:r>
      <w:r>
        <w:rPr>
          <w:spacing w:val="-9"/>
          <w:w w:val="105"/>
        </w:rPr>
        <w:t xml:space="preserve"> </w:t>
      </w:r>
      <w:r>
        <w:rPr>
          <w:spacing w:val="1"/>
          <w:w w:val="105"/>
        </w:rPr>
        <w:t>and</w:t>
      </w:r>
      <w:r w:rsidR="00EC4C21">
        <w:t xml:space="preserve"> </w:t>
      </w:r>
      <w:r w:rsidR="00EC4C21">
        <w:rPr>
          <w:w w:val="105"/>
        </w:rPr>
        <w:t>motor</w:t>
      </w:r>
      <w:r w:rsidR="00EC4C21">
        <w:rPr>
          <w:spacing w:val="-10"/>
          <w:w w:val="105"/>
        </w:rPr>
        <w:t xml:space="preserve"> </w:t>
      </w:r>
      <w:r w:rsidR="00EC4C21">
        <w:rPr>
          <w:w w:val="105"/>
        </w:rPr>
        <w:t>abnormalities</w:t>
      </w:r>
      <w:r w:rsidR="00EC4C21">
        <w:rPr>
          <w:spacing w:val="-8"/>
          <w:w w:val="105"/>
        </w:rPr>
        <w:t xml:space="preserve"> </w:t>
      </w:r>
      <w:r w:rsidR="00EC4C21">
        <w:rPr>
          <w:spacing w:val="1"/>
          <w:w w:val="105"/>
        </w:rPr>
        <w:t>may</w:t>
      </w:r>
      <w:r w:rsidR="00EC4C21">
        <w:rPr>
          <w:spacing w:val="-9"/>
          <w:w w:val="105"/>
        </w:rPr>
        <w:t xml:space="preserve"> </w:t>
      </w:r>
      <w:r w:rsidR="00EC4C21">
        <w:rPr>
          <w:w w:val="105"/>
        </w:rPr>
        <w:t>be</w:t>
      </w:r>
      <w:r w:rsidR="00EC4C21">
        <w:rPr>
          <w:spacing w:val="-9"/>
          <w:w w:val="105"/>
        </w:rPr>
        <w:t xml:space="preserve"> </w:t>
      </w:r>
      <w:r w:rsidR="00EC4C21">
        <w:rPr>
          <w:w w:val="105"/>
        </w:rPr>
        <w:t>produced</w:t>
      </w:r>
      <w:r w:rsidR="00EC4C21">
        <w:rPr>
          <w:spacing w:val="-8"/>
          <w:w w:val="105"/>
        </w:rPr>
        <w:t xml:space="preserve"> </w:t>
      </w:r>
      <w:r w:rsidR="00EC4C21">
        <w:rPr>
          <w:w w:val="105"/>
        </w:rPr>
        <w:t>both</w:t>
      </w:r>
      <w:r w:rsidR="00EC4C21">
        <w:rPr>
          <w:spacing w:val="-9"/>
          <w:w w:val="105"/>
        </w:rPr>
        <w:t xml:space="preserve"> </w:t>
      </w:r>
      <w:r w:rsidR="00EC4C21">
        <w:rPr>
          <w:w w:val="105"/>
        </w:rPr>
        <w:t>by</w:t>
      </w:r>
      <w:r w:rsidR="00EC4C21">
        <w:rPr>
          <w:spacing w:val="-8"/>
          <w:w w:val="105"/>
        </w:rPr>
        <w:t xml:space="preserve"> </w:t>
      </w:r>
      <w:r w:rsidR="00EC4C21">
        <w:rPr>
          <w:w w:val="105"/>
        </w:rPr>
        <w:t>brain</w:t>
      </w:r>
      <w:r w:rsidR="00EC4C21">
        <w:rPr>
          <w:spacing w:val="-9"/>
          <w:w w:val="105"/>
        </w:rPr>
        <w:t xml:space="preserve"> </w:t>
      </w:r>
      <w:r w:rsidR="00EC4C21">
        <w:rPr>
          <w:w w:val="105"/>
        </w:rPr>
        <w:t>tumors</w:t>
      </w:r>
      <w:r w:rsidR="00EC4C21">
        <w:rPr>
          <w:spacing w:val="-9"/>
          <w:w w:val="105"/>
        </w:rPr>
        <w:t xml:space="preserve"> </w:t>
      </w:r>
      <w:r w:rsidR="00EC4C21">
        <w:rPr>
          <w:w w:val="105"/>
        </w:rPr>
        <w:t>and</w:t>
      </w:r>
      <w:r w:rsidR="00EC4C21">
        <w:rPr>
          <w:spacing w:val="-8"/>
          <w:w w:val="105"/>
        </w:rPr>
        <w:t xml:space="preserve"> </w:t>
      </w:r>
      <w:r w:rsidR="00EC4C21">
        <w:rPr>
          <w:w w:val="105"/>
        </w:rPr>
        <w:t>by</w:t>
      </w:r>
      <w:r w:rsidR="00EC4C21">
        <w:rPr>
          <w:spacing w:val="-9"/>
          <w:w w:val="105"/>
        </w:rPr>
        <w:t xml:space="preserve"> </w:t>
      </w:r>
      <w:r w:rsidR="00EC4C21">
        <w:rPr>
          <w:w w:val="105"/>
        </w:rPr>
        <w:t>spinal</w:t>
      </w:r>
      <w:r w:rsidR="00EC4C21">
        <w:rPr>
          <w:spacing w:val="-9"/>
          <w:w w:val="105"/>
        </w:rPr>
        <w:t xml:space="preserve"> </w:t>
      </w:r>
      <w:r w:rsidR="00EC4C21">
        <w:rPr>
          <w:w w:val="105"/>
        </w:rPr>
        <w:t>cord</w:t>
      </w:r>
      <w:r w:rsidR="00EC4C21">
        <w:rPr>
          <w:spacing w:val="-9"/>
          <w:w w:val="105"/>
        </w:rPr>
        <w:t xml:space="preserve"> </w:t>
      </w:r>
      <w:r w:rsidR="00EC4C21">
        <w:rPr>
          <w:spacing w:val="1"/>
          <w:w w:val="105"/>
        </w:rPr>
        <w:t>tumors,</w:t>
      </w:r>
      <w:r w:rsidR="00EC4C21">
        <w:rPr>
          <w:spacing w:val="-9"/>
          <w:w w:val="105"/>
        </w:rPr>
        <w:t xml:space="preserve"> </w:t>
      </w:r>
      <w:r w:rsidR="00EC4C21">
        <w:rPr>
          <w:w w:val="105"/>
        </w:rPr>
        <w:t>depending</w:t>
      </w:r>
      <w:r w:rsidR="00EC4C21">
        <w:rPr>
          <w:spacing w:val="-9"/>
          <w:w w:val="105"/>
        </w:rPr>
        <w:t xml:space="preserve"> </w:t>
      </w:r>
      <w:r w:rsidR="00EC4C21">
        <w:rPr>
          <w:w w:val="105"/>
        </w:rPr>
        <w:t>on</w:t>
      </w:r>
      <w:r w:rsidR="00EC4C21">
        <w:rPr>
          <w:spacing w:val="-8"/>
          <w:w w:val="105"/>
        </w:rPr>
        <w:t xml:space="preserve"> </w:t>
      </w:r>
      <w:r w:rsidR="00EC4C21">
        <w:rPr>
          <w:w w:val="105"/>
        </w:rPr>
        <w:t>the</w:t>
      </w:r>
      <w:r w:rsidR="00EC4C21">
        <w:rPr>
          <w:spacing w:val="106"/>
          <w:w w:val="103"/>
        </w:rPr>
        <w:t xml:space="preserve"> </w:t>
      </w:r>
      <w:r w:rsidR="00EC4C21">
        <w:rPr>
          <w:w w:val="105"/>
        </w:rPr>
        <w:t>location.</w:t>
      </w:r>
      <w:r w:rsidR="00EC4C21">
        <w:rPr>
          <w:spacing w:val="-12"/>
          <w:w w:val="105"/>
        </w:rPr>
        <w:t xml:space="preserve"> </w:t>
      </w:r>
      <w:r w:rsidR="00EC4C21">
        <w:rPr>
          <w:w w:val="105"/>
        </w:rPr>
        <w:t>For</w:t>
      </w:r>
      <w:r w:rsidR="00EC4C21">
        <w:rPr>
          <w:spacing w:val="-12"/>
          <w:w w:val="105"/>
        </w:rPr>
        <w:t xml:space="preserve"> </w:t>
      </w:r>
      <w:r w:rsidR="00EC4C21">
        <w:rPr>
          <w:spacing w:val="1"/>
          <w:w w:val="105"/>
        </w:rPr>
        <w:t>some</w:t>
      </w:r>
      <w:r w:rsidR="00EC4C21">
        <w:rPr>
          <w:spacing w:val="-12"/>
          <w:w w:val="105"/>
        </w:rPr>
        <w:t xml:space="preserve"> </w:t>
      </w:r>
      <w:r w:rsidR="00EC4C21">
        <w:rPr>
          <w:w w:val="105"/>
        </w:rPr>
        <w:t>benign</w:t>
      </w:r>
      <w:r w:rsidR="00EC4C21">
        <w:rPr>
          <w:spacing w:val="-11"/>
          <w:w w:val="105"/>
        </w:rPr>
        <w:t xml:space="preserve"> </w:t>
      </w:r>
      <w:r w:rsidR="00EC4C21">
        <w:rPr>
          <w:w w:val="105"/>
        </w:rPr>
        <w:t>tumors,</w:t>
      </w:r>
      <w:r w:rsidR="00EC4C21">
        <w:rPr>
          <w:spacing w:val="-13"/>
          <w:w w:val="105"/>
        </w:rPr>
        <w:t xml:space="preserve"> </w:t>
      </w:r>
      <w:r w:rsidR="00EC4C21">
        <w:rPr>
          <w:w w:val="105"/>
        </w:rPr>
        <w:t>certification</w:t>
      </w:r>
      <w:r w:rsidR="00EC4C21">
        <w:rPr>
          <w:spacing w:val="-11"/>
          <w:w w:val="105"/>
        </w:rPr>
        <w:t xml:space="preserve"> </w:t>
      </w:r>
      <w:r w:rsidR="00EC4C21">
        <w:rPr>
          <w:spacing w:val="1"/>
          <w:w w:val="105"/>
        </w:rPr>
        <w:t>may</w:t>
      </w:r>
      <w:r w:rsidR="00EC4C21">
        <w:rPr>
          <w:spacing w:val="-12"/>
          <w:w w:val="105"/>
        </w:rPr>
        <w:t xml:space="preserve"> </w:t>
      </w:r>
      <w:r w:rsidR="00EC4C21">
        <w:rPr>
          <w:w w:val="105"/>
        </w:rPr>
        <w:t>be</w:t>
      </w:r>
      <w:r w:rsidR="00EC4C21">
        <w:rPr>
          <w:spacing w:val="-11"/>
          <w:w w:val="105"/>
        </w:rPr>
        <w:t xml:space="preserve"> </w:t>
      </w:r>
      <w:r w:rsidR="00EC4C21">
        <w:rPr>
          <w:w w:val="105"/>
        </w:rPr>
        <w:t>possible</w:t>
      </w:r>
      <w:r w:rsidR="00EC4C21">
        <w:rPr>
          <w:spacing w:val="-12"/>
          <w:w w:val="105"/>
        </w:rPr>
        <w:t xml:space="preserve"> </w:t>
      </w:r>
      <w:r w:rsidR="00EC4C21">
        <w:rPr>
          <w:w w:val="105"/>
        </w:rPr>
        <w:t>after</w:t>
      </w:r>
      <w:r w:rsidR="00EC4C21">
        <w:rPr>
          <w:spacing w:val="-12"/>
          <w:w w:val="105"/>
        </w:rPr>
        <w:t xml:space="preserve"> </w:t>
      </w:r>
      <w:r w:rsidR="00EC4C21">
        <w:rPr>
          <w:w w:val="105"/>
        </w:rPr>
        <w:t>successful</w:t>
      </w:r>
      <w:r w:rsidR="00EC4C21">
        <w:rPr>
          <w:spacing w:val="-12"/>
          <w:w w:val="105"/>
        </w:rPr>
        <w:t xml:space="preserve"> </w:t>
      </w:r>
      <w:r w:rsidR="00EC4C21">
        <w:rPr>
          <w:w w:val="105"/>
        </w:rPr>
        <w:t>surgical</w:t>
      </w:r>
      <w:r w:rsidR="00EC4C21">
        <w:rPr>
          <w:spacing w:val="-12"/>
          <w:w w:val="105"/>
        </w:rPr>
        <w:t xml:space="preserve"> </w:t>
      </w:r>
      <w:r w:rsidR="00EC4C21">
        <w:rPr>
          <w:w w:val="105"/>
        </w:rPr>
        <w:t>treatment.</w:t>
      </w:r>
    </w:p>
    <w:p w14:paraId="77AD466F" w14:textId="77777777" w:rsidR="00EC4C21" w:rsidRDefault="00EC4C21" w:rsidP="00EC4C21">
      <w:pPr>
        <w:spacing w:before="1"/>
        <w:rPr>
          <w:rFonts w:ascii="Arial" w:eastAsia="Arial" w:hAnsi="Arial" w:cs="Arial"/>
          <w:sz w:val="17"/>
          <w:szCs w:val="17"/>
        </w:rPr>
      </w:pPr>
    </w:p>
    <w:p w14:paraId="4D74036A" w14:textId="77777777" w:rsidR="00EC4C21" w:rsidRDefault="00EC4C21" w:rsidP="00EC4C21">
      <w:pPr>
        <w:pStyle w:val="BodyText"/>
        <w:spacing w:line="253" w:lineRule="auto"/>
        <w:ind w:right="228"/>
      </w:pPr>
      <w:r>
        <w:rPr>
          <w:w w:val="105"/>
        </w:rPr>
        <w:t>The</w:t>
      </w:r>
      <w:r>
        <w:rPr>
          <w:spacing w:val="-9"/>
          <w:w w:val="105"/>
        </w:rPr>
        <w:t xml:space="preserve"> </w:t>
      </w:r>
      <w:r>
        <w:rPr>
          <w:w w:val="105"/>
        </w:rPr>
        <w:t>length</w:t>
      </w:r>
      <w:r>
        <w:rPr>
          <w:spacing w:val="-8"/>
          <w:w w:val="105"/>
        </w:rPr>
        <w:t xml:space="preserve"> </w:t>
      </w:r>
      <w:r>
        <w:rPr>
          <w:w w:val="105"/>
        </w:rPr>
        <w:t>of</w:t>
      </w:r>
      <w:r>
        <w:rPr>
          <w:spacing w:val="-8"/>
          <w:w w:val="105"/>
        </w:rPr>
        <w:t xml:space="preserve"> </w:t>
      </w:r>
      <w:r>
        <w:rPr>
          <w:w w:val="105"/>
        </w:rPr>
        <w:t>time</w:t>
      </w:r>
      <w:r>
        <w:rPr>
          <w:spacing w:val="-8"/>
          <w:w w:val="105"/>
        </w:rPr>
        <w:t xml:space="preserve"> </w:t>
      </w:r>
      <w:r>
        <w:rPr>
          <w:w w:val="105"/>
        </w:rPr>
        <w:t>an</w:t>
      </w:r>
      <w:r>
        <w:rPr>
          <w:spacing w:val="-9"/>
          <w:w w:val="105"/>
        </w:rPr>
        <w:t xml:space="preserve"> </w:t>
      </w:r>
      <w:r>
        <w:rPr>
          <w:w w:val="105"/>
        </w:rPr>
        <w:t>individual</w:t>
      </w:r>
      <w:r>
        <w:rPr>
          <w:spacing w:val="-8"/>
          <w:w w:val="105"/>
        </w:rPr>
        <w:t xml:space="preserve"> </w:t>
      </w:r>
      <w:r>
        <w:rPr>
          <w:w w:val="105"/>
        </w:rPr>
        <w:t>is</w:t>
      </w:r>
      <w:r>
        <w:rPr>
          <w:spacing w:val="-8"/>
          <w:w w:val="105"/>
        </w:rPr>
        <w:t xml:space="preserve"> </w:t>
      </w:r>
      <w:r>
        <w:rPr>
          <w:w w:val="105"/>
        </w:rPr>
        <w:t>seizure</w:t>
      </w:r>
      <w:r>
        <w:rPr>
          <w:spacing w:val="-9"/>
          <w:w w:val="105"/>
        </w:rPr>
        <w:t xml:space="preserve"> </w:t>
      </w:r>
      <w:r>
        <w:rPr>
          <w:w w:val="105"/>
        </w:rPr>
        <w:t>free</w:t>
      </w:r>
      <w:r>
        <w:rPr>
          <w:spacing w:val="-8"/>
          <w:w w:val="105"/>
        </w:rPr>
        <w:t xml:space="preserve"> </w:t>
      </w:r>
      <w:r>
        <w:rPr>
          <w:w w:val="105"/>
        </w:rPr>
        <w:t>and</w:t>
      </w:r>
      <w:r>
        <w:rPr>
          <w:spacing w:val="-8"/>
          <w:w w:val="105"/>
        </w:rPr>
        <w:t xml:space="preserve"> </w:t>
      </w:r>
      <w:r>
        <w:rPr>
          <w:w w:val="105"/>
        </w:rPr>
        <w:t>off</w:t>
      </w:r>
      <w:r>
        <w:rPr>
          <w:spacing w:val="-8"/>
          <w:w w:val="105"/>
        </w:rPr>
        <w:t xml:space="preserve"> </w:t>
      </w:r>
      <w:r>
        <w:rPr>
          <w:w w:val="105"/>
        </w:rPr>
        <w:t>of</w:t>
      </w:r>
      <w:r>
        <w:rPr>
          <w:spacing w:val="-9"/>
          <w:w w:val="105"/>
        </w:rPr>
        <w:t xml:space="preserve"> </w:t>
      </w:r>
      <w:r>
        <w:rPr>
          <w:w w:val="105"/>
        </w:rPr>
        <w:t>anticonvulsant</w:t>
      </w:r>
      <w:r>
        <w:rPr>
          <w:spacing w:val="-9"/>
          <w:w w:val="105"/>
        </w:rPr>
        <w:t xml:space="preserve"> </w:t>
      </w:r>
      <w:r>
        <w:rPr>
          <w:w w:val="105"/>
        </w:rPr>
        <w:t>medication</w:t>
      </w:r>
      <w:r>
        <w:rPr>
          <w:spacing w:val="-8"/>
          <w:w w:val="105"/>
        </w:rPr>
        <w:t xml:space="preserve"> </w:t>
      </w:r>
      <w:r>
        <w:rPr>
          <w:w w:val="105"/>
        </w:rPr>
        <w:t>is</w:t>
      </w:r>
      <w:r>
        <w:rPr>
          <w:spacing w:val="-8"/>
          <w:w w:val="105"/>
        </w:rPr>
        <w:t xml:space="preserve"> </w:t>
      </w:r>
      <w:r>
        <w:rPr>
          <w:w w:val="105"/>
        </w:rPr>
        <w:t>considered</w:t>
      </w:r>
      <w:r>
        <w:rPr>
          <w:spacing w:val="-8"/>
          <w:w w:val="105"/>
        </w:rPr>
        <w:t xml:space="preserve"> </w:t>
      </w:r>
      <w:r>
        <w:rPr>
          <w:w w:val="105"/>
        </w:rPr>
        <w:t>the</w:t>
      </w:r>
      <w:r>
        <w:rPr>
          <w:spacing w:val="-8"/>
          <w:w w:val="105"/>
        </w:rPr>
        <w:t xml:space="preserve"> </w:t>
      </w:r>
      <w:r>
        <w:rPr>
          <w:w w:val="105"/>
        </w:rPr>
        <w:t>best</w:t>
      </w:r>
      <w:r>
        <w:rPr>
          <w:spacing w:val="110"/>
          <w:w w:val="103"/>
        </w:rPr>
        <w:t xml:space="preserve"> </w:t>
      </w:r>
      <w:r>
        <w:rPr>
          <w:w w:val="105"/>
        </w:rPr>
        <w:t>predictor</w:t>
      </w:r>
      <w:r>
        <w:rPr>
          <w:spacing w:val="-10"/>
          <w:w w:val="105"/>
        </w:rPr>
        <w:t xml:space="preserve"> </w:t>
      </w:r>
      <w:r>
        <w:rPr>
          <w:w w:val="105"/>
        </w:rPr>
        <w:t>of</w:t>
      </w:r>
      <w:r>
        <w:rPr>
          <w:spacing w:val="-10"/>
          <w:w w:val="105"/>
        </w:rPr>
        <w:t xml:space="preserve"> </w:t>
      </w:r>
      <w:r>
        <w:rPr>
          <w:w w:val="105"/>
        </w:rPr>
        <w:t>future</w:t>
      </w:r>
      <w:r>
        <w:rPr>
          <w:spacing w:val="-9"/>
          <w:w w:val="105"/>
        </w:rPr>
        <w:t xml:space="preserve"> </w:t>
      </w:r>
      <w:r>
        <w:rPr>
          <w:w w:val="105"/>
        </w:rPr>
        <w:t>risk</w:t>
      </w:r>
      <w:r>
        <w:rPr>
          <w:spacing w:val="-9"/>
          <w:w w:val="105"/>
        </w:rPr>
        <w:t xml:space="preserve"> </w:t>
      </w:r>
      <w:r>
        <w:rPr>
          <w:w w:val="105"/>
        </w:rPr>
        <w:t>for</w:t>
      </w:r>
      <w:r>
        <w:rPr>
          <w:spacing w:val="-10"/>
          <w:w w:val="105"/>
        </w:rPr>
        <w:t xml:space="preserve"> </w:t>
      </w:r>
      <w:r>
        <w:rPr>
          <w:w w:val="105"/>
        </w:rPr>
        <w:t>seizures.</w:t>
      </w:r>
      <w:r>
        <w:rPr>
          <w:spacing w:val="-10"/>
          <w:w w:val="105"/>
        </w:rPr>
        <w:t xml:space="preserve"> </w:t>
      </w:r>
      <w:r>
        <w:rPr>
          <w:w w:val="105"/>
        </w:rPr>
        <w:t>Therefore,</w:t>
      </w:r>
      <w:r>
        <w:rPr>
          <w:spacing w:val="-10"/>
          <w:w w:val="105"/>
        </w:rPr>
        <w:t xml:space="preserve"> </w:t>
      </w:r>
      <w:r>
        <w:rPr>
          <w:w w:val="105"/>
        </w:rPr>
        <w:t>for</w:t>
      </w:r>
      <w:r>
        <w:rPr>
          <w:spacing w:val="-10"/>
          <w:w w:val="105"/>
        </w:rPr>
        <w:t xml:space="preserve"> </w:t>
      </w:r>
      <w:r>
        <w:rPr>
          <w:w w:val="105"/>
        </w:rPr>
        <w:t>the</w:t>
      </w:r>
      <w:r>
        <w:rPr>
          <w:spacing w:val="-9"/>
          <w:w w:val="105"/>
        </w:rPr>
        <w:t xml:space="preserve"> </w:t>
      </w:r>
      <w:r>
        <w:rPr>
          <w:w w:val="105"/>
        </w:rPr>
        <w:t>entire</w:t>
      </w:r>
      <w:r>
        <w:rPr>
          <w:spacing w:val="-9"/>
          <w:w w:val="105"/>
        </w:rPr>
        <w:t xml:space="preserve"> </w:t>
      </w:r>
      <w:r>
        <w:rPr>
          <w:w w:val="105"/>
        </w:rPr>
        <w:t>waiting</w:t>
      </w:r>
      <w:r>
        <w:rPr>
          <w:spacing w:val="-9"/>
          <w:w w:val="105"/>
        </w:rPr>
        <w:t xml:space="preserve"> </w:t>
      </w:r>
      <w:r>
        <w:rPr>
          <w:w w:val="105"/>
        </w:rPr>
        <w:t>period</w:t>
      </w:r>
      <w:r>
        <w:rPr>
          <w:spacing w:val="-9"/>
          <w:w w:val="105"/>
        </w:rPr>
        <w:t xml:space="preserve"> </w:t>
      </w:r>
      <w:r>
        <w:rPr>
          <w:w w:val="105"/>
        </w:rPr>
        <w:t>before</w:t>
      </w:r>
      <w:r>
        <w:rPr>
          <w:spacing w:val="-9"/>
          <w:w w:val="105"/>
        </w:rPr>
        <w:t xml:space="preserve"> </w:t>
      </w:r>
      <w:r>
        <w:rPr>
          <w:w w:val="105"/>
        </w:rPr>
        <w:t>being</w:t>
      </w:r>
      <w:r>
        <w:rPr>
          <w:spacing w:val="-9"/>
          <w:w w:val="105"/>
        </w:rPr>
        <w:t xml:space="preserve"> </w:t>
      </w:r>
      <w:r>
        <w:rPr>
          <w:w w:val="105"/>
        </w:rPr>
        <w:t>considered</w:t>
      </w:r>
      <w:r>
        <w:rPr>
          <w:spacing w:val="-10"/>
          <w:w w:val="105"/>
        </w:rPr>
        <w:t xml:space="preserve"> </w:t>
      </w:r>
      <w:r>
        <w:rPr>
          <w:w w:val="105"/>
        </w:rPr>
        <w:t>for</w:t>
      </w:r>
      <w:r>
        <w:rPr>
          <w:spacing w:val="119"/>
          <w:w w:val="103"/>
        </w:rPr>
        <w:t xml:space="preserve"> </w:t>
      </w:r>
      <w:r>
        <w:rPr>
          <w:w w:val="105"/>
        </w:rPr>
        <w:t>certification,</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spacing w:val="1"/>
          <w:w w:val="105"/>
        </w:rPr>
        <w:t>must</w:t>
      </w:r>
      <w:r>
        <w:rPr>
          <w:spacing w:val="-11"/>
          <w:w w:val="105"/>
        </w:rPr>
        <w:t xml:space="preserve"> </w:t>
      </w:r>
      <w:r>
        <w:rPr>
          <w:w w:val="105"/>
        </w:rPr>
        <w:t>be</w:t>
      </w:r>
      <w:r>
        <w:rPr>
          <w:spacing w:val="-10"/>
          <w:w w:val="105"/>
        </w:rPr>
        <w:t xml:space="preserve"> </w:t>
      </w:r>
      <w:r>
        <w:rPr>
          <w:w w:val="105"/>
        </w:rPr>
        <w:t>both:</w:t>
      </w:r>
    </w:p>
    <w:p w14:paraId="76B3D358" w14:textId="77777777" w:rsidR="00EC4C21" w:rsidRDefault="00EC4C21" w:rsidP="00EC4C21">
      <w:pPr>
        <w:spacing w:before="8"/>
        <w:rPr>
          <w:rFonts w:ascii="Arial" w:eastAsia="Arial" w:hAnsi="Arial" w:cs="Arial"/>
          <w:sz w:val="17"/>
          <w:szCs w:val="17"/>
        </w:rPr>
      </w:pPr>
    </w:p>
    <w:p w14:paraId="6BBFCF00" w14:textId="77777777" w:rsidR="00EC4C21" w:rsidRDefault="00EC4C21" w:rsidP="00EC4C21">
      <w:pPr>
        <w:pStyle w:val="BodyText"/>
        <w:numPr>
          <w:ilvl w:val="0"/>
          <w:numId w:val="2"/>
        </w:numPr>
        <w:tabs>
          <w:tab w:val="left" w:pos="840"/>
        </w:tabs>
        <w:ind w:left="839"/>
      </w:pPr>
      <w:r>
        <w:rPr>
          <w:w w:val="105"/>
        </w:rPr>
        <w:t>Seizure</w:t>
      </w:r>
      <w:r>
        <w:rPr>
          <w:spacing w:val="-20"/>
          <w:w w:val="105"/>
        </w:rPr>
        <w:t xml:space="preserve"> </w:t>
      </w:r>
      <w:r>
        <w:rPr>
          <w:w w:val="105"/>
        </w:rPr>
        <w:t>free.</w:t>
      </w:r>
    </w:p>
    <w:p w14:paraId="387532E7" w14:textId="77777777" w:rsidR="00EC4C21" w:rsidRDefault="00EC4C21" w:rsidP="00EC4C21">
      <w:pPr>
        <w:pStyle w:val="BodyText"/>
        <w:numPr>
          <w:ilvl w:val="0"/>
          <w:numId w:val="2"/>
        </w:numPr>
        <w:tabs>
          <w:tab w:val="left" w:pos="840"/>
        </w:tabs>
        <w:spacing w:before="132"/>
        <w:ind w:left="840"/>
      </w:pPr>
      <w:r>
        <w:rPr>
          <w:w w:val="105"/>
        </w:rPr>
        <w:t>Off</w:t>
      </w:r>
      <w:r>
        <w:rPr>
          <w:spacing w:val="-14"/>
          <w:w w:val="105"/>
        </w:rPr>
        <w:t xml:space="preserve"> </w:t>
      </w:r>
      <w:r>
        <w:rPr>
          <w:w w:val="105"/>
        </w:rPr>
        <w:t>anticonvulsant</w:t>
      </w:r>
      <w:r>
        <w:rPr>
          <w:spacing w:val="-14"/>
          <w:w w:val="105"/>
        </w:rPr>
        <w:t xml:space="preserve"> </w:t>
      </w:r>
      <w:r>
        <w:rPr>
          <w:w w:val="105"/>
        </w:rPr>
        <w:t>medication</w:t>
      </w:r>
      <w:r>
        <w:rPr>
          <w:spacing w:val="-13"/>
          <w:w w:val="105"/>
        </w:rPr>
        <w:t xml:space="preserve"> </w:t>
      </w:r>
      <w:r>
        <w:rPr>
          <w:w w:val="105"/>
        </w:rPr>
        <w:t>prescribed</w:t>
      </w:r>
      <w:r>
        <w:rPr>
          <w:spacing w:val="-13"/>
          <w:w w:val="105"/>
        </w:rPr>
        <w:t xml:space="preserve"> </w:t>
      </w:r>
      <w:r>
        <w:rPr>
          <w:w w:val="105"/>
        </w:rPr>
        <w:t>for</w:t>
      </w:r>
      <w:r>
        <w:rPr>
          <w:spacing w:val="-14"/>
          <w:w w:val="105"/>
        </w:rPr>
        <w:t xml:space="preserve"> </w:t>
      </w:r>
      <w:r>
        <w:rPr>
          <w:w w:val="105"/>
        </w:rPr>
        <w:t>control</w:t>
      </w:r>
      <w:r>
        <w:rPr>
          <w:spacing w:val="-14"/>
          <w:w w:val="105"/>
        </w:rPr>
        <w:t xml:space="preserve"> </w:t>
      </w:r>
      <w:r>
        <w:rPr>
          <w:w w:val="105"/>
        </w:rPr>
        <w:t>of</w:t>
      </w:r>
      <w:r>
        <w:rPr>
          <w:spacing w:val="-14"/>
          <w:w w:val="105"/>
        </w:rPr>
        <w:t xml:space="preserve"> </w:t>
      </w:r>
      <w:r>
        <w:rPr>
          <w:w w:val="105"/>
        </w:rPr>
        <w:t>seizures.</w:t>
      </w:r>
    </w:p>
    <w:p w14:paraId="032EA429" w14:textId="77777777" w:rsidR="00EC4C21" w:rsidRDefault="00EC4C21" w:rsidP="00EC4C21">
      <w:pPr>
        <w:pStyle w:val="Heading5"/>
        <w:spacing w:before="128"/>
        <w:rPr>
          <w:b w:val="0"/>
          <w:bCs w:val="0"/>
        </w:rPr>
      </w:pPr>
      <w:r>
        <w:rPr>
          <w:color w:val="4F81BD"/>
        </w:rPr>
        <w:t>Waiting  Period</w:t>
      </w:r>
    </w:p>
    <w:p w14:paraId="2F5C5D03" w14:textId="77777777" w:rsidR="00EC4C21" w:rsidRDefault="00EC4C21" w:rsidP="00EC4C21">
      <w:pPr>
        <w:pStyle w:val="BodyText"/>
        <w:spacing w:before="130"/>
      </w:pPr>
      <w:r>
        <w:rPr>
          <w:w w:val="105"/>
        </w:rPr>
        <w:t>Minimum</w:t>
      </w:r>
      <w:r>
        <w:rPr>
          <w:spacing w:val="-10"/>
          <w:w w:val="105"/>
        </w:rPr>
        <w:t xml:space="preserve"> </w:t>
      </w:r>
      <w:r>
        <w:rPr>
          <w:w w:val="105"/>
        </w:rPr>
        <w:t>—</w:t>
      </w:r>
      <w:r>
        <w:rPr>
          <w:spacing w:val="-8"/>
          <w:w w:val="105"/>
        </w:rPr>
        <w:t xml:space="preserve"> </w:t>
      </w:r>
      <w:r>
        <w:rPr>
          <w:w w:val="105"/>
        </w:rPr>
        <w:t>1</w:t>
      </w:r>
      <w:r>
        <w:rPr>
          <w:spacing w:val="-10"/>
          <w:w w:val="105"/>
        </w:rPr>
        <w:t xml:space="preserve"> </w:t>
      </w:r>
      <w:r>
        <w:rPr>
          <w:w w:val="105"/>
        </w:rPr>
        <w:t>year</w:t>
      </w:r>
      <w:r>
        <w:rPr>
          <w:spacing w:val="-11"/>
          <w:w w:val="105"/>
        </w:rPr>
        <w:t xml:space="preserve"> </w:t>
      </w:r>
      <w:r>
        <w:rPr>
          <w:w w:val="105"/>
        </w:rPr>
        <w:t>post-surgical</w:t>
      </w:r>
      <w:r>
        <w:rPr>
          <w:spacing w:val="-11"/>
          <w:w w:val="105"/>
        </w:rPr>
        <w:t xml:space="preserve"> </w:t>
      </w:r>
      <w:r>
        <w:rPr>
          <w:spacing w:val="1"/>
          <w:w w:val="105"/>
        </w:rPr>
        <w:t>removal</w:t>
      </w:r>
      <w:r>
        <w:rPr>
          <w:spacing w:val="-10"/>
          <w:w w:val="105"/>
        </w:rPr>
        <w:t xml:space="preserve"> </w:t>
      </w:r>
      <w:r>
        <w:rPr>
          <w:w w:val="105"/>
        </w:rPr>
        <w:t>of:</w:t>
      </w:r>
    </w:p>
    <w:p w14:paraId="056904B4" w14:textId="77777777" w:rsidR="00EC4C21" w:rsidRDefault="00EC4C21" w:rsidP="00EC4C21">
      <w:pPr>
        <w:spacing w:before="8"/>
        <w:rPr>
          <w:rFonts w:ascii="Arial" w:eastAsia="Arial" w:hAnsi="Arial" w:cs="Arial"/>
          <w:sz w:val="18"/>
          <w:szCs w:val="18"/>
        </w:rPr>
      </w:pPr>
    </w:p>
    <w:p w14:paraId="28E611E2" w14:textId="77777777" w:rsidR="00EC4C21" w:rsidRDefault="00EC4C21" w:rsidP="00EC4C21">
      <w:pPr>
        <w:pStyle w:val="BodyText"/>
        <w:numPr>
          <w:ilvl w:val="0"/>
          <w:numId w:val="2"/>
        </w:numPr>
        <w:tabs>
          <w:tab w:val="left" w:pos="840"/>
        </w:tabs>
        <w:ind w:left="839"/>
      </w:pPr>
      <w:r>
        <w:t xml:space="preserve">Infratentorial </w:t>
      </w:r>
      <w:r>
        <w:rPr>
          <w:spacing w:val="17"/>
        </w:rPr>
        <w:t xml:space="preserve"> </w:t>
      </w:r>
      <w:r>
        <w:t>meningiomas.</w:t>
      </w:r>
    </w:p>
    <w:p w14:paraId="1D48D030" w14:textId="77777777" w:rsidR="00EC4C21" w:rsidRDefault="00EC4C21" w:rsidP="00EC4C21">
      <w:pPr>
        <w:pStyle w:val="BodyText"/>
        <w:numPr>
          <w:ilvl w:val="0"/>
          <w:numId w:val="2"/>
        </w:numPr>
        <w:tabs>
          <w:tab w:val="left" w:pos="840"/>
        </w:tabs>
        <w:spacing w:before="127"/>
        <w:ind w:left="839"/>
      </w:pPr>
      <w:r>
        <w:rPr>
          <w:w w:val="105"/>
        </w:rPr>
        <w:t>Acoustic</w:t>
      </w:r>
      <w:r>
        <w:rPr>
          <w:spacing w:val="-31"/>
          <w:w w:val="105"/>
        </w:rPr>
        <w:t xml:space="preserve"> </w:t>
      </w:r>
      <w:r>
        <w:rPr>
          <w:spacing w:val="1"/>
          <w:w w:val="105"/>
        </w:rPr>
        <w:t>neuromas.</w:t>
      </w:r>
    </w:p>
    <w:p w14:paraId="0D67870D" w14:textId="77777777" w:rsidR="00EC4C21" w:rsidRDefault="00EC4C21" w:rsidP="00EC4C21">
      <w:pPr>
        <w:pStyle w:val="BodyText"/>
        <w:numPr>
          <w:ilvl w:val="0"/>
          <w:numId w:val="2"/>
        </w:numPr>
        <w:tabs>
          <w:tab w:val="left" w:pos="840"/>
        </w:tabs>
        <w:spacing w:before="132"/>
        <w:ind w:left="839"/>
      </w:pPr>
      <w:r>
        <w:rPr>
          <w:w w:val="105"/>
        </w:rPr>
        <w:t>Pituitary</w:t>
      </w:r>
      <w:r>
        <w:rPr>
          <w:spacing w:val="-32"/>
          <w:w w:val="105"/>
        </w:rPr>
        <w:t xml:space="preserve"> </w:t>
      </w:r>
      <w:r>
        <w:rPr>
          <w:spacing w:val="1"/>
          <w:w w:val="105"/>
        </w:rPr>
        <w:t>adenomas.</w:t>
      </w:r>
    </w:p>
    <w:p w14:paraId="57B4A762" w14:textId="77777777" w:rsidR="00EC4C21" w:rsidRDefault="00EC4C21" w:rsidP="00EC4C21">
      <w:pPr>
        <w:pStyle w:val="BodyText"/>
        <w:numPr>
          <w:ilvl w:val="0"/>
          <w:numId w:val="2"/>
        </w:numPr>
        <w:tabs>
          <w:tab w:val="left" w:pos="840"/>
        </w:tabs>
        <w:spacing w:before="132"/>
        <w:ind w:left="839"/>
      </w:pPr>
      <w:r>
        <w:rPr>
          <w:w w:val="105"/>
        </w:rPr>
        <w:t>Spinal</w:t>
      </w:r>
      <w:r>
        <w:rPr>
          <w:spacing w:val="-17"/>
          <w:w w:val="105"/>
        </w:rPr>
        <w:t xml:space="preserve"> </w:t>
      </w:r>
      <w:r>
        <w:rPr>
          <w:w w:val="105"/>
        </w:rPr>
        <w:t>benign</w:t>
      </w:r>
      <w:r>
        <w:rPr>
          <w:spacing w:val="-16"/>
          <w:w w:val="105"/>
        </w:rPr>
        <w:t xml:space="preserve"> </w:t>
      </w:r>
      <w:r>
        <w:rPr>
          <w:w w:val="105"/>
        </w:rPr>
        <w:t>tumors.</w:t>
      </w:r>
    </w:p>
    <w:p w14:paraId="48863424" w14:textId="77777777" w:rsidR="00EC4C21" w:rsidRDefault="00EC4C21" w:rsidP="00EC4C21">
      <w:pPr>
        <w:pStyle w:val="BodyText"/>
        <w:numPr>
          <w:ilvl w:val="0"/>
          <w:numId w:val="2"/>
        </w:numPr>
        <w:tabs>
          <w:tab w:val="left" w:pos="840"/>
        </w:tabs>
        <w:spacing w:before="127"/>
        <w:ind w:left="839"/>
      </w:pPr>
      <w:r>
        <w:rPr>
          <w:w w:val="105"/>
        </w:rPr>
        <w:t>Benign</w:t>
      </w:r>
      <w:r>
        <w:rPr>
          <w:spacing w:val="-20"/>
          <w:w w:val="105"/>
        </w:rPr>
        <w:t xml:space="preserve"> </w:t>
      </w:r>
      <w:r>
        <w:rPr>
          <w:w w:val="105"/>
        </w:rPr>
        <w:t>extra-axial</w:t>
      </w:r>
      <w:r>
        <w:rPr>
          <w:spacing w:val="-21"/>
          <w:w w:val="105"/>
        </w:rPr>
        <w:t xml:space="preserve"> </w:t>
      </w:r>
      <w:r>
        <w:rPr>
          <w:w w:val="105"/>
        </w:rPr>
        <w:t>tumors.</w:t>
      </w:r>
    </w:p>
    <w:p w14:paraId="5F8B253D" w14:textId="77777777" w:rsidR="00EC4C21" w:rsidRDefault="00EC4C21" w:rsidP="00EC4C21">
      <w:pPr>
        <w:spacing w:before="11"/>
        <w:rPr>
          <w:rFonts w:ascii="Arial" w:eastAsia="Arial" w:hAnsi="Arial" w:cs="Arial"/>
          <w:sz w:val="25"/>
          <w:szCs w:val="25"/>
        </w:rPr>
      </w:pPr>
    </w:p>
    <w:p w14:paraId="78207F08" w14:textId="77777777" w:rsidR="00EC4C21" w:rsidRDefault="00EC4C21" w:rsidP="00EC4C21">
      <w:pPr>
        <w:ind w:left="570"/>
        <w:rPr>
          <w:rFonts w:ascii="Arial" w:eastAsia="Arial" w:hAnsi="Arial" w:cs="Arial"/>
          <w:sz w:val="18"/>
          <w:szCs w:val="18"/>
        </w:rPr>
      </w:pPr>
      <w:r>
        <w:rPr>
          <w:rFonts w:ascii="Arial" w:eastAsia="Arial" w:hAnsi="Arial" w:cs="Arial"/>
          <w:b/>
          <w:bCs/>
          <w:w w:val="105"/>
          <w:sz w:val="18"/>
          <w:szCs w:val="18"/>
        </w:rPr>
        <w:t>Minimum</w:t>
      </w:r>
      <w:r>
        <w:rPr>
          <w:rFonts w:ascii="Arial" w:eastAsia="Arial" w:hAnsi="Arial" w:cs="Arial"/>
          <w:b/>
          <w:bCs/>
          <w:spacing w:val="-7"/>
          <w:w w:val="105"/>
          <w:sz w:val="18"/>
          <w:szCs w:val="18"/>
        </w:rPr>
        <w:t xml:space="preserve"> </w:t>
      </w:r>
      <w:r>
        <w:rPr>
          <w:rFonts w:ascii="Arial" w:eastAsia="Arial" w:hAnsi="Arial" w:cs="Arial"/>
          <w:b/>
          <w:bCs/>
          <w:w w:val="105"/>
          <w:sz w:val="18"/>
          <w:szCs w:val="18"/>
        </w:rPr>
        <w:t>—</w:t>
      </w:r>
      <w:r>
        <w:rPr>
          <w:rFonts w:ascii="Arial" w:eastAsia="Arial" w:hAnsi="Arial" w:cs="Arial"/>
          <w:b/>
          <w:bCs/>
          <w:spacing w:val="-6"/>
          <w:w w:val="105"/>
          <w:sz w:val="18"/>
          <w:szCs w:val="18"/>
        </w:rPr>
        <w:t xml:space="preserve"> </w:t>
      </w:r>
      <w:r>
        <w:rPr>
          <w:rFonts w:ascii="Arial" w:eastAsia="Arial" w:hAnsi="Arial" w:cs="Arial"/>
          <w:b/>
          <w:bCs/>
          <w:w w:val="105"/>
          <w:sz w:val="18"/>
          <w:szCs w:val="18"/>
        </w:rPr>
        <w:t>2</w:t>
      </w:r>
      <w:r>
        <w:rPr>
          <w:rFonts w:ascii="Arial" w:eastAsia="Arial" w:hAnsi="Arial" w:cs="Arial"/>
          <w:b/>
          <w:bCs/>
          <w:spacing w:val="-7"/>
          <w:w w:val="105"/>
          <w:sz w:val="18"/>
          <w:szCs w:val="18"/>
        </w:rPr>
        <w:t xml:space="preserve"> </w:t>
      </w:r>
      <w:r>
        <w:rPr>
          <w:rFonts w:ascii="Arial" w:eastAsia="Arial" w:hAnsi="Arial" w:cs="Arial"/>
          <w:b/>
          <w:bCs/>
          <w:w w:val="105"/>
          <w:sz w:val="18"/>
          <w:szCs w:val="18"/>
        </w:rPr>
        <w:t>years</w:t>
      </w:r>
      <w:r>
        <w:rPr>
          <w:rFonts w:ascii="Arial" w:eastAsia="Arial" w:hAnsi="Arial" w:cs="Arial"/>
          <w:b/>
          <w:bCs/>
          <w:spacing w:val="-7"/>
          <w:w w:val="105"/>
          <w:sz w:val="18"/>
          <w:szCs w:val="18"/>
        </w:rPr>
        <w:t xml:space="preserve"> </w:t>
      </w:r>
      <w:r>
        <w:rPr>
          <w:rFonts w:ascii="Arial" w:eastAsia="Arial" w:hAnsi="Arial" w:cs="Arial"/>
          <w:b/>
          <w:bCs/>
          <w:w w:val="105"/>
          <w:sz w:val="18"/>
          <w:szCs w:val="18"/>
        </w:rPr>
        <w:t>post-surgical</w:t>
      </w:r>
      <w:r>
        <w:rPr>
          <w:rFonts w:ascii="Arial" w:eastAsia="Arial" w:hAnsi="Arial" w:cs="Arial"/>
          <w:b/>
          <w:bCs/>
          <w:spacing w:val="-8"/>
          <w:w w:val="105"/>
          <w:sz w:val="18"/>
          <w:szCs w:val="18"/>
        </w:rPr>
        <w:t xml:space="preserve"> </w:t>
      </w:r>
      <w:r>
        <w:rPr>
          <w:rFonts w:ascii="Arial" w:eastAsia="Arial" w:hAnsi="Arial" w:cs="Arial"/>
          <w:b/>
          <w:bCs/>
          <w:spacing w:val="1"/>
          <w:w w:val="105"/>
          <w:sz w:val="18"/>
          <w:szCs w:val="18"/>
        </w:rPr>
        <w:t>removal</w:t>
      </w:r>
      <w:r>
        <w:rPr>
          <w:rFonts w:ascii="Arial" w:eastAsia="Arial" w:hAnsi="Arial" w:cs="Arial"/>
          <w:b/>
          <w:bCs/>
          <w:spacing w:val="-9"/>
          <w:w w:val="105"/>
          <w:sz w:val="18"/>
          <w:szCs w:val="18"/>
        </w:rPr>
        <w:t xml:space="preserve"> </w:t>
      </w:r>
      <w:r>
        <w:rPr>
          <w:rFonts w:ascii="Arial" w:eastAsia="Arial" w:hAnsi="Arial" w:cs="Arial"/>
          <w:b/>
          <w:bCs/>
          <w:w w:val="105"/>
          <w:sz w:val="18"/>
          <w:szCs w:val="18"/>
        </w:rPr>
        <w:t>of:</w:t>
      </w:r>
    </w:p>
    <w:p w14:paraId="11B64900" w14:textId="77777777" w:rsidR="00EC4C21" w:rsidRDefault="00EC4C21" w:rsidP="00EC4C21">
      <w:pPr>
        <w:spacing w:before="8"/>
        <w:rPr>
          <w:rFonts w:ascii="Arial" w:eastAsia="Arial" w:hAnsi="Arial" w:cs="Arial"/>
          <w:b/>
          <w:bCs/>
          <w:sz w:val="24"/>
          <w:szCs w:val="24"/>
        </w:rPr>
      </w:pPr>
    </w:p>
    <w:p w14:paraId="191B387A" w14:textId="77777777" w:rsidR="00EC4C21" w:rsidRDefault="00EC4C21" w:rsidP="00EC4C21">
      <w:pPr>
        <w:pStyle w:val="BodyText"/>
        <w:numPr>
          <w:ilvl w:val="0"/>
          <w:numId w:val="2"/>
        </w:numPr>
        <w:tabs>
          <w:tab w:val="left" w:pos="840"/>
        </w:tabs>
        <w:ind w:left="839" w:hanging="359"/>
      </w:pPr>
      <w:r>
        <w:rPr>
          <w:w w:val="105"/>
        </w:rPr>
        <w:t>Benign</w:t>
      </w:r>
      <w:r>
        <w:rPr>
          <w:spacing w:val="-23"/>
          <w:w w:val="105"/>
        </w:rPr>
        <w:t xml:space="preserve"> </w:t>
      </w:r>
      <w:r>
        <w:rPr>
          <w:w w:val="105"/>
        </w:rPr>
        <w:t>supratentorial</w:t>
      </w:r>
      <w:r>
        <w:rPr>
          <w:spacing w:val="-23"/>
          <w:w w:val="105"/>
        </w:rPr>
        <w:t xml:space="preserve"> </w:t>
      </w:r>
      <w:r>
        <w:rPr>
          <w:w w:val="105"/>
        </w:rPr>
        <w:t>tumors.</w:t>
      </w:r>
    </w:p>
    <w:p w14:paraId="445271FE" w14:textId="77777777" w:rsidR="00EC4C21" w:rsidRDefault="00EC4C21" w:rsidP="00EC4C21">
      <w:pPr>
        <w:pStyle w:val="BodyText"/>
        <w:numPr>
          <w:ilvl w:val="0"/>
          <w:numId w:val="2"/>
        </w:numPr>
        <w:tabs>
          <w:tab w:val="left" w:pos="840"/>
        </w:tabs>
        <w:spacing w:before="132"/>
        <w:ind w:left="839" w:hanging="359"/>
      </w:pPr>
      <w:r>
        <w:rPr>
          <w:w w:val="105"/>
        </w:rPr>
        <w:t>Spinal</w:t>
      </w:r>
      <w:r>
        <w:rPr>
          <w:spacing w:val="-23"/>
          <w:w w:val="105"/>
        </w:rPr>
        <w:t xml:space="preserve"> </w:t>
      </w:r>
      <w:r>
        <w:rPr>
          <w:w w:val="105"/>
        </w:rPr>
        <w:t>tumors.</w:t>
      </w:r>
    </w:p>
    <w:p w14:paraId="29EBF6AA" w14:textId="77777777" w:rsidR="00EC4C21" w:rsidRDefault="00EC4C21" w:rsidP="00EC4C21">
      <w:pPr>
        <w:spacing w:before="1"/>
        <w:rPr>
          <w:rFonts w:ascii="Arial" w:eastAsia="Arial" w:hAnsi="Arial" w:cs="Arial"/>
          <w:i/>
          <w:sz w:val="24"/>
          <w:szCs w:val="24"/>
        </w:rPr>
      </w:pPr>
    </w:p>
    <w:p w14:paraId="10EBAC97" w14:textId="77777777" w:rsidR="00597471" w:rsidRDefault="00175155">
      <w:pPr>
        <w:spacing w:line="252" w:lineRule="auto"/>
        <w:ind w:left="460" w:right="374" w:hanging="1"/>
        <w:rPr>
          <w:del w:id="1297" w:author="2017 MRB meeting change" w:date="2018-06-24T15:57:00Z"/>
          <w:i/>
          <w:sz w:val="19"/>
        </w:rPr>
      </w:pPr>
      <w:del w:id="1298" w:author="2017 MRB meeting change" w:date="2018-06-24T15:57:00Z">
        <w:r>
          <w:rPr>
            <w:b/>
            <w:i/>
            <w:w w:val="105"/>
            <w:sz w:val="19"/>
          </w:rPr>
          <w:delText xml:space="preserve">NOTE: </w:delText>
        </w:r>
        <w:r>
          <w:rPr>
            <w:i/>
            <w:w w:val="105"/>
            <w:sz w:val="19"/>
          </w:rPr>
          <w:delText>If more than one waiting period applies (because of multiple conditions or other comorbid diseases), examine the driver for certification after the completion of the longest waiting period.</w:delText>
        </w:r>
      </w:del>
    </w:p>
    <w:p w14:paraId="3C48DBA5" w14:textId="77777777" w:rsidR="00597471" w:rsidRDefault="00597471">
      <w:pPr>
        <w:pStyle w:val="BodyText"/>
        <w:spacing w:before="2"/>
        <w:rPr>
          <w:del w:id="1299" w:author="2017 MRB meeting change" w:date="2018-06-24T15:57:00Z"/>
          <w:i/>
          <w:sz w:val="24"/>
        </w:rPr>
      </w:pPr>
    </w:p>
    <w:p w14:paraId="5C62A5FB" w14:textId="77777777" w:rsidR="00EC4C21" w:rsidRDefault="00EC4C21" w:rsidP="00EC4C21">
      <w:pPr>
        <w:pStyle w:val="Heading5"/>
        <w:rPr>
          <w:b w:val="0"/>
          <w:bCs w:val="0"/>
        </w:rPr>
      </w:pPr>
      <w:r>
        <w:rPr>
          <w:color w:val="4F81BD"/>
        </w:rPr>
        <w:t>Decision</w:t>
      </w:r>
    </w:p>
    <w:p w14:paraId="4F86804C" w14:textId="77777777" w:rsidR="00EC4C21" w:rsidRDefault="00EC4C21" w:rsidP="00EC4C21">
      <w:pPr>
        <w:pStyle w:val="BodyText"/>
        <w:spacing w:before="130"/>
      </w:pPr>
      <w:r>
        <w:rPr>
          <w:spacing w:val="1"/>
          <w:w w:val="105"/>
        </w:rPr>
        <w:t>Maximum</w:t>
      </w:r>
      <w:r>
        <w:rPr>
          <w:spacing w:val="-10"/>
          <w:w w:val="105"/>
        </w:rPr>
        <w:t xml:space="preserve"> </w:t>
      </w:r>
      <w:r>
        <w:rPr>
          <w:w w:val="105"/>
        </w:rPr>
        <w:t>certification</w:t>
      </w:r>
      <w:r>
        <w:rPr>
          <w:spacing w:val="-10"/>
          <w:w w:val="105"/>
        </w:rPr>
        <w:t xml:space="preserve"> </w:t>
      </w:r>
      <w:r>
        <w:rPr>
          <w:w w:val="105"/>
        </w:rPr>
        <w:t>—</w:t>
      </w:r>
      <w:r>
        <w:rPr>
          <w:spacing w:val="-9"/>
          <w:w w:val="105"/>
        </w:rPr>
        <w:t xml:space="preserve"> </w:t>
      </w:r>
      <w:r>
        <w:rPr>
          <w:w w:val="105"/>
        </w:rPr>
        <w:t>1</w:t>
      </w:r>
      <w:r>
        <w:rPr>
          <w:spacing w:val="-11"/>
          <w:w w:val="105"/>
        </w:rPr>
        <w:t xml:space="preserve"> </w:t>
      </w:r>
      <w:r>
        <w:rPr>
          <w:spacing w:val="1"/>
          <w:w w:val="105"/>
        </w:rPr>
        <w:t>year</w:t>
      </w:r>
    </w:p>
    <w:p w14:paraId="75F4D5F2" w14:textId="77777777" w:rsidR="00EC4C21" w:rsidRDefault="00EC4C21">
      <w:pPr>
        <w:spacing w:line="253" w:lineRule="auto"/>
        <w:sectPr w:rsidR="00EC4C21">
          <w:pgSz w:w="12240" w:h="15840"/>
          <w:pgMar w:top="1400" w:right="1360" w:bottom="920" w:left="1320" w:header="0" w:footer="727" w:gutter="0"/>
          <w:cols w:space="720"/>
        </w:sectPr>
      </w:pPr>
    </w:p>
    <w:p w14:paraId="4CC0AC29" w14:textId="77777777" w:rsidR="00AB77C0" w:rsidRDefault="00AB77C0">
      <w:pPr>
        <w:spacing w:before="8"/>
        <w:rPr>
          <w:rFonts w:ascii="Arial" w:eastAsia="Arial" w:hAnsi="Arial" w:cs="Arial"/>
          <w:sz w:val="25"/>
          <w:szCs w:val="25"/>
        </w:rPr>
      </w:pPr>
    </w:p>
    <w:p w14:paraId="1699757E"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83D1906" w14:textId="77777777" w:rsidR="00AB77C0" w:rsidRDefault="00AB77C0">
      <w:pPr>
        <w:spacing w:before="10"/>
        <w:rPr>
          <w:rFonts w:ascii="Arial" w:eastAsia="Arial" w:hAnsi="Arial" w:cs="Arial"/>
          <w:b/>
          <w:bCs/>
          <w:sz w:val="24"/>
          <w:szCs w:val="24"/>
        </w:rPr>
      </w:pPr>
    </w:p>
    <w:p w14:paraId="7AF5C222"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41259314" w14:textId="77777777" w:rsidR="00AB77C0" w:rsidRDefault="00AB77C0">
      <w:pPr>
        <w:spacing w:before="8"/>
        <w:rPr>
          <w:rFonts w:ascii="Arial" w:eastAsia="Arial" w:hAnsi="Arial" w:cs="Arial"/>
          <w:sz w:val="18"/>
          <w:szCs w:val="18"/>
        </w:rPr>
      </w:pPr>
    </w:p>
    <w:p w14:paraId="59884280" w14:textId="77777777" w:rsidR="00AB77C0" w:rsidRDefault="009E6434">
      <w:pPr>
        <w:pStyle w:val="BodyText"/>
        <w:numPr>
          <w:ilvl w:val="0"/>
          <w:numId w:val="2"/>
        </w:numPr>
        <w:tabs>
          <w:tab w:val="left" w:pos="840"/>
        </w:tabs>
        <w:ind w:left="839"/>
      </w:pPr>
      <w:r>
        <w:rPr>
          <w:w w:val="105"/>
        </w:rPr>
        <w:t>Completed</w:t>
      </w:r>
      <w:r>
        <w:rPr>
          <w:spacing w:val="-15"/>
          <w:w w:val="105"/>
        </w:rPr>
        <w:t xml:space="preserve"> </w:t>
      </w:r>
      <w:r>
        <w:rPr>
          <w:w w:val="105"/>
        </w:rPr>
        <w:t>the</w:t>
      </w:r>
      <w:r>
        <w:rPr>
          <w:spacing w:val="-15"/>
          <w:w w:val="105"/>
        </w:rPr>
        <w:t xml:space="preserve"> </w:t>
      </w:r>
      <w:r>
        <w:rPr>
          <w:w w:val="105"/>
        </w:rPr>
        <w:t>appropriate</w:t>
      </w:r>
      <w:r>
        <w:rPr>
          <w:spacing w:val="-15"/>
          <w:w w:val="105"/>
        </w:rPr>
        <w:t xml:space="preserve"> </w:t>
      </w:r>
      <w:r>
        <w:rPr>
          <w:w w:val="105"/>
        </w:rPr>
        <w:t>minimum</w:t>
      </w:r>
      <w:r>
        <w:rPr>
          <w:spacing w:val="-14"/>
          <w:w w:val="105"/>
        </w:rPr>
        <w:t xml:space="preserve"> </w:t>
      </w:r>
      <w:r>
        <w:rPr>
          <w:w w:val="105"/>
        </w:rPr>
        <w:t>waiting</w:t>
      </w:r>
      <w:r>
        <w:rPr>
          <w:spacing w:val="-15"/>
          <w:w w:val="105"/>
        </w:rPr>
        <w:t xml:space="preserve"> </w:t>
      </w:r>
      <w:r>
        <w:rPr>
          <w:w w:val="105"/>
        </w:rPr>
        <w:t>period.</w:t>
      </w:r>
    </w:p>
    <w:p w14:paraId="5B6C1957" w14:textId="77777777" w:rsidR="00AB77C0" w:rsidRDefault="009E6434">
      <w:pPr>
        <w:pStyle w:val="BodyText"/>
        <w:numPr>
          <w:ilvl w:val="0"/>
          <w:numId w:val="2"/>
        </w:numPr>
        <w:tabs>
          <w:tab w:val="left" w:pos="840"/>
        </w:tabs>
        <w:spacing w:before="132"/>
        <w:ind w:left="839"/>
      </w:pPr>
      <w:r>
        <w:rPr>
          <w:w w:val="105"/>
        </w:rPr>
        <w:t>Stable</w:t>
      </w:r>
      <w:r>
        <w:rPr>
          <w:spacing w:val="-14"/>
          <w:w w:val="105"/>
        </w:rPr>
        <w:t xml:space="preserve"> </w:t>
      </w:r>
      <w:r>
        <w:rPr>
          <w:w w:val="105"/>
        </w:rPr>
        <w:t>nonprogressive</w:t>
      </w:r>
      <w:r>
        <w:rPr>
          <w:spacing w:val="-13"/>
          <w:w w:val="105"/>
        </w:rPr>
        <w:t xml:space="preserve"> </w:t>
      </w:r>
      <w:r>
        <w:rPr>
          <w:w w:val="105"/>
        </w:rPr>
        <w:t>deficit</w:t>
      </w:r>
      <w:r>
        <w:rPr>
          <w:spacing w:val="-13"/>
          <w:w w:val="105"/>
        </w:rPr>
        <w:t xml:space="preserve"> </w:t>
      </w:r>
      <w:r>
        <w:rPr>
          <w:w w:val="105"/>
        </w:rPr>
        <w:t>or</w:t>
      </w:r>
      <w:r>
        <w:rPr>
          <w:spacing w:val="-14"/>
          <w:w w:val="105"/>
        </w:rPr>
        <w:t xml:space="preserve"> </w:t>
      </w:r>
      <w:r>
        <w:rPr>
          <w:w w:val="105"/>
        </w:rPr>
        <w:t>no</w:t>
      </w:r>
      <w:r>
        <w:rPr>
          <w:spacing w:val="-13"/>
          <w:w w:val="105"/>
        </w:rPr>
        <w:t xml:space="preserve"> </w:t>
      </w:r>
      <w:r>
        <w:rPr>
          <w:w w:val="105"/>
        </w:rPr>
        <w:t>neurological</w:t>
      </w:r>
      <w:r>
        <w:rPr>
          <w:spacing w:val="-14"/>
          <w:w w:val="105"/>
        </w:rPr>
        <w:t xml:space="preserve"> </w:t>
      </w:r>
      <w:r>
        <w:rPr>
          <w:w w:val="105"/>
        </w:rPr>
        <w:t>deficit.</w:t>
      </w:r>
    </w:p>
    <w:p w14:paraId="5D150D93" w14:textId="77777777" w:rsidR="00AB77C0" w:rsidRDefault="009E6434">
      <w:pPr>
        <w:pStyle w:val="BodyText"/>
        <w:numPr>
          <w:ilvl w:val="0"/>
          <w:numId w:val="2"/>
        </w:numPr>
        <w:tabs>
          <w:tab w:val="left" w:pos="840"/>
        </w:tabs>
        <w:spacing w:before="127"/>
        <w:ind w:left="839"/>
      </w:pPr>
      <w:r>
        <w:rPr>
          <w:w w:val="105"/>
        </w:rPr>
        <w:t>Imaging</w:t>
      </w:r>
      <w:r>
        <w:rPr>
          <w:spacing w:val="-11"/>
          <w:w w:val="105"/>
        </w:rPr>
        <w:t xml:space="preserve"> </w:t>
      </w:r>
      <w:r>
        <w:rPr>
          <w:w w:val="105"/>
        </w:rPr>
        <w:t>that</w:t>
      </w:r>
      <w:r>
        <w:rPr>
          <w:spacing w:val="-11"/>
          <w:w w:val="105"/>
        </w:rPr>
        <w:t xml:space="preserve"> </w:t>
      </w:r>
      <w:r>
        <w:rPr>
          <w:spacing w:val="1"/>
          <w:w w:val="105"/>
        </w:rPr>
        <w:t>shows</w:t>
      </w:r>
      <w:r>
        <w:rPr>
          <w:spacing w:val="-11"/>
          <w:w w:val="105"/>
        </w:rPr>
        <w:t xml:space="preserve"> </w:t>
      </w:r>
      <w:r>
        <w:rPr>
          <w:w w:val="105"/>
        </w:rPr>
        <w:t>no</w:t>
      </w:r>
      <w:r>
        <w:rPr>
          <w:spacing w:val="-11"/>
          <w:w w:val="105"/>
        </w:rPr>
        <w:t xml:space="preserve"> </w:t>
      </w:r>
      <w:r>
        <w:rPr>
          <w:w w:val="105"/>
        </w:rPr>
        <w:t>tumors.</w:t>
      </w:r>
    </w:p>
    <w:p w14:paraId="0BB69A9F" w14:textId="77777777" w:rsidR="00AB77C0" w:rsidRDefault="00AB77C0">
      <w:pPr>
        <w:spacing w:before="8"/>
        <w:rPr>
          <w:rFonts w:ascii="Arial" w:eastAsia="Arial" w:hAnsi="Arial" w:cs="Arial"/>
          <w:i/>
          <w:sz w:val="25"/>
          <w:szCs w:val="25"/>
        </w:rPr>
      </w:pPr>
    </w:p>
    <w:p w14:paraId="521F2B06" w14:textId="77777777" w:rsidR="00597471" w:rsidRDefault="00175155">
      <w:pPr>
        <w:ind w:left="459"/>
        <w:rPr>
          <w:del w:id="1300" w:author="2017 MRB meeting change" w:date="2018-06-24T15:57:00Z"/>
          <w:i/>
          <w:sz w:val="19"/>
        </w:rPr>
      </w:pPr>
      <w:del w:id="1301" w:author="2017 MRB meeting change" w:date="2018-06-24T15:57:00Z">
        <w:r>
          <w:rPr>
            <w:b/>
            <w:i/>
            <w:w w:val="105"/>
            <w:sz w:val="19"/>
          </w:rPr>
          <w:delText xml:space="preserve">NOTE: </w:delText>
        </w:r>
        <w:r>
          <w:rPr>
            <w:i/>
            <w:w w:val="105"/>
            <w:sz w:val="19"/>
          </w:rPr>
          <w:delText>If the driver has a history of seizures, use the appropriate seizure guidelines.</w:delText>
        </w:r>
      </w:del>
    </w:p>
    <w:p w14:paraId="10C2561B" w14:textId="77777777" w:rsidR="00597471" w:rsidRDefault="00597471">
      <w:pPr>
        <w:pStyle w:val="BodyText"/>
        <w:spacing w:before="8"/>
        <w:rPr>
          <w:del w:id="1302" w:author="2017 MRB meeting change" w:date="2018-06-24T15:57:00Z"/>
          <w:i/>
          <w:sz w:val="25"/>
        </w:rPr>
      </w:pPr>
    </w:p>
    <w:p w14:paraId="77566D8C"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9B57F02" w14:textId="77777777" w:rsidR="00AB77C0" w:rsidRDefault="00AB77C0">
      <w:pPr>
        <w:spacing w:before="10"/>
        <w:rPr>
          <w:rFonts w:ascii="Arial" w:eastAsia="Arial" w:hAnsi="Arial" w:cs="Arial"/>
          <w:b/>
          <w:bCs/>
          <w:sz w:val="24"/>
          <w:szCs w:val="24"/>
        </w:rPr>
      </w:pPr>
    </w:p>
    <w:p w14:paraId="52D63FF9"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006121E8" w14:textId="77777777" w:rsidR="00AB77C0" w:rsidRDefault="00AB77C0">
      <w:pPr>
        <w:spacing w:before="8"/>
        <w:rPr>
          <w:rFonts w:ascii="Arial" w:eastAsia="Arial" w:hAnsi="Arial" w:cs="Arial"/>
          <w:sz w:val="18"/>
          <w:szCs w:val="18"/>
        </w:rPr>
      </w:pPr>
    </w:p>
    <w:p w14:paraId="295E6AB8" w14:textId="77777777" w:rsidR="00AB77C0" w:rsidRDefault="009E6434">
      <w:pPr>
        <w:pStyle w:val="BodyText"/>
        <w:numPr>
          <w:ilvl w:val="0"/>
          <w:numId w:val="2"/>
        </w:numPr>
        <w:tabs>
          <w:tab w:val="left" w:pos="840"/>
        </w:tabs>
        <w:ind w:left="839"/>
      </w:pPr>
      <w:r>
        <w:rPr>
          <w:spacing w:val="1"/>
          <w:w w:val="105"/>
        </w:rPr>
        <w:t>Not</w:t>
      </w:r>
      <w:r>
        <w:rPr>
          <w:spacing w:val="-16"/>
          <w:w w:val="105"/>
        </w:rPr>
        <w:t xml:space="preserve"> </w:t>
      </w:r>
      <w:r>
        <w:rPr>
          <w:w w:val="105"/>
        </w:rPr>
        <w:t>completed</w:t>
      </w:r>
      <w:r>
        <w:rPr>
          <w:spacing w:val="-16"/>
          <w:w w:val="105"/>
        </w:rPr>
        <w:t xml:space="preserve"> </w:t>
      </w:r>
      <w:r>
        <w:rPr>
          <w:w w:val="105"/>
        </w:rPr>
        <w:t>appropriate</w:t>
      </w:r>
      <w:r>
        <w:rPr>
          <w:spacing w:val="-15"/>
          <w:w w:val="105"/>
        </w:rPr>
        <w:t xml:space="preserve"> </w:t>
      </w:r>
      <w:r>
        <w:rPr>
          <w:w w:val="105"/>
        </w:rPr>
        <w:t>waiting</w:t>
      </w:r>
      <w:r>
        <w:rPr>
          <w:spacing w:val="-15"/>
          <w:w w:val="105"/>
        </w:rPr>
        <w:t xml:space="preserve"> </w:t>
      </w:r>
      <w:r>
        <w:rPr>
          <w:w w:val="105"/>
        </w:rPr>
        <w:t>period.</w:t>
      </w:r>
    </w:p>
    <w:p w14:paraId="2630D97B" w14:textId="77777777" w:rsidR="00AB77C0" w:rsidRDefault="009E6434">
      <w:pPr>
        <w:pStyle w:val="BodyText"/>
        <w:numPr>
          <w:ilvl w:val="0"/>
          <w:numId w:val="2"/>
        </w:numPr>
        <w:tabs>
          <w:tab w:val="left" w:pos="840"/>
        </w:tabs>
        <w:spacing w:before="127"/>
        <w:ind w:left="839"/>
      </w:pPr>
      <w:r>
        <w:rPr>
          <w:spacing w:val="1"/>
          <w:w w:val="105"/>
        </w:rPr>
        <w:t>Primary</w:t>
      </w:r>
      <w:r>
        <w:rPr>
          <w:spacing w:val="-11"/>
          <w:w w:val="105"/>
        </w:rPr>
        <w:t xml:space="preserve"> </w:t>
      </w:r>
      <w:r>
        <w:rPr>
          <w:w w:val="105"/>
        </w:rPr>
        <w:t>or</w:t>
      </w:r>
      <w:r>
        <w:rPr>
          <w:spacing w:val="-12"/>
          <w:w w:val="105"/>
        </w:rPr>
        <w:t xml:space="preserve"> </w:t>
      </w:r>
      <w:r>
        <w:rPr>
          <w:w w:val="105"/>
        </w:rPr>
        <w:t>metastatic</w:t>
      </w:r>
      <w:r>
        <w:rPr>
          <w:spacing w:val="-11"/>
          <w:w w:val="105"/>
        </w:rPr>
        <w:t xml:space="preserve"> </w:t>
      </w:r>
      <w:r>
        <w:rPr>
          <w:w w:val="105"/>
        </w:rPr>
        <w:t>malignant</w:t>
      </w:r>
      <w:r>
        <w:rPr>
          <w:spacing w:val="-11"/>
          <w:w w:val="105"/>
        </w:rPr>
        <w:t xml:space="preserve"> </w:t>
      </w:r>
      <w:r>
        <w:rPr>
          <w:w w:val="105"/>
        </w:rPr>
        <w:t>tumors</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nervous</w:t>
      </w:r>
      <w:r>
        <w:rPr>
          <w:spacing w:val="-11"/>
          <w:w w:val="105"/>
        </w:rPr>
        <w:t xml:space="preserve"> </w:t>
      </w:r>
      <w:r>
        <w:rPr>
          <w:w w:val="105"/>
        </w:rPr>
        <w:t>system.</w:t>
      </w:r>
    </w:p>
    <w:p w14:paraId="3B14143B" w14:textId="77777777" w:rsidR="00AB77C0" w:rsidRDefault="009E6434">
      <w:pPr>
        <w:pStyle w:val="BodyText"/>
        <w:numPr>
          <w:ilvl w:val="0"/>
          <w:numId w:val="2"/>
        </w:numPr>
        <w:tabs>
          <w:tab w:val="left" w:pos="840"/>
        </w:tabs>
        <w:spacing w:before="132"/>
        <w:ind w:left="839"/>
      </w:pPr>
      <w:r>
        <w:rPr>
          <w:w w:val="105"/>
        </w:rPr>
        <w:t>Benign</w:t>
      </w:r>
      <w:r>
        <w:rPr>
          <w:spacing w:val="-16"/>
          <w:w w:val="105"/>
        </w:rPr>
        <w:t xml:space="preserve"> </w:t>
      </w:r>
      <w:r>
        <w:rPr>
          <w:w w:val="105"/>
        </w:rPr>
        <w:t>nervous</w:t>
      </w:r>
      <w:r>
        <w:rPr>
          <w:spacing w:val="-15"/>
          <w:w w:val="105"/>
        </w:rPr>
        <w:t xml:space="preserve"> </w:t>
      </w:r>
      <w:r>
        <w:rPr>
          <w:w w:val="105"/>
        </w:rPr>
        <w:t>system</w:t>
      </w:r>
      <w:r>
        <w:rPr>
          <w:spacing w:val="-14"/>
          <w:w w:val="105"/>
        </w:rPr>
        <w:t xml:space="preserve"> </w:t>
      </w:r>
      <w:r>
        <w:rPr>
          <w:spacing w:val="1"/>
          <w:w w:val="105"/>
        </w:rPr>
        <w:t>tumors.</w:t>
      </w:r>
    </w:p>
    <w:p w14:paraId="0C58FF64" w14:textId="77777777" w:rsidR="00AB77C0" w:rsidRDefault="00AB77C0"/>
    <w:p w14:paraId="4D4A5EA4" w14:textId="77777777" w:rsidR="00EC4C21" w:rsidRDefault="00EC4C21" w:rsidP="00EC4C21">
      <w:pPr>
        <w:pStyle w:val="Heading5"/>
        <w:spacing w:before="47"/>
        <w:ind w:left="100"/>
        <w:rPr>
          <w:b w:val="0"/>
          <w:bCs w:val="0"/>
        </w:rPr>
      </w:pPr>
      <w:r>
        <w:rPr>
          <w:color w:val="4F81BD"/>
        </w:rPr>
        <w:t>Monitoring/Testing</w:t>
      </w:r>
    </w:p>
    <w:p w14:paraId="391DA613" w14:textId="77777777" w:rsidR="00EC4C21" w:rsidRDefault="00EC4C21" w:rsidP="00EC4C21">
      <w:pPr>
        <w:pStyle w:val="BodyText"/>
        <w:spacing w:before="130" w:line="253" w:lineRule="auto"/>
        <w:ind w:left="100" w:right="471"/>
      </w:pPr>
      <w:r>
        <w:rPr>
          <w:w w:val="105"/>
        </w:rPr>
        <w:t>Since</w:t>
      </w:r>
      <w:r>
        <w:rPr>
          <w:spacing w:val="-11"/>
          <w:w w:val="105"/>
        </w:rPr>
        <w:t xml:space="preserve"> </w:t>
      </w:r>
      <w:r>
        <w:rPr>
          <w:w w:val="105"/>
        </w:rPr>
        <w:t>meningiomas</w:t>
      </w:r>
      <w:r>
        <w:rPr>
          <w:spacing w:val="-10"/>
          <w:w w:val="105"/>
        </w:rPr>
        <w:t xml:space="preserve"> </w:t>
      </w:r>
      <w:r>
        <w:rPr>
          <w:spacing w:val="1"/>
          <w:w w:val="105"/>
        </w:rPr>
        <w:t>may</w:t>
      </w:r>
      <w:r>
        <w:rPr>
          <w:spacing w:val="-10"/>
          <w:w w:val="105"/>
        </w:rPr>
        <w:t xml:space="preserve"> </w:t>
      </w:r>
      <w:r>
        <w:rPr>
          <w:w w:val="105"/>
        </w:rPr>
        <w:t>be</w:t>
      </w:r>
      <w:r>
        <w:rPr>
          <w:spacing w:val="-10"/>
          <w:w w:val="105"/>
        </w:rPr>
        <w:t xml:space="preserve"> </w:t>
      </w:r>
      <w:r>
        <w:rPr>
          <w:w w:val="105"/>
        </w:rPr>
        <w:t>multiple,</w:t>
      </w:r>
      <w:r>
        <w:rPr>
          <w:spacing w:val="-10"/>
          <w:w w:val="105"/>
        </w:rPr>
        <w:t xml:space="preserve"> </w:t>
      </w:r>
      <w:r>
        <w:rPr>
          <w:w w:val="105"/>
        </w:rPr>
        <w:t>residual</w:t>
      </w:r>
      <w:r>
        <w:rPr>
          <w:spacing w:val="-11"/>
          <w:w w:val="105"/>
        </w:rPr>
        <w:t xml:space="preserve"> </w:t>
      </w:r>
      <w:r>
        <w:rPr>
          <w:w w:val="105"/>
        </w:rPr>
        <w:t>examinations</w:t>
      </w:r>
      <w:r>
        <w:rPr>
          <w:spacing w:val="-10"/>
          <w:w w:val="105"/>
        </w:rPr>
        <w:t xml:space="preserve"> </w:t>
      </w:r>
      <w:r>
        <w:rPr>
          <w:spacing w:val="1"/>
          <w:w w:val="105"/>
        </w:rPr>
        <w:t>must</w:t>
      </w:r>
      <w:r>
        <w:rPr>
          <w:spacing w:val="-11"/>
          <w:w w:val="105"/>
        </w:rPr>
        <w:t xml:space="preserve"> </w:t>
      </w:r>
      <w:r>
        <w:rPr>
          <w:w w:val="105"/>
        </w:rPr>
        <w:t>show</w:t>
      </w:r>
      <w:r>
        <w:rPr>
          <w:spacing w:val="-9"/>
          <w:w w:val="105"/>
        </w:rPr>
        <w:t xml:space="preserve"> </w:t>
      </w:r>
      <w:r>
        <w:rPr>
          <w:w w:val="105"/>
        </w:rPr>
        <w:t>no</w:t>
      </w:r>
      <w:r>
        <w:rPr>
          <w:spacing w:val="-10"/>
          <w:w w:val="105"/>
        </w:rPr>
        <w:t xml:space="preserve"> </w:t>
      </w:r>
      <w:r>
        <w:rPr>
          <w:w w:val="105"/>
        </w:rPr>
        <w:t>evidence</w:t>
      </w:r>
      <w:r>
        <w:rPr>
          <w:spacing w:val="-11"/>
          <w:w w:val="105"/>
        </w:rPr>
        <w:t xml:space="preserve"> </w:t>
      </w:r>
      <w:r>
        <w:rPr>
          <w:w w:val="105"/>
        </w:rPr>
        <w:t>of</w:t>
      </w:r>
      <w:r>
        <w:rPr>
          <w:spacing w:val="-10"/>
          <w:w w:val="105"/>
        </w:rPr>
        <w:t xml:space="preserve"> </w:t>
      </w:r>
      <w:r>
        <w:rPr>
          <w:w w:val="105"/>
        </w:rPr>
        <w:t>recurrent</w:t>
      </w:r>
      <w:r>
        <w:rPr>
          <w:spacing w:val="-11"/>
          <w:w w:val="105"/>
        </w:rPr>
        <w:t xml:space="preserve"> </w:t>
      </w:r>
      <w:r>
        <w:rPr>
          <w:w w:val="105"/>
        </w:rPr>
        <w:t>or</w:t>
      </w:r>
      <w:r>
        <w:rPr>
          <w:spacing w:val="-11"/>
          <w:w w:val="105"/>
        </w:rPr>
        <w:t xml:space="preserve"> </w:t>
      </w:r>
      <w:r>
        <w:rPr>
          <w:w w:val="105"/>
        </w:rPr>
        <w:t>new</w:t>
      </w:r>
      <w:r>
        <w:rPr>
          <w:spacing w:val="114"/>
          <w:w w:val="103"/>
        </w:rPr>
        <w:t xml:space="preserve"> </w:t>
      </w:r>
      <w:r>
        <w:rPr>
          <w:w w:val="105"/>
        </w:rPr>
        <w:t>tumors.</w:t>
      </w:r>
      <w:r>
        <w:rPr>
          <w:spacing w:val="-12"/>
          <w:w w:val="105"/>
        </w:rPr>
        <w:t xml:space="preserve"> </w:t>
      </w:r>
      <w:r>
        <w:rPr>
          <w:w w:val="105"/>
        </w:rPr>
        <w:t>Evaluation</w:t>
      </w:r>
      <w:r>
        <w:rPr>
          <w:spacing w:val="-11"/>
          <w:w w:val="105"/>
        </w:rPr>
        <w:t xml:space="preserve"> </w:t>
      </w:r>
      <w:r>
        <w:rPr>
          <w:w w:val="105"/>
        </w:rPr>
        <w:t>should</w:t>
      </w:r>
      <w:r>
        <w:rPr>
          <w:spacing w:val="-11"/>
          <w:w w:val="105"/>
        </w:rPr>
        <w:t xml:space="preserve"> </w:t>
      </w:r>
      <w:r>
        <w:rPr>
          <w:w w:val="105"/>
        </w:rPr>
        <w:t>be</w:t>
      </w:r>
      <w:r>
        <w:rPr>
          <w:spacing w:val="-10"/>
          <w:w w:val="105"/>
        </w:rPr>
        <w:t xml:space="preserve"> </w:t>
      </w:r>
      <w:r>
        <w:rPr>
          <w:w w:val="105"/>
        </w:rPr>
        <w:t>performed</w:t>
      </w:r>
      <w:r>
        <w:rPr>
          <w:spacing w:val="-11"/>
          <w:w w:val="105"/>
        </w:rPr>
        <w:t xml:space="preserve"> </w:t>
      </w:r>
      <w:r>
        <w:rPr>
          <w:w w:val="105"/>
        </w:rPr>
        <w:t>by</w:t>
      </w:r>
      <w:r>
        <w:rPr>
          <w:spacing w:val="-11"/>
          <w:w w:val="105"/>
        </w:rPr>
        <w:t xml:space="preserve"> </w:t>
      </w:r>
      <w:r>
        <w:rPr>
          <w:w w:val="105"/>
        </w:rPr>
        <w:t>a</w:t>
      </w:r>
      <w:r>
        <w:rPr>
          <w:spacing w:val="-11"/>
          <w:w w:val="105"/>
        </w:rPr>
        <w:t xml:space="preserve"> </w:t>
      </w:r>
      <w:r>
        <w:rPr>
          <w:w w:val="105"/>
        </w:rPr>
        <w:t>neurologist</w:t>
      </w:r>
      <w:r>
        <w:rPr>
          <w:spacing w:val="-11"/>
          <w:w w:val="105"/>
        </w:rPr>
        <w:t xml:space="preserve"> </w:t>
      </w:r>
      <w:r>
        <w:rPr>
          <w:w w:val="105"/>
        </w:rPr>
        <w:t>or</w:t>
      </w:r>
      <w:r>
        <w:rPr>
          <w:spacing w:val="-12"/>
          <w:w w:val="105"/>
        </w:rPr>
        <w:t xml:space="preserve"> </w:t>
      </w:r>
      <w:r>
        <w:rPr>
          <w:w w:val="105"/>
        </w:rPr>
        <w:t>physiatrist</w:t>
      </w:r>
      <w:r>
        <w:rPr>
          <w:spacing w:val="-11"/>
          <w:w w:val="105"/>
        </w:rPr>
        <w:t xml:space="preserve"> </w:t>
      </w:r>
      <w:r>
        <w:rPr>
          <w:spacing w:val="1"/>
          <w:w w:val="105"/>
        </w:rPr>
        <w:t>who</w:t>
      </w:r>
      <w:r>
        <w:rPr>
          <w:spacing w:val="-11"/>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6"/>
          <w:w w:val="103"/>
        </w:rPr>
        <w:t xml:space="preserve"> </w:t>
      </w:r>
      <w:r>
        <w:rPr>
          <w:w w:val="105"/>
        </w:rPr>
        <w:t>and</w:t>
      </w:r>
      <w:r>
        <w:rPr>
          <w:spacing w:val="-13"/>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4"/>
          <w:w w:val="105"/>
        </w:rPr>
        <w:t xml:space="preserve"> </w:t>
      </w:r>
      <w:r>
        <w:rPr>
          <w:w w:val="105"/>
        </w:rPr>
        <w:t>driving.</w:t>
      </w:r>
    </w:p>
    <w:p w14:paraId="41790157" w14:textId="77777777" w:rsidR="00EC4C21" w:rsidRDefault="00EC4C21" w:rsidP="00EC4C21">
      <w:pPr>
        <w:spacing w:before="4"/>
        <w:rPr>
          <w:rFonts w:ascii="Arial" w:eastAsia="Arial" w:hAnsi="Arial" w:cs="Arial"/>
          <w:sz w:val="17"/>
          <w:szCs w:val="17"/>
        </w:rPr>
      </w:pPr>
    </w:p>
    <w:p w14:paraId="5A3549A9" w14:textId="77777777" w:rsidR="00EC4C21" w:rsidRDefault="00EC4C21" w:rsidP="00EC4C21">
      <w:pPr>
        <w:pStyle w:val="Heading5"/>
        <w:ind w:left="100"/>
        <w:rPr>
          <w:b w:val="0"/>
          <w:bCs w:val="0"/>
        </w:rPr>
      </w:pPr>
      <w:r>
        <w:rPr>
          <w:color w:val="4F81BD"/>
        </w:rPr>
        <w:t>Follow</w:t>
      </w:r>
      <w:r>
        <w:rPr>
          <w:color w:val="4F81BD"/>
          <w:spacing w:val="2"/>
        </w:rPr>
        <w:t>-­‐</w:t>
      </w:r>
      <w:r>
        <w:rPr>
          <w:color w:val="4F81BD"/>
        </w:rPr>
        <w:t>up</w:t>
      </w:r>
    </w:p>
    <w:p w14:paraId="4957B72E" w14:textId="77777777" w:rsidR="00EC4C21" w:rsidRDefault="00EC4C21" w:rsidP="00EC4C21">
      <w:pPr>
        <w:pStyle w:val="BodyText"/>
        <w:spacing w:before="130"/>
        <w:ind w:left="10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451B30EF" w14:textId="77777777" w:rsidR="00EC4C21" w:rsidRDefault="00EC4C21" w:rsidP="00EC4C21">
      <w:pPr>
        <w:spacing w:before="4"/>
        <w:rPr>
          <w:rFonts w:ascii="Arial" w:eastAsia="Arial" w:hAnsi="Arial" w:cs="Arial"/>
          <w:sz w:val="18"/>
          <w:szCs w:val="18"/>
        </w:rPr>
      </w:pPr>
    </w:p>
    <w:p w14:paraId="3F3116C4" w14:textId="77777777" w:rsidR="00EC4C21" w:rsidRDefault="00EC4C21" w:rsidP="00EC4C21">
      <w:pPr>
        <w:pStyle w:val="Heading5"/>
        <w:ind w:left="100"/>
        <w:rPr>
          <w:b w:val="0"/>
          <w:bCs w:val="0"/>
        </w:rPr>
      </w:pPr>
      <w:r>
        <w:t>Dementia</w:t>
      </w:r>
    </w:p>
    <w:p w14:paraId="59434427" w14:textId="77777777" w:rsidR="00EC4C21" w:rsidRDefault="00EC4C21" w:rsidP="00EC4C21">
      <w:pPr>
        <w:pStyle w:val="BodyText"/>
        <w:spacing w:before="130" w:line="253" w:lineRule="auto"/>
        <w:ind w:left="100" w:right="311"/>
      </w:pPr>
      <w:r>
        <w:rPr>
          <w:w w:val="105"/>
        </w:rPr>
        <w:t>Dementia</w:t>
      </w:r>
      <w:r>
        <w:rPr>
          <w:spacing w:val="-11"/>
          <w:w w:val="105"/>
        </w:rPr>
        <w:t xml:space="preserve"> </w:t>
      </w:r>
      <w:r>
        <w:rPr>
          <w:w w:val="105"/>
        </w:rPr>
        <w:t>is</w:t>
      </w:r>
      <w:r>
        <w:rPr>
          <w:spacing w:val="-10"/>
          <w:w w:val="105"/>
        </w:rPr>
        <w:t xml:space="preserve"> </w:t>
      </w:r>
      <w:r>
        <w:rPr>
          <w:w w:val="105"/>
        </w:rPr>
        <w:t>a</w:t>
      </w:r>
      <w:r>
        <w:rPr>
          <w:spacing w:val="-10"/>
          <w:w w:val="105"/>
        </w:rPr>
        <w:t xml:space="preserve"> </w:t>
      </w:r>
      <w:r>
        <w:rPr>
          <w:w w:val="105"/>
        </w:rPr>
        <w:t>progressive</w:t>
      </w:r>
      <w:r>
        <w:rPr>
          <w:spacing w:val="-10"/>
          <w:w w:val="105"/>
        </w:rPr>
        <w:t xml:space="preserve"> </w:t>
      </w:r>
      <w:r>
        <w:rPr>
          <w:w w:val="105"/>
        </w:rPr>
        <w:t>decline</w:t>
      </w:r>
      <w:r>
        <w:rPr>
          <w:spacing w:val="-11"/>
          <w:w w:val="105"/>
        </w:rPr>
        <w:t xml:space="preserve"> </w:t>
      </w:r>
      <w:r>
        <w:rPr>
          <w:w w:val="105"/>
        </w:rPr>
        <w:t>in</w:t>
      </w:r>
      <w:r>
        <w:rPr>
          <w:spacing w:val="-10"/>
          <w:w w:val="105"/>
        </w:rPr>
        <w:t xml:space="preserve"> </w:t>
      </w:r>
      <w:r>
        <w:rPr>
          <w:w w:val="105"/>
        </w:rPr>
        <w:t>mental</w:t>
      </w:r>
      <w:r>
        <w:rPr>
          <w:spacing w:val="-11"/>
          <w:w w:val="105"/>
        </w:rPr>
        <w:t xml:space="preserve"> </w:t>
      </w:r>
      <w:r>
        <w:rPr>
          <w:w w:val="105"/>
        </w:rPr>
        <w:t>functioning</w:t>
      </w:r>
      <w:r>
        <w:rPr>
          <w:spacing w:val="-10"/>
          <w:w w:val="105"/>
        </w:rPr>
        <w:t xml:space="preserve"> </w:t>
      </w:r>
      <w:r>
        <w:rPr>
          <w:w w:val="105"/>
        </w:rPr>
        <w:t>that</w:t>
      </w:r>
      <w:r>
        <w:rPr>
          <w:spacing w:val="-11"/>
          <w:w w:val="105"/>
        </w:rPr>
        <w:t xml:space="preserve"> </w:t>
      </w:r>
      <w:r>
        <w:rPr>
          <w:w w:val="105"/>
        </w:rPr>
        <w:t>can</w:t>
      </w:r>
      <w:r>
        <w:rPr>
          <w:spacing w:val="-10"/>
          <w:w w:val="105"/>
        </w:rPr>
        <w:t xml:space="preserve"> </w:t>
      </w:r>
      <w:r>
        <w:rPr>
          <w:w w:val="105"/>
        </w:rPr>
        <w:t>interfere</w:t>
      </w:r>
      <w:r>
        <w:rPr>
          <w:spacing w:val="-10"/>
          <w:w w:val="105"/>
        </w:rPr>
        <w:t xml:space="preserve"> </w:t>
      </w:r>
      <w:r>
        <w:rPr>
          <w:w w:val="105"/>
        </w:rPr>
        <w:t>with</w:t>
      </w:r>
      <w:r>
        <w:rPr>
          <w:spacing w:val="-11"/>
          <w:w w:val="105"/>
        </w:rPr>
        <w:t xml:space="preserve"> </w:t>
      </w:r>
      <w:r>
        <w:rPr>
          <w:spacing w:val="1"/>
          <w:w w:val="105"/>
        </w:rPr>
        <w:t>memory,</w:t>
      </w:r>
      <w:r>
        <w:rPr>
          <w:spacing w:val="-11"/>
          <w:w w:val="105"/>
        </w:rPr>
        <w:t xml:space="preserve"> </w:t>
      </w:r>
      <w:r>
        <w:rPr>
          <w:w w:val="105"/>
        </w:rPr>
        <w:t>language,</w:t>
      </w:r>
      <w:r>
        <w:rPr>
          <w:spacing w:val="-11"/>
          <w:w w:val="105"/>
        </w:rPr>
        <w:t xml:space="preserve"> </w:t>
      </w:r>
      <w:r>
        <w:rPr>
          <w:w w:val="105"/>
        </w:rPr>
        <w:t>spatial</w:t>
      </w:r>
      <w:r>
        <w:rPr>
          <w:spacing w:val="112"/>
          <w:w w:val="103"/>
        </w:rPr>
        <w:t xml:space="preserve"> </w:t>
      </w:r>
      <w:r>
        <w:rPr>
          <w:w w:val="105"/>
        </w:rPr>
        <w:t>functions,</w:t>
      </w:r>
      <w:r>
        <w:rPr>
          <w:spacing w:val="-15"/>
          <w:w w:val="105"/>
        </w:rPr>
        <w:t xml:space="preserve"> </w:t>
      </w:r>
      <w:r>
        <w:rPr>
          <w:w w:val="105"/>
        </w:rPr>
        <w:t>higher</w:t>
      </w:r>
      <w:r>
        <w:rPr>
          <w:spacing w:val="-15"/>
          <w:w w:val="105"/>
        </w:rPr>
        <w:t xml:space="preserve"> </w:t>
      </w:r>
      <w:r>
        <w:rPr>
          <w:w w:val="105"/>
        </w:rPr>
        <w:t>order</w:t>
      </w:r>
      <w:r>
        <w:rPr>
          <w:spacing w:val="-15"/>
          <w:w w:val="105"/>
        </w:rPr>
        <w:t xml:space="preserve"> </w:t>
      </w:r>
      <w:r>
        <w:rPr>
          <w:w w:val="105"/>
        </w:rPr>
        <w:t>perceptual</w:t>
      </w:r>
      <w:r>
        <w:rPr>
          <w:spacing w:val="-14"/>
          <w:w w:val="105"/>
        </w:rPr>
        <w:t xml:space="preserve"> </w:t>
      </w:r>
      <w:r>
        <w:rPr>
          <w:w w:val="105"/>
        </w:rPr>
        <w:t>functions,</w:t>
      </w:r>
      <w:r>
        <w:rPr>
          <w:spacing w:val="-15"/>
          <w:w w:val="105"/>
        </w:rPr>
        <w:t xml:space="preserve"> </w:t>
      </w:r>
      <w:r>
        <w:rPr>
          <w:w w:val="105"/>
        </w:rPr>
        <w:t>problem</w:t>
      </w:r>
      <w:r>
        <w:rPr>
          <w:spacing w:val="-13"/>
          <w:w w:val="105"/>
        </w:rPr>
        <w:t xml:space="preserve"> </w:t>
      </w:r>
      <w:r>
        <w:rPr>
          <w:w w:val="105"/>
        </w:rPr>
        <w:t>solving,</w:t>
      </w:r>
      <w:r>
        <w:rPr>
          <w:spacing w:val="-15"/>
          <w:w w:val="105"/>
        </w:rPr>
        <w:t xml:space="preserve"> </w:t>
      </w:r>
      <w:r>
        <w:rPr>
          <w:w w:val="105"/>
        </w:rPr>
        <w:t>judgment,</w:t>
      </w:r>
      <w:r>
        <w:rPr>
          <w:spacing w:val="-15"/>
          <w:w w:val="105"/>
        </w:rPr>
        <w:t xml:space="preserve"> </w:t>
      </w:r>
      <w:r>
        <w:rPr>
          <w:w w:val="105"/>
        </w:rPr>
        <w:t>behavior,</w:t>
      </w:r>
      <w:r>
        <w:rPr>
          <w:spacing w:val="-14"/>
          <w:w w:val="105"/>
        </w:rPr>
        <w:t xml:space="preserve"> </w:t>
      </w:r>
      <w:r>
        <w:rPr>
          <w:w w:val="105"/>
        </w:rPr>
        <w:t>and</w:t>
      </w:r>
      <w:r>
        <w:rPr>
          <w:spacing w:val="-14"/>
          <w:w w:val="105"/>
        </w:rPr>
        <w:t xml:space="preserve"> </w:t>
      </w:r>
      <w:r>
        <w:rPr>
          <w:w w:val="105"/>
        </w:rPr>
        <w:t>emotional</w:t>
      </w:r>
      <w:r>
        <w:rPr>
          <w:spacing w:val="125"/>
          <w:w w:val="103"/>
        </w:rPr>
        <w:t xml:space="preserve"> </w:t>
      </w:r>
      <w:r>
        <w:rPr>
          <w:w w:val="105"/>
        </w:rPr>
        <w:t>functions.</w:t>
      </w:r>
      <w:r>
        <w:rPr>
          <w:spacing w:val="-12"/>
          <w:w w:val="105"/>
        </w:rPr>
        <w:t xml:space="preserve"> </w:t>
      </w:r>
      <w:r>
        <w:rPr>
          <w:w w:val="105"/>
        </w:rPr>
        <w:t>Alzheimer's</w:t>
      </w:r>
      <w:r>
        <w:rPr>
          <w:spacing w:val="-11"/>
          <w:w w:val="105"/>
        </w:rPr>
        <w:t xml:space="preserve"> </w:t>
      </w:r>
      <w:r>
        <w:rPr>
          <w:w w:val="105"/>
        </w:rPr>
        <w:t>and</w:t>
      </w:r>
      <w:r>
        <w:rPr>
          <w:spacing w:val="-10"/>
          <w:w w:val="105"/>
        </w:rPr>
        <w:t xml:space="preserve"> </w:t>
      </w:r>
      <w:r>
        <w:rPr>
          <w:w w:val="105"/>
        </w:rPr>
        <w:t>Pick's</w:t>
      </w:r>
      <w:r>
        <w:rPr>
          <w:spacing w:val="-11"/>
          <w:w w:val="105"/>
        </w:rPr>
        <w:t xml:space="preserve"> </w:t>
      </w:r>
      <w:r>
        <w:rPr>
          <w:w w:val="105"/>
        </w:rPr>
        <w:t>diseases</w:t>
      </w:r>
      <w:r>
        <w:rPr>
          <w:spacing w:val="-11"/>
          <w:w w:val="105"/>
        </w:rPr>
        <w:t xml:space="preserve"> </w:t>
      </w:r>
      <w:r>
        <w:rPr>
          <w:w w:val="105"/>
        </w:rPr>
        <w:t>both</w:t>
      </w:r>
      <w:r>
        <w:rPr>
          <w:spacing w:val="-10"/>
          <w:w w:val="105"/>
        </w:rPr>
        <w:t xml:space="preserve"> </w:t>
      </w:r>
      <w:r>
        <w:rPr>
          <w:w w:val="105"/>
        </w:rPr>
        <w:t>cause</w:t>
      </w:r>
      <w:r>
        <w:rPr>
          <w:spacing w:val="-11"/>
          <w:w w:val="105"/>
        </w:rPr>
        <w:t xml:space="preserve"> </w:t>
      </w:r>
      <w:r>
        <w:rPr>
          <w:w w:val="105"/>
        </w:rPr>
        <w:t>dementia</w:t>
      </w:r>
      <w:r>
        <w:rPr>
          <w:spacing w:val="-11"/>
          <w:w w:val="105"/>
        </w:rPr>
        <w:t xml:space="preserve"> </w:t>
      </w:r>
      <w:r>
        <w:rPr>
          <w:w w:val="105"/>
        </w:rPr>
        <w:t>and</w:t>
      </w:r>
      <w:r>
        <w:rPr>
          <w:spacing w:val="-10"/>
          <w:w w:val="105"/>
        </w:rPr>
        <w:t xml:space="preserve"> </w:t>
      </w:r>
      <w:r>
        <w:rPr>
          <w:w w:val="105"/>
        </w:rPr>
        <w:t>have</w:t>
      </w:r>
      <w:r>
        <w:rPr>
          <w:spacing w:val="-11"/>
          <w:w w:val="105"/>
        </w:rPr>
        <w:t xml:space="preserve"> </w:t>
      </w:r>
      <w:r>
        <w:rPr>
          <w:spacing w:val="1"/>
          <w:w w:val="105"/>
        </w:rPr>
        <w:t>symptoms</w:t>
      </w:r>
      <w:r>
        <w:rPr>
          <w:spacing w:val="-11"/>
          <w:w w:val="105"/>
        </w:rPr>
        <w:t xml:space="preserve"> </w:t>
      </w:r>
      <w:r>
        <w:rPr>
          <w:w w:val="105"/>
        </w:rPr>
        <w:t>that</w:t>
      </w:r>
      <w:r>
        <w:rPr>
          <w:spacing w:val="-11"/>
          <w:w w:val="105"/>
        </w:rPr>
        <w:t xml:space="preserve"> </w:t>
      </w:r>
      <w:r>
        <w:rPr>
          <w:w w:val="105"/>
        </w:rPr>
        <w:t>are</w:t>
      </w:r>
      <w:r>
        <w:rPr>
          <w:spacing w:val="96"/>
          <w:w w:val="103"/>
        </w:rPr>
        <w:t xml:space="preserve"> </w:t>
      </w:r>
      <w:r>
        <w:rPr>
          <w:w w:val="105"/>
        </w:rPr>
        <w:t>incompatible</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safe</w:t>
      </w:r>
      <w:r>
        <w:rPr>
          <w:spacing w:val="-9"/>
          <w:w w:val="105"/>
        </w:rPr>
        <w:t xml:space="preserve"> </w:t>
      </w:r>
      <w:r>
        <w:rPr>
          <w:w w:val="105"/>
        </w:rPr>
        <w:t>driving.</w:t>
      </w:r>
      <w:r>
        <w:rPr>
          <w:spacing w:val="-11"/>
          <w:w w:val="105"/>
        </w:rPr>
        <w:t xml:space="preserve"> </w:t>
      </w:r>
      <w:r>
        <w:rPr>
          <w:w w:val="105"/>
        </w:rPr>
        <w:t>Neither</w:t>
      </w:r>
      <w:r>
        <w:rPr>
          <w:spacing w:val="-10"/>
          <w:w w:val="105"/>
        </w:rPr>
        <w:t xml:space="preserve"> </w:t>
      </w:r>
      <w:r>
        <w:rPr>
          <w:w w:val="105"/>
        </w:rPr>
        <w:t>disease</w:t>
      </w:r>
      <w:r>
        <w:rPr>
          <w:spacing w:val="-10"/>
          <w:w w:val="105"/>
        </w:rPr>
        <w:t xml:space="preserve"> </w:t>
      </w:r>
      <w:r>
        <w:rPr>
          <w:w w:val="105"/>
        </w:rPr>
        <w:t>has</w:t>
      </w:r>
      <w:r>
        <w:rPr>
          <w:spacing w:val="-10"/>
          <w:w w:val="105"/>
        </w:rPr>
        <w:t xml:space="preserve"> </w:t>
      </w:r>
      <w:r>
        <w:rPr>
          <w:w w:val="105"/>
        </w:rPr>
        <w:t>a</w:t>
      </w:r>
      <w:r>
        <w:rPr>
          <w:spacing w:val="-9"/>
          <w:w w:val="105"/>
        </w:rPr>
        <w:t xml:space="preserve"> </w:t>
      </w:r>
      <w:r>
        <w:rPr>
          <w:w w:val="105"/>
        </w:rPr>
        <w:t>specific</w:t>
      </w:r>
      <w:r>
        <w:rPr>
          <w:spacing w:val="-10"/>
          <w:w w:val="105"/>
        </w:rPr>
        <w:t xml:space="preserve"> </w:t>
      </w:r>
      <w:r>
        <w:rPr>
          <w:w w:val="105"/>
        </w:rPr>
        <w:t>diagnostic</w:t>
      </w:r>
      <w:r>
        <w:rPr>
          <w:spacing w:val="-10"/>
          <w:w w:val="105"/>
        </w:rPr>
        <w:t xml:space="preserve"> </w:t>
      </w:r>
      <w:r>
        <w:rPr>
          <w:w w:val="105"/>
        </w:rPr>
        <w:t>test,</w:t>
      </w:r>
      <w:r>
        <w:rPr>
          <w:spacing w:val="-10"/>
          <w:w w:val="105"/>
        </w:rPr>
        <w:t xml:space="preserve"> </w:t>
      </w:r>
      <w:r>
        <w:rPr>
          <w:w w:val="105"/>
        </w:rPr>
        <w:t>with</w:t>
      </w:r>
      <w:r>
        <w:rPr>
          <w:spacing w:val="-10"/>
          <w:w w:val="105"/>
        </w:rPr>
        <w:t xml:space="preserve"> </w:t>
      </w:r>
      <w:r>
        <w:rPr>
          <w:w w:val="105"/>
        </w:rPr>
        <w:t>mild</w:t>
      </w:r>
      <w:r>
        <w:rPr>
          <w:spacing w:val="-10"/>
          <w:w w:val="105"/>
        </w:rPr>
        <w:t xml:space="preserve"> </w:t>
      </w:r>
      <w:r>
        <w:rPr>
          <w:spacing w:val="1"/>
          <w:w w:val="105"/>
        </w:rPr>
        <w:t>symptoms</w:t>
      </w:r>
      <w:r>
        <w:rPr>
          <w:spacing w:val="92"/>
          <w:w w:val="103"/>
        </w:rPr>
        <w:t xml:space="preserve"> </w:t>
      </w:r>
      <w:r>
        <w:rPr>
          <w:w w:val="105"/>
        </w:rPr>
        <w:t>typically</w:t>
      </w:r>
      <w:r>
        <w:rPr>
          <w:spacing w:val="-10"/>
          <w:w w:val="105"/>
        </w:rPr>
        <w:t xml:space="preserve"> </w:t>
      </w:r>
      <w:r>
        <w:rPr>
          <w:w w:val="105"/>
        </w:rPr>
        <w:t>present</w:t>
      </w:r>
      <w:r>
        <w:rPr>
          <w:spacing w:val="-11"/>
          <w:w w:val="105"/>
        </w:rPr>
        <w:t xml:space="preserve"> </w:t>
      </w:r>
      <w:r>
        <w:rPr>
          <w:w w:val="105"/>
        </w:rPr>
        <w:t>for</w:t>
      </w:r>
      <w:r>
        <w:rPr>
          <w:spacing w:val="-11"/>
          <w:w w:val="105"/>
        </w:rPr>
        <w:t xml:space="preserve"> </w:t>
      </w:r>
      <w:r>
        <w:rPr>
          <w:w w:val="105"/>
        </w:rPr>
        <w:t>years</w:t>
      </w:r>
      <w:r>
        <w:rPr>
          <w:spacing w:val="-10"/>
          <w:w w:val="105"/>
        </w:rPr>
        <w:t xml:space="preserve"> </w:t>
      </w:r>
      <w:r>
        <w:rPr>
          <w:w w:val="105"/>
        </w:rPr>
        <w:t>before</w:t>
      </w:r>
      <w:r>
        <w:rPr>
          <w:spacing w:val="-10"/>
          <w:w w:val="105"/>
        </w:rPr>
        <w:t xml:space="preserve"> </w:t>
      </w:r>
      <w:r>
        <w:rPr>
          <w:w w:val="105"/>
        </w:rPr>
        <w:t>the</w:t>
      </w:r>
      <w:r>
        <w:rPr>
          <w:spacing w:val="-10"/>
          <w:w w:val="105"/>
        </w:rPr>
        <w:t xml:space="preserve"> </w:t>
      </w:r>
      <w:r>
        <w:rPr>
          <w:w w:val="105"/>
        </w:rPr>
        <w:t>diagnosis</w:t>
      </w:r>
      <w:r>
        <w:rPr>
          <w:spacing w:val="-10"/>
          <w:w w:val="105"/>
        </w:rPr>
        <w:t xml:space="preserve"> </w:t>
      </w:r>
      <w:r>
        <w:rPr>
          <w:w w:val="105"/>
        </w:rPr>
        <w:t>is</w:t>
      </w:r>
      <w:r>
        <w:rPr>
          <w:spacing w:val="-10"/>
          <w:w w:val="105"/>
        </w:rPr>
        <w:t xml:space="preserve"> </w:t>
      </w:r>
      <w:r>
        <w:rPr>
          <w:spacing w:val="1"/>
          <w:w w:val="105"/>
        </w:rPr>
        <w:t>made.</w:t>
      </w:r>
      <w:r>
        <w:rPr>
          <w:spacing w:val="-11"/>
          <w:w w:val="105"/>
        </w:rPr>
        <w:t xml:space="preserve"> </w:t>
      </w:r>
      <w:r>
        <w:rPr>
          <w:w w:val="105"/>
        </w:rPr>
        <w:t>Alzheimer's</w:t>
      </w:r>
      <w:r>
        <w:rPr>
          <w:spacing w:val="-9"/>
          <w:w w:val="105"/>
        </w:rPr>
        <w:t xml:space="preserve"> </w:t>
      </w:r>
      <w:r>
        <w:rPr>
          <w:w w:val="105"/>
        </w:rPr>
        <w:t>is</w:t>
      </w:r>
      <w:r>
        <w:rPr>
          <w:spacing w:val="-10"/>
          <w:w w:val="105"/>
        </w:rPr>
        <w:t xml:space="preserve"> </w:t>
      </w:r>
      <w:r>
        <w:rPr>
          <w:w w:val="105"/>
        </w:rPr>
        <w:t>the</w:t>
      </w:r>
      <w:r>
        <w:rPr>
          <w:spacing w:val="-10"/>
          <w:w w:val="105"/>
        </w:rPr>
        <w:t xml:space="preserve"> </w:t>
      </w:r>
      <w:r>
        <w:rPr>
          <w:spacing w:val="1"/>
          <w:w w:val="105"/>
        </w:rPr>
        <w:t>most</w:t>
      </w:r>
      <w:r>
        <w:rPr>
          <w:spacing w:val="-11"/>
          <w:w w:val="105"/>
        </w:rPr>
        <w:t xml:space="preserve"> </w:t>
      </w:r>
      <w:r>
        <w:rPr>
          <w:spacing w:val="1"/>
          <w:w w:val="105"/>
        </w:rPr>
        <w:t>common</w:t>
      </w:r>
      <w:r>
        <w:rPr>
          <w:spacing w:val="-10"/>
          <w:w w:val="105"/>
        </w:rPr>
        <w:t xml:space="preserve"> </w:t>
      </w:r>
      <w:r>
        <w:rPr>
          <w:w w:val="105"/>
        </w:rPr>
        <w:t>degenerative</w:t>
      </w:r>
      <w:r>
        <w:rPr>
          <w:spacing w:val="92"/>
          <w:w w:val="103"/>
        </w:rPr>
        <w:t xml:space="preserve"> </w:t>
      </w:r>
      <w:r>
        <w:rPr>
          <w:w w:val="105"/>
        </w:rPr>
        <w:t>disease.</w:t>
      </w:r>
    </w:p>
    <w:p w14:paraId="049A7C0A" w14:textId="77777777" w:rsidR="00EC4C21" w:rsidRDefault="00EC4C21" w:rsidP="00EC4C21">
      <w:pPr>
        <w:spacing w:before="1"/>
        <w:rPr>
          <w:rFonts w:ascii="Arial" w:eastAsia="Arial" w:hAnsi="Arial" w:cs="Arial"/>
          <w:sz w:val="17"/>
          <w:szCs w:val="17"/>
        </w:rPr>
      </w:pPr>
    </w:p>
    <w:p w14:paraId="35954661" w14:textId="77777777" w:rsidR="00EC4C21" w:rsidRDefault="00EC4C21" w:rsidP="00EC4C21">
      <w:pPr>
        <w:pStyle w:val="BodyText"/>
        <w:ind w:left="100"/>
      </w:pPr>
      <w:r>
        <w:rPr>
          <w:w w:val="105"/>
        </w:rPr>
        <w:t>The</w:t>
      </w:r>
      <w:r>
        <w:rPr>
          <w:spacing w:val="-8"/>
          <w:w w:val="105"/>
        </w:rPr>
        <w:t xml:space="preserve"> </w:t>
      </w:r>
      <w:r>
        <w:rPr>
          <w:w w:val="105"/>
        </w:rPr>
        <w:t>rationale</w:t>
      </w:r>
      <w:r>
        <w:rPr>
          <w:spacing w:val="-8"/>
          <w:w w:val="105"/>
        </w:rPr>
        <w:t xml:space="preserve"> </w:t>
      </w:r>
      <w:r>
        <w:rPr>
          <w:w w:val="105"/>
        </w:rPr>
        <w:t>for</w:t>
      </w:r>
      <w:r>
        <w:rPr>
          <w:spacing w:val="-9"/>
          <w:w w:val="105"/>
        </w:rPr>
        <w:t xml:space="preserve"> </w:t>
      </w:r>
      <w:r>
        <w:rPr>
          <w:w w:val="105"/>
        </w:rPr>
        <w:t>making</w:t>
      </w:r>
      <w:r>
        <w:rPr>
          <w:spacing w:val="-8"/>
          <w:w w:val="105"/>
        </w:rPr>
        <w:t xml:space="preserve"> </w:t>
      </w:r>
      <w:r>
        <w:rPr>
          <w:w w:val="105"/>
        </w:rPr>
        <w:t>a</w:t>
      </w:r>
      <w:r>
        <w:rPr>
          <w:spacing w:val="-8"/>
          <w:w w:val="105"/>
        </w:rPr>
        <w:t xml:space="preserve"> </w:t>
      </w:r>
      <w:r>
        <w:rPr>
          <w:w w:val="105"/>
        </w:rPr>
        <w:t>decision</w:t>
      </w:r>
      <w:r>
        <w:rPr>
          <w:spacing w:val="-8"/>
          <w:w w:val="105"/>
        </w:rPr>
        <w:t xml:space="preserve"> </w:t>
      </w:r>
      <w:r>
        <w:rPr>
          <w:w w:val="105"/>
        </w:rPr>
        <w:t>not</w:t>
      </w:r>
      <w:r>
        <w:rPr>
          <w:spacing w:val="-9"/>
          <w:w w:val="105"/>
        </w:rPr>
        <w:t xml:space="preserve"> </w:t>
      </w:r>
      <w:r>
        <w:rPr>
          <w:w w:val="105"/>
        </w:rPr>
        <w:t>to</w:t>
      </w:r>
      <w:r>
        <w:rPr>
          <w:spacing w:val="-8"/>
          <w:w w:val="105"/>
        </w:rPr>
        <w:t xml:space="preserve"> </w:t>
      </w:r>
      <w:r>
        <w:rPr>
          <w:w w:val="105"/>
        </w:rPr>
        <w:t>certify</w:t>
      </w:r>
      <w:r>
        <w:rPr>
          <w:spacing w:val="-8"/>
          <w:w w:val="105"/>
        </w:rPr>
        <w:t xml:space="preserve"> </w:t>
      </w:r>
      <w:r>
        <w:rPr>
          <w:spacing w:val="1"/>
          <w:w w:val="105"/>
        </w:rPr>
        <w:t>when</w:t>
      </w:r>
      <w:r>
        <w:rPr>
          <w:spacing w:val="-8"/>
          <w:w w:val="105"/>
        </w:rPr>
        <w:t xml:space="preserve"> </w:t>
      </w:r>
      <w:r>
        <w:rPr>
          <w:w w:val="105"/>
        </w:rPr>
        <w:t>a</w:t>
      </w:r>
      <w:r>
        <w:rPr>
          <w:spacing w:val="-8"/>
          <w:w w:val="105"/>
        </w:rPr>
        <w:t xml:space="preserve"> </w:t>
      </w:r>
      <w:r>
        <w:rPr>
          <w:w w:val="105"/>
        </w:rPr>
        <w:t>diagnosis</w:t>
      </w:r>
      <w:r>
        <w:rPr>
          <w:spacing w:val="-8"/>
          <w:w w:val="105"/>
        </w:rPr>
        <w:t xml:space="preserve"> </w:t>
      </w:r>
      <w:r>
        <w:rPr>
          <w:w w:val="105"/>
        </w:rPr>
        <w:t>of</w:t>
      </w:r>
      <w:r>
        <w:rPr>
          <w:spacing w:val="-9"/>
          <w:w w:val="105"/>
        </w:rPr>
        <w:t xml:space="preserve"> </w:t>
      </w:r>
      <w:r>
        <w:rPr>
          <w:w w:val="105"/>
        </w:rPr>
        <w:t>dementia</w:t>
      </w:r>
      <w:r>
        <w:rPr>
          <w:spacing w:val="-8"/>
          <w:w w:val="105"/>
        </w:rPr>
        <w:t xml:space="preserve"> </w:t>
      </w:r>
      <w:r>
        <w:rPr>
          <w:w w:val="105"/>
        </w:rPr>
        <w:t>is</w:t>
      </w:r>
      <w:r>
        <w:rPr>
          <w:spacing w:val="-8"/>
          <w:w w:val="105"/>
        </w:rPr>
        <w:t xml:space="preserve"> </w:t>
      </w:r>
      <w:r>
        <w:rPr>
          <w:w w:val="105"/>
        </w:rPr>
        <w:t>present</w:t>
      </w:r>
      <w:r>
        <w:rPr>
          <w:spacing w:val="-9"/>
          <w:w w:val="105"/>
        </w:rPr>
        <w:t xml:space="preserve"> </w:t>
      </w:r>
      <w:r>
        <w:rPr>
          <w:w w:val="105"/>
        </w:rPr>
        <w:t>includes:</w:t>
      </w:r>
    </w:p>
    <w:p w14:paraId="3AB9BA4D" w14:textId="77777777" w:rsidR="00EC4C21" w:rsidRDefault="00EC4C21" w:rsidP="00EC4C21">
      <w:pPr>
        <w:spacing w:before="9"/>
        <w:rPr>
          <w:rFonts w:ascii="Arial" w:eastAsia="Arial" w:hAnsi="Arial" w:cs="Arial"/>
          <w:sz w:val="25"/>
          <w:szCs w:val="25"/>
        </w:rPr>
      </w:pPr>
    </w:p>
    <w:p w14:paraId="022CE542" w14:textId="77777777" w:rsidR="00EC4C21" w:rsidRDefault="00EC4C21" w:rsidP="00EC4C21">
      <w:pPr>
        <w:numPr>
          <w:ilvl w:val="0"/>
          <w:numId w:val="2"/>
        </w:numPr>
        <w:tabs>
          <w:tab w:val="left" w:pos="820"/>
        </w:tabs>
        <w:spacing w:line="250" w:lineRule="auto"/>
        <w:ind w:left="820" w:right="759" w:hanging="361"/>
        <w:rPr>
          <w:rFonts w:ascii="Arial" w:eastAsia="Arial" w:hAnsi="Arial" w:cs="Arial"/>
          <w:sz w:val="18"/>
          <w:szCs w:val="18"/>
        </w:rPr>
      </w:pPr>
      <w:r>
        <w:rPr>
          <w:rFonts w:ascii="Arial"/>
          <w:w w:val="105"/>
          <w:sz w:val="18"/>
        </w:rPr>
        <w:t>There</w:t>
      </w:r>
      <w:r>
        <w:rPr>
          <w:rFonts w:ascii="Arial"/>
          <w:spacing w:val="-4"/>
          <w:w w:val="105"/>
          <w:sz w:val="18"/>
        </w:rPr>
        <w:t xml:space="preserve"> </w:t>
      </w:r>
      <w:r>
        <w:rPr>
          <w:rFonts w:ascii="Arial"/>
          <w:w w:val="105"/>
          <w:sz w:val="18"/>
        </w:rPr>
        <w:t>are</w:t>
      </w:r>
      <w:r>
        <w:rPr>
          <w:rFonts w:ascii="Arial"/>
          <w:spacing w:val="-4"/>
          <w:w w:val="105"/>
          <w:sz w:val="18"/>
        </w:rPr>
        <w:t xml:space="preserve"> </w:t>
      </w:r>
      <w:r>
        <w:rPr>
          <w:rFonts w:ascii="Arial"/>
          <w:w w:val="105"/>
          <w:sz w:val="18"/>
        </w:rPr>
        <w:t>no</w:t>
      </w:r>
      <w:r>
        <w:rPr>
          <w:rFonts w:ascii="Arial"/>
          <w:spacing w:val="-4"/>
          <w:w w:val="105"/>
          <w:sz w:val="18"/>
        </w:rPr>
        <w:t xml:space="preserve"> </w:t>
      </w:r>
      <w:r>
        <w:rPr>
          <w:rFonts w:ascii="Arial"/>
          <w:w w:val="105"/>
          <w:sz w:val="18"/>
        </w:rPr>
        <w:t>current</w:t>
      </w:r>
      <w:r>
        <w:rPr>
          <w:rFonts w:ascii="Arial"/>
          <w:spacing w:val="-5"/>
          <w:w w:val="105"/>
          <w:sz w:val="18"/>
        </w:rPr>
        <w:t xml:space="preserve"> </w:t>
      </w:r>
      <w:r>
        <w:rPr>
          <w:rFonts w:ascii="Arial"/>
          <w:w w:val="105"/>
          <w:sz w:val="18"/>
        </w:rPr>
        <w:t>data</w:t>
      </w:r>
      <w:r>
        <w:rPr>
          <w:rFonts w:ascii="Arial"/>
          <w:spacing w:val="-3"/>
          <w:w w:val="105"/>
          <w:sz w:val="18"/>
        </w:rPr>
        <w:t xml:space="preserve"> </w:t>
      </w:r>
      <w:r>
        <w:rPr>
          <w:rFonts w:ascii="Arial"/>
          <w:w w:val="105"/>
          <w:sz w:val="18"/>
        </w:rPr>
        <w:t>providing</w:t>
      </w:r>
      <w:r>
        <w:rPr>
          <w:rFonts w:ascii="Arial"/>
          <w:spacing w:val="-4"/>
          <w:w w:val="105"/>
          <w:sz w:val="18"/>
        </w:rPr>
        <w:t xml:space="preserve"> </w:t>
      </w:r>
      <w:r>
        <w:rPr>
          <w:rFonts w:ascii="Arial"/>
          <w:w w:val="105"/>
          <w:sz w:val="18"/>
        </w:rPr>
        <w:t>evidence</w:t>
      </w:r>
      <w:r>
        <w:rPr>
          <w:rFonts w:ascii="Arial"/>
          <w:spacing w:val="-4"/>
          <w:w w:val="105"/>
          <w:sz w:val="18"/>
        </w:rPr>
        <w:t xml:space="preserve"> </w:t>
      </w:r>
      <w:r>
        <w:rPr>
          <w:rFonts w:ascii="Arial"/>
          <w:w w:val="105"/>
          <w:sz w:val="18"/>
        </w:rPr>
        <w:t>that</w:t>
      </w:r>
      <w:r>
        <w:rPr>
          <w:rFonts w:ascii="Arial"/>
          <w:spacing w:val="-5"/>
          <w:w w:val="105"/>
          <w:sz w:val="18"/>
        </w:rPr>
        <w:t xml:space="preserve"> </w:t>
      </w:r>
      <w:r>
        <w:rPr>
          <w:rFonts w:ascii="Arial"/>
          <w:w w:val="105"/>
          <w:sz w:val="18"/>
        </w:rPr>
        <w:t>a</w:t>
      </w:r>
      <w:r>
        <w:rPr>
          <w:rFonts w:ascii="Arial"/>
          <w:spacing w:val="-3"/>
          <w:w w:val="105"/>
          <w:sz w:val="18"/>
        </w:rPr>
        <w:t xml:space="preserve"> </w:t>
      </w:r>
      <w:r>
        <w:rPr>
          <w:rFonts w:ascii="Arial"/>
          <w:w w:val="105"/>
          <w:sz w:val="18"/>
        </w:rPr>
        <w:t>driver</w:t>
      </w:r>
      <w:r>
        <w:rPr>
          <w:rFonts w:ascii="Arial"/>
          <w:spacing w:val="-5"/>
          <w:w w:val="105"/>
          <w:sz w:val="18"/>
        </w:rPr>
        <w:t xml:space="preserve"> </w:t>
      </w:r>
      <w:r>
        <w:rPr>
          <w:rFonts w:ascii="Arial"/>
          <w:w w:val="105"/>
          <w:sz w:val="18"/>
        </w:rPr>
        <w:t>with</w:t>
      </w:r>
      <w:r>
        <w:rPr>
          <w:rFonts w:ascii="Arial"/>
          <w:spacing w:val="-4"/>
          <w:w w:val="105"/>
          <w:sz w:val="18"/>
        </w:rPr>
        <w:t xml:space="preserve"> </w:t>
      </w:r>
      <w:r>
        <w:rPr>
          <w:rFonts w:ascii="Arial"/>
          <w:w w:val="105"/>
          <w:sz w:val="18"/>
        </w:rPr>
        <w:t>diagnosed</w:t>
      </w:r>
      <w:r>
        <w:rPr>
          <w:rFonts w:ascii="Arial"/>
          <w:spacing w:val="-4"/>
          <w:w w:val="105"/>
          <w:sz w:val="18"/>
        </w:rPr>
        <w:t xml:space="preserve"> </w:t>
      </w:r>
      <w:r>
        <w:rPr>
          <w:rFonts w:ascii="Arial"/>
          <w:w w:val="105"/>
          <w:sz w:val="18"/>
        </w:rPr>
        <w:t>dementia can</w:t>
      </w:r>
      <w:r>
        <w:rPr>
          <w:rFonts w:ascii="Arial"/>
          <w:spacing w:val="-4"/>
          <w:w w:val="105"/>
          <w:sz w:val="18"/>
        </w:rPr>
        <w:t xml:space="preserve"> </w:t>
      </w:r>
      <w:r>
        <w:rPr>
          <w:rFonts w:ascii="Arial"/>
          <w:w w:val="105"/>
          <w:sz w:val="18"/>
        </w:rPr>
        <w:t>drive</w:t>
      </w:r>
      <w:r>
        <w:rPr>
          <w:rFonts w:ascii="Arial"/>
          <w:spacing w:val="-4"/>
          <w:w w:val="105"/>
          <w:sz w:val="18"/>
        </w:rPr>
        <w:t xml:space="preserve"> </w:t>
      </w:r>
      <w:r>
        <w:rPr>
          <w:rFonts w:ascii="Arial"/>
          <w:w w:val="105"/>
          <w:sz w:val="18"/>
        </w:rPr>
        <w:t>a</w:t>
      </w:r>
      <w:r>
        <w:rPr>
          <w:rFonts w:ascii="Arial"/>
          <w:spacing w:val="92"/>
          <w:w w:val="104"/>
          <w:sz w:val="18"/>
        </w:rPr>
        <w:t xml:space="preserve"> </w:t>
      </w:r>
      <w:r>
        <w:rPr>
          <w:rFonts w:ascii="Arial"/>
          <w:w w:val="105"/>
          <w:sz w:val="18"/>
        </w:rPr>
        <w:t>commercial</w:t>
      </w:r>
      <w:r>
        <w:rPr>
          <w:rFonts w:ascii="Arial"/>
          <w:spacing w:val="-9"/>
          <w:w w:val="105"/>
          <w:sz w:val="18"/>
        </w:rPr>
        <w:t xml:space="preserve"> </w:t>
      </w:r>
      <w:r>
        <w:rPr>
          <w:rFonts w:ascii="Arial"/>
          <w:w w:val="105"/>
          <w:sz w:val="18"/>
        </w:rPr>
        <w:t>motor</w:t>
      </w:r>
      <w:r>
        <w:rPr>
          <w:rFonts w:ascii="Arial"/>
          <w:spacing w:val="-9"/>
          <w:w w:val="105"/>
          <w:sz w:val="18"/>
        </w:rPr>
        <w:t xml:space="preserve"> </w:t>
      </w:r>
      <w:r>
        <w:rPr>
          <w:rFonts w:ascii="Arial"/>
          <w:w w:val="105"/>
          <w:sz w:val="18"/>
        </w:rPr>
        <w:t>vehicle</w:t>
      </w:r>
      <w:r>
        <w:rPr>
          <w:rFonts w:ascii="Arial"/>
          <w:spacing w:val="-8"/>
          <w:w w:val="105"/>
          <w:sz w:val="18"/>
        </w:rPr>
        <w:t xml:space="preserve"> </w:t>
      </w:r>
      <w:r>
        <w:rPr>
          <w:rFonts w:ascii="Arial"/>
          <w:w w:val="105"/>
          <w:sz w:val="18"/>
        </w:rPr>
        <w:t>safely.</w:t>
      </w:r>
    </w:p>
    <w:p w14:paraId="0F63BAD2" w14:textId="77777777" w:rsidR="00EC4C21" w:rsidRDefault="00EC4C21" w:rsidP="00EC4C21">
      <w:pPr>
        <w:numPr>
          <w:ilvl w:val="0"/>
          <w:numId w:val="2"/>
        </w:numPr>
        <w:tabs>
          <w:tab w:val="left" w:pos="820"/>
        </w:tabs>
        <w:spacing w:before="2"/>
        <w:ind w:left="820"/>
        <w:rPr>
          <w:rFonts w:ascii="Arial" w:eastAsia="Arial" w:hAnsi="Arial" w:cs="Arial"/>
          <w:sz w:val="18"/>
          <w:szCs w:val="18"/>
        </w:rPr>
      </w:pPr>
      <w:r>
        <w:rPr>
          <w:rFonts w:ascii="Arial"/>
          <w:w w:val="105"/>
          <w:sz w:val="18"/>
        </w:rPr>
        <w:t>The</w:t>
      </w:r>
      <w:r>
        <w:rPr>
          <w:rFonts w:ascii="Arial"/>
          <w:spacing w:val="-5"/>
          <w:w w:val="105"/>
          <w:sz w:val="18"/>
        </w:rPr>
        <w:t xml:space="preserve"> </w:t>
      </w:r>
      <w:r>
        <w:rPr>
          <w:rFonts w:ascii="Arial"/>
          <w:w w:val="105"/>
          <w:sz w:val="18"/>
        </w:rPr>
        <w:t>disease</w:t>
      </w:r>
      <w:r>
        <w:rPr>
          <w:rFonts w:ascii="Arial"/>
          <w:spacing w:val="-4"/>
          <w:w w:val="105"/>
          <w:sz w:val="18"/>
        </w:rPr>
        <w:t xml:space="preserve"> </w:t>
      </w:r>
      <w:r>
        <w:rPr>
          <w:rFonts w:ascii="Arial"/>
          <w:w w:val="105"/>
          <w:sz w:val="18"/>
        </w:rPr>
        <w:t>rate</w:t>
      </w:r>
      <w:r>
        <w:rPr>
          <w:rFonts w:ascii="Arial"/>
          <w:spacing w:val="-5"/>
          <w:w w:val="105"/>
          <w:sz w:val="18"/>
        </w:rPr>
        <w:t xml:space="preserve"> </w:t>
      </w:r>
      <w:r>
        <w:rPr>
          <w:rFonts w:ascii="Arial"/>
          <w:w w:val="105"/>
          <w:sz w:val="18"/>
        </w:rPr>
        <w:t>of</w:t>
      </w:r>
      <w:r>
        <w:rPr>
          <w:rFonts w:ascii="Arial"/>
          <w:spacing w:val="-5"/>
          <w:w w:val="105"/>
          <w:sz w:val="18"/>
        </w:rPr>
        <w:t xml:space="preserve"> </w:t>
      </w:r>
      <w:r>
        <w:rPr>
          <w:rFonts w:ascii="Arial"/>
          <w:w w:val="105"/>
          <w:sz w:val="18"/>
        </w:rPr>
        <w:t>progression</w:t>
      </w:r>
      <w:r>
        <w:rPr>
          <w:rFonts w:ascii="Arial"/>
          <w:spacing w:val="-4"/>
          <w:w w:val="105"/>
          <w:sz w:val="18"/>
        </w:rPr>
        <w:t xml:space="preserve"> </w:t>
      </w:r>
      <w:r>
        <w:rPr>
          <w:rFonts w:ascii="Arial"/>
          <w:w w:val="105"/>
          <w:sz w:val="18"/>
        </w:rPr>
        <w:t>is</w:t>
      </w:r>
      <w:r>
        <w:rPr>
          <w:rFonts w:ascii="Arial"/>
          <w:spacing w:val="-5"/>
          <w:w w:val="105"/>
          <w:sz w:val="18"/>
        </w:rPr>
        <w:t xml:space="preserve"> </w:t>
      </w:r>
      <w:r>
        <w:rPr>
          <w:rFonts w:ascii="Arial"/>
          <w:w w:val="105"/>
          <w:sz w:val="18"/>
        </w:rPr>
        <w:t>variable.</w:t>
      </w:r>
    </w:p>
    <w:p w14:paraId="0002B35B" w14:textId="77777777" w:rsidR="00EC4C21" w:rsidRDefault="00EC4C21" w:rsidP="00EC4C21">
      <w:pPr>
        <w:spacing w:before="11"/>
        <w:rPr>
          <w:rFonts w:ascii="Arial" w:eastAsia="Arial" w:hAnsi="Arial" w:cs="Arial"/>
          <w:sz w:val="24"/>
          <w:szCs w:val="24"/>
        </w:rPr>
      </w:pPr>
    </w:p>
    <w:p w14:paraId="02A762DC" w14:textId="77777777" w:rsidR="00EC4C21" w:rsidRDefault="00EC4C21" w:rsidP="00EC4C21">
      <w:pPr>
        <w:pStyle w:val="Heading5"/>
        <w:ind w:left="100"/>
        <w:rPr>
          <w:b w:val="0"/>
          <w:bCs w:val="0"/>
        </w:rPr>
      </w:pPr>
      <w:r>
        <w:rPr>
          <w:color w:val="4F81BD"/>
        </w:rPr>
        <w:t>Waiting  Period</w:t>
      </w:r>
    </w:p>
    <w:p w14:paraId="6A883942" w14:textId="77777777" w:rsidR="00EC4C21" w:rsidRDefault="00EC4C21" w:rsidP="00EC4C21">
      <w:pPr>
        <w:pStyle w:val="BodyText"/>
        <w:spacing w:before="130"/>
        <w:ind w:left="100"/>
      </w:pPr>
      <w:r>
        <w:rPr>
          <w:spacing w:val="1"/>
          <w:w w:val="105"/>
        </w:rPr>
        <w:t>Not</w:t>
      </w:r>
      <w:r>
        <w:rPr>
          <w:spacing w:val="-24"/>
          <w:w w:val="105"/>
        </w:rPr>
        <w:t xml:space="preserve"> </w:t>
      </w:r>
      <w:r>
        <w:rPr>
          <w:w w:val="105"/>
        </w:rPr>
        <w:t>applicable.</w:t>
      </w:r>
    </w:p>
    <w:p w14:paraId="07098E84" w14:textId="77777777" w:rsidR="00EC4C21" w:rsidRDefault="00EC4C21"/>
    <w:p w14:paraId="14AD20CB" w14:textId="77777777" w:rsidR="00EC4C21" w:rsidRDefault="00EC4C21" w:rsidP="00EC4C21">
      <w:pPr>
        <w:pStyle w:val="Heading5"/>
        <w:ind w:left="100"/>
        <w:rPr>
          <w:b w:val="0"/>
          <w:bCs w:val="0"/>
        </w:rPr>
      </w:pPr>
      <w:r>
        <w:rPr>
          <w:color w:val="4F81BD"/>
        </w:rPr>
        <w:t>Decision</w:t>
      </w:r>
    </w:p>
    <w:p w14:paraId="50CFC01F" w14:textId="77777777" w:rsidR="00EC4C21" w:rsidRDefault="00EC4C21" w:rsidP="00EC4C21">
      <w:pPr>
        <w:rPr>
          <w:rFonts w:ascii="Cambria" w:eastAsia="Cambria" w:hAnsi="Cambria" w:cs="Cambria"/>
          <w:b/>
          <w:bCs/>
          <w:sz w:val="25"/>
          <w:szCs w:val="25"/>
        </w:rPr>
      </w:pPr>
    </w:p>
    <w:p w14:paraId="4D0A3DD4" w14:textId="77777777" w:rsidR="00EC4C21" w:rsidRDefault="00EC4C21" w:rsidP="00EC4C21">
      <w:pPr>
        <w:pStyle w:val="Heading7"/>
        <w:ind w:left="100"/>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CF2BC51" w14:textId="77777777" w:rsidR="00EC4C21" w:rsidRDefault="00EC4C21" w:rsidP="00EC4C21">
      <w:pPr>
        <w:spacing w:before="3"/>
        <w:rPr>
          <w:rFonts w:ascii="Arial" w:eastAsia="Arial" w:hAnsi="Arial" w:cs="Arial"/>
          <w:b/>
          <w:bCs/>
          <w:sz w:val="25"/>
          <w:szCs w:val="25"/>
        </w:rPr>
      </w:pPr>
    </w:p>
    <w:p w14:paraId="272F4226" w14:textId="77777777" w:rsidR="00EC4C21" w:rsidRDefault="00EC4C21" w:rsidP="00EC4C21">
      <w:pPr>
        <w:pStyle w:val="BodyText"/>
        <w:ind w:left="100"/>
      </w:pPr>
      <w:r>
        <w:rPr>
          <w:spacing w:val="1"/>
          <w:w w:val="105"/>
        </w:rPr>
        <w:t>Not</w:t>
      </w:r>
      <w:r>
        <w:rPr>
          <w:spacing w:val="-24"/>
          <w:w w:val="105"/>
        </w:rPr>
        <w:t xml:space="preserve"> </w:t>
      </w:r>
      <w:r>
        <w:rPr>
          <w:w w:val="105"/>
        </w:rPr>
        <w:t>applicable.</w:t>
      </w:r>
    </w:p>
    <w:p w14:paraId="5B0973A9" w14:textId="77777777" w:rsidR="00EC4C21" w:rsidRDefault="00EC4C21">
      <w:pPr>
        <w:sectPr w:rsidR="00EC4C21">
          <w:pgSz w:w="12240" w:h="15840"/>
          <w:pgMar w:top="1380" w:right="1380" w:bottom="920" w:left="1320" w:header="0" w:footer="727" w:gutter="0"/>
          <w:cols w:space="720"/>
        </w:sectPr>
      </w:pPr>
    </w:p>
    <w:p w14:paraId="14A6FBA8" w14:textId="77777777" w:rsidR="00AB77C0" w:rsidRDefault="00AB77C0">
      <w:pPr>
        <w:spacing w:before="2"/>
        <w:rPr>
          <w:rFonts w:ascii="Arial" w:eastAsia="Arial" w:hAnsi="Arial" w:cs="Arial"/>
          <w:sz w:val="18"/>
          <w:szCs w:val="18"/>
        </w:rPr>
      </w:pPr>
    </w:p>
    <w:p w14:paraId="651106AA" w14:textId="77777777" w:rsidR="00AB77C0" w:rsidRDefault="009E6434">
      <w:pPr>
        <w:pStyle w:val="Heading7"/>
        <w:ind w:left="100"/>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9398F28" w14:textId="77777777" w:rsidR="00AB77C0" w:rsidRDefault="00AB77C0">
      <w:pPr>
        <w:spacing w:before="6"/>
        <w:rPr>
          <w:rFonts w:ascii="Arial" w:eastAsia="Arial" w:hAnsi="Arial" w:cs="Arial"/>
          <w:b/>
          <w:bCs/>
          <w:sz w:val="21"/>
          <w:szCs w:val="21"/>
        </w:rPr>
      </w:pPr>
    </w:p>
    <w:p w14:paraId="1035E4D9" w14:textId="77777777" w:rsidR="00AB77C0" w:rsidRDefault="009E6434">
      <w:pPr>
        <w:pStyle w:val="BodyText"/>
        <w:ind w:left="100"/>
      </w:pPr>
      <w:r>
        <w:rPr>
          <w:w w:val="105"/>
        </w:rPr>
        <w:t>The</w:t>
      </w:r>
      <w:r>
        <w:rPr>
          <w:spacing w:val="-9"/>
          <w:w w:val="105"/>
        </w:rPr>
        <w:t xml:space="preserve"> </w:t>
      </w:r>
      <w:r>
        <w:rPr>
          <w:w w:val="105"/>
        </w:rPr>
        <w:t>driver</w:t>
      </w:r>
      <w:r>
        <w:rPr>
          <w:spacing w:val="-10"/>
          <w:w w:val="105"/>
        </w:rPr>
        <w:t xml:space="preserve"> </w:t>
      </w:r>
      <w:r>
        <w:rPr>
          <w:w w:val="105"/>
        </w:rPr>
        <w:t>has</w:t>
      </w:r>
      <w:r>
        <w:rPr>
          <w:spacing w:val="-8"/>
          <w:w w:val="105"/>
        </w:rPr>
        <w:t xml:space="preserve"> </w:t>
      </w:r>
      <w:r>
        <w:rPr>
          <w:w w:val="105"/>
        </w:rPr>
        <w:t>a</w:t>
      </w:r>
      <w:r>
        <w:rPr>
          <w:spacing w:val="-9"/>
          <w:w w:val="105"/>
        </w:rPr>
        <w:t xml:space="preserve"> </w:t>
      </w:r>
      <w:r>
        <w:rPr>
          <w:w w:val="105"/>
        </w:rPr>
        <w:t>diagnosis</w:t>
      </w:r>
      <w:r>
        <w:rPr>
          <w:spacing w:val="-9"/>
          <w:w w:val="105"/>
        </w:rPr>
        <w:t xml:space="preserve"> </w:t>
      </w:r>
      <w:r>
        <w:rPr>
          <w:w w:val="105"/>
        </w:rPr>
        <w:t>of</w:t>
      </w:r>
      <w:r>
        <w:rPr>
          <w:spacing w:val="-10"/>
          <w:w w:val="105"/>
        </w:rPr>
        <w:t xml:space="preserve"> </w:t>
      </w:r>
      <w:r>
        <w:rPr>
          <w:w w:val="105"/>
        </w:rPr>
        <w:t>dementia.</w:t>
      </w:r>
    </w:p>
    <w:p w14:paraId="7E992136" w14:textId="77777777" w:rsidR="00AB77C0" w:rsidRDefault="00AB77C0">
      <w:pPr>
        <w:spacing w:before="4"/>
        <w:rPr>
          <w:rFonts w:ascii="Arial" w:eastAsia="Arial" w:hAnsi="Arial" w:cs="Arial"/>
          <w:sz w:val="18"/>
          <w:szCs w:val="18"/>
        </w:rPr>
      </w:pPr>
    </w:p>
    <w:p w14:paraId="539C004A" w14:textId="77777777" w:rsidR="00AB77C0" w:rsidRDefault="009E6434">
      <w:pPr>
        <w:pStyle w:val="Heading5"/>
        <w:ind w:left="100"/>
        <w:rPr>
          <w:b w:val="0"/>
          <w:bCs w:val="0"/>
        </w:rPr>
      </w:pPr>
      <w:r>
        <w:rPr>
          <w:color w:val="4F81BD"/>
        </w:rPr>
        <w:t>Monitoring/Testing</w:t>
      </w:r>
    </w:p>
    <w:p w14:paraId="22C3F179" w14:textId="77777777" w:rsidR="00AB77C0" w:rsidRDefault="009E6434">
      <w:pPr>
        <w:pStyle w:val="BodyText"/>
        <w:spacing w:before="130"/>
        <w:ind w:left="100"/>
      </w:pPr>
      <w:r>
        <w:rPr>
          <w:spacing w:val="1"/>
          <w:w w:val="105"/>
        </w:rPr>
        <w:t>Not</w:t>
      </w:r>
      <w:r>
        <w:rPr>
          <w:spacing w:val="-24"/>
          <w:w w:val="105"/>
        </w:rPr>
        <w:t xml:space="preserve"> </w:t>
      </w:r>
      <w:r>
        <w:rPr>
          <w:w w:val="105"/>
        </w:rPr>
        <w:t>applicable.</w:t>
      </w:r>
    </w:p>
    <w:p w14:paraId="52137996" w14:textId="77777777" w:rsidR="00AB77C0" w:rsidRDefault="00AB77C0">
      <w:pPr>
        <w:spacing w:before="9"/>
        <w:rPr>
          <w:rFonts w:ascii="Arial" w:eastAsia="Arial" w:hAnsi="Arial" w:cs="Arial"/>
          <w:sz w:val="18"/>
          <w:szCs w:val="18"/>
        </w:rPr>
      </w:pPr>
    </w:p>
    <w:p w14:paraId="502C4609" w14:textId="77777777" w:rsidR="00AB77C0" w:rsidRDefault="009E6434">
      <w:pPr>
        <w:pStyle w:val="Heading5"/>
        <w:ind w:left="100"/>
        <w:rPr>
          <w:b w:val="0"/>
          <w:bCs w:val="0"/>
        </w:rPr>
      </w:pPr>
      <w:r>
        <w:rPr>
          <w:color w:val="4F81BD"/>
        </w:rPr>
        <w:t>Follow</w:t>
      </w:r>
      <w:r>
        <w:rPr>
          <w:color w:val="4F81BD"/>
          <w:spacing w:val="2"/>
        </w:rPr>
        <w:t>-­‐</w:t>
      </w:r>
      <w:r>
        <w:rPr>
          <w:color w:val="4F81BD"/>
        </w:rPr>
        <w:t>up</w:t>
      </w:r>
    </w:p>
    <w:p w14:paraId="4D87993E" w14:textId="77777777" w:rsidR="00AB77C0" w:rsidRDefault="009E6434">
      <w:pPr>
        <w:pStyle w:val="BodyText"/>
        <w:spacing w:before="130"/>
        <w:ind w:left="100"/>
      </w:pPr>
      <w:r>
        <w:rPr>
          <w:spacing w:val="1"/>
          <w:w w:val="105"/>
        </w:rPr>
        <w:t>Not</w:t>
      </w:r>
      <w:r>
        <w:rPr>
          <w:spacing w:val="-24"/>
          <w:w w:val="105"/>
        </w:rPr>
        <w:t xml:space="preserve"> </w:t>
      </w:r>
      <w:r>
        <w:rPr>
          <w:w w:val="105"/>
        </w:rPr>
        <w:t>applicable.</w:t>
      </w:r>
    </w:p>
    <w:p w14:paraId="660EAE6C" w14:textId="77777777" w:rsidR="00AB77C0" w:rsidRDefault="00AB77C0">
      <w:pPr>
        <w:spacing w:before="7"/>
        <w:rPr>
          <w:rFonts w:ascii="Arial" w:eastAsia="Arial" w:hAnsi="Arial" w:cs="Arial"/>
          <w:sz w:val="17"/>
          <w:szCs w:val="17"/>
        </w:rPr>
      </w:pPr>
    </w:p>
    <w:p w14:paraId="5C464956" w14:textId="77777777" w:rsidR="00AB77C0" w:rsidRDefault="009E6434">
      <w:pPr>
        <w:pStyle w:val="Heading4"/>
        <w:ind w:left="100"/>
        <w:rPr>
          <w:b w:val="0"/>
          <w:bCs w:val="0"/>
          <w:i w:val="0"/>
        </w:rPr>
      </w:pPr>
      <w:r>
        <w:rPr>
          <w:color w:val="1F497D"/>
          <w:u w:val="single" w:color="1F497D"/>
        </w:rPr>
        <w:t>Static</w:t>
      </w:r>
      <w:r>
        <w:rPr>
          <w:color w:val="1F497D"/>
          <w:spacing w:val="-6"/>
          <w:u w:val="single" w:color="1F497D"/>
        </w:rPr>
        <w:t xml:space="preserve"> </w:t>
      </w:r>
      <w:r>
        <w:rPr>
          <w:color w:val="1F497D"/>
          <w:spacing w:val="-1"/>
          <w:u w:val="single" w:color="1F497D"/>
        </w:rPr>
        <w:t>Neurological</w:t>
      </w:r>
      <w:r>
        <w:rPr>
          <w:color w:val="1F497D"/>
          <w:spacing w:val="-4"/>
          <w:u w:val="single" w:color="1F497D"/>
        </w:rPr>
        <w:t xml:space="preserve"> </w:t>
      </w:r>
      <w:r>
        <w:rPr>
          <w:color w:val="1F497D"/>
          <w:u w:val="single" w:color="1F497D"/>
        </w:rPr>
        <w:t>Conditions</w:t>
      </w:r>
    </w:p>
    <w:p w14:paraId="0F785BDC" w14:textId="77777777" w:rsidR="00AB77C0" w:rsidRDefault="00AB77C0">
      <w:pPr>
        <w:spacing w:before="2"/>
        <w:rPr>
          <w:rFonts w:ascii="Cambria" w:eastAsia="Cambria" w:hAnsi="Cambria" w:cs="Cambria"/>
          <w:b/>
          <w:bCs/>
          <w:i/>
          <w:sz w:val="21"/>
          <w:szCs w:val="21"/>
        </w:rPr>
      </w:pPr>
    </w:p>
    <w:p w14:paraId="1768C4D1" w14:textId="77777777" w:rsidR="00AB77C0" w:rsidRDefault="009E6434">
      <w:pPr>
        <w:pStyle w:val="BodyText"/>
        <w:spacing w:line="253" w:lineRule="auto"/>
        <w:ind w:left="100" w:right="229"/>
      </w:pPr>
      <w:r>
        <w:rPr>
          <w:w w:val="105"/>
        </w:rPr>
        <w:t>Static</w:t>
      </w:r>
      <w:r>
        <w:rPr>
          <w:spacing w:val="-12"/>
          <w:w w:val="105"/>
        </w:rPr>
        <w:t xml:space="preserve"> </w:t>
      </w:r>
      <w:r>
        <w:rPr>
          <w:w w:val="105"/>
        </w:rPr>
        <w:t>neurological</w:t>
      </w:r>
      <w:r>
        <w:rPr>
          <w:spacing w:val="-12"/>
          <w:w w:val="105"/>
        </w:rPr>
        <w:t xml:space="preserve"> </w:t>
      </w:r>
      <w:r>
        <w:rPr>
          <w:w w:val="105"/>
        </w:rPr>
        <w:t>conditions</w:t>
      </w:r>
      <w:r>
        <w:rPr>
          <w:spacing w:val="-11"/>
          <w:w w:val="105"/>
        </w:rPr>
        <w:t xml:space="preserve"> </w:t>
      </w:r>
      <w:r>
        <w:rPr>
          <w:w w:val="105"/>
        </w:rPr>
        <w:t>include</w:t>
      </w:r>
      <w:r>
        <w:rPr>
          <w:spacing w:val="-11"/>
          <w:w w:val="105"/>
        </w:rPr>
        <w:t xml:space="preserve"> </w:t>
      </w:r>
      <w:r>
        <w:rPr>
          <w:spacing w:val="1"/>
          <w:w w:val="105"/>
        </w:rPr>
        <w:t>common</w:t>
      </w:r>
      <w:r>
        <w:rPr>
          <w:spacing w:val="-11"/>
          <w:w w:val="105"/>
        </w:rPr>
        <w:t xml:space="preserve"> </w:t>
      </w:r>
      <w:r>
        <w:rPr>
          <w:w w:val="105"/>
        </w:rPr>
        <w:t>cerebrovascular</w:t>
      </w:r>
      <w:r>
        <w:rPr>
          <w:spacing w:val="-12"/>
          <w:w w:val="105"/>
        </w:rPr>
        <w:t xml:space="preserve"> </w:t>
      </w:r>
      <w:r>
        <w:rPr>
          <w:w w:val="105"/>
        </w:rPr>
        <w:t>disease,</w:t>
      </w:r>
      <w:r>
        <w:rPr>
          <w:spacing w:val="-12"/>
          <w:w w:val="105"/>
        </w:rPr>
        <w:t xml:space="preserve"> </w:t>
      </w:r>
      <w:r>
        <w:rPr>
          <w:w w:val="105"/>
        </w:rPr>
        <w:t>as</w:t>
      </w:r>
      <w:r>
        <w:rPr>
          <w:spacing w:val="-11"/>
          <w:w w:val="105"/>
        </w:rPr>
        <w:t xml:space="preserve"> </w:t>
      </w:r>
      <w:r>
        <w:rPr>
          <w:w w:val="105"/>
        </w:rPr>
        <w:t>well</w:t>
      </w:r>
      <w:r>
        <w:rPr>
          <w:spacing w:val="-12"/>
          <w:w w:val="105"/>
        </w:rPr>
        <w:t xml:space="preserve"> </w:t>
      </w:r>
      <w:r>
        <w:rPr>
          <w:w w:val="105"/>
        </w:rPr>
        <w:t>as</w:t>
      </w:r>
      <w:r>
        <w:rPr>
          <w:spacing w:val="-11"/>
          <w:w w:val="105"/>
        </w:rPr>
        <w:t xml:space="preserve"> </w:t>
      </w:r>
      <w:r>
        <w:rPr>
          <w:w w:val="105"/>
        </w:rPr>
        <w:t>head</w:t>
      </w:r>
      <w:r>
        <w:rPr>
          <w:spacing w:val="-11"/>
          <w:w w:val="105"/>
        </w:rPr>
        <w:t xml:space="preserve"> </w:t>
      </w:r>
      <w:r>
        <w:rPr>
          <w:w w:val="105"/>
        </w:rPr>
        <w:t>and</w:t>
      </w:r>
      <w:r>
        <w:rPr>
          <w:spacing w:val="-11"/>
          <w:w w:val="105"/>
        </w:rPr>
        <w:t xml:space="preserve"> </w:t>
      </w:r>
      <w:r>
        <w:rPr>
          <w:w w:val="105"/>
        </w:rPr>
        <w:t>spinal</w:t>
      </w:r>
      <w:r>
        <w:rPr>
          <w:spacing w:val="-12"/>
          <w:w w:val="105"/>
        </w:rPr>
        <w:t xml:space="preserve"> </w:t>
      </w:r>
      <w:r>
        <w:rPr>
          <w:w w:val="105"/>
        </w:rPr>
        <w:t>cord</w:t>
      </w:r>
      <w:r>
        <w:rPr>
          <w:spacing w:val="118"/>
          <w:w w:val="103"/>
        </w:rPr>
        <w:t xml:space="preserve"> </w:t>
      </w:r>
      <w:r>
        <w:rPr>
          <w:w w:val="105"/>
        </w:rPr>
        <w:t>injuries.</w:t>
      </w:r>
    </w:p>
    <w:p w14:paraId="29533AC0" w14:textId="77777777" w:rsidR="00AB77C0" w:rsidRDefault="00AB77C0">
      <w:pPr>
        <w:spacing w:before="1"/>
        <w:rPr>
          <w:rFonts w:ascii="Arial" w:eastAsia="Arial" w:hAnsi="Arial" w:cs="Arial"/>
          <w:sz w:val="17"/>
          <w:szCs w:val="17"/>
        </w:rPr>
      </w:pPr>
    </w:p>
    <w:p w14:paraId="7901B3C2" w14:textId="77777777" w:rsidR="00AB77C0" w:rsidRDefault="009E6434">
      <w:pPr>
        <w:pStyle w:val="BodyText"/>
        <w:spacing w:line="253" w:lineRule="auto"/>
        <w:ind w:left="100" w:right="229"/>
      </w:pPr>
      <w:r>
        <w:rPr>
          <w:w w:val="105"/>
        </w:rPr>
        <w:t>Cerebrovascular</w:t>
      </w:r>
      <w:r>
        <w:rPr>
          <w:spacing w:val="-16"/>
          <w:w w:val="105"/>
        </w:rPr>
        <w:t xml:space="preserve"> </w:t>
      </w:r>
      <w:r>
        <w:rPr>
          <w:w w:val="105"/>
        </w:rPr>
        <w:t>events</w:t>
      </w:r>
      <w:r>
        <w:rPr>
          <w:spacing w:val="-14"/>
          <w:w w:val="105"/>
        </w:rPr>
        <w:t xml:space="preserve"> </w:t>
      </w:r>
      <w:r>
        <w:rPr>
          <w:spacing w:val="1"/>
          <w:w w:val="105"/>
        </w:rPr>
        <w:t>may</w:t>
      </w:r>
      <w:r>
        <w:rPr>
          <w:spacing w:val="-14"/>
          <w:w w:val="105"/>
        </w:rPr>
        <w:t xml:space="preserve"> </w:t>
      </w:r>
      <w:r>
        <w:rPr>
          <w:w w:val="105"/>
        </w:rPr>
        <w:t>cause</w:t>
      </w:r>
      <w:r>
        <w:rPr>
          <w:spacing w:val="-15"/>
          <w:w w:val="105"/>
        </w:rPr>
        <w:t xml:space="preserve"> </w:t>
      </w:r>
      <w:r>
        <w:rPr>
          <w:w w:val="105"/>
        </w:rPr>
        <w:t>cognitive,</w:t>
      </w:r>
      <w:r>
        <w:rPr>
          <w:spacing w:val="-15"/>
          <w:w w:val="105"/>
        </w:rPr>
        <w:t xml:space="preserve"> </w:t>
      </w:r>
      <w:r>
        <w:rPr>
          <w:w w:val="105"/>
        </w:rPr>
        <w:t>judgment,</w:t>
      </w:r>
      <w:r>
        <w:rPr>
          <w:spacing w:val="-15"/>
          <w:w w:val="105"/>
        </w:rPr>
        <w:t xml:space="preserve"> </w:t>
      </w:r>
      <w:r>
        <w:rPr>
          <w:w w:val="105"/>
        </w:rPr>
        <w:t>attention,</w:t>
      </w:r>
      <w:r>
        <w:rPr>
          <w:spacing w:val="-15"/>
          <w:w w:val="105"/>
        </w:rPr>
        <w:t xml:space="preserve"> </w:t>
      </w:r>
      <w:r>
        <w:rPr>
          <w:w w:val="105"/>
        </w:rPr>
        <w:t>concentration,</w:t>
      </w:r>
      <w:r>
        <w:rPr>
          <w:spacing w:val="-15"/>
          <w:w w:val="105"/>
        </w:rPr>
        <w:t xml:space="preserve"> </w:t>
      </w:r>
      <w:r>
        <w:rPr>
          <w:w w:val="105"/>
        </w:rPr>
        <w:t>and/or</w:t>
      </w:r>
      <w:r>
        <w:rPr>
          <w:spacing w:val="-15"/>
          <w:w w:val="105"/>
        </w:rPr>
        <w:t xml:space="preserve"> </w:t>
      </w:r>
      <w:r>
        <w:rPr>
          <w:w w:val="105"/>
        </w:rPr>
        <w:t>motor</w:t>
      </w:r>
      <w:r>
        <w:rPr>
          <w:spacing w:val="-15"/>
          <w:w w:val="105"/>
        </w:rPr>
        <w:t xml:space="preserve"> </w:t>
      </w:r>
      <w:r>
        <w:rPr>
          <w:spacing w:val="1"/>
          <w:w w:val="105"/>
        </w:rPr>
        <w:t>and</w:t>
      </w:r>
      <w:r>
        <w:rPr>
          <w:spacing w:val="123"/>
          <w:w w:val="103"/>
        </w:rPr>
        <w:t xml:space="preserve"> </w:t>
      </w:r>
      <w:r>
        <w:rPr>
          <w:w w:val="105"/>
        </w:rPr>
        <w:t>sensory</w:t>
      </w:r>
      <w:r>
        <w:rPr>
          <w:spacing w:val="-11"/>
          <w:w w:val="105"/>
        </w:rPr>
        <w:t xml:space="preserve"> </w:t>
      </w:r>
      <w:r>
        <w:rPr>
          <w:w w:val="105"/>
        </w:rPr>
        <w:t>impairments</w:t>
      </w:r>
      <w:r>
        <w:rPr>
          <w:spacing w:val="-10"/>
          <w:w w:val="105"/>
        </w:rPr>
        <w:t xml:space="preserve"> </w:t>
      </w:r>
      <w:r>
        <w:rPr>
          <w:w w:val="105"/>
        </w:rPr>
        <w:t>that</w:t>
      </w:r>
      <w:r>
        <w:rPr>
          <w:spacing w:val="-12"/>
          <w:w w:val="105"/>
        </w:rPr>
        <w:t xml:space="preserve"> </w:t>
      </w:r>
      <w:r>
        <w:rPr>
          <w:w w:val="105"/>
        </w:rPr>
        <w:t>can</w:t>
      </w:r>
      <w:r>
        <w:rPr>
          <w:spacing w:val="-10"/>
          <w:w w:val="105"/>
        </w:rPr>
        <w:t xml:space="preserve"> </w:t>
      </w:r>
      <w:r>
        <w:rPr>
          <w:w w:val="105"/>
        </w:rPr>
        <w:t>interfere</w:t>
      </w:r>
      <w:r>
        <w:rPr>
          <w:spacing w:val="-11"/>
          <w:w w:val="105"/>
        </w:rPr>
        <w:t xml:space="preserve"> </w:t>
      </w:r>
      <w:r>
        <w:rPr>
          <w:w w:val="105"/>
        </w:rPr>
        <w:t>with</w:t>
      </w:r>
      <w:r>
        <w:rPr>
          <w:spacing w:val="-10"/>
          <w:w w:val="105"/>
        </w:rPr>
        <w:t xml:space="preserve"> </w:t>
      </w:r>
      <w:r>
        <w:rPr>
          <w:spacing w:val="1"/>
          <w:w w:val="105"/>
        </w:rPr>
        <w:t>normal</w:t>
      </w:r>
      <w:r>
        <w:rPr>
          <w:spacing w:val="-11"/>
          <w:w w:val="105"/>
        </w:rPr>
        <w:t xml:space="preserve"> </w:t>
      </w:r>
      <w:r>
        <w:rPr>
          <w:w w:val="105"/>
        </w:rPr>
        <w:t>operation</w:t>
      </w:r>
      <w:r>
        <w:rPr>
          <w:spacing w:val="-11"/>
          <w:w w:val="105"/>
        </w:rPr>
        <w:t xml:space="preserve"> </w:t>
      </w:r>
      <w:r>
        <w:rPr>
          <w:w w:val="105"/>
        </w:rPr>
        <w:t>of</w:t>
      </w:r>
      <w:r>
        <w:rPr>
          <w:spacing w:val="-11"/>
          <w:w w:val="105"/>
        </w:rPr>
        <w:t xml:space="preserve"> </w:t>
      </w:r>
      <w:r>
        <w:rPr>
          <w:w w:val="105"/>
        </w:rPr>
        <w:t>a</w:t>
      </w:r>
      <w:r>
        <w:rPr>
          <w:spacing w:val="-11"/>
          <w:w w:val="105"/>
        </w:rPr>
        <w:t xml:space="preserve"> </w:t>
      </w:r>
      <w:r>
        <w:rPr>
          <w:spacing w:val="1"/>
          <w:w w:val="105"/>
        </w:rPr>
        <w:t>commercial</w:t>
      </w:r>
      <w:r>
        <w:rPr>
          <w:spacing w:val="-11"/>
          <w:w w:val="105"/>
        </w:rPr>
        <w:t xml:space="preserve"> </w:t>
      </w:r>
      <w:r>
        <w:rPr>
          <w:w w:val="105"/>
        </w:rPr>
        <w:t>motor</w:t>
      </w:r>
      <w:r>
        <w:rPr>
          <w:spacing w:val="-11"/>
          <w:w w:val="105"/>
        </w:rPr>
        <w:t xml:space="preserve"> </w:t>
      </w:r>
      <w:r>
        <w:rPr>
          <w:w w:val="105"/>
        </w:rPr>
        <w:t>vehicle</w:t>
      </w:r>
      <w:r>
        <w:rPr>
          <w:spacing w:val="-11"/>
          <w:w w:val="105"/>
        </w:rPr>
        <w:t xml:space="preserve"> </w:t>
      </w:r>
      <w:r>
        <w:rPr>
          <w:spacing w:val="1"/>
          <w:w w:val="105"/>
        </w:rPr>
        <w:t>(CMV).</w:t>
      </w:r>
      <w:r>
        <w:rPr>
          <w:spacing w:val="86"/>
          <w:w w:val="103"/>
        </w:rPr>
        <w:t xml:space="preserve"> </w:t>
      </w:r>
      <w:r>
        <w:rPr>
          <w:w w:val="105"/>
        </w:rPr>
        <w:t>Drivers</w:t>
      </w:r>
      <w:r>
        <w:rPr>
          <w:spacing w:val="-9"/>
          <w:w w:val="105"/>
        </w:rPr>
        <w:t xml:space="preserve"> </w:t>
      </w:r>
      <w:r>
        <w:rPr>
          <w:w w:val="105"/>
        </w:rPr>
        <w:t>with</w:t>
      </w:r>
      <w:r>
        <w:rPr>
          <w:spacing w:val="-9"/>
          <w:w w:val="105"/>
        </w:rPr>
        <w:t xml:space="preserve"> </w:t>
      </w:r>
      <w:r>
        <w:rPr>
          <w:w w:val="105"/>
        </w:rPr>
        <w:t>several</w:t>
      </w:r>
      <w:r>
        <w:rPr>
          <w:spacing w:val="-10"/>
          <w:w w:val="105"/>
        </w:rPr>
        <w:t xml:space="preserve"> </w:t>
      </w:r>
      <w:r>
        <w:rPr>
          <w:w w:val="105"/>
        </w:rPr>
        <w:t>types</w:t>
      </w:r>
      <w:r>
        <w:rPr>
          <w:spacing w:val="-8"/>
          <w:w w:val="105"/>
        </w:rPr>
        <w:t xml:space="preserve"> </w:t>
      </w:r>
      <w:r>
        <w:rPr>
          <w:w w:val="105"/>
        </w:rPr>
        <w:t>of</w:t>
      </w:r>
      <w:r>
        <w:rPr>
          <w:spacing w:val="-10"/>
          <w:w w:val="105"/>
        </w:rPr>
        <w:t xml:space="preserve"> </w:t>
      </w:r>
      <w:r>
        <w:rPr>
          <w:w w:val="105"/>
        </w:rPr>
        <w:t>cerebrovascular</w:t>
      </w:r>
      <w:r>
        <w:rPr>
          <w:spacing w:val="-9"/>
          <w:w w:val="105"/>
        </w:rPr>
        <w:t xml:space="preserve"> </w:t>
      </w:r>
      <w:r>
        <w:rPr>
          <w:w w:val="105"/>
        </w:rPr>
        <w:t>disease</w:t>
      </w:r>
      <w:r>
        <w:rPr>
          <w:spacing w:val="-9"/>
          <w:w w:val="105"/>
        </w:rPr>
        <w:t xml:space="preserve"> </w:t>
      </w:r>
      <w:r>
        <w:rPr>
          <w:w w:val="105"/>
        </w:rPr>
        <w:t>are</w:t>
      </w:r>
      <w:r>
        <w:rPr>
          <w:spacing w:val="-9"/>
          <w:w w:val="105"/>
        </w:rPr>
        <w:t xml:space="preserve"> </w:t>
      </w:r>
      <w:r>
        <w:rPr>
          <w:w w:val="105"/>
        </w:rPr>
        <w:t>also</w:t>
      </w:r>
      <w:r>
        <w:rPr>
          <w:spacing w:val="-9"/>
          <w:w w:val="105"/>
        </w:rPr>
        <w:t xml:space="preserve"> </w:t>
      </w:r>
      <w:r>
        <w:rPr>
          <w:w w:val="105"/>
        </w:rPr>
        <w:t>at</w:t>
      </w:r>
      <w:r>
        <w:rPr>
          <w:spacing w:val="-9"/>
          <w:w w:val="105"/>
        </w:rPr>
        <w:t xml:space="preserve"> </w:t>
      </w:r>
      <w:r>
        <w:rPr>
          <w:w w:val="105"/>
        </w:rPr>
        <w:t>risk</w:t>
      </w:r>
      <w:r>
        <w:rPr>
          <w:spacing w:val="-9"/>
          <w:w w:val="105"/>
        </w:rPr>
        <w:t xml:space="preserve"> </w:t>
      </w:r>
      <w:r>
        <w:rPr>
          <w:w w:val="105"/>
        </w:rPr>
        <w:t>for</w:t>
      </w:r>
      <w:r>
        <w:rPr>
          <w:spacing w:val="-10"/>
          <w:w w:val="105"/>
        </w:rPr>
        <w:t xml:space="preserve"> </w:t>
      </w:r>
      <w:r>
        <w:rPr>
          <w:w w:val="105"/>
        </w:rPr>
        <w:t>recurring</w:t>
      </w:r>
      <w:r>
        <w:rPr>
          <w:spacing w:val="-8"/>
          <w:w w:val="105"/>
        </w:rPr>
        <w:t xml:space="preserve"> </w:t>
      </w:r>
      <w:r>
        <w:rPr>
          <w:w w:val="105"/>
        </w:rPr>
        <w:t>events</w:t>
      </w:r>
      <w:r>
        <w:rPr>
          <w:spacing w:val="-9"/>
          <w:w w:val="105"/>
        </w:rPr>
        <w:t xml:space="preserve"> </w:t>
      </w:r>
      <w:r>
        <w:rPr>
          <w:w w:val="105"/>
        </w:rPr>
        <w:t>that</w:t>
      </w:r>
      <w:r>
        <w:rPr>
          <w:spacing w:val="-10"/>
          <w:w w:val="105"/>
        </w:rPr>
        <w:t xml:space="preserve"> </w:t>
      </w:r>
      <w:r>
        <w:rPr>
          <w:w w:val="105"/>
        </w:rPr>
        <w:t>can</w:t>
      </w:r>
      <w:r>
        <w:rPr>
          <w:spacing w:val="-8"/>
          <w:w w:val="105"/>
        </w:rPr>
        <w:t xml:space="preserve"> </w:t>
      </w:r>
      <w:r>
        <w:rPr>
          <w:w w:val="105"/>
        </w:rPr>
        <w:t>happen</w:t>
      </w:r>
      <w:r>
        <w:rPr>
          <w:spacing w:val="134"/>
          <w:w w:val="103"/>
        </w:rPr>
        <w:t xml:space="preserve"> </w:t>
      </w:r>
      <w:r>
        <w:rPr>
          <w:w w:val="105"/>
        </w:rPr>
        <w:t>without</w:t>
      </w:r>
      <w:r>
        <w:rPr>
          <w:spacing w:val="-11"/>
          <w:w w:val="105"/>
        </w:rPr>
        <w:t xml:space="preserve"> </w:t>
      </w:r>
      <w:r>
        <w:rPr>
          <w:w w:val="105"/>
        </w:rPr>
        <w:t>warning.</w:t>
      </w:r>
      <w:r>
        <w:rPr>
          <w:spacing w:val="-11"/>
          <w:w w:val="105"/>
        </w:rPr>
        <w:t xml:space="preserve"> </w:t>
      </w:r>
      <w:r>
        <w:rPr>
          <w:w w:val="105"/>
        </w:rPr>
        <w:t>Drivers</w:t>
      </w:r>
      <w:r>
        <w:rPr>
          <w:spacing w:val="-9"/>
          <w:w w:val="105"/>
        </w:rPr>
        <w:t xml:space="preserve"> </w:t>
      </w:r>
      <w:r>
        <w:rPr>
          <w:w w:val="105"/>
        </w:rPr>
        <w:t>with</w:t>
      </w:r>
      <w:r>
        <w:rPr>
          <w:spacing w:val="-10"/>
          <w:w w:val="105"/>
        </w:rPr>
        <w:t xml:space="preserve"> </w:t>
      </w:r>
      <w:r>
        <w:rPr>
          <w:w w:val="105"/>
        </w:rPr>
        <w:t>ischemic</w:t>
      </w:r>
      <w:r>
        <w:rPr>
          <w:spacing w:val="-10"/>
          <w:w w:val="105"/>
        </w:rPr>
        <w:t xml:space="preserve"> </w:t>
      </w:r>
      <w:r>
        <w:rPr>
          <w:w w:val="105"/>
        </w:rPr>
        <w:t>cerebrovascular</w:t>
      </w:r>
      <w:r>
        <w:rPr>
          <w:spacing w:val="-10"/>
          <w:w w:val="105"/>
        </w:rPr>
        <w:t xml:space="preserve"> </w:t>
      </w:r>
      <w:r>
        <w:rPr>
          <w:w w:val="105"/>
        </w:rPr>
        <w:t>disease</w:t>
      </w:r>
      <w:r>
        <w:rPr>
          <w:spacing w:val="-10"/>
          <w:w w:val="105"/>
        </w:rPr>
        <w:t xml:space="preserve"> </w:t>
      </w:r>
      <w:r>
        <w:rPr>
          <w:w w:val="105"/>
        </w:rPr>
        <w:t>are</w:t>
      </w:r>
      <w:r>
        <w:rPr>
          <w:spacing w:val="-10"/>
          <w:w w:val="105"/>
        </w:rPr>
        <w:t xml:space="preserve"> </w:t>
      </w:r>
      <w:r>
        <w:rPr>
          <w:w w:val="105"/>
        </w:rPr>
        <w:t>also</w:t>
      </w:r>
      <w:r>
        <w:rPr>
          <w:spacing w:val="-10"/>
          <w:w w:val="105"/>
        </w:rPr>
        <w:t xml:space="preserve"> </w:t>
      </w:r>
      <w:r>
        <w:rPr>
          <w:w w:val="105"/>
        </w:rPr>
        <w:t>at</w:t>
      </w:r>
      <w:r>
        <w:rPr>
          <w:spacing w:val="-10"/>
          <w:w w:val="105"/>
        </w:rPr>
        <w:t xml:space="preserve"> </w:t>
      </w:r>
      <w:r>
        <w:rPr>
          <w:w w:val="105"/>
        </w:rPr>
        <w:t>high</w:t>
      </w:r>
      <w:r>
        <w:rPr>
          <w:spacing w:val="-10"/>
          <w:w w:val="105"/>
        </w:rPr>
        <w:t xml:space="preserve"> </w:t>
      </w:r>
      <w:r>
        <w:rPr>
          <w:w w:val="105"/>
        </w:rPr>
        <w:t>risk</w:t>
      </w:r>
      <w:r>
        <w:rPr>
          <w:spacing w:val="-10"/>
          <w:w w:val="105"/>
        </w:rPr>
        <w:t xml:space="preserve"> </w:t>
      </w:r>
      <w:r>
        <w:rPr>
          <w:w w:val="105"/>
        </w:rPr>
        <w:t>for</w:t>
      </w:r>
      <w:r>
        <w:rPr>
          <w:spacing w:val="-10"/>
          <w:w w:val="105"/>
        </w:rPr>
        <w:t xml:space="preserve"> </w:t>
      </w:r>
      <w:r>
        <w:rPr>
          <w:w w:val="105"/>
        </w:rPr>
        <w:t>acute</w:t>
      </w:r>
      <w:r>
        <w:rPr>
          <w:spacing w:val="-10"/>
          <w:w w:val="105"/>
        </w:rPr>
        <w:t xml:space="preserve"> </w:t>
      </w:r>
      <w:r>
        <w:rPr>
          <w:w w:val="105"/>
        </w:rPr>
        <w:t>cardiac</w:t>
      </w:r>
      <w:r>
        <w:rPr>
          <w:spacing w:val="127"/>
          <w:w w:val="103"/>
        </w:rPr>
        <w:t xml:space="preserve"> </w:t>
      </w:r>
      <w:r>
        <w:rPr>
          <w:w w:val="105"/>
        </w:rPr>
        <w:t>events,</w:t>
      </w:r>
      <w:r>
        <w:rPr>
          <w:spacing w:val="-15"/>
          <w:w w:val="105"/>
        </w:rPr>
        <w:t xml:space="preserve"> </w:t>
      </w:r>
      <w:r>
        <w:rPr>
          <w:w w:val="105"/>
        </w:rPr>
        <w:t>including</w:t>
      </w:r>
      <w:r>
        <w:rPr>
          <w:spacing w:val="-14"/>
          <w:w w:val="105"/>
        </w:rPr>
        <w:t xml:space="preserve"> </w:t>
      </w:r>
      <w:r>
        <w:rPr>
          <w:w w:val="105"/>
        </w:rPr>
        <w:t>myocardial</w:t>
      </w:r>
      <w:r>
        <w:rPr>
          <w:spacing w:val="-14"/>
          <w:w w:val="105"/>
        </w:rPr>
        <w:t xml:space="preserve"> </w:t>
      </w:r>
      <w:r>
        <w:rPr>
          <w:w w:val="105"/>
        </w:rPr>
        <w:t>infarction</w:t>
      </w:r>
      <w:r>
        <w:rPr>
          <w:spacing w:val="-14"/>
          <w:w w:val="105"/>
        </w:rPr>
        <w:t xml:space="preserve"> </w:t>
      </w:r>
      <w:r>
        <w:rPr>
          <w:w w:val="105"/>
        </w:rPr>
        <w:t>or</w:t>
      </w:r>
      <w:r>
        <w:rPr>
          <w:spacing w:val="-14"/>
          <w:w w:val="105"/>
        </w:rPr>
        <w:t xml:space="preserve"> </w:t>
      </w:r>
      <w:r>
        <w:rPr>
          <w:w w:val="105"/>
        </w:rPr>
        <w:t>sudden</w:t>
      </w:r>
      <w:r>
        <w:rPr>
          <w:spacing w:val="-14"/>
          <w:w w:val="105"/>
        </w:rPr>
        <w:t xml:space="preserve"> </w:t>
      </w:r>
      <w:r>
        <w:rPr>
          <w:w w:val="105"/>
        </w:rPr>
        <w:t>cardiac</w:t>
      </w:r>
      <w:r>
        <w:rPr>
          <w:spacing w:val="-14"/>
          <w:w w:val="105"/>
        </w:rPr>
        <w:t xml:space="preserve"> </w:t>
      </w:r>
      <w:r>
        <w:rPr>
          <w:w w:val="105"/>
        </w:rPr>
        <w:t>death.</w:t>
      </w:r>
      <w:r>
        <w:rPr>
          <w:spacing w:val="-14"/>
          <w:w w:val="105"/>
        </w:rPr>
        <w:t xml:space="preserve"> </w:t>
      </w:r>
      <w:r>
        <w:rPr>
          <w:spacing w:val="1"/>
          <w:w w:val="105"/>
        </w:rPr>
        <w:t>Recurrent</w:t>
      </w:r>
      <w:r>
        <w:rPr>
          <w:spacing w:val="-14"/>
          <w:w w:val="105"/>
        </w:rPr>
        <w:t xml:space="preserve"> </w:t>
      </w:r>
      <w:r>
        <w:rPr>
          <w:w w:val="105"/>
        </w:rPr>
        <w:t>cerebrovascular</w:t>
      </w:r>
      <w:r>
        <w:rPr>
          <w:spacing w:val="-15"/>
          <w:w w:val="105"/>
        </w:rPr>
        <w:t xml:space="preserve"> </w:t>
      </w:r>
      <w:r>
        <w:rPr>
          <w:spacing w:val="1"/>
          <w:w w:val="105"/>
        </w:rPr>
        <w:t>symptoms</w:t>
      </w:r>
      <w:r>
        <w:rPr>
          <w:spacing w:val="-14"/>
          <w:w w:val="105"/>
        </w:rPr>
        <w:t xml:space="preserve"> </w:t>
      </w:r>
      <w:r>
        <w:rPr>
          <w:spacing w:val="1"/>
          <w:w w:val="105"/>
        </w:rPr>
        <w:t>or</w:t>
      </w:r>
      <w:r>
        <w:rPr>
          <w:spacing w:val="105"/>
          <w:w w:val="103"/>
        </w:rPr>
        <w:t xml:space="preserve"> </w:t>
      </w:r>
      <w:r>
        <w:rPr>
          <w:w w:val="105"/>
        </w:rPr>
        <w:t>cardiac</w:t>
      </w:r>
      <w:r>
        <w:rPr>
          <w:spacing w:val="-9"/>
          <w:w w:val="105"/>
        </w:rPr>
        <w:t xml:space="preserve"> </w:t>
      </w:r>
      <w:r>
        <w:rPr>
          <w:w w:val="105"/>
        </w:rPr>
        <w:t>events</w:t>
      </w:r>
      <w:r>
        <w:rPr>
          <w:spacing w:val="-8"/>
          <w:w w:val="105"/>
        </w:rPr>
        <w:t xml:space="preserve"> </w:t>
      </w:r>
      <w:r>
        <w:rPr>
          <w:w w:val="105"/>
        </w:rPr>
        <w:t>can</w:t>
      </w:r>
      <w:r>
        <w:rPr>
          <w:spacing w:val="-9"/>
          <w:w w:val="105"/>
        </w:rPr>
        <w:t xml:space="preserve"> </w:t>
      </w:r>
      <w:r>
        <w:rPr>
          <w:w w:val="105"/>
        </w:rPr>
        <w:t>occur</w:t>
      </w:r>
      <w:r>
        <w:rPr>
          <w:spacing w:val="-9"/>
          <w:w w:val="105"/>
        </w:rPr>
        <w:t xml:space="preserve"> </w:t>
      </w:r>
      <w:r>
        <w:rPr>
          <w:w w:val="105"/>
        </w:rPr>
        <w:t>with</w:t>
      </w:r>
      <w:r>
        <w:rPr>
          <w:spacing w:val="-9"/>
          <w:w w:val="105"/>
        </w:rPr>
        <w:t xml:space="preserve"> </w:t>
      </w:r>
      <w:r>
        <w:rPr>
          <w:w w:val="105"/>
        </w:rPr>
        <w:t>sufficient</w:t>
      </w:r>
      <w:r>
        <w:rPr>
          <w:spacing w:val="-9"/>
          <w:w w:val="105"/>
        </w:rPr>
        <w:t xml:space="preserve"> </w:t>
      </w:r>
      <w:r>
        <w:rPr>
          <w:w w:val="105"/>
        </w:rPr>
        <w:t>frequency</w:t>
      </w:r>
      <w:r>
        <w:rPr>
          <w:spacing w:val="-8"/>
          <w:w w:val="105"/>
        </w:rPr>
        <w:t xml:space="preserve"> </w:t>
      </w:r>
      <w:r>
        <w:rPr>
          <w:w w:val="105"/>
        </w:rPr>
        <w:t>to</w:t>
      </w:r>
      <w:r>
        <w:rPr>
          <w:spacing w:val="-8"/>
          <w:w w:val="105"/>
        </w:rPr>
        <w:t xml:space="preserve"> </w:t>
      </w:r>
      <w:r>
        <w:rPr>
          <w:w w:val="105"/>
        </w:rPr>
        <w:t>cause</w:t>
      </w:r>
      <w:r>
        <w:rPr>
          <w:spacing w:val="-9"/>
          <w:w w:val="105"/>
        </w:rPr>
        <w:t xml:space="preserve"> </w:t>
      </w:r>
      <w:r>
        <w:rPr>
          <w:w w:val="105"/>
        </w:rPr>
        <w:t>concern</w:t>
      </w:r>
      <w:r>
        <w:rPr>
          <w:spacing w:val="-8"/>
          <w:w w:val="105"/>
        </w:rPr>
        <w:t xml:space="preserve"> </w:t>
      </w:r>
      <w:r>
        <w:rPr>
          <w:w w:val="105"/>
        </w:rPr>
        <w:t>about</w:t>
      </w:r>
      <w:r>
        <w:rPr>
          <w:spacing w:val="-9"/>
          <w:w w:val="105"/>
        </w:rPr>
        <w:t xml:space="preserve"> </w:t>
      </w:r>
      <w:r>
        <w:rPr>
          <w:w w:val="105"/>
        </w:rPr>
        <w:t>the</w:t>
      </w:r>
      <w:r>
        <w:rPr>
          <w:spacing w:val="-9"/>
          <w:w w:val="105"/>
        </w:rPr>
        <w:t xml:space="preserve"> </w:t>
      </w:r>
      <w:r>
        <w:rPr>
          <w:w w:val="105"/>
        </w:rPr>
        <w:t>safe</w:t>
      </w:r>
      <w:r>
        <w:rPr>
          <w:spacing w:val="-8"/>
          <w:w w:val="105"/>
        </w:rPr>
        <w:t xml:space="preserve"> </w:t>
      </w:r>
      <w:r>
        <w:rPr>
          <w:w w:val="105"/>
        </w:rPr>
        <w:t>operation</w:t>
      </w:r>
      <w:r>
        <w:rPr>
          <w:spacing w:val="-9"/>
          <w:w w:val="105"/>
        </w:rPr>
        <w:t xml:space="preserve"> </w:t>
      </w:r>
      <w:r>
        <w:rPr>
          <w:w w:val="105"/>
        </w:rPr>
        <w:t>of</w:t>
      </w:r>
      <w:r>
        <w:rPr>
          <w:spacing w:val="-9"/>
          <w:w w:val="105"/>
        </w:rPr>
        <w:t xml:space="preserve"> </w:t>
      </w:r>
      <w:r>
        <w:rPr>
          <w:w w:val="105"/>
        </w:rPr>
        <w:t>a</w:t>
      </w:r>
      <w:r>
        <w:rPr>
          <w:spacing w:val="-8"/>
          <w:w w:val="105"/>
        </w:rPr>
        <w:t xml:space="preserve"> </w:t>
      </w:r>
      <w:r>
        <w:rPr>
          <w:spacing w:val="1"/>
          <w:w w:val="105"/>
        </w:rPr>
        <w:t>CMV.</w:t>
      </w:r>
    </w:p>
    <w:p w14:paraId="515A1BC7" w14:textId="77777777" w:rsidR="00AB77C0" w:rsidRDefault="00AB77C0">
      <w:pPr>
        <w:spacing w:line="253" w:lineRule="auto"/>
      </w:pPr>
    </w:p>
    <w:p w14:paraId="08E87657" w14:textId="77777777" w:rsidR="00EC4C21" w:rsidRDefault="00EC4C21" w:rsidP="00EC4C21">
      <w:pPr>
        <w:pStyle w:val="BodyText"/>
        <w:spacing w:before="64"/>
      </w:pPr>
      <w:r>
        <w:rPr>
          <w:w w:val="105"/>
        </w:rPr>
        <w:t>The</w:t>
      </w:r>
      <w:r>
        <w:rPr>
          <w:spacing w:val="-13"/>
          <w:w w:val="105"/>
        </w:rPr>
        <w:t xml:space="preserve"> </w:t>
      </w:r>
      <w:r>
        <w:rPr>
          <w:spacing w:val="1"/>
          <w:w w:val="105"/>
        </w:rPr>
        <w:t>common</w:t>
      </w:r>
      <w:r>
        <w:rPr>
          <w:spacing w:val="-12"/>
          <w:w w:val="105"/>
        </w:rPr>
        <w:t xml:space="preserve"> </w:t>
      </w:r>
      <w:r>
        <w:rPr>
          <w:w w:val="105"/>
        </w:rPr>
        <w:t>types</w:t>
      </w:r>
      <w:r>
        <w:rPr>
          <w:spacing w:val="-12"/>
          <w:w w:val="105"/>
        </w:rPr>
        <w:t xml:space="preserve"> </w:t>
      </w:r>
      <w:r>
        <w:rPr>
          <w:w w:val="105"/>
        </w:rPr>
        <w:t>of</w:t>
      </w:r>
      <w:r>
        <w:rPr>
          <w:spacing w:val="-12"/>
          <w:w w:val="105"/>
        </w:rPr>
        <w:t xml:space="preserve"> </w:t>
      </w:r>
      <w:r>
        <w:rPr>
          <w:w w:val="105"/>
        </w:rPr>
        <w:t>cerebrovascular</w:t>
      </w:r>
      <w:r>
        <w:rPr>
          <w:spacing w:val="-13"/>
          <w:w w:val="105"/>
        </w:rPr>
        <w:t xml:space="preserve"> </w:t>
      </w:r>
      <w:r>
        <w:rPr>
          <w:w w:val="105"/>
        </w:rPr>
        <w:t>disease</w:t>
      </w:r>
      <w:r>
        <w:rPr>
          <w:spacing w:val="-12"/>
          <w:w w:val="105"/>
        </w:rPr>
        <w:t xml:space="preserve"> </w:t>
      </w:r>
      <w:r>
        <w:rPr>
          <w:w w:val="105"/>
        </w:rPr>
        <w:t>are:</w:t>
      </w:r>
    </w:p>
    <w:p w14:paraId="5910A14D" w14:textId="77777777" w:rsidR="00EC4C21" w:rsidRDefault="00EC4C21" w:rsidP="00EC4C21">
      <w:pPr>
        <w:spacing w:before="8"/>
        <w:rPr>
          <w:rFonts w:ascii="Arial" w:eastAsia="Arial" w:hAnsi="Arial" w:cs="Arial"/>
          <w:sz w:val="18"/>
          <w:szCs w:val="18"/>
        </w:rPr>
      </w:pPr>
    </w:p>
    <w:p w14:paraId="6E08DB90" w14:textId="77777777" w:rsidR="00EC4C21" w:rsidRDefault="00EC4C21" w:rsidP="00EC4C21">
      <w:pPr>
        <w:pStyle w:val="BodyText"/>
        <w:numPr>
          <w:ilvl w:val="0"/>
          <w:numId w:val="2"/>
        </w:numPr>
        <w:tabs>
          <w:tab w:val="left" w:pos="840"/>
        </w:tabs>
        <w:ind w:left="839"/>
      </w:pPr>
      <w:r>
        <w:rPr>
          <w:w w:val="105"/>
        </w:rPr>
        <w:t>Transient</w:t>
      </w:r>
      <w:r>
        <w:rPr>
          <w:spacing w:val="-14"/>
          <w:w w:val="105"/>
        </w:rPr>
        <w:t xml:space="preserve"> </w:t>
      </w:r>
      <w:r>
        <w:rPr>
          <w:w w:val="105"/>
        </w:rPr>
        <w:t>ischemic</w:t>
      </w:r>
      <w:r>
        <w:rPr>
          <w:spacing w:val="-12"/>
          <w:w w:val="105"/>
        </w:rPr>
        <w:t xml:space="preserve"> </w:t>
      </w:r>
      <w:r>
        <w:rPr>
          <w:w w:val="105"/>
        </w:rPr>
        <w:t>attack/minor</w:t>
      </w:r>
      <w:r>
        <w:rPr>
          <w:spacing w:val="-13"/>
          <w:w w:val="105"/>
        </w:rPr>
        <w:t xml:space="preserve"> </w:t>
      </w:r>
      <w:r>
        <w:rPr>
          <w:w w:val="105"/>
        </w:rPr>
        <w:t>stroke</w:t>
      </w:r>
      <w:r>
        <w:rPr>
          <w:spacing w:val="-12"/>
          <w:w w:val="105"/>
        </w:rPr>
        <w:t xml:space="preserve"> </w:t>
      </w:r>
      <w:r>
        <w:rPr>
          <w:w w:val="105"/>
        </w:rPr>
        <w:t>with</w:t>
      </w:r>
      <w:r>
        <w:rPr>
          <w:spacing w:val="-13"/>
          <w:w w:val="105"/>
        </w:rPr>
        <w:t xml:space="preserve"> </w:t>
      </w:r>
      <w:r>
        <w:rPr>
          <w:w w:val="105"/>
        </w:rPr>
        <w:t>minimal</w:t>
      </w:r>
      <w:r>
        <w:rPr>
          <w:spacing w:val="-13"/>
          <w:w w:val="105"/>
        </w:rPr>
        <w:t xml:space="preserve"> </w:t>
      </w:r>
      <w:r>
        <w:rPr>
          <w:w w:val="105"/>
        </w:rPr>
        <w:t>or</w:t>
      </w:r>
      <w:r>
        <w:rPr>
          <w:spacing w:val="-13"/>
          <w:w w:val="105"/>
        </w:rPr>
        <w:t xml:space="preserve"> </w:t>
      </w:r>
      <w:r>
        <w:rPr>
          <w:w w:val="105"/>
        </w:rPr>
        <w:t>no</w:t>
      </w:r>
      <w:r>
        <w:rPr>
          <w:spacing w:val="-12"/>
          <w:w w:val="105"/>
        </w:rPr>
        <w:t xml:space="preserve"> </w:t>
      </w:r>
      <w:r>
        <w:rPr>
          <w:w w:val="105"/>
        </w:rPr>
        <w:t>residual</w:t>
      </w:r>
      <w:r>
        <w:rPr>
          <w:spacing w:val="-14"/>
          <w:w w:val="105"/>
        </w:rPr>
        <w:t xml:space="preserve"> </w:t>
      </w:r>
      <w:r>
        <w:rPr>
          <w:w w:val="105"/>
        </w:rPr>
        <w:t>impairment.</w:t>
      </w:r>
    </w:p>
    <w:p w14:paraId="64DC2649" w14:textId="77777777" w:rsidR="00EC4C21" w:rsidRDefault="00EC4C21" w:rsidP="00EC4C21">
      <w:pPr>
        <w:pStyle w:val="BodyText"/>
        <w:numPr>
          <w:ilvl w:val="0"/>
          <w:numId w:val="2"/>
        </w:numPr>
        <w:tabs>
          <w:tab w:val="left" w:pos="840"/>
        </w:tabs>
        <w:spacing w:before="127"/>
        <w:ind w:left="839"/>
      </w:pPr>
      <w:r>
        <w:rPr>
          <w:w w:val="105"/>
        </w:rPr>
        <w:t>Embolic</w:t>
      </w:r>
      <w:r>
        <w:rPr>
          <w:spacing w:val="-12"/>
          <w:w w:val="105"/>
        </w:rPr>
        <w:t xml:space="preserve"> </w:t>
      </w:r>
      <w:r>
        <w:rPr>
          <w:w w:val="105"/>
        </w:rPr>
        <w:t>or</w:t>
      </w:r>
      <w:r>
        <w:rPr>
          <w:spacing w:val="-13"/>
          <w:w w:val="105"/>
        </w:rPr>
        <w:t xml:space="preserve"> </w:t>
      </w:r>
      <w:r>
        <w:rPr>
          <w:w w:val="105"/>
        </w:rPr>
        <w:t>thrombotic</w:t>
      </w:r>
      <w:r>
        <w:rPr>
          <w:spacing w:val="-12"/>
          <w:w w:val="105"/>
        </w:rPr>
        <w:t xml:space="preserve"> </w:t>
      </w:r>
      <w:r>
        <w:rPr>
          <w:w w:val="105"/>
        </w:rPr>
        <w:t>cerebral</w:t>
      </w:r>
      <w:r>
        <w:rPr>
          <w:spacing w:val="-13"/>
          <w:w w:val="105"/>
        </w:rPr>
        <w:t xml:space="preserve"> </w:t>
      </w:r>
      <w:r>
        <w:rPr>
          <w:w w:val="105"/>
        </w:rPr>
        <w:t>infarction</w:t>
      </w:r>
      <w:r>
        <w:rPr>
          <w:spacing w:val="-12"/>
          <w:w w:val="105"/>
        </w:rPr>
        <w:t xml:space="preserve"> </w:t>
      </w:r>
      <w:r>
        <w:rPr>
          <w:w w:val="105"/>
        </w:rPr>
        <w:t>with</w:t>
      </w:r>
      <w:r>
        <w:rPr>
          <w:spacing w:val="-12"/>
          <w:w w:val="105"/>
        </w:rPr>
        <w:t xml:space="preserve"> </w:t>
      </w:r>
      <w:r>
        <w:rPr>
          <w:w w:val="105"/>
        </w:rPr>
        <w:t>moderate</w:t>
      </w:r>
      <w:r>
        <w:rPr>
          <w:spacing w:val="-12"/>
          <w:w w:val="105"/>
        </w:rPr>
        <w:t xml:space="preserve"> </w:t>
      </w:r>
      <w:r>
        <w:rPr>
          <w:w w:val="105"/>
        </w:rPr>
        <w:t>to</w:t>
      </w:r>
      <w:r>
        <w:rPr>
          <w:spacing w:val="-12"/>
          <w:w w:val="105"/>
        </w:rPr>
        <w:t xml:space="preserve"> </w:t>
      </w:r>
      <w:r>
        <w:rPr>
          <w:w w:val="105"/>
        </w:rPr>
        <w:t>major</w:t>
      </w:r>
      <w:r>
        <w:rPr>
          <w:spacing w:val="-13"/>
          <w:w w:val="105"/>
        </w:rPr>
        <w:t xml:space="preserve"> </w:t>
      </w:r>
      <w:r>
        <w:rPr>
          <w:w w:val="105"/>
        </w:rPr>
        <w:t>residual</w:t>
      </w:r>
      <w:r>
        <w:rPr>
          <w:spacing w:val="-12"/>
          <w:w w:val="105"/>
        </w:rPr>
        <w:t xml:space="preserve"> </w:t>
      </w:r>
      <w:r>
        <w:rPr>
          <w:spacing w:val="1"/>
          <w:w w:val="105"/>
        </w:rPr>
        <w:t>impairment.</w:t>
      </w:r>
    </w:p>
    <w:p w14:paraId="6CB5ABD6" w14:textId="77777777" w:rsidR="00EC4C21" w:rsidRDefault="00EC4C21" w:rsidP="00EC4C21">
      <w:pPr>
        <w:pStyle w:val="BodyText"/>
        <w:numPr>
          <w:ilvl w:val="0"/>
          <w:numId w:val="2"/>
        </w:numPr>
        <w:tabs>
          <w:tab w:val="left" w:pos="840"/>
        </w:tabs>
        <w:spacing w:before="132"/>
        <w:ind w:left="839"/>
      </w:pPr>
      <w:r>
        <w:rPr>
          <w:w w:val="105"/>
        </w:rPr>
        <w:t>Intracerebral</w:t>
      </w:r>
      <w:r>
        <w:rPr>
          <w:spacing w:val="-23"/>
          <w:w w:val="105"/>
        </w:rPr>
        <w:t xml:space="preserve"> </w:t>
      </w:r>
      <w:r>
        <w:rPr>
          <w:w w:val="105"/>
        </w:rPr>
        <w:t>or</w:t>
      </w:r>
      <w:r>
        <w:rPr>
          <w:spacing w:val="-23"/>
          <w:w w:val="105"/>
        </w:rPr>
        <w:t xml:space="preserve"> </w:t>
      </w:r>
      <w:r>
        <w:rPr>
          <w:w w:val="105"/>
        </w:rPr>
        <w:t>subarachnoid</w:t>
      </w:r>
      <w:r>
        <w:rPr>
          <w:spacing w:val="-21"/>
          <w:w w:val="105"/>
        </w:rPr>
        <w:t xml:space="preserve"> </w:t>
      </w:r>
      <w:r>
        <w:rPr>
          <w:spacing w:val="1"/>
          <w:w w:val="105"/>
        </w:rPr>
        <w:t>hemorrhage.</w:t>
      </w:r>
    </w:p>
    <w:p w14:paraId="108E3179" w14:textId="77777777" w:rsidR="00EC4C21" w:rsidRDefault="00EC4C21" w:rsidP="00EC4C21">
      <w:pPr>
        <w:pStyle w:val="BodyText"/>
        <w:spacing w:before="130" w:line="251" w:lineRule="auto"/>
        <w:ind w:left="119" w:right="247"/>
      </w:pPr>
      <w:r>
        <w:rPr>
          <w:spacing w:val="1"/>
          <w:w w:val="105"/>
        </w:rPr>
        <w:t>Head</w:t>
      </w:r>
      <w:r>
        <w:rPr>
          <w:spacing w:val="-17"/>
          <w:w w:val="105"/>
        </w:rPr>
        <w:t xml:space="preserve"> </w:t>
      </w:r>
      <w:r>
        <w:rPr>
          <w:w w:val="105"/>
        </w:rPr>
        <w:t>injury</w:t>
      </w:r>
      <w:r>
        <w:rPr>
          <w:spacing w:val="-16"/>
          <w:w w:val="105"/>
        </w:rPr>
        <w:t xml:space="preserve"> </w:t>
      </w:r>
      <w:r>
        <w:rPr>
          <w:spacing w:val="1"/>
          <w:w w:val="105"/>
        </w:rPr>
        <w:t>recommendations</w:t>
      </w:r>
      <w:r>
        <w:rPr>
          <w:spacing w:val="-17"/>
          <w:w w:val="105"/>
        </w:rPr>
        <w:t xml:space="preserve"> </w:t>
      </w:r>
      <w:r>
        <w:rPr>
          <w:w w:val="105"/>
        </w:rPr>
        <w:t>include</w:t>
      </w:r>
      <w:r>
        <w:rPr>
          <w:spacing w:val="-16"/>
          <w:w w:val="105"/>
        </w:rPr>
        <w:t xml:space="preserve"> </w:t>
      </w:r>
      <w:r>
        <w:rPr>
          <w:w w:val="105"/>
        </w:rPr>
        <w:t>complete</w:t>
      </w:r>
      <w:r>
        <w:rPr>
          <w:spacing w:val="-17"/>
          <w:w w:val="105"/>
        </w:rPr>
        <w:t xml:space="preserve"> </w:t>
      </w:r>
      <w:r>
        <w:rPr>
          <w:w w:val="105"/>
        </w:rPr>
        <w:t>physical</w:t>
      </w:r>
      <w:r>
        <w:rPr>
          <w:spacing w:val="-17"/>
          <w:w w:val="105"/>
        </w:rPr>
        <w:t xml:space="preserve"> </w:t>
      </w:r>
      <w:r>
        <w:rPr>
          <w:w w:val="105"/>
        </w:rPr>
        <w:t>examination,</w:t>
      </w:r>
      <w:r>
        <w:rPr>
          <w:spacing w:val="-17"/>
          <w:w w:val="105"/>
        </w:rPr>
        <w:t xml:space="preserve"> </w:t>
      </w:r>
      <w:r>
        <w:rPr>
          <w:w w:val="105"/>
        </w:rPr>
        <w:t>neurological</w:t>
      </w:r>
      <w:r>
        <w:rPr>
          <w:spacing w:val="-18"/>
          <w:w w:val="105"/>
        </w:rPr>
        <w:t xml:space="preserve"> </w:t>
      </w:r>
      <w:r>
        <w:rPr>
          <w:w w:val="105"/>
        </w:rPr>
        <w:t>examination,</w:t>
      </w:r>
      <w:r>
        <w:rPr>
          <w:spacing w:val="-17"/>
          <w:w w:val="105"/>
        </w:rPr>
        <w:t xml:space="preserve"> </w:t>
      </w:r>
      <w:r>
        <w:rPr>
          <w:w w:val="105"/>
        </w:rPr>
        <w:t>and</w:t>
      </w:r>
      <w:r>
        <w:rPr>
          <w:spacing w:val="98"/>
          <w:w w:val="103"/>
        </w:rPr>
        <w:t xml:space="preserve"> </w:t>
      </w:r>
      <w:r>
        <w:rPr>
          <w:w w:val="105"/>
        </w:rPr>
        <w:t>neuropsychological</w:t>
      </w:r>
      <w:r>
        <w:rPr>
          <w:spacing w:val="-11"/>
          <w:w w:val="105"/>
        </w:rPr>
        <w:t xml:space="preserve"> </w:t>
      </w:r>
      <w:r>
        <w:rPr>
          <w:w w:val="105"/>
        </w:rPr>
        <w:t>testing</w:t>
      </w:r>
      <w:r>
        <w:rPr>
          <w:spacing w:val="-11"/>
          <w:w w:val="105"/>
        </w:rPr>
        <w:t xml:space="preserve"> </w:t>
      </w:r>
      <w:r>
        <w:rPr>
          <w:w w:val="105"/>
        </w:rPr>
        <w:t>with</w:t>
      </w:r>
      <w:r>
        <w:rPr>
          <w:spacing w:val="-10"/>
          <w:w w:val="105"/>
        </w:rPr>
        <w:t xml:space="preserve"> </w:t>
      </w:r>
      <w:r>
        <w:rPr>
          <w:spacing w:val="1"/>
          <w:w w:val="105"/>
        </w:rPr>
        <w:t>normal</w:t>
      </w:r>
      <w:r>
        <w:rPr>
          <w:spacing w:val="-11"/>
          <w:w w:val="105"/>
        </w:rPr>
        <w:t xml:space="preserve"> </w:t>
      </w:r>
      <w:r>
        <w:rPr>
          <w:w w:val="105"/>
        </w:rPr>
        <w:t>results</w:t>
      </w:r>
      <w:r>
        <w:rPr>
          <w:spacing w:val="-10"/>
          <w:w w:val="105"/>
        </w:rPr>
        <w:t xml:space="preserve"> </w:t>
      </w:r>
      <w:r>
        <w:rPr>
          <w:w w:val="105"/>
        </w:rPr>
        <w:t>and</w:t>
      </w:r>
      <w:r>
        <w:rPr>
          <w:spacing w:val="-10"/>
          <w:w w:val="105"/>
        </w:rPr>
        <w:t xml:space="preserve"> </w:t>
      </w:r>
      <w:r>
        <w:rPr>
          <w:w w:val="105"/>
        </w:rPr>
        <w:t>the</w:t>
      </w:r>
      <w:r>
        <w:rPr>
          <w:spacing w:val="-10"/>
          <w:w w:val="105"/>
        </w:rPr>
        <w:t xml:space="preserve"> </w:t>
      </w:r>
      <w:r>
        <w:rPr>
          <w:w w:val="105"/>
        </w:rPr>
        <w:t>use</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seizure</w:t>
      </w:r>
      <w:r>
        <w:rPr>
          <w:spacing w:val="-10"/>
          <w:w w:val="105"/>
        </w:rPr>
        <w:t xml:space="preserve"> </w:t>
      </w:r>
      <w:r>
        <w:rPr>
          <w:w w:val="105"/>
        </w:rPr>
        <w:t>guidelines</w:t>
      </w:r>
      <w:r>
        <w:rPr>
          <w:spacing w:val="-11"/>
          <w:w w:val="105"/>
        </w:rPr>
        <w:t xml:space="preserve"> </w:t>
      </w:r>
      <w:r>
        <w:rPr>
          <w:w w:val="105"/>
        </w:rPr>
        <w:t>to</w:t>
      </w:r>
      <w:r>
        <w:rPr>
          <w:spacing w:val="-10"/>
          <w:w w:val="105"/>
        </w:rPr>
        <w:t xml:space="preserve"> </w:t>
      </w:r>
      <w:r>
        <w:rPr>
          <w:w w:val="105"/>
        </w:rPr>
        <w:t>determine</w:t>
      </w:r>
      <w:r>
        <w:rPr>
          <w:spacing w:val="101"/>
          <w:w w:val="103"/>
        </w:rPr>
        <w:t xml:space="preserve"> </w:t>
      </w:r>
      <w:r>
        <w:rPr>
          <w:w w:val="105"/>
        </w:rPr>
        <w:t>certification</w:t>
      </w:r>
      <w:r>
        <w:rPr>
          <w:spacing w:val="-11"/>
          <w:w w:val="105"/>
        </w:rPr>
        <w:t xml:space="preserve"> </w:t>
      </w:r>
      <w:r>
        <w:rPr>
          <w:w w:val="105"/>
        </w:rPr>
        <w:t>status.</w:t>
      </w:r>
      <w:r>
        <w:rPr>
          <w:spacing w:val="-12"/>
          <w:w w:val="105"/>
        </w:rPr>
        <w:t xml:space="preserve"> </w:t>
      </w:r>
      <w:r>
        <w:rPr>
          <w:w w:val="105"/>
        </w:rPr>
        <w:t>Spinal</w:t>
      </w:r>
      <w:r>
        <w:rPr>
          <w:spacing w:val="-11"/>
          <w:w w:val="105"/>
        </w:rPr>
        <w:t xml:space="preserve"> </w:t>
      </w:r>
      <w:r>
        <w:rPr>
          <w:w w:val="105"/>
        </w:rPr>
        <w:t>cord</w:t>
      </w:r>
      <w:r>
        <w:rPr>
          <w:spacing w:val="-11"/>
          <w:w w:val="105"/>
        </w:rPr>
        <w:t xml:space="preserve"> </w:t>
      </w:r>
      <w:r>
        <w:rPr>
          <w:w w:val="105"/>
        </w:rPr>
        <w:t>injury</w:t>
      </w:r>
      <w:r>
        <w:rPr>
          <w:spacing w:val="-11"/>
          <w:w w:val="105"/>
        </w:rPr>
        <w:t xml:space="preserve"> </w:t>
      </w:r>
      <w:r>
        <w:rPr>
          <w:w w:val="105"/>
        </w:rPr>
        <w:t>resulting</w:t>
      </w:r>
      <w:r>
        <w:rPr>
          <w:spacing w:val="-10"/>
          <w:w w:val="105"/>
        </w:rPr>
        <w:t xml:space="preserve"> </w:t>
      </w:r>
      <w:r>
        <w:rPr>
          <w:w w:val="105"/>
        </w:rPr>
        <w:t>in</w:t>
      </w:r>
      <w:r>
        <w:rPr>
          <w:spacing w:val="-11"/>
          <w:w w:val="105"/>
        </w:rPr>
        <w:t xml:space="preserve"> </w:t>
      </w:r>
      <w:r>
        <w:rPr>
          <w:w w:val="105"/>
        </w:rPr>
        <w:t>paraplegia</w:t>
      </w:r>
      <w:r>
        <w:rPr>
          <w:spacing w:val="-11"/>
          <w:w w:val="105"/>
        </w:rPr>
        <w:t xml:space="preserve"> </w:t>
      </w:r>
      <w:r>
        <w:rPr>
          <w:w w:val="105"/>
        </w:rPr>
        <w:t>is</w:t>
      </w:r>
      <w:r>
        <w:rPr>
          <w:spacing w:val="-10"/>
          <w:w w:val="105"/>
        </w:rPr>
        <w:t xml:space="preserve"> </w:t>
      </w:r>
      <w:r>
        <w:rPr>
          <w:w w:val="105"/>
        </w:rPr>
        <w:t>disqualifying.</w:t>
      </w:r>
      <w:r>
        <w:rPr>
          <w:spacing w:val="-12"/>
          <w:w w:val="105"/>
        </w:rPr>
        <w:t xml:space="preserve"> </w:t>
      </w:r>
      <w:r>
        <w:rPr>
          <w:spacing w:val="1"/>
          <w:w w:val="105"/>
        </w:rPr>
        <w:t>Any</w:t>
      </w:r>
      <w:r>
        <w:rPr>
          <w:spacing w:val="-10"/>
          <w:w w:val="105"/>
        </w:rPr>
        <w:t xml:space="preserve"> </w:t>
      </w:r>
      <w:r>
        <w:rPr>
          <w:spacing w:val="1"/>
          <w:w w:val="105"/>
        </w:rPr>
        <w:t>weakness</w:t>
      </w:r>
      <w:r>
        <w:rPr>
          <w:spacing w:val="-11"/>
          <w:w w:val="105"/>
        </w:rPr>
        <w:t xml:space="preserve"> </w:t>
      </w:r>
      <w:r>
        <w:rPr>
          <w:w w:val="105"/>
        </w:rPr>
        <w:t>should</w:t>
      </w:r>
      <w:r>
        <w:rPr>
          <w:spacing w:val="-11"/>
          <w:w w:val="105"/>
        </w:rPr>
        <w:t xml:space="preserve"> </w:t>
      </w:r>
      <w:r>
        <w:rPr>
          <w:w w:val="105"/>
        </w:rPr>
        <w:t>be</w:t>
      </w:r>
      <w:r>
        <w:rPr>
          <w:spacing w:val="94"/>
          <w:w w:val="103"/>
        </w:rPr>
        <w:t xml:space="preserve"> </w:t>
      </w:r>
      <w:r>
        <w:rPr>
          <w:w w:val="105"/>
        </w:rPr>
        <w:t>evaluated</w:t>
      </w:r>
      <w:r>
        <w:rPr>
          <w:spacing w:val="-10"/>
          <w:w w:val="105"/>
        </w:rPr>
        <w:t xml:space="preserve"> </w:t>
      </w:r>
      <w:r>
        <w:rPr>
          <w:w w:val="105"/>
        </w:rPr>
        <w:t>to</w:t>
      </w:r>
      <w:r>
        <w:rPr>
          <w:spacing w:val="-10"/>
          <w:w w:val="105"/>
        </w:rPr>
        <w:t xml:space="preserve"> </w:t>
      </w:r>
      <w:r>
        <w:rPr>
          <w:w w:val="105"/>
        </w:rPr>
        <w:t>determine</w:t>
      </w:r>
      <w:r>
        <w:rPr>
          <w:spacing w:val="-10"/>
          <w:w w:val="105"/>
        </w:rPr>
        <w:t xml:space="preserve"> </w:t>
      </w:r>
      <w:r>
        <w:rPr>
          <w:w w:val="105"/>
        </w:rPr>
        <w:t>whether</w:t>
      </w:r>
      <w:r>
        <w:rPr>
          <w:spacing w:val="-11"/>
          <w:w w:val="105"/>
        </w:rPr>
        <w:t xml:space="preserve"> </w:t>
      </w:r>
      <w:r>
        <w:rPr>
          <w:w w:val="105"/>
        </w:rPr>
        <w:t>the</w:t>
      </w:r>
      <w:r>
        <w:rPr>
          <w:spacing w:val="-9"/>
          <w:w w:val="105"/>
        </w:rPr>
        <w:t xml:space="preserve"> </w:t>
      </w:r>
      <w:r>
        <w:rPr>
          <w:w w:val="105"/>
        </w:rPr>
        <w:t>deficit</w:t>
      </w:r>
      <w:r>
        <w:rPr>
          <w:spacing w:val="-11"/>
          <w:w w:val="105"/>
        </w:rPr>
        <w:t xml:space="preserve"> </w:t>
      </w:r>
      <w:r>
        <w:rPr>
          <w:w w:val="105"/>
        </w:rPr>
        <w:t>interferes</w:t>
      </w:r>
      <w:r>
        <w:rPr>
          <w:spacing w:val="-10"/>
          <w:w w:val="105"/>
        </w:rPr>
        <w:t xml:space="preserve"> </w:t>
      </w:r>
      <w:r>
        <w:rPr>
          <w:w w:val="105"/>
        </w:rPr>
        <w:t>with</w:t>
      </w:r>
      <w:r>
        <w:rPr>
          <w:spacing w:val="-10"/>
          <w:w w:val="105"/>
        </w:rPr>
        <w:t xml:space="preserve"> </w:t>
      </w:r>
      <w:r>
        <w:rPr>
          <w:w w:val="105"/>
        </w:rPr>
        <w:t>the</w:t>
      </w:r>
      <w:r>
        <w:rPr>
          <w:spacing w:val="-9"/>
          <w:w w:val="105"/>
        </w:rPr>
        <w:t xml:space="preserve"> </w:t>
      </w:r>
      <w:r>
        <w:rPr>
          <w:w w:val="105"/>
        </w:rPr>
        <w:t>job</w:t>
      </w:r>
      <w:r>
        <w:rPr>
          <w:spacing w:val="-10"/>
          <w:w w:val="105"/>
        </w:rPr>
        <w:t xml:space="preserve"> </w:t>
      </w:r>
      <w:r>
        <w:rPr>
          <w:w w:val="105"/>
        </w:rPr>
        <w:t>requirements</w:t>
      </w:r>
      <w:r>
        <w:rPr>
          <w:spacing w:val="-10"/>
          <w:w w:val="105"/>
        </w:rPr>
        <w:t xml:space="preserve"> </w:t>
      </w:r>
      <w:r>
        <w:rPr>
          <w:w w:val="105"/>
        </w:rPr>
        <w:t>of</w:t>
      </w:r>
      <w:r>
        <w:rPr>
          <w:spacing w:val="-11"/>
          <w:w w:val="105"/>
        </w:rPr>
        <w:t xml:space="preserve"> </w:t>
      </w:r>
      <w:r>
        <w:rPr>
          <w:w w:val="105"/>
        </w:rPr>
        <w:t>a</w:t>
      </w:r>
      <w:r>
        <w:rPr>
          <w:spacing w:val="-9"/>
          <w:w w:val="105"/>
        </w:rPr>
        <w:t xml:space="preserve"> </w:t>
      </w:r>
      <w:r>
        <w:rPr>
          <w:spacing w:val="1"/>
          <w:w w:val="105"/>
        </w:rPr>
        <w:t>commercial</w:t>
      </w:r>
      <w:r>
        <w:rPr>
          <w:spacing w:val="-11"/>
          <w:w w:val="105"/>
        </w:rPr>
        <w:t xml:space="preserve"> </w:t>
      </w:r>
      <w:r>
        <w:rPr>
          <w:w w:val="105"/>
        </w:rPr>
        <w:t>driver.</w:t>
      </w:r>
    </w:p>
    <w:p w14:paraId="3A0CA4D5" w14:textId="77777777" w:rsidR="00EC4C21" w:rsidRDefault="00EC4C21" w:rsidP="00EC4C21">
      <w:pPr>
        <w:spacing w:before="8"/>
        <w:rPr>
          <w:rFonts w:ascii="Arial" w:eastAsia="Arial" w:hAnsi="Arial" w:cs="Arial"/>
          <w:sz w:val="17"/>
          <w:szCs w:val="17"/>
        </w:rPr>
      </w:pPr>
    </w:p>
    <w:p w14:paraId="121C49DC" w14:textId="77777777" w:rsidR="00EC4C21" w:rsidRDefault="00EC4C21" w:rsidP="00EC4C21">
      <w:pPr>
        <w:pStyle w:val="BodyText"/>
        <w:spacing w:line="253" w:lineRule="auto"/>
        <w:ind w:right="247"/>
      </w:pPr>
      <w:r>
        <w:rPr>
          <w:spacing w:val="1"/>
          <w:w w:val="105"/>
        </w:rPr>
        <w:t>Any</w:t>
      </w:r>
      <w:r>
        <w:rPr>
          <w:spacing w:val="-10"/>
          <w:w w:val="105"/>
        </w:rPr>
        <w:t xml:space="preserve"> </w:t>
      </w:r>
      <w:r>
        <w:rPr>
          <w:w w:val="105"/>
        </w:rPr>
        <w:t>driver</w:t>
      </w:r>
      <w:r>
        <w:rPr>
          <w:spacing w:val="-11"/>
          <w:w w:val="105"/>
        </w:rPr>
        <w:t xml:space="preserve"> </w:t>
      </w:r>
      <w:r>
        <w:rPr>
          <w:w w:val="105"/>
        </w:rPr>
        <w:t>with</w:t>
      </w:r>
      <w:r>
        <w:rPr>
          <w:spacing w:val="-10"/>
          <w:w w:val="105"/>
        </w:rPr>
        <w:t xml:space="preserve"> </w:t>
      </w:r>
      <w:r>
        <w:rPr>
          <w:w w:val="105"/>
        </w:rPr>
        <w:t>a</w:t>
      </w:r>
      <w:r>
        <w:rPr>
          <w:spacing w:val="-10"/>
          <w:w w:val="105"/>
        </w:rPr>
        <w:t xml:space="preserve"> </w:t>
      </w:r>
      <w:r>
        <w:rPr>
          <w:w w:val="105"/>
        </w:rPr>
        <w:t>neurological</w:t>
      </w:r>
      <w:r>
        <w:rPr>
          <w:spacing w:val="-11"/>
          <w:w w:val="105"/>
        </w:rPr>
        <w:t xml:space="preserve"> </w:t>
      </w:r>
      <w:r>
        <w:rPr>
          <w:w w:val="105"/>
        </w:rPr>
        <w:t>deficit</w:t>
      </w:r>
      <w:r>
        <w:rPr>
          <w:spacing w:val="-11"/>
          <w:w w:val="105"/>
        </w:rPr>
        <w:t xml:space="preserve"> </w:t>
      </w:r>
      <w:r>
        <w:rPr>
          <w:w w:val="105"/>
        </w:rPr>
        <w:t>that</w:t>
      </w:r>
      <w:r>
        <w:rPr>
          <w:spacing w:val="-11"/>
          <w:w w:val="105"/>
        </w:rPr>
        <w:t xml:space="preserve"> </w:t>
      </w:r>
      <w:r>
        <w:rPr>
          <w:w w:val="105"/>
        </w:rPr>
        <w:t>requires</w:t>
      </w:r>
      <w:r>
        <w:rPr>
          <w:spacing w:val="-10"/>
          <w:w w:val="105"/>
        </w:rPr>
        <w:t xml:space="preserve"> </w:t>
      </w:r>
      <w:r>
        <w:rPr>
          <w:spacing w:val="1"/>
          <w:w w:val="105"/>
        </w:rPr>
        <w:t>special</w:t>
      </w:r>
      <w:r>
        <w:rPr>
          <w:spacing w:val="-11"/>
          <w:w w:val="105"/>
        </w:rPr>
        <w:t xml:space="preserve"> </w:t>
      </w:r>
      <w:r>
        <w:rPr>
          <w:w w:val="105"/>
        </w:rPr>
        <w:t>evaluation</w:t>
      </w:r>
      <w:r>
        <w:rPr>
          <w:spacing w:val="-10"/>
          <w:w w:val="105"/>
        </w:rPr>
        <w:t xml:space="preserve"> </w:t>
      </w:r>
      <w:r>
        <w:rPr>
          <w:w w:val="105"/>
        </w:rPr>
        <w:t>and</w:t>
      </w:r>
      <w:r>
        <w:rPr>
          <w:spacing w:val="-10"/>
          <w:w w:val="105"/>
        </w:rPr>
        <w:t xml:space="preserve"> </w:t>
      </w:r>
      <w:r>
        <w:rPr>
          <w:w w:val="105"/>
        </w:rPr>
        <w:t>screening</w:t>
      </w:r>
      <w:r>
        <w:rPr>
          <w:spacing w:val="-10"/>
          <w:w w:val="105"/>
        </w:rPr>
        <w:t xml:space="preserve"> </w:t>
      </w:r>
      <w:r>
        <w:rPr>
          <w:w w:val="105"/>
        </w:rPr>
        <w:t>should</w:t>
      </w:r>
      <w:r>
        <w:rPr>
          <w:spacing w:val="-10"/>
          <w:w w:val="105"/>
        </w:rPr>
        <w:t xml:space="preserve"> </w:t>
      </w:r>
      <w:r>
        <w:rPr>
          <w:w w:val="105"/>
        </w:rPr>
        <w:t>have</w:t>
      </w:r>
      <w:r>
        <w:rPr>
          <w:spacing w:val="-10"/>
          <w:w w:val="105"/>
        </w:rPr>
        <w:t xml:space="preserve"> </w:t>
      </w:r>
      <w:r>
        <w:rPr>
          <w:w w:val="105"/>
        </w:rPr>
        <w:t>annual</w:t>
      </w:r>
      <w:r>
        <w:rPr>
          <w:spacing w:val="106"/>
          <w:w w:val="103"/>
        </w:rPr>
        <w:t xml:space="preserve"> </w:t>
      </w:r>
      <w:r>
        <w:rPr>
          <w:w w:val="105"/>
        </w:rPr>
        <w:t>medical</w:t>
      </w:r>
      <w:r>
        <w:rPr>
          <w:spacing w:val="-37"/>
          <w:w w:val="105"/>
        </w:rPr>
        <w:t xml:space="preserve"> </w:t>
      </w:r>
      <w:r>
        <w:rPr>
          <w:w w:val="105"/>
        </w:rPr>
        <w:t>examinations.</w:t>
      </w:r>
    </w:p>
    <w:p w14:paraId="624A4587" w14:textId="77777777" w:rsidR="00EC4C21" w:rsidRDefault="00EC4C21" w:rsidP="00EC4C21">
      <w:pPr>
        <w:spacing w:before="9"/>
        <w:rPr>
          <w:rFonts w:ascii="Arial" w:eastAsia="Arial" w:hAnsi="Arial" w:cs="Arial"/>
          <w:sz w:val="17"/>
          <w:szCs w:val="17"/>
        </w:rPr>
      </w:pPr>
    </w:p>
    <w:p w14:paraId="565A2641" w14:textId="77777777" w:rsidR="00EC4C21" w:rsidRDefault="00EC4C21" w:rsidP="00EC4C21">
      <w:pPr>
        <w:pStyle w:val="Heading5"/>
        <w:rPr>
          <w:b w:val="0"/>
          <w:bCs w:val="0"/>
        </w:rPr>
      </w:pPr>
      <w:r>
        <w:t>Embolic</w:t>
      </w:r>
      <w:r>
        <w:rPr>
          <w:spacing w:val="33"/>
        </w:rPr>
        <w:t xml:space="preserve"> </w:t>
      </w:r>
      <w:r>
        <w:t>and</w:t>
      </w:r>
      <w:r>
        <w:rPr>
          <w:spacing w:val="34"/>
        </w:rPr>
        <w:t xml:space="preserve"> </w:t>
      </w:r>
      <w:r>
        <w:t>Thrombotic</w:t>
      </w:r>
      <w:r>
        <w:rPr>
          <w:spacing w:val="33"/>
        </w:rPr>
        <w:t xml:space="preserve"> </w:t>
      </w:r>
      <w:r>
        <w:t>Strokes</w:t>
      </w:r>
    </w:p>
    <w:p w14:paraId="5B7A8020" w14:textId="77777777" w:rsidR="00EC4C21" w:rsidRDefault="00EC4C21" w:rsidP="00EC4C21">
      <w:pPr>
        <w:pStyle w:val="BodyText"/>
        <w:spacing w:before="125" w:line="253" w:lineRule="auto"/>
        <w:ind w:left="119" w:right="247"/>
      </w:pPr>
      <w:r>
        <w:rPr>
          <w:spacing w:val="1"/>
          <w:w w:val="105"/>
        </w:rPr>
        <w:t>More</w:t>
      </w:r>
      <w:r>
        <w:rPr>
          <w:spacing w:val="-8"/>
          <w:w w:val="105"/>
        </w:rPr>
        <w:t xml:space="preserve"> </w:t>
      </w:r>
      <w:r>
        <w:rPr>
          <w:w w:val="105"/>
        </w:rPr>
        <w:t>than</w:t>
      </w:r>
      <w:r>
        <w:rPr>
          <w:spacing w:val="-7"/>
          <w:w w:val="105"/>
        </w:rPr>
        <w:t xml:space="preserve"> </w:t>
      </w:r>
      <w:r>
        <w:rPr>
          <w:w w:val="105"/>
        </w:rPr>
        <w:t>3</w:t>
      </w:r>
      <w:r>
        <w:rPr>
          <w:spacing w:val="-8"/>
          <w:w w:val="105"/>
        </w:rPr>
        <w:t xml:space="preserve"> </w:t>
      </w:r>
      <w:r>
        <w:rPr>
          <w:w w:val="105"/>
        </w:rPr>
        <w:t>million</w:t>
      </w:r>
      <w:r>
        <w:rPr>
          <w:spacing w:val="-7"/>
          <w:w w:val="105"/>
        </w:rPr>
        <w:t xml:space="preserve"> </w:t>
      </w:r>
      <w:r>
        <w:rPr>
          <w:w w:val="105"/>
        </w:rPr>
        <w:t>individuals</w:t>
      </w:r>
      <w:r>
        <w:rPr>
          <w:spacing w:val="-8"/>
          <w:w w:val="105"/>
        </w:rPr>
        <w:t xml:space="preserve"> </w:t>
      </w:r>
      <w:r>
        <w:rPr>
          <w:w w:val="105"/>
        </w:rPr>
        <w:t>have</w:t>
      </w:r>
      <w:r>
        <w:rPr>
          <w:spacing w:val="-7"/>
          <w:w w:val="105"/>
        </w:rPr>
        <w:t xml:space="preserve"> </w:t>
      </w:r>
      <w:r>
        <w:rPr>
          <w:w w:val="105"/>
        </w:rPr>
        <w:t>survived</w:t>
      </w:r>
      <w:r>
        <w:rPr>
          <w:spacing w:val="-8"/>
          <w:w w:val="105"/>
        </w:rPr>
        <w:t xml:space="preserve"> </w:t>
      </w:r>
      <w:r>
        <w:rPr>
          <w:w w:val="105"/>
        </w:rPr>
        <w:t>a</w:t>
      </w:r>
      <w:r>
        <w:rPr>
          <w:spacing w:val="-7"/>
          <w:w w:val="105"/>
        </w:rPr>
        <w:t xml:space="preserve"> </w:t>
      </w:r>
      <w:r>
        <w:rPr>
          <w:w w:val="105"/>
        </w:rPr>
        <w:t>stroke,</w:t>
      </w:r>
      <w:r>
        <w:rPr>
          <w:spacing w:val="-9"/>
          <w:w w:val="105"/>
        </w:rPr>
        <w:t xml:space="preserve"> </w:t>
      </w:r>
      <w:r>
        <w:rPr>
          <w:w w:val="105"/>
        </w:rPr>
        <w:t>and</w:t>
      </w:r>
      <w:r>
        <w:rPr>
          <w:spacing w:val="-7"/>
          <w:w w:val="105"/>
        </w:rPr>
        <w:t xml:space="preserve"> </w:t>
      </w:r>
      <w:r>
        <w:rPr>
          <w:w w:val="105"/>
        </w:rPr>
        <w:t>it</w:t>
      </w:r>
      <w:r>
        <w:rPr>
          <w:spacing w:val="-9"/>
          <w:w w:val="105"/>
        </w:rPr>
        <w:t xml:space="preserve"> </w:t>
      </w:r>
      <w:r>
        <w:rPr>
          <w:w w:val="105"/>
        </w:rPr>
        <w:t>is</w:t>
      </w:r>
      <w:r>
        <w:rPr>
          <w:spacing w:val="-7"/>
          <w:w w:val="105"/>
        </w:rPr>
        <w:t xml:space="preserve"> </w:t>
      </w:r>
      <w:r>
        <w:rPr>
          <w:w w:val="105"/>
        </w:rPr>
        <w:t>a</w:t>
      </w:r>
      <w:r>
        <w:rPr>
          <w:spacing w:val="-8"/>
          <w:w w:val="105"/>
        </w:rPr>
        <w:t xml:space="preserve"> </w:t>
      </w:r>
      <w:r>
        <w:rPr>
          <w:w w:val="105"/>
        </w:rPr>
        <w:t>major</w:t>
      </w:r>
      <w:r>
        <w:rPr>
          <w:spacing w:val="-8"/>
          <w:w w:val="105"/>
        </w:rPr>
        <w:t xml:space="preserve"> </w:t>
      </w:r>
      <w:r>
        <w:rPr>
          <w:w w:val="105"/>
        </w:rPr>
        <w:t>cause</w:t>
      </w:r>
      <w:r>
        <w:rPr>
          <w:spacing w:val="-8"/>
          <w:w w:val="105"/>
        </w:rPr>
        <w:t xml:space="preserve"> </w:t>
      </w:r>
      <w:r>
        <w:rPr>
          <w:w w:val="105"/>
        </w:rPr>
        <w:t>of</w:t>
      </w:r>
      <w:r>
        <w:rPr>
          <w:spacing w:val="-8"/>
          <w:w w:val="105"/>
        </w:rPr>
        <w:t xml:space="preserve"> </w:t>
      </w:r>
      <w:r>
        <w:rPr>
          <w:spacing w:val="1"/>
          <w:w w:val="105"/>
        </w:rPr>
        <w:t>long-term</w:t>
      </w:r>
      <w:r>
        <w:rPr>
          <w:spacing w:val="-7"/>
          <w:w w:val="105"/>
        </w:rPr>
        <w:t xml:space="preserve"> </w:t>
      </w:r>
      <w:r>
        <w:rPr>
          <w:w w:val="105"/>
        </w:rPr>
        <w:t>disability.</w:t>
      </w:r>
      <w:r>
        <w:rPr>
          <w:spacing w:val="82"/>
          <w:w w:val="103"/>
        </w:rPr>
        <w:t xml:space="preserve"> </w:t>
      </w:r>
      <w:r>
        <w:rPr>
          <w:w w:val="105"/>
        </w:rPr>
        <w:t>Embolic</w:t>
      </w:r>
      <w:r>
        <w:rPr>
          <w:spacing w:val="-12"/>
          <w:w w:val="105"/>
        </w:rPr>
        <w:t xml:space="preserve"> </w:t>
      </w:r>
      <w:r>
        <w:rPr>
          <w:w w:val="105"/>
        </w:rPr>
        <w:t>and</w:t>
      </w:r>
      <w:r>
        <w:rPr>
          <w:spacing w:val="-11"/>
          <w:w w:val="105"/>
        </w:rPr>
        <w:t xml:space="preserve"> </w:t>
      </w:r>
      <w:r>
        <w:rPr>
          <w:w w:val="105"/>
        </w:rPr>
        <w:t>thrombotic</w:t>
      </w:r>
      <w:r>
        <w:rPr>
          <w:spacing w:val="-11"/>
          <w:w w:val="105"/>
        </w:rPr>
        <w:t xml:space="preserve"> </w:t>
      </w:r>
      <w:r>
        <w:rPr>
          <w:w w:val="105"/>
        </w:rPr>
        <w:t>cerebral</w:t>
      </w:r>
      <w:r>
        <w:rPr>
          <w:spacing w:val="-12"/>
          <w:w w:val="105"/>
        </w:rPr>
        <w:t xml:space="preserve"> </w:t>
      </w:r>
      <w:r>
        <w:rPr>
          <w:w w:val="105"/>
        </w:rPr>
        <w:t>infarctions</w:t>
      </w:r>
      <w:r>
        <w:rPr>
          <w:spacing w:val="-11"/>
          <w:w w:val="105"/>
        </w:rPr>
        <w:t xml:space="preserve"> </w:t>
      </w:r>
      <w:r>
        <w:rPr>
          <w:w w:val="105"/>
        </w:rPr>
        <w:t>are</w:t>
      </w:r>
      <w:r>
        <w:rPr>
          <w:spacing w:val="-11"/>
          <w:w w:val="105"/>
        </w:rPr>
        <w:t xml:space="preserve"> </w:t>
      </w:r>
      <w:r>
        <w:rPr>
          <w:spacing w:val="1"/>
          <w:w w:val="105"/>
        </w:rPr>
        <w:t>the</w:t>
      </w:r>
      <w:r>
        <w:rPr>
          <w:spacing w:val="-11"/>
          <w:w w:val="105"/>
        </w:rPr>
        <w:t xml:space="preserve"> </w:t>
      </w:r>
      <w:r>
        <w:rPr>
          <w:spacing w:val="1"/>
          <w:w w:val="105"/>
        </w:rPr>
        <w:t>most</w:t>
      </w:r>
      <w:r>
        <w:rPr>
          <w:spacing w:val="-12"/>
          <w:w w:val="105"/>
        </w:rPr>
        <w:t xml:space="preserve"> </w:t>
      </w:r>
      <w:r>
        <w:rPr>
          <w:spacing w:val="1"/>
          <w:w w:val="105"/>
        </w:rPr>
        <w:t>common</w:t>
      </w:r>
      <w:r>
        <w:rPr>
          <w:spacing w:val="-11"/>
          <w:w w:val="105"/>
        </w:rPr>
        <w:t xml:space="preserve"> </w:t>
      </w:r>
      <w:r>
        <w:rPr>
          <w:w w:val="105"/>
        </w:rPr>
        <w:t>forms</w:t>
      </w:r>
      <w:r>
        <w:rPr>
          <w:spacing w:val="-11"/>
          <w:w w:val="105"/>
        </w:rPr>
        <w:t xml:space="preserve"> </w:t>
      </w:r>
      <w:r>
        <w:rPr>
          <w:w w:val="105"/>
        </w:rPr>
        <w:t>of</w:t>
      </w:r>
      <w:r>
        <w:rPr>
          <w:spacing w:val="-12"/>
          <w:w w:val="105"/>
        </w:rPr>
        <w:t xml:space="preserve"> </w:t>
      </w:r>
      <w:r>
        <w:rPr>
          <w:w w:val="105"/>
        </w:rPr>
        <w:t>cardiovascular</w:t>
      </w:r>
      <w:r>
        <w:rPr>
          <w:spacing w:val="-12"/>
          <w:w w:val="105"/>
        </w:rPr>
        <w:t xml:space="preserve"> </w:t>
      </w:r>
      <w:r>
        <w:rPr>
          <w:w w:val="105"/>
        </w:rPr>
        <w:t>disease.</w:t>
      </w:r>
      <w:r>
        <w:rPr>
          <w:spacing w:val="-12"/>
          <w:w w:val="105"/>
        </w:rPr>
        <w:t xml:space="preserve"> </w:t>
      </w:r>
      <w:r>
        <w:rPr>
          <w:w w:val="105"/>
        </w:rPr>
        <w:t>Risk</w:t>
      </w:r>
      <w:r>
        <w:rPr>
          <w:spacing w:val="112"/>
          <w:w w:val="103"/>
        </w:rPr>
        <w:t xml:space="preserve"> </w:t>
      </w:r>
      <w:r>
        <w:rPr>
          <w:w w:val="105"/>
        </w:rPr>
        <w:t>for</w:t>
      </w:r>
      <w:r>
        <w:rPr>
          <w:spacing w:val="-11"/>
          <w:w w:val="105"/>
        </w:rPr>
        <w:t xml:space="preserve"> </w:t>
      </w:r>
      <w:r>
        <w:rPr>
          <w:w w:val="105"/>
        </w:rPr>
        <w:t>complicating</w:t>
      </w:r>
      <w:r>
        <w:rPr>
          <w:spacing w:val="-9"/>
          <w:w w:val="105"/>
        </w:rPr>
        <w:t xml:space="preserve"> </w:t>
      </w:r>
      <w:r>
        <w:rPr>
          <w:w w:val="105"/>
        </w:rPr>
        <w:t>seizures</w:t>
      </w:r>
      <w:r>
        <w:rPr>
          <w:spacing w:val="-9"/>
          <w:w w:val="105"/>
        </w:rPr>
        <w:t xml:space="preserve"> </w:t>
      </w:r>
      <w:r>
        <w:rPr>
          <w:w w:val="105"/>
        </w:rPr>
        <w:t>is</w:t>
      </w:r>
      <w:r>
        <w:rPr>
          <w:spacing w:val="-10"/>
          <w:w w:val="105"/>
        </w:rPr>
        <w:t xml:space="preserve"> </w:t>
      </w:r>
      <w:r>
        <w:rPr>
          <w:w w:val="105"/>
        </w:rPr>
        <w:t>associated</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location</w:t>
      </w:r>
      <w:r>
        <w:rPr>
          <w:spacing w:val="-9"/>
          <w:w w:val="105"/>
        </w:rPr>
        <w:t xml:space="preserve"> </w:t>
      </w:r>
      <w:r>
        <w:rPr>
          <w:w w:val="105"/>
        </w:rPr>
        <w:t>of</w:t>
      </w:r>
      <w:r>
        <w:rPr>
          <w:spacing w:val="-11"/>
          <w:w w:val="105"/>
        </w:rPr>
        <w:t xml:space="preserve"> </w:t>
      </w:r>
      <w:r>
        <w:rPr>
          <w:w w:val="105"/>
        </w:rPr>
        <w:t>the</w:t>
      </w:r>
      <w:r>
        <w:rPr>
          <w:spacing w:val="-9"/>
          <w:w w:val="105"/>
        </w:rPr>
        <w:t xml:space="preserve"> </w:t>
      </w:r>
      <w:r>
        <w:rPr>
          <w:w w:val="105"/>
        </w:rPr>
        <w:t>lesions.</w:t>
      </w:r>
    </w:p>
    <w:p w14:paraId="059236C7" w14:textId="77777777" w:rsidR="00EC4C21" w:rsidRDefault="00EC4C21" w:rsidP="00EC4C21">
      <w:pPr>
        <w:spacing w:before="8"/>
        <w:rPr>
          <w:rFonts w:ascii="Arial" w:eastAsia="Arial" w:hAnsi="Arial" w:cs="Arial"/>
          <w:sz w:val="17"/>
          <w:szCs w:val="17"/>
        </w:rPr>
      </w:pPr>
    </w:p>
    <w:p w14:paraId="554C1A07" w14:textId="77777777" w:rsidR="00EC4C21" w:rsidRDefault="00EC4C21" w:rsidP="00EC4C21">
      <w:pPr>
        <w:pStyle w:val="BodyText"/>
        <w:numPr>
          <w:ilvl w:val="0"/>
          <w:numId w:val="2"/>
        </w:numPr>
        <w:tabs>
          <w:tab w:val="left" w:pos="840"/>
        </w:tabs>
        <w:ind w:left="839"/>
      </w:pPr>
      <w:r>
        <w:rPr>
          <w:w w:val="105"/>
        </w:rPr>
        <w:t>Cerebellum</w:t>
      </w:r>
      <w:r>
        <w:rPr>
          <w:spacing w:val="-10"/>
          <w:w w:val="105"/>
        </w:rPr>
        <w:t xml:space="preserve"> </w:t>
      </w:r>
      <w:r>
        <w:rPr>
          <w:w w:val="105"/>
        </w:rPr>
        <w:t>and</w:t>
      </w:r>
      <w:r>
        <w:rPr>
          <w:spacing w:val="-10"/>
          <w:w w:val="105"/>
        </w:rPr>
        <w:t xml:space="preserve"> </w:t>
      </w:r>
      <w:r>
        <w:rPr>
          <w:w w:val="105"/>
        </w:rPr>
        <w:t>brainstem</w:t>
      </w:r>
      <w:r>
        <w:rPr>
          <w:spacing w:val="-10"/>
          <w:w w:val="105"/>
        </w:rPr>
        <w:t xml:space="preserve"> </w:t>
      </w:r>
      <w:r>
        <w:rPr>
          <w:w w:val="105"/>
        </w:rPr>
        <w:t>vascular</w:t>
      </w:r>
      <w:r>
        <w:rPr>
          <w:spacing w:val="-10"/>
          <w:w w:val="105"/>
        </w:rPr>
        <w:t xml:space="preserve"> </w:t>
      </w:r>
      <w:r>
        <w:rPr>
          <w:w w:val="105"/>
        </w:rPr>
        <w:t>lesions</w:t>
      </w:r>
      <w:r>
        <w:rPr>
          <w:spacing w:val="-10"/>
          <w:w w:val="105"/>
        </w:rPr>
        <w:t xml:space="preserve"> </w:t>
      </w:r>
      <w:r>
        <w:rPr>
          <w:w w:val="105"/>
        </w:rPr>
        <w:t>are</w:t>
      </w:r>
      <w:r>
        <w:rPr>
          <w:spacing w:val="-10"/>
          <w:w w:val="105"/>
        </w:rPr>
        <w:t xml:space="preserve"> </w:t>
      </w:r>
      <w:r>
        <w:rPr>
          <w:w w:val="105"/>
        </w:rPr>
        <w:t>not</w:t>
      </w:r>
      <w:r>
        <w:rPr>
          <w:spacing w:val="-11"/>
          <w:w w:val="105"/>
        </w:rPr>
        <w:t xml:space="preserve"> </w:t>
      </w:r>
      <w:r>
        <w:rPr>
          <w:w w:val="105"/>
        </w:rPr>
        <w:t>associated</w:t>
      </w:r>
      <w:r>
        <w:rPr>
          <w:spacing w:val="-10"/>
          <w:w w:val="105"/>
        </w:rPr>
        <w:t xml:space="preserve"> </w:t>
      </w:r>
      <w:r>
        <w:rPr>
          <w:w w:val="105"/>
        </w:rPr>
        <w:t>with</w:t>
      </w:r>
      <w:r>
        <w:rPr>
          <w:spacing w:val="-11"/>
          <w:w w:val="105"/>
        </w:rPr>
        <w:t xml:space="preserve"> </w:t>
      </w:r>
      <w:r>
        <w:rPr>
          <w:w w:val="105"/>
        </w:rPr>
        <w:t>an</w:t>
      </w:r>
      <w:r>
        <w:rPr>
          <w:spacing w:val="-10"/>
          <w:w w:val="105"/>
        </w:rPr>
        <w:t xml:space="preserve"> </w:t>
      </w:r>
      <w:r>
        <w:rPr>
          <w:w w:val="105"/>
        </w:rPr>
        <w:t>increased</w:t>
      </w:r>
      <w:r>
        <w:rPr>
          <w:spacing w:val="-10"/>
          <w:w w:val="105"/>
        </w:rPr>
        <w:t xml:space="preserve"> </w:t>
      </w:r>
      <w:r>
        <w:rPr>
          <w:w w:val="105"/>
        </w:rPr>
        <w:t>risk</w:t>
      </w:r>
      <w:r>
        <w:rPr>
          <w:spacing w:val="-10"/>
          <w:w w:val="105"/>
        </w:rPr>
        <w:t xml:space="preserve"> </w:t>
      </w:r>
      <w:r>
        <w:rPr>
          <w:w w:val="105"/>
        </w:rPr>
        <w:t>for</w:t>
      </w:r>
      <w:r>
        <w:rPr>
          <w:spacing w:val="-11"/>
          <w:w w:val="105"/>
        </w:rPr>
        <w:t xml:space="preserve"> </w:t>
      </w:r>
      <w:r>
        <w:rPr>
          <w:w w:val="105"/>
        </w:rPr>
        <w:t>seizures.</w:t>
      </w:r>
    </w:p>
    <w:p w14:paraId="638F5F0C" w14:textId="77777777" w:rsidR="00EC4C21" w:rsidRDefault="00EC4C21" w:rsidP="00EC4C21">
      <w:pPr>
        <w:pStyle w:val="BodyText"/>
        <w:numPr>
          <w:ilvl w:val="0"/>
          <w:numId w:val="2"/>
        </w:numPr>
        <w:tabs>
          <w:tab w:val="left" w:pos="840"/>
        </w:tabs>
        <w:spacing w:before="127"/>
        <w:ind w:left="839"/>
      </w:pPr>
      <w:r>
        <w:rPr>
          <w:w w:val="105"/>
        </w:rPr>
        <w:t>Cortical</w:t>
      </w:r>
      <w:r>
        <w:rPr>
          <w:spacing w:val="-11"/>
          <w:w w:val="105"/>
        </w:rPr>
        <w:t xml:space="preserve"> </w:t>
      </w:r>
      <w:r>
        <w:rPr>
          <w:w w:val="105"/>
        </w:rPr>
        <w:t>and</w:t>
      </w:r>
      <w:r>
        <w:rPr>
          <w:spacing w:val="-11"/>
          <w:w w:val="105"/>
        </w:rPr>
        <w:t xml:space="preserve"> </w:t>
      </w:r>
      <w:r>
        <w:rPr>
          <w:w w:val="105"/>
        </w:rPr>
        <w:t>subcortical</w:t>
      </w:r>
      <w:r>
        <w:rPr>
          <w:spacing w:val="-10"/>
          <w:w w:val="105"/>
        </w:rPr>
        <w:t xml:space="preserve"> </w:t>
      </w:r>
      <w:r>
        <w:rPr>
          <w:w w:val="105"/>
        </w:rPr>
        <w:t>deficits</w:t>
      </w:r>
      <w:r>
        <w:rPr>
          <w:spacing w:val="-11"/>
          <w:w w:val="105"/>
        </w:rPr>
        <w:t xml:space="preserve"> </w:t>
      </w:r>
      <w:r>
        <w:rPr>
          <w:w w:val="105"/>
        </w:rPr>
        <w:t>are</w:t>
      </w:r>
      <w:r>
        <w:rPr>
          <w:spacing w:val="-10"/>
          <w:w w:val="105"/>
        </w:rPr>
        <w:t xml:space="preserve"> </w:t>
      </w:r>
      <w:r>
        <w:rPr>
          <w:w w:val="105"/>
        </w:rPr>
        <w:t>associated</w:t>
      </w:r>
      <w:r>
        <w:rPr>
          <w:spacing w:val="-10"/>
          <w:w w:val="105"/>
        </w:rPr>
        <w:t xml:space="preserve"> </w:t>
      </w:r>
      <w:r>
        <w:rPr>
          <w:w w:val="105"/>
        </w:rPr>
        <w:t>with</w:t>
      </w:r>
      <w:r>
        <w:rPr>
          <w:spacing w:val="-10"/>
          <w:w w:val="105"/>
        </w:rPr>
        <w:t xml:space="preserve"> </w:t>
      </w:r>
      <w:r>
        <w:rPr>
          <w:w w:val="105"/>
        </w:rPr>
        <w:t>an</w:t>
      </w:r>
      <w:r>
        <w:rPr>
          <w:spacing w:val="-10"/>
          <w:w w:val="105"/>
        </w:rPr>
        <w:t xml:space="preserve"> </w:t>
      </w:r>
      <w:r>
        <w:rPr>
          <w:w w:val="105"/>
        </w:rPr>
        <w:t>increased</w:t>
      </w:r>
      <w:r>
        <w:rPr>
          <w:spacing w:val="-10"/>
          <w:w w:val="105"/>
        </w:rPr>
        <w:t xml:space="preserve"> </w:t>
      </w:r>
      <w:r>
        <w:rPr>
          <w:w w:val="105"/>
        </w:rPr>
        <w:t>risk</w:t>
      </w:r>
      <w:r>
        <w:rPr>
          <w:spacing w:val="-10"/>
          <w:w w:val="105"/>
        </w:rPr>
        <w:t xml:space="preserve"> </w:t>
      </w:r>
      <w:r>
        <w:rPr>
          <w:w w:val="105"/>
        </w:rPr>
        <w:t>for</w:t>
      </w:r>
      <w:r>
        <w:rPr>
          <w:spacing w:val="-11"/>
          <w:w w:val="105"/>
        </w:rPr>
        <w:t xml:space="preserve"> </w:t>
      </w:r>
      <w:r>
        <w:rPr>
          <w:w w:val="105"/>
        </w:rPr>
        <w:t>seizures.</w:t>
      </w:r>
    </w:p>
    <w:p w14:paraId="0E3E4DC4" w14:textId="77777777" w:rsidR="00EC4C21" w:rsidRDefault="00EC4C21" w:rsidP="00EC4C21">
      <w:pPr>
        <w:pStyle w:val="BodyText"/>
        <w:numPr>
          <w:ilvl w:val="0"/>
          <w:numId w:val="2"/>
        </w:numPr>
        <w:tabs>
          <w:tab w:val="left" w:pos="840"/>
        </w:tabs>
        <w:spacing w:before="132" w:line="480" w:lineRule="auto"/>
        <w:ind w:left="840"/>
      </w:pPr>
      <w:r>
        <w:rPr>
          <w:w w:val="105"/>
        </w:rPr>
        <w:t>Evaluation</w:t>
      </w:r>
      <w:r>
        <w:rPr>
          <w:spacing w:val="-10"/>
          <w:w w:val="105"/>
        </w:rPr>
        <w:t xml:space="preserve"> </w:t>
      </w:r>
      <w:r>
        <w:rPr>
          <w:w w:val="105"/>
        </w:rPr>
        <w:t>by</w:t>
      </w:r>
      <w:r>
        <w:rPr>
          <w:spacing w:val="-9"/>
          <w:w w:val="105"/>
        </w:rPr>
        <w:t xml:space="preserve"> </w:t>
      </w:r>
      <w:r>
        <w:rPr>
          <w:w w:val="105"/>
        </w:rPr>
        <w:t>a</w:t>
      </w:r>
      <w:r>
        <w:rPr>
          <w:spacing w:val="-9"/>
          <w:w w:val="105"/>
        </w:rPr>
        <w:t xml:space="preserve"> </w:t>
      </w:r>
      <w:r>
        <w:rPr>
          <w:w w:val="105"/>
        </w:rPr>
        <w:t>neurologist</w:t>
      </w:r>
      <w:r>
        <w:rPr>
          <w:spacing w:val="-10"/>
          <w:w w:val="105"/>
        </w:rPr>
        <w:t xml:space="preserve"> </w:t>
      </w:r>
      <w:r>
        <w:rPr>
          <w:w w:val="105"/>
        </w:rPr>
        <w:t>is</w:t>
      </w:r>
      <w:r>
        <w:rPr>
          <w:spacing w:val="-9"/>
          <w:w w:val="105"/>
        </w:rPr>
        <w:t xml:space="preserve"> </w:t>
      </w:r>
      <w:r>
        <w:rPr>
          <w:w w:val="105"/>
        </w:rPr>
        <w:t>necessary</w:t>
      </w:r>
      <w:r>
        <w:rPr>
          <w:spacing w:val="-9"/>
          <w:w w:val="105"/>
        </w:rPr>
        <w:t xml:space="preserve"> </w:t>
      </w:r>
      <w:r>
        <w:rPr>
          <w:w w:val="105"/>
        </w:rPr>
        <w:t>to</w:t>
      </w:r>
      <w:r>
        <w:rPr>
          <w:spacing w:val="-9"/>
          <w:w w:val="105"/>
        </w:rPr>
        <w:t xml:space="preserve"> </w:t>
      </w:r>
      <w:r>
        <w:rPr>
          <w:w w:val="105"/>
        </w:rPr>
        <w:t>confirm</w:t>
      </w:r>
      <w:r>
        <w:rPr>
          <w:spacing w:val="-9"/>
          <w:w w:val="105"/>
        </w:rPr>
        <w:t xml:space="preserve"> </w:t>
      </w:r>
      <w:r>
        <w:rPr>
          <w:w w:val="105"/>
        </w:rPr>
        <w:t>the</w:t>
      </w:r>
      <w:r>
        <w:rPr>
          <w:spacing w:val="-9"/>
          <w:w w:val="105"/>
        </w:rPr>
        <w:t xml:space="preserve"> </w:t>
      </w:r>
      <w:r>
        <w:rPr>
          <w:w w:val="105"/>
        </w:rPr>
        <w:t>area</w:t>
      </w:r>
      <w:r>
        <w:rPr>
          <w:spacing w:val="-9"/>
          <w:w w:val="105"/>
        </w:rPr>
        <w:t xml:space="preserve"> </w:t>
      </w:r>
      <w:r>
        <w:rPr>
          <w:w w:val="105"/>
        </w:rPr>
        <w:t>of</w:t>
      </w:r>
      <w:r>
        <w:rPr>
          <w:spacing w:val="-10"/>
          <w:w w:val="105"/>
        </w:rPr>
        <w:t xml:space="preserve"> </w:t>
      </w:r>
      <w:r>
        <w:rPr>
          <w:w w:val="105"/>
        </w:rPr>
        <w:t>involvement.</w:t>
      </w:r>
    </w:p>
    <w:p w14:paraId="073A1C18" w14:textId="77777777" w:rsidR="00EC4C21" w:rsidRDefault="00EC4C21" w:rsidP="00EC4C21">
      <w:pPr>
        <w:pStyle w:val="BodyText"/>
        <w:spacing w:before="130"/>
        <w:ind w:left="119" w:right="247"/>
      </w:pPr>
      <w:r>
        <w:rPr>
          <w:w w:val="105"/>
        </w:rPr>
        <w:t>Drivers</w:t>
      </w:r>
      <w:r>
        <w:rPr>
          <w:spacing w:val="-11"/>
          <w:w w:val="105"/>
        </w:rPr>
        <w:t xml:space="preserve"> </w:t>
      </w:r>
      <w:r>
        <w:rPr>
          <w:w w:val="105"/>
        </w:rPr>
        <w:t>with</w:t>
      </w:r>
      <w:r>
        <w:rPr>
          <w:spacing w:val="-11"/>
          <w:w w:val="105"/>
        </w:rPr>
        <w:t xml:space="preserve"> </w:t>
      </w:r>
      <w:r>
        <w:rPr>
          <w:w w:val="105"/>
        </w:rPr>
        <w:t>embolic</w:t>
      </w:r>
      <w:r>
        <w:rPr>
          <w:spacing w:val="-11"/>
          <w:w w:val="105"/>
        </w:rPr>
        <w:t xml:space="preserve"> </w:t>
      </w:r>
      <w:r>
        <w:rPr>
          <w:w w:val="105"/>
        </w:rPr>
        <w:t>or</w:t>
      </w:r>
      <w:r>
        <w:rPr>
          <w:spacing w:val="-12"/>
          <w:w w:val="105"/>
        </w:rPr>
        <w:t xml:space="preserve"> </w:t>
      </w:r>
      <w:r>
        <w:rPr>
          <w:w w:val="105"/>
        </w:rPr>
        <w:t>thrombotic</w:t>
      </w:r>
      <w:r>
        <w:rPr>
          <w:spacing w:val="-11"/>
          <w:w w:val="105"/>
        </w:rPr>
        <w:t xml:space="preserve"> </w:t>
      </w:r>
      <w:r>
        <w:rPr>
          <w:w w:val="105"/>
        </w:rPr>
        <w:t>cerebral</w:t>
      </w:r>
      <w:r>
        <w:rPr>
          <w:spacing w:val="-11"/>
          <w:w w:val="105"/>
        </w:rPr>
        <w:t xml:space="preserve"> </w:t>
      </w:r>
      <w:r>
        <w:rPr>
          <w:w w:val="105"/>
        </w:rPr>
        <w:t>infarctions</w:t>
      </w:r>
      <w:r>
        <w:rPr>
          <w:spacing w:val="-11"/>
          <w:w w:val="105"/>
        </w:rPr>
        <w:t xml:space="preserve"> </w:t>
      </w:r>
      <w:r>
        <w:rPr>
          <w:w w:val="105"/>
        </w:rPr>
        <w:t>will</w:t>
      </w:r>
      <w:r>
        <w:rPr>
          <w:spacing w:val="-12"/>
          <w:w w:val="105"/>
        </w:rPr>
        <w:t xml:space="preserve"> </w:t>
      </w:r>
      <w:r>
        <w:rPr>
          <w:w w:val="105"/>
        </w:rPr>
        <w:t>have</w:t>
      </w:r>
      <w:r>
        <w:rPr>
          <w:spacing w:val="-11"/>
          <w:w w:val="105"/>
        </w:rPr>
        <w:t xml:space="preserve"> </w:t>
      </w:r>
      <w:r>
        <w:rPr>
          <w:w w:val="105"/>
        </w:rPr>
        <w:t>residual</w:t>
      </w:r>
      <w:r>
        <w:rPr>
          <w:spacing w:val="-12"/>
          <w:w w:val="105"/>
        </w:rPr>
        <w:t xml:space="preserve"> </w:t>
      </w:r>
      <w:r>
        <w:rPr>
          <w:w w:val="105"/>
        </w:rPr>
        <w:t>intellectual</w:t>
      </w:r>
      <w:r>
        <w:rPr>
          <w:spacing w:val="-11"/>
          <w:w w:val="105"/>
        </w:rPr>
        <w:t xml:space="preserve"> </w:t>
      </w:r>
      <w:r>
        <w:rPr>
          <w:w w:val="105"/>
        </w:rPr>
        <w:t>or</w:t>
      </w:r>
      <w:r>
        <w:rPr>
          <w:spacing w:val="-12"/>
          <w:w w:val="105"/>
        </w:rPr>
        <w:t xml:space="preserve"> </w:t>
      </w:r>
      <w:r>
        <w:rPr>
          <w:w w:val="105"/>
        </w:rPr>
        <w:t>physical</w:t>
      </w:r>
      <w:r>
        <w:rPr>
          <w:spacing w:val="122"/>
          <w:w w:val="103"/>
        </w:rPr>
        <w:t xml:space="preserve"> </w:t>
      </w:r>
      <w:r>
        <w:rPr>
          <w:w w:val="105"/>
        </w:rPr>
        <w:t>impairments.</w:t>
      </w:r>
      <w:r>
        <w:rPr>
          <w:spacing w:val="-13"/>
          <w:w w:val="105"/>
        </w:rPr>
        <w:t xml:space="preserve"> </w:t>
      </w:r>
      <w:r>
        <w:rPr>
          <w:w w:val="105"/>
        </w:rPr>
        <w:t>Fatigue,</w:t>
      </w:r>
      <w:r>
        <w:rPr>
          <w:spacing w:val="-12"/>
          <w:w w:val="105"/>
        </w:rPr>
        <w:t xml:space="preserve"> </w:t>
      </w:r>
      <w:r>
        <w:rPr>
          <w:w w:val="105"/>
        </w:rPr>
        <w:t>prolonged</w:t>
      </w:r>
      <w:r>
        <w:rPr>
          <w:spacing w:val="-12"/>
          <w:w w:val="105"/>
        </w:rPr>
        <w:t xml:space="preserve"> </w:t>
      </w:r>
      <w:r>
        <w:rPr>
          <w:spacing w:val="1"/>
          <w:w w:val="105"/>
        </w:rPr>
        <w:t>work,</w:t>
      </w:r>
      <w:r>
        <w:rPr>
          <w:spacing w:val="-12"/>
          <w:w w:val="105"/>
        </w:rPr>
        <w:t xml:space="preserve"> </w:t>
      </w:r>
      <w:r>
        <w:rPr>
          <w:w w:val="105"/>
        </w:rPr>
        <w:t>and</w:t>
      </w:r>
      <w:r>
        <w:rPr>
          <w:spacing w:val="-12"/>
          <w:w w:val="105"/>
        </w:rPr>
        <w:t xml:space="preserve"> </w:t>
      </w:r>
      <w:r>
        <w:rPr>
          <w:w w:val="105"/>
        </w:rPr>
        <w:t>stress</w:t>
      </w:r>
      <w:r>
        <w:rPr>
          <w:spacing w:val="-11"/>
          <w:w w:val="105"/>
        </w:rPr>
        <w:t xml:space="preserve"> </w:t>
      </w:r>
      <w:r>
        <w:rPr>
          <w:spacing w:val="1"/>
          <w:w w:val="105"/>
        </w:rPr>
        <w:t>may</w:t>
      </w:r>
      <w:r>
        <w:rPr>
          <w:spacing w:val="-12"/>
          <w:w w:val="105"/>
        </w:rPr>
        <w:t xml:space="preserve"> </w:t>
      </w:r>
      <w:r>
        <w:rPr>
          <w:w w:val="105"/>
        </w:rPr>
        <w:t>exaggerate</w:t>
      </w:r>
      <w:r>
        <w:rPr>
          <w:spacing w:val="-12"/>
          <w:w w:val="105"/>
        </w:rPr>
        <w:t xml:space="preserve"> </w:t>
      </w:r>
      <w:r>
        <w:rPr>
          <w:w w:val="105"/>
        </w:rPr>
        <w:t>the</w:t>
      </w:r>
      <w:r>
        <w:rPr>
          <w:spacing w:val="-11"/>
          <w:w w:val="105"/>
        </w:rPr>
        <w:t xml:space="preserve"> </w:t>
      </w:r>
      <w:r>
        <w:rPr>
          <w:w w:val="105"/>
        </w:rPr>
        <w:t>neurological</w:t>
      </w:r>
      <w:r>
        <w:rPr>
          <w:spacing w:val="-13"/>
          <w:w w:val="105"/>
        </w:rPr>
        <w:t xml:space="preserve"> </w:t>
      </w:r>
      <w:r>
        <w:rPr>
          <w:w w:val="105"/>
        </w:rPr>
        <w:t>residuals</w:t>
      </w:r>
      <w:r>
        <w:rPr>
          <w:spacing w:val="-11"/>
          <w:w w:val="105"/>
        </w:rPr>
        <w:t xml:space="preserve"> </w:t>
      </w:r>
      <w:r>
        <w:rPr>
          <w:w w:val="105"/>
        </w:rPr>
        <w:t>from</w:t>
      </w:r>
      <w:r>
        <w:rPr>
          <w:spacing w:val="-11"/>
          <w:w w:val="105"/>
        </w:rPr>
        <w:t xml:space="preserve"> </w:t>
      </w:r>
      <w:r>
        <w:rPr>
          <w:w w:val="105"/>
        </w:rPr>
        <w:t>a</w:t>
      </w:r>
      <w:r>
        <w:rPr>
          <w:spacing w:val="108"/>
          <w:w w:val="103"/>
        </w:rPr>
        <w:t xml:space="preserve"> </w:t>
      </w:r>
      <w:r>
        <w:rPr>
          <w:w w:val="105"/>
        </w:rPr>
        <w:t>stroke.</w:t>
      </w:r>
      <w:r>
        <w:rPr>
          <w:spacing w:val="-8"/>
          <w:w w:val="105"/>
        </w:rPr>
        <w:t xml:space="preserve"> </w:t>
      </w:r>
      <w:r>
        <w:rPr>
          <w:spacing w:val="1"/>
          <w:w w:val="105"/>
        </w:rPr>
        <w:t>Most</w:t>
      </w:r>
      <w:r>
        <w:rPr>
          <w:spacing w:val="-8"/>
          <w:w w:val="105"/>
        </w:rPr>
        <w:t xml:space="preserve"> </w:t>
      </w:r>
      <w:r>
        <w:rPr>
          <w:w w:val="105"/>
        </w:rPr>
        <w:t>recovery</w:t>
      </w:r>
      <w:r>
        <w:rPr>
          <w:spacing w:val="-7"/>
          <w:w w:val="105"/>
        </w:rPr>
        <w:t xml:space="preserve"> </w:t>
      </w:r>
      <w:r>
        <w:rPr>
          <w:w w:val="105"/>
        </w:rPr>
        <w:t>from</w:t>
      </w:r>
      <w:r>
        <w:rPr>
          <w:spacing w:val="-6"/>
          <w:w w:val="105"/>
        </w:rPr>
        <w:t xml:space="preserve"> </w:t>
      </w:r>
      <w:r>
        <w:rPr>
          <w:w w:val="105"/>
        </w:rPr>
        <w:t>a</w:t>
      </w:r>
      <w:r>
        <w:rPr>
          <w:spacing w:val="-7"/>
          <w:w w:val="105"/>
        </w:rPr>
        <w:t xml:space="preserve"> </w:t>
      </w:r>
      <w:r>
        <w:rPr>
          <w:w w:val="105"/>
        </w:rPr>
        <w:t>stroke</w:t>
      </w:r>
      <w:r>
        <w:rPr>
          <w:spacing w:val="-7"/>
          <w:w w:val="105"/>
        </w:rPr>
        <w:t xml:space="preserve"> </w:t>
      </w:r>
      <w:r>
        <w:rPr>
          <w:w w:val="105"/>
        </w:rPr>
        <w:t>will</w:t>
      </w:r>
      <w:r>
        <w:rPr>
          <w:spacing w:val="-8"/>
          <w:w w:val="105"/>
        </w:rPr>
        <w:t xml:space="preserve"> </w:t>
      </w:r>
      <w:r>
        <w:rPr>
          <w:w w:val="105"/>
        </w:rPr>
        <w:t>occur</w:t>
      </w:r>
      <w:r>
        <w:rPr>
          <w:spacing w:val="-7"/>
          <w:w w:val="105"/>
        </w:rPr>
        <w:t xml:space="preserve"> </w:t>
      </w:r>
      <w:r>
        <w:rPr>
          <w:w w:val="105"/>
        </w:rPr>
        <w:t>within</w:t>
      </w:r>
      <w:r>
        <w:rPr>
          <w:spacing w:val="-7"/>
          <w:w w:val="105"/>
        </w:rPr>
        <w:t xml:space="preserve"> </w:t>
      </w:r>
      <w:r>
        <w:rPr>
          <w:w w:val="105"/>
        </w:rPr>
        <w:t>1</w:t>
      </w:r>
      <w:r>
        <w:rPr>
          <w:spacing w:val="-7"/>
          <w:w w:val="105"/>
        </w:rPr>
        <w:t xml:space="preserve"> </w:t>
      </w:r>
      <w:r>
        <w:rPr>
          <w:w w:val="105"/>
        </w:rPr>
        <w:t>year</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event.</w:t>
      </w:r>
    </w:p>
    <w:p w14:paraId="5B54678F" w14:textId="77777777" w:rsidR="00EC4C21" w:rsidRDefault="00EC4C21">
      <w:pPr>
        <w:spacing w:line="253" w:lineRule="auto"/>
        <w:sectPr w:rsidR="00EC4C21">
          <w:pgSz w:w="12240" w:h="15840"/>
          <w:pgMar w:top="1400" w:right="1340" w:bottom="920" w:left="1340" w:header="0" w:footer="727" w:gutter="0"/>
          <w:cols w:space="720"/>
        </w:sectPr>
      </w:pPr>
    </w:p>
    <w:p w14:paraId="5015C48C" w14:textId="77777777" w:rsidR="00AB77C0" w:rsidRDefault="00AB77C0">
      <w:pPr>
        <w:spacing w:before="1"/>
        <w:rPr>
          <w:rFonts w:ascii="Arial" w:eastAsia="Arial" w:hAnsi="Arial" w:cs="Arial"/>
          <w:sz w:val="17"/>
          <w:szCs w:val="17"/>
        </w:rPr>
      </w:pPr>
    </w:p>
    <w:p w14:paraId="6E220267" w14:textId="77777777" w:rsidR="00AB77C0" w:rsidRDefault="009E6434">
      <w:pPr>
        <w:pStyle w:val="BodyText"/>
      </w:pPr>
      <w:r>
        <w:rPr>
          <w:w w:val="105"/>
        </w:rPr>
        <w:t>The</w:t>
      </w:r>
      <w:r>
        <w:rPr>
          <w:spacing w:val="-15"/>
          <w:w w:val="105"/>
        </w:rPr>
        <w:t xml:space="preserve"> </w:t>
      </w:r>
      <w:r>
        <w:rPr>
          <w:w w:val="105"/>
        </w:rPr>
        <w:t>neurological</w:t>
      </w:r>
      <w:r>
        <w:rPr>
          <w:spacing w:val="-15"/>
          <w:w w:val="105"/>
        </w:rPr>
        <w:t xml:space="preserve"> </w:t>
      </w:r>
      <w:r>
        <w:rPr>
          <w:w w:val="105"/>
        </w:rPr>
        <w:t>examination</w:t>
      </w:r>
      <w:r>
        <w:rPr>
          <w:spacing w:val="-15"/>
          <w:w w:val="105"/>
        </w:rPr>
        <w:t xml:space="preserve"> </w:t>
      </w:r>
      <w:r>
        <w:rPr>
          <w:w w:val="105"/>
        </w:rPr>
        <w:t>should</w:t>
      </w:r>
      <w:r>
        <w:rPr>
          <w:spacing w:val="-15"/>
          <w:w w:val="105"/>
        </w:rPr>
        <w:t xml:space="preserve"> </w:t>
      </w:r>
      <w:r>
        <w:rPr>
          <w:w w:val="105"/>
        </w:rPr>
        <w:t>include</w:t>
      </w:r>
      <w:r>
        <w:rPr>
          <w:spacing w:val="-14"/>
          <w:w w:val="105"/>
        </w:rPr>
        <w:t xml:space="preserve"> </w:t>
      </w:r>
      <w:r>
        <w:rPr>
          <w:spacing w:val="1"/>
          <w:w w:val="105"/>
        </w:rPr>
        <w:t>assessment</w:t>
      </w:r>
      <w:r>
        <w:rPr>
          <w:spacing w:val="-16"/>
          <w:w w:val="105"/>
        </w:rPr>
        <w:t xml:space="preserve"> </w:t>
      </w:r>
      <w:r>
        <w:rPr>
          <w:w w:val="105"/>
        </w:rPr>
        <w:t>of:</w:t>
      </w:r>
    </w:p>
    <w:p w14:paraId="29C31790" w14:textId="77777777" w:rsidR="00AB77C0" w:rsidRDefault="00AB77C0">
      <w:pPr>
        <w:spacing w:before="8"/>
        <w:rPr>
          <w:rFonts w:ascii="Arial" w:eastAsia="Arial" w:hAnsi="Arial" w:cs="Arial"/>
          <w:sz w:val="18"/>
          <w:szCs w:val="18"/>
        </w:rPr>
      </w:pPr>
    </w:p>
    <w:p w14:paraId="3C6BC9C0" w14:textId="77777777" w:rsidR="00AB77C0" w:rsidRDefault="009E6434">
      <w:pPr>
        <w:pStyle w:val="BodyText"/>
        <w:numPr>
          <w:ilvl w:val="0"/>
          <w:numId w:val="2"/>
        </w:numPr>
        <w:tabs>
          <w:tab w:val="left" w:pos="840"/>
        </w:tabs>
        <w:ind w:left="839"/>
      </w:pPr>
      <w:r>
        <w:rPr>
          <w:w w:val="105"/>
        </w:rPr>
        <w:t>Cognitive</w:t>
      </w:r>
      <w:r>
        <w:rPr>
          <w:spacing w:val="-29"/>
          <w:w w:val="105"/>
        </w:rPr>
        <w:t xml:space="preserve"> </w:t>
      </w:r>
      <w:r>
        <w:rPr>
          <w:w w:val="105"/>
        </w:rPr>
        <w:t>abilities.</w:t>
      </w:r>
    </w:p>
    <w:p w14:paraId="0E27ADCF" w14:textId="77777777" w:rsidR="00AB77C0" w:rsidRDefault="009E6434">
      <w:pPr>
        <w:pStyle w:val="BodyText"/>
        <w:numPr>
          <w:ilvl w:val="0"/>
          <w:numId w:val="2"/>
        </w:numPr>
        <w:tabs>
          <w:tab w:val="left" w:pos="840"/>
        </w:tabs>
        <w:spacing w:before="127"/>
        <w:ind w:left="839"/>
      </w:pPr>
      <w:r>
        <w:rPr>
          <w:w w:val="105"/>
        </w:rPr>
        <w:t>Judgment.</w:t>
      </w:r>
    </w:p>
    <w:p w14:paraId="2343969F" w14:textId="77777777" w:rsidR="00AB77C0" w:rsidRDefault="009E6434">
      <w:pPr>
        <w:pStyle w:val="BodyText"/>
        <w:numPr>
          <w:ilvl w:val="0"/>
          <w:numId w:val="2"/>
        </w:numPr>
        <w:tabs>
          <w:tab w:val="left" w:pos="840"/>
        </w:tabs>
        <w:spacing w:before="132"/>
        <w:ind w:left="839"/>
      </w:pPr>
      <w:r>
        <w:rPr>
          <w:w w:val="105"/>
        </w:rPr>
        <w:t>Attention.</w:t>
      </w:r>
    </w:p>
    <w:p w14:paraId="72F622FB" w14:textId="77777777" w:rsidR="00AB77C0" w:rsidRDefault="009E6434">
      <w:pPr>
        <w:pStyle w:val="BodyText"/>
        <w:numPr>
          <w:ilvl w:val="0"/>
          <w:numId w:val="2"/>
        </w:numPr>
        <w:tabs>
          <w:tab w:val="left" w:pos="840"/>
        </w:tabs>
        <w:spacing w:before="132"/>
        <w:ind w:left="839"/>
      </w:pPr>
      <w:r>
        <w:rPr>
          <w:w w:val="105"/>
        </w:rPr>
        <w:t>Concentration.</w:t>
      </w:r>
    </w:p>
    <w:p w14:paraId="67A8F37D" w14:textId="77777777" w:rsidR="00AB77C0" w:rsidRDefault="009E6434">
      <w:pPr>
        <w:pStyle w:val="BodyText"/>
        <w:numPr>
          <w:ilvl w:val="0"/>
          <w:numId w:val="2"/>
        </w:numPr>
        <w:tabs>
          <w:tab w:val="left" w:pos="840"/>
        </w:tabs>
        <w:spacing w:before="132"/>
        <w:ind w:left="839"/>
      </w:pPr>
      <w:r>
        <w:rPr>
          <w:w w:val="105"/>
        </w:rPr>
        <w:t>Vision.</w:t>
      </w:r>
    </w:p>
    <w:p w14:paraId="5791E96F" w14:textId="77777777" w:rsidR="00AB77C0" w:rsidRDefault="009E6434">
      <w:pPr>
        <w:pStyle w:val="BodyText"/>
        <w:numPr>
          <w:ilvl w:val="0"/>
          <w:numId w:val="2"/>
        </w:numPr>
        <w:tabs>
          <w:tab w:val="left" w:pos="840"/>
        </w:tabs>
        <w:spacing w:before="127"/>
        <w:ind w:left="839"/>
      </w:pPr>
      <w:r>
        <w:rPr>
          <w:w w:val="105"/>
        </w:rPr>
        <w:t>Physical</w:t>
      </w:r>
      <w:r>
        <w:rPr>
          <w:spacing w:val="-15"/>
          <w:w w:val="105"/>
        </w:rPr>
        <w:t xml:space="preserve"> </w:t>
      </w:r>
      <w:r>
        <w:rPr>
          <w:w w:val="105"/>
        </w:rPr>
        <w:t>strength</w:t>
      </w:r>
      <w:r>
        <w:rPr>
          <w:spacing w:val="-14"/>
          <w:w w:val="105"/>
        </w:rPr>
        <w:t xml:space="preserve"> </w:t>
      </w:r>
      <w:r>
        <w:rPr>
          <w:w w:val="105"/>
        </w:rPr>
        <w:t>and</w:t>
      </w:r>
      <w:r>
        <w:rPr>
          <w:spacing w:val="-13"/>
          <w:w w:val="105"/>
        </w:rPr>
        <w:t xml:space="preserve"> </w:t>
      </w:r>
      <w:r>
        <w:rPr>
          <w:w w:val="105"/>
        </w:rPr>
        <w:t>agility.</w:t>
      </w:r>
    </w:p>
    <w:p w14:paraId="13B53E2A" w14:textId="77777777" w:rsidR="00AB77C0" w:rsidRDefault="009E6434">
      <w:pPr>
        <w:pStyle w:val="BodyText"/>
        <w:numPr>
          <w:ilvl w:val="0"/>
          <w:numId w:val="2"/>
        </w:numPr>
        <w:tabs>
          <w:tab w:val="left" w:pos="840"/>
        </w:tabs>
        <w:spacing w:before="132"/>
        <w:ind w:left="839"/>
      </w:pPr>
      <w:r>
        <w:rPr>
          <w:w w:val="105"/>
        </w:rPr>
        <w:t>Reaction</w:t>
      </w:r>
      <w:r>
        <w:rPr>
          <w:spacing w:val="-22"/>
          <w:w w:val="105"/>
        </w:rPr>
        <w:t xml:space="preserve"> </w:t>
      </w:r>
      <w:r>
        <w:rPr>
          <w:w w:val="105"/>
        </w:rPr>
        <w:t>time.</w:t>
      </w:r>
    </w:p>
    <w:p w14:paraId="2B1E87E2" w14:textId="77777777" w:rsidR="00AB77C0" w:rsidRDefault="009E6434">
      <w:pPr>
        <w:pStyle w:val="Heading5"/>
        <w:spacing w:before="133"/>
        <w:rPr>
          <w:b w:val="0"/>
          <w:bCs w:val="0"/>
        </w:rPr>
      </w:pPr>
      <w:r>
        <w:rPr>
          <w:color w:val="4F81BD"/>
        </w:rPr>
        <w:t>Waiting  Period</w:t>
      </w:r>
    </w:p>
    <w:p w14:paraId="4D4FAC89" w14:textId="77777777" w:rsidR="00AB77C0" w:rsidRPr="00EC4C21" w:rsidRDefault="009E6434" w:rsidP="00EC4C21">
      <w:pPr>
        <w:pStyle w:val="BodyText"/>
        <w:spacing w:before="125" w:line="474" w:lineRule="auto"/>
        <w:ind w:right="1144"/>
      </w:pPr>
      <w:r>
        <w:rPr>
          <w:w w:val="105"/>
        </w:rPr>
        <w:t>Minimum</w:t>
      </w:r>
      <w:r>
        <w:rPr>
          <w:spacing w:val="-8"/>
          <w:w w:val="105"/>
        </w:rPr>
        <w:t xml:space="preserve"> </w:t>
      </w:r>
      <w:r>
        <w:rPr>
          <w:w w:val="105"/>
        </w:rPr>
        <w:t>—</w:t>
      </w:r>
      <w:r>
        <w:rPr>
          <w:spacing w:val="-6"/>
          <w:w w:val="105"/>
        </w:rPr>
        <w:t xml:space="preserve"> </w:t>
      </w:r>
      <w:r>
        <w:rPr>
          <w:w w:val="105"/>
        </w:rPr>
        <w:t>1</w:t>
      </w:r>
      <w:r>
        <w:rPr>
          <w:spacing w:val="-8"/>
          <w:w w:val="105"/>
        </w:rPr>
        <w:t xml:space="preserve"> </w:t>
      </w:r>
      <w:r>
        <w:rPr>
          <w:w w:val="105"/>
        </w:rPr>
        <w:t>year</w:t>
      </w:r>
      <w:r>
        <w:rPr>
          <w:spacing w:val="-9"/>
          <w:w w:val="105"/>
        </w:rPr>
        <w:t xml:space="preserve"> </w:t>
      </w:r>
      <w:r>
        <w:rPr>
          <w:w w:val="105"/>
        </w:rPr>
        <w:t>if</w:t>
      </w:r>
      <w:r>
        <w:rPr>
          <w:spacing w:val="-9"/>
          <w:w w:val="105"/>
        </w:rPr>
        <w:t xml:space="preserve"> </w:t>
      </w:r>
      <w:r>
        <w:rPr>
          <w:w w:val="105"/>
        </w:rPr>
        <w:t>not</w:t>
      </w:r>
      <w:r>
        <w:rPr>
          <w:spacing w:val="-8"/>
          <w:w w:val="105"/>
        </w:rPr>
        <w:t xml:space="preserve"> </w:t>
      </w:r>
      <w:r>
        <w:rPr>
          <w:w w:val="105"/>
        </w:rPr>
        <w:t>at</w:t>
      </w:r>
      <w:r>
        <w:rPr>
          <w:spacing w:val="-9"/>
          <w:w w:val="105"/>
        </w:rPr>
        <w:t xml:space="preserve"> </w:t>
      </w:r>
      <w:r>
        <w:rPr>
          <w:w w:val="105"/>
        </w:rPr>
        <w:t>risk</w:t>
      </w:r>
      <w:r>
        <w:rPr>
          <w:spacing w:val="-8"/>
          <w:w w:val="105"/>
        </w:rPr>
        <w:t xml:space="preserve"> </w:t>
      </w:r>
      <w:r>
        <w:rPr>
          <w:w w:val="105"/>
        </w:rPr>
        <w:t>for</w:t>
      </w:r>
      <w:r>
        <w:rPr>
          <w:spacing w:val="-9"/>
          <w:w w:val="105"/>
        </w:rPr>
        <w:t xml:space="preserve"> </w:t>
      </w:r>
      <w:r>
        <w:rPr>
          <w:w w:val="105"/>
        </w:rPr>
        <w:t>seizures</w:t>
      </w:r>
      <w:r>
        <w:rPr>
          <w:spacing w:val="-8"/>
          <w:w w:val="105"/>
        </w:rPr>
        <w:t xml:space="preserve"> </w:t>
      </w:r>
      <w:r>
        <w:rPr>
          <w:w w:val="105"/>
        </w:rPr>
        <w:t>(cerebellum</w:t>
      </w:r>
      <w:r>
        <w:rPr>
          <w:spacing w:val="-7"/>
          <w:w w:val="105"/>
        </w:rPr>
        <w:t xml:space="preserve"> </w:t>
      </w:r>
      <w:r>
        <w:rPr>
          <w:w w:val="105"/>
        </w:rPr>
        <w:t>or</w:t>
      </w:r>
      <w:r>
        <w:rPr>
          <w:spacing w:val="-9"/>
          <w:w w:val="105"/>
        </w:rPr>
        <w:t xml:space="preserve"> </w:t>
      </w:r>
      <w:r>
        <w:rPr>
          <w:w w:val="105"/>
        </w:rPr>
        <w:t>brainstem</w:t>
      </w:r>
      <w:r>
        <w:rPr>
          <w:spacing w:val="-7"/>
          <w:w w:val="105"/>
        </w:rPr>
        <w:t xml:space="preserve"> </w:t>
      </w:r>
      <w:r>
        <w:rPr>
          <w:w w:val="105"/>
        </w:rPr>
        <w:t>vascular</w:t>
      </w:r>
      <w:r>
        <w:rPr>
          <w:spacing w:val="-9"/>
          <w:w w:val="105"/>
        </w:rPr>
        <w:t xml:space="preserve"> </w:t>
      </w:r>
      <w:r>
        <w:rPr>
          <w:w w:val="105"/>
        </w:rPr>
        <w:t>lesions)</w:t>
      </w:r>
      <w:r>
        <w:rPr>
          <w:spacing w:val="94"/>
          <w:w w:val="103"/>
        </w:rPr>
        <w:t xml:space="preserve"> </w:t>
      </w:r>
      <w:r>
        <w:rPr>
          <w:w w:val="105"/>
        </w:rPr>
        <w:t>Minimum</w:t>
      </w:r>
      <w:r>
        <w:rPr>
          <w:spacing w:val="-7"/>
          <w:w w:val="105"/>
        </w:rPr>
        <w:t xml:space="preserve"> </w:t>
      </w:r>
      <w:r>
        <w:rPr>
          <w:w w:val="105"/>
        </w:rPr>
        <w:t>—</w:t>
      </w:r>
      <w:r>
        <w:rPr>
          <w:spacing w:val="-6"/>
          <w:w w:val="105"/>
        </w:rPr>
        <w:t xml:space="preserve"> </w:t>
      </w:r>
      <w:r>
        <w:rPr>
          <w:w w:val="105"/>
        </w:rPr>
        <w:t>5</w:t>
      </w:r>
      <w:r>
        <w:rPr>
          <w:spacing w:val="-8"/>
          <w:w w:val="105"/>
        </w:rPr>
        <w:t xml:space="preserve"> </w:t>
      </w:r>
      <w:r>
        <w:rPr>
          <w:w w:val="105"/>
        </w:rPr>
        <w:t>years</w:t>
      </w:r>
      <w:r>
        <w:rPr>
          <w:spacing w:val="-8"/>
          <w:w w:val="105"/>
        </w:rPr>
        <w:t xml:space="preserve"> </w:t>
      </w:r>
      <w:r>
        <w:rPr>
          <w:w w:val="105"/>
        </w:rPr>
        <w:t>if</w:t>
      </w:r>
      <w:r>
        <w:rPr>
          <w:spacing w:val="-8"/>
          <w:w w:val="105"/>
        </w:rPr>
        <w:t xml:space="preserve"> </w:t>
      </w:r>
      <w:r>
        <w:rPr>
          <w:w w:val="105"/>
        </w:rPr>
        <w:t>at</w:t>
      </w:r>
      <w:r>
        <w:rPr>
          <w:spacing w:val="-9"/>
          <w:w w:val="105"/>
        </w:rPr>
        <w:t xml:space="preserve"> </w:t>
      </w:r>
      <w:r>
        <w:rPr>
          <w:w w:val="105"/>
        </w:rPr>
        <w:t>risk</w:t>
      </w:r>
      <w:r>
        <w:rPr>
          <w:spacing w:val="-7"/>
          <w:w w:val="105"/>
        </w:rPr>
        <w:t xml:space="preserve"> </w:t>
      </w:r>
      <w:r>
        <w:rPr>
          <w:w w:val="105"/>
        </w:rPr>
        <w:t>for</w:t>
      </w:r>
      <w:r>
        <w:rPr>
          <w:spacing w:val="-9"/>
          <w:w w:val="105"/>
        </w:rPr>
        <w:t xml:space="preserve"> </w:t>
      </w:r>
      <w:r>
        <w:rPr>
          <w:w w:val="105"/>
        </w:rPr>
        <w:t>seizures</w:t>
      </w:r>
      <w:r>
        <w:rPr>
          <w:spacing w:val="-8"/>
          <w:w w:val="105"/>
        </w:rPr>
        <w:t xml:space="preserve"> </w:t>
      </w:r>
      <w:r>
        <w:rPr>
          <w:w w:val="105"/>
        </w:rPr>
        <w:t>(cortical</w:t>
      </w:r>
      <w:r>
        <w:rPr>
          <w:spacing w:val="-8"/>
          <w:w w:val="105"/>
        </w:rPr>
        <w:t xml:space="preserve"> </w:t>
      </w:r>
      <w:r>
        <w:rPr>
          <w:w w:val="105"/>
        </w:rPr>
        <w:t>or</w:t>
      </w:r>
      <w:r>
        <w:rPr>
          <w:spacing w:val="-9"/>
          <w:w w:val="105"/>
        </w:rPr>
        <w:t xml:space="preserve"> </w:t>
      </w:r>
      <w:r>
        <w:rPr>
          <w:w w:val="105"/>
        </w:rPr>
        <w:t>subcortical</w:t>
      </w:r>
      <w:r>
        <w:rPr>
          <w:spacing w:val="-8"/>
          <w:w w:val="105"/>
        </w:rPr>
        <w:t xml:space="preserve"> </w:t>
      </w:r>
      <w:r>
        <w:rPr>
          <w:w w:val="105"/>
        </w:rPr>
        <w:t>deficits)</w:t>
      </w:r>
    </w:p>
    <w:p w14:paraId="0A6E03E2" w14:textId="77777777" w:rsidR="00597471" w:rsidRDefault="00175155">
      <w:pPr>
        <w:spacing w:before="81" w:line="252" w:lineRule="auto"/>
        <w:ind w:left="460" w:right="374"/>
        <w:rPr>
          <w:del w:id="1303" w:author="2017 MRB meeting change" w:date="2018-06-24T15:57:00Z"/>
          <w:i/>
          <w:sz w:val="19"/>
        </w:rPr>
      </w:pPr>
      <w:del w:id="1304" w:author="2017 MRB meeting change" w:date="2018-06-24T15:57:00Z">
        <w:r>
          <w:rPr>
            <w:b/>
            <w:i/>
            <w:w w:val="105"/>
            <w:sz w:val="19"/>
          </w:rPr>
          <w:delText xml:space="preserve">NOTE: </w:delText>
        </w:r>
        <w:r>
          <w:rPr>
            <w:i/>
            <w:w w:val="105"/>
            <w:sz w:val="19"/>
          </w:rPr>
          <w:delText>If more than one waiting period applies (becau</w:delText>
        </w:r>
        <w:r>
          <w:rPr>
            <w:i/>
            <w:w w:val="105"/>
            <w:sz w:val="19"/>
          </w:rPr>
          <w:delText>se of multiple conditions or other comorbid diseases), examine the driver for certification after the completion of the longest waiting period.</w:delText>
        </w:r>
      </w:del>
    </w:p>
    <w:p w14:paraId="39979FD0" w14:textId="77777777" w:rsidR="00597471" w:rsidRDefault="00597471">
      <w:pPr>
        <w:pStyle w:val="BodyText"/>
        <w:spacing w:before="2"/>
        <w:rPr>
          <w:del w:id="1305" w:author="2017 MRB meeting change" w:date="2018-06-24T15:57:00Z"/>
          <w:i/>
          <w:sz w:val="24"/>
        </w:rPr>
      </w:pPr>
    </w:p>
    <w:p w14:paraId="049AEFE5" w14:textId="77777777" w:rsidR="00AB77C0" w:rsidRDefault="009E6434">
      <w:pPr>
        <w:pStyle w:val="Heading5"/>
        <w:rPr>
          <w:b w:val="0"/>
          <w:bCs w:val="0"/>
        </w:rPr>
      </w:pPr>
      <w:r>
        <w:rPr>
          <w:color w:val="4F81BD"/>
        </w:rPr>
        <w:t>Decision</w:t>
      </w:r>
    </w:p>
    <w:p w14:paraId="46F1DBCA" w14:textId="77777777" w:rsidR="00AB77C0" w:rsidRDefault="00AB77C0">
      <w:pPr>
        <w:rPr>
          <w:rFonts w:ascii="Cambria" w:eastAsia="Cambria" w:hAnsi="Cambria" w:cs="Cambria"/>
          <w:b/>
          <w:bCs/>
          <w:sz w:val="25"/>
          <w:szCs w:val="25"/>
        </w:rPr>
      </w:pPr>
    </w:p>
    <w:p w14:paraId="4789A5AE" w14:textId="77777777" w:rsidR="00AB77C0" w:rsidRDefault="009E6434">
      <w:pPr>
        <w:pStyle w:val="Heading7"/>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p>
    <w:p w14:paraId="06A5E120" w14:textId="77777777" w:rsidR="00AB77C0" w:rsidRDefault="00AB77C0"/>
    <w:p w14:paraId="24BA4518" w14:textId="77777777" w:rsidR="00EC4C21" w:rsidRDefault="00EC4C21" w:rsidP="00EC4C21">
      <w:pPr>
        <w:pStyle w:val="Heading7"/>
        <w:spacing w:before="69"/>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8F9739A" w14:textId="77777777" w:rsidR="00EC4C21" w:rsidRDefault="00EC4C21" w:rsidP="00EC4C21">
      <w:pPr>
        <w:spacing w:before="10"/>
        <w:rPr>
          <w:rFonts w:ascii="Arial" w:eastAsia="Arial" w:hAnsi="Arial" w:cs="Arial"/>
          <w:b/>
          <w:bCs/>
          <w:sz w:val="24"/>
          <w:szCs w:val="24"/>
        </w:rPr>
      </w:pPr>
    </w:p>
    <w:p w14:paraId="34D4922B" w14:textId="77777777" w:rsidR="00EC4C21" w:rsidRDefault="00EC4C21" w:rsidP="00EC4C21">
      <w:pPr>
        <w:pStyle w:val="BodyText"/>
      </w:pPr>
      <w:r>
        <w:rPr>
          <w:spacing w:val="1"/>
          <w:w w:val="105"/>
        </w:rPr>
        <w:t>The</w:t>
      </w:r>
      <w:r>
        <w:rPr>
          <w:spacing w:val="-7"/>
          <w:w w:val="105"/>
        </w:rPr>
        <w:t xml:space="preserve"> </w:t>
      </w:r>
      <w:r>
        <w:rPr>
          <w:w w:val="105"/>
        </w:rPr>
        <w:t>driver</w:t>
      </w:r>
      <w:r>
        <w:rPr>
          <w:spacing w:val="-8"/>
          <w:w w:val="105"/>
        </w:rPr>
        <w:t xml:space="preserve"> </w:t>
      </w:r>
      <w:r>
        <w:rPr>
          <w:w w:val="105"/>
        </w:rPr>
        <w:t>with</w:t>
      </w:r>
      <w:r>
        <w:rPr>
          <w:spacing w:val="-7"/>
          <w:w w:val="105"/>
        </w:rPr>
        <w:t xml:space="preserve"> </w:t>
      </w:r>
      <w:r>
        <w:rPr>
          <w:w w:val="105"/>
        </w:rPr>
        <w:t>a</w:t>
      </w:r>
      <w:r>
        <w:rPr>
          <w:spacing w:val="-7"/>
          <w:w w:val="105"/>
        </w:rPr>
        <w:t xml:space="preserve"> </w:t>
      </w:r>
      <w:r>
        <w:rPr>
          <w:w w:val="105"/>
        </w:rPr>
        <w:t>history</w:t>
      </w:r>
      <w:r>
        <w:rPr>
          <w:spacing w:val="-6"/>
          <w:w w:val="105"/>
        </w:rPr>
        <w:t xml:space="preserve"> </w:t>
      </w:r>
      <w:r>
        <w:rPr>
          <w:w w:val="105"/>
        </w:rPr>
        <w:t>of</w:t>
      </w:r>
      <w:r>
        <w:rPr>
          <w:spacing w:val="-8"/>
          <w:w w:val="105"/>
        </w:rPr>
        <w:t xml:space="preserve"> </w:t>
      </w:r>
      <w:r>
        <w:rPr>
          <w:w w:val="105"/>
        </w:rPr>
        <w:t>stroke</w:t>
      </w:r>
      <w:r>
        <w:rPr>
          <w:spacing w:val="-7"/>
          <w:w w:val="105"/>
        </w:rPr>
        <w:t xml:space="preserve"> </w:t>
      </w:r>
      <w:r>
        <w:rPr>
          <w:w w:val="105"/>
        </w:rPr>
        <w:t>has:</w:t>
      </w:r>
    </w:p>
    <w:p w14:paraId="59F85070" w14:textId="77777777" w:rsidR="00EC4C21" w:rsidRDefault="00EC4C21" w:rsidP="00EC4C21">
      <w:pPr>
        <w:spacing w:before="8"/>
        <w:rPr>
          <w:rFonts w:ascii="Arial" w:eastAsia="Arial" w:hAnsi="Arial" w:cs="Arial"/>
          <w:sz w:val="18"/>
          <w:szCs w:val="18"/>
        </w:rPr>
      </w:pPr>
    </w:p>
    <w:p w14:paraId="2632CA35" w14:textId="77777777" w:rsidR="00EC4C21" w:rsidRDefault="00EC4C21" w:rsidP="00EC4C21">
      <w:pPr>
        <w:pStyle w:val="BodyText"/>
        <w:numPr>
          <w:ilvl w:val="0"/>
          <w:numId w:val="2"/>
        </w:numPr>
        <w:tabs>
          <w:tab w:val="left" w:pos="840"/>
        </w:tabs>
        <w:ind w:left="839"/>
      </w:pPr>
      <w:r>
        <w:rPr>
          <w:w w:val="105"/>
        </w:rPr>
        <w:t>Completed</w:t>
      </w:r>
      <w:r>
        <w:rPr>
          <w:spacing w:val="-16"/>
          <w:w w:val="105"/>
        </w:rPr>
        <w:t xml:space="preserve"> </w:t>
      </w:r>
      <w:r>
        <w:rPr>
          <w:w w:val="105"/>
        </w:rPr>
        <w:t>the</w:t>
      </w:r>
      <w:r>
        <w:rPr>
          <w:spacing w:val="-15"/>
          <w:w w:val="105"/>
        </w:rPr>
        <w:t xml:space="preserve"> </w:t>
      </w:r>
      <w:r>
        <w:rPr>
          <w:w w:val="105"/>
        </w:rPr>
        <w:t>appropriate</w:t>
      </w:r>
      <w:r>
        <w:rPr>
          <w:spacing w:val="-15"/>
          <w:w w:val="105"/>
        </w:rPr>
        <w:t xml:space="preserve"> </w:t>
      </w:r>
      <w:r>
        <w:rPr>
          <w:w w:val="105"/>
        </w:rPr>
        <w:t>waiting</w:t>
      </w:r>
      <w:r>
        <w:rPr>
          <w:spacing w:val="-15"/>
          <w:w w:val="105"/>
        </w:rPr>
        <w:t xml:space="preserve"> </w:t>
      </w:r>
      <w:r>
        <w:rPr>
          <w:w w:val="105"/>
        </w:rPr>
        <w:t>period.</w:t>
      </w:r>
    </w:p>
    <w:p w14:paraId="05840DDA" w14:textId="77777777" w:rsidR="00EC4C21" w:rsidRDefault="00EC4C21" w:rsidP="00EC4C21">
      <w:pPr>
        <w:pStyle w:val="BodyText"/>
        <w:numPr>
          <w:ilvl w:val="0"/>
          <w:numId w:val="2"/>
        </w:numPr>
        <w:tabs>
          <w:tab w:val="left" w:pos="840"/>
        </w:tabs>
        <w:spacing w:before="132" w:line="245" w:lineRule="auto"/>
        <w:ind w:left="839" w:right="932"/>
      </w:pPr>
      <w:r>
        <w:rPr>
          <w:spacing w:val="1"/>
          <w:w w:val="105"/>
        </w:rPr>
        <w:t>Normal</w:t>
      </w:r>
      <w:r>
        <w:rPr>
          <w:spacing w:val="-24"/>
          <w:w w:val="105"/>
        </w:rPr>
        <w:t xml:space="preserve"> </w:t>
      </w:r>
      <w:r>
        <w:rPr>
          <w:w w:val="105"/>
        </w:rPr>
        <w:t>physical</w:t>
      </w:r>
      <w:r>
        <w:rPr>
          <w:spacing w:val="-23"/>
          <w:w w:val="105"/>
        </w:rPr>
        <w:t xml:space="preserve"> </w:t>
      </w:r>
      <w:r>
        <w:rPr>
          <w:w w:val="105"/>
        </w:rPr>
        <w:t>examination,</w:t>
      </w:r>
      <w:r>
        <w:rPr>
          <w:spacing w:val="-23"/>
          <w:w w:val="105"/>
        </w:rPr>
        <w:t xml:space="preserve"> </w:t>
      </w:r>
      <w:r>
        <w:rPr>
          <w:w w:val="105"/>
        </w:rPr>
        <w:t>neurological</w:t>
      </w:r>
      <w:r>
        <w:rPr>
          <w:spacing w:val="-24"/>
          <w:w w:val="105"/>
        </w:rPr>
        <w:t xml:space="preserve"> </w:t>
      </w:r>
      <w:r>
        <w:rPr>
          <w:w w:val="105"/>
        </w:rPr>
        <w:t>examination</w:t>
      </w:r>
      <w:r>
        <w:rPr>
          <w:spacing w:val="-23"/>
          <w:w w:val="105"/>
        </w:rPr>
        <w:t xml:space="preserve"> </w:t>
      </w:r>
      <w:r>
        <w:rPr>
          <w:w w:val="105"/>
        </w:rPr>
        <w:t>including</w:t>
      </w:r>
      <w:r>
        <w:rPr>
          <w:spacing w:val="-22"/>
          <w:w w:val="105"/>
        </w:rPr>
        <w:t xml:space="preserve"> </w:t>
      </w:r>
      <w:r>
        <w:rPr>
          <w:spacing w:val="1"/>
          <w:w w:val="105"/>
        </w:rPr>
        <w:t>neuro-ophthalmological</w:t>
      </w:r>
      <w:r>
        <w:rPr>
          <w:spacing w:val="81"/>
          <w:w w:val="103"/>
        </w:rPr>
        <w:t xml:space="preserve"> </w:t>
      </w:r>
      <w:r>
        <w:rPr>
          <w:w w:val="105"/>
        </w:rPr>
        <w:t>evaluation,</w:t>
      </w:r>
      <w:r>
        <w:rPr>
          <w:spacing w:val="-23"/>
          <w:w w:val="105"/>
        </w:rPr>
        <w:t xml:space="preserve"> </w:t>
      </w:r>
      <w:r>
        <w:rPr>
          <w:w w:val="105"/>
        </w:rPr>
        <w:t>and</w:t>
      </w:r>
      <w:r>
        <w:rPr>
          <w:spacing w:val="-22"/>
          <w:w w:val="105"/>
        </w:rPr>
        <w:t xml:space="preserve"> </w:t>
      </w:r>
      <w:r>
        <w:rPr>
          <w:w w:val="105"/>
        </w:rPr>
        <w:t>neuropsychological</w:t>
      </w:r>
      <w:r>
        <w:rPr>
          <w:spacing w:val="-23"/>
          <w:w w:val="105"/>
        </w:rPr>
        <w:t xml:space="preserve"> </w:t>
      </w:r>
      <w:r>
        <w:rPr>
          <w:w w:val="105"/>
        </w:rPr>
        <w:t>testing.</w:t>
      </w:r>
    </w:p>
    <w:p w14:paraId="36141952" w14:textId="77777777" w:rsidR="00EC4C21" w:rsidRDefault="00EC4C21" w:rsidP="00EC4C21">
      <w:pPr>
        <w:pStyle w:val="BodyText"/>
        <w:numPr>
          <w:ilvl w:val="0"/>
          <w:numId w:val="2"/>
        </w:numPr>
        <w:tabs>
          <w:tab w:val="left" w:pos="840"/>
        </w:tabs>
        <w:spacing w:before="128" w:line="250" w:lineRule="auto"/>
        <w:ind w:left="840" w:right="311"/>
      </w:pPr>
      <w:r>
        <w:rPr>
          <w:spacing w:val="1"/>
          <w:w w:val="105"/>
        </w:rPr>
        <w:t>No</w:t>
      </w:r>
      <w:r>
        <w:rPr>
          <w:spacing w:val="-9"/>
          <w:w w:val="105"/>
        </w:rPr>
        <w:t xml:space="preserve"> </w:t>
      </w:r>
      <w:r>
        <w:rPr>
          <w:w w:val="105"/>
        </w:rPr>
        <w:t>neurological</w:t>
      </w:r>
      <w:r>
        <w:rPr>
          <w:spacing w:val="-9"/>
          <w:w w:val="105"/>
        </w:rPr>
        <w:t xml:space="preserve"> </w:t>
      </w:r>
      <w:r>
        <w:rPr>
          <w:w w:val="105"/>
        </w:rPr>
        <w:t>residuals</w:t>
      </w:r>
      <w:r>
        <w:rPr>
          <w:spacing w:val="-8"/>
          <w:w w:val="105"/>
        </w:rPr>
        <w:t xml:space="preserve"> </w:t>
      </w:r>
      <w:r>
        <w:rPr>
          <w:w w:val="105"/>
        </w:rPr>
        <w:t>or,</w:t>
      </w:r>
      <w:r>
        <w:rPr>
          <w:spacing w:val="-10"/>
          <w:w w:val="105"/>
        </w:rPr>
        <w:t xml:space="preserve"> </w:t>
      </w:r>
      <w:r>
        <w:rPr>
          <w:w w:val="105"/>
        </w:rPr>
        <w:t>if</w:t>
      </w:r>
      <w:r>
        <w:rPr>
          <w:spacing w:val="-9"/>
          <w:w w:val="105"/>
        </w:rPr>
        <w:t xml:space="preserve"> </w:t>
      </w:r>
      <w:r>
        <w:rPr>
          <w:w w:val="105"/>
        </w:rPr>
        <w:t>present,</w:t>
      </w:r>
      <w:r>
        <w:rPr>
          <w:spacing w:val="-9"/>
          <w:w w:val="105"/>
        </w:rPr>
        <w:t xml:space="preserve"> </w:t>
      </w:r>
      <w:r>
        <w:rPr>
          <w:w w:val="105"/>
        </w:rPr>
        <w:t>residuals</w:t>
      </w:r>
      <w:r>
        <w:rPr>
          <w:spacing w:val="-8"/>
          <w:w w:val="105"/>
        </w:rPr>
        <w:t xml:space="preserve"> </w:t>
      </w:r>
      <w:r>
        <w:rPr>
          <w:w w:val="105"/>
        </w:rPr>
        <w:t>of</w:t>
      </w:r>
      <w:r>
        <w:rPr>
          <w:spacing w:val="-9"/>
          <w:w w:val="105"/>
        </w:rPr>
        <w:t xml:space="preserve"> </w:t>
      </w:r>
      <w:r>
        <w:rPr>
          <w:w w:val="105"/>
        </w:rPr>
        <w:t>a</w:t>
      </w:r>
      <w:r>
        <w:rPr>
          <w:spacing w:val="-9"/>
          <w:w w:val="105"/>
        </w:rPr>
        <w:t xml:space="preserve"> </w:t>
      </w:r>
      <w:r>
        <w:rPr>
          <w:w w:val="105"/>
        </w:rPr>
        <w:t>severity</w:t>
      </w:r>
      <w:r>
        <w:rPr>
          <w:spacing w:val="-8"/>
          <w:w w:val="105"/>
        </w:rPr>
        <w:t xml:space="preserve"> </w:t>
      </w:r>
      <w:r>
        <w:rPr>
          <w:w w:val="105"/>
        </w:rPr>
        <w:t>that</w:t>
      </w:r>
      <w:r>
        <w:rPr>
          <w:spacing w:val="-9"/>
          <w:w w:val="105"/>
        </w:rPr>
        <w:t xml:space="preserve"> </w:t>
      </w:r>
      <w:r>
        <w:rPr>
          <w:w w:val="105"/>
        </w:rPr>
        <w:t>does</w:t>
      </w:r>
      <w:r>
        <w:rPr>
          <w:spacing w:val="-9"/>
          <w:w w:val="105"/>
        </w:rPr>
        <w:t xml:space="preserve"> </w:t>
      </w:r>
      <w:r>
        <w:rPr>
          <w:w w:val="105"/>
        </w:rPr>
        <w:t>not</w:t>
      </w:r>
      <w:r>
        <w:rPr>
          <w:spacing w:val="-9"/>
          <w:w w:val="105"/>
        </w:rPr>
        <w:t xml:space="preserve"> </w:t>
      </w:r>
      <w:r>
        <w:rPr>
          <w:w w:val="105"/>
        </w:rPr>
        <w:t>interfere</w:t>
      </w:r>
      <w:r>
        <w:rPr>
          <w:spacing w:val="-8"/>
          <w:w w:val="105"/>
        </w:rPr>
        <w:t xml:space="preserve"> </w:t>
      </w:r>
      <w:r>
        <w:rPr>
          <w:w w:val="105"/>
        </w:rPr>
        <w:t>with</w:t>
      </w:r>
      <w:r>
        <w:rPr>
          <w:spacing w:val="-9"/>
          <w:w w:val="105"/>
        </w:rPr>
        <w:t xml:space="preserve"> </w:t>
      </w:r>
      <w:r>
        <w:rPr>
          <w:w w:val="105"/>
        </w:rPr>
        <w:t>ability</w:t>
      </w:r>
      <w:r>
        <w:rPr>
          <w:spacing w:val="102"/>
          <w:w w:val="103"/>
        </w:rPr>
        <w:t xml:space="preserve"> </w:t>
      </w:r>
      <w:r>
        <w:rPr>
          <w:w w:val="105"/>
        </w:rPr>
        <w:t>to</w:t>
      </w:r>
      <w:r>
        <w:rPr>
          <w:spacing w:val="-11"/>
          <w:w w:val="105"/>
        </w:rPr>
        <w:t xml:space="preserve"> </w:t>
      </w:r>
      <w:r>
        <w:rPr>
          <w:w w:val="105"/>
        </w:rPr>
        <w:t>operate</w:t>
      </w:r>
      <w:r>
        <w:rPr>
          <w:spacing w:val="-11"/>
          <w:w w:val="105"/>
        </w:rPr>
        <w:t xml:space="preserve"> </w:t>
      </w:r>
      <w:r>
        <w:rPr>
          <w:w w:val="105"/>
        </w:rPr>
        <w:t>a</w:t>
      </w:r>
      <w:r>
        <w:rPr>
          <w:spacing w:val="-11"/>
          <w:w w:val="105"/>
        </w:rPr>
        <w:t xml:space="preserve"> </w:t>
      </w:r>
      <w:r>
        <w:rPr>
          <w:spacing w:val="1"/>
          <w:w w:val="105"/>
        </w:rPr>
        <w:t>commercial</w:t>
      </w:r>
      <w:r>
        <w:rPr>
          <w:spacing w:val="-11"/>
          <w:w w:val="105"/>
        </w:rPr>
        <w:t xml:space="preserve"> </w:t>
      </w:r>
      <w:r>
        <w:rPr>
          <w:w w:val="105"/>
        </w:rPr>
        <w:t>motor</w:t>
      </w:r>
      <w:r>
        <w:rPr>
          <w:spacing w:val="-12"/>
          <w:w w:val="105"/>
        </w:rPr>
        <w:t xml:space="preserve"> </w:t>
      </w:r>
      <w:r>
        <w:rPr>
          <w:w w:val="105"/>
        </w:rPr>
        <w:t>vehicle.</w:t>
      </w:r>
    </w:p>
    <w:p w14:paraId="3C1C3050" w14:textId="77777777" w:rsidR="00EC4C21" w:rsidRDefault="00EC4C21" w:rsidP="00EC4C21">
      <w:pPr>
        <w:pStyle w:val="BodyText"/>
        <w:numPr>
          <w:ilvl w:val="0"/>
          <w:numId w:val="2"/>
        </w:numPr>
        <w:tabs>
          <w:tab w:val="left" w:pos="840"/>
        </w:tabs>
        <w:spacing w:before="124"/>
        <w:ind w:left="840"/>
      </w:pPr>
      <w:r>
        <w:rPr>
          <w:w w:val="105"/>
        </w:rPr>
        <w:t>Clearance</w:t>
      </w:r>
      <w:r>
        <w:rPr>
          <w:spacing w:val="-12"/>
          <w:w w:val="105"/>
        </w:rPr>
        <w:t xml:space="preserve"> </w:t>
      </w:r>
      <w:r>
        <w:rPr>
          <w:w w:val="105"/>
        </w:rPr>
        <w:t>from</w:t>
      </w:r>
      <w:r>
        <w:rPr>
          <w:spacing w:val="-10"/>
          <w:w w:val="105"/>
        </w:rPr>
        <w:t xml:space="preserve"> </w:t>
      </w:r>
      <w:r>
        <w:rPr>
          <w:w w:val="105"/>
        </w:rPr>
        <w:t>a</w:t>
      </w:r>
      <w:r>
        <w:rPr>
          <w:spacing w:val="-11"/>
          <w:w w:val="105"/>
        </w:rPr>
        <w:t xml:space="preserve"> </w:t>
      </w:r>
      <w:r>
        <w:rPr>
          <w:w w:val="105"/>
        </w:rPr>
        <w:t>neurologist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driving.</w:t>
      </w:r>
    </w:p>
    <w:p w14:paraId="20763884" w14:textId="77777777" w:rsidR="00EC4C21" w:rsidRDefault="00EC4C21" w:rsidP="00EC4C21">
      <w:pPr>
        <w:spacing w:before="1"/>
        <w:rPr>
          <w:rFonts w:ascii="Arial" w:eastAsia="Arial" w:hAnsi="Arial" w:cs="Arial"/>
          <w:sz w:val="25"/>
          <w:szCs w:val="25"/>
        </w:rPr>
      </w:pPr>
    </w:p>
    <w:p w14:paraId="7262F66B" w14:textId="77777777" w:rsidR="00EC4C21" w:rsidRDefault="00EC4C21" w:rsidP="00EC4C21">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994583D" w14:textId="77777777" w:rsidR="00EC4C21" w:rsidRDefault="00EC4C21" w:rsidP="00EC4C21">
      <w:pPr>
        <w:spacing w:before="3"/>
        <w:rPr>
          <w:rFonts w:ascii="Arial" w:eastAsia="Arial" w:hAnsi="Arial" w:cs="Arial"/>
          <w:b/>
          <w:bCs/>
          <w:sz w:val="25"/>
          <w:szCs w:val="25"/>
        </w:rPr>
      </w:pPr>
    </w:p>
    <w:p w14:paraId="2B09EF42" w14:textId="77777777" w:rsidR="00EC4C21" w:rsidRDefault="00EC4C21" w:rsidP="00EC4C21">
      <w:pPr>
        <w:pStyle w:val="BodyText"/>
        <w:ind w:left="119"/>
      </w:pPr>
      <w:r>
        <w:rPr>
          <w:w w:val="105"/>
        </w:rPr>
        <w:t>The</w:t>
      </w:r>
      <w:r>
        <w:rPr>
          <w:spacing w:val="-16"/>
          <w:w w:val="105"/>
        </w:rPr>
        <w:t xml:space="preserve"> </w:t>
      </w:r>
      <w:r>
        <w:rPr>
          <w:w w:val="105"/>
        </w:rPr>
        <w:t>driver:</w:t>
      </w:r>
    </w:p>
    <w:p w14:paraId="372C7B50" w14:textId="77777777" w:rsidR="00EC4C21" w:rsidRDefault="00EC4C21" w:rsidP="00EC4C21">
      <w:pPr>
        <w:spacing w:before="8"/>
        <w:rPr>
          <w:rFonts w:ascii="Arial" w:eastAsia="Arial" w:hAnsi="Arial" w:cs="Arial"/>
          <w:sz w:val="18"/>
          <w:szCs w:val="18"/>
        </w:rPr>
      </w:pPr>
    </w:p>
    <w:p w14:paraId="408378B7" w14:textId="77777777" w:rsidR="00EC4C21" w:rsidRDefault="00EC4C21" w:rsidP="00EC4C21">
      <w:pPr>
        <w:pStyle w:val="BodyText"/>
        <w:numPr>
          <w:ilvl w:val="0"/>
          <w:numId w:val="2"/>
        </w:numPr>
        <w:tabs>
          <w:tab w:val="left" w:pos="840"/>
        </w:tabs>
        <w:ind w:left="839"/>
      </w:pPr>
      <w:r>
        <w:rPr>
          <w:spacing w:val="1"/>
          <w:w w:val="105"/>
        </w:rPr>
        <w:t>Has</w:t>
      </w:r>
      <w:r>
        <w:rPr>
          <w:spacing w:val="-12"/>
          <w:w w:val="105"/>
        </w:rPr>
        <w:t xml:space="preserve"> </w:t>
      </w:r>
      <w:r>
        <w:rPr>
          <w:w w:val="105"/>
        </w:rPr>
        <w:t>not</w:t>
      </w:r>
      <w:r>
        <w:rPr>
          <w:spacing w:val="-12"/>
          <w:w w:val="105"/>
        </w:rPr>
        <w:t xml:space="preserve"> </w:t>
      </w:r>
      <w:r>
        <w:rPr>
          <w:w w:val="105"/>
        </w:rPr>
        <w:t>completed</w:t>
      </w:r>
      <w:r>
        <w:rPr>
          <w:spacing w:val="-12"/>
          <w:w w:val="105"/>
        </w:rPr>
        <w:t xml:space="preserve"> </w:t>
      </w:r>
      <w:r>
        <w:rPr>
          <w:w w:val="105"/>
        </w:rPr>
        <w:t>the</w:t>
      </w:r>
      <w:r>
        <w:rPr>
          <w:spacing w:val="-11"/>
          <w:w w:val="105"/>
        </w:rPr>
        <w:t xml:space="preserve"> </w:t>
      </w:r>
      <w:r>
        <w:rPr>
          <w:w w:val="105"/>
        </w:rPr>
        <w:t>appropriate</w:t>
      </w:r>
      <w:r>
        <w:rPr>
          <w:spacing w:val="-11"/>
          <w:w w:val="105"/>
        </w:rPr>
        <w:t xml:space="preserve"> </w:t>
      </w:r>
      <w:r>
        <w:rPr>
          <w:w w:val="105"/>
        </w:rPr>
        <w:t>waiting</w:t>
      </w:r>
      <w:r>
        <w:rPr>
          <w:spacing w:val="-12"/>
          <w:w w:val="105"/>
        </w:rPr>
        <w:t xml:space="preserve"> </w:t>
      </w:r>
      <w:r>
        <w:rPr>
          <w:w w:val="105"/>
        </w:rPr>
        <w:t>period.</w:t>
      </w:r>
    </w:p>
    <w:p w14:paraId="0EBAD75B" w14:textId="77777777" w:rsidR="00EC4C21" w:rsidRDefault="00EC4C21" w:rsidP="00EC4C21">
      <w:pPr>
        <w:pStyle w:val="BodyText"/>
        <w:numPr>
          <w:ilvl w:val="0"/>
          <w:numId w:val="2"/>
        </w:numPr>
        <w:tabs>
          <w:tab w:val="left" w:pos="840"/>
        </w:tabs>
        <w:spacing w:before="127"/>
        <w:ind w:left="840"/>
      </w:pPr>
      <w:r>
        <w:rPr>
          <w:spacing w:val="1"/>
          <w:w w:val="105"/>
        </w:rPr>
        <w:t>Uses</w:t>
      </w:r>
      <w:r>
        <w:rPr>
          <w:spacing w:val="-12"/>
          <w:w w:val="105"/>
        </w:rPr>
        <w:t xml:space="preserve"> </w:t>
      </w:r>
      <w:r>
        <w:rPr>
          <w:w w:val="105"/>
        </w:rPr>
        <w:t>oral</w:t>
      </w:r>
      <w:r>
        <w:rPr>
          <w:spacing w:val="-12"/>
          <w:w w:val="105"/>
        </w:rPr>
        <w:t xml:space="preserve"> </w:t>
      </w:r>
      <w:r>
        <w:rPr>
          <w:w w:val="105"/>
        </w:rPr>
        <w:t>anticoagulant</w:t>
      </w:r>
      <w:r>
        <w:rPr>
          <w:spacing w:val="-12"/>
          <w:w w:val="105"/>
        </w:rPr>
        <w:t xml:space="preserve"> </w:t>
      </w:r>
      <w:r>
        <w:rPr>
          <w:w w:val="105"/>
        </w:rPr>
        <w:t>therapy</w:t>
      </w:r>
      <w:r>
        <w:rPr>
          <w:spacing w:val="-11"/>
          <w:w w:val="105"/>
        </w:rPr>
        <w:t xml:space="preserve"> </w:t>
      </w:r>
      <w:r>
        <w:rPr>
          <w:w w:val="105"/>
        </w:rPr>
        <w:t>because</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risks</w:t>
      </w:r>
      <w:r>
        <w:rPr>
          <w:spacing w:val="-12"/>
          <w:w w:val="105"/>
        </w:rPr>
        <w:t xml:space="preserve"> </w:t>
      </w:r>
      <w:r>
        <w:rPr>
          <w:w w:val="105"/>
        </w:rPr>
        <w:t>associated</w:t>
      </w:r>
      <w:r>
        <w:rPr>
          <w:spacing w:val="-11"/>
          <w:w w:val="105"/>
        </w:rPr>
        <w:t xml:space="preserve"> </w:t>
      </w:r>
      <w:r>
        <w:rPr>
          <w:w w:val="105"/>
        </w:rPr>
        <w:t>with</w:t>
      </w:r>
      <w:r>
        <w:rPr>
          <w:spacing w:val="-11"/>
          <w:w w:val="105"/>
        </w:rPr>
        <w:t xml:space="preserve"> </w:t>
      </w:r>
      <w:r>
        <w:rPr>
          <w:w w:val="105"/>
        </w:rPr>
        <w:t>excessive</w:t>
      </w:r>
      <w:r>
        <w:rPr>
          <w:spacing w:val="-11"/>
          <w:w w:val="105"/>
        </w:rPr>
        <w:t xml:space="preserve"> </w:t>
      </w:r>
      <w:r>
        <w:rPr>
          <w:w w:val="105"/>
        </w:rPr>
        <w:t>bleeding.</w:t>
      </w:r>
    </w:p>
    <w:p w14:paraId="30E46D7D" w14:textId="77777777" w:rsidR="00EC4C21" w:rsidRDefault="00EC4C21" w:rsidP="00EC4C21">
      <w:pPr>
        <w:pStyle w:val="BodyText"/>
        <w:numPr>
          <w:ilvl w:val="0"/>
          <w:numId w:val="2"/>
        </w:numPr>
        <w:tabs>
          <w:tab w:val="left" w:pos="840"/>
        </w:tabs>
        <w:spacing w:before="132" w:line="250" w:lineRule="auto"/>
        <w:ind w:left="840" w:right="603"/>
      </w:pPr>
      <w:r>
        <w:rPr>
          <w:spacing w:val="1"/>
          <w:w w:val="105"/>
        </w:rPr>
        <w:t>Uses</w:t>
      </w:r>
      <w:r>
        <w:rPr>
          <w:spacing w:val="-9"/>
          <w:w w:val="105"/>
        </w:rPr>
        <w:t xml:space="preserve"> </w:t>
      </w:r>
      <w:r>
        <w:rPr>
          <w:w w:val="105"/>
        </w:rPr>
        <w:t>any</w:t>
      </w:r>
      <w:r>
        <w:rPr>
          <w:spacing w:val="-9"/>
          <w:w w:val="105"/>
        </w:rPr>
        <w:t xml:space="preserve"> </w:t>
      </w:r>
      <w:r>
        <w:rPr>
          <w:w w:val="105"/>
        </w:rPr>
        <w:t>other</w:t>
      </w:r>
      <w:r>
        <w:rPr>
          <w:spacing w:val="-10"/>
          <w:w w:val="105"/>
        </w:rPr>
        <w:t xml:space="preserve"> </w:t>
      </w:r>
      <w:r>
        <w:rPr>
          <w:w w:val="105"/>
        </w:rPr>
        <w:t>drug</w:t>
      </w:r>
      <w:r>
        <w:rPr>
          <w:spacing w:val="-8"/>
          <w:w w:val="105"/>
        </w:rPr>
        <w:t xml:space="preserve"> </w:t>
      </w:r>
      <w:r>
        <w:rPr>
          <w:w w:val="105"/>
        </w:rPr>
        <w:t>or</w:t>
      </w:r>
      <w:r>
        <w:rPr>
          <w:spacing w:val="-9"/>
          <w:w w:val="105"/>
        </w:rPr>
        <w:t xml:space="preserve"> </w:t>
      </w:r>
      <w:r>
        <w:rPr>
          <w:w w:val="105"/>
        </w:rPr>
        <w:t>combination</w:t>
      </w:r>
      <w:r>
        <w:rPr>
          <w:spacing w:val="-9"/>
          <w:w w:val="105"/>
        </w:rPr>
        <w:t xml:space="preserve"> </w:t>
      </w:r>
      <w:r>
        <w:rPr>
          <w:w w:val="105"/>
        </w:rPr>
        <w:t>of</w:t>
      </w:r>
      <w:r>
        <w:rPr>
          <w:spacing w:val="-10"/>
          <w:w w:val="105"/>
        </w:rPr>
        <w:t xml:space="preserve"> </w:t>
      </w:r>
      <w:r>
        <w:rPr>
          <w:w w:val="105"/>
        </w:rPr>
        <w:t>drugs</w:t>
      </w:r>
      <w:r>
        <w:rPr>
          <w:spacing w:val="-8"/>
          <w:w w:val="105"/>
        </w:rPr>
        <w:t xml:space="preserve"> </w:t>
      </w:r>
      <w:r>
        <w:rPr>
          <w:w w:val="105"/>
        </w:rPr>
        <w:t>that</w:t>
      </w:r>
      <w:r>
        <w:rPr>
          <w:spacing w:val="-10"/>
          <w:w w:val="105"/>
        </w:rPr>
        <w:t xml:space="preserve"> </w:t>
      </w:r>
      <w:r>
        <w:rPr>
          <w:w w:val="105"/>
        </w:rPr>
        <w:t>have</w:t>
      </w:r>
      <w:r>
        <w:rPr>
          <w:spacing w:val="-9"/>
          <w:w w:val="105"/>
        </w:rPr>
        <w:t xml:space="preserve"> </w:t>
      </w:r>
      <w:r>
        <w:rPr>
          <w:w w:val="105"/>
        </w:rPr>
        <w:t>potentially</w:t>
      </w:r>
      <w:r>
        <w:rPr>
          <w:spacing w:val="-8"/>
          <w:w w:val="105"/>
        </w:rPr>
        <w:t xml:space="preserve"> </w:t>
      </w:r>
      <w:r>
        <w:rPr>
          <w:w w:val="105"/>
        </w:rPr>
        <w:t>high</w:t>
      </w:r>
      <w:r>
        <w:rPr>
          <w:spacing w:val="-9"/>
          <w:w w:val="105"/>
        </w:rPr>
        <w:t xml:space="preserve"> </w:t>
      </w:r>
      <w:r>
        <w:rPr>
          <w:w w:val="105"/>
        </w:rPr>
        <w:t>rates</w:t>
      </w:r>
      <w:r>
        <w:rPr>
          <w:spacing w:val="-9"/>
          <w:w w:val="105"/>
        </w:rPr>
        <w:t xml:space="preserve"> </w:t>
      </w:r>
      <w:r>
        <w:rPr>
          <w:w w:val="105"/>
        </w:rPr>
        <w:t>of</w:t>
      </w:r>
      <w:r>
        <w:rPr>
          <w:spacing w:val="-10"/>
          <w:w w:val="105"/>
        </w:rPr>
        <w:t xml:space="preserve"> </w:t>
      </w:r>
      <w:r>
        <w:rPr>
          <w:w w:val="105"/>
        </w:rPr>
        <w:t>complications</w:t>
      </w:r>
      <w:r>
        <w:rPr>
          <w:spacing w:val="98"/>
          <w:w w:val="103"/>
        </w:rPr>
        <w:t xml:space="preserve"> </w:t>
      </w:r>
      <w:r>
        <w:rPr>
          <w:w w:val="105"/>
        </w:rPr>
        <w:t>(e.g.,</w:t>
      </w:r>
      <w:r>
        <w:rPr>
          <w:spacing w:val="-13"/>
          <w:w w:val="105"/>
        </w:rPr>
        <w:t xml:space="preserve"> </w:t>
      </w:r>
      <w:r>
        <w:rPr>
          <w:w w:val="105"/>
        </w:rPr>
        <w:t>depressing</w:t>
      </w:r>
      <w:r>
        <w:rPr>
          <w:spacing w:val="-11"/>
          <w:w w:val="105"/>
        </w:rPr>
        <w:t xml:space="preserve"> </w:t>
      </w:r>
      <w:r>
        <w:rPr>
          <w:w w:val="105"/>
        </w:rPr>
        <w:t>effects</w:t>
      </w:r>
      <w:r>
        <w:rPr>
          <w:spacing w:val="-11"/>
          <w:w w:val="105"/>
        </w:rPr>
        <w:t xml:space="preserve"> </w:t>
      </w:r>
      <w:r>
        <w:rPr>
          <w:w w:val="105"/>
        </w:rPr>
        <w:t>on</w:t>
      </w:r>
      <w:r>
        <w:rPr>
          <w:spacing w:val="-12"/>
          <w:w w:val="105"/>
        </w:rPr>
        <w:t xml:space="preserve"> </w:t>
      </w:r>
      <w:r>
        <w:rPr>
          <w:w w:val="105"/>
        </w:rPr>
        <w:t>the</w:t>
      </w:r>
      <w:r>
        <w:rPr>
          <w:spacing w:val="-11"/>
          <w:w w:val="105"/>
        </w:rPr>
        <w:t xml:space="preserve"> </w:t>
      </w:r>
      <w:r>
        <w:rPr>
          <w:w w:val="105"/>
        </w:rPr>
        <w:t>nervous</w:t>
      </w:r>
      <w:r>
        <w:rPr>
          <w:spacing w:val="-11"/>
          <w:w w:val="105"/>
        </w:rPr>
        <w:t xml:space="preserve"> </w:t>
      </w:r>
      <w:r>
        <w:rPr>
          <w:w w:val="105"/>
        </w:rPr>
        <w:t>system).</w:t>
      </w:r>
    </w:p>
    <w:p w14:paraId="46492D6D" w14:textId="77777777" w:rsidR="00EC4C21" w:rsidRDefault="00EC4C21" w:rsidP="00EC4C21">
      <w:pPr>
        <w:pStyle w:val="BodyText"/>
        <w:numPr>
          <w:ilvl w:val="0"/>
          <w:numId w:val="2"/>
        </w:numPr>
        <w:tabs>
          <w:tab w:val="left" w:pos="840"/>
        </w:tabs>
        <w:spacing w:before="124"/>
        <w:ind w:left="840"/>
      </w:pPr>
      <w:r>
        <w:rPr>
          <w:spacing w:val="1"/>
          <w:w w:val="105"/>
        </w:rPr>
        <w:t>Has</w:t>
      </w:r>
      <w:r>
        <w:rPr>
          <w:spacing w:val="-13"/>
          <w:w w:val="105"/>
        </w:rPr>
        <w:t xml:space="preserve"> </w:t>
      </w:r>
      <w:r>
        <w:rPr>
          <w:w w:val="105"/>
        </w:rPr>
        <w:t>residual</w:t>
      </w:r>
      <w:r>
        <w:rPr>
          <w:spacing w:val="-13"/>
          <w:w w:val="105"/>
        </w:rPr>
        <w:t xml:space="preserve"> </w:t>
      </w:r>
      <w:r>
        <w:rPr>
          <w:w w:val="105"/>
        </w:rPr>
        <w:t>intellectual</w:t>
      </w:r>
      <w:r>
        <w:rPr>
          <w:spacing w:val="-13"/>
          <w:w w:val="105"/>
        </w:rPr>
        <w:t xml:space="preserve"> </w:t>
      </w:r>
      <w:r>
        <w:rPr>
          <w:w w:val="105"/>
        </w:rPr>
        <w:t>or</w:t>
      </w:r>
      <w:r>
        <w:rPr>
          <w:spacing w:val="-12"/>
          <w:w w:val="105"/>
        </w:rPr>
        <w:t xml:space="preserve"> </w:t>
      </w:r>
      <w:r>
        <w:rPr>
          <w:w w:val="105"/>
        </w:rPr>
        <w:t>physical</w:t>
      </w:r>
      <w:r>
        <w:rPr>
          <w:spacing w:val="-13"/>
          <w:w w:val="105"/>
        </w:rPr>
        <w:t xml:space="preserve"> </w:t>
      </w:r>
      <w:r>
        <w:rPr>
          <w:w w:val="105"/>
        </w:rPr>
        <w:t>impairments</w:t>
      </w:r>
      <w:r>
        <w:rPr>
          <w:spacing w:val="-12"/>
          <w:w w:val="105"/>
        </w:rPr>
        <w:t xml:space="preserve"> </w:t>
      </w:r>
      <w:r>
        <w:rPr>
          <w:w w:val="105"/>
        </w:rPr>
        <w:t>that</w:t>
      </w:r>
      <w:r>
        <w:rPr>
          <w:spacing w:val="-13"/>
          <w:w w:val="105"/>
        </w:rPr>
        <w:t xml:space="preserve"> </w:t>
      </w:r>
      <w:r>
        <w:rPr>
          <w:w w:val="105"/>
        </w:rPr>
        <w:t>interfere</w:t>
      </w:r>
      <w:r>
        <w:rPr>
          <w:spacing w:val="-12"/>
          <w:w w:val="105"/>
        </w:rPr>
        <w:t xml:space="preserve"> </w:t>
      </w:r>
      <w:r>
        <w:rPr>
          <w:w w:val="105"/>
        </w:rPr>
        <w:t>with</w:t>
      </w:r>
      <w:r>
        <w:rPr>
          <w:spacing w:val="-12"/>
          <w:w w:val="105"/>
        </w:rPr>
        <w:t xml:space="preserve"> </w:t>
      </w:r>
      <w:r>
        <w:rPr>
          <w:spacing w:val="1"/>
          <w:w w:val="105"/>
        </w:rPr>
        <w:t>commercial</w:t>
      </w:r>
      <w:r>
        <w:rPr>
          <w:spacing w:val="-13"/>
          <w:w w:val="105"/>
        </w:rPr>
        <w:t xml:space="preserve"> </w:t>
      </w:r>
      <w:r>
        <w:rPr>
          <w:w w:val="105"/>
        </w:rPr>
        <w:t>driving.</w:t>
      </w:r>
    </w:p>
    <w:p w14:paraId="00608059" w14:textId="77777777" w:rsidR="00EC4C21" w:rsidRDefault="00EC4C21" w:rsidP="00EC4C21">
      <w:pPr>
        <w:pStyle w:val="BodyText"/>
        <w:numPr>
          <w:ilvl w:val="0"/>
          <w:numId w:val="2"/>
        </w:numPr>
        <w:tabs>
          <w:tab w:val="left" w:pos="840"/>
        </w:tabs>
        <w:spacing w:before="127" w:line="250" w:lineRule="auto"/>
        <w:ind w:left="840" w:right="603"/>
      </w:pPr>
      <w:r>
        <w:rPr>
          <w:spacing w:val="1"/>
          <w:w w:val="105"/>
        </w:rPr>
        <w:t>Does</w:t>
      </w:r>
      <w:r>
        <w:rPr>
          <w:spacing w:val="-10"/>
          <w:w w:val="105"/>
        </w:rPr>
        <w:t xml:space="preserve"> </w:t>
      </w:r>
      <w:r>
        <w:rPr>
          <w:w w:val="105"/>
        </w:rPr>
        <w:t>not</w:t>
      </w:r>
      <w:r>
        <w:rPr>
          <w:spacing w:val="-10"/>
          <w:w w:val="105"/>
        </w:rPr>
        <w:t xml:space="preserve"> </w:t>
      </w:r>
      <w:r>
        <w:rPr>
          <w:w w:val="105"/>
        </w:rPr>
        <w:t>have</w:t>
      </w:r>
      <w:r>
        <w:rPr>
          <w:spacing w:val="-10"/>
          <w:w w:val="105"/>
        </w:rPr>
        <w:t xml:space="preserve"> </w:t>
      </w:r>
      <w:r>
        <w:rPr>
          <w:w w:val="105"/>
        </w:rPr>
        <w:t>clearance</w:t>
      </w:r>
      <w:r>
        <w:rPr>
          <w:spacing w:val="-9"/>
          <w:w w:val="105"/>
        </w:rPr>
        <w:t xml:space="preserve"> </w:t>
      </w:r>
      <w:r>
        <w:rPr>
          <w:w w:val="105"/>
        </w:rPr>
        <w:t>from</w:t>
      </w:r>
      <w:r>
        <w:rPr>
          <w:spacing w:val="-9"/>
          <w:w w:val="105"/>
        </w:rPr>
        <w:t xml:space="preserve"> </w:t>
      </w:r>
      <w:r>
        <w:rPr>
          <w:w w:val="105"/>
        </w:rPr>
        <w:t>a</w:t>
      </w:r>
      <w:r>
        <w:rPr>
          <w:spacing w:val="-9"/>
          <w:w w:val="105"/>
        </w:rPr>
        <w:t xml:space="preserve"> </w:t>
      </w:r>
      <w:r>
        <w:rPr>
          <w:w w:val="105"/>
        </w:rPr>
        <w:t>neurologist</w:t>
      </w:r>
      <w:r>
        <w:rPr>
          <w:spacing w:val="-11"/>
          <w:w w:val="105"/>
        </w:rPr>
        <w:t xml:space="preserve"> </w:t>
      </w:r>
      <w:r>
        <w:rPr>
          <w:spacing w:val="1"/>
          <w:w w:val="105"/>
        </w:rPr>
        <w:t>who</w:t>
      </w:r>
      <w:r>
        <w:rPr>
          <w:spacing w:val="-9"/>
          <w:w w:val="105"/>
        </w:rPr>
        <w:t xml:space="preserve"> </w:t>
      </w:r>
      <w:r>
        <w:rPr>
          <w:w w:val="105"/>
        </w:rPr>
        <w:t>understands</w:t>
      </w:r>
      <w:r>
        <w:rPr>
          <w:spacing w:val="-10"/>
          <w:w w:val="105"/>
        </w:rPr>
        <w:t xml:space="preserve"> </w:t>
      </w:r>
      <w:r>
        <w:rPr>
          <w:w w:val="105"/>
        </w:rPr>
        <w:t>the</w:t>
      </w:r>
      <w:r>
        <w:rPr>
          <w:spacing w:val="-9"/>
          <w:w w:val="105"/>
        </w:rPr>
        <w:t xml:space="preserve"> </w:t>
      </w:r>
      <w:r>
        <w:rPr>
          <w:w w:val="105"/>
        </w:rPr>
        <w:t>functions</w:t>
      </w:r>
      <w:r>
        <w:rPr>
          <w:spacing w:val="-10"/>
          <w:w w:val="105"/>
        </w:rPr>
        <w:t xml:space="preserve"> </w:t>
      </w:r>
      <w:r>
        <w:rPr>
          <w:w w:val="105"/>
        </w:rPr>
        <w:t>and</w:t>
      </w:r>
      <w:r>
        <w:rPr>
          <w:spacing w:val="-9"/>
          <w:w w:val="105"/>
        </w:rPr>
        <w:t xml:space="preserve"> </w:t>
      </w:r>
      <w:r>
        <w:rPr>
          <w:spacing w:val="1"/>
          <w:w w:val="105"/>
        </w:rPr>
        <w:t>demands</w:t>
      </w:r>
      <w:r>
        <w:rPr>
          <w:spacing w:val="-9"/>
          <w:w w:val="105"/>
        </w:rPr>
        <w:t xml:space="preserve"> </w:t>
      </w:r>
      <w:r>
        <w:rPr>
          <w:w w:val="105"/>
        </w:rPr>
        <w:t>of</w:t>
      </w:r>
      <w:r>
        <w:rPr>
          <w:spacing w:val="84"/>
          <w:w w:val="103"/>
        </w:rPr>
        <w:t xml:space="preserve"> </w:t>
      </w:r>
      <w:r>
        <w:rPr>
          <w:spacing w:val="1"/>
          <w:w w:val="105"/>
        </w:rPr>
        <w:t>commercial</w:t>
      </w:r>
      <w:r>
        <w:rPr>
          <w:spacing w:val="-32"/>
          <w:w w:val="105"/>
        </w:rPr>
        <w:t xml:space="preserve"> </w:t>
      </w:r>
      <w:r>
        <w:rPr>
          <w:w w:val="105"/>
        </w:rPr>
        <w:t>driving.</w:t>
      </w:r>
    </w:p>
    <w:p w14:paraId="11289054" w14:textId="77777777" w:rsidR="00EC4C21" w:rsidRDefault="00EC4C21">
      <w:pPr>
        <w:sectPr w:rsidR="00EC4C21">
          <w:footerReference w:type="default" r:id="rId155"/>
          <w:pgSz w:w="12240" w:h="15840"/>
          <w:pgMar w:top="1380" w:right="1340" w:bottom="920" w:left="1320" w:header="0" w:footer="728" w:gutter="0"/>
          <w:cols w:space="720"/>
        </w:sectPr>
      </w:pPr>
    </w:p>
    <w:p w14:paraId="5C35B09F" w14:textId="77777777" w:rsidR="00AB77C0" w:rsidRDefault="009E6434">
      <w:pPr>
        <w:pStyle w:val="Heading5"/>
        <w:spacing w:before="125"/>
        <w:rPr>
          <w:b w:val="0"/>
          <w:bCs w:val="0"/>
        </w:rPr>
      </w:pPr>
      <w:r>
        <w:rPr>
          <w:color w:val="4F81BD"/>
        </w:rPr>
        <w:lastRenderedPageBreak/>
        <w:t>Monitoring/Testing</w:t>
      </w:r>
    </w:p>
    <w:p w14:paraId="12C59E42" w14:textId="77777777" w:rsidR="00AB77C0" w:rsidRDefault="009E6434">
      <w:pPr>
        <w:pStyle w:val="BodyText"/>
        <w:spacing w:before="130" w:line="253" w:lineRule="auto"/>
        <w:ind w:left="119" w:right="229"/>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42551581" w14:textId="77777777" w:rsidR="00AB77C0" w:rsidRDefault="00AB77C0">
      <w:pPr>
        <w:spacing w:before="4"/>
        <w:rPr>
          <w:rFonts w:ascii="Arial" w:eastAsia="Arial" w:hAnsi="Arial" w:cs="Arial"/>
          <w:sz w:val="17"/>
          <w:szCs w:val="17"/>
        </w:rPr>
      </w:pPr>
    </w:p>
    <w:p w14:paraId="5526D34C" w14:textId="77777777" w:rsidR="00AB77C0" w:rsidRDefault="009E6434">
      <w:pPr>
        <w:pStyle w:val="Heading5"/>
        <w:rPr>
          <w:b w:val="0"/>
          <w:bCs w:val="0"/>
        </w:rPr>
      </w:pPr>
      <w:r>
        <w:rPr>
          <w:color w:val="4F81BD"/>
        </w:rPr>
        <w:t>Follow</w:t>
      </w:r>
      <w:r>
        <w:rPr>
          <w:color w:val="4F81BD"/>
          <w:spacing w:val="2"/>
        </w:rPr>
        <w:t>-­‐</w:t>
      </w:r>
      <w:r>
        <w:rPr>
          <w:color w:val="4F81BD"/>
        </w:rPr>
        <w:t>up</w:t>
      </w:r>
    </w:p>
    <w:p w14:paraId="4D84F7DB"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01255FF5" w14:textId="77777777" w:rsidR="00AB77C0" w:rsidRDefault="00AB77C0">
      <w:pPr>
        <w:spacing w:before="9"/>
        <w:rPr>
          <w:rFonts w:ascii="Arial" w:eastAsia="Arial" w:hAnsi="Arial" w:cs="Arial"/>
          <w:sz w:val="18"/>
          <w:szCs w:val="18"/>
        </w:rPr>
      </w:pPr>
    </w:p>
    <w:p w14:paraId="11DEF3DA" w14:textId="77777777" w:rsidR="00AB77C0" w:rsidRDefault="009E6434">
      <w:pPr>
        <w:pStyle w:val="Heading5"/>
        <w:rPr>
          <w:b w:val="0"/>
          <w:bCs w:val="0"/>
        </w:rPr>
      </w:pPr>
      <w:r>
        <w:t>Intracerebral</w:t>
      </w:r>
      <w:r>
        <w:rPr>
          <w:spacing w:val="44"/>
        </w:rPr>
        <w:t xml:space="preserve"> </w:t>
      </w:r>
      <w:r>
        <w:t>and  Subarachnoid  Hemorrhages</w:t>
      </w:r>
    </w:p>
    <w:p w14:paraId="313DAE5D" w14:textId="77777777" w:rsidR="00AB77C0" w:rsidRDefault="009E6434">
      <w:pPr>
        <w:pStyle w:val="BodyText"/>
        <w:spacing w:before="125" w:line="253" w:lineRule="auto"/>
        <w:ind w:right="229"/>
      </w:pPr>
      <w:r>
        <w:rPr>
          <w:w w:val="105"/>
        </w:rPr>
        <w:t>Intracerebral</w:t>
      </w:r>
      <w:r>
        <w:rPr>
          <w:spacing w:val="-12"/>
          <w:w w:val="105"/>
        </w:rPr>
        <w:t xml:space="preserve"> </w:t>
      </w:r>
      <w:r>
        <w:rPr>
          <w:spacing w:val="1"/>
          <w:w w:val="105"/>
        </w:rPr>
        <w:t>hemorrhage</w:t>
      </w:r>
      <w:r>
        <w:rPr>
          <w:spacing w:val="-12"/>
          <w:w w:val="105"/>
        </w:rPr>
        <w:t xml:space="preserve"> </w:t>
      </w:r>
      <w:r>
        <w:rPr>
          <w:w w:val="105"/>
        </w:rPr>
        <w:t>results</w:t>
      </w:r>
      <w:r>
        <w:rPr>
          <w:spacing w:val="-11"/>
          <w:w w:val="105"/>
        </w:rPr>
        <w:t xml:space="preserve"> </w:t>
      </w:r>
      <w:r>
        <w:rPr>
          <w:w w:val="105"/>
        </w:rPr>
        <w:t>from</w:t>
      </w:r>
      <w:r>
        <w:rPr>
          <w:spacing w:val="-10"/>
          <w:w w:val="105"/>
        </w:rPr>
        <w:t xml:space="preserve"> </w:t>
      </w:r>
      <w:r>
        <w:rPr>
          <w:w w:val="105"/>
        </w:rPr>
        <w:t>bleeding</w:t>
      </w:r>
      <w:r>
        <w:rPr>
          <w:spacing w:val="-11"/>
          <w:w w:val="105"/>
        </w:rPr>
        <w:t xml:space="preserve"> </w:t>
      </w:r>
      <w:r>
        <w:rPr>
          <w:w w:val="105"/>
        </w:rPr>
        <w:t>into</w:t>
      </w:r>
      <w:r>
        <w:rPr>
          <w:spacing w:val="-11"/>
          <w:w w:val="105"/>
        </w:rPr>
        <w:t xml:space="preserve"> </w:t>
      </w:r>
      <w:r>
        <w:rPr>
          <w:w w:val="105"/>
        </w:rPr>
        <w:t>the</w:t>
      </w:r>
      <w:r>
        <w:rPr>
          <w:spacing w:val="-11"/>
          <w:w w:val="105"/>
        </w:rPr>
        <w:t xml:space="preserve"> </w:t>
      </w:r>
      <w:r>
        <w:rPr>
          <w:w w:val="105"/>
        </w:rPr>
        <w:t>substance</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brain</w:t>
      </w:r>
      <w:r>
        <w:rPr>
          <w:spacing w:val="-11"/>
          <w:w w:val="105"/>
        </w:rPr>
        <w:t xml:space="preserve"> </w:t>
      </w:r>
      <w:r>
        <w:rPr>
          <w:w w:val="105"/>
        </w:rPr>
        <w:t>and</w:t>
      </w:r>
      <w:r>
        <w:rPr>
          <w:spacing w:val="-11"/>
          <w:w w:val="105"/>
        </w:rPr>
        <w:t xml:space="preserve"> </w:t>
      </w:r>
      <w:r>
        <w:rPr>
          <w:w w:val="105"/>
        </w:rPr>
        <w:t>subarachnoid</w:t>
      </w:r>
      <w:r>
        <w:rPr>
          <w:spacing w:val="94"/>
          <w:w w:val="103"/>
        </w:rPr>
        <w:t xml:space="preserve"> </w:t>
      </w:r>
      <w:r>
        <w:rPr>
          <w:spacing w:val="1"/>
          <w:w w:val="105"/>
        </w:rPr>
        <w:t>hemorrhage</w:t>
      </w:r>
      <w:r>
        <w:rPr>
          <w:spacing w:val="-9"/>
          <w:w w:val="105"/>
        </w:rPr>
        <w:t xml:space="preserve"> </w:t>
      </w:r>
      <w:r>
        <w:rPr>
          <w:w w:val="105"/>
        </w:rPr>
        <w:t>reflects</w:t>
      </w:r>
      <w:r>
        <w:rPr>
          <w:spacing w:val="-9"/>
          <w:w w:val="105"/>
        </w:rPr>
        <w:t xml:space="preserve"> </w:t>
      </w:r>
      <w:r>
        <w:rPr>
          <w:w w:val="105"/>
        </w:rPr>
        <w:t>bleeding</w:t>
      </w:r>
      <w:r>
        <w:rPr>
          <w:spacing w:val="-8"/>
          <w:w w:val="105"/>
        </w:rPr>
        <w:t xml:space="preserve"> </w:t>
      </w:r>
      <w:r>
        <w:rPr>
          <w:w w:val="105"/>
        </w:rPr>
        <w:t>primarily</w:t>
      </w:r>
      <w:r>
        <w:rPr>
          <w:spacing w:val="-9"/>
          <w:w w:val="105"/>
        </w:rPr>
        <w:t xml:space="preserve"> </w:t>
      </w:r>
      <w:r>
        <w:rPr>
          <w:w w:val="105"/>
        </w:rPr>
        <w:t>into</w:t>
      </w:r>
      <w:r>
        <w:rPr>
          <w:spacing w:val="-8"/>
          <w:w w:val="105"/>
        </w:rPr>
        <w:t xml:space="preserve"> </w:t>
      </w:r>
      <w:r>
        <w:rPr>
          <w:w w:val="105"/>
        </w:rPr>
        <w:t>the</w:t>
      </w:r>
      <w:r>
        <w:rPr>
          <w:spacing w:val="-9"/>
          <w:w w:val="105"/>
        </w:rPr>
        <w:t xml:space="preserve"> </w:t>
      </w:r>
      <w:r>
        <w:rPr>
          <w:w w:val="105"/>
        </w:rPr>
        <w:t>spaces</w:t>
      </w:r>
      <w:r>
        <w:rPr>
          <w:spacing w:val="-8"/>
          <w:w w:val="105"/>
        </w:rPr>
        <w:t xml:space="preserve"> </w:t>
      </w:r>
      <w:r>
        <w:rPr>
          <w:w w:val="105"/>
        </w:rPr>
        <w:t>around</w:t>
      </w:r>
      <w:r>
        <w:rPr>
          <w:spacing w:val="-9"/>
          <w:w w:val="105"/>
        </w:rPr>
        <w:t xml:space="preserve"> </w:t>
      </w:r>
      <w:r>
        <w:rPr>
          <w:w w:val="105"/>
        </w:rPr>
        <w:t>the</w:t>
      </w:r>
      <w:r>
        <w:rPr>
          <w:spacing w:val="-9"/>
          <w:w w:val="105"/>
        </w:rPr>
        <w:t xml:space="preserve"> </w:t>
      </w:r>
      <w:r>
        <w:rPr>
          <w:w w:val="105"/>
        </w:rPr>
        <w:t>brain.</w:t>
      </w:r>
      <w:r>
        <w:rPr>
          <w:spacing w:val="-9"/>
          <w:w w:val="105"/>
        </w:rPr>
        <w:t xml:space="preserve"> </w:t>
      </w:r>
      <w:r>
        <w:rPr>
          <w:w w:val="105"/>
        </w:rPr>
        <w:t>Bleeding</w:t>
      </w:r>
      <w:r>
        <w:rPr>
          <w:spacing w:val="-8"/>
          <w:w w:val="105"/>
        </w:rPr>
        <w:t xml:space="preserve"> </w:t>
      </w:r>
      <w:r>
        <w:rPr>
          <w:w w:val="105"/>
        </w:rPr>
        <w:t>occurs</w:t>
      </w:r>
      <w:r>
        <w:rPr>
          <w:spacing w:val="-9"/>
          <w:w w:val="105"/>
        </w:rPr>
        <w:t xml:space="preserve"> </w:t>
      </w:r>
      <w:r>
        <w:rPr>
          <w:w w:val="105"/>
        </w:rPr>
        <w:t>as</w:t>
      </w:r>
      <w:r>
        <w:rPr>
          <w:spacing w:val="-9"/>
          <w:w w:val="105"/>
        </w:rPr>
        <w:t xml:space="preserve"> </w:t>
      </w:r>
      <w:r>
        <w:rPr>
          <w:w w:val="105"/>
        </w:rPr>
        <w:t>a</w:t>
      </w:r>
      <w:r>
        <w:rPr>
          <w:spacing w:val="-8"/>
          <w:w w:val="105"/>
        </w:rPr>
        <w:t xml:space="preserve"> </w:t>
      </w:r>
      <w:r>
        <w:rPr>
          <w:w w:val="105"/>
        </w:rPr>
        <w:t>result</w:t>
      </w:r>
      <w:r>
        <w:rPr>
          <w:spacing w:val="-10"/>
          <w:w w:val="105"/>
        </w:rPr>
        <w:t xml:space="preserve"> </w:t>
      </w:r>
      <w:r>
        <w:rPr>
          <w:w w:val="105"/>
        </w:rPr>
        <w:t>of</w:t>
      </w:r>
      <w:r>
        <w:rPr>
          <w:spacing w:val="-9"/>
          <w:w w:val="105"/>
        </w:rPr>
        <w:t xml:space="preserve"> </w:t>
      </w:r>
      <w:r>
        <w:rPr>
          <w:w w:val="105"/>
        </w:rPr>
        <w:t>a</w:t>
      </w:r>
      <w:r>
        <w:rPr>
          <w:spacing w:val="98"/>
          <w:w w:val="103"/>
        </w:rPr>
        <w:t xml:space="preserve"> </w:t>
      </w:r>
      <w:r>
        <w:rPr>
          <w:spacing w:val="1"/>
          <w:w w:val="105"/>
        </w:rPr>
        <w:t>number</w:t>
      </w:r>
      <w:r>
        <w:rPr>
          <w:spacing w:val="-17"/>
          <w:w w:val="105"/>
        </w:rPr>
        <w:t xml:space="preserve"> </w:t>
      </w:r>
      <w:r>
        <w:rPr>
          <w:w w:val="105"/>
        </w:rPr>
        <w:t>of</w:t>
      </w:r>
      <w:r>
        <w:rPr>
          <w:spacing w:val="-17"/>
          <w:w w:val="105"/>
        </w:rPr>
        <w:t xml:space="preserve"> </w:t>
      </w:r>
      <w:r>
        <w:rPr>
          <w:w w:val="105"/>
        </w:rPr>
        <w:t>conditions</w:t>
      </w:r>
      <w:r>
        <w:rPr>
          <w:spacing w:val="-16"/>
          <w:w w:val="105"/>
        </w:rPr>
        <w:t xml:space="preserve"> </w:t>
      </w:r>
      <w:r>
        <w:rPr>
          <w:w w:val="105"/>
        </w:rPr>
        <w:t>including</w:t>
      </w:r>
      <w:r>
        <w:rPr>
          <w:spacing w:val="-16"/>
          <w:w w:val="105"/>
        </w:rPr>
        <w:t xml:space="preserve"> </w:t>
      </w:r>
      <w:r>
        <w:rPr>
          <w:w w:val="105"/>
        </w:rPr>
        <w:t>hypertension,</w:t>
      </w:r>
      <w:r>
        <w:rPr>
          <w:spacing w:val="-17"/>
          <w:w w:val="105"/>
        </w:rPr>
        <w:t xml:space="preserve"> </w:t>
      </w:r>
      <w:r>
        <w:rPr>
          <w:w w:val="105"/>
        </w:rPr>
        <w:t>hemorrhagic</w:t>
      </w:r>
      <w:r>
        <w:rPr>
          <w:spacing w:val="-16"/>
          <w:w w:val="105"/>
        </w:rPr>
        <w:t xml:space="preserve"> </w:t>
      </w:r>
      <w:r>
        <w:rPr>
          <w:w w:val="105"/>
        </w:rPr>
        <w:t>disorders,</w:t>
      </w:r>
      <w:r>
        <w:rPr>
          <w:spacing w:val="-17"/>
          <w:w w:val="105"/>
        </w:rPr>
        <w:t xml:space="preserve"> </w:t>
      </w:r>
      <w:r>
        <w:rPr>
          <w:w w:val="105"/>
        </w:rPr>
        <w:t>trauma,</w:t>
      </w:r>
      <w:r>
        <w:rPr>
          <w:spacing w:val="-16"/>
          <w:w w:val="105"/>
        </w:rPr>
        <w:t xml:space="preserve"> </w:t>
      </w:r>
      <w:r>
        <w:rPr>
          <w:w w:val="105"/>
        </w:rPr>
        <w:t>cerebral</w:t>
      </w:r>
      <w:r>
        <w:rPr>
          <w:spacing w:val="-17"/>
          <w:w w:val="105"/>
        </w:rPr>
        <w:t xml:space="preserve"> </w:t>
      </w:r>
      <w:r>
        <w:rPr>
          <w:spacing w:val="1"/>
          <w:w w:val="105"/>
        </w:rPr>
        <w:t>aneurysms,</w:t>
      </w:r>
      <w:r>
        <w:rPr>
          <w:spacing w:val="106"/>
          <w:w w:val="103"/>
        </w:rPr>
        <w:t xml:space="preserve"> </w:t>
      </w:r>
      <w:r>
        <w:rPr>
          <w:w w:val="105"/>
        </w:rPr>
        <w:t>neoplasms,</w:t>
      </w:r>
      <w:r>
        <w:rPr>
          <w:spacing w:val="-21"/>
          <w:w w:val="105"/>
        </w:rPr>
        <w:t xml:space="preserve"> </w:t>
      </w:r>
      <w:r>
        <w:rPr>
          <w:w w:val="105"/>
        </w:rPr>
        <w:t>arteriovenous</w:t>
      </w:r>
      <w:r>
        <w:rPr>
          <w:spacing w:val="-20"/>
          <w:w w:val="105"/>
        </w:rPr>
        <w:t xml:space="preserve"> </w:t>
      </w:r>
      <w:r>
        <w:rPr>
          <w:w w:val="105"/>
        </w:rPr>
        <w:t>malformations,</w:t>
      </w:r>
      <w:r>
        <w:rPr>
          <w:spacing w:val="-20"/>
          <w:w w:val="105"/>
        </w:rPr>
        <w:t xml:space="preserve"> </w:t>
      </w:r>
      <w:r>
        <w:rPr>
          <w:w w:val="105"/>
        </w:rPr>
        <w:t>and</w:t>
      </w:r>
      <w:r>
        <w:rPr>
          <w:spacing w:val="-20"/>
          <w:w w:val="105"/>
        </w:rPr>
        <w:t xml:space="preserve"> </w:t>
      </w:r>
      <w:r>
        <w:rPr>
          <w:w w:val="105"/>
        </w:rPr>
        <w:t>degenerative</w:t>
      </w:r>
      <w:r>
        <w:rPr>
          <w:spacing w:val="-20"/>
          <w:w w:val="105"/>
        </w:rPr>
        <w:t xml:space="preserve"> </w:t>
      </w:r>
      <w:r>
        <w:rPr>
          <w:w w:val="105"/>
        </w:rPr>
        <w:t>or</w:t>
      </w:r>
      <w:r>
        <w:rPr>
          <w:spacing w:val="-20"/>
          <w:w w:val="105"/>
        </w:rPr>
        <w:t xml:space="preserve"> </w:t>
      </w:r>
      <w:r>
        <w:rPr>
          <w:w w:val="105"/>
        </w:rPr>
        <w:t>inflammatory</w:t>
      </w:r>
      <w:r>
        <w:rPr>
          <w:spacing w:val="-20"/>
          <w:w w:val="105"/>
        </w:rPr>
        <w:t xml:space="preserve"> </w:t>
      </w:r>
      <w:r>
        <w:rPr>
          <w:w w:val="105"/>
        </w:rPr>
        <w:t>vasculopathies.</w:t>
      </w:r>
    </w:p>
    <w:p w14:paraId="265705A8" w14:textId="77777777" w:rsidR="00AB77C0" w:rsidRDefault="00AB77C0">
      <w:pPr>
        <w:spacing w:before="6"/>
        <w:rPr>
          <w:rFonts w:ascii="Arial" w:eastAsia="Arial" w:hAnsi="Arial" w:cs="Arial"/>
          <w:sz w:val="17"/>
          <w:szCs w:val="17"/>
        </w:rPr>
      </w:pPr>
    </w:p>
    <w:p w14:paraId="7380D462" w14:textId="77777777" w:rsidR="00AB77C0" w:rsidRDefault="009E6434">
      <w:pPr>
        <w:pStyle w:val="BodyText"/>
      </w:pPr>
      <w:r>
        <w:rPr>
          <w:w w:val="105"/>
        </w:rPr>
        <w:t>Subarachnoid</w:t>
      </w:r>
      <w:r>
        <w:rPr>
          <w:spacing w:val="-14"/>
          <w:w w:val="105"/>
        </w:rPr>
        <w:t xml:space="preserve"> </w:t>
      </w:r>
      <w:r>
        <w:rPr>
          <w:w w:val="105"/>
        </w:rPr>
        <w:t>and</w:t>
      </w:r>
      <w:r>
        <w:rPr>
          <w:spacing w:val="-14"/>
          <w:w w:val="105"/>
        </w:rPr>
        <w:t xml:space="preserve"> </w:t>
      </w:r>
      <w:r>
        <w:rPr>
          <w:w w:val="105"/>
        </w:rPr>
        <w:t>intracerebral</w:t>
      </w:r>
      <w:r>
        <w:rPr>
          <w:spacing w:val="-15"/>
          <w:w w:val="105"/>
        </w:rPr>
        <w:t xml:space="preserve"> </w:t>
      </w:r>
      <w:r>
        <w:rPr>
          <w:spacing w:val="1"/>
          <w:w w:val="105"/>
        </w:rPr>
        <w:t>hemorrhages</w:t>
      </w:r>
      <w:r>
        <w:rPr>
          <w:spacing w:val="-14"/>
          <w:w w:val="105"/>
        </w:rPr>
        <w:t xml:space="preserve"> </w:t>
      </w:r>
      <w:r>
        <w:rPr>
          <w:w w:val="105"/>
        </w:rPr>
        <w:t>can</w:t>
      </w:r>
      <w:r>
        <w:rPr>
          <w:spacing w:val="-14"/>
          <w:w w:val="105"/>
        </w:rPr>
        <w:t xml:space="preserve"> </w:t>
      </w:r>
      <w:r>
        <w:rPr>
          <w:w w:val="105"/>
        </w:rPr>
        <w:t>cause</w:t>
      </w:r>
      <w:r>
        <w:rPr>
          <w:spacing w:val="-13"/>
          <w:w w:val="105"/>
        </w:rPr>
        <w:t xml:space="preserve"> </w:t>
      </w:r>
      <w:r>
        <w:rPr>
          <w:w w:val="105"/>
        </w:rPr>
        <w:t>serious</w:t>
      </w:r>
      <w:r>
        <w:rPr>
          <w:spacing w:val="-14"/>
          <w:w w:val="105"/>
        </w:rPr>
        <w:t xml:space="preserve"> </w:t>
      </w:r>
      <w:r>
        <w:rPr>
          <w:w w:val="105"/>
        </w:rPr>
        <w:t>residual</w:t>
      </w:r>
      <w:r>
        <w:rPr>
          <w:spacing w:val="-15"/>
          <w:w w:val="105"/>
        </w:rPr>
        <w:t xml:space="preserve"> </w:t>
      </w:r>
      <w:r>
        <w:rPr>
          <w:w w:val="105"/>
        </w:rPr>
        <w:t>neurological</w:t>
      </w:r>
      <w:r>
        <w:rPr>
          <w:spacing w:val="-14"/>
          <w:w w:val="105"/>
        </w:rPr>
        <w:t xml:space="preserve"> </w:t>
      </w:r>
      <w:r>
        <w:rPr>
          <w:w w:val="105"/>
        </w:rPr>
        <w:t>deficits</w:t>
      </w:r>
      <w:r>
        <w:rPr>
          <w:spacing w:val="-14"/>
          <w:w w:val="105"/>
        </w:rPr>
        <w:t xml:space="preserve"> </w:t>
      </w:r>
      <w:r>
        <w:rPr>
          <w:w w:val="105"/>
        </w:rPr>
        <w:t>in:</w:t>
      </w:r>
    </w:p>
    <w:p w14:paraId="3060ADB3" w14:textId="77777777" w:rsidR="00AB77C0" w:rsidRDefault="00AB77C0">
      <w:pPr>
        <w:spacing w:before="3"/>
        <w:rPr>
          <w:rFonts w:ascii="Arial" w:eastAsia="Arial" w:hAnsi="Arial" w:cs="Arial"/>
          <w:sz w:val="18"/>
          <w:szCs w:val="18"/>
        </w:rPr>
      </w:pPr>
    </w:p>
    <w:p w14:paraId="07F47217" w14:textId="77777777" w:rsidR="00AB77C0" w:rsidRDefault="009E6434">
      <w:pPr>
        <w:pStyle w:val="BodyText"/>
        <w:numPr>
          <w:ilvl w:val="0"/>
          <w:numId w:val="2"/>
        </w:numPr>
        <w:tabs>
          <w:tab w:val="left" w:pos="840"/>
        </w:tabs>
        <w:ind w:left="839"/>
      </w:pPr>
      <w:r>
        <w:rPr>
          <w:w w:val="105"/>
        </w:rPr>
        <w:t>Cognitive</w:t>
      </w:r>
      <w:r>
        <w:rPr>
          <w:spacing w:val="-29"/>
          <w:w w:val="105"/>
        </w:rPr>
        <w:t xml:space="preserve"> </w:t>
      </w:r>
      <w:r>
        <w:rPr>
          <w:w w:val="105"/>
        </w:rPr>
        <w:t>abilities.</w:t>
      </w:r>
    </w:p>
    <w:p w14:paraId="47C98976" w14:textId="77777777" w:rsidR="00AB77C0" w:rsidRDefault="009E6434">
      <w:pPr>
        <w:pStyle w:val="BodyText"/>
        <w:numPr>
          <w:ilvl w:val="0"/>
          <w:numId w:val="2"/>
        </w:numPr>
        <w:tabs>
          <w:tab w:val="left" w:pos="840"/>
        </w:tabs>
        <w:spacing w:before="132"/>
        <w:ind w:left="839"/>
      </w:pPr>
      <w:r>
        <w:rPr>
          <w:w w:val="105"/>
        </w:rPr>
        <w:t>Judgment.</w:t>
      </w:r>
    </w:p>
    <w:p w14:paraId="19AB5B0C" w14:textId="77777777" w:rsidR="00AB77C0" w:rsidRDefault="009E6434">
      <w:pPr>
        <w:pStyle w:val="BodyText"/>
        <w:numPr>
          <w:ilvl w:val="0"/>
          <w:numId w:val="2"/>
        </w:numPr>
        <w:tabs>
          <w:tab w:val="left" w:pos="840"/>
        </w:tabs>
        <w:spacing w:before="132"/>
        <w:ind w:left="839"/>
      </w:pPr>
      <w:r>
        <w:rPr>
          <w:w w:val="105"/>
        </w:rPr>
        <w:t>Attention.</w:t>
      </w:r>
    </w:p>
    <w:p w14:paraId="5DD09367" w14:textId="77777777" w:rsidR="00AB77C0" w:rsidRDefault="009E6434">
      <w:pPr>
        <w:pStyle w:val="BodyText"/>
        <w:numPr>
          <w:ilvl w:val="0"/>
          <w:numId w:val="2"/>
        </w:numPr>
        <w:tabs>
          <w:tab w:val="left" w:pos="840"/>
        </w:tabs>
        <w:spacing w:before="127"/>
        <w:ind w:left="839"/>
      </w:pPr>
      <w:r>
        <w:rPr>
          <w:w w:val="105"/>
        </w:rPr>
        <w:t>Physical</w:t>
      </w:r>
      <w:r>
        <w:rPr>
          <w:spacing w:val="-24"/>
          <w:w w:val="105"/>
        </w:rPr>
        <w:t xml:space="preserve"> </w:t>
      </w:r>
      <w:r>
        <w:rPr>
          <w:w w:val="105"/>
        </w:rPr>
        <w:t>skills.</w:t>
      </w:r>
    </w:p>
    <w:p w14:paraId="25B3D187" w14:textId="77777777" w:rsidR="00AB77C0" w:rsidRDefault="009E6434">
      <w:pPr>
        <w:pStyle w:val="BodyText"/>
        <w:spacing w:before="130" w:line="253" w:lineRule="auto"/>
        <w:ind w:left="119" w:right="300" w:hanging="1"/>
      </w:pPr>
      <w:r>
        <w:rPr>
          <w:w w:val="105"/>
        </w:rPr>
        <w:t>The</w:t>
      </w:r>
      <w:r>
        <w:rPr>
          <w:spacing w:val="-12"/>
          <w:w w:val="105"/>
        </w:rPr>
        <w:t xml:space="preserve"> </w:t>
      </w:r>
      <w:r>
        <w:rPr>
          <w:w w:val="105"/>
        </w:rPr>
        <w:t>risk</w:t>
      </w:r>
      <w:r>
        <w:rPr>
          <w:spacing w:val="-11"/>
          <w:w w:val="105"/>
        </w:rPr>
        <w:t xml:space="preserve"> </w:t>
      </w:r>
      <w:r>
        <w:rPr>
          <w:w w:val="105"/>
        </w:rPr>
        <w:t>for</w:t>
      </w:r>
      <w:r>
        <w:rPr>
          <w:spacing w:val="-12"/>
          <w:w w:val="105"/>
        </w:rPr>
        <w:t xml:space="preserve"> </w:t>
      </w:r>
      <w:r>
        <w:rPr>
          <w:w w:val="105"/>
        </w:rPr>
        <w:t>seizures</w:t>
      </w:r>
      <w:r>
        <w:rPr>
          <w:spacing w:val="-11"/>
          <w:w w:val="105"/>
        </w:rPr>
        <w:t xml:space="preserve"> </w:t>
      </w:r>
      <w:r>
        <w:rPr>
          <w:w w:val="105"/>
        </w:rPr>
        <w:t>following</w:t>
      </w:r>
      <w:r>
        <w:rPr>
          <w:spacing w:val="-11"/>
          <w:w w:val="105"/>
        </w:rPr>
        <w:t xml:space="preserve"> </w:t>
      </w:r>
      <w:r>
        <w:rPr>
          <w:w w:val="105"/>
        </w:rPr>
        <w:t>intracerebral</w:t>
      </w:r>
      <w:r>
        <w:rPr>
          <w:spacing w:val="-12"/>
          <w:w w:val="105"/>
        </w:rPr>
        <w:t xml:space="preserve"> </w:t>
      </w:r>
      <w:r>
        <w:rPr>
          <w:w w:val="105"/>
        </w:rPr>
        <w:t>and</w:t>
      </w:r>
      <w:r>
        <w:rPr>
          <w:spacing w:val="-11"/>
          <w:w w:val="105"/>
        </w:rPr>
        <w:t xml:space="preserve"> </w:t>
      </w:r>
      <w:r>
        <w:rPr>
          <w:w w:val="105"/>
        </w:rPr>
        <w:t>subarachnoid</w:t>
      </w:r>
      <w:r>
        <w:rPr>
          <w:spacing w:val="-11"/>
          <w:w w:val="105"/>
        </w:rPr>
        <w:t xml:space="preserve"> </w:t>
      </w:r>
      <w:r>
        <w:rPr>
          <w:spacing w:val="1"/>
          <w:w w:val="105"/>
        </w:rPr>
        <w:t>hemorrhages</w:t>
      </w:r>
      <w:r>
        <w:rPr>
          <w:spacing w:val="-12"/>
          <w:w w:val="105"/>
        </w:rPr>
        <w:t xml:space="preserve"> </w:t>
      </w:r>
      <w:r>
        <w:rPr>
          <w:w w:val="105"/>
        </w:rPr>
        <w:t>is</w:t>
      </w:r>
      <w:r>
        <w:rPr>
          <w:spacing w:val="-11"/>
          <w:w w:val="105"/>
        </w:rPr>
        <w:t xml:space="preserve"> </w:t>
      </w:r>
      <w:r>
        <w:rPr>
          <w:w w:val="105"/>
        </w:rPr>
        <w:t>associated</w:t>
      </w:r>
      <w:r>
        <w:rPr>
          <w:spacing w:val="-11"/>
          <w:w w:val="105"/>
        </w:rPr>
        <w:t xml:space="preserve"> </w:t>
      </w:r>
      <w:r>
        <w:rPr>
          <w:w w:val="105"/>
        </w:rPr>
        <w:t>with</w:t>
      </w:r>
      <w:r>
        <w:rPr>
          <w:spacing w:val="-12"/>
          <w:w w:val="105"/>
        </w:rPr>
        <w:t xml:space="preserve"> </w:t>
      </w:r>
      <w:r>
        <w:rPr>
          <w:w w:val="105"/>
        </w:rPr>
        <w:t>the</w:t>
      </w:r>
      <w:r>
        <w:rPr>
          <w:spacing w:val="98"/>
          <w:w w:val="103"/>
        </w:rPr>
        <w:t xml:space="preserve"> </w:t>
      </w:r>
      <w:r>
        <w:rPr>
          <w:w w:val="105"/>
        </w:rPr>
        <w:t>location</w:t>
      </w:r>
      <w:r>
        <w:rPr>
          <w:spacing w:val="-14"/>
          <w:w w:val="105"/>
        </w:rPr>
        <w:t xml:space="preserve"> </w:t>
      </w:r>
      <w:r>
        <w:rPr>
          <w:w w:val="105"/>
        </w:rPr>
        <w:t>of</w:t>
      </w:r>
      <w:r>
        <w:rPr>
          <w:spacing w:val="-13"/>
          <w:w w:val="105"/>
        </w:rPr>
        <w:t xml:space="preserve"> </w:t>
      </w:r>
      <w:r>
        <w:rPr>
          <w:w w:val="105"/>
        </w:rPr>
        <w:t>the</w:t>
      </w:r>
      <w:r>
        <w:rPr>
          <w:spacing w:val="-13"/>
          <w:w w:val="105"/>
        </w:rPr>
        <w:t xml:space="preserve"> </w:t>
      </w:r>
      <w:r>
        <w:rPr>
          <w:spacing w:val="1"/>
          <w:w w:val="105"/>
        </w:rPr>
        <w:t>hemorrhage:</w:t>
      </w:r>
    </w:p>
    <w:p w14:paraId="7E79EC39" w14:textId="77777777" w:rsidR="00AB77C0" w:rsidRDefault="00AB77C0">
      <w:pPr>
        <w:spacing w:before="3"/>
        <w:rPr>
          <w:rFonts w:ascii="Arial" w:eastAsia="Arial" w:hAnsi="Arial" w:cs="Arial"/>
          <w:sz w:val="17"/>
          <w:szCs w:val="17"/>
        </w:rPr>
      </w:pPr>
    </w:p>
    <w:p w14:paraId="26685227" w14:textId="77777777" w:rsidR="00AB77C0" w:rsidRDefault="009E6434" w:rsidP="00EC4C21">
      <w:pPr>
        <w:pStyle w:val="BodyText"/>
        <w:numPr>
          <w:ilvl w:val="0"/>
          <w:numId w:val="2"/>
        </w:numPr>
        <w:tabs>
          <w:tab w:val="left" w:pos="840"/>
        </w:tabs>
        <w:spacing w:line="480" w:lineRule="auto"/>
        <w:ind w:left="839" w:right="471"/>
      </w:pPr>
      <w:r>
        <w:rPr>
          <w:w w:val="105"/>
        </w:rPr>
        <w:t>Cerebellum</w:t>
      </w:r>
      <w:r>
        <w:rPr>
          <w:spacing w:val="-10"/>
          <w:w w:val="105"/>
        </w:rPr>
        <w:t xml:space="preserve"> </w:t>
      </w:r>
      <w:r>
        <w:rPr>
          <w:w w:val="105"/>
        </w:rPr>
        <w:t>and</w:t>
      </w:r>
      <w:r>
        <w:rPr>
          <w:spacing w:val="-11"/>
          <w:w w:val="105"/>
        </w:rPr>
        <w:t xml:space="preserve"> </w:t>
      </w:r>
      <w:r>
        <w:rPr>
          <w:w w:val="105"/>
        </w:rPr>
        <w:t>brainstem</w:t>
      </w:r>
      <w:r>
        <w:rPr>
          <w:spacing w:val="-10"/>
          <w:w w:val="105"/>
        </w:rPr>
        <w:t xml:space="preserve"> </w:t>
      </w:r>
      <w:r>
        <w:rPr>
          <w:w w:val="105"/>
        </w:rPr>
        <w:t>vascular</w:t>
      </w:r>
      <w:r>
        <w:rPr>
          <w:spacing w:val="-11"/>
          <w:w w:val="105"/>
        </w:rPr>
        <w:t xml:space="preserve"> </w:t>
      </w:r>
      <w:r>
        <w:rPr>
          <w:spacing w:val="1"/>
          <w:w w:val="105"/>
        </w:rPr>
        <w:t>hemorrhages</w:t>
      </w:r>
      <w:r>
        <w:rPr>
          <w:spacing w:val="-11"/>
          <w:w w:val="105"/>
        </w:rPr>
        <w:t xml:space="preserve"> </w:t>
      </w:r>
      <w:r>
        <w:rPr>
          <w:w w:val="105"/>
        </w:rPr>
        <w:t>are</w:t>
      </w:r>
      <w:r>
        <w:rPr>
          <w:spacing w:val="-11"/>
          <w:w w:val="105"/>
        </w:rPr>
        <w:t xml:space="preserve"> </w:t>
      </w:r>
      <w:r>
        <w:rPr>
          <w:w w:val="105"/>
        </w:rPr>
        <w:t>not</w:t>
      </w:r>
      <w:r>
        <w:rPr>
          <w:spacing w:val="-11"/>
          <w:w w:val="105"/>
        </w:rPr>
        <w:t xml:space="preserve"> </w:t>
      </w:r>
      <w:r>
        <w:rPr>
          <w:w w:val="105"/>
        </w:rPr>
        <w:t>associated</w:t>
      </w:r>
      <w:r>
        <w:rPr>
          <w:spacing w:val="-11"/>
          <w:w w:val="105"/>
        </w:rPr>
        <w:t xml:space="preserve"> </w:t>
      </w:r>
      <w:r>
        <w:rPr>
          <w:w w:val="105"/>
        </w:rPr>
        <w:t>with</w:t>
      </w:r>
      <w:r>
        <w:rPr>
          <w:spacing w:val="-11"/>
          <w:w w:val="105"/>
        </w:rPr>
        <w:t xml:space="preserve"> </w:t>
      </w:r>
      <w:r>
        <w:rPr>
          <w:w w:val="105"/>
        </w:rPr>
        <w:t>an</w:t>
      </w:r>
      <w:r>
        <w:rPr>
          <w:spacing w:val="-10"/>
          <w:w w:val="105"/>
        </w:rPr>
        <w:t xml:space="preserve"> </w:t>
      </w:r>
      <w:r>
        <w:rPr>
          <w:w w:val="105"/>
        </w:rPr>
        <w:t>increased</w:t>
      </w:r>
      <w:r>
        <w:rPr>
          <w:spacing w:val="-11"/>
          <w:w w:val="105"/>
        </w:rPr>
        <w:t xml:space="preserve"> </w:t>
      </w:r>
      <w:r>
        <w:rPr>
          <w:w w:val="105"/>
        </w:rPr>
        <w:t>risk</w:t>
      </w:r>
      <w:r>
        <w:rPr>
          <w:spacing w:val="-11"/>
          <w:w w:val="105"/>
        </w:rPr>
        <w:t xml:space="preserve"> </w:t>
      </w:r>
      <w:r>
        <w:rPr>
          <w:w w:val="105"/>
        </w:rPr>
        <w:t>for</w:t>
      </w:r>
      <w:r>
        <w:rPr>
          <w:spacing w:val="94"/>
          <w:w w:val="103"/>
        </w:rPr>
        <w:t xml:space="preserve"> </w:t>
      </w:r>
      <w:r>
        <w:rPr>
          <w:w w:val="105"/>
        </w:rPr>
        <w:t>seizures.</w:t>
      </w:r>
    </w:p>
    <w:p w14:paraId="0B2456FF" w14:textId="77777777" w:rsidR="00EC4C21" w:rsidRDefault="00EC4C21" w:rsidP="00EC4C21">
      <w:pPr>
        <w:pStyle w:val="BodyText"/>
        <w:numPr>
          <w:ilvl w:val="0"/>
          <w:numId w:val="2"/>
        </w:numPr>
        <w:tabs>
          <w:tab w:val="left" w:pos="840"/>
        </w:tabs>
        <w:spacing w:before="45" w:line="480" w:lineRule="auto"/>
        <w:ind w:left="839" w:hanging="359"/>
      </w:pPr>
      <w:r>
        <w:rPr>
          <w:w w:val="105"/>
        </w:rPr>
        <w:t>Cortical</w:t>
      </w:r>
      <w:r>
        <w:rPr>
          <w:spacing w:val="-12"/>
          <w:w w:val="105"/>
        </w:rPr>
        <w:t xml:space="preserve"> </w:t>
      </w:r>
      <w:r>
        <w:rPr>
          <w:w w:val="105"/>
        </w:rPr>
        <w:t>and</w:t>
      </w:r>
      <w:r>
        <w:rPr>
          <w:spacing w:val="-11"/>
          <w:w w:val="105"/>
        </w:rPr>
        <w:t xml:space="preserve"> </w:t>
      </w:r>
      <w:r>
        <w:rPr>
          <w:w w:val="105"/>
        </w:rPr>
        <w:t>subcortical</w:t>
      </w:r>
      <w:r>
        <w:rPr>
          <w:spacing w:val="-12"/>
          <w:w w:val="105"/>
        </w:rPr>
        <w:t xml:space="preserve"> </w:t>
      </w:r>
      <w:r>
        <w:rPr>
          <w:spacing w:val="1"/>
          <w:w w:val="105"/>
        </w:rPr>
        <w:t>hemorrhages</w:t>
      </w:r>
      <w:r>
        <w:rPr>
          <w:spacing w:val="-11"/>
          <w:w w:val="105"/>
        </w:rPr>
        <w:t xml:space="preserve"> </w:t>
      </w:r>
      <w:r>
        <w:rPr>
          <w:w w:val="105"/>
        </w:rPr>
        <w:t>are</w:t>
      </w:r>
      <w:r>
        <w:rPr>
          <w:spacing w:val="-12"/>
          <w:w w:val="105"/>
        </w:rPr>
        <w:t xml:space="preserve"> </w:t>
      </w:r>
      <w:r>
        <w:rPr>
          <w:w w:val="105"/>
        </w:rPr>
        <w:t>associated</w:t>
      </w:r>
      <w:r>
        <w:rPr>
          <w:spacing w:val="-11"/>
          <w:w w:val="105"/>
        </w:rPr>
        <w:t xml:space="preserve"> </w:t>
      </w:r>
      <w:r>
        <w:rPr>
          <w:w w:val="105"/>
        </w:rPr>
        <w:t>with</w:t>
      </w:r>
      <w:r>
        <w:rPr>
          <w:spacing w:val="-11"/>
          <w:w w:val="105"/>
        </w:rPr>
        <w:t xml:space="preserve"> </w:t>
      </w:r>
      <w:r>
        <w:rPr>
          <w:w w:val="105"/>
        </w:rPr>
        <w:t>an</w:t>
      </w:r>
      <w:r>
        <w:rPr>
          <w:spacing w:val="-11"/>
          <w:w w:val="105"/>
        </w:rPr>
        <w:t xml:space="preserve"> </w:t>
      </w:r>
      <w:r>
        <w:rPr>
          <w:w w:val="105"/>
        </w:rPr>
        <w:t>increased</w:t>
      </w:r>
      <w:r>
        <w:rPr>
          <w:spacing w:val="-11"/>
          <w:w w:val="105"/>
        </w:rPr>
        <w:t xml:space="preserve"> </w:t>
      </w:r>
      <w:r>
        <w:rPr>
          <w:w w:val="105"/>
        </w:rPr>
        <w:t>risk</w:t>
      </w:r>
      <w:r>
        <w:rPr>
          <w:spacing w:val="-11"/>
          <w:w w:val="105"/>
        </w:rPr>
        <w:t xml:space="preserve"> </w:t>
      </w:r>
      <w:r>
        <w:rPr>
          <w:w w:val="105"/>
        </w:rPr>
        <w:t>for</w:t>
      </w:r>
      <w:r>
        <w:rPr>
          <w:spacing w:val="-12"/>
          <w:w w:val="105"/>
        </w:rPr>
        <w:t xml:space="preserve"> </w:t>
      </w:r>
      <w:r>
        <w:rPr>
          <w:w w:val="105"/>
        </w:rPr>
        <w:t>seizures.</w:t>
      </w:r>
    </w:p>
    <w:p w14:paraId="0C2A2A4A" w14:textId="77777777" w:rsidR="00EC4C21" w:rsidRDefault="00EC4C21" w:rsidP="00EC4C21">
      <w:pPr>
        <w:pStyle w:val="BodyText"/>
        <w:numPr>
          <w:ilvl w:val="0"/>
          <w:numId w:val="2"/>
        </w:numPr>
        <w:tabs>
          <w:tab w:val="left" w:pos="840"/>
        </w:tabs>
        <w:spacing w:before="132"/>
        <w:ind w:left="839"/>
      </w:pPr>
      <w:r>
        <w:rPr>
          <w:w w:val="105"/>
        </w:rPr>
        <w:t>Appropriate</w:t>
      </w:r>
      <w:r>
        <w:rPr>
          <w:spacing w:val="-10"/>
          <w:w w:val="105"/>
        </w:rPr>
        <w:t xml:space="preserve"> </w:t>
      </w:r>
      <w:r>
        <w:rPr>
          <w:w w:val="105"/>
        </w:rPr>
        <w:t>evaluation</w:t>
      </w:r>
      <w:r>
        <w:rPr>
          <w:spacing w:val="-10"/>
          <w:w w:val="105"/>
        </w:rPr>
        <w:t xml:space="preserve"> </w:t>
      </w:r>
      <w:r>
        <w:rPr>
          <w:w w:val="105"/>
        </w:rPr>
        <w:t>by</w:t>
      </w:r>
      <w:r>
        <w:rPr>
          <w:spacing w:val="-9"/>
          <w:w w:val="105"/>
        </w:rPr>
        <w:t xml:space="preserve"> </w:t>
      </w:r>
      <w:r>
        <w:rPr>
          <w:w w:val="105"/>
        </w:rPr>
        <w:t>a</w:t>
      </w:r>
      <w:r>
        <w:rPr>
          <w:spacing w:val="-10"/>
          <w:w w:val="105"/>
        </w:rPr>
        <w:t xml:space="preserve"> </w:t>
      </w:r>
      <w:r>
        <w:rPr>
          <w:w w:val="105"/>
        </w:rPr>
        <w:t>neurologist</w:t>
      </w:r>
      <w:r>
        <w:rPr>
          <w:spacing w:val="-10"/>
          <w:w w:val="105"/>
        </w:rPr>
        <w:t xml:space="preserve"> </w:t>
      </w:r>
      <w:r>
        <w:rPr>
          <w:w w:val="105"/>
        </w:rPr>
        <w:t>is</w:t>
      </w:r>
      <w:r>
        <w:rPr>
          <w:spacing w:val="-10"/>
          <w:w w:val="105"/>
        </w:rPr>
        <w:t xml:space="preserve"> </w:t>
      </w:r>
      <w:r>
        <w:rPr>
          <w:w w:val="105"/>
        </w:rPr>
        <w:t>required</w:t>
      </w:r>
      <w:r>
        <w:rPr>
          <w:spacing w:val="-10"/>
          <w:w w:val="105"/>
        </w:rPr>
        <w:t xml:space="preserve"> </w:t>
      </w:r>
      <w:r>
        <w:rPr>
          <w:w w:val="105"/>
        </w:rPr>
        <w:t>to</w:t>
      </w:r>
      <w:r>
        <w:rPr>
          <w:spacing w:val="-9"/>
          <w:w w:val="105"/>
        </w:rPr>
        <w:t xml:space="preserve"> </w:t>
      </w:r>
      <w:r>
        <w:rPr>
          <w:w w:val="105"/>
        </w:rPr>
        <w:t>confirm</w:t>
      </w:r>
      <w:r>
        <w:rPr>
          <w:spacing w:val="-9"/>
          <w:w w:val="105"/>
        </w:rPr>
        <w:t xml:space="preserve"> </w:t>
      </w:r>
      <w:r>
        <w:rPr>
          <w:w w:val="105"/>
        </w:rPr>
        <w:t>the</w:t>
      </w:r>
      <w:r>
        <w:rPr>
          <w:spacing w:val="-10"/>
          <w:w w:val="105"/>
        </w:rPr>
        <w:t xml:space="preserve"> </w:t>
      </w:r>
      <w:r>
        <w:rPr>
          <w:w w:val="105"/>
        </w:rPr>
        <w:t>area</w:t>
      </w:r>
      <w:r>
        <w:rPr>
          <w:spacing w:val="-9"/>
          <w:w w:val="105"/>
        </w:rPr>
        <w:t xml:space="preserve"> </w:t>
      </w:r>
      <w:r>
        <w:rPr>
          <w:w w:val="105"/>
        </w:rPr>
        <w:t>of</w:t>
      </w:r>
      <w:r>
        <w:rPr>
          <w:spacing w:val="-11"/>
          <w:w w:val="105"/>
        </w:rPr>
        <w:t xml:space="preserve"> </w:t>
      </w:r>
      <w:r>
        <w:rPr>
          <w:w w:val="105"/>
        </w:rPr>
        <w:t>involvement.</w:t>
      </w:r>
    </w:p>
    <w:p w14:paraId="48A50E75" w14:textId="77777777" w:rsidR="00EC4C21" w:rsidRDefault="00EC4C21" w:rsidP="00EC4C21">
      <w:pPr>
        <w:pStyle w:val="BodyText"/>
        <w:spacing w:before="125" w:line="253" w:lineRule="auto"/>
        <w:ind w:left="119" w:right="229"/>
      </w:pPr>
      <w:r>
        <w:rPr>
          <w:w w:val="105"/>
        </w:rPr>
        <w:t>The</w:t>
      </w:r>
      <w:r>
        <w:rPr>
          <w:spacing w:val="-17"/>
          <w:w w:val="105"/>
        </w:rPr>
        <w:t xml:space="preserve"> </w:t>
      </w:r>
      <w:r>
        <w:rPr>
          <w:w w:val="105"/>
        </w:rPr>
        <w:t>recommendations</w:t>
      </w:r>
      <w:r>
        <w:rPr>
          <w:spacing w:val="-16"/>
          <w:w w:val="105"/>
        </w:rPr>
        <w:t xml:space="preserve"> </w:t>
      </w:r>
      <w:r>
        <w:rPr>
          <w:w w:val="105"/>
        </w:rPr>
        <w:t>for</w:t>
      </w:r>
      <w:r>
        <w:rPr>
          <w:spacing w:val="-17"/>
          <w:w w:val="105"/>
        </w:rPr>
        <w:t xml:space="preserve"> </w:t>
      </w:r>
      <w:r>
        <w:rPr>
          <w:w w:val="105"/>
        </w:rPr>
        <w:t>intracranial</w:t>
      </w:r>
      <w:r>
        <w:rPr>
          <w:spacing w:val="-17"/>
          <w:w w:val="105"/>
        </w:rPr>
        <w:t xml:space="preserve"> </w:t>
      </w:r>
      <w:r>
        <w:rPr>
          <w:w w:val="105"/>
        </w:rPr>
        <w:t>and</w:t>
      </w:r>
      <w:r>
        <w:rPr>
          <w:spacing w:val="-16"/>
          <w:w w:val="105"/>
        </w:rPr>
        <w:t xml:space="preserve"> </w:t>
      </w:r>
      <w:r>
        <w:rPr>
          <w:w w:val="105"/>
        </w:rPr>
        <w:t>subarachnoid</w:t>
      </w:r>
      <w:r>
        <w:rPr>
          <w:spacing w:val="-17"/>
          <w:w w:val="105"/>
        </w:rPr>
        <w:t xml:space="preserve"> </w:t>
      </w:r>
      <w:r>
        <w:rPr>
          <w:spacing w:val="1"/>
          <w:w w:val="105"/>
        </w:rPr>
        <w:t>hemorrhages</w:t>
      </w:r>
      <w:r>
        <w:rPr>
          <w:spacing w:val="-16"/>
          <w:w w:val="105"/>
        </w:rPr>
        <w:t xml:space="preserve"> </w:t>
      </w:r>
      <w:r>
        <w:rPr>
          <w:w w:val="105"/>
        </w:rPr>
        <w:t>parallel</w:t>
      </w:r>
      <w:r>
        <w:rPr>
          <w:spacing w:val="-17"/>
          <w:w w:val="105"/>
        </w:rPr>
        <w:t xml:space="preserve"> </w:t>
      </w:r>
      <w:r>
        <w:rPr>
          <w:w w:val="105"/>
        </w:rPr>
        <w:t>recommendations</w:t>
      </w:r>
      <w:r>
        <w:rPr>
          <w:spacing w:val="-16"/>
          <w:w w:val="105"/>
        </w:rPr>
        <w:t xml:space="preserve"> </w:t>
      </w:r>
      <w:r>
        <w:rPr>
          <w:w w:val="105"/>
        </w:rPr>
        <w:t>for</w:t>
      </w:r>
      <w:r>
        <w:rPr>
          <w:spacing w:val="114"/>
          <w:w w:val="103"/>
        </w:rPr>
        <w:t xml:space="preserve"> </w:t>
      </w:r>
      <w:r>
        <w:rPr>
          <w:spacing w:val="1"/>
          <w:w w:val="105"/>
        </w:rPr>
        <w:t>strokes.</w:t>
      </w:r>
    </w:p>
    <w:p w14:paraId="7F287378" w14:textId="77777777" w:rsidR="00EC4C21" w:rsidRDefault="00EC4C21" w:rsidP="00EC4C21">
      <w:pPr>
        <w:spacing w:before="9"/>
        <w:rPr>
          <w:rFonts w:ascii="Arial" w:eastAsia="Arial" w:hAnsi="Arial" w:cs="Arial"/>
          <w:sz w:val="17"/>
          <w:szCs w:val="17"/>
        </w:rPr>
      </w:pPr>
    </w:p>
    <w:p w14:paraId="4DE2C20C" w14:textId="77777777" w:rsidR="00EC4C21" w:rsidRDefault="00EC4C21" w:rsidP="00EC4C21">
      <w:pPr>
        <w:pStyle w:val="Heading5"/>
        <w:rPr>
          <w:b w:val="0"/>
          <w:bCs w:val="0"/>
        </w:rPr>
      </w:pPr>
      <w:r>
        <w:rPr>
          <w:color w:val="4F81BD"/>
        </w:rPr>
        <w:t>Waiting  Period</w:t>
      </w:r>
    </w:p>
    <w:p w14:paraId="0F3B1F27" w14:textId="08DAB693" w:rsidR="00EC4C21" w:rsidRDefault="00EC4C21" w:rsidP="00EC4C21">
      <w:pPr>
        <w:pStyle w:val="BodyText"/>
        <w:spacing w:before="130" w:line="469" w:lineRule="auto"/>
        <w:ind w:right="1874"/>
        <w:rPr>
          <w:w w:val="105"/>
        </w:rPr>
      </w:pPr>
      <w:r>
        <w:rPr>
          <w:w w:val="105"/>
        </w:rPr>
        <w:t>Minimum</w:t>
      </w:r>
      <w:r>
        <w:rPr>
          <w:spacing w:val="-8"/>
          <w:w w:val="105"/>
        </w:rPr>
        <w:t xml:space="preserve"> </w:t>
      </w:r>
      <w:r>
        <w:rPr>
          <w:w w:val="105"/>
        </w:rPr>
        <w:t>—</w:t>
      </w:r>
      <w:r>
        <w:rPr>
          <w:spacing w:val="-6"/>
          <w:w w:val="105"/>
        </w:rPr>
        <w:t xml:space="preserve"> </w:t>
      </w:r>
      <w:r>
        <w:rPr>
          <w:w w:val="105"/>
        </w:rPr>
        <w:t>1</w:t>
      </w:r>
      <w:r>
        <w:rPr>
          <w:spacing w:val="-8"/>
          <w:w w:val="105"/>
        </w:rPr>
        <w:t xml:space="preserve"> </w:t>
      </w:r>
      <w:r>
        <w:rPr>
          <w:w w:val="105"/>
        </w:rPr>
        <w:t>year</w:t>
      </w:r>
      <w:r>
        <w:rPr>
          <w:spacing w:val="-9"/>
          <w:w w:val="105"/>
        </w:rPr>
        <w:t xml:space="preserve"> </w:t>
      </w:r>
      <w:r>
        <w:rPr>
          <w:w w:val="105"/>
        </w:rPr>
        <w:t>if</w:t>
      </w:r>
      <w:r>
        <w:rPr>
          <w:spacing w:val="-9"/>
          <w:w w:val="105"/>
        </w:rPr>
        <w:t xml:space="preserve"> </w:t>
      </w:r>
      <w:r>
        <w:rPr>
          <w:w w:val="105"/>
        </w:rPr>
        <w:t>not</w:t>
      </w:r>
      <w:r>
        <w:rPr>
          <w:spacing w:val="-8"/>
          <w:w w:val="105"/>
        </w:rPr>
        <w:t xml:space="preserve"> </w:t>
      </w:r>
      <w:r>
        <w:rPr>
          <w:w w:val="105"/>
        </w:rPr>
        <w:t>at</w:t>
      </w:r>
      <w:r>
        <w:rPr>
          <w:spacing w:val="-9"/>
          <w:w w:val="105"/>
        </w:rPr>
        <w:t xml:space="preserve"> </w:t>
      </w:r>
      <w:r>
        <w:rPr>
          <w:w w:val="105"/>
        </w:rPr>
        <w:t>risk</w:t>
      </w:r>
      <w:r>
        <w:rPr>
          <w:spacing w:val="-8"/>
          <w:w w:val="105"/>
        </w:rPr>
        <w:t xml:space="preserve"> </w:t>
      </w:r>
      <w:r>
        <w:rPr>
          <w:w w:val="105"/>
        </w:rPr>
        <w:t>for</w:t>
      </w:r>
      <w:r>
        <w:rPr>
          <w:spacing w:val="-9"/>
          <w:w w:val="105"/>
        </w:rPr>
        <w:t xml:space="preserve"> </w:t>
      </w:r>
      <w:r>
        <w:rPr>
          <w:w w:val="105"/>
        </w:rPr>
        <w:t>seizures</w:t>
      </w:r>
      <w:r>
        <w:rPr>
          <w:spacing w:val="-8"/>
          <w:w w:val="105"/>
        </w:rPr>
        <w:t xml:space="preserve"> </w:t>
      </w:r>
      <w:r>
        <w:rPr>
          <w:w w:val="105"/>
        </w:rPr>
        <w:t>(cerebellum</w:t>
      </w:r>
      <w:r>
        <w:rPr>
          <w:spacing w:val="-7"/>
          <w:w w:val="105"/>
        </w:rPr>
        <w:t xml:space="preserve"> </w:t>
      </w:r>
      <w:r>
        <w:rPr>
          <w:w w:val="105"/>
        </w:rPr>
        <w:t>or</w:t>
      </w:r>
      <w:r>
        <w:rPr>
          <w:spacing w:val="-9"/>
          <w:w w:val="105"/>
        </w:rPr>
        <w:t xml:space="preserve"> </w:t>
      </w:r>
      <w:r>
        <w:rPr>
          <w:w w:val="105"/>
        </w:rPr>
        <w:t>brainstem</w:t>
      </w:r>
      <w:r>
        <w:rPr>
          <w:spacing w:val="-7"/>
          <w:w w:val="105"/>
        </w:rPr>
        <w:t xml:space="preserve"> </w:t>
      </w:r>
      <w:r>
        <w:rPr>
          <w:w w:val="105"/>
        </w:rPr>
        <w:t>vascular</w:t>
      </w:r>
      <w:r>
        <w:rPr>
          <w:spacing w:val="-9"/>
          <w:w w:val="105"/>
        </w:rPr>
        <w:t xml:space="preserve"> </w:t>
      </w:r>
      <w:r>
        <w:rPr>
          <w:w w:val="105"/>
        </w:rPr>
        <w:t>lesions)</w:t>
      </w:r>
      <w:r>
        <w:rPr>
          <w:spacing w:val="94"/>
          <w:w w:val="103"/>
        </w:rPr>
        <w:t xml:space="preserve"> </w:t>
      </w:r>
      <w:r>
        <w:rPr>
          <w:w w:val="105"/>
        </w:rPr>
        <w:t>Minimum</w:t>
      </w:r>
      <w:r>
        <w:rPr>
          <w:spacing w:val="-7"/>
          <w:w w:val="105"/>
        </w:rPr>
        <w:t xml:space="preserve"> </w:t>
      </w:r>
      <w:r>
        <w:rPr>
          <w:w w:val="105"/>
        </w:rPr>
        <w:t>—</w:t>
      </w:r>
      <w:r>
        <w:rPr>
          <w:spacing w:val="-6"/>
          <w:w w:val="105"/>
        </w:rPr>
        <w:t xml:space="preserve"> </w:t>
      </w:r>
      <w:r>
        <w:rPr>
          <w:w w:val="105"/>
        </w:rPr>
        <w:t>5</w:t>
      </w:r>
      <w:r>
        <w:rPr>
          <w:spacing w:val="-8"/>
          <w:w w:val="105"/>
        </w:rPr>
        <w:t xml:space="preserve"> </w:t>
      </w:r>
      <w:r>
        <w:rPr>
          <w:w w:val="105"/>
        </w:rPr>
        <w:t>years</w:t>
      </w:r>
      <w:r>
        <w:rPr>
          <w:spacing w:val="-8"/>
          <w:w w:val="105"/>
        </w:rPr>
        <w:t xml:space="preserve"> </w:t>
      </w:r>
      <w:r>
        <w:rPr>
          <w:w w:val="105"/>
        </w:rPr>
        <w:t>if</w:t>
      </w:r>
      <w:r>
        <w:rPr>
          <w:spacing w:val="-8"/>
          <w:w w:val="105"/>
        </w:rPr>
        <w:t xml:space="preserve"> </w:t>
      </w:r>
      <w:r>
        <w:rPr>
          <w:w w:val="105"/>
        </w:rPr>
        <w:t>at</w:t>
      </w:r>
      <w:r>
        <w:rPr>
          <w:spacing w:val="-9"/>
          <w:w w:val="105"/>
        </w:rPr>
        <w:t xml:space="preserve"> </w:t>
      </w:r>
      <w:r>
        <w:rPr>
          <w:w w:val="105"/>
        </w:rPr>
        <w:t>risk</w:t>
      </w:r>
      <w:r>
        <w:rPr>
          <w:spacing w:val="-7"/>
          <w:w w:val="105"/>
        </w:rPr>
        <w:t xml:space="preserve"> </w:t>
      </w:r>
      <w:r>
        <w:rPr>
          <w:w w:val="105"/>
        </w:rPr>
        <w:t>for</w:t>
      </w:r>
      <w:r>
        <w:rPr>
          <w:spacing w:val="-9"/>
          <w:w w:val="105"/>
        </w:rPr>
        <w:t xml:space="preserve"> </w:t>
      </w:r>
      <w:r>
        <w:rPr>
          <w:w w:val="105"/>
        </w:rPr>
        <w:t>seizures</w:t>
      </w:r>
      <w:r>
        <w:rPr>
          <w:spacing w:val="-8"/>
          <w:w w:val="105"/>
        </w:rPr>
        <w:t xml:space="preserve"> </w:t>
      </w:r>
      <w:r>
        <w:rPr>
          <w:w w:val="105"/>
        </w:rPr>
        <w:t>(cortical</w:t>
      </w:r>
      <w:r>
        <w:rPr>
          <w:spacing w:val="-8"/>
          <w:w w:val="105"/>
        </w:rPr>
        <w:t xml:space="preserve"> </w:t>
      </w:r>
      <w:r>
        <w:rPr>
          <w:w w:val="105"/>
        </w:rPr>
        <w:t>or</w:t>
      </w:r>
      <w:r>
        <w:rPr>
          <w:spacing w:val="-9"/>
          <w:w w:val="105"/>
        </w:rPr>
        <w:t xml:space="preserve"> </w:t>
      </w:r>
      <w:r>
        <w:rPr>
          <w:w w:val="105"/>
        </w:rPr>
        <w:t>subcortical</w:t>
      </w:r>
      <w:r>
        <w:rPr>
          <w:spacing w:val="-8"/>
          <w:w w:val="105"/>
        </w:rPr>
        <w:t xml:space="preserve"> </w:t>
      </w:r>
      <w:r>
        <w:rPr>
          <w:w w:val="105"/>
        </w:rPr>
        <w:t>deficits</w:t>
      </w:r>
      <w:del w:id="1306" w:author="2017 MRB meeting change" w:date="2018-06-24T15:57:00Z">
        <w:r w:rsidR="00175155">
          <w:rPr>
            <w:w w:val="105"/>
          </w:rPr>
          <w:delText>)</w:delText>
        </w:r>
      </w:del>
      <w:ins w:id="1307" w:author="2017 MRB meeting change" w:date="2018-06-24T15:57:00Z">
        <w:r>
          <w:rPr>
            <w:w w:val="105"/>
          </w:rPr>
          <w:t xml:space="preserve">). </w:t>
        </w:r>
      </w:ins>
    </w:p>
    <w:p w14:paraId="6A26D802" w14:textId="77777777" w:rsidR="00EC4C21" w:rsidRDefault="00EC4C21" w:rsidP="00EC4C21">
      <w:pPr>
        <w:pStyle w:val="Heading5"/>
        <w:rPr>
          <w:moveTo w:id="1308" w:author="2017 MRB meeting change" w:date="2018-06-24T15:57:00Z"/>
          <w:b w:val="0"/>
          <w:bCs w:val="0"/>
        </w:rPr>
      </w:pPr>
      <w:moveToRangeStart w:id="1309" w:author="2017 MRB meeting change" w:date="2018-06-24T15:57:00Z" w:name="move517619183"/>
      <w:moveTo w:id="1310" w:author="2017 MRB meeting change" w:date="2018-06-24T15:57:00Z">
        <w:r>
          <w:rPr>
            <w:color w:val="4F81BD"/>
          </w:rPr>
          <w:t>Decision</w:t>
        </w:r>
      </w:moveTo>
    </w:p>
    <w:p w14:paraId="6F39B172" w14:textId="77777777" w:rsidR="00EC4C21" w:rsidRDefault="00EC4C21" w:rsidP="00EC4C21">
      <w:pPr>
        <w:spacing w:before="7"/>
        <w:rPr>
          <w:moveTo w:id="1311" w:author="2017 MRB meeting change" w:date="2018-06-24T15:57:00Z"/>
          <w:rFonts w:ascii="Cambria" w:eastAsia="Cambria" w:hAnsi="Cambria" w:cs="Cambria"/>
          <w:b/>
          <w:bCs/>
          <w:sz w:val="24"/>
          <w:szCs w:val="24"/>
        </w:rPr>
      </w:pPr>
    </w:p>
    <w:p w14:paraId="135951C3" w14:textId="77777777" w:rsidR="00EC4C21" w:rsidRDefault="00EC4C21" w:rsidP="00EC4C21">
      <w:pPr>
        <w:pStyle w:val="Heading7"/>
        <w:spacing w:line="564" w:lineRule="auto"/>
        <w:ind w:right="5291" w:hanging="1"/>
        <w:rPr>
          <w:moveTo w:id="1312" w:author="2017 MRB meeting change" w:date="2018-06-24T15:57:00Z"/>
          <w:b w:val="0"/>
          <w:bCs w:val="0"/>
        </w:rPr>
      </w:pPr>
      <w:moveTo w:id="1313" w:author="2017 MRB meeting change" w:date="2018-06-24T15:57:00Z">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moveTo>
    </w:p>
    <w:p w14:paraId="64A25651" w14:textId="77777777" w:rsidR="00EC4C21" w:rsidRDefault="00EC4C21" w:rsidP="00EC4C21">
      <w:pPr>
        <w:pStyle w:val="BodyText"/>
        <w:spacing w:line="217" w:lineRule="exact"/>
        <w:rPr>
          <w:moveTo w:id="1314" w:author="2017 MRB meeting change" w:date="2018-06-24T15:57:00Z"/>
        </w:rPr>
      </w:pPr>
      <w:moveTo w:id="1315" w:author="2017 MRB meeting change" w:date="2018-06-24T15:57:00Z">
        <w:r>
          <w:rPr>
            <w:w w:val="105"/>
          </w:rPr>
          <w:t>The</w:t>
        </w:r>
        <w:r>
          <w:rPr>
            <w:spacing w:val="-10"/>
            <w:w w:val="105"/>
          </w:rPr>
          <w:t xml:space="preserve"> </w:t>
        </w:r>
        <w:r>
          <w:rPr>
            <w:w w:val="105"/>
          </w:rPr>
          <w:t>driver</w:t>
        </w:r>
        <w:r>
          <w:rPr>
            <w:spacing w:val="-11"/>
            <w:w w:val="105"/>
          </w:rPr>
          <w:t xml:space="preserve"> </w:t>
        </w:r>
        <w:r>
          <w:rPr>
            <w:w w:val="105"/>
          </w:rPr>
          <w:t>with</w:t>
        </w:r>
        <w:r>
          <w:rPr>
            <w:spacing w:val="-10"/>
            <w:w w:val="105"/>
          </w:rPr>
          <w:t xml:space="preserve"> </w:t>
        </w:r>
        <w:r>
          <w:rPr>
            <w:w w:val="105"/>
          </w:rPr>
          <w:t>a</w:t>
        </w:r>
        <w:r>
          <w:rPr>
            <w:spacing w:val="-10"/>
            <w:w w:val="105"/>
          </w:rPr>
          <w:t xml:space="preserve"> </w:t>
        </w:r>
        <w:r>
          <w:rPr>
            <w:w w:val="105"/>
          </w:rPr>
          <w:t>history</w:t>
        </w:r>
        <w:r>
          <w:rPr>
            <w:spacing w:val="-10"/>
            <w:w w:val="105"/>
          </w:rPr>
          <w:t xml:space="preserve"> </w:t>
        </w:r>
        <w:r>
          <w:rPr>
            <w:w w:val="105"/>
          </w:rPr>
          <w:t>of</w:t>
        </w:r>
        <w:r>
          <w:rPr>
            <w:spacing w:val="-10"/>
            <w:w w:val="105"/>
          </w:rPr>
          <w:t xml:space="preserve"> </w:t>
        </w:r>
        <w:r>
          <w:rPr>
            <w:w w:val="105"/>
          </w:rPr>
          <w:t>intracranial</w:t>
        </w:r>
        <w:r>
          <w:rPr>
            <w:spacing w:val="-11"/>
            <w:w w:val="105"/>
          </w:rPr>
          <w:t xml:space="preserve"> </w:t>
        </w:r>
        <w:r>
          <w:rPr>
            <w:w w:val="105"/>
          </w:rPr>
          <w:t>or</w:t>
        </w:r>
        <w:r>
          <w:rPr>
            <w:spacing w:val="-11"/>
            <w:w w:val="105"/>
          </w:rPr>
          <w:t xml:space="preserve"> </w:t>
        </w:r>
        <w:r>
          <w:rPr>
            <w:w w:val="105"/>
          </w:rPr>
          <w:t>subarachnoid</w:t>
        </w:r>
        <w:r>
          <w:rPr>
            <w:spacing w:val="-10"/>
            <w:w w:val="105"/>
          </w:rPr>
          <w:t xml:space="preserve"> </w:t>
        </w:r>
        <w:r>
          <w:rPr>
            <w:spacing w:val="1"/>
            <w:w w:val="105"/>
          </w:rPr>
          <w:t>hemorrhage</w:t>
        </w:r>
        <w:r>
          <w:rPr>
            <w:spacing w:val="-10"/>
            <w:w w:val="105"/>
          </w:rPr>
          <w:t xml:space="preserve"> </w:t>
        </w:r>
        <w:r>
          <w:rPr>
            <w:w w:val="105"/>
          </w:rPr>
          <w:t>has:</w:t>
        </w:r>
      </w:moveTo>
    </w:p>
    <w:p w14:paraId="42D64F45" w14:textId="77777777" w:rsidR="00EC4C21" w:rsidRDefault="00EC4C21" w:rsidP="00EC4C21">
      <w:pPr>
        <w:spacing w:before="8"/>
        <w:rPr>
          <w:moveTo w:id="1316" w:author="2017 MRB meeting change" w:date="2018-06-24T15:57:00Z"/>
          <w:rFonts w:ascii="Arial" w:eastAsia="Arial" w:hAnsi="Arial" w:cs="Arial"/>
          <w:sz w:val="18"/>
          <w:szCs w:val="18"/>
        </w:rPr>
      </w:pPr>
    </w:p>
    <w:p w14:paraId="32ABEED9" w14:textId="51F27EC4" w:rsidR="00EC4C21" w:rsidRDefault="00EC4C21" w:rsidP="00EC4C21">
      <w:pPr>
        <w:pStyle w:val="BodyText"/>
        <w:numPr>
          <w:ilvl w:val="0"/>
          <w:numId w:val="2"/>
        </w:numPr>
        <w:tabs>
          <w:tab w:val="left" w:pos="840"/>
        </w:tabs>
        <w:ind w:left="839"/>
        <w:rPr>
          <w:ins w:id="1317" w:author="2017 MRB meeting change" w:date="2018-06-24T15:57:00Z"/>
        </w:rPr>
      </w:pPr>
      <w:moveTo w:id="1318" w:author="2017 MRB meeting change" w:date="2018-06-24T15:57:00Z">
        <w:r>
          <w:rPr>
            <w:w w:val="105"/>
          </w:rPr>
          <w:t>Completed</w:t>
        </w:r>
        <w:r>
          <w:rPr>
            <w:spacing w:val="-16"/>
            <w:w w:val="105"/>
          </w:rPr>
          <w:t xml:space="preserve"> </w:t>
        </w:r>
        <w:r>
          <w:rPr>
            <w:w w:val="105"/>
          </w:rPr>
          <w:t>the</w:t>
        </w:r>
        <w:r>
          <w:rPr>
            <w:spacing w:val="-15"/>
            <w:w w:val="105"/>
          </w:rPr>
          <w:t xml:space="preserve"> </w:t>
        </w:r>
        <w:r>
          <w:rPr>
            <w:w w:val="105"/>
          </w:rPr>
          <w:t>appropriate</w:t>
        </w:r>
      </w:moveTo>
      <w:moveToRangeEnd w:id="1309"/>
      <w:del w:id="1319" w:author="2017 MRB meeting change" w:date="2018-06-24T15:57:00Z">
        <w:r w:rsidR="00175155">
          <w:rPr>
            <w:b/>
            <w:i/>
            <w:w w:val="105"/>
          </w:rPr>
          <w:delText xml:space="preserve">NOTE: </w:delText>
        </w:r>
        <w:r w:rsidR="00175155">
          <w:rPr>
            <w:i/>
            <w:w w:val="105"/>
          </w:rPr>
          <w:delText>If more than one</w:delText>
        </w:r>
      </w:del>
      <w:r>
        <w:rPr>
          <w:spacing w:val="-15"/>
          <w:w w:val="105"/>
        </w:rPr>
        <w:t xml:space="preserve"> </w:t>
      </w:r>
      <w:r>
        <w:rPr>
          <w:w w:val="105"/>
        </w:rPr>
        <w:t>waiting</w:t>
      </w:r>
      <w:r>
        <w:rPr>
          <w:spacing w:val="-15"/>
          <w:w w:val="105"/>
        </w:rPr>
        <w:t xml:space="preserve"> </w:t>
      </w:r>
      <w:r>
        <w:rPr>
          <w:w w:val="105"/>
        </w:rPr>
        <w:t>period</w:t>
      </w:r>
      <w:del w:id="1320" w:author="2017 MRB meeting change" w:date="2018-06-24T15:57:00Z">
        <w:r w:rsidR="00175155">
          <w:rPr>
            <w:i/>
            <w:w w:val="105"/>
          </w:rPr>
          <w:delText xml:space="preserve"> applies (because of multiple conditions or other comorbid diseases), examine the driver for certifica</w:delText>
        </w:r>
        <w:r w:rsidR="00175155">
          <w:rPr>
            <w:i/>
            <w:w w:val="105"/>
          </w:rPr>
          <w:delText>tion after</w:delText>
        </w:r>
      </w:del>
      <w:ins w:id="1321" w:author="2017 MRB meeting change" w:date="2018-06-24T15:57:00Z">
        <w:r>
          <w:rPr>
            <w:w w:val="105"/>
          </w:rPr>
          <w:t>.</w:t>
        </w:r>
      </w:ins>
    </w:p>
    <w:p w14:paraId="08F6BA13" w14:textId="77777777" w:rsidR="00EC4C21" w:rsidRDefault="00EC4C21" w:rsidP="00EC4C21">
      <w:pPr>
        <w:pStyle w:val="BodyText"/>
        <w:numPr>
          <w:ilvl w:val="0"/>
          <w:numId w:val="2"/>
        </w:numPr>
        <w:tabs>
          <w:tab w:val="left" w:pos="840"/>
        </w:tabs>
        <w:spacing w:before="127" w:line="250" w:lineRule="auto"/>
        <w:ind w:left="839" w:right="932"/>
        <w:rPr>
          <w:ins w:id="1322" w:author="2017 MRB meeting change" w:date="2018-06-24T15:57:00Z"/>
        </w:rPr>
      </w:pPr>
      <w:ins w:id="1323" w:author="2017 MRB meeting change" w:date="2018-06-24T15:57:00Z">
        <w:r>
          <w:rPr>
            <w:spacing w:val="1"/>
            <w:w w:val="105"/>
          </w:rPr>
          <w:t>Normal</w:t>
        </w:r>
        <w:r>
          <w:rPr>
            <w:spacing w:val="-24"/>
            <w:w w:val="105"/>
          </w:rPr>
          <w:t xml:space="preserve"> </w:t>
        </w:r>
        <w:r>
          <w:rPr>
            <w:w w:val="105"/>
          </w:rPr>
          <w:t>physical</w:t>
        </w:r>
        <w:r>
          <w:rPr>
            <w:spacing w:val="-23"/>
            <w:w w:val="105"/>
          </w:rPr>
          <w:t xml:space="preserve"> </w:t>
        </w:r>
        <w:r>
          <w:rPr>
            <w:w w:val="105"/>
          </w:rPr>
          <w:t>examination,</w:t>
        </w:r>
        <w:r>
          <w:rPr>
            <w:spacing w:val="-23"/>
            <w:w w:val="105"/>
          </w:rPr>
          <w:t xml:space="preserve"> </w:t>
        </w:r>
        <w:r>
          <w:rPr>
            <w:w w:val="105"/>
          </w:rPr>
          <w:t>neurological</w:t>
        </w:r>
        <w:r>
          <w:rPr>
            <w:spacing w:val="-24"/>
            <w:w w:val="105"/>
          </w:rPr>
          <w:t xml:space="preserve"> </w:t>
        </w:r>
        <w:r>
          <w:rPr>
            <w:w w:val="105"/>
          </w:rPr>
          <w:t>examination</w:t>
        </w:r>
        <w:r>
          <w:rPr>
            <w:spacing w:val="-23"/>
            <w:w w:val="105"/>
          </w:rPr>
          <w:t xml:space="preserve"> </w:t>
        </w:r>
        <w:r>
          <w:rPr>
            <w:w w:val="105"/>
          </w:rPr>
          <w:t>including</w:t>
        </w:r>
        <w:r>
          <w:rPr>
            <w:spacing w:val="-22"/>
            <w:w w:val="105"/>
          </w:rPr>
          <w:t xml:space="preserve"> </w:t>
        </w:r>
        <w:r>
          <w:rPr>
            <w:spacing w:val="1"/>
            <w:w w:val="105"/>
          </w:rPr>
          <w:t>neuro-ophthalmological</w:t>
        </w:r>
        <w:r>
          <w:rPr>
            <w:spacing w:val="81"/>
            <w:w w:val="103"/>
          </w:rPr>
          <w:t xml:space="preserve"> </w:t>
        </w:r>
        <w:r>
          <w:rPr>
            <w:w w:val="105"/>
          </w:rPr>
          <w:t>evaluation,</w:t>
        </w:r>
        <w:r>
          <w:rPr>
            <w:spacing w:val="-23"/>
            <w:w w:val="105"/>
          </w:rPr>
          <w:t xml:space="preserve"> </w:t>
        </w:r>
        <w:r>
          <w:rPr>
            <w:w w:val="105"/>
          </w:rPr>
          <w:t>and</w:t>
        </w:r>
        <w:r>
          <w:rPr>
            <w:spacing w:val="-22"/>
            <w:w w:val="105"/>
          </w:rPr>
          <w:t xml:space="preserve"> </w:t>
        </w:r>
        <w:r>
          <w:rPr>
            <w:w w:val="105"/>
          </w:rPr>
          <w:t>neuropsychological</w:t>
        </w:r>
        <w:r>
          <w:rPr>
            <w:spacing w:val="-23"/>
            <w:w w:val="105"/>
          </w:rPr>
          <w:t xml:space="preserve"> </w:t>
        </w:r>
        <w:r>
          <w:rPr>
            <w:w w:val="105"/>
          </w:rPr>
          <w:t>testing.</w:t>
        </w:r>
      </w:ins>
    </w:p>
    <w:p w14:paraId="7C4D2A10" w14:textId="77777777" w:rsidR="00EC4C21" w:rsidRPr="00EC4C21" w:rsidRDefault="00EC4C21" w:rsidP="00EC4C21">
      <w:pPr>
        <w:pStyle w:val="BodyText"/>
        <w:spacing w:before="130" w:line="469" w:lineRule="auto"/>
        <w:ind w:right="1874"/>
        <w:rPr>
          <w:ins w:id="1324" w:author="2017 MRB meeting change" w:date="2018-06-24T15:57:00Z"/>
          <w:w w:val="105"/>
        </w:rPr>
        <w:sectPr w:rsidR="00EC4C21" w:rsidRPr="00EC4C21">
          <w:footerReference w:type="default" r:id="rId156"/>
          <w:pgSz w:w="12240" w:h="15840"/>
          <w:pgMar w:top="1380" w:right="1360" w:bottom="920" w:left="1320" w:header="0" w:footer="727" w:gutter="0"/>
          <w:pgNumType w:start="161"/>
          <w:cols w:space="720"/>
        </w:sectPr>
      </w:pPr>
    </w:p>
    <w:p w14:paraId="3753ACBC" w14:textId="77777777" w:rsidR="00AB77C0" w:rsidRDefault="00AB77C0">
      <w:pPr>
        <w:spacing w:before="5"/>
        <w:rPr>
          <w:ins w:id="1325" w:author="2017 MRB meeting change" w:date="2018-06-24T15:57:00Z"/>
          <w:rFonts w:ascii="Arial" w:eastAsia="Arial" w:hAnsi="Arial" w:cs="Arial"/>
          <w:i/>
          <w:sz w:val="24"/>
          <w:szCs w:val="24"/>
        </w:rPr>
      </w:pPr>
    </w:p>
    <w:p w14:paraId="20168B21" w14:textId="5EF60D5A" w:rsidR="00AB77C0" w:rsidRDefault="009E6434">
      <w:pPr>
        <w:pStyle w:val="BodyText"/>
        <w:numPr>
          <w:ilvl w:val="0"/>
          <w:numId w:val="2"/>
        </w:numPr>
        <w:tabs>
          <w:tab w:val="left" w:pos="840"/>
        </w:tabs>
        <w:spacing w:before="124" w:line="250" w:lineRule="auto"/>
        <w:ind w:left="840" w:right="229"/>
        <w:rPr>
          <w:ins w:id="1326" w:author="2017 MRB meeting change" w:date="2018-06-24T15:57:00Z"/>
        </w:rPr>
      </w:pPr>
      <w:ins w:id="1327" w:author="2017 MRB meeting change" w:date="2018-06-24T15:57:00Z">
        <w:r>
          <w:rPr>
            <w:spacing w:val="1"/>
            <w:w w:val="105"/>
          </w:rPr>
          <w:t>No</w:t>
        </w:r>
        <w:r>
          <w:rPr>
            <w:spacing w:val="-8"/>
            <w:w w:val="105"/>
          </w:rPr>
          <w:t xml:space="preserve"> </w:t>
        </w:r>
        <w:r>
          <w:rPr>
            <w:w w:val="105"/>
          </w:rPr>
          <w:t>neurological</w:t>
        </w:r>
        <w:r>
          <w:rPr>
            <w:spacing w:val="-9"/>
            <w:w w:val="105"/>
          </w:rPr>
          <w:t xml:space="preserve"> </w:t>
        </w:r>
        <w:r>
          <w:rPr>
            <w:w w:val="105"/>
          </w:rPr>
          <w:t>residuals</w:t>
        </w:r>
        <w:r>
          <w:rPr>
            <w:spacing w:val="-8"/>
            <w:w w:val="105"/>
          </w:rPr>
          <w:t xml:space="preserve"> </w:t>
        </w:r>
        <w:r>
          <w:rPr>
            <w:w w:val="105"/>
          </w:rPr>
          <w:t>or,</w:t>
        </w:r>
        <w:r>
          <w:rPr>
            <w:spacing w:val="-8"/>
            <w:w w:val="105"/>
          </w:rPr>
          <w:t xml:space="preserve"> </w:t>
        </w:r>
        <w:r>
          <w:rPr>
            <w:w w:val="105"/>
          </w:rPr>
          <w:t>if</w:t>
        </w:r>
        <w:r>
          <w:rPr>
            <w:spacing w:val="-9"/>
            <w:w w:val="105"/>
          </w:rPr>
          <w:t xml:space="preserve"> </w:t>
        </w:r>
        <w:r>
          <w:rPr>
            <w:w w:val="105"/>
          </w:rPr>
          <w:t>present,</w:t>
        </w:r>
        <w:r>
          <w:rPr>
            <w:spacing w:val="-9"/>
            <w:w w:val="105"/>
          </w:rPr>
          <w:t xml:space="preserve"> </w:t>
        </w:r>
        <w:r>
          <w:rPr>
            <w:w w:val="105"/>
          </w:rPr>
          <w:t>residuals</w:t>
        </w:r>
        <w:r>
          <w:rPr>
            <w:spacing w:val="-8"/>
            <w:w w:val="105"/>
          </w:rPr>
          <w:t xml:space="preserve"> </w:t>
        </w:r>
        <w:r>
          <w:rPr>
            <w:w w:val="105"/>
          </w:rPr>
          <w:t>of</w:t>
        </w:r>
        <w:r>
          <w:rPr>
            <w:spacing w:val="-8"/>
            <w:w w:val="105"/>
          </w:rPr>
          <w:t xml:space="preserve"> </w:t>
        </w:r>
        <w:r>
          <w:rPr>
            <w:w w:val="105"/>
          </w:rPr>
          <w:t>a</w:t>
        </w:r>
        <w:r>
          <w:rPr>
            <w:spacing w:val="-8"/>
            <w:w w:val="105"/>
          </w:rPr>
          <w:t xml:space="preserve"> </w:t>
        </w:r>
        <w:r>
          <w:rPr>
            <w:w w:val="105"/>
          </w:rPr>
          <w:t>severity</w:t>
        </w:r>
        <w:r>
          <w:rPr>
            <w:spacing w:val="-8"/>
            <w:w w:val="105"/>
          </w:rPr>
          <w:t xml:space="preserve"> </w:t>
        </w:r>
        <w:r>
          <w:rPr>
            <w:w w:val="105"/>
          </w:rPr>
          <w:t>that</w:t>
        </w:r>
        <w:r>
          <w:rPr>
            <w:spacing w:val="-9"/>
            <w:w w:val="105"/>
          </w:rPr>
          <w:t xml:space="preserve"> </w:t>
        </w:r>
        <w:r>
          <w:rPr>
            <w:w w:val="105"/>
          </w:rPr>
          <w:t>do</w:t>
        </w:r>
        <w:r>
          <w:rPr>
            <w:spacing w:val="-7"/>
            <w:w w:val="105"/>
          </w:rPr>
          <w:t xml:space="preserve"> </w:t>
        </w:r>
        <w:r>
          <w:rPr>
            <w:w w:val="105"/>
          </w:rPr>
          <w:t>not</w:t>
        </w:r>
        <w:r>
          <w:rPr>
            <w:spacing w:val="-9"/>
            <w:w w:val="105"/>
          </w:rPr>
          <w:t xml:space="preserve"> </w:t>
        </w:r>
        <w:r>
          <w:rPr>
            <w:w w:val="105"/>
          </w:rPr>
          <w:t>interfere</w:t>
        </w:r>
        <w:r>
          <w:rPr>
            <w:spacing w:val="-8"/>
            <w:w w:val="105"/>
          </w:rPr>
          <w:t xml:space="preserve"> </w:t>
        </w:r>
        <w:r>
          <w:rPr>
            <w:w w:val="105"/>
          </w:rPr>
          <w:t>with</w:t>
        </w:r>
      </w:ins>
      <w:r>
        <w:rPr>
          <w:spacing w:val="-8"/>
          <w:w w:val="105"/>
        </w:rPr>
        <w:t xml:space="preserve"> </w:t>
      </w:r>
      <w:r>
        <w:rPr>
          <w:w w:val="105"/>
        </w:rPr>
        <w:t>the</w:t>
      </w:r>
      <w:r>
        <w:rPr>
          <w:spacing w:val="-7"/>
          <w:w w:val="105"/>
        </w:rPr>
        <w:t xml:space="preserve"> </w:t>
      </w:r>
      <w:del w:id="1328" w:author="2017 MRB meeting change" w:date="2018-06-24T15:57:00Z">
        <w:r w:rsidR="00175155">
          <w:rPr>
            <w:i/>
            <w:w w:val="105"/>
          </w:rPr>
          <w:delText xml:space="preserve">completion of </w:delText>
        </w:r>
      </w:del>
      <w:ins w:id="1329" w:author="2017 MRB meeting change" w:date="2018-06-24T15:57:00Z">
        <w:r>
          <w:rPr>
            <w:w w:val="105"/>
          </w:rPr>
          <w:t>ability</w:t>
        </w:r>
        <w:r>
          <w:rPr>
            <w:spacing w:val="102"/>
            <w:w w:val="103"/>
          </w:rPr>
          <w:t xml:space="preserve"> </w:t>
        </w:r>
        <w:r>
          <w:rPr>
            <w:w w:val="105"/>
          </w:rPr>
          <w:t>to</w:t>
        </w:r>
        <w:r>
          <w:rPr>
            <w:spacing w:val="-11"/>
            <w:w w:val="105"/>
          </w:rPr>
          <w:t xml:space="preserve"> </w:t>
        </w:r>
        <w:r>
          <w:rPr>
            <w:w w:val="105"/>
          </w:rPr>
          <w:t>operate</w:t>
        </w:r>
        <w:r>
          <w:rPr>
            <w:spacing w:val="-11"/>
            <w:w w:val="105"/>
          </w:rPr>
          <w:t xml:space="preserve"> </w:t>
        </w:r>
        <w:r>
          <w:rPr>
            <w:w w:val="105"/>
          </w:rPr>
          <w:t>a</w:t>
        </w:r>
        <w:r>
          <w:rPr>
            <w:spacing w:val="-11"/>
            <w:w w:val="105"/>
          </w:rPr>
          <w:t xml:space="preserve"> </w:t>
        </w:r>
        <w:r>
          <w:rPr>
            <w:spacing w:val="1"/>
            <w:w w:val="105"/>
          </w:rPr>
          <w:t>commercial</w:t>
        </w:r>
        <w:r>
          <w:rPr>
            <w:spacing w:val="-11"/>
            <w:w w:val="105"/>
          </w:rPr>
          <w:t xml:space="preserve"> </w:t>
        </w:r>
        <w:r>
          <w:rPr>
            <w:w w:val="105"/>
          </w:rPr>
          <w:t>motor</w:t>
        </w:r>
        <w:r>
          <w:rPr>
            <w:spacing w:val="-12"/>
            <w:w w:val="105"/>
          </w:rPr>
          <w:t xml:space="preserve"> </w:t>
        </w:r>
        <w:r>
          <w:rPr>
            <w:w w:val="105"/>
          </w:rPr>
          <w:t>vehicle.</w:t>
        </w:r>
      </w:ins>
    </w:p>
    <w:p w14:paraId="1BE43ADF" w14:textId="77777777" w:rsidR="00AB77C0" w:rsidRDefault="009E6434">
      <w:pPr>
        <w:pStyle w:val="BodyText"/>
        <w:numPr>
          <w:ilvl w:val="0"/>
          <w:numId w:val="2"/>
        </w:numPr>
        <w:tabs>
          <w:tab w:val="left" w:pos="840"/>
        </w:tabs>
        <w:spacing w:before="124"/>
        <w:ind w:left="840"/>
        <w:rPr>
          <w:ins w:id="1330" w:author="2017 MRB meeting change" w:date="2018-06-24T15:57:00Z"/>
        </w:rPr>
      </w:pPr>
      <w:ins w:id="1331" w:author="2017 MRB meeting change" w:date="2018-06-24T15:57:00Z">
        <w:r>
          <w:rPr>
            <w:w w:val="105"/>
          </w:rPr>
          <w:t>Clearance</w:t>
        </w:r>
        <w:r>
          <w:rPr>
            <w:spacing w:val="-12"/>
            <w:w w:val="105"/>
          </w:rPr>
          <w:t xml:space="preserve"> </w:t>
        </w:r>
        <w:r>
          <w:rPr>
            <w:w w:val="105"/>
          </w:rPr>
          <w:t>from</w:t>
        </w:r>
        <w:r>
          <w:rPr>
            <w:spacing w:val="-10"/>
            <w:w w:val="105"/>
          </w:rPr>
          <w:t xml:space="preserve"> </w:t>
        </w:r>
        <w:r>
          <w:rPr>
            <w:w w:val="105"/>
          </w:rPr>
          <w:t>a</w:t>
        </w:r>
        <w:r>
          <w:rPr>
            <w:spacing w:val="-11"/>
            <w:w w:val="105"/>
          </w:rPr>
          <w:t xml:space="preserve"> </w:t>
        </w:r>
        <w:r>
          <w:rPr>
            <w:w w:val="105"/>
          </w:rPr>
          <w:t>neurologist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ins>
      <w:r>
        <w:rPr>
          <w:w w:val="105"/>
        </w:rPr>
        <w:t>the</w:t>
      </w:r>
      <w:r>
        <w:rPr>
          <w:spacing w:val="-11"/>
          <w:w w:val="105"/>
        </w:rPr>
        <w:t xml:space="preserve"> </w:t>
      </w:r>
      <w:ins w:id="1332" w:author="2017 MRB meeting change" w:date="2018-06-24T15:57:00Z">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driving.</w:t>
        </w:r>
      </w:ins>
    </w:p>
    <w:p w14:paraId="1DB3343C" w14:textId="77777777" w:rsidR="00AB77C0" w:rsidRDefault="00AB77C0">
      <w:pPr>
        <w:spacing w:before="1"/>
        <w:rPr>
          <w:ins w:id="1333" w:author="2017 MRB meeting change" w:date="2018-06-24T15:57:00Z"/>
          <w:rFonts w:ascii="Arial" w:eastAsia="Arial" w:hAnsi="Arial" w:cs="Arial"/>
          <w:sz w:val="25"/>
          <w:szCs w:val="25"/>
        </w:rPr>
      </w:pPr>
    </w:p>
    <w:p w14:paraId="7EE7B69D" w14:textId="77777777" w:rsidR="00AB77C0" w:rsidRDefault="009E6434">
      <w:pPr>
        <w:pStyle w:val="Heading7"/>
        <w:ind w:left="119"/>
        <w:rPr>
          <w:moveTo w:id="1334" w:author="2017 MRB meeting change" w:date="2018-06-24T15:57:00Z"/>
          <w:b w:val="0"/>
          <w:bCs w:val="0"/>
        </w:rPr>
      </w:pPr>
      <w:moveToRangeStart w:id="1335" w:author="2017 MRB meeting change" w:date="2018-06-24T15:57:00Z" w:name="move517619184"/>
      <w:moveTo w:id="1336" w:author="2017 MRB meeting change" w:date="2018-06-24T15:57:00Z">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moveTo>
    </w:p>
    <w:p w14:paraId="1A55968E" w14:textId="77777777" w:rsidR="00AB77C0" w:rsidRDefault="00AB77C0">
      <w:pPr>
        <w:spacing w:before="3"/>
        <w:rPr>
          <w:moveTo w:id="1337" w:author="2017 MRB meeting change" w:date="2018-06-24T15:57:00Z"/>
          <w:rFonts w:ascii="Arial" w:eastAsia="Arial" w:hAnsi="Arial" w:cs="Arial"/>
          <w:b/>
          <w:bCs/>
          <w:sz w:val="25"/>
          <w:szCs w:val="25"/>
        </w:rPr>
      </w:pPr>
    </w:p>
    <w:p w14:paraId="607D8041" w14:textId="77777777" w:rsidR="00AB77C0" w:rsidRDefault="009E6434">
      <w:pPr>
        <w:pStyle w:val="BodyText"/>
        <w:ind w:left="119"/>
        <w:rPr>
          <w:moveTo w:id="1338" w:author="2017 MRB meeting change" w:date="2018-06-24T15:57:00Z"/>
        </w:rPr>
      </w:pPr>
      <w:moveTo w:id="1339" w:author="2017 MRB meeting change" w:date="2018-06-24T15:57:00Z">
        <w:r>
          <w:rPr>
            <w:w w:val="105"/>
          </w:rPr>
          <w:t>The</w:t>
        </w:r>
        <w:r>
          <w:rPr>
            <w:spacing w:val="-16"/>
            <w:w w:val="105"/>
          </w:rPr>
          <w:t xml:space="preserve"> </w:t>
        </w:r>
        <w:r>
          <w:rPr>
            <w:w w:val="105"/>
          </w:rPr>
          <w:t>driver:</w:t>
        </w:r>
      </w:moveTo>
    </w:p>
    <w:p w14:paraId="49AE2012" w14:textId="77777777" w:rsidR="00AB77C0" w:rsidRDefault="00AB77C0">
      <w:pPr>
        <w:spacing w:before="8"/>
        <w:rPr>
          <w:moveTo w:id="1340" w:author="2017 MRB meeting change" w:date="2018-06-24T15:57:00Z"/>
          <w:rFonts w:ascii="Arial" w:eastAsia="Arial" w:hAnsi="Arial" w:cs="Arial"/>
          <w:sz w:val="18"/>
          <w:szCs w:val="18"/>
        </w:rPr>
      </w:pPr>
    </w:p>
    <w:p w14:paraId="38111FF1" w14:textId="4902ECA1" w:rsidR="00AB77C0" w:rsidRDefault="009E6434">
      <w:pPr>
        <w:pStyle w:val="BodyText"/>
        <w:numPr>
          <w:ilvl w:val="0"/>
          <w:numId w:val="2"/>
        </w:numPr>
        <w:tabs>
          <w:tab w:val="left" w:pos="840"/>
        </w:tabs>
        <w:ind w:left="839"/>
      </w:pPr>
      <w:moveTo w:id="1341" w:author="2017 MRB meeting change" w:date="2018-06-24T15:57:00Z">
        <w:r>
          <w:rPr>
            <w:spacing w:val="1"/>
            <w:w w:val="105"/>
          </w:rPr>
          <w:t>Has</w:t>
        </w:r>
        <w:r>
          <w:rPr>
            <w:spacing w:val="-12"/>
            <w:w w:val="105"/>
          </w:rPr>
          <w:t xml:space="preserve"> </w:t>
        </w:r>
        <w:r>
          <w:rPr>
            <w:w w:val="105"/>
          </w:rPr>
          <w:t>not</w:t>
        </w:r>
        <w:r>
          <w:rPr>
            <w:spacing w:val="-12"/>
            <w:w w:val="105"/>
          </w:rPr>
          <w:t xml:space="preserve"> </w:t>
        </w:r>
        <w:r>
          <w:rPr>
            <w:w w:val="105"/>
          </w:rPr>
          <w:t>completed</w:t>
        </w:r>
        <w:r>
          <w:rPr>
            <w:spacing w:val="-12"/>
            <w:w w:val="105"/>
          </w:rPr>
          <w:t xml:space="preserve"> </w:t>
        </w:r>
        <w:r>
          <w:rPr>
            <w:w w:val="105"/>
          </w:rPr>
          <w:t>the</w:t>
        </w:r>
        <w:r>
          <w:rPr>
            <w:spacing w:val="-11"/>
            <w:w w:val="105"/>
          </w:rPr>
          <w:t xml:space="preserve"> </w:t>
        </w:r>
        <w:r>
          <w:rPr>
            <w:w w:val="105"/>
          </w:rPr>
          <w:t>appropriate</w:t>
        </w:r>
      </w:moveTo>
      <w:moveToRangeEnd w:id="1335"/>
      <w:del w:id="1342" w:author="2017 MRB meeting change" w:date="2018-06-24T15:57:00Z">
        <w:r w:rsidR="00175155">
          <w:rPr>
            <w:i/>
            <w:w w:val="105"/>
          </w:rPr>
          <w:delText>longest</w:delText>
        </w:r>
      </w:del>
      <w:r>
        <w:rPr>
          <w:spacing w:val="-11"/>
          <w:w w:val="105"/>
        </w:rPr>
        <w:t xml:space="preserve"> </w:t>
      </w:r>
      <w:r>
        <w:rPr>
          <w:w w:val="105"/>
        </w:rPr>
        <w:t>waiting</w:t>
      </w:r>
      <w:r>
        <w:rPr>
          <w:spacing w:val="-12"/>
          <w:w w:val="105"/>
        </w:rPr>
        <w:t xml:space="preserve"> </w:t>
      </w:r>
      <w:r>
        <w:rPr>
          <w:w w:val="105"/>
        </w:rPr>
        <w:t>period</w:t>
      </w:r>
      <w:del w:id="1343" w:author="2017 MRB meeting change" w:date="2018-06-24T15:57:00Z">
        <w:r w:rsidR="00175155">
          <w:rPr>
            <w:i/>
            <w:w w:val="105"/>
          </w:rPr>
          <w:delText>.</w:delText>
        </w:r>
      </w:del>
    </w:p>
    <w:p w14:paraId="04032C62" w14:textId="77777777" w:rsidR="00AB77C0" w:rsidRDefault="009E6434">
      <w:pPr>
        <w:pStyle w:val="BodyText"/>
        <w:numPr>
          <w:ilvl w:val="0"/>
          <w:numId w:val="2"/>
        </w:numPr>
        <w:tabs>
          <w:tab w:val="left" w:pos="840"/>
        </w:tabs>
        <w:spacing w:before="127"/>
        <w:ind w:left="839"/>
        <w:rPr>
          <w:ins w:id="1344" w:author="2017 MRB meeting change" w:date="2018-06-24T15:57:00Z"/>
        </w:rPr>
      </w:pPr>
      <w:ins w:id="1345" w:author="2017 MRB meeting change" w:date="2018-06-24T15:57:00Z">
        <w:r>
          <w:rPr>
            <w:spacing w:val="1"/>
            <w:w w:val="105"/>
          </w:rPr>
          <w:t>Uses</w:t>
        </w:r>
        <w:r>
          <w:rPr>
            <w:spacing w:val="-12"/>
            <w:w w:val="105"/>
          </w:rPr>
          <w:t xml:space="preserve"> </w:t>
        </w:r>
        <w:r>
          <w:rPr>
            <w:w w:val="105"/>
          </w:rPr>
          <w:t>oral</w:t>
        </w:r>
        <w:r>
          <w:rPr>
            <w:spacing w:val="-12"/>
            <w:w w:val="105"/>
          </w:rPr>
          <w:t xml:space="preserve"> </w:t>
        </w:r>
        <w:r>
          <w:rPr>
            <w:w w:val="105"/>
          </w:rPr>
          <w:t>anticoagulant</w:t>
        </w:r>
        <w:r>
          <w:rPr>
            <w:spacing w:val="-12"/>
            <w:w w:val="105"/>
          </w:rPr>
          <w:t xml:space="preserve"> </w:t>
        </w:r>
        <w:r>
          <w:rPr>
            <w:w w:val="105"/>
          </w:rPr>
          <w:t>therapy</w:t>
        </w:r>
        <w:r>
          <w:rPr>
            <w:spacing w:val="-11"/>
            <w:w w:val="105"/>
          </w:rPr>
          <w:t xml:space="preserve"> </w:t>
        </w:r>
        <w:r>
          <w:rPr>
            <w:w w:val="105"/>
          </w:rPr>
          <w:t>because</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risks</w:t>
        </w:r>
        <w:r>
          <w:rPr>
            <w:spacing w:val="-12"/>
            <w:w w:val="105"/>
          </w:rPr>
          <w:t xml:space="preserve"> </w:t>
        </w:r>
        <w:r>
          <w:rPr>
            <w:w w:val="105"/>
          </w:rPr>
          <w:t>associated</w:t>
        </w:r>
        <w:r>
          <w:rPr>
            <w:spacing w:val="-11"/>
            <w:w w:val="105"/>
          </w:rPr>
          <w:t xml:space="preserve"> </w:t>
        </w:r>
        <w:r>
          <w:rPr>
            <w:w w:val="105"/>
          </w:rPr>
          <w:t>with</w:t>
        </w:r>
        <w:r>
          <w:rPr>
            <w:spacing w:val="-11"/>
            <w:w w:val="105"/>
          </w:rPr>
          <w:t xml:space="preserve"> </w:t>
        </w:r>
        <w:r>
          <w:rPr>
            <w:w w:val="105"/>
          </w:rPr>
          <w:t>excessive</w:t>
        </w:r>
        <w:r>
          <w:rPr>
            <w:spacing w:val="-11"/>
            <w:w w:val="105"/>
          </w:rPr>
          <w:t xml:space="preserve"> </w:t>
        </w:r>
        <w:r>
          <w:rPr>
            <w:w w:val="105"/>
          </w:rPr>
          <w:t>bleeding.</w:t>
        </w:r>
      </w:ins>
    </w:p>
    <w:p w14:paraId="08CA5830" w14:textId="77777777" w:rsidR="00AB77C0" w:rsidRDefault="009E6434">
      <w:pPr>
        <w:pStyle w:val="BodyText"/>
        <w:numPr>
          <w:ilvl w:val="0"/>
          <w:numId w:val="2"/>
        </w:numPr>
        <w:tabs>
          <w:tab w:val="left" w:pos="840"/>
        </w:tabs>
        <w:spacing w:before="132" w:line="251" w:lineRule="auto"/>
        <w:ind w:left="839" w:right="759"/>
        <w:rPr>
          <w:ins w:id="1346" w:author="2017 MRB meeting change" w:date="2018-06-24T15:57:00Z"/>
        </w:rPr>
      </w:pPr>
      <w:ins w:id="1347" w:author="2017 MRB meeting change" w:date="2018-06-24T15:57:00Z">
        <w:r>
          <w:rPr>
            <w:spacing w:val="1"/>
            <w:w w:val="105"/>
          </w:rPr>
          <w:t>Uses</w:t>
        </w:r>
        <w:r>
          <w:rPr>
            <w:spacing w:val="-9"/>
            <w:w w:val="105"/>
          </w:rPr>
          <w:t xml:space="preserve"> </w:t>
        </w:r>
        <w:r>
          <w:rPr>
            <w:w w:val="105"/>
          </w:rPr>
          <w:t>any</w:t>
        </w:r>
        <w:r>
          <w:rPr>
            <w:spacing w:val="-8"/>
            <w:w w:val="105"/>
          </w:rPr>
          <w:t xml:space="preserve"> </w:t>
        </w:r>
        <w:r>
          <w:rPr>
            <w:w w:val="105"/>
          </w:rPr>
          <w:t>other</w:t>
        </w:r>
        <w:r>
          <w:rPr>
            <w:spacing w:val="-10"/>
            <w:w w:val="105"/>
          </w:rPr>
          <w:t xml:space="preserve"> </w:t>
        </w:r>
        <w:r>
          <w:rPr>
            <w:w w:val="105"/>
          </w:rPr>
          <w:t>drug</w:t>
        </w:r>
        <w:r>
          <w:rPr>
            <w:spacing w:val="-8"/>
            <w:w w:val="105"/>
          </w:rPr>
          <w:t xml:space="preserve"> </w:t>
        </w:r>
        <w:r>
          <w:rPr>
            <w:w w:val="105"/>
          </w:rPr>
          <w:t>or</w:t>
        </w:r>
        <w:r>
          <w:rPr>
            <w:spacing w:val="-9"/>
            <w:w w:val="105"/>
          </w:rPr>
          <w:t xml:space="preserve"> </w:t>
        </w:r>
        <w:r>
          <w:rPr>
            <w:w w:val="105"/>
          </w:rPr>
          <w:t>drug</w:t>
        </w:r>
        <w:r>
          <w:rPr>
            <w:spacing w:val="-8"/>
            <w:w w:val="105"/>
          </w:rPr>
          <w:t xml:space="preserve"> </w:t>
        </w:r>
        <w:r>
          <w:rPr>
            <w:w w:val="105"/>
          </w:rPr>
          <w:t>combination</w:t>
        </w:r>
        <w:r>
          <w:rPr>
            <w:spacing w:val="-9"/>
            <w:w w:val="105"/>
          </w:rPr>
          <w:t xml:space="preserve"> </w:t>
        </w:r>
        <w:r>
          <w:rPr>
            <w:w w:val="105"/>
          </w:rPr>
          <w:t>with</w:t>
        </w:r>
        <w:r>
          <w:rPr>
            <w:spacing w:val="-8"/>
            <w:w w:val="105"/>
          </w:rPr>
          <w:t xml:space="preserve"> </w:t>
        </w:r>
        <w:r>
          <w:rPr>
            <w:w w:val="105"/>
          </w:rPr>
          <w:t>a</w:t>
        </w:r>
        <w:r>
          <w:rPr>
            <w:spacing w:val="-8"/>
            <w:w w:val="105"/>
          </w:rPr>
          <w:t xml:space="preserve"> </w:t>
        </w:r>
        <w:r>
          <w:rPr>
            <w:w w:val="105"/>
          </w:rPr>
          <w:t>potentially</w:t>
        </w:r>
        <w:r>
          <w:rPr>
            <w:spacing w:val="-9"/>
            <w:w w:val="105"/>
          </w:rPr>
          <w:t xml:space="preserve"> </w:t>
        </w:r>
        <w:r>
          <w:rPr>
            <w:w w:val="105"/>
          </w:rPr>
          <w:t>high</w:t>
        </w:r>
        <w:r>
          <w:rPr>
            <w:spacing w:val="-8"/>
            <w:w w:val="105"/>
          </w:rPr>
          <w:t xml:space="preserve"> </w:t>
        </w:r>
        <w:r>
          <w:rPr>
            <w:w w:val="105"/>
          </w:rPr>
          <w:t>rate</w:t>
        </w:r>
        <w:r>
          <w:rPr>
            <w:spacing w:val="-9"/>
            <w:w w:val="105"/>
          </w:rPr>
          <w:t xml:space="preserve"> </w:t>
        </w:r>
        <w:r>
          <w:rPr>
            <w:w w:val="105"/>
          </w:rPr>
          <w:t>of</w:t>
        </w:r>
        <w:r>
          <w:rPr>
            <w:spacing w:val="-9"/>
            <w:w w:val="105"/>
          </w:rPr>
          <w:t xml:space="preserve"> </w:t>
        </w:r>
        <w:r>
          <w:rPr>
            <w:w w:val="105"/>
          </w:rPr>
          <w:t>complications</w:t>
        </w:r>
        <w:r>
          <w:rPr>
            <w:spacing w:val="-9"/>
            <w:w w:val="105"/>
          </w:rPr>
          <w:t xml:space="preserve"> </w:t>
        </w:r>
        <w:r>
          <w:rPr>
            <w:w w:val="105"/>
          </w:rPr>
          <w:t>(e.g.,</w:t>
        </w:r>
        <w:r>
          <w:rPr>
            <w:spacing w:val="92"/>
            <w:w w:val="103"/>
          </w:rPr>
          <w:t xml:space="preserve"> </w:t>
        </w:r>
        <w:r>
          <w:rPr>
            <w:w w:val="105"/>
          </w:rPr>
          <w:t>depressing</w:t>
        </w:r>
        <w:r>
          <w:rPr>
            <w:spacing w:val="-13"/>
            <w:w w:val="105"/>
          </w:rPr>
          <w:t xml:space="preserve"> </w:t>
        </w:r>
        <w:r>
          <w:rPr>
            <w:w w:val="105"/>
          </w:rPr>
          <w:t>effects</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nervous</w:t>
        </w:r>
        <w:r>
          <w:rPr>
            <w:spacing w:val="-12"/>
            <w:w w:val="105"/>
          </w:rPr>
          <w:t xml:space="preserve"> </w:t>
        </w:r>
        <w:r>
          <w:rPr>
            <w:w w:val="105"/>
          </w:rPr>
          <w:t>system).</w:t>
        </w:r>
      </w:ins>
    </w:p>
    <w:p w14:paraId="55A5DFD6" w14:textId="77777777" w:rsidR="00AB77C0" w:rsidRDefault="009E6434">
      <w:pPr>
        <w:pStyle w:val="BodyText"/>
        <w:numPr>
          <w:ilvl w:val="0"/>
          <w:numId w:val="2"/>
        </w:numPr>
        <w:tabs>
          <w:tab w:val="left" w:pos="840"/>
        </w:tabs>
        <w:spacing w:before="123"/>
        <w:ind w:left="840"/>
        <w:rPr>
          <w:ins w:id="1348" w:author="2017 MRB meeting change" w:date="2018-06-24T15:57:00Z"/>
        </w:rPr>
      </w:pPr>
      <w:ins w:id="1349" w:author="2017 MRB meeting change" w:date="2018-06-24T15:57:00Z">
        <w:r>
          <w:rPr>
            <w:spacing w:val="1"/>
            <w:w w:val="105"/>
          </w:rPr>
          <w:t>Has</w:t>
        </w:r>
        <w:r>
          <w:rPr>
            <w:spacing w:val="-13"/>
            <w:w w:val="105"/>
          </w:rPr>
          <w:t xml:space="preserve"> </w:t>
        </w:r>
        <w:r>
          <w:rPr>
            <w:w w:val="105"/>
          </w:rPr>
          <w:t>residual</w:t>
        </w:r>
        <w:r>
          <w:rPr>
            <w:spacing w:val="-13"/>
            <w:w w:val="105"/>
          </w:rPr>
          <w:t xml:space="preserve"> </w:t>
        </w:r>
        <w:r>
          <w:rPr>
            <w:w w:val="105"/>
          </w:rPr>
          <w:t>intellectual</w:t>
        </w:r>
        <w:r>
          <w:rPr>
            <w:spacing w:val="-13"/>
            <w:w w:val="105"/>
          </w:rPr>
          <w:t xml:space="preserve"> </w:t>
        </w:r>
        <w:r>
          <w:rPr>
            <w:w w:val="105"/>
          </w:rPr>
          <w:t>or</w:t>
        </w:r>
        <w:r>
          <w:rPr>
            <w:spacing w:val="-12"/>
            <w:w w:val="105"/>
          </w:rPr>
          <w:t xml:space="preserve"> </w:t>
        </w:r>
        <w:r>
          <w:rPr>
            <w:w w:val="105"/>
          </w:rPr>
          <w:t>physical</w:t>
        </w:r>
        <w:r>
          <w:rPr>
            <w:spacing w:val="-13"/>
            <w:w w:val="105"/>
          </w:rPr>
          <w:t xml:space="preserve"> </w:t>
        </w:r>
        <w:r>
          <w:rPr>
            <w:w w:val="105"/>
          </w:rPr>
          <w:t>impairments</w:t>
        </w:r>
        <w:r>
          <w:rPr>
            <w:spacing w:val="-12"/>
            <w:w w:val="105"/>
          </w:rPr>
          <w:t xml:space="preserve"> </w:t>
        </w:r>
        <w:r>
          <w:rPr>
            <w:w w:val="105"/>
          </w:rPr>
          <w:t>that</w:t>
        </w:r>
        <w:r>
          <w:rPr>
            <w:spacing w:val="-13"/>
            <w:w w:val="105"/>
          </w:rPr>
          <w:t xml:space="preserve"> </w:t>
        </w:r>
        <w:r>
          <w:rPr>
            <w:w w:val="105"/>
          </w:rPr>
          <w:t>interfere</w:t>
        </w:r>
        <w:r>
          <w:rPr>
            <w:spacing w:val="-12"/>
            <w:w w:val="105"/>
          </w:rPr>
          <w:t xml:space="preserve"> </w:t>
        </w:r>
        <w:r>
          <w:rPr>
            <w:w w:val="105"/>
          </w:rPr>
          <w:t>with</w:t>
        </w:r>
        <w:r>
          <w:rPr>
            <w:spacing w:val="-12"/>
            <w:w w:val="105"/>
          </w:rPr>
          <w:t xml:space="preserve"> </w:t>
        </w:r>
        <w:r>
          <w:rPr>
            <w:spacing w:val="1"/>
            <w:w w:val="105"/>
          </w:rPr>
          <w:t>commercial</w:t>
        </w:r>
        <w:r>
          <w:rPr>
            <w:spacing w:val="-13"/>
            <w:w w:val="105"/>
          </w:rPr>
          <w:t xml:space="preserve"> </w:t>
        </w:r>
        <w:r>
          <w:rPr>
            <w:w w:val="105"/>
          </w:rPr>
          <w:t>driving.</w:t>
        </w:r>
      </w:ins>
    </w:p>
    <w:p w14:paraId="5788E9A3" w14:textId="77777777" w:rsidR="00AB77C0" w:rsidRDefault="009E6434">
      <w:pPr>
        <w:pStyle w:val="BodyText"/>
        <w:numPr>
          <w:ilvl w:val="0"/>
          <w:numId w:val="2"/>
        </w:numPr>
        <w:tabs>
          <w:tab w:val="left" w:pos="840"/>
        </w:tabs>
        <w:spacing w:before="127" w:line="250" w:lineRule="auto"/>
        <w:ind w:left="840" w:right="603"/>
        <w:rPr>
          <w:ins w:id="1350" w:author="2017 MRB meeting change" w:date="2018-06-24T15:57:00Z"/>
        </w:rPr>
      </w:pPr>
      <w:ins w:id="1351" w:author="2017 MRB meeting change" w:date="2018-06-24T15:57:00Z">
        <w:r>
          <w:rPr>
            <w:spacing w:val="1"/>
            <w:w w:val="105"/>
          </w:rPr>
          <w:t>Does</w:t>
        </w:r>
        <w:r>
          <w:rPr>
            <w:spacing w:val="-10"/>
            <w:w w:val="105"/>
          </w:rPr>
          <w:t xml:space="preserve"> </w:t>
        </w:r>
        <w:r>
          <w:rPr>
            <w:w w:val="105"/>
          </w:rPr>
          <w:t>not</w:t>
        </w:r>
        <w:r>
          <w:rPr>
            <w:spacing w:val="-10"/>
            <w:w w:val="105"/>
          </w:rPr>
          <w:t xml:space="preserve"> </w:t>
        </w:r>
        <w:r>
          <w:rPr>
            <w:w w:val="105"/>
          </w:rPr>
          <w:t>have</w:t>
        </w:r>
        <w:r>
          <w:rPr>
            <w:spacing w:val="-10"/>
            <w:w w:val="105"/>
          </w:rPr>
          <w:t xml:space="preserve"> </w:t>
        </w:r>
        <w:r>
          <w:rPr>
            <w:w w:val="105"/>
          </w:rPr>
          <w:t>clearance</w:t>
        </w:r>
        <w:r>
          <w:rPr>
            <w:spacing w:val="-9"/>
            <w:w w:val="105"/>
          </w:rPr>
          <w:t xml:space="preserve"> </w:t>
        </w:r>
        <w:r>
          <w:rPr>
            <w:w w:val="105"/>
          </w:rPr>
          <w:t>from</w:t>
        </w:r>
        <w:r>
          <w:rPr>
            <w:spacing w:val="-9"/>
            <w:w w:val="105"/>
          </w:rPr>
          <w:t xml:space="preserve"> </w:t>
        </w:r>
        <w:r>
          <w:rPr>
            <w:w w:val="105"/>
          </w:rPr>
          <w:t>a</w:t>
        </w:r>
        <w:r>
          <w:rPr>
            <w:spacing w:val="-9"/>
            <w:w w:val="105"/>
          </w:rPr>
          <w:t xml:space="preserve"> </w:t>
        </w:r>
        <w:r>
          <w:rPr>
            <w:w w:val="105"/>
          </w:rPr>
          <w:t>neurologist</w:t>
        </w:r>
        <w:r>
          <w:rPr>
            <w:spacing w:val="-11"/>
            <w:w w:val="105"/>
          </w:rPr>
          <w:t xml:space="preserve"> </w:t>
        </w:r>
        <w:r>
          <w:rPr>
            <w:spacing w:val="1"/>
            <w:w w:val="105"/>
          </w:rPr>
          <w:t>who</w:t>
        </w:r>
        <w:r>
          <w:rPr>
            <w:spacing w:val="-9"/>
            <w:w w:val="105"/>
          </w:rPr>
          <w:t xml:space="preserve"> </w:t>
        </w:r>
        <w:r>
          <w:rPr>
            <w:w w:val="105"/>
          </w:rPr>
          <w:t>understands</w:t>
        </w:r>
        <w:r>
          <w:rPr>
            <w:spacing w:val="-10"/>
            <w:w w:val="105"/>
          </w:rPr>
          <w:t xml:space="preserve"> </w:t>
        </w:r>
        <w:r>
          <w:rPr>
            <w:w w:val="105"/>
          </w:rPr>
          <w:t>the</w:t>
        </w:r>
        <w:r>
          <w:rPr>
            <w:spacing w:val="-9"/>
            <w:w w:val="105"/>
          </w:rPr>
          <w:t xml:space="preserve"> </w:t>
        </w:r>
        <w:r>
          <w:rPr>
            <w:w w:val="105"/>
          </w:rPr>
          <w:t>functions</w:t>
        </w:r>
        <w:r>
          <w:rPr>
            <w:spacing w:val="-10"/>
            <w:w w:val="105"/>
          </w:rPr>
          <w:t xml:space="preserve"> </w:t>
        </w:r>
        <w:r>
          <w:rPr>
            <w:w w:val="105"/>
          </w:rPr>
          <w:t>and</w:t>
        </w:r>
        <w:r>
          <w:rPr>
            <w:spacing w:val="-9"/>
            <w:w w:val="105"/>
          </w:rPr>
          <w:t xml:space="preserve"> </w:t>
        </w:r>
        <w:r>
          <w:rPr>
            <w:spacing w:val="1"/>
            <w:w w:val="105"/>
          </w:rPr>
          <w:t>demands</w:t>
        </w:r>
        <w:r>
          <w:rPr>
            <w:spacing w:val="-9"/>
            <w:w w:val="105"/>
          </w:rPr>
          <w:t xml:space="preserve"> </w:t>
        </w:r>
        <w:r>
          <w:rPr>
            <w:w w:val="105"/>
          </w:rPr>
          <w:t>of</w:t>
        </w:r>
        <w:r>
          <w:rPr>
            <w:spacing w:val="84"/>
            <w:w w:val="103"/>
          </w:rPr>
          <w:t xml:space="preserve"> </w:t>
        </w:r>
        <w:r>
          <w:rPr>
            <w:spacing w:val="1"/>
            <w:w w:val="105"/>
          </w:rPr>
          <w:t>commercial</w:t>
        </w:r>
        <w:r>
          <w:rPr>
            <w:spacing w:val="-32"/>
            <w:w w:val="105"/>
          </w:rPr>
          <w:t xml:space="preserve"> </w:t>
        </w:r>
        <w:r>
          <w:rPr>
            <w:w w:val="105"/>
          </w:rPr>
          <w:t>driving.</w:t>
        </w:r>
      </w:ins>
    </w:p>
    <w:p w14:paraId="3A77E456" w14:textId="77777777" w:rsidR="00AB77C0" w:rsidRDefault="009E6434">
      <w:pPr>
        <w:pStyle w:val="Heading5"/>
        <w:spacing w:before="125"/>
        <w:rPr>
          <w:ins w:id="1352" w:author="2017 MRB meeting change" w:date="2018-06-24T15:57:00Z"/>
          <w:b w:val="0"/>
          <w:bCs w:val="0"/>
        </w:rPr>
      </w:pPr>
      <w:ins w:id="1353" w:author="2017 MRB meeting change" w:date="2018-06-24T15:57:00Z">
        <w:r>
          <w:rPr>
            <w:color w:val="4F81BD"/>
          </w:rPr>
          <w:t>Monitoring/Testing</w:t>
        </w:r>
      </w:ins>
    </w:p>
    <w:p w14:paraId="247F9415" w14:textId="77777777" w:rsidR="00AB77C0" w:rsidRDefault="009E6434">
      <w:pPr>
        <w:pStyle w:val="BodyText"/>
        <w:spacing w:before="130" w:line="253" w:lineRule="auto"/>
        <w:ind w:right="229"/>
        <w:rPr>
          <w:ins w:id="1354" w:author="2017 MRB meeting change" w:date="2018-06-24T15:57:00Z"/>
        </w:rPr>
      </w:pPr>
      <w:ins w:id="1355" w:author="2017 MRB meeting change" w:date="2018-06-24T15:57:00Z">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ins>
    </w:p>
    <w:p w14:paraId="4D609F21" w14:textId="77777777" w:rsidR="00AB77C0" w:rsidRDefault="00AB77C0">
      <w:pPr>
        <w:spacing w:before="4"/>
        <w:rPr>
          <w:ins w:id="1356" w:author="2017 MRB meeting change" w:date="2018-06-24T15:57:00Z"/>
          <w:rFonts w:ascii="Arial" w:eastAsia="Arial" w:hAnsi="Arial" w:cs="Arial"/>
          <w:sz w:val="17"/>
          <w:szCs w:val="17"/>
        </w:rPr>
      </w:pPr>
    </w:p>
    <w:p w14:paraId="0EC582FE" w14:textId="77777777" w:rsidR="00AB77C0" w:rsidRDefault="009E6434">
      <w:pPr>
        <w:pStyle w:val="Heading5"/>
        <w:rPr>
          <w:ins w:id="1357" w:author="2017 MRB meeting change" w:date="2018-06-24T15:57:00Z"/>
          <w:b w:val="0"/>
          <w:bCs w:val="0"/>
        </w:rPr>
      </w:pPr>
      <w:ins w:id="1358" w:author="2017 MRB meeting change" w:date="2018-06-24T15:57:00Z">
        <w:r>
          <w:rPr>
            <w:color w:val="4F81BD"/>
          </w:rPr>
          <w:t>Follow</w:t>
        </w:r>
        <w:r>
          <w:rPr>
            <w:color w:val="4F81BD"/>
            <w:spacing w:val="2"/>
          </w:rPr>
          <w:t>-­‐</w:t>
        </w:r>
        <w:r>
          <w:rPr>
            <w:color w:val="4F81BD"/>
          </w:rPr>
          <w:t>up</w:t>
        </w:r>
      </w:ins>
    </w:p>
    <w:p w14:paraId="4A3F011F" w14:textId="77777777" w:rsidR="00AB77C0" w:rsidRDefault="009E6434">
      <w:pPr>
        <w:pStyle w:val="BodyText"/>
        <w:spacing w:before="130"/>
        <w:rPr>
          <w:ins w:id="1359" w:author="2017 MRB meeting change" w:date="2018-06-24T15:57:00Z"/>
        </w:rPr>
      </w:pPr>
      <w:ins w:id="1360" w:author="2017 MRB meeting change" w:date="2018-06-24T15:57:00Z">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ins>
    </w:p>
    <w:p w14:paraId="6E1ADA9A" w14:textId="77777777" w:rsidR="00AB77C0" w:rsidRDefault="00AB77C0">
      <w:pPr>
        <w:rPr>
          <w:ins w:id="1361" w:author="2017 MRB meeting change" w:date="2018-06-24T15:57:00Z"/>
        </w:rPr>
      </w:pPr>
    </w:p>
    <w:p w14:paraId="174125B5" w14:textId="77777777" w:rsidR="00EC4C21" w:rsidRDefault="00EC4C21" w:rsidP="00EC4C21">
      <w:pPr>
        <w:pStyle w:val="Heading5"/>
        <w:spacing w:before="47"/>
        <w:rPr>
          <w:moveTo w:id="1362" w:author="2017 MRB meeting change" w:date="2018-06-24T15:57:00Z"/>
          <w:b w:val="0"/>
          <w:bCs w:val="0"/>
        </w:rPr>
      </w:pPr>
      <w:moveToRangeStart w:id="1363" w:author="2017 MRB meeting change" w:date="2018-06-24T15:57:00Z" w:name="move517619185"/>
      <w:moveTo w:id="1364" w:author="2017 MRB meeting change" w:date="2018-06-24T15:57:00Z">
        <w:r>
          <w:t>Transient</w:t>
        </w:r>
        <w:r>
          <w:rPr>
            <w:spacing w:val="39"/>
          </w:rPr>
          <w:t xml:space="preserve"> </w:t>
        </w:r>
        <w:r>
          <w:t>Ischemic</w:t>
        </w:r>
        <w:r>
          <w:rPr>
            <w:spacing w:val="39"/>
          </w:rPr>
          <w:t xml:space="preserve"> </w:t>
        </w:r>
        <w:r>
          <w:t>Attack</w:t>
        </w:r>
      </w:moveTo>
    </w:p>
    <w:p w14:paraId="395049A0" w14:textId="77777777" w:rsidR="00EC4C21" w:rsidRDefault="00EC4C21" w:rsidP="00EC4C21">
      <w:pPr>
        <w:pStyle w:val="BodyText"/>
        <w:spacing w:before="130" w:line="251" w:lineRule="auto"/>
        <w:ind w:right="229"/>
        <w:rPr>
          <w:moveTo w:id="1365" w:author="2017 MRB meeting change" w:date="2018-06-24T15:57:00Z"/>
        </w:rPr>
      </w:pPr>
      <w:moveTo w:id="1366" w:author="2017 MRB meeting change" w:date="2018-06-24T15:57:00Z">
        <w:r>
          <w:rPr>
            <w:w w:val="105"/>
          </w:rPr>
          <w:t>Intracerebral</w:t>
        </w:r>
        <w:r>
          <w:rPr>
            <w:spacing w:val="-12"/>
            <w:w w:val="105"/>
          </w:rPr>
          <w:t xml:space="preserve"> </w:t>
        </w:r>
        <w:r>
          <w:rPr>
            <w:spacing w:val="1"/>
            <w:w w:val="105"/>
          </w:rPr>
          <w:t>hemorrhage</w:t>
        </w:r>
        <w:r>
          <w:rPr>
            <w:spacing w:val="-12"/>
            <w:w w:val="105"/>
          </w:rPr>
          <w:t xml:space="preserve"> </w:t>
        </w:r>
        <w:r>
          <w:rPr>
            <w:w w:val="105"/>
          </w:rPr>
          <w:t>results</w:t>
        </w:r>
        <w:r>
          <w:rPr>
            <w:spacing w:val="-11"/>
            <w:w w:val="105"/>
          </w:rPr>
          <w:t xml:space="preserve"> </w:t>
        </w:r>
        <w:r>
          <w:rPr>
            <w:w w:val="105"/>
          </w:rPr>
          <w:t>from</w:t>
        </w:r>
        <w:r>
          <w:rPr>
            <w:spacing w:val="-10"/>
            <w:w w:val="105"/>
          </w:rPr>
          <w:t xml:space="preserve"> </w:t>
        </w:r>
        <w:r>
          <w:rPr>
            <w:w w:val="105"/>
          </w:rPr>
          <w:t>bleeding</w:t>
        </w:r>
        <w:r>
          <w:rPr>
            <w:spacing w:val="-11"/>
            <w:w w:val="105"/>
          </w:rPr>
          <w:t xml:space="preserve"> </w:t>
        </w:r>
        <w:r>
          <w:rPr>
            <w:w w:val="105"/>
          </w:rPr>
          <w:t>into</w:t>
        </w:r>
        <w:r>
          <w:rPr>
            <w:spacing w:val="-11"/>
            <w:w w:val="105"/>
          </w:rPr>
          <w:t xml:space="preserve"> </w:t>
        </w:r>
        <w:r>
          <w:rPr>
            <w:w w:val="105"/>
          </w:rPr>
          <w:t>the</w:t>
        </w:r>
        <w:r>
          <w:rPr>
            <w:spacing w:val="-11"/>
            <w:w w:val="105"/>
          </w:rPr>
          <w:t xml:space="preserve"> </w:t>
        </w:r>
        <w:r>
          <w:rPr>
            <w:w w:val="105"/>
          </w:rPr>
          <w:t>substance</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brain</w:t>
        </w:r>
        <w:r>
          <w:rPr>
            <w:spacing w:val="-11"/>
            <w:w w:val="105"/>
          </w:rPr>
          <w:t xml:space="preserve"> </w:t>
        </w:r>
        <w:r>
          <w:rPr>
            <w:w w:val="105"/>
          </w:rPr>
          <w:t>and</w:t>
        </w:r>
        <w:r>
          <w:rPr>
            <w:spacing w:val="-11"/>
            <w:w w:val="105"/>
          </w:rPr>
          <w:t xml:space="preserve"> </w:t>
        </w:r>
        <w:r>
          <w:rPr>
            <w:w w:val="105"/>
          </w:rPr>
          <w:t>subarachnoid</w:t>
        </w:r>
        <w:r>
          <w:rPr>
            <w:spacing w:val="94"/>
            <w:w w:val="103"/>
          </w:rPr>
          <w:t xml:space="preserve"> </w:t>
        </w:r>
        <w:r>
          <w:rPr>
            <w:spacing w:val="1"/>
            <w:w w:val="105"/>
          </w:rPr>
          <w:t>hemorrhage</w:t>
        </w:r>
        <w:r>
          <w:rPr>
            <w:spacing w:val="-9"/>
            <w:w w:val="105"/>
          </w:rPr>
          <w:t xml:space="preserve"> </w:t>
        </w:r>
        <w:r>
          <w:rPr>
            <w:w w:val="105"/>
          </w:rPr>
          <w:t>reflects</w:t>
        </w:r>
        <w:r>
          <w:rPr>
            <w:spacing w:val="-9"/>
            <w:w w:val="105"/>
          </w:rPr>
          <w:t xml:space="preserve"> </w:t>
        </w:r>
        <w:r>
          <w:rPr>
            <w:w w:val="105"/>
          </w:rPr>
          <w:t>bleeding</w:t>
        </w:r>
        <w:r>
          <w:rPr>
            <w:spacing w:val="-8"/>
            <w:w w:val="105"/>
          </w:rPr>
          <w:t xml:space="preserve"> </w:t>
        </w:r>
        <w:r>
          <w:rPr>
            <w:w w:val="105"/>
          </w:rPr>
          <w:t>primarily</w:t>
        </w:r>
        <w:r>
          <w:rPr>
            <w:spacing w:val="-9"/>
            <w:w w:val="105"/>
          </w:rPr>
          <w:t xml:space="preserve"> </w:t>
        </w:r>
        <w:r>
          <w:rPr>
            <w:w w:val="105"/>
          </w:rPr>
          <w:t>into</w:t>
        </w:r>
        <w:r>
          <w:rPr>
            <w:spacing w:val="-8"/>
            <w:w w:val="105"/>
          </w:rPr>
          <w:t xml:space="preserve"> </w:t>
        </w:r>
        <w:r>
          <w:rPr>
            <w:w w:val="105"/>
          </w:rPr>
          <w:t>the</w:t>
        </w:r>
        <w:r>
          <w:rPr>
            <w:spacing w:val="-9"/>
            <w:w w:val="105"/>
          </w:rPr>
          <w:t xml:space="preserve"> </w:t>
        </w:r>
        <w:r>
          <w:rPr>
            <w:w w:val="105"/>
          </w:rPr>
          <w:t>spaces</w:t>
        </w:r>
        <w:r>
          <w:rPr>
            <w:spacing w:val="-8"/>
            <w:w w:val="105"/>
          </w:rPr>
          <w:t xml:space="preserve"> </w:t>
        </w:r>
        <w:r>
          <w:rPr>
            <w:w w:val="105"/>
          </w:rPr>
          <w:t>around</w:t>
        </w:r>
        <w:r>
          <w:rPr>
            <w:spacing w:val="-9"/>
            <w:w w:val="105"/>
          </w:rPr>
          <w:t xml:space="preserve"> </w:t>
        </w:r>
        <w:r>
          <w:rPr>
            <w:w w:val="105"/>
          </w:rPr>
          <w:t>the</w:t>
        </w:r>
        <w:r>
          <w:rPr>
            <w:spacing w:val="-9"/>
            <w:w w:val="105"/>
          </w:rPr>
          <w:t xml:space="preserve"> </w:t>
        </w:r>
        <w:r>
          <w:rPr>
            <w:w w:val="105"/>
          </w:rPr>
          <w:t>brain.</w:t>
        </w:r>
        <w:r>
          <w:rPr>
            <w:spacing w:val="-9"/>
            <w:w w:val="105"/>
          </w:rPr>
          <w:t xml:space="preserve"> </w:t>
        </w:r>
        <w:r>
          <w:rPr>
            <w:w w:val="105"/>
          </w:rPr>
          <w:t>Bleeding</w:t>
        </w:r>
        <w:r>
          <w:rPr>
            <w:spacing w:val="-8"/>
            <w:w w:val="105"/>
          </w:rPr>
          <w:t xml:space="preserve"> </w:t>
        </w:r>
        <w:r>
          <w:rPr>
            <w:w w:val="105"/>
          </w:rPr>
          <w:t>occurs</w:t>
        </w:r>
        <w:r>
          <w:rPr>
            <w:spacing w:val="-9"/>
            <w:w w:val="105"/>
          </w:rPr>
          <w:t xml:space="preserve"> </w:t>
        </w:r>
        <w:r>
          <w:rPr>
            <w:w w:val="105"/>
          </w:rPr>
          <w:t>as</w:t>
        </w:r>
        <w:r>
          <w:rPr>
            <w:spacing w:val="-9"/>
            <w:w w:val="105"/>
          </w:rPr>
          <w:t xml:space="preserve"> </w:t>
        </w:r>
        <w:r>
          <w:rPr>
            <w:w w:val="105"/>
          </w:rPr>
          <w:t>a</w:t>
        </w:r>
        <w:r>
          <w:rPr>
            <w:spacing w:val="-8"/>
            <w:w w:val="105"/>
          </w:rPr>
          <w:t xml:space="preserve"> </w:t>
        </w:r>
        <w:r>
          <w:rPr>
            <w:w w:val="105"/>
          </w:rPr>
          <w:t>result</w:t>
        </w:r>
        <w:r>
          <w:rPr>
            <w:spacing w:val="-10"/>
            <w:w w:val="105"/>
          </w:rPr>
          <w:t xml:space="preserve"> </w:t>
        </w:r>
        <w:r>
          <w:rPr>
            <w:w w:val="105"/>
          </w:rPr>
          <w:t>of</w:t>
        </w:r>
        <w:r>
          <w:rPr>
            <w:spacing w:val="-9"/>
            <w:w w:val="105"/>
          </w:rPr>
          <w:t xml:space="preserve"> </w:t>
        </w:r>
        <w:r>
          <w:rPr>
            <w:w w:val="105"/>
          </w:rPr>
          <w:t>a</w:t>
        </w:r>
        <w:r>
          <w:rPr>
            <w:spacing w:val="98"/>
            <w:w w:val="103"/>
          </w:rPr>
          <w:t xml:space="preserve"> </w:t>
        </w:r>
        <w:r>
          <w:rPr>
            <w:spacing w:val="1"/>
            <w:w w:val="105"/>
          </w:rPr>
          <w:t>number</w:t>
        </w:r>
        <w:r>
          <w:rPr>
            <w:spacing w:val="-17"/>
            <w:w w:val="105"/>
          </w:rPr>
          <w:t xml:space="preserve"> </w:t>
        </w:r>
        <w:r>
          <w:rPr>
            <w:w w:val="105"/>
          </w:rPr>
          <w:t>of</w:t>
        </w:r>
        <w:r>
          <w:rPr>
            <w:spacing w:val="-17"/>
            <w:w w:val="105"/>
          </w:rPr>
          <w:t xml:space="preserve"> </w:t>
        </w:r>
        <w:r>
          <w:rPr>
            <w:w w:val="105"/>
          </w:rPr>
          <w:t>conditions</w:t>
        </w:r>
        <w:r>
          <w:rPr>
            <w:spacing w:val="-16"/>
            <w:w w:val="105"/>
          </w:rPr>
          <w:t xml:space="preserve"> </w:t>
        </w:r>
        <w:r>
          <w:rPr>
            <w:w w:val="105"/>
          </w:rPr>
          <w:t>including</w:t>
        </w:r>
        <w:r>
          <w:rPr>
            <w:spacing w:val="-16"/>
            <w:w w:val="105"/>
          </w:rPr>
          <w:t xml:space="preserve"> </w:t>
        </w:r>
        <w:r>
          <w:rPr>
            <w:w w:val="105"/>
          </w:rPr>
          <w:t>hypertension,</w:t>
        </w:r>
        <w:r>
          <w:rPr>
            <w:spacing w:val="-17"/>
            <w:w w:val="105"/>
          </w:rPr>
          <w:t xml:space="preserve"> </w:t>
        </w:r>
        <w:r>
          <w:rPr>
            <w:w w:val="105"/>
          </w:rPr>
          <w:t>hemorrhagic</w:t>
        </w:r>
        <w:r>
          <w:rPr>
            <w:spacing w:val="-16"/>
            <w:w w:val="105"/>
          </w:rPr>
          <w:t xml:space="preserve"> </w:t>
        </w:r>
        <w:r>
          <w:rPr>
            <w:w w:val="105"/>
          </w:rPr>
          <w:t>disorders,</w:t>
        </w:r>
        <w:r>
          <w:rPr>
            <w:spacing w:val="-17"/>
            <w:w w:val="105"/>
          </w:rPr>
          <w:t xml:space="preserve"> </w:t>
        </w:r>
        <w:r>
          <w:rPr>
            <w:w w:val="105"/>
          </w:rPr>
          <w:t>trauma,</w:t>
        </w:r>
        <w:r>
          <w:rPr>
            <w:spacing w:val="-16"/>
            <w:w w:val="105"/>
          </w:rPr>
          <w:t xml:space="preserve"> </w:t>
        </w:r>
        <w:r>
          <w:rPr>
            <w:w w:val="105"/>
          </w:rPr>
          <w:t>cerebral</w:t>
        </w:r>
        <w:r>
          <w:rPr>
            <w:spacing w:val="-17"/>
            <w:w w:val="105"/>
          </w:rPr>
          <w:t xml:space="preserve"> </w:t>
        </w:r>
        <w:r>
          <w:rPr>
            <w:spacing w:val="1"/>
            <w:w w:val="105"/>
          </w:rPr>
          <w:t>aneurysms,</w:t>
        </w:r>
        <w:r>
          <w:rPr>
            <w:spacing w:val="106"/>
            <w:w w:val="103"/>
          </w:rPr>
          <w:t xml:space="preserve"> </w:t>
        </w:r>
        <w:r>
          <w:rPr>
            <w:w w:val="105"/>
          </w:rPr>
          <w:t>neoplasms,</w:t>
        </w:r>
        <w:r>
          <w:rPr>
            <w:spacing w:val="-21"/>
            <w:w w:val="105"/>
          </w:rPr>
          <w:t xml:space="preserve"> </w:t>
        </w:r>
        <w:r>
          <w:rPr>
            <w:w w:val="105"/>
          </w:rPr>
          <w:t>arteriovenous</w:t>
        </w:r>
        <w:r>
          <w:rPr>
            <w:spacing w:val="-20"/>
            <w:w w:val="105"/>
          </w:rPr>
          <w:t xml:space="preserve"> </w:t>
        </w:r>
        <w:r>
          <w:rPr>
            <w:w w:val="105"/>
          </w:rPr>
          <w:t>malformations,</w:t>
        </w:r>
        <w:r>
          <w:rPr>
            <w:spacing w:val="-20"/>
            <w:w w:val="105"/>
          </w:rPr>
          <w:t xml:space="preserve"> </w:t>
        </w:r>
        <w:r>
          <w:rPr>
            <w:w w:val="105"/>
          </w:rPr>
          <w:t>and</w:t>
        </w:r>
        <w:r>
          <w:rPr>
            <w:spacing w:val="-20"/>
            <w:w w:val="105"/>
          </w:rPr>
          <w:t xml:space="preserve"> </w:t>
        </w:r>
        <w:r>
          <w:rPr>
            <w:w w:val="105"/>
          </w:rPr>
          <w:t>degenerative</w:t>
        </w:r>
        <w:r>
          <w:rPr>
            <w:spacing w:val="-20"/>
            <w:w w:val="105"/>
          </w:rPr>
          <w:t xml:space="preserve"> </w:t>
        </w:r>
        <w:r>
          <w:rPr>
            <w:w w:val="105"/>
          </w:rPr>
          <w:t>or</w:t>
        </w:r>
        <w:r>
          <w:rPr>
            <w:spacing w:val="-20"/>
            <w:w w:val="105"/>
          </w:rPr>
          <w:t xml:space="preserve"> </w:t>
        </w:r>
        <w:r>
          <w:rPr>
            <w:w w:val="105"/>
          </w:rPr>
          <w:t>inflammatory</w:t>
        </w:r>
        <w:r>
          <w:rPr>
            <w:spacing w:val="-20"/>
            <w:w w:val="105"/>
          </w:rPr>
          <w:t xml:space="preserve"> </w:t>
        </w:r>
        <w:r>
          <w:rPr>
            <w:w w:val="105"/>
          </w:rPr>
          <w:t>vasculopathies.</w:t>
        </w:r>
      </w:moveTo>
    </w:p>
    <w:p w14:paraId="582553CB" w14:textId="77777777" w:rsidR="00EC4C21" w:rsidRDefault="00EC4C21" w:rsidP="00EC4C21">
      <w:pPr>
        <w:spacing w:before="8"/>
        <w:rPr>
          <w:moveTo w:id="1367" w:author="2017 MRB meeting change" w:date="2018-06-24T15:57:00Z"/>
          <w:rFonts w:ascii="Arial" w:eastAsia="Arial" w:hAnsi="Arial" w:cs="Arial"/>
          <w:sz w:val="17"/>
          <w:szCs w:val="17"/>
        </w:rPr>
      </w:pPr>
    </w:p>
    <w:p w14:paraId="2B0C7654" w14:textId="77777777" w:rsidR="00EC4C21" w:rsidRDefault="00EC4C21" w:rsidP="00EC4C21">
      <w:pPr>
        <w:pStyle w:val="BodyText"/>
        <w:rPr>
          <w:moveTo w:id="1368" w:author="2017 MRB meeting change" w:date="2018-06-24T15:57:00Z"/>
        </w:rPr>
      </w:pPr>
      <w:moveTo w:id="1369" w:author="2017 MRB meeting change" w:date="2018-06-24T15:57:00Z">
        <w:r>
          <w:rPr>
            <w:w w:val="105"/>
          </w:rPr>
          <w:t>Subarachnoid</w:t>
        </w:r>
        <w:r>
          <w:rPr>
            <w:spacing w:val="-14"/>
            <w:w w:val="105"/>
          </w:rPr>
          <w:t xml:space="preserve"> </w:t>
        </w:r>
        <w:r>
          <w:rPr>
            <w:w w:val="105"/>
          </w:rPr>
          <w:t>and</w:t>
        </w:r>
        <w:r>
          <w:rPr>
            <w:spacing w:val="-14"/>
            <w:w w:val="105"/>
          </w:rPr>
          <w:t xml:space="preserve"> </w:t>
        </w:r>
        <w:r>
          <w:rPr>
            <w:w w:val="105"/>
          </w:rPr>
          <w:t>intracerebral</w:t>
        </w:r>
        <w:r>
          <w:rPr>
            <w:spacing w:val="-15"/>
            <w:w w:val="105"/>
          </w:rPr>
          <w:t xml:space="preserve"> </w:t>
        </w:r>
        <w:r>
          <w:rPr>
            <w:spacing w:val="1"/>
            <w:w w:val="105"/>
          </w:rPr>
          <w:t>hemorrhages</w:t>
        </w:r>
        <w:r>
          <w:rPr>
            <w:spacing w:val="-14"/>
            <w:w w:val="105"/>
          </w:rPr>
          <w:t xml:space="preserve"> </w:t>
        </w:r>
        <w:r>
          <w:rPr>
            <w:w w:val="105"/>
          </w:rPr>
          <w:t>can</w:t>
        </w:r>
        <w:r>
          <w:rPr>
            <w:spacing w:val="-14"/>
            <w:w w:val="105"/>
          </w:rPr>
          <w:t xml:space="preserve"> </w:t>
        </w:r>
        <w:r>
          <w:rPr>
            <w:w w:val="105"/>
          </w:rPr>
          <w:t>cause</w:t>
        </w:r>
        <w:r>
          <w:rPr>
            <w:spacing w:val="-13"/>
            <w:w w:val="105"/>
          </w:rPr>
          <w:t xml:space="preserve"> </w:t>
        </w:r>
        <w:r>
          <w:rPr>
            <w:w w:val="105"/>
          </w:rPr>
          <w:t>serious</w:t>
        </w:r>
        <w:r>
          <w:rPr>
            <w:spacing w:val="-14"/>
            <w:w w:val="105"/>
          </w:rPr>
          <w:t xml:space="preserve"> </w:t>
        </w:r>
        <w:r>
          <w:rPr>
            <w:w w:val="105"/>
          </w:rPr>
          <w:t>residual</w:t>
        </w:r>
        <w:r>
          <w:rPr>
            <w:spacing w:val="-15"/>
            <w:w w:val="105"/>
          </w:rPr>
          <w:t xml:space="preserve"> </w:t>
        </w:r>
        <w:r>
          <w:rPr>
            <w:w w:val="105"/>
          </w:rPr>
          <w:t>neurological</w:t>
        </w:r>
        <w:r>
          <w:rPr>
            <w:spacing w:val="-14"/>
            <w:w w:val="105"/>
          </w:rPr>
          <w:t xml:space="preserve"> </w:t>
        </w:r>
        <w:r>
          <w:rPr>
            <w:w w:val="105"/>
          </w:rPr>
          <w:t>deficits</w:t>
        </w:r>
        <w:r>
          <w:rPr>
            <w:spacing w:val="-14"/>
            <w:w w:val="105"/>
          </w:rPr>
          <w:t xml:space="preserve"> </w:t>
        </w:r>
        <w:r>
          <w:rPr>
            <w:w w:val="105"/>
          </w:rPr>
          <w:t>in:</w:t>
        </w:r>
      </w:moveTo>
    </w:p>
    <w:p w14:paraId="1824375B" w14:textId="77777777" w:rsidR="00EC4C21" w:rsidRDefault="00EC4C21" w:rsidP="00EC4C21">
      <w:pPr>
        <w:spacing w:before="8"/>
        <w:rPr>
          <w:moveTo w:id="1370" w:author="2017 MRB meeting change" w:date="2018-06-24T15:57:00Z"/>
          <w:rFonts w:ascii="Arial" w:eastAsia="Arial" w:hAnsi="Arial" w:cs="Arial"/>
          <w:sz w:val="18"/>
          <w:szCs w:val="18"/>
        </w:rPr>
      </w:pPr>
    </w:p>
    <w:p w14:paraId="406C526F" w14:textId="77777777" w:rsidR="00EC4C21" w:rsidRDefault="00EC4C21" w:rsidP="00EC4C21">
      <w:pPr>
        <w:pStyle w:val="BodyText"/>
        <w:numPr>
          <w:ilvl w:val="0"/>
          <w:numId w:val="2"/>
        </w:numPr>
        <w:tabs>
          <w:tab w:val="left" w:pos="840"/>
        </w:tabs>
        <w:ind w:left="839"/>
        <w:rPr>
          <w:moveTo w:id="1371" w:author="2017 MRB meeting change" w:date="2018-06-24T15:57:00Z"/>
        </w:rPr>
      </w:pPr>
      <w:moveTo w:id="1372" w:author="2017 MRB meeting change" w:date="2018-06-24T15:57:00Z">
        <w:r>
          <w:rPr>
            <w:w w:val="105"/>
          </w:rPr>
          <w:t>Cognitive</w:t>
        </w:r>
        <w:r>
          <w:rPr>
            <w:spacing w:val="-29"/>
            <w:w w:val="105"/>
          </w:rPr>
          <w:t xml:space="preserve"> </w:t>
        </w:r>
        <w:r>
          <w:rPr>
            <w:w w:val="105"/>
          </w:rPr>
          <w:t>abilities.</w:t>
        </w:r>
      </w:moveTo>
    </w:p>
    <w:p w14:paraId="16A344E4" w14:textId="77777777" w:rsidR="00EC4C21" w:rsidRDefault="00EC4C21" w:rsidP="00EC4C21">
      <w:pPr>
        <w:pStyle w:val="BodyText"/>
        <w:numPr>
          <w:ilvl w:val="0"/>
          <w:numId w:val="2"/>
        </w:numPr>
        <w:tabs>
          <w:tab w:val="left" w:pos="840"/>
        </w:tabs>
        <w:spacing w:before="127"/>
        <w:ind w:left="839"/>
        <w:rPr>
          <w:moveTo w:id="1373" w:author="2017 MRB meeting change" w:date="2018-06-24T15:57:00Z"/>
        </w:rPr>
      </w:pPr>
      <w:moveTo w:id="1374" w:author="2017 MRB meeting change" w:date="2018-06-24T15:57:00Z">
        <w:r>
          <w:rPr>
            <w:w w:val="105"/>
          </w:rPr>
          <w:t>Judgment.</w:t>
        </w:r>
      </w:moveTo>
    </w:p>
    <w:p w14:paraId="1096AD22" w14:textId="77777777" w:rsidR="00EC4C21" w:rsidRDefault="00EC4C21" w:rsidP="00EC4C21">
      <w:pPr>
        <w:pStyle w:val="BodyText"/>
        <w:numPr>
          <w:ilvl w:val="0"/>
          <w:numId w:val="2"/>
        </w:numPr>
        <w:tabs>
          <w:tab w:val="left" w:pos="840"/>
        </w:tabs>
        <w:spacing w:before="132"/>
        <w:ind w:left="839"/>
        <w:rPr>
          <w:moveTo w:id="1375" w:author="2017 MRB meeting change" w:date="2018-06-24T15:57:00Z"/>
        </w:rPr>
      </w:pPr>
      <w:moveTo w:id="1376" w:author="2017 MRB meeting change" w:date="2018-06-24T15:57:00Z">
        <w:r>
          <w:rPr>
            <w:w w:val="105"/>
          </w:rPr>
          <w:t>Attention.</w:t>
        </w:r>
      </w:moveTo>
    </w:p>
    <w:p w14:paraId="7F7C9DB5" w14:textId="77777777" w:rsidR="00EC4C21" w:rsidRDefault="00EC4C21" w:rsidP="00EC4C21">
      <w:pPr>
        <w:pStyle w:val="BodyText"/>
        <w:numPr>
          <w:ilvl w:val="0"/>
          <w:numId w:val="2"/>
        </w:numPr>
        <w:tabs>
          <w:tab w:val="left" w:pos="840"/>
        </w:tabs>
        <w:spacing w:before="132"/>
        <w:ind w:left="839"/>
        <w:rPr>
          <w:moveTo w:id="1377" w:author="2017 MRB meeting change" w:date="2018-06-24T15:57:00Z"/>
        </w:rPr>
      </w:pPr>
      <w:moveTo w:id="1378" w:author="2017 MRB meeting change" w:date="2018-06-24T15:57:00Z">
        <w:r>
          <w:rPr>
            <w:w w:val="105"/>
          </w:rPr>
          <w:t>Physical</w:t>
        </w:r>
        <w:r>
          <w:rPr>
            <w:spacing w:val="-24"/>
            <w:w w:val="105"/>
          </w:rPr>
          <w:t xml:space="preserve"> </w:t>
        </w:r>
        <w:r>
          <w:rPr>
            <w:w w:val="105"/>
          </w:rPr>
          <w:t>skills.</w:t>
        </w:r>
      </w:moveTo>
    </w:p>
    <w:moveToRangeEnd w:id="1363"/>
    <w:p w14:paraId="6ABB16F9" w14:textId="77777777" w:rsidR="00EC4C21" w:rsidRDefault="00EC4C21"/>
    <w:p w14:paraId="266D2FCA" w14:textId="77777777" w:rsidR="00EC4C21" w:rsidRDefault="00EC4C21" w:rsidP="00EC4C21">
      <w:pPr>
        <w:pStyle w:val="BodyText"/>
        <w:spacing w:before="125" w:line="253" w:lineRule="auto"/>
        <w:ind w:right="759" w:hanging="1"/>
        <w:rPr>
          <w:moveTo w:id="1379" w:author="2017 MRB meeting change" w:date="2018-06-24T15:57:00Z"/>
        </w:rPr>
      </w:pPr>
      <w:moveToRangeStart w:id="1380" w:author="2017 MRB meeting change" w:date="2018-06-24T15:57:00Z" w:name="move517619186"/>
      <w:moveTo w:id="1381" w:author="2017 MRB meeting change" w:date="2018-06-24T15:57:00Z">
        <w:r>
          <w:rPr>
            <w:w w:val="105"/>
          </w:rPr>
          <w:t>The</w:t>
        </w:r>
        <w:r>
          <w:rPr>
            <w:spacing w:val="-12"/>
            <w:w w:val="105"/>
          </w:rPr>
          <w:t xml:space="preserve"> </w:t>
        </w:r>
        <w:r>
          <w:rPr>
            <w:w w:val="105"/>
          </w:rPr>
          <w:t>risk</w:t>
        </w:r>
        <w:r>
          <w:rPr>
            <w:spacing w:val="-11"/>
            <w:w w:val="105"/>
          </w:rPr>
          <w:t xml:space="preserve"> </w:t>
        </w:r>
        <w:r>
          <w:rPr>
            <w:w w:val="105"/>
          </w:rPr>
          <w:t>for</w:t>
        </w:r>
        <w:r>
          <w:rPr>
            <w:spacing w:val="-12"/>
            <w:w w:val="105"/>
          </w:rPr>
          <w:t xml:space="preserve"> </w:t>
        </w:r>
        <w:r>
          <w:rPr>
            <w:w w:val="105"/>
          </w:rPr>
          <w:t>seizures</w:t>
        </w:r>
        <w:r>
          <w:rPr>
            <w:spacing w:val="-11"/>
            <w:w w:val="105"/>
          </w:rPr>
          <w:t xml:space="preserve"> </w:t>
        </w:r>
        <w:r>
          <w:rPr>
            <w:w w:val="105"/>
          </w:rPr>
          <w:t>following</w:t>
        </w:r>
        <w:r>
          <w:rPr>
            <w:spacing w:val="-12"/>
            <w:w w:val="105"/>
          </w:rPr>
          <w:t xml:space="preserve"> </w:t>
        </w:r>
        <w:r>
          <w:rPr>
            <w:w w:val="105"/>
          </w:rPr>
          <w:t>intracerebral</w:t>
        </w:r>
        <w:r>
          <w:rPr>
            <w:spacing w:val="-12"/>
            <w:w w:val="105"/>
          </w:rPr>
          <w:t xml:space="preserve"> </w:t>
        </w:r>
        <w:r>
          <w:rPr>
            <w:w w:val="105"/>
          </w:rPr>
          <w:t>and</w:t>
        </w:r>
        <w:r>
          <w:rPr>
            <w:spacing w:val="-11"/>
            <w:w w:val="105"/>
          </w:rPr>
          <w:t xml:space="preserve"> </w:t>
        </w:r>
        <w:r>
          <w:rPr>
            <w:w w:val="105"/>
          </w:rPr>
          <w:t>subarachnoid</w:t>
        </w:r>
        <w:r>
          <w:rPr>
            <w:spacing w:val="-11"/>
            <w:w w:val="105"/>
          </w:rPr>
          <w:t xml:space="preserve"> </w:t>
        </w:r>
        <w:r>
          <w:rPr>
            <w:spacing w:val="1"/>
            <w:w w:val="105"/>
          </w:rPr>
          <w:t>hemorrhages</w:t>
        </w:r>
        <w:r>
          <w:rPr>
            <w:spacing w:val="-12"/>
            <w:w w:val="105"/>
          </w:rPr>
          <w:t xml:space="preserve"> </w:t>
        </w:r>
        <w:r>
          <w:rPr>
            <w:w w:val="105"/>
          </w:rPr>
          <w:t>is</w:t>
        </w:r>
        <w:r>
          <w:rPr>
            <w:spacing w:val="-11"/>
            <w:w w:val="105"/>
          </w:rPr>
          <w:t xml:space="preserve"> </w:t>
        </w:r>
        <w:r>
          <w:rPr>
            <w:w w:val="105"/>
          </w:rPr>
          <w:t>associated</w:t>
        </w:r>
        <w:r>
          <w:rPr>
            <w:spacing w:val="-11"/>
            <w:w w:val="105"/>
          </w:rPr>
          <w:t xml:space="preserve"> </w:t>
        </w:r>
        <w:r>
          <w:rPr>
            <w:w w:val="105"/>
          </w:rPr>
          <w:t>with</w:t>
        </w:r>
        <w:r>
          <w:rPr>
            <w:spacing w:val="-12"/>
            <w:w w:val="105"/>
          </w:rPr>
          <w:t xml:space="preserve"> </w:t>
        </w:r>
        <w:r>
          <w:rPr>
            <w:w w:val="105"/>
          </w:rPr>
          <w:t>the</w:t>
        </w:r>
        <w:r>
          <w:rPr>
            <w:spacing w:val="98"/>
            <w:w w:val="103"/>
          </w:rPr>
          <w:t xml:space="preserve"> </w:t>
        </w:r>
        <w:r>
          <w:rPr>
            <w:w w:val="105"/>
          </w:rPr>
          <w:t>location</w:t>
        </w:r>
        <w:r>
          <w:rPr>
            <w:spacing w:val="-14"/>
            <w:w w:val="105"/>
          </w:rPr>
          <w:t xml:space="preserve"> </w:t>
        </w:r>
        <w:r>
          <w:rPr>
            <w:w w:val="105"/>
          </w:rPr>
          <w:t>of</w:t>
        </w:r>
        <w:r>
          <w:rPr>
            <w:spacing w:val="-13"/>
            <w:w w:val="105"/>
          </w:rPr>
          <w:t xml:space="preserve"> </w:t>
        </w:r>
        <w:r>
          <w:rPr>
            <w:w w:val="105"/>
          </w:rPr>
          <w:t>the</w:t>
        </w:r>
        <w:r>
          <w:rPr>
            <w:spacing w:val="-13"/>
            <w:w w:val="105"/>
          </w:rPr>
          <w:t xml:space="preserve"> </w:t>
        </w:r>
        <w:r>
          <w:rPr>
            <w:spacing w:val="1"/>
            <w:w w:val="105"/>
          </w:rPr>
          <w:t>hemorrhage:</w:t>
        </w:r>
      </w:moveTo>
    </w:p>
    <w:p w14:paraId="45CF3059" w14:textId="77777777" w:rsidR="00EC4C21" w:rsidRDefault="00EC4C21" w:rsidP="00EC4C21">
      <w:pPr>
        <w:spacing w:before="8"/>
        <w:rPr>
          <w:moveTo w:id="1382" w:author="2017 MRB meeting change" w:date="2018-06-24T15:57:00Z"/>
          <w:rFonts w:ascii="Arial" w:eastAsia="Arial" w:hAnsi="Arial" w:cs="Arial"/>
          <w:sz w:val="17"/>
          <w:szCs w:val="17"/>
        </w:rPr>
      </w:pPr>
    </w:p>
    <w:p w14:paraId="387EA99D" w14:textId="77777777" w:rsidR="00EC4C21" w:rsidRDefault="00EC4C21" w:rsidP="00EC4C21">
      <w:pPr>
        <w:pStyle w:val="BodyText"/>
        <w:numPr>
          <w:ilvl w:val="0"/>
          <w:numId w:val="2"/>
        </w:numPr>
        <w:tabs>
          <w:tab w:val="left" w:pos="840"/>
        </w:tabs>
        <w:spacing w:line="250" w:lineRule="auto"/>
        <w:ind w:left="839" w:right="471"/>
        <w:rPr>
          <w:moveTo w:id="1383" w:author="2017 MRB meeting change" w:date="2018-06-24T15:57:00Z"/>
        </w:rPr>
      </w:pPr>
      <w:moveTo w:id="1384" w:author="2017 MRB meeting change" w:date="2018-06-24T15:57:00Z">
        <w:r>
          <w:rPr>
            <w:w w:val="105"/>
          </w:rPr>
          <w:t>Cerebellum</w:t>
        </w:r>
        <w:r>
          <w:rPr>
            <w:spacing w:val="-10"/>
            <w:w w:val="105"/>
          </w:rPr>
          <w:t xml:space="preserve"> </w:t>
        </w:r>
        <w:r>
          <w:rPr>
            <w:w w:val="105"/>
          </w:rPr>
          <w:t>and</w:t>
        </w:r>
        <w:r>
          <w:rPr>
            <w:spacing w:val="-11"/>
            <w:w w:val="105"/>
          </w:rPr>
          <w:t xml:space="preserve"> </w:t>
        </w:r>
        <w:r>
          <w:rPr>
            <w:w w:val="105"/>
          </w:rPr>
          <w:t>brainstem</w:t>
        </w:r>
        <w:r>
          <w:rPr>
            <w:spacing w:val="-10"/>
            <w:w w:val="105"/>
          </w:rPr>
          <w:t xml:space="preserve"> </w:t>
        </w:r>
        <w:r>
          <w:rPr>
            <w:w w:val="105"/>
          </w:rPr>
          <w:t>vascular</w:t>
        </w:r>
        <w:r>
          <w:rPr>
            <w:spacing w:val="-11"/>
            <w:w w:val="105"/>
          </w:rPr>
          <w:t xml:space="preserve"> </w:t>
        </w:r>
        <w:r>
          <w:rPr>
            <w:spacing w:val="1"/>
            <w:w w:val="105"/>
          </w:rPr>
          <w:t>hemorrhages</w:t>
        </w:r>
        <w:r>
          <w:rPr>
            <w:spacing w:val="-11"/>
            <w:w w:val="105"/>
          </w:rPr>
          <w:t xml:space="preserve"> </w:t>
        </w:r>
        <w:r>
          <w:rPr>
            <w:w w:val="105"/>
          </w:rPr>
          <w:t>are</w:t>
        </w:r>
        <w:r>
          <w:rPr>
            <w:spacing w:val="-11"/>
            <w:w w:val="105"/>
          </w:rPr>
          <w:t xml:space="preserve"> </w:t>
        </w:r>
        <w:r>
          <w:rPr>
            <w:w w:val="105"/>
          </w:rPr>
          <w:t>not</w:t>
        </w:r>
        <w:r>
          <w:rPr>
            <w:spacing w:val="-11"/>
            <w:w w:val="105"/>
          </w:rPr>
          <w:t xml:space="preserve"> </w:t>
        </w:r>
        <w:r>
          <w:rPr>
            <w:w w:val="105"/>
          </w:rPr>
          <w:t>associated</w:t>
        </w:r>
        <w:r>
          <w:rPr>
            <w:spacing w:val="-11"/>
            <w:w w:val="105"/>
          </w:rPr>
          <w:t xml:space="preserve"> </w:t>
        </w:r>
        <w:r>
          <w:rPr>
            <w:w w:val="105"/>
          </w:rPr>
          <w:t>with</w:t>
        </w:r>
        <w:r>
          <w:rPr>
            <w:spacing w:val="-11"/>
            <w:w w:val="105"/>
          </w:rPr>
          <w:t xml:space="preserve"> </w:t>
        </w:r>
        <w:r>
          <w:rPr>
            <w:w w:val="105"/>
          </w:rPr>
          <w:t>an</w:t>
        </w:r>
        <w:r>
          <w:rPr>
            <w:spacing w:val="-10"/>
            <w:w w:val="105"/>
          </w:rPr>
          <w:t xml:space="preserve"> </w:t>
        </w:r>
        <w:r>
          <w:rPr>
            <w:w w:val="105"/>
          </w:rPr>
          <w:t>increased</w:t>
        </w:r>
        <w:r>
          <w:rPr>
            <w:spacing w:val="-11"/>
            <w:w w:val="105"/>
          </w:rPr>
          <w:t xml:space="preserve"> </w:t>
        </w:r>
        <w:r>
          <w:rPr>
            <w:w w:val="105"/>
          </w:rPr>
          <w:t>risk</w:t>
        </w:r>
        <w:r>
          <w:rPr>
            <w:spacing w:val="-11"/>
            <w:w w:val="105"/>
          </w:rPr>
          <w:t xml:space="preserve"> </w:t>
        </w:r>
        <w:r>
          <w:rPr>
            <w:w w:val="105"/>
          </w:rPr>
          <w:t>for</w:t>
        </w:r>
        <w:r>
          <w:rPr>
            <w:spacing w:val="94"/>
            <w:w w:val="103"/>
          </w:rPr>
          <w:t xml:space="preserve"> </w:t>
        </w:r>
        <w:r>
          <w:rPr>
            <w:w w:val="105"/>
          </w:rPr>
          <w:t>seizures.</w:t>
        </w:r>
      </w:moveTo>
    </w:p>
    <w:p w14:paraId="6E3DB95C" w14:textId="77777777" w:rsidR="00EC4C21" w:rsidRDefault="00EC4C21" w:rsidP="00EC4C21">
      <w:pPr>
        <w:pStyle w:val="BodyText"/>
        <w:numPr>
          <w:ilvl w:val="0"/>
          <w:numId w:val="2"/>
        </w:numPr>
        <w:tabs>
          <w:tab w:val="left" w:pos="840"/>
        </w:tabs>
        <w:spacing w:before="124"/>
        <w:ind w:left="840"/>
        <w:rPr>
          <w:moveTo w:id="1385" w:author="2017 MRB meeting change" w:date="2018-06-24T15:57:00Z"/>
        </w:rPr>
      </w:pPr>
      <w:moveTo w:id="1386" w:author="2017 MRB meeting change" w:date="2018-06-24T15:57:00Z">
        <w:r>
          <w:rPr>
            <w:w w:val="105"/>
          </w:rPr>
          <w:t>Cortical</w:t>
        </w:r>
        <w:r>
          <w:rPr>
            <w:spacing w:val="-12"/>
            <w:w w:val="105"/>
          </w:rPr>
          <w:t xml:space="preserve"> </w:t>
        </w:r>
        <w:r>
          <w:rPr>
            <w:w w:val="105"/>
          </w:rPr>
          <w:t>and</w:t>
        </w:r>
        <w:r>
          <w:rPr>
            <w:spacing w:val="-11"/>
            <w:w w:val="105"/>
          </w:rPr>
          <w:t xml:space="preserve"> </w:t>
        </w:r>
        <w:r>
          <w:rPr>
            <w:w w:val="105"/>
          </w:rPr>
          <w:t>subcortical</w:t>
        </w:r>
        <w:r>
          <w:rPr>
            <w:spacing w:val="-12"/>
            <w:w w:val="105"/>
          </w:rPr>
          <w:t xml:space="preserve"> </w:t>
        </w:r>
        <w:r>
          <w:rPr>
            <w:spacing w:val="1"/>
            <w:w w:val="105"/>
          </w:rPr>
          <w:t>hemorrhages</w:t>
        </w:r>
        <w:r>
          <w:rPr>
            <w:spacing w:val="-11"/>
            <w:w w:val="105"/>
          </w:rPr>
          <w:t xml:space="preserve"> </w:t>
        </w:r>
        <w:r>
          <w:rPr>
            <w:w w:val="105"/>
          </w:rPr>
          <w:t>are</w:t>
        </w:r>
        <w:r>
          <w:rPr>
            <w:spacing w:val="-11"/>
            <w:w w:val="105"/>
          </w:rPr>
          <w:t xml:space="preserve"> </w:t>
        </w:r>
        <w:r>
          <w:rPr>
            <w:w w:val="105"/>
          </w:rPr>
          <w:t>associated</w:t>
        </w:r>
        <w:r>
          <w:rPr>
            <w:spacing w:val="-11"/>
            <w:w w:val="105"/>
          </w:rPr>
          <w:t xml:space="preserve"> </w:t>
        </w:r>
        <w:r>
          <w:rPr>
            <w:w w:val="105"/>
          </w:rPr>
          <w:t>with</w:t>
        </w:r>
        <w:r>
          <w:rPr>
            <w:spacing w:val="-11"/>
            <w:w w:val="105"/>
          </w:rPr>
          <w:t xml:space="preserve"> </w:t>
        </w:r>
        <w:r>
          <w:rPr>
            <w:w w:val="105"/>
          </w:rPr>
          <w:t>an</w:t>
        </w:r>
        <w:r>
          <w:rPr>
            <w:spacing w:val="-11"/>
            <w:w w:val="105"/>
          </w:rPr>
          <w:t xml:space="preserve"> </w:t>
        </w:r>
        <w:r>
          <w:rPr>
            <w:w w:val="105"/>
          </w:rPr>
          <w:t>increased</w:t>
        </w:r>
        <w:r>
          <w:rPr>
            <w:spacing w:val="-11"/>
            <w:w w:val="105"/>
          </w:rPr>
          <w:t xml:space="preserve"> </w:t>
        </w:r>
        <w:r>
          <w:rPr>
            <w:w w:val="105"/>
          </w:rPr>
          <w:t>risk</w:t>
        </w:r>
        <w:r>
          <w:rPr>
            <w:spacing w:val="-11"/>
            <w:w w:val="105"/>
          </w:rPr>
          <w:t xml:space="preserve"> </w:t>
        </w:r>
        <w:r>
          <w:rPr>
            <w:w w:val="105"/>
          </w:rPr>
          <w:t>for</w:t>
        </w:r>
        <w:r>
          <w:rPr>
            <w:spacing w:val="-12"/>
            <w:w w:val="105"/>
          </w:rPr>
          <w:t xml:space="preserve"> </w:t>
        </w:r>
        <w:r>
          <w:rPr>
            <w:w w:val="105"/>
          </w:rPr>
          <w:t>seizures.</w:t>
        </w:r>
      </w:moveTo>
    </w:p>
    <w:p w14:paraId="50FCE9A5" w14:textId="77777777" w:rsidR="00EC4C21" w:rsidRDefault="00EC4C21" w:rsidP="00EC4C21">
      <w:pPr>
        <w:pStyle w:val="BodyText"/>
        <w:numPr>
          <w:ilvl w:val="0"/>
          <w:numId w:val="2"/>
        </w:numPr>
        <w:tabs>
          <w:tab w:val="left" w:pos="840"/>
        </w:tabs>
        <w:spacing w:before="127"/>
        <w:ind w:left="839"/>
        <w:rPr>
          <w:moveTo w:id="1387" w:author="2017 MRB meeting change" w:date="2018-06-24T15:57:00Z"/>
        </w:rPr>
      </w:pPr>
      <w:moveTo w:id="1388" w:author="2017 MRB meeting change" w:date="2018-06-24T15:57:00Z">
        <w:r>
          <w:rPr>
            <w:w w:val="105"/>
          </w:rPr>
          <w:t>Appropriate</w:t>
        </w:r>
        <w:r>
          <w:rPr>
            <w:spacing w:val="-10"/>
            <w:w w:val="105"/>
          </w:rPr>
          <w:t xml:space="preserve"> </w:t>
        </w:r>
        <w:r>
          <w:rPr>
            <w:w w:val="105"/>
          </w:rPr>
          <w:t>evaluation</w:t>
        </w:r>
        <w:r>
          <w:rPr>
            <w:spacing w:val="-10"/>
            <w:w w:val="105"/>
          </w:rPr>
          <w:t xml:space="preserve"> </w:t>
        </w:r>
        <w:r>
          <w:rPr>
            <w:w w:val="105"/>
          </w:rPr>
          <w:t>by</w:t>
        </w:r>
        <w:r>
          <w:rPr>
            <w:spacing w:val="-9"/>
            <w:w w:val="105"/>
          </w:rPr>
          <w:t xml:space="preserve"> </w:t>
        </w:r>
        <w:r>
          <w:rPr>
            <w:w w:val="105"/>
          </w:rPr>
          <w:t>a</w:t>
        </w:r>
        <w:r>
          <w:rPr>
            <w:spacing w:val="-10"/>
            <w:w w:val="105"/>
          </w:rPr>
          <w:t xml:space="preserve"> </w:t>
        </w:r>
        <w:r>
          <w:rPr>
            <w:w w:val="105"/>
          </w:rPr>
          <w:t>neurologist</w:t>
        </w:r>
        <w:r>
          <w:rPr>
            <w:spacing w:val="-10"/>
            <w:w w:val="105"/>
          </w:rPr>
          <w:t xml:space="preserve"> </w:t>
        </w:r>
        <w:r>
          <w:rPr>
            <w:w w:val="105"/>
          </w:rPr>
          <w:t>is</w:t>
        </w:r>
        <w:r>
          <w:rPr>
            <w:spacing w:val="-10"/>
            <w:w w:val="105"/>
          </w:rPr>
          <w:t xml:space="preserve"> </w:t>
        </w:r>
        <w:r>
          <w:rPr>
            <w:w w:val="105"/>
          </w:rPr>
          <w:t>required</w:t>
        </w:r>
        <w:r>
          <w:rPr>
            <w:spacing w:val="-10"/>
            <w:w w:val="105"/>
          </w:rPr>
          <w:t xml:space="preserve"> </w:t>
        </w:r>
        <w:r>
          <w:rPr>
            <w:w w:val="105"/>
          </w:rPr>
          <w:t>to</w:t>
        </w:r>
        <w:r>
          <w:rPr>
            <w:spacing w:val="-9"/>
            <w:w w:val="105"/>
          </w:rPr>
          <w:t xml:space="preserve"> </w:t>
        </w:r>
        <w:r>
          <w:rPr>
            <w:w w:val="105"/>
          </w:rPr>
          <w:t>confirm</w:t>
        </w:r>
        <w:r>
          <w:rPr>
            <w:spacing w:val="-9"/>
            <w:w w:val="105"/>
          </w:rPr>
          <w:t xml:space="preserve"> </w:t>
        </w:r>
        <w:r>
          <w:rPr>
            <w:w w:val="105"/>
          </w:rPr>
          <w:t>the</w:t>
        </w:r>
        <w:r>
          <w:rPr>
            <w:spacing w:val="-10"/>
            <w:w w:val="105"/>
          </w:rPr>
          <w:t xml:space="preserve"> </w:t>
        </w:r>
        <w:r>
          <w:rPr>
            <w:w w:val="105"/>
          </w:rPr>
          <w:t>area</w:t>
        </w:r>
        <w:r>
          <w:rPr>
            <w:spacing w:val="-9"/>
            <w:w w:val="105"/>
          </w:rPr>
          <w:t xml:space="preserve"> </w:t>
        </w:r>
        <w:r>
          <w:rPr>
            <w:w w:val="105"/>
          </w:rPr>
          <w:t>of</w:t>
        </w:r>
        <w:r>
          <w:rPr>
            <w:spacing w:val="-11"/>
            <w:w w:val="105"/>
          </w:rPr>
          <w:t xml:space="preserve"> </w:t>
        </w:r>
        <w:r>
          <w:rPr>
            <w:w w:val="105"/>
          </w:rPr>
          <w:t>involvement.</w:t>
        </w:r>
      </w:moveTo>
    </w:p>
    <w:moveToRangeEnd w:id="1380"/>
    <w:p w14:paraId="119C3616" w14:textId="77777777" w:rsidR="00EC4C21" w:rsidRDefault="00EC4C21">
      <w:pPr>
        <w:sectPr w:rsidR="00EC4C21">
          <w:pgSz w:w="12240" w:h="15840"/>
          <w:pgMar w:top="1400" w:right="1360" w:bottom="920" w:left="1320" w:header="0" w:footer="727" w:gutter="0"/>
          <w:cols w:space="720"/>
        </w:sectPr>
      </w:pPr>
    </w:p>
    <w:p w14:paraId="30D3A6FC" w14:textId="77777777" w:rsidR="00AB77C0" w:rsidRDefault="009E6434">
      <w:pPr>
        <w:pStyle w:val="BodyText"/>
        <w:spacing w:before="130" w:line="253" w:lineRule="auto"/>
        <w:ind w:left="119" w:right="229"/>
        <w:rPr>
          <w:moveTo w:id="1389" w:author="2017 MRB meeting change" w:date="2018-06-24T15:57:00Z"/>
        </w:rPr>
      </w:pPr>
      <w:moveToRangeStart w:id="1390" w:author="2017 MRB meeting change" w:date="2018-06-24T15:57:00Z" w:name="move517619187"/>
      <w:moveTo w:id="1391" w:author="2017 MRB meeting change" w:date="2018-06-24T15:57:00Z">
        <w:r>
          <w:rPr>
            <w:w w:val="105"/>
          </w:rPr>
          <w:lastRenderedPageBreak/>
          <w:t>The</w:t>
        </w:r>
        <w:r>
          <w:rPr>
            <w:spacing w:val="-17"/>
            <w:w w:val="105"/>
          </w:rPr>
          <w:t xml:space="preserve"> </w:t>
        </w:r>
        <w:r>
          <w:rPr>
            <w:w w:val="105"/>
          </w:rPr>
          <w:t>recommendations</w:t>
        </w:r>
        <w:r>
          <w:rPr>
            <w:spacing w:val="-16"/>
            <w:w w:val="105"/>
          </w:rPr>
          <w:t xml:space="preserve"> </w:t>
        </w:r>
        <w:r>
          <w:rPr>
            <w:w w:val="105"/>
          </w:rPr>
          <w:t>for</w:t>
        </w:r>
        <w:r>
          <w:rPr>
            <w:spacing w:val="-17"/>
            <w:w w:val="105"/>
          </w:rPr>
          <w:t xml:space="preserve"> </w:t>
        </w:r>
        <w:r>
          <w:rPr>
            <w:w w:val="105"/>
          </w:rPr>
          <w:t>intracranial</w:t>
        </w:r>
        <w:r>
          <w:rPr>
            <w:spacing w:val="-17"/>
            <w:w w:val="105"/>
          </w:rPr>
          <w:t xml:space="preserve"> </w:t>
        </w:r>
        <w:r>
          <w:rPr>
            <w:w w:val="105"/>
          </w:rPr>
          <w:t>and</w:t>
        </w:r>
        <w:r>
          <w:rPr>
            <w:spacing w:val="-16"/>
            <w:w w:val="105"/>
          </w:rPr>
          <w:t xml:space="preserve"> </w:t>
        </w:r>
        <w:r>
          <w:rPr>
            <w:w w:val="105"/>
          </w:rPr>
          <w:t>subarachnoid</w:t>
        </w:r>
        <w:r>
          <w:rPr>
            <w:spacing w:val="-17"/>
            <w:w w:val="105"/>
          </w:rPr>
          <w:t xml:space="preserve"> </w:t>
        </w:r>
        <w:r>
          <w:rPr>
            <w:spacing w:val="1"/>
            <w:w w:val="105"/>
          </w:rPr>
          <w:t>hemorrhages</w:t>
        </w:r>
        <w:r>
          <w:rPr>
            <w:spacing w:val="-16"/>
            <w:w w:val="105"/>
          </w:rPr>
          <w:t xml:space="preserve"> </w:t>
        </w:r>
        <w:r>
          <w:rPr>
            <w:w w:val="105"/>
          </w:rPr>
          <w:t>parallel</w:t>
        </w:r>
        <w:r>
          <w:rPr>
            <w:spacing w:val="-17"/>
            <w:w w:val="105"/>
          </w:rPr>
          <w:t xml:space="preserve"> </w:t>
        </w:r>
        <w:r>
          <w:rPr>
            <w:w w:val="105"/>
          </w:rPr>
          <w:t>recommendations</w:t>
        </w:r>
        <w:r>
          <w:rPr>
            <w:spacing w:val="-16"/>
            <w:w w:val="105"/>
          </w:rPr>
          <w:t xml:space="preserve"> </w:t>
        </w:r>
        <w:r>
          <w:rPr>
            <w:w w:val="105"/>
          </w:rPr>
          <w:t>for</w:t>
        </w:r>
        <w:r>
          <w:rPr>
            <w:spacing w:val="114"/>
            <w:w w:val="103"/>
          </w:rPr>
          <w:t xml:space="preserve"> </w:t>
        </w:r>
        <w:r>
          <w:rPr>
            <w:spacing w:val="1"/>
            <w:w w:val="105"/>
          </w:rPr>
          <w:t>strokes.</w:t>
        </w:r>
      </w:moveTo>
    </w:p>
    <w:p w14:paraId="42B9E5D7" w14:textId="77777777" w:rsidR="00AB77C0" w:rsidRDefault="00AB77C0">
      <w:pPr>
        <w:spacing w:before="4"/>
        <w:rPr>
          <w:moveTo w:id="1392" w:author="2017 MRB meeting change" w:date="2018-06-24T15:57:00Z"/>
          <w:rFonts w:ascii="Arial" w:eastAsia="Arial" w:hAnsi="Arial" w:cs="Arial"/>
          <w:sz w:val="17"/>
          <w:szCs w:val="17"/>
        </w:rPr>
      </w:pPr>
    </w:p>
    <w:p w14:paraId="70B35034" w14:textId="77777777" w:rsidR="00AB77C0" w:rsidRDefault="009E6434">
      <w:pPr>
        <w:pStyle w:val="Heading5"/>
        <w:rPr>
          <w:ins w:id="1393" w:author="2017 MRB meeting change" w:date="2018-06-24T15:57:00Z"/>
          <w:b w:val="0"/>
          <w:bCs w:val="0"/>
        </w:rPr>
      </w:pPr>
      <w:moveTo w:id="1394" w:author="2017 MRB meeting change" w:date="2018-06-24T15:57:00Z">
        <w:r>
          <w:rPr>
            <w:color w:val="4F81BD"/>
          </w:rPr>
          <w:t xml:space="preserve">Waiting </w:t>
        </w:r>
      </w:moveTo>
      <w:moveToRangeEnd w:id="1390"/>
      <w:ins w:id="1395" w:author="2017 MRB meeting change" w:date="2018-06-24T15:57:00Z">
        <w:r>
          <w:rPr>
            <w:color w:val="4F81BD"/>
          </w:rPr>
          <w:t xml:space="preserve"> Period</w:t>
        </w:r>
      </w:ins>
    </w:p>
    <w:p w14:paraId="2A18D8B2" w14:textId="77777777" w:rsidR="00AB77C0" w:rsidRPr="00EC4C21" w:rsidRDefault="009E6434" w:rsidP="00EC4C21">
      <w:pPr>
        <w:pStyle w:val="BodyText"/>
        <w:spacing w:before="130" w:line="474" w:lineRule="auto"/>
        <w:ind w:right="1874"/>
        <w:rPr>
          <w:moveTo w:id="1396" w:author="2017 MRB meeting change" w:date="2018-06-24T15:57:00Z"/>
        </w:rPr>
      </w:pPr>
      <w:moveToRangeStart w:id="1397" w:author="2017 MRB meeting change" w:date="2018-06-24T15:57:00Z" w:name="move517619188"/>
      <w:moveTo w:id="1398" w:author="2017 MRB meeting change" w:date="2018-06-24T15:57:00Z">
        <w:r>
          <w:rPr>
            <w:w w:val="105"/>
          </w:rPr>
          <w:t>Minimum</w:t>
        </w:r>
        <w:r>
          <w:rPr>
            <w:spacing w:val="-8"/>
            <w:w w:val="105"/>
          </w:rPr>
          <w:t xml:space="preserve"> </w:t>
        </w:r>
        <w:r>
          <w:rPr>
            <w:w w:val="105"/>
          </w:rPr>
          <w:t>—</w:t>
        </w:r>
        <w:r>
          <w:rPr>
            <w:spacing w:val="-6"/>
            <w:w w:val="105"/>
          </w:rPr>
          <w:t xml:space="preserve"> </w:t>
        </w:r>
        <w:r>
          <w:rPr>
            <w:w w:val="105"/>
          </w:rPr>
          <w:t>1</w:t>
        </w:r>
        <w:r>
          <w:rPr>
            <w:spacing w:val="-8"/>
            <w:w w:val="105"/>
          </w:rPr>
          <w:t xml:space="preserve"> </w:t>
        </w:r>
        <w:r>
          <w:rPr>
            <w:w w:val="105"/>
          </w:rPr>
          <w:t>year</w:t>
        </w:r>
        <w:r>
          <w:rPr>
            <w:spacing w:val="-9"/>
            <w:w w:val="105"/>
          </w:rPr>
          <w:t xml:space="preserve"> </w:t>
        </w:r>
        <w:r>
          <w:rPr>
            <w:w w:val="105"/>
          </w:rPr>
          <w:t>if</w:t>
        </w:r>
        <w:r>
          <w:rPr>
            <w:spacing w:val="-9"/>
            <w:w w:val="105"/>
          </w:rPr>
          <w:t xml:space="preserve"> </w:t>
        </w:r>
        <w:r>
          <w:rPr>
            <w:w w:val="105"/>
          </w:rPr>
          <w:t>not</w:t>
        </w:r>
        <w:r>
          <w:rPr>
            <w:spacing w:val="-8"/>
            <w:w w:val="105"/>
          </w:rPr>
          <w:t xml:space="preserve"> </w:t>
        </w:r>
        <w:r>
          <w:rPr>
            <w:w w:val="105"/>
          </w:rPr>
          <w:t>at</w:t>
        </w:r>
        <w:r>
          <w:rPr>
            <w:spacing w:val="-9"/>
            <w:w w:val="105"/>
          </w:rPr>
          <w:t xml:space="preserve"> </w:t>
        </w:r>
        <w:r>
          <w:rPr>
            <w:w w:val="105"/>
          </w:rPr>
          <w:t>risk</w:t>
        </w:r>
        <w:r>
          <w:rPr>
            <w:spacing w:val="-8"/>
            <w:w w:val="105"/>
          </w:rPr>
          <w:t xml:space="preserve"> </w:t>
        </w:r>
        <w:r>
          <w:rPr>
            <w:w w:val="105"/>
          </w:rPr>
          <w:t>for</w:t>
        </w:r>
        <w:r>
          <w:rPr>
            <w:spacing w:val="-9"/>
            <w:w w:val="105"/>
          </w:rPr>
          <w:t xml:space="preserve"> </w:t>
        </w:r>
        <w:r>
          <w:rPr>
            <w:w w:val="105"/>
          </w:rPr>
          <w:t>seizures</w:t>
        </w:r>
        <w:r>
          <w:rPr>
            <w:spacing w:val="-8"/>
            <w:w w:val="105"/>
          </w:rPr>
          <w:t xml:space="preserve"> </w:t>
        </w:r>
        <w:r>
          <w:rPr>
            <w:w w:val="105"/>
          </w:rPr>
          <w:t>(cerebellum</w:t>
        </w:r>
        <w:r>
          <w:rPr>
            <w:spacing w:val="-7"/>
            <w:w w:val="105"/>
          </w:rPr>
          <w:t xml:space="preserve"> </w:t>
        </w:r>
        <w:r>
          <w:rPr>
            <w:w w:val="105"/>
          </w:rPr>
          <w:t>or</w:t>
        </w:r>
        <w:r>
          <w:rPr>
            <w:spacing w:val="-9"/>
            <w:w w:val="105"/>
          </w:rPr>
          <w:t xml:space="preserve"> </w:t>
        </w:r>
        <w:r>
          <w:rPr>
            <w:w w:val="105"/>
          </w:rPr>
          <w:t>brainstem</w:t>
        </w:r>
        <w:r>
          <w:rPr>
            <w:spacing w:val="-7"/>
            <w:w w:val="105"/>
          </w:rPr>
          <w:t xml:space="preserve"> </w:t>
        </w:r>
        <w:r>
          <w:rPr>
            <w:w w:val="105"/>
          </w:rPr>
          <w:t>vascular</w:t>
        </w:r>
        <w:r>
          <w:rPr>
            <w:spacing w:val="-9"/>
            <w:w w:val="105"/>
          </w:rPr>
          <w:t xml:space="preserve"> </w:t>
        </w:r>
        <w:r>
          <w:rPr>
            <w:w w:val="105"/>
          </w:rPr>
          <w:t>lesions)</w:t>
        </w:r>
        <w:r>
          <w:rPr>
            <w:spacing w:val="94"/>
            <w:w w:val="103"/>
          </w:rPr>
          <w:t xml:space="preserve"> </w:t>
        </w:r>
        <w:r>
          <w:rPr>
            <w:w w:val="105"/>
          </w:rPr>
          <w:t>Minimum</w:t>
        </w:r>
        <w:r>
          <w:rPr>
            <w:spacing w:val="-7"/>
            <w:w w:val="105"/>
          </w:rPr>
          <w:t xml:space="preserve"> </w:t>
        </w:r>
        <w:r>
          <w:rPr>
            <w:w w:val="105"/>
          </w:rPr>
          <w:t>—</w:t>
        </w:r>
        <w:r>
          <w:rPr>
            <w:spacing w:val="-6"/>
            <w:w w:val="105"/>
          </w:rPr>
          <w:t xml:space="preserve"> </w:t>
        </w:r>
        <w:r>
          <w:rPr>
            <w:w w:val="105"/>
          </w:rPr>
          <w:t>5</w:t>
        </w:r>
        <w:r>
          <w:rPr>
            <w:spacing w:val="-8"/>
            <w:w w:val="105"/>
          </w:rPr>
          <w:t xml:space="preserve"> </w:t>
        </w:r>
        <w:r>
          <w:rPr>
            <w:w w:val="105"/>
          </w:rPr>
          <w:t>years</w:t>
        </w:r>
        <w:r>
          <w:rPr>
            <w:spacing w:val="-8"/>
            <w:w w:val="105"/>
          </w:rPr>
          <w:t xml:space="preserve"> </w:t>
        </w:r>
        <w:r>
          <w:rPr>
            <w:w w:val="105"/>
          </w:rPr>
          <w:t>if</w:t>
        </w:r>
        <w:r>
          <w:rPr>
            <w:spacing w:val="-8"/>
            <w:w w:val="105"/>
          </w:rPr>
          <w:t xml:space="preserve"> </w:t>
        </w:r>
        <w:r>
          <w:rPr>
            <w:w w:val="105"/>
          </w:rPr>
          <w:t>at</w:t>
        </w:r>
        <w:r>
          <w:rPr>
            <w:spacing w:val="-9"/>
            <w:w w:val="105"/>
          </w:rPr>
          <w:t xml:space="preserve"> </w:t>
        </w:r>
        <w:r>
          <w:rPr>
            <w:w w:val="105"/>
          </w:rPr>
          <w:t>risk</w:t>
        </w:r>
        <w:r>
          <w:rPr>
            <w:spacing w:val="-7"/>
            <w:w w:val="105"/>
          </w:rPr>
          <w:t xml:space="preserve"> </w:t>
        </w:r>
        <w:r>
          <w:rPr>
            <w:w w:val="105"/>
          </w:rPr>
          <w:t>for</w:t>
        </w:r>
        <w:r>
          <w:rPr>
            <w:spacing w:val="-9"/>
            <w:w w:val="105"/>
          </w:rPr>
          <w:t xml:space="preserve"> </w:t>
        </w:r>
        <w:r>
          <w:rPr>
            <w:w w:val="105"/>
          </w:rPr>
          <w:t>seizures</w:t>
        </w:r>
        <w:r>
          <w:rPr>
            <w:spacing w:val="-8"/>
            <w:w w:val="105"/>
          </w:rPr>
          <w:t xml:space="preserve"> </w:t>
        </w:r>
        <w:r>
          <w:rPr>
            <w:w w:val="105"/>
          </w:rPr>
          <w:t>(cortical</w:t>
        </w:r>
        <w:r>
          <w:rPr>
            <w:spacing w:val="-8"/>
            <w:w w:val="105"/>
          </w:rPr>
          <w:t xml:space="preserve"> </w:t>
        </w:r>
        <w:r>
          <w:rPr>
            <w:w w:val="105"/>
          </w:rPr>
          <w:t>or</w:t>
        </w:r>
        <w:r>
          <w:rPr>
            <w:spacing w:val="-9"/>
            <w:w w:val="105"/>
          </w:rPr>
          <w:t xml:space="preserve"> </w:t>
        </w:r>
        <w:r>
          <w:rPr>
            <w:w w:val="105"/>
          </w:rPr>
          <w:t>subcortical</w:t>
        </w:r>
        <w:r>
          <w:rPr>
            <w:spacing w:val="-8"/>
            <w:w w:val="105"/>
          </w:rPr>
          <w:t xml:space="preserve"> </w:t>
        </w:r>
        <w:r>
          <w:rPr>
            <w:w w:val="105"/>
          </w:rPr>
          <w:t>deficits)</w:t>
        </w:r>
      </w:moveTo>
    </w:p>
    <w:moveToRangeEnd w:id="1397"/>
    <w:p w14:paraId="163DFD9B" w14:textId="77777777" w:rsidR="00AB77C0" w:rsidRDefault="009E6434">
      <w:pPr>
        <w:pStyle w:val="Heading5"/>
        <w:rPr>
          <w:b w:val="0"/>
          <w:bCs w:val="0"/>
        </w:rPr>
      </w:pPr>
      <w:r>
        <w:rPr>
          <w:color w:val="4F81BD"/>
        </w:rPr>
        <w:t>Decision</w:t>
      </w:r>
    </w:p>
    <w:p w14:paraId="6336EE16" w14:textId="77777777" w:rsidR="00AB77C0" w:rsidRDefault="00AB77C0">
      <w:pPr>
        <w:rPr>
          <w:rFonts w:ascii="Cambria" w:eastAsia="Cambria" w:hAnsi="Cambria" w:cs="Cambria"/>
          <w:b/>
          <w:bCs/>
          <w:sz w:val="25"/>
          <w:szCs w:val="25"/>
        </w:rPr>
      </w:pPr>
    </w:p>
    <w:p w14:paraId="4D58A678" w14:textId="77777777" w:rsidR="00AB77C0" w:rsidRDefault="009E6434">
      <w:pPr>
        <w:pStyle w:val="Heading7"/>
        <w:spacing w:line="558" w:lineRule="auto"/>
        <w:ind w:right="5392"/>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CF739AF" w14:textId="77777777" w:rsidR="00AB77C0" w:rsidRDefault="009E6434">
      <w:pPr>
        <w:pStyle w:val="BodyText"/>
        <w:spacing w:before="8"/>
      </w:pPr>
      <w:r>
        <w:rPr>
          <w:w w:val="105"/>
        </w:rPr>
        <w:t>The</w:t>
      </w:r>
      <w:r>
        <w:rPr>
          <w:spacing w:val="-10"/>
          <w:w w:val="105"/>
        </w:rPr>
        <w:t xml:space="preserve"> </w:t>
      </w:r>
      <w:r>
        <w:rPr>
          <w:w w:val="105"/>
        </w:rPr>
        <w:t>driver</w:t>
      </w:r>
      <w:r>
        <w:rPr>
          <w:spacing w:val="-11"/>
          <w:w w:val="105"/>
        </w:rPr>
        <w:t xml:space="preserve"> </w:t>
      </w:r>
      <w:r>
        <w:rPr>
          <w:w w:val="105"/>
        </w:rPr>
        <w:t>with</w:t>
      </w:r>
      <w:r>
        <w:rPr>
          <w:spacing w:val="-10"/>
          <w:w w:val="105"/>
        </w:rPr>
        <w:t xml:space="preserve"> </w:t>
      </w:r>
      <w:r>
        <w:rPr>
          <w:w w:val="105"/>
        </w:rPr>
        <w:t>a</w:t>
      </w:r>
      <w:r>
        <w:rPr>
          <w:spacing w:val="-10"/>
          <w:w w:val="105"/>
        </w:rPr>
        <w:t xml:space="preserve"> </w:t>
      </w:r>
      <w:r>
        <w:rPr>
          <w:w w:val="105"/>
        </w:rPr>
        <w:t>history</w:t>
      </w:r>
      <w:r>
        <w:rPr>
          <w:spacing w:val="-10"/>
          <w:w w:val="105"/>
        </w:rPr>
        <w:t xml:space="preserve"> </w:t>
      </w:r>
      <w:r>
        <w:rPr>
          <w:w w:val="105"/>
        </w:rPr>
        <w:t>of</w:t>
      </w:r>
      <w:r>
        <w:rPr>
          <w:spacing w:val="-10"/>
          <w:w w:val="105"/>
        </w:rPr>
        <w:t xml:space="preserve"> </w:t>
      </w:r>
      <w:r>
        <w:rPr>
          <w:w w:val="105"/>
        </w:rPr>
        <w:t>intracranial</w:t>
      </w:r>
      <w:r>
        <w:rPr>
          <w:spacing w:val="-11"/>
          <w:w w:val="105"/>
        </w:rPr>
        <w:t xml:space="preserve"> </w:t>
      </w:r>
      <w:r>
        <w:rPr>
          <w:w w:val="105"/>
        </w:rPr>
        <w:t>or</w:t>
      </w:r>
      <w:r>
        <w:rPr>
          <w:spacing w:val="-11"/>
          <w:w w:val="105"/>
        </w:rPr>
        <w:t xml:space="preserve"> </w:t>
      </w:r>
      <w:r>
        <w:rPr>
          <w:w w:val="105"/>
        </w:rPr>
        <w:t>subarachnoid</w:t>
      </w:r>
      <w:r>
        <w:rPr>
          <w:spacing w:val="-10"/>
          <w:w w:val="105"/>
        </w:rPr>
        <w:t xml:space="preserve"> </w:t>
      </w:r>
      <w:r>
        <w:rPr>
          <w:spacing w:val="1"/>
          <w:w w:val="105"/>
        </w:rPr>
        <w:t>hemorrhage</w:t>
      </w:r>
      <w:r>
        <w:rPr>
          <w:spacing w:val="-10"/>
          <w:w w:val="105"/>
        </w:rPr>
        <w:t xml:space="preserve"> </w:t>
      </w:r>
      <w:r>
        <w:rPr>
          <w:w w:val="105"/>
        </w:rPr>
        <w:t>has:</w:t>
      </w:r>
    </w:p>
    <w:p w14:paraId="136CE497" w14:textId="77777777" w:rsidR="00AB77C0" w:rsidRDefault="00AB77C0">
      <w:pPr>
        <w:spacing w:before="3"/>
        <w:rPr>
          <w:rFonts w:ascii="Arial" w:eastAsia="Arial" w:hAnsi="Arial" w:cs="Arial"/>
          <w:sz w:val="18"/>
          <w:szCs w:val="18"/>
        </w:rPr>
      </w:pPr>
    </w:p>
    <w:p w14:paraId="538A2B8D" w14:textId="77777777" w:rsidR="00AB77C0" w:rsidRDefault="009E6434">
      <w:pPr>
        <w:pStyle w:val="BodyText"/>
        <w:numPr>
          <w:ilvl w:val="0"/>
          <w:numId w:val="2"/>
        </w:numPr>
        <w:tabs>
          <w:tab w:val="left" w:pos="840"/>
        </w:tabs>
        <w:ind w:left="839"/>
      </w:pPr>
      <w:r>
        <w:rPr>
          <w:spacing w:val="1"/>
          <w:w w:val="105"/>
        </w:rPr>
        <w:t>Completed</w:t>
      </w:r>
      <w:r>
        <w:rPr>
          <w:spacing w:val="-16"/>
          <w:w w:val="105"/>
        </w:rPr>
        <w:t xml:space="preserve"> </w:t>
      </w:r>
      <w:r>
        <w:rPr>
          <w:w w:val="105"/>
        </w:rPr>
        <w:t>the</w:t>
      </w:r>
      <w:r>
        <w:rPr>
          <w:spacing w:val="-15"/>
          <w:w w:val="105"/>
        </w:rPr>
        <w:t xml:space="preserve"> </w:t>
      </w:r>
      <w:r>
        <w:rPr>
          <w:w w:val="105"/>
        </w:rPr>
        <w:t>appropriate</w:t>
      </w:r>
      <w:r>
        <w:rPr>
          <w:spacing w:val="-15"/>
          <w:w w:val="105"/>
        </w:rPr>
        <w:t xml:space="preserve"> </w:t>
      </w:r>
      <w:r>
        <w:rPr>
          <w:w w:val="105"/>
        </w:rPr>
        <w:t>waiting</w:t>
      </w:r>
      <w:r>
        <w:rPr>
          <w:spacing w:val="-15"/>
          <w:w w:val="105"/>
        </w:rPr>
        <w:t xml:space="preserve"> </w:t>
      </w:r>
      <w:r>
        <w:rPr>
          <w:w w:val="105"/>
        </w:rPr>
        <w:t>period.</w:t>
      </w:r>
    </w:p>
    <w:p w14:paraId="76B5B0FD" w14:textId="77777777" w:rsidR="00AB77C0" w:rsidRDefault="009E6434">
      <w:pPr>
        <w:pStyle w:val="BodyText"/>
        <w:numPr>
          <w:ilvl w:val="0"/>
          <w:numId w:val="2"/>
        </w:numPr>
        <w:tabs>
          <w:tab w:val="left" w:pos="840"/>
        </w:tabs>
        <w:spacing w:before="132" w:line="250" w:lineRule="auto"/>
        <w:ind w:left="839" w:right="932"/>
      </w:pPr>
      <w:r>
        <w:rPr>
          <w:spacing w:val="1"/>
          <w:w w:val="105"/>
        </w:rPr>
        <w:t>Normal</w:t>
      </w:r>
      <w:r>
        <w:rPr>
          <w:spacing w:val="-24"/>
          <w:w w:val="105"/>
        </w:rPr>
        <w:t xml:space="preserve"> </w:t>
      </w:r>
      <w:r>
        <w:rPr>
          <w:w w:val="105"/>
        </w:rPr>
        <w:t>physical</w:t>
      </w:r>
      <w:r>
        <w:rPr>
          <w:spacing w:val="-23"/>
          <w:w w:val="105"/>
        </w:rPr>
        <w:t xml:space="preserve"> </w:t>
      </w:r>
      <w:r>
        <w:rPr>
          <w:w w:val="105"/>
        </w:rPr>
        <w:t>examination,</w:t>
      </w:r>
      <w:r>
        <w:rPr>
          <w:spacing w:val="-23"/>
          <w:w w:val="105"/>
        </w:rPr>
        <w:t xml:space="preserve"> </w:t>
      </w:r>
      <w:r>
        <w:rPr>
          <w:w w:val="105"/>
        </w:rPr>
        <w:t>neurological</w:t>
      </w:r>
      <w:r>
        <w:rPr>
          <w:spacing w:val="-24"/>
          <w:w w:val="105"/>
        </w:rPr>
        <w:t xml:space="preserve"> </w:t>
      </w:r>
      <w:r>
        <w:rPr>
          <w:w w:val="105"/>
        </w:rPr>
        <w:t>examination</w:t>
      </w:r>
      <w:r>
        <w:rPr>
          <w:spacing w:val="-23"/>
          <w:w w:val="105"/>
        </w:rPr>
        <w:t xml:space="preserve"> </w:t>
      </w:r>
      <w:r>
        <w:rPr>
          <w:w w:val="105"/>
        </w:rPr>
        <w:t>including</w:t>
      </w:r>
      <w:r>
        <w:rPr>
          <w:spacing w:val="-22"/>
          <w:w w:val="105"/>
        </w:rPr>
        <w:t xml:space="preserve"> </w:t>
      </w:r>
      <w:r>
        <w:rPr>
          <w:spacing w:val="1"/>
          <w:w w:val="105"/>
        </w:rPr>
        <w:t>neuro-ophthalmological</w:t>
      </w:r>
      <w:r>
        <w:rPr>
          <w:spacing w:val="81"/>
          <w:w w:val="103"/>
        </w:rPr>
        <w:t xml:space="preserve"> </w:t>
      </w:r>
      <w:r>
        <w:rPr>
          <w:w w:val="105"/>
        </w:rPr>
        <w:t>evaluation,</w:t>
      </w:r>
      <w:r>
        <w:rPr>
          <w:spacing w:val="-23"/>
          <w:w w:val="105"/>
        </w:rPr>
        <w:t xml:space="preserve"> </w:t>
      </w:r>
      <w:r>
        <w:rPr>
          <w:w w:val="105"/>
        </w:rPr>
        <w:t>and</w:t>
      </w:r>
      <w:r>
        <w:rPr>
          <w:spacing w:val="-22"/>
          <w:w w:val="105"/>
        </w:rPr>
        <w:t xml:space="preserve"> </w:t>
      </w:r>
      <w:r>
        <w:rPr>
          <w:w w:val="105"/>
        </w:rPr>
        <w:t>neuropsychological</w:t>
      </w:r>
      <w:r>
        <w:rPr>
          <w:spacing w:val="-23"/>
          <w:w w:val="105"/>
        </w:rPr>
        <w:t xml:space="preserve"> </w:t>
      </w:r>
      <w:r>
        <w:rPr>
          <w:w w:val="105"/>
        </w:rPr>
        <w:t>testing.</w:t>
      </w:r>
    </w:p>
    <w:p w14:paraId="3353C1E9" w14:textId="77777777" w:rsidR="00AB77C0" w:rsidRDefault="009E6434">
      <w:pPr>
        <w:pStyle w:val="BodyText"/>
        <w:numPr>
          <w:ilvl w:val="0"/>
          <w:numId w:val="2"/>
        </w:numPr>
        <w:tabs>
          <w:tab w:val="left" w:pos="840"/>
        </w:tabs>
        <w:spacing w:before="124" w:line="245" w:lineRule="auto"/>
        <w:ind w:left="840" w:right="229"/>
      </w:pPr>
      <w:r>
        <w:rPr>
          <w:spacing w:val="1"/>
          <w:w w:val="105"/>
        </w:rPr>
        <w:t>No</w:t>
      </w:r>
      <w:r>
        <w:rPr>
          <w:spacing w:val="-8"/>
          <w:w w:val="105"/>
        </w:rPr>
        <w:t xml:space="preserve"> </w:t>
      </w:r>
      <w:r>
        <w:rPr>
          <w:w w:val="105"/>
        </w:rPr>
        <w:t>neurological</w:t>
      </w:r>
      <w:r>
        <w:rPr>
          <w:spacing w:val="-9"/>
          <w:w w:val="105"/>
        </w:rPr>
        <w:t xml:space="preserve"> </w:t>
      </w:r>
      <w:r>
        <w:rPr>
          <w:w w:val="105"/>
        </w:rPr>
        <w:t>residuals</w:t>
      </w:r>
      <w:r>
        <w:rPr>
          <w:spacing w:val="-8"/>
          <w:w w:val="105"/>
        </w:rPr>
        <w:t xml:space="preserve"> </w:t>
      </w:r>
      <w:r>
        <w:rPr>
          <w:w w:val="105"/>
        </w:rPr>
        <w:t>or,</w:t>
      </w:r>
      <w:r>
        <w:rPr>
          <w:spacing w:val="-8"/>
          <w:w w:val="105"/>
        </w:rPr>
        <w:t xml:space="preserve"> </w:t>
      </w:r>
      <w:r>
        <w:rPr>
          <w:w w:val="105"/>
        </w:rPr>
        <w:t>if</w:t>
      </w:r>
      <w:r>
        <w:rPr>
          <w:spacing w:val="-9"/>
          <w:w w:val="105"/>
        </w:rPr>
        <w:t xml:space="preserve"> </w:t>
      </w:r>
      <w:r>
        <w:rPr>
          <w:w w:val="105"/>
        </w:rPr>
        <w:t>present,</w:t>
      </w:r>
      <w:r>
        <w:rPr>
          <w:spacing w:val="-9"/>
          <w:w w:val="105"/>
        </w:rPr>
        <w:t xml:space="preserve"> </w:t>
      </w:r>
      <w:r>
        <w:rPr>
          <w:w w:val="105"/>
        </w:rPr>
        <w:t>residuals</w:t>
      </w:r>
      <w:r>
        <w:rPr>
          <w:spacing w:val="-8"/>
          <w:w w:val="105"/>
        </w:rPr>
        <w:t xml:space="preserve"> </w:t>
      </w:r>
      <w:r>
        <w:rPr>
          <w:w w:val="105"/>
        </w:rPr>
        <w:t>of</w:t>
      </w:r>
      <w:r>
        <w:rPr>
          <w:spacing w:val="-8"/>
          <w:w w:val="105"/>
        </w:rPr>
        <w:t xml:space="preserve"> </w:t>
      </w:r>
      <w:r>
        <w:rPr>
          <w:w w:val="105"/>
        </w:rPr>
        <w:t>a</w:t>
      </w:r>
      <w:r>
        <w:rPr>
          <w:spacing w:val="-8"/>
          <w:w w:val="105"/>
        </w:rPr>
        <w:t xml:space="preserve"> </w:t>
      </w:r>
      <w:r>
        <w:rPr>
          <w:w w:val="105"/>
        </w:rPr>
        <w:t>severity</w:t>
      </w:r>
      <w:r>
        <w:rPr>
          <w:spacing w:val="-8"/>
          <w:w w:val="105"/>
        </w:rPr>
        <w:t xml:space="preserve"> </w:t>
      </w:r>
      <w:r>
        <w:rPr>
          <w:w w:val="105"/>
        </w:rPr>
        <w:t>that</w:t>
      </w:r>
      <w:r>
        <w:rPr>
          <w:spacing w:val="-9"/>
          <w:w w:val="105"/>
        </w:rPr>
        <w:t xml:space="preserve"> </w:t>
      </w:r>
      <w:r>
        <w:rPr>
          <w:w w:val="105"/>
        </w:rPr>
        <w:t>do</w:t>
      </w:r>
      <w:r>
        <w:rPr>
          <w:spacing w:val="-7"/>
          <w:w w:val="105"/>
        </w:rPr>
        <w:t xml:space="preserve"> </w:t>
      </w:r>
      <w:r>
        <w:rPr>
          <w:w w:val="105"/>
        </w:rPr>
        <w:t>not</w:t>
      </w:r>
      <w:r>
        <w:rPr>
          <w:spacing w:val="-9"/>
          <w:w w:val="105"/>
        </w:rPr>
        <w:t xml:space="preserve"> </w:t>
      </w:r>
      <w:r>
        <w:rPr>
          <w:w w:val="105"/>
        </w:rPr>
        <w:t>interfere</w:t>
      </w:r>
      <w:r>
        <w:rPr>
          <w:spacing w:val="-8"/>
          <w:w w:val="105"/>
        </w:rPr>
        <w:t xml:space="preserve"> </w:t>
      </w:r>
      <w:r>
        <w:rPr>
          <w:spacing w:val="1"/>
          <w:w w:val="105"/>
        </w:rPr>
        <w:t>with</w:t>
      </w:r>
      <w:r>
        <w:rPr>
          <w:spacing w:val="-8"/>
          <w:w w:val="105"/>
        </w:rPr>
        <w:t xml:space="preserve"> </w:t>
      </w:r>
      <w:r>
        <w:rPr>
          <w:w w:val="105"/>
        </w:rPr>
        <w:t>the</w:t>
      </w:r>
      <w:r>
        <w:rPr>
          <w:spacing w:val="-7"/>
          <w:w w:val="105"/>
        </w:rPr>
        <w:t xml:space="preserve"> </w:t>
      </w:r>
      <w:r>
        <w:rPr>
          <w:w w:val="105"/>
        </w:rPr>
        <w:t>ability</w:t>
      </w:r>
      <w:r>
        <w:rPr>
          <w:spacing w:val="96"/>
          <w:w w:val="103"/>
        </w:rPr>
        <w:t xml:space="preserve"> </w:t>
      </w:r>
      <w:r>
        <w:rPr>
          <w:w w:val="105"/>
        </w:rPr>
        <w:t>to</w:t>
      </w:r>
      <w:r>
        <w:rPr>
          <w:spacing w:val="-11"/>
          <w:w w:val="105"/>
        </w:rPr>
        <w:t xml:space="preserve"> </w:t>
      </w:r>
      <w:r>
        <w:rPr>
          <w:w w:val="105"/>
        </w:rPr>
        <w:t>operate</w:t>
      </w:r>
      <w:r>
        <w:rPr>
          <w:spacing w:val="-11"/>
          <w:w w:val="105"/>
        </w:rPr>
        <w:t xml:space="preserve"> </w:t>
      </w:r>
      <w:r>
        <w:rPr>
          <w:w w:val="105"/>
        </w:rPr>
        <w:t>a</w:t>
      </w:r>
      <w:r>
        <w:rPr>
          <w:spacing w:val="-11"/>
          <w:w w:val="105"/>
        </w:rPr>
        <w:t xml:space="preserve"> </w:t>
      </w:r>
      <w:r>
        <w:rPr>
          <w:spacing w:val="1"/>
          <w:w w:val="105"/>
        </w:rPr>
        <w:t>commercial</w:t>
      </w:r>
      <w:r>
        <w:rPr>
          <w:spacing w:val="-11"/>
          <w:w w:val="105"/>
        </w:rPr>
        <w:t xml:space="preserve"> </w:t>
      </w:r>
      <w:r>
        <w:rPr>
          <w:w w:val="105"/>
        </w:rPr>
        <w:t>motor</w:t>
      </w:r>
      <w:r>
        <w:rPr>
          <w:spacing w:val="-12"/>
          <w:w w:val="105"/>
        </w:rPr>
        <w:t xml:space="preserve"> </w:t>
      </w:r>
      <w:r>
        <w:rPr>
          <w:w w:val="105"/>
        </w:rPr>
        <w:t>vehicle.</w:t>
      </w:r>
    </w:p>
    <w:p w14:paraId="2F42E5FB" w14:textId="77777777" w:rsidR="00AB77C0" w:rsidRDefault="009E6434">
      <w:pPr>
        <w:pStyle w:val="BodyText"/>
        <w:numPr>
          <w:ilvl w:val="0"/>
          <w:numId w:val="2"/>
        </w:numPr>
        <w:tabs>
          <w:tab w:val="left" w:pos="840"/>
        </w:tabs>
        <w:spacing w:before="128"/>
        <w:ind w:left="840"/>
      </w:pPr>
      <w:r>
        <w:rPr>
          <w:w w:val="105"/>
        </w:rPr>
        <w:t>Clearance</w:t>
      </w:r>
      <w:r>
        <w:rPr>
          <w:spacing w:val="-12"/>
          <w:w w:val="105"/>
        </w:rPr>
        <w:t xml:space="preserve"> </w:t>
      </w:r>
      <w:r>
        <w:rPr>
          <w:w w:val="105"/>
        </w:rPr>
        <w:t>from</w:t>
      </w:r>
      <w:r>
        <w:rPr>
          <w:spacing w:val="-10"/>
          <w:w w:val="105"/>
        </w:rPr>
        <w:t xml:space="preserve"> </w:t>
      </w:r>
      <w:r>
        <w:rPr>
          <w:w w:val="105"/>
        </w:rPr>
        <w:t>a</w:t>
      </w:r>
      <w:r>
        <w:rPr>
          <w:spacing w:val="-11"/>
          <w:w w:val="105"/>
        </w:rPr>
        <w:t xml:space="preserve"> </w:t>
      </w:r>
      <w:r>
        <w:rPr>
          <w:w w:val="105"/>
        </w:rPr>
        <w:t>neurologist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driving.</w:t>
      </w:r>
    </w:p>
    <w:p w14:paraId="347D9BF6" w14:textId="77777777" w:rsidR="00AB77C0" w:rsidRDefault="00AB77C0"/>
    <w:p w14:paraId="51D4F4AC" w14:textId="77777777" w:rsidR="00EC4C21" w:rsidRDefault="00EC4C21" w:rsidP="00EC4C21">
      <w:pPr>
        <w:spacing w:before="53"/>
        <w:ind w:left="120"/>
        <w:rPr>
          <w:rFonts w:ascii="Arial" w:eastAsia="Arial" w:hAnsi="Arial" w:cs="Arial"/>
          <w:sz w:val="18"/>
          <w:szCs w:val="18"/>
        </w:rPr>
      </w:pPr>
      <w:r>
        <w:rPr>
          <w:rFonts w:ascii="Arial"/>
          <w:b/>
          <w:spacing w:val="1"/>
          <w:w w:val="105"/>
          <w:sz w:val="18"/>
        </w:rPr>
        <w:t>Recommend</w:t>
      </w:r>
      <w:r>
        <w:rPr>
          <w:rFonts w:ascii="Arial"/>
          <w:b/>
          <w:spacing w:val="-7"/>
          <w:w w:val="105"/>
          <w:sz w:val="18"/>
        </w:rPr>
        <w:t xml:space="preserve"> </w:t>
      </w:r>
      <w:r>
        <w:rPr>
          <w:rFonts w:ascii="Arial"/>
          <w:b/>
          <w:w w:val="105"/>
          <w:sz w:val="18"/>
        </w:rPr>
        <w:t>not</w:t>
      </w:r>
      <w:r>
        <w:rPr>
          <w:rFonts w:ascii="Arial"/>
          <w:b/>
          <w:spacing w:val="-6"/>
          <w:w w:val="105"/>
          <w:sz w:val="18"/>
        </w:rPr>
        <w:t xml:space="preserve"> </w:t>
      </w:r>
      <w:r>
        <w:rPr>
          <w:rFonts w:ascii="Arial"/>
          <w:b/>
          <w:w w:val="105"/>
          <w:sz w:val="18"/>
        </w:rPr>
        <w:t>to</w:t>
      </w:r>
      <w:r>
        <w:rPr>
          <w:rFonts w:ascii="Arial"/>
          <w:b/>
          <w:spacing w:val="-6"/>
          <w:w w:val="105"/>
          <w:sz w:val="18"/>
        </w:rPr>
        <w:t xml:space="preserve"> </w:t>
      </w:r>
      <w:r>
        <w:rPr>
          <w:rFonts w:ascii="Arial"/>
          <w:b/>
          <w:w w:val="105"/>
          <w:sz w:val="18"/>
        </w:rPr>
        <w:t>certify</w:t>
      </w:r>
      <w:r>
        <w:rPr>
          <w:rFonts w:ascii="Arial"/>
          <w:b/>
          <w:spacing w:val="-6"/>
          <w:w w:val="105"/>
          <w:sz w:val="18"/>
        </w:rPr>
        <w:t xml:space="preserve"> </w:t>
      </w:r>
      <w:r>
        <w:rPr>
          <w:rFonts w:ascii="Arial"/>
          <w:b/>
          <w:w w:val="105"/>
          <w:sz w:val="18"/>
        </w:rPr>
        <w:t>if:</w:t>
      </w:r>
    </w:p>
    <w:p w14:paraId="71BB4F2F" w14:textId="77777777" w:rsidR="00EC4C21" w:rsidRDefault="00EC4C21" w:rsidP="00EC4C21">
      <w:pPr>
        <w:spacing w:before="7"/>
        <w:rPr>
          <w:rFonts w:ascii="Arial" w:eastAsia="Arial" w:hAnsi="Arial" w:cs="Arial"/>
          <w:b/>
          <w:bCs/>
          <w:sz w:val="24"/>
          <w:szCs w:val="24"/>
        </w:rPr>
      </w:pPr>
    </w:p>
    <w:p w14:paraId="39D9C313" w14:textId="77777777" w:rsidR="00EC4C21" w:rsidRDefault="00EC4C21" w:rsidP="00EC4C21">
      <w:pPr>
        <w:pStyle w:val="BodyText"/>
      </w:pPr>
      <w:r>
        <w:rPr>
          <w:w w:val="105"/>
        </w:rPr>
        <w:t>The</w:t>
      </w:r>
      <w:r>
        <w:rPr>
          <w:spacing w:val="-16"/>
          <w:w w:val="105"/>
        </w:rPr>
        <w:t xml:space="preserve"> </w:t>
      </w:r>
      <w:r>
        <w:rPr>
          <w:w w:val="105"/>
        </w:rPr>
        <w:t>driver:</w:t>
      </w:r>
    </w:p>
    <w:p w14:paraId="721D7343" w14:textId="77777777" w:rsidR="00EC4C21" w:rsidRDefault="00EC4C21" w:rsidP="00EC4C21">
      <w:pPr>
        <w:spacing w:before="3"/>
        <w:rPr>
          <w:rFonts w:ascii="Arial" w:eastAsia="Arial" w:hAnsi="Arial" w:cs="Arial"/>
          <w:sz w:val="18"/>
          <w:szCs w:val="18"/>
        </w:rPr>
      </w:pPr>
    </w:p>
    <w:p w14:paraId="6EDBB67E" w14:textId="77777777" w:rsidR="00EC4C21" w:rsidRDefault="00EC4C21" w:rsidP="00EC4C21">
      <w:pPr>
        <w:pStyle w:val="BodyText"/>
        <w:numPr>
          <w:ilvl w:val="0"/>
          <w:numId w:val="2"/>
        </w:numPr>
        <w:tabs>
          <w:tab w:val="left" w:pos="840"/>
        </w:tabs>
        <w:ind w:left="839"/>
      </w:pPr>
      <w:r>
        <w:rPr>
          <w:spacing w:val="1"/>
          <w:w w:val="105"/>
        </w:rPr>
        <w:t>Has</w:t>
      </w:r>
      <w:r>
        <w:rPr>
          <w:spacing w:val="-12"/>
          <w:w w:val="105"/>
        </w:rPr>
        <w:t xml:space="preserve"> </w:t>
      </w:r>
      <w:r>
        <w:rPr>
          <w:w w:val="105"/>
        </w:rPr>
        <w:t>not</w:t>
      </w:r>
      <w:r>
        <w:rPr>
          <w:spacing w:val="-12"/>
          <w:w w:val="105"/>
        </w:rPr>
        <w:t xml:space="preserve"> </w:t>
      </w:r>
      <w:r>
        <w:rPr>
          <w:w w:val="105"/>
        </w:rPr>
        <w:t>completed</w:t>
      </w:r>
      <w:r>
        <w:rPr>
          <w:spacing w:val="-12"/>
          <w:w w:val="105"/>
        </w:rPr>
        <w:t xml:space="preserve"> </w:t>
      </w:r>
      <w:r>
        <w:rPr>
          <w:w w:val="105"/>
        </w:rPr>
        <w:t>the</w:t>
      </w:r>
      <w:r>
        <w:rPr>
          <w:spacing w:val="-11"/>
          <w:w w:val="105"/>
        </w:rPr>
        <w:t xml:space="preserve"> </w:t>
      </w:r>
      <w:r>
        <w:rPr>
          <w:w w:val="105"/>
        </w:rPr>
        <w:t>appropriate</w:t>
      </w:r>
      <w:r>
        <w:rPr>
          <w:spacing w:val="-11"/>
          <w:w w:val="105"/>
        </w:rPr>
        <w:t xml:space="preserve"> </w:t>
      </w:r>
      <w:r>
        <w:rPr>
          <w:w w:val="105"/>
        </w:rPr>
        <w:t>waiting</w:t>
      </w:r>
      <w:r>
        <w:rPr>
          <w:spacing w:val="-12"/>
          <w:w w:val="105"/>
        </w:rPr>
        <w:t xml:space="preserve"> </w:t>
      </w:r>
      <w:r>
        <w:rPr>
          <w:w w:val="105"/>
        </w:rPr>
        <w:t>period</w:t>
      </w:r>
    </w:p>
    <w:p w14:paraId="7DF4E200" w14:textId="77777777" w:rsidR="00EC4C21" w:rsidRDefault="00EC4C21" w:rsidP="00EC4C21">
      <w:pPr>
        <w:pStyle w:val="BodyText"/>
        <w:numPr>
          <w:ilvl w:val="0"/>
          <w:numId w:val="2"/>
        </w:numPr>
        <w:tabs>
          <w:tab w:val="left" w:pos="840"/>
        </w:tabs>
        <w:spacing w:before="132"/>
        <w:ind w:left="839"/>
      </w:pPr>
      <w:r>
        <w:rPr>
          <w:spacing w:val="1"/>
          <w:w w:val="105"/>
        </w:rPr>
        <w:t>Uses</w:t>
      </w:r>
      <w:r>
        <w:rPr>
          <w:spacing w:val="-12"/>
          <w:w w:val="105"/>
        </w:rPr>
        <w:t xml:space="preserve"> </w:t>
      </w:r>
      <w:r>
        <w:rPr>
          <w:w w:val="105"/>
        </w:rPr>
        <w:t>oral</w:t>
      </w:r>
      <w:r>
        <w:rPr>
          <w:spacing w:val="-12"/>
          <w:w w:val="105"/>
        </w:rPr>
        <w:t xml:space="preserve"> </w:t>
      </w:r>
      <w:r>
        <w:rPr>
          <w:w w:val="105"/>
        </w:rPr>
        <w:t>anticoagulant</w:t>
      </w:r>
      <w:r>
        <w:rPr>
          <w:spacing w:val="-12"/>
          <w:w w:val="105"/>
        </w:rPr>
        <w:t xml:space="preserve"> </w:t>
      </w:r>
      <w:r>
        <w:rPr>
          <w:w w:val="105"/>
        </w:rPr>
        <w:t>therapy</w:t>
      </w:r>
      <w:r>
        <w:rPr>
          <w:spacing w:val="-11"/>
          <w:w w:val="105"/>
        </w:rPr>
        <w:t xml:space="preserve"> </w:t>
      </w:r>
      <w:r>
        <w:rPr>
          <w:w w:val="105"/>
        </w:rPr>
        <w:t>because</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risks</w:t>
      </w:r>
      <w:r>
        <w:rPr>
          <w:spacing w:val="-12"/>
          <w:w w:val="105"/>
        </w:rPr>
        <w:t xml:space="preserve"> </w:t>
      </w:r>
      <w:r>
        <w:rPr>
          <w:w w:val="105"/>
        </w:rPr>
        <w:t>associated</w:t>
      </w:r>
      <w:r>
        <w:rPr>
          <w:spacing w:val="-11"/>
          <w:w w:val="105"/>
        </w:rPr>
        <w:t xml:space="preserve"> </w:t>
      </w:r>
      <w:r>
        <w:rPr>
          <w:w w:val="105"/>
        </w:rPr>
        <w:t>with</w:t>
      </w:r>
      <w:r>
        <w:rPr>
          <w:spacing w:val="-11"/>
          <w:w w:val="105"/>
        </w:rPr>
        <w:t xml:space="preserve"> </w:t>
      </w:r>
      <w:r>
        <w:rPr>
          <w:w w:val="105"/>
        </w:rPr>
        <w:t>excessive</w:t>
      </w:r>
      <w:r>
        <w:rPr>
          <w:spacing w:val="-11"/>
          <w:w w:val="105"/>
        </w:rPr>
        <w:t xml:space="preserve"> </w:t>
      </w:r>
      <w:r>
        <w:rPr>
          <w:w w:val="105"/>
        </w:rPr>
        <w:t>bleeding.</w:t>
      </w:r>
    </w:p>
    <w:p w14:paraId="368F1F4C" w14:textId="77777777" w:rsidR="00EC4C21" w:rsidRDefault="00EC4C21" w:rsidP="00EC4C21">
      <w:pPr>
        <w:pStyle w:val="BodyText"/>
        <w:numPr>
          <w:ilvl w:val="0"/>
          <w:numId w:val="2"/>
        </w:numPr>
        <w:tabs>
          <w:tab w:val="left" w:pos="840"/>
        </w:tabs>
        <w:spacing w:before="132" w:line="250" w:lineRule="auto"/>
        <w:ind w:left="840" w:right="747"/>
      </w:pPr>
      <w:r>
        <w:rPr>
          <w:spacing w:val="1"/>
          <w:w w:val="105"/>
        </w:rPr>
        <w:t>Uses</w:t>
      </w:r>
      <w:r>
        <w:rPr>
          <w:spacing w:val="-9"/>
          <w:w w:val="105"/>
        </w:rPr>
        <w:t xml:space="preserve"> </w:t>
      </w:r>
      <w:r>
        <w:rPr>
          <w:w w:val="105"/>
        </w:rPr>
        <w:t>any</w:t>
      </w:r>
      <w:r>
        <w:rPr>
          <w:spacing w:val="-8"/>
          <w:w w:val="105"/>
        </w:rPr>
        <w:t xml:space="preserve"> </w:t>
      </w:r>
      <w:r>
        <w:rPr>
          <w:w w:val="105"/>
        </w:rPr>
        <w:t>other</w:t>
      </w:r>
      <w:r>
        <w:rPr>
          <w:spacing w:val="-10"/>
          <w:w w:val="105"/>
        </w:rPr>
        <w:t xml:space="preserve"> </w:t>
      </w:r>
      <w:r>
        <w:rPr>
          <w:w w:val="105"/>
        </w:rPr>
        <w:t>drug</w:t>
      </w:r>
      <w:r>
        <w:rPr>
          <w:spacing w:val="-8"/>
          <w:w w:val="105"/>
        </w:rPr>
        <w:t xml:space="preserve"> </w:t>
      </w:r>
      <w:r>
        <w:rPr>
          <w:w w:val="105"/>
        </w:rPr>
        <w:t>or</w:t>
      </w:r>
      <w:r>
        <w:rPr>
          <w:spacing w:val="-9"/>
          <w:w w:val="105"/>
        </w:rPr>
        <w:t xml:space="preserve"> </w:t>
      </w:r>
      <w:r>
        <w:rPr>
          <w:w w:val="105"/>
        </w:rPr>
        <w:t>drug</w:t>
      </w:r>
      <w:r>
        <w:rPr>
          <w:spacing w:val="-8"/>
          <w:w w:val="105"/>
        </w:rPr>
        <w:t xml:space="preserve"> </w:t>
      </w:r>
      <w:r>
        <w:rPr>
          <w:w w:val="105"/>
        </w:rPr>
        <w:t>combination</w:t>
      </w:r>
      <w:r>
        <w:rPr>
          <w:spacing w:val="-9"/>
          <w:w w:val="105"/>
        </w:rPr>
        <w:t xml:space="preserve"> </w:t>
      </w:r>
      <w:r>
        <w:rPr>
          <w:w w:val="105"/>
        </w:rPr>
        <w:t>with</w:t>
      </w:r>
      <w:r>
        <w:rPr>
          <w:spacing w:val="-8"/>
          <w:w w:val="105"/>
        </w:rPr>
        <w:t xml:space="preserve"> </w:t>
      </w:r>
      <w:r>
        <w:rPr>
          <w:w w:val="105"/>
        </w:rPr>
        <w:t>a</w:t>
      </w:r>
      <w:r>
        <w:rPr>
          <w:spacing w:val="-8"/>
          <w:w w:val="105"/>
        </w:rPr>
        <w:t xml:space="preserve"> </w:t>
      </w:r>
      <w:r>
        <w:rPr>
          <w:w w:val="105"/>
        </w:rPr>
        <w:t>potentially</w:t>
      </w:r>
      <w:r>
        <w:rPr>
          <w:spacing w:val="-9"/>
          <w:w w:val="105"/>
        </w:rPr>
        <w:t xml:space="preserve"> </w:t>
      </w:r>
      <w:r>
        <w:rPr>
          <w:w w:val="105"/>
        </w:rPr>
        <w:t>high</w:t>
      </w:r>
      <w:r>
        <w:rPr>
          <w:spacing w:val="-8"/>
          <w:w w:val="105"/>
        </w:rPr>
        <w:t xml:space="preserve"> </w:t>
      </w:r>
      <w:r>
        <w:rPr>
          <w:w w:val="105"/>
        </w:rPr>
        <w:t>rate</w:t>
      </w:r>
      <w:r>
        <w:rPr>
          <w:spacing w:val="-9"/>
          <w:w w:val="105"/>
        </w:rPr>
        <w:t xml:space="preserve"> </w:t>
      </w:r>
      <w:r>
        <w:rPr>
          <w:w w:val="105"/>
        </w:rPr>
        <w:t>of</w:t>
      </w:r>
      <w:r>
        <w:rPr>
          <w:spacing w:val="-9"/>
          <w:w w:val="105"/>
        </w:rPr>
        <w:t xml:space="preserve"> </w:t>
      </w:r>
      <w:r>
        <w:rPr>
          <w:w w:val="105"/>
        </w:rPr>
        <w:t>complications</w:t>
      </w:r>
      <w:r>
        <w:rPr>
          <w:spacing w:val="-9"/>
          <w:w w:val="105"/>
        </w:rPr>
        <w:t xml:space="preserve"> </w:t>
      </w:r>
      <w:r>
        <w:rPr>
          <w:w w:val="105"/>
        </w:rPr>
        <w:t>(e.g.,</w:t>
      </w:r>
      <w:r>
        <w:rPr>
          <w:spacing w:val="92"/>
          <w:w w:val="103"/>
        </w:rPr>
        <w:t xml:space="preserve"> </w:t>
      </w:r>
      <w:r>
        <w:rPr>
          <w:w w:val="105"/>
        </w:rPr>
        <w:t>depressing</w:t>
      </w:r>
      <w:r>
        <w:rPr>
          <w:spacing w:val="-13"/>
          <w:w w:val="105"/>
        </w:rPr>
        <w:t xml:space="preserve"> </w:t>
      </w:r>
      <w:r>
        <w:rPr>
          <w:w w:val="105"/>
        </w:rPr>
        <w:t>effects</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nervous</w:t>
      </w:r>
      <w:r>
        <w:rPr>
          <w:spacing w:val="-12"/>
          <w:w w:val="105"/>
        </w:rPr>
        <w:t xml:space="preserve"> </w:t>
      </w:r>
      <w:r>
        <w:rPr>
          <w:w w:val="105"/>
        </w:rPr>
        <w:t>system).</w:t>
      </w:r>
    </w:p>
    <w:p w14:paraId="2BB085D8" w14:textId="77777777" w:rsidR="00EC4C21" w:rsidRDefault="00EC4C21" w:rsidP="00EC4C21">
      <w:pPr>
        <w:pStyle w:val="BodyText"/>
        <w:numPr>
          <w:ilvl w:val="0"/>
          <w:numId w:val="2"/>
        </w:numPr>
        <w:tabs>
          <w:tab w:val="left" w:pos="840"/>
        </w:tabs>
        <w:spacing w:before="119"/>
        <w:ind w:left="840"/>
      </w:pPr>
      <w:r>
        <w:rPr>
          <w:spacing w:val="1"/>
          <w:w w:val="105"/>
        </w:rPr>
        <w:t>Has</w:t>
      </w:r>
      <w:r>
        <w:rPr>
          <w:spacing w:val="-13"/>
          <w:w w:val="105"/>
        </w:rPr>
        <w:t xml:space="preserve"> </w:t>
      </w:r>
      <w:r>
        <w:rPr>
          <w:w w:val="105"/>
        </w:rPr>
        <w:t>residual</w:t>
      </w:r>
      <w:r>
        <w:rPr>
          <w:spacing w:val="-13"/>
          <w:w w:val="105"/>
        </w:rPr>
        <w:t xml:space="preserve"> </w:t>
      </w:r>
      <w:r>
        <w:rPr>
          <w:w w:val="105"/>
        </w:rPr>
        <w:t>intellectual</w:t>
      </w:r>
      <w:r>
        <w:rPr>
          <w:spacing w:val="-13"/>
          <w:w w:val="105"/>
        </w:rPr>
        <w:t xml:space="preserve"> </w:t>
      </w:r>
      <w:r>
        <w:rPr>
          <w:w w:val="105"/>
        </w:rPr>
        <w:t>or</w:t>
      </w:r>
      <w:r>
        <w:rPr>
          <w:spacing w:val="-12"/>
          <w:w w:val="105"/>
        </w:rPr>
        <w:t xml:space="preserve"> </w:t>
      </w:r>
      <w:r>
        <w:rPr>
          <w:w w:val="105"/>
        </w:rPr>
        <w:t>physical</w:t>
      </w:r>
      <w:r>
        <w:rPr>
          <w:spacing w:val="-13"/>
          <w:w w:val="105"/>
        </w:rPr>
        <w:t xml:space="preserve"> </w:t>
      </w:r>
      <w:r>
        <w:rPr>
          <w:w w:val="105"/>
        </w:rPr>
        <w:t>impairments</w:t>
      </w:r>
      <w:r>
        <w:rPr>
          <w:spacing w:val="-12"/>
          <w:w w:val="105"/>
        </w:rPr>
        <w:t xml:space="preserve"> </w:t>
      </w:r>
      <w:r>
        <w:rPr>
          <w:w w:val="105"/>
        </w:rPr>
        <w:t>that</w:t>
      </w:r>
      <w:r>
        <w:rPr>
          <w:spacing w:val="-13"/>
          <w:w w:val="105"/>
        </w:rPr>
        <w:t xml:space="preserve"> </w:t>
      </w:r>
      <w:r>
        <w:rPr>
          <w:w w:val="105"/>
        </w:rPr>
        <w:t>interfere</w:t>
      </w:r>
      <w:r>
        <w:rPr>
          <w:spacing w:val="-12"/>
          <w:w w:val="105"/>
        </w:rPr>
        <w:t xml:space="preserve"> </w:t>
      </w:r>
      <w:r>
        <w:rPr>
          <w:w w:val="105"/>
        </w:rPr>
        <w:t>with</w:t>
      </w:r>
      <w:r>
        <w:rPr>
          <w:spacing w:val="-12"/>
          <w:w w:val="105"/>
        </w:rPr>
        <w:t xml:space="preserve"> </w:t>
      </w:r>
      <w:r>
        <w:rPr>
          <w:spacing w:val="1"/>
          <w:w w:val="105"/>
        </w:rPr>
        <w:t>commercial</w:t>
      </w:r>
      <w:r>
        <w:rPr>
          <w:spacing w:val="-13"/>
          <w:w w:val="105"/>
        </w:rPr>
        <w:t xml:space="preserve"> </w:t>
      </w:r>
      <w:r>
        <w:rPr>
          <w:w w:val="105"/>
        </w:rPr>
        <w:t>driving.</w:t>
      </w:r>
    </w:p>
    <w:p w14:paraId="2E0B8424" w14:textId="77777777" w:rsidR="00EC4C21" w:rsidRDefault="00EC4C21" w:rsidP="00EC4C21">
      <w:pPr>
        <w:pStyle w:val="BodyText"/>
        <w:numPr>
          <w:ilvl w:val="0"/>
          <w:numId w:val="2"/>
        </w:numPr>
        <w:tabs>
          <w:tab w:val="left" w:pos="840"/>
        </w:tabs>
        <w:spacing w:before="132" w:line="250" w:lineRule="auto"/>
        <w:ind w:left="840" w:right="627"/>
      </w:pPr>
      <w:r>
        <w:rPr>
          <w:spacing w:val="1"/>
          <w:w w:val="105"/>
        </w:rPr>
        <w:t>Does</w:t>
      </w:r>
      <w:r>
        <w:rPr>
          <w:spacing w:val="-10"/>
          <w:w w:val="105"/>
        </w:rPr>
        <w:t xml:space="preserve"> </w:t>
      </w:r>
      <w:r>
        <w:rPr>
          <w:w w:val="105"/>
        </w:rPr>
        <w:t>not</w:t>
      </w:r>
      <w:r>
        <w:rPr>
          <w:spacing w:val="-10"/>
          <w:w w:val="105"/>
        </w:rPr>
        <w:t xml:space="preserve"> </w:t>
      </w:r>
      <w:r>
        <w:rPr>
          <w:w w:val="105"/>
        </w:rPr>
        <w:t>have</w:t>
      </w:r>
      <w:r>
        <w:rPr>
          <w:spacing w:val="-10"/>
          <w:w w:val="105"/>
        </w:rPr>
        <w:t xml:space="preserve"> </w:t>
      </w:r>
      <w:r>
        <w:rPr>
          <w:w w:val="105"/>
        </w:rPr>
        <w:t>clearance</w:t>
      </w:r>
      <w:r>
        <w:rPr>
          <w:spacing w:val="-9"/>
          <w:w w:val="105"/>
        </w:rPr>
        <w:t xml:space="preserve"> </w:t>
      </w:r>
      <w:r>
        <w:rPr>
          <w:w w:val="105"/>
        </w:rPr>
        <w:t>from</w:t>
      </w:r>
      <w:r>
        <w:rPr>
          <w:spacing w:val="-9"/>
          <w:w w:val="105"/>
        </w:rPr>
        <w:t xml:space="preserve"> </w:t>
      </w:r>
      <w:r>
        <w:rPr>
          <w:w w:val="105"/>
        </w:rPr>
        <w:t>a</w:t>
      </w:r>
      <w:r>
        <w:rPr>
          <w:spacing w:val="-9"/>
          <w:w w:val="105"/>
        </w:rPr>
        <w:t xml:space="preserve"> </w:t>
      </w:r>
      <w:r>
        <w:rPr>
          <w:w w:val="105"/>
        </w:rPr>
        <w:t>neurologist</w:t>
      </w:r>
      <w:r>
        <w:rPr>
          <w:spacing w:val="-11"/>
          <w:w w:val="105"/>
        </w:rPr>
        <w:t xml:space="preserve"> </w:t>
      </w:r>
      <w:r>
        <w:rPr>
          <w:spacing w:val="1"/>
          <w:w w:val="105"/>
        </w:rPr>
        <w:t>who</w:t>
      </w:r>
      <w:r>
        <w:rPr>
          <w:spacing w:val="-9"/>
          <w:w w:val="105"/>
        </w:rPr>
        <w:t xml:space="preserve"> </w:t>
      </w:r>
      <w:r>
        <w:rPr>
          <w:w w:val="105"/>
        </w:rPr>
        <w:t>understands</w:t>
      </w:r>
      <w:r>
        <w:rPr>
          <w:spacing w:val="-10"/>
          <w:w w:val="105"/>
        </w:rPr>
        <w:t xml:space="preserve"> </w:t>
      </w:r>
      <w:r>
        <w:rPr>
          <w:w w:val="105"/>
        </w:rPr>
        <w:t>the</w:t>
      </w:r>
      <w:r>
        <w:rPr>
          <w:spacing w:val="-9"/>
          <w:w w:val="105"/>
        </w:rPr>
        <w:t xml:space="preserve"> </w:t>
      </w:r>
      <w:r>
        <w:rPr>
          <w:w w:val="105"/>
        </w:rPr>
        <w:t>functions</w:t>
      </w:r>
      <w:r>
        <w:rPr>
          <w:spacing w:val="-10"/>
          <w:w w:val="105"/>
        </w:rPr>
        <w:t xml:space="preserve"> </w:t>
      </w:r>
      <w:r>
        <w:rPr>
          <w:w w:val="105"/>
        </w:rPr>
        <w:t>and</w:t>
      </w:r>
      <w:r>
        <w:rPr>
          <w:spacing w:val="-9"/>
          <w:w w:val="105"/>
        </w:rPr>
        <w:t xml:space="preserve"> </w:t>
      </w:r>
      <w:r>
        <w:rPr>
          <w:spacing w:val="1"/>
          <w:w w:val="105"/>
        </w:rPr>
        <w:t>demands</w:t>
      </w:r>
      <w:r>
        <w:rPr>
          <w:spacing w:val="-9"/>
          <w:w w:val="105"/>
        </w:rPr>
        <w:t xml:space="preserve"> </w:t>
      </w:r>
      <w:r>
        <w:rPr>
          <w:w w:val="105"/>
        </w:rPr>
        <w:t>of</w:t>
      </w:r>
      <w:r>
        <w:rPr>
          <w:spacing w:val="84"/>
          <w:w w:val="103"/>
        </w:rPr>
        <w:t xml:space="preserve"> </w:t>
      </w:r>
      <w:r>
        <w:rPr>
          <w:spacing w:val="1"/>
          <w:w w:val="105"/>
        </w:rPr>
        <w:t>commercial</w:t>
      </w:r>
      <w:r>
        <w:rPr>
          <w:spacing w:val="-32"/>
          <w:w w:val="105"/>
        </w:rPr>
        <w:t xml:space="preserve"> </w:t>
      </w:r>
      <w:r>
        <w:rPr>
          <w:w w:val="105"/>
        </w:rPr>
        <w:t>driving.</w:t>
      </w:r>
    </w:p>
    <w:p w14:paraId="0AD9164C" w14:textId="77777777" w:rsidR="00EC4C21" w:rsidRDefault="00EC4C21" w:rsidP="00EC4C21">
      <w:pPr>
        <w:pStyle w:val="Heading5"/>
        <w:spacing w:before="125"/>
        <w:rPr>
          <w:b w:val="0"/>
          <w:bCs w:val="0"/>
        </w:rPr>
      </w:pPr>
      <w:r>
        <w:rPr>
          <w:color w:val="4F81BD"/>
        </w:rPr>
        <w:t>Monitoring/Testing</w:t>
      </w:r>
    </w:p>
    <w:p w14:paraId="45392472" w14:textId="77777777" w:rsidR="00EC4C21" w:rsidRDefault="00EC4C21" w:rsidP="00EC4C21">
      <w:pPr>
        <w:pStyle w:val="BodyText"/>
        <w:spacing w:before="130" w:line="247" w:lineRule="auto"/>
        <w:ind w:left="119" w:right="232"/>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0"/>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9"/>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3C380427" w14:textId="77777777" w:rsidR="00EC4C21" w:rsidRDefault="00EC4C21"/>
    <w:p w14:paraId="4C0424BC" w14:textId="77777777" w:rsidR="00EC4C21" w:rsidRDefault="00EC4C21" w:rsidP="00EC4C21">
      <w:pPr>
        <w:pStyle w:val="Heading5"/>
        <w:rPr>
          <w:b w:val="0"/>
          <w:bCs w:val="0"/>
        </w:rPr>
      </w:pPr>
      <w:r>
        <w:rPr>
          <w:color w:val="4F81BD"/>
        </w:rPr>
        <w:t>Follow</w:t>
      </w:r>
      <w:r>
        <w:rPr>
          <w:color w:val="4F81BD"/>
          <w:spacing w:val="2"/>
        </w:rPr>
        <w:t>-­‐</w:t>
      </w:r>
      <w:r>
        <w:rPr>
          <w:color w:val="4F81BD"/>
        </w:rPr>
        <w:t>up</w:t>
      </w:r>
    </w:p>
    <w:p w14:paraId="56020E99" w14:textId="77777777" w:rsidR="00EC4C21" w:rsidRDefault="00EC4C21" w:rsidP="00EC4C21">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103CA58C" w14:textId="77777777" w:rsidR="00EC4C21" w:rsidRDefault="00EC4C21" w:rsidP="00EC4C21">
      <w:pPr>
        <w:pStyle w:val="Heading5"/>
        <w:spacing w:before="47"/>
        <w:rPr>
          <w:moveFrom w:id="1399" w:author="2017 MRB meeting change" w:date="2018-06-24T15:57:00Z"/>
          <w:b w:val="0"/>
          <w:bCs w:val="0"/>
        </w:rPr>
      </w:pPr>
      <w:moveFromRangeStart w:id="1400" w:author="2017 MRB meeting change" w:date="2018-06-24T15:57:00Z" w:name="move517619185"/>
      <w:moveFrom w:id="1401" w:author="2017 MRB meeting change" w:date="2018-06-24T15:57:00Z">
        <w:r>
          <w:t>Transient</w:t>
        </w:r>
        <w:r>
          <w:rPr>
            <w:spacing w:val="39"/>
          </w:rPr>
          <w:t xml:space="preserve"> </w:t>
        </w:r>
        <w:r>
          <w:t>Ischemic</w:t>
        </w:r>
        <w:r>
          <w:rPr>
            <w:spacing w:val="39"/>
          </w:rPr>
          <w:t xml:space="preserve"> </w:t>
        </w:r>
        <w:r>
          <w:t>Attack</w:t>
        </w:r>
      </w:moveFrom>
    </w:p>
    <w:p w14:paraId="01A7A329" w14:textId="77777777" w:rsidR="00EC4C21" w:rsidRDefault="00EC4C21" w:rsidP="00EC4C21">
      <w:pPr>
        <w:pStyle w:val="BodyText"/>
        <w:spacing w:before="130" w:line="251" w:lineRule="auto"/>
        <w:ind w:right="229"/>
        <w:rPr>
          <w:moveFrom w:id="1402" w:author="2017 MRB meeting change" w:date="2018-06-24T15:57:00Z"/>
        </w:rPr>
      </w:pPr>
      <w:moveFrom w:id="1403" w:author="2017 MRB meeting change" w:date="2018-06-24T15:57:00Z">
        <w:r>
          <w:rPr>
            <w:w w:val="105"/>
          </w:rPr>
          <w:t>Intracerebral</w:t>
        </w:r>
        <w:r>
          <w:rPr>
            <w:spacing w:val="-12"/>
            <w:w w:val="105"/>
          </w:rPr>
          <w:t xml:space="preserve"> </w:t>
        </w:r>
        <w:r>
          <w:rPr>
            <w:spacing w:val="1"/>
            <w:w w:val="105"/>
          </w:rPr>
          <w:t>hemorrhage</w:t>
        </w:r>
        <w:r>
          <w:rPr>
            <w:spacing w:val="-12"/>
            <w:w w:val="105"/>
          </w:rPr>
          <w:t xml:space="preserve"> </w:t>
        </w:r>
        <w:r>
          <w:rPr>
            <w:w w:val="105"/>
          </w:rPr>
          <w:t>results</w:t>
        </w:r>
        <w:r>
          <w:rPr>
            <w:spacing w:val="-11"/>
            <w:w w:val="105"/>
          </w:rPr>
          <w:t xml:space="preserve"> </w:t>
        </w:r>
        <w:r>
          <w:rPr>
            <w:w w:val="105"/>
          </w:rPr>
          <w:t>from</w:t>
        </w:r>
        <w:r>
          <w:rPr>
            <w:spacing w:val="-10"/>
            <w:w w:val="105"/>
          </w:rPr>
          <w:t xml:space="preserve"> </w:t>
        </w:r>
        <w:r>
          <w:rPr>
            <w:w w:val="105"/>
          </w:rPr>
          <w:t>bleeding</w:t>
        </w:r>
        <w:r>
          <w:rPr>
            <w:spacing w:val="-11"/>
            <w:w w:val="105"/>
          </w:rPr>
          <w:t xml:space="preserve"> </w:t>
        </w:r>
        <w:r>
          <w:rPr>
            <w:w w:val="105"/>
          </w:rPr>
          <w:t>into</w:t>
        </w:r>
        <w:r>
          <w:rPr>
            <w:spacing w:val="-11"/>
            <w:w w:val="105"/>
          </w:rPr>
          <w:t xml:space="preserve"> </w:t>
        </w:r>
        <w:r>
          <w:rPr>
            <w:w w:val="105"/>
          </w:rPr>
          <w:t>the</w:t>
        </w:r>
        <w:r>
          <w:rPr>
            <w:spacing w:val="-11"/>
            <w:w w:val="105"/>
          </w:rPr>
          <w:t xml:space="preserve"> </w:t>
        </w:r>
        <w:r>
          <w:rPr>
            <w:w w:val="105"/>
          </w:rPr>
          <w:t>substance</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brain</w:t>
        </w:r>
        <w:r>
          <w:rPr>
            <w:spacing w:val="-11"/>
            <w:w w:val="105"/>
          </w:rPr>
          <w:t xml:space="preserve"> </w:t>
        </w:r>
        <w:r>
          <w:rPr>
            <w:w w:val="105"/>
          </w:rPr>
          <w:t>and</w:t>
        </w:r>
        <w:r>
          <w:rPr>
            <w:spacing w:val="-11"/>
            <w:w w:val="105"/>
          </w:rPr>
          <w:t xml:space="preserve"> </w:t>
        </w:r>
        <w:r>
          <w:rPr>
            <w:w w:val="105"/>
          </w:rPr>
          <w:t>subarachnoid</w:t>
        </w:r>
        <w:r>
          <w:rPr>
            <w:spacing w:val="94"/>
            <w:w w:val="103"/>
          </w:rPr>
          <w:t xml:space="preserve"> </w:t>
        </w:r>
        <w:r>
          <w:rPr>
            <w:spacing w:val="1"/>
            <w:w w:val="105"/>
          </w:rPr>
          <w:t>hemorrhage</w:t>
        </w:r>
        <w:r>
          <w:rPr>
            <w:spacing w:val="-9"/>
            <w:w w:val="105"/>
          </w:rPr>
          <w:t xml:space="preserve"> </w:t>
        </w:r>
        <w:r>
          <w:rPr>
            <w:w w:val="105"/>
          </w:rPr>
          <w:t>reflects</w:t>
        </w:r>
        <w:r>
          <w:rPr>
            <w:spacing w:val="-9"/>
            <w:w w:val="105"/>
          </w:rPr>
          <w:t xml:space="preserve"> </w:t>
        </w:r>
        <w:r>
          <w:rPr>
            <w:w w:val="105"/>
          </w:rPr>
          <w:t>bleeding</w:t>
        </w:r>
        <w:r>
          <w:rPr>
            <w:spacing w:val="-8"/>
            <w:w w:val="105"/>
          </w:rPr>
          <w:t xml:space="preserve"> </w:t>
        </w:r>
        <w:r>
          <w:rPr>
            <w:w w:val="105"/>
          </w:rPr>
          <w:t>primarily</w:t>
        </w:r>
        <w:r>
          <w:rPr>
            <w:spacing w:val="-9"/>
            <w:w w:val="105"/>
          </w:rPr>
          <w:t xml:space="preserve"> </w:t>
        </w:r>
        <w:r>
          <w:rPr>
            <w:w w:val="105"/>
          </w:rPr>
          <w:t>into</w:t>
        </w:r>
        <w:r>
          <w:rPr>
            <w:spacing w:val="-8"/>
            <w:w w:val="105"/>
          </w:rPr>
          <w:t xml:space="preserve"> </w:t>
        </w:r>
        <w:r>
          <w:rPr>
            <w:w w:val="105"/>
          </w:rPr>
          <w:t>the</w:t>
        </w:r>
        <w:r>
          <w:rPr>
            <w:spacing w:val="-9"/>
            <w:w w:val="105"/>
          </w:rPr>
          <w:t xml:space="preserve"> </w:t>
        </w:r>
        <w:r>
          <w:rPr>
            <w:w w:val="105"/>
          </w:rPr>
          <w:t>spaces</w:t>
        </w:r>
        <w:r>
          <w:rPr>
            <w:spacing w:val="-8"/>
            <w:w w:val="105"/>
          </w:rPr>
          <w:t xml:space="preserve"> </w:t>
        </w:r>
        <w:r>
          <w:rPr>
            <w:w w:val="105"/>
          </w:rPr>
          <w:t>around</w:t>
        </w:r>
        <w:r>
          <w:rPr>
            <w:spacing w:val="-9"/>
            <w:w w:val="105"/>
          </w:rPr>
          <w:t xml:space="preserve"> </w:t>
        </w:r>
        <w:r>
          <w:rPr>
            <w:w w:val="105"/>
          </w:rPr>
          <w:t>the</w:t>
        </w:r>
        <w:r>
          <w:rPr>
            <w:spacing w:val="-9"/>
            <w:w w:val="105"/>
          </w:rPr>
          <w:t xml:space="preserve"> </w:t>
        </w:r>
        <w:r>
          <w:rPr>
            <w:w w:val="105"/>
          </w:rPr>
          <w:t>brain.</w:t>
        </w:r>
        <w:r>
          <w:rPr>
            <w:spacing w:val="-9"/>
            <w:w w:val="105"/>
          </w:rPr>
          <w:t xml:space="preserve"> </w:t>
        </w:r>
        <w:r>
          <w:rPr>
            <w:w w:val="105"/>
          </w:rPr>
          <w:t>Bleeding</w:t>
        </w:r>
        <w:r>
          <w:rPr>
            <w:spacing w:val="-8"/>
            <w:w w:val="105"/>
          </w:rPr>
          <w:t xml:space="preserve"> </w:t>
        </w:r>
        <w:r>
          <w:rPr>
            <w:w w:val="105"/>
          </w:rPr>
          <w:t>occurs</w:t>
        </w:r>
        <w:r>
          <w:rPr>
            <w:spacing w:val="-9"/>
            <w:w w:val="105"/>
          </w:rPr>
          <w:t xml:space="preserve"> </w:t>
        </w:r>
        <w:r>
          <w:rPr>
            <w:w w:val="105"/>
          </w:rPr>
          <w:t>as</w:t>
        </w:r>
        <w:r>
          <w:rPr>
            <w:spacing w:val="-9"/>
            <w:w w:val="105"/>
          </w:rPr>
          <w:t xml:space="preserve"> </w:t>
        </w:r>
        <w:r>
          <w:rPr>
            <w:w w:val="105"/>
          </w:rPr>
          <w:t>a</w:t>
        </w:r>
        <w:r>
          <w:rPr>
            <w:spacing w:val="-8"/>
            <w:w w:val="105"/>
          </w:rPr>
          <w:t xml:space="preserve"> </w:t>
        </w:r>
        <w:r>
          <w:rPr>
            <w:w w:val="105"/>
          </w:rPr>
          <w:t>result</w:t>
        </w:r>
        <w:r>
          <w:rPr>
            <w:spacing w:val="-10"/>
            <w:w w:val="105"/>
          </w:rPr>
          <w:t xml:space="preserve"> </w:t>
        </w:r>
        <w:r>
          <w:rPr>
            <w:w w:val="105"/>
          </w:rPr>
          <w:t>of</w:t>
        </w:r>
        <w:r>
          <w:rPr>
            <w:spacing w:val="-9"/>
            <w:w w:val="105"/>
          </w:rPr>
          <w:t xml:space="preserve"> </w:t>
        </w:r>
        <w:r>
          <w:rPr>
            <w:w w:val="105"/>
          </w:rPr>
          <w:t>a</w:t>
        </w:r>
        <w:r>
          <w:rPr>
            <w:spacing w:val="98"/>
            <w:w w:val="103"/>
          </w:rPr>
          <w:t xml:space="preserve"> </w:t>
        </w:r>
        <w:r>
          <w:rPr>
            <w:spacing w:val="1"/>
            <w:w w:val="105"/>
          </w:rPr>
          <w:t>number</w:t>
        </w:r>
        <w:r>
          <w:rPr>
            <w:spacing w:val="-17"/>
            <w:w w:val="105"/>
          </w:rPr>
          <w:t xml:space="preserve"> </w:t>
        </w:r>
        <w:r>
          <w:rPr>
            <w:w w:val="105"/>
          </w:rPr>
          <w:t>of</w:t>
        </w:r>
        <w:r>
          <w:rPr>
            <w:spacing w:val="-17"/>
            <w:w w:val="105"/>
          </w:rPr>
          <w:t xml:space="preserve"> </w:t>
        </w:r>
        <w:r>
          <w:rPr>
            <w:w w:val="105"/>
          </w:rPr>
          <w:t>conditions</w:t>
        </w:r>
        <w:r>
          <w:rPr>
            <w:spacing w:val="-16"/>
            <w:w w:val="105"/>
          </w:rPr>
          <w:t xml:space="preserve"> </w:t>
        </w:r>
        <w:r>
          <w:rPr>
            <w:w w:val="105"/>
          </w:rPr>
          <w:t>including</w:t>
        </w:r>
        <w:r>
          <w:rPr>
            <w:spacing w:val="-16"/>
            <w:w w:val="105"/>
          </w:rPr>
          <w:t xml:space="preserve"> </w:t>
        </w:r>
        <w:r>
          <w:rPr>
            <w:w w:val="105"/>
          </w:rPr>
          <w:t>hypertension,</w:t>
        </w:r>
        <w:r>
          <w:rPr>
            <w:spacing w:val="-17"/>
            <w:w w:val="105"/>
          </w:rPr>
          <w:t xml:space="preserve"> </w:t>
        </w:r>
        <w:r>
          <w:rPr>
            <w:w w:val="105"/>
          </w:rPr>
          <w:t>hemorrhagic</w:t>
        </w:r>
        <w:r>
          <w:rPr>
            <w:spacing w:val="-16"/>
            <w:w w:val="105"/>
          </w:rPr>
          <w:t xml:space="preserve"> </w:t>
        </w:r>
        <w:r>
          <w:rPr>
            <w:w w:val="105"/>
          </w:rPr>
          <w:t>disorders,</w:t>
        </w:r>
        <w:r>
          <w:rPr>
            <w:spacing w:val="-17"/>
            <w:w w:val="105"/>
          </w:rPr>
          <w:t xml:space="preserve"> </w:t>
        </w:r>
        <w:r>
          <w:rPr>
            <w:w w:val="105"/>
          </w:rPr>
          <w:t>trauma,</w:t>
        </w:r>
        <w:r>
          <w:rPr>
            <w:spacing w:val="-16"/>
            <w:w w:val="105"/>
          </w:rPr>
          <w:t xml:space="preserve"> </w:t>
        </w:r>
        <w:r>
          <w:rPr>
            <w:w w:val="105"/>
          </w:rPr>
          <w:t>cerebral</w:t>
        </w:r>
        <w:r>
          <w:rPr>
            <w:spacing w:val="-17"/>
            <w:w w:val="105"/>
          </w:rPr>
          <w:t xml:space="preserve"> </w:t>
        </w:r>
        <w:r>
          <w:rPr>
            <w:spacing w:val="1"/>
            <w:w w:val="105"/>
          </w:rPr>
          <w:t>aneurysms,</w:t>
        </w:r>
        <w:r>
          <w:rPr>
            <w:spacing w:val="106"/>
            <w:w w:val="103"/>
          </w:rPr>
          <w:t xml:space="preserve"> </w:t>
        </w:r>
        <w:r>
          <w:rPr>
            <w:w w:val="105"/>
          </w:rPr>
          <w:t>neoplasms,</w:t>
        </w:r>
        <w:r>
          <w:rPr>
            <w:spacing w:val="-21"/>
            <w:w w:val="105"/>
          </w:rPr>
          <w:t xml:space="preserve"> </w:t>
        </w:r>
        <w:r>
          <w:rPr>
            <w:w w:val="105"/>
          </w:rPr>
          <w:t>arteriovenous</w:t>
        </w:r>
        <w:r>
          <w:rPr>
            <w:spacing w:val="-20"/>
            <w:w w:val="105"/>
          </w:rPr>
          <w:t xml:space="preserve"> </w:t>
        </w:r>
        <w:r>
          <w:rPr>
            <w:w w:val="105"/>
          </w:rPr>
          <w:t>malformations,</w:t>
        </w:r>
        <w:r>
          <w:rPr>
            <w:spacing w:val="-20"/>
            <w:w w:val="105"/>
          </w:rPr>
          <w:t xml:space="preserve"> </w:t>
        </w:r>
        <w:r>
          <w:rPr>
            <w:w w:val="105"/>
          </w:rPr>
          <w:t>and</w:t>
        </w:r>
        <w:r>
          <w:rPr>
            <w:spacing w:val="-20"/>
            <w:w w:val="105"/>
          </w:rPr>
          <w:t xml:space="preserve"> </w:t>
        </w:r>
        <w:r>
          <w:rPr>
            <w:w w:val="105"/>
          </w:rPr>
          <w:t>degenerative</w:t>
        </w:r>
        <w:r>
          <w:rPr>
            <w:spacing w:val="-20"/>
            <w:w w:val="105"/>
          </w:rPr>
          <w:t xml:space="preserve"> </w:t>
        </w:r>
        <w:r>
          <w:rPr>
            <w:w w:val="105"/>
          </w:rPr>
          <w:t>or</w:t>
        </w:r>
        <w:r>
          <w:rPr>
            <w:spacing w:val="-20"/>
            <w:w w:val="105"/>
          </w:rPr>
          <w:t xml:space="preserve"> </w:t>
        </w:r>
        <w:r>
          <w:rPr>
            <w:w w:val="105"/>
          </w:rPr>
          <w:t>inflammatory</w:t>
        </w:r>
        <w:r>
          <w:rPr>
            <w:spacing w:val="-20"/>
            <w:w w:val="105"/>
          </w:rPr>
          <w:t xml:space="preserve"> </w:t>
        </w:r>
        <w:r>
          <w:rPr>
            <w:w w:val="105"/>
          </w:rPr>
          <w:t>vasculopathies.</w:t>
        </w:r>
      </w:moveFrom>
    </w:p>
    <w:p w14:paraId="172B1152" w14:textId="77777777" w:rsidR="00EC4C21" w:rsidRDefault="00EC4C21" w:rsidP="00EC4C21">
      <w:pPr>
        <w:spacing w:before="8"/>
        <w:rPr>
          <w:moveFrom w:id="1404" w:author="2017 MRB meeting change" w:date="2018-06-24T15:57:00Z"/>
          <w:rFonts w:ascii="Arial" w:eastAsia="Arial" w:hAnsi="Arial" w:cs="Arial"/>
          <w:sz w:val="17"/>
          <w:szCs w:val="17"/>
        </w:rPr>
      </w:pPr>
    </w:p>
    <w:p w14:paraId="6A443DD2" w14:textId="77777777" w:rsidR="00EC4C21" w:rsidRDefault="00EC4C21" w:rsidP="00EC4C21">
      <w:pPr>
        <w:pStyle w:val="BodyText"/>
        <w:rPr>
          <w:moveFrom w:id="1405" w:author="2017 MRB meeting change" w:date="2018-06-24T15:57:00Z"/>
        </w:rPr>
      </w:pPr>
      <w:moveFrom w:id="1406" w:author="2017 MRB meeting change" w:date="2018-06-24T15:57:00Z">
        <w:r>
          <w:rPr>
            <w:w w:val="105"/>
          </w:rPr>
          <w:t>Subarachnoid</w:t>
        </w:r>
        <w:r>
          <w:rPr>
            <w:spacing w:val="-14"/>
            <w:w w:val="105"/>
          </w:rPr>
          <w:t xml:space="preserve"> </w:t>
        </w:r>
        <w:r>
          <w:rPr>
            <w:w w:val="105"/>
          </w:rPr>
          <w:t>and</w:t>
        </w:r>
        <w:r>
          <w:rPr>
            <w:spacing w:val="-14"/>
            <w:w w:val="105"/>
          </w:rPr>
          <w:t xml:space="preserve"> </w:t>
        </w:r>
        <w:r>
          <w:rPr>
            <w:w w:val="105"/>
          </w:rPr>
          <w:t>intracerebral</w:t>
        </w:r>
        <w:r>
          <w:rPr>
            <w:spacing w:val="-15"/>
            <w:w w:val="105"/>
          </w:rPr>
          <w:t xml:space="preserve"> </w:t>
        </w:r>
        <w:r>
          <w:rPr>
            <w:spacing w:val="1"/>
            <w:w w:val="105"/>
          </w:rPr>
          <w:t>hemorrhages</w:t>
        </w:r>
        <w:r>
          <w:rPr>
            <w:spacing w:val="-14"/>
            <w:w w:val="105"/>
          </w:rPr>
          <w:t xml:space="preserve"> </w:t>
        </w:r>
        <w:r>
          <w:rPr>
            <w:w w:val="105"/>
          </w:rPr>
          <w:t>can</w:t>
        </w:r>
        <w:r>
          <w:rPr>
            <w:spacing w:val="-14"/>
            <w:w w:val="105"/>
          </w:rPr>
          <w:t xml:space="preserve"> </w:t>
        </w:r>
        <w:r>
          <w:rPr>
            <w:w w:val="105"/>
          </w:rPr>
          <w:t>cause</w:t>
        </w:r>
        <w:r>
          <w:rPr>
            <w:spacing w:val="-13"/>
            <w:w w:val="105"/>
          </w:rPr>
          <w:t xml:space="preserve"> </w:t>
        </w:r>
        <w:r>
          <w:rPr>
            <w:w w:val="105"/>
          </w:rPr>
          <w:t>serious</w:t>
        </w:r>
        <w:r>
          <w:rPr>
            <w:spacing w:val="-14"/>
            <w:w w:val="105"/>
          </w:rPr>
          <w:t xml:space="preserve"> </w:t>
        </w:r>
        <w:r>
          <w:rPr>
            <w:w w:val="105"/>
          </w:rPr>
          <w:t>residual</w:t>
        </w:r>
        <w:r>
          <w:rPr>
            <w:spacing w:val="-15"/>
            <w:w w:val="105"/>
          </w:rPr>
          <w:t xml:space="preserve"> </w:t>
        </w:r>
        <w:r>
          <w:rPr>
            <w:w w:val="105"/>
          </w:rPr>
          <w:t>neurological</w:t>
        </w:r>
        <w:r>
          <w:rPr>
            <w:spacing w:val="-14"/>
            <w:w w:val="105"/>
          </w:rPr>
          <w:t xml:space="preserve"> </w:t>
        </w:r>
        <w:r>
          <w:rPr>
            <w:w w:val="105"/>
          </w:rPr>
          <w:t>deficits</w:t>
        </w:r>
        <w:r>
          <w:rPr>
            <w:spacing w:val="-14"/>
            <w:w w:val="105"/>
          </w:rPr>
          <w:t xml:space="preserve"> </w:t>
        </w:r>
        <w:r>
          <w:rPr>
            <w:w w:val="105"/>
          </w:rPr>
          <w:t>in:</w:t>
        </w:r>
      </w:moveFrom>
    </w:p>
    <w:p w14:paraId="57048E1F" w14:textId="77777777" w:rsidR="00EC4C21" w:rsidRDefault="00EC4C21" w:rsidP="00EC4C21">
      <w:pPr>
        <w:spacing w:before="8"/>
        <w:rPr>
          <w:moveFrom w:id="1407" w:author="2017 MRB meeting change" w:date="2018-06-24T15:57:00Z"/>
          <w:rFonts w:ascii="Arial" w:eastAsia="Arial" w:hAnsi="Arial" w:cs="Arial"/>
          <w:sz w:val="18"/>
          <w:szCs w:val="18"/>
        </w:rPr>
      </w:pPr>
    </w:p>
    <w:p w14:paraId="64CD21E9" w14:textId="77777777" w:rsidR="00EC4C21" w:rsidRDefault="00EC4C21" w:rsidP="00EC4C21">
      <w:pPr>
        <w:pStyle w:val="BodyText"/>
        <w:numPr>
          <w:ilvl w:val="0"/>
          <w:numId w:val="2"/>
        </w:numPr>
        <w:tabs>
          <w:tab w:val="left" w:pos="840"/>
        </w:tabs>
        <w:ind w:left="839"/>
        <w:rPr>
          <w:moveFrom w:id="1408" w:author="2017 MRB meeting change" w:date="2018-06-24T15:57:00Z"/>
        </w:rPr>
      </w:pPr>
      <w:moveFrom w:id="1409" w:author="2017 MRB meeting change" w:date="2018-06-24T15:57:00Z">
        <w:r>
          <w:rPr>
            <w:w w:val="105"/>
          </w:rPr>
          <w:t>Cognitive</w:t>
        </w:r>
        <w:r>
          <w:rPr>
            <w:spacing w:val="-29"/>
            <w:w w:val="105"/>
          </w:rPr>
          <w:t xml:space="preserve"> </w:t>
        </w:r>
        <w:r>
          <w:rPr>
            <w:w w:val="105"/>
          </w:rPr>
          <w:t>abilities.</w:t>
        </w:r>
      </w:moveFrom>
    </w:p>
    <w:p w14:paraId="2C9AE201" w14:textId="77777777" w:rsidR="00EC4C21" w:rsidRDefault="00EC4C21" w:rsidP="00EC4C21">
      <w:pPr>
        <w:pStyle w:val="BodyText"/>
        <w:numPr>
          <w:ilvl w:val="0"/>
          <w:numId w:val="2"/>
        </w:numPr>
        <w:tabs>
          <w:tab w:val="left" w:pos="840"/>
        </w:tabs>
        <w:spacing w:before="127"/>
        <w:ind w:left="839"/>
        <w:rPr>
          <w:moveFrom w:id="1410" w:author="2017 MRB meeting change" w:date="2018-06-24T15:57:00Z"/>
        </w:rPr>
      </w:pPr>
      <w:moveFrom w:id="1411" w:author="2017 MRB meeting change" w:date="2018-06-24T15:57:00Z">
        <w:r>
          <w:rPr>
            <w:w w:val="105"/>
          </w:rPr>
          <w:t>Judgment.</w:t>
        </w:r>
      </w:moveFrom>
    </w:p>
    <w:p w14:paraId="4CDD0B97" w14:textId="77777777" w:rsidR="00EC4C21" w:rsidRDefault="00EC4C21" w:rsidP="00EC4C21">
      <w:pPr>
        <w:pStyle w:val="BodyText"/>
        <w:numPr>
          <w:ilvl w:val="0"/>
          <w:numId w:val="2"/>
        </w:numPr>
        <w:tabs>
          <w:tab w:val="left" w:pos="840"/>
        </w:tabs>
        <w:spacing w:before="132"/>
        <w:ind w:left="839"/>
        <w:rPr>
          <w:moveFrom w:id="1412" w:author="2017 MRB meeting change" w:date="2018-06-24T15:57:00Z"/>
        </w:rPr>
      </w:pPr>
      <w:moveFrom w:id="1413" w:author="2017 MRB meeting change" w:date="2018-06-24T15:57:00Z">
        <w:r>
          <w:rPr>
            <w:w w:val="105"/>
          </w:rPr>
          <w:lastRenderedPageBreak/>
          <w:t>Attention.</w:t>
        </w:r>
      </w:moveFrom>
    </w:p>
    <w:p w14:paraId="571287C8" w14:textId="77777777" w:rsidR="00EC4C21" w:rsidRDefault="00EC4C21" w:rsidP="00EC4C21">
      <w:pPr>
        <w:pStyle w:val="BodyText"/>
        <w:numPr>
          <w:ilvl w:val="0"/>
          <w:numId w:val="2"/>
        </w:numPr>
        <w:tabs>
          <w:tab w:val="left" w:pos="840"/>
        </w:tabs>
        <w:spacing w:before="132"/>
        <w:ind w:left="839"/>
        <w:rPr>
          <w:moveFrom w:id="1414" w:author="2017 MRB meeting change" w:date="2018-06-24T15:57:00Z"/>
        </w:rPr>
      </w:pPr>
      <w:moveFrom w:id="1415" w:author="2017 MRB meeting change" w:date="2018-06-24T15:57:00Z">
        <w:r>
          <w:rPr>
            <w:w w:val="105"/>
          </w:rPr>
          <w:t>Physical</w:t>
        </w:r>
        <w:r>
          <w:rPr>
            <w:spacing w:val="-24"/>
            <w:w w:val="105"/>
          </w:rPr>
          <w:t xml:space="preserve"> </w:t>
        </w:r>
        <w:r>
          <w:rPr>
            <w:w w:val="105"/>
          </w:rPr>
          <w:t>skills.</w:t>
        </w:r>
      </w:moveFrom>
    </w:p>
    <w:p w14:paraId="7CEFDB05" w14:textId="77777777" w:rsidR="00EC4C21" w:rsidRDefault="00EC4C21" w:rsidP="00EC4C21">
      <w:pPr>
        <w:pStyle w:val="BodyText"/>
        <w:spacing w:before="125" w:line="253" w:lineRule="auto"/>
        <w:ind w:right="759" w:hanging="1"/>
        <w:rPr>
          <w:moveFrom w:id="1416" w:author="2017 MRB meeting change" w:date="2018-06-24T15:57:00Z"/>
        </w:rPr>
      </w:pPr>
      <w:moveFromRangeStart w:id="1417" w:author="2017 MRB meeting change" w:date="2018-06-24T15:57:00Z" w:name="move517619186"/>
      <w:moveFromRangeEnd w:id="1400"/>
      <w:moveFrom w:id="1418" w:author="2017 MRB meeting change" w:date="2018-06-24T15:57:00Z">
        <w:r>
          <w:rPr>
            <w:w w:val="105"/>
          </w:rPr>
          <w:t>The</w:t>
        </w:r>
        <w:r>
          <w:rPr>
            <w:spacing w:val="-12"/>
            <w:w w:val="105"/>
          </w:rPr>
          <w:t xml:space="preserve"> </w:t>
        </w:r>
        <w:r>
          <w:rPr>
            <w:w w:val="105"/>
          </w:rPr>
          <w:t>risk</w:t>
        </w:r>
        <w:r>
          <w:rPr>
            <w:spacing w:val="-11"/>
            <w:w w:val="105"/>
          </w:rPr>
          <w:t xml:space="preserve"> </w:t>
        </w:r>
        <w:r>
          <w:rPr>
            <w:w w:val="105"/>
          </w:rPr>
          <w:t>for</w:t>
        </w:r>
        <w:r>
          <w:rPr>
            <w:spacing w:val="-12"/>
            <w:w w:val="105"/>
          </w:rPr>
          <w:t xml:space="preserve"> </w:t>
        </w:r>
        <w:r>
          <w:rPr>
            <w:w w:val="105"/>
          </w:rPr>
          <w:t>seizures</w:t>
        </w:r>
        <w:r>
          <w:rPr>
            <w:spacing w:val="-11"/>
            <w:w w:val="105"/>
          </w:rPr>
          <w:t xml:space="preserve"> </w:t>
        </w:r>
        <w:r>
          <w:rPr>
            <w:w w:val="105"/>
          </w:rPr>
          <w:t>following</w:t>
        </w:r>
        <w:r>
          <w:rPr>
            <w:spacing w:val="-12"/>
            <w:w w:val="105"/>
          </w:rPr>
          <w:t xml:space="preserve"> </w:t>
        </w:r>
        <w:r>
          <w:rPr>
            <w:w w:val="105"/>
          </w:rPr>
          <w:t>intracerebral</w:t>
        </w:r>
        <w:r>
          <w:rPr>
            <w:spacing w:val="-12"/>
            <w:w w:val="105"/>
          </w:rPr>
          <w:t xml:space="preserve"> </w:t>
        </w:r>
        <w:r>
          <w:rPr>
            <w:w w:val="105"/>
          </w:rPr>
          <w:t>and</w:t>
        </w:r>
        <w:r>
          <w:rPr>
            <w:spacing w:val="-11"/>
            <w:w w:val="105"/>
          </w:rPr>
          <w:t xml:space="preserve"> </w:t>
        </w:r>
        <w:r>
          <w:rPr>
            <w:w w:val="105"/>
          </w:rPr>
          <w:t>subarachnoid</w:t>
        </w:r>
        <w:r>
          <w:rPr>
            <w:spacing w:val="-11"/>
            <w:w w:val="105"/>
          </w:rPr>
          <w:t xml:space="preserve"> </w:t>
        </w:r>
        <w:r>
          <w:rPr>
            <w:spacing w:val="1"/>
            <w:w w:val="105"/>
          </w:rPr>
          <w:t>hemorrhages</w:t>
        </w:r>
        <w:r>
          <w:rPr>
            <w:spacing w:val="-12"/>
            <w:w w:val="105"/>
          </w:rPr>
          <w:t xml:space="preserve"> </w:t>
        </w:r>
        <w:r>
          <w:rPr>
            <w:w w:val="105"/>
          </w:rPr>
          <w:t>is</w:t>
        </w:r>
        <w:r>
          <w:rPr>
            <w:spacing w:val="-11"/>
            <w:w w:val="105"/>
          </w:rPr>
          <w:t xml:space="preserve"> </w:t>
        </w:r>
        <w:r>
          <w:rPr>
            <w:w w:val="105"/>
          </w:rPr>
          <w:t>associated</w:t>
        </w:r>
        <w:r>
          <w:rPr>
            <w:spacing w:val="-11"/>
            <w:w w:val="105"/>
          </w:rPr>
          <w:t xml:space="preserve"> </w:t>
        </w:r>
        <w:r>
          <w:rPr>
            <w:w w:val="105"/>
          </w:rPr>
          <w:t>with</w:t>
        </w:r>
        <w:r>
          <w:rPr>
            <w:spacing w:val="-12"/>
            <w:w w:val="105"/>
          </w:rPr>
          <w:t xml:space="preserve"> </w:t>
        </w:r>
        <w:r>
          <w:rPr>
            <w:w w:val="105"/>
          </w:rPr>
          <w:t>the</w:t>
        </w:r>
        <w:r>
          <w:rPr>
            <w:spacing w:val="98"/>
            <w:w w:val="103"/>
          </w:rPr>
          <w:t xml:space="preserve"> </w:t>
        </w:r>
        <w:r>
          <w:rPr>
            <w:w w:val="105"/>
          </w:rPr>
          <w:t>location</w:t>
        </w:r>
        <w:r>
          <w:rPr>
            <w:spacing w:val="-14"/>
            <w:w w:val="105"/>
          </w:rPr>
          <w:t xml:space="preserve"> </w:t>
        </w:r>
        <w:r>
          <w:rPr>
            <w:w w:val="105"/>
          </w:rPr>
          <w:t>of</w:t>
        </w:r>
        <w:r>
          <w:rPr>
            <w:spacing w:val="-13"/>
            <w:w w:val="105"/>
          </w:rPr>
          <w:t xml:space="preserve"> </w:t>
        </w:r>
        <w:r>
          <w:rPr>
            <w:w w:val="105"/>
          </w:rPr>
          <w:t>the</w:t>
        </w:r>
        <w:r>
          <w:rPr>
            <w:spacing w:val="-13"/>
            <w:w w:val="105"/>
          </w:rPr>
          <w:t xml:space="preserve"> </w:t>
        </w:r>
        <w:r>
          <w:rPr>
            <w:spacing w:val="1"/>
            <w:w w:val="105"/>
          </w:rPr>
          <w:t>hemorrhage:</w:t>
        </w:r>
      </w:moveFrom>
    </w:p>
    <w:p w14:paraId="18B24714" w14:textId="77777777" w:rsidR="00EC4C21" w:rsidRDefault="00EC4C21" w:rsidP="00EC4C21">
      <w:pPr>
        <w:spacing w:before="8"/>
        <w:rPr>
          <w:moveFrom w:id="1419" w:author="2017 MRB meeting change" w:date="2018-06-24T15:57:00Z"/>
          <w:rFonts w:ascii="Arial" w:eastAsia="Arial" w:hAnsi="Arial" w:cs="Arial"/>
          <w:sz w:val="17"/>
          <w:szCs w:val="17"/>
        </w:rPr>
      </w:pPr>
    </w:p>
    <w:p w14:paraId="0A5D9246" w14:textId="77777777" w:rsidR="00EC4C21" w:rsidRDefault="00EC4C21" w:rsidP="00EC4C21">
      <w:pPr>
        <w:pStyle w:val="BodyText"/>
        <w:numPr>
          <w:ilvl w:val="0"/>
          <w:numId w:val="2"/>
        </w:numPr>
        <w:tabs>
          <w:tab w:val="left" w:pos="840"/>
        </w:tabs>
        <w:spacing w:line="250" w:lineRule="auto"/>
        <w:ind w:left="839" w:right="471"/>
        <w:rPr>
          <w:moveFrom w:id="1420" w:author="2017 MRB meeting change" w:date="2018-06-24T15:57:00Z"/>
        </w:rPr>
      </w:pPr>
      <w:moveFrom w:id="1421" w:author="2017 MRB meeting change" w:date="2018-06-24T15:57:00Z">
        <w:r>
          <w:rPr>
            <w:w w:val="105"/>
          </w:rPr>
          <w:t>Cerebellum</w:t>
        </w:r>
        <w:r>
          <w:rPr>
            <w:spacing w:val="-10"/>
            <w:w w:val="105"/>
          </w:rPr>
          <w:t xml:space="preserve"> </w:t>
        </w:r>
        <w:r>
          <w:rPr>
            <w:w w:val="105"/>
          </w:rPr>
          <w:t>and</w:t>
        </w:r>
        <w:r>
          <w:rPr>
            <w:spacing w:val="-11"/>
            <w:w w:val="105"/>
          </w:rPr>
          <w:t xml:space="preserve"> </w:t>
        </w:r>
        <w:r>
          <w:rPr>
            <w:w w:val="105"/>
          </w:rPr>
          <w:t>brainstem</w:t>
        </w:r>
        <w:r>
          <w:rPr>
            <w:spacing w:val="-10"/>
            <w:w w:val="105"/>
          </w:rPr>
          <w:t xml:space="preserve"> </w:t>
        </w:r>
        <w:r>
          <w:rPr>
            <w:w w:val="105"/>
          </w:rPr>
          <w:t>vascular</w:t>
        </w:r>
        <w:r>
          <w:rPr>
            <w:spacing w:val="-11"/>
            <w:w w:val="105"/>
          </w:rPr>
          <w:t xml:space="preserve"> </w:t>
        </w:r>
        <w:r>
          <w:rPr>
            <w:spacing w:val="1"/>
            <w:w w:val="105"/>
          </w:rPr>
          <w:t>hemorrhages</w:t>
        </w:r>
        <w:r>
          <w:rPr>
            <w:spacing w:val="-11"/>
            <w:w w:val="105"/>
          </w:rPr>
          <w:t xml:space="preserve"> </w:t>
        </w:r>
        <w:r>
          <w:rPr>
            <w:w w:val="105"/>
          </w:rPr>
          <w:t>are</w:t>
        </w:r>
        <w:r>
          <w:rPr>
            <w:spacing w:val="-11"/>
            <w:w w:val="105"/>
          </w:rPr>
          <w:t xml:space="preserve"> </w:t>
        </w:r>
        <w:r>
          <w:rPr>
            <w:w w:val="105"/>
          </w:rPr>
          <w:t>not</w:t>
        </w:r>
        <w:r>
          <w:rPr>
            <w:spacing w:val="-11"/>
            <w:w w:val="105"/>
          </w:rPr>
          <w:t xml:space="preserve"> </w:t>
        </w:r>
        <w:r>
          <w:rPr>
            <w:w w:val="105"/>
          </w:rPr>
          <w:t>associated</w:t>
        </w:r>
        <w:r>
          <w:rPr>
            <w:spacing w:val="-11"/>
            <w:w w:val="105"/>
          </w:rPr>
          <w:t xml:space="preserve"> </w:t>
        </w:r>
        <w:r>
          <w:rPr>
            <w:w w:val="105"/>
          </w:rPr>
          <w:t>with</w:t>
        </w:r>
        <w:r>
          <w:rPr>
            <w:spacing w:val="-11"/>
            <w:w w:val="105"/>
          </w:rPr>
          <w:t xml:space="preserve"> </w:t>
        </w:r>
        <w:r>
          <w:rPr>
            <w:w w:val="105"/>
          </w:rPr>
          <w:t>an</w:t>
        </w:r>
        <w:r>
          <w:rPr>
            <w:spacing w:val="-10"/>
            <w:w w:val="105"/>
          </w:rPr>
          <w:t xml:space="preserve"> </w:t>
        </w:r>
        <w:r>
          <w:rPr>
            <w:w w:val="105"/>
          </w:rPr>
          <w:t>increased</w:t>
        </w:r>
        <w:r>
          <w:rPr>
            <w:spacing w:val="-11"/>
            <w:w w:val="105"/>
          </w:rPr>
          <w:t xml:space="preserve"> </w:t>
        </w:r>
        <w:r>
          <w:rPr>
            <w:w w:val="105"/>
          </w:rPr>
          <w:t>risk</w:t>
        </w:r>
        <w:r>
          <w:rPr>
            <w:spacing w:val="-11"/>
            <w:w w:val="105"/>
          </w:rPr>
          <w:t xml:space="preserve"> </w:t>
        </w:r>
        <w:r>
          <w:rPr>
            <w:w w:val="105"/>
          </w:rPr>
          <w:t>for</w:t>
        </w:r>
        <w:r>
          <w:rPr>
            <w:spacing w:val="94"/>
            <w:w w:val="103"/>
          </w:rPr>
          <w:t xml:space="preserve"> </w:t>
        </w:r>
        <w:r>
          <w:rPr>
            <w:w w:val="105"/>
          </w:rPr>
          <w:t>seizures.</w:t>
        </w:r>
      </w:moveFrom>
    </w:p>
    <w:p w14:paraId="42C15043" w14:textId="77777777" w:rsidR="00EC4C21" w:rsidRDefault="00EC4C21" w:rsidP="00EC4C21">
      <w:pPr>
        <w:pStyle w:val="BodyText"/>
        <w:numPr>
          <w:ilvl w:val="0"/>
          <w:numId w:val="2"/>
        </w:numPr>
        <w:tabs>
          <w:tab w:val="left" w:pos="840"/>
        </w:tabs>
        <w:spacing w:before="124"/>
        <w:ind w:left="840"/>
        <w:rPr>
          <w:moveFrom w:id="1422" w:author="2017 MRB meeting change" w:date="2018-06-24T15:57:00Z"/>
        </w:rPr>
      </w:pPr>
      <w:moveFrom w:id="1423" w:author="2017 MRB meeting change" w:date="2018-06-24T15:57:00Z">
        <w:r>
          <w:rPr>
            <w:w w:val="105"/>
          </w:rPr>
          <w:t>Cortical</w:t>
        </w:r>
        <w:r>
          <w:rPr>
            <w:spacing w:val="-12"/>
            <w:w w:val="105"/>
          </w:rPr>
          <w:t xml:space="preserve"> </w:t>
        </w:r>
        <w:r>
          <w:rPr>
            <w:w w:val="105"/>
          </w:rPr>
          <w:t>and</w:t>
        </w:r>
        <w:r>
          <w:rPr>
            <w:spacing w:val="-11"/>
            <w:w w:val="105"/>
          </w:rPr>
          <w:t xml:space="preserve"> </w:t>
        </w:r>
        <w:r>
          <w:rPr>
            <w:w w:val="105"/>
          </w:rPr>
          <w:t>subcortical</w:t>
        </w:r>
        <w:r>
          <w:rPr>
            <w:spacing w:val="-12"/>
            <w:w w:val="105"/>
          </w:rPr>
          <w:t xml:space="preserve"> </w:t>
        </w:r>
        <w:r>
          <w:rPr>
            <w:spacing w:val="1"/>
            <w:w w:val="105"/>
          </w:rPr>
          <w:t>hemorrhages</w:t>
        </w:r>
        <w:r>
          <w:rPr>
            <w:spacing w:val="-11"/>
            <w:w w:val="105"/>
          </w:rPr>
          <w:t xml:space="preserve"> </w:t>
        </w:r>
        <w:r>
          <w:rPr>
            <w:w w:val="105"/>
          </w:rPr>
          <w:t>are</w:t>
        </w:r>
        <w:r>
          <w:rPr>
            <w:spacing w:val="-11"/>
            <w:w w:val="105"/>
          </w:rPr>
          <w:t xml:space="preserve"> </w:t>
        </w:r>
        <w:r>
          <w:rPr>
            <w:w w:val="105"/>
          </w:rPr>
          <w:t>associated</w:t>
        </w:r>
        <w:r>
          <w:rPr>
            <w:spacing w:val="-11"/>
            <w:w w:val="105"/>
          </w:rPr>
          <w:t xml:space="preserve"> </w:t>
        </w:r>
        <w:r>
          <w:rPr>
            <w:w w:val="105"/>
          </w:rPr>
          <w:t>with</w:t>
        </w:r>
        <w:r>
          <w:rPr>
            <w:spacing w:val="-11"/>
            <w:w w:val="105"/>
          </w:rPr>
          <w:t xml:space="preserve"> </w:t>
        </w:r>
        <w:r>
          <w:rPr>
            <w:w w:val="105"/>
          </w:rPr>
          <w:t>an</w:t>
        </w:r>
        <w:r>
          <w:rPr>
            <w:spacing w:val="-11"/>
            <w:w w:val="105"/>
          </w:rPr>
          <w:t xml:space="preserve"> </w:t>
        </w:r>
        <w:r>
          <w:rPr>
            <w:w w:val="105"/>
          </w:rPr>
          <w:t>increased</w:t>
        </w:r>
        <w:r>
          <w:rPr>
            <w:spacing w:val="-11"/>
            <w:w w:val="105"/>
          </w:rPr>
          <w:t xml:space="preserve"> </w:t>
        </w:r>
        <w:r>
          <w:rPr>
            <w:w w:val="105"/>
          </w:rPr>
          <w:t>risk</w:t>
        </w:r>
        <w:r>
          <w:rPr>
            <w:spacing w:val="-11"/>
            <w:w w:val="105"/>
          </w:rPr>
          <w:t xml:space="preserve"> </w:t>
        </w:r>
        <w:r>
          <w:rPr>
            <w:w w:val="105"/>
          </w:rPr>
          <w:t>for</w:t>
        </w:r>
        <w:r>
          <w:rPr>
            <w:spacing w:val="-12"/>
            <w:w w:val="105"/>
          </w:rPr>
          <w:t xml:space="preserve"> </w:t>
        </w:r>
        <w:r>
          <w:rPr>
            <w:w w:val="105"/>
          </w:rPr>
          <w:t>seizures.</w:t>
        </w:r>
      </w:moveFrom>
    </w:p>
    <w:p w14:paraId="0D30E319" w14:textId="77777777" w:rsidR="00EC4C21" w:rsidRDefault="00EC4C21" w:rsidP="00EC4C21">
      <w:pPr>
        <w:pStyle w:val="BodyText"/>
        <w:numPr>
          <w:ilvl w:val="0"/>
          <w:numId w:val="2"/>
        </w:numPr>
        <w:tabs>
          <w:tab w:val="left" w:pos="840"/>
        </w:tabs>
        <w:spacing w:before="127"/>
        <w:ind w:left="839"/>
        <w:rPr>
          <w:moveFrom w:id="1424" w:author="2017 MRB meeting change" w:date="2018-06-24T15:57:00Z"/>
        </w:rPr>
      </w:pPr>
      <w:moveFrom w:id="1425" w:author="2017 MRB meeting change" w:date="2018-06-24T15:57:00Z">
        <w:r>
          <w:rPr>
            <w:w w:val="105"/>
          </w:rPr>
          <w:t>Appropriate</w:t>
        </w:r>
        <w:r>
          <w:rPr>
            <w:spacing w:val="-10"/>
            <w:w w:val="105"/>
          </w:rPr>
          <w:t xml:space="preserve"> </w:t>
        </w:r>
        <w:r>
          <w:rPr>
            <w:w w:val="105"/>
          </w:rPr>
          <w:t>evaluation</w:t>
        </w:r>
        <w:r>
          <w:rPr>
            <w:spacing w:val="-10"/>
            <w:w w:val="105"/>
          </w:rPr>
          <w:t xml:space="preserve"> </w:t>
        </w:r>
        <w:r>
          <w:rPr>
            <w:w w:val="105"/>
          </w:rPr>
          <w:t>by</w:t>
        </w:r>
        <w:r>
          <w:rPr>
            <w:spacing w:val="-9"/>
            <w:w w:val="105"/>
          </w:rPr>
          <w:t xml:space="preserve"> </w:t>
        </w:r>
        <w:r>
          <w:rPr>
            <w:w w:val="105"/>
          </w:rPr>
          <w:t>a</w:t>
        </w:r>
        <w:r>
          <w:rPr>
            <w:spacing w:val="-10"/>
            <w:w w:val="105"/>
          </w:rPr>
          <w:t xml:space="preserve"> </w:t>
        </w:r>
        <w:r>
          <w:rPr>
            <w:w w:val="105"/>
          </w:rPr>
          <w:t>neurologist</w:t>
        </w:r>
        <w:r>
          <w:rPr>
            <w:spacing w:val="-10"/>
            <w:w w:val="105"/>
          </w:rPr>
          <w:t xml:space="preserve"> </w:t>
        </w:r>
        <w:r>
          <w:rPr>
            <w:w w:val="105"/>
          </w:rPr>
          <w:t>is</w:t>
        </w:r>
        <w:r>
          <w:rPr>
            <w:spacing w:val="-10"/>
            <w:w w:val="105"/>
          </w:rPr>
          <w:t xml:space="preserve"> </w:t>
        </w:r>
        <w:r>
          <w:rPr>
            <w:w w:val="105"/>
          </w:rPr>
          <w:t>required</w:t>
        </w:r>
        <w:r>
          <w:rPr>
            <w:spacing w:val="-10"/>
            <w:w w:val="105"/>
          </w:rPr>
          <w:t xml:space="preserve"> </w:t>
        </w:r>
        <w:r>
          <w:rPr>
            <w:w w:val="105"/>
          </w:rPr>
          <w:t>to</w:t>
        </w:r>
        <w:r>
          <w:rPr>
            <w:spacing w:val="-9"/>
            <w:w w:val="105"/>
          </w:rPr>
          <w:t xml:space="preserve"> </w:t>
        </w:r>
        <w:r>
          <w:rPr>
            <w:w w:val="105"/>
          </w:rPr>
          <w:t>confirm</w:t>
        </w:r>
        <w:r>
          <w:rPr>
            <w:spacing w:val="-9"/>
            <w:w w:val="105"/>
          </w:rPr>
          <w:t xml:space="preserve"> </w:t>
        </w:r>
        <w:r>
          <w:rPr>
            <w:w w:val="105"/>
          </w:rPr>
          <w:t>the</w:t>
        </w:r>
        <w:r>
          <w:rPr>
            <w:spacing w:val="-10"/>
            <w:w w:val="105"/>
          </w:rPr>
          <w:t xml:space="preserve"> </w:t>
        </w:r>
        <w:r>
          <w:rPr>
            <w:w w:val="105"/>
          </w:rPr>
          <w:t>area</w:t>
        </w:r>
        <w:r>
          <w:rPr>
            <w:spacing w:val="-9"/>
            <w:w w:val="105"/>
          </w:rPr>
          <w:t xml:space="preserve"> </w:t>
        </w:r>
        <w:r>
          <w:rPr>
            <w:w w:val="105"/>
          </w:rPr>
          <w:t>of</w:t>
        </w:r>
        <w:r>
          <w:rPr>
            <w:spacing w:val="-11"/>
            <w:w w:val="105"/>
          </w:rPr>
          <w:t xml:space="preserve"> </w:t>
        </w:r>
        <w:r>
          <w:rPr>
            <w:w w:val="105"/>
          </w:rPr>
          <w:t>involvement.</w:t>
        </w:r>
      </w:moveFrom>
    </w:p>
    <w:p w14:paraId="2784F7DF" w14:textId="77777777" w:rsidR="00AB77C0" w:rsidRDefault="009E6434">
      <w:pPr>
        <w:pStyle w:val="BodyText"/>
        <w:spacing w:before="130" w:line="253" w:lineRule="auto"/>
        <w:ind w:left="119" w:right="229"/>
        <w:rPr>
          <w:moveFrom w:id="1426" w:author="2017 MRB meeting change" w:date="2018-06-24T15:57:00Z"/>
        </w:rPr>
      </w:pPr>
      <w:moveFromRangeStart w:id="1427" w:author="2017 MRB meeting change" w:date="2018-06-24T15:57:00Z" w:name="move517619187"/>
      <w:moveFromRangeEnd w:id="1417"/>
      <w:moveFrom w:id="1428" w:author="2017 MRB meeting change" w:date="2018-06-24T15:57:00Z">
        <w:r>
          <w:rPr>
            <w:w w:val="105"/>
          </w:rPr>
          <w:t>The</w:t>
        </w:r>
        <w:r>
          <w:rPr>
            <w:spacing w:val="-17"/>
            <w:w w:val="105"/>
          </w:rPr>
          <w:t xml:space="preserve"> </w:t>
        </w:r>
        <w:r>
          <w:rPr>
            <w:w w:val="105"/>
          </w:rPr>
          <w:t>recommendations</w:t>
        </w:r>
        <w:r>
          <w:rPr>
            <w:spacing w:val="-16"/>
            <w:w w:val="105"/>
          </w:rPr>
          <w:t xml:space="preserve"> </w:t>
        </w:r>
        <w:r>
          <w:rPr>
            <w:w w:val="105"/>
          </w:rPr>
          <w:t>for</w:t>
        </w:r>
        <w:r>
          <w:rPr>
            <w:spacing w:val="-17"/>
            <w:w w:val="105"/>
          </w:rPr>
          <w:t xml:space="preserve"> </w:t>
        </w:r>
        <w:r>
          <w:rPr>
            <w:w w:val="105"/>
          </w:rPr>
          <w:t>intracranial</w:t>
        </w:r>
        <w:r>
          <w:rPr>
            <w:spacing w:val="-17"/>
            <w:w w:val="105"/>
          </w:rPr>
          <w:t xml:space="preserve"> </w:t>
        </w:r>
        <w:r>
          <w:rPr>
            <w:w w:val="105"/>
          </w:rPr>
          <w:t>and</w:t>
        </w:r>
        <w:r>
          <w:rPr>
            <w:spacing w:val="-16"/>
            <w:w w:val="105"/>
          </w:rPr>
          <w:t xml:space="preserve"> </w:t>
        </w:r>
        <w:r>
          <w:rPr>
            <w:w w:val="105"/>
          </w:rPr>
          <w:t>subarachnoid</w:t>
        </w:r>
        <w:r>
          <w:rPr>
            <w:spacing w:val="-17"/>
            <w:w w:val="105"/>
          </w:rPr>
          <w:t xml:space="preserve"> </w:t>
        </w:r>
        <w:r>
          <w:rPr>
            <w:spacing w:val="1"/>
            <w:w w:val="105"/>
          </w:rPr>
          <w:t>hemorrhages</w:t>
        </w:r>
        <w:r>
          <w:rPr>
            <w:spacing w:val="-16"/>
            <w:w w:val="105"/>
          </w:rPr>
          <w:t xml:space="preserve"> </w:t>
        </w:r>
        <w:r>
          <w:rPr>
            <w:w w:val="105"/>
          </w:rPr>
          <w:t>parallel</w:t>
        </w:r>
        <w:r>
          <w:rPr>
            <w:spacing w:val="-17"/>
            <w:w w:val="105"/>
          </w:rPr>
          <w:t xml:space="preserve"> </w:t>
        </w:r>
        <w:r>
          <w:rPr>
            <w:w w:val="105"/>
          </w:rPr>
          <w:t>recommendations</w:t>
        </w:r>
        <w:r>
          <w:rPr>
            <w:spacing w:val="-16"/>
            <w:w w:val="105"/>
          </w:rPr>
          <w:t xml:space="preserve"> </w:t>
        </w:r>
        <w:r>
          <w:rPr>
            <w:w w:val="105"/>
          </w:rPr>
          <w:t>for</w:t>
        </w:r>
        <w:r>
          <w:rPr>
            <w:spacing w:val="114"/>
            <w:w w:val="103"/>
          </w:rPr>
          <w:t xml:space="preserve"> </w:t>
        </w:r>
        <w:r>
          <w:rPr>
            <w:spacing w:val="1"/>
            <w:w w:val="105"/>
          </w:rPr>
          <w:t>strokes.</w:t>
        </w:r>
      </w:moveFrom>
    </w:p>
    <w:p w14:paraId="3325EBEC" w14:textId="77777777" w:rsidR="00AB77C0" w:rsidRDefault="00AB77C0">
      <w:pPr>
        <w:spacing w:before="4"/>
        <w:rPr>
          <w:moveFrom w:id="1429" w:author="2017 MRB meeting change" w:date="2018-06-24T15:57:00Z"/>
          <w:rFonts w:ascii="Arial" w:eastAsia="Arial" w:hAnsi="Arial" w:cs="Arial"/>
          <w:sz w:val="17"/>
          <w:szCs w:val="17"/>
        </w:rPr>
      </w:pPr>
    </w:p>
    <w:p w14:paraId="1D0A5A20" w14:textId="77777777" w:rsidR="00597471" w:rsidRDefault="009E6434">
      <w:pPr>
        <w:pStyle w:val="Heading5"/>
        <w:rPr>
          <w:del w:id="1430" w:author="2017 MRB meeting change" w:date="2018-06-24T15:57:00Z"/>
        </w:rPr>
      </w:pPr>
      <w:moveFrom w:id="1431" w:author="2017 MRB meeting change" w:date="2018-06-24T15:57:00Z">
        <w:r>
          <w:rPr>
            <w:color w:val="4F81BD"/>
          </w:rPr>
          <w:t xml:space="preserve">Waiting </w:t>
        </w:r>
      </w:moveFrom>
      <w:moveFromRangeEnd w:id="1427"/>
      <w:del w:id="1432" w:author="2017 MRB meeting change" w:date="2018-06-24T15:57:00Z">
        <w:r w:rsidR="00175155">
          <w:rPr>
            <w:color w:val="4F81BD"/>
            <w:w w:val="105"/>
          </w:rPr>
          <w:delText>Period</w:delText>
        </w:r>
      </w:del>
    </w:p>
    <w:p w14:paraId="313034EC" w14:textId="77777777" w:rsidR="00AB77C0" w:rsidRPr="00EC4C21" w:rsidRDefault="009E6434" w:rsidP="00EC4C21">
      <w:pPr>
        <w:pStyle w:val="BodyText"/>
        <w:spacing w:before="130" w:line="474" w:lineRule="auto"/>
        <w:ind w:right="1874"/>
        <w:rPr>
          <w:moveFrom w:id="1433" w:author="2017 MRB meeting change" w:date="2018-06-24T15:57:00Z"/>
        </w:rPr>
      </w:pPr>
      <w:moveFromRangeStart w:id="1434" w:author="2017 MRB meeting change" w:date="2018-06-24T15:57:00Z" w:name="move517619188"/>
      <w:moveFrom w:id="1435" w:author="2017 MRB meeting change" w:date="2018-06-24T15:57:00Z">
        <w:r>
          <w:rPr>
            <w:w w:val="105"/>
          </w:rPr>
          <w:t>Minimum</w:t>
        </w:r>
        <w:r>
          <w:rPr>
            <w:spacing w:val="-8"/>
            <w:w w:val="105"/>
          </w:rPr>
          <w:t xml:space="preserve"> </w:t>
        </w:r>
        <w:r>
          <w:rPr>
            <w:w w:val="105"/>
          </w:rPr>
          <w:t>—</w:t>
        </w:r>
        <w:r>
          <w:rPr>
            <w:spacing w:val="-6"/>
            <w:w w:val="105"/>
          </w:rPr>
          <w:t xml:space="preserve"> </w:t>
        </w:r>
        <w:r>
          <w:rPr>
            <w:w w:val="105"/>
          </w:rPr>
          <w:t>1</w:t>
        </w:r>
        <w:r>
          <w:rPr>
            <w:spacing w:val="-8"/>
            <w:w w:val="105"/>
          </w:rPr>
          <w:t xml:space="preserve"> </w:t>
        </w:r>
        <w:r>
          <w:rPr>
            <w:w w:val="105"/>
          </w:rPr>
          <w:t>year</w:t>
        </w:r>
        <w:r>
          <w:rPr>
            <w:spacing w:val="-9"/>
            <w:w w:val="105"/>
          </w:rPr>
          <w:t xml:space="preserve"> </w:t>
        </w:r>
        <w:r>
          <w:rPr>
            <w:w w:val="105"/>
          </w:rPr>
          <w:t>if</w:t>
        </w:r>
        <w:r>
          <w:rPr>
            <w:spacing w:val="-9"/>
            <w:w w:val="105"/>
          </w:rPr>
          <w:t xml:space="preserve"> </w:t>
        </w:r>
        <w:r>
          <w:rPr>
            <w:w w:val="105"/>
          </w:rPr>
          <w:t>not</w:t>
        </w:r>
        <w:r>
          <w:rPr>
            <w:spacing w:val="-8"/>
            <w:w w:val="105"/>
          </w:rPr>
          <w:t xml:space="preserve"> </w:t>
        </w:r>
        <w:r>
          <w:rPr>
            <w:w w:val="105"/>
          </w:rPr>
          <w:t>at</w:t>
        </w:r>
        <w:r>
          <w:rPr>
            <w:spacing w:val="-9"/>
            <w:w w:val="105"/>
          </w:rPr>
          <w:t xml:space="preserve"> </w:t>
        </w:r>
        <w:r>
          <w:rPr>
            <w:w w:val="105"/>
          </w:rPr>
          <w:t>risk</w:t>
        </w:r>
        <w:r>
          <w:rPr>
            <w:spacing w:val="-8"/>
            <w:w w:val="105"/>
          </w:rPr>
          <w:t xml:space="preserve"> </w:t>
        </w:r>
        <w:r>
          <w:rPr>
            <w:w w:val="105"/>
          </w:rPr>
          <w:t>for</w:t>
        </w:r>
        <w:r>
          <w:rPr>
            <w:spacing w:val="-9"/>
            <w:w w:val="105"/>
          </w:rPr>
          <w:t xml:space="preserve"> </w:t>
        </w:r>
        <w:r>
          <w:rPr>
            <w:w w:val="105"/>
          </w:rPr>
          <w:t>seizures</w:t>
        </w:r>
        <w:r>
          <w:rPr>
            <w:spacing w:val="-8"/>
            <w:w w:val="105"/>
          </w:rPr>
          <w:t xml:space="preserve"> </w:t>
        </w:r>
        <w:r>
          <w:rPr>
            <w:w w:val="105"/>
          </w:rPr>
          <w:t>(cerebellum</w:t>
        </w:r>
        <w:r>
          <w:rPr>
            <w:spacing w:val="-7"/>
            <w:w w:val="105"/>
          </w:rPr>
          <w:t xml:space="preserve"> </w:t>
        </w:r>
        <w:r>
          <w:rPr>
            <w:w w:val="105"/>
          </w:rPr>
          <w:t>or</w:t>
        </w:r>
        <w:r>
          <w:rPr>
            <w:spacing w:val="-9"/>
            <w:w w:val="105"/>
          </w:rPr>
          <w:t xml:space="preserve"> </w:t>
        </w:r>
        <w:r>
          <w:rPr>
            <w:w w:val="105"/>
          </w:rPr>
          <w:t>brainstem</w:t>
        </w:r>
        <w:r>
          <w:rPr>
            <w:spacing w:val="-7"/>
            <w:w w:val="105"/>
          </w:rPr>
          <w:t xml:space="preserve"> </w:t>
        </w:r>
        <w:r>
          <w:rPr>
            <w:w w:val="105"/>
          </w:rPr>
          <w:t>vascular</w:t>
        </w:r>
        <w:r>
          <w:rPr>
            <w:spacing w:val="-9"/>
            <w:w w:val="105"/>
          </w:rPr>
          <w:t xml:space="preserve"> </w:t>
        </w:r>
        <w:r>
          <w:rPr>
            <w:w w:val="105"/>
          </w:rPr>
          <w:t>lesions)</w:t>
        </w:r>
        <w:r>
          <w:rPr>
            <w:spacing w:val="94"/>
            <w:w w:val="103"/>
          </w:rPr>
          <w:t xml:space="preserve"> </w:t>
        </w:r>
        <w:r>
          <w:rPr>
            <w:w w:val="105"/>
          </w:rPr>
          <w:t>Minimum</w:t>
        </w:r>
        <w:r>
          <w:rPr>
            <w:spacing w:val="-7"/>
            <w:w w:val="105"/>
          </w:rPr>
          <w:t xml:space="preserve"> </w:t>
        </w:r>
        <w:r>
          <w:rPr>
            <w:w w:val="105"/>
          </w:rPr>
          <w:t>—</w:t>
        </w:r>
        <w:r>
          <w:rPr>
            <w:spacing w:val="-6"/>
            <w:w w:val="105"/>
          </w:rPr>
          <w:t xml:space="preserve"> </w:t>
        </w:r>
        <w:r>
          <w:rPr>
            <w:w w:val="105"/>
          </w:rPr>
          <w:t>5</w:t>
        </w:r>
        <w:r>
          <w:rPr>
            <w:spacing w:val="-8"/>
            <w:w w:val="105"/>
          </w:rPr>
          <w:t xml:space="preserve"> </w:t>
        </w:r>
        <w:r>
          <w:rPr>
            <w:w w:val="105"/>
          </w:rPr>
          <w:t>years</w:t>
        </w:r>
        <w:r>
          <w:rPr>
            <w:spacing w:val="-8"/>
            <w:w w:val="105"/>
          </w:rPr>
          <w:t xml:space="preserve"> </w:t>
        </w:r>
        <w:r>
          <w:rPr>
            <w:w w:val="105"/>
          </w:rPr>
          <w:t>if</w:t>
        </w:r>
        <w:r>
          <w:rPr>
            <w:spacing w:val="-8"/>
            <w:w w:val="105"/>
          </w:rPr>
          <w:t xml:space="preserve"> </w:t>
        </w:r>
        <w:r>
          <w:rPr>
            <w:w w:val="105"/>
          </w:rPr>
          <w:t>at</w:t>
        </w:r>
        <w:r>
          <w:rPr>
            <w:spacing w:val="-9"/>
            <w:w w:val="105"/>
          </w:rPr>
          <w:t xml:space="preserve"> </w:t>
        </w:r>
        <w:r>
          <w:rPr>
            <w:w w:val="105"/>
          </w:rPr>
          <w:t>risk</w:t>
        </w:r>
        <w:r>
          <w:rPr>
            <w:spacing w:val="-7"/>
            <w:w w:val="105"/>
          </w:rPr>
          <w:t xml:space="preserve"> </w:t>
        </w:r>
        <w:r>
          <w:rPr>
            <w:w w:val="105"/>
          </w:rPr>
          <w:t>for</w:t>
        </w:r>
        <w:r>
          <w:rPr>
            <w:spacing w:val="-9"/>
            <w:w w:val="105"/>
          </w:rPr>
          <w:t xml:space="preserve"> </w:t>
        </w:r>
        <w:r>
          <w:rPr>
            <w:w w:val="105"/>
          </w:rPr>
          <w:t>seizures</w:t>
        </w:r>
        <w:r>
          <w:rPr>
            <w:spacing w:val="-8"/>
            <w:w w:val="105"/>
          </w:rPr>
          <w:t xml:space="preserve"> </w:t>
        </w:r>
        <w:r>
          <w:rPr>
            <w:w w:val="105"/>
          </w:rPr>
          <w:t>(cortical</w:t>
        </w:r>
        <w:r>
          <w:rPr>
            <w:spacing w:val="-8"/>
            <w:w w:val="105"/>
          </w:rPr>
          <w:t xml:space="preserve"> </w:t>
        </w:r>
        <w:r>
          <w:rPr>
            <w:w w:val="105"/>
          </w:rPr>
          <w:t>or</w:t>
        </w:r>
        <w:r>
          <w:rPr>
            <w:spacing w:val="-9"/>
            <w:w w:val="105"/>
          </w:rPr>
          <w:t xml:space="preserve"> </w:t>
        </w:r>
        <w:r>
          <w:rPr>
            <w:w w:val="105"/>
          </w:rPr>
          <w:t>subcortical</w:t>
        </w:r>
        <w:r>
          <w:rPr>
            <w:spacing w:val="-8"/>
            <w:w w:val="105"/>
          </w:rPr>
          <w:t xml:space="preserve"> </w:t>
        </w:r>
        <w:r>
          <w:rPr>
            <w:w w:val="105"/>
          </w:rPr>
          <w:t>deficits)</w:t>
        </w:r>
      </w:moveFrom>
    </w:p>
    <w:moveFromRangeEnd w:id="1434"/>
    <w:p w14:paraId="216B1D86" w14:textId="77777777" w:rsidR="00597471" w:rsidRDefault="00175155">
      <w:pPr>
        <w:spacing w:before="76" w:line="259" w:lineRule="auto"/>
        <w:ind w:left="460" w:right="374"/>
        <w:rPr>
          <w:del w:id="1436" w:author="2017 MRB meeting change" w:date="2018-06-24T15:57:00Z"/>
          <w:i/>
          <w:sz w:val="19"/>
        </w:rPr>
      </w:pPr>
      <w:del w:id="1437" w:author="2017 MRB meeting change" w:date="2018-06-24T15:57:00Z">
        <w:r>
          <w:rPr>
            <w:b/>
            <w:i/>
            <w:w w:val="105"/>
            <w:sz w:val="19"/>
          </w:rPr>
          <w:delText xml:space="preserve">NOTE: </w:delText>
        </w:r>
        <w:r>
          <w:rPr>
            <w:i/>
            <w:w w:val="105"/>
            <w:sz w:val="19"/>
          </w:rPr>
          <w:delText>If more than one waiting period applies (because of multiple conditions or other comorbid diseases), examine the driver for certifica</w:delText>
        </w:r>
        <w:r>
          <w:rPr>
            <w:i/>
            <w:w w:val="105"/>
            <w:sz w:val="19"/>
          </w:rPr>
          <w:delText>tion after the completion of the longest waiting period.</w:delText>
        </w:r>
      </w:del>
    </w:p>
    <w:p w14:paraId="255864B7" w14:textId="77777777" w:rsidR="00597471" w:rsidRDefault="00597471">
      <w:pPr>
        <w:pStyle w:val="BodyText"/>
        <w:spacing w:before="5"/>
        <w:rPr>
          <w:del w:id="1438" w:author="2017 MRB meeting change" w:date="2018-06-24T15:57:00Z"/>
          <w:i/>
          <w:sz w:val="23"/>
        </w:rPr>
      </w:pPr>
    </w:p>
    <w:p w14:paraId="4B1C7B73" w14:textId="77777777" w:rsidR="00EC4C21" w:rsidRDefault="00EC4C21" w:rsidP="00EC4C21">
      <w:pPr>
        <w:pStyle w:val="Heading5"/>
        <w:rPr>
          <w:moveFrom w:id="1439" w:author="2017 MRB meeting change" w:date="2018-06-24T15:57:00Z"/>
          <w:b w:val="0"/>
          <w:bCs w:val="0"/>
        </w:rPr>
      </w:pPr>
      <w:moveFromRangeStart w:id="1440" w:author="2017 MRB meeting change" w:date="2018-06-24T15:57:00Z" w:name="move517619183"/>
      <w:moveFrom w:id="1441" w:author="2017 MRB meeting change" w:date="2018-06-24T15:57:00Z">
        <w:r>
          <w:rPr>
            <w:color w:val="4F81BD"/>
          </w:rPr>
          <w:t>Decision</w:t>
        </w:r>
      </w:moveFrom>
    </w:p>
    <w:p w14:paraId="1EB8C2BF" w14:textId="77777777" w:rsidR="00EC4C21" w:rsidRDefault="00EC4C21" w:rsidP="00EC4C21">
      <w:pPr>
        <w:spacing w:before="7"/>
        <w:rPr>
          <w:moveFrom w:id="1442" w:author="2017 MRB meeting change" w:date="2018-06-24T15:57:00Z"/>
          <w:rFonts w:ascii="Cambria" w:eastAsia="Cambria" w:hAnsi="Cambria" w:cs="Cambria"/>
          <w:b/>
          <w:bCs/>
          <w:sz w:val="24"/>
          <w:szCs w:val="24"/>
        </w:rPr>
      </w:pPr>
    </w:p>
    <w:p w14:paraId="3113D64E" w14:textId="77777777" w:rsidR="00EC4C21" w:rsidRDefault="00EC4C21" w:rsidP="00EC4C21">
      <w:pPr>
        <w:pStyle w:val="Heading7"/>
        <w:spacing w:line="564" w:lineRule="auto"/>
        <w:ind w:right="5291" w:hanging="1"/>
        <w:rPr>
          <w:moveFrom w:id="1443" w:author="2017 MRB meeting change" w:date="2018-06-24T15:57:00Z"/>
          <w:b w:val="0"/>
          <w:bCs w:val="0"/>
        </w:rPr>
      </w:pPr>
      <w:moveFrom w:id="1444" w:author="2017 MRB meeting change" w:date="2018-06-24T15:57:00Z">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moveFrom>
    </w:p>
    <w:p w14:paraId="61113BA9" w14:textId="77777777" w:rsidR="00EC4C21" w:rsidRDefault="00EC4C21" w:rsidP="00EC4C21">
      <w:pPr>
        <w:pStyle w:val="BodyText"/>
        <w:spacing w:line="217" w:lineRule="exact"/>
        <w:rPr>
          <w:moveFrom w:id="1445" w:author="2017 MRB meeting change" w:date="2018-06-24T15:57:00Z"/>
        </w:rPr>
      </w:pPr>
      <w:moveFrom w:id="1446" w:author="2017 MRB meeting change" w:date="2018-06-24T15:57:00Z">
        <w:r>
          <w:rPr>
            <w:w w:val="105"/>
          </w:rPr>
          <w:t>The</w:t>
        </w:r>
        <w:r>
          <w:rPr>
            <w:spacing w:val="-10"/>
            <w:w w:val="105"/>
          </w:rPr>
          <w:t xml:space="preserve"> </w:t>
        </w:r>
        <w:r>
          <w:rPr>
            <w:w w:val="105"/>
          </w:rPr>
          <w:t>driver</w:t>
        </w:r>
        <w:r>
          <w:rPr>
            <w:spacing w:val="-11"/>
            <w:w w:val="105"/>
          </w:rPr>
          <w:t xml:space="preserve"> </w:t>
        </w:r>
        <w:r>
          <w:rPr>
            <w:w w:val="105"/>
          </w:rPr>
          <w:t>with</w:t>
        </w:r>
        <w:r>
          <w:rPr>
            <w:spacing w:val="-10"/>
            <w:w w:val="105"/>
          </w:rPr>
          <w:t xml:space="preserve"> </w:t>
        </w:r>
        <w:r>
          <w:rPr>
            <w:w w:val="105"/>
          </w:rPr>
          <w:t>a</w:t>
        </w:r>
        <w:r>
          <w:rPr>
            <w:spacing w:val="-10"/>
            <w:w w:val="105"/>
          </w:rPr>
          <w:t xml:space="preserve"> </w:t>
        </w:r>
        <w:r>
          <w:rPr>
            <w:w w:val="105"/>
          </w:rPr>
          <w:t>history</w:t>
        </w:r>
        <w:r>
          <w:rPr>
            <w:spacing w:val="-10"/>
            <w:w w:val="105"/>
          </w:rPr>
          <w:t xml:space="preserve"> </w:t>
        </w:r>
        <w:r>
          <w:rPr>
            <w:w w:val="105"/>
          </w:rPr>
          <w:t>of</w:t>
        </w:r>
        <w:r>
          <w:rPr>
            <w:spacing w:val="-10"/>
            <w:w w:val="105"/>
          </w:rPr>
          <w:t xml:space="preserve"> </w:t>
        </w:r>
        <w:r>
          <w:rPr>
            <w:w w:val="105"/>
          </w:rPr>
          <w:t>intracranial</w:t>
        </w:r>
        <w:r>
          <w:rPr>
            <w:spacing w:val="-11"/>
            <w:w w:val="105"/>
          </w:rPr>
          <w:t xml:space="preserve"> </w:t>
        </w:r>
        <w:r>
          <w:rPr>
            <w:w w:val="105"/>
          </w:rPr>
          <w:t>or</w:t>
        </w:r>
        <w:r>
          <w:rPr>
            <w:spacing w:val="-11"/>
            <w:w w:val="105"/>
          </w:rPr>
          <w:t xml:space="preserve"> </w:t>
        </w:r>
        <w:r>
          <w:rPr>
            <w:w w:val="105"/>
          </w:rPr>
          <w:t>subarachnoid</w:t>
        </w:r>
        <w:r>
          <w:rPr>
            <w:spacing w:val="-10"/>
            <w:w w:val="105"/>
          </w:rPr>
          <w:t xml:space="preserve"> </w:t>
        </w:r>
        <w:r>
          <w:rPr>
            <w:spacing w:val="1"/>
            <w:w w:val="105"/>
          </w:rPr>
          <w:t>hemorrhage</w:t>
        </w:r>
        <w:r>
          <w:rPr>
            <w:spacing w:val="-10"/>
            <w:w w:val="105"/>
          </w:rPr>
          <w:t xml:space="preserve"> </w:t>
        </w:r>
        <w:r>
          <w:rPr>
            <w:w w:val="105"/>
          </w:rPr>
          <w:t>has:</w:t>
        </w:r>
      </w:moveFrom>
    </w:p>
    <w:p w14:paraId="6D2AAD9D" w14:textId="77777777" w:rsidR="00EC4C21" w:rsidRDefault="00EC4C21" w:rsidP="00EC4C21">
      <w:pPr>
        <w:spacing w:before="8"/>
        <w:rPr>
          <w:moveFrom w:id="1447" w:author="2017 MRB meeting change" w:date="2018-06-24T15:57:00Z"/>
          <w:rFonts w:ascii="Arial" w:eastAsia="Arial" w:hAnsi="Arial" w:cs="Arial"/>
          <w:sz w:val="18"/>
          <w:szCs w:val="18"/>
        </w:rPr>
      </w:pPr>
    </w:p>
    <w:p w14:paraId="2E357AC5" w14:textId="77777777" w:rsidR="00597471" w:rsidRDefault="00EC4C21">
      <w:pPr>
        <w:pStyle w:val="ListParagraph"/>
        <w:numPr>
          <w:ilvl w:val="0"/>
          <w:numId w:val="44"/>
        </w:numPr>
        <w:tabs>
          <w:tab w:val="left" w:pos="1179"/>
          <w:tab w:val="left" w:pos="1180"/>
        </w:tabs>
        <w:autoSpaceDE w:val="0"/>
        <w:autoSpaceDN w:val="0"/>
        <w:ind w:firstLine="359"/>
        <w:rPr>
          <w:del w:id="1448" w:author="2017 MRB meeting change" w:date="2018-06-24T15:57:00Z"/>
          <w:sz w:val="19"/>
        </w:rPr>
      </w:pPr>
      <w:moveFrom w:id="1449" w:author="2017 MRB meeting change" w:date="2018-06-24T15:57:00Z">
        <w:r>
          <w:rPr>
            <w:w w:val="105"/>
          </w:rPr>
          <w:t>Completed</w:t>
        </w:r>
        <w:r>
          <w:rPr>
            <w:spacing w:val="-16"/>
            <w:w w:val="105"/>
          </w:rPr>
          <w:t xml:space="preserve"> </w:t>
        </w:r>
        <w:r>
          <w:rPr>
            <w:w w:val="105"/>
          </w:rPr>
          <w:t>the</w:t>
        </w:r>
        <w:r>
          <w:rPr>
            <w:spacing w:val="-15"/>
            <w:w w:val="105"/>
          </w:rPr>
          <w:t xml:space="preserve"> </w:t>
        </w:r>
        <w:r>
          <w:rPr>
            <w:w w:val="105"/>
          </w:rPr>
          <w:t>appropriate</w:t>
        </w:r>
      </w:moveFrom>
      <w:moveFromRangeEnd w:id="1440"/>
      <w:del w:id="1450" w:author="2017 MRB meeting change" w:date="2018-06-24T15:57:00Z">
        <w:r w:rsidR="00175155">
          <w:rPr>
            <w:w w:val="105"/>
            <w:sz w:val="19"/>
          </w:rPr>
          <w:delText xml:space="preserve"> waiting</w:delText>
        </w:r>
        <w:r w:rsidR="00175155">
          <w:rPr>
            <w:spacing w:val="3"/>
            <w:w w:val="105"/>
            <w:sz w:val="19"/>
          </w:rPr>
          <w:delText xml:space="preserve"> </w:delText>
        </w:r>
        <w:r w:rsidR="00175155">
          <w:rPr>
            <w:w w:val="105"/>
            <w:sz w:val="19"/>
          </w:rPr>
          <w:delText>period.</w:delText>
        </w:r>
      </w:del>
    </w:p>
    <w:p w14:paraId="54B3978E" w14:textId="77777777" w:rsidR="00597471" w:rsidRDefault="00175155">
      <w:pPr>
        <w:pStyle w:val="ListParagraph"/>
        <w:numPr>
          <w:ilvl w:val="0"/>
          <w:numId w:val="44"/>
        </w:numPr>
        <w:tabs>
          <w:tab w:val="left" w:pos="1179"/>
          <w:tab w:val="left" w:pos="1180"/>
        </w:tabs>
        <w:autoSpaceDE w:val="0"/>
        <w:autoSpaceDN w:val="0"/>
        <w:spacing w:before="132" w:line="249" w:lineRule="auto"/>
        <w:ind w:left="1179" w:right="1096"/>
        <w:rPr>
          <w:del w:id="1451" w:author="2017 MRB meeting change" w:date="2018-06-24T15:57:00Z"/>
          <w:sz w:val="19"/>
        </w:rPr>
      </w:pPr>
      <w:del w:id="1452" w:author="2017 MRB meeting change" w:date="2018-06-24T15:57:00Z">
        <w:r>
          <w:rPr>
            <w:w w:val="105"/>
            <w:sz w:val="19"/>
          </w:rPr>
          <w:delText>Normal physical examination, neurological examination including neuro-ophthalmological evaluation, and neuropsychological</w:delText>
        </w:r>
        <w:r>
          <w:rPr>
            <w:w w:val="105"/>
            <w:sz w:val="19"/>
          </w:rPr>
          <w:delText xml:space="preserve"> </w:delText>
        </w:r>
        <w:r>
          <w:rPr>
            <w:w w:val="105"/>
            <w:sz w:val="19"/>
          </w:rPr>
          <w:delText>testing.</w:delText>
        </w:r>
      </w:del>
    </w:p>
    <w:p w14:paraId="08CA0113" w14:textId="77777777" w:rsidR="00597471" w:rsidRDefault="00175155">
      <w:pPr>
        <w:pStyle w:val="ListParagraph"/>
        <w:numPr>
          <w:ilvl w:val="0"/>
          <w:numId w:val="44"/>
        </w:numPr>
        <w:tabs>
          <w:tab w:val="left" w:pos="1179"/>
          <w:tab w:val="left" w:pos="1180"/>
        </w:tabs>
        <w:autoSpaceDE w:val="0"/>
        <w:autoSpaceDN w:val="0"/>
        <w:spacing w:before="126" w:line="244" w:lineRule="auto"/>
        <w:ind w:left="1180" w:right="399"/>
        <w:rPr>
          <w:del w:id="1453" w:author="2017 MRB meeting change" w:date="2018-06-24T15:57:00Z"/>
          <w:sz w:val="19"/>
        </w:rPr>
      </w:pPr>
      <w:del w:id="1454" w:author="2017 MRB meeting change" w:date="2018-06-24T15:57:00Z">
        <w:r>
          <w:rPr>
            <w:w w:val="105"/>
            <w:sz w:val="19"/>
          </w:rPr>
          <w:delText>No neurological residuals or, if present, residuals of a severity that do not interfere with the ability to operate a commerc</w:delText>
        </w:r>
        <w:r>
          <w:rPr>
            <w:w w:val="105"/>
            <w:sz w:val="19"/>
          </w:rPr>
          <w:delText>ial motor</w:delText>
        </w:r>
        <w:r>
          <w:rPr>
            <w:spacing w:val="2"/>
            <w:w w:val="105"/>
            <w:sz w:val="19"/>
          </w:rPr>
          <w:delText xml:space="preserve"> </w:delText>
        </w:r>
        <w:r>
          <w:rPr>
            <w:w w:val="105"/>
            <w:sz w:val="19"/>
          </w:rPr>
          <w:delText>vehicle.</w:delText>
        </w:r>
      </w:del>
    </w:p>
    <w:p w14:paraId="4897EB40" w14:textId="77777777" w:rsidR="00597471" w:rsidRDefault="00175155">
      <w:pPr>
        <w:pStyle w:val="ListParagraph"/>
        <w:numPr>
          <w:ilvl w:val="0"/>
          <w:numId w:val="44"/>
        </w:numPr>
        <w:tabs>
          <w:tab w:val="left" w:pos="1179"/>
          <w:tab w:val="left" w:pos="1180"/>
        </w:tabs>
        <w:autoSpaceDE w:val="0"/>
        <w:autoSpaceDN w:val="0"/>
        <w:spacing w:before="130"/>
        <w:ind w:left="1180"/>
        <w:rPr>
          <w:del w:id="1455" w:author="2017 MRB meeting change" w:date="2018-06-24T15:57:00Z"/>
          <w:sz w:val="19"/>
        </w:rPr>
      </w:pPr>
      <w:del w:id="1456" w:author="2017 MRB meeting change" w:date="2018-06-24T15:57:00Z">
        <w:r>
          <w:rPr>
            <w:w w:val="105"/>
            <w:sz w:val="19"/>
          </w:rPr>
          <w:delText>Clearance from a neurologist who understands the functions and demands of commercial</w:delText>
        </w:r>
        <w:r>
          <w:rPr>
            <w:spacing w:val="-15"/>
            <w:w w:val="105"/>
            <w:sz w:val="19"/>
          </w:rPr>
          <w:delText xml:space="preserve"> </w:delText>
        </w:r>
        <w:r>
          <w:rPr>
            <w:w w:val="105"/>
            <w:sz w:val="19"/>
          </w:rPr>
          <w:delText>driving.</w:delText>
        </w:r>
      </w:del>
    </w:p>
    <w:p w14:paraId="0728DCAE" w14:textId="77777777" w:rsidR="00597471" w:rsidRDefault="00597471">
      <w:pPr>
        <w:rPr>
          <w:del w:id="1457" w:author="2017 MRB meeting change" w:date="2018-06-24T15:57:00Z"/>
          <w:sz w:val="19"/>
        </w:rPr>
        <w:sectPr w:rsidR="00597471">
          <w:pgSz w:w="12240" w:h="15840"/>
          <w:pgMar w:top="1360" w:right="1120" w:bottom="940" w:left="980" w:header="0" w:footer="746" w:gutter="0"/>
          <w:cols w:space="720"/>
        </w:sectPr>
      </w:pPr>
    </w:p>
    <w:p w14:paraId="45A6BE4D" w14:textId="77777777" w:rsidR="00AB77C0" w:rsidRDefault="009E6434">
      <w:pPr>
        <w:pStyle w:val="Heading7"/>
        <w:ind w:left="119"/>
        <w:rPr>
          <w:moveFrom w:id="1458" w:author="2017 MRB meeting change" w:date="2018-06-24T15:57:00Z"/>
          <w:b w:val="0"/>
          <w:bCs w:val="0"/>
        </w:rPr>
      </w:pPr>
      <w:moveFromRangeStart w:id="1459" w:author="2017 MRB meeting change" w:date="2018-06-24T15:57:00Z" w:name="move517619184"/>
      <w:moveFrom w:id="1460" w:author="2017 MRB meeting change" w:date="2018-06-24T15:57:00Z">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moveFrom>
    </w:p>
    <w:p w14:paraId="28DF6791" w14:textId="77777777" w:rsidR="00AB77C0" w:rsidRDefault="00AB77C0">
      <w:pPr>
        <w:spacing w:before="3"/>
        <w:rPr>
          <w:moveFrom w:id="1461" w:author="2017 MRB meeting change" w:date="2018-06-24T15:57:00Z"/>
          <w:rFonts w:ascii="Arial" w:eastAsia="Arial" w:hAnsi="Arial" w:cs="Arial"/>
          <w:b/>
          <w:bCs/>
          <w:sz w:val="25"/>
          <w:szCs w:val="25"/>
        </w:rPr>
      </w:pPr>
    </w:p>
    <w:p w14:paraId="1D94E61E" w14:textId="77777777" w:rsidR="00AB77C0" w:rsidRDefault="009E6434">
      <w:pPr>
        <w:pStyle w:val="BodyText"/>
        <w:ind w:left="119"/>
        <w:rPr>
          <w:moveFrom w:id="1462" w:author="2017 MRB meeting change" w:date="2018-06-24T15:57:00Z"/>
        </w:rPr>
      </w:pPr>
      <w:moveFrom w:id="1463" w:author="2017 MRB meeting change" w:date="2018-06-24T15:57:00Z">
        <w:r>
          <w:rPr>
            <w:w w:val="105"/>
          </w:rPr>
          <w:t>The</w:t>
        </w:r>
        <w:r>
          <w:rPr>
            <w:spacing w:val="-16"/>
            <w:w w:val="105"/>
          </w:rPr>
          <w:t xml:space="preserve"> </w:t>
        </w:r>
        <w:r>
          <w:rPr>
            <w:w w:val="105"/>
          </w:rPr>
          <w:t>driver:</w:t>
        </w:r>
      </w:moveFrom>
    </w:p>
    <w:p w14:paraId="744CC877" w14:textId="77777777" w:rsidR="00AB77C0" w:rsidRDefault="00AB77C0">
      <w:pPr>
        <w:spacing w:before="8"/>
        <w:rPr>
          <w:moveFrom w:id="1464" w:author="2017 MRB meeting change" w:date="2018-06-24T15:57:00Z"/>
          <w:rFonts w:ascii="Arial" w:eastAsia="Arial" w:hAnsi="Arial" w:cs="Arial"/>
          <w:sz w:val="18"/>
          <w:szCs w:val="18"/>
        </w:rPr>
      </w:pPr>
    </w:p>
    <w:p w14:paraId="3D732497" w14:textId="77777777" w:rsidR="00597471" w:rsidRDefault="009E6434">
      <w:pPr>
        <w:pStyle w:val="ListParagraph"/>
        <w:numPr>
          <w:ilvl w:val="0"/>
          <w:numId w:val="44"/>
        </w:numPr>
        <w:tabs>
          <w:tab w:val="left" w:pos="1179"/>
          <w:tab w:val="left" w:pos="1180"/>
        </w:tabs>
        <w:autoSpaceDE w:val="0"/>
        <w:autoSpaceDN w:val="0"/>
        <w:ind w:firstLine="359"/>
        <w:rPr>
          <w:del w:id="1465" w:author="2017 MRB meeting change" w:date="2018-06-24T15:57:00Z"/>
          <w:sz w:val="19"/>
        </w:rPr>
      </w:pPr>
      <w:moveFrom w:id="1466" w:author="2017 MRB meeting change" w:date="2018-06-24T15:57:00Z">
        <w:r>
          <w:rPr>
            <w:spacing w:val="1"/>
            <w:w w:val="105"/>
          </w:rPr>
          <w:t>Has</w:t>
        </w:r>
        <w:r>
          <w:rPr>
            <w:spacing w:val="-12"/>
            <w:w w:val="105"/>
          </w:rPr>
          <w:t xml:space="preserve"> </w:t>
        </w:r>
        <w:r>
          <w:rPr>
            <w:w w:val="105"/>
          </w:rPr>
          <w:t>not</w:t>
        </w:r>
        <w:r>
          <w:rPr>
            <w:spacing w:val="-12"/>
            <w:w w:val="105"/>
          </w:rPr>
          <w:t xml:space="preserve"> </w:t>
        </w:r>
        <w:r>
          <w:rPr>
            <w:w w:val="105"/>
          </w:rPr>
          <w:t>completed</w:t>
        </w:r>
        <w:r>
          <w:rPr>
            <w:spacing w:val="-12"/>
            <w:w w:val="105"/>
          </w:rPr>
          <w:t xml:space="preserve"> </w:t>
        </w:r>
        <w:r>
          <w:rPr>
            <w:w w:val="105"/>
          </w:rPr>
          <w:t>the</w:t>
        </w:r>
        <w:r>
          <w:rPr>
            <w:spacing w:val="-11"/>
            <w:w w:val="105"/>
          </w:rPr>
          <w:t xml:space="preserve"> </w:t>
        </w:r>
        <w:r>
          <w:rPr>
            <w:w w:val="105"/>
          </w:rPr>
          <w:t>appropriate</w:t>
        </w:r>
      </w:moveFrom>
      <w:moveFromRangeEnd w:id="1459"/>
      <w:del w:id="1467" w:author="2017 MRB meeting change" w:date="2018-06-24T15:57:00Z">
        <w:r w:rsidR="00175155">
          <w:rPr>
            <w:w w:val="105"/>
            <w:sz w:val="19"/>
          </w:rPr>
          <w:delText xml:space="preserve"> waiting</w:delText>
        </w:r>
        <w:r w:rsidR="00175155">
          <w:rPr>
            <w:spacing w:val="5"/>
            <w:w w:val="105"/>
            <w:sz w:val="19"/>
          </w:rPr>
          <w:delText xml:space="preserve"> </w:delText>
        </w:r>
        <w:r w:rsidR="00175155">
          <w:rPr>
            <w:w w:val="105"/>
            <w:sz w:val="19"/>
          </w:rPr>
          <w:delText>period</w:delText>
        </w:r>
      </w:del>
    </w:p>
    <w:p w14:paraId="054F931F" w14:textId="77777777" w:rsidR="00597471" w:rsidRDefault="00175155">
      <w:pPr>
        <w:pStyle w:val="ListParagraph"/>
        <w:numPr>
          <w:ilvl w:val="0"/>
          <w:numId w:val="44"/>
        </w:numPr>
        <w:tabs>
          <w:tab w:val="left" w:pos="1179"/>
          <w:tab w:val="left" w:pos="1180"/>
        </w:tabs>
        <w:autoSpaceDE w:val="0"/>
        <w:autoSpaceDN w:val="0"/>
        <w:spacing w:before="133"/>
        <w:ind w:firstLine="359"/>
        <w:rPr>
          <w:del w:id="1468" w:author="2017 MRB meeting change" w:date="2018-06-24T15:57:00Z"/>
          <w:sz w:val="19"/>
        </w:rPr>
      </w:pPr>
      <w:del w:id="1469" w:author="2017 MRB meeting change" w:date="2018-06-24T15:57:00Z">
        <w:r>
          <w:rPr>
            <w:w w:val="105"/>
            <w:sz w:val="19"/>
          </w:rPr>
          <w:delText>Uses oral anticoagulant therapy because of the risks associated with excessive</w:delText>
        </w:r>
        <w:r>
          <w:rPr>
            <w:spacing w:val="-4"/>
            <w:w w:val="105"/>
            <w:sz w:val="19"/>
          </w:rPr>
          <w:delText xml:space="preserve"> </w:delText>
        </w:r>
        <w:r>
          <w:rPr>
            <w:w w:val="105"/>
            <w:sz w:val="19"/>
          </w:rPr>
          <w:delText>bleeding.</w:delText>
        </w:r>
      </w:del>
    </w:p>
    <w:p w14:paraId="58CBACB4" w14:textId="77777777" w:rsidR="00597471" w:rsidRDefault="00175155">
      <w:pPr>
        <w:pStyle w:val="ListParagraph"/>
        <w:numPr>
          <w:ilvl w:val="0"/>
          <w:numId w:val="44"/>
        </w:numPr>
        <w:tabs>
          <w:tab w:val="left" w:pos="1179"/>
          <w:tab w:val="left" w:pos="1180"/>
        </w:tabs>
        <w:autoSpaceDE w:val="0"/>
        <w:autoSpaceDN w:val="0"/>
        <w:spacing w:before="132" w:line="252" w:lineRule="auto"/>
        <w:ind w:left="1180" w:right="967"/>
        <w:rPr>
          <w:del w:id="1470" w:author="2017 MRB meeting change" w:date="2018-06-24T15:57:00Z"/>
          <w:sz w:val="19"/>
        </w:rPr>
      </w:pPr>
      <w:del w:id="1471" w:author="2017 MRB meeting change" w:date="2018-06-24T15:57:00Z">
        <w:r>
          <w:rPr>
            <w:w w:val="105"/>
            <w:sz w:val="19"/>
          </w:rPr>
          <w:delText>Uses any other drug or drug combination with a potentially high rate of complications (e.g., depressing effects on the nervous</w:delText>
        </w:r>
        <w:r>
          <w:rPr>
            <w:spacing w:val="5"/>
            <w:w w:val="105"/>
            <w:sz w:val="19"/>
          </w:rPr>
          <w:delText xml:space="preserve"> </w:delText>
        </w:r>
        <w:r>
          <w:rPr>
            <w:w w:val="105"/>
            <w:sz w:val="19"/>
          </w:rPr>
          <w:delText>system).</w:delText>
        </w:r>
      </w:del>
    </w:p>
    <w:p w14:paraId="18AD682F" w14:textId="77777777" w:rsidR="00597471" w:rsidRDefault="00175155">
      <w:pPr>
        <w:pStyle w:val="ListParagraph"/>
        <w:numPr>
          <w:ilvl w:val="0"/>
          <w:numId w:val="44"/>
        </w:numPr>
        <w:tabs>
          <w:tab w:val="left" w:pos="1179"/>
          <w:tab w:val="left" w:pos="1180"/>
        </w:tabs>
        <w:autoSpaceDE w:val="0"/>
        <w:autoSpaceDN w:val="0"/>
        <w:spacing w:before="116"/>
        <w:ind w:left="1180"/>
        <w:rPr>
          <w:del w:id="1472" w:author="2017 MRB meeting change" w:date="2018-06-24T15:57:00Z"/>
          <w:sz w:val="19"/>
        </w:rPr>
      </w:pPr>
      <w:del w:id="1473" w:author="2017 MRB meeting change" w:date="2018-06-24T15:57:00Z">
        <w:r>
          <w:rPr>
            <w:w w:val="105"/>
            <w:sz w:val="19"/>
          </w:rPr>
          <w:delText>Has residual intellectual or physical impairments that interfere with commercial</w:delText>
        </w:r>
        <w:r>
          <w:rPr>
            <w:spacing w:val="-4"/>
            <w:w w:val="105"/>
            <w:sz w:val="19"/>
          </w:rPr>
          <w:delText xml:space="preserve"> </w:delText>
        </w:r>
        <w:r>
          <w:rPr>
            <w:w w:val="105"/>
            <w:sz w:val="19"/>
          </w:rPr>
          <w:delText>driving.</w:delText>
        </w:r>
      </w:del>
    </w:p>
    <w:p w14:paraId="4F82910A" w14:textId="77777777" w:rsidR="00597471" w:rsidRDefault="00175155">
      <w:pPr>
        <w:pStyle w:val="ListParagraph"/>
        <w:numPr>
          <w:ilvl w:val="0"/>
          <w:numId w:val="44"/>
        </w:numPr>
        <w:tabs>
          <w:tab w:val="left" w:pos="1179"/>
          <w:tab w:val="left" w:pos="1180"/>
        </w:tabs>
        <w:autoSpaceDE w:val="0"/>
        <w:autoSpaceDN w:val="0"/>
        <w:spacing w:before="132" w:line="252" w:lineRule="auto"/>
        <w:ind w:left="1180" w:right="834"/>
        <w:rPr>
          <w:del w:id="1474" w:author="2017 MRB meeting change" w:date="2018-06-24T15:57:00Z"/>
          <w:sz w:val="19"/>
        </w:rPr>
      </w:pPr>
      <w:del w:id="1475" w:author="2017 MRB meeting change" w:date="2018-06-24T15:57:00Z">
        <w:r>
          <w:rPr>
            <w:w w:val="105"/>
            <w:sz w:val="19"/>
          </w:rPr>
          <w:delText>Does not have clearance from a neurologist who understands the functions and demands of commercial driving.</w:delText>
        </w:r>
      </w:del>
    </w:p>
    <w:p w14:paraId="5F030ECA" w14:textId="77777777" w:rsidR="00597471" w:rsidRDefault="00175155">
      <w:pPr>
        <w:pStyle w:val="Heading5"/>
        <w:spacing w:before="123"/>
        <w:rPr>
          <w:del w:id="1476" w:author="2017 MRB meeting change" w:date="2018-06-24T15:57:00Z"/>
        </w:rPr>
      </w:pPr>
      <w:del w:id="1477" w:author="2017 MRB meeting change" w:date="2018-06-24T15:57:00Z">
        <w:r>
          <w:rPr>
            <w:color w:val="4F81BD"/>
            <w:w w:val="105"/>
          </w:rPr>
          <w:delText>Monitoring/Testing</w:delText>
        </w:r>
      </w:del>
    </w:p>
    <w:p w14:paraId="135B3347" w14:textId="77777777" w:rsidR="00597471" w:rsidRDefault="00175155">
      <w:pPr>
        <w:pStyle w:val="BodyText"/>
        <w:spacing w:before="130" w:line="247" w:lineRule="auto"/>
        <w:ind w:left="459"/>
        <w:rPr>
          <w:del w:id="1478" w:author="2017 MRB meeting change" w:date="2018-06-24T15:57:00Z"/>
        </w:rPr>
      </w:pPr>
      <w:del w:id="1479" w:author="2017 MRB meeting change" w:date="2018-06-24T15:57:00Z">
        <w:r>
          <w:rPr>
            <w:w w:val="105"/>
          </w:rPr>
          <w:delText xml:space="preserve">You may on a case-by-case basis obtain </w:delText>
        </w:r>
        <w:r>
          <w:rPr>
            <w:w w:val="105"/>
          </w:rPr>
          <w:delText>additional tests and/or consultation to adequately assess driver medical fitness for duty.</w:delText>
        </w:r>
      </w:del>
    </w:p>
    <w:p w14:paraId="2CCAE0BE" w14:textId="77777777" w:rsidR="00597471" w:rsidRDefault="00597471">
      <w:pPr>
        <w:pStyle w:val="BodyText"/>
        <w:spacing w:before="3"/>
        <w:rPr>
          <w:del w:id="1480" w:author="2017 MRB meeting change" w:date="2018-06-24T15:57:00Z"/>
          <w:sz w:val="18"/>
        </w:rPr>
      </w:pPr>
    </w:p>
    <w:p w14:paraId="7E1CAA78" w14:textId="77777777" w:rsidR="00597471" w:rsidRDefault="00175155">
      <w:pPr>
        <w:pStyle w:val="Heading5"/>
        <w:rPr>
          <w:del w:id="1481" w:author="2017 MRB meeting change" w:date="2018-06-24T15:57:00Z"/>
        </w:rPr>
      </w:pPr>
      <w:del w:id="1482" w:author="2017 MRB meeting change" w:date="2018-06-24T15:57:00Z">
        <w:r>
          <w:rPr>
            <w:color w:val="4F81BD"/>
            <w:spacing w:val="1"/>
            <w:w w:val="102"/>
          </w:rPr>
          <w:delText>Fo</w:delText>
        </w:r>
        <w:r>
          <w:rPr>
            <w:color w:val="4F81BD"/>
            <w:w w:val="102"/>
          </w:rPr>
          <w:delText>ll</w:delText>
        </w:r>
        <w:r>
          <w:rPr>
            <w:color w:val="4F81BD"/>
            <w:spacing w:val="1"/>
            <w:w w:val="102"/>
          </w:rPr>
          <w:delText>o</w:delText>
        </w:r>
        <w:r>
          <w:rPr>
            <w:color w:val="4F81BD"/>
            <w:spacing w:val="2"/>
            <w:w w:val="102"/>
          </w:rPr>
          <w:delText>w</w:delText>
        </w:r>
        <w:r>
          <w:rPr>
            <w:color w:val="4F81BD"/>
            <w:w w:val="34"/>
          </w:rPr>
          <w:delText>-­</w:delText>
        </w:r>
        <w:r>
          <w:rPr>
            <w:color w:val="4F81BD"/>
            <w:w w:val="34"/>
          </w:rPr>
          <w:delText>‐</w:delText>
        </w:r>
        <w:r>
          <w:rPr>
            <w:color w:val="4F81BD"/>
            <w:spacing w:val="1"/>
            <w:w w:val="102"/>
          </w:rPr>
          <w:delText>up</w:delText>
        </w:r>
      </w:del>
    </w:p>
    <w:p w14:paraId="2CC4A871" w14:textId="77777777" w:rsidR="00597471" w:rsidRDefault="00175155">
      <w:pPr>
        <w:pStyle w:val="BodyText"/>
        <w:spacing w:before="130"/>
        <w:ind w:left="460"/>
        <w:rPr>
          <w:del w:id="1483" w:author="2017 MRB meeting change" w:date="2018-06-24T15:57:00Z"/>
        </w:rPr>
      </w:pPr>
      <w:del w:id="1484" w:author="2017 MRB meeting change" w:date="2018-06-24T15:57:00Z">
        <w:r>
          <w:rPr>
            <w:w w:val="105"/>
          </w:rPr>
          <w:delText>The driver should have an annual medical examination.</w:delText>
        </w:r>
      </w:del>
    </w:p>
    <w:p w14:paraId="27F6D64E" w14:textId="40B36694" w:rsidR="00EC4C21" w:rsidRDefault="00EC4C21" w:rsidP="00EC4C21">
      <w:pPr>
        <w:spacing w:before="4"/>
        <w:rPr>
          <w:rFonts w:ascii="Arial" w:eastAsia="Arial" w:hAnsi="Arial" w:cs="Arial"/>
          <w:sz w:val="18"/>
          <w:szCs w:val="18"/>
        </w:rPr>
      </w:pPr>
    </w:p>
    <w:p w14:paraId="43883631" w14:textId="77777777" w:rsidR="00EC4C21" w:rsidRDefault="00EC4C21" w:rsidP="00EC4C21">
      <w:pPr>
        <w:pStyle w:val="Heading5"/>
        <w:rPr>
          <w:b w:val="0"/>
          <w:bCs w:val="0"/>
        </w:rPr>
      </w:pPr>
      <w:r>
        <w:t>Traumatic</w:t>
      </w:r>
      <w:r>
        <w:rPr>
          <w:spacing w:val="34"/>
        </w:rPr>
        <w:t xml:space="preserve"> </w:t>
      </w:r>
      <w:r>
        <w:t>Brain</w:t>
      </w:r>
      <w:r>
        <w:rPr>
          <w:spacing w:val="37"/>
        </w:rPr>
        <w:t xml:space="preserve"> </w:t>
      </w:r>
      <w:r>
        <w:t>Injury</w:t>
      </w:r>
    </w:p>
    <w:p w14:paraId="5B93D70E" w14:textId="77777777" w:rsidR="00EC4C21" w:rsidRDefault="00EC4C21" w:rsidP="00EC4C21">
      <w:pPr>
        <w:pStyle w:val="BodyText"/>
        <w:spacing w:before="130" w:line="253" w:lineRule="auto"/>
        <w:ind w:left="119" w:right="247"/>
      </w:pPr>
      <w:r>
        <w:rPr>
          <w:w w:val="105"/>
        </w:rPr>
        <w:t>Traumatic</w:t>
      </w:r>
      <w:r>
        <w:rPr>
          <w:spacing w:val="-8"/>
          <w:w w:val="105"/>
        </w:rPr>
        <w:t xml:space="preserve"> </w:t>
      </w:r>
      <w:r>
        <w:rPr>
          <w:w w:val="105"/>
        </w:rPr>
        <w:t>brain</w:t>
      </w:r>
      <w:r>
        <w:rPr>
          <w:spacing w:val="-7"/>
          <w:w w:val="105"/>
        </w:rPr>
        <w:t xml:space="preserve"> </w:t>
      </w:r>
      <w:r>
        <w:rPr>
          <w:w w:val="105"/>
        </w:rPr>
        <w:t>injury</w:t>
      </w:r>
      <w:r>
        <w:rPr>
          <w:spacing w:val="-8"/>
          <w:w w:val="105"/>
        </w:rPr>
        <w:t xml:space="preserve"> </w:t>
      </w:r>
      <w:r>
        <w:rPr>
          <w:w w:val="105"/>
        </w:rPr>
        <w:t>(TBI)</w:t>
      </w:r>
      <w:r>
        <w:rPr>
          <w:spacing w:val="-8"/>
          <w:w w:val="105"/>
        </w:rPr>
        <w:t xml:space="preserve"> </w:t>
      </w:r>
      <w:r>
        <w:rPr>
          <w:w w:val="105"/>
        </w:rPr>
        <w:t>is</w:t>
      </w:r>
      <w:r>
        <w:rPr>
          <w:spacing w:val="-8"/>
          <w:w w:val="105"/>
        </w:rPr>
        <w:t xml:space="preserve"> </w:t>
      </w:r>
      <w:r>
        <w:rPr>
          <w:w w:val="105"/>
        </w:rPr>
        <w:t>an</w:t>
      </w:r>
      <w:r>
        <w:rPr>
          <w:spacing w:val="-7"/>
          <w:w w:val="105"/>
        </w:rPr>
        <w:t xml:space="preserve"> </w:t>
      </w:r>
      <w:r>
        <w:rPr>
          <w:w w:val="105"/>
        </w:rPr>
        <w:t>insult</w:t>
      </w:r>
      <w:r>
        <w:rPr>
          <w:spacing w:val="-9"/>
          <w:w w:val="105"/>
        </w:rPr>
        <w:t xml:space="preserve"> </w:t>
      </w:r>
      <w:r>
        <w:rPr>
          <w:w w:val="105"/>
        </w:rPr>
        <w:t>to</w:t>
      </w:r>
      <w:r>
        <w:rPr>
          <w:spacing w:val="-7"/>
          <w:w w:val="105"/>
        </w:rPr>
        <w:t xml:space="preserve"> </w:t>
      </w:r>
      <w:r>
        <w:rPr>
          <w:w w:val="105"/>
        </w:rPr>
        <w:t>the</w:t>
      </w:r>
      <w:r>
        <w:rPr>
          <w:spacing w:val="-8"/>
          <w:w w:val="105"/>
        </w:rPr>
        <w:t xml:space="preserve"> </w:t>
      </w:r>
      <w:r>
        <w:rPr>
          <w:w w:val="105"/>
        </w:rPr>
        <w:t>brain</w:t>
      </w:r>
      <w:r>
        <w:rPr>
          <w:spacing w:val="-7"/>
          <w:w w:val="105"/>
        </w:rPr>
        <w:t xml:space="preserve"> </w:t>
      </w:r>
      <w:r>
        <w:rPr>
          <w:w w:val="105"/>
        </w:rPr>
        <w:t>caused</w:t>
      </w:r>
      <w:r>
        <w:rPr>
          <w:spacing w:val="-8"/>
          <w:w w:val="105"/>
        </w:rPr>
        <w:t xml:space="preserve"> </w:t>
      </w:r>
      <w:r>
        <w:rPr>
          <w:w w:val="105"/>
        </w:rPr>
        <w:t>by</w:t>
      </w:r>
      <w:r>
        <w:rPr>
          <w:spacing w:val="-7"/>
          <w:w w:val="105"/>
        </w:rPr>
        <w:t xml:space="preserve"> </w:t>
      </w:r>
      <w:r>
        <w:rPr>
          <w:w w:val="105"/>
        </w:rPr>
        <w:t>an</w:t>
      </w:r>
      <w:r>
        <w:rPr>
          <w:spacing w:val="-8"/>
          <w:w w:val="105"/>
        </w:rPr>
        <w:t xml:space="preserve"> </w:t>
      </w:r>
      <w:r>
        <w:rPr>
          <w:w w:val="105"/>
        </w:rPr>
        <w:t>external</w:t>
      </w:r>
      <w:r>
        <w:rPr>
          <w:spacing w:val="-8"/>
          <w:w w:val="105"/>
        </w:rPr>
        <w:t xml:space="preserve"> </w:t>
      </w:r>
      <w:r>
        <w:rPr>
          <w:w w:val="105"/>
        </w:rPr>
        <w:t>physical</w:t>
      </w:r>
      <w:r>
        <w:rPr>
          <w:spacing w:val="-8"/>
          <w:w w:val="105"/>
        </w:rPr>
        <w:t xml:space="preserve"> </w:t>
      </w:r>
      <w:r>
        <w:rPr>
          <w:w w:val="105"/>
        </w:rPr>
        <w:t>force,</w:t>
      </w:r>
      <w:r>
        <w:rPr>
          <w:spacing w:val="-9"/>
          <w:w w:val="105"/>
        </w:rPr>
        <w:t xml:space="preserve"> </w:t>
      </w:r>
      <w:r>
        <w:rPr>
          <w:w w:val="105"/>
        </w:rPr>
        <w:t>which</w:t>
      </w:r>
      <w:r>
        <w:rPr>
          <w:spacing w:val="-7"/>
          <w:w w:val="105"/>
        </w:rPr>
        <w:t xml:space="preserve"> </w:t>
      </w:r>
      <w:r>
        <w:rPr>
          <w:spacing w:val="1"/>
          <w:w w:val="105"/>
        </w:rPr>
        <w:t>may</w:t>
      </w:r>
      <w:r>
        <w:rPr>
          <w:spacing w:val="104"/>
          <w:w w:val="103"/>
        </w:rPr>
        <w:t xml:space="preserve"> </w:t>
      </w:r>
      <w:r>
        <w:rPr>
          <w:w w:val="105"/>
        </w:rPr>
        <w:t>produce</w:t>
      </w:r>
      <w:r>
        <w:rPr>
          <w:spacing w:val="-12"/>
          <w:w w:val="105"/>
        </w:rPr>
        <w:t xml:space="preserve"> </w:t>
      </w:r>
      <w:r>
        <w:rPr>
          <w:w w:val="105"/>
        </w:rPr>
        <w:t>a</w:t>
      </w:r>
      <w:r>
        <w:rPr>
          <w:spacing w:val="-11"/>
          <w:w w:val="105"/>
        </w:rPr>
        <w:t xml:space="preserve"> </w:t>
      </w:r>
      <w:r>
        <w:rPr>
          <w:w w:val="105"/>
        </w:rPr>
        <w:t>diminished</w:t>
      </w:r>
      <w:r>
        <w:rPr>
          <w:spacing w:val="-11"/>
          <w:w w:val="105"/>
        </w:rPr>
        <w:t xml:space="preserve"> </w:t>
      </w:r>
      <w:r>
        <w:rPr>
          <w:w w:val="105"/>
        </w:rPr>
        <w:t>or</w:t>
      </w:r>
      <w:r>
        <w:rPr>
          <w:spacing w:val="-12"/>
          <w:w w:val="105"/>
        </w:rPr>
        <w:t xml:space="preserve"> </w:t>
      </w:r>
      <w:r>
        <w:rPr>
          <w:w w:val="105"/>
        </w:rPr>
        <w:t>altered</w:t>
      </w:r>
      <w:r>
        <w:rPr>
          <w:spacing w:val="-12"/>
          <w:w w:val="105"/>
        </w:rPr>
        <w:t xml:space="preserve"> </w:t>
      </w:r>
      <w:r>
        <w:rPr>
          <w:w w:val="105"/>
        </w:rPr>
        <w:t>state</w:t>
      </w:r>
      <w:r>
        <w:rPr>
          <w:spacing w:val="-11"/>
          <w:w w:val="105"/>
        </w:rPr>
        <w:t xml:space="preserve"> </w:t>
      </w:r>
      <w:r>
        <w:rPr>
          <w:w w:val="105"/>
        </w:rPr>
        <w:t>of</w:t>
      </w:r>
      <w:r>
        <w:rPr>
          <w:spacing w:val="-12"/>
          <w:w w:val="105"/>
        </w:rPr>
        <w:t xml:space="preserve"> </w:t>
      </w:r>
      <w:r>
        <w:rPr>
          <w:w w:val="105"/>
        </w:rPr>
        <w:t>consciousness,</w:t>
      </w:r>
      <w:r>
        <w:rPr>
          <w:spacing w:val="-12"/>
          <w:w w:val="105"/>
        </w:rPr>
        <w:t xml:space="preserve"> </w:t>
      </w:r>
      <w:r>
        <w:rPr>
          <w:w w:val="105"/>
        </w:rPr>
        <w:t>including</w:t>
      </w:r>
      <w:r>
        <w:rPr>
          <w:spacing w:val="-11"/>
          <w:w w:val="105"/>
        </w:rPr>
        <w:t xml:space="preserve"> </w:t>
      </w:r>
      <w:r>
        <w:rPr>
          <w:spacing w:val="1"/>
          <w:w w:val="105"/>
        </w:rPr>
        <w:t>coma,</w:t>
      </w:r>
      <w:r>
        <w:rPr>
          <w:spacing w:val="-13"/>
          <w:w w:val="105"/>
        </w:rPr>
        <w:t xml:space="preserve"> </w:t>
      </w:r>
      <w:r>
        <w:rPr>
          <w:w w:val="105"/>
        </w:rPr>
        <w:t>resulting</w:t>
      </w:r>
      <w:r>
        <w:rPr>
          <w:spacing w:val="-11"/>
          <w:w w:val="105"/>
        </w:rPr>
        <w:t xml:space="preserve"> </w:t>
      </w:r>
      <w:r>
        <w:rPr>
          <w:w w:val="105"/>
        </w:rPr>
        <w:t>in</w:t>
      </w:r>
      <w:r>
        <w:rPr>
          <w:spacing w:val="-11"/>
          <w:w w:val="105"/>
        </w:rPr>
        <w:t xml:space="preserve"> </w:t>
      </w:r>
      <w:r>
        <w:rPr>
          <w:w w:val="105"/>
        </w:rPr>
        <w:t>long-term</w:t>
      </w:r>
      <w:r>
        <w:rPr>
          <w:spacing w:val="-11"/>
          <w:w w:val="105"/>
        </w:rPr>
        <w:t xml:space="preserve"> </w:t>
      </w:r>
      <w:r>
        <w:rPr>
          <w:w w:val="105"/>
        </w:rPr>
        <w:t>impairment</w:t>
      </w:r>
      <w:r>
        <w:rPr>
          <w:spacing w:val="116"/>
          <w:w w:val="103"/>
        </w:rPr>
        <w:t xml:space="preserve"> </w:t>
      </w:r>
      <w:r>
        <w:rPr>
          <w:w w:val="105"/>
        </w:rPr>
        <w:t>of</w:t>
      </w:r>
      <w:r>
        <w:rPr>
          <w:spacing w:val="-12"/>
          <w:w w:val="105"/>
        </w:rPr>
        <w:t xml:space="preserve"> </w:t>
      </w:r>
      <w:r>
        <w:rPr>
          <w:w w:val="105"/>
        </w:rPr>
        <w:t>cognitive</w:t>
      </w:r>
      <w:r>
        <w:rPr>
          <w:spacing w:val="-12"/>
          <w:w w:val="105"/>
        </w:rPr>
        <w:t xml:space="preserve"> </w:t>
      </w:r>
      <w:r>
        <w:rPr>
          <w:w w:val="105"/>
        </w:rPr>
        <w:t>or</w:t>
      </w:r>
      <w:r>
        <w:rPr>
          <w:spacing w:val="-12"/>
          <w:w w:val="105"/>
        </w:rPr>
        <w:t xml:space="preserve"> </w:t>
      </w:r>
      <w:r>
        <w:rPr>
          <w:w w:val="105"/>
        </w:rPr>
        <w:t>physical</w:t>
      </w:r>
      <w:r>
        <w:rPr>
          <w:spacing w:val="-12"/>
          <w:w w:val="105"/>
        </w:rPr>
        <w:t xml:space="preserve"> </w:t>
      </w:r>
      <w:r>
        <w:rPr>
          <w:w w:val="105"/>
        </w:rPr>
        <w:t>function.</w:t>
      </w:r>
    </w:p>
    <w:p w14:paraId="51AE2B72" w14:textId="77777777" w:rsidR="00EC4C21" w:rsidRDefault="00EC4C21">
      <w:pPr>
        <w:sectPr w:rsidR="00EC4C21">
          <w:pgSz w:w="12240" w:h="15840"/>
          <w:pgMar w:top="1400" w:right="1360" w:bottom="920" w:left="1320" w:header="0" w:footer="727" w:gutter="0"/>
          <w:cols w:space="720"/>
        </w:sectPr>
      </w:pPr>
    </w:p>
    <w:p w14:paraId="21C59BD1" w14:textId="77777777" w:rsidR="00AB77C0" w:rsidRDefault="00AB77C0">
      <w:pPr>
        <w:spacing w:before="2"/>
        <w:rPr>
          <w:rFonts w:ascii="Arial" w:eastAsia="Arial" w:hAnsi="Arial" w:cs="Arial"/>
          <w:sz w:val="18"/>
          <w:szCs w:val="18"/>
        </w:rPr>
      </w:pPr>
    </w:p>
    <w:p w14:paraId="34F76DE1" w14:textId="77777777" w:rsidR="00AB77C0" w:rsidRDefault="00AB77C0">
      <w:pPr>
        <w:spacing w:before="1"/>
        <w:rPr>
          <w:rFonts w:ascii="Arial" w:eastAsia="Arial" w:hAnsi="Arial" w:cs="Arial"/>
          <w:sz w:val="17"/>
          <w:szCs w:val="17"/>
        </w:rPr>
      </w:pPr>
    </w:p>
    <w:p w14:paraId="133F191F" w14:textId="77777777" w:rsidR="00AB77C0" w:rsidRDefault="009E6434">
      <w:pPr>
        <w:pStyle w:val="BodyText"/>
        <w:spacing w:line="253" w:lineRule="auto"/>
        <w:ind w:left="119" w:right="232"/>
      </w:pPr>
      <w:r>
        <w:rPr>
          <w:w w:val="105"/>
        </w:rPr>
        <w:t>Disturbances</w:t>
      </w:r>
      <w:r>
        <w:rPr>
          <w:spacing w:val="-11"/>
          <w:w w:val="105"/>
        </w:rPr>
        <w:t xml:space="preserve"> </w:t>
      </w:r>
      <w:r>
        <w:rPr>
          <w:w w:val="105"/>
        </w:rPr>
        <w:t>of</w:t>
      </w:r>
      <w:r>
        <w:rPr>
          <w:spacing w:val="-10"/>
          <w:w w:val="105"/>
        </w:rPr>
        <w:t xml:space="preserve"> </w:t>
      </w:r>
      <w:r>
        <w:rPr>
          <w:w w:val="105"/>
        </w:rPr>
        <w:t>behavioral</w:t>
      </w:r>
      <w:r>
        <w:rPr>
          <w:spacing w:val="-11"/>
          <w:w w:val="105"/>
        </w:rPr>
        <w:t xml:space="preserve"> </w:t>
      </w:r>
      <w:r>
        <w:rPr>
          <w:w w:val="105"/>
        </w:rPr>
        <w:t>or</w:t>
      </w:r>
      <w:r>
        <w:rPr>
          <w:spacing w:val="-11"/>
          <w:w w:val="105"/>
        </w:rPr>
        <w:t xml:space="preserve"> </w:t>
      </w:r>
      <w:r>
        <w:rPr>
          <w:w w:val="105"/>
        </w:rPr>
        <w:t>emotional</w:t>
      </w:r>
      <w:r>
        <w:rPr>
          <w:spacing w:val="-11"/>
          <w:w w:val="105"/>
        </w:rPr>
        <w:t xml:space="preserve"> </w:t>
      </w:r>
      <w:r>
        <w:rPr>
          <w:w w:val="105"/>
        </w:rPr>
        <w:t>functioning</w:t>
      </w:r>
      <w:r>
        <w:rPr>
          <w:spacing w:val="-10"/>
          <w:w w:val="105"/>
        </w:rPr>
        <w:t xml:space="preserve"> </w:t>
      </w:r>
      <w:r>
        <w:rPr>
          <w:spacing w:val="1"/>
          <w:w w:val="105"/>
        </w:rPr>
        <w:t>may</w:t>
      </w:r>
      <w:r>
        <w:rPr>
          <w:spacing w:val="-10"/>
          <w:w w:val="105"/>
        </w:rPr>
        <w:t xml:space="preserve"> </w:t>
      </w:r>
      <w:r>
        <w:rPr>
          <w:w w:val="105"/>
        </w:rPr>
        <w:t>result</w:t>
      </w:r>
      <w:r>
        <w:rPr>
          <w:spacing w:val="-11"/>
          <w:w w:val="105"/>
        </w:rPr>
        <w:t xml:space="preserve"> </w:t>
      </w:r>
      <w:r>
        <w:rPr>
          <w:w w:val="105"/>
        </w:rPr>
        <w:t>in</w:t>
      </w:r>
      <w:r>
        <w:rPr>
          <w:spacing w:val="-10"/>
          <w:w w:val="105"/>
        </w:rPr>
        <w:t xml:space="preserve"> </w:t>
      </w:r>
      <w:r>
        <w:rPr>
          <w:w w:val="105"/>
        </w:rPr>
        <w:t>total</w:t>
      </w:r>
      <w:r>
        <w:rPr>
          <w:spacing w:val="-11"/>
          <w:w w:val="105"/>
        </w:rPr>
        <w:t xml:space="preserve"> </w:t>
      </w:r>
      <w:r>
        <w:rPr>
          <w:w w:val="105"/>
        </w:rPr>
        <w:t>or</w:t>
      </w:r>
      <w:r>
        <w:rPr>
          <w:spacing w:val="-11"/>
          <w:w w:val="105"/>
        </w:rPr>
        <w:t xml:space="preserve"> </w:t>
      </w:r>
      <w:r>
        <w:rPr>
          <w:w w:val="105"/>
        </w:rPr>
        <w:t>partial</w:t>
      </w:r>
      <w:r>
        <w:rPr>
          <w:spacing w:val="-11"/>
          <w:w w:val="105"/>
        </w:rPr>
        <w:t xml:space="preserve"> </w:t>
      </w:r>
      <w:r>
        <w:rPr>
          <w:w w:val="105"/>
        </w:rPr>
        <w:t>disability</w:t>
      </w:r>
      <w:r>
        <w:rPr>
          <w:spacing w:val="-10"/>
          <w:w w:val="105"/>
        </w:rPr>
        <w:t xml:space="preserve"> </w:t>
      </w:r>
      <w:r>
        <w:rPr>
          <w:w w:val="105"/>
        </w:rPr>
        <w:t>and/or</w:t>
      </w:r>
      <w:r>
        <w:rPr>
          <w:spacing w:val="110"/>
          <w:w w:val="103"/>
        </w:rPr>
        <w:t xml:space="preserve"> </w:t>
      </w:r>
      <w:r>
        <w:rPr>
          <w:w w:val="105"/>
        </w:rPr>
        <w:t>psychological</w:t>
      </w:r>
      <w:r>
        <w:rPr>
          <w:spacing w:val="-12"/>
          <w:w w:val="105"/>
        </w:rPr>
        <w:t xml:space="preserve"> </w:t>
      </w:r>
      <w:r>
        <w:rPr>
          <w:w w:val="105"/>
        </w:rPr>
        <w:t>maladjustment.</w:t>
      </w:r>
      <w:r>
        <w:rPr>
          <w:spacing w:val="-12"/>
          <w:w w:val="105"/>
        </w:rPr>
        <w:t xml:space="preserve"> </w:t>
      </w:r>
      <w:r>
        <w:rPr>
          <w:spacing w:val="1"/>
          <w:w w:val="105"/>
        </w:rPr>
        <w:t>Many</w:t>
      </w:r>
      <w:r>
        <w:rPr>
          <w:spacing w:val="-11"/>
          <w:w w:val="105"/>
        </w:rPr>
        <w:t xml:space="preserve"> </w:t>
      </w:r>
      <w:r>
        <w:rPr>
          <w:w w:val="105"/>
        </w:rPr>
        <w:t>people</w:t>
      </w:r>
      <w:r>
        <w:rPr>
          <w:spacing w:val="-12"/>
          <w:w w:val="105"/>
        </w:rPr>
        <w:t xml:space="preserve"> </w:t>
      </w:r>
      <w:r>
        <w:rPr>
          <w:w w:val="105"/>
        </w:rPr>
        <w:t>with</w:t>
      </w:r>
      <w:r>
        <w:rPr>
          <w:spacing w:val="-11"/>
          <w:w w:val="105"/>
        </w:rPr>
        <w:t xml:space="preserve"> </w:t>
      </w:r>
      <w:r>
        <w:rPr>
          <w:spacing w:val="1"/>
          <w:w w:val="105"/>
        </w:rPr>
        <w:t>TBI</w:t>
      </w:r>
      <w:r>
        <w:rPr>
          <w:spacing w:val="-12"/>
          <w:w w:val="105"/>
        </w:rPr>
        <w:t xml:space="preserve"> </w:t>
      </w:r>
      <w:r>
        <w:rPr>
          <w:w w:val="105"/>
        </w:rPr>
        <w:t>suffer</w:t>
      </w:r>
      <w:r>
        <w:rPr>
          <w:spacing w:val="-12"/>
          <w:w w:val="105"/>
        </w:rPr>
        <w:t xml:space="preserve"> </w:t>
      </w:r>
      <w:r>
        <w:rPr>
          <w:w w:val="105"/>
        </w:rPr>
        <w:t>loss</w:t>
      </w:r>
      <w:r>
        <w:rPr>
          <w:spacing w:val="-11"/>
          <w:w w:val="105"/>
        </w:rPr>
        <w:t xml:space="preserve"> </w:t>
      </w:r>
      <w:r>
        <w:rPr>
          <w:w w:val="105"/>
        </w:rPr>
        <w:t>of</w:t>
      </w:r>
      <w:r>
        <w:rPr>
          <w:spacing w:val="-12"/>
          <w:w w:val="105"/>
        </w:rPr>
        <w:t xml:space="preserve"> </w:t>
      </w:r>
      <w:r>
        <w:rPr>
          <w:spacing w:val="1"/>
          <w:w w:val="105"/>
        </w:rPr>
        <w:t>memory</w:t>
      </w:r>
      <w:r>
        <w:rPr>
          <w:spacing w:val="-11"/>
          <w:w w:val="105"/>
        </w:rPr>
        <w:t xml:space="preserve"> </w:t>
      </w:r>
      <w:r>
        <w:rPr>
          <w:w w:val="105"/>
        </w:rPr>
        <w:t>and</w:t>
      </w:r>
      <w:r>
        <w:rPr>
          <w:spacing w:val="-11"/>
          <w:w w:val="105"/>
        </w:rPr>
        <w:t xml:space="preserve"> </w:t>
      </w:r>
      <w:r>
        <w:rPr>
          <w:w w:val="105"/>
        </w:rPr>
        <w:t>reasoning</w:t>
      </w:r>
      <w:r>
        <w:rPr>
          <w:spacing w:val="-11"/>
          <w:w w:val="105"/>
        </w:rPr>
        <w:t xml:space="preserve"> </w:t>
      </w:r>
      <w:r>
        <w:rPr>
          <w:w w:val="105"/>
        </w:rPr>
        <w:t>ability,</w:t>
      </w:r>
      <w:r>
        <w:rPr>
          <w:spacing w:val="94"/>
          <w:w w:val="103"/>
        </w:rPr>
        <w:t xml:space="preserve"> </w:t>
      </w:r>
      <w:r>
        <w:rPr>
          <w:w w:val="105"/>
        </w:rPr>
        <w:t>experience</w:t>
      </w:r>
      <w:r>
        <w:rPr>
          <w:spacing w:val="-12"/>
          <w:w w:val="105"/>
        </w:rPr>
        <w:t xml:space="preserve"> </w:t>
      </w:r>
      <w:r>
        <w:rPr>
          <w:w w:val="105"/>
        </w:rPr>
        <w:t>speech</w:t>
      </w:r>
      <w:r>
        <w:rPr>
          <w:spacing w:val="-12"/>
          <w:w w:val="105"/>
        </w:rPr>
        <w:t xml:space="preserve"> </w:t>
      </w:r>
      <w:r>
        <w:rPr>
          <w:w w:val="105"/>
        </w:rPr>
        <w:t>and/or</w:t>
      </w:r>
      <w:r>
        <w:rPr>
          <w:spacing w:val="-13"/>
          <w:w w:val="105"/>
        </w:rPr>
        <w:t xml:space="preserve"> </w:t>
      </w:r>
      <w:r>
        <w:rPr>
          <w:w w:val="105"/>
        </w:rPr>
        <w:t>language</w:t>
      </w:r>
      <w:r>
        <w:rPr>
          <w:spacing w:val="-12"/>
          <w:w w:val="105"/>
        </w:rPr>
        <w:t xml:space="preserve"> </w:t>
      </w:r>
      <w:r>
        <w:rPr>
          <w:w w:val="105"/>
        </w:rPr>
        <w:t>problems,</w:t>
      </w:r>
      <w:r>
        <w:rPr>
          <w:spacing w:val="-13"/>
          <w:w w:val="105"/>
        </w:rPr>
        <w:t xml:space="preserve"> </w:t>
      </w:r>
      <w:r>
        <w:rPr>
          <w:w w:val="105"/>
        </w:rPr>
        <w:t>and</w:t>
      </w:r>
      <w:r>
        <w:rPr>
          <w:spacing w:val="-11"/>
          <w:w w:val="105"/>
        </w:rPr>
        <w:t xml:space="preserve"> </w:t>
      </w:r>
      <w:r>
        <w:rPr>
          <w:w w:val="105"/>
        </w:rPr>
        <w:t>exhibit</w:t>
      </w:r>
      <w:r>
        <w:rPr>
          <w:spacing w:val="-13"/>
          <w:w w:val="105"/>
        </w:rPr>
        <w:t xml:space="preserve"> </w:t>
      </w:r>
      <w:r>
        <w:rPr>
          <w:w w:val="105"/>
        </w:rPr>
        <w:t>emotional</w:t>
      </w:r>
      <w:r>
        <w:rPr>
          <w:spacing w:val="-13"/>
          <w:w w:val="105"/>
        </w:rPr>
        <w:t xml:space="preserve"> </w:t>
      </w:r>
      <w:r>
        <w:rPr>
          <w:w w:val="105"/>
        </w:rPr>
        <w:t>and</w:t>
      </w:r>
      <w:r>
        <w:rPr>
          <w:spacing w:val="-12"/>
          <w:w w:val="105"/>
        </w:rPr>
        <w:t xml:space="preserve"> </w:t>
      </w:r>
      <w:r>
        <w:rPr>
          <w:w w:val="105"/>
        </w:rPr>
        <w:t>behavioral</w:t>
      </w:r>
      <w:r>
        <w:rPr>
          <w:spacing w:val="-12"/>
          <w:w w:val="105"/>
        </w:rPr>
        <w:t xml:space="preserve"> </w:t>
      </w:r>
      <w:r>
        <w:rPr>
          <w:w w:val="105"/>
        </w:rPr>
        <w:t>changes</w:t>
      </w:r>
      <w:r>
        <w:rPr>
          <w:spacing w:val="-12"/>
          <w:w w:val="105"/>
        </w:rPr>
        <w:t xml:space="preserve"> </w:t>
      </w:r>
      <w:r>
        <w:rPr>
          <w:w w:val="105"/>
        </w:rPr>
        <w:t>that</w:t>
      </w:r>
      <w:r>
        <w:rPr>
          <w:spacing w:val="-13"/>
          <w:w w:val="105"/>
        </w:rPr>
        <w:t xml:space="preserve"> </w:t>
      </w:r>
      <w:r>
        <w:rPr>
          <w:w w:val="105"/>
        </w:rPr>
        <w:t>are</w:t>
      </w:r>
      <w:r>
        <w:rPr>
          <w:spacing w:val="128"/>
          <w:w w:val="103"/>
        </w:rPr>
        <w:t xml:space="preserve"> </w:t>
      </w:r>
      <w:r>
        <w:rPr>
          <w:w w:val="105"/>
        </w:rPr>
        <w:t>medically</w:t>
      </w:r>
      <w:r>
        <w:rPr>
          <w:spacing w:val="-17"/>
          <w:w w:val="105"/>
        </w:rPr>
        <w:t xml:space="preserve"> </w:t>
      </w:r>
      <w:r>
        <w:rPr>
          <w:w w:val="105"/>
        </w:rPr>
        <w:t>disqualifying</w:t>
      </w:r>
      <w:r>
        <w:rPr>
          <w:spacing w:val="-18"/>
          <w:w w:val="105"/>
        </w:rPr>
        <w:t xml:space="preserve"> </w:t>
      </w:r>
      <w:r>
        <w:rPr>
          <w:w w:val="105"/>
        </w:rPr>
        <w:t>for</w:t>
      </w:r>
      <w:r>
        <w:rPr>
          <w:spacing w:val="-17"/>
          <w:w w:val="105"/>
        </w:rPr>
        <w:t xml:space="preserve"> </w:t>
      </w:r>
      <w:r>
        <w:rPr>
          <w:spacing w:val="1"/>
          <w:w w:val="105"/>
        </w:rPr>
        <w:t>commercial</w:t>
      </w:r>
      <w:r>
        <w:rPr>
          <w:spacing w:val="-18"/>
          <w:w w:val="105"/>
        </w:rPr>
        <w:t xml:space="preserve"> </w:t>
      </w:r>
      <w:r>
        <w:rPr>
          <w:w w:val="105"/>
        </w:rPr>
        <w:t>driving.</w:t>
      </w:r>
    </w:p>
    <w:p w14:paraId="76B37F91" w14:textId="77777777" w:rsidR="00AB77C0" w:rsidRDefault="00AB77C0">
      <w:pPr>
        <w:spacing w:before="6"/>
        <w:rPr>
          <w:rFonts w:ascii="Arial" w:eastAsia="Arial" w:hAnsi="Arial" w:cs="Arial"/>
          <w:sz w:val="17"/>
          <w:szCs w:val="17"/>
        </w:rPr>
      </w:pPr>
    </w:p>
    <w:p w14:paraId="5F31DE8D" w14:textId="77777777" w:rsidR="00AB77C0" w:rsidRDefault="009E6434">
      <w:pPr>
        <w:pStyle w:val="BodyText"/>
        <w:spacing w:line="253" w:lineRule="auto"/>
        <w:ind w:right="247"/>
      </w:pPr>
      <w:r>
        <w:rPr>
          <w:spacing w:val="1"/>
          <w:w w:val="105"/>
        </w:rPr>
        <w:t>TBI</w:t>
      </w:r>
      <w:r>
        <w:rPr>
          <w:spacing w:val="-10"/>
          <w:w w:val="105"/>
        </w:rPr>
        <w:t xml:space="preserve"> </w:t>
      </w:r>
      <w:r>
        <w:rPr>
          <w:w w:val="105"/>
        </w:rPr>
        <w:t>is</w:t>
      </w:r>
      <w:r>
        <w:rPr>
          <w:spacing w:val="-8"/>
          <w:w w:val="105"/>
        </w:rPr>
        <w:t xml:space="preserve"> </w:t>
      </w:r>
      <w:r>
        <w:rPr>
          <w:w w:val="105"/>
        </w:rPr>
        <w:t>classified</w:t>
      </w:r>
      <w:r>
        <w:rPr>
          <w:spacing w:val="-9"/>
          <w:w w:val="105"/>
        </w:rPr>
        <w:t xml:space="preserve"> </w:t>
      </w:r>
      <w:r>
        <w:rPr>
          <w:w w:val="105"/>
        </w:rPr>
        <w:t>by</w:t>
      </w:r>
      <w:r>
        <w:rPr>
          <w:spacing w:val="-8"/>
          <w:w w:val="105"/>
        </w:rPr>
        <w:t xml:space="preserve"> </w:t>
      </w:r>
      <w:r>
        <w:rPr>
          <w:w w:val="105"/>
        </w:rPr>
        <w:t>depth</w:t>
      </w:r>
      <w:r>
        <w:rPr>
          <w:spacing w:val="-8"/>
          <w:w w:val="105"/>
        </w:rPr>
        <w:t xml:space="preserve"> </w:t>
      </w:r>
      <w:r>
        <w:rPr>
          <w:w w:val="105"/>
        </w:rPr>
        <w:t>of</w:t>
      </w:r>
      <w:r>
        <w:rPr>
          <w:spacing w:val="-10"/>
          <w:w w:val="105"/>
        </w:rPr>
        <w:t xml:space="preserve"> </w:t>
      </w:r>
      <w:r>
        <w:rPr>
          <w:w w:val="105"/>
        </w:rPr>
        <w:t>dural</w:t>
      </w:r>
      <w:r>
        <w:rPr>
          <w:spacing w:val="-9"/>
          <w:w w:val="105"/>
        </w:rPr>
        <w:t xml:space="preserve"> </w:t>
      </w:r>
      <w:r>
        <w:rPr>
          <w:w w:val="105"/>
        </w:rPr>
        <w:t>penetration</w:t>
      </w:r>
      <w:r>
        <w:rPr>
          <w:spacing w:val="-8"/>
          <w:w w:val="105"/>
        </w:rPr>
        <w:t xml:space="preserve"> </w:t>
      </w:r>
      <w:r>
        <w:rPr>
          <w:w w:val="105"/>
        </w:rPr>
        <w:t>and</w:t>
      </w:r>
      <w:r>
        <w:rPr>
          <w:spacing w:val="-9"/>
          <w:w w:val="105"/>
        </w:rPr>
        <w:t xml:space="preserve"> </w:t>
      </w:r>
      <w:r>
        <w:rPr>
          <w:w w:val="105"/>
        </w:rPr>
        <w:t>duration</w:t>
      </w:r>
      <w:r>
        <w:rPr>
          <w:spacing w:val="-8"/>
          <w:w w:val="105"/>
        </w:rPr>
        <w:t xml:space="preserve"> </w:t>
      </w:r>
      <w:r>
        <w:rPr>
          <w:w w:val="105"/>
        </w:rPr>
        <w:t>of</w:t>
      </w:r>
      <w:r>
        <w:rPr>
          <w:spacing w:val="-9"/>
          <w:w w:val="105"/>
        </w:rPr>
        <w:t xml:space="preserve"> </w:t>
      </w:r>
      <w:r>
        <w:rPr>
          <w:w w:val="105"/>
        </w:rPr>
        <w:t>loss</w:t>
      </w:r>
      <w:r>
        <w:rPr>
          <w:spacing w:val="-9"/>
          <w:w w:val="105"/>
        </w:rPr>
        <w:t xml:space="preserve"> </w:t>
      </w:r>
      <w:r>
        <w:rPr>
          <w:w w:val="105"/>
        </w:rPr>
        <w:t>of</w:t>
      </w:r>
      <w:r>
        <w:rPr>
          <w:spacing w:val="-9"/>
          <w:w w:val="105"/>
        </w:rPr>
        <w:t xml:space="preserve"> </w:t>
      </w:r>
      <w:r>
        <w:rPr>
          <w:w w:val="105"/>
        </w:rPr>
        <w:t>consciousness.</w:t>
      </w:r>
      <w:r>
        <w:rPr>
          <w:spacing w:val="-9"/>
          <w:w w:val="105"/>
        </w:rPr>
        <w:t xml:space="preserve"> </w:t>
      </w:r>
      <w:r>
        <w:rPr>
          <w:spacing w:val="1"/>
          <w:w w:val="105"/>
        </w:rPr>
        <w:t>The</w:t>
      </w:r>
      <w:r>
        <w:rPr>
          <w:spacing w:val="-9"/>
          <w:w w:val="105"/>
        </w:rPr>
        <w:t xml:space="preserve"> </w:t>
      </w:r>
      <w:r>
        <w:rPr>
          <w:w w:val="105"/>
        </w:rPr>
        <w:t>three</w:t>
      </w:r>
      <w:r>
        <w:rPr>
          <w:spacing w:val="-8"/>
          <w:w w:val="105"/>
        </w:rPr>
        <w:t xml:space="preserve"> </w:t>
      </w:r>
      <w:r>
        <w:rPr>
          <w:w w:val="105"/>
        </w:rPr>
        <w:t>classes</w:t>
      </w:r>
      <w:r>
        <w:rPr>
          <w:spacing w:val="109"/>
          <w:w w:val="103"/>
        </w:rPr>
        <w:t xml:space="preserve"> </w:t>
      </w:r>
      <w:r>
        <w:rPr>
          <w:spacing w:val="1"/>
          <w:w w:val="105"/>
        </w:rPr>
        <w:t>are:</w:t>
      </w:r>
    </w:p>
    <w:p w14:paraId="1733B140" w14:textId="77777777" w:rsidR="00AB77C0" w:rsidRDefault="00AB77C0">
      <w:pPr>
        <w:spacing w:before="3"/>
        <w:rPr>
          <w:rFonts w:ascii="Arial" w:eastAsia="Arial" w:hAnsi="Arial" w:cs="Arial"/>
          <w:sz w:val="17"/>
          <w:szCs w:val="17"/>
        </w:rPr>
      </w:pPr>
    </w:p>
    <w:p w14:paraId="3523988D" w14:textId="77777777" w:rsidR="00AB77C0" w:rsidRDefault="009E6434">
      <w:pPr>
        <w:pStyle w:val="BodyText"/>
        <w:numPr>
          <w:ilvl w:val="0"/>
          <w:numId w:val="2"/>
        </w:numPr>
        <w:tabs>
          <w:tab w:val="left" w:pos="840"/>
        </w:tabs>
        <w:spacing w:line="250" w:lineRule="auto"/>
        <w:ind w:left="839" w:right="356"/>
      </w:pPr>
      <w:r>
        <w:rPr>
          <w:spacing w:val="1"/>
          <w:w w:val="105"/>
        </w:rPr>
        <w:t>Severe</w:t>
      </w:r>
      <w:r>
        <w:rPr>
          <w:spacing w:val="-9"/>
          <w:w w:val="105"/>
        </w:rPr>
        <w:t xml:space="preserve"> </w:t>
      </w:r>
      <w:r>
        <w:rPr>
          <w:w w:val="105"/>
        </w:rPr>
        <w:t>head</w:t>
      </w:r>
      <w:r>
        <w:rPr>
          <w:spacing w:val="-9"/>
          <w:w w:val="105"/>
        </w:rPr>
        <w:t xml:space="preserve"> </w:t>
      </w:r>
      <w:r>
        <w:rPr>
          <w:w w:val="105"/>
        </w:rPr>
        <w:t>injury</w:t>
      </w:r>
      <w:r>
        <w:rPr>
          <w:spacing w:val="-9"/>
          <w:w w:val="105"/>
        </w:rPr>
        <w:t xml:space="preserve"> </w:t>
      </w:r>
      <w:r>
        <w:rPr>
          <w:w w:val="105"/>
        </w:rPr>
        <w:t>penetrates</w:t>
      </w:r>
      <w:r>
        <w:rPr>
          <w:spacing w:val="-9"/>
          <w:w w:val="105"/>
        </w:rPr>
        <w:t xml:space="preserve"> </w:t>
      </w:r>
      <w:r>
        <w:rPr>
          <w:w w:val="105"/>
        </w:rPr>
        <w:t>the</w:t>
      </w:r>
      <w:r>
        <w:rPr>
          <w:spacing w:val="-9"/>
          <w:w w:val="105"/>
        </w:rPr>
        <w:t xml:space="preserve"> </w:t>
      </w:r>
      <w:r>
        <w:rPr>
          <w:w w:val="105"/>
        </w:rPr>
        <w:t>dura</w:t>
      </w:r>
      <w:r>
        <w:rPr>
          <w:spacing w:val="-9"/>
          <w:w w:val="105"/>
        </w:rPr>
        <w:t xml:space="preserve"> </w:t>
      </w:r>
      <w:r>
        <w:rPr>
          <w:w w:val="105"/>
        </w:rPr>
        <w:t>and</w:t>
      </w:r>
      <w:r>
        <w:rPr>
          <w:spacing w:val="-9"/>
          <w:w w:val="105"/>
        </w:rPr>
        <w:t xml:space="preserve"> </w:t>
      </w:r>
      <w:r>
        <w:rPr>
          <w:w w:val="105"/>
        </w:rPr>
        <w:t>causes</w:t>
      </w:r>
      <w:r>
        <w:rPr>
          <w:spacing w:val="-9"/>
          <w:w w:val="105"/>
        </w:rPr>
        <w:t xml:space="preserve"> </w:t>
      </w:r>
      <w:r>
        <w:rPr>
          <w:w w:val="105"/>
        </w:rPr>
        <w:t>a</w:t>
      </w:r>
      <w:r>
        <w:rPr>
          <w:spacing w:val="-9"/>
          <w:w w:val="105"/>
        </w:rPr>
        <w:t xml:space="preserve"> </w:t>
      </w:r>
      <w:r>
        <w:rPr>
          <w:w w:val="105"/>
        </w:rPr>
        <w:t>loss</w:t>
      </w:r>
      <w:r>
        <w:rPr>
          <w:spacing w:val="-9"/>
          <w:w w:val="105"/>
        </w:rPr>
        <w:t xml:space="preserve"> </w:t>
      </w:r>
      <w:r>
        <w:rPr>
          <w:w w:val="105"/>
        </w:rPr>
        <w:t>of</w:t>
      </w:r>
      <w:r>
        <w:rPr>
          <w:spacing w:val="-10"/>
          <w:w w:val="105"/>
        </w:rPr>
        <w:t xml:space="preserve"> </w:t>
      </w:r>
      <w:r>
        <w:rPr>
          <w:w w:val="105"/>
        </w:rPr>
        <w:t>consciousness</w:t>
      </w:r>
      <w:r>
        <w:rPr>
          <w:spacing w:val="-9"/>
          <w:w w:val="105"/>
        </w:rPr>
        <w:t xml:space="preserve"> </w:t>
      </w:r>
      <w:r>
        <w:rPr>
          <w:w w:val="105"/>
        </w:rPr>
        <w:t>lasting</w:t>
      </w:r>
      <w:r>
        <w:rPr>
          <w:spacing w:val="-9"/>
          <w:w w:val="105"/>
        </w:rPr>
        <w:t xml:space="preserve"> </w:t>
      </w:r>
      <w:r>
        <w:rPr>
          <w:w w:val="105"/>
        </w:rPr>
        <w:t>longer</w:t>
      </w:r>
      <w:r>
        <w:rPr>
          <w:spacing w:val="-10"/>
          <w:w w:val="105"/>
        </w:rPr>
        <w:t xml:space="preserve"> </w:t>
      </w:r>
      <w:r>
        <w:rPr>
          <w:w w:val="105"/>
        </w:rPr>
        <w:t>than</w:t>
      </w:r>
      <w:r>
        <w:rPr>
          <w:spacing w:val="94"/>
          <w:w w:val="103"/>
        </w:rPr>
        <w:t xml:space="preserve"> </w:t>
      </w:r>
      <w:r>
        <w:rPr>
          <w:w w:val="105"/>
        </w:rPr>
        <w:t>24</w:t>
      </w:r>
      <w:r>
        <w:rPr>
          <w:spacing w:val="-8"/>
          <w:w w:val="105"/>
        </w:rPr>
        <w:t xml:space="preserve"> </w:t>
      </w:r>
      <w:r>
        <w:rPr>
          <w:w w:val="105"/>
        </w:rPr>
        <w:t>hours.</w:t>
      </w:r>
      <w:r>
        <w:rPr>
          <w:spacing w:val="-7"/>
          <w:w w:val="105"/>
        </w:rPr>
        <w:t xml:space="preserve"> </w:t>
      </w:r>
      <w:r>
        <w:rPr>
          <w:spacing w:val="1"/>
          <w:w w:val="105"/>
        </w:rPr>
        <w:t>There</w:t>
      </w:r>
      <w:r>
        <w:rPr>
          <w:spacing w:val="-8"/>
          <w:w w:val="105"/>
        </w:rPr>
        <w:t xml:space="preserve"> </w:t>
      </w:r>
      <w:r>
        <w:rPr>
          <w:w w:val="105"/>
        </w:rPr>
        <w:t>is</w:t>
      </w:r>
      <w:r>
        <w:rPr>
          <w:spacing w:val="-7"/>
          <w:w w:val="105"/>
        </w:rPr>
        <w:t xml:space="preserve"> </w:t>
      </w:r>
      <w:r>
        <w:rPr>
          <w:w w:val="105"/>
        </w:rPr>
        <w:t>a</w:t>
      </w:r>
      <w:r>
        <w:rPr>
          <w:spacing w:val="-7"/>
          <w:w w:val="105"/>
        </w:rPr>
        <w:t xml:space="preserve"> </w:t>
      </w:r>
      <w:r>
        <w:rPr>
          <w:w w:val="105"/>
        </w:rPr>
        <w:t>high</w:t>
      </w:r>
      <w:r>
        <w:rPr>
          <w:spacing w:val="-7"/>
          <w:w w:val="105"/>
        </w:rPr>
        <w:t xml:space="preserve"> </w:t>
      </w:r>
      <w:r>
        <w:rPr>
          <w:w w:val="105"/>
        </w:rPr>
        <w:t>risk</w:t>
      </w:r>
      <w:r>
        <w:rPr>
          <w:spacing w:val="-7"/>
          <w:w w:val="105"/>
        </w:rPr>
        <w:t xml:space="preserve"> </w:t>
      </w:r>
      <w:r>
        <w:rPr>
          <w:w w:val="105"/>
        </w:rPr>
        <w:t>for</w:t>
      </w:r>
      <w:r>
        <w:rPr>
          <w:spacing w:val="-8"/>
          <w:w w:val="105"/>
        </w:rPr>
        <w:t xml:space="preserve"> </w:t>
      </w:r>
      <w:r>
        <w:rPr>
          <w:w w:val="105"/>
        </w:rPr>
        <w:t>unprovoked</w:t>
      </w:r>
      <w:r>
        <w:rPr>
          <w:spacing w:val="-7"/>
          <w:w w:val="105"/>
        </w:rPr>
        <w:t xml:space="preserve"> </w:t>
      </w:r>
      <w:r>
        <w:rPr>
          <w:w w:val="105"/>
        </w:rPr>
        <w:t>seizures,</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risk</w:t>
      </w:r>
      <w:r>
        <w:rPr>
          <w:spacing w:val="-7"/>
          <w:w w:val="105"/>
        </w:rPr>
        <w:t xml:space="preserve"> </w:t>
      </w:r>
      <w:r>
        <w:rPr>
          <w:w w:val="105"/>
        </w:rPr>
        <w:t>does</w:t>
      </w:r>
      <w:r>
        <w:rPr>
          <w:spacing w:val="-7"/>
          <w:w w:val="105"/>
        </w:rPr>
        <w:t xml:space="preserve"> </w:t>
      </w:r>
      <w:r>
        <w:rPr>
          <w:w w:val="105"/>
        </w:rPr>
        <w:t>not</w:t>
      </w:r>
      <w:r>
        <w:rPr>
          <w:spacing w:val="-8"/>
          <w:w w:val="105"/>
        </w:rPr>
        <w:t xml:space="preserve"> </w:t>
      </w:r>
      <w:r>
        <w:rPr>
          <w:w w:val="105"/>
        </w:rPr>
        <w:t>diminish</w:t>
      </w:r>
      <w:r>
        <w:rPr>
          <w:spacing w:val="-7"/>
          <w:w w:val="105"/>
        </w:rPr>
        <w:t xml:space="preserve"> </w:t>
      </w:r>
      <w:r>
        <w:rPr>
          <w:w w:val="105"/>
        </w:rPr>
        <w:t>over</w:t>
      </w:r>
      <w:r>
        <w:rPr>
          <w:spacing w:val="-8"/>
          <w:w w:val="105"/>
        </w:rPr>
        <w:t xml:space="preserve"> </w:t>
      </w:r>
      <w:r>
        <w:rPr>
          <w:w w:val="105"/>
        </w:rPr>
        <w:t>time.</w:t>
      </w:r>
    </w:p>
    <w:p w14:paraId="31A02AD2" w14:textId="77777777" w:rsidR="00AB77C0" w:rsidRDefault="009E6434">
      <w:pPr>
        <w:pStyle w:val="BodyText"/>
        <w:numPr>
          <w:ilvl w:val="0"/>
          <w:numId w:val="2"/>
        </w:numPr>
        <w:tabs>
          <w:tab w:val="left" w:pos="840"/>
        </w:tabs>
        <w:spacing w:before="123" w:line="250" w:lineRule="auto"/>
        <w:ind w:left="840" w:right="535"/>
      </w:pPr>
      <w:r>
        <w:rPr>
          <w:w w:val="105"/>
        </w:rPr>
        <w:t>Moderate</w:t>
      </w:r>
      <w:r>
        <w:rPr>
          <w:spacing w:val="-9"/>
          <w:w w:val="105"/>
        </w:rPr>
        <w:t xml:space="preserve"> </w:t>
      </w:r>
      <w:r>
        <w:rPr>
          <w:w w:val="105"/>
        </w:rPr>
        <w:t>head</w:t>
      </w:r>
      <w:r>
        <w:rPr>
          <w:spacing w:val="-9"/>
          <w:w w:val="105"/>
        </w:rPr>
        <w:t xml:space="preserve"> </w:t>
      </w:r>
      <w:r>
        <w:rPr>
          <w:w w:val="105"/>
        </w:rPr>
        <w:t>injury</w:t>
      </w:r>
      <w:r>
        <w:rPr>
          <w:spacing w:val="-9"/>
          <w:w w:val="105"/>
        </w:rPr>
        <w:t xml:space="preserve"> </w:t>
      </w:r>
      <w:r>
        <w:rPr>
          <w:w w:val="105"/>
        </w:rPr>
        <w:t>does</w:t>
      </w:r>
      <w:r>
        <w:rPr>
          <w:spacing w:val="-9"/>
          <w:w w:val="105"/>
        </w:rPr>
        <w:t xml:space="preserve"> </w:t>
      </w:r>
      <w:r>
        <w:rPr>
          <w:w w:val="105"/>
        </w:rPr>
        <w:t>not</w:t>
      </w:r>
      <w:r>
        <w:rPr>
          <w:spacing w:val="-9"/>
          <w:w w:val="105"/>
        </w:rPr>
        <w:t xml:space="preserve"> </w:t>
      </w:r>
      <w:r>
        <w:rPr>
          <w:w w:val="105"/>
        </w:rPr>
        <w:t>penetrate</w:t>
      </w:r>
      <w:r>
        <w:rPr>
          <w:spacing w:val="-9"/>
          <w:w w:val="105"/>
        </w:rPr>
        <w:t xml:space="preserve"> </w:t>
      </w:r>
      <w:r>
        <w:rPr>
          <w:w w:val="105"/>
        </w:rPr>
        <w:t>the</w:t>
      </w:r>
      <w:r>
        <w:rPr>
          <w:spacing w:val="-9"/>
          <w:w w:val="105"/>
        </w:rPr>
        <w:t xml:space="preserve"> </w:t>
      </w:r>
      <w:r>
        <w:rPr>
          <w:w w:val="105"/>
        </w:rPr>
        <w:t>dura</w:t>
      </w:r>
      <w:r>
        <w:rPr>
          <w:spacing w:val="-8"/>
          <w:w w:val="105"/>
        </w:rPr>
        <w:t xml:space="preserve"> </w:t>
      </w:r>
      <w:r>
        <w:rPr>
          <w:w w:val="105"/>
        </w:rPr>
        <w:t>but</w:t>
      </w:r>
      <w:r>
        <w:rPr>
          <w:spacing w:val="-10"/>
          <w:w w:val="105"/>
        </w:rPr>
        <w:t xml:space="preserve"> </w:t>
      </w:r>
      <w:r>
        <w:rPr>
          <w:w w:val="105"/>
        </w:rPr>
        <w:t>causes</w:t>
      </w:r>
      <w:r>
        <w:rPr>
          <w:spacing w:val="-9"/>
          <w:w w:val="105"/>
        </w:rPr>
        <w:t xml:space="preserve"> </w:t>
      </w:r>
      <w:r>
        <w:rPr>
          <w:w w:val="105"/>
        </w:rPr>
        <w:t>a</w:t>
      </w:r>
      <w:r>
        <w:rPr>
          <w:spacing w:val="-9"/>
          <w:w w:val="105"/>
        </w:rPr>
        <w:t xml:space="preserve"> </w:t>
      </w:r>
      <w:r>
        <w:rPr>
          <w:w w:val="105"/>
        </w:rPr>
        <w:t>loss</w:t>
      </w:r>
      <w:r>
        <w:rPr>
          <w:spacing w:val="-8"/>
          <w:w w:val="105"/>
        </w:rPr>
        <w:t xml:space="preserve"> </w:t>
      </w:r>
      <w:r>
        <w:rPr>
          <w:w w:val="105"/>
        </w:rPr>
        <w:t>of</w:t>
      </w:r>
      <w:r>
        <w:rPr>
          <w:spacing w:val="-10"/>
          <w:w w:val="105"/>
        </w:rPr>
        <w:t xml:space="preserve"> </w:t>
      </w:r>
      <w:r>
        <w:rPr>
          <w:w w:val="105"/>
        </w:rPr>
        <w:t>consciousness</w:t>
      </w:r>
      <w:r>
        <w:rPr>
          <w:spacing w:val="-9"/>
          <w:w w:val="105"/>
        </w:rPr>
        <w:t xml:space="preserve"> </w:t>
      </w:r>
      <w:r>
        <w:rPr>
          <w:w w:val="105"/>
        </w:rPr>
        <w:t>lasting</w:t>
      </w:r>
      <w:r>
        <w:rPr>
          <w:spacing w:val="104"/>
          <w:w w:val="103"/>
        </w:rPr>
        <w:t xml:space="preserve"> </w:t>
      </w:r>
      <w:r>
        <w:rPr>
          <w:w w:val="105"/>
        </w:rPr>
        <w:t>longer</w:t>
      </w:r>
      <w:r>
        <w:rPr>
          <w:spacing w:val="-9"/>
          <w:w w:val="105"/>
        </w:rPr>
        <w:t xml:space="preserve"> </w:t>
      </w:r>
      <w:r>
        <w:rPr>
          <w:w w:val="105"/>
        </w:rPr>
        <w:t>than</w:t>
      </w:r>
      <w:r>
        <w:rPr>
          <w:spacing w:val="-7"/>
          <w:w w:val="105"/>
        </w:rPr>
        <w:t xml:space="preserve"> </w:t>
      </w:r>
      <w:r>
        <w:rPr>
          <w:w w:val="105"/>
        </w:rPr>
        <w:t>30</w:t>
      </w:r>
      <w:r>
        <w:rPr>
          <w:spacing w:val="-8"/>
          <w:w w:val="105"/>
        </w:rPr>
        <w:t xml:space="preserve"> </w:t>
      </w:r>
      <w:r>
        <w:rPr>
          <w:w w:val="105"/>
        </w:rPr>
        <w:t>minutes,</w:t>
      </w:r>
      <w:r>
        <w:rPr>
          <w:spacing w:val="-8"/>
          <w:w w:val="105"/>
        </w:rPr>
        <w:t xml:space="preserve"> </w:t>
      </w:r>
      <w:r>
        <w:rPr>
          <w:w w:val="105"/>
        </w:rPr>
        <w:t>but</w:t>
      </w:r>
      <w:r>
        <w:rPr>
          <w:spacing w:val="-9"/>
          <w:w w:val="105"/>
        </w:rPr>
        <w:t xml:space="preserve"> </w:t>
      </w:r>
      <w:r>
        <w:rPr>
          <w:w w:val="105"/>
        </w:rPr>
        <w:t>less</w:t>
      </w:r>
      <w:r>
        <w:rPr>
          <w:spacing w:val="-7"/>
          <w:w w:val="105"/>
        </w:rPr>
        <w:t xml:space="preserve"> </w:t>
      </w:r>
      <w:r>
        <w:rPr>
          <w:w w:val="105"/>
        </w:rPr>
        <w:t>than</w:t>
      </w:r>
      <w:r>
        <w:rPr>
          <w:spacing w:val="-8"/>
          <w:w w:val="105"/>
        </w:rPr>
        <w:t xml:space="preserve"> </w:t>
      </w:r>
      <w:r>
        <w:rPr>
          <w:w w:val="105"/>
        </w:rPr>
        <w:t>24</w:t>
      </w:r>
      <w:r>
        <w:rPr>
          <w:spacing w:val="-7"/>
          <w:w w:val="105"/>
        </w:rPr>
        <w:t xml:space="preserve"> </w:t>
      </w:r>
      <w:r>
        <w:rPr>
          <w:w w:val="105"/>
        </w:rPr>
        <w:t>hours.</w:t>
      </w:r>
    </w:p>
    <w:p w14:paraId="68978CB5" w14:textId="77777777" w:rsidR="00AB77C0" w:rsidRDefault="009E6434">
      <w:pPr>
        <w:pStyle w:val="BodyText"/>
        <w:numPr>
          <w:ilvl w:val="0"/>
          <w:numId w:val="2"/>
        </w:numPr>
        <w:tabs>
          <w:tab w:val="left" w:pos="840"/>
        </w:tabs>
        <w:spacing w:before="119" w:line="250" w:lineRule="auto"/>
        <w:ind w:left="840" w:right="484"/>
      </w:pPr>
      <w:r>
        <w:rPr>
          <w:w w:val="105"/>
        </w:rPr>
        <w:t>Mild</w:t>
      </w:r>
      <w:r>
        <w:rPr>
          <w:spacing w:val="-8"/>
          <w:w w:val="105"/>
        </w:rPr>
        <w:t xml:space="preserve"> </w:t>
      </w:r>
      <w:r>
        <w:rPr>
          <w:w w:val="105"/>
        </w:rPr>
        <w:t>head</w:t>
      </w:r>
      <w:r>
        <w:rPr>
          <w:spacing w:val="-7"/>
          <w:w w:val="105"/>
        </w:rPr>
        <w:t xml:space="preserve"> </w:t>
      </w:r>
      <w:r>
        <w:rPr>
          <w:w w:val="105"/>
        </w:rPr>
        <w:t>injury</w:t>
      </w:r>
      <w:r>
        <w:rPr>
          <w:spacing w:val="-8"/>
          <w:w w:val="105"/>
        </w:rPr>
        <w:t xml:space="preserve"> </w:t>
      </w:r>
      <w:r>
        <w:rPr>
          <w:w w:val="105"/>
        </w:rPr>
        <w:t>has</w:t>
      </w:r>
      <w:r>
        <w:rPr>
          <w:spacing w:val="-7"/>
          <w:w w:val="105"/>
        </w:rPr>
        <w:t xml:space="preserve"> </w:t>
      </w:r>
      <w:r>
        <w:rPr>
          <w:w w:val="105"/>
        </w:rPr>
        <w:t>no</w:t>
      </w:r>
      <w:r>
        <w:rPr>
          <w:spacing w:val="-8"/>
          <w:w w:val="105"/>
        </w:rPr>
        <w:t xml:space="preserve"> </w:t>
      </w:r>
      <w:r>
        <w:rPr>
          <w:w w:val="105"/>
        </w:rPr>
        <w:t>dural</w:t>
      </w:r>
      <w:r>
        <w:rPr>
          <w:spacing w:val="-8"/>
          <w:w w:val="105"/>
        </w:rPr>
        <w:t xml:space="preserve"> </w:t>
      </w:r>
      <w:r>
        <w:rPr>
          <w:w w:val="105"/>
        </w:rPr>
        <w:t>penetration</w:t>
      </w:r>
      <w:r>
        <w:rPr>
          <w:spacing w:val="-7"/>
          <w:w w:val="105"/>
        </w:rPr>
        <w:t xml:space="preserve"> </w:t>
      </w:r>
      <w:r>
        <w:rPr>
          <w:w w:val="105"/>
        </w:rPr>
        <w:t>or</w:t>
      </w:r>
      <w:r>
        <w:rPr>
          <w:spacing w:val="-9"/>
          <w:w w:val="105"/>
        </w:rPr>
        <w:t xml:space="preserve"> </w:t>
      </w:r>
      <w:r>
        <w:rPr>
          <w:w w:val="105"/>
        </w:rPr>
        <w:t>loss</w:t>
      </w:r>
      <w:r>
        <w:rPr>
          <w:spacing w:val="-7"/>
          <w:w w:val="105"/>
        </w:rPr>
        <w:t xml:space="preserve"> </w:t>
      </w:r>
      <w:r>
        <w:rPr>
          <w:w w:val="105"/>
        </w:rPr>
        <w:t>of</w:t>
      </w:r>
      <w:r>
        <w:rPr>
          <w:spacing w:val="-8"/>
          <w:w w:val="105"/>
        </w:rPr>
        <w:t xml:space="preserve"> </w:t>
      </w:r>
      <w:r>
        <w:rPr>
          <w:w w:val="105"/>
        </w:rPr>
        <w:t>consciousness</w:t>
      </w:r>
      <w:r>
        <w:rPr>
          <w:spacing w:val="-8"/>
          <w:w w:val="105"/>
        </w:rPr>
        <w:t xml:space="preserve"> </w:t>
      </w:r>
      <w:r>
        <w:rPr>
          <w:w w:val="105"/>
        </w:rPr>
        <w:t>and</w:t>
      </w:r>
      <w:r>
        <w:rPr>
          <w:spacing w:val="-7"/>
          <w:w w:val="105"/>
        </w:rPr>
        <w:t xml:space="preserve"> </w:t>
      </w:r>
      <w:r>
        <w:rPr>
          <w:w w:val="105"/>
        </w:rPr>
        <w:t>lasts</w:t>
      </w:r>
      <w:r>
        <w:rPr>
          <w:spacing w:val="-8"/>
          <w:w w:val="105"/>
        </w:rPr>
        <w:t xml:space="preserve"> </w:t>
      </w:r>
      <w:r>
        <w:rPr>
          <w:w w:val="105"/>
        </w:rPr>
        <w:t>for</w:t>
      </w:r>
      <w:r>
        <w:rPr>
          <w:spacing w:val="-8"/>
          <w:w w:val="105"/>
        </w:rPr>
        <w:t xml:space="preserve"> </w:t>
      </w:r>
      <w:r>
        <w:rPr>
          <w:w w:val="105"/>
        </w:rPr>
        <w:t>fewer</w:t>
      </w:r>
      <w:r>
        <w:rPr>
          <w:spacing w:val="-8"/>
          <w:w w:val="105"/>
        </w:rPr>
        <w:t xml:space="preserve"> </w:t>
      </w:r>
      <w:r>
        <w:rPr>
          <w:w w:val="105"/>
        </w:rPr>
        <w:t>than</w:t>
      </w:r>
      <w:r>
        <w:rPr>
          <w:spacing w:val="-8"/>
          <w:w w:val="105"/>
        </w:rPr>
        <w:t xml:space="preserve"> </w:t>
      </w:r>
      <w:r>
        <w:rPr>
          <w:w w:val="105"/>
        </w:rPr>
        <w:t>30</w:t>
      </w:r>
      <w:r>
        <w:rPr>
          <w:spacing w:val="98"/>
          <w:w w:val="103"/>
        </w:rPr>
        <w:t xml:space="preserve"> </w:t>
      </w:r>
      <w:r>
        <w:rPr>
          <w:w w:val="105"/>
        </w:rPr>
        <w:t>minutes.</w:t>
      </w:r>
      <w:r>
        <w:rPr>
          <w:spacing w:val="-10"/>
          <w:w w:val="105"/>
        </w:rPr>
        <w:t xml:space="preserve"> </w:t>
      </w:r>
      <w:r>
        <w:rPr>
          <w:spacing w:val="1"/>
          <w:w w:val="105"/>
        </w:rPr>
        <w:t>Be</w:t>
      </w:r>
      <w:r>
        <w:rPr>
          <w:spacing w:val="-9"/>
          <w:w w:val="105"/>
        </w:rPr>
        <w:t xml:space="preserve"> </w:t>
      </w:r>
      <w:r>
        <w:rPr>
          <w:w w:val="105"/>
        </w:rPr>
        <w:t>sure</w:t>
      </w:r>
      <w:r>
        <w:rPr>
          <w:spacing w:val="-8"/>
          <w:w w:val="105"/>
        </w:rPr>
        <w:t xml:space="preserve"> </w:t>
      </w:r>
      <w:r>
        <w:rPr>
          <w:w w:val="105"/>
        </w:rPr>
        <w:t>to</w:t>
      </w:r>
      <w:r>
        <w:rPr>
          <w:spacing w:val="-8"/>
          <w:w w:val="105"/>
        </w:rPr>
        <w:t xml:space="preserve"> </w:t>
      </w:r>
      <w:r>
        <w:rPr>
          <w:w w:val="105"/>
        </w:rPr>
        <w:t>distinguish</w:t>
      </w:r>
      <w:r>
        <w:rPr>
          <w:spacing w:val="-9"/>
          <w:w w:val="105"/>
        </w:rPr>
        <w:t xml:space="preserve"> </w:t>
      </w:r>
      <w:r>
        <w:rPr>
          <w:w w:val="105"/>
        </w:rPr>
        <w:t>between</w:t>
      </w:r>
      <w:r>
        <w:rPr>
          <w:spacing w:val="-9"/>
          <w:w w:val="105"/>
        </w:rPr>
        <w:t xml:space="preserve"> </w:t>
      </w:r>
      <w:r>
        <w:rPr>
          <w:w w:val="105"/>
        </w:rPr>
        <w:t>mild</w:t>
      </w:r>
      <w:r>
        <w:rPr>
          <w:spacing w:val="-8"/>
          <w:w w:val="105"/>
        </w:rPr>
        <w:t xml:space="preserve"> </w:t>
      </w:r>
      <w:r>
        <w:rPr>
          <w:spacing w:val="1"/>
          <w:w w:val="105"/>
        </w:rPr>
        <w:t>TBI</w:t>
      </w:r>
      <w:r>
        <w:rPr>
          <w:spacing w:val="-10"/>
          <w:w w:val="105"/>
        </w:rPr>
        <w:t xml:space="preserve"> </w:t>
      </w:r>
      <w:r>
        <w:rPr>
          <w:w w:val="105"/>
        </w:rPr>
        <w:t>with</w:t>
      </w:r>
      <w:r>
        <w:rPr>
          <w:spacing w:val="-9"/>
          <w:w w:val="105"/>
        </w:rPr>
        <w:t xml:space="preserve"> </w:t>
      </w:r>
      <w:r>
        <w:rPr>
          <w:w w:val="105"/>
        </w:rPr>
        <w:t>or</w:t>
      </w:r>
      <w:r>
        <w:rPr>
          <w:spacing w:val="-9"/>
          <w:w w:val="105"/>
        </w:rPr>
        <w:t xml:space="preserve"> </w:t>
      </w:r>
      <w:r>
        <w:rPr>
          <w:w w:val="105"/>
        </w:rPr>
        <w:t>without</w:t>
      </w:r>
      <w:r>
        <w:rPr>
          <w:spacing w:val="-10"/>
          <w:w w:val="105"/>
        </w:rPr>
        <w:t xml:space="preserve"> </w:t>
      </w:r>
      <w:r>
        <w:rPr>
          <w:w w:val="105"/>
        </w:rPr>
        <w:t>early</w:t>
      </w:r>
      <w:r>
        <w:rPr>
          <w:spacing w:val="-9"/>
          <w:w w:val="105"/>
        </w:rPr>
        <w:t xml:space="preserve"> </w:t>
      </w:r>
      <w:r>
        <w:rPr>
          <w:w w:val="105"/>
        </w:rPr>
        <w:t>seizures.</w:t>
      </w:r>
    </w:p>
    <w:p w14:paraId="18FDF477" w14:textId="77777777" w:rsidR="00AB77C0" w:rsidRDefault="009E6434">
      <w:pPr>
        <w:pStyle w:val="BodyText"/>
        <w:spacing w:before="122" w:line="253" w:lineRule="auto"/>
        <w:ind w:left="119" w:right="247"/>
      </w:pPr>
      <w:r>
        <w:rPr>
          <w:w w:val="105"/>
        </w:rPr>
        <w:t>The</w:t>
      </w:r>
      <w:r>
        <w:rPr>
          <w:spacing w:val="-9"/>
          <w:w w:val="105"/>
        </w:rPr>
        <w:t xml:space="preserve"> </w:t>
      </w:r>
      <w:r>
        <w:rPr>
          <w:w w:val="105"/>
        </w:rPr>
        <w:t>length</w:t>
      </w:r>
      <w:r>
        <w:rPr>
          <w:spacing w:val="-8"/>
          <w:w w:val="105"/>
        </w:rPr>
        <w:t xml:space="preserve"> </w:t>
      </w:r>
      <w:r>
        <w:rPr>
          <w:w w:val="105"/>
        </w:rPr>
        <w:t>of</w:t>
      </w:r>
      <w:r>
        <w:rPr>
          <w:spacing w:val="-10"/>
          <w:w w:val="105"/>
        </w:rPr>
        <w:t xml:space="preserve"> </w:t>
      </w:r>
      <w:r>
        <w:rPr>
          <w:w w:val="105"/>
        </w:rPr>
        <w:t>time</w:t>
      </w:r>
      <w:r>
        <w:rPr>
          <w:spacing w:val="-8"/>
          <w:w w:val="105"/>
        </w:rPr>
        <w:t xml:space="preserve"> </w:t>
      </w:r>
      <w:r>
        <w:rPr>
          <w:w w:val="105"/>
        </w:rPr>
        <w:t>an</w:t>
      </w:r>
      <w:r>
        <w:rPr>
          <w:spacing w:val="-8"/>
          <w:w w:val="105"/>
        </w:rPr>
        <w:t xml:space="preserve"> </w:t>
      </w:r>
      <w:r>
        <w:rPr>
          <w:w w:val="105"/>
        </w:rPr>
        <w:t>individual</w:t>
      </w:r>
      <w:r>
        <w:rPr>
          <w:spacing w:val="-10"/>
          <w:w w:val="105"/>
        </w:rPr>
        <w:t xml:space="preserve"> </w:t>
      </w:r>
      <w:r>
        <w:rPr>
          <w:w w:val="105"/>
        </w:rPr>
        <w:t>is</w:t>
      </w:r>
      <w:r>
        <w:rPr>
          <w:spacing w:val="-8"/>
          <w:w w:val="105"/>
        </w:rPr>
        <w:t xml:space="preserve"> </w:t>
      </w:r>
      <w:r>
        <w:rPr>
          <w:w w:val="105"/>
        </w:rPr>
        <w:t>seizure</w:t>
      </w:r>
      <w:r>
        <w:rPr>
          <w:spacing w:val="-9"/>
          <w:w w:val="105"/>
        </w:rPr>
        <w:t xml:space="preserve"> </w:t>
      </w:r>
      <w:r>
        <w:rPr>
          <w:w w:val="105"/>
        </w:rPr>
        <w:t>free</w:t>
      </w:r>
      <w:r>
        <w:rPr>
          <w:spacing w:val="-8"/>
          <w:w w:val="105"/>
        </w:rPr>
        <w:t xml:space="preserve"> </w:t>
      </w:r>
      <w:r>
        <w:rPr>
          <w:w w:val="105"/>
        </w:rPr>
        <w:t>and</w:t>
      </w:r>
      <w:r>
        <w:rPr>
          <w:spacing w:val="-8"/>
          <w:w w:val="105"/>
        </w:rPr>
        <w:t xml:space="preserve"> </w:t>
      </w:r>
      <w:r>
        <w:rPr>
          <w:w w:val="105"/>
        </w:rPr>
        <w:t>off</w:t>
      </w:r>
      <w:r>
        <w:rPr>
          <w:spacing w:val="-10"/>
          <w:w w:val="105"/>
        </w:rPr>
        <w:t xml:space="preserve"> </w:t>
      </w:r>
      <w:r>
        <w:rPr>
          <w:w w:val="105"/>
        </w:rPr>
        <w:t>anticonvulsant</w:t>
      </w:r>
      <w:r>
        <w:rPr>
          <w:spacing w:val="-9"/>
          <w:w w:val="105"/>
        </w:rPr>
        <w:t xml:space="preserve"> </w:t>
      </w:r>
      <w:r>
        <w:rPr>
          <w:w w:val="105"/>
        </w:rPr>
        <w:t>medication</w:t>
      </w:r>
      <w:r>
        <w:rPr>
          <w:spacing w:val="-8"/>
          <w:w w:val="105"/>
        </w:rPr>
        <w:t xml:space="preserve"> </w:t>
      </w:r>
      <w:r>
        <w:rPr>
          <w:w w:val="105"/>
        </w:rPr>
        <w:t>is</w:t>
      </w:r>
      <w:r>
        <w:rPr>
          <w:spacing w:val="-9"/>
          <w:w w:val="105"/>
        </w:rPr>
        <w:t xml:space="preserve"> </w:t>
      </w:r>
      <w:r>
        <w:rPr>
          <w:w w:val="105"/>
        </w:rPr>
        <w:t>considered</w:t>
      </w:r>
      <w:r>
        <w:rPr>
          <w:spacing w:val="-8"/>
          <w:w w:val="105"/>
        </w:rPr>
        <w:t xml:space="preserve"> </w:t>
      </w:r>
      <w:r>
        <w:rPr>
          <w:w w:val="105"/>
        </w:rPr>
        <w:t>the</w:t>
      </w:r>
      <w:r>
        <w:rPr>
          <w:spacing w:val="-9"/>
          <w:w w:val="105"/>
        </w:rPr>
        <w:t xml:space="preserve"> </w:t>
      </w:r>
      <w:r>
        <w:rPr>
          <w:w w:val="105"/>
        </w:rPr>
        <w:t>best</w:t>
      </w:r>
      <w:r>
        <w:rPr>
          <w:spacing w:val="108"/>
          <w:w w:val="103"/>
        </w:rPr>
        <w:t xml:space="preserve"> </w:t>
      </w:r>
      <w:r>
        <w:rPr>
          <w:w w:val="105"/>
        </w:rPr>
        <w:t>predictor</w:t>
      </w:r>
      <w:r>
        <w:rPr>
          <w:spacing w:val="-10"/>
          <w:w w:val="105"/>
        </w:rPr>
        <w:t xml:space="preserve"> </w:t>
      </w:r>
      <w:r>
        <w:rPr>
          <w:w w:val="105"/>
        </w:rPr>
        <w:t>of</w:t>
      </w:r>
      <w:r>
        <w:rPr>
          <w:spacing w:val="-10"/>
          <w:w w:val="105"/>
        </w:rPr>
        <w:t xml:space="preserve"> </w:t>
      </w:r>
      <w:r>
        <w:rPr>
          <w:w w:val="105"/>
        </w:rPr>
        <w:t>future</w:t>
      </w:r>
      <w:r>
        <w:rPr>
          <w:spacing w:val="-9"/>
          <w:w w:val="105"/>
        </w:rPr>
        <w:t xml:space="preserve"> </w:t>
      </w:r>
      <w:r>
        <w:rPr>
          <w:w w:val="105"/>
        </w:rPr>
        <w:t>risk</w:t>
      </w:r>
      <w:r>
        <w:rPr>
          <w:spacing w:val="-9"/>
          <w:w w:val="105"/>
        </w:rPr>
        <w:t xml:space="preserve"> </w:t>
      </w:r>
      <w:r>
        <w:rPr>
          <w:w w:val="105"/>
        </w:rPr>
        <w:t>for</w:t>
      </w:r>
      <w:r>
        <w:rPr>
          <w:spacing w:val="-10"/>
          <w:w w:val="105"/>
        </w:rPr>
        <w:t xml:space="preserve"> </w:t>
      </w:r>
      <w:r>
        <w:rPr>
          <w:w w:val="105"/>
        </w:rPr>
        <w:t>seizures.</w:t>
      </w:r>
      <w:r>
        <w:rPr>
          <w:spacing w:val="-10"/>
          <w:w w:val="105"/>
        </w:rPr>
        <w:t xml:space="preserve"> </w:t>
      </w:r>
      <w:r>
        <w:rPr>
          <w:w w:val="105"/>
        </w:rPr>
        <w:t>Therefore,</w:t>
      </w:r>
      <w:r>
        <w:rPr>
          <w:spacing w:val="-10"/>
          <w:w w:val="105"/>
        </w:rPr>
        <w:t xml:space="preserve"> </w:t>
      </w:r>
      <w:r>
        <w:rPr>
          <w:w w:val="105"/>
        </w:rPr>
        <w:t>for</w:t>
      </w:r>
      <w:r>
        <w:rPr>
          <w:spacing w:val="-10"/>
          <w:w w:val="105"/>
        </w:rPr>
        <w:t xml:space="preserve"> </w:t>
      </w:r>
      <w:r>
        <w:rPr>
          <w:w w:val="105"/>
        </w:rPr>
        <w:t>the</w:t>
      </w:r>
      <w:r>
        <w:rPr>
          <w:spacing w:val="-9"/>
          <w:w w:val="105"/>
        </w:rPr>
        <w:t xml:space="preserve"> </w:t>
      </w:r>
      <w:r>
        <w:rPr>
          <w:w w:val="105"/>
        </w:rPr>
        <w:t>entire</w:t>
      </w:r>
      <w:r>
        <w:rPr>
          <w:spacing w:val="-9"/>
          <w:w w:val="105"/>
        </w:rPr>
        <w:t xml:space="preserve"> </w:t>
      </w:r>
      <w:r>
        <w:rPr>
          <w:w w:val="105"/>
        </w:rPr>
        <w:t>waiting</w:t>
      </w:r>
      <w:r>
        <w:rPr>
          <w:spacing w:val="-9"/>
          <w:w w:val="105"/>
        </w:rPr>
        <w:t xml:space="preserve"> </w:t>
      </w:r>
      <w:r>
        <w:rPr>
          <w:w w:val="105"/>
        </w:rPr>
        <w:t>period</w:t>
      </w:r>
      <w:r>
        <w:rPr>
          <w:spacing w:val="-9"/>
          <w:w w:val="105"/>
        </w:rPr>
        <w:t xml:space="preserve"> </w:t>
      </w:r>
      <w:r>
        <w:rPr>
          <w:w w:val="105"/>
        </w:rPr>
        <w:t>before</w:t>
      </w:r>
      <w:r>
        <w:rPr>
          <w:spacing w:val="-9"/>
          <w:w w:val="105"/>
        </w:rPr>
        <w:t xml:space="preserve"> </w:t>
      </w:r>
      <w:r>
        <w:rPr>
          <w:w w:val="105"/>
        </w:rPr>
        <w:t>being</w:t>
      </w:r>
      <w:r>
        <w:rPr>
          <w:spacing w:val="-9"/>
          <w:w w:val="105"/>
        </w:rPr>
        <w:t xml:space="preserve"> </w:t>
      </w:r>
      <w:r>
        <w:rPr>
          <w:w w:val="105"/>
        </w:rPr>
        <w:t>considered</w:t>
      </w:r>
      <w:r>
        <w:rPr>
          <w:spacing w:val="-10"/>
          <w:w w:val="105"/>
        </w:rPr>
        <w:t xml:space="preserve"> </w:t>
      </w:r>
      <w:r>
        <w:rPr>
          <w:w w:val="105"/>
        </w:rPr>
        <w:t>for</w:t>
      </w:r>
      <w:r>
        <w:rPr>
          <w:spacing w:val="119"/>
          <w:w w:val="103"/>
        </w:rPr>
        <w:t xml:space="preserve"> </w:t>
      </w:r>
      <w:r>
        <w:rPr>
          <w:w w:val="105"/>
        </w:rPr>
        <w:t>certification,</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spacing w:val="1"/>
          <w:w w:val="105"/>
        </w:rPr>
        <w:t>must</w:t>
      </w:r>
      <w:r>
        <w:rPr>
          <w:spacing w:val="-11"/>
          <w:w w:val="105"/>
        </w:rPr>
        <w:t xml:space="preserve"> </w:t>
      </w:r>
      <w:r>
        <w:rPr>
          <w:w w:val="105"/>
        </w:rPr>
        <w:t>be</w:t>
      </w:r>
      <w:r>
        <w:rPr>
          <w:spacing w:val="-10"/>
          <w:w w:val="105"/>
        </w:rPr>
        <w:t xml:space="preserve"> </w:t>
      </w:r>
      <w:r>
        <w:rPr>
          <w:w w:val="105"/>
        </w:rPr>
        <w:t>both:</w:t>
      </w:r>
    </w:p>
    <w:p w14:paraId="6198449B" w14:textId="77777777" w:rsidR="00AB77C0" w:rsidRDefault="00AB77C0">
      <w:pPr>
        <w:spacing w:before="8"/>
        <w:rPr>
          <w:rFonts w:ascii="Arial" w:eastAsia="Arial" w:hAnsi="Arial" w:cs="Arial"/>
          <w:sz w:val="17"/>
          <w:szCs w:val="17"/>
        </w:rPr>
      </w:pPr>
    </w:p>
    <w:p w14:paraId="298CE42C" w14:textId="77777777" w:rsidR="00AB77C0" w:rsidRDefault="009E6434">
      <w:pPr>
        <w:pStyle w:val="BodyText"/>
        <w:numPr>
          <w:ilvl w:val="0"/>
          <w:numId w:val="2"/>
        </w:numPr>
        <w:tabs>
          <w:tab w:val="left" w:pos="840"/>
        </w:tabs>
        <w:ind w:left="839"/>
      </w:pPr>
      <w:r>
        <w:rPr>
          <w:w w:val="105"/>
        </w:rPr>
        <w:t>Seizure</w:t>
      </w:r>
      <w:r>
        <w:rPr>
          <w:spacing w:val="-20"/>
          <w:w w:val="105"/>
        </w:rPr>
        <w:t xml:space="preserve"> </w:t>
      </w:r>
      <w:r>
        <w:rPr>
          <w:w w:val="105"/>
        </w:rPr>
        <w:t>free.</w:t>
      </w:r>
    </w:p>
    <w:p w14:paraId="1D1A3B1C" w14:textId="77777777" w:rsidR="00AB77C0" w:rsidRDefault="009E6434">
      <w:pPr>
        <w:pStyle w:val="BodyText"/>
        <w:numPr>
          <w:ilvl w:val="0"/>
          <w:numId w:val="2"/>
        </w:numPr>
        <w:tabs>
          <w:tab w:val="left" w:pos="840"/>
        </w:tabs>
        <w:spacing w:before="127"/>
        <w:ind w:left="839"/>
      </w:pPr>
      <w:r>
        <w:rPr>
          <w:w w:val="105"/>
        </w:rPr>
        <w:t>Off</w:t>
      </w:r>
      <w:r>
        <w:rPr>
          <w:spacing w:val="-14"/>
          <w:w w:val="105"/>
        </w:rPr>
        <w:t xml:space="preserve"> </w:t>
      </w:r>
      <w:r>
        <w:rPr>
          <w:w w:val="105"/>
        </w:rPr>
        <w:t>anticonvulsant</w:t>
      </w:r>
      <w:r>
        <w:rPr>
          <w:spacing w:val="-14"/>
          <w:w w:val="105"/>
        </w:rPr>
        <w:t xml:space="preserve"> </w:t>
      </w:r>
      <w:r>
        <w:rPr>
          <w:w w:val="105"/>
        </w:rPr>
        <w:t>medication</w:t>
      </w:r>
      <w:r>
        <w:rPr>
          <w:spacing w:val="-12"/>
          <w:w w:val="105"/>
        </w:rPr>
        <w:t xml:space="preserve"> </w:t>
      </w:r>
      <w:r>
        <w:rPr>
          <w:w w:val="105"/>
        </w:rPr>
        <w:t>prescribed</w:t>
      </w:r>
      <w:r>
        <w:rPr>
          <w:spacing w:val="-13"/>
          <w:w w:val="105"/>
        </w:rPr>
        <w:t xml:space="preserve"> </w:t>
      </w:r>
      <w:r>
        <w:rPr>
          <w:w w:val="105"/>
        </w:rPr>
        <w:t>for</w:t>
      </w:r>
      <w:r>
        <w:rPr>
          <w:spacing w:val="-14"/>
          <w:w w:val="105"/>
        </w:rPr>
        <w:t xml:space="preserve"> </w:t>
      </w:r>
      <w:r>
        <w:rPr>
          <w:w w:val="105"/>
        </w:rPr>
        <w:t>control</w:t>
      </w:r>
      <w:r>
        <w:rPr>
          <w:spacing w:val="-13"/>
          <w:w w:val="105"/>
        </w:rPr>
        <w:t xml:space="preserve"> </w:t>
      </w:r>
      <w:r>
        <w:rPr>
          <w:w w:val="105"/>
        </w:rPr>
        <w:t>of</w:t>
      </w:r>
      <w:r>
        <w:rPr>
          <w:spacing w:val="-14"/>
          <w:w w:val="105"/>
        </w:rPr>
        <w:t xml:space="preserve"> </w:t>
      </w:r>
      <w:r>
        <w:rPr>
          <w:w w:val="105"/>
        </w:rPr>
        <w:t>seizure.</w:t>
      </w:r>
    </w:p>
    <w:p w14:paraId="125A73D2" w14:textId="77777777" w:rsidR="00AB77C0" w:rsidRDefault="00AB77C0">
      <w:pPr>
        <w:spacing w:line="252" w:lineRule="auto"/>
        <w:jc w:val="both"/>
        <w:rPr>
          <w:rFonts w:ascii="Arial" w:eastAsia="Arial" w:hAnsi="Arial" w:cs="Arial"/>
          <w:sz w:val="19"/>
          <w:szCs w:val="19"/>
        </w:rPr>
      </w:pPr>
    </w:p>
    <w:p w14:paraId="0F7ED1CB" w14:textId="77777777" w:rsidR="00597471" w:rsidRDefault="00175155">
      <w:pPr>
        <w:spacing w:before="1" w:line="252" w:lineRule="auto"/>
        <w:ind w:left="460" w:right="400" w:hanging="1"/>
        <w:jc w:val="both"/>
        <w:rPr>
          <w:del w:id="1485" w:author="2017 MRB meeting change" w:date="2018-06-24T15:57:00Z"/>
          <w:i/>
          <w:sz w:val="19"/>
        </w:rPr>
      </w:pPr>
      <w:del w:id="1486" w:author="2017 MRB meeting change" w:date="2018-06-24T15:57:00Z">
        <w:r>
          <w:rPr>
            <w:b/>
            <w:i/>
            <w:w w:val="105"/>
            <w:sz w:val="19"/>
          </w:rPr>
          <w:delText xml:space="preserve">NOTE: </w:delText>
        </w:r>
        <w:r>
          <w:rPr>
            <w:i/>
            <w:w w:val="105"/>
            <w:sz w:val="19"/>
          </w:rPr>
          <w:delText xml:space="preserve">Surgical procedures involving dural penetration have a risk for subsequent epilepsy similar to that of severe head trauma. Individuals who have undergone such procedures, </w:delText>
        </w:r>
        <w:r>
          <w:rPr>
            <w:i/>
            <w:w w:val="105"/>
            <w:sz w:val="19"/>
          </w:rPr>
          <w:delText>including those who have had surgery for epilepsy, should not be considered eligible for certification.</w:delText>
        </w:r>
      </w:del>
    </w:p>
    <w:p w14:paraId="0F430AF4" w14:textId="77777777" w:rsidR="00597471" w:rsidRDefault="00597471">
      <w:pPr>
        <w:spacing w:line="252" w:lineRule="auto"/>
        <w:jc w:val="both"/>
        <w:rPr>
          <w:del w:id="1487" w:author="2017 MRB meeting change" w:date="2018-06-24T15:57:00Z"/>
          <w:sz w:val="19"/>
        </w:rPr>
        <w:sectPr w:rsidR="00597471">
          <w:pgSz w:w="12240" w:h="15840"/>
          <w:pgMar w:top="1380" w:right="1120" w:bottom="940" w:left="980" w:header="0" w:footer="746" w:gutter="0"/>
          <w:cols w:space="720"/>
        </w:sectPr>
      </w:pPr>
    </w:p>
    <w:p w14:paraId="331A002E" w14:textId="77777777" w:rsidR="00EC4C21" w:rsidRDefault="00EC4C21" w:rsidP="00EC4C21">
      <w:pPr>
        <w:pStyle w:val="Heading5"/>
        <w:spacing w:before="47"/>
        <w:rPr>
          <w:b w:val="0"/>
          <w:bCs w:val="0"/>
        </w:rPr>
      </w:pPr>
      <w:r>
        <w:rPr>
          <w:color w:val="4F81BD"/>
        </w:rPr>
        <w:lastRenderedPageBreak/>
        <w:t>Waiting  Period</w:t>
      </w:r>
    </w:p>
    <w:p w14:paraId="0785A3BB" w14:textId="77777777" w:rsidR="00EC4C21" w:rsidRDefault="00EC4C21" w:rsidP="00EC4C21">
      <w:pPr>
        <w:pStyle w:val="BodyText"/>
        <w:spacing w:before="130"/>
      </w:pPr>
      <w:r>
        <w:rPr>
          <w:w w:val="105"/>
        </w:rPr>
        <w:t>Minimum</w:t>
      </w:r>
      <w:r>
        <w:rPr>
          <w:spacing w:val="-10"/>
          <w:w w:val="105"/>
        </w:rPr>
        <w:t xml:space="preserve"> </w:t>
      </w:r>
      <w:r>
        <w:rPr>
          <w:w w:val="105"/>
        </w:rPr>
        <w:t>—</w:t>
      </w:r>
      <w:r>
        <w:rPr>
          <w:spacing w:val="-9"/>
          <w:w w:val="105"/>
        </w:rPr>
        <w:t xml:space="preserve"> </w:t>
      </w:r>
      <w:r>
        <w:rPr>
          <w:w w:val="105"/>
        </w:rPr>
        <w:t>2</w:t>
      </w:r>
      <w:r>
        <w:rPr>
          <w:spacing w:val="-11"/>
          <w:w w:val="105"/>
        </w:rPr>
        <w:t xml:space="preserve"> </w:t>
      </w:r>
      <w:r>
        <w:rPr>
          <w:w w:val="105"/>
        </w:rPr>
        <w:t>years</w:t>
      </w:r>
      <w:r>
        <w:rPr>
          <w:spacing w:val="-10"/>
          <w:w w:val="105"/>
        </w:rPr>
        <w:t xml:space="preserve"> </w:t>
      </w:r>
      <w:r>
        <w:rPr>
          <w:w w:val="105"/>
        </w:rPr>
        <w:t>seizure</w:t>
      </w:r>
      <w:r>
        <w:rPr>
          <w:spacing w:val="-10"/>
          <w:w w:val="105"/>
        </w:rPr>
        <w:t xml:space="preserve"> </w:t>
      </w:r>
      <w:r>
        <w:rPr>
          <w:w w:val="105"/>
        </w:rPr>
        <w:t>free</w:t>
      </w:r>
      <w:r>
        <w:rPr>
          <w:spacing w:val="-11"/>
          <w:w w:val="105"/>
        </w:rPr>
        <w:t xml:space="preserve"> </w:t>
      </w:r>
      <w:r>
        <w:rPr>
          <w:w w:val="105"/>
        </w:rPr>
        <w:t>and</w:t>
      </w:r>
      <w:r>
        <w:rPr>
          <w:spacing w:val="-10"/>
          <w:w w:val="105"/>
        </w:rPr>
        <w:t xml:space="preserve"> </w:t>
      </w:r>
      <w:r>
        <w:rPr>
          <w:w w:val="105"/>
        </w:rPr>
        <w:t>off</w:t>
      </w:r>
      <w:r>
        <w:rPr>
          <w:spacing w:val="-12"/>
          <w:w w:val="105"/>
        </w:rPr>
        <w:t xml:space="preserve"> </w:t>
      </w:r>
      <w:r>
        <w:rPr>
          <w:w w:val="105"/>
        </w:rPr>
        <w:t>anticonvulsant</w:t>
      </w:r>
      <w:r>
        <w:rPr>
          <w:spacing w:val="-11"/>
          <w:w w:val="105"/>
        </w:rPr>
        <w:t xml:space="preserve"> </w:t>
      </w:r>
      <w:r>
        <w:rPr>
          <w:w w:val="105"/>
        </w:rPr>
        <w:t>medication</w:t>
      </w:r>
      <w:r>
        <w:rPr>
          <w:spacing w:val="-10"/>
          <w:w w:val="105"/>
        </w:rPr>
        <w:t xml:space="preserve"> </w:t>
      </w:r>
      <w:r>
        <w:rPr>
          <w:w w:val="105"/>
        </w:rPr>
        <w:t>following:</w:t>
      </w:r>
    </w:p>
    <w:p w14:paraId="2CE6E732" w14:textId="77777777" w:rsidR="00EC4C21" w:rsidRDefault="00EC4C21" w:rsidP="00EC4C21">
      <w:pPr>
        <w:spacing w:before="3"/>
        <w:rPr>
          <w:rFonts w:ascii="Arial" w:eastAsia="Arial" w:hAnsi="Arial" w:cs="Arial"/>
          <w:sz w:val="18"/>
          <w:szCs w:val="18"/>
        </w:rPr>
      </w:pPr>
    </w:p>
    <w:p w14:paraId="31402DBA" w14:textId="77777777" w:rsidR="00EC4C21" w:rsidRDefault="00EC4C21" w:rsidP="00EC4C21">
      <w:pPr>
        <w:pStyle w:val="BodyText"/>
        <w:numPr>
          <w:ilvl w:val="0"/>
          <w:numId w:val="2"/>
        </w:numPr>
        <w:tabs>
          <w:tab w:val="left" w:pos="840"/>
        </w:tabs>
        <w:ind w:left="839"/>
      </w:pPr>
      <w:r>
        <w:rPr>
          <w:w w:val="105"/>
        </w:rPr>
        <w:t>Moderate</w:t>
      </w:r>
      <w:r>
        <w:rPr>
          <w:spacing w:val="-14"/>
          <w:w w:val="105"/>
        </w:rPr>
        <w:t xml:space="preserve"> </w:t>
      </w:r>
      <w:r>
        <w:rPr>
          <w:spacing w:val="1"/>
          <w:w w:val="105"/>
        </w:rPr>
        <w:t>TBI</w:t>
      </w:r>
      <w:r>
        <w:rPr>
          <w:spacing w:val="-13"/>
          <w:w w:val="105"/>
        </w:rPr>
        <w:t xml:space="preserve"> </w:t>
      </w:r>
      <w:r>
        <w:rPr>
          <w:w w:val="105"/>
        </w:rPr>
        <w:t>without</w:t>
      </w:r>
      <w:r>
        <w:rPr>
          <w:spacing w:val="-14"/>
          <w:w w:val="105"/>
        </w:rPr>
        <w:t xml:space="preserve"> </w:t>
      </w:r>
      <w:r>
        <w:rPr>
          <w:w w:val="105"/>
        </w:rPr>
        <w:t>early</w:t>
      </w:r>
      <w:r>
        <w:rPr>
          <w:spacing w:val="-13"/>
          <w:w w:val="105"/>
        </w:rPr>
        <w:t xml:space="preserve"> </w:t>
      </w:r>
      <w:r>
        <w:rPr>
          <w:w w:val="105"/>
        </w:rPr>
        <w:t>seizures.</w:t>
      </w:r>
    </w:p>
    <w:p w14:paraId="0626F3C4" w14:textId="77777777" w:rsidR="00EC4C21" w:rsidRDefault="00EC4C21" w:rsidP="00EC4C21">
      <w:pPr>
        <w:pStyle w:val="BodyText"/>
        <w:numPr>
          <w:ilvl w:val="0"/>
          <w:numId w:val="2"/>
        </w:numPr>
        <w:tabs>
          <w:tab w:val="left" w:pos="840"/>
        </w:tabs>
        <w:spacing w:before="132"/>
        <w:ind w:left="839"/>
      </w:pPr>
      <w:r>
        <w:rPr>
          <w:w w:val="105"/>
        </w:rPr>
        <w:t>Mild</w:t>
      </w:r>
      <w:r>
        <w:rPr>
          <w:spacing w:val="-10"/>
          <w:w w:val="105"/>
        </w:rPr>
        <w:t xml:space="preserve"> </w:t>
      </w:r>
      <w:r>
        <w:rPr>
          <w:spacing w:val="1"/>
          <w:w w:val="105"/>
        </w:rPr>
        <w:t>TBI</w:t>
      </w:r>
      <w:r>
        <w:rPr>
          <w:spacing w:val="-10"/>
          <w:w w:val="105"/>
        </w:rPr>
        <w:t xml:space="preserve"> </w:t>
      </w:r>
      <w:r>
        <w:rPr>
          <w:w w:val="105"/>
        </w:rPr>
        <w:t>with</w:t>
      </w:r>
      <w:r>
        <w:rPr>
          <w:spacing w:val="-10"/>
          <w:w w:val="105"/>
        </w:rPr>
        <w:t xml:space="preserve"> </w:t>
      </w:r>
      <w:r>
        <w:rPr>
          <w:w w:val="105"/>
        </w:rPr>
        <w:t>early</w:t>
      </w:r>
      <w:r>
        <w:rPr>
          <w:spacing w:val="-9"/>
          <w:w w:val="105"/>
        </w:rPr>
        <w:t xml:space="preserve"> </w:t>
      </w:r>
      <w:r>
        <w:rPr>
          <w:w w:val="105"/>
        </w:rPr>
        <w:t>seizures.</w:t>
      </w:r>
    </w:p>
    <w:p w14:paraId="1F626CB7" w14:textId="77777777" w:rsidR="00EC4C21" w:rsidRDefault="00EC4C21" w:rsidP="00EC4C21">
      <w:pPr>
        <w:pStyle w:val="BodyText"/>
        <w:spacing w:before="130"/>
        <w:ind w:left="119"/>
      </w:pPr>
      <w:r>
        <w:rPr>
          <w:w w:val="105"/>
        </w:rPr>
        <w:t>Minimum</w:t>
      </w:r>
      <w:r>
        <w:rPr>
          <w:spacing w:val="-10"/>
          <w:w w:val="105"/>
        </w:rPr>
        <w:t xml:space="preserve"> </w:t>
      </w:r>
      <w:r>
        <w:rPr>
          <w:w w:val="105"/>
        </w:rPr>
        <w:t>—</w:t>
      </w:r>
      <w:r>
        <w:rPr>
          <w:spacing w:val="-9"/>
          <w:w w:val="105"/>
        </w:rPr>
        <w:t xml:space="preserve"> </w:t>
      </w:r>
      <w:r>
        <w:rPr>
          <w:w w:val="105"/>
        </w:rPr>
        <w:t>5</w:t>
      </w:r>
      <w:r>
        <w:rPr>
          <w:spacing w:val="-11"/>
          <w:w w:val="105"/>
        </w:rPr>
        <w:t xml:space="preserve"> </w:t>
      </w:r>
      <w:r>
        <w:rPr>
          <w:w w:val="105"/>
        </w:rPr>
        <w:t>years</w:t>
      </w:r>
      <w:r>
        <w:rPr>
          <w:spacing w:val="-10"/>
          <w:w w:val="105"/>
        </w:rPr>
        <w:t xml:space="preserve"> </w:t>
      </w:r>
      <w:r>
        <w:rPr>
          <w:w w:val="105"/>
        </w:rPr>
        <w:t>seizure</w:t>
      </w:r>
      <w:r>
        <w:rPr>
          <w:spacing w:val="-10"/>
          <w:w w:val="105"/>
        </w:rPr>
        <w:t xml:space="preserve"> </w:t>
      </w:r>
      <w:r>
        <w:rPr>
          <w:w w:val="105"/>
        </w:rPr>
        <w:t>free</w:t>
      </w:r>
      <w:r>
        <w:rPr>
          <w:spacing w:val="-11"/>
          <w:w w:val="105"/>
        </w:rPr>
        <w:t xml:space="preserve"> </w:t>
      </w:r>
      <w:r>
        <w:rPr>
          <w:w w:val="105"/>
        </w:rPr>
        <w:t>and</w:t>
      </w:r>
      <w:r>
        <w:rPr>
          <w:spacing w:val="-10"/>
          <w:w w:val="105"/>
        </w:rPr>
        <w:t xml:space="preserve"> </w:t>
      </w:r>
      <w:r>
        <w:rPr>
          <w:w w:val="105"/>
        </w:rPr>
        <w:t>off</w:t>
      </w:r>
      <w:r>
        <w:rPr>
          <w:spacing w:val="-12"/>
          <w:w w:val="105"/>
        </w:rPr>
        <w:t xml:space="preserve"> </w:t>
      </w:r>
      <w:r>
        <w:rPr>
          <w:w w:val="105"/>
        </w:rPr>
        <w:t>anticonvulsant</w:t>
      </w:r>
      <w:r>
        <w:rPr>
          <w:spacing w:val="-11"/>
          <w:w w:val="105"/>
        </w:rPr>
        <w:t xml:space="preserve"> </w:t>
      </w:r>
      <w:r>
        <w:rPr>
          <w:w w:val="105"/>
        </w:rPr>
        <w:t>medication</w:t>
      </w:r>
      <w:r>
        <w:rPr>
          <w:spacing w:val="-10"/>
          <w:w w:val="105"/>
        </w:rPr>
        <w:t xml:space="preserve"> </w:t>
      </w:r>
      <w:r>
        <w:rPr>
          <w:w w:val="105"/>
        </w:rPr>
        <w:t>following:</w:t>
      </w:r>
    </w:p>
    <w:p w14:paraId="1DF15909" w14:textId="77777777" w:rsidR="00EC4C21" w:rsidRDefault="00EC4C21" w:rsidP="00EC4C21">
      <w:pPr>
        <w:spacing w:before="3"/>
        <w:rPr>
          <w:rFonts w:ascii="Arial" w:eastAsia="Arial" w:hAnsi="Arial" w:cs="Arial"/>
          <w:sz w:val="18"/>
          <w:szCs w:val="18"/>
        </w:rPr>
      </w:pPr>
    </w:p>
    <w:p w14:paraId="4EF17CB8" w14:textId="77777777" w:rsidR="00EC4C21" w:rsidRDefault="00EC4C21" w:rsidP="00EC4C21">
      <w:pPr>
        <w:pStyle w:val="BodyText"/>
        <w:numPr>
          <w:ilvl w:val="0"/>
          <w:numId w:val="2"/>
        </w:numPr>
        <w:tabs>
          <w:tab w:val="left" w:pos="840"/>
        </w:tabs>
        <w:ind w:left="840"/>
      </w:pPr>
      <w:r>
        <w:rPr>
          <w:w w:val="105"/>
        </w:rPr>
        <w:t>Moderate</w:t>
      </w:r>
      <w:r>
        <w:rPr>
          <w:spacing w:val="-12"/>
          <w:w w:val="105"/>
        </w:rPr>
        <w:t xml:space="preserve"> </w:t>
      </w:r>
      <w:r>
        <w:rPr>
          <w:spacing w:val="1"/>
          <w:w w:val="105"/>
        </w:rPr>
        <w:t>TBI</w:t>
      </w:r>
      <w:r>
        <w:rPr>
          <w:spacing w:val="-13"/>
          <w:w w:val="105"/>
        </w:rPr>
        <w:t xml:space="preserve"> </w:t>
      </w:r>
      <w:r>
        <w:rPr>
          <w:w w:val="105"/>
        </w:rPr>
        <w:t>with</w:t>
      </w:r>
      <w:r>
        <w:rPr>
          <w:spacing w:val="-11"/>
          <w:w w:val="105"/>
        </w:rPr>
        <w:t xml:space="preserve"> </w:t>
      </w:r>
      <w:r>
        <w:rPr>
          <w:w w:val="105"/>
        </w:rPr>
        <w:t>early</w:t>
      </w:r>
      <w:r>
        <w:rPr>
          <w:spacing w:val="-12"/>
          <w:w w:val="105"/>
        </w:rPr>
        <w:t xml:space="preserve"> </w:t>
      </w:r>
      <w:r>
        <w:rPr>
          <w:w w:val="105"/>
        </w:rPr>
        <w:t>seizures.</w:t>
      </w:r>
    </w:p>
    <w:p w14:paraId="214A7F81" w14:textId="77777777" w:rsidR="00EC4C21" w:rsidRDefault="00EC4C21" w:rsidP="00EC4C21">
      <w:pPr>
        <w:rPr>
          <w:rFonts w:ascii="Arial" w:eastAsia="Arial" w:hAnsi="Arial" w:cs="Arial"/>
          <w:i/>
          <w:sz w:val="24"/>
          <w:szCs w:val="24"/>
        </w:rPr>
      </w:pPr>
    </w:p>
    <w:p w14:paraId="1A07DA94" w14:textId="77777777" w:rsidR="00597471" w:rsidRDefault="00175155">
      <w:pPr>
        <w:spacing w:line="252" w:lineRule="auto"/>
        <w:ind w:left="460" w:right="374" w:hanging="1"/>
        <w:rPr>
          <w:del w:id="1488" w:author="2017 MRB meeting change" w:date="2018-06-24T15:57:00Z"/>
          <w:i/>
          <w:sz w:val="19"/>
        </w:rPr>
      </w:pPr>
      <w:del w:id="1489" w:author="2017 MRB meeting change" w:date="2018-06-24T15:57:00Z">
        <w:r>
          <w:rPr>
            <w:b/>
            <w:i/>
            <w:w w:val="105"/>
            <w:sz w:val="19"/>
          </w:rPr>
          <w:delText xml:space="preserve">NOTE: </w:delText>
        </w:r>
        <w:r>
          <w:rPr>
            <w:i/>
            <w:w w:val="105"/>
            <w:sz w:val="19"/>
          </w:rPr>
          <w:delText>If more than one waiting period applies (because of multiple conditions or other comorbid diseases), examine</w:delText>
        </w:r>
        <w:r>
          <w:rPr>
            <w:i/>
            <w:w w:val="105"/>
            <w:sz w:val="19"/>
          </w:rPr>
          <w:delText xml:space="preserve"> the driver for certification after the completion of the longest waiting period.</w:delText>
        </w:r>
      </w:del>
    </w:p>
    <w:p w14:paraId="3A59327D" w14:textId="77777777" w:rsidR="00597471" w:rsidRDefault="00597471">
      <w:pPr>
        <w:pStyle w:val="BodyText"/>
        <w:spacing w:before="2"/>
        <w:rPr>
          <w:del w:id="1490" w:author="2017 MRB meeting change" w:date="2018-06-24T15:57:00Z"/>
          <w:i/>
          <w:sz w:val="24"/>
        </w:rPr>
      </w:pPr>
    </w:p>
    <w:p w14:paraId="420A377A" w14:textId="77777777" w:rsidR="00EC4C21" w:rsidRDefault="00EC4C21" w:rsidP="00EC4C21">
      <w:pPr>
        <w:pStyle w:val="Heading5"/>
        <w:rPr>
          <w:b w:val="0"/>
          <w:bCs w:val="0"/>
        </w:rPr>
      </w:pPr>
      <w:r>
        <w:rPr>
          <w:color w:val="4F81BD"/>
        </w:rPr>
        <w:t>Decision</w:t>
      </w:r>
    </w:p>
    <w:p w14:paraId="1CFF2554" w14:textId="77777777" w:rsidR="00EC4C21" w:rsidRDefault="00EC4C21" w:rsidP="00EC4C21">
      <w:pPr>
        <w:rPr>
          <w:rFonts w:ascii="Cambria" w:eastAsia="Cambria" w:hAnsi="Cambria" w:cs="Cambria"/>
          <w:b/>
          <w:bCs/>
          <w:sz w:val="25"/>
          <w:szCs w:val="25"/>
        </w:rPr>
      </w:pPr>
    </w:p>
    <w:p w14:paraId="0347D179" w14:textId="77777777" w:rsidR="00EC4C21" w:rsidRDefault="00EC4C21" w:rsidP="00EC4C21">
      <w:pPr>
        <w:pStyle w:val="Heading7"/>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p>
    <w:p w14:paraId="753BCD25" w14:textId="77777777" w:rsidR="00EC4C21" w:rsidRDefault="00EC4C21" w:rsidP="00EC4C21">
      <w:pPr>
        <w:spacing w:before="8"/>
        <w:rPr>
          <w:rFonts w:ascii="Arial" w:eastAsia="Arial" w:hAnsi="Arial" w:cs="Arial"/>
          <w:b/>
          <w:bCs/>
          <w:sz w:val="25"/>
          <w:szCs w:val="25"/>
        </w:rPr>
      </w:pPr>
    </w:p>
    <w:p w14:paraId="1239FB82" w14:textId="77777777" w:rsidR="00EC4C21" w:rsidRDefault="00EC4C21" w:rsidP="00EC4C21">
      <w:pPr>
        <w:spacing w:line="558" w:lineRule="auto"/>
        <w:ind w:left="120" w:right="1920" w:hanging="1"/>
        <w:rPr>
          <w:rFonts w:ascii="Arial" w:eastAsia="Arial" w:hAnsi="Arial" w:cs="Arial"/>
          <w:sz w:val="19"/>
          <w:szCs w:val="19"/>
        </w:rPr>
      </w:pPr>
      <w:r>
        <w:rPr>
          <w:rFonts w:ascii="Arial" w:eastAsia="Arial" w:hAnsi="Arial" w:cs="Arial"/>
          <w:b/>
          <w:bCs/>
          <w:spacing w:val="1"/>
          <w:w w:val="105"/>
          <w:sz w:val="19"/>
          <w:szCs w:val="19"/>
        </w:rPr>
        <w:t>Maximum</w:t>
      </w:r>
      <w:r>
        <w:rPr>
          <w:rFonts w:ascii="Arial" w:eastAsia="Arial" w:hAnsi="Arial" w:cs="Arial"/>
          <w:b/>
          <w:bCs/>
          <w:spacing w:val="-9"/>
          <w:w w:val="105"/>
          <w:sz w:val="19"/>
          <w:szCs w:val="19"/>
        </w:rPr>
        <w:t xml:space="preserve"> </w:t>
      </w:r>
      <w:r>
        <w:rPr>
          <w:rFonts w:ascii="Arial" w:eastAsia="Arial" w:hAnsi="Arial" w:cs="Arial"/>
          <w:b/>
          <w:bCs/>
          <w:w w:val="105"/>
          <w:sz w:val="19"/>
          <w:szCs w:val="19"/>
        </w:rPr>
        <w:t>certification</w:t>
      </w:r>
      <w:r>
        <w:rPr>
          <w:rFonts w:ascii="Arial" w:eastAsia="Arial" w:hAnsi="Arial" w:cs="Arial"/>
          <w:b/>
          <w:bCs/>
          <w:spacing w:val="-9"/>
          <w:w w:val="105"/>
          <w:sz w:val="19"/>
          <w:szCs w:val="19"/>
        </w:rPr>
        <w:t xml:space="preserve"> </w:t>
      </w:r>
      <w:r>
        <w:rPr>
          <w:rFonts w:ascii="Arial" w:eastAsia="Arial" w:hAnsi="Arial" w:cs="Arial"/>
          <w:b/>
          <w:bCs/>
          <w:w w:val="105"/>
          <w:sz w:val="19"/>
          <w:szCs w:val="19"/>
        </w:rPr>
        <w:t>—</w:t>
      </w:r>
      <w:r>
        <w:rPr>
          <w:rFonts w:ascii="Arial" w:eastAsia="Arial" w:hAnsi="Arial" w:cs="Arial"/>
          <w:b/>
          <w:bCs/>
          <w:spacing w:val="-9"/>
          <w:w w:val="105"/>
          <w:sz w:val="19"/>
          <w:szCs w:val="19"/>
        </w:rPr>
        <w:t xml:space="preserve"> </w:t>
      </w:r>
      <w:r>
        <w:rPr>
          <w:rFonts w:ascii="Arial" w:eastAsia="Arial" w:hAnsi="Arial" w:cs="Arial"/>
          <w:b/>
          <w:bCs/>
          <w:w w:val="105"/>
          <w:sz w:val="19"/>
          <w:szCs w:val="19"/>
        </w:rPr>
        <w:t>2</w:t>
      </w:r>
      <w:r>
        <w:rPr>
          <w:rFonts w:ascii="Arial" w:eastAsia="Arial" w:hAnsi="Arial" w:cs="Arial"/>
          <w:b/>
          <w:bCs/>
          <w:spacing w:val="-9"/>
          <w:w w:val="105"/>
          <w:sz w:val="19"/>
          <w:szCs w:val="19"/>
        </w:rPr>
        <w:t xml:space="preserve"> </w:t>
      </w:r>
      <w:r>
        <w:rPr>
          <w:rFonts w:ascii="Arial" w:eastAsia="Arial" w:hAnsi="Arial" w:cs="Arial"/>
          <w:b/>
          <w:bCs/>
          <w:w w:val="105"/>
          <w:sz w:val="19"/>
          <w:szCs w:val="19"/>
        </w:rPr>
        <w:t>years</w:t>
      </w:r>
      <w:r>
        <w:rPr>
          <w:rFonts w:ascii="Arial" w:eastAsia="Arial" w:hAnsi="Arial" w:cs="Arial"/>
          <w:b/>
          <w:bCs/>
          <w:spacing w:val="-10"/>
          <w:w w:val="105"/>
          <w:sz w:val="19"/>
          <w:szCs w:val="19"/>
        </w:rPr>
        <w:t xml:space="preserve"> </w:t>
      </w:r>
      <w:r>
        <w:rPr>
          <w:rFonts w:ascii="Arial" w:eastAsia="Arial" w:hAnsi="Arial" w:cs="Arial"/>
          <w:b/>
          <w:bCs/>
          <w:spacing w:val="1"/>
          <w:w w:val="105"/>
          <w:sz w:val="19"/>
          <w:szCs w:val="19"/>
        </w:rPr>
        <w:t>for</w:t>
      </w:r>
      <w:r>
        <w:rPr>
          <w:rFonts w:ascii="Arial" w:eastAsia="Arial" w:hAnsi="Arial" w:cs="Arial"/>
          <w:b/>
          <w:bCs/>
          <w:spacing w:val="-11"/>
          <w:w w:val="105"/>
          <w:sz w:val="19"/>
          <w:szCs w:val="19"/>
        </w:rPr>
        <w:t xml:space="preserve"> </w:t>
      </w:r>
      <w:r>
        <w:rPr>
          <w:rFonts w:ascii="Arial" w:eastAsia="Arial" w:hAnsi="Arial" w:cs="Arial"/>
          <w:b/>
          <w:bCs/>
          <w:w w:val="105"/>
          <w:sz w:val="19"/>
          <w:szCs w:val="19"/>
        </w:rPr>
        <w:t>mild</w:t>
      </w:r>
      <w:r>
        <w:rPr>
          <w:rFonts w:ascii="Arial" w:eastAsia="Arial" w:hAnsi="Arial" w:cs="Arial"/>
          <w:b/>
          <w:bCs/>
          <w:spacing w:val="-9"/>
          <w:w w:val="105"/>
          <w:sz w:val="19"/>
          <w:szCs w:val="19"/>
        </w:rPr>
        <w:t xml:space="preserve"> </w:t>
      </w:r>
      <w:r>
        <w:rPr>
          <w:rFonts w:ascii="Arial" w:eastAsia="Arial" w:hAnsi="Arial" w:cs="Arial"/>
          <w:b/>
          <w:bCs/>
          <w:spacing w:val="1"/>
          <w:w w:val="105"/>
          <w:sz w:val="19"/>
          <w:szCs w:val="19"/>
        </w:rPr>
        <w:t>TBI</w:t>
      </w:r>
      <w:r>
        <w:rPr>
          <w:rFonts w:ascii="Arial" w:eastAsia="Arial" w:hAnsi="Arial" w:cs="Arial"/>
          <w:b/>
          <w:bCs/>
          <w:spacing w:val="-11"/>
          <w:w w:val="105"/>
          <w:sz w:val="19"/>
          <w:szCs w:val="19"/>
        </w:rPr>
        <w:t xml:space="preserve"> </w:t>
      </w:r>
      <w:r>
        <w:rPr>
          <w:rFonts w:ascii="Arial" w:eastAsia="Arial" w:hAnsi="Arial" w:cs="Arial"/>
          <w:b/>
          <w:bCs/>
          <w:spacing w:val="1"/>
          <w:w w:val="105"/>
          <w:sz w:val="19"/>
          <w:szCs w:val="19"/>
        </w:rPr>
        <w:t>without</w:t>
      </w:r>
      <w:r>
        <w:rPr>
          <w:rFonts w:ascii="Arial" w:eastAsia="Arial" w:hAnsi="Arial" w:cs="Arial"/>
          <w:b/>
          <w:bCs/>
          <w:spacing w:val="-11"/>
          <w:w w:val="105"/>
          <w:sz w:val="19"/>
          <w:szCs w:val="19"/>
        </w:rPr>
        <w:t xml:space="preserve"> </w:t>
      </w:r>
      <w:r>
        <w:rPr>
          <w:rFonts w:ascii="Arial" w:eastAsia="Arial" w:hAnsi="Arial" w:cs="Arial"/>
          <w:b/>
          <w:bCs/>
          <w:w w:val="105"/>
          <w:sz w:val="19"/>
          <w:szCs w:val="19"/>
        </w:rPr>
        <w:t>early</w:t>
      </w:r>
      <w:r>
        <w:rPr>
          <w:rFonts w:ascii="Arial" w:eastAsia="Arial" w:hAnsi="Arial" w:cs="Arial"/>
          <w:b/>
          <w:bCs/>
          <w:spacing w:val="-9"/>
          <w:w w:val="105"/>
          <w:sz w:val="19"/>
          <w:szCs w:val="19"/>
        </w:rPr>
        <w:t xml:space="preserve"> </w:t>
      </w:r>
      <w:r>
        <w:rPr>
          <w:rFonts w:ascii="Arial" w:eastAsia="Arial" w:hAnsi="Arial" w:cs="Arial"/>
          <w:b/>
          <w:bCs/>
          <w:w w:val="105"/>
          <w:sz w:val="19"/>
          <w:szCs w:val="19"/>
        </w:rPr>
        <w:t>seizures</w:t>
      </w:r>
      <w:r>
        <w:rPr>
          <w:rFonts w:ascii="Arial" w:eastAsia="Arial" w:hAnsi="Arial" w:cs="Arial"/>
          <w:b/>
          <w:bCs/>
          <w:spacing w:val="62"/>
          <w:w w:val="103"/>
          <w:sz w:val="19"/>
          <w:szCs w:val="19"/>
        </w:rPr>
        <w:t xml:space="preserve"> </w:t>
      </w:r>
      <w:r>
        <w:rPr>
          <w:rFonts w:ascii="Arial" w:eastAsia="Arial" w:hAnsi="Arial" w:cs="Arial"/>
          <w:b/>
          <w:bCs/>
          <w:spacing w:val="1"/>
          <w:w w:val="105"/>
          <w:sz w:val="19"/>
          <w:szCs w:val="19"/>
        </w:rPr>
        <w:t>Recommend</w:t>
      </w:r>
      <w:r>
        <w:rPr>
          <w:rFonts w:ascii="Arial" w:eastAsia="Arial" w:hAnsi="Arial" w:cs="Arial"/>
          <w:b/>
          <w:bCs/>
          <w:spacing w:val="-13"/>
          <w:w w:val="105"/>
          <w:sz w:val="19"/>
          <w:szCs w:val="19"/>
        </w:rPr>
        <w:t xml:space="preserve"> </w:t>
      </w:r>
      <w:r>
        <w:rPr>
          <w:rFonts w:ascii="Arial" w:eastAsia="Arial" w:hAnsi="Arial" w:cs="Arial"/>
          <w:b/>
          <w:bCs/>
          <w:w w:val="105"/>
          <w:sz w:val="19"/>
          <w:szCs w:val="19"/>
        </w:rPr>
        <w:t>to</w:t>
      </w:r>
      <w:r>
        <w:rPr>
          <w:rFonts w:ascii="Arial" w:eastAsia="Arial" w:hAnsi="Arial" w:cs="Arial"/>
          <w:b/>
          <w:bCs/>
          <w:spacing w:val="-12"/>
          <w:w w:val="105"/>
          <w:sz w:val="19"/>
          <w:szCs w:val="19"/>
        </w:rPr>
        <w:t xml:space="preserve"> </w:t>
      </w:r>
      <w:r>
        <w:rPr>
          <w:rFonts w:ascii="Arial" w:eastAsia="Arial" w:hAnsi="Arial" w:cs="Arial"/>
          <w:b/>
          <w:bCs/>
          <w:w w:val="105"/>
          <w:sz w:val="19"/>
          <w:szCs w:val="19"/>
        </w:rPr>
        <w:t>certify</w:t>
      </w:r>
      <w:r>
        <w:rPr>
          <w:rFonts w:ascii="Arial" w:eastAsia="Arial" w:hAnsi="Arial" w:cs="Arial"/>
          <w:b/>
          <w:bCs/>
          <w:spacing w:val="-13"/>
          <w:w w:val="105"/>
          <w:sz w:val="19"/>
          <w:szCs w:val="19"/>
        </w:rPr>
        <w:t xml:space="preserve"> </w:t>
      </w:r>
      <w:r>
        <w:rPr>
          <w:rFonts w:ascii="Arial" w:eastAsia="Arial" w:hAnsi="Arial" w:cs="Arial"/>
          <w:b/>
          <w:bCs/>
          <w:w w:val="105"/>
          <w:sz w:val="19"/>
          <w:szCs w:val="19"/>
        </w:rPr>
        <w:t>if:</w:t>
      </w:r>
    </w:p>
    <w:p w14:paraId="55726665" w14:textId="77777777" w:rsidR="00EC4C21" w:rsidRDefault="00EC4C21" w:rsidP="00EC4C21">
      <w:pPr>
        <w:pStyle w:val="BodyText"/>
        <w:spacing w:before="3"/>
      </w:pPr>
      <w:r>
        <w:rPr>
          <w:w w:val="105"/>
        </w:rPr>
        <w:t>The</w:t>
      </w:r>
      <w:r>
        <w:rPr>
          <w:spacing w:val="-7"/>
          <w:w w:val="105"/>
        </w:rPr>
        <w:t xml:space="preserve"> </w:t>
      </w:r>
      <w:r>
        <w:rPr>
          <w:w w:val="105"/>
        </w:rPr>
        <w:t>driver</w:t>
      </w:r>
      <w:r>
        <w:rPr>
          <w:spacing w:val="-8"/>
          <w:w w:val="105"/>
        </w:rPr>
        <w:t xml:space="preserve"> </w:t>
      </w:r>
      <w:r>
        <w:rPr>
          <w:w w:val="105"/>
        </w:rPr>
        <w:t>with</w:t>
      </w:r>
      <w:r>
        <w:rPr>
          <w:spacing w:val="-6"/>
          <w:w w:val="105"/>
        </w:rPr>
        <w:t xml:space="preserve"> </w:t>
      </w:r>
      <w:r>
        <w:rPr>
          <w:w w:val="105"/>
        </w:rPr>
        <w:t>a</w:t>
      </w:r>
      <w:r>
        <w:rPr>
          <w:spacing w:val="-7"/>
          <w:w w:val="105"/>
        </w:rPr>
        <w:t xml:space="preserve"> </w:t>
      </w:r>
      <w:r>
        <w:rPr>
          <w:w w:val="105"/>
        </w:rPr>
        <w:t>mild</w:t>
      </w:r>
      <w:r>
        <w:rPr>
          <w:spacing w:val="-6"/>
          <w:w w:val="105"/>
        </w:rPr>
        <w:t xml:space="preserve"> </w:t>
      </w:r>
      <w:r>
        <w:rPr>
          <w:w w:val="105"/>
        </w:rPr>
        <w:t>or</w:t>
      </w:r>
      <w:r>
        <w:rPr>
          <w:spacing w:val="-8"/>
          <w:w w:val="105"/>
        </w:rPr>
        <w:t xml:space="preserve"> </w:t>
      </w:r>
      <w:r>
        <w:rPr>
          <w:w w:val="105"/>
        </w:rPr>
        <w:t>moderate</w:t>
      </w:r>
      <w:r>
        <w:rPr>
          <w:spacing w:val="-7"/>
          <w:w w:val="105"/>
        </w:rPr>
        <w:t xml:space="preserve"> </w:t>
      </w:r>
      <w:r>
        <w:rPr>
          <w:spacing w:val="1"/>
          <w:w w:val="105"/>
        </w:rPr>
        <w:t>TBI</w:t>
      </w:r>
      <w:r>
        <w:rPr>
          <w:spacing w:val="-7"/>
          <w:w w:val="105"/>
        </w:rPr>
        <w:t xml:space="preserve"> </w:t>
      </w:r>
      <w:r>
        <w:rPr>
          <w:spacing w:val="1"/>
          <w:w w:val="105"/>
        </w:rPr>
        <w:t>who</w:t>
      </w:r>
      <w:r>
        <w:rPr>
          <w:spacing w:val="-7"/>
          <w:w w:val="105"/>
        </w:rPr>
        <w:t xml:space="preserve"> </w:t>
      </w:r>
      <w:r>
        <w:rPr>
          <w:w w:val="105"/>
        </w:rPr>
        <w:t>has:</w:t>
      </w:r>
    </w:p>
    <w:p w14:paraId="20CF0510" w14:textId="77777777" w:rsidR="00EC4C21" w:rsidRDefault="00EC4C21" w:rsidP="00EC4C21">
      <w:pPr>
        <w:spacing w:before="8"/>
        <w:rPr>
          <w:rFonts w:ascii="Arial" w:eastAsia="Arial" w:hAnsi="Arial" w:cs="Arial"/>
          <w:sz w:val="18"/>
          <w:szCs w:val="18"/>
        </w:rPr>
      </w:pPr>
    </w:p>
    <w:p w14:paraId="4101FE85" w14:textId="77777777" w:rsidR="00EC4C21" w:rsidRDefault="00EC4C21" w:rsidP="00EC4C21">
      <w:pPr>
        <w:pStyle w:val="BodyText"/>
        <w:numPr>
          <w:ilvl w:val="0"/>
          <w:numId w:val="2"/>
        </w:numPr>
        <w:tabs>
          <w:tab w:val="left" w:pos="840"/>
        </w:tabs>
        <w:ind w:left="839"/>
      </w:pPr>
      <w:r>
        <w:rPr>
          <w:w w:val="105"/>
        </w:rPr>
        <w:t>Completed</w:t>
      </w:r>
      <w:r>
        <w:rPr>
          <w:spacing w:val="-13"/>
          <w:w w:val="105"/>
        </w:rPr>
        <w:t xml:space="preserve"> </w:t>
      </w:r>
      <w:r>
        <w:rPr>
          <w:w w:val="105"/>
        </w:rPr>
        <w:t>the</w:t>
      </w:r>
      <w:r>
        <w:rPr>
          <w:spacing w:val="-12"/>
          <w:w w:val="105"/>
        </w:rPr>
        <w:t xml:space="preserve"> </w:t>
      </w:r>
      <w:r>
        <w:rPr>
          <w:w w:val="105"/>
        </w:rPr>
        <w:t>minimum</w:t>
      </w:r>
      <w:r>
        <w:rPr>
          <w:spacing w:val="-11"/>
          <w:w w:val="105"/>
        </w:rPr>
        <w:t xml:space="preserve"> </w:t>
      </w:r>
      <w:r>
        <w:rPr>
          <w:w w:val="105"/>
        </w:rPr>
        <w:t>waiting</w:t>
      </w:r>
      <w:r>
        <w:rPr>
          <w:spacing w:val="-12"/>
          <w:w w:val="105"/>
        </w:rPr>
        <w:t xml:space="preserve"> </w:t>
      </w:r>
      <w:r>
        <w:rPr>
          <w:w w:val="105"/>
        </w:rPr>
        <w:t>period</w:t>
      </w:r>
      <w:r>
        <w:rPr>
          <w:spacing w:val="-12"/>
          <w:w w:val="105"/>
        </w:rPr>
        <w:t xml:space="preserve"> </w:t>
      </w:r>
      <w:r>
        <w:rPr>
          <w:w w:val="105"/>
        </w:rPr>
        <w:t>seizure</w:t>
      </w:r>
      <w:r>
        <w:rPr>
          <w:spacing w:val="-12"/>
          <w:w w:val="105"/>
        </w:rPr>
        <w:t xml:space="preserve"> </w:t>
      </w:r>
      <w:r>
        <w:rPr>
          <w:w w:val="105"/>
        </w:rPr>
        <w:t>free</w:t>
      </w:r>
      <w:r>
        <w:rPr>
          <w:spacing w:val="-13"/>
          <w:w w:val="105"/>
        </w:rPr>
        <w:t xml:space="preserve"> </w:t>
      </w:r>
      <w:r>
        <w:rPr>
          <w:w w:val="105"/>
        </w:rPr>
        <w:t>and</w:t>
      </w:r>
      <w:r>
        <w:rPr>
          <w:spacing w:val="-12"/>
          <w:w w:val="105"/>
        </w:rPr>
        <w:t xml:space="preserve"> </w:t>
      </w:r>
      <w:r>
        <w:rPr>
          <w:w w:val="105"/>
        </w:rPr>
        <w:t>off</w:t>
      </w:r>
      <w:r>
        <w:rPr>
          <w:spacing w:val="-13"/>
          <w:w w:val="105"/>
        </w:rPr>
        <w:t xml:space="preserve"> </w:t>
      </w:r>
      <w:r>
        <w:rPr>
          <w:w w:val="105"/>
        </w:rPr>
        <w:t>anticonvulsant</w:t>
      </w:r>
      <w:r>
        <w:rPr>
          <w:spacing w:val="-12"/>
          <w:w w:val="105"/>
        </w:rPr>
        <w:t xml:space="preserve"> </w:t>
      </w:r>
      <w:r>
        <w:rPr>
          <w:w w:val="105"/>
        </w:rPr>
        <w:t>medication.</w:t>
      </w:r>
    </w:p>
    <w:p w14:paraId="048E07A4" w14:textId="77777777" w:rsidR="00EC4C21" w:rsidRDefault="00EC4C21" w:rsidP="00EC4C21">
      <w:pPr>
        <w:pStyle w:val="BodyText"/>
        <w:numPr>
          <w:ilvl w:val="0"/>
          <w:numId w:val="2"/>
        </w:numPr>
        <w:tabs>
          <w:tab w:val="left" w:pos="840"/>
        </w:tabs>
        <w:spacing w:before="132" w:line="245" w:lineRule="auto"/>
        <w:ind w:left="840" w:right="932" w:hanging="361"/>
      </w:pPr>
      <w:r>
        <w:rPr>
          <w:spacing w:val="1"/>
          <w:w w:val="105"/>
        </w:rPr>
        <w:t>Normal</w:t>
      </w:r>
      <w:r>
        <w:rPr>
          <w:spacing w:val="-24"/>
          <w:w w:val="105"/>
        </w:rPr>
        <w:t xml:space="preserve"> </w:t>
      </w:r>
      <w:r>
        <w:rPr>
          <w:w w:val="105"/>
        </w:rPr>
        <w:t>physical</w:t>
      </w:r>
      <w:r>
        <w:rPr>
          <w:spacing w:val="-23"/>
          <w:w w:val="105"/>
        </w:rPr>
        <w:t xml:space="preserve"> </w:t>
      </w:r>
      <w:r>
        <w:rPr>
          <w:w w:val="105"/>
        </w:rPr>
        <w:t>examination,</w:t>
      </w:r>
      <w:r>
        <w:rPr>
          <w:spacing w:val="-23"/>
          <w:w w:val="105"/>
        </w:rPr>
        <w:t xml:space="preserve"> </w:t>
      </w:r>
      <w:r>
        <w:rPr>
          <w:w w:val="105"/>
        </w:rPr>
        <w:t>neurological</w:t>
      </w:r>
      <w:r>
        <w:rPr>
          <w:spacing w:val="-24"/>
          <w:w w:val="105"/>
        </w:rPr>
        <w:t xml:space="preserve"> </w:t>
      </w:r>
      <w:r>
        <w:rPr>
          <w:w w:val="105"/>
        </w:rPr>
        <w:t>examination</w:t>
      </w:r>
      <w:r>
        <w:rPr>
          <w:spacing w:val="-23"/>
          <w:w w:val="105"/>
        </w:rPr>
        <w:t xml:space="preserve"> </w:t>
      </w:r>
      <w:r>
        <w:rPr>
          <w:w w:val="105"/>
        </w:rPr>
        <w:t>including</w:t>
      </w:r>
      <w:r>
        <w:rPr>
          <w:spacing w:val="-22"/>
          <w:w w:val="105"/>
        </w:rPr>
        <w:t xml:space="preserve"> </w:t>
      </w:r>
      <w:r>
        <w:rPr>
          <w:spacing w:val="1"/>
          <w:w w:val="105"/>
        </w:rPr>
        <w:t>neuro-ophthalmological</w:t>
      </w:r>
      <w:r>
        <w:rPr>
          <w:spacing w:val="81"/>
          <w:w w:val="103"/>
        </w:rPr>
        <w:t xml:space="preserve"> </w:t>
      </w:r>
      <w:r>
        <w:rPr>
          <w:w w:val="105"/>
        </w:rPr>
        <w:t>evaluation,</w:t>
      </w:r>
      <w:r>
        <w:rPr>
          <w:spacing w:val="-21"/>
          <w:w w:val="105"/>
        </w:rPr>
        <w:t xml:space="preserve"> </w:t>
      </w:r>
      <w:r>
        <w:rPr>
          <w:w w:val="105"/>
        </w:rPr>
        <w:t>and</w:t>
      </w:r>
      <w:r>
        <w:rPr>
          <w:spacing w:val="-21"/>
          <w:w w:val="105"/>
        </w:rPr>
        <w:t xml:space="preserve"> </w:t>
      </w:r>
      <w:r>
        <w:rPr>
          <w:w w:val="105"/>
        </w:rPr>
        <w:t>neuropsychological</w:t>
      </w:r>
      <w:r>
        <w:rPr>
          <w:spacing w:val="-21"/>
          <w:w w:val="105"/>
        </w:rPr>
        <w:t xml:space="preserve"> </w:t>
      </w:r>
      <w:r>
        <w:rPr>
          <w:w w:val="105"/>
        </w:rPr>
        <w:t>test.</w:t>
      </w:r>
    </w:p>
    <w:p w14:paraId="57C7D174" w14:textId="77777777" w:rsidR="00EC4C21" w:rsidRDefault="00EC4C21" w:rsidP="00EC4C21">
      <w:pPr>
        <w:pStyle w:val="BodyText"/>
        <w:numPr>
          <w:ilvl w:val="0"/>
          <w:numId w:val="2"/>
        </w:numPr>
        <w:tabs>
          <w:tab w:val="left" w:pos="840"/>
        </w:tabs>
        <w:spacing w:before="128"/>
        <w:ind w:left="840"/>
      </w:pPr>
      <w:r>
        <w:rPr>
          <w:w w:val="105"/>
        </w:rPr>
        <w:t>Clearance</w:t>
      </w:r>
      <w:r>
        <w:rPr>
          <w:spacing w:val="-12"/>
          <w:w w:val="105"/>
        </w:rPr>
        <w:t xml:space="preserve"> </w:t>
      </w:r>
      <w:r>
        <w:rPr>
          <w:w w:val="105"/>
        </w:rPr>
        <w:t>from</w:t>
      </w:r>
      <w:r>
        <w:rPr>
          <w:spacing w:val="-10"/>
          <w:w w:val="105"/>
        </w:rPr>
        <w:t xml:space="preserve"> </w:t>
      </w:r>
      <w:r>
        <w:rPr>
          <w:w w:val="105"/>
        </w:rPr>
        <w:t>a</w:t>
      </w:r>
      <w:r>
        <w:rPr>
          <w:spacing w:val="-11"/>
          <w:w w:val="105"/>
        </w:rPr>
        <w:t xml:space="preserve"> </w:t>
      </w:r>
      <w:r>
        <w:rPr>
          <w:w w:val="105"/>
        </w:rPr>
        <w:t>neurologist</w:t>
      </w:r>
      <w:r>
        <w:rPr>
          <w:spacing w:val="-12"/>
          <w:w w:val="105"/>
        </w:rPr>
        <w:t xml:space="preserve"> </w:t>
      </w:r>
      <w:r>
        <w:rPr>
          <w:spacing w:val="1"/>
          <w:w w:val="105"/>
        </w:rPr>
        <w:t>who</w:t>
      </w:r>
      <w:r>
        <w:rPr>
          <w:spacing w:val="-12"/>
          <w:w w:val="105"/>
        </w:rPr>
        <w:t xml:space="preserve"> </w:t>
      </w:r>
      <w:r>
        <w:rPr>
          <w:w w:val="105"/>
        </w:rPr>
        <w:t>understands</w:t>
      </w:r>
      <w:r>
        <w:rPr>
          <w:spacing w:val="-11"/>
          <w:w w:val="105"/>
        </w:rPr>
        <w:t xml:space="preserve"> </w:t>
      </w:r>
      <w:r>
        <w:rPr>
          <w:w w:val="105"/>
        </w:rPr>
        <w:t>the</w:t>
      </w:r>
      <w:r>
        <w:rPr>
          <w:spacing w:val="-11"/>
          <w:w w:val="105"/>
        </w:rPr>
        <w:t xml:space="preserve"> </w:t>
      </w:r>
      <w:r>
        <w:rPr>
          <w:w w:val="105"/>
        </w:rPr>
        <w:t>functions</w:t>
      </w:r>
      <w:r>
        <w:rPr>
          <w:spacing w:val="-11"/>
          <w:w w:val="105"/>
        </w:rPr>
        <w:t xml:space="preserve"> </w:t>
      </w:r>
      <w:r>
        <w:rPr>
          <w:w w:val="105"/>
        </w:rPr>
        <w:t>and</w:t>
      </w:r>
      <w:r>
        <w:rPr>
          <w:spacing w:val="-12"/>
          <w:w w:val="105"/>
        </w:rPr>
        <w:t xml:space="preserve"> </w:t>
      </w:r>
      <w:r>
        <w:rPr>
          <w:spacing w:val="1"/>
          <w:w w:val="105"/>
        </w:rPr>
        <w:t>demands</w:t>
      </w:r>
      <w:r>
        <w:rPr>
          <w:spacing w:val="-11"/>
          <w:w w:val="105"/>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driving.</w:t>
      </w:r>
    </w:p>
    <w:p w14:paraId="27BB35CB" w14:textId="77777777" w:rsidR="00EC4C21" w:rsidRDefault="00EC4C21">
      <w:pPr>
        <w:spacing w:line="252" w:lineRule="auto"/>
        <w:jc w:val="both"/>
        <w:rPr>
          <w:rFonts w:ascii="Arial" w:eastAsia="Arial" w:hAnsi="Arial" w:cs="Arial"/>
          <w:sz w:val="19"/>
          <w:szCs w:val="19"/>
        </w:rPr>
        <w:sectPr w:rsidR="00EC4C21">
          <w:pgSz w:w="12240" w:h="15840"/>
          <w:pgMar w:top="1400" w:right="1340" w:bottom="920" w:left="1320" w:header="0" w:footer="727" w:gutter="0"/>
          <w:cols w:space="720"/>
        </w:sectPr>
      </w:pPr>
    </w:p>
    <w:p w14:paraId="540B80BD" w14:textId="77777777" w:rsidR="00AB77C0" w:rsidRDefault="009E6434">
      <w:pPr>
        <w:pStyle w:val="Heading7"/>
        <w:ind w:left="119"/>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856C440" w14:textId="77777777" w:rsidR="00AB77C0" w:rsidRDefault="00AB77C0">
      <w:pPr>
        <w:spacing w:before="10"/>
        <w:rPr>
          <w:rFonts w:ascii="Arial" w:eastAsia="Arial" w:hAnsi="Arial" w:cs="Arial"/>
          <w:b/>
          <w:bCs/>
          <w:sz w:val="24"/>
          <w:szCs w:val="24"/>
        </w:rPr>
      </w:pPr>
    </w:p>
    <w:p w14:paraId="13B3B32E" w14:textId="77777777" w:rsidR="00AB77C0" w:rsidRDefault="009E6434">
      <w:pPr>
        <w:pStyle w:val="BodyText"/>
        <w:spacing w:line="474" w:lineRule="auto"/>
        <w:ind w:left="119" w:right="3162"/>
      </w:pPr>
      <w:r>
        <w:rPr>
          <w:w w:val="105"/>
        </w:rPr>
        <w:t>The</w:t>
      </w:r>
      <w:r>
        <w:rPr>
          <w:spacing w:val="-9"/>
          <w:w w:val="105"/>
        </w:rPr>
        <w:t xml:space="preserve"> </w:t>
      </w:r>
      <w:r>
        <w:rPr>
          <w:w w:val="105"/>
        </w:rPr>
        <w:t>driver</w:t>
      </w:r>
      <w:r>
        <w:rPr>
          <w:spacing w:val="-9"/>
          <w:w w:val="105"/>
        </w:rPr>
        <w:t xml:space="preserve"> </w:t>
      </w:r>
      <w:r>
        <w:rPr>
          <w:w w:val="105"/>
        </w:rPr>
        <w:t>has</w:t>
      </w:r>
      <w:r>
        <w:rPr>
          <w:spacing w:val="-8"/>
          <w:w w:val="105"/>
        </w:rPr>
        <w:t xml:space="preserve"> </w:t>
      </w:r>
      <w:r>
        <w:rPr>
          <w:w w:val="105"/>
        </w:rPr>
        <w:t>sustained</w:t>
      </w:r>
      <w:r>
        <w:rPr>
          <w:spacing w:val="-8"/>
          <w:w w:val="105"/>
        </w:rPr>
        <w:t xml:space="preserve"> </w:t>
      </w:r>
      <w:r>
        <w:rPr>
          <w:w w:val="105"/>
        </w:rPr>
        <w:t>a</w:t>
      </w:r>
      <w:r>
        <w:rPr>
          <w:spacing w:val="-8"/>
          <w:w w:val="105"/>
        </w:rPr>
        <w:t xml:space="preserve"> </w:t>
      </w:r>
      <w:r>
        <w:rPr>
          <w:w w:val="105"/>
        </w:rPr>
        <w:t>severe</w:t>
      </w:r>
      <w:r>
        <w:rPr>
          <w:spacing w:val="-8"/>
          <w:w w:val="105"/>
        </w:rPr>
        <w:t xml:space="preserve"> </w:t>
      </w:r>
      <w:r>
        <w:rPr>
          <w:spacing w:val="1"/>
          <w:w w:val="105"/>
        </w:rPr>
        <w:t>TBI</w:t>
      </w:r>
      <w:r>
        <w:rPr>
          <w:spacing w:val="-9"/>
          <w:w w:val="105"/>
        </w:rPr>
        <w:t xml:space="preserve"> </w:t>
      </w:r>
      <w:r>
        <w:rPr>
          <w:w w:val="105"/>
        </w:rPr>
        <w:t>with</w:t>
      </w:r>
      <w:r>
        <w:rPr>
          <w:spacing w:val="-8"/>
          <w:w w:val="105"/>
        </w:rPr>
        <w:t xml:space="preserve"> </w:t>
      </w:r>
      <w:r>
        <w:rPr>
          <w:w w:val="105"/>
        </w:rPr>
        <w:t>or</w:t>
      </w:r>
      <w:r>
        <w:rPr>
          <w:spacing w:val="-9"/>
          <w:w w:val="105"/>
        </w:rPr>
        <w:t xml:space="preserve"> </w:t>
      </w:r>
      <w:r>
        <w:rPr>
          <w:w w:val="105"/>
        </w:rPr>
        <w:t>without</w:t>
      </w:r>
      <w:r>
        <w:rPr>
          <w:spacing w:val="-9"/>
          <w:w w:val="105"/>
        </w:rPr>
        <w:t xml:space="preserve"> </w:t>
      </w:r>
      <w:r>
        <w:rPr>
          <w:w w:val="105"/>
        </w:rPr>
        <w:t>early</w:t>
      </w:r>
      <w:r>
        <w:rPr>
          <w:spacing w:val="-8"/>
          <w:w w:val="105"/>
        </w:rPr>
        <w:t xml:space="preserve"> </w:t>
      </w:r>
      <w:r>
        <w:rPr>
          <w:w w:val="105"/>
        </w:rPr>
        <w:t>seizures.</w:t>
      </w:r>
      <w:r>
        <w:rPr>
          <w:spacing w:val="74"/>
          <w:w w:val="103"/>
        </w:rPr>
        <w:t xml:space="preserve"> </w:t>
      </w:r>
      <w:r>
        <w:rPr>
          <w:w w:val="105"/>
        </w:rPr>
        <w:t>The</w:t>
      </w:r>
      <w:r>
        <w:rPr>
          <w:spacing w:val="-7"/>
          <w:w w:val="105"/>
        </w:rPr>
        <w:t xml:space="preserve"> </w:t>
      </w:r>
      <w:r>
        <w:rPr>
          <w:w w:val="105"/>
        </w:rPr>
        <w:t>driver</w:t>
      </w:r>
      <w:r>
        <w:rPr>
          <w:spacing w:val="-8"/>
          <w:w w:val="105"/>
        </w:rPr>
        <w:t xml:space="preserve"> </w:t>
      </w:r>
      <w:r>
        <w:rPr>
          <w:w w:val="105"/>
        </w:rPr>
        <w:t>with</w:t>
      </w:r>
      <w:r>
        <w:rPr>
          <w:spacing w:val="-7"/>
          <w:w w:val="105"/>
        </w:rPr>
        <w:t xml:space="preserve"> </w:t>
      </w:r>
      <w:r>
        <w:rPr>
          <w:w w:val="105"/>
        </w:rPr>
        <w:t>a</w:t>
      </w:r>
      <w:r>
        <w:rPr>
          <w:spacing w:val="-7"/>
          <w:w w:val="105"/>
        </w:rPr>
        <w:t xml:space="preserve"> </w:t>
      </w:r>
      <w:r>
        <w:rPr>
          <w:w w:val="105"/>
        </w:rPr>
        <w:t>mild</w:t>
      </w:r>
      <w:r>
        <w:rPr>
          <w:spacing w:val="-7"/>
          <w:w w:val="105"/>
        </w:rPr>
        <w:t xml:space="preserve"> </w:t>
      </w:r>
      <w:r>
        <w:rPr>
          <w:w w:val="105"/>
        </w:rPr>
        <w:t>or</w:t>
      </w:r>
      <w:r>
        <w:rPr>
          <w:spacing w:val="-8"/>
          <w:w w:val="105"/>
        </w:rPr>
        <w:t xml:space="preserve"> </w:t>
      </w:r>
      <w:r>
        <w:rPr>
          <w:w w:val="105"/>
        </w:rPr>
        <w:t>moderate</w:t>
      </w:r>
      <w:r>
        <w:rPr>
          <w:spacing w:val="-7"/>
          <w:w w:val="105"/>
        </w:rPr>
        <w:t xml:space="preserve"> </w:t>
      </w:r>
      <w:r>
        <w:rPr>
          <w:w w:val="105"/>
        </w:rPr>
        <w:t>TBI:</w:t>
      </w:r>
    </w:p>
    <w:p w14:paraId="6FED9CB6" w14:textId="77777777" w:rsidR="00AB77C0" w:rsidRDefault="009E6434">
      <w:pPr>
        <w:pStyle w:val="BodyText"/>
        <w:numPr>
          <w:ilvl w:val="0"/>
          <w:numId w:val="2"/>
        </w:numPr>
        <w:tabs>
          <w:tab w:val="left" w:pos="841"/>
        </w:tabs>
        <w:spacing w:before="7"/>
        <w:ind w:left="840"/>
      </w:pPr>
      <w:r>
        <w:rPr>
          <w:spacing w:val="1"/>
          <w:w w:val="105"/>
        </w:rPr>
        <w:t>Has</w:t>
      </w:r>
      <w:r>
        <w:rPr>
          <w:spacing w:val="-11"/>
          <w:w w:val="105"/>
        </w:rPr>
        <w:t xml:space="preserve"> </w:t>
      </w:r>
      <w:r>
        <w:rPr>
          <w:w w:val="105"/>
        </w:rPr>
        <w:t>not</w:t>
      </w:r>
      <w:r>
        <w:rPr>
          <w:spacing w:val="-12"/>
          <w:w w:val="105"/>
        </w:rPr>
        <w:t xml:space="preserve"> </w:t>
      </w:r>
      <w:r>
        <w:rPr>
          <w:w w:val="105"/>
        </w:rPr>
        <w:t>completed</w:t>
      </w:r>
      <w:r>
        <w:rPr>
          <w:spacing w:val="-11"/>
          <w:w w:val="105"/>
        </w:rPr>
        <w:t xml:space="preserve"> </w:t>
      </w:r>
      <w:r>
        <w:rPr>
          <w:w w:val="105"/>
        </w:rPr>
        <w:t>the</w:t>
      </w:r>
      <w:r>
        <w:rPr>
          <w:spacing w:val="-11"/>
          <w:w w:val="105"/>
        </w:rPr>
        <w:t xml:space="preserve"> </w:t>
      </w:r>
      <w:r>
        <w:rPr>
          <w:w w:val="105"/>
        </w:rPr>
        <w:t>minimum</w:t>
      </w:r>
      <w:r>
        <w:rPr>
          <w:spacing w:val="-10"/>
          <w:w w:val="105"/>
        </w:rPr>
        <w:t xml:space="preserve"> </w:t>
      </w:r>
      <w:r>
        <w:rPr>
          <w:w w:val="105"/>
        </w:rPr>
        <w:t>waiting</w:t>
      </w:r>
      <w:r>
        <w:rPr>
          <w:spacing w:val="-10"/>
          <w:w w:val="105"/>
        </w:rPr>
        <w:t xml:space="preserve"> </w:t>
      </w:r>
      <w:r>
        <w:rPr>
          <w:w w:val="105"/>
        </w:rPr>
        <w:t>period</w:t>
      </w:r>
      <w:r>
        <w:rPr>
          <w:spacing w:val="-11"/>
          <w:w w:val="105"/>
        </w:rPr>
        <w:t xml:space="preserve"> </w:t>
      </w:r>
      <w:r>
        <w:rPr>
          <w:w w:val="105"/>
        </w:rPr>
        <w:t>seizure</w:t>
      </w:r>
      <w:r>
        <w:rPr>
          <w:spacing w:val="-11"/>
          <w:w w:val="105"/>
        </w:rPr>
        <w:t xml:space="preserve"> </w:t>
      </w:r>
      <w:r>
        <w:rPr>
          <w:w w:val="105"/>
        </w:rPr>
        <w:t>free</w:t>
      </w:r>
      <w:r>
        <w:rPr>
          <w:spacing w:val="-11"/>
          <w:w w:val="105"/>
        </w:rPr>
        <w:t xml:space="preserve"> </w:t>
      </w:r>
      <w:r>
        <w:rPr>
          <w:w w:val="105"/>
        </w:rPr>
        <w:t>and</w:t>
      </w:r>
      <w:r>
        <w:rPr>
          <w:spacing w:val="-11"/>
          <w:w w:val="105"/>
        </w:rPr>
        <w:t xml:space="preserve"> </w:t>
      </w:r>
      <w:r>
        <w:rPr>
          <w:w w:val="105"/>
        </w:rPr>
        <w:t>off</w:t>
      </w:r>
      <w:r>
        <w:rPr>
          <w:spacing w:val="-11"/>
          <w:w w:val="105"/>
        </w:rPr>
        <w:t xml:space="preserve"> </w:t>
      </w:r>
      <w:r>
        <w:rPr>
          <w:w w:val="105"/>
        </w:rPr>
        <w:t>anticonvulsant</w:t>
      </w:r>
      <w:r>
        <w:rPr>
          <w:spacing w:val="-12"/>
          <w:w w:val="105"/>
        </w:rPr>
        <w:t xml:space="preserve"> </w:t>
      </w:r>
      <w:r>
        <w:rPr>
          <w:w w:val="105"/>
        </w:rPr>
        <w:t>medication.</w:t>
      </w:r>
    </w:p>
    <w:p w14:paraId="09A1EA61" w14:textId="77777777" w:rsidR="00AB77C0" w:rsidRDefault="009E6434">
      <w:pPr>
        <w:pStyle w:val="BodyText"/>
        <w:numPr>
          <w:ilvl w:val="0"/>
          <w:numId w:val="2"/>
        </w:numPr>
        <w:tabs>
          <w:tab w:val="left" w:pos="841"/>
        </w:tabs>
        <w:spacing w:before="127" w:line="250" w:lineRule="auto"/>
        <w:ind w:left="840" w:right="932"/>
      </w:pPr>
      <w:r>
        <w:rPr>
          <w:spacing w:val="1"/>
          <w:w w:val="105"/>
        </w:rPr>
        <w:t>Does</w:t>
      </w:r>
      <w:r>
        <w:rPr>
          <w:spacing w:val="-13"/>
          <w:w w:val="105"/>
        </w:rPr>
        <w:t xml:space="preserve"> </w:t>
      </w:r>
      <w:r>
        <w:rPr>
          <w:w w:val="105"/>
        </w:rPr>
        <w:t>not</w:t>
      </w:r>
      <w:r>
        <w:rPr>
          <w:spacing w:val="-13"/>
          <w:w w:val="105"/>
        </w:rPr>
        <w:t xml:space="preserve"> </w:t>
      </w:r>
      <w:r>
        <w:rPr>
          <w:w w:val="105"/>
        </w:rPr>
        <w:t>have</w:t>
      </w:r>
      <w:r>
        <w:rPr>
          <w:spacing w:val="-13"/>
          <w:w w:val="105"/>
        </w:rPr>
        <w:t xml:space="preserve"> </w:t>
      </w:r>
      <w:r>
        <w:rPr>
          <w:w w:val="105"/>
        </w:rPr>
        <w:t>a</w:t>
      </w:r>
      <w:r>
        <w:rPr>
          <w:spacing w:val="-13"/>
          <w:w w:val="105"/>
        </w:rPr>
        <w:t xml:space="preserve"> </w:t>
      </w:r>
      <w:r>
        <w:rPr>
          <w:spacing w:val="1"/>
          <w:w w:val="105"/>
        </w:rPr>
        <w:t>normal</w:t>
      </w:r>
      <w:r>
        <w:rPr>
          <w:spacing w:val="-13"/>
          <w:w w:val="105"/>
        </w:rPr>
        <w:t xml:space="preserve"> </w:t>
      </w:r>
      <w:r>
        <w:rPr>
          <w:w w:val="105"/>
        </w:rPr>
        <w:t>physical</w:t>
      </w:r>
      <w:r>
        <w:rPr>
          <w:spacing w:val="-13"/>
          <w:w w:val="105"/>
        </w:rPr>
        <w:t xml:space="preserve"> </w:t>
      </w:r>
      <w:r>
        <w:rPr>
          <w:w w:val="105"/>
        </w:rPr>
        <w:t>examination,</w:t>
      </w:r>
      <w:r>
        <w:rPr>
          <w:spacing w:val="-14"/>
          <w:w w:val="105"/>
        </w:rPr>
        <w:t xml:space="preserve"> </w:t>
      </w:r>
      <w:r>
        <w:rPr>
          <w:w w:val="105"/>
        </w:rPr>
        <w:t>neurological</w:t>
      </w:r>
      <w:r>
        <w:rPr>
          <w:spacing w:val="-13"/>
          <w:w w:val="105"/>
        </w:rPr>
        <w:t xml:space="preserve"> </w:t>
      </w:r>
      <w:r>
        <w:rPr>
          <w:w w:val="105"/>
        </w:rPr>
        <w:t>examination</w:t>
      </w:r>
      <w:r>
        <w:rPr>
          <w:spacing w:val="-13"/>
          <w:w w:val="105"/>
        </w:rPr>
        <w:t xml:space="preserve"> </w:t>
      </w:r>
      <w:r>
        <w:rPr>
          <w:w w:val="105"/>
        </w:rPr>
        <w:t>including</w:t>
      </w:r>
      <w:r>
        <w:rPr>
          <w:spacing w:val="-12"/>
          <w:w w:val="105"/>
        </w:rPr>
        <w:t xml:space="preserve"> </w:t>
      </w:r>
      <w:r>
        <w:rPr>
          <w:spacing w:val="1"/>
          <w:w w:val="105"/>
        </w:rPr>
        <w:t>neuro-</w:t>
      </w:r>
      <w:r>
        <w:rPr>
          <w:spacing w:val="88"/>
          <w:w w:val="103"/>
        </w:rPr>
        <w:t xml:space="preserve"> </w:t>
      </w:r>
      <w:r>
        <w:rPr>
          <w:w w:val="105"/>
        </w:rPr>
        <w:t>ophthalmological</w:t>
      </w:r>
      <w:r>
        <w:rPr>
          <w:spacing w:val="-23"/>
          <w:w w:val="105"/>
        </w:rPr>
        <w:t xml:space="preserve"> </w:t>
      </w:r>
      <w:r>
        <w:rPr>
          <w:w w:val="105"/>
        </w:rPr>
        <w:t>evaluation,</w:t>
      </w:r>
      <w:r>
        <w:rPr>
          <w:spacing w:val="-22"/>
          <w:w w:val="105"/>
        </w:rPr>
        <w:t xml:space="preserve"> </w:t>
      </w:r>
      <w:r>
        <w:rPr>
          <w:w w:val="105"/>
        </w:rPr>
        <w:t>or</w:t>
      </w:r>
      <w:r>
        <w:rPr>
          <w:spacing w:val="-22"/>
          <w:w w:val="105"/>
        </w:rPr>
        <w:t xml:space="preserve"> </w:t>
      </w:r>
      <w:r>
        <w:rPr>
          <w:w w:val="105"/>
        </w:rPr>
        <w:t>neuropsychological</w:t>
      </w:r>
      <w:r>
        <w:rPr>
          <w:spacing w:val="-22"/>
          <w:w w:val="105"/>
        </w:rPr>
        <w:t xml:space="preserve"> </w:t>
      </w:r>
      <w:r>
        <w:rPr>
          <w:w w:val="105"/>
        </w:rPr>
        <w:t>test.</w:t>
      </w:r>
    </w:p>
    <w:p w14:paraId="23A9533F" w14:textId="77777777" w:rsidR="00AB77C0" w:rsidRDefault="009E6434">
      <w:pPr>
        <w:pStyle w:val="BodyText"/>
        <w:numPr>
          <w:ilvl w:val="0"/>
          <w:numId w:val="2"/>
        </w:numPr>
        <w:tabs>
          <w:tab w:val="left" w:pos="841"/>
        </w:tabs>
        <w:spacing w:before="124" w:line="250" w:lineRule="auto"/>
        <w:ind w:left="840" w:right="603"/>
      </w:pPr>
      <w:r>
        <w:rPr>
          <w:spacing w:val="1"/>
          <w:w w:val="105"/>
        </w:rPr>
        <w:t>Does</w:t>
      </w:r>
      <w:r>
        <w:rPr>
          <w:spacing w:val="-10"/>
          <w:w w:val="105"/>
        </w:rPr>
        <w:t xml:space="preserve"> </w:t>
      </w:r>
      <w:r>
        <w:rPr>
          <w:w w:val="105"/>
        </w:rPr>
        <w:t>not</w:t>
      </w:r>
      <w:r>
        <w:rPr>
          <w:spacing w:val="-10"/>
          <w:w w:val="105"/>
        </w:rPr>
        <w:t xml:space="preserve"> </w:t>
      </w:r>
      <w:r>
        <w:rPr>
          <w:w w:val="105"/>
        </w:rPr>
        <w:t>have</w:t>
      </w:r>
      <w:r>
        <w:rPr>
          <w:spacing w:val="-10"/>
          <w:w w:val="105"/>
        </w:rPr>
        <w:t xml:space="preserve"> </w:t>
      </w:r>
      <w:r>
        <w:rPr>
          <w:w w:val="105"/>
        </w:rPr>
        <w:t>clearance</w:t>
      </w:r>
      <w:r>
        <w:rPr>
          <w:spacing w:val="-9"/>
          <w:w w:val="105"/>
        </w:rPr>
        <w:t xml:space="preserve"> </w:t>
      </w:r>
      <w:r>
        <w:rPr>
          <w:w w:val="105"/>
        </w:rPr>
        <w:t>from</w:t>
      </w:r>
      <w:r>
        <w:rPr>
          <w:spacing w:val="-9"/>
          <w:w w:val="105"/>
        </w:rPr>
        <w:t xml:space="preserve"> </w:t>
      </w:r>
      <w:r>
        <w:rPr>
          <w:w w:val="105"/>
        </w:rPr>
        <w:t>a</w:t>
      </w:r>
      <w:r>
        <w:rPr>
          <w:spacing w:val="-9"/>
          <w:w w:val="105"/>
        </w:rPr>
        <w:t xml:space="preserve"> </w:t>
      </w:r>
      <w:r>
        <w:rPr>
          <w:w w:val="105"/>
        </w:rPr>
        <w:t>neurologist</w:t>
      </w:r>
      <w:r>
        <w:rPr>
          <w:spacing w:val="-11"/>
          <w:w w:val="105"/>
        </w:rPr>
        <w:t xml:space="preserve"> </w:t>
      </w:r>
      <w:r>
        <w:rPr>
          <w:spacing w:val="1"/>
          <w:w w:val="105"/>
        </w:rPr>
        <w:t>who</w:t>
      </w:r>
      <w:r>
        <w:rPr>
          <w:spacing w:val="-9"/>
          <w:w w:val="105"/>
        </w:rPr>
        <w:t xml:space="preserve"> </w:t>
      </w:r>
      <w:r>
        <w:rPr>
          <w:w w:val="105"/>
        </w:rPr>
        <w:t>understands</w:t>
      </w:r>
      <w:r>
        <w:rPr>
          <w:spacing w:val="-10"/>
          <w:w w:val="105"/>
        </w:rPr>
        <w:t xml:space="preserve"> </w:t>
      </w:r>
      <w:r>
        <w:rPr>
          <w:w w:val="105"/>
        </w:rPr>
        <w:t>the</w:t>
      </w:r>
      <w:r>
        <w:rPr>
          <w:spacing w:val="-9"/>
          <w:w w:val="105"/>
        </w:rPr>
        <w:t xml:space="preserve"> </w:t>
      </w:r>
      <w:r>
        <w:rPr>
          <w:w w:val="105"/>
        </w:rPr>
        <w:t>functions</w:t>
      </w:r>
      <w:r>
        <w:rPr>
          <w:spacing w:val="-10"/>
          <w:w w:val="105"/>
        </w:rPr>
        <w:t xml:space="preserve"> </w:t>
      </w:r>
      <w:r>
        <w:rPr>
          <w:w w:val="105"/>
        </w:rPr>
        <w:t>and</w:t>
      </w:r>
      <w:r>
        <w:rPr>
          <w:spacing w:val="-9"/>
          <w:w w:val="105"/>
        </w:rPr>
        <w:t xml:space="preserve"> </w:t>
      </w:r>
      <w:r>
        <w:rPr>
          <w:spacing w:val="1"/>
          <w:w w:val="105"/>
        </w:rPr>
        <w:t>demands</w:t>
      </w:r>
      <w:r>
        <w:rPr>
          <w:spacing w:val="-9"/>
          <w:w w:val="105"/>
        </w:rPr>
        <w:t xml:space="preserve"> </w:t>
      </w:r>
      <w:r>
        <w:rPr>
          <w:w w:val="105"/>
        </w:rPr>
        <w:t>of</w:t>
      </w:r>
      <w:r>
        <w:rPr>
          <w:spacing w:val="84"/>
          <w:w w:val="103"/>
        </w:rPr>
        <w:t xml:space="preserve"> </w:t>
      </w:r>
      <w:r>
        <w:rPr>
          <w:spacing w:val="1"/>
          <w:w w:val="105"/>
        </w:rPr>
        <w:t>commercial</w:t>
      </w:r>
      <w:r>
        <w:rPr>
          <w:spacing w:val="-32"/>
          <w:w w:val="105"/>
        </w:rPr>
        <w:t xml:space="preserve"> </w:t>
      </w:r>
      <w:r>
        <w:rPr>
          <w:w w:val="105"/>
        </w:rPr>
        <w:t>driving.</w:t>
      </w:r>
    </w:p>
    <w:p w14:paraId="31EB60B8" w14:textId="77777777" w:rsidR="00AB77C0" w:rsidRDefault="009E6434">
      <w:pPr>
        <w:pStyle w:val="Heading5"/>
        <w:spacing w:before="125"/>
        <w:rPr>
          <w:b w:val="0"/>
          <w:bCs w:val="0"/>
        </w:rPr>
      </w:pPr>
      <w:r>
        <w:rPr>
          <w:color w:val="4F81BD"/>
        </w:rPr>
        <w:t>Monitoring/Testing</w:t>
      </w:r>
    </w:p>
    <w:p w14:paraId="2DEA3B9A" w14:textId="77777777" w:rsidR="00AB77C0" w:rsidRDefault="009E6434">
      <w:pPr>
        <w:pStyle w:val="BodyText"/>
        <w:spacing w:before="125" w:line="253" w:lineRule="auto"/>
        <w:ind w:right="229"/>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0DFD44BC" w14:textId="77777777" w:rsidR="00AB77C0" w:rsidRDefault="00AB77C0">
      <w:pPr>
        <w:spacing w:before="9"/>
        <w:rPr>
          <w:rFonts w:ascii="Arial" w:eastAsia="Arial" w:hAnsi="Arial" w:cs="Arial"/>
          <w:sz w:val="17"/>
          <w:szCs w:val="17"/>
        </w:rPr>
      </w:pPr>
    </w:p>
    <w:p w14:paraId="4842A634" w14:textId="77777777" w:rsidR="00AB77C0" w:rsidRDefault="009E6434">
      <w:pPr>
        <w:pStyle w:val="Heading5"/>
        <w:rPr>
          <w:b w:val="0"/>
          <w:bCs w:val="0"/>
        </w:rPr>
      </w:pPr>
      <w:r>
        <w:rPr>
          <w:color w:val="4F81BD"/>
        </w:rPr>
        <w:t>Follow</w:t>
      </w:r>
      <w:r>
        <w:rPr>
          <w:color w:val="4F81BD"/>
          <w:spacing w:val="2"/>
        </w:rPr>
        <w:t>-­‐</w:t>
      </w:r>
      <w:r>
        <w:rPr>
          <w:color w:val="4F81BD"/>
        </w:rPr>
        <w:t>up</w:t>
      </w:r>
    </w:p>
    <w:p w14:paraId="3FEF04CA"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have</w:t>
      </w:r>
      <w:r>
        <w:rPr>
          <w:spacing w:val="-11"/>
          <w:w w:val="105"/>
        </w:rPr>
        <w:t xml:space="preserve"> </w:t>
      </w:r>
      <w:r>
        <w:rPr>
          <w:w w:val="105"/>
        </w:rPr>
        <w:t>an</w:t>
      </w:r>
      <w:r>
        <w:rPr>
          <w:spacing w:val="-11"/>
          <w:w w:val="105"/>
        </w:rPr>
        <w:t xml:space="preserve"> </w:t>
      </w:r>
      <w:r>
        <w:rPr>
          <w:w w:val="105"/>
        </w:rPr>
        <w:t>annual</w:t>
      </w:r>
      <w:r>
        <w:rPr>
          <w:spacing w:val="-12"/>
          <w:w w:val="105"/>
        </w:rPr>
        <w:t xml:space="preserve"> </w:t>
      </w:r>
      <w:r>
        <w:rPr>
          <w:w w:val="105"/>
        </w:rPr>
        <w:t>medical</w:t>
      </w:r>
      <w:r>
        <w:rPr>
          <w:spacing w:val="-12"/>
          <w:w w:val="105"/>
        </w:rPr>
        <w:t xml:space="preserve"> </w:t>
      </w:r>
      <w:r>
        <w:rPr>
          <w:w w:val="105"/>
        </w:rPr>
        <w:t>examination.</w:t>
      </w:r>
    </w:p>
    <w:p w14:paraId="4F978270" w14:textId="77777777" w:rsidR="00AB77C0" w:rsidRDefault="00AB77C0"/>
    <w:p w14:paraId="0273E05A" w14:textId="77777777" w:rsidR="00EC4C21" w:rsidRDefault="00EC4C21" w:rsidP="00EC4C21">
      <w:pPr>
        <w:pStyle w:val="Heading4"/>
        <w:spacing w:before="37"/>
        <w:ind w:left="260"/>
        <w:rPr>
          <w:b w:val="0"/>
          <w:bCs w:val="0"/>
          <w:i w:val="0"/>
        </w:rPr>
      </w:pPr>
      <w:r>
        <w:rPr>
          <w:color w:val="1F497D"/>
          <w:u w:val="single" w:color="1F497D"/>
        </w:rPr>
        <w:t>Summary</w:t>
      </w:r>
      <w:r>
        <w:rPr>
          <w:color w:val="1F497D"/>
          <w:spacing w:val="-3"/>
          <w:u w:val="single" w:color="1F497D"/>
        </w:rPr>
        <w:t xml:space="preserve"> </w:t>
      </w:r>
      <w:r>
        <w:rPr>
          <w:color w:val="1F497D"/>
          <w:u w:val="single" w:color="1F497D"/>
        </w:rPr>
        <w:t>of</w:t>
      </w:r>
      <w:r>
        <w:rPr>
          <w:color w:val="1F497D"/>
          <w:spacing w:val="-2"/>
          <w:u w:val="single" w:color="1F497D"/>
        </w:rPr>
        <w:t xml:space="preserve"> </w:t>
      </w:r>
      <w:r>
        <w:rPr>
          <w:color w:val="1F497D"/>
          <w:spacing w:val="-1"/>
          <w:u w:val="single" w:color="1F497D"/>
        </w:rPr>
        <w:t xml:space="preserve">Neurological </w:t>
      </w:r>
      <w:r>
        <w:rPr>
          <w:color w:val="1F497D"/>
          <w:u w:val="single" w:color="1F497D"/>
        </w:rPr>
        <w:t>Waiting</w:t>
      </w:r>
      <w:r>
        <w:rPr>
          <w:color w:val="1F497D"/>
          <w:spacing w:val="-2"/>
          <w:u w:val="single" w:color="1F497D"/>
        </w:rPr>
        <w:t xml:space="preserve"> </w:t>
      </w:r>
      <w:r>
        <w:rPr>
          <w:color w:val="1F497D"/>
          <w:spacing w:val="-1"/>
          <w:u w:val="single" w:color="1F497D"/>
        </w:rPr>
        <w:t>Periods</w:t>
      </w:r>
    </w:p>
    <w:p w14:paraId="3272921F" w14:textId="77777777" w:rsidR="00EC4C21" w:rsidRDefault="00EC4C21" w:rsidP="00EC4C21">
      <w:pPr>
        <w:spacing w:before="5"/>
        <w:rPr>
          <w:rFonts w:ascii="Cambria" w:eastAsia="Cambria" w:hAnsi="Cambria" w:cs="Cambria"/>
          <w:b/>
          <w:bCs/>
          <w:i/>
          <w:sz w:val="21"/>
          <w:szCs w:val="21"/>
        </w:rPr>
      </w:pPr>
    </w:p>
    <w:p w14:paraId="705C764B" w14:textId="77777777" w:rsidR="00EC4C21" w:rsidRDefault="00EC4C21" w:rsidP="00EC4C21">
      <w:pPr>
        <w:pStyle w:val="Heading5"/>
        <w:ind w:left="260"/>
        <w:rPr>
          <w:b w:val="0"/>
          <w:bCs w:val="0"/>
        </w:rPr>
      </w:pPr>
      <w:r>
        <w:t>Seizure</w:t>
      </w:r>
      <w:r>
        <w:rPr>
          <w:spacing w:val="37"/>
        </w:rPr>
        <w:t xml:space="preserve"> </w:t>
      </w:r>
      <w:r>
        <w:t>Waiting</w:t>
      </w:r>
      <w:r>
        <w:rPr>
          <w:spacing w:val="37"/>
        </w:rPr>
        <w:t xml:space="preserve"> </w:t>
      </w:r>
      <w:r>
        <w:t>Periods</w:t>
      </w:r>
    </w:p>
    <w:p w14:paraId="26331395" w14:textId="77777777" w:rsidR="00EC4C21" w:rsidRDefault="00EC4C21" w:rsidP="00EC4C21">
      <w:pPr>
        <w:pStyle w:val="BodyText"/>
        <w:spacing w:before="125"/>
        <w:ind w:left="260"/>
      </w:pPr>
      <w:r>
        <w:rPr>
          <w:w w:val="105"/>
        </w:rPr>
        <w:t>The</w:t>
      </w:r>
      <w:r>
        <w:rPr>
          <w:spacing w:val="-11"/>
          <w:w w:val="105"/>
        </w:rPr>
        <w:t xml:space="preserve"> </w:t>
      </w:r>
      <w:r>
        <w:rPr>
          <w:w w:val="105"/>
        </w:rPr>
        <w:t>driver</w:t>
      </w:r>
      <w:r>
        <w:rPr>
          <w:spacing w:val="-12"/>
          <w:w w:val="105"/>
        </w:rPr>
        <w:t xml:space="preserve"> </w:t>
      </w:r>
      <w:r>
        <w:rPr>
          <w:spacing w:val="1"/>
          <w:w w:val="105"/>
        </w:rPr>
        <w:t>must</w:t>
      </w:r>
      <w:r>
        <w:rPr>
          <w:spacing w:val="-11"/>
          <w:w w:val="105"/>
        </w:rPr>
        <w:t xml:space="preserve"> </w:t>
      </w:r>
      <w:r>
        <w:rPr>
          <w:w w:val="105"/>
        </w:rPr>
        <w:t>complete</w:t>
      </w:r>
      <w:r>
        <w:rPr>
          <w:spacing w:val="-11"/>
          <w:w w:val="105"/>
        </w:rPr>
        <w:t xml:space="preserve"> </w:t>
      </w:r>
      <w:r>
        <w:rPr>
          <w:w w:val="105"/>
        </w:rPr>
        <w:t>the</w:t>
      </w:r>
      <w:r>
        <w:rPr>
          <w:spacing w:val="-10"/>
          <w:w w:val="105"/>
        </w:rPr>
        <w:t xml:space="preserve"> </w:t>
      </w:r>
      <w:r>
        <w:rPr>
          <w:w w:val="105"/>
        </w:rPr>
        <w:t>minimum</w:t>
      </w:r>
      <w:r>
        <w:rPr>
          <w:spacing w:val="-10"/>
          <w:w w:val="105"/>
        </w:rPr>
        <w:t xml:space="preserve"> </w:t>
      </w:r>
      <w:r>
        <w:rPr>
          <w:w w:val="105"/>
        </w:rPr>
        <w:t>waiting</w:t>
      </w:r>
      <w:r>
        <w:rPr>
          <w:spacing w:val="-11"/>
          <w:w w:val="105"/>
        </w:rPr>
        <w:t xml:space="preserve"> </w:t>
      </w:r>
      <w:r>
        <w:rPr>
          <w:w w:val="105"/>
        </w:rPr>
        <w:t>period</w:t>
      </w:r>
      <w:r>
        <w:rPr>
          <w:spacing w:val="-11"/>
          <w:w w:val="105"/>
        </w:rPr>
        <w:t xml:space="preserve"> </w:t>
      </w:r>
      <w:r>
        <w:rPr>
          <w:w w:val="105"/>
        </w:rPr>
        <w:t>seizure</w:t>
      </w:r>
      <w:r>
        <w:rPr>
          <w:spacing w:val="-10"/>
          <w:w w:val="105"/>
        </w:rPr>
        <w:t xml:space="preserve"> </w:t>
      </w:r>
      <w:r>
        <w:rPr>
          <w:w w:val="105"/>
        </w:rPr>
        <w:t>free</w:t>
      </w:r>
      <w:r>
        <w:rPr>
          <w:spacing w:val="-11"/>
          <w:w w:val="105"/>
        </w:rPr>
        <w:t xml:space="preserve"> </w:t>
      </w:r>
      <w:r>
        <w:rPr>
          <w:w w:val="105"/>
        </w:rPr>
        <w:t>and</w:t>
      </w:r>
      <w:r>
        <w:rPr>
          <w:spacing w:val="-11"/>
          <w:w w:val="105"/>
        </w:rPr>
        <w:t xml:space="preserve"> </w:t>
      </w:r>
      <w:r>
        <w:rPr>
          <w:w w:val="105"/>
        </w:rPr>
        <w:t>off</w:t>
      </w:r>
      <w:r>
        <w:rPr>
          <w:spacing w:val="-11"/>
          <w:w w:val="105"/>
        </w:rPr>
        <w:t xml:space="preserve"> </w:t>
      </w:r>
      <w:r>
        <w:rPr>
          <w:w w:val="105"/>
        </w:rPr>
        <w:t>anticonvulsant</w:t>
      </w:r>
      <w:r>
        <w:rPr>
          <w:spacing w:val="-12"/>
          <w:w w:val="105"/>
        </w:rPr>
        <w:t xml:space="preserve"> </w:t>
      </w:r>
      <w:r>
        <w:rPr>
          <w:w w:val="105"/>
        </w:rPr>
        <w:t>medication.</w:t>
      </w:r>
    </w:p>
    <w:p w14:paraId="10830A2E" w14:textId="77777777" w:rsidR="00EC4C21" w:rsidRDefault="00EC4C21" w:rsidP="00EC4C21">
      <w:pPr>
        <w:spacing w:before="10"/>
        <w:rPr>
          <w:rFonts w:ascii="Arial" w:eastAsia="Arial" w:hAnsi="Arial" w:cs="Arial"/>
          <w:sz w:val="18"/>
          <w:szCs w:val="18"/>
        </w:rPr>
      </w:pPr>
    </w:p>
    <w:tbl>
      <w:tblPr>
        <w:tblW w:w="0" w:type="auto"/>
        <w:tblInd w:w="398" w:type="dxa"/>
        <w:tblLayout w:type="fixed"/>
        <w:tblCellMar>
          <w:left w:w="0" w:type="dxa"/>
          <w:right w:w="0" w:type="dxa"/>
        </w:tblCellMar>
        <w:tblLook w:val="01E0" w:firstRow="1" w:lastRow="1" w:firstColumn="1" w:lastColumn="1" w:noHBand="0" w:noVBand="0"/>
      </w:tblPr>
      <w:tblGrid>
        <w:gridCol w:w="4526"/>
        <w:gridCol w:w="4541"/>
      </w:tblGrid>
      <w:tr w:rsidR="00EC4C21" w14:paraId="1E99473F" w14:textId="77777777" w:rsidTr="00EC4C21">
        <w:trPr>
          <w:trHeight w:hRule="exact" w:val="398"/>
        </w:trPr>
        <w:tc>
          <w:tcPr>
            <w:tcW w:w="4526" w:type="dxa"/>
            <w:tcBorders>
              <w:top w:val="single" w:sz="7" w:space="0" w:color="A0161D"/>
              <w:left w:val="single" w:sz="7" w:space="0" w:color="A0161D"/>
              <w:bottom w:val="single" w:sz="7" w:space="0" w:color="A0161D"/>
              <w:right w:val="single" w:sz="7" w:space="0" w:color="A0161D"/>
            </w:tcBorders>
          </w:tcPr>
          <w:p w14:paraId="0E2A5264" w14:textId="77777777" w:rsidR="00EC4C21" w:rsidRDefault="00EC4C21" w:rsidP="00EC4C21">
            <w:pPr>
              <w:pStyle w:val="TableParagraph"/>
              <w:spacing w:before="99"/>
              <w:ind w:left="75"/>
              <w:rPr>
                <w:rFonts w:ascii="Arial" w:eastAsia="Arial" w:hAnsi="Arial" w:cs="Arial"/>
                <w:sz w:val="18"/>
                <w:szCs w:val="18"/>
              </w:rPr>
            </w:pPr>
            <w:r>
              <w:rPr>
                <w:rFonts w:ascii="Arial"/>
                <w:b/>
                <w:w w:val="105"/>
                <w:sz w:val="18"/>
              </w:rPr>
              <w:t>Waiting</w:t>
            </w:r>
            <w:r>
              <w:rPr>
                <w:rFonts w:ascii="Arial"/>
                <w:b/>
                <w:spacing w:val="-18"/>
                <w:w w:val="105"/>
                <w:sz w:val="18"/>
              </w:rPr>
              <w:t xml:space="preserve"> </w:t>
            </w:r>
            <w:r>
              <w:rPr>
                <w:rFonts w:ascii="Arial"/>
                <w:b/>
                <w:w w:val="105"/>
                <w:sz w:val="18"/>
              </w:rPr>
              <w:t>Period</w:t>
            </w:r>
          </w:p>
        </w:tc>
        <w:tc>
          <w:tcPr>
            <w:tcW w:w="4541" w:type="dxa"/>
            <w:tcBorders>
              <w:top w:val="single" w:sz="7" w:space="0" w:color="A0161D"/>
              <w:left w:val="single" w:sz="7" w:space="0" w:color="A0161D"/>
              <w:bottom w:val="single" w:sz="7" w:space="0" w:color="A0161D"/>
              <w:right w:val="single" w:sz="7" w:space="0" w:color="A0161D"/>
            </w:tcBorders>
          </w:tcPr>
          <w:p w14:paraId="08A78B57" w14:textId="77777777" w:rsidR="00EC4C21" w:rsidRDefault="00EC4C21" w:rsidP="00EC4C21">
            <w:pPr>
              <w:pStyle w:val="TableParagraph"/>
              <w:spacing w:before="99"/>
              <w:ind w:left="71"/>
              <w:rPr>
                <w:rFonts w:ascii="Arial" w:eastAsia="Arial" w:hAnsi="Arial" w:cs="Arial"/>
                <w:sz w:val="18"/>
                <w:szCs w:val="18"/>
              </w:rPr>
            </w:pPr>
            <w:r>
              <w:rPr>
                <w:rFonts w:ascii="Arial"/>
                <w:b/>
                <w:w w:val="105"/>
                <w:sz w:val="18"/>
              </w:rPr>
              <w:t>Diagnosis</w:t>
            </w:r>
          </w:p>
        </w:tc>
      </w:tr>
      <w:tr w:rsidR="00EC4C21" w14:paraId="46306DB7" w14:textId="77777777" w:rsidTr="00EC4C21">
        <w:trPr>
          <w:trHeight w:hRule="exact" w:val="883"/>
        </w:trPr>
        <w:tc>
          <w:tcPr>
            <w:tcW w:w="4526" w:type="dxa"/>
            <w:tcBorders>
              <w:top w:val="single" w:sz="7" w:space="0" w:color="A0161D"/>
              <w:left w:val="single" w:sz="7" w:space="0" w:color="A0161D"/>
              <w:bottom w:val="single" w:sz="7" w:space="0" w:color="A0161D"/>
              <w:right w:val="single" w:sz="7" w:space="0" w:color="A0161D"/>
            </w:tcBorders>
          </w:tcPr>
          <w:p w14:paraId="794F1007" w14:textId="77777777" w:rsidR="00EC4C21" w:rsidRDefault="00EC4C21" w:rsidP="00EC4C21">
            <w:pPr>
              <w:pStyle w:val="TableParagraph"/>
              <w:rPr>
                <w:rFonts w:ascii="Arial" w:eastAsia="Arial" w:hAnsi="Arial" w:cs="Arial"/>
                <w:sz w:val="18"/>
                <w:szCs w:val="18"/>
              </w:rPr>
            </w:pPr>
          </w:p>
          <w:p w14:paraId="6926DC12" w14:textId="77777777" w:rsidR="00EC4C21" w:rsidRDefault="00EC4C21" w:rsidP="00EC4C21">
            <w:pPr>
              <w:pStyle w:val="TableParagraph"/>
              <w:spacing w:before="127"/>
              <w:ind w:left="75"/>
              <w:rPr>
                <w:rFonts w:ascii="Arial" w:eastAsia="Arial" w:hAnsi="Arial" w:cs="Arial"/>
                <w:sz w:val="18"/>
                <w:szCs w:val="18"/>
              </w:rPr>
            </w:pPr>
            <w:r>
              <w:rPr>
                <w:rFonts w:ascii="Arial"/>
                <w:b/>
                <w:w w:val="105"/>
                <w:sz w:val="18"/>
              </w:rPr>
              <w:t>10</w:t>
            </w:r>
            <w:r>
              <w:rPr>
                <w:rFonts w:ascii="Arial"/>
                <w:b/>
                <w:spacing w:val="-6"/>
                <w:w w:val="105"/>
                <w:sz w:val="18"/>
              </w:rPr>
              <w:t xml:space="preserve"> </w:t>
            </w:r>
            <w:r>
              <w:rPr>
                <w:rFonts w:ascii="Arial"/>
                <w:b/>
                <w:w w:val="105"/>
                <w:sz w:val="18"/>
              </w:rPr>
              <w:t>years</w:t>
            </w:r>
          </w:p>
        </w:tc>
        <w:tc>
          <w:tcPr>
            <w:tcW w:w="4541" w:type="dxa"/>
            <w:tcBorders>
              <w:top w:val="single" w:sz="7" w:space="0" w:color="A0161D"/>
              <w:left w:val="single" w:sz="7" w:space="0" w:color="A0161D"/>
              <w:bottom w:val="single" w:sz="7" w:space="0" w:color="A0161D"/>
              <w:right w:val="single" w:sz="7" w:space="0" w:color="A0161D"/>
            </w:tcBorders>
          </w:tcPr>
          <w:p w14:paraId="12D57E60" w14:textId="77777777" w:rsidR="00EC4C21" w:rsidRDefault="00EC4C21" w:rsidP="00EC4C21">
            <w:pPr>
              <w:pStyle w:val="TableParagraph"/>
              <w:spacing w:before="84"/>
              <w:ind w:left="71"/>
              <w:rPr>
                <w:rFonts w:ascii="Arial" w:eastAsia="Arial" w:hAnsi="Arial" w:cs="Arial"/>
                <w:sz w:val="18"/>
                <w:szCs w:val="18"/>
              </w:rPr>
            </w:pPr>
            <w:r>
              <w:rPr>
                <w:rFonts w:ascii="Arial"/>
                <w:b/>
                <w:w w:val="105"/>
                <w:sz w:val="18"/>
              </w:rPr>
              <w:t>History</w:t>
            </w:r>
            <w:r>
              <w:rPr>
                <w:rFonts w:ascii="Arial"/>
                <w:b/>
                <w:spacing w:val="-10"/>
                <w:w w:val="105"/>
                <w:sz w:val="18"/>
              </w:rPr>
              <w:t xml:space="preserve"> </w:t>
            </w:r>
            <w:r>
              <w:rPr>
                <w:rFonts w:ascii="Arial"/>
                <w:b/>
                <w:w w:val="105"/>
                <w:sz w:val="18"/>
              </w:rPr>
              <w:t>of</w:t>
            </w:r>
            <w:r>
              <w:rPr>
                <w:rFonts w:ascii="Arial"/>
                <w:b/>
                <w:spacing w:val="-10"/>
                <w:w w:val="105"/>
                <w:sz w:val="18"/>
              </w:rPr>
              <w:t xml:space="preserve"> </w:t>
            </w:r>
            <w:r>
              <w:rPr>
                <w:rFonts w:ascii="Arial"/>
                <w:b/>
                <w:w w:val="105"/>
                <w:sz w:val="18"/>
              </w:rPr>
              <w:t>epilepsy.</w:t>
            </w:r>
          </w:p>
          <w:p w14:paraId="235DE891" w14:textId="77777777" w:rsidR="00EC4C21" w:rsidRDefault="00EC4C21" w:rsidP="00EC4C21">
            <w:pPr>
              <w:pStyle w:val="TableParagraph"/>
              <w:spacing w:before="5"/>
              <w:rPr>
                <w:rFonts w:ascii="Arial" w:eastAsia="Arial" w:hAnsi="Arial" w:cs="Arial"/>
                <w:sz w:val="25"/>
                <w:szCs w:val="25"/>
              </w:rPr>
            </w:pPr>
          </w:p>
          <w:p w14:paraId="64AFC549" w14:textId="77777777" w:rsidR="00EC4C21" w:rsidRDefault="00EC4C21" w:rsidP="00EC4C21">
            <w:pPr>
              <w:pStyle w:val="TableParagraph"/>
              <w:ind w:left="71"/>
              <w:rPr>
                <w:rFonts w:ascii="Arial" w:eastAsia="Arial" w:hAnsi="Arial" w:cs="Arial"/>
                <w:sz w:val="18"/>
                <w:szCs w:val="18"/>
              </w:rPr>
            </w:pPr>
            <w:r>
              <w:rPr>
                <w:rFonts w:ascii="Arial"/>
                <w:b/>
                <w:w w:val="105"/>
                <w:sz w:val="18"/>
              </w:rPr>
              <w:t>Viral</w:t>
            </w:r>
            <w:r>
              <w:rPr>
                <w:rFonts w:ascii="Arial"/>
                <w:b/>
                <w:spacing w:val="-11"/>
                <w:w w:val="105"/>
                <w:sz w:val="18"/>
              </w:rPr>
              <w:t xml:space="preserve"> </w:t>
            </w:r>
            <w:r>
              <w:rPr>
                <w:rFonts w:ascii="Arial"/>
                <w:b/>
                <w:w w:val="105"/>
                <w:sz w:val="18"/>
              </w:rPr>
              <w:t>encephalitis</w:t>
            </w:r>
            <w:r>
              <w:rPr>
                <w:rFonts w:ascii="Arial"/>
                <w:b/>
                <w:spacing w:val="-9"/>
                <w:w w:val="105"/>
                <w:sz w:val="18"/>
              </w:rPr>
              <w:t xml:space="preserve"> </w:t>
            </w:r>
            <w:r>
              <w:rPr>
                <w:rFonts w:ascii="Arial"/>
                <w:b/>
                <w:w w:val="105"/>
                <w:sz w:val="18"/>
              </w:rPr>
              <w:t>with</w:t>
            </w:r>
            <w:r>
              <w:rPr>
                <w:rFonts w:ascii="Arial"/>
                <w:b/>
                <w:spacing w:val="-9"/>
                <w:w w:val="105"/>
                <w:sz w:val="18"/>
              </w:rPr>
              <w:t xml:space="preserve"> </w:t>
            </w:r>
            <w:r>
              <w:rPr>
                <w:rFonts w:ascii="Arial"/>
                <w:b/>
                <w:w w:val="105"/>
                <w:sz w:val="18"/>
              </w:rPr>
              <w:t>early</w:t>
            </w:r>
            <w:r>
              <w:rPr>
                <w:rFonts w:ascii="Arial"/>
                <w:b/>
                <w:spacing w:val="-10"/>
                <w:w w:val="105"/>
                <w:sz w:val="18"/>
              </w:rPr>
              <w:t xml:space="preserve"> </w:t>
            </w:r>
            <w:r>
              <w:rPr>
                <w:rFonts w:ascii="Arial"/>
                <w:b/>
                <w:w w:val="105"/>
                <w:sz w:val="18"/>
              </w:rPr>
              <w:t>seizures.</w:t>
            </w:r>
          </w:p>
        </w:tc>
      </w:tr>
      <w:tr w:rsidR="00EC4C21" w14:paraId="6C949146" w14:textId="77777777" w:rsidTr="00EC4C21">
        <w:trPr>
          <w:trHeight w:hRule="exact" w:val="2194"/>
        </w:trPr>
        <w:tc>
          <w:tcPr>
            <w:tcW w:w="4526" w:type="dxa"/>
            <w:tcBorders>
              <w:top w:val="single" w:sz="7" w:space="0" w:color="A0161D"/>
              <w:left w:val="single" w:sz="7" w:space="0" w:color="A0161D"/>
              <w:bottom w:val="single" w:sz="7" w:space="0" w:color="A0161D"/>
              <w:right w:val="single" w:sz="7" w:space="0" w:color="A0161D"/>
            </w:tcBorders>
          </w:tcPr>
          <w:p w14:paraId="4AEDEA69" w14:textId="77777777" w:rsidR="00EC4C21" w:rsidRDefault="00EC4C21" w:rsidP="00EC4C21">
            <w:pPr>
              <w:pStyle w:val="TableParagraph"/>
              <w:rPr>
                <w:rFonts w:ascii="Arial" w:eastAsia="Arial" w:hAnsi="Arial" w:cs="Arial"/>
                <w:sz w:val="18"/>
                <w:szCs w:val="18"/>
              </w:rPr>
            </w:pPr>
          </w:p>
          <w:p w14:paraId="24468B53" w14:textId="77777777" w:rsidR="00EC4C21" w:rsidRDefault="00EC4C21" w:rsidP="00EC4C21">
            <w:pPr>
              <w:pStyle w:val="TableParagraph"/>
              <w:rPr>
                <w:rFonts w:ascii="Arial" w:eastAsia="Arial" w:hAnsi="Arial" w:cs="Arial"/>
                <w:sz w:val="18"/>
                <w:szCs w:val="18"/>
              </w:rPr>
            </w:pPr>
          </w:p>
          <w:p w14:paraId="415BA613" w14:textId="77777777" w:rsidR="00EC4C21" w:rsidRDefault="00EC4C21" w:rsidP="00EC4C21">
            <w:pPr>
              <w:pStyle w:val="TableParagraph"/>
              <w:rPr>
                <w:rFonts w:ascii="Arial" w:eastAsia="Arial" w:hAnsi="Arial" w:cs="Arial"/>
                <w:sz w:val="18"/>
                <w:szCs w:val="18"/>
              </w:rPr>
            </w:pPr>
          </w:p>
          <w:p w14:paraId="73FF0635" w14:textId="77777777" w:rsidR="00EC4C21" w:rsidRDefault="00EC4C21" w:rsidP="00EC4C21">
            <w:pPr>
              <w:pStyle w:val="TableParagraph"/>
              <w:rPr>
                <w:rFonts w:ascii="Arial" w:eastAsia="Arial" w:hAnsi="Arial" w:cs="Arial"/>
                <w:sz w:val="18"/>
                <w:szCs w:val="18"/>
              </w:rPr>
            </w:pPr>
          </w:p>
          <w:p w14:paraId="199E2142" w14:textId="77777777" w:rsidR="00EC4C21" w:rsidRDefault="00EC4C21" w:rsidP="00EC4C21">
            <w:pPr>
              <w:pStyle w:val="TableParagraph"/>
              <w:spacing w:before="159"/>
              <w:ind w:left="75"/>
              <w:rPr>
                <w:rFonts w:ascii="Arial" w:eastAsia="Arial" w:hAnsi="Arial" w:cs="Arial"/>
                <w:sz w:val="18"/>
                <w:szCs w:val="18"/>
              </w:rPr>
            </w:pPr>
            <w:r>
              <w:rPr>
                <w:rFonts w:ascii="Arial"/>
                <w:b/>
                <w:w w:val="105"/>
                <w:sz w:val="18"/>
              </w:rPr>
              <w:t>5</w:t>
            </w:r>
            <w:r>
              <w:rPr>
                <w:rFonts w:ascii="Arial"/>
                <w:b/>
                <w:spacing w:val="-5"/>
                <w:w w:val="105"/>
                <w:sz w:val="18"/>
              </w:rPr>
              <w:t xml:space="preserve"> </w:t>
            </w:r>
            <w:r>
              <w:rPr>
                <w:rFonts w:ascii="Arial"/>
                <w:b/>
                <w:w w:val="105"/>
                <w:sz w:val="18"/>
              </w:rPr>
              <w:t>years</w:t>
            </w:r>
          </w:p>
        </w:tc>
        <w:tc>
          <w:tcPr>
            <w:tcW w:w="4541" w:type="dxa"/>
            <w:tcBorders>
              <w:top w:val="single" w:sz="7" w:space="0" w:color="A0161D"/>
              <w:left w:val="single" w:sz="7" w:space="0" w:color="A0161D"/>
              <w:bottom w:val="single" w:sz="7" w:space="0" w:color="A0161D"/>
              <w:right w:val="single" w:sz="7" w:space="0" w:color="A0161D"/>
            </w:tcBorders>
          </w:tcPr>
          <w:p w14:paraId="626E9A25" w14:textId="77777777" w:rsidR="00EC4C21" w:rsidRDefault="00EC4C21" w:rsidP="00EC4C21">
            <w:pPr>
              <w:pStyle w:val="TableParagraph"/>
              <w:spacing w:before="79" w:line="254" w:lineRule="auto"/>
              <w:ind w:left="71" w:right="323"/>
              <w:rPr>
                <w:rFonts w:ascii="Arial" w:eastAsia="Arial" w:hAnsi="Arial" w:cs="Arial"/>
                <w:sz w:val="18"/>
                <w:szCs w:val="18"/>
              </w:rPr>
            </w:pPr>
            <w:r>
              <w:rPr>
                <w:rFonts w:ascii="Arial"/>
                <w:b/>
                <w:w w:val="105"/>
                <w:sz w:val="18"/>
              </w:rPr>
              <w:t>Single</w:t>
            </w:r>
            <w:r>
              <w:rPr>
                <w:rFonts w:ascii="Arial"/>
                <w:b/>
                <w:spacing w:val="-12"/>
                <w:w w:val="105"/>
                <w:sz w:val="18"/>
              </w:rPr>
              <w:t xml:space="preserve"> </w:t>
            </w:r>
            <w:r>
              <w:rPr>
                <w:rFonts w:ascii="Arial"/>
                <w:b/>
                <w:w w:val="105"/>
                <w:sz w:val="18"/>
              </w:rPr>
              <w:t>unprovoked</w:t>
            </w:r>
            <w:r>
              <w:rPr>
                <w:rFonts w:ascii="Arial"/>
                <w:b/>
                <w:spacing w:val="-12"/>
                <w:w w:val="105"/>
                <w:sz w:val="18"/>
              </w:rPr>
              <w:t xml:space="preserve"> </w:t>
            </w:r>
            <w:r>
              <w:rPr>
                <w:rFonts w:ascii="Arial"/>
                <w:b/>
                <w:w w:val="105"/>
                <w:sz w:val="18"/>
              </w:rPr>
              <w:t>seizure,</w:t>
            </w:r>
            <w:r>
              <w:rPr>
                <w:rFonts w:ascii="Arial"/>
                <w:b/>
                <w:spacing w:val="-12"/>
                <w:w w:val="105"/>
                <w:sz w:val="18"/>
              </w:rPr>
              <w:t xml:space="preserve"> </w:t>
            </w:r>
            <w:r>
              <w:rPr>
                <w:rFonts w:ascii="Arial"/>
                <w:b/>
                <w:w w:val="105"/>
                <w:sz w:val="18"/>
              </w:rPr>
              <w:t>no</w:t>
            </w:r>
            <w:r>
              <w:rPr>
                <w:rFonts w:ascii="Arial"/>
                <w:b/>
                <w:spacing w:val="-12"/>
                <w:w w:val="105"/>
                <w:sz w:val="18"/>
              </w:rPr>
              <w:t xml:space="preserve"> </w:t>
            </w:r>
            <w:r>
              <w:rPr>
                <w:rFonts w:ascii="Arial"/>
                <w:b/>
                <w:w w:val="105"/>
                <w:sz w:val="18"/>
              </w:rPr>
              <w:t>identified</w:t>
            </w:r>
            <w:r>
              <w:rPr>
                <w:rFonts w:ascii="Arial"/>
                <w:b/>
                <w:spacing w:val="46"/>
                <w:w w:val="103"/>
                <w:sz w:val="18"/>
              </w:rPr>
              <w:t xml:space="preserve"> </w:t>
            </w:r>
            <w:r>
              <w:rPr>
                <w:rFonts w:ascii="Arial"/>
                <w:b/>
                <w:w w:val="105"/>
                <w:sz w:val="18"/>
              </w:rPr>
              <w:t>acute</w:t>
            </w:r>
            <w:r>
              <w:rPr>
                <w:rFonts w:ascii="Arial"/>
                <w:b/>
                <w:spacing w:val="-8"/>
                <w:w w:val="105"/>
                <w:sz w:val="18"/>
              </w:rPr>
              <w:t xml:space="preserve"> </w:t>
            </w:r>
            <w:r>
              <w:rPr>
                <w:rFonts w:ascii="Arial"/>
                <w:b/>
                <w:w w:val="105"/>
                <w:sz w:val="18"/>
              </w:rPr>
              <w:t>change,</w:t>
            </w:r>
            <w:r>
              <w:rPr>
                <w:rFonts w:ascii="Arial"/>
                <w:b/>
                <w:spacing w:val="-8"/>
                <w:w w:val="105"/>
                <w:sz w:val="18"/>
              </w:rPr>
              <w:t xml:space="preserve"> </w:t>
            </w:r>
            <w:r>
              <w:rPr>
                <w:rFonts w:ascii="Arial"/>
                <w:b/>
                <w:spacing w:val="1"/>
                <w:w w:val="105"/>
                <w:sz w:val="18"/>
              </w:rPr>
              <w:t>may</w:t>
            </w:r>
            <w:r>
              <w:rPr>
                <w:rFonts w:ascii="Arial"/>
                <w:b/>
                <w:spacing w:val="-7"/>
                <w:w w:val="105"/>
                <w:sz w:val="18"/>
              </w:rPr>
              <w:t xml:space="preserve"> </w:t>
            </w:r>
            <w:r>
              <w:rPr>
                <w:rFonts w:ascii="Arial"/>
                <w:b/>
                <w:w w:val="105"/>
                <w:sz w:val="18"/>
              </w:rPr>
              <w:t>be</w:t>
            </w:r>
            <w:r>
              <w:rPr>
                <w:rFonts w:ascii="Arial"/>
                <w:b/>
                <w:spacing w:val="-7"/>
                <w:w w:val="105"/>
                <w:sz w:val="18"/>
              </w:rPr>
              <w:t xml:space="preserve"> </w:t>
            </w:r>
            <w:r>
              <w:rPr>
                <w:rFonts w:ascii="Arial"/>
                <w:b/>
                <w:w w:val="105"/>
                <w:sz w:val="18"/>
              </w:rPr>
              <w:t>distant</w:t>
            </w:r>
            <w:r>
              <w:rPr>
                <w:rFonts w:ascii="Arial"/>
                <w:b/>
                <w:spacing w:val="-8"/>
                <w:w w:val="105"/>
                <w:sz w:val="18"/>
              </w:rPr>
              <w:t xml:space="preserve"> </w:t>
            </w:r>
            <w:r>
              <w:rPr>
                <w:rFonts w:ascii="Arial"/>
                <w:b/>
                <w:w w:val="105"/>
                <w:sz w:val="18"/>
              </w:rPr>
              <w:t>cause</w:t>
            </w:r>
            <w:r>
              <w:rPr>
                <w:rFonts w:ascii="Arial"/>
                <w:b/>
                <w:spacing w:val="-7"/>
                <w:w w:val="105"/>
                <w:sz w:val="18"/>
              </w:rPr>
              <w:t xml:space="preserve"> </w:t>
            </w:r>
            <w:r>
              <w:rPr>
                <w:rFonts w:ascii="Arial"/>
                <w:b/>
                <w:w w:val="105"/>
                <w:sz w:val="18"/>
              </w:rPr>
              <w:t>(possible</w:t>
            </w:r>
            <w:r>
              <w:rPr>
                <w:rFonts w:ascii="Arial"/>
                <w:b/>
                <w:spacing w:val="46"/>
                <w:w w:val="104"/>
                <w:sz w:val="18"/>
              </w:rPr>
              <w:t xml:space="preserve"> </w:t>
            </w:r>
            <w:r>
              <w:rPr>
                <w:rFonts w:ascii="Arial"/>
                <w:b/>
                <w:w w:val="105"/>
                <w:sz w:val="18"/>
              </w:rPr>
              <w:t>earlier</w:t>
            </w:r>
            <w:r>
              <w:rPr>
                <w:rFonts w:ascii="Arial"/>
                <w:b/>
                <w:spacing w:val="-9"/>
                <w:w w:val="105"/>
                <w:sz w:val="18"/>
              </w:rPr>
              <w:t xml:space="preserve"> </w:t>
            </w:r>
            <w:r>
              <w:rPr>
                <w:rFonts w:ascii="Arial"/>
                <w:b/>
                <w:w w:val="105"/>
                <w:sz w:val="18"/>
              </w:rPr>
              <w:t>return</w:t>
            </w:r>
            <w:r>
              <w:rPr>
                <w:rFonts w:ascii="Arial"/>
                <w:b/>
                <w:spacing w:val="-8"/>
                <w:w w:val="105"/>
                <w:sz w:val="18"/>
              </w:rPr>
              <w:t xml:space="preserve"> </w:t>
            </w:r>
            <w:r>
              <w:rPr>
                <w:rFonts w:ascii="Arial"/>
                <w:b/>
                <w:w w:val="105"/>
                <w:sz w:val="18"/>
              </w:rPr>
              <w:t>to</w:t>
            </w:r>
            <w:r>
              <w:rPr>
                <w:rFonts w:ascii="Arial"/>
                <w:b/>
                <w:spacing w:val="-8"/>
                <w:w w:val="105"/>
                <w:sz w:val="18"/>
              </w:rPr>
              <w:t xml:space="preserve"> </w:t>
            </w:r>
            <w:r>
              <w:rPr>
                <w:rFonts w:ascii="Arial"/>
                <w:b/>
                <w:w w:val="105"/>
                <w:sz w:val="18"/>
              </w:rPr>
              <w:t>driving</w:t>
            </w:r>
            <w:r>
              <w:rPr>
                <w:rFonts w:ascii="Arial"/>
                <w:b/>
                <w:spacing w:val="-8"/>
                <w:w w:val="105"/>
                <w:sz w:val="18"/>
              </w:rPr>
              <w:t xml:space="preserve"> </w:t>
            </w:r>
            <w:r>
              <w:rPr>
                <w:rFonts w:ascii="Arial"/>
                <w:b/>
                <w:w w:val="105"/>
                <w:sz w:val="18"/>
              </w:rPr>
              <w:t>if</w:t>
            </w:r>
            <w:r>
              <w:rPr>
                <w:rFonts w:ascii="Arial"/>
                <w:b/>
                <w:spacing w:val="-9"/>
                <w:w w:val="105"/>
                <w:sz w:val="18"/>
              </w:rPr>
              <w:t xml:space="preserve"> </w:t>
            </w:r>
            <w:r>
              <w:rPr>
                <w:rFonts w:ascii="Arial"/>
                <w:b/>
                <w:spacing w:val="1"/>
                <w:w w:val="105"/>
                <w:sz w:val="18"/>
              </w:rPr>
              <w:t>normal</w:t>
            </w:r>
            <w:r>
              <w:rPr>
                <w:rFonts w:ascii="Arial"/>
                <w:b/>
                <w:spacing w:val="-9"/>
                <w:w w:val="105"/>
                <w:sz w:val="18"/>
              </w:rPr>
              <w:t xml:space="preserve"> </w:t>
            </w:r>
            <w:r>
              <w:rPr>
                <w:rFonts w:ascii="Arial"/>
                <w:b/>
                <w:w w:val="105"/>
                <w:sz w:val="18"/>
              </w:rPr>
              <w:t>neurological</w:t>
            </w:r>
            <w:r>
              <w:rPr>
                <w:rFonts w:ascii="Arial"/>
                <w:b/>
                <w:spacing w:val="45"/>
                <w:w w:val="104"/>
                <w:sz w:val="18"/>
              </w:rPr>
              <w:t xml:space="preserve"> </w:t>
            </w:r>
            <w:r>
              <w:rPr>
                <w:rFonts w:ascii="Arial"/>
                <w:b/>
                <w:w w:val="105"/>
                <w:sz w:val="18"/>
              </w:rPr>
              <w:t>examination</w:t>
            </w:r>
            <w:r>
              <w:rPr>
                <w:rFonts w:ascii="Arial"/>
                <w:b/>
                <w:spacing w:val="-8"/>
                <w:w w:val="105"/>
                <w:sz w:val="18"/>
              </w:rPr>
              <w:t xml:space="preserve"> </w:t>
            </w:r>
            <w:r>
              <w:rPr>
                <w:rFonts w:ascii="Arial"/>
                <w:b/>
                <w:w w:val="105"/>
                <w:sz w:val="18"/>
              </w:rPr>
              <w:t>by</w:t>
            </w:r>
            <w:r>
              <w:rPr>
                <w:rFonts w:ascii="Arial"/>
                <w:b/>
                <w:spacing w:val="-8"/>
                <w:w w:val="105"/>
                <w:sz w:val="18"/>
              </w:rPr>
              <w:t xml:space="preserve"> </w:t>
            </w:r>
            <w:r>
              <w:rPr>
                <w:rFonts w:ascii="Arial"/>
                <w:b/>
                <w:w w:val="105"/>
                <w:sz w:val="18"/>
              </w:rPr>
              <w:t>a</w:t>
            </w:r>
            <w:r>
              <w:rPr>
                <w:rFonts w:ascii="Arial"/>
                <w:b/>
                <w:spacing w:val="-7"/>
                <w:w w:val="105"/>
                <w:sz w:val="18"/>
              </w:rPr>
              <w:t xml:space="preserve"> </w:t>
            </w:r>
            <w:r>
              <w:rPr>
                <w:rFonts w:ascii="Arial"/>
                <w:b/>
                <w:w w:val="105"/>
                <w:sz w:val="18"/>
              </w:rPr>
              <w:t>specialist</w:t>
            </w:r>
            <w:r>
              <w:rPr>
                <w:rFonts w:ascii="Arial"/>
                <w:b/>
                <w:spacing w:val="-9"/>
                <w:w w:val="105"/>
                <w:sz w:val="18"/>
              </w:rPr>
              <w:t xml:space="preserve"> </w:t>
            </w:r>
            <w:r>
              <w:rPr>
                <w:rFonts w:ascii="Arial"/>
                <w:b/>
                <w:w w:val="105"/>
                <w:sz w:val="18"/>
              </w:rPr>
              <w:t>in</w:t>
            </w:r>
            <w:r>
              <w:rPr>
                <w:rFonts w:ascii="Arial"/>
                <w:b/>
                <w:spacing w:val="-7"/>
                <w:w w:val="105"/>
                <w:sz w:val="18"/>
              </w:rPr>
              <w:t xml:space="preserve"> </w:t>
            </w:r>
            <w:r>
              <w:rPr>
                <w:rFonts w:ascii="Arial"/>
                <w:b/>
                <w:w w:val="105"/>
                <w:sz w:val="18"/>
              </w:rPr>
              <w:t>epilepsy</w:t>
            </w:r>
            <w:r>
              <w:rPr>
                <w:rFonts w:ascii="Arial"/>
                <w:b/>
                <w:spacing w:val="-8"/>
                <w:w w:val="105"/>
                <w:sz w:val="18"/>
              </w:rPr>
              <w:t xml:space="preserve"> </w:t>
            </w:r>
            <w:r>
              <w:rPr>
                <w:rFonts w:ascii="Arial"/>
                <w:b/>
                <w:spacing w:val="1"/>
                <w:w w:val="105"/>
                <w:sz w:val="18"/>
              </w:rPr>
              <w:t>who</w:t>
            </w:r>
            <w:r>
              <w:rPr>
                <w:rFonts w:ascii="Arial"/>
                <w:b/>
                <w:spacing w:val="40"/>
                <w:w w:val="103"/>
                <w:sz w:val="18"/>
              </w:rPr>
              <w:t xml:space="preserve"> </w:t>
            </w:r>
            <w:r>
              <w:rPr>
                <w:rFonts w:ascii="Arial"/>
                <w:b/>
                <w:w w:val="105"/>
                <w:sz w:val="18"/>
              </w:rPr>
              <w:t>understands</w:t>
            </w:r>
            <w:r>
              <w:rPr>
                <w:rFonts w:ascii="Arial"/>
                <w:b/>
                <w:spacing w:val="-11"/>
                <w:w w:val="105"/>
                <w:sz w:val="18"/>
              </w:rPr>
              <w:t xml:space="preserve"> </w:t>
            </w:r>
            <w:r>
              <w:rPr>
                <w:rFonts w:ascii="Arial"/>
                <w:b/>
                <w:w w:val="105"/>
                <w:sz w:val="18"/>
              </w:rPr>
              <w:t>the</w:t>
            </w:r>
            <w:r>
              <w:rPr>
                <w:rFonts w:ascii="Arial"/>
                <w:b/>
                <w:spacing w:val="-11"/>
                <w:w w:val="105"/>
                <w:sz w:val="18"/>
              </w:rPr>
              <w:t xml:space="preserve"> </w:t>
            </w:r>
            <w:r>
              <w:rPr>
                <w:rFonts w:ascii="Arial"/>
                <w:b/>
                <w:w w:val="105"/>
                <w:sz w:val="18"/>
              </w:rPr>
              <w:t>functions</w:t>
            </w:r>
            <w:r>
              <w:rPr>
                <w:rFonts w:ascii="Arial"/>
                <w:b/>
                <w:spacing w:val="-10"/>
                <w:w w:val="105"/>
                <w:sz w:val="18"/>
              </w:rPr>
              <w:t xml:space="preserve"> </w:t>
            </w:r>
            <w:r>
              <w:rPr>
                <w:rFonts w:ascii="Arial"/>
                <w:b/>
                <w:w w:val="105"/>
                <w:sz w:val="18"/>
              </w:rPr>
              <w:t>and</w:t>
            </w:r>
            <w:r>
              <w:rPr>
                <w:rFonts w:ascii="Arial"/>
                <w:b/>
                <w:spacing w:val="-11"/>
                <w:w w:val="105"/>
                <w:sz w:val="18"/>
              </w:rPr>
              <w:t xml:space="preserve"> </w:t>
            </w:r>
            <w:r>
              <w:rPr>
                <w:rFonts w:ascii="Arial"/>
                <w:b/>
                <w:spacing w:val="1"/>
                <w:w w:val="105"/>
                <w:sz w:val="18"/>
              </w:rPr>
              <w:t>demands</w:t>
            </w:r>
            <w:r>
              <w:rPr>
                <w:rFonts w:ascii="Arial"/>
                <w:b/>
                <w:spacing w:val="-10"/>
                <w:w w:val="105"/>
                <w:sz w:val="18"/>
              </w:rPr>
              <w:t xml:space="preserve"> </w:t>
            </w:r>
            <w:r>
              <w:rPr>
                <w:rFonts w:ascii="Arial"/>
                <w:b/>
                <w:spacing w:val="1"/>
                <w:w w:val="105"/>
                <w:sz w:val="18"/>
              </w:rPr>
              <w:t>of</w:t>
            </w:r>
            <w:r>
              <w:rPr>
                <w:rFonts w:ascii="Arial"/>
                <w:b/>
                <w:spacing w:val="35"/>
                <w:w w:val="103"/>
                <w:sz w:val="18"/>
              </w:rPr>
              <w:t xml:space="preserve"> </w:t>
            </w:r>
            <w:r>
              <w:rPr>
                <w:rFonts w:ascii="Arial"/>
                <w:b/>
                <w:spacing w:val="1"/>
                <w:w w:val="105"/>
                <w:sz w:val="18"/>
              </w:rPr>
              <w:t>commercial</w:t>
            </w:r>
            <w:r>
              <w:rPr>
                <w:rFonts w:ascii="Arial"/>
                <w:b/>
                <w:spacing w:val="-8"/>
                <w:w w:val="105"/>
                <w:sz w:val="18"/>
              </w:rPr>
              <w:t xml:space="preserve"> </w:t>
            </w:r>
            <w:r>
              <w:rPr>
                <w:rFonts w:ascii="Arial"/>
                <w:b/>
                <w:w w:val="105"/>
                <w:sz w:val="18"/>
              </w:rPr>
              <w:t>driving,</w:t>
            </w:r>
            <w:r>
              <w:rPr>
                <w:rFonts w:ascii="Arial"/>
                <w:b/>
                <w:spacing w:val="-7"/>
                <w:w w:val="105"/>
                <w:sz w:val="18"/>
              </w:rPr>
              <w:t xml:space="preserve"> </w:t>
            </w:r>
            <w:r>
              <w:rPr>
                <w:rFonts w:ascii="Arial"/>
                <w:b/>
                <w:w w:val="105"/>
                <w:sz w:val="18"/>
              </w:rPr>
              <w:t>and</w:t>
            </w:r>
            <w:r>
              <w:rPr>
                <w:rFonts w:ascii="Arial"/>
                <w:b/>
                <w:spacing w:val="-7"/>
                <w:w w:val="105"/>
                <w:sz w:val="18"/>
              </w:rPr>
              <w:t xml:space="preserve"> </w:t>
            </w:r>
            <w:r>
              <w:rPr>
                <w:rFonts w:ascii="Arial"/>
                <w:b/>
                <w:w w:val="105"/>
                <w:sz w:val="18"/>
              </w:rPr>
              <w:t>the</w:t>
            </w:r>
            <w:r>
              <w:rPr>
                <w:rFonts w:ascii="Arial"/>
                <w:b/>
                <w:spacing w:val="-7"/>
                <w:w w:val="105"/>
                <w:sz w:val="18"/>
              </w:rPr>
              <w:t xml:space="preserve"> </w:t>
            </w:r>
            <w:r>
              <w:rPr>
                <w:rFonts w:ascii="Arial"/>
                <w:b/>
                <w:w w:val="105"/>
                <w:sz w:val="18"/>
              </w:rPr>
              <w:t>driver</w:t>
            </w:r>
            <w:r>
              <w:rPr>
                <w:rFonts w:ascii="Arial"/>
                <w:b/>
                <w:spacing w:val="-7"/>
                <w:w w:val="105"/>
                <w:sz w:val="18"/>
              </w:rPr>
              <w:t xml:space="preserve"> </w:t>
            </w:r>
            <w:r>
              <w:rPr>
                <w:rFonts w:ascii="Arial"/>
                <w:b/>
                <w:w w:val="105"/>
                <w:sz w:val="18"/>
              </w:rPr>
              <w:t>has</w:t>
            </w:r>
            <w:r>
              <w:rPr>
                <w:rFonts w:ascii="Arial"/>
                <w:b/>
                <w:spacing w:val="-7"/>
                <w:w w:val="105"/>
                <w:sz w:val="18"/>
              </w:rPr>
              <w:t xml:space="preserve"> </w:t>
            </w:r>
            <w:r>
              <w:rPr>
                <w:rFonts w:ascii="Arial"/>
                <w:b/>
                <w:w w:val="105"/>
                <w:sz w:val="18"/>
              </w:rPr>
              <w:t>a</w:t>
            </w:r>
            <w:r>
              <w:rPr>
                <w:rFonts w:ascii="Arial"/>
                <w:b/>
                <w:spacing w:val="28"/>
                <w:w w:val="104"/>
                <w:sz w:val="18"/>
              </w:rPr>
              <w:t xml:space="preserve"> </w:t>
            </w:r>
            <w:r>
              <w:rPr>
                <w:rFonts w:ascii="Arial"/>
                <w:b/>
                <w:sz w:val="18"/>
              </w:rPr>
              <w:t xml:space="preserve">normal </w:t>
            </w:r>
            <w:r>
              <w:rPr>
                <w:rFonts w:ascii="Arial"/>
                <w:b/>
                <w:spacing w:val="49"/>
                <w:sz w:val="18"/>
              </w:rPr>
              <w:t xml:space="preserve"> </w:t>
            </w:r>
            <w:r>
              <w:rPr>
                <w:rFonts w:ascii="Arial"/>
                <w:b/>
                <w:sz w:val="18"/>
              </w:rPr>
              <w:t>electroencephalogram).</w:t>
            </w:r>
          </w:p>
          <w:p w14:paraId="481C6DFC" w14:textId="77777777" w:rsidR="00EC4C21" w:rsidRDefault="00EC4C21" w:rsidP="00EC4C21">
            <w:pPr>
              <w:pStyle w:val="TableParagraph"/>
              <w:spacing w:before="11"/>
              <w:rPr>
                <w:rFonts w:ascii="Arial" w:eastAsia="Arial" w:hAnsi="Arial" w:cs="Arial"/>
                <w:sz w:val="23"/>
                <w:szCs w:val="23"/>
              </w:rPr>
            </w:pPr>
          </w:p>
          <w:p w14:paraId="05B42FA5" w14:textId="77777777" w:rsidR="00EC4C21" w:rsidRDefault="00EC4C21" w:rsidP="00EC4C21">
            <w:pPr>
              <w:pStyle w:val="TableParagraph"/>
              <w:ind w:left="71"/>
              <w:rPr>
                <w:rFonts w:ascii="Arial" w:eastAsia="Arial" w:hAnsi="Arial" w:cs="Arial"/>
                <w:sz w:val="18"/>
                <w:szCs w:val="18"/>
              </w:rPr>
            </w:pPr>
            <w:r>
              <w:rPr>
                <w:rFonts w:ascii="Arial"/>
                <w:b/>
                <w:w w:val="105"/>
                <w:sz w:val="18"/>
              </w:rPr>
              <w:t>Bacterial</w:t>
            </w:r>
            <w:r>
              <w:rPr>
                <w:rFonts w:ascii="Arial"/>
                <w:b/>
                <w:spacing w:val="-11"/>
                <w:w w:val="105"/>
                <w:sz w:val="18"/>
              </w:rPr>
              <w:t xml:space="preserve"> </w:t>
            </w:r>
            <w:r>
              <w:rPr>
                <w:rFonts w:ascii="Arial"/>
                <w:b/>
                <w:w w:val="105"/>
                <w:sz w:val="18"/>
              </w:rPr>
              <w:t>meningitis</w:t>
            </w:r>
            <w:r>
              <w:rPr>
                <w:rFonts w:ascii="Arial"/>
                <w:b/>
                <w:spacing w:val="-9"/>
                <w:w w:val="105"/>
                <w:sz w:val="18"/>
              </w:rPr>
              <w:t xml:space="preserve"> </w:t>
            </w:r>
            <w:r>
              <w:rPr>
                <w:rFonts w:ascii="Arial"/>
                <w:b/>
                <w:w w:val="105"/>
                <w:sz w:val="18"/>
              </w:rPr>
              <w:t>and</w:t>
            </w:r>
            <w:r>
              <w:rPr>
                <w:rFonts w:ascii="Arial"/>
                <w:b/>
                <w:spacing w:val="-9"/>
                <w:w w:val="105"/>
                <w:sz w:val="18"/>
              </w:rPr>
              <w:t xml:space="preserve"> </w:t>
            </w:r>
            <w:r>
              <w:rPr>
                <w:rFonts w:ascii="Arial"/>
                <w:b/>
                <w:w w:val="105"/>
                <w:sz w:val="18"/>
              </w:rPr>
              <w:t>early</w:t>
            </w:r>
            <w:r>
              <w:rPr>
                <w:rFonts w:ascii="Arial"/>
                <w:b/>
                <w:spacing w:val="-10"/>
                <w:w w:val="105"/>
                <w:sz w:val="18"/>
              </w:rPr>
              <w:t xml:space="preserve"> </w:t>
            </w:r>
            <w:r>
              <w:rPr>
                <w:rFonts w:ascii="Arial"/>
                <w:b/>
                <w:w w:val="105"/>
                <w:sz w:val="18"/>
              </w:rPr>
              <w:t>seizures.</w:t>
            </w:r>
          </w:p>
        </w:tc>
      </w:tr>
      <w:tr w:rsidR="00EC4C21" w14:paraId="11BFE6F9" w14:textId="77777777" w:rsidTr="00EC4C21">
        <w:trPr>
          <w:trHeight w:hRule="exact" w:val="600"/>
        </w:trPr>
        <w:tc>
          <w:tcPr>
            <w:tcW w:w="4526" w:type="dxa"/>
            <w:tcBorders>
              <w:top w:val="single" w:sz="7" w:space="0" w:color="A0161D"/>
              <w:left w:val="single" w:sz="7" w:space="0" w:color="A0161D"/>
              <w:bottom w:val="single" w:sz="7" w:space="0" w:color="A0161D"/>
              <w:right w:val="single" w:sz="7" w:space="0" w:color="A0161D"/>
            </w:tcBorders>
          </w:tcPr>
          <w:p w14:paraId="1A961D72" w14:textId="77777777" w:rsidR="00EC4C21" w:rsidRDefault="00EC4C21" w:rsidP="00EC4C21">
            <w:pPr>
              <w:pStyle w:val="TableParagraph"/>
              <w:spacing w:before="6"/>
              <w:rPr>
                <w:rFonts w:ascii="Arial" w:eastAsia="Arial" w:hAnsi="Arial" w:cs="Arial"/>
                <w:sz w:val="16"/>
                <w:szCs w:val="16"/>
              </w:rPr>
            </w:pPr>
          </w:p>
          <w:p w14:paraId="0BF4715D" w14:textId="77777777" w:rsidR="00EC4C21" w:rsidRDefault="00EC4C21" w:rsidP="00EC4C21">
            <w:pPr>
              <w:pStyle w:val="TableParagraph"/>
              <w:ind w:left="75"/>
              <w:rPr>
                <w:rFonts w:ascii="Arial" w:eastAsia="Arial" w:hAnsi="Arial" w:cs="Arial"/>
                <w:sz w:val="18"/>
                <w:szCs w:val="18"/>
              </w:rPr>
            </w:pPr>
            <w:r>
              <w:rPr>
                <w:rFonts w:ascii="Arial"/>
                <w:b/>
                <w:w w:val="105"/>
                <w:sz w:val="18"/>
              </w:rPr>
              <w:t>2</w:t>
            </w:r>
            <w:r>
              <w:rPr>
                <w:rFonts w:ascii="Arial"/>
                <w:b/>
                <w:spacing w:val="-5"/>
                <w:w w:val="105"/>
                <w:sz w:val="18"/>
              </w:rPr>
              <w:t xml:space="preserve"> </w:t>
            </w:r>
            <w:r>
              <w:rPr>
                <w:rFonts w:ascii="Arial"/>
                <w:b/>
                <w:w w:val="105"/>
                <w:sz w:val="18"/>
              </w:rPr>
              <w:t>years</w:t>
            </w:r>
          </w:p>
        </w:tc>
        <w:tc>
          <w:tcPr>
            <w:tcW w:w="4541" w:type="dxa"/>
            <w:tcBorders>
              <w:top w:val="single" w:sz="7" w:space="0" w:color="A0161D"/>
              <w:left w:val="single" w:sz="7" w:space="0" w:color="A0161D"/>
              <w:bottom w:val="single" w:sz="7" w:space="0" w:color="A0161D"/>
              <w:right w:val="single" w:sz="7" w:space="0" w:color="A0161D"/>
            </w:tcBorders>
          </w:tcPr>
          <w:p w14:paraId="3BADB32F" w14:textId="77777777" w:rsidR="00EC4C21" w:rsidRDefault="00EC4C21" w:rsidP="00EC4C21">
            <w:pPr>
              <w:pStyle w:val="TableParagraph"/>
              <w:spacing w:before="79" w:line="255" w:lineRule="auto"/>
              <w:ind w:left="71" w:right="631"/>
              <w:rPr>
                <w:rFonts w:ascii="Arial" w:eastAsia="Arial" w:hAnsi="Arial" w:cs="Arial"/>
                <w:sz w:val="18"/>
                <w:szCs w:val="18"/>
              </w:rPr>
            </w:pPr>
            <w:r>
              <w:rPr>
                <w:rFonts w:ascii="Arial"/>
                <w:b/>
                <w:w w:val="105"/>
                <w:sz w:val="18"/>
              </w:rPr>
              <w:t>Acute</w:t>
            </w:r>
            <w:r>
              <w:rPr>
                <w:rFonts w:ascii="Arial"/>
                <w:b/>
                <w:spacing w:val="-8"/>
                <w:w w:val="105"/>
                <w:sz w:val="18"/>
              </w:rPr>
              <w:t xml:space="preserve"> </w:t>
            </w:r>
            <w:r>
              <w:rPr>
                <w:rFonts w:ascii="Arial"/>
                <w:b/>
                <w:w w:val="105"/>
                <w:sz w:val="18"/>
              </w:rPr>
              <w:t>seizure</w:t>
            </w:r>
            <w:r>
              <w:rPr>
                <w:rFonts w:ascii="Arial"/>
                <w:b/>
                <w:spacing w:val="-7"/>
                <w:w w:val="105"/>
                <w:sz w:val="18"/>
              </w:rPr>
              <w:t xml:space="preserve"> </w:t>
            </w:r>
            <w:r>
              <w:rPr>
                <w:rFonts w:ascii="Arial"/>
                <w:b/>
                <w:w w:val="105"/>
                <w:sz w:val="18"/>
              </w:rPr>
              <w:t>with</w:t>
            </w:r>
            <w:r>
              <w:rPr>
                <w:rFonts w:ascii="Arial"/>
                <w:b/>
                <w:spacing w:val="-8"/>
                <w:w w:val="105"/>
                <w:sz w:val="18"/>
              </w:rPr>
              <w:t xml:space="preserve"> </w:t>
            </w:r>
            <w:r>
              <w:rPr>
                <w:rFonts w:ascii="Arial"/>
                <w:b/>
                <w:w w:val="105"/>
                <w:sz w:val="18"/>
              </w:rPr>
              <w:t>acute</w:t>
            </w:r>
            <w:r>
              <w:rPr>
                <w:rFonts w:ascii="Arial"/>
                <w:b/>
                <w:spacing w:val="-7"/>
                <w:w w:val="105"/>
                <w:sz w:val="18"/>
              </w:rPr>
              <w:t xml:space="preserve"> </w:t>
            </w:r>
            <w:r>
              <w:rPr>
                <w:rFonts w:ascii="Arial"/>
                <w:b/>
                <w:w w:val="105"/>
                <w:sz w:val="18"/>
              </w:rPr>
              <w:t>structural</w:t>
            </w:r>
            <w:r>
              <w:rPr>
                <w:rFonts w:ascii="Arial"/>
                <w:b/>
                <w:spacing w:val="-9"/>
                <w:w w:val="105"/>
                <w:sz w:val="18"/>
              </w:rPr>
              <w:t xml:space="preserve"> </w:t>
            </w:r>
            <w:r>
              <w:rPr>
                <w:rFonts w:ascii="Arial"/>
                <w:b/>
                <w:w w:val="105"/>
                <w:sz w:val="18"/>
              </w:rPr>
              <w:t>central</w:t>
            </w:r>
            <w:r>
              <w:rPr>
                <w:rFonts w:ascii="Arial"/>
                <w:b/>
                <w:spacing w:val="52"/>
                <w:w w:val="103"/>
                <w:sz w:val="18"/>
              </w:rPr>
              <w:t xml:space="preserve"> </w:t>
            </w:r>
            <w:r>
              <w:rPr>
                <w:rFonts w:ascii="Arial"/>
                <w:b/>
                <w:w w:val="105"/>
                <w:sz w:val="18"/>
              </w:rPr>
              <w:t>nervous</w:t>
            </w:r>
            <w:r>
              <w:rPr>
                <w:rFonts w:ascii="Arial"/>
                <w:b/>
                <w:spacing w:val="-13"/>
                <w:w w:val="105"/>
                <w:sz w:val="18"/>
              </w:rPr>
              <w:t xml:space="preserve"> </w:t>
            </w:r>
            <w:r>
              <w:rPr>
                <w:rFonts w:ascii="Arial"/>
                <w:b/>
                <w:w w:val="105"/>
                <w:sz w:val="18"/>
              </w:rPr>
              <w:t>system</w:t>
            </w:r>
            <w:r>
              <w:rPr>
                <w:rFonts w:ascii="Arial"/>
                <w:b/>
                <w:spacing w:val="-12"/>
                <w:w w:val="105"/>
                <w:sz w:val="18"/>
              </w:rPr>
              <w:t xml:space="preserve"> </w:t>
            </w:r>
            <w:r>
              <w:rPr>
                <w:rFonts w:ascii="Arial"/>
                <w:b/>
                <w:w w:val="105"/>
                <w:sz w:val="18"/>
              </w:rPr>
              <w:t>insult.</w:t>
            </w:r>
          </w:p>
        </w:tc>
      </w:tr>
      <w:tr w:rsidR="00EC4C21" w14:paraId="2F6CF9CA" w14:textId="77777777" w:rsidTr="00EC4C21">
        <w:trPr>
          <w:trHeight w:hRule="exact" w:val="619"/>
        </w:trPr>
        <w:tc>
          <w:tcPr>
            <w:tcW w:w="4526" w:type="dxa"/>
            <w:tcBorders>
              <w:top w:val="single" w:sz="7" w:space="0" w:color="A0161D"/>
              <w:left w:val="single" w:sz="7" w:space="0" w:color="A0161D"/>
              <w:bottom w:val="single" w:sz="12" w:space="0" w:color="A0161D"/>
              <w:right w:val="single" w:sz="7" w:space="0" w:color="A0161D"/>
            </w:tcBorders>
          </w:tcPr>
          <w:p w14:paraId="0A0C8A38" w14:textId="77777777" w:rsidR="00EC4C21" w:rsidRDefault="00EC4C21" w:rsidP="00EC4C21">
            <w:pPr>
              <w:pStyle w:val="TableParagraph"/>
              <w:spacing w:before="84" w:line="250" w:lineRule="auto"/>
              <w:ind w:left="75" w:right="939"/>
              <w:rPr>
                <w:rFonts w:ascii="Arial" w:eastAsia="Arial" w:hAnsi="Arial" w:cs="Arial"/>
                <w:sz w:val="18"/>
                <w:szCs w:val="18"/>
              </w:rPr>
            </w:pPr>
            <w:r>
              <w:rPr>
                <w:rFonts w:ascii="Arial"/>
                <w:b/>
                <w:spacing w:val="1"/>
                <w:w w:val="105"/>
                <w:sz w:val="18"/>
              </w:rPr>
              <w:t>Based</w:t>
            </w:r>
            <w:r>
              <w:rPr>
                <w:rFonts w:ascii="Arial"/>
                <w:b/>
                <w:spacing w:val="-6"/>
                <w:w w:val="105"/>
                <w:sz w:val="18"/>
              </w:rPr>
              <w:t xml:space="preserve"> </w:t>
            </w:r>
            <w:r>
              <w:rPr>
                <w:rFonts w:ascii="Arial"/>
                <w:b/>
                <w:w w:val="105"/>
                <w:sz w:val="18"/>
              </w:rPr>
              <w:t>on</w:t>
            </w:r>
            <w:r>
              <w:rPr>
                <w:rFonts w:ascii="Arial"/>
                <w:b/>
                <w:spacing w:val="-5"/>
                <w:w w:val="105"/>
                <w:sz w:val="18"/>
              </w:rPr>
              <w:t xml:space="preserve"> </w:t>
            </w:r>
            <w:r>
              <w:rPr>
                <w:rFonts w:ascii="Arial"/>
                <w:b/>
                <w:w w:val="105"/>
                <w:sz w:val="18"/>
              </w:rPr>
              <w:t>risk</w:t>
            </w:r>
            <w:r>
              <w:rPr>
                <w:rFonts w:ascii="Arial"/>
                <w:b/>
                <w:spacing w:val="-5"/>
                <w:w w:val="105"/>
                <w:sz w:val="18"/>
              </w:rPr>
              <w:t xml:space="preserve"> </w:t>
            </w:r>
            <w:r>
              <w:rPr>
                <w:rFonts w:ascii="Arial"/>
                <w:b/>
                <w:w w:val="105"/>
                <w:sz w:val="18"/>
              </w:rPr>
              <w:t>of</w:t>
            </w:r>
            <w:r>
              <w:rPr>
                <w:rFonts w:ascii="Arial"/>
                <w:b/>
                <w:spacing w:val="-6"/>
                <w:w w:val="105"/>
                <w:sz w:val="18"/>
              </w:rPr>
              <w:t xml:space="preserve"> </w:t>
            </w:r>
            <w:r>
              <w:rPr>
                <w:rFonts w:ascii="Arial"/>
                <w:b/>
                <w:w w:val="105"/>
                <w:sz w:val="18"/>
              </w:rPr>
              <w:t>recurrence</w:t>
            </w:r>
            <w:r>
              <w:rPr>
                <w:rFonts w:ascii="Arial"/>
                <w:b/>
                <w:spacing w:val="-5"/>
                <w:w w:val="105"/>
                <w:sz w:val="18"/>
              </w:rPr>
              <w:t xml:space="preserve"> </w:t>
            </w:r>
            <w:r>
              <w:rPr>
                <w:rFonts w:ascii="Arial"/>
                <w:b/>
                <w:w w:val="105"/>
                <w:sz w:val="18"/>
              </w:rPr>
              <w:t>of</w:t>
            </w:r>
            <w:r>
              <w:rPr>
                <w:rFonts w:ascii="Arial"/>
                <w:b/>
                <w:spacing w:val="-6"/>
                <w:w w:val="105"/>
                <w:sz w:val="18"/>
              </w:rPr>
              <w:t xml:space="preserve"> </w:t>
            </w:r>
            <w:r>
              <w:rPr>
                <w:rFonts w:ascii="Arial"/>
                <w:b/>
                <w:w w:val="105"/>
                <w:sz w:val="18"/>
              </w:rPr>
              <w:t>primary</w:t>
            </w:r>
            <w:r>
              <w:rPr>
                <w:rFonts w:ascii="Arial"/>
                <w:b/>
                <w:spacing w:val="40"/>
                <w:w w:val="104"/>
                <w:sz w:val="18"/>
              </w:rPr>
              <w:t xml:space="preserve"> </w:t>
            </w:r>
            <w:r>
              <w:rPr>
                <w:rFonts w:ascii="Arial"/>
                <w:b/>
                <w:w w:val="105"/>
                <w:sz w:val="18"/>
              </w:rPr>
              <w:t>condition.</w:t>
            </w:r>
          </w:p>
        </w:tc>
        <w:tc>
          <w:tcPr>
            <w:tcW w:w="4541" w:type="dxa"/>
            <w:tcBorders>
              <w:top w:val="single" w:sz="7" w:space="0" w:color="A0161D"/>
              <w:left w:val="single" w:sz="7" w:space="0" w:color="A0161D"/>
              <w:bottom w:val="single" w:sz="12" w:space="0" w:color="A0161D"/>
              <w:right w:val="single" w:sz="7" w:space="0" w:color="A0161D"/>
            </w:tcBorders>
          </w:tcPr>
          <w:p w14:paraId="1E1F3CD2" w14:textId="77777777" w:rsidR="00EC4C21" w:rsidRDefault="00EC4C21" w:rsidP="00EC4C21">
            <w:pPr>
              <w:pStyle w:val="TableParagraph"/>
              <w:spacing w:before="84" w:line="250" w:lineRule="auto"/>
              <w:ind w:left="71" w:right="431"/>
              <w:rPr>
                <w:rFonts w:ascii="Arial" w:eastAsia="Arial" w:hAnsi="Arial" w:cs="Arial"/>
                <w:sz w:val="18"/>
                <w:szCs w:val="18"/>
              </w:rPr>
            </w:pPr>
            <w:r>
              <w:rPr>
                <w:rFonts w:ascii="Arial"/>
                <w:b/>
                <w:w w:val="105"/>
                <w:sz w:val="18"/>
              </w:rPr>
              <w:t>Acute</w:t>
            </w:r>
            <w:r>
              <w:rPr>
                <w:rFonts w:ascii="Arial"/>
                <w:b/>
                <w:spacing w:val="-11"/>
                <w:w w:val="105"/>
                <w:sz w:val="18"/>
              </w:rPr>
              <w:t xml:space="preserve"> </w:t>
            </w:r>
            <w:r>
              <w:rPr>
                <w:rFonts w:ascii="Arial"/>
                <w:b/>
                <w:w w:val="105"/>
                <w:sz w:val="18"/>
              </w:rPr>
              <w:t>seizure</w:t>
            </w:r>
            <w:r>
              <w:rPr>
                <w:rFonts w:ascii="Arial"/>
                <w:b/>
                <w:spacing w:val="-10"/>
                <w:w w:val="105"/>
                <w:sz w:val="18"/>
              </w:rPr>
              <w:t xml:space="preserve"> </w:t>
            </w:r>
            <w:r>
              <w:rPr>
                <w:rFonts w:ascii="Arial"/>
                <w:b/>
                <w:w w:val="105"/>
                <w:sz w:val="18"/>
              </w:rPr>
              <w:t>with</w:t>
            </w:r>
            <w:r>
              <w:rPr>
                <w:rFonts w:ascii="Arial"/>
                <w:b/>
                <w:spacing w:val="-11"/>
                <w:w w:val="105"/>
                <w:sz w:val="18"/>
              </w:rPr>
              <w:t xml:space="preserve"> </w:t>
            </w:r>
            <w:r>
              <w:rPr>
                <w:rFonts w:ascii="Arial"/>
                <w:b/>
                <w:w w:val="105"/>
                <w:sz w:val="18"/>
              </w:rPr>
              <w:t>acute</w:t>
            </w:r>
            <w:r>
              <w:rPr>
                <w:rFonts w:ascii="Arial"/>
                <w:b/>
                <w:spacing w:val="-11"/>
                <w:w w:val="105"/>
                <w:sz w:val="18"/>
              </w:rPr>
              <w:t xml:space="preserve"> </w:t>
            </w:r>
            <w:r>
              <w:rPr>
                <w:rFonts w:ascii="Arial"/>
                <w:b/>
                <w:w w:val="105"/>
                <w:sz w:val="18"/>
              </w:rPr>
              <w:t>systemic/metabolic</w:t>
            </w:r>
            <w:r>
              <w:rPr>
                <w:rFonts w:ascii="Arial"/>
                <w:b/>
                <w:spacing w:val="54"/>
                <w:w w:val="104"/>
                <w:sz w:val="18"/>
              </w:rPr>
              <w:t xml:space="preserve"> </w:t>
            </w:r>
            <w:r>
              <w:rPr>
                <w:rFonts w:ascii="Arial"/>
                <w:b/>
                <w:w w:val="105"/>
                <w:sz w:val="18"/>
              </w:rPr>
              <w:t>illness.</w:t>
            </w:r>
          </w:p>
        </w:tc>
      </w:tr>
    </w:tbl>
    <w:p w14:paraId="02B78863" w14:textId="77777777" w:rsidR="00EC4C21" w:rsidRDefault="00EC4C21" w:rsidP="00EC4C21">
      <w:pPr>
        <w:spacing w:line="183" w:lineRule="exact"/>
        <w:ind w:left="260" w:firstLine="3264"/>
        <w:rPr>
          <w:rFonts w:ascii="Arial" w:eastAsia="Arial" w:hAnsi="Arial" w:cs="Arial"/>
          <w:sz w:val="17"/>
          <w:szCs w:val="17"/>
        </w:rPr>
      </w:pPr>
      <w:r>
        <w:rPr>
          <w:rFonts w:ascii="Arial"/>
          <w:b/>
          <w:color w:val="4F81BD"/>
          <w:w w:val="105"/>
          <w:sz w:val="17"/>
        </w:rPr>
        <w:t>Table</w:t>
      </w:r>
      <w:r>
        <w:rPr>
          <w:rFonts w:ascii="Arial"/>
          <w:b/>
          <w:color w:val="4F81BD"/>
          <w:spacing w:val="-4"/>
          <w:w w:val="105"/>
          <w:sz w:val="17"/>
        </w:rPr>
        <w:t xml:space="preserve"> </w:t>
      </w:r>
      <w:r>
        <w:rPr>
          <w:rFonts w:ascii="Arial"/>
          <w:b/>
          <w:color w:val="4F81BD"/>
          <w:w w:val="105"/>
          <w:sz w:val="17"/>
        </w:rPr>
        <w:t>5</w:t>
      </w:r>
      <w:r>
        <w:rPr>
          <w:rFonts w:ascii="Arial"/>
          <w:b/>
          <w:color w:val="4F81BD"/>
          <w:spacing w:val="-3"/>
          <w:w w:val="105"/>
          <w:sz w:val="17"/>
        </w:rPr>
        <w:t xml:space="preserve"> </w:t>
      </w:r>
      <w:r>
        <w:rPr>
          <w:rFonts w:ascii="Arial"/>
          <w:b/>
          <w:color w:val="4F81BD"/>
          <w:w w:val="105"/>
          <w:sz w:val="17"/>
        </w:rPr>
        <w:t>-</w:t>
      </w:r>
      <w:r>
        <w:rPr>
          <w:rFonts w:ascii="Arial"/>
          <w:b/>
          <w:color w:val="4F81BD"/>
          <w:spacing w:val="-4"/>
          <w:w w:val="105"/>
          <w:sz w:val="17"/>
        </w:rPr>
        <w:t xml:space="preserve"> </w:t>
      </w:r>
      <w:r>
        <w:rPr>
          <w:rFonts w:ascii="Arial"/>
          <w:b/>
          <w:color w:val="4F81BD"/>
          <w:w w:val="105"/>
          <w:sz w:val="17"/>
        </w:rPr>
        <w:t>Seizure</w:t>
      </w:r>
      <w:r>
        <w:rPr>
          <w:rFonts w:ascii="Arial"/>
          <w:b/>
          <w:color w:val="4F81BD"/>
          <w:spacing w:val="-3"/>
          <w:w w:val="105"/>
          <w:sz w:val="17"/>
        </w:rPr>
        <w:t xml:space="preserve"> </w:t>
      </w:r>
      <w:r>
        <w:rPr>
          <w:rFonts w:ascii="Arial"/>
          <w:b/>
          <w:color w:val="4F81BD"/>
          <w:w w:val="105"/>
          <w:sz w:val="17"/>
        </w:rPr>
        <w:t>Waiting</w:t>
      </w:r>
      <w:r>
        <w:rPr>
          <w:rFonts w:ascii="Arial"/>
          <w:b/>
          <w:color w:val="4F81BD"/>
          <w:spacing w:val="-4"/>
          <w:w w:val="105"/>
          <w:sz w:val="17"/>
        </w:rPr>
        <w:t xml:space="preserve"> </w:t>
      </w:r>
      <w:r>
        <w:rPr>
          <w:rFonts w:ascii="Arial"/>
          <w:b/>
          <w:color w:val="4F81BD"/>
          <w:w w:val="105"/>
          <w:sz w:val="17"/>
        </w:rPr>
        <w:t>Periods</w:t>
      </w:r>
    </w:p>
    <w:p w14:paraId="55F7F4D0" w14:textId="77777777" w:rsidR="00EC4C21" w:rsidRDefault="00EC4C21">
      <w:pPr>
        <w:sectPr w:rsidR="00EC4C21">
          <w:pgSz w:w="12240" w:h="15840"/>
          <w:pgMar w:top="1400" w:right="1360" w:bottom="920" w:left="1320" w:header="0" w:footer="727" w:gutter="0"/>
          <w:cols w:space="720"/>
        </w:sectPr>
      </w:pPr>
    </w:p>
    <w:p w14:paraId="2477A7E8" w14:textId="77777777" w:rsidR="00AB77C0" w:rsidRDefault="00AB77C0">
      <w:pPr>
        <w:rPr>
          <w:rFonts w:ascii="Arial" w:eastAsia="Arial" w:hAnsi="Arial" w:cs="Arial"/>
          <w:b/>
          <w:bCs/>
          <w:sz w:val="18"/>
          <w:szCs w:val="18"/>
        </w:rPr>
      </w:pPr>
    </w:p>
    <w:p w14:paraId="1D713FAF" w14:textId="77777777" w:rsidR="00AB77C0" w:rsidRDefault="009E6434">
      <w:pPr>
        <w:pStyle w:val="Heading5"/>
        <w:spacing w:before="157"/>
        <w:ind w:left="260"/>
        <w:rPr>
          <w:b w:val="0"/>
          <w:bCs w:val="0"/>
        </w:rPr>
      </w:pPr>
      <w:r>
        <w:t>Other</w:t>
      </w:r>
      <w:r>
        <w:rPr>
          <w:spacing w:val="33"/>
        </w:rPr>
        <w:t xml:space="preserve"> </w:t>
      </w:r>
      <w:r>
        <w:t>Neurological</w:t>
      </w:r>
      <w:r>
        <w:rPr>
          <w:spacing w:val="31"/>
        </w:rPr>
        <w:t xml:space="preserve"> </w:t>
      </w:r>
      <w:r>
        <w:t>Event</w:t>
      </w:r>
      <w:r>
        <w:rPr>
          <w:spacing w:val="32"/>
        </w:rPr>
        <w:t xml:space="preserve"> </w:t>
      </w:r>
      <w:r>
        <w:t>Waiting</w:t>
      </w:r>
      <w:r>
        <w:rPr>
          <w:spacing w:val="33"/>
        </w:rPr>
        <w:t xml:space="preserve"> </w:t>
      </w:r>
      <w:r>
        <w:t>Periods</w:t>
      </w:r>
    </w:p>
    <w:p w14:paraId="1CA4CC3B" w14:textId="77777777" w:rsidR="00AB77C0" w:rsidRDefault="009E6434">
      <w:pPr>
        <w:pStyle w:val="BodyText"/>
        <w:spacing w:before="125"/>
        <w:ind w:left="111"/>
      </w:pPr>
      <w:r>
        <w:rPr>
          <w:w w:val="105"/>
        </w:rPr>
        <w:t>The</w:t>
      </w:r>
      <w:r>
        <w:rPr>
          <w:spacing w:val="-11"/>
          <w:w w:val="105"/>
        </w:rPr>
        <w:t xml:space="preserve"> </w:t>
      </w:r>
      <w:r>
        <w:rPr>
          <w:w w:val="105"/>
        </w:rPr>
        <w:t>driver</w:t>
      </w:r>
      <w:r>
        <w:rPr>
          <w:spacing w:val="-12"/>
          <w:w w:val="105"/>
        </w:rPr>
        <w:t xml:space="preserve"> </w:t>
      </w:r>
      <w:r>
        <w:rPr>
          <w:spacing w:val="1"/>
          <w:w w:val="105"/>
        </w:rPr>
        <w:t>must</w:t>
      </w:r>
      <w:r>
        <w:rPr>
          <w:spacing w:val="-11"/>
          <w:w w:val="105"/>
        </w:rPr>
        <w:t xml:space="preserve"> </w:t>
      </w:r>
      <w:r>
        <w:rPr>
          <w:w w:val="105"/>
        </w:rPr>
        <w:t>complete</w:t>
      </w:r>
      <w:r>
        <w:rPr>
          <w:spacing w:val="-11"/>
          <w:w w:val="105"/>
        </w:rPr>
        <w:t xml:space="preserve"> </w:t>
      </w:r>
      <w:r>
        <w:rPr>
          <w:w w:val="105"/>
        </w:rPr>
        <w:t>the</w:t>
      </w:r>
      <w:r>
        <w:rPr>
          <w:spacing w:val="-10"/>
          <w:w w:val="105"/>
        </w:rPr>
        <w:t xml:space="preserve"> </w:t>
      </w:r>
      <w:r>
        <w:rPr>
          <w:w w:val="105"/>
        </w:rPr>
        <w:t>minimum</w:t>
      </w:r>
      <w:r>
        <w:rPr>
          <w:spacing w:val="-10"/>
          <w:w w:val="105"/>
        </w:rPr>
        <w:t xml:space="preserve"> </w:t>
      </w:r>
      <w:r>
        <w:rPr>
          <w:w w:val="105"/>
        </w:rPr>
        <w:t>waiting</w:t>
      </w:r>
      <w:r>
        <w:rPr>
          <w:spacing w:val="-9"/>
          <w:w w:val="105"/>
        </w:rPr>
        <w:t xml:space="preserve"> </w:t>
      </w:r>
      <w:r>
        <w:rPr>
          <w:w w:val="105"/>
        </w:rPr>
        <w:t>period</w:t>
      </w:r>
      <w:r>
        <w:rPr>
          <w:spacing w:val="-11"/>
          <w:w w:val="105"/>
        </w:rPr>
        <w:t xml:space="preserve"> </w:t>
      </w:r>
      <w:r>
        <w:rPr>
          <w:w w:val="105"/>
        </w:rPr>
        <w:t>seizure</w:t>
      </w:r>
      <w:r>
        <w:rPr>
          <w:spacing w:val="-11"/>
          <w:w w:val="105"/>
        </w:rPr>
        <w:t xml:space="preserve"> </w:t>
      </w:r>
      <w:r>
        <w:rPr>
          <w:w w:val="105"/>
        </w:rPr>
        <w:t>free</w:t>
      </w:r>
      <w:r>
        <w:rPr>
          <w:spacing w:val="-10"/>
          <w:w w:val="105"/>
        </w:rPr>
        <w:t xml:space="preserve"> </w:t>
      </w:r>
      <w:r>
        <w:rPr>
          <w:w w:val="105"/>
        </w:rPr>
        <w:t>and</w:t>
      </w:r>
      <w:r>
        <w:rPr>
          <w:spacing w:val="-11"/>
          <w:w w:val="105"/>
        </w:rPr>
        <w:t xml:space="preserve"> </w:t>
      </w:r>
      <w:r>
        <w:rPr>
          <w:w w:val="105"/>
        </w:rPr>
        <w:t>off</w:t>
      </w:r>
      <w:r>
        <w:rPr>
          <w:spacing w:val="-11"/>
          <w:w w:val="105"/>
        </w:rPr>
        <w:t xml:space="preserve"> </w:t>
      </w:r>
      <w:r>
        <w:rPr>
          <w:w w:val="105"/>
        </w:rPr>
        <w:t>anticonvulsant</w:t>
      </w:r>
      <w:r>
        <w:rPr>
          <w:spacing w:val="-12"/>
          <w:w w:val="105"/>
        </w:rPr>
        <w:t xml:space="preserve"> </w:t>
      </w:r>
      <w:r>
        <w:rPr>
          <w:w w:val="105"/>
        </w:rPr>
        <w:t>medication.</w:t>
      </w:r>
    </w:p>
    <w:p w14:paraId="793BBAFD" w14:textId="77777777" w:rsidR="00AB77C0" w:rsidRDefault="00AB77C0">
      <w:pPr>
        <w:spacing w:before="10"/>
        <w:rPr>
          <w:rFonts w:ascii="Arial" w:eastAsia="Arial" w:hAnsi="Arial" w:cs="Arial"/>
          <w:sz w:val="18"/>
          <w:szCs w:val="18"/>
        </w:rPr>
      </w:pPr>
    </w:p>
    <w:tbl>
      <w:tblPr>
        <w:tblW w:w="0" w:type="auto"/>
        <w:tblInd w:w="100" w:type="dxa"/>
        <w:tblLayout w:type="fixed"/>
        <w:tblCellMar>
          <w:left w:w="0" w:type="dxa"/>
          <w:right w:w="0" w:type="dxa"/>
        </w:tblCellMar>
        <w:tblLook w:val="01E0" w:firstRow="1" w:lastRow="1" w:firstColumn="1" w:lastColumn="1" w:noHBand="0" w:noVBand="0"/>
      </w:tblPr>
      <w:tblGrid>
        <w:gridCol w:w="4754"/>
        <w:gridCol w:w="4768"/>
      </w:tblGrid>
      <w:tr w:rsidR="00AB77C0" w14:paraId="40B23C3C" w14:textId="77777777" w:rsidTr="00EC4C21">
        <w:trPr>
          <w:trHeight w:hRule="exact" w:val="775"/>
        </w:trPr>
        <w:tc>
          <w:tcPr>
            <w:tcW w:w="4754" w:type="dxa"/>
            <w:tcBorders>
              <w:top w:val="single" w:sz="7" w:space="0" w:color="A0161D"/>
              <w:left w:val="single" w:sz="7" w:space="0" w:color="A0161D"/>
              <w:bottom w:val="single" w:sz="7" w:space="0" w:color="A0161D"/>
              <w:right w:val="single" w:sz="7" w:space="0" w:color="A0161D"/>
            </w:tcBorders>
          </w:tcPr>
          <w:p w14:paraId="038167A9" w14:textId="77777777" w:rsidR="00AB77C0" w:rsidRDefault="009E6434">
            <w:pPr>
              <w:pStyle w:val="TableParagraph"/>
              <w:spacing w:before="84"/>
              <w:ind w:left="75"/>
              <w:rPr>
                <w:rFonts w:ascii="Arial" w:eastAsia="Arial" w:hAnsi="Arial" w:cs="Arial"/>
                <w:sz w:val="18"/>
                <w:szCs w:val="18"/>
              </w:rPr>
            </w:pPr>
            <w:r>
              <w:rPr>
                <w:rFonts w:ascii="Arial"/>
                <w:b/>
                <w:w w:val="105"/>
                <w:sz w:val="18"/>
              </w:rPr>
              <w:t>Waiting</w:t>
            </w:r>
            <w:r>
              <w:rPr>
                <w:rFonts w:ascii="Arial"/>
                <w:b/>
                <w:spacing w:val="-21"/>
                <w:w w:val="105"/>
                <w:sz w:val="18"/>
              </w:rPr>
              <w:t xml:space="preserve"> </w:t>
            </w:r>
            <w:r>
              <w:rPr>
                <w:rFonts w:ascii="Arial"/>
                <w:b/>
                <w:w w:val="105"/>
                <w:sz w:val="18"/>
              </w:rPr>
              <w:t>Period</w:t>
            </w:r>
          </w:p>
        </w:tc>
        <w:tc>
          <w:tcPr>
            <w:tcW w:w="4768" w:type="dxa"/>
            <w:tcBorders>
              <w:top w:val="single" w:sz="7" w:space="0" w:color="A0161D"/>
              <w:left w:val="single" w:sz="7" w:space="0" w:color="A0161D"/>
              <w:bottom w:val="single" w:sz="7" w:space="0" w:color="A0161D"/>
              <w:right w:val="single" w:sz="7" w:space="0" w:color="A0161D"/>
            </w:tcBorders>
          </w:tcPr>
          <w:p w14:paraId="167279AA" w14:textId="77777777" w:rsidR="00AB77C0" w:rsidRDefault="009E6434">
            <w:pPr>
              <w:pStyle w:val="TableParagraph"/>
              <w:spacing w:before="84"/>
              <w:ind w:left="71"/>
              <w:rPr>
                <w:rFonts w:ascii="Arial" w:eastAsia="Arial" w:hAnsi="Arial" w:cs="Arial"/>
                <w:sz w:val="18"/>
                <w:szCs w:val="18"/>
              </w:rPr>
            </w:pPr>
            <w:r>
              <w:rPr>
                <w:rFonts w:ascii="Arial"/>
                <w:b/>
                <w:w w:val="105"/>
                <w:sz w:val="18"/>
              </w:rPr>
              <w:t>Diagnosis</w:t>
            </w:r>
          </w:p>
        </w:tc>
      </w:tr>
      <w:tr w:rsidR="00AB77C0" w14:paraId="05AC731E" w14:textId="77777777" w:rsidTr="00EC4C21">
        <w:trPr>
          <w:trHeight w:hRule="exact" w:val="3671"/>
        </w:trPr>
        <w:tc>
          <w:tcPr>
            <w:tcW w:w="4754" w:type="dxa"/>
            <w:tcBorders>
              <w:top w:val="single" w:sz="7" w:space="0" w:color="A0161D"/>
              <w:left w:val="single" w:sz="7" w:space="0" w:color="A0161D"/>
              <w:bottom w:val="single" w:sz="7" w:space="0" w:color="A0161D"/>
              <w:right w:val="single" w:sz="7" w:space="0" w:color="A0161D"/>
            </w:tcBorders>
          </w:tcPr>
          <w:p w14:paraId="10BD9C99" w14:textId="77777777" w:rsidR="00AB77C0" w:rsidRDefault="00AB77C0">
            <w:pPr>
              <w:pStyle w:val="TableParagraph"/>
              <w:rPr>
                <w:rFonts w:ascii="Arial" w:eastAsia="Arial" w:hAnsi="Arial" w:cs="Arial"/>
                <w:sz w:val="18"/>
                <w:szCs w:val="18"/>
              </w:rPr>
            </w:pPr>
          </w:p>
          <w:p w14:paraId="552D420B" w14:textId="77777777" w:rsidR="00AB77C0" w:rsidRDefault="00AB77C0">
            <w:pPr>
              <w:pStyle w:val="TableParagraph"/>
              <w:rPr>
                <w:rFonts w:ascii="Arial" w:eastAsia="Arial" w:hAnsi="Arial" w:cs="Arial"/>
                <w:sz w:val="18"/>
                <w:szCs w:val="18"/>
              </w:rPr>
            </w:pPr>
          </w:p>
          <w:p w14:paraId="444B7D22" w14:textId="77777777" w:rsidR="00AB77C0" w:rsidRDefault="00AB77C0">
            <w:pPr>
              <w:pStyle w:val="TableParagraph"/>
              <w:rPr>
                <w:rFonts w:ascii="Arial" w:eastAsia="Arial" w:hAnsi="Arial" w:cs="Arial"/>
                <w:sz w:val="18"/>
                <w:szCs w:val="18"/>
              </w:rPr>
            </w:pPr>
          </w:p>
          <w:p w14:paraId="1F0C52BA" w14:textId="77777777" w:rsidR="00AB77C0" w:rsidRDefault="00AB77C0">
            <w:pPr>
              <w:pStyle w:val="TableParagraph"/>
              <w:spacing w:before="6"/>
              <w:rPr>
                <w:rFonts w:ascii="Arial" w:eastAsia="Arial" w:hAnsi="Arial" w:cs="Arial"/>
                <w:sz w:val="15"/>
                <w:szCs w:val="15"/>
              </w:rPr>
            </w:pPr>
          </w:p>
          <w:p w14:paraId="36CE6716" w14:textId="77777777" w:rsidR="00AB77C0" w:rsidRDefault="009E6434">
            <w:pPr>
              <w:pStyle w:val="TableParagraph"/>
              <w:ind w:left="75"/>
              <w:rPr>
                <w:rFonts w:ascii="Arial" w:eastAsia="Arial" w:hAnsi="Arial" w:cs="Arial"/>
                <w:sz w:val="18"/>
                <w:szCs w:val="18"/>
              </w:rPr>
            </w:pPr>
            <w:r>
              <w:rPr>
                <w:rFonts w:ascii="Arial"/>
                <w:b/>
                <w:w w:val="105"/>
                <w:sz w:val="18"/>
              </w:rPr>
              <w:t>5</w:t>
            </w:r>
            <w:r>
              <w:rPr>
                <w:rFonts w:ascii="Arial"/>
                <w:b/>
                <w:spacing w:val="-5"/>
                <w:w w:val="105"/>
                <w:sz w:val="18"/>
              </w:rPr>
              <w:t xml:space="preserve"> </w:t>
            </w:r>
            <w:r>
              <w:rPr>
                <w:rFonts w:ascii="Arial"/>
                <w:b/>
                <w:w w:val="105"/>
                <w:sz w:val="18"/>
              </w:rPr>
              <w:t>years</w:t>
            </w:r>
          </w:p>
        </w:tc>
        <w:tc>
          <w:tcPr>
            <w:tcW w:w="4768" w:type="dxa"/>
            <w:tcBorders>
              <w:top w:val="single" w:sz="7" w:space="0" w:color="A0161D"/>
              <w:left w:val="single" w:sz="7" w:space="0" w:color="A0161D"/>
              <w:bottom w:val="single" w:sz="7" w:space="0" w:color="A0161D"/>
              <w:right w:val="single" w:sz="7" w:space="0" w:color="A0161D"/>
            </w:tcBorders>
          </w:tcPr>
          <w:p w14:paraId="275595B4" w14:textId="77777777" w:rsidR="00AB77C0" w:rsidRDefault="009E6434">
            <w:pPr>
              <w:pStyle w:val="TableParagraph"/>
              <w:spacing w:before="84" w:line="250" w:lineRule="auto"/>
              <w:ind w:left="71" w:right="496"/>
              <w:rPr>
                <w:rFonts w:ascii="Arial" w:eastAsia="Arial" w:hAnsi="Arial" w:cs="Arial"/>
                <w:sz w:val="18"/>
                <w:szCs w:val="18"/>
              </w:rPr>
            </w:pPr>
            <w:r>
              <w:rPr>
                <w:rFonts w:ascii="Arial"/>
                <w:b/>
                <w:w w:val="105"/>
                <w:sz w:val="18"/>
              </w:rPr>
              <w:t>Moderate</w:t>
            </w:r>
            <w:r>
              <w:rPr>
                <w:rFonts w:ascii="Arial"/>
                <w:b/>
                <w:spacing w:val="-8"/>
                <w:w w:val="105"/>
                <w:sz w:val="18"/>
              </w:rPr>
              <w:t xml:space="preserve"> </w:t>
            </w:r>
            <w:r>
              <w:rPr>
                <w:rFonts w:ascii="Arial"/>
                <w:b/>
                <w:w w:val="105"/>
                <w:sz w:val="18"/>
              </w:rPr>
              <w:t>traumatic</w:t>
            </w:r>
            <w:r>
              <w:rPr>
                <w:rFonts w:ascii="Arial"/>
                <w:b/>
                <w:spacing w:val="-7"/>
                <w:w w:val="105"/>
                <w:sz w:val="18"/>
              </w:rPr>
              <w:t xml:space="preserve"> </w:t>
            </w:r>
            <w:r>
              <w:rPr>
                <w:rFonts w:ascii="Arial"/>
                <w:b/>
                <w:w w:val="105"/>
                <w:sz w:val="18"/>
              </w:rPr>
              <w:t>brain</w:t>
            </w:r>
            <w:r>
              <w:rPr>
                <w:rFonts w:ascii="Arial"/>
                <w:b/>
                <w:spacing w:val="-8"/>
                <w:w w:val="105"/>
                <w:sz w:val="18"/>
              </w:rPr>
              <w:t xml:space="preserve"> </w:t>
            </w:r>
            <w:r>
              <w:rPr>
                <w:rFonts w:ascii="Arial"/>
                <w:b/>
                <w:w w:val="105"/>
                <w:sz w:val="18"/>
              </w:rPr>
              <w:t>injury</w:t>
            </w:r>
            <w:r>
              <w:rPr>
                <w:rFonts w:ascii="Arial"/>
                <w:b/>
                <w:spacing w:val="-7"/>
                <w:w w:val="105"/>
                <w:sz w:val="18"/>
              </w:rPr>
              <w:t xml:space="preserve"> </w:t>
            </w:r>
            <w:r>
              <w:rPr>
                <w:rFonts w:ascii="Arial"/>
                <w:b/>
                <w:w w:val="105"/>
                <w:sz w:val="18"/>
              </w:rPr>
              <w:t>(TBI)</w:t>
            </w:r>
            <w:r>
              <w:rPr>
                <w:rFonts w:ascii="Arial"/>
                <w:b/>
                <w:spacing w:val="-9"/>
                <w:w w:val="105"/>
                <w:sz w:val="18"/>
              </w:rPr>
              <w:t xml:space="preserve"> </w:t>
            </w:r>
            <w:r>
              <w:rPr>
                <w:rFonts w:ascii="Arial"/>
                <w:b/>
                <w:w w:val="105"/>
                <w:sz w:val="18"/>
              </w:rPr>
              <w:t>with</w:t>
            </w:r>
            <w:r>
              <w:rPr>
                <w:rFonts w:ascii="Arial"/>
                <w:b/>
                <w:spacing w:val="-7"/>
                <w:w w:val="105"/>
                <w:sz w:val="18"/>
              </w:rPr>
              <w:t xml:space="preserve"> </w:t>
            </w:r>
            <w:r>
              <w:rPr>
                <w:rFonts w:ascii="Arial"/>
                <w:b/>
                <w:w w:val="105"/>
                <w:sz w:val="18"/>
              </w:rPr>
              <w:t>early</w:t>
            </w:r>
            <w:r>
              <w:rPr>
                <w:rFonts w:ascii="Arial"/>
                <w:b/>
                <w:spacing w:val="54"/>
                <w:w w:val="104"/>
                <w:sz w:val="18"/>
              </w:rPr>
              <w:t xml:space="preserve"> </w:t>
            </w:r>
            <w:r>
              <w:rPr>
                <w:rFonts w:ascii="Arial"/>
                <w:b/>
                <w:w w:val="105"/>
                <w:sz w:val="18"/>
              </w:rPr>
              <w:t>seizures.</w:t>
            </w:r>
          </w:p>
          <w:p w14:paraId="195CE4A6" w14:textId="77777777" w:rsidR="00AB77C0" w:rsidRDefault="00AB77C0">
            <w:pPr>
              <w:pStyle w:val="TableParagraph"/>
              <w:spacing w:before="7"/>
              <w:rPr>
                <w:rFonts w:ascii="Arial" w:eastAsia="Arial" w:hAnsi="Arial" w:cs="Arial"/>
                <w:sz w:val="24"/>
                <w:szCs w:val="24"/>
              </w:rPr>
            </w:pPr>
          </w:p>
          <w:p w14:paraId="1BBC6802" w14:textId="77777777" w:rsidR="00AB77C0" w:rsidRDefault="009E6434">
            <w:pPr>
              <w:pStyle w:val="TableParagraph"/>
              <w:ind w:left="71"/>
              <w:rPr>
                <w:rFonts w:ascii="Arial" w:eastAsia="Arial" w:hAnsi="Arial" w:cs="Arial"/>
                <w:sz w:val="18"/>
                <w:szCs w:val="18"/>
              </w:rPr>
            </w:pPr>
            <w:r>
              <w:rPr>
                <w:rFonts w:ascii="Arial"/>
                <w:b/>
                <w:w w:val="105"/>
                <w:sz w:val="18"/>
              </w:rPr>
              <w:t>Stroke</w:t>
            </w:r>
            <w:r>
              <w:rPr>
                <w:rFonts w:ascii="Arial"/>
                <w:b/>
                <w:spacing w:val="-7"/>
                <w:w w:val="105"/>
                <w:sz w:val="18"/>
              </w:rPr>
              <w:t xml:space="preserve"> </w:t>
            </w:r>
            <w:r>
              <w:rPr>
                <w:rFonts w:ascii="Arial"/>
                <w:b/>
                <w:w w:val="105"/>
                <w:sz w:val="18"/>
              </w:rPr>
              <w:t>with</w:t>
            </w:r>
            <w:r>
              <w:rPr>
                <w:rFonts w:ascii="Arial"/>
                <w:b/>
                <w:spacing w:val="-7"/>
                <w:w w:val="105"/>
                <w:sz w:val="18"/>
              </w:rPr>
              <w:t xml:space="preserve"> </w:t>
            </w:r>
            <w:r>
              <w:rPr>
                <w:rFonts w:ascii="Arial"/>
                <w:b/>
                <w:w w:val="105"/>
                <w:sz w:val="18"/>
              </w:rPr>
              <w:t>risk</w:t>
            </w:r>
            <w:r>
              <w:rPr>
                <w:rFonts w:ascii="Arial"/>
                <w:b/>
                <w:spacing w:val="-7"/>
                <w:w w:val="105"/>
                <w:sz w:val="18"/>
              </w:rPr>
              <w:t xml:space="preserve"> </w:t>
            </w:r>
            <w:r>
              <w:rPr>
                <w:rFonts w:ascii="Arial"/>
                <w:b/>
                <w:w w:val="105"/>
                <w:sz w:val="18"/>
              </w:rPr>
              <w:t>for</w:t>
            </w:r>
            <w:r>
              <w:rPr>
                <w:rFonts w:ascii="Arial"/>
                <w:b/>
                <w:spacing w:val="-7"/>
                <w:w w:val="105"/>
                <w:sz w:val="18"/>
              </w:rPr>
              <w:t xml:space="preserve"> </w:t>
            </w:r>
            <w:r>
              <w:rPr>
                <w:rFonts w:ascii="Arial"/>
                <w:b/>
                <w:w w:val="105"/>
                <w:sz w:val="18"/>
              </w:rPr>
              <w:t>seizures.</w:t>
            </w:r>
          </w:p>
          <w:p w14:paraId="25EED4F1" w14:textId="77777777" w:rsidR="00AB77C0" w:rsidRDefault="00AB77C0">
            <w:pPr>
              <w:pStyle w:val="TableParagraph"/>
              <w:spacing w:before="5"/>
              <w:rPr>
                <w:rFonts w:ascii="Arial" w:eastAsia="Arial" w:hAnsi="Arial" w:cs="Arial"/>
                <w:sz w:val="25"/>
                <w:szCs w:val="25"/>
              </w:rPr>
            </w:pPr>
          </w:p>
          <w:p w14:paraId="566BEE93" w14:textId="77777777" w:rsidR="00AB77C0" w:rsidRDefault="009E6434">
            <w:pPr>
              <w:pStyle w:val="TableParagraph"/>
              <w:spacing w:line="250" w:lineRule="auto"/>
              <w:ind w:left="71" w:right="473"/>
              <w:rPr>
                <w:rFonts w:ascii="Arial" w:eastAsia="Arial" w:hAnsi="Arial" w:cs="Arial"/>
                <w:sz w:val="18"/>
                <w:szCs w:val="18"/>
              </w:rPr>
            </w:pPr>
            <w:r>
              <w:rPr>
                <w:rFonts w:ascii="Arial"/>
                <w:b/>
                <w:w w:val="105"/>
                <w:sz w:val="18"/>
              </w:rPr>
              <w:t>Intracerebral</w:t>
            </w:r>
            <w:r>
              <w:rPr>
                <w:rFonts w:ascii="Arial"/>
                <w:b/>
                <w:spacing w:val="-14"/>
                <w:w w:val="105"/>
                <w:sz w:val="18"/>
              </w:rPr>
              <w:t xml:space="preserve"> </w:t>
            </w:r>
            <w:r>
              <w:rPr>
                <w:rFonts w:ascii="Arial"/>
                <w:b/>
                <w:w w:val="105"/>
                <w:sz w:val="18"/>
              </w:rPr>
              <w:t>or</w:t>
            </w:r>
            <w:r>
              <w:rPr>
                <w:rFonts w:ascii="Arial"/>
                <w:b/>
                <w:spacing w:val="-14"/>
                <w:w w:val="105"/>
                <w:sz w:val="18"/>
              </w:rPr>
              <w:t xml:space="preserve"> </w:t>
            </w:r>
            <w:r>
              <w:rPr>
                <w:rFonts w:ascii="Arial"/>
                <w:b/>
                <w:w w:val="105"/>
                <w:sz w:val="18"/>
              </w:rPr>
              <w:t>subarachnoid</w:t>
            </w:r>
            <w:r>
              <w:rPr>
                <w:rFonts w:ascii="Arial"/>
                <w:b/>
                <w:spacing w:val="-13"/>
                <w:w w:val="105"/>
                <w:sz w:val="18"/>
              </w:rPr>
              <w:t xml:space="preserve"> </w:t>
            </w:r>
            <w:r>
              <w:rPr>
                <w:rFonts w:ascii="Arial"/>
                <w:b/>
                <w:spacing w:val="1"/>
                <w:w w:val="105"/>
                <w:sz w:val="18"/>
              </w:rPr>
              <w:t>hemorrhage</w:t>
            </w:r>
            <w:r>
              <w:rPr>
                <w:rFonts w:ascii="Arial"/>
                <w:b/>
                <w:spacing w:val="-13"/>
                <w:w w:val="105"/>
                <w:sz w:val="18"/>
              </w:rPr>
              <w:t xml:space="preserve"> </w:t>
            </w:r>
            <w:r>
              <w:rPr>
                <w:rFonts w:ascii="Arial"/>
                <w:b/>
                <w:w w:val="105"/>
                <w:sz w:val="18"/>
              </w:rPr>
              <w:t>with</w:t>
            </w:r>
            <w:r>
              <w:rPr>
                <w:rFonts w:ascii="Arial"/>
                <w:b/>
                <w:spacing w:val="46"/>
                <w:w w:val="103"/>
                <w:sz w:val="18"/>
              </w:rPr>
              <w:t xml:space="preserve"> </w:t>
            </w:r>
            <w:r>
              <w:rPr>
                <w:rFonts w:ascii="Arial"/>
                <w:b/>
                <w:w w:val="105"/>
                <w:sz w:val="18"/>
              </w:rPr>
              <w:t>risk</w:t>
            </w:r>
            <w:r>
              <w:rPr>
                <w:rFonts w:ascii="Arial"/>
                <w:b/>
                <w:spacing w:val="-8"/>
                <w:w w:val="105"/>
                <w:sz w:val="18"/>
              </w:rPr>
              <w:t xml:space="preserve"> </w:t>
            </w:r>
            <w:r>
              <w:rPr>
                <w:rFonts w:ascii="Arial"/>
                <w:b/>
                <w:w w:val="105"/>
                <w:sz w:val="18"/>
              </w:rPr>
              <w:t>for</w:t>
            </w:r>
            <w:r>
              <w:rPr>
                <w:rFonts w:ascii="Arial"/>
                <w:b/>
                <w:spacing w:val="-9"/>
                <w:w w:val="105"/>
                <w:sz w:val="18"/>
              </w:rPr>
              <w:t xml:space="preserve"> </w:t>
            </w:r>
            <w:r>
              <w:rPr>
                <w:rFonts w:ascii="Arial"/>
                <w:b/>
                <w:w w:val="105"/>
                <w:sz w:val="18"/>
              </w:rPr>
              <w:t>seizures.</w:t>
            </w:r>
          </w:p>
        </w:tc>
      </w:tr>
      <w:tr w:rsidR="00AB77C0" w14:paraId="1FC6BEF7" w14:textId="77777777" w:rsidTr="00EC4C21">
        <w:trPr>
          <w:trHeight w:hRule="exact" w:val="2218"/>
        </w:trPr>
        <w:tc>
          <w:tcPr>
            <w:tcW w:w="4754" w:type="dxa"/>
            <w:tcBorders>
              <w:top w:val="single" w:sz="7" w:space="0" w:color="A0161D"/>
              <w:left w:val="single" w:sz="7" w:space="0" w:color="A0161D"/>
              <w:bottom w:val="single" w:sz="7" w:space="0" w:color="A0161D"/>
              <w:right w:val="single" w:sz="7" w:space="0" w:color="A0161D"/>
            </w:tcBorders>
          </w:tcPr>
          <w:p w14:paraId="43C90716" w14:textId="77777777" w:rsidR="00AB77C0" w:rsidRDefault="00AB77C0">
            <w:pPr>
              <w:pStyle w:val="TableParagraph"/>
              <w:rPr>
                <w:rFonts w:ascii="Arial" w:eastAsia="Arial" w:hAnsi="Arial" w:cs="Arial"/>
                <w:sz w:val="18"/>
                <w:szCs w:val="18"/>
              </w:rPr>
            </w:pPr>
          </w:p>
          <w:p w14:paraId="1221B1E2" w14:textId="77777777" w:rsidR="00AB77C0" w:rsidRDefault="00AB77C0">
            <w:pPr>
              <w:pStyle w:val="TableParagraph"/>
              <w:spacing w:before="3"/>
              <w:rPr>
                <w:rFonts w:ascii="Arial" w:eastAsia="Arial" w:hAnsi="Arial" w:cs="Arial"/>
                <w:sz w:val="20"/>
                <w:szCs w:val="20"/>
              </w:rPr>
            </w:pPr>
          </w:p>
          <w:p w14:paraId="31B1EB3E" w14:textId="77777777" w:rsidR="00AB77C0" w:rsidRDefault="009E6434">
            <w:pPr>
              <w:pStyle w:val="TableParagraph"/>
              <w:ind w:left="75"/>
              <w:rPr>
                <w:rFonts w:ascii="Arial" w:eastAsia="Arial" w:hAnsi="Arial" w:cs="Arial"/>
                <w:sz w:val="18"/>
                <w:szCs w:val="18"/>
              </w:rPr>
            </w:pPr>
            <w:r>
              <w:rPr>
                <w:rFonts w:ascii="Arial"/>
                <w:b/>
                <w:w w:val="105"/>
                <w:sz w:val="18"/>
              </w:rPr>
              <w:t>2</w:t>
            </w:r>
            <w:r>
              <w:rPr>
                <w:rFonts w:ascii="Arial"/>
                <w:b/>
                <w:spacing w:val="-5"/>
                <w:w w:val="105"/>
                <w:sz w:val="18"/>
              </w:rPr>
              <w:t xml:space="preserve"> </w:t>
            </w:r>
            <w:r>
              <w:rPr>
                <w:rFonts w:ascii="Arial"/>
                <w:b/>
                <w:w w:val="105"/>
                <w:sz w:val="18"/>
              </w:rPr>
              <w:t>years</w:t>
            </w:r>
          </w:p>
        </w:tc>
        <w:tc>
          <w:tcPr>
            <w:tcW w:w="4768" w:type="dxa"/>
            <w:tcBorders>
              <w:top w:val="single" w:sz="7" w:space="0" w:color="A0161D"/>
              <w:left w:val="single" w:sz="7" w:space="0" w:color="A0161D"/>
              <w:bottom w:val="single" w:sz="7" w:space="0" w:color="A0161D"/>
              <w:right w:val="single" w:sz="7" w:space="0" w:color="A0161D"/>
            </w:tcBorders>
          </w:tcPr>
          <w:p w14:paraId="119A6F96" w14:textId="77777777" w:rsidR="00AB77C0" w:rsidRDefault="009E6434">
            <w:pPr>
              <w:pStyle w:val="TableParagraph"/>
              <w:spacing w:before="79"/>
              <w:ind w:left="71"/>
              <w:rPr>
                <w:rFonts w:ascii="Arial" w:eastAsia="Arial" w:hAnsi="Arial" w:cs="Arial"/>
                <w:sz w:val="18"/>
                <w:szCs w:val="18"/>
              </w:rPr>
            </w:pPr>
            <w:r>
              <w:rPr>
                <w:rFonts w:ascii="Arial"/>
                <w:b/>
                <w:w w:val="105"/>
                <w:sz w:val="18"/>
              </w:rPr>
              <w:t>Moderate</w:t>
            </w:r>
            <w:r>
              <w:rPr>
                <w:rFonts w:ascii="Arial"/>
                <w:b/>
                <w:spacing w:val="-10"/>
                <w:w w:val="105"/>
                <w:sz w:val="18"/>
              </w:rPr>
              <w:t xml:space="preserve"> </w:t>
            </w:r>
            <w:r>
              <w:rPr>
                <w:rFonts w:ascii="Arial"/>
                <w:b/>
                <w:spacing w:val="1"/>
                <w:w w:val="105"/>
                <w:sz w:val="18"/>
              </w:rPr>
              <w:t>TBI</w:t>
            </w:r>
            <w:r>
              <w:rPr>
                <w:rFonts w:ascii="Arial"/>
                <w:b/>
                <w:spacing w:val="-10"/>
                <w:w w:val="105"/>
                <w:sz w:val="18"/>
              </w:rPr>
              <w:t xml:space="preserve"> </w:t>
            </w:r>
            <w:r>
              <w:rPr>
                <w:rFonts w:ascii="Arial"/>
                <w:b/>
                <w:w w:val="105"/>
                <w:sz w:val="18"/>
              </w:rPr>
              <w:t>without</w:t>
            </w:r>
            <w:r>
              <w:rPr>
                <w:rFonts w:ascii="Arial"/>
                <w:b/>
                <w:spacing w:val="-10"/>
                <w:w w:val="105"/>
                <w:sz w:val="18"/>
              </w:rPr>
              <w:t xml:space="preserve"> </w:t>
            </w:r>
            <w:r>
              <w:rPr>
                <w:rFonts w:ascii="Arial"/>
                <w:b/>
                <w:w w:val="105"/>
                <w:sz w:val="18"/>
              </w:rPr>
              <w:t>early</w:t>
            </w:r>
            <w:r>
              <w:rPr>
                <w:rFonts w:ascii="Arial"/>
                <w:b/>
                <w:spacing w:val="-9"/>
                <w:w w:val="105"/>
                <w:sz w:val="18"/>
              </w:rPr>
              <w:t xml:space="preserve"> </w:t>
            </w:r>
            <w:r>
              <w:rPr>
                <w:rFonts w:ascii="Arial"/>
                <w:b/>
                <w:w w:val="105"/>
                <w:sz w:val="18"/>
              </w:rPr>
              <w:t>seizures.</w:t>
            </w:r>
          </w:p>
          <w:p w14:paraId="6CB77A99" w14:textId="77777777" w:rsidR="00AB77C0" w:rsidRDefault="00AB77C0">
            <w:pPr>
              <w:pStyle w:val="TableParagraph"/>
              <w:spacing w:before="5"/>
              <w:rPr>
                <w:rFonts w:ascii="Arial" w:eastAsia="Arial" w:hAnsi="Arial" w:cs="Arial"/>
                <w:sz w:val="25"/>
                <w:szCs w:val="25"/>
              </w:rPr>
            </w:pPr>
          </w:p>
          <w:p w14:paraId="55E726C2" w14:textId="77777777" w:rsidR="00AB77C0" w:rsidRDefault="009E6434">
            <w:pPr>
              <w:pStyle w:val="TableParagraph"/>
              <w:spacing w:line="255" w:lineRule="auto"/>
              <w:ind w:left="71" w:right="834"/>
              <w:rPr>
                <w:rFonts w:ascii="Arial" w:eastAsia="Arial" w:hAnsi="Arial" w:cs="Arial"/>
                <w:sz w:val="18"/>
                <w:szCs w:val="18"/>
              </w:rPr>
            </w:pPr>
            <w:r>
              <w:rPr>
                <w:rFonts w:ascii="Arial"/>
                <w:b/>
                <w:w w:val="105"/>
                <w:sz w:val="18"/>
              </w:rPr>
              <w:t>Surgically</w:t>
            </w:r>
            <w:r>
              <w:rPr>
                <w:rFonts w:ascii="Arial"/>
                <w:b/>
                <w:spacing w:val="-12"/>
                <w:w w:val="105"/>
                <w:sz w:val="18"/>
              </w:rPr>
              <w:t xml:space="preserve"> </w:t>
            </w:r>
            <w:r>
              <w:rPr>
                <w:rFonts w:ascii="Arial"/>
                <w:b/>
                <w:spacing w:val="1"/>
                <w:w w:val="105"/>
                <w:sz w:val="18"/>
              </w:rPr>
              <w:t>removed</w:t>
            </w:r>
            <w:r>
              <w:rPr>
                <w:rFonts w:ascii="Arial"/>
                <w:b/>
                <w:spacing w:val="-12"/>
                <w:w w:val="105"/>
                <w:sz w:val="18"/>
              </w:rPr>
              <w:t xml:space="preserve"> </w:t>
            </w:r>
            <w:r>
              <w:rPr>
                <w:rFonts w:ascii="Arial"/>
                <w:b/>
                <w:w w:val="105"/>
                <w:sz w:val="18"/>
              </w:rPr>
              <w:t>supratentorial</w:t>
            </w:r>
            <w:r>
              <w:rPr>
                <w:rFonts w:ascii="Arial"/>
                <w:b/>
                <w:spacing w:val="-12"/>
                <w:w w:val="105"/>
                <w:sz w:val="18"/>
              </w:rPr>
              <w:t xml:space="preserve"> </w:t>
            </w:r>
            <w:r>
              <w:rPr>
                <w:rFonts w:ascii="Arial"/>
                <w:b/>
                <w:w w:val="105"/>
                <w:sz w:val="18"/>
              </w:rPr>
              <w:t>or</w:t>
            </w:r>
            <w:r>
              <w:rPr>
                <w:rFonts w:ascii="Arial"/>
                <w:b/>
                <w:spacing w:val="-12"/>
                <w:w w:val="105"/>
                <w:sz w:val="18"/>
              </w:rPr>
              <w:t xml:space="preserve"> </w:t>
            </w:r>
            <w:r>
              <w:rPr>
                <w:rFonts w:ascii="Arial"/>
                <w:b/>
                <w:w w:val="105"/>
                <w:sz w:val="18"/>
              </w:rPr>
              <w:t>spinal</w:t>
            </w:r>
            <w:r>
              <w:rPr>
                <w:rFonts w:ascii="Arial"/>
                <w:b/>
                <w:spacing w:val="42"/>
                <w:w w:val="103"/>
                <w:sz w:val="18"/>
              </w:rPr>
              <w:t xml:space="preserve"> </w:t>
            </w:r>
            <w:r>
              <w:rPr>
                <w:rFonts w:ascii="Arial"/>
                <w:b/>
                <w:w w:val="105"/>
                <w:sz w:val="18"/>
              </w:rPr>
              <w:t>tumors.</w:t>
            </w:r>
          </w:p>
        </w:tc>
      </w:tr>
      <w:tr w:rsidR="00AB77C0" w14:paraId="763195A7" w14:textId="77777777" w:rsidTr="00EC4C21">
        <w:trPr>
          <w:trHeight w:hRule="exact" w:val="4138"/>
        </w:trPr>
        <w:tc>
          <w:tcPr>
            <w:tcW w:w="4754" w:type="dxa"/>
            <w:tcBorders>
              <w:top w:val="single" w:sz="7" w:space="0" w:color="A0161D"/>
              <w:left w:val="single" w:sz="7" w:space="0" w:color="A0161D"/>
              <w:bottom w:val="single" w:sz="12" w:space="0" w:color="A0161D"/>
              <w:right w:val="single" w:sz="7" w:space="0" w:color="A0161D"/>
            </w:tcBorders>
          </w:tcPr>
          <w:p w14:paraId="2698BF15" w14:textId="77777777" w:rsidR="00AB77C0" w:rsidRDefault="00AB77C0">
            <w:pPr>
              <w:pStyle w:val="TableParagraph"/>
              <w:rPr>
                <w:rFonts w:ascii="Arial" w:eastAsia="Arial" w:hAnsi="Arial" w:cs="Arial"/>
                <w:sz w:val="18"/>
                <w:szCs w:val="18"/>
              </w:rPr>
            </w:pPr>
          </w:p>
          <w:p w14:paraId="4CE748B1" w14:textId="77777777" w:rsidR="00AB77C0" w:rsidRDefault="00AB77C0">
            <w:pPr>
              <w:pStyle w:val="TableParagraph"/>
              <w:rPr>
                <w:rFonts w:ascii="Arial" w:eastAsia="Arial" w:hAnsi="Arial" w:cs="Arial"/>
                <w:sz w:val="18"/>
                <w:szCs w:val="18"/>
              </w:rPr>
            </w:pPr>
          </w:p>
          <w:p w14:paraId="5FDC93C1" w14:textId="77777777" w:rsidR="00AB77C0" w:rsidRDefault="00AB77C0">
            <w:pPr>
              <w:pStyle w:val="TableParagraph"/>
              <w:rPr>
                <w:rFonts w:ascii="Arial" w:eastAsia="Arial" w:hAnsi="Arial" w:cs="Arial"/>
                <w:sz w:val="18"/>
                <w:szCs w:val="18"/>
              </w:rPr>
            </w:pPr>
          </w:p>
          <w:p w14:paraId="2C1D2AB5" w14:textId="77777777" w:rsidR="00AB77C0" w:rsidRDefault="00AB77C0">
            <w:pPr>
              <w:pStyle w:val="TableParagraph"/>
              <w:spacing w:before="2"/>
              <w:rPr>
                <w:rFonts w:ascii="Arial" w:eastAsia="Arial" w:hAnsi="Arial" w:cs="Arial"/>
                <w:sz w:val="25"/>
                <w:szCs w:val="25"/>
              </w:rPr>
            </w:pPr>
          </w:p>
          <w:p w14:paraId="75FC2230" w14:textId="77777777" w:rsidR="00AB77C0" w:rsidRDefault="009E6434">
            <w:pPr>
              <w:pStyle w:val="TableParagraph"/>
              <w:ind w:left="75"/>
              <w:rPr>
                <w:rFonts w:ascii="Arial" w:eastAsia="Arial" w:hAnsi="Arial" w:cs="Arial"/>
                <w:sz w:val="18"/>
                <w:szCs w:val="18"/>
              </w:rPr>
            </w:pPr>
            <w:r>
              <w:rPr>
                <w:rFonts w:ascii="Arial"/>
                <w:b/>
                <w:w w:val="105"/>
                <w:sz w:val="18"/>
              </w:rPr>
              <w:t>1</w:t>
            </w:r>
            <w:r>
              <w:rPr>
                <w:rFonts w:ascii="Arial"/>
                <w:b/>
                <w:spacing w:val="-4"/>
                <w:w w:val="105"/>
                <w:sz w:val="18"/>
              </w:rPr>
              <w:t xml:space="preserve"> </w:t>
            </w:r>
            <w:r>
              <w:rPr>
                <w:rFonts w:ascii="Arial"/>
                <w:b/>
                <w:spacing w:val="1"/>
                <w:w w:val="105"/>
                <w:sz w:val="18"/>
              </w:rPr>
              <w:t>year</w:t>
            </w:r>
          </w:p>
        </w:tc>
        <w:tc>
          <w:tcPr>
            <w:tcW w:w="4768" w:type="dxa"/>
            <w:tcBorders>
              <w:top w:val="single" w:sz="7" w:space="0" w:color="A0161D"/>
              <w:left w:val="single" w:sz="7" w:space="0" w:color="A0161D"/>
              <w:bottom w:val="single" w:sz="12" w:space="0" w:color="A0161D"/>
              <w:right w:val="single" w:sz="7" w:space="0" w:color="A0161D"/>
            </w:tcBorders>
          </w:tcPr>
          <w:p w14:paraId="64B893BB" w14:textId="77777777" w:rsidR="00AB77C0" w:rsidRDefault="009E6434">
            <w:pPr>
              <w:pStyle w:val="TableParagraph"/>
              <w:spacing w:before="79" w:line="255" w:lineRule="auto"/>
              <w:ind w:left="71" w:right="367"/>
              <w:rPr>
                <w:rFonts w:ascii="Arial" w:eastAsia="Arial" w:hAnsi="Arial" w:cs="Arial"/>
                <w:sz w:val="18"/>
                <w:szCs w:val="18"/>
              </w:rPr>
            </w:pPr>
            <w:r>
              <w:rPr>
                <w:rFonts w:ascii="Arial"/>
                <w:b/>
                <w:w w:val="105"/>
                <w:sz w:val="18"/>
              </w:rPr>
              <w:t>Transient</w:t>
            </w:r>
            <w:r>
              <w:rPr>
                <w:rFonts w:ascii="Arial"/>
                <w:b/>
                <w:spacing w:val="-10"/>
                <w:w w:val="105"/>
                <w:sz w:val="18"/>
              </w:rPr>
              <w:t xml:space="preserve"> </w:t>
            </w:r>
            <w:r>
              <w:rPr>
                <w:rFonts w:ascii="Arial"/>
                <w:b/>
                <w:w w:val="105"/>
                <w:sz w:val="18"/>
              </w:rPr>
              <w:t>ischemic</w:t>
            </w:r>
            <w:r>
              <w:rPr>
                <w:rFonts w:ascii="Arial"/>
                <w:b/>
                <w:spacing w:val="-8"/>
                <w:w w:val="105"/>
                <w:sz w:val="18"/>
              </w:rPr>
              <w:t xml:space="preserve"> </w:t>
            </w:r>
            <w:r>
              <w:rPr>
                <w:rFonts w:ascii="Arial"/>
                <w:b/>
                <w:w w:val="105"/>
                <w:sz w:val="18"/>
              </w:rPr>
              <w:t>attack,</w:t>
            </w:r>
            <w:r>
              <w:rPr>
                <w:rFonts w:ascii="Arial"/>
                <w:b/>
                <w:spacing w:val="-9"/>
                <w:w w:val="105"/>
                <w:sz w:val="18"/>
              </w:rPr>
              <w:t xml:space="preserve"> </w:t>
            </w:r>
            <w:r>
              <w:rPr>
                <w:rFonts w:ascii="Arial"/>
                <w:b/>
                <w:w w:val="105"/>
                <w:sz w:val="18"/>
              </w:rPr>
              <w:t>stroke,</w:t>
            </w:r>
            <w:r>
              <w:rPr>
                <w:rFonts w:ascii="Arial"/>
                <w:b/>
                <w:spacing w:val="-9"/>
                <w:w w:val="105"/>
                <w:sz w:val="18"/>
              </w:rPr>
              <w:t xml:space="preserve"> </w:t>
            </w:r>
            <w:r>
              <w:rPr>
                <w:rFonts w:ascii="Arial"/>
                <w:b/>
                <w:w w:val="105"/>
                <w:sz w:val="18"/>
              </w:rPr>
              <w:t>or</w:t>
            </w:r>
            <w:r>
              <w:rPr>
                <w:rFonts w:ascii="Arial"/>
                <w:b/>
                <w:spacing w:val="46"/>
                <w:w w:val="104"/>
                <w:sz w:val="18"/>
              </w:rPr>
              <w:t xml:space="preserve"> </w:t>
            </w:r>
            <w:r>
              <w:rPr>
                <w:rFonts w:ascii="Arial"/>
                <w:b/>
                <w:w w:val="105"/>
                <w:sz w:val="18"/>
              </w:rPr>
              <w:t>intracerebral</w:t>
            </w:r>
            <w:r>
              <w:rPr>
                <w:rFonts w:ascii="Arial"/>
                <w:b/>
                <w:spacing w:val="-15"/>
                <w:w w:val="105"/>
                <w:sz w:val="18"/>
              </w:rPr>
              <w:t xml:space="preserve"> </w:t>
            </w:r>
            <w:r>
              <w:rPr>
                <w:rFonts w:ascii="Arial"/>
                <w:b/>
                <w:w w:val="105"/>
                <w:sz w:val="18"/>
              </w:rPr>
              <w:t>or</w:t>
            </w:r>
            <w:r>
              <w:rPr>
                <w:rFonts w:ascii="Arial"/>
                <w:b/>
                <w:spacing w:val="-14"/>
                <w:w w:val="105"/>
                <w:sz w:val="18"/>
              </w:rPr>
              <w:t xml:space="preserve"> </w:t>
            </w:r>
            <w:r>
              <w:rPr>
                <w:rFonts w:ascii="Arial"/>
                <w:b/>
                <w:w w:val="105"/>
                <w:sz w:val="18"/>
              </w:rPr>
              <w:t>subarachnoid</w:t>
            </w:r>
            <w:r>
              <w:rPr>
                <w:rFonts w:ascii="Arial"/>
                <w:b/>
                <w:spacing w:val="-13"/>
                <w:w w:val="105"/>
                <w:sz w:val="18"/>
              </w:rPr>
              <w:t xml:space="preserve"> </w:t>
            </w:r>
            <w:r>
              <w:rPr>
                <w:rFonts w:ascii="Arial"/>
                <w:b/>
                <w:spacing w:val="1"/>
                <w:w w:val="105"/>
                <w:sz w:val="18"/>
              </w:rPr>
              <w:t>hemorrhages</w:t>
            </w:r>
            <w:r>
              <w:rPr>
                <w:rFonts w:ascii="Arial"/>
                <w:b/>
                <w:spacing w:val="-13"/>
                <w:w w:val="105"/>
                <w:sz w:val="18"/>
              </w:rPr>
              <w:t xml:space="preserve"> </w:t>
            </w:r>
            <w:r>
              <w:rPr>
                <w:rFonts w:ascii="Arial"/>
                <w:b/>
                <w:w w:val="105"/>
                <w:sz w:val="18"/>
              </w:rPr>
              <w:t>with</w:t>
            </w:r>
            <w:r>
              <w:rPr>
                <w:rFonts w:ascii="Arial"/>
                <w:b/>
                <w:spacing w:val="46"/>
                <w:w w:val="103"/>
                <w:sz w:val="18"/>
              </w:rPr>
              <w:t xml:space="preserve"> </w:t>
            </w:r>
            <w:r>
              <w:rPr>
                <w:rFonts w:ascii="Arial"/>
                <w:b/>
                <w:w w:val="105"/>
                <w:sz w:val="18"/>
              </w:rPr>
              <w:t>no</w:t>
            </w:r>
            <w:r>
              <w:rPr>
                <w:rFonts w:ascii="Arial"/>
                <w:b/>
                <w:spacing w:val="-5"/>
                <w:w w:val="105"/>
                <w:sz w:val="18"/>
              </w:rPr>
              <w:t xml:space="preserve"> </w:t>
            </w:r>
            <w:r>
              <w:rPr>
                <w:rFonts w:ascii="Arial"/>
                <w:b/>
                <w:w w:val="105"/>
                <w:sz w:val="18"/>
              </w:rPr>
              <w:t>risk</w:t>
            </w:r>
            <w:r>
              <w:rPr>
                <w:rFonts w:ascii="Arial"/>
                <w:b/>
                <w:spacing w:val="-5"/>
                <w:w w:val="105"/>
                <w:sz w:val="18"/>
              </w:rPr>
              <w:t xml:space="preserve"> </w:t>
            </w:r>
            <w:r>
              <w:rPr>
                <w:rFonts w:ascii="Arial"/>
                <w:b/>
                <w:w w:val="105"/>
                <w:sz w:val="18"/>
              </w:rPr>
              <w:t>for</w:t>
            </w:r>
            <w:r>
              <w:rPr>
                <w:rFonts w:ascii="Arial"/>
                <w:b/>
                <w:spacing w:val="-6"/>
                <w:w w:val="105"/>
                <w:sz w:val="18"/>
              </w:rPr>
              <w:t xml:space="preserve"> </w:t>
            </w:r>
            <w:r>
              <w:rPr>
                <w:rFonts w:ascii="Arial"/>
                <w:b/>
                <w:w w:val="105"/>
                <w:sz w:val="18"/>
              </w:rPr>
              <w:t>seizures.</w:t>
            </w:r>
          </w:p>
          <w:p w14:paraId="1808565C" w14:textId="77777777" w:rsidR="00AB77C0" w:rsidRDefault="00AB77C0">
            <w:pPr>
              <w:pStyle w:val="TableParagraph"/>
              <w:spacing w:before="10"/>
              <w:rPr>
                <w:rFonts w:ascii="Arial" w:eastAsia="Arial" w:hAnsi="Arial" w:cs="Arial"/>
                <w:sz w:val="23"/>
                <w:szCs w:val="23"/>
              </w:rPr>
            </w:pPr>
          </w:p>
          <w:p w14:paraId="12E5D0B4" w14:textId="77777777" w:rsidR="00AB77C0" w:rsidRDefault="009E6434">
            <w:pPr>
              <w:pStyle w:val="TableParagraph"/>
              <w:spacing w:line="253" w:lineRule="auto"/>
              <w:ind w:left="71" w:right="1074"/>
              <w:rPr>
                <w:rFonts w:ascii="Arial"/>
                <w:b/>
                <w:w w:val="105"/>
                <w:sz w:val="18"/>
              </w:rPr>
            </w:pPr>
            <w:r>
              <w:rPr>
                <w:rFonts w:ascii="Arial"/>
                <w:b/>
                <w:sz w:val="18"/>
              </w:rPr>
              <w:t xml:space="preserve">Surgically-repaired  </w:t>
            </w:r>
            <w:r>
              <w:rPr>
                <w:rFonts w:ascii="Arial"/>
                <w:b/>
                <w:spacing w:val="3"/>
                <w:sz w:val="18"/>
              </w:rPr>
              <w:t xml:space="preserve"> </w:t>
            </w:r>
            <w:r>
              <w:rPr>
                <w:rFonts w:ascii="Arial"/>
                <w:b/>
                <w:sz w:val="18"/>
              </w:rPr>
              <w:t>arteriovenous</w:t>
            </w:r>
            <w:r>
              <w:rPr>
                <w:rFonts w:ascii="Arial"/>
                <w:b/>
                <w:spacing w:val="46"/>
                <w:w w:val="104"/>
                <w:sz w:val="18"/>
              </w:rPr>
              <w:t xml:space="preserve"> </w:t>
            </w:r>
            <w:r>
              <w:rPr>
                <w:rFonts w:ascii="Arial"/>
                <w:b/>
                <w:w w:val="105"/>
                <w:sz w:val="18"/>
              </w:rPr>
              <w:t>malformations/aneurysm</w:t>
            </w:r>
            <w:r>
              <w:rPr>
                <w:rFonts w:ascii="Arial"/>
                <w:b/>
                <w:spacing w:val="-9"/>
                <w:w w:val="105"/>
                <w:sz w:val="18"/>
              </w:rPr>
              <w:t xml:space="preserve"> </w:t>
            </w:r>
            <w:r>
              <w:rPr>
                <w:rFonts w:ascii="Arial"/>
                <w:b/>
                <w:w w:val="105"/>
                <w:sz w:val="18"/>
              </w:rPr>
              <w:t>with</w:t>
            </w:r>
            <w:r>
              <w:rPr>
                <w:rFonts w:ascii="Arial"/>
                <w:b/>
                <w:spacing w:val="-10"/>
                <w:w w:val="105"/>
                <w:sz w:val="18"/>
              </w:rPr>
              <w:t xml:space="preserve"> </w:t>
            </w:r>
            <w:r>
              <w:rPr>
                <w:rFonts w:ascii="Arial"/>
                <w:b/>
                <w:w w:val="105"/>
                <w:sz w:val="18"/>
              </w:rPr>
              <w:t>no</w:t>
            </w:r>
            <w:r>
              <w:rPr>
                <w:rFonts w:ascii="Arial"/>
                <w:b/>
                <w:spacing w:val="-10"/>
                <w:w w:val="105"/>
                <w:sz w:val="18"/>
              </w:rPr>
              <w:t xml:space="preserve"> </w:t>
            </w:r>
            <w:r>
              <w:rPr>
                <w:rFonts w:ascii="Arial"/>
                <w:b/>
                <w:w w:val="105"/>
                <w:sz w:val="18"/>
              </w:rPr>
              <w:t>risk</w:t>
            </w:r>
            <w:r>
              <w:rPr>
                <w:rFonts w:ascii="Arial"/>
                <w:b/>
                <w:spacing w:val="-10"/>
                <w:w w:val="105"/>
                <w:sz w:val="18"/>
              </w:rPr>
              <w:t xml:space="preserve"> </w:t>
            </w:r>
            <w:r>
              <w:rPr>
                <w:rFonts w:ascii="Arial"/>
                <w:b/>
                <w:w w:val="105"/>
                <w:sz w:val="18"/>
              </w:rPr>
              <w:t>for</w:t>
            </w:r>
            <w:r>
              <w:rPr>
                <w:rFonts w:ascii="Arial"/>
                <w:b/>
                <w:spacing w:val="53"/>
                <w:w w:val="104"/>
                <w:sz w:val="18"/>
              </w:rPr>
              <w:t xml:space="preserve"> </w:t>
            </w:r>
            <w:r>
              <w:rPr>
                <w:rFonts w:ascii="Arial"/>
                <w:b/>
                <w:w w:val="105"/>
                <w:sz w:val="18"/>
              </w:rPr>
              <w:t>seizures.</w:t>
            </w:r>
          </w:p>
          <w:p w14:paraId="15845598" w14:textId="77777777" w:rsidR="00EC4C21" w:rsidRDefault="00EC4C21">
            <w:pPr>
              <w:pStyle w:val="TableParagraph"/>
              <w:spacing w:line="253" w:lineRule="auto"/>
              <w:ind w:left="71" w:right="1074"/>
              <w:rPr>
                <w:rFonts w:ascii="Arial" w:eastAsia="Arial" w:hAnsi="Arial" w:cs="Arial"/>
                <w:sz w:val="18"/>
                <w:szCs w:val="18"/>
              </w:rPr>
            </w:pPr>
          </w:p>
          <w:p w14:paraId="10D477A5" w14:textId="77777777" w:rsidR="00EC4C21" w:rsidRDefault="00EC4C21" w:rsidP="00EC4C21">
            <w:pPr>
              <w:spacing w:before="92" w:line="252" w:lineRule="auto"/>
              <w:ind w:left="79" w:right="462"/>
              <w:rPr>
                <w:rFonts w:ascii="Arial" w:eastAsia="Arial" w:hAnsi="Arial" w:cs="Arial"/>
                <w:sz w:val="18"/>
                <w:szCs w:val="18"/>
              </w:rPr>
            </w:pPr>
            <w:bookmarkStart w:id="1491" w:name="_bookmark47"/>
            <w:bookmarkEnd w:id="1491"/>
            <w:r>
              <w:rPr>
                <w:rFonts w:ascii="Arial"/>
                <w:b/>
                <w:w w:val="105"/>
                <w:sz w:val="18"/>
              </w:rPr>
              <w:t>Surgically</w:t>
            </w:r>
            <w:r>
              <w:rPr>
                <w:rFonts w:ascii="Arial"/>
                <w:b/>
                <w:spacing w:val="-18"/>
                <w:w w:val="105"/>
                <w:sz w:val="18"/>
              </w:rPr>
              <w:t xml:space="preserve"> </w:t>
            </w:r>
            <w:r>
              <w:rPr>
                <w:rFonts w:ascii="Arial"/>
                <w:b/>
                <w:spacing w:val="1"/>
                <w:w w:val="105"/>
                <w:sz w:val="18"/>
              </w:rPr>
              <w:t>removed</w:t>
            </w:r>
            <w:r>
              <w:rPr>
                <w:rFonts w:ascii="Arial"/>
                <w:b/>
                <w:spacing w:val="-18"/>
                <w:w w:val="105"/>
                <w:sz w:val="18"/>
              </w:rPr>
              <w:t xml:space="preserve"> </w:t>
            </w:r>
            <w:r>
              <w:rPr>
                <w:rFonts w:ascii="Arial"/>
                <w:b/>
                <w:w w:val="105"/>
                <w:sz w:val="18"/>
              </w:rPr>
              <w:t>infratentorial</w:t>
            </w:r>
            <w:r>
              <w:rPr>
                <w:rFonts w:ascii="Arial"/>
                <w:b/>
                <w:spacing w:val="-18"/>
                <w:w w:val="105"/>
                <w:sz w:val="18"/>
              </w:rPr>
              <w:t xml:space="preserve"> </w:t>
            </w:r>
            <w:r>
              <w:rPr>
                <w:rFonts w:ascii="Arial"/>
                <w:b/>
                <w:w w:val="105"/>
                <w:sz w:val="18"/>
              </w:rPr>
              <w:t>meningiomas,</w:t>
            </w:r>
            <w:r>
              <w:rPr>
                <w:rFonts w:ascii="Arial"/>
                <w:b/>
                <w:spacing w:val="50"/>
                <w:w w:val="103"/>
                <w:sz w:val="18"/>
              </w:rPr>
              <w:t xml:space="preserve"> </w:t>
            </w:r>
            <w:r>
              <w:rPr>
                <w:rFonts w:ascii="Arial"/>
                <w:b/>
                <w:w w:val="105"/>
                <w:sz w:val="18"/>
              </w:rPr>
              <w:t>acoustic</w:t>
            </w:r>
            <w:r>
              <w:rPr>
                <w:rFonts w:ascii="Arial"/>
                <w:b/>
                <w:spacing w:val="-13"/>
                <w:w w:val="105"/>
                <w:sz w:val="18"/>
              </w:rPr>
              <w:t xml:space="preserve"> </w:t>
            </w:r>
            <w:r>
              <w:rPr>
                <w:rFonts w:ascii="Arial"/>
                <w:b/>
                <w:spacing w:val="1"/>
                <w:w w:val="105"/>
                <w:sz w:val="18"/>
              </w:rPr>
              <w:t>neuromas,</w:t>
            </w:r>
            <w:r>
              <w:rPr>
                <w:rFonts w:ascii="Arial"/>
                <w:b/>
                <w:spacing w:val="-12"/>
                <w:w w:val="105"/>
                <w:sz w:val="18"/>
              </w:rPr>
              <w:t xml:space="preserve"> </w:t>
            </w:r>
            <w:r>
              <w:rPr>
                <w:rFonts w:ascii="Arial"/>
                <w:b/>
                <w:w w:val="105"/>
                <w:sz w:val="18"/>
              </w:rPr>
              <w:t>pituitary</w:t>
            </w:r>
            <w:r>
              <w:rPr>
                <w:rFonts w:ascii="Arial"/>
                <w:b/>
                <w:spacing w:val="-12"/>
                <w:w w:val="105"/>
                <w:sz w:val="18"/>
              </w:rPr>
              <w:t xml:space="preserve"> </w:t>
            </w:r>
            <w:r>
              <w:rPr>
                <w:rFonts w:ascii="Arial"/>
                <w:b/>
                <w:spacing w:val="1"/>
                <w:w w:val="105"/>
                <w:sz w:val="18"/>
              </w:rPr>
              <w:t>adenomas,</w:t>
            </w:r>
            <w:r>
              <w:rPr>
                <w:rFonts w:ascii="Arial"/>
                <w:b/>
                <w:spacing w:val="-13"/>
                <w:w w:val="105"/>
                <w:sz w:val="18"/>
              </w:rPr>
              <w:t xml:space="preserve"> </w:t>
            </w:r>
            <w:r>
              <w:rPr>
                <w:rFonts w:ascii="Arial"/>
                <w:b/>
                <w:w w:val="105"/>
                <w:sz w:val="18"/>
              </w:rPr>
              <w:t>and</w:t>
            </w:r>
            <w:r>
              <w:rPr>
                <w:rFonts w:ascii="Arial"/>
                <w:b/>
                <w:spacing w:val="22"/>
                <w:w w:val="103"/>
                <w:sz w:val="18"/>
              </w:rPr>
              <w:t xml:space="preserve"> </w:t>
            </w:r>
            <w:r>
              <w:rPr>
                <w:rFonts w:ascii="Arial"/>
                <w:b/>
                <w:w w:val="105"/>
                <w:sz w:val="18"/>
              </w:rPr>
              <w:t>benign</w:t>
            </w:r>
            <w:r>
              <w:rPr>
                <w:rFonts w:ascii="Arial"/>
                <w:b/>
                <w:spacing w:val="-10"/>
                <w:w w:val="105"/>
                <w:sz w:val="18"/>
              </w:rPr>
              <w:t xml:space="preserve"> </w:t>
            </w:r>
            <w:r>
              <w:rPr>
                <w:rFonts w:ascii="Arial"/>
                <w:b/>
                <w:w w:val="105"/>
                <w:sz w:val="18"/>
              </w:rPr>
              <w:t>spinal</w:t>
            </w:r>
            <w:r>
              <w:rPr>
                <w:rFonts w:ascii="Arial"/>
                <w:b/>
                <w:spacing w:val="-10"/>
                <w:w w:val="105"/>
                <w:sz w:val="18"/>
              </w:rPr>
              <w:t xml:space="preserve"> </w:t>
            </w:r>
            <w:r>
              <w:rPr>
                <w:rFonts w:ascii="Arial"/>
                <w:b/>
                <w:w w:val="105"/>
                <w:sz w:val="18"/>
              </w:rPr>
              <w:t>tumors</w:t>
            </w:r>
            <w:r>
              <w:rPr>
                <w:rFonts w:ascii="Arial"/>
                <w:b/>
                <w:spacing w:val="-9"/>
                <w:w w:val="105"/>
                <w:sz w:val="18"/>
              </w:rPr>
              <w:t xml:space="preserve"> </w:t>
            </w:r>
            <w:r>
              <w:rPr>
                <w:rFonts w:ascii="Arial"/>
                <w:b/>
                <w:w w:val="105"/>
                <w:sz w:val="18"/>
              </w:rPr>
              <w:t>or</w:t>
            </w:r>
            <w:r>
              <w:rPr>
                <w:rFonts w:ascii="Arial"/>
                <w:b/>
                <w:spacing w:val="-11"/>
                <w:w w:val="105"/>
                <w:sz w:val="18"/>
              </w:rPr>
              <w:t xml:space="preserve"> </w:t>
            </w:r>
            <w:r>
              <w:rPr>
                <w:rFonts w:ascii="Arial"/>
                <w:b/>
                <w:w w:val="105"/>
                <w:sz w:val="18"/>
              </w:rPr>
              <w:t>other</w:t>
            </w:r>
            <w:r>
              <w:rPr>
                <w:rFonts w:ascii="Arial"/>
                <w:b/>
                <w:spacing w:val="-10"/>
                <w:w w:val="105"/>
                <w:sz w:val="18"/>
              </w:rPr>
              <w:t xml:space="preserve"> </w:t>
            </w:r>
            <w:r>
              <w:rPr>
                <w:rFonts w:ascii="Arial"/>
                <w:b/>
                <w:w w:val="105"/>
                <w:sz w:val="18"/>
              </w:rPr>
              <w:t>benign</w:t>
            </w:r>
            <w:r>
              <w:rPr>
                <w:rFonts w:ascii="Arial"/>
                <w:b/>
                <w:spacing w:val="-9"/>
                <w:w w:val="105"/>
                <w:sz w:val="18"/>
              </w:rPr>
              <w:t xml:space="preserve"> </w:t>
            </w:r>
            <w:r>
              <w:rPr>
                <w:rFonts w:ascii="Arial"/>
                <w:b/>
                <w:w w:val="105"/>
                <w:sz w:val="18"/>
              </w:rPr>
              <w:t>extraaxial</w:t>
            </w:r>
            <w:r>
              <w:rPr>
                <w:rFonts w:ascii="Arial"/>
                <w:b/>
                <w:spacing w:val="56"/>
                <w:w w:val="103"/>
                <w:sz w:val="18"/>
              </w:rPr>
              <w:t xml:space="preserve"> </w:t>
            </w:r>
            <w:r>
              <w:rPr>
                <w:rFonts w:ascii="Arial"/>
                <w:b/>
                <w:w w:val="105"/>
                <w:sz w:val="18"/>
              </w:rPr>
              <w:t>tumors</w:t>
            </w:r>
            <w:r>
              <w:rPr>
                <w:rFonts w:ascii="Arial"/>
                <w:b/>
                <w:spacing w:val="-7"/>
                <w:w w:val="105"/>
                <w:sz w:val="18"/>
              </w:rPr>
              <w:t xml:space="preserve"> </w:t>
            </w:r>
            <w:r>
              <w:rPr>
                <w:rFonts w:ascii="Arial"/>
                <w:b/>
                <w:w w:val="105"/>
                <w:sz w:val="18"/>
              </w:rPr>
              <w:t>with</w:t>
            </w:r>
            <w:r>
              <w:rPr>
                <w:rFonts w:ascii="Arial"/>
                <w:b/>
                <w:spacing w:val="-6"/>
                <w:w w:val="105"/>
                <w:sz w:val="18"/>
              </w:rPr>
              <w:t xml:space="preserve"> </w:t>
            </w:r>
            <w:r>
              <w:rPr>
                <w:rFonts w:ascii="Arial"/>
                <w:b/>
                <w:w w:val="105"/>
                <w:sz w:val="18"/>
              </w:rPr>
              <w:t>no</w:t>
            </w:r>
            <w:r>
              <w:rPr>
                <w:rFonts w:ascii="Arial"/>
                <w:b/>
                <w:spacing w:val="-6"/>
                <w:w w:val="105"/>
                <w:sz w:val="18"/>
              </w:rPr>
              <w:t xml:space="preserve"> </w:t>
            </w:r>
            <w:r>
              <w:rPr>
                <w:rFonts w:ascii="Arial"/>
                <w:b/>
                <w:w w:val="105"/>
                <w:sz w:val="18"/>
              </w:rPr>
              <w:t>risk</w:t>
            </w:r>
            <w:r>
              <w:rPr>
                <w:rFonts w:ascii="Arial"/>
                <w:b/>
                <w:spacing w:val="-7"/>
                <w:w w:val="105"/>
                <w:sz w:val="18"/>
              </w:rPr>
              <w:t xml:space="preserve"> </w:t>
            </w:r>
            <w:r>
              <w:rPr>
                <w:rFonts w:ascii="Arial"/>
                <w:b/>
                <w:w w:val="105"/>
                <w:sz w:val="18"/>
              </w:rPr>
              <w:t>for</w:t>
            </w:r>
            <w:r>
              <w:rPr>
                <w:rFonts w:ascii="Arial"/>
                <w:b/>
                <w:spacing w:val="-7"/>
                <w:w w:val="105"/>
                <w:sz w:val="18"/>
              </w:rPr>
              <w:t xml:space="preserve"> </w:t>
            </w:r>
            <w:r>
              <w:rPr>
                <w:rFonts w:ascii="Arial"/>
                <w:b/>
                <w:w w:val="105"/>
                <w:sz w:val="18"/>
              </w:rPr>
              <w:t>seizures.</w:t>
            </w:r>
          </w:p>
          <w:p w14:paraId="41FEBD19" w14:textId="77777777" w:rsidR="00EC4C21" w:rsidRDefault="00EC4C21" w:rsidP="00EC4C21">
            <w:pPr>
              <w:spacing w:before="6"/>
              <w:rPr>
                <w:rFonts w:ascii="Arial" w:eastAsia="Arial" w:hAnsi="Arial" w:cs="Arial"/>
                <w:sz w:val="24"/>
                <w:szCs w:val="24"/>
              </w:rPr>
            </w:pPr>
          </w:p>
          <w:p w14:paraId="64A93ED9" w14:textId="77777777" w:rsidR="00EC4C21" w:rsidRDefault="00EC4C21" w:rsidP="00EC4C21">
            <w:pPr>
              <w:spacing w:line="253" w:lineRule="auto"/>
              <w:ind w:left="79" w:right="596"/>
              <w:jc w:val="both"/>
              <w:rPr>
                <w:rFonts w:ascii="Arial" w:eastAsia="Arial" w:hAnsi="Arial" w:cs="Arial"/>
                <w:sz w:val="18"/>
                <w:szCs w:val="18"/>
              </w:rPr>
            </w:pPr>
            <w:r>
              <w:rPr>
                <w:rFonts w:ascii="Arial"/>
                <w:b/>
                <w:w w:val="105"/>
                <w:sz w:val="18"/>
              </w:rPr>
              <w:t>Infections</w:t>
            </w:r>
            <w:r>
              <w:rPr>
                <w:rFonts w:ascii="Arial"/>
                <w:b/>
                <w:spacing w:val="-6"/>
                <w:w w:val="105"/>
                <w:sz w:val="18"/>
              </w:rPr>
              <w:t xml:space="preserve"> </w:t>
            </w:r>
            <w:r>
              <w:rPr>
                <w:rFonts w:ascii="Arial"/>
                <w:b/>
                <w:w w:val="105"/>
                <w:sz w:val="18"/>
              </w:rPr>
              <w:t>of</w:t>
            </w:r>
            <w:r>
              <w:rPr>
                <w:rFonts w:ascii="Arial"/>
                <w:b/>
                <w:spacing w:val="-6"/>
                <w:w w:val="105"/>
                <w:sz w:val="18"/>
              </w:rPr>
              <w:t xml:space="preserve"> </w:t>
            </w:r>
            <w:r>
              <w:rPr>
                <w:rFonts w:ascii="Arial"/>
                <w:b/>
                <w:w w:val="105"/>
                <w:sz w:val="18"/>
              </w:rPr>
              <w:t>the</w:t>
            </w:r>
            <w:r>
              <w:rPr>
                <w:rFonts w:ascii="Arial"/>
                <w:b/>
                <w:spacing w:val="-5"/>
                <w:w w:val="105"/>
                <w:sz w:val="18"/>
              </w:rPr>
              <w:t xml:space="preserve"> </w:t>
            </w:r>
            <w:r>
              <w:rPr>
                <w:rFonts w:ascii="Arial"/>
                <w:b/>
                <w:w w:val="105"/>
                <w:sz w:val="18"/>
              </w:rPr>
              <w:t>central</w:t>
            </w:r>
            <w:r>
              <w:rPr>
                <w:rFonts w:ascii="Arial"/>
                <w:b/>
                <w:spacing w:val="-6"/>
                <w:w w:val="105"/>
                <w:sz w:val="18"/>
              </w:rPr>
              <w:t xml:space="preserve"> </w:t>
            </w:r>
            <w:r>
              <w:rPr>
                <w:rFonts w:ascii="Arial"/>
                <w:b/>
                <w:w w:val="105"/>
                <w:sz w:val="18"/>
              </w:rPr>
              <w:t>nervous</w:t>
            </w:r>
            <w:r>
              <w:rPr>
                <w:rFonts w:ascii="Arial"/>
                <w:b/>
                <w:spacing w:val="-5"/>
                <w:w w:val="105"/>
                <w:sz w:val="18"/>
              </w:rPr>
              <w:t xml:space="preserve"> </w:t>
            </w:r>
            <w:r>
              <w:rPr>
                <w:rFonts w:ascii="Arial"/>
                <w:b/>
                <w:w w:val="105"/>
                <w:sz w:val="18"/>
              </w:rPr>
              <w:t>system</w:t>
            </w:r>
            <w:r>
              <w:rPr>
                <w:rFonts w:ascii="Arial"/>
                <w:b/>
                <w:spacing w:val="-4"/>
                <w:w w:val="105"/>
                <w:sz w:val="18"/>
              </w:rPr>
              <w:t xml:space="preserve"> </w:t>
            </w:r>
            <w:r>
              <w:rPr>
                <w:rFonts w:ascii="Arial"/>
                <w:b/>
                <w:w w:val="105"/>
                <w:sz w:val="18"/>
              </w:rPr>
              <w:t>(e.g.,</w:t>
            </w:r>
            <w:r>
              <w:rPr>
                <w:rFonts w:ascii="Arial"/>
                <w:b/>
                <w:spacing w:val="48"/>
                <w:w w:val="103"/>
                <w:sz w:val="18"/>
              </w:rPr>
              <w:t xml:space="preserve"> </w:t>
            </w:r>
            <w:r>
              <w:rPr>
                <w:rFonts w:ascii="Arial"/>
                <w:b/>
                <w:w w:val="105"/>
                <w:sz w:val="18"/>
              </w:rPr>
              <w:t>bacterial</w:t>
            </w:r>
            <w:r>
              <w:rPr>
                <w:rFonts w:ascii="Arial"/>
                <w:b/>
                <w:spacing w:val="-11"/>
                <w:w w:val="105"/>
                <w:sz w:val="18"/>
              </w:rPr>
              <w:t xml:space="preserve"> </w:t>
            </w:r>
            <w:r>
              <w:rPr>
                <w:rFonts w:ascii="Arial"/>
                <w:b/>
                <w:w w:val="105"/>
                <w:sz w:val="18"/>
              </w:rPr>
              <w:t>meningitis,</w:t>
            </w:r>
            <w:r>
              <w:rPr>
                <w:rFonts w:ascii="Arial"/>
                <w:b/>
                <w:spacing w:val="-10"/>
                <w:w w:val="105"/>
                <w:sz w:val="18"/>
              </w:rPr>
              <w:t xml:space="preserve"> </w:t>
            </w:r>
            <w:r>
              <w:rPr>
                <w:rFonts w:ascii="Arial"/>
                <w:b/>
                <w:w w:val="105"/>
                <w:sz w:val="18"/>
              </w:rPr>
              <w:t>viral</w:t>
            </w:r>
            <w:r>
              <w:rPr>
                <w:rFonts w:ascii="Arial"/>
                <w:b/>
                <w:spacing w:val="-10"/>
                <w:w w:val="105"/>
                <w:sz w:val="18"/>
              </w:rPr>
              <w:t xml:space="preserve"> </w:t>
            </w:r>
            <w:r>
              <w:rPr>
                <w:rFonts w:ascii="Arial"/>
                <w:b/>
                <w:w w:val="105"/>
                <w:sz w:val="18"/>
              </w:rPr>
              <w:t>encephalitis</w:t>
            </w:r>
            <w:r>
              <w:rPr>
                <w:rFonts w:ascii="Arial"/>
                <w:b/>
                <w:spacing w:val="-10"/>
                <w:w w:val="105"/>
                <w:sz w:val="18"/>
              </w:rPr>
              <w:t xml:space="preserve"> </w:t>
            </w:r>
            <w:r>
              <w:rPr>
                <w:rFonts w:ascii="Arial"/>
                <w:b/>
                <w:w w:val="105"/>
                <w:sz w:val="18"/>
              </w:rPr>
              <w:t>without</w:t>
            </w:r>
            <w:r>
              <w:rPr>
                <w:rFonts w:ascii="Arial"/>
                <w:b/>
                <w:spacing w:val="59"/>
                <w:w w:val="103"/>
                <w:sz w:val="18"/>
              </w:rPr>
              <w:t xml:space="preserve"> </w:t>
            </w:r>
            <w:r>
              <w:rPr>
                <w:rFonts w:ascii="Arial"/>
                <w:b/>
                <w:w w:val="105"/>
                <w:sz w:val="18"/>
              </w:rPr>
              <w:t>early</w:t>
            </w:r>
            <w:r>
              <w:rPr>
                <w:rFonts w:ascii="Arial"/>
                <w:b/>
                <w:spacing w:val="-14"/>
                <w:w w:val="105"/>
                <w:sz w:val="18"/>
              </w:rPr>
              <w:t xml:space="preserve"> </w:t>
            </w:r>
            <w:r>
              <w:rPr>
                <w:rFonts w:ascii="Arial"/>
                <w:b/>
                <w:w w:val="105"/>
                <w:sz w:val="18"/>
              </w:rPr>
              <w:t>seizures).</w:t>
            </w:r>
          </w:p>
          <w:p w14:paraId="4BDCF1B5" w14:textId="77777777" w:rsidR="00EC4C21" w:rsidRDefault="00EC4C21">
            <w:pPr>
              <w:pStyle w:val="TableParagraph"/>
              <w:spacing w:line="253" w:lineRule="auto"/>
              <w:ind w:left="71" w:right="1074"/>
              <w:rPr>
                <w:rFonts w:ascii="Arial" w:eastAsia="Arial" w:hAnsi="Arial" w:cs="Arial"/>
                <w:sz w:val="18"/>
                <w:szCs w:val="18"/>
              </w:rPr>
            </w:pPr>
          </w:p>
        </w:tc>
      </w:tr>
    </w:tbl>
    <w:p w14:paraId="67470CE5" w14:textId="77777777" w:rsidR="00EC4C21" w:rsidRDefault="00EC4C21" w:rsidP="00EC4C21">
      <w:pPr>
        <w:spacing w:line="200" w:lineRule="atLeast"/>
        <w:ind w:left="106"/>
        <w:rPr>
          <w:rFonts w:ascii="Arial" w:eastAsia="Arial" w:hAnsi="Arial" w:cs="Arial"/>
          <w:sz w:val="20"/>
          <w:szCs w:val="20"/>
        </w:rPr>
      </w:pPr>
    </w:p>
    <w:p w14:paraId="1AEDEAF6" w14:textId="77777777" w:rsidR="00597471" w:rsidRDefault="00597471">
      <w:pPr>
        <w:spacing w:line="254" w:lineRule="auto"/>
        <w:rPr>
          <w:del w:id="1492" w:author="2017 MRB meeting change" w:date="2018-06-24T15:57:00Z"/>
          <w:sz w:val="18"/>
        </w:rPr>
        <w:sectPr w:rsidR="00597471">
          <w:pgSz w:w="12240" w:h="15840"/>
          <w:pgMar w:top="1360" w:right="1120" w:bottom="940" w:left="980" w:header="0" w:footer="746" w:gutter="0"/>
          <w:cols w:space="720"/>
        </w:sectPr>
      </w:pPr>
    </w:p>
    <w:p w14:paraId="2BC69651" w14:textId="345BB05E" w:rsidR="00EC4C21" w:rsidRDefault="00175155" w:rsidP="00EC4C21">
      <w:pPr>
        <w:spacing w:before="2"/>
        <w:ind w:left="2784"/>
        <w:rPr>
          <w:rFonts w:ascii="Arial" w:eastAsia="Arial" w:hAnsi="Arial" w:cs="Arial"/>
          <w:sz w:val="17"/>
          <w:szCs w:val="17"/>
        </w:rPr>
      </w:pPr>
      <w:del w:id="1493" w:author="2017 MRB meeting change" w:date="2018-06-24T15:57:00Z">
        <w:r>
          <w:rPr>
            <w:sz w:val="19"/>
            <w:lang w:bidi="en-US"/>
          </w:rPr>
          <w:lastRenderedPageBreak/>
          <w:pict w14:anchorId="0AF2AD45">
            <v:line id="_x0000_s1042" style="position:absolute;left:0;text-align:left;z-index:503097328;mso-position-horizontal-relative:page" from="64.45pt,.4pt" to="64.45pt,100.7pt" strokecolor="#a0161d" strokeweight=".72pt">
              <w10:wrap anchorx="page"/>
            </v:line>
          </w:pict>
        </w:r>
      </w:del>
      <w:r w:rsidR="00EC4C21">
        <w:rPr>
          <w:rFonts w:ascii="Arial"/>
          <w:b/>
          <w:color w:val="4F81BD"/>
          <w:w w:val="105"/>
          <w:sz w:val="17"/>
        </w:rPr>
        <w:t>Table</w:t>
      </w:r>
      <w:r w:rsidR="00EC4C21">
        <w:rPr>
          <w:rFonts w:ascii="Arial"/>
          <w:b/>
          <w:color w:val="4F81BD"/>
          <w:spacing w:val="-4"/>
          <w:w w:val="105"/>
          <w:sz w:val="17"/>
        </w:rPr>
        <w:t xml:space="preserve"> </w:t>
      </w:r>
      <w:r w:rsidR="00EC4C21">
        <w:rPr>
          <w:rFonts w:ascii="Arial"/>
          <w:b/>
          <w:color w:val="4F81BD"/>
          <w:w w:val="105"/>
          <w:sz w:val="17"/>
        </w:rPr>
        <w:t>6</w:t>
      </w:r>
      <w:r w:rsidR="00EC4C21">
        <w:rPr>
          <w:rFonts w:ascii="Arial"/>
          <w:b/>
          <w:color w:val="4F81BD"/>
          <w:spacing w:val="-4"/>
          <w:w w:val="105"/>
          <w:sz w:val="17"/>
        </w:rPr>
        <w:t xml:space="preserve"> </w:t>
      </w:r>
      <w:r w:rsidR="00EC4C21">
        <w:rPr>
          <w:rFonts w:ascii="Arial"/>
          <w:b/>
          <w:color w:val="4F81BD"/>
          <w:w w:val="105"/>
          <w:sz w:val="17"/>
        </w:rPr>
        <w:t>-</w:t>
      </w:r>
      <w:r w:rsidR="00EC4C21">
        <w:rPr>
          <w:rFonts w:ascii="Arial"/>
          <w:b/>
          <w:color w:val="4F81BD"/>
          <w:spacing w:val="-5"/>
          <w:w w:val="105"/>
          <w:sz w:val="17"/>
        </w:rPr>
        <w:t xml:space="preserve"> </w:t>
      </w:r>
      <w:r w:rsidR="00EC4C21">
        <w:rPr>
          <w:rFonts w:ascii="Arial"/>
          <w:b/>
          <w:color w:val="4F81BD"/>
          <w:w w:val="105"/>
          <w:sz w:val="17"/>
        </w:rPr>
        <w:t>Other</w:t>
      </w:r>
      <w:r w:rsidR="00EC4C21">
        <w:rPr>
          <w:rFonts w:ascii="Arial"/>
          <w:b/>
          <w:color w:val="4F81BD"/>
          <w:spacing w:val="-5"/>
          <w:w w:val="105"/>
          <w:sz w:val="17"/>
        </w:rPr>
        <w:t xml:space="preserve"> </w:t>
      </w:r>
      <w:r w:rsidR="00EC4C21">
        <w:rPr>
          <w:rFonts w:ascii="Arial"/>
          <w:b/>
          <w:color w:val="4F81BD"/>
          <w:w w:val="105"/>
          <w:sz w:val="17"/>
        </w:rPr>
        <w:t>Neurological</w:t>
      </w:r>
      <w:r w:rsidR="00EC4C21">
        <w:rPr>
          <w:rFonts w:ascii="Arial"/>
          <w:b/>
          <w:color w:val="4F81BD"/>
          <w:spacing w:val="-4"/>
          <w:w w:val="105"/>
          <w:sz w:val="17"/>
        </w:rPr>
        <w:t xml:space="preserve"> </w:t>
      </w:r>
      <w:r w:rsidR="00EC4C21">
        <w:rPr>
          <w:rFonts w:ascii="Arial"/>
          <w:b/>
          <w:color w:val="4F81BD"/>
          <w:w w:val="105"/>
          <w:sz w:val="17"/>
        </w:rPr>
        <w:t>Event</w:t>
      </w:r>
      <w:r w:rsidR="00EC4C21">
        <w:rPr>
          <w:rFonts w:ascii="Arial"/>
          <w:b/>
          <w:color w:val="4F81BD"/>
          <w:spacing w:val="-5"/>
          <w:w w:val="105"/>
          <w:sz w:val="17"/>
        </w:rPr>
        <w:t xml:space="preserve"> </w:t>
      </w:r>
      <w:r w:rsidR="00EC4C21">
        <w:rPr>
          <w:rFonts w:ascii="Arial"/>
          <w:b/>
          <w:color w:val="4F81BD"/>
          <w:w w:val="105"/>
          <w:sz w:val="17"/>
        </w:rPr>
        <w:t>Waiting</w:t>
      </w:r>
      <w:r w:rsidR="00EC4C21">
        <w:rPr>
          <w:rFonts w:ascii="Arial"/>
          <w:b/>
          <w:color w:val="4F81BD"/>
          <w:spacing w:val="-4"/>
          <w:w w:val="105"/>
          <w:sz w:val="17"/>
        </w:rPr>
        <w:t xml:space="preserve"> </w:t>
      </w:r>
      <w:r w:rsidR="00EC4C21">
        <w:rPr>
          <w:rFonts w:ascii="Arial"/>
          <w:b/>
          <w:color w:val="4F81BD"/>
          <w:w w:val="105"/>
          <w:sz w:val="17"/>
        </w:rPr>
        <w:t>Periods</w:t>
      </w:r>
    </w:p>
    <w:p w14:paraId="7C817531" w14:textId="77777777" w:rsidR="00AB77C0" w:rsidRDefault="00AB77C0">
      <w:pPr>
        <w:spacing w:line="253" w:lineRule="auto"/>
        <w:rPr>
          <w:rFonts w:ascii="Arial" w:eastAsia="Arial" w:hAnsi="Arial" w:cs="Arial"/>
          <w:sz w:val="18"/>
          <w:szCs w:val="18"/>
        </w:rPr>
        <w:sectPr w:rsidR="00AB77C0">
          <w:pgSz w:w="12240" w:h="15840"/>
          <w:pgMar w:top="1400" w:right="1180" w:bottom="920" w:left="1180" w:header="0" w:footer="727" w:gutter="0"/>
          <w:cols w:space="720"/>
        </w:sectPr>
      </w:pPr>
    </w:p>
    <w:p w14:paraId="0D79DBDB" w14:textId="77777777" w:rsidR="00AB77C0" w:rsidRDefault="00AB77C0">
      <w:pPr>
        <w:spacing w:before="3"/>
        <w:rPr>
          <w:rFonts w:ascii="Arial" w:eastAsia="Arial" w:hAnsi="Arial" w:cs="Arial"/>
          <w:sz w:val="6"/>
          <w:szCs w:val="6"/>
        </w:rPr>
      </w:pPr>
    </w:p>
    <w:p w14:paraId="16F40833" w14:textId="77777777" w:rsidR="00AB77C0" w:rsidRDefault="00AB77C0">
      <w:pPr>
        <w:rPr>
          <w:rFonts w:ascii="Arial" w:eastAsia="Arial" w:hAnsi="Arial" w:cs="Arial"/>
          <w:b/>
          <w:bCs/>
          <w:sz w:val="18"/>
          <w:szCs w:val="18"/>
        </w:rPr>
      </w:pPr>
    </w:p>
    <w:p w14:paraId="2AEB4360" w14:textId="77777777" w:rsidR="00AB77C0" w:rsidRDefault="009E6434">
      <w:pPr>
        <w:pStyle w:val="Heading2"/>
        <w:spacing w:before="153"/>
        <w:ind w:left="280"/>
        <w:rPr>
          <w:b w:val="0"/>
          <w:bCs w:val="0"/>
        </w:rPr>
      </w:pPr>
      <w:r>
        <w:rPr>
          <w:color w:val="4F81BD"/>
          <w:u w:val="single" w:color="4F81BD"/>
        </w:rPr>
        <w:t>Musculoskeletal</w:t>
      </w:r>
      <w:r>
        <w:rPr>
          <w:color w:val="4F81BD"/>
          <w:spacing w:val="-37"/>
          <w:u w:val="single" w:color="4F81BD"/>
        </w:rPr>
        <w:t xml:space="preserve"> </w:t>
      </w:r>
      <w:r>
        <w:rPr>
          <w:color w:val="4F81BD"/>
          <w:u w:val="single" w:color="4F81BD"/>
        </w:rPr>
        <w:t>(b)(1)(2)(7)</w:t>
      </w:r>
    </w:p>
    <w:p w14:paraId="1E849238" w14:textId="77777777" w:rsidR="00AB77C0" w:rsidRDefault="009E6434">
      <w:pPr>
        <w:pStyle w:val="BodyText"/>
        <w:spacing w:before="249" w:line="253" w:lineRule="auto"/>
        <w:ind w:left="280" w:right="497"/>
      </w:pPr>
      <w:r>
        <w:rPr>
          <w:w w:val="105"/>
        </w:rPr>
        <w:t>Disorders</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musculoskeletal</w:t>
      </w:r>
      <w:r>
        <w:rPr>
          <w:spacing w:val="-12"/>
          <w:w w:val="105"/>
        </w:rPr>
        <w:t xml:space="preserve"> </w:t>
      </w:r>
      <w:r>
        <w:rPr>
          <w:w w:val="105"/>
        </w:rPr>
        <w:t>system</w:t>
      </w:r>
      <w:r>
        <w:rPr>
          <w:spacing w:val="-11"/>
          <w:w w:val="105"/>
        </w:rPr>
        <w:t xml:space="preserve"> </w:t>
      </w:r>
      <w:r>
        <w:rPr>
          <w:w w:val="105"/>
        </w:rPr>
        <w:t>affect</w:t>
      </w:r>
      <w:r>
        <w:rPr>
          <w:spacing w:val="-12"/>
          <w:w w:val="105"/>
        </w:rPr>
        <w:t xml:space="preserve"> </w:t>
      </w:r>
      <w:r>
        <w:rPr>
          <w:w w:val="105"/>
        </w:rPr>
        <w:t>driving</w:t>
      </w:r>
      <w:r>
        <w:rPr>
          <w:spacing w:val="-12"/>
          <w:w w:val="105"/>
        </w:rPr>
        <w:t xml:space="preserve"> </w:t>
      </w:r>
      <w:r>
        <w:rPr>
          <w:w w:val="105"/>
        </w:rPr>
        <w:t>ability</w:t>
      </w:r>
      <w:r>
        <w:rPr>
          <w:spacing w:val="-11"/>
          <w:w w:val="105"/>
        </w:rPr>
        <w:t xml:space="preserve"> </w:t>
      </w:r>
      <w:r>
        <w:rPr>
          <w:w w:val="105"/>
        </w:rPr>
        <w:t>and</w:t>
      </w:r>
      <w:r>
        <w:rPr>
          <w:spacing w:val="-12"/>
          <w:w w:val="105"/>
        </w:rPr>
        <w:t xml:space="preserve"> </w:t>
      </w:r>
      <w:r>
        <w:rPr>
          <w:w w:val="105"/>
        </w:rPr>
        <w:t>functionality</w:t>
      </w:r>
      <w:r>
        <w:rPr>
          <w:spacing w:val="-11"/>
          <w:w w:val="105"/>
        </w:rPr>
        <w:t xml:space="preserve"> </w:t>
      </w:r>
      <w:r>
        <w:rPr>
          <w:w w:val="105"/>
        </w:rPr>
        <w:t>necessary</w:t>
      </w:r>
      <w:r>
        <w:rPr>
          <w:spacing w:val="-12"/>
          <w:w w:val="105"/>
        </w:rPr>
        <w:t xml:space="preserve"> </w:t>
      </w:r>
      <w:r>
        <w:rPr>
          <w:w w:val="105"/>
        </w:rPr>
        <w:t>to</w:t>
      </w:r>
      <w:r>
        <w:rPr>
          <w:spacing w:val="-11"/>
          <w:w w:val="105"/>
        </w:rPr>
        <w:t xml:space="preserve"> </w:t>
      </w:r>
      <w:r>
        <w:rPr>
          <w:w w:val="105"/>
        </w:rPr>
        <w:t>perform</w:t>
      </w:r>
      <w:r>
        <w:rPr>
          <w:spacing w:val="124"/>
          <w:w w:val="103"/>
        </w:rPr>
        <w:t xml:space="preserve"> </w:t>
      </w:r>
      <w:r>
        <w:rPr>
          <w:w w:val="105"/>
        </w:rPr>
        <w:t>heavy</w:t>
      </w:r>
      <w:r>
        <w:rPr>
          <w:spacing w:val="-10"/>
          <w:w w:val="105"/>
        </w:rPr>
        <w:t xml:space="preserve"> </w:t>
      </w:r>
      <w:r>
        <w:rPr>
          <w:w w:val="105"/>
        </w:rPr>
        <w:t>labor</w:t>
      </w:r>
      <w:r>
        <w:rPr>
          <w:spacing w:val="-10"/>
          <w:w w:val="105"/>
        </w:rPr>
        <w:t xml:space="preserve"> </w:t>
      </w:r>
      <w:r>
        <w:rPr>
          <w:w w:val="105"/>
        </w:rPr>
        <w:t>tasks</w:t>
      </w:r>
      <w:r>
        <w:rPr>
          <w:spacing w:val="-9"/>
          <w:w w:val="105"/>
        </w:rPr>
        <w:t xml:space="preserve"> </w:t>
      </w:r>
      <w:r>
        <w:rPr>
          <w:w w:val="105"/>
        </w:rPr>
        <w:t>associated</w:t>
      </w:r>
      <w:r>
        <w:rPr>
          <w:spacing w:val="-10"/>
          <w:w w:val="105"/>
        </w:rPr>
        <w:t xml:space="preserve"> </w:t>
      </w:r>
      <w:r>
        <w:rPr>
          <w:w w:val="105"/>
        </w:rPr>
        <w:t>with</w:t>
      </w:r>
      <w:r>
        <w:rPr>
          <w:spacing w:val="-9"/>
          <w:w w:val="105"/>
        </w:rPr>
        <w:t xml:space="preserve"> </w:t>
      </w:r>
      <w:r>
        <w:rPr>
          <w:w w:val="105"/>
        </w:rPr>
        <w:t>the</w:t>
      </w:r>
      <w:r>
        <w:rPr>
          <w:spacing w:val="-9"/>
          <w:w w:val="105"/>
        </w:rPr>
        <w:t xml:space="preserve"> </w:t>
      </w:r>
      <w:r>
        <w:rPr>
          <w:w w:val="105"/>
        </w:rPr>
        <w:t>job</w:t>
      </w:r>
      <w:r>
        <w:rPr>
          <w:spacing w:val="-9"/>
          <w:w w:val="105"/>
        </w:rPr>
        <w:t xml:space="preserve"> </w:t>
      </w:r>
      <w:r>
        <w:rPr>
          <w:w w:val="105"/>
        </w:rPr>
        <w:t>of</w:t>
      </w:r>
      <w:r>
        <w:rPr>
          <w:spacing w:val="-11"/>
          <w:w w:val="105"/>
        </w:rPr>
        <w:t xml:space="preserve"> </w:t>
      </w:r>
      <w:r>
        <w:rPr>
          <w:spacing w:val="1"/>
          <w:w w:val="105"/>
        </w:rPr>
        <w:t>commercial</w:t>
      </w:r>
      <w:r>
        <w:rPr>
          <w:spacing w:val="-10"/>
          <w:w w:val="105"/>
        </w:rPr>
        <w:t xml:space="preserve"> </w:t>
      </w:r>
      <w:r>
        <w:rPr>
          <w:w w:val="105"/>
        </w:rPr>
        <w:t>driving.</w:t>
      </w:r>
      <w:r>
        <w:rPr>
          <w:spacing w:val="-10"/>
          <w:w w:val="105"/>
        </w:rPr>
        <w:t xml:space="preserve"> </w:t>
      </w:r>
      <w:r>
        <w:rPr>
          <w:w w:val="105"/>
        </w:rPr>
        <w:t>Medical</w:t>
      </w:r>
      <w:r>
        <w:rPr>
          <w:spacing w:val="-10"/>
          <w:w w:val="105"/>
        </w:rPr>
        <w:t xml:space="preserve"> </w:t>
      </w:r>
      <w:r>
        <w:rPr>
          <w:w w:val="105"/>
        </w:rPr>
        <w:t>certification</w:t>
      </w:r>
      <w:r>
        <w:rPr>
          <w:spacing w:val="-9"/>
          <w:w w:val="105"/>
        </w:rPr>
        <w:t xml:space="preserve"> </w:t>
      </w:r>
      <w:r>
        <w:rPr>
          <w:spacing w:val="1"/>
          <w:w w:val="105"/>
        </w:rPr>
        <w:t>means</w:t>
      </w:r>
      <w:r>
        <w:rPr>
          <w:spacing w:val="-9"/>
          <w:w w:val="105"/>
        </w:rPr>
        <w:t xml:space="preserve"> </w:t>
      </w:r>
      <w:r>
        <w:rPr>
          <w:w w:val="105"/>
        </w:rPr>
        <w:t>the</w:t>
      </w:r>
      <w:r>
        <w:rPr>
          <w:spacing w:val="-10"/>
          <w:w w:val="105"/>
        </w:rPr>
        <w:t xml:space="preserve"> </w:t>
      </w:r>
      <w:r>
        <w:rPr>
          <w:w w:val="105"/>
        </w:rPr>
        <w:t>driver</w:t>
      </w:r>
      <w:r>
        <w:rPr>
          <w:spacing w:val="-10"/>
          <w:w w:val="105"/>
        </w:rPr>
        <w:t xml:space="preserve"> </w:t>
      </w:r>
      <w:r>
        <w:rPr>
          <w:w w:val="105"/>
        </w:rPr>
        <w:t>is</w:t>
      </w:r>
      <w:r>
        <w:rPr>
          <w:spacing w:val="88"/>
          <w:w w:val="103"/>
        </w:rPr>
        <w:t xml:space="preserve"> </w:t>
      </w:r>
      <w:r>
        <w:rPr>
          <w:w w:val="105"/>
        </w:rPr>
        <w:t>physically</w:t>
      </w:r>
      <w:r>
        <w:rPr>
          <w:spacing w:val="-8"/>
          <w:w w:val="105"/>
        </w:rPr>
        <w:t xml:space="preserve"> </w:t>
      </w:r>
      <w:r>
        <w:rPr>
          <w:w w:val="105"/>
        </w:rPr>
        <w:t>able</w:t>
      </w:r>
      <w:r>
        <w:rPr>
          <w:spacing w:val="-8"/>
          <w:w w:val="105"/>
        </w:rPr>
        <w:t xml:space="preserve"> </w:t>
      </w:r>
      <w:r>
        <w:rPr>
          <w:w w:val="105"/>
        </w:rPr>
        <w:t>to</w:t>
      </w:r>
      <w:r>
        <w:rPr>
          <w:spacing w:val="-8"/>
          <w:w w:val="105"/>
        </w:rPr>
        <w:t xml:space="preserve"> </w:t>
      </w:r>
      <w:r>
        <w:rPr>
          <w:w w:val="105"/>
        </w:rPr>
        <w:t>safely</w:t>
      </w:r>
      <w:r>
        <w:rPr>
          <w:spacing w:val="-8"/>
          <w:w w:val="105"/>
        </w:rPr>
        <w:t xml:space="preserve"> </w:t>
      </w:r>
      <w:r>
        <w:rPr>
          <w:w w:val="105"/>
        </w:rPr>
        <w:t>drive</w:t>
      </w:r>
      <w:r>
        <w:rPr>
          <w:spacing w:val="-8"/>
          <w:w w:val="105"/>
        </w:rPr>
        <w:t xml:space="preserve"> </w:t>
      </w:r>
      <w:r>
        <w:rPr>
          <w:w w:val="105"/>
        </w:rPr>
        <w:t>and</w:t>
      </w:r>
      <w:r>
        <w:rPr>
          <w:spacing w:val="-7"/>
          <w:w w:val="105"/>
        </w:rPr>
        <w:t xml:space="preserve"> </w:t>
      </w:r>
      <w:r>
        <w:rPr>
          <w:w w:val="105"/>
        </w:rPr>
        <w:t>perform</w:t>
      </w:r>
      <w:r>
        <w:rPr>
          <w:spacing w:val="-7"/>
          <w:w w:val="105"/>
        </w:rPr>
        <w:t xml:space="preserve"> </w:t>
      </w:r>
      <w:r>
        <w:rPr>
          <w:w w:val="105"/>
        </w:rPr>
        <w:t>nondriving</w:t>
      </w:r>
      <w:r>
        <w:rPr>
          <w:spacing w:val="-8"/>
          <w:w w:val="105"/>
        </w:rPr>
        <w:t xml:space="preserve"> </w:t>
      </w:r>
      <w:r>
        <w:rPr>
          <w:w w:val="105"/>
        </w:rPr>
        <w:t>tasks</w:t>
      </w:r>
      <w:r>
        <w:rPr>
          <w:spacing w:val="-8"/>
          <w:w w:val="105"/>
        </w:rPr>
        <w:t xml:space="preserve"> </w:t>
      </w:r>
      <w:r>
        <w:rPr>
          <w:w w:val="105"/>
        </w:rPr>
        <w:t>as</w:t>
      </w:r>
      <w:r>
        <w:rPr>
          <w:spacing w:val="-8"/>
          <w:w w:val="105"/>
        </w:rPr>
        <w:t xml:space="preserve"> </w:t>
      </w:r>
      <w:r>
        <w:rPr>
          <w:w w:val="105"/>
        </w:rPr>
        <w:t>described</w:t>
      </w:r>
      <w:r>
        <w:rPr>
          <w:spacing w:val="-8"/>
          <w:w w:val="105"/>
        </w:rPr>
        <w:t xml:space="preserve"> </w:t>
      </w:r>
      <w:r>
        <w:rPr>
          <w:w w:val="105"/>
        </w:rPr>
        <w:t>in</w:t>
      </w:r>
      <w:r>
        <w:rPr>
          <w:spacing w:val="-7"/>
          <w:w w:val="105"/>
        </w:rPr>
        <w:t xml:space="preserve"> </w:t>
      </w:r>
      <w:r>
        <w:rPr>
          <w:w w:val="105"/>
        </w:rPr>
        <w:t>the</w:t>
      </w:r>
      <w:r>
        <w:rPr>
          <w:spacing w:val="-8"/>
          <w:w w:val="105"/>
        </w:rPr>
        <w:t xml:space="preserve"> </w:t>
      </w:r>
      <w:r>
        <w:rPr>
          <w:w w:val="105"/>
        </w:rPr>
        <w:t>driver</w:t>
      </w:r>
      <w:r>
        <w:rPr>
          <w:spacing w:val="-9"/>
          <w:w w:val="105"/>
        </w:rPr>
        <w:t xml:space="preserve"> </w:t>
      </w:r>
      <w:r>
        <w:rPr>
          <w:w w:val="105"/>
        </w:rPr>
        <w:t>role</w:t>
      </w:r>
      <w:r>
        <w:rPr>
          <w:spacing w:val="-8"/>
          <w:w w:val="105"/>
        </w:rPr>
        <w:t xml:space="preserve"> </w:t>
      </w:r>
      <w:r>
        <w:rPr>
          <w:w w:val="105"/>
        </w:rPr>
        <w:t>section</w:t>
      </w:r>
      <w:r>
        <w:rPr>
          <w:spacing w:val="-8"/>
          <w:w w:val="105"/>
        </w:rPr>
        <w:t xml:space="preserve"> </w:t>
      </w:r>
      <w:r>
        <w:rPr>
          <w:w w:val="105"/>
        </w:rPr>
        <w:t>of</w:t>
      </w:r>
      <w:r>
        <w:rPr>
          <w:spacing w:val="-8"/>
          <w:w w:val="105"/>
        </w:rPr>
        <w:t xml:space="preserve"> </w:t>
      </w:r>
      <w:r>
        <w:rPr>
          <w:w w:val="105"/>
        </w:rPr>
        <w:t>the</w:t>
      </w:r>
      <w:r>
        <w:rPr>
          <w:spacing w:val="107"/>
          <w:w w:val="103"/>
        </w:rPr>
        <w:t xml:space="preserve"> </w:t>
      </w:r>
      <w:r>
        <w:rPr>
          <w:w w:val="105"/>
        </w:rPr>
        <w:t>Federal</w:t>
      </w:r>
      <w:r>
        <w:rPr>
          <w:spacing w:val="-15"/>
          <w:w w:val="105"/>
        </w:rPr>
        <w:t xml:space="preserve"> </w:t>
      </w:r>
      <w:r>
        <w:rPr>
          <w:w w:val="105"/>
        </w:rPr>
        <w:t>Motor</w:t>
      </w:r>
      <w:r>
        <w:rPr>
          <w:spacing w:val="-15"/>
          <w:w w:val="105"/>
        </w:rPr>
        <w:t xml:space="preserve"> </w:t>
      </w:r>
      <w:r>
        <w:rPr>
          <w:w w:val="105"/>
        </w:rPr>
        <w:t>Carrier</w:t>
      </w:r>
      <w:r>
        <w:rPr>
          <w:spacing w:val="-15"/>
          <w:w w:val="105"/>
        </w:rPr>
        <w:t xml:space="preserve"> </w:t>
      </w:r>
      <w:r>
        <w:rPr>
          <w:w w:val="105"/>
        </w:rPr>
        <w:t>Safety</w:t>
      </w:r>
      <w:r>
        <w:rPr>
          <w:spacing w:val="-15"/>
          <w:w w:val="105"/>
        </w:rPr>
        <w:t xml:space="preserve"> </w:t>
      </w:r>
      <w:r>
        <w:rPr>
          <w:w w:val="105"/>
        </w:rPr>
        <w:t>Administration</w:t>
      </w:r>
      <w:r>
        <w:rPr>
          <w:spacing w:val="-14"/>
          <w:w w:val="105"/>
        </w:rPr>
        <w:t xml:space="preserve"> </w:t>
      </w:r>
      <w:r>
        <w:rPr>
          <w:spacing w:val="1"/>
          <w:w w:val="105"/>
        </w:rPr>
        <w:t>(FMCSA)</w:t>
      </w:r>
      <w:r>
        <w:rPr>
          <w:spacing w:val="-15"/>
          <w:w w:val="105"/>
        </w:rPr>
        <w:t xml:space="preserve"> </w:t>
      </w:r>
      <w:r>
        <w:rPr>
          <w:w w:val="105"/>
        </w:rPr>
        <w:t>Medical</w:t>
      </w:r>
      <w:r>
        <w:rPr>
          <w:spacing w:val="-15"/>
          <w:w w:val="105"/>
        </w:rPr>
        <w:t xml:space="preserve"> </w:t>
      </w:r>
      <w:r>
        <w:rPr>
          <w:w w:val="105"/>
        </w:rPr>
        <w:t>Examination</w:t>
      </w:r>
      <w:r>
        <w:rPr>
          <w:spacing w:val="-14"/>
          <w:w w:val="105"/>
        </w:rPr>
        <w:t xml:space="preserve"> </w:t>
      </w:r>
      <w:r>
        <w:rPr>
          <w:spacing w:val="1"/>
          <w:w w:val="105"/>
        </w:rPr>
        <w:t>Report</w:t>
      </w:r>
      <w:r>
        <w:rPr>
          <w:spacing w:val="-15"/>
          <w:w w:val="105"/>
        </w:rPr>
        <w:t xml:space="preserve"> </w:t>
      </w:r>
      <w:r>
        <w:rPr>
          <w:w w:val="105"/>
        </w:rPr>
        <w:t>form.</w:t>
      </w:r>
    </w:p>
    <w:p w14:paraId="5EEA27BD" w14:textId="77777777" w:rsidR="00AB77C0" w:rsidRDefault="00AB77C0">
      <w:pPr>
        <w:spacing w:before="1"/>
        <w:rPr>
          <w:rFonts w:ascii="Arial" w:eastAsia="Arial" w:hAnsi="Arial" w:cs="Arial"/>
          <w:sz w:val="17"/>
          <w:szCs w:val="17"/>
        </w:rPr>
      </w:pPr>
    </w:p>
    <w:p w14:paraId="58035CBE" w14:textId="77777777" w:rsidR="00AB77C0" w:rsidRDefault="009E6434">
      <w:pPr>
        <w:pStyle w:val="BodyText"/>
        <w:spacing w:line="253" w:lineRule="auto"/>
        <w:ind w:left="280" w:right="298"/>
      </w:pPr>
      <w:r>
        <w:rPr>
          <w:w w:val="105"/>
        </w:rPr>
        <w:t>Drivers</w:t>
      </w:r>
      <w:r>
        <w:rPr>
          <w:spacing w:val="-9"/>
          <w:w w:val="105"/>
        </w:rPr>
        <w:t xml:space="preserve"> </w:t>
      </w:r>
      <w:r>
        <w:rPr>
          <w:w w:val="105"/>
        </w:rPr>
        <w:t>have</w:t>
      </w:r>
      <w:r>
        <w:rPr>
          <w:spacing w:val="-9"/>
          <w:w w:val="105"/>
        </w:rPr>
        <w:t xml:space="preserve"> </w:t>
      </w:r>
      <w:r>
        <w:rPr>
          <w:w w:val="105"/>
        </w:rPr>
        <w:t>a</w:t>
      </w:r>
      <w:r>
        <w:rPr>
          <w:spacing w:val="-8"/>
          <w:w w:val="105"/>
        </w:rPr>
        <w:t xml:space="preserve"> </w:t>
      </w:r>
      <w:r>
        <w:rPr>
          <w:w w:val="105"/>
        </w:rPr>
        <w:t>multitude</w:t>
      </w:r>
      <w:r>
        <w:rPr>
          <w:spacing w:val="-9"/>
          <w:w w:val="105"/>
        </w:rPr>
        <w:t xml:space="preserve"> </w:t>
      </w:r>
      <w:r>
        <w:rPr>
          <w:w w:val="105"/>
        </w:rPr>
        <w:t>of</w:t>
      </w:r>
      <w:r>
        <w:rPr>
          <w:spacing w:val="-9"/>
          <w:w w:val="105"/>
        </w:rPr>
        <w:t xml:space="preserve"> </w:t>
      </w:r>
      <w:r>
        <w:rPr>
          <w:w w:val="105"/>
        </w:rPr>
        <w:t>job</w:t>
      </w:r>
      <w:r>
        <w:rPr>
          <w:spacing w:val="-9"/>
          <w:w w:val="105"/>
        </w:rPr>
        <w:t xml:space="preserve"> </w:t>
      </w:r>
      <w:r>
        <w:rPr>
          <w:spacing w:val="1"/>
          <w:w w:val="105"/>
        </w:rPr>
        <w:t>demands.</w:t>
      </w:r>
      <w:r>
        <w:rPr>
          <w:spacing w:val="-9"/>
          <w:w w:val="105"/>
        </w:rPr>
        <w:t xml:space="preserve"> </w:t>
      </w:r>
      <w:r>
        <w:rPr>
          <w:w w:val="105"/>
        </w:rPr>
        <w:t>The</w:t>
      </w:r>
      <w:r>
        <w:rPr>
          <w:spacing w:val="-9"/>
          <w:w w:val="105"/>
        </w:rPr>
        <w:t xml:space="preserve"> </w:t>
      </w:r>
      <w:r>
        <w:rPr>
          <w:w w:val="105"/>
        </w:rPr>
        <w:t>least</w:t>
      </w:r>
      <w:r>
        <w:rPr>
          <w:spacing w:val="-9"/>
          <w:w w:val="105"/>
        </w:rPr>
        <w:t xml:space="preserve"> </w:t>
      </w:r>
      <w:r>
        <w:rPr>
          <w:w w:val="105"/>
        </w:rPr>
        <w:t>physically</w:t>
      </w:r>
      <w:r>
        <w:rPr>
          <w:spacing w:val="-9"/>
          <w:w w:val="105"/>
        </w:rPr>
        <w:t xml:space="preserve"> </w:t>
      </w:r>
      <w:r>
        <w:rPr>
          <w:w w:val="105"/>
        </w:rPr>
        <w:t>demanding</w:t>
      </w:r>
      <w:r>
        <w:rPr>
          <w:spacing w:val="-8"/>
          <w:w w:val="105"/>
        </w:rPr>
        <w:t xml:space="preserve"> </w:t>
      </w:r>
      <w:r>
        <w:rPr>
          <w:w w:val="105"/>
        </w:rPr>
        <w:t>part</w:t>
      </w:r>
      <w:r>
        <w:rPr>
          <w:spacing w:val="-10"/>
          <w:w w:val="105"/>
        </w:rPr>
        <w:t xml:space="preserve"> </w:t>
      </w:r>
      <w:r>
        <w:rPr>
          <w:spacing w:val="1"/>
          <w:w w:val="105"/>
        </w:rPr>
        <w:t>may</w:t>
      </w:r>
      <w:r>
        <w:rPr>
          <w:spacing w:val="-8"/>
          <w:w w:val="105"/>
        </w:rPr>
        <w:t xml:space="preserve"> </w:t>
      </w:r>
      <w:r>
        <w:rPr>
          <w:w w:val="105"/>
        </w:rPr>
        <w:t>be</w:t>
      </w:r>
      <w:r>
        <w:rPr>
          <w:spacing w:val="-9"/>
          <w:w w:val="105"/>
        </w:rPr>
        <w:t xml:space="preserve"> </w:t>
      </w:r>
      <w:r>
        <w:rPr>
          <w:w w:val="105"/>
        </w:rPr>
        <w:t>the</w:t>
      </w:r>
      <w:r>
        <w:rPr>
          <w:spacing w:val="-9"/>
          <w:w w:val="105"/>
        </w:rPr>
        <w:t xml:space="preserve"> </w:t>
      </w:r>
      <w:r>
        <w:rPr>
          <w:w w:val="105"/>
        </w:rPr>
        <w:t>actual</w:t>
      </w:r>
      <w:r>
        <w:rPr>
          <w:spacing w:val="-9"/>
          <w:w w:val="105"/>
        </w:rPr>
        <w:t xml:space="preserve"> </w:t>
      </w:r>
      <w:r>
        <w:rPr>
          <w:w w:val="105"/>
        </w:rPr>
        <w:t>driving.</w:t>
      </w:r>
      <w:r>
        <w:rPr>
          <w:spacing w:val="102"/>
          <w:w w:val="103"/>
        </w:rPr>
        <w:t xml:space="preserve"> </w:t>
      </w:r>
      <w:r>
        <w:rPr>
          <w:w w:val="105"/>
        </w:rPr>
        <w:t>For</w:t>
      </w:r>
      <w:r>
        <w:rPr>
          <w:spacing w:val="-11"/>
          <w:w w:val="105"/>
        </w:rPr>
        <w:t xml:space="preserve"> </w:t>
      </w:r>
      <w:r>
        <w:rPr>
          <w:w w:val="105"/>
        </w:rPr>
        <w:t>example,</w:t>
      </w:r>
      <w:r>
        <w:rPr>
          <w:spacing w:val="-10"/>
          <w:w w:val="105"/>
        </w:rPr>
        <w:t xml:space="preserve"> </w:t>
      </w:r>
      <w:r>
        <w:rPr>
          <w:w w:val="105"/>
        </w:rPr>
        <w:t>the</w:t>
      </w:r>
      <w:r>
        <w:rPr>
          <w:spacing w:val="-10"/>
          <w:w w:val="105"/>
        </w:rPr>
        <w:t xml:space="preserve"> </w:t>
      </w:r>
      <w:r>
        <w:rPr>
          <w:w w:val="105"/>
        </w:rPr>
        <w:t>duties</w:t>
      </w:r>
      <w:r>
        <w:rPr>
          <w:spacing w:val="-9"/>
          <w:w w:val="105"/>
        </w:rPr>
        <w:t xml:space="preserve"> </w:t>
      </w:r>
      <w:r>
        <w:rPr>
          <w:w w:val="105"/>
        </w:rPr>
        <w:t>of</w:t>
      </w:r>
      <w:r>
        <w:rPr>
          <w:spacing w:val="-10"/>
          <w:w w:val="105"/>
        </w:rPr>
        <w:t xml:space="preserve"> </w:t>
      </w:r>
      <w:r>
        <w:rPr>
          <w:w w:val="105"/>
        </w:rPr>
        <w:t>a</w:t>
      </w:r>
      <w:r>
        <w:rPr>
          <w:spacing w:val="-10"/>
          <w:w w:val="105"/>
        </w:rPr>
        <w:t xml:space="preserve"> </w:t>
      </w:r>
      <w:r>
        <w:rPr>
          <w:spacing w:val="1"/>
          <w:w w:val="105"/>
        </w:rPr>
        <w:t>commercial</w:t>
      </w:r>
      <w:r>
        <w:rPr>
          <w:spacing w:val="-10"/>
          <w:w w:val="105"/>
        </w:rPr>
        <w:t xml:space="preserve"> </w:t>
      </w:r>
      <w:r>
        <w:rPr>
          <w:w w:val="105"/>
        </w:rPr>
        <w:t>driver</w:t>
      </w:r>
      <w:r>
        <w:rPr>
          <w:spacing w:val="-10"/>
          <w:w w:val="105"/>
        </w:rPr>
        <w:t xml:space="preserve"> </w:t>
      </w:r>
      <w:r>
        <w:rPr>
          <w:spacing w:val="1"/>
          <w:w w:val="105"/>
        </w:rPr>
        <w:t>may</w:t>
      </w:r>
      <w:r>
        <w:rPr>
          <w:spacing w:val="-10"/>
          <w:w w:val="105"/>
        </w:rPr>
        <w:t xml:space="preserve"> </w:t>
      </w:r>
      <w:r>
        <w:rPr>
          <w:w w:val="105"/>
        </w:rPr>
        <w:t>include</w:t>
      </w:r>
      <w:r>
        <w:rPr>
          <w:spacing w:val="-9"/>
          <w:w w:val="105"/>
        </w:rPr>
        <w:t xml:space="preserve"> </w:t>
      </w:r>
      <w:r>
        <w:rPr>
          <w:w w:val="105"/>
        </w:rPr>
        <w:t>loading</w:t>
      </w:r>
      <w:r>
        <w:rPr>
          <w:spacing w:val="-10"/>
          <w:w w:val="105"/>
        </w:rPr>
        <w:t xml:space="preserve"> </w:t>
      </w:r>
      <w:r>
        <w:rPr>
          <w:w w:val="105"/>
        </w:rPr>
        <w:t>and</w:t>
      </w:r>
      <w:r>
        <w:rPr>
          <w:spacing w:val="-9"/>
          <w:w w:val="105"/>
        </w:rPr>
        <w:t xml:space="preserve"> </w:t>
      </w:r>
      <w:r>
        <w:rPr>
          <w:w w:val="105"/>
        </w:rPr>
        <w:t>unloading,</w:t>
      </w:r>
      <w:r>
        <w:rPr>
          <w:spacing w:val="-11"/>
          <w:w w:val="105"/>
        </w:rPr>
        <w:t xml:space="preserve"> </w:t>
      </w:r>
      <w:r>
        <w:rPr>
          <w:w w:val="105"/>
        </w:rPr>
        <w:t>making</w:t>
      </w:r>
      <w:r>
        <w:rPr>
          <w:spacing w:val="-9"/>
          <w:w w:val="105"/>
        </w:rPr>
        <w:t xml:space="preserve"> </w:t>
      </w:r>
      <w:r>
        <w:rPr>
          <w:w w:val="105"/>
        </w:rPr>
        <w:t>multiple</w:t>
      </w:r>
      <w:r>
        <w:rPr>
          <w:spacing w:val="-10"/>
          <w:w w:val="105"/>
        </w:rPr>
        <w:t xml:space="preserve"> </w:t>
      </w:r>
      <w:r>
        <w:rPr>
          <w:w w:val="105"/>
        </w:rPr>
        <w:t>stops,</w:t>
      </w:r>
      <w:r>
        <w:rPr>
          <w:spacing w:val="96"/>
          <w:w w:val="103"/>
        </w:rPr>
        <w:t xml:space="preserve"> </w:t>
      </w:r>
      <w:r>
        <w:rPr>
          <w:w w:val="105"/>
        </w:rPr>
        <w:t>driving</w:t>
      </w:r>
      <w:r>
        <w:rPr>
          <w:spacing w:val="-11"/>
          <w:w w:val="105"/>
        </w:rPr>
        <w:t xml:space="preserve"> </w:t>
      </w:r>
      <w:r>
        <w:rPr>
          <w:w w:val="105"/>
        </w:rPr>
        <w:t>cross-country</w:t>
      </w:r>
      <w:r>
        <w:rPr>
          <w:spacing w:val="-10"/>
          <w:w w:val="105"/>
        </w:rPr>
        <w:t xml:space="preserve"> </w:t>
      </w:r>
      <w:r>
        <w:rPr>
          <w:w w:val="105"/>
        </w:rPr>
        <w:t>and</w:t>
      </w:r>
      <w:r>
        <w:rPr>
          <w:spacing w:val="-10"/>
          <w:w w:val="105"/>
        </w:rPr>
        <w:t xml:space="preserve"> </w:t>
      </w:r>
      <w:r>
        <w:rPr>
          <w:w w:val="105"/>
        </w:rPr>
        <w:t>in</w:t>
      </w:r>
      <w:r>
        <w:rPr>
          <w:spacing w:val="-10"/>
          <w:w w:val="105"/>
        </w:rPr>
        <w:t xml:space="preserve"> </w:t>
      </w:r>
      <w:r>
        <w:rPr>
          <w:w w:val="105"/>
        </w:rPr>
        <w:t>heavy</w:t>
      </w:r>
      <w:r>
        <w:rPr>
          <w:spacing w:val="-10"/>
          <w:w w:val="105"/>
        </w:rPr>
        <w:t xml:space="preserve"> </w:t>
      </w:r>
      <w:r>
        <w:rPr>
          <w:w w:val="105"/>
        </w:rPr>
        <w:t>city</w:t>
      </w:r>
      <w:r>
        <w:rPr>
          <w:spacing w:val="-10"/>
          <w:w w:val="105"/>
        </w:rPr>
        <w:t xml:space="preserve"> </w:t>
      </w:r>
      <w:r>
        <w:rPr>
          <w:w w:val="105"/>
        </w:rPr>
        <w:t>traffic,</w:t>
      </w:r>
      <w:r>
        <w:rPr>
          <w:spacing w:val="-11"/>
          <w:w w:val="105"/>
        </w:rPr>
        <w:t xml:space="preserve"> </w:t>
      </w:r>
      <w:r>
        <w:rPr>
          <w:w w:val="105"/>
        </w:rPr>
        <w:t>working</w:t>
      </w:r>
      <w:r>
        <w:rPr>
          <w:spacing w:val="-10"/>
          <w:w w:val="105"/>
        </w:rPr>
        <w:t xml:space="preserve"> </w:t>
      </w:r>
      <w:r>
        <w:rPr>
          <w:w w:val="105"/>
        </w:rPr>
        <w:t>with</w:t>
      </w:r>
      <w:r>
        <w:rPr>
          <w:spacing w:val="-10"/>
          <w:w w:val="105"/>
        </w:rPr>
        <w:t xml:space="preserve"> </w:t>
      </w:r>
      <w:r>
        <w:rPr>
          <w:w w:val="105"/>
        </w:rPr>
        <w:t>load</w:t>
      </w:r>
      <w:r>
        <w:rPr>
          <w:spacing w:val="-11"/>
          <w:w w:val="105"/>
        </w:rPr>
        <w:t xml:space="preserve"> </w:t>
      </w:r>
      <w:r>
        <w:rPr>
          <w:spacing w:val="1"/>
          <w:w w:val="105"/>
        </w:rPr>
        <w:t>securement</w:t>
      </w:r>
      <w:r>
        <w:rPr>
          <w:spacing w:val="-11"/>
          <w:w w:val="105"/>
        </w:rPr>
        <w:t xml:space="preserve"> </w:t>
      </w:r>
      <w:r>
        <w:rPr>
          <w:w w:val="105"/>
        </w:rPr>
        <w:t>devices,</w:t>
      </w:r>
      <w:r>
        <w:rPr>
          <w:spacing w:val="-10"/>
          <w:w w:val="105"/>
        </w:rPr>
        <w:t xml:space="preserve"> </w:t>
      </w:r>
      <w:r>
        <w:rPr>
          <w:w w:val="105"/>
        </w:rPr>
        <w:t>and</w:t>
      </w:r>
      <w:r>
        <w:rPr>
          <w:spacing w:val="-11"/>
          <w:w w:val="105"/>
        </w:rPr>
        <w:t xml:space="preserve"> </w:t>
      </w:r>
      <w:r>
        <w:rPr>
          <w:w w:val="105"/>
        </w:rPr>
        <w:t>changing</w:t>
      </w:r>
      <w:r>
        <w:rPr>
          <w:spacing w:val="-10"/>
          <w:w w:val="105"/>
        </w:rPr>
        <w:t xml:space="preserve"> </w:t>
      </w:r>
      <w:r>
        <w:rPr>
          <w:w w:val="105"/>
        </w:rPr>
        <w:t>tires.</w:t>
      </w:r>
    </w:p>
    <w:p w14:paraId="1409D21F" w14:textId="77777777" w:rsidR="00AB77C0" w:rsidRDefault="00AB77C0">
      <w:pPr>
        <w:spacing w:before="6"/>
        <w:rPr>
          <w:rFonts w:ascii="Arial" w:eastAsia="Arial" w:hAnsi="Arial" w:cs="Arial"/>
          <w:sz w:val="17"/>
          <w:szCs w:val="17"/>
        </w:rPr>
      </w:pPr>
    </w:p>
    <w:p w14:paraId="57CEB4B8" w14:textId="77777777" w:rsidR="00AB77C0" w:rsidRDefault="009E6434">
      <w:pPr>
        <w:pStyle w:val="BodyText"/>
        <w:ind w:left="280"/>
      </w:pPr>
      <w:r>
        <w:rPr>
          <w:w w:val="105"/>
        </w:rPr>
        <w:t>Other</w:t>
      </w:r>
      <w:r>
        <w:rPr>
          <w:spacing w:val="-14"/>
          <w:w w:val="105"/>
        </w:rPr>
        <w:t xml:space="preserve"> </w:t>
      </w:r>
      <w:r>
        <w:rPr>
          <w:spacing w:val="1"/>
          <w:w w:val="105"/>
        </w:rPr>
        <w:t>common</w:t>
      </w:r>
      <w:r>
        <w:rPr>
          <w:spacing w:val="-13"/>
          <w:w w:val="105"/>
        </w:rPr>
        <w:t xml:space="preserve"> </w:t>
      </w:r>
      <w:r>
        <w:rPr>
          <w:w w:val="105"/>
        </w:rPr>
        <w:t>driving</w:t>
      </w:r>
      <w:r>
        <w:rPr>
          <w:spacing w:val="-13"/>
          <w:w w:val="105"/>
        </w:rPr>
        <w:t xml:space="preserve"> </w:t>
      </w:r>
      <w:r>
        <w:rPr>
          <w:w w:val="105"/>
        </w:rPr>
        <w:t>tasks</w:t>
      </w:r>
      <w:r>
        <w:rPr>
          <w:spacing w:val="-13"/>
          <w:w w:val="105"/>
        </w:rPr>
        <w:t xml:space="preserve"> </w:t>
      </w:r>
      <w:r>
        <w:rPr>
          <w:w w:val="105"/>
        </w:rPr>
        <w:t>include:</w:t>
      </w:r>
    </w:p>
    <w:p w14:paraId="2FF7DF4C" w14:textId="77777777" w:rsidR="00AB77C0" w:rsidRDefault="00AB77C0">
      <w:pPr>
        <w:spacing w:before="3"/>
        <w:rPr>
          <w:rFonts w:ascii="Arial" w:eastAsia="Arial" w:hAnsi="Arial" w:cs="Arial"/>
          <w:sz w:val="18"/>
          <w:szCs w:val="18"/>
        </w:rPr>
      </w:pPr>
    </w:p>
    <w:p w14:paraId="533E2207" w14:textId="77777777" w:rsidR="00AB77C0" w:rsidRDefault="009E6434">
      <w:pPr>
        <w:pStyle w:val="BodyText"/>
        <w:numPr>
          <w:ilvl w:val="0"/>
          <w:numId w:val="26"/>
        </w:numPr>
        <w:tabs>
          <w:tab w:val="left" w:pos="999"/>
          <w:tab w:val="left" w:pos="1000"/>
        </w:tabs>
        <w:ind w:firstLine="360"/>
      </w:pPr>
      <w:r>
        <w:rPr>
          <w:w w:val="105"/>
        </w:rPr>
        <w:t>Manipulating</w:t>
      </w:r>
      <w:r>
        <w:rPr>
          <w:spacing w:val="-18"/>
          <w:w w:val="105"/>
        </w:rPr>
        <w:t xml:space="preserve"> </w:t>
      </w:r>
      <w:r>
        <w:rPr>
          <w:w w:val="105"/>
        </w:rPr>
        <w:t>the</w:t>
      </w:r>
      <w:r>
        <w:rPr>
          <w:spacing w:val="-18"/>
          <w:w w:val="105"/>
        </w:rPr>
        <w:t xml:space="preserve"> </w:t>
      </w:r>
      <w:r>
        <w:rPr>
          <w:w w:val="105"/>
        </w:rPr>
        <w:t>wheel.</w:t>
      </w:r>
    </w:p>
    <w:p w14:paraId="11AC41F5" w14:textId="77777777" w:rsidR="00AB77C0" w:rsidRDefault="009E6434">
      <w:pPr>
        <w:pStyle w:val="BodyText"/>
        <w:numPr>
          <w:ilvl w:val="0"/>
          <w:numId w:val="26"/>
        </w:numPr>
        <w:tabs>
          <w:tab w:val="left" w:pos="999"/>
          <w:tab w:val="left" w:pos="1000"/>
        </w:tabs>
        <w:spacing w:before="132"/>
        <w:ind w:left="1000"/>
      </w:pPr>
      <w:r>
        <w:rPr>
          <w:w w:val="105"/>
        </w:rPr>
        <w:t>Shifting</w:t>
      </w:r>
      <w:r>
        <w:rPr>
          <w:spacing w:val="-22"/>
          <w:w w:val="105"/>
        </w:rPr>
        <w:t xml:space="preserve"> </w:t>
      </w:r>
      <w:r>
        <w:rPr>
          <w:w w:val="105"/>
        </w:rPr>
        <w:t>gears.</w:t>
      </w:r>
    </w:p>
    <w:p w14:paraId="186B1E8F" w14:textId="77777777" w:rsidR="00AB77C0" w:rsidRDefault="009E6434">
      <w:pPr>
        <w:pStyle w:val="BodyText"/>
        <w:numPr>
          <w:ilvl w:val="0"/>
          <w:numId w:val="26"/>
        </w:numPr>
        <w:tabs>
          <w:tab w:val="left" w:pos="999"/>
          <w:tab w:val="left" w:pos="1000"/>
        </w:tabs>
        <w:spacing w:before="132"/>
        <w:ind w:left="1000"/>
      </w:pPr>
      <w:r>
        <w:rPr>
          <w:w w:val="105"/>
        </w:rPr>
        <w:t>Maintaining</w:t>
      </w:r>
      <w:r>
        <w:rPr>
          <w:spacing w:val="-13"/>
          <w:w w:val="105"/>
        </w:rPr>
        <w:t xml:space="preserve"> </w:t>
      </w:r>
      <w:r>
        <w:rPr>
          <w:w w:val="105"/>
        </w:rPr>
        <w:t>pressure</w:t>
      </w:r>
      <w:r>
        <w:rPr>
          <w:spacing w:val="-13"/>
          <w:w w:val="105"/>
        </w:rPr>
        <w:t xml:space="preserve"> </w:t>
      </w:r>
      <w:r>
        <w:rPr>
          <w:w w:val="105"/>
        </w:rPr>
        <w:t>on</w:t>
      </w:r>
      <w:r>
        <w:rPr>
          <w:spacing w:val="-12"/>
          <w:w w:val="105"/>
        </w:rPr>
        <w:t xml:space="preserve"> </w:t>
      </w:r>
      <w:r>
        <w:rPr>
          <w:w w:val="105"/>
        </w:rPr>
        <w:t>the</w:t>
      </w:r>
      <w:r>
        <w:rPr>
          <w:spacing w:val="-13"/>
          <w:w w:val="105"/>
        </w:rPr>
        <w:t xml:space="preserve"> </w:t>
      </w:r>
      <w:r>
        <w:rPr>
          <w:w w:val="105"/>
        </w:rPr>
        <w:t>pedals.</w:t>
      </w:r>
    </w:p>
    <w:p w14:paraId="60802385" w14:textId="77777777" w:rsidR="00AB77C0" w:rsidRDefault="009E6434">
      <w:pPr>
        <w:pStyle w:val="BodyText"/>
        <w:numPr>
          <w:ilvl w:val="0"/>
          <w:numId w:val="26"/>
        </w:numPr>
        <w:tabs>
          <w:tab w:val="left" w:pos="999"/>
          <w:tab w:val="left" w:pos="1000"/>
        </w:tabs>
        <w:spacing w:before="132"/>
        <w:ind w:left="1000"/>
      </w:pPr>
      <w:r>
        <w:rPr>
          <w:w w:val="105"/>
        </w:rPr>
        <w:t>Braking.</w:t>
      </w:r>
    </w:p>
    <w:p w14:paraId="2EDFA1C6" w14:textId="77777777" w:rsidR="00AB77C0" w:rsidRDefault="009E6434">
      <w:pPr>
        <w:pStyle w:val="BodyText"/>
        <w:numPr>
          <w:ilvl w:val="0"/>
          <w:numId w:val="26"/>
        </w:numPr>
        <w:tabs>
          <w:tab w:val="left" w:pos="999"/>
          <w:tab w:val="left" w:pos="1000"/>
        </w:tabs>
        <w:spacing w:before="127" w:line="374" w:lineRule="auto"/>
        <w:ind w:right="7385" w:firstLine="361"/>
      </w:pPr>
      <w:r>
        <w:rPr>
          <w:w w:val="105"/>
        </w:rPr>
        <w:t>Monitoring</w:t>
      </w:r>
      <w:r>
        <w:rPr>
          <w:spacing w:val="-27"/>
          <w:w w:val="105"/>
        </w:rPr>
        <w:t xml:space="preserve"> </w:t>
      </w:r>
      <w:r>
        <w:rPr>
          <w:w w:val="105"/>
        </w:rPr>
        <w:t>traffic.</w:t>
      </w:r>
      <w:r>
        <w:rPr>
          <w:spacing w:val="30"/>
          <w:w w:val="103"/>
        </w:rPr>
        <w:t xml:space="preserve"> </w:t>
      </w:r>
      <w:r>
        <w:rPr>
          <w:w w:val="105"/>
        </w:rPr>
        <w:t>Other</w:t>
      </w:r>
      <w:r>
        <w:rPr>
          <w:spacing w:val="-12"/>
          <w:w w:val="105"/>
        </w:rPr>
        <w:t xml:space="preserve"> </w:t>
      </w:r>
      <w:r>
        <w:rPr>
          <w:w w:val="105"/>
        </w:rPr>
        <w:t>job</w:t>
      </w:r>
      <w:r>
        <w:rPr>
          <w:spacing w:val="-11"/>
          <w:w w:val="105"/>
        </w:rPr>
        <w:t xml:space="preserve"> </w:t>
      </w:r>
      <w:r>
        <w:rPr>
          <w:w w:val="105"/>
        </w:rPr>
        <w:t>tasks</w:t>
      </w:r>
      <w:r>
        <w:rPr>
          <w:spacing w:val="-11"/>
          <w:w w:val="105"/>
        </w:rPr>
        <w:t xml:space="preserve"> </w:t>
      </w:r>
      <w:r>
        <w:rPr>
          <w:w w:val="105"/>
        </w:rPr>
        <w:t>include:</w:t>
      </w:r>
    </w:p>
    <w:p w14:paraId="544DF774" w14:textId="77777777" w:rsidR="00AB77C0" w:rsidRDefault="009E6434">
      <w:pPr>
        <w:pStyle w:val="BodyText"/>
        <w:numPr>
          <w:ilvl w:val="0"/>
          <w:numId w:val="26"/>
        </w:numPr>
        <w:tabs>
          <w:tab w:val="left" w:pos="999"/>
          <w:tab w:val="left" w:pos="1000"/>
        </w:tabs>
        <w:spacing w:before="91"/>
        <w:ind w:left="999"/>
      </w:pPr>
      <w:r>
        <w:rPr>
          <w:w w:val="105"/>
        </w:rPr>
        <w:t>Performing</w:t>
      </w:r>
      <w:r>
        <w:rPr>
          <w:spacing w:val="-13"/>
          <w:w w:val="105"/>
        </w:rPr>
        <w:t xml:space="preserve"> </w:t>
      </w:r>
      <w:r>
        <w:rPr>
          <w:spacing w:val="1"/>
          <w:w w:val="105"/>
        </w:rPr>
        <w:t>pre-</w:t>
      </w:r>
      <w:r>
        <w:rPr>
          <w:spacing w:val="-13"/>
          <w:w w:val="105"/>
        </w:rPr>
        <w:t xml:space="preserve"> </w:t>
      </w:r>
      <w:r>
        <w:rPr>
          <w:w w:val="105"/>
        </w:rPr>
        <w:t>and</w:t>
      </w:r>
      <w:r>
        <w:rPr>
          <w:spacing w:val="-12"/>
          <w:w w:val="105"/>
        </w:rPr>
        <w:t xml:space="preserve"> </w:t>
      </w:r>
      <w:r>
        <w:rPr>
          <w:w w:val="105"/>
        </w:rPr>
        <w:t>post-trip</w:t>
      </w:r>
      <w:r>
        <w:rPr>
          <w:spacing w:val="-13"/>
          <w:w w:val="105"/>
        </w:rPr>
        <w:t xml:space="preserve"> </w:t>
      </w:r>
      <w:r>
        <w:rPr>
          <w:w w:val="105"/>
        </w:rPr>
        <w:t>safety</w:t>
      </w:r>
      <w:r>
        <w:rPr>
          <w:spacing w:val="-12"/>
          <w:w w:val="105"/>
        </w:rPr>
        <w:t xml:space="preserve"> </w:t>
      </w:r>
      <w:r>
        <w:rPr>
          <w:w w:val="105"/>
        </w:rPr>
        <w:t>checks.</w:t>
      </w:r>
    </w:p>
    <w:p w14:paraId="4E1B04C4" w14:textId="77777777" w:rsidR="00AB77C0" w:rsidRDefault="009E6434">
      <w:pPr>
        <w:pStyle w:val="BodyText"/>
        <w:numPr>
          <w:ilvl w:val="0"/>
          <w:numId w:val="26"/>
        </w:numPr>
        <w:tabs>
          <w:tab w:val="left" w:pos="999"/>
          <w:tab w:val="left" w:pos="1000"/>
        </w:tabs>
        <w:spacing w:before="132"/>
        <w:ind w:left="1000"/>
      </w:pPr>
      <w:r>
        <w:rPr>
          <w:w w:val="105"/>
        </w:rPr>
        <w:t>Ensuring</w:t>
      </w:r>
      <w:r>
        <w:rPr>
          <w:spacing w:val="-11"/>
          <w:w w:val="105"/>
        </w:rPr>
        <w:t xml:space="preserve"> </w:t>
      </w:r>
      <w:r>
        <w:rPr>
          <w:w w:val="105"/>
        </w:rPr>
        <w:t>the</w:t>
      </w:r>
      <w:r>
        <w:rPr>
          <w:spacing w:val="-11"/>
          <w:w w:val="105"/>
        </w:rPr>
        <w:t xml:space="preserve"> </w:t>
      </w:r>
      <w:r>
        <w:rPr>
          <w:w w:val="105"/>
        </w:rPr>
        <w:t>vehicle</w:t>
      </w:r>
      <w:r>
        <w:rPr>
          <w:spacing w:val="-11"/>
          <w:w w:val="105"/>
        </w:rPr>
        <w:t xml:space="preserve"> </w:t>
      </w:r>
      <w:r>
        <w:rPr>
          <w:w w:val="105"/>
        </w:rPr>
        <w:t>is</w:t>
      </w:r>
      <w:r>
        <w:rPr>
          <w:spacing w:val="-11"/>
          <w:w w:val="105"/>
        </w:rPr>
        <w:t xml:space="preserve"> </w:t>
      </w:r>
      <w:r>
        <w:rPr>
          <w:w w:val="105"/>
        </w:rPr>
        <w:t>loaded</w:t>
      </w:r>
      <w:r>
        <w:rPr>
          <w:spacing w:val="-11"/>
          <w:w w:val="105"/>
        </w:rPr>
        <w:t xml:space="preserve"> </w:t>
      </w:r>
      <w:r>
        <w:rPr>
          <w:w w:val="105"/>
        </w:rPr>
        <w:t>properly.</w:t>
      </w:r>
    </w:p>
    <w:p w14:paraId="7D92B50E" w14:textId="77777777" w:rsidR="00AB77C0" w:rsidRDefault="009E6434">
      <w:pPr>
        <w:pStyle w:val="BodyText"/>
        <w:numPr>
          <w:ilvl w:val="0"/>
          <w:numId w:val="26"/>
        </w:numPr>
        <w:tabs>
          <w:tab w:val="left" w:pos="999"/>
          <w:tab w:val="left" w:pos="1000"/>
        </w:tabs>
        <w:spacing w:before="132"/>
        <w:ind w:left="1000"/>
      </w:pPr>
      <w:r>
        <w:rPr>
          <w:w w:val="105"/>
        </w:rPr>
        <w:t>Securing</w:t>
      </w:r>
      <w:r>
        <w:rPr>
          <w:spacing w:val="-13"/>
          <w:w w:val="105"/>
        </w:rPr>
        <w:t xml:space="preserve"> </w:t>
      </w:r>
      <w:r>
        <w:rPr>
          <w:w w:val="105"/>
        </w:rPr>
        <w:t>the</w:t>
      </w:r>
      <w:r>
        <w:rPr>
          <w:spacing w:val="-13"/>
          <w:w w:val="105"/>
        </w:rPr>
        <w:t xml:space="preserve"> </w:t>
      </w:r>
      <w:r>
        <w:rPr>
          <w:w w:val="105"/>
        </w:rPr>
        <w:t>load.</w:t>
      </w:r>
    </w:p>
    <w:p w14:paraId="0038E2D6" w14:textId="77777777" w:rsidR="00AB77C0" w:rsidRDefault="009E6434">
      <w:pPr>
        <w:pStyle w:val="BodyText"/>
        <w:numPr>
          <w:ilvl w:val="0"/>
          <w:numId w:val="26"/>
        </w:numPr>
        <w:tabs>
          <w:tab w:val="left" w:pos="999"/>
          <w:tab w:val="left" w:pos="1000"/>
        </w:tabs>
        <w:spacing w:before="132"/>
        <w:ind w:left="1000"/>
      </w:pPr>
      <w:r>
        <w:rPr>
          <w:w w:val="105"/>
        </w:rPr>
        <w:t>Evaluating</w:t>
      </w:r>
      <w:r>
        <w:rPr>
          <w:spacing w:val="-18"/>
          <w:w w:val="105"/>
        </w:rPr>
        <w:t xml:space="preserve"> </w:t>
      </w:r>
      <w:r>
        <w:rPr>
          <w:w w:val="105"/>
        </w:rPr>
        <w:t>and</w:t>
      </w:r>
      <w:r>
        <w:rPr>
          <w:spacing w:val="-17"/>
          <w:w w:val="105"/>
        </w:rPr>
        <w:t xml:space="preserve"> </w:t>
      </w:r>
      <w:r>
        <w:rPr>
          <w:w w:val="105"/>
        </w:rPr>
        <w:t>managing</w:t>
      </w:r>
      <w:r>
        <w:rPr>
          <w:spacing w:val="-17"/>
          <w:w w:val="105"/>
        </w:rPr>
        <w:t xml:space="preserve"> </w:t>
      </w:r>
      <w:r>
        <w:rPr>
          <w:w w:val="105"/>
        </w:rPr>
        <w:t>vehicle</w:t>
      </w:r>
      <w:r>
        <w:rPr>
          <w:spacing w:val="-17"/>
          <w:w w:val="105"/>
        </w:rPr>
        <w:t xml:space="preserve"> </w:t>
      </w:r>
      <w:r>
        <w:rPr>
          <w:spacing w:val="1"/>
          <w:w w:val="105"/>
        </w:rPr>
        <w:t>breakdowns.</w:t>
      </w:r>
    </w:p>
    <w:p w14:paraId="2162CBE3" w14:textId="77777777" w:rsidR="00AB77C0" w:rsidRDefault="009E6434">
      <w:pPr>
        <w:pStyle w:val="BodyText"/>
        <w:numPr>
          <w:ilvl w:val="0"/>
          <w:numId w:val="26"/>
        </w:numPr>
        <w:tabs>
          <w:tab w:val="left" w:pos="999"/>
          <w:tab w:val="left" w:pos="1000"/>
        </w:tabs>
        <w:spacing w:before="127"/>
        <w:ind w:left="1000"/>
      </w:pPr>
      <w:r>
        <w:rPr>
          <w:w w:val="105"/>
        </w:rPr>
        <w:t>Responding</w:t>
      </w:r>
      <w:r>
        <w:rPr>
          <w:spacing w:val="-19"/>
          <w:w w:val="105"/>
        </w:rPr>
        <w:t xml:space="preserve"> </w:t>
      </w:r>
      <w:r>
        <w:rPr>
          <w:w w:val="105"/>
        </w:rPr>
        <w:t>to</w:t>
      </w:r>
      <w:r>
        <w:rPr>
          <w:spacing w:val="-18"/>
          <w:w w:val="105"/>
        </w:rPr>
        <w:t xml:space="preserve"> </w:t>
      </w:r>
      <w:r>
        <w:rPr>
          <w:spacing w:val="1"/>
          <w:w w:val="105"/>
        </w:rPr>
        <w:t>emergency</w:t>
      </w:r>
      <w:r>
        <w:rPr>
          <w:spacing w:val="-19"/>
          <w:w w:val="105"/>
        </w:rPr>
        <w:t xml:space="preserve"> </w:t>
      </w:r>
      <w:r>
        <w:rPr>
          <w:w w:val="105"/>
        </w:rPr>
        <w:t>situations.</w:t>
      </w:r>
    </w:p>
    <w:p w14:paraId="66349A62" w14:textId="77777777" w:rsidR="00AB77C0" w:rsidRDefault="00AB77C0">
      <w:pPr>
        <w:spacing w:before="10"/>
        <w:rPr>
          <w:rFonts w:ascii="Arial" w:eastAsia="Arial" w:hAnsi="Arial" w:cs="Arial"/>
          <w:sz w:val="17"/>
          <w:szCs w:val="17"/>
        </w:rPr>
      </w:pPr>
    </w:p>
    <w:p w14:paraId="0B137E71" w14:textId="77777777" w:rsidR="00AB77C0" w:rsidRDefault="009E6434">
      <w:pPr>
        <w:pStyle w:val="Heading3"/>
        <w:tabs>
          <w:tab w:val="left" w:pos="4123"/>
          <w:tab w:val="left" w:pos="4645"/>
        </w:tabs>
        <w:ind w:left="280"/>
        <w:rPr>
          <w:b w:val="0"/>
          <w:bCs w:val="0"/>
        </w:rPr>
      </w:pPr>
      <w:r>
        <w:rPr>
          <w:color w:val="1F497D"/>
        </w:rPr>
        <w:t>Musculoskeletal</w:t>
      </w:r>
      <w:r>
        <w:rPr>
          <w:color w:val="1F497D"/>
          <w:spacing w:val="-18"/>
        </w:rPr>
        <w:t xml:space="preserve"> </w:t>
      </w:r>
      <w:r>
        <w:rPr>
          <w:color w:val="1F497D"/>
        </w:rPr>
        <w:t>Regulations</w:t>
      </w:r>
      <w:r>
        <w:rPr>
          <w:color w:val="1F497D"/>
          <w:spacing w:val="-18"/>
        </w:rPr>
        <w:t xml:space="preserve"> </w:t>
      </w:r>
      <w:r>
        <w:rPr>
          <w:color w:val="1F497D"/>
        </w:rPr>
        <w:t>4</w:t>
      </w:r>
      <w:r>
        <w:rPr>
          <w:color w:val="1F497D"/>
        </w:rPr>
        <w:tab/>
      </w:r>
      <w:r>
        <w:rPr>
          <w:color w:val="1F497D"/>
          <w:w w:val="95"/>
        </w:rPr>
        <w:t>CF</w:t>
      </w:r>
      <w:r>
        <w:rPr>
          <w:color w:val="1F497D"/>
          <w:w w:val="95"/>
        </w:rPr>
        <w:tab/>
      </w:r>
      <w:r>
        <w:rPr>
          <w:color w:val="1F497D"/>
        </w:rPr>
        <w:t>391.41(b)(1)(2)(7)</w:t>
      </w:r>
    </w:p>
    <w:p w14:paraId="05E66A8E" w14:textId="77777777" w:rsidR="00AB77C0" w:rsidRDefault="00AB77C0">
      <w:pPr>
        <w:spacing w:before="6"/>
        <w:rPr>
          <w:rFonts w:ascii="Cambria" w:eastAsia="Cambria" w:hAnsi="Cambria" w:cs="Cambria"/>
          <w:b/>
          <w:bCs/>
          <w:sz w:val="24"/>
          <w:szCs w:val="24"/>
        </w:rPr>
      </w:pPr>
    </w:p>
    <w:p w14:paraId="73927138" w14:textId="77777777" w:rsidR="00AB77C0" w:rsidRDefault="009E6434">
      <w:pPr>
        <w:pStyle w:val="Heading7"/>
        <w:ind w:left="280"/>
        <w:rPr>
          <w:b w:val="0"/>
          <w:bCs w:val="0"/>
        </w:rPr>
      </w:pPr>
      <w:r>
        <w:rPr>
          <w:w w:val="105"/>
        </w:rPr>
        <w:t>49</w:t>
      </w:r>
      <w:r>
        <w:rPr>
          <w:spacing w:val="-16"/>
          <w:w w:val="105"/>
        </w:rPr>
        <w:t xml:space="preserve"> </w:t>
      </w:r>
      <w:r>
        <w:rPr>
          <w:spacing w:val="1"/>
          <w:w w:val="105"/>
        </w:rPr>
        <w:t>CFR</w:t>
      </w:r>
      <w:r>
        <w:rPr>
          <w:spacing w:val="-14"/>
          <w:w w:val="105"/>
        </w:rPr>
        <w:t xml:space="preserve"> </w:t>
      </w:r>
      <w:r>
        <w:rPr>
          <w:spacing w:val="1"/>
          <w:w w:val="105"/>
        </w:rPr>
        <w:t>391.41(b)(1)</w:t>
      </w:r>
    </w:p>
    <w:p w14:paraId="540E74EB" w14:textId="77777777" w:rsidR="00AB77C0" w:rsidRDefault="00AB77C0">
      <w:pPr>
        <w:spacing w:before="3"/>
        <w:rPr>
          <w:rFonts w:ascii="Arial" w:eastAsia="Arial" w:hAnsi="Arial" w:cs="Arial"/>
          <w:b/>
          <w:bCs/>
          <w:sz w:val="25"/>
          <w:szCs w:val="25"/>
        </w:rPr>
      </w:pPr>
    </w:p>
    <w:p w14:paraId="49A833B6" w14:textId="77777777" w:rsidR="00AB77C0" w:rsidRDefault="009E6434">
      <w:pPr>
        <w:pStyle w:val="BodyText"/>
        <w:ind w:left="280"/>
      </w:pPr>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if</w:t>
      </w:r>
      <w:r>
        <w:rPr>
          <w:spacing w:val="-9"/>
          <w:w w:val="105"/>
        </w:rPr>
        <w:t xml:space="preserve"> </w:t>
      </w:r>
      <w:r>
        <w:rPr>
          <w:w w:val="105"/>
        </w:rPr>
        <w:t>that</w:t>
      </w:r>
      <w:r>
        <w:rPr>
          <w:spacing w:val="-8"/>
          <w:w w:val="105"/>
        </w:rPr>
        <w:t xml:space="preserve"> </w:t>
      </w:r>
      <w:r>
        <w:rPr>
          <w:w w:val="105"/>
        </w:rPr>
        <w:t>person</w:t>
      </w:r>
      <w:r>
        <w:rPr>
          <w:spacing w:val="-5"/>
          <w:w w:val="105"/>
        </w:rPr>
        <w:t xml:space="preserve"> </w:t>
      </w:r>
      <w:r>
        <w:rPr>
          <w:w w:val="105"/>
        </w:rPr>
        <w:t>—</w:t>
      </w:r>
    </w:p>
    <w:p w14:paraId="54D4ACE0" w14:textId="77777777" w:rsidR="00AB77C0" w:rsidRDefault="00AB77C0">
      <w:pPr>
        <w:spacing w:before="2"/>
        <w:rPr>
          <w:rFonts w:ascii="Arial" w:eastAsia="Arial" w:hAnsi="Arial" w:cs="Arial"/>
          <w:sz w:val="18"/>
          <w:szCs w:val="18"/>
        </w:rPr>
      </w:pPr>
    </w:p>
    <w:p w14:paraId="7DF8EC75" w14:textId="77777777" w:rsidR="00AB77C0" w:rsidRDefault="009E6434">
      <w:pPr>
        <w:pStyle w:val="BodyText"/>
        <w:spacing w:line="253" w:lineRule="auto"/>
        <w:ind w:left="279" w:right="976"/>
      </w:pPr>
      <w:r>
        <w:rPr>
          <w:spacing w:val="1"/>
          <w:w w:val="105"/>
        </w:rPr>
        <w:t>Has</w:t>
      </w:r>
      <w:r>
        <w:rPr>
          <w:spacing w:val="-6"/>
          <w:w w:val="105"/>
        </w:rPr>
        <w:t xml:space="preserve"> </w:t>
      </w:r>
      <w:r>
        <w:rPr>
          <w:w w:val="105"/>
        </w:rPr>
        <w:t>no</w:t>
      </w:r>
      <w:r>
        <w:rPr>
          <w:spacing w:val="-6"/>
          <w:w w:val="105"/>
        </w:rPr>
        <w:t xml:space="preserve"> </w:t>
      </w:r>
      <w:r>
        <w:rPr>
          <w:w w:val="105"/>
        </w:rPr>
        <w:t>loss</w:t>
      </w:r>
      <w:r>
        <w:rPr>
          <w:spacing w:val="-6"/>
          <w:w w:val="105"/>
        </w:rPr>
        <w:t xml:space="preserve"> </w:t>
      </w:r>
      <w:r>
        <w:rPr>
          <w:w w:val="105"/>
        </w:rPr>
        <w:t>of</w:t>
      </w:r>
      <w:r>
        <w:rPr>
          <w:spacing w:val="-7"/>
          <w:w w:val="105"/>
        </w:rPr>
        <w:t xml:space="preserve"> </w:t>
      </w:r>
      <w:r>
        <w:rPr>
          <w:w w:val="105"/>
        </w:rPr>
        <w:t>a</w:t>
      </w:r>
      <w:r>
        <w:rPr>
          <w:spacing w:val="-6"/>
          <w:w w:val="105"/>
        </w:rPr>
        <w:t xml:space="preserve"> </w:t>
      </w:r>
      <w:r>
        <w:rPr>
          <w:w w:val="105"/>
        </w:rPr>
        <w:t>foot,</w:t>
      </w:r>
      <w:r>
        <w:rPr>
          <w:spacing w:val="-6"/>
          <w:w w:val="105"/>
        </w:rPr>
        <w:t xml:space="preserve"> </w:t>
      </w:r>
      <w:r>
        <w:rPr>
          <w:w w:val="105"/>
        </w:rPr>
        <w:t>a</w:t>
      </w:r>
      <w:r>
        <w:rPr>
          <w:spacing w:val="-6"/>
          <w:w w:val="105"/>
        </w:rPr>
        <w:t xml:space="preserve"> </w:t>
      </w:r>
      <w:r>
        <w:rPr>
          <w:w w:val="105"/>
        </w:rPr>
        <w:t>leg,</w:t>
      </w:r>
      <w:r>
        <w:rPr>
          <w:spacing w:val="-7"/>
          <w:w w:val="105"/>
        </w:rPr>
        <w:t xml:space="preserve"> </w:t>
      </w:r>
      <w:r>
        <w:rPr>
          <w:w w:val="105"/>
        </w:rPr>
        <w:t>a</w:t>
      </w:r>
      <w:r>
        <w:rPr>
          <w:spacing w:val="-6"/>
          <w:w w:val="105"/>
        </w:rPr>
        <w:t xml:space="preserve"> </w:t>
      </w:r>
      <w:r>
        <w:rPr>
          <w:w w:val="105"/>
        </w:rPr>
        <w:t>hand,</w:t>
      </w:r>
      <w:r>
        <w:rPr>
          <w:spacing w:val="-7"/>
          <w:w w:val="105"/>
        </w:rPr>
        <w:t xml:space="preserve"> </w:t>
      </w:r>
      <w:r>
        <w:rPr>
          <w:w w:val="105"/>
        </w:rPr>
        <w:t>or</w:t>
      </w:r>
      <w:r>
        <w:rPr>
          <w:spacing w:val="-6"/>
          <w:w w:val="105"/>
        </w:rPr>
        <w:t xml:space="preserve"> </w:t>
      </w:r>
      <w:r>
        <w:rPr>
          <w:w w:val="105"/>
        </w:rPr>
        <w:t>an</w:t>
      </w:r>
      <w:r>
        <w:rPr>
          <w:spacing w:val="-6"/>
          <w:w w:val="105"/>
        </w:rPr>
        <w:t xml:space="preserve"> </w:t>
      </w:r>
      <w:r>
        <w:rPr>
          <w:spacing w:val="1"/>
          <w:w w:val="105"/>
        </w:rPr>
        <w:t>arm,</w:t>
      </w:r>
      <w:r>
        <w:rPr>
          <w:spacing w:val="-6"/>
          <w:w w:val="105"/>
        </w:rPr>
        <w:t xml:space="preserve"> </w:t>
      </w:r>
      <w:r>
        <w:rPr>
          <w:w w:val="105"/>
        </w:rPr>
        <w:t>or</w:t>
      </w:r>
      <w:r>
        <w:rPr>
          <w:spacing w:val="-7"/>
          <w:w w:val="105"/>
        </w:rPr>
        <w:t xml:space="preserve"> </w:t>
      </w:r>
      <w:r>
        <w:rPr>
          <w:w w:val="105"/>
        </w:rPr>
        <w:t>has</w:t>
      </w:r>
      <w:r>
        <w:rPr>
          <w:spacing w:val="-6"/>
          <w:w w:val="105"/>
        </w:rPr>
        <w:t xml:space="preserve"> </w:t>
      </w:r>
      <w:r>
        <w:rPr>
          <w:w w:val="105"/>
        </w:rPr>
        <w:t>been</w:t>
      </w:r>
      <w:r>
        <w:rPr>
          <w:spacing w:val="-5"/>
          <w:w w:val="105"/>
        </w:rPr>
        <w:t xml:space="preserve"> </w:t>
      </w:r>
      <w:r>
        <w:rPr>
          <w:w w:val="105"/>
        </w:rPr>
        <w:t>granted</w:t>
      </w:r>
      <w:r>
        <w:rPr>
          <w:spacing w:val="-6"/>
          <w:w w:val="105"/>
        </w:rPr>
        <w:t xml:space="preserve"> </w:t>
      </w:r>
      <w:r>
        <w:rPr>
          <w:w w:val="105"/>
        </w:rPr>
        <w:t>a</w:t>
      </w:r>
      <w:r>
        <w:rPr>
          <w:spacing w:val="-6"/>
          <w:w w:val="105"/>
        </w:rPr>
        <w:t xml:space="preserve"> </w:t>
      </w:r>
      <w:r>
        <w:rPr>
          <w:w w:val="105"/>
        </w:rPr>
        <w:t>skill</w:t>
      </w:r>
      <w:r>
        <w:rPr>
          <w:spacing w:val="-7"/>
          <w:w w:val="105"/>
        </w:rPr>
        <w:t xml:space="preserve"> </w:t>
      </w:r>
      <w:r>
        <w:rPr>
          <w:w w:val="105"/>
        </w:rPr>
        <w:t>performance</w:t>
      </w:r>
      <w:r>
        <w:rPr>
          <w:spacing w:val="-6"/>
          <w:w w:val="105"/>
        </w:rPr>
        <w:t xml:space="preserve"> </w:t>
      </w:r>
      <w:r>
        <w:rPr>
          <w:w w:val="105"/>
        </w:rPr>
        <w:t>evaluation</w:t>
      </w:r>
      <w:r>
        <w:rPr>
          <w:spacing w:val="89"/>
          <w:w w:val="103"/>
        </w:rPr>
        <w:t xml:space="preserve"> </w:t>
      </w:r>
      <w:r>
        <w:rPr>
          <w:w w:val="105"/>
        </w:rPr>
        <w:t>certificate</w:t>
      </w:r>
      <w:r>
        <w:rPr>
          <w:spacing w:val="-16"/>
          <w:w w:val="105"/>
        </w:rPr>
        <w:t xml:space="preserve"> </w:t>
      </w:r>
      <w:r>
        <w:rPr>
          <w:w w:val="105"/>
        </w:rPr>
        <w:t>pursuant</w:t>
      </w:r>
      <w:r>
        <w:rPr>
          <w:spacing w:val="-16"/>
          <w:w w:val="105"/>
        </w:rPr>
        <w:t xml:space="preserve"> </w:t>
      </w:r>
      <w:r>
        <w:rPr>
          <w:w w:val="105"/>
        </w:rPr>
        <w:t>to</w:t>
      </w:r>
      <w:r>
        <w:rPr>
          <w:spacing w:val="-15"/>
          <w:w w:val="105"/>
        </w:rPr>
        <w:t xml:space="preserve"> </w:t>
      </w:r>
      <w:r>
        <w:rPr>
          <w:w w:val="105"/>
        </w:rPr>
        <w:t>§391.49."</w:t>
      </w:r>
    </w:p>
    <w:p w14:paraId="51943199" w14:textId="77777777" w:rsidR="00AB77C0" w:rsidRDefault="00AB77C0">
      <w:pPr>
        <w:spacing w:before="7"/>
        <w:rPr>
          <w:rFonts w:ascii="Arial" w:eastAsia="Arial" w:hAnsi="Arial" w:cs="Arial"/>
          <w:sz w:val="24"/>
          <w:szCs w:val="24"/>
        </w:rPr>
      </w:pPr>
    </w:p>
    <w:p w14:paraId="3D3FA668" w14:textId="77777777" w:rsidR="00AB77C0" w:rsidRDefault="009E6434">
      <w:pPr>
        <w:pStyle w:val="Heading7"/>
        <w:ind w:left="279" w:right="298"/>
        <w:rPr>
          <w:b w:val="0"/>
          <w:bCs w:val="0"/>
        </w:rPr>
      </w:pPr>
      <w:r>
        <w:rPr>
          <w:w w:val="105"/>
        </w:rPr>
        <w:t>49</w:t>
      </w:r>
      <w:r>
        <w:rPr>
          <w:spacing w:val="-16"/>
          <w:w w:val="105"/>
        </w:rPr>
        <w:t xml:space="preserve"> </w:t>
      </w:r>
      <w:r>
        <w:rPr>
          <w:spacing w:val="1"/>
          <w:w w:val="105"/>
        </w:rPr>
        <w:t>CFR</w:t>
      </w:r>
      <w:r>
        <w:rPr>
          <w:spacing w:val="-14"/>
          <w:w w:val="105"/>
        </w:rPr>
        <w:t xml:space="preserve"> </w:t>
      </w:r>
      <w:r>
        <w:rPr>
          <w:spacing w:val="1"/>
          <w:w w:val="105"/>
        </w:rPr>
        <w:t>391.41(b)(2)</w:t>
      </w:r>
    </w:p>
    <w:p w14:paraId="4DDFA5DE" w14:textId="77777777" w:rsidR="00AB77C0" w:rsidRDefault="00AB77C0">
      <w:pPr>
        <w:spacing w:before="3"/>
        <w:rPr>
          <w:rFonts w:ascii="Arial" w:eastAsia="Arial" w:hAnsi="Arial" w:cs="Arial"/>
          <w:b/>
          <w:bCs/>
          <w:sz w:val="25"/>
          <w:szCs w:val="25"/>
        </w:rPr>
      </w:pPr>
    </w:p>
    <w:p w14:paraId="17EB176F" w14:textId="77777777" w:rsidR="00AB77C0" w:rsidRDefault="009E6434">
      <w:pPr>
        <w:pStyle w:val="BodyText"/>
        <w:ind w:left="279" w:right="298"/>
      </w:pPr>
      <w:r>
        <w:rPr>
          <w:spacing w:val="1"/>
          <w:w w:val="105"/>
        </w:rPr>
        <w:t>"Has</w:t>
      </w:r>
      <w:r>
        <w:rPr>
          <w:spacing w:val="-11"/>
          <w:w w:val="105"/>
        </w:rPr>
        <w:t xml:space="preserve"> </w:t>
      </w:r>
      <w:r>
        <w:rPr>
          <w:w w:val="105"/>
        </w:rPr>
        <w:t>no</w:t>
      </w:r>
      <w:r>
        <w:rPr>
          <w:spacing w:val="-10"/>
          <w:w w:val="105"/>
        </w:rPr>
        <w:t xml:space="preserve"> </w:t>
      </w:r>
      <w:r>
        <w:rPr>
          <w:w w:val="105"/>
        </w:rPr>
        <w:t>impairment</w:t>
      </w:r>
      <w:r>
        <w:rPr>
          <w:spacing w:val="-12"/>
          <w:w w:val="105"/>
        </w:rPr>
        <w:t xml:space="preserve"> </w:t>
      </w:r>
      <w:r>
        <w:rPr>
          <w:w w:val="105"/>
        </w:rPr>
        <w:t>of:</w:t>
      </w:r>
    </w:p>
    <w:p w14:paraId="30EEB260" w14:textId="77777777" w:rsidR="00AB77C0" w:rsidRDefault="00AB77C0">
      <w:pPr>
        <w:sectPr w:rsidR="00AB77C0">
          <w:pgSz w:w="12240" w:h="15840"/>
          <w:pgMar w:top="1360" w:right="1160" w:bottom="920" w:left="1160" w:header="0" w:footer="727" w:gutter="0"/>
          <w:cols w:space="720"/>
        </w:sectPr>
      </w:pPr>
    </w:p>
    <w:p w14:paraId="503DD76E" w14:textId="77777777" w:rsidR="00AB77C0" w:rsidRDefault="009E6434">
      <w:pPr>
        <w:pStyle w:val="BodyText"/>
        <w:numPr>
          <w:ilvl w:val="0"/>
          <w:numId w:val="25"/>
        </w:numPr>
        <w:tabs>
          <w:tab w:val="left" w:pos="354"/>
        </w:tabs>
        <w:spacing w:before="64"/>
        <w:ind w:firstLine="0"/>
      </w:pPr>
      <w:bookmarkStart w:id="1494" w:name="_bookmark48"/>
      <w:bookmarkEnd w:id="1494"/>
      <w:r>
        <w:rPr>
          <w:w w:val="105"/>
        </w:rPr>
        <w:lastRenderedPageBreak/>
        <w:t>A</w:t>
      </w:r>
      <w:r>
        <w:rPr>
          <w:spacing w:val="-9"/>
          <w:w w:val="105"/>
        </w:rPr>
        <w:t xml:space="preserve"> </w:t>
      </w:r>
      <w:r>
        <w:rPr>
          <w:w w:val="105"/>
        </w:rPr>
        <w:t>hand</w:t>
      </w:r>
      <w:r>
        <w:rPr>
          <w:spacing w:val="-9"/>
          <w:w w:val="105"/>
        </w:rPr>
        <w:t xml:space="preserve"> </w:t>
      </w:r>
      <w:r>
        <w:rPr>
          <w:w w:val="105"/>
        </w:rPr>
        <w:t>or</w:t>
      </w:r>
      <w:r>
        <w:rPr>
          <w:spacing w:val="-9"/>
          <w:w w:val="105"/>
        </w:rPr>
        <w:t xml:space="preserve"> </w:t>
      </w:r>
      <w:r>
        <w:rPr>
          <w:w w:val="105"/>
        </w:rPr>
        <w:t>finger</w:t>
      </w:r>
      <w:r>
        <w:rPr>
          <w:spacing w:val="-9"/>
          <w:w w:val="105"/>
        </w:rPr>
        <w:t xml:space="preserve"> </w:t>
      </w:r>
      <w:r>
        <w:rPr>
          <w:w w:val="105"/>
        </w:rPr>
        <w:t>which</w:t>
      </w:r>
      <w:r>
        <w:rPr>
          <w:spacing w:val="-9"/>
          <w:w w:val="105"/>
        </w:rPr>
        <w:t xml:space="preserve"> </w:t>
      </w:r>
      <w:r>
        <w:rPr>
          <w:w w:val="105"/>
        </w:rPr>
        <w:t>interferes</w:t>
      </w:r>
      <w:r>
        <w:rPr>
          <w:spacing w:val="-8"/>
          <w:w w:val="105"/>
        </w:rPr>
        <w:t xml:space="preserve"> </w:t>
      </w:r>
      <w:r>
        <w:rPr>
          <w:w w:val="105"/>
        </w:rPr>
        <w:t>with</w:t>
      </w:r>
      <w:r>
        <w:rPr>
          <w:spacing w:val="-9"/>
          <w:w w:val="105"/>
        </w:rPr>
        <w:t xml:space="preserve"> </w:t>
      </w:r>
      <w:r>
        <w:rPr>
          <w:w w:val="105"/>
        </w:rPr>
        <w:t>prehension</w:t>
      </w:r>
      <w:r>
        <w:rPr>
          <w:spacing w:val="-8"/>
          <w:w w:val="105"/>
        </w:rPr>
        <w:t xml:space="preserve"> </w:t>
      </w:r>
      <w:r>
        <w:rPr>
          <w:w w:val="105"/>
        </w:rPr>
        <w:t>or</w:t>
      </w:r>
      <w:r>
        <w:rPr>
          <w:spacing w:val="-10"/>
          <w:w w:val="105"/>
        </w:rPr>
        <w:t xml:space="preserve"> </w:t>
      </w:r>
      <w:r>
        <w:rPr>
          <w:spacing w:val="1"/>
          <w:w w:val="105"/>
        </w:rPr>
        <w:t>power</w:t>
      </w:r>
      <w:r>
        <w:rPr>
          <w:spacing w:val="-9"/>
          <w:w w:val="105"/>
        </w:rPr>
        <w:t xml:space="preserve"> </w:t>
      </w:r>
      <w:r>
        <w:rPr>
          <w:w w:val="105"/>
        </w:rPr>
        <w:t>grasping;</w:t>
      </w:r>
      <w:r>
        <w:rPr>
          <w:spacing w:val="-9"/>
          <w:w w:val="105"/>
        </w:rPr>
        <w:t xml:space="preserve"> </w:t>
      </w:r>
      <w:r>
        <w:rPr>
          <w:w w:val="105"/>
        </w:rPr>
        <w:t>or</w:t>
      </w:r>
    </w:p>
    <w:p w14:paraId="6F7E6688" w14:textId="77777777" w:rsidR="00AB77C0" w:rsidRDefault="00AB77C0">
      <w:pPr>
        <w:spacing w:before="7"/>
        <w:rPr>
          <w:rFonts w:ascii="Arial" w:eastAsia="Arial" w:hAnsi="Arial" w:cs="Arial"/>
          <w:sz w:val="18"/>
          <w:szCs w:val="18"/>
        </w:rPr>
      </w:pPr>
    </w:p>
    <w:p w14:paraId="5F306BDC" w14:textId="77777777" w:rsidR="00AB77C0" w:rsidRDefault="009E6434">
      <w:pPr>
        <w:pStyle w:val="BodyText"/>
        <w:numPr>
          <w:ilvl w:val="0"/>
          <w:numId w:val="25"/>
        </w:numPr>
        <w:tabs>
          <w:tab w:val="left" w:pos="398"/>
        </w:tabs>
        <w:spacing w:line="251" w:lineRule="auto"/>
        <w:ind w:right="247" w:firstLine="0"/>
      </w:pPr>
      <w:r>
        <w:rPr>
          <w:spacing w:val="1"/>
          <w:w w:val="105"/>
        </w:rPr>
        <w:t>An</w:t>
      </w:r>
      <w:r>
        <w:rPr>
          <w:spacing w:val="-9"/>
          <w:w w:val="105"/>
        </w:rPr>
        <w:t xml:space="preserve"> </w:t>
      </w:r>
      <w:r>
        <w:rPr>
          <w:spacing w:val="1"/>
          <w:w w:val="105"/>
        </w:rPr>
        <w:t>arm,</w:t>
      </w:r>
      <w:r>
        <w:rPr>
          <w:spacing w:val="-9"/>
          <w:w w:val="105"/>
        </w:rPr>
        <w:t xml:space="preserve"> </w:t>
      </w:r>
      <w:r>
        <w:rPr>
          <w:w w:val="105"/>
        </w:rPr>
        <w:t>foot,</w:t>
      </w:r>
      <w:r>
        <w:rPr>
          <w:spacing w:val="-9"/>
          <w:w w:val="105"/>
        </w:rPr>
        <w:t xml:space="preserve"> </w:t>
      </w:r>
      <w:r>
        <w:rPr>
          <w:w w:val="105"/>
        </w:rPr>
        <w:t>or</w:t>
      </w:r>
      <w:r>
        <w:rPr>
          <w:spacing w:val="-9"/>
          <w:w w:val="105"/>
        </w:rPr>
        <w:t xml:space="preserve"> </w:t>
      </w:r>
      <w:r>
        <w:rPr>
          <w:w w:val="105"/>
        </w:rPr>
        <w:t>leg</w:t>
      </w:r>
      <w:r>
        <w:rPr>
          <w:spacing w:val="-8"/>
          <w:w w:val="105"/>
        </w:rPr>
        <w:t xml:space="preserve"> </w:t>
      </w:r>
      <w:r>
        <w:rPr>
          <w:w w:val="105"/>
        </w:rPr>
        <w:t>which</w:t>
      </w:r>
      <w:r>
        <w:rPr>
          <w:spacing w:val="-8"/>
          <w:w w:val="105"/>
        </w:rPr>
        <w:t xml:space="preserve"> </w:t>
      </w:r>
      <w:r>
        <w:rPr>
          <w:w w:val="105"/>
        </w:rPr>
        <w:t>interferes</w:t>
      </w:r>
      <w:r>
        <w:rPr>
          <w:spacing w:val="-9"/>
          <w:w w:val="105"/>
        </w:rPr>
        <w:t xml:space="preserve"> </w:t>
      </w:r>
      <w:r>
        <w:rPr>
          <w:w w:val="105"/>
        </w:rPr>
        <w:t>with</w:t>
      </w:r>
      <w:r>
        <w:rPr>
          <w:spacing w:val="-8"/>
          <w:w w:val="105"/>
        </w:rPr>
        <w:t xml:space="preserve"> </w:t>
      </w:r>
      <w:r>
        <w:rPr>
          <w:w w:val="105"/>
        </w:rPr>
        <w:t>the</w:t>
      </w:r>
      <w:r>
        <w:rPr>
          <w:spacing w:val="-8"/>
          <w:w w:val="105"/>
        </w:rPr>
        <w:t xml:space="preserve"> </w:t>
      </w:r>
      <w:r>
        <w:rPr>
          <w:w w:val="105"/>
        </w:rPr>
        <w:t>ability</w:t>
      </w:r>
      <w:r>
        <w:rPr>
          <w:spacing w:val="-8"/>
          <w:w w:val="105"/>
        </w:rPr>
        <w:t xml:space="preserve"> </w:t>
      </w:r>
      <w:r>
        <w:rPr>
          <w:w w:val="105"/>
        </w:rPr>
        <w:t>to</w:t>
      </w:r>
      <w:r>
        <w:rPr>
          <w:spacing w:val="-8"/>
          <w:w w:val="105"/>
        </w:rPr>
        <w:t xml:space="preserve"> </w:t>
      </w:r>
      <w:r>
        <w:rPr>
          <w:w w:val="105"/>
        </w:rPr>
        <w:t>perform</w:t>
      </w:r>
      <w:r>
        <w:rPr>
          <w:spacing w:val="-8"/>
          <w:w w:val="105"/>
        </w:rPr>
        <w:t xml:space="preserve"> </w:t>
      </w:r>
      <w:r>
        <w:rPr>
          <w:spacing w:val="1"/>
          <w:w w:val="105"/>
        </w:rPr>
        <w:t>normal</w:t>
      </w:r>
      <w:r>
        <w:rPr>
          <w:spacing w:val="-9"/>
          <w:w w:val="105"/>
        </w:rPr>
        <w:t xml:space="preserve"> </w:t>
      </w:r>
      <w:r>
        <w:rPr>
          <w:w w:val="105"/>
        </w:rPr>
        <w:t>tasks</w:t>
      </w:r>
      <w:r>
        <w:rPr>
          <w:spacing w:val="-8"/>
          <w:w w:val="105"/>
        </w:rPr>
        <w:t xml:space="preserve"> </w:t>
      </w:r>
      <w:r>
        <w:rPr>
          <w:w w:val="105"/>
        </w:rPr>
        <w:t>associated</w:t>
      </w:r>
      <w:r>
        <w:rPr>
          <w:spacing w:val="-8"/>
          <w:w w:val="105"/>
        </w:rPr>
        <w:t xml:space="preserve"> </w:t>
      </w:r>
      <w:r>
        <w:rPr>
          <w:w w:val="105"/>
        </w:rPr>
        <w:t>with</w:t>
      </w:r>
      <w:r>
        <w:rPr>
          <w:spacing w:val="-9"/>
          <w:w w:val="105"/>
        </w:rPr>
        <w:t xml:space="preserve"> </w:t>
      </w:r>
      <w:r>
        <w:rPr>
          <w:w w:val="105"/>
        </w:rPr>
        <w:t>operating</w:t>
      </w:r>
      <w:r>
        <w:rPr>
          <w:spacing w:val="84"/>
          <w:w w:val="103"/>
        </w:rPr>
        <w:t xml:space="preserve"> </w:t>
      </w:r>
      <w:r>
        <w:rPr>
          <w:w w:val="105"/>
        </w:rPr>
        <w:t>a</w:t>
      </w:r>
      <w:r>
        <w:rPr>
          <w:spacing w:val="-9"/>
          <w:w w:val="105"/>
        </w:rPr>
        <w:t xml:space="preserve"> </w:t>
      </w:r>
      <w:r>
        <w:rPr>
          <w:spacing w:val="1"/>
          <w:w w:val="105"/>
        </w:rPr>
        <w:t>commercial</w:t>
      </w:r>
      <w:r>
        <w:rPr>
          <w:spacing w:val="-10"/>
          <w:w w:val="105"/>
        </w:rPr>
        <w:t xml:space="preserve"> </w:t>
      </w:r>
      <w:r>
        <w:rPr>
          <w:w w:val="105"/>
        </w:rPr>
        <w:t>motor</w:t>
      </w:r>
      <w:r>
        <w:rPr>
          <w:spacing w:val="-10"/>
          <w:w w:val="105"/>
        </w:rPr>
        <w:t xml:space="preserve"> </w:t>
      </w:r>
      <w:r>
        <w:rPr>
          <w:w w:val="105"/>
        </w:rPr>
        <w:t>vehicle;</w:t>
      </w:r>
      <w:r>
        <w:rPr>
          <w:spacing w:val="-10"/>
          <w:w w:val="105"/>
        </w:rPr>
        <w:t xml:space="preserve"> </w:t>
      </w:r>
      <w:r>
        <w:rPr>
          <w:w w:val="105"/>
        </w:rPr>
        <w:t>or</w:t>
      </w:r>
      <w:r>
        <w:rPr>
          <w:spacing w:val="-9"/>
          <w:w w:val="105"/>
        </w:rPr>
        <w:t xml:space="preserve"> </w:t>
      </w:r>
      <w:r>
        <w:rPr>
          <w:w w:val="105"/>
        </w:rPr>
        <w:t>any</w:t>
      </w:r>
      <w:r>
        <w:rPr>
          <w:spacing w:val="-9"/>
          <w:w w:val="105"/>
        </w:rPr>
        <w:t xml:space="preserve"> </w:t>
      </w:r>
      <w:r>
        <w:rPr>
          <w:w w:val="105"/>
        </w:rPr>
        <w:t>other</w:t>
      </w:r>
      <w:r>
        <w:rPr>
          <w:spacing w:val="-10"/>
          <w:w w:val="105"/>
        </w:rPr>
        <w:t xml:space="preserve"> </w:t>
      </w:r>
      <w:r>
        <w:rPr>
          <w:w w:val="105"/>
        </w:rPr>
        <w:t>significant</w:t>
      </w:r>
      <w:r>
        <w:rPr>
          <w:spacing w:val="-10"/>
          <w:w w:val="105"/>
        </w:rPr>
        <w:t xml:space="preserve"> </w:t>
      </w:r>
      <w:r>
        <w:rPr>
          <w:w w:val="105"/>
        </w:rPr>
        <w:t>limb</w:t>
      </w:r>
      <w:r>
        <w:rPr>
          <w:spacing w:val="-9"/>
          <w:w w:val="105"/>
        </w:rPr>
        <w:t xml:space="preserve"> </w:t>
      </w:r>
      <w:r>
        <w:rPr>
          <w:w w:val="105"/>
        </w:rPr>
        <w:t>defect</w:t>
      </w:r>
      <w:r>
        <w:rPr>
          <w:spacing w:val="-9"/>
          <w:w w:val="105"/>
        </w:rPr>
        <w:t xml:space="preserve"> </w:t>
      </w:r>
      <w:r>
        <w:rPr>
          <w:w w:val="105"/>
        </w:rPr>
        <w:t>or</w:t>
      </w:r>
      <w:r>
        <w:rPr>
          <w:spacing w:val="-10"/>
          <w:w w:val="105"/>
        </w:rPr>
        <w:t xml:space="preserve"> </w:t>
      </w:r>
      <w:r>
        <w:rPr>
          <w:w w:val="105"/>
        </w:rPr>
        <w:t>limitation</w:t>
      </w:r>
      <w:r>
        <w:rPr>
          <w:spacing w:val="-9"/>
          <w:w w:val="105"/>
        </w:rPr>
        <w:t xml:space="preserve"> </w:t>
      </w:r>
      <w:r>
        <w:rPr>
          <w:w w:val="105"/>
        </w:rPr>
        <w:t>which</w:t>
      </w:r>
      <w:r>
        <w:rPr>
          <w:spacing w:val="-9"/>
          <w:w w:val="105"/>
        </w:rPr>
        <w:t xml:space="preserve"> </w:t>
      </w:r>
      <w:r>
        <w:rPr>
          <w:w w:val="105"/>
        </w:rPr>
        <w:t>interferes</w:t>
      </w:r>
      <w:r>
        <w:rPr>
          <w:spacing w:val="-9"/>
          <w:w w:val="105"/>
        </w:rPr>
        <w:t xml:space="preserve"> </w:t>
      </w:r>
      <w:r>
        <w:rPr>
          <w:w w:val="105"/>
        </w:rPr>
        <w:t>with</w:t>
      </w:r>
      <w:r>
        <w:rPr>
          <w:spacing w:val="-9"/>
          <w:w w:val="105"/>
        </w:rPr>
        <w:t xml:space="preserve"> </w:t>
      </w:r>
      <w:r>
        <w:rPr>
          <w:w w:val="105"/>
        </w:rPr>
        <w:t>the</w:t>
      </w:r>
      <w:r>
        <w:rPr>
          <w:spacing w:val="90"/>
          <w:w w:val="103"/>
        </w:rPr>
        <w:t xml:space="preserve"> </w:t>
      </w:r>
      <w:r>
        <w:rPr>
          <w:w w:val="105"/>
        </w:rPr>
        <w:t>ability</w:t>
      </w:r>
      <w:r>
        <w:rPr>
          <w:spacing w:val="-10"/>
          <w:w w:val="105"/>
        </w:rPr>
        <w:t xml:space="preserve"> </w:t>
      </w:r>
      <w:r>
        <w:rPr>
          <w:w w:val="105"/>
        </w:rPr>
        <w:t>to</w:t>
      </w:r>
      <w:r>
        <w:rPr>
          <w:spacing w:val="-9"/>
          <w:w w:val="105"/>
        </w:rPr>
        <w:t xml:space="preserve"> </w:t>
      </w:r>
      <w:r>
        <w:rPr>
          <w:w w:val="105"/>
        </w:rPr>
        <w:t>perform</w:t>
      </w:r>
      <w:r>
        <w:rPr>
          <w:spacing w:val="-9"/>
          <w:w w:val="105"/>
        </w:rPr>
        <w:t xml:space="preserve"> </w:t>
      </w:r>
      <w:r>
        <w:rPr>
          <w:spacing w:val="1"/>
          <w:w w:val="105"/>
        </w:rPr>
        <w:t>normal</w:t>
      </w:r>
      <w:r>
        <w:rPr>
          <w:spacing w:val="-10"/>
          <w:w w:val="105"/>
        </w:rPr>
        <w:t xml:space="preserve"> </w:t>
      </w:r>
      <w:r>
        <w:rPr>
          <w:w w:val="105"/>
        </w:rPr>
        <w:t>tasks</w:t>
      </w:r>
      <w:r>
        <w:rPr>
          <w:spacing w:val="-9"/>
          <w:w w:val="105"/>
        </w:rPr>
        <w:t xml:space="preserve"> </w:t>
      </w:r>
      <w:r>
        <w:rPr>
          <w:w w:val="105"/>
        </w:rPr>
        <w:t>associated</w:t>
      </w:r>
      <w:r>
        <w:rPr>
          <w:spacing w:val="-10"/>
          <w:w w:val="105"/>
        </w:rPr>
        <w:t xml:space="preserve"> </w:t>
      </w:r>
      <w:r>
        <w:rPr>
          <w:w w:val="105"/>
        </w:rPr>
        <w:t>with</w:t>
      </w:r>
      <w:r>
        <w:rPr>
          <w:spacing w:val="-9"/>
          <w:w w:val="105"/>
        </w:rPr>
        <w:t xml:space="preserve"> </w:t>
      </w:r>
      <w:r>
        <w:rPr>
          <w:w w:val="105"/>
        </w:rPr>
        <w:t>operating</w:t>
      </w:r>
      <w:r>
        <w:rPr>
          <w:spacing w:val="-9"/>
          <w:w w:val="105"/>
        </w:rPr>
        <w:t xml:space="preserve"> </w:t>
      </w:r>
      <w:r>
        <w:rPr>
          <w:w w:val="105"/>
        </w:rPr>
        <w:t>a</w:t>
      </w:r>
      <w:r>
        <w:rPr>
          <w:spacing w:val="-10"/>
          <w:w w:val="105"/>
        </w:rPr>
        <w:t xml:space="preserve"> </w:t>
      </w:r>
      <w:r>
        <w:rPr>
          <w:spacing w:val="1"/>
          <w:w w:val="105"/>
        </w:rPr>
        <w:t>commercial</w:t>
      </w:r>
      <w:r>
        <w:rPr>
          <w:spacing w:val="-10"/>
          <w:w w:val="105"/>
        </w:rPr>
        <w:t xml:space="preserve"> </w:t>
      </w:r>
      <w:r>
        <w:rPr>
          <w:w w:val="105"/>
        </w:rPr>
        <w:t>motor</w:t>
      </w:r>
      <w:r>
        <w:rPr>
          <w:spacing w:val="-10"/>
          <w:w w:val="105"/>
        </w:rPr>
        <w:t xml:space="preserve"> </w:t>
      </w:r>
      <w:r>
        <w:rPr>
          <w:w w:val="105"/>
        </w:rPr>
        <w:t>vehicle;</w:t>
      </w:r>
      <w:r>
        <w:rPr>
          <w:spacing w:val="-10"/>
          <w:w w:val="105"/>
        </w:rPr>
        <w:t xml:space="preserve"> </w:t>
      </w:r>
      <w:r>
        <w:rPr>
          <w:w w:val="105"/>
        </w:rPr>
        <w:t>or</w:t>
      </w:r>
      <w:r>
        <w:rPr>
          <w:spacing w:val="-10"/>
          <w:w w:val="105"/>
        </w:rPr>
        <w:t xml:space="preserve"> </w:t>
      </w:r>
      <w:r>
        <w:rPr>
          <w:w w:val="105"/>
        </w:rPr>
        <w:t>has</w:t>
      </w:r>
      <w:r>
        <w:rPr>
          <w:spacing w:val="-10"/>
          <w:w w:val="105"/>
        </w:rPr>
        <w:t xml:space="preserve"> </w:t>
      </w:r>
      <w:r>
        <w:rPr>
          <w:spacing w:val="1"/>
          <w:w w:val="105"/>
        </w:rPr>
        <w:t>been</w:t>
      </w:r>
      <w:r>
        <w:rPr>
          <w:spacing w:val="75"/>
          <w:w w:val="103"/>
        </w:rPr>
        <w:t xml:space="preserve"> </w:t>
      </w:r>
      <w:r>
        <w:rPr>
          <w:w w:val="105"/>
        </w:rPr>
        <w:t>granted</w:t>
      </w:r>
      <w:r>
        <w:rPr>
          <w:spacing w:val="-13"/>
          <w:w w:val="105"/>
        </w:rPr>
        <w:t xml:space="preserve"> </w:t>
      </w:r>
      <w:r>
        <w:rPr>
          <w:w w:val="105"/>
        </w:rPr>
        <w:t>a</w:t>
      </w:r>
      <w:r>
        <w:rPr>
          <w:spacing w:val="-12"/>
          <w:w w:val="105"/>
        </w:rPr>
        <w:t xml:space="preserve"> </w:t>
      </w:r>
      <w:r>
        <w:rPr>
          <w:w w:val="105"/>
        </w:rPr>
        <w:t>skill</w:t>
      </w:r>
      <w:r>
        <w:rPr>
          <w:spacing w:val="-14"/>
          <w:w w:val="105"/>
        </w:rPr>
        <w:t xml:space="preserve"> </w:t>
      </w:r>
      <w:r>
        <w:rPr>
          <w:w w:val="105"/>
        </w:rPr>
        <w:t>performance</w:t>
      </w:r>
      <w:r>
        <w:rPr>
          <w:spacing w:val="-12"/>
          <w:w w:val="105"/>
        </w:rPr>
        <w:t xml:space="preserve"> </w:t>
      </w:r>
      <w:r>
        <w:rPr>
          <w:w w:val="105"/>
        </w:rPr>
        <w:t>evaluation</w:t>
      </w:r>
      <w:r>
        <w:rPr>
          <w:spacing w:val="-13"/>
          <w:w w:val="105"/>
        </w:rPr>
        <w:t xml:space="preserve"> </w:t>
      </w:r>
      <w:r>
        <w:rPr>
          <w:w w:val="105"/>
        </w:rPr>
        <w:t>certificate</w:t>
      </w:r>
      <w:r>
        <w:rPr>
          <w:spacing w:val="-12"/>
          <w:w w:val="105"/>
        </w:rPr>
        <w:t xml:space="preserve"> </w:t>
      </w:r>
      <w:r>
        <w:rPr>
          <w:w w:val="105"/>
        </w:rPr>
        <w:t>pursuant</w:t>
      </w:r>
      <w:r>
        <w:rPr>
          <w:spacing w:val="-13"/>
          <w:w w:val="105"/>
        </w:rPr>
        <w:t xml:space="preserve"> </w:t>
      </w:r>
      <w:r>
        <w:rPr>
          <w:w w:val="105"/>
        </w:rPr>
        <w:t>to</w:t>
      </w:r>
      <w:r>
        <w:rPr>
          <w:spacing w:val="-13"/>
          <w:w w:val="105"/>
        </w:rPr>
        <w:t xml:space="preserve"> </w:t>
      </w:r>
      <w:r>
        <w:rPr>
          <w:w w:val="105"/>
        </w:rPr>
        <w:t>§391.49."</w:t>
      </w:r>
    </w:p>
    <w:p w14:paraId="5FA6CBE2" w14:textId="77777777" w:rsidR="00AB77C0" w:rsidRDefault="00AB77C0">
      <w:pPr>
        <w:spacing w:before="9"/>
        <w:rPr>
          <w:rFonts w:ascii="Arial" w:eastAsia="Arial" w:hAnsi="Arial" w:cs="Arial"/>
          <w:sz w:val="24"/>
          <w:szCs w:val="24"/>
        </w:rPr>
      </w:pPr>
    </w:p>
    <w:p w14:paraId="1CE88BB3" w14:textId="77777777" w:rsidR="00AB77C0" w:rsidRDefault="009E6434">
      <w:pPr>
        <w:pStyle w:val="Heading7"/>
        <w:rPr>
          <w:b w:val="0"/>
          <w:bCs w:val="0"/>
        </w:rPr>
      </w:pPr>
      <w:r>
        <w:rPr>
          <w:w w:val="105"/>
        </w:rPr>
        <w:t>49</w:t>
      </w:r>
      <w:r>
        <w:rPr>
          <w:spacing w:val="-16"/>
          <w:w w:val="105"/>
        </w:rPr>
        <w:t xml:space="preserve"> </w:t>
      </w:r>
      <w:r>
        <w:rPr>
          <w:spacing w:val="1"/>
          <w:w w:val="105"/>
        </w:rPr>
        <w:t>CFR</w:t>
      </w:r>
      <w:r>
        <w:rPr>
          <w:spacing w:val="-14"/>
          <w:w w:val="105"/>
        </w:rPr>
        <w:t xml:space="preserve"> </w:t>
      </w:r>
      <w:r>
        <w:rPr>
          <w:spacing w:val="1"/>
          <w:w w:val="105"/>
        </w:rPr>
        <w:t>391.41(b)(7)</w:t>
      </w:r>
    </w:p>
    <w:p w14:paraId="20440967" w14:textId="77777777" w:rsidR="00AB77C0" w:rsidRDefault="00AB77C0">
      <w:pPr>
        <w:spacing w:before="3"/>
        <w:rPr>
          <w:rFonts w:ascii="Arial" w:eastAsia="Arial" w:hAnsi="Arial" w:cs="Arial"/>
          <w:b/>
          <w:bCs/>
          <w:sz w:val="25"/>
          <w:szCs w:val="25"/>
        </w:rPr>
      </w:pPr>
    </w:p>
    <w:p w14:paraId="6D2970CF" w14:textId="77777777" w:rsidR="00AB77C0" w:rsidRDefault="009E6434">
      <w:pPr>
        <w:pStyle w:val="BodyText"/>
        <w:spacing w:line="253" w:lineRule="auto"/>
        <w:ind w:right="247"/>
      </w:pPr>
      <w:r>
        <w:rPr>
          <w:spacing w:val="1"/>
          <w:w w:val="105"/>
        </w:rPr>
        <w:t>"Has</w:t>
      </w:r>
      <w:r>
        <w:rPr>
          <w:spacing w:val="-12"/>
          <w:w w:val="105"/>
        </w:rPr>
        <w:t xml:space="preserve"> </w:t>
      </w:r>
      <w:r>
        <w:rPr>
          <w:w w:val="105"/>
        </w:rPr>
        <w:t>no</w:t>
      </w:r>
      <w:r>
        <w:rPr>
          <w:spacing w:val="-12"/>
          <w:w w:val="105"/>
        </w:rPr>
        <w:t xml:space="preserve"> </w:t>
      </w:r>
      <w:r>
        <w:rPr>
          <w:w w:val="105"/>
        </w:rPr>
        <w:t>established</w:t>
      </w:r>
      <w:r>
        <w:rPr>
          <w:spacing w:val="-12"/>
          <w:w w:val="105"/>
        </w:rPr>
        <w:t xml:space="preserve"> </w:t>
      </w:r>
      <w:r>
        <w:rPr>
          <w:w w:val="105"/>
        </w:rPr>
        <w:t>medical</w:t>
      </w:r>
      <w:r>
        <w:rPr>
          <w:spacing w:val="-12"/>
          <w:w w:val="105"/>
        </w:rPr>
        <w:t xml:space="preserve"> </w:t>
      </w:r>
      <w:r>
        <w:rPr>
          <w:w w:val="105"/>
        </w:rPr>
        <w:t>history</w:t>
      </w:r>
      <w:r>
        <w:rPr>
          <w:spacing w:val="-12"/>
          <w:w w:val="105"/>
        </w:rPr>
        <w:t xml:space="preserve"> </w:t>
      </w:r>
      <w:r>
        <w:rPr>
          <w:w w:val="105"/>
        </w:rPr>
        <w:t>or</w:t>
      </w:r>
      <w:r>
        <w:rPr>
          <w:spacing w:val="-13"/>
          <w:w w:val="105"/>
        </w:rPr>
        <w:t xml:space="preserve"> </w:t>
      </w:r>
      <w:r>
        <w:rPr>
          <w:w w:val="105"/>
        </w:rPr>
        <w:t>clinical</w:t>
      </w:r>
      <w:r>
        <w:rPr>
          <w:spacing w:val="-12"/>
          <w:w w:val="105"/>
        </w:rPr>
        <w:t xml:space="preserve"> </w:t>
      </w:r>
      <w:r>
        <w:rPr>
          <w:w w:val="105"/>
        </w:rPr>
        <w:t>diagnosis</w:t>
      </w:r>
      <w:r>
        <w:rPr>
          <w:spacing w:val="-12"/>
          <w:w w:val="105"/>
        </w:rPr>
        <w:t xml:space="preserve"> </w:t>
      </w:r>
      <w:r>
        <w:rPr>
          <w:w w:val="105"/>
        </w:rPr>
        <w:t>of</w:t>
      </w:r>
      <w:r>
        <w:rPr>
          <w:spacing w:val="-13"/>
          <w:w w:val="105"/>
        </w:rPr>
        <w:t xml:space="preserve"> </w:t>
      </w:r>
      <w:r>
        <w:rPr>
          <w:w w:val="105"/>
        </w:rPr>
        <w:t>rheumatic,</w:t>
      </w:r>
      <w:r>
        <w:rPr>
          <w:spacing w:val="-12"/>
          <w:w w:val="105"/>
        </w:rPr>
        <w:t xml:space="preserve"> </w:t>
      </w:r>
      <w:r>
        <w:rPr>
          <w:w w:val="105"/>
        </w:rPr>
        <w:t>arthritic,</w:t>
      </w:r>
      <w:r>
        <w:rPr>
          <w:spacing w:val="-13"/>
          <w:w w:val="105"/>
        </w:rPr>
        <w:t xml:space="preserve"> </w:t>
      </w:r>
      <w:r>
        <w:rPr>
          <w:w w:val="105"/>
        </w:rPr>
        <w:t>orthopedic,</w:t>
      </w:r>
      <w:r>
        <w:rPr>
          <w:spacing w:val="-13"/>
          <w:w w:val="105"/>
        </w:rPr>
        <w:t xml:space="preserve"> </w:t>
      </w:r>
      <w:r>
        <w:rPr>
          <w:spacing w:val="1"/>
          <w:w w:val="105"/>
        </w:rPr>
        <w:t>muscular,</w:t>
      </w:r>
      <w:r>
        <w:rPr>
          <w:spacing w:val="103"/>
          <w:w w:val="103"/>
        </w:rPr>
        <w:t xml:space="preserve"> </w:t>
      </w:r>
      <w:r>
        <w:rPr>
          <w:w w:val="105"/>
        </w:rPr>
        <w:t>neuromuscular,</w:t>
      </w:r>
      <w:r>
        <w:rPr>
          <w:spacing w:val="-11"/>
          <w:w w:val="105"/>
        </w:rPr>
        <w:t xml:space="preserve"> </w:t>
      </w:r>
      <w:r>
        <w:rPr>
          <w:w w:val="105"/>
        </w:rPr>
        <w:t>or</w:t>
      </w:r>
      <w:r>
        <w:rPr>
          <w:spacing w:val="-11"/>
          <w:w w:val="105"/>
        </w:rPr>
        <w:t xml:space="preserve"> </w:t>
      </w:r>
      <w:r>
        <w:rPr>
          <w:w w:val="105"/>
        </w:rPr>
        <w:t>vascular</w:t>
      </w:r>
      <w:r>
        <w:rPr>
          <w:spacing w:val="-11"/>
          <w:w w:val="105"/>
        </w:rPr>
        <w:t xml:space="preserve"> </w:t>
      </w:r>
      <w:r>
        <w:rPr>
          <w:w w:val="105"/>
        </w:rPr>
        <w:t>disease</w:t>
      </w:r>
      <w:r>
        <w:rPr>
          <w:spacing w:val="-10"/>
          <w:w w:val="105"/>
        </w:rPr>
        <w:t xml:space="preserve"> </w:t>
      </w:r>
      <w:r>
        <w:rPr>
          <w:w w:val="105"/>
        </w:rPr>
        <w:t>which</w:t>
      </w:r>
      <w:r>
        <w:rPr>
          <w:spacing w:val="-10"/>
          <w:w w:val="105"/>
        </w:rPr>
        <w:t xml:space="preserve"> </w:t>
      </w:r>
      <w:r>
        <w:rPr>
          <w:w w:val="105"/>
        </w:rPr>
        <w:t>interferes</w:t>
      </w:r>
      <w:r>
        <w:rPr>
          <w:spacing w:val="-10"/>
          <w:w w:val="105"/>
        </w:rPr>
        <w:t xml:space="preserve"> </w:t>
      </w:r>
      <w:r>
        <w:rPr>
          <w:w w:val="105"/>
        </w:rPr>
        <w:t>with</w:t>
      </w:r>
      <w:r>
        <w:rPr>
          <w:spacing w:val="-10"/>
          <w:w w:val="105"/>
        </w:rPr>
        <w:t xml:space="preserve"> </w:t>
      </w:r>
      <w:r>
        <w:rPr>
          <w:w w:val="105"/>
        </w:rPr>
        <w:t>his/her</w:t>
      </w:r>
      <w:r>
        <w:rPr>
          <w:spacing w:val="-10"/>
          <w:w w:val="105"/>
        </w:rPr>
        <w:t xml:space="preserve"> </w:t>
      </w:r>
      <w:r>
        <w:rPr>
          <w:w w:val="105"/>
        </w:rPr>
        <w:t>ability</w:t>
      </w:r>
      <w:r>
        <w:rPr>
          <w:spacing w:val="-10"/>
          <w:w w:val="105"/>
        </w:rPr>
        <w:t xml:space="preserve"> </w:t>
      </w:r>
      <w:r>
        <w:rPr>
          <w:w w:val="105"/>
        </w:rPr>
        <w:t>to</w:t>
      </w:r>
      <w:r>
        <w:rPr>
          <w:spacing w:val="-10"/>
          <w:w w:val="105"/>
        </w:rPr>
        <w:t xml:space="preserve"> </w:t>
      </w:r>
      <w:r>
        <w:rPr>
          <w:w w:val="105"/>
        </w:rPr>
        <w:t>control</w:t>
      </w:r>
      <w:r>
        <w:rPr>
          <w:spacing w:val="-11"/>
          <w:w w:val="105"/>
        </w:rPr>
        <w:t xml:space="preserve"> </w:t>
      </w:r>
      <w:r>
        <w:rPr>
          <w:w w:val="105"/>
        </w:rPr>
        <w:t>and</w:t>
      </w:r>
      <w:r>
        <w:rPr>
          <w:spacing w:val="-10"/>
          <w:w w:val="105"/>
        </w:rPr>
        <w:t xml:space="preserve"> </w:t>
      </w:r>
      <w:r>
        <w:rPr>
          <w:w w:val="105"/>
        </w:rPr>
        <w:t>operate</w:t>
      </w:r>
      <w:r>
        <w:rPr>
          <w:spacing w:val="-10"/>
          <w:w w:val="105"/>
        </w:rPr>
        <w:t xml:space="preserve"> </w:t>
      </w:r>
      <w:r>
        <w:rPr>
          <w:w w:val="105"/>
        </w:rPr>
        <w:t>a</w:t>
      </w:r>
      <w:r>
        <w:rPr>
          <w:spacing w:val="114"/>
          <w:w w:val="103"/>
        </w:rPr>
        <w:t xml:space="preserve"> </w:t>
      </w:r>
      <w:r>
        <w:rPr>
          <w:spacing w:val="1"/>
          <w:w w:val="105"/>
        </w:rPr>
        <w:t>commercial</w:t>
      </w:r>
      <w:r>
        <w:rPr>
          <w:spacing w:val="-18"/>
          <w:w w:val="105"/>
        </w:rPr>
        <w:t xml:space="preserve"> </w:t>
      </w:r>
      <w:r>
        <w:rPr>
          <w:w w:val="105"/>
        </w:rPr>
        <w:t>motor</w:t>
      </w:r>
      <w:r>
        <w:rPr>
          <w:spacing w:val="-17"/>
          <w:w w:val="105"/>
        </w:rPr>
        <w:t xml:space="preserve"> </w:t>
      </w:r>
      <w:r>
        <w:rPr>
          <w:w w:val="105"/>
        </w:rPr>
        <w:t>vehicle</w:t>
      </w:r>
      <w:r>
        <w:rPr>
          <w:spacing w:val="-17"/>
          <w:w w:val="105"/>
        </w:rPr>
        <w:t xml:space="preserve"> </w:t>
      </w:r>
      <w:r>
        <w:rPr>
          <w:w w:val="105"/>
        </w:rPr>
        <w:t>safely."</w:t>
      </w:r>
    </w:p>
    <w:p w14:paraId="69D99E79" w14:textId="77777777" w:rsidR="00AB77C0" w:rsidRDefault="00AB77C0">
      <w:pPr>
        <w:spacing w:before="7"/>
        <w:rPr>
          <w:rFonts w:ascii="Arial" w:eastAsia="Arial" w:hAnsi="Arial" w:cs="Arial"/>
          <w:sz w:val="16"/>
          <w:szCs w:val="16"/>
        </w:rPr>
      </w:pPr>
    </w:p>
    <w:p w14:paraId="5CA169BD" w14:textId="77777777" w:rsidR="00AB77C0" w:rsidRDefault="009E6434">
      <w:pPr>
        <w:pStyle w:val="Heading3"/>
        <w:rPr>
          <w:b w:val="0"/>
          <w:bCs w:val="0"/>
        </w:rPr>
      </w:pPr>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37625313" w14:textId="77777777" w:rsidR="00AB77C0" w:rsidRDefault="00AB77C0">
      <w:pPr>
        <w:spacing w:before="8"/>
        <w:rPr>
          <w:rFonts w:ascii="Cambria" w:eastAsia="Cambria" w:hAnsi="Cambria" w:cs="Cambria"/>
          <w:b/>
          <w:bCs/>
          <w:sz w:val="20"/>
          <w:szCs w:val="20"/>
        </w:rPr>
      </w:pPr>
    </w:p>
    <w:p w14:paraId="5219CA75" w14:textId="77777777" w:rsidR="00AB77C0" w:rsidRDefault="009E6434">
      <w:pPr>
        <w:pStyle w:val="Heading4"/>
        <w:rPr>
          <w:b w:val="0"/>
          <w:bCs w:val="0"/>
          <w:i w:val="0"/>
        </w:rPr>
      </w:pPr>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p>
    <w:p w14:paraId="4278BA14" w14:textId="77777777" w:rsidR="00AB77C0" w:rsidRDefault="00AB77C0">
      <w:pPr>
        <w:spacing w:before="9"/>
        <w:rPr>
          <w:rFonts w:ascii="Cambria" w:eastAsia="Cambria" w:hAnsi="Cambria" w:cs="Cambria"/>
          <w:b/>
          <w:bCs/>
          <w:i/>
          <w:sz w:val="20"/>
          <w:szCs w:val="20"/>
        </w:rPr>
      </w:pPr>
    </w:p>
    <w:p w14:paraId="2C87675C" w14:textId="77777777" w:rsidR="00AB77C0" w:rsidRDefault="009E6434">
      <w:pPr>
        <w:pStyle w:val="BodyText"/>
        <w:spacing w:line="253" w:lineRule="auto"/>
        <w:ind w:right="247"/>
      </w:pPr>
      <w:r>
        <w:rPr>
          <w:w w:val="105"/>
        </w:rPr>
        <w:t>The</w:t>
      </w:r>
      <w:r>
        <w:rPr>
          <w:spacing w:val="-9"/>
          <w:w w:val="105"/>
        </w:rPr>
        <w:t xml:space="preserve"> </w:t>
      </w:r>
      <w:r>
        <w:rPr>
          <w:w w:val="105"/>
        </w:rPr>
        <w:t>general</w:t>
      </w:r>
      <w:r>
        <w:rPr>
          <w:spacing w:val="-10"/>
          <w:w w:val="105"/>
        </w:rPr>
        <w:t xml:space="preserve"> </w:t>
      </w:r>
      <w:r>
        <w:rPr>
          <w:w w:val="105"/>
        </w:rPr>
        <w:t>purpose</w:t>
      </w:r>
      <w:r>
        <w:rPr>
          <w:spacing w:val="-8"/>
          <w:w w:val="105"/>
        </w:rPr>
        <w:t xml:space="preserve"> </w:t>
      </w:r>
      <w:r>
        <w:rPr>
          <w:w w:val="105"/>
        </w:rPr>
        <w:t>of</w:t>
      </w:r>
      <w:r>
        <w:rPr>
          <w:spacing w:val="-10"/>
          <w:w w:val="105"/>
        </w:rPr>
        <w:t xml:space="preserve"> </w:t>
      </w:r>
      <w:r>
        <w:rPr>
          <w:w w:val="105"/>
        </w:rPr>
        <w:t>the</w:t>
      </w:r>
      <w:r>
        <w:rPr>
          <w:spacing w:val="-9"/>
          <w:w w:val="105"/>
        </w:rPr>
        <w:t xml:space="preserve"> </w:t>
      </w:r>
      <w:r>
        <w:rPr>
          <w:w w:val="105"/>
        </w:rPr>
        <w:t>history</w:t>
      </w:r>
      <w:r>
        <w:rPr>
          <w:spacing w:val="-8"/>
          <w:w w:val="105"/>
        </w:rPr>
        <w:t xml:space="preserve"> </w:t>
      </w:r>
      <w:r>
        <w:rPr>
          <w:w w:val="105"/>
        </w:rPr>
        <w:t>and</w:t>
      </w:r>
      <w:r>
        <w:rPr>
          <w:spacing w:val="-9"/>
          <w:w w:val="105"/>
        </w:rPr>
        <w:t xml:space="preserve"> </w:t>
      </w:r>
      <w:r>
        <w:rPr>
          <w:w w:val="105"/>
        </w:rPr>
        <w:t>physical</w:t>
      </w:r>
      <w:r>
        <w:rPr>
          <w:spacing w:val="-10"/>
          <w:w w:val="105"/>
        </w:rPr>
        <w:t xml:space="preserve"> </w:t>
      </w:r>
      <w:r>
        <w:rPr>
          <w:w w:val="105"/>
        </w:rPr>
        <w:t>examination</w:t>
      </w:r>
      <w:r>
        <w:rPr>
          <w:spacing w:val="-8"/>
          <w:w w:val="105"/>
        </w:rPr>
        <w:t xml:space="preserve"> </w:t>
      </w:r>
      <w:r>
        <w:rPr>
          <w:w w:val="105"/>
        </w:rPr>
        <w:t>is</w:t>
      </w:r>
      <w:r>
        <w:rPr>
          <w:spacing w:val="-9"/>
          <w:w w:val="105"/>
        </w:rPr>
        <w:t xml:space="preserve"> </w:t>
      </w:r>
      <w:r>
        <w:rPr>
          <w:w w:val="105"/>
        </w:rPr>
        <w:t>to</w:t>
      </w:r>
      <w:r>
        <w:rPr>
          <w:spacing w:val="-9"/>
          <w:w w:val="105"/>
        </w:rPr>
        <w:t xml:space="preserve"> </w:t>
      </w:r>
      <w:r>
        <w:rPr>
          <w:w w:val="105"/>
        </w:rPr>
        <w:t>detect</w:t>
      </w:r>
      <w:r>
        <w:rPr>
          <w:spacing w:val="-9"/>
          <w:w w:val="105"/>
        </w:rPr>
        <w:t xml:space="preserve"> </w:t>
      </w:r>
      <w:r>
        <w:rPr>
          <w:w w:val="105"/>
        </w:rPr>
        <w:t>the</w:t>
      </w:r>
      <w:r>
        <w:rPr>
          <w:spacing w:val="-7"/>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20"/>
          <w:w w:val="103"/>
        </w:rPr>
        <w:t xml:space="preserve"> </w:t>
      </w:r>
      <w:r>
        <w:rPr>
          <w:w w:val="105"/>
        </w:rPr>
        <w:t>or</w:t>
      </w:r>
      <w:r>
        <w:rPr>
          <w:spacing w:val="-8"/>
          <w:w w:val="105"/>
        </w:rPr>
        <w:t xml:space="preserve"> </w:t>
      </w:r>
      <w:r>
        <w:rPr>
          <w:w w:val="105"/>
        </w:rPr>
        <w:t>organic</w:t>
      </w:r>
      <w:r>
        <w:rPr>
          <w:spacing w:val="-7"/>
          <w:w w:val="105"/>
        </w:rPr>
        <w:t xml:space="preserve"> </w:t>
      </w:r>
      <w:r>
        <w:rPr>
          <w:w w:val="105"/>
        </w:rPr>
        <w:t>conditions</w:t>
      </w:r>
      <w:r>
        <w:rPr>
          <w:spacing w:val="-6"/>
          <w:w w:val="105"/>
        </w:rPr>
        <w:t xml:space="preserve"> </w:t>
      </w:r>
      <w:r>
        <w:rPr>
          <w:w w:val="105"/>
        </w:rPr>
        <w:t>of</w:t>
      </w:r>
      <w:r>
        <w:rPr>
          <w:spacing w:val="-8"/>
          <w:w w:val="105"/>
        </w:rPr>
        <w:t xml:space="preserve"> </w:t>
      </w:r>
      <w:r>
        <w:rPr>
          <w:w w:val="105"/>
        </w:rPr>
        <w:t>such</w:t>
      </w:r>
      <w:r>
        <w:rPr>
          <w:spacing w:val="-7"/>
          <w:w w:val="105"/>
        </w:rPr>
        <w:t xml:space="preserve"> </w:t>
      </w:r>
      <w:r>
        <w:rPr>
          <w:w w:val="105"/>
        </w:rPr>
        <w:t>character</w:t>
      </w:r>
      <w:r>
        <w:rPr>
          <w:spacing w:val="-7"/>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6"/>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6"/>
          <w:w w:val="105"/>
        </w:rPr>
        <w:t xml:space="preserve"> </w:t>
      </w:r>
      <w:r>
        <w:rPr>
          <w:w w:val="105"/>
        </w:rPr>
        <w:t>ability</w:t>
      </w:r>
      <w:r>
        <w:rPr>
          <w:spacing w:val="-7"/>
          <w:w w:val="105"/>
        </w:rPr>
        <w:t xml:space="preserve"> </w:t>
      </w:r>
      <w:r>
        <w:rPr>
          <w:w w:val="105"/>
        </w:rPr>
        <w:t>of</w:t>
      </w:r>
      <w:r>
        <w:rPr>
          <w:spacing w:val="-8"/>
          <w:w w:val="105"/>
        </w:rPr>
        <w:t xml:space="preserve"> </w:t>
      </w:r>
      <w:r>
        <w:rPr>
          <w:w w:val="105"/>
        </w:rPr>
        <w:t>the</w:t>
      </w:r>
      <w:r>
        <w:rPr>
          <w:spacing w:val="-6"/>
          <w:w w:val="105"/>
        </w:rPr>
        <w:t xml:space="preserve"> </w:t>
      </w:r>
      <w:r>
        <w:rPr>
          <w:w w:val="105"/>
        </w:rPr>
        <w:t>driver</w:t>
      </w:r>
      <w:r>
        <w:rPr>
          <w:spacing w:val="-8"/>
          <w:w w:val="105"/>
        </w:rPr>
        <w:t xml:space="preserve"> </w:t>
      </w:r>
      <w:r>
        <w:rPr>
          <w:w w:val="105"/>
        </w:rPr>
        <w:t>to</w:t>
      </w:r>
      <w:r>
        <w:rPr>
          <w:spacing w:val="-7"/>
          <w:w w:val="105"/>
        </w:rPr>
        <w:t xml:space="preserve"> </w:t>
      </w:r>
      <w:r>
        <w:rPr>
          <w:w w:val="105"/>
        </w:rPr>
        <w:t>operate</w:t>
      </w:r>
      <w:r>
        <w:rPr>
          <w:spacing w:val="-6"/>
          <w:w w:val="105"/>
        </w:rPr>
        <w:t xml:space="preserve"> </w:t>
      </w:r>
      <w:r>
        <w:rPr>
          <w:w w:val="105"/>
        </w:rPr>
        <w:t>a</w:t>
      </w:r>
      <w:r>
        <w:rPr>
          <w:spacing w:val="94"/>
          <w:w w:val="103"/>
        </w:rPr>
        <w:t xml:space="preserve"> </w:t>
      </w:r>
      <w:r>
        <w:rPr>
          <w:spacing w:val="1"/>
          <w:w w:val="105"/>
        </w:rPr>
        <w:t>commercial</w:t>
      </w:r>
      <w:r>
        <w:rPr>
          <w:spacing w:val="-12"/>
          <w:w w:val="105"/>
        </w:rPr>
        <w:t xml:space="preserve"> </w:t>
      </w:r>
      <w:r>
        <w:rPr>
          <w:w w:val="105"/>
        </w:rPr>
        <w:t>motor</w:t>
      </w:r>
      <w:r>
        <w:rPr>
          <w:spacing w:val="-11"/>
          <w:w w:val="105"/>
        </w:rPr>
        <w:t xml:space="preserve"> </w:t>
      </w:r>
      <w:r>
        <w:rPr>
          <w:w w:val="105"/>
        </w:rPr>
        <w:t>vehicle</w:t>
      </w:r>
      <w:r>
        <w:rPr>
          <w:spacing w:val="-10"/>
          <w:w w:val="105"/>
        </w:rPr>
        <w:t xml:space="preserve"> </w:t>
      </w:r>
      <w:r>
        <w:rPr>
          <w:spacing w:val="1"/>
          <w:w w:val="105"/>
        </w:rPr>
        <w:t>(CMV)</w:t>
      </w:r>
      <w:r>
        <w:rPr>
          <w:spacing w:val="-11"/>
          <w:w w:val="105"/>
        </w:rPr>
        <w:t xml:space="preserve"> </w:t>
      </w:r>
      <w:r>
        <w:rPr>
          <w:w w:val="105"/>
        </w:rPr>
        <w:t>safely.</w:t>
      </w:r>
      <w:r>
        <w:rPr>
          <w:spacing w:val="-11"/>
          <w:w w:val="105"/>
        </w:rPr>
        <w:t xml:space="preserve"> </w:t>
      </w:r>
      <w:r>
        <w:rPr>
          <w:w w:val="105"/>
        </w:rPr>
        <w:t>This</w:t>
      </w:r>
      <w:r>
        <w:rPr>
          <w:spacing w:val="-10"/>
          <w:w w:val="105"/>
        </w:rPr>
        <w:t xml:space="preserve"> </w:t>
      </w:r>
      <w:r>
        <w:rPr>
          <w:w w:val="105"/>
        </w:rPr>
        <w:t>examination</w:t>
      </w:r>
      <w:r>
        <w:rPr>
          <w:spacing w:val="-10"/>
          <w:w w:val="105"/>
        </w:rPr>
        <w:t xml:space="preserve"> </w:t>
      </w:r>
      <w:r>
        <w:rPr>
          <w:w w:val="105"/>
        </w:rPr>
        <w:t>is</w:t>
      </w:r>
      <w:r>
        <w:rPr>
          <w:spacing w:val="-11"/>
          <w:w w:val="105"/>
        </w:rPr>
        <w:t xml:space="preserve"> </w:t>
      </w:r>
      <w:r>
        <w:rPr>
          <w:w w:val="105"/>
        </w:rPr>
        <w:t>for</w:t>
      </w:r>
      <w:r>
        <w:rPr>
          <w:spacing w:val="-11"/>
          <w:w w:val="105"/>
        </w:rPr>
        <w:t xml:space="preserve"> </w:t>
      </w:r>
      <w:r>
        <w:rPr>
          <w:w w:val="105"/>
        </w:rPr>
        <w:t>public</w:t>
      </w:r>
      <w:r>
        <w:rPr>
          <w:spacing w:val="-10"/>
          <w:w w:val="105"/>
        </w:rPr>
        <w:t xml:space="preserve"> </w:t>
      </w:r>
      <w:r>
        <w:rPr>
          <w:w w:val="105"/>
        </w:rPr>
        <w:t>safety</w:t>
      </w:r>
      <w:r>
        <w:rPr>
          <w:spacing w:val="-10"/>
          <w:w w:val="105"/>
        </w:rPr>
        <w:t xml:space="preserve"> </w:t>
      </w:r>
      <w:r>
        <w:rPr>
          <w:w w:val="105"/>
        </w:rPr>
        <w:t>determination</w:t>
      </w:r>
      <w:r>
        <w:rPr>
          <w:spacing w:val="-10"/>
          <w:w w:val="105"/>
        </w:rPr>
        <w:t xml:space="preserve"> </w:t>
      </w:r>
      <w:r>
        <w:rPr>
          <w:w w:val="105"/>
        </w:rPr>
        <w:t>and</w:t>
      </w:r>
      <w:r>
        <w:rPr>
          <w:spacing w:val="-11"/>
          <w:w w:val="105"/>
        </w:rPr>
        <w:t xml:space="preserve"> </w:t>
      </w:r>
      <w:r>
        <w:rPr>
          <w:w w:val="105"/>
        </w:rPr>
        <w:t>is</w:t>
      </w:r>
      <w:r>
        <w:rPr>
          <w:spacing w:val="86"/>
          <w:w w:val="103"/>
        </w:rPr>
        <w:t xml:space="preserve"> </w:t>
      </w:r>
      <w:r>
        <w:rPr>
          <w:w w:val="105"/>
        </w:rPr>
        <w:t>considered</w:t>
      </w:r>
      <w:r>
        <w:rPr>
          <w:spacing w:val="-10"/>
          <w:w w:val="105"/>
        </w:rPr>
        <w:t xml:space="preserve"> </w:t>
      </w:r>
      <w:r>
        <w:rPr>
          <w:w w:val="105"/>
        </w:rPr>
        <w:t>by</w:t>
      </w:r>
      <w:r>
        <w:rPr>
          <w:spacing w:val="-9"/>
          <w:w w:val="105"/>
        </w:rPr>
        <w:t xml:space="preserve"> </w:t>
      </w:r>
      <w:r>
        <w:rPr>
          <w:spacing w:val="1"/>
          <w:w w:val="105"/>
        </w:rPr>
        <w:t>FMCSA</w:t>
      </w:r>
      <w:r>
        <w:rPr>
          <w:spacing w:val="-9"/>
          <w:w w:val="105"/>
        </w:rPr>
        <w:t xml:space="preserve"> </w:t>
      </w:r>
      <w:r>
        <w:rPr>
          <w:w w:val="105"/>
        </w:rPr>
        <w:t>to</w:t>
      </w:r>
      <w:r>
        <w:rPr>
          <w:spacing w:val="-9"/>
          <w:w w:val="105"/>
        </w:rPr>
        <w:t xml:space="preserve"> </w:t>
      </w:r>
      <w:r>
        <w:rPr>
          <w:w w:val="105"/>
        </w:rPr>
        <w:t>be</w:t>
      </w:r>
      <w:r>
        <w:rPr>
          <w:spacing w:val="-10"/>
          <w:w w:val="105"/>
        </w:rPr>
        <w:t xml:space="preserve"> </w:t>
      </w:r>
      <w:r>
        <w:rPr>
          <w:w w:val="105"/>
        </w:rPr>
        <w:t>a</w:t>
      </w:r>
      <w:r>
        <w:rPr>
          <w:spacing w:val="-9"/>
          <w:w w:val="105"/>
        </w:rPr>
        <w:t xml:space="preserve"> </w:t>
      </w:r>
      <w:r>
        <w:rPr>
          <w:w w:val="105"/>
        </w:rPr>
        <w:t>“medical</w:t>
      </w:r>
      <w:r>
        <w:rPr>
          <w:spacing w:val="-10"/>
          <w:w w:val="105"/>
        </w:rPr>
        <w:t xml:space="preserve"> </w:t>
      </w:r>
      <w:r>
        <w:rPr>
          <w:w w:val="105"/>
        </w:rPr>
        <w:t>fitness</w:t>
      </w:r>
      <w:r>
        <w:rPr>
          <w:spacing w:val="-9"/>
          <w:w w:val="105"/>
        </w:rPr>
        <w:t xml:space="preserve"> </w:t>
      </w:r>
      <w:r>
        <w:rPr>
          <w:w w:val="105"/>
        </w:rPr>
        <w:t>for</w:t>
      </w:r>
      <w:r>
        <w:rPr>
          <w:spacing w:val="-10"/>
          <w:w w:val="105"/>
        </w:rPr>
        <w:t xml:space="preserve"> </w:t>
      </w:r>
      <w:r>
        <w:rPr>
          <w:w w:val="105"/>
        </w:rPr>
        <w:t>duty"</w:t>
      </w:r>
      <w:r>
        <w:rPr>
          <w:spacing w:val="-10"/>
          <w:w w:val="105"/>
        </w:rPr>
        <w:t xml:space="preserve"> </w:t>
      </w:r>
      <w:r>
        <w:rPr>
          <w:w w:val="105"/>
        </w:rPr>
        <w:t>examination.</w:t>
      </w:r>
    </w:p>
    <w:p w14:paraId="619502F2" w14:textId="77777777" w:rsidR="00AB77C0" w:rsidRDefault="00AB77C0">
      <w:pPr>
        <w:spacing w:before="6"/>
        <w:rPr>
          <w:rFonts w:ascii="Arial" w:eastAsia="Arial" w:hAnsi="Arial" w:cs="Arial"/>
          <w:sz w:val="17"/>
          <w:szCs w:val="17"/>
        </w:rPr>
      </w:pPr>
    </w:p>
    <w:p w14:paraId="2C9EE58B" w14:textId="77777777" w:rsidR="00AB77C0" w:rsidRDefault="009E6434">
      <w:pPr>
        <w:pStyle w:val="BodyText"/>
        <w:spacing w:line="250" w:lineRule="auto"/>
        <w:ind w:left="119" w:right="311"/>
      </w:pPr>
      <w:r>
        <w:rPr>
          <w:spacing w:val="1"/>
          <w:w w:val="105"/>
        </w:rPr>
        <w:t>As</w:t>
      </w:r>
      <w:r>
        <w:rPr>
          <w:spacing w:val="-12"/>
          <w:w w:val="105"/>
        </w:rPr>
        <w:t xml:space="preserve"> </w:t>
      </w:r>
      <w:r>
        <w:rPr>
          <w:w w:val="105"/>
        </w:rPr>
        <w:t>a</w:t>
      </w:r>
      <w:r>
        <w:rPr>
          <w:spacing w:val="-11"/>
          <w:w w:val="105"/>
        </w:rPr>
        <w:t xml:space="preserve"> </w:t>
      </w:r>
      <w:r>
        <w:rPr>
          <w:w w:val="105"/>
        </w:rPr>
        <w:t>medical</w:t>
      </w:r>
      <w:r>
        <w:rPr>
          <w:spacing w:val="-12"/>
          <w:w w:val="105"/>
        </w:rPr>
        <w:t xml:space="preserve"> </w:t>
      </w:r>
      <w:r>
        <w:rPr>
          <w:w w:val="105"/>
        </w:rPr>
        <w:t>examiner,</w:t>
      </w:r>
      <w:r>
        <w:rPr>
          <w:spacing w:val="-12"/>
          <w:w w:val="105"/>
        </w:rPr>
        <w:t xml:space="preserve"> </w:t>
      </w:r>
      <w:r>
        <w:rPr>
          <w:w w:val="105"/>
        </w:rPr>
        <w:t>your</w:t>
      </w:r>
      <w:r>
        <w:rPr>
          <w:spacing w:val="-12"/>
          <w:w w:val="105"/>
        </w:rPr>
        <w:t xml:space="preserve"> </w:t>
      </w:r>
      <w:r>
        <w:rPr>
          <w:w w:val="105"/>
        </w:rPr>
        <w:t>fundamental</w:t>
      </w:r>
      <w:r>
        <w:rPr>
          <w:spacing w:val="-12"/>
          <w:w w:val="105"/>
        </w:rPr>
        <w:t xml:space="preserve"> </w:t>
      </w:r>
      <w:r>
        <w:rPr>
          <w:w w:val="105"/>
        </w:rPr>
        <w:t>obligation</w:t>
      </w:r>
      <w:r>
        <w:rPr>
          <w:spacing w:val="-11"/>
          <w:w w:val="105"/>
        </w:rPr>
        <w:t xml:space="preserve"> </w:t>
      </w:r>
      <w:r>
        <w:rPr>
          <w:w w:val="105"/>
        </w:rPr>
        <w:t>during</w:t>
      </w:r>
      <w:r>
        <w:rPr>
          <w:spacing w:val="-12"/>
          <w:w w:val="105"/>
        </w:rPr>
        <w:t xml:space="preserve"> </w:t>
      </w:r>
      <w:r>
        <w:rPr>
          <w:w w:val="105"/>
        </w:rPr>
        <w:t>the</w:t>
      </w:r>
      <w:r>
        <w:rPr>
          <w:spacing w:val="-11"/>
          <w:w w:val="105"/>
        </w:rPr>
        <w:t xml:space="preserve"> </w:t>
      </w:r>
      <w:r>
        <w:rPr>
          <w:w w:val="105"/>
        </w:rPr>
        <w:t>musculoskeletal</w:t>
      </w:r>
      <w:r>
        <w:rPr>
          <w:spacing w:val="-12"/>
          <w:w w:val="105"/>
        </w:rPr>
        <w:t xml:space="preserve"> </w:t>
      </w:r>
      <w:r>
        <w:rPr>
          <w:spacing w:val="1"/>
          <w:w w:val="105"/>
        </w:rPr>
        <w:t>assessment</w:t>
      </w:r>
      <w:r>
        <w:rPr>
          <w:spacing w:val="-12"/>
          <w:w w:val="105"/>
        </w:rPr>
        <w:t xml:space="preserve"> </w:t>
      </w:r>
      <w:r>
        <w:rPr>
          <w:w w:val="105"/>
        </w:rPr>
        <w:t>is</w:t>
      </w:r>
      <w:r>
        <w:rPr>
          <w:spacing w:val="-11"/>
          <w:w w:val="105"/>
        </w:rPr>
        <w:t xml:space="preserve"> </w:t>
      </w:r>
      <w:r>
        <w:rPr>
          <w:w w:val="105"/>
        </w:rPr>
        <w:t>to</w:t>
      </w:r>
      <w:r>
        <w:rPr>
          <w:spacing w:val="96"/>
          <w:w w:val="103"/>
        </w:rPr>
        <w:t xml:space="preserve"> </w:t>
      </w:r>
      <w:r>
        <w:rPr>
          <w:w w:val="105"/>
        </w:rPr>
        <w:t>establish</w:t>
      </w:r>
      <w:r>
        <w:rPr>
          <w:spacing w:val="-12"/>
          <w:w w:val="105"/>
        </w:rPr>
        <w:t xml:space="preserve"> </w:t>
      </w:r>
      <w:r>
        <w:rPr>
          <w:w w:val="105"/>
        </w:rPr>
        <w:t>whether</w:t>
      </w:r>
      <w:r>
        <w:rPr>
          <w:spacing w:val="-12"/>
          <w:w w:val="105"/>
        </w:rPr>
        <w:t xml:space="preserve"> </w:t>
      </w:r>
      <w:r>
        <w:rPr>
          <w:w w:val="105"/>
        </w:rPr>
        <w:t>a</w:t>
      </w:r>
      <w:r>
        <w:rPr>
          <w:spacing w:val="-11"/>
          <w:w w:val="105"/>
        </w:rPr>
        <w:t xml:space="preserve"> </w:t>
      </w:r>
      <w:r>
        <w:rPr>
          <w:w w:val="105"/>
        </w:rPr>
        <w:t>driver</w:t>
      </w:r>
      <w:r>
        <w:rPr>
          <w:spacing w:val="-12"/>
          <w:w w:val="105"/>
        </w:rPr>
        <w:t xml:space="preserve"> </w:t>
      </w:r>
      <w:r>
        <w:rPr>
          <w:w w:val="105"/>
        </w:rPr>
        <w:t>has</w:t>
      </w:r>
      <w:r>
        <w:rPr>
          <w:spacing w:val="-11"/>
          <w:w w:val="105"/>
        </w:rPr>
        <w:t xml:space="preserve"> </w:t>
      </w:r>
      <w:r>
        <w:rPr>
          <w:w w:val="105"/>
        </w:rPr>
        <w:t>the</w:t>
      </w:r>
      <w:r>
        <w:rPr>
          <w:spacing w:val="-11"/>
          <w:w w:val="105"/>
        </w:rPr>
        <w:t xml:space="preserve"> </w:t>
      </w:r>
      <w:r>
        <w:rPr>
          <w:w w:val="105"/>
        </w:rPr>
        <w:t>musculoskeletal</w:t>
      </w:r>
      <w:r>
        <w:rPr>
          <w:spacing w:val="-12"/>
          <w:w w:val="105"/>
        </w:rPr>
        <w:t xml:space="preserve"> </w:t>
      </w:r>
      <w:r>
        <w:rPr>
          <w:w w:val="105"/>
        </w:rPr>
        <w:t>strength,</w:t>
      </w:r>
      <w:r>
        <w:rPr>
          <w:spacing w:val="-12"/>
          <w:w w:val="105"/>
        </w:rPr>
        <w:t xml:space="preserve"> </w:t>
      </w:r>
      <w:r>
        <w:rPr>
          <w:w w:val="105"/>
        </w:rPr>
        <w:t>flexibility,</w:t>
      </w:r>
      <w:r>
        <w:rPr>
          <w:spacing w:val="-12"/>
          <w:w w:val="105"/>
        </w:rPr>
        <w:t xml:space="preserve"> </w:t>
      </w:r>
      <w:r>
        <w:rPr>
          <w:w w:val="105"/>
        </w:rPr>
        <w:t>dexterity,</w:t>
      </w:r>
      <w:r>
        <w:rPr>
          <w:spacing w:val="-12"/>
          <w:w w:val="105"/>
        </w:rPr>
        <w:t xml:space="preserve"> </w:t>
      </w:r>
      <w:r>
        <w:rPr>
          <w:w w:val="105"/>
        </w:rPr>
        <w:t>and</w:t>
      </w:r>
      <w:r>
        <w:rPr>
          <w:spacing w:val="-11"/>
          <w:w w:val="105"/>
        </w:rPr>
        <w:t xml:space="preserve"> </w:t>
      </w:r>
      <w:r>
        <w:rPr>
          <w:w w:val="105"/>
        </w:rPr>
        <w:t>balance</w:t>
      </w:r>
      <w:r>
        <w:rPr>
          <w:spacing w:val="-11"/>
          <w:w w:val="105"/>
        </w:rPr>
        <w:t xml:space="preserve"> </w:t>
      </w:r>
      <w:r>
        <w:rPr>
          <w:w w:val="105"/>
        </w:rPr>
        <w:t>to</w:t>
      </w:r>
      <w:r>
        <w:rPr>
          <w:spacing w:val="-11"/>
          <w:w w:val="105"/>
        </w:rPr>
        <w:t xml:space="preserve"> </w:t>
      </w:r>
      <w:r>
        <w:rPr>
          <w:w w:val="105"/>
        </w:rPr>
        <w:t>maintain</w:t>
      </w:r>
      <w:r>
        <w:rPr>
          <w:spacing w:val="116"/>
          <w:w w:val="103"/>
        </w:rPr>
        <w:t xml:space="preserve"> </w:t>
      </w:r>
      <w:r>
        <w:rPr>
          <w:w w:val="105"/>
        </w:rPr>
        <w:t>control</w:t>
      </w:r>
      <w:r>
        <w:rPr>
          <w:spacing w:val="-11"/>
          <w:w w:val="105"/>
        </w:rPr>
        <w:t xml:space="preserve"> </w:t>
      </w:r>
      <w:r>
        <w:rPr>
          <w:w w:val="105"/>
        </w:rPr>
        <w:t>of</w:t>
      </w:r>
      <w:r>
        <w:rPr>
          <w:spacing w:val="-11"/>
          <w:w w:val="105"/>
        </w:rPr>
        <w:t xml:space="preserve"> </w:t>
      </w:r>
      <w:r>
        <w:rPr>
          <w:w w:val="105"/>
        </w:rPr>
        <w:t>the</w:t>
      </w:r>
      <w:r>
        <w:rPr>
          <w:spacing w:val="-9"/>
          <w:w w:val="105"/>
        </w:rPr>
        <w:t xml:space="preserve"> </w:t>
      </w:r>
      <w:r>
        <w:rPr>
          <w:w w:val="105"/>
        </w:rPr>
        <w:t>vehicle</w:t>
      </w:r>
      <w:r>
        <w:rPr>
          <w:spacing w:val="-10"/>
          <w:w w:val="105"/>
        </w:rPr>
        <w:t xml:space="preserve"> </w:t>
      </w:r>
      <w:r>
        <w:rPr>
          <w:w w:val="105"/>
        </w:rPr>
        <w:t>and</w:t>
      </w:r>
      <w:r>
        <w:rPr>
          <w:spacing w:val="-10"/>
          <w:w w:val="105"/>
        </w:rPr>
        <w:t xml:space="preserve"> </w:t>
      </w:r>
      <w:r>
        <w:rPr>
          <w:w w:val="105"/>
        </w:rPr>
        <w:t>safely</w:t>
      </w:r>
      <w:r>
        <w:rPr>
          <w:spacing w:val="-9"/>
          <w:w w:val="105"/>
        </w:rPr>
        <w:t xml:space="preserve"> </w:t>
      </w:r>
      <w:r>
        <w:rPr>
          <w:w w:val="105"/>
        </w:rPr>
        <w:t>perform</w:t>
      </w:r>
      <w:r>
        <w:rPr>
          <w:spacing w:val="-9"/>
          <w:w w:val="105"/>
        </w:rPr>
        <w:t xml:space="preserve"> </w:t>
      </w:r>
      <w:r>
        <w:rPr>
          <w:w w:val="105"/>
        </w:rPr>
        <w:t>nondriving</w:t>
      </w:r>
      <w:r>
        <w:rPr>
          <w:spacing w:val="-10"/>
          <w:w w:val="105"/>
        </w:rPr>
        <w:t xml:space="preserve"> </w:t>
      </w:r>
      <w:r>
        <w:rPr>
          <w:w w:val="105"/>
        </w:rPr>
        <w:t>tasks.</w:t>
      </w:r>
    </w:p>
    <w:p w14:paraId="66D8C0FD" w14:textId="77777777" w:rsidR="00AB77C0" w:rsidRDefault="00AB77C0">
      <w:pPr>
        <w:spacing w:before="9"/>
        <w:rPr>
          <w:rFonts w:ascii="Arial" w:eastAsia="Arial" w:hAnsi="Arial" w:cs="Arial"/>
          <w:sz w:val="17"/>
          <w:szCs w:val="17"/>
        </w:rPr>
      </w:pPr>
    </w:p>
    <w:p w14:paraId="24708C4B" w14:textId="77777777" w:rsidR="00AB77C0" w:rsidRDefault="009E6434">
      <w:pPr>
        <w:pStyle w:val="BodyText"/>
        <w:spacing w:line="253" w:lineRule="auto"/>
        <w:ind w:right="247"/>
      </w:pPr>
      <w:r>
        <w:rPr>
          <w:w w:val="105"/>
        </w:rPr>
        <w:t>The</w:t>
      </w:r>
      <w:r>
        <w:rPr>
          <w:spacing w:val="-11"/>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(history),</w:t>
      </w:r>
      <w:r>
        <w:rPr>
          <w:spacing w:val="-11"/>
          <w:w w:val="105"/>
        </w:rPr>
        <w:t xml:space="preserve"> </w:t>
      </w:r>
      <w:r>
        <w:rPr>
          <w:w w:val="105"/>
        </w:rPr>
        <w:t>objective</w:t>
      </w:r>
      <w:r>
        <w:rPr>
          <w:spacing w:val="-10"/>
          <w:w w:val="105"/>
        </w:rPr>
        <w:t xml:space="preserve"> </w:t>
      </w:r>
      <w:r>
        <w:rPr>
          <w:w w:val="105"/>
        </w:rPr>
        <w:t>data</w:t>
      </w:r>
      <w:r>
        <w:rPr>
          <w:spacing w:val="-10"/>
          <w:w w:val="105"/>
        </w:rPr>
        <w:t xml:space="preserve"> </w:t>
      </w:r>
      <w:r>
        <w:rPr>
          <w:w w:val="105"/>
        </w:rPr>
        <w:t>(physical</w:t>
      </w:r>
      <w:r>
        <w:rPr>
          <w:spacing w:val="110"/>
          <w:w w:val="103"/>
        </w:rPr>
        <w:t xml:space="preserve"> </w:t>
      </w:r>
      <w:r>
        <w:rPr>
          <w:w w:val="105"/>
        </w:rPr>
        <w:t>examination),</w:t>
      </w:r>
      <w:r>
        <w:rPr>
          <w:spacing w:val="-14"/>
          <w:w w:val="105"/>
        </w:rPr>
        <w:t xml:space="preserve"> </w:t>
      </w:r>
      <w:r>
        <w:rPr>
          <w:w w:val="105"/>
        </w:rPr>
        <w:t>and</w:t>
      </w:r>
      <w:r>
        <w:rPr>
          <w:spacing w:val="-12"/>
          <w:w w:val="105"/>
        </w:rPr>
        <w:t xml:space="preserve"> </w:t>
      </w:r>
      <w:r>
        <w:rPr>
          <w:w w:val="105"/>
        </w:rPr>
        <w:t>additional</w:t>
      </w:r>
      <w:r>
        <w:rPr>
          <w:spacing w:val="-13"/>
          <w:w w:val="105"/>
        </w:rPr>
        <w:t xml:space="preserve"> </w:t>
      </w:r>
      <w:r>
        <w:rPr>
          <w:w w:val="105"/>
        </w:rPr>
        <w:t>testing</w:t>
      </w:r>
      <w:r>
        <w:rPr>
          <w:spacing w:val="-12"/>
          <w:w w:val="105"/>
        </w:rPr>
        <w:t xml:space="preserve"> </w:t>
      </w:r>
      <w:r>
        <w:rPr>
          <w:w w:val="105"/>
        </w:rPr>
        <w:t>requested</w:t>
      </w:r>
      <w:r>
        <w:rPr>
          <w:spacing w:val="-12"/>
          <w:w w:val="105"/>
        </w:rPr>
        <w:t xml:space="preserve"> </w:t>
      </w:r>
      <w:r>
        <w:rPr>
          <w:w w:val="105"/>
        </w:rPr>
        <w:t>by</w:t>
      </w:r>
      <w:r>
        <w:rPr>
          <w:spacing w:val="-13"/>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spacing w:val="1"/>
          <w:w w:val="105"/>
        </w:rPr>
        <w:t>Your</w:t>
      </w:r>
      <w:r>
        <w:rPr>
          <w:spacing w:val="-13"/>
          <w:w w:val="105"/>
        </w:rPr>
        <w:t xml:space="preserve"> </w:t>
      </w:r>
      <w:r>
        <w:rPr>
          <w:spacing w:val="1"/>
          <w:w w:val="105"/>
        </w:rPr>
        <w:t>assessment</w:t>
      </w:r>
      <w:r>
        <w:rPr>
          <w:spacing w:val="-13"/>
          <w:w w:val="105"/>
        </w:rPr>
        <w:t xml:space="preserve"> </w:t>
      </w:r>
      <w:r>
        <w:rPr>
          <w:w w:val="105"/>
        </w:rPr>
        <w:t>should</w:t>
      </w:r>
      <w:r>
        <w:rPr>
          <w:spacing w:val="-13"/>
          <w:w w:val="105"/>
        </w:rPr>
        <w:t xml:space="preserve"> </w:t>
      </w:r>
      <w:r>
        <w:rPr>
          <w:w w:val="105"/>
        </w:rPr>
        <w:t>reflect</w:t>
      </w:r>
      <w:r>
        <w:rPr>
          <w:spacing w:val="104"/>
          <w:w w:val="103"/>
        </w:rPr>
        <w:t xml:space="preserve"> </w:t>
      </w:r>
      <w:r>
        <w:rPr>
          <w:w w:val="105"/>
        </w:rPr>
        <w:t>physical,</w:t>
      </w:r>
      <w:r>
        <w:rPr>
          <w:spacing w:val="-20"/>
          <w:w w:val="105"/>
        </w:rPr>
        <w:t xml:space="preserve"> </w:t>
      </w:r>
      <w:r>
        <w:rPr>
          <w:w w:val="105"/>
        </w:rPr>
        <w:t>psychological,</w:t>
      </w:r>
      <w:r>
        <w:rPr>
          <w:spacing w:val="-20"/>
          <w:w w:val="105"/>
        </w:rPr>
        <w:t xml:space="preserve"> </w:t>
      </w:r>
      <w:r>
        <w:rPr>
          <w:w w:val="105"/>
        </w:rPr>
        <w:t>and</w:t>
      </w:r>
      <w:r>
        <w:rPr>
          <w:spacing w:val="-19"/>
          <w:w w:val="105"/>
        </w:rPr>
        <w:t xml:space="preserve"> </w:t>
      </w:r>
      <w:r>
        <w:rPr>
          <w:w w:val="105"/>
        </w:rPr>
        <w:t>environmental</w:t>
      </w:r>
      <w:r>
        <w:rPr>
          <w:spacing w:val="-20"/>
          <w:w w:val="105"/>
        </w:rPr>
        <w:t xml:space="preserve"> </w:t>
      </w:r>
      <w:r>
        <w:rPr>
          <w:w w:val="105"/>
        </w:rPr>
        <w:t>factors.</w:t>
      </w:r>
    </w:p>
    <w:p w14:paraId="0CC2DFAF" w14:textId="77777777" w:rsidR="00AB77C0" w:rsidRDefault="00AB77C0">
      <w:pPr>
        <w:spacing w:before="1"/>
        <w:rPr>
          <w:rFonts w:ascii="Arial" w:eastAsia="Arial" w:hAnsi="Arial" w:cs="Arial"/>
          <w:sz w:val="17"/>
          <w:szCs w:val="17"/>
        </w:rPr>
      </w:pPr>
    </w:p>
    <w:p w14:paraId="2B0BE629" w14:textId="77777777" w:rsidR="00AB77C0" w:rsidRDefault="009E6434">
      <w:pPr>
        <w:pStyle w:val="BodyText"/>
        <w:spacing w:line="253" w:lineRule="auto"/>
        <w:ind w:right="247"/>
      </w:pPr>
      <w:r>
        <w:rPr>
          <w:w w:val="105"/>
        </w:rPr>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108"/>
          <w:w w:val="103"/>
        </w:rPr>
        <w:t xml:space="preserve"> </w:t>
      </w:r>
      <w:r>
        <w:rPr>
          <w:w w:val="105"/>
        </w:rPr>
        <w:t>medical</w:t>
      </w:r>
      <w:r>
        <w:rPr>
          <w:spacing w:val="-10"/>
          <w:w w:val="105"/>
        </w:rPr>
        <w:t xml:space="preserve"> </w:t>
      </w:r>
      <w:r>
        <w:rPr>
          <w:w w:val="105"/>
        </w:rPr>
        <w:t>judgment</w:t>
      </w:r>
      <w:r>
        <w:rPr>
          <w:spacing w:val="-10"/>
          <w:w w:val="105"/>
        </w:rPr>
        <w:t xml:space="preserve"> </w:t>
      </w:r>
      <w:r>
        <w:rPr>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10"/>
          <w:w w:val="105"/>
        </w:rPr>
        <w:t xml:space="preserve"> </w:t>
      </w:r>
      <w:r>
        <w:rPr>
          <w:w w:val="105"/>
        </w:rPr>
        <w:t>single</w:t>
      </w:r>
      <w:r>
        <w:rPr>
          <w:spacing w:val="-9"/>
          <w:w w:val="105"/>
        </w:rPr>
        <w:t xml:space="preserve"> </w:t>
      </w:r>
      <w:r>
        <w:rPr>
          <w:w w:val="105"/>
        </w:rPr>
        <w:t>or</w:t>
      </w:r>
      <w:r>
        <w:rPr>
          <w:spacing w:val="-9"/>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w w:val="105"/>
        </w:rPr>
        <w:t>person.</w:t>
      </w:r>
    </w:p>
    <w:p w14:paraId="02898578" w14:textId="77777777" w:rsidR="00AB77C0" w:rsidRDefault="00AB77C0">
      <w:pPr>
        <w:spacing w:before="11"/>
        <w:rPr>
          <w:rFonts w:ascii="Arial" w:eastAsia="Arial" w:hAnsi="Arial" w:cs="Arial"/>
          <w:sz w:val="16"/>
          <w:szCs w:val="16"/>
        </w:rPr>
      </w:pPr>
    </w:p>
    <w:p w14:paraId="70D20683" w14:textId="77777777" w:rsidR="00AB77C0" w:rsidRDefault="009E6434">
      <w:pPr>
        <w:pStyle w:val="Heading4"/>
        <w:rPr>
          <w:b w:val="0"/>
          <w:bCs w:val="0"/>
          <w:i w:val="0"/>
        </w:rPr>
      </w:pPr>
      <w:r>
        <w:rPr>
          <w:color w:val="1F497D"/>
          <w:u w:val="single" w:color="1F497D"/>
        </w:rPr>
        <w:t>Key</w:t>
      </w:r>
      <w:r>
        <w:rPr>
          <w:color w:val="1F497D"/>
          <w:spacing w:val="-4"/>
          <w:u w:val="single" w:color="1F497D"/>
        </w:rPr>
        <w:t xml:space="preserve"> </w:t>
      </w:r>
      <w:r>
        <w:rPr>
          <w:color w:val="1F497D"/>
          <w:spacing w:val="-1"/>
          <w:u w:val="single" w:color="1F497D"/>
        </w:rPr>
        <w:t>Points</w:t>
      </w:r>
      <w:r>
        <w:rPr>
          <w:color w:val="1F497D"/>
          <w:spacing w:val="-3"/>
          <w:u w:val="single" w:color="1F497D"/>
        </w:rPr>
        <w:t xml:space="preserve"> </w:t>
      </w:r>
      <w:r>
        <w:rPr>
          <w:color w:val="1F497D"/>
          <w:spacing w:val="-1"/>
          <w:u w:val="single" w:color="1F497D"/>
        </w:rPr>
        <w:t>for</w:t>
      </w:r>
      <w:r>
        <w:rPr>
          <w:color w:val="1F497D"/>
          <w:spacing w:val="-2"/>
          <w:u w:val="single" w:color="1F497D"/>
        </w:rPr>
        <w:t xml:space="preserve"> </w:t>
      </w:r>
      <w:r>
        <w:rPr>
          <w:color w:val="1F497D"/>
          <w:spacing w:val="-1"/>
          <w:u w:val="single" w:color="1F497D"/>
        </w:rPr>
        <w:t>Musculoskeletal</w:t>
      </w:r>
      <w:r>
        <w:rPr>
          <w:color w:val="1F497D"/>
          <w:spacing w:val="-3"/>
          <w:u w:val="single" w:color="1F497D"/>
        </w:rPr>
        <w:t xml:space="preserve"> </w:t>
      </w:r>
      <w:r>
        <w:rPr>
          <w:color w:val="1F497D"/>
          <w:u w:val="single" w:color="1F497D"/>
        </w:rPr>
        <w:t>Examination</w:t>
      </w:r>
    </w:p>
    <w:p w14:paraId="4450B917" w14:textId="77777777" w:rsidR="00AB77C0" w:rsidRDefault="00AB77C0">
      <w:pPr>
        <w:spacing w:before="2"/>
        <w:rPr>
          <w:rFonts w:ascii="Cambria" w:eastAsia="Cambria" w:hAnsi="Cambria" w:cs="Cambria"/>
          <w:b/>
          <w:bCs/>
          <w:i/>
          <w:sz w:val="21"/>
          <w:szCs w:val="21"/>
        </w:rPr>
      </w:pPr>
    </w:p>
    <w:p w14:paraId="67D98EAE" w14:textId="77777777" w:rsidR="00AB77C0" w:rsidRDefault="009E6434">
      <w:pPr>
        <w:pStyle w:val="BodyText"/>
        <w:spacing w:line="251" w:lineRule="auto"/>
        <w:ind w:right="247"/>
      </w:pPr>
      <w:r>
        <w:rPr>
          <w:w w:val="105"/>
        </w:rPr>
        <w:t>During</w:t>
      </w:r>
      <w:r>
        <w:rPr>
          <w:spacing w:val="-9"/>
          <w:w w:val="105"/>
        </w:rPr>
        <w:t xml:space="preserve"> </w:t>
      </w:r>
      <w:r>
        <w:rPr>
          <w:w w:val="105"/>
        </w:rPr>
        <w:t>the</w:t>
      </w:r>
      <w:r>
        <w:rPr>
          <w:spacing w:val="-9"/>
          <w:w w:val="105"/>
        </w:rPr>
        <w:t xml:space="preserve"> </w:t>
      </w:r>
      <w:r>
        <w:rPr>
          <w:w w:val="105"/>
        </w:rPr>
        <w:t>physical</w:t>
      </w:r>
      <w:r>
        <w:rPr>
          <w:spacing w:val="-9"/>
          <w:w w:val="105"/>
        </w:rPr>
        <w:t xml:space="preserve"> </w:t>
      </w:r>
      <w:r>
        <w:rPr>
          <w:w w:val="105"/>
        </w:rPr>
        <w:t>examination,</w:t>
      </w:r>
      <w:r>
        <w:rPr>
          <w:spacing w:val="-10"/>
          <w:w w:val="105"/>
        </w:rPr>
        <w:t xml:space="preserve"> </w:t>
      </w:r>
      <w:r>
        <w:rPr>
          <w:w w:val="105"/>
        </w:rPr>
        <w:t>you</w:t>
      </w:r>
      <w:r>
        <w:rPr>
          <w:spacing w:val="-8"/>
          <w:w w:val="105"/>
        </w:rPr>
        <w:t xml:space="preserve"> </w:t>
      </w:r>
      <w:r>
        <w:rPr>
          <w:w w:val="105"/>
        </w:rPr>
        <w:t>should</w:t>
      </w:r>
      <w:r>
        <w:rPr>
          <w:spacing w:val="-9"/>
          <w:w w:val="105"/>
        </w:rPr>
        <w:t xml:space="preserve"> </w:t>
      </w:r>
      <w:r>
        <w:rPr>
          <w:w w:val="105"/>
        </w:rPr>
        <w:t>ask</w:t>
      </w:r>
      <w:r>
        <w:rPr>
          <w:spacing w:val="-9"/>
          <w:w w:val="105"/>
        </w:rPr>
        <w:t xml:space="preserve"> </w:t>
      </w:r>
      <w:r>
        <w:rPr>
          <w:w w:val="105"/>
        </w:rPr>
        <w:t>the</w:t>
      </w:r>
      <w:r>
        <w:rPr>
          <w:spacing w:val="-8"/>
          <w:w w:val="105"/>
        </w:rPr>
        <w:t xml:space="preserve"> </w:t>
      </w:r>
      <w:r>
        <w:rPr>
          <w:spacing w:val="1"/>
          <w:w w:val="105"/>
        </w:rPr>
        <w:t>same</w:t>
      </w:r>
      <w:r>
        <w:rPr>
          <w:spacing w:val="-9"/>
          <w:w w:val="105"/>
        </w:rPr>
        <w:t xml:space="preserve"> </w:t>
      </w:r>
      <w:r>
        <w:rPr>
          <w:w w:val="105"/>
        </w:rPr>
        <w:t>questions</w:t>
      </w:r>
      <w:r>
        <w:rPr>
          <w:spacing w:val="-9"/>
          <w:w w:val="105"/>
        </w:rPr>
        <w:t xml:space="preserve"> </w:t>
      </w:r>
      <w:r>
        <w:rPr>
          <w:w w:val="105"/>
        </w:rPr>
        <w:t>as</w:t>
      </w:r>
      <w:r>
        <w:rPr>
          <w:spacing w:val="-8"/>
          <w:w w:val="105"/>
        </w:rPr>
        <w:t xml:space="preserve"> </w:t>
      </w:r>
      <w:r>
        <w:rPr>
          <w:w w:val="105"/>
        </w:rPr>
        <w:t>you</w:t>
      </w:r>
      <w:r>
        <w:rPr>
          <w:spacing w:val="-9"/>
          <w:w w:val="105"/>
        </w:rPr>
        <w:t xml:space="preserve"> </w:t>
      </w:r>
      <w:r>
        <w:rPr>
          <w:w w:val="105"/>
        </w:rPr>
        <w:t>would</w:t>
      </w:r>
      <w:r>
        <w:rPr>
          <w:spacing w:val="-8"/>
          <w:w w:val="105"/>
        </w:rPr>
        <w:t xml:space="preserve"> </w:t>
      </w:r>
      <w:r>
        <w:rPr>
          <w:w w:val="105"/>
        </w:rPr>
        <w:t>for</w:t>
      </w:r>
      <w:r>
        <w:rPr>
          <w:spacing w:val="-10"/>
          <w:w w:val="105"/>
        </w:rPr>
        <w:t xml:space="preserve"> </w:t>
      </w:r>
      <w:r>
        <w:rPr>
          <w:w w:val="105"/>
        </w:rPr>
        <w:t>any</w:t>
      </w:r>
      <w:r>
        <w:rPr>
          <w:spacing w:val="-9"/>
          <w:w w:val="105"/>
        </w:rPr>
        <w:t xml:space="preserve"> </w:t>
      </w:r>
      <w:r>
        <w:rPr>
          <w:w w:val="105"/>
        </w:rPr>
        <w:t>individual</w:t>
      </w:r>
      <w:r>
        <w:rPr>
          <w:spacing w:val="-9"/>
          <w:w w:val="105"/>
        </w:rPr>
        <w:t xml:space="preserve"> </w:t>
      </w:r>
      <w:r>
        <w:rPr>
          <w:spacing w:val="1"/>
          <w:w w:val="105"/>
        </w:rPr>
        <w:t>who</w:t>
      </w:r>
      <w:r>
        <w:rPr>
          <w:spacing w:val="104"/>
          <w:w w:val="103"/>
        </w:rPr>
        <w:t xml:space="preserve"> </w:t>
      </w:r>
      <w:r>
        <w:rPr>
          <w:w w:val="105"/>
        </w:rPr>
        <w:t>is</w:t>
      </w:r>
      <w:r>
        <w:rPr>
          <w:spacing w:val="-13"/>
          <w:w w:val="105"/>
        </w:rPr>
        <w:t xml:space="preserve"> </w:t>
      </w:r>
      <w:r>
        <w:rPr>
          <w:w w:val="105"/>
        </w:rPr>
        <w:t>being</w:t>
      </w:r>
      <w:r>
        <w:rPr>
          <w:spacing w:val="-13"/>
          <w:w w:val="105"/>
        </w:rPr>
        <w:t xml:space="preserve"> </w:t>
      </w:r>
      <w:r>
        <w:rPr>
          <w:w w:val="105"/>
        </w:rPr>
        <w:t>assessed</w:t>
      </w:r>
      <w:r>
        <w:rPr>
          <w:spacing w:val="-13"/>
          <w:w w:val="105"/>
        </w:rPr>
        <w:t xml:space="preserve"> </w:t>
      </w:r>
      <w:r>
        <w:rPr>
          <w:w w:val="105"/>
        </w:rPr>
        <w:t>for</w:t>
      </w:r>
      <w:r>
        <w:rPr>
          <w:spacing w:val="-13"/>
          <w:w w:val="105"/>
        </w:rPr>
        <w:t xml:space="preserve"> </w:t>
      </w:r>
      <w:r>
        <w:rPr>
          <w:w w:val="105"/>
        </w:rPr>
        <w:t>musculoskeletal</w:t>
      </w:r>
      <w:r>
        <w:rPr>
          <w:spacing w:val="-13"/>
          <w:w w:val="105"/>
        </w:rPr>
        <w:t xml:space="preserve"> </w:t>
      </w:r>
      <w:r>
        <w:rPr>
          <w:w w:val="105"/>
        </w:rPr>
        <w:t>concerns.</w:t>
      </w:r>
      <w:r>
        <w:rPr>
          <w:spacing w:val="-14"/>
          <w:w w:val="105"/>
        </w:rPr>
        <w:t xml:space="preserve"> </w:t>
      </w:r>
      <w:r>
        <w:rPr>
          <w:spacing w:val="1"/>
          <w:w w:val="105"/>
        </w:rPr>
        <w:t>Adapt</w:t>
      </w:r>
      <w:r>
        <w:rPr>
          <w:spacing w:val="-13"/>
          <w:w w:val="105"/>
        </w:rPr>
        <w:t xml:space="preserve"> </w:t>
      </w:r>
      <w:r>
        <w:rPr>
          <w:w w:val="105"/>
        </w:rPr>
        <w:t>the</w:t>
      </w:r>
      <w:r>
        <w:rPr>
          <w:spacing w:val="-13"/>
          <w:w w:val="105"/>
        </w:rPr>
        <w:t xml:space="preserve"> </w:t>
      </w:r>
      <w:r>
        <w:rPr>
          <w:w w:val="105"/>
        </w:rPr>
        <w:t>observation,</w:t>
      </w:r>
      <w:r>
        <w:rPr>
          <w:spacing w:val="-14"/>
          <w:w w:val="105"/>
        </w:rPr>
        <w:t xml:space="preserve"> </w:t>
      </w:r>
      <w:r>
        <w:rPr>
          <w:w w:val="105"/>
        </w:rPr>
        <w:t>inspection,</w:t>
      </w:r>
      <w:r>
        <w:rPr>
          <w:spacing w:val="-13"/>
          <w:w w:val="105"/>
        </w:rPr>
        <w:t xml:space="preserve"> </w:t>
      </w:r>
      <w:r>
        <w:rPr>
          <w:w w:val="105"/>
        </w:rPr>
        <w:t>palpation,</w:t>
      </w:r>
      <w:r>
        <w:rPr>
          <w:spacing w:val="-13"/>
          <w:w w:val="105"/>
        </w:rPr>
        <w:t xml:space="preserve"> </w:t>
      </w:r>
      <w:r>
        <w:rPr>
          <w:w w:val="105"/>
        </w:rPr>
        <w:t>and</w:t>
      </w:r>
      <w:r>
        <w:rPr>
          <w:spacing w:val="112"/>
          <w:w w:val="103"/>
        </w:rPr>
        <w:t xml:space="preserve"> </w:t>
      </w:r>
      <w:r>
        <w:rPr>
          <w:w w:val="105"/>
        </w:rPr>
        <w:t>screening</w:t>
      </w:r>
      <w:r>
        <w:rPr>
          <w:spacing w:val="-11"/>
          <w:w w:val="105"/>
        </w:rPr>
        <w:t xml:space="preserve"> </w:t>
      </w:r>
      <w:r>
        <w:rPr>
          <w:w w:val="105"/>
        </w:rPr>
        <w:t>tests</w:t>
      </w:r>
      <w:r>
        <w:rPr>
          <w:spacing w:val="-10"/>
          <w:w w:val="105"/>
        </w:rPr>
        <w:t xml:space="preserve"> </w:t>
      </w:r>
      <w:r>
        <w:rPr>
          <w:w w:val="105"/>
        </w:rPr>
        <w:t>of</w:t>
      </w:r>
      <w:r>
        <w:rPr>
          <w:spacing w:val="-11"/>
          <w:w w:val="105"/>
        </w:rPr>
        <w:t xml:space="preserve"> </w:t>
      </w:r>
      <w:r>
        <w:rPr>
          <w:w w:val="105"/>
        </w:rPr>
        <w:t>the</w:t>
      </w:r>
      <w:r>
        <w:rPr>
          <w:spacing w:val="-11"/>
          <w:w w:val="105"/>
        </w:rPr>
        <w:t xml:space="preserve"> </w:t>
      </w:r>
      <w:r>
        <w:rPr>
          <w:w w:val="105"/>
        </w:rPr>
        <w:t>general</w:t>
      </w:r>
      <w:r>
        <w:rPr>
          <w:spacing w:val="-10"/>
          <w:w w:val="105"/>
        </w:rPr>
        <w:t xml:space="preserve"> </w:t>
      </w:r>
      <w:r>
        <w:rPr>
          <w:w w:val="105"/>
        </w:rPr>
        <w:t>musculoskeletal</w:t>
      </w:r>
      <w:r>
        <w:rPr>
          <w:spacing w:val="-11"/>
          <w:w w:val="105"/>
        </w:rPr>
        <w:t xml:space="preserve"> </w:t>
      </w:r>
      <w:r>
        <w:rPr>
          <w:w w:val="105"/>
        </w:rPr>
        <w:t>examination</w:t>
      </w:r>
      <w:r>
        <w:rPr>
          <w:spacing w:val="-11"/>
          <w:w w:val="105"/>
        </w:rPr>
        <w:t xml:space="preserve"> </w:t>
      </w:r>
      <w:r>
        <w:rPr>
          <w:w w:val="105"/>
        </w:rPr>
        <w:t>to</w:t>
      </w:r>
      <w:r>
        <w:rPr>
          <w:spacing w:val="-10"/>
          <w:w w:val="105"/>
        </w:rPr>
        <w:t xml:space="preserve"> </w:t>
      </w:r>
      <w:r>
        <w:rPr>
          <w:w w:val="105"/>
        </w:rPr>
        <w:t>ensure</w:t>
      </w:r>
      <w:r>
        <w:rPr>
          <w:spacing w:val="-11"/>
          <w:w w:val="105"/>
        </w:rPr>
        <w:t xml:space="preserve"> </w:t>
      </w:r>
      <w:r>
        <w:rPr>
          <w:w w:val="105"/>
        </w:rPr>
        <w:t>that</w:t>
      </w:r>
      <w:r>
        <w:rPr>
          <w:spacing w:val="-11"/>
          <w:w w:val="105"/>
        </w:rPr>
        <w:t xml:space="preserve"> </w:t>
      </w:r>
      <w:r>
        <w:rPr>
          <w:w w:val="105"/>
        </w:rPr>
        <w:t>the</w:t>
      </w:r>
      <w:r>
        <w:rPr>
          <w:spacing w:val="-10"/>
          <w:w w:val="105"/>
        </w:rPr>
        <w:t xml:space="preserve"> </w:t>
      </w:r>
      <w:r>
        <w:rPr>
          <w:w w:val="105"/>
        </w:rPr>
        <w:t>physical</w:t>
      </w:r>
      <w:r>
        <w:rPr>
          <w:spacing w:val="-11"/>
          <w:w w:val="105"/>
        </w:rPr>
        <w:t xml:space="preserve"> </w:t>
      </w:r>
      <w:r>
        <w:rPr>
          <w:spacing w:val="1"/>
          <w:w w:val="105"/>
        </w:rPr>
        <w:t>demands</w:t>
      </w:r>
      <w:r>
        <w:rPr>
          <w:spacing w:val="-11"/>
          <w:w w:val="105"/>
        </w:rPr>
        <w:t xml:space="preserve"> </w:t>
      </w:r>
      <w:r>
        <w:rPr>
          <w:w w:val="105"/>
        </w:rPr>
        <w:t>of</w:t>
      </w:r>
      <w:r>
        <w:rPr>
          <w:spacing w:val="104"/>
          <w:w w:val="103"/>
        </w:rPr>
        <w:t xml:space="preserve"> </w:t>
      </w:r>
      <w:r>
        <w:rPr>
          <w:spacing w:val="1"/>
          <w:w w:val="105"/>
        </w:rPr>
        <w:t>commercial</w:t>
      </w:r>
      <w:r>
        <w:rPr>
          <w:spacing w:val="-11"/>
          <w:w w:val="105"/>
        </w:rPr>
        <w:t xml:space="preserve"> </w:t>
      </w:r>
      <w:r>
        <w:rPr>
          <w:w w:val="105"/>
        </w:rPr>
        <w:t>driving</w:t>
      </w:r>
      <w:r>
        <w:rPr>
          <w:spacing w:val="-9"/>
          <w:w w:val="105"/>
        </w:rPr>
        <w:t xml:space="preserve"> </w:t>
      </w:r>
      <w:r>
        <w:rPr>
          <w:w w:val="105"/>
        </w:rPr>
        <w:t>are</w:t>
      </w:r>
      <w:r>
        <w:rPr>
          <w:spacing w:val="-10"/>
          <w:w w:val="105"/>
        </w:rPr>
        <w:t xml:space="preserve"> </w:t>
      </w:r>
      <w:r>
        <w:rPr>
          <w:w w:val="105"/>
        </w:rPr>
        <w:t>assessed</w:t>
      </w:r>
      <w:r>
        <w:rPr>
          <w:spacing w:val="-9"/>
          <w:w w:val="105"/>
        </w:rPr>
        <w:t xml:space="preserve"> </w:t>
      </w:r>
      <w:r>
        <w:rPr>
          <w:w w:val="105"/>
        </w:rPr>
        <w:t>(e.g.,</w:t>
      </w:r>
      <w:r>
        <w:rPr>
          <w:spacing w:val="-10"/>
          <w:w w:val="105"/>
        </w:rPr>
        <w:t xml:space="preserve"> </w:t>
      </w:r>
      <w:r>
        <w:rPr>
          <w:w w:val="105"/>
        </w:rPr>
        <w:t>rotation</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outstretched</w:t>
      </w:r>
      <w:r>
        <w:rPr>
          <w:spacing w:val="-10"/>
          <w:w w:val="105"/>
        </w:rPr>
        <w:t xml:space="preserve"> </w:t>
      </w:r>
      <w:r>
        <w:rPr>
          <w:spacing w:val="1"/>
          <w:w w:val="105"/>
        </w:rPr>
        <w:t>arms</w:t>
      </w:r>
      <w:r>
        <w:rPr>
          <w:spacing w:val="-9"/>
          <w:w w:val="105"/>
        </w:rPr>
        <w:t xml:space="preserve"> </w:t>
      </w:r>
      <w:r>
        <w:rPr>
          <w:w w:val="105"/>
        </w:rPr>
        <w:t>against</w:t>
      </w:r>
      <w:r>
        <w:rPr>
          <w:spacing w:val="-10"/>
          <w:w w:val="105"/>
        </w:rPr>
        <w:t xml:space="preserve"> </w:t>
      </w:r>
      <w:r>
        <w:rPr>
          <w:w w:val="105"/>
        </w:rPr>
        <w:t>resistance</w:t>
      </w:r>
      <w:r>
        <w:rPr>
          <w:spacing w:val="-10"/>
          <w:w w:val="105"/>
        </w:rPr>
        <w:t xml:space="preserve"> </w:t>
      </w:r>
      <w:r>
        <w:rPr>
          <w:w w:val="105"/>
        </w:rPr>
        <w:t>as</w:t>
      </w:r>
      <w:r>
        <w:rPr>
          <w:spacing w:val="-9"/>
          <w:w w:val="105"/>
        </w:rPr>
        <w:t xml:space="preserve"> </w:t>
      </w:r>
      <w:r>
        <w:rPr>
          <w:w w:val="105"/>
        </w:rPr>
        <w:t>if</w:t>
      </w:r>
      <w:r>
        <w:rPr>
          <w:spacing w:val="-10"/>
          <w:w w:val="105"/>
        </w:rPr>
        <w:t xml:space="preserve"> </w:t>
      </w:r>
      <w:r>
        <w:rPr>
          <w:w w:val="105"/>
        </w:rPr>
        <w:t>turning</w:t>
      </w:r>
      <w:r>
        <w:rPr>
          <w:spacing w:val="-10"/>
          <w:w w:val="105"/>
        </w:rPr>
        <w:t xml:space="preserve"> </w:t>
      </w:r>
      <w:r>
        <w:rPr>
          <w:w w:val="105"/>
        </w:rPr>
        <w:t>a</w:t>
      </w:r>
      <w:r>
        <w:rPr>
          <w:spacing w:val="94"/>
          <w:w w:val="103"/>
        </w:rPr>
        <w:t xml:space="preserve"> </w:t>
      </w:r>
      <w:r>
        <w:rPr>
          <w:w w:val="105"/>
        </w:rPr>
        <w:t>large</w:t>
      </w:r>
      <w:r>
        <w:rPr>
          <w:spacing w:val="-9"/>
          <w:w w:val="105"/>
        </w:rPr>
        <w:t xml:space="preserve"> </w:t>
      </w:r>
      <w:r>
        <w:rPr>
          <w:w w:val="105"/>
        </w:rPr>
        <w:t>steering</w:t>
      </w:r>
      <w:r>
        <w:rPr>
          <w:spacing w:val="-9"/>
          <w:w w:val="105"/>
        </w:rPr>
        <w:t xml:space="preserve"> </w:t>
      </w:r>
      <w:r>
        <w:rPr>
          <w:w w:val="105"/>
        </w:rPr>
        <w:t>wheel,</w:t>
      </w:r>
      <w:r>
        <w:rPr>
          <w:spacing w:val="-10"/>
          <w:w w:val="105"/>
        </w:rPr>
        <w:t xml:space="preserve"> </w:t>
      </w:r>
      <w:r>
        <w:rPr>
          <w:spacing w:val="1"/>
          <w:w w:val="105"/>
        </w:rPr>
        <w:t>movement</w:t>
      </w:r>
      <w:r>
        <w:rPr>
          <w:spacing w:val="-10"/>
          <w:w w:val="105"/>
        </w:rPr>
        <w:t xml:space="preserve"> </w:t>
      </w:r>
      <w:r>
        <w:rPr>
          <w:w w:val="105"/>
        </w:rPr>
        <w:t>of</w:t>
      </w:r>
      <w:r>
        <w:rPr>
          <w:spacing w:val="-10"/>
          <w:w w:val="105"/>
        </w:rPr>
        <w:t xml:space="preserve"> </w:t>
      </w:r>
      <w:r>
        <w:rPr>
          <w:w w:val="105"/>
        </w:rPr>
        <w:t>the</w:t>
      </w:r>
      <w:r>
        <w:rPr>
          <w:spacing w:val="-8"/>
          <w:w w:val="105"/>
        </w:rPr>
        <w:t xml:space="preserve"> </w:t>
      </w:r>
      <w:r>
        <w:rPr>
          <w:w w:val="105"/>
        </w:rPr>
        <w:t>legs</w:t>
      </w:r>
      <w:r>
        <w:rPr>
          <w:spacing w:val="-9"/>
          <w:w w:val="105"/>
        </w:rPr>
        <w:t xml:space="preserve"> </w:t>
      </w:r>
      <w:r>
        <w:rPr>
          <w:w w:val="105"/>
        </w:rPr>
        <w:t>in</w:t>
      </w:r>
      <w:r>
        <w:rPr>
          <w:spacing w:val="-9"/>
          <w:w w:val="105"/>
        </w:rPr>
        <w:t xml:space="preserve"> </w:t>
      </w:r>
      <w:r>
        <w:rPr>
          <w:w w:val="105"/>
        </w:rPr>
        <w:t>braking</w:t>
      </w:r>
      <w:r>
        <w:rPr>
          <w:spacing w:val="-9"/>
          <w:w w:val="105"/>
        </w:rPr>
        <w:t xml:space="preserve"> </w:t>
      </w:r>
      <w:r>
        <w:rPr>
          <w:w w:val="105"/>
        </w:rPr>
        <w:t>and</w:t>
      </w:r>
      <w:r>
        <w:rPr>
          <w:spacing w:val="-9"/>
          <w:w w:val="105"/>
        </w:rPr>
        <w:t xml:space="preserve"> </w:t>
      </w:r>
      <w:r>
        <w:rPr>
          <w:w w:val="105"/>
        </w:rPr>
        <w:t>clutching,</w:t>
      </w:r>
      <w:r>
        <w:rPr>
          <w:spacing w:val="-10"/>
          <w:w w:val="105"/>
        </w:rPr>
        <w:t xml:space="preserve"> </w:t>
      </w:r>
      <w:r>
        <w:rPr>
          <w:w w:val="105"/>
        </w:rPr>
        <w:t>etc.).</w:t>
      </w:r>
    </w:p>
    <w:p w14:paraId="2043958F" w14:textId="77777777" w:rsidR="00AB77C0" w:rsidRDefault="00AB77C0">
      <w:pPr>
        <w:spacing w:before="8"/>
        <w:rPr>
          <w:rFonts w:ascii="Arial" w:eastAsia="Arial" w:hAnsi="Arial" w:cs="Arial"/>
          <w:sz w:val="17"/>
          <w:szCs w:val="17"/>
        </w:rPr>
      </w:pPr>
    </w:p>
    <w:p w14:paraId="5BCD5B73" w14:textId="77777777" w:rsidR="00AB77C0" w:rsidRDefault="009E6434">
      <w:pPr>
        <w:pStyle w:val="BodyText"/>
        <w:spacing w:line="251" w:lineRule="auto"/>
        <w:ind w:right="247"/>
      </w:pPr>
      <w:r>
        <w:rPr>
          <w:w w:val="105"/>
        </w:rPr>
        <w:t>The</w:t>
      </w:r>
      <w:r>
        <w:rPr>
          <w:spacing w:val="-14"/>
          <w:w w:val="105"/>
        </w:rPr>
        <w:t xml:space="preserve"> </w:t>
      </w:r>
      <w:r>
        <w:rPr>
          <w:spacing w:val="1"/>
          <w:w w:val="105"/>
        </w:rPr>
        <w:t>FMCSA</w:t>
      </w:r>
      <w:r>
        <w:rPr>
          <w:spacing w:val="-13"/>
          <w:w w:val="105"/>
        </w:rPr>
        <w:t xml:space="preserve"> </w:t>
      </w:r>
      <w:r>
        <w:rPr>
          <w:w w:val="105"/>
        </w:rPr>
        <w:t>Medical</w:t>
      </w:r>
      <w:r>
        <w:rPr>
          <w:spacing w:val="-14"/>
          <w:w w:val="105"/>
        </w:rPr>
        <w:t xml:space="preserve"> </w:t>
      </w:r>
      <w:r>
        <w:rPr>
          <w:w w:val="105"/>
        </w:rPr>
        <w:t>Examination</w:t>
      </w:r>
      <w:r>
        <w:rPr>
          <w:spacing w:val="-13"/>
          <w:w w:val="105"/>
        </w:rPr>
        <w:t xml:space="preserve"> </w:t>
      </w:r>
      <w:r>
        <w:rPr>
          <w:spacing w:val="1"/>
          <w:w w:val="105"/>
        </w:rPr>
        <w:t>Report</w:t>
      </w:r>
      <w:r>
        <w:rPr>
          <w:spacing w:val="-14"/>
          <w:w w:val="105"/>
        </w:rPr>
        <w:t xml:space="preserve"> </w:t>
      </w:r>
      <w:r>
        <w:rPr>
          <w:w w:val="105"/>
        </w:rPr>
        <w:t>form</w:t>
      </w:r>
      <w:r>
        <w:rPr>
          <w:spacing w:val="-12"/>
          <w:w w:val="105"/>
        </w:rPr>
        <w:t xml:space="preserve"> </w:t>
      </w:r>
      <w:r>
        <w:rPr>
          <w:w w:val="105"/>
        </w:rPr>
        <w:t>includes</w:t>
      </w:r>
      <w:r>
        <w:rPr>
          <w:spacing w:val="-13"/>
          <w:w w:val="105"/>
        </w:rPr>
        <w:t xml:space="preserve"> </w:t>
      </w:r>
      <w:r>
        <w:rPr>
          <w:w w:val="105"/>
        </w:rPr>
        <w:t>health</w:t>
      </w:r>
      <w:r>
        <w:rPr>
          <w:spacing w:val="-13"/>
          <w:w w:val="105"/>
        </w:rPr>
        <w:t xml:space="preserve"> </w:t>
      </w:r>
      <w:r>
        <w:rPr>
          <w:w w:val="105"/>
        </w:rPr>
        <w:t>history</w:t>
      </w:r>
      <w:r>
        <w:rPr>
          <w:spacing w:val="-13"/>
          <w:w w:val="105"/>
        </w:rPr>
        <w:t xml:space="preserve"> </w:t>
      </w:r>
      <w:r>
        <w:rPr>
          <w:w w:val="105"/>
        </w:rPr>
        <w:t>questions.</w:t>
      </w:r>
      <w:r>
        <w:rPr>
          <w:spacing w:val="-14"/>
          <w:w w:val="105"/>
        </w:rPr>
        <w:t xml:space="preserve"> </w:t>
      </w:r>
      <w:r>
        <w:rPr>
          <w:w w:val="105"/>
        </w:rPr>
        <w:t>Additional</w:t>
      </w:r>
      <w:r>
        <w:rPr>
          <w:spacing w:val="-14"/>
          <w:w w:val="105"/>
        </w:rPr>
        <w:t xml:space="preserve"> </w:t>
      </w:r>
      <w:r>
        <w:rPr>
          <w:w w:val="105"/>
        </w:rPr>
        <w:t>questions</w:t>
      </w:r>
      <w:r>
        <w:rPr>
          <w:spacing w:val="108"/>
          <w:w w:val="103"/>
        </w:rPr>
        <w:t xml:space="preserve"> </w:t>
      </w:r>
      <w:r>
        <w:rPr>
          <w:w w:val="105"/>
        </w:rPr>
        <w:t>should</w:t>
      </w:r>
      <w:r>
        <w:rPr>
          <w:spacing w:val="-10"/>
          <w:w w:val="105"/>
        </w:rPr>
        <w:t xml:space="preserve"> </w:t>
      </w:r>
      <w:r>
        <w:rPr>
          <w:w w:val="105"/>
        </w:rPr>
        <w:t>be</w:t>
      </w:r>
      <w:r>
        <w:rPr>
          <w:spacing w:val="-11"/>
          <w:w w:val="105"/>
        </w:rPr>
        <w:t xml:space="preserve"> </w:t>
      </w:r>
      <w:r>
        <w:rPr>
          <w:w w:val="105"/>
        </w:rPr>
        <w:t>asked</w:t>
      </w:r>
      <w:r>
        <w:rPr>
          <w:spacing w:val="-10"/>
          <w:w w:val="105"/>
        </w:rPr>
        <w:t xml:space="preserve"> </w:t>
      </w:r>
      <w:r>
        <w:rPr>
          <w:w w:val="105"/>
        </w:rPr>
        <w:t>to</w:t>
      </w:r>
      <w:r>
        <w:rPr>
          <w:spacing w:val="-10"/>
          <w:w w:val="105"/>
        </w:rPr>
        <w:t xml:space="preserve"> </w:t>
      </w:r>
      <w:r>
        <w:rPr>
          <w:w w:val="105"/>
        </w:rPr>
        <w:t>supplement</w:t>
      </w:r>
      <w:r>
        <w:rPr>
          <w:spacing w:val="-10"/>
          <w:w w:val="105"/>
        </w:rPr>
        <w:t xml:space="preserve"> </w:t>
      </w:r>
      <w:r>
        <w:rPr>
          <w:w w:val="105"/>
        </w:rPr>
        <w:t>information</w:t>
      </w:r>
      <w:r>
        <w:rPr>
          <w:spacing w:val="-10"/>
          <w:w w:val="105"/>
        </w:rPr>
        <w:t xml:space="preserve"> </w:t>
      </w:r>
      <w:r>
        <w:rPr>
          <w:w w:val="105"/>
        </w:rPr>
        <w:t>requested</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form.</w:t>
      </w:r>
      <w:r>
        <w:rPr>
          <w:spacing w:val="-11"/>
          <w:w w:val="105"/>
        </w:rPr>
        <w:t xml:space="preserve"> </w:t>
      </w:r>
      <w:r>
        <w:rPr>
          <w:spacing w:val="1"/>
          <w:w w:val="105"/>
        </w:rPr>
        <w:t>You</w:t>
      </w:r>
      <w:r>
        <w:rPr>
          <w:spacing w:val="-10"/>
          <w:w w:val="105"/>
        </w:rPr>
        <w:t xml:space="preserve"> </w:t>
      </w:r>
      <w:r>
        <w:rPr>
          <w:spacing w:val="1"/>
          <w:w w:val="105"/>
        </w:rPr>
        <w:t>may</w:t>
      </w:r>
      <w:r>
        <w:rPr>
          <w:spacing w:val="-10"/>
          <w:w w:val="105"/>
        </w:rPr>
        <w:t xml:space="preserve"> </w:t>
      </w:r>
      <w:r>
        <w:rPr>
          <w:w w:val="105"/>
        </w:rPr>
        <w:t>ask</w:t>
      </w:r>
      <w:r>
        <w:rPr>
          <w:spacing w:val="-10"/>
          <w:w w:val="105"/>
        </w:rPr>
        <w:t xml:space="preserve"> </w:t>
      </w:r>
      <w:r>
        <w:rPr>
          <w:w w:val="105"/>
        </w:rPr>
        <w:t>about</w:t>
      </w:r>
      <w:r>
        <w:rPr>
          <w:spacing w:val="-11"/>
          <w:w w:val="105"/>
        </w:rPr>
        <w:t xml:space="preserve"> </w:t>
      </w:r>
      <w:r>
        <w:rPr>
          <w:w w:val="105"/>
        </w:rPr>
        <w:t>musculoskeletal</w:t>
      </w:r>
      <w:r>
        <w:rPr>
          <w:spacing w:val="112"/>
          <w:w w:val="103"/>
        </w:rPr>
        <w:t xml:space="preserve"> </w:t>
      </w:r>
      <w:r>
        <w:rPr>
          <w:spacing w:val="1"/>
          <w:w w:val="105"/>
        </w:rPr>
        <w:t>symptoms.</w:t>
      </w:r>
      <w:r>
        <w:rPr>
          <w:spacing w:val="-13"/>
          <w:w w:val="105"/>
        </w:rPr>
        <w:t xml:space="preserve"> </w:t>
      </w:r>
      <w:r>
        <w:rPr>
          <w:spacing w:val="1"/>
          <w:w w:val="105"/>
        </w:rPr>
        <w:t>Any</w:t>
      </w:r>
      <w:r>
        <w:rPr>
          <w:spacing w:val="-11"/>
          <w:w w:val="105"/>
        </w:rPr>
        <w:t xml:space="preserve"> </w:t>
      </w:r>
      <w:r>
        <w:rPr>
          <w:w w:val="105"/>
        </w:rPr>
        <w:t>musculoskeletal</w:t>
      </w:r>
      <w:r>
        <w:rPr>
          <w:spacing w:val="-13"/>
          <w:w w:val="105"/>
        </w:rPr>
        <w:t xml:space="preserve"> </w:t>
      </w:r>
      <w:r>
        <w:rPr>
          <w:w w:val="105"/>
        </w:rPr>
        <w:t>or</w:t>
      </w:r>
      <w:r>
        <w:rPr>
          <w:spacing w:val="-12"/>
          <w:w w:val="105"/>
        </w:rPr>
        <w:t xml:space="preserve"> </w:t>
      </w:r>
      <w:r>
        <w:rPr>
          <w:w w:val="105"/>
        </w:rPr>
        <w:t>neuromuscular</w:t>
      </w:r>
      <w:r>
        <w:rPr>
          <w:spacing w:val="-12"/>
          <w:w w:val="105"/>
        </w:rPr>
        <w:t xml:space="preserve"> </w:t>
      </w:r>
      <w:r>
        <w:rPr>
          <w:w w:val="105"/>
        </w:rPr>
        <w:t>condition</w:t>
      </w:r>
      <w:r>
        <w:rPr>
          <w:spacing w:val="-12"/>
          <w:w w:val="105"/>
        </w:rPr>
        <w:t xml:space="preserve"> </w:t>
      </w:r>
      <w:r>
        <w:rPr>
          <w:w w:val="105"/>
        </w:rPr>
        <w:t>should</w:t>
      </w:r>
      <w:r>
        <w:rPr>
          <w:spacing w:val="-11"/>
          <w:w w:val="105"/>
        </w:rPr>
        <w:t xml:space="preserve"> </w:t>
      </w:r>
      <w:r>
        <w:rPr>
          <w:w w:val="105"/>
        </w:rPr>
        <w:t>be</w:t>
      </w:r>
      <w:r>
        <w:rPr>
          <w:spacing w:val="-11"/>
          <w:w w:val="105"/>
        </w:rPr>
        <w:t xml:space="preserve"> </w:t>
      </w:r>
      <w:r>
        <w:rPr>
          <w:w w:val="105"/>
        </w:rPr>
        <w:t>evaluated</w:t>
      </w:r>
      <w:r>
        <w:rPr>
          <w:spacing w:val="-12"/>
          <w:w w:val="105"/>
        </w:rPr>
        <w:t xml:space="preserve"> </w:t>
      </w:r>
      <w:r>
        <w:rPr>
          <w:w w:val="105"/>
        </w:rPr>
        <w:t>for</w:t>
      </w:r>
      <w:r>
        <w:rPr>
          <w:spacing w:val="-12"/>
          <w:w w:val="105"/>
        </w:rPr>
        <w:t xml:space="preserve"> </w:t>
      </w:r>
      <w:r>
        <w:rPr>
          <w:w w:val="105"/>
        </w:rPr>
        <w:t>the</w:t>
      </w:r>
      <w:r>
        <w:rPr>
          <w:spacing w:val="-12"/>
          <w:w w:val="105"/>
        </w:rPr>
        <w:t xml:space="preserve"> </w:t>
      </w:r>
      <w:r>
        <w:rPr>
          <w:w w:val="105"/>
        </w:rPr>
        <w:t>nature</w:t>
      </w:r>
      <w:r>
        <w:rPr>
          <w:spacing w:val="-12"/>
          <w:w w:val="105"/>
        </w:rPr>
        <w:t xml:space="preserve"> </w:t>
      </w:r>
      <w:r>
        <w:rPr>
          <w:spacing w:val="1"/>
          <w:w w:val="105"/>
        </w:rPr>
        <w:t>and</w:t>
      </w:r>
      <w:r>
        <w:rPr>
          <w:spacing w:val="95"/>
          <w:w w:val="103"/>
        </w:rPr>
        <w:t xml:space="preserve"> </w:t>
      </w:r>
      <w:r>
        <w:rPr>
          <w:w w:val="105"/>
        </w:rPr>
        <w:t>severity</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condition,</w:t>
      </w:r>
      <w:r>
        <w:rPr>
          <w:spacing w:val="-10"/>
          <w:w w:val="105"/>
        </w:rPr>
        <w:t xml:space="preserve"> </w:t>
      </w:r>
      <w:r>
        <w:rPr>
          <w:w w:val="105"/>
        </w:rPr>
        <w:t>the</w:t>
      </w:r>
      <w:r>
        <w:rPr>
          <w:spacing w:val="-9"/>
          <w:w w:val="105"/>
        </w:rPr>
        <w:t xml:space="preserve"> </w:t>
      </w:r>
      <w:r>
        <w:rPr>
          <w:w w:val="105"/>
        </w:rPr>
        <w:t>degree</w:t>
      </w:r>
      <w:r>
        <w:rPr>
          <w:spacing w:val="-10"/>
          <w:w w:val="105"/>
        </w:rPr>
        <w:t xml:space="preserve"> </w:t>
      </w:r>
      <w:r>
        <w:rPr>
          <w:w w:val="105"/>
        </w:rPr>
        <w:t>of</w:t>
      </w:r>
      <w:r>
        <w:rPr>
          <w:spacing w:val="-10"/>
          <w:w w:val="105"/>
        </w:rPr>
        <w:t xml:space="preserve"> </w:t>
      </w:r>
      <w:r>
        <w:rPr>
          <w:w w:val="105"/>
        </w:rPr>
        <w:t>limitation</w:t>
      </w:r>
      <w:r>
        <w:rPr>
          <w:spacing w:val="-9"/>
          <w:w w:val="105"/>
        </w:rPr>
        <w:t xml:space="preserve"> </w:t>
      </w:r>
      <w:r>
        <w:rPr>
          <w:w w:val="105"/>
        </w:rPr>
        <w:t>present,</w:t>
      </w:r>
      <w:r>
        <w:rPr>
          <w:spacing w:val="-10"/>
          <w:w w:val="105"/>
        </w:rPr>
        <w:t xml:space="preserve"> </w:t>
      </w:r>
      <w:r>
        <w:rPr>
          <w:w w:val="105"/>
        </w:rPr>
        <w:t>the</w:t>
      </w:r>
      <w:r>
        <w:rPr>
          <w:spacing w:val="-9"/>
          <w:w w:val="105"/>
        </w:rPr>
        <w:t xml:space="preserve"> </w:t>
      </w:r>
      <w:r>
        <w:rPr>
          <w:w w:val="105"/>
        </w:rPr>
        <w:t>likelihood</w:t>
      </w:r>
      <w:r>
        <w:rPr>
          <w:spacing w:val="-10"/>
          <w:w w:val="105"/>
        </w:rPr>
        <w:t xml:space="preserve"> </w:t>
      </w:r>
      <w:r>
        <w:rPr>
          <w:w w:val="105"/>
        </w:rPr>
        <w:t>of</w:t>
      </w:r>
      <w:r>
        <w:rPr>
          <w:spacing w:val="-10"/>
          <w:w w:val="105"/>
        </w:rPr>
        <w:t xml:space="preserve"> </w:t>
      </w:r>
      <w:r>
        <w:rPr>
          <w:w w:val="105"/>
        </w:rPr>
        <w:t>progressive</w:t>
      </w:r>
      <w:r>
        <w:rPr>
          <w:spacing w:val="-9"/>
          <w:w w:val="105"/>
        </w:rPr>
        <w:t xml:space="preserve"> </w:t>
      </w:r>
      <w:r>
        <w:rPr>
          <w:w w:val="105"/>
        </w:rPr>
        <w:t>limitation,</w:t>
      </w:r>
      <w:r>
        <w:rPr>
          <w:spacing w:val="-10"/>
          <w:w w:val="105"/>
        </w:rPr>
        <w:t xml:space="preserve"> </w:t>
      </w:r>
      <w:r>
        <w:rPr>
          <w:w w:val="105"/>
        </w:rPr>
        <w:t>and</w:t>
      </w:r>
      <w:r>
        <w:rPr>
          <w:spacing w:val="-9"/>
          <w:w w:val="105"/>
        </w:rPr>
        <w:t xml:space="preserve"> </w:t>
      </w:r>
      <w:r>
        <w:rPr>
          <w:w w:val="105"/>
        </w:rPr>
        <w:t>the</w:t>
      </w:r>
      <w:r>
        <w:rPr>
          <w:spacing w:val="108"/>
          <w:w w:val="103"/>
        </w:rPr>
        <w:t xml:space="preserve"> </w:t>
      </w:r>
      <w:r>
        <w:rPr>
          <w:w w:val="105"/>
        </w:rPr>
        <w:t>potential</w:t>
      </w:r>
      <w:r>
        <w:rPr>
          <w:spacing w:val="-14"/>
          <w:w w:val="105"/>
        </w:rPr>
        <w:t xml:space="preserve"> </w:t>
      </w:r>
      <w:r>
        <w:rPr>
          <w:w w:val="105"/>
        </w:rPr>
        <w:t>for</w:t>
      </w:r>
      <w:r>
        <w:rPr>
          <w:spacing w:val="-14"/>
          <w:w w:val="105"/>
        </w:rPr>
        <w:t xml:space="preserve"> </w:t>
      </w:r>
      <w:r>
        <w:rPr>
          <w:w w:val="105"/>
        </w:rPr>
        <w:t>gradual</w:t>
      </w:r>
      <w:r>
        <w:rPr>
          <w:spacing w:val="-14"/>
          <w:w w:val="105"/>
        </w:rPr>
        <w:t xml:space="preserve"> </w:t>
      </w:r>
      <w:r>
        <w:rPr>
          <w:w w:val="105"/>
        </w:rPr>
        <w:t>or</w:t>
      </w:r>
      <w:r>
        <w:rPr>
          <w:spacing w:val="-14"/>
          <w:w w:val="105"/>
        </w:rPr>
        <w:t xml:space="preserve"> </w:t>
      </w:r>
      <w:r>
        <w:rPr>
          <w:w w:val="105"/>
        </w:rPr>
        <w:t>sudden</w:t>
      </w:r>
      <w:r>
        <w:rPr>
          <w:spacing w:val="-13"/>
          <w:w w:val="105"/>
        </w:rPr>
        <w:t xml:space="preserve"> </w:t>
      </w:r>
      <w:r>
        <w:rPr>
          <w:w w:val="105"/>
        </w:rPr>
        <w:t>incapacitation.</w:t>
      </w:r>
    </w:p>
    <w:p w14:paraId="703A3612" w14:textId="77777777" w:rsidR="00AB77C0" w:rsidRDefault="00AB77C0">
      <w:pPr>
        <w:spacing w:before="9"/>
        <w:rPr>
          <w:rFonts w:ascii="Arial" w:eastAsia="Arial" w:hAnsi="Arial" w:cs="Arial"/>
          <w:sz w:val="24"/>
          <w:szCs w:val="24"/>
        </w:rPr>
      </w:pPr>
    </w:p>
    <w:p w14:paraId="043954F1" w14:textId="77777777" w:rsidR="00AB77C0" w:rsidRDefault="009E6434">
      <w:pPr>
        <w:pStyle w:val="Heading7"/>
        <w:rPr>
          <w:b w:val="0"/>
          <w:bCs w:val="0"/>
        </w:rPr>
      </w:pPr>
      <w:r>
        <w:rPr>
          <w:w w:val="105"/>
        </w:rPr>
        <w:t>Regulations</w:t>
      </w:r>
      <w:r>
        <w:rPr>
          <w:spacing w:val="-10"/>
          <w:w w:val="105"/>
        </w:rPr>
        <w:t xml:space="preserve"> </w:t>
      </w:r>
      <w:r>
        <w:rPr>
          <w:w w:val="105"/>
        </w:rPr>
        <w:t>—</w:t>
      </w:r>
      <w:r>
        <w:rPr>
          <w:spacing w:val="-8"/>
          <w:w w:val="105"/>
        </w:rPr>
        <w:t xml:space="preserve"> </w:t>
      </w:r>
      <w:r>
        <w:rPr>
          <w:spacing w:val="1"/>
          <w:w w:val="105"/>
        </w:rPr>
        <w:t>You</w:t>
      </w:r>
      <w:r>
        <w:rPr>
          <w:spacing w:val="-9"/>
          <w:w w:val="105"/>
        </w:rPr>
        <w:t xml:space="preserve"> </w:t>
      </w:r>
      <w:r>
        <w:rPr>
          <w:spacing w:val="1"/>
          <w:w w:val="105"/>
        </w:rPr>
        <w:t>must</w:t>
      </w:r>
      <w:r>
        <w:rPr>
          <w:spacing w:val="-11"/>
          <w:w w:val="105"/>
        </w:rPr>
        <w:t xml:space="preserve"> </w:t>
      </w:r>
      <w:r>
        <w:rPr>
          <w:w w:val="105"/>
        </w:rPr>
        <w:t>review</w:t>
      </w:r>
      <w:r>
        <w:rPr>
          <w:spacing w:val="-8"/>
          <w:w w:val="105"/>
        </w:rPr>
        <w:t xml:space="preserve"> </w:t>
      </w:r>
      <w:r>
        <w:rPr>
          <w:w w:val="105"/>
        </w:rPr>
        <w:t>and</w:t>
      </w:r>
      <w:r>
        <w:rPr>
          <w:spacing w:val="-10"/>
          <w:w w:val="105"/>
        </w:rPr>
        <w:t xml:space="preserve"> </w:t>
      </w:r>
      <w:r>
        <w:rPr>
          <w:w w:val="105"/>
        </w:rPr>
        <w:t>discuss</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any</w:t>
      </w:r>
      <w:r>
        <w:rPr>
          <w:spacing w:val="-10"/>
          <w:w w:val="105"/>
        </w:rPr>
        <w:t xml:space="preserve"> </w:t>
      </w:r>
      <w:r>
        <w:rPr>
          <w:spacing w:val="1"/>
          <w:w w:val="105"/>
        </w:rPr>
        <w:t>"yes"</w:t>
      </w:r>
      <w:r>
        <w:rPr>
          <w:spacing w:val="-9"/>
          <w:w w:val="105"/>
        </w:rPr>
        <w:t xml:space="preserve"> </w:t>
      </w:r>
      <w:r>
        <w:rPr>
          <w:spacing w:val="1"/>
          <w:w w:val="105"/>
        </w:rPr>
        <w:t>answers</w:t>
      </w:r>
    </w:p>
    <w:p w14:paraId="267C5388" w14:textId="77777777" w:rsidR="00AB77C0" w:rsidRDefault="00AB77C0">
      <w:pPr>
        <w:spacing w:before="3"/>
        <w:rPr>
          <w:rFonts w:ascii="Arial" w:eastAsia="Arial" w:hAnsi="Arial" w:cs="Arial"/>
          <w:b/>
          <w:bCs/>
          <w:sz w:val="25"/>
          <w:szCs w:val="25"/>
        </w:rPr>
      </w:pPr>
    </w:p>
    <w:p w14:paraId="0A9D41CE" w14:textId="77777777" w:rsidR="00AB77C0" w:rsidRDefault="009E6434">
      <w:pPr>
        <w:pStyle w:val="BodyText"/>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9"/>
          <w:w w:val="105"/>
        </w:rPr>
        <w:t xml:space="preserve"> </w:t>
      </w:r>
      <w:r>
        <w:rPr>
          <w:w w:val="105"/>
        </w:rPr>
        <w:t>have:</w:t>
      </w:r>
    </w:p>
    <w:p w14:paraId="4DF2348E" w14:textId="77777777" w:rsidR="00AB77C0" w:rsidRDefault="00AB77C0">
      <w:pPr>
        <w:spacing w:before="8"/>
        <w:rPr>
          <w:rFonts w:ascii="Arial" w:eastAsia="Arial" w:hAnsi="Arial" w:cs="Arial"/>
          <w:sz w:val="18"/>
          <w:szCs w:val="18"/>
        </w:rPr>
      </w:pPr>
    </w:p>
    <w:p w14:paraId="5FD718AE" w14:textId="77777777" w:rsidR="00AB77C0" w:rsidRDefault="009E6434">
      <w:pPr>
        <w:pStyle w:val="BodyText"/>
        <w:numPr>
          <w:ilvl w:val="1"/>
          <w:numId w:val="25"/>
        </w:numPr>
        <w:tabs>
          <w:tab w:val="left" w:pos="840"/>
        </w:tabs>
      </w:pPr>
      <w:r>
        <w:rPr>
          <w:w w:val="105"/>
        </w:rPr>
        <w:t>A</w:t>
      </w:r>
      <w:r>
        <w:rPr>
          <w:spacing w:val="-16"/>
          <w:w w:val="105"/>
        </w:rPr>
        <w:t xml:space="preserve"> </w:t>
      </w:r>
      <w:r>
        <w:rPr>
          <w:w w:val="105"/>
        </w:rPr>
        <w:t>muscular</w:t>
      </w:r>
      <w:r>
        <w:rPr>
          <w:spacing w:val="-16"/>
          <w:w w:val="105"/>
        </w:rPr>
        <w:t xml:space="preserve"> </w:t>
      </w:r>
      <w:r>
        <w:rPr>
          <w:w w:val="105"/>
        </w:rPr>
        <w:t>disease?</w:t>
      </w:r>
    </w:p>
    <w:p w14:paraId="59DAB708" w14:textId="77777777" w:rsidR="00AB77C0" w:rsidRDefault="009E6434">
      <w:pPr>
        <w:pStyle w:val="BodyText"/>
        <w:numPr>
          <w:ilvl w:val="1"/>
          <w:numId w:val="25"/>
        </w:numPr>
        <w:tabs>
          <w:tab w:val="left" w:pos="840"/>
        </w:tabs>
        <w:spacing w:before="127"/>
      </w:pPr>
      <w:r>
        <w:rPr>
          <w:w w:val="105"/>
        </w:rPr>
        <w:t>A</w:t>
      </w:r>
      <w:r>
        <w:rPr>
          <w:spacing w:val="-8"/>
          <w:w w:val="105"/>
        </w:rPr>
        <w:t xml:space="preserve"> </w:t>
      </w:r>
      <w:r>
        <w:rPr>
          <w:w w:val="105"/>
        </w:rPr>
        <w:t>missing</w:t>
      </w:r>
      <w:r>
        <w:rPr>
          <w:spacing w:val="-7"/>
          <w:w w:val="105"/>
        </w:rPr>
        <w:t xml:space="preserve"> </w:t>
      </w:r>
      <w:r>
        <w:rPr>
          <w:w w:val="105"/>
        </w:rPr>
        <w:t>hand,</w:t>
      </w:r>
      <w:r>
        <w:rPr>
          <w:spacing w:val="-8"/>
          <w:w w:val="105"/>
        </w:rPr>
        <w:t xml:space="preserve"> </w:t>
      </w:r>
      <w:r>
        <w:rPr>
          <w:spacing w:val="1"/>
          <w:w w:val="105"/>
        </w:rPr>
        <w:t>arm,</w:t>
      </w:r>
      <w:r>
        <w:rPr>
          <w:spacing w:val="-8"/>
          <w:w w:val="105"/>
        </w:rPr>
        <w:t xml:space="preserve"> </w:t>
      </w:r>
      <w:r>
        <w:rPr>
          <w:w w:val="105"/>
        </w:rPr>
        <w:t>foot,</w:t>
      </w:r>
      <w:r>
        <w:rPr>
          <w:spacing w:val="-8"/>
          <w:w w:val="105"/>
        </w:rPr>
        <w:t xml:space="preserve"> </w:t>
      </w:r>
      <w:r>
        <w:rPr>
          <w:w w:val="105"/>
        </w:rPr>
        <w:t>leg,</w:t>
      </w:r>
      <w:r>
        <w:rPr>
          <w:spacing w:val="-8"/>
          <w:w w:val="105"/>
        </w:rPr>
        <w:t xml:space="preserve"> </w:t>
      </w:r>
      <w:r>
        <w:rPr>
          <w:w w:val="105"/>
        </w:rPr>
        <w:t>finger,</w:t>
      </w:r>
      <w:r>
        <w:rPr>
          <w:spacing w:val="-8"/>
          <w:w w:val="105"/>
        </w:rPr>
        <w:t xml:space="preserve"> </w:t>
      </w:r>
      <w:r>
        <w:rPr>
          <w:w w:val="105"/>
        </w:rPr>
        <w:t>or</w:t>
      </w:r>
      <w:r>
        <w:rPr>
          <w:spacing w:val="-8"/>
          <w:w w:val="105"/>
        </w:rPr>
        <w:t xml:space="preserve"> </w:t>
      </w:r>
      <w:r>
        <w:rPr>
          <w:w w:val="105"/>
        </w:rPr>
        <w:t>toe?</w:t>
      </w:r>
    </w:p>
    <w:p w14:paraId="36AC965B" w14:textId="77777777" w:rsidR="00AB77C0" w:rsidRDefault="009E6434">
      <w:pPr>
        <w:pStyle w:val="BodyText"/>
        <w:numPr>
          <w:ilvl w:val="1"/>
          <w:numId w:val="25"/>
        </w:numPr>
        <w:tabs>
          <w:tab w:val="left" w:pos="840"/>
        </w:tabs>
        <w:spacing w:before="132"/>
      </w:pPr>
      <w:r>
        <w:rPr>
          <w:w w:val="105"/>
        </w:rPr>
        <w:t>A</w:t>
      </w:r>
      <w:r>
        <w:rPr>
          <w:spacing w:val="-10"/>
          <w:w w:val="105"/>
        </w:rPr>
        <w:t xml:space="preserve"> </w:t>
      </w:r>
      <w:r>
        <w:rPr>
          <w:w w:val="105"/>
        </w:rPr>
        <w:t>nonfunctioning</w:t>
      </w:r>
      <w:r>
        <w:rPr>
          <w:spacing w:val="-9"/>
          <w:w w:val="105"/>
        </w:rPr>
        <w:t xml:space="preserve"> </w:t>
      </w:r>
      <w:r>
        <w:rPr>
          <w:w w:val="105"/>
        </w:rPr>
        <w:t>or</w:t>
      </w:r>
      <w:r>
        <w:rPr>
          <w:spacing w:val="-10"/>
          <w:w w:val="105"/>
        </w:rPr>
        <w:t xml:space="preserve"> </w:t>
      </w:r>
      <w:r>
        <w:rPr>
          <w:w w:val="105"/>
        </w:rPr>
        <w:t>dysfunctional</w:t>
      </w:r>
      <w:r>
        <w:rPr>
          <w:spacing w:val="-10"/>
          <w:w w:val="105"/>
        </w:rPr>
        <w:t xml:space="preserve"> </w:t>
      </w:r>
      <w:r>
        <w:rPr>
          <w:w w:val="105"/>
        </w:rPr>
        <w:t>hand,</w:t>
      </w:r>
      <w:r>
        <w:rPr>
          <w:spacing w:val="-10"/>
          <w:w w:val="105"/>
        </w:rPr>
        <w:t xml:space="preserve"> </w:t>
      </w:r>
      <w:r>
        <w:rPr>
          <w:spacing w:val="1"/>
          <w:w w:val="105"/>
        </w:rPr>
        <w:t>arm,</w:t>
      </w:r>
      <w:r>
        <w:rPr>
          <w:spacing w:val="-10"/>
          <w:w w:val="105"/>
        </w:rPr>
        <w:t xml:space="preserve"> </w:t>
      </w:r>
      <w:r>
        <w:rPr>
          <w:w w:val="105"/>
        </w:rPr>
        <w:t>foot,</w:t>
      </w:r>
      <w:r>
        <w:rPr>
          <w:spacing w:val="-10"/>
          <w:w w:val="105"/>
        </w:rPr>
        <w:t xml:space="preserve"> </w:t>
      </w:r>
      <w:r>
        <w:rPr>
          <w:w w:val="105"/>
        </w:rPr>
        <w:t>leg,</w:t>
      </w:r>
      <w:r>
        <w:rPr>
          <w:spacing w:val="-10"/>
          <w:w w:val="105"/>
        </w:rPr>
        <w:t xml:space="preserve"> </w:t>
      </w:r>
      <w:r>
        <w:rPr>
          <w:w w:val="105"/>
        </w:rPr>
        <w:t>finger,</w:t>
      </w:r>
      <w:r>
        <w:rPr>
          <w:spacing w:val="-11"/>
          <w:w w:val="105"/>
        </w:rPr>
        <w:t xml:space="preserve"> </w:t>
      </w:r>
      <w:r>
        <w:rPr>
          <w:w w:val="105"/>
        </w:rPr>
        <w:t>or</w:t>
      </w:r>
      <w:r>
        <w:rPr>
          <w:spacing w:val="-10"/>
          <w:w w:val="105"/>
        </w:rPr>
        <w:t xml:space="preserve"> </w:t>
      </w:r>
      <w:r>
        <w:rPr>
          <w:w w:val="105"/>
        </w:rPr>
        <w:t>toe?</w:t>
      </w:r>
    </w:p>
    <w:p w14:paraId="161102D8" w14:textId="77777777" w:rsidR="00AB77C0" w:rsidRDefault="00AB77C0">
      <w:pPr>
        <w:sectPr w:rsidR="00AB77C0">
          <w:pgSz w:w="12240" w:h="15840"/>
          <w:pgMar w:top="1380" w:right="1340" w:bottom="920" w:left="1320" w:header="0" w:footer="727" w:gutter="0"/>
          <w:cols w:space="720"/>
        </w:sectPr>
      </w:pPr>
    </w:p>
    <w:p w14:paraId="25A6CD85" w14:textId="77777777" w:rsidR="00AB77C0" w:rsidRDefault="009E6434">
      <w:pPr>
        <w:pStyle w:val="BodyText"/>
        <w:numPr>
          <w:ilvl w:val="1"/>
          <w:numId w:val="25"/>
        </w:numPr>
        <w:tabs>
          <w:tab w:val="left" w:pos="840"/>
        </w:tabs>
        <w:spacing w:before="45"/>
        <w:ind w:hanging="359"/>
      </w:pPr>
      <w:r>
        <w:rPr>
          <w:spacing w:val="1"/>
          <w:w w:val="105"/>
        </w:rPr>
        <w:lastRenderedPageBreak/>
        <w:t>An</w:t>
      </w:r>
      <w:r>
        <w:rPr>
          <w:spacing w:val="-7"/>
          <w:w w:val="105"/>
        </w:rPr>
        <w:t xml:space="preserve"> </w:t>
      </w:r>
      <w:r>
        <w:rPr>
          <w:w w:val="105"/>
        </w:rPr>
        <w:t>injury</w:t>
      </w:r>
      <w:r>
        <w:rPr>
          <w:spacing w:val="-7"/>
          <w:w w:val="105"/>
        </w:rPr>
        <w:t xml:space="preserve"> </w:t>
      </w:r>
      <w:r>
        <w:rPr>
          <w:w w:val="105"/>
        </w:rPr>
        <w:t>or</w:t>
      </w:r>
      <w:r>
        <w:rPr>
          <w:spacing w:val="-8"/>
          <w:w w:val="105"/>
        </w:rPr>
        <w:t xml:space="preserve"> </w:t>
      </w:r>
      <w:r>
        <w:rPr>
          <w:w w:val="105"/>
        </w:rPr>
        <w:t>disease</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spine?</w:t>
      </w:r>
    </w:p>
    <w:p w14:paraId="0B2731E0" w14:textId="77777777" w:rsidR="00AB77C0" w:rsidRDefault="009E6434">
      <w:pPr>
        <w:pStyle w:val="BodyText"/>
        <w:numPr>
          <w:ilvl w:val="1"/>
          <w:numId w:val="25"/>
        </w:numPr>
        <w:tabs>
          <w:tab w:val="left" w:pos="840"/>
        </w:tabs>
        <w:spacing w:before="132"/>
        <w:ind w:hanging="359"/>
      </w:pPr>
      <w:r>
        <w:rPr>
          <w:w w:val="105"/>
        </w:rPr>
        <w:t>Chronic</w:t>
      </w:r>
      <w:r>
        <w:rPr>
          <w:spacing w:val="-11"/>
          <w:w w:val="105"/>
        </w:rPr>
        <w:t xml:space="preserve"> </w:t>
      </w:r>
      <w:r>
        <w:rPr>
          <w:w w:val="105"/>
        </w:rPr>
        <w:t>low</w:t>
      </w:r>
      <w:r>
        <w:rPr>
          <w:spacing w:val="-11"/>
          <w:w w:val="105"/>
        </w:rPr>
        <w:t xml:space="preserve"> </w:t>
      </w:r>
      <w:r>
        <w:rPr>
          <w:w w:val="105"/>
        </w:rPr>
        <w:t>back</w:t>
      </w:r>
      <w:r>
        <w:rPr>
          <w:spacing w:val="-11"/>
          <w:w w:val="105"/>
        </w:rPr>
        <w:t xml:space="preserve"> </w:t>
      </w:r>
      <w:r>
        <w:rPr>
          <w:w w:val="105"/>
        </w:rPr>
        <w:t>pain?</w:t>
      </w:r>
    </w:p>
    <w:p w14:paraId="79B10795" w14:textId="77777777" w:rsidR="00AB77C0" w:rsidRDefault="00AB77C0">
      <w:pPr>
        <w:spacing w:before="1"/>
        <w:rPr>
          <w:rFonts w:ascii="Arial" w:eastAsia="Arial" w:hAnsi="Arial" w:cs="Arial"/>
          <w:sz w:val="25"/>
          <w:szCs w:val="25"/>
        </w:rPr>
      </w:pPr>
    </w:p>
    <w:p w14:paraId="177CDB96" w14:textId="77777777" w:rsidR="00AB77C0" w:rsidRDefault="009E6434">
      <w:pPr>
        <w:pStyle w:val="Heading7"/>
        <w:ind w:left="119"/>
        <w:rPr>
          <w:b w:val="0"/>
          <w:bCs w:val="0"/>
        </w:rPr>
      </w:pPr>
      <w:r>
        <w:rPr>
          <w:spacing w:val="1"/>
          <w:w w:val="105"/>
        </w:rPr>
        <w:t>Recommendations</w:t>
      </w:r>
      <w:r>
        <w:rPr>
          <w:spacing w:val="-13"/>
          <w:w w:val="105"/>
        </w:rPr>
        <w:t xml:space="preserve"> </w:t>
      </w:r>
      <w:r>
        <w:rPr>
          <w:w w:val="105"/>
        </w:rPr>
        <w:t>—</w:t>
      </w:r>
      <w:r>
        <w:rPr>
          <w:spacing w:val="-11"/>
          <w:w w:val="105"/>
        </w:rPr>
        <w:t xml:space="preserve"> </w:t>
      </w:r>
      <w:r>
        <w:rPr>
          <w:spacing w:val="1"/>
          <w:w w:val="105"/>
        </w:rPr>
        <w:t>Questions</w:t>
      </w:r>
      <w:r>
        <w:rPr>
          <w:spacing w:val="-13"/>
          <w:w w:val="105"/>
        </w:rPr>
        <w:t xml:space="preserve"> </w:t>
      </w:r>
      <w:r>
        <w:rPr>
          <w:w w:val="105"/>
        </w:rPr>
        <w:t>that</w:t>
      </w:r>
      <w:r>
        <w:rPr>
          <w:spacing w:val="-13"/>
          <w:w w:val="105"/>
        </w:rPr>
        <w:t xml:space="preserve"> </w:t>
      </w:r>
      <w:r>
        <w:rPr>
          <w:w w:val="105"/>
        </w:rPr>
        <w:t>you</w:t>
      </w:r>
      <w:r>
        <w:rPr>
          <w:spacing w:val="-12"/>
          <w:w w:val="105"/>
        </w:rPr>
        <w:t xml:space="preserve"> </w:t>
      </w:r>
      <w:r>
        <w:rPr>
          <w:spacing w:val="1"/>
          <w:w w:val="105"/>
        </w:rPr>
        <w:t>may</w:t>
      </w:r>
      <w:r>
        <w:rPr>
          <w:spacing w:val="-13"/>
          <w:w w:val="105"/>
        </w:rPr>
        <w:t xml:space="preserve"> </w:t>
      </w:r>
      <w:r>
        <w:rPr>
          <w:w w:val="105"/>
        </w:rPr>
        <w:t>ask</w:t>
      </w:r>
      <w:r>
        <w:rPr>
          <w:spacing w:val="-12"/>
          <w:w w:val="105"/>
        </w:rPr>
        <w:t xml:space="preserve"> </w:t>
      </w:r>
      <w:r>
        <w:rPr>
          <w:spacing w:val="1"/>
          <w:w w:val="105"/>
        </w:rPr>
        <w:t>include</w:t>
      </w:r>
    </w:p>
    <w:p w14:paraId="2C00D818" w14:textId="77777777" w:rsidR="00AB77C0" w:rsidRDefault="00AB77C0">
      <w:pPr>
        <w:spacing w:before="3"/>
        <w:rPr>
          <w:rFonts w:ascii="Arial" w:eastAsia="Arial" w:hAnsi="Arial" w:cs="Arial"/>
          <w:b/>
          <w:bCs/>
          <w:sz w:val="25"/>
          <w:szCs w:val="25"/>
        </w:rPr>
      </w:pPr>
    </w:p>
    <w:p w14:paraId="376ED8F3" w14:textId="77777777" w:rsidR="00AB77C0" w:rsidRDefault="009E6434">
      <w:pPr>
        <w:pStyle w:val="BodyText"/>
        <w:ind w:left="119"/>
      </w:pPr>
      <w:r>
        <w:rPr>
          <w:spacing w:val="1"/>
          <w:w w:val="105"/>
        </w:rPr>
        <w:t>Does</w:t>
      </w:r>
      <w:r>
        <w:rPr>
          <w:spacing w:val="-11"/>
          <w:w w:val="105"/>
        </w:rPr>
        <w:t xml:space="preserve"> </w:t>
      </w:r>
      <w:r>
        <w:rPr>
          <w:w w:val="105"/>
        </w:rPr>
        <w:t>the</w:t>
      </w:r>
      <w:r>
        <w:rPr>
          <w:spacing w:val="-11"/>
          <w:w w:val="105"/>
        </w:rPr>
        <w:t xml:space="preserve"> </w:t>
      </w:r>
      <w:r>
        <w:rPr>
          <w:w w:val="105"/>
        </w:rPr>
        <w:t>driver:</w:t>
      </w:r>
    </w:p>
    <w:p w14:paraId="3285C004" w14:textId="77777777" w:rsidR="00AB77C0" w:rsidRDefault="00AB77C0">
      <w:pPr>
        <w:spacing w:before="8"/>
        <w:rPr>
          <w:rFonts w:ascii="Arial" w:eastAsia="Arial" w:hAnsi="Arial" w:cs="Arial"/>
          <w:sz w:val="18"/>
          <w:szCs w:val="18"/>
        </w:rPr>
      </w:pPr>
    </w:p>
    <w:p w14:paraId="502415D8" w14:textId="77777777" w:rsidR="00AB77C0" w:rsidRDefault="009E6434">
      <w:pPr>
        <w:pStyle w:val="BodyText"/>
        <w:numPr>
          <w:ilvl w:val="1"/>
          <w:numId w:val="25"/>
        </w:numPr>
        <w:tabs>
          <w:tab w:val="left" w:pos="840"/>
        </w:tabs>
        <w:spacing w:line="245" w:lineRule="auto"/>
        <w:ind w:right="356"/>
      </w:pPr>
      <w:r>
        <w:rPr>
          <w:spacing w:val="1"/>
          <w:w w:val="105"/>
        </w:rPr>
        <w:t>Have</w:t>
      </w:r>
      <w:r>
        <w:rPr>
          <w:spacing w:val="-10"/>
          <w:w w:val="105"/>
        </w:rPr>
        <w:t xml:space="preserve"> </w:t>
      </w:r>
      <w:r>
        <w:rPr>
          <w:w w:val="105"/>
        </w:rPr>
        <w:t>physical</w:t>
      </w:r>
      <w:r>
        <w:rPr>
          <w:spacing w:val="-11"/>
          <w:w w:val="105"/>
        </w:rPr>
        <w:t xml:space="preserve"> </w:t>
      </w:r>
      <w:r>
        <w:rPr>
          <w:w w:val="105"/>
        </w:rPr>
        <w:t>limitations</w:t>
      </w:r>
      <w:r>
        <w:rPr>
          <w:spacing w:val="-10"/>
          <w:w w:val="105"/>
        </w:rPr>
        <w:t xml:space="preserve"> </w:t>
      </w:r>
      <w:r>
        <w:rPr>
          <w:w w:val="105"/>
        </w:rPr>
        <w:t>caused</w:t>
      </w:r>
      <w:r>
        <w:rPr>
          <w:spacing w:val="-10"/>
          <w:w w:val="105"/>
        </w:rPr>
        <w:t xml:space="preserve"> </w:t>
      </w:r>
      <w:r>
        <w:rPr>
          <w:w w:val="105"/>
        </w:rPr>
        <w:t>by</w:t>
      </w:r>
      <w:r>
        <w:rPr>
          <w:spacing w:val="-10"/>
          <w:w w:val="105"/>
        </w:rPr>
        <w:t xml:space="preserve"> </w:t>
      </w:r>
      <w:r>
        <w:rPr>
          <w:spacing w:val="1"/>
          <w:w w:val="105"/>
        </w:rPr>
        <w:t>weakness,</w:t>
      </w:r>
      <w:r>
        <w:rPr>
          <w:spacing w:val="-11"/>
          <w:w w:val="105"/>
        </w:rPr>
        <w:t xml:space="preserve"> </w:t>
      </w:r>
      <w:r>
        <w:rPr>
          <w:w w:val="105"/>
        </w:rPr>
        <w:t>pain,</w:t>
      </w:r>
      <w:r>
        <w:rPr>
          <w:spacing w:val="-11"/>
          <w:w w:val="105"/>
        </w:rPr>
        <w:t xml:space="preserve"> </w:t>
      </w:r>
      <w:r>
        <w:rPr>
          <w:w w:val="105"/>
        </w:rPr>
        <w:t>or</w:t>
      </w:r>
      <w:r>
        <w:rPr>
          <w:spacing w:val="-11"/>
          <w:w w:val="105"/>
        </w:rPr>
        <w:t xml:space="preserve"> </w:t>
      </w:r>
      <w:r>
        <w:rPr>
          <w:w w:val="105"/>
        </w:rPr>
        <w:t>decreased</w:t>
      </w:r>
      <w:r>
        <w:rPr>
          <w:spacing w:val="-10"/>
          <w:w w:val="105"/>
        </w:rPr>
        <w:t xml:space="preserve"> </w:t>
      </w:r>
      <w:r>
        <w:rPr>
          <w:w w:val="105"/>
        </w:rPr>
        <w:t>mobility</w:t>
      </w:r>
      <w:r>
        <w:rPr>
          <w:spacing w:val="-10"/>
          <w:w w:val="105"/>
        </w:rPr>
        <w:t xml:space="preserve"> </w:t>
      </w:r>
      <w:r>
        <w:rPr>
          <w:w w:val="105"/>
        </w:rPr>
        <w:t>and</w:t>
      </w:r>
      <w:r>
        <w:rPr>
          <w:spacing w:val="-10"/>
          <w:w w:val="105"/>
        </w:rPr>
        <w:t xml:space="preserve"> </w:t>
      </w:r>
      <w:r>
        <w:rPr>
          <w:w w:val="105"/>
        </w:rPr>
        <w:t>range</w:t>
      </w:r>
      <w:r>
        <w:rPr>
          <w:spacing w:val="-10"/>
          <w:w w:val="105"/>
        </w:rPr>
        <w:t xml:space="preserve"> </w:t>
      </w:r>
      <w:r>
        <w:rPr>
          <w:w w:val="105"/>
        </w:rPr>
        <w:t>of</w:t>
      </w:r>
      <w:r>
        <w:rPr>
          <w:spacing w:val="-10"/>
          <w:w w:val="105"/>
        </w:rPr>
        <w:t xml:space="preserve"> </w:t>
      </w:r>
      <w:r>
        <w:rPr>
          <w:w w:val="105"/>
        </w:rPr>
        <w:t>motion</w:t>
      </w:r>
      <w:r>
        <w:rPr>
          <w:spacing w:val="96"/>
          <w:w w:val="103"/>
        </w:rPr>
        <w:t xml:space="preserve"> </w:t>
      </w:r>
      <w:r>
        <w:rPr>
          <w:w w:val="105"/>
        </w:rPr>
        <w:t>(nature</w:t>
      </w:r>
      <w:r>
        <w:rPr>
          <w:spacing w:val="-16"/>
          <w:w w:val="105"/>
        </w:rPr>
        <w:t xml:space="preserve"> </w:t>
      </w:r>
      <w:r>
        <w:rPr>
          <w:w w:val="105"/>
        </w:rPr>
        <w:t>and</w:t>
      </w:r>
      <w:r>
        <w:rPr>
          <w:spacing w:val="-15"/>
          <w:w w:val="105"/>
        </w:rPr>
        <w:t xml:space="preserve"> </w:t>
      </w:r>
      <w:r>
        <w:rPr>
          <w:spacing w:val="1"/>
          <w:w w:val="105"/>
        </w:rPr>
        <w:t>degree)?</w:t>
      </w:r>
    </w:p>
    <w:p w14:paraId="1366E8BF" w14:textId="77777777" w:rsidR="00AB77C0" w:rsidRDefault="009E6434">
      <w:pPr>
        <w:pStyle w:val="BodyText"/>
        <w:numPr>
          <w:ilvl w:val="1"/>
          <w:numId w:val="25"/>
        </w:numPr>
        <w:tabs>
          <w:tab w:val="left" w:pos="840"/>
        </w:tabs>
        <w:spacing w:before="128"/>
        <w:ind w:left="840"/>
      </w:pPr>
      <w:r>
        <w:rPr>
          <w:spacing w:val="1"/>
          <w:w w:val="105"/>
        </w:rPr>
        <w:t>Use</w:t>
      </w:r>
      <w:r>
        <w:rPr>
          <w:spacing w:val="-14"/>
          <w:w w:val="105"/>
        </w:rPr>
        <w:t xml:space="preserve"> </w:t>
      </w:r>
      <w:r>
        <w:rPr>
          <w:w w:val="105"/>
        </w:rPr>
        <w:t>musculoskeletal</w:t>
      </w:r>
      <w:r>
        <w:rPr>
          <w:spacing w:val="-15"/>
          <w:w w:val="105"/>
        </w:rPr>
        <w:t xml:space="preserve"> </w:t>
      </w:r>
      <w:r>
        <w:rPr>
          <w:w w:val="105"/>
        </w:rPr>
        <w:t>agents</w:t>
      </w:r>
      <w:r>
        <w:rPr>
          <w:spacing w:val="-13"/>
          <w:w w:val="105"/>
        </w:rPr>
        <w:t xml:space="preserve"> </w:t>
      </w:r>
      <w:r>
        <w:rPr>
          <w:w w:val="105"/>
        </w:rPr>
        <w:t>(effects</w:t>
      </w:r>
      <w:r>
        <w:rPr>
          <w:spacing w:val="-14"/>
          <w:w w:val="105"/>
        </w:rPr>
        <w:t xml:space="preserve"> </w:t>
      </w:r>
      <w:r>
        <w:rPr>
          <w:w w:val="105"/>
        </w:rPr>
        <w:t>and/or</w:t>
      </w:r>
      <w:r>
        <w:rPr>
          <w:spacing w:val="-14"/>
          <w:w w:val="105"/>
        </w:rPr>
        <w:t xml:space="preserve"> </w:t>
      </w:r>
      <w:r>
        <w:rPr>
          <w:w w:val="105"/>
        </w:rPr>
        <w:t>side</w:t>
      </w:r>
      <w:r>
        <w:rPr>
          <w:spacing w:val="-13"/>
          <w:w w:val="105"/>
        </w:rPr>
        <w:t xml:space="preserve"> </w:t>
      </w:r>
      <w:r>
        <w:rPr>
          <w:w w:val="105"/>
        </w:rPr>
        <w:t>effects)?</w:t>
      </w:r>
    </w:p>
    <w:p w14:paraId="6DFBA2BA" w14:textId="77777777" w:rsidR="00AB77C0" w:rsidRDefault="009E6434">
      <w:pPr>
        <w:pStyle w:val="BodyText"/>
        <w:numPr>
          <w:ilvl w:val="1"/>
          <w:numId w:val="25"/>
        </w:numPr>
        <w:tabs>
          <w:tab w:val="left" w:pos="840"/>
        </w:tabs>
        <w:spacing w:before="132"/>
        <w:ind w:left="840"/>
      </w:pPr>
      <w:r>
        <w:rPr>
          <w:spacing w:val="1"/>
          <w:w w:val="105"/>
        </w:rPr>
        <w:t>Have</w:t>
      </w:r>
      <w:r>
        <w:rPr>
          <w:spacing w:val="-13"/>
          <w:w w:val="105"/>
        </w:rPr>
        <w:t xml:space="preserve"> </w:t>
      </w:r>
      <w:r>
        <w:rPr>
          <w:w w:val="105"/>
        </w:rPr>
        <w:t>mild,</w:t>
      </w:r>
      <w:r>
        <w:rPr>
          <w:spacing w:val="-13"/>
          <w:w w:val="105"/>
        </w:rPr>
        <w:t xml:space="preserve"> </w:t>
      </w:r>
      <w:r>
        <w:rPr>
          <w:spacing w:val="1"/>
          <w:w w:val="105"/>
        </w:rPr>
        <w:t>moderate,</w:t>
      </w:r>
      <w:r>
        <w:rPr>
          <w:spacing w:val="-13"/>
          <w:w w:val="105"/>
        </w:rPr>
        <w:t xml:space="preserve"> </w:t>
      </w:r>
      <w:r>
        <w:rPr>
          <w:w w:val="105"/>
        </w:rPr>
        <w:t>or</w:t>
      </w:r>
      <w:r>
        <w:rPr>
          <w:spacing w:val="-13"/>
          <w:w w:val="105"/>
        </w:rPr>
        <w:t xml:space="preserve"> </w:t>
      </w:r>
      <w:r>
        <w:rPr>
          <w:w w:val="105"/>
        </w:rPr>
        <w:t>severe</w:t>
      </w:r>
      <w:r>
        <w:rPr>
          <w:spacing w:val="-13"/>
          <w:w w:val="105"/>
        </w:rPr>
        <w:t xml:space="preserve"> </w:t>
      </w:r>
      <w:r>
        <w:rPr>
          <w:w w:val="105"/>
        </w:rPr>
        <w:t>chronic</w:t>
      </w:r>
      <w:r>
        <w:rPr>
          <w:spacing w:val="-12"/>
          <w:w w:val="105"/>
        </w:rPr>
        <w:t xml:space="preserve"> </w:t>
      </w:r>
      <w:r>
        <w:rPr>
          <w:w w:val="105"/>
        </w:rPr>
        <w:t>musculoskeletal</w:t>
      </w:r>
      <w:r>
        <w:rPr>
          <w:spacing w:val="-13"/>
          <w:w w:val="105"/>
        </w:rPr>
        <w:t xml:space="preserve"> </w:t>
      </w:r>
      <w:r>
        <w:rPr>
          <w:w w:val="105"/>
        </w:rPr>
        <w:t>pain</w:t>
      </w:r>
      <w:r>
        <w:rPr>
          <w:spacing w:val="-13"/>
          <w:w w:val="105"/>
        </w:rPr>
        <w:t xml:space="preserve"> </w:t>
      </w:r>
      <w:r>
        <w:rPr>
          <w:w w:val="105"/>
        </w:rPr>
        <w:t>(frequency</w:t>
      </w:r>
      <w:r>
        <w:rPr>
          <w:spacing w:val="-12"/>
          <w:w w:val="105"/>
        </w:rPr>
        <w:t xml:space="preserve"> </w:t>
      </w:r>
      <w:r>
        <w:rPr>
          <w:w w:val="105"/>
        </w:rPr>
        <w:t>and</w:t>
      </w:r>
      <w:r>
        <w:rPr>
          <w:spacing w:val="-13"/>
          <w:w w:val="105"/>
        </w:rPr>
        <w:t xml:space="preserve"> </w:t>
      </w:r>
      <w:r>
        <w:rPr>
          <w:w w:val="105"/>
        </w:rPr>
        <w:t>intensity)?</w:t>
      </w:r>
    </w:p>
    <w:p w14:paraId="699EB460" w14:textId="77777777" w:rsidR="00AB77C0" w:rsidRDefault="00AB77C0">
      <w:pPr>
        <w:spacing w:before="6"/>
        <w:rPr>
          <w:rFonts w:ascii="Arial" w:eastAsia="Arial" w:hAnsi="Arial" w:cs="Arial"/>
          <w:sz w:val="25"/>
          <w:szCs w:val="25"/>
        </w:rPr>
      </w:pPr>
    </w:p>
    <w:p w14:paraId="087ABBFE" w14:textId="77777777" w:rsidR="00AB77C0" w:rsidRDefault="009E6434">
      <w:pPr>
        <w:pStyle w:val="Heading7"/>
        <w:ind w:left="119"/>
        <w:rPr>
          <w:b w:val="0"/>
          <w:bCs w:val="0"/>
        </w:rPr>
      </w:pPr>
      <w:r>
        <w:rPr>
          <w:w w:val="105"/>
        </w:rPr>
        <w:t>Regulations</w:t>
      </w:r>
      <w:r>
        <w:rPr>
          <w:spacing w:val="-13"/>
          <w:w w:val="105"/>
        </w:rPr>
        <w:t xml:space="preserve"> </w:t>
      </w:r>
      <w:r>
        <w:rPr>
          <w:w w:val="105"/>
        </w:rPr>
        <w:t>—</w:t>
      </w:r>
      <w:r>
        <w:rPr>
          <w:spacing w:val="-12"/>
          <w:w w:val="105"/>
        </w:rPr>
        <w:t xml:space="preserve"> </w:t>
      </w:r>
      <w:r>
        <w:rPr>
          <w:spacing w:val="1"/>
          <w:w w:val="105"/>
        </w:rPr>
        <w:t>You</w:t>
      </w:r>
      <w:r>
        <w:rPr>
          <w:spacing w:val="-12"/>
          <w:w w:val="105"/>
        </w:rPr>
        <w:t xml:space="preserve"> </w:t>
      </w:r>
      <w:r>
        <w:rPr>
          <w:spacing w:val="1"/>
          <w:w w:val="105"/>
        </w:rPr>
        <w:t>must</w:t>
      </w:r>
      <w:r>
        <w:rPr>
          <w:spacing w:val="-14"/>
          <w:w w:val="105"/>
        </w:rPr>
        <w:t xml:space="preserve"> </w:t>
      </w:r>
      <w:r>
        <w:rPr>
          <w:w w:val="105"/>
        </w:rPr>
        <w:t>evaluate</w:t>
      </w:r>
    </w:p>
    <w:p w14:paraId="678AAF13" w14:textId="77777777" w:rsidR="00AB77C0" w:rsidRDefault="00AB77C0">
      <w:pPr>
        <w:spacing w:before="9"/>
        <w:rPr>
          <w:rFonts w:ascii="Arial" w:eastAsia="Arial" w:hAnsi="Arial" w:cs="Arial"/>
          <w:b/>
          <w:bCs/>
          <w:sz w:val="24"/>
          <w:szCs w:val="24"/>
        </w:rPr>
      </w:pPr>
    </w:p>
    <w:p w14:paraId="4E6B67C2" w14:textId="77777777" w:rsidR="00AB77C0" w:rsidRDefault="009E6434">
      <w:pPr>
        <w:pStyle w:val="BodyText"/>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9"/>
          <w:w w:val="105"/>
        </w:rPr>
        <w:t xml:space="preserve"> </w:t>
      </w:r>
      <w:r>
        <w:rPr>
          <w:w w:val="105"/>
        </w:rPr>
        <w:t>have:</w:t>
      </w:r>
    </w:p>
    <w:p w14:paraId="097860FC" w14:textId="77777777" w:rsidR="00AB77C0" w:rsidRDefault="00AB77C0">
      <w:pPr>
        <w:spacing w:before="8"/>
        <w:rPr>
          <w:rFonts w:ascii="Arial" w:eastAsia="Arial" w:hAnsi="Arial" w:cs="Arial"/>
          <w:sz w:val="18"/>
          <w:szCs w:val="18"/>
        </w:rPr>
      </w:pPr>
    </w:p>
    <w:p w14:paraId="6A2D5F6A" w14:textId="77777777" w:rsidR="00AB77C0" w:rsidRDefault="009E6434">
      <w:pPr>
        <w:pStyle w:val="BodyText"/>
        <w:numPr>
          <w:ilvl w:val="1"/>
          <w:numId w:val="25"/>
        </w:numPr>
        <w:tabs>
          <w:tab w:val="left" w:pos="840"/>
        </w:tabs>
      </w:pPr>
      <w:r>
        <w:rPr>
          <w:w w:val="105"/>
        </w:rPr>
        <w:t>A</w:t>
      </w:r>
      <w:r>
        <w:rPr>
          <w:spacing w:val="-8"/>
          <w:w w:val="105"/>
        </w:rPr>
        <w:t xml:space="preserve"> </w:t>
      </w:r>
      <w:r>
        <w:rPr>
          <w:w w:val="105"/>
        </w:rPr>
        <w:t>missing</w:t>
      </w:r>
      <w:r>
        <w:rPr>
          <w:spacing w:val="-7"/>
          <w:w w:val="105"/>
        </w:rPr>
        <w:t xml:space="preserve"> </w:t>
      </w:r>
      <w:r>
        <w:rPr>
          <w:w w:val="105"/>
        </w:rPr>
        <w:t>or</w:t>
      </w:r>
      <w:r>
        <w:rPr>
          <w:spacing w:val="-8"/>
          <w:w w:val="105"/>
        </w:rPr>
        <w:t xml:space="preserve"> </w:t>
      </w:r>
      <w:r>
        <w:rPr>
          <w:w w:val="105"/>
        </w:rPr>
        <w:t>impaired</w:t>
      </w:r>
      <w:r>
        <w:rPr>
          <w:spacing w:val="-7"/>
          <w:w w:val="105"/>
        </w:rPr>
        <w:t xml:space="preserve"> </w:t>
      </w:r>
      <w:r>
        <w:rPr>
          <w:w w:val="105"/>
        </w:rPr>
        <w:t>leg,</w:t>
      </w:r>
      <w:r>
        <w:rPr>
          <w:spacing w:val="-9"/>
          <w:w w:val="105"/>
        </w:rPr>
        <w:t xml:space="preserve"> </w:t>
      </w:r>
      <w:r>
        <w:rPr>
          <w:w w:val="105"/>
        </w:rPr>
        <w:t>foot,</w:t>
      </w:r>
      <w:r>
        <w:rPr>
          <w:spacing w:val="-8"/>
          <w:w w:val="105"/>
        </w:rPr>
        <w:t xml:space="preserve"> </w:t>
      </w:r>
      <w:r>
        <w:rPr>
          <w:w w:val="105"/>
        </w:rPr>
        <w:t>toe,</w:t>
      </w:r>
      <w:r>
        <w:rPr>
          <w:spacing w:val="-8"/>
          <w:w w:val="105"/>
        </w:rPr>
        <w:t xml:space="preserve"> </w:t>
      </w:r>
      <w:r>
        <w:rPr>
          <w:spacing w:val="1"/>
          <w:w w:val="105"/>
        </w:rPr>
        <w:t>arm,</w:t>
      </w:r>
      <w:r>
        <w:rPr>
          <w:spacing w:val="-8"/>
          <w:w w:val="105"/>
        </w:rPr>
        <w:t xml:space="preserve"> </w:t>
      </w:r>
      <w:r>
        <w:rPr>
          <w:w w:val="105"/>
        </w:rPr>
        <w:t>hand,</w:t>
      </w:r>
      <w:r>
        <w:rPr>
          <w:spacing w:val="-8"/>
          <w:w w:val="105"/>
        </w:rPr>
        <w:t xml:space="preserve"> </w:t>
      </w:r>
      <w:r>
        <w:rPr>
          <w:w w:val="105"/>
        </w:rPr>
        <w:t>or</w:t>
      </w:r>
      <w:r>
        <w:rPr>
          <w:spacing w:val="-8"/>
          <w:w w:val="105"/>
        </w:rPr>
        <w:t xml:space="preserve"> </w:t>
      </w:r>
      <w:r>
        <w:rPr>
          <w:w w:val="105"/>
        </w:rPr>
        <w:t>finger?</w:t>
      </w:r>
    </w:p>
    <w:p w14:paraId="69B2445D" w14:textId="77777777" w:rsidR="00AB77C0" w:rsidRDefault="009E6434">
      <w:pPr>
        <w:pStyle w:val="BodyText"/>
        <w:numPr>
          <w:ilvl w:val="1"/>
          <w:numId w:val="25"/>
        </w:numPr>
        <w:tabs>
          <w:tab w:val="left" w:pos="840"/>
        </w:tabs>
        <w:spacing w:before="127"/>
      </w:pPr>
      <w:r>
        <w:rPr>
          <w:w w:val="105"/>
        </w:rPr>
        <w:t>Sufficient</w:t>
      </w:r>
      <w:r>
        <w:rPr>
          <w:spacing w:val="-11"/>
          <w:w w:val="105"/>
        </w:rPr>
        <w:t xml:space="preserve"> </w:t>
      </w:r>
      <w:r>
        <w:rPr>
          <w:spacing w:val="1"/>
          <w:w w:val="105"/>
        </w:rPr>
        <w:t>power</w:t>
      </w:r>
      <w:r>
        <w:rPr>
          <w:spacing w:val="-10"/>
          <w:w w:val="105"/>
        </w:rPr>
        <w:t xml:space="preserve"> </w:t>
      </w:r>
      <w:r>
        <w:rPr>
          <w:w w:val="105"/>
        </w:rPr>
        <w:t>grasp</w:t>
      </w:r>
      <w:r>
        <w:rPr>
          <w:spacing w:val="-10"/>
          <w:w w:val="105"/>
        </w:rPr>
        <w:t xml:space="preserve"> </w:t>
      </w:r>
      <w:r>
        <w:rPr>
          <w:w w:val="105"/>
        </w:rPr>
        <w:t>and</w:t>
      </w:r>
      <w:r>
        <w:rPr>
          <w:spacing w:val="-9"/>
          <w:w w:val="105"/>
        </w:rPr>
        <w:t xml:space="preserve"> </w:t>
      </w:r>
      <w:r>
        <w:rPr>
          <w:w w:val="105"/>
        </w:rPr>
        <w:t>prehension</w:t>
      </w:r>
      <w:r>
        <w:rPr>
          <w:spacing w:val="-10"/>
          <w:w w:val="105"/>
        </w:rPr>
        <w:t xml:space="preserve"> </w:t>
      </w:r>
      <w:r>
        <w:rPr>
          <w:w w:val="105"/>
        </w:rPr>
        <w:t>of</w:t>
      </w:r>
      <w:r>
        <w:rPr>
          <w:spacing w:val="-10"/>
          <w:w w:val="105"/>
        </w:rPr>
        <w:t xml:space="preserve"> </w:t>
      </w:r>
      <w:r>
        <w:rPr>
          <w:w w:val="105"/>
        </w:rPr>
        <w:t>hands</w:t>
      </w:r>
      <w:r>
        <w:rPr>
          <w:spacing w:val="-9"/>
          <w:w w:val="105"/>
        </w:rPr>
        <w:t xml:space="preserve"> </w:t>
      </w:r>
      <w:r>
        <w:rPr>
          <w:w w:val="105"/>
        </w:rPr>
        <w:t>and</w:t>
      </w:r>
      <w:r>
        <w:rPr>
          <w:spacing w:val="-10"/>
          <w:w w:val="105"/>
        </w:rPr>
        <w:t xml:space="preserve"> </w:t>
      </w:r>
      <w:r>
        <w:rPr>
          <w:w w:val="105"/>
        </w:rPr>
        <w:t>fingers</w:t>
      </w:r>
      <w:r>
        <w:rPr>
          <w:spacing w:val="-9"/>
          <w:w w:val="105"/>
        </w:rPr>
        <w:t xml:space="preserve"> </w:t>
      </w:r>
      <w:r>
        <w:rPr>
          <w:w w:val="105"/>
        </w:rPr>
        <w:t>to</w:t>
      </w:r>
      <w:r>
        <w:rPr>
          <w:spacing w:val="-10"/>
          <w:w w:val="105"/>
        </w:rPr>
        <w:t xml:space="preserve"> </w:t>
      </w:r>
      <w:r>
        <w:rPr>
          <w:w w:val="105"/>
        </w:rPr>
        <w:t>maintain</w:t>
      </w:r>
      <w:r>
        <w:rPr>
          <w:spacing w:val="-10"/>
          <w:w w:val="105"/>
        </w:rPr>
        <w:t xml:space="preserve"> </w:t>
      </w:r>
      <w:r>
        <w:rPr>
          <w:w w:val="105"/>
        </w:rPr>
        <w:t>steering</w:t>
      </w:r>
      <w:r>
        <w:rPr>
          <w:spacing w:val="-9"/>
          <w:w w:val="105"/>
        </w:rPr>
        <w:t xml:space="preserve"> </w:t>
      </w:r>
      <w:r>
        <w:rPr>
          <w:spacing w:val="1"/>
          <w:w w:val="105"/>
        </w:rPr>
        <w:t>wheel</w:t>
      </w:r>
      <w:r>
        <w:rPr>
          <w:spacing w:val="-7"/>
          <w:w w:val="105"/>
        </w:rPr>
        <w:t xml:space="preserve"> </w:t>
      </w:r>
      <w:r>
        <w:rPr>
          <w:w w:val="105"/>
        </w:rPr>
        <w:t>grip?</w:t>
      </w:r>
    </w:p>
    <w:p w14:paraId="76F5A256" w14:textId="77777777" w:rsidR="00AB77C0" w:rsidRDefault="009E6434">
      <w:pPr>
        <w:pStyle w:val="BodyText"/>
        <w:numPr>
          <w:ilvl w:val="1"/>
          <w:numId w:val="25"/>
        </w:numPr>
        <w:tabs>
          <w:tab w:val="left" w:pos="840"/>
        </w:tabs>
        <w:spacing w:before="132"/>
      </w:pPr>
      <w:r>
        <w:rPr>
          <w:w w:val="105"/>
        </w:rPr>
        <w:t>Sufficient</w:t>
      </w:r>
      <w:r>
        <w:rPr>
          <w:spacing w:val="-11"/>
          <w:w w:val="105"/>
        </w:rPr>
        <w:t xml:space="preserve"> </w:t>
      </w:r>
      <w:r>
        <w:rPr>
          <w:w w:val="105"/>
        </w:rPr>
        <w:t>strength</w:t>
      </w:r>
      <w:r>
        <w:rPr>
          <w:spacing w:val="-10"/>
          <w:w w:val="105"/>
        </w:rPr>
        <w:t xml:space="preserve"> </w:t>
      </w:r>
      <w:r>
        <w:rPr>
          <w:w w:val="105"/>
        </w:rPr>
        <w:t>and</w:t>
      </w:r>
      <w:r>
        <w:rPr>
          <w:spacing w:val="-10"/>
          <w:w w:val="105"/>
        </w:rPr>
        <w:t xml:space="preserve"> </w:t>
      </w:r>
      <w:r>
        <w:rPr>
          <w:w w:val="105"/>
        </w:rPr>
        <w:t>mobility</w:t>
      </w:r>
      <w:r>
        <w:rPr>
          <w:spacing w:val="-10"/>
          <w:w w:val="105"/>
        </w:rPr>
        <w:t xml:space="preserve"> </w:t>
      </w:r>
      <w:r>
        <w:rPr>
          <w:w w:val="105"/>
        </w:rPr>
        <w:t>in</w:t>
      </w:r>
      <w:r>
        <w:rPr>
          <w:spacing w:val="-10"/>
          <w:w w:val="105"/>
        </w:rPr>
        <w:t xml:space="preserve"> </w:t>
      </w:r>
      <w:r>
        <w:rPr>
          <w:w w:val="105"/>
        </w:rPr>
        <w:t>lower</w:t>
      </w:r>
      <w:r>
        <w:rPr>
          <w:spacing w:val="-11"/>
          <w:w w:val="105"/>
        </w:rPr>
        <w:t xml:space="preserve"> </w:t>
      </w:r>
      <w:r>
        <w:rPr>
          <w:w w:val="105"/>
        </w:rPr>
        <w:t>limbs</w:t>
      </w:r>
      <w:r>
        <w:rPr>
          <w:spacing w:val="-10"/>
          <w:w w:val="105"/>
        </w:rPr>
        <w:t xml:space="preserve"> </w:t>
      </w:r>
      <w:r>
        <w:rPr>
          <w:w w:val="105"/>
        </w:rPr>
        <w:t>to</w:t>
      </w:r>
      <w:r>
        <w:rPr>
          <w:spacing w:val="-10"/>
          <w:w w:val="105"/>
        </w:rPr>
        <w:t xml:space="preserve"> </w:t>
      </w:r>
      <w:r>
        <w:rPr>
          <w:w w:val="105"/>
        </w:rPr>
        <w:t>operate</w:t>
      </w:r>
      <w:r>
        <w:rPr>
          <w:spacing w:val="-10"/>
          <w:w w:val="105"/>
        </w:rPr>
        <w:t xml:space="preserve"> </w:t>
      </w:r>
      <w:r>
        <w:rPr>
          <w:w w:val="105"/>
        </w:rPr>
        <w:t>pedals</w:t>
      </w:r>
      <w:r>
        <w:rPr>
          <w:spacing w:val="-9"/>
          <w:w w:val="105"/>
        </w:rPr>
        <w:t xml:space="preserve"> </w:t>
      </w:r>
      <w:r>
        <w:rPr>
          <w:w w:val="105"/>
        </w:rPr>
        <w:t>properly?</w:t>
      </w:r>
    </w:p>
    <w:p w14:paraId="4861B56D" w14:textId="77777777" w:rsidR="00AB77C0" w:rsidRDefault="009E6434">
      <w:pPr>
        <w:pStyle w:val="BodyText"/>
        <w:numPr>
          <w:ilvl w:val="1"/>
          <w:numId w:val="25"/>
        </w:numPr>
        <w:tabs>
          <w:tab w:val="left" w:pos="840"/>
        </w:tabs>
        <w:spacing w:before="132"/>
      </w:pPr>
      <w:r>
        <w:rPr>
          <w:w w:val="105"/>
        </w:rPr>
        <w:t>A</w:t>
      </w:r>
      <w:r>
        <w:rPr>
          <w:spacing w:val="-14"/>
          <w:w w:val="105"/>
        </w:rPr>
        <w:t xml:space="preserve"> </w:t>
      </w:r>
      <w:r>
        <w:rPr>
          <w:w w:val="105"/>
        </w:rPr>
        <w:t>perceptible</w:t>
      </w:r>
      <w:r>
        <w:rPr>
          <w:spacing w:val="-14"/>
          <w:w w:val="105"/>
        </w:rPr>
        <w:t xml:space="preserve"> </w:t>
      </w:r>
      <w:r>
        <w:rPr>
          <w:w w:val="105"/>
        </w:rPr>
        <w:t>limp?</w:t>
      </w:r>
    </w:p>
    <w:p w14:paraId="6779FDEC" w14:textId="77777777" w:rsidR="00AB77C0" w:rsidRDefault="009E6434">
      <w:pPr>
        <w:pStyle w:val="BodyText"/>
        <w:numPr>
          <w:ilvl w:val="1"/>
          <w:numId w:val="25"/>
        </w:numPr>
        <w:tabs>
          <w:tab w:val="left" w:pos="840"/>
        </w:tabs>
        <w:spacing w:before="132"/>
      </w:pPr>
      <w:r>
        <w:rPr>
          <w:w w:val="105"/>
        </w:rPr>
        <w:t>Signs</w:t>
      </w:r>
      <w:r>
        <w:rPr>
          <w:spacing w:val="-12"/>
          <w:w w:val="105"/>
        </w:rPr>
        <w:t xml:space="preserve"> </w:t>
      </w:r>
      <w:r>
        <w:rPr>
          <w:w w:val="105"/>
        </w:rPr>
        <w:t>of</w:t>
      </w:r>
      <w:r>
        <w:rPr>
          <w:spacing w:val="-12"/>
          <w:w w:val="105"/>
        </w:rPr>
        <w:t xml:space="preserve"> </w:t>
      </w:r>
      <w:r>
        <w:rPr>
          <w:w w:val="105"/>
        </w:rPr>
        <w:t>previous</w:t>
      </w:r>
      <w:r>
        <w:rPr>
          <w:spacing w:val="-12"/>
          <w:w w:val="105"/>
        </w:rPr>
        <w:t xml:space="preserve"> </w:t>
      </w:r>
      <w:r>
        <w:rPr>
          <w:w w:val="105"/>
        </w:rPr>
        <w:t>spine</w:t>
      </w:r>
      <w:r>
        <w:rPr>
          <w:spacing w:val="-12"/>
          <w:w w:val="105"/>
        </w:rPr>
        <w:t xml:space="preserve"> </w:t>
      </w:r>
      <w:r>
        <w:rPr>
          <w:w w:val="105"/>
        </w:rPr>
        <w:t>or</w:t>
      </w:r>
      <w:r>
        <w:rPr>
          <w:spacing w:val="-12"/>
          <w:w w:val="105"/>
        </w:rPr>
        <w:t xml:space="preserve"> </w:t>
      </w:r>
      <w:r>
        <w:rPr>
          <w:w w:val="105"/>
        </w:rPr>
        <w:t>other</w:t>
      </w:r>
      <w:r>
        <w:rPr>
          <w:spacing w:val="-13"/>
          <w:w w:val="105"/>
        </w:rPr>
        <w:t xml:space="preserve"> </w:t>
      </w:r>
      <w:r>
        <w:rPr>
          <w:w w:val="105"/>
        </w:rPr>
        <w:t>musculoskeletal</w:t>
      </w:r>
      <w:r>
        <w:rPr>
          <w:spacing w:val="-12"/>
          <w:w w:val="105"/>
        </w:rPr>
        <w:t xml:space="preserve"> </w:t>
      </w:r>
      <w:r>
        <w:rPr>
          <w:w w:val="105"/>
        </w:rPr>
        <w:t>surgery?</w:t>
      </w:r>
    </w:p>
    <w:p w14:paraId="4E0F3315" w14:textId="77777777" w:rsidR="00AB77C0" w:rsidRDefault="009E6434">
      <w:pPr>
        <w:pStyle w:val="BodyText"/>
        <w:numPr>
          <w:ilvl w:val="1"/>
          <w:numId w:val="25"/>
        </w:numPr>
        <w:tabs>
          <w:tab w:val="left" w:pos="840"/>
        </w:tabs>
        <w:spacing w:before="127"/>
      </w:pPr>
      <w:r>
        <w:rPr>
          <w:w w:val="105"/>
        </w:rPr>
        <w:t>Deformities</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spine</w:t>
      </w:r>
      <w:r>
        <w:rPr>
          <w:spacing w:val="-10"/>
          <w:w w:val="105"/>
        </w:rPr>
        <w:t xml:space="preserve"> </w:t>
      </w:r>
      <w:r>
        <w:rPr>
          <w:w w:val="105"/>
        </w:rPr>
        <w:t>and/or</w:t>
      </w:r>
      <w:r>
        <w:rPr>
          <w:spacing w:val="-11"/>
          <w:w w:val="105"/>
        </w:rPr>
        <w:t xml:space="preserve"> </w:t>
      </w:r>
      <w:r>
        <w:rPr>
          <w:w w:val="105"/>
        </w:rPr>
        <w:t>torso?</w:t>
      </w:r>
    </w:p>
    <w:p w14:paraId="38277922" w14:textId="77777777" w:rsidR="00AB77C0" w:rsidRDefault="009E6434">
      <w:pPr>
        <w:pStyle w:val="BodyText"/>
        <w:numPr>
          <w:ilvl w:val="1"/>
          <w:numId w:val="25"/>
        </w:numPr>
        <w:tabs>
          <w:tab w:val="left" w:pos="840"/>
        </w:tabs>
        <w:spacing w:before="132"/>
      </w:pPr>
      <w:r>
        <w:rPr>
          <w:w w:val="105"/>
        </w:rPr>
        <w:t>Sufficient</w:t>
      </w:r>
      <w:r>
        <w:rPr>
          <w:spacing w:val="-10"/>
          <w:w w:val="105"/>
        </w:rPr>
        <w:t xml:space="preserve"> </w:t>
      </w:r>
      <w:r>
        <w:rPr>
          <w:w w:val="105"/>
        </w:rPr>
        <w:t>mobility</w:t>
      </w:r>
      <w:r>
        <w:rPr>
          <w:spacing w:val="-8"/>
          <w:w w:val="105"/>
        </w:rPr>
        <w:t xml:space="preserve"> </w:t>
      </w:r>
      <w:r>
        <w:rPr>
          <w:w w:val="105"/>
        </w:rPr>
        <w:t>and</w:t>
      </w:r>
      <w:r>
        <w:rPr>
          <w:spacing w:val="-8"/>
          <w:w w:val="105"/>
        </w:rPr>
        <w:t xml:space="preserve"> </w:t>
      </w:r>
      <w:r>
        <w:rPr>
          <w:w w:val="105"/>
        </w:rPr>
        <w:t>strength</w:t>
      </w:r>
      <w:r>
        <w:rPr>
          <w:spacing w:val="-9"/>
          <w:w w:val="105"/>
        </w:rPr>
        <w:t xml:space="preserve"> </w:t>
      </w:r>
      <w:r>
        <w:rPr>
          <w:w w:val="105"/>
        </w:rPr>
        <w:t>of</w:t>
      </w:r>
      <w:r>
        <w:rPr>
          <w:spacing w:val="-9"/>
          <w:w w:val="105"/>
        </w:rPr>
        <w:t xml:space="preserve"> </w:t>
      </w:r>
      <w:r>
        <w:rPr>
          <w:w w:val="105"/>
        </w:rPr>
        <w:t>spine</w:t>
      </w:r>
      <w:r>
        <w:rPr>
          <w:spacing w:val="-8"/>
          <w:w w:val="105"/>
        </w:rPr>
        <w:t xml:space="preserve"> </w:t>
      </w:r>
      <w:r>
        <w:rPr>
          <w:w w:val="105"/>
        </w:rPr>
        <w:t>and/or</w:t>
      </w:r>
      <w:r>
        <w:rPr>
          <w:spacing w:val="-9"/>
          <w:w w:val="105"/>
        </w:rPr>
        <w:t xml:space="preserve"> </w:t>
      </w:r>
      <w:r>
        <w:rPr>
          <w:w w:val="105"/>
        </w:rPr>
        <w:t>torso</w:t>
      </w:r>
      <w:r>
        <w:rPr>
          <w:spacing w:val="-9"/>
          <w:w w:val="105"/>
        </w:rPr>
        <w:t xml:space="preserve"> </w:t>
      </w:r>
      <w:r>
        <w:rPr>
          <w:w w:val="105"/>
        </w:rPr>
        <w:t>to</w:t>
      </w:r>
      <w:r>
        <w:rPr>
          <w:spacing w:val="-6"/>
          <w:w w:val="105"/>
        </w:rPr>
        <w:t xml:space="preserve"> </w:t>
      </w:r>
      <w:r>
        <w:rPr>
          <w:w w:val="105"/>
        </w:rPr>
        <w:t>drive</w:t>
      </w:r>
      <w:r>
        <w:rPr>
          <w:spacing w:val="-9"/>
          <w:w w:val="105"/>
        </w:rPr>
        <w:t xml:space="preserve"> </w:t>
      </w:r>
      <w:r>
        <w:rPr>
          <w:w w:val="105"/>
        </w:rPr>
        <w:t>safely</w:t>
      </w:r>
      <w:r>
        <w:rPr>
          <w:spacing w:val="-8"/>
          <w:w w:val="105"/>
        </w:rPr>
        <w:t xml:space="preserve"> </w:t>
      </w:r>
      <w:r>
        <w:rPr>
          <w:w w:val="105"/>
        </w:rPr>
        <w:t>and</w:t>
      </w:r>
      <w:r>
        <w:rPr>
          <w:spacing w:val="-9"/>
          <w:w w:val="105"/>
        </w:rPr>
        <w:t xml:space="preserve"> </w:t>
      </w:r>
      <w:r>
        <w:rPr>
          <w:w w:val="105"/>
        </w:rPr>
        <w:t>perform</w:t>
      </w:r>
      <w:r>
        <w:rPr>
          <w:spacing w:val="-7"/>
          <w:w w:val="105"/>
        </w:rPr>
        <w:t xml:space="preserve"> </w:t>
      </w:r>
      <w:r>
        <w:rPr>
          <w:w w:val="105"/>
        </w:rPr>
        <w:t>other</w:t>
      </w:r>
      <w:r>
        <w:rPr>
          <w:spacing w:val="-9"/>
          <w:w w:val="105"/>
        </w:rPr>
        <w:t xml:space="preserve"> </w:t>
      </w:r>
      <w:r>
        <w:rPr>
          <w:w w:val="105"/>
        </w:rPr>
        <w:t>job</w:t>
      </w:r>
      <w:r>
        <w:rPr>
          <w:spacing w:val="-9"/>
          <w:w w:val="105"/>
        </w:rPr>
        <w:t xml:space="preserve"> </w:t>
      </w:r>
      <w:r>
        <w:rPr>
          <w:w w:val="105"/>
        </w:rPr>
        <w:t>tasks?</w:t>
      </w:r>
    </w:p>
    <w:p w14:paraId="5D5ED249" w14:textId="77777777" w:rsidR="00AB77C0" w:rsidRDefault="009E6434">
      <w:pPr>
        <w:pStyle w:val="BodyText"/>
        <w:numPr>
          <w:ilvl w:val="1"/>
          <w:numId w:val="25"/>
        </w:numPr>
        <w:tabs>
          <w:tab w:val="left" w:pos="840"/>
        </w:tabs>
        <w:spacing w:before="132"/>
      </w:pPr>
      <w:r>
        <w:rPr>
          <w:w w:val="105"/>
        </w:rPr>
        <w:t>Limitations</w:t>
      </w:r>
      <w:r>
        <w:rPr>
          <w:spacing w:val="-9"/>
          <w:w w:val="105"/>
        </w:rPr>
        <w:t xml:space="preserve"> </w:t>
      </w:r>
      <w:r>
        <w:rPr>
          <w:w w:val="105"/>
        </w:rPr>
        <w:t>of</w:t>
      </w:r>
      <w:r>
        <w:rPr>
          <w:spacing w:val="-10"/>
          <w:w w:val="105"/>
        </w:rPr>
        <w:t xml:space="preserve"> </w:t>
      </w:r>
      <w:r>
        <w:rPr>
          <w:w w:val="105"/>
        </w:rPr>
        <w:t>motion</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spine</w:t>
      </w:r>
      <w:r>
        <w:rPr>
          <w:spacing w:val="-9"/>
          <w:w w:val="105"/>
        </w:rPr>
        <w:t xml:space="preserve"> </w:t>
      </w:r>
      <w:r>
        <w:rPr>
          <w:w w:val="105"/>
        </w:rPr>
        <w:t>and/or</w:t>
      </w:r>
      <w:r>
        <w:rPr>
          <w:spacing w:val="-10"/>
          <w:w w:val="105"/>
        </w:rPr>
        <w:t xml:space="preserve"> </w:t>
      </w:r>
      <w:r>
        <w:rPr>
          <w:w w:val="105"/>
        </w:rPr>
        <w:t>torso?</w:t>
      </w:r>
    </w:p>
    <w:p w14:paraId="19B6188F" w14:textId="77777777" w:rsidR="00AB77C0" w:rsidRDefault="009E6434">
      <w:pPr>
        <w:pStyle w:val="BodyText"/>
        <w:numPr>
          <w:ilvl w:val="1"/>
          <w:numId w:val="25"/>
        </w:numPr>
        <w:tabs>
          <w:tab w:val="left" w:pos="840"/>
        </w:tabs>
        <w:spacing w:before="127"/>
      </w:pPr>
      <w:r>
        <w:rPr>
          <w:w w:val="105"/>
        </w:rPr>
        <w:t>Spine,</w:t>
      </w:r>
      <w:r>
        <w:rPr>
          <w:spacing w:val="-18"/>
          <w:w w:val="105"/>
        </w:rPr>
        <w:t xml:space="preserve"> </w:t>
      </w:r>
      <w:r>
        <w:rPr>
          <w:w w:val="105"/>
        </w:rPr>
        <w:t>torso,</w:t>
      </w:r>
      <w:r>
        <w:rPr>
          <w:spacing w:val="-17"/>
          <w:w w:val="105"/>
        </w:rPr>
        <w:t xml:space="preserve"> </w:t>
      </w:r>
      <w:r>
        <w:rPr>
          <w:w w:val="105"/>
        </w:rPr>
        <w:t>and/or</w:t>
      </w:r>
      <w:r>
        <w:rPr>
          <w:spacing w:val="-17"/>
          <w:w w:val="105"/>
        </w:rPr>
        <w:t xml:space="preserve"> </w:t>
      </w:r>
      <w:r>
        <w:rPr>
          <w:w w:val="105"/>
        </w:rPr>
        <w:t>other</w:t>
      </w:r>
      <w:r>
        <w:rPr>
          <w:spacing w:val="-17"/>
          <w:w w:val="105"/>
        </w:rPr>
        <w:t xml:space="preserve"> </w:t>
      </w:r>
      <w:r>
        <w:rPr>
          <w:w w:val="105"/>
        </w:rPr>
        <w:t>musculoskeletal</w:t>
      </w:r>
      <w:r>
        <w:rPr>
          <w:spacing w:val="-17"/>
          <w:w w:val="105"/>
        </w:rPr>
        <w:t xml:space="preserve"> </w:t>
      </w:r>
      <w:r>
        <w:rPr>
          <w:w w:val="105"/>
        </w:rPr>
        <w:t>tenderness?</w:t>
      </w:r>
    </w:p>
    <w:p w14:paraId="79D8D7D9" w14:textId="77777777" w:rsidR="00AB77C0" w:rsidRDefault="00AB77C0">
      <w:pPr>
        <w:rPr>
          <w:rFonts w:ascii="Arial" w:eastAsia="Arial" w:hAnsi="Arial" w:cs="Arial"/>
          <w:i/>
          <w:sz w:val="23"/>
          <w:szCs w:val="23"/>
        </w:rPr>
      </w:pPr>
    </w:p>
    <w:p w14:paraId="3C89C730" w14:textId="77777777" w:rsidR="00597471" w:rsidRDefault="00175155">
      <w:pPr>
        <w:spacing w:line="252" w:lineRule="auto"/>
        <w:ind w:left="460" w:right="374" w:hanging="1"/>
        <w:rPr>
          <w:del w:id="1495" w:author="2017 MRB meeting change" w:date="2018-06-24T15:57:00Z"/>
          <w:i/>
          <w:sz w:val="19"/>
        </w:rPr>
      </w:pPr>
      <w:del w:id="1496" w:author="2017 MRB meeting change" w:date="2018-06-24T15:57:00Z">
        <w:r>
          <w:rPr>
            <w:b/>
            <w:i/>
            <w:w w:val="105"/>
            <w:sz w:val="19"/>
          </w:rPr>
          <w:delText xml:space="preserve">NOTE: </w:delText>
        </w:r>
        <w:r>
          <w:rPr>
            <w:i/>
            <w:w w:val="105"/>
            <w:sz w:val="19"/>
          </w:rPr>
          <w:delText xml:space="preserve">As a medical examiner, you determine if the severity of a reversible or progressive </w:delText>
        </w:r>
        <w:r>
          <w:rPr>
            <w:i/>
            <w:w w:val="105"/>
            <w:sz w:val="19"/>
          </w:rPr>
          <w:delText>musculoskeletal disease interferes with driving ability. If findings so dictate, radiology and other examinations should be used to diagnose congenital or acquired defects or spondylolisthesis and scoliosis.</w:delText>
        </w:r>
      </w:del>
    </w:p>
    <w:p w14:paraId="0CAB4964" w14:textId="77777777" w:rsidR="00597471" w:rsidRDefault="00597471">
      <w:pPr>
        <w:pStyle w:val="BodyText"/>
        <w:spacing w:before="1"/>
        <w:rPr>
          <w:del w:id="1497" w:author="2017 MRB meeting change" w:date="2018-06-24T15:57:00Z"/>
          <w:i/>
          <w:sz w:val="24"/>
        </w:rPr>
      </w:pPr>
    </w:p>
    <w:p w14:paraId="222B49B6" w14:textId="77777777" w:rsidR="00597471" w:rsidRDefault="00175155">
      <w:pPr>
        <w:spacing w:line="256" w:lineRule="auto"/>
        <w:ind w:left="460" w:right="582"/>
        <w:jc w:val="both"/>
        <w:rPr>
          <w:del w:id="1498" w:author="2017 MRB meeting change" w:date="2018-06-24T15:57:00Z"/>
          <w:i/>
          <w:sz w:val="19"/>
        </w:rPr>
      </w:pPr>
      <w:del w:id="1499" w:author="2017 MRB meeting change" w:date="2018-06-24T15:57:00Z">
        <w:r>
          <w:rPr>
            <w:i/>
            <w:w w:val="105"/>
            <w:sz w:val="19"/>
          </w:rPr>
          <w:delText>Examination by a neurologist or physiatrist who</w:delText>
        </w:r>
        <w:r>
          <w:rPr>
            <w:i/>
            <w:w w:val="105"/>
            <w:sz w:val="19"/>
          </w:rPr>
          <w:delText xml:space="preserve"> understands the functions and demands of commercial driving may be required to assess the status of the disease. However, as a medical examiner, it is your responsibility to determine certification status.</w:delText>
        </w:r>
      </w:del>
    </w:p>
    <w:p w14:paraId="71B7906C" w14:textId="77777777" w:rsidR="00597471" w:rsidRDefault="00597471">
      <w:pPr>
        <w:pStyle w:val="BodyText"/>
        <w:spacing w:before="9"/>
        <w:rPr>
          <w:del w:id="1500" w:author="2017 MRB meeting change" w:date="2018-06-24T15:57:00Z"/>
          <w:i/>
          <w:sz w:val="22"/>
        </w:rPr>
      </w:pPr>
    </w:p>
    <w:p w14:paraId="0EDD9EFD" w14:textId="77777777" w:rsidR="00AB77C0" w:rsidRDefault="009E6434">
      <w:pPr>
        <w:pStyle w:val="Heading4"/>
        <w:rPr>
          <w:b w:val="0"/>
          <w:bCs w:val="0"/>
          <w:i w:val="0"/>
        </w:rPr>
      </w:pPr>
      <w:r>
        <w:rPr>
          <w:color w:val="1F497D"/>
          <w:spacing w:val="-1"/>
          <w:u w:val="single" w:color="1F497D"/>
        </w:rPr>
        <w:t>Record</w:t>
      </w:r>
    </w:p>
    <w:p w14:paraId="67290CD3" w14:textId="77777777" w:rsidR="00AB77C0" w:rsidRDefault="00AB77C0">
      <w:pPr>
        <w:spacing w:before="10"/>
        <w:rPr>
          <w:rFonts w:ascii="Cambria" w:eastAsia="Cambria" w:hAnsi="Cambria" w:cs="Cambria"/>
          <w:b/>
          <w:bCs/>
          <w:i/>
          <w:sz w:val="24"/>
          <w:szCs w:val="24"/>
        </w:rPr>
      </w:pPr>
    </w:p>
    <w:p w14:paraId="2CDDEE58" w14:textId="77777777" w:rsidR="00AB77C0" w:rsidRDefault="009E6434">
      <w:pPr>
        <w:pStyle w:val="Heading7"/>
        <w:rPr>
          <w:b w:val="0"/>
          <w:bCs w:val="0"/>
        </w:rPr>
      </w:pPr>
      <w:r>
        <w:rPr>
          <w:w w:val="105"/>
        </w:rPr>
        <w:t>Regulations</w:t>
      </w:r>
      <w:r>
        <w:rPr>
          <w:spacing w:val="-12"/>
          <w:w w:val="105"/>
        </w:rPr>
        <w:t xml:space="preserve"> </w:t>
      </w:r>
      <w:r>
        <w:rPr>
          <w:w w:val="105"/>
        </w:rPr>
        <w:t>—</w:t>
      </w:r>
      <w:r>
        <w:rPr>
          <w:spacing w:val="-10"/>
          <w:w w:val="105"/>
        </w:rPr>
        <w:t xml:space="preserve"> </w:t>
      </w:r>
      <w:r>
        <w:rPr>
          <w:spacing w:val="1"/>
          <w:w w:val="105"/>
        </w:rPr>
        <w:t>You</w:t>
      </w:r>
      <w:r>
        <w:rPr>
          <w:spacing w:val="-11"/>
          <w:w w:val="105"/>
        </w:rPr>
        <w:t xml:space="preserve"> </w:t>
      </w:r>
      <w:r>
        <w:rPr>
          <w:spacing w:val="1"/>
          <w:w w:val="105"/>
        </w:rPr>
        <w:t>must</w:t>
      </w:r>
      <w:r>
        <w:rPr>
          <w:spacing w:val="-12"/>
          <w:w w:val="105"/>
        </w:rPr>
        <w:t xml:space="preserve"> </w:t>
      </w:r>
      <w:r>
        <w:rPr>
          <w:spacing w:val="1"/>
          <w:w w:val="105"/>
        </w:rPr>
        <w:t>document</w:t>
      </w:r>
      <w:r>
        <w:rPr>
          <w:spacing w:val="-12"/>
          <w:w w:val="105"/>
        </w:rPr>
        <w:t xml:space="preserve"> </w:t>
      </w:r>
      <w:r>
        <w:rPr>
          <w:w w:val="105"/>
        </w:rPr>
        <w:t>discussion</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spacing w:val="2"/>
          <w:w w:val="105"/>
        </w:rPr>
        <w:t>about</w:t>
      </w:r>
    </w:p>
    <w:p w14:paraId="590D6AD4" w14:textId="77777777" w:rsidR="00AB77C0" w:rsidRDefault="00AB77C0">
      <w:pPr>
        <w:spacing w:before="5"/>
        <w:rPr>
          <w:rFonts w:ascii="Arial" w:eastAsia="Arial" w:hAnsi="Arial" w:cs="Arial"/>
          <w:b/>
          <w:bCs/>
          <w:sz w:val="25"/>
          <w:szCs w:val="25"/>
        </w:rPr>
      </w:pPr>
    </w:p>
    <w:p w14:paraId="72C81E14" w14:textId="77777777" w:rsidR="00AB77C0" w:rsidRDefault="009E6434">
      <w:pPr>
        <w:pStyle w:val="BodyText"/>
        <w:numPr>
          <w:ilvl w:val="1"/>
          <w:numId w:val="25"/>
        </w:numPr>
        <w:tabs>
          <w:tab w:val="left" w:pos="840"/>
        </w:tabs>
      </w:pPr>
      <w:r>
        <w:rPr>
          <w:spacing w:val="1"/>
          <w:w w:val="105"/>
        </w:rPr>
        <w:t>Any</w:t>
      </w:r>
      <w:r>
        <w:rPr>
          <w:spacing w:val="-15"/>
          <w:w w:val="105"/>
        </w:rPr>
        <w:t xml:space="preserve"> </w:t>
      </w:r>
      <w:r>
        <w:rPr>
          <w:w w:val="105"/>
        </w:rPr>
        <w:t>affirmative</w:t>
      </w:r>
      <w:r>
        <w:rPr>
          <w:spacing w:val="-15"/>
          <w:w w:val="105"/>
        </w:rPr>
        <w:t xml:space="preserve"> </w:t>
      </w:r>
      <w:r>
        <w:rPr>
          <w:w w:val="105"/>
        </w:rPr>
        <w:t>musculoskeletal</w:t>
      </w:r>
      <w:r>
        <w:rPr>
          <w:spacing w:val="-16"/>
          <w:w w:val="105"/>
        </w:rPr>
        <w:t xml:space="preserve"> </w:t>
      </w:r>
      <w:r>
        <w:rPr>
          <w:w w:val="105"/>
        </w:rPr>
        <w:t>history,</w:t>
      </w:r>
      <w:r>
        <w:rPr>
          <w:spacing w:val="-15"/>
          <w:w w:val="105"/>
        </w:rPr>
        <w:t xml:space="preserve"> </w:t>
      </w:r>
      <w:r>
        <w:rPr>
          <w:w w:val="105"/>
        </w:rPr>
        <w:t>including</w:t>
      </w:r>
      <w:r>
        <w:rPr>
          <w:spacing w:val="-15"/>
          <w:w w:val="105"/>
        </w:rPr>
        <w:t xml:space="preserve"> </w:t>
      </w:r>
      <w:r>
        <w:rPr>
          <w:w w:val="105"/>
        </w:rPr>
        <w:t>if</w:t>
      </w:r>
      <w:r>
        <w:rPr>
          <w:spacing w:val="-16"/>
          <w:w w:val="105"/>
        </w:rPr>
        <w:t xml:space="preserve"> </w:t>
      </w:r>
      <w:r>
        <w:rPr>
          <w:w w:val="105"/>
        </w:rPr>
        <w:t>available:</w:t>
      </w:r>
    </w:p>
    <w:p w14:paraId="0236E805" w14:textId="77777777" w:rsidR="00AB77C0" w:rsidRDefault="009E6434">
      <w:pPr>
        <w:pStyle w:val="BodyText"/>
        <w:numPr>
          <w:ilvl w:val="2"/>
          <w:numId w:val="25"/>
        </w:numPr>
        <w:tabs>
          <w:tab w:val="left" w:pos="1560"/>
        </w:tabs>
        <w:spacing w:before="125" w:line="233" w:lineRule="exact"/>
      </w:pPr>
      <w:r>
        <w:rPr>
          <w:spacing w:val="1"/>
          <w:w w:val="105"/>
        </w:rPr>
        <w:t>Onset</w:t>
      </w:r>
      <w:r>
        <w:rPr>
          <w:spacing w:val="-14"/>
          <w:w w:val="105"/>
        </w:rPr>
        <w:t xml:space="preserve"> </w:t>
      </w:r>
      <w:r>
        <w:rPr>
          <w:w w:val="105"/>
        </w:rPr>
        <w:t>date</w:t>
      </w:r>
      <w:r>
        <w:rPr>
          <w:spacing w:val="-12"/>
          <w:w w:val="105"/>
        </w:rPr>
        <w:t xml:space="preserve"> </w:t>
      </w:r>
      <w:r>
        <w:rPr>
          <w:w w:val="105"/>
        </w:rPr>
        <w:t>and</w:t>
      </w:r>
      <w:r>
        <w:rPr>
          <w:spacing w:val="-12"/>
          <w:w w:val="105"/>
        </w:rPr>
        <w:t xml:space="preserve"> </w:t>
      </w:r>
      <w:r>
        <w:rPr>
          <w:w w:val="105"/>
        </w:rPr>
        <w:t>diagnosis.</w:t>
      </w:r>
    </w:p>
    <w:p w14:paraId="0F6FB9F2" w14:textId="77777777" w:rsidR="00AB77C0" w:rsidRDefault="009E6434">
      <w:pPr>
        <w:pStyle w:val="BodyText"/>
        <w:numPr>
          <w:ilvl w:val="2"/>
          <w:numId w:val="25"/>
        </w:numPr>
        <w:tabs>
          <w:tab w:val="left" w:pos="1560"/>
        </w:tabs>
        <w:spacing w:line="230" w:lineRule="exact"/>
        <w:ind w:hanging="359"/>
      </w:pPr>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p>
    <w:p w14:paraId="4C3D403F" w14:textId="77777777" w:rsidR="00AB77C0" w:rsidRDefault="009E6434">
      <w:pPr>
        <w:pStyle w:val="BodyText"/>
        <w:numPr>
          <w:ilvl w:val="2"/>
          <w:numId w:val="25"/>
        </w:numPr>
        <w:tabs>
          <w:tab w:val="left" w:pos="1560"/>
        </w:tabs>
        <w:spacing w:line="233" w:lineRule="exact"/>
        <w:ind w:hanging="359"/>
      </w:pPr>
      <w:r>
        <w:rPr>
          <w:spacing w:val="1"/>
          <w:w w:val="105"/>
        </w:rPr>
        <w:t>Any</w:t>
      </w:r>
      <w:r>
        <w:rPr>
          <w:spacing w:val="-19"/>
          <w:w w:val="105"/>
        </w:rPr>
        <w:t xml:space="preserve"> </w:t>
      </w:r>
      <w:r>
        <w:rPr>
          <w:w w:val="105"/>
        </w:rPr>
        <w:t>current</w:t>
      </w:r>
      <w:r>
        <w:rPr>
          <w:spacing w:val="-19"/>
          <w:w w:val="105"/>
        </w:rPr>
        <w:t xml:space="preserve"> </w:t>
      </w:r>
      <w:r>
        <w:rPr>
          <w:w w:val="105"/>
        </w:rPr>
        <w:t>limitation(s).</w:t>
      </w:r>
    </w:p>
    <w:p w14:paraId="64D69EBB" w14:textId="77777777" w:rsidR="00AB77C0" w:rsidRDefault="00AB77C0">
      <w:pPr>
        <w:spacing w:before="3"/>
        <w:rPr>
          <w:rFonts w:ascii="Arial" w:eastAsia="Arial" w:hAnsi="Arial" w:cs="Arial"/>
          <w:sz w:val="17"/>
          <w:szCs w:val="17"/>
        </w:rPr>
      </w:pPr>
    </w:p>
    <w:p w14:paraId="189450B7" w14:textId="77777777" w:rsidR="00AB77C0" w:rsidRDefault="009E6434">
      <w:pPr>
        <w:pStyle w:val="BodyText"/>
        <w:numPr>
          <w:ilvl w:val="1"/>
          <w:numId w:val="25"/>
        </w:numPr>
        <w:tabs>
          <w:tab w:val="left" w:pos="840"/>
        </w:tabs>
      </w:pPr>
      <w:r>
        <w:rPr>
          <w:w w:val="105"/>
        </w:rPr>
        <w:t>Potential</w:t>
      </w:r>
      <w:r>
        <w:rPr>
          <w:spacing w:val="-15"/>
          <w:w w:val="105"/>
        </w:rPr>
        <w:t xml:space="preserve"> </w:t>
      </w:r>
      <w:r>
        <w:rPr>
          <w:w w:val="105"/>
        </w:rPr>
        <w:t>negative</w:t>
      </w:r>
      <w:r>
        <w:rPr>
          <w:spacing w:val="-14"/>
          <w:w w:val="105"/>
        </w:rPr>
        <w:t xml:space="preserve"> </w:t>
      </w:r>
      <w:r>
        <w:rPr>
          <w:w w:val="105"/>
        </w:rPr>
        <w:t>effects</w:t>
      </w:r>
      <w:r>
        <w:rPr>
          <w:spacing w:val="-14"/>
          <w:w w:val="105"/>
        </w:rPr>
        <w:t xml:space="preserve"> </w:t>
      </w:r>
      <w:r>
        <w:rPr>
          <w:w w:val="105"/>
        </w:rPr>
        <w:t>of</w:t>
      </w:r>
      <w:r>
        <w:rPr>
          <w:spacing w:val="-15"/>
          <w:w w:val="105"/>
        </w:rPr>
        <w:t xml:space="preserve"> </w:t>
      </w:r>
      <w:r>
        <w:rPr>
          <w:w w:val="105"/>
        </w:rPr>
        <w:t>medication</w:t>
      </w:r>
      <w:r>
        <w:rPr>
          <w:spacing w:val="-14"/>
          <w:w w:val="105"/>
        </w:rPr>
        <w:t xml:space="preserve"> </w:t>
      </w:r>
      <w:r>
        <w:rPr>
          <w:w w:val="105"/>
        </w:rPr>
        <w:t>used</w:t>
      </w:r>
      <w:r>
        <w:rPr>
          <w:spacing w:val="-14"/>
          <w:w w:val="105"/>
        </w:rPr>
        <w:t xml:space="preserve"> </w:t>
      </w:r>
      <w:r>
        <w:rPr>
          <w:w w:val="105"/>
        </w:rPr>
        <w:t>while</w:t>
      </w:r>
      <w:r>
        <w:rPr>
          <w:spacing w:val="-15"/>
          <w:w w:val="105"/>
        </w:rPr>
        <w:t xml:space="preserve"> </w:t>
      </w:r>
      <w:r>
        <w:rPr>
          <w:w w:val="105"/>
        </w:rPr>
        <w:t>driving,</w:t>
      </w:r>
      <w:r>
        <w:rPr>
          <w:spacing w:val="-14"/>
          <w:w w:val="105"/>
        </w:rPr>
        <w:t xml:space="preserve"> </w:t>
      </w:r>
      <w:r>
        <w:rPr>
          <w:w w:val="105"/>
        </w:rPr>
        <w:t>including</w:t>
      </w:r>
      <w:r>
        <w:rPr>
          <w:spacing w:val="-14"/>
          <w:w w:val="105"/>
        </w:rPr>
        <w:t xml:space="preserve"> </w:t>
      </w:r>
      <w:r>
        <w:rPr>
          <w:spacing w:val="1"/>
          <w:w w:val="105"/>
        </w:rPr>
        <w:t>over-the-counter</w:t>
      </w:r>
      <w:r>
        <w:rPr>
          <w:spacing w:val="-15"/>
          <w:w w:val="105"/>
        </w:rPr>
        <w:t xml:space="preserve"> </w:t>
      </w:r>
      <w:r>
        <w:rPr>
          <w:w w:val="105"/>
        </w:rPr>
        <w:t>medication.</w:t>
      </w:r>
    </w:p>
    <w:p w14:paraId="0CE93BB9" w14:textId="77777777" w:rsidR="00AB77C0" w:rsidRDefault="009E6434">
      <w:pPr>
        <w:pStyle w:val="BodyText"/>
        <w:numPr>
          <w:ilvl w:val="1"/>
          <w:numId w:val="25"/>
        </w:numPr>
        <w:tabs>
          <w:tab w:val="left" w:pos="840"/>
        </w:tabs>
        <w:spacing w:before="127"/>
        <w:ind w:left="840"/>
      </w:pPr>
      <w:r>
        <w:rPr>
          <w:spacing w:val="1"/>
          <w:w w:val="105"/>
        </w:rPr>
        <w:t>Any</w:t>
      </w:r>
      <w:r>
        <w:rPr>
          <w:spacing w:val="-16"/>
          <w:w w:val="105"/>
        </w:rPr>
        <w:t xml:space="preserve"> </w:t>
      </w:r>
      <w:r>
        <w:rPr>
          <w:spacing w:val="1"/>
          <w:w w:val="105"/>
        </w:rPr>
        <w:t>abnormal</w:t>
      </w:r>
      <w:r>
        <w:rPr>
          <w:spacing w:val="-17"/>
          <w:w w:val="105"/>
        </w:rPr>
        <w:t xml:space="preserve"> </w:t>
      </w:r>
      <w:r>
        <w:rPr>
          <w:w w:val="105"/>
        </w:rPr>
        <w:t>finding(s),</w:t>
      </w:r>
      <w:r>
        <w:rPr>
          <w:spacing w:val="-16"/>
          <w:w w:val="105"/>
        </w:rPr>
        <w:t xml:space="preserve"> </w:t>
      </w:r>
      <w:r>
        <w:rPr>
          <w:w w:val="105"/>
        </w:rPr>
        <w:t>noting:</w:t>
      </w:r>
    </w:p>
    <w:p w14:paraId="6AA4E75F" w14:textId="77777777" w:rsidR="00AB77C0" w:rsidRDefault="00AB77C0">
      <w:pPr>
        <w:sectPr w:rsidR="00AB77C0">
          <w:pgSz w:w="12240" w:h="15840"/>
          <w:pgMar w:top="1400" w:right="1340" w:bottom="920" w:left="1320" w:header="0" w:footer="727" w:gutter="0"/>
          <w:cols w:space="720"/>
        </w:sectPr>
      </w:pPr>
    </w:p>
    <w:p w14:paraId="534D0612" w14:textId="77777777" w:rsidR="00AB77C0" w:rsidRDefault="009E6434">
      <w:pPr>
        <w:pStyle w:val="BodyText"/>
        <w:numPr>
          <w:ilvl w:val="1"/>
          <w:numId w:val="25"/>
        </w:numPr>
        <w:tabs>
          <w:tab w:val="left" w:pos="840"/>
        </w:tabs>
        <w:spacing w:before="45"/>
        <w:ind w:hanging="359"/>
      </w:pPr>
      <w:bookmarkStart w:id="1501" w:name="_bookmark49"/>
      <w:bookmarkEnd w:id="1501"/>
      <w:r>
        <w:rPr>
          <w:w w:val="105"/>
        </w:rPr>
        <w:lastRenderedPageBreak/>
        <w:t>Effect</w:t>
      </w:r>
      <w:r>
        <w:rPr>
          <w:spacing w:val="-9"/>
          <w:w w:val="105"/>
        </w:rPr>
        <w:t xml:space="preserve"> </w:t>
      </w:r>
      <w:r>
        <w:rPr>
          <w:w w:val="105"/>
        </w:rPr>
        <w:t>on</w:t>
      </w:r>
      <w:r>
        <w:rPr>
          <w:spacing w:val="-7"/>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CMV</w:t>
      </w:r>
      <w:r>
        <w:rPr>
          <w:spacing w:val="-7"/>
          <w:w w:val="105"/>
        </w:rPr>
        <w:t xml:space="preserve"> </w:t>
      </w:r>
      <w:r>
        <w:rPr>
          <w:w w:val="105"/>
        </w:rPr>
        <w:t>safely.</w:t>
      </w:r>
    </w:p>
    <w:p w14:paraId="4CEEC338" w14:textId="77777777" w:rsidR="00AB77C0" w:rsidRDefault="009E6434">
      <w:pPr>
        <w:pStyle w:val="BodyText"/>
        <w:numPr>
          <w:ilvl w:val="2"/>
          <w:numId w:val="25"/>
        </w:numPr>
        <w:tabs>
          <w:tab w:val="left" w:pos="1560"/>
        </w:tabs>
        <w:spacing w:before="124" w:line="230" w:lineRule="exact"/>
        <w:ind w:right="191"/>
      </w:pPr>
      <w:r>
        <w:rPr>
          <w:spacing w:val="1"/>
          <w:w w:val="105"/>
        </w:rPr>
        <w:t>Necessary</w:t>
      </w:r>
      <w:r>
        <w:rPr>
          <w:spacing w:val="-10"/>
          <w:w w:val="105"/>
        </w:rPr>
        <w:t xml:space="preserve"> </w:t>
      </w:r>
      <w:r>
        <w:rPr>
          <w:w w:val="105"/>
        </w:rPr>
        <w:t>steps</w:t>
      </w:r>
      <w:r>
        <w:rPr>
          <w:spacing w:val="-9"/>
          <w:w w:val="105"/>
        </w:rPr>
        <w:t xml:space="preserve"> </w:t>
      </w:r>
      <w:r>
        <w:rPr>
          <w:w w:val="105"/>
        </w:rPr>
        <w:t>to</w:t>
      </w:r>
      <w:r>
        <w:rPr>
          <w:spacing w:val="-9"/>
          <w:w w:val="105"/>
        </w:rPr>
        <w:t xml:space="preserve"> </w:t>
      </w:r>
      <w:r>
        <w:rPr>
          <w:w w:val="105"/>
        </w:rPr>
        <w:t>correct</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as</w:t>
      </w:r>
      <w:r>
        <w:rPr>
          <w:spacing w:val="-9"/>
          <w:w w:val="105"/>
        </w:rPr>
        <w:t xml:space="preserve"> </w:t>
      </w:r>
      <w:r>
        <w:rPr>
          <w:w w:val="105"/>
        </w:rPr>
        <w:t>soon</w:t>
      </w:r>
      <w:r>
        <w:rPr>
          <w:spacing w:val="-9"/>
          <w:w w:val="105"/>
        </w:rPr>
        <w:t xml:space="preserve"> </w:t>
      </w:r>
      <w:r>
        <w:rPr>
          <w:w w:val="105"/>
        </w:rPr>
        <w:t>as</w:t>
      </w:r>
      <w:r>
        <w:rPr>
          <w:spacing w:val="-9"/>
          <w:w w:val="105"/>
        </w:rPr>
        <w:t xml:space="preserve"> </w:t>
      </w:r>
      <w:r>
        <w:rPr>
          <w:w w:val="105"/>
        </w:rPr>
        <w:t>possible,</w:t>
      </w:r>
      <w:r>
        <w:rPr>
          <w:spacing w:val="-10"/>
          <w:w w:val="105"/>
        </w:rPr>
        <w:t xml:space="preserve"> </w:t>
      </w:r>
      <w:r>
        <w:rPr>
          <w:w w:val="105"/>
        </w:rPr>
        <w:t>particularly</w:t>
      </w:r>
      <w:r>
        <w:rPr>
          <w:spacing w:val="-9"/>
          <w:w w:val="105"/>
        </w:rPr>
        <w:t xml:space="preserve"> </w:t>
      </w:r>
      <w:r>
        <w:rPr>
          <w:w w:val="105"/>
        </w:rPr>
        <w:t>if</w:t>
      </w:r>
      <w:r>
        <w:rPr>
          <w:spacing w:val="-10"/>
          <w:w w:val="105"/>
        </w:rPr>
        <w:t xml:space="preserve"> </w:t>
      </w:r>
      <w:r>
        <w:rPr>
          <w:w w:val="105"/>
        </w:rPr>
        <w:t>the</w:t>
      </w:r>
      <w:r>
        <w:rPr>
          <w:spacing w:val="-9"/>
          <w:w w:val="105"/>
        </w:rPr>
        <w:t xml:space="preserve"> </w:t>
      </w:r>
      <w:r>
        <w:rPr>
          <w:w w:val="105"/>
        </w:rPr>
        <w:t>untreated</w:t>
      </w:r>
      <w:r>
        <w:rPr>
          <w:spacing w:val="84"/>
          <w:w w:val="103"/>
        </w:rPr>
        <w:t xml:space="preserve"> </w:t>
      </w:r>
      <w:r>
        <w:rPr>
          <w:w w:val="105"/>
        </w:rPr>
        <w:t>condition</w:t>
      </w:r>
      <w:r>
        <w:rPr>
          <w:spacing w:val="-10"/>
          <w:w w:val="105"/>
        </w:rPr>
        <w:t xml:space="preserve"> </w:t>
      </w:r>
      <w:r>
        <w:rPr>
          <w:w w:val="105"/>
        </w:rPr>
        <w:t>could</w:t>
      </w:r>
      <w:r>
        <w:rPr>
          <w:spacing w:val="-9"/>
          <w:w w:val="105"/>
        </w:rPr>
        <w:t xml:space="preserve"> </w:t>
      </w:r>
      <w:r>
        <w:rPr>
          <w:w w:val="105"/>
        </w:rPr>
        <w:t>result</w:t>
      </w:r>
      <w:r>
        <w:rPr>
          <w:spacing w:val="-10"/>
          <w:w w:val="105"/>
        </w:rPr>
        <w:t xml:space="preserve"> </w:t>
      </w:r>
      <w:r>
        <w:rPr>
          <w:w w:val="105"/>
        </w:rPr>
        <w:t>in</w:t>
      </w:r>
      <w:r>
        <w:rPr>
          <w:spacing w:val="-9"/>
          <w:w w:val="105"/>
        </w:rPr>
        <w:t xml:space="preserve"> </w:t>
      </w:r>
      <w:r>
        <w:rPr>
          <w:spacing w:val="1"/>
          <w:w w:val="105"/>
        </w:rPr>
        <w:t>more</w:t>
      </w:r>
      <w:r>
        <w:rPr>
          <w:spacing w:val="-9"/>
          <w:w w:val="105"/>
        </w:rPr>
        <w:t xml:space="preserve"> </w:t>
      </w:r>
      <w:r>
        <w:rPr>
          <w:w w:val="105"/>
        </w:rPr>
        <w:t>serious</w:t>
      </w:r>
      <w:r>
        <w:rPr>
          <w:spacing w:val="-10"/>
          <w:w w:val="105"/>
        </w:rPr>
        <w:t xml:space="preserve"> </w:t>
      </w:r>
      <w:r>
        <w:rPr>
          <w:w w:val="105"/>
        </w:rPr>
        <w:t>illness</w:t>
      </w:r>
      <w:r>
        <w:rPr>
          <w:spacing w:val="-9"/>
          <w:w w:val="105"/>
        </w:rPr>
        <w:t xml:space="preserve"> </w:t>
      </w:r>
      <w:r>
        <w:rPr>
          <w:w w:val="105"/>
        </w:rPr>
        <w:t>that</w:t>
      </w:r>
      <w:r>
        <w:rPr>
          <w:spacing w:val="-10"/>
          <w:w w:val="105"/>
        </w:rPr>
        <w:t xml:space="preserve"> </w:t>
      </w:r>
      <w:r>
        <w:rPr>
          <w:w w:val="105"/>
        </w:rPr>
        <w:t>might</w:t>
      </w:r>
      <w:r>
        <w:rPr>
          <w:spacing w:val="-10"/>
          <w:w w:val="105"/>
        </w:rPr>
        <w:t xml:space="preserve"> </w:t>
      </w:r>
      <w:r>
        <w:rPr>
          <w:w w:val="105"/>
        </w:rPr>
        <w:t>affect</w:t>
      </w:r>
      <w:r>
        <w:rPr>
          <w:spacing w:val="-10"/>
          <w:w w:val="105"/>
        </w:rPr>
        <w:t xml:space="preserve"> </w:t>
      </w:r>
      <w:r>
        <w:rPr>
          <w:w w:val="105"/>
        </w:rPr>
        <w:t>driving.</w:t>
      </w:r>
    </w:p>
    <w:p w14:paraId="7EC41DA5" w14:textId="77777777" w:rsidR="00AB77C0" w:rsidRDefault="00AB77C0">
      <w:pPr>
        <w:spacing w:before="9"/>
        <w:rPr>
          <w:rFonts w:ascii="Arial" w:eastAsia="Arial" w:hAnsi="Arial" w:cs="Arial"/>
          <w:sz w:val="17"/>
          <w:szCs w:val="17"/>
        </w:rPr>
      </w:pPr>
    </w:p>
    <w:p w14:paraId="44B24F22" w14:textId="77777777" w:rsidR="00AB77C0" w:rsidRDefault="009E6434">
      <w:pPr>
        <w:pStyle w:val="BodyText"/>
        <w:numPr>
          <w:ilvl w:val="1"/>
          <w:numId w:val="25"/>
        </w:numPr>
        <w:tabs>
          <w:tab w:val="left" w:pos="840"/>
        </w:tabs>
      </w:pPr>
      <w:r>
        <w:rPr>
          <w:spacing w:val="1"/>
          <w:w w:val="105"/>
        </w:rPr>
        <w:t>Any</w:t>
      </w:r>
      <w:r>
        <w:rPr>
          <w:spacing w:val="-13"/>
          <w:w w:val="105"/>
        </w:rPr>
        <w:t xml:space="preserve"> </w:t>
      </w:r>
      <w:r>
        <w:rPr>
          <w:w w:val="105"/>
        </w:rPr>
        <w:t>additional</w:t>
      </w:r>
      <w:r>
        <w:rPr>
          <w:spacing w:val="-13"/>
          <w:w w:val="105"/>
        </w:rPr>
        <w:t xml:space="preserve"> </w:t>
      </w:r>
      <w:r>
        <w:rPr>
          <w:w w:val="105"/>
        </w:rPr>
        <w:t>tests</w:t>
      </w:r>
      <w:r>
        <w:rPr>
          <w:spacing w:val="-13"/>
          <w:w w:val="105"/>
        </w:rPr>
        <w:t xml:space="preserve"> </w:t>
      </w:r>
      <w:r>
        <w:rPr>
          <w:w w:val="105"/>
        </w:rPr>
        <w:t>and</w:t>
      </w:r>
      <w:r>
        <w:rPr>
          <w:spacing w:val="-13"/>
          <w:w w:val="105"/>
        </w:rPr>
        <w:t xml:space="preserve"> </w:t>
      </w:r>
      <w:r>
        <w:rPr>
          <w:w w:val="105"/>
        </w:rPr>
        <w:t>evaluation.</w:t>
      </w:r>
    </w:p>
    <w:p w14:paraId="07929F80" w14:textId="77777777" w:rsidR="00AB77C0" w:rsidRDefault="00AB77C0">
      <w:pPr>
        <w:spacing w:before="7"/>
        <w:rPr>
          <w:rFonts w:ascii="Arial" w:eastAsia="Arial" w:hAnsi="Arial" w:cs="Arial"/>
          <w:i/>
          <w:sz w:val="16"/>
          <w:szCs w:val="16"/>
        </w:rPr>
      </w:pPr>
    </w:p>
    <w:p w14:paraId="2A2C801D" w14:textId="77777777" w:rsidR="00597471" w:rsidRDefault="00175155">
      <w:pPr>
        <w:spacing w:before="131" w:line="252" w:lineRule="auto"/>
        <w:ind w:left="460" w:right="611" w:hanging="1"/>
        <w:rPr>
          <w:del w:id="1502" w:author="2017 MRB meeting change" w:date="2018-06-24T15:57:00Z"/>
          <w:i/>
          <w:sz w:val="19"/>
        </w:rPr>
      </w:pPr>
      <w:del w:id="1503" w:author="2017 MRB meeting change" w:date="2018-06-24T15:57:00Z">
        <w:r>
          <w:rPr>
            <w:b/>
            <w:i/>
            <w:w w:val="105"/>
            <w:sz w:val="19"/>
          </w:rPr>
          <w:delText xml:space="preserve">REMEMBER: </w:delText>
        </w:r>
        <w:r>
          <w:rPr>
            <w:i/>
            <w:w w:val="105"/>
            <w:sz w:val="19"/>
          </w:rPr>
          <w:delText xml:space="preserve">Medical fitness for duty includes the ability to perform strenuous labor. Overall </w:delText>
        </w:r>
        <w:r>
          <w:rPr>
            <w:i/>
            <w:w w:val="105"/>
            <w:sz w:val="19"/>
          </w:rPr>
          <w:delText>requirements for commercial drivers as well as the specific requirements in the job description of the driver should be deciding factors in the certification process.</w:delText>
        </w:r>
      </w:del>
    </w:p>
    <w:p w14:paraId="1EFDA44E" w14:textId="77777777" w:rsidR="00AB77C0" w:rsidRDefault="009E6434">
      <w:pPr>
        <w:pStyle w:val="Heading3"/>
        <w:rPr>
          <w:b w:val="0"/>
          <w:bCs w:val="0"/>
        </w:rPr>
      </w:pPr>
      <w:r>
        <w:rPr>
          <w:color w:val="1F497D"/>
        </w:rPr>
        <w:t>Advisory</w:t>
      </w:r>
      <w:r>
        <w:rPr>
          <w:color w:val="1F497D"/>
          <w:spacing w:val="-33"/>
        </w:rPr>
        <w:t xml:space="preserve"> </w:t>
      </w:r>
      <w:r>
        <w:rPr>
          <w:color w:val="1F497D"/>
        </w:rPr>
        <w:t>Criteria/Guidance</w:t>
      </w:r>
    </w:p>
    <w:p w14:paraId="0394FDA9" w14:textId="77777777" w:rsidR="00AB77C0" w:rsidRDefault="00AB77C0">
      <w:pPr>
        <w:spacing w:before="8"/>
        <w:rPr>
          <w:rFonts w:ascii="Cambria" w:eastAsia="Cambria" w:hAnsi="Cambria" w:cs="Cambria"/>
          <w:b/>
          <w:bCs/>
          <w:sz w:val="20"/>
          <w:szCs w:val="20"/>
        </w:rPr>
      </w:pPr>
    </w:p>
    <w:p w14:paraId="05D3EE27" w14:textId="77777777" w:rsidR="00AB77C0" w:rsidRDefault="009E6434">
      <w:pPr>
        <w:pStyle w:val="Heading4"/>
        <w:rPr>
          <w:b w:val="0"/>
          <w:bCs w:val="0"/>
          <w:i w:val="0"/>
        </w:rPr>
      </w:pPr>
      <w:r>
        <w:rPr>
          <w:color w:val="1F497D"/>
          <w:spacing w:val="-1"/>
          <w:u w:val="single" w:color="1F497D"/>
        </w:rPr>
        <w:t>Fixed</w:t>
      </w:r>
      <w:r>
        <w:rPr>
          <w:color w:val="1F497D"/>
          <w:spacing w:val="-5"/>
          <w:u w:val="single" w:color="1F497D"/>
        </w:rPr>
        <w:t xml:space="preserve"> </w:t>
      </w:r>
      <w:r>
        <w:rPr>
          <w:color w:val="1F497D"/>
          <w:spacing w:val="-1"/>
          <w:u w:val="single" w:color="1F497D"/>
        </w:rPr>
        <w:t>Deficit</w:t>
      </w:r>
      <w:r>
        <w:rPr>
          <w:color w:val="1F497D"/>
          <w:spacing w:val="-3"/>
          <w:u w:val="single" w:color="1F497D"/>
        </w:rPr>
        <w:t xml:space="preserve"> </w:t>
      </w:r>
      <w:r>
        <w:rPr>
          <w:color w:val="1F497D"/>
          <w:u w:val="single" w:color="1F497D"/>
        </w:rPr>
        <w:t>of</w:t>
      </w:r>
      <w:r>
        <w:rPr>
          <w:color w:val="1F497D"/>
          <w:spacing w:val="-5"/>
          <w:u w:val="single" w:color="1F497D"/>
        </w:rPr>
        <w:t xml:space="preserve"> </w:t>
      </w:r>
      <w:r>
        <w:rPr>
          <w:color w:val="1F497D"/>
          <w:u w:val="single" w:color="1F497D"/>
        </w:rPr>
        <w:t>an</w:t>
      </w:r>
      <w:r>
        <w:rPr>
          <w:color w:val="1F497D"/>
          <w:spacing w:val="-4"/>
          <w:u w:val="single" w:color="1F497D"/>
        </w:rPr>
        <w:t xml:space="preserve"> </w:t>
      </w:r>
      <w:r>
        <w:rPr>
          <w:color w:val="1F497D"/>
          <w:spacing w:val="-1"/>
          <w:u w:val="single" w:color="1F497D"/>
        </w:rPr>
        <w:t>Extremity</w:t>
      </w:r>
    </w:p>
    <w:p w14:paraId="2E63F2A9" w14:textId="77777777" w:rsidR="00AB77C0" w:rsidRDefault="00AB77C0">
      <w:pPr>
        <w:spacing w:before="9"/>
        <w:rPr>
          <w:rFonts w:ascii="Cambria" w:eastAsia="Cambria" w:hAnsi="Cambria" w:cs="Cambria"/>
          <w:b/>
          <w:bCs/>
          <w:i/>
          <w:sz w:val="20"/>
          <w:szCs w:val="20"/>
        </w:rPr>
      </w:pPr>
    </w:p>
    <w:p w14:paraId="4B61027A" w14:textId="77777777" w:rsidR="00AB77C0" w:rsidRDefault="009E6434">
      <w:pPr>
        <w:pStyle w:val="BodyText"/>
        <w:spacing w:line="253" w:lineRule="auto"/>
        <w:ind w:right="330"/>
      </w:pPr>
      <w:r>
        <w:rPr>
          <w:spacing w:val="1"/>
          <w:w w:val="105"/>
        </w:rPr>
        <w:t>When</w:t>
      </w:r>
      <w:r>
        <w:rPr>
          <w:spacing w:val="-7"/>
          <w:w w:val="105"/>
        </w:rPr>
        <w:t xml:space="preserve"> </w:t>
      </w:r>
      <w:r>
        <w:rPr>
          <w:w w:val="105"/>
        </w:rPr>
        <w:t>the</w:t>
      </w:r>
      <w:r>
        <w:rPr>
          <w:spacing w:val="-7"/>
          <w:w w:val="105"/>
        </w:rPr>
        <w:t xml:space="preserve"> </w:t>
      </w:r>
      <w:r>
        <w:rPr>
          <w:w w:val="105"/>
        </w:rPr>
        <w:t>loss</w:t>
      </w:r>
      <w:r>
        <w:rPr>
          <w:spacing w:val="-6"/>
          <w:w w:val="105"/>
        </w:rPr>
        <w:t xml:space="preserve"> </w:t>
      </w:r>
      <w:r>
        <w:rPr>
          <w:w w:val="105"/>
        </w:rPr>
        <w:t>of</w:t>
      </w:r>
      <w:r>
        <w:rPr>
          <w:spacing w:val="-7"/>
          <w:w w:val="105"/>
        </w:rPr>
        <w:t xml:space="preserve"> </w:t>
      </w:r>
      <w:r>
        <w:rPr>
          <w:w w:val="105"/>
        </w:rPr>
        <w:t>(hand,</w:t>
      </w:r>
      <w:r>
        <w:rPr>
          <w:spacing w:val="-8"/>
          <w:w w:val="105"/>
        </w:rPr>
        <w:t xml:space="preserve"> </w:t>
      </w:r>
      <w:r>
        <w:rPr>
          <w:w w:val="105"/>
        </w:rPr>
        <w:t>foot,</w:t>
      </w:r>
      <w:r>
        <w:rPr>
          <w:spacing w:val="-7"/>
          <w:w w:val="105"/>
        </w:rPr>
        <w:t xml:space="preserve"> </w:t>
      </w:r>
      <w:r>
        <w:rPr>
          <w:w w:val="105"/>
        </w:rPr>
        <w:t>leg,</w:t>
      </w:r>
      <w:r>
        <w:rPr>
          <w:spacing w:val="-8"/>
          <w:w w:val="105"/>
        </w:rPr>
        <w:t xml:space="preserve"> </w:t>
      </w:r>
      <w:r>
        <w:rPr>
          <w:w w:val="105"/>
        </w:rPr>
        <w:t>or</w:t>
      </w:r>
      <w:r>
        <w:rPr>
          <w:spacing w:val="-7"/>
          <w:w w:val="105"/>
        </w:rPr>
        <w:t xml:space="preserve"> </w:t>
      </w:r>
      <w:r>
        <w:rPr>
          <w:spacing w:val="1"/>
          <w:w w:val="105"/>
        </w:rPr>
        <w:t>arm)</w:t>
      </w:r>
      <w:r>
        <w:rPr>
          <w:spacing w:val="-7"/>
          <w:w w:val="105"/>
        </w:rPr>
        <w:t xml:space="preserve"> </w:t>
      </w:r>
      <w:r>
        <w:rPr>
          <w:w w:val="105"/>
        </w:rPr>
        <w:t>or</w:t>
      </w:r>
      <w:r>
        <w:rPr>
          <w:spacing w:val="-8"/>
          <w:w w:val="105"/>
        </w:rPr>
        <w:t xml:space="preserve"> </w:t>
      </w:r>
      <w:r>
        <w:rPr>
          <w:w w:val="105"/>
        </w:rPr>
        <w:t>a</w:t>
      </w:r>
      <w:r>
        <w:rPr>
          <w:spacing w:val="-6"/>
          <w:w w:val="105"/>
        </w:rPr>
        <w:t xml:space="preserve"> </w:t>
      </w:r>
      <w:r>
        <w:rPr>
          <w:w w:val="105"/>
        </w:rPr>
        <w:t>fixed</w:t>
      </w:r>
      <w:r>
        <w:rPr>
          <w:spacing w:val="-7"/>
          <w:w w:val="105"/>
        </w:rPr>
        <w:t xml:space="preserve"> </w:t>
      </w:r>
      <w:r>
        <w:rPr>
          <w:w w:val="105"/>
        </w:rPr>
        <w:t>impairment</w:t>
      </w:r>
      <w:r>
        <w:rPr>
          <w:spacing w:val="-7"/>
          <w:w w:val="105"/>
        </w:rPr>
        <w:t xml:space="preserve"> </w:t>
      </w:r>
      <w:r>
        <w:rPr>
          <w:w w:val="105"/>
        </w:rPr>
        <w:t>to</w:t>
      </w:r>
      <w:r>
        <w:rPr>
          <w:spacing w:val="-7"/>
          <w:w w:val="105"/>
        </w:rPr>
        <w:t xml:space="preserve"> </w:t>
      </w:r>
      <w:r>
        <w:rPr>
          <w:w w:val="105"/>
        </w:rPr>
        <w:t>an</w:t>
      </w:r>
      <w:r>
        <w:rPr>
          <w:spacing w:val="-6"/>
          <w:w w:val="105"/>
        </w:rPr>
        <w:t xml:space="preserve"> </w:t>
      </w:r>
      <w:r>
        <w:rPr>
          <w:w w:val="105"/>
        </w:rPr>
        <w:t>extremity</w:t>
      </w:r>
      <w:r>
        <w:rPr>
          <w:spacing w:val="-7"/>
          <w:w w:val="105"/>
        </w:rPr>
        <w:t xml:space="preserve"> </w:t>
      </w:r>
      <w:r>
        <w:rPr>
          <w:spacing w:val="1"/>
          <w:w w:val="105"/>
        </w:rPr>
        <w:t>may</w:t>
      </w:r>
      <w:r>
        <w:rPr>
          <w:spacing w:val="-6"/>
          <w:w w:val="105"/>
        </w:rPr>
        <w:t xml:space="preserve"> </w:t>
      </w:r>
      <w:r>
        <w:rPr>
          <w:w w:val="105"/>
        </w:rPr>
        <w:t>interfere</w:t>
      </w:r>
      <w:r>
        <w:rPr>
          <w:spacing w:val="-7"/>
          <w:w w:val="105"/>
        </w:rPr>
        <w:t xml:space="preserve"> </w:t>
      </w:r>
      <w:r>
        <w:rPr>
          <w:w w:val="105"/>
        </w:rPr>
        <w:t>with</w:t>
      </w:r>
      <w:r>
        <w:rPr>
          <w:spacing w:val="-7"/>
          <w:w w:val="105"/>
        </w:rPr>
        <w:t xml:space="preserve"> </w:t>
      </w:r>
      <w:r>
        <w:rPr>
          <w:w w:val="105"/>
        </w:rPr>
        <w:t>the</w:t>
      </w:r>
      <w:r>
        <w:rPr>
          <w:spacing w:val="84"/>
          <w:w w:val="103"/>
        </w:rPr>
        <w:t xml:space="preserve"> </w:t>
      </w:r>
      <w:r>
        <w:rPr>
          <w:w w:val="105"/>
        </w:rPr>
        <w:t>ability</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to</w:t>
      </w:r>
      <w:r>
        <w:rPr>
          <w:spacing w:val="-9"/>
          <w:w w:val="105"/>
        </w:rPr>
        <w:t xml:space="preserve"> </w:t>
      </w:r>
      <w:r>
        <w:rPr>
          <w:w w:val="105"/>
        </w:rPr>
        <w:t>operate</w:t>
      </w:r>
      <w:r>
        <w:rPr>
          <w:spacing w:val="-8"/>
          <w:w w:val="105"/>
        </w:rPr>
        <w:t xml:space="preserve"> </w:t>
      </w:r>
      <w:r>
        <w:rPr>
          <w:w w:val="105"/>
        </w:rPr>
        <w:t>a</w:t>
      </w:r>
      <w:r>
        <w:rPr>
          <w:spacing w:val="-8"/>
          <w:w w:val="105"/>
        </w:rPr>
        <w:t xml:space="preserve"> </w:t>
      </w:r>
      <w:r>
        <w:rPr>
          <w:spacing w:val="1"/>
          <w:w w:val="105"/>
        </w:rPr>
        <w:t>commercial</w:t>
      </w:r>
      <w:r>
        <w:rPr>
          <w:spacing w:val="-10"/>
          <w:w w:val="105"/>
        </w:rPr>
        <w:t xml:space="preserve"> </w:t>
      </w:r>
      <w:r>
        <w:rPr>
          <w:w w:val="105"/>
        </w:rPr>
        <w:t>motor</w:t>
      </w:r>
      <w:r>
        <w:rPr>
          <w:spacing w:val="-9"/>
          <w:w w:val="105"/>
        </w:rPr>
        <w:t xml:space="preserve"> </w:t>
      </w:r>
      <w:r>
        <w:rPr>
          <w:w w:val="105"/>
        </w:rPr>
        <w:t>vehicle</w:t>
      </w:r>
      <w:r>
        <w:rPr>
          <w:spacing w:val="-8"/>
          <w:w w:val="105"/>
        </w:rPr>
        <w:t xml:space="preserve"> </w:t>
      </w:r>
      <w:r>
        <w:rPr>
          <w:spacing w:val="1"/>
          <w:w w:val="105"/>
        </w:rPr>
        <w:t>(CMV)</w:t>
      </w:r>
      <w:r>
        <w:rPr>
          <w:spacing w:val="-9"/>
          <w:w w:val="105"/>
        </w:rPr>
        <w:t xml:space="preserve"> </w:t>
      </w:r>
      <w:r>
        <w:rPr>
          <w:w w:val="105"/>
        </w:rPr>
        <w:t>safely,</w:t>
      </w:r>
      <w:r>
        <w:rPr>
          <w:spacing w:val="-9"/>
          <w:w w:val="105"/>
        </w:rPr>
        <w:t xml:space="preserve"> </w:t>
      </w:r>
      <w:r>
        <w:rPr>
          <w:w w:val="105"/>
        </w:rPr>
        <w:t>you</w:t>
      </w:r>
      <w:r>
        <w:rPr>
          <w:spacing w:val="-9"/>
          <w:w w:val="105"/>
        </w:rPr>
        <w:t xml:space="preserve"> </w:t>
      </w:r>
      <w:r>
        <w:rPr>
          <w:w w:val="105"/>
        </w:rPr>
        <w:t>are</w:t>
      </w:r>
      <w:r>
        <w:rPr>
          <w:spacing w:val="-8"/>
          <w:w w:val="105"/>
        </w:rPr>
        <w:t xml:space="preserve"> </w:t>
      </w:r>
      <w:r>
        <w:rPr>
          <w:w w:val="105"/>
        </w:rPr>
        <w:t>responsible</w:t>
      </w:r>
      <w:r>
        <w:rPr>
          <w:spacing w:val="-8"/>
          <w:w w:val="105"/>
        </w:rPr>
        <w:t xml:space="preserve"> </w:t>
      </w:r>
      <w:r>
        <w:rPr>
          <w:spacing w:val="1"/>
          <w:w w:val="105"/>
        </w:rPr>
        <w:t>for</w:t>
      </w:r>
      <w:r>
        <w:rPr>
          <w:spacing w:val="79"/>
          <w:w w:val="103"/>
        </w:rPr>
        <w:t xml:space="preserve"> </w:t>
      </w:r>
      <w:r>
        <w:rPr>
          <w:w w:val="105"/>
        </w:rPr>
        <w:t>determining</w:t>
      </w:r>
      <w:r>
        <w:rPr>
          <w:spacing w:val="-7"/>
          <w:w w:val="105"/>
        </w:rPr>
        <w:t xml:space="preserve"> </w:t>
      </w:r>
      <w:r>
        <w:rPr>
          <w:w w:val="105"/>
        </w:rPr>
        <w:t>if</w:t>
      </w:r>
      <w:r>
        <w:rPr>
          <w:spacing w:val="-7"/>
          <w:w w:val="105"/>
        </w:rPr>
        <w:t xml:space="preserve"> </w:t>
      </w:r>
      <w:r>
        <w:rPr>
          <w:w w:val="105"/>
        </w:rPr>
        <w:t>the</w:t>
      </w:r>
      <w:r>
        <w:rPr>
          <w:spacing w:val="-7"/>
          <w:w w:val="105"/>
        </w:rPr>
        <w:t xml:space="preserve"> </w:t>
      </w:r>
      <w:r>
        <w:rPr>
          <w:w w:val="105"/>
        </w:rPr>
        <w:t>driver</w:t>
      </w:r>
      <w:r>
        <w:rPr>
          <w:spacing w:val="-7"/>
          <w:w w:val="105"/>
        </w:rPr>
        <w:t xml:space="preserve"> </w:t>
      </w:r>
      <w:r>
        <w:rPr>
          <w:w w:val="105"/>
        </w:rPr>
        <w:t>is</w:t>
      </w:r>
      <w:r>
        <w:rPr>
          <w:spacing w:val="-7"/>
          <w:w w:val="105"/>
        </w:rPr>
        <w:t xml:space="preserve"> </w:t>
      </w:r>
      <w:r>
        <w:rPr>
          <w:w w:val="105"/>
        </w:rPr>
        <w:t>otherwise</w:t>
      </w:r>
      <w:r>
        <w:rPr>
          <w:spacing w:val="-7"/>
          <w:w w:val="105"/>
        </w:rPr>
        <w:t xml:space="preserve"> </w:t>
      </w:r>
      <w:r>
        <w:rPr>
          <w:w w:val="105"/>
        </w:rPr>
        <w:t>medically</w:t>
      </w:r>
      <w:r>
        <w:rPr>
          <w:spacing w:val="-6"/>
          <w:w w:val="105"/>
        </w:rPr>
        <w:t xml:space="preserve"> </w:t>
      </w:r>
      <w:r>
        <w:rPr>
          <w:w w:val="105"/>
        </w:rPr>
        <w:t>fit</w:t>
      </w:r>
      <w:r>
        <w:rPr>
          <w:spacing w:val="-8"/>
          <w:w w:val="105"/>
        </w:rPr>
        <w:t xml:space="preserve"> </w:t>
      </w:r>
      <w:r>
        <w:rPr>
          <w:w w:val="105"/>
        </w:rPr>
        <w:t>to</w:t>
      </w:r>
      <w:r>
        <w:rPr>
          <w:spacing w:val="-6"/>
          <w:w w:val="105"/>
        </w:rPr>
        <w:t xml:space="preserve"> </w:t>
      </w:r>
      <w:r>
        <w:rPr>
          <w:w w:val="105"/>
        </w:rPr>
        <w:t>drive.</w:t>
      </w:r>
      <w:r>
        <w:rPr>
          <w:spacing w:val="-8"/>
          <w:w w:val="105"/>
        </w:rPr>
        <w:t xml:space="preserve"> </w:t>
      </w:r>
      <w:r>
        <w:rPr>
          <w:w w:val="105"/>
        </w:rPr>
        <w:t>A</w:t>
      </w:r>
      <w:r>
        <w:rPr>
          <w:spacing w:val="-6"/>
          <w:w w:val="105"/>
        </w:rPr>
        <w:t xml:space="preserve"> </w:t>
      </w:r>
      <w:r>
        <w:rPr>
          <w:w w:val="105"/>
        </w:rPr>
        <w:t>driver</w:t>
      </w:r>
      <w:r>
        <w:rPr>
          <w:spacing w:val="-7"/>
          <w:w w:val="105"/>
        </w:rPr>
        <w:t xml:space="preserve"> </w:t>
      </w:r>
      <w:r>
        <w:rPr>
          <w:spacing w:val="1"/>
          <w:w w:val="105"/>
        </w:rPr>
        <w:t>may</w:t>
      </w:r>
      <w:r>
        <w:rPr>
          <w:spacing w:val="-7"/>
          <w:w w:val="105"/>
        </w:rPr>
        <w:t xml:space="preserve"> </w:t>
      </w:r>
      <w:r>
        <w:rPr>
          <w:w w:val="105"/>
        </w:rPr>
        <w:t>be</w:t>
      </w:r>
      <w:r>
        <w:rPr>
          <w:spacing w:val="-7"/>
          <w:w w:val="105"/>
        </w:rPr>
        <w:t xml:space="preserve"> </w:t>
      </w:r>
      <w:r>
        <w:rPr>
          <w:w w:val="105"/>
        </w:rPr>
        <w:t>allowed</w:t>
      </w:r>
      <w:r>
        <w:rPr>
          <w:spacing w:val="-6"/>
          <w:w w:val="105"/>
        </w:rPr>
        <w:t xml:space="preserve"> </w:t>
      </w:r>
      <w:r>
        <w:rPr>
          <w:w w:val="105"/>
        </w:rPr>
        <w:t>to</w:t>
      </w:r>
      <w:r>
        <w:rPr>
          <w:spacing w:val="-7"/>
          <w:w w:val="105"/>
        </w:rPr>
        <w:t xml:space="preserve"> </w:t>
      </w:r>
      <w:r>
        <w:rPr>
          <w:w w:val="105"/>
        </w:rPr>
        <w:t>drive</w:t>
      </w:r>
      <w:r>
        <w:rPr>
          <w:spacing w:val="-6"/>
          <w:w w:val="105"/>
        </w:rPr>
        <w:t xml:space="preserve"> </w:t>
      </w:r>
      <w:r>
        <w:rPr>
          <w:w w:val="105"/>
        </w:rPr>
        <w:t>if</w:t>
      </w:r>
      <w:r>
        <w:rPr>
          <w:spacing w:val="-8"/>
          <w:w w:val="105"/>
        </w:rPr>
        <w:t xml:space="preserve"> </w:t>
      </w:r>
      <w:r>
        <w:rPr>
          <w:w w:val="105"/>
        </w:rPr>
        <w:t>the</w:t>
      </w:r>
      <w:r>
        <w:rPr>
          <w:spacing w:val="91"/>
          <w:w w:val="103"/>
        </w:rPr>
        <w:t xml:space="preserve"> </w:t>
      </w:r>
      <w:r>
        <w:rPr>
          <w:w w:val="105"/>
        </w:rPr>
        <w:t>qualification</w:t>
      </w:r>
      <w:r>
        <w:rPr>
          <w:spacing w:val="-12"/>
          <w:w w:val="105"/>
        </w:rPr>
        <w:t xml:space="preserve"> </w:t>
      </w:r>
      <w:r>
        <w:rPr>
          <w:w w:val="105"/>
        </w:rPr>
        <w:t>requirements</w:t>
      </w:r>
      <w:r>
        <w:rPr>
          <w:spacing w:val="-11"/>
          <w:w w:val="105"/>
        </w:rPr>
        <w:t xml:space="preserve"> </w:t>
      </w:r>
      <w:r>
        <w:rPr>
          <w:w w:val="105"/>
        </w:rPr>
        <w:t>for</w:t>
      </w:r>
      <w:r>
        <w:rPr>
          <w:spacing w:val="-11"/>
          <w:w w:val="105"/>
        </w:rPr>
        <w:t xml:space="preserve"> </w:t>
      </w:r>
      <w:r>
        <w:rPr>
          <w:w w:val="105"/>
        </w:rPr>
        <w:t>a</w:t>
      </w:r>
      <w:r>
        <w:rPr>
          <w:spacing w:val="-11"/>
          <w:w w:val="105"/>
        </w:rPr>
        <w:t xml:space="preserve"> </w:t>
      </w:r>
      <w:r>
        <w:rPr>
          <w:w w:val="105"/>
        </w:rPr>
        <w:t>Skill</w:t>
      </w:r>
      <w:r>
        <w:rPr>
          <w:spacing w:val="-12"/>
          <w:w w:val="105"/>
        </w:rPr>
        <w:t xml:space="preserve"> </w:t>
      </w:r>
      <w:r>
        <w:rPr>
          <w:spacing w:val="1"/>
          <w:w w:val="105"/>
        </w:rPr>
        <w:t>Performance</w:t>
      </w:r>
      <w:r>
        <w:rPr>
          <w:spacing w:val="-11"/>
          <w:w w:val="105"/>
        </w:rPr>
        <w:t xml:space="preserve"> </w:t>
      </w:r>
      <w:r>
        <w:rPr>
          <w:w w:val="105"/>
        </w:rPr>
        <w:t>Evaluation</w:t>
      </w:r>
      <w:r>
        <w:rPr>
          <w:spacing w:val="-11"/>
          <w:w w:val="105"/>
        </w:rPr>
        <w:t xml:space="preserve"> </w:t>
      </w:r>
      <w:r>
        <w:rPr>
          <w:spacing w:val="1"/>
          <w:w w:val="105"/>
        </w:rPr>
        <w:t>(SPE)</w:t>
      </w:r>
      <w:r>
        <w:rPr>
          <w:spacing w:val="-12"/>
          <w:w w:val="105"/>
        </w:rPr>
        <w:t xml:space="preserve"> </w:t>
      </w:r>
      <w:r>
        <w:rPr>
          <w:w w:val="105"/>
        </w:rPr>
        <w:t>certificate</w:t>
      </w:r>
      <w:r>
        <w:rPr>
          <w:spacing w:val="-11"/>
          <w:w w:val="105"/>
        </w:rPr>
        <w:t xml:space="preserve"> </w:t>
      </w:r>
      <w:r>
        <w:rPr>
          <w:w w:val="105"/>
        </w:rPr>
        <w:t>under</w:t>
      </w:r>
      <w:r>
        <w:rPr>
          <w:spacing w:val="-12"/>
          <w:w w:val="105"/>
        </w:rPr>
        <w:t xml:space="preserve"> </w:t>
      </w:r>
      <w:r>
        <w:rPr>
          <w:w w:val="105"/>
        </w:rPr>
        <w:t>49</w:t>
      </w:r>
      <w:r>
        <w:rPr>
          <w:spacing w:val="-11"/>
          <w:w w:val="105"/>
        </w:rPr>
        <w:t xml:space="preserve"> </w:t>
      </w:r>
      <w:r>
        <w:rPr>
          <w:spacing w:val="1"/>
          <w:w w:val="105"/>
        </w:rPr>
        <w:t>CFR</w:t>
      </w:r>
      <w:r>
        <w:rPr>
          <w:spacing w:val="-10"/>
          <w:w w:val="105"/>
        </w:rPr>
        <w:t xml:space="preserve"> </w:t>
      </w:r>
      <w:r>
        <w:rPr>
          <w:w w:val="105"/>
        </w:rPr>
        <w:t>391.49</w:t>
      </w:r>
      <w:r>
        <w:rPr>
          <w:spacing w:val="-11"/>
          <w:w w:val="105"/>
        </w:rPr>
        <w:t xml:space="preserve"> </w:t>
      </w:r>
      <w:r>
        <w:rPr>
          <w:w w:val="105"/>
        </w:rPr>
        <w:t>are</w:t>
      </w:r>
      <w:r>
        <w:rPr>
          <w:spacing w:val="92"/>
          <w:w w:val="103"/>
        </w:rPr>
        <w:t xml:space="preserve"> </w:t>
      </w:r>
      <w:r>
        <w:rPr>
          <w:w w:val="105"/>
        </w:rPr>
        <w:t>met.</w:t>
      </w:r>
    </w:p>
    <w:p w14:paraId="63A8EE4A" w14:textId="77777777" w:rsidR="00AB77C0" w:rsidRDefault="00AB77C0">
      <w:pPr>
        <w:spacing w:before="9"/>
        <w:rPr>
          <w:rFonts w:ascii="Arial" w:eastAsia="Arial" w:hAnsi="Arial" w:cs="Arial"/>
          <w:sz w:val="17"/>
          <w:szCs w:val="17"/>
        </w:rPr>
      </w:pPr>
    </w:p>
    <w:p w14:paraId="62CA8345" w14:textId="77777777" w:rsidR="00AB77C0" w:rsidRDefault="009E6434">
      <w:pPr>
        <w:pStyle w:val="Heading6"/>
        <w:rPr>
          <w:b w:val="0"/>
          <w:bCs w:val="0"/>
          <w:i w:val="0"/>
        </w:rPr>
      </w:pPr>
      <w:r>
        <w:rPr>
          <w:color w:val="243F60"/>
        </w:rPr>
        <w:t>Skill</w:t>
      </w:r>
      <w:r>
        <w:rPr>
          <w:color w:val="243F60"/>
          <w:spacing w:val="16"/>
        </w:rPr>
        <w:t xml:space="preserve"> </w:t>
      </w:r>
      <w:r>
        <w:rPr>
          <w:color w:val="243F60"/>
        </w:rPr>
        <w:t>Performance</w:t>
      </w:r>
      <w:r>
        <w:rPr>
          <w:color w:val="243F60"/>
          <w:spacing w:val="17"/>
        </w:rPr>
        <w:t xml:space="preserve"> </w:t>
      </w:r>
      <w:r>
        <w:rPr>
          <w:color w:val="243F60"/>
        </w:rPr>
        <w:t>Evaluation</w:t>
      </w:r>
      <w:r>
        <w:rPr>
          <w:color w:val="243F60"/>
          <w:spacing w:val="19"/>
        </w:rPr>
        <w:t xml:space="preserve"> </w:t>
      </w:r>
      <w:r>
        <w:rPr>
          <w:color w:val="243F60"/>
        </w:rPr>
        <w:t>—</w:t>
      </w:r>
      <w:r>
        <w:rPr>
          <w:color w:val="243F60"/>
          <w:spacing w:val="20"/>
        </w:rPr>
        <w:t xml:space="preserve"> </w:t>
      </w:r>
      <w:r>
        <w:rPr>
          <w:color w:val="243F60"/>
        </w:rPr>
        <w:t xml:space="preserve">4   </w:t>
      </w:r>
      <w:r>
        <w:rPr>
          <w:color w:val="243F60"/>
          <w:spacing w:val="39"/>
        </w:rPr>
        <w:t xml:space="preserve"> </w:t>
      </w:r>
      <w:r>
        <w:rPr>
          <w:color w:val="243F60"/>
        </w:rPr>
        <w:t>CFR</w:t>
      </w:r>
      <w:r>
        <w:rPr>
          <w:color w:val="243F60"/>
          <w:spacing w:val="17"/>
        </w:rPr>
        <w:t xml:space="preserve"> </w:t>
      </w:r>
      <w:r>
        <w:rPr>
          <w:color w:val="243F60"/>
        </w:rPr>
        <w:t>391.49</w:t>
      </w:r>
    </w:p>
    <w:p w14:paraId="0E1AC79C" w14:textId="77777777" w:rsidR="00AB77C0" w:rsidRDefault="00AB77C0">
      <w:pPr>
        <w:spacing w:before="11"/>
        <w:rPr>
          <w:rFonts w:ascii="Cambria" w:eastAsia="Cambria" w:hAnsi="Cambria" w:cs="Cambria"/>
          <w:b/>
          <w:bCs/>
          <w:i/>
          <w:sz w:val="20"/>
          <w:szCs w:val="20"/>
        </w:rPr>
      </w:pPr>
    </w:p>
    <w:p w14:paraId="34686179" w14:textId="77777777" w:rsidR="00AB77C0" w:rsidRDefault="009E6434">
      <w:pPr>
        <w:pStyle w:val="BodyText"/>
      </w:pPr>
      <w:r>
        <w:rPr>
          <w:spacing w:val="1"/>
          <w:w w:val="105"/>
        </w:rPr>
        <w:t>See</w:t>
      </w:r>
      <w:r>
        <w:rPr>
          <w:spacing w:val="-11"/>
          <w:w w:val="105"/>
        </w:rPr>
        <w:t xml:space="preserve"> </w:t>
      </w:r>
      <w:r>
        <w:rPr>
          <w:w w:val="105"/>
        </w:rPr>
        <w:t>the</w:t>
      </w:r>
      <w:r>
        <w:rPr>
          <w:spacing w:val="-10"/>
          <w:w w:val="105"/>
        </w:rPr>
        <w:t xml:space="preserve"> </w:t>
      </w:r>
      <w:hyperlink w:anchor="_bookmark73" w:history="1">
        <w:r>
          <w:rPr>
            <w:color w:val="0000FF"/>
            <w:w w:val="105"/>
            <w:u w:val="single" w:color="0000FF"/>
          </w:rPr>
          <w:t>Skill</w:t>
        </w:r>
        <w:r>
          <w:rPr>
            <w:color w:val="0000FF"/>
            <w:spacing w:val="-12"/>
            <w:w w:val="105"/>
            <w:u w:val="single" w:color="0000FF"/>
          </w:rPr>
          <w:t xml:space="preserve"> </w:t>
        </w:r>
        <w:r>
          <w:rPr>
            <w:color w:val="0000FF"/>
            <w:spacing w:val="1"/>
            <w:w w:val="105"/>
            <w:u w:val="single" w:color="0000FF"/>
          </w:rPr>
          <w:t>Performance</w:t>
        </w:r>
        <w:r>
          <w:rPr>
            <w:color w:val="0000FF"/>
            <w:spacing w:val="-11"/>
            <w:w w:val="105"/>
            <w:u w:val="single" w:color="0000FF"/>
          </w:rPr>
          <w:t xml:space="preserve"> </w:t>
        </w:r>
        <w:r>
          <w:rPr>
            <w:color w:val="0000FF"/>
            <w:w w:val="105"/>
            <w:u w:val="single" w:color="0000FF"/>
          </w:rPr>
          <w:t>Evaluation</w:t>
        </w:r>
        <w:r>
          <w:rPr>
            <w:color w:val="0000FF"/>
            <w:spacing w:val="-11"/>
            <w:w w:val="105"/>
            <w:u w:val="single" w:color="0000FF"/>
          </w:rPr>
          <w:t xml:space="preserve"> </w:t>
        </w:r>
      </w:hyperlink>
      <w:r>
        <w:rPr>
          <w:w w:val="105"/>
        </w:rPr>
        <w:t>section</w:t>
      </w:r>
      <w:r>
        <w:rPr>
          <w:spacing w:val="-10"/>
          <w:w w:val="105"/>
        </w:rPr>
        <w:t xml:space="preserve"> </w:t>
      </w:r>
      <w:r>
        <w:rPr>
          <w:w w:val="105"/>
        </w:rPr>
        <w:t>of</w:t>
      </w:r>
      <w:r>
        <w:rPr>
          <w:spacing w:val="-12"/>
          <w:w w:val="105"/>
        </w:rPr>
        <w:t xml:space="preserve"> </w:t>
      </w:r>
      <w:r>
        <w:rPr>
          <w:w w:val="105"/>
        </w:rPr>
        <w:t>this</w:t>
      </w:r>
      <w:r>
        <w:rPr>
          <w:spacing w:val="-11"/>
          <w:w w:val="105"/>
        </w:rPr>
        <w:t xml:space="preserve"> </w:t>
      </w:r>
      <w:r>
        <w:rPr>
          <w:spacing w:val="1"/>
          <w:w w:val="105"/>
        </w:rPr>
        <w:t>handbook.</w:t>
      </w:r>
    </w:p>
    <w:p w14:paraId="23702278" w14:textId="77777777" w:rsidR="00AB77C0" w:rsidRDefault="00AB77C0">
      <w:pPr>
        <w:spacing w:before="3"/>
        <w:rPr>
          <w:rFonts w:ascii="Arial" w:eastAsia="Arial" w:hAnsi="Arial" w:cs="Arial"/>
          <w:i/>
          <w:sz w:val="24"/>
          <w:szCs w:val="24"/>
        </w:rPr>
      </w:pPr>
    </w:p>
    <w:p w14:paraId="083B9C33" w14:textId="77777777" w:rsidR="00597471" w:rsidRDefault="00175155">
      <w:pPr>
        <w:spacing w:line="252" w:lineRule="auto"/>
        <w:ind w:left="459" w:right="518"/>
        <w:jc w:val="both"/>
        <w:rPr>
          <w:del w:id="1504" w:author="2017 MRB meeting change" w:date="2018-06-24T15:57:00Z"/>
          <w:i/>
          <w:sz w:val="19"/>
        </w:rPr>
      </w:pPr>
      <w:del w:id="1505" w:author="2017 MRB meeting change" w:date="2018-06-24T15:57:00Z">
        <w:r>
          <w:rPr>
            <w:b/>
            <w:i/>
            <w:w w:val="105"/>
            <w:sz w:val="19"/>
          </w:rPr>
          <w:delText xml:space="preserve">NOTE: </w:delText>
        </w:r>
        <w:r>
          <w:rPr>
            <w:i/>
            <w:w w:val="105"/>
            <w:sz w:val="19"/>
          </w:rPr>
          <w:delText>As a medical examiner, you determine if the severity of a fixed deficit that is less than the whole hand is medically disqualifying unless the driver has an SPE certificate pursuant to 49 CFR 391.49. The SPE is applicable only for fixed de</w:delText>
        </w:r>
        <w:r>
          <w:rPr>
            <w:i/>
            <w:w w:val="105"/>
            <w:sz w:val="19"/>
          </w:rPr>
          <w:delText>ficits of the extremities.</w:delText>
        </w:r>
      </w:del>
    </w:p>
    <w:p w14:paraId="71E404D3" w14:textId="77777777" w:rsidR="00597471" w:rsidRDefault="00597471">
      <w:pPr>
        <w:pStyle w:val="BodyText"/>
        <w:spacing w:before="5"/>
        <w:rPr>
          <w:del w:id="1506" w:author="2017 MRB meeting change" w:date="2018-06-24T15:57:00Z"/>
          <w:i/>
          <w:sz w:val="24"/>
        </w:rPr>
      </w:pPr>
    </w:p>
    <w:p w14:paraId="1FE72253" w14:textId="77777777" w:rsidR="00AB77C0" w:rsidRDefault="009E6434">
      <w:pPr>
        <w:pStyle w:val="BodyText"/>
        <w:spacing w:line="253" w:lineRule="auto"/>
        <w:ind w:left="119" w:right="193"/>
      </w:pPr>
      <w:r>
        <w:rPr>
          <w:w w:val="105"/>
        </w:rPr>
        <w:t>In</w:t>
      </w:r>
      <w:r>
        <w:rPr>
          <w:spacing w:val="-8"/>
          <w:w w:val="105"/>
        </w:rPr>
        <w:t xml:space="preserve"> </w:t>
      </w:r>
      <w:r>
        <w:rPr>
          <w:w w:val="105"/>
        </w:rPr>
        <w:t>order</w:t>
      </w:r>
      <w:r>
        <w:rPr>
          <w:spacing w:val="-8"/>
          <w:w w:val="105"/>
        </w:rPr>
        <w:t xml:space="preserve"> </w:t>
      </w:r>
      <w:r>
        <w:rPr>
          <w:w w:val="105"/>
        </w:rPr>
        <w:t>to</w:t>
      </w:r>
      <w:r>
        <w:rPr>
          <w:spacing w:val="-8"/>
          <w:w w:val="105"/>
        </w:rPr>
        <w:t xml:space="preserve"> </w:t>
      </w:r>
      <w:r>
        <w:rPr>
          <w:w w:val="105"/>
        </w:rPr>
        <w:t>legally</w:t>
      </w:r>
      <w:r>
        <w:rPr>
          <w:spacing w:val="-7"/>
          <w:w w:val="105"/>
        </w:rPr>
        <w:t xml:space="preserve"> </w:t>
      </w:r>
      <w:r>
        <w:rPr>
          <w:w w:val="105"/>
        </w:rPr>
        <w:t>operate</w:t>
      </w:r>
      <w:r>
        <w:rPr>
          <w:spacing w:val="-8"/>
          <w:w w:val="105"/>
        </w:rPr>
        <w:t xml:space="preserve"> </w:t>
      </w:r>
      <w:r>
        <w:rPr>
          <w:w w:val="105"/>
        </w:rPr>
        <w:t>a</w:t>
      </w:r>
      <w:r>
        <w:rPr>
          <w:spacing w:val="-7"/>
          <w:w w:val="105"/>
        </w:rPr>
        <w:t xml:space="preserve"> </w:t>
      </w:r>
      <w:r>
        <w:rPr>
          <w:spacing w:val="1"/>
          <w:w w:val="105"/>
        </w:rPr>
        <w:t>CMV,</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spacing w:val="1"/>
          <w:w w:val="105"/>
        </w:rPr>
        <w:t>must</w:t>
      </w:r>
      <w:r>
        <w:rPr>
          <w:spacing w:val="-8"/>
          <w:w w:val="105"/>
        </w:rPr>
        <w:t xml:space="preserve"> </w:t>
      </w:r>
      <w:r>
        <w:rPr>
          <w:w w:val="105"/>
        </w:rPr>
        <w:t>carry</w:t>
      </w:r>
      <w:r>
        <w:rPr>
          <w:spacing w:val="-8"/>
          <w:w w:val="105"/>
        </w:rPr>
        <w:t xml:space="preserve"> </w:t>
      </w:r>
      <w:r>
        <w:rPr>
          <w:w w:val="105"/>
        </w:rPr>
        <w:t>an</w:t>
      </w:r>
      <w:r>
        <w:rPr>
          <w:spacing w:val="-7"/>
          <w:w w:val="105"/>
        </w:rPr>
        <w:t xml:space="preserve"> </w:t>
      </w:r>
      <w:r>
        <w:rPr>
          <w:spacing w:val="1"/>
          <w:w w:val="105"/>
        </w:rPr>
        <w:t>SPE</w:t>
      </w:r>
      <w:r>
        <w:rPr>
          <w:spacing w:val="-8"/>
          <w:w w:val="105"/>
        </w:rPr>
        <w:t xml:space="preserve"> </w:t>
      </w:r>
      <w:r>
        <w:rPr>
          <w:w w:val="105"/>
        </w:rPr>
        <w:t>certificate</w:t>
      </w:r>
      <w:r>
        <w:rPr>
          <w:spacing w:val="-7"/>
          <w:w w:val="105"/>
        </w:rPr>
        <w:t xml:space="preserve"> </w:t>
      </w:r>
      <w:r>
        <w:rPr>
          <w:w w:val="105"/>
        </w:rPr>
        <w:t>and</w:t>
      </w:r>
      <w:r>
        <w:rPr>
          <w:spacing w:val="-7"/>
          <w:w w:val="105"/>
        </w:rPr>
        <w:t xml:space="preserve"> </w:t>
      </w:r>
      <w:r>
        <w:rPr>
          <w:w w:val="105"/>
        </w:rPr>
        <w:t>a</w:t>
      </w:r>
      <w:r>
        <w:rPr>
          <w:spacing w:val="-8"/>
          <w:w w:val="105"/>
        </w:rPr>
        <w:t xml:space="preserve"> </w:t>
      </w:r>
      <w:r>
        <w:rPr>
          <w:w w:val="105"/>
        </w:rPr>
        <w:t>valid</w:t>
      </w:r>
      <w:r>
        <w:rPr>
          <w:spacing w:val="-7"/>
          <w:w w:val="105"/>
        </w:rPr>
        <w:t xml:space="preserve"> </w:t>
      </w:r>
      <w:r>
        <w:rPr>
          <w:w w:val="105"/>
        </w:rPr>
        <w:t>medical</w:t>
      </w:r>
      <w:r>
        <w:rPr>
          <w:spacing w:val="-9"/>
          <w:w w:val="105"/>
        </w:rPr>
        <w:t xml:space="preserve"> </w:t>
      </w:r>
      <w:r>
        <w:rPr>
          <w:w w:val="105"/>
        </w:rPr>
        <w:t>examiner's</w:t>
      </w:r>
      <w:r>
        <w:rPr>
          <w:spacing w:val="96"/>
          <w:w w:val="103"/>
        </w:rPr>
        <w:t xml:space="preserve"> </w:t>
      </w:r>
      <w:r>
        <w:rPr>
          <w:w w:val="105"/>
        </w:rPr>
        <w:t>certificate.</w:t>
      </w:r>
      <w:r>
        <w:rPr>
          <w:spacing w:val="-11"/>
          <w:w w:val="105"/>
        </w:rPr>
        <w:t xml:space="preserve"> </w:t>
      </w:r>
      <w:r>
        <w:rPr>
          <w:spacing w:val="1"/>
          <w:w w:val="105"/>
        </w:rPr>
        <w:t>The</w:t>
      </w:r>
      <w:r>
        <w:rPr>
          <w:spacing w:val="-10"/>
          <w:w w:val="105"/>
        </w:rPr>
        <w:t xml:space="preserve"> </w:t>
      </w:r>
      <w:r>
        <w:rPr>
          <w:w w:val="105"/>
        </w:rPr>
        <w:t>driver</w:t>
      </w:r>
      <w:r>
        <w:rPr>
          <w:spacing w:val="-10"/>
          <w:w w:val="105"/>
        </w:rPr>
        <w:t xml:space="preserve"> </w:t>
      </w:r>
      <w:r>
        <w:rPr>
          <w:w w:val="105"/>
        </w:rPr>
        <w:t>is</w:t>
      </w:r>
      <w:r>
        <w:rPr>
          <w:spacing w:val="-10"/>
          <w:w w:val="105"/>
        </w:rPr>
        <w:t xml:space="preserve"> </w:t>
      </w:r>
      <w:r>
        <w:rPr>
          <w:w w:val="105"/>
        </w:rPr>
        <w:t>responsible</w:t>
      </w:r>
      <w:r>
        <w:rPr>
          <w:spacing w:val="-10"/>
          <w:w w:val="105"/>
        </w:rPr>
        <w:t xml:space="preserve"> </w:t>
      </w:r>
      <w:r>
        <w:rPr>
          <w:w w:val="105"/>
        </w:rPr>
        <w:t>for</w:t>
      </w:r>
      <w:r>
        <w:rPr>
          <w:spacing w:val="-11"/>
          <w:w w:val="105"/>
        </w:rPr>
        <w:t xml:space="preserve"> </w:t>
      </w:r>
      <w:r>
        <w:rPr>
          <w:w w:val="105"/>
        </w:rPr>
        <w:t>ensuring</w:t>
      </w:r>
      <w:r>
        <w:rPr>
          <w:spacing w:val="-9"/>
          <w:w w:val="105"/>
        </w:rPr>
        <w:t xml:space="preserve"> </w:t>
      </w:r>
      <w:r>
        <w:rPr>
          <w:w w:val="105"/>
        </w:rPr>
        <w:t>that</w:t>
      </w:r>
      <w:r>
        <w:rPr>
          <w:spacing w:val="-11"/>
          <w:w w:val="105"/>
        </w:rPr>
        <w:t xml:space="preserve"> </w:t>
      </w:r>
      <w:r>
        <w:rPr>
          <w:w w:val="105"/>
        </w:rPr>
        <w:t>both</w:t>
      </w:r>
      <w:r>
        <w:rPr>
          <w:spacing w:val="-10"/>
          <w:w w:val="105"/>
        </w:rPr>
        <w:t xml:space="preserve"> </w:t>
      </w:r>
      <w:r>
        <w:rPr>
          <w:w w:val="105"/>
        </w:rPr>
        <w:t>certificates</w:t>
      </w:r>
      <w:r>
        <w:rPr>
          <w:spacing w:val="-9"/>
          <w:w w:val="105"/>
        </w:rPr>
        <w:t xml:space="preserve"> </w:t>
      </w:r>
      <w:r>
        <w:rPr>
          <w:w w:val="105"/>
        </w:rPr>
        <w:t>are</w:t>
      </w:r>
      <w:r>
        <w:rPr>
          <w:spacing w:val="-10"/>
          <w:w w:val="105"/>
        </w:rPr>
        <w:t xml:space="preserve"> </w:t>
      </w:r>
      <w:r>
        <w:rPr>
          <w:spacing w:val="1"/>
          <w:w w:val="105"/>
        </w:rPr>
        <w:t>renewed</w:t>
      </w:r>
      <w:r>
        <w:rPr>
          <w:spacing w:val="-10"/>
          <w:w w:val="105"/>
        </w:rPr>
        <w:t xml:space="preserve"> </w:t>
      </w:r>
      <w:r>
        <w:rPr>
          <w:w w:val="105"/>
        </w:rPr>
        <w:t>prior</w:t>
      </w:r>
      <w:r>
        <w:rPr>
          <w:spacing w:val="-10"/>
          <w:w w:val="105"/>
        </w:rPr>
        <w:t xml:space="preserve"> </w:t>
      </w:r>
      <w:r>
        <w:rPr>
          <w:w w:val="105"/>
        </w:rPr>
        <w:t>to</w:t>
      </w:r>
      <w:r>
        <w:rPr>
          <w:spacing w:val="-10"/>
          <w:w w:val="105"/>
        </w:rPr>
        <w:t xml:space="preserve"> </w:t>
      </w:r>
      <w:r>
        <w:rPr>
          <w:w w:val="105"/>
        </w:rPr>
        <w:t>expiration.</w:t>
      </w:r>
    </w:p>
    <w:p w14:paraId="011C7DA2" w14:textId="77777777" w:rsidR="00AB77C0" w:rsidRDefault="00AB77C0">
      <w:pPr>
        <w:spacing w:before="4"/>
        <w:rPr>
          <w:rFonts w:ascii="Arial" w:eastAsia="Arial" w:hAnsi="Arial" w:cs="Arial"/>
          <w:sz w:val="17"/>
          <w:szCs w:val="17"/>
        </w:rPr>
      </w:pPr>
    </w:p>
    <w:p w14:paraId="3D0C5B29" w14:textId="77777777" w:rsidR="00AB77C0" w:rsidRDefault="009E6434">
      <w:pPr>
        <w:ind w:left="120"/>
        <w:rPr>
          <w:rFonts w:ascii="Cambria" w:eastAsia="Cambria" w:hAnsi="Cambria" w:cs="Cambria"/>
          <w:sz w:val="21"/>
          <w:szCs w:val="21"/>
        </w:rPr>
      </w:pPr>
      <w:r>
        <w:rPr>
          <w:rFonts w:ascii="Cambria"/>
          <w:b/>
          <w:color w:val="4F81BD"/>
          <w:sz w:val="21"/>
        </w:rPr>
        <w:t>Waiting  Period</w:t>
      </w:r>
    </w:p>
    <w:p w14:paraId="1E120D4A"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35948336" w14:textId="77777777" w:rsidR="00AB77C0" w:rsidRDefault="00AB77C0">
      <w:pPr>
        <w:spacing w:before="7"/>
        <w:rPr>
          <w:rFonts w:ascii="Arial" w:eastAsia="Arial" w:hAnsi="Arial" w:cs="Arial"/>
          <w:sz w:val="18"/>
          <w:szCs w:val="18"/>
        </w:rPr>
      </w:pPr>
    </w:p>
    <w:p w14:paraId="1D7A725B" w14:textId="77777777" w:rsidR="00AB77C0" w:rsidRDefault="009E6434">
      <w:pPr>
        <w:pStyle w:val="BodyText"/>
        <w:spacing w:line="247" w:lineRule="auto"/>
        <w:ind w:right="191"/>
      </w:pPr>
      <w:r>
        <w:rPr>
          <w:w w:val="105"/>
        </w:rPr>
        <w:t>The</w:t>
      </w:r>
      <w:r>
        <w:rPr>
          <w:spacing w:val="-10"/>
          <w:w w:val="105"/>
        </w:rPr>
        <w:t xml:space="preserve"> </w:t>
      </w:r>
      <w:r>
        <w:rPr>
          <w:w w:val="105"/>
        </w:rPr>
        <w:t>driver</w:t>
      </w:r>
      <w:r>
        <w:rPr>
          <w:spacing w:val="-10"/>
          <w:w w:val="105"/>
        </w:rPr>
        <w:t xml:space="preserve"> </w:t>
      </w:r>
      <w:r>
        <w:rPr>
          <w:spacing w:val="1"/>
          <w:w w:val="105"/>
        </w:rPr>
        <w:t>must</w:t>
      </w:r>
      <w:r>
        <w:rPr>
          <w:spacing w:val="-10"/>
          <w:w w:val="105"/>
        </w:rPr>
        <w:t xml:space="preserve"> </w:t>
      </w:r>
      <w:r>
        <w:rPr>
          <w:w w:val="105"/>
        </w:rPr>
        <w:t>be</w:t>
      </w:r>
      <w:r>
        <w:rPr>
          <w:spacing w:val="-10"/>
          <w:w w:val="105"/>
        </w:rPr>
        <w:t xml:space="preserve"> </w:t>
      </w:r>
      <w:r>
        <w:rPr>
          <w:w w:val="105"/>
        </w:rPr>
        <w:t>otherwise</w:t>
      </w:r>
      <w:r>
        <w:rPr>
          <w:spacing w:val="-9"/>
          <w:w w:val="105"/>
        </w:rPr>
        <w:t xml:space="preserve"> </w:t>
      </w:r>
      <w:r>
        <w:rPr>
          <w:w w:val="105"/>
        </w:rPr>
        <w:t>medically</w:t>
      </w:r>
      <w:r>
        <w:rPr>
          <w:spacing w:val="-10"/>
          <w:w w:val="105"/>
        </w:rPr>
        <w:t xml:space="preserve"> </w:t>
      </w:r>
      <w:r>
        <w:rPr>
          <w:w w:val="105"/>
        </w:rPr>
        <w:t>fit</w:t>
      </w:r>
      <w:r>
        <w:rPr>
          <w:spacing w:val="-10"/>
          <w:w w:val="105"/>
        </w:rPr>
        <w:t xml:space="preserve"> </w:t>
      </w:r>
      <w:r>
        <w:rPr>
          <w:w w:val="105"/>
        </w:rPr>
        <w:t>for</w:t>
      </w:r>
      <w:r>
        <w:rPr>
          <w:spacing w:val="-10"/>
          <w:w w:val="105"/>
        </w:rPr>
        <w:t xml:space="preserve"> </w:t>
      </w:r>
      <w:r>
        <w:rPr>
          <w:w w:val="105"/>
        </w:rPr>
        <w:t>duty</w:t>
      </w:r>
      <w:r>
        <w:rPr>
          <w:spacing w:val="-9"/>
          <w:w w:val="105"/>
        </w:rPr>
        <w:t xml:space="preserve"> </w:t>
      </w:r>
      <w:r>
        <w:rPr>
          <w:w w:val="105"/>
        </w:rPr>
        <w:t>before</w:t>
      </w:r>
      <w:r>
        <w:rPr>
          <w:spacing w:val="-10"/>
          <w:w w:val="105"/>
        </w:rPr>
        <w:t xml:space="preserve"> </w:t>
      </w:r>
      <w:r>
        <w:rPr>
          <w:w w:val="105"/>
        </w:rPr>
        <w:t>certification</w:t>
      </w:r>
      <w:r>
        <w:rPr>
          <w:spacing w:val="-9"/>
          <w:w w:val="105"/>
        </w:rPr>
        <w:t xml:space="preserve"> </w:t>
      </w:r>
      <w:r>
        <w:rPr>
          <w:w w:val="105"/>
        </w:rPr>
        <w:t>or</w:t>
      </w:r>
      <w:r>
        <w:rPr>
          <w:spacing w:val="-10"/>
          <w:w w:val="105"/>
        </w:rPr>
        <w:t xml:space="preserve"> </w:t>
      </w:r>
      <w:r>
        <w:rPr>
          <w:w w:val="105"/>
        </w:rPr>
        <w:t>recertification</w:t>
      </w:r>
      <w:r>
        <w:rPr>
          <w:spacing w:val="-10"/>
          <w:w w:val="105"/>
        </w:rPr>
        <w:t xml:space="preserve"> </w:t>
      </w:r>
      <w:r>
        <w:rPr>
          <w:w w:val="105"/>
        </w:rPr>
        <w:t>in</w:t>
      </w:r>
      <w:r>
        <w:rPr>
          <w:spacing w:val="-9"/>
          <w:w w:val="105"/>
        </w:rPr>
        <w:t xml:space="preserve"> </w:t>
      </w:r>
      <w:r>
        <w:rPr>
          <w:w w:val="105"/>
        </w:rPr>
        <w:t>accordance</w:t>
      </w:r>
      <w:r>
        <w:rPr>
          <w:spacing w:val="-10"/>
          <w:w w:val="105"/>
        </w:rPr>
        <w:t xml:space="preserve"> </w:t>
      </w:r>
      <w:r>
        <w:rPr>
          <w:w w:val="105"/>
        </w:rPr>
        <w:t>with</w:t>
      </w:r>
      <w:r>
        <w:rPr>
          <w:spacing w:val="106"/>
          <w:w w:val="103"/>
        </w:rPr>
        <w:t xml:space="preserve"> </w:t>
      </w:r>
      <w:r>
        <w:rPr>
          <w:w w:val="105"/>
        </w:rPr>
        <w:t>49</w:t>
      </w:r>
      <w:r>
        <w:rPr>
          <w:spacing w:val="-11"/>
          <w:w w:val="105"/>
        </w:rPr>
        <w:t xml:space="preserve"> </w:t>
      </w:r>
      <w:r>
        <w:rPr>
          <w:spacing w:val="1"/>
          <w:w w:val="105"/>
        </w:rPr>
        <w:t>CFR</w:t>
      </w:r>
      <w:r>
        <w:rPr>
          <w:spacing w:val="-10"/>
          <w:w w:val="105"/>
        </w:rPr>
        <w:t xml:space="preserve"> </w:t>
      </w:r>
      <w:r>
        <w:rPr>
          <w:w w:val="105"/>
        </w:rPr>
        <w:t>391.49.</w:t>
      </w:r>
    </w:p>
    <w:p w14:paraId="7D81C853" w14:textId="77777777" w:rsidR="00AB77C0" w:rsidRDefault="00AB77C0">
      <w:pPr>
        <w:spacing w:before="3"/>
        <w:rPr>
          <w:rFonts w:ascii="Arial" w:eastAsia="Arial" w:hAnsi="Arial" w:cs="Arial"/>
          <w:sz w:val="18"/>
          <w:szCs w:val="18"/>
        </w:rPr>
      </w:pPr>
    </w:p>
    <w:p w14:paraId="76EF0BFD" w14:textId="77777777" w:rsidR="00AB77C0" w:rsidRDefault="009E6434">
      <w:pPr>
        <w:pStyle w:val="Heading5"/>
        <w:rPr>
          <w:b w:val="0"/>
          <w:bCs w:val="0"/>
        </w:rPr>
      </w:pPr>
      <w:r>
        <w:rPr>
          <w:color w:val="4F81BD"/>
        </w:rPr>
        <w:t>Decision</w:t>
      </w:r>
    </w:p>
    <w:p w14:paraId="4BABE238" w14:textId="77777777" w:rsidR="00AB77C0" w:rsidRDefault="009E6434">
      <w:pPr>
        <w:pStyle w:val="Heading7"/>
        <w:spacing w:before="2" w:line="510" w:lineRule="atLeast"/>
        <w:ind w:right="4485"/>
        <w:rPr>
          <w:rFonts w:cs="Arial"/>
          <w:b w:val="0"/>
          <w:bCs w:val="0"/>
        </w:rPr>
      </w:pPr>
      <w:r>
        <w:rPr>
          <w:spacing w:val="1"/>
          <w:w w:val="105"/>
        </w:rPr>
        <w:t>Maximum</w:t>
      </w:r>
      <w:r>
        <w:rPr>
          <w:spacing w:val="-11"/>
          <w:w w:val="105"/>
        </w:rPr>
        <w:t xml:space="preserve"> </w:t>
      </w:r>
      <w:r>
        <w:rPr>
          <w:w w:val="105"/>
        </w:rPr>
        <w:t>certification</w:t>
      </w:r>
      <w:r>
        <w:rPr>
          <w:spacing w:val="-12"/>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1"/>
          <w:w w:val="105"/>
        </w:rPr>
        <w:t xml:space="preserve"> </w:t>
      </w:r>
      <w:r>
        <w:rPr>
          <w:w w:val="105"/>
        </w:rPr>
        <w:t>to</w:t>
      </w:r>
      <w:r>
        <w:rPr>
          <w:spacing w:val="-11"/>
          <w:w w:val="105"/>
        </w:rPr>
        <w:t xml:space="preserve"> </w:t>
      </w:r>
      <w:r>
        <w:rPr>
          <w:w w:val="105"/>
        </w:rPr>
        <w:t>certify</w:t>
      </w:r>
      <w:r>
        <w:rPr>
          <w:spacing w:val="-11"/>
          <w:w w:val="105"/>
        </w:rPr>
        <w:t xml:space="preserve"> </w:t>
      </w:r>
      <w:r>
        <w:rPr>
          <w:w w:val="105"/>
        </w:rPr>
        <w:t>(accompanied</w:t>
      </w:r>
      <w:r>
        <w:rPr>
          <w:spacing w:val="-10"/>
          <w:w w:val="105"/>
        </w:rPr>
        <w:t xml:space="preserve"> </w:t>
      </w:r>
      <w:r>
        <w:rPr>
          <w:w w:val="105"/>
        </w:rPr>
        <w:t>by</w:t>
      </w:r>
      <w:r>
        <w:rPr>
          <w:spacing w:val="-11"/>
          <w:w w:val="105"/>
        </w:rPr>
        <w:t xml:space="preserve"> </w:t>
      </w:r>
      <w:r>
        <w:rPr>
          <w:w w:val="105"/>
        </w:rPr>
        <w:t>an</w:t>
      </w:r>
      <w:r>
        <w:rPr>
          <w:spacing w:val="-11"/>
          <w:w w:val="105"/>
        </w:rPr>
        <w:t xml:space="preserve"> </w:t>
      </w:r>
      <w:r>
        <w:rPr>
          <w:spacing w:val="1"/>
          <w:w w:val="105"/>
        </w:rPr>
        <w:t>SPE)</w:t>
      </w:r>
      <w:r>
        <w:rPr>
          <w:spacing w:val="-11"/>
          <w:w w:val="105"/>
        </w:rPr>
        <w:t xml:space="preserve"> </w:t>
      </w:r>
      <w:r>
        <w:rPr>
          <w:w w:val="105"/>
        </w:rPr>
        <w:t>if:</w:t>
      </w:r>
      <w:r>
        <w:rPr>
          <w:spacing w:val="50"/>
          <w:w w:val="103"/>
        </w:rPr>
        <w:t xml:space="preserve"> </w:t>
      </w:r>
      <w:r>
        <w:rPr>
          <w:rFonts w:cs="Arial"/>
          <w:b w:val="0"/>
          <w:bCs w:val="0"/>
          <w:w w:val="105"/>
        </w:rPr>
        <w:t>The</w:t>
      </w:r>
      <w:r>
        <w:rPr>
          <w:rFonts w:cs="Arial"/>
          <w:b w:val="0"/>
          <w:bCs w:val="0"/>
          <w:spacing w:val="-11"/>
          <w:w w:val="105"/>
        </w:rPr>
        <w:t xml:space="preserve"> </w:t>
      </w:r>
      <w:r>
        <w:rPr>
          <w:rFonts w:cs="Arial"/>
          <w:b w:val="0"/>
          <w:bCs w:val="0"/>
          <w:w w:val="105"/>
        </w:rPr>
        <w:t>driver</w:t>
      </w:r>
      <w:r>
        <w:rPr>
          <w:rFonts w:cs="Arial"/>
          <w:b w:val="0"/>
          <w:bCs w:val="0"/>
          <w:spacing w:val="-11"/>
          <w:w w:val="105"/>
        </w:rPr>
        <w:t xml:space="preserve"> </w:t>
      </w:r>
      <w:r>
        <w:rPr>
          <w:rFonts w:cs="Arial"/>
          <w:b w:val="0"/>
          <w:bCs w:val="0"/>
          <w:w w:val="105"/>
        </w:rPr>
        <w:t>has:</w:t>
      </w:r>
    </w:p>
    <w:p w14:paraId="1C125B2F" w14:textId="77777777" w:rsidR="00AB77C0" w:rsidRDefault="00AB77C0">
      <w:pPr>
        <w:spacing w:before="3"/>
        <w:rPr>
          <w:rFonts w:ascii="Arial" w:eastAsia="Arial" w:hAnsi="Arial" w:cs="Arial"/>
          <w:sz w:val="18"/>
          <w:szCs w:val="18"/>
        </w:rPr>
      </w:pPr>
    </w:p>
    <w:p w14:paraId="0740CF94" w14:textId="77777777" w:rsidR="00AB77C0" w:rsidRDefault="009E6434">
      <w:pPr>
        <w:pStyle w:val="BodyText"/>
        <w:numPr>
          <w:ilvl w:val="1"/>
          <w:numId w:val="25"/>
        </w:numPr>
        <w:tabs>
          <w:tab w:val="left" w:pos="840"/>
        </w:tabs>
        <w:spacing w:line="250" w:lineRule="auto"/>
        <w:ind w:right="801"/>
      </w:pPr>
      <w:r>
        <w:rPr>
          <w:w w:val="105"/>
        </w:rPr>
        <w:t>A</w:t>
      </w:r>
      <w:r>
        <w:rPr>
          <w:spacing w:val="-10"/>
          <w:w w:val="105"/>
        </w:rPr>
        <w:t xml:space="preserve"> </w:t>
      </w:r>
      <w:r>
        <w:rPr>
          <w:w w:val="105"/>
        </w:rPr>
        <w:t>fixed</w:t>
      </w:r>
      <w:r>
        <w:rPr>
          <w:spacing w:val="-9"/>
          <w:w w:val="105"/>
        </w:rPr>
        <w:t xml:space="preserve"> </w:t>
      </w:r>
      <w:r>
        <w:rPr>
          <w:w w:val="105"/>
        </w:rPr>
        <w:t>deficit</w:t>
      </w:r>
      <w:r>
        <w:rPr>
          <w:spacing w:val="-10"/>
          <w:w w:val="105"/>
        </w:rPr>
        <w:t xml:space="preserve"> </w:t>
      </w:r>
      <w:r>
        <w:rPr>
          <w:w w:val="105"/>
        </w:rPr>
        <w:t>of</w:t>
      </w:r>
      <w:r>
        <w:rPr>
          <w:spacing w:val="-10"/>
          <w:w w:val="105"/>
        </w:rPr>
        <w:t xml:space="preserve"> </w:t>
      </w:r>
      <w:r>
        <w:rPr>
          <w:w w:val="105"/>
        </w:rPr>
        <w:t>an</w:t>
      </w:r>
      <w:r>
        <w:rPr>
          <w:spacing w:val="-9"/>
          <w:w w:val="105"/>
        </w:rPr>
        <w:t xml:space="preserve"> </w:t>
      </w:r>
      <w:r>
        <w:rPr>
          <w:w w:val="105"/>
        </w:rPr>
        <w:t>extremity</w:t>
      </w:r>
      <w:r>
        <w:rPr>
          <w:spacing w:val="-9"/>
          <w:w w:val="105"/>
        </w:rPr>
        <w:t xml:space="preserve"> </w:t>
      </w:r>
      <w:r>
        <w:rPr>
          <w:w w:val="105"/>
        </w:rPr>
        <w:t>and</w:t>
      </w:r>
      <w:r>
        <w:rPr>
          <w:spacing w:val="-9"/>
          <w:w w:val="105"/>
        </w:rPr>
        <w:t xml:space="preserve"> </w:t>
      </w:r>
      <w:r>
        <w:rPr>
          <w:w w:val="105"/>
        </w:rPr>
        <w:t>is</w:t>
      </w:r>
      <w:r>
        <w:rPr>
          <w:spacing w:val="-9"/>
          <w:w w:val="105"/>
        </w:rPr>
        <w:t xml:space="preserve"> </w:t>
      </w:r>
      <w:r>
        <w:rPr>
          <w:w w:val="105"/>
        </w:rPr>
        <w:t>otherwise</w:t>
      </w:r>
      <w:r>
        <w:rPr>
          <w:spacing w:val="-10"/>
          <w:w w:val="105"/>
        </w:rPr>
        <w:t xml:space="preserve"> </w:t>
      </w:r>
      <w:r>
        <w:rPr>
          <w:w w:val="105"/>
        </w:rPr>
        <w:t>medically</w:t>
      </w:r>
      <w:r>
        <w:rPr>
          <w:spacing w:val="-9"/>
          <w:w w:val="105"/>
        </w:rPr>
        <w:t xml:space="preserve"> </w:t>
      </w:r>
      <w:r>
        <w:rPr>
          <w:w w:val="105"/>
        </w:rPr>
        <w:t>qualified</w:t>
      </w:r>
      <w:r>
        <w:rPr>
          <w:spacing w:val="-9"/>
          <w:w w:val="105"/>
        </w:rPr>
        <w:t xml:space="preserve"> </w:t>
      </w:r>
      <w:r>
        <w:rPr>
          <w:w w:val="105"/>
        </w:rPr>
        <w:t>at</w:t>
      </w:r>
      <w:r>
        <w:rPr>
          <w:spacing w:val="-10"/>
          <w:w w:val="105"/>
        </w:rPr>
        <w:t xml:space="preserve"> </w:t>
      </w:r>
      <w:r>
        <w:rPr>
          <w:w w:val="105"/>
        </w:rPr>
        <w:t>physical</w:t>
      </w:r>
      <w:r>
        <w:rPr>
          <w:spacing w:val="-10"/>
          <w:w w:val="105"/>
        </w:rPr>
        <w:t xml:space="preserve"> </w:t>
      </w:r>
      <w:r>
        <w:rPr>
          <w:w w:val="105"/>
        </w:rPr>
        <w:t>examination</w:t>
      </w:r>
      <w:r>
        <w:rPr>
          <w:spacing w:val="94"/>
          <w:w w:val="103"/>
        </w:rPr>
        <w:t xml:space="preserve"> </w:t>
      </w:r>
      <w:r>
        <w:rPr>
          <w:w w:val="105"/>
        </w:rPr>
        <w:t>(required</w:t>
      </w:r>
      <w:r>
        <w:rPr>
          <w:spacing w:val="-15"/>
          <w:w w:val="105"/>
        </w:rPr>
        <w:t xml:space="preserve"> </w:t>
      </w:r>
      <w:r>
        <w:rPr>
          <w:w w:val="105"/>
        </w:rPr>
        <w:t>for</w:t>
      </w:r>
      <w:r>
        <w:rPr>
          <w:spacing w:val="-15"/>
          <w:w w:val="105"/>
        </w:rPr>
        <w:t xml:space="preserve"> </w:t>
      </w:r>
      <w:r>
        <w:rPr>
          <w:w w:val="105"/>
        </w:rPr>
        <w:t>both</w:t>
      </w:r>
      <w:r>
        <w:rPr>
          <w:spacing w:val="-14"/>
          <w:w w:val="105"/>
        </w:rPr>
        <w:t xml:space="preserve"> </w:t>
      </w:r>
      <w:r>
        <w:rPr>
          <w:w w:val="105"/>
        </w:rPr>
        <w:t>certification</w:t>
      </w:r>
      <w:r>
        <w:rPr>
          <w:spacing w:val="-14"/>
          <w:w w:val="105"/>
        </w:rPr>
        <w:t xml:space="preserve"> </w:t>
      </w:r>
      <w:r>
        <w:rPr>
          <w:w w:val="105"/>
        </w:rPr>
        <w:t>and</w:t>
      </w:r>
      <w:r>
        <w:rPr>
          <w:spacing w:val="-14"/>
          <w:w w:val="105"/>
        </w:rPr>
        <w:t xml:space="preserve"> </w:t>
      </w:r>
      <w:r>
        <w:rPr>
          <w:w w:val="105"/>
        </w:rPr>
        <w:t>recertification).</w:t>
      </w:r>
    </w:p>
    <w:p w14:paraId="5C680867" w14:textId="77777777" w:rsidR="00AB77C0" w:rsidRDefault="009E6434">
      <w:pPr>
        <w:pStyle w:val="BodyText"/>
        <w:numPr>
          <w:ilvl w:val="1"/>
          <w:numId w:val="25"/>
        </w:numPr>
        <w:tabs>
          <w:tab w:val="left" w:pos="840"/>
        </w:tabs>
        <w:spacing w:before="124" w:line="245" w:lineRule="auto"/>
        <w:ind w:left="840" w:right="191"/>
      </w:pPr>
      <w:r>
        <w:rPr>
          <w:w w:val="105"/>
        </w:rPr>
        <w:t>A</w:t>
      </w:r>
      <w:r>
        <w:rPr>
          <w:spacing w:val="-12"/>
          <w:w w:val="105"/>
        </w:rPr>
        <w:t xml:space="preserve"> </w:t>
      </w:r>
      <w:r>
        <w:rPr>
          <w:w w:val="105"/>
        </w:rPr>
        <w:t>valid</w:t>
      </w:r>
      <w:r>
        <w:rPr>
          <w:spacing w:val="-11"/>
          <w:w w:val="105"/>
        </w:rPr>
        <w:t xml:space="preserve"> </w:t>
      </w:r>
      <w:r>
        <w:rPr>
          <w:spacing w:val="1"/>
          <w:w w:val="105"/>
        </w:rPr>
        <w:t>SPE</w:t>
      </w:r>
      <w:r>
        <w:rPr>
          <w:spacing w:val="-11"/>
          <w:w w:val="105"/>
        </w:rPr>
        <w:t xml:space="preserve"> </w:t>
      </w:r>
      <w:r>
        <w:rPr>
          <w:w w:val="105"/>
        </w:rPr>
        <w:t>certificate</w:t>
      </w:r>
      <w:r>
        <w:rPr>
          <w:spacing w:val="-11"/>
          <w:w w:val="105"/>
        </w:rPr>
        <w:t xml:space="preserve"> </w:t>
      </w:r>
      <w:r>
        <w:rPr>
          <w:w w:val="105"/>
        </w:rPr>
        <w:t>and</w:t>
      </w:r>
      <w:r>
        <w:rPr>
          <w:spacing w:val="-11"/>
          <w:w w:val="105"/>
        </w:rPr>
        <w:t xml:space="preserve"> </w:t>
      </w:r>
      <w:r>
        <w:rPr>
          <w:w w:val="105"/>
        </w:rPr>
        <w:t>documentation</w:t>
      </w:r>
      <w:r>
        <w:rPr>
          <w:spacing w:val="-11"/>
          <w:w w:val="105"/>
        </w:rPr>
        <w:t xml:space="preserve"> </w:t>
      </w:r>
      <w:r>
        <w:rPr>
          <w:w w:val="105"/>
        </w:rPr>
        <w:t>of</w:t>
      </w:r>
      <w:r>
        <w:rPr>
          <w:spacing w:val="-12"/>
          <w:w w:val="105"/>
        </w:rPr>
        <w:t xml:space="preserve"> </w:t>
      </w:r>
      <w:r>
        <w:rPr>
          <w:w w:val="105"/>
        </w:rPr>
        <w:t>compliance</w:t>
      </w:r>
      <w:r>
        <w:rPr>
          <w:spacing w:val="-11"/>
          <w:w w:val="105"/>
        </w:rPr>
        <w:t xml:space="preserve"> </w:t>
      </w:r>
      <w:r>
        <w:rPr>
          <w:w w:val="105"/>
        </w:rPr>
        <w:t>with</w:t>
      </w:r>
      <w:r>
        <w:rPr>
          <w:spacing w:val="-11"/>
          <w:w w:val="105"/>
        </w:rPr>
        <w:t xml:space="preserve"> </w:t>
      </w:r>
      <w:r>
        <w:rPr>
          <w:w w:val="105"/>
        </w:rPr>
        <w:t>medical</w:t>
      </w:r>
      <w:r>
        <w:rPr>
          <w:spacing w:val="-12"/>
          <w:w w:val="105"/>
        </w:rPr>
        <w:t xml:space="preserve"> </w:t>
      </w:r>
      <w:r>
        <w:rPr>
          <w:w w:val="105"/>
        </w:rPr>
        <w:t>requirements</w:t>
      </w:r>
      <w:r>
        <w:rPr>
          <w:spacing w:val="-12"/>
          <w:w w:val="105"/>
        </w:rPr>
        <w:t xml:space="preserve"> </w:t>
      </w:r>
      <w:r>
        <w:rPr>
          <w:w w:val="105"/>
        </w:rPr>
        <w:t>(required</w:t>
      </w:r>
      <w:r>
        <w:rPr>
          <w:spacing w:val="-11"/>
          <w:w w:val="105"/>
        </w:rPr>
        <w:t xml:space="preserve"> </w:t>
      </w:r>
      <w:r>
        <w:rPr>
          <w:w w:val="105"/>
        </w:rPr>
        <w:t>for</w:t>
      </w:r>
      <w:r>
        <w:rPr>
          <w:spacing w:val="110"/>
          <w:w w:val="103"/>
        </w:rPr>
        <w:t xml:space="preserve"> </w:t>
      </w:r>
      <w:r>
        <w:rPr>
          <w:w w:val="105"/>
        </w:rPr>
        <w:t>recertification</w:t>
      </w:r>
      <w:r>
        <w:rPr>
          <w:spacing w:val="-13"/>
          <w:w w:val="105"/>
        </w:rPr>
        <w:t xml:space="preserve"> </w:t>
      </w:r>
      <w:r>
        <w:rPr>
          <w:w w:val="105"/>
        </w:rPr>
        <w:t>with</w:t>
      </w:r>
      <w:r>
        <w:rPr>
          <w:spacing w:val="-13"/>
          <w:w w:val="105"/>
        </w:rPr>
        <w:t xml:space="preserve"> </w:t>
      </w:r>
      <w:r>
        <w:rPr>
          <w:w w:val="105"/>
        </w:rPr>
        <w:t>a</w:t>
      </w:r>
      <w:r>
        <w:rPr>
          <w:spacing w:val="-12"/>
          <w:w w:val="105"/>
        </w:rPr>
        <w:t xml:space="preserve"> </w:t>
      </w:r>
      <w:r>
        <w:rPr>
          <w:w w:val="105"/>
        </w:rPr>
        <w:t>current</w:t>
      </w:r>
      <w:r>
        <w:rPr>
          <w:spacing w:val="-14"/>
          <w:w w:val="105"/>
        </w:rPr>
        <w:t xml:space="preserve"> </w:t>
      </w:r>
      <w:r>
        <w:rPr>
          <w:spacing w:val="1"/>
          <w:w w:val="105"/>
        </w:rPr>
        <w:t>SPE</w:t>
      </w:r>
      <w:r>
        <w:rPr>
          <w:spacing w:val="-12"/>
          <w:w w:val="105"/>
        </w:rPr>
        <w:t xml:space="preserve"> </w:t>
      </w:r>
      <w:r>
        <w:rPr>
          <w:w w:val="105"/>
        </w:rPr>
        <w:t>certificate).</w:t>
      </w:r>
    </w:p>
    <w:p w14:paraId="1E1734A2" w14:textId="77777777" w:rsidR="00AB77C0" w:rsidRDefault="00AB77C0">
      <w:pPr>
        <w:spacing w:line="253" w:lineRule="auto"/>
        <w:rPr>
          <w:rFonts w:ascii="Arial" w:eastAsia="Arial" w:hAnsi="Arial" w:cs="Arial"/>
          <w:sz w:val="19"/>
          <w:szCs w:val="19"/>
        </w:rPr>
      </w:pPr>
    </w:p>
    <w:p w14:paraId="539A0A9D" w14:textId="77777777" w:rsidR="00597471" w:rsidRDefault="00175155">
      <w:pPr>
        <w:spacing w:line="252" w:lineRule="auto"/>
        <w:ind w:left="459" w:right="374"/>
        <w:rPr>
          <w:del w:id="1507" w:author="2017 MRB meeting change" w:date="2018-06-24T15:57:00Z"/>
          <w:i/>
          <w:sz w:val="19"/>
        </w:rPr>
      </w:pPr>
      <w:del w:id="1508" w:author="2017 MRB meeting change" w:date="2018-06-24T15:57:00Z">
        <w:r>
          <w:rPr>
            <w:b/>
            <w:i/>
            <w:w w:val="105"/>
            <w:sz w:val="19"/>
          </w:rPr>
          <w:delText xml:space="preserve">NOTE: </w:delText>
        </w:r>
        <w:r>
          <w:rPr>
            <w:i/>
            <w:w w:val="105"/>
            <w:sz w:val="19"/>
          </w:rPr>
          <w:delText>The SPE applies only to fixed deficits of the extremities, not those caused by a progressive disease. To be certified, the driver with a deficit of an extremity caused by a progressive disease mu</w:delText>
        </w:r>
        <w:r>
          <w:rPr>
            <w:i/>
            <w:w w:val="105"/>
            <w:sz w:val="19"/>
          </w:rPr>
          <w:delText>st</w:delText>
        </w:r>
      </w:del>
    </w:p>
    <w:p w14:paraId="5795FB88" w14:textId="77777777" w:rsidR="00597471" w:rsidRDefault="00597471">
      <w:pPr>
        <w:spacing w:line="252" w:lineRule="auto"/>
        <w:rPr>
          <w:del w:id="1509" w:author="2017 MRB meeting change" w:date="2018-06-24T15:57:00Z"/>
          <w:sz w:val="19"/>
        </w:rPr>
        <w:sectPr w:rsidR="00597471">
          <w:footerReference w:type="default" r:id="rId157"/>
          <w:pgSz w:w="12240" w:h="15840"/>
          <w:pgMar w:top="1360" w:right="1120" w:bottom="940" w:left="980" w:header="0" w:footer="746" w:gutter="0"/>
          <w:cols w:space="720"/>
        </w:sectPr>
      </w:pPr>
    </w:p>
    <w:p w14:paraId="2FDF69B9" w14:textId="77777777" w:rsidR="00597471" w:rsidRDefault="00175155">
      <w:pPr>
        <w:spacing w:before="84" w:line="259" w:lineRule="auto"/>
        <w:ind w:left="460"/>
        <w:rPr>
          <w:del w:id="1510" w:author="2017 MRB meeting change" w:date="2018-06-24T15:57:00Z"/>
          <w:i/>
          <w:sz w:val="19"/>
        </w:rPr>
      </w:pPr>
      <w:del w:id="1511" w:author="2017 MRB meeting change" w:date="2018-06-24T15:57:00Z">
        <w:r>
          <w:rPr>
            <w:i/>
            <w:w w:val="105"/>
            <w:sz w:val="19"/>
          </w:rPr>
          <w:lastRenderedPageBreak/>
          <w:delText>meet 49 CFR 391.41 requirements, including adequate range of motion, strength, grip, and prehension to safely operate a CMV.</w:delText>
        </w:r>
      </w:del>
    </w:p>
    <w:p w14:paraId="28E7A577" w14:textId="77777777" w:rsidR="00597471" w:rsidRDefault="00597471">
      <w:pPr>
        <w:pStyle w:val="BodyText"/>
        <w:spacing w:before="7"/>
        <w:rPr>
          <w:del w:id="1512" w:author="2017 MRB meeting change" w:date="2018-06-24T15:57:00Z"/>
          <w:i/>
          <w:sz w:val="23"/>
        </w:rPr>
      </w:pPr>
    </w:p>
    <w:p w14:paraId="7B4ADCD3" w14:textId="77777777" w:rsidR="00EC4C21" w:rsidRDefault="00EC4C21" w:rsidP="00EC4C21">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20690C7" w14:textId="77777777" w:rsidR="00EC4C21" w:rsidRDefault="00EC4C21" w:rsidP="00EC4C21">
      <w:pPr>
        <w:spacing w:before="10"/>
        <w:rPr>
          <w:rFonts w:ascii="Arial" w:eastAsia="Arial" w:hAnsi="Arial" w:cs="Arial"/>
          <w:b/>
          <w:bCs/>
          <w:sz w:val="24"/>
          <w:szCs w:val="24"/>
        </w:rPr>
      </w:pPr>
    </w:p>
    <w:p w14:paraId="50ECDB2A" w14:textId="77777777" w:rsidR="00EC4C21" w:rsidRDefault="00EC4C21" w:rsidP="00EC4C21">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29A0AEEE" w14:textId="77777777" w:rsidR="00EC4C21" w:rsidRDefault="00EC4C21" w:rsidP="00EC4C21">
      <w:pPr>
        <w:spacing w:before="8"/>
        <w:rPr>
          <w:rFonts w:ascii="Arial" w:eastAsia="Arial" w:hAnsi="Arial" w:cs="Arial"/>
          <w:sz w:val="18"/>
          <w:szCs w:val="18"/>
        </w:rPr>
      </w:pPr>
    </w:p>
    <w:p w14:paraId="1463B4AF" w14:textId="77777777" w:rsidR="00EC4C21" w:rsidRDefault="00EC4C21" w:rsidP="00EC4C21">
      <w:pPr>
        <w:pStyle w:val="BodyText"/>
        <w:numPr>
          <w:ilvl w:val="1"/>
          <w:numId w:val="25"/>
        </w:numPr>
        <w:tabs>
          <w:tab w:val="left" w:pos="840"/>
        </w:tabs>
      </w:pPr>
      <w:r>
        <w:rPr>
          <w:spacing w:val="1"/>
          <w:w w:val="105"/>
        </w:rPr>
        <w:t>An</w:t>
      </w:r>
      <w:r>
        <w:rPr>
          <w:spacing w:val="-10"/>
          <w:w w:val="105"/>
        </w:rPr>
        <w:t xml:space="preserve"> </w:t>
      </w:r>
      <w:r>
        <w:rPr>
          <w:w w:val="105"/>
        </w:rPr>
        <w:t>impairment</w:t>
      </w:r>
      <w:r>
        <w:rPr>
          <w:spacing w:val="-11"/>
          <w:w w:val="105"/>
        </w:rPr>
        <w:t xml:space="preserve"> </w:t>
      </w:r>
      <w:r>
        <w:rPr>
          <w:w w:val="105"/>
        </w:rPr>
        <w:t>that</w:t>
      </w:r>
      <w:r>
        <w:rPr>
          <w:spacing w:val="-11"/>
          <w:w w:val="105"/>
        </w:rPr>
        <w:t xml:space="preserve"> </w:t>
      </w:r>
      <w:r>
        <w:rPr>
          <w:w w:val="105"/>
        </w:rPr>
        <w:t>affects</w:t>
      </w:r>
      <w:r>
        <w:rPr>
          <w:spacing w:val="-10"/>
          <w:w w:val="105"/>
        </w:rPr>
        <w:t xml:space="preserve"> </w:t>
      </w:r>
      <w:r>
        <w:rPr>
          <w:w w:val="105"/>
        </w:rPr>
        <w:t>the</w:t>
      </w:r>
      <w:r>
        <w:rPr>
          <w:spacing w:val="-9"/>
          <w:w w:val="105"/>
        </w:rPr>
        <w:t xml:space="preserve"> </w:t>
      </w:r>
      <w:r>
        <w:rPr>
          <w:w w:val="105"/>
        </w:rPr>
        <w:t>torso.</w:t>
      </w:r>
    </w:p>
    <w:p w14:paraId="50175758" w14:textId="77777777" w:rsidR="00EC4C21" w:rsidRDefault="00EC4C21" w:rsidP="00EC4C21">
      <w:pPr>
        <w:pStyle w:val="BodyText"/>
        <w:numPr>
          <w:ilvl w:val="1"/>
          <w:numId w:val="25"/>
        </w:numPr>
        <w:tabs>
          <w:tab w:val="left" w:pos="840"/>
        </w:tabs>
        <w:spacing w:before="132"/>
      </w:pPr>
      <w:r>
        <w:rPr>
          <w:spacing w:val="1"/>
          <w:w w:val="105"/>
        </w:rPr>
        <w:t>Not</w:t>
      </w:r>
      <w:r>
        <w:rPr>
          <w:spacing w:val="-13"/>
          <w:w w:val="105"/>
        </w:rPr>
        <w:t xml:space="preserve"> </w:t>
      </w:r>
      <w:r>
        <w:rPr>
          <w:w w:val="105"/>
        </w:rPr>
        <w:t>provided</w:t>
      </w:r>
      <w:r>
        <w:rPr>
          <w:spacing w:val="-13"/>
          <w:w w:val="105"/>
        </w:rPr>
        <w:t xml:space="preserve"> </w:t>
      </w:r>
      <w:r>
        <w:rPr>
          <w:w w:val="105"/>
        </w:rPr>
        <w:t>proof</w:t>
      </w:r>
      <w:r>
        <w:rPr>
          <w:spacing w:val="-13"/>
          <w:w w:val="105"/>
        </w:rPr>
        <w:t xml:space="preserve"> </w:t>
      </w:r>
      <w:r>
        <w:rPr>
          <w:w w:val="105"/>
        </w:rPr>
        <w:t>of</w:t>
      </w:r>
      <w:r>
        <w:rPr>
          <w:spacing w:val="-13"/>
          <w:w w:val="105"/>
        </w:rPr>
        <w:t xml:space="preserve"> </w:t>
      </w:r>
      <w:r>
        <w:rPr>
          <w:w w:val="105"/>
        </w:rPr>
        <w:t>compliance</w:t>
      </w:r>
      <w:r>
        <w:rPr>
          <w:spacing w:val="-12"/>
          <w:w w:val="105"/>
        </w:rPr>
        <w:t xml:space="preserve"> </w:t>
      </w:r>
      <w:r>
        <w:rPr>
          <w:w w:val="105"/>
        </w:rPr>
        <w:t>with</w:t>
      </w:r>
      <w:r>
        <w:rPr>
          <w:spacing w:val="-12"/>
          <w:w w:val="105"/>
        </w:rPr>
        <w:t xml:space="preserve"> </w:t>
      </w:r>
      <w:r>
        <w:rPr>
          <w:spacing w:val="1"/>
          <w:w w:val="105"/>
        </w:rPr>
        <w:t>SPE</w:t>
      </w:r>
      <w:r>
        <w:rPr>
          <w:spacing w:val="-12"/>
          <w:w w:val="105"/>
        </w:rPr>
        <w:t xml:space="preserve"> </w:t>
      </w:r>
      <w:r>
        <w:rPr>
          <w:w w:val="105"/>
        </w:rPr>
        <w:t>certification</w:t>
      </w:r>
      <w:r>
        <w:rPr>
          <w:spacing w:val="-12"/>
          <w:w w:val="105"/>
        </w:rPr>
        <w:t xml:space="preserve"> </w:t>
      </w:r>
      <w:r>
        <w:rPr>
          <w:w w:val="105"/>
        </w:rPr>
        <w:t>requirements.</w:t>
      </w:r>
    </w:p>
    <w:p w14:paraId="2A7EA688" w14:textId="77777777" w:rsidR="00EC4C21" w:rsidRPr="00EC4C21" w:rsidRDefault="00EC4C21" w:rsidP="00EC4C21">
      <w:pPr>
        <w:pStyle w:val="BodyText"/>
        <w:numPr>
          <w:ilvl w:val="1"/>
          <w:numId w:val="25"/>
        </w:numPr>
        <w:tabs>
          <w:tab w:val="left" w:pos="840"/>
        </w:tabs>
        <w:spacing w:before="127"/>
        <w:sectPr w:rsidR="00EC4C21" w:rsidRPr="00EC4C21">
          <w:footerReference w:type="default" r:id="rId158"/>
          <w:pgSz w:w="12240" w:h="15840"/>
          <w:pgMar w:top="1400" w:right="1400" w:bottom="920" w:left="1320" w:header="0" w:footer="728" w:gutter="0"/>
          <w:cols w:space="720"/>
        </w:sectPr>
      </w:pPr>
      <w:r>
        <w:rPr>
          <w:w w:val="105"/>
        </w:rPr>
        <w:t>A</w:t>
      </w:r>
      <w:r>
        <w:rPr>
          <w:spacing w:val="-12"/>
          <w:w w:val="105"/>
        </w:rPr>
        <w:t xml:space="preserve"> </w:t>
      </w:r>
      <w:r>
        <w:rPr>
          <w:w w:val="105"/>
        </w:rPr>
        <w:t>disqualifying</w:t>
      </w:r>
      <w:r>
        <w:rPr>
          <w:spacing w:val="-11"/>
          <w:w w:val="105"/>
        </w:rPr>
        <w:t xml:space="preserve"> </w:t>
      </w:r>
      <w:r>
        <w:rPr>
          <w:w w:val="105"/>
        </w:rPr>
        <w:t>limb</w:t>
      </w:r>
      <w:r>
        <w:rPr>
          <w:spacing w:val="-11"/>
          <w:w w:val="105"/>
        </w:rPr>
        <w:t xml:space="preserve"> </w:t>
      </w:r>
      <w:r>
        <w:rPr>
          <w:w w:val="105"/>
        </w:rPr>
        <w:t>impairment</w:t>
      </w:r>
      <w:r>
        <w:rPr>
          <w:spacing w:val="-13"/>
          <w:w w:val="105"/>
        </w:rPr>
        <w:t xml:space="preserve"> </w:t>
      </w:r>
      <w:r>
        <w:rPr>
          <w:w w:val="105"/>
        </w:rPr>
        <w:t>caused</w:t>
      </w:r>
      <w:r>
        <w:rPr>
          <w:spacing w:val="-11"/>
          <w:w w:val="105"/>
        </w:rPr>
        <w:t xml:space="preserve"> </w:t>
      </w:r>
      <w:r>
        <w:rPr>
          <w:w w:val="105"/>
        </w:rPr>
        <w:t>by</w:t>
      </w:r>
      <w:r>
        <w:rPr>
          <w:spacing w:val="-11"/>
          <w:w w:val="105"/>
        </w:rPr>
        <w:t xml:space="preserve"> </w:t>
      </w:r>
      <w:r>
        <w:rPr>
          <w:w w:val="105"/>
        </w:rPr>
        <w:t>a</w:t>
      </w:r>
      <w:r>
        <w:rPr>
          <w:spacing w:val="-12"/>
          <w:w w:val="105"/>
        </w:rPr>
        <w:t xml:space="preserve"> </w:t>
      </w:r>
      <w:r>
        <w:rPr>
          <w:w w:val="105"/>
        </w:rPr>
        <w:t>progressive</w:t>
      </w:r>
      <w:r>
        <w:rPr>
          <w:spacing w:val="-11"/>
          <w:w w:val="105"/>
        </w:rPr>
        <w:t xml:space="preserve"> </w:t>
      </w:r>
      <w:r>
        <w:rPr>
          <w:w w:val="105"/>
        </w:rPr>
        <w:t>disease</w:t>
      </w:r>
      <w:r>
        <w:rPr>
          <w:spacing w:val="-11"/>
          <w:w w:val="105"/>
        </w:rPr>
        <w:t xml:space="preserve"> </w:t>
      </w:r>
      <w:r>
        <w:rPr>
          <w:w w:val="105"/>
        </w:rPr>
        <w:t>(e.g.,</w:t>
      </w:r>
      <w:r>
        <w:rPr>
          <w:spacing w:val="-12"/>
          <w:w w:val="105"/>
        </w:rPr>
        <w:t xml:space="preserve"> </w:t>
      </w:r>
      <w:r>
        <w:rPr>
          <w:w w:val="105"/>
        </w:rPr>
        <w:t>multiple</w:t>
      </w:r>
      <w:r>
        <w:rPr>
          <w:spacing w:val="-12"/>
          <w:w w:val="105"/>
        </w:rPr>
        <w:t xml:space="preserve"> </w:t>
      </w:r>
      <w:r>
        <w:rPr>
          <w:w w:val="105"/>
        </w:rPr>
        <w:t>sclerosis).</w:t>
      </w:r>
    </w:p>
    <w:p w14:paraId="621F9B43" w14:textId="77777777" w:rsidR="00597471" w:rsidRDefault="00597471">
      <w:pPr>
        <w:pStyle w:val="ListParagraph"/>
        <w:numPr>
          <w:ilvl w:val="1"/>
          <w:numId w:val="45"/>
        </w:numPr>
        <w:tabs>
          <w:tab w:val="left" w:pos="1179"/>
          <w:tab w:val="left" w:pos="1180"/>
        </w:tabs>
        <w:autoSpaceDE w:val="0"/>
        <w:autoSpaceDN w:val="0"/>
        <w:spacing w:before="127"/>
        <w:rPr>
          <w:del w:id="1513" w:author="2017 MRB meeting change" w:date="2018-06-24T15:57:00Z"/>
          <w:sz w:val="19"/>
        </w:rPr>
      </w:pPr>
    </w:p>
    <w:p w14:paraId="71943533" w14:textId="77777777" w:rsidR="00597471" w:rsidRDefault="00597471">
      <w:pPr>
        <w:pStyle w:val="BodyText"/>
        <w:spacing w:before="6"/>
        <w:rPr>
          <w:del w:id="1514" w:author="2017 MRB meeting change" w:date="2018-06-24T15:57:00Z"/>
          <w:sz w:val="25"/>
        </w:rPr>
      </w:pPr>
    </w:p>
    <w:p w14:paraId="5DC9D9E4" w14:textId="77777777" w:rsidR="00597471" w:rsidRDefault="00175155">
      <w:pPr>
        <w:spacing w:before="1" w:line="252" w:lineRule="auto"/>
        <w:ind w:left="460" w:right="374" w:hanging="1"/>
        <w:rPr>
          <w:del w:id="1515" w:author="2017 MRB meeting change" w:date="2018-06-24T15:57:00Z"/>
          <w:i/>
          <w:sz w:val="19"/>
        </w:rPr>
      </w:pPr>
      <w:del w:id="1516" w:author="2017 MRB meeting change" w:date="2018-06-24T15:57:00Z">
        <w:r>
          <w:rPr>
            <w:b/>
            <w:i/>
            <w:w w:val="105"/>
            <w:sz w:val="19"/>
          </w:rPr>
          <w:delText xml:space="preserve">NOTE: </w:delText>
        </w:r>
        <w:r>
          <w:rPr>
            <w:i/>
            <w:w w:val="105"/>
            <w:sz w:val="19"/>
          </w:rPr>
          <w:delText>The SPE applies only to fixed deficits of the extremities, not those caused by a progressive disease. The driver with a deficit of an extremity caused by a progressive disease must not be certified if the driver cannot meet 49 CFR 391.41 requirements.</w:delText>
        </w:r>
      </w:del>
    </w:p>
    <w:p w14:paraId="23B8DD1E" w14:textId="77777777" w:rsidR="00597471" w:rsidRDefault="00597471">
      <w:pPr>
        <w:pStyle w:val="BodyText"/>
        <w:spacing w:before="10"/>
        <w:rPr>
          <w:del w:id="1517" w:author="2017 MRB meeting change" w:date="2018-06-24T15:57:00Z"/>
          <w:i/>
          <w:sz w:val="24"/>
        </w:rPr>
      </w:pPr>
    </w:p>
    <w:p w14:paraId="060780D9" w14:textId="77777777" w:rsidR="00597471" w:rsidRDefault="00175155">
      <w:pPr>
        <w:pStyle w:val="Heading7"/>
        <w:rPr>
          <w:del w:id="1518" w:author="2017 MRB meeting change" w:date="2018-06-24T15:57:00Z"/>
        </w:rPr>
      </w:pPr>
      <w:del w:id="1519" w:author="2017 MRB meeting change" w:date="2018-06-24T15:57:00Z">
        <w:r>
          <w:rPr>
            <w:w w:val="105"/>
          </w:rPr>
          <w:delText>Rec</w:delText>
        </w:r>
        <w:r>
          <w:rPr>
            <w:w w:val="105"/>
          </w:rPr>
          <w:delText>ommend not to certify if:</w:delText>
        </w:r>
      </w:del>
    </w:p>
    <w:p w14:paraId="68E6BA1B" w14:textId="77777777" w:rsidR="00597471" w:rsidRDefault="00597471">
      <w:pPr>
        <w:pStyle w:val="BodyText"/>
        <w:rPr>
          <w:del w:id="1520" w:author="2017 MRB meeting change" w:date="2018-06-24T15:57:00Z"/>
          <w:b/>
          <w:sz w:val="25"/>
        </w:rPr>
      </w:pPr>
    </w:p>
    <w:p w14:paraId="57C787E5" w14:textId="77777777" w:rsidR="00AB77C0" w:rsidRDefault="009E6434">
      <w:pPr>
        <w:ind w:left="120"/>
        <w:rPr>
          <w:rFonts w:ascii="Cambria" w:eastAsia="Cambria" w:hAnsi="Cambria" w:cs="Cambria"/>
          <w:sz w:val="21"/>
          <w:szCs w:val="21"/>
        </w:rPr>
      </w:pPr>
      <w:r>
        <w:rPr>
          <w:rFonts w:ascii="Cambria"/>
          <w:b/>
          <w:color w:val="4F81BD"/>
          <w:sz w:val="21"/>
        </w:rPr>
        <w:t>Monitoring/Testing</w:t>
      </w:r>
    </w:p>
    <w:p w14:paraId="1CB549E4" w14:textId="77777777" w:rsidR="00AB77C0" w:rsidRDefault="009E6434">
      <w:pPr>
        <w:pStyle w:val="BodyText"/>
        <w:spacing w:before="125" w:line="253" w:lineRule="auto"/>
        <w:ind w:right="247"/>
      </w:pPr>
      <w:r>
        <w:rPr>
          <w:spacing w:val="1"/>
          <w:w w:val="105"/>
        </w:rPr>
        <w:t>SPE</w:t>
      </w:r>
      <w:r>
        <w:rPr>
          <w:spacing w:val="-10"/>
          <w:w w:val="105"/>
        </w:rPr>
        <w:t xml:space="preserve"> </w:t>
      </w:r>
      <w:r>
        <w:rPr>
          <w:w w:val="105"/>
        </w:rPr>
        <w:t>initial</w:t>
      </w:r>
      <w:r>
        <w:rPr>
          <w:spacing w:val="-11"/>
          <w:w w:val="105"/>
        </w:rPr>
        <w:t xml:space="preserve"> </w:t>
      </w:r>
      <w:r>
        <w:rPr>
          <w:w w:val="105"/>
        </w:rPr>
        <w:t>and</w:t>
      </w:r>
      <w:r>
        <w:rPr>
          <w:spacing w:val="-10"/>
          <w:w w:val="105"/>
        </w:rPr>
        <w:t xml:space="preserve"> </w:t>
      </w:r>
      <w:r>
        <w:rPr>
          <w:spacing w:val="1"/>
          <w:w w:val="105"/>
        </w:rPr>
        <w:t>renewal</w:t>
      </w:r>
      <w:r>
        <w:rPr>
          <w:spacing w:val="-10"/>
          <w:w w:val="105"/>
        </w:rPr>
        <w:t xml:space="preserve"> </w:t>
      </w:r>
      <w:r>
        <w:rPr>
          <w:w w:val="105"/>
        </w:rPr>
        <w:t>applications</w:t>
      </w:r>
      <w:r>
        <w:rPr>
          <w:spacing w:val="-10"/>
          <w:w w:val="105"/>
        </w:rPr>
        <w:t xml:space="preserve"> </w:t>
      </w:r>
      <w:r>
        <w:rPr>
          <w:w w:val="105"/>
        </w:rPr>
        <w:t>also</w:t>
      </w:r>
      <w:r>
        <w:rPr>
          <w:spacing w:val="-10"/>
          <w:w w:val="105"/>
        </w:rPr>
        <w:t xml:space="preserve"> </w:t>
      </w:r>
      <w:r>
        <w:rPr>
          <w:w w:val="105"/>
        </w:rPr>
        <w:t>require</w:t>
      </w:r>
      <w:r>
        <w:rPr>
          <w:spacing w:val="-10"/>
          <w:w w:val="105"/>
        </w:rPr>
        <w:t xml:space="preserve"> </w:t>
      </w:r>
      <w:r>
        <w:rPr>
          <w:w w:val="105"/>
        </w:rPr>
        <w:t>a</w:t>
      </w:r>
      <w:r>
        <w:rPr>
          <w:spacing w:val="-10"/>
          <w:w w:val="105"/>
        </w:rPr>
        <w:t xml:space="preserve"> </w:t>
      </w:r>
      <w:r>
        <w:rPr>
          <w:w w:val="105"/>
        </w:rPr>
        <w:t>medical</w:t>
      </w:r>
      <w:r>
        <w:rPr>
          <w:spacing w:val="-10"/>
          <w:w w:val="105"/>
        </w:rPr>
        <w:t xml:space="preserve"> </w:t>
      </w:r>
      <w:r>
        <w:rPr>
          <w:w w:val="105"/>
        </w:rPr>
        <w:t>evaluation</w:t>
      </w:r>
      <w:r>
        <w:rPr>
          <w:spacing w:val="-10"/>
          <w:w w:val="105"/>
        </w:rPr>
        <w:t xml:space="preserve"> </w:t>
      </w:r>
      <w:r>
        <w:rPr>
          <w:spacing w:val="1"/>
          <w:w w:val="105"/>
        </w:rPr>
        <w:t>summary</w:t>
      </w:r>
      <w:r>
        <w:rPr>
          <w:spacing w:val="-10"/>
          <w:w w:val="105"/>
        </w:rPr>
        <w:t xml:space="preserve"> </w:t>
      </w:r>
      <w:r>
        <w:rPr>
          <w:w w:val="105"/>
        </w:rPr>
        <w:t>completed</w:t>
      </w:r>
      <w:r>
        <w:rPr>
          <w:spacing w:val="-10"/>
          <w:w w:val="105"/>
        </w:rPr>
        <w:t xml:space="preserve"> </w:t>
      </w:r>
      <w:r>
        <w:rPr>
          <w:w w:val="105"/>
        </w:rPr>
        <w:t>by</w:t>
      </w:r>
      <w:r>
        <w:rPr>
          <w:spacing w:val="-10"/>
          <w:w w:val="105"/>
        </w:rPr>
        <w:t xml:space="preserve"> </w:t>
      </w:r>
      <w:r>
        <w:rPr>
          <w:w w:val="105"/>
        </w:rPr>
        <w:t>either</w:t>
      </w:r>
      <w:r>
        <w:rPr>
          <w:spacing w:val="-11"/>
          <w:w w:val="105"/>
        </w:rPr>
        <w:t xml:space="preserve"> </w:t>
      </w:r>
      <w:r>
        <w:rPr>
          <w:w w:val="105"/>
        </w:rPr>
        <w:t>a</w:t>
      </w:r>
      <w:r>
        <w:rPr>
          <w:spacing w:val="86"/>
          <w:w w:val="103"/>
        </w:rPr>
        <w:t xml:space="preserve"> </w:t>
      </w:r>
      <w:r>
        <w:rPr>
          <w:w w:val="105"/>
        </w:rPr>
        <w:t>board</w:t>
      </w:r>
      <w:r>
        <w:rPr>
          <w:spacing w:val="-10"/>
          <w:w w:val="105"/>
        </w:rPr>
        <w:t xml:space="preserve"> </w:t>
      </w:r>
      <w:r>
        <w:rPr>
          <w:w w:val="105"/>
        </w:rPr>
        <w:t>qualified</w:t>
      </w:r>
      <w:r>
        <w:rPr>
          <w:spacing w:val="-9"/>
          <w:w w:val="105"/>
        </w:rPr>
        <w:t xml:space="preserve"> </w:t>
      </w:r>
      <w:r>
        <w:rPr>
          <w:w w:val="105"/>
        </w:rPr>
        <w:t>or</w:t>
      </w:r>
      <w:r>
        <w:rPr>
          <w:spacing w:val="-11"/>
          <w:w w:val="105"/>
        </w:rPr>
        <w:t xml:space="preserve"> </w:t>
      </w:r>
      <w:r>
        <w:rPr>
          <w:w w:val="105"/>
        </w:rPr>
        <w:t>board</w:t>
      </w:r>
      <w:r>
        <w:rPr>
          <w:spacing w:val="-9"/>
          <w:w w:val="105"/>
        </w:rPr>
        <w:t xml:space="preserve"> </w:t>
      </w:r>
      <w:r>
        <w:rPr>
          <w:w w:val="105"/>
        </w:rPr>
        <w:t>certified</w:t>
      </w:r>
      <w:r>
        <w:rPr>
          <w:spacing w:val="-10"/>
          <w:w w:val="105"/>
        </w:rPr>
        <w:t xml:space="preserve"> </w:t>
      </w:r>
      <w:r>
        <w:rPr>
          <w:w w:val="105"/>
        </w:rPr>
        <w:t>physiatrist</w:t>
      </w:r>
      <w:r>
        <w:rPr>
          <w:spacing w:val="-10"/>
          <w:w w:val="105"/>
        </w:rPr>
        <w:t xml:space="preserve"> </w:t>
      </w:r>
      <w:r>
        <w:rPr>
          <w:w w:val="105"/>
        </w:rPr>
        <w:t>or</w:t>
      </w:r>
      <w:r>
        <w:rPr>
          <w:spacing w:val="-10"/>
          <w:w w:val="105"/>
        </w:rPr>
        <w:t xml:space="preserve"> </w:t>
      </w:r>
      <w:r>
        <w:rPr>
          <w:w w:val="105"/>
        </w:rPr>
        <w:t>orthopedic</w:t>
      </w:r>
      <w:r>
        <w:rPr>
          <w:spacing w:val="-10"/>
          <w:w w:val="105"/>
        </w:rPr>
        <w:t xml:space="preserve"> </w:t>
      </w:r>
      <w:r>
        <w:rPr>
          <w:w w:val="105"/>
        </w:rPr>
        <w:t>surgeon.</w:t>
      </w:r>
      <w:r>
        <w:rPr>
          <w:spacing w:val="-10"/>
          <w:w w:val="105"/>
        </w:rPr>
        <w:t xml:space="preserve"> </w:t>
      </w:r>
      <w:r>
        <w:rPr>
          <w:spacing w:val="1"/>
          <w:w w:val="105"/>
        </w:rPr>
        <w:t>You</w:t>
      </w:r>
      <w:r>
        <w:rPr>
          <w:spacing w:val="-9"/>
          <w:w w:val="105"/>
        </w:rPr>
        <w:t xml:space="preserve"> </w:t>
      </w:r>
      <w:r>
        <w:rPr>
          <w:w w:val="105"/>
        </w:rPr>
        <w:t>should</w:t>
      </w:r>
      <w:r>
        <w:rPr>
          <w:spacing w:val="-10"/>
          <w:w w:val="105"/>
        </w:rPr>
        <w:t xml:space="preserve"> </w:t>
      </w:r>
      <w:r>
        <w:rPr>
          <w:w w:val="105"/>
        </w:rPr>
        <w:t>review</w:t>
      </w:r>
      <w:r>
        <w:rPr>
          <w:spacing w:val="-8"/>
          <w:w w:val="105"/>
        </w:rPr>
        <w:t xml:space="preserve"> </w:t>
      </w:r>
      <w:r>
        <w:rPr>
          <w:w w:val="105"/>
        </w:rPr>
        <w:t>the</w:t>
      </w:r>
      <w:r>
        <w:rPr>
          <w:spacing w:val="-10"/>
          <w:w w:val="105"/>
        </w:rPr>
        <w:t xml:space="preserve"> </w:t>
      </w:r>
      <w:r>
        <w:rPr>
          <w:w w:val="105"/>
        </w:rPr>
        <w:t>report</w:t>
      </w:r>
      <w:r>
        <w:rPr>
          <w:spacing w:val="-10"/>
          <w:w w:val="105"/>
        </w:rPr>
        <w:t xml:space="preserve"> </w:t>
      </w:r>
      <w:r>
        <w:rPr>
          <w:spacing w:val="1"/>
          <w:w w:val="105"/>
        </w:rPr>
        <w:t>at</w:t>
      </w:r>
      <w:r>
        <w:rPr>
          <w:spacing w:val="107"/>
          <w:w w:val="103"/>
        </w:rPr>
        <w:t xml:space="preserve"> </w:t>
      </w:r>
      <w:r>
        <w:rPr>
          <w:w w:val="105"/>
        </w:rPr>
        <w:t>recertification</w:t>
      </w:r>
      <w:r>
        <w:rPr>
          <w:spacing w:val="-14"/>
          <w:w w:val="105"/>
        </w:rPr>
        <w:t xml:space="preserve"> </w:t>
      </w:r>
      <w:r>
        <w:rPr>
          <w:w w:val="105"/>
        </w:rPr>
        <w:t>for</w:t>
      </w:r>
      <w:r>
        <w:rPr>
          <w:spacing w:val="-14"/>
          <w:w w:val="105"/>
        </w:rPr>
        <w:t xml:space="preserve"> </w:t>
      </w:r>
      <w:r>
        <w:rPr>
          <w:w w:val="105"/>
        </w:rPr>
        <w:t>any</w:t>
      </w:r>
      <w:r>
        <w:rPr>
          <w:spacing w:val="-13"/>
          <w:w w:val="105"/>
        </w:rPr>
        <w:t xml:space="preserve"> </w:t>
      </w:r>
      <w:r>
        <w:rPr>
          <w:w w:val="105"/>
        </w:rPr>
        <w:t>medical</w:t>
      </w:r>
      <w:r>
        <w:rPr>
          <w:spacing w:val="-14"/>
          <w:w w:val="105"/>
        </w:rPr>
        <w:t xml:space="preserve"> </w:t>
      </w:r>
      <w:r>
        <w:rPr>
          <w:w w:val="105"/>
        </w:rPr>
        <w:t>changes</w:t>
      </w:r>
      <w:r>
        <w:rPr>
          <w:spacing w:val="-13"/>
          <w:w w:val="105"/>
        </w:rPr>
        <w:t xml:space="preserve"> </w:t>
      </w:r>
      <w:r>
        <w:rPr>
          <w:w w:val="105"/>
        </w:rPr>
        <w:t>before</w:t>
      </w:r>
      <w:r>
        <w:rPr>
          <w:spacing w:val="-14"/>
          <w:w w:val="105"/>
        </w:rPr>
        <w:t xml:space="preserve"> </w:t>
      </w:r>
      <w:r>
        <w:rPr>
          <w:w w:val="105"/>
        </w:rPr>
        <w:t>determining</w:t>
      </w:r>
      <w:r>
        <w:rPr>
          <w:spacing w:val="-13"/>
          <w:w w:val="105"/>
        </w:rPr>
        <w:t xml:space="preserve"> </w:t>
      </w:r>
      <w:r>
        <w:rPr>
          <w:w w:val="105"/>
        </w:rPr>
        <w:t>driver</w:t>
      </w:r>
      <w:r>
        <w:rPr>
          <w:spacing w:val="-14"/>
          <w:w w:val="105"/>
        </w:rPr>
        <w:t xml:space="preserve"> </w:t>
      </w:r>
      <w:r>
        <w:rPr>
          <w:w w:val="105"/>
        </w:rPr>
        <w:t>certification</w:t>
      </w:r>
      <w:r>
        <w:rPr>
          <w:spacing w:val="-13"/>
          <w:w w:val="105"/>
        </w:rPr>
        <w:t xml:space="preserve"> </w:t>
      </w:r>
      <w:r>
        <w:rPr>
          <w:w w:val="105"/>
        </w:rPr>
        <w:t>status.</w:t>
      </w:r>
    </w:p>
    <w:p w14:paraId="71E0604E" w14:textId="77777777" w:rsidR="00AB77C0" w:rsidRDefault="00AB77C0">
      <w:pPr>
        <w:spacing w:before="9"/>
        <w:rPr>
          <w:rFonts w:ascii="Arial" w:eastAsia="Arial" w:hAnsi="Arial" w:cs="Arial"/>
          <w:sz w:val="17"/>
          <w:szCs w:val="17"/>
        </w:rPr>
      </w:pPr>
    </w:p>
    <w:p w14:paraId="47DB7E2E" w14:textId="77777777" w:rsidR="00AB77C0" w:rsidRDefault="009E6434">
      <w:pPr>
        <w:pStyle w:val="Heading5"/>
        <w:rPr>
          <w:b w:val="0"/>
          <w:bCs w:val="0"/>
        </w:rPr>
      </w:pPr>
      <w:r>
        <w:rPr>
          <w:color w:val="4F81BD"/>
        </w:rPr>
        <w:t>Follow</w:t>
      </w:r>
      <w:r>
        <w:rPr>
          <w:color w:val="4F81BD"/>
          <w:spacing w:val="2"/>
        </w:rPr>
        <w:t>-­‐</w:t>
      </w:r>
      <w:r>
        <w:rPr>
          <w:color w:val="4F81BD"/>
        </w:rPr>
        <w:t>up</w:t>
      </w:r>
    </w:p>
    <w:p w14:paraId="4A848FA4" w14:textId="77777777" w:rsidR="00AB77C0" w:rsidRDefault="009E6434">
      <w:pPr>
        <w:pStyle w:val="BodyText"/>
        <w:spacing w:before="130" w:line="253" w:lineRule="auto"/>
        <w:ind w:right="247"/>
      </w:pPr>
      <w:r>
        <w:rPr>
          <w:w w:val="105"/>
        </w:rPr>
        <w:t>The</w:t>
      </w:r>
      <w:r>
        <w:rPr>
          <w:spacing w:val="-10"/>
          <w:w w:val="105"/>
        </w:rPr>
        <w:t xml:space="preserve"> </w:t>
      </w:r>
      <w:r>
        <w:rPr>
          <w:w w:val="105"/>
        </w:rPr>
        <w:t>driver</w:t>
      </w:r>
      <w:r>
        <w:rPr>
          <w:spacing w:val="-11"/>
          <w:w w:val="105"/>
        </w:rPr>
        <w:t xml:space="preserve"> </w:t>
      </w:r>
      <w:r>
        <w:rPr>
          <w:w w:val="105"/>
        </w:rPr>
        <w:t>should</w:t>
      </w:r>
      <w:r>
        <w:rPr>
          <w:spacing w:val="-10"/>
          <w:w w:val="105"/>
        </w:rPr>
        <w:t xml:space="preserve"> </w:t>
      </w:r>
      <w:r>
        <w:rPr>
          <w:w w:val="105"/>
        </w:rPr>
        <w:t>have</w:t>
      </w:r>
      <w:r>
        <w:rPr>
          <w:spacing w:val="-10"/>
          <w:w w:val="105"/>
        </w:rPr>
        <w:t xml:space="preserve"> </w:t>
      </w:r>
      <w:r>
        <w:rPr>
          <w:w w:val="105"/>
        </w:rPr>
        <w:t>at</w:t>
      </w:r>
      <w:r>
        <w:rPr>
          <w:spacing w:val="-11"/>
          <w:w w:val="105"/>
        </w:rPr>
        <w:t xml:space="preserve"> </w:t>
      </w:r>
      <w:r>
        <w:rPr>
          <w:w w:val="105"/>
        </w:rPr>
        <w:t>least</w:t>
      </w:r>
      <w:r>
        <w:rPr>
          <w:spacing w:val="-10"/>
          <w:w w:val="105"/>
        </w:rPr>
        <w:t xml:space="preserve"> </w:t>
      </w:r>
      <w:r>
        <w:rPr>
          <w:w w:val="105"/>
        </w:rPr>
        <w:t>biennial</w:t>
      </w:r>
      <w:r>
        <w:rPr>
          <w:spacing w:val="-11"/>
          <w:w w:val="105"/>
        </w:rPr>
        <w:t xml:space="preserve"> </w:t>
      </w:r>
      <w:r>
        <w:rPr>
          <w:w w:val="105"/>
        </w:rPr>
        <w:t>physical</w:t>
      </w:r>
      <w:r>
        <w:rPr>
          <w:spacing w:val="-11"/>
          <w:w w:val="105"/>
        </w:rPr>
        <w:t xml:space="preserve"> </w:t>
      </w:r>
      <w:r>
        <w:rPr>
          <w:w w:val="105"/>
        </w:rPr>
        <w:t>examinations</w:t>
      </w:r>
      <w:r>
        <w:rPr>
          <w:spacing w:val="-10"/>
          <w:w w:val="105"/>
        </w:rPr>
        <w:t xml:space="preserve"> </w:t>
      </w:r>
      <w:r>
        <w:rPr>
          <w:w w:val="105"/>
        </w:rPr>
        <w:t>or</w:t>
      </w:r>
      <w:r>
        <w:rPr>
          <w:spacing w:val="-10"/>
          <w:w w:val="105"/>
        </w:rPr>
        <w:t xml:space="preserve"> </w:t>
      </w:r>
      <w:r>
        <w:rPr>
          <w:spacing w:val="1"/>
          <w:w w:val="105"/>
        </w:rPr>
        <w:t>more</w:t>
      </w:r>
      <w:r>
        <w:rPr>
          <w:spacing w:val="-10"/>
          <w:w w:val="105"/>
        </w:rPr>
        <w:t xml:space="preserve"> </w:t>
      </w:r>
      <w:r>
        <w:rPr>
          <w:w w:val="105"/>
        </w:rPr>
        <w:t>frequently</w:t>
      </w:r>
      <w:r>
        <w:rPr>
          <w:spacing w:val="-10"/>
          <w:w w:val="105"/>
        </w:rPr>
        <w:t xml:space="preserve"> </w:t>
      </w:r>
      <w:r>
        <w:rPr>
          <w:spacing w:val="1"/>
          <w:w w:val="105"/>
        </w:rPr>
        <w:t>when</w:t>
      </w:r>
      <w:r>
        <w:rPr>
          <w:spacing w:val="-10"/>
          <w:w w:val="105"/>
        </w:rPr>
        <w:t xml:space="preserve"> </w:t>
      </w:r>
      <w:r>
        <w:rPr>
          <w:w w:val="105"/>
        </w:rPr>
        <w:t>indicated.</w:t>
      </w:r>
      <w:r>
        <w:rPr>
          <w:spacing w:val="-11"/>
          <w:w w:val="105"/>
        </w:rPr>
        <w:t xml:space="preserve"> </w:t>
      </w:r>
      <w:r>
        <w:rPr>
          <w:w w:val="105"/>
        </w:rPr>
        <w:t>The</w:t>
      </w:r>
      <w:r>
        <w:rPr>
          <w:spacing w:val="104"/>
          <w:w w:val="103"/>
        </w:rPr>
        <w:t xml:space="preserve"> </w:t>
      </w:r>
      <w:r>
        <w:rPr>
          <w:w w:val="105"/>
        </w:rPr>
        <w:t>driver</w:t>
      </w:r>
      <w:r>
        <w:rPr>
          <w:spacing w:val="-13"/>
          <w:w w:val="105"/>
        </w:rPr>
        <w:t xml:space="preserve"> </w:t>
      </w:r>
      <w:r>
        <w:rPr>
          <w:w w:val="105"/>
        </w:rPr>
        <w:t>is</w:t>
      </w:r>
      <w:r>
        <w:rPr>
          <w:spacing w:val="-11"/>
          <w:w w:val="105"/>
        </w:rPr>
        <w:t xml:space="preserve"> </w:t>
      </w:r>
      <w:r>
        <w:rPr>
          <w:w w:val="105"/>
        </w:rPr>
        <w:t>responsible</w:t>
      </w:r>
      <w:r>
        <w:rPr>
          <w:spacing w:val="-12"/>
          <w:w w:val="105"/>
        </w:rPr>
        <w:t xml:space="preserve"> </w:t>
      </w:r>
      <w:r>
        <w:rPr>
          <w:w w:val="105"/>
        </w:rPr>
        <w:t>for</w:t>
      </w:r>
      <w:r>
        <w:rPr>
          <w:spacing w:val="-12"/>
          <w:w w:val="105"/>
        </w:rPr>
        <w:t xml:space="preserve"> </w:t>
      </w:r>
      <w:r>
        <w:rPr>
          <w:w w:val="105"/>
        </w:rPr>
        <w:t>maintaining</w:t>
      </w:r>
      <w:r>
        <w:rPr>
          <w:spacing w:val="-11"/>
          <w:w w:val="105"/>
        </w:rPr>
        <w:t xml:space="preserve"> </w:t>
      </w:r>
      <w:r>
        <w:rPr>
          <w:w w:val="105"/>
        </w:rPr>
        <w:t>current</w:t>
      </w:r>
      <w:r>
        <w:rPr>
          <w:spacing w:val="-13"/>
          <w:w w:val="105"/>
        </w:rPr>
        <w:t xml:space="preserve"> </w:t>
      </w:r>
      <w:r>
        <w:rPr>
          <w:w w:val="105"/>
        </w:rPr>
        <w:t>medical</w:t>
      </w:r>
      <w:r>
        <w:rPr>
          <w:spacing w:val="-12"/>
          <w:w w:val="105"/>
        </w:rPr>
        <w:t xml:space="preserve"> </w:t>
      </w:r>
      <w:r>
        <w:rPr>
          <w:w w:val="105"/>
        </w:rPr>
        <w:t>and</w:t>
      </w:r>
      <w:r>
        <w:rPr>
          <w:spacing w:val="-11"/>
          <w:w w:val="105"/>
        </w:rPr>
        <w:t xml:space="preserve"> </w:t>
      </w:r>
      <w:r>
        <w:rPr>
          <w:spacing w:val="1"/>
          <w:w w:val="105"/>
        </w:rPr>
        <w:t>SPE</w:t>
      </w:r>
      <w:r>
        <w:rPr>
          <w:spacing w:val="-12"/>
          <w:w w:val="105"/>
        </w:rPr>
        <w:t xml:space="preserve"> </w:t>
      </w:r>
      <w:r>
        <w:rPr>
          <w:w w:val="105"/>
        </w:rPr>
        <w:t>certification.</w:t>
      </w:r>
    </w:p>
    <w:p w14:paraId="5A8753C1" w14:textId="77777777" w:rsidR="00AB77C0" w:rsidRDefault="00AB77C0">
      <w:pPr>
        <w:spacing w:before="6"/>
        <w:rPr>
          <w:rFonts w:ascii="Arial" w:eastAsia="Arial" w:hAnsi="Arial" w:cs="Arial"/>
          <w:sz w:val="16"/>
          <w:szCs w:val="16"/>
        </w:rPr>
      </w:pPr>
    </w:p>
    <w:p w14:paraId="14A4F067" w14:textId="77777777" w:rsidR="00AB77C0" w:rsidRDefault="009E6434">
      <w:pPr>
        <w:pStyle w:val="Heading4"/>
        <w:rPr>
          <w:b w:val="0"/>
          <w:bCs w:val="0"/>
          <w:i w:val="0"/>
        </w:rPr>
      </w:pPr>
      <w:r>
        <w:rPr>
          <w:color w:val="1F497D"/>
          <w:spacing w:val="-1"/>
          <w:u w:val="single" w:color="1F497D"/>
        </w:rPr>
        <w:t>Musculoskeletal</w:t>
      </w:r>
      <w:r>
        <w:rPr>
          <w:color w:val="1F497D"/>
          <w:spacing w:val="-9"/>
          <w:u w:val="single" w:color="1F497D"/>
        </w:rPr>
        <w:t xml:space="preserve"> </w:t>
      </w:r>
      <w:r>
        <w:rPr>
          <w:color w:val="1F497D"/>
          <w:spacing w:val="-1"/>
          <w:u w:val="single" w:color="1F497D"/>
        </w:rPr>
        <w:t>Tests</w:t>
      </w:r>
    </w:p>
    <w:p w14:paraId="16A7585E" w14:textId="77777777" w:rsidR="00AB77C0" w:rsidRDefault="00AB77C0">
      <w:pPr>
        <w:spacing w:before="2"/>
        <w:rPr>
          <w:rFonts w:ascii="Cambria" w:eastAsia="Cambria" w:hAnsi="Cambria" w:cs="Cambria"/>
          <w:b/>
          <w:bCs/>
          <w:i/>
          <w:sz w:val="21"/>
          <w:szCs w:val="21"/>
        </w:rPr>
      </w:pPr>
    </w:p>
    <w:p w14:paraId="2CF5C36D" w14:textId="77777777" w:rsidR="00AB77C0" w:rsidRDefault="009E6434">
      <w:pPr>
        <w:pStyle w:val="BodyText"/>
        <w:spacing w:line="251" w:lineRule="auto"/>
        <w:ind w:right="247"/>
      </w:pPr>
      <w:r>
        <w:rPr>
          <w:w w:val="105"/>
        </w:rPr>
        <w:t>Detection</w:t>
      </w:r>
      <w:r>
        <w:rPr>
          <w:spacing w:val="-12"/>
          <w:w w:val="105"/>
        </w:rPr>
        <w:t xml:space="preserve"> </w:t>
      </w:r>
      <w:r>
        <w:rPr>
          <w:w w:val="105"/>
        </w:rPr>
        <w:t>of</w:t>
      </w:r>
      <w:r>
        <w:rPr>
          <w:spacing w:val="-13"/>
          <w:w w:val="105"/>
        </w:rPr>
        <w:t xml:space="preserve"> </w:t>
      </w:r>
      <w:r>
        <w:rPr>
          <w:w w:val="105"/>
        </w:rPr>
        <w:t>an</w:t>
      </w:r>
      <w:r>
        <w:rPr>
          <w:spacing w:val="-12"/>
          <w:w w:val="105"/>
        </w:rPr>
        <w:t xml:space="preserve"> </w:t>
      </w:r>
      <w:r>
        <w:rPr>
          <w:w w:val="105"/>
        </w:rPr>
        <w:t>undiagnosed</w:t>
      </w:r>
      <w:r>
        <w:rPr>
          <w:spacing w:val="-12"/>
          <w:w w:val="105"/>
        </w:rPr>
        <w:t xml:space="preserve"> </w:t>
      </w:r>
      <w:r>
        <w:rPr>
          <w:w w:val="105"/>
        </w:rPr>
        <w:t>musculoskeletal</w:t>
      </w:r>
      <w:r>
        <w:rPr>
          <w:spacing w:val="-13"/>
          <w:w w:val="105"/>
        </w:rPr>
        <w:t xml:space="preserve"> </w:t>
      </w:r>
      <w:r>
        <w:rPr>
          <w:w w:val="105"/>
        </w:rPr>
        <w:t>finding</w:t>
      </w:r>
      <w:r>
        <w:rPr>
          <w:spacing w:val="-12"/>
          <w:w w:val="105"/>
        </w:rPr>
        <w:t xml:space="preserve"> </w:t>
      </w:r>
      <w:r>
        <w:rPr>
          <w:w w:val="105"/>
        </w:rPr>
        <w:t>during</w:t>
      </w:r>
      <w:r>
        <w:rPr>
          <w:spacing w:val="-12"/>
          <w:w w:val="105"/>
        </w:rPr>
        <w:t xml:space="preserve"> </w:t>
      </w:r>
      <w:r>
        <w:rPr>
          <w:w w:val="105"/>
        </w:rPr>
        <w:t>the</w:t>
      </w:r>
      <w:r>
        <w:rPr>
          <w:spacing w:val="-12"/>
          <w:w w:val="105"/>
        </w:rPr>
        <w:t xml:space="preserve"> </w:t>
      </w:r>
      <w:r>
        <w:rPr>
          <w:w w:val="105"/>
        </w:rPr>
        <w:t>physical</w:t>
      </w:r>
      <w:r>
        <w:rPr>
          <w:spacing w:val="-12"/>
          <w:w w:val="105"/>
        </w:rPr>
        <w:t xml:space="preserve"> </w:t>
      </w:r>
      <w:r>
        <w:rPr>
          <w:w w:val="105"/>
        </w:rPr>
        <w:t>examination</w:t>
      </w:r>
      <w:r>
        <w:rPr>
          <w:spacing w:val="-12"/>
          <w:w w:val="105"/>
        </w:rPr>
        <w:t xml:space="preserve"> </w:t>
      </w:r>
      <w:r>
        <w:rPr>
          <w:spacing w:val="1"/>
          <w:w w:val="105"/>
        </w:rPr>
        <w:t>may</w:t>
      </w:r>
      <w:r>
        <w:rPr>
          <w:spacing w:val="-12"/>
          <w:w w:val="105"/>
        </w:rPr>
        <w:t xml:space="preserve"> </w:t>
      </w:r>
      <w:r>
        <w:rPr>
          <w:w w:val="105"/>
        </w:rPr>
        <w:t>indicate</w:t>
      </w:r>
      <w:r>
        <w:rPr>
          <w:spacing w:val="-12"/>
          <w:w w:val="105"/>
        </w:rPr>
        <w:t xml:space="preserve"> </w:t>
      </w:r>
      <w:r>
        <w:rPr>
          <w:w w:val="105"/>
        </w:rPr>
        <w:t>the</w:t>
      </w:r>
      <w:r>
        <w:rPr>
          <w:spacing w:val="124"/>
          <w:w w:val="103"/>
        </w:rPr>
        <w:t xml:space="preserve"> </w:t>
      </w:r>
      <w:r>
        <w:rPr>
          <w:w w:val="105"/>
        </w:rPr>
        <w:t>need</w:t>
      </w:r>
      <w:r>
        <w:rPr>
          <w:spacing w:val="-12"/>
          <w:w w:val="105"/>
        </w:rPr>
        <w:t xml:space="preserve"> </w:t>
      </w:r>
      <w:r>
        <w:rPr>
          <w:w w:val="105"/>
        </w:rPr>
        <w:t>for</w:t>
      </w:r>
      <w:r>
        <w:rPr>
          <w:spacing w:val="-12"/>
          <w:w w:val="105"/>
        </w:rPr>
        <w:t xml:space="preserve"> </w:t>
      </w:r>
      <w:r>
        <w:rPr>
          <w:w w:val="105"/>
        </w:rPr>
        <w:t>further</w:t>
      </w:r>
      <w:r>
        <w:rPr>
          <w:spacing w:val="-12"/>
          <w:w w:val="105"/>
        </w:rPr>
        <w:t xml:space="preserve"> </w:t>
      </w:r>
      <w:r>
        <w:rPr>
          <w:w w:val="105"/>
        </w:rPr>
        <w:t>testing</w:t>
      </w:r>
      <w:r>
        <w:rPr>
          <w:spacing w:val="-11"/>
          <w:w w:val="105"/>
        </w:rPr>
        <w:t xml:space="preserve"> </w:t>
      </w:r>
      <w:r>
        <w:rPr>
          <w:w w:val="105"/>
        </w:rPr>
        <w:t>and</w:t>
      </w:r>
      <w:r>
        <w:rPr>
          <w:spacing w:val="-12"/>
          <w:w w:val="105"/>
        </w:rPr>
        <w:t xml:space="preserve"> </w:t>
      </w:r>
      <w:r>
        <w:rPr>
          <w:w w:val="105"/>
        </w:rPr>
        <w:t>examination</w:t>
      </w:r>
      <w:r>
        <w:rPr>
          <w:spacing w:val="-11"/>
          <w:w w:val="105"/>
        </w:rPr>
        <w:t xml:space="preserve"> </w:t>
      </w:r>
      <w:r>
        <w:rPr>
          <w:w w:val="105"/>
        </w:rPr>
        <w:t>to</w:t>
      </w:r>
      <w:r>
        <w:rPr>
          <w:spacing w:val="-11"/>
          <w:w w:val="105"/>
        </w:rPr>
        <w:t xml:space="preserve"> </w:t>
      </w:r>
      <w:r>
        <w:rPr>
          <w:w w:val="105"/>
        </w:rPr>
        <w:t>adequately</w:t>
      </w:r>
      <w:r>
        <w:rPr>
          <w:spacing w:val="-12"/>
          <w:w w:val="105"/>
        </w:rPr>
        <w:t xml:space="preserve"> </w:t>
      </w:r>
      <w:r>
        <w:rPr>
          <w:w w:val="105"/>
        </w:rPr>
        <w:t>assess</w:t>
      </w:r>
      <w:r>
        <w:rPr>
          <w:spacing w:val="-11"/>
          <w:w w:val="105"/>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3"/>
          <w:w w:val="105"/>
        </w:rPr>
        <w:t xml:space="preserve"> </w:t>
      </w:r>
      <w:r>
        <w:rPr>
          <w:w w:val="105"/>
        </w:rPr>
        <w:t>duty.</w:t>
      </w:r>
      <w:r>
        <w:rPr>
          <w:spacing w:val="-12"/>
          <w:w w:val="105"/>
        </w:rPr>
        <w:t xml:space="preserve"> </w:t>
      </w:r>
      <w:r>
        <w:rPr>
          <w:w w:val="105"/>
        </w:rPr>
        <w:t>Diagnostic-specific</w:t>
      </w:r>
      <w:r>
        <w:rPr>
          <w:spacing w:val="118"/>
          <w:w w:val="103"/>
        </w:rPr>
        <w:t xml:space="preserve"> </w:t>
      </w:r>
      <w:r>
        <w:rPr>
          <w:w w:val="105"/>
        </w:rPr>
        <w:t>testing</w:t>
      </w:r>
      <w:r>
        <w:rPr>
          <w:spacing w:val="-10"/>
          <w:w w:val="105"/>
        </w:rPr>
        <w:t xml:space="preserve"> </w:t>
      </w:r>
      <w:r>
        <w:rPr>
          <w:spacing w:val="1"/>
          <w:w w:val="105"/>
        </w:rPr>
        <w:t>may</w:t>
      </w:r>
      <w:r>
        <w:rPr>
          <w:spacing w:val="-10"/>
          <w:w w:val="105"/>
        </w:rPr>
        <w:t xml:space="preserve"> </w:t>
      </w:r>
      <w:r>
        <w:rPr>
          <w:w w:val="105"/>
        </w:rPr>
        <w:t>be</w:t>
      </w:r>
      <w:r>
        <w:rPr>
          <w:spacing w:val="-9"/>
          <w:w w:val="105"/>
        </w:rPr>
        <w:t xml:space="preserve"> </w:t>
      </w:r>
      <w:r>
        <w:rPr>
          <w:w w:val="105"/>
        </w:rPr>
        <w:t>required</w:t>
      </w:r>
      <w:r>
        <w:rPr>
          <w:spacing w:val="-10"/>
          <w:w w:val="105"/>
        </w:rPr>
        <w:t xml:space="preserve"> </w:t>
      </w:r>
      <w:r>
        <w:rPr>
          <w:w w:val="105"/>
        </w:rPr>
        <w:t>to</w:t>
      </w:r>
      <w:r>
        <w:rPr>
          <w:spacing w:val="-10"/>
          <w:w w:val="105"/>
        </w:rPr>
        <w:t xml:space="preserve"> </w:t>
      </w:r>
      <w:r>
        <w:rPr>
          <w:w w:val="105"/>
        </w:rPr>
        <w:t>detect</w:t>
      </w:r>
      <w:r>
        <w:rPr>
          <w:spacing w:val="-10"/>
          <w:w w:val="105"/>
        </w:rPr>
        <w:t xml:space="preserve"> </w:t>
      </w:r>
      <w:r>
        <w:rPr>
          <w:w w:val="105"/>
        </w:rPr>
        <w:t>the</w:t>
      </w:r>
      <w:r>
        <w:rPr>
          <w:spacing w:val="-10"/>
          <w:w w:val="105"/>
        </w:rPr>
        <w:t xml:space="preserve"> </w:t>
      </w:r>
      <w:r>
        <w:rPr>
          <w:w w:val="105"/>
        </w:rPr>
        <w:t>presence</w:t>
      </w:r>
      <w:r>
        <w:rPr>
          <w:spacing w:val="-9"/>
          <w:w w:val="105"/>
        </w:rPr>
        <w:t xml:space="preserve"> </w:t>
      </w:r>
      <w:r>
        <w:rPr>
          <w:w w:val="105"/>
        </w:rPr>
        <w:t>and/or</w:t>
      </w:r>
      <w:r>
        <w:rPr>
          <w:spacing w:val="-11"/>
          <w:w w:val="105"/>
        </w:rPr>
        <w:t xml:space="preserve"> </w:t>
      </w:r>
      <w:r>
        <w:rPr>
          <w:w w:val="105"/>
        </w:rPr>
        <w:t>severity</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musculoskeletal</w:t>
      </w:r>
      <w:r>
        <w:rPr>
          <w:spacing w:val="-10"/>
          <w:w w:val="105"/>
        </w:rPr>
        <w:t xml:space="preserve"> </w:t>
      </w:r>
      <w:r>
        <w:rPr>
          <w:w w:val="105"/>
        </w:rPr>
        <w:t>condition.</w:t>
      </w:r>
      <w:r>
        <w:rPr>
          <w:spacing w:val="-11"/>
          <w:w w:val="105"/>
        </w:rPr>
        <w:t xml:space="preserve"> </w:t>
      </w:r>
      <w:r>
        <w:rPr>
          <w:spacing w:val="1"/>
          <w:w w:val="105"/>
        </w:rPr>
        <w:t>The</w:t>
      </w:r>
      <w:r>
        <w:rPr>
          <w:spacing w:val="102"/>
          <w:w w:val="103"/>
        </w:rPr>
        <w:t xml:space="preserve"> </w:t>
      </w:r>
      <w:r>
        <w:rPr>
          <w:w w:val="105"/>
        </w:rPr>
        <w:t>additional</w:t>
      </w:r>
      <w:r>
        <w:rPr>
          <w:spacing w:val="-12"/>
          <w:w w:val="105"/>
        </w:rPr>
        <w:t xml:space="preserve"> </w:t>
      </w:r>
      <w:r>
        <w:rPr>
          <w:w w:val="105"/>
        </w:rPr>
        <w:t>testing</w:t>
      </w:r>
      <w:r>
        <w:rPr>
          <w:spacing w:val="-11"/>
          <w:w w:val="105"/>
        </w:rPr>
        <w:t xml:space="preserve"> </w:t>
      </w:r>
      <w:r>
        <w:rPr>
          <w:spacing w:val="1"/>
          <w:w w:val="105"/>
        </w:rPr>
        <w:t>may</w:t>
      </w:r>
      <w:r>
        <w:rPr>
          <w:spacing w:val="-11"/>
          <w:w w:val="105"/>
        </w:rPr>
        <w:t xml:space="preserve"> </w:t>
      </w:r>
      <w:r>
        <w:rPr>
          <w:w w:val="105"/>
        </w:rPr>
        <w:t>be</w:t>
      </w:r>
      <w:r>
        <w:rPr>
          <w:spacing w:val="-11"/>
          <w:w w:val="105"/>
        </w:rPr>
        <w:t xml:space="preserve"> </w:t>
      </w:r>
      <w:r>
        <w:rPr>
          <w:w w:val="105"/>
        </w:rPr>
        <w:t>ordered</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medical</w:t>
      </w:r>
      <w:r>
        <w:rPr>
          <w:spacing w:val="-11"/>
          <w:w w:val="105"/>
        </w:rPr>
        <w:t xml:space="preserve"> </w:t>
      </w:r>
      <w:r>
        <w:rPr>
          <w:w w:val="105"/>
        </w:rPr>
        <w:t>examiner,</w:t>
      </w:r>
      <w:r>
        <w:rPr>
          <w:spacing w:val="-12"/>
          <w:w w:val="105"/>
        </w:rPr>
        <w:t xml:space="preserve"> </w:t>
      </w:r>
      <w:r>
        <w:rPr>
          <w:w w:val="105"/>
        </w:rPr>
        <w:t>primary</w:t>
      </w:r>
      <w:r>
        <w:rPr>
          <w:spacing w:val="-11"/>
          <w:w w:val="105"/>
        </w:rPr>
        <w:t xml:space="preserve"> </w:t>
      </w:r>
      <w:r>
        <w:rPr>
          <w:w w:val="105"/>
        </w:rPr>
        <w:t>care</w:t>
      </w:r>
      <w:r>
        <w:rPr>
          <w:spacing w:val="-11"/>
          <w:w w:val="105"/>
        </w:rPr>
        <w:t xml:space="preserve"> </w:t>
      </w:r>
      <w:r>
        <w:rPr>
          <w:w w:val="105"/>
        </w:rPr>
        <w:t>physician,</w:t>
      </w:r>
      <w:r>
        <w:rPr>
          <w:spacing w:val="-12"/>
          <w:w w:val="105"/>
        </w:rPr>
        <w:t xml:space="preserve"> </w:t>
      </w:r>
      <w:r>
        <w:rPr>
          <w:w w:val="105"/>
        </w:rPr>
        <w:t>or</w:t>
      </w:r>
      <w:r>
        <w:rPr>
          <w:spacing w:val="-11"/>
          <w:w w:val="105"/>
        </w:rPr>
        <w:t xml:space="preserve"> </w:t>
      </w:r>
      <w:r>
        <w:rPr>
          <w:w w:val="105"/>
        </w:rPr>
        <w:t>musculoskeletal</w:t>
      </w:r>
      <w:r>
        <w:rPr>
          <w:spacing w:val="125"/>
          <w:w w:val="103"/>
        </w:rPr>
        <w:t xml:space="preserve"> </w:t>
      </w:r>
      <w:r>
        <w:rPr>
          <w:w w:val="105"/>
        </w:rPr>
        <w:t>specialist</w:t>
      </w:r>
      <w:r>
        <w:rPr>
          <w:spacing w:val="-19"/>
          <w:w w:val="105"/>
        </w:rPr>
        <w:t xml:space="preserve"> </w:t>
      </w:r>
      <w:r>
        <w:rPr>
          <w:w w:val="105"/>
        </w:rPr>
        <w:t>(e.g.,</w:t>
      </w:r>
      <w:r>
        <w:rPr>
          <w:spacing w:val="-19"/>
          <w:w w:val="105"/>
        </w:rPr>
        <w:t xml:space="preserve"> </w:t>
      </w:r>
      <w:r>
        <w:rPr>
          <w:w w:val="105"/>
        </w:rPr>
        <w:t>orthopedic</w:t>
      </w:r>
      <w:r>
        <w:rPr>
          <w:spacing w:val="-18"/>
          <w:w w:val="105"/>
        </w:rPr>
        <w:t xml:space="preserve"> </w:t>
      </w:r>
      <w:r>
        <w:rPr>
          <w:w w:val="105"/>
        </w:rPr>
        <w:t>surgeon,</w:t>
      </w:r>
      <w:r>
        <w:rPr>
          <w:spacing w:val="-18"/>
          <w:w w:val="105"/>
        </w:rPr>
        <w:t xml:space="preserve"> </w:t>
      </w:r>
      <w:r>
        <w:rPr>
          <w:w w:val="105"/>
        </w:rPr>
        <w:t>physiatrist).</w:t>
      </w:r>
    </w:p>
    <w:p w14:paraId="6B56E5B1" w14:textId="77777777" w:rsidR="00AB77C0" w:rsidRDefault="00AB77C0">
      <w:pPr>
        <w:spacing w:before="8"/>
        <w:rPr>
          <w:rFonts w:ascii="Arial" w:eastAsia="Arial" w:hAnsi="Arial" w:cs="Arial"/>
          <w:sz w:val="17"/>
          <w:szCs w:val="17"/>
        </w:rPr>
      </w:pPr>
    </w:p>
    <w:p w14:paraId="7FB6A0DF" w14:textId="77777777" w:rsidR="00AB77C0" w:rsidRDefault="009E6434">
      <w:pPr>
        <w:pStyle w:val="BodyText"/>
        <w:spacing w:line="253" w:lineRule="auto"/>
        <w:ind w:right="247"/>
      </w:pPr>
      <w:r>
        <w:rPr>
          <w:spacing w:val="1"/>
          <w:w w:val="105"/>
        </w:rPr>
        <w:t>When</w:t>
      </w:r>
      <w:r>
        <w:rPr>
          <w:spacing w:val="-10"/>
          <w:w w:val="105"/>
        </w:rPr>
        <w:t xml:space="preserve"> </w:t>
      </w:r>
      <w:r>
        <w:rPr>
          <w:w w:val="105"/>
        </w:rPr>
        <w:t>requesting</w:t>
      </w:r>
      <w:r>
        <w:rPr>
          <w:spacing w:val="-10"/>
          <w:w w:val="105"/>
        </w:rPr>
        <w:t xml:space="preserve"> </w:t>
      </w:r>
      <w:r>
        <w:rPr>
          <w:w w:val="105"/>
        </w:rPr>
        <w:t>additional</w:t>
      </w:r>
      <w:r>
        <w:rPr>
          <w:spacing w:val="-11"/>
          <w:w w:val="105"/>
        </w:rPr>
        <w:t xml:space="preserve"> </w:t>
      </w:r>
      <w:r>
        <w:rPr>
          <w:w w:val="105"/>
        </w:rPr>
        <w:t>evaluation,</w:t>
      </w:r>
      <w:r>
        <w:rPr>
          <w:spacing w:val="-11"/>
          <w:w w:val="105"/>
        </w:rPr>
        <w:t xml:space="preserve"> </w:t>
      </w:r>
      <w:r>
        <w:rPr>
          <w:w w:val="105"/>
        </w:rPr>
        <w:t>the</w:t>
      </w:r>
      <w:r>
        <w:rPr>
          <w:spacing w:val="-10"/>
          <w:w w:val="105"/>
        </w:rPr>
        <w:t xml:space="preserve"> </w:t>
      </w:r>
      <w:r>
        <w:rPr>
          <w:w w:val="105"/>
        </w:rPr>
        <w:t>specialist</w:t>
      </w:r>
      <w:r>
        <w:rPr>
          <w:spacing w:val="-11"/>
          <w:w w:val="105"/>
        </w:rPr>
        <w:t xml:space="preserve"> </w:t>
      </w:r>
      <w:r>
        <w:rPr>
          <w:spacing w:val="1"/>
          <w:w w:val="105"/>
        </w:rPr>
        <w:t>must</w:t>
      </w:r>
      <w:r>
        <w:rPr>
          <w:spacing w:val="-10"/>
          <w:w w:val="105"/>
        </w:rPr>
        <w:t xml:space="preserve"> </w:t>
      </w:r>
      <w:r>
        <w:rPr>
          <w:w w:val="105"/>
        </w:rPr>
        <w:t>understand</w:t>
      </w:r>
      <w:r>
        <w:rPr>
          <w:spacing w:val="-10"/>
          <w:w w:val="105"/>
        </w:rPr>
        <w:t xml:space="preserve"> </w:t>
      </w:r>
      <w:r>
        <w:rPr>
          <w:w w:val="105"/>
        </w:rPr>
        <w:t>the</w:t>
      </w:r>
      <w:r>
        <w:rPr>
          <w:spacing w:val="-10"/>
          <w:w w:val="105"/>
        </w:rPr>
        <w:t xml:space="preserve"> </w:t>
      </w:r>
      <w:r>
        <w:rPr>
          <w:w w:val="105"/>
        </w:rPr>
        <w:t>role</w:t>
      </w:r>
      <w:r>
        <w:rPr>
          <w:spacing w:val="-10"/>
          <w:w w:val="105"/>
        </w:rPr>
        <w:t xml:space="preserve"> </w:t>
      </w:r>
      <w:r>
        <w:rPr>
          <w:w w:val="105"/>
        </w:rPr>
        <w:t>and</w:t>
      </w:r>
      <w:r>
        <w:rPr>
          <w:spacing w:val="-10"/>
          <w:w w:val="105"/>
        </w:rPr>
        <w:t xml:space="preserve"> </w:t>
      </w:r>
      <w:r>
        <w:rPr>
          <w:w w:val="105"/>
        </w:rPr>
        <w:t>function</w:t>
      </w:r>
      <w:r>
        <w:rPr>
          <w:spacing w:val="-10"/>
          <w:w w:val="105"/>
        </w:rPr>
        <w:t xml:space="preserve"> </w:t>
      </w:r>
      <w:r>
        <w:rPr>
          <w:w w:val="105"/>
        </w:rPr>
        <w:t>of</w:t>
      </w:r>
      <w:r>
        <w:rPr>
          <w:spacing w:val="-11"/>
          <w:w w:val="105"/>
        </w:rPr>
        <w:t xml:space="preserve"> </w:t>
      </w:r>
      <w:r>
        <w:rPr>
          <w:w w:val="105"/>
        </w:rPr>
        <w:t>a</w:t>
      </w:r>
      <w:r>
        <w:rPr>
          <w:spacing w:val="-10"/>
          <w:w w:val="105"/>
        </w:rPr>
        <w:t xml:space="preserve"> </w:t>
      </w:r>
      <w:r>
        <w:rPr>
          <w:w w:val="105"/>
        </w:rPr>
        <w:t>driver;</w:t>
      </w:r>
      <w:r>
        <w:rPr>
          <w:spacing w:val="104"/>
          <w:w w:val="103"/>
        </w:rPr>
        <w:t xml:space="preserve"> </w:t>
      </w:r>
      <w:r>
        <w:rPr>
          <w:w w:val="105"/>
        </w:rPr>
        <w:t>therefore,</w:t>
      </w:r>
      <w:r>
        <w:rPr>
          <w:spacing w:val="-7"/>
          <w:w w:val="105"/>
        </w:rPr>
        <w:t xml:space="preserve"> </w:t>
      </w:r>
      <w:r>
        <w:rPr>
          <w:w w:val="105"/>
        </w:rPr>
        <w:t>it</w:t>
      </w:r>
      <w:r>
        <w:rPr>
          <w:spacing w:val="-7"/>
          <w:w w:val="105"/>
        </w:rPr>
        <w:t xml:space="preserve"> </w:t>
      </w:r>
      <w:r>
        <w:rPr>
          <w:w w:val="105"/>
        </w:rPr>
        <w:t>is</w:t>
      </w:r>
      <w:r>
        <w:rPr>
          <w:spacing w:val="-6"/>
          <w:w w:val="105"/>
        </w:rPr>
        <w:t xml:space="preserve"> </w:t>
      </w:r>
      <w:r>
        <w:rPr>
          <w:w w:val="105"/>
        </w:rPr>
        <w:t>helpful</w:t>
      </w:r>
      <w:r>
        <w:rPr>
          <w:spacing w:val="-7"/>
          <w:w w:val="105"/>
        </w:rPr>
        <w:t xml:space="preserve"> </w:t>
      </w:r>
      <w:r>
        <w:rPr>
          <w:w w:val="105"/>
        </w:rPr>
        <w:t>if</w:t>
      </w:r>
      <w:r>
        <w:rPr>
          <w:spacing w:val="-7"/>
          <w:w w:val="105"/>
        </w:rPr>
        <w:t xml:space="preserve"> </w:t>
      </w:r>
      <w:r>
        <w:rPr>
          <w:w w:val="105"/>
        </w:rPr>
        <w:t>you</w:t>
      </w:r>
      <w:r>
        <w:rPr>
          <w:spacing w:val="-6"/>
          <w:w w:val="105"/>
        </w:rPr>
        <w:t xml:space="preserve"> </w:t>
      </w:r>
      <w:r>
        <w:rPr>
          <w:w w:val="105"/>
        </w:rPr>
        <w:t>include</w:t>
      </w:r>
      <w:r>
        <w:rPr>
          <w:spacing w:val="-6"/>
          <w:w w:val="105"/>
        </w:rPr>
        <w:t xml:space="preserve"> </w:t>
      </w:r>
      <w:r>
        <w:rPr>
          <w:w w:val="105"/>
        </w:rPr>
        <w:t>a</w:t>
      </w:r>
      <w:r>
        <w:rPr>
          <w:spacing w:val="-6"/>
          <w:w w:val="105"/>
        </w:rPr>
        <w:t xml:space="preserve"> </w:t>
      </w:r>
      <w:r>
        <w:rPr>
          <w:w w:val="105"/>
        </w:rPr>
        <w:t>description</w:t>
      </w:r>
      <w:r>
        <w:rPr>
          <w:spacing w:val="-7"/>
          <w:w w:val="105"/>
        </w:rPr>
        <w:t xml:space="preserve"> </w:t>
      </w:r>
      <w:r>
        <w:rPr>
          <w:w w:val="105"/>
        </w:rPr>
        <w:t>of</w:t>
      </w:r>
      <w:r>
        <w:rPr>
          <w:spacing w:val="-6"/>
          <w:w w:val="105"/>
        </w:rPr>
        <w:t xml:space="preserve"> </w:t>
      </w:r>
      <w:r>
        <w:rPr>
          <w:w w:val="105"/>
        </w:rPr>
        <w:t>the</w:t>
      </w:r>
      <w:r>
        <w:rPr>
          <w:spacing w:val="-7"/>
          <w:w w:val="105"/>
        </w:rPr>
        <w:t xml:space="preserve"> </w:t>
      </w:r>
      <w:r>
        <w:rPr>
          <w:w w:val="105"/>
        </w:rPr>
        <w:t>role</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driver</w:t>
      </w:r>
      <w:r>
        <w:rPr>
          <w:spacing w:val="-7"/>
          <w:w w:val="105"/>
        </w:rPr>
        <w:t xml:space="preserve"> </w:t>
      </w:r>
      <w:r>
        <w:rPr>
          <w:w w:val="105"/>
        </w:rPr>
        <w:t>and</w:t>
      </w:r>
      <w:r>
        <w:rPr>
          <w:spacing w:val="-6"/>
          <w:w w:val="105"/>
        </w:rPr>
        <w:t xml:space="preserve"> </w:t>
      </w:r>
      <w:r>
        <w:rPr>
          <w:w w:val="105"/>
        </w:rPr>
        <w:t>a</w:t>
      </w:r>
      <w:r>
        <w:rPr>
          <w:spacing w:val="-6"/>
          <w:w w:val="105"/>
        </w:rPr>
        <w:t xml:space="preserve"> </w:t>
      </w:r>
      <w:r>
        <w:rPr>
          <w:w w:val="105"/>
        </w:rPr>
        <w:t>copy</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applicable</w:t>
      </w:r>
      <w:r>
        <w:rPr>
          <w:spacing w:val="94"/>
          <w:w w:val="103"/>
        </w:rPr>
        <w:t xml:space="preserve"> </w:t>
      </w:r>
      <w:r>
        <w:rPr>
          <w:w w:val="105"/>
        </w:rPr>
        <w:t>medical</w:t>
      </w:r>
      <w:r>
        <w:rPr>
          <w:spacing w:val="-14"/>
          <w:w w:val="105"/>
        </w:rPr>
        <w:t xml:space="preserve"> </w:t>
      </w:r>
      <w:r>
        <w:rPr>
          <w:w w:val="105"/>
        </w:rPr>
        <w:t>standard(s)</w:t>
      </w:r>
      <w:r>
        <w:rPr>
          <w:spacing w:val="-13"/>
          <w:w w:val="105"/>
        </w:rPr>
        <w:t xml:space="preserve"> </w:t>
      </w:r>
      <w:r>
        <w:rPr>
          <w:w w:val="105"/>
        </w:rPr>
        <w:t>and</w:t>
      </w:r>
      <w:r>
        <w:rPr>
          <w:spacing w:val="-12"/>
          <w:w w:val="105"/>
        </w:rPr>
        <w:t xml:space="preserve"> </w:t>
      </w:r>
      <w:r>
        <w:rPr>
          <w:w w:val="105"/>
        </w:rPr>
        <w:t>guidelines</w:t>
      </w:r>
      <w:r>
        <w:rPr>
          <w:spacing w:val="-12"/>
          <w:w w:val="105"/>
        </w:rPr>
        <w:t xml:space="preserve"> </w:t>
      </w:r>
      <w:r>
        <w:rPr>
          <w:w w:val="105"/>
        </w:rPr>
        <w:t>with</w:t>
      </w:r>
      <w:r>
        <w:rPr>
          <w:spacing w:val="-13"/>
          <w:w w:val="105"/>
        </w:rPr>
        <w:t xml:space="preserve"> </w:t>
      </w:r>
      <w:r>
        <w:rPr>
          <w:w w:val="105"/>
        </w:rPr>
        <w:t>the</w:t>
      </w:r>
      <w:r>
        <w:rPr>
          <w:spacing w:val="-12"/>
          <w:w w:val="105"/>
        </w:rPr>
        <w:t xml:space="preserve"> </w:t>
      </w:r>
      <w:r>
        <w:rPr>
          <w:spacing w:val="1"/>
          <w:w w:val="105"/>
        </w:rPr>
        <w:t>request.</w:t>
      </w:r>
    </w:p>
    <w:p w14:paraId="1C4688AB" w14:textId="77777777" w:rsidR="00AB77C0" w:rsidRDefault="00AB77C0">
      <w:pPr>
        <w:spacing w:before="6"/>
        <w:rPr>
          <w:rFonts w:ascii="Arial" w:eastAsia="Arial" w:hAnsi="Arial" w:cs="Arial"/>
          <w:sz w:val="16"/>
          <w:szCs w:val="16"/>
        </w:rPr>
      </w:pPr>
    </w:p>
    <w:p w14:paraId="58F5D320" w14:textId="77777777" w:rsidR="00AB77C0" w:rsidRDefault="009E6434">
      <w:pPr>
        <w:pStyle w:val="Heading4"/>
        <w:rPr>
          <w:b w:val="0"/>
          <w:bCs w:val="0"/>
          <w:i w:val="0"/>
        </w:rPr>
      </w:pPr>
      <w:r>
        <w:rPr>
          <w:color w:val="1F497D"/>
          <w:spacing w:val="-1"/>
          <w:u w:val="single" w:color="1F497D"/>
        </w:rPr>
        <w:t>Record</w:t>
      </w:r>
    </w:p>
    <w:p w14:paraId="69B145A5" w14:textId="77777777" w:rsidR="00AB77C0" w:rsidRDefault="00AB77C0">
      <w:pPr>
        <w:spacing w:before="2"/>
        <w:rPr>
          <w:rFonts w:ascii="Cambria" w:eastAsia="Cambria" w:hAnsi="Cambria" w:cs="Cambria"/>
          <w:b/>
          <w:bCs/>
          <w:i/>
          <w:sz w:val="21"/>
          <w:szCs w:val="21"/>
        </w:rPr>
      </w:pPr>
    </w:p>
    <w:p w14:paraId="50C9AEAC" w14:textId="77777777" w:rsidR="00AB77C0" w:rsidRDefault="009E6434">
      <w:pPr>
        <w:pStyle w:val="BodyText"/>
        <w:spacing w:line="253" w:lineRule="auto"/>
        <w:ind w:right="247"/>
      </w:pPr>
      <w:r>
        <w:rPr>
          <w:spacing w:val="1"/>
          <w:w w:val="105"/>
        </w:rPr>
        <w:t>Record</w:t>
      </w:r>
      <w:r>
        <w:rPr>
          <w:spacing w:val="-12"/>
          <w:w w:val="105"/>
        </w:rPr>
        <w:t xml:space="preserve"> </w:t>
      </w:r>
      <w:r>
        <w:rPr>
          <w:w w:val="105"/>
        </w:rPr>
        <w:t>additional</w:t>
      </w:r>
      <w:r>
        <w:rPr>
          <w:spacing w:val="-11"/>
          <w:w w:val="105"/>
        </w:rPr>
        <w:t xml:space="preserve"> </w:t>
      </w:r>
      <w:r>
        <w:rPr>
          <w:w w:val="105"/>
        </w:rPr>
        <w:t>tests</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Medical</w:t>
      </w:r>
      <w:r>
        <w:rPr>
          <w:spacing w:val="-12"/>
          <w:w w:val="105"/>
        </w:rPr>
        <w:t xml:space="preserve"> </w:t>
      </w:r>
      <w:r>
        <w:rPr>
          <w:w w:val="105"/>
        </w:rPr>
        <w:t>Examination</w:t>
      </w:r>
      <w:r>
        <w:rPr>
          <w:spacing w:val="-11"/>
          <w:w w:val="105"/>
        </w:rPr>
        <w:t xml:space="preserve"> </w:t>
      </w:r>
      <w:r>
        <w:rPr>
          <w:spacing w:val="1"/>
          <w:w w:val="105"/>
        </w:rPr>
        <w:t>Report</w:t>
      </w:r>
      <w:r>
        <w:rPr>
          <w:spacing w:val="-12"/>
          <w:w w:val="105"/>
        </w:rPr>
        <w:t xml:space="preserve"> </w:t>
      </w:r>
      <w:r>
        <w:rPr>
          <w:spacing w:val="1"/>
          <w:w w:val="105"/>
        </w:rPr>
        <w:t>form,</w:t>
      </w:r>
      <w:r>
        <w:rPr>
          <w:spacing w:val="-12"/>
          <w:w w:val="105"/>
        </w:rPr>
        <w:t xml:space="preserve"> </w:t>
      </w:r>
      <w:r>
        <w:rPr>
          <w:w w:val="105"/>
        </w:rPr>
        <w:t>"6.</w:t>
      </w:r>
      <w:r>
        <w:rPr>
          <w:spacing w:val="-12"/>
          <w:w w:val="105"/>
        </w:rPr>
        <w:t xml:space="preserve"> </w:t>
      </w:r>
      <w:r>
        <w:rPr>
          <w:spacing w:val="1"/>
          <w:w w:val="105"/>
        </w:rPr>
        <w:t>LABORATORY</w:t>
      </w:r>
      <w:r>
        <w:rPr>
          <w:spacing w:val="-11"/>
          <w:w w:val="105"/>
        </w:rPr>
        <w:t xml:space="preserve"> </w:t>
      </w:r>
      <w:r>
        <w:rPr>
          <w:spacing w:val="1"/>
          <w:w w:val="105"/>
        </w:rPr>
        <w:t>AND</w:t>
      </w:r>
      <w:r>
        <w:rPr>
          <w:spacing w:val="-10"/>
          <w:w w:val="105"/>
        </w:rPr>
        <w:t xml:space="preserve"> </w:t>
      </w:r>
      <w:r>
        <w:rPr>
          <w:spacing w:val="1"/>
          <w:w w:val="105"/>
        </w:rPr>
        <w:t>OTHER</w:t>
      </w:r>
      <w:r>
        <w:rPr>
          <w:spacing w:val="-11"/>
          <w:w w:val="105"/>
        </w:rPr>
        <w:t xml:space="preserve"> </w:t>
      </w:r>
      <w:r>
        <w:rPr>
          <w:spacing w:val="1"/>
          <w:w w:val="105"/>
        </w:rPr>
        <w:t>TEST</w:t>
      </w:r>
      <w:r>
        <w:rPr>
          <w:spacing w:val="76"/>
          <w:w w:val="103"/>
        </w:rPr>
        <w:t xml:space="preserve"> </w:t>
      </w:r>
      <w:r>
        <w:rPr>
          <w:spacing w:val="1"/>
          <w:w w:val="105"/>
        </w:rPr>
        <w:t>FINDINGS"</w:t>
      </w:r>
      <w:r>
        <w:rPr>
          <w:spacing w:val="-15"/>
          <w:w w:val="105"/>
        </w:rPr>
        <w:t xml:space="preserve"> </w:t>
      </w:r>
      <w:r>
        <w:rPr>
          <w:w w:val="105"/>
        </w:rPr>
        <w:t>section</w:t>
      </w:r>
      <w:r>
        <w:rPr>
          <w:spacing w:val="-13"/>
          <w:w w:val="105"/>
        </w:rPr>
        <w:t xml:space="preserve"> </w:t>
      </w:r>
      <w:r>
        <w:rPr>
          <w:w w:val="105"/>
        </w:rPr>
        <w:t>and/or</w:t>
      </w:r>
      <w:r>
        <w:rPr>
          <w:spacing w:val="-14"/>
          <w:w w:val="105"/>
        </w:rPr>
        <w:t xml:space="preserve"> </w:t>
      </w:r>
      <w:r>
        <w:rPr>
          <w:w w:val="105"/>
        </w:rPr>
        <w:t>attach</w:t>
      </w:r>
      <w:r>
        <w:rPr>
          <w:spacing w:val="-14"/>
          <w:w w:val="105"/>
        </w:rPr>
        <w:t xml:space="preserve"> </w:t>
      </w:r>
      <w:r>
        <w:rPr>
          <w:w w:val="105"/>
        </w:rPr>
        <w:t>additional</w:t>
      </w:r>
      <w:r>
        <w:rPr>
          <w:spacing w:val="-14"/>
          <w:w w:val="105"/>
        </w:rPr>
        <w:t xml:space="preserve"> </w:t>
      </w:r>
      <w:r>
        <w:rPr>
          <w:w w:val="105"/>
        </w:rPr>
        <w:t>test</w:t>
      </w:r>
      <w:r>
        <w:rPr>
          <w:spacing w:val="-14"/>
          <w:w w:val="105"/>
        </w:rPr>
        <w:t xml:space="preserve"> </w:t>
      </w:r>
      <w:r>
        <w:rPr>
          <w:w w:val="105"/>
        </w:rPr>
        <w:t>reports.</w:t>
      </w:r>
    </w:p>
    <w:p w14:paraId="767E7D44" w14:textId="77777777" w:rsidR="00597471" w:rsidRDefault="00175155">
      <w:pPr>
        <w:pStyle w:val="BodyText"/>
        <w:spacing w:before="8"/>
        <w:rPr>
          <w:del w:id="1521" w:author="2017 MRB meeting change" w:date="2018-06-24T15:57:00Z"/>
          <w:sz w:val="13"/>
        </w:rPr>
      </w:pPr>
      <w:del w:id="1522" w:author="2017 MRB meeting change" w:date="2018-06-24T15:57:00Z">
        <w:r>
          <w:rPr>
            <w:noProof/>
          </w:rPr>
          <w:drawing>
            <wp:anchor distT="0" distB="0" distL="0" distR="0" simplePos="0" relativeHeight="503099376" behindDoc="0" locked="0" layoutInCell="1" allowOverlap="1" wp14:anchorId="6D988346" wp14:editId="0EF11216">
              <wp:simplePos x="0" y="0"/>
              <wp:positionH relativeFrom="page">
                <wp:posOffset>1171547</wp:posOffset>
              </wp:positionH>
              <wp:positionV relativeFrom="paragraph">
                <wp:posOffset>125319</wp:posOffset>
              </wp:positionV>
              <wp:extent cx="5497860" cy="619125"/>
              <wp:effectExtent l="0" t="0" r="0" b="0"/>
              <wp:wrapTopAndBottom/>
              <wp:docPr id="164" name="image26.png" descr="Laboratory and Other Test Findings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png"/>
                      <pic:cNvPicPr/>
                    </pic:nvPicPr>
                    <pic:blipFill>
                      <a:blip r:embed="rId82" cstate="print"/>
                      <a:stretch>
                        <a:fillRect/>
                      </a:stretch>
                    </pic:blipFill>
                    <pic:spPr>
                      <a:xfrm>
                        <a:off x="0" y="0"/>
                        <a:ext cx="5497860" cy="619125"/>
                      </a:xfrm>
                      <a:prstGeom prst="rect">
                        <a:avLst/>
                      </a:prstGeom>
                    </pic:spPr>
                  </pic:pic>
                </a:graphicData>
              </a:graphic>
            </wp:anchor>
          </w:drawing>
        </w:r>
      </w:del>
    </w:p>
    <w:p w14:paraId="643ECD41" w14:textId="77777777" w:rsidR="00AB77C0" w:rsidRDefault="00AB77C0">
      <w:pPr>
        <w:spacing w:before="11"/>
        <w:rPr>
          <w:ins w:id="1523" w:author="2017 MRB meeting change" w:date="2018-06-24T15:57:00Z"/>
          <w:rFonts w:ascii="Arial" w:eastAsia="Arial" w:hAnsi="Arial" w:cs="Arial"/>
          <w:sz w:val="16"/>
          <w:szCs w:val="16"/>
        </w:rPr>
      </w:pPr>
    </w:p>
    <w:p w14:paraId="58552F79" w14:textId="77777777" w:rsidR="00AB77C0" w:rsidRDefault="009E6434">
      <w:pPr>
        <w:spacing w:line="200" w:lineRule="atLeast"/>
        <w:ind w:left="450"/>
        <w:rPr>
          <w:ins w:id="1524" w:author="2017 MRB meeting change" w:date="2018-06-24T15:57:00Z"/>
          <w:rFonts w:ascii="Arial" w:eastAsia="Arial" w:hAnsi="Arial" w:cs="Arial"/>
          <w:sz w:val="20"/>
          <w:szCs w:val="20"/>
        </w:rPr>
      </w:pPr>
      <w:ins w:id="1525" w:author="2017 MRB meeting change" w:date="2018-06-24T15:57:00Z">
        <w:r>
          <w:rPr>
            <w:rFonts w:ascii="Arial" w:eastAsia="Arial" w:hAnsi="Arial" w:cs="Arial"/>
            <w:noProof/>
            <w:sz w:val="20"/>
            <w:szCs w:val="20"/>
          </w:rPr>
          <w:drawing>
            <wp:inline distT="0" distB="0" distL="0" distR="0" wp14:anchorId="5F7733FD" wp14:editId="7B1269D7">
              <wp:extent cx="5545667" cy="723900"/>
              <wp:effectExtent l="0" t="0" r="0" b="0"/>
              <wp:docPr id="57" name="image26.png" descr="Laboratory and Other Test Findings section of Medical Examine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83" cstate="print"/>
                      <a:stretch>
                        <a:fillRect/>
                      </a:stretch>
                    </pic:blipFill>
                    <pic:spPr>
                      <a:xfrm>
                        <a:off x="0" y="0"/>
                        <a:ext cx="5545667" cy="723900"/>
                      </a:xfrm>
                      <a:prstGeom prst="rect">
                        <a:avLst/>
                      </a:prstGeom>
                    </pic:spPr>
                  </pic:pic>
                </a:graphicData>
              </a:graphic>
            </wp:inline>
          </w:drawing>
        </w:r>
      </w:ins>
    </w:p>
    <w:p w14:paraId="570B0E45" w14:textId="77777777" w:rsidR="00AB77C0" w:rsidRDefault="009E6434">
      <w:pPr>
        <w:spacing w:before="4"/>
        <w:ind w:left="1369"/>
        <w:rPr>
          <w:rFonts w:ascii="Arial" w:eastAsia="Arial" w:hAnsi="Arial" w:cs="Arial"/>
          <w:sz w:val="17"/>
          <w:szCs w:val="17"/>
        </w:rPr>
      </w:pPr>
      <w:r>
        <w:rPr>
          <w:rFonts w:ascii="Arial"/>
          <w:b/>
          <w:color w:val="4F81BD"/>
          <w:w w:val="105"/>
          <w:sz w:val="17"/>
        </w:rPr>
        <w:t>Table</w:t>
      </w:r>
      <w:r>
        <w:rPr>
          <w:rFonts w:ascii="Arial"/>
          <w:b/>
          <w:color w:val="4F81BD"/>
          <w:spacing w:val="-4"/>
          <w:w w:val="105"/>
          <w:sz w:val="17"/>
        </w:rPr>
        <w:t xml:space="preserve"> </w:t>
      </w:r>
      <w:r>
        <w:rPr>
          <w:rFonts w:ascii="Arial"/>
          <w:b/>
          <w:color w:val="4F81BD"/>
          <w:w w:val="105"/>
          <w:sz w:val="17"/>
        </w:rPr>
        <w:t>7</w:t>
      </w:r>
      <w:r>
        <w:rPr>
          <w:rFonts w:ascii="Arial"/>
          <w:b/>
          <w:color w:val="4F81BD"/>
          <w:spacing w:val="-4"/>
          <w:w w:val="105"/>
          <w:sz w:val="17"/>
        </w:rPr>
        <w:t xml:space="preserve"> </w:t>
      </w:r>
      <w:r>
        <w:rPr>
          <w:rFonts w:ascii="Arial"/>
          <w:b/>
          <w:color w:val="4F81BD"/>
          <w:w w:val="105"/>
          <w:sz w:val="17"/>
        </w:rPr>
        <w:t>-</w:t>
      </w:r>
      <w:r>
        <w:rPr>
          <w:rFonts w:ascii="Arial"/>
          <w:b/>
          <w:color w:val="4F81BD"/>
          <w:spacing w:val="-5"/>
          <w:w w:val="105"/>
          <w:sz w:val="17"/>
        </w:rPr>
        <w:t xml:space="preserve"> </w:t>
      </w:r>
      <w:r>
        <w:rPr>
          <w:rFonts w:ascii="Arial"/>
          <w:b/>
          <w:color w:val="4F81BD"/>
          <w:w w:val="105"/>
          <w:sz w:val="17"/>
        </w:rPr>
        <w:t>Medical</w:t>
      </w:r>
      <w:r>
        <w:rPr>
          <w:rFonts w:ascii="Arial"/>
          <w:b/>
          <w:color w:val="4F81BD"/>
          <w:spacing w:val="-5"/>
          <w:w w:val="105"/>
          <w:sz w:val="17"/>
        </w:rPr>
        <w:t xml:space="preserve"> </w:t>
      </w:r>
      <w:r>
        <w:rPr>
          <w:rFonts w:ascii="Arial"/>
          <w:b/>
          <w:color w:val="4F81BD"/>
          <w:w w:val="105"/>
          <w:sz w:val="17"/>
        </w:rPr>
        <w:t>Examination</w:t>
      </w:r>
      <w:r>
        <w:rPr>
          <w:rFonts w:ascii="Arial"/>
          <w:b/>
          <w:color w:val="4F81BD"/>
          <w:spacing w:val="-3"/>
          <w:w w:val="105"/>
          <w:sz w:val="17"/>
        </w:rPr>
        <w:t xml:space="preserve"> </w:t>
      </w:r>
      <w:r>
        <w:rPr>
          <w:rFonts w:ascii="Arial"/>
          <w:b/>
          <w:color w:val="4F81BD"/>
          <w:w w:val="105"/>
          <w:sz w:val="17"/>
        </w:rPr>
        <w:t>Report</w:t>
      </w:r>
      <w:r>
        <w:rPr>
          <w:rFonts w:ascii="Arial"/>
          <w:b/>
          <w:color w:val="4F81BD"/>
          <w:spacing w:val="-5"/>
          <w:w w:val="105"/>
          <w:sz w:val="17"/>
        </w:rPr>
        <w:t xml:space="preserve"> </w:t>
      </w:r>
      <w:r>
        <w:rPr>
          <w:rFonts w:ascii="Arial"/>
          <w:b/>
          <w:color w:val="4F81BD"/>
          <w:spacing w:val="1"/>
          <w:w w:val="105"/>
          <w:sz w:val="17"/>
        </w:rPr>
        <w:t>Form:</w:t>
      </w:r>
      <w:r>
        <w:rPr>
          <w:rFonts w:ascii="Arial"/>
          <w:b/>
          <w:color w:val="4F81BD"/>
          <w:spacing w:val="-5"/>
          <w:w w:val="105"/>
          <w:sz w:val="17"/>
        </w:rPr>
        <w:t xml:space="preserve"> </w:t>
      </w:r>
      <w:r>
        <w:rPr>
          <w:rFonts w:ascii="Arial"/>
          <w:b/>
          <w:color w:val="4F81BD"/>
          <w:w w:val="105"/>
          <w:sz w:val="17"/>
        </w:rPr>
        <w:t>Laboratory</w:t>
      </w:r>
      <w:r>
        <w:rPr>
          <w:rFonts w:ascii="Arial"/>
          <w:b/>
          <w:color w:val="4F81BD"/>
          <w:spacing w:val="-4"/>
          <w:w w:val="105"/>
          <w:sz w:val="17"/>
        </w:rPr>
        <w:t xml:space="preserve"> </w:t>
      </w:r>
      <w:r>
        <w:rPr>
          <w:rFonts w:ascii="Arial"/>
          <w:b/>
          <w:color w:val="4F81BD"/>
          <w:w w:val="105"/>
          <w:sz w:val="17"/>
        </w:rPr>
        <w:t>and</w:t>
      </w:r>
      <w:r>
        <w:rPr>
          <w:rFonts w:ascii="Arial"/>
          <w:b/>
          <w:color w:val="4F81BD"/>
          <w:spacing w:val="-4"/>
          <w:w w:val="105"/>
          <w:sz w:val="17"/>
        </w:rPr>
        <w:t xml:space="preserve"> </w:t>
      </w:r>
      <w:r>
        <w:rPr>
          <w:rFonts w:ascii="Arial"/>
          <w:b/>
          <w:color w:val="4F81BD"/>
          <w:w w:val="105"/>
          <w:sz w:val="17"/>
        </w:rPr>
        <w:t>Other</w:t>
      </w:r>
      <w:r>
        <w:rPr>
          <w:rFonts w:ascii="Arial"/>
          <w:b/>
          <w:color w:val="4F81BD"/>
          <w:spacing w:val="-4"/>
          <w:w w:val="105"/>
          <w:sz w:val="17"/>
        </w:rPr>
        <w:t xml:space="preserve"> </w:t>
      </w:r>
      <w:r>
        <w:rPr>
          <w:rFonts w:ascii="Arial"/>
          <w:b/>
          <w:color w:val="4F81BD"/>
          <w:w w:val="105"/>
          <w:sz w:val="17"/>
        </w:rPr>
        <w:t>Test</w:t>
      </w:r>
      <w:r>
        <w:rPr>
          <w:rFonts w:ascii="Arial"/>
          <w:b/>
          <w:color w:val="4F81BD"/>
          <w:spacing w:val="-5"/>
          <w:w w:val="105"/>
          <w:sz w:val="17"/>
        </w:rPr>
        <w:t xml:space="preserve"> </w:t>
      </w:r>
      <w:r>
        <w:rPr>
          <w:rFonts w:ascii="Arial"/>
          <w:b/>
          <w:color w:val="4F81BD"/>
          <w:w w:val="105"/>
          <w:sz w:val="17"/>
        </w:rPr>
        <w:t>Findings</w:t>
      </w:r>
    </w:p>
    <w:p w14:paraId="5E2F5AAF" w14:textId="77777777" w:rsidR="00AB77C0" w:rsidRDefault="00AB77C0">
      <w:pPr>
        <w:rPr>
          <w:rFonts w:ascii="Arial" w:eastAsia="Arial" w:hAnsi="Arial" w:cs="Arial"/>
          <w:sz w:val="17"/>
          <w:szCs w:val="17"/>
        </w:rPr>
      </w:pPr>
    </w:p>
    <w:p w14:paraId="59B6E1CF" w14:textId="77777777" w:rsidR="00EC4C21" w:rsidRDefault="00EC4C21" w:rsidP="00EC4C21">
      <w:pPr>
        <w:pStyle w:val="Heading5"/>
        <w:spacing w:before="47"/>
        <w:rPr>
          <w:b w:val="0"/>
          <w:bCs w:val="0"/>
        </w:rPr>
      </w:pPr>
      <w:r>
        <w:t>Grip</w:t>
      </w:r>
      <w:r>
        <w:rPr>
          <w:spacing w:val="30"/>
        </w:rPr>
        <w:t xml:space="preserve"> </w:t>
      </w:r>
      <w:r>
        <w:t>Strength</w:t>
      </w:r>
      <w:r>
        <w:rPr>
          <w:spacing w:val="31"/>
        </w:rPr>
        <w:t xml:space="preserve"> </w:t>
      </w:r>
      <w:r>
        <w:t>Tests</w:t>
      </w:r>
    </w:p>
    <w:p w14:paraId="5801B42A" w14:textId="77777777" w:rsidR="00EC4C21" w:rsidRDefault="00EC4C21" w:rsidP="00EC4C21">
      <w:pPr>
        <w:pStyle w:val="BodyText"/>
        <w:spacing w:before="130" w:line="253" w:lineRule="auto"/>
        <w:ind w:right="237"/>
      </w:pPr>
      <w:r>
        <w:rPr>
          <w:w w:val="105"/>
        </w:rPr>
        <w:t>The</w:t>
      </w:r>
      <w:r>
        <w:rPr>
          <w:spacing w:val="-10"/>
          <w:w w:val="105"/>
        </w:rPr>
        <w:t xml:space="preserve"> </w:t>
      </w:r>
      <w:r>
        <w:rPr>
          <w:w w:val="105"/>
        </w:rPr>
        <w:t>Federal</w:t>
      </w:r>
      <w:r>
        <w:rPr>
          <w:spacing w:val="-11"/>
          <w:w w:val="105"/>
        </w:rPr>
        <w:t xml:space="preserve"> </w:t>
      </w:r>
      <w:r>
        <w:rPr>
          <w:w w:val="105"/>
        </w:rPr>
        <w:t>Motor</w:t>
      </w:r>
      <w:r>
        <w:rPr>
          <w:spacing w:val="-10"/>
          <w:w w:val="105"/>
        </w:rPr>
        <w:t xml:space="preserve"> </w:t>
      </w:r>
      <w:r>
        <w:rPr>
          <w:w w:val="105"/>
        </w:rPr>
        <w:t>Carrier</w:t>
      </w:r>
      <w:r>
        <w:rPr>
          <w:spacing w:val="-11"/>
          <w:w w:val="105"/>
        </w:rPr>
        <w:t xml:space="preserve"> </w:t>
      </w:r>
      <w:r>
        <w:rPr>
          <w:w w:val="105"/>
        </w:rPr>
        <w:t>Safety</w:t>
      </w:r>
      <w:r>
        <w:rPr>
          <w:spacing w:val="-9"/>
          <w:w w:val="105"/>
        </w:rPr>
        <w:t xml:space="preserve"> </w:t>
      </w:r>
      <w:r>
        <w:rPr>
          <w:w w:val="105"/>
        </w:rPr>
        <w:t>Administration</w:t>
      </w:r>
      <w:r>
        <w:rPr>
          <w:spacing w:val="-10"/>
          <w:w w:val="105"/>
        </w:rPr>
        <w:t xml:space="preserve"> </w:t>
      </w:r>
      <w:r>
        <w:rPr>
          <w:w w:val="105"/>
        </w:rPr>
        <w:t>does</w:t>
      </w:r>
      <w:r>
        <w:rPr>
          <w:spacing w:val="-10"/>
          <w:w w:val="105"/>
        </w:rPr>
        <w:t xml:space="preserve"> </w:t>
      </w:r>
      <w:r>
        <w:rPr>
          <w:w w:val="105"/>
        </w:rPr>
        <w:t>not</w:t>
      </w:r>
      <w:r>
        <w:rPr>
          <w:spacing w:val="-10"/>
          <w:w w:val="105"/>
        </w:rPr>
        <w:t xml:space="preserve"> </w:t>
      </w:r>
      <w:r>
        <w:rPr>
          <w:w w:val="105"/>
        </w:rPr>
        <w:t>require</w:t>
      </w:r>
      <w:r>
        <w:rPr>
          <w:spacing w:val="-10"/>
          <w:w w:val="105"/>
        </w:rPr>
        <w:t xml:space="preserve"> </w:t>
      </w:r>
      <w:r>
        <w:rPr>
          <w:w w:val="105"/>
        </w:rPr>
        <w:t>any</w:t>
      </w:r>
      <w:r>
        <w:rPr>
          <w:spacing w:val="-10"/>
          <w:w w:val="105"/>
        </w:rPr>
        <w:t xml:space="preserve"> </w:t>
      </w:r>
      <w:r>
        <w:rPr>
          <w:w w:val="105"/>
        </w:rPr>
        <w:t>specific</w:t>
      </w:r>
      <w:r>
        <w:rPr>
          <w:spacing w:val="-9"/>
          <w:w w:val="105"/>
        </w:rPr>
        <w:t xml:space="preserve"> </w:t>
      </w:r>
      <w:r>
        <w:rPr>
          <w:w w:val="105"/>
        </w:rPr>
        <w:t>test</w:t>
      </w:r>
      <w:r>
        <w:rPr>
          <w:spacing w:val="-11"/>
          <w:w w:val="105"/>
        </w:rPr>
        <w:t xml:space="preserve"> </w:t>
      </w:r>
      <w:r>
        <w:rPr>
          <w:w w:val="105"/>
        </w:rPr>
        <w:t>for</w:t>
      </w:r>
      <w:r>
        <w:rPr>
          <w:spacing w:val="-10"/>
          <w:w w:val="105"/>
        </w:rPr>
        <w:t xml:space="preserve"> </w:t>
      </w:r>
      <w:r>
        <w:rPr>
          <w:w w:val="105"/>
        </w:rPr>
        <w:t>assessing</w:t>
      </w:r>
      <w:r>
        <w:rPr>
          <w:spacing w:val="-10"/>
          <w:w w:val="105"/>
        </w:rPr>
        <w:t xml:space="preserve"> </w:t>
      </w:r>
      <w:r>
        <w:rPr>
          <w:w w:val="105"/>
        </w:rPr>
        <w:t>grip</w:t>
      </w:r>
      <w:r>
        <w:rPr>
          <w:spacing w:val="120"/>
          <w:w w:val="103"/>
        </w:rPr>
        <w:t xml:space="preserve"> </w:t>
      </w:r>
      <w:r>
        <w:rPr>
          <w:spacing w:val="1"/>
          <w:w w:val="105"/>
        </w:rPr>
        <w:t>power.</w:t>
      </w:r>
      <w:r>
        <w:rPr>
          <w:spacing w:val="-12"/>
          <w:w w:val="105"/>
        </w:rPr>
        <w:t xml:space="preserve"> </w:t>
      </w:r>
      <w:r>
        <w:rPr>
          <w:spacing w:val="1"/>
          <w:w w:val="105"/>
        </w:rPr>
        <w:t>Examples</w:t>
      </w:r>
      <w:r>
        <w:rPr>
          <w:spacing w:val="-11"/>
          <w:w w:val="105"/>
        </w:rPr>
        <w:t xml:space="preserve"> </w:t>
      </w:r>
      <w:r>
        <w:rPr>
          <w:w w:val="105"/>
        </w:rPr>
        <w:t>of</w:t>
      </w:r>
      <w:r>
        <w:rPr>
          <w:spacing w:val="-11"/>
          <w:w w:val="105"/>
        </w:rPr>
        <w:t xml:space="preserve"> </w:t>
      </w:r>
      <w:r>
        <w:rPr>
          <w:w w:val="105"/>
        </w:rPr>
        <w:t>grip</w:t>
      </w:r>
      <w:r>
        <w:rPr>
          <w:spacing w:val="-11"/>
          <w:w w:val="105"/>
        </w:rPr>
        <w:t xml:space="preserve"> </w:t>
      </w:r>
      <w:r>
        <w:rPr>
          <w:w w:val="105"/>
        </w:rPr>
        <w:t>strength</w:t>
      </w:r>
      <w:r>
        <w:rPr>
          <w:spacing w:val="-11"/>
          <w:w w:val="105"/>
        </w:rPr>
        <w:t xml:space="preserve"> </w:t>
      </w:r>
      <w:r>
        <w:rPr>
          <w:w w:val="105"/>
        </w:rPr>
        <w:t>tests</w:t>
      </w:r>
      <w:r>
        <w:rPr>
          <w:spacing w:val="-11"/>
          <w:w w:val="105"/>
        </w:rPr>
        <w:t xml:space="preserve"> </w:t>
      </w:r>
      <w:r>
        <w:rPr>
          <w:w w:val="105"/>
        </w:rPr>
        <w:t>include:</w:t>
      </w:r>
    </w:p>
    <w:p w14:paraId="546993A9" w14:textId="77777777" w:rsidR="00EC4C21" w:rsidRDefault="00EC4C21" w:rsidP="00EC4C21">
      <w:pPr>
        <w:spacing w:before="4"/>
        <w:rPr>
          <w:rFonts w:ascii="Arial" w:eastAsia="Arial" w:hAnsi="Arial" w:cs="Arial"/>
          <w:sz w:val="24"/>
          <w:szCs w:val="24"/>
        </w:rPr>
      </w:pPr>
    </w:p>
    <w:p w14:paraId="7152A384" w14:textId="77777777" w:rsidR="00EC4C21" w:rsidRDefault="00EC4C21" w:rsidP="00EC4C21">
      <w:pPr>
        <w:numPr>
          <w:ilvl w:val="1"/>
          <w:numId w:val="25"/>
        </w:numPr>
        <w:tabs>
          <w:tab w:val="left" w:pos="840"/>
        </w:tabs>
        <w:ind w:left="840" w:hanging="361"/>
        <w:rPr>
          <w:rFonts w:ascii="Arial" w:eastAsia="Arial" w:hAnsi="Arial" w:cs="Arial"/>
          <w:sz w:val="18"/>
          <w:szCs w:val="18"/>
        </w:rPr>
      </w:pPr>
      <w:r>
        <w:rPr>
          <w:rFonts w:ascii="Arial"/>
          <w:spacing w:val="1"/>
          <w:w w:val="105"/>
          <w:sz w:val="18"/>
        </w:rPr>
        <w:t>Dynamometer</w:t>
      </w:r>
      <w:r>
        <w:rPr>
          <w:rFonts w:ascii="Arial"/>
          <w:spacing w:val="-8"/>
          <w:w w:val="105"/>
          <w:sz w:val="18"/>
        </w:rPr>
        <w:t xml:space="preserve"> </w:t>
      </w:r>
      <w:r>
        <w:rPr>
          <w:rFonts w:ascii="Arial"/>
          <w:w w:val="105"/>
          <w:sz w:val="18"/>
        </w:rPr>
        <w:t>designed</w:t>
      </w:r>
      <w:r>
        <w:rPr>
          <w:rFonts w:ascii="Arial"/>
          <w:spacing w:val="-6"/>
          <w:w w:val="105"/>
          <w:sz w:val="18"/>
        </w:rPr>
        <w:t xml:space="preserve"> </w:t>
      </w:r>
      <w:r>
        <w:rPr>
          <w:rFonts w:ascii="Arial"/>
          <w:w w:val="105"/>
          <w:sz w:val="18"/>
        </w:rPr>
        <w:t>to</w:t>
      </w:r>
      <w:r>
        <w:rPr>
          <w:rFonts w:ascii="Arial"/>
          <w:spacing w:val="-7"/>
          <w:w w:val="105"/>
          <w:sz w:val="18"/>
        </w:rPr>
        <w:t xml:space="preserve"> </w:t>
      </w:r>
      <w:r>
        <w:rPr>
          <w:rFonts w:ascii="Arial"/>
          <w:w w:val="105"/>
          <w:sz w:val="18"/>
        </w:rPr>
        <w:t>measure</w:t>
      </w:r>
      <w:r>
        <w:rPr>
          <w:rFonts w:ascii="Arial"/>
          <w:spacing w:val="-6"/>
          <w:w w:val="105"/>
          <w:sz w:val="18"/>
        </w:rPr>
        <w:t xml:space="preserve"> </w:t>
      </w:r>
      <w:r>
        <w:rPr>
          <w:rFonts w:ascii="Arial"/>
          <w:w w:val="105"/>
          <w:sz w:val="18"/>
        </w:rPr>
        <w:t>grip</w:t>
      </w:r>
      <w:r>
        <w:rPr>
          <w:rFonts w:ascii="Arial"/>
          <w:spacing w:val="-7"/>
          <w:w w:val="105"/>
          <w:sz w:val="18"/>
        </w:rPr>
        <w:t xml:space="preserve"> </w:t>
      </w:r>
      <w:r>
        <w:rPr>
          <w:rFonts w:ascii="Arial"/>
          <w:w w:val="105"/>
          <w:sz w:val="18"/>
        </w:rPr>
        <w:t>strength.</w:t>
      </w:r>
    </w:p>
    <w:p w14:paraId="0A57F917" w14:textId="77777777" w:rsidR="00EC4C21" w:rsidRDefault="00EC4C21" w:rsidP="00EC4C21">
      <w:pPr>
        <w:numPr>
          <w:ilvl w:val="1"/>
          <w:numId w:val="25"/>
        </w:numPr>
        <w:tabs>
          <w:tab w:val="left" w:pos="840"/>
        </w:tabs>
        <w:spacing w:before="12" w:line="245" w:lineRule="auto"/>
        <w:ind w:left="840" w:right="458"/>
        <w:rPr>
          <w:rFonts w:ascii="Arial" w:eastAsia="Arial" w:hAnsi="Arial" w:cs="Arial"/>
          <w:sz w:val="18"/>
          <w:szCs w:val="18"/>
        </w:rPr>
      </w:pPr>
      <w:r>
        <w:rPr>
          <w:rFonts w:ascii="Arial"/>
          <w:spacing w:val="1"/>
          <w:w w:val="105"/>
          <w:sz w:val="18"/>
        </w:rPr>
        <w:t>Sphygmomanometer</w:t>
      </w:r>
      <w:r>
        <w:rPr>
          <w:rFonts w:ascii="Arial"/>
          <w:spacing w:val="-6"/>
          <w:w w:val="105"/>
          <w:sz w:val="18"/>
        </w:rPr>
        <w:t xml:space="preserve"> </w:t>
      </w:r>
      <w:r>
        <w:rPr>
          <w:rFonts w:ascii="Arial"/>
          <w:w w:val="105"/>
          <w:sz w:val="18"/>
        </w:rPr>
        <w:t>used</w:t>
      </w:r>
      <w:r>
        <w:rPr>
          <w:rFonts w:ascii="Arial"/>
          <w:spacing w:val="-4"/>
          <w:w w:val="105"/>
          <w:sz w:val="18"/>
        </w:rPr>
        <w:t xml:space="preserve"> </w:t>
      </w:r>
      <w:r>
        <w:rPr>
          <w:rFonts w:ascii="Arial"/>
          <w:w w:val="105"/>
          <w:sz w:val="18"/>
        </w:rPr>
        <w:t>as</w:t>
      </w:r>
      <w:r>
        <w:rPr>
          <w:rFonts w:ascii="Arial"/>
          <w:spacing w:val="-4"/>
          <w:w w:val="105"/>
          <w:sz w:val="18"/>
        </w:rPr>
        <w:t xml:space="preserve"> </w:t>
      </w:r>
      <w:r>
        <w:rPr>
          <w:rFonts w:ascii="Arial"/>
          <w:w w:val="105"/>
          <w:sz w:val="18"/>
        </w:rPr>
        <w:t>a</w:t>
      </w:r>
      <w:r>
        <w:rPr>
          <w:rFonts w:ascii="Arial"/>
          <w:spacing w:val="-5"/>
          <w:w w:val="105"/>
          <w:sz w:val="18"/>
        </w:rPr>
        <w:t xml:space="preserve"> </w:t>
      </w:r>
      <w:r>
        <w:rPr>
          <w:rFonts w:ascii="Arial"/>
          <w:w w:val="105"/>
          <w:sz w:val="18"/>
        </w:rPr>
        <w:t>screening</w:t>
      </w:r>
      <w:r>
        <w:rPr>
          <w:rFonts w:ascii="Arial"/>
          <w:spacing w:val="-4"/>
          <w:w w:val="105"/>
          <w:sz w:val="18"/>
        </w:rPr>
        <w:t xml:space="preserve"> </w:t>
      </w:r>
      <w:r>
        <w:rPr>
          <w:rFonts w:ascii="Arial"/>
          <w:w w:val="105"/>
          <w:sz w:val="18"/>
        </w:rPr>
        <w:t>test</w:t>
      </w:r>
      <w:r>
        <w:rPr>
          <w:rFonts w:ascii="Arial"/>
          <w:spacing w:val="-5"/>
          <w:w w:val="105"/>
          <w:sz w:val="18"/>
        </w:rPr>
        <w:t xml:space="preserve"> </w:t>
      </w:r>
      <w:r>
        <w:rPr>
          <w:rFonts w:ascii="Arial"/>
          <w:w w:val="105"/>
          <w:sz w:val="18"/>
        </w:rPr>
        <w:t>for</w:t>
      </w:r>
      <w:r>
        <w:rPr>
          <w:rFonts w:ascii="Arial"/>
          <w:spacing w:val="-5"/>
          <w:w w:val="105"/>
          <w:sz w:val="18"/>
        </w:rPr>
        <w:t xml:space="preserve"> </w:t>
      </w:r>
      <w:r>
        <w:rPr>
          <w:rFonts w:ascii="Arial"/>
          <w:w w:val="105"/>
          <w:sz w:val="18"/>
        </w:rPr>
        <w:t>grip</w:t>
      </w:r>
      <w:r>
        <w:rPr>
          <w:rFonts w:ascii="Arial"/>
          <w:spacing w:val="-5"/>
          <w:w w:val="105"/>
          <w:sz w:val="18"/>
        </w:rPr>
        <w:t xml:space="preserve"> </w:t>
      </w:r>
      <w:r>
        <w:rPr>
          <w:rFonts w:ascii="Arial"/>
          <w:w w:val="105"/>
          <w:sz w:val="18"/>
        </w:rPr>
        <w:t>by</w:t>
      </w:r>
      <w:r>
        <w:rPr>
          <w:rFonts w:ascii="Arial"/>
          <w:spacing w:val="-4"/>
          <w:w w:val="105"/>
          <w:sz w:val="18"/>
        </w:rPr>
        <w:t xml:space="preserve"> </w:t>
      </w:r>
      <w:r>
        <w:rPr>
          <w:rFonts w:ascii="Arial"/>
          <w:w w:val="105"/>
          <w:sz w:val="18"/>
        </w:rPr>
        <w:t>having</w:t>
      </w:r>
      <w:r>
        <w:rPr>
          <w:rFonts w:ascii="Arial"/>
          <w:spacing w:val="-4"/>
          <w:w w:val="105"/>
          <w:sz w:val="18"/>
        </w:rPr>
        <w:t xml:space="preserve"> </w:t>
      </w:r>
      <w:r>
        <w:rPr>
          <w:rFonts w:ascii="Arial"/>
          <w:w w:val="105"/>
          <w:sz w:val="18"/>
        </w:rPr>
        <w:t>the</w:t>
      </w:r>
      <w:r>
        <w:rPr>
          <w:rFonts w:ascii="Arial"/>
          <w:spacing w:val="-4"/>
          <w:w w:val="105"/>
          <w:sz w:val="18"/>
        </w:rPr>
        <w:t xml:space="preserve"> </w:t>
      </w:r>
      <w:r>
        <w:rPr>
          <w:rFonts w:ascii="Arial"/>
          <w:w w:val="105"/>
          <w:sz w:val="18"/>
        </w:rPr>
        <w:t>applicant</w:t>
      </w:r>
      <w:r>
        <w:rPr>
          <w:rFonts w:ascii="Arial"/>
          <w:spacing w:val="-6"/>
          <w:w w:val="105"/>
          <w:sz w:val="18"/>
        </w:rPr>
        <w:t xml:space="preserve"> </w:t>
      </w:r>
      <w:r>
        <w:rPr>
          <w:rFonts w:ascii="Arial"/>
          <w:w w:val="105"/>
          <w:sz w:val="18"/>
        </w:rPr>
        <w:t>repeatedly</w:t>
      </w:r>
      <w:r>
        <w:rPr>
          <w:rFonts w:ascii="Arial"/>
          <w:spacing w:val="-4"/>
          <w:w w:val="105"/>
          <w:sz w:val="18"/>
        </w:rPr>
        <w:t xml:space="preserve"> </w:t>
      </w:r>
      <w:r>
        <w:rPr>
          <w:rFonts w:ascii="Arial"/>
          <w:w w:val="105"/>
          <w:sz w:val="18"/>
        </w:rPr>
        <w:t>squeeze</w:t>
      </w:r>
      <w:r>
        <w:rPr>
          <w:rFonts w:ascii="Arial"/>
          <w:spacing w:val="80"/>
          <w:w w:val="104"/>
          <w:sz w:val="18"/>
        </w:rPr>
        <w:t xml:space="preserve"> </w:t>
      </w:r>
      <w:r>
        <w:rPr>
          <w:rFonts w:ascii="Arial"/>
          <w:w w:val="105"/>
          <w:sz w:val="18"/>
        </w:rPr>
        <w:t>the</w:t>
      </w:r>
      <w:r>
        <w:rPr>
          <w:rFonts w:ascii="Arial"/>
          <w:spacing w:val="-5"/>
          <w:w w:val="105"/>
          <w:sz w:val="18"/>
        </w:rPr>
        <w:t xml:space="preserve"> </w:t>
      </w:r>
      <w:r>
        <w:rPr>
          <w:rFonts w:ascii="Arial"/>
          <w:w w:val="105"/>
          <w:sz w:val="18"/>
        </w:rPr>
        <w:t>inflated</w:t>
      </w:r>
      <w:r>
        <w:rPr>
          <w:rFonts w:ascii="Arial"/>
          <w:spacing w:val="-4"/>
          <w:w w:val="105"/>
          <w:sz w:val="18"/>
        </w:rPr>
        <w:t xml:space="preserve"> </w:t>
      </w:r>
      <w:r>
        <w:rPr>
          <w:rFonts w:ascii="Arial"/>
          <w:w w:val="105"/>
          <w:sz w:val="18"/>
        </w:rPr>
        <w:t>cuff</w:t>
      </w:r>
      <w:r>
        <w:rPr>
          <w:rFonts w:ascii="Arial"/>
          <w:spacing w:val="-5"/>
          <w:w w:val="105"/>
          <w:sz w:val="18"/>
        </w:rPr>
        <w:t xml:space="preserve"> </w:t>
      </w:r>
      <w:r>
        <w:rPr>
          <w:rFonts w:ascii="Arial"/>
          <w:w w:val="105"/>
          <w:sz w:val="18"/>
        </w:rPr>
        <w:t>while</w:t>
      </w:r>
      <w:r>
        <w:rPr>
          <w:rFonts w:ascii="Arial"/>
          <w:spacing w:val="-4"/>
          <w:w w:val="105"/>
          <w:sz w:val="18"/>
        </w:rPr>
        <w:t xml:space="preserve"> </w:t>
      </w:r>
      <w:r>
        <w:rPr>
          <w:rFonts w:ascii="Arial"/>
          <w:w w:val="105"/>
          <w:sz w:val="18"/>
        </w:rPr>
        <w:t>noting</w:t>
      </w:r>
      <w:r>
        <w:rPr>
          <w:rFonts w:ascii="Arial"/>
          <w:spacing w:val="-4"/>
          <w:w w:val="105"/>
          <w:sz w:val="18"/>
        </w:rPr>
        <w:t xml:space="preserve"> </w:t>
      </w:r>
      <w:r>
        <w:rPr>
          <w:rFonts w:ascii="Arial"/>
          <w:w w:val="105"/>
          <w:sz w:val="18"/>
        </w:rPr>
        <w:t>the</w:t>
      </w:r>
      <w:r>
        <w:rPr>
          <w:rFonts w:ascii="Arial"/>
          <w:spacing w:val="-4"/>
          <w:w w:val="105"/>
          <w:sz w:val="18"/>
        </w:rPr>
        <w:t xml:space="preserve"> </w:t>
      </w:r>
      <w:r>
        <w:rPr>
          <w:rFonts w:ascii="Arial"/>
          <w:spacing w:val="1"/>
          <w:w w:val="105"/>
          <w:sz w:val="18"/>
        </w:rPr>
        <w:t>maximum</w:t>
      </w:r>
      <w:r>
        <w:rPr>
          <w:rFonts w:ascii="Arial"/>
          <w:spacing w:val="-3"/>
          <w:w w:val="105"/>
          <w:sz w:val="18"/>
        </w:rPr>
        <w:t xml:space="preserve"> </w:t>
      </w:r>
      <w:r>
        <w:rPr>
          <w:rFonts w:ascii="Arial"/>
          <w:w w:val="105"/>
          <w:sz w:val="18"/>
        </w:rPr>
        <w:t>deflection</w:t>
      </w:r>
      <w:r>
        <w:rPr>
          <w:rFonts w:ascii="Arial"/>
          <w:spacing w:val="-4"/>
          <w:w w:val="105"/>
          <w:sz w:val="18"/>
        </w:rPr>
        <w:t xml:space="preserve"> </w:t>
      </w:r>
      <w:r>
        <w:rPr>
          <w:rFonts w:ascii="Arial"/>
          <w:w w:val="105"/>
          <w:sz w:val="18"/>
        </w:rPr>
        <w:t>on</w:t>
      </w:r>
      <w:r>
        <w:rPr>
          <w:rFonts w:ascii="Arial"/>
          <w:spacing w:val="-4"/>
          <w:w w:val="105"/>
          <w:sz w:val="18"/>
        </w:rPr>
        <w:t xml:space="preserve"> </w:t>
      </w:r>
      <w:r>
        <w:rPr>
          <w:rFonts w:ascii="Arial"/>
          <w:w w:val="105"/>
          <w:sz w:val="18"/>
        </w:rPr>
        <w:t>the</w:t>
      </w:r>
      <w:r>
        <w:rPr>
          <w:rFonts w:ascii="Arial"/>
          <w:spacing w:val="-4"/>
          <w:w w:val="105"/>
          <w:sz w:val="18"/>
        </w:rPr>
        <w:t xml:space="preserve"> </w:t>
      </w:r>
      <w:r>
        <w:rPr>
          <w:rFonts w:ascii="Arial"/>
          <w:w w:val="105"/>
          <w:sz w:val="18"/>
        </w:rPr>
        <w:t>gauge.</w:t>
      </w:r>
    </w:p>
    <w:p w14:paraId="6BFB9DD3" w14:textId="77777777" w:rsidR="00EC4C21" w:rsidRDefault="00EC4C21">
      <w:pPr>
        <w:rPr>
          <w:rFonts w:ascii="Arial" w:eastAsia="Arial" w:hAnsi="Arial" w:cs="Arial"/>
          <w:sz w:val="17"/>
          <w:szCs w:val="17"/>
        </w:rPr>
      </w:pPr>
    </w:p>
    <w:p w14:paraId="514FA0FF" w14:textId="77777777" w:rsidR="00597471" w:rsidRDefault="00175155">
      <w:pPr>
        <w:spacing w:line="259" w:lineRule="auto"/>
        <w:ind w:left="460" w:right="955"/>
        <w:rPr>
          <w:del w:id="1526" w:author="2017 MRB meeting change" w:date="2018-06-24T15:57:00Z"/>
          <w:i/>
          <w:sz w:val="19"/>
        </w:rPr>
      </w:pPr>
      <w:del w:id="1527" w:author="2017 MRB meeting change" w:date="2018-06-24T15:57:00Z">
        <w:r>
          <w:rPr>
            <w:b/>
            <w:i/>
            <w:w w:val="105"/>
            <w:sz w:val="19"/>
          </w:rPr>
          <w:delText xml:space="preserve">REMEMBER: </w:delText>
        </w:r>
        <w:r>
          <w:rPr>
            <w:i/>
            <w:w w:val="105"/>
            <w:sz w:val="19"/>
          </w:rPr>
          <w:delText>The driver must have sufficient grasp and prehension to control an oversize steerin</w:delText>
        </w:r>
        <w:r>
          <w:rPr>
            <w:i/>
            <w:w w:val="105"/>
            <w:sz w:val="19"/>
          </w:rPr>
          <w:delText xml:space="preserve">g </w:delText>
        </w:r>
        <w:r>
          <w:rPr>
            <w:i/>
            <w:w w:val="105"/>
            <w:sz w:val="19"/>
          </w:rPr>
          <w:lastRenderedPageBreak/>
          <w:delText>wheel, shift gears using a manual transmission, and maneuver a vehicle in crowded areas.</w:delText>
        </w:r>
      </w:del>
    </w:p>
    <w:p w14:paraId="76E029A7" w14:textId="77777777" w:rsidR="00597471" w:rsidRDefault="00597471">
      <w:pPr>
        <w:pStyle w:val="BodyText"/>
        <w:spacing w:before="8"/>
        <w:rPr>
          <w:del w:id="1528" w:author="2017 MRB meeting change" w:date="2018-06-24T15:57:00Z"/>
          <w:i/>
          <w:sz w:val="22"/>
        </w:rPr>
      </w:pPr>
    </w:p>
    <w:p w14:paraId="2EE2A9E1" w14:textId="77777777" w:rsidR="00EC4C21" w:rsidRDefault="00EC4C21" w:rsidP="00EC4C21">
      <w:pPr>
        <w:pStyle w:val="Heading4"/>
        <w:rPr>
          <w:b w:val="0"/>
          <w:bCs w:val="0"/>
          <w:i w:val="0"/>
        </w:rPr>
      </w:pPr>
      <w:r>
        <w:rPr>
          <w:color w:val="1F497D"/>
          <w:spacing w:val="-1"/>
          <w:u w:val="single" w:color="1F497D"/>
        </w:rPr>
        <w:t>Neuromuscular</w:t>
      </w:r>
      <w:r>
        <w:rPr>
          <w:color w:val="1F497D"/>
          <w:spacing w:val="-11"/>
          <w:u w:val="single" w:color="1F497D"/>
        </w:rPr>
        <w:t xml:space="preserve"> </w:t>
      </w:r>
      <w:r>
        <w:rPr>
          <w:color w:val="1F497D"/>
          <w:spacing w:val="-1"/>
          <w:u w:val="single" w:color="1F497D"/>
        </w:rPr>
        <w:t>Diseases</w:t>
      </w:r>
    </w:p>
    <w:p w14:paraId="489BEAE3" w14:textId="77777777" w:rsidR="00EC4C21" w:rsidRDefault="00EC4C21" w:rsidP="00EC4C21">
      <w:pPr>
        <w:spacing w:before="2"/>
        <w:rPr>
          <w:rFonts w:ascii="Cambria" w:eastAsia="Cambria" w:hAnsi="Cambria" w:cs="Cambria"/>
          <w:b/>
          <w:bCs/>
          <w:i/>
          <w:sz w:val="21"/>
          <w:szCs w:val="21"/>
        </w:rPr>
      </w:pPr>
    </w:p>
    <w:p w14:paraId="208EF19D" w14:textId="77777777" w:rsidR="00EC4C21" w:rsidRDefault="00EC4C21" w:rsidP="00EC4C21">
      <w:pPr>
        <w:pStyle w:val="BodyText"/>
      </w:pPr>
      <w:r>
        <w:rPr>
          <w:spacing w:val="1"/>
          <w:w w:val="105"/>
        </w:rPr>
        <w:t>See</w:t>
      </w:r>
      <w:r>
        <w:rPr>
          <w:spacing w:val="-14"/>
          <w:w w:val="105"/>
        </w:rPr>
        <w:t xml:space="preserve"> </w:t>
      </w:r>
      <w:hyperlink w:anchor="_bookmark46" w:history="1">
        <w:r>
          <w:rPr>
            <w:color w:val="0000FF"/>
            <w:spacing w:val="1"/>
            <w:w w:val="105"/>
            <w:u w:val="single" w:color="0000FF"/>
          </w:rPr>
          <w:t>Neuromuscular</w:t>
        </w:r>
        <w:r>
          <w:rPr>
            <w:color w:val="0000FF"/>
            <w:spacing w:val="-13"/>
            <w:w w:val="105"/>
            <w:u w:val="single" w:color="0000FF"/>
          </w:rPr>
          <w:t xml:space="preserve"> </w:t>
        </w:r>
        <w:r>
          <w:rPr>
            <w:color w:val="0000FF"/>
            <w:w w:val="105"/>
            <w:u w:val="single" w:color="0000FF"/>
          </w:rPr>
          <w:t>Diseases</w:t>
        </w:r>
        <w:r>
          <w:rPr>
            <w:color w:val="0000FF"/>
            <w:spacing w:val="-13"/>
            <w:w w:val="105"/>
            <w:u w:val="single" w:color="0000FF"/>
          </w:rPr>
          <w:t xml:space="preserve"> </w:t>
        </w:r>
      </w:hyperlink>
      <w:r>
        <w:rPr>
          <w:w w:val="105"/>
        </w:rPr>
        <w:t>section</w:t>
      </w:r>
      <w:r>
        <w:rPr>
          <w:spacing w:val="-14"/>
          <w:w w:val="105"/>
        </w:rPr>
        <w:t xml:space="preserve"> </w:t>
      </w:r>
      <w:r>
        <w:rPr>
          <w:w w:val="105"/>
        </w:rPr>
        <w:t>of</w:t>
      </w:r>
      <w:r>
        <w:rPr>
          <w:spacing w:val="-14"/>
          <w:w w:val="105"/>
        </w:rPr>
        <w:t xml:space="preserve"> </w:t>
      </w:r>
      <w:r>
        <w:rPr>
          <w:w w:val="105"/>
        </w:rPr>
        <w:t>this</w:t>
      </w:r>
      <w:r>
        <w:rPr>
          <w:spacing w:val="-13"/>
          <w:w w:val="105"/>
        </w:rPr>
        <w:t xml:space="preserve"> </w:t>
      </w:r>
      <w:r>
        <w:rPr>
          <w:spacing w:val="1"/>
          <w:w w:val="105"/>
        </w:rPr>
        <w:t>handbook.</w:t>
      </w:r>
    </w:p>
    <w:p w14:paraId="26D7E423" w14:textId="77777777" w:rsidR="00EC4C21" w:rsidRDefault="00EC4C21">
      <w:pPr>
        <w:rPr>
          <w:rFonts w:ascii="Arial" w:eastAsia="Arial" w:hAnsi="Arial" w:cs="Arial"/>
          <w:sz w:val="17"/>
          <w:szCs w:val="17"/>
        </w:rPr>
        <w:sectPr w:rsidR="00EC4C21">
          <w:footerReference w:type="default" r:id="rId159"/>
          <w:pgSz w:w="12240" w:h="15840"/>
          <w:pgMar w:top="1380" w:right="1340" w:bottom="920" w:left="1320" w:header="0" w:footer="727" w:gutter="0"/>
          <w:pgNumType w:start="171"/>
          <w:cols w:space="720"/>
        </w:sectPr>
      </w:pPr>
    </w:p>
    <w:p w14:paraId="4357CCDC" w14:textId="77777777" w:rsidR="00AB77C0" w:rsidRDefault="00AB77C0">
      <w:pPr>
        <w:spacing w:before="7"/>
        <w:rPr>
          <w:rFonts w:ascii="Arial" w:eastAsia="Arial" w:hAnsi="Arial" w:cs="Arial"/>
          <w:sz w:val="24"/>
          <w:szCs w:val="24"/>
        </w:rPr>
      </w:pPr>
      <w:bookmarkStart w:id="1529" w:name="_bookmark50"/>
      <w:bookmarkEnd w:id="1529"/>
    </w:p>
    <w:p w14:paraId="1A5AEBF7" w14:textId="77777777" w:rsidR="00AB77C0" w:rsidRDefault="009E6434">
      <w:pPr>
        <w:pStyle w:val="Heading2"/>
        <w:spacing w:before="135"/>
        <w:rPr>
          <w:b w:val="0"/>
          <w:bCs w:val="0"/>
        </w:rPr>
      </w:pPr>
      <w:r>
        <w:rPr>
          <w:color w:val="4F81BD"/>
          <w:u w:val="single" w:color="4F81BD"/>
        </w:rPr>
        <w:t>Diabetes</w:t>
      </w:r>
      <w:r>
        <w:rPr>
          <w:color w:val="4F81BD"/>
          <w:spacing w:val="-23"/>
          <w:u w:val="single" w:color="4F81BD"/>
        </w:rPr>
        <w:t xml:space="preserve"> </w:t>
      </w:r>
      <w:r>
        <w:rPr>
          <w:color w:val="4F81BD"/>
          <w:u w:val="single" w:color="4F81BD"/>
        </w:rPr>
        <w:t>Mellitus</w:t>
      </w:r>
    </w:p>
    <w:p w14:paraId="2D1B269E" w14:textId="77777777" w:rsidR="00AB77C0" w:rsidRDefault="009E6434">
      <w:pPr>
        <w:pStyle w:val="BodyText"/>
        <w:spacing w:before="244" w:line="253" w:lineRule="auto"/>
        <w:ind w:right="237"/>
      </w:pPr>
      <w:r>
        <w:rPr>
          <w:w w:val="105"/>
        </w:rPr>
        <w:t>The</w:t>
      </w:r>
      <w:r>
        <w:rPr>
          <w:spacing w:val="-10"/>
          <w:w w:val="105"/>
        </w:rPr>
        <w:t xml:space="preserve"> </w:t>
      </w:r>
      <w:r>
        <w:rPr>
          <w:w w:val="105"/>
        </w:rPr>
        <w:t>Center</w:t>
      </w:r>
      <w:r>
        <w:rPr>
          <w:spacing w:val="-11"/>
          <w:w w:val="105"/>
        </w:rPr>
        <w:t xml:space="preserve"> </w:t>
      </w:r>
      <w:r>
        <w:rPr>
          <w:w w:val="105"/>
        </w:rPr>
        <w:t>for</w:t>
      </w:r>
      <w:r>
        <w:rPr>
          <w:spacing w:val="-11"/>
          <w:w w:val="105"/>
        </w:rPr>
        <w:t xml:space="preserve"> </w:t>
      </w:r>
      <w:r>
        <w:rPr>
          <w:w w:val="105"/>
        </w:rPr>
        <w:t>Disease</w:t>
      </w:r>
      <w:r>
        <w:rPr>
          <w:spacing w:val="-9"/>
          <w:w w:val="105"/>
        </w:rPr>
        <w:t xml:space="preserve"> </w:t>
      </w:r>
      <w:r>
        <w:rPr>
          <w:w w:val="105"/>
        </w:rPr>
        <w:t>Control</w:t>
      </w:r>
      <w:r>
        <w:rPr>
          <w:spacing w:val="-11"/>
          <w:w w:val="105"/>
        </w:rPr>
        <w:t xml:space="preserve"> </w:t>
      </w:r>
      <w:r>
        <w:rPr>
          <w:w w:val="105"/>
        </w:rPr>
        <w:t>and</w:t>
      </w:r>
      <w:r>
        <w:rPr>
          <w:spacing w:val="-10"/>
          <w:w w:val="105"/>
        </w:rPr>
        <w:t xml:space="preserve"> </w:t>
      </w:r>
      <w:r>
        <w:rPr>
          <w:w w:val="105"/>
        </w:rPr>
        <w:t>Prevention</w:t>
      </w:r>
      <w:r>
        <w:rPr>
          <w:spacing w:val="-10"/>
          <w:w w:val="105"/>
        </w:rPr>
        <w:t xml:space="preserve"> </w:t>
      </w:r>
      <w:r>
        <w:rPr>
          <w:spacing w:val="1"/>
          <w:w w:val="105"/>
        </w:rPr>
        <w:t>(CDC)</w:t>
      </w:r>
      <w:r>
        <w:rPr>
          <w:spacing w:val="-9"/>
          <w:w w:val="105"/>
        </w:rPr>
        <w:t xml:space="preserve"> </w:t>
      </w:r>
      <w:r>
        <w:rPr>
          <w:w w:val="105"/>
        </w:rPr>
        <w:t>2007</w:t>
      </w:r>
      <w:r>
        <w:rPr>
          <w:spacing w:val="-9"/>
          <w:w w:val="105"/>
        </w:rPr>
        <w:t xml:space="preserve"> </w:t>
      </w:r>
      <w:r>
        <w:rPr>
          <w:w w:val="105"/>
        </w:rPr>
        <w:t>National</w:t>
      </w:r>
      <w:r>
        <w:rPr>
          <w:spacing w:val="-11"/>
          <w:w w:val="105"/>
        </w:rPr>
        <w:t xml:space="preserve"> </w:t>
      </w:r>
      <w:r>
        <w:rPr>
          <w:w w:val="105"/>
        </w:rPr>
        <w:t>Diabetes</w:t>
      </w:r>
      <w:r>
        <w:rPr>
          <w:spacing w:val="-10"/>
          <w:w w:val="105"/>
        </w:rPr>
        <w:t xml:space="preserve"> </w:t>
      </w:r>
      <w:r>
        <w:rPr>
          <w:spacing w:val="1"/>
          <w:w w:val="105"/>
        </w:rPr>
        <w:t>Fact</w:t>
      </w:r>
      <w:r>
        <w:rPr>
          <w:spacing w:val="-10"/>
          <w:w w:val="105"/>
        </w:rPr>
        <w:t xml:space="preserve"> </w:t>
      </w:r>
      <w:r>
        <w:rPr>
          <w:spacing w:val="1"/>
          <w:w w:val="105"/>
        </w:rPr>
        <w:t>Sheet</w:t>
      </w:r>
      <w:r>
        <w:rPr>
          <w:spacing w:val="-11"/>
          <w:w w:val="105"/>
        </w:rPr>
        <w:t xml:space="preserve"> </w:t>
      </w:r>
      <w:r>
        <w:rPr>
          <w:w w:val="105"/>
        </w:rPr>
        <w:t>reports</w:t>
      </w:r>
      <w:r>
        <w:rPr>
          <w:spacing w:val="-10"/>
          <w:w w:val="105"/>
        </w:rPr>
        <w:t xml:space="preserve"> </w:t>
      </w:r>
      <w:r>
        <w:rPr>
          <w:w w:val="105"/>
        </w:rPr>
        <w:t>the</w:t>
      </w:r>
      <w:r>
        <w:rPr>
          <w:spacing w:val="106"/>
          <w:w w:val="103"/>
        </w:rPr>
        <w:t xml:space="preserve"> </w:t>
      </w:r>
      <w:r>
        <w:rPr>
          <w:w w:val="105"/>
        </w:rPr>
        <w:t>prevalence</w:t>
      </w:r>
      <w:r>
        <w:rPr>
          <w:spacing w:val="-10"/>
          <w:w w:val="105"/>
        </w:rPr>
        <w:t xml:space="preserve"> </w:t>
      </w:r>
      <w:r>
        <w:rPr>
          <w:w w:val="105"/>
        </w:rPr>
        <w:t>of</w:t>
      </w:r>
      <w:r>
        <w:rPr>
          <w:spacing w:val="-10"/>
          <w:w w:val="105"/>
        </w:rPr>
        <w:t xml:space="preserve"> </w:t>
      </w:r>
      <w:r>
        <w:rPr>
          <w:w w:val="105"/>
        </w:rPr>
        <w:t>diagnosed</w:t>
      </w:r>
      <w:r>
        <w:rPr>
          <w:spacing w:val="-9"/>
          <w:w w:val="105"/>
        </w:rPr>
        <w:t xml:space="preserve"> </w:t>
      </w:r>
      <w:r>
        <w:rPr>
          <w:w w:val="105"/>
        </w:rPr>
        <w:t>and</w:t>
      </w:r>
      <w:r>
        <w:rPr>
          <w:spacing w:val="-9"/>
          <w:w w:val="105"/>
        </w:rPr>
        <w:t xml:space="preserve"> </w:t>
      </w:r>
      <w:r>
        <w:rPr>
          <w:w w:val="105"/>
        </w:rPr>
        <w:t>undiagnosed</w:t>
      </w:r>
      <w:r>
        <w:rPr>
          <w:spacing w:val="-10"/>
          <w:w w:val="105"/>
        </w:rPr>
        <w:t xml:space="preserve"> </w:t>
      </w:r>
      <w:r>
        <w:rPr>
          <w:w w:val="105"/>
        </w:rPr>
        <w:t>diabetes</w:t>
      </w:r>
      <w:r>
        <w:rPr>
          <w:spacing w:val="-9"/>
          <w:w w:val="105"/>
        </w:rPr>
        <w:t xml:space="preserve"> </w:t>
      </w:r>
      <w:r>
        <w:rPr>
          <w:w w:val="105"/>
        </w:rPr>
        <w:t>mellitus</w:t>
      </w:r>
      <w:r>
        <w:rPr>
          <w:spacing w:val="-9"/>
          <w:w w:val="105"/>
        </w:rPr>
        <w:t xml:space="preserve"> </w:t>
      </w:r>
      <w:r>
        <w:rPr>
          <w:w w:val="105"/>
        </w:rPr>
        <w:t>in</w:t>
      </w:r>
      <w:r>
        <w:rPr>
          <w:spacing w:val="-10"/>
          <w:w w:val="105"/>
        </w:rPr>
        <w:t xml:space="preserve"> </w:t>
      </w:r>
      <w:r>
        <w:rPr>
          <w:w w:val="105"/>
        </w:rPr>
        <w:t>the</w:t>
      </w:r>
      <w:r>
        <w:rPr>
          <w:spacing w:val="-9"/>
          <w:w w:val="105"/>
        </w:rPr>
        <w:t xml:space="preserve"> </w:t>
      </w:r>
      <w:r>
        <w:rPr>
          <w:w w:val="105"/>
        </w:rPr>
        <w:t>United</w:t>
      </w:r>
      <w:r>
        <w:rPr>
          <w:spacing w:val="-9"/>
          <w:w w:val="105"/>
        </w:rPr>
        <w:t xml:space="preserve"> </w:t>
      </w:r>
      <w:r>
        <w:rPr>
          <w:w w:val="105"/>
        </w:rPr>
        <w:t>States,</w:t>
      </w:r>
      <w:r>
        <w:rPr>
          <w:spacing w:val="-10"/>
          <w:w w:val="105"/>
        </w:rPr>
        <w:t xml:space="preserve"> </w:t>
      </w:r>
      <w:r>
        <w:rPr>
          <w:w w:val="105"/>
        </w:rPr>
        <w:t>for</w:t>
      </w:r>
      <w:r>
        <w:rPr>
          <w:spacing w:val="-11"/>
          <w:w w:val="105"/>
        </w:rPr>
        <w:t xml:space="preserve"> </w:t>
      </w:r>
      <w:r>
        <w:rPr>
          <w:w w:val="105"/>
        </w:rPr>
        <w:t>all</w:t>
      </w:r>
      <w:r>
        <w:rPr>
          <w:spacing w:val="-10"/>
          <w:w w:val="105"/>
        </w:rPr>
        <w:t xml:space="preserve"> </w:t>
      </w:r>
      <w:r>
        <w:rPr>
          <w:w w:val="105"/>
        </w:rPr>
        <w:t>ages,</w:t>
      </w:r>
      <w:r>
        <w:rPr>
          <w:spacing w:val="-10"/>
          <w:w w:val="105"/>
        </w:rPr>
        <w:t xml:space="preserve"> </w:t>
      </w:r>
      <w:r>
        <w:rPr>
          <w:w w:val="105"/>
        </w:rPr>
        <w:t>as:</w:t>
      </w:r>
    </w:p>
    <w:p w14:paraId="05A5449B" w14:textId="77777777" w:rsidR="00AB77C0" w:rsidRDefault="00AB77C0">
      <w:pPr>
        <w:spacing w:before="8"/>
        <w:rPr>
          <w:rFonts w:ascii="Arial" w:eastAsia="Arial" w:hAnsi="Arial" w:cs="Arial"/>
          <w:sz w:val="17"/>
          <w:szCs w:val="17"/>
        </w:rPr>
      </w:pPr>
    </w:p>
    <w:p w14:paraId="3045B38B" w14:textId="77777777" w:rsidR="00AB77C0" w:rsidRDefault="009E6434">
      <w:pPr>
        <w:pStyle w:val="BodyText"/>
        <w:numPr>
          <w:ilvl w:val="1"/>
          <w:numId w:val="25"/>
        </w:numPr>
        <w:tabs>
          <w:tab w:val="left" w:pos="840"/>
        </w:tabs>
      </w:pPr>
      <w:r>
        <w:rPr>
          <w:b/>
          <w:w w:val="105"/>
        </w:rPr>
        <w:t>Total:</w:t>
      </w:r>
      <w:r>
        <w:rPr>
          <w:b/>
          <w:spacing w:val="-10"/>
          <w:w w:val="105"/>
        </w:rPr>
        <w:t xml:space="preserve"> </w:t>
      </w:r>
      <w:r>
        <w:rPr>
          <w:w w:val="105"/>
        </w:rPr>
        <w:t>23.6</w:t>
      </w:r>
      <w:r>
        <w:rPr>
          <w:spacing w:val="-9"/>
          <w:w w:val="105"/>
        </w:rPr>
        <w:t xml:space="preserve"> </w:t>
      </w:r>
      <w:r>
        <w:rPr>
          <w:w w:val="105"/>
        </w:rPr>
        <w:t>million</w:t>
      </w:r>
      <w:r>
        <w:rPr>
          <w:spacing w:val="-10"/>
          <w:w w:val="105"/>
        </w:rPr>
        <w:t xml:space="preserve"> </w:t>
      </w:r>
      <w:r>
        <w:rPr>
          <w:w w:val="105"/>
        </w:rPr>
        <w:t>people,</w:t>
      </w:r>
      <w:r>
        <w:rPr>
          <w:spacing w:val="-9"/>
          <w:w w:val="105"/>
        </w:rPr>
        <w:t xml:space="preserve"> </w:t>
      </w:r>
      <w:r>
        <w:rPr>
          <w:w w:val="105"/>
        </w:rPr>
        <w:t>or</w:t>
      </w:r>
      <w:r>
        <w:rPr>
          <w:spacing w:val="-10"/>
          <w:w w:val="105"/>
        </w:rPr>
        <w:t xml:space="preserve"> </w:t>
      </w:r>
      <w:r>
        <w:rPr>
          <w:w w:val="105"/>
        </w:rPr>
        <w:t>7.8%</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population,</w:t>
      </w:r>
      <w:r>
        <w:rPr>
          <w:spacing w:val="-10"/>
          <w:w w:val="105"/>
        </w:rPr>
        <w:t xml:space="preserve"> </w:t>
      </w:r>
      <w:r>
        <w:rPr>
          <w:w w:val="105"/>
        </w:rPr>
        <w:t>have</w:t>
      </w:r>
      <w:r>
        <w:rPr>
          <w:spacing w:val="-9"/>
          <w:w w:val="105"/>
        </w:rPr>
        <w:t xml:space="preserve"> </w:t>
      </w:r>
      <w:r>
        <w:rPr>
          <w:w w:val="105"/>
        </w:rPr>
        <w:t>diabetes.</w:t>
      </w:r>
    </w:p>
    <w:p w14:paraId="7D05AF0A" w14:textId="77777777" w:rsidR="00AB77C0" w:rsidRDefault="009E6434">
      <w:pPr>
        <w:numPr>
          <w:ilvl w:val="1"/>
          <w:numId w:val="25"/>
        </w:numPr>
        <w:tabs>
          <w:tab w:val="left" w:pos="840"/>
        </w:tabs>
        <w:spacing w:before="132"/>
        <w:ind w:left="840"/>
        <w:rPr>
          <w:rFonts w:ascii="Arial" w:eastAsia="Arial" w:hAnsi="Arial" w:cs="Arial"/>
          <w:sz w:val="19"/>
          <w:szCs w:val="19"/>
        </w:rPr>
      </w:pPr>
      <w:r>
        <w:rPr>
          <w:rFonts w:ascii="Arial"/>
          <w:b/>
          <w:w w:val="105"/>
          <w:sz w:val="19"/>
        </w:rPr>
        <w:t>Diagnosed:</w:t>
      </w:r>
      <w:r>
        <w:rPr>
          <w:rFonts w:ascii="Arial"/>
          <w:b/>
          <w:spacing w:val="-17"/>
          <w:w w:val="105"/>
          <w:sz w:val="19"/>
        </w:rPr>
        <w:t xml:space="preserve"> </w:t>
      </w:r>
      <w:r>
        <w:rPr>
          <w:rFonts w:ascii="Arial"/>
          <w:w w:val="105"/>
          <w:sz w:val="19"/>
        </w:rPr>
        <w:t>17.9</w:t>
      </w:r>
      <w:r>
        <w:rPr>
          <w:rFonts w:ascii="Arial"/>
          <w:spacing w:val="-16"/>
          <w:w w:val="105"/>
          <w:sz w:val="19"/>
        </w:rPr>
        <w:t xml:space="preserve"> </w:t>
      </w:r>
      <w:r>
        <w:rPr>
          <w:rFonts w:ascii="Arial"/>
          <w:w w:val="105"/>
          <w:sz w:val="19"/>
        </w:rPr>
        <w:t>million</w:t>
      </w:r>
      <w:r>
        <w:rPr>
          <w:rFonts w:ascii="Arial"/>
          <w:spacing w:val="-16"/>
          <w:w w:val="105"/>
          <w:sz w:val="19"/>
        </w:rPr>
        <w:t xml:space="preserve"> </w:t>
      </w:r>
      <w:r>
        <w:rPr>
          <w:rFonts w:ascii="Arial"/>
          <w:w w:val="105"/>
          <w:sz w:val="19"/>
        </w:rPr>
        <w:t>people.</w:t>
      </w:r>
    </w:p>
    <w:p w14:paraId="5E1900C7" w14:textId="77777777" w:rsidR="00AB77C0" w:rsidRDefault="009E6434">
      <w:pPr>
        <w:numPr>
          <w:ilvl w:val="1"/>
          <w:numId w:val="25"/>
        </w:numPr>
        <w:tabs>
          <w:tab w:val="left" w:pos="840"/>
        </w:tabs>
        <w:spacing w:before="127"/>
        <w:ind w:left="840"/>
        <w:rPr>
          <w:rFonts w:ascii="Arial" w:eastAsia="Arial" w:hAnsi="Arial" w:cs="Arial"/>
          <w:sz w:val="19"/>
          <w:szCs w:val="19"/>
        </w:rPr>
      </w:pPr>
      <w:r>
        <w:rPr>
          <w:rFonts w:ascii="Arial"/>
          <w:b/>
          <w:w w:val="105"/>
          <w:sz w:val="19"/>
        </w:rPr>
        <w:t>Undiagnosed:</w:t>
      </w:r>
      <w:r>
        <w:rPr>
          <w:rFonts w:ascii="Arial"/>
          <w:b/>
          <w:spacing w:val="-18"/>
          <w:w w:val="105"/>
          <w:sz w:val="19"/>
        </w:rPr>
        <w:t xml:space="preserve"> </w:t>
      </w:r>
      <w:r>
        <w:rPr>
          <w:rFonts w:ascii="Arial"/>
          <w:w w:val="105"/>
          <w:sz w:val="19"/>
        </w:rPr>
        <w:t>5.7</w:t>
      </w:r>
      <w:r>
        <w:rPr>
          <w:rFonts w:ascii="Arial"/>
          <w:spacing w:val="-17"/>
          <w:w w:val="105"/>
          <w:sz w:val="19"/>
        </w:rPr>
        <w:t xml:space="preserve"> </w:t>
      </w:r>
      <w:r>
        <w:rPr>
          <w:rFonts w:ascii="Arial"/>
          <w:w w:val="105"/>
          <w:sz w:val="19"/>
        </w:rPr>
        <w:t>million</w:t>
      </w:r>
      <w:r>
        <w:rPr>
          <w:rFonts w:ascii="Arial"/>
          <w:spacing w:val="-16"/>
          <w:w w:val="105"/>
          <w:sz w:val="19"/>
        </w:rPr>
        <w:t xml:space="preserve"> </w:t>
      </w:r>
      <w:r>
        <w:rPr>
          <w:rFonts w:ascii="Arial"/>
          <w:w w:val="105"/>
          <w:sz w:val="19"/>
        </w:rPr>
        <w:t>people.</w:t>
      </w:r>
    </w:p>
    <w:p w14:paraId="003FACBC" w14:textId="77777777" w:rsidR="00AB77C0" w:rsidRDefault="009E6434">
      <w:pPr>
        <w:pStyle w:val="BodyText"/>
        <w:spacing w:before="130" w:line="253" w:lineRule="auto"/>
        <w:ind w:left="119" w:right="237"/>
      </w:pPr>
      <w:r>
        <w:rPr>
          <w:w w:val="105"/>
        </w:rPr>
        <w:t>The</w:t>
      </w:r>
      <w:r>
        <w:rPr>
          <w:spacing w:val="-10"/>
          <w:w w:val="105"/>
        </w:rPr>
        <w:t xml:space="preserve"> </w:t>
      </w:r>
      <w:r>
        <w:rPr>
          <w:spacing w:val="1"/>
          <w:w w:val="105"/>
        </w:rPr>
        <w:t>most</w:t>
      </w:r>
      <w:r>
        <w:rPr>
          <w:spacing w:val="-11"/>
          <w:w w:val="105"/>
        </w:rPr>
        <w:t xml:space="preserve"> </w:t>
      </w:r>
      <w:r>
        <w:rPr>
          <w:spacing w:val="1"/>
          <w:w w:val="105"/>
        </w:rPr>
        <w:t>common</w:t>
      </w:r>
      <w:r>
        <w:rPr>
          <w:spacing w:val="-10"/>
          <w:w w:val="105"/>
        </w:rPr>
        <w:t xml:space="preserve"> </w:t>
      </w:r>
      <w:r>
        <w:rPr>
          <w:w w:val="105"/>
        </w:rPr>
        <w:t>form</w:t>
      </w:r>
      <w:r>
        <w:rPr>
          <w:spacing w:val="-9"/>
          <w:w w:val="105"/>
        </w:rPr>
        <w:t xml:space="preserve"> </w:t>
      </w:r>
      <w:r>
        <w:rPr>
          <w:w w:val="105"/>
        </w:rPr>
        <w:t>of</w:t>
      </w:r>
      <w:r>
        <w:rPr>
          <w:spacing w:val="-10"/>
          <w:w w:val="105"/>
        </w:rPr>
        <w:t xml:space="preserve"> </w:t>
      </w:r>
      <w:r>
        <w:rPr>
          <w:w w:val="105"/>
        </w:rPr>
        <w:t>diabetes</w:t>
      </w:r>
      <w:r>
        <w:rPr>
          <w:spacing w:val="-10"/>
          <w:w w:val="105"/>
        </w:rPr>
        <w:t xml:space="preserve"> </w:t>
      </w:r>
      <w:r>
        <w:rPr>
          <w:w w:val="105"/>
        </w:rPr>
        <w:t>mellitus</w:t>
      </w:r>
      <w:r>
        <w:rPr>
          <w:spacing w:val="-10"/>
          <w:w w:val="105"/>
        </w:rPr>
        <w:t xml:space="preserve"> </w:t>
      </w:r>
      <w:r>
        <w:rPr>
          <w:w w:val="105"/>
        </w:rPr>
        <w:t>is</w:t>
      </w:r>
      <w:r>
        <w:rPr>
          <w:spacing w:val="-9"/>
          <w:w w:val="105"/>
        </w:rPr>
        <w:t xml:space="preserve"> </w:t>
      </w:r>
      <w:r>
        <w:rPr>
          <w:w w:val="105"/>
        </w:rPr>
        <w:t>Type</w:t>
      </w:r>
      <w:r>
        <w:rPr>
          <w:spacing w:val="-10"/>
          <w:w w:val="105"/>
        </w:rPr>
        <w:t xml:space="preserve"> </w:t>
      </w:r>
      <w:r>
        <w:rPr>
          <w:w w:val="105"/>
        </w:rPr>
        <w:t>2</w:t>
      </w:r>
      <w:r>
        <w:rPr>
          <w:spacing w:val="-10"/>
          <w:w w:val="105"/>
        </w:rPr>
        <w:t xml:space="preserve"> </w:t>
      </w:r>
      <w:r>
        <w:rPr>
          <w:w w:val="105"/>
        </w:rPr>
        <w:t>(adult</w:t>
      </w:r>
      <w:r>
        <w:rPr>
          <w:spacing w:val="-11"/>
          <w:w w:val="105"/>
        </w:rPr>
        <w:t xml:space="preserve"> </w:t>
      </w:r>
      <w:r>
        <w:rPr>
          <w:w w:val="105"/>
        </w:rPr>
        <w:t>onset</w:t>
      </w:r>
      <w:r>
        <w:rPr>
          <w:spacing w:val="-10"/>
          <w:w w:val="105"/>
        </w:rPr>
        <w:t xml:space="preserve"> </w:t>
      </w:r>
      <w:r>
        <w:rPr>
          <w:w w:val="105"/>
        </w:rPr>
        <w:t>or</w:t>
      </w:r>
      <w:r>
        <w:rPr>
          <w:spacing w:val="-11"/>
          <w:w w:val="105"/>
        </w:rPr>
        <w:t xml:space="preserve"> </w:t>
      </w:r>
      <w:r>
        <w:rPr>
          <w:w w:val="105"/>
        </w:rPr>
        <w:t>non-insulin-dependent</w:t>
      </w:r>
      <w:r>
        <w:rPr>
          <w:spacing w:val="-10"/>
          <w:w w:val="105"/>
        </w:rPr>
        <w:t xml:space="preserve"> </w:t>
      </w:r>
      <w:r>
        <w:rPr>
          <w:w w:val="105"/>
        </w:rPr>
        <w:t>diabetes</w:t>
      </w:r>
      <w:r>
        <w:rPr>
          <w:spacing w:val="107"/>
          <w:w w:val="103"/>
        </w:rPr>
        <w:t xml:space="preserve"> </w:t>
      </w:r>
      <w:r>
        <w:rPr>
          <w:w w:val="105"/>
        </w:rPr>
        <w:t>mellitus).</w:t>
      </w:r>
      <w:r>
        <w:rPr>
          <w:spacing w:val="-13"/>
          <w:w w:val="105"/>
        </w:rPr>
        <w:t xml:space="preserve"> </w:t>
      </w:r>
      <w:r>
        <w:rPr>
          <w:w w:val="105"/>
        </w:rPr>
        <w:t>Individuals</w:t>
      </w:r>
      <w:r>
        <w:rPr>
          <w:spacing w:val="-12"/>
          <w:w w:val="105"/>
        </w:rPr>
        <w:t xml:space="preserve"> </w:t>
      </w:r>
      <w:r>
        <w:rPr>
          <w:w w:val="105"/>
        </w:rPr>
        <w:t>with</w:t>
      </w:r>
      <w:r>
        <w:rPr>
          <w:spacing w:val="-12"/>
          <w:w w:val="105"/>
        </w:rPr>
        <w:t xml:space="preserve"> </w:t>
      </w:r>
      <w:r>
        <w:rPr>
          <w:spacing w:val="1"/>
          <w:w w:val="105"/>
        </w:rPr>
        <w:t>Type</w:t>
      </w:r>
      <w:r>
        <w:rPr>
          <w:spacing w:val="-11"/>
          <w:w w:val="105"/>
        </w:rPr>
        <w:t xml:space="preserve"> </w:t>
      </w:r>
      <w:r>
        <w:rPr>
          <w:w w:val="105"/>
        </w:rPr>
        <w:t>2</w:t>
      </w:r>
      <w:r>
        <w:rPr>
          <w:spacing w:val="-12"/>
          <w:w w:val="105"/>
        </w:rPr>
        <w:t xml:space="preserve"> </w:t>
      </w:r>
      <w:r>
        <w:rPr>
          <w:w w:val="105"/>
        </w:rPr>
        <w:t>diabetes</w:t>
      </w:r>
      <w:r>
        <w:rPr>
          <w:spacing w:val="-12"/>
          <w:w w:val="105"/>
        </w:rPr>
        <w:t xml:space="preserve"> </w:t>
      </w:r>
      <w:r>
        <w:rPr>
          <w:w w:val="105"/>
        </w:rPr>
        <w:t>mellitus:</w:t>
      </w:r>
    </w:p>
    <w:p w14:paraId="25D264FE" w14:textId="77777777" w:rsidR="00AB77C0" w:rsidRDefault="00AB77C0">
      <w:pPr>
        <w:spacing w:before="3"/>
        <w:rPr>
          <w:rFonts w:ascii="Arial" w:eastAsia="Arial" w:hAnsi="Arial" w:cs="Arial"/>
          <w:sz w:val="17"/>
          <w:szCs w:val="17"/>
        </w:rPr>
      </w:pPr>
    </w:p>
    <w:p w14:paraId="13791CB3" w14:textId="77777777" w:rsidR="00AB77C0" w:rsidRDefault="009E6434">
      <w:pPr>
        <w:pStyle w:val="BodyText"/>
        <w:numPr>
          <w:ilvl w:val="1"/>
          <w:numId w:val="25"/>
        </w:numPr>
        <w:tabs>
          <w:tab w:val="left" w:pos="840"/>
        </w:tabs>
      </w:pPr>
      <w:r>
        <w:rPr>
          <w:spacing w:val="1"/>
          <w:w w:val="105"/>
        </w:rPr>
        <w:t>Can</w:t>
      </w:r>
      <w:r>
        <w:rPr>
          <w:spacing w:val="-13"/>
          <w:w w:val="105"/>
        </w:rPr>
        <w:t xml:space="preserve"> </w:t>
      </w:r>
      <w:r>
        <w:rPr>
          <w:w w:val="105"/>
        </w:rPr>
        <w:t>produce</w:t>
      </w:r>
      <w:r>
        <w:rPr>
          <w:spacing w:val="-13"/>
          <w:w w:val="105"/>
        </w:rPr>
        <w:t xml:space="preserve"> </w:t>
      </w:r>
      <w:r>
        <w:rPr>
          <w:w w:val="105"/>
        </w:rPr>
        <w:t>insulin</w:t>
      </w:r>
      <w:r>
        <w:rPr>
          <w:spacing w:val="-13"/>
          <w:w w:val="105"/>
        </w:rPr>
        <w:t xml:space="preserve"> </w:t>
      </w:r>
      <w:r>
        <w:rPr>
          <w:w w:val="105"/>
        </w:rPr>
        <w:t>and</w:t>
      </w:r>
      <w:r>
        <w:rPr>
          <w:spacing w:val="-13"/>
          <w:w w:val="105"/>
        </w:rPr>
        <w:t xml:space="preserve"> </w:t>
      </w:r>
      <w:r>
        <w:rPr>
          <w:w w:val="105"/>
        </w:rPr>
        <w:t>have</w:t>
      </w:r>
      <w:r>
        <w:rPr>
          <w:spacing w:val="-13"/>
          <w:w w:val="105"/>
        </w:rPr>
        <w:t xml:space="preserve"> </w:t>
      </w:r>
      <w:r>
        <w:rPr>
          <w:w w:val="105"/>
        </w:rPr>
        <w:t>intact</w:t>
      </w:r>
      <w:r>
        <w:rPr>
          <w:spacing w:val="-14"/>
          <w:w w:val="105"/>
        </w:rPr>
        <w:t xml:space="preserve"> </w:t>
      </w:r>
      <w:r>
        <w:rPr>
          <w:w w:val="105"/>
        </w:rPr>
        <w:t>blood</w:t>
      </w:r>
      <w:r>
        <w:rPr>
          <w:spacing w:val="-13"/>
          <w:w w:val="105"/>
        </w:rPr>
        <w:t xml:space="preserve"> </w:t>
      </w:r>
      <w:r>
        <w:rPr>
          <w:w w:val="105"/>
        </w:rPr>
        <w:t>glucose</w:t>
      </w:r>
      <w:r>
        <w:rPr>
          <w:spacing w:val="-12"/>
          <w:w w:val="105"/>
        </w:rPr>
        <w:t xml:space="preserve"> </w:t>
      </w:r>
      <w:r>
        <w:rPr>
          <w:w w:val="105"/>
        </w:rPr>
        <w:t>control</w:t>
      </w:r>
      <w:r>
        <w:rPr>
          <w:spacing w:val="-14"/>
          <w:w w:val="105"/>
        </w:rPr>
        <w:t xml:space="preserve"> </w:t>
      </w:r>
      <w:r>
        <w:rPr>
          <w:w w:val="105"/>
        </w:rPr>
        <w:t>counter-regulatory</w:t>
      </w:r>
      <w:r>
        <w:rPr>
          <w:spacing w:val="-13"/>
          <w:w w:val="105"/>
        </w:rPr>
        <w:t xml:space="preserve"> </w:t>
      </w:r>
      <w:r>
        <w:rPr>
          <w:spacing w:val="1"/>
          <w:w w:val="105"/>
        </w:rPr>
        <w:t>mechanisms.</w:t>
      </w:r>
    </w:p>
    <w:p w14:paraId="284EB846" w14:textId="77777777" w:rsidR="00AB77C0" w:rsidRDefault="009E6434">
      <w:pPr>
        <w:pStyle w:val="BodyText"/>
        <w:numPr>
          <w:ilvl w:val="1"/>
          <w:numId w:val="25"/>
        </w:numPr>
        <w:tabs>
          <w:tab w:val="left" w:pos="840"/>
        </w:tabs>
        <w:spacing w:before="132" w:line="250" w:lineRule="auto"/>
        <w:ind w:right="130" w:hanging="359"/>
      </w:pPr>
      <w:r>
        <w:rPr>
          <w:spacing w:val="1"/>
          <w:w w:val="105"/>
        </w:rPr>
        <w:t>May</w:t>
      </w:r>
      <w:r>
        <w:rPr>
          <w:spacing w:val="-13"/>
          <w:w w:val="105"/>
        </w:rPr>
        <w:t xml:space="preserve"> </w:t>
      </w:r>
      <w:r>
        <w:rPr>
          <w:w w:val="105"/>
        </w:rPr>
        <w:t>preserve</w:t>
      </w:r>
      <w:r>
        <w:rPr>
          <w:spacing w:val="-12"/>
          <w:w w:val="105"/>
        </w:rPr>
        <w:t xml:space="preserve"> </w:t>
      </w:r>
      <w:r>
        <w:rPr>
          <w:w w:val="105"/>
        </w:rPr>
        <w:t>blood</w:t>
      </w:r>
      <w:r>
        <w:rPr>
          <w:spacing w:val="-13"/>
          <w:w w:val="105"/>
        </w:rPr>
        <w:t xml:space="preserve"> </w:t>
      </w:r>
      <w:r>
        <w:rPr>
          <w:w w:val="105"/>
        </w:rPr>
        <w:t>glucose</w:t>
      </w:r>
      <w:r>
        <w:rPr>
          <w:spacing w:val="-12"/>
          <w:w w:val="105"/>
        </w:rPr>
        <w:t xml:space="preserve"> </w:t>
      </w:r>
      <w:r>
        <w:rPr>
          <w:w w:val="105"/>
        </w:rPr>
        <w:t>control</w:t>
      </w:r>
      <w:r>
        <w:rPr>
          <w:spacing w:val="-13"/>
          <w:w w:val="105"/>
        </w:rPr>
        <w:t xml:space="preserve"> </w:t>
      </w:r>
      <w:r>
        <w:rPr>
          <w:w w:val="105"/>
        </w:rPr>
        <w:t>counter-regulatory</w:t>
      </w:r>
      <w:r>
        <w:rPr>
          <w:spacing w:val="-12"/>
          <w:w w:val="105"/>
        </w:rPr>
        <w:t xml:space="preserve"> </w:t>
      </w:r>
      <w:r>
        <w:rPr>
          <w:spacing w:val="1"/>
          <w:w w:val="105"/>
        </w:rPr>
        <w:t>mechanisms</w:t>
      </w:r>
      <w:r>
        <w:rPr>
          <w:spacing w:val="-13"/>
          <w:w w:val="105"/>
        </w:rPr>
        <w:t xml:space="preserve"> </w:t>
      </w:r>
      <w:r>
        <w:rPr>
          <w:w w:val="105"/>
        </w:rPr>
        <w:t>for</w:t>
      </w:r>
      <w:r>
        <w:rPr>
          <w:spacing w:val="-13"/>
          <w:w w:val="105"/>
        </w:rPr>
        <w:t xml:space="preserve"> </w:t>
      </w:r>
      <w:r>
        <w:rPr>
          <w:spacing w:val="1"/>
          <w:w w:val="105"/>
        </w:rPr>
        <w:t>many</w:t>
      </w:r>
      <w:r>
        <w:rPr>
          <w:spacing w:val="-12"/>
          <w:w w:val="105"/>
        </w:rPr>
        <w:t xml:space="preserve"> </w:t>
      </w:r>
      <w:r>
        <w:rPr>
          <w:w w:val="105"/>
        </w:rPr>
        <w:t>years</w:t>
      </w:r>
      <w:r>
        <w:rPr>
          <w:spacing w:val="-13"/>
          <w:w w:val="105"/>
        </w:rPr>
        <w:t xml:space="preserve"> </w:t>
      </w:r>
      <w:r>
        <w:rPr>
          <w:w w:val="105"/>
        </w:rPr>
        <w:t>with</w:t>
      </w:r>
      <w:r>
        <w:rPr>
          <w:spacing w:val="-12"/>
          <w:w w:val="105"/>
        </w:rPr>
        <w:t xml:space="preserve"> </w:t>
      </w:r>
      <w:r>
        <w:rPr>
          <w:w w:val="105"/>
        </w:rPr>
        <w:t>lifestyle</w:t>
      </w:r>
      <w:r>
        <w:rPr>
          <w:spacing w:val="90"/>
          <w:w w:val="103"/>
        </w:rPr>
        <w:t xml:space="preserve"> </w:t>
      </w:r>
      <w:r>
        <w:rPr>
          <w:w w:val="105"/>
        </w:rPr>
        <w:t>changes</w:t>
      </w:r>
      <w:r>
        <w:rPr>
          <w:spacing w:val="-17"/>
          <w:w w:val="105"/>
        </w:rPr>
        <w:t xml:space="preserve"> </w:t>
      </w:r>
      <w:r>
        <w:rPr>
          <w:w w:val="105"/>
        </w:rPr>
        <w:t>and</w:t>
      </w:r>
      <w:r>
        <w:rPr>
          <w:spacing w:val="-17"/>
          <w:w w:val="105"/>
        </w:rPr>
        <w:t xml:space="preserve"> </w:t>
      </w:r>
      <w:r>
        <w:rPr>
          <w:w w:val="105"/>
        </w:rPr>
        <w:t>oral</w:t>
      </w:r>
      <w:r>
        <w:rPr>
          <w:spacing w:val="-17"/>
          <w:w w:val="105"/>
        </w:rPr>
        <w:t xml:space="preserve"> </w:t>
      </w:r>
      <w:r>
        <w:rPr>
          <w:w w:val="105"/>
        </w:rPr>
        <w:t>hypoglycemic</w:t>
      </w:r>
      <w:r>
        <w:rPr>
          <w:spacing w:val="-16"/>
          <w:w w:val="105"/>
        </w:rPr>
        <w:t xml:space="preserve"> </w:t>
      </w:r>
      <w:r>
        <w:rPr>
          <w:w w:val="105"/>
        </w:rPr>
        <w:t>medications.</w:t>
      </w:r>
    </w:p>
    <w:p w14:paraId="6F002693" w14:textId="77777777" w:rsidR="00AB77C0" w:rsidRDefault="009E6434">
      <w:pPr>
        <w:pStyle w:val="BodyText"/>
        <w:numPr>
          <w:ilvl w:val="1"/>
          <w:numId w:val="25"/>
        </w:numPr>
        <w:tabs>
          <w:tab w:val="left" w:pos="840"/>
        </w:tabs>
        <w:spacing w:before="124"/>
        <w:ind w:left="840"/>
      </w:pPr>
      <w:r>
        <w:rPr>
          <w:spacing w:val="1"/>
          <w:w w:val="105"/>
        </w:rPr>
        <w:t>May,</w:t>
      </w:r>
      <w:r>
        <w:rPr>
          <w:spacing w:val="-12"/>
          <w:w w:val="105"/>
        </w:rPr>
        <w:t xml:space="preserve"> </w:t>
      </w:r>
      <w:r>
        <w:rPr>
          <w:w w:val="105"/>
        </w:rPr>
        <w:t>over</w:t>
      </w:r>
      <w:r>
        <w:rPr>
          <w:spacing w:val="-11"/>
          <w:w w:val="105"/>
        </w:rPr>
        <w:t xml:space="preserve"> </w:t>
      </w:r>
      <w:r>
        <w:rPr>
          <w:w w:val="105"/>
        </w:rPr>
        <w:t>time,</w:t>
      </w:r>
      <w:r>
        <w:rPr>
          <w:spacing w:val="-11"/>
          <w:w w:val="105"/>
        </w:rPr>
        <w:t xml:space="preserve"> </w:t>
      </w:r>
      <w:r>
        <w:rPr>
          <w:w w:val="105"/>
        </w:rPr>
        <w:t>have</w:t>
      </w:r>
      <w:r>
        <w:rPr>
          <w:spacing w:val="-11"/>
          <w:w w:val="105"/>
        </w:rPr>
        <w:t xml:space="preserve"> </w:t>
      </w:r>
      <w:r>
        <w:rPr>
          <w:w w:val="105"/>
        </w:rPr>
        <w:t>insulin</w:t>
      </w:r>
      <w:r>
        <w:rPr>
          <w:spacing w:val="-10"/>
          <w:w w:val="105"/>
        </w:rPr>
        <w:t xml:space="preserve"> </w:t>
      </w:r>
      <w:r>
        <w:rPr>
          <w:w w:val="105"/>
        </w:rPr>
        <w:t>production</w:t>
      </w:r>
      <w:r>
        <w:rPr>
          <w:spacing w:val="-11"/>
          <w:w w:val="105"/>
        </w:rPr>
        <w:t xml:space="preserve"> </w:t>
      </w:r>
      <w:r>
        <w:rPr>
          <w:w w:val="105"/>
        </w:rPr>
        <w:t>fail</w:t>
      </w:r>
      <w:r>
        <w:rPr>
          <w:spacing w:val="-11"/>
          <w:w w:val="105"/>
        </w:rPr>
        <w:t xml:space="preserve"> </w:t>
      </w:r>
      <w:r>
        <w:rPr>
          <w:w w:val="105"/>
        </w:rPr>
        <w:t>and</w:t>
      </w:r>
      <w:r>
        <w:rPr>
          <w:spacing w:val="-10"/>
          <w:w w:val="105"/>
        </w:rPr>
        <w:t xml:space="preserve"> </w:t>
      </w:r>
      <w:r>
        <w:rPr>
          <w:w w:val="105"/>
        </w:rPr>
        <w:t>require</w:t>
      </w:r>
      <w:r>
        <w:rPr>
          <w:spacing w:val="-11"/>
          <w:w w:val="105"/>
        </w:rPr>
        <w:t xml:space="preserve"> </w:t>
      </w:r>
      <w:r>
        <w:rPr>
          <w:w w:val="105"/>
        </w:rPr>
        <w:t>insulin</w:t>
      </w:r>
      <w:r>
        <w:rPr>
          <w:spacing w:val="-10"/>
          <w:w w:val="105"/>
        </w:rPr>
        <w:t xml:space="preserve"> </w:t>
      </w:r>
      <w:r>
        <w:rPr>
          <w:w w:val="105"/>
        </w:rPr>
        <w:t>replacement</w:t>
      </w:r>
      <w:r>
        <w:rPr>
          <w:spacing w:val="-12"/>
          <w:w w:val="105"/>
        </w:rPr>
        <w:t xml:space="preserve"> </w:t>
      </w:r>
      <w:r>
        <w:rPr>
          <w:w w:val="105"/>
        </w:rPr>
        <w:t>therapy.</w:t>
      </w:r>
    </w:p>
    <w:p w14:paraId="73D4CABD" w14:textId="77777777" w:rsidR="00AB77C0" w:rsidRDefault="009E6434">
      <w:pPr>
        <w:pStyle w:val="BodyText"/>
        <w:spacing w:before="125" w:line="253" w:lineRule="auto"/>
        <w:ind w:right="237"/>
      </w:pPr>
      <w:r>
        <w:rPr>
          <w:w w:val="105"/>
        </w:rPr>
        <w:t>While</w:t>
      </w:r>
      <w:r>
        <w:rPr>
          <w:spacing w:val="-12"/>
          <w:w w:val="105"/>
        </w:rPr>
        <w:t xml:space="preserve"> </w:t>
      </w:r>
      <w:r>
        <w:rPr>
          <w:w w:val="105"/>
        </w:rPr>
        <w:t>the</w:t>
      </w:r>
      <w:r>
        <w:rPr>
          <w:spacing w:val="-11"/>
          <w:w w:val="105"/>
        </w:rPr>
        <w:t xml:space="preserve"> </w:t>
      </w:r>
      <w:r>
        <w:rPr>
          <w:w w:val="105"/>
        </w:rPr>
        <w:t>detection</w:t>
      </w:r>
      <w:r>
        <w:rPr>
          <w:spacing w:val="-11"/>
          <w:w w:val="105"/>
        </w:rPr>
        <w:t xml:space="preserve"> </w:t>
      </w:r>
      <w:r>
        <w:rPr>
          <w:w w:val="105"/>
        </w:rPr>
        <w:t>and</w:t>
      </w:r>
      <w:r>
        <w:rPr>
          <w:spacing w:val="-11"/>
          <w:w w:val="105"/>
        </w:rPr>
        <w:t xml:space="preserve"> </w:t>
      </w:r>
      <w:r>
        <w:rPr>
          <w:spacing w:val="1"/>
          <w:w w:val="105"/>
        </w:rPr>
        <w:t>management</w:t>
      </w:r>
      <w:r>
        <w:rPr>
          <w:spacing w:val="-12"/>
          <w:w w:val="105"/>
        </w:rPr>
        <w:t xml:space="preserve"> </w:t>
      </w:r>
      <w:r>
        <w:rPr>
          <w:w w:val="105"/>
        </w:rPr>
        <w:t>of</w:t>
      </w:r>
      <w:r>
        <w:rPr>
          <w:spacing w:val="-11"/>
          <w:w w:val="105"/>
        </w:rPr>
        <w:t xml:space="preserve"> </w:t>
      </w:r>
      <w:r>
        <w:rPr>
          <w:w w:val="105"/>
        </w:rPr>
        <w:t>both</w:t>
      </w:r>
      <w:r>
        <w:rPr>
          <w:spacing w:val="-12"/>
          <w:w w:val="105"/>
        </w:rPr>
        <w:t xml:space="preserve"> </w:t>
      </w:r>
      <w:r>
        <w:rPr>
          <w:w w:val="105"/>
        </w:rPr>
        <w:t>hyperglycemia</w:t>
      </w:r>
      <w:r>
        <w:rPr>
          <w:spacing w:val="-11"/>
          <w:w w:val="105"/>
        </w:rPr>
        <w:t xml:space="preserve"> </w:t>
      </w:r>
      <w:r>
        <w:rPr>
          <w:w w:val="105"/>
        </w:rPr>
        <w:t>and</w:t>
      </w:r>
      <w:r>
        <w:rPr>
          <w:spacing w:val="-11"/>
          <w:w w:val="105"/>
        </w:rPr>
        <w:t xml:space="preserve"> </w:t>
      </w:r>
      <w:r>
        <w:rPr>
          <w:w w:val="105"/>
        </w:rPr>
        <w:t>hypoglycemia</w:t>
      </w:r>
      <w:r>
        <w:rPr>
          <w:spacing w:val="-11"/>
          <w:w w:val="105"/>
        </w:rPr>
        <w:t xml:space="preserve"> </w:t>
      </w:r>
      <w:r>
        <w:rPr>
          <w:w w:val="105"/>
        </w:rPr>
        <w:t>are</w:t>
      </w:r>
      <w:r>
        <w:rPr>
          <w:spacing w:val="-11"/>
          <w:w w:val="105"/>
        </w:rPr>
        <w:t xml:space="preserve"> </w:t>
      </w:r>
      <w:r>
        <w:rPr>
          <w:w w:val="105"/>
        </w:rPr>
        <w:t>important</w:t>
      </w:r>
      <w:r>
        <w:rPr>
          <w:spacing w:val="-12"/>
          <w:w w:val="105"/>
        </w:rPr>
        <w:t xml:space="preserve"> </w:t>
      </w:r>
      <w:r>
        <w:rPr>
          <w:w w:val="105"/>
        </w:rPr>
        <w:t>aspects</w:t>
      </w:r>
      <w:r>
        <w:rPr>
          <w:spacing w:val="-11"/>
          <w:w w:val="105"/>
        </w:rPr>
        <w:t xml:space="preserve"> </w:t>
      </w:r>
      <w:r>
        <w:rPr>
          <w:w w:val="105"/>
        </w:rPr>
        <w:t>of</w:t>
      </w:r>
      <w:r>
        <w:rPr>
          <w:spacing w:val="108"/>
          <w:w w:val="103"/>
        </w:rPr>
        <w:t xml:space="preserve"> </w:t>
      </w:r>
      <w:r>
        <w:rPr>
          <w:w w:val="105"/>
        </w:rPr>
        <w:t>the</w:t>
      </w:r>
      <w:r>
        <w:rPr>
          <w:spacing w:val="-10"/>
          <w:w w:val="105"/>
        </w:rPr>
        <w:t xml:space="preserve"> </w:t>
      </w:r>
      <w:r>
        <w:rPr>
          <w:w w:val="105"/>
        </w:rPr>
        <w:t>overall</w:t>
      </w:r>
      <w:r>
        <w:rPr>
          <w:spacing w:val="-11"/>
          <w:w w:val="105"/>
        </w:rPr>
        <w:t xml:space="preserve"> </w:t>
      </w:r>
      <w:r>
        <w:rPr>
          <w:w w:val="105"/>
        </w:rPr>
        <w:t>medical</w:t>
      </w:r>
      <w:r>
        <w:rPr>
          <w:spacing w:val="-11"/>
          <w:w w:val="105"/>
        </w:rPr>
        <w:t xml:space="preserve"> </w:t>
      </w:r>
      <w:r>
        <w:rPr>
          <w:spacing w:val="1"/>
          <w:w w:val="105"/>
        </w:rPr>
        <w:t>management</w:t>
      </w:r>
      <w:r>
        <w:rPr>
          <w:spacing w:val="-10"/>
          <w:w w:val="105"/>
        </w:rPr>
        <w:t xml:space="preserve"> </w:t>
      </w:r>
      <w:r>
        <w:rPr>
          <w:w w:val="105"/>
        </w:rPr>
        <w:t>of</w:t>
      </w:r>
      <w:r>
        <w:rPr>
          <w:spacing w:val="-11"/>
          <w:w w:val="105"/>
        </w:rPr>
        <w:t xml:space="preserve"> </w:t>
      </w:r>
      <w:r>
        <w:rPr>
          <w:w w:val="105"/>
        </w:rPr>
        <w:t>a</w:t>
      </w:r>
      <w:r>
        <w:rPr>
          <w:spacing w:val="-10"/>
          <w:w w:val="105"/>
        </w:rPr>
        <w:t xml:space="preserve"> </w:t>
      </w:r>
      <w:r>
        <w:rPr>
          <w:w w:val="105"/>
        </w:rPr>
        <w:t>person</w:t>
      </w:r>
      <w:r>
        <w:rPr>
          <w:spacing w:val="-10"/>
          <w:w w:val="105"/>
        </w:rPr>
        <w:t xml:space="preserve"> </w:t>
      </w:r>
      <w:r>
        <w:rPr>
          <w:w w:val="105"/>
        </w:rPr>
        <w:t>with</w:t>
      </w:r>
      <w:r>
        <w:rPr>
          <w:spacing w:val="-10"/>
          <w:w w:val="105"/>
        </w:rPr>
        <w:t xml:space="preserve"> </w:t>
      </w:r>
      <w:r>
        <w:rPr>
          <w:w w:val="105"/>
        </w:rPr>
        <w:t>diabetes</w:t>
      </w:r>
      <w:r>
        <w:rPr>
          <w:spacing w:val="-10"/>
          <w:w w:val="105"/>
        </w:rPr>
        <w:t xml:space="preserve"> </w:t>
      </w:r>
      <w:r>
        <w:rPr>
          <w:w w:val="105"/>
        </w:rPr>
        <w:t>mellitus,</w:t>
      </w:r>
      <w:r>
        <w:rPr>
          <w:spacing w:val="-10"/>
          <w:w w:val="105"/>
        </w:rPr>
        <w:t xml:space="preserve"> </w:t>
      </w:r>
      <w:r>
        <w:rPr>
          <w:w w:val="105"/>
        </w:rPr>
        <w:t>the</w:t>
      </w:r>
      <w:r>
        <w:rPr>
          <w:spacing w:val="-10"/>
          <w:w w:val="105"/>
        </w:rPr>
        <w:t xml:space="preserve"> </w:t>
      </w:r>
      <w:r>
        <w:rPr>
          <w:w w:val="105"/>
        </w:rPr>
        <w:t>detection</w:t>
      </w:r>
      <w:r>
        <w:rPr>
          <w:spacing w:val="-10"/>
          <w:w w:val="105"/>
        </w:rPr>
        <w:t xml:space="preserve"> </w:t>
      </w:r>
      <w:r>
        <w:rPr>
          <w:w w:val="105"/>
        </w:rPr>
        <w:t>and</w:t>
      </w:r>
      <w:r>
        <w:rPr>
          <w:spacing w:val="-10"/>
          <w:w w:val="105"/>
        </w:rPr>
        <w:t xml:space="preserve"> </w:t>
      </w:r>
      <w:r>
        <w:rPr>
          <w:spacing w:val="1"/>
          <w:w w:val="105"/>
        </w:rPr>
        <w:t>management</w:t>
      </w:r>
      <w:r>
        <w:rPr>
          <w:spacing w:val="-11"/>
          <w:w w:val="105"/>
        </w:rPr>
        <w:t xml:space="preserve"> </w:t>
      </w:r>
      <w:r>
        <w:rPr>
          <w:w w:val="105"/>
        </w:rPr>
        <w:t>of</w:t>
      </w:r>
      <w:r>
        <w:rPr>
          <w:spacing w:val="82"/>
          <w:w w:val="103"/>
        </w:rPr>
        <w:t xml:space="preserve"> </w:t>
      </w:r>
      <w:r>
        <w:rPr>
          <w:w w:val="105"/>
        </w:rPr>
        <w:t>hypoglycemia</w:t>
      </w:r>
      <w:r>
        <w:rPr>
          <w:spacing w:val="-11"/>
          <w:w w:val="105"/>
        </w:rPr>
        <w:t xml:space="preserve"> </w:t>
      </w:r>
      <w:r>
        <w:rPr>
          <w:w w:val="105"/>
        </w:rPr>
        <w:t>is</w:t>
      </w:r>
      <w:r>
        <w:rPr>
          <w:spacing w:val="-10"/>
          <w:w w:val="105"/>
        </w:rPr>
        <w:t xml:space="preserve"> </w:t>
      </w:r>
      <w:r>
        <w:rPr>
          <w:spacing w:val="1"/>
          <w:w w:val="105"/>
        </w:rPr>
        <w:t>more</w:t>
      </w:r>
      <w:r>
        <w:rPr>
          <w:spacing w:val="-11"/>
          <w:w w:val="105"/>
        </w:rPr>
        <w:t xml:space="preserve"> </w:t>
      </w:r>
      <w:r>
        <w:rPr>
          <w:w w:val="105"/>
        </w:rPr>
        <w:t>relevant</w:t>
      </w:r>
      <w:r>
        <w:rPr>
          <w:spacing w:val="-11"/>
          <w:w w:val="105"/>
        </w:rPr>
        <w:t xml:space="preserve"> </w:t>
      </w:r>
      <w:r>
        <w:rPr>
          <w:w w:val="105"/>
        </w:rPr>
        <w:t>to</w:t>
      </w:r>
      <w:r>
        <w:rPr>
          <w:spacing w:val="-10"/>
          <w:w w:val="105"/>
        </w:rPr>
        <w:t xml:space="preserve"> </w:t>
      </w:r>
      <w:r>
        <w:rPr>
          <w:w w:val="105"/>
        </w:rPr>
        <w:t>safety</w:t>
      </w:r>
      <w:r>
        <w:rPr>
          <w:spacing w:val="-11"/>
          <w:w w:val="105"/>
        </w:rPr>
        <w:t xml:space="preserve"> </w:t>
      </w:r>
      <w:r>
        <w:rPr>
          <w:w w:val="105"/>
        </w:rPr>
        <w:t>considerations,</w:t>
      </w:r>
      <w:r>
        <w:rPr>
          <w:spacing w:val="-11"/>
          <w:w w:val="105"/>
        </w:rPr>
        <w:t xml:space="preserve"> </w:t>
      </w:r>
      <w:r>
        <w:rPr>
          <w:w w:val="105"/>
        </w:rPr>
        <w:t>in</w:t>
      </w:r>
      <w:r>
        <w:rPr>
          <w:spacing w:val="-10"/>
          <w:w w:val="105"/>
        </w:rPr>
        <w:t xml:space="preserve"> </w:t>
      </w:r>
      <w:r>
        <w:rPr>
          <w:w w:val="105"/>
        </w:rPr>
        <w:t>the</w:t>
      </w:r>
      <w:r>
        <w:rPr>
          <w:spacing w:val="-11"/>
          <w:w w:val="105"/>
        </w:rPr>
        <w:t xml:space="preserve"> </w:t>
      </w:r>
      <w:r>
        <w:rPr>
          <w:w w:val="105"/>
        </w:rPr>
        <w:t>certification</w:t>
      </w:r>
      <w:r>
        <w:rPr>
          <w:spacing w:val="-10"/>
          <w:w w:val="105"/>
        </w:rPr>
        <w:t xml:space="preserve"> </w:t>
      </w:r>
      <w:r>
        <w:rPr>
          <w:w w:val="105"/>
        </w:rPr>
        <w:t>of</w:t>
      </w:r>
      <w:r>
        <w:rPr>
          <w:spacing w:val="-11"/>
          <w:w w:val="105"/>
        </w:rPr>
        <w:t xml:space="preserve"> </w:t>
      </w:r>
      <w:r>
        <w:rPr>
          <w:w w:val="105"/>
        </w:rPr>
        <w:t>the</w:t>
      </w:r>
      <w:r>
        <w:rPr>
          <w:spacing w:val="-11"/>
          <w:w w:val="105"/>
        </w:rPr>
        <w:t xml:space="preserve"> </w:t>
      </w:r>
      <w:r>
        <w:rPr>
          <w:spacing w:val="1"/>
          <w:w w:val="105"/>
        </w:rPr>
        <w:t>commercial</w:t>
      </w:r>
      <w:r>
        <w:rPr>
          <w:spacing w:val="-11"/>
          <w:w w:val="105"/>
        </w:rPr>
        <w:t xml:space="preserve"> </w:t>
      </w:r>
      <w:r>
        <w:rPr>
          <w:spacing w:val="1"/>
          <w:w w:val="105"/>
        </w:rPr>
        <w:t>motor</w:t>
      </w:r>
      <w:r>
        <w:rPr>
          <w:spacing w:val="79"/>
          <w:w w:val="103"/>
        </w:rPr>
        <w:t xml:space="preserve"> </w:t>
      </w:r>
      <w:r>
        <w:rPr>
          <w:w w:val="105"/>
        </w:rPr>
        <w:t>vehicle</w:t>
      </w:r>
      <w:r>
        <w:rPr>
          <w:spacing w:val="-13"/>
          <w:w w:val="105"/>
        </w:rPr>
        <w:t xml:space="preserve"> </w:t>
      </w:r>
      <w:r>
        <w:rPr>
          <w:spacing w:val="1"/>
          <w:w w:val="105"/>
        </w:rPr>
        <w:t>(CMV)</w:t>
      </w:r>
      <w:r>
        <w:rPr>
          <w:spacing w:val="-13"/>
          <w:w w:val="105"/>
        </w:rPr>
        <w:t xml:space="preserve"> </w:t>
      </w:r>
      <w:r>
        <w:rPr>
          <w:w w:val="105"/>
        </w:rPr>
        <w:t>driver,</w:t>
      </w:r>
      <w:r>
        <w:rPr>
          <w:spacing w:val="-13"/>
          <w:w w:val="105"/>
        </w:rPr>
        <w:t xml:space="preserve"> </w:t>
      </w:r>
      <w:r>
        <w:rPr>
          <w:w w:val="105"/>
        </w:rPr>
        <w:t>with</w:t>
      </w:r>
      <w:r>
        <w:rPr>
          <w:spacing w:val="-13"/>
          <w:w w:val="105"/>
        </w:rPr>
        <w:t xml:space="preserve"> </w:t>
      </w:r>
      <w:r>
        <w:rPr>
          <w:w w:val="105"/>
        </w:rPr>
        <w:t>diabetes</w:t>
      </w:r>
      <w:r>
        <w:rPr>
          <w:spacing w:val="-12"/>
          <w:w w:val="105"/>
        </w:rPr>
        <w:t xml:space="preserve"> </w:t>
      </w:r>
      <w:r>
        <w:rPr>
          <w:w w:val="105"/>
        </w:rPr>
        <w:t>mellitus.</w:t>
      </w:r>
    </w:p>
    <w:p w14:paraId="45729FE2" w14:textId="77777777" w:rsidR="00AB77C0" w:rsidRDefault="00AB77C0">
      <w:pPr>
        <w:spacing w:before="11"/>
        <w:rPr>
          <w:rFonts w:ascii="Arial" w:eastAsia="Arial" w:hAnsi="Arial" w:cs="Arial"/>
          <w:sz w:val="16"/>
          <w:szCs w:val="16"/>
        </w:rPr>
      </w:pPr>
    </w:p>
    <w:p w14:paraId="596C783E" w14:textId="77777777" w:rsidR="00AB77C0" w:rsidRDefault="009E6434">
      <w:pPr>
        <w:pStyle w:val="Heading4"/>
        <w:rPr>
          <w:b w:val="0"/>
          <w:bCs w:val="0"/>
          <w:i w:val="0"/>
        </w:rPr>
      </w:pPr>
      <w:r>
        <w:rPr>
          <w:color w:val="1F497D"/>
          <w:u w:val="single" w:color="1F497D"/>
        </w:rPr>
        <w:t>Blood</w:t>
      </w:r>
      <w:r>
        <w:rPr>
          <w:color w:val="1F497D"/>
          <w:spacing w:val="-8"/>
          <w:u w:val="single" w:color="1F497D"/>
        </w:rPr>
        <w:t xml:space="preserve"> </w:t>
      </w:r>
      <w:r>
        <w:rPr>
          <w:color w:val="1F497D"/>
          <w:spacing w:val="-1"/>
          <w:u w:val="single" w:color="1F497D"/>
        </w:rPr>
        <w:t>Glucose</w:t>
      </w:r>
      <w:r>
        <w:rPr>
          <w:color w:val="1F497D"/>
          <w:spacing w:val="-8"/>
          <w:u w:val="single" w:color="1F497D"/>
        </w:rPr>
        <w:t xml:space="preserve"> </w:t>
      </w:r>
      <w:r>
        <w:rPr>
          <w:color w:val="1F497D"/>
          <w:u w:val="single" w:color="1F497D"/>
        </w:rPr>
        <w:t>Control</w:t>
      </w:r>
    </w:p>
    <w:p w14:paraId="314DC5E1" w14:textId="77777777" w:rsidR="00AB77C0" w:rsidRDefault="00AB77C0">
      <w:pPr>
        <w:spacing w:before="9"/>
        <w:rPr>
          <w:rFonts w:ascii="Cambria" w:eastAsia="Cambria" w:hAnsi="Cambria" w:cs="Cambria"/>
          <w:b/>
          <w:bCs/>
          <w:i/>
          <w:sz w:val="20"/>
          <w:szCs w:val="20"/>
        </w:rPr>
      </w:pPr>
    </w:p>
    <w:p w14:paraId="0FAD1D09" w14:textId="77777777" w:rsidR="00AB77C0" w:rsidRDefault="009E6434">
      <w:pPr>
        <w:pStyle w:val="BodyText"/>
      </w:pPr>
      <w:r>
        <w:rPr>
          <w:spacing w:val="1"/>
          <w:w w:val="105"/>
        </w:rPr>
        <w:t>Some</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factors</w:t>
      </w:r>
      <w:r>
        <w:rPr>
          <w:spacing w:val="-10"/>
          <w:w w:val="105"/>
        </w:rPr>
        <w:t xml:space="preserve"> </w:t>
      </w:r>
      <w:r>
        <w:rPr>
          <w:w w:val="105"/>
        </w:rPr>
        <w:t>related</w:t>
      </w:r>
      <w:r>
        <w:rPr>
          <w:spacing w:val="-9"/>
          <w:w w:val="105"/>
        </w:rPr>
        <w:t xml:space="preserve"> </w:t>
      </w:r>
      <w:r>
        <w:rPr>
          <w:w w:val="105"/>
        </w:rPr>
        <w:t>to</w:t>
      </w:r>
      <w:r>
        <w:rPr>
          <w:spacing w:val="-9"/>
          <w:w w:val="105"/>
        </w:rPr>
        <w:t xml:space="preserve"> </w:t>
      </w:r>
      <w:r>
        <w:rPr>
          <w:spacing w:val="1"/>
          <w:w w:val="105"/>
        </w:rPr>
        <w:t>commercial</w:t>
      </w:r>
      <w:r>
        <w:rPr>
          <w:spacing w:val="-10"/>
          <w:w w:val="105"/>
        </w:rPr>
        <w:t xml:space="preserve"> </w:t>
      </w:r>
      <w:r>
        <w:rPr>
          <w:w w:val="105"/>
        </w:rPr>
        <w:t>driving</w:t>
      </w:r>
      <w:r>
        <w:rPr>
          <w:spacing w:val="-10"/>
          <w:w w:val="105"/>
        </w:rPr>
        <w:t xml:space="preserve"> </w:t>
      </w:r>
      <w:r>
        <w:rPr>
          <w:w w:val="105"/>
        </w:rPr>
        <w:t>that</w:t>
      </w:r>
      <w:r>
        <w:rPr>
          <w:spacing w:val="-10"/>
          <w:w w:val="105"/>
        </w:rPr>
        <w:t xml:space="preserve"> </w:t>
      </w:r>
      <w:r>
        <w:rPr>
          <w:w w:val="105"/>
        </w:rPr>
        <w:t>affect</w:t>
      </w:r>
      <w:r>
        <w:rPr>
          <w:spacing w:val="-10"/>
          <w:w w:val="105"/>
        </w:rPr>
        <w:t xml:space="preserve"> </w:t>
      </w:r>
      <w:r>
        <w:rPr>
          <w:w w:val="105"/>
        </w:rPr>
        <w:t>blood</w:t>
      </w:r>
      <w:r>
        <w:rPr>
          <w:spacing w:val="-9"/>
          <w:w w:val="105"/>
        </w:rPr>
        <w:t xml:space="preserve"> </w:t>
      </w:r>
      <w:r>
        <w:rPr>
          <w:w w:val="105"/>
        </w:rPr>
        <w:t>glucose</w:t>
      </w:r>
      <w:r>
        <w:rPr>
          <w:spacing w:val="-9"/>
          <w:w w:val="105"/>
        </w:rPr>
        <w:t xml:space="preserve"> </w:t>
      </w:r>
      <w:r>
        <w:rPr>
          <w:w w:val="105"/>
        </w:rPr>
        <w:t>control</w:t>
      </w:r>
      <w:r>
        <w:rPr>
          <w:spacing w:val="-11"/>
          <w:w w:val="105"/>
        </w:rPr>
        <w:t xml:space="preserve"> </w:t>
      </w:r>
      <w:r>
        <w:rPr>
          <w:spacing w:val="1"/>
          <w:w w:val="105"/>
        </w:rPr>
        <w:t>include:</w:t>
      </w:r>
    </w:p>
    <w:p w14:paraId="7F3FA301" w14:textId="77777777" w:rsidR="00AB77C0" w:rsidRDefault="00AB77C0">
      <w:pPr>
        <w:spacing w:before="8"/>
        <w:rPr>
          <w:rFonts w:ascii="Arial" w:eastAsia="Arial" w:hAnsi="Arial" w:cs="Arial"/>
          <w:sz w:val="18"/>
          <w:szCs w:val="18"/>
        </w:rPr>
      </w:pPr>
    </w:p>
    <w:p w14:paraId="475D5B2B" w14:textId="77777777" w:rsidR="00AB77C0" w:rsidRDefault="009E6434">
      <w:pPr>
        <w:pStyle w:val="BodyText"/>
        <w:numPr>
          <w:ilvl w:val="1"/>
          <w:numId w:val="25"/>
        </w:numPr>
        <w:tabs>
          <w:tab w:val="left" w:pos="840"/>
        </w:tabs>
      </w:pPr>
      <w:r>
        <w:rPr>
          <w:w w:val="105"/>
        </w:rPr>
        <w:t>Fatigue.</w:t>
      </w:r>
    </w:p>
    <w:p w14:paraId="637F598F" w14:textId="77777777" w:rsidR="00AB77C0" w:rsidRDefault="009E6434">
      <w:pPr>
        <w:pStyle w:val="BodyText"/>
        <w:numPr>
          <w:ilvl w:val="1"/>
          <w:numId w:val="25"/>
        </w:numPr>
        <w:tabs>
          <w:tab w:val="left" w:pos="840"/>
        </w:tabs>
        <w:spacing w:before="132"/>
      </w:pPr>
      <w:r>
        <w:rPr>
          <w:w w:val="105"/>
        </w:rPr>
        <w:t>Lack</w:t>
      </w:r>
      <w:r>
        <w:rPr>
          <w:spacing w:val="-10"/>
          <w:w w:val="105"/>
        </w:rPr>
        <w:t xml:space="preserve"> </w:t>
      </w:r>
      <w:r>
        <w:rPr>
          <w:w w:val="105"/>
        </w:rPr>
        <w:t>of</w:t>
      </w:r>
      <w:r>
        <w:rPr>
          <w:spacing w:val="-10"/>
          <w:w w:val="105"/>
        </w:rPr>
        <w:t xml:space="preserve"> </w:t>
      </w:r>
      <w:r>
        <w:rPr>
          <w:w w:val="105"/>
        </w:rPr>
        <w:t>sleep.</w:t>
      </w:r>
    </w:p>
    <w:p w14:paraId="279BB418" w14:textId="77777777" w:rsidR="00AB77C0" w:rsidRDefault="009E6434">
      <w:pPr>
        <w:pStyle w:val="BodyText"/>
        <w:numPr>
          <w:ilvl w:val="1"/>
          <w:numId w:val="25"/>
        </w:numPr>
        <w:tabs>
          <w:tab w:val="left" w:pos="840"/>
        </w:tabs>
        <w:spacing w:before="127"/>
      </w:pPr>
      <w:r>
        <w:rPr>
          <w:spacing w:val="1"/>
          <w:w w:val="105"/>
        </w:rPr>
        <w:t>Poor</w:t>
      </w:r>
      <w:r>
        <w:rPr>
          <w:spacing w:val="-15"/>
          <w:w w:val="105"/>
        </w:rPr>
        <w:t xml:space="preserve"> </w:t>
      </w:r>
      <w:r>
        <w:rPr>
          <w:w w:val="105"/>
        </w:rPr>
        <w:t>diet.</w:t>
      </w:r>
    </w:p>
    <w:p w14:paraId="1B58BAD6" w14:textId="77777777" w:rsidR="00AB77C0" w:rsidRDefault="009E6434">
      <w:pPr>
        <w:pStyle w:val="BodyText"/>
        <w:numPr>
          <w:ilvl w:val="1"/>
          <w:numId w:val="25"/>
        </w:numPr>
        <w:tabs>
          <w:tab w:val="left" w:pos="840"/>
        </w:tabs>
        <w:spacing w:before="132"/>
      </w:pPr>
      <w:r>
        <w:rPr>
          <w:w w:val="105"/>
        </w:rPr>
        <w:t>Missed</w:t>
      </w:r>
      <w:r>
        <w:rPr>
          <w:spacing w:val="-22"/>
          <w:w w:val="105"/>
        </w:rPr>
        <w:t xml:space="preserve"> </w:t>
      </w:r>
      <w:r>
        <w:rPr>
          <w:w w:val="105"/>
        </w:rPr>
        <w:t>meals.</w:t>
      </w:r>
    </w:p>
    <w:p w14:paraId="36046D79" w14:textId="77777777" w:rsidR="00AB77C0" w:rsidRDefault="009E6434">
      <w:pPr>
        <w:pStyle w:val="BodyText"/>
        <w:numPr>
          <w:ilvl w:val="1"/>
          <w:numId w:val="25"/>
        </w:numPr>
        <w:tabs>
          <w:tab w:val="left" w:pos="840"/>
        </w:tabs>
        <w:spacing w:before="132"/>
      </w:pPr>
      <w:r>
        <w:rPr>
          <w:w w:val="105"/>
        </w:rPr>
        <w:t>Emotional</w:t>
      </w:r>
      <w:r>
        <w:rPr>
          <w:spacing w:val="-35"/>
          <w:w w:val="105"/>
        </w:rPr>
        <w:t xml:space="preserve"> </w:t>
      </w:r>
      <w:r>
        <w:rPr>
          <w:w w:val="105"/>
        </w:rPr>
        <w:t>conditions.</w:t>
      </w:r>
    </w:p>
    <w:p w14:paraId="62E88A9B" w14:textId="77777777" w:rsidR="00AB77C0" w:rsidRDefault="009E6434">
      <w:pPr>
        <w:pStyle w:val="BodyText"/>
        <w:numPr>
          <w:ilvl w:val="1"/>
          <w:numId w:val="25"/>
        </w:numPr>
        <w:tabs>
          <w:tab w:val="left" w:pos="840"/>
        </w:tabs>
        <w:spacing w:before="132"/>
      </w:pPr>
      <w:r>
        <w:rPr>
          <w:w w:val="105"/>
        </w:rPr>
        <w:t>Stress.</w:t>
      </w:r>
    </w:p>
    <w:p w14:paraId="0E1A395F" w14:textId="77777777" w:rsidR="00AB77C0" w:rsidRDefault="009E6434">
      <w:pPr>
        <w:pStyle w:val="BodyText"/>
        <w:numPr>
          <w:ilvl w:val="1"/>
          <w:numId w:val="25"/>
        </w:numPr>
        <w:tabs>
          <w:tab w:val="left" w:pos="840"/>
        </w:tabs>
        <w:spacing w:before="127"/>
      </w:pPr>
      <w:r>
        <w:rPr>
          <w:w w:val="105"/>
        </w:rPr>
        <w:t>Concomitant</w:t>
      </w:r>
      <w:r>
        <w:rPr>
          <w:spacing w:val="-33"/>
          <w:w w:val="105"/>
        </w:rPr>
        <w:t xml:space="preserve"> </w:t>
      </w:r>
      <w:r>
        <w:rPr>
          <w:w w:val="105"/>
        </w:rPr>
        <w:t>illness.</w:t>
      </w:r>
    </w:p>
    <w:p w14:paraId="1F17BBEB" w14:textId="77777777" w:rsidR="00AB77C0" w:rsidRDefault="00AB77C0"/>
    <w:p w14:paraId="6C90E802" w14:textId="77777777" w:rsidR="00EC4C21" w:rsidRDefault="00EC4C21" w:rsidP="00EC4C21">
      <w:pPr>
        <w:pStyle w:val="BodyText"/>
        <w:spacing w:before="64" w:line="253" w:lineRule="auto"/>
        <w:ind w:left="119" w:right="232"/>
      </w:pPr>
      <w:r>
        <w:rPr>
          <w:w w:val="105"/>
        </w:rPr>
        <w:t>These</w:t>
      </w:r>
      <w:r>
        <w:rPr>
          <w:spacing w:val="-8"/>
          <w:w w:val="105"/>
        </w:rPr>
        <w:t xml:space="preserve"> </w:t>
      </w:r>
      <w:r>
        <w:rPr>
          <w:spacing w:val="1"/>
          <w:w w:val="105"/>
        </w:rPr>
        <w:t>same</w:t>
      </w:r>
      <w:r>
        <w:rPr>
          <w:spacing w:val="-7"/>
          <w:w w:val="105"/>
        </w:rPr>
        <w:t xml:space="preserve"> </w:t>
      </w:r>
      <w:r>
        <w:rPr>
          <w:w w:val="105"/>
        </w:rPr>
        <w:t>factors</w:t>
      </w:r>
      <w:r>
        <w:rPr>
          <w:spacing w:val="-8"/>
          <w:w w:val="105"/>
        </w:rPr>
        <w:t xml:space="preserve"> </w:t>
      </w:r>
      <w:r>
        <w:rPr>
          <w:spacing w:val="1"/>
          <w:w w:val="105"/>
        </w:rPr>
        <w:t>may</w:t>
      </w:r>
      <w:r>
        <w:rPr>
          <w:spacing w:val="-7"/>
          <w:w w:val="105"/>
        </w:rPr>
        <w:t xml:space="preserve"> </w:t>
      </w:r>
      <w:r>
        <w:rPr>
          <w:w w:val="105"/>
        </w:rPr>
        <w:t>hasten</w:t>
      </w:r>
      <w:r>
        <w:rPr>
          <w:spacing w:val="-8"/>
          <w:w w:val="105"/>
        </w:rPr>
        <w:t xml:space="preserve"> </w:t>
      </w:r>
      <w:r>
        <w:rPr>
          <w:w w:val="105"/>
        </w:rPr>
        <w:t>the</w:t>
      </w:r>
      <w:r>
        <w:rPr>
          <w:spacing w:val="-7"/>
          <w:w w:val="105"/>
        </w:rPr>
        <w:t xml:space="preserve"> </w:t>
      </w:r>
      <w:r>
        <w:rPr>
          <w:w w:val="105"/>
        </w:rPr>
        <w:t>need</w:t>
      </w:r>
      <w:r>
        <w:rPr>
          <w:spacing w:val="-7"/>
          <w:w w:val="105"/>
        </w:rPr>
        <w:t xml:space="preserve"> </w:t>
      </w:r>
      <w:r>
        <w:rPr>
          <w:w w:val="105"/>
        </w:rPr>
        <w:t>for</w:t>
      </w:r>
      <w:r>
        <w:rPr>
          <w:spacing w:val="-9"/>
          <w:w w:val="105"/>
        </w:rPr>
        <w:t xml:space="preserve"> </w:t>
      </w:r>
      <w:r>
        <w:rPr>
          <w:w w:val="105"/>
        </w:rPr>
        <w:t>the</w:t>
      </w:r>
      <w:r>
        <w:rPr>
          <w:spacing w:val="-7"/>
          <w:w w:val="105"/>
        </w:rPr>
        <w:t xml:space="preserve"> </w:t>
      </w:r>
      <w:r>
        <w:rPr>
          <w:w w:val="105"/>
        </w:rPr>
        <w:t>driver</w:t>
      </w:r>
      <w:r>
        <w:rPr>
          <w:spacing w:val="-8"/>
          <w:w w:val="105"/>
        </w:rPr>
        <w:t xml:space="preserve"> </w:t>
      </w:r>
      <w:r>
        <w:rPr>
          <w:w w:val="105"/>
        </w:rPr>
        <w:t>with</w:t>
      </w:r>
      <w:r>
        <w:rPr>
          <w:spacing w:val="-8"/>
          <w:w w:val="105"/>
        </w:rPr>
        <w:t xml:space="preserve"> </w:t>
      </w:r>
      <w:r>
        <w:rPr>
          <w:w w:val="105"/>
        </w:rPr>
        <w:t>diabetes</w:t>
      </w:r>
      <w:r>
        <w:rPr>
          <w:spacing w:val="-7"/>
          <w:w w:val="105"/>
        </w:rPr>
        <w:t xml:space="preserve"> </w:t>
      </w:r>
      <w:r>
        <w:rPr>
          <w:w w:val="105"/>
        </w:rPr>
        <w:t>mellitus</w:t>
      </w:r>
      <w:r>
        <w:rPr>
          <w:spacing w:val="-7"/>
          <w:w w:val="105"/>
        </w:rPr>
        <w:t xml:space="preserve"> </w:t>
      </w:r>
      <w:r>
        <w:rPr>
          <w:spacing w:val="1"/>
          <w:w w:val="105"/>
        </w:rPr>
        <w:t>who</w:t>
      </w:r>
      <w:r>
        <w:rPr>
          <w:spacing w:val="-8"/>
          <w:w w:val="105"/>
        </w:rPr>
        <w:t xml:space="preserve"> </w:t>
      </w:r>
      <w:r>
        <w:rPr>
          <w:w w:val="105"/>
        </w:rPr>
        <w:t>does</w:t>
      </w:r>
      <w:r>
        <w:rPr>
          <w:spacing w:val="-7"/>
          <w:w w:val="105"/>
        </w:rPr>
        <w:t xml:space="preserve"> </w:t>
      </w:r>
      <w:r>
        <w:rPr>
          <w:w w:val="105"/>
        </w:rPr>
        <w:t>not</w:t>
      </w:r>
      <w:r>
        <w:rPr>
          <w:spacing w:val="-9"/>
          <w:w w:val="105"/>
        </w:rPr>
        <w:t xml:space="preserve"> </w:t>
      </w:r>
      <w:r>
        <w:rPr>
          <w:w w:val="105"/>
        </w:rPr>
        <w:t>use</w:t>
      </w:r>
      <w:r>
        <w:rPr>
          <w:spacing w:val="-7"/>
          <w:w w:val="105"/>
        </w:rPr>
        <w:t xml:space="preserve"> </w:t>
      </w:r>
      <w:r>
        <w:rPr>
          <w:w w:val="105"/>
        </w:rPr>
        <w:t>insulin</w:t>
      </w:r>
      <w:r>
        <w:rPr>
          <w:spacing w:val="-7"/>
          <w:w w:val="105"/>
        </w:rPr>
        <w:t xml:space="preserve"> </w:t>
      </w:r>
      <w:r>
        <w:rPr>
          <w:w w:val="105"/>
        </w:rPr>
        <w:t>to</w:t>
      </w:r>
      <w:r>
        <w:rPr>
          <w:spacing w:val="86"/>
          <w:w w:val="103"/>
        </w:rPr>
        <w:t xml:space="preserve"> </w:t>
      </w:r>
      <w:r>
        <w:rPr>
          <w:w w:val="105"/>
        </w:rPr>
        <w:t>start</w:t>
      </w:r>
      <w:r>
        <w:rPr>
          <w:spacing w:val="-13"/>
          <w:w w:val="105"/>
        </w:rPr>
        <w:t xml:space="preserve"> </w:t>
      </w:r>
      <w:r>
        <w:rPr>
          <w:w w:val="105"/>
        </w:rPr>
        <w:t>insulin</w:t>
      </w:r>
      <w:r>
        <w:rPr>
          <w:spacing w:val="-11"/>
          <w:w w:val="105"/>
        </w:rPr>
        <w:t xml:space="preserve"> </w:t>
      </w:r>
      <w:r>
        <w:rPr>
          <w:w w:val="105"/>
        </w:rPr>
        <w:t>therapy.</w:t>
      </w:r>
      <w:r>
        <w:rPr>
          <w:spacing w:val="-13"/>
          <w:w w:val="105"/>
        </w:rPr>
        <w:t xml:space="preserve"> </w:t>
      </w:r>
      <w:r>
        <w:rPr>
          <w:w w:val="105"/>
        </w:rPr>
        <w:t>Poorly</w:t>
      </w:r>
      <w:r>
        <w:rPr>
          <w:spacing w:val="-11"/>
          <w:w w:val="105"/>
        </w:rPr>
        <w:t xml:space="preserve"> </w:t>
      </w:r>
      <w:r>
        <w:rPr>
          <w:w w:val="105"/>
        </w:rPr>
        <w:t>controlled</w:t>
      </w:r>
      <w:r>
        <w:rPr>
          <w:spacing w:val="-12"/>
          <w:w w:val="105"/>
        </w:rPr>
        <w:t xml:space="preserve"> </w:t>
      </w:r>
      <w:r>
        <w:rPr>
          <w:w w:val="105"/>
        </w:rPr>
        <w:t>diabetes</w:t>
      </w:r>
      <w:r>
        <w:rPr>
          <w:spacing w:val="-11"/>
          <w:w w:val="105"/>
        </w:rPr>
        <w:t xml:space="preserve"> </w:t>
      </w:r>
      <w:r>
        <w:rPr>
          <w:w w:val="105"/>
        </w:rPr>
        <w:t>mellitus</w:t>
      </w:r>
      <w:r>
        <w:rPr>
          <w:spacing w:val="-12"/>
          <w:w w:val="105"/>
        </w:rPr>
        <w:t xml:space="preserve"> </w:t>
      </w:r>
      <w:r>
        <w:rPr>
          <w:w w:val="105"/>
        </w:rPr>
        <w:t>can</w:t>
      </w:r>
      <w:r>
        <w:rPr>
          <w:spacing w:val="-11"/>
          <w:w w:val="105"/>
        </w:rPr>
        <w:t xml:space="preserve"> </w:t>
      </w:r>
      <w:r>
        <w:rPr>
          <w:w w:val="105"/>
        </w:rPr>
        <w:t>result</w:t>
      </w:r>
      <w:r>
        <w:rPr>
          <w:spacing w:val="-12"/>
          <w:w w:val="105"/>
        </w:rPr>
        <w:t xml:space="preserve"> </w:t>
      </w:r>
      <w:r>
        <w:rPr>
          <w:w w:val="105"/>
        </w:rPr>
        <w:t>in</w:t>
      </w:r>
      <w:r>
        <w:rPr>
          <w:spacing w:val="-12"/>
          <w:w w:val="105"/>
        </w:rPr>
        <w:t xml:space="preserve"> </w:t>
      </w:r>
      <w:r>
        <w:rPr>
          <w:w w:val="105"/>
        </w:rPr>
        <w:t>serious,</w:t>
      </w:r>
      <w:r>
        <w:rPr>
          <w:spacing w:val="-12"/>
          <w:w w:val="105"/>
        </w:rPr>
        <w:t xml:space="preserve"> </w:t>
      </w:r>
      <w:r>
        <w:rPr>
          <w:w w:val="105"/>
        </w:rPr>
        <w:t>life-threatening</w:t>
      </w:r>
      <w:r>
        <w:rPr>
          <w:spacing w:val="-12"/>
          <w:w w:val="105"/>
        </w:rPr>
        <w:t xml:space="preserve"> </w:t>
      </w:r>
      <w:r>
        <w:rPr>
          <w:w w:val="105"/>
        </w:rPr>
        <w:t>health</w:t>
      </w:r>
      <w:r>
        <w:rPr>
          <w:spacing w:val="116"/>
          <w:w w:val="103"/>
        </w:rPr>
        <w:t xml:space="preserve"> </w:t>
      </w:r>
      <w:r>
        <w:rPr>
          <w:w w:val="105"/>
        </w:rPr>
        <w:t>consequences.</w:t>
      </w:r>
      <w:r>
        <w:rPr>
          <w:spacing w:val="-12"/>
          <w:w w:val="105"/>
        </w:rPr>
        <w:t xml:space="preserve"> </w:t>
      </w:r>
      <w:r>
        <w:rPr>
          <w:spacing w:val="1"/>
          <w:w w:val="105"/>
        </w:rPr>
        <w:t>However,</w:t>
      </w:r>
      <w:r>
        <w:rPr>
          <w:spacing w:val="-12"/>
          <w:w w:val="105"/>
        </w:rPr>
        <w:t xml:space="preserve"> </w:t>
      </w:r>
      <w:r>
        <w:rPr>
          <w:w w:val="105"/>
        </w:rPr>
        <w:t>with</w:t>
      </w:r>
      <w:r>
        <w:rPr>
          <w:spacing w:val="-11"/>
          <w:w w:val="105"/>
        </w:rPr>
        <w:t xml:space="preserve"> </w:t>
      </w:r>
      <w:r>
        <w:rPr>
          <w:w w:val="105"/>
        </w:rPr>
        <w:t>good</w:t>
      </w:r>
      <w:r>
        <w:rPr>
          <w:spacing w:val="-11"/>
          <w:w w:val="105"/>
        </w:rPr>
        <w:t xml:space="preserve"> </w:t>
      </w:r>
      <w:r>
        <w:rPr>
          <w:spacing w:val="1"/>
          <w:w w:val="105"/>
        </w:rPr>
        <w:t>management</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disease</w:t>
      </w:r>
      <w:r>
        <w:rPr>
          <w:spacing w:val="-11"/>
          <w:w w:val="105"/>
        </w:rPr>
        <w:t xml:space="preserve"> </w:t>
      </w:r>
      <w:r>
        <w:rPr>
          <w:w w:val="105"/>
        </w:rPr>
        <w:t>process,</w:t>
      </w:r>
      <w:r>
        <w:rPr>
          <w:spacing w:val="-12"/>
          <w:w w:val="105"/>
        </w:rPr>
        <w:t xml:space="preserve"> </w:t>
      </w:r>
      <w:r>
        <w:rPr>
          <w:w w:val="105"/>
        </w:rPr>
        <w:t>a</w:t>
      </w:r>
      <w:r>
        <w:rPr>
          <w:spacing w:val="-11"/>
          <w:w w:val="105"/>
        </w:rPr>
        <w:t xml:space="preserve"> </w:t>
      </w:r>
      <w:r>
        <w:rPr>
          <w:w w:val="105"/>
        </w:rPr>
        <w:t>driver</w:t>
      </w:r>
      <w:r>
        <w:rPr>
          <w:spacing w:val="-12"/>
          <w:w w:val="105"/>
        </w:rPr>
        <w:t xml:space="preserve"> </w:t>
      </w:r>
      <w:r>
        <w:rPr>
          <w:w w:val="105"/>
        </w:rPr>
        <w:t>with</w:t>
      </w:r>
      <w:r>
        <w:rPr>
          <w:spacing w:val="-11"/>
          <w:w w:val="105"/>
        </w:rPr>
        <w:t xml:space="preserve"> </w:t>
      </w:r>
      <w:r>
        <w:rPr>
          <w:w w:val="105"/>
        </w:rPr>
        <w:t>diabetes</w:t>
      </w:r>
      <w:r>
        <w:rPr>
          <w:spacing w:val="-11"/>
          <w:w w:val="105"/>
        </w:rPr>
        <w:t xml:space="preserve"> </w:t>
      </w:r>
      <w:r>
        <w:rPr>
          <w:w w:val="105"/>
        </w:rPr>
        <w:t>mellitus</w:t>
      </w:r>
      <w:r>
        <w:rPr>
          <w:spacing w:val="96"/>
          <w:w w:val="103"/>
        </w:rPr>
        <w:t xml:space="preserve"> </w:t>
      </w:r>
      <w:r>
        <w:rPr>
          <w:w w:val="105"/>
        </w:rPr>
        <w:t>can</w:t>
      </w:r>
      <w:r>
        <w:rPr>
          <w:spacing w:val="-9"/>
          <w:w w:val="105"/>
        </w:rPr>
        <w:t xml:space="preserve"> </w:t>
      </w:r>
      <w:r>
        <w:rPr>
          <w:w w:val="105"/>
        </w:rPr>
        <w:t>safely</w:t>
      </w:r>
      <w:r>
        <w:rPr>
          <w:spacing w:val="-9"/>
          <w:w w:val="105"/>
        </w:rPr>
        <w:t xml:space="preserve"> </w:t>
      </w:r>
      <w:r>
        <w:rPr>
          <w:w w:val="105"/>
        </w:rPr>
        <w:t>operate</w:t>
      </w:r>
      <w:r>
        <w:rPr>
          <w:spacing w:val="-9"/>
          <w:w w:val="105"/>
        </w:rPr>
        <w:t xml:space="preserve"> </w:t>
      </w:r>
      <w:r>
        <w:rPr>
          <w:w w:val="105"/>
        </w:rPr>
        <w:t>a</w:t>
      </w:r>
      <w:r>
        <w:rPr>
          <w:spacing w:val="-9"/>
          <w:w w:val="105"/>
        </w:rPr>
        <w:t xml:space="preserve"> </w:t>
      </w:r>
      <w:r>
        <w:rPr>
          <w:spacing w:val="1"/>
          <w:w w:val="105"/>
        </w:rPr>
        <w:t>CMV.</w:t>
      </w:r>
    </w:p>
    <w:p w14:paraId="0E217311" w14:textId="77777777" w:rsidR="00EC4C21" w:rsidRDefault="00EC4C21">
      <w:pPr>
        <w:sectPr w:rsidR="00EC4C21">
          <w:pgSz w:w="12240" w:h="15840"/>
          <w:pgMar w:top="1400" w:right="1440" w:bottom="920" w:left="1320" w:header="0" w:footer="727" w:gutter="0"/>
          <w:cols w:space="720"/>
        </w:sectPr>
      </w:pPr>
    </w:p>
    <w:p w14:paraId="3447FAAA" w14:textId="77777777" w:rsidR="00AB77C0" w:rsidRDefault="009E6434">
      <w:pPr>
        <w:pStyle w:val="Heading4"/>
        <w:rPr>
          <w:b w:val="0"/>
          <w:bCs w:val="0"/>
          <w:i w:val="0"/>
        </w:rPr>
      </w:pPr>
      <w:bookmarkStart w:id="1530" w:name="_bookmark51"/>
      <w:bookmarkEnd w:id="1530"/>
      <w:r>
        <w:rPr>
          <w:color w:val="1F497D"/>
          <w:spacing w:val="-1"/>
          <w:u w:val="single" w:color="1F497D"/>
        </w:rPr>
        <w:lastRenderedPageBreak/>
        <w:t>Hyperglycemia</w:t>
      </w:r>
      <w:r>
        <w:rPr>
          <w:color w:val="1F497D"/>
          <w:spacing w:val="-13"/>
          <w:u w:val="single" w:color="1F497D"/>
        </w:rPr>
        <w:t xml:space="preserve"> </w:t>
      </w:r>
      <w:r>
        <w:rPr>
          <w:color w:val="1F497D"/>
          <w:u w:val="single" w:color="1F497D"/>
        </w:rPr>
        <w:t>Risk</w:t>
      </w:r>
    </w:p>
    <w:p w14:paraId="48681B08" w14:textId="77777777" w:rsidR="00AB77C0" w:rsidRDefault="00AB77C0">
      <w:pPr>
        <w:spacing w:before="2"/>
        <w:rPr>
          <w:rFonts w:ascii="Cambria" w:eastAsia="Cambria" w:hAnsi="Cambria" w:cs="Cambria"/>
          <w:b/>
          <w:bCs/>
          <w:i/>
          <w:sz w:val="21"/>
          <w:szCs w:val="21"/>
        </w:rPr>
      </w:pPr>
    </w:p>
    <w:p w14:paraId="5CE1E27D" w14:textId="77777777" w:rsidR="00AB77C0" w:rsidRDefault="009E6434">
      <w:pPr>
        <w:pStyle w:val="BodyText"/>
        <w:spacing w:line="253" w:lineRule="auto"/>
        <w:ind w:right="247"/>
      </w:pPr>
      <w:r>
        <w:rPr>
          <w:spacing w:val="1"/>
          <w:w w:val="105"/>
        </w:rPr>
        <w:t>Poor</w:t>
      </w:r>
      <w:r>
        <w:rPr>
          <w:spacing w:val="-12"/>
          <w:w w:val="105"/>
        </w:rPr>
        <w:t xml:space="preserve"> </w:t>
      </w:r>
      <w:r>
        <w:rPr>
          <w:w w:val="105"/>
        </w:rPr>
        <w:t>blood</w:t>
      </w:r>
      <w:r>
        <w:rPr>
          <w:spacing w:val="-10"/>
          <w:w w:val="105"/>
        </w:rPr>
        <w:t xml:space="preserve"> </w:t>
      </w:r>
      <w:r>
        <w:rPr>
          <w:w w:val="105"/>
        </w:rPr>
        <w:t>glucose</w:t>
      </w:r>
      <w:r>
        <w:rPr>
          <w:spacing w:val="-10"/>
          <w:w w:val="105"/>
        </w:rPr>
        <w:t xml:space="preserve"> </w:t>
      </w:r>
      <w:r>
        <w:rPr>
          <w:w w:val="105"/>
        </w:rPr>
        <w:t>control</w:t>
      </w:r>
      <w:r>
        <w:rPr>
          <w:spacing w:val="-11"/>
          <w:w w:val="105"/>
        </w:rPr>
        <w:t xml:space="preserve"> </w:t>
      </w:r>
      <w:r>
        <w:rPr>
          <w:w w:val="105"/>
        </w:rPr>
        <w:t>can</w:t>
      </w:r>
      <w:r>
        <w:rPr>
          <w:spacing w:val="-11"/>
          <w:w w:val="105"/>
        </w:rPr>
        <w:t xml:space="preserve"> </w:t>
      </w:r>
      <w:r>
        <w:rPr>
          <w:w w:val="105"/>
        </w:rPr>
        <w:t>lead</w:t>
      </w:r>
      <w:r>
        <w:rPr>
          <w:spacing w:val="-10"/>
          <w:w w:val="105"/>
        </w:rPr>
        <w:t xml:space="preserve"> </w:t>
      </w:r>
      <w:r>
        <w:rPr>
          <w:w w:val="105"/>
        </w:rPr>
        <w:t>to</w:t>
      </w:r>
      <w:r>
        <w:rPr>
          <w:spacing w:val="-10"/>
          <w:w w:val="105"/>
        </w:rPr>
        <w:t xml:space="preserve"> </w:t>
      </w:r>
      <w:r>
        <w:rPr>
          <w:w w:val="105"/>
        </w:rPr>
        <w:t>fatigue,</w:t>
      </w:r>
      <w:r>
        <w:rPr>
          <w:spacing w:val="-10"/>
          <w:w w:val="105"/>
        </w:rPr>
        <w:t xml:space="preserve"> </w:t>
      </w:r>
      <w:r>
        <w:rPr>
          <w:w w:val="105"/>
        </w:rPr>
        <w:t>lethargy,</w:t>
      </w:r>
      <w:r>
        <w:rPr>
          <w:spacing w:val="-11"/>
          <w:w w:val="105"/>
        </w:rPr>
        <w:t xml:space="preserve"> </w:t>
      </w:r>
      <w:r>
        <w:rPr>
          <w:w w:val="105"/>
        </w:rPr>
        <w:t>and</w:t>
      </w:r>
      <w:r>
        <w:rPr>
          <w:spacing w:val="-10"/>
          <w:w w:val="105"/>
        </w:rPr>
        <w:t xml:space="preserve"> </w:t>
      </w:r>
      <w:r>
        <w:rPr>
          <w:w w:val="105"/>
        </w:rPr>
        <w:t>sluggishness.</w:t>
      </w:r>
      <w:r>
        <w:rPr>
          <w:spacing w:val="-11"/>
          <w:w w:val="105"/>
        </w:rPr>
        <w:t xml:space="preserve"> </w:t>
      </w:r>
      <w:r>
        <w:rPr>
          <w:w w:val="105"/>
        </w:rPr>
        <w:t>Complications</w:t>
      </w:r>
      <w:r>
        <w:rPr>
          <w:spacing w:val="-10"/>
          <w:w w:val="105"/>
        </w:rPr>
        <w:t xml:space="preserve"> </w:t>
      </w:r>
      <w:r>
        <w:rPr>
          <w:w w:val="105"/>
        </w:rPr>
        <w:t>related</w:t>
      </w:r>
      <w:r>
        <w:rPr>
          <w:spacing w:val="-11"/>
          <w:w w:val="105"/>
        </w:rPr>
        <w:t xml:space="preserve"> </w:t>
      </w:r>
      <w:r>
        <w:rPr>
          <w:w w:val="105"/>
        </w:rPr>
        <w:t>to</w:t>
      </w:r>
      <w:r>
        <w:rPr>
          <w:spacing w:val="-10"/>
          <w:w w:val="105"/>
        </w:rPr>
        <w:t xml:space="preserve"> </w:t>
      </w:r>
      <w:r>
        <w:rPr>
          <w:w w:val="105"/>
        </w:rPr>
        <w:t>acute</w:t>
      </w:r>
      <w:r>
        <w:rPr>
          <w:spacing w:val="112"/>
          <w:w w:val="103"/>
        </w:rPr>
        <w:t xml:space="preserve"> </w:t>
      </w:r>
      <w:r>
        <w:rPr>
          <w:w w:val="105"/>
        </w:rPr>
        <w:t>hyperglycemia</w:t>
      </w:r>
      <w:r>
        <w:rPr>
          <w:spacing w:val="-9"/>
          <w:w w:val="105"/>
        </w:rPr>
        <w:t xml:space="preserve"> </w:t>
      </w:r>
      <w:r>
        <w:rPr>
          <w:spacing w:val="1"/>
          <w:w w:val="105"/>
        </w:rPr>
        <w:t>may</w:t>
      </w:r>
      <w:r>
        <w:rPr>
          <w:spacing w:val="-9"/>
          <w:w w:val="105"/>
        </w:rPr>
        <w:t xml:space="preserve"> </w:t>
      </w:r>
      <w:r>
        <w:rPr>
          <w:w w:val="105"/>
        </w:rPr>
        <w:t>affect</w:t>
      </w:r>
      <w:r>
        <w:rPr>
          <w:spacing w:val="-10"/>
          <w:w w:val="105"/>
        </w:rPr>
        <w:t xml:space="preserve"> </w:t>
      </w:r>
      <w:r>
        <w:rPr>
          <w:w w:val="105"/>
        </w:rPr>
        <w:t>the</w:t>
      </w:r>
      <w:r>
        <w:rPr>
          <w:spacing w:val="-9"/>
          <w:w w:val="105"/>
        </w:rPr>
        <w:t xml:space="preserve"> </w:t>
      </w:r>
      <w:r>
        <w:rPr>
          <w:w w:val="105"/>
        </w:rPr>
        <w:t>ability</w:t>
      </w:r>
      <w:r>
        <w:rPr>
          <w:spacing w:val="-9"/>
          <w:w w:val="105"/>
        </w:rPr>
        <w:t xml:space="preserve"> </w:t>
      </w:r>
      <w:r>
        <w:rPr>
          <w:w w:val="105"/>
        </w:rPr>
        <w:t>of</w:t>
      </w:r>
      <w:r>
        <w:rPr>
          <w:spacing w:val="-10"/>
          <w:w w:val="105"/>
        </w:rPr>
        <w:t xml:space="preserve"> </w:t>
      </w:r>
      <w:r>
        <w:rPr>
          <w:w w:val="105"/>
        </w:rPr>
        <w:t>a</w:t>
      </w:r>
      <w:r>
        <w:rPr>
          <w:spacing w:val="-9"/>
          <w:w w:val="105"/>
        </w:rPr>
        <w:t xml:space="preserve"> </w:t>
      </w:r>
      <w:r>
        <w:rPr>
          <w:w w:val="105"/>
        </w:rPr>
        <w:t>driver</w:t>
      </w:r>
      <w:r>
        <w:rPr>
          <w:spacing w:val="-10"/>
          <w:w w:val="105"/>
        </w:rPr>
        <w:t xml:space="preserve"> </w:t>
      </w:r>
      <w:r>
        <w:rPr>
          <w:w w:val="105"/>
        </w:rPr>
        <w:t>to</w:t>
      </w:r>
      <w:r>
        <w:rPr>
          <w:spacing w:val="-9"/>
          <w:w w:val="105"/>
        </w:rPr>
        <w:t xml:space="preserve"> </w:t>
      </w:r>
      <w:r>
        <w:rPr>
          <w:w w:val="105"/>
        </w:rPr>
        <w:t>operate</w:t>
      </w:r>
      <w:r>
        <w:rPr>
          <w:spacing w:val="-8"/>
          <w:w w:val="105"/>
        </w:rPr>
        <w:t xml:space="preserve"> </w:t>
      </w:r>
      <w:r>
        <w:rPr>
          <w:w w:val="105"/>
        </w:rPr>
        <w:t>a</w:t>
      </w:r>
      <w:r>
        <w:rPr>
          <w:spacing w:val="-9"/>
          <w:w w:val="105"/>
        </w:rPr>
        <w:t xml:space="preserve"> </w:t>
      </w:r>
      <w:r>
        <w:rPr>
          <w:w w:val="105"/>
        </w:rPr>
        <w:t>motor</w:t>
      </w:r>
      <w:r>
        <w:rPr>
          <w:spacing w:val="-10"/>
          <w:w w:val="105"/>
        </w:rPr>
        <w:t xml:space="preserve"> </w:t>
      </w:r>
      <w:r>
        <w:rPr>
          <w:w w:val="105"/>
        </w:rPr>
        <w:t>vehicle.</w:t>
      </w:r>
      <w:r>
        <w:rPr>
          <w:spacing w:val="-10"/>
          <w:w w:val="105"/>
        </w:rPr>
        <w:t xml:space="preserve"> </w:t>
      </w:r>
      <w:r>
        <w:rPr>
          <w:w w:val="105"/>
        </w:rPr>
        <w:t>Although</w:t>
      </w:r>
      <w:r>
        <w:rPr>
          <w:spacing w:val="-9"/>
          <w:w w:val="105"/>
        </w:rPr>
        <w:t xml:space="preserve"> </w:t>
      </w:r>
      <w:r>
        <w:rPr>
          <w:w w:val="105"/>
        </w:rPr>
        <w:t>ketoacidosis</w:t>
      </w:r>
      <w:r>
        <w:rPr>
          <w:spacing w:val="-9"/>
          <w:w w:val="105"/>
        </w:rPr>
        <w:t xml:space="preserve"> </w:t>
      </w:r>
      <w:r>
        <w:rPr>
          <w:spacing w:val="1"/>
          <w:w w:val="105"/>
        </w:rPr>
        <w:t>and</w:t>
      </w:r>
      <w:r>
        <w:rPr>
          <w:spacing w:val="101"/>
          <w:w w:val="103"/>
        </w:rPr>
        <w:t xml:space="preserve"> </w:t>
      </w:r>
      <w:r>
        <w:rPr>
          <w:w w:val="105"/>
        </w:rPr>
        <w:t>hyperosmolar</w:t>
      </w:r>
      <w:r>
        <w:rPr>
          <w:spacing w:val="-13"/>
          <w:w w:val="105"/>
        </w:rPr>
        <w:t xml:space="preserve"> </w:t>
      </w:r>
      <w:r>
        <w:rPr>
          <w:w w:val="105"/>
        </w:rPr>
        <w:t>states</w:t>
      </w:r>
      <w:r>
        <w:rPr>
          <w:spacing w:val="-12"/>
          <w:w w:val="105"/>
        </w:rPr>
        <w:t xml:space="preserve"> </w:t>
      </w:r>
      <w:r>
        <w:rPr>
          <w:w w:val="105"/>
        </w:rPr>
        <w:t>significantly</w:t>
      </w:r>
      <w:r>
        <w:rPr>
          <w:spacing w:val="-12"/>
          <w:w w:val="105"/>
        </w:rPr>
        <w:t xml:space="preserve"> </w:t>
      </w:r>
      <w:r>
        <w:rPr>
          <w:w w:val="105"/>
        </w:rPr>
        <w:t>impair</w:t>
      </w:r>
      <w:r>
        <w:rPr>
          <w:spacing w:val="-13"/>
          <w:w w:val="105"/>
        </w:rPr>
        <w:t xml:space="preserve"> </w:t>
      </w:r>
      <w:r>
        <w:rPr>
          <w:w w:val="105"/>
        </w:rPr>
        <w:t>cognitive</w:t>
      </w:r>
      <w:r>
        <w:rPr>
          <w:spacing w:val="-12"/>
          <w:w w:val="105"/>
        </w:rPr>
        <w:t xml:space="preserve"> </w:t>
      </w:r>
      <w:r>
        <w:rPr>
          <w:w w:val="105"/>
        </w:rPr>
        <w:t>function.</w:t>
      </w:r>
      <w:r>
        <w:rPr>
          <w:spacing w:val="-13"/>
          <w:w w:val="105"/>
        </w:rPr>
        <w:t xml:space="preserve"> </w:t>
      </w:r>
      <w:r>
        <w:rPr>
          <w:spacing w:val="1"/>
          <w:w w:val="105"/>
        </w:rPr>
        <w:t>Onset</w:t>
      </w:r>
      <w:r>
        <w:rPr>
          <w:spacing w:val="-13"/>
          <w:w w:val="105"/>
        </w:rPr>
        <w:t xml:space="preserve"> </w:t>
      </w:r>
      <w:r>
        <w:rPr>
          <w:w w:val="105"/>
        </w:rPr>
        <w:t>is</w:t>
      </w:r>
      <w:r>
        <w:rPr>
          <w:spacing w:val="-12"/>
          <w:w w:val="105"/>
        </w:rPr>
        <w:t xml:space="preserve"> </w:t>
      </w:r>
      <w:r>
        <w:rPr>
          <w:w w:val="105"/>
        </w:rPr>
        <w:t>gradual</w:t>
      </w:r>
      <w:r>
        <w:rPr>
          <w:spacing w:val="-12"/>
          <w:w w:val="105"/>
        </w:rPr>
        <w:t xml:space="preserve"> </w:t>
      </w:r>
      <w:r>
        <w:rPr>
          <w:w w:val="105"/>
        </w:rPr>
        <w:t>and</w:t>
      </w:r>
      <w:r>
        <w:rPr>
          <w:spacing w:val="-12"/>
          <w:w w:val="105"/>
        </w:rPr>
        <w:t xml:space="preserve"> </w:t>
      </w:r>
      <w:r>
        <w:rPr>
          <w:w w:val="105"/>
        </w:rPr>
        <w:t>frequency</w:t>
      </w:r>
      <w:r>
        <w:rPr>
          <w:spacing w:val="-12"/>
          <w:w w:val="105"/>
        </w:rPr>
        <w:t xml:space="preserve"> </w:t>
      </w:r>
      <w:r>
        <w:rPr>
          <w:w w:val="105"/>
        </w:rPr>
        <w:t>is</w:t>
      </w:r>
      <w:r>
        <w:rPr>
          <w:spacing w:val="-12"/>
          <w:w w:val="105"/>
        </w:rPr>
        <w:t xml:space="preserve"> </w:t>
      </w:r>
      <w:r>
        <w:rPr>
          <w:w w:val="105"/>
        </w:rPr>
        <w:t>generally</w:t>
      </w:r>
      <w:r>
        <w:rPr>
          <w:spacing w:val="110"/>
          <w:w w:val="103"/>
        </w:rPr>
        <w:t xml:space="preserve"> </w:t>
      </w:r>
      <w:r>
        <w:rPr>
          <w:w w:val="105"/>
        </w:rPr>
        <w:t>low.</w:t>
      </w:r>
    </w:p>
    <w:p w14:paraId="60BAB46B" w14:textId="77777777" w:rsidR="00AB77C0" w:rsidRDefault="00AB77C0">
      <w:pPr>
        <w:spacing w:before="1"/>
        <w:rPr>
          <w:rFonts w:ascii="Arial" w:eastAsia="Arial" w:hAnsi="Arial" w:cs="Arial"/>
          <w:sz w:val="17"/>
          <w:szCs w:val="17"/>
        </w:rPr>
      </w:pPr>
    </w:p>
    <w:p w14:paraId="75A852FF" w14:textId="77777777" w:rsidR="00AB77C0" w:rsidRDefault="009E6434">
      <w:pPr>
        <w:pStyle w:val="BodyText"/>
        <w:spacing w:line="253" w:lineRule="auto"/>
        <w:ind w:right="247"/>
      </w:pPr>
      <w:r>
        <w:rPr>
          <w:w w:val="105"/>
        </w:rPr>
        <w:t>The</w:t>
      </w:r>
      <w:r>
        <w:rPr>
          <w:spacing w:val="-11"/>
          <w:w w:val="105"/>
        </w:rPr>
        <w:t xml:space="preserve"> </w:t>
      </w:r>
      <w:r>
        <w:rPr>
          <w:w w:val="105"/>
        </w:rPr>
        <w:t>complications</w:t>
      </w:r>
      <w:r>
        <w:rPr>
          <w:spacing w:val="-10"/>
          <w:w w:val="105"/>
        </w:rPr>
        <w:t xml:space="preserve"> </w:t>
      </w:r>
      <w:r>
        <w:rPr>
          <w:w w:val="105"/>
        </w:rPr>
        <w:t>of</w:t>
      </w:r>
      <w:r>
        <w:rPr>
          <w:spacing w:val="-11"/>
          <w:w w:val="105"/>
        </w:rPr>
        <w:t xml:space="preserve"> </w:t>
      </w:r>
      <w:r>
        <w:rPr>
          <w:w w:val="105"/>
        </w:rPr>
        <w:t>diabetes</w:t>
      </w:r>
      <w:r>
        <w:rPr>
          <w:spacing w:val="-10"/>
          <w:w w:val="105"/>
        </w:rPr>
        <w:t xml:space="preserve"> </w:t>
      </w:r>
      <w:r>
        <w:rPr>
          <w:w w:val="105"/>
        </w:rPr>
        <w:t>mellitus</w:t>
      </w:r>
      <w:r>
        <w:rPr>
          <w:spacing w:val="-10"/>
          <w:w w:val="105"/>
        </w:rPr>
        <w:t xml:space="preserve"> </w:t>
      </w:r>
      <w:r>
        <w:rPr>
          <w:w w:val="105"/>
        </w:rPr>
        <w:t>can</w:t>
      </w:r>
      <w:r>
        <w:rPr>
          <w:spacing w:val="-10"/>
          <w:w w:val="105"/>
        </w:rPr>
        <w:t xml:space="preserve"> </w:t>
      </w:r>
      <w:r>
        <w:rPr>
          <w:w w:val="105"/>
        </w:rPr>
        <w:t>lead</w:t>
      </w:r>
      <w:r>
        <w:rPr>
          <w:spacing w:val="-10"/>
          <w:w w:val="105"/>
        </w:rPr>
        <w:t xml:space="preserve"> </w:t>
      </w:r>
      <w:r>
        <w:rPr>
          <w:w w:val="105"/>
        </w:rPr>
        <w:t>to</w:t>
      </w:r>
      <w:r>
        <w:rPr>
          <w:spacing w:val="-10"/>
          <w:w w:val="105"/>
        </w:rPr>
        <w:t xml:space="preserve"> </w:t>
      </w:r>
      <w:r>
        <w:rPr>
          <w:w w:val="105"/>
        </w:rPr>
        <w:t>medical</w:t>
      </w:r>
      <w:r>
        <w:rPr>
          <w:spacing w:val="-11"/>
          <w:w w:val="105"/>
        </w:rPr>
        <w:t xml:space="preserve"> </w:t>
      </w:r>
      <w:r>
        <w:rPr>
          <w:w w:val="105"/>
        </w:rPr>
        <w:t>conditions</w:t>
      </w:r>
      <w:r>
        <w:rPr>
          <w:spacing w:val="-10"/>
          <w:w w:val="105"/>
        </w:rPr>
        <w:t xml:space="preserve"> </w:t>
      </w:r>
      <w:r>
        <w:rPr>
          <w:w w:val="105"/>
        </w:rPr>
        <w:t>severe</w:t>
      </w:r>
      <w:r>
        <w:rPr>
          <w:spacing w:val="-10"/>
          <w:w w:val="105"/>
        </w:rPr>
        <w:t xml:space="preserve"> </w:t>
      </w:r>
      <w:r>
        <w:rPr>
          <w:w w:val="105"/>
        </w:rPr>
        <w:t>enough</w:t>
      </w:r>
      <w:r>
        <w:rPr>
          <w:spacing w:val="-10"/>
          <w:w w:val="105"/>
        </w:rPr>
        <w:t xml:space="preserve"> </w:t>
      </w:r>
      <w:r>
        <w:rPr>
          <w:w w:val="105"/>
        </w:rPr>
        <w:t>to</w:t>
      </w:r>
      <w:r>
        <w:rPr>
          <w:spacing w:val="-10"/>
          <w:w w:val="105"/>
        </w:rPr>
        <w:t xml:space="preserve"> </w:t>
      </w:r>
      <w:r>
        <w:rPr>
          <w:w w:val="105"/>
        </w:rPr>
        <w:t>be</w:t>
      </w:r>
      <w:r>
        <w:rPr>
          <w:spacing w:val="-11"/>
          <w:w w:val="105"/>
        </w:rPr>
        <w:t xml:space="preserve"> </w:t>
      </w:r>
      <w:r>
        <w:rPr>
          <w:w w:val="105"/>
        </w:rPr>
        <w:t>disqualifying,</w:t>
      </w:r>
      <w:r>
        <w:rPr>
          <w:spacing w:val="112"/>
          <w:w w:val="103"/>
        </w:rPr>
        <w:t xml:space="preserve"> </w:t>
      </w:r>
      <w:r>
        <w:rPr>
          <w:w w:val="105"/>
        </w:rPr>
        <w:t>such</w:t>
      </w:r>
      <w:r>
        <w:rPr>
          <w:spacing w:val="-13"/>
          <w:w w:val="105"/>
        </w:rPr>
        <w:t xml:space="preserve"> </w:t>
      </w:r>
      <w:r>
        <w:rPr>
          <w:w w:val="105"/>
        </w:rPr>
        <w:t>as</w:t>
      </w:r>
      <w:r>
        <w:rPr>
          <w:spacing w:val="-12"/>
          <w:w w:val="105"/>
        </w:rPr>
        <w:t xml:space="preserve"> </w:t>
      </w:r>
      <w:r>
        <w:rPr>
          <w:w w:val="105"/>
        </w:rPr>
        <w:t>neuropathy,</w:t>
      </w:r>
      <w:r>
        <w:rPr>
          <w:spacing w:val="-14"/>
          <w:w w:val="105"/>
        </w:rPr>
        <w:t xml:space="preserve"> </w:t>
      </w:r>
      <w:r>
        <w:rPr>
          <w:w w:val="105"/>
        </w:rPr>
        <w:t>retinopathy,</w:t>
      </w:r>
      <w:r>
        <w:rPr>
          <w:spacing w:val="-13"/>
          <w:w w:val="105"/>
        </w:rPr>
        <w:t xml:space="preserve"> </w:t>
      </w:r>
      <w:r>
        <w:rPr>
          <w:w w:val="105"/>
        </w:rPr>
        <w:t>and</w:t>
      </w:r>
      <w:r>
        <w:rPr>
          <w:spacing w:val="-12"/>
          <w:w w:val="105"/>
        </w:rPr>
        <w:t xml:space="preserve"> </w:t>
      </w:r>
      <w:r>
        <w:rPr>
          <w:w w:val="105"/>
        </w:rPr>
        <w:t>nephropathy.</w:t>
      </w:r>
      <w:r>
        <w:rPr>
          <w:spacing w:val="-13"/>
          <w:w w:val="105"/>
        </w:rPr>
        <w:t xml:space="preserve"> </w:t>
      </w:r>
      <w:r>
        <w:rPr>
          <w:w w:val="105"/>
        </w:rPr>
        <w:t>Accelerated</w:t>
      </w:r>
      <w:r>
        <w:rPr>
          <w:spacing w:val="-13"/>
          <w:w w:val="105"/>
        </w:rPr>
        <w:t xml:space="preserve"> </w:t>
      </w:r>
      <w:r>
        <w:rPr>
          <w:w w:val="105"/>
        </w:rPr>
        <w:t>atherosclerosis</w:t>
      </w:r>
      <w:r>
        <w:rPr>
          <w:spacing w:val="-12"/>
          <w:w w:val="105"/>
        </w:rPr>
        <w:t xml:space="preserve"> </w:t>
      </w:r>
      <w:r>
        <w:rPr>
          <w:w w:val="105"/>
        </w:rPr>
        <w:t>is</w:t>
      </w:r>
      <w:r>
        <w:rPr>
          <w:spacing w:val="-13"/>
          <w:w w:val="105"/>
        </w:rPr>
        <w:t xml:space="preserve"> </w:t>
      </w:r>
      <w:r>
        <w:rPr>
          <w:w w:val="105"/>
        </w:rPr>
        <w:t>a</w:t>
      </w:r>
      <w:r>
        <w:rPr>
          <w:spacing w:val="-12"/>
          <w:w w:val="105"/>
        </w:rPr>
        <w:t xml:space="preserve"> </w:t>
      </w:r>
      <w:r>
        <w:rPr>
          <w:w w:val="105"/>
        </w:rPr>
        <w:t>major</w:t>
      </w:r>
      <w:r>
        <w:rPr>
          <w:spacing w:val="-13"/>
          <w:w w:val="105"/>
        </w:rPr>
        <w:t xml:space="preserve"> </w:t>
      </w:r>
      <w:r>
        <w:rPr>
          <w:w w:val="105"/>
        </w:rPr>
        <w:t>complication</w:t>
      </w:r>
      <w:r>
        <w:rPr>
          <w:spacing w:val="-13"/>
          <w:w w:val="105"/>
        </w:rPr>
        <w:t xml:space="preserve"> </w:t>
      </w:r>
      <w:r>
        <w:rPr>
          <w:w w:val="105"/>
        </w:rPr>
        <w:t>of</w:t>
      </w:r>
      <w:r>
        <w:rPr>
          <w:spacing w:val="132"/>
          <w:w w:val="103"/>
        </w:rPr>
        <w:t xml:space="preserve"> </w:t>
      </w:r>
      <w:r>
        <w:rPr>
          <w:w w:val="105"/>
        </w:rPr>
        <w:t>diabetes</w:t>
      </w:r>
      <w:r>
        <w:rPr>
          <w:spacing w:val="-13"/>
          <w:w w:val="105"/>
        </w:rPr>
        <w:t xml:space="preserve"> </w:t>
      </w:r>
      <w:r>
        <w:rPr>
          <w:w w:val="105"/>
        </w:rPr>
        <w:t>mellitus</w:t>
      </w:r>
      <w:r>
        <w:rPr>
          <w:spacing w:val="-13"/>
          <w:w w:val="105"/>
        </w:rPr>
        <w:t xml:space="preserve"> </w:t>
      </w:r>
      <w:r>
        <w:rPr>
          <w:w w:val="105"/>
        </w:rPr>
        <w:t>involving</w:t>
      </w:r>
      <w:r>
        <w:rPr>
          <w:spacing w:val="-13"/>
          <w:w w:val="105"/>
        </w:rPr>
        <w:t xml:space="preserve"> </w:t>
      </w:r>
      <w:r>
        <w:rPr>
          <w:w w:val="105"/>
        </w:rPr>
        <w:t>the</w:t>
      </w:r>
      <w:r>
        <w:rPr>
          <w:spacing w:val="-12"/>
          <w:w w:val="105"/>
        </w:rPr>
        <w:t xml:space="preserve"> </w:t>
      </w:r>
      <w:r>
        <w:rPr>
          <w:w w:val="105"/>
        </w:rPr>
        <w:t>coronary,</w:t>
      </w:r>
      <w:r>
        <w:rPr>
          <w:spacing w:val="-14"/>
          <w:w w:val="105"/>
        </w:rPr>
        <w:t xml:space="preserve"> </w:t>
      </w:r>
      <w:r>
        <w:rPr>
          <w:w w:val="105"/>
        </w:rPr>
        <w:t>cerebral,</w:t>
      </w:r>
      <w:r>
        <w:rPr>
          <w:spacing w:val="-13"/>
          <w:w w:val="105"/>
        </w:rPr>
        <w:t xml:space="preserve"> </w:t>
      </w:r>
      <w:r>
        <w:rPr>
          <w:w w:val="105"/>
        </w:rPr>
        <w:t>and</w:t>
      </w:r>
      <w:r>
        <w:rPr>
          <w:spacing w:val="-13"/>
          <w:w w:val="105"/>
        </w:rPr>
        <w:t xml:space="preserve"> </w:t>
      </w:r>
      <w:r>
        <w:rPr>
          <w:w w:val="105"/>
        </w:rPr>
        <w:t>peripheral</w:t>
      </w:r>
      <w:r>
        <w:rPr>
          <w:spacing w:val="-14"/>
          <w:w w:val="105"/>
        </w:rPr>
        <w:t xml:space="preserve"> </w:t>
      </w:r>
      <w:r>
        <w:rPr>
          <w:w w:val="105"/>
        </w:rPr>
        <w:t>vessels.</w:t>
      </w:r>
      <w:r>
        <w:rPr>
          <w:spacing w:val="-13"/>
          <w:w w:val="105"/>
        </w:rPr>
        <w:t xml:space="preserve"> </w:t>
      </w:r>
      <w:r>
        <w:rPr>
          <w:w w:val="105"/>
        </w:rPr>
        <w:t>Individuals</w:t>
      </w:r>
      <w:r>
        <w:rPr>
          <w:spacing w:val="-13"/>
          <w:w w:val="105"/>
        </w:rPr>
        <w:t xml:space="preserve"> </w:t>
      </w:r>
      <w:r>
        <w:rPr>
          <w:w w:val="105"/>
        </w:rPr>
        <w:t>with</w:t>
      </w:r>
      <w:r>
        <w:rPr>
          <w:spacing w:val="-12"/>
          <w:w w:val="105"/>
        </w:rPr>
        <w:t xml:space="preserve"> </w:t>
      </w:r>
      <w:r>
        <w:rPr>
          <w:w w:val="105"/>
        </w:rPr>
        <w:t>diabetes</w:t>
      </w:r>
      <w:r>
        <w:rPr>
          <w:spacing w:val="1"/>
          <w:w w:val="103"/>
        </w:rPr>
        <w:t xml:space="preserve"> </w:t>
      </w:r>
      <w:r>
        <w:rPr>
          <w:spacing w:val="121"/>
          <w:w w:val="103"/>
        </w:rPr>
        <w:t xml:space="preserve"> </w:t>
      </w:r>
      <w:r>
        <w:rPr>
          <w:w w:val="105"/>
        </w:rPr>
        <w:t>mellitus</w:t>
      </w:r>
      <w:r>
        <w:rPr>
          <w:spacing w:val="-9"/>
          <w:w w:val="105"/>
        </w:rPr>
        <w:t xml:space="preserve"> </w:t>
      </w:r>
      <w:r>
        <w:rPr>
          <w:w w:val="105"/>
        </w:rPr>
        <w:t>are</w:t>
      </w:r>
      <w:r>
        <w:rPr>
          <w:spacing w:val="-8"/>
          <w:w w:val="105"/>
        </w:rPr>
        <w:t xml:space="preserve"> </w:t>
      </w:r>
      <w:r>
        <w:rPr>
          <w:w w:val="105"/>
        </w:rPr>
        <w:t>at</w:t>
      </w:r>
      <w:r>
        <w:rPr>
          <w:spacing w:val="-9"/>
          <w:w w:val="105"/>
        </w:rPr>
        <w:t xml:space="preserve"> </w:t>
      </w:r>
      <w:r>
        <w:rPr>
          <w:w w:val="105"/>
        </w:rPr>
        <w:t>increased</w:t>
      </w:r>
      <w:r>
        <w:rPr>
          <w:spacing w:val="-9"/>
          <w:w w:val="105"/>
        </w:rPr>
        <w:t xml:space="preserve"> </w:t>
      </w:r>
      <w:r>
        <w:rPr>
          <w:w w:val="105"/>
        </w:rPr>
        <w:t>risk</w:t>
      </w:r>
      <w:r>
        <w:rPr>
          <w:spacing w:val="-8"/>
          <w:w w:val="105"/>
        </w:rPr>
        <w:t xml:space="preserve"> </w:t>
      </w:r>
      <w:r>
        <w:rPr>
          <w:w w:val="105"/>
        </w:rPr>
        <w:t>for</w:t>
      </w:r>
      <w:r>
        <w:rPr>
          <w:spacing w:val="-9"/>
          <w:w w:val="105"/>
        </w:rPr>
        <w:t xml:space="preserve"> </w:t>
      </w:r>
      <w:r>
        <w:rPr>
          <w:w w:val="105"/>
        </w:rPr>
        <w:t>coronary</w:t>
      </w:r>
      <w:r>
        <w:rPr>
          <w:spacing w:val="-9"/>
          <w:w w:val="105"/>
        </w:rPr>
        <w:t xml:space="preserve"> </w:t>
      </w:r>
      <w:r>
        <w:rPr>
          <w:w w:val="105"/>
        </w:rPr>
        <w:t>heart</w:t>
      </w:r>
      <w:r>
        <w:rPr>
          <w:spacing w:val="-9"/>
          <w:w w:val="105"/>
        </w:rPr>
        <w:t xml:space="preserve"> </w:t>
      </w:r>
      <w:r>
        <w:rPr>
          <w:w w:val="105"/>
        </w:rPr>
        <w:t>disease</w:t>
      </w:r>
      <w:r>
        <w:rPr>
          <w:spacing w:val="-8"/>
          <w:w w:val="105"/>
        </w:rPr>
        <w:t xml:space="preserve"> </w:t>
      </w:r>
      <w:r>
        <w:rPr>
          <w:w w:val="105"/>
        </w:rPr>
        <w:t>and</w:t>
      </w:r>
      <w:r>
        <w:rPr>
          <w:spacing w:val="-9"/>
          <w:w w:val="105"/>
        </w:rPr>
        <w:t xml:space="preserve"> </w:t>
      </w:r>
      <w:r>
        <w:rPr>
          <w:w w:val="105"/>
        </w:rPr>
        <w:t>have</w:t>
      </w:r>
      <w:r>
        <w:rPr>
          <w:spacing w:val="-8"/>
          <w:w w:val="105"/>
        </w:rPr>
        <w:t xml:space="preserve"> </w:t>
      </w:r>
      <w:r>
        <w:rPr>
          <w:w w:val="105"/>
        </w:rPr>
        <w:t>a</w:t>
      </w:r>
      <w:r>
        <w:rPr>
          <w:spacing w:val="-9"/>
          <w:w w:val="105"/>
        </w:rPr>
        <w:t xml:space="preserve"> </w:t>
      </w:r>
      <w:r>
        <w:rPr>
          <w:w w:val="105"/>
        </w:rPr>
        <w:t>higher</w:t>
      </w:r>
      <w:r>
        <w:rPr>
          <w:spacing w:val="-9"/>
          <w:w w:val="105"/>
        </w:rPr>
        <w:t xml:space="preserve"> </w:t>
      </w:r>
      <w:r>
        <w:rPr>
          <w:w w:val="105"/>
        </w:rPr>
        <w:t>incidence</w:t>
      </w:r>
      <w:r>
        <w:rPr>
          <w:spacing w:val="-8"/>
          <w:w w:val="105"/>
        </w:rPr>
        <w:t xml:space="preserve"> </w:t>
      </w:r>
      <w:r>
        <w:rPr>
          <w:w w:val="105"/>
        </w:rPr>
        <w:t>of</w:t>
      </w:r>
      <w:r>
        <w:rPr>
          <w:spacing w:val="-9"/>
          <w:w w:val="105"/>
        </w:rPr>
        <w:t xml:space="preserve"> </w:t>
      </w:r>
      <w:r>
        <w:rPr>
          <w:w w:val="105"/>
        </w:rPr>
        <w:t>painless</w:t>
      </w:r>
      <w:r>
        <w:rPr>
          <w:spacing w:val="108"/>
          <w:w w:val="103"/>
        </w:rPr>
        <w:t xml:space="preserve"> </w:t>
      </w:r>
      <w:r>
        <w:rPr>
          <w:w w:val="105"/>
        </w:rPr>
        <w:t>myocardial</w:t>
      </w:r>
      <w:r>
        <w:rPr>
          <w:spacing w:val="-12"/>
          <w:w w:val="105"/>
        </w:rPr>
        <w:t xml:space="preserve"> </w:t>
      </w:r>
      <w:r>
        <w:rPr>
          <w:w w:val="105"/>
        </w:rPr>
        <w:t>infarction</w:t>
      </w:r>
      <w:r>
        <w:rPr>
          <w:spacing w:val="-12"/>
          <w:w w:val="105"/>
        </w:rPr>
        <w:t xml:space="preserve"> </w:t>
      </w:r>
      <w:r>
        <w:rPr>
          <w:w w:val="105"/>
        </w:rPr>
        <w:t>than</w:t>
      </w:r>
      <w:r>
        <w:rPr>
          <w:spacing w:val="-11"/>
          <w:w w:val="105"/>
        </w:rPr>
        <w:t xml:space="preserve"> </w:t>
      </w:r>
      <w:r>
        <w:rPr>
          <w:w w:val="105"/>
        </w:rPr>
        <w:t>individuals</w:t>
      </w:r>
      <w:r>
        <w:rPr>
          <w:spacing w:val="-11"/>
          <w:w w:val="105"/>
        </w:rPr>
        <w:t xml:space="preserve"> </w:t>
      </w:r>
      <w:r>
        <w:rPr>
          <w:spacing w:val="1"/>
          <w:w w:val="105"/>
        </w:rPr>
        <w:t>who</w:t>
      </w:r>
      <w:r>
        <w:rPr>
          <w:spacing w:val="-11"/>
          <w:w w:val="105"/>
        </w:rPr>
        <w:t xml:space="preserve"> </w:t>
      </w:r>
      <w:r>
        <w:rPr>
          <w:w w:val="105"/>
        </w:rPr>
        <w:t>do</w:t>
      </w:r>
      <w:r>
        <w:rPr>
          <w:spacing w:val="-11"/>
          <w:w w:val="105"/>
        </w:rPr>
        <w:t xml:space="preserve"> </w:t>
      </w:r>
      <w:r>
        <w:rPr>
          <w:w w:val="105"/>
        </w:rPr>
        <w:t>not</w:t>
      </w:r>
      <w:r>
        <w:rPr>
          <w:spacing w:val="-12"/>
          <w:w w:val="105"/>
        </w:rPr>
        <w:t xml:space="preserve"> </w:t>
      </w:r>
      <w:r>
        <w:rPr>
          <w:w w:val="105"/>
        </w:rPr>
        <w:t>have</w:t>
      </w:r>
      <w:r>
        <w:rPr>
          <w:spacing w:val="-11"/>
          <w:w w:val="105"/>
        </w:rPr>
        <w:t xml:space="preserve"> </w:t>
      </w:r>
      <w:r>
        <w:rPr>
          <w:w w:val="105"/>
        </w:rPr>
        <w:t>diabetes</w:t>
      </w:r>
      <w:r>
        <w:rPr>
          <w:spacing w:val="-11"/>
          <w:w w:val="105"/>
        </w:rPr>
        <w:t xml:space="preserve"> </w:t>
      </w:r>
      <w:r>
        <w:rPr>
          <w:w w:val="105"/>
        </w:rPr>
        <w:t>mellitus.</w:t>
      </w:r>
    </w:p>
    <w:p w14:paraId="5584F094" w14:textId="77777777" w:rsidR="00AB77C0" w:rsidRDefault="00AB77C0">
      <w:pPr>
        <w:spacing w:before="1"/>
        <w:rPr>
          <w:rFonts w:ascii="Arial" w:eastAsia="Arial" w:hAnsi="Arial" w:cs="Arial"/>
          <w:sz w:val="17"/>
          <w:szCs w:val="17"/>
        </w:rPr>
      </w:pPr>
    </w:p>
    <w:p w14:paraId="680E45FD" w14:textId="77777777" w:rsidR="00AB77C0" w:rsidRDefault="009E6434">
      <w:pPr>
        <w:pStyle w:val="BodyText"/>
        <w:spacing w:line="253" w:lineRule="auto"/>
        <w:ind w:right="356"/>
      </w:pPr>
      <w:r>
        <w:rPr>
          <w:w w:val="105"/>
        </w:rPr>
        <w:t>Preventing</w:t>
      </w:r>
      <w:r>
        <w:rPr>
          <w:spacing w:val="-10"/>
          <w:w w:val="105"/>
        </w:rPr>
        <w:t xml:space="preserve"> </w:t>
      </w:r>
      <w:r>
        <w:rPr>
          <w:w w:val="105"/>
        </w:rPr>
        <w:t>hypoglycemia</w:t>
      </w:r>
      <w:r>
        <w:rPr>
          <w:spacing w:val="-10"/>
          <w:w w:val="105"/>
        </w:rPr>
        <w:t xml:space="preserve"> </w:t>
      </w:r>
      <w:r>
        <w:rPr>
          <w:w w:val="105"/>
        </w:rPr>
        <w:t>is</w:t>
      </w:r>
      <w:r>
        <w:rPr>
          <w:spacing w:val="-10"/>
          <w:w w:val="105"/>
        </w:rPr>
        <w:t xml:space="preserve"> </w:t>
      </w:r>
      <w:r>
        <w:rPr>
          <w:w w:val="105"/>
        </w:rPr>
        <w:t>the</w:t>
      </w:r>
      <w:r>
        <w:rPr>
          <w:spacing w:val="-9"/>
          <w:w w:val="105"/>
        </w:rPr>
        <w:t xml:space="preserve"> </w:t>
      </w:r>
      <w:r>
        <w:rPr>
          <w:spacing w:val="1"/>
          <w:w w:val="105"/>
        </w:rPr>
        <w:t>most</w:t>
      </w:r>
      <w:r>
        <w:rPr>
          <w:spacing w:val="-11"/>
          <w:w w:val="105"/>
        </w:rPr>
        <w:t xml:space="preserve"> </w:t>
      </w:r>
      <w:r>
        <w:rPr>
          <w:w w:val="105"/>
        </w:rPr>
        <w:t>critical</w:t>
      </w:r>
      <w:r>
        <w:rPr>
          <w:spacing w:val="-10"/>
          <w:w w:val="105"/>
        </w:rPr>
        <w:t xml:space="preserve"> </w:t>
      </w:r>
      <w:r>
        <w:rPr>
          <w:w w:val="105"/>
        </w:rPr>
        <w:t>and</w:t>
      </w:r>
      <w:r>
        <w:rPr>
          <w:spacing w:val="-10"/>
          <w:w w:val="105"/>
        </w:rPr>
        <w:t xml:space="preserve"> </w:t>
      </w:r>
      <w:r>
        <w:rPr>
          <w:w w:val="105"/>
        </w:rPr>
        <w:t>challenging</w:t>
      </w:r>
      <w:r>
        <w:rPr>
          <w:spacing w:val="-10"/>
          <w:w w:val="105"/>
        </w:rPr>
        <w:t xml:space="preserve"> </w:t>
      </w:r>
      <w:r>
        <w:rPr>
          <w:w w:val="105"/>
        </w:rPr>
        <w:t>safety</w:t>
      </w:r>
      <w:r>
        <w:rPr>
          <w:spacing w:val="-9"/>
          <w:w w:val="105"/>
        </w:rPr>
        <w:t xml:space="preserve"> </w:t>
      </w:r>
      <w:r>
        <w:rPr>
          <w:w w:val="105"/>
        </w:rPr>
        <w:t>issue</w:t>
      </w:r>
      <w:r>
        <w:rPr>
          <w:spacing w:val="-10"/>
          <w:w w:val="105"/>
        </w:rPr>
        <w:t xml:space="preserve"> </w:t>
      </w:r>
      <w:r>
        <w:rPr>
          <w:w w:val="105"/>
        </w:rPr>
        <w:t>for</w:t>
      </w:r>
      <w:r>
        <w:rPr>
          <w:spacing w:val="-11"/>
          <w:w w:val="105"/>
        </w:rPr>
        <w:t xml:space="preserve"> </w:t>
      </w:r>
      <w:r>
        <w:rPr>
          <w:w w:val="105"/>
        </w:rPr>
        <w:t>any</w:t>
      </w:r>
      <w:r>
        <w:rPr>
          <w:spacing w:val="-9"/>
          <w:w w:val="105"/>
        </w:rPr>
        <w:t xml:space="preserve"> </w:t>
      </w:r>
      <w:r>
        <w:rPr>
          <w:w w:val="105"/>
        </w:rPr>
        <w:t>driver</w:t>
      </w:r>
      <w:r>
        <w:rPr>
          <w:spacing w:val="-11"/>
          <w:w w:val="105"/>
        </w:rPr>
        <w:t xml:space="preserve"> </w:t>
      </w:r>
      <w:r>
        <w:rPr>
          <w:w w:val="105"/>
        </w:rPr>
        <w:t>with</w:t>
      </w:r>
      <w:r>
        <w:rPr>
          <w:spacing w:val="-10"/>
          <w:w w:val="105"/>
        </w:rPr>
        <w:t xml:space="preserve"> </w:t>
      </w:r>
      <w:r>
        <w:rPr>
          <w:w w:val="105"/>
        </w:rPr>
        <w:t>diabetes</w:t>
      </w:r>
      <w:r>
        <w:rPr>
          <w:spacing w:val="106"/>
          <w:w w:val="103"/>
        </w:rPr>
        <w:t xml:space="preserve"> </w:t>
      </w:r>
      <w:r>
        <w:rPr>
          <w:w w:val="105"/>
        </w:rPr>
        <w:t>mellitus.</w:t>
      </w:r>
      <w:r>
        <w:rPr>
          <w:spacing w:val="-10"/>
          <w:w w:val="105"/>
        </w:rPr>
        <w:t xml:space="preserve"> </w:t>
      </w:r>
      <w:r>
        <w:rPr>
          <w:w w:val="105"/>
        </w:rPr>
        <w:t>Hypoglycemia</w:t>
      </w:r>
      <w:r>
        <w:rPr>
          <w:spacing w:val="-9"/>
          <w:w w:val="105"/>
        </w:rPr>
        <w:t xml:space="preserve"> </w:t>
      </w:r>
      <w:r>
        <w:rPr>
          <w:w w:val="105"/>
        </w:rPr>
        <w:t>can</w:t>
      </w:r>
      <w:r>
        <w:rPr>
          <w:spacing w:val="-8"/>
          <w:w w:val="105"/>
        </w:rPr>
        <w:t xml:space="preserve"> </w:t>
      </w:r>
      <w:r>
        <w:rPr>
          <w:w w:val="105"/>
        </w:rPr>
        <w:t>occur</w:t>
      </w:r>
      <w:r>
        <w:rPr>
          <w:spacing w:val="-10"/>
          <w:w w:val="105"/>
        </w:rPr>
        <w:t xml:space="preserve"> </w:t>
      </w:r>
      <w:r>
        <w:rPr>
          <w:w w:val="105"/>
        </w:rPr>
        <w:t>in</w:t>
      </w:r>
      <w:r>
        <w:rPr>
          <w:spacing w:val="-9"/>
          <w:w w:val="105"/>
        </w:rPr>
        <w:t xml:space="preserve"> </w:t>
      </w:r>
      <w:r>
        <w:rPr>
          <w:w w:val="105"/>
        </w:rPr>
        <w:t>individuals</w:t>
      </w:r>
      <w:r>
        <w:rPr>
          <w:spacing w:val="-8"/>
          <w:w w:val="105"/>
        </w:rPr>
        <w:t xml:space="preserve"> </w:t>
      </w:r>
      <w:r>
        <w:rPr>
          <w:w w:val="105"/>
        </w:rPr>
        <w:t>with</w:t>
      </w:r>
      <w:r>
        <w:rPr>
          <w:spacing w:val="-9"/>
          <w:w w:val="105"/>
        </w:rPr>
        <w:t xml:space="preserve"> </w:t>
      </w:r>
      <w:r>
        <w:rPr>
          <w:w w:val="105"/>
        </w:rPr>
        <w:t>diabetes</w:t>
      </w:r>
      <w:r>
        <w:rPr>
          <w:spacing w:val="-9"/>
          <w:w w:val="105"/>
        </w:rPr>
        <w:t xml:space="preserve"> </w:t>
      </w:r>
      <w:r>
        <w:rPr>
          <w:w w:val="105"/>
        </w:rPr>
        <w:t>mellitus</w:t>
      </w:r>
      <w:r>
        <w:rPr>
          <w:spacing w:val="-8"/>
          <w:w w:val="105"/>
        </w:rPr>
        <w:t xml:space="preserve"> </w:t>
      </w:r>
      <w:r>
        <w:rPr>
          <w:spacing w:val="1"/>
          <w:w w:val="105"/>
        </w:rPr>
        <w:t>who</w:t>
      </w:r>
      <w:r>
        <w:rPr>
          <w:spacing w:val="-9"/>
          <w:w w:val="105"/>
        </w:rPr>
        <w:t xml:space="preserve"> </w:t>
      </w:r>
      <w:r>
        <w:rPr>
          <w:w w:val="105"/>
        </w:rPr>
        <w:t>both</w:t>
      </w:r>
      <w:r>
        <w:rPr>
          <w:spacing w:val="-9"/>
          <w:w w:val="105"/>
        </w:rPr>
        <w:t xml:space="preserve"> </w:t>
      </w:r>
      <w:r>
        <w:rPr>
          <w:w w:val="105"/>
        </w:rPr>
        <w:t>use</w:t>
      </w:r>
      <w:r>
        <w:rPr>
          <w:spacing w:val="-9"/>
          <w:w w:val="105"/>
        </w:rPr>
        <w:t xml:space="preserve"> </w:t>
      </w:r>
      <w:r>
        <w:rPr>
          <w:w w:val="105"/>
        </w:rPr>
        <w:t>and</w:t>
      </w:r>
      <w:r>
        <w:rPr>
          <w:spacing w:val="-8"/>
          <w:w w:val="105"/>
        </w:rPr>
        <w:t xml:space="preserve"> </w:t>
      </w:r>
      <w:r>
        <w:rPr>
          <w:w w:val="105"/>
        </w:rPr>
        <w:t>do</w:t>
      </w:r>
      <w:r>
        <w:rPr>
          <w:spacing w:val="-9"/>
          <w:w w:val="105"/>
        </w:rPr>
        <w:t xml:space="preserve"> </w:t>
      </w:r>
      <w:r>
        <w:rPr>
          <w:w w:val="105"/>
        </w:rPr>
        <w:t>not</w:t>
      </w:r>
      <w:r>
        <w:rPr>
          <w:spacing w:val="-9"/>
          <w:w w:val="105"/>
        </w:rPr>
        <w:t xml:space="preserve"> </w:t>
      </w:r>
      <w:r>
        <w:rPr>
          <w:w w:val="105"/>
        </w:rPr>
        <w:t>use</w:t>
      </w:r>
      <w:r>
        <w:rPr>
          <w:spacing w:val="100"/>
          <w:w w:val="103"/>
        </w:rPr>
        <w:t xml:space="preserve"> </w:t>
      </w:r>
      <w:r>
        <w:rPr>
          <w:w w:val="105"/>
        </w:rPr>
        <w:t>insulin.</w:t>
      </w:r>
      <w:r>
        <w:rPr>
          <w:spacing w:val="-13"/>
          <w:w w:val="105"/>
        </w:rPr>
        <w:t xml:space="preserve"> </w:t>
      </w:r>
      <w:r>
        <w:rPr>
          <w:w w:val="105"/>
        </w:rPr>
        <w:t>Mild</w:t>
      </w:r>
      <w:r>
        <w:rPr>
          <w:spacing w:val="-12"/>
          <w:w w:val="105"/>
        </w:rPr>
        <w:t xml:space="preserve"> </w:t>
      </w:r>
      <w:r>
        <w:rPr>
          <w:w w:val="105"/>
        </w:rPr>
        <w:t>hypoglycemia</w:t>
      </w:r>
      <w:r>
        <w:rPr>
          <w:spacing w:val="-12"/>
          <w:w w:val="105"/>
        </w:rPr>
        <w:t xml:space="preserve"> </w:t>
      </w:r>
      <w:r>
        <w:rPr>
          <w:w w:val="105"/>
        </w:rPr>
        <w:t>causes</w:t>
      </w:r>
      <w:r>
        <w:rPr>
          <w:spacing w:val="-12"/>
          <w:w w:val="105"/>
        </w:rPr>
        <w:t xml:space="preserve"> </w:t>
      </w:r>
      <w:r>
        <w:rPr>
          <w:w w:val="105"/>
        </w:rPr>
        <w:t>rapid</w:t>
      </w:r>
      <w:r>
        <w:rPr>
          <w:spacing w:val="-12"/>
          <w:w w:val="105"/>
        </w:rPr>
        <w:t xml:space="preserve"> </w:t>
      </w:r>
      <w:r>
        <w:rPr>
          <w:w w:val="105"/>
        </w:rPr>
        <w:t>heart</w:t>
      </w:r>
      <w:r>
        <w:rPr>
          <w:spacing w:val="-12"/>
          <w:w w:val="105"/>
        </w:rPr>
        <w:t xml:space="preserve"> </w:t>
      </w:r>
      <w:r>
        <w:rPr>
          <w:w w:val="105"/>
        </w:rPr>
        <w:t>rate,</w:t>
      </w:r>
      <w:r>
        <w:rPr>
          <w:spacing w:val="-13"/>
          <w:w w:val="105"/>
        </w:rPr>
        <w:t xml:space="preserve"> </w:t>
      </w:r>
      <w:r>
        <w:rPr>
          <w:w w:val="105"/>
        </w:rPr>
        <w:t>sweating,</w:t>
      </w:r>
      <w:r>
        <w:rPr>
          <w:spacing w:val="-12"/>
          <w:w w:val="105"/>
        </w:rPr>
        <w:t xml:space="preserve"> </w:t>
      </w:r>
      <w:r>
        <w:rPr>
          <w:spacing w:val="1"/>
          <w:w w:val="105"/>
        </w:rPr>
        <w:t>weakness,</w:t>
      </w:r>
      <w:r>
        <w:rPr>
          <w:spacing w:val="-13"/>
          <w:w w:val="105"/>
        </w:rPr>
        <w:t xml:space="preserve"> </w:t>
      </w:r>
      <w:r>
        <w:rPr>
          <w:w w:val="105"/>
        </w:rPr>
        <w:t>and</w:t>
      </w:r>
      <w:r>
        <w:rPr>
          <w:spacing w:val="-12"/>
          <w:w w:val="105"/>
        </w:rPr>
        <w:t xml:space="preserve"> </w:t>
      </w:r>
      <w:r>
        <w:rPr>
          <w:w w:val="105"/>
        </w:rPr>
        <w:t>hunger.</w:t>
      </w:r>
      <w:r>
        <w:rPr>
          <w:spacing w:val="-13"/>
          <w:w w:val="105"/>
        </w:rPr>
        <w:t xml:space="preserve"> </w:t>
      </w:r>
      <w:r>
        <w:rPr>
          <w:spacing w:val="1"/>
          <w:w w:val="105"/>
        </w:rPr>
        <w:t>Severe</w:t>
      </w:r>
      <w:r>
        <w:rPr>
          <w:spacing w:val="94"/>
          <w:w w:val="103"/>
        </w:rPr>
        <w:t xml:space="preserve"> </w:t>
      </w:r>
      <w:r>
        <w:rPr>
          <w:w w:val="105"/>
        </w:rPr>
        <w:t>hypoglycemia</w:t>
      </w:r>
      <w:r>
        <w:rPr>
          <w:spacing w:val="-11"/>
          <w:w w:val="105"/>
        </w:rPr>
        <w:t xml:space="preserve"> </w:t>
      </w:r>
      <w:r>
        <w:rPr>
          <w:w w:val="105"/>
        </w:rPr>
        <w:t>can</w:t>
      </w:r>
      <w:r>
        <w:rPr>
          <w:spacing w:val="-11"/>
          <w:w w:val="105"/>
        </w:rPr>
        <w:t xml:space="preserve"> </w:t>
      </w:r>
      <w:r>
        <w:rPr>
          <w:w w:val="105"/>
        </w:rPr>
        <w:t>cause</w:t>
      </w:r>
      <w:r>
        <w:rPr>
          <w:spacing w:val="-10"/>
          <w:w w:val="105"/>
        </w:rPr>
        <w:t xml:space="preserve"> </w:t>
      </w:r>
      <w:r>
        <w:rPr>
          <w:spacing w:val="1"/>
          <w:w w:val="105"/>
        </w:rPr>
        <w:t>symptoms</w:t>
      </w:r>
      <w:r>
        <w:rPr>
          <w:spacing w:val="-11"/>
          <w:w w:val="105"/>
        </w:rPr>
        <w:t xml:space="preserve"> </w:t>
      </w:r>
      <w:r>
        <w:rPr>
          <w:w w:val="105"/>
        </w:rPr>
        <w:t>that</w:t>
      </w:r>
      <w:r>
        <w:rPr>
          <w:spacing w:val="-11"/>
          <w:w w:val="105"/>
        </w:rPr>
        <w:t xml:space="preserve"> </w:t>
      </w:r>
      <w:r>
        <w:rPr>
          <w:w w:val="105"/>
        </w:rPr>
        <w:t>interfere</w:t>
      </w:r>
      <w:r>
        <w:rPr>
          <w:spacing w:val="-11"/>
          <w:w w:val="105"/>
        </w:rPr>
        <w:t xml:space="preserve"> </w:t>
      </w:r>
      <w:r>
        <w:rPr>
          <w:w w:val="105"/>
        </w:rPr>
        <w:t>with</w:t>
      </w:r>
      <w:r>
        <w:rPr>
          <w:spacing w:val="-11"/>
          <w:w w:val="105"/>
        </w:rPr>
        <w:t xml:space="preserve"> </w:t>
      </w:r>
      <w:r>
        <w:rPr>
          <w:w w:val="105"/>
        </w:rPr>
        <w:t>safe</w:t>
      </w:r>
      <w:r>
        <w:rPr>
          <w:spacing w:val="-10"/>
          <w:w w:val="105"/>
        </w:rPr>
        <w:t xml:space="preserve"> </w:t>
      </w:r>
      <w:r>
        <w:rPr>
          <w:w w:val="105"/>
        </w:rPr>
        <w:t>driving.</w:t>
      </w:r>
      <w:r>
        <w:rPr>
          <w:spacing w:val="-12"/>
          <w:w w:val="105"/>
        </w:rPr>
        <w:t xml:space="preserve"> </w:t>
      </w:r>
      <w:r>
        <w:rPr>
          <w:spacing w:val="1"/>
          <w:w w:val="105"/>
        </w:rPr>
        <w:t>The</w:t>
      </w:r>
      <w:r>
        <w:rPr>
          <w:spacing w:val="-10"/>
          <w:w w:val="105"/>
        </w:rPr>
        <w:t xml:space="preserve"> </w:t>
      </w:r>
      <w:r>
        <w:rPr>
          <w:spacing w:val="1"/>
          <w:w w:val="105"/>
        </w:rPr>
        <w:t>Federal</w:t>
      </w:r>
      <w:r>
        <w:rPr>
          <w:spacing w:val="-12"/>
          <w:w w:val="105"/>
        </w:rPr>
        <w:t xml:space="preserve"> </w:t>
      </w:r>
      <w:r>
        <w:rPr>
          <w:w w:val="105"/>
        </w:rPr>
        <w:t>Motor</w:t>
      </w:r>
      <w:r>
        <w:rPr>
          <w:spacing w:val="-11"/>
          <w:w w:val="105"/>
        </w:rPr>
        <w:t xml:space="preserve"> </w:t>
      </w:r>
      <w:r>
        <w:rPr>
          <w:w w:val="105"/>
        </w:rPr>
        <w:t>Carrier</w:t>
      </w:r>
      <w:r>
        <w:rPr>
          <w:spacing w:val="-12"/>
          <w:w w:val="105"/>
        </w:rPr>
        <w:t xml:space="preserve"> </w:t>
      </w:r>
      <w:r>
        <w:rPr>
          <w:w w:val="105"/>
        </w:rPr>
        <w:t>Safety</w:t>
      </w:r>
      <w:r>
        <w:rPr>
          <w:spacing w:val="92"/>
          <w:w w:val="103"/>
        </w:rPr>
        <w:t xml:space="preserve"> </w:t>
      </w:r>
      <w:r>
        <w:rPr>
          <w:w w:val="105"/>
        </w:rPr>
        <w:t>Administration</w:t>
      </w:r>
      <w:r>
        <w:rPr>
          <w:spacing w:val="-11"/>
          <w:w w:val="105"/>
        </w:rPr>
        <w:t xml:space="preserve"> </w:t>
      </w:r>
      <w:r>
        <w:rPr>
          <w:spacing w:val="1"/>
          <w:w w:val="105"/>
        </w:rPr>
        <w:t>(FMCSA)</w:t>
      </w:r>
      <w:r>
        <w:rPr>
          <w:spacing w:val="-12"/>
          <w:w w:val="105"/>
        </w:rPr>
        <w:t xml:space="preserve"> </w:t>
      </w:r>
      <w:r>
        <w:rPr>
          <w:w w:val="105"/>
        </w:rPr>
        <w:t>defines</w:t>
      </w:r>
      <w:r>
        <w:rPr>
          <w:spacing w:val="-11"/>
          <w:w w:val="105"/>
        </w:rPr>
        <w:t xml:space="preserve"> </w:t>
      </w:r>
      <w:r>
        <w:rPr>
          <w:w w:val="105"/>
        </w:rPr>
        <w:t>a</w:t>
      </w:r>
      <w:r>
        <w:rPr>
          <w:spacing w:val="-11"/>
          <w:w w:val="105"/>
        </w:rPr>
        <w:t xml:space="preserve"> </w:t>
      </w:r>
      <w:r>
        <w:rPr>
          <w:w w:val="105"/>
        </w:rPr>
        <w:t>severe</w:t>
      </w:r>
      <w:r>
        <w:rPr>
          <w:spacing w:val="-11"/>
          <w:w w:val="105"/>
        </w:rPr>
        <w:t xml:space="preserve"> </w:t>
      </w:r>
      <w:r>
        <w:rPr>
          <w:w w:val="105"/>
        </w:rPr>
        <w:t>hypoglycemic</w:t>
      </w:r>
      <w:r>
        <w:rPr>
          <w:spacing w:val="-10"/>
          <w:w w:val="105"/>
        </w:rPr>
        <w:t xml:space="preserve"> </w:t>
      </w:r>
      <w:r>
        <w:rPr>
          <w:w w:val="105"/>
        </w:rPr>
        <w:t>reaction</w:t>
      </w:r>
      <w:r>
        <w:rPr>
          <w:spacing w:val="-11"/>
          <w:w w:val="105"/>
        </w:rPr>
        <w:t xml:space="preserve"> </w:t>
      </w:r>
      <w:r>
        <w:rPr>
          <w:w w:val="105"/>
        </w:rPr>
        <w:t>as</w:t>
      </w:r>
      <w:r>
        <w:rPr>
          <w:spacing w:val="-11"/>
          <w:w w:val="105"/>
        </w:rPr>
        <w:t xml:space="preserve"> </w:t>
      </w:r>
      <w:r>
        <w:rPr>
          <w:w w:val="105"/>
        </w:rPr>
        <w:t>one</w:t>
      </w:r>
      <w:r>
        <w:rPr>
          <w:spacing w:val="-11"/>
          <w:w w:val="105"/>
        </w:rPr>
        <w:t xml:space="preserve"> </w:t>
      </w:r>
      <w:r>
        <w:rPr>
          <w:w w:val="105"/>
        </w:rPr>
        <w:t>that</w:t>
      </w:r>
      <w:r>
        <w:rPr>
          <w:spacing w:val="-12"/>
          <w:w w:val="105"/>
        </w:rPr>
        <w:t xml:space="preserve"> </w:t>
      </w:r>
      <w:r>
        <w:rPr>
          <w:w w:val="105"/>
        </w:rPr>
        <w:t>results</w:t>
      </w:r>
      <w:r>
        <w:rPr>
          <w:spacing w:val="-11"/>
          <w:w w:val="105"/>
        </w:rPr>
        <w:t xml:space="preserve"> </w:t>
      </w:r>
      <w:r>
        <w:rPr>
          <w:w w:val="105"/>
        </w:rPr>
        <w:t>in:</w:t>
      </w:r>
    </w:p>
    <w:p w14:paraId="069FEE27" w14:textId="77777777" w:rsidR="00AB77C0" w:rsidRDefault="00AB77C0">
      <w:pPr>
        <w:spacing w:before="8"/>
        <w:rPr>
          <w:rFonts w:ascii="Arial" w:eastAsia="Arial" w:hAnsi="Arial" w:cs="Arial"/>
          <w:sz w:val="17"/>
          <w:szCs w:val="17"/>
        </w:rPr>
      </w:pPr>
    </w:p>
    <w:p w14:paraId="40800F95" w14:textId="77777777" w:rsidR="00AB77C0" w:rsidRDefault="009E6434">
      <w:pPr>
        <w:pStyle w:val="BodyText"/>
        <w:numPr>
          <w:ilvl w:val="1"/>
          <w:numId w:val="25"/>
        </w:numPr>
        <w:tabs>
          <w:tab w:val="left" w:pos="840"/>
        </w:tabs>
      </w:pPr>
      <w:r>
        <w:rPr>
          <w:w w:val="105"/>
        </w:rPr>
        <w:t>Seizure.</w:t>
      </w:r>
    </w:p>
    <w:p w14:paraId="0BE29090" w14:textId="77777777" w:rsidR="00AB77C0" w:rsidRDefault="009E6434">
      <w:pPr>
        <w:pStyle w:val="BodyText"/>
        <w:numPr>
          <w:ilvl w:val="1"/>
          <w:numId w:val="25"/>
        </w:numPr>
        <w:tabs>
          <w:tab w:val="left" w:pos="840"/>
        </w:tabs>
        <w:spacing w:before="127"/>
      </w:pPr>
      <w:r>
        <w:rPr>
          <w:w w:val="105"/>
        </w:rPr>
        <w:t>Loss</w:t>
      </w:r>
      <w:r>
        <w:rPr>
          <w:spacing w:val="-18"/>
          <w:w w:val="105"/>
        </w:rPr>
        <w:t xml:space="preserve"> </w:t>
      </w:r>
      <w:r>
        <w:rPr>
          <w:w w:val="105"/>
        </w:rPr>
        <w:t>of</w:t>
      </w:r>
      <w:r>
        <w:rPr>
          <w:spacing w:val="-18"/>
          <w:w w:val="105"/>
        </w:rPr>
        <w:t xml:space="preserve"> </w:t>
      </w:r>
      <w:r>
        <w:rPr>
          <w:w w:val="105"/>
        </w:rPr>
        <w:t>consciousness.</w:t>
      </w:r>
    </w:p>
    <w:p w14:paraId="0DD09817" w14:textId="77777777" w:rsidR="00AB77C0" w:rsidRDefault="009E6434">
      <w:pPr>
        <w:pStyle w:val="BodyText"/>
        <w:numPr>
          <w:ilvl w:val="1"/>
          <w:numId w:val="25"/>
        </w:numPr>
        <w:tabs>
          <w:tab w:val="left" w:pos="840"/>
        </w:tabs>
        <w:spacing w:before="132"/>
      </w:pPr>
      <w:r>
        <w:rPr>
          <w:spacing w:val="1"/>
          <w:w w:val="105"/>
        </w:rPr>
        <w:t>Need</w:t>
      </w:r>
      <w:r>
        <w:rPr>
          <w:spacing w:val="-12"/>
          <w:w w:val="105"/>
        </w:rPr>
        <w:t xml:space="preserve"> </w:t>
      </w:r>
      <w:r>
        <w:rPr>
          <w:w w:val="105"/>
        </w:rPr>
        <w:t>of</w:t>
      </w:r>
      <w:r>
        <w:rPr>
          <w:spacing w:val="-12"/>
          <w:w w:val="105"/>
        </w:rPr>
        <w:t xml:space="preserve"> </w:t>
      </w:r>
      <w:r>
        <w:rPr>
          <w:w w:val="105"/>
        </w:rPr>
        <w:t>assistance</w:t>
      </w:r>
      <w:r>
        <w:rPr>
          <w:spacing w:val="-11"/>
          <w:w w:val="105"/>
        </w:rPr>
        <w:t xml:space="preserve"> </w:t>
      </w:r>
      <w:r>
        <w:rPr>
          <w:w w:val="105"/>
        </w:rPr>
        <w:t>from</w:t>
      </w:r>
      <w:r>
        <w:rPr>
          <w:spacing w:val="-11"/>
          <w:w w:val="105"/>
        </w:rPr>
        <w:t xml:space="preserve"> </w:t>
      </w:r>
      <w:r>
        <w:rPr>
          <w:w w:val="105"/>
        </w:rPr>
        <w:t>another</w:t>
      </w:r>
      <w:r>
        <w:rPr>
          <w:spacing w:val="-12"/>
          <w:w w:val="105"/>
        </w:rPr>
        <w:t xml:space="preserve"> </w:t>
      </w:r>
      <w:r>
        <w:rPr>
          <w:spacing w:val="1"/>
          <w:w w:val="105"/>
        </w:rPr>
        <w:t>person.</w:t>
      </w:r>
    </w:p>
    <w:p w14:paraId="1667718A" w14:textId="77777777" w:rsidR="00AB77C0" w:rsidRDefault="009E6434">
      <w:pPr>
        <w:pStyle w:val="BodyText"/>
        <w:numPr>
          <w:ilvl w:val="1"/>
          <w:numId w:val="25"/>
        </w:numPr>
        <w:tabs>
          <w:tab w:val="left" w:pos="840"/>
        </w:tabs>
        <w:spacing w:before="132"/>
        <w:ind w:left="840"/>
      </w:pPr>
      <w:r>
        <w:rPr>
          <w:w w:val="105"/>
        </w:rPr>
        <w:t>Period</w:t>
      </w:r>
      <w:r>
        <w:rPr>
          <w:spacing w:val="-12"/>
          <w:w w:val="105"/>
        </w:rPr>
        <w:t xml:space="preserve"> </w:t>
      </w:r>
      <w:r>
        <w:rPr>
          <w:w w:val="105"/>
        </w:rPr>
        <w:t>of</w:t>
      </w:r>
      <w:r>
        <w:rPr>
          <w:spacing w:val="-13"/>
          <w:w w:val="105"/>
        </w:rPr>
        <w:t xml:space="preserve"> </w:t>
      </w:r>
      <w:r>
        <w:rPr>
          <w:w w:val="105"/>
        </w:rPr>
        <w:t>impaired</w:t>
      </w:r>
      <w:r>
        <w:rPr>
          <w:spacing w:val="-12"/>
          <w:w w:val="105"/>
        </w:rPr>
        <w:t xml:space="preserve"> </w:t>
      </w:r>
      <w:r>
        <w:rPr>
          <w:w w:val="105"/>
        </w:rPr>
        <w:t>cognitive</w:t>
      </w:r>
      <w:r>
        <w:rPr>
          <w:spacing w:val="-11"/>
          <w:w w:val="105"/>
        </w:rPr>
        <w:t xml:space="preserve"> </w:t>
      </w:r>
      <w:r>
        <w:rPr>
          <w:w w:val="105"/>
        </w:rPr>
        <w:t>function</w:t>
      </w:r>
      <w:r>
        <w:rPr>
          <w:spacing w:val="-12"/>
          <w:w w:val="105"/>
        </w:rPr>
        <w:t xml:space="preserve"> </w:t>
      </w:r>
      <w:r>
        <w:rPr>
          <w:w w:val="105"/>
        </w:rPr>
        <w:t>that</w:t>
      </w:r>
      <w:r>
        <w:rPr>
          <w:spacing w:val="-13"/>
          <w:w w:val="105"/>
        </w:rPr>
        <w:t xml:space="preserve"> </w:t>
      </w:r>
      <w:r>
        <w:rPr>
          <w:w w:val="105"/>
        </w:rPr>
        <w:t>occurred</w:t>
      </w:r>
      <w:r>
        <w:rPr>
          <w:spacing w:val="-12"/>
          <w:w w:val="105"/>
        </w:rPr>
        <w:t xml:space="preserve"> </w:t>
      </w:r>
      <w:r>
        <w:rPr>
          <w:w w:val="105"/>
        </w:rPr>
        <w:t>without</w:t>
      </w:r>
      <w:r>
        <w:rPr>
          <w:spacing w:val="-12"/>
          <w:w w:val="105"/>
        </w:rPr>
        <w:t xml:space="preserve"> </w:t>
      </w:r>
      <w:r>
        <w:rPr>
          <w:w w:val="105"/>
        </w:rPr>
        <w:t>warning.</w:t>
      </w:r>
    </w:p>
    <w:p w14:paraId="197B840A" w14:textId="77777777" w:rsidR="00AB77C0" w:rsidRDefault="009E6434">
      <w:pPr>
        <w:pStyle w:val="BodyText"/>
        <w:spacing w:before="130" w:line="247" w:lineRule="auto"/>
        <w:ind w:left="119" w:right="247"/>
      </w:pPr>
      <w:r>
        <w:rPr>
          <w:w w:val="105"/>
        </w:rPr>
        <w:t>The</w:t>
      </w:r>
      <w:r>
        <w:rPr>
          <w:spacing w:val="-10"/>
          <w:w w:val="105"/>
        </w:rPr>
        <w:t xml:space="preserve"> </w:t>
      </w:r>
      <w:r>
        <w:rPr>
          <w:w w:val="105"/>
        </w:rPr>
        <w:t>occurrence</w:t>
      </w:r>
      <w:r>
        <w:rPr>
          <w:spacing w:val="-9"/>
          <w:w w:val="105"/>
        </w:rPr>
        <w:t xml:space="preserve"> </w:t>
      </w:r>
      <w:r>
        <w:rPr>
          <w:w w:val="105"/>
        </w:rPr>
        <w:t>of</w:t>
      </w:r>
      <w:r>
        <w:rPr>
          <w:spacing w:val="-10"/>
          <w:w w:val="105"/>
        </w:rPr>
        <w:t xml:space="preserve"> </w:t>
      </w:r>
      <w:r>
        <w:rPr>
          <w:w w:val="105"/>
        </w:rPr>
        <w:t>a</w:t>
      </w:r>
      <w:r>
        <w:rPr>
          <w:spacing w:val="-9"/>
          <w:w w:val="105"/>
        </w:rPr>
        <w:t xml:space="preserve"> </w:t>
      </w:r>
      <w:r>
        <w:rPr>
          <w:w w:val="105"/>
        </w:rPr>
        <w:t>severe</w:t>
      </w:r>
      <w:r>
        <w:rPr>
          <w:spacing w:val="-9"/>
          <w:w w:val="105"/>
        </w:rPr>
        <w:t xml:space="preserve"> </w:t>
      </w:r>
      <w:r>
        <w:rPr>
          <w:w w:val="105"/>
        </w:rPr>
        <w:t>hypoglycemic</w:t>
      </w:r>
      <w:r>
        <w:rPr>
          <w:spacing w:val="-9"/>
          <w:w w:val="105"/>
        </w:rPr>
        <w:t xml:space="preserve"> </w:t>
      </w:r>
      <w:r>
        <w:rPr>
          <w:w w:val="105"/>
        </w:rPr>
        <w:t>reaction</w:t>
      </w:r>
      <w:r>
        <w:rPr>
          <w:spacing w:val="-9"/>
          <w:w w:val="105"/>
        </w:rPr>
        <w:t xml:space="preserve"> </w:t>
      </w:r>
      <w:r>
        <w:rPr>
          <w:w w:val="105"/>
        </w:rPr>
        <w:t>while</w:t>
      </w:r>
      <w:r>
        <w:rPr>
          <w:spacing w:val="-9"/>
          <w:w w:val="105"/>
        </w:rPr>
        <w:t xml:space="preserve"> </w:t>
      </w:r>
      <w:r>
        <w:rPr>
          <w:w w:val="105"/>
        </w:rPr>
        <w:t>driving</w:t>
      </w:r>
      <w:r>
        <w:rPr>
          <w:spacing w:val="-9"/>
          <w:w w:val="105"/>
        </w:rPr>
        <w:t xml:space="preserve"> </w:t>
      </w:r>
      <w:r>
        <w:rPr>
          <w:w w:val="105"/>
        </w:rPr>
        <w:t>endangers</w:t>
      </w:r>
      <w:r>
        <w:rPr>
          <w:spacing w:val="-10"/>
          <w:w w:val="105"/>
        </w:rPr>
        <w:t xml:space="preserve"> </w:t>
      </w:r>
      <w:r>
        <w:rPr>
          <w:w w:val="105"/>
        </w:rPr>
        <w:t>the</w:t>
      </w:r>
      <w:r>
        <w:rPr>
          <w:spacing w:val="-9"/>
          <w:w w:val="105"/>
        </w:rPr>
        <w:t xml:space="preserve"> </w:t>
      </w:r>
      <w:r>
        <w:rPr>
          <w:w w:val="105"/>
        </w:rPr>
        <w:t>safety</w:t>
      </w:r>
      <w:r>
        <w:rPr>
          <w:spacing w:val="-9"/>
          <w:w w:val="105"/>
        </w:rPr>
        <w:t xml:space="preserve"> </w:t>
      </w:r>
      <w:r>
        <w:rPr>
          <w:w w:val="105"/>
        </w:rPr>
        <w:t>and</w:t>
      </w:r>
      <w:r>
        <w:rPr>
          <w:spacing w:val="-9"/>
          <w:w w:val="105"/>
        </w:rPr>
        <w:t xml:space="preserve"> </w:t>
      </w:r>
      <w:r>
        <w:rPr>
          <w:w w:val="105"/>
        </w:rPr>
        <w:t>health</w:t>
      </w:r>
      <w:r>
        <w:rPr>
          <w:spacing w:val="-9"/>
          <w:w w:val="105"/>
        </w:rPr>
        <w:t xml:space="preserve"> </w:t>
      </w:r>
      <w:r>
        <w:rPr>
          <w:w w:val="105"/>
        </w:rPr>
        <w:t>of</w:t>
      </w:r>
      <w:r>
        <w:rPr>
          <w:spacing w:val="-10"/>
          <w:w w:val="105"/>
        </w:rPr>
        <w:t xml:space="preserve"> </w:t>
      </w:r>
      <w:r>
        <w:rPr>
          <w:w w:val="105"/>
        </w:rPr>
        <w:t>the</w:t>
      </w:r>
      <w:r>
        <w:rPr>
          <w:spacing w:val="116"/>
          <w:w w:val="103"/>
        </w:rPr>
        <w:t xml:space="preserve"> </w:t>
      </w:r>
      <w:r>
        <w:rPr>
          <w:w w:val="105"/>
        </w:rPr>
        <w:t>driver</w:t>
      </w:r>
      <w:r>
        <w:rPr>
          <w:spacing w:val="-11"/>
          <w:w w:val="105"/>
        </w:rPr>
        <w:t xml:space="preserve"> </w:t>
      </w:r>
      <w:r>
        <w:rPr>
          <w:w w:val="105"/>
        </w:rPr>
        <w:t>and</w:t>
      </w:r>
      <w:r>
        <w:rPr>
          <w:spacing w:val="-9"/>
          <w:w w:val="105"/>
        </w:rPr>
        <w:t xml:space="preserve"> </w:t>
      </w:r>
      <w:r>
        <w:rPr>
          <w:w w:val="105"/>
        </w:rPr>
        <w:t>the</w:t>
      </w:r>
      <w:r>
        <w:rPr>
          <w:spacing w:val="-10"/>
          <w:w w:val="105"/>
        </w:rPr>
        <w:t xml:space="preserve"> </w:t>
      </w:r>
      <w:r>
        <w:rPr>
          <w:w w:val="105"/>
        </w:rPr>
        <w:t>public.</w:t>
      </w:r>
    </w:p>
    <w:p w14:paraId="3285435C" w14:textId="77777777" w:rsidR="00AB77C0" w:rsidRDefault="00AB77C0">
      <w:pPr>
        <w:spacing w:before="5"/>
        <w:rPr>
          <w:rFonts w:ascii="Arial" w:eastAsia="Arial" w:hAnsi="Arial" w:cs="Arial"/>
          <w:sz w:val="17"/>
          <w:szCs w:val="17"/>
        </w:rPr>
      </w:pPr>
    </w:p>
    <w:p w14:paraId="3D75DE17" w14:textId="77777777" w:rsidR="00AB77C0" w:rsidRDefault="009E6434">
      <w:pPr>
        <w:tabs>
          <w:tab w:val="left" w:pos="3976"/>
          <w:tab w:val="left" w:pos="4497"/>
        </w:tabs>
        <w:ind w:left="120"/>
        <w:rPr>
          <w:rFonts w:ascii="Cambria" w:eastAsia="Cambria" w:hAnsi="Cambria" w:cs="Cambria"/>
          <w:sz w:val="26"/>
          <w:szCs w:val="26"/>
        </w:rPr>
      </w:pPr>
      <w:r>
        <w:rPr>
          <w:rFonts w:ascii="Cambria"/>
          <w:b/>
          <w:color w:val="1F497D"/>
          <w:sz w:val="26"/>
        </w:rPr>
        <w:t xml:space="preserve">Diabete </w:t>
      </w:r>
      <w:r>
        <w:rPr>
          <w:rFonts w:ascii="Cambria"/>
          <w:b/>
          <w:color w:val="1F497D"/>
          <w:spacing w:val="40"/>
          <w:sz w:val="26"/>
        </w:rPr>
        <w:t xml:space="preserve"> </w:t>
      </w:r>
      <w:r>
        <w:rPr>
          <w:rFonts w:ascii="Cambria"/>
          <w:b/>
          <w:color w:val="1F497D"/>
          <w:sz w:val="26"/>
        </w:rPr>
        <w:t>Mellitus</w:t>
      </w:r>
      <w:r>
        <w:rPr>
          <w:rFonts w:ascii="Cambria"/>
          <w:b/>
          <w:color w:val="1F497D"/>
          <w:spacing w:val="-5"/>
          <w:sz w:val="26"/>
        </w:rPr>
        <w:t xml:space="preserve"> </w:t>
      </w:r>
      <w:r>
        <w:rPr>
          <w:rFonts w:ascii="Cambria"/>
          <w:b/>
          <w:color w:val="1F497D"/>
          <w:spacing w:val="-1"/>
          <w:sz w:val="26"/>
        </w:rPr>
        <w:t>Regulation</w:t>
      </w:r>
      <w:r>
        <w:rPr>
          <w:rFonts w:ascii="Cambria"/>
          <w:b/>
          <w:color w:val="1F497D"/>
          <w:spacing w:val="-8"/>
          <w:sz w:val="26"/>
        </w:rPr>
        <w:t xml:space="preserve"> </w:t>
      </w:r>
      <w:r>
        <w:rPr>
          <w:rFonts w:ascii="Cambria"/>
          <w:b/>
          <w:color w:val="1F497D"/>
          <w:sz w:val="26"/>
        </w:rPr>
        <w:t>4</w:t>
      </w:r>
      <w:r>
        <w:rPr>
          <w:rFonts w:ascii="Cambria"/>
          <w:b/>
          <w:color w:val="1F497D"/>
          <w:sz w:val="26"/>
        </w:rPr>
        <w:tab/>
      </w:r>
      <w:r>
        <w:rPr>
          <w:rFonts w:ascii="Cambria"/>
          <w:b/>
          <w:color w:val="1F497D"/>
          <w:w w:val="95"/>
          <w:sz w:val="26"/>
        </w:rPr>
        <w:t>CF</w:t>
      </w:r>
      <w:r>
        <w:rPr>
          <w:rFonts w:ascii="Cambria"/>
          <w:b/>
          <w:color w:val="1F497D"/>
          <w:w w:val="95"/>
          <w:sz w:val="26"/>
        </w:rPr>
        <w:tab/>
      </w:r>
      <w:r>
        <w:rPr>
          <w:rFonts w:ascii="Cambria"/>
          <w:b/>
          <w:color w:val="1F497D"/>
          <w:sz w:val="26"/>
        </w:rPr>
        <w:t>391.41(b)(3)</w:t>
      </w:r>
    </w:p>
    <w:p w14:paraId="6DD5DEA3" w14:textId="77777777" w:rsidR="00AB77C0" w:rsidRDefault="00AB77C0">
      <w:pPr>
        <w:spacing w:before="3"/>
        <w:rPr>
          <w:rFonts w:ascii="Cambria" w:eastAsia="Cambria" w:hAnsi="Cambria" w:cs="Cambria"/>
          <w:b/>
          <w:bCs/>
          <w:sz w:val="21"/>
          <w:szCs w:val="21"/>
        </w:rPr>
      </w:pPr>
    </w:p>
    <w:p w14:paraId="40CAFB97" w14:textId="77777777" w:rsidR="00AB77C0" w:rsidRDefault="009E6434">
      <w:pPr>
        <w:pStyle w:val="BodyText"/>
      </w:pPr>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if</w:t>
      </w:r>
      <w:r>
        <w:rPr>
          <w:spacing w:val="-9"/>
          <w:w w:val="105"/>
        </w:rPr>
        <w:t xml:space="preserve"> </w:t>
      </w:r>
      <w:r>
        <w:rPr>
          <w:w w:val="105"/>
        </w:rPr>
        <w:t>that</w:t>
      </w:r>
      <w:r>
        <w:rPr>
          <w:spacing w:val="-8"/>
          <w:w w:val="105"/>
        </w:rPr>
        <w:t xml:space="preserve"> </w:t>
      </w:r>
      <w:r>
        <w:rPr>
          <w:w w:val="105"/>
        </w:rPr>
        <w:t>person</w:t>
      </w:r>
      <w:r>
        <w:rPr>
          <w:spacing w:val="-5"/>
          <w:w w:val="105"/>
        </w:rPr>
        <w:t xml:space="preserve"> </w:t>
      </w:r>
      <w:r>
        <w:rPr>
          <w:w w:val="105"/>
        </w:rPr>
        <w:t>—</w:t>
      </w:r>
    </w:p>
    <w:p w14:paraId="4622AABE" w14:textId="77777777" w:rsidR="00AB77C0" w:rsidRDefault="00AB77C0">
      <w:pPr>
        <w:spacing w:before="2"/>
        <w:rPr>
          <w:rFonts w:ascii="Arial" w:eastAsia="Arial" w:hAnsi="Arial" w:cs="Arial"/>
          <w:sz w:val="18"/>
          <w:szCs w:val="18"/>
        </w:rPr>
      </w:pPr>
    </w:p>
    <w:p w14:paraId="3AFD2187" w14:textId="77777777" w:rsidR="00AB77C0" w:rsidRDefault="009E6434">
      <w:pPr>
        <w:pStyle w:val="BodyText"/>
        <w:spacing w:line="253" w:lineRule="auto"/>
        <w:ind w:right="247"/>
      </w:pPr>
      <w:r>
        <w:rPr>
          <w:spacing w:val="1"/>
          <w:w w:val="105"/>
        </w:rPr>
        <w:t>Has</w:t>
      </w:r>
      <w:r>
        <w:rPr>
          <w:spacing w:val="-11"/>
          <w:w w:val="105"/>
        </w:rPr>
        <w:t xml:space="preserve"> </w:t>
      </w:r>
      <w:r>
        <w:rPr>
          <w:w w:val="105"/>
        </w:rPr>
        <w:t>no</w:t>
      </w:r>
      <w:r>
        <w:rPr>
          <w:spacing w:val="-10"/>
          <w:w w:val="105"/>
        </w:rPr>
        <w:t xml:space="preserve"> </w:t>
      </w:r>
      <w:r>
        <w:rPr>
          <w:w w:val="105"/>
        </w:rPr>
        <w:t>established</w:t>
      </w:r>
      <w:r>
        <w:rPr>
          <w:spacing w:val="-10"/>
          <w:w w:val="105"/>
        </w:rPr>
        <w:t xml:space="preserve"> </w:t>
      </w:r>
      <w:r>
        <w:rPr>
          <w:w w:val="105"/>
        </w:rPr>
        <w:t>medical</w:t>
      </w:r>
      <w:r>
        <w:rPr>
          <w:spacing w:val="-11"/>
          <w:w w:val="105"/>
        </w:rPr>
        <w:t xml:space="preserve"> </w:t>
      </w:r>
      <w:r>
        <w:rPr>
          <w:w w:val="105"/>
        </w:rPr>
        <w:t>history</w:t>
      </w:r>
      <w:r>
        <w:rPr>
          <w:spacing w:val="-10"/>
          <w:w w:val="105"/>
        </w:rPr>
        <w:t xml:space="preserve"> </w:t>
      </w:r>
      <w:r>
        <w:rPr>
          <w:w w:val="105"/>
        </w:rPr>
        <w:t>or</w:t>
      </w:r>
      <w:r>
        <w:rPr>
          <w:spacing w:val="-10"/>
          <w:w w:val="105"/>
        </w:rPr>
        <w:t xml:space="preserve"> </w:t>
      </w:r>
      <w:r>
        <w:rPr>
          <w:w w:val="105"/>
        </w:rPr>
        <w:t>clinical</w:t>
      </w:r>
      <w:r>
        <w:rPr>
          <w:spacing w:val="-11"/>
          <w:w w:val="105"/>
        </w:rPr>
        <w:t xml:space="preserve"> </w:t>
      </w:r>
      <w:r>
        <w:rPr>
          <w:w w:val="105"/>
        </w:rPr>
        <w:t>diagnosis</w:t>
      </w:r>
      <w:r>
        <w:rPr>
          <w:spacing w:val="-10"/>
          <w:w w:val="105"/>
        </w:rPr>
        <w:t xml:space="preserve"> </w:t>
      </w:r>
      <w:r>
        <w:rPr>
          <w:w w:val="105"/>
        </w:rPr>
        <w:t>of</w:t>
      </w:r>
      <w:r>
        <w:rPr>
          <w:spacing w:val="-11"/>
          <w:w w:val="105"/>
        </w:rPr>
        <w:t xml:space="preserve"> </w:t>
      </w:r>
      <w:r>
        <w:rPr>
          <w:w w:val="105"/>
        </w:rPr>
        <w:t>diabetes</w:t>
      </w:r>
      <w:r>
        <w:rPr>
          <w:spacing w:val="-10"/>
          <w:w w:val="105"/>
        </w:rPr>
        <w:t xml:space="preserve"> </w:t>
      </w:r>
      <w:r>
        <w:rPr>
          <w:w w:val="105"/>
        </w:rPr>
        <w:t>mellitus</w:t>
      </w:r>
      <w:r>
        <w:rPr>
          <w:spacing w:val="-10"/>
          <w:w w:val="105"/>
        </w:rPr>
        <w:t xml:space="preserve"> </w:t>
      </w:r>
      <w:r>
        <w:rPr>
          <w:w w:val="105"/>
        </w:rPr>
        <w:t>currently</w:t>
      </w:r>
      <w:r>
        <w:rPr>
          <w:spacing w:val="-10"/>
          <w:w w:val="105"/>
        </w:rPr>
        <w:t xml:space="preserve"> </w:t>
      </w:r>
      <w:r>
        <w:rPr>
          <w:w w:val="105"/>
        </w:rPr>
        <w:t>requiring</w:t>
      </w:r>
      <w:r>
        <w:rPr>
          <w:spacing w:val="-11"/>
          <w:w w:val="105"/>
        </w:rPr>
        <w:t xml:space="preserve"> </w:t>
      </w:r>
      <w:r>
        <w:rPr>
          <w:w w:val="105"/>
        </w:rPr>
        <w:t>insulin</w:t>
      </w:r>
      <w:r>
        <w:rPr>
          <w:spacing w:val="-10"/>
          <w:w w:val="105"/>
        </w:rPr>
        <w:t xml:space="preserve"> </w:t>
      </w:r>
      <w:r>
        <w:rPr>
          <w:w w:val="105"/>
        </w:rPr>
        <w:t>for</w:t>
      </w:r>
      <w:r>
        <w:rPr>
          <w:spacing w:val="114"/>
          <w:w w:val="103"/>
        </w:rPr>
        <w:t xml:space="preserve"> </w:t>
      </w:r>
      <w:r>
        <w:rPr>
          <w:w w:val="105"/>
        </w:rPr>
        <w:t>control."</w:t>
      </w:r>
    </w:p>
    <w:p w14:paraId="1BFBFE1A" w14:textId="77777777" w:rsidR="00AB77C0" w:rsidRDefault="00AB77C0">
      <w:pPr>
        <w:spacing w:before="11"/>
        <w:rPr>
          <w:rFonts w:ascii="Arial" w:eastAsia="Arial" w:hAnsi="Arial" w:cs="Arial"/>
          <w:sz w:val="16"/>
          <w:szCs w:val="16"/>
        </w:rPr>
      </w:pPr>
    </w:p>
    <w:p w14:paraId="2D4FFEEB" w14:textId="77777777" w:rsidR="00AB77C0" w:rsidRDefault="009E6434">
      <w:pPr>
        <w:pStyle w:val="Heading3"/>
        <w:rPr>
          <w:b w:val="0"/>
          <w:bCs w:val="0"/>
        </w:rPr>
      </w:pPr>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70F33E2E" w14:textId="77777777" w:rsidR="00AB77C0" w:rsidRDefault="00AB77C0">
      <w:pPr>
        <w:spacing w:before="3"/>
        <w:rPr>
          <w:rFonts w:ascii="Cambria" w:eastAsia="Cambria" w:hAnsi="Cambria" w:cs="Cambria"/>
          <w:b/>
          <w:bCs/>
          <w:sz w:val="20"/>
          <w:szCs w:val="20"/>
        </w:rPr>
      </w:pPr>
    </w:p>
    <w:p w14:paraId="3EA56F7C" w14:textId="77777777" w:rsidR="00AB77C0" w:rsidRDefault="009E6434">
      <w:pPr>
        <w:pStyle w:val="Heading4"/>
        <w:rPr>
          <w:b w:val="0"/>
          <w:bCs w:val="0"/>
          <w:i w:val="0"/>
        </w:rPr>
      </w:pPr>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p>
    <w:p w14:paraId="6BB2BCCA" w14:textId="77777777" w:rsidR="00AB77C0" w:rsidRDefault="00AB77C0">
      <w:pPr>
        <w:spacing w:before="2"/>
        <w:rPr>
          <w:rFonts w:ascii="Cambria" w:eastAsia="Cambria" w:hAnsi="Cambria" w:cs="Cambria"/>
          <w:b/>
          <w:bCs/>
          <w:i/>
          <w:sz w:val="21"/>
          <w:szCs w:val="21"/>
        </w:rPr>
      </w:pPr>
    </w:p>
    <w:p w14:paraId="43017BEE" w14:textId="77777777" w:rsidR="00AB77C0" w:rsidRDefault="009E6434">
      <w:pPr>
        <w:pStyle w:val="BodyText"/>
        <w:spacing w:line="251" w:lineRule="auto"/>
        <w:ind w:right="247"/>
      </w:pPr>
      <w:r>
        <w:rPr>
          <w:w w:val="105"/>
        </w:rPr>
        <w:t>The</w:t>
      </w:r>
      <w:r>
        <w:rPr>
          <w:spacing w:val="-9"/>
          <w:w w:val="105"/>
        </w:rPr>
        <w:t xml:space="preserve"> </w:t>
      </w:r>
      <w:r>
        <w:rPr>
          <w:w w:val="105"/>
        </w:rPr>
        <w:t>general</w:t>
      </w:r>
      <w:r>
        <w:rPr>
          <w:spacing w:val="-10"/>
          <w:w w:val="105"/>
        </w:rPr>
        <w:t xml:space="preserve"> </w:t>
      </w:r>
      <w:r>
        <w:rPr>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20"/>
          <w:w w:val="103"/>
        </w:rPr>
        <w:t xml:space="preserve"> </w:t>
      </w:r>
      <w:r>
        <w:rPr>
          <w:w w:val="105"/>
        </w:rPr>
        <w:t>or</w:t>
      </w:r>
      <w:r>
        <w:rPr>
          <w:spacing w:val="-9"/>
          <w:w w:val="105"/>
        </w:rPr>
        <w:t xml:space="preserve"> </w:t>
      </w:r>
      <w:r>
        <w:rPr>
          <w:w w:val="105"/>
        </w:rPr>
        <w:t>organic</w:t>
      </w:r>
      <w:r>
        <w:rPr>
          <w:spacing w:val="-7"/>
          <w:w w:val="105"/>
        </w:rPr>
        <w:t xml:space="preserve"> </w:t>
      </w:r>
      <w:r>
        <w:rPr>
          <w:w w:val="105"/>
        </w:rPr>
        <w:t>conditions</w:t>
      </w:r>
      <w:r>
        <w:rPr>
          <w:spacing w:val="-7"/>
          <w:w w:val="105"/>
        </w:rPr>
        <w:t xml:space="preserve"> </w:t>
      </w:r>
      <w:r>
        <w:rPr>
          <w:w w:val="105"/>
        </w:rPr>
        <w:t>of</w:t>
      </w:r>
      <w:r>
        <w:rPr>
          <w:spacing w:val="-8"/>
          <w:w w:val="105"/>
        </w:rPr>
        <w:t xml:space="preserve"> </w:t>
      </w:r>
      <w:r>
        <w:rPr>
          <w:w w:val="105"/>
        </w:rPr>
        <w:t>such</w:t>
      </w:r>
      <w:r>
        <w:rPr>
          <w:spacing w:val="-8"/>
          <w:w w:val="105"/>
        </w:rPr>
        <w:t xml:space="preserve"> </w:t>
      </w:r>
      <w:r>
        <w:rPr>
          <w:w w:val="105"/>
        </w:rPr>
        <w:t>character</w:t>
      </w:r>
      <w:r>
        <w:rPr>
          <w:spacing w:val="-8"/>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8"/>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6"/>
          <w:w w:val="105"/>
        </w:rPr>
        <w:t xml:space="preserve"> </w:t>
      </w:r>
      <w:r>
        <w:rPr>
          <w:w w:val="105"/>
        </w:rPr>
        <w:t>operate</w:t>
      </w:r>
      <w:r>
        <w:rPr>
          <w:spacing w:val="-8"/>
          <w:w w:val="105"/>
        </w:rPr>
        <w:t xml:space="preserve"> </w:t>
      </w:r>
      <w:r>
        <w:rPr>
          <w:w w:val="105"/>
        </w:rPr>
        <w:t>a</w:t>
      </w:r>
      <w:r>
        <w:rPr>
          <w:spacing w:val="-7"/>
          <w:w w:val="105"/>
        </w:rPr>
        <w:t xml:space="preserve"> </w:t>
      </w:r>
      <w:r>
        <w:rPr>
          <w:spacing w:val="1"/>
          <w:w w:val="105"/>
        </w:rPr>
        <w:t>CMV</w:t>
      </w:r>
      <w:r>
        <w:rPr>
          <w:spacing w:val="-7"/>
          <w:w w:val="105"/>
        </w:rPr>
        <w:t xml:space="preserve"> </w:t>
      </w:r>
      <w:r>
        <w:rPr>
          <w:w w:val="105"/>
        </w:rPr>
        <w:t>safely.</w:t>
      </w:r>
      <w:r>
        <w:rPr>
          <w:spacing w:val="100"/>
          <w:w w:val="103"/>
        </w:rPr>
        <w:t xml:space="preserve"> </w:t>
      </w:r>
      <w:r>
        <w:rPr>
          <w:w w:val="105"/>
        </w:rPr>
        <w:t>This</w:t>
      </w:r>
      <w:r>
        <w:rPr>
          <w:spacing w:val="-9"/>
          <w:w w:val="105"/>
        </w:rPr>
        <w:t xml:space="preserve"> </w:t>
      </w:r>
      <w:r>
        <w:rPr>
          <w:w w:val="105"/>
        </w:rPr>
        <w:t>examination</w:t>
      </w:r>
      <w:r>
        <w:rPr>
          <w:spacing w:val="-9"/>
          <w:w w:val="105"/>
        </w:rPr>
        <w:t xml:space="preserve"> </w:t>
      </w:r>
      <w:r>
        <w:rPr>
          <w:w w:val="105"/>
        </w:rPr>
        <w:t>is</w:t>
      </w:r>
      <w:r>
        <w:rPr>
          <w:spacing w:val="-8"/>
          <w:w w:val="105"/>
        </w:rPr>
        <w:t xml:space="preserve"> </w:t>
      </w:r>
      <w:r>
        <w:rPr>
          <w:w w:val="105"/>
        </w:rPr>
        <w:t>for</w:t>
      </w:r>
      <w:r>
        <w:rPr>
          <w:spacing w:val="-9"/>
          <w:w w:val="105"/>
        </w:rPr>
        <w:t xml:space="preserve"> </w:t>
      </w:r>
      <w:r>
        <w:rPr>
          <w:w w:val="105"/>
        </w:rPr>
        <w:t>public</w:t>
      </w:r>
      <w:r>
        <w:rPr>
          <w:spacing w:val="-9"/>
          <w:w w:val="105"/>
        </w:rPr>
        <w:t xml:space="preserve"> </w:t>
      </w:r>
      <w:r>
        <w:rPr>
          <w:w w:val="105"/>
        </w:rPr>
        <w:t>safety</w:t>
      </w:r>
      <w:r>
        <w:rPr>
          <w:spacing w:val="-8"/>
          <w:w w:val="105"/>
        </w:rPr>
        <w:t xml:space="preserve"> </w:t>
      </w:r>
      <w:r>
        <w:rPr>
          <w:w w:val="105"/>
        </w:rPr>
        <w:t>determination</w:t>
      </w:r>
      <w:r>
        <w:rPr>
          <w:spacing w:val="-9"/>
          <w:w w:val="105"/>
        </w:rPr>
        <w:t xml:space="preserve"> </w:t>
      </w:r>
      <w:r>
        <w:rPr>
          <w:w w:val="105"/>
        </w:rPr>
        <w:t>and</w:t>
      </w:r>
      <w:r>
        <w:rPr>
          <w:spacing w:val="-8"/>
          <w:w w:val="105"/>
        </w:rPr>
        <w:t xml:space="preserve"> </w:t>
      </w:r>
      <w:r>
        <w:rPr>
          <w:w w:val="105"/>
        </w:rPr>
        <w:t>is</w:t>
      </w:r>
      <w:r>
        <w:rPr>
          <w:spacing w:val="-9"/>
          <w:w w:val="105"/>
        </w:rPr>
        <w:t xml:space="preserve"> </w:t>
      </w:r>
      <w:r>
        <w:rPr>
          <w:w w:val="105"/>
        </w:rPr>
        <w:t>considered</w:t>
      </w:r>
      <w:r>
        <w:rPr>
          <w:spacing w:val="-9"/>
          <w:w w:val="105"/>
        </w:rPr>
        <w:t xml:space="preserve"> </w:t>
      </w:r>
      <w:r>
        <w:rPr>
          <w:w w:val="105"/>
        </w:rPr>
        <w:t>by</w:t>
      </w:r>
      <w:r>
        <w:rPr>
          <w:spacing w:val="-8"/>
          <w:w w:val="105"/>
        </w:rPr>
        <w:t xml:space="preserve"> </w:t>
      </w:r>
      <w:r>
        <w:rPr>
          <w:spacing w:val="1"/>
          <w:w w:val="105"/>
        </w:rPr>
        <w:t>FMCSA</w:t>
      </w:r>
      <w:r>
        <w:rPr>
          <w:spacing w:val="-9"/>
          <w:w w:val="105"/>
        </w:rPr>
        <w:t xml:space="preserve"> </w:t>
      </w:r>
      <w:r>
        <w:rPr>
          <w:w w:val="105"/>
        </w:rPr>
        <w:t>to</w:t>
      </w:r>
      <w:r>
        <w:rPr>
          <w:spacing w:val="-8"/>
          <w:w w:val="105"/>
        </w:rPr>
        <w:t xml:space="preserve"> </w:t>
      </w:r>
      <w:r>
        <w:rPr>
          <w:w w:val="105"/>
        </w:rPr>
        <w:t>be</w:t>
      </w:r>
      <w:r>
        <w:rPr>
          <w:spacing w:val="-9"/>
          <w:w w:val="105"/>
        </w:rPr>
        <w:t xml:space="preserve"> </w:t>
      </w:r>
      <w:r>
        <w:rPr>
          <w:w w:val="105"/>
        </w:rPr>
        <w:t>a</w:t>
      </w:r>
      <w:r>
        <w:rPr>
          <w:spacing w:val="-8"/>
          <w:w w:val="105"/>
        </w:rPr>
        <w:t xml:space="preserve"> </w:t>
      </w:r>
      <w:r>
        <w:rPr>
          <w:w w:val="105"/>
        </w:rPr>
        <w:t>“medical</w:t>
      </w:r>
      <w:r>
        <w:rPr>
          <w:spacing w:val="-9"/>
          <w:w w:val="105"/>
        </w:rPr>
        <w:t xml:space="preserve"> </w:t>
      </w:r>
      <w:r>
        <w:rPr>
          <w:w w:val="105"/>
        </w:rPr>
        <w:t>fitness</w:t>
      </w:r>
      <w:r>
        <w:rPr>
          <w:spacing w:val="100"/>
          <w:w w:val="103"/>
        </w:rPr>
        <w:t xml:space="preserve"> </w:t>
      </w:r>
      <w:r>
        <w:rPr>
          <w:w w:val="105"/>
        </w:rPr>
        <w:t>for</w:t>
      </w:r>
      <w:r>
        <w:rPr>
          <w:spacing w:val="-17"/>
          <w:w w:val="105"/>
        </w:rPr>
        <w:t xml:space="preserve"> </w:t>
      </w:r>
      <w:r>
        <w:rPr>
          <w:w w:val="105"/>
        </w:rPr>
        <w:t>duty"</w:t>
      </w:r>
      <w:r>
        <w:rPr>
          <w:spacing w:val="-16"/>
          <w:w w:val="105"/>
        </w:rPr>
        <w:t xml:space="preserve"> </w:t>
      </w:r>
      <w:r>
        <w:rPr>
          <w:w w:val="105"/>
        </w:rPr>
        <w:t>examination.</w:t>
      </w:r>
    </w:p>
    <w:p w14:paraId="2AFC3EB1" w14:textId="77777777" w:rsidR="00AB77C0" w:rsidRDefault="00AB77C0">
      <w:pPr>
        <w:spacing w:before="8"/>
        <w:rPr>
          <w:rFonts w:ascii="Arial" w:eastAsia="Arial" w:hAnsi="Arial" w:cs="Arial"/>
          <w:sz w:val="17"/>
          <w:szCs w:val="17"/>
        </w:rPr>
      </w:pPr>
    </w:p>
    <w:p w14:paraId="29FDCEFD" w14:textId="77777777" w:rsidR="00AB77C0" w:rsidRDefault="009E6434">
      <w:pPr>
        <w:pStyle w:val="BodyText"/>
        <w:spacing w:line="253" w:lineRule="auto"/>
        <w:ind w:right="356"/>
      </w:pPr>
      <w:r>
        <w:rPr>
          <w:spacing w:val="1"/>
          <w:w w:val="105"/>
        </w:rPr>
        <w:t>As</w:t>
      </w:r>
      <w:r>
        <w:rPr>
          <w:spacing w:val="-10"/>
          <w:w w:val="105"/>
        </w:rPr>
        <w:t xml:space="preserve"> </w:t>
      </w:r>
      <w:r>
        <w:rPr>
          <w:w w:val="105"/>
        </w:rPr>
        <w:t>a</w:t>
      </w:r>
      <w:r>
        <w:rPr>
          <w:spacing w:val="-10"/>
          <w:w w:val="105"/>
        </w:rPr>
        <w:t xml:space="preserve"> </w:t>
      </w:r>
      <w:r>
        <w:rPr>
          <w:w w:val="105"/>
        </w:rPr>
        <w:t>medical</w:t>
      </w:r>
      <w:r>
        <w:rPr>
          <w:spacing w:val="-10"/>
          <w:w w:val="105"/>
        </w:rPr>
        <w:t xml:space="preserve"> </w:t>
      </w:r>
      <w:r>
        <w:rPr>
          <w:w w:val="105"/>
        </w:rPr>
        <w:t>examiner,</w:t>
      </w:r>
      <w:r>
        <w:rPr>
          <w:spacing w:val="-11"/>
          <w:w w:val="105"/>
        </w:rPr>
        <w:t xml:space="preserve"> </w:t>
      </w:r>
      <w:r>
        <w:rPr>
          <w:w w:val="105"/>
        </w:rPr>
        <w:t>your</w:t>
      </w:r>
      <w:r>
        <w:rPr>
          <w:spacing w:val="-10"/>
          <w:w w:val="105"/>
        </w:rPr>
        <w:t xml:space="preserve"> </w:t>
      </w:r>
      <w:r>
        <w:rPr>
          <w:w w:val="105"/>
        </w:rPr>
        <w:t>fundamental</w:t>
      </w:r>
      <w:r>
        <w:rPr>
          <w:spacing w:val="-11"/>
          <w:w w:val="105"/>
        </w:rPr>
        <w:t xml:space="preserve"> </w:t>
      </w:r>
      <w:r>
        <w:rPr>
          <w:w w:val="105"/>
        </w:rPr>
        <w:t>obligation</w:t>
      </w:r>
      <w:r>
        <w:rPr>
          <w:spacing w:val="-9"/>
          <w:w w:val="105"/>
        </w:rPr>
        <w:t xml:space="preserve"> </w:t>
      </w:r>
      <w:r>
        <w:rPr>
          <w:w w:val="105"/>
        </w:rPr>
        <w:t>during</w:t>
      </w:r>
      <w:r>
        <w:rPr>
          <w:spacing w:val="-10"/>
          <w:w w:val="105"/>
        </w:rPr>
        <w:t xml:space="preserve"> </w:t>
      </w:r>
      <w:r>
        <w:rPr>
          <w:w w:val="105"/>
        </w:rPr>
        <w:t>the</w:t>
      </w:r>
      <w:r>
        <w:rPr>
          <w:spacing w:val="-10"/>
          <w:w w:val="105"/>
        </w:rPr>
        <w:t xml:space="preserve"> </w:t>
      </w:r>
      <w:r>
        <w:rPr>
          <w:spacing w:val="1"/>
          <w:w w:val="105"/>
        </w:rPr>
        <w:t>assessment</w:t>
      </w:r>
      <w:r>
        <w:rPr>
          <w:spacing w:val="-10"/>
          <w:w w:val="105"/>
        </w:rPr>
        <w:t xml:space="preserve"> </w:t>
      </w:r>
      <w:r>
        <w:rPr>
          <w:w w:val="105"/>
        </w:rPr>
        <w:t>of</w:t>
      </w:r>
      <w:r>
        <w:rPr>
          <w:spacing w:val="-11"/>
          <w:w w:val="105"/>
        </w:rPr>
        <w:t xml:space="preserve"> </w:t>
      </w:r>
      <w:r>
        <w:rPr>
          <w:w w:val="105"/>
        </w:rPr>
        <w:t>a</w:t>
      </w:r>
      <w:r>
        <w:rPr>
          <w:spacing w:val="-9"/>
          <w:w w:val="105"/>
        </w:rPr>
        <w:t xml:space="preserve"> </w:t>
      </w:r>
      <w:r>
        <w:rPr>
          <w:w w:val="105"/>
        </w:rPr>
        <w:t>driver</w:t>
      </w:r>
      <w:r>
        <w:rPr>
          <w:spacing w:val="-11"/>
          <w:w w:val="105"/>
        </w:rPr>
        <w:t xml:space="preserve"> </w:t>
      </w:r>
      <w:r>
        <w:rPr>
          <w:w w:val="105"/>
        </w:rPr>
        <w:t>with</w:t>
      </w:r>
      <w:r>
        <w:rPr>
          <w:spacing w:val="-9"/>
          <w:w w:val="105"/>
        </w:rPr>
        <w:t xml:space="preserve"> </w:t>
      </w:r>
      <w:r>
        <w:rPr>
          <w:w w:val="105"/>
        </w:rPr>
        <w:t>diabetes</w:t>
      </w:r>
      <w:r>
        <w:rPr>
          <w:spacing w:val="96"/>
          <w:w w:val="103"/>
        </w:rPr>
        <w:t xml:space="preserve"> </w:t>
      </w:r>
      <w:r>
        <w:rPr>
          <w:w w:val="105"/>
        </w:rPr>
        <w:t>mellitus</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establish</w:t>
      </w:r>
      <w:r>
        <w:rPr>
          <w:spacing w:val="-8"/>
          <w:w w:val="105"/>
        </w:rPr>
        <w:t xml:space="preserve"> </w:t>
      </w:r>
      <w:r>
        <w:rPr>
          <w:w w:val="105"/>
        </w:rPr>
        <w:t>whether</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is</w:t>
      </w:r>
      <w:r>
        <w:rPr>
          <w:spacing w:val="-8"/>
          <w:w w:val="105"/>
        </w:rPr>
        <w:t xml:space="preserve"> </w:t>
      </w:r>
      <w:r>
        <w:rPr>
          <w:w w:val="105"/>
        </w:rPr>
        <w:t>at</w:t>
      </w:r>
      <w:r>
        <w:rPr>
          <w:spacing w:val="-9"/>
          <w:w w:val="105"/>
        </w:rPr>
        <w:t xml:space="preserve"> </w:t>
      </w:r>
      <w:r>
        <w:rPr>
          <w:w w:val="105"/>
        </w:rPr>
        <w:t>an</w:t>
      </w:r>
      <w:r>
        <w:rPr>
          <w:spacing w:val="-9"/>
          <w:w w:val="105"/>
        </w:rPr>
        <w:t xml:space="preserve"> </w:t>
      </w:r>
      <w:r>
        <w:rPr>
          <w:w w:val="105"/>
        </w:rPr>
        <w:t>unacceptable</w:t>
      </w:r>
      <w:r>
        <w:rPr>
          <w:spacing w:val="-8"/>
          <w:w w:val="105"/>
        </w:rPr>
        <w:t xml:space="preserve"> </w:t>
      </w:r>
      <w:r>
        <w:rPr>
          <w:w w:val="105"/>
        </w:rPr>
        <w:t>risk</w:t>
      </w:r>
      <w:r>
        <w:rPr>
          <w:spacing w:val="-8"/>
          <w:w w:val="105"/>
        </w:rPr>
        <w:t xml:space="preserve"> </w:t>
      </w:r>
      <w:r>
        <w:rPr>
          <w:w w:val="105"/>
        </w:rPr>
        <w:t>for</w:t>
      </w:r>
      <w:r>
        <w:rPr>
          <w:spacing w:val="-10"/>
          <w:w w:val="105"/>
        </w:rPr>
        <w:t xml:space="preserve"> </w:t>
      </w:r>
      <w:r>
        <w:rPr>
          <w:w w:val="105"/>
        </w:rPr>
        <w:t>sudden</w:t>
      </w:r>
      <w:r>
        <w:rPr>
          <w:spacing w:val="-8"/>
          <w:w w:val="105"/>
        </w:rPr>
        <w:t xml:space="preserve"> </w:t>
      </w:r>
      <w:r>
        <w:rPr>
          <w:w w:val="105"/>
        </w:rPr>
        <w:t>death</w:t>
      </w:r>
      <w:r>
        <w:rPr>
          <w:spacing w:val="-8"/>
          <w:w w:val="105"/>
        </w:rPr>
        <w:t xml:space="preserve"> </w:t>
      </w:r>
      <w:r>
        <w:rPr>
          <w:w w:val="105"/>
        </w:rPr>
        <w:t>or</w:t>
      </w:r>
      <w:r>
        <w:rPr>
          <w:spacing w:val="-10"/>
          <w:w w:val="105"/>
        </w:rPr>
        <w:t xml:space="preserve"> </w:t>
      </w:r>
      <w:r>
        <w:rPr>
          <w:w w:val="105"/>
        </w:rPr>
        <w:t>incapacitation,</w:t>
      </w:r>
      <w:r>
        <w:rPr>
          <w:spacing w:val="104"/>
          <w:w w:val="103"/>
        </w:rPr>
        <w:t xml:space="preserve"> </w:t>
      </w:r>
      <w:r>
        <w:rPr>
          <w:w w:val="105"/>
        </w:rPr>
        <w:t>thus</w:t>
      </w:r>
      <w:r>
        <w:rPr>
          <w:spacing w:val="-10"/>
          <w:w w:val="105"/>
        </w:rPr>
        <w:t xml:space="preserve"> </w:t>
      </w:r>
      <w:r>
        <w:rPr>
          <w:w w:val="105"/>
        </w:rPr>
        <w:t>endangering</w:t>
      </w:r>
      <w:r>
        <w:rPr>
          <w:spacing w:val="-9"/>
          <w:w w:val="105"/>
        </w:rPr>
        <w:t xml:space="preserve"> </w:t>
      </w:r>
      <w:r>
        <w:rPr>
          <w:w w:val="105"/>
        </w:rPr>
        <w:t>public</w:t>
      </w:r>
      <w:r>
        <w:rPr>
          <w:spacing w:val="-9"/>
          <w:w w:val="105"/>
        </w:rPr>
        <w:t xml:space="preserve"> </w:t>
      </w:r>
      <w:r>
        <w:rPr>
          <w:w w:val="105"/>
        </w:rPr>
        <w:t>safety.</w:t>
      </w:r>
      <w:r>
        <w:rPr>
          <w:spacing w:val="-10"/>
          <w:w w:val="105"/>
        </w:rPr>
        <w:t xml:space="preserve"> </w:t>
      </w:r>
      <w:r>
        <w:rPr>
          <w:spacing w:val="1"/>
          <w:w w:val="105"/>
        </w:rPr>
        <w:t>The</w:t>
      </w:r>
      <w:r>
        <w:rPr>
          <w:spacing w:val="-9"/>
          <w:w w:val="105"/>
        </w:rPr>
        <w:t xml:space="preserve"> </w:t>
      </w:r>
      <w:r>
        <w:rPr>
          <w:w w:val="105"/>
        </w:rPr>
        <w:t>risk</w:t>
      </w:r>
      <w:r>
        <w:rPr>
          <w:spacing w:val="-9"/>
          <w:w w:val="105"/>
        </w:rPr>
        <w:t xml:space="preserve"> </w:t>
      </w:r>
      <w:r>
        <w:rPr>
          <w:spacing w:val="1"/>
          <w:w w:val="105"/>
        </w:rPr>
        <w:t>may</w:t>
      </w:r>
      <w:r>
        <w:rPr>
          <w:spacing w:val="-9"/>
          <w:w w:val="105"/>
        </w:rPr>
        <w:t xml:space="preserve"> </w:t>
      </w:r>
      <w:r>
        <w:rPr>
          <w:w w:val="105"/>
        </w:rPr>
        <w:t>be</w:t>
      </w:r>
      <w:r>
        <w:rPr>
          <w:spacing w:val="-9"/>
          <w:w w:val="105"/>
        </w:rPr>
        <w:t xml:space="preserve"> </w:t>
      </w:r>
      <w:r>
        <w:rPr>
          <w:w w:val="105"/>
        </w:rPr>
        <w:t>associated</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disease</w:t>
      </w:r>
      <w:r>
        <w:rPr>
          <w:spacing w:val="-9"/>
          <w:w w:val="105"/>
        </w:rPr>
        <w:t xml:space="preserve"> </w:t>
      </w:r>
      <w:r>
        <w:rPr>
          <w:w w:val="105"/>
        </w:rPr>
        <w:t>process</w:t>
      </w:r>
      <w:r>
        <w:rPr>
          <w:spacing w:val="-9"/>
          <w:w w:val="105"/>
        </w:rPr>
        <w:t xml:space="preserve"> </w:t>
      </w:r>
      <w:r>
        <w:rPr>
          <w:w w:val="105"/>
        </w:rPr>
        <w:t>and/or</w:t>
      </w:r>
      <w:r>
        <w:rPr>
          <w:spacing w:val="-10"/>
          <w:w w:val="105"/>
        </w:rPr>
        <w:t xml:space="preserve"> </w:t>
      </w:r>
      <w:r>
        <w:rPr>
          <w:w w:val="105"/>
        </w:rPr>
        <w:t>the</w:t>
      </w:r>
      <w:r>
        <w:rPr>
          <w:spacing w:val="94"/>
          <w:w w:val="103"/>
        </w:rPr>
        <w:t xml:space="preserve"> </w:t>
      </w:r>
      <w:r>
        <w:rPr>
          <w:w w:val="105"/>
        </w:rPr>
        <w:t>treatment</w:t>
      </w:r>
      <w:r>
        <w:rPr>
          <w:spacing w:val="-13"/>
          <w:w w:val="105"/>
        </w:rPr>
        <w:t xml:space="preserve"> </w:t>
      </w:r>
      <w:r>
        <w:rPr>
          <w:w w:val="105"/>
        </w:rPr>
        <w:t>for</w:t>
      </w:r>
      <w:r>
        <w:rPr>
          <w:spacing w:val="-13"/>
          <w:w w:val="105"/>
        </w:rPr>
        <w:t xml:space="preserve"> </w:t>
      </w:r>
      <w:r>
        <w:rPr>
          <w:w w:val="105"/>
        </w:rPr>
        <w:t>the</w:t>
      </w:r>
      <w:r>
        <w:rPr>
          <w:spacing w:val="-12"/>
          <w:w w:val="105"/>
        </w:rPr>
        <w:t xml:space="preserve"> </w:t>
      </w:r>
      <w:r>
        <w:rPr>
          <w:w w:val="105"/>
        </w:rPr>
        <w:t>disease.</w:t>
      </w:r>
    </w:p>
    <w:p w14:paraId="08FA8CB7" w14:textId="77777777" w:rsidR="00AB77C0" w:rsidRDefault="00AB77C0">
      <w:pPr>
        <w:spacing w:line="253" w:lineRule="auto"/>
      </w:pPr>
    </w:p>
    <w:p w14:paraId="0EF502EE" w14:textId="77777777" w:rsidR="00EC4C21" w:rsidRDefault="00EC4C21" w:rsidP="00EC4C21">
      <w:pPr>
        <w:pStyle w:val="BodyText"/>
        <w:spacing w:before="64" w:line="253" w:lineRule="auto"/>
        <w:ind w:right="231"/>
      </w:pPr>
      <w:r>
        <w:rPr>
          <w:w w:val="105"/>
        </w:rPr>
        <w:t>The</w:t>
      </w:r>
      <w:r>
        <w:rPr>
          <w:spacing w:val="-11"/>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(history),</w:t>
      </w:r>
      <w:r>
        <w:rPr>
          <w:spacing w:val="-11"/>
          <w:w w:val="105"/>
        </w:rPr>
        <w:t xml:space="preserve"> </w:t>
      </w:r>
      <w:r>
        <w:rPr>
          <w:w w:val="105"/>
        </w:rPr>
        <w:t>objective</w:t>
      </w:r>
      <w:r>
        <w:rPr>
          <w:spacing w:val="-10"/>
          <w:w w:val="105"/>
        </w:rPr>
        <w:t xml:space="preserve"> </w:t>
      </w:r>
      <w:r>
        <w:rPr>
          <w:w w:val="105"/>
        </w:rPr>
        <w:t>data</w:t>
      </w:r>
      <w:r>
        <w:rPr>
          <w:spacing w:val="-10"/>
          <w:w w:val="105"/>
        </w:rPr>
        <w:t xml:space="preserve"> </w:t>
      </w:r>
      <w:r>
        <w:rPr>
          <w:w w:val="105"/>
        </w:rPr>
        <w:t>(physical</w:t>
      </w:r>
      <w:r>
        <w:rPr>
          <w:spacing w:val="117"/>
          <w:w w:val="103"/>
        </w:rPr>
        <w:t xml:space="preserve"> </w:t>
      </w:r>
      <w:r>
        <w:rPr>
          <w:w w:val="105"/>
        </w:rPr>
        <w:t>examination),</w:t>
      </w:r>
      <w:r>
        <w:rPr>
          <w:spacing w:val="-14"/>
          <w:w w:val="105"/>
        </w:rPr>
        <w:t xml:space="preserve"> </w:t>
      </w:r>
      <w:r>
        <w:rPr>
          <w:w w:val="105"/>
        </w:rPr>
        <w:t>and</w:t>
      </w:r>
      <w:r>
        <w:rPr>
          <w:spacing w:val="-12"/>
          <w:w w:val="105"/>
        </w:rPr>
        <w:t xml:space="preserve"> </w:t>
      </w:r>
      <w:r>
        <w:rPr>
          <w:w w:val="105"/>
        </w:rPr>
        <w:t>additional</w:t>
      </w:r>
      <w:r>
        <w:rPr>
          <w:spacing w:val="-13"/>
          <w:w w:val="105"/>
        </w:rPr>
        <w:t xml:space="preserve"> </w:t>
      </w:r>
      <w:r>
        <w:rPr>
          <w:w w:val="105"/>
        </w:rPr>
        <w:t>testing</w:t>
      </w:r>
      <w:r>
        <w:rPr>
          <w:spacing w:val="-12"/>
          <w:w w:val="105"/>
        </w:rPr>
        <w:t xml:space="preserve"> </w:t>
      </w:r>
      <w:r>
        <w:rPr>
          <w:w w:val="105"/>
        </w:rPr>
        <w:t>requested</w:t>
      </w:r>
      <w:r>
        <w:rPr>
          <w:spacing w:val="-12"/>
          <w:w w:val="105"/>
        </w:rPr>
        <w:t xml:space="preserve"> </w:t>
      </w:r>
      <w:r>
        <w:rPr>
          <w:w w:val="105"/>
        </w:rPr>
        <w:t>by</w:t>
      </w:r>
      <w:r>
        <w:rPr>
          <w:spacing w:val="-13"/>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spacing w:val="1"/>
          <w:w w:val="105"/>
        </w:rPr>
        <w:t>Your</w:t>
      </w:r>
      <w:r>
        <w:rPr>
          <w:spacing w:val="-13"/>
          <w:w w:val="105"/>
        </w:rPr>
        <w:t xml:space="preserve"> </w:t>
      </w:r>
      <w:r>
        <w:rPr>
          <w:spacing w:val="1"/>
          <w:w w:val="105"/>
        </w:rPr>
        <w:t>assessment</w:t>
      </w:r>
      <w:r>
        <w:rPr>
          <w:spacing w:val="-13"/>
          <w:w w:val="105"/>
        </w:rPr>
        <w:t xml:space="preserve"> </w:t>
      </w:r>
      <w:r>
        <w:rPr>
          <w:w w:val="105"/>
        </w:rPr>
        <w:t>should</w:t>
      </w:r>
      <w:r>
        <w:rPr>
          <w:spacing w:val="-13"/>
          <w:w w:val="105"/>
        </w:rPr>
        <w:t xml:space="preserve"> </w:t>
      </w:r>
      <w:r>
        <w:rPr>
          <w:w w:val="105"/>
        </w:rPr>
        <w:t>reflect</w:t>
      </w:r>
      <w:r>
        <w:rPr>
          <w:spacing w:val="104"/>
          <w:w w:val="103"/>
        </w:rPr>
        <w:t xml:space="preserve"> </w:t>
      </w:r>
      <w:r>
        <w:rPr>
          <w:w w:val="105"/>
        </w:rPr>
        <w:t>physical,</w:t>
      </w:r>
      <w:r>
        <w:rPr>
          <w:spacing w:val="-20"/>
          <w:w w:val="105"/>
        </w:rPr>
        <w:t xml:space="preserve"> </w:t>
      </w:r>
      <w:r>
        <w:rPr>
          <w:w w:val="105"/>
        </w:rPr>
        <w:t>psychological,</w:t>
      </w:r>
      <w:r>
        <w:rPr>
          <w:spacing w:val="-20"/>
          <w:w w:val="105"/>
        </w:rPr>
        <w:t xml:space="preserve"> </w:t>
      </w:r>
      <w:r>
        <w:rPr>
          <w:w w:val="105"/>
        </w:rPr>
        <w:t>and</w:t>
      </w:r>
      <w:r>
        <w:rPr>
          <w:spacing w:val="-19"/>
          <w:w w:val="105"/>
        </w:rPr>
        <w:t xml:space="preserve"> </w:t>
      </w:r>
      <w:r>
        <w:rPr>
          <w:w w:val="105"/>
        </w:rPr>
        <w:t>environmental</w:t>
      </w:r>
      <w:r>
        <w:rPr>
          <w:spacing w:val="-20"/>
          <w:w w:val="105"/>
        </w:rPr>
        <w:t xml:space="preserve"> </w:t>
      </w:r>
      <w:r>
        <w:rPr>
          <w:w w:val="105"/>
        </w:rPr>
        <w:t>factors.</w:t>
      </w:r>
    </w:p>
    <w:p w14:paraId="687E0BA5" w14:textId="77777777" w:rsidR="00EC4C21" w:rsidRDefault="00EC4C21">
      <w:pPr>
        <w:spacing w:line="253" w:lineRule="auto"/>
        <w:sectPr w:rsidR="00EC4C21">
          <w:pgSz w:w="12240" w:h="15840"/>
          <w:pgMar w:top="1380" w:right="1340" w:bottom="920" w:left="1320" w:header="0" w:footer="727" w:gutter="0"/>
          <w:cols w:space="720"/>
        </w:sectPr>
      </w:pPr>
    </w:p>
    <w:p w14:paraId="4691B912" w14:textId="77777777" w:rsidR="00AB77C0" w:rsidRDefault="00AB77C0">
      <w:pPr>
        <w:spacing w:before="1"/>
        <w:rPr>
          <w:rFonts w:ascii="Arial" w:eastAsia="Arial" w:hAnsi="Arial" w:cs="Arial"/>
          <w:sz w:val="17"/>
          <w:szCs w:val="17"/>
        </w:rPr>
      </w:pPr>
    </w:p>
    <w:p w14:paraId="5F75B23E" w14:textId="77777777" w:rsidR="00AB77C0" w:rsidRDefault="009E6434">
      <w:pPr>
        <w:pStyle w:val="BodyText"/>
        <w:spacing w:line="253" w:lineRule="auto"/>
        <w:ind w:right="231"/>
      </w:pPr>
      <w:r>
        <w:rPr>
          <w:w w:val="105"/>
        </w:rPr>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spacing w:val="1"/>
          <w:w w:val="105"/>
        </w:rPr>
        <w:t>comprehensive</w:t>
      </w:r>
      <w:r>
        <w:rPr>
          <w:spacing w:val="-12"/>
          <w:w w:val="105"/>
        </w:rPr>
        <w:t xml:space="preserve"> </w:t>
      </w:r>
      <w:r>
        <w:rPr>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87"/>
          <w:w w:val="103"/>
        </w:rPr>
        <w:t xml:space="preserve"> </w:t>
      </w:r>
      <w:r>
        <w:rPr>
          <w:w w:val="105"/>
        </w:rPr>
        <w:t>medical</w:t>
      </w:r>
      <w:r>
        <w:rPr>
          <w:spacing w:val="-10"/>
          <w:w w:val="105"/>
        </w:rPr>
        <w:t xml:space="preserve"> </w:t>
      </w:r>
      <w:r>
        <w:rPr>
          <w:w w:val="105"/>
        </w:rPr>
        <w:t>judgment</w:t>
      </w:r>
      <w:r>
        <w:rPr>
          <w:spacing w:val="-10"/>
          <w:w w:val="105"/>
        </w:rPr>
        <w:t xml:space="preserve"> </w:t>
      </w:r>
      <w:r>
        <w:rPr>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10"/>
          <w:w w:val="105"/>
        </w:rPr>
        <w:t xml:space="preserve"> </w:t>
      </w:r>
      <w:r>
        <w:rPr>
          <w:w w:val="105"/>
        </w:rPr>
        <w:t>single</w:t>
      </w:r>
      <w:r>
        <w:rPr>
          <w:spacing w:val="-9"/>
          <w:w w:val="105"/>
        </w:rPr>
        <w:t xml:space="preserve"> </w:t>
      </w:r>
      <w:r>
        <w:rPr>
          <w:w w:val="105"/>
        </w:rPr>
        <w:t>or</w:t>
      </w:r>
      <w:r>
        <w:rPr>
          <w:spacing w:val="-9"/>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w w:val="105"/>
        </w:rPr>
        <w:t>person.</w:t>
      </w:r>
    </w:p>
    <w:p w14:paraId="4143D209" w14:textId="77777777" w:rsidR="00AB77C0" w:rsidRDefault="00AB77C0">
      <w:pPr>
        <w:spacing w:before="11"/>
        <w:rPr>
          <w:rFonts w:ascii="Arial" w:eastAsia="Arial" w:hAnsi="Arial" w:cs="Arial"/>
          <w:sz w:val="16"/>
          <w:szCs w:val="16"/>
        </w:rPr>
      </w:pPr>
    </w:p>
    <w:p w14:paraId="61DD711E" w14:textId="77777777" w:rsidR="00AB77C0" w:rsidRDefault="009E6434">
      <w:pPr>
        <w:pStyle w:val="Heading4"/>
        <w:rPr>
          <w:b w:val="0"/>
          <w:bCs w:val="0"/>
          <w:i w:val="0"/>
        </w:rPr>
      </w:pPr>
      <w:r>
        <w:rPr>
          <w:color w:val="1F497D"/>
          <w:u w:val="single" w:color="1F497D"/>
        </w:rPr>
        <w:t>Key</w:t>
      </w:r>
      <w:r>
        <w:rPr>
          <w:color w:val="1F497D"/>
          <w:spacing w:val="-4"/>
          <w:u w:val="single" w:color="1F497D"/>
        </w:rPr>
        <w:t xml:space="preserve"> </w:t>
      </w:r>
      <w:r>
        <w:rPr>
          <w:color w:val="1F497D"/>
          <w:spacing w:val="-1"/>
          <w:u w:val="single" w:color="1F497D"/>
        </w:rPr>
        <w:t>Points</w:t>
      </w:r>
      <w:r>
        <w:rPr>
          <w:color w:val="1F497D"/>
          <w:spacing w:val="-4"/>
          <w:u w:val="single" w:color="1F497D"/>
        </w:rPr>
        <w:t xml:space="preserve"> </w:t>
      </w:r>
      <w:r>
        <w:rPr>
          <w:color w:val="1F497D"/>
          <w:spacing w:val="-1"/>
          <w:u w:val="single" w:color="1F497D"/>
        </w:rPr>
        <w:t>for</w:t>
      </w:r>
      <w:r>
        <w:rPr>
          <w:color w:val="1F497D"/>
          <w:spacing w:val="-3"/>
          <w:u w:val="single" w:color="1F497D"/>
        </w:rPr>
        <w:t xml:space="preserve"> </w:t>
      </w:r>
      <w:r>
        <w:rPr>
          <w:color w:val="1F497D"/>
          <w:spacing w:val="-1"/>
          <w:u w:val="single" w:color="1F497D"/>
        </w:rPr>
        <w:t>Diabetes</w:t>
      </w:r>
      <w:r>
        <w:rPr>
          <w:color w:val="1F497D"/>
          <w:spacing w:val="-4"/>
          <w:u w:val="single" w:color="1F497D"/>
        </w:rPr>
        <w:t xml:space="preserve"> </w:t>
      </w:r>
      <w:r>
        <w:rPr>
          <w:color w:val="1F497D"/>
          <w:spacing w:val="-1"/>
          <w:u w:val="single" w:color="1F497D"/>
        </w:rPr>
        <w:t>Mellitus</w:t>
      </w:r>
      <w:r>
        <w:rPr>
          <w:color w:val="1F497D"/>
          <w:spacing w:val="-4"/>
          <w:u w:val="single" w:color="1F497D"/>
        </w:rPr>
        <w:t xml:space="preserve"> </w:t>
      </w:r>
      <w:r>
        <w:rPr>
          <w:color w:val="1F497D"/>
          <w:u w:val="single" w:color="1F497D"/>
        </w:rPr>
        <w:t>Examination</w:t>
      </w:r>
    </w:p>
    <w:p w14:paraId="0749818A" w14:textId="77777777" w:rsidR="00AB77C0" w:rsidRDefault="00AB77C0">
      <w:pPr>
        <w:spacing w:before="2"/>
        <w:rPr>
          <w:rFonts w:ascii="Cambria" w:eastAsia="Cambria" w:hAnsi="Cambria" w:cs="Cambria"/>
          <w:b/>
          <w:bCs/>
          <w:i/>
          <w:sz w:val="21"/>
          <w:szCs w:val="21"/>
        </w:rPr>
      </w:pPr>
    </w:p>
    <w:p w14:paraId="29FB455B" w14:textId="77777777" w:rsidR="00AB77C0" w:rsidRDefault="009E6434">
      <w:pPr>
        <w:pStyle w:val="BodyText"/>
        <w:spacing w:line="251" w:lineRule="auto"/>
        <w:ind w:left="119" w:right="231"/>
      </w:pPr>
      <w:r>
        <w:rPr>
          <w:w w:val="105"/>
        </w:rPr>
        <w:t>Medical</w:t>
      </w:r>
      <w:r>
        <w:rPr>
          <w:spacing w:val="-12"/>
          <w:w w:val="105"/>
        </w:rPr>
        <w:t xml:space="preserve"> </w:t>
      </w:r>
      <w:r>
        <w:rPr>
          <w:w w:val="105"/>
        </w:rPr>
        <w:t>qualification</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driver</w:t>
      </w:r>
      <w:r>
        <w:rPr>
          <w:spacing w:val="-12"/>
          <w:w w:val="105"/>
        </w:rPr>
        <w:t xml:space="preserve"> </w:t>
      </w:r>
      <w:r>
        <w:rPr>
          <w:w w:val="105"/>
        </w:rPr>
        <w:t>with</w:t>
      </w:r>
      <w:r>
        <w:rPr>
          <w:spacing w:val="-10"/>
          <w:w w:val="105"/>
        </w:rPr>
        <w:t xml:space="preserve"> </w:t>
      </w:r>
      <w:r>
        <w:rPr>
          <w:w w:val="105"/>
        </w:rPr>
        <w:t>diabetes</w:t>
      </w:r>
      <w:r>
        <w:rPr>
          <w:spacing w:val="-11"/>
          <w:w w:val="105"/>
        </w:rPr>
        <w:t xml:space="preserve"> </w:t>
      </w:r>
      <w:r>
        <w:rPr>
          <w:w w:val="105"/>
        </w:rPr>
        <w:t>mellitus</w:t>
      </w:r>
      <w:r>
        <w:rPr>
          <w:spacing w:val="-10"/>
          <w:w w:val="105"/>
        </w:rPr>
        <w:t xml:space="preserve"> </w:t>
      </w:r>
      <w:r>
        <w:rPr>
          <w:w w:val="105"/>
        </w:rPr>
        <w:t>should</w:t>
      </w:r>
      <w:r>
        <w:rPr>
          <w:spacing w:val="-11"/>
          <w:w w:val="105"/>
        </w:rPr>
        <w:t xml:space="preserve"> </w:t>
      </w:r>
      <w:r>
        <w:rPr>
          <w:w w:val="105"/>
        </w:rPr>
        <w:t>be</w:t>
      </w:r>
      <w:r>
        <w:rPr>
          <w:spacing w:val="-11"/>
          <w:w w:val="105"/>
        </w:rPr>
        <w:t xml:space="preserve"> </w:t>
      </w:r>
      <w:r>
        <w:rPr>
          <w:w w:val="105"/>
        </w:rPr>
        <w:t>determined</w:t>
      </w:r>
      <w:r>
        <w:rPr>
          <w:spacing w:val="-10"/>
          <w:w w:val="105"/>
        </w:rPr>
        <w:t xml:space="preserve"> </w:t>
      </w:r>
      <w:r>
        <w:rPr>
          <w:w w:val="105"/>
        </w:rPr>
        <w:t>through</w:t>
      </w:r>
      <w:r>
        <w:rPr>
          <w:spacing w:val="-11"/>
          <w:w w:val="105"/>
        </w:rPr>
        <w:t xml:space="preserve"> </w:t>
      </w:r>
      <w:r>
        <w:rPr>
          <w:w w:val="105"/>
        </w:rPr>
        <w:t>a</w:t>
      </w:r>
      <w:r>
        <w:rPr>
          <w:spacing w:val="-11"/>
          <w:w w:val="105"/>
        </w:rPr>
        <w:t xml:space="preserve"> </w:t>
      </w:r>
      <w:r>
        <w:rPr>
          <w:spacing w:val="1"/>
          <w:w w:val="105"/>
        </w:rPr>
        <w:t>case-by-case</w:t>
      </w:r>
      <w:r>
        <w:rPr>
          <w:spacing w:val="95"/>
          <w:w w:val="103"/>
        </w:rPr>
        <w:t xml:space="preserve"> </w:t>
      </w:r>
      <w:r>
        <w:rPr>
          <w:w w:val="105"/>
        </w:rPr>
        <w:t>evaluation</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ability</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to</w:t>
      </w:r>
      <w:r>
        <w:rPr>
          <w:spacing w:val="-8"/>
          <w:w w:val="105"/>
        </w:rPr>
        <w:t xml:space="preserve"> </w:t>
      </w:r>
      <w:r>
        <w:rPr>
          <w:spacing w:val="1"/>
          <w:w w:val="105"/>
        </w:rPr>
        <w:t>manage</w:t>
      </w:r>
      <w:r>
        <w:rPr>
          <w:spacing w:val="-9"/>
          <w:w w:val="105"/>
        </w:rPr>
        <w:t xml:space="preserve"> </w:t>
      </w:r>
      <w:r>
        <w:rPr>
          <w:w w:val="105"/>
        </w:rPr>
        <w:t>the</w:t>
      </w:r>
      <w:r>
        <w:rPr>
          <w:spacing w:val="-9"/>
          <w:w w:val="105"/>
        </w:rPr>
        <w:t xml:space="preserve"> </w:t>
      </w:r>
      <w:r>
        <w:rPr>
          <w:w w:val="105"/>
        </w:rPr>
        <w:t>disease</w:t>
      </w:r>
      <w:r>
        <w:rPr>
          <w:spacing w:val="-8"/>
          <w:w w:val="105"/>
        </w:rPr>
        <w:t xml:space="preserve"> </w:t>
      </w:r>
      <w:r>
        <w:rPr>
          <w:w w:val="105"/>
        </w:rPr>
        <w:t>and</w:t>
      </w:r>
      <w:r>
        <w:rPr>
          <w:spacing w:val="-9"/>
          <w:w w:val="105"/>
        </w:rPr>
        <w:t xml:space="preserve"> </w:t>
      </w:r>
      <w:r>
        <w:rPr>
          <w:spacing w:val="1"/>
          <w:w w:val="105"/>
        </w:rPr>
        <w:t>meet</w:t>
      </w:r>
      <w:r>
        <w:rPr>
          <w:spacing w:val="-9"/>
          <w:w w:val="105"/>
        </w:rPr>
        <w:t xml:space="preserve"> </w:t>
      </w:r>
      <w:r>
        <w:rPr>
          <w:w w:val="105"/>
        </w:rPr>
        <w:t>qualification</w:t>
      </w:r>
      <w:r>
        <w:rPr>
          <w:spacing w:val="-9"/>
          <w:w w:val="105"/>
        </w:rPr>
        <w:t xml:space="preserve"> </w:t>
      </w:r>
      <w:r>
        <w:rPr>
          <w:w w:val="105"/>
        </w:rPr>
        <w:t>standards.</w:t>
      </w:r>
      <w:r>
        <w:rPr>
          <w:spacing w:val="-9"/>
          <w:w w:val="105"/>
        </w:rPr>
        <w:t xml:space="preserve"> </w:t>
      </w:r>
      <w:r>
        <w:rPr>
          <w:spacing w:val="1"/>
          <w:w w:val="105"/>
        </w:rPr>
        <w:t>The</w:t>
      </w:r>
      <w:r>
        <w:rPr>
          <w:spacing w:val="79"/>
          <w:w w:val="103"/>
        </w:rPr>
        <w:t xml:space="preserve"> </w:t>
      </w:r>
      <w:r>
        <w:rPr>
          <w:spacing w:val="1"/>
          <w:w w:val="105"/>
        </w:rPr>
        <w:t>FMCSA</w:t>
      </w:r>
      <w:r>
        <w:rPr>
          <w:spacing w:val="-14"/>
          <w:w w:val="105"/>
        </w:rPr>
        <w:t xml:space="preserve"> </w:t>
      </w:r>
      <w:r>
        <w:rPr>
          <w:w w:val="105"/>
        </w:rPr>
        <w:t>Medical</w:t>
      </w:r>
      <w:r>
        <w:rPr>
          <w:spacing w:val="-13"/>
          <w:w w:val="105"/>
        </w:rPr>
        <w:t xml:space="preserve"> </w:t>
      </w:r>
      <w:r>
        <w:rPr>
          <w:w w:val="105"/>
        </w:rPr>
        <w:t>Examination</w:t>
      </w:r>
      <w:r>
        <w:rPr>
          <w:spacing w:val="-14"/>
          <w:w w:val="105"/>
        </w:rPr>
        <w:t xml:space="preserve"> </w:t>
      </w:r>
      <w:r>
        <w:rPr>
          <w:spacing w:val="1"/>
          <w:w w:val="105"/>
        </w:rPr>
        <w:t>Report</w:t>
      </w:r>
      <w:r>
        <w:rPr>
          <w:spacing w:val="-13"/>
          <w:w w:val="105"/>
        </w:rPr>
        <w:t xml:space="preserve"> </w:t>
      </w:r>
      <w:r>
        <w:rPr>
          <w:w w:val="105"/>
        </w:rPr>
        <w:t>form</w:t>
      </w:r>
      <w:r>
        <w:rPr>
          <w:spacing w:val="-13"/>
          <w:w w:val="105"/>
        </w:rPr>
        <w:t xml:space="preserve"> </w:t>
      </w:r>
      <w:r>
        <w:rPr>
          <w:w w:val="105"/>
        </w:rPr>
        <w:t>includes</w:t>
      </w:r>
      <w:r>
        <w:rPr>
          <w:spacing w:val="-13"/>
          <w:w w:val="105"/>
        </w:rPr>
        <w:t xml:space="preserve"> </w:t>
      </w:r>
      <w:r>
        <w:rPr>
          <w:w w:val="105"/>
        </w:rPr>
        <w:t>health</w:t>
      </w:r>
      <w:r>
        <w:rPr>
          <w:spacing w:val="-13"/>
          <w:w w:val="105"/>
        </w:rPr>
        <w:t xml:space="preserve"> </w:t>
      </w:r>
      <w:r>
        <w:rPr>
          <w:w w:val="105"/>
        </w:rPr>
        <w:t>history</w:t>
      </w:r>
      <w:r>
        <w:rPr>
          <w:spacing w:val="-13"/>
          <w:w w:val="105"/>
        </w:rPr>
        <w:t xml:space="preserve"> </w:t>
      </w:r>
      <w:r>
        <w:rPr>
          <w:w w:val="105"/>
        </w:rPr>
        <w:t>questions</w:t>
      </w:r>
      <w:r>
        <w:rPr>
          <w:spacing w:val="-13"/>
          <w:w w:val="105"/>
        </w:rPr>
        <w:t xml:space="preserve"> </w:t>
      </w:r>
      <w:r>
        <w:rPr>
          <w:w w:val="105"/>
        </w:rPr>
        <w:t>and</w:t>
      </w:r>
      <w:r>
        <w:rPr>
          <w:spacing w:val="-13"/>
          <w:w w:val="105"/>
        </w:rPr>
        <w:t xml:space="preserve"> </w:t>
      </w:r>
      <w:r>
        <w:rPr>
          <w:w w:val="105"/>
        </w:rPr>
        <w:t>physical</w:t>
      </w:r>
      <w:r>
        <w:rPr>
          <w:spacing w:val="-14"/>
          <w:w w:val="105"/>
        </w:rPr>
        <w:t xml:space="preserve"> </w:t>
      </w:r>
      <w:r>
        <w:rPr>
          <w:w w:val="105"/>
        </w:rPr>
        <w:t>examination</w:t>
      </w:r>
      <w:r>
        <w:rPr>
          <w:spacing w:val="106"/>
          <w:w w:val="103"/>
        </w:rPr>
        <w:t xml:space="preserve"> </w:t>
      </w:r>
      <w:r>
        <w:rPr>
          <w:w w:val="105"/>
        </w:rPr>
        <w:t>checklists.</w:t>
      </w:r>
      <w:r>
        <w:rPr>
          <w:spacing w:val="-15"/>
          <w:w w:val="105"/>
        </w:rPr>
        <w:t xml:space="preserve"> </w:t>
      </w:r>
      <w:r>
        <w:rPr>
          <w:w w:val="105"/>
        </w:rPr>
        <w:t>Additional</w:t>
      </w:r>
      <w:r>
        <w:rPr>
          <w:spacing w:val="-14"/>
          <w:w w:val="105"/>
        </w:rPr>
        <w:t xml:space="preserve"> </w:t>
      </w:r>
      <w:r>
        <w:rPr>
          <w:w w:val="105"/>
        </w:rPr>
        <w:t>questions</w:t>
      </w:r>
      <w:r>
        <w:rPr>
          <w:spacing w:val="-13"/>
          <w:w w:val="105"/>
        </w:rPr>
        <w:t xml:space="preserve"> </w:t>
      </w:r>
      <w:r>
        <w:rPr>
          <w:w w:val="105"/>
        </w:rPr>
        <w:t>about</w:t>
      </w:r>
      <w:r>
        <w:rPr>
          <w:spacing w:val="-14"/>
          <w:w w:val="105"/>
        </w:rPr>
        <w:t xml:space="preserve"> </w:t>
      </w:r>
      <w:r>
        <w:rPr>
          <w:w w:val="105"/>
        </w:rPr>
        <w:t>diabetes</w:t>
      </w:r>
      <w:r>
        <w:rPr>
          <w:spacing w:val="-14"/>
          <w:w w:val="105"/>
        </w:rPr>
        <w:t xml:space="preserve"> </w:t>
      </w:r>
      <w:r>
        <w:rPr>
          <w:w w:val="105"/>
        </w:rPr>
        <w:t>mellitus</w:t>
      </w:r>
      <w:r>
        <w:rPr>
          <w:spacing w:val="-13"/>
          <w:w w:val="105"/>
        </w:rPr>
        <w:t xml:space="preserve"> </w:t>
      </w:r>
      <w:r>
        <w:rPr>
          <w:spacing w:val="1"/>
          <w:w w:val="105"/>
        </w:rPr>
        <w:t>symptoms,</w:t>
      </w:r>
      <w:r>
        <w:rPr>
          <w:spacing w:val="-14"/>
          <w:w w:val="105"/>
        </w:rPr>
        <w:t xml:space="preserve"> </w:t>
      </w:r>
      <w:r>
        <w:rPr>
          <w:w w:val="105"/>
        </w:rPr>
        <w:t>treatment,</w:t>
      </w:r>
      <w:r>
        <w:rPr>
          <w:spacing w:val="-14"/>
          <w:w w:val="105"/>
        </w:rPr>
        <w:t xml:space="preserve"> </w:t>
      </w:r>
      <w:r>
        <w:rPr>
          <w:w w:val="105"/>
        </w:rPr>
        <w:t>and</w:t>
      </w:r>
      <w:r>
        <w:rPr>
          <w:spacing w:val="-14"/>
          <w:w w:val="105"/>
        </w:rPr>
        <w:t xml:space="preserve"> </w:t>
      </w:r>
      <w:r>
        <w:rPr>
          <w:w w:val="105"/>
        </w:rPr>
        <w:t>driver</w:t>
      </w:r>
      <w:r>
        <w:rPr>
          <w:spacing w:val="-14"/>
          <w:w w:val="105"/>
        </w:rPr>
        <w:t xml:space="preserve"> </w:t>
      </w:r>
      <w:r>
        <w:rPr>
          <w:w w:val="105"/>
        </w:rPr>
        <w:t>adjustment</w:t>
      </w:r>
      <w:r>
        <w:rPr>
          <w:spacing w:val="-14"/>
          <w:w w:val="105"/>
        </w:rPr>
        <w:t xml:space="preserve"> </w:t>
      </w:r>
      <w:r>
        <w:rPr>
          <w:w w:val="105"/>
        </w:rPr>
        <w:t>to</w:t>
      </w:r>
      <w:r>
        <w:rPr>
          <w:spacing w:val="108"/>
          <w:w w:val="103"/>
        </w:rPr>
        <w:t xml:space="preserve"> </w:t>
      </w:r>
      <w:r>
        <w:rPr>
          <w:w w:val="105"/>
        </w:rPr>
        <w:t>living</w:t>
      </w:r>
      <w:r>
        <w:rPr>
          <w:spacing w:val="-10"/>
          <w:w w:val="105"/>
        </w:rPr>
        <w:t xml:space="preserve"> </w:t>
      </w:r>
      <w:r>
        <w:rPr>
          <w:w w:val="105"/>
        </w:rPr>
        <w:t>with</w:t>
      </w:r>
      <w:r>
        <w:rPr>
          <w:spacing w:val="-9"/>
          <w:w w:val="105"/>
        </w:rPr>
        <w:t xml:space="preserve"> </w:t>
      </w:r>
      <w:r>
        <w:rPr>
          <w:w w:val="105"/>
        </w:rPr>
        <w:t>a</w:t>
      </w:r>
      <w:r>
        <w:rPr>
          <w:spacing w:val="-9"/>
          <w:w w:val="105"/>
        </w:rPr>
        <w:t xml:space="preserve"> </w:t>
      </w:r>
      <w:r>
        <w:rPr>
          <w:w w:val="105"/>
        </w:rPr>
        <w:t>chronic</w:t>
      </w:r>
      <w:r>
        <w:rPr>
          <w:spacing w:val="-9"/>
          <w:w w:val="105"/>
        </w:rPr>
        <w:t xml:space="preserve"> </w:t>
      </w:r>
      <w:r>
        <w:rPr>
          <w:w w:val="105"/>
        </w:rPr>
        <w:t>condition</w:t>
      </w:r>
      <w:r>
        <w:rPr>
          <w:spacing w:val="-9"/>
          <w:w w:val="105"/>
        </w:rPr>
        <w:t xml:space="preserve"> </w:t>
      </w:r>
      <w:r>
        <w:rPr>
          <w:w w:val="105"/>
        </w:rPr>
        <w:t>should</w:t>
      </w:r>
      <w:r>
        <w:rPr>
          <w:spacing w:val="-9"/>
          <w:w w:val="105"/>
        </w:rPr>
        <w:t xml:space="preserve"> </w:t>
      </w:r>
      <w:r>
        <w:rPr>
          <w:w w:val="105"/>
        </w:rPr>
        <w:t>be</w:t>
      </w:r>
      <w:r>
        <w:rPr>
          <w:spacing w:val="-10"/>
          <w:w w:val="105"/>
        </w:rPr>
        <w:t xml:space="preserve"> </w:t>
      </w:r>
      <w:r>
        <w:rPr>
          <w:w w:val="105"/>
        </w:rPr>
        <w:t>asked</w:t>
      </w:r>
      <w:r>
        <w:rPr>
          <w:spacing w:val="-9"/>
          <w:w w:val="105"/>
        </w:rPr>
        <w:t xml:space="preserve"> </w:t>
      </w:r>
      <w:r>
        <w:rPr>
          <w:w w:val="105"/>
        </w:rPr>
        <w:t>to</w:t>
      </w:r>
      <w:r>
        <w:rPr>
          <w:spacing w:val="-9"/>
          <w:w w:val="105"/>
        </w:rPr>
        <w:t xml:space="preserve"> </w:t>
      </w:r>
      <w:r>
        <w:rPr>
          <w:w w:val="105"/>
        </w:rPr>
        <w:t>supplement</w:t>
      </w:r>
      <w:r>
        <w:rPr>
          <w:spacing w:val="-10"/>
          <w:w w:val="105"/>
        </w:rPr>
        <w:t xml:space="preserve"> </w:t>
      </w:r>
      <w:r>
        <w:rPr>
          <w:w w:val="105"/>
        </w:rPr>
        <w:t>information</w:t>
      </w:r>
      <w:r>
        <w:rPr>
          <w:spacing w:val="-9"/>
          <w:w w:val="105"/>
        </w:rPr>
        <w:t xml:space="preserve"> </w:t>
      </w:r>
      <w:r>
        <w:rPr>
          <w:w w:val="105"/>
        </w:rPr>
        <w:t>requested</w:t>
      </w:r>
      <w:r>
        <w:rPr>
          <w:spacing w:val="-9"/>
          <w:w w:val="105"/>
        </w:rPr>
        <w:t xml:space="preserve"> </w:t>
      </w:r>
      <w:r>
        <w:rPr>
          <w:w w:val="105"/>
        </w:rPr>
        <w:t>on</w:t>
      </w:r>
      <w:r>
        <w:rPr>
          <w:spacing w:val="-9"/>
          <w:w w:val="105"/>
        </w:rPr>
        <w:t xml:space="preserve"> </w:t>
      </w:r>
      <w:r>
        <w:rPr>
          <w:w w:val="105"/>
        </w:rPr>
        <w:t>the</w:t>
      </w:r>
      <w:r>
        <w:rPr>
          <w:spacing w:val="-10"/>
          <w:w w:val="105"/>
        </w:rPr>
        <w:t xml:space="preserve"> </w:t>
      </w:r>
      <w:r>
        <w:rPr>
          <w:w w:val="105"/>
        </w:rPr>
        <w:t>form.</w:t>
      </w:r>
    </w:p>
    <w:p w14:paraId="27A06CB5" w14:textId="77777777" w:rsidR="00AB77C0" w:rsidRDefault="00AB77C0">
      <w:pPr>
        <w:spacing w:before="9"/>
        <w:rPr>
          <w:rFonts w:ascii="Arial" w:eastAsia="Arial" w:hAnsi="Arial" w:cs="Arial"/>
          <w:sz w:val="24"/>
          <w:szCs w:val="24"/>
        </w:rPr>
      </w:pPr>
    </w:p>
    <w:p w14:paraId="50771B84" w14:textId="77777777" w:rsidR="00AB77C0" w:rsidRDefault="009E6434">
      <w:pPr>
        <w:pStyle w:val="Heading7"/>
        <w:ind w:left="119" w:right="224"/>
        <w:rPr>
          <w:b w:val="0"/>
          <w:bCs w:val="0"/>
        </w:rPr>
      </w:pPr>
      <w:r>
        <w:rPr>
          <w:w w:val="105"/>
        </w:rPr>
        <w:t>Regulations</w:t>
      </w:r>
      <w:r>
        <w:rPr>
          <w:spacing w:val="-10"/>
          <w:w w:val="105"/>
        </w:rPr>
        <w:t xml:space="preserve"> </w:t>
      </w:r>
      <w:r>
        <w:rPr>
          <w:w w:val="105"/>
        </w:rPr>
        <w:t>—</w:t>
      </w:r>
      <w:r>
        <w:rPr>
          <w:spacing w:val="-8"/>
          <w:w w:val="105"/>
        </w:rPr>
        <w:t xml:space="preserve"> </w:t>
      </w:r>
      <w:r>
        <w:rPr>
          <w:spacing w:val="1"/>
          <w:w w:val="105"/>
        </w:rPr>
        <w:t>You</w:t>
      </w:r>
      <w:r>
        <w:rPr>
          <w:spacing w:val="-9"/>
          <w:w w:val="105"/>
        </w:rPr>
        <w:t xml:space="preserve"> </w:t>
      </w:r>
      <w:r>
        <w:rPr>
          <w:spacing w:val="1"/>
          <w:w w:val="105"/>
        </w:rPr>
        <w:t>must</w:t>
      </w:r>
      <w:r>
        <w:rPr>
          <w:spacing w:val="-11"/>
          <w:w w:val="105"/>
        </w:rPr>
        <w:t xml:space="preserve"> </w:t>
      </w:r>
      <w:r>
        <w:rPr>
          <w:w w:val="105"/>
        </w:rPr>
        <w:t>review</w:t>
      </w:r>
      <w:r>
        <w:rPr>
          <w:spacing w:val="-8"/>
          <w:w w:val="105"/>
        </w:rPr>
        <w:t xml:space="preserve"> </w:t>
      </w:r>
      <w:r>
        <w:rPr>
          <w:w w:val="105"/>
        </w:rPr>
        <w:t>and</w:t>
      </w:r>
      <w:r>
        <w:rPr>
          <w:spacing w:val="-10"/>
          <w:w w:val="105"/>
        </w:rPr>
        <w:t xml:space="preserve"> </w:t>
      </w:r>
      <w:r>
        <w:rPr>
          <w:w w:val="105"/>
        </w:rPr>
        <w:t>discuss</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any</w:t>
      </w:r>
      <w:r>
        <w:rPr>
          <w:spacing w:val="-10"/>
          <w:w w:val="105"/>
        </w:rPr>
        <w:t xml:space="preserve"> </w:t>
      </w:r>
      <w:r>
        <w:rPr>
          <w:w w:val="105"/>
        </w:rPr>
        <w:t>"yes"</w:t>
      </w:r>
      <w:r>
        <w:rPr>
          <w:spacing w:val="-9"/>
          <w:w w:val="105"/>
        </w:rPr>
        <w:t xml:space="preserve"> </w:t>
      </w:r>
      <w:r>
        <w:rPr>
          <w:spacing w:val="1"/>
          <w:w w:val="105"/>
        </w:rPr>
        <w:t>answers</w:t>
      </w:r>
    </w:p>
    <w:p w14:paraId="046786E6" w14:textId="77777777" w:rsidR="00AB77C0" w:rsidRDefault="00AB77C0">
      <w:pPr>
        <w:spacing w:before="3"/>
        <w:rPr>
          <w:rFonts w:ascii="Arial" w:eastAsia="Arial" w:hAnsi="Arial" w:cs="Arial"/>
          <w:b/>
          <w:bCs/>
          <w:sz w:val="25"/>
          <w:szCs w:val="25"/>
        </w:rPr>
      </w:pPr>
    </w:p>
    <w:p w14:paraId="12AEE745" w14:textId="77777777" w:rsidR="00AB77C0" w:rsidRDefault="009E6434">
      <w:pPr>
        <w:pStyle w:val="BodyText"/>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9"/>
          <w:w w:val="105"/>
        </w:rPr>
        <w:t xml:space="preserve"> </w:t>
      </w:r>
      <w:r>
        <w:rPr>
          <w:w w:val="105"/>
        </w:rPr>
        <w:t>have</w:t>
      </w:r>
      <w:r>
        <w:rPr>
          <w:spacing w:val="-10"/>
          <w:w w:val="105"/>
        </w:rPr>
        <w:t xml:space="preserve"> </w:t>
      </w:r>
      <w:r>
        <w:rPr>
          <w:w w:val="105"/>
        </w:rPr>
        <w:t>diabetes</w:t>
      </w:r>
      <w:r>
        <w:rPr>
          <w:spacing w:val="-10"/>
          <w:w w:val="105"/>
        </w:rPr>
        <w:t xml:space="preserve"> </w:t>
      </w:r>
      <w:r>
        <w:rPr>
          <w:w w:val="105"/>
        </w:rPr>
        <w:t>mellitus</w:t>
      </w:r>
      <w:r>
        <w:rPr>
          <w:spacing w:val="-9"/>
          <w:w w:val="105"/>
        </w:rPr>
        <w:t xml:space="preserve"> </w:t>
      </w:r>
      <w:r>
        <w:rPr>
          <w:w w:val="105"/>
        </w:rPr>
        <w:t>or</w:t>
      </w:r>
      <w:r>
        <w:rPr>
          <w:spacing w:val="-10"/>
          <w:w w:val="105"/>
        </w:rPr>
        <w:t xml:space="preserve"> </w:t>
      </w:r>
      <w:r>
        <w:rPr>
          <w:w w:val="105"/>
        </w:rPr>
        <w:t>elevated</w:t>
      </w:r>
      <w:r>
        <w:rPr>
          <w:spacing w:val="-9"/>
          <w:w w:val="105"/>
        </w:rPr>
        <w:t xml:space="preserve"> </w:t>
      </w:r>
      <w:r>
        <w:rPr>
          <w:w w:val="105"/>
        </w:rPr>
        <w:t>blood</w:t>
      </w:r>
      <w:r>
        <w:rPr>
          <w:spacing w:val="-10"/>
          <w:w w:val="105"/>
        </w:rPr>
        <w:t xml:space="preserve"> </w:t>
      </w:r>
      <w:r>
        <w:rPr>
          <w:w w:val="105"/>
        </w:rPr>
        <w:t>glucose</w:t>
      </w:r>
      <w:r>
        <w:rPr>
          <w:spacing w:val="-10"/>
          <w:w w:val="105"/>
        </w:rPr>
        <w:t xml:space="preserve"> </w:t>
      </w:r>
      <w:r>
        <w:rPr>
          <w:w w:val="105"/>
        </w:rPr>
        <w:t>controlled</w:t>
      </w:r>
      <w:r>
        <w:rPr>
          <w:spacing w:val="-9"/>
          <w:w w:val="105"/>
        </w:rPr>
        <w:t xml:space="preserve"> </w:t>
      </w:r>
      <w:r>
        <w:rPr>
          <w:w w:val="105"/>
        </w:rPr>
        <w:t>by:</w:t>
      </w:r>
    </w:p>
    <w:p w14:paraId="5AEB0101" w14:textId="77777777" w:rsidR="00AB77C0" w:rsidRDefault="00AB77C0">
      <w:pPr>
        <w:spacing w:before="3"/>
        <w:rPr>
          <w:rFonts w:ascii="Arial" w:eastAsia="Arial" w:hAnsi="Arial" w:cs="Arial"/>
          <w:sz w:val="18"/>
          <w:szCs w:val="18"/>
        </w:rPr>
      </w:pPr>
    </w:p>
    <w:p w14:paraId="04927363" w14:textId="77777777" w:rsidR="00AB77C0" w:rsidRDefault="009E6434">
      <w:pPr>
        <w:pStyle w:val="BodyText"/>
        <w:numPr>
          <w:ilvl w:val="1"/>
          <w:numId w:val="25"/>
        </w:numPr>
        <w:tabs>
          <w:tab w:val="left" w:pos="840"/>
        </w:tabs>
      </w:pPr>
      <w:r>
        <w:rPr>
          <w:w w:val="105"/>
        </w:rPr>
        <w:t>Diet?</w:t>
      </w:r>
    </w:p>
    <w:p w14:paraId="01613F49" w14:textId="77777777" w:rsidR="00AB77C0" w:rsidRDefault="009E6434">
      <w:pPr>
        <w:pStyle w:val="BodyText"/>
        <w:numPr>
          <w:ilvl w:val="1"/>
          <w:numId w:val="25"/>
        </w:numPr>
        <w:tabs>
          <w:tab w:val="left" w:pos="840"/>
        </w:tabs>
        <w:spacing w:before="132"/>
      </w:pPr>
      <w:r>
        <w:rPr>
          <w:w w:val="105"/>
        </w:rPr>
        <w:t>Pills?</w:t>
      </w:r>
    </w:p>
    <w:p w14:paraId="0AC58E58" w14:textId="77777777" w:rsidR="00AB77C0" w:rsidRDefault="009E6434">
      <w:pPr>
        <w:pStyle w:val="BodyText"/>
        <w:numPr>
          <w:ilvl w:val="1"/>
          <w:numId w:val="25"/>
        </w:numPr>
        <w:tabs>
          <w:tab w:val="left" w:pos="840"/>
        </w:tabs>
        <w:spacing w:before="132"/>
      </w:pPr>
      <w:r>
        <w:rPr>
          <w:w w:val="105"/>
        </w:rPr>
        <w:t>Insulin?</w:t>
      </w:r>
    </w:p>
    <w:p w14:paraId="57F269A2" w14:textId="77777777" w:rsidR="00AB77C0" w:rsidRDefault="009E6434">
      <w:pPr>
        <w:pStyle w:val="BodyText"/>
        <w:numPr>
          <w:ilvl w:val="1"/>
          <w:numId w:val="25"/>
        </w:numPr>
        <w:tabs>
          <w:tab w:val="left" w:pos="840"/>
        </w:tabs>
        <w:spacing w:before="127"/>
      </w:pPr>
      <w:r>
        <w:rPr>
          <w:w w:val="105"/>
        </w:rPr>
        <w:t>Other</w:t>
      </w:r>
      <w:r>
        <w:rPr>
          <w:spacing w:val="-24"/>
          <w:w w:val="105"/>
        </w:rPr>
        <w:t xml:space="preserve"> </w:t>
      </w:r>
      <w:r>
        <w:rPr>
          <w:w w:val="105"/>
        </w:rPr>
        <w:t>injectable</w:t>
      </w:r>
      <w:r>
        <w:rPr>
          <w:spacing w:val="-23"/>
          <w:w w:val="105"/>
        </w:rPr>
        <w:t xml:space="preserve"> </w:t>
      </w:r>
      <w:r>
        <w:rPr>
          <w:w w:val="105"/>
        </w:rPr>
        <w:t>medications?</w:t>
      </w:r>
    </w:p>
    <w:p w14:paraId="09CB62E1" w14:textId="77777777" w:rsidR="00AB77C0" w:rsidRDefault="00AB77C0">
      <w:pPr>
        <w:spacing w:before="6"/>
        <w:rPr>
          <w:rFonts w:ascii="Arial" w:eastAsia="Arial" w:hAnsi="Arial" w:cs="Arial"/>
          <w:sz w:val="25"/>
          <w:szCs w:val="25"/>
        </w:rPr>
      </w:pPr>
    </w:p>
    <w:p w14:paraId="5A9D06A3" w14:textId="77777777" w:rsidR="00AB77C0" w:rsidRDefault="009E6434">
      <w:pPr>
        <w:pStyle w:val="Heading7"/>
        <w:ind w:left="119"/>
        <w:rPr>
          <w:b w:val="0"/>
          <w:bCs w:val="0"/>
        </w:rPr>
      </w:pPr>
      <w:r>
        <w:rPr>
          <w:spacing w:val="1"/>
          <w:w w:val="105"/>
        </w:rPr>
        <w:t>Recommendations</w:t>
      </w:r>
      <w:r>
        <w:rPr>
          <w:spacing w:val="-13"/>
          <w:w w:val="105"/>
        </w:rPr>
        <w:t xml:space="preserve"> </w:t>
      </w:r>
      <w:r>
        <w:rPr>
          <w:w w:val="105"/>
        </w:rPr>
        <w:t>—</w:t>
      </w:r>
      <w:r>
        <w:rPr>
          <w:spacing w:val="-11"/>
          <w:w w:val="105"/>
        </w:rPr>
        <w:t xml:space="preserve"> </w:t>
      </w:r>
      <w:r>
        <w:rPr>
          <w:spacing w:val="1"/>
          <w:w w:val="105"/>
        </w:rPr>
        <w:t>Questions</w:t>
      </w:r>
      <w:r>
        <w:rPr>
          <w:spacing w:val="-13"/>
          <w:w w:val="105"/>
        </w:rPr>
        <w:t xml:space="preserve"> </w:t>
      </w:r>
      <w:r>
        <w:rPr>
          <w:w w:val="105"/>
        </w:rPr>
        <w:t>that</w:t>
      </w:r>
      <w:r>
        <w:rPr>
          <w:spacing w:val="-13"/>
          <w:w w:val="105"/>
        </w:rPr>
        <w:t xml:space="preserve"> </w:t>
      </w:r>
      <w:r>
        <w:rPr>
          <w:w w:val="105"/>
        </w:rPr>
        <w:t>you</w:t>
      </w:r>
      <w:r>
        <w:rPr>
          <w:spacing w:val="-12"/>
          <w:w w:val="105"/>
        </w:rPr>
        <w:t xml:space="preserve"> </w:t>
      </w:r>
      <w:r>
        <w:rPr>
          <w:spacing w:val="1"/>
          <w:w w:val="105"/>
        </w:rPr>
        <w:t>may</w:t>
      </w:r>
      <w:r>
        <w:rPr>
          <w:spacing w:val="-13"/>
          <w:w w:val="105"/>
        </w:rPr>
        <w:t xml:space="preserve"> </w:t>
      </w:r>
      <w:r>
        <w:rPr>
          <w:w w:val="105"/>
        </w:rPr>
        <w:t>ask</w:t>
      </w:r>
      <w:r>
        <w:rPr>
          <w:spacing w:val="-12"/>
          <w:w w:val="105"/>
        </w:rPr>
        <w:t xml:space="preserve"> </w:t>
      </w:r>
      <w:r>
        <w:rPr>
          <w:w w:val="105"/>
        </w:rPr>
        <w:t>include</w:t>
      </w:r>
    </w:p>
    <w:p w14:paraId="55147E32" w14:textId="77777777" w:rsidR="00AB77C0" w:rsidRDefault="00AB77C0">
      <w:pPr>
        <w:spacing w:before="3"/>
        <w:rPr>
          <w:rFonts w:ascii="Arial" w:eastAsia="Arial" w:hAnsi="Arial" w:cs="Arial"/>
          <w:b/>
          <w:bCs/>
          <w:sz w:val="25"/>
          <w:szCs w:val="25"/>
        </w:rPr>
      </w:pPr>
    </w:p>
    <w:p w14:paraId="0E3A1BFC" w14:textId="77777777" w:rsidR="00AB77C0" w:rsidRDefault="009E6434">
      <w:pPr>
        <w:pStyle w:val="BodyText"/>
        <w:ind w:left="119"/>
      </w:pPr>
      <w:r>
        <w:rPr>
          <w:spacing w:val="1"/>
          <w:w w:val="105"/>
        </w:rPr>
        <w:t>Does</w:t>
      </w:r>
      <w:r>
        <w:rPr>
          <w:spacing w:val="-11"/>
          <w:w w:val="105"/>
        </w:rPr>
        <w:t xml:space="preserve"> </w:t>
      </w:r>
      <w:r>
        <w:rPr>
          <w:w w:val="105"/>
        </w:rPr>
        <w:t>the</w:t>
      </w:r>
      <w:r>
        <w:rPr>
          <w:spacing w:val="-11"/>
          <w:w w:val="105"/>
        </w:rPr>
        <w:t xml:space="preserve"> </w:t>
      </w:r>
      <w:r>
        <w:rPr>
          <w:w w:val="105"/>
        </w:rPr>
        <w:t>driver:</w:t>
      </w:r>
    </w:p>
    <w:p w14:paraId="66504186" w14:textId="77777777" w:rsidR="00AB77C0" w:rsidRDefault="00AB77C0">
      <w:pPr>
        <w:spacing w:before="3"/>
        <w:rPr>
          <w:rFonts w:ascii="Arial" w:eastAsia="Arial" w:hAnsi="Arial" w:cs="Arial"/>
          <w:sz w:val="18"/>
          <w:szCs w:val="18"/>
        </w:rPr>
      </w:pPr>
    </w:p>
    <w:p w14:paraId="2FEEAD9D" w14:textId="77777777" w:rsidR="00AB77C0" w:rsidRDefault="009E6434">
      <w:pPr>
        <w:pStyle w:val="BodyText"/>
        <w:numPr>
          <w:ilvl w:val="1"/>
          <w:numId w:val="25"/>
        </w:numPr>
        <w:tabs>
          <w:tab w:val="left" w:pos="840"/>
        </w:tabs>
      </w:pPr>
      <w:r>
        <w:rPr>
          <w:w w:val="105"/>
        </w:rPr>
        <w:t>Routinely</w:t>
      </w:r>
      <w:r>
        <w:rPr>
          <w:spacing w:val="-14"/>
          <w:w w:val="105"/>
        </w:rPr>
        <w:t xml:space="preserve"> </w:t>
      </w:r>
      <w:r>
        <w:rPr>
          <w:w w:val="105"/>
        </w:rPr>
        <w:t>monitor</w:t>
      </w:r>
      <w:r>
        <w:rPr>
          <w:spacing w:val="-15"/>
          <w:w w:val="105"/>
        </w:rPr>
        <w:t xml:space="preserve"> </w:t>
      </w:r>
      <w:r>
        <w:rPr>
          <w:w w:val="105"/>
        </w:rPr>
        <w:t>blood</w:t>
      </w:r>
      <w:r>
        <w:rPr>
          <w:spacing w:val="-14"/>
          <w:w w:val="105"/>
        </w:rPr>
        <w:t xml:space="preserve"> </w:t>
      </w:r>
      <w:r>
        <w:rPr>
          <w:w w:val="105"/>
        </w:rPr>
        <w:t>glucose</w:t>
      </w:r>
      <w:r>
        <w:rPr>
          <w:spacing w:val="-14"/>
          <w:w w:val="105"/>
        </w:rPr>
        <w:t xml:space="preserve"> </w:t>
      </w:r>
      <w:r>
        <w:rPr>
          <w:w w:val="105"/>
        </w:rPr>
        <w:t>level?</w:t>
      </w:r>
    </w:p>
    <w:p w14:paraId="72872424" w14:textId="77777777" w:rsidR="00AB77C0" w:rsidRDefault="009E6434">
      <w:pPr>
        <w:pStyle w:val="BodyText"/>
        <w:numPr>
          <w:ilvl w:val="1"/>
          <w:numId w:val="25"/>
        </w:numPr>
        <w:tabs>
          <w:tab w:val="left" w:pos="840"/>
        </w:tabs>
        <w:spacing w:before="132"/>
      </w:pPr>
      <w:r>
        <w:rPr>
          <w:spacing w:val="1"/>
          <w:w w:val="105"/>
        </w:rPr>
        <w:t>Use</w:t>
      </w:r>
      <w:r>
        <w:rPr>
          <w:spacing w:val="-22"/>
          <w:w w:val="105"/>
        </w:rPr>
        <w:t xml:space="preserve"> </w:t>
      </w:r>
      <w:r>
        <w:rPr>
          <w:w w:val="105"/>
        </w:rPr>
        <w:t>over-the-counter</w:t>
      </w:r>
      <w:r>
        <w:rPr>
          <w:spacing w:val="-21"/>
          <w:w w:val="105"/>
        </w:rPr>
        <w:t xml:space="preserve"> </w:t>
      </w:r>
      <w:r>
        <w:rPr>
          <w:w w:val="105"/>
        </w:rPr>
        <w:t>medications</w:t>
      </w:r>
      <w:r>
        <w:rPr>
          <w:spacing w:val="-22"/>
          <w:w w:val="105"/>
        </w:rPr>
        <w:t xml:space="preserve"> </w:t>
      </w:r>
      <w:r>
        <w:rPr>
          <w:w w:val="105"/>
        </w:rPr>
        <w:t>and/or</w:t>
      </w:r>
      <w:r>
        <w:rPr>
          <w:spacing w:val="-21"/>
          <w:w w:val="105"/>
        </w:rPr>
        <w:t xml:space="preserve"> </w:t>
      </w:r>
      <w:r>
        <w:rPr>
          <w:w w:val="105"/>
        </w:rPr>
        <w:t>supplements?</w:t>
      </w:r>
    </w:p>
    <w:p w14:paraId="45827D8D" w14:textId="77777777" w:rsidR="00AB77C0" w:rsidRDefault="009E6434">
      <w:pPr>
        <w:pStyle w:val="BodyText"/>
        <w:numPr>
          <w:ilvl w:val="1"/>
          <w:numId w:val="25"/>
        </w:numPr>
        <w:tabs>
          <w:tab w:val="left" w:pos="840"/>
        </w:tabs>
        <w:spacing w:before="132"/>
        <w:ind w:left="840"/>
      </w:pPr>
      <w:r>
        <w:rPr>
          <w:spacing w:val="1"/>
          <w:w w:val="105"/>
        </w:rPr>
        <w:t>Use</w:t>
      </w:r>
      <w:r>
        <w:rPr>
          <w:spacing w:val="-12"/>
          <w:w w:val="105"/>
        </w:rPr>
        <w:t xml:space="preserve"> </w:t>
      </w:r>
      <w:r>
        <w:rPr>
          <w:w w:val="105"/>
        </w:rPr>
        <w:t>an</w:t>
      </w:r>
      <w:r>
        <w:rPr>
          <w:spacing w:val="-11"/>
          <w:w w:val="105"/>
        </w:rPr>
        <w:t xml:space="preserve"> </w:t>
      </w:r>
      <w:r>
        <w:rPr>
          <w:w w:val="105"/>
        </w:rPr>
        <w:t>incretin</w:t>
      </w:r>
      <w:r>
        <w:rPr>
          <w:spacing w:val="-12"/>
          <w:w w:val="105"/>
        </w:rPr>
        <w:t xml:space="preserve"> </w:t>
      </w:r>
      <w:r>
        <w:rPr>
          <w:w w:val="105"/>
        </w:rPr>
        <w:t>mimetic?</w:t>
      </w:r>
    </w:p>
    <w:p w14:paraId="3A176975" w14:textId="77777777" w:rsidR="00AB77C0" w:rsidRDefault="009E6434">
      <w:pPr>
        <w:pStyle w:val="BodyText"/>
        <w:numPr>
          <w:ilvl w:val="1"/>
          <w:numId w:val="25"/>
        </w:numPr>
        <w:tabs>
          <w:tab w:val="left" w:pos="840"/>
        </w:tabs>
        <w:spacing w:before="127"/>
        <w:ind w:left="840"/>
      </w:pPr>
      <w:r>
        <w:rPr>
          <w:spacing w:val="1"/>
          <w:w w:val="105"/>
        </w:rPr>
        <w:t>Have</w:t>
      </w:r>
      <w:r>
        <w:rPr>
          <w:spacing w:val="-10"/>
          <w:w w:val="105"/>
        </w:rPr>
        <w:t xml:space="preserve"> </w:t>
      </w:r>
      <w:r>
        <w:rPr>
          <w:w w:val="105"/>
        </w:rPr>
        <w:t>a</w:t>
      </w:r>
      <w:r>
        <w:rPr>
          <w:spacing w:val="-9"/>
          <w:w w:val="105"/>
        </w:rPr>
        <w:t xml:space="preserve"> </w:t>
      </w:r>
      <w:r>
        <w:rPr>
          <w:w w:val="105"/>
        </w:rPr>
        <w:t>history</w:t>
      </w:r>
      <w:r>
        <w:rPr>
          <w:spacing w:val="-10"/>
          <w:w w:val="105"/>
        </w:rPr>
        <w:t xml:space="preserve"> </w:t>
      </w:r>
      <w:r>
        <w:rPr>
          <w:w w:val="105"/>
        </w:rPr>
        <w:t>of</w:t>
      </w:r>
      <w:r>
        <w:rPr>
          <w:spacing w:val="-10"/>
          <w:w w:val="105"/>
        </w:rPr>
        <w:t xml:space="preserve"> </w:t>
      </w:r>
      <w:r>
        <w:rPr>
          <w:w w:val="105"/>
        </w:rPr>
        <w:t>fainting,</w:t>
      </w:r>
      <w:r>
        <w:rPr>
          <w:spacing w:val="-10"/>
          <w:w w:val="105"/>
        </w:rPr>
        <w:t xml:space="preserve"> </w:t>
      </w:r>
      <w:r>
        <w:rPr>
          <w:w w:val="105"/>
        </w:rPr>
        <w:t>dizziness,</w:t>
      </w:r>
      <w:r>
        <w:rPr>
          <w:spacing w:val="-10"/>
          <w:w w:val="105"/>
        </w:rPr>
        <w:t xml:space="preserve"> </w:t>
      </w:r>
      <w:r>
        <w:rPr>
          <w:w w:val="105"/>
        </w:rPr>
        <w:t>or</w:t>
      </w:r>
      <w:r>
        <w:rPr>
          <w:spacing w:val="-9"/>
          <w:w w:val="105"/>
        </w:rPr>
        <w:t xml:space="preserve"> </w:t>
      </w:r>
      <w:r>
        <w:rPr>
          <w:w w:val="105"/>
        </w:rPr>
        <w:t>loss</w:t>
      </w:r>
      <w:r>
        <w:rPr>
          <w:spacing w:val="-10"/>
          <w:w w:val="105"/>
        </w:rPr>
        <w:t xml:space="preserve"> </w:t>
      </w:r>
      <w:r>
        <w:rPr>
          <w:w w:val="105"/>
        </w:rPr>
        <w:t>of</w:t>
      </w:r>
      <w:r>
        <w:rPr>
          <w:spacing w:val="-10"/>
          <w:w w:val="105"/>
        </w:rPr>
        <w:t xml:space="preserve"> </w:t>
      </w:r>
      <w:r>
        <w:rPr>
          <w:w w:val="105"/>
        </w:rPr>
        <w:t>consciousness?</w:t>
      </w:r>
    </w:p>
    <w:p w14:paraId="2F35822D" w14:textId="77777777" w:rsidR="00AB77C0" w:rsidRDefault="009E6434">
      <w:pPr>
        <w:pStyle w:val="BodyText"/>
        <w:numPr>
          <w:ilvl w:val="1"/>
          <w:numId w:val="25"/>
        </w:numPr>
        <w:tabs>
          <w:tab w:val="left" w:pos="840"/>
        </w:tabs>
        <w:spacing w:before="132"/>
        <w:ind w:left="840"/>
      </w:pPr>
      <w:r>
        <w:rPr>
          <w:spacing w:val="1"/>
          <w:w w:val="105"/>
        </w:rPr>
        <w:t>Have</w:t>
      </w:r>
      <w:r>
        <w:rPr>
          <w:spacing w:val="-10"/>
          <w:w w:val="105"/>
        </w:rPr>
        <w:t xml:space="preserve"> </w:t>
      </w:r>
      <w:r>
        <w:rPr>
          <w:w w:val="105"/>
        </w:rPr>
        <w:t>a</w:t>
      </w:r>
      <w:r>
        <w:rPr>
          <w:spacing w:val="-10"/>
          <w:w w:val="105"/>
        </w:rPr>
        <w:t xml:space="preserve"> </w:t>
      </w:r>
      <w:r>
        <w:rPr>
          <w:w w:val="105"/>
        </w:rPr>
        <w:t>history</w:t>
      </w:r>
      <w:r>
        <w:rPr>
          <w:spacing w:val="-9"/>
          <w:w w:val="105"/>
        </w:rPr>
        <w:t xml:space="preserve"> </w:t>
      </w:r>
      <w:r>
        <w:rPr>
          <w:w w:val="105"/>
        </w:rPr>
        <w:t>of</w:t>
      </w:r>
      <w:r>
        <w:rPr>
          <w:spacing w:val="-11"/>
          <w:w w:val="105"/>
        </w:rPr>
        <w:t xml:space="preserve"> </w:t>
      </w:r>
      <w:r>
        <w:rPr>
          <w:w w:val="105"/>
        </w:rPr>
        <w:t>hypoglycemic</w:t>
      </w:r>
      <w:r>
        <w:rPr>
          <w:spacing w:val="-10"/>
          <w:w w:val="105"/>
        </w:rPr>
        <w:t xml:space="preserve"> </w:t>
      </w:r>
      <w:r>
        <w:rPr>
          <w:w w:val="105"/>
        </w:rPr>
        <w:t>reactions</w:t>
      </w:r>
      <w:r>
        <w:rPr>
          <w:spacing w:val="-9"/>
          <w:w w:val="105"/>
        </w:rPr>
        <w:t xml:space="preserve"> </w:t>
      </w:r>
      <w:r>
        <w:rPr>
          <w:w w:val="105"/>
        </w:rPr>
        <w:t>that</w:t>
      </w:r>
      <w:r>
        <w:rPr>
          <w:spacing w:val="-11"/>
          <w:w w:val="105"/>
        </w:rPr>
        <w:t xml:space="preserve"> </w:t>
      </w:r>
      <w:r>
        <w:rPr>
          <w:w w:val="105"/>
        </w:rPr>
        <w:t>resulted</w:t>
      </w:r>
      <w:r>
        <w:rPr>
          <w:spacing w:val="-9"/>
          <w:w w:val="105"/>
        </w:rPr>
        <w:t xml:space="preserve"> </w:t>
      </w:r>
      <w:r>
        <w:rPr>
          <w:w w:val="105"/>
        </w:rPr>
        <w:t>in:</w:t>
      </w:r>
    </w:p>
    <w:p w14:paraId="32CFB591" w14:textId="77777777" w:rsidR="00AB77C0" w:rsidRDefault="009E6434">
      <w:pPr>
        <w:pStyle w:val="BodyText"/>
        <w:numPr>
          <w:ilvl w:val="2"/>
          <w:numId w:val="25"/>
        </w:numPr>
        <w:tabs>
          <w:tab w:val="left" w:pos="1560"/>
        </w:tabs>
        <w:spacing w:before="130" w:line="233" w:lineRule="exact"/>
      </w:pPr>
      <w:r>
        <w:rPr>
          <w:w w:val="105"/>
        </w:rPr>
        <w:t>Seizure?</w:t>
      </w:r>
    </w:p>
    <w:p w14:paraId="65753E83" w14:textId="77777777" w:rsidR="00AB77C0" w:rsidRDefault="009E6434">
      <w:pPr>
        <w:pStyle w:val="BodyText"/>
        <w:numPr>
          <w:ilvl w:val="2"/>
          <w:numId w:val="25"/>
        </w:numPr>
        <w:tabs>
          <w:tab w:val="left" w:pos="1560"/>
        </w:tabs>
        <w:spacing w:line="230" w:lineRule="exact"/>
      </w:pPr>
      <w:r>
        <w:rPr>
          <w:w w:val="105"/>
        </w:rPr>
        <w:t>Loss</w:t>
      </w:r>
      <w:r>
        <w:rPr>
          <w:spacing w:val="-18"/>
          <w:w w:val="105"/>
        </w:rPr>
        <w:t xml:space="preserve"> </w:t>
      </w:r>
      <w:r>
        <w:rPr>
          <w:w w:val="105"/>
        </w:rPr>
        <w:t>of</w:t>
      </w:r>
      <w:r>
        <w:rPr>
          <w:spacing w:val="-19"/>
          <w:w w:val="105"/>
        </w:rPr>
        <w:t xml:space="preserve"> </w:t>
      </w:r>
      <w:r>
        <w:rPr>
          <w:w w:val="105"/>
        </w:rPr>
        <w:t>consciousness?</w:t>
      </w:r>
    </w:p>
    <w:p w14:paraId="5DEC0254" w14:textId="77777777" w:rsidR="00AB77C0" w:rsidRDefault="009E6434">
      <w:pPr>
        <w:pStyle w:val="BodyText"/>
        <w:numPr>
          <w:ilvl w:val="2"/>
          <w:numId w:val="25"/>
        </w:numPr>
        <w:tabs>
          <w:tab w:val="left" w:pos="1560"/>
        </w:tabs>
        <w:spacing w:line="228" w:lineRule="exact"/>
        <w:ind w:hanging="359"/>
      </w:pPr>
      <w:r>
        <w:rPr>
          <w:spacing w:val="1"/>
          <w:w w:val="105"/>
        </w:rPr>
        <w:t>Need</w:t>
      </w:r>
      <w:r>
        <w:rPr>
          <w:spacing w:val="-12"/>
          <w:w w:val="105"/>
        </w:rPr>
        <w:t xml:space="preserve"> </w:t>
      </w:r>
      <w:r>
        <w:rPr>
          <w:w w:val="105"/>
        </w:rPr>
        <w:t>of</w:t>
      </w:r>
      <w:r>
        <w:rPr>
          <w:spacing w:val="-12"/>
          <w:w w:val="105"/>
        </w:rPr>
        <w:t xml:space="preserve"> </w:t>
      </w:r>
      <w:r>
        <w:rPr>
          <w:w w:val="105"/>
        </w:rPr>
        <w:t>assistance</w:t>
      </w:r>
      <w:r>
        <w:rPr>
          <w:spacing w:val="-12"/>
          <w:w w:val="105"/>
        </w:rPr>
        <w:t xml:space="preserve"> </w:t>
      </w:r>
      <w:r>
        <w:rPr>
          <w:w w:val="105"/>
        </w:rPr>
        <w:t>from</w:t>
      </w:r>
      <w:r>
        <w:rPr>
          <w:spacing w:val="-11"/>
          <w:w w:val="105"/>
        </w:rPr>
        <w:t xml:space="preserve"> </w:t>
      </w:r>
      <w:r>
        <w:rPr>
          <w:w w:val="105"/>
        </w:rPr>
        <w:t>another</w:t>
      </w:r>
      <w:r>
        <w:rPr>
          <w:spacing w:val="-12"/>
          <w:w w:val="105"/>
        </w:rPr>
        <w:t xml:space="preserve"> </w:t>
      </w:r>
      <w:r>
        <w:rPr>
          <w:spacing w:val="1"/>
          <w:w w:val="105"/>
        </w:rPr>
        <w:t>person?</w:t>
      </w:r>
    </w:p>
    <w:p w14:paraId="42222915" w14:textId="77777777" w:rsidR="00AB77C0" w:rsidRDefault="009E6434">
      <w:pPr>
        <w:pStyle w:val="BodyText"/>
        <w:numPr>
          <w:ilvl w:val="2"/>
          <w:numId w:val="25"/>
        </w:numPr>
        <w:tabs>
          <w:tab w:val="left" w:pos="1560"/>
        </w:tabs>
        <w:spacing w:line="230" w:lineRule="exact"/>
        <w:ind w:hanging="359"/>
      </w:pPr>
      <w:r>
        <w:rPr>
          <w:w w:val="105"/>
        </w:rPr>
        <w:t>Period</w:t>
      </w:r>
      <w:r>
        <w:rPr>
          <w:spacing w:val="-12"/>
          <w:w w:val="105"/>
        </w:rPr>
        <w:t xml:space="preserve"> </w:t>
      </w:r>
      <w:r>
        <w:rPr>
          <w:w w:val="105"/>
        </w:rPr>
        <w:t>of</w:t>
      </w:r>
      <w:r>
        <w:rPr>
          <w:spacing w:val="-13"/>
          <w:w w:val="105"/>
        </w:rPr>
        <w:t xml:space="preserve"> </w:t>
      </w:r>
      <w:r>
        <w:rPr>
          <w:w w:val="105"/>
        </w:rPr>
        <w:t>impaired</w:t>
      </w:r>
      <w:r>
        <w:rPr>
          <w:spacing w:val="-12"/>
          <w:w w:val="105"/>
        </w:rPr>
        <w:t xml:space="preserve"> </w:t>
      </w:r>
      <w:r>
        <w:rPr>
          <w:w w:val="105"/>
        </w:rPr>
        <w:t>cognitive</w:t>
      </w:r>
      <w:r>
        <w:rPr>
          <w:spacing w:val="-12"/>
          <w:w w:val="105"/>
        </w:rPr>
        <w:t xml:space="preserve"> </w:t>
      </w:r>
      <w:r>
        <w:rPr>
          <w:w w:val="105"/>
        </w:rPr>
        <w:t>function</w:t>
      </w:r>
      <w:r>
        <w:rPr>
          <w:spacing w:val="-12"/>
          <w:w w:val="105"/>
        </w:rPr>
        <w:t xml:space="preserve"> </w:t>
      </w:r>
      <w:r>
        <w:rPr>
          <w:w w:val="105"/>
        </w:rPr>
        <w:t>that</w:t>
      </w:r>
      <w:r>
        <w:rPr>
          <w:spacing w:val="-13"/>
          <w:w w:val="105"/>
        </w:rPr>
        <w:t xml:space="preserve"> </w:t>
      </w:r>
      <w:r>
        <w:rPr>
          <w:w w:val="105"/>
        </w:rPr>
        <w:t>occurred</w:t>
      </w:r>
      <w:r>
        <w:rPr>
          <w:spacing w:val="-12"/>
          <w:w w:val="105"/>
        </w:rPr>
        <w:t xml:space="preserve"> </w:t>
      </w:r>
      <w:r>
        <w:rPr>
          <w:w w:val="105"/>
        </w:rPr>
        <w:t>without</w:t>
      </w:r>
      <w:r>
        <w:rPr>
          <w:spacing w:val="-12"/>
          <w:w w:val="105"/>
        </w:rPr>
        <w:t xml:space="preserve"> </w:t>
      </w:r>
      <w:r>
        <w:rPr>
          <w:w w:val="105"/>
        </w:rPr>
        <w:t>warning?</w:t>
      </w:r>
    </w:p>
    <w:p w14:paraId="338ED8EE" w14:textId="77777777" w:rsidR="00AB77C0" w:rsidRDefault="00AB77C0">
      <w:pPr>
        <w:spacing w:before="2"/>
        <w:rPr>
          <w:rFonts w:ascii="Arial" w:eastAsia="Arial" w:hAnsi="Arial" w:cs="Arial"/>
          <w:sz w:val="24"/>
          <w:szCs w:val="24"/>
        </w:rPr>
      </w:pPr>
    </w:p>
    <w:p w14:paraId="0A24F52F" w14:textId="77777777" w:rsidR="00EC4C21" w:rsidRDefault="00EC4C21" w:rsidP="00EC4C21">
      <w:pPr>
        <w:pStyle w:val="Heading7"/>
        <w:spacing w:before="69"/>
        <w:ind w:left="100"/>
        <w:rPr>
          <w:moveTo w:id="1531" w:author="2017 MRB meeting change" w:date="2018-06-24T15:57:00Z"/>
          <w:b w:val="0"/>
          <w:bCs w:val="0"/>
        </w:rPr>
      </w:pPr>
      <w:moveToRangeStart w:id="1532" w:author="2017 MRB meeting change" w:date="2018-06-24T15:57:00Z" w:name="move517619189"/>
      <w:moveTo w:id="1533" w:author="2017 MRB meeting change" w:date="2018-06-24T15:57:00Z">
        <w:r>
          <w:rPr>
            <w:w w:val="105"/>
          </w:rPr>
          <w:t>Regulations</w:t>
        </w:r>
        <w:r>
          <w:rPr>
            <w:spacing w:val="-13"/>
            <w:w w:val="105"/>
          </w:rPr>
          <w:t xml:space="preserve"> </w:t>
        </w:r>
        <w:r>
          <w:rPr>
            <w:w w:val="105"/>
          </w:rPr>
          <w:t>—</w:t>
        </w:r>
        <w:r>
          <w:rPr>
            <w:spacing w:val="-12"/>
            <w:w w:val="105"/>
          </w:rPr>
          <w:t xml:space="preserve"> </w:t>
        </w:r>
        <w:r>
          <w:rPr>
            <w:spacing w:val="1"/>
            <w:w w:val="105"/>
          </w:rPr>
          <w:t>You</w:t>
        </w:r>
        <w:r>
          <w:rPr>
            <w:spacing w:val="-12"/>
            <w:w w:val="105"/>
          </w:rPr>
          <w:t xml:space="preserve"> </w:t>
        </w:r>
        <w:r>
          <w:rPr>
            <w:spacing w:val="1"/>
            <w:w w:val="105"/>
          </w:rPr>
          <w:t>must</w:t>
        </w:r>
        <w:r>
          <w:rPr>
            <w:spacing w:val="-14"/>
            <w:w w:val="105"/>
          </w:rPr>
          <w:t xml:space="preserve"> </w:t>
        </w:r>
        <w:r>
          <w:rPr>
            <w:w w:val="105"/>
          </w:rPr>
          <w:t>evaluate</w:t>
        </w:r>
      </w:moveTo>
    </w:p>
    <w:p w14:paraId="46DED3EE" w14:textId="77777777" w:rsidR="00EC4C21" w:rsidRDefault="00EC4C21" w:rsidP="00EC4C21">
      <w:pPr>
        <w:spacing w:before="10"/>
        <w:rPr>
          <w:moveTo w:id="1534" w:author="2017 MRB meeting change" w:date="2018-06-24T15:57:00Z"/>
          <w:rFonts w:ascii="Arial" w:eastAsia="Arial" w:hAnsi="Arial" w:cs="Arial"/>
          <w:b/>
          <w:bCs/>
          <w:sz w:val="24"/>
          <w:szCs w:val="24"/>
        </w:rPr>
      </w:pPr>
    </w:p>
    <w:p w14:paraId="6D7532B7" w14:textId="09A30AB1" w:rsidR="00EC4C21" w:rsidRDefault="00EC4C21" w:rsidP="00EC4C21">
      <w:pPr>
        <w:pStyle w:val="BodyText"/>
        <w:ind w:left="100"/>
        <w:rPr>
          <w:ins w:id="1535" w:author="2017 MRB meeting change" w:date="2018-06-24T15:57:00Z"/>
        </w:rPr>
      </w:pPr>
      <w:moveTo w:id="1536" w:author="2017 MRB meeting change" w:date="2018-06-24T15:57:00Z">
        <w:r>
          <w:rPr>
            <w:spacing w:val="1"/>
            <w:w w:val="105"/>
          </w:rPr>
          <w:t>On</w:t>
        </w:r>
        <w:r>
          <w:rPr>
            <w:spacing w:val="-11"/>
            <w:w w:val="105"/>
          </w:rPr>
          <w:t xml:space="preserve"> </w:t>
        </w:r>
        <w:r>
          <w:rPr>
            <w:w w:val="105"/>
          </w:rPr>
          <w:t>examination,</w:t>
        </w:r>
        <w:r>
          <w:rPr>
            <w:spacing w:val="-11"/>
            <w:w w:val="105"/>
          </w:rPr>
          <w:t xml:space="preserve"> </w:t>
        </w:r>
        <w:r>
          <w:rPr>
            <w:w w:val="105"/>
          </w:rPr>
          <w:t>does</w:t>
        </w:r>
      </w:moveTo>
      <w:moveToRangeEnd w:id="1532"/>
      <w:del w:id="1537" w:author="2017 MRB meeting change" w:date="2018-06-24T15:57:00Z">
        <w:r w:rsidR="00175155">
          <w:rPr>
            <w:b/>
            <w:i/>
            <w:w w:val="105"/>
          </w:rPr>
          <w:delText xml:space="preserve">NOTE: </w:delText>
        </w:r>
        <w:r w:rsidR="00175155">
          <w:rPr>
            <w:i/>
            <w:w w:val="105"/>
          </w:rPr>
          <w:delText>When</w:delText>
        </w:r>
      </w:del>
      <w:r>
        <w:rPr>
          <w:spacing w:val="-11"/>
          <w:w w:val="105"/>
        </w:rPr>
        <w:t xml:space="preserve"> </w:t>
      </w:r>
      <w:r>
        <w:rPr>
          <w:w w:val="105"/>
        </w:rPr>
        <w:t>the</w:t>
      </w:r>
      <w:r>
        <w:rPr>
          <w:spacing w:val="-10"/>
          <w:w w:val="105"/>
        </w:rPr>
        <w:t xml:space="preserve"> </w:t>
      </w:r>
      <w:r>
        <w:rPr>
          <w:w w:val="105"/>
        </w:rPr>
        <w:t>driver</w:t>
      </w:r>
      <w:r>
        <w:rPr>
          <w:spacing w:val="-12"/>
          <w:w w:val="105"/>
        </w:rPr>
        <w:t xml:space="preserve"> </w:t>
      </w:r>
      <w:del w:id="1538" w:author="2017 MRB meeting change" w:date="2018-06-24T15:57:00Z">
        <w:r w:rsidR="00175155">
          <w:rPr>
            <w:i/>
            <w:w w:val="105"/>
          </w:rPr>
          <w:delText>has a positive history for severe hypoglycemic reactions, ask about occurrences</w:delText>
        </w:r>
      </w:del>
      <w:ins w:id="1539" w:author="2017 MRB meeting change" w:date="2018-06-24T15:57:00Z">
        <w:r>
          <w:rPr>
            <w:w w:val="105"/>
          </w:rPr>
          <w:t>have:</w:t>
        </w:r>
      </w:ins>
    </w:p>
    <w:p w14:paraId="44278DD7" w14:textId="77777777" w:rsidR="00EC4C21" w:rsidRDefault="00EC4C21" w:rsidP="00EC4C21">
      <w:pPr>
        <w:spacing w:before="8"/>
        <w:rPr>
          <w:ins w:id="1540" w:author="2017 MRB meeting change" w:date="2018-06-24T15:57:00Z"/>
          <w:rFonts w:ascii="Arial" w:eastAsia="Arial" w:hAnsi="Arial" w:cs="Arial"/>
          <w:sz w:val="18"/>
          <w:szCs w:val="18"/>
        </w:rPr>
      </w:pPr>
    </w:p>
    <w:p w14:paraId="3C795895" w14:textId="77777777" w:rsidR="00EC4C21" w:rsidRDefault="00EC4C21" w:rsidP="00EC4C21">
      <w:pPr>
        <w:pStyle w:val="BodyText"/>
        <w:numPr>
          <w:ilvl w:val="1"/>
          <w:numId w:val="25"/>
        </w:numPr>
        <w:tabs>
          <w:tab w:val="left" w:pos="820"/>
        </w:tabs>
        <w:ind w:left="819"/>
        <w:rPr>
          <w:ins w:id="1541" w:author="2017 MRB meeting change" w:date="2018-06-24T15:57:00Z"/>
        </w:rPr>
      </w:pPr>
      <w:ins w:id="1542" w:author="2017 MRB meeting change" w:date="2018-06-24T15:57:00Z">
        <w:r>
          <w:rPr>
            <w:w w:val="105"/>
          </w:rPr>
          <w:t>Glycosuria</w:t>
        </w:r>
        <w:r>
          <w:rPr>
            <w:spacing w:val="-16"/>
            <w:w w:val="105"/>
          </w:rPr>
          <w:t xml:space="preserve"> </w:t>
        </w:r>
        <w:r>
          <w:rPr>
            <w:w w:val="105"/>
          </w:rPr>
          <w:t>(dip</w:t>
        </w:r>
        <w:r>
          <w:rPr>
            <w:spacing w:val="-16"/>
            <w:w w:val="105"/>
          </w:rPr>
          <w:t xml:space="preserve"> </w:t>
        </w:r>
        <w:r>
          <w:rPr>
            <w:w w:val="105"/>
          </w:rPr>
          <w:t>stick</w:t>
        </w:r>
        <w:r>
          <w:rPr>
            <w:spacing w:val="-15"/>
            <w:w w:val="105"/>
          </w:rPr>
          <w:t xml:space="preserve"> </w:t>
        </w:r>
        <w:r>
          <w:rPr>
            <w:w w:val="105"/>
          </w:rPr>
          <w:t>urinalysis)?</w:t>
        </w:r>
      </w:ins>
    </w:p>
    <w:p w14:paraId="1648200D" w14:textId="4EDDDB67" w:rsidR="00EC4C21" w:rsidRDefault="00EC4C21" w:rsidP="00EC4C21">
      <w:pPr>
        <w:pStyle w:val="BodyText"/>
        <w:numPr>
          <w:ilvl w:val="1"/>
          <w:numId w:val="25"/>
        </w:numPr>
        <w:tabs>
          <w:tab w:val="left" w:pos="820"/>
        </w:tabs>
        <w:spacing w:before="132"/>
        <w:ind w:left="819"/>
      </w:pPr>
      <w:ins w:id="1543" w:author="2017 MRB meeting change" w:date="2018-06-24T15:57:00Z">
        <w:r>
          <w:rPr>
            <w:w w:val="105"/>
          </w:rPr>
          <w:t>Signs</w:t>
        </w:r>
        <w:r>
          <w:rPr>
            <w:spacing w:val="-11"/>
            <w:w w:val="105"/>
          </w:rPr>
          <w:t xml:space="preserve"> </w:t>
        </w:r>
        <w:r>
          <w:rPr>
            <w:w w:val="105"/>
          </w:rPr>
          <w:t>of</w:t>
        </w:r>
        <w:r>
          <w:rPr>
            <w:spacing w:val="-11"/>
            <w:w w:val="105"/>
          </w:rPr>
          <w:t xml:space="preserve"> </w:t>
        </w:r>
        <w:r>
          <w:rPr>
            <w:w w:val="105"/>
          </w:rPr>
          <w:t>target</w:t>
        </w:r>
        <w:r>
          <w:rPr>
            <w:spacing w:val="-11"/>
            <w:w w:val="105"/>
          </w:rPr>
          <w:t xml:space="preserve"> </w:t>
        </w:r>
        <w:r>
          <w:rPr>
            <w:w w:val="105"/>
          </w:rPr>
          <w:t>organ</w:t>
        </w:r>
        <w:r>
          <w:rPr>
            <w:spacing w:val="-10"/>
            <w:w w:val="105"/>
          </w:rPr>
          <w:t xml:space="preserve"> </w:t>
        </w:r>
        <w:r>
          <w:rPr>
            <w:spacing w:val="1"/>
            <w:w w:val="105"/>
          </w:rPr>
          <w:t>damage</w:t>
        </w:r>
        <w:r>
          <w:rPr>
            <w:spacing w:val="-11"/>
            <w:w w:val="105"/>
          </w:rPr>
          <w:t xml:space="preserve"> </w:t>
        </w:r>
        <w:r>
          <w:rPr>
            <w:w w:val="105"/>
          </w:rPr>
          <w:t>associated</w:t>
        </w:r>
        <w:r>
          <w:rPr>
            <w:spacing w:val="-10"/>
            <w:w w:val="105"/>
          </w:rPr>
          <w:t xml:space="preserve"> </w:t>
        </w:r>
        <w:r>
          <w:rPr>
            <w:w w:val="105"/>
          </w:rPr>
          <w:t>with</w:t>
        </w:r>
        <w:r>
          <w:rPr>
            <w:spacing w:val="-10"/>
            <w:w w:val="105"/>
          </w:rPr>
          <w:t xml:space="preserve"> </w:t>
        </w:r>
        <w:r>
          <w:rPr>
            <w:w w:val="105"/>
          </w:rPr>
          <w:t>dysfunction</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senses</w:t>
        </w:r>
      </w:ins>
      <w:r>
        <w:rPr>
          <w:w w:val="105"/>
        </w:rPr>
        <w:t>,</w:t>
      </w:r>
      <w:r>
        <w:rPr>
          <w:spacing w:val="-11"/>
          <w:w w:val="105"/>
        </w:rPr>
        <w:t xml:space="preserve"> </w:t>
      </w:r>
      <w:r>
        <w:rPr>
          <w:w w:val="105"/>
        </w:rPr>
        <w:t>including</w:t>
      </w:r>
      <w:del w:id="1544" w:author="2017 MRB meeting change" w:date="2018-06-24T15:57:00Z">
        <w:r w:rsidR="00175155">
          <w:rPr>
            <w:i/>
            <w:w w:val="105"/>
          </w:rPr>
          <w:delText xml:space="preserve"> has the driver had</w:delText>
        </w:r>
      </w:del>
      <w:r>
        <w:rPr>
          <w:w w:val="105"/>
        </w:rPr>
        <w:t>:</w:t>
      </w:r>
    </w:p>
    <w:p w14:paraId="3036D39D" w14:textId="77777777" w:rsidR="00597471" w:rsidRDefault="00597471">
      <w:pPr>
        <w:pStyle w:val="BodyText"/>
        <w:spacing w:before="4"/>
        <w:rPr>
          <w:del w:id="1545" w:author="2017 MRB meeting change" w:date="2018-06-24T15:57:00Z"/>
          <w:i/>
          <w:sz w:val="23"/>
        </w:rPr>
      </w:pPr>
    </w:p>
    <w:p w14:paraId="4260F5AB" w14:textId="77777777" w:rsidR="00597471" w:rsidRDefault="00175155">
      <w:pPr>
        <w:pStyle w:val="ListParagraph"/>
        <w:numPr>
          <w:ilvl w:val="1"/>
          <w:numId w:val="45"/>
        </w:numPr>
        <w:tabs>
          <w:tab w:val="left" w:pos="1179"/>
          <w:tab w:val="left" w:pos="1180"/>
        </w:tabs>
        <w:autoSpaceDE w:val="0"/>
        <w:autoSpaceDN w:val="0"/>
        <w:rPr>
          <w:del w:id="1546" w:author="2017 MRB meeting change" w:date="2018-06-24T15:57:00Z"/>
          <w:i/>
          <w:sz w:val="19"/>
        </w:rPr>
      </w:pPr>
      <w:del w:id="1547" w:author="2017 MRB meeting change" w:date="2018-06-24T15:57:00Z">
        <w:r>
          <w:rPr>
            <w:i/>
            <w:w w:val="105"/>
            <w:sz w:val="19"/>
          </w:rPr>
          <w:delText>One or more occurrences within last 12</w:delText>
        </w:r>
        <w:r>
          <w:rPr>
            <w:i/>
            <w:spacing w:val="3"/>
            <w:w w:val="105"/>
            <w:sz w:val="19"/>
          </w:rPr>
          <w:delText xml:space="preserve"> </w:delText>
        </w:r>
        <w:r>
          <w:rPr>
            <w:i/>
            <w:w w:val="105"/>
            <w:sz w:val="19"/>
          </w:rPr>
          <w:delText>months?</w:delText>
        </w:r>
      </w:del>
    </w:p>
    <w:p w14:paraId="1CBD6D7A" w14:textId="77777777" w:rsidR="00597471" w:rsidRDefault="00175155">
      <w:pPr>
        <w:pStyle w:val="ListParagraph"/>
        <w:numPr>
          <w:ilvl w:val="1"/>
          <w:numId w:val="45"/>
        </w:numPr>
        <w:tabs>
          <w:tab w:val="left" w:pos="1179"/>
          <w:tab w:val="left" w:pos="1180"/>
        </w:tabs>
        <w:autoSpaceDE w:val="0"/>
        <w:autoSpaceDN w:val="0"/>
        <w:spacing w:before="132"/>
        <w:ind w:left="1180"/>
        <w:rPr>
          <w:del w:id="1548" w:author="2017 MRB meeting change" w:date="2018-06-24T15:57:00Z"/>
          <w:i/>
          <w:sz w:val="19"/>
        </w:rPr>
      </w:pPr>
      <w:del w:id="1549" w:author="2017 MRB meeting change" w:date="2018-06-24T15:57:00Z">
        <w:r>
          <w:rPr>
            <w:i/>
            <w:w w:val="105"/>
            <w:sz w:val="19"/>
          </w:rPr>
          <w:delText>Two or more occurrences within last 5</w:delText>
        </w:r>
        <w:r>
          <w:rPr>
            <w:i/>
            <w:spacing w:val="5"/>
            <w:w w:val="105"/>
            <w:sz w:val="19"/>
          </w:rPr>
          <w:delText xml:space="preserve"> </w:delText>
        </w:r>
        <w:r>
          <w:rPr>
            <w:i/>
            <w:w w:val="105"/>
            <w:sz w:val="19"/>
          </w:rPr>
          <w:delText>years?</w:delText>
        </w:r>
      </w:del>
    </w:p>
    <w:p w14:paraId="2A1D9852" w14:textId="77777777" w:rsidR="00AB77C0" w:rsidRDefault="00AB77C0">
      <w:pPr>
        <w:rPr>
          <w:moveFrom w:id="1550" w:author="2017 MRB meeting change" w:date="2018-06-24T15:57:00Z"/>
          <w:rFonts w:ascii="Arial" w:eastAsia="Arial" w:hAnsi="Arial" w:cs="Arial"/>
          <w:sz w:val="19"/>
          <w:szCs w:val="19"/>
        </w:rPr>
        <w:sectPr w:rsidR="00AB77C0">
          <w:footerReference w:type="default" r:id="rId160"/>
          <w:pgSz w:w="12240" w:h="15840"/>
          <w:pgMar w:top="1380" w:right="1360" w:bottom="920" w:left="1320" w:header="0" w:footer="728" w:gutter="0"/>
          <w:cols w:space="720"/>
        </w:sectPr>
      </w:pPr>
      <w:moveFromRangeStart w:id="1551" w:author="2017 MRB meeting change" w:date="2018-06-24T15:57:00Z" w:name="move517619190"/>
    </w:p>
    <w:p w14:paraId="4C6941B4" w14:textId="77777777" w:rsidR="00AB77C0" w:rsidRDefault="009E6434">
      <w:pPr>
        <w:pStyle w:val="Heading7"/>
        <w:spacing w:before="69"/>
        <w:rPr>
          <w:moveFrom w:id="1552" w:author="2017 MRB meeting change" w:date="2018-06-24T15:57:00Z"/>
          <w:b w:val="0"/>
          <w:bCs w:val="0"/>
        </w:rPr>
      </w:pPr>
      <w:moveFrom w:id="1553" w:author="2017 MRB meeting change" w:date="2018-06-24T15:57:00Z">
        <w:r>
          <w:rPr>
            <w:w w:val="105"/>
          </w:rPr>
          <w:lastRenderedPageBreak/>
          <w:t>Regulations</w:t>
        </w:r>
        <w:r>
          <w:rPr>
            <w:spacing w:val="-13"/>
            <w:w w:val="105"/>
          </w:rPr>
          <w:t xml:space="preserve"> </w:t>
        </w:r>
        <w:r>
          <w:rPr>
            <w:w w:val="105"/>
          </w:rPr>
          <w:t>—</w:t>
        </w:r>
        <w:r>
          <w:rPr>
            <w:spacing w:val="-12"/>
            <w:w w:val="105"/>
          </w:rPr>
          <w:t xml:space="preserve"> </w:t>
        </w:r>
        <w:r>
          <w:rPr>
            <w:spacing w:val="1"/>
            <w:w w:val="105"/>
          </w:rPr>
          <w:t>You</w:t>
        </w:r>
        <w:r>
          <w:rPr>
            <w:spacing w:val="-12"/>
            <w:w w:val="105"/>
          </w:rPr>
          <w:t xml:space="preserve"> </w:t>
        </w:r>
        <w:r>
          <w:rPr>
            <w:spacing w:val="1"/>
            <w:w w:val="105"/>
          </w:rPr>
          <w:t>must</w:t>
        </w:r>
        <w:r>
          <w:rPr>
            <w:spacing w:val="-14"/>
            <w:w w:val="105"/>
          </w:rPr>
          <w:t xml:space="preserve"> </w:t>
        </w:r>
        <w:r>
          <w:rPr>
            <w:w w:val="105"/>
          </w:rPr>
          <w:t>evaluate</w:t>
        </w:r>
      </w:moveFrom>
    </w:p>
    <w:p w14:paraId="7D0A6DE7" w14:textId="77777777" w:rsidR="00AB77C0" w:rsidRDefault="00AB77C0">
      <w:pPr>
        <w:spacing w:before="10"/>
        <w:rPr>
          <w:moveFrom w:id="1554" w:author="2017 MRB meeting change" w:date="2018-06-24T15:57:00Z"/>
          <w:rFonts w:ascii="Arial" w:eastAsia="Arial" w:hAnsi="Arial" w:cs="Arial"/>
          <w:b/>
          <w:bCs/>
          <w:sz w:val="24"/>
          <w:szCs w:val="24"/>
        </w:rPr>
      </w:pPr>
    </w:p>
    <w:p w14:paraId="14273D1E" w14:textId="77777777" w:rsidR="00AB77C0" w:rsidRDefault="009E6434">
      <w:pPr>
        <w:pStyle w:val="BodyText"/>
        <w:rPr>
          <w:moveFrom w:id="1555" w:author="2017 MRB meeting change" w:date="2018-06-24T15:57:00Z"/>
        </w:rPr>
      </w:pPr>
      <w:moveFrom w:id="1556" w:author="2017 MRB meeting change" w:date="2018-06-24T15:57:00Z">
        <w:r>
          <w:rPr>
            <w:spacing w:val="1"/>
            <w:w w:val="105"/>
          </w:rPr>
          <w:t>On</w:t>
        </w:r>
        <w:r>
          <w:rPr>
            <w:spacing w:val="-11"/>
            <w:w w:val="105"/>
          </w:rPr>
          <w:t xml:space="preserve"> </w:t>
        </w:r>
        <w:r>
          <w:rPr>
            <w:w w:val="105"/>
          </w:rPr>
          <w:t>examination,</w:t>
        </w:r>
        <w:r>
          <w:rPr>
            <w:spacing w:val="-11"/>
            <w:w w:val="105"/>
          </w:rPr>
          <w:t xml:space="preserve"> </w:t>
        </w:r>
        <w:r>
          <w:rPr>
            <w:w w:val="105"/>
          </w:rPr>
          <w:t>does</w:t>
        </w:r>
        <w:r>
          <w:rPr>
            <w:spacing w:val="-11"/>
            <w:w w:val="105"/>
          </w:rPr>
          <w:t xml:space="preserve"> </w:t>
        </w:r>
        <w:r>
          <w:rPr>
            <w:w w:val="105"/>
          </w:rPr>
          <w:t>the</w:t>
        </w:r>
        <w:r>
          <w:rPr>
            <w:spacing w:val="-10"/>
            <w:w w:val="105"/>
          </w:rPr>
          <w:t xml:space="preserve"> </w:t>
        </w:r>
        <w:r>
          <w:rPr>
            <w:w w:val="105"/>
          </w:rPr>
          <w:t>driver</w:t>
        </w:r>
        <w:r>
          <w:rPr>
            <w:spacing w:val="-12"/>
            <w:w w:val="105"/>
          </w:rPr>
          <w:t xml:space="preserve"> </w:t>
        </w:r>
        <w:r>
          <w:rPr>
            <w:w w:val="105"/>
          </w:rPr>
          <w:t>have:</w:t>
        </w:r>
      </w:moveFrom>
    </w:p>
    <w:p w14:paraId="406067AA" w14:textId="77777777" w:rsidR="00AB77C0" w:rsidRDefault="00AB77C0">
      <w:pPr>
        <w:spacing w:before="8"/>
        <w:rPr>
          <w:moveFrom w:id="1557" w:author="2017 MRB meeting change" w:date="2018-06-24T15:57:00Z"/>
          <w:rFonts w:ascii="Arial" w:eastAsia="Arial" w:hAnsi="Arial" w:cs="Arial"/>
          <w:sz w:val="18"/>
          <w:szCs w:val="18"/>
        </w:rPr>
      </w:pPr>
    </w:p>
    <w:p w14:paraId="4D75AE56" w14:textId="77777777" w:rsidR="00AB77C0" w:rsidRDefault="009E6434">
      <w:pPr>
        <w:pStyle w:val="BodyText"/>
        <w:numPr>
          <w:ilvl w:val="1"/>
          <w:numId w:val="11"/>
        </w:numPr>
        <w:tabs>
          <w:tab w:val="left" w:pos="840"/>
        </w:tabs>
        <w:ind w:left="839"/>
        <w:rPr>
          <w:moveFrom w:id="1558" w:author="2017 MRB meeting change" w:date="2018-06-24T15:57:00Z"/>
        </w:rPr>
      </w:pPr>
      <w:moveFrom w:id="1559" w:author="2017 MRB meeting change" w:date="2018-06-24T15:57:00Z">
        <w:r>
          <w:rPr>
            <w:w w:val="105"/>
          </w:rPr>
          <w:t>Glycosuria</w:t>
        </w:r>
        <w:r>
          <w:rPr>
            <w:spacing w:val="-16"/>
            <w:w w:val="105"/>
          </w:rPr>
          <w:t xml:space="preserve"> </w:t>
        </w:r>
        <w:r>
          <w:rPr>
            <w:w w:val="105"/>
          </w:rPr>
          <w:t>(dip</w:t>
        </w:r>
        <w:r>
          <w:rPr>
            <w:spacing w:val="-16"/>
            <w:w w:val="105"/>
          </w:rPr>
          <w:t xml:space="preserve"> </w:t>
        </w:r>
        <w:r>
          <w:rPr>
            <w:w w:val="105"/>
          </w:rPr>
          <w:t>stick</w:t>
        </w:r>
        <w:r>
          <w:rPr>
            <w:spacing w:val="-15"/>
            <w:w w:val="105"/>
          </w:rPr>
          <w:t xml:space="preserve"> </w:t>
        </w:r>
        <w:r>
          <w:rPr>
            <w:w w:val="105"/>
          </w:rPr>
          <w:t>urinalysis)?</w:t>
        </w:r>
      </w:moveFrom>
    </w:p>
    <w:p w14:paraId="36AE0152" w14:textId="77777777" w:rsidR="00AB77C0" w:rsidRDefault="009E6434">
      <w:pPr>
        <w:pStyle w:val="BodyText"/>
        <w:numPr>
          <w:ilvl w:val="1"/>
          <w:numId w:val="11"/>
        </w:numPr>
        <w:tabs>
          <w:tab w:val="left" w:pos="840"/>
        </w:tabs>
        <w:spacing w:before="132"/>
        <w:ind w:left="839"/>
        <w:rPr>
          <w:moveFrom w:id="1560" w:author="2017 MRB meeting change" w:date="2018-06-24T15:57:00Z"/>
        </w:rPr>
      </w:pPr>
      <w:moveFrom w:id="1561" w:author="2017 MRB meeting change" w:date="2018-06-24T15:57:00Z">
        <w:r>
          <w:rPr>
            <w:w w:val="105"/>
          </w:rPr>
          <w:t>Signs</w:t>
        </w:r>
        <w:r>
          <w:rPr>
            <w:spacing w:val="-11"/>
            <w:w w:val="105"/>
          </w:rPr>
          <w:t xml:space="preserve"> </w:t>
        </w:r>
        <w:r>
          <w:rPr>
            <w:w w:val="105"/>
          </w:rPr>
          <w:t>of</w:t>
        </w:r>
        <w:r>
          <w:rPr>
            <w:spacing w:val="-11"/>
            <w:w w:val="105"/>
          </w:rPr>
          <w:t xml:space="preserve"> </w:t>
        </w:r>
        <w:r>
          <w:rPr>
            <w:w w:val="105"/>
          </w:rPr>
          <w:t>target</w:t>
        </w:r>
        <w:r>
          <w:rPr>
            <w:spacing w:val="-11"/>
            <w:w w:val="105"/>
          </w:rPr>
          <w:t xml:space="preserve"> </w:t>
        </w:r>
        <w:r>
          <w:rPr>
            <w:w w:val="105"/>
          </w:rPr>
          <w:t>organ</w:t>
        </w:r>
        <w:r>
          <w:rPr>
            <w:spacing w:val="-10"/>
            <w:w w:val="105"/>
          </w:rPr>
          <w:t xml:space="preserve"> </w:t>
        </w:r>
        <w:r>
          <w:rPr>
            <w:spacing w:val="1"/>
            <w:w w:val="105"/>
          </w:rPr>
          <w:t>damage</w:t>
        </w:r>
        <w:r>
          <w:rPr>
            <w:spacing w:val="-11"/>
            <w:w w:val="105"/>
          </w:rPr>
          <w:t xml:space="preserve"> </w:t>
        </w:r>
        <w:r>
          <w:rPr>
            <w:w w:val="105"/>
          </w:rPr>
          <w:t>associated</w:t>
        </w:r>
        <w:r>
          <w:rPr>
            <w:spacing w:val="-10"/>
            <w:w w:val="105"/>
          </w:rPr>
          <w:t xml:space="preserve"> </w:t>
        </w:r>
        <w:r>
          <w:rPr>
            <w:w w:val="105"/>
          </w:rPr>
          <w:t>with</w:t>
        </w:r>
        <w:r>
          <w:rPr>
            <w:spacing w:val="-10"/>
            <w:w w:val="105"/>
          </w:rPr>
          <w:t xml:space="preserve"> </w:t>
        </w:r>
        <w:r>
          <w:rPr>
            <w:w w:val="105"/>
          </w:rPr>
          <w:t>dysfunction</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senses,</w:t>
        </w:r>
        <w:r>
          <w:rPr>
            <w:spacing w:val="-11"/>
            <w:w w:val="105"/>
          </w:rPr>
          <w:t xml:space="preserve"> </w:t>
        </w:r>
        <w:r>
          <w:rPr>
            <w:w w:val="105"/>
          </w:rPr>
          <w:t>including:</w:t>
        </w:r>
      </w:moveFrom>
    </w:p>
    <w:p w14:paraId="4C7565BA" w14:textId="77777777" w:rsidR="00AB77C0" w:rsidRDefault="009E6434">
      <w:pPr>
        <w:pStyle w:val="BodyText"/>
        <w:numPr>
          <w:ilvl w:val="2"/>
          <w:numId w:val="11"/>
        </w:numPr>
        <w:tabs>
          <w:tab w:val="left" w:pos="1560"/>
        </w:tabs>
        <w:spacing w:before="125" w:line="233" w:lineRule="exact"/>
        <w:rPr>
          <w:moveFrom w:id="1562" w:author="2017 MRB meeting change" w:date="2018-06-24T15:57:00Z"/>
        </w:rPr>
      </w:pPr>
      <w:moveFrom w:id="1563" w:author="2017 MRB meeting change" w:date="2018-06-24T15:57:00Z">
        <w:r>
          <w:rPr>
            <w:w w:val="105"/>
          </w:rPr>
          <w:t>Retinopathy?</w:t>
        </w:r>
      </w:moveFrom>
    </w:p>
    <w:moveFromRangeEnd w:id="1551"/>
    <w:p w14:paraId="680256FB" w14:textId="77777777" w:rsidR="00EC4C21" w:rsidRDefault="00EC4C21" w:rsidP="00EC4C21">
      <w:pPr>
        <w:numPr>
          <w:ilvl w:val="2"/>
          <w:numId w:val="25"/>
        </w:numPr>
        <w:tabs>
          <w:tab w:val="left" w:pos="1540"/>
        </w:tabs>
        <w:spacing w:before="130" w:line="223" w:lineRule="exact"/>
        <w:ind w:left="1540" w:hanging="361"/>
        <w:rPr>
          <w:ins w:id="1564" w:author="2017 MRB meeting change" w:date="2018-06-24T15:57:00Z"/>
          <w:rFonts w:ascii="Arial" w:eastAsia="Arial" w:hAnsi="Arial" w:cs="Arial"/>
          <w:sz w:val="18"/>
          <w:szCs w:val="18"/>
        </w:rPr>
      </w:pPr>
      <w:ins w:id="1565" w:author="2017 MRB meeting change" w:date="2018-06-24T15:57:00Z">
        <w:r>
          <w:rPr>
            <w:rFonts w:ascii="Arial"/>
            <w:w w:val="105"/>
            <w:sz w:val="18"/>
          </w:rPr>
          <w:t>Retinopathy?</w:t>
        </w:r>
      </w:ins>
    </w:p>
    <w:p w14:paraId="3CCFC73B" w14:textId="77777777" w:rsidR="00EC4C21" w:rsidRDefault="00EC4C21" w:rsidP="00EC4C21">
      <w:pPr>
        <w:numPr>
          <w:ilvl w:val="2"/>
          <w:numId w:val="25"/>
        </w:numPr>
        <w:tabs>
          <w:tab w:val="left" w:pos="1540"/>
        </w:tabs>
        <w:spacing w:line="218" w:lineRule="exact"/>
        <w:ind w:left="1540"/>
        <w:rPr>
          <w:rFonts w:ascii="Arial" w:eastAsia="Arial" w:hAnsi="Arial" w:cs="Arial"/>
          <w:sz w:val="18"/>
          <w:szCs w:val="18"/>
        </w:rPr>
      </w:pPr>
      <w:r>
        <w:rPr>
          <w:rFonts w:ascii="Arial"/>
          <w:w w:val="105"/>
          <w:sz w:val="18"/>
        </w:rPr>
        <w:t>Macular</w:t>
      </w:r>
      <w:r>
        <w:rPr>
          <w:rFonts w:ascii="Arial"/>
          <w:spacing w:val="-18"/>
          <w:w w:val="105"/>
          <w:sz w:val="18"/>
        </w:rPr>
        <w:t xml:space="preserve"> </w:t>
      </w:r>
      <w:r>
        <w:rPr>
          <w:rFonts w:ascii="Arial"/>
          <w:w w:val="105"/>
          <w:sz w:val="18"/>
        </w:rPr>
        <w:t>degeneration?</w:t>
      </w:r>
    </w:p>
    <w:p w14:paraId="0A1AF96E" w14:textId="77777777" w:rsidR="00AB77C0" w:rsidRPr="00EC4C21" w:rsidRDefault="00EC4C21" w:rsidP="00EC4C21">
      <w:pPr>
        <w:numPr>
          <w:ilvl w:val="2"/>
          <w:numId w:val="25"/>
        </w:numPr>
        <w:tabs>
          <w:tab w:val="left" w:pos="1540"/>
        </w:tabs>
        <w:spacing w:line="221" w:lineRule="exact"/>
        <w:ind w:left="1540"/>
        <w:rPr>
          <w:rFonts w:ascii="Arial" w:eastAsia="Arial" w:hAnsi="Arial" w:cs="Arial"/>
          <w:sz w:val="18"/>
          <w:szCs w:val="18"/>
        </w:rPr>
        <w:sectPr w:rsidR="00AB77C0" w:rsidRPr="00EC4C21">
          <w:pgSz w:w="12240" w:h="15840"/>
          <w:pgMar w:top="1380" w:right="1420" w:bottom="920" w:left="1320" w:header="0" w:footer="727" w:gutter="0"/>
          <w:cols w:space="720"/>
        </w:sectPr>
      </w:pPr>
      <w:r>
        <w:rPr>
          <w:rFonts w:ascii="Arial"/>
          <w:w w:val="105"/>
          <w:sz w:val="18"/>
        </w:rPr>
        <w:t>Peripheral</w:t>
      </w:r>
      <w:r>
        <w:rPr>
          <w:rFonts w:ascii="Arial"/>
          <w:spacing w:val="-19"/>
          <w:w w:val="105"/>
          <w:sz w:val="18"/>
        </w:rPr>
        <w:t xml:space="preserve"> </w:t>
      </w:r>
      <w:r>
        <w:rPr>
          <w:rFonts w:ascii="Arial"/>
          <w:w w:val="105"/>
          <w:sz w:val="18"/>
        </w:rPr>
        <w:t>neuropathy?</w:t>
      </w:r>
    </w:p>
    <w:p w14:paraId="47DFA004" w14:textId="77777777" w:rsidR="00AB77C0" w:rsidRDefault="009E6434">
      <w:pPr>
        <w:pStyle w:val="BodyText"/>
        <w:numPr>
          <w:ilvl w:val="1"/>
          <w:numId w:val="25"/>
        </w:numPr>
        <w:tabs>
          <w:tab w:val="left" w:pos="820"/>
        </w:tabs>
        <w:ind w:left="819" w:hanging="359"/>
      </w:pPr>
      <w:bookmarkStart w:id="1566" w:name="_bookmark52"/>
      <w:bookmarkEnd w:id="1566"/>
      <w:r>
        <w:rPr>
          <w:w w:val="105"/>
        </w:rPr>
        <w:lastRenderedPageBreak/>
        <w:t>Signs</w:t>
      </w:r>
      <w:r>
        <w:rPr>
          <w:spacing w:val="-11"/>
          <w:w w:val="105"/>
        </w:rPr>
        <w:t xml:space="preserve"> </w:t>
      </w:r>
      <w:r>
        <w:rPr>
          <w:w w:val="105"/>
        </w:rPr>
        <w:t>of</w:t>
      </w:r>
      <w:r>
        <w:rPr>
          <w:spacing w:val="-11"/>
          <w:w w:val="105"/>
        </w:rPr>
        <w:t xml:space="preserve"> </w:t>
      </w:r>
      <w:r>
        <w:rPr>
          <w:w w:val="105"/>
        </w:rPr>
        <w:t>target</w:t>
      </w:r>
      <w:r>
        <w:rPr>
          <w:spacing w:val="-11"/>
          <w:w w:val="105"/>
        </w:rPr>
        <w:t xml:space="preserve"> </w:t>
      </w:r>
      <w:r>
        <w:rPr>
          <w:w w:val="105"/>
        </w:rPr>
        <w:t>organ</w:t>
      </w:r>
      <w:r>
        <w:rPr>
          <w:spacing w:val="-10"/>
          <w:w w:val="105"/>
        </w:rPr>
        <w:t xml:space="preserve"> </w:t>
      </w:r>
      <w:r>
        <w:rPr>
          <w:spacing w:val="1"/>
          <w:w w:val="105"/>
        </w:rPr>
        <w:t>damage</w:t>
      </w:r>
      <w:r>
        <w:rPr>
          <w:spacing w:val="-10"/>
          <w:w w:val="105"/>
        </w:rPr>
        <w:t xml:space="preserve"> </w:t>
      </w:r>
      <w:r>
        <w:rPr>
          <w:w w:val="105"/>
        </w:rPr>
        <w:t>that</w:t>
      </w:r>
      <w:r>
        <w:rPr>
          <w:spacing w:val="-11"/>
          <w:w w:val="105"/>
        </w:rPr>
        <w:t xml:space="preserve"> </w:t>
      </w:r>
      <w:r>
        <w:rPr>
          <w:w w:val="105"/>
        </w:rPr>
        <w:t>can</w:t>
      </w:r>
      <w:r>
        <w:rPr>
          <w:spacing w:val="-10"/>
          <w:w w:val="105"/>
        </w:rPr>
        <w:t xml:space="preserve"> </w:t>
      </w:r>
      <w:r>
        <w:rPr>
          <w:w w:val="105"/>
        </w:rPr>
        <w:t>cause</w:t>
      </w:r>
      <w:r>
        <w:rPr>
          <w:spacing w:val="-10"/>
          <w:w w:val="105"/>
        </w:rPr>
        <w:t xml:space="preserve"> </w:t>
      </w:r>
      <w:r>
        <w:rPr>
          <w:w w:val="105"/>
        </w:rPr>
        <w:t>gradual</w:t>
      </w:r>
      <w:r>
        <w:rPr>
          <w:spacing w:val="-11"/>
          <w:w w:val="105"/>
        </w:rPr>
        <w:t xml:space="preserve"> </w:t>
      </w:r>
      <w:r>
        <w:rPr>
          <w:w w:val="105"/>
        </w:rPr>
        <w:t>or</w:t>
      </w:r>
      <w:r>
        <w:rPr>
          <w:spacing w:val="-11"/>
          <w:w w:val="105"/>
        </w:rPr>
        <w:t xml:space="preserve"> </w:t>
      </w:r>
      <w:r>
        <w:rPr>
          <w:w w:val="105"/>
        </w:rPr>
        <w:t>sudden</w:t>
      </w:r>
      <w:r>
        <w:rPr>
          <w:spacing w:val="-10"/>
          <w:w w:val="105"/>
        </w:rPr>
        <w:t xml:space="preserve"> </w:t>
      </w:r>
      <w:r>
        <w:rPr>
          <w:w w:val="105"/>
        </w:rPr>
        <w:t>incapacitation,</w:t>
      </w:r>
      <w:r>
        <w:rPr>
          <w:spacing w:val="-11"/>
          <w:w w:val="105"/>
        </w:rPr>
        <w:t xml:space="preserve"> </w:t>
      </w:r>
      <w:r>
        <w:rPr>
          <w:w w:val="105"/>
        </w:rPr>
        <w:t>including:</w:t>
      </w:r>
    </w:p>
    <w:p w14:paraId="690A95FD" w14:textId="77777777" w:rsidR="00AB77C0" w:rsidRDefault="009E6434">
      <w:pPr>
        <w:numPr>
          <w:ilvl w:val="2"/>
          <w:numId w:val="25"/>
        </w:numPr>
        <w:tabs>
          <w:tab w:val="left" w:pos="1540"/>
        </w:tabs>
        <w:spacing w:before="135" w:line="223" w:lineRule="exact"/>
        <w:ind w:left="1540" w:hanging="361"/>
        <w:rPr>
          <w:rFonts w:ascii="Arial" w:eastAsia="Arial" w:hAnsi="Arial" w:cs="Arial"/>
          <w:sz w:val="18"/>
          <w:szCs w:val="18"/>
        </w:rPr>
      </w:pPr>
      <w:r>
        <w:rPr>
          <w:rFonts w:ascii="Arial"/>
          <w:w w:val="105"/>
          <w:sz w:val="18"/>
        </w:rPr>
        <w:t>Coronary</w:t>
      </w:r>
      <w:r>
        <w:rPr>
          <w:rFonts w:ascii="Arial"/>
          <w:spacing w:val="-10"/>
          <w:w w:val="105"/>
          <w:sz w:val="18"/>
        </w:rPr>
        <w:t xml:space="preserve"> </w:t>
      </w:r>
      <w:r>
        <w:rPr>
          <w:rFonts w:ascii="Arial"/>
          <w:w w:val="105"/>
          <w:sz w:val="18"/>
        </w:rPr>
        <w:t>heart</w:t>
      </w:r>
      <w:r>
        <w:rPr>
          <w:rFonts w:ascii="Arial"/>
          <w:spacing w:val="-10"/>
          <w:w w:val="105"/>
          <w:sz w:val="18"/>
        </w:rPr>
        <w:t xml:space="preserve"> </w:t>
      </w:r>
      <w:r>
        <w:rPr>
          <w:rFonts w:ascii="Arial"/>
          <w:w w:val="105"/>
          <w:sz w:val="18"/>
        </w:rPr>
        <w:t>disease?</w:t>
      </w:r>
    </w:p>
    <w:p w14:paraId="5628F143" w14:textId="77777777" w:rsidR="00AB77C0" w:rsidRDefault="009E6434">
      <w:pPr>
        <w:numPr>
          <w:ilvl w:val="2"/>
          <w:numId w:val="25"/>
        </w:numPr>
        <w:tabs>
          <w:tab w:val="left" w:pos="1540"/>
        </w:tabs>
        <w:spacing w:line="217" w:lineRule="exact"/>
        <w:ind w:left="1540"/>
        <w:rPr>
          <w:rFonts w:ascii="Arial" w:eastAsia="Arial" w:hAnsi="Arial" w:cs="Arial"/>
          <w:sz w:val="18"/>
          <w:szCs w:val="18"/>
        </w:rPr>
      </w:pPr>
      <w:r>
        <w:rPr>
          <w:rFonts w:ascii="Arial"/>
          <w:w w:val="105"/>
          <w:sz w:val="18"/>
        </w:rPr>
        <w:t>Cerebrovascular</w:t>
      </w:r>
      <w:r>
        <w:rPr>
          <w:rFonts w:ascii="Arial"/>
          <w:spacing w:val="-17"/>
          <w:w w:val="105"/>
          <w:sz w:val="18"/>
        </w:rPr>
        <w:t xml:space="preserve"> </w:t>
      </w:r>
      <w:r>
        <w:rPr>
          <w:rFonts w:ascii="Arial"/>
          <w:w w:val="105"/>
          <w:sz w:val="18"/>
        </w:rPr>
        <w:t>disease,</w:t>
      </w:r>
      <w:r>
        <w:rPr>
          <w:rFonts w:ascii="Arial"/>
          <w:spacing w:val="-16"/>
          <w:w w:val="105"/>
          <w:sz w:val="18"/>
        </w:rPr>
        <w:t xml:space="preserve"> </w:t>
      </w:r>
      <w:r>
        <w:rPr>
          <w:rFonts w:ascii="Arial"/>
          <w:w w:val="105"/>
          <w:sz w:val="18"/>
        </w:rPr>
        <w:t>including:</w:t>
      </w:r>
    </w:p>
    <w:p w14:paraId="7BBC75D2" w14:textId="77777777" w:rsidR="00AB77C0" w:rsidRDefault="009E6434">
      <w:pPr>
        <w:numPr>
          <w:ilvl w:val="3"/>
          <w:numId w:val="25"/>
        </w:numPr>
        <w:tabs>
          <w:tab w:val="left" w:pos="1900"/>
        </w:tabs>
        <w:spacing w:line="205" w:lineRule="exact"/>
        <w:rPr>
          <w:rFonts w:ascii="Arial" w:eastAsia="Arial" w:hAnsi="Arial" w:cs="Arial"/>
          <w:sz w:val="18"/>
          <w:szCs w:val="18"/>
        </w:rPr>
      </w:pPr>
      <w:r>
        <w:rPr>
          <w:rFonts w:ascii="Arial"/>
          <w:w w:val="105"/>
          <w:sz w:val="18"/>
        </w:rPr>
        <w:t>Transient</w:t>
      </w:r>
      <w:r>
        <w:rPr>
          <w:rFonts w:ascii="Arial"/>
          <w:spacing w:val="-12"/>
          <w:w w:val="105"/>
          <w:sz w:val="18"/>
        </w:rPr>
        <w:t xml:space="preserve"> </w:t>
      </w:r>
      <w:r>
        <w:rPr>
          <w:rFonts w:ascii="Arial"/>
          <w:w w:val="105"/>
          <w:sz w:val="18"/>
        </w:rPr>
        <w:t>ischemic</w:t>
      </w:r>
      <w:r>
        <w:rPr>
          <w:rFonts w:ascii="Arial"/>
          <w:spacing w:val="-10"/>
          <w:w w:val="105"/>
          <w:sz w:val="18"/>
        </w:rPr>
        <w:t xml:space="preserve"> </w:t>
      </w:r>
      <w:r>
        <w:rPr>
          <w:rFonts w:ascii="Arial"/>
          <w:w w:val="105"/>
          <w:sz w:val="18"/>
        </w:rPr>
        <w:t>attack?</w:t>
      </w:r>
    </w:p>
    <w:p w14:paraId="0800FB5E" w14:textId="77777777" w:rsidR="00AB77C0" w:rsidRDefault="009E6434">
      <w:pPr>
        <w:numPr>
          <w:ilvl w:val="3"/>
          <w:numId w:val="25"/>
        </w:numPr>
        <w:tabs>
          <w:tab w:val="left" w:pos="1900"/>
        </w:tabs>
        <w:spacing w:before="10"/>
        <w:rPr>
          <w:rFonts w:ascii="Arial" w:eastAsia="Arial" w:hAnsi="Arial" w:cs="Arial"/>
          <w:sz w:val="18"/>
          <w:szCs w:val="18"/>
        </w:rPr>
      </w:pPr>
      <w:r>
        <w:rPr>
          <w:rFonts w:ascii="Arial"/>
          <w:w w:val="105"/>
          <w:sz w:val="18"/>
        </w:rPr>
        <w:t>Embolic</w:t>
      </w:r>
      <w:r>
        <w:rPr>
          <w:rFonts w:ascii="Arial"/>
          <w:spacing w:val="-7"/>
          <w:w w:val="105"/>
          <w:sz w:val="18"/>
        </w:rPr>
        <w:t xml:space="preserve"> </w:t>
      </w:r>
      <w:r>
        <w:rPr>
          <w:rFonts w:ascii="Arial"/>
          <w:w w:val="105"/>
          <w:sz w:val="18"/>
        </w:rPr>
        <w:t>or</w:t>
      </w:r>
      <w:r>
        <w:rPr>
          <w:rFonts w:ascii="Arial"/>
          <w:spacing w:val="-7"/>
          <w:w w:val="105"/>
          <w:sz w:val="18"/>
        </w:rPr>
        <w:t xml:space="preserve"> </w:t>
      </w:r>
      <w:r>
        <w:rPr>
          <w:rFonts w:ascii="Arial"/>
          <w:w w:val="105"/>
          <w:sz w:val="18"/>
        </w:rPr>
        <w:t>thrombotic</w:t>
      </w:r>
      <w:r>
        <w:rPr>
          <w:rFonts w:ascii="Arial"/>
          <w:spacing w:val="-7"/>
          <w:w w:val="105"/>
          <w:sz w:val="18"/>
        </w:rPr>
        <w:t xml:space="preserve"> </w:t>
      </w:r>
      <w:r>
        <w:rPr>
          <w:rFonts w:ascii="Arial"/>
          <w:w w:val="105"/>
          <w:sz w:val="18"/>
        </w:rPr>
        <w:t>stroke?</w:t>
      </w:r>
    </w:p>
    <w:p w14:paraId="28B80537" w14:textId="77777777" w:rsidR="00AB77C0" w:rsidRDefault="009E6434">
      <w:pPr>
        <w:numPr>
          <w:ilvl w:val="3"/>
          <w:numId w:val="25"/>
        </w:numPr>
        <w:tabs>
          <w:tab w:val="left" w:pos="1900"/>
        </w:tabs>
        <w:spacing w:before="10"/>
        <w:rPr>
          <w:rFonts w:ascii="Arial" w:eastAsia="Arial" w:hAnsi="Arial" w:cs="Arial"/>
          <w:sz w:val="18"/>
          <w:szCs w:val="18"/>
        </w:rPr>
      </w:pPr>
      <w:r>
        <w:rPr>
          <w:rFonts w:ascii="Arial"/>
          <w:w w:val="105"/>
          <w:sz w:val="18"/>
        </w:rPr>
        <w:t>Peripheral</w:t>
      </w:r>
      <w:r>
        <w:rPr>
          <w:rFonts w:ascii="Arial"/>
          <w:spacing w:val="-13"/>
          <w:w w:val="105"/>
          <w:sz w:val="18"/>
        </w:rPr>
        <w:t xml:space="preserve"> </w:t>
      </w:r>
      <w:r>
        <w:rPr>
          <w:rFonts w:ascii="Arial"/>
          <w:w w:val="105"/>
          <w:sz w:val="18"/>
        </w:rPr>
        <w:t>vascular</w:t>
      </w:r>
      <w:r>
        <w:rPr>
          <w:rFonts w:ascii="Arial"/>
          <w:spacing w:val="-13"/>
          <w:w w:val="105"/>
          <w:sz w:val="18"/>
        </w:rPr>
        <w:t xml:space="preserve"> </w:t>
      </w:r>
      <w:r>
        <w:rPr>
          <w:rFonts w:ascii="Arial"/>
          <w:w w:val="105"/>
          <w:sz w:val="18"/>
        </w:rPr>
        <w:t>disease?</w:t>
      </w:r>
    </w:p>
    <w:p w14:paraId="36ACCE12" w14:textId="77777777" w:rsidR="00AB77C0" w:rsidRDefault="009E6434">
      <w:pPr>
        <w:numPr>
          <w:ilvl w:val="2"/>
          <w:numId w:val="25"/>
        </w:numPr>
        <w:tabs>
          <w:tab w:val="left" w:pos="1540"/>
        </w:tabs>
        <w:spacing w:before="12" w:line="221" w:lineRule="exact"/>
        <w:ind w:left="1540"/>
        <w:rPr>
          <w:rFonts w:ascii="Arial" w:eastAsia="Arial" w:hAnsi="Arial" w:cs="Arial"/>
          <w:sz w:val="18"/>
          <w:szCs w:val="18"/>
        </w:rPr>
      </w:pPr>
      <w:r>
        <w:rPr>
          <w:rFonts w:ascii="Arial"/>
          <w:w w:val="105"/>
          <w:sz w:val="18"/>
        </w:rPr>
        <w:t>Autonomic</w:t>
      </w:r>
      <w:r>
        <w:rPr>
          <w:rFonts w:ascii="Arial"/>
          <w:spacing w:val="-20"/>
          <w:w w:val="105"/>
          <w:sz w:val="18"/>
        </w:rPr>
        <w:t xml:space="preserve"> </w:t>
      </w:r>
      <w:r>
        <w:rPr>
          <w:rFonts w:ascii="Arial"/>
          <w:w w:val="105"/>
          <w:sz w:val="18"/>
        </w:rPr>
        <w:t>neuropathy?</w:t>
      </w:r>
    </w:p>
    <w:p w14:paraId="1E6A6022" w14:textId="77777777" w:rsidR="00AB77C0" w:rsidRDefault="009E6434">
      <w:pPr>
        <w:numPr>
          <w:ilvl w:val="2"/>
          <w:numId w:val="25"/>
        </w:numPr>
        <w:tabs>
          <w:tab w:val="left" w:pos="1540"/>
        </w:tabs>
        <w:spacing w:line="221" w:lineRule="exact"/>
        <w:ind w:left="1540"/>
        <w:rPr>
          <w:rFonts w:ascii="Arial" w:eastAsia="Arial" w:hAnsi="Arial" w:cs="Arial"/>
          <w:sz w:val="18"/>
          <w:szCs w:val="18"/>
        </w:rPr>
      </w:pPr>
      <w:r>
        <w:rPr>
          <w:rFonts w:ascii="Arial"/>
          <w:w w:val="105"/>
          <w:sz w:val="18"/>
        </w:rPr>
        <w:t>Nephropathy?</w:t>
      </w:r>
    </w:p>
    <w:p w14:paraId="71F6B8CA" w14:textId="77777777" w:rsidR="00AB77C0" w:rsidRDefault="00AB77C0">
      <w:pPr>
        <w:spacing w:before="11"/>
        <w:rPr>
          <w:rFonts w:ascii="Arial" w:eastAsia="Arial" w:hAnsi="Arial" w:cs="Arial"/>
          <w:sz w:val="9"/>
          <w:szCs w:val="9"/>
        </w:rPr>
      </w:pPr>
    </w:p>
    <w:p w14:paraId="211BFF51" w14:textId="77777777" w:rsidR="00AB77C0" w:rsidRDefault="009E6434">
      <w:pPr>
        <w:pStyle w:val="Heading4"/>
        <w:spacing w:before="66"/>
        <w:ind w:left="100"/>
        <w:rPr>
          <w:b w:val="0"/>
          <w:bCs w:val="0"/>
          <w:i w:val="0"/>
        </w:rPr>
      </w:pPr>
      <w:r>
        <w:rPr>
          <w:color w:val="1F497D"/>
          <w:spacing w:val="-1"/>
          <w:u w:val="single" w:color="1F497D"/>
        </w:rPr>
        <w:t>Record</w:t>
      </w:r>
    </w:p>
    <w:p w14:paraId="4A1E897C" w14:textId="77777777" w:rsidR="00AB77C0" w:rsidRDefault="00AB77C0">
      <w:pPr>
        <w:spacing w:before="10"/>
        <w:rPr>
          <w:rFonts w:ascii="Cambria" w:eastAsia="Cambria" w:hAnsi="Cambria" w:cs="Cambria"/>
          <w:b/>
          <w:bCs/>
          <w:i/>
          <w:sz w:val="24"/>
          <w:szCs w:val="24"/>
        </w:rPr>
      </w:pPr>
    </w:p>
    <w:p w14:paraId="108D49B1" w14:textId="77777777" w:rsidR="00AB77C0" w:rsidRDefault="009E6434">
      <w:pPr>
        <w:pStyle w:val="Heading7"/>
        <w:ind w:left="100"/>
        <w:rPr>
          <w:b w:val="0"/>
          <w:bCs w:val="0"/>
        </w:rPr>
      </w:pPr>
      <w:r>
        <w:rPr>
          <w:w w:val="105"/>
        </w:rPr>
        <w:t>Regulations</w:t>
      </w:r>
      <w:r>
        <w:rPr>
          <w:spacing w:val="-12"/>
          <w:w w:val="105"/>
        </w:rPr>
        <w:t xml:space="preserve"> </w:t>
      </w:r>
      <w:r>
        <w:rPr>
          <w:w w:val="105"/>
        </w:rPr>
        <w:t>—</w:t>
      </w:r>
      <w:r>
        <w:rPr>
          <w:spacing w:val="-10"/>
          <w:w w:val="105"/>
        </w:rPr>
        <w:t xml:space="preserve"> </w:t>
      </w:r>
      <w:r>
        <w:rPr>
          <w:spacing w:val="1"/>
          <w:w w:val="105"/>
        </w:rPr>
        <w:t>You</w:t>
      </w:r>
      <w:r>
        <w:rPr>
          <w:spacing w:val="-11"/>
          <w:w w:val="105"/>
        </w:rPr>
        <w:t xml:space="preserve"> </w:t>
      </w:r>
      <w:r>
        <w:rPr>
          <w:spacing w:val="1"/>
          <w:w w:val="105"/>
        </w:rPr>
        <w:t>must</w:t>
      </w:r>
      <w:r>
        <w:rPr>
          <w:spacing w:val="-12"/>
          <w:w w:val="105"/>
        </w:rPr>
        <w:t xml:space="preserve"> </w:t>
      </w:r>
      <w:r>
        <w:rPr>
          <w:spacing w:val="1"/>
          <w:w w:val="105"/>
        </w:rPr>
        <w:t>document</w:t>
      </w:r>
      <w:r>
        <w:rPr>
          <w:spacing w:val="-12"/>
          <w:w w:val="105"/>
        </w:rPr>
        <w:t xml:space="preserve"> </w:t>
      </w:r>
      <w:r>
        <w:rPr>
          <w:w w:val="105"/>
        </w:rPr>
        <w:t>discussion</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about</w:t>
      </w:r>
    </w:p>
    <w:p w14:paraId="1750D781" w14:textId="77777777" w:rsidR="00AB77C0" w:rsidRDefault="00AB77C0">
      <w:pPr>
        <w:spacing w:before="9"/>
        <w:rPr>
          <w:rFonts w:ascii="Arial" w:eastAsia="Arial" w:hAnsi="Arial" w:cs="Arial"/>
          <w:b/>
          <w:bCs/>
          <w:sz w:val="25"/>
          <w:szCs w:val="25"/>
        </w:rPr>
      </w:pPr>
    </w:p>
    <w:p w14:paraId="13683F4A" w14:textId="77777777" w:rsidR="00AB77C0" w:rsidRDefault="009E6434">
      <w:pPr>
        <w:numPr>
          <w:ilvl w:val="1"/>
          <w:numId w:val="25"/>
        </w:numPr>
        <w:tabs>
          <w:tab w:val="left" w:pos="820"/>
        </w:tabs>
        <w:ind w:left="820" w:hanging="361"/>
        <w:rPr>
          <w:rFonts w:ascii="Arial" w:eastAsia="Arial" w:hAnsi="Arial" w:cs="Arial"/>
          <w:sz w:val="18"/>
          <w:szCs w:val="18"/>
        </w:rPr>
      </w:pPr>
      <w:r>
        <w:rPr>
          <w:rFonts w:ascii="Arial"/>
          <w:w w:val="105"/>
          <w:sz w:val="18"/>
        </w:rPr>
        <w:t>Any</w:t>
      </w:r>
      <w:r>
        <w:rPr>
          <w:rFonts w:ascii="Arial"/>
          <w:spacing w:val="-6"/>
          <w:w w:val="105"/>
          <w:sz w:val="18"/>
        </w:rPr>
        <w:t xml:space="preserve"> </w:t>
      </w:r>
      <w:r>
        <w:rPr>
          <w:rFonts w:ascii="Arial"/>
          <w:w w:val="105"/>
          <w:sz w:val="18"/>
        </w:rPr>
        <w:t>affirmative</w:t>
      </w:r>
      <w:r>
        <w:rPr>
          <w:rFonts w:ascii="Arial"/>
          <w:spacing w:val="-6"/>
          <w:w w:val="105"/>
          <w:sz w:val="18"/>
        </w:rPr>
        <w:t xml:space="preserve"> </w:t>
      </w:r>
      <w:r>
        <w:rPr>
          <w:rFonts w:ascii="Arial"/>
          <w:w w:val="105"/>
          <w:sz w:val="18"/>
        </w:rPr>
        <w:t>history,</w:t>
      </w:r>
      <w:r>
        <w:rPr>
          <w:rFonts w:ascii="Arial"/>
          <w:spacing w:val="-7"/>
          <w:w w:val="105"/>
          <w:sz w:val="18"/>
        </w:rPr>
        <w:t xml:space="preserve"> </w:t>
      </w:r>
      <w:r>
        <w:rPr>
          <w:rFonts w:ascii="Arial"/>
          <w:w w:val="105"/>
          <w:sz w:val="18"/>
        </w:rPr>
        <w:t>including</w:t>
      </w:r>
      <w:r>
        <w:rPr>
          <w:rFonts w:ascii="Arial"/>
          <w:spacing w:val="-6"/>
          <w:w w:val="105"/>
          <w:sz w:val="18"/>
        </w:rPr>
        <w:t xml:space="preserve"> </w:t>
      </w:r>
      <w:r>
        <w:rPr>
          <w:rFonts w:ascii="Arial"/>
          <w:w w:val="105"/>
          <w:sz w:val="18"/>
        </w:rPr>
        <w:t>if</w:t>
      </w:r>
      <w:r>
        <w:rPr>
          <w:rFonts w:ascii="Arial"/>
          <w:spacing w:val="-6"/>
          <w:w w:val="105"/>
          <w:sz w:val="18"/>
        </w:rPr>
        <w:t xml:space="preserve"> </w:t>
      </w:r>
      <w:r>
        <w:rPr>
          <w:rFonts w:ascii="Arial"/>
          <w:w w:val="105"/>
          <w:sz w:val="18"/>
        </w:rPr>
        <w:t>available:</w:t>
      </w:r>
    </w:p>
    <w:p w14:paraId="2150C20A" w14:textId="77777777" w:rsidR="00AB77C0" w:rsidRDefault="009E6434">
      <w:pPr>
        <w:numPr>
          <w:ilvl w:val="2"/>
          <w:numId w:val="25"/>
        </w:numPr>
        <w:tabs>
          <w:tab w:val="left" w:pos="1240"/>
        </w:tabs>
        <w:spacing w:before="5" w:line="221" w:lineRule="exact"/>
        <w:ind w:left="1240"/>
        <w:rPr>
          <w:rFonts w:ascii="Arial" w:eastAsia="Arial" w:hAnsi="Arial" w:cs="Arial"/>
          <w:sz w:val="18"/>
          <w:szCs w:val="18"/>
        </w:rPr>
      </w:pPr>
      <w:r>
        <w:rPr>
          <w:rFonts w:ascii="Arial"/>
          <w:spacing w:val="1"/>
          <w:w w:val="105"/>
          <w:sz w:val="18"/>
        </w:rPr>
        <w:t>Onset</w:t>
      </w:r>
      <w:r>
        <w:rPr>
          <w:rFonts w:ascii="Arial"/>
          <w:spacing w:val="-12"/>
          <w:w w:val="105"/>
          <w:sz w:val="18"/>
        </w:rPr>
        <w:t xml:space="preserve"> </w:t>
      </w:r>
      <w:r>
        <w:rPr>
          <w:rFonts w:ascii="Arial"/>
          <w:w w:val="105"/>
          <w:sz w:val="18"/>
        </w:rPr>
        <w:t>date,</w:t>
      </w:r>
      <w:r>
        <w:rPr>
          <w:rFonts w:ascii="Arial"/>
          <w:spacing w:val="-11"/>
          <w:w w:val="105"/>
          <w:sz w:val="18"/>
        </w:rPr>
        <w:t xml:space="preserve"> </w:t>
      </w:r>
      <w:r>
        <w:rPr>
          <w:rFonts w:ascii="Arial"/>
          <w:w w:val="105"/>
          <w:sz w:val="18"/>
        </w:rPr>
        <w:t>diagnosis.</w:t>
      </w:r>
    </w:p>
    <w:p w14:paraId="3230D067" w14:textId="77777777" w:rsidR="00AB77C0" w:rsidRDefault="009E6434">
      <w:pPr>
        <w:numPr>
          <w:ilvl w:val="2"/>
          <w:numId w:val="25"/>
        </w:numPr>
        <w:tabs>
          <w:tab w:val="left" w:pos="1240"/>
        </w:tabs>
        <w:spacing w:line="218" w:lineRule="exact"/>
        <w:ind w:left="1240"/>
        <w:rPr>
          <w:rFonts w:ascii="Arial" w:eastAsia="Arial" w:hAnsi="Arial" w:cs="Arial"/>
          <w:sz w:val="18"/>
          <w:szCs w:val="18"/>
        </w:rPr>
      </w:pPr>
      <w:r>
        <w:rPr>
          <w:rFonts w:ascii="Arial"/>
          <w:w w:val="105"/>
          <w:sz w:val="18"/>
        </w:rPr>
        <w:t>Medication(s),</w:t>
      </w:r>
      <w:r>
        <w:rPr>
          <w:rFonts w:ascii="Arial"/>
          <w:spacing w:val="-10"/>
          <w:w w:val="105"/>
          <w:sz w:val="18"/>
        </w:rPr>
        <w:t xml:space="preserve"> </w:t>
      </w:r>
      <w:r>
        <w:rPr>
          <w:rFonts w:ascii="Arial"/>
          <w:w w:val="105"/>
          <w:sz w:val="18"/>
        </w:rPr>
        <w:t>dose,</w:t>
      </w:r>
      <w:r>
        <w:rPr>
          <w:rFonts w:ascii="Arial"/>
          <w:spacing w:val="-9"/>
          <w:w w:val="105"/>
          <w:sz w:val="18"/>
        </w:rPr>
        <w:t xml:space="preserve"> </w:t>
      </w:r>
      <w:r>
        <w:rPr>
          <w:rFonts w:ascii="Arial"/>
          <w:w w:val="105"/>
          <w:sz w:val="18"/>
        </w:rPr>
        <w:t>and</w:t>
      </w:r>
      <w:r>
        <w:rPr>
          <w:rFonts w:ascii="Arial"/>
          <w:spacing w:val="-9"/>
          <w:w w:val="105"/>
          <w:sz w:val="18"/>
        </w:rPr>
        <w:t xml:space="preserve"> </w:t>
      </w:r>
      <w:r>
        <w:rPr>
          <w:rFonts w:ascii="Arial"/>
          <w:w w:val="105"/>
          <w:sz w:val="18"/>
        </w:rPr>
        <w:t>frequency.</w:t>
      </w:r>
    </w:p>
    <w:p w14:paraId="15B7BFEF" w14:textId="77777777" w:rsidR="00AB77C0" w:rsidRDefault="009E6434">
      <w:pPr>
        <w:numPr>
          <w:ilvl w:val="2"/>
          <w:numId w:val="25"/>
        </w:numPr>
        <w:tabs>
          <w:tab w:val="left" w:pos="1240"/>
        </w:tabs>
        <w:spacing w:line="219" w:lineRule="exact"/>
        <w:ind w:left="1240"/>
        <w:rPr>
          <w:rFonts w:ascii="Arial" w:eastAsia="Arial" w:hAnsi="Arial" w:cs="Arial"/>
          <w:sz w:val="18"/>
          <w:szCs w:val="18"/>
        </w:rPr>
      </w:pPr>
      <w:r>
        <w:rPr>
          <w:rFonts w:ascii="Arial"/>
          <w:w w:val="105"/>
          <w:sz w:val="18"/>
        </w:rPr>
        <w:t>Any</w:t>
      </w:r>
      <w:r>
        <w:rPr>
          <w:rFonts w:ascii="Arial"/>
          <w:spacing w:val="-11"/>
          <w:w w:val="105"/>
          <w:sz w:val="18"/>
        </w:rPr>
        <w:t xml:space="preserve"> </w:t>
      </w:r>
      <w:r>
        <w:rPr>
          <w:rFonts w:ascii="Arial"/>
          <w:w w:val="105"/>
          <w:sz w:val="18"/>
        </w:rPr>
        <w:t>current</w:t>
      </w:r>
      <w:r>
        <w:rPr>
          <w:rFonts w:ascii="Arial"/>
          <w:spacing w:val="-11"/>
          <w:w w:val="105"/>
          <w:sz w:val="18"/>
        </w:rPr>
        <w:t xml:space="preserve"> </w:t>
      </w:r>
      <w:r>
        <w:rPr>
          <w:rFonts w:ascii="Arial"/>
          <w:w w:val="105"/>
          <w:sz w:val="18"/>
        </w:rPr>
        <w:t>limitation(s).</w:t>
      </w:r>
    </w:p>
    <w:p w14:paraId="454AF65C" w14:textId="77777777" w:rsidR="00AB77C0" w:rsidRDefault="009E6434">
      <w:pPr>
        <w:numPr>
          <w:ilvl w:val="1"/>
          <w:numId w:val="25"/>
        </w:numPr>
        <w:tabs>
          <w:tab w:val="left" w:pos="820"/>
        </w:tabs>
        <w:spacing w:line="229" w:lineRule="exact"/>
        <w:ind w:left="820"/>
        <w:rPr>
          <w:rFonts w:ascii="Arial" w:eastAsia="Arial" w:hAnsi="Arial" w:cs="Arial"/>
          <w:sz w:val="18"/>
          <w:szCs w:val="18"/>
        </w:rPr>
      </w:pPr>
      <w:r>
        <w:rPr>
          <w:rFonts w:ascii="Arial"/>
          <w:w w:val="105"/>
          <w:sz w:val="18"/>
        </w:rPr>
        <w:t>Potential</w:t>
      </w:r>
      <w:r>
        <w:rPr>
          <w:rFonts w:ascii="Arial"/>
          <w:spacing w:val="-9"/>
          <w:w w:val="105"/>
          <w:sz w:val="18"/>
        </w:rPr>
        <w:t xml:space="preserve"> </w:t>
      </w:r>
      <w:r>
        <w:rPr>
          <w:rFonts w:ascii="Arial"/>
          <w:w w:val="105"/>
          <w:sz w:val="18"/>
        </w:rPr>
        <w:t>negative</w:t>
      </w:r>
      <w:r>
        <w:rPr>
          <w:rFonts w:ascii="Arial"/>
          <w:spacing w:val="-7"/>
          <w:w w:val="105"/>
          <w:sz w:val="18"/>
        </w:rPr>
        <w:t xml:space="preserve"> </w:t>
      </w:r>
      <w:r>
        <w:rPr>
          <w:rFonts w:ascii="Arial"/>
          <w:w w:val="105"/>
          <w:sz w:val="18"/>
        </w:rPr>
        <w:t>effects</w:t>
      </w:r>
      <w:r>
        <w:rPr>
          <w:rFonts w:ascii="Arial"/>
          <w:spacing w:val="-8"/>
          <w:w w:val="105"/>
          <w:sz w:val="18"/>
        </w:rPr>
        <w:t xml:space="preserve"> </w:t>
      </w:r>
      <w:r>
        <w:rPr>
          <w:rFonts w:ascii="Arial"/>
          <w:w w:val="105"/>
          <w:sz w:val="18"/>
        </w:rPr>
        <w:t>of</w:t>
      </w:r>
      <w:r>
        <w:rPr>
          <w:rFonts w:ascii="Arial"/>
          <w:spacing w:val="-8"/>
          <w:w w:val="105"/>
          <w:sz w:val="18"/>
        </w:rPr>
        <w:t xml:space="preserve"> </w:t>
      </w:r>
      <w:r>
        <w:rPr>
          <w:rFonts w:ascii="Arial"/>
          <w:w w:val="105"/>
          <w:sz w:val="18"/>
        </w:rPr>
        <w:t>medication</w:t>
      </w:r>
      <w:r>
        <w:rPr>
          <w:rFonts w:ascii="Arial"/>
          <w:spacing w:val="-8"/>
          <w:w w:val="105"/>
          <w:sz w:val="18"/>
        </w:rPr>
        <w:t xml:space="preserve"> </w:t>
      </w:r>
      <w:r>
        <w:rPr>
          <w:rFonts w:ascii="Arial"/>
          <w:w w:val="105"/>
          <w:sz w:val="18"/>
        </w:rPr>
        <w:t>use,</w:t>
      </w:r>
      <w:r>
        <w:rPr>
          <w:rFonts w:ascii="Arial"/>
          <w:spacing w:val="-8"/>
          <w:w w:val="105"/>
          <w:sz w:val="18"/>
        </w:rPr>
        <w:t xml:space="preserve"> </w:t>
      </w:r>
      <w:r>
        <w:rPr>
          <w:rFonts w:ascii="Arial"/>
          <w:w w:val="105"/>
          <w:sz w:val="18"/>
        </w:rPr>
        <w:t>including</w:t>
      </w:r>
      <w:r>
        <w:rPr>
          <w:rFonts w:ascii="Arial"/>
          <w:spacing w:val="-7"/>
          <w:w w:val="105"/>
          <w:sz w:val="18"/>
        </w:rPr>
        <w:t xml:space="preserve"> </w:t>
      </w:r>
      <w:r>
        <w:rPr>
          <w:rFonts w:ascii="Arial"/>
          <w:w w:val="105"/>
          <w:sz w:val="18"/>
        </w:rPr>
        <w:t>over-the-counter</w:t>
      </w:r>
      <w:r>
        <w:rPr>
          <w:rFonts w:ascii="Arial"/>
          <w:spacing w:val="-9"/>
          <w:w w:val="105"/>
          <w:sz w:val="18"/>
        </w:rPr>
        <w:t xml:space="preserve"> </w:t>
      </w:r>
      <w:r>
        <w:rPr>
          <w:rFonts w:ascii="Arial"/>
          <w:w w:val="105"/>
          <w:sz w:val="18"/>
        </w:rPr>
        <w:t>medications,</w:t>
      </w:r>
      <w:r>
        <w:rPr>
          <w:rFonts w:ascii="Arial"/>
          <w:spacing w:val="-8"/>
          <w:w w:val="105"/>
          <w:sz w:val="18"/>
        </w:rPr>
        <w:t xml:space="preserve"> </w:t>
      </w:r>
      <w:r>
        <w:rPr>
          <w:rFonts w:ascii="Arial"/>
          <w:w w:val="105"/>
          <w:sz w:val="18"/>
        </w:rPr>
        <w:t>while</w:t>
      </w:r>
      <w:r>
        <w:rPr>
          <w:rFonts w:ascii="Arial"/>
          <w:spacing w:val="-8"/>
          <w:w w:val="105"/>
          <w:sz w:val="18"/>
        </w:rPr>
        <w:t xml:space="preserve"> </w:t>
      </w:r>
      <w:r>
        <w:rPr>
          <w:rFonts w:ascii="Arial"/>
          <w:w w:val="105"/>
          <w:sz w:val="18"/>
        </w:rPr>
        <w:t>driving.</w:t>
      </w:r>
    </w:p>
    <w:p w14:paraId="67DA0CA6" w14:textId="77777777" w:rsidR="00AB77C0" w:rsidRDefault="009E6434">
      <w:pPr>
        <w:numPr>
          <w:ilvl w:val="1"/>
          <w:numId w:val="25"/>
        </w:numPr>
        <w:tabs>
          <w:tab w:val="left" w:pos="820"/>
        </w:tabs>
        <w:spacing w:before="12"/>
        <w:ind w:left="820"/>
        <w:rPr>
          <w:rFonts w:ascii="Arial" w:eastAsia="Arial" w:hAnsi="Arial" w:cs="Arial"/>
          <w:sz w:val="18"/>
          <w:szCs w:val="18"/>
        </w:rPr>
      </w:pPr>
      <w:r>
        <w:rPr>
          <w:rFonts w:ascii="Arial"/>
          <w:w w:val="105"/>
          <w:sz w:val="18"/>
        </w:rPr>
        <w:t>Any</w:t>
      </w:r>
      <w:r>
        <w:rPr>
          <w:rFonts w:ascii="Arial"/>
          <w:spacing w:val="-8"/>
          <w:w w:val="105"/>
          <w:sz w:val="18"/>
        </w:rPr>
        <w:t xml:space="preserve"> </w:t>
      </w:r>
      <w:r>
        <w:rPr>
          <w:rFonts w:ascii="Arial"/>
          <w:w w:val="105"/>
          <w:sz w:val="18"/>
        </w:rPr>
        <w:t>abnormal</w:t>
      </w:r>
      <w:r>
        <w:rPr>
          <w:rFonts w:ascii="Arial"/>
          <w:spacing w:val="-8"/>
          <w:w w:val="105"/>
          <w:sz w:val="18"/>
        </w:rPr>
        <w:t xml:space="preserve"> </w:t>
      </w:r>
      <w:r>
        <w:rPr>
          <w:rFonts w:ascii="Arial"/>
          <w:w w:val="105"/>
          <w:sz w:val="18"/>
        </w:rPr>
        <w:t>finding(s),</w:t>
      </w:r>
      <w:r>
        <w:rPr>
          <w:rFonts w:ascii="Arial"/>
          <w:spacing w:val="-8"/>
          <w:w w:val="105"/>
          <w:sz w:val="18"/>
        </w:rPr>
        <w:t xml:space="preserve"> </w:t>
      </w:r>
      <w:r>
        <w:rPr>
          <w:rFonts w:ascii="Arial"/>
          <w:w w:val="105"/>
          <w:sz w:val="18"/>
        </w:rPr>
        <w:t>noting:</w:t>
      </w:r>
    </w:p>
    <w:p w14:paraId="3324255B" w14:textId="77777777" w:rsidR="00AB77C0" w:rsidRDefault="009E6434">
      <w:pPr>
        <w:numPr>
          <w:ilvl w:val="2"/>
          <w:numId w:val="25"/>
        </w:numPr>
        <w:tabs>
          <w:tab w:val="left" w:pos="1240"/>
        </w:tabs>
        <w:spacing w:before="5" w:line="221" w:lineRule="exact"/>
        <w:ind w:left="1240"/>
        <w:rPr>
          <w:rFonts w:ascii="Arial" w:eastAsia="Arial" w:hAnsi="Arial" w:cs="Arial"/>
          <w:sz w:val="18"/>
          <w:szCs w:val="18"/>
        </w:rPr>
      </w:pPr>
      <w:r>
        <w:rPr>
          <w:rFonts w:ascii="Arial"/>
          <w:w w:val="105"/>
          <w:sz w:val="18"/>
        </w:rPr>
        <w:t>Effect</w:t>
      </w:r>
      <w:r>
        <w:rPr>
          <w:rFonts w:ascii="Arial"/>
          <w:spacing w:val="-5"/>
          <w:w w:val="105"/>
          <w:sz w:val="18"/>
        </w:rPr>
        <w:t xml:space="preserve"> </w:t>
      </w:r>
      <w:r>
        <w:rPr>
          <w:rFonts w:ascii="Arial"/>
          <w:w w:val="105"/>
          <w:sz w:val="18"/>
        </w:rPr>
        <w:t>on</w:t>
      </w:r>
      <w:r>
        <w:rPr>
          <w:rFonts w:ascii="Arial"/>
          <w:spacing w:val="-5"/>
          <w:w w:val="105"/>
          <w:sz w:val="18"/>
        </w:rPr>
        <w:t xml:space="preserve"> </w:t>
      </w:r>
      <w:r>
        <w:rPr>
          <w:rFonts w:ascii="Arial"/>
          <w:w w:val="105"/>
          <w:sz w:val="18"/>
        </w:rPr>
        <w:t>driver</w:t>
      </w:r>
      <w:r>
        <w:rPr>
          <w:rFonts w:ascii="Arial"/>
          <w:spacing w:val="-5"/>
          <w:w w:val="105"/>
          <w:sz w:val="18"/>
        </w:rPr>
        <w:t xml:space="preserve"> </w:t>
      </w:r>
      <w:r>
        <w:rPr>
          <w:rFonts w:ascii="Arial"/>
          <w:w w:val="105"/>
          <w:sz w:val="18"/>
        </w:rPr>
        <w:t>ability</w:t>
      </w:r>
      <w:r>
        <w:rPr>
          <w:rFonts w:ascii="Arial"/>
          <w:spacing w:val="-4"/>
          <w:w w:val="105"/>
          <w:sz w:val="18"/>
        </w:rPr>
        <w:t xml:space="preserve"> </w:t>
      </w:r>
      <w:r>
        <w:rPr>
          <w:rFonts w:ascii="Arial"/>
          <w:w w:val="105"/>
          <w:sz w:val="18"/>
        </w:rPr>
        <w:t>to</w:t>
      </w:r>
      <w:r>
        <w:rPr>
          <w:rFonts w:ascii="Arial"/>
          <w:spacing w:val="-4"/>
          <w:w w:val="105"/>
          <w:sz w:val="18"/>
        </w:rPr>
        <w:t xml:space="preserve"> </w:t>
      </w:r>
      <w:r>
        <w:rPr>
          <w:rFonts w:ascii="Arial"/>
          <w:w w:val="105"/>
          <w:sz w:val="18"/>
        </w:rPr>
        <w:t>operate</w:t>
      </w:r>
      <w:r>
        <w:rPr>
          <w:rFonts w:ascii="Arial"/>
          <w:spacing w:val="-4"/>
          <w:w w:val="105"/>
          <w:sz w:val="18"/>
        </w:rPr>
        <w:t xml:space="preserve"> </w:t>
      </w:r>
      <w:r>
        <w:rPr>
          <w:rFonts w:ascii="Arial"/>
          <w:w w:val="105"/>
          <w:sz w:val="18"/>
        </w:rPr>
        <w:t>a</w:t>
      </w:r>
      <w:r>
        <w:rPr>
          <w:rFonts w:ascii="Arial"/>
          <w:spacing w:val="-4"/>
          <w:w w:val="105"/>
          <w:sz w:val="18"/>
        </w:rPr>
        <w:t xml:space="preserve"> </w:t>
      </w:r>
      <w:r>
        <w:rPr>
          <w:rFonts w:ascii="Arial"/>
          <w:spacing w:val="1"/>
          <w:w w:val="105"/>
          <w:sz w:val="18"/>
        </w:rPr>
        <w:t>CMV</w:t>
      </w:r>
      <w:r>
        <w:rPr>
          <w:rFonts w:ascii="Arial"/>
          <w:spacing w:val="-4"/>
          <w:w w:val="105"/>
          <w:sz w:val="18"/>
        </w:rPr>
        <w:t xml:space="preserve"> </w:t>
      </w:r>
      <w:r>
        <w:rPr>
          <w:rFonts w:ascii="Arial"/>
          <w:w w:val="105"/>
          <w:sz w:val="18"/>
        </w:rPr>
        <w:t>safely.</w:t>
      </w:r>
    </w:p>
    <w:p w14:paraId="0CB9E0DD" w14:textId="77777777" w:rsidR="00AB77C0" w:rsidRDefault="009E6434">
      <w:pPr>
        <w:numPr>
          <w:ilvl w:val="2"/>
          <w:numId w:val="25"/>
        </w:numPr>
        <w:tabs>
          <w:tab w:val="left" w:pos="1240"/>
        </w:tabs>
        <w:spacing w:line="234" w:lineRule="auto"/>
        <w:ind w:left="1240" w:right="728"/>
        <w:rPr>
          <w:rFonts w:ascii="Arial" w:eastAsia="Arial" w:hAnsi="Arial" w:cs="Arial"/>
          <w:sz w:val="18"/>
          <w:szCs w:val="18"/>
        </w:rPr>
      </w:pPr>
      <w:r>
        <w:rPr>
          <w:rFonts w:ascii="Arial"/>
          <w:w w:val="105"/>
          <w:sz w:val="18"/>
        </w:rPr>
        <w:t>Necessary</w:t>
      </w:r>
      <w:r>
        <w:rPr>
          <w:rFonts w:ascii="Arial"/>
          <w:spacing w:val="-4"/>
          <w:w w:val="105"/>
          <w:sz w:val="18"/>
        </w:rPr>
        <w:t xml:space="preserve"> </w:t>
      </w:r>
      <w:r>
        <w:rPr>
          <w:rFonts w:ascii="Arial"/>
          <w:w w:val="105"/>
          <w:sz w:val="18"/>
        </w:rPr>
        <w:t>steps</w:t>
      </w:r>
      <w:r>
        <w:rPr>
          <w:rFonts w:ascii="Arial"/>
          <w:spacing w:val="-4"/>
          <w:w w:val="105"/>
          <w:sz w:val="18"/>
        </w:rPr>
        <w:t xml:space="preserve"> </w:t>
      </w:r>
      <w:r>
        <w:rPr>
          <w:rFonts w:ascii="Arial"/>
          <w:w w:val="105"/>
          <w:sz w:val="18"/>
        </w:rPr>
        <w:t>to</w:t>
      </w:r>
      <w:r>
        <w:rPr>
          <w:rFonts w:ascii="Arial"/>
          <w:spacing w:val="-3"/>
          <w:w w:val="105"/>
          <w:sz w:val="18"/>
        </w:rPr>
        <w:t xml:space="preserve"> </w:t>
      </w:r>
      <w:r>
        <w:rPr>
          <w:rFonts w:ascii="Arial"/>
          <w:w w:val="105"/>
          <w:sz w:val="18"/>
        </w:rPr>
        <w:t>correct</w:t>
      </w:r>
      <w:r>
        <w:rPr>
          <w:rFonts w:ascii="Arial"/>
          <w:spacing w:val="-5"/>
          <w:w w:val="105"/>
          <w:sz w:val="18"/>
        </w:rPr>
        <w:t xml:space="preserve"> </w:t>
      </w:r>
      <w:r>
        <w:rPr>
          <w:rFonts w:ascii="Arial"/>
          <w:w w:val="105"/>
          <w:sz w:val="18"/>
        </w:rPr>
        <w:t>the</w:t>
      </w:r>
      <w:r>
        <w:rPr>
          <w:rFonts w:ascii="Arial"/>
          <w:spacing w:val="-3"/>
          <w:w w:val="105"/>
          <w:sz w:val="18"/>
        </w:rPr>
        <w:t xml:space="preserve"> </w:t>
      </w:r>
      <w:r>
        <w:rPr>
          <w:rFonts w:ascii="Arial"/>
          <w:w w:val="105"/>
          <w:sz w:val="18"/>
        </w:rPr>
        <w:t>condition</w:t>
      </w:r>
      <w:r>
        <w:rPr>
          <w:rFonts w:ascii="Arial"/>
          <w:spacing w:val="-4"/>
          <w:w w:val="105"/>
          <w:sz w:val="18"/>
        </w:rPr>
        <w:t xml:space="preserve"> </w:t>
      </w:r>
      <w:r>
        <w:rPr>
          <w:rFonts w:ascii="Arial"/>
          <w:w w:val="105"/>
          <w:sz w:val="18"/>
        </w:rPr>
        <w:t>as</w:t>
      </w:r>
      <w:r>
        <w:rPr>
          <w:rFonts w:ascii="Arial"/>
          <w:spacing w:val="-4"/>
          <w:w w:val="105"/>
          <w:sz w:val="18"/>
        </w:rPr>
        <w:t xml:space="preserve"> </w:t>
      </w:r>
      <w:r>
        <w:rPr>
          <w:rFonts w:ascii="Arial"/>
          <w:w w:val="105"/>
          <w:sz w:val="18"/>
        </w:rPr>
        <w:t>soon</w:t>
      </w:r>
      <w:r>
        <w:rPr>
          <w:rFonts w:ascii="Arial"/>
          <w:spacing w:val="-3"/>
          <w:w w:val="105"/>
          <w:sz w:val="18"/>
        </w:rPr>
        <w:t xml:space="preserve"> </w:t>
      </w:r>
      <w:r>
        <w:rPr>
          <w:rFonts w:ascii="Arial"/>
          <w:w w:val="105"/>
          <w:sz w:val="18"/>
        </w:rPr>
        <w:t>as</w:t>
      </w:r>
      <w:r>
        <w:rPr>
          <w:rFonts w:ascii="Arial"/>
          <w:spacing w:val="-4"/>
          <w:w w:val="105"/>
          <w:sz w:val="18"/>
        </w:rPr>
        <w:t xml:space="preserve"> </w:t>
      </w:r>
      <w:r>
        <w:rPr>
          <w:rFonts w:ascii="Arial"/>
          <w:spacing w:val="1"/>
          <w:w w:val="105"/>
          <w:sz w:val="18"/>
        </w:rPr>
        <w:t>possible,</w:t>
      </w:r>
      <w:r>
        <w:rPr>
          <w:rFonts w:ascii="Arial"/>
          <w:spacing w:val="-4"/>
          <w:w w:val="105"/>
          <w:sz w:val="18"/>
        </w:rPr>
        <w:t xml:space="preserve"> </w:t>
      </w:r>
      <w:r>
        <w:rPr>
          <w:rFonts w:ascii="Arial"/>
          <w:w w:val="105"/>
          <w:sz w:val="18"/>
        </w:rPr>
        <w:t>particularly</w:t>
      </w:r>
      <w:r>
        <w:rPr>
          <w:rFonts w:ascii="Arial"/>
          <w:spacing w:val="-4"/>
          <w:w w:val="105"/>
          <w:sz w:val="18"/>
        </w:rPr>
        <w:t xml:space="preserve"> </w:t>
      </w:r>
      <w:r>
        <w:rPr>
          <w:rFonts w:ascii="Arial"/>
          <w:w w:val="105"/>
          <w:sz w:val="18"/>
        </w:rPr>
        <w:t>if</w:t>
      </w:r>
      <w:r>
        <w:rPr>
          <w:rFonts w:ascii="Arial"/>
          <w:spacing w:val="-4"/>
          <w:w w:val="105"/>
          <w:sz w:val="18"/>
        </w:rPr>
        <w:t xml:space="preserve"> </w:t>
      </w:r>
      <w:r>
        <w:rPr>
          <w:rFonts w:ascii="Arial"/>
          <w:w w:val="105"/>
          <w:sz w:val="18"/>
        </w:rPr>
        <w:t>the</w:t>
      </w:r>
      <w:r>
        <w:rPr>
          <w:rFonts w:ascii="Arial"/>
          <w:spacing w:val="-4"/>
          <w:w w:val="105"/>
          <w:sz w:val="18"/>
        </w:rPr>
        <w:t xml:space="preserve"> </w:t>
      </w:r>
      <w:r>
        <w:rPr>
          <w:rFonts w:ascii="Arial"/>
          <w:w w:val="105"/>
          <w:sz w:val="18"/>
        </w:rPr>
        <w:t>condition,</w:t>
      </w:r>
      <w:r>
        <w:rPr>
          <w:rFonts w:ascii="Arial"/>
          <w:spacing w:val="-5"/>
          <w:w w:val="105"/>
          <w:sz w:val="18"/>
        </w:rPr>
        <w:t xml:space="preserve"> </w:t>
      </w:r>
      <w:r>
        <w:rPr>
          <w:rFonts w:ascii="Arial"/>
          <w:w w:val="105"/>
          <w:sz w:val="18"/>
        </w:rPr>
        <w:t>if</w:t>
      </w:r>
      <w:r>
        <w:rPr>
          <w:rFonts w:ascii="Arial"/>
          <w:spacing w:val="76"/>
          <w:w w:val="103"/>
          <w:sz w:val="18"/>
        </w:rPr>
        <w:t xml:space="preserve"> </w:t>
      </w:r>
      <w:r>
        <w:rPr>
          <w:rFonts w:ascii="Arial"/>
          <w:w w:val="105"/>
          <w:sz w:val="18"/>
        </w:rPr>
        <w:t>neglected,</w:t>
      </w:r>
      <w:r>
        <w:rPr>
          <w:rFonts w:ascii="Arial"/>
          <w:spacing w:val="-5"/>
          <w:w w:val="105"/>
          <w:sz w:val="18"/>
        </w:rPr>
        <w:t xml:space="preserve"> </w:t>
      </w:r>
      <w:r>
        <w:rPr>
          <w:rFonts w:ascii="Arial"/>
          <w:w w:val="105"/>
          <w:sz w:val="18"/>
        </w:rPr>
        <w:t>could</w:t>
      </w:r>
      <w:r>
        <w:rPr>
          <w:rFonts w:ascii="Arial"/>
          <w:spacing w:val="-4"/>
          <w:w w:val="105"/>
          <w:sz w:val="18"/>
        </w:rPr>
        <w:t xml:space="preserve"> </w:t>
      </w:r>
      <w:r>
        <w:rPr>
          <w:rFonts w:ascii="Arial"/>
          <w:w w:val="105"/>
          <w:sz w:val="18"/>
        </w:rPr>
        <w:t>result</w:t>
      </w:r>
      <w:r>
        <w:rPr>
          <w:rFonts w:ascii="Arial"/>
          <w:spacing w:val="-5"/>
          <w:w w:val="105"/>
          <w:sz w:val="18"/>
        </w:rPr>
        <w:t xml:space="preserve"> </w:t>
      </w:r>
      <w:r>
        <w:rPr>
          <w:rFonts w:ascii="Arial"/>
          <w:w w:val="105"/>
          <w:sz w:val="18"/>
        </w:rPr>
        <w:t>in</w:t>
      </w:r>
      <w:r>
        <w:rPr>
          <w:rFonts w:ascii="Arial"/>
          <w:spacing w:val="-4"/>
          <w:w w:val="105"/>
          <w:sz w:val="18"/>
        </w:rPr>
        <w:t xml:space="preserve"> </w:t>
      </w:r>
      <w:r>
        <w:rPr>
          <w:rFonts w:ascii="Arial"/>
          <w:w w:val="105"/>
          <w:sz w:val="18"/>
        </w:rPr>
        <w:t>more</w:t>
      </w:r>
      <w:r>
        <w:rPr>
          <w:rFonts w:ascii="Arial"/>
          <w:spacing w:val="-5"/>
          <w:w w:val="105"/>
          <w:sz w:val="18"/>
        </w:rPr>
        <w:t xml:space="preserve"> </w:t>
      </w:r>
      <w:r>
        <w:rPr>
          <w:rFonts w:ascii="Arial"/>
          <w:w w:val="105"/>
          <w:sz w:val="18"/>
        </w:rPr>
        <w:t>serious</w:t>
      </w:r>
      <w:r>
        <w:rPr>
          <w:rFonts w:ascii="Arial"/>
          <w:spacing w:val="-4"/>
          <w:w w:val="105"/>
          <w:sz w:val="18"/>
        </w:rPr>
        <w:t xml:space="preserve"> </w:t>
      </w:r>
      <w:r>
        <w:rPr>
          <w:rFonts w:ascii="Arial"/>
          <w:w w:val="105"/>
          <w:sz w:val="18"/>
        </w:rPr>
        <w:t>illness</w:t>
      </w:r>
      <w:r>
        <w:rPr>
          <w:rFonts w:ascii="Arial"/>
          <w:spacing w:val="-4"/>
          <w:w w:val="105"/>
          <w:sz w:val="18"/>
        </w:rPr>
        <w:t xml:space="preserve"> </w:t>
      </w:r>
      <w:r>
        <w:rPr>
          <w:rFonts w:ascii="Arial"/>
          <w:w w:val="105"/>
          <w:sz w:val="18"/>
        </w:rPr>
        <w:t>that</w:t>
      </w:r>
      <w:r>
        <w:rPr>
          <w:rFonts w:ascii="Arial"/>
          <w:spacing w:val="-5"/>
          <w:w w:val="105"/>
          <w:sz w:val="18"/>
        </w:rPr>
        <w:t xml:space="preserve"> </w:t>
      </w:r>
      <w:r>
        <w:rPr>
          <w:rFonts w:ascii="Arial"/>
          <w:w w:val="105"/>
          <w:sz w:val="18"/>
        </w:rPr>
        <w:t>might</w:t>
      </w:r>
      <w:r>
        <w:rPr>
          <w:rFonts w:ascii="Arial"/>
          <w:spacing w:val="-4"/>
          <w:w w:val="105"/>
          <w:sz w:val="18"/>
        </w:rPr>
        <w:t xml:space="preserve"> </w:t>
      </w:r>
      <w:r>
        <w:rPr>
          <w:rFonts w:ascii="Arial"/>
          <w:w w:val="105"/>
          <w:sz w:val="18"/>
        </w:rPr>
        <w:t>affect</w:t>
      </w:r>
      <w:r>
        <w:rPr>
          <w:rFonts w:ascii="Arial"/>
          <w:spacing w:val="-5"/>
          <w:w w:val="105"/>
          <w:sz w:val="18"/>
        </w:rPr>
        <w:t xml:space="preserve"> </w:t>
      </w:r>
      <w:r>
        <w:rPr>
          <w:rFonts w:ascii="Arial"/>
          <w:w w:val="105"/>
          <w:sz w:val="18"/>
        </w:rPr>
        <w:t>driving.</w:t>
      </w:r>
    </w:p>
    <w:p w14:paraId="51F438BA" w14:textId="77777777" w:rsidR="00AB77C0" w:rsidRDefault="009E6434">
      <w:pPr>
        <w:numPr>
          <w:ilvl w:val="1"/>
          <w:numId w:val="25"/>
        </w:numPr>
        <w:tabs>
          <w:tab w:val="left" w:pos="820"/>
        </w:tabs>
        <w:spacing w:before="16"/>
        <w:ind w:left="820"/>
        <w:rPr>
          <w:rFonts w:ascii="Arial" w:eastAsia="Arial" w:hAnsi="Arial" w:cs="Arial"/>
          <w:sz w:val="18"/>
          <w:szCs w:val="18"/>
        </w:rPr>
      </w:pPr>
      <w:r>
        <w:rPr>
          <w:rFonts w:ascii="Arial"/>
          <w:w w:val="105"/>
          <w:sz w:val="18"/>
        </w:rPr>
        <w:t>Any</w:t>
      </w:r>
      <w:r>
        <w:rPr>
          <w:rFonts w:ascii="Arial"/>
          <w:spacing w:val="-6"/>
          <w:w w:val="105"/>
          <w:sz w:val="18"/>
        </w:rPr>
        <w:t xml:space="preserve"> </w:t>
      </w:r>
      <w:r>
        <w:rPr>
          <w:rFonts w:ascii="Arial"/>
          <w:w w:val="105"/>
          <w:sz w:val="18"/>
        </w:rPr>
        <w:t>additional</w:t>
      </w:r>
      <w:r>
        <w:rPr>
          <w:rFonts w:ascii="Arial"/>
          <w:spacing w:val="-6"/>
          <w:w w:val="105"/>
          <w:sz w:val="18"/>
        </w:rPr>
        <w:t xml:space="preserve"> </w:t>
      </w:r>
      <w:r>
        <w:rPr>
          <w:rFonts w:ascii="Arial"/>
          <w:w w:val="105"/>
          <w:sz w:val="18"/>
        </w:rPr>
        <w:t>medical</w:t>
      </w:r>
      <w:r>
        <w:rPr>
          <w:rFonts w:ascii="Arial"/>
          <w:spacing w:val="-7"/>
          <w:w w:val="105"/>
          <w:sz w:val="18"/>
        </w:rPr>
        <w:t xml:space="preserve"> </w:t>
      </w:r>
      <w:r>
        <w:rPr>
          <w:rFonts w:ascii="Arial"/>
          <w:w w:val="105"/>
          <w:sz w:val="18"/>
        </w:rPr>
        <w:t>tests</w:t>
      </w:r>
      <w:r>
        <w:rPr>
          <w:rFonts w:ascii="Arial"/>
          <w:spacing w:val="-5"/>
          <w:w w:val="105"/>
          <w:sz w:val="18"/>
        </w:rPr>
        <w:t xml:space="preserve"> </w:t>
      </w:r>
      <w:r>
        <w:rPr>
          <w:rFonts w:ascii="Arial"/>
          <w:w w:val="105"/>
          <w:sz w:val="18"/>
        </w:rPr>
        <w:t>and</w:t>
      </w:r>
      <w:r>
        <w:rPr>
          <w:rFonts w:ascii="Arial"/>
          <w:spacing w:val="-6"/>
          <w:w w:val="105"/>
          <w:sz w:val="18"/>
        </w:rPr>
        <w:t xml:space="preserve"> </w:t>
      </w:r>
      <w:r>
        <w:rPr>
          <w:rFonts w:ascii="Arial"/>
          <w:w w:val="105"/>
          <w:sz w:val="18"/>
        </w:rPr>
        <w:t>evaluation.</w:t>
      </w:r>
    </w:p>
    <w:p w14:paraId="21312B7D" w14:textId="77777777" w:rsidR="00AB77C0" w:rsidRDefault="00AB77C0">
      <w:pPr>
        <w:spacing w:before="3"/>
        <w:rPr>
          <w:rFonts w:ascii="Arial" w:eastAsia="Arial" w:hAnsi="Arial" w:cs="Arial"/>
          <w:sz w:val="24"/>
          <w:szCs w:val="24"/>
        </w:rPr>
      </w:pPr>
    </w:p>
    <w:p w14:paraId="38C9EA38" w14:textId="77777777" w:rsidR="00597471" w:rsidRDefault="00175155">
      <w:pPr>
        <w:spacing w:line="259" w:lineRule="auto"/>
        <w:ind w:left="460" w:right="1054"/>
        <w:rPr>
          <w:del w:id="1567" w:author="2017 MRB meeting change" w:date="2018-06-24T15:57:00Z"/>
          <w:i/>
          <w:sz w:val="19"/>
        </w:rPr>
      </w:pPr>
      <w:del w:id="1568" w:author="2017 MRB meeting change" w:date="2018-06-24T15:57:00Z">
        <w:r>
          <w:rPr>
            <w:b/>
            <w:i/>
            <w:w w:val="105"/>
            <w:sz w:val="19"/>
          </w:rPr>
          <w:delText xml:space="preserve">REMEMBER: </w:delText>
        </w:r>
        <w:r>
          <w:rPr>
            <w:i/>
            <w:w w:val="105"/>
            <w:sz w:val="19"/>
          </w:rPr>
          <w:delText>The diabetes qualification standard parameter is use of insulin, not the diagnosis of diabetes mellitus.</w:delText>
        </w:r>
      </w:del>
    </w:p>
    <w:p w14:paraId="765E0DCF" w14:textId="77777777" w:rsidR="00AB77C0" w:rsidRDefault="00AB77C0">
      <w:pPr>
        <w:spacing w:before="10"/>
        <w:rPr>
          <w:rFonts w:ascii="Arial" w:eastAsia="Arial" w:hAnsi="Arial" w:cs="Arial"/>
          <w:i/>
        </w:rPr>
      </w:pPr>
    </w:p>
    <w:p w14:paraId="1144AF45" w14:textId="77777777" w:rsidR="00AB77C0" w:rsidRDefault="009E6434">
      <w:pPr>
        <w:pStyle w:val="Heading3"/>
        <w:ind w:left="100"/>
        <w:rPr>
          <w:b w:val="0"/>
          <w:bCs w:val="0"/>
        </w:rPr>
      </w:pPr>
      <w:r>
        <w:rPr>
          <w:color w:val="1F497D"/>
        </w:rPr>
        <w:t>Advisory</w:t>
      </w:r>
      <w:r>
        <w:rPr>
          <w:color w:val="1F497D"/>
          <w:spacing w:val="-33"/>
        </w:rPr>
        <w:t xml:space="preserve"> </w:t>
      </w:r>
      <w:r>
        <w:rPr>
          <w:color w:val="1F497D"/>
        </w:rPr>
        <w:t>Criteria/Guidance</w:t>
      </w:r>
    </w:p>
    <w:p w14:paraId="1304A14B" w14:textId="77777777" w:rsidR="00AB77C0" w:rsidRDefault="00AB77C0">
      <w:pPr>
        <w:spacing w:before="8"/>
        <w:rPr>
          <w:rFonts w:ascii="Cambria" w:eastAsia="Cambria" w:hAnsi="Cambria" w:cs="Cambria"/>
          <w:b/>
          <w:bCs/>
          <w:sz w:val="20"/>
          <w:szCs w:val="20"/>
        </w:rPr>
      </w:pPr>
    </w:p>
    <w:p w14:paraId="33AC68B4" w14:textId="77777777" w:rsidR="00AB77C0" w:rsidRDefault="009E6434">
      <w:pPr>
        <w:pStyle w:val="Heading4"/>
        <w:ind w:left="100"/>
        <w:rPr>
          <w:b w:val="0"/>
          <w:bCs w:val="0"/>
          <w:i w:val="0"/>
        </w:rPr>
      </w:pPr>
      <w:r>
        <w:rPr>
          <w:color w:val="1F497D"/>
          <w:spacing w:val="-1"/>
          <w:u w:val="single" w:color="1F497D"/>
        </w:rPr>
        <w:t>Diabetes</w:t>
      </w:r>
      <w:r>
        <w:rPr>
          <w:color w:val="1F497D"/>
          <w:spacing w:val="-11"/>
          <w:u w:val="single" w:color="1F497D"/>
        </w:rPr>
        <w:t xml:space="preserve"> </w:t>
      </w:r>
      <w:r>
        <w:rPr>
          <w:color w:val="1F497D"/>
          <w:spacing w:val="-1"/>
          <w:u w:val="single" w:color="1F497D"/>
        </w:rPr>
        <w:t>Mellitus</w:t>
      </w:r>
    </w:p>
    <w:p w14:paraId="78398C8A" w14:textId="77777777" w:rsidR="00AB77C0" w:rsidRDefault="00AB77C0">
      <w:pPr>
        <w:spacing w:before="9"/>
        <w:rPr>
          <w:rFonts w:ascii="Cambria" w:eastAsia="Cambria" w:hAnsi="Cambria" w:cs="Cambria"/>
          <w:b/>
          <w:bCs/>
          <w:i/>
          <w:sz w:val="20"/>
          <w:szCs w:val="20"/>
        </w:rPr>
      </w:pPr>
    </w:p>
    <w:p w14:paraId="52D19174" w14:textId="77777777" w:rsidR="00AB77C0" w:rsidRDefault="009E6434">
      <w:pPr>
        <w:pStyle w:val="BodyText"/>
        <w:spacing w:line="253" w:lineRule="auto"/>
        <w:ind w:left="100" w:right="228"/>
      </w:pPr>
      <w:r>
        <w:rPr>
          <w:w w:val="105"/>
        </w:rPr>
        <w:t>The</w:t>
      </w:r>
      <w:r>
        <w:rPr>
          <w:spacing w:val="-9"/>
          <w:w w:val="105"/>
        </w:rPr>
        <w:t xml:space="preserve"> </w:t>
      </w:r>
      <w:r>
        <w:rPr>
          <w:w w:val="105"/>
        </w:rPr>
        <w:t>driver</w:t>
      </w:r>
      <w:r>
        <w:rPr>
          <w:spacing w:val="-8"/>
          <w:w w:val="105"/>
        </w:rPr>
        <w:t xml:space="preserve"> </w:t>
      </w:r>
      <w:r>
        <w:rPr>
          <w:w w:val="105"/>
        </w:rPr>
        <w:t>with</w:t>
      </w:r>
      <w:r>
        <w:rPr>
          <w:spacing w:val="-9"/>
          <w:w w:val="105"/>
        </w:rPr>
        <w:t xml:space="preserve"> </w:t>
      </w:r>
      <w:r>
        <w:rPr>
          <w:w w:val="105"/>
        </w:rPr>
        <w:t>diabetes</w:t>
      </w:r>
      <w:r>
        <w:rPr>
          <w:spacing w:val="-8"/>
          <w:w w:val="105"/>
        </w:rPr>
        <w:t xml:space="preserve"> </w:t>
      </w:r>
      <w:r>
        <w:rPr>
          <w:w w:val="105"/>
        </w:rPr>
        <w:t>mellitus</w:t>
      </w:r>
      <w:r>
        <w:rPr>
          <w:spacing w:val="-8"/>
          <w:w w:val="105"/>
        </w:rPr>
        <w:t xml:space="preserve"> </w:t>
      </w:r>
      <w:r>
        <w:rPr>
          <w:spacing w:val="1"/>
          <w:w w:val="105"/>
        </w:rPr>
        <w:t>who</w:t>
      </w:r>
      <w:r>
        <w:rPr>
          <w:spacing w:val="-8"/>
          <w:w w:val="105"/>
        </w:rPr>
        <w:t xml:space="preserve"> </w:t>
      </w:r>
      <w:r>
        <w:rPr>
          <w:w w:val="105"/>
        </w:rPr>
        <w:t>does</w:t>
      </w:r>
      <w:r>
        <w:rPr>
          <w:spacing w:val="-8"/>
          <w:w w:val="105"/>
        </w:rPr>
        <w:t xml:space="preserve"> </w:t>
      </w:r>
      <w:r>
        <w:rPr>
          <w:w w:val="105"/>
        </w:rPr>
        <w:t>not</w:t>
      </w:r>
      <w:r>
        <w:rPr>
          <w:spacing w:val="-9"/>
          <w:w w:val="105"/>
        </w:rPr>
        <w:t xml:space="preserve"> </w:t>
      </w:r>
      <w:r>
        <w:rPr>
          <w:w w:val="105"/>
        </w:rPr>
        <w:t>use</w:t>
      </w:r>
      <w:r>
        <w:rPr>
          <w:spacing w:val="-8"/>
          <w:w w:val="105"/>
        </w:rPr>
        <w:t xml:space="preserve"> </w:t>
      </w:r>
      <w:r>
        <w:rPr>
          <w:w w:val="105"/>
        </w:rPr>
        <w:t>insulin</w:t>
      </w:r>
      <w:r>
        <w:rPr>
          <w:spacing w:val="-8"/>
          <w:w w:val="105"/>
        </w:rPr>
        <w:t xml:space="preserve"> </w:t>
      </w:r>
      <w:r>
        <w:rPr>
          <w:w w:val="105"/>
        </w:rPr>
        <w:t>is</w:t>
      </w:r>
      <w:r>
        <w:rPr>
          <w:spacing w:val="-8"/>
          <w:w w:val="105"/>
        </w:rPr>
        <w:t xml:space="preserve"> </w:t>
      </w:r>
      <w:r>
        <w:rPr>
          <w:w w:val="105"/>
        </w:rPr>
        <w:t>eligible</w:t>
      </w:r>
      <w:r>
        <w:rPr>
          <w:spacing w:val="-8"/>
          <w:w w:val="105"/>
        </w:rPr>
        <w:t xml:space="preserve"> </w:t>
      </w:r>
      <w:r>
        <w:rPr>
          <w:w w:val="105"/>
        </w:rPr>
        <w:t>for</w:t>
      </w:r>
      <w:r>
        <w:rPr>
          <w:spacing w:val="-9"/>
          <w:w w:val="105"/>
        </w:rPr>
        <w:t xml:space="preserve"> </w:t>
      </w:r>
      <w:r>
        <w:rPr>
          <w:w w:val="105"/>
        </w:rPr>
        <w:t>certification,</w:t>
      </w:r>
      <w:r>
        <w:rPr>
          <w:spacing w:val="-9"/>
          <w:w w:val="105"/>
        </w:rPr>
        <w:t xml:space="preserve"> </w:t>
      </w:r>
      <w:r>
        <w:rPr>
          <w:w w:val="105"/>
        </w:rPr>
        <w:t>unless</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also</w:t>
      </w:r>
      <w:r>
        <w:rPr>
          <w:spacing w:val="98"/>
          <w:w w:val="103"/>
        </w:rPr>
        <w:t xml:space="preserve"> </w:t>
      </w:r>
      <w:r>
        <w:rPr>
          <w:w w:val="105"/>
        </w:rPr>
        <w:t>has</w:t>
      </w:r>
      <w:r>
        <w:rPr>
          <w:spacing w:val="-9"/>
          <w:w w:val="105"/>
        </w:rPr>
        <w:t xml:space="preserve"> </w:t>
      </w:r>
      <w:r>
        <w:rPr>
          <w:w w:val="105"/>
        </w:rPr>
        <w:t>a</w:t>
      </w:r>
      <w:r>
        <w:rPr>
          <w:spacing w:val="-8"/>
          <w:w w:val="105"/>
        </w:rPr>
        <w:t xml:space="preserve"> </w:t>
      </w:r>
      <w:r>
        <w:rPr>
          <w:w w:val="105"/>
        </w:rPr>
        <w:t>disqualifying</w:t>
      </w:r>
      <w:r>
        <w:rPr>
          <w:spacing w:val="-8"/>
          <w:w w:val="105"/>
        </w:rPr>
        <w:t xml:space="preserve"> </w:t>
      </w:r>
      <w:r>
        <w:rPr>
          <w:w w:val="105"/>
        </w:rPr>
        <w:t>complication,</w:t>
      </w:r>
      <w:r>
        <w:rPr>
          <w:spacing w:val="-9"/>
          <w:w w:val="105"/>
        </w:rPr>
        <w:t xml:space="preserve"> </w:t>
      </w:r>
      <w:r>
        <w:rPr>
          <w:w w:val="105"/>
        </w:rPr>
        <w:t>comorbidity,</w:t>
      </w:r>
      <w:r>
        <w:rPr>
          <w:spacing w:val="-9"/>
          <w:w w:val="105"/>
        </w:rPr>
        <w:t xml:space="preserve"> </w:t>
      </w:r>
      <w:r>
        <w:rPr>
          <w:w w:val="105"/>
        </w:rPr>
        <w:t>or</w:t>
      </w:r>
      <w:r>
        <w:rPr>
          <w:spacing w:val="-9"/>
          <w:w w:val="105"/>
        </w:rPr>
        <w:t xml:space="preserve"> </w:t>
      </w:r>
      <w:r>
        <w:rPr>
          <w:w w:val="105"/>
        </w:rPr>
        <w:t>fails</w:t>
      </w:r>
      <w:r>
        <w:rPr>
          <w:spacing w:val="-8"/>
          <w:w w:val="105"/>
        </w:rPr>
        <w:t xml:space="preserve"> </w:t>
      </w:r>
      <w:r>
        <w:rPr>
          <w:w w:val="105"/>
        </w:rPr>
        <w:t>to</w:t>
      </w:r>
      <w:r>
        <w:rPr>
          <w:spacing w:val="-8"/>
          <w:w w:val="105"/>
        </w:rPr>
        <w:t xml:space="preserve"> </w:t>
      </w:r>
      <w:r>
        <w:rPr>
          <w:spacing w:val="1"/>
          <w:w w:val="105"/>
        </w:rPr>
        <w:t>meet</w:t>
      </w:r>
      <w:r>
        <w:rPr>
          <w:spacing w:val="-9"/>
          <w:w w:val="105"/>
        </w:rPr>
        <w:t xml:space="preserve"> </w:t>
      </w:r>
      <w:r>
        <w:rPr>
          <w:w w:val="105"/>
        </w:rPr>
        <w:t>one</w:t>
      </w:r>
      <w:r>
        <w:rPr>
          <w:spacing w:val="-8"/>
          <w:w w:val="105"/>
        </w:rPr>
        <w:t xml:space="preserve"> </w:t>
      </w:r>
      <w:r>
        <w:rPr>
          <w:w w:val="105"/>
        </w:rPr>
        <w:t>or</w:t>
      </w:r>
      <w:r>
        <w:rPr>
          <w:spacing w:val="-9"/>
          <w:w w:val="105"/>
        </w:rPr>
        <w:t xml:space="preserve"> </w:t>
      </w:r>
      <w:r>
        <w:rPr>
          <w:spacing w:val="1"/>
          <w:w w:val="105"/>
        </w:rPr>
        <w:t>more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other</w:t>
      </w:r>
      <w:r>
        <w:rPr>
          <w:spacing w:val="-9"/>
          <w:w w:val="105"/>
        </w:rPr>
        <w:t xml:space="preserve"> </w:t>
      </w:r>
      <w:r>
        <w:rPr>
          <w:w w:val="105"/>
        </w:rPr>
        <w:t>standards</w:t>
      </w:r>
      <w:r>
        <w:rPr>
          <w:spacing w:val="-8"/>
          <w:w w:val="105"/>
        </w:rPr>
        <w:t xml:space="preserve"> </w:t>
      </w:r>
      <w:r>
        <w:rPr>
          <w:w w:val="105"/>
        </w:rPr>
        <w:t>for</w:t>
      </w:r>
      <w:r>
        <w:rPr>
          <w:spacing w:val="93"/>
          <w:w w:val="103"/>
        </w:rPr>
        <w:t xml:space="preserve"> </w:t>
      </w:r>
      <w:r>
        <w:rPr>
          <w:w w:val="105"/>
        </w:rPr>
        <w:t>qualification.</w:t>
      </w:r>
    </w:p>
    <w:p w14:paraId="4CC5EAC7" w14:textId="77777777" w:rsidR="00AB77C0" w:rsidRDefault="00AB77C0">
      <w:pPr>
        <w:spacing w:before="6"/>
        <w:rPr>
          <w:rFonts w:ascii="Arial" w:eastAsia="Arial" w:hAnsi="Arial" w:cs="Arial"/>
          <w:sz w:val="17"/>
          <w:szCs w:val="17"/>
        </w:rPr>
      </w:pPr>
    </w:p>
    <w:p w14:paraId="5FCCB3C0" w14:textId="77777777" w:rsidR="00AB77C0" w:rsidRDefault="009E6434">
      <w:pPr>
        <w:pStyle w:val="BodyText"/>
        <w:spacing w:line="253" w:lineRule="auto"/>
        <w:ind w:left="100" w:right="228"/>
      </w:pPr>
      <w:r>
        <w:rPr>
          <w:spacing w:val="1"/>
          <w:w w:val="105"/>
        </w:rPr>
        <w:t>You</w:t>
      </w:r>
      <w:r>
        <w:rPr>
          <w:spacing w:val="-10"/>
          <w:w w:val="105"/>
        </w:rPr>
        <w:t xml:space="preserve"> </w:t>
      </w:r>
      <w:r>
        <w:rPr>
          <w:spacing w:val="1"/>
          <w:w w:val="105"/>
        </w:rPr>
        <w:t>may</w:t>
      </w:r>
      <w:r>
        <w:rPr>
          <w:spacing w:val="-9"/>
          <w:w w:val="105"/>
        </w:rPr>
        <w:t xml:space="preserve"> </w:t>
      </w:r>
      <w:r>
        <w:rPr>
          <w:w w:val="105"/>
        </w:rPr>
        <w:t>choose</w:t>
      </w:r>
      <w:r>
        <w:rPr>
          <w:spacing w:val="-9"/>
          <w:w w:val="105"/>
        </w:rPr>
        <w:t xml:space="preserve"> </w:t>
      </w:r>
      <w:r>
        <w:rPr>
          <w:w w:val="105"/>
        </w:rPr>
        <w:t>to</w:t>
      </w:r>
      <w:r>
        <w:rPr>
          <w:spacing w:val="-9"/>
          <w:w w:val="105"/>
        </w:rPr>
        <w:t xml:space="preserve"> </w:t>
      </w:r>
      <w:r>
        <w:rPr>
          <w:spacing w:val="1"/>
          <w:w w:val="105"/>
        </w:rPr>
        <w:t>consult</w:t>
      </w:r>
      <w:r>
        <w:rPr>
          <w:spacing w:val="-10"/>
          <w:w w:val="105"/>
        </w:rPr>
        <w:t xml:space="preserve"> </w:t>
      </w:r>
      <w:r>
        <w:rPr>
          <w:w w:val="105"/>
        </w:rPr>
        <w:t>with</w:t>
      </w:r>
      <w:r>
        <w:rPr>
          <w:spacing w:val="-9"/>
          <w:w w:val="105"/>
        </w:rPr>
        <w:t xml:space="preserve"> </w:t>
      </w:r>
      <w:r>
        <w:rPr>
          <w:w w:val="105"/>
        </w:rPr>
        <w:t>the</w:t>
      </w:r>
      <w:r>
        <w:rPr>
          <w:spacing w:val="-9"/>
          <w:w w:val="105"/>
        </w:rPr>
        <w:t xml:space="preserve"> </w:t>
      </w:r>
      <w:r>
        <w:rPr>
          <w:w w:val="105"/>
        </w:rPr>
        <w:t>primary</w:t>
      </w:r>
      <w:r>
        <w:rPr>
          <w:spacing w:val="-9"/>
          <w:w w:val="105"/>
        </w:rPr>
        <w:t xml:space="preserve"> </w:t>
      </w:r>
      <w:r>
        <w:rPr>
          <w:w w:val="105"/>
        </w:rPr>
        <w:t>care</w:t>
      </w:r>
      <w:r>
        <w:rPr>
          <w:spacing w:val="-10"/>
          <w:w w:val="105"/>
        </w:rPr>
        <w:t xml:space="preserve"> </w:t>
      </w:r>
      <w:r>
        <w:rPr>
          <w:w w:val="105"/>
        </w:rPr>
        <w:t>provider</w:t>
      </w:r>
      <w:r>
        <w:rPr>
          <w:spacing w:val="-9"/>
          <w:w w:val="105"/>
        </w:rPr>
        <w:t xml:space="preserve"> </w:t>
      </w:r>
      <w:r>
        <w:rPr>
          <w:w w:val="105"/>
        </w:rPr>
        <w:t>and/or</w:t>
      </w:r>
      <w:r>
        <w:rPr>
          <w:spacing w:val="-10"/>
          <w:w w:val="105"/>
        </w:rPr>
        <w:t xml:space="preserve"> </w:t>
      </w:r>
      <w:r>
        <w:rPr>
          <w:w w:val="105"/>
        </w:rPr>
        <w:t>specialist</w:t>
      </w:r>
      <w:r>
        <w:rPr>
          <w:spacing w:val="-10"/>
          <w:w w:val="105"/>
        </w:rPr>
        <w:t xml:space="preserve"> </w:t>
      </w:r>
      <w:r>
        <w:rPr>
          <w:w w:val="105"/>
        </w:rPr>
        <w:t>to</w:t>
      </w:r>
      <w:r>
        <w:rPr>
          <w:spacing w:val="-10"/>
          <w:w w:val="105"/>
        </w:rPr>
        <w:t xml:space="preserve"> </w:t>
      </w:r>
      <w:r>
        <w:rPr>
          <w:w w:val="105"/>
        </w:rPr>
        <w:t>adequately</w:t>
      </w:r>
      <w:r>
        <w:rPr>
          <w:spacing w:val="-9"/>
          <w:w w:val="105"/>
        </w:rPr>
        <w:t xml:space="preserve"> </w:t>
      </w:r>
      <w:r>
        <w:rPr>
          <w:w w:val="105"/>
        </w:rPr>
        <w:t>assess</w:t>
      </w:r>
      <w:r>
        <w:rPr>
          <w:spacing w:val="-9"/>
          <w:w w:val="105"/>
        </w:rPr>
        <w:t xml:space="preserve"> </w:t>
      </w:r>
      <w:r>
        <w:rPr>
          <w:w w:val="105"/>
        </w:rPr>
        <w:t>driver</w:t>
      </w:r>
      <w:r>
        <w:rPr>
          <w:spacing w:val="98"/>
          <w:w w:val="103"/>
        </w:rPr>
        <w:t xml:space="preserve"> </w:t>
      </w:r>
      <w:r>
        <w:rPr>
          <w:w w:val="105"/>
        </w:rPr>
        <w:t>medical</w:t>
      </w:r>
      <w:r>
        <w:rPr>
          <w:spacing w:val="-11"/>
          <w:w w:val="105"/>
        </w:rPr>
        <w:t xml:space="preserve"> </w:t>
      </w:r>
      <w:r>
        <w:rPr>
          <w:w w:val="105"/>
        </w:rPr>
        <w:t>fitness</w:t>
      </w:r>
      <w:r>
        <w:rPr>
          <w:spacing w:val="-10"/>
          <w:w w:val="105"/>
        </w:rPr>
        <w:t xml:space="preserve"> </w:t>
      </w:r>
      <w:r>
        <w:rPr>
          <w:w w:val="105"/>
        </w:rPr>
        <w:t>for</w:t>
      </w:r>
      <w:r>
        <w:rPr>
          <w:spacing w:val="-11"/>
          <w:w w:val="105"/>
        </w:rPr>
        <w:t xml:space="preserve"> </w:t>
      </w:r>
      <w:r>
        <w:rPr>
          <w:w w:val="105"/>
        </w:rPr>
        <w:t>duty.</w:t>
      </w:r>
      <w:r>
        <w:rPr>
          <w:spacing w:val="-11"/>
          <w:w w:val="105"/>
        </w:rPr>
        <w:t xml:space="preserve"> </w:t>
      </w:r>
      <w:r>
        <w:rPr>
          <w:spacing w:val="1"/>
          <w:w w:val="105"/>
        </w:rPr>
        <w:t>When</w:t>
      </w:r>
      <w:r>
        <w:rPr>
          <w:spacing w:val="-10"/>
          <w:w w:val="105"/>
        </w:rPr>
        <w:t xml:space="preserve"> </w:t>
      </w:r>
      <w:r>
        <w:rPr>
          <w:w w:val="105"/>
        </w:rPr>
        <w:t>requesting</w:t>
      </w:r>
      <w:r>
        <w:rPr>
          <w:spacing w:val="-10"/>
          <w:w w:val="105"/>
        </w:rPr>
        <w:t xml:space="preserve"> </w:t>
      </w:r>
      <w:r>
        <w:rPr>
          <w:w w:val="105"/>
        </w:rPr>
        <w:t>additional</w:t>
      </w:r>
      <w:r>
        <w:rPr>
          <w:spacing w:val="-10"/>
          <w:w w:val="105"/>
        </w:rPr>
        <w:t xml:space="preserve"> </w:t>
      </w:r>
      <w:r>
        <w:rPr>
          <w:w w:val="105"/>
        </w:rPr>
        <w:t>evaluation,</w:t>
      </w:r>
      <w:r>
        <w:rPr>
          <w:spacing w:val="-11"/>
          <w:w w:val="105"/>
        </w:rPr>
        <w:t xml:space="preserve"> </w:t>
      </w:r>
      <w:r>
        <w:rPr>
          <w:w w:val="105"/>
        </w:rPr>
        <w:t>including</w:t>
      </w:r>
      <w:r>
        <w:rPr>
          <w:spacing w:val="-10"/>
          <w:w w:val="105"/>
        </w:rPr>
        <w:t xml:space="preserve"> </w:t>
      </w:r>
      <w:r>
        <w:rPr>
          <w:w w:val="105"/>
        </w:rPr>
        <w:t>a</w:t>
      </w:r>
      <w:r>
        <w:rPr>
          <w:spacing w:val="-10"/>
          <w:w w:val="105"/>
        </w:rPr>
        <w:t xml:space="preserve"> </w:t>
      </w:r>
      <w:r>
        <w:rPr>
          <w:w w:val="105"/>
        </w:rPr>
        <w:t>copy</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Medical</w:t>
      </w:r>
      <w:r>
        <w:rPr>
          <w:spacing w:val="100"/>
          <w:w w:val="103"/>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9"/>
          <w:w w:val="105"/>
        </w:rPr>
        <w:t xml:space="preserve"> </w:t>
      </w:r>
      <w:r>
        <w:rPr>
          <w:w w:val="105"/>
        </w:rPr>
        <w:t>description</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role</w:t>
      </w:r>
      <w:r>
        <w:rPr>
          <w:spacing w:val="-9"/>
          <w:w w:val="105"/>
        </w:rPr>
        <w:t xml:space="preserve"> </w:t>
      </w:r>
      <w:r>
        <w:rPr>
          <w:w w:val="105"/>
        </w:rPr>
        <w:t>and</w:t>
      </w:r>
      <w:r>
        <w:rPr>
          <w:spacing w:val="-10"/>
          <w:w w:val="105"/>
        </w:rPr>
        <w:t xml:space="preserve"> </w:t>
      </w:r>
      <w:r>
        <w:rPr>
          <w:w w:val="105"/>
        </w:rPr>
        <w:t>medical</w:t>
      </w:r>
      <w:r>
        <w:rPr>
          <w:spacing w:val="-11"/>
          <w:w w:val="105"/>
        </w:rPr>
        <w:t xml:space="preserve"> </w:t>
      </w:r>
      <w:r>
        <w:rPr>
          <w:w w:val="105"/>
        </w:rPr>
        <w:t>standards</w:t>
      </w:r>
      <w:r>
        <w:rPr>
          <w:spacing w:val="-10"/>
          <w:w w:val="105"/>
        </w:rPr>
        <w:t xml:space="preserve"> </w:t>
      </w:r>
      <w:r>
        <w:rPr>
          <w:w w:val="105"/>
        </w:rPr>
        <w:t>is</w:t>
      </w:r>
      <w:r>
        <w:rPr>
          <w:spacing w:val="-8"/>
          <w:w w:val="105"/>
        </w:rPr>
        <w:t xml:space="preserve"> </w:t>
      </w:r>
      <w:r>
        <w:rPr>
          <w:w w:val="105"/>
        </w:rPr>
        <w:t>helpful.</w:t>
      </w:r>
    </w:p>
    <w:p w14:paraId="4B18B653" w14:textId="77777777" w:rsidR="00AB77C0" w:rsidRDefault="00AB77C0">
      <w:pPr>
        <w:spacing w:before="1"/>
        <w:rPr>
          <w:rFonts w:ascii="Arial" w:eastAsia="Arial" w:hAnsi="Arial" w:cs="Arial"/>
          <w:sz w:val="17"/>
          <w:szCs w:val="17"/>
        </w:rPr>
      </w:pPr>
    </w:p>
    <w:p w14:paraId="0E17655F" w14:textId="77777777" w:rsidR="00AB77C0" w:rsidRDefault="009E6434" w:rsidP="00EC4C21">
      <w:pPr>
        <w:pStyle w:val="BodyText"/>
        <w:spacing w:line="253" w:lineRule="auto"/>
        <w:ind w:left="100" w:right="320"/>
        <w:sectPr w:rsidR="00AB77C0">
          <w:pgSz w:w="12240" w:h="15840"/>
          <w:pgMar w:top="1380" w:right="1360" w:bottom="920" w:left="1340" w:header="0" w:footer="727" w:gutter="0"/>
          <w:cols w:space="720"/>
        </w:sectPr>
      </w:pPr>
      <w:r>
        <w:rPr>
          <w:spacing w:val="1"/>
          <w:w w:val="105"/>
        </w:rPr>
        <w:t>Remember</w:t>
      </w:r>
      <w:r>
        <w:rPr>
          <w:spacing w:val="-12"/>
          <w:w w:val="105"/>
        </w:rPr>
        <w:t xml:space="preserve"> </w:t>
      </w:r>
      <w:r>
        <w:rPr>
          <w:w w:val="105"/>
        </w:rPr>
        <w:t>that</w:t>
      </w:r>
      <w:r>
        <w:rPr>
          <w:spacing w:val="-11"/>
          <w:w w:val="105"/>
        </w:rPr>
        <w:t xml:space="preserve"> </w:t>
      </w:r>
      <w:r>
        <w:rPr>
          <w:w w:val="105"/>
        </w:rPr>
        <w:t>the</w:t>
      </w:r>
      <w:r>
        <w:rPr>
          <w:spacing w:val="-10"/>
          <w:w w:val="105"/>
        </w:rPr>
        <w:t xml:space="preserve"> </w:t>
      </w:r>
      <w:r>
        <w:rPr>
          <w:w w:val="105"/>
        </w:rPr>
        <w:t>provider</w:t>
      </w:r>
      <w:r>
        <w:rPr>
          <w:spacing w:val="-10"/>
          <w:w w:val="105"/>
        </w:rPr>
        <w:t xml:space="preserve"> </w:t>
      </w:r>
      <w:r>
        <w:rPr>
          <w:w w:val="105"/>
        </w:rPr>
        <w:t>treating</w:t>
      </w:r>
      <w:r>
        <w:rPr>
          <w:spacing w:val="-10"/>
          <w:w w:val="105"/>
        </w:rPr>
        <w:t xml:space="preserve"> </w:t>
      </w:r>
      <w:r>
        <w:rPr>
          <w:w w:val="105"/>
        </w:rPr>
        <w:t>the</w:t>
      </w:r>
      <w:r>
        <w:rPr>
          <w:spacing w:val="-11"/>
          <w:w w:val="105"/>
        </w:rPr>
        <w:t xml:space="preserve"> </w:t>
      </w:r>
      <w:r>
        <w:rPr>
          <w:w w:val="105"/>
        </w:rPr>
        <w:t>driver</w:t>
      </w:r>
      <w:r>
        <w:rPr>
          <w:spacing w:val="-11"/>
          <w:w w:val="105"/>
        </w:rPr>
        <w:t xml:space="preserve"> </w:t>
      </w:r>
      <w:r>
        <w:rPr>
          <w:w w:val="105"/>
        </w:rPr>
        <w:t>is</w:t>
      </w:r>
      <w:r>
        <w:rPr>
          <w:spacing w:val="-10"/>
          <w:w w:val="105"/>
        </w:rPr>
        <w:t xml:space="preserve"> </w:t>
      </w:r>
      <w:r>
        <w:rPr>
          <w:w w:val="105"/>
        </w:rPr>
        <w:t>primarily</w:t>
      </w:r>
      <w:r>
        <w:rPr>
          <w:spacing w:val="-10"/>
          <w:w w:val="105"/>
        </w:rPr>
        <w:t xml:space="preserve"> </w:t>
      </w:r>
      <w:r>
        <w:rPr>
          <w:w w:val="105"/>
        </w:rPr>
        <w:t>concerned</w:t>
      </w:r>
      <w:r>
        <w:rPr>
          <w:spacing w:val="-11"/>
          <w:w w:val="105"/>
        </w:rPr>
        <w:t xml:space="preserve"> </w:t>
      </w:r>
      <w:r>
        <w:rPr>
          <w:w w:val="105"/>
        </w:rPr>
        <w:t>with</w:t>
      </w:r>
      <w:r>
        <w:rPr>
          <w:spacing w:val="-10"/>
          <w:w w:val="105"/>
        </w:rPr>
        <w:t xml:space="preserve"> </w:t>
      </w:r>
      <w:r>
        <w:rPr>
          <w:w w:val="105"/>
        </w:rPr>
        <w:t>minimizing</w:t>
      </w:r>
      <w:r>
        <w:rPr>
          <w:spacing w:val="-10"/>
          <w:w w:val="105"/>
        </w:rPr>
        <w:t xml:space="preserve"> </w:t>
      </w:r>
      <w:r>
        <w:rPr>
          <w:w w:val="105"/>
        </w:rPr>
        <w:t>target</w:t>
      </w:r>
      <w:r>
        <w:rPr>
          <w:spacing w:val="-11"/>
          <w:w w:val="105"/>
        </w:rPr>
        <w:t xml:space="preserve"> </w:t>
      </w:r>
      <w:r>
        <w:rPr>
          <w:w w:val="105"/>
        </w:rPr>
        <w:t>organ</w:t>
      </w:r>
      <w:r>
        <w:rPr>
          <w:spacing w:val="110"/>
          <w:w w:val="103"/>
        </w:rPr>
        <w:t xml:space="preserve"> </w:t>
      </w:r>
      <w:r>
        <w:rPr>
          <w:spacing w:val="1"/>
          <w:w w:val="105"/>
        </w:rPr>
        <w:t>damage</w:t>
      </w:r>
      <w:r>
        <w:rPr>
          <w:spacing w:val="-10"/>
          <w:w w:val="105"/>
        </w:rPr>
        <w:t xml:space="preserve"> </w:t>
      </w:r>
      <w:r>
        <w:rPr>
          <w:w w:val="105"/>
        </w:rPr>
        <w:t>associated</w:t>
      </w:r>
      <w:r>
        <w:rPr>
          <w:spacing w:val="-10"/>
          <w:w w:val="105"/>
        </w:rPr>
        <w:t xml:space="preserve"> </w:t>
      </w:r>
      <w:r>
        <w:rPr>
          <w:w w:val="105"/>
        </w:rPr>
        <w:t>with</w:t>
      </w:r>
      <w:r>
        <w:rPr>
          <w:spacing w:val="-10"/>
          <w:w w:val="105"/>
        </w:rPr>
        <w:t xml:space="preserve"> </w:t>
      </w:r>
      <w:r>
        <w:rPr>
          <w:w w:val="105"/>
        </w:rPr>
        <w:t>elevated</w:t>
      </w:r>
      <w:r>
        <w:rPr>
          <w:spacing w:val="-10"/>
          <w:w w:val="105"/>
        </w:rPr>
        <w:t xml:space="preserve"> </w:t>
      </w:r>
      <w:r>
        <w:rPr>
          <w:w w:val="105"/>
        </w:rPr>
        <w:t>levels</w:t>
      </w:r>
      <w:r>
        <w:rPr>
          <w:spacing w:val="-10"/>
          <w:w w:val="105"/>
        </w:rPr>
        <w:t xml:space="preserve"> </w:t>
      </w:r>
      <w:r>
        <w:rPr>
          <w:w w:val="105"/>
        </w:rPr>
        <w:t>of</w:t>
      </w:r>
      <w:r>
        <w:rPr>
          <w:spacing w:val="-10"/>
          <w:w w:val="105"/>
        </w:rPr>
        <w:t xml:space="preserve"> </w:t>
      </w:r>
      <w:r>
        <w:rPr>
          <w:w w:val="105"/>
        </w:rPr>
        <w:t>blood</w:t>
      </w:r>
      <w:r>
        <w:rPr>
          <w:spacing w:val="-10"/>
          <w:w w:val="105"/>
        </w:rPr>
        <w:t xml:space="preserve"> </w:t>
      </w:r>
      <w:r>
        <w:rPr>
          <w:w w:val="105"/>
        </w:rPr>
        <w:t>glucose.</w:t>
      </w:r>
      <w:r>
        <w:rPr>
          <w:spacing w:val="-11"/>
          <w:w w:val="105"/>
        </w:rPr>
        <w:t xml:space="preserve"> </w:t>
      </w:r>
      <w:r>
        <w:rPr>
          <w:spacing w:val="1"/>
          <w:w w:val="105"/>
        </w:rPr>
        <w:t>As</w:t>
      </w:r>
      <w:r>
        <w:rPr>
          <w:spacing w:val="-10"/>
          <w:w w:val="105"/>
        </w:rPr>
        <w:t xml:space="preserve"> </w:t>
      </w:r>
      <w:r>
        <w:rPr>
          <w:w w:val="105"/>
        </w:rPr>
        <w:t>a</w:t>
      </w:r>
      <w:r>
        <w:rPr>
          <w:spacing w:val="-10"/>
          <w:w w:val="105"/>
        </w:rPr>
        <w:t xml:space="preserve"> </w:t>
      </w:r>
      <w:r>
        <w:rPr>
          <w:w w:val="105"/>
        </w:rPr>
        <w:t>medical</w:t>
      </w:r>
      <w:r>
        <w:rPr>
          <w:spacing w:val="-10"/>
          <w:w w:val="105"/>
        </w:rPr>
        <w:t xml:space="preserve"> </w:t>
      </w:r>
      <w:r>
        <w:rPr>
          <w:w w:val="105"/>
        </w:rPr>
        <w:t>examiner,</w:t>
      </w:r>
      <w:r>
        <w:rPr>
          <w:spacing w:val="-11"/>
          <w:w w:val="105"/>
        </w:rPr>
        <w:t xml:space="preserve"> </w:t>
      </w:r>
      <w:r>
        <w:rPr>
          <w:w w:val="105"/>
        </w:rPr>
        <w:t>your</w:t>
      </w:r>
      <w:r>
        <w:rPr>
          <w:spacing w:val="-11"/>
          <w:w w:val="105"/>
        </w:rPr>
        <w:t xml:space="preserve"> </w:t>
      </w:r>
      <w:r>
        <w:rPr>
          <w:w w:val="105"/>
        </w:rPr>
        <w:t>assessing</w:t>
      </w:r>
      <w:r>
        <w:rPr>
          <w:spacing w:val="-10"/>
          <w:w w:val="105"/>
        </w:rPr>
        <w:t xml:space="preserve"> </w:t>
      </w:r>
      <w:r>
        <w:rPr>
          <w:spacing w:val="1"/>
          <w:w w:val="105"/>
        </w:rPr>
        <w:t>any</w:t>
      </w:r>
      <w:r>
        <w:rPr>
          <w:spacing w:val="103"/>
          <w:w w:val="103"/>
        </w:rPr>
        <w:t xml:space="preserve"> </w:t>
      </w:r>
      <w:r>
        <w:rPr>
          <w:w w:val="105"/>
        </w:rPr>
        <w:t>driver</w:t>
      </w:r>
      <w:r>
        <w:rPr>
          <w:spacing w:val="-9"/>
          <w:w w:val="105"/>
        </w:rPr>
        <w:t xml:space="preserve"> </w:t>
      </w:r>
      <w:r>
        <w:rPr>
          <w:w w:val="105"/>
        </w:rPr>
        <w:t>with</w:t>
      </w:r>
      <w:r>
        <w:rPr>
          <w:spacing w:val="-8"/>
          <w:w w:val="105"/>
        </w:rPr>
        <w:t xml:space="preserve"> </w:t>
      </w:r>
      <w:r>
        <w:rPr>
          <w:w w:val="105"/>
        </w:rPr>
        <w:t>diabetes</w:t>
      </w:r>
      <w:r>
        <w:rPr>
          <w:spacing w:val="-8"/>
          <w:w w:val="105"/>
        </w:rPr>
        <w:t xml:space="preserve"> </w:t>
      </w:r>
      <w:r>
        <w:rPr>
          <w:w w:val="105"/>
        </w:rPr>
        <w:t>mellitus</w:t>
      </w:r>
      <w:r>
        <w:rPr>
          <w:spacing w:val="-7"/>
          <w:w w:val="105"/>
        </w:rPr>
        <w:t xml:space="preserve"> </w:t>
      </w:r>
      <w:r>
        <w:rPr>
          <w:w w:val="105"/>
        </w:rPr>
        <w:t>for</w:t>
      </w:r>
      <w:r>
        <w:rPr>
          <w:spacing w:val="-9"/>
          <w:w w:val="105"/>
        </w:rPr>
        <w:t xml:space="preserve"> </w:t>
      </w:r>
      <w:r>
        <w:rPr>
          <w:w w:val="105"/>
        </w:rPr>
        <w:t>the</w:t>
      </w:r>
      <w:r>
        <w:rPr>
          <w:spacing w:val="-8"/>
          <w:w w:val="105"/>
        </w:rPr>
        <w:t xml:space="preserve"> </w:t>
      </w:r>
      <w:r>
        <w:rPr>
          <w:w w:val="105"/>
        </w:rPr>
        <w:t>risk</w:t>
      </w:r>
      <w:r>
        <w:rPr>
          <w:spacing w:val="-8"/>
          <w:w w:val="105"/>
        </w:rPr>
        <w:t xml:space="preserve"> </w:t>
      </w:r>
      <w:r>
        <w:rPr>
          <w:w w:val="105"/>
        </w:rPr>
        <w:t>of</w:t>
      </w:r>
      <w:r>
        <w:rPr>
          <w:spacing w:val="-8"/>
          <w:w w:val="105"/>
        </w:rPr>
        <w:t xml:space="preserve"> </w:t>
      </w:r>
      <w:r>
        <w:rPr>
          <w:w w:val="105"/>
        </w:rPr>
        <w:t>a</w:t>
      </w:r>
      <w:r>
        <w:rPr>
          <w:spacing w:val="-8"/>
          <w:w w:val="105"/>
        </w:rPr>
        <w:t xml:space="preserve"> </w:t>
      </w:r>
      <w:r>
        <w:rPr>
          <w:w w:val="105"/>
        </w:rPr>
        <w:t>severe</w:t>
      </w:r>
      <w:r>
        <w:rPr>
          <w:spacing w:val="-8"/>
          <w:w w:val="105"/>
        </w:rPr>
        <w:t xml:space="preserve"> </w:t>
      </w:r>
      <w:r>
        <w:rPr>
          <w:w w:val="105"/>
        </w:rPr>
        <w:t>hypoglycemic</w:t>
      </w:r>
      <w:r>
        <w:rPr>
          <w:spacing w:val="-8"/>
          <w:w w:val="105"/>
        </w:rPr>
        <w:t xml:space="preserve"> </w:t>
      </w:r>
      <w:r>
        <w:rPr>
          <w:w w:val="105"/>
        </w:rPr>
        <w:t>episode</w:t>
      </w:r>
      <w:r>
        <w:rPr>
          <w:spacing w:val="-7"/>
          <w:w w:val="105"/>
        </w:rPr>
        <w:t xml:space="preserve"> </w:t>
      </w:r>
      <w:r>
        <w:rPr>
          <w:w w:val="105"/>
        </w:rPr>
        <w:t>is</w:t>
      </w:r>
      <w:r>
        <w:rPr>
          <w:spacing w:val="-8"/>
          <w:w w:val="105"/>
        </w:rPr>
        <w:t xml:space="preserve"> </w:t>
      </w:r>
      <w:r>
        <w:rPr>
          <w:w w:val="105"/>
        </w:rPr>
        <w:t>the</w:t>
      </w:r>
      <w:r>
        <w:rPr>
          <w:spacing w:val="-8"/>
          <w:w w:val="105"/>
        </w:rPr>
        <w:t xml:space="preserve"> </w:t>
      </w:r>
      <w:r>
        <w:rPr>
          <w:spacing w:val="1"/>
          <w:w w:val="105"/>
        </w:rPr>
        <w:t>most</w:t>
      </w:r>
      <w:r>
        <w:rPr>
          <w:spacing w:val="-9"/>
          <w:w w:val="105"/>
        </w:rPr>
        <w:t xml:space="preserve"> </w:t>
      </w:r>
      <w:r>
        <w:rPr>
          <w:w w:val="105"/>
        </w:rPr>
        <w:t>critical</w:t>
      </w:r>
      <w:r>
        <w:rPr>
          <w:spacing w:val="-8"/>
          <w:w w:val="105"/>
        </w:rPr>
        <w:t xml:space="preserve"> </w:t>
      </w:r>
      <w:r>
        <w:rPr>
          <w:w w:val="105"/>
        </w:rPr>
        <w:t>and</w:t>
      </w:r>
      <w:r>
        <w:rPr>
          <w:spacing w:val="94"/>
          <w:w w:val="103"/>
        </w:rPr>
        <w:t xml:space="preserve"> </w:t>
      </w:r>
      <w:r>
        <w:rPr>
          <w:w w:val="105"/>
        </w:rPr>
        <w:t>challenging</w:t>
      </w:r>
      <w:r>
        <w:rPr>
          <w:spacing w:val="-19"/>
          <w:w w:val="105"/>
        </w:rPr>
        <w:t xml:space="preserve"> </w:t>
      </w:r>
      <w:r>
        <w:rPr>
          <w:w w:val="105"/>
        </w:rPr>
        <w:t>safety</w:t>
      </w:r>
      <w:r>
        <w:rPr>
          <w:spacing w:val="-18"/>
          <w:w w:val="105"/>
        </w:rPr>
        <w:t xml:space="preserve"> </w:t>
      </w:r>
      <w:r>
        <w:rPr>
          <w:w w:val="105"/>
        </w:rPr>
        <w:t>issue.</w:t>
      </w:r>
    </w:p>
    <w:p w14:paraId="3298B179" w14:textId="77777777" w:rsidR="00AB77C0" w:rsidRDefault="00AB77C0">
      <w:pPr>
        <w:spacing w:before="4"/>
        <w:rPr>
          <w:rFonts w:ascii="Arial" w:eastAsia="Arial" w:hAnsi="Arial" w:cs="Arial"/>
          <w:i/>
          <w:sz w:val="17"/>
          <w:szCs w:val="17"/>
        </w:rPr>
      </w:pPr>
    </w:p>
    <w:p w14:paraId="352B4042" w14:textId="77777777" w:rsidR="00597471" w:rsidRDefault="00597471">
      <w:pPr>
        <w:pStyle w:val="BodyText"/>
        <w:spacing w:line="252" w:lineRule="auto"/>
        <w:ind w:left="460" w:right="374"/>
        <w:rPr>
          <w:del w:id="1569" w:author="2017 MRB meeting change" w:date="2018-06-24T15:57:00Z"/>
        </w:rPr>
      </w:pPr>
    </w:p>
    <w:p w14:paraId="574CFC9E" w14:textId="77777777" w:rsidR="00597471" w:rsidRDefault="00597471">
      <w:pPr>
        <w:spacing w:line="252" w:lineRule="auto"/>
        <w:rPr>
          <w:del w:id="1570" w:author="2017 MRB meeting change" w:date="2018-06-24T15:57:00Z"/>
        </w:rPr>
        <w:sectPr w:rsidR="00597471">
          <w:pgSz w:w="12240" w:h="15840"/>
          <w:pgMar w:top="1360" w:right="1120" w:bottom="940" w:left="980" w:header="0" w:footer="746" w:gutter="0"/>
          <w:cols w:space="720"/>
        </w:sectPr>
      </w:pPr>
    </w:p>
    <w:p w14:paraId="3F840EAB" w14:textId="77777777" w:rsidR="00597471" w:rsidRDefault="00175155">
      <w:pPr>
        <w:spacing w:before="84" w:line="252" w:lineRule="auto"/>
        <w:ind w:left="460" w:right="354"/>
        <w:jc w:val="both"/>
        <w:rPr>
          <w:del w:id="1571" w:author="2017 MRB meeting change" w:date="2018-06-24T15:57:00Z"/>
          <w:i/>
          <w:sz w:val="19"/>
        </w:rPr>
      </w:pPr>
      <w:del w:id="1572" w:author="2017 MRB meeting change" w:date="2018-06-24T15:57:00Z">
        <w:r>
          <w:rPr>
            <w:b/>
            <w:i/>
            <w:w w:val="105"/>
            <w:sz w:val="19"/>
          </w:rPr>
          <w:lastRenderedPageBreak/>
          <w:delText xml:space="preserve">NOTE: </w:delText>
        </w:r>
        <w:r>
          <w:rPr>
            <w:i/>
            <w:w w:val="105"/>
            <w:sz w:val="19"/>
          </w:rPr>
          <w:delText>If the driver with diabetes mellitus uses insulin, use the Federal Diabetes Exemption Program and insulin therapy guidelines to determine certification statu</w:delText>
        </w:r>
        <w:r>
          <w:rPr>
            <w:i/>
            <w:w w:val="105"/>
            <w:sz w:val="19"/>
          </w:rPr>
          <w:delText xml:space="preserve">s. See the </w:delText>
        </w:r>
        <w:r>
          <w:rPr>
            <w:color w:val="0000FF"/>
            <w:w w:val="105"/>
            <w:sz w:val="19"/>
            <w:u w:val="single" w:color="0000FF"/>
          </w:rPr>
          <w:delText>Federal Diabetes Exemption Program</w:delText>
        </w:r>
        <w:r>
          <w:rPr>
            <w:color w:val="0000FF"/>
            <w:w w:val="105"/>
            <w:sz w:val="19"/>
          </w:rPr>
          <w:delText xml:space="preserve"> </w:delText>
        </w:r>
        <w:r>
          <w:rPr>
            <w:i/>
            <w:w w:val="105"/>
            <w:sz w:val="19"/>
          </w:rPr>
          <w:delText>section of this document.</w:delText>
        </w:r>
      </w:del>
    </w:p>
    <w:p w14:paraId="483384B8" w14:textId="77777777" w:rsidR="00597471" w:rsidRDefault="00597471">
      <w:pPr>
        <w:pStyle w:val="BodyText"/>
        <w:spacing w:before="7"/>
        <w:rPr>
          <w:del w:id="1573" w:author="2017 MRB meeting change" w:date="2018-06-24T15:57:00Z"/>
          <w:i/>
          <w:sz w:val="17"/>
        </w:rPr>
      </w:pPr>
    </w:p>
    <w:p w14:paraId="26DD3F22" w14:textId="77777777" w:rsidR="00AB77C0" w:rsidRDefault="009E6434">
      <w:pPr>
        <w:pStyle w:val="Heading5"/>
        <w:rPr>
          <w:b w:val="0"/>
          <w:bCs w:val="0"/>
        </w:rPr>
      </w:pPr>
      <w:r>
        <w:rPr>
          <w:color w:val="4F81BD"/>
        </w:rPr>
        <w:t>Waiting  Period</w:t>
      </w:r>
    </w:p>
    <w:p w14:paraId="10CBBC78"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7309F526" w14:textId="77777777" w:rsidR="00AB77C0" w:rsidRDefault="00AB77C0">
      <w:pPr>
        <w:spacing w:before="7"/>
        <w:rPr>
          <w:rFonts w:ascii="Arial" w:eastAsia="Arial" w:hAnsi="Arial" w:cs="Arial"/>
          <w:sz w:val="18"/>
          <w:szCs w:val="18"/>
        </w:rPr>
      </w:pPr>
    </w:p>
    <w:p w14:paraId="600E9D6D" w14:textId="77777777" w:rsidR="00AB77C0" w:rsidRDefault="009E6434">
      <w:pPr>
        <w:pStyle w:val="BodyText"/>
        <w:spacing w:line="253" w:lineRule="auto"/>
        <w:ind w:right="229"/>
      </w:pPr>
      <w:r>
        <w:rPr>
          <w:spacing w:val="1"/>
          <w:w w:val="105"/>
        </w:rPr>
        <w:t>You</w:t>
      </w:r>
      <w:r>
        <w:rPr>
          <w:spacing w:val="-9"/>
          <w:w w:val="105"/>
        </w:rPr>
        <w:t xml:space="preserve"> </w:t>
      </w:r>
      <w:r>
        <w:rPr>
          <w:w w:val="105"/>
        </w:rPr>
        <w:t>should</w:t>
      </w:r>
      <w:r>
        <w:rPr>
          <w:spacing w:val="-8"/>
          <w:w w:val="105"/>
        </w:rPr>
        <w:t xml:space="preserve"> </w:t>
      </w:r>
      <w:r>
        <w:rPr>
          <w:w w:val="105"/>
        </w:rPr>
        <w:t>not</w:t>
      </w:r>
      <w:r>
        <w:rPr>
          <w:spacing w:val="-10"/>
          <w:w w:val="105"/>
        </w:rPr>
        <w:t xml:space="preserve"> </w:t>
      </w:r>
      <w:r>
        <w:rPr>
          <w:w w:val="105"/>
        </w:rPr>
        <w:t>certify</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until</w:t>
      </w:r>
      <w:r>
        <w:rPr>
          <w:spacing w:val="-9"/>
          <w:w w:val="105"/>
        </w:rPr>
        <w:t xml:space="preserve"> </w:t>
      </w:r>
      <w:r>
        <w:rPr>
          <w:w w:val="105"/>
        </w:rPr>
        <w:t>the</w:t>
      </w:r>
      <w:r>
        <w:rPr>
          <w:spacing w:val="-9"/>
          <w:w w:val="105"/>
        </w:rPr>
        <w:t xml:space="preserve"> </w:t>
      </w:r>
      <w:r>
        <w:rPr>
          <w:w w:val="105"/>
        </w:rPr>
        <w:t>treatment</w:t>
      </w:r>
      <w:r>
        <w:rPr>
          <w:spacing w:val="-9"/>
          <w:w w:val="105"/>
        </w:rPr>
        <w:t xml:space="preserve"> </w:t>
      </w:r>
      <w:r>
        <w:rPr>
          <w:w w:val="105"/>
        </w:rPr>
        <w:t>has</w:t>
      </w:r>
      <w:r>
        <w:rPr>
          <w:spacing w:val="-8"/>
          <w:w w:val="105"/>
        </w:rPr>
        <w:t xml:space="preserve"> </w:t>
      </w:r>
      <w:r>
        <w:rPr>
          <w:w w:val="105"/>
        </w:rPr>
        <w:t>been</w:t>
      </w:r>
      <w:r>
        <w:rPr>
          <w:spacing w:val="-9"/>
          <w:w w:val="105"/>
        </w:rPr>
        <w:t xml:space="preserve"> </w:t>
      </w:r>
      <w:r>
        <w:rPr>
          <w:spacing w:val="1"/>
          <w:w w:val="105"/>
        </w:rPr>
        <w:t>shown</w:t>
      </w:r>
      <w:r>
        <w:rPr>
          <w:spacing w:val="-8"/>
          <w:w w:val="105"/>
        </w:rPr>
        <w:t xml:space="preserve"> </w:t>
      </w:r>
      <w:r>
        <w:rPr>
          <w:w w:val="105"/>
        </w:rPr>
        <w:t>to</w:t>
      </w:r>
      <w:r>
        <w:rPr>
          <w:spacing w:val="-9"/>
          <w:w w:val="105"/>
        </w:rPr>
        <w:t xml:space="preserve"> </w:t>
      </w:r>
      <w:r>
        <w:rPr>
          <w:w w:val="105"/>
        </w:rPr>
        <w:t>be</w:t>
      </w:r>
      <w:r>
        <w:rPr>
          <w:spacing w:val="-8"/>
          <w:w w:val="105"/>
        </w:rPr>
        <w:t xml:space="preserve"> </w:t>
      </w:r>
      <w:r>
        <w:rPr>
          <w:w w:val="105"/>
        </w:rPr>
        <w:t>adequate/effective,</w:t>
      </w:r>
      <w:r>
        <w:rPr>
          <w:spacing w:val="-10"/>
          <w:w w:val="105"/>
        </w:rPr>
        <w:t xml:space="preserve"> </w:t>
      </w:r>
      <w:r>
        <w:rPr>
          <w:w w:val="105"/>
        </w:rPr>
        <w:t>safe,</w:t>
      </w:r>
      <w:r>
        <w:rPr>
          <w:spacing w:val="-9"/>
          <w:w w:val="105"/>
        </w:rPr>
        <w:t xml:space="preserve"> </w:t>
      </w:r>
      <w:r>
        <w:rPr>
          <w:w w:val="105"/>
        </w:rPr>
        <w:t>and</w:t>
      </w:r>
      <w:r>
        <w:rPr>
          <w:spacing w:val="94"/>
          <w:w w:val="103"/>
        </w:rPr>
        <w:t xml:space="preserve"> </w:t>
      </w:r>
      <w:r>
        <w:rPr>
          <w:w w:val="105"/>
        </w:rPr>
        <w:t>stable.</w:t>
      </w:r>
    </w:p>
    <w:p w14:paraId="2BBA4AB9" w14:textId="77777777" w:rsidR="00AB77C0" w:rsidRDefault="00AB77C0">
      <w:pPr>
        <w:spacing w:before="4"/>
        <w:rPr>
          <w:rFonts w:ascii="Arial" w:eastAsia="Arial" w:hAnsi="Arial" w:cs="Arial"/>
          <w:sz w:val="17"/>
          <w:szCs w:val="17"/>
        </w:rPr>
      </w:pPr>
    </w:p>
    <w:p w14:paraId="24D152CE" w14:textId="77777777" w:rsidR="00AB77C0" w:rsidRDefault="009E6434">
      <w:pPr>
        <w:pStyle w:val="Heading5"/>
        <w:rPr>
          <w:b w:val="0"/>
          <w:bCs w:val="0"/>
        </w:rPr>
      </w:pPr>
      <w:r>
        <w:rPr>
          <w:color w:val="4F81BD"/>
        </w:rPr>
        <w:t>Decision</w:t>
      </w:r>
    </w:p>
    <w:p w14:paraId="0D627A23" w14:textId="77777777" w:rsidR="00AB77C0" w:rsidRDefault="00AB77C0">
      <w:pPr>
        <w:rPr>
          <w:rFonts w:ascii="Cambria" w:eastAsia="Cambria" w:hAnsi="Cambria" w:cs="Cambria"/>
          <w:b/>
          <w:bCs/>
          <w:sz w:val="25"/>
          <w:szCs w:val="25"/>
        </w:rPr>
      </w:pPr>
    </w:p>
    <w:p w14:paraId="15F44744" w14:textId="77777777" w:rsidR="00AB77C0" w:rsidRDefault="009E6434">
      <w:pPr>
        <w:pStyle w:val="Heading7"/>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p>
    <w:p w14:paraId="575EB82B" w14:textId="77777777" w:rsidR="00AB77C0" w:rsidRDefault="00AB77C0">
      <w:pPr>
        <w:spacing w:before="8"/>
        <w:rPr>
          <w:rFonts w:ascii="Arial" w:eastAsia="Arial" w:hAnsi="Arial" w:cs="Arial"/>
          <w:i/>
          <w:sz w:val="24"/>
          <w:szCs w:val="24"/>
        </w:rPr>
      </w:pPr>
    </w:p>
    <w:p w14:paraId="7B77756F" w14:textId="77777777" w:rsidR="00597471" w:rsidRDefault="00175155">
      <w:pPr>
        <w:spacing w:line="252" w:lineRule="auto"/>
        <w:ind w:left="460" w:right="374" w:hanging="1"/>
        <w:rPr>
          <w:del w:id="1574" w:author="2017 MRB meeting change" w:date="2018-06-24T15:57:00Z"/>
          <w:i/>
          <w:sz w:val="19"/>
        </w:rPr>
      </w:pPr>
      <w:del w:id="1575" w:author="2017 MRB meeting change" w:date="2018-06-24T15:57:00Z">
        <w:r>
          <w:rPr>
            <w:b/>
            <w:i/>
            <w:w w:val="105"/>
            <w:sz w:val="19"/>
          </w:rPr>
          <w:delText xml:space="preserve">NOTE: </w:delText>
        </w:r>
        <w:r>
          <w:rPr>
            <w:i/>
            <w:w w:val="105"/>
            <w:sz w:val="19"/>
          </w:rPr>
          <w:delText>Because of the progressive nature of diabetes mellitus, the Federal Motor Carrier Safety Administration (FMCSA) believes that 1 year maximum certification time is reasonable when the driver has a diagnosis of diabetes</w:delText>
        </w:r>
        <w:r>
          <w:rPr>
            <w:i/>
            <w:w w:val="105"/>
            <w:sz w:val="19"/>
          </w:rPr>
          <w:delText xml:space="preserve"> mellitus.</w:delText>
        </w:r>
      </w:del>
    </w:p>
    <w:p w14:paraId="30E1276D" w14:textId="77777777" w:rsidR="00597471" w:rsidRDefault="00597471">
      <w:pPr>
        <w:pStyle w:val="BodyText"/>
        <w:spacing w:before="10"/>
        <w:rPr>
          <w:del w:id="1576" w:author="2017 MRB meeting change" w:date="2018-06-24T15:57:00Z"/>
          <w:i/>
          <w:sz w:val="24"/>
        </w:rPr>
      </w:pPr>
    </w:p>
    <w:p w14:paraId="67CC39DD"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0D4B0DF" w14:textId="77777777" w:rsidR="00AB77C0" w:rsidRDefault="00AB77C0">
      <w:pPr>
        <w:spacing w:before="10"/>
        <w:rPr>
          <w:rFonts w:ascii="Arial" w:eastAsia="Arial" w:hAnsi="Arial" w:cs="Arial"/>
          <w:b/>
          <w:bCs/>
          <w:sz w:val="24"/>
          <w:szCs w:val="24"/>
        </w:rPr>
      </w:pPr>
    </w:p>
    <w:p w14:paraId="1A922FD5" w14:textId="77777777" w:rsidR="00AB77C0" w:rsidRDefault="009E6434">
      <w:pPr>
        <w:pStyle w:val="BodyText"/>
      </w:pPr>
      <w:r>
        <w:rPr>
          <w:w w:val="105"/>
        </w:rPr>
        <w:t>The</w:t>
      </w:r>
      <w:r>
        <w:rPr>
          <w:spacing w:val="-12"/>
          <w:w w:val="105"/>
        </w:rPr>
        <w:t xml:space="preserve"> </w:t>
      </w:r>
      <w:r>
        <w:rPr>
          <w:w w:val="105"/>
        </w:rPr>
        <w:t>driver</w:t>
      </w:r>
      <w:r>
        <w:rPr>
          <w:spacing w:val="-12"/>
          <w:w w:val="105"/>
        </w:rPr>
        <w:t xml:space="preserve"> </w:t>
      </w:r>
      <w:r>
        <w:rPr>
          <w:w w:val="105"/>
        </w:rPr>
        <w:t>with</w:t>
      </w:r>
      <w:r>
        <w:rPr>
          <w:spacing w:val="-12"/>
          <w:w w:val="105"/>
        </w:rPr>
        <w:t xml:space="preserve"> </w:t>
      </w:r>
      <w:r>
        <w:rPr>
          <w:w w:val="105"/>
        </w:rPr>
        <w:t>diabetes</w:t>
      </w:r>
      <w:r>
        <w:rPr>
          <w:spacing w:val="-11"/>
          <w:w w:val="105"/>
        </w:rPr>
        <w:t xml:space="preserve"> </w:t>
      </w:r>
      <w:r>
        <w:rPr>
          <w:w w:val="105"/>
        </w:rPr>
        <w:t>mellitus:</w:t>
      </w:r>
    </w:p>
    <w:p w14:paraId="7541C987" w14:textId="77777777" w:rsidR="00AB77C0" w:rsidRDefault="00AB77C0">
      <w:pPr>
        <w:spacing w:before="3"/>
        <w:rPr>
          <w:rFonts w:ascii="Arial" w:eastAsia="Arial" w:hAnsi="Arial" w:cs="Arial"/>
          <w:sz w:val="18"/>
          <w:szCs w:val="18"/>
        </w:rPr>
      </w:pPr>
    </w:p>
    <w:p w14:paraId="77DD475C" w14:textId="77777777" w:rsidR="00AB77C0" w:rsidRDefault="009E6434">
      <w:pPr>
        <w:pStyle w:val="BodyText"/>
        <w:numPr>
          <w:ilvl w:val="1"/>
          <w:numId w:val="25"/>
        </w:numPr>
        <w:tabs>
          <w:tab w:val="left" w:pos="841"/>
        </w:tabs>
        <w:ind w:left="840"/>
      </w:pPr>
      <w:r>
        <w:rPr>
          <w:w w:val="105"/>
        </w:rPr>
        <w:t>Meets</w:t>
      </w:r>
      <w:r>
        <w:rPr>
          <w:spacing w:val="-13"/>
          <w:w w:val="105"/>
        </w:rPr>
        <w:t xml:space="preserve"> </w:t>
      </w:r>
      <w:r>
        <w:rPr>
          <w:w w:val="105"/>
        </w:rPr>
        <w:t>all</w:t>
      </w:r>
      <w:r>
        <w:rPr>
          <w:spacing w:val="-14"/>
          <w:w w:val="105"/>
        </w:rPr>
        <w:t xml:space="preserve"> </w:t>
      </w:r>
      <w:r>
        <w:rPr>
          <w:w w:val="105"/>
        </w:rPr>
        <w:t>the</w:t>
      </w:r>
      <w:r>
        <w:rPr>
          <w:spacing w:val="-13"/>
          <w:w w:val="105"/>
        </w:rPr>
        <w:t xml:space="preserve"> </w:t>
      </w:r>
      <w:r>
        <w:rPr>
          <w:w w:val="105"/>
        </w:rPr>
        <w:t>physical</w:t>
      </w:r>
      <w:r>
        <w:rPr>
          <w:spacing w:val="-14"/>
          <w:w w:val="105"/>
        </w:rPr>
        <w:t xml:space="preserve"> </w:t>
      </w:r>
      <w:r>
        <w:rPr>
          <w:w w:val="105"/>
        </w:rPr>
        <w:t>qualification</w:t>
      </w:r>
      <w:r>
        <w:rPr>
          <w:spacing w:val="-13"/>
          <w:w w:val="105"/>
        </w:rPr>
        <w:t xml:space="preserve"> </w:t>
      </w:r>
      <w:r>
        <w:rPr>
          <w:w w:val="105"/>
        </w:rPr>
        <w:t>standards.</w:t>
      </w:r>
    </w:p>
    <w:p w14:paraId="7F07966B" w14:textId="77777777" w:rsidR="00AB77C0" w:rsidRDefault="009E6434">
      <w:pPr>
        <w:pStyle w:val="BodyText"/>
        <w:numPr>
          <w:ilvl w:val="1"/>
          <w:numId w:val="25"/>
        </w:numPr>
        <w:tabs>
          <w:tab w:val="left" w:pos="841"/>
        </w:tabs>
        <w:spacing w:before="132"/>
        <w:ind w:left="840"/>
      </w:pPr>
      <w:r>
        <w:rPr>
          <w:spacing w:val="1"/>
          <w:w w:val="105"/>
        </w:rPr>
        <w:t>Has</w:t>
      </w:r>
      <w:r>
        <w:rPr>
          <w:spacing w:val="-8"/>
          <w:w w:val="105"/>
        </w:rPr>
        <w:t xml:space="preserve"> </w:t>
      </w:r>
      <w:r>
        <w:rPr>
          <w:w w:val="105"/>
        </w:rPr>
        <w:t>a</w:t>
      </w:r>
      <w:r>
        <w:rPr>
          <w:spacing w:val="-9"/>
          <w:w w:val="105"/>
        </w:rPr>
        <w:t xml:space="preserve"> </w:t>
      </w:r>
      <w:r>
        <w:rPr>
          <w:w w:val="105"/>
        </w:rPr>
        <w:t>treatment</w:t>
      </w:r>
      <w:r>
        <w:rPr>
          <w:spacing w:val="-8"/>
          <w:w w:val="105"/>
        </w:rPr>
        <w:t xml:space="preserve"> </w:t>
      </w:r>
      <w:r>
        <w:rPr>
          <w:w w:val="105"/>
        </w:rPr>
        <w:t>plan</w:t>
      </w:r>
      <w:r>
        <w:rPr>
          <w:spacing w:val="-8"/>
          <w:w w:val="105"/>
        </w:rPr>
        <w:t xml:space="preserve"> </w:t>
      </w:r>
      <w:r>
        <w:rPr>
          <w:w w:val="105"/>
        </w:rPr>
        <w:t>that</w:t>
      </w:r>
      <w:r>
        <w:rPr>
          <w:spacing w:val="-9"/>
          <w:w w:val="105"/>
        </w:rPr>
        <w:t xml:space="preserve"> </w:t>
      </w:r>
      <w:r>
        <w:rPr>
          <w:spacing w:val="1"/>
          <w:w w:val="105"/>
        </w:rPr>
        <w:t>manages</w:t>
      </w:r>
      <w:r>
        <w:rPr>
          <w:spacing w:val="-8"/>
          <w:w w:val="105"/>
        </w:rPr>
        <w:t xml:space="preserve"> </w:t>
      </w:r>
      <w:r>
        <w:rPr>
          <w:w w:val="105"/>
        </w:rPr>
        <w:t>the</w:t>
      </w:r>
      <w:r>
        <w:rPr>
          <w:spacing w:val="-8"/>
          <w:w w:val="105"/>
        </w:rPr>
        <w:t xml:space="preserve"> </w:t>
      </w:r>
      <w:r>
        <w:rPr>
          <w:w w:val="105"/>
        </w:rPr>
        <w:t>disease</w:t>
      </w:r>
      <w:r>
        <w:rPr>
          <w:spacing w:val="-8"/>
          <w:w w:val="105"/>
        </w:rPr>
        <w:t xml:space="preserve"> </w:t>
      </w:r>
      <w:r>
        <w:rPr>
          <w:w w:val="105"/>
        </w:rPr>
        <w:t>and</w:t>
      </w:r>
      <w:r>
        <w:rPr>
          <w:spacing w:val="-8"/>
          <w:w w:val="105"/>
        </w:rPr>
        <w:t xml:space="preserve"> </w:t>
      </w:r>
      <w:r>
        <w:rPr>
          <w:w w:val="105"/>
        </w:rPr>
        <w:t>does</w:t>
      </w:r>
      <w:r>
        <w:rPr>
          <w:spacing w:val="-8"/>
          <w:w w:val="105"/>
        </w:rPr>
        <w:t xml:space="preserve"> </w:t>
      </w:r>
      <w:r>
        <w:rPr>
          <w:w w:val="105"/>
        </w:rPr>
        <w:t>not:</w:t>
      </w:r>
    </w:p>
    <w:p w14:paraId="61228CC4" w14:textId="77777777" w:rsidR="00AB77C0" w:rsidRDefault="009E6434">
      <w:pPr>
        <w:pStyle w:val="BodyText"/>
        <w:numPr>
          <w:ilvl w:val="2"/>
          <w:numId w:val="25"/>
        </w:numPr>
        <w:tabs>
          <w:tab w:val="left" w:pos="1560"/>
        </w:tabs>
        <w:spacing w:before="130" w:line="233" w:lineRule="exact"/>
        <w:ind w:left="1560"/>
      </w:pPr>
      <w:r>
        <w:rPr>
          <w:w w:val="105"/>
        </w:rPr>
        <w:t>Include</w:t>
      </w:r>
      <w:r>
        <w:rPr>
          <w:spacing w:val="-9"/>
          <w:w w:val="105"/>
        </w:rPr>
        <w:t xml:space="preserve"> </w:t>
      </w:r>
      <w:r>
        <w:rPr>
          <w:w w:val="105"/>
        </w:rPr>
        <w:t>the</w:t>
      </w:r>
      <w:r>
        <w:rPr>
          <w:spacing w:val="-8"/>
          <w:w w:val="105"/>
        </w:rPr>
        <w:t xml:space="preserve"> </w:t>
      </w:r>
      <w:r>
        <w:rPr>
          <w:w w:val="105"/>
        </w:rPr>
        <w:t>use</w:t>
      </w:r>
      <w:r>
        <w:rPr>
          <w:spacing w:val="-9"/>
          <w:w w:val="105"/>
        </w:rPr>
        <w:t xml:space="preserve"> </w:t>
      </w:r>
      <w:r>
        <w:rPr>
          <w:w w:val="105"/>
        </w:rPr>
        <w:t>of</w:t>
      </w:r>
      <w:r>
        <w:rPr>
          <w:spacing w:val="-9"/>
          <w:w w:val="105"/>
        </w:rPr>
        <w:t xml:space="preserve"> </w:t>
      </w:r>
      <w:r>
        <w:rPr>
          <w:w w:val="105"/>
        </w:rPr>
        <w:t>insulin.</w:t>
      </w:r>
    </w:p>
    <w:p w14:paraId="057F2BD3" w14:textId="77777777" w:rsidR="00AB77C0" w:rsidRDefault="009E6434">
      <w:pPr>
        <w:pStyle w:val="BodyText"/>
        <w:numPr>
          <w:ilvl w:val="2"/>
          <w:numId w:val="25"/>
        </w:numPr>
        <w:tabs>
          <w:tab w:val="left" w:pos="1560"/>
        </w:tabs>
        <w:spacing w:line="233" w:lineRule="exact"/>
        <w:ind w:hanging="359"/>
      </w:pPr>
      <w:r>
        <w:rPr>
          <w:w w:val="105"/>
        </w:rPr>
        <w:t>Interfere</w:t>
      </w:r>
      <w:r>
        <w:rPr>
          <w:spacing w:val="-13"/>
          <w:w w:val="105"/>
        </w:rPr>
        <w:t xml:space="preserve"> </w:t>
      </w:r>
      <w:r>
        <w:rPr>
          <w:w w:val="105"/>
        </w:rPr>
        <w:t>with</w:t>
      </w:r>
      <w:r>
        <w:rPr>
          <w:spacing w:val="-12"/>
          <w:w w:val="105"/>
        </w:rPr>
        <w:t xml:space="preserve"> </w:t>
      </w:r>
      <w:r>
        <w:rPr>
          <w:w w:val="105"/>
        </w:rPr>
        <w:t>safe</w:t>
      </w:r>
      <w:r>
        <w:rPr>
          <w:spacing w:val="-12"/>
          <w:w w:val="105"/>
        </w:rPr>
        <w:t xml:space="preserve"> </w:t>
      </w:r>
      <w:r>
        <w:rPr>
          <w:w w:val="105"/>
        </w:rPr>
        <w:t>driving.</w:t>
      </w:r>
    </w:p>
    <w:p w14:paraId="7AC0F159" w14:textId="77777777" w:rsidR="00AB77C0" w:rsidRDefault="00AB77C0">
      <w:pPr>
        <w:spacing w:before="9"/>
        <w:rPr>
          <w:rFonts w:ascii="Arial" w:eastAsia="Arial" w:hAnsi="Arial" w:cs="Arial"/>
          <w:sz w:val="23"/>
          <w:szCs w:val="23"/>
        </w:rPr>
      </w:pPr>
    </w:p>
    <w:p w14:paraId="56F7F045"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0C97A89" w14:textId="77777777" w:rsidR="00AB77C0" w:rsidRDefault="00AB77C0">
      <w:pPr>
        <w:spacing w:before="3"/>
        <w:rPr>
          <w:rFonts w:ascii="Arial" w:eastAsia="Arial" w:hAnsi="Arial" w:cs="Arial"/>
          <w:b/>
          <w:bCs/>
          <w:sz w:val="25"/>
          <w:szCs w:val="25"/>
        </w:rPr>
      </w:pPr>
    </w:p>
    <w:p w14:paraId="4C6E89B9"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with</w:t>
      </w:r>
      <w:r>
        <w:rPr>
          <w:spacing w:val="-10"/>
          <w:w w:val="105"/>
        </w:rPr>
        <w:t xml:space="preserve"> </w:t>
      </w:r>
      <w:r>
        <w:rPr>
          <w:w w:val="105"/>
        </w:rPr>
        <w:t>diabetes</w:t>
      </w:r>
      <w:r>
        <w:rPr>
          <w:spacing w:val="-10"/>
          <w:w w:val="105"/>
        </w:rPr>
        <w:t xml:space="preserve"> </w:t>
      </w:r>
      <w:r>
        <w:rPr>
          <w:w w:val="105"/>
        </w:rPr>
        <w:t>mellitus</w:t>
      </w:r>
      <w:r>
        <w:rPr>
          <w:spacing w:val="-10"/>
          <w:w w:val="105"/>
        </w:rPr>
        <w:t xml:space="preserve"> </w:t>
      </w:r>
      <w:r>
        <w:rPr>
          <w:w w:val="105"/>
        </w:rPr>
        <w:t>has:</w:t>
      </w:r>
    </w:p>
    <w:p w14:paraId="47A661A3" w14:textId="77777777" w:rsidR="00AB77C0" w:rsidRDefault="00AB77C0">
      <w:pPr>
        <w:spacing w:before="8"/>
        <w:rPr>
          <w:rFonts w:ascii="Arial" w:eastAsia="Arial" w:hAnsi="Arial" w:cs="Arial"/>
          <w:sz w:val="18"/>
          <w:szCs w:val="18"/>
        </w:rPr>
      </w:pPr>
    </w:p>
    <w:p w14:paraId="54FC90F1" w14:textId="77777777" w:rsidR="00AB77C0" w:rsidRDefault="009E6434">
      <w:pPr>
        <w:pStyle w:val="BodyText"/>
        <w:numPr>
          <w:ilvl w:val="1"/>
          <w:numId w:val="25"/>
        </w:numPr>
        <w:tabs>
          <w:tab w:val="left" w:pos="840"/>
        </w:tabs>
      </w:pPr>
      <w:r>
        <w:rPr>
          <w:w w:val="105"/>
        </w:rPr>
        <w:t>In</w:t>
      </w:r>
      <w:r>
        <w:rPr>
          <w:spacing w:val="-10"/>
          <w:w w:val="105"/>
        </w:rPr>
        <w:t xml:space="preserve"> </w:t>
      </w:r>
      <w:r>
        <w:rPr>
          <w:w w:val="105"/>
        </w:rPr>
        <w:t>the</w:t>
      </w:r>
      <w:r>
        <w:rPr>
          <w:spacing w:val="-10"/>
          <w:w w:val="105"/>
        </w:rPr>
        <w:t xml:space="preserve"> </w:t>
      </w:r>
      <w:r>
        <w:rPr>
          <w:w w:val="105"/>
        </w:rPr>
        <w:t>last</w:t>
      </w:r>
      <w:r>
        <w:rPr>
          <w:spacing w:val="-10"/>
          <w:w w:val="105"/>
        </w:rPr>
        <w:t xml:space="preserve"> </w:t>
      </w:r>
      <w:r>
        <w:rPr>
          <w:w w:val="105"/>
        </w:rPr>
        <w:t>12</w:t>
      </w:r>
      <w:r>
        <w:rPr>
          <w:spacing w:val="-10"/>
          <w:w w:val="105"/>
        </w:rPr>
        <w:t xml:space="preserve"> </w:t>
      </w:r>
      <w:r>
        <w:rPr>
          <w:w w:val="105"/>
        </w:rPr>
        <w:t>months,</w:t>
      </w:r>
      <w:r>
        <w:rPr>
          <w:spacing w:val="-10"/>
          <w:w w:val="105"/>
        </w:rPr>
        <w:t xml:space="preserve"> </w:t>
      </w:r>
      <w:r>
        <w:rPr>
          <w:w w:val="105"/>
        </w:rPr>
        <w:t>experienced</w:t>
      </w:r>
      <w:r>
        <w:rPr>
          <w:spacing w:val="-10"/>
          <w:w w:val="105"/>
        </w:rPr>
        <w:t xml:space="preserve"> </w:t>
      </w:r>
      <w:r>
        <w:rPr>
          <w:w w:val="105"/>
        </w:rPr>
        <w:t>a</w:t>
      </w:r>
      <w:r>
        <w:rPr>
          <w:spacing w:val="-10"/>
          <w:w w:val="105"/>
        </w:rPr>
        <w:t xml:space="preserve"> </w:t>
      </w:r>
      <w:r>
        <w:rPr>
          <w:w w:val="105"/>
        </w:rPr>
        <w:t>hypoglycemic</w:t>
      </w:r>
      <w:r>
        <w:rPr>
          <w:spacing w:val="-9"/>
          <w:w w:val="105"/>
        </w:rPr>
        <w:t xml:space="preserve"> </w:t>
      </w:r>
      <w:r>
        <w:rPr>
          <w:w w:val="105"/>
        </w:rPr>
        <w:t>reaction</w:t>
      </w:r>
      <w:r>
        <w:rPr>
          <w:spacing w:val="-10"/>
          <w:w w:val="105"/>
        </w:rPr>
        <w:t xml:space="preserve"> </w:t>
      </w:r>
      <w:r>
        <w:rPr>
          <w:w w:val="105"/>
        </w:rPr>
        <w:t>resulting</w:t>
      </w:r>
      <w:r>
        <w:rPr>
          <w:spacing w:val="-10"/>
          <w:w w:val="105"/>
        </w:rPr>
        <w:t xml:space="preserve"> </w:t>
      </w:r>
      <w:r>
        <w:rPr>
          <w:w w:val="105"/>
        </w:rPr>
        <w:t>in:</w:t>
      </w:r>
    </w:p>
    <w:p w14:paraId="78514883" w14:textId="77777777" w:rsidR="00AB77C0" w:rsidRDefault="009E6434">
      <w:pPr>
        <w:pStyle w:val="BodyText"/>
        <w:numPr>
          <w:ilvl w:val="2"/>
          <w:numId w:val="25"/>
        </w:numPr>
        <w:tabs>
          <w:tab w:val="left" w:pos="1560"/>
        </w:tabs>
        <w:spacing w:before="130" w:line="230" w:lineRule="exact"/>
      </w:pPr>
      <w:r>
        <w:rPr>
          <w:w w:val="105"/>
        </w:rPr>
        <w:t>Seizure.</w:t>
      </w:r>
    </w:p>
    <w:p w14:paraId="6157B70F" w14:textId="77777777" w:rsidR="00AB77C0" w:rsidRDefault="009E6434">
      <w:pPr>
        <w:pStyle w:val="BodyText"/>
        <w:numPr>
          <w:ilvl w:val="2"/>
          <w:numId w:val="25"/>
        </w:numPr>
        <w:tabs>
          <w:tab w:val="left" w:pos="1560"/>
        </w:tabs>
        <w:spacing w:line="228" w:lineRule="exact"/>
        <w:ind w:hanging="359"/>
      </w:pPr>
      <w:r>
        <w:rPr>
          <w:w w:val="105"/>
        </w:rPr>
        <w:t>Loss</w:t>
      </w:r>
      <w:r>
        <w:rPr>
          <w:spacing w:val="-18"/>
          <w:w w:val="105"/>
        </w:rPr>
        <w:t xml:space="preserve"> </w:t>
      </w:r>
      <w:r>
        <w:rPr>
          <w:w w:val="105"/>
        </w:rPr>
        <w:t>of</w:t>
      </w:r>
      <w:r>
        <w:rPr>
          <w:spacing w:val="-18"/>
          <w:w w:val="105"/>
        </w:rPr>
        <w:t xml:space="preserve"> </w:t>
      </w:r>
      <w:r>
        <w:rPr>
          <w:w w:val="105"/>
        </w:rPr>
        <w:t>consciousness.</w:t>
      </w:r>
    </w:p>
    <w:p w14:paraId="7D16A2D2" w14:textId="77777777" w:rsidR="00AB77C0" w:rsidRDefault="009E6434">
      <w:pPr>
        <w:pStyle w:val="BodyText"/>
        <w:numPr>
          <w:ilvl w:val="2"/>
          <w:numId w:val="25"/>
        </w:numPr>
        <w:tabs>
          <w:tab w:val="left" w:pos="1560"/>
        </w:tabs>
        <w:spacing w:line="230" w:lineRule="exact"/>
        <w:ind w:hanging="359"/>
      </w:pPr>
      <w:r>
        <w:rPr>
          <w:spacing w:val="1"/>
          <w:w w:val="105"/>
        </w:rPr>
        <w:t>Need</w:t>
      </w:r>
      <w:r>
        <w:rPr>
          <w:spacing w:val="-12"/>
          <w:w w:val="105"/>
        </w:rPr>
        <w:t xml:space="preserve"> </w:t>
      </w:r>
      <w:r>
        <w:rPr>
          <w:w w:val="105"/>
        </w:rPr>
        <w:t>of</w:t>
      </w:r>
      <w:r>
        <w:rPr>
          <w:spacing w:val="-12"/>
          <w:w w:val="105"/>
        </w:rPr>
        <w:t xml:space="preserve"> </w:t>
      </w:r>
      <w:r>
        <w:rPr>
          <w:w w:val="105"/>
        </w:rPr>
        <w:t>assistance</w:t>
      </w:r>
      <w:r>
        <w:rPr>
          <w:spacing w:val="-11"/>
          <w:w w:val="105"/>
        </w:rPr>
        <w:t xml:space="preserve"> </w:t>
      </w:r>
      <w:r>
        <w:rPr>
          <w:w w:val="105"/>
        </w:rPr>
        <w:t>from</w:t>
      </w:r>
      <w:r>
        <w:rPr>
          <w:spacing w:val="-11"/>
          <w:w w:val="105"/>
        </w:rPr>
        <w:t xml:space="preserve"> </w:t>
      </w:r>
      <w:r>
        <w:rPr>
          <w:w w:val="105"/>
        </w:rPr>
        <w:t>another</w:t>
      </w:r>
      <w:r>
        <w:rPr>
          <w:spacing w:val="-11"/>
          <w:w w:val="105"/>
        </w:rPr>
        <w:t xml:space="preserve"> </w:t>
      </w:r>
      <w:r>
        <w:rPr>
          <w:w w:val="105"/>
        </w:rPr>
        <w:t>person.</w:t>
      </w:r>
    </w:p>
    <w:p w14:paraId="68715377" w14:textId="77777777" w:rsidR="00AB77C0" w:rsidRDefault="009E6434">
      <w:pPr>
        <w:pStyle w:val="BodyText"/>
        <w:numPr>
          <w:ilvl w:val="2"/>
          <w:numId w:val="25"/>
        </w:numPr>
        <w:tabs>
          <w:tab w:val="left" w:pos="1560"/>
        </w:tabs>
        <w:spacing w:line="233" w:lineRule="exact"/>
        <w:ind w:hanging="359"/>
      </w:pPr>
      <w:r>
        <w:rPr>
          <w:w w:val="105"/>
        </w:rPr>
        <w:t>Period</w:t>
      </w:r>
      <w:r>
        <w:rPr>
          <w:spacing w:val="-12"/>
          <w:w w:val="105"/>
        </w:rPr>
        <w:t xml:space="preserve"> </w:t>
      </w:r>
      <w:r>
        <w:rPr>
          <w:w w:val="105"/>
        </w:rPr>
        <w:t>of</w:t>
      </w:r>
      <w:r>
        <w:rPr>
          <w:spacing w:val="-13"/>
          <w:w w:val="105"/>
        </w:rPr>
        <w:t xml:space="preserve"> </w:t>
      </w:r>
      <w:r>
        <w:rPr>
          <w:w w:val="105"/>
        </w:rPr>
        <w:t>impaired</w:t>
      </w:r>
      <w:r>
        <w:rPr>
          <w:spacing w:val="-12"/>
          <w:w w:val="105"/>
        </w:rPr>
        <w:t xml:space="preserve"> </w:t>
      </w:r>
      <w:r>
        <w:rPr>
          <w:w w:val="105"/>
        </w:rPr>
        <w:t>cognitive</w:t>
      </w:r>
      <w:r>
        <w:rPr>
          <w:spacing w:val="-11"/>
          <w:w w:val="105"/>
        </w:rPr>
        <w:t xml:space="preserve"> </w:t>
      </w:r>
      <w:r>
        <w:rPr>
          <w:w w:val="105"/>
        </w:rPr>
        <w:t>function</w:t>
      </w:r>
      <w:r>
        <w:rPr>
          <w:spacing w:val="-12"/>
          <w:w w:val="105"/>
        </w:rPr>
        <w:t xml:space="preserve"> </w:t>
      </w:r>
      <w:r>
        <w:rPr>
          <w:w w:val="105"/>
        </w:rPr>
        <w:t>that</w:t>
      </w:r>
      <w:r>
        <w:rPr>
          <w:spacing w:val="-13"/>
          <w:w w:val="105"/>
        </w:rPr>
        <w:t xml:space="preserve"> </w:t>
      </w:r>
      <w:r>
        <w:rPr>
          <w:w w:val="105"/>
        </w:rPr>
        <w:t>occurred</w:t>
      </w:r>
      <w:r>
        <w:rPr>
          <w:spacing w:val="-12"/>
          <w:w w:val="105"/>
        </w:rPr>
        <w:t xml:space="preserve"> </w:t>
      </w:r>
      <w:r>
        <w:rPr>
          <w:w w:val="105"/>
        </w:rPr>
        <w:t>without</w:t>
      </w:r>
      <w:r>
        <w:rPr>
          <w:spacing w:val="-12"/>
          <w:w w:val="105"/>
        </w:rPr>
        <w:t xml:space="preserve"> </w:t>
      </w:r>
      <w:r>
        <w:rPr>
          <w:w w:val="105"/>
        </w:rPr>
        <w:t>warning.</w:t>
      </w:r>
    </w:p>
    <w:p w14:paraId="5E9BDBC3" w14:textId="77777777" w:rsidR="00AB77C0" w:rsidRDefault="00AB77C0">
      <w:pPr>
        <w:spacing w:before="3"/>
        <w:rPr>
          <w:rFonts w:ascii="Arial" w:eastAsia="Arial" w:hAnsi="Arial" w:cs="Arial"/>
          <w:sz w:val="17"/>
          <w:szCs w:val="17"/>
        </w:rPr>
      </w:pPr>
    </w:p>
    <w:p w14:paraId="1C4AB862" w14:textId="77777777" w:rsidR="00AB77C0" w:rsidRDefault="009E6434">
      <w:pPr>
        <w:pStyle w:val="BodyText"/>
        <w:numPr>
          <w:ilvl w:val="1"/>
          <w:numId w:val="25"/>
        </w:numPr>
        <w:tabs>
          <w:tab w:val="left" w:pos="840"/>
        </w:tabs>
        <w:spacing w:line="250" w:lineRule="auto"/>
        <w:ind w:right="982"/>
      </w:pPr>
      <w:r>
        <w:rPr>
          <w:w w:val="105"/>
        </w:rPr>
        <w:t>In</w:t>
      </w:r>
      <w:r>
        <w:rPr>
          <w:spacing w:val="-9"/>
          <w:w w:val="105"/>
        </w:rPr>
        <w:t xml:space="preserve"> </w:t>
      </w:r>
      <w:r>
        <w:rPr>
          <w:w w:val="105"/>
        </w:rPr>
        <w:t>the</w:t>
      </w:r>
      <w:r>
        <w:rPr>
          <w:spacing w:val="-9"/>
          <w:w w:val="105"/>
        </w:rPr>
        <w:t xml:space="preserve"> </w:t>
      </w:r>
      <w:r>
        <w:rPr>
          <w:w w:val="105"/>
        </w:rPr>
        <w:t>last</w:t>
      </w:r>
      <w:r>
        <w:rPr>
          <w:spacing w:val="-10"/>
          <w:w w:val="105"/>
        </w:rPr>
        <w:t xml:space="preserve"> </w:t>
      </w:r>
      <w:r>
        <w:rPr>
          <w:w w:val="105"/>
        </w:rPr>
        <w:t>5</w:t>
      </w:r>
      <w:r>
        <w:rPr>
          <w:spacing w:val="-9"/>
          <w:w w:val="105"/>
        </w:rPr>
        <w:t xml:space="preserve"> </w:t>
      </w:r>
      <w:r>
        <w:rPr>
          <w:w w:val="105"/>
        </w:rPr>
        <w:t>years,</w:t>
      </w:r>
      <w:r>
        <w:rPr>
          <w:spacing w:val="-10"/>
          <w:w w:val="105"/>
        </w:rPr>
        <w:t xml:space="preserve"> </w:t>
      </w:r>
      <w:r>
        <w:rPr>
          <w:w w:val="105"/>
        </w:rPr>
        <w:t>had</w:t>
      </w:r>
      <w:r>
        <w:rPr>
          <w:spacing w:val="-9"/>
          <w:w w:val="105"/>
        </w:rPr>
        <w:t xml:space="preserve"> </w:t>
      </w:r>
      <w:r>
        <w:rPr>
          <w:w w:val="105"/>
        </w:rPr>
        <w:t>recurring</w:t>
      </w:r>
      <w:r>
        <w:rPr>
          <w:spacing w:val="-9"/>
          <w:w w:val="105"/>
        </w:rPr>
        <w:t xml:space="preserve"> </w:t>
      </w:r>
      <w:r>
        <w:rPr>
          <w:w w:val="105"/>
        </w:rPr>
        <w:t>(two</w:t>
      </w:r>
      <w:r>
        <w:rPr>
          <w:spacing w:val="-9"/>
          <w:w w:val="105"/>
        </w:rPr>
        <w:t xml:space="preserve"> </w:t>
      </w:r>
      <w:r>
        <w:rPr>
          <w:w w:val="105"/>
        </w:rPr>
        <w:t>or</w:t>
      </w:r>
      <w:r>
        <w:rPr>
          <w:spacing w:val="-9"/>
          <w:w w:val="105"/>
        </w:rPr>
        <w:t xml:space="preserve"> </w:t>
      </w:r>
      <w:r>
        <w:rPr>
          <w:spacing w:val="1"/>
          <w:w w:val="105"/>
        </w:rPr>
        <w:t>more)</w:t>
      </w:r>
      <w:r>
        <w:rPr>
          <w:spacing w:val="-10"/>
          <w:w w:val="105"/>
        </w:rPr>
        <w:t xml:space="preserve"> </w:t>
      </w:r>
      <w:r>
        <w:rPr>
          <w:w w:val="105"/>
        </w:rPr>
        <w:t>disqualifying</w:t>
      </w:r>
      <w:r>
        <w:rPr>
          <w:spacing w:val="-9"/>
          <w:w w:val="105"/>
        </w:rPr>
        <w:t xml:space="preserve"> </w:t>
      </w:r>
      <w:r>
        <w:rPr>
          <w:w w:val="105"/>
        </w:rPr>
        <w:t>hypoglycemic</w:t>
      </w:r>
      <w:r>
        <w:rPr>
          <w:spacing w:val="-9"/>
          <w:w w:val="105"/>
        </w:rPr>
        <w:t xml:space="preserve"> </w:t>
      </w:r>
      <w:r>
        <w:rPr>
          <w:w w:val="105"/>
        </w:rPr>
        <w:t>reactions</w:t>
      </w:r>
      <w:r>
        <w:rPr>
          <w:spacing w:val="-9"/>
          <w:w w:val="105"/>
        </w:rPr>
        <w:t xml:space="preserve"> </w:t>
      </w:r>
      <w:r>
        <w:rPr>
          <w:w w:val="105"/>
        </w:rPr>
        <w:t>(as</w:t>
      </w:r>
      <w:r>
        <w:rPr>
          <w:spacing w:val="92"/>
          <w:w w:val="103"/>
        </w:rPr>
        <w:t xml:space="preserve"> </w:t>
      </w:r>
      <w:r>
        <w:rPr>
          <w:w w:val="105"/>
        </w:rPr>
        <w:t>described</w:t>
      </w:r>
      <w:r>
        <w:rPr>
          <w:spacing w:val="-28"/>
          <w:w w:val="105"/>
        </w:rPr>
        <w:t xml:space="preserve"> </w:t>
      </w:r>
      <w:r>
        <w:rPr>
          <w:w w:val="105"/>
        </w:rPr>
        <w:t>above).</w:t>
      </w:r>
    </w:p>
    <w:p w14:paraId="79905AB2" w14:textId="77777777" w:rsidR="00AB77C0" w:rsidRDefault="009E6434">
      <w:pPr>
        <w:pStyle w:val="BodyText"/>
        <w:numPr>
          <w:ilvl w:val="1"/>
          <w:numId w:val="25"/>
        </w:numPr>
        <w:tabs>
          <w:tab w:val="left" w:pos="840"/>
        </w:tabs>
        <w:spacing w:before="119"/>
        <w:ind w:left="840"/>
      </w:pPr>
      <w:r>
        <w:rPr>
          <w:w w:val="105"/>
        </w:rPr>
        <w:t>Loss</w:t>
      </w:r>
      <w:r>
        <w:rPr>
          <w:spacing w:val="-13"/>
          <w:w w:val="105"/>
        </w:rPr>
        <w:t xml:space="preserve"> </w:t>
      </w:r>
      <w:r>
        <w:rPr>
          <w:w w:val="105"/>
        </w:rPr>
        <w:t>of</w:t>
      </w:r>
      <w:r>
        <w:rPr>
          <w:spacing w:val="-13"/>
          <w:w w:val="105"/>
        </w:rPr>
        <w:t xml:space="preserve"> </w:t>
      </w:r>
      <w:r>
        <w:rPr>
          <w:w w:val="105"/>
        </w:rPr>
        <w:t>position</w:t>
      </w:r>
      <w:r>
        <w:rPr>
          <w:spacing w:val="-13"/>
          <w:w w:val="105"/>
        </w:rPr>
        <w:t xml:space="preserve"> </w:t>
      </w:r>
      <w:r>
        <w:rPr>
          <w:w w:val="105"/>
        </w:rPr>
        <w:t>sensation.</w:t>
      </w:r>
    </w:p>
    <w:p w14:paraId="31F4495D" w14:textId="77777777" w:rsidR="00AB77C0" w:rsidRDefault="009E6434">
      <w:pPr>
        <w:pStyle w:val="BodyText"/>
        <w:numPr>
          <w:ilvl w:val="1"/>
          <w:numId w:val="25"/>
        </w:numPr>
        <w:tabs>
          <w:tab w:val="left" w:pos="840"/>
        </w:tabs>
        <w:spacing w:before="132"/>
        <w:ind w:left="840"/>
      </w:pPr>
      <w:r>
        <w:rPr>
          <w:w w:val="105"/>
        </w:rPr>
        <w:t>Loss</w:t>
      </w:r>
      <w:r>
        <w:rPr>
          <w:spacing w:val="-12"/>
          <w:w w:val="105"/>
        </w:rPr>
        <w:t xml:space="preserve"> </w:t>
      </w:r>
      <w:r>
        <w:rPr>
          <w:w w:val="105"/>
        </w:rPr>
        <w:t>of</w:t>
      </w:r>
      <w:r>
        <w:rPr>
          <w:spacing w:val="-12"/>
          <w:w w:val="105"/>
        </w:rPr>
        <w:t xml:space="preserve"> </w:t>
      </w:r>
      <w:r>
        <w:rPr>
          <w:w w:val="105"/>
        </w:rPr>
        <w:t>pedal</w:t>
      </w:r>
      <w:r>
        <w:rPr>
          <w:spacing w:val="-12"/>
          <w:w w:val="105"/>
        </w:rPr>
        <w:t xml:space="preserve"> </w:t>
      </w:r>
      <w:r>
        <w:rPr>
          <w:w w:val="105"/>
        </w:rPr>
        <w:t>sensation.</w:t>
      </w:r>
    </w:p>
    <w:p w14:paraId="03AF4171" w14:textId="77777777" w:rsidR="00AB77C0" w:rsidRDefault="009E6434">
      <w:pPr>
        <w:pStyle w:val="BodyText"/>
        <w:numPr>
          <w:ilvl w:val="1"/>
          <w:numId w:val="25"/>
        </w:numPr>
        <w:tabs>
          <w:tab w:val="left" w:pos="840"/>
        </w:tabs>
        <w:spacing w:before="132"/>
        <w:ind w:left="840"/>
      </w:pPr>
      <w:r>
        <w:rPr>
          <w:w w:val="105"/>
        </w:rPr>
        <w:t>Resting</w:t>
      </w:r>
      <w:r>
        <w:rPr>
          <w:spacing w:val="-32"/>
          <w:w w:val="105"/>
        </w:rPr>
        <w:t xml:space="preserve"> </w:t>
      </w:r>
      <w:r>
        <w:rPr>
          <w:w w:val="105"/>
        </w:rPr>
        <w:t>tachycardia.</w:t>
      </w:r>
    </w:p>
    <w:p w14:paraId="756E388E" w14:textId="77777777" w:rsidR="00AB77C0" w:rsidRDefault="009E6434">
      <w:pPr>
        <w:pStyle w:val="BodyText"/>
        <w:numPr>
          <w:ilvl w:val="1"/>
          <w:numId w:val="25"/>
        </w:numPr>
        <w:tabs>
          <w:tab w:val="left" w:pos="840"/>
        </w:tabs>
        <w:spacing w:before="132"/>
        <w:ind w:left="840"/>
      </w:pPr>
      <w:r>
        <w:t xml:space="preserve">Orthostatic </w:t>
      </w:r>
      <w:r>
        <w:rPr>
          <w:spacing w:val="11"/>
        </w:rPr>
        <w:t xml:space="preserve"> </w:t>
      </w:r>
      <w:r>
        <w:t>hypotension.</w:t>
      </w:r>
    </w:p>
    <w:p w14:paraId="207C9BBF" w14:textId="77777777" w:rsidR="00AB77C0" w:rsidRDefault="009E6434">
      <w:pPr>
        <w:pStyle w:val="BodyText"/>
        <w:numPr>
          <w:ilvl w:val="1"/>
          <w:numId w:val="25"/>
        </w:numPr>
        <w:tabs>
          <w:tab w:val="left" w:pos="840"/>
        </w:tabs>
        <w:spacing w:before="127"/>
        <w:ind w:left="840"/>
      </w:pPr>
      <w:r>
        <w:rPr>
          <w:w w:val="105"/>
        </w:rPr>
        <w:t>Diagnosis</w:t>
      </w:r>
      <w:r>
        <w:rPr>
          <w:spacing w:val="-20"/>
          <w:w w:val="105"/>
        </w:rPr>
        <w:t xml:space="preserve"> </w:t>
      </w:r>
      <w:r>
        <w:rPr>
          <w:w w:val="105"/>
        </w:rPr>
        <w:t>of:</w:t>
      </w:r>
    </w:p>
    <w:p w14:paraId="676FA11C" w14:textId="77777777" w:rsidR="00AB77C0" w:rsidRDefault="009E6434">
      <w:pPr>
        <w:pStyle w:val="BodyText"/>
        <w:numPr>
          <w:ilvl w:val="2"/>
          <w:numId w:val="25"/>
        </w:numPr>
        <w:tabs>
          <w:tab w:val="left" w:pos="1560"/>
        </w:tabs>
        <w:spacing w:before="130" w:line="233" w:lineRule="exact"/>
      </w:pPr>
      <w:r>
        <w:t xml:space="preserve">Peripheral </w:t>
      </w:r>
      <w:r>
        <w:rPr>
          <w:spacing w:val="6"/>
        </w:rPr>
        <w:t xml:space="preserve"> </w:t>
      </w:r>
      <w:r>
        <w:t>neuropathy.</w:t>
      </w:r>
    </w:p>
    <w:p w14:paraId="4084AE40" w14:textId="77777777" w:rsidR="00AB77C0" w:rsidRDefault="009E6434">
      <w:pPr>
        <w:pStyle w:val="BodyText"/>
        <w:numPr>
          <w:ilvl w:val="2"/>
          <w:numId w:val="25"/>
        </w:numPr>
        <w:tabs>
          <w:tab w:val="left" w:pos="1560"/>
        </w:tabs>
        <w:spacing w:line="233" w:lineRule="exact"/>
        <w:ind w:hanging="359"/>
      </w:pPr>
      <w:r>
        <w:rPr>
          <w:w w:val="105"/>
        </w:rPr>
        <w:t>Proliferative</w:t>
      </w:r>
      <w:r>
        <w:rPr>
          <w:spacing w:val="-18"/>
          <w:w w:val="105"/>
        </w:rPr>
        <w:t xml:space="preserve"> </w:t>
      </w:r>
      <w:r>
        <w:rPr>
          <w:w w:val="105"/>
        </w:rPr>
        <w:t>retinopathy</w:t>
      </w:r>
      <w:r>
        <w:rPr>
          <w:spacing w:val="-18"/>
          <w:w w:val="105"/>
        </w:rPr>
        <w:t xml:space="preserve"> </w:t>
      </w:r>
      <w:r>
        <w:rPr>
          <w:w w:val="105"/>
        </w:rPr>
        <w:t>(e.g.,</w:t>
      </w:r>
      <w:r>
        <w:rPr>
          <w:spacing w:val="-19"/>
          <w:w w:val="105"/>
        </w:rPr>
        <w:t xml:space="preserve"> </w:t>
      </w:r>
      <w:r>
        <w:rPr>
          <w:w w:val="105"/>
        </w:rPr>
        <w:t>unstable</w:t>
      </w:r>
      <w:r>
        <w:rPr>
          <w:spacing w:val="-17"/>
          <w:w w:val="105"/>
        </w:rPr>
        <w:t xml:space="preserve"> </w:t>
      </w:r>
      <w:r>
        <w:rPr>
          <w:w w:val="105"/>
        </w:rPr>
        <w:t>proliferative</w:t>
      </w:r>
      <w:r>
        <w:rPr>
          <w:spacing w:val="-18"/>
          <w:w w:val="105"/>
        </w:rPr>
        <w:t xml:space="preserve"> </w:t>
      </w:r>
      <w:r>
        <w:rPr>
          <w:w w:val="105"/>
        </w:rPr>
        <w:t>or</w:t>
      </w:r>
      <w:r>
        <w:rPr>
          <w:spacing w:val="-19"/>
          <w:w w:val="105"/>
        </w:rPr>
        <w:t xml:space="preserve"> </w:t>
      </w:r>
      <w:r>
        <w:rPr>
          <w:w w:val="105"/>
        </w:rPr>
        <w:t>non-proliferative).</w:t>
      </w:r>
    </w:p>
    <w:p w14:paraId="3D1DA97D" w14:textId="77777777" w:rsidR="00AB77C0" w:rsidRDefault="00AB77C0">
      <w:pPr>
        <w:spacing w:line="233" w:lineRule="exact"/>
        <w:sectPr w:rsidR="00AB77C0">
          <w:pgSz w:w="12240" w:h="15840"/>
          <w:pgMar w:top="1380" w:right="1360" w:bottom="920" w:left="1320" w:header="0" w:footer="727" w:gutter="0"/>
          <w:cols w:space="720"/>
        </w:sectPr>
      </w:pPr>
    </w:p>
    <w:p w14:paraId="35FBEAE4" w14:textId="77777777" w:rsidR="00AB77C0" w:rsidRDefault="009E6434">
      <w:pPr>
        <w:pStyle w:val="Heading5"/>
        <w:spacing w:before="47"/>
        <w:rPr>
          <w:b w:val="0"/>
          <w:bCs w:val="0"/>
        </w:rPr>
      </w:pPr>
      <w:r>
        <w:rPr>
          <w:color w:val="4F81BD"/>
        </w:rPr>
        <w:lastRenderedPageBreak/>
        <w:t>Monitoring/Testing</w:t>
      </w:r>
    </w:p>
    <w:p w14:paraId="1C6EF570" w14:textId="77777777" w:rsidR="00AB77C0" w:rsidRDefault="00AB77C0">
      <w:pPr>
        <w:spacing w:before="3"/>
        <w:rPr>
          <w:rFonts w:ascii="Cambria" w:eastAsia="Cambria" w:hAnsi="Cambria" w:cs="Cambria"/>
          <w:b/>
          <w:bCs/>
          <w:sz w:val="18"/>
          <w:szCs w:val="18"/>
        </w:rPr>
      </w:pPr>
    </w:p>
    <w:p w14:paraId="67CA7D89" w14:textId="77777777" w:rsidR="00AB77C0" w:rsidRDefault="009E6434">
      <w:pPr>
        <w:pStyle w:val="Heading7"/>
        <w:rPr>
          <w:rFonts w:ascii="Cambria" w:eastAsia="Cambria" w:hAnsi="Cambria" w:cs="Cambria"/>
          <w:b w:val="0"/>
          <w:bCs w:val="0"/>
        </w:rPr>
      </w:pPr>
      <w:r>
        <w:rPr>
          <w:rFonts w:ascii="Cambria"/>
          <w:color w:val="404040"/>
          <w:w w:val="105"/>
        </w:rPr>
        <w:t>Urinalysis</w:t>
      </w:r>
    </w:p>
    <w:p w14:paraId="5E3EE548" w14:textId="77777777" w:rsidR="00AB77C0" w:rsidRDefault="009E6434">
      <w:pPr>
        <w:pStyle w:val="BodyText"/>
        <w:spacing w:before="5" w:line="253" w:lineRule="auto"/>
        <w:ind w:right="229"/>
      </w:pPr>
      <w:r>
        <w:rPr>
          <w:w w:val="105"/>
        </w:rPr>
        <w:t>Glycosuria</w:t>
      </w:r>
      <w:r>
        <w:rPr>
          <w:spacing w:val="-11"/>
          <w:w w:val="105"/>
        </w:rPr>
        <w:t xml:space="preserve"> </w:t>
      </w:r>
      <w:r>
        <w:rPr>
          <w:spacing w:val="1"/>
          <w:w w:val="105"/>
        </w:rPr>
        <w:t>may</w:t>
      </w:r>
      <w:r>
        <w:rPr>
          <w:spacing w:val="-10"/>
          <w:w w:val="105"/>
        </w:rPr>
        <w:t xml:space="preserve"> </w:t>
      </w:r>
      <w:r>
        <w:rPr>
          <w:w w:val="105"/>
        </w:rPr>
        <w:t>indicate</w:t>
      </w:r>
      <w:r>
        <w:rPr>
          <w:spacing w:val="-10"/>
          <w:w w:val="105"/>
        </w:rPr>
        <w:t xml:space="preserve"> </w:t>
      </w:r>
      <w:r>
        <w:rPr>
          <w:w w:val="105"/>
        </w:rPr>
        <w:t>poor</w:t>
      </w:r>
      <w:r>
        <w:rPr>
          <w:spacing w:val="-11"/>
          <w:w w:val="105"/>
        </w:rPr>
        <w:t xml:space="preserve"> </w:t>
      </w:r>
      <w:r>
        <w:rPr>
          <w:w w:val="105"/>
        </w:rPr>
        <w:t>blood</w:t>
      </w:r>
      <w:r>
        <w:rPr>
          <w:spacing w:val="-10"/>
          <w:w w:val="105"/>
        </w:rPr>
        <w:t xml:space="preserve"> </w:t>
      </w:r>
      <w:r>
        <w:rPr>
          <w:w w:val="105"/>
        </w:rPr>
        <w:t>glucose</w:t>
      </w:r>
      <w:r>
        <w:rPr>
          <w:spacing w:val="-10"/>
          <w:w w:val="105"/>
        </w:rPr>
        <w:t xml:space="preserve"> </w:t>
      </w:r>
      <w:r>
        <w:rPr>
          <w:w w:val="105"/>
        </w:rPr>
        <w:t>control.</w:t>
      </w:r>
      <w:r>
        <w:rPr>
          <w:spacing w:val="-11"/>
          <w:w w:val="105"/>
        </w:rPr>
        <w:t xml:space="preserve"> </w:t>
      </w:r>
      <w:r>
        <w:rPr>
          <w:spacing w:val="1"/>
          <w:w w:val="105"/>
        </w:rPr>
        <w:t>When</w:t>
      </w:r>
      <w:r>
        <w:rPr>
          <w:spacing w:val="-10"/>
          <w:w w:val="105"/>
        </w:rPr>
        <w:t xml:space="preserve"> </w:t>
      </w:r>
      <w:r>
        <w:rPr>
          <w:w w:val="105"/>
        </w:rPr>
        <w:t>urinalysis</w:t>
      </w:r>
      <w:r>
        <w:rPr>
          <w:spacing w:val="-10"/>
          <w:w w:val="105"/>
        </w:rPr>
        <w:t xml:space="preserve"> </w:t>
      </w:r>
      <w:r>
        <w:rPr>
          <w:spacing w:val="1"/>
          <w:w w:val="105"/>
        </w:rPr>
        <w:t>shows</w:t>
      </w:r>
      <w:r>
        <w:rPr>
          <w:spacing w:val="-10"/>
          <w:w w:val="105"/>
        </w:rPr>
        <w:t xml:space="preserve"> </w:t>
      </w:r>
      <w:r>
        <w:rPr>
          <w:w w:val="105"/>
        </w:rPr>
        <w:t>glycosuria,</w:t>
      </w:r>
      <w:r>
        <w:rPr>
          <w:spacing w:val="-11"/>
          <w:w w:val="105"/>
        </w:rPr>
        <w:t xml:space="preserve"> </w:t>
      </w:r>
      <w:r>
        <w:rPr>
          <w:w w:val="105"/>
        </w:rPr>
        <w:t>you</w:t>
      </w:r>
      <w:r>
        <w:rPr>
          <w:spacing w:val="-10"/>
          <w:w w:val="105"/>
        </w:rPr>
        <w:t xml:space="preserve"> </w:t>
      </w:r>
      <w:r>
        <w:rPr>
          <w:spacing w:val="1"/>
          <w:w w:val="105"/>
        </w:rPr>
        <w:t>may</w:t>
      </w:r>
      <w:r>
        <w:rPr>
          <w:spacing w:val="-10"/>
          <w:w w:val="105"/>
        </w:rPr>
        <w:t xml:space="preserve"> </w:t>
      </w:r>
      <w:r>
        <w:rPr>
          <w:w w:val="105"/>
        </w:rPr>
        <w:t>elect</w:t>
      </w:r>
      <w:r>
        <w:rPr>
          <w:spacing w:val="-11"/>
          <w:w w:val="105"/>
        </w:rPr>
        <w:t xml:space="preserve"> </w:t>
      </w:r>
      <w:r>
        <w:rPr>
          <w:w w:val="105"/>
        </w:rPr>
        <w:t>to</w:t>
      </w:r>
      <w:r>
        <w:rPr>
          <w:spacing w:val="96"/>
          <w:w w:val="103"/>
        </w:rPr>
        <w:t xml:space="preserve"> </w:t>
      </w:r>
      <w:r>
        <w:rPr>
          <w:w w:val="105"/>
        </w:rPr>
        <w:t>perform</w:t>
      </w:r>
      <w:r>
        <w:rPr>
          <w:spacing w:val="-7"/>
          <w:w w:val="105"/>
        </w:rPr>
        <w:t xml:space="preserve"> </w:t>
      </w:r>
      <w:r>
        <w:rPr>
          <w:w w:val="105"/>
        </w:rPr>
        <w:t>a</w:t>
      </w:r>
      <w:r>
        <w:rPr>
          <w:spacing w:val="-8"/>
          <w:w w:val="105"/>
        </w:rPr>
        <w:t xml:space="preserve"> </w:t>
      </w:r>
      <w:r>
        <w:rPr>
          <w:w w:val="105"/>
        </w:rPr>
        <w:t>finger</w:t>
      </w:r>
      <w:r>
        <w:rPr>
          <w:spacing w:val="-9"/>
          <w:w w:val="105"/>
        </w:rPr>
        <w:t xml:space="preserve"> </w:t>
      </w:r>
      <w:r>
        <w:rPr>
          <w:w w:val="105"/>
        </w:rPr>
        <w:t>stick</w:t>
      </w:r>
      <w:r>
        <w:rPr>
          <w:spacing w:val="-7"/>
          <w:w w:val="105"/>
        </w:rPr>
        <w:t xml:space="preserve"> </w:t>
      </w:r>
      <w:r>
        <w:rPr>
          <w:w w:val="105"/>
        </w:rPr>
        <w:t>test</w:t>
      </w:r>
      <w:r>
        <w:rPr>
          <w:spacing w:val="-9"/>
          <w:w w:val="105"/>
        </w:rPr>
        <w:t xml:space="preserve"> </w:t>
      </w:r>
      <w:r>
        <w:rPr>
          <w:w w:val="105"/>
        </w:rPr>
        <w:t>to</w:t>
      </w:r>
      <w:r>
        <w:rPr>
          <w:spacing w:val="-7"/>
          <w:w w:val="105"/>
        </w:rPr>
        <w:t xml:space="preserve"> </w:t>
      </w:r>
      <w:r>
        <w:rPr>
          <w:w w:val="105"/>
        </w:rPr>
        <w:t>obtain</w:t>
      </w:r>
      <w:r>
        <w:rPr>
          <w:spacing w:val="-8"/>
          <w:w w:val="105"/>
        </w:rPr>
        <w:t xml:space="preserve"> </w:t>
      </w:r>
      <w:r>
        <w:rPr>
          <w:w w:val="105"/>
        </w:rPr>
        <w:t>a</w:t>
      </w:r>
      <w:r>
        <w:rPr>
          <w:spacing w:val="-8"/>
          <w:w w:val="105"/>
        </w:rPr>
        <w:t xml:space="preserve"> </w:t>
      </w:r>
      <w:r>
        <w:rPr>
          <w:w w:val="105"/>
        </w:rPr>
        <w:t>random</w:t>
      </w:r>
      <w:r>
        <w:rPr>
          <w:spacing w:val="-7"/>
          <w:w w:val="105"/>
        </w:rPr>
        <w:t xml:space="preserve"> </w:t>
      </w:r>
      <w:r>
        <w:rPr>
          <w:w w:val="105"/>
        </w:rPr>
        <w:t>blood</w:t>
      </w:r>
      <w:r>
        <w:rPr>
          <w:spacing w:val="-7"/>
          <w:w w:val="105"/>
        </w:rPr>
        <w:t xml:space="preserve"> </w:t>
      </w:r>
      <w:r>
        <w:rPr>
          <w:w w:val="105"/>
        </w:rPr>
        <w:t>glucose.</w:t>
      </w:r>
    </w:p>
    <w:p w14:paraId="2DEEE64E" w14:textId="77777777" w:rsidR="00AB77C0" w:rsidRDefault="00AB77C0">
      <w:pPr>
        <w:spacing w:before="9"/>
        <w:rPr>
          <w:rFonts w:ascii="Arial" w:eastAsia="Arial" w:hAnsi="Arial" w:cs="Arial"/>
          <w:sz w:val="17"/>
          <w:szCs w:val="17"/>
        </w:rPr>
      </w:pPr>
    </w:p>
    <w:p w14:paraId="41060E6F" w14:textId="77777777" w:rsidR="00AB77C0" w:rsidRDefault="009E6434">
      <w:pPr>
        <w:pStyle w:val="Heading7"/>
        <w:rPr>
          <w:rFonts w:ascii="Cambria" w:eastAsia="Cambria" w:hAnsi="Cambria" w:cs="Cambria"/>
          <w:b w:val="0"/>
          <w:bCs w:val="0"/>
        </w:rPr>
      </w:pPr>
      <w:r>
        <w:rPr>
          <w:rFonts w:ascii="Cambria"/>
          <w:color w:val="404040"/>
          <w:w w:val="105"/>
        </w:rPr>
        <w:t>Blood</w:t>
      </w:r>
      <w:r>
        <w:rPr>
          <w:rFonts w:ascii="Cambria"/>
          <w:color w:val="404040"/>
          <w:spacing w:val="-22"/>
          <w:w w:val="105"/>
        </w:rPr>
        <w:t xml:space="preserve"> </w:t>
      </w:r>
      <w:r>
        <w:rPr>
          <w:rFonts w:ascii="Cambria"/>
          <w:color w:val="404040"/>
          <w:w w:val="105"/>
        </w:rPr>
        <w:t>Glucose</w:t>
      </w:r>
    </w:p>
    <w:p w14:paraId="206498D6" w14:textId="77777777" w:rsidR="00AB77C0" w:rsidRDefault="009E6434">
      <w:pPr>
        <w:pStyle w:val="BodyText"/>
        <w:spacing w:before="10" w:line="250" w:lineRule="auto"/>
        <w:ind w:right="229"/>
      </w:pPr>
      <w:r>
        <w:rPr>
          <w:w w:val="105"/>
        </w:rPr>
        <w:t>Hemoglobin</w:t>
      </w:r>
      <w:r>
        <w:rPr>
          <w:spacing w:val="-8"/>
          <w:w w:val="105"/>
        </w:rPr>
        <w:t xml:space="preserve"> </w:t>
      </w:r>
      <w:r>
        <w:rPr>
          <w:spacing w:val="1"/>
          <w:w w:val="105"/>
        </w:rPr>
        <w:t>A1c</w:t>
      </w:r>
      <w:r>
        <w:rPr>
          <w:spacing w:val="-8"/>
          <w:w w:val="105"/>
        </w:rPr>
        <w:t xml:space="preserve"> </w:t>
      </w:r>
      <w:r>
        <w:rPr>
          <w:spacing w:val="1"/>
          <w:w w:val="105"/>
        </w:rPr>
        <w:t>(HbA1c)</w:t>
      </w:r>
      <w:r>
        <w:rPr>
          <w:spacing w:val="-9"/>
          <w:w w:val="105"/>
        </w:rPr>
        <w:t xml:space="preserve"> </w:t>
      </w:r>
      <w:r>
        <w:rPr>
          <w:w w:val="105"/>
        </w:rPr>
        <w:t>greater</w:t>
      </w:r>
      <w:r>
        <w:rPr>
          <w:spacing w:val="-8"/>
          <w:w w:val="105"/>
        </w:rPr>
        <w:t xml:space="preserve"> </w:t>
      </w:r>
      <w:r>
        <w:rPr>
          <w:w w:val="105"/>
        </w:rPr>
        <w:t>than</w:t>
      </w:r>
      <w:r>
        <w:rPr>
          <w:spacing w:val="-8"/>
          <w:w w:val="105"/>
        </w:rPr>
        <w:t xml:space="preserve"> </w:t>
      </w:r>
      <w:r>
        <w:rPr>
          <w:w w:val="105"/>
        </w:rPr>
        <w:t>10%</w:t>
      </w:r>
      <w:r>
        <w:rPr>
          <w:spacing w:val="-7"/>
          <w:w w:val="105"/>
        </w:rPr>
        <w:t xml:space="preserve"> </w:t>
      </w:r>
      <w:r>
        <w:rPr>
          <w:w w:val="105"/>
        </w:rPr>
        <w:t>is</w:t>
      </w:r>
      <w:r>
        <w:rPr>
          <w:spacing w:val="-8"/>
          <w:w w:val="105"/>
        </w:rPr>
        <w:t xml:space="preserve"> </w:t>
      </w:r>
      <w:r>
        <w:rPr>
          <w:w w:val="105"/>
        </w:rPr>
        <w:t>an</w:t>
      </w:r>
      <w:r>
        <w:rPr>
          <w:spacing w:val="-9"/>
          <w:w w:val="105"/>
        </w:rPr>
        <w:t xml:space="preserve"> </w:t>
      </w:r>
      <w:r>
        <w:rPr>
          <w:w w:val="105"/>
        </w:rPr>
        <w:t>indicator</w:t>
      </w:r>
      <w:r>
        <w:rPr>
          <w:spacing w:val="-8"/>
          <w:w w:val="105"/>
        </w:rPr>
        <w:t xml:space="preserve"> </w:t>
      </w:r>
      <w:r>
        <w:rPr>
          <w:w w:val="105"/>
        </w:rPr>
        <w:t>of</w:t>
      </w:r>
      <w:r>
        <w:rPr>
          <w:spacing w:val="-9"/>
          <w:w w:val="105"/>
        </w:rPr>
        <w:t xml:space="preserve"> </w:t>
      </w:r>
      <w:r>
        <w:rPr>
          <w:w w:val="105"/>
        </w:rPr>
        <w:t>poor</w:t>
      </w:r>
      <w:r>
        <w:rPr>
          <w:spacing w:val="-9"/>
          <w:w w:val="105"/>
        </w:rPr>
        <w:t xml:space="preserve"> </w:t>
      </w:r>
      <w:r>
        <w:rPr>
          <w:w w:val="105"/>
        </w:rPr>
        <w:t>blood</w:t>
      </w:r>
      <w:r>
        <w:rPr>
          <w:spacing w:val="-8"/>
          <w:w w:val="105"/>
        </w:rPr>
        <w:t xml:space="preserve"> </w:t>
      </w:r>
      <w:r>
        <w:rPr>
          <w:w w:val="105"/>
        </w:rPr>
        <w:t>glucose</w:t>
      </w:r>
      <w:r>
        <w:rPr>
          <w:spacing w:val="-8"/>
          <w:w w:val="105"/>
        </w:rPr>
        <w:t xml:space="preserve"> </w:t>
      </w:r>
      <w:r>
        <w:rPr>
          <w:w w:val="105"/>
        </w:rPr>
        <w:t>control.</w:t>
      </w:r>
      <w:r>
        <w:rPr>
          <w:spacing w:val="-9"/>
          <w:w w:val="105"/>
        </w:rPr>
        <w:t xml:space="preserve"> </w:t>
      </w:r>
      <w:r>
        <w:rPr>
          <w:w w:val="105"/>
        </w:rPr>
        <w:t>It</w:t>
      </w:r>
      <w:r>
        <w:rPr>
          <w:spacing w:val="-9"/>
          <w:w w:val="105"/>
        </w:rPr>
        <w:t xml:space="preserve"> </w:t>
      </w:r>
      <w:r>
        <w:rPr>
          <w:w w:val="105"/>
        </w:rPr>
        <w:t>is</w:t>
      </w:r>
      <w:r>
        <w:rPr>
          <w:spacing w:val="88"/>
          <w:w w:val="103"/>
        </w:rPr>
        <w:t xml:space="preserve"> </w:t>
      </w:r>
      <w:r>
        <w:rPr>
          <w:spacing w:val="1"/>
          <w:w w:val="105"/>
        </w:rPr>
        <w:t>recommended</w:t>
      </w:r>
      <w:r>
        <w:rPr>
          <w:spacing w:val="-10"/>
          <w:w w:val="105"/>
        </w:rPr>
        <w:t xml:space="preserve"> </w:t>
      </w:r>
      <w:r>
        <w:rPr>
          <w:w w:val="105"/>
        </w:rPr>
        <w:t>that</w:t>
      </w:r>
      <w:r>
        <w:rPr>
          <w:spacing w:val="-10"/>
          <w:w w:val="105"/>
        </w:rPr>
        <w:t xml:space="preserve"> </w:t>
      </w:r>
      <w:r>
        <w:rPr>
          <w:w w:val="105"/>
        </w:rPr>
        <w:t>you</w:t>
      </w:r>
      <w:r>
        <w:rPr>
          <w:spacing w:val="-9"/>
          <w:w w:val="105"/>
        </w:rPr>
        <w:t xml:space="preserve"> </w:t>
      </w:r>
      <w:r>
        <w:rPr>
          <w:w w:val="105"/>
        </w:rPr>
        <w:t>obtain</w:t>
      </w:r>
      <w:r>
        <w:rPr>
          <w:spacing w:val="-10"/>
          <w:w w:val="105"/>
        </w:rPr>
        <w:t xml:space="preserve"> </w:t>
      </w:r>
      <w:r>
        <w:rPr>
          <w:w w:val="105"/>
        </w:rPr>
        <w:t>further</w:t>
      </w:r>
      <w:r>
        <w:rPr>
          <w:spacing w:val="-10"/>
          <w:w w:val="105"/>
        </w:rPr>
        <w:t xml:space="preserve"> </w:t>
      </w:r>
      <w:r>
        <w:rPr>
          <w:w w:val="105"/>
        </w:rPr>
        <w:t>evaluation</w:t>
      </w:r>
      <w:r>
        <w:rPr>
          <w:spacing w:val="-9"/>
          <w:w w:val="105"/>
        </w:rPr>
        <w:t xml:space="preserve"> </w:t>
      </w:r>
      <w:r>
        <w:rPr>
          <w:w w:val="105"/>
        </w:rPr>
        <w:t>or</w:t>
      </w:r>
      <w:r>
        <w:rPr>
          <w:spacing w:val="-10"/>
          <w:w w:val="105"/>
        </w:rPr>
        <w:t xml:space="preserve"> </w:t>
      </w:r>
      <w:r>
        <w:rPr>
          <w:w w:val="105"/>
        </w:rPr>
        <w:t>monitor</w:t>
      </w:r>
      <w:r>
        <w:rPr>
          <w:spacing w:val="-10"/>
          <w:w w:val="105"/>
        </w:rPr>
        <w:t xml:space="preserve"> </w:t>
      </w:r>
      <w:r>
        <w:rPr>
          <w:w w:val="105"/>
        </w:rPr>
        <w:t>the</w:t>
      </w:r>
      <w:r>
        <w:rPr>
          <w:spacing w:val="-9"/>
          <w:w w:val="105"/>
        </w:rPr>
        <w:t xml:space="preserve"> </w:t>
      </w:r>
      <w:r>
        <w:rPr>
          <w:w w:val="105"/>
        </w:rPr>
        <w:t>driver</w:t>
      </w:r>
      <w:r>
        <w:rPr>
          <w:spacing w:val="-11"/>
          <w:w w:val="105"/>
        </w:rPr>
        <w:t xml:space="preserve"> </w:t>
      </w:r>
      <w:r>
        <w:rPr>
          <w:spacing w:val="1"/>
          <w:w w:val="105"/>
        </w:rPr>
        <w:t>more</w:t>
      </w:r>
      <w:r>
        <w:rPr>
          <w:spacing w:val="-9"/>
          <w:w w:val="105"/>
        </w:rPr>
        <w:t xml:space="preserve"> </w:t>
      </w:r>
      <w:r>
        <w:rPr>
          <w:w w:val="105"/>
        </w:rPr>
        <w:t>frequently</w:t>
      </w:r>
      <w:r>
        <w:rPr>
          <w:spacing w:val="-9"/>
          <w:w w:val="105"/>
        </w:rPr>
        <w:t xml:space="preserve"> </w:t>
      </w:r>
      <w:r>
        <w:rPr>
          <w:w w:val="105"/>
        </w:rPr>
        <w:t>to</w:t>
      </w:r>
      <w:r>
        <w:rPr>
          <w:spacing w:val="-9"/>
          <w:w w:val="105"/>
        </w:rPr>
        <w:t xml:space="preserve"> </w:t>
      </w:r>
      <w:r>
        <w:rPr>
          <w:w w:val="105"/>
        </w:rPr>
        <w:t>determine</w:t>
      </w:r>
      <w:r>
        <w:rPr>
          <w:spacing w:val="-10"/>
          <w:w w:val="105"/>
        </w:rPr>
        <w:t xml:space="preserve"> </w:t>
      </w:r>
      <w:r>
        <w:rPr>
          <w:w w:val="105"/>
        </w:rPr>
        <w:t>if</w:t>
      </w:r>
      <w:r>
        <w:rPr>
          <w:spacing w:val="-10"/>
          <w:w w:val="105"/>
        </w:rPr>
        <w:t xml:space="preserve"> </w:t>
      </w:r>
      <w:r>
        <w:rPr>
          <w:w w:val="105"/>
        </w:rPr>
        <w:t>the</w:t>
      </w:r>
      <w:r>
        <w:rPr>
          <w:spacing w:val="86"/>
          <w:w w:val="103"/>
        </w:rPr>
        <w:t xml:space="preserve"> </w:t>
      </w:r>
      <w:r>
        <w:rPr>
          <w:w w:val="105"/>
        </w:rPr>
        <w:t>disease</w:t>
      </w:r>
      <w:r>
        <w:rPr>
          <w:spacing w:val="-10"/>
          <w:w w:val="105"/>
        </w:rPr>
        <w:t xml:space="preserve"> </w:t>
      </w:r>
      <w:r>
        <w:rPr>
          <w:w w:val="105"/>
        </w:rPr>
        <w:t>process</w:t>
      </w:r>
      <w:r>
        <w:rPr>
          <w:spacing w:val="-10"/>
          <w:w w:val="105"/>
        </w:rPr>
        <w:t xml:space="preserve"> </w:t>
      </w:r>
      <w:r>
        <w:rPr>
          <w:w w:val="105"/>
        </w:rPr>
        <w:t>interferes</w:t>
      </w:r>
      <w:r>
        <w:rPr>
          <w:spacing w:val="-10"/>
          <w:w w:val="105"/>
        </w:rPr>
        <w:t xml:space="preserve"> </w:t>
      </w:r>
      <w:r>
        <w:rPr>
          <w:w w:val="105"/>
        </w:rPr>
        <w:t>with</w:t>
      </w:r>
      <w:r>
        <w:rPr>
          <w:spacing w:val="-9"/>
          <w:w w:val="105"/>
        </w:rPr>
        <w:t xml:space="preserve"> </w:t>
      </w:r>
      <w:r>
        <w:rPr>
          <w:w w:val="105"/>
        </w:rPr>
        <w:t>medical</w:t>
      </w:r>
      <w:r>
        <w:rPr>
          <w:spacing w:val="-11"/>
          <w:w w:val="105"/>
        </w:rPr>
        <w:t xml:space="preserve"> </w:t>
      </w:r>
      <w:r>
        <w:rPr>
          <w:w w:val="105"/>
        </w:rPr>
        <w:t>fitness</w:t>
      </w:r>
      <w:r>
        <w:rPr>
          <w:spacing w:val="-10"/>
          <w:w w:val="105"/>
        </w:rPr>
        <w:t xml:space="preserve"> </w:t>
      </w:r>
      <w:r>
        <w:rPr>
          <w:w w:val="105"/>
        </w:rPr>
        <w:t>for</w:t>
      </w:r>
      <w:r>
        <w:rPr>
          <w:spacing w:val="-10"/>
          <w:w w:val="105"/>
        </w:rPr>
        <w:t xml:space="preserve"> </w:t>
      </w:r>
      <w:r>
        <w:rPr>
          <w:w w:val="105"/>
        </w:rPr>
        <w:t>duty</w:t>
      </w:r>
      <w:r>
        <w:rPr>
          <w:spacing w:val="-10"/>
          <w:w w:val="105"/>
        </w:rPr>
        <w:t xml:space="preserve"> </w:t>
      </w:r>
      <w:r>
        <w:rPr>
          <w:w w:val="105"/>
        </w:rPr>
        <w:t>and</w:t>
      </w:r>
      <w:r>
        <w:rPr>
          <w:spacing w:val="-10"/>
          <w:w w:val="105"/>
        </w:rPr>
        <w:t xml:space="preserve"> </w:t>
      </w:r>
      <w:r>
        <w:rPr>
          <w:w w:val="105"/>
        </w:rPr>
        <w:t>safe</w:t>
      </w:r>
      <w:r>
        <w:rPr>
          <w:spacing w:val="-9"/>
          <w:w w:val="105"/>
        </w:rPr>
        <w:t xml:space="preserve"> </w:t>
      </w:r>
      <w:r>
        <w:rPr>
          <w:w w:val="105"/>
        </w:rPr>
        <w:t>driving.</w:t>
      </w:r>
    </w:p>
    <w:p w14:paraId="4E47FB6B" w14:textId="77777777" w:rsidR="00AB77C0" w:rsidRDefault="00AB77C0">
      <w:pPr>
        <w:spacing w:before="11"/>
        <w:rPr>
          <w:rFonts w:ascii="Arial" w:eastAsia="Arial" w:hAnsi="Arial" w:cs="Arial"/>
          <w:sz w:val="17"/>
          <w:szCs w:val="17"/>
        </w:rPr>
      </w:pPr>
    </w:p>
    <w:p w14:paraId="3A85221F" w14:textId="77777777" w:rsidR="00AB77C0" w:rsidRDefault="009E6434">
      <w:pPr>
        <w:pStyle w:val="Heading5"/>
        <w:rPr>
          <w:b w:val="0"/>
          <w:bCs w:val="0"/>
        </w:rPr>
      </w:pPr>
      <w:r>
        <w:rPr>
          <w:color w:val="4F81BD"/>
        </w:rPr>
        <w:t>Follow</w:t>
      </w:r>
      <w:r>
        <w:rPr>
          <w:color w:val="4F81BD"/>
          <w:spacing w:val="2"/>
        </w:rPr>
        <w:t>-­‐</w:t>
      </w:r>
      <w:r>
        <w:rPr>
          <w:color w:val="4F81BD"/>
        </w:rPr>
        <w:t>up</w:t>
      </w:r>
    </w:p>
    <w:p w14:paraId="207AC878" w14:textId="77777777" w:rsidR="00AB77C0" w:rsidRDefault="009E6434">
      <w:pPr>
        <w:pStyle w:val="BodyText"/>
        <w:spacing w:before="130" w:line="253" w:lineRule="auto"/>
        <w:ind w:right="229"/>
      </w:pPr>
      <w:r>
        <w:rPr>
          <w:w w:val="105"/>
        </w:rPr>
        <w:t>The</w:t>
      </w:r>
      <w:r>
        <w:rPr>
          <w:spacing w:val="-10"/>
          <w:w w:val="105"/>
        </w:rPr>
        <w:t xml:space="preserve"> </w:t>
      </w:r>
      <w:r>
        <w:rPr>
          <w:w w:val="105"/>
        </w:rPr>
        <w:t>driver</w:t>
      </w:r>
      <w:r>
        <w:rPr>
          <w:spacing w:val="-10"/>
          <w:w w:val="105"/>
        </w:rPr>
        <w:t xml:space="preserve"> </w:t>
      </w:r>
      <w:r>
        <w:rPr>
          <w:spacing w:val="1"/>
          <w:w w:val="105"/>
        </w:rPr>
        <w:t>must</w:t>
      </w:r>
      <w:r>
        <w:rPr>
          <w:spacing w:val="-10"/>
          <w:w w:val="105"/>
        </w:rPr>
        <w:t xml:space="preserve"> </w:t>
      </w:r>
      <w:r>
        <w:rPr>
          <w:w w:val="105"/>
        </w:rPr>
        <w:t>have</w:t>
      </w:r>
      <w:r>
        <w:rPr>
          <w:spacing w:val="-9"/>
          <w:w w:val="105"/>
        </w:rPr>
        <w:t xml:space="preserve"> </w:t>
      </w:r>
      <w:r>
        <w:rPr>
          <w:w w:val="105"/>
        </w:rPr>
        <w:t>biennial</w:t>
      </w:r>
      <w:r>
        <w:rPr>
          <w:spacing w:val="-10"/>
          <w:w w:val="105"/>
        </w:rPr>
        <w:t xml:space="preserve"> </w:t>
      </w:r>
      <w:r>
        <w:rPr>
          <w:w w:val="105"/>
        </w:rPr>
        <w:t>physical</w:t>
      </w:r>
      <w:r>
        <w:rPr>
          <w:spacing w:val="-10"/>
          <w:w w:val="105"/>
        </w:rPr>
        <w:t xml:space="preserve"> </w:t>
      </w:r>
      <w:r>
        <w:rPr>
          <w:w w:val="105"/>
        </w:rPr>
        <w:t>examinations.</w:t>
      </w:r>
      <w:r>
        <w:rPr>
          <w:spacing w:val="-10"/>
          <w:w w:val="105"/>
        </w:rPr>
        <w:t xml:space="preserve"> </w:t>
      </w:r>
      <w:r>
        <w:rPr>
          <w:spacing w:val="1"/>
          <w:w w:val="105"/>
        </w:rPr>
        <w:t>You</w:t>
      </w:r>
      <w:r>
        <w:rPr>
          <w:spacing w:val="-9"/>
          <w:w w:val="105"/>
        </w:rPr>
        <w:t xml:space="preserve"> </w:t>
      </w:r>
      <w:r>
        <w:rPr>
          <w:spacing w:val="1"/>
          <w:w w:val="105"/>
        </w:rPr>
        <w:t>may</w:t>
      </w:r>
      <w:r>
        <w:rPr>
          <w:spacing w:val="-9"/>
          <w:w w:val="105"/>
        </w:rPr>
        <w:t xml:space="preserve"> </w:t>
      </w:r>
      <w:r>
        <w:rPr>
          <w:w w:val="105"/>
        </w:rPr>
        <w:t>require</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to</w:t>
      </w:r>
      <w:r>
        <w:rPr>
          <w:spacing w:val="-9"/>
          <w:w w:val="105"/>
        </w:rPr>
        <w:t xml:space="preserve"> </w:t>
      </w:r>
      <w:r>
        <w:rPr>
          <w:w w:val="105"/>
        </w:rPr>
        <w:t>have</w:t>
      </w:r>
      <w:r>
        <w:rPr>
          <w:spacing w:val="-9"/>
          <w:w w:val="105"/>
        </w:rPr>
        <w:t xml:space="preserve"> </w:t>
      </w:r>
      <w:r>
        <w:rPr>
          <w:spacing w:val="1"/>
          <w:w w:val="105"/>
        </w:rPr>
        <w:t>more</w:t>
      </w:r>
      <w:r>
        <w:rPr>
          <w:spacing w:val="-9"/>
          <w:w w:val="105"/>
        </w:rPr>
        <w:t xml:space="preserve"> </w:t>
      </w:r>
      <w:r>
        <w:rPr>
          <w:w w:val="105"/>
        </w:rPr>
        <w:t>frequent</w:t>
      </w:r>
      <w:r>
        <w:rPr>
          <w:spacing w:val="98"/>
          <w:w w:val="103"/>
        </w:rPr>
        <w:t xml:space="preserve"> </w:t>
      </w:r>
      <w:r>
        <w:rPr>
          <w:w w:val="105"/>
        </w:rPr>
        <w:t>examinations,</w:t>
      </w:r>
      <w:r>
        <w:rPr>
          <w:spacing w:val="-13"/>
          <w:w w:val="105"/>
        </w:rPr>
        <w:t xml:space="preserve"> </w:t>
      </w:r>
      <w:r>
        <w:rPr>
          <w:w w:val="105"/>
        </w:rPr>
        <w:t>if</w:t>
      </w:r>
      <w:r>
        <w:rPr>
          <w:spacing w:val="-12"/>
          <w:w w:val="105"/>
        </w:rPr>
        <w:t xml:space="preserve"> </w:t>
      </w:r>
      <w:r>
        <w:rPr>
          <w:w w:val="105"/>
        </w:rPr>
        <w:t>indicated,</w:t>
      </w:r>
      <w:r>
        <w:rPr>
          <w:spacing w:val="-12"/>
          <w:w w:val="105"/>
        </w:rPr>
        <w:t xml:space="preserve"> </w:t>
      </w:r>
      <w:r>
        <w:rPr>
          <w:w w:val="105"/>
        </w:rPr>
        <w:t>to</w:t>
      </w:r>
      <w:r>
        <w:rPr>
          <w:spacing w:val="-11"/>
          <w:w w:val="105"/>
        </w:rPr>
        <w:t xml:space="preserve"> </w:t>
      </w:r>
      <w:r>
        <w:rPr>
          <w:w w:val="105"/>
        </w:rPr>
        <w:t>adequately</w:t>
      </w:r>
      <w:r>
        <w:rPr>
          <w:spacing w:val="-12"/>
          <w:w w:val="105"/>
        </w:rPr>
        <w:t xml:space="preserve"> </w:t>
      </w:r>
      <w:r>
        <w:rPr>
          <w:w w:val="105"/>
        </w:rPr>
        <w:t>monitor</w:t>
      </w:r>
      <w:r>
        <w:rPr>
          <w:spacing w:val="-12"/>
          <w:w w:val="105"/>
        </w:rPr>
        <w:t xml:space="preserve"> </w:t>
      </w:r>
      <w:r>
        <w:rPr>
          <w:w w:val="105"/>
        </w:rPr>
        <w:t>the</w:t>
      </w:r>
      <w:r>
        <w:rPr>
          <w:spacing w:val="-11"/>
          <w:w w:val="105"/>
        </w:rPr>
        <w:t xml:space="preserve"> </w:t>
      </w:r>
      <w:r>
        <w:rPr>
          <w:w w:val="105"/>
        </w:rPr>
        <w:t>progression</w:t>
      </w:r>
      <w:r>
        <w:rPr>
          <w:spacing w:val="-11"/>
          <w:w w:val="105"/>
        </w:rPr>
        <w:t xml:space="preserve"> </w:t>
      </w:r>
      <w:r>
        <w:rPr>
          <w:w w:val="105"/>
        </w:rPr>
        <w:t>of</w:t>
      </w:r>
      <w:r>
        <w:rPr>
          <w:spacing w:val="-12"/>
          <w:w w:val="105"/>
        </w:rPr>
        <w:t xml:space="preserve"> </w:t>
      </w:r>
      <w:r>
        <w:rPr>
          <w:w w:val="105"/>
        </w:rPr>
        <w:t>the</w:t>
      </w:r>
      <w:r>
        <w:rPr>
          <w:spacing w:val="-12"/>
          <w:w w:val="105"/>
        </w:rPr>
        <w:t xml:space="preserve"> </w:t>
      </w:r>
      <w:r>
        <w:rPr>
          <w:w w:val="105"/>
        </w:rPr>
        <w:t>condition.</w:t>
      </w:r>
    </w:p>
    <w:p w14:paraId="216968D4" w14:textId="77777777" w:rsidR="00AB77C0" w:rsidRDefault="00AB77C0">
      <w:pPr>
        <w:spacing w:before="8"/>
        <w:rPr>
          <w:rFonts w:ascii="Arial" w:eastAsia="Arial" w:hAnsi="Arial" w:cs="Arial"/>
          <w:i/>
          <w:sz w:val="24"/>
          <w:szCs w:val="24"/>
        </w:rPr>
      </w:pPr>
    </w:p>
    <w:p w14:paraId="48B23D11" w14:textId="77777777" w:rsidR="00597471" w:rsidRDefault="00175155">
      <w:pPr>
        <w:ind w:left="460"/>
        <w:rPr>
          <w:del w:id="1577" w:author="2017 MRB meeting change" w:date="2018-06-24T15:57:00Z"/>
          <w:i/>
          <w:sz w:val="19"/>
        </w:rPr>
      </w:pPr>
      <w:del w:id="1578" w:author="2017 MRB meeting change" w:date="2018-06-24T15:57:00Z">
        <w:r>
          <w:rPr>
            <w:b/>
            <w:i/>
            <w:w w:val="105"/>
            <w:sz w:val="19"/>
          </w:rPr>
          <w:delText xml:space="preserve">NOTE: </w:delText>
        </w:r>
        <w:r>
          <w:rPr>
            <w:i/>
            <w:w w:val="105"/>
            <w:sz w:val="19"/>
          </w:rPr>
          <w:delText>Encourage the driver with diabetes mellitus to participate in a</w:delText>
        </w:r>
        <w:r>
          <w:rPr>
            <w:i/>
            <w:w w:val="105"/>
            <w:sz w:val="19"/>
          </w:rPr>
          <w:delText>nnual diabetes mellitus education.</w:delText>
        </w:r>
      </w:del>
    </w:p>
    <w:p w14:paraId="78DD7F0D" w14:textId="77777777" w:rsidR="00597471" w:rsidRDefault="00597471">
      <w:pPr>
        <w:pStyle w:val="BodyText"/>
        <w:spacing w:before="8"/>
        <w:rPr>
          <w:del w:id="1579" w:author="2017 MRB meeting change" w:date="2018-06-24T15:57:00Z"/>
          <w:i/>
          <w:sz w:val="24"/>
        </w:rPr>
      </w:pPr>
    </w:p>
    <w:p w14:paraId="63E7608F" w14:textId="77777777" w:rsidR="00AB77C0" w:rsidRDefault="009E6434">
      <w:pPr>
        <w:pStyle w:val="Heading4"/>
        <w:rPr>
          <w:b w:val="0"/>
          <w:bCs w:val="0"/>
          <w:i w:val="0"/>
        </w:rPr>
      </w:pPr>
      <w:r>
        <w:rPr>
          <w:color w:val="1F497D"/>
          <w:spacing w:val="-1"/>
          <w:u w:val="single" w:color="1F497D"/>
        </w:rPr>
        <w:t>Incretin</w:t>
      </w:r>
      <w:r>
        <w:rPr>
          <w:color w:val="1F497D"/>
          <w:spacing w:val="-3"/>
          <w:u w:val="single" w:color="1F497D"/>
        </w:rPr>
        <w:t xml:space="preserve"> </w:t>
      </w:r>
      <w:r>
        <w:rPr>
          <w:color w:val="1F497D"/>
          <w:spacing w:val="-1"/>
          <w:u w:val="single" w:color="1F497D"/>
        </w:rPr>
        <w:t>Mimetic</w:t>
      </w:r>
    </w:p>
    <w:p w14:paraId="3E703C18" w14:textId="77777777" w:rsidR="00AB77C0" w:rsidRDefault="00AB77C0">
      <w:pPr>
        <w:spacing w:before="2"/>
        <w:rPr>
          <w:rFonts w:ascii="Cambria" w:eastAsia="Cambria" w:hAnsi="Cambria" w:cs="Cambria"/>
          <w:b/>
          <w:bCs/>
          <w:i/>
          <w:sz w:val="21"/>
          <w:szCs w:val="21"/>
        </w:rPr>
      </w:pPr>
    </w:p>
    <w:p w14:paraId="72BE3F01" w14:textId="77777777" w:rsidR="00AB77C0" w:rsidRDefault="009E6434">
      <w:pPr>
        <w:pStyle w:val="BodyText"/>
        <w:spacing w:line="251" w:lineRule="auto"/>
        <w:ind w:right="99"/>
      </w:pPr>
      <w:r>
        <w:rPr>
          <w:spacing w:val="1"/>
          <w:w w:val="105"/>
        </w:rPr>
        <w:t>An</w:t>
      </w:r>
      <w:r>
        <w:rPr>
          <w:spacing w:val="-9"/>
          <w:w w:val="105"/>
        </w:rPr>
        <w:t xml:space="preserve"> </w:t>
      </w:r>
      <w:r>
        <w:rPr>
          <w:w w:val="105"/>
        </w:rPr>
        <w:t>incretin</w:t>
      </w:r>
      <w:r>
        <w:rPr>
          <w:spacing w:val="-8"/>
          <w:w w:val="105"/>
        </w:rPr>
        <w:t xml:space="preserve"> </w:t>
      </w:r>
      <w:r>
        <w:rPr>
          <w:w w:val="105"/>
        </w:rPr>
        <w:t>mimetic,</w:t>
      </w:r>
      <w:r>
        <w:rPr>
          <w:spacing w:val="-8"/>
          <w:w w:val="105"/>
        </w:rPr>
        <w:t xml:space="preserve"> </w:t>
      </w:r>
      <w:r>
        <w:rPr>
          <w:w w:val="105"/>
        </w:rPr>
        <w:t>such</w:t>
      </w:r>
      <w:r>
        <w:rPr>
          <w:spacing w:val="-9"/>
          <w:w w:val="105"/>
        </w:rPr>
        <w:t xml:space="preserve"> </w:t>
      </w:r>
      <w:r>
        <w:rPr>
          <w:w w:val="105"/>
        </w:rPr>
        <w:t>as</w:t>
      </w:r>
      <w:r>
        <w:rPr>
          <w:spacing w:val="-8"/>
          <w:w w:val="105"/>
        </w:rPr>
        <w:t xml:space="preserve"> </w:t>
      </w:r>
      <w:r>
        <w:rPr>
          <w:w w:val="105"/>
        </w:rPr>
        <w:t>exenatide</w:t>
      </w:r>
      <w:r>
        <w:rPr>
          <w:spacing w:val="-8"/>
          <w:w w:val="105"/>
        </w:rPr>
        <w:t xml:space="preserve"> </w:t>
      </w:r>
      <w:r>
        <w:rPr>
          <w:w w:val="105"/>
        </w:rPr>
        <w:t>(Byetta),</w:t>
      </w:r>
      <w:r>
        <w:rPr>
          <w:spacing w:val="-8"/>
          <w:w w:val="105"/>
        </w:rPr>
        <w:t xml:space="preserve"> </w:t>
      </w:r>
      <w:r>
        <w:rPr>
          <w:w w:val="105"/>
        </w:rPr>
        <w:t>is</w:t>
      </w:r>
      <w:r>
        <w:rPr>
          <w:spacing w:val="-9"/>
          <w:w w:val="105"/>
        </w:rPr>
        <w:t xml:space="preserve"> </w:t>
      </w:r>
      <w:r>
        <w:rPr>
          <w:w w:val="105"/>
        </w:rPr>
        <w:t>used</w:t>
      </w:r>
      <w:r>
        <w:rPr>
          <w:spacing w:val="-8"/>
          <w:w w:val="105"/>
        </w:rPr>
        <w:t xml:space="preserve"> </w:t>
      </w:r>
      <w:r>
        <w:rPr>
          <w:w w:val="105"/>
        </w:rPr>
        <w:t>to</w:t>
      </w:r>
      <w:r>
        <w:rPr>
          <w:spacing w:val="-8"/>
          <w:w w:val="105"/>
        </w:rPr>
        <w:t xml:space="preserve"> </w:t>
      </w:r>
      <w:r>
        <w:rPr>
          <w:w w:val="105"/>
        </w:rPr>
        <w:t>improve</w:t>
      </w:r>
      <w:r>
        <w:rPr>
          <w:spacing w:val="-8"/>
          <w:w w:val="105"/>
        </w:rPr>
        <w:t xml:space="preserve"> </w:t>
      </w:r>
      <w:r>
        <w:rPr>
          <w:w w:val="105"/>
        </w:rPr>
        <w:t>glycemic</w:t>
      </w:r>
      <w:r>
        <w:rPr>
          <w:spacing w:val="-8"/>
          <w:w w:val="105"/>
        </w:rPr>
        <w:t xml:space="preserve"> </w:t>
      </w:r>
      <w:r>
        <w:rPr>
          <w:w w:val="105"/>
        </w:rPr>
        <w:t>control</w:t>
      </w:r>
      <w:r>
        <w:rPr>
          <w:spacing w:val="-9"/>
          <w:w w:val="105"/>
        </w:rPr>
        <w:t xml:space="preserve"> </w:t>
      </w:r>
      <w:r>
        <w:rPr>
          <w:w w:val="105"/>
        </w:rPr>
        <w:t>in</w:t>
      </w:r>
      <w:r>
        <w:rPr>
          <w:spacing w:val="-8"/>
          <w:w w:val="105"/>
        </w:rPr>
        <w:t xml:space="preserve"> </w:t>
      </w:r>
      <w:r>
        <w:rPr>
          <w:w w:val="105"/>
        </w:rPr>
        <w:t>people</w:t>
      </w:r>
      <w:r>
        <w:rPr>
          <w:spacing w:val="-8"/>
          <w:w w:val="105"/>
        </w:rPr>
        <w:t xml:space="preserve"> </w:t>
      </w:r>
      <w:r>
        <w:rPr>
          <w:w w:val="105"/>
        </w:rPr>
        <w:t>with</w:t>
      </w:r>
      <w:r>
        <w:rPr>
          <w:spacing w:val="-8"/>
          <w:w w:val="105"/>
        </w:rPr>
        <w:t xml:space="preserve"> </w:t>
      </w:r>
      <w:r>
        <w:rPr>
          <w:w w:val="105"/>
        </w:rPr>
        <w:t>Type</w:t>
      </w:r>
      <w:r>
        <w:rPr>
          <w:spacing w:val="-8"/>
          <w:w w:val="105"/>
        </w:rPr>
        <w:t xml:space="preserve"> </w:t>
      </w:r>
      <w:r>
        <w:rPr>
          <w:w w:val="105"/>
        </w:rPr>
        <w:t>2</w:t>
      </w:r>
      <w:r>
        <w:rPr>
          <w:spacing w:val="112"/>
          <w:w w:val="103"/>
        </w:rPr>
        <w:t xml:space="preserve"> </w:t>
      </w:r>
      <w:r>
        <w:rPr>
          <w:w w:val="105"/>
        </w:rPr>
        <w:t>diabetes</w:t>
      </w:r>
      <w:r>
        <w:rPr>
          <w:spacing w:val="-12"/>
          <w:w w:val="105"/>
        </w:rPr>
        <w:t xml:space="preserve"> </w:t>
      </w:r>
      <w:r>
        <w:rPr>
          <w:w w:val="105"/>
        </w:rPr>
        <w:t>by</w:t>
      </w:r>
      <w:r>
        <w:rPr>
          <w:spacing w:val="-11"/>
          <w:w w:val="105"/>
        </w:rPr>
        <w:t xml:space="preserve"> </w:t>
      </w:r>
      <w:r>
        <w:rPr>
          <w:w w:val="105"/>
        </w:rPr>
        <w:t>reducing</w:t>
      </w:r>
      <w:r>
        <w:rPr>
          <w:spacing w:val="-11"/>
          <w:w w:val="105"/>
        </w:rPr>
        <w:t xml:space="preserve"> </w:t>
      </w:r>
      <w:r>
        <w:rPr>
          <w:w w:val="105"/>
        </w:rPr>
        <w:t>fasting</w:t>
      </w:r>
      <w:r>
        <w:rPr>
          <w:spacing w:val="-11"/>
          <w:w w:val="105"/>
        </w:rPr>
        <w:t xml:space="preserve"> </w:t>
      </w:r>
      <w:r>
        <w:rPr>
          <w:w w:val="105"/>
        </w:rPr>
        <w:t>and</w:t>
      </w:r>
      <w:r>
        <w:rPr>
          <w:spacing w:val="-11"/>
          <w:w w:val="105"/>
        </w:rPr>
        <w:t xml:space="preserve"> </w:t>
      </w:r>
      <w:r>
        <w:rPr>
          <w:w w:val="105"/>
        </w:rPr>
        <w:t>postprandial</w:t>
      </w:r>
      <w:r>
        <w:rPr>
          <w:spacing w:val="-12"/>
          <w:w w:val="105"/>
        </w:rPr>
        <w:t xml:space="preserve"> </w:t>
      </w:r>
      <w:r>
        <w:rPr>
          <w:w w:val="105"/>
        </w:rPr>
        <w:t>glucose</w:t>
      </w:r>
      <w:r>
        <w:rPr>
          <w:spacing w:val="-11"/>
          <w:w w:val="105"/>
        </w:rPr>
        <w:t xml:space="preserve"> </w:t>
      </w:r>
      <w:r>
        <w:rPr>
          <w:w w:val="105"/>
        </w:rPr>
        <w:t>concentrations.</w:t>
      </w:r>
      <w:r>
        <w:rPr>
          <w:spacing w:val="-12"/>
          <w:w w:val="105"/>
        </w:rPr>
        <w:t xml:space="preserve"> </w:t>
      </w:r>
      <w:r>
        <w:rPr>
          <w:spacing w:val="1"/>
          <w:w w:val="105"/>
        </w:rPr>
        <w:t>An</w:t>
      </w:r>
      <w:r>
        <w:rPr>
          <w:spacing w:val="-11"/>
          <w:w w:val="105"/>
        </w:rPr>
        <w:t xml:space="preserve"> </w:t>
      </w:r>
      <w:r>
        <w:rPr>
          <w:w w:val="105"/>
        </w:rPr>
        <w:t>incretin</w:t>
      </w:r>
      <w:r>
        <w:rPr>
          <w:spacing w:val="-11"/>
          <w:w w:val="105"/>
        </w:rPr>
        <w:t xml:space="preserve"> </w:t>
      </w:r>
      <w:r>
        <w:rPr>
          <w:w w:val="105"/>
        </w:rPr>
        <w:t>mimetic</w:t>
      </w:r>
      <w:r>
        <w:rPr>
          <w:spacing w:val="-12"/>
          <w:w w:val="105"/>
        </w:rPr>
        <w:t xml:space="preserve"> </w:t>
      </w:r>
      <w:r>
        <w:rPr>
          <w:w w:val="105"/>
        </w:rPr>
        <w:t>is</w:t>
      </w:r>
      <w:r>
        <w:rPr>
          <w:spacing w:val="-11"/>
          <w:w w:val="105"/>
        </w:rPr>
        <w:t xml:space="preserve"> </w:t>
      </w:r>
      <w:r>
        <w:rPr>
          <w:w w:val="105"/>
        </w:rPr>
        <w:t>indicated</w:t>
      </w:r>
      <w:r>
        <w:rPr>
          <w:spacing w:val="-11"/>
          <w:w w:val="105"/>
        </w:rPr>
        <w:t xml:space="preserve"> </w:t>
      </w:r>
      <w:r>
        <w:rPr>
          <w:w w:val="105"/>
        </w:rPr>
        <w:t>as</w:t>
      </w:r>
      <w:r>
        <w:rPr>
          <w:spacing w:val="114"/>
          <w:w w:val="103"/>
        </w:rPr>
        <w:t xml:space="preserve"> </w:t>
      </w:r>
      <w:r>
        <w:rPr>
          <w:w w:val="105"/>
        </w:rPr>
        <w:t>adjunctive</w:t>
      </w:r>
      <w:r>
        <w:rPr>
          <w:spacing w:val="-9"/>
          <w:w w:val="105"/>
        </w:rPr>
        <w:t xml:space="preserve"> </w:t>
      </w:r>
      <w:r>
        <w:rPr>
          <w:w w:val="105"/>
        </w:rPr>
        <w:t>therapy</w:t>
      </w:r>
      <w:r>
        <w:rPr>
          <w:spacing w:val="-8"/>
          <w:w w:val="105"/>
        </w:rPr>
        <w:t xml:space="preserve"> </w:t>
      </w:r>
      <w:r>
        <w:rPr>
          <w:w w:val="105"/>
        </w:rPr>
        <w:t>to</w:t>
      </w:r>
      <w:r>
        <w:rPr>
          <w:spacing w:val="-8"/>
          <w:w w:val="105"/>
        </w:rPr>
        <w:t xml:space="preserve"> </w:t>
      </w:r>
      <w:r>
        <w:rPr>
          <w:w w:val="105"/>
        </w:rPr>
        <w:t>individuals</w:t>
      </w:r>
      <w:r>
        <w:rPr>
          <w:spacing w:val="-8"/>
          <w:w w:val="105"/>
        </w:rPr>
        <w:t xml:space="preserve"> </w:t>
      </w:r>
      <w:r>
        <w:rPr>
          <w:spacing w:val="1"/>
          <w:w w:val="105"/>
        </w:rPr>
        <w:t>who</w:t>
      </w:r>
      <w:r>
        <w:rPr>
          <w:spacing w:val="-8"/>
          <w:w w:val="105"/>
        </w:rPr>
        <w:t xml:space="preserve"> </w:t>
      </w:r>
      <w:r>
        <w:rPr>
          <w:w w:val="105"/>
        </w:rPr>
        <w:t>are</w:t>
      </w:r>
      <w:r>
        <w:rPr>
          <w:spacing w:val="-9"/>
          <w:w w:val="105"/>
        </w:rPr>
        <w:t xml:space="preserve"> </w:t>
      </w:r>
      <w:r>
        <w:rPr>
          <w:w w:val="105"/>
        </w:rPr>
        <w:t>taking</w:t>
      </w:r>
      <w:r>
        <w:rPr>
          <w:spacing w:val="-8"/>
          <w:w w:val="105"/>
        </w:rPr>
        <w:t xml:space="preserve"> </w:t>
      </w:r>
      <w:r>
        <w:rPr>
          <w:w w:val="105"/>
        </w:rPr>
        <w:t>metformin</w:t>
      </w:r>
      <w:r>
        <w:rPr>
          <w:spacing w:val="-8"/>
          <w:w w:val="105"/>
        </w:rPr>
        <w:t xml:space="preserve"> </w:t>
      </w:r>
      <w:r>
        <w:rPr>
          <w:w w:val="105"/>
        </w:rPr>
        <w:t>or</w:t>
      </w:r>
      <w:r>
        <w:rPr>
          <w:spacing w:val="-9"/>
          <w:w w:val="105"/>
        </w:rPr>
        <w:t xml:space="preserve"> </w:t>
      </w:r>
      <w:r>
        <w:rPr>
          <w:w w:val="105"/>
        </w:rPr>
        <w:t>a</w:t>
      </w:r>
      <w:r>
        <w:rPr>
          <w:spacing w:val="-8"/>
          <w:w w:val="105"/>
        </w:rPr>
        <w:t xml:space="preserve"> </w:t>
      </w:r>
      <w:r>
        <w:rPr>
          <w:w w:val="105"/>
        </w:rPr>
        <w:t>combination</w:t>
      </w:r>
      <w:r>
        <w:rPr>
          <w:spacing w:val="-8"/>
          <w:w w:val="105"/>
        </w:rPr>
        <w:t xml:space="preserve"> </w:t>
      </w:r>
      <w:r>
        <w:rPr>
          <w:w w:val="105"/>
        </w:rPr>
        <w:t>of</w:t>
      </w:r>
      <w:r>
        <w:rPr>
          <w:spacing w:val="-9"/>
          <w:w w:val="105"/>
        </w:rPr>
        <w:t xml:space="preserve"> </w:t>
      </w:r>
      <w:r>
        <w:rPr>
          <w:w w:val="105"/>
        </w:rPr>
        <w:t>other</w:t>
      </w:r>
      <w:r>
        <w:rPr>
          <w:spacing w:val="-9"/>
          <w:w w:val="105"/>
        </w:rPr>
        <w:t xml:space="preserve"> </w:t>
      </w:r>
      <w:r>
        <w:rPr>
          <w:w w:val="105"/>
        </w:rPr>
        <w:t>oral</w:t>
      </w:r>
      <w:r>
        <w:rPr>
          <w:spacing w:val="-9"/>
          <w:w w:val="105"/>
        </w:rPr>
        <w:t xml:space="preserve"> </w:t>
      </w:r>
      <w:r>
        <w:rPr>
          <w:w w:val="105"/>
        </w:rPr>
        <w:t>agents.</w:t>
      </w:r>
      <w:r>
        <w:rPr>
          <w:spacing w:val="-9"/>
          <w:w w:val="105"/>
        </w:rPr>
        <w:t xml:space="preserve"> </w:t>
      </w:r>
      <w:r>
        <w:rPr>
          <w:spacing w:val="1"/>
          <w:w w:val="105"/>
        </w:rPr>
        <w:t>Use</w:t>
      </w:r>
      <w:r>
        <w:rPr>
          <w:spacing w:val="-8"/>
          <w:w w:val="105"/>
        </w:rPr>
        <w:t xml:space="preserve"> </w:t>
      </w:r>
      <w:r>
        <w:rPr>
          <w:spacing w:val="1"/>
          <w:w w:val="105"/>
        </w:rPr>
        <w:t>of</w:t>
      </w:r>
      <w:r>
        <w:rPr>
          <w:spacing w:val="-10"/>
          <w:w w:val="105"/>
        </w:rPr>
        <w:t xml:space="preserve"> </w:t>
      </w:r>
      <w:r>
        <w:rPr>
          <w:w w:val="105"/>
        </w:rPr>
        <w:t>an</w:t>
      </w:r>
      <w:r>
        <w:rPr>
          <w:spacing w:val="106"/>
        </w:rPr>
        <w:t xml:space="preserve"> </w:t>
      </w:r>
      <w:r>
        <w:rPr>
          <w:w w:val="105"/>
        </w:rPr>
        <w:t>incretin</w:t>
      </w:r>
      <w:r>
        <w:rPr>
          <w:spacing w:val="-11"/>
          <w:w w:val="105"/>
        </w:rPr>
        <w:t xml:space="preserve"> </w:t>
      </w:r>
      <w:r>
        <w:rPr>
          <w:w w:val="105"/>
        </w:rPr>
        <w:t>mimetic</w:t>
      </w:r>
      <w:r>
        <w:rPr>
          <w:spacing w:val="-10"/>
          <w:w w:val="105"/>
        </w:rPr>
        <w:t xml:space="preserve"> </w:t>
      </w:r>
      <w:r>
        <w:rPr>
          <w:w w:val="105"/>
        </w:rPr>
        <w:t>in</w:t>
      </w:r>
      <w:r>
        <w:rPr>
          <w:spacing w:val="-10"/>
          <w:w w:val="105"/>
        </w:rPr>
        <w:t xml:space="preserve"> </w:t>
      </w:r>
      <w:r>
        <w:rPr>
          <w:w w:val="105"/>
        </w:rPr>
        <w:t>conjunction</w:t>
      </w:r>
      <w:r>
        <w:rPr>
          <w:spacing w:val="-10"/>
          <w:w w:val="105"/>
        </w:rPr>
        <w:t xml:space="preserve"> </w:t>
      </w:r>
      <w:r>
        <w:rPr>
          <w:w w:val="105"/>
        </w:rPr>
        <w:t>with</w:t>
      </w:r>
      <w:r>
        <w:rPr>
          <w:spacing w:val="-10"/>
          <w:w w:val="105"/>
        </w:rPr>
        <w:t xml:space="preserve"> </w:t>
      </w:r>
      <w:r>
        <w:rPr>
          <w:w w:val="105"/>
        </w:rPr>
        <w:t>a</w:t>
      </w:r>
      <w:r>
        <w:rPr>
          <w:spacing w:val="-10"/>
          <w:w w:val="105"/>
        </w:rPr>
        <w:t xml:space="preserve"> </w:t>
      </w:r>
      <w:r>
        <w:rPr>
          <w:w w:val="105"/>
        </w:rPr>
        <w:t>sulfonylurea</w:t>
      </w:r>
      <w:r>
        <w:rPr>
          <w:spacing w:val="-10"/>
          <w:w w:val="105"/>
        </w:rPr>
        <w:t xml:space="preserve"> </w:t>
      </w:r>
      <w:r>
        <w:rPr>
          <w:w w:val="105"/>
        </w:rPr>
        <w:t>has</w:t>
      </w:r>
      <w:r>
        <w:rPr>
          <w:spacing w:val="-10"/>
          <w:w w:val="105"/>
        </w:rPr>
        <w:t xml:space="preserve"> </w:t>
      </w:r>
      <w:r>
        <w:rPr>
          <w:w w:val="105"/>
        </w:rPr>
        <w:t>an</w:t>
      </w:r>
      <w:r>
        <w:rPr>
          <w:spacing w:val="-10"/>
          <w:w w:val="105"/>
        </w:rPr>
        <w:t xml:space="preserve"> </w:t>
      </w:r>
      <w:r>
        <w:rPr>
          <w:w w:val="105"/>
        </w:rPr>
        <w:t>increased</w:t>
      </w:r>
      <w:r>
        <w:rPr>
          <w:spacing w:val="-10"/>
          <w:w w:val="105"/>
        </w:rPr>
        <w:t xml:space="preserve"> </w:t>
      </w:r>
      <w:r>
        <w:rPr>
          <w:w w:val="105"/>
        </w:rPr>
        <w:t>risk</w:t>
      </w:r>
      <w:r>
        <w:rPr>
          <w:spacing w:val="-10"/>
          <w:w w:val="105"/>
        </w:rPr>
        <w:t xml:space="preserve"> </w:t>
      </w:r>
      <w:r>
        <w:rPr>
          <w:w w:val="105"/>
        </w:rPr>
        <w:t>of</w:t>
      </w:r>
      <w:r>
        <w:rPr>
          <w:spacing w:val="-11"/>
          <w:w w:val="105"/>
        </w:rPr>
        <w:t xml:space="preserve"> </w:t>
      </w:r>
      <w:r>
        <w:rPr>
          <w:w w:val="105"/>
        </w:rPr>
        <w:t>hypoglycemia.</w:t>
      </w:r>
    </w:p>
    <w:p w14:paraId="078404D9" w14:textId="77777777" w:rsidR="00AB77C0" w:rsidRDefault="00AB77C0">
      <w:pPr>
        <w:spacing w:before="2"/>
        <w:rPr>
          <w:rFonts w:ascii="Arial" w:eastAsia="Arial" w:hAnsi="Arial" w:cs="Arial"/>
          <w:sz w:val="25"/>
          <w:szCs w:val="25"/>
        </w:rPr>
      </w:pPr>
    </w:p>
    <w:p w14:paraId="6EBAB97E" w14:textId="77777777" w:rsidR="00AB77C0" w:rsidRDefault="009E6434">
      <w:pPr>
        <w:ind w:left="120"/>
        <w:rPr>
          <w:rFonts w:ascii="Arial" w:eastAsia="Arial" w:hAnsi="Arial" w:cs="Arial"/>
          <w:sz w:val="18"/>
          <w:szCs w:val="18"/>
        </w:rPr>
      </w:pPr>
      <w:r>
        <w:rPr>
          <w:rFonts w:ascii="Arial"/>
          <w:b/>
          <w:w w:val="105"/>
          <w:sz w:val="18"/>
        </w:rPr>
        <w:t>Incretin</w:t>
      </w:r>
      <w:r>
        <w:rPr>
          <w:rFonts w:ascii="Arial"/>
          <w:b/>
          <w:spacing w:val="-7"/>
          <w:w w:val="105"/>
          <w:sz w:val="18"/>
        </w:rPr>
        <w:t xml:space="preserve"> </w:t>
      </w:r>
      <w:r>
        <w:rPr>
          <w:rFonts w:ascii="Arial"/>
          <w:b/>
          <w:w w:val="105"/>
          <w:sz w:val="18"/>
        </w:rPr>
        <w:t>mimetics</w:t>
      </w:r>
      <w:r>
        <w:rPr>
          <w:rFonts w:ascii="Arial"/>
          <w:b/>
          <w:spacing w:val="-7"/>
          <w:w w:val="105"/>
          <w:sz w:val="18"/>
        </w:rPr>
        <w:t xml:space="preserve"> </w:t>
      </w:r>
      <w:r>
        <w:rPr>
          <w:rFonts w:ascii="Arial"/>
          <w:b/>
          <w:w w:val="105"/>
          <w:sz w:val="18"/>
        </w:rPr>
        <w:t>are</w:t>
      </w:r>
      <w:r>
        <w:rPr>
          <w:rFonts w:ascii="Arial"/>
          <w:b/>
          <w:spacing w:val="-6"/>
          <w:w w:val="105"/>
          <w:sz w:val="18"/>
        </w:rPr>
        <w:t xml:space="preserve"> </w:t>
      </w:r>
      <w:r>
        <w:rPr>
          <w:rFonts w:ascii="Arial"/>
          <w:b/>
          <w:w w:val="105"/>
          <w:sz w:val="18"/>
        </w:rPr>
        <w:t>not</w:t>
      </w:r>
      <w:r>
        <w:rPr>
          <w:rFonts w:ascii="Arial"/>
          <w:b/>
          <w:spacing w:val="-7"/>
          <w:w w:val="105"/>
          <w:sz w:val="18"/>
        </w:rPr>
        <w:t xml:space="preserve"> </w:t>
      </w:r>
      <w:r>
        <w:rPr>
          <w:rFonts w:ascii="Arial"/>
          <w:b/>
          <w:w w:val="105"/>
          <w:sz w:val="18"/>
        </w:rPr>
        <w:t>insulin</w:t>
      </w:r>
      <w:r>
        <w:rPr>
          <w:rFonts w:ascii="Arial"/>
          <w:b/>
          <w:spacing w:val="-7"/>
          <w:w w:val="105"/>
          <w:sz w:val="18"/>
        </w:rPr>
        <w:t xml:space="preserve"> </w:t>
      </w:r>
      <w:r>
        <w:rPr>
          <w:rFonts w:ascii="Arial"/>
          <w:b/>
          <w:w w:val="105"/>
          <w:sz w:val="18"/>
        </w:rPr>
        <w:t>and</w:t>
      </w:r>
      <w:r>
        <w:rPr>
          <w:rFonts w:ascii="Arial"/>
          <w:b/>
          <w:spacing w:val="-6"/>
          <w:w w:val="105"/>
          <w:sz w:val="18"/>
        </w:rPr>
        <w:t xml:space="preserve"> </w:t>
      </w:r>
      <w:r>
        <w:rPr>
          <w:rFonts w:ascii="Arial"/>
          <w:b/>
          <w:w w:val="105"/>
          <w:sz w:val="18"/>
        </w:rPr>
        <w:t>can</w:t>
      </w:r>
      <w:r>
        <w:rPr>
          <w:rFonts w:ascii="Arial"/>
          <w:b/>
          <w:spacing w:val="-7"/>
          <w:w w:val="105"/>
          <w:sz w:val="18"/>
        </w:rPr>
        <w:t xml:space="preserve"> </w:t>
      </w:r>
      <w:r>
        <w:rPr>
          <w:rFonts w:ascii="Arial"/>
          <w:b/>
          <w:w w:val="105"/>
          <w:sz w:val="18"/>
        </w:rPr>
        <w:t>be</w:t>
      </w:r>
      <w:r>
        <w:rPr>
          <w:rFonts w:ascii="Arial"/>
          <w:b/>
          <w:spacing w:val="-6"/>
          <w:w w:val="105"/>
          <w:sz w:val="18"/>
        </w:rPr>
        <w:t xml:space="preserve"> </w:t>
      </w:r>
      <w:r>
        <w:rPr>
          <w:rFonts w:ascii="Arial"/>
          <w:b/>
          <w:w w:val="105"/>
          <w:sz w:val="18"/>
        </w:rPr>
        <w:t>used</w:t>
      </w:r>
      <w:r>
        <w:rPr>
          <w:rFonts w:ascii="Arial"/>
          <w:b/>
          <w:spacing w:val="-7"/>
          <w:w w:val="105"/>
          <w:sz w:val="18"/>
        </w:rPr>
        <w:t xml:space="preserve"> </w:t>
      </w:r>
      <w:r>
        <w:rPr>
          <w:rFonts w:ascii="Arial"/>
          <w:b/>
          <w:w w:val="105"/>
          <w:sz w:val="18"/>
        </w:rPr>
        <w:t>without</w:t>
      </w:r>
      <w:r>
        <w:rPr>
          <w:rFonts w:ascii="Arial"/>
          <w:b/>
          <w:spacing w:val="-7"/>
          <w:w w:val="105"/>
          <w:sz w:val="18"/>
        </w:rPr>
        <w:t xml:space="preserve"> </w:t>
      </w:r>
      <w:r>
        <w:rPr>
          <w:rFonts w:ascii="Arial"/>
          <w:b/>
          <w:w w:val="105"/>
          <w:sz w:val="18"/>
        </w:rPr>
        <w:t>an</w:t>
      </w:r>
      <w:r>
        <w:rPr>
          <w:rFonts w:ascii="Arial"/>
          <w:b/>
          <w:spacing w:val="-7"/>
          <w:w w:val="105"/>
          <w:sz w:val="18"/>
        </w:rPr>
        <w:t xml:space="preserve"> </w:t>
      </w:r>
      <w:r>
        <w:rPr>
          <w:rFonts w:ascii="Arial"/>
          <w:b/>
          <w:w w:val="105"/>
          <w:sz w:val="18"/>
        </w:rPr>
        <w:t>exemption.</w:t>
      </w:r>
    </w:p>
    <w:p w14:paraId="0C6B0D9D" w14:textId="77777777" w:rsidR="00AB77C0" w:rsidRDefault="00AB77C0">
      <w:pPr>
        <w:spacing w:before="3"/>
        <w:rPr>
          <w:rFonts w:ascii="Arial" w:eastAsia="Arial" w:hAnsi="Arial" w:cs="Arial"/>
          <w:b/>
          <w:bCs/>
          <w:sz w:val="25"/>
          <w:szCs w:val="25"/>
        </w:rPr>
      </w:pPr>
    </w:p>
    <w:p w14:paraId="01F5F6D0" w14:textId="77777777" w:rsidR="00AB77C0" w:rsidRDefault="009E6434">
      <w:pPr>
        <w:pStyle w:val="Heading5"/>
        <w:rPr>
          <w:b w:val="0"/>
          <w:bCs w:val="0"/>
        </w:rPr>
      </w:pPr>
      <w:r>
        <w:rPr>
          <w:color w:val="4F81BD"/>
        </w:rPr>
        <w:t>Waiting  Period</w:t>
      </w:r>
    </w:p>
    <w:p w14:paraId="540A3492"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268FA8EC" w14:textId="77777777" w:rsidR="00AB77C0" w:rsidRDefault="00AB77C0">
      <w:pPr>
        <w:spacing w:before="7"/>
        <w:rPr>
          <w:rFonts w:ascii="Arial" w:eastAsia="Arial" w:hAnsi="Arial" w:cs="Arial"/>
          <w:sz w:val="18"/>
          <w:szCs w:val="18"/>
        </w:rPr>
      </w:pPr>
    </w:p>
    <w:p w14:paraId="70503515" w14:textId="77777777" w:rsidR="00AB77C0" w:rsidRDefault="009E6434">
      <w:pPr>
        <w:pStyle w:val="BodyText"/>
        <w:spacing w:line="253" w:lineRule="auto"/>
        <w:ind w:right="229"/>
      </w:pPr>
      <w:r>
        <w:rPr>
          <w:spacing w:val="1"/>
          <w:w w:val="105"/>
        </w:rPr>
        <w:t>You</w:t>
      </w:r>
      <w:r>
        <w:rPr>
          <w:spacing w:val="-9"/>
          <w:w w:val="105"/>
        </w:rPr>
        <w:t xml:space="preserve"> </w:t>
      </w:r>
      <w:r>
        <w:rPr>
          <w:w w:val="105"/>
        </w:rPr>
        <w:t>should</w:t>
      </w:r>
      <w:r>
        <w:rPr>
          <w:spacing w:val="-8"/>
          <w:w w:val="105"/>
        </w:rPr>
        <w:t xml:space="preserve"> </w:t>
      </w:r>
      <w:r>
        <w:rPr>
          <w:w w:val="105"/>
        </w:rPr>
        <w:t>not</w:t>
      </w:r>
      <w:r>
        <w:rPr>
          <w:spacing w:val="-10"/>
          <w:w w:val="105"/>
        </w:rPr>
        <w:t xml:space="preserve"> </w:t>
      </w:r>
      <w:r>
        <w:rPr>
          <w:w w:val="105"/>
        </w:rPr>
        <w:t>certify</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until</w:t>
      </w:r>
      <w:r>
        <w:rPr>
          <w:spacing w:val="-9"/>
          <w:w w:val="105"/>
        </w:rPr>
        <w:t xml:space="preserve"> </w:t>
      </w:r>
      <w:r>
        <w:rPr>
          <w:w w:val="105"/>
        </w:rPr>
        <w:t>the</w:t>
      </w:r>
      <w:r>
        <w:rPr>
          <w:spacing w:val="-9"/>
          <w:w w:val="105"/>
        </w:rPr>
        <w:t xml:space="preserve"> </w:t>
      </w:r>
      <w:r>
        <w:rPr>
          <w:w w:val="105"/>
        </w:rPr>
        <w:t>treatment</w:t>
      </w:r>
      <w:r>
        <w:rPr>
          <w:spacing w:val="-9"/>
          <w:w w:val="105"/>
        </w:rPr>
        <w:t xml:space="preserve"> </w:t>
      </w:r>
      <w:r>
        <w:rPr>
          <w:w w:val="105"/>
        </w:rPr>
        <w:t>has</w:t>
      </w:r>
      <w:r>
        <w:rPr>
          <w:spacing w:val="-8"/>
          <w:w w:val="105"/>
        </w:rPr>
        <w:t xml:space="preserve"> </w:t>
      </w:r>
      <w:r>
        <w:rPr>
          <w:w w:val="105"/>
        </w:rPr>
        <w:t>been</w:t>
      </w:r>
      <w:r>
        <w:rPr>
          <w:spacing w:val="-9"/>
          <w:w w:val="105"/>
        </w:rPr>
        <w:t xml:space="preserve"> </w:t>
      </w:r>
      <w:r>
        <w:rPr>
          <w:spacing w:val="1"/>
          <w:w w:val="105"/>
        </w:rPr>
        <w:t>shown</w:t>
      </w:r>
      <w:r>
        <w:rPr>
          <w:spacing w:val="-8"/>
          <w:w w:val="105"/>
        </w:rPr>
        <w:t xml:space="preserve"> </w:t>
      </w:r>
      <w:r>
        <w:rPr>
          <w:w w:val="105"/>
        </w:rPr>
        <w:t>to</w:t>
      </w:r>
      <w:r>
        <w:rPr>
          <w:spacing w:val="-9"/>
          <w:w w:val="105"/>
        </w:rPr>
        <w:t xml:space="preserve"> </w:t>
      </w:r>
      <w:r>
        <w:rPr>
          <w:w w:val="105"/>
        </w:rPr>
        <w:t>be</w:t>
      </w:r>
      <w:r>
        <w:rPr>
          <w:spacing w:val="-8"/>
          <w:w w:val="105"/>
        </w:rPr>
        <w:t xml:space="preserve"> </w:t>
      </w:r>
      <w:r>
        <w:rPr>
          <w:w w:val="105"/>
        </w:rPr>
        <w:t>adequate/effective,</w:t>
      </w:r>
      <w:r>
        <w:rPr>
          <w:spacing w:val="-10"/>
          <w:w w:val="105"/>
        </w:rPr>
        <w:t xml:space="preserve"> </w:t>
      </w:r>
      <w:r>
        <w:rPr>
          <w:w w:val="105"/>
        </w:rPr>
        <w:t>safe,</w:t>
      </w:r>
      <w:r>
        <w:rPr>
          <w:spacing w:val="-9"/>
          <w:w w:val="105"/>
        </w:rPr>
        <w:t xml:space="preserve"> </w:t>
      </w:r>
      <w:r>
        <w:rPr>
          <w:w w:val="105"/>
        </w:rPr>
        <w:t>and</w:t>
      </w:r>
      <w:r>
        <w:rPr>
          <w:spacing w:val="94"/>
          <w:w w:val="103"/>
        </w:rPr>
        <w:t xml:space="preserve"> </w:t>
      </w:r>
      <w:r>
        <w:rPr>
          <w:w w:val="105"/>
        </w:rPr>
        <w:t>stable.</w:t>
      </w:r>
    </w:p>
    <w:p w14:paraId="50114E2E" w14:textId="77777777" w:rsidR="00AB77C0" w:rsidRDefault="00AB77C0">
      <w:pPr>
        <w:spacing w:before="4"/>
        <w:rPr>
          <w:rFonts w:ascii="Arial" w:eastAsia="Arial" w:hAnsi="Arial" w:cs="Arial"/>
          <w:sz w:val="17"/>
          <w:szCs w:val="17"/>
        </w:rPr>
      </w:pPr>
    </w:p>
    <w:p w14:paraId="42F115C0" w14:textId="77777777" w:rsidR="00AB77C0" w:rsidRDefault="009E6434">
      <w:pPr>
        <w:pStyle w:val="Heading5"/>
        <w:rPr>
          <w:b w:val="0"/>
          <w:bCs w:val="0"/>
        </w:rPr>
      </w:pPr>
      <w:r>
        <w:rPr>
          <w:color w:val="4F81BD"/>
        </w:rPr>
        <w:t>Decision</w:t>
      </w:r>
    </w:p>
    <w:p w14:paraId="35DC34D4" w14:textId="77777777" w:rsidR="00AB77C0" w:rsidRDefault="00AB77C0">
      <w:pPr>
        <w:rPr>
          <w:rFonts w:ascii="Cambria" w:eastAsia="Cambria" w:hAnsi="Cambria" w:cs="Cambria"/>
          <w:b/>
          <w:bCs/>
          <w:sz w:val="25"/>
          <w:szCs w:val="25"/>
        </w:rPr>
      </w:pPr>
    </w:p>
    <w:p w14:paraId="5BE366D5" w14:textId="77777777" w:rsidR="00AB77C0" w:rsidRDefault="009E6434">
      <w:pPr>
        <w:pStyle w:val="Heading7"/>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p>
    <w:p w14:paraId="3DECCD99" w14:textId="77777777" w:rsidR="00AB77C0" w:rsidRDefault="00AB77C0">
      <w:pPr>
        <w:spacing w:before="10"/>
        <w:rPr>
          <w:rFonts w:ascii="Arial" w:eastAsia="Arial" w:hAnsi="Arial" w:cs="Arial"/>
          <w:i/>
          <w:sz w:val="23"/>
          <w:szCs w:val="23"/>
        </w:rPr>
      </w:pPr>
    </w:p>
    <w:p w14:paraId="646019AB" w14:textId="77777777" w:rsidR="00597471" w:rsidRDefault="00175155">
      <w:pPr>
        <w:spacing w:line="259" w:lineRule="auto"/>
        <w:ind w:left="460"/>
        <w:rPr>
          <w:del w:id="1580" w:author="2017 MRB meeting change" w:date="2018-06-24T15:57:00Z"/>
          <w:i/>
          <w:sz w:val="19"/>
        </w:rPr>
      </w:pPr>
      <w:del w:id="1581" w:author="2017 MRB meeting change" w:date="2018-06-24T15:57:00Z">
        <w:r>
          <w:rPr>
            <w:b/>
            <w:i/>
            <w:w w:val="105"/>
            <w:sz w:val="19"/>
          </w:rPr>
          <w:delText xml:space="preserve">NOTE: </w:delText>
        </w:r>
        <w:r>
          <w:rPr>
            <w:i/>
            <w:w w:val="105"/>
            <w:sz w:val="19"/>
          </w:rPr>
          <w:delText>The Federal Motor Carrier Safety Administration (FMCSA) recommends frequent monitoring determined on a case-by-case basis.</w:delText>
        </w:r>
      </w:del>
    </w:p>
    <w:p w14:paraId="55C5B061" w14:textId="77777777" w:rsidR="00597471" w:rsidRDefault="00597471">
      <w:pPr>
        <w:pStyle w:val="BodyText"/>
        <w:spacing w:before="7"/>
        <w:rPr>
          <w:del w:id="1582" w:author="2017 MRB meeting change" w:date="2018-06-24T15:57:00Z"/>
          <w:i/>
          <w:sz w:val="23"/>
        </w:rPr>
      </w:pPr>
    </w:p>
    <w:p w14:paraId="409846B7" w14:textId="77777777" w:rsidR="00AB77C0" w:rsidRDefault="009E6434">
      <w:pPr>
        <w:pStyle w:val="Heading7"/>
        <w:ind w:left="119" w:right="182"/>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CDDB60B" w14:textId="77777777" w:rsidR="00AB77C0" w:rsidRDefault="00AB77C0">
      <w:pPr>
        <w:spacing w:before="10"/>
        <w:rPr>
          <w:rFonts w:ascii="Arial" w:eastAsia="Arial" w:hAnsi="Arial" w:cs="Arial"/>
          <w:b/>
          <w:bCs/>
          <w:sz w:val="24"/>
          <w:szCs w:val="24"/>
        </w:rPr>
      </w:pPr>
    </w:p>
    <w:p w14:paraId="509D9C7C" w14:textId="77777777" w:rsidR="00AB77C0" w:rsidRDefault="009E6434">
      <w:pPr>
        <w:pStyle w:val="BodyText"/>
        <w:ind w:left="119" w:right="182"/>
      </w:pPr>
      <w:r>
        <w:rPr>
          <w:w w:val="105"/>
        </w:rPr>
        <w:t>The</w:t>
      </w:r>
      <w:r>
        <w:rPr>
          <w:spacing w:val="-10"/>
          <w:w w:val="105"/>
        </w:rPr>
        <w:t xml:space="preserve"> </w:t>
      </w:r>
      <w:r>
        <w:rPr>
          <w:w w:val="105"/>
        </w:rPr>
        <w:t>driver</w:t>
      </w:r>
      <w:r>
        <w:rPr>
          <w:spacing w:val="-10"/>
          <w:w w:val="105"/>
        </w:rPr>
        <w:t xml:space="preserve"> </w:t>
      </w:r>
      <w:r>
        <w:rPr>
          <w:w w:val="105"/>
        </w:rPr>
        <w:t>with</w:t>
      </w:r>
      <w:r>
        <w:rPr>
          <w:spacing w:val="-9"/>
          <w:w w:val="105"/>
        </w:rPr>
        <w:t xml:space="preserve"> </w:t>
      </w:r>
      <w:r>
        <w:rPr>
          <w:w w:val="105"/>
        </w:rPr>
        <w:t>diabetes</w:t>
      </w:r>
      <w:r>
        <w:rPr>
          <w:spacing w:val="-9"/>
          <w:w w:val="105"/>
        </w:rPr>
        <w:t xml:space="preserve"> </w:t>
      </w:r>
      <w:r>
        <w:rPr>
          <w:w w:val="105"/>
        </w:rPr>
        <w:t>mellitus</w:t>
      </w:r>
      <w:r>
        <w:rPr>
          <w:spacing w:val="-10"/>
          <w:w w:val="105"/>
        </w:rPr>
        <w:t xml:space="preserve"> </w:t>
      </w:r>
      <w:r>
        <w:rPr>
          <w:spacing w:val="1"/>
          <w:w w:val="105"/>
        </w:rPr>
        <w:t>who</w:t>
      </w:r>
      <w:r>
        <w:rPr>
          <w:spacing w:val="-9"/>
          <w:w w:val="105"/>
        </w:rPr>
        <w:t xml:space="preserve"> </w:t>
      </w:r>
      <w:r>
        <w:rPr>
          <w:w w:val="105"/>
        </w:rPr>
        <w:t>uses</w:t>
      </w:r>
      <w:r>
        <w:rPr>
          <w:spacing w:val="-9"/>
          <w:w w:val="105"/>
        </w:rPr>
        <w:t xml:space="preserve"> </w:t>
      </w:r>
      <w:r>
        <w:rPr>
          <w:w w:val="105"/>
        </w:rPr>
        <w:t>an</w:t>
      </w:r>
      <w:r>
        <w:rPr>
          <w:spacing w:val="-10"/>
          <w:w w:val="105"/>
        </w:rPr>
        <w:t xml:space="preserve"> </w:t>
      </w:r>
      <w:r>
        <w:rPr>
          <w:w w:val="105"/>
        </w:rPr>
        <w:t>incretin</w:t>
      </w:r>
      <w:r>
        <w:rPr>
          <w:spacing w:val="-9"/>
          <w:w w:val="105"/>
        </w:rPr>
        <w:t xml:space="preserve"> </w:t>
      </w:r>
      <w:r>
        <w:rPr>
          <w:w w:val="105"/>
        </w:rPr>
        <w:t>mimetic:</w:t>
      </w:r>
    </w:p>
    <w:p w14:paraId="49892EBE" w14:textId="77777777" w:rsidR="00AB77C0" w:rsidRDefault="00AB77C0">
      <w:pPr>
        <w:spacing w:before="8"/>
        <w:rPr>
          <w:rFonts w:ascii="Arial" w:eastAsia="Arial" w:hAnsi="Arial" w:cs="Arial"/>
          <w:sz w:val="18"/>
          <w:szCs w:val="18"/>
        </w:rPr>
      </w:pPr>
    </w:p>
    <w:p w14:paraId="2ED305DE" w14:textId="77777777" w:rsidR="00AB77C0" w:rsidRDefault="009E6434">
      <w:pPr>
        <w:pStyle w:val="BodyText"/>
        <w:numPr>
          <w:ilvl w:val="1"/>
          <w:numId w:val="25"/>
        </w:numPr>
        <w:tabs>
          <w:tab w:val="left" w:pos="840"/>
        </w:tabs>
      </w:pPr>
      <w:r>
        <w:rPr>
          <w:w w:val="105"/>
        </w:rPr>
        <w:t>Meets</w:t>
      </w:r>
      <w:r>
        <w:rPr>
          <w:spacing w:val="-13"/>
          <w:w w:val="105"/>
        </w:rPr>
        <w:t xml:space="preserve"> </w:t>
      </w:r>
      <w:r>
        <w:rPr>
          <w:w w:val="105"/>
        </w:rPr>
        <w:t>all</w:t>
      </w:r>
      <w:r>
        <w:rPr>
          <w:spacing w:val="-14"/>
          <w:w w:val="105"/>
        </w:rPr>
        <w:t xml:space="preserve"> </w:t>
      </w:r>
      <w:r>
        <w:rPr>
          <w:w w:val="105"/>
        </w:rPr>
        <w:t>the</w:t>
      </w:r>
      <w:r>
        <w:rPr>
          <w:spacing w:val="-13"/>
          <w:w w:val="105"/>
        </w:rPr>
        <w:t xml:space="preserve"> </w:t>
      </w:r>
      <w:r>
        <w:rPr>
          <w:w w:val="105"/>
        </w:rPr>
        <w:t>physical</w:t>
      </w:r>
      <w:r>
        <w:rPr>
          <w:spacing w:val="-14"/>
          <w:w w:val="105"/>
        </w:rPr>
        <w:t xml:space="preserve"> </w:t>
      </w:r>
      <w:r>
        <w:rPr>
          <w:w w:val="105"/>
        </w:rPr>
        <w:t>qualification</w:t>
      </w:r>
      <w:r>
        <w:rPr>
          <w:spacing w:val="-13"/>
          <w:w w:val="105"/>
        </w:rPr>
        <w:t xml:space="preserve"> </w:t>
      </w:r>
      <w:r>
        <w:rPr>
          <w:w w:val="105"/>
        </w:rPr>
        <w:t>standards.</w:t>
      </w:r>
    </w:p>
    <w:p w14:paraId="7094DD21" w14:textId="77777777" w:rsidR="00AB77C0" w:rsidRDefault="009E6434">
      <w:pPr>
        <w:pStyle w:val="BodyText"/>
        <w:numPr>
          <w:ilvl w:val="1"/>
          <w:numId w:val="25"/>
        </w:numPr>
        <w:tabs>
          <w:tab w:val="left" w:pos="840"/>
        </w:tabs>
        <w:spacing w:before="127"/>
        <w:ind w:left="840"/>
      </w:pPr>
      <w:r>
        <w:rPr>
          <w:spacing w:val="1"/>
          <w:w w:val="105"/>
        </w:rPr>
        <w:t>Has</w:t>
      </w:r>
      <w:r>
        <w:rPr>
          <w:spacing w:val="-8"/>
          <w:w w:val="105"/>
        </w:rPr>
        <w:t xml:space="preserve"> </w:t>
      </w:r>
      <w:r>
        <w:rPr>
          <w:w w:val="105"/>
        </w:rPr>
        <w:t>a</w:t>
      </w:r>
      <w:r>
        <w:rPr>
          <w:spacing w:val="-9"/>
          <w:w w:val="105"/>
        </w:rPr>
        <w:t xml:space="preserve"> </w:t>
      </w:r>
      <w:r>
        <w:rPr>
          <w:w w:val="105"/>
        </w:rPr>
        <w:t>treatment</w:t>
      </w:r>
      <w:r>
        <w:rPr>
          <w:spacing w:val="-8"/>
          <w:w w:val="105"/>
        </w:rPr>
        <w:t xml:space="preserve"> </w:t>
      </w:r>
      <w:r>
        <w:rPr>
          <w:w w:val="105"/>
        </w:rPr>
        <w:t>plan</w:t>
      </w:r>
      <w:r>
        <w:rPr>
          <w:spacing w:val="-8"/>
          <w:w w:val="105"/>
        </w:rPr>
        <w:t xml:space="preserve"> </w:t>
      </w:r>
      <w:r>
        <w:rPr>
          <w:w w:val="105"/>
        </w:rPr>
        <w:t>that</w:t>
      </w:r>
      <w:r>
        <w:rPr>
          <w:spacing w:val="-9"/>
          <w:w w:val="105"/>
        </w:rPr>
        <w:t xml:space="preserve"> </w:t>
      </w:r>
      <w:r>
        <w:rPr>
          <w:spacing w:val="1"/>
          <w:w w:val="105"/>
        </w:rPr>
        <w:t>manages</w:t>
      </w:r>
      <w:r>
        <w:rPr>
          <w:spacing w:val="-8"/>
          <w:w w:val="105"/>
        </w:rPr>
        <w:t xml:space="preserve"> </w:t>
      </w:r>
      <w:r>
        <w:rPr>
          <w:w w:val="105"/>
        </w:rPr>
        <w:t>the</w:t>
      </w:r>
      <w:r>
        <w:rPr>
          <w:spacing w:val="-8"/>
          <w:w w:val="105"/>
        </w:rPr>
        <w:t xml:space="preserve"> </w:t>
      </w:r>
      <w:r>
        <w:rPr>
          <w:w w:val="105"/>
        </w:rPr>
        <w:t>disease</w:t>
      </w:r>
      <w:r>
        <w:rPr>
          <w:spacing w:val="-8"/>
          <w:w w:val="105"/>
        </w:rPr>
        <w:t xml:space="preserve"> </w:t>
      </w:r>
      <w:r>
        <w:rPr>
          <w:w w:val="105"/>
        </w:rPr>
        <w:t>and</w:t>
      </w:r>
      <w:r>
        <w:rPr>
          <w:spacing w:val="-8"/>
          <w:w w:val="105"/>
        </w:rPr>
        <w:t xml:space="preserve"> </w:t>
      </w:r>
      <w:r>
        <w:rPr>
          <w:w w:val="105"/>
        </w:rPr>
        <w:t>does</w:t>
      </w:r>
      <w:r>
        <w:rPr>
          <w:spacing w:val="-8"/>
          <w:w w:val="105"/>
        </w:rPr>
        <w:t xml:space="preserve"> </w:t>
      </w:r>
      <w:r>
        <w:rPr>
          <w:w w:val="105"/>
        </w:rPr>
        <w:t>not:</w:t>
      </w:r>
    </w:p>
    <w:p w14:paraId="19F41FC5" w14:textId="77777777" w:rsidR="00AB77C0" w:rsidRDefault="009E6434">
      <w:pPr>
        <w:pStyle w:val="BodyText"/>
        <w:numPr>
          <w:ilvl w:val="2"/>
          <w:numId w:val="25"/>
        </w:numPr>
        <w:tabs>
          <w:tab w:val="left" w:pos="1560"/>
        </w:tabs>
        <w:spacing w:before="130" w:line="233" w:lineRule="exact"/>
      </w:pPr>
      <w:r>
        <w:rPr>
          <w:w w:val="105"/>
        </w:rPr>
        <w:t>Include</w:t>
      </w:r>
      <w:r>
        <w:rPr>
          <w:spacing w:val="-9"/>
          <w:w w:val="105"/>
        </w:rPr>
        <w:t xml:space="preserve"> </w:t>
      </w:r>
      <w:r>
        <w:rPr>
          <w:w w:val="105"/>
        </w:rPr>
        <w:t>the</w:t>
      </w:r>
      <w:r>
        <w:rPr>
          <w:spacing w:val="-8"/>
          <w:w w:val="105"/>
        </w:rPr>
        <w:t xml:space="preserve"> </w:t>
      </w:r>
      <w:r>
        <w:rPr>
          <w:w w:val="105"/>
        </w:rPr>
        <w:t>use</w:t>
      </w:r>
      <w:r>
        <w:rPr>
          <w:spacing w:val="-9"/>
          <w:w w:val="105"/>
        </w:rPr>
        <w:t xml:space="preserve"> </w:t>
      </w:r>
      <w:r>
        <w:rPr>
          <w:w w:val="105"/>
        </w:rPr>
        <w:t>of</w:t>
      </w:r>
      <w:r>
        <w:rPr>
          <w:spacing w:val="-9"/>
          <w:w w:val="105"/>
        </w:rPr>
        <w:t xml:space="preserve"> </w:t>
      </w:r>
      <w:r>
        <w:rPr>
          <w:w w:val="105"/>
        </w:rPr>
        <w:t>insulin.</w:t>
      </w:r>
    </w:p>
    <w:p w14:paraId="457387E1" w14:textId="77777777" w:rsidR="00AB77C0" w:rsidRDefault="009E6434">
      <w:pPr>
        <w:pStyle w:val="BodyText"/>
        <w:numPr>
          <w:ilvl w:val="2"/>
          <w:numId w:val="25"/>
        </w:numPr>
        <w:tabs>
          <w:tab w:val="left" w:pos="1560"/>
        </w:tabs>
        <w:spacing w:line="233" w:lineRule="exact"/>
      </w:pPr>
      <w:r>
        <w:rPr>
          <w:spacing w:val="1"/>
          <w:w w:val="105"/>
        </w:rPr>
        <w:t>Have</w:t>
      </w:r>
      <w:r>
        <w:rPr>
          <w:spacing w:val="-10"/>
          <w:w w:val="105"/>
        </w:rPr>
        <w:t xml:space="preserve"> </w:t>
      </w:r>
      <w:r>
        <w:rPr>
          <w:w w:val="105"/>
        </w:rPr>
        <w:t>side</w:t>
      </w:r>
      <w:r>
        <w:rPr>
          <w:spacing w:val="-9"/>
          <w:w w:val="105"/>
        </w:rPr>
        <w:t xml:space="preserve"> </w:t>
      </w:r>
      <w:r>
        <w:rPr>
          <w:w w:val="105"/>
        </w:rPr>
        <w:t>effects</w:t>
      </w:r>
      <w:r>
        <w:rPr>
          <w:spacing w:val="-9"/>
          <w:w w:val="105"/>
        </w:rPr>
        <w:t xml:space="preserve"> </w:t>
      </w:r>
      <w:r>
        <w:rPr>
          <w:w w:val="105"/>
        </w:rPr>
        <w:t>that</w:t>
      </w:r>
      <w:r>
        <w:rPr>
          <w:spacing w:val="-10"/>
          <w:w w:val="105"/>
        </w:rPr>
        <w:t xml:space="preserve"> </w:t>
      </w:r>
      <w:r>
        <w:rPr>
          <w:w w:val="105"/>
        </w:rPr>
        <w:t>interfere</w:t>
      </w:r>
      <w:r>
        <w:rPr>
          <w:spacing w:val="-9"/>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p>
    <w:p w14:paraId="7C30AF3B" w14:textId="77777777" w:rsidR="00AB77C0" w:rsidRDefault="00AB77C0">
      <w:pPr>
        <w:spacing w:before="2"/>
        <w:rPr>
          <w:rFonts w:ascii="Arial" w:eastAsia="Arial" w:hAnsi="Arial" w:cs="Arial"/>
          <w:sz w:val="24"/>
          <w:szCs w:val="24"/>
        </w:rPr>
      </w:pPr>
    </w:p>
    <w:p w14:paraId="72BF6B3C"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3481BFEE" w14:textId="77777777" w:rsidR="00AB77C0" w:rsidRDefault="00AB77C0">
      <w:pPr>
        <w:spacing w:before="9"/>
        <w:rPr>
          <w:rFonts w:ascii="Arial" w:eastAsia="Arial" w:hAnsi="Arial" w:cs="Arial"/>
          <w:b/>
          <w:bCs/>
          <w:sz w:val="24"/>
          <w:szCs w:val="24"/>
        </w:rPr>
      </w:pPr>
    </w:p>
    <w:p w14:paraId="70ACCCEC" w14:textId="77777777" w:rsidR="00AB77C0" w:rsidRDefault="009E6434">
      <w:pPr>
        <w:pStyle w:val="BodyText"/>
        <w:spacing w:line="253" w:lineRule="auto"/>
        <w:ind w:left="119" w:right="300" w:hanging="1"/>
      </w:pPr>
      <w:r>
        <w:rPr>
          <w:spacing w:val="1"/>
          <w:w w:val="105"/>
        </w:rPr>
        <w:t>As</w:t>
      </w:r>
      <w:r>
        <w:rPr>
          <w:spacing w:val="-9"/>
          <w:w w:val="105"/>
        </w:rPr>
        <w:t xml:space="preserve"> </w:t>
      </w:r>
      <w:r>
        <w:rPr>
          <w:w w:val="105"/>
        </w:rPr>
        <w:t>a</w:t>
      </w:r>
      <w:r>
        <w:rPr>
          <w:spacing w:val="-8"/>
          <w:w w:val="105"/>
        </w:rPr>
        <w:t xml:space="preserve"> </w:t>
      </w:r>
      <w:r>
        <w:rPr>
          <w:w w:val="105"/>
        </w:rPr>
        <w:t>medical</w:t>
      </w:r>
      <w:r>
        <w:rPr>
          <w:spacing w:val="-8"/>
          <w:w w:val="105"/>
        </w:rPr>
        <w:t xml:space="preserve"> </w:t>
      </w:r>
      <w:r>
        <w:rPr>
          <w:w w:val="105"/>
        </w:rPr>
        <w:t>examiner,</w:t>
      </w:r>
      <w:r>
        <w:rPr>
          <w:spacing w:val="-9"/>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w w:val="105"/>
        </w:rPr>
        <w:t>nature</w:t>
      </w:r>
      <w:r>
        <w:rPr>
          <w:spacing w:val="-8"/>
          <w:w w:val="105"/>
        </w:rPr>
        <w:t xml:space="preserve"> </w:t>
      </w:r>
      <w:r>
        <w:rPr>
          <w:spacing w:val="1"/>
          <w:w w:val="105"/>
        </w:rPr>
        <w:t>and</w:t>
      </w:r>
      <w:r>
        <w:rPr>
          <w:spacing w:val="-8"/>
          <w:w w:val="105"/>
        </w:rPr>
        <w:t xml:space="preserve"> </w:t>
      </w:r>
      <w:r>
        <w:rPr>
          <w:w w:val="105"/>
        </w:rPr>
        <w:t>severity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9"/>
          <w:w w:val="105"/>
        </w:rPr>
        <w:t xml:space="preserve"> </w:t>
      </w:r>
      <w:r>
        <w:rPr>
          <w:w w:val="105"/>
        </w:rPr>
        <w:t>condition</w:t>
      </w:r>
      <w:r>
        <w:rPr>
          <w:spacing w:val="-8"/>
          <w:w w:val="105"/>
        </w:rPr>
        <w:t xml:space="preserve"> </w:t>
      </w:r>
      <w:r>
        <w:rPr>
          <w:w w:val="105"/>
        </w:rPr>
        <w:t>and/or</w:t>
      </w:r>
      <w:r>
        <w:rPr>
          <w:spacing w:val="-9"/>
          <w:w w:val="105"/>
        </w:rPr>
        <w:t xml:space="preserve"> </w:t>
      </w:r>
      <w:r>
        <w:rPr>
          <w:w w:val="105"/>
        </w:rPr>
        <w:t>the</w:t>
      </w:r>
      <w:r>
        <w:rPr>
          <w:spacing w:val="105"/>
          <w:w w:val="103"/>
        </w:rPr>
        <w:t xml:space="preserve"> </w:t>
      </w:r>
      <w:r>
        <w:rPr>
          <w:w w:val="105"/>
        </w:rPr>
        <w:t>treatment</w:t>
      </w:r>
      <w:r>
        <w:rPr>
          <w:spacing w:val="-9"/>
          <w:w w:val="105"/>
        </w:rPr>
        <w:t xml:space="preserve"> </w:t>
      </w:r>
      <w:r>
        <w:rPr>
          <w:w w:val="105"/>
        </w:rPr>
        <w:t>of</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endangers</w:t>
      </w:r>
      <w:r>
        <w:rPr>
          <w:spacing w:val="-8"/>
          <w:w w:val="105"/>
        </w:rPr>
        <w:t xml:space="preserve"> </w:t>
      </w:r>
      <w:r>
        <w:rPr>
          <w:w w:val="105"/>
        </w:rPr>
        <w:t>the</w:t>
      </w:r>
      <w:r>
        <w:rPr>
          <w:spacing w:val="-8"/>
          <w:w w:val="105"/>
        </w:rPr>
        <w:t xml:space="preserve"> </w:t>
      </w:r>
      <w:r>
        <w:rPr>
          <w:w w:val="105"/>
        </w:rPr>
        <w:t>safety</w:t>
      </w:r>
      <w:r>
        <w:rPr>
          <w:spacing w:val="-7"/>
          <w:w w:val="105"/>
        </w:rPr>
        <w:t xml:space="preserve"> </w:t>
      </w:r>
      <w:r>
        <w:rPr>
          <w:w w:val="105"/>
        </w:rPr>
        <w:t>and</w:t>
      </w:r>
      <w:r>
        <w:rPr>
          <w:spacing w:val="-8"/>
          <w:w w:val="105"/>
        </w:rPr>
        <w:t xml:space="preserve"> </w:t>
      </w:r>
      <w:r>
        <w:rPr>
          <w:w w:val="105"/>
        </w:rPr>
        <w:t>health</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7"/>
          <w:w w:val="105"/>
        </w:rPr>
        <w:t xml:space="preserve"> </w:t>
      </w:r>
      <w:r>
        <w:rPr>
          <w:w w:val="105"/>
        </w:rPr>
        <w:t>the</w:t>
      </w:r>
      <w:r>
        <w:rPr>
          <w:spacing w:val="-8"/>
          <w:w w:val="105"/>
        </w:rPr>
        <w:t xml:space="preserve"> </w:t>
      </w:r>
      <w:r>
        <w:rPr>
          <w:w w:val="105"/>
        </w:rPr>
        <w:t>public.</w:t>
      </w:r>
    </w:p>
    <w:p w14:paraId="303E742B" w14:textId="77777777" w:rsidR="00AB77C0" w:rsidRDefault="00AB77C0">
      <w:pPr>
        <w:spacing w:line="253" w:lineRule="auto"/>
        <w:sectPr w:rsidR="00AB77C0">
          <w:pgSz w:w="12240" w:h="15840"/>
          <w:pgMar w:top="1400" w:right="1360" w:bottom="920" w:left="1320" w:header="0" w:footer="727" w:gutter="0"/>
          <w:cols w:space="720"/>
        </w:sectPr>
      </w:pPr>
    </w:p>
    <w:p w14:paraId="66FB67F7" w14:textId="77777777" w:rsidR="00AB77C0" w:rsidRDefault="009E6434">
      <w:pPr>
        <w:pStyle w:val="Heading5"/>
        <w:spacing w:before="47"/>
        <w:rPr>
          <w:b w:val="0"/>
          <w:bCs w:val="0"/>
        </w:rPr>
      </w:pPr>
      <w:r>
        <w:rPr>
          <w:color w:val="4F81BD"/>
        </w:rPr>
        <w:lastRenderedPageBreak/>
        <w:t>Monitoring/Testing</w:t>
      </w:r>
    </w:p>
    <w:p w14:paraId="55D06078" w14:textId="77777777" w:rsidR="00AB77C0" w:rsidRDefault="009E6434">
      <w:pPr>
        <w:pStyle w:val="BodyText"/>
        <w:spacing w:before="130" w:line="253" w:lineRule="auto"/>
        <w:ind w:right="228"/>
      </w:pPr>
      <w:r>
        <w:rPr>
          <w:spacing w:val="1"/>
          <w:w w:val="105"/>
        </w:rPr>
        <w:t>FMCSA</w:t>
      </w:r>
      <w:r>
        <w:rPr>
          <w:spacing w:val="-10"/>
          <w:w w:val="105"/>
        </w:rPr>
        <w:t xml:space="preserve"> </w:t>
      </w:r>
      <w:r>
        <w:rPr>
          <w:spacing w:val="1"/>
          <w:w w:val="105"/>
        </w:rPr>
        <w:t>recommends</w:t>
      </w:r>
      <w:r>
        <w:rPr>
          <w:spacing w:val="-9"/>
          <w:w w:val="105"/>
        </w:rPr>
        <w:t xml:space="preserve"> </w:t>
      </w:r>
      <w:r>
        <w:rPr>
          <w:w w:val="105"/>
        </w:rPr>
        <w:t>that</w:t>
      </w:r>
      <w:r>
        <w:rPr>
          <w:spacing w:val="-10"/>
          <w:w w:val="105"/>
        </w:rPr>
        <w:t xml:space="preserve"> </w:t>
      </w:r>
      <w:r>
        <w:rPr>
          <w:w w:val="105"/>
        </w:rPr>
        <w:t>a</w:t>
      </w:r>
      <w:r>
        <w:rPr>
          <w:spacing w:val="-10"/>
          <w:w w:val="105"/>
        </w:rPr>
        <w:t xml:space="preserve"> </w:t>
      </w:r>
      <w:r>
        <w:rPr>
          <w:w w:val="105"/>
        </w:rPr>
        <w:t>driver</w:t>
      </w:r>
      <w:r>
        <w:rPr>
          <w:spacing w:val="-10"/>
          <w:w w:val="105"/>
        </w:rPr>
        <w:t xml:space="preserve"> </w:t>
      </w:r>
      <w:r>
        <w:rPr>
          <w:w w:val="105"/>
        </w:rPr>
        <w:t>taking</w:t>
      </w:r>
      <w:r>
        <w:rPr>
          <w:spacing w:val="-9"/>
          <w:w w:val="105"/>
        </w:rPr>
        <w:t xml:space="preserve"> </w:t>
      </w:r>
      <w:r>
        <w:rPr>
          <w:w w:val="105"/>
        </w:rPr>
        <w:t>an</w:t>
      </w:r>
      <w:r>
        <w:rPr>
          <w:spacing w:val="-10"/>
          <w:w w:val="105"/>
        </w:rPr>
        <w:t xml:space="preserve"> </w:t>
      </w:r>
      <w:r>
        <w:rPr>
          <w:w w:val="105"/>
        </w:rPr>
        <w:t>incretin</w:t>
      </w:r>
      <w:r>
        <w:rPr>
          <w:spacing w:val="-9"/>
          <w:w w:val="105"/>
        </w:rPr>
        <w:t xml:space="preserve"> </w:t>
      </w:r>
      <w:r>
        <w:rPr>
          <w:w w:val="105"/>
        </w:rPr>
        <w:t>mimetic</w:t>
      </w:r>
      <w:r>
        <w:rPr>
          <w:spacing w:val="-10"/>
          <w:w w:val="105"/>
        </w:rPr>
        <w:t xml:space="preserve"> </w:t>
      </w:r>
      <w:r>
        <w:rPr>
          <w:w w:val="105"/>
        </w:rPr>
        <w:t>provide</w:t>
      </w:r>
      <w:r>
        <w:rPr>
          <w:spacing w:val="-9"/>
          <w:w w:val="105"/>
        </w:rPr>
        <w:t xml:space="preserve"> </w:t>
      </w:r>
      <w:r>
        <w:rPr>
          <w:w w:val="105"/>
        </w:rPr>
        <w:t>a</w:t>
      </w:r>
      <w:r>
        <w:rPr>
          <w:spacing w:val="-9"/>
          <w:w w:val="105"/>
        </w:rPr>
        <w:t xml:space="preserve"> </w:t>
      </w:r>
      <w:r>
        <w:rPr>
          <w:w w:val="105"/>
        </w:rPr>
        <w:t>written</w:t>
      </w:r>
      <w:r>
        <w:rPr>
          <w:spacing w:val="-10"/>
          <w:w w:val="105"/>
        </w:rPr>
        <w:t xml:space="preserve"> </w:t>
      </w:r>
      <w:r>
        <w:rPr>
          <w:w w:val="105"/>
        </w:rPr>
        <w:t>statement</w:t>
      </w:r>
      <w:r>
        <w:rPr>
          <w:spacing w:val="-10"/>
          <w:w w:val="105"/>
        </w:rPr>
        <w:t xml:space="preserve"> </w:t>
      </w:r>
      <w:r>
        <w:rPr>
          <w:w w:val="105"/>
        </w:rPr>
        <w:t>from</w:t>
      </w:r>
      <w:r>
        <w:rPr>
          <w:spacing w:val="-9"/>
          <w:w w:val="105"/>
        </w:rPr>
        <w:t xml:space="preserve"> </w:t>
      </w:r>
      <w:r>
        <w:rPr>
          <w:w w:val="105"/>
        </w:rPr>
        <w:t>the</w:t>
      </w:r>
      <w:r>
        <w:rPr>
          <w:spacing w:val="-9"/>
          <w:w w:val="105"/>
        </w:rPr>
        <w:t xml:space="preserve"> </w:t>
      </w:r>
      <w:r>
        <w:rPr>
          <w:w w:val="105"/>
        </w:rPr>
        <w:t>treating</w:t>
      </w:r>
      <w:r>
        <w:rPr>
          <w:spacing w:val="90"/>
          <w:w w:val="103"/>
        </w:rPr>
        <w:t xml:space="preserve"> </w:t>
      </w:r>
      <w:r>
        <w:rPr>
          <w:w w:val="105"/>
        </w:rPr>
        <w:t>health</w:t>
      </w:r>
      <w:r>
        <w:rPr>
          <w:spacing w:val="-14"/>
          <w:w w:val="105"/>
        </w:rPr>
        <w:t xml:space="preserve"> </w:t>
      </w:r>
      <w:r>
        <w:rPr>
          <w:w w:val="105"/>
        </w:rPr>
        <w:t>care</w:t>
      </w:r>
      <w:r>
        <w:rPr>
          <w:spacing w:val="-13"/>
          <w:w w:val="105"/>
        </w:rPr>
        <w:t xml:space="preserve"> </w:t>
      </w:r>
      <w:r>
        <w:rPr>
          <w:w w:val="105"/>
        </w:rPr>
        <w:t>professional.</w:t>
      </w:r>
      <w:r>
        <w:rPr>
          <w:spacing w:val="-13"/>
          <w:w w:val="105"/>
        </w:rPr>
        <w:t xml:space="preserve"> </w:t>
      </w:r>
      <w:r>
        <w:rPr>
          <w:spacing w:val="1"/>
          <w:w w:val="105"/>
        </w:rPr>
        <w:t>The</w:t>
      </w:r>
      <w:r>
        <w:rPr>
          <w:spacing w:val="-13"/>
          <w:w w:val="105"/>
        </w:rPr>
        <w:t xml:space="preserve"> </w:t>
      </w:r>
      <w:r>
        <w:rPr>
          <w:w w:val="105"/>
        </w:rPr>
        <w:t>written</w:t>
      </w:r>
      <w:r>
        <w:rPr>
          <w:spacing w:val="-13"/>
          <w:w w:val="105"/>
        </w:rPr>
        <w:t xml:space="preserve"> </w:t>
      </w:r>
      <w:r>
        <w:rPr>
          <w:w w:val="105"/>
        </w:rPr>
        <w:t>statement</w:t>
      </w:r>
      <w:r>
        <w:rPr>
          <w:spacing w:val="-14"/>
          <w:w w:val="105"/>
        </w:rPr>
        <w:t xml:space="preserve"> </w:t>
      </w:r>
      <w:r>
        <w:rPr>
          <w:w w:val="105"/>
        </w:rPr>
        <w:t>should:</w:t>
      </w:r>
    </w:p>
    <w:p w14:paraId="3611D175" w14:textId="77777777" w:rsidR="00AB77C0" w:rsidRDefault="00AB77C0">
      <w:pPr>
        <w:spacing w:before="3"/>
        <w:rPr>
          <w:rFonts w:ascii="Arial" w:eastAsia="Arial" w:hAnsi="Arial" w:cs="Arial"/>
          <w:sz w:val="17"/>
          <w:szCs w:val="17"/>
        </w:rPr>
      </w:pPr>
    </w:p>
    <w:p w14:paraId="649D44A0" w14:textId="77777777" w:rsidR="00AB77C0" w:rsidRDefault="009E6434">
      <w:pPr>
        <w:pStyle w:val="BodyText"/>
        <w:numPr>
          <w:ilvl w:val="1"/>
          <w:numId w:val="25"/>
        </w:numPr>
        <w:tabs>
          <w:tab w:val="left" w:pos="840"/>
        </w:tabs>
      </w:pPr>
      <w:r>
        <w:rPr>
          <w:w w:val="105"/>
        </w:rPr>
        <w:t>Describe</w:t>
      </w:r>
      <w:r>
        <w:rPr>
          <w:spacing w:val="-13"/>
          <w:w w:val="105"/>
        </w:rPr>
        <w:t xml:space="preserve"> </w:t>
      </w:r>
      <w:r>
        <w:rPr>
          <w:w w:val="105"/>
        </w:rPr>
        <w:t>driver</w:t>
      </w:r>
      <w:r>
        <w:rPr>
          <w:spacing w:val="-13"/>
          <w:w w:val="105"/>
        </w:rPr>
        <w:t xml:space="preserve"> </w:t>
      </w:r>
      <w:r>
        <w:rPr>
          <w:w w:val="105"/>
        </w:rPr>
        <w:t>tolerance</w:t>
      </w:r>
      <w:r>
        <w:rPr>
          <w:spacing w:val="-12"/>
          <w:w w:val="105"/>
        </w:rPr>
        <w:t xml:space="preserve"> </w:t>
      </w:r>
      <w:r>
        <w:rPr>
          <w:w w:val="105"/>
        </w:rPr>
        <w:t>to</w:t>
      </w:r>
      <w:r>
        <w:rPr>
          <w:spacing w:val="-12"/>
          <w:w w:val="105"/>
        </w:rPr>
        <w:t xml:space="preserve"> </w:t>
      </w:r>
      <w:r>
        <w:rPr>
          <w:w w:val="105"/>
        </w:rPr>
        <w:t>the</w:t>
      </w:r>
      <w:r>
        <w:rPr>
          <w:spacing w:val="-13"/>
          <w:w w:val="105"/>
        </w:rPr>
        <w:t xml:space="preserve"> </w:t>
      </w:r>
      <w:r>
        <w:rPr>
          <w:w w:val="105"/>
        </w:rPr>
        <w:t>medication.</w:t>
      </w:r>
    </w:p>
    <w:p w14:paraId="005EA723" w14:textId="77777777" w:rsidR="00AB77C0" w:rsidRDefault="009E6434">
      <w:pPr>
        <w:pStyle w:val="BodyText"/>
        <w:numPr>
          <w:ilvl w:val="1"/>
          <w:numId w:val="25"/>
        </w:numPr>
        <w:tabs>
          <w:tab w:val="left" w:pos="840"/>
        </w:tabs>
        <w:spacing w:before="132"/>
      </w:pPr>
      <w:r>
        <w:rPr>
          <w:w w:val="105"/>
        </w:rPr>
        <w:t>Indicate</w:t>
      </w:r>
      <w:r>
        <w:rPr>
          <w:spacing w:val="-11"/>
          <w:w w:val="105"/>
        </w:rPr>
        <w:t xml:space="preserve"> </w:t>
      </w:r>
      <w:r>
        <w:rPr>
          <w:w w:val="105"/>
        </w:rPr>
        <w:t>how</w:t>
      </w:r>
      <w:r>
        <w:rPr>
          <w:spacing w:val="-9"/>
          <w:w w:val="105"/>
        </w:rPr>
        <w:t xml:space="preserve"> </w:t>
      </w:r>
      <w:r>
        <w:rPr>
          <w:w w:val="105"/>
        </w:rPr>
        <w:t>frequently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is</w:t>
      </w:r>
      <w:r>
        <w:rPr>
          <w:spacing w:val="-10"/>
          <w:w w:val="105"/>
        </w:rPr>
        <w:t xml:space="preserve"> </w:t>
      </w:r>
      <w:r>
        <w:rPr>
          <w:w w:val="105"/>
        </w:rPr>
        <w:t>monitored</w:t>
      </w:r>
      <w:r>
        <w:rPr>
          <w:spacing w:val="-11"/>
          <w:w w:val="105"/>
        </w:rPr>
        <w:t xml:space="preserve"> </w:t>
      </w:r>
      <w:r>
        <w:rPr>
          <w:w w:val="105"/>
        </w:rPr>
        <w:t>for</w:t>
      </w:r>
      <w:r>
        <w:rPr>
          <w:spacing w:val="-11"/>
          <w:w w:val="105"/>
        </w:rPr>
        <w:t xml:space="preserve"> </w:t>
      </w:r>
      <w:r>
        <w:rPr>
          <w:w w:val="105"/>
        </w:rPr>
        <w:t>adequate</w:t>
      </w:r>
      <w:r>
        <w:rPr>
          <w:spacing w:val="-10"/>
          <w:w w:val="105"/>
        </w:rPr>
        <w:t xml:space="preserve"> </w:t>
      </w:r>
      <w:r>
        <w:rPr>
          <w:w w:val="105"/>
        </w:rPr>
        <w:t>blood</w:t>
      </w:r>
      <w:r>
        <w:rPr>
          <w:spacing w:val="-10"/>
          <w:w w:val="105"/>
        </w:rPr>
        <w:t xml:space="preserve"> </w:t>
      </w:r>
      <w:r>
        <w:rPr>
          <w:w w:val="105"/>
        </w:rPr>
        <w:t>glucose</w:t>
      </w:r>
      <w:r>
        <w:rPr>
          <w:spacing w:val="-10"/>
          <w:w w:val="105"/>
        </w:rPr>
        <w:t xml:space="preserve"> </w:t>
      </w:r>
      <w:r>
        <w:rPr>
          <w:w w:val="105"/>
        </w:rPr>
        <w:t>control.</w:t>
      </w:r>
    </w:p>
    <w:p w14:paraId="4A3EAA9A" w14:textId="77777777" w:rsidR="00AB77C0" w:rsidRDefault="009E6434">
      <w:pPr>
        <w:pStyle w:val="BodyText"/>
        <w:numPr>
          <w:ilvl w:val="1"/>
          <w:numId w:val="25"/>
        </w:numPr>
        <w:tabs>
          <w:tab w:val="left" w:pos="840"/>
        </w:tabs>
        <w:spacing w:before="132"/>
      </w:pPr>
      <w:r>
        <w:rPr>
          <w:w w:val="105"/>
        </w:rPr>
        <w:t>Include</w:t>
      </w:r>
      <w:r>
        <w:rPr>
          <w:spacing w:val="-14"/>
          <w:w w:val="105"/>
        </w:rPr>
        <w:t xml:space="preserve"> </w:t>
      </w:r>
      <w:r>
        <w:rPr>
          <w:w w:val="105"/>
        </w:rPr>
        <w:t>efficacy</w:t>
      </w:r>
      <w:r>
        <w:rPr>
          <w:spacing w:val="-14"/>
          <w:w w:val="105"/>
        </w:rPr>
        <w:t xml:space="preserve"> </w:t>
      </w:r>
      <w:r>
        <w:rPr>
          <w:w w:val="105"/>
        </w:rPr>
        <w:t>of</w:t>
      </w:r>
      <w:r>
        <w:rPr>
          <w:spacing w:val="-15"/>
          <w:w w:val="105"/>
        </w:rPr>
        <w:t xml:space="preserve"> </w:t>
      </w:r>
      <w:r>
        <w:rPr>
          <w:w w:val="105"/>
        </w:rPr>
        <w:t>treatment.</w:t>
      </w:r>
    </w:p>
    <w:p w14:paraId="6123BB53" w14:textId="77777777" w:rsidR="00AB77C0" w:rsidRDefault="009E6434">
      <w:pPr>
        <w:pStyle w:val="Heading5"/>
        <w:spacing w:before="128"/>
        <w:rPr>
          <w:b w:val="0"/>
          <w:bCs w:val="0"/>
        </w:rPr>
      </w:pPr>
      <w:r>
        <w:rPr>
          <w:color w:val="4F81BD"/>
        </w:rPr>
        <w:t>Follow</w:t>
      </w:r>
      <w:r>
        <w:rPr>
          <w:color w:val="4F81BD"/>
          <w:spacing w:val="2"/>
        </w:rPr>
        <w:t>-­‐</w:t>
      </w:r>
      <w:r>
        <w:rPr>
          <w:color w:val="4F81BD"/>
        </w:rPr>
        <w:t>up</w:t>
      </w:r>
    </w:p>
    <w:p w14:paraId="32D63E2A" w14:textId="77777777" w:rsidR="00AB77C0" w:rsidRDefault="009E6434">
      <w:pPr>
        <w:pStyle w:val="BodyText"/>
        <w:spacing w:before="130"/>
      </w:pPr>
      <w:r>
        <w:rPr>
          <w:spacing w:val="1"/>
          <w:w w:val="105"/>
        </w:rPr>
        <w:t>FMCSA</w:t>
      </w:r>
      <w:r>
        <w:rPr>
          <w:spacing w:val="-10"/>
          <w:w w:val="105"/>
        </w:rPr>
        <w:t xml:space="preserve"> </w:t>
      </w:r>
      <w:r>
        <w:rPr>
          <w:spacing w:val="1"/>
          <w:w w:val="105"/>
        </w:rPr>
        <w:t>recommends</w:t>
      </w:r>
      <w:r>
        <w:rPr>
          <w:spacing w:val="-10"/>
          <w:w w:val="105"/>
        </w:rPr>
        <w:t xml:space="preserve"> </w:t>
      </w:r>
      <w:r>
        <w:rPr>
          <w:w w:val="105"/>
        </w:rPr>
        <w:t>frequent</w:t>
      </w:r>
      <w:r>
        <w:rPr>
          <w:spacing w:val="-11"/>
          <w:w w:val="105"/>
        </w:rPr>
        <w:t xml:space="preserve"> </w:t>
      </w:r>
      <w:r>
        <w:rPr>
          <w:w w:val="105"/>
        </w:rPr>
        <w:t>monitoring</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spacing w:val="1"/>
          <w:w w:val="105"/>
        </w:rPr>
        <w:t>who</w:t>
      </w:r>
      <w:r>
        <w:rPr>
          <w:spacing w:val="-10"/>
          <w:w w:val="105"/>
        </w:rPr>
        <w:t xml:space="preserve"> </w:t>
      </w:r>
      <w:r>
        <w:rPr>
          <w:w w:val="105"/>
        </w:rPr>
        <w:t>is</w:t>
      </w:r>
      <w:r>
        <w:rPr>
          <w:spacing w:val="-10"/>
          <w:w w:val="105"/>
        </w:rPr>
        <w:t xml:space="preserve"> </w:t>
      </w:r>
      <w:r>
        <w:rPr>
          <w:w w:val="105"/>
        </w:rPr>
        <w:t>taking</w:t>
      </w:r>
      <w:r>
        <w:rPr>
          <w:spacing w:val="-10"/>
          <w:w w:val="105"/>
        </w:rPr>
        <w:t xml:space="preserve"> </w:t>
      </w:r>
      <w:r>
        <w:rPr>
          <w:w w:val="105"/>
        </w:rPr>
        <w:t>an</w:t>
      </w:r>
      <w:r>
        <w:rPr>
          <w:spacing w:val="-10"/>
          <w:w w:val="105"/>
        </w:rPr>
        <w:t xml:space="preserve"> </w:t>
      </w:r>
      <w:r>
        <w:rPr>
          <w:w w:val="105"/>
        </w:rPr>
        <w:t>incretin</w:t>
      </w:r>
      <w:r>
        <w:rPr>
          <w:spacing w:val="-10"/>
          <w:w w:val="105"/>
        </w:rPr>
        <w:t xml:space="preserve"> </w:t>
      </w:r>
      <w:r>
        <w:rPr>
          <w:w w:val="105"/>
        </w:rPr>
        <w:t>mimetic.</w:t>
      </w:r>
    </w:p>
    <w:p w14:paraId="601B9105" w14:textId="77777777" w:rsidR="00AB77C0" w:rsidRDefault="00AB77C0">
      <w:pPr>
        <w:spacing w:before="11"/>
        <w:rPr>
          <w:rFonts w:ascii="Arial" w:eastAsia="Arial" w:hAnsi="Arial" w:cs="Arial"/>
          <w:sz w:val="17"/>
          <w:szCs w:val="17"/>
        </w:rPr>
      </w:pPr>
    </w:p>
    <w:p w14:paraId="1C975CC3" w14:textId="77777777" w:rsidR="00AB77C0" w:rsidRDefault="009E6434">
      <w:pPr>
        <w:pStyle w:val="Heading4"/>
        <w:rPr>
          <w:b w:val="0"/>
          <w:bCs w:val="0"/>
          <w:i w:val="0"/>
        </w:rPr>
      </w:pPr>
      <w:r>
        <w:rPr>
          <w:color w:val="1F497D"/>
          <w:u w:val="single" w:color="1F497D"/>
        </w:rPr>
        <w:t>Insulin</w:t>
      </w:r>
      <w:r>
        <w:rPr>
          <w:color w:val="1F497D"/>
          <w:spacing w:val="-8"/>
          <w:u w:val="single" w:color="1F497D"/>
        </w:rPr>
        <w:t xml:space="preserve"> </w:t>
      </w:r>
      <w:r>
        <w:rPr>
          <w:color w:val="1F497D"/>
          <w:spacing w:val="-1"/>
          <w:u w:val="single" w:color="1F497D"/>
        </w:rPr>
        <w:t>Therapy</w:t>
      </w:r>
    </w:p>
    <w:p w14:paraId="75CE668D" w14:textId="77777777" w:rsidR="00AB77C0" w:rsidRDefault="00AB77C0">
      <w:pPr>
        <w:spacing w:before="9"/>
        <w:rPr>
          <w:rFonts w:ascii="Cambria" w:eastAsia="Cambria" w:hAnsi="Cambria" w:cs="Cambria"/>
          <w:b/>
          <w:bCs/>
          <w:i/>
          <w:sz w:val="20"/>
          <w:szCs w:val="20"/>
        </w:rPr>
      </w:pPr>
    </w:p>
    <w:p w14:paraId="0A411488" w14:textId="77777777" w:rsidR="00AB77C0" w:rsidRDefault="009E6434">
      <w:pPr>
        <w:pStyle w:val="BodyText"/>
        <w:spacing w:line="253" w:lineRule="auto"/>
        <w:ind w:right="228"/>
      </w:pPr>
      <w:r>
        <w:rPr>
          <w:w w:val="105"/>
        </w:rPr>
        <w:t>Individuals</w:t>
      </w:r>
      <w:r>
        <w:rPr>
          <w:spacing w:val="-10"/>
          <w:w w:val="105"/>
        </w:rPr>
        <w:t xml:space="preserve"> </w:t>
      </w:r>
      <w:r>
        <w:rPr>
          <w:spacing w:val="1"/>
          <w:w w:val="105"/>
        </w:rPr>
        <w:t>who</w:t>
      </w:r>
      <w:r>
        <w:rPr>
          <w:spacing w:val="-10"/>
          <w:w w:val="105"/>
        </w:rPr>
        <w:t xml:space="preserve"> </w:t>
      </w:r>
      <w:r>
        <w:rPr>
          <w:w w:val="105"/>
        </w:rPr>
        <w:t>require</w:t>
      </w:r>
      <w:r>
        <w:rPr>
          <w:spacing w:val="-10"/>
          <w:w w:val="105"/>
        </w:rPr>
        <w:t xml:space="preserve"> </w:t>
      </w:r>
      <w:r>
        <w:rPr>
          <w:w w:val="105"/>
        </w:rPr>
        <w:t>insulin</w:t>
      </w:r>
      <w:r>
        <w:rPr>
          <w:spacing w:val="-10"/>
          <w:w w:val="105"/>
        </w:rPr>
        <w:t xml:space="preserve"> </w:t>
      </w:r>
      <w:r>
        <w:rPr>
          <w:w w:val="105"/>
        </w:rPr>
        <w:t>for</w:t>
      </w:r>
      <w:r>
        <w:rPr>
          <w:spacing w:val="-11"/>
          <w:w w:val="105"/>
        </w:rPr>
        <w:t xml:space="preserve"> </w:t>
      </w:r>
      <w:r>
        <w:rPr>
          <w:w w:val="105"/>
        </w:rPr>
        <w:t>control</w:t>
      </w:r>
      <w:r>
        <w:rPr>
          <w:spacing w:val="-11"/>
          <w:w w:val="105"/>
        </w:rPr>
        <w:t xml:space="preserve"> </w:t>
      </w:r>
      <w:r>
        <w:rPr>
          <w:w w:val="105"/>
        </w:rPr>
        <w:t>of</w:t>
      </w:r>
      <w:r>
        <w:rPr>
          <w:spacing w:val="-10"/>
          <w:w w:val="105"/>
        </w:rPr>
        <w:t xml:space="preserve"> </w:t>
      </w:r>
      <w:r>
        <w:rPr>
          <w:w w:val="105"/>
        </w:rPr>
        <w:t>diabetes</w:t>
      </w:r>
      <w:r>
        <w:rPr>
          <w:spacing w:val="-10"/>
          <w:w w:val="105"/>
        </w:rPr>
        <w:t xml:space="preserve"> </w:t>
      </w:r>
      <w:r>
        <w:rPr>
          <w:w w:val="105"/>
        </w:rPr>
        <w:t>mellitus</w:t>
      </w:r>
      <w:r>
        <w:rPr>
          <w:spacing w:val="-10"/>
          <w:w w:val="105"/>
        </w:rPr>
        <w:t xml:space="preserve"> </w:t>
      </w:r>
      <w:r>
        <w:rPr>
          <w:w w:val="105"/>
        </w:rPr>
        <w:t>blood</w:t>
      </w:r>
      <w:r>
        <w:rPr>
          <w:spacing w:val="-10"/>
          <w:w w:val="105"/>
        </w:rPr>
        <w:t xml:space="preserve"> </w:t>
      </w:r>
      <w:r>
        <w:rPr>
          <w:w w:val="105"/>
        </w:rPr>
        <w:t>glucose</w:t>
      </w:r>
      <w:r>
        <w:rPr>
          <w:spacing w:val="-10"/>
          <w:w w:val="105"/>
        </w:rPr>
        <w:t xml:space="preserve"> </w:t>
      </w:r>
      <w:r>
        <w:rPr>
          <w:w w:val="105"/>
        </w:rPr>
        <w:t>levels</w:t>
      </w:r>
      <w:r>
        <w:rPr>
          <w:spacing w:val="-10"/>
          <w:w w:val="105"/>
        </w:rPr>
        <w:t xml:space="preserve"> </w:t>
      </w:r>
      <w:r>
        <w:rPr>
          <w:w w:val="105"/>
        </w:rPr>
        <w:t>also</w:t>
      </w:r>
      <w:r>
        <w:rPr>
          <w:spacing w:val="-10"/>
          <w:w w:val="105"/>
        </w:rPr>
        <w:t xml:space="preserve"> </w:t>
      </w:r>
      <w:r>
        <w:rPr>
          <w:w w:val="105"/>
        </w:rPr>
        <w:t>have</w:t>
      </w:r>
      <w:r>
        <w:rPr>
          <w:spacing w:val="-10"/>
          <w:w w:val="105"/>
        </w:rPr>
        <w:t xml:space="preserve"> </w:t>
      </w:r>
      <w:r>
        <w:rPr>
          <w:w w:val="105"/>
        </w:rPr>
        <w:t>treatment</w:t>
      </w:r>
      <w:r>
        <w:rPr>
          <w:spacing w:val="106"/>
          <w:w w:val="103"/>
        </w:rPr>
        <w:t xml:space="preserve"> </w:t>
      </w:r>
      <w:r>
        <w:rPr>
          <w:w w:val="105"/>
        </w:rPr>
        <w:t>conditions</w:t>
      </w:r>
      <w:r>
        <w:rPr>
          <w:spacing w:val="-7"/>
          <w:w w:val="105"/>
        </w:rPr>
        <w:t xml:space="preserve"> </w:t>
      </w:r>
      <w:r>
        <w:rPr>
          <w:w w:val="105"/>
        </w:rPr>
        <w:t>that</w:t>
      </w:r>
      <w:r>
        <w:rPr>
          <w:spacing w:val="-7"/>
          <w:w w:val="105"/>
        </w:rPr>
        <w:t xml:space="preserve"> </w:t>
      </w:r>
      <w:r>
        <w:rPr>
          <w:w w:val="105"/>
        </w:rPr>
        <w:t>can</w:t>
      </w:r>
      <w:r>
        <w:rPr>
          <w:spacing w:val="-6"/>
          <w:w w:val="105"/>
        </w:rPr>
        <w:t xml:space="preserve"> </w:t>
      </w:r>
      <w:r>
        <w:rPr>
          <w:w w:val="105"/>
        </w:rPr>
        <w:t>be</w:t>
      </w:r>
      <w:r>
        <w:rPr>
          <w:spacing w:val="-7"/>
          <w:w w:val="105"/>
        </w:rPr>
        <w:t xml:space="preserve"> </w:t>
      </w:r>
      <w:r>
        <w:rPr>
          <w:w w:val="105"/>
        </w:rPr>
        <w:t>adversely</w:t>
      </w:r>
      <w:r>
        <w:rPr>
          <w:spacing w:val="-6"/>
          <w:w w:val="105"/>
        </w:rPr>
        <w:t xml:space="preserve"> </w:t>
      </w:r>
      <w:r>
        <w:rPr>
          <w:w w:val="105"/>
        </w:rPr>
        <w:t>affected</w:t>
      </w:r>
      <w:r>
        <w:rPr>
          <w:spacing w:val="-7"/>
          <w:w w:val="105"/>
        </w:rPr>
        <w:t xml:space="preserve"> </w:t>
      </w:r>
      <w:r>
        <w:rPr>
          <w:w w:val="105"/>
        </w:rPr>
        <w:t>by</w:t>
      </w:r>
      <w:r>
        <w:rPr>
          <w:spacing w:val="-6"/>
          <w:w w:val="105"/>
        </w:rPr>
        <w:t xml:space="preserve"> </w:t>
      </w:r>
      <w:r>
        <w:rPr>
          <w:w w:val="105"/>
        </w:rPr>
        <w:t>the</w:t>
      </w:r>
      <w:r>
        <w:rPr>
          <w:spacing w:val="-6"/>
          <w:w w:val="105"/>
        </w:rPr>
        <w:t xml:space="preserve"> </w:t>
      </w:r>
      <w:r>
        <w:rPr>
          <w:w w:val="105"/>
        </w:rPr>
        <w:t>use</w:t>
      </w:r>
      <w:r>
        <w:rPr>
          <w:spacing w:val="-7"/>
          <w:w w:val="105"/>
        </w:rPr>
        <w:t xml:space="preserve"> </w:t>
      </w:r>
      <w:r>
        <w:rPr>
          <w:w w:val="105"/>
        </w:rPr>
        <w:t>of</w:t>
      </w:r>
      <w:r>
        <w:rPr>
          <w:spacing w:val="-7"/>
          <w:w w:val="105"/>
        </w:rPr>
        <w:t xml:space="preserve"> </w:t>
      </w:r>
      <w:r>
        <w:rPr>
          <w:w w:val="105"/>
        </w:rPr>
        <w:t>too</w:t>
      </w:r>
      <w:r>
        <w:rPr>
          <w:spacing w:val="-6"/>
          <w:w w:val="105"/>
        </w:rPr>
        <w:t xml:space="preserve"> </w:t>
      </w:r>
      <w:r>
        <w:rPr>
          <w:spacing w:val="1"/>
          <w:w w:val="105"/>
        </w:rPr>
        <w:t>much</w:t>
      </w:r>
      <w:r>
        <w:rPr>
          <w:spacing w:val="-7"/>
          <w:w w:val="105"/>
        </w:rPr>
        <w:t xml:space="preserve"> </w:t>
      </w:r>
      <w:r>
        <w:rPr>
          <w:w w:val="105"/>
        </w:rPr>
        <w:t>or</w:t>
      </w:r>
      <w:r>
        <w:rPr>
          <w:spacing w:val="-7"/>
          <w:w w:val="105"/>
        </w:rPr>
        <w:t xml:space="preserve"> </w:t>
      </w:r>
      <w:r>
        <w:rPr>
          <w:w w:val="105"/>
        </w:rPr>
        <w:t>too</w:t>
      </w:r>
      <w:r>
        <w:rPr>
          <w:spacing w:val="-6"/>
          <w:w w:val="105"/>
        </w:rPr>
        <w:t xml:space="preserve"> </w:t>
      </w:r>
      <w:r>
        <w:rPr>
          <w:w w:val="105"/>
        </w:rPr>
        <w:t>little</w:t>
      </w:r>
      <w:r>
        <w:rPr>
          <w:spacing w:val="-7"/>
          <w:w w:val="105"/>
        </w:rPr>
        <w:t xml:space="preserve"> </w:t>
      </w:r>
      <w:r>
        <w:rPr>
          <w:w w:val="105"/>
        </w:rPr>
        <w:t>insulin,</w:t>
      </w:r>
      <w:r>
        <w:rPr>
          <w:spacing w:val="-7"/>
          <w:w w:val="105"/>
        </w:rPr>
        <w:t xml:space="preserve"> </w:t>
      </w:r>
      <w:r>
        <w:rPr>
          <w:w w:val="105"/>
        </w:rPr>
        <w:t>or</w:t>
      </w:r>
      <w:r>
        <w:rPr>
          <w:spacing w:val="-7"/>
          <w:w w:val="105"/>
        </w:rPr>
        <w:t xml:space="preserve"> </w:t>
      </w:r>
      <w:r>
        <w:rPr>
          <w:w w:val="105"/>
        </w:rPr>
        <w:t>food</w:t>
      </w:r>
      <w:r>
        <w:rPr>
          <w:spacing w:val="-7"/>
          <w:w w:val="105"/>
        </w:rPr>
        <w:t xml:space="preserve"> </w:t>
      </w:r>
      <w:r>
        <w:rPr>
          <w:w w:val="105"/>
        </w:rPr>
        <w:t>intake</w:t>
      </w:r>
      <w:r>
        <w:rPr>
          <w:spacing w:val="-6"/>
          <w:w w:val="105"/>
        </w:rPr>
        <w:t xml:space="preserve"> </w:t>
      </w:r>
      <w:r>
        <w:rPr>
          <w:w w:val="105"/>
        </w:rPr>
        <w:t>that</w:t>
      </w:r>
      <w:r>
        <w:rPr>
          <w:spacing w:val="-7"/>
          <w:w w:val="105"/>
        </w:rPr>
        <w:t xml:space="preserve"> </w:t>
      </w:r>
      <w:r>
        <w:rPr>
          <w:w w:val="105"/>
        </w:rPr>
        <w:t>is</w:t>
      </w:r>
      <w:r>
        <w:rPr>
          <w:spacing w:val="86"/>
          <w:w w:val="103"/>
        </w:rPr>
        <w:t xml:space="preserve"> </w:t>
      </w:r>
      <w:r>
        <w:rPr>
          <w:w w:val="105"/>
        </w:rPr>
        <w:t>not</w:t>
      </w:r>
      <w:r>
        <w:rPr>
          <w:spacing w:val="-12"/>
          <w:w w:val="105"/>
        </w:rPr>
        <w:t xml:space="preserve"> </w:t>
      </w:r>
      <w:r>
        <w:rPr>
          <w:w w:val="105"/>
        </w:rPr>
        <w:t>consistent</w:t>
      </w:r>
      <w:r>
        <w:rPr>
          <w:spacing w:val="-11"/>
          <w:w w:val="105"/>
        </w:rPr>
        <w:t xml:space="preserve"> </w:t>
      </w:r>
      <w:r>
        <w:rPr>
          <w:w w:val="105"/>
        </w:rPr>
        <w:t>with</w:t>
      </w:r>
      <w:r>
        <w:rPr>
          <w:spacing w:val="-10"/>
          <w:w w:val="105"/>
        </w:rPr>
        <w:t xml:space="preserve"> </w:t>
      </w:r>
      <w:r>
        <w:rPr>
          <w:w w:val="105"/>
        </w:rPr>
        <w:t>the</w:t>
      </w:r>
      <w:r>
        <w:rPr>
          <w:spacing w:val="-11"/>
          <w:w w:val="105"/>
        </w:rPr>
        <w:t xml:space="preserve"> </w:t>
      </w:r>
      <w:r>
        <w:rPr>
          <w:w w:val="105"/>
        </w:rPr>
        <w:t>insulin</w:t>
      </w:r>
      <w:r>
        <w:rPr>
          <w:spacing w:val="-10"/>
          <w:w w:val="105"/>
        </w:rPr>
        <w:t xml:space="preserve"> </w:t>
      </w:r>
      <w:r>
        <w:rPr>
          <w:spacing w:val="1"/>
          <w:w w:val="105"/>
        </w:rPr>
        <w:t>dosage.</w:t>
      </w:r>
    </w:p>
    <w:p w14:paraId="7DBD48B2" w14:textId="77777777" w:rsidR="00AB77C0" w:rsidRDefault="00AB77C0">
      <w:pPr>
        <w:spacing w:before="6"/>
        <w:rPr>
          <w:rFonts w:ascii="Arial" w:eastAsia="Arial" w:hAnsi="Arial" w:cs="Arial"/>
          <w:sz w:val="17"/>
          <w:szCs w:val="17"/>
        </w:rPr>
      </w:pPr>
    </w:p>
    <w:p w14:paraId="619AC3B5" w14:textId="77777777" w:rsidR="00AB77C0" w:rsidRDefault="009E6434">
      <w:pPr>
        <w:pStyle w:val="BodyText"/>
        <w:spacing w:line="252" w:lineRule="auto"/>
        <w:ind w:left="119" w:right="213"/>
      </w:pPr>
      <w:r>
        <w:rPr>
          <w:w w:val="105"/>
        </w:rPr>
        <w:t>The</w:t>
      </w:r>
      <w:r>
        <w:rPr>
          <w:spacing w:val="-12"/>
          <w:w w:val="105"/>
        </w:rPr>
        <w:t xml:space="preserve"> </w:t>
      </w:r>
      <w:r>
        <w:rPr>
          <w:w w:val="105"/>
        </w:rPr>
        <w:t>administration</w:t>
      </w:r>
      <w:r>
        <w:rPr>
          <w:spacing w:val="-11"/>
          <w:w w:val="105"/>
        </w:rPr>
        <w:t xml:space="preserve"> </w:t>
      </w:r>
      <w:r>
        <w:rPr>
          <w:w w:val="105"/>
        </w:rPr>
        <w:t>of</w:t>
      </w:r>
      <w:r>
        <w:rPr>
          <w:spacing w:val="-11"/>
          <w:w w:val="105"/>
        </w:rPr>
        <w:t xml:space="preserve"> </w:t>
      </w:r>
      <w:r>
        <w:rPr>
          <w:w w:val="105"/>
        </w:rPr>
        <w:t>insulin</w:t>
      </w:r>
      <w:r>
        <w:rPr>
          <w:spacing w:val="-12"/>
          <w:w w:val="105"/>
        </w:rPr>
        <w:t xml:space="preserve"> </w:t>
      </w:r>
      <w:r>
        <w:rPr>
          <w:w w:val="105"/>
        </w:rPr>
        <w:t>is</w:t>
      </w:r>
      <w:r>
        <w:rPr>
          <w:spacing w:val="-11"/>
          <w:w w:val="105"/>
        </w:rPr>
        <w:t xml:space="preserve"> </w:t>
      </w:r>
      <w:r>
        <w:rPr>
          <w:w w:val="105"/>
        </w:rPr>
        <w:t>a</w:t>
      </w:r>
      <w:r>
        <w:rPr>
          <w:spacing w:val="-11"/>
          <w:w w:val="105"/>
        </w:rPr>
        <w:t xml:space="preserve"> </w:t>
      </w:r>
      <w:r>
        <w:rPr>
          <w:w w:val="105"/>
        </w:rPr>
        <w:t>complicated</w:t>
      </w:r>
      <w:r>
        <w:rPr>
          <w:spacing w:val="-11"/>
          <w:w w:val="105"/>
        </w:rPr>
        <w:t xml:space="preserve"> </w:t>
      </w:r>
      <w:r>
        <w:rPr>
          <w:w w:val="105"/>
        </w:rPr>
        <w:t>process</w:t>
      </w:r>
      <w:r>
        <w:rPr>
          <w:spacing w:val="-11"/>
          <w:w w:val="105"/>
        </w:rPr>
        <w:t xml:space="preserve"> </w:t>
      </w:r>
      <w:r>
        <w:rPr>
          <w:w w:val="105"/>
        </w:rPr>
        <w:t>requiring</w:t>
      </w:r>
      <w:r>
        <w:rPr>
          <w:spacing w:val="-11"/>
          <w:w w:val="105"/>
        </w:rPr>
        <w:t xml:space="preserve"> </w:t>
      </w:r>
      <w:r>
        <w:rPr>
          <w:w w:val="105"/>
        </w:rPr>
        <w:t>insulin,</w:t>
      </w:r>
      <w:r>
        <w:rPr>
          <w:spacing w:val="-12"/>
          <w:w w:val="105"/>
        </w:rPr>
        <w:t xml:space="preserve"> </w:t>
      </w:r>
      <w:r>
        <w:rPr>
          <w:w w:val="105"/>
        </w:rPr>
        <w:t>syringe,</w:t>
      </w:r>
      <w:r>
        <w:rPr>
          <w:spacing w:val="-12"/>
          <w:w w:val="105"/>
        </w:rPr>
        <w:t xml:space="preserve"> </w:t>
      </w:r>
      <w:r>
        <w:rPr>
          <w:w w:val="105"/>
        </w:rPr>
        <w:t>needle,</w:t>
      </w:r>
      <w:r>
        <w:rPr>
          <w:spacing w:val="-11"/>
          <w:w w:val="105"/>
        </w:rPr>
        <w:t xml:space="preserve"> </w:t>
      </w:r>
      <w:r>
        <w:rPr>
          <w:w w:val="105"/>
        </w:rPr>
        <w:t>alcohol</w:t>
      </w:r>
      <w:r>
        <w:rPr>
          <w:spacing w:val="-12"/>
          <w:w w:val="105"/>
        </w:rPr>
        <w:t xml:space="preserve"> </w:t>
      </w:r>
      <w:r>
        <w:rPr>
          <w:w w:val="105"/>
        </w:rPr>
        <w:t>sponge,</w:t>
      </w:r>
      <w:r>
        <w:rPr>
          <w:spacing w:val="122"/>
          <w:w w:val="103"/>
        </w:rPr>
        <w:t xml:space="preserve"> </w:t>
      </w:r>
      <w:r>
        <w:rPr>
          <w:w w:val="105"/>
        </w:rPr>
        <w:t>and</w:t>
      </w:r>
      <w:r>
        <w:rPr>
          <w:spacing w:val="-11"/>
          <w:w w:val="105"/>
        </w:rPr>
        <w:t xml:space="preserve"> </w:t>
      </w:r>
      <w:r>
        <w:rPr>
          <w:w w:val="105"/>
        </w:rPr>
        <w:t>a</w:t>
      </w:r>
      <w:r>
        <w:rPr>
          <w:spacing w:val="-10"/>
          <w:w w:val="105"/>
        </w:rPr>
        <w:t xml:space="preserve"> </w:t>
      </w:r>
      <w:r>
        <w:rPr>
          <w:w w:val="105"/>
        </w:rPr>
        <w:t>sterile</w:t>
      </w:r>
      <w:r>
        <w:rPr>
          <w:spacing w:val="-10"/>
          <w:w w:val="105"/>
        </w:rPr>
        <w:t xml:space="preserve"> </w:t>
      </w:r>
      <w:r>
        <w:rPr>
          <w:w w:val="105"/>
        </w:rPr>
        <w:t>technique.</w:t>
      </w:r>
      <w:r>
        <w:rPr>
          <w:spacing w:val="-11"/>
          <w:w w:val="105"/>
        </w:rPr>
        <w:t xml:space="preserve"> </w:t>
      </w:r>
      <w:r>
        <w:rPr>
          <w:w w:val="105"/>
        </w:rPr>
        <w:t>Factors</w:t>
      </w:r>
      <w:r>
        <w:rPr>
          <w:spacing w:val="-11"/>
          <w:w w:val="105"/>
        </w:rPr>
        <w:t xml:space="preserve"> </w:t>
      </w:r>
      <w:r>
        <w:rPr>
          <w:w w:val="105"/>
        </w:rPr>
        <w:t>related</w:t>
      </w:r>
      <w:r>
        <w:rPr>
          <w:spacing w:val="-10"/>
          <w:w w:val="105"/>
        </w:rPr>
        <w:t xml:space="preserve"> </w:t>
      </w:r>
      <w:r>
        <w:rPr>
          <w:w w:val="105"/>
        </w:rPr>
        <w:t>to</w:t>
      </w:r>
      <w:r>
        <w:rPr>
          <w:spacing w:val="-10"/>
          <w:w w:val="105"/>
        </w:rPr>
        <w:t xml:space="preserve"> </w:t>
      </w:r>
      <w:r>
        <w:rPr>
          <w:w w:val="105"/>
        </w:rPr>
        <w:t>long-haul</w:t>
      </w:r>
      <w:r>
        <w:rPr>
          <w:spacing w:val="-11"/>
          <w:w w:val="105"/>
        </w:rPr>
        <w:t xml:space="preserve"> </w:t>
      </w:r>
      <w:r>
        <w:rPr>
          <w:spacing w:val="1"/>
          <w:w w:val="105"/>
        </w:rPr>
        <w:t>commercial</w:t>
      </w:r>
      <w:r>
        <w:rPr>
          <w:spacing w:val="-12"/>
          <w:w w:val="105"/>
        </w:rPr>
        <w:t xml:space="preserve"> </w:t>
      </w:r>
      <w:r>
        <w:rPr>
          <w:w w:val="105"/>
        </w:rPr>
        <w:t>motor</w:t>
      </w:r>
      <w:r>
        <w:rPr>
          <w:spacing w:val="-11"/>
          <w:w w:val="105"/>
        </w:rPr>
        <w:t xml:space="preserve"> </w:t>
      </w:r>
      <w:r>
        <w:rPr>
          <w:w w:val="105"/>
        </w:rPr>
        <w:t>vehicle</w:t>
      </w:r>
      <w:r>
        <w:rPr>
          <w:spacing w:val="-10"/>
          <w:w w:val="105"/>
        </w:rPr>
        <w:t xml:space="preserve"> </w:t>
      </w:r>
      <w:r>
        <w:rPr>
          <w:spacing w:val="1"/>
          <w:w w:val="105"/>
        </w:rPr>
        <w:t>(CMV)</w:t>
      </w:r>
      <w:r>
        <w:rPr>
          <w:spacing w:val="-11"/>
          <w:w w:val="105"/>
        </w:rPr>
        <w:t xml:space="preserve"> </w:t>
      </w:r>
      <w:r>
        <w:rPr>
          <w:w w:val="105"/>
        </w:rPr>
        <w:t>operations,</w:t>
      </w:r>
      <w:r>
        <w:rPr>
          <w:spacing w:val="-11"/>
          <w:w w:val="105"/>
        </w:rPr>
        <w:t xml:space="preserve"> </w:t>
      </w:r>
      <w:r>
        <w:rPr>
          <w:w w:val="105"/>
        </w:rPr>
        <w:t>such</w:t>
      </w:r>
      <w:r>
        <w:rPr>
          <w:spacing w:val="-10"/>
          <w:w w:val="105"/>
        </w:rPr>
        <w:t xml:space="preserve"> </w:t>
      </w:r>
      <w:r>
        <w:rPr>
          <w:spacing w:val="1"/>
          <w:w w:val="105"/>
        </w:rPr>
        <w:t>as</w:t>
      </w:r>
      <w:r>
        <w:rPr>
          <w:spacing w:val="101"/>
          <w:w w:val="103"/>
        </w:rPr>
        <w:t xml:space="preserve"> </w:t>
      </w:r>
      <w:r>
        <w:rPr>
          <w:w w:val="105"/>
        </w:rPr>
        <w:t>fatigue,</w:t>
      </w:r>
      <w:r>
        <w:rPr>
          <w:spacing w:val="-12"/>
          <w:w w:val="105"/>
        </w:rPr>
        <w:t xml:space="preserve"> </w:t>
      </w:r>
      <w:r>
        <w:rPr>
          <w:w w:val="105"/>
        </w:rPr>
        <w:t>lack</w:t>
      </w:r>
      <w:r>
        <w:rPr>
          <w:spacing w:val="-11"/>
          <w:w w:val="105"/>
        </w:rPr>
        <w:t xml:space="preserve"> </w:t>
      </w:r>
      <w:r>
        <w:rPr>
          <w:w w:val="105"/>
        </w:rPr>
        <w:t>of</w:t>
      </w:r>
      <w:r>
        <w:rPr>
          <w:spacing w:val="-11"/>
          <w:w w:val="105"/>
        </w:rPr>
        <w:t xml:space="preserve"> </w:t>
      </w:r>
      <w:r>
        <w:rPr>
          <w:w w:val="105"/>
        </w:rPr>
        <w:t>sleep,</w:t>
      </w:r>
      <w:r>
        <w:rPr>
          <w:spacing w:val="-12"/>
          <w:w w:val="105"/>
        </w:rPr>
        <w:t xml:space="preserve"> </w:t>
      </w:r>
      <w:r>
        <w:rPr>
          <w:w w:val="105"/>
        </w:rPr>
        <w:t>poor</w:t>
      </w:r>
      <w:r>
        <w:rPr>
          <w:spacing w:val="-11"/>
          <w:w w:val="105"/>
        </w:rPr>
        <w:t xml:space="preserve"> </w:t>
      </w:r>
      <w:r>
        <w:rPr>
          <w:w w:val="105"/>
        </w:rPr>
        <w:t>diet,</w:t>
      </w:r>
      <w:r>
        <w:rPr>
          <w:spacing w:val="-12"/>
          <w:w w:val="105"/>
        </w:rPr>
        <w:t xml:space="preserve"> </w:t>
      </w:r>
      <w:r>
        <w:rPr>
          <w:w w:val="105"/>
        </w:rPr>
        <w:t>emotional</w:t>
      </w:r>
      <w:r>
        <w:rPr>
          <w:spacing w:val="-11"/>
          <w:w w:val="105"/>
        </w:rPr>
        <w:t xml:space="preserve"> </w:t>
      </w:r>
      <w:r>
        <w:rPr>
          <w:w w:val="105"/>
        </w:rPr>
        <w:t>conditions,</w:t>
      </w:r>
      <w:r>
        <w:rPr>
          <w:spacing w:val="-12"/>
          <w:w w:val="105"/>
        </w:rPr>
        <w:t xml:space="preserve"> </w:t>
      </w:r>
      <w:r>
        <w:rPr>
          <w:w w:val="105"/>
        </w:rPr>
        <w:t>stress,</w:t>
      </w:r>
      <w:r>
        <w:rPr>
          <w:spacing w:val="-11"/>
          <w:w w:val="105"/>
        </w:rPr>
        <w:t xml:space="preserve"> </w:t>
      </w:r>
      <w:r>
        <w:rPr>
          <w:w w:val="105"/>
        </w:rPr>
        <w:t>and</w:t>
      </w:r>
      <w:r>
        <w:rPr>
          <w:spacing w:val="-11"/>
          <w:w w:val="105"/>
        </w:rPr>
        <w:t xml:space="preserve"> </w:t>
      </w:r>
      <w:r>
        <w:rPr>
          <w:w w:val="105"/>
        </w:rPr>
        <w:t>concomitant</w:t>
      </w:r>
      <w:r>
        <w:rPr>
          <w:spacing w:val="-11"/>
          <w:w w:val="105"/>
        </w:rPr>
        <w:t xml:space="preserve"> </w:t>
      </w:r>
      <w:r>
        <w:rPr>
          <w:w w:val="105"/>
        </w:rPr>
        <w:t>illness,</w:t>
      </w:r>
      <w:r>
        <w:rPr>
          <w:spacing w:val="-12"/>
          <w:w w:val="105"/>
        </w:rPr>
        <w:t xml:space="preserve"> </w:t>
      </w:r>
      <w:r>
        <w:rPr>
          <w:spacing w:val="1"/>
          <w:w w:val="105"/>
        </w:rPr>
        <w:t>compound</w:t>
      </w:r>
      <w:r>
        <w:rPr>
          <w:spacing w:val="-10"/>
          <w:w w:val="105"/>
        </w:rPr>
        <w:t xml:space="preserve"> </w:t>
      </w:r>
      <w:r>
        <w:rPr>
          <w:w w:val="105"/>
        </w:rPr>
        <w:t>the</w:t>
      </w:r>
      <w:r>
        <w:rPr>
          <w:spacing w:val="102"/>
          <w:w w:val="103"/>
        </w:rPr>
        <w:t xml:space="preserve"> </w:t>
      </w:r>
      <w:r>
        <w:rPr>
          <w:w w:val="105"/>
        </w:rPr>
        <w:t>dangers.</w:t>
      </w:r>
      <w:r>
        <w:rPr>
          <w:spacing w:val="-12"/>
          <w:w w:val="105"/>
        </w:rPr>
        <w:t xml:space="preserve"> </w:t>
      </w:r>
      <w:r>
        <w:rPr>
          <w:spacing w:val="1"/>
          <w:w w:val="105"/>
        </w:rPr>
        <w:t>The</w:t>
      </w:r>
      <w:r>
        <w:rPr>
          <w:spacing w:val="-11"/>
          <w:w w:val="105"/>
        </w:rPr>
        <w:t xml:space="preserve"> </w:t>
      </w:r>
      <w:r>
        <w:rPr>
          <w:spacing w:val="1"/>
          <w:w w:val="105"/>
        </w:rPr>
        <w:t>Federal</w:t>
      </w:r>
      <w:r>
        <w:rPr>
          <w:spacing w:val="-12"/>
          <w:w w:val="105"/>
        </w:rPr>
        <w:t xml:space="preserve"> </w:t>
      </w:r>
      <w:r>
        <w:rPr>
          <w:w w:val="105"/>
        </w:rPr>
        <w:t>Motor</w:t>
      </w:r>
      <w:r>
        <w:rPr>
          <w:spacing w:val="-11"/>
          <w:w w:val="105"/>
        </w:rPr>
        <w:t xml:space="preserve"> </w:t>
      </w:r>
      <w:r>
        <w:rPr>
          <w:w w:val="105"/>
        </w:rPr>
        <w:t>Carrier</w:t>
      </w:r>
      <w:r>
        <w:rPr>
          <w:spacing w:val="-12"/>
          <w:w w:val="105"/>
        </w:rPr>
        <w:t xml:space="preserve"> </w:t>
      </w:r>
      <w:r>
        <w:rPr>
          <w:w w:val="105"/>
        </w:rPr>
        <w:t>Safety</w:t>
      </w:r>
      <w:r>
        <w:rPr>
          <w:spacing w:val="-11"/>
          <w:w w:val="105"/>
        </w:rPr>
        <w:t xml:space="preserve"> </w:t>
      </w:r>
      <w:r>
        <w:rPr>
          <w:w w:val="105"/>
        </w:rPr>
        <w:t>Administration</w:t>
      </w:r>
      <w:r>
        <w:rPr>
          <w:spacing w:val="-11"/>
          <w:w w:val="105"/>
        </w:rPr>
        <w:t xml:space="preserve"> </w:t>
      </w:r>
      <w:r>
        <w:rPr>
          <w:spacing w:val="1"/>
          <w:w w:val="105"/>
        </w:rPr>
        <w:t>(FMCSA)</w:t>
      </w:r>
      <w:r>
        <w:rPr>
          <w:spacing w:val="-11"/>
          <w:w w:val="105"/>
        </w:rPr>
        <w:t xml:space="preserve"> </w:t>
      </w:r>
      <w:r>
        <w:rPr>
          <w:w w:val="105"/>
        </w:rPr>
        <w:t>has</w:t>
      </w:r>
      <w:r>
        <w:rPr>
          <w:spacing w:val="-11"/>
          <w:w w:val="105"/>
        </w:rPr>
        <w:t xml:space="preserve"> </w:t>
      </w:r>
      <w:r>
        <w:rPr>
          <w:w w:val="105"/>
        </w:rPr>
        <w:t>consistently</w:t>
      </w:r>
      <w:r>
        <w:rPr>
          <w:spacing w:val="-11"/>
          <w:w w:val="105"/>
        </w:rPr>
        <w:t xml:space="preserve"> </w:t>
      </w:r>
      <w:r>
        <w:rPr>
          <w:w w:val="105"/>
        </w:rPr>
        <w:t>held</w:t>
      </w:r>
      <w:r>
        <w:rPr>
          <w:spacing w:val="-11"/>
          <w:w w:val="105"/>
        </w:rPr>
        <w:t xml:space="preserve"> </w:t>
      </w:r>
      <w:r>
        <w:rPr>
          <w:w w:val="105"/>
        </w:rPr>
        <w:t>that</w:t>
      </w:r>
      <w:r>
        <w:rPr>
          <w:spacing w:val="-11"/>
          <w:w w:val="105"/>
        </w:rPr>
        <w:t xml:space="preserve"> </w:t>
      </w:r>
      <w:r>
        <w:rPr>
          <w:w w:val="105"/>
        </w:rPr>
        <w:t>a</w:t>
      </w:r>
      <w:r>
        <w:rPr>
          <w:spacing w:val="-11"/>
          <w:w w:val="105"/>
        </w:rPr>
        <w:t xml:space="preserve"> </w:t>
      </w:r>
      <w:r>
        <w:rPr>
          <w:w w:val="105"/>
        </w:rPr>
        <w:t>driver</w:t>
      </w:r>
      <w:r>
        <w:rPr>
          <w:spacing w:val="107"/>
          <w:w w:val="103"/>
        </w:rPr>
        <w:t xml:space="preserve"> </w:t>
      </w:r>
      <w:r>
        <w:rPr>
          <w:w w:val="105"/>
        </w:rPr>
        <w:t>with</w:t>
      </w:r>
      <w:r>
        <w:rPr>
          <w:spacing w:val="-9"/>
          <w:w w:val="105"/>
        </w:rPr>
        <w:t xml:space="preserve"> </w:t>
      </w:r>
      <w:r>
        <w:rPr>
          <w:w w:val="105"/>
        </w:rPr>
        <w:t>diabetes</w:t>
      </w:r>
      <w:r>
        <w:rPr>
          <w:spacing w:val="-9"/>
          <w:w w:val="105"/>
        </w:rPr>
        <w:t xml:space="preserve"> </w:t>
      </w:r>
      <w:r>
        <w:rPr>
          <w:w w:val="105"/>
        </w:rPr>
        <w:t>mellitus</w:t>
      </w:r>
      <w:r>
        <w:rPr>
          <w:spacing w:val="-9"/>
          <w:w w:val="105"/>
        </w:rPr>
        <w:t xml:space="preserve"> </w:t>
      </w:r>
      <w:r>
        <w:rPr>
          <w:spacing w:val="1"/>
          <w:w w:val="105"/>
        </w:rPr>
        <w:t>who</w:t>
      </w:r>
      <w:r>
        <w:rPr>
          <w:spacing w:val="-9"/>
          <w:w w:val="105"/>
        </w:rPr>
        <w:t xml:space="preserve"> </w:t>
      </w:r>
      <w:r>
        <w:rPr>
          <w:w w:val="105"/>
        </w:rPr>
        <w:t>uses</w:t>
      </w:r>
      <w:r>
        <w:rPr>
          <w:spacing w:val="-9"/>
          <w:w w:val="105"/>
        </w:rPr>
        <w:t xml:space="preserve"> </w:t>
      </w:r>
      <w:r>
        <w:rPr>
          <w:w w:val="105"/>
        </w:rPr>
        <w:t>insulin</w:t>
      </w:r>
      <w:r>
        <w:rPr>
          <w:spacing w:val="-9"/>
          <w:w w:val="105"/>
        </w:rPr>
        <w:t xml:space="preserve"> </w:t>
      </w:r>
      <w:r>
        <w:rPr>
          <w:w w:val="105"/>
        </w:rPr>
        <w:t>does</w:t>
      </w:r>
      <w:r>
        <w:rPr>
          <w:spacing w:val="-9"/>
          <w:w w:val="105"/>
        </w:rPr>
        <w:t xml:space="preserve"> </w:t>
      </w:r>
      <w:r>
        <w:rPr>
          <w:w w:val="105"/>
        </w:rPr>
        <w:t>not</w:t>
      </w:r>
      <w:r>
        <w:rPr>
          <w:spacing w:val="-9"/>
          <w:w w:val="105"/>
        </w:rPr>
        <w:t xml:space="preserve"> </w:t>
      </w:r>
      <w:r>
        <w:rPr>
          <w:spacing w:val="1"/>
          <w:w w:val="105"/>
        </w:rPr>
        <w:t>meet</w:t>
      </w:r>
      <w:r>
        <w:rPr>
          <w:spacing w:val="-10"/>
          <w:w w:val="105"/>
        </w:rPr>
        <w:t xml:space="preserve"> </w:t>
      </w:r>
      <w:r>
        <w:rPr>
          <w:w w:val="105"/>
        </w:rPr>
        <w:t>the</w:t>
      </w:r>
      <w:r>
        <w:rPr>
          <w:spacing w:val="-9"/>
          <w:w w:val="105"/>
        </w:rPr>
        <w:t xml:space="preserve"> </w:t>
      </w:r>
      <w:r>
        <w:rPr>
          <w:w w:val="105"/>
        </w:rPr>
        <w:t>minimum</w:t>
      </w:r>
      <w:r>
        <w:rPr>
          <w:spacing w:val="-8"/>
          <w:w w:val="105"/>
        </w:rPr>
        <w:t xml:space="preserve"> </w:t>
      </w:r>
      <w:r>
        <w:rPr>
          <w:w w:val="105"/>
        </w:rPr>
        <w:t>physical</w:t>
      </w:r>
      <w:r>
        <w:rPr>
          <w:spacing w:val="-10"/>
          <w:w w:val="105"/>
        </w:rPr>
        <w:t xml:space="preserve"> </w:t>
      </w:r>
      <w:r>
        <w:rPr>
          <w:w w:val="105"/>
        </w:rPr>
        <w:t>requirements</w:t>
      </w:r>
      <w:r>
        <w:rPr>
          <w:spacing w:val="-9"/>
          <w:w w:val="105"/>
        </w:rPr>
        <w:t xml:space="preserve"> </w:t>
      </w:r>
      <w:r>
        <w:rPr>
          <w:w w:val="105"/>
        </w:rPr>
        <w:t>of</w:t>
      </w:r>
      <w:r>
        <w:rPr>
          <w:spacing w:val="-8"/>
          <w:w w:val="105"/>
        </w:rPr>
        <w:t xml:space="preserve"> </w:t>
      </w:r>
      <w:r>
        <w:rPr>
          <w:w w:val="105"/>
        </w:rPr>
        <w:t>49</w:t>
      </w:r>
      <w:r>
        <w:rPr>
          <w:spacing w:val="-9"/>
          <w:w w:val="105"/>
        </w:rPr>
        <w:t xml:space="preserve"> </w:t>
      </w:r>
      <w:r>
        <w:rPr>
          <w:spacing w:val="1"/>
          <w:w w:val="105"/>
        </w:rPr>
        <w:t>CFR</w:t>
      </w:r>
      <w:r>
        <w:rPr>
          <w:spacing w:val="100"/>
          <w:w w:val="103"/>
        </w:rPr>
        <w:t xml:space="preserve"> </w:t>
      </w:r>
      <w:r>
        <w:rPr>
          <w:w w:val="105"/>
        </w:rPr>
        <w:t>391.41.</w:t>
      </w:r>
    </w:p>
    <w:p w14:paraId="0952D817" w14:textId="77777777" w:rsidR="00AB77C0" w:rsidRDefault="00AB77C0">
      <w:pPr>
        <w:spacing w:before="7"/>
        <w:rPr>
          <w:rFonts w:ascii="Arial" w:eastAsia="Arial" w:hAnsi="Arial" w:cs="Arial"/>
          <w:sz w:val="17"/>
          <w:szCs w:val="17"/>
        </w:rPr>
      </w:pPr>
    </w:p>
    <w:p w14:paraId="4A389BF5" w14:textId="77777777" w:rsidR="00AB77C0" w:rsidRDefault="009E6434">
      <w:pPr>
        <w:pStyle w:val="BodyText"/>
        <w:ind w:left="119" w:right="213"/>
      </w:pPr>
      <w:r>
        <w:rPr>
          <w:spacing w:val="1"/>
          <w:w w:val="105"/>
        </w:rPr>
        <w:t>Some</w:t>
      </w:r>
      <w:r>
        <w:rPr>
          <w:spacing w:val="-9"/>
          <w:w w:val="105"/>
        </w:rPr>
        <w:t xml:space="preserve"> </w:t>
      </w:r>
      <w:r>
        <w:rPr>
          <w:w w:val="105"/>
        </w:rPr>
        <w:t>drivers</w:t>
      </w:r>
      <w:r>
        <w:rPr>
          <w:spacing w:val="-8"/>
          <w:w w:val="105"/>
        </w:rPr>
        <w:t xml:space="preserve"> </w:t>
      </w:r>
      <w:r>
        <w:rPr>
          <w:w w:val="105"/>
        </w:rPr>
        <w:t>with</w:t>
      </w:r>
      <w:r>
        <w:rPr>
          <w:spacing w:val="-9"/>
          <w:w w:val="105"/>
        </w:rPr>
        <w:t xml:space="preserve"> </w:t>
      </w:r>
      <w:r>
        <w:rPr>
          <w:w w:val="105"/>
        </w:rPr>
        <w:t>diabetes</w:t>
      </w:r>
      <w:r>
        <w:rPr>
          <w:spacing w:val="-8"/>
          <w:w w:val="105"/>
        </w:rPr>
        <w:t xml:space="preserve"> </w:t>
      </w:r>
      <w:r>
        <w:rPr>
          <w:w w:val="105"/>
        </w:rPr>
        <w:t>mellitus</w:t>
      </w:r>
      <w:r>
        <w:rPr>
          <w:spacing w:val="-9"/>
          <w:w w:val="105"/>
        </w:rPr>
        <w:t xml:space="preserve"> </w:t>
      </w:r>
      <w:r>
        <w:rPr>
          <w:spacing w:val="1"/>
          <w:w w:val="105"/>
        </w:rPr>
        <w:t>who</w:t>
      </w:r>
      <w:r>
        <w:rPr>
          <w:spacing w:val="-8"/>
          <w:w w:val="105"/>
        </w:rPr>
        <w:t xml:space="preserve"> </w:t>
      </w:r>
      <w:r>
        <w:rPr>
          <w:w w:val="105"/>
        </w:rPr>
        <w:t>use</w:t>
      </w:r>
      <w:r>
        <w:rPr>
          <w:spacing w:val="-9"/>
          <w:w w:val="105"/>
        </w:rPr>
        <w:t xml:space="preserve"> </w:t>
      </w:r>
      <w:r>
        <w:rPr>
          <w:w w:val="105"/>
        </w:rPr>
        <w:t>insulin</w:t>
      </w:r>
      <w:r>
        <w:rPr>
          <w:spacing w:val="-8"/>
          <w:w w:val="105"/>
        </w:rPr>
        <w:t xml:space="preserve"> </w:t>
      </w:r>
      <w:r>
        <w:rPr>
          <w:spacing w:val="1"/>
          <w:w w:val="105"/>
        </w:rPr>
        <w:t>may</w:t>
      </w:r>
      <w:r>
        <w:rPr>
          <w:spacing w:val="-9"/>
          <w:w w:val="105"/>
        </w:rPr>
        <w:t xml:space="preserve"> </w:t>
      </w:r>
      <w:r>
        <w:rPr>
          <w:w w:val="105"/>
        </w:rPr>
        <w:t>be</w:t>
      </w:r>
      <w:r>
        <w:rPr>
          <w:spacing w:val="-8"/>
          <w:w w:val="105"/>
        </w:rPr>
        <w:t xml:space="preserve"> </w:t>
      </w:r>
      <w:r>
        <w:rPr>
          <w:w w:val="105"/>
        </w:rPr>
        <w:t>medically</w:t>
      </w:r>
      <w:r>
        <w:rPr>
          <w:spacing w:val="-9"/>
          <w:w w:val="105"/>
        </w:rPr>
        <w:t xml:space="preserve"> </w:t>
      </w:r>
      <w:r>
        <w:rPr>
          <w:w w:val="105"/>
        </w:rPr>
        <w:t>certified</w:t>
      </w:r>
      <w:r>
        <w:rPr>
          <w:spacing w:val="-8"/>
          <w:w w:val="105"/>
        </w:rPr>
        <w:t xml:space="preserve"> </w:t>
      </w:r>
      <w:r>
        <w:rPr>
          <w:w w:val="105"/>
        </w:rPr>
        <w:t>if</w:t>
      </w:r>
      <w:r>
        <w:rPr>
          <w:spacing w:val="-9"/>
          <w:w w:val="105"/>
        </w:rPr>
        <w:t xml:space="preserve"> </w:t>
      </w:r>
      <w:r>
        <w:rPr>
          <w:w w:val="105"/>
        </w:rPr>
        <w:t>the</w:t>
      </w:r>
      <w:r>
        <w:rPr>
          <w:spacing w:val="-9"/>
          <w:w w:val="105"/>
        </w:rPr>
        <w:t xml:space="preserve"> </w:t>
      </w:r>
      <w:r>
        <w:rPr>
          <w:w w:val="105"/>
        </w:rPr>
        <w:t>driver:</w:t>
      </w:r>
    </w:p>
    <w:p w14:paraId="78C3E948" w14:textId="77777777" w:rsidR="00AB77C0" w:rsidRDefault="00AB77C0">
      <w:pPr>
        <w:spacing w:before="3"/>
        <w:rPr>
          <w:rFonts w:ascii="Arial" w:eastAsia="Arial" w:hAnsi="Arial" w:cs="Arial"/>
          <w:sz w:val="18"/>
          <w:szCs w:val="18"/>
        </w:rPr>
      </w:pPr>
    </w:p>
    <w:p w14:paraId="0ED962D9" w14:textId="77777777" w:rsidR="00AB77C0" w:rsidRDefault="009E6434">
      <w:pPr>
        <w:pStyle w:val="BodyText"/>
        <w:numPr>
          <w:ilvl w:val="1"/>
          <w:numId w:val="25"/>
        </w:numPr>
        <w:tabs>
          <w:tab w:val="left" w:pos="840"/>
        </w:tabs>
      </w:pPr>
      <w:r>
        <w:rPr>
          <w:spacing w:val="1"/>
          <w:w w:val="105"/>
        </w:rPr>
        <w:t>Has</w:t>
      </w:r>
      <w:r>
        <w:rPr>
          <w:spacing w:val="-8"/>
          <w:w w:val="105"/>
        </w:rPr>
        <w:t xml:space="preserve"> </w:t>
      </w:r>
      <w:r>
        <w:rPr>
          <w:w w:val="105"/>
        </w:rPr>
        <w:t>or</w:t>
      </w:r>
      <w:r>
        <w:rPr>
          <w:spacing w:val="-9"/>
          <w:w w:val="105"/>
        </w:rPr>
        <w:t xml:space="preserve"> </w:t>
      </w:r>
      <w:r>
        <w:rPr>
          <w:w w:val="105"/>
        </w:rPr>
        <w:t>is</w:t>
      </w:r>
      <w:r>
        <w:rPr>
          <w:spacing w:val="-7"/>
          <w:w w:val="105"/>
        </w:rPr>
        <w:t xml:space="preserve"> </w:t>
      </w:r>
      <w:r>
        <w:rPr>
          <w:w w:val="105"/>
        </w:rPr>
        <w:t>eligible</w:t>
      </w:r>
      <w:r>
        <w:rPr>
          <w:spacing w:val="-8"/>
          <w:w w:val="105"/>
        </w:rPr>
        <w:t xml:space="preserve"> </w:t>
      </w:r>
      <w:r>
        <w:rPr>
          <w:w w:val="105"/>
        </w:rPr>
        <w:t>to</w:t>
      </w:r>
      <w:r>
        <w:rPr>
          <w:spacing w:val="-7"/>
          <w:w w:val="105"/>
        </w:rPr>
        <w:t xml:space="preserve"> </w:t>
      </w:r>
      <w:r>
        <w:rPr>
          <w:w w:val="105"/>
        </w:rPr>
        <w:t>apply</w:t>
      </w:r>
      <w:r>
        <w:rPr>
          <w:spacing w:val="-8"/>
          <w:w w:val="105"/>
        </w:rPr>
        <w:t xml:space="preserve"> </w:t>
      </w:r>
      <w:r>
        <w:rPr>
          <w:w w:val="105"/>
        </w:rPr>
        <w:t>for</w:t>
      </w:r>
      <w:r>
        <w:rPr>
          <w:spacing w:val="-9"/>
          <w:w w:val="105"/>
        </w:rPr>
        <w:t xml:space="preserve"> </w:t>
      </w:r>
      <w:r>
        <w:rPr>
          <w:w w:val="105"/>
        </w:rPr>
        <w:t>a</w:t>
      </w:r>
      <w:r>
        <w:rPr>
          <w:spacing w:val="-7"/>
          <w:w w:val="105"/>
        </w:rPr>
        <w:t xml:space="preserve"> </w:t>
      </w:r>
      <w:r>
        <w:rPr>
          <w:w w:val="105"/>
        </w:rPr>
        <w:t>Federal</w:t>
      </w:r>
      <w:r>
        <w:rPr>
          <w:spacing w:val="-9"/>
          <w:w w:val="105"/>
        </w:rPr>
        <w:t xml:space="preserve"> </w:t>
      </w:r>
      <w:r>
        <w:rPr>
          <w:w w:val="105"/>
        </w:rPr>
        <w:t>diabetes</w:t>
      </w:r>
      <w:r>
        <w:rPr>
          <w:spacing w:val="-7"/>
          <w:w w:val="105"/>
        </w:rPr>
        <w:t xml:space="preserve"> </w:t>
      </w:r>
      <w:r>
        <w:rPr>
          <w:w w:val="105"/>
        </w:rPr>
        <w:t>exemption.</w:t>
      </w:r>
    </w:p>
    <w:p w14:paraId="44B1E3B1" w14:textId="77777777" w:rsidR="00AB77C0" w:rsidRDefault="009E6434">
      <w:pPr>
        <w:pStyle w:val="BodyText"/>
        <w:numPr>
          <w:ilvl w:val="1"/>
          <w:numId w:val="25"/>
        </w:numPr>
        <w:tabs>
          <w:tab w:val="left" w:pos="840"/>
        </w:tabs>
        <w:spacing w:before="132" w:line="250" w:lineRule="auto"/>
        <w:ind w:left="840" w:right="728"/>
      </w:pPr>
      <w:r>
        <w:rPr>
          <w:spacing w:val="1"/>
          <w:w w:val="105"/>
        </w:rPr>
        <w:t>Has</w:t>
      </w:r>
      <w:r>
        <w:rPr>
          <w:spacing w:val="-8"/>
          <w:w w:val="105"/>
        </w:rPr>
        <w:t xml:space="preserve"> </w:t>
      </w:r>
      <w:r>
        <w:rPr>
          <w:w w:val="105"/>
        </w:rPr>
        <w:t>an</w:t>
      </w:r>
      <w:r>
        <w:rPr>
          <w:spacing w:val="-8"/>
          <w:w w:val="105"/>
        </w:rPr>
        <w:t xml:space="preserve"> </w:t>
      </w:r>
      <w:r>
        <w:rPr>
          <w:spacing w:val="1"/>
          <w:w w:val="105"/>
        </w:rPr>
        <w:t>FMCSA-issued</w:t>
      </w:r>
      <w:r>
        <w:rPr>
          <w:spacing w:val="-8"/>
          <w:w w:val="105"/>
        </w:rPr>
        <w:t xml:space="preserve"> </w:t>
      </w:r>
      <w:r>
        <w:rPr>
          <w:w w:val="105"/>
        </w:rPr>
        <w:t>letter</w:t>
      </w:r>
      <w:r>
        <w:rPr>
          <w:spacing w:val="-9"/>
          <w:w w:val="105"/>
        </w:rPr>
        <w:t xml:space="preserve"> </w:t>
      </w:r>
      <w:r>
        <w:rPr>
          <w:w w:val="105"/>
        </w:rPr>
        <w:t>that</w:t>
      </w:r>
      <w:r>
        <w:rPr>
          <w:spacing w:val="-8"/>
          <w:w w:val="105"/>
        </w:rPr>
        <w:t xml:space="preserve"> </w:t>
      </w:r>
      <w:r>
        <w:rPr>
          <w:w w:val="105"/>
        </w:rPr>
        <w:t>states</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spacing w:val="1"/>
          <w:w w:val="105"/>
        </w:rPr>
        <w:t>may</w:t>
      </w:r>
      <w:r>
        <w:rPr>
          <w:spacing w:val="-8"/>
          <w:w w:val="105"/>
        </w:rPr>
        <w:t xml:space="preserve"> </w:t>
      </w:r>
      <w:r>
        <w:rPr>
          <w:w w:val="105"/>
        </w:rPr>
        <w:t>be</w:t>
      </w:r>
      <w:r>
        <w:rPr>
          <w:spacing w:val="-8"/>
          <w:w w:val="105"/>
        </w:rPr>
        <w:t xml:space="preserve"> </w:t>
      </w:r>
      <w:r>
        <w:rPr>
          <w:w w:val="105"/>
        </w:rPr>
        <w:t>qualified</w:t>
      </w:r>
      <w:r>
        <w:rPr>
          <w:spacing w:val="-8"/>
          <w:w w:val="105"/>
        </w:rPr>
        <w:t xml:space="preserve"> </w:t>
      </w:r>
      <w:r>
        <w:rPr>
          <w:w w:val="105"/>
        </w:rPr>
        <w:t>by</w:t>
      </w:r>
      <w:r>
        <w:rPr>
          <w:spacing w:val="-8"/>
          <w:w w:val="105"/>
        </w:rPr>
        <w:t xml:space="preserve"> </w:t>
      </w:r>
      <w:r>
        <w:rPr>
          <w:w w:val="105"/>
        </w:rPr>
        <w:t>operation</w:t>
      </w:r>
      <w:r>
        <w:rPr>
          <w:spacing w:val="-7"/>
          <w:w w:val="105"/>
        </w:rPr>
        <w:t xml:space="preserve"> </w:t>
      </w:r>
      <w:r>
        <w:rPr>
          <w:w w:val="105"/>
        </w:rPr>
        <w:t>of</w:t>
      </w:r>
      <w:r>
        <w:rPr>
          <w:spacing w:val="-9"/>
          <w:w w:val="105"/>
        </w:rPr>
        <w:t xml:space="preserve"> </w:t>
      </w:r>
      <w:r>
        <w:rPr>
          <w:w w:val="105"/>
        </w:rPr>
        <w:t>49</w:t>
      </w:r>
      <w:r>
        <w:rPr>
          <w:spacing w:val="-8"/>
          <w:w w:val="105"/>
        </w:rPr>
        <w:t xml:space="preserve"> </w:t>
      </w:r>
      <w:r>
        <w:rPr>
          <w:spacing w:val="1"/>
          <w:w w:val="105"/>
        </w:rPr>
        <w:t>CFR</w:t>
      </w:r>
      <w:r>
        <w:rPr>
          <w:spacing w:val="58"/>
          <w:w w:val="103"/>
        </w:rPr>
        <w:t xml:space="preserve"> </w:t>
      </w:r>
      <w:r>
        <w:rPr>
          <w:w w:val="105"/>
        </w:rPr>
        <w:t>391.64(a)</w:t>
      </w:r>
      <w:r>
        <w:rPr>
          <w:spacing w:val="-27"/>
          <w:w w:val="105"/>
        </w:rPr>
        <w:t xml:space="preserve"> </w:t>
      </w:r>
      <w:r>
        <w:rPr>
          <w:w w:val="105"/>
        </w:rPr>
        <w:t>(grandfathered</w:t>
      </w:r>
      <w:r>
        <w:rPr>
          <w:spacing w:val="-25"/>
          <w:w w:val="105"/>
        </w:rPr>
        <w:t xml:space="preserve"> </w:t>
      </w:r>
      <w:r>
        <w:rPr>
          <w:w w:val="105"/>
        </w:rPr>
        <w:t>status).</w:t>
      </w:r>
    </w:p>
    <w:p w14:paraId="7778D45D" w14:textId="77777777" w:rsidR="00AB77C0" w:rsidRDefault="00AB77C0">
      <w:pPr>
        <w:spacing w:before="1"/>
        <w:rPr>
          <w:rFonts w:ascii="Arial" w:eastAsia="Arial" w:hAnsi="Arial" w:cs="Arial"/>
          <w:i/>
          <w:sz w:val="24"/>
          <w:szCs w:val="24"/>
        </w:rPr>
      </w:pPr>
    </w:p>
    <w:p w14:paraId="1C0C4B5D" w14:textId="77777777" w:rsidR="00597471" w:rsidRDefault="00175155">
      <w:pPr>
        <w:spacing w:line="252" w:lineRule="auto"/>
        <w:ind w:left="459" w:right="374"/>
        <w:rPr>
          <w:del w:id="1583" w:author="2017 MRB meeting change" w:date="2018-06-24T15:57:00Z"/>
          <w:i/>
          <w:sz w:val="19"/>
        </w:rPr>
      </w:pPr>
      <w:del w:id="1584" w:author="2017 MRB meeting change" w:date="2018-06-24T15:57:00Z">
        <w:r>
          <w:rPr>
            <w:b/>
            <w:i/>
            <w:w w:val="105"/>
            <w:sz w:val="19"/>
          </w:rPr>
          <w:delText xml:space="preserve">NOTE: </w:delText>
        </w:r>
        <w:r>
          <w:rPr>
            <w:i/>
            <w:w w:val="105"/>
            <w:sz w:val="19"/>
          </w:rPr>
          <w:delText xml:space="preserve">Proof of grandfathered status is the original letter from 1996 granting the right to continue to drive as long as the driver </w:delText>
        </w:r>
        <w:r>
          <w:rPr>
            <w:i/>
            <w:w w:val="105"/>
            <w:sz w:val="19"/>
          </w:rPr>
          <w:delText>can meet physical qualification requirements. If a letter is not provided, you may verify driver participation in the study program—and the driver can obtain a new copy of the letter—by calling the FMCSA Exemption Program Office at 703-448-3094.</w:delText>
        </w:r>
      </w:del>
    </w:p>
    <w:p w14:paraId="1EB3E543" w14:textId="77777777" w:rsidR="00597471" w:rsidRDefault="00597471">
      <w:pPr>
        <w:pStyle w:val="BodyText"/>
        <w:spacing w:before="4"/>
        <w:rPr>
          <w:del w:id="1585" w:author="2017 MRB meeting change" w:date="2018-06-24T15:57:00Z"/>
          <w:i/>
          <w:sz w:val="24"/>
        </w:rPr>
      </w:pPr>
    </w:p>
    <w:p w14:paraId="7177F688" w14:textId="77777777" w:rsidR="00AB77C0" w:rsidRDefault="009E6434">
      <w:pPr>
        <w:pStyle w:val="Heading5"/>
        <w:rPr>
          <w:b w:val="0"/>
          <w:bCs w:val="0"/>
        </w:rPr>
      </w:pPr>
      <w:r>
        <w:t xml:space="preserve">Hypoglycemia </w:t>
      </w:r>
      <w:r>
        <w:rPr>
          <w:spacing w:val="11"/>
        </w:rPr>
        <w:t xml:space="preserve"> </w:t>
      </w:r>
      <w:r>
        <w:t>Risk</w:t>
      </w:r>
    </w:p>
    <w:p w14:paraId="2239BE43" w14:textId="77777777" w:rsidR="00AB77C0" w:rsidRDefault="009E6434">
      <w:pPr>
        <w:pStyle w:val="BodyText"/>
        <w:spacing w:before="130" w:line="253" w:lineRule="auto"/>
        <w:ind w:right="228"/>
      </w:pPr>
      <w:r>
        <w:rPr>
          <w:w w:val="105"/>
        </w:rPr>
        <w:t>Preventing</w:t>
      </w:r>
      <w:r>
        <w:rPr>
          <w:spacing w:val="-10"/>
          <w:w w:val="105"/>
        </w:rPr>
        <w:t xml:space="preserve"> </w:t>
      </w:r>
      <w:r>
        <w:rPr>
          <w:w w:val="105"/>
        </w:rPr>
        <w:t>hypoglycemia</w:t>
      </w:r>
      <w:r>
        <w:rPr>
          <w:spacing w:val="-10"/>
          <w:w w:val="105"/>
        </w:rPr>
        <w:t xml:space="preserve"> </w:t>
      </w:r>
      <w:r>
        <w:rPr>
          <w:w w:val="105"/>
        </w:rPr>
        <w:t>is</w:t>
      </w:r>
      <w:r>
        <w:rPr>
          <w:spacing w:val="-10"/>
          <w:w w:val="105"/>
        </w:rPr>
        <w:t xml:space="preserve"> </w:t>
      </w:r>
      <w:r>
        <w:rPr>
          <w:w w:val="105"/>
        </w:rPr>
        <w:t>the</w:t>
      </w:r>
      <w:r>
        <w:rPr>
          <w:spacing w:val="-9"/>
          <w:w w:val="105"/>
        </w:rPr>
        <w:t xml:space="preserve"> </w:t>
      </w:r>
      <w:r>
        <w:rPr>
          <w:spacing w:val="1"/>
          <w:w w:val="105"/>
        </w:rPr>
        <w:t>most</w:t>
      </w:r>
      <w:r>
        <w:rPr>
          <w:spacing w:val="-11"/>
          <w:w w:val="105"/>
        </w:rPr>
        <w:t xml:space="preserve"> </w:t>
      </w:r>
      <w:r>
        <w:rPr>
          <w:w w:val="105"/>
        </w:rPr>
        <w:t>critical</w:t>
      </w:r>
      <w:r>
        <w:rPr>
          <w:spacing w:val="-10"/>
          <w:w w:val="105"/>
        </w:rPr>
        <w:t xml:space="preserve"> </w:t>
      </w:r>
      <w:r>
        <w:rPr>
          <w:w w:val="105"/>
        </w:rPr>
        <w:t>and</w:t>
      </w:r>
      <w:r>
        <w:rPr>
          <w:spacing w:val="-10"/>
          <w:w w:val="105"/>
        </w:rPr>
        <w:t xml:space="preserve"> </w:t>
      </w:r>
      <w:r>
        <w:rPr>
          <w:w w:val="105"/>
        </w:rPr>
        <w:t>challenging</w:t>
      </w:r>
      <w:r>
        <w:rPr>
          <w:spacing w:val="-10"/>
          <w:w w:val="105"/>
        </w:rPr>
        <w:t xml:space="preserve"> </w:t>
      </w:r>
      <w:r>
        <w:rPr>
          <w:w w:val="105"/>
        </w:rPr>
        <w:t>safety</w:t>
      </w:r>
      <w:r>
        <w:rPr>
          <w:spacing w:val="-9"/>
          <w:w w:val="105"/>
        </w:rPr>
        <w:t xml:space="preserve"> </w:t>
      </w:r>
      <w:r>
        <w:rPr>
          <w:w w:val="105"/>
        </w:rPr>
        <w:t>issue</w:t>
      </w:r>
      <w:r>
        <w:rPr>
          <w:spacing w:val="-10"/>
          <w:w w:val="105"/>
        </w:rPr>
        <w:t xml:space="preserve"> </w:t>
      </w:r>
      <w:r>
        <w:rPr>
          <w:w w:val="105"/>
        </w:rPr>
        <w:t>for</w:t>
      </w:r>
      <w:r>
        <w:rPr>
          <w:spacing w:val="-11"/>
          <w:w w:val="105"/>
        </w:rPr>
        <w:t xml:space="preserve"> </w:t>
      </w:r>
      <w:r>
        <w:rPr>
          <w:w w:val="105"/>
        </w:rPr>
        <w:t>any</w:t>
      </w:r>
      <w:r>
        <w:rPr>
          <w:spacing w:val="-9"/>
          <w:w w:val="105"/>
        </w:rPr>
        <w:t xml:space="preserve"> </w:t>
      </w:r>
      <w:r>
        <w:rPr>
          <w:w w:val="105"/>
        </w:rPr>
        <w:t>driver</w:t>
      </w:r>
      <w:r>
        <w:rPr>
          <w:spacing w:val="-11"/>
          <w:w w:val="105"/>
        </w:rPr>
        <w:t xml:space="preserve"> </w:t>
      </w:r>
      <w:r>
        <w:rPr>
          <w:w w:val="105"/>
        </w:rPr>
        <w:t>with</w:t>
      </w:r>
      <w:r>
        <w:rPr>
          <w:spacing w:val="-10"/>
          <w:w w:val="105"/>
        </w:rPr>
        <w:t xml:space="preserve"> </w:t>
      </w:r>
      <w:r>
        <w:rPr>
          <w:w w:val="105"/>
        </w:rPr>
        <w:t>diabetes</w:t>
      </w:r>
      <w:r>
        <w:rPr>
          <w:spacing w:val="104"/>
          <w:w w:val="103"/>
        </w:rPr>
        <w:t xml:space="preserve"> </w:t>
      </w:r>
      <w:r>
        <w:rPr>
          <w:w w:val="105"/>
        </w:rPr>
        <w:t>mellitus.</w:t>
      </w:r>
      <w:r>
        <w:rPr>
          <w:spacing w:val="-11"/>
          <w:w w:val="105"/>
        </w:rPr>
        <w:t xml:space="preserve"> </w:t>
      </w:r>
      <w:r>
        <w:rPr>
          <w:w w:val="105"/>
        </w:rPr>
        <w:t>Individuals</w:t>
      </w:r>
      <w:r>
        <w:rPr>
          <w:spacing w:val="-10"/>
          <w:w w:val="105"/>
        </w:rPr>
        <w:t xml:space="preserve"> </w:t>
      </w:r>
      <w:r>
        <w:rPr>
          <w:spacing w:val="1"/>
          <w:w w:val="105"/>
        </w:rPr>
        <w:t>who</w:t>
      </w:r>
      <w:r>
        <w:rPr>
          <w:spacing w:val="-10"/>
          <w:w w:val="105"/>
        </w:rPr>
        <w:t xml:space="preserve"> </w:t>
      </w:r>
      <w:r>
        <w:rPr>
          <w:w w:val="105"/>
        </w:rPr>
        <w:t>use</w:t>
      </w:r>
      <w:r>
        <w:rPr>
          <w:spacing w:val="-10"/>
          <w:w w:val="105"/>
        </w:rPr>
        <w:t xml:space="preserve"> </w:t>
      </w:r>
      <w:r>
        <w:rPr>
          <w:w w:val="105"/>
        </w:rPr>
        <w:t>insulin</w:t>
      </w:r>
      <w:r>
        <w:rPr>
          <w:spacing w:val="-10"/>
          <w:w w:val="105"/>
        </w:rPr>
        <w:t xml:space="preserve"> </w:t>
      </w:r>
      <w:r>
        <w:rPr>
          <w:w w:val="105"/>
        </w:rPr>
        <w:t>are</w:t>
      </w:r>
      <w:r>
        <w:rPr>
          <w:spacing w:val="-10"/>
          <w:w w:val="105"/>
        </w:rPr>
        <w:t xml:space="preserve"> </w:t>
      </w:r>
      <w:r>
        <w:rPr>
          <w:w w:val="105"/>
        </w:rPr>
        <w:t>at</w:t>
      </w:r>
      <w:r>
        <w:rPr>
          <w:spacing w:val="-11"/>
          <w:w w:val="105"/>
        </w:rPr>
        <w:t xml:space="preserve"> </w:t>
      </w:r>
      <w:r>
        <w:rPr>
          <w:w w:val="105"/>
        </w:rPr>
        <w:t>an</w:t>
      </w:r>
      <w:r>
        <w:rPr>
          <w:spacing w:val="-10"/>
          <w:w w:val="105"/>
        </w:rPr>
        <w:t xml:space="preserve"> </w:t>
      </w:r>
      <w:r>
        <w:rPr>
          <w:w w:val="105"/>
        </w:rPr>
        <w:t>increased</w:t>
      </w:r>
      <w:r>
        <w:rPr>
          <w:spacing w:val="-10"/>
          <w:w w:val="105"/>
        </w:rPr>
        <w:t xml:space="preserve"> </w:t>
      </w:r>
      <w:r>
        <w:rPr>
          <w:w w:val="105"/>
        </w:rPr>
        <w:t>risk</w:t>
      </w:r>
      <w:r>
        <w:rPr>
          <w:spacing w:val="-9"/>
          <w:w w:val="105"/>
        </w:rPr>
        <w:t xml:space="preserve"> </w:t>
      </w:r>
      <w:r>
        <w:rPr>
          <w:w w:val="105"/>
        </w:rPr>
        <w:t>for</w:t>
      </w:r>
      <w:r>
        <w:rPr>
          <w:spacing w:val="-11"/>
          <w:w w:val="105"/>
        </w:rPr>
        <w:t xml:space="preserve"> </w:t>
      </w:r>
      <w:r>
        <w:rPr>
          <w:w w:val="105"/>
        </w:rPr>
        <w:t>hypoglycemic</w:t>
      </w:r>
      <w:r>
        <w:rPr>
          <w:spacing w:val="-10"/>
          <w:w w:val="105"/>
        </w:rPr>
        <w:t xml:space="preserve"> </w:t>
      </w:r>
      <w:r>
        <w:rPr>
          <w:w w:val="105"/>
        </w:rPr>
        <w:t>reactions.</w:t>
      </w:r>
    </w:p>
    <w:p w14:paraId="1C44D7C0" w14:textId="77777777" w:rsidR="00AB77C0" w:rsidRDefault="00AB77C0">
      <w:pPr>
        <w:spacing w:before="3"/>
        <w:rPr>
          <w:rFonts w:ascii="Arial" w:eastAsia="Arial" w:hAnsi="Arial" w:cs="Arial"/>
          <w:sz w:val="24"/>
          <w:szCs w:val="24"/>
        </w:rPr>
      </w:pPr>
    </w:p>
    <w:p w14:paraId="766EF0D6" w14:textId="77777777" w:rsidR="00597471" w:rsidRDefault="00175155">
      <w:pPr>
        <w:ind w:left="460"/>
        <w:rPr>
          <w:del w:id="1586" w:author="2017 MRB meeting change" w:date="2018-06-24T15:57:00Z"/>
          <w:i/>
          <w:sz w:val="19"/>
        </w:rPr>
      </w:pPr>
      <w:del w:id="1587" w:author="2017 MRB meeting change" w:date="2018-06-24T15:57:00Z">
        <w:r>
          <w:rPr>
            <w:b/>
            <w:i/>
            <w:w w:val="105"/>
            <w:sz w:val="19"/>
          </w:rPr>
          <w:delText xml:space="preserve">NOTE: </w:delText>
        </w:r>
        <w:r>
          <w:rPr>
            <w:i/>
            <w:w w:val="105"/>
            <w:sz w:val="19"/>
          </w:rPr>
          <w:delText>FMCSA defines a severe hypoglycemic r</w:delText>
        </w:r>
        <w:r>
          <w:rPr>
            <w:i/>
            <w:w w:val="105"/>
            <w:sz w:val="19"/>
          </w:rPr>
          <w:delText>eaction as one that results in:</w:delText>
        </w:r>
      </w:del>
    </w:p>
    <w:p w14:paraId="191A361C" w14:textId="77777777" w:rsidR="00597471" w:rsidRDefault="00597471">
      <w:pPr>
        <w:pStyle w:val="BodyText"/>
        <w:spacing w:before="4"/>
        <w:rPr>
          <w:del w:id="1588" w:author="2017 MRB meeting change" w:date="2018-06-24T15:57:00Z"/>
          <w:i/>
          <w:sz w:val="25"/>
        </w:rPr>
      </w:pPr>
    </w:p>
    <w:p w14:paraId="1D9A8719" w14:textId="77777777" w:rsidR="00597471" w:rsidRDefault="00175155">
      <w:pPr>
        <w:pStyle w:val="ListParagraph"/>
        <w:numPr>
          <w:ilvl w:val="1"/>
          <w:numId w:val="45"/>
        </w:numPr>
        <w:tabs>
          <w:tab w:val="left" w:pos="1179"/>
          <w:tab w:val="left" w:pos="1180"/>
        </w:tabs>
        <w:autoSpaceDE w:val="0"/>
        <w:autoSpaceDN w:val="0"/>
        <w:rPr>
          <w:del w:id="1589" w:author="2017 MRB meeting change" w:date="2018-06-24T15:57:00Z"/>
          <w:sz w:val="19"/>
        </w:rPr>
      </w:pPr>
      <w:del w:id="1590" w:author="2017 MRB meeting change" w:date="2018-06-24T15:57:00Z">
        <w:r>
          <w:rPr>
            <w:w w:val="105"/>
            <w:sz w:val="19"/>
          </w:rPr>
          <w:delText>Seizure.</w:delText>
        </w:r>
      </w:del>
    </w:p>
    <w:p w14:paraId="4C3D8307" w14:textId="77777777" w:rsidR="00597471" w:rsidRDefault="00175155">
      <w:pPr>
        <w:pStyle w:val="ListParagraph"/>
        <w:numPr>
          <w:ilvl w:val="1"/>
          <w:numId w:val="45"/>
        </w:numPr>
        <w:tabs>
          <w:tab w:val="left" w:pos="1179"/>
          <w:tab w:val="left" w:pos="1180"/>
        </w:tabs>
        <w:autoSpaceDE w:val="0"/>
        <w:autoSpaceDN w:val="0"/>
        <w:spacing w:before="132"/>
        <w:rPr>
          <w:del w:id="1591" w:author="2017 MRB meeting change" w:date="2018-06-24T15:57:00Z"/>
          <w:sz w:val="19"/>
        </w:rPr>
      </w:pPr>
      <w:del w:id="1592" w:author="2017 MRB meeting change" w:date="2018-06-24T15:57:00Z">
        <w:r>
          <w:rPr>
            <w:w w:val="105"/>
            <w:sz w:val="19"/>
          </w:rPr>
          <w:delText>Loss of</w:delText>
        </w:r>
        <w:r>
          <w:rPr>
            <w:w w:val="105"/>
            <w:sz w:val="19"/>
          </w:rPr>
          <w:delText xml:space="preserve"> </w:delText>
        </w:r>
        <w:r>
          <w:rPr>
            <w:w w:val="105"/>
            <w:sz w:val="19"/>
          </w:rPr>
          <w:delText>consciousness.</w:delText>
        </w:r>
      </w:del>
    </w:p>
    <w:p w14:paraId="6ED87F2E" w14:textId="77777777" w:rsidR="00597471" w:rsidRDefault="00175155">
      <w:pPr>
        <w:pStyle w:val="ListParagraph"/>
        <w:numPr>
          <w:ilvl w:val="1"/>
          <w:numId w:val="45"/>
        </w:numPr>
        <w:tabs>
          <w:tab w:val="left" w:pos="1179"/>
          <w:tab w:val="left" w:pos="1180"/>
        </w:tabs>
        <w:autoSpaceDE w:val="0"/>
        <w:autoSpaceDN w:val="0"/>
        <w:spacing w:before="133"/>
        <w:rPr>
          <w:del w:id="1593" w:author="2017 MRB meeting change" w:date="2018-06-24T15:57:00Z"/>
          <w:sz w:val="19"/>
        </w:rPr>
      </w:pPr>
      <w:del w:id="1594" w:author="2017 MRB meeting change" w:date="2018-06-24T15:57:00Z">
        <w:r>
          <w:rPr>
            <w:w w:val="105"/>
            <w:sz w:val="19"/>
          </w:rPr>
          <w:delText>Need of assistance from another</w:delText>
        </w:r>
        <w:r>
          <w:rPr>
            <w:spacing w:val="5"/>
            <w:w w:val="105"/>
            <w:sz w:val="19"/>
          </w:rPr>
          <w:delText xml:space="preserve"> </w:delText>
        </w:r>
        <w:r>
          <w:rPr>
            <w:w w:val="105"/>
            <w:sz w:val="19"/>
          </w:rPr>
          <w:delText>person.</w:delText>
        </w:r>
      </w:del>
    </w:p>
    <w:p w14:paraId="0293E72C" w14:textId="77777777" w:rsidR="00597471" w:rsidRDefault="00175155">
      <w:pPr>
        <w:pStyle w:val="ListParagraph"/>
        <w:numPr>
          <w:ilvl w:val="1"/>
          <w:numId w:val="45"/>
        </w:numPr>
        <w:tabs>
          <w:tab w:val="left" w:pos="1179"/>
          <w:tab w:val="left" w:pos="1180"/>
        </w:tabs>
        <w:autoSpaceDE w:val="0"/>
        <w:autoSpaceDN w:val="0"/>
        <w:spacing w:before="127"/>
        <w:rPr>
          <w:del w:id="1595" w:author="2017 MRB meeting change" w:date="2018-06-24T15:57:00Z"/>
          <w:sz w:val="19"/>
        </w:rPr>
      </w:pPr>
      <w:del w:id="1596" w:author="2017 MRB meeting change" w:date="2018-06-24T15:57:00Z">
        <w:r>
          <w:rPr>
            <w:w w:val="105"/>
            <w:sz w:val="19"/>
          </w:rPr>
          <w:delText>Period of impaired cognitive function that occurs without</w:delText>
        </w:r>
        <w:r>
          <w:rPr>
            <w:spacing w:val="2"/>
            <w:w w:val="105"/>
            <w:sz w:val="19"/>
          </w:rPr>
          <w:delText xml:space="preserve"> </w:delText>
        </w:r>
        <w:r>
          <w:rPr>
            <w:w w:val="105"/>
            <w:sz w:val="19"/>
          </w:rPr>
          <w:delText>warning.</w:delText>
        </w:r>
      </w:del>
    </w:p>
    <w:p w14:paraId="18159833" w14:textId="77777777" w:rsidR="00AB77C0" w:rsidRDefault="009E6434">
      <w:pPr>
        <w:pStyle w:val="Heading5"/>
        <w:spacing w:before="133"/>
        <w:rPr>
          <w:b w:val="0"/>
          <w:bCs w:val="0"/>
        </w:rPr>
      </w:pPr>
      <w:r>
        <w:t>Rescue</w:t>
      </w:r>
      <w:r>
        <w:rPr>
          <w:spacing w:val="45"/>
        </w:rPr>
        <w:t xml:space="preserve"> </w:t>
      </w:r>
      <w:r>
        <w:t>Glucose</w:t>
      </w:r>
    </w:p>
    <w:p w14:paraId="0F7C9FE4" w14:textId="77777777" w:rsidR="00AB77C0" w:rsidRDefault="009E6434" w:rsidP="00EC4C21">
      <w:pPr>
        <w:pStyle w:val="BodyText"/>
        <w:spacing w:before="64" w:line="253" w:lineRule="auto"/>
        <w:ind w:right="228"/>
      </w:pPr>
      <w:r>
        <w:rPr>
          <w:w w:val="105"/>
        </w:rPr>
        <w:t>In</w:t>
      </w:r>
      <w:r>
        <w:rPr>
          <w:spacing w:val="-8"/>
          <w:w w:val="105"/>
        </w:rPr>
        <w:t xml:space="preserve"> </w:t>
      </w:r>
      <w:r>
        <w:rPr>
          <w:spacing w:val="1"/>
          <w:w w:val="105"/>
        </w:rPr>
        <w:t>some</w:t>
      </w:r>
      <w:r>
        <w:rPr>
          <w:spacing w:val="-8"/>
          <w:w w:val="105"/>
        </w:rPr>
        <w:t xml:space="preserve"> </w:t>
      </w:r>
      <w:r>
        <w:rPr>
          <w:w w:val="105"/>
        </w:rPr>
        <w:t>cases,</w:t>
      </w:r>
      <w:r>
        <w:rPr>
          <w:spacing w:val="-9"/>
          <w:w w:val="105"/>
        </w:rPr>
        <w:t xml:space="preserve"> </w:t>
      </w:r>
      <w:r>
        <w:rPr>
          <w:w w:val="105"/>
        </w:rPr>
        <w:t>hypoglycemia</w:t>
      </w:r>
      <w:r>
        <w:rPr>
          <w:spacing w:val="-8"/>
          <w:w w:val="105"/>
        </w:rPr>
        <w:t xml:space="preserve"> </w:t>
      </w:r>
      <w:r>
        <w:rPr>
          <w:w w:val="105"/>
        </w:rPr>
        <w:t>can</w:t>
      </w:r>
      <w:r>
        <w:rPr>
          <w:spacing w:val="-8"/>
          <w:w w:val="105"/>
        </w:rPr>
        <w:t xml:space="preserve"> </w:t>
      </w:r>
      <w:r>
        <w:rPr>
          <w:w w:val="105"/>
        </w:rPr>
        <w:t>be</w:t>
      </w:r>
      <w:r>
        <w:rPr>
          <w:spacing w:val="-8"/>
          <w:w w:val="105"/>
        </w:rPr>
        <w:t xml:space="preserve"> </w:t>
      </w:r>
      <w:r>
        <w:rPr>
          <w:w w:val="105"/>
        </w:rPr>
        <w:t>self-treated</w:t>
      </w:r>
      <w:r>
        <w:rPr>
          <w:spacing w:val="-8"/>
          <w:w w:val="105"/>
        </w:rPr>
        <w:t xml:space="preserve"> </w:t>
      </w:r>
      <w:r>
        <w:rPr>
          <w:w w:val="105"/>
        </w:rPr>
        <w:t>by</w:t>
      </w:r>
      <w:r>
        <w:rPr>
          <w:spacing w:val="-8"/>
          <w:w w:val="105"/>
        </w:rPr>
        <w:t xml:space="preserve"> </w:t>
      </w:r>
      <w:r>
        <w:rPr>
          <w:w w:val="105"/>
        </w:rPr>
        <w:t>the</w:t>
      </w:r>
      <w:r>
        <w:rPr>
          <w:spacing w:val="-8"/>
          <w:w w:val="105"/>
        </w:rPr>
        <w:t xml:space="preserve"> </w:t>
      </w:r>
      <w:r>
        <w:rPr>
          <w:w w:val="105"/>
        </w:rPr>
        <w:t>ingestion</w:t>
      </w:r>
      <w:r>
        <w:rPr>
          <w:spacing w:val="-8"/>
          <w:w w:val="105"/>
        </w:rPr>
        <w:t xml:space="preserve"> </w:t>
      </w:r>
      <w:r>
        <w:rPr>
          <w:w w:val="105"/>
        </w:rPr>
        <w:t>of</w:t>
      </w:r>
      <w:r>
        <w:rPr>
          <w:spacing w:val="-8"/>
          <w:w w:val="105"/>
        </w:rPr>
        <w:t xml:space="preserve"> </w:t>
      </w:r>
      <w:r>
        <w:rPr>
          <w:w w:val="105"/>
        </w:rPr>
        <w:t>at</w:t>
      </w:r>
      <w:r>
        <w:rPr>
          <w:spacing w:val="-9"/>
          <w:w w:val="105"/>
        </w:rPr>
        <w:t xml:space="preserve"> </w:t>
      </w:r>
      <w:r>
        <w:rPr>
          <w:w w:val="105"/>
        </w:rPr>
        <w:t>least</w:t>
      </w:r>
      <w:r>
        <w:rPr>
          <w:spacing w:val="-9"/>
          <w:w w:val="105"/>
        </w:rPr>
        <w:t xml:space="preserve"> </w:t>
      </w:r>
      <w:r>
        <w:rPr>
          <w:w w:val="105"/>
        </w:rPr>
        <w:t>20</w:t>
      </w:r>
      <w:r>
        <w:rPr>
          <w:spacing w:val="-8"/>
          <w:w w:val="105"/>
        </w:rPr>
        <w:t xml:space="preserve"> </w:t>
      </w:r>
      <w:r>
        <w:rPr>
          <w:spacing w:val="1"/>
          <w:w w:val="105"/>
        </w:rPr>
        <w:t>grams</w:t>
      </w:r>
      <w:r>
        <w:rPr>
          <w:spacing w:val="-8"/>
          <w:w w:val="105"/>
        </w:rPr>
        <w:t xml:space="preserve"> </w:t>
      </w:r>
      <w:r>
        <w:rPr>
          <w:w w:val="105"/>
        </w:rPr>
        <w:t>of</w:t>
      </w:r>
      <w:r>
        <w:rPr>
          <w:spacing w:val="-9"/>
          <w:w w:val="105"/>
        </w:rPr>
        <w:t xml:space="preserve"> </w:t>
      </w:r>
      <w:r>
        <w:rPr>
          <w:w w:val="105"/>
        </w:rPr>
        <w:t>glucose</w:t>
      </w:r>
      <w:r>
        <w:rPr>
          <w:spacing w:val="-8"/>
          <w:w w:val="105"/>
        </w:rPr>
        <w:t xml:space="preserve"> </w:t>
      </w:r>
      <w:r>
        <w:rPr>
          <w:w w:val="105"/>
        </w:rPr>
        <w:t>tablets</w:t>
      </w:r>
      <w:r>
        <w:rPr>
          <w:spacing w:val="94"/>
          <w:w w:val="103"/>
        </w:rPr>
        <w:t xml:space="preserve"> </w:t>
      </w:r>
      <w:r>
        <w:rPr>
          <w:w w:val="105"/>
        </w:rPr>
        <w:t>or</w:t>
      </w:r>
      <w:r>
        <w:rPr>
          <w:spacing w:val="-13"/>
          <w:w w:val="105"/>
        </w:rPr>
        <w:t xml:space="preserve"> </w:t>
      </w:r>
      <w:r>
        <w:rPr>
          <w:w w:val="105"/>
        </w:rPr>
        <w:t>carbohydrates.</w:t>
      </w:r>
      <w:r>
        <w:rPr>
          <w:spacing w:val="-13"/>
          <w:w w:val="105"/>
        </w:rPr>
        <w:t xml:space="preserve"> </w:t>
      </w:r>
      <w:r>
        <w:rPr>
          <w:spacing w:val="1"/>
          <w:w w:val="105"/>
        </w:rPr>
        <w:t>Consuming</w:t>
      </w:r>
      <w:r>
        <w:rPr>
          <w:spacing w:val="-12"/>
          <w:w w:val="105"/>
        </w:rPr>
        <w:t xml:space="preserve"> </w:t>
      </w:r>
      <w:r>
        <w:rPr>
          <w:w w:val="105"/>
        </w:rPr>
        <w:t>"rescue"</w:t>
      </w:r>
      <w:r>
        <w:rPr>
          <w:spacing w:val="-13"/>
          <w:w w:val="105"/>
        </w:rPr>
        <w:t xml:space="preserve"> </w:t>
      </w:r>
      <w:r>
        <w:rPr>
          <w:w w:val="105"/>
        </w:rPr>
        <w:t>glucose</w:t>
      </w:r>
      <w:r>
        <w:rPr>
          <w:spacing w:val="-12"/>
          <w:w w:val="105"/>
        </w:rPr>
        <w:t xml:space="preserve"> </w:t>
      </w:r>
      <w:r>
        <w:rPr>
          <w:w w:val="105"/>
        </w:rPr>
        <w:t>or</w:t>
      </w:r>
      <w:r>
        <w:rPr>
          <w:spacing w:val="-13"/>
          <w:w w:val="105"/>
        </w:rPr>
        <w:t xml:space="preserve"> </w:t>
      </w:r>
      <w:r>
        <w:rPr>
          <w:w w:val="105"/>
        </w:rPr>
        <w:t>carbohydrates</w:t>
      </w:r>
      <w:r>
        <w:rPr>
          <w:spacing w:val="-12"/>
          <w:w w:val="105"/>
        </w:rPr>
        <w:t xml:space="preserve"> </w:t>
      </w:r>
      <w:r>
        <w:rPr>
          <w:spacing w:val="1"/>
          <w:w w:val="105"/>
        </w:rPr>
        <w:t>may</w:t>
      </w:r>
      <w:r>
        <w:rPr>
          <w:spacing w:val="-12"/>
          <w:w w:val="105"/>
        </w:rPr>
        <w:t xml:space="preserve"> </w:t>
      </w:r>
      <w:r>
        <w:rPr>
          <w:w w:val="105"/>
        </w:rPr>
        <w:t>avert</w:t>
      </w:r>
      <w:r>
        <w:rPr>
          <w:spacing w:val="-13"/>
          <w:w w:val="105"/>
        </w:rPr>
        <w:t xml:space="preserve"> </w:t>
      </w:r>
      <w:r>
        <w:rPr>
          <w:w w:val="105"/>
        </w:rPr>
        <w:t>a</w:t>
      </w:r>
      <w:r>
        <w:rPr>
          <w:spacing w:val="-12"/>
          <w:w w:val="105"/>
        </w:rPr>
        <w:t xml:space="preserve"> </w:t>
      </w:r>
      <w:r>
        <w:rPr>
          <w:w w:val="105"/>
        </w:rPr>
        <w:t>hypoglycemic</w:t>
      </w:r>
      <w:r>
        <w:rPr>
          <w:spacing w:val="-12"/>
          <w:w w:val="105"/>
        </w:rPr>
        <w:t xml:space="preserve"> </w:t>
      </w:r>
      <w:r>
        <w:rPr>
          <w:w w:val="105"/>
        </w:rPr>
        <w:t>reaction</w:t>
      </w:r>
      <w:r>
        <w:rPr>
          <w:spacing w:val="-12"/>
          <w:w w:val="105"/>
        </w:rPr>
        <w:t xml:space="preserve"> </w:t>
      </w:r>
      <w:r>
        <w:rPr>
          <w:w w:val="105"/>
        </w:rPr>
        <w:t>for</w:t>
      </w:r>
      <w:r w:rsidR="00EC4C21" w:rsidRPr="00EC4C21">
        <w:rPr>
          <w:w w:val="105"/>
        </w:rPr>
        <w:t xml:space="preserve"> </w:t>
      </w:r>
      <w:r w:rsidR="00EC4C21">
        <w:rPr>
          <w:w w:val="105"/>
        </w:rPr>
        <w:t>less</w:t>
      </w:r>
      <w:r w:rsidR="00EC4C21">
        <w:rPr>
          <w:spacing w:val="-9"/>
          <w:w w:val="105"/>
        </w:rPr>
        <w:t xml:space="preserve"> </w:t>
      </w:r>
      <w:r w:rsidR="00EC4C21">
        <w:rPr>
          <w:w w:val="105"/>
        </w:rPr>
        <w:t>than</w:t>
      </w:r>
      <w:r w:rsidR="00EC4C21">
        <w:rPr>
          <w:spacing w:val="-8"/>
          <w:w w:val="105"/>
        </w:rPr>
        <w:t xml:space="preserve"> </w:t>
      </w:r>
      <w:r w:rsidR="00EC4C21">
        <w:rPr>
          <w:w w:val="105"/>
        </w:rPr>
        <w:t>a</w:t>
      </w:r>
      <w:r w:rsidR="00EC4C21">
        <w:rPr>
          <w:spacing w:val="-8"/>
          <w:w w:val="105"/>
        </w:rPr>
        <w:t xml:space="preserve"> </w:t>
      </w:r>
      <w:r w:rsidR="00EC4C21">
        <w:rPr>
          <w:spacing w:val="1"/>
          <w:w w:val="105"/>
        </w:rPr>
        <w:t>2-hour</w:t>
      </w:r>
      <w:r w:rsidR="00EC4C21">
        <w:rPr>
          <w:spacing w:val="-8"/>
          <w:w w:val="105"/>
        </w:rPr>
        <w:t xml:space="preserve"> </w:t>
      </w:r>
      <w:r w:rsidR="00EC4C21">
        <w:rPr>
          <w:w w:val="105"/>
        </w:rPr>
        <w:t>period.</w:t>
      </w:r>
      <w:r w:rsidR="00EC4C21">
        <w:rPr>
          <w:spacing w:val="-9"/>
          <w:w w:val="105"/>
        </w:rPr>
        <w:t xml:space="preserve"> </w:t>
      </w:r>
      <w:r w:rsidR="00EC4C21">
        <w:rPr>
          <w:spacing w:val="1"/>
          <w:w w:val="105"/>
        </w:rPr>
        <w:t>The</w:t>
      </w:r>
      <w:r w:rsidR="00EC4C21">
        <w:rPr>
          <w:spacing w:val="-8"/>
          <w:w w:val="105"/>
        </w:rPr>
        <w:t xml:space="preserve"> </w:t>
      </w:r>
      <w:r w:rsidR="00EC4C21">
        <w:rPr>
          <w:w w:val="105"/>
        </w:rPr>
        <w:t>driver</w:t>
      </w:r>
      <w:r w:rsidR="00EC4C21">
        <w:rPr>
          <w:spacing w:val="-9"/>
          <w:w w:val="105"/>
        </w:rPr>
        <w:t xml:space="preserve"> </w:t>
      </w:r>
      <w:r w:rsidR="00EC4C21">
        <w:rPr>
          <w:w w:val="105"/>
        </w:rPr>
        <w:t>with</w:t>
      </w:r>
      <w:r w:rsidR="00EC4C21">
        <w:rPr>
          <w:spacing w:val="-8"/>
          <w:w w:val="105"/>
        </w:rPr>
        <w:t xml:space="preserve"> </w:t>
      </w:r>
      <w:r w:rsidR="00EC4C21">
        <w:rPr>
          <w:w w:val="105"/>
        </w:rPr>
        <w:t>a</w:t>
      </w:r>
      <w:r w:rsidR="00EC4C21">
        <w:rPr>
          <w:spacing w:val="-8"/>
          <w:w w:val="105"/>
        </w:rPr>
        <w:t xml:space="preserve"> </w:t>
      </w:r>
      <w:r w:rsidR="00EC4C21">
        <w:rPr>
          <w:w w:val="105"/>
        </w:rPr>
        <w:t>diabetes</w:t>
      </w:r>
      <w:r w:rsidR="00EC4C21">
        <w:rPr>
          <w:spacing w:val="-8"/>
          <w:w w:val="105"/>
        </w:rPr>
        <w:t xml:space="preserve"> </w:t>
      </w:r>
      <w:r w:rsidR="00EC4C21">
        <w:rPr>
          <w:w w:val="105"/>
        </w:rPr>
        <w:t>exemption</w:t>
      </w:r>
      <w:r w:rsidR="00EC4C21">
        <w:rPr>
          <w:spacing w:val="-8"/>
          <w:w w:val="105"/>
        </w:rPr>
        <w:t xml:space="preserve"> </w:t>
      </w:r>
      <w:r w:rsidR="00EC4C21">
        <w:rPr>
          <w:spacing w:val="1"/>
          <w:w w:val="105"/>
        </w:rPr>
        <w:t>must</w:t>
      </w:r>
      <w:r w:rsidR="00EC4C21">
        <w:rPr>
          <w:spacing w:val="-9"/>
          <w:w w:val="105"/>
        </w:rPr>
        <w:t xml:space="preserve"> </w:t>
      </w:r>
      <w:r w:rsidR="00EC4C21">
        <w:rPr>
          <w:w w:val="105"/>
        </w:rPr>
        <w:t>carry</w:t>
      </w:r>
      <w:r w:rsidR="00EC4C21">
        <w:rPr>
          <w:spacing w:val="-8"/>
          <w:w w:val="105"/>
        </w:rPr>
        <w:t xml:space="preserve"> </w:t>
      </w:r>
      <w:r w:rsidR="00EC4C21">
        <w:rPr>
          <w:w w:val="105"/>
        </w:rPr>
        <w:t>a</w:t>
      </w:r>
      <w:r w:rsidR="00EC4C21">
        <w:rPr>
          <w:spacing w:val="-8"/>
          <w:w w:val="105"/>
        </w:rPr>
        <w:t xml:space="preserve"> </w:t>
      </w:r>
      <w:r w:rsidR="00EC4C21">
        <w:rPr>
          <w:w w:val="105"/>
        </w:rPr>
        <w:t>source</w:t>
      </w:r>
      <w:r w:rsidR="00EC4C21">
        <w:rPr>
          <w:spacing w:val="-8"/>
          <w:w w:val="105"/>
        </w:rPr>
        <w:t xml:space="preserve"> </w:t>
      </w:r>
      <w:r w:rsidR="00EC4C21">
        <w:rPr>
          <w:w w:val="105"/>
        </w:rPr>
        <w:t>of</w:t>
      </w:r>
      <w:r w:rsidR="00EC4C21">
        <w:rPr>
          <w:spacing w:val="-9"/>
          <w:w w:val="105"/>
        </w:rPr>
        <w:t xml:space="preserve"> </w:t>
      </w:r>
      <w:r w:rsidR="00EC4C21">
        <w:rPr>
          <w:w w:val="105"/>
        </w:rPr>
        <w:t>rapidly</w:t>
      </w:r>
      <w:r w:rsidR="00EC4C21">
        <w:rPr>
          <w:spacing w:val="-8"/>
          <w:w w:val="105"/>
        </w:rPr>
        <w:t xml:space="preserve"> </w:t>
      </w:r>
      <w:r w:rsidR="00EC4C21">
        <w:rPr>
          <w:w w:val="105"/>
        </w:rPr>
        <w:t>absorbable</w:t>
      </w:r>
      <w:r w:rsidR="00EC4C21">
        <w:rPr>
          <w:spacing w:val="98"/>
          <w:w w:val="103"/>
        </w:rPr>
        <w:t xml:space="preserve"> </w:t>
      </w:r>
      <w:r w:rsidR="00EC4C21">
        <w:rPr>
          <w:w w:val="105"/>
        </w:rPr>
        <w:t>glucose</w:t>
      </w:r>
      <w:r w:rsidR="00EC4C21">
        <w:rPr>
          <w:spacing w:val="-16"/>
          <w:w w:val="105"/>
        </w:rPr>
        <w:t xml:space="preserve"> </w:t>
      </w:r>
      <w:r w:rsidR="00EC4C21">
        <w:rPr>
          <w:w w:val="105"/>
        </w:rPr>
        <w:t>while</w:t>
      </w:r>
      <w:r w:rsidR="00EC4C21">
        <w:rPr>
          <w:spacing w:val="-16"/>
          <w:w w:val="105"/>
        </w:rPr>
        <w:t xml:space="preserve"> </w:t>
      </w:r>
      <w:r w:rsidR="00EC4C21">
        <w:rPr>
          <w:w w:val="105"/>
        </w:rPr>
        <w:t>driving.</w:t>
      </w:r>
    </w:p>
    <w:p w14:paraId="3B0EAC9E" w14:textId="77777777" w:rsidR="00EC4C21" w:rsidRDefault="00EC4C21" w:rsidP="00EC4C21">
      <w:pPr>
        <w:spacing w:before="4"/>
        <w:rPr>
          <w:rFonts w:ascii="Arial" w:eastAsia="Arial" w:hAnsi="Arial" w:cs="Arial"/>
          <w:sz w:val="17"/>
          <w:szCs w:val="17"/>
        </w:rPr>
      </w:pPr>
    </w:p>
    <w:p w14:paraId="3D010B7B" w14:textId="77777777" w:rsidR="00EC4C21" w:rsidRDefault="00EC4C21" w:rsidP="00EC4C21">
      <w:pPr>
        <w:pStyle w:val="Heading5"/>
        <w:rPr>
          <w:b w:val="0"/>
          <w:bCs w:val="0"/>
        </w:rPr>
      </w:pPr>
      <w:r>
        <w:rPr>
          <w:color w:val="4F81BD"/>
        </w:rPr>
        <w:lastRenderedPageBreak/>
        <w:t>Waiting  Period</w:t>
      </w:r>
    </w:p>
    <w:p w14:paraId="6C223E9B" w14:textId="77777777" w:rsidR="00EC4C21" w:rsidRDefault="00EC4C21" w:rsidP="00EC4C21">
      <w:pPr>
        <w:pStyle w:val="BodyText"/>
        <w:spacing w:before="130" w:line="253" w:lineRule="auto"/>
        <w:ind w:right="228"/>
      </w:pPr>
      <w:r>
        <w:rPr>
          <w:w w:val="105"/>
        </w:rPr>
        <w:t>Minimum</w:t>
      </w:r>
      <w:r>
        <w:rPr>
          <w:spacing w:val="-8"/>
          <w:w w:val="105"/>
        </w:rPr>
        <w:t xml:space="preserve"> </w:t>
      </w:r>
      <w:r>
        <w:rPr>
          <w:w w:val="105"/>
        </w:rPr>
        <w:t>—</w:t>
      </w:r>
      <w:r>
        <w:rPr>
          <w:spacing w:val="-7"/>
          <w:w w:val="105"/>
        </w:rPr>
        <w:t xml:space="preserve"> </w:t>
      </w:r>
      <w:r>
        <w:rPr>
          <w:w w:val="105"/>
        </w:rPr>
        <w:t>1</w:t>
      </w:r>
      <w:r>
        <w:rPr>
          <w:spacing w:val="-9"/>
          <w:w w:val="105"/>
        </w:rPr>
        <w:t xml:space="preserve"> </w:t>
      </w:r>
      <w:r>
        <w:rPr>
          <w:w w:val="105"/>
        </w:rPr>
        <w:t>month,</w:t>
      </w:r>
      <w:r>
        <w:rPr>
          <w:spacing w:val="-9"/>
          <w:w w:val="105"/>
        </w:rPr>
        <w:t xml:space="preserve"> </w:t>
      </w:r>
      <w:r>
        <w:rPr>
          <w:w w:val="105"/>
        </w:rPr>
        <w:t>if</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with</w:t>
      </w:r>
      <w:r>
        <w:rPr>
          <w:spacing w:val="-9"/>
          <w:w w:val="105"/>
        </w:rPr>
        <w:t xml:space="preserve"> </w:t>
      </w:r>
      <w:r>
        <w:rPr>
          <w:w w:val="105"/>
        </w:rPr>
        <w:t>diabetes</w:t>
      </w:r>
      <w:r>
        <w:rPr>
          <w:spacing w:val="-8"/>
          <w:w w:val="105"/>
        </w:rPr>
        <w:t xml:space="preserve"> </w:t>
      </w:r>
      <w:r>
        <w:rPr>
          <w:w w:val="105"/>
        </w:rPr>
        <w:t>mellitus</w:t>
      </w:r>
      <w:r>
        <w:rPr>
          <w:spacing w:val="-9"/>
          <w:w w:val="105"/>
        </w:rPr>
        <w:t xml:space="preserve"> </w:t>
      </w:r>
      <w:r>
        <w:rPr>
          <w:spacing w:val="1"/>
          <w:w w:val="105"/>
        </w:rPr>
        <w:t>was</w:t>
      </w:r>
      <w:r>
        <w:rPr>
          <w:spacing w:val="-8"/>
          <w:w w:val="105"/>
        </w:rPr>
        <w:t xml:space="preserve"> </w:t>
      </w:r>
      <w:r>
        <w:rPr>
          <w:w w:val="105"/>
        </w:rPr>
        <w:t>previously</w:t>
      </w:r>
      <w:r>
        <w:rPr>
          <w:spacing w:val="-9"/>
          <w:w w:val="105"/>
        </w:rPr>
        <w:t xml:space="preserve"> </w:t>
      </w:r>
      <w:r>
        <w:rPr>
          <w:w w:val="105"/>
        </w:rPr>
        <w:t>diagnosed</w:t>
      </w:r>
      <w:r>
        <w:rPr>
          <w:spacing w:val="-8"/>
          <w:w w:val="105"/>
        </w:rPr>
        <w:t xml:space="preserve"> </w:t>
      </w:r>
      <w:r>
        <w:rPr>
          <w:w w:val="105"/>
        </w:rPr>
        <w:t>and</w:t>
      </w:r>
      <w:r>
        <w:rPr>
          <w:spacing w:val="-9"/>
          <w:w w:val="105"/>
        </w:rPr>
        <w:t xml:space="preserve"> </w:t>
      </w:r>
      <w:r>
        <w:rPr>
          <w:w w:val="105"/>
        </w:rPr>
        <w:t>on</w:t>
      </w:r>
      <w:r>
        <w:rPr>
          <w:spacing w:val="-8"/>
          <w:w w:val="105"/>
        </w:rPr>
        <w:t xml:space="preserve"> </w:t>
      </w:r>
      <w:r>
        <w:rPr>
          <w:w w:val="105"/>
        </w:rPr>
        <w:t>treatment</w:t>
      </w:r>
      <w:r>
        <w:rPr>
          <w:spacing w:val="-10"/>
          <w:w w:val="105"/>
        </w:rPr>
        <w:t xml:space="preserve"> </w:t>
      </w:r>
      <w:r>
        <w:rPr>
          <w:w w:val="105"/>
        </w:rPr>
        <w:t>that</w:t>
      </w:r>
      <w:r>
        <w:rPr>
          <w:spacing w:val="109"/>
          <w:w w:val="103"/>
        </w:rPr>
        <w:t xml:space="preserve"> </w:t>
      </w:r>
      <w:r>
        <w:rPr>
          <w:w w:val="105"/>
        </w:rPr>
        <w:t>did</w:t>
      </w:r>
      <w:r>
        <w:rPr>
          <w:spacing w:val="-7"/>
          <w:w w:val="105"/>
        </w:rPr>
        <w:t xml:space="preserve"> </w:t>
      </w:r>
      <w:r>
        <w:rPr>
          <w:w w:val="105"/>
        </w:rPr>
        <w:t>not</w:t>
      </w:r>
      <w:r>
        <w:rPr>
          <w:spacing w:val="-8"/>
          <w:w w:val="105"/>
        </w:rPr>
        <w:t xml:space="preserve"> </w:t>
      </w:r>
      <w:r>
        <w:rPr>
          <w:w w:val="105"/>
        </w:rPr>
        <w:t>include</w:t>
      </w:r>
      <w:r>
        <w:rPr>
          <w:spacing w:val="-6"/>
          <w:w w:val="105"/>
        </w:rPr>
        <w:t xml:space="preserve"> </w:t>
      </w:r>
      <w:r>
        <w:rPr>
          <w:w w:val="105"/>
        </w:rPr>
        <w:t>the</w:t>
      </w:r>
      <w:r>
        <w:rPr>
          <w:spacing w:val="-7"/>
          <w:w w:val="105"/>
        </w:rPr>
        <w:t xml:space="preserve"> </w:t>
      </w:r>
      <w:r>
        <w:rPr>
          <w:w w:val="105"/>
        </w:rPr>
        <w:t>use</w:t>
      </w:r>
      <w:r>
        <w:rPr>
          <w:spacing w:val="-7"/>
          <w:w w:val="105"/>
        </w:rPr>
        <w:t xml:space="preserve"> </w:t>
      </w:r>
      <w:r>
        <w:rPr>
          <w:w w:val="105"/>
        </w:rPr>
        <w:t>of</w:t>
      </w:r>
      <w:r>
        <w:rPr>
          <w:spacing w:val="-7"/>
          <w:w w:val="105"/>
        </w:rPr>
        <w:t xml:space="preserve"> </w:t>
      </w:r>
      <w:r>
        <w:rPr>
          <w:w w:val="105"/>
        </w:rPr>
        <w:t>insulin</w:t>
      </w:r>
    </w:p>
    <w:p w14:paraId="78C8A0BD" w14:textId="77777777" w:rsidR="00EC4C21" w:rsidRDefault="00EC4C21" w:rsidP="00EC4C21">
      <w:pPr>
        <w:spacing w:before="6"/>
        <w:rPr>
          <w:rFonts w:ascii="Arial" w:eastAsia="Arial" w:hAnsi="Arial" w:cs="Arial"/>
          <w:sz w:val="17"/>
          <w:szCs w:val="17"/>
        </w:rPr>
      </w:pPr>
    </w:p>
    <w:p w14:paraId="43CB6A2C" w14:textId="77777777" w:rsidR="00EC4C21" w:rsidRDefault="00EC4C21" w:rsidP="00EC4C21">
      <w:pPr>
        <w:pStyle w:val="BodyText"/>
        <w:spacing w:line="253" w:lineRule="auto"/>
        <w:ind w:right="228"/>
      </w:pPr>
      <w:r>
        <w:rPr>
          <w:w w:val="105"/>
        </w:rPr>
        <w:t>Minimum</w:t>
      </w:r>
      <w:r>
        <w:rPr>
          <w:spacing w:val="-7"/>
          <w:w w:val="105"/>
        </w:rPr>
        <w:t xml:space="preserve"> </w:t>
      </w:r>
      <w:r>
        <w:rPr>
          <w:w w:val="105"/>
        </w:rPr>
        <w:t>—</w:t>
      </w:r>
      <w:r>
        <w:rPr>
          <w:spacing w:val="-5"/>
          <w:w w:val="105"/>
        </w:rPr>
        <w:t xml:space="preserve"> </w:t>
      </w:r>
      <w:r>
        <w:rPr>
          <w:w w:val="105"/>
        </w:rPr>
        <w:t>2</w:t>
      </w:r>
      <w:r>
        <w:rPr>
          <w:spacing w:val="-8"/>
          <w:w w:val="105"/>
        </w:rPr>
        <w:t xml:space="preserve"> </w:t>
      </w:r>
      <w:r>
        <w:rPr>
          <w:w w:val="105"/>
        </w:rPr>
        <w:t>months,</w:t>
      </w:r>
      <w:r>
        <w:rPr>
          <w:spacing w:val="-8"/>
          <w:w w:val="105"/>
        </w:rPr>
        <w:t xml:space="preserve"> </w:t>
      </w:r>
      <w:r>
        <w:rPr>
          <w:w w:val="105"/>
        </w:rPr>
        <w:t>if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with</w:t>
      </w:r>
      <w:r>
        <w:rPr>
          <w:spacing w:val="-7"/>
          <w:w w:val="105"/>
        </w:rPr>
        <w:t xml:space="preserve"> </w:t>
      </w:r>
      <w:r>
        <w:rPr>
          <w:w w:val="105"/>
        </w:rPr>
        <w:t>diabetes</w:t>
      </w:r>
      <w:r>
        <w:rPr>
          <w:spacing w:val="-7"/>
          <w:w w:val="105"/>
        </w:rPr>
        <w:t xml:space="preserve"> </w:t>
      </w:r>
      <w:r>
        <w:rPr>
          <w:w w:val="105"/>
        </w:rPr>
        <w:t>mellitus</w:t>
      </w:r>
      <w:r>
        <w:rPr>
          <w:spacing w:val="-8"/>
          <w:w w:val="105"/>
        </w:rPr>
        <w:t xml:space="preserve"> </w:t>
      </w:r>
      <w:r>
        <w:rPr>
          <w:w w:val="105"/>
        </w:rPr>
        <w:t>is</w:t>
      </w:r>
      <w:r>
        <w:rPr>
          <w:spacing w:val="-7"/>
          <w:w w:val="105"/>
        </w:rPr>
        <w:t xml:space="preserve"> </w:t>
      </w:r>
      <w:r>
        <w:rPr>
          <w:w w:val="105"/>
        </w:rPr>
        <w:t>newly</w:t>
      </w:r>
      <w:r>
        <w:rPr>
          <w:spacing w:val="-7"/>
          <w:w w:val="105"/>
        </w:rPr>
        <w:t xml:space="preserve"> </w:t>
      </w:r>
      <w:r>
        <w:rPr>
          <w:w w:val="105"/>
        </w:rPr>
        <w:t>diagnosed</w:t>
      </w:r>
      <w:r>
        <w:rPr>
          <w:spacing w:val="-7"/>
          <w:w w:val="105"/>
        </w:rPr>
        <w:t xml:space="preserve"> </w:t>
      </w:r>
      <w:r>
        <w:rPr>
          <w:w w:val="105"/>
        </w:rPr>
        <w:t>and</w:t>
      </w:r>
      <w:r>
        <w:rPr>
          <w:spacing w:val="-8"/>
          <w:w w:val="105"/>
        </w:rPr>
        <w:t xml:space="preserve"> </w:t>
      </w:r>
      <w:r>
        <w:rPr>
          <w:spacing w:val="1"/>
          <w:w w:val="105"/>
        </w:rPr>
        <w:t>was</w:t>
      </w:r>
      <w:r>
        <w:rPr>
          <w:spacing w:val="-7"/>
          <w:w w:val="105"/>
        </w:rPr>
        <w:t xml:space="preserve"> </w:t>
      </w:r>
      <w:r>
        <w:rPr>
          <w:w w:val="105"/>
        </w:rPr>
        <w:t>not</w:t>
      </w:r>
      <w:r>
        <w:rPr>
          <w:spacing w:val="-8"/>
          <w:w w:val="105"/>
        </w:rPr>
        <w:t xml:space="preserve"> </w:t>
      </w:r>
      <w:r>
        <w:rPr>
          <w:w w:val="105"/>
        </w:rPr>
        <w:t>on</w:t>
      </w:r>
      <w:r>
        <w:rPr>
          <w:spacing w:val="-7"/>
          <w:w w:val="105"/>
        </w:rPr>
        <w:t xml:space="preserve"> </w:t>
      </w:r>
      <w:r>
        <w:rPr>
          <w:w w:val="105"/>
        </w:rPr>
        <w:t>prior</w:t>
      </w:r>
      <w:r>
        <w:rPr>
          <w:spacing w:val="94"/>
          <w:w w:val="103"/>
        </w:rPr>
        <w:t xml:space="preserve"> </w:t>
      </w:r>
      <w:r>
        <w:rPr>
          <w:w w:val="105"/>
        </w:rPr>
        <w:t>treatment</w:t>
      </w:r>
    </w:p>
    <w:p w14:paraId="6DB4E908" w14:textId="77777777" w:rsidR="00AB77C0" w:rsidRDefault="00AB77C0">
      <w:pPr>
        <w:spacing w:line="253" w:lineRule="auto"/>
        <w:sectPr w:rsidR="00AB77C0">
          <w:pgSz w:w="12240" w:h="15840"/>
          <w:pgMar w:top="1400" w:right="1380" w:bottom="920" w:left="1320" w:header="0" w:footer="727" w:gutter="0"/>
          <w:cols w:space="720"/>
        </w:sectPr>
      </w:pPr>
    </w:p>
    <w:p w14:paraId="505CC9F2" w14:textId="77777777" w:rsidR="00AB77C0" w:rsidRDefault="00AB77C0">
      <w:pPr>
        <w:spacing w:before="4"/>
        <w:rPr>
          <w:rFonts w:ascii="Arial" w:eastAsia="Arial" w:hAnsi="Arial" w:cs="Arial"/>
          <w:sz w:val="17"/>
          <w:szCs w:val="17"/>
        </w:rPr>
      </w:pPr>
    </w:p>
    <w:p w14:paraId="12BC3470" w14:textId="77777777" w:rsidR="00AB77C0" w:rsidRDefault="009E6434">
      <w:pPr>
        <w:pStyle w:val="Heading5"/>
        <w:rPr>
          <w:b w:val="0"/>
          <w:bCs w:val="0"/>
        </w:rPr>
      </w:pPr>
      <w:r>
        <w:rPr>
          <w:color w:val="4F81BD"/>
        </w:rPr>
        <w:t>Decision</w:t>
      </w:r>
    </w:p>
    <w:p w14:paraId="59347943" w14:textId="77777777" w:rsidR="00AB77C0" w:rsidRDefault="00AB77C0">
      <w:pPr>
        <w:rPr>
          <w:rFonts w:ascii="Cambria" w:eastAsia="Cambria" w:hAnsi="Cambria" w:cs="Cambria"/>
          <w:b/>
          <w:bCs/>
          <w:sz w:val="25"/>
          <w:szCs w:val="25"/>
        </w:rPr>
      </w:pPr>
    </w:p>
    <w:p w14:paraId="4D1CF19B" w14:textId="77777777" w:rsidR="00AB77C0" w:rsidRDefault="009E6434">
      <w:pPr>
        <w:pStyle w:val="Heading7"/>
        <w:spacing w:line="564" w:lineRule="auto"/>
        <w:ind w:right="5271"/>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6A6DA138" w14:textId="77777777" w:rsidR="00AB77C0" w:rsidRDefault="009E6434">
      <w:pPr>
        <w:pStyle w:val="BodyText"/>
        <w:spacing w:line="217" w:lineRule="exact"/>
      </w:pPr>
      <w:r>
        <w:rPr>
          <w:w w:val="105"/>
        </w:rPr>
        <w:t>The</w:t>
      </w:r>
      <w:r>
        <w:rPr>
          <w:spacing w:val="-12"/>
          <w:w w:val="105"/>
        </w:rPr>
        <w:t xml:space="preserve"> </w:t>
      </w:r>
      <w:r>
        <w:rPr>
          <w:w w:val="105"/>
        </w:rPr>
        <w:t>driver</w:t>
      </w:r>
      <w:r>
        <w:rPr>
          <w:spacing w:val="-12"/>
          <w:w w:val="105"/>
        </w:rPr>
        <w:t xml:space="preserve"> </w:t>
      </w:r>
      <w:r>
        <w:rPr>
          <w:w w:val="105"/>
        </w:rPr>
        <w:t>with</w:t>
      </w:r>
      <w:r>
        <w:rPr>
          <w:spacing w:val="-12"/>
          <w:w w:val="105"/>
        </w:rPr>
        <w:t xml:space="preserve"> </w:t>
      </w:r>
      <w:r>
        <w:rPr>
          <w:w w:val="105"/>
        </w:rPr>
        <w:t>diabetes</w:t>
      </w:r>
      <w:r>
        <w:rPr>
          <w:spacing w:val="-11"/>
          <w:w w:val="105"/>
        </w:rPr>
        <w:t xml:space="preserve"> </w:t>
      </w:r>
      <w:r>
        <w:rPr>
          <w:w w:val="105"/>
        </w:rPr>
        <w:t>mellitus:</w:t>
      </w:r>
    </w:p>
    <w:p w14:paraId="0ACEE05A" w14:textId="77777777" w:rsidR="00AB77C0" w:rsidRDefault="00AB77C0">
      <w:pPr>
        <w:spacing w:before="3"/>
        <w:rPr>
          <w:rFonts w:ascii="Arial" w:eastAsia="Arial" w:hAnsi="Arial" w:cs="Arial"/>
          <w:sz w:val="18"/>
          <w:szCs w:val="18"/>
        </w:rPr>
      </w:pPr>
    </w:p>
    <w:p w14:paraId="3D818B9A" w14:textId="77777777" w:rsidR="00AB77C0" w:rsidRDefault="009E6434">
      <w:pPr>
        <w:pStyle w:val="BodyText"/>
        <w:numPr>
          <w:ilvl w:val="1"/>
          <w:numId w:val="25"/>
        </w:numPr>
        <w:tabs>
          <w:tab w:val="left" w:pos="840"/>
        </w:tabs>
        <w:spacing w:line="250" w:lineRule="auto"/>
        <w:ind w:right="320"/>
      </w:pPr>
      <w:r>
        <w:rPr>
          <w:w w:val="105"/>
        </w:rPr>
        <w:t>Meets</w:t>
      </w:r>
      <w:r>
        <w:rPr>
          <w:spacing w:val="-10"/>
          <w:w w:val="105"/>
        </w:rPr>
        <w:t xml:space="preserve"> </w:t>
      </w:r>
      <w:r>
        <w:rPr>
          <w:w w:val="105"/>
        </w:rPr>
        <w:t>all</w:t>
      </w:r>
      <w:r>
        <w:rPr>
          <w:spacing w:val="-10"/>
          <w:w w:val="105"/>
        </w:rPr>
        <w:t xml:space="preserve"> </w:t>
      </w:r>
      <w:r>
        <w:rPr>
          <w:w w:val="105"/>
        </w:rPr>
        <w:t>other</w:t>
      </w:r>
      <w:r>
        <w:rPr>
          <w:spacing w:val="-10"/>
          <w:w w:val="105"/>
        </w:rPr>
        <w:t xml:space="preserve"> </w:t>
      </w:r>
      <w:r>
        <w:rPr>
          <w:w w:val="105"/>
        </w:rPr>
        <w:t>physical</w:t>
      </w:r>
      <w:r>
        <w:rPr>
          <w:spacing w:val="-10"/>
          <w:w w:val="105"/>
        </w:rPr>
        <w:t xml:space="preserve"> </w:t>
      </w:r>
      <w:r>
        <w:rPr>
          <w:w w:val="105"/>
        </w:rPr>
        <w:t>qualification</w:t>
      </w:r>
      <w:r>
        <w:rPr>
          <w:spacing w:val="-9"/>
          <w:w w:val="105"/>
        </w:rPr>
        <w:t xml:space="preserve"> </w:t>
      </w:r>
      <w:r>
        <w:rPr>
          <w:w w:val="105"/>
        </w:rPr>
        <w:t>requirements</w:t>
      </w:r>
      <w:r>
        <w:rPr>
          <w:spacing w:val="-9"/>
          <w:w w:val="105"/>
        </w:rPr>
        <w:t xml:space="preserve"> </w:t>
      </w:r>
      <w:r>
        <w:rPr>
          <w:w w:val="105"/>
        </w:rPr>
        <w:t>of</w:t>
      </w:r>
      <w:r>
        <w:rPr>
          <w:spacing w:val="-10"/>
          <w:w w:val="105"/>
        </w:rPr>
        <w:t xml:space="preserve"> </w:t>
      </w:r>
      <w:r>
        <w:rPr>
          <w:w w:val="105"/>
        </w:rPr>
        <w:t>49</w:t>
      </w:r>
      <w:r>
        <w:rPr>
          <w:spacing w:val="-9"/>
          <w:w w:val="105"/>
        </w:rPr>
        <w:t xml:space="preserve"> </w:t>
      </w:r>
      <w:r>
        <w:rPr>
          <w:spacing w:val="1"/>
          <w:w w:val="105"/>
        </w:rPr>
        <w:t>CFR</w:t>
      </w:r>
      <w:r>
        <w:rPr>
          <w:spacing w:val="-8"/>
          <w:w w:val="105"/>
        </w:rPr>
        <w:t xml:space="preserve"> </w:t>
      </w:r>
      <w:r>
        <w:rPr>
          <w:w w:val="105"/>
        </w:rPr>
        <w:t>391.41(b)</w:t>
      </w:r>
      <w:r>
        <w:rPr>
          <w:spacing w:val="-10"/>
          <w:w w:val="105"/>
        </w:rPr>
        <w:t xml:space="preserve"> </w:t>
      </w:r>
      <w:r>
        <w:rPr>
          <w:w w:val="105"/>
        </w:rPr>
        <w:t>except</w:t>
      </w:r>
      <w:r>
        <w:rPr>
          <w:spacing w:val="-10"/>
          <w:w w:val="105"/>
        </w:rPr>
        <w:t xml:space="preserve"> </w:t>
      </w:r>
      <w:r>
        <w:rPr>
          <w:w w:val="105"/>
        </w:rPr>
        <w:t>for</w:t>
      </w:r>
      <w:r>
        <w:rPr>
          <w:spacing w:val="-10"/>
          <w:w w:val="105"/>
        </w:rPr>
        <w:t xml:space="preserve"> </w:t>
      </w:r>
      <w:r>
        <w:rPr>
          <w:w w:val="105"/>
        </w:rPr>
        <w:t>use</w:t>
      </w:r>
      <w:r>
        <w:rPr>
          <w:spacing w:val="-9"/>
          <w:w w:val="105"/>
        </w:rPr>
        <w:t xml:space="preserve"> </w:t>
      </w:r>
      <w:r>
        <w:rPr>
          <w:w w:val="105"/>
        </w:rPr>
        <w:t>of</w:t>
      </w:r>
      <w:r>
        <w:rPr>
          <w:spacing w:val="-10"/>
          <w:w w:val="105"/>
        </w:rPr>
        <w:t xml:space="preserve"> </w:t>
      </w:r>
      <w:r>
        <w:rPr>
          <w:w w:val="105"/>
        </w:rPr>
        <w:t>insulin</w:t>
      </w:r>
      <w:r>
        <w:rPr>
          <w:spacing w:val="104"/>
          <w:w w:val="103"/>
        </w:rPr>
        <w:t xml:space="preserve"> </w:t>
      </w:r>
      <w:r>
        <w:rPr>
          <w:spacing w:val="1"/>
          <w:w w:val="105"/>
        </w:rPr>
        <w:t>and:</w:t>
      </w:r>
    </w:p>
    <w:p w14:paraId="2DD5618C" w14:textId="77777777" w:rsidR="00AB77C0" w:rsidRDefault="009E6434">
      <w:pPr>
        <w:pStyle w:val="BodyText"/>
        <w:numPr>
          <w:ilvl w:val="2"/>
          <w:numId w:val="25"/>
        </w:numPr>
        <w:tabs>
          <w:tab w:val="left" w:pos="1560"/>
        </w:tabs>
        <w:spacing w:before="122" w:line="233" w:lineRule="exact"/>
      </w:pPr>
      <w:r>
        <w:rPr>
          <w:spacing w:val="1"/>
          <w:w w:val="105"/>
        </w:rPr>
        <w:t>Has</w:t>
      </w:r>
      <w:r>
        <w:rPr>
          <w:spacing w:val="-8"/>
          <w:w w:val="105"/>
        </w:rPr>
        <w:t xml:space="preserve"> </w:t>
      </w:r>
      <w:r>
        <w:rPr>
          <w:w w:val="105"/>
        </w:rPr>
        <w:t>a</w:t>
      </w:r>
      <w:r>
        <w:rPr>
          <w:spacing w:val="-9"/>
          <w:w w:val="105"/>
        </w:rPr>
        <w:t xml:space="preserve"> </w:t>
      </w:r>
      <w:r>
        <w:rPr>
          <w:w w:val="105"/>
        </w:rPr>
        <w:t>Federal</w:t>
      </w:r>
      <w:r>
        <w:rPr>
          <w:spacing w:val="-8"/>
          <w:w w:val="105"/>
        </w:rPr>
        <w:t xml:space="preserve"> </w:t>
      </w:r>
      <w:r>
        <w:rPr>
          <w:w w:val="105"/>
        </w:rPr>
        <w:t>diabetes</w:t>
      </w:r>
      <w:r>
        <w:rPr>
          <w:spacing w:val="-8"/>
          <w:w w:val="105"/>
        </w:rPr>
        <w:t xml:space="preserve"> </w:t>
      </w:r>
      <w:r>
        <w:rPr>
          <w:w w:val="105"/>
        </w:rPr>
        <w:t>exemption</w:t>
      </w:r>
      <w:r>
        <w:rPr>
          <w:spacing w:val="-8"/>
          <w:w w:val="105"/>
        </w:rPr>
        <w:t xml:space="preserve"> </w:t>
      </w:r>
      <w:r>
        <w:rPr>
          <w:w w:val="105"/>
        </w:rPr>
        <w:t>or</w:t>
      </w:r>
      <w:r>
        <w:rPr>
          <w:spacing w:val="-8"/>
          <w:w w:val="105"/>
        </w:rPr>
        <w:t xml:space="preserve"> </w:t>
      </w:r>
      <w:r>
        <w:rPr>
          <w:w w:val="105"/>
        </w:rPr>
        <w:t>is</w:t>
      </w:r>
      <w:r>
        <w:rPr>
          <w:spacing w:val="-8"/>
          <w:w w:val="105"/>
        </w:rPr>
        <w:t xml:space="preserve"> </w:t>
      </w:r>
      <w:r>
        <w:rPr>
          <w:w w:val="105"/>
        </w:rPr>
        <w:t>eligible</w:t>
      </w:r>
      <w:r>
        <w:rPr>
          <w:spacing w:val="-8"/>
          <w:w w:val="105"/>
        </w:rPr>
        <w:t xml:space="preserve"> </w:t>
      </w:r>
      <w:r>
        <w:rPr>
          <w:w w:val="105"/>
        </w:rPr>
        <w:t>to</w:t>
      </w:r>
      <w:r>
        <w:rPr>
          <w:spacing w:val="-8"/>
          <w:w w:val="105"/>
        </w:rPr>
        <w:t xml:space="preserve"> </w:t>
      </w:r>
      <w:r>
        <w:rPr>
          <w:w w:val="105"/>
        </w:rPr>
        <w:t>apply</w:t>
      </w:r>
      <w:r>
        <w:rPr>
          <w:spacing w:val="-8"/>
          <w:w w:val="105"/>
        </w:rPr>
        <w:t xml:space="preserve"> </w:t>
      </w:r>
      <w:r>
        <w:rPr>
          <w:w w:val="105"/>
        </w:rPr>
        <w:t>for</w:t>
      </w:r>
      <w:r>
        <w:rPr>
          <w:spacing w:val="-9"/>
          <w:w w:val="105"/>
        </w:rPr>
        <w:t xml:space="preserve"> </w:t>
      </w:r>
      <w:r>
        <w:rPr>
          <w:w w:val="105"/>
        </w:rPr>
        <w:t>the</w:t>
      </w:r>
      <w:r>
        <w:rPr>
          <w:spacing w:val="-8"/>
          <w:w w:val="105"/>
        </w:rPr>
        <w:t xml:space="preserve"> </w:t>
      </w:r>
      <w:r>
        <w:rPr>
          <w:w w:val="105"/>
        </w:rPr>
        <w:t>exemption.</w:t>
      </w:r>
    </w:p>
    <w:p w14:paraId="6E0C0016" w14:textId="77777777" w:rsidR="00AB77C0" w:rsidRDefault="009E6434">
      <w:pPr>
        <w:pStyle w:val="BodyText"/>
        <w:numPr>
          <w:ilvl w:val="2"/>
          <w:numId w:val="25"/>
        </w:numPr>
        <w:tabs>
          <w:tab w:val="left" w:pos="1560"/>
        </w:tabs>
        <w:spacing w:before="1" w:line="234" w:lineRule="auto"/>
        <w:ind w:right="228" w:hanging="359"/>
      </w:pPr>
      <w:r>
        <w:rPr>
          <w:spacing w:val="1"/>
          <w:w w:val="105"/>
        </w:rPr>
        <w:t>Was</w:t>
      </w:r>
      <w:r>
        <w:rPr>
          <w:spacing w:val="-8"/>
          <w:w w:val="105"/>
        </w:rPr>
        <w:t xml:space="preserve"> </w:t>
      </w:r>
      <w:r>
        <w:rPr>
          <w:w w:val="105"/>
        </w:rPr>
        <w:t>a</w:t>
      </w:r>
      <w:r>
        <w:rPr>
          <w:spacing w:val="-8"/>
          <w:w w:val="105"/>
        </w:rPr>
        <w:t xml:space="preserve"> </w:t>
      </w:r>
      <w:r>
        <w:rPr>
          <w:w w:val="105"/>
        </w:rPr>
        <w:t>participant</w:t>
      </w:r>
      <w:r>
        <w:rPr>
          <w:spacing w:val="-9"/>
          <w:w w:val="105"/>
        </w:rPr>
        <w:t xml:space="preserve"> </w:t>
      </w:r>
      <w:r>
        <w:rPr>
          <w:w w:val="105"/>
        </w:rPr>
        <w:t>in</w:t>
      </w:r>
      <w:r>
        <w:rPr>
          <w:spacing w:val="-8"/>
          <w:w w:val="105"/>
        </w:rPr>
        <w:t xml:space="preserve"> </w:t>
      </w:r>
      <w:r>
        <w:rPr>
          <w:w w:val="105"/>
        </w:rPr>
        <w:t>good</w:t>
      </w:r>
      <w:r>
        <w:rPr>
          <w:spacing w:val="-8"/>
          <w:w w:val="105"/>
        </w:rPr>
        <w:t xml:space="preserve"> </w:t>
      </w:r>
      <w:r>
        <w:rPr>
          <w:w w:val="105"/>
        </w:rPr>
        <w:t>standing</w:t>
      </w:r>
      <w:r>
        <w:rPr>
          <w:spacing w:val="-8"/>
          <w:w w:val="105"/>
        </w:rPr>
        <w:t xml:space="preserve"> </w:t>
      </w:r>
      <w:r>
        <w:rPr>
          <w:w w:val="105"/>
        </w:rPr>
        <w:t>on</w:t>
      </w:r>
      <w:r>
        <w:rPr>
          <w:spacing w:val="-8"/>
          <w:w w:val="105"/>
        </w:rPr>
        <w:t xml:space="preserve"> </w:t>
      </w:r>
      <w:r>
        <w:rPr>
          <w:spacing w:val="1"/>
          <w:w w:val="105"/>
        </w:rPr>
        <w:t>March</w:t>
      </w:r>
      <w:r>
        <w:rPr>
          <w:spacing w:val="-8"/>
          <w:w w:val="105"/>
        </w:rPr>
        <w:t xml:space="preserve"> </w:t>
      </w:r>
      <w:r>
        <w:rPr>
          <w:w w:val="105"/>
        </w:rPr>
        <w:t>31,</w:t>
      </w:r>
      <w:r>
        <w:rPr>
          <w:spacing w:val="-8"/>
          <w:w w:val="105"/>
        </w:rPr>
        <w:t xml:space="preserve"> </w:t>
      </w:r>
      <w:r>
        <w:rPr>
          <w:w w:val="105"/>
        </w:rPr>
        <w:t>1996,</w:t>
      </w:r>
      <w:r>
        <w:rPr>
          <w:spacing w:val="-9"/>
          <w:w w:val="105"/>
        </w:rPr>
        <w:t xml:space="preserve"> </w:t>
      </w:r>
      <w:r>
        <w:rPr>
          <w:w w:val="105"/>
        </w:rPr>
        <w:t>in</w:t>
      </w:r>
      <w:r>
        <w:rPr>
          <w:spacing w:val="-8"/>
          <w:w w:val="105"/>
        </w:rPr>
        <w:t xml:space="preserve"> </w:t>
      </w:r>
      <w:r>
        <w:rPr>
          <w:w w:val="105"/>
        </w:rPr>
        <w:t>the</w:t>
      </w:r>
      <w:r>
        <w:rPr>
          <w:spacing w:val="-8"/>
          <w:w w:val="105"/>
        </w:rPr>
        <w:t xml:space="preserve"> </w:t>
      </w:r>
      <w:r>
        <w:rPr>
          <w:w w:val="105"/>
        </w:rPr>
        <w:t>Federal</w:t>
      </w:r>
      <w:r>
        <w:rPr>
          <w:spacing w:val="-9"/>
          <w:w w:val="105"/>
        </w:rPr>
        <w:t xml:space="preserve"> </w:t>
      </w:r>
      <w:r>
        <w:rPr>
          <w:w w:val="105"/>
        </w:rPr>
        <w:t>diabetes</w:t>
      </w:r>
      <w:r>
        <w:rPr>
          <w:spacing w:val="-8"/>
          <w:w w:val="105"/>
        </w:rPr>
        <w:t xml:space="preserve"> </w:t>
      </w:r>
      <w:r>
        <w:rPr>
          <w:w w:val="105"/>
        </w:rPr>
        <w:t>waiver</w:t>
      </w:r>
      <w:r>
        <w:rPr>
          <w:spacing w:val="80"/>
          <w:w w:val="103"/>
        </w:rPr>
        <w:t xml:space="preserve"> </w:t>
      </w:r>
      <w:r>
        <w:rPr>
          <w:w w:val="105"/>
        </w:rPr>
        <w:t>study</w:t>
      </w:r>
      <w:r>
        <w:rPr>
          <w:spacing w:val="-10"/>
          <w:w w:val="105"/>
        </w:rPr>
        <w:t xml:space="preserve"> </w:t>
      </w:r>
      <w:r>
        <w:rPr>
          <w:w w:val="105"/>
        </w:rPr>
        <w:t>program</w:t>
      </w:r>
      <w:r>
        <w:rPr>
          <w:spacing w:val="-10"/>
          <w:w w:val="105"/>
        </w:rPr>
        <w:t xml:space="preserve"> </w:t>
      </w:r>
      <w:r>
        <w:rPr>
          <w:w w:val="105"/>
        </w:rPr>
        <w:t>and</w:t>
      </w:r>
      <w:r>
        <w:rPr>
          <w:spacing w:val="-10"/>
          <w:w w:val="105"/>
        </w:rPr>
        <w:t xml:space="preserve"> </w:t>
      </w:r>
      <w:r>
        <w:rPr>
          <w:w w:val="105"/>
        </w:rPr>
        <w:t>continues</w:t>
      </w:r>
      <w:r>
        <w:rPr>
          <w:spacing w:val="-10"/>
          <w:w w:val="105"/>
        </w:rPr>
        <w:t xml:space="preserve"> </w:t>
      </w:r>
      <w:r>
        <w:rPr>
          <w:w w:val="105"/>
        </w:rPr>
        <w:t>to</w:t>
      </w:r>
      <w:r>
        <w:rPr>
          <w:spacing w:val="-10"/>
          <w:w w:val="105"/>
        </w:rPr>
        <w:t xml:space="preserve"> </w:t>
      </w:r>
      <w:r>
        <w:rPr>
          <w:spacing w:val="1"/>
          <w:w w:val="105"/>
        </w:rPr>
        <w:t>meet</w:t>
      </w:r>
      <w:r>
        <w:rPr>
          <w:spacing w:val="-10"/>
          <w:w w:val="105"/>
        </w:rPr>
        <w:t xml:space="preserve"> </w:t>
      </w:r>
      <w:r>
        <w:rPr>
          <w:w w:val="105"/>
        </w:rPr>
        <w:t>all</w:t>
      </w:r>
      <w:r>
        <w:rPr>
          <w:spacing w:val="-11"/>
          <w:w w:val="105"/>
        </w:rPr>
        <w:t xml:space="preserve"> </w:t>
      </w:r>
      <w:r>
        <w:rPr>
          <w:w w:val="105"/>
        </w:rPr>
        <w:t>qualification</w:t>
      </w:r>
      <w:r>
        <w:rPr>
          <w:spacing w:val="-10"/>
          <w:w w:val="105"/>
        </w:rPr>
        <w:t xml:space="preserve"> </w:t>
      </w:r>
      <w:r>
        <w:rPr>
          <w:w w:val="105"/>
        </w:rPr>
        <w:t>requirements</w:t>
      </w:r>
      <w:r>
        <w:rPr>
          <w:spacing w:val="-10"/>
          <w:w w:val="105"/>
        </w:rPr>
        <w:t xml:space="preserve"> </w:t>
      </w:r>
      <w:r>
        <w:rPr>
          <w:w w:val="105"/>
        </w:rPr>
        <w:t>of</w:t>
      </w:r>
      <w:r>
        <w:rPr>
          <w:spacing w:val="-11"/>
          <w:w w:val="105"/>
        </w:rPr>
        <w:t xml:space="preserve"> </w:t>
      </w:r>
      <w:r>
        <w:rPr>
          <w:w w:val="105"/>
        </w:rPr>
        <w:t>49</w:t>
      </w:r>
      <w:r>
        <w:rPr>
          <w:spacing w:val="-10"/>
          <w:w w:val="105"/>
        </w:rPr>
        <w:t xml:space="preserve"> </w:t>
      </w:r>
      <w:r>
        <w:rPr>
          <w:spacing w:val="1"/>
          <w:w w:val="105"/>
        </w:rPr>
        <w:t>CFR</w:t>
      </w:r>
      <w:r>
        <w:rPr>
          <w:spacing w:val="-9"/>
          <w:w w:val="105"/>
        </w:rPr>
        <w:t xml:space="preserve"> </w:t>
      </w:r>
      <w:r>
        <w:rPr>
          <w:w w:val="105"/>
        </w:rPr>
        <w:t>391.64(a).</w:t>
      </w:r>
    </w:p>
    <w:p w14:paraId="5D6C5017" w14:textId="77777777" w:rsidR="00AB77C0" w:rsidRDefault="00AB77C0">
      <w:pPr>
        <w:spacing w:before="4"/>
        <w:rPr>
          <w:rFonts w:ascii="Arial" w:eastAsia="Arial" w:hAnsi="Arial" w:cs="Arial"/>
          <w:sz w:val="25"/>
          <w:szCs w:val="25"/>
        </w:rPr>
      </w:pPr>
    </w:p>
    <w:p w14:paraId="1F496530"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DBBAC51" w14:textId="77777777" w:rsidR="00AB77C0" w:rsidRDefault="00AB77C0">
      <w:pPr>
        <w:spacing w:before="3"/>
        <w:rPr>
          <w:rFonts w:ascii="Arial" w:eastAsia="Arial" w:hAnsi="Arial" w:cs="Arial"/>
          <w:b/>
          <w:bCs/>
          <w:sz w:val="25"/>
          <w:szCs w:val="25"/>
        </w:rPr>
      </w:pPr>
    </w:p>
    <w:p w14:paraId="03CE7D04"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with</w:t>
      </w:r>
      <w:r>
        <w:rPr>
          <w:spacing w:val="-10"/>
          <w:w w:val="105"/>
        </w:rPr>
        <w:t xml:space="preserve"> </w:t>
      </w:r>
      <w:r>
        <w:rPr>
          <w:w w:val="105"/>
        </w:rPr>
        <w:t>diabetes</w:t>
      </w:r>
      <w:r>
        <w:rPr>
          <w:spacing w:val="-10"/>
          <w:w w:val="105"/>
        </w:rPr>
        <w:t xml:space="preserve"> </w:t>
      </w:r>
      <w:r>
        <w:rPr>
          <w:w w:val="105"/>
        </w:rPr>
        <w:t>mellitus</w:t>
      </w:r>
      <w:r>
        <w:rPr>
          <w:spacing w:val="-10"/>
          <w:w w:val="105"/>
        </w:rPr>
        <w:t xml:space="preserve"> </w:t>
      </w:r>
      <w:r>
        <w:rPr>
          <w:w w:val="105"/>
        </w:rPr>
        <w:t>has:</w:t>
      </w:r>
    </w:p>
    <w:p w14:paraId="239EB0E9" w14:textId="77777777" w:rsidR="00AB77C0" w:rsidRDefault="00AB77C0">
      <w:pPr>
        <w:spacing w:before="8"/>
        <w:rPr>
          <w:rFonts w:ascii="Arial" w:eastAsia="Arial" w:hAnsi="Arial" w:cs="Arial"/>
          <w:sz w:val="18"/>
          <w:szCs w:val="18"/>
        </w:rPr>
      </w:pPr>
    </w:p>
    <w:p w14:paraId="19F5A5CD" w14:textId="77777777" w:rsidR="00AB77C0" w:rsidRDefault="009E6434">
      <w:pPr>
        <w:pStyle w:val="BodyText"/>
        <w:numPr>
          <w:ilvl w:val="1"/>
          <w:numId w:val="25"/>
        </w:numPr>
        <w:tabs>
          <w:tab w:val="left" w:pos="841"/>
        </w:tabs>
        <w:spacing w:line="250" w:lineRule="auto"/>
        <w:ind w:left="840" w:right="228"/>
      </w:pPr>
      <w:r>
        <w:rPr>
          <w:w w:val="105"/>
        </w:rPr>
        <w:t>Other</w:t>
      </w:r>
      <w:r>
        <w:rPr>
          <w:spacing w:val="-9"/>
          <w:w w:val="105"/>
        </w:rPr>
        <w:t xml:space="preserve"> </w:t>
      </w:r>
      <w:r>
        <w:rPr>
          <w:w w:val="105"/>
        </w:rPr>
        <w:t>than</w:t>
      </w:r>
      <w:r>
        <w:rPr>
          <w:spacing w:val="-9"/>
          <w:w w:val="105"/>
        </w:rPr>
        <w:t xml:space="preserve"> </w:t>
      </w:r>
      <w:r>
        <w:rPr>
          <w:w w:val="105"/>
        </w:rPr>
        <w:t>the</w:t>
      </w:r>
      <w:r>
        <w:rPr>
          <w:spacing w:val="-8"/>
          <w:w w:val="105"/>
        </w:rPr>
        <w:t xml:space="preserve"> </w:t>
      </w:r>
      <w:r>
        <w:rPr>
          <w:w w:val="105"/>
        </w:rPr>
        <w:t>use</w:t>
      </w:r>
      <w:r>
        <w:rPr>
          <w:spacing w:val="-8"/>
          <w:w w:val="105"/>
        </w:rPr>
        <w:t xml:space="preserve"> </w:t>
      </w:r>
      <w:r>
        <w:rPr>
          <w:w w:val="105"/>
        </w:rPr>
        <w:t>of</w:t>
      </w:r>
      <w:r>
        <w:rPr>
          <w:spacing w:val="-9"/>
          <w:w w:val="105"/>
        </w:rPr>
        <w:t xml:space="preserve"> </w:t>
      </w:r>
      <w:r>
        <w:rPr>
          <w:w w:val="105"/>
        </w:rPr>
        <w:t>insulin</w:t>
      </w:r>
      <w:r>
        <w:rPr>
          <w:spacing w:val="-8"/>
          <w:w w:val="105"/>
        </w:rPr>
        <w:t xml:space="preserve"> </w:t>
      </w:r>
      <w:r>
        <w:rPr>
          <w:w w:val="105"/>
        </w:rPr>
        <w:t>to</w:t>
      </w:r>
      <w:r>
        <w:rPr>
          <w:spacing w:val="-8"/>
          <w:w w:val="105"/>
        </w:rPr>
        <w:t xml:space="preserve"> </w:t>
      </w:r>
      <w:r>
        <w:rPr>
          <w:w w:val="105"/>
        </w:rPr>
        <w:t>treat</w:t>
      </w:r>
      <w:r>
        <w:rPr>
          <w:spacing w:val="-9"/>
          <w:w w:val="105"/>
        </w:rPr>
        <w:t xml:space="preserve"> </w:t>
      </w:r>
      <w:r>
        <w:rPr>
          <w:w w:val="105"/>
        </w:rPr>
        <w:t>diabetes</w:t>
      </w:r>
      <w:r>
        <w:rPr>
          <w:spacing w:val="-8"/>
          <w:w w:val="105"/>
        </w:rPr>
        <w:t xml:space="preserve"> </w:t>
      </w:r>
      <w:r>
        <w:rPr>
          <w:w w:val="105"/>
        </w:rPr>
        <w:t>mellitus,</w:t>
      </w:r>
      <w:r>
        <w:rPr>
          <w:spacing w:val="-9"/>
          <w:w w:val="105"/>
        </w:rPr>
        <w:t xml:space="preserve"> </w:t>
      </w:r>
      <w:r>
        <w:rPr>
          <w:w w:val="105"/>
        </w:rPr>
        <w:t>any</w:t>
      </w:r>
      <w:r>
        <w:rPr>
          <w:spacing w:val="-8"/>
          <w:w w:val="105"/>
        </w:rPr>
        <w:t xml:space="preserve"> </w:t>
      </w:r>
      <w:r>
        <w:rPr>
          <w:w w:val="105"/>
        </w:rPr>
        <w:t>other</w:t>
      </w:r>
      <w:r>
        <w:rPr>
          <w:spacing w:val="-9"/>
          <w:w w:val="105"/>
        </w:rPr>
        <w:t xml:space="preserve"> </w:t>
      </w:r>
      <w:r>
        <w:rPr>
          <w:w w:val="105"/>
        </w:rPr>
        <w:t>medical</w:t>
      </w:r>
      <w:r>
        <w:rPr>
          <w:spacing w:val="-9"/>
          <w:w w:val="105"/>
        </w:rPr>
        <w:t xml:space="preserve"> </w:t>
      </w:r>
      <w:r>
        <w:rPr>
          <w:w w:val="105"/>
        </w:rPr>
        <w:t>problem</w:t>
      </w:r>
      <w:r>
        <w:rPr>
          <w:spacing w:val="-8"/>
          <w:w w:val="105"/>
        </w:rPr>
        <w:t xml:space="preserve"> </w:t>
      </w:r>
      <w:r>
        <w:rPr>
          <w:w w:val="105"/>
        </w:rPr>
        <w:t>or</w:t>
      </w:r>
      <w:r>
        <w:rPr>
          <w:spacing w:val="-9"/>
          <w:w w:val="105"/>
        </w:rPr>
        <w:t xml:space="preserve"> </w:t>
      </w:r>
      <w:r>
        <w:rPr>
          <w:w w:val="105"/>
        </w:rPr>
        <w:t>condition</w:t>
      </w:r>
      <w:r>
        <w:rPr>
          <w:spacing w:val="96"/>
          <w:w w:val="103"/>
        </w:rPr>
        <w:t xml:space="preserve"> </w:t>
      </w:r>
      <w:r>
        <w:rPr>
          <w:w w:val="105"/>
        </w:rPr>
        <w:t>that</w:t>
      </w:r>
      <w:r>
        <w:rPr>
          <w:spacing w:val="-12"/>
          <w:w w:val="105"/>
        </w:rPr>
        <w:t xml:space="preserve"> </w:t>
      </w:r>
      <w:r>
        <w:rPr>
          <w:w w:val="105"/>
        </w:rPr>
        <w:t>prevents</w:t>
      </w:r>
      <w:r>
        <w:rPr>
          <w:spacing w:val="-12"/>
          <w:w w:val="105"/>
        </w:rPr>
        <w:t xml:space="preserve"> </w:t>
      </w:r>
      <w:r>
        <w:rPr>
          <w:w w:val="105"/>
        </w:rPr>
        <w:t>certification</w:t>
      </w:r>
      <w:r>
        <w:rPr>
          <w:spacing w:val="-11"/>
          <w:w w:val="105"/>
        </w:rPr>
        <w:t xml:space="preserve"> </w:t>
      </w:r>
      <w:r>
        <w:rPr>
          <w:w w:val="105"/>
        </w:rPr>
        <w:t>in</w:t>
      </w:r>
      <w:r>
        <w:rPr>
          <w:spacing w:val="-11"/>
          <w:w w:val="105"/>
        </w:rPr>
        <w:t xml:space="preserve"> </w:t>
      </w:r>
      <w:r>
        <w:rPr>
          <w:w w:val="105"/>
        </w:rPr>
        <w:t>accordance</w:t>
      </w:r>
      <w:r>
        <w:rPr>
          <w:spacing w:val="-11"/>
          <w:w w:val="105"/>
        </w:rPr>
        <w:t xml:space="preserve"> </w:t>
      </w:r>
      <w:r>
        <w:rPr>
          <w:w w:val="105"/>
        </w:rPr>
        <w:t>with</w:t>
      </w:r>
      <w:r>
        <w:rPr>
          <w:spacing w:val="-11"/>
          <w:w w:val="105"/>
        </w:rPr>
        <w:t xml:space="preserve"> </w:t>
      </w:r>
      <w:r>
        <w:rPr>
          <w:w w:val="105"/>
        </w:rPr>
        <w:t>the</w:t>
      </w:r>
      <w:r>
        <w:rPr>
          <w:spacing w:val="-11"/>
          <w:w w:val="105"/>
        </w:rPr>
        <w:t xml:space="preserve"> </w:t>
      </w:r>
      <w:r>
        <w:rPr>
          <w:w w:val="105"/>
        </w:rPr>
        <w:t>qualification</w:t>
      </w:r>
      <w:r>
        <w:rPr>
          <w:spacing w:val="-11"/>
          <w:w w:val="105"/>
        </w:rPr>
        <w:t xml:space="preserve"> </w:t>
      </w:r>
      <w:r>
        <w:rPr>
          <w:w w:val="105"/>
        </w:rPr>
        <w:t>requirements</w:t>
      </w:r>
      <w:r>
        <w:rPr>
          <w:spacing w:val="-11"/>
          <w:w w:val="105"/>
        </w:rPr>
        <w:t xml:space="preserve"> </w:t>
      </w:r>
      <w:r>
        <w:rPr>
          <w:w w:val="105"/>
        </w:rPr>
        <w:t>of</w:t>
      </w:r>
      <w:r>
        <w:rPr>
          <w:spacing w:val="-12"/>
          <w:w w:val="105"/>
        </w:rPr>
        <w:t xml:space="preserve"> </w:t>
      </w:r>
      <w:r>
        <w:rPr>
          <w:w w:val="105"/>
        </w:rPr>
        <w:t>49</w:t>
      </w:r>
      <w:r>
        <w:rPr>
          <w:spacing w:val="-11"/>
          <w:w w:val="105"/>
        </w:rPr>
        <w:t xml:space="preserve"> </w:t>
      </w:r>
      <w:r>
        <w:rPr>
          <w:spacing w:val="1"/>
          <w:w w:val="105"/>
        </w:rPr>
        <w:t>CFR</w:t>
      </w:r>
      <w:r>
        <w:rPr>
          <w:spacing w:val="-11"/>
          <w:w w:val="105"/>
        </w:rPr>
        <w:t xml:space="preserve"> </w:t>
      </w:r>
      <w:r>
        <w:rPr>
          <w:w w:val="105"/>
        </w:rPr>
        <w:t>391.41(b).</w:t>
      </w:r>
    </w:p>
    <w:p w14:paraId="7FE66410" w14:textId="77777777" w:rsidR="00AB77C0" w:rsidRDefault="009E6434">
      <w:pPr>
        <w:pStyle w:val="BodyText"/>
        <w:numPr>
          <w:ilvl w:val="1"/>
          <w:numId w:val="25"/>
        </w:numPr>
        <w:tabs>
          <w:tab w:val="left" w:pos="840"/>
        </w:tabs>
        <w:spacing w:before="119"/>
        <w:ind w:left="840"/>
      </w:pPr>
      <w:r>
        <w:rPr>
          <w:w w:val="105"/>
        </w:rPr>
        <w:t>In</w:t>
      </w:r>
      <w:r>
        <w:rPr>
          <w:spacing w:val="-9"/>
          <w:w w:val="105"/>
        </w:rPr>
        <w:t xml:space="preserve"> </w:t>
      </w:r>
      <w:r>
        <w:rPr>
          <w:w w:val="105"/>
        </w:rPr>
        <w:t>the</w:t>
      </w:r>
      <w:r>
        <w:rPr>
          <w:spacing w:val="-8"/>
          <w:w w:val="105"/>
        </w:rPr>
        <w:t xml:space="preserve"> </w:t>
      </w:r>
      <w:r>
        <w:rPr>
          <w:w w:val="105"/>
        </w:rPr>
        <w:t>last</w:t>
      </w:r>
      <w:r>
        <w:rPr>
          <w:spacing w:val="-9"/>
          <w:w w:val="105"/>
        </w:rPr>
        <w:t xml:space="preserve"> </w:t>
      </w:r>
      <w:r>
        <w:rPr>
          <w:w w:val="105"/>
        </w:rPr>
        <w:t>12</w:t>
      </w:r>
      <w:r>
        <w:rPr>
          <w:spacing w:val="-9"/>
          <w:w w:val="105"/>
        </w:rPr>
        <w:t xml:space="preserve"> </w:t>
      </w:r>
      <w:r>
        <w:rPr>
          <w:w w:val="105"/>
        </w:rPr>
        <w:t>months,</w:t>
      </w:r>
      <w:r>
        <w:rPr>
          <w:spacing w:val="-9"/>
          <w:w w:val="105"/>
        </w:rPr>
        <w:t xml:space="preserve"> </w:t>
      </w:r>
      <w:r>
        <w:rPr>
          <w:w w:val="105"/>
        </w:rPr>
        <w:t>had</w:t>
      </w:r>
      <w:r>
        <w:rPr>
          <w:spacing w:val="-8"/>
          <w:w w:val="105"/>
        </w:rPr>
        <w:t xml:space="preserve"> </w:t>
      </w:r>
      <w:r>
        <w:rPr>
          <w:w w:val="105"/>
        </w:rPr>
        <w:t>a</w:t>
      </w:r>
      <w:r>
        <w:rPr>
          <w:spacing w:val="-9"/>
          <w:w w:val="105"/>
        </w:rPr>
        <w:t xml:space="preserve"> </w:t>
      </w:r>
      <w:r>
        <w:rPr>
          <w:w w:val="105"/>
        </w:rPr>
        <w:t>severe</w:t>
      </w:r>
      <w:r>
        <w:rPr>
          <w:spacing w:val="-8"/>
          <w:w w:val="105"/>
        </w:rPr>
        <w:t xml:space="preserve"> </w:t>
      </w:r>
      <w:r>
        <w:rPr>
          <w:w w:val="105"/>
        </w:rPr>
        <w:t>hypoglycemic</w:t>
      </w:r>
      <w:r>
        <w:rPr>
          <w:spacing w:val="-9"/>
          <w:w w:val="105"/>
        </w:rPr>
        <w:t xml:space="preserve"> </w:t>
      </w:r>
      <w:r>
        <w:rPr>
          <w:w w:val="105"/>
        </w:rPr>
        <w:t>reaction</w:t>
      </w:r>
      <w:r>
        <w:rPr>
          <w:spacing w:val="-8"/>
          <w:w w:val="105"/>
        </w:rPr>
        <w:t xml:space="preserve"> </w:t>
      </w:r>
      <w:r>
        <w:rPr>
          <w:w w:val="105"/>
        </w:rPr>
        <w:t>resulting</w:t>
      </w:r>
      <w:r>
        <w:rPr>
          <w:spacing w:val="-8"/>
          <w:w w:val="105"/>
        </w:rPr>
        <w:t xml:space="preserve"> </w:t>
      </w:r>
      <w:r>
        <w:rPr>
          <w:w w:val="105"/>
        </w:rPr>
        <w:t>in:</w:t>
      </w:r>
    </w:p>
    <w:p w14:paraId="4499BBAA" w14:textId="77777777" w:rsidR="00AB77C0" w:rsidRDefault="009E6434">
      <w:pPr>
        <w:pStyle w:val="BodyText"/>
        <w:numPr>
          <w:ilvl w:val="2"/>
          <w:numId w:val="25"/>
        </w:numPr>
        <w:tabs>
          <w:tab w:val="left" w:pos="1560"/>
        </w:tabs>
        <w:spacing w:before="130" w:line="233" w:lineRule="exact"/>
      </w:pPr>
      <w:r>
        <w:rPr>
          <w:w w:val="105"/>
        </w:rPr>
        <w:t>Seizure.</w:t>
      </w:r>
    </w:p>
    <w:p w14:paraId="58C13A5B" w14:textId="77777777" w:rsidR="00AB77C0" w:rsidRDefault="009E6434">
      <w:pPr>
        <w:pStyle w:val="BodyText"/>
        <w:numPr>
          <w:ilvl w:val="2"/>
          <w:numId w:val="25"/>
        </w:numPr>
        <w:tabs>
          <w:tab w:val="left" w:pos="1560"/>
        </w:tabs>
        <w:spacing w:line="230" w:lineRule="exact"/>
        <w:ind w:hanging="359"/>
      </w:pPr>
      <w:r>
        <w:rPr>
          <w:w w:val="105"/>
        </w:rPr>
        <w:t>Loss</w:t>
      </w:r>
      <w:r>
        <w:rPr>
          <w:spacing w:val="-18"/>
          <w:w w:val="105"/>
        </w:rPr>
        <w:t xml:space="preserve"> </w:t>
      </w:r>
      <w:r>
        <w:rPr>
          <w:w w:val="105"/>
        </w:rPr>
        <w:t>of</w:t>
      </w:r>
      <w:r>
        <w:rPr>
          <w:spacing w:val="-18"/>
          <w:w w:val="105"/>
        </w:rPr>
        <w:t xml:space="preserve"> </w:t>
      </w:r>
      <w:r>
        <w:rPr>
          <w:w w:val="105"/>
        </w:rPr>
        <w:t>consciousness.</w:t>
      </w:r>
    </w:p>
    <w:p w14:paraId="07E8877C" w14:textId="77777777" w:rsidR="00AB77C0" w:rsidRDefault="009E6434">
      <w:pPr>
        <w:pStyle w:val="BodyText"/>
        <w:numPr>
          <w:ilvl w:val="2"/>
          <w:numId w:val="25"/>
        </w:numPr>
        <w:tabs>
          <w:tab w:val="left" w:pos="1560"/>
        </w:tabs>
        <w:spacing w:line="230" w:lineRule="exact"/>
        <w:ind w:hanging="359"/>
      </w:pPr>
      <w:r>
        <w:rPr>
          <w:spacing w:val="1"/>
          <w:w w:val="105"/>
        </w:rPr>
        <w:t>Need</w:t>
      </w:r>
      <w:r>
        <w:rPr>
          <w:spacing w:val="-12"/>
          <w:w w:val="105"/>
        </w:rPr>
        <w:t xml:space="preserve"> </w:t>
      </w:r>
      <w:r>
        <w:rPr>
          <w:w w:val="105"/>
        </w:rPr>
        <w:t>of</w:t>
      </w:r>
      <w:r>
        <w:rPr>
          <w:spacing w:val="-12"/>
          <w:w w:val="105"/>
        </w:rPr>
        <w:t xml:space="preserve"> </w:t>
      </w:r>
      <w:r>
        <w:rPr>
          <w:w w:val="105"/>
        </w:rPr>
        <w:t>assistance</w:t>
      </w:r>
      <w:r>
        <w:rPr>
          <w:spacing w:val="-11"/>
          <w:w w:val="105"/>
        </w:rPr>
        <w:t xml:space="preserve"> </w:t>
      </w:r>
      <w:r>
        <w:rPr>
          <w:w w:val="105"/>
        </w:rPr>
        <w:t>from</w:t>
      </w:r>
      <w:r>
        <w:rPr>
          <w:spacing w:val="-11"/>
          <w:w w:val="105"/>
        </w:rPr>
        <w:t xml:space="preserve"> </w:t>
      </w:r>
      <w:r>
        <w:rPr>
          <w:w w:val="105"/>
        </w:rPr>
        <w:t>another</w:t>
      </w:r>
      <w:r>
        <w:rPr>
          <w:spacing w:val="-11"/>
          <w:w w:val="105"/>
        </w:rPr>
        <w:t xml:space="preserve"> </w:t>
      </w:r>
      <w:r>
        <w:rPr>
          <w:w w:val="105"/>
        </w:rPr>
        <w:t>person.</w:t>
      </w:r>
    </w:p>
    <w:p w14:paraId="7EA24C07" w14:textId="77777777" w:rsidR="00AB77C0" w:rsidRDefault="009E6434">
      <w:pPr>
        <w:pStyle w:val="BodyText"/>
        <w:numPr>
          <w:ilvl w:val="2"/>
          <w:numId w:val="25"/>
        </w:numPr>
        <w:tabs>
          <w:tab w:val="left" w:pos="1560"/>
        </w:tabs>
        <w:spacing w:line="233" w:lineRule="exact"/>
        <w:ind w:hanging="359"/>
      </w:pPr>
      <w:r>
        <w:rPr>
          <w:w w:val="105"/>
        </w:rPr>
        <w:t>Period</w:t>
      </w:r>
      <w:r>
        <w:rPr>
          <w:spacing w:val="-12"/>
          <w:w w:val="105"/>
        </w:rPr>
        <w:t xml:space="preserve"> </w:t>
      </w:r>
      <w:r>
        <w:rPr>
          <w:w w:val="105"/>
        </w:rPr>
        <w:t>of</w:t>
      </w:r>
      <w:r>
        <w:rPr>
          <w:spacing w:val="-13"/>
          <w:w w:val="105"/>
        </w:rPr>
        <w:t xml:space="preserve"> </w:t>
      </w:r>
      <w:r>
        <w:rPr>
          <w:w w:val="105"/>
        </w:rPr>
        <w:t>impaired</w:t>
      </w:r>
      <w:r>
        <w:rPr>
          <w:spacing w:val="-12"/>
          <w:w w:val="105"/>
        </w:rPr>
        <w:t xml:space="preserve"> </w:t>
      </w:r>
      <w:r>
        <w:rPr>
          <w:w w:val="105"/>
        </w:rPr>
        <w:t>cognitive</w:t>
      </w:r>
      <w:r>
        <w:rPr>
          <w:spacing w:val="-11"/>
          <w:w w:val="105"/>
        </w:rPr>
        <w:t xml:space="preserve"> </w:t>
      </w:r>
      <w:r>
        <w:rPr>
          <w:w w:val="105"/>
        </w:rPr>
        <w:t>function</w:t>
      </w:r>
      <w:r>
        <w:rPr>
          <w:spacing w:val="-12"/>
          <w:w w:val="105"/>
        </w:rPr>
        <w:t xml:space="preserve"> </w:t>
      </w:r>
      <w:r>
        <w:rPr>
          <w:w w:val="105"/>
        </w:rPr>
        <w:t>that</w:t>
      </w:r>
      <w:r>
        <w:rPr>
          <w:spacing w:val="-13"/>
          <w:w w:val="105"/>
        </w:rPr>
        <w:t xml:space="preserve"> </w:t>
      </w:r>
      <w:r>
        <w:rPr>
          <w:w w:val="105"/>
        </w:rPr>
        <w:t>occurred</w:t>
      </w:r>
      <w:r>
        <w:rPr>
          <w:spacing w:val="-12"/>
          <w:w w:val="105"/>
        </w:rPr>
        <w:t xml:space="preserve"> </w:t>
      </w:r>
      <w:r>
        <w:rPr>
          <w:w w:val="105"/>
        </w:rPr>
        <w:t>without</w:t>
      </w:r>
      <w:r>
        <w:rPr>
          <w:spacing w:val="-12"/>
          <w:w w:val="105"/>
        </w:rPr>
        <w:t xml:space="preserve"> </w:t>
      </w:r>
      <w:r>
        <w:rPr>
          <w:w w:val="105"/>
        </w:rPr>
        <w:t>warning.</w:t>
      </w:r>
    </w:p>
    <w:p w14:paraId="334B9A49" w14:textId="77777777" w:rsidR="00AB77C0" w:rsidRDefault="00AB77C0">
      <w:pPr>
        <w:spacing w:before="3"/>
        <w:rPr>
          <w:rFonts w:ascii="Arial" w:eastAsia="Arial" w:hAnsi="Arial" w:cs="Arial"/>
          <w:sz w:val="17"/>
          <w:szCs w:val="17"/>
        </w:rPr>
      </w:pPr>
    </w:p>
    <w:p w14:paraId="766AB22A" w14:textId="77777777" w:rsidR="00AB77C0" w:rsidRDefault="009E6434">
      <w:pPr>
        <w:pStyle w:val="BodyText"/>
        <w:numPr>
          <w:ilvl w:val="1"/>
          <w:numId w:val="25"/>
        </w:numPr>
        <w:tabs>
          <w:tab w:val="left" w:pos="840"/>
        </w:tabs>
        <w:spacing w:line="245" w:lineRule="auto"/>
        <w:ind w:left="840" w:right="320" w:hanging="361"/>
      </w:pPr>
      <w:r>
        <w:rPr>
          <w:w w:val="105"/>
        </w:rPr>
        <w:t>In</w:t>
      </w:r>
      <w:r>
        <w:rPr>
          <w:spacing w:val="-10"/>
          <w:w w:val="105"/>
        </w:rPr>
        <w:t xml:space="preserve"> </w:t>
      </w:r>
      <w:r>
        <w:rPr>
          <w:w w:val="105"/>
        </w:rPr>
        <w:t>the</w:t>
      </w:r>
      <w:r>
        <w:rPr>
          <w:spacing w:val="-9"/>
          <w:w w:val="105"/>
        </w:rPr>
        <w:t xml:space="preserve"> </w:t>
      </w:r>
      <w:r>
        <w:rPr>
          <w:w w:val="105"/>
        </w:rPr>
        <w:t>last</w:t>
      </w:r>
      <w:r>
        <w:rPr>
          <w:spacing w:val="-10"/>
          <w:w w:val="105"/>
        </w:rPr>
        <w:t xml:space="preserve"> </w:t>
      </w:r>
      <w:r>
        <w:rPr>
          <w:w w:val="105"/>
        </w:rPr>
        <w:t>5</w:t>
      </w:r>
      <w:r>
        <w:rPr>
          <w:spacing w:val="-9"/>
          <w:w w:val="105"/>
        </w:rPr>
        <w:t xml:space="preserve"> </w:t>
      </w:r>
      <w:r>
        <w:rPr>
          <w:w w:val="105"/>
        </w:rPr>
        <w:t>years,</w:t>
      </w:r>
      <w:r>
        <w:rPr>
          <w:spacing w:val="-10"/>
          <w:w w:val="105"/>
        </w:rPr>
        <w:t xml:space="preserve"> </w:t>
      </w:r>
      <w:r>
        <w:rPr>
          <w:w w:val="105"/>
        </w:rPr>
        <w:t>has</w:t>
      </w:r>
      <w:r>
        <w:rPr>
          <w:spacing w:val="-9"/>
          <w:w w:val="105"/>
        </w:rPr>
        <w:t xml:space="preserve"> </w:t>
      </w:r>
      <w:r>
        <w:rPr>
          <w:w w:val="105"/>
        </w:rPr>
        <w:t>had</w:t>
      </w:r>
      <w:r>
        <w:rPr>
          <w:spacing w:val="-9"/>
          <w:w w:val="105"/>
        </w:rPr>
        <w:t xml:space="preserve"> </w:t>
      </w:r>
      <w:r>
        <w:rPr>
          <w:w w:val="105"/>
        </w:rPr>
        <w:t>recurring</w:t>
      </w:r>
      <w:r>
        <w:rPr>
          <w:spacing w:val="-9"/>
          <w:w w:val="105"/>
        </w:rPr>
        <w:t xml:space="preserve"> </w:t>
      </w:r>
      <w:r>
        <w:rPr>
          <w:w w:val="105"/>
        </w:rPr>
        <w:t>(two</w:t>
      </w:r>
      <w:r>
        <w:rPr>
          <w:spacing w:val="-9"/>
          <w:w w:val="105"/>
        </w:rPr>
        <w:t xml:space="preserve"> </w:t>
      </w:r>
      <w:r>
        <w:rPr>
          <w:w w:val="105"/>
        </w:rPr>
        <w:t>or</w:t>
      </w:r>
      <w:r>
        <w:rPr>
          <w:spacing w:val="-10"/>
          <w:w w:val="105"/>
        </w:rPr>
        <w:t xml:space="preserve"> </w:t>
      </w:r>
      <w:r>
        <w:rPr>
          <w:spacing w:val="1"/>
          <w:w w:val="105"/>
        </w:rPr>
        <w:t>more)</w:t>
      </w:r>
      <w:r>
        <w:rPr>
          <w:spacing w:val="-10"/>
          <w:w w:val="105"/>
        </w:rPr>
        <w:t xml:space="preserve"> </w:t>
      </w:r>
      <w:r>
        <w:rPr>
          <w:w w:val="105"/>
        </w:rPr>
        <w:t>disqualifying</w:t>
      </w:r>
      <w:r>
        <w:rPr>
          <w:spacing w:val="-9"/>
          <w:w w:val="105"/>
        </w:rPr>
        <w:t xml:space="preserve"> </w:t>
      </w:r>
      <w:r>
        <w:rPr>
          <w:w w:val="105"/>
        </w:rPr>
        <w:t>severe</w:t>
      </w:r>
      <w:r>
        <w:rPr>
          <w:spacing w:val="-9"/>
          <w:w w:val="105"/>
        </w:rPr>
        <w:t xml:space="preserve"> </w:t>
      </w:r>
      <w:r>
        <w:rPr>
          <w:w w:val="105"/>
        </w:rPr>
        <w:t>hypoglycemic</w:t>
      </w:r>
      <w:r>
        <w:rPr>
          <w:spacing w:val="-9"/>
          <w:w w:val="105"/>
        </w:rPr>
        <w:t xml:space="preserve"> </w:t>
      </w:r>
      <w:r>
        <w:rPr>
          <w:w w:val="105"/>
        </w:rPr>
        <w:t>reactions</w:t>
      </w:r>
      <w:r>
        <w:rPr>
          <w:spacing w:val="105"/>
          <w:w w:val="103"/>
        </w:rPr>
        <w:t xml:space="preserve"> </w:t>
      </w:r>
      <w:r>
        <w:rPr>
          <w:w w:val="105"/>
        </w:rPr>
        <w:t>(as</w:t>
      </w:r>
      <w:r>
        <w:rPr>
          <w:spacing w:val="-16"/>
          <w:w w:val="105"/>
        </w:rPr>
        <w:t xml:space="preserve"> </w:t>
      </w:r>
      <w:r>
        <w:rPr>
          <w:w w:val="105"/>
        </w:rPr>
        <w:t>described</w:t>
      </w:r>
      <w:r>
        <w:rPr>
          <w:spacing w:val="-16"/>
          <w:w w:val="105"/>
        </w:rPr>
        <w:t xml:space="preserve"> </w:t>
      </w:r>
      <w:r>
        <w:rPr>
          <w:spacing w:val="1"/>
          <w:w w:val="105"/>
        </w:rPr>
        <w:t>above).</w:t>
      </w:r>
    </w:p>
    <w:p w14:paraId="7641F8AE" w14:textId="77777777" w:rsidR="00AB77C0" w:rsidRDefault="009E6434">
      <w:pPr>
        <w:pStyle w:val="BodyText"/>
        <w:numPr>
          <w:ilvl w:val="1"/>
          <w:numId w:val="25"/>
        </w:numPr>
        <w:tabs>
          <w:tab w:val="left" w:pos="840"/>
        </w:tabs>
        <w:spacing w:before="128"/>
        <w:ind w:left="840"/>
      </w:pPr>
      <w:r>
        <w:rPr>
          <w:w w:val="105"/>
        </w:rPr>
        <w:t>Loss</w:t>
      </w:r>
      <w:r>
        <w:rPr>
          <w:spacing w:val="-13"/>
          <w:w w:val="105"/>
        </w:rPr>
        <w:t xml:space="preserve"> </w:t>
      </w:r>
      <w:r>
        <w:rPr>
          <w:w w:val="105"/>
        </w:rPr>
        <w:t>of</w:t>
      </w:r>
      <w:r>
        <w:rPr>
          <w:spacing w:val="-13"/>
          <w:w w:val="105"/>
        </w:rPr>
        <w:t xml:space="preserve"> </w:t>
      </w:r>
      <w:r>
        <w:rPr>
          <w:w w:val="105"/>
        </w:rPr>
        <w:t>position</w:t>
      </w:r>
      <w:r>
        <w:rPr>
          <w:spacing w:val="-13"/>
          <w:w w:val="105"/>
        </w:rPr>
        <w:t xml:space="preserve"> </w:t>
      </w:r>
      <w:r>
        <w:rPr>
          <w:w w:val="105"/>
        </w:rPr>
        <w:t>sensation.</w:t>
      </w:r>
    </w:p>
    <w:p w14:paraId="5BEE1C20" w14:textId="77777777" w:rsidR="00AB77C0" w:rsidRDefault="009E6434">
      <w:pPr>
        <w:pStyle w:val="BodyText"/>
        <w:numPr>
          <w:ilvl w:val="1"/>
          <w:numId w:val="25"/>
        </w:numPr>
        <w:tabs>
          <w:tab w:val="left" w:pos="840"/>
        </w:tabs>
        <w:spacing w:before="132"/>
        <w:ind w:left="840"/>
      </w:pPr>
      <w:r>
        <w:rPr>
          <w:w w:val="105"/>
        </w:rPr>
        <w:t>Loss</w:t>
      </w:r>
      <w:r>
        <w:rPr>
          <w:spacing w:val="-12"/>
          <w:w w:val="105"/>
        </w:rPr>
        <w:t xml:space="preserve"> </w:t>
      </w:r>
      <w:r>
        <w:rPr>
          <w:w w:val="105"/>
        </w:rPr>
        <w:t>of</w:t>
      </w:r>
      <w:r>
        <w:rPr>
          <w:spacing w:val="-12"/>
          <w:w w:val="105"/>
        </w:rPr>
        <w:t xml:space="preserve"> </w:t>
      </w:r>
      <w:r>
        <w:rPr>
          <w:w w:val="105"/>
        </w:rPr>
        <w:t>pedal</w:t>
      </w:r>
      <w:r>
        <w:rPr>
          <w:spacing w:val="-12"/>
          <w:w w:val="105"/>
        </w:rPr>
        <w:t xml:space="preserve"> </w:t>
      </w:r>
      <w:r>
        <w:rPr>
          <w:w w:val="105"/>
        </w:rPr>
        <w:t>sensation.</w:t>
      </w:r>
    </w:p>
    <w:p w14:paraId="58B9EDA3" w14:textId="77777777" w:rsidR="00AB77C0" w:rsidRDefault="009E6434">
      <w:pPr>
        <w:pStyle w:val="BodyText"/>
        <w:numPr>
          <w:ilvl w:val="1"/>
          <w:numId w:val="25"/>
        </w:numPr>
        <w:tabs>
          <w:tab w:val="left" w:pos="840"/>
        </w:tabs>
        <w:spacing w:before="132"/>
        <w:ind w:left="840"/>
      </w:pPr>
      <w:r>
        <w:rPr>
          <w:w w:val="105"/>
        </w:rPr>
        <w:t>Resting</w:t>
      </w:r>
      <w:r>
        <w:rPr>
          <w:spacing w:val="-32"/>
          <w:w w:val="105"/>
        </w:rPr>
        <w:t xml:space="preserve"> </w:t>
      </w:r>
      <w:r>
        <w:rPr>
          <w:w w:val="105"/>
        </w:rPr>
        <w:t>tachycardia.</w:t>
      </w:r>
    </w:p>
    <w:p w14:paraId="6FDE6346" w14:textId="77777777" w:rsidR="00AB77C0" w:rsidRDefault="009E6434">
      <w:pPr>
        <w:pStyle w:val="BodyText"/>
        <w:numPr>
          <w:ilvl w:val="1"/>
          <w:numId w:val="25"/>
        </w:numPr>
        <w:tabs>
          <w:tab w:val="left" w:pos="840"/>
        </w:tabs>
        <w:spacing w:before="127"/>
        <w:ind w:left="840"/>
      </w:pPr>
      <w:r>
        <w:t xml:space="preserve">Orthostatic </w:t>
      </w:r>
      <w:r>
        <w:rPr>
          <w:spacing w:val="11"/>
        </w:rPr>
        <w:t xml:space="preserve"> </w:t>
      </w:r>
      <w:r>
        <w:t>hypotension.</w:t>
      </w:r>
    </w:p>
    <w:p w14:paraId="41936532" w14:textId="77777777" w:rsidR="00AB77C0" w:rsidRDefault="009E6434">
      <w:pPr>
        <w:pStyle w:val="BodyText"/>
        <w:numPr>
          <w:ilvl w:val="1"/>
          <w:numId w:val="25"/>
        </w:numPr>
        <w:tabs>
          <w:tab w:val="left" w:pos="840"/>
        </w:tabs>
        <w:spacing w:before="132"/>
        <w:ind w:left="840"/>
      </w:pPr>
      <w:r>
        <w:rPr>
          <w:w w:val="105"/>
        </w:rPr>
        <w:t>Diagnosis</w:t>
      </w:r>
      <w:r>
        <w:rPr>
          <w:spacing w:val="-20"/>
          <w:w w:val="105"/>
        </w:rPr>
        <w:t xml:space="preserve"> </w:t>
      </w:r>
      <w:r>
        <w:rPr>
          <w:w w:val="105"/>
        </w:rPr>
        <w:t>of:</w:t>
      </w:r>
    </w:p>
    <w:p w14:paraId="4E9E173D" w14:textId="77777777" w:rsidR="00AB77C0" w:rsidRDefault="009E6434">
      <w:pPr>
        <w:pStyle w:val="BodyText"/>
        <w:numPr>
          <w:ilvl w:val="2"/>
          <w:numId w:val="25"/>
        </w:numPr>
        <w:tabs>
          <w:tab w:val="left" w:pos="1560"/>
        </w:tabs>
        <w:spacing w:before="130" w:line="233" w:lineRule="exact"/>
      </w:pPr>
      <w:r>
        <w:rPr>
          <w:w w:val="105"/>
        </w:rPr>
        <w:t>Peripheral</w:t>
      </w:r>
      <w:r>
        <w:rPr>
          <w:spacing w:val="-14"/>
          <w:w w:val="105"/>
        </w:rPr>
        <w:t xml:space="preserve"> </w:t>
      </w:r>
      <w:r>
        <w:rPr>
          <w:w w:val="105"/>
        </w:rPr>
        <w:t>neuropathy</w:t>
      </w:r>
      <w:r>
        <w:rPr>
          <w:spacing w:val="-13"/>
          <w:w w:val="105"/>
        </w:rPr>
        <w:t xml:space="preserve"> </w:t>
      </w:r>
      <w:r>
        <w:rPr>
          <w:w w:val="105"/>
        </w:rPr>
        <w:t>that</w:t>
      </w:r>
      <w:r>
        <w:rPr>
          <w:spacing w:val="-13"/>
          <w:w w:val="105"/>
        </w:rPr>
        <w:t xml:space="preserve"> </w:t>
      </w:r>
      <w:r>
        <w:rPr>
          <w:w w:val="105"/>
        </w:rPr>
        <w:t>interferes</w:t>
      </w:r>
      <w:r>
        <w:rPr>
          <w:spacing w:val="-13"/>
          <w:w w:val="105"/>
        </w:rPr>
        <w:t xml:space="preserve"> </w:t>
      </w:r>
      <w:r>
        <w:rPr>
          <w:w w:val="105"/>
        </w:rPr>
        <w:t>with</w:t>
      </w:r>
      <w:r>
        <w:rPr>
          <w:spacing w:val="-13"/>
          <w:w w:val="105"/>
        </w:rPr>
        <w:t xml:space="preserve"> </w:t>
      </w:r>
      <w:r>
        <w:rPr>
          <w:w w:val="105"/>
        </w:rPr>
        <w:t>safe</w:t>
      </w:r>
      <w:r>
        <w:rPr>
          <w:spacing w:val="-13"/>
          <w:w w:val="105"/>
        </w:rPr>
        <w:t xml:space="preserve"> </w:t>
      </w:r>
      <w:r>
        <w:rPr>
          <w:w w:val="105"/>
        </w:rPr>
        <w:t>driving.</w:t>
      </w:r>
    </w:p>
    <w:p w14:paraId="21EE6477" w14:textId="77777777" w:rsidR="00AB77C0" w:rsidRDefault="009E6434">
      <w:pPr>
        <w:pStyle w:val="BodyText"/>
        <w:numPr>
          <w:ilvl w:val="2"/>
          <w:numId w:val="25"/>
        </w:numPr>
        <w:tabs>
          <w:tab w:val="left" w:pos="1560"/>
        </w:tabs>
        <w:spacing w:line="233" w:lineRule="exact"/>
        <w:ind w:hanging="359"/>
      </w:pPr>
      <w:r>
        <w:rPr>
          <w:w w:val="105"/>
        </w:rPr>
        <w:t>Proliferative</w:t>
      </w:r>
      <w:r>
        <w:rPr>
          <w:spacing w:val="-18"/>
          <w:w w:val="105"/>
        </w:rPr>
        <w:t xml:space="preserve"> </w:t>
      </w:r>
      <w:r>
        <w:rPr>
          <w:w w:val="105"/>
        </w:rPr>
        <w:t>retinopathy</w:t>
      </w:r>
      <w:r>
        <w:rPr>
          <w:spacing w:val="-18"/>
          <w:w w:val="105"/>
        </w:rPr>
        <w:t xml:space="preserve"> </w:t>
      </w:r>
      <w:r>
        <w:rPr>
          <w:w w:val="105"/>
        </w:rPr>
        <w:t>(e.g.,</w:t>
      </w:r>
      <w:r>
        <w:rPr>
          <w:spacing w:val="-19"/>
          <w:w w:val="105"/>
        </w:rPr>
        <w:t xml:space="preserve"> </w:t>
      </w:r>
      <w:r>
        <w:rPr>
          <w:w w:val="105"/>
        </w:rPr>
        <w:t>unstable</w:t>
      </w:r>
      <w:r>
        <w:rPr>
          <w:spacing w:val="-17"/>
          <w:w w:val="105"/>
        </w:rPr>
        <w:t xml:space="preserve"> </w:t>
      </w:r>
      <w:r>
        <w:rPr>
          <w:w w:val="105"/>
        </w:rPr>
        <w:t>proliferative</w:t>
      </w:r>
      <w:r>
        <w:rPr>
          <w:spacing w:val="-18"/>
          <w:w w:val="105"/>
        </w:rPr>
        <w:t xml:space="preserve"> </w:t>
      </w:r>
      <w:r>
        <w:rPr>
          <w:w w:val="105"/>
        </w:rPr>
        <w:t>or</w:t>
      </w:r>
      <w:r>
        <w:rPr>
          <w:spacing w:val="-19"/>
          <w:w w:val="105"/>
        </w:rPr>
        <w:t xml:space="preserve"> </w:t>
      </w:r>
      <w:r>
        <w:rPr>
          <w:w w:val="105"/>
        </w:rPr>
        <w:t>non-proliferative).</w:t>
      </w:r>
    </w:p>
    <w:p w14:paraId="5190F2E2" w14:textId="77777777" w:rsidR="00AB77C0" w:rsidRDefault="00AB77C0">
      <w:pPr>
        <w:spacing w:line="233" w:lineRule="exact"/>
      </w:pPr>
    </w:p>
    <w:p w14:paraId="40C2B725" w14:textId="77777777" w:rsidR="00EC4C21" w:rsidRDefault="00EC4C21" w:rsidP="00EC4C21">
      <w:pPr>
        <w:pStyle w:val="Heading5"/>
        <w:spacing w:before="47"/>
        <w:rPr>
          <w:b w:val="0"/>
          <w:bCs w:val="0"/>
        </w:rPr>
      </w:pPr>
      <w:r>
        <w:rPr>
          <w:color w:val="4F81BD"/>
        </w:rPr>
        <w:t>Monitoring/Testing</w:t>
      </w:r>
    </w:p>
    <w:p w14:paraId="08F8E7A1" w14:textId="77777777" w:rsidR="00EC4C21" w:rsidRDefault="00EC4C21" w:rsidP="00EC4C21">
      <w:pPr>
        <w:spacing w:before="3"/>
        <w:rPr>
          <w:rFonts w:ascii="Cambria" w:eastAsia="Cambria" w:hAnsi="Cambria" w:cs="Cambria"/>
          <w:b/>
          <w:bCs/>
          <w:sz w:val="18"/>
          <w:szCs w:val="18"/>
        </w:rPr>
      </w:pPr>
    </w:p>
    <w:p w14:paraId="4FDAAF27" w14:textId="77777777" w:rsidR="00EC4C21" w:rsidRDefault="00EC4C21" w:rsidP="00EC4C21">
      <w:pPr>
        <w:pStyle w:val="Heading7"/>
        <w:rPr>
          <w:rFonts w:ascii="Cambria" w:eastAsia="Cambria" w:hAnsi="Cambria" w:cs="Cambria"/>
          <w:b w:val="0"/>
          <w:bCs w:val="0"/>
        </w:rPr>
      </w:pPr>
      <w:r>
        <w:rPr>
          <w:rFonts w:ascii="Cambria"/>
          <w:color w:val="404040"/>
          <w:spacing w:val="1"/>
          <w:w w:val="105"/>
        </w:rPr>
        <w:t>Annual</w:t>
      </w:r>
      <w:r>
        <w:rPr>
          <w:rFonts w:ascii="Cambria"/>
          <w:color w:val="404040"/>
          <w:spacing w:val="-25"/>
          <w:w w:val="105"/>
        </w:rPr>
        <w:t xml:space="preserve"> </w:t>
      </w:r>
      <w:r>
        <w:rPr>
          <w:rFonts w:ascii="Cambria"/>
          <w:color w:val="404040"/>
          <w:spacing w:val="1"/>
          <w:w w:val="105"/>
        </w:rPr>
        <w:t>Recertification</w:t>
      </w:r>
      <w:r>
        <w:rPr>
          <w:rFonts w:ascii="Cambria"/>
          <w:color w:val="404040"/>
          <w:spacing w:val="-24"/>
          <w:w w:val="105"/>
        </w:rPr>
        <w:t xml:space="preserve"> </w:t>
      </w:r>
      <w:r>
        <w:rPr>
          <w:rFonts w:ascii="Cambria"/>
          <w:color w:val="404040"/>
          <w:w w:val="105"/>
        </w:rPr>
        <w:t>Physical</w:t>
      </w:r>
      <w:r>
        <w:rPr>
          <w:rFonts w:ascii="Cambria"/>
          <w:color w:val="404040"/>
          <w:spacing w:val="-25"/>
          <w:w w:val="105"/>
        </w:rPr>
        <w:t xml:space="preserve"> </w:t>
      </w:r>
      <w:r>
        <w:rPr>
          <w:rFonts w:ascii="Cambria"/>
          <w:color w:val="404040"/>
          <w:spacing w:val="1"/>
          <w:w w:val="105"/>
        </w:rPr>
        <w:t>Examinations</w:t>
      </w:r>
    </w:p>
    <w:p w14:paraId="137E56B1" w14:textId="77777777" w:rsidR="00EC4C21" w:rsidRDefault="00EC4C21" w:rsidP="00EC4C21">
      <w:pPr>
        <w:pStyle w:val="BodyText"/>
        <w:spacing w:before="5" w:line="253" w:lineRule="auto"/>
        <w:ind w:right="229"/>
      </w:pPr>
      <w:r>
        <w:rPr>
          <w:w w:val="105"/>
        </w:rPr>
        <w:t>The</w:t>
      </w:r>
      <w:r>
        <w:rPr>
          <w:spacing w:val="-9"/>
          <w:w w:val="105"/>
        </w:rPr>
        <w:t xml:space="preserve"> </w:t>
      </w:r>
      <w:r>
        <w:rPr>
          <w:w w:val="105"/>
        </w:rPr>
        <w:t>driver</w:t>
      </w:r>
      <w:r>
        <w:rPr>
          <w:spacing w:val="-9"/>
          <w:w w:val="105"/>
        </w:rPr>
        <w:t xml:space="preserve"> </w:t>
      </w:r>
      <w:r>
        <w:rPr>
          <w:w w:val="105"/>
        </w:rPr>
        <w:t>with</w:t>
      </w:r>
      <w:r>
        <w:rPr>
          <w:spacing w:val="-8"/>
          <w:w w:val="105"/>
        </w:rPr>
        <w:t xml:space="preserve"> </w:t>
      </w:r>
      <w:r>
        <w:rPr>
          <w:w w:val="105"/>
        </w:rPr>
        <w:t>a</w:t>
      </w:r>
      <w:r>
        <w:rPr>
          <w:spacing w:val="-8"/>
          <w:w w:val="105"/>
        </w:rPr>
        <w:t xml:space="preserve"> </w:t>
      </w:r>
      <w:r>
        <w:rPr>
          <w:w w:val="105"/>
        </w:rPr>
        <w:t>Federal</w:t>
      </w:r>
      <w:r>
        <w:rPr>
          <w:spacing w:val="-9"/>
          <w:w w:val="105"/>
        </w:rPr>
        <w:t xml:space="preserve"> </w:t>
      </w:r>
      <w:r>
        <w:rPr>
          <w:w w:val="105"/>
        </w:rPr>
        <w:t>diabetes</w:t>
      </w:r>
      <w:r>
        <w:rPr>
          <w:spacing w:val="-9"/>
          <w:w w:val="105"/>
        </w:rPr>
        <w:t xml:space="preserve"> </w:t>
      </w:r>
      <w:r>
        <w:rPr>
          <w:w w:val="105"/>
        </w:rPr>
        <w:t>exemption</w:t>
      </w:r>
      <w:r>
        <w:rPr>
          <w:spacing w:val="-8"/>
          <w:w w:val="105"/>
        </w:rPr>
        <w:t xml:space="preserve"> </w:t>
      </w:r>
      <w:r>
        <w:rPr>
          <w:w w:val="105"/>
        </w:rPr>
        <w:t>should</w:t>
      </w:r>
      <w:r>
        <w:rPr>
          <w:spacing w:val="-8"/>
          <w:w w:val="105"/>
        </w:rPr>
        <w:t xml:space="preserve"> </w:t>
      </w:r>
      <w:r>
        <w:rPr>
          <w:w w:val="105"/>
        </w:rPr>
        <w:t>provide</w:t>
      </w:r>
      <w:r>
        <w:rPr>
          <w:spacing w:val="-9"/>
          <w:w w:val="105"/>
        </w:rPr>
        <w:t xml:space="preserve"> </w:t>
      </w:r>
      <w:r>
        <w:rPr>
          <w:w w:val="105"/>
        </w:rPr>
        <w:t>you</w:t>
      </w:r>
      <w:r>
        <w:rPr>
          <w:spacing w:val="-8"/>
          <w:w w:val="105"/>
        </w:rPr>
        <w:t xml:space="preserve"> </w:t>
      </w:r>
      <w:r>
        <w:rPr>
          <w:w w:val="105"/>
        </w:rPr>
        <w:t>with</w:t>
      </w:r>
      <w:r>
        <w:rPr>
          <w:spacing w:val="-8"/>
          <w:w w:val="105"/>
        </w:rPr>
        <w:t xml:space="preserve"> </w:t>
      </w:r>
      <w:r>
        <w:rPr>
          <w:w w:val="105"/>
        </w:rPr>
        <w:t>a</w:t>
      </w:r>
      <w:r>
        <w:rPr>
          <w:spacing w:val="-8"/>
          <w:w w:val="105"/>
        </w:rPr>
        <w:t xml:space="preserve"> </w:t>
      </w:r>
      <w:r>
        <w:rPr>
          <w:w w:val="105"/>
        </w:rPr>
        <w:t>copy</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completed</w:t>
      </w:r>
      <w:r>
        <w:rPr>
          <w:spacing w:val="-5"/>
          <w:w w:val="105"/>
        </w:rPr>
        <w:t xml:space="preserve"> </w:t>
      </w:r>
      <w:r>
        <w:rPr>
          <w:spacing w:val="1"/>
          <w:w w:val="105"/>
        </w:rPr>
        <w:t>Annual</w:t>
      </w:r>
      <w:r>
        <w:rPr>
          <w:spacing w:val="102"/>
          <w:w w:val="103"/>
        </w:rPr>
        <w:t xml:space="preserve"> </w:t>
      </w:r>
      <w:r>
        <w:rPr>
          <w:w w:val="105"/>
        </w:rPr>
        <w:t>Diabetes</w:t>
      </w:r>
      <w:r>
        <w:rPr>
          <w:spacing w:val="-15"/>
          <w:w w:val="105"/>
        </w:rPr>
        <w:t xml:space="preserve"> </w:t>
      </w:r>
      <w:r>
        <w:rPr>
          <w:spacing w:val="1"/>
          <w:w w:val="105"/>
        </w:rPr>
        <w:t>Assessment</w:t>
      </w:r>
      <w:r>
        <w:rPr>
          <w:spacing w:val="-14"/>
          <w:w w:val="105"/>
        </w:rPr>
        <w:t xml:space="preserve"> </w:t>
      </w:r>
      <w:r>
        <w:rPr>
          <w:spacing w:val="1"/>
          <w:w w:val="105"/>
        </w:rPr>
        <w:t>Package</w:t>
      </w:r>
      <w:r>
        <w:rPr>
          <w:spacing w:val="-14"/>
          <w:w w:val="105"/>
        </w:rPr>
        <w:t xml:space="preserve"> </w:t>
      </w:r>
      <w:r>
        <w:rPr>
          <w:w w:val="105"/>
        </w:rPr>
        <w:t>that</w:t>
      </w:r>
      <w:r>
        <w:rPr>
          <w:spacing w:val="-15"/>
          <w:w w:val="105"/>
        </w:rPr>
        <w:t xml:space="preserve"> </w:t>
      </w:r>
      <w:r>
        <w:rPr>
          <w:w w:val="105"/>
        </w:rPr>
        <w:t>includes</w:t>
      </w:r>
      <w:r>
        <w:rPr>
          <w:spacing w:val="-14"/>
          <w:w w:val="105"/>
        </w:rPr>
        <w:t xml:space="preserve"> </w:t>
      </w:r>
      <w:r>
        <w:rPr>
          <w:w w:val="105"/>
        </w:rPr>
        <w:t>the:</w:t>
      </w:r>
    </w:p>
    <w:p w14:paraId="70D090E0" w14:textId="77777777" w:rsidR="00EC4C21" w:rsidRDefault="00EC4C21" w:rsidP="00EC4C21">
      <w:pPr>
        <w:spacing w:before="8"/>
        <w:rPr>
          <w:rFonts w:ascii="Arial" w:eastAsia="Arial" w:hAnsi="Arial" w:cs="Arial"/>
          <w:sz w:val="17"/>
          <w:szCs w:val="17"/>
        </w:rPr>
      </w:pPr>
    </w:p>
    <w:p w14:paraId="0C52D3A5" w14:textId="77777777" w:rsidR="00EC4C21" w:rsidRDefault="00EC4C21" w:rsidP="00EC4C21">
      <w:pPr>
        <w:pStyle w:val="BodyText"/>
        <w:numPr>
          <w:ilvl w:val="1"/>
          <w:numId w:val="25"/>
        </w:numPr>
        <w:tabs>
          <w:tab w:val="left" w:pos="840"/>
        </w:tabs>
      </w:pPr>
      <w:r>
        <w:rPr>
          <w:w w:val="105"/>
        </w:rPr>
        <w:t>Endocrinologist</w:t>
      </w:r>
      <w:r>
        <w:rPr>
          <w:spacing w:val="-24"/>
          <w:w w:val="105"/>
        </w:rPr>
        <w:t xml:space="preserve"> </w:t>
      </w:r>
      <w:r>
        <w:rPr>
          <w:spacing w:val="1"/>
          <w:w w:val="105"/>
        </w:rPr>
        <w:t>Annual</w:t>
      </w:r>
      <w:r>
        <w:rPr>
          <w:spacing w:val="-23"/>
          <w:w w:val="105"/>
        </w:rPr>
        <w:t xml:space="preserve"> </w:t>
      </w:r>
      <w:r>
        <w:rPr>
          <w:w w:val="105"/>
        </w:rPr>
        <w:t>Evaluation</w:t>
      </w:r>
      <w:r>
        <w:rPr>
          <w:spacing w:val="-23"/>
          <w:w w:val="105"/>
        </w:rPr>
        <w:t xml:space="preserve"> </w:t>
      </w:r>
      <w:r>
        <w:rPr>
          <w:w w:val="105"/>
        </w:rPr>
        <w:t>Checklist.</w:t>
      </w:r>
    </w:p>
    <w:p w14:paraId="608E1491" w14:textId="77777777" w:rsidR="00EC4C21" w:rsidRDefault="00EC4C21" w:rsidP="00EC4C21">
      <w:pPr>
        <w:pStyle w:val="BodyText"/>
        <w:numPr>
          <w:ilvl w:val="2"/>
          <w:numId w:val="25"/>
        </w:numPr>
        <w:tabs>
          <w:tab w:val="left" w:pos="1560"/>
        </w:tabs>
        <w:spacing w:before="125"/>
      </w:pPr>
      <w:r>
        <w:rPr>
          <w:w w:val="105"/>
        </w:rPr>
        <w:t>Exemption</w:t>
      </w:r>
      <w:r>
        <w:rPr>
          <w:spacing w:val="-16"/>
          <w:w w:val="105"/>
        </w:rPr>
        <w:t xml:space="preserve"> </w:t>
      </w:r>
      <w:r>
        <w:rPr>
          <w:w w:val="105"/>
        </w:rPr>
        <w:t>requires</w:t>
      </w:r>
      <w:r>
        <w:rPr>
          <w:spacing w:val="-15"/>
          <w:w w:val="105"/>
        </w:rPr>
        <w:t xml:space="preserve"> </w:t>
      </w:r>
      <w:r>
        <w:rPr>
          <w:w w:val="105"/>
        </w:rPr>
        <w:t>evaluation</w:t>
      </w:r>
      <w:r>
        <w:rPr>
          <w:spacing w:val="-15"/>
          <w:w w:val="105"/>
        </w:rPr>
        <w:t xml:space="preserve"> </w:t>
      </w:r>
      <w:r>
        <w:rPr>
          <w:w w:val="105"/>
        </w:rPr>
        <w:t>by</w:t>
      </w:r>
      <w:r>
        <w:rPr>
          <w:spacing w:val="-15"/>
          <w:w w:val="105"/>
        </w:rPr>
        <w:t xml:space="preserve"> </w:t>
      </w:r>
      <w:r>
        <w:rPr>
          <w:w w:val="105"/>
        </w:rPr>
        <w:t>a</w:t>
      </w:r>
      <w:r>
        <w:rPr>
          <w:spacing w:val="-15"/>
          <w:w w:val="105"/>
        </w:rPr>
        <w:t xml:space="preserve"> </w:t>
      </w:r>
      <w:r>
        <w:rPr>
          <w:w w:val="105"/>
        </w:rPr>
        <w:t>board-certified</w:t>
      </w:r>
      <w:r>
        <w:rPr>
          <w:spacing w:val="-15"/>
          <w:w w:val="105"/>
        </w:rPr>
        <w:t xml:space="preserve"> </w:t>
      </w:r>
      <w:r>
        <w:rPr>
          <w:w w:val="105"/>
        </w:rPr>
        <w:t>or</w:t>
      </w:r>
      <w:r>
        <w:rPr>
          <w:spacing w:val="-16"/>
          <w:w w:val="105"/>
        </w:rPr>
        <w:t xml:space="preserve"> </w:t>
      </w:r>
      <w:r>
        <w:rPr>
          <w:w w:val="105"/>
        </w:rPr>
        <w:t>board-eligible</w:t>
      </w:r>
      <w:r>
        <w:rPr>
          <w:spacing w:val="-15"/>
          <w:w w:val="105"/>
        </w:rPr>
        <w:t xml:space="preserve"> </w:t>
      </w:r>
      <w:r>
        <w:rPr>
          <w:w w:val="105"/>
        </w:rPr>
        <w:t>endocrinologist.</w:t>
      </w:r>
    </w:p>
    <w:p w14:paraId="45B7DE49" w14:textId="77777777" w:rsidR="00EC4C21" w:rsidRDefault="00EC4C21">
      <w:pPr>
        <w:spacing w:line="233" w:lineRule="exact"/>
        <w:sectPr w:rsidR="00EC4C21">
          <w:pgSz w:w="12240" w:h="15840"/>
          <w:pgMar w:top="1380" w:right="1380" w:bottom="920" w:left="1320" w:header="0" w:footer="727" w:gutter="0"/>
          <w:cols w:space="720"/>
        </w:sectPr>
      </w:pPr>
    </w:p>
    <w:p w14:paraId="39D767AB" w14:textId="77777777" w:rsidR="00AB77C0" w:rsidRDefault="00AB77C0">
      <w:pPr>
        <w:spacing w:before="3"/>
        <w:rPr>
          <w:rFonts w:ascii="Arial" w:eastAsia="Arial" w:hAnsi="Arial" w:cs="Arial"/>
          <w:sz w:val="17"/>
          <w:szCs w:val="17"/>
        </w:rPr>
      </w:pPr>
    </w:p>
    <w:p w14:paraId="17B0DA19" w14:textId="77777777" w:rsidR="00AB77C0" w:rsidRDefault="009E6434">
      <w:pPr>
        <w:pStyle w:val="BodyText"/>
        <w:numPr>
          <w:ilvl w:val="1"/>
          <w:numId w:val="25"/>
        </w:numPr>
        <w:tabs>
          <w:tab w:val="left" w:pos="840"/>
        </w:tabs>
      </w:pPr>
      <w:r>
        <w:rPr>
          <w:w w:val="105"/>
        </w:rPr>
        <w:t>Vision</w:t>
      </w:r>
      <w:r>
        <w:rPr>
          <w:spacing w:val="-18"/>
          <w:w w:val="105"/>
        </w:rPr>
        <w:t xml:space="preserve"> </w:t>
      </w:r>
      <w:r>
        <w:rPr>
          <w:spacing w:val="1"/>
          <w:w w:val="105"/>
        </w:rPr>
        <w:t>Annual</w:t>
      </w:r>
      <w:r>
        <w:rPr>
          <w:spacing w:val="-18"/>
          <w:w w:val="105"/>
        </w:rPr>
        <w:t xml:space="preserve"> </w:t>
      </w:r>
      <w:r>
        <w:rPr>
          <w:w w:val="105"/>
        </w:rPr>
        <w:t>Evaluation</w:t>
      </w:r>
      <w:r>
        <w:rPr>
          <w:spacing w:val="-18"/>
          <w:w w:val="105"/>
        </w:rPr>
        <w:t xml:space="preserve"> </w:t>
      </w:r>
      <w:r>
        <w:rPr>
          <w:w w:val="105"/>
        </w:rPr>
        <w:t>Checklist.</w:t>
      </w:r>
    </w:p>
    <w:p w14:paraId="76ABB5CA" w14:textId="77777777" w:rsidR="00AB77C0" w:rsidRDefault="009E6434">
      <w:pPr>
        <w:pStyle w:val="BodyText"/>
        <w:numPr>
          <w:ilvl w:val="2"/>
          <w:numId w:val="25"/>
        </w:numPr>
        <w:tabs>
          <w:tab w:val="left" w:pos="1560"/>
        </w:tabs>
        <w:spacing w:before="130" w:line="233" w:lineRule="exact"/>
      </w:pPr>
      <w:r>
        <w:rPr>
          <w:spacing w:val="1"/>
          <w:w w:val="105"/>
        </w:rPr>
        <w:t>Exemption</w:t>
      </w:r>
      <w:r>
        <w:rPr>
          <w:spacing w:val="-14"/>
          <w:w w:val="105"/>
        </w:rPr>
        <w:t xml:space="preserve"> </w:t>
      </w:r>
      <w:r>
        <w:rPr>
          <w:w w:val="105"/>
        </w:rPr>
        <w:t>requires</w:t>
      </w:r>
      <w:r>
        <w:rPr>
          <w:spacing w:val="-15"/>
          <w:w w:val="105"/>
        </w:rPr>
        <w:t xml:space="preserve"> </w:t>
      </w:r>
      <w:r>
        <w:rPr>
          <w:w w:val="105"/>
        </w:rPr>
        <w:t>evaluation</w:t>
      </w:r>
      <w:r>
        <w:rPr>
          <w:spacing w:val="-14"/>
          <w:w w:val="105"/>
        </w:rPr>
        <w:t xml:space="preserve"> </w:t>
      </w:r>
      <w:r>
        <w:rPr>
          <w:w w:val="105"/>
        </w:rPr>
        <w:t>by</w:t>
      </w:r>
      <w:r>
        <w:rPr>
          <w:spacing w:val="-14"/>
          <w:w w:val="105"/>
        </w:rPr>
        <w:t xml:space="preserve"> </w:t>
      </w:r>
      <w:r>
        <w:rPr>
          <w:w w:val="105"/>
        </w:rPr>
        <w:t>an</w:t>
      </w:r>
      <w:r>
        <w:rPr>
          <w:spacing w:val="-14"/>
          <w:w w:val="105"/>
        </w:rPr>
        <w:t xml:space="preserve"> </w:t>
      </w:r>
      <w:r>
        <w:rPr>
          <w:w w:val="105"/>
        </w:rPr>
        <w:t>ophthalmologist</w:t>
      </w:r>
      <w:r>
        <w:rPr>
          <w:spacing w:val="-14"/>
          <w:w w:val="105"/>
        </w:rPr>
        <w:t xml:space="preserve"> </w:t>
      </w:r>
      <w:r>
        <w:rPr>
          <w:w w:val="105"/>
        </w:rPr>
        <w:t>or</w:t>
      </w:r>
      <w:r>
        <w:rPr>
          <w:spacing w:val="-15"/>
          <w:w w:val="105"/>
        </w:rPr>
        <w:t xml:space="preserve"> </w:t>
      </w:r>
      <w:r>
        <w:rPr>
          <w:w w:val="105"/>
        </w:rPr>
        <w:t>optometrist.</w:t>
      </w:r>
    </w:p>
    <w:p w14:paraId="3469F5E1" w14:textId="77777777" w:rsidR="00AB77C0" w:rsidRDefault="009E6434">
      <w:pPr>
        <w:pStyle w:val="BodyText"/>
        <w:numPr>
          <w:ilvl w:val="2"/>
          <w:numId w:val="25"/>
        </w:numPr>
        <w:tabs>
          <w:tab w:val="left" w:pos="1560"/>
        </w:tabs>
        <w:spacing w:before="1" w:line="234" w:lineRule="auto"/>
        <w:ind w:right="229" w:hanging="359"/>
      </w:pPr>
      <w:r>
        <w:rPr>
          <w:w w:val="105"/>
        </w:rPr>
        <w:t>The</w:t>
      </w:r>
      <w:r>
        <w:rPr>
          <w:spacing w:val="-10"/>
          <w:w w:val="105"/>
        </w:rPr>
        <w:t xml:space="preserve"> </w:t>
      </w:r>
      <w:r>
        <w:rPr>
          <w:w w:val="105"/>
        </w:rPr>
        <w:t>driver</w:t>
      </w:r>
      <w:r>
        <w:rPr>
          <w:spacing w:val="-9"/>
          <w:w w:val="105"/>
        </w:rPr>
        <w:t xml:space="preserve"> </w:t>
      </w:r>
      <w:r>
        <w:rPr>
          <w:w w:val="105"/>
        </w:rPr>
        <w:t>diagnosed</w:t>
      </w:r>
      <w:r>
        <w:rPr>
          <w:spacing w:val="-9"/>
          <w:w w:val="105"/>
        </w:rPr>
        <w:t xml:space="preserve"> </w:t>
      </w:r>
      <w:r>
        <w:rPr>
          <w:w w:val="105"/>
        </w:rPr>
        <w:t>with</w:t>
      </w:r>
      <w:r>
        <w:rPr>
          <w:spacing w:val="-10"/>
          <w:w w:val="105"/>
        </w:rPr>
        <w:t xml:space="preserve"> </w:t>
      </w:r>
      <w:r>
        <w:rPr>
          <w:w w:val="105"/>
        </w:rPr>
        <w:t>diabetic</w:t>
      </w:r>
      <w:r>
        <w:rPr>
          <w:spacing w:val="-9"/>
          <w:w w:val="105"/>
        </w:rPr>
        <w:t xml:space="preserve"> </w:t>
      </w:r>
      <w:r>
        <w:rPr>
          <w:w w:val="105"/>
        </w:rPr>
        <w:t>retinopathy</w:t>
      </w:r>
      <w:r>
        <w:rPr>
          <w:spacing w:val="-9"/>
          <w:w w:val="105"/>
        </w:rPr>
        <w:t xml:space="preserve"> </w:t>
      </w:r>
      <w:r>
        <w:rPr>
          <w:w w:val="105"/>
        </w:rPr>
        <w:t>is</w:t>
      </w:r>
      <w:r>
        <w:rPr>
          <w:spacing w:val="-9"/>
          <w:w w:val="105"/>
        </w:rPr>
        <w:t xml:space="preserve"> </w:t>
      </w:r>
      <w:r>
        <w:rPr>
          <w:w w:val="105"/>
        </w:rPr>
        <w:t>required</w:t>
      </w:r>
      <w:r>
        <w:rPr>
          <w:spacing w:val="-9"/>
          <w:w w:val="105"/>
        </w:rPr>
        <w:t xml:space="preserve"> </w:t>
      </w:r>
      <w:r>
        <w:rPr>
          <w:w w:val="105"/>
        </w:rPr>
        <w:t>to</w:t>
      </w:r>
      <w:r>
        <w:rPr>
          <w:spacing w:val="-9"/>
          <w:w w:val="105"/>
        </w:rPr>
        <w:t xml:space="preserve"> </w:t>
      </w:r>
      <w:r>
        <w:rPr>
          <w:w w:val="105"/>
        </w:rPr>
        <w:t>have</w:t>
      </w:r>
      <w:r>
        <w:rPr>
          <w:spacing w:val="-9"/>
          <w:w w:val="105"/>
        </w:rPr>
        <w:t xml:space="preserve"> </w:t>
      </w:r>
      <w:r>
        <w:rPr>
          <w:w w:val="105"/>
        </w:rPr>
        <w:t>an</w:t>
      </w:r>
      <w:r>
        <w:rPr>
          <w:spacing w:val="-9"/>
          <w:w w:val="105"/>
        </w:rPr>
        <w:t xml:space="preserve"> </w:t>
      </w:r>
      <w:r>
        <w:rPr>
          <w:w w:val="105"/>
        </w:rPr>
        <w:t>eye</w:t>
      </w:r>
      <w:r>
        <w:rPr>
          <w:spacing w:val="-9"/>
          <w:w w:val="105"/>
        </w:rPr>
        <w:t xml:space="preserve"> </w:t>
      </w:r>
      <w:r>
        <w:rPr>
          <w:w w:val="105"/>
        </w:rPr>
        <w:t>examination</w:t>
      </w:r>
      <w:r>
        <w:rPr>
          <w:spacing w:val="-9"/>
          <w:w w:val="105"/>
        </w:rPr>
        <w:t xml:space="preserve"> </w:t>
      </w:r>
      <w:r>
        <w:rPr>
          <w:w w:val="105"/>
        </w:rPr>
        <w:t>by</w:t>
      </w:r>
      <w:r>
        <w:rPr>
          <w:spacing w:val="94"/>
          <w:w w:val="103"/>
        </w:rPr>
        <w:t xml:space="preserve"> </w:t>
      </w:r>
      <w:r>
        <w:rPr>
          <w:w w:val="105"/>
        </w:rPr>
        <w:t>an</w:t>
      </w:r>
      <w:r>
        <w:rPr>
          <w:spacing w:val="-31"/>
          <w:w w:val="105"/>
        </w:rPr>
        <w:t xml:space="preserve"> </w:t>
      </w:r>
      <w:r>
        <w:rPr>
          <w:w w:val="105"/>
        </w:rPr>
        <w:t>ophthalmologist.</w:t>
      </w:r>
    </w:p>
    <w:p w14:paraId="600A7701" w14:textId="77777777" w:rsidR="00AB77C0" w:rsidRDefault="00AB77C0">
      <w:pPr>
        <w:spacing w:before="2"/>
        <w:rPr>
          <w:rFonts w:ascii="Arial" w:eastAsia="Arial" w:hAnsi="Arial" w:cs="Arial"/>
          <w:sz w:val="18"/>
          <w:szCs w:val="18"/>
        </w:rPr>
      </w:pPr>
    </w:p>
    <w:p w14:paraId="0C843908" w14:textId="77777777" w:rsidR="00AB77C0" w:rsidRDefault="009E6434">
      <w:pPr>
        <w:pStyle w:val="BodyText"/>
        <w:spacing w:line="253" w:lineRule="auto"/>
        <w:ind w:left="119" w:right="229"/>
      </w:pPr>
      <w:r>
        <w:rPr>
          <w:w w:val="105"/>
        </w:rPr>
        <w:t>The</w:t>
      </w:r>
      <w:r>
        <w:rPr>
          <w:spacing w:val="-12"/>
          <w:w w:val="105"/>
        </w:rPr>
        <w:t xml:space="preserve"> </w:t>
      </w:r>
      <w:r>
        <w:rPr>
          <w:w w:val="105"/>
        </w:rPr>
        <w:t>grandfathered</w:t>
      </w:r>
      <w:r>
        <w:rPr>
          <w:spacing w:val="-11"/>
          <w:w w:val="105"/>
        </w:rPr>
        <w:t xml:space="preserve"> </w:t>
      </w:r>
      <w:r>
        <w:rPr>
          <w:w w:val="105"/>
        </w:rPr>
        <w:t>driver</w:t>
      </w:r>
      <w:r>
        <w:rPr>
          <w:spacing w:val="-12"/>
          <w:w w:val="105"/>
        </w:rPr>
        <w:t xml:space="preserve"> </w:t>
      </w:r>
      <w:r>
        <w:rPr>
          <w:w w:val="105"/>
        </w:rPr>
        <w:t>should</w:t>
      </w:r>
      <w:r>
        <w:rPr>
          <w:spacing w:val="-11"/>
          <w:w w:val="105"/>
        </w:rPr>
        <w:t xml:space="preserve"> </w:t>
      </w:r>
      <w:r>
        <w:rPr>
          <w:w w:val="105"/>
        </w:rPr>
        <w:t>provide</w:t>
      </w:r>
      <w:r>
        <w:rPr>
          <w:spacing w:val="-12"/>
          <w:w w:val="105"/>
        </w:rPr>
        <w:t xml:space="preserve"> </w:t>
      </w:r>
      <w:r>
        <w:rPr>
          <w:w w:val="105"/>
        </w:rPr>
        <w:t>a</w:t>
      </w:r>
      <w:r>
        <w:rPr>
          <w:spacing w:val="-11"/>
          <w:w w:val="105"/>
        </w:rPr>
        <w:t xml:space="preserve"> </w:t>
      </w:r>
      <w:r>
        <w:rPr>
          <w:w w:val="105"/>
        </w:rPr>
        <w:t>copy</w:t>
      </w:r>
      <w:r>
        <w:rPr>
          <w:spacing w:val="-11"/>
          <w:w w:val="105"/>
        </w:rPr>
        <w:t xml:space="preserve"> </w:t>
      </w:r>
      <w:r>
        <w:rPr>
          <w:w w:val="105"/>
        </w:rPr>
        <w:t>of</w:t>
      </w:r>
      <w:r>
        <w:rPr>
          <w:spacing w:val="-12"/>
          <w:w w:val="105"/>
        </w:rPr>
        <w:t xml:space="preserve"> </w:t>
      </w:r>
      <w:r>
        <w:rPr>
          <w:w w:val="105"/>
        </w:rPr>
        <w:t>the</w:t>
      </w:r>
      <w:r>
        <w:rPr>
          <w:spacing w:val="-12"/>
          <w:w w:val="105"/>
        </w:rPr>
        <w:t xml:space="preserve"> </w:t>
      </w:r>
      <w:r>
        <w:rPr>
          <w:w w:val="105"/>
        </w:rPr>
        <w:t>endocrinologist</w:t>
      </w:r>
      <w:r>
        <w:rPr>
          <w:spacing w:val="-12"/>
          <w:w w:val="105"/>
        </w:rPr>
        <w:t xml:space="preserve"> </w:t>
      </w:r>
      <w:r>
        <w:rPr>
          <w:w w:val="105"/>
        </w:rPr>
        <w:t>report</w:t>
      </w:r>
      <w:r>
        <w:rPr>
          <w:spacing w:val="-12"/>
          <w:w w:val="105"/>
        </w:rPr>
        <w:t xml:space="preserve"> </w:t>
      </w:r>
      <w:r>
        <w:rPr>
          <w:w w:val="105"/>
        </w:rPr>
        <w:t>addressing</w:t>
      </w:r>
      <w:r>
        <w:rPr>
          <w:spacing w:val="-11"/>
          <w:w w:val="105"/>
        </w:rPr>
        <w:t xml:space="preserve"> </w:t>
      </w:r>
      <w:r>
        <w:rPr>
          <w:w w:val="105"/>
        </w:rPr>
        <w:t>the</w:t>
      </w:r>
      <w:r>
        <w:rPr>
          <w:spacing w:val="-11"/>
          <w:w w:val="105"/>
        </w:rPr>
        <w:t xml:space="preserve"> </w:t>
      </w:r>
      <w:r>
        <w:rPr>
          <w:w w:val="105"/>
        </w:rPr>
        <w:t>requirements</w:t>
      </w:r>
      <w:r>
        <w:rPr>
          <w:spacing w:val="130"/>
          <w:w w:val="103"/>
        </w:rPr>
        <w:t xml:space="preserve"> </w:t>
      </w:r>
      <w:r>
        <w:rPr>
          <w:w w:val="105"/>
        </w:rPr>
        <w:t>listed</w:t>
      </w:r>
      <w:r>
        <w:rPr>
          <w:spacing w:val="-9"/>
          <w:w w:val="105"/>
        </w:rPr>
        <w:t xml:space="preserve"> </w:t>
      </w:r>
      <w:r>
        <w:rPr>
          <w:w w:val="105"/>
        </w:rPr>
        <w:t>in</w:t>
      </w:r>
      <w:r>
        <w:rPr>
          <w:spacing w:val="-9"/>
          <w:w w:val="105"/>
        </w:rPr>
        <w:t xml:space="preserve"> </w:t>
      </w:r>
      <w:r>
        <w:rPr>
          <w:w w:val="105"/>
        </w:rPr>
        <w:t>49</w:t>
      </w:r>
      <w:r>
        <w:rPr>
          <w:spacing w:val="-9"/>
          <w:w w:val="105"/>
        </w:rPr>
        <w:t xml:space="preserve"> </w:t>
      </w:r>
      <w:r>
        <w:rPr>
          <w:spacing w:val="1"/>
          <w:w w:val="105"/>
        </w:rPr>
        <w:t>CFR</w:t>
      </w:r>
      <w:r>
        <w:rPr>
          <w:spacing w:val="-8"/>
          <w:w w:val="105"/>
        </w:rPr>
        <w:t xml:space="preserve"> </w:t>
      </w:r>
      <w:r>
        <w:rPr>
          <w:w w:val="105"/>
        </w:rPr>
        <w:t>391.64(a).</w:t>
      </w:r>
    </w:p>
    <w:p w14:paraId="478CAF50" w14:textId="77777777" w:rsidR="00AB77C0" w:rsidRDefault="00AB77C0">
      <w:pPr>
        <w:spacing w:before="9"/>
        <w:rPr>
          <w:rFonts w:ascii="Arial" w:eastAsia="Arial" w:hAnsi="Arial" w:cs="Arial"/>
          <w:sz w:val="17"/>
          <w:szCs w:val="17"/>
        </w:rPr>
      </w:pPr>
    </w:p>
    <w:p w14:paraId="7B2E6DDF" w14:textId="77777777" w:rsidR="00AB77C0" w:rsidRDefault="009E6434">
      <w:pPr>
        <w:pStyle w:val="Heading7"/>
        <w:rPr>
          <w:rFonts w:ascii="Cambria" w:eastAsia="Cambria" w:hAnsi="Cambria" w:cs="Cambria"/>
          <w:b w:val="0"/>
          <w:bCs w:val="0"/>
        </w:rPr>
      </w:pPr>
      <w:r>
        <w:rPr>
          <w:rFonts w:ascii="Cambria"/>
          <w:color w:val="404040"/>
          <w:w w:val="105"/>
        </w:rPr>
        <w:t>Urinalysis</w:t>
      </w:r>
    </w:p>
    <w:p w14:paraId="3F39EDBC" w14:textId="77777777" w:rsidR="00AB77C0" w:rsidRDefault="009E6434">
      <w:pPr>
        <w:pStyle w:val="BodyText"/>
        <w:spacing w:before="5" w:line="253" w:lineRule="auto"/>
        <w:ind w:right="229"/>
      </w:pPr>
      <w:r>
        <w:rPr>
          <w:w w:val="105"/>
        </w:rPr>
        <w:t>Glycosuria</w:t>
      </w:r>
      <w:r>
        <w:rPr>
          <w:spacing w:val="-11"/>
          <w:w w:val="105"/>
        </w:rPr>
        <w:t xml:space="preserve"> </w:t>
      </w:r>
      <w:r>
        <w:rPr>
          <w:spacing w:val="1"/>
          <w:w w:val="105"/>
        </w:rPr>
        <w:t>may</w:t>
      </w:r>
      <w:r>
        <w:rPr>
          <w:spacing w:val="-10"/>
          <w:w w:val="105"/>
        </w:rPr>
        <w:t xml:space="preserve"> </w:t>
      </w:r>
      <w:r>
        <w:rPr>
          <w:w w:val="105"/>
        </w:rPr>
        <w:t>indicate</w:t>
      </w:r>
      <w:r>
        <w:rPr>
          <w:spacing w:val="-10"/>
          <w:w w:val="105"/>
        </w:rPr>
        <w:t xml:space="preserve"> </w:t>
      </w:r>
      <w:r>
        <w:rPr>
          <w:w w:val="105"/>
        </w:rPr>
        <w:t>poor</w:t>
      </w:r>
      <w:r>
        <w:rPr>
          <w:spacing w:val="-11"/>
          <w:w w:val="105"/>
        </w:rPr>
        <w:t xml:space="preserve"> </w:t>
      </w:r>
      <w:r>
        <w:rPr>
          <w:w w:val="105"/>
        </w:rPr>
        <w:t>blood</w:t>
      </w:r>
      <w:r>
        <w:rPr>
          <w:spacing w:val="-10"/>
          <w:w w:val="105"/>
        </w:rPr>
        <w:t xml:space="preserve"> </w:t>
      </w:r>
      <w:r>
        <w:rPr>
          <w:w w:val="105"/>
        </w:rPr>
        <w:t>glucose</w:t>
      </w:r>
      <w:r>
        <w:rPr>
          <w:spacing w:val="-10"/>
          <w:w w:val="105"/>
        </w:rPr>
        <w:t xml:space="preserve"> </w:t>
      </w:r>
      <w:r>
        <w:rPr>
          <w:w w:val="105"/>
        </w:rPr>
        <w:t>control.</w:t>
      </w:r>
      <w:r>
        <w:rPr>
          <w:spacing w:val="-11"/>
          <w:w w:val="105"/>
        </w:rPr>
        <w:t xml:space="preserve"> </w:t>
      </w:r>
      <w:r>
        <w:rPr>
          <w:spacing w:val="1"/>
          <w:w w:val="105"/>
        </w:rPr>
        <w:t>When</w:t>
      </w:r>
      <w:r>
        <w:rPr>
          <w:spacing w:val="-10"/>
          <w:w w:val="105"/>
        </w:rPr>
        <w:t xml:space="preserve"> </w:t>
      </w:r>
      <w:r>
        <w:rPr>
          <w:w w:val="105"/>
        </w:rPr>
        <w:t>urinalysis</w:t>
      </w:r>
      <w:r>
        <w:rPr>
          <w:spacing w:val="-10"/>
          <w:w w:val="105"/>
        </w:rPr>
        <w:t xml:space="preserve"> </w:t>
      </w:r>
      <w:r>
        <w:rPr>
          <w:spacing w:val="1"/>
          <w:w w:val="105"/>
        </w:rPr>
        <w:t>shows</w:t>
      </w:r>
      <w:r>
        <w:rPr>
          <w:spacing w:val="-10"/>
          <w:w w:val="105"/>
        </w:rPr>
        <w:t xml:space="preserve"> </w:t>
      </w:r>
      <w:r>
        <w:rPr>
          <w:w w:val="105"/>
        </w:rPr>
        <w:t>glycosuria,</w:t>
      </w:r>
      <w:r>
        <w:rPr>
          <w:spacing w:val="-11"/>
          <w:w w:val="105"/>
        </w:rPr>
        <w:t xml:space="preserve"> </w:t>
      </w:r>
      <w:r>
        <w:rPr>
          <w:w w:val="105"/>
        </w:rPr>
        <w:t>you</w:t>
      </w:r>
      <w:r>
        <w:rPr>
          <w:spacing w:val="-10"/>
          <w:w w:val="105"/>
        </w:rPr>
        <w:t xml:space="preserve"> </w:t>
      </w:r>
      <w:r>
        <w:rPr>
          <w:spacing w:val="1"/>
          <w:w w:val="105"/>
        </w:rPr>
        <w:t>may</w:t>
      </w:r>
      <w:r>
        <w:rPr>
          <w:spacing w:val="-10"/>
          <w:w w:val="105"/>
        </w:rPr>
        <w:t xml:space="preserve"> </w:t>
      </w:r>
      <w:r>
        <w:rPr>
          <w:w w:val="105"/>
        </w:rPr>
        <w:t>elect</w:t>
      </w:r>
      <w:r>
        <w:rPr>
          <w:spacing w:val="-11"/>
          <w:w w:val="105"/>
        </w:rPr>
        <w:t xml:space="preserve"> </w:t>
      </w:r>
      <w:r>
        <w:rPr>
          <w:w w:val="105"/>
        </w:rPr>
        <w:t>to</w:t>
      </w:r>
      <w:r>
        <w:rPr>
          <w:spacing w:val="96"/>
          <w:w w:val="103"/>
        </w:rPr>
        <w:t xml:space="preserve"> </w:t>
      </w:r>
      <w:r>
        <w:rPr>
          <w:w w:val="105"/>
        </w:rPr>
        <w:t>perform</w:t>
      </w:r>
      <w:r>
        <w:rPr>
          <w:spacing w:val="-7"/>
          <w:w w:val="105"/>
        </w:rPr>
        <w:t xml:space="preserve"> </w:t>
      </w:r>
      <w:r>
        <w:rPr>
          <w:w w:val="105"/>
        </w:rPr>
        <w:t>a</w:t>
      </w:r>
      <w:r>
        <w:rPr>
          <w:spacing w:val="-8"/>
          <w:w w:val="105"/>
        </w:rPr>
        <w:t xml:space="preserve"> </w:t>
      </w:r>
      <w:r>
        <w:rPr>
          <w:w w:val="105"/>
        </w:rPr>
        <w:t>finger</w:t>
      </w:r>
      <w:r>
        <w:rPr>
          <w:spacing w:val="-9"/>
          <w:w w:val="105"/>
        </w:rPr>
        <w:t xml:space="preserve"> </w:t>
      </w:r>
      <w:r>
        <w:rPr>
          <w:w w:val="105"/>
        </w:rPr>
        <w:t>stick</w:t>
      </w:r>
      <w:r>
        <w:rPr>
          <w:spacing w:val="-7"/>
          <w:w w:val="105"/>
        </w:rPr>
        <w:t xml:space="preserve"> </w:t>
      </w:r>
      <w:r>
        <w:rPr>
          <w:w w:val="105"/>
        </w:rPr>
        <w:t>test</w:t>
      </w:r>
      <w:r>
        <w:rPr>
          <w:spacing w:val="-9"/>
          <w:w w:val="105"/>
        </w:rPr>
        <w:t xml:space="preserve"> </w:t>
      </w:r>
      <w:r>
        <w:rPr>
          <w:w w:val="105"/>
        </w:rPr>
        <w:t>to</w:t>
      </w:r>
      <w:r>
        <w:rPr>
          <w:spacing w:val="-7"/>
          <w:w w:val="105"/>
        </w:rPr>
        <w:t xml:space="preserve"> </w:t>
      </w:r>
      <w:r>
        <w:rPr>
          <w:w w:val="105"/>
        </w:rPr>
        <w:t>obtain</w:t>
      </w:r>
      <w:r>
        <w:rPr>
          <w:spacing w:val="-8"/>
          <w:w w:val="105"/>
        </w:rPr>
        <w:t xml:space="preserve"> </w:t>
      </w:r>
      <w:r>
        <w:rPr>
          <w:w w:val="105"/>
        </w:rPr>
        <w:t>a</w:t>
      </w:r>
      <w:r>
        <w:rPr>
          <w:spacing w:val="-8"/>
          <w:w w:val="105"/>
        </w:rPr>
        <w:t xml:space="preserve"> </w:t>
      </w:r>
      <w:r>
        <w:rPr>
          <w:w w:val="105"/>
        </w:rPr>
        <w:t>random</w:t>
      </w:r>
      <w:r>
        <w:rPr>
          <w:spacing w:val="-7"/>
          <w:w w:val="105"/>
        </w:rPr>
        <w:t xml:space="preserve"> </w:t>
      </w:r>
      <w:r>
        <w:rPr>
          <w:w w:val="105"/>
        </w:rPr>
        <w:t>blood</w:t>
      </w:r>
      <w:r>
        <w:rPr>
          <w:spacing w:val="-7"/>
          <w:w w:val="105"/>
        </w:rPr>
        <w:t xml:space="preserve"> </w:t>
      </w:r>
      <w:r>
        <w:rPr>
          <w:w w:val="105"/>
        </w:rPr>
        <w:t>glucose.</w:t>
      </w:r>
    </w:p>
    <w:p w14:paraId="2C622A87" w14:textId="77777777" w:rsidR="00AB77C0" w:rsidRDefault="00AB77C0">
      <w:pPr>
        <w:spacing w:before="9"/>
        <w:rPr>
          <w:rFonts w:ascii="Arial" w:eastAsia="Arial" w:hAnsi="Arial" w:cs="Arial"/>
          <w:sz w:val="17"/>
          <w:szCs w:val="17"/>
        </w:rPr>
      </w:pPr>
    </w:p>
    <w:p w14:paraId="4D063FBB" w14:textId="77777777" w:rsidR="00AB77C0" w:rsidRDefault="009E6434">
      <w:pPr>
        <w:pStyle w:val="Heading7"/>
        <w:rPr>
          <w:rFonts w:ascii="Cambria" w:eastAsia="Cambria" w:hAnsi="Cambria" w:cs="Cambria"/>
          <w:b w:val="0"/>
          <w:bCs w:val="0"/>
        </w:rPr>
      </w:pPr>
      <w:r>
        <w:rPr>
          <w:rFonts w:ascii="Cambria"/>
          <w:color w:val="404040"/>
          <w:w w:val="105"/>
        </w:rPr>
        <w:t>Blood</w:t>
      </w:r>
      <w:r>
        <w:rPr>
          <w:rFonts w:ascii="Cambria"/>
          <w:color w:val="404040"/>
          <w:spacing w:val="-22"/>
          <w:w w:val="105"/>
        </w:rPr>
        <w:t xml:space="preserve"> </w:t>
      </w:r>
      <w:r>
        <w:rPr>
          <w:rFonts w:ascii="Cambria"/>
          <w:color w:val="404040"/>
          <w:w w:val="105"/>
        </w:rPr>
        <w:t>Glucose</w:t>
      </w:r>
    </w:p>
    <w:p w14:paraId="03C7B5BD" w14:textId="77777777" w:rsidR="00AB77C0" w:rsidRDefault="009E6434">
      <w:pPr>
        <w:pStyle w:val="BodyText"/>
        <w:spacing w:before="10" w:line="253" w:lineRule="auto"/>
        <w:ind w:right="229"/>
      </w:pPr>
      <w:r>
        <w:rPr>
          <w:spacing w:val="1"/>
          <w:w w:val="105"/>
        </w:rPr>
        <w:t>Poor</w:t>
      </w:r>
      <w:r>
        <w:rPr>
          <w:spacing w:val="-10"/>
          <w:w w:val="105"/>
        </w:rPr>
        <w:t xml:space="preserve"> </w:t>
      </w:r>
      <w:r>
        <w:rPr>
          <w:w w:val="105"/>
        </w:rPr>
        <w:t>blood</w:t>
      </w:r>
      <w:r>
        <w:rPr>
          <w:spacing w:val="-9"/>
          <w:w w:val="105"/>
        </w:rPr>
        <w:t xml:space="preserve"> </w:t>
      </w:r>
      <w:r>
        <w:rPr>
          <w:w w:val="105"/>
        </w:rPr>
        <w:t>glucose</w:t>
      </w:r>
      <w:r>
        <w:rPr>
          <w:spacing w:val="-9"/>
          <w:w w:val="105"/>
        </w:rPr>
        <w:t xml:space="preserve"> </w:t>
      </w:r>
      <w:r>
        <w:rPr>
          <w:w w:val="105"/>
        </w:rPr>
        <w:t>control</w:t>
      </w:r>
      <w:r>
        <w:rPr>
          <w:spacing w:val="-10"/>
          <w:w w:val="105"/>
        </w:rPr>
        <w:t xml:space="preserve"> </w:t>
      </w:r>
      <w:r>
        <w:rPr>
          <w:spacing w:val="1"/>
          <w:w w:val="105"/>
        </w:rPr>
        <w:t>may</w:t>
      </w:r>
      <w:r>
        <w:rPr>
          <w:spacing w:val="-8"/>
          <w:w w:val="105"/>
        </w:rPr>
        <w:t xml:space="preserve"> </w:t>
      </w:r>
      <w:r>
        <w:rPr>
          <w:w w:val="105"/>
        </w:rPr>
        <w:t>indicate</w:t>
      </w:r>
      <w:r>
        <w:rPr>
          <w:spacing w:val="-9"/>
          <w:w w:val="105"/>
        </w:rPr>
        <w:t xml:space="preserve"> </w:t>
      </w:r>
      <w:r>
        <w:rPr>
          <w:w w:val="105"/>
        </w:rPr>
        <w:t>a</w:t>
      </w:r>
      <w:r>
        <w:rPr>
          <w:spacing w:val="-9"/>
          <w:w w:val="105"/>
        </w:rPr>
        <w:t xml:space="preserve"> </w:t>
      </w:r>
      <w:r>
        <w:rPr>
          <w:w w:val="105"/>
        </w:rPr>
        <w:t>need</w:t>
      </w:r>
      <w:r>
        <w:rPr>
          <w:spacing w:val="-9"/>
          <w:w w:val="105"/>
        </w:rPr>
        <w:t xml:space="preserve"> </w:t>
      </w:r>
      <w:r>
        <w:rPr>
          <w:w w:val="105"/>
        </w:rPr>
        <w:t>for</w:t>
      </w:r>
      <w:r>
        <w:rPr>
          <w:spacing w:val="-10"/>
          <w:w w:val="105"/>
        </w:rPr>
        <w:t xml:space="preserve"> </w:t>
      </w:r>
      <w:r>
        <w:rPr>
          <w:w w:val="105"/>
        </w:rPr>
        <w:t>further</w:t>
      </w:r>
      <w:r>
        <w:rPr>
          <w:spacing w:val="-9"/>
          <w:w w:val="105"/>
        </w:rPr>
        <w:t xml:space="preserve"> </w:t>
      </w:r>
      <w:r>
        <w:rPr>
          <w:w w:val="105"/>
        </w:rPr>
        <w:t>evaluation</w:t>
      </w:r>
      <w:r>
        <w:rPr>
          <w:spacing w:val="-9"/>
          <w:w w:val="105"/>
        </w:rPr>
        <w:t xml:space="preserve"> </w:t>
      </w:r>
      <w:r>
        <w:rPr>
          <w:w w:val="105"/>
        </w:rPr>
        <w:t>or</w:t>
      </w:r>
      <w:r>
        <w:rPr>
          <w:spacing w:val="-10"/>
          <w:w w:val="105"/>
        </w:rPr>
        <w:t xml:space="preserve"> </w:t>
      </w:r>
      <w:r>
        <w:rPr>
          <w:spacing w:val="1"/>
          <w:w w:val="105"/>
        </w:rPr>
        <w:t>more</w:t>
      </w:r>
      <w:r>
        <w:rPr>
          <w:spacing w:val="-9"/>
          <w:w w:val="105"/>
        </w:rPr>
        <w:t xml:space="preserve"> </w:t>
      </w:r>
      <w:r>
        <w:rPr>
          <w:w w:val="105"/>
        </w:rPr>
        <w:t>frequent</w:t>
      </w:r>
      <w:r>
        <w:rPr>
          <w:spacing w:val="-10"/>
          <w:w w:val="105"/>
        </w:rPr>
        <w:t xml:space="preserve"> </w:t>
      </w:r>
      <w:r>
        <w:rPr>
          <w:w w:val="105"/>
        </w:rPr>
        <w:t>monitoring</w:t>
      </w:r>
      <w:r>
        <w:rPr>
          <w:spacing w:val="-8"/>
          <w:w w:val="105"/>
        </w:rPr>
        <w:t xml:space="preserve"> </w:t>
      </w:r>
      <w:r>
        <w:rPr>
          <w:w w:val="105"/>
        </w:rPr>
        <w:t>to</w:t>
      </w:r>
      <w:r>
        <w:rPr>
          <w:spacing w:val="90"/>
          <w:w w:val="103"/>
        </w:rPr>
        <w:t xml:space="preserve"> </w:t>
      </w:r>
      <w:r>
        <w:rPr>
          <w:w w:val="105"/>
        </w:rPr>
        <w:t>determine</w:t>
      </w:r>
      <w:r>
        <w:rPr>
          <w:spacing w:val="-11"/>
          <w:w w:val="105"/>
        </w:rPr>
        <w:t xml:space="preserve"> </w:t>
      </w:r>
      <w:r>
        <w:rPr>
          <w:w w:val="105"/>
        </w:rPr>
        <w:t>if</w:t>
      </w:r>
      <w:r>
        <w:rPr>
          <w:spacing w:val="-11"/>
          <w:w w:val="105"/>
        </w:rPr>
        <w:t xml:space="preserve"> </w:t>
      </w:r>
      <w:r>
        <w:rPr>
          <w:w w:val="105"/>
        </w:rPr>
        <w:t>the</w:t>
      </w:r>
      <w:r>
        <w:rPr>
          <w:spacing w:val="-10"/>
          <w:w w:val="105"/>
        </w:rPr>
        <w:t xml:space="preserve"> </w:t>
      </w:r>
      <w:r>
        <w:rPr>
          <w:w w:val="105"/>
        </w:rPr>
        <w:t>disease</w:t>
      </w:r>
      <w:r>
        <w:rPr>
          <w:spacing w:val="-10"/>
          <w:w w:val="105"/>
        </w:rPr>
        <w:t xml:space="preserve"> </w:t>
      </w:r>
      <w:r>
        <w:rPr>
          <w:w w:val="105"/>
        </w:rPr>
        <w:t>process</w:t>
      </w:r>
      <w:r>
        <w:rPr>
          <w:spacing w:val="-10"/>
          <w:w w:val="105"/>
        </w:rPr>
        <w:t xml:space="preserve"> </w:t>
      </w:r>
      <w:r>
        <w:rPr>
          <w:w w:val="105"/>
        </w:rPr>
        <w:t>interferes</w:t>
      </w:r>
      <w:r>
        <w:rPr>
          <w:spacing w:val="-11"/>
          <w:w w:val="105"/>
        </w:rPr>
        <w:t xml:space="preserve"> </w:t>
      </w:r>
      <w:r>
        <w:rPr>
          <w:w w:val="105"/>
        </w:rPr>
        <w:t>with</w:t>
      </w:r>
      <w:r>
        <w:rPr>
          <w:spacing w:val="-10"/>
          <w:w w:val="105"/>
        </w:rPr>
        <w:t xml:space="preserve"> </w:t>
      </w:r>
      <w:r>
        <w:rPr>
          <w:w w:val="105"/>
        </w:rPr>
        <w:t>safe</w:t>
      </w:r>
      <w:r>
        <w:rPr>
          <w:spacing w:val="-10"/>
          <w:w w:val="105"/>
        </w:rPr>
        <w:t xml:space="preserve"> </w:t>
      </w:r>
      <w:r>
        <w:rPr>
          <w:w w:val="105"/>
        </w:rPr>
        <w:t>driving.</w:t>
      </w:r>
    </w:p>
    <w:p w14:paraId="1F93CE1B" w14:textId="77777777" w:rsidR="00AB77C0" w:rsidRDefault="00AB77C0">
      <w:pPr>
        <w:spacing w:before="4"/>
        <w:rPr>
          <w:rFonts w:ascii="Arial" w:eastAsia="Arial" w:hAnsi="Arial" w:cs="Arial"/>
          <w:sz w:val="17"/>
          <w:szCs w:val="17"/>
        </w:rPr>
      </w:pPr>
    </w:p>
    <w:p w14:paraId="0456AF5D" w14:textId="77777777" w:rsidR="00AB77C0" w:rsidRDefault="009E6434">
      <w:pPr>
        <w:pStyle w:val="Heading7"/>
        <w:rPr>
          <w:rFonts w:ascii="Cambria" w:eastAsia="Cambria" w:hAnsi="Cambria" w:cs="Cambria"/>
          <w:b w:val="0"/>
          <w:bCs w:val="0"/>
        </w:rPr>
      </w:pPr>
      <w:r>
        <w:rPr>
          <w:rFonts w:ascii="Cambria"/>
          <w:color w:val="404040"/>
          <w:w w:val="105"/>
        </w:rPr>
        <w:t>Blood</w:t>
      </w:r>
      <w:r>
        <w:rPr>
          <w:rFonts w:ascii="Cambria"/>
          <w:color w:val="404040"/>
          <w:spacing w:val="-20"/>
          <w:w w:val="105"/>
        </w:rPr>
        <w:t xml:space="preserve"> </w:t>
      </w:r>
      <w:r>
        <w:rPr>
          <w:rFonts w:ascii="Cambria"/>
          <w:color w:val="404040"/>
          <w:w w:val="105"/>
        </w:rPr>
        <w:t>Glucose</w:t>
      </w:r>
      <w:r>
        <w:rPr>
          <w:rFonts w:ascii="Cambria"/>
          <w:color w:val="404040"/>
          <w:spacing w:val="-19"/>
          <w:w w:val="105"/>
        </w:rPr>
        <w:t xml:space="preserve"> </w:t>
      </w:r>
      <w:r>
        <w:rPr>
          <w:rFonts w:ascii="Cambria"/>
          <w:color w:val="404040"/>
          <w:spacing w:val="1"/>
          <w:w w:val="105"/>
        </w:rPr>
        <w:t>Monitoring</w:t>
      </w:r>
      <w:r>
        <w:rPr>
          <w:rFonts w:ascii="Cambria"/>
          <w:color w:val="404040"/>
          <w:spacing w:val="-20"/>
          <w:w w:val="105"/>
        </w:rPr>
        <w:t xml:space="preserve"> </w:t>
      </w:r>
      <w:r>
        <w:rPr>
          <w:rFonts w:ascii="Cambria"/>
          <w:color w:val="404040"/>
          <w:w w:val="105"/>
        </w:rPr>
        <w:t>Guidelines</w:t>
      </w:r>
    </w:p>
    <w:p w14:paraId="0C923630" w14:textId="77777777" w:rsidR="00AB77C0" w:rsidRDefault="009E6434">
      <w:pPr>
        <w:pStyle w:val="BodyText"/>
        <w:spacing w:before="10" w:line="253" w:lineRule="auto"/>
        <w:ind w:right="229"/>
      </w:pPr>
      <w:r>
        <w:rPr>
          <w:w w:val="105"/>
        </w:rPr>
        <w:t>The</w:t>
      </w:r>
      <w:r>
        <w:rPr>
          <w:spacing w:val="-12"/>
          <w:w w:val="105"/>
        </w:rPr>
        <w:t xml:space="preserve"> </w:t>
      </w:r>
      <w:r>
        <w:rPr>
          <w:w w:val="105"/>
        </w:rPr>
        <w:t>Federal</w:t>
      </w:r>
      <w:r>
        <w:rPr>
          <w:spacing w:val="-12"/>
          <w:w w:val="105"/>
        </w:rPr>
        <w:t xml:space="preserve"> </w:t>
      </w:r>
      <w:r>
        <w:rPr>
          <w:w w:val="105"/>
        </w:rPr>
        <w:t>Diabetes</w:t>
      </w:r>
      <w:r>
        <w:rPr>
          <w:spacing w:val="-11"/>
          <w:w w:val="105"/>
        </w:rPr>
        <w:t xml:space="preserve"> </w:t>
      </w:r>
      <w:r>
        <w:rPr>
          <w:w w:val="105"/>
        </w:rPr>
        <w:t>Exemption</w:t>
      </w:r>
      <w:r>
        <w:rPr>
          <w:spacing w:val="-11"/>
          <w:w w:val="105"/>
        </w:rPr>
        <w:t xml:space="preserve"> </w:t>
      </w:r>
      <w:r>
        <w:rPr>
          <w:spacing w:val="1"/>
          <w:w w:val="105"/>
        </w:rPr>
        <w:t>Program</w:t>
      </w:r>
      <w:r>
        <w:rPr>
          <w:spacing w:val="-10"/>
          <w:w w:val="105"/>
        </w:rPr>
        <w:t xml:space="preserve"> </w:t>
      </w:r>
      <w:r>
        <w:rPr>
          <w:w w:val="105"/>
        </w:rPr>
        <w:t>guidelines</w:t>
      </w:r>
      <w:r>
        <w:rPr>
          <w:spacing w:val="-12"/>
          <w:w w:val="105"/>
        </w:rPr>
        <w:t xml:space="preserve"> </w:t>
      </w:r>
      <w:r>
        <w:rPr>
          <w:w w:val="105"/>
        </w:rPr>
        <w:t>for</w:t>
      </w:r>
      <w:r>
        <w:rPr>
          <w:spacing w:val="-12"/>
          <w:w w:val="105"/>
        </w:rPr>
        <w:t xml:space="preserve"> </w:t>
      </w:r>
      <w:r>
        <w:rPr>
          <w:w w:val="105"/>
        </w:rPr>
        <w:t>blood</w:t>
      </w:r>
      <w:r>
        <w:rPr>
          <w:spacing w:val="-11"/>
          <w:w w:val="105"/>
        </w:rPr>
        <w:t xml:space="preserve"> </w:t>
      </w:r>
      <w:r>
        <w:rPr>
          <w:w w:val="105"/>
        </w:rPr>
        <w:t>glucose</w:t>
      </w:r>
      <w:r>
        <w:rPr>
          <w:spacing w:val="-11"/>
          <w:w w:val="105"/>
        </w:rPr>
        <w:t xml:space="preserve"> </w:t>
      </w:r>
      <w:r>
        <w:rPr>
          <w:w w:val="105"/>
        </w:rPr>
        <w:t>monitoring</w:t>
      </w:r>
      <w:r>
        <w:rPr>
          <w:spacing w:val="-11"/>
          <w:w w:val="105"/>
        </w:rPr>
        <w:t xml:space="preserve"> </w:t>
      </w:r>
      <w:r>
        <w:rPr>
          <w:w w:val="105"/>
        </w:rPr>
        <w:t>include</w:t>
      </w:r>
      <w:r>
        <w:rPr>
          <w:spacing w:val="-11"/>
          <w:w w:val="105"/>
        </w:rPr>
        <w:t xml:space="preserve"> </w:t>
      </w:r>
      <w:r>
        <w:rPr>
          <w:w w:val="105"/>
        </w:rPr>
        <w:t>using</w:t>
      </w:r>
      <w:r>
        <w:rPr>
          <w:spacing w:val="-11"/>
          <w:w w:val="105"/>
        </w:rPr>
        <w:t xml:space="preserve"> </w:t>
      </w:r>
      <w:r>
        <w:rPr>
          <w:w w:val="105"/>
        </w:rPr>
        <w:t>a</w:t>
      </w:r>
      <w:r>
        <w:rPr>
          <w:spacing w:val="-12"/>
          <w:w w:val="105"/>
        </w:rPr>
        <w:t xml:space="preserve"> </w:t>
      </w:r>
      <w:r>
        <w:rPr>
          <w:w w:val="105"/>
        </w:rPr>
        <w:t>device</w:t>
      </w:r>
      <w:r>
        <w:rPr>
          <w:spacing w:val="110"/>
          <w:w w:val="103"/>
        </w:rPr>
        <w:t xml:space="preserve"> </w:t>
      </w:r>
      <w:r>
        <w:rPr>
          <w:w w:val="105"/>
        </w:rPr>
        <w:t>that</w:t>
      </w:r>
      <w:r>
        <w:rPr>
          <w:spacing w:val="-10"/>
          <w:w w:val="105"/>
        </w:rPr>
        <w:t xml:space="preserve"> </w:t>
      </w:r>
      <w:r>
        <w:rPr>
          <w:w w:val="105"/>
        </w:rPr>
        <w:t>records</w:t>
      </w:r>
      <w:r>
        <w:rPr>
          <w:spacing w:val="-9"/>
          <w:w w:val="105"/>
        </w:rPr>
        <w:t xml:space="preserve"> </w:t>
      </w:r>
      <w:r>
        <w:rPr>
          <w:w w:val="105"/>
        </w:rPr>
        <w:t>the</w:t>
      </w:r>
      <w:r>
        <w:rPr>
          <w:spacing w:val="-9"/>
          <w:w w:val="105"/>
        </w:rPr>
        <w:t xml:space="preserve"> </w:t>
      </w:r>
      <w:r>
        <w:rPr>
          <w:w w:val="105"/>
        </w:rPr>
        <w:t>results</w:t>
      </w:r>
      <w:r>
        <w:rPr>
          <w:spacing w:val="-9"/>
          <w:w w:val="105"/>
        </w:rPr>
        <w:t xml:space="preserve"> </w:t>
      </w:r>
      <w:r>
        <w:rPr>
          <w:w w:val="105"/>
        </w:rPr>
        <w:t>for</w:t>
      </w:r>
      <w:r>
        <w:rPr>
          <w:spacing w:val="-10"/>
          <w:w w:val="105"/>
        </w:rPr>
        <w:t xml:space="preserve"> </w:t>
      </w:r>
      <w:r>
        <w:rPr>
          <w:w w:val="105"/>
        </w:rPr>
        <w:t>later</w:t>
      </w:r>
      <w:r>
        <w:rPr>
          <w:spacing w:val="-10"/>
          <w:w w:val="105"/>
        </w:rPr>
        <w:t xml:space="preserve"> </w:t>
      </w:r>
      <w:r>
        <w:rPr>
          <w:w w:val="105"/>
        </w:rPr>
        <w:t>review</w:t>
      </w:r>
      <w:r>
        <w:rPr>
          <w:spacing w:val="-8"/>
          <w:w w:val="105"/>
        </w:rPr>
        <w:t xml:space="preserve"> </w:t>
      </w:r>
      <w:r>
        <w:rPr>
          <w:w w:val="105"/>
        </w:rPr>
        <w:t>and</w:t>
      </w:r>
      <w:r>
        <w:rPr>
          <w:spacing w:val="-9"/>
          <w:w w:val="105"/>
        </w:rPr>
        <w:t xml:space="preserve"> </w:t>
      </w:r>
      <w:r>
        <w:rPr>
          <w:w w:val="105"/>
        </w:rPr>
        <w:t>measuring</w:t>
      </w:r>
      <w:r>
        <w:rPr>
          <w:spacing w:val="-9"/>
          <w:w w:val="105"/>
        </w:rPr>
        <w:t xml:space="preserve"> </w:t>
      </w:r>
      <w:r>
        <w:rPr>
          <w:w w:val="105"/>
        </w:rPr>
        <w:t>blood</w:t>
      </w:r>
      <w:r>
        <w:rPr>
          <w:spacing w:val="-9"/>
          <w:w w:val="105"/>
        </w:rPr>
        <w:t xml:space="preserve"> </w:t>
      </w:r>
      <w:r>
        <w:rPr>
          <w:w w:val="105"/>
        </w:rPr>
        <w:t>glucose</w:t>
      </w:r>
      <w:r>
        <w:rPr>
          <w:spacing w:val="-9"/>
          <w:w w:val="105"/>
        </w:rPr>
        <w:t xml:space="preserve"> </w:t>
      </w:r>
      <w:r>
        <w:rPr>
          <w:w w:val="105"/>
        </w:rPr>
        <w:t>level:</w:t>
      </w:r>
    </w:p>
    <w:p w14:paraId="60359A24" w14:textId="77777777" w:rsidR="00AB77C0" w:rsidRDefault="00AB77C0">
      <w:pPr>
        <w:spacing w:before="8"/>
        <w:rPr>
          <w:rFonts w:ascii="Arial" w:eastAsia="Arial" w:hAnsi="Arial" w:cs="Arial"/>
          <w:sz w:val="17"/>
          <w:szCs w:val="17"/>
        </w:rPr>
      </w:pPr>
    </w:p>
    <w:p w14:paraId="03673498" w14:textId="77777777" w:rsidR="00AB77C0" w:rsidRDefault="009E6434">
      <w:pPr>
        <w:pStyle w:val="BodyText"/>
        <w:numPr>
          <w:ilvl w:val="1"/>
          <w:numId w:val="25"/>
        </w:numPr>
        <w:tabs>
          <w:tab w:val="left" w:pos="841"/>
        </w:tabs>
        <w:ind w:left="840"/>
      </w:pPr>
      <w:r>
        <w:rPr>
          <w:w w:val="105"/>
        </w:rPr>
        <w:t>Before</w:t>
      </w:r>
      <w:r>
        <w:rPr>
          <w:spacing w:val="-23"/>
          <w:w w:val="105"/>
        </w:rPr>
        <w:t xml:space="preserve"> </w:t>
      </w:r>
      <w:r>
        <w:rPr>
          <w:w w:val="105"/>
        </w:rPr>
        <w:t>driving.</w:t>
      </w:r>
    </w:p>
    <w:p w14:paraId="295952B5" w14:textId="77777777" w:rsidR="00AB77C0" w:rsidRDefault="009E6434">
      <w:pPr>
        <w:pStyle w:val="BodyText"/>
        <w:numPr>
          <w:ilvl w:val="1"/>
          <w:numId w:val="25"/>
        </w:numPr>
        <w:tabs>
          <w:tab w:val="left" w:pos="841"/>
        </w:tabs>
        <w:spacing w:before="127"/>
        <w:ind w:left="840"/>
      </w:pPr>
      <w:r>
        <w:rPr>
          <w:spacing w:val="1"/>
          <w:w w:val="105"/>
        </w:rPr>
        <w:t>Every</w:t>
      </w:r>
      <w:r>
        <w:rPr>
          <w:spacing w:val="-7"/>
          <w:w w:val="105"/>
        </w:rPr>
        <w:t xml:space="preserve"> </w:t>
      </w:r>
      <w:r>
        <w:rPr>
          <w:w w:val="105"/>
        </w:rPr>
        <w:t>2</w:t>
      </w:r>
      <w:r>
        <w:rPr>
          <w:spacing w:val="-7"/>
          <w:w w:val="105"/>
        </w:rPr>
        <w:t xml:space="preserve"> </w:t>
      </w:r>
      <w:r>
        <w:rPr>
          <w:w w:val="105"/>
        </w:rPr>
        <w:t>to</w:t>
      </w:r>
      <w:r>
        <w:rPr>
          <w:spacing w:val="-6"/>
          <w:w w:val="105"/>
        </w:rPr>
        <w:t xml:space="preserve"> </w:t>
      </w:r>
      <w:r>
        <w:rPr>
          <w:w w:val="105"/>
        </w:rPr>
        <w:t>4</w:t>
      </w:r>
      <w:r>
        <w:rPr>
          <w:spacing w:val="-7"/>
          <w:w w:val="105"/>
        </w:rPr>
        <w:t xml:space="preserve"> </w:t>
      </w:r>
      <w:r>
        <w:rPr>
          <w:w w:val="105"/>
        </w:rPr>
        <w:t>hours</w:t>
      </w:r>
      <w:r>
        <w:rPr>
          <w:spacing w:val="-6"/>
          <w:w w:val="105"/>
        </w:rPr>
        <w:t xml:space="preserve"> </w:t>
      </w:r>
      <w:r>
        <w:rPr>
          <w:w w:val="105"/>
        </w:rPr>
        <w:t>while</w:t>
      </w:r>
      <w:r>
        <w:rPr>
          <w:spacing w:val="-7"/>
          <w:w w:val="105"/>
        </w:rPr>
        <w:t xml:space="preserve"> </w:t>
      </w:r>
      <w:r>
        <w:rPr>
          <w:w w:val="105"/>
        </w:rPr>
        <w:t>driving.</w:t>
      </w:r>
    </w:p>
    <w:p w14:paraId="62C6B907" w14:textId="77777777" w:rsidR="00AB77C0" w:rsidRDefault="009E6434">
      <w:pPr>
        <w:pStyle w:val="BodyText"/>
        <w:spacing w:before="130" w:line="253" w:lineRule="auto"/>
        <w:ind w:right="229"/>
      </w:pPr>
      <w:r>
        <w:rPr>
          <w:w w:val="105"/>
        </w:rPr>
        <w:t>Blood</w:t>
      </w:r>
      <w:r>
        <w:rPr>
          <w:spacing w:val="-9"/>
          <w:w w:val="105"/>
        </w:rPr>
        <w:t xml:space="preserve"> </w:t>
      </w:r>
      <w:r>
        <w:rPr>
          <w:w w:val="105"/>
        </w:rPr>
        <w:t>glucose</w:t>
      </w:r>
      <w:r>
        <w:rPr>
          <w:spacing w:val="-8"/>
          <w:w w:val="105"/>
        </w:rPr>
        <w:t xml:space="preserve"> </w:t>
      </w:r>
      <w:r>
        <w:rPr>
          <w:w w:val="105"/>
        </w:rPr>
        <w:t>levels</w:t>
      </w:r>
      <w:r>
        <w:rPr>
          <w:spacing w:val="-9"/>
          <w:w w:val="105"/>
        </w:rPr>
        <w:t xml:space="preserve"> </w:t>
      </w:r>
      <w:r>
        <w:rPr>
          <w:w w:val="105"/>
        </w:rPr>
        <w:t>that</w:t>
      </w:r>
      <w:r>
        <w:rPr>
          <w:spacing w:val="-9"/>
          <w:w w:val="105"/>
        </w:rPr>
        <w:t xml:space="preserve"> </w:t>
      </w:r>
      <w:r>
        <w:rPr>
          <w:w w:val="105"/>
        </w:rPr>
        <w:t>remain</w:t>
      </w:r>
      <w:r>
        <w:rPr>
          <w:spacing w:val="-8"/>
          <w:w w:val="105"/>
        </w:rPr>
        <w:t xml:space="preserve"> </w:t>
      </w:r>
      <w:r>
        <w:rPr>
          <w:w w:val="105"/>
        </w:rPr>
        <w:t>within</w:t>
      </w:r>
      <w:r>
        <w:rPr>
          <w:spacing w:val="-9"/>
          <w:w w:val="105"/>
        </w:rPr>
        <w:t xml:space="preserve"> </w:t>
      </w:r>
      <w:r>
        <w:rPr>
          <w:w w:val="105"/>
        </w:rPr>
        <w:t>the</w:t>
      </w:r>
      <w:r>
        <w:rPr>
          <w:spacing w:val="-8"/>
          <w:w w:val="105"/>
        </w:rPr>
        <w:t xml:space="preserve"> </w:t>
      </w:r>
      <w:r>
        <w:rPr>
          <w:w w:val="105"/>
        </w:rPr>
        <w:t>100</w:t>
      </w:r>
      <w:r>
        <w:rPr>
          <w:spacing w:val="-9"/>
          <w:w w:val="105"/>
        </w:rPr>
        <w:t xml:space="preserve"> </w:t>
      </w:r>
      <w:r>
        <w:rPr>
          <w:w w:val="105"/>
        </w:rPr>
        <w:t>milligrams</w:t>
      </w:r>
      <w:r>
        <w:rPr>
          <w:spacing w:val="-8"/>
          <w:w w:val="105"/>
        </w:rPr>
        <w:t xml:space="preserve"> </w:t>
      </w:r>
      <w:r>
        <w:rPr>
          <w:w w:val="105"/>
        </w:rPr>
        <w:t>per</w:t>
      </w:r>
      <w:r>
        <w:rPr>
          <w:spacing w:val="-9"/>
          <w:w w:val="105"/>
        </w:rPr>
        <w:t xml:space="preserve"> </w:t>
      </w:r>
      <w:r>
        <w:rPr>
          <w:w w:val="105"/>
        </w:rPr>
        <w:t>deciliter</w:t>
      </w:r>
      <w:r>
        <w:rPr>
          <w:spacing w:val="-10"/>
          <w:w w:val="105"/>
        </w:rPr>
        <w:t xml:space="preserve"> </w:t>
      </w:r>
      <w:r>
        <w:rPr>
          <w:w w:val="105"/>
        </w:rPr>
        <w:t>(mg/dL)</w:t>
      </w:r>
      <w:r>
        <w:rPr>
          <w:spacing w:val="-9"/>
          <w:w w:val="105"/>
        </w:rPr>
        <w:t xml:space="preserve"> </w:t>
      </w:r>
      <w:r>
        <w:rPr>
          <w:w w:val="105"/>
        </w:rPr>
        <w:t>to</w:t>
      </w:r>
      <w:r>
        <w:rPr>
          <w:spacing w:val="-8"/>
          <w:w w:val="105"/>
        </w:rPr>
        <w:t xml:space="preserve"> </w:t>
      </w:r>
      <w:r>
        <w:rPr>
          <w:w w:val="105"/>
        </w:rPr>
        <w:t>400</w:t>
      </w:r>
      <w:r>
        <w:rPr>
          <w:spacing w:val="-9"/>
          <w:w w:val="105"/>
        </w:rPr>
        <w:t xml:space="preserve"> </w:t>
      </w:r>
      <w:r>
        <w:rPr>
          <w:w w:val="105"/>
        </w:rPr>
        <w:t>mg/dL</w:t>
      </w:r>
      <w:r>
        <w:rPr>
          <w:spacing w:val="-8"/>
          <w:w w:val="105"/>
        </w:rPr>
        <w:t xml:space="preserve"> </w:t>
      </w:r>
      <w:r>
        <w:rPr>
          <w:w w:val="105"/>
        </w:rPr>
        <w:t>range</w:t>
      </w:r>
      <w:r>
        <w:rPr>
          <w:spacing w:val="-9"/>
          <w:w w:val="105"/>
        </w:rPr>
        <w:t xml:space="preserve"> </w:t>
      </w:r>
      <w:r>
        <w:rPr>
          <w:w w:val="105"/>
        </w:rPr>
        <w:t>are</w:t>
      </w:r>
      <w:r>
        <w:rPr>
          <w:spacing w:val="112"/>
          <w:w w:val="103"/>
        </w:rPr>
        <w:t xml:space="preserve"> </w:t>
      </w:r>
      <w:r>
        <w:rPr>
          <w:w w:val="105"/>
        </w:rPr>
        <w:t>generally</w:t>
      </w:r>
      <w:r>
        <w:rPr>
          <w:spacing w:val="-15"/>
          <w:w w:val="105"/>
        </w:rPr>
        <w:t xml:space="preserve"> </w:t>
      </w:r>
      <w:r>
        <w:rPr>
          <w:w w:val="105"/>
        </w:rPr>
        <w:t>considered</w:t>
      </w:r>
      <w:r>
        <w:rPr>
          <w:spacing w:val="-14"/>
          <w:w w:val="105"/>
        </w:rPr>
        <w:t xml:space="preserve"> </w:t>
      </w:r>
      <w:r>
        <w:rPr>
          <w:w w:val="105"/>
        </w:rPr>
        <w:t>safe</w:t>
      </w:r>
      <w:r>
        <w:rPr>
          <w:spacing w:val="-14"/>
          <w:w w:val="105"/>
        </w:rPr>
        <w:t xml:space="preserve"> </w:t>
      </w:r>
      <w:r>
        <w:rPr>
          <w:w w:val="105"/>
        </w:rPr>
        <w:t>for</w:t>
      </w:r>
      <w:r>
        <w:rPr>
          <w:spacing w:val="-15"/>
          <w:w w:val="105"/>
        </w:rPr>
        <w:t xml:space="preserve"> </w:t>
      </w:r>
      <w:r>
        <w:rPr>
          <w:spacing w:val="1"/>
          <w:w w:val="105"/>
        </w:rPr>
        <w:t>commercial</w:t>
      </w:r>
      <w:r>
        <w:rPr>
          <w:spacing w:val="-15"/>
          <w:w w:val="105"/>
        </w:rPr>
        <w:t xml:space="preserve"> </w:t>
      </w:r>
      <w:r>
        <w:rPr>
          <w:w w:val="105"/>
        </w:rPr>
        <w:t>driving.</w:t>
      </w:r>
    </w:p>
    <w:p w14:paraId="7CB5221F" w14:textId="77777777" w:rsidR="00AB77C0" w:rsidRDefault="00AB77C0">
      <w:pPr>
        <w:spacing w:before="1"/>
        <w:rPr>
          <w:rFonts w:ascii="Arial" w:eastAsia="Arial" w:hAnsi="Arial" w:cs="Arial"/>
          <w:i/>
          <w:sz w:val="24"/>
          <w:szCs w:val="24"/>
        </w:rPr>
      </w:pPr>
    </w:p>
    <w:p w14:paraId="7F184657" w14:textId="77777777" w:rsidR="00597471" w:rsidRDefault="00175155">
      <w:pPr>
        <w:spacing w:line="252" w:lineRule="auto"/>
        <w:ind w:left="460" w:right="374"/>
        <w:rPr>
          <w:del w:id="1597" w:author="2017 MRB meeting change" w:date="2018-06-24T15:57:00Z"/>
          <w:i/>
          <w:sz w:val="19"/>
        </w:rPr>
      </w:pPr>
      <w:del w:id="1598" w:author="2017 MRB meeting change" w:date="2018-06-24T15:57:00Z">
        <w:r>
          <w:rPr>
            <w:b/>
            <w:i/>
            <w:w w:val="105"/>
            <w:sz w:val="19"/>
          </w:rPr>
          <w:delText xml:space="preserve">NOTE: </w:delText>
        </w:r>
        <w:r>
          <w:rPr>
            <w:i/>
            <w:w w:val="105"/>
            <w:sz w:val="19"/>
          </w:rPr>
          <w:delText>You should review and consider the findings of the most recent specialist evaluation reports and blood glucose monitoring</w:delText>
        </w:r>
        <w:r>
          <w:rPr>
            <w:i/>
            <w:w w:val="105"/>
            <w:sz w:val="19"/>
          </w:rPr>
          <w:delText xml:space="preserve"> documentation before determining if the driver is medically fit for duty.</w:delText>
        </w:r>
      </w:del>
    </w:p>
    <w:p w14:paraId="614F831F" w14:textId="77777777" w:rsidR="00597471" w:rsidRDefault="00597471">
      <w:pPr>
        <w:pStyle w:val="BodyText"/>
        <w:spacing w:before="2"/>
        <w:rPr>
          <w:del w:id="1599" w:author="2017 MRB meeting change" w:date="2018-06-24T15:57:00Z"/>
          <w:i/>
          <w:sz w:val="24"/>
        </w:rPr>
      </w:pPr>
    </w:p>
    <w:p w14:paraId="4BEB04A2" w14:textId="77777777" w:rsidR="00AB77C0" w:rsidRDefault="009E6434">
      <w:pPr>
        <w:pStyle w:val="Heading5"/>
        <w:rPr>
          <w:b w:val="0"/>
          <w:bCs w:val="0"/>
        </w:rPr>
      </w:pPr>
      <w:r>
        <w:rPr>
          <w:color w:val="4F81BD"/>
        </w:rPr>
        <w:t>Follow</w:t>
      </w:r>
      <w:r>
        <w:rPr>
          <w:color w:val="4F81BD"/>
          <w:spacing w:val="2"/>
        </w:rPr>
        <w:t>-­‐</w:t>
      </w:r>
      <w:r>
        <w:rPr>
          <w:color w:val="4F81BD"/>
        </w:rPr>
        <w:t>up</w:t>
      </w:r>
    </w:p>
    <w:p w14:paraId="121DA0FB" w14:textId="77777777" w:rsidR="00AB77C0" w:rsidRDefault="009E6434">
      <w:pPr>
        <w:pStyle w:val="BodyText"/>
        <w:spacing w:before="130"/>
      </w:pPr>
      <w:r>
        <w:rPr>
          <w:w w:val="105"/>
        </w:rPr>
        <w:t>The</w:t>
      </w:r>
      <w:r>
        <w:rPr>
          <w:spacing w:val="-11"/>
          <w:w w:val="105"/>
        </w:rPr>
        <w:t xml:space="preserve"> </w:t>
      </w:r>
      <w:r>
        <w:rPr>
          <w:w w:val="105"/>
        </w:rPr>
        <w:t>driver</w:t>
      </w:r>
      <w:r>
        <w:rPr>
          <w:spacing w:val="-12"/>
          <w:w w:val="105"/>
        </w:rPr>
        <w:t xml:space="preserve"> </w:t>
      </w:r>
      <w:r>
        <w:rPr>
          <w:spacing w:val="1"/>
          <w:w w:val="105"/>
        </w:rPr>
        <w:t>must</w:t>
      </w:r>
      <w:r>
        <w:rPr>
          <w:spacing w:val="-11"/>
          <w:w w:val="105"/>
        </w:rPr>
        <w:t xml:space="preserve"> </w:t>
      </w:r>
      <w:r>
        <w:rPr>
          <w:w w:val="105"/>
        </w:rPr>
        <w:t>have</w:t>
      </w:r>
      <w:r>
        <w:rPr>
          <w:spacing w:val="-11"/>
          <w:w w:val="105"/>
        </w:rPr>
        <w:t xml:space="preserve"> </w:t>
      </w:r>
      <w:r>
        <w:rPr>
          <w:w w:val="105"/>
        </w:rPr>
        <w:t>an</w:t>
      </w:r>
      <w:r>
        <w:rPr>
          <w:spacing w:val="-10"/>
          <w:w w:val="105"/>
        </w:rPr>
        <w:t xml:space="preserve"> </w:t>
      </w:r>
      <w:r>
        <w:rPr>
          <w:w w:val="105"/>
        </w:rPr>
        <w:t>annual</w:t>
      </w:r>
      <w:r>
        <w:rPr>
          <w:spacing w:val="-12"/>
          <w:w w:val="105"/>
        </w:rPr>
        <w:t xml:space="preserve"> </w:t>
      </w:r>
      <w:r>
        <w:rPr>
          <w:w w:val="105"/>
        </w:rPr>
        <w:t>physical</w:t>
      </w:r>
      <w:r>
        <w:rPr>
          <w:spacing w:val="-11"/>
          <w:w w:val="105"/>
        </w:rPr>
        <w:t xml:space="preserve"> </w:t>
      </w:r>
      <w:r>
        <w:rPr>
          <w:w w:val="105"/>
        </w:rPr>
        <w:t>examination.</w:t>
      </w:r>
    </w:p>
    <w:p w14:paraId="15B586C4" w14:textId="77777777" w:rsidR="00AB77C0" w:rsidRDefault="00AB77C0">
      <w:pPr>
        <w:spacing w:before="7"/>
        <w:rPr>
          <w:rFonts w:ascii="Arial" w:eastAsia="Arial" w:hAnsi="Arial" w:cs="Arial"/>
          <w:i/>
          <w:sz w:val="23"/>
          <w:szCs w:val="23"/>
        </w:rPr>
      </w:pPr>
    </w:p>
    <w:p w14:paraId="4266356C" w14:textId="77777777" w:rsidR="00597471" w:rsidRDefault="00175155">
      <w:pPr>
        <w:spacing w:line="252" w:lineRule="auto"/>
        <w:ind w:left="460" w:right="611"/>
        <w:rPr>
          <w:del w:id="1600" w:author="2017 MRB meeting change" w:date="2018-06-24T15:57:00Z"/>
          <w:i/>
          <w:sz w:val="19"/>
        </w:rPr>
      </w:pPr>
      <w:del w:id="1601" w:author="2017 MRB meeting change" w:date="2018-06-24T15:57:00Z">
        <w:r>
          <w:rPr>
            <w:b/>
            <w:i/>
            <w:w w:val="105"/>
            <w:sz w:val="19"/>
          </w:rPr>
          <w:delText xml:space="preserve">NOTE: </w:delText>
        </w:r>
        <w:r>
          <w:rPr>
            <w:i/>
            <w:w w:val="105"/>
            <w:sz w:val="19"/>
          </w:rPr>
          <w:delText xml:space="preserve">The driver is responsible for maintaining both a current Medical Examiner’s Certificate and </w:delText>
        </w:r>
        <w:r>
          <w:rPr>
            <w:i/>
            <w:w w:val="105"/>
            <w:sz w:val="19"/>
          </w:rPr>
          <w:delText>Federal diabetes exemption.</w:delText>
        </w:r>
      </w:del>
    </w:p>
    <w:p w14:paraId="661C3F0F" w14:textId="77777777" w:rsidR="00597471" w:rsidRDefault="00597471">
      <w:pPr>
        <w:pStyle w:val="BodyText"/>
        <w:spacing w:before="10"/>
        <w:rPr>
          <w:del w:id="1602" w:author="2017 MRB meeting change" w:date="2018-06-24T15:57:00Z"/>
          <w:i/>
          <w:sz w:val="23"/>
        </w:rPr>
      </w:pPr>
    </w:p>
    <w:p w14:paraId="6FFFCEEA" w14:textId="77777777" w:rsidR="00AB77C0" w:rsidRDefault="009E6434">
      <w:pPr>
        <w:pStyle w:val="Heading4"/>
        <w:rPr>
          <w:b w:val="0"/>
          <w:bCs w:val="0"/>
          <w:i w:val="0"/>
        </w:rPr>
      </w:pPr>
      <w:r>
        <w:rPr>
          <w:color w:val="1F497D"/>
          <w:spacing w:val="-1"/>
          <w:u w:val="single" w:color="1F497D"/>
        </w:rPr>
        <w:t>Oral</w:t>
      </w:r>
      <w:r>
        <w:rPr>
          <w:color w:val="1F497D"/>
          <w:spacing w:val="-11"/>
          <w:u w:val="single" w:color="1F497D"/>
        </w:rPr>
        <w:t xml:space="preserve"> </w:t>
      </w:r>
      <w:r>
        <w:rPr>
          <w:color w:val="1F497D"/>
          <w:spacing w:val="-1"/>
          <w:u w:val="single" w:color="1F497D"/>
        </w:rPr>
        <w:t>Hypoglycemics</w:t>
      </w:r>
    </w:p>
    <w:p w14:paraId="43B1CC50" w14:textId="77777777" w:rsidR="00AB77C0" w:rsidRDefault="00AB77C0">
      <w:pPr>
        <w:spacing w:before="9"/>
        <w:rPr>
          <w:rFonts w:ascii="Cambria" w:eastAsia="Cambria" w:hAnsi="Cambria" w:cs="Cambria"/>
          <w:b/>
          <w:bCs/>
          <w:i/>
          <w:sz w:val="20"/>
          <w:szCs w:val="20"/>
        </w:rPr>
      </w:pPr>
    </w:p>
    <w:p w14:paraId="16F7E2B8" w14:textId="77777777" w:rsidR="00AB77C0" w:rsidRDefault="009E6434">
      <w:pPr>
        <w:pStyle w:val="BodyText"/>
        <w:spacing w:line="253" w:lineRule="auto"/>
        <w:ind w:right="759"/>
      </w:pPr>
      <w:r>
        <w:rPr>
          <w:w w:val="105"/>
        </w:rPr>
        <w:t>Hypoglycemic</w:t>
      </w:r>
      <w:r>
        <w:rPr>
          <w:spacing w:val="-11"/>
          <w:w w:val="105"/>
        </w:rPr>
        <w:t xml:space="preserve"> </w:t>
      </w:r>
      <w:r>
        <w:rPr>
          <w:w w:val="105"/>
        </w:rPr>
        <w:t>drugs</w:t>
      </w:r>
      <w:r>
        <w:rPr>
          <w:spacing w:val="-10"/>
          <w:w w:val="105"/>
        </w:rPr>
        <w:t xml:space="preserve"> </w:t>
      </w:r>
      <w:r>
        <w:rPr>
          <w:w w:val="105"/>
        </w:rPr>
        <w:t>taken</w:t>
      </w:r>
      <w:r>
        <w:rPr>
          <w:spacing w:val="-11"/>
          <w:w w:val="105"/>
        </w:rPr>
        <w:t xml:space="preserve"> </w:t>
      </w:r>
      <w:r>
        <w:rPr>
          <w:w w:val="105"/>
        </w:rPr>
        <w:t>orally</w:t>
      </w:r>
      <w:r>
        <w:rPr>
          <w:spacing w:val="-10"/>
          <w:w w:val="105"/>
        </w:rPr>
        <w:t xml:space="preserve"> </w:t>
      </w:r>
      <w:r>
        <w:rPr>
          <w:w w:val="105"/>
        </w:rPr>
        <w:t>are</w:t>
      </w:r>
      <w:r>
        <w:rPr>
          <w:spacing w:val="-11"/>
          <w:w w:val="105"/>
        </w:rPr>
        <w:t xml:space="preserve"> </w:t>
      </w:r>
      <w:r>
        <w:rPr>
          <w:w w:val="105"/>
        </w:rPr>
        <w:t>frequently</w:t>
      </w:r>
      <w:r>
        <w:rPr>
          <w:spacing w:val="-10"/>
          <w:w w:val="105"/>
        </w:rPr>
        <w:t xml:space="preserve"> </w:t>
      </w:r>
      <w:r>
        <w:rPr>
          <w:w w:val="105"/>
        </w:rPr>
        <w:t>prescribed</w:t>
      </w:r>
      <w:r>
        <w:rPr>
          <w:spacing w:val="-11"/>
          <w:w w:val="105"/>
        </w:rPr>
        <w:t xml:space="preserve"> </w:t>
      </w:r>
      <w:r>
        <w:rPr>
          <w:w w:val="105"/>
        </w:rPr>
        <w:t>for</w:t>
      </w:r>
      <w:r>
        <w:rPr>
          <w:spacing w:val="-11"/>
          <w:w w:val="105"/>
        </w:rPr>
        <w:t xml:space="preserve"> </w:t>
      </w:r>
      <w:r>
        <w:rPr>
          <w:w w:val="105"/>
        </w:rPr>
        <w:t>persons</w:t>
      </w:r>
      <w:r>
        <w:rPr>
          <w:spacing w:val="-11"/>
          <w:w w:val="105"/>
        </w:rPr>
        <w:t xml:space="preserve"> </w:t>
      </w:r>
      <w:r>
        <w:rPr>
          <w:w w:val="105"/>
        </w:rPr>
        <w:t>with</w:t>
      </w:r>
      <w:r>
        <w:rPr>
          <w:spacing w:val="-10"/>
          <w:w w:val="105"/>
        </w:rPr>
        <w:t xml:space="preserve"> </w:t>
      </w:r>
      <w:r>
        <w:rPr>
          <w:w w:val="105"/>
        </w:rPr>
        <w:t>diabetes</w:t>
      </w:r>
      <w:r>
        <w:rPr>
          <w:spacing w:val="-11"/>
          <w:w w:val="105"/>
        </w:rPr>
        <w:t xml:space="preserve"> </w:t>
      </w:r>
      <w:r>
        <w:rPr>
          <w:w w:val="105"/>
        </w:rPr>
        <w:t>mellitus</w:t>
      </w:r>
      <w:r>
        <w:rPr>
          <w:spacing w:val="-10"/>
          <w:w w:val="105"/>
        </w:rPr>
        <w:t xml:space="preserve"> </w:t>
      </w:r>
      <w:r>
        <w:rPr>
          <w:w w:val="105"/>
        </w:rPr>
        <w:t>to</w:t>
      </w:r>
      <w:r>
        <w:rPr>
          <w:spacing w:val="-11"/>
          <w:w w:val="105"/>
        </w:rPr>
        <w:t xml:space="preserve"> </w:t>
      </w:r>
      <w:r>
        <w:rPr>
          <w:w w:val="105"/>
        </w:rPr>
        <w:t>help</w:t>
      </w:r>
      <w:r>
        <w:rPr>
          <w:spacing w:val="120"/>
          <w:w w:val="103"/>
        </w:rPr>
        <w:t xml:space="preserve"> </w:t>
      </w:r>
      <w:r>
        <w:rPr>
          <w:w w:val="105"/>
        </w:rPr>
        <w:t>stimulate</w:t>
      </w:r>
      <w:r>
        <w:rPr>
          <w:spacing w:val="-8"/>
          <w:w w:val="105"/>
        </w:rPr>
        <w:t xml:space="preserve"> </w:t>
      </w:r>
      <w:r>
        <w:rPr>
          <w:w w:val="105"/>
        </w:rPr>
        <w:t>natural</w:t>
      </w:r>
      <w:r>
        <w:rPr>
          <w:spacing w:val="-9"/>
          <w:w w:val="105"/>
        </w:rPr>
        <w:t xml:space="preserve"> </w:t>
      </w:r>
      <w:r>
        <w:rPr>
          <w:w w:val="105"/>
        </w:rPr>
        <w:t>body</w:t>
      </w:r>
      <w:r>
        <w:rPr>
          <w:spacing w:val="-8"/>
          <w:w w:val="105"/>
        </w:rPr>
        <w:t xml:space="preserve"> </w:t>
      </w:r>
      <w:r>
        <w:rPr>
          <w:w w:val="105"/>
        </w:rPr>
        <w:t>production</w:t>
      </w:r>
      <w:r>
        <w:rPr>
          <w:spacing w:val="-8"/>
          <w:w w:val="105"/>
        </w:rPr>
        <w:t xml:space="preserve"> </w:t>
      </w:r>
      <w:r>
        <w:rPr>
          <w:w w:val="105"/>
        </w:rPr>
        <w:t>of</w:t>
      </w:r>
      <w:r>
        <w:rPr>
          <w:spacing w:val="-9"/>
          <w:w w:val="105"/>
        </w:rPr>
        <w:t xml:space="preserve"> </w:t>
      </w:r>
      <w:r>
        <w:rPr>
          <w:w w:val="105"/>
        </w:rPr>
        <w:t>insulin.</w:t>
      </w:r>
      <w:r>
        <w:rPr>
          <w:spacing w:val="-9"/>
          <w:w w:val="105"/>
        </w:rPr>
        <w:t xml:space="preserve"> </w:t>
      </w:r>
      <w:r>
        <w:rPr>
          <w:w w:val="105"/>
        </w:rPr>
        <w:t>If</w:t>
      </w:r>
      <w:r>
        <w:rPr>
          <w:spacing w:val="-9"/>
          <w:w w:val="105"/>
        </w:rPr>
        <w:t xml:space="preserve"> </w:t>
      </w:r>
      <w:r>
        <w:rPr>
          <w:w w:val="105"/>
        </w:rPr>
        <w:t>diabetes</w:t>
      </w:r>
      <w:r>
        <w:rPr>
          <w:spacing w:val="-8"/>
          <w:w w:val="105"/>
        </w:rPr>
        <w:t xml:space="preserve"> </w:t>
      </w:r>
      <w:r>
        <w:rPr>
          <w:w w:val="105"/>
        </w:rPr>
        <w:t>mellitus</w:t>
      </w:r>
      <w:r>
        <w:rPr>
          <w:spacing w:val="-8"/>
          <w:w w:val="105"/>
        </w:rPr>
        <w:t xml:space="preserve"> </w:t>
      </w:r>
      <w:r>
        <w:rPr>
          <w:w w:val="105"/>
        </w:rPr>
        <w:t>can</w:t>
      </w:r>
      <w:r>
        <w:rPr>
          <w:spacing w:val="-8"/>
          <w:w w:val="105"/>
        </w:rPr>
        <w:t xml:space="preserve"> </w:t>
      </w:r>
      <w:r>
        <w:rPr>
          <w:w w:val="105"/>
        </w:rPr>
        <w:t>be</w:t>
      </w:r>
      <w:r>
        <w:rPr>
          <w:spacing w:val="-8"/>
          <w:w w:val="105"/>
        </w:rPr>
        <w:t xml:space="preserve"> </w:t>
      </w:r>
      <w:r>
        <w:rPr>
          <w:w w:val="105"/>
        </w:rPr>
        <w:t>controlled</w:t>
      </w:r>
      <w:r>
        <w:rPr>
          <w:spacing w:val="-8"/>
          <w:w w:val="105"/>
        </w:rPr>
        <w:t xml:space="preserve"> </w:t>
      </w:r>
      <w:r>
        <w:rPr>
          <w:w w:val="105"/>
        </w:rPr>
        <w:t>by</w:t>
      </w:r>
      <w:r>
        <w:rPr>
          <w:spacing w:val="-8"/>
          <w:w w:val="105"/>
        </w:rPr>
        <w:t xml:space="preserve"> </w:t>
      </w:r>
      <w:r>
        <w:rPr>
          <w:w w:val="105"/>
        </w:rPr>
        <w:t>the</w:t>
      </w:r>
      <w:r>
        <w:rPr>
          <w:spacing w:val="-8"/>
          <w:w w:val="105"/>
        </w:rPr>
        <w:t xml:space="preserve"> </w:t>
      </w:r>
      <w:r>
        <w:rPr>
          <w:w w:val="105"/>
        </w:rPr>
        <w:t>use</w:t>
      </w:r>
      <w:r>
        <w:rPr>
          <w:spacing w:val="-8"/>
          <w:w w:val="105"/>
        </w:rPr>
        <w:t xml:space="preserve"> </w:t>
      </w:r>
      <w:r>
        <w:rPr>
          <w:w w:val="105"/>
        </w:rPr>
        <w:t>of</w:t>
      </w:r>
      <w:r>
        <w:rPr>
          <w:spacing w:val="-9"/>
          <w:w w:val="105"/>
        </w:rPr>
        <w:t xml:space="preserve"> </w:t>
      </w:r>
      <w:r>
        <w:rPr>
          <w:w w:val="105"/>
        </w:rPr>
        <w:t>oral</w:t>
      </w:r>
      <w:r>
        <w:rPr>
          <w:spacing w:val="102"/>
          <w:w w:val="103"/>
        </w:rPr>
        <w:t xml:space="preserve"> </w:t>
      </w:r>
      <w:r>
        <w:rPr>
          <w:w w:val="105"/>
        </w:rPr>
        <w:t>medication</w:t>
      </w:r>
      <w:r>
        <w:rPr>
          <w:spacing w:val="-10"/>
          <w:w w:val="105"/>
        </w:rPr>
        <w:t xml:space="preserve"> </w:t>
      </w:r>
      <w:r>
        <w:rPr>
          <w:w w:val="105"/>
        </w:rPr>
        <w:t>and</w:t>
      </w:r>
      <w:r>
        <w:rPr>
          <w:spacing w:val="-10"/>
          <w:w w:val="105"/>
        </w:rPr>
        <w:t xml:space="preserve"> </w:t>
      </w:r>
      <w:r>
        <w:rPr>
          <w:w w:val="105"/>
        </w:rPr>
        <w:t>diet,</w:t>
      </w:r>
      <w:r>
        <w:rPr>
          <w:spacing w:val="-10"/>
          <w:w w:val="105"/>
        </w:rPr>
        <w:t xml:space="preserve"> </w:t>
      </w:r>
      <w:r>
        <w:rPr>
          <w:w w:val="105"/>
        </w:rPr>
        <w:t>an</w:t>
      </w:r>
      <w:r>
        <w:rPr>
          <w:spacing w:val="-10"/>
          <w:w w:val="105"/>
        </w:rPr>
        <w:t xml:space="preserve"> </w:t>
      </w:r>
      <w:r>
        <w:rPr>
          <w:w w:val="105"/>
        </w:rPr>
        <w:t>individual</w:t>
      </w:r>
      <w:r>
        <w:rPr>
          <w:spacing w:val="-11"/>
          <w:w w:val="105"/>
        </w:rPr>
        <w:t xml:space="preserve"> </w:t>
      </w:r>
      <w:r>
        <w:rPr>
          <w:spacing w:val="1"/>
          <w:w w:val="105"/>
        </w:rPr>
        <w:t>may</w:t>
      </w:r>
      <w:r>
        <w:rPr>
          <w:spacing w:val="-9"/>
          <w:w w:val="105"/>
        </w:rPr>
        <w:t xml:space="preserve"> </w:t>
      </w:r>
      <w:r>
        <w:rPr>
          <w:w w:val="105"/>
        </w:rPr>
        <w:t>be</w:t>
      </w:r>
      <w:r>
        <w:rPr>
          <w:spacing w:val="-10"/>
          <w:w w:val="105"/>
        </w:rPr>
        <w:t xml:space="preserve"> </w:t>
      </w:r>
      <w:r>
        <w:rPr>
          <w:w w:val="105"/>
        </w:rPr>
        <w:t>considered</w:t>
      </w:r>
      <w:r>
        <w:rPr>
          <w:spacing w:val="-10"/>
          <w:w w:val="105"/>
        </w:rPr>
        <w:t xml:space="preserve"> </w:t>
      </w:r>
      <w:r>
        <w:rPr>
          <w:w w:val="105"/>
        </w:rPr>
        <w:t>for</w:t>
      </w:r>
      <w:r>
        <w:rPr>
          <w:spacing w:val="-10"/>
          <w:w w:val="105"/>
        </w:rPr>
        <w:t xml:space="preserve"> </w:t>
      </w:r>
      <w:r>
        <w:rPr>
          <w:w w:val="105"/>
        </w:rPr>
        <w:t>driver</w:t>
      </w:r>
      <w:r>
        <w:rPr>
          <w:spacing w:val="-11"/>
          <w:w w:val="105"/>
        </w:rPr>
        <w:t xml:space="preserve"> </w:t>
      </w:r>
      <w:r>
        <w:rPr>
          <w:w w:val="105"/>
        </w:rPr>
        <w:t>certification</w:t>
      </w:r>
      <w:r>
        <w:rPr>
          <w:spacing w:val="-10"/>
          <w:w w:val="105"/>
        </w:rPr>
        <w:t xml:space="preserve"> </w:t>
      </w:r>
      <w:r>
        <w:rPr>
          <w:w w:val="105"/>
        </w:rPr>
        <w:t>using</w:t>
      </w:r>
      <w:r>
        <w:rPr>
          <w:spacing w:val="-9"/>
          <w:w w:val="105"/>
        </w:rPr>
        <w:t xml:space="preserve"> </w:t>
      </w:r>
      <w:r>
        <w:rPr>
          <w:w w:val="105"/>
        </w:rPr>
        <w:t>the</w:t>
      </w:r>
      <w:r>
        <w:rPr>
          <w:spacing w:val="-10"/>
          <w:w w:val="105"/>
        </w:rPr>
        <w:t xml:space="preserve"> </w:t>
      </w:r>
      <w:r>
        <w:rPr>
          <w:w w:val="105"/>
        </w:rPr>
        <w:t>physical</w:t>
      </w:r>
      <w:r>
        <w:rPr>
          <w:spacing w:val="96"/>
          <w:w w:val="103"/>
        </w:rPr>
        <w:t xml:space="preserve"> </w:t>
      </w:r>
      <w:r>
        <w:rPr>
          <w:w w:val="105"/>
        </w:rPr>
        <w:t>qualification</w:t>
      </w:r>
      <w:r>
        <w:rPr>
          <w:spacing w:val="-13"/>
          <w:w w:val="105"/>
        </w:rPr>
        <w:t xml:space="preserve"> </w:t>
      </w:r>
      <w:r>
        <w:rPr>
          <w:w w:val="105"/>
        </w:rPr>
        <w:t>requirements</w:t>
      </w:r>
      <w:r>
        <w:rPr>
          <w:spacing w:val="-13"/>
          <w:w w:val="105"/>
        </w:rPr>
        <w:t xml:space="preserve"> </w:t>
      </w:r>
      <w:r>
        <w:rPr>
          <w:w w:val="105"/>
        </w:rPr>
        <w:t>of</w:t>
      </w:r>
      <w:r>
        <w:rPr>
          <w:spacing w:val="-13"/>
          <w:w w:val="105"/>
        </w:rPr>
        <w:t xml:space="preserve"> </w:t>
      </w:r>
      <w:r>
        <w:rPr>
          <w:w w:val="105"/>
        </w:rPr>
        <w:t>49</w:t>
      </w:r>
      <w:r>
        <w:rPr>
          <w:spacing w:val="-13"/>
          <w:w w:val="105"/>
        </w:rPr>
        <w:t xml:space="preserve"> </w:t>
      </w:r>
      <w:r>
        <w:rPr>
          <w:spacing w:val="1"/>
          <w:w w:val="105"/>
        </w:rPr>
        <w:t>CFR</w:t>
      </w:r>
      <w:r>
        <w:rPr>
          <w:spacing w:val="-12"/>
          <w:w w:val="105"/>
        </w:rPr>
        <w:t xml:space="preserve"> </w:t>
      </w:r>
      <w:r>
        <w:rPr>
          <w:w w:val="105"/>
        </w:rPr>
        <w:t>391.41.</w:t>
      </w:r>
    </w:p>
    <w:p w14:paraId="3EC17586" w14:textId="77777777" w:rsidR="00AB77C0" w:rsidRDefault="00AB77C0">
      <w:pPr>
        <w:spacing w:before="3"/>
        <w:rPr>
          <w:rFonts w:ascii="Arial" w:eastAsia="Arial" w:hAnsi="Arial" w:cs="Arial"/>
          <w:sz w:val="24"/>
          <w:szCs w:val="24"/>
        </w:rPr>
      </w:pPr>
    </w:p>
    <w:p w14:paraId="64ABFF95" w14:textId="77777777" w:rsidR="00597471" w:rsidRDefault="00175155">
      <w:pPr>
        <w:spacing w:line="259" w:lineRule="auto"/>
        <w:ind w:left="460"/>
        <w:rPr>
          <w:del w:id="1603" w:author="2017 MRB meeting change" w:date="2018-06-24T15:57:00Z"/>
          <w:i/>
          <w:sz w:val="19"/>
        </w:rPr>
      </w:pPr>
      <w:del w:id="1604" w:author="2017 MRB meeting change" w:date="2018-06-24T15:57:00Z">
        <w:r>
          <w:rPr>
            <w:b/>
            <w:i/>
            <w:w w:val="105"/>
            <w:sz w:val="19"/>
          </w:rPr>
          <w:delText xml:space="preserve">NOTE: </w:delText>
        </w:r>
        <w:r>
          <w:rPr>
            <w:i/>
            <w:w w:val="105"/>
            <w:sz w:val="19"/>
          </w:rPr>
          <w:delText>If the driver with diabetes mellitus uses insulin, use the Federal Diabetes Exemption Program and insulin ther</w:delText>
        </w:r>
        <w:r>
          <w:rPr>
            <w:i/>
            <w:w w:val="105"/>
            <w:sz w:val="19"/>
          </w:rPr>
          <w:delText>apy guidelines to determine certification status.</w:delText>
        </w:r>
      </w:del>
    </w:p>
    <w:p w14:paraId="3578EEDE" w14:textId="77777777" w:rsidR="00597471" w:rsidRDefault="00597471">
      <w:pPr>
        <w:spacing w:line="259" w:lineRule="auto"/>
        <w:rPr>
          <w:del w:id="1605" w:author="2017 MRB meeting change" w:date="2018-06-24T15:57:00Z"/>
          <w:sz w:val="19"/>
        </w:rPr>
        <w:sectPr w:rsidR="00597471">
          <w:footerReference w:type="default" r:id="rId161"/>
          <w:pgSz w:w="12240" w:h="15840"/>
          <w:pgMar w:top="1360" w:right="1120" w:bottom="940" w:left="980" w:header="0" w:footer="746" w:gutter="0"/>
          <w:cols w:space="720"/>
        </w:sectPr>
      </w:pPr>
    </w:p>
    <w:p w14:paraId="1EC676DD" w14:textId="77777777" w:rsidR="00EC4C21" w:rsidRDefault="00EC4C21" w:rsidP="00EC4C21">
      <w:pPr>
        <w:pStyle w:val="Heading5"/>
        <w:spacing w:before="47"/>
        <w:rPr>
          <w:b w:val="0"/>
          <w:bCs w:val="0"/>
        </w:rPr>
      </w:pPr>
      <w:r>
        <w:rPr>
          <w:color w:val="4F81BD"/>
        </w:rPr>
        <w:lastRenderedPageBreak/>
        <w:t>Waiting  Period</w:t>
      </w:r>
    </w:p>
    <w:p w14:paraId="3ECAC651" w14:textId="77777777" w:rsidR="00EC4C21" w:rsidRDefault="00EC4C21" w:rsidP="00EC4C21">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0426D697" w14:textId="77777777" w:rsidR="00EC4C21" w:rsidRDefault="00EC4C21" w:rsidP="00EC4C21">
      <w:pPr>
        <w:spacing w:before="2"/>
        <w:rPr>
          <w:rFonts w:ascii="Arial" w:eastAsia="Arial" w:hAnsi="Arial" w:cs="Arial"/>
          <w:sz w:val="18"/>
          <w:szCs w:val="18"/>
        </w:rPr>
      </w:pPr>
    </w:p>
    <w:p w14:paraId="61030511" w14:textId="77777777" w:rsidR="00EC4C21" w:rsidRDefault="00EC4C21" w:rsidP="00EC4C21">
      <w:pPr>
        <w:pStyle w:val="BodyText"/>
        <w:spacing w:line="253" w:lineRule="auto"/>
        <w:ind w:right="229"/>
      </w:pPr>
      <w:r>
        <w:rPr>
          <w:spacing w:val="1"/>
          <w:w w:val="105"/>
        </w:rPr>
        <w:t>You</w:t>
      </w:r>
      <w:r>
        <w:rPr>
          <w:spacing w:val="-9"/>
          <w:w w:val="105"/>
        </w:rPr>
        <w:t xml:space="preserve"> </w:t>
      </w:r>
      <w:r>
        <w:rPr>
          <w:w w:val="105"/>
        </w:rPr>
        <w:t>should</w:t>
      </w:r>
      <w:r>
        <w:rPr>
          <w:spacing w:val="-8"/>
          <w:w w:val="105"/>
        </w:rPr>
        <w:t xml:space="preserve"> </w:t>
      </w:r>
      <w:r>
        <w:rPr>
          <w:w w:val="105"/>
        </w:rPr>
        <w:t>not</w:t>
      </w:r>
      <w:r>
        <w:rPr>
          <w:spacing w:val="-10"/>
          <w:w w:val="105"/>
        </w:rPr>
        <w:t xml:space="preserve"> </w:t>
      </w:r>
      <w:r>
        <w:rPr>
          <w:w w:val="105"/>
        </w:rPr>
        <w:t>certify</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until</w:t>
      </w:r>
      <w:r>
        <w:rPr>
          <w:spacing w:val="-9"/>
          <w:w w:val="105"/>
        </w:rPr>
        <w:t xml:space="preserve"> </w:t>
      </w:r>
      <w:r>
        <w:rPr>
          <w:w w:val="105"/>
        </w:rPr>
        <w:t>the</w:t>
      </w:r>
      <w:r>
        <w:rPr>
          <w:spacing w:val="-9"/>
          <w:w w:val="105"/>
        </w:rPr>
        <w:t xml:space="preserve"> </w:t>
      </w:r>
      <w:r>
        <w:rPr>
          <w:w w:val="105"/>
        </w:rPr>
        <w:t>treatment</w:t>
      </w:r>
      <w:r>
        <w:rPr>
          <w:spacing w:val="-9"/>
          <w:w w:val="105"/>
        </w:rPr>
        <w:t xml:space="preserve"> </w:t>
      </w:r>
      <w:r>
        <w:rPr>
          <w:w w:val="105"/>
        </w:rPr>
        <w:t>has</w:t>
      </w:r>
      <w:r>
        <w:rPr>
          <w:spacing w:val="-8"/>
          <w:w w:val="105"/>
        </w:rPr>
        <w:t xml:space="preserve"> </w:t>
      </w:r>
      <w:r>
        <w:rPr>
          <w:w w:val="105"/>
        </w:rPr>
        <w:t>been</w:t>
      </w:r>
      <w:r>
        <w:rPr>
          <w:spacing w:val="-9"/>
          <w:w w:val="105"/>
        </w:rPr>
        <w:t xml:space="preserve"> </w:t>
      </w:r>
      <w:r>
        <w:rPr>
          <w:spacing w:val="1"/>
          <w:w w:val="105"/>
        </w:rPr>
        <w:t>shown</w:t>
      </w:r>
      <w:r>
        <w:rPr>
          <w:spacing w:val="-8"/>
          <w:w w:val="105"/>
        </w:rPr>
        <w:t xml:space="preserve"> </w:t>
      </w:r>
      <w:r>
        <w:rPr>
          <w:w w:val="105"/>
        </w:rPr>
        <w:t>to</w:t>
      </w:r>
      <w:r>
        <w:rPr>
          <w:spacing w:val="-9"/>
          <w:w w:val="105"/>
        </w:rPr>
        <w:t xml:space="preserve"> </w:t>
      </w:r>
      <w:r>
        <w:rPr>
          <w:w w:val="105"/>
        </w:rPr>
        <w:t>be</w:t>
      </w:r>
      <w:r>
        <w:rPr>
          <w:spacing w:val="-8"/>
          <w:w w:val="105"/>
        </w:rPr>
        <w:t xml:space="preserve"> </w:t>
      </w:r>
      <w:r>
        <w:rPr>
          <w:w w:val="105"/>
        </w:rPr>
        <w:t>adequate/effective,</w:t>
      </w:r>
      <w:r>
        <w:rPr>
          <w:spacing w:val="-10"/>
          <w:w w:val="105"/>
        </w:rPr>
        <w:t xml:space="preserve"> </w:t>
      </w:r>
      <w:r>
        <w:rPr>
          <w:w w:val="105"/>
        </w:rPr>
        <w:t>safe,</w:t>
      </w:r>
      <w:r>
        <w:rPr>
          <w:spacing w:val="-9"/>
          <w:w w:val="105"/>
        </w:rPr>
        <w:t xml:space="preserve"> </w:t>
      </w:r>
      <w:r>
        <w:rPr>
          <w:w w:val="105"/>
        </w:rPr>
        <w:t>and</w:t>
      </w:r>
      <w:r>
        <w:rPr>
          <w:spacing w:val="94"/>
          <w:w w:val="103"/>
        </w:rPr>
        <w:t xml:space="preserve"> </w:t>
      </w:r>
      <w:r>
        <w:rPr>
          <w:w w:val="105"/>
        </w:rPr>
        <w:t>stable.</w:t>
      </w:r>
    </w:p>
    <w:p w14:paraId="4BE64F71" w14:textId="77777777" w:rsidR="00EC4C21" w:rsidRDefault="00EC4C21" w:rsidP="00EC4C21">
      <w:pPr>
        <w:spacing w:before="9"/>
        <w:rPr>
          <w:rFonts w:ascii="Arial" w:eastAsia="Arial" w:hAnsi="Arial" w:cs="Arial"/>
          <w:sz w:val="17"/>
          <w:szCs w:val="17"/>
        </w:rPr>
      </w:pPr>
    </w:p>
    <w:p w14:paraId="5D827BF7" w14:textId="77777777" w:rsidR="00EC4C21" w:rsidRDefault="00EC4C21" w:rsidP="00EC4C21">
      <w:pPr>
        <w:pStyle w:val="Heading5"/>
        <w:rPr>
          <w:b w:val="0"/>
          <w:bCs w:val="0"/>
        </w:rPr>
      </w:pPr>
      <w:r>
        <w:rPr>
          <w:color w:val="4F81BD"/>
        </w:rPr>
        <w:t>Decision</w:t>
      </w:r>
    </w:p>
    <w:p w14:paraId="71DA8B5E" w14:textId="77777777" w:rsidR="00EC4C21" w:rsidRDefault="00EC4C21" w:rsidP="00EC4C21">
      <w:pPr>
        <w:rPr>
          <w:rFonts w:ascii="Cambria" w:eastAsia="Cambria" w:hAnsi="Cambria" w:cs="Cambria"/>
          <w:b/>
          <w:bCs/>
          <w:sz w:val="25"/>
          <w:szCs w:val="25"/>
        </w:rPr>
      </w:pPr>
    </w:p>
    <w:p w14:paraId="682190C7" w14:textId="77777777" w:rsidR="00EC4C21" w:rsidRDefault="00EC4C21" w:rsidP="00EC4C21">
      <w:pPr>
        <w:pStyle w:val="Heading7"/>
        <w:spacing w:line="558" w:lineRule="auto"/>
        <w:ind w:right="5392"/>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6ABC1767" w14:textId="77777777" w:rsidR="00EC4C21" w:rsidRDefault="00EC4C21" w:rsidP="00EC4C21">
      <w:pPr>
        <w:pStyle w:val="BodyText"/>
        <w:spacing w:before="3"/>
      </w:pPr>
      <w:r>
        <w:rPr>
          <w:w w:val="105"/>
        </w:rPr>
        <w:t>The</w:t>
      </w:r>
      <w:r>
        <w:rPr>
          <w:spacing w:val="-11"/>
          <w:w w:val="105"/>
        </w:rPr>
        <w:t xml:space="preserve"> </w:t>
      </w:r>
      <w:r>
        <w:rPr>
          <w:w w:val="105"/>
        </w:rPr>
        <w:t>driver</w:t>
      </w:r>
      <w:r>
        <w:rPr>
          <w:spacing w:val="-11"/>
          <w:w w:val="105"/>
        </w:rPr>
        <w:t xml:space="preserve"> </w:t>
      </w:r>
      <w:r>
        <w:rPr>
          <w:w w:val="105"/>
        </w:rPr>
        <w:t>with</w:t>
      </w:r>
      <w:r>
        <w:rPr>
          <w:spacing w:val="-11"/>
          <w:w w:val="105"/>
        </w:rPr>
        <w:t xml:space="preserve"> </w:t>
      </w:r>
      <w:r>
        <w:rPr>
          <w:w w:val="105"/>
        </w:rPr>
        <w:t>diabetes</w:t>
      </w:r>
      <w:r>
        <w:rPr>
          <w:spacing w:val="-10"/>
          <w:w w:val="105"/>
        </w:rPr>
        <w:t xml:space="preserve"> </w:t>
      </w:r>
      <w:r>
        <w:rPr>
          <w:w w:val="105"/>
        </w:rPr>
        <w:t>mellitus</w:t>
      </w:r>
      <w:r>
        <w:rPr>
          <w:spacing w:val="-11"/>
          <w:w w:val="105"/>
        </w:rPr>
        <w:t xml:space="preserve"> </w:t>
      </w:r>
      <w:r>
        <w:rPr>
          <w:spacing w:val="1"/>
          <w:w w:val="105"/>
        </w:rPr>
        <w:t>who</w:t>
      </w:r>
      <w:r>
        <w:rPr>
          <w:spacing w:val="-10"/>
          <w:w w:val="105"/>
        </w:rPr>
        <w:t xml:space="preserve"> </w:t>
      </w:r>
      <w:r>
        <w:rPr>
          <w:w w:val="105"/>
        </w:rPr>
        <w:t>uses</w:t>
      </w:r>
      <w:r>
        <w:rPr>
          <w:spacing w:val="-11"/>
          <w:w w:val="105"/>
        </w:rPr>
        <w:t xml:space="preserve"> </w:t>
      </w:r>
      <w:r>
        <w:rPr>
          <w:w w:val="105"/>
        </w:rPr>
        <w:t>an</w:t>
      </w:r>
      <w:r>
        <w:rPr>
          <w:spacing w:val="-10"/>
          <w:w w:val="105"/>
        </w:rPr>
        <w:t xml:space="preserve"> </w:t>
      </w:r>
      <w:r>
        <w:rPr>
          <w:w w:val="105"/>
        </w:rPr>
        <w:t>oral</w:t>
      </w:r>
      <w:r>
        <w:rPr>
          <w:spacing w:val="-11"/>
          <w:w w:val="105"/>
        </w:rPr>
        <w:t xml:space="preserve"> </w:t>
      </w:r>
      <w:r>
        <w:rPr>
          <w:w w:val="105"/>
        </w:rPr>
        <w:t>hypoglycemic</w:t>
      </w:r>
      <w:r>
        <w:rPr>
          <w:spacing w:val="-11"/>
          <w:w w:val="105"/>
        </w:rPr>
        <w:t xml:space="preserve"> </w:t>
      </w:r>
      <w:r>
        <w:rPr>
          <w:w w:val="105"/>
        </w:rPr>
        <w:t>medication:</w:t>
      </w:r>
    </w:p>
    <w:p w14:paraId="4CDAC6F3" w14:textId="77777777" w:rsidR="00EC4C21" w:rsidRDefault="00EC4C21" w:rsidP="00EC4C21">
      <w:pPr>
        <w:spacing w:before="8"/>
        <w:rPr>
          <w:rFonts w:ascii="Arial" w:eastAsia="Arial" w:hAnsi="Arial" w:cs="Arial"/>
          <w:sz w:val="18"/>
          <w:szCs w:val="18"/>
        </w:rPr>
      </w:pPr>
    </w:p>
    <w:p w14:paraId="000F2DC6" w14:textId="77777777" w:rsidR="00EC4C21" w:rsidRDefault="00EC4C21" w:rsidP="00EC4C21">
      <w:pPr>
        <w:pStyle w:val="BodyText"/>
        <w:numPr>
          <w:ilvl w:val="1"/>
          <w:numId w:val="25"/>
        </w:numPr>
        <w:tabs>
          <w:tab w:val="left" w:pos="840"/>
        </w:tabs>
      </w:pPr>
      <w:r>
        <w:rPr>
          <w:w w:val="105"/>
        </w:rPr>
        <w:t>Meets</w:t>
      </w:r>
      <w:r>
        <w:rPr>
          <w:spacing w:val="-13"/>
          <w:w w:val="105"/>
        </w:rPr>
        <w:t xml:space="preserve"> </w:t>
      </w:r>
      <w:r>
        <w:rPr>
          <w:w w:val="105"/>
        </w:rPr>
        <w:t>all</w:t>
      </w:r>
      <w:r>
        <w:rPr>
          <w:spacing w:val="-14"/>
          <w:w w:val="105"/>
        </w:rPr>
        <w:t xml:space="preserve"> </w:t>
      </w:r>
      <w:r>
        <w:rPr>
          <w:w w:val="105"/>
        </w:rPr>
        <w:t>the</w:t>
      </w:r>
      <w:r>
        <w:rPr>
          <w:spacing w:val="-13"/>
          <w:w w:val="105"/>
        </w:rPr>
        <w:t xml:space="preserve"> </w:t>
      </w:r>
      <w:r>
        <w:rPr>
          <w:w w:val="105"/>
        </w:rPr>
        <w:t>physical</w:t>
      </w:r>
      <w:r>
        <w:rPr>
          <w:spacing w:val="-14"/>
          <w:w w:val="105"/>
        </w:rPr>
        <w:t xml:space="preserve"> </w:t>
      </w:r>
      <w:r>
        <w:rPr>
          <w:w w:val="105"/>
        </w:rPr>
        <w:t>qualification</w:t>
      </w:r>
      <w:r>
        <w:rPr>
          <w:spacing w:val="-13"/>
          <w:w w:val="105"/>
        </w:rPr>
        <w:t xml:space="preserve"> </w:t>
      </w:r>
      <w:r>
        <w:rPr>
          <w:w w:val="105"/>
        </w:rPr>
        <w:t>standards.</w:t>
      </w:r>
    </w:p>
    <w:p w14:paraId="615BC212" w14:textId="77777777" w:rsidR="00EC4C21" w:rsidRDefault="00EC4C21" w:rsidP="00EC4C21">
      <w:pPr>
        <w:pStyle w:val="BodyText"/>
        <w:numPr>
          <w:ilvl w:val="1"/>
          <w:numId w:val="25"/>
        </w:numPr>
        <w:tabs>
          <w:tab w:val="left" w:pos="840"/>
        </w:tabs>
        <w:spacing w:before="132"/>
      </w:pPr>
      <w:r>
        <w:rPr>
          <w:spacing w:val="1"/>
          <w:w w:val="105"/>
        </w:rPr>
        <w:t>Has</w:t>
      </w:r>
      <w:r>
        <w:rPr>
          <w:spacing w:val="-8"/>
          <w:w w:val="105"/>
        </w:rPr>
        <w:t xml:space="preserve"> </w:t>
      </w:r>
      <w:r>
        <w:rPr>
          <w:w w:val="105"/>
        </w:rPr>
        <w:t>a</w:t>
      </w:r>
      <w:r>
        <w:rPr>
          <w:spacing w:val="-9"/>
          <w:w w:val="105"/>
        </w:rPr>
        <w:t xml:space="preserve"> </w:t>
      </w:r>
      <w:r>
        <w:rPr>
          <w:w w:val="105"/>
        </w:rPr>
        <w:t>treatment</w:t>
      </w:r>
      <w:r>
        <w:rPr>
          <w:spacing w:val="-8"/>
          <w:w w:val="105"/>
        </w:rPr>
        <w:t xml:space="preserve"> </w:t>
      </w:r>
      <w:r>
        <w:rPr>
          <w:w w:val="105"/>
        </w:rPr>
        <w:t>plan</w:t>
      </w:r>
      <w:r>
        <w:rPr>
          <w:spacing w:val="-8"/>
          <w:w w:val="105"/>
        </w:rPr>
        <w:t xml:space="preserve"> </w:t>
      </w:r>
      <w:r>
        <w:rPr>
          <w:w w:val="105"/>
        </w:rPr>
        <w:t>that</w:t>
      </w:r>
      <w:r>
        <w:rPr>
          <w:spacing w:val="-9"/>
          <w:w w:val="105"/>
        </w:rPr>
        <w:t xml:space="preserve"> </w:t>
      </w:r>
      <w:r>
        <w:rPr>
          <w:spacing w:val="1"/>
          <w:w w:val="105"/>
        </w:rPr>
        <w:t>manages</w:t>
      </w:r>
      <w:r>
        <w:rPr>
          <w:spacing w:val="-8"/>
          <w:w w:val="105"/>
        </w:rPr>
        <w:t xml:space="preserve"> </w:t>
      </w:r>
      <w:r>
        <w:rPr>
          <w:w w:val="105"/>
        </w:rPr>
        <w:t>the</w:t>
      </w:r>
      <w:r>
        <w:rPr>
          <w:spacing w:val="-8"/>
          <w:w w:val="105"/>
        </w:rPr>
        <w:t xml:space="preserve"> </w:t>
      </w:r>
      <w:r>
        <w:rPr>
          <w:w w:val="105"/>
        </w:rPr>
        <w:t>disease</w:t>
      </w:r>
      <w:r>
        <w:rPr>
          <w:spacing w:val="-8"/>
          <w:w w:val="105"/>
        </w:rPr>
        <w:t xml:space="preserve"> </w:t>
      </w:r>
      <w:r>
        <w:rPr>
          <w:w w:val="105"/>
        </w:rPr>
        <w:t>and</w:t>
      </w:r>
      <w:r>
        <w:rPr>
          <w:spacing w:val="-8"/>
          <w:w w:val="105"/>
        </w:rPr>
        <w:t xml:space="preserve"> </w:t>
      </w:r>
      <w:r>
        <w:rPr>
          <w:w w:val="105"/>
        </w:rPr>
        <w:t>does</w:t>
      </w:r>
      <w:r>
        <w:rPr>
          <w:spacing w:val="-8"/>
          <w:w w:val="105"/>
        </w:rPr>
        <w:t xml:space="preserve"> </w:t>
      </w:r>
      <w:r>
        <w:rPr>
          <w:spacing w:val="1"/>
          <w:w w:val="105"/>
        </w:rPr>
        <w:t>not:</w:t>
      </w:r>
    </w:p>
    <w:p w14:paraId="18310EC6" w14:textId="77777777" w:rsidR="00EC4C21" w:rsidRDefault="00EC4C21" w:rsidP="00EC4C21">
      <w:pPr>
        <w:pStyle w:val="BodyText"/>
        <w:numPr>
          <w:ilvl w:val="2"/>
          <w:numId w:val="25"/>
        </w:numPr>
        <w:tabs>
          <w:tab w:val="left" w:pos="1560"/>
        </w:tabs>
        <w:spacing w:before="125" w:line="233" w:lineRule="exact"/>
      </w:pPr>
      <w:r>
        <w:rPr>
          <w:w w:val="105"/>
        </w:rPr>
        <w:t>Include</w:t>
      </w:r>
      <w:r>
        <w:rPr>
          <w:spacing w:val="-9"/>
          <w:w w:val="105"/>
        </w:rPr>
        <w:t xml:space="preserve"> </w:t>
      </w:r>
      <w:r>
        <w:rPr>
          <w:w w:val="105"/>
        </w:rPr>
        <w:t>the</w:t>
      </w:r>
      <w:r>
        <w:rPr>
          <w:spacing w:val="-8"/>
          <w:w w:val="105"/>
        </w:rPr>
        <w:t xml:space="preserve"> </w:t>
      </w:r>
      <w:r>
        <w:rPr>
          <w:w w:val="105"/>
        </w:rPr>
        <w:t>use</w:t>
      </w:r>
      <w:r>
        <w:rPr>
          <w:spacing w:val="-9"/>
          <w:w w:val="105"/>
        </w:rPr>
        <w:t xml:space="preserve"> </w:t>
      </w:r>
      <w:r>
        <w:rPr>
          <w:w w:val="105"/>
        </w:rPr>
        <w:t>of</w:t>
      </w:r>
      <w:r>
        <w:rPr>
          <w:spacing w:val="-9"/>
          <w:w w:val="105"/>
        </w:rPr>
        <w:t xml:space="preserve"> </w:t>
      </w:r>
      <w:r>
        <w:rPr>
          <w:w w:val="105"/>
        </w:rPr>
        <w:t>insulin.</w:t>
      </w:r>
    </w:p>
    <w:p w14:paraId="2D108810" w14:textId="77777777" w:rsidR="00EC4C21" w:rsidRDefault="00EC4C21" w:rsidP="00EC4C21">
      <w:pPr>
        <w:pStyle w:val="BodyText"/>
        <w:numPr>
          <w:ilvl w:val="2"/>
          <w:numId w:val="25"/>
        </w:numPr>
        <w:tabs>
          <w:tab w:val="left" w:pos="1560"/>
        </w:tabs>
        <w:spacing w:line="233" w:lineRule="exact"/>
      </w:pPr>
      <w:r>
        <w:rPr>
          <w:spacing w:val="1"/>
          <w:w w:val="105"/>
        </w:rPr>
        <w:t>Have</w:t>
      </w:r>
      <w:r>
        <w:rPr>
          <w:spacing w:val="-10"/>
          <w:w w:val="105"/>
        </w:rPr>
        <w:t xml:space="preserve"> </w:t>
      </w:r>
      <w:r>
        <w:rPr>
          <w:w w:val="105"/>
        </w:rPr>
        <w:t>side</w:t>
      </w:r>
      <w:r>
        <w:rPr>
          <w:spacing w:val="-9"/>
          <w:w w:val="105"/>
        </w:rPr>
        <w:t xml:space="preserve"> </w:t>
      </w:r>
      <w:r>
        <w:rPr>
          <w:w w:val="105"/>
        </w:rPr>
        <w:t>effects</w:t>
      </w:r>
      <w:r>
        <w:rPr>
          <w:spacing w:val="-9"/>
          <w:w w:val="105"/>
        </w:rPr>
        <w:t xml:space="preserve"> </w:t>
      </w:r>
      <w:r>
        <w:rPr>
          <w:w w:val="105"/>
        </w:rPr>
        <w:t>that</w:t>
      </w:r>
      <w:r>
        <w:rPr>
          <w:spacing w:val="-10"/>
          <w:w w:val="105"/>
        </w:rPr>
        <w:t xml:space="preserve"> </w:t>
      </w:r>
      <w:r>
        <w:rPr>
          <w:w w:val="105"/>
        </w:rPr>
        <w:t>interfere</w:t>
      </w:r>
      <w:r>
        <w:rPr>
          <w:spacing w:val="-9"/>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p>
    <w:p w14:paraId="6E40A840" w14:textId="77777777" w:rsidR="00AB77C0" w:rsidRDefault="00AB77C0">
      <w:pPr>
        <w:spacing w:line="258" w:lineRule="auto"/>
        <w:rPr>
          <w:rFonts w:ascii="Arial" w:eastAsia="Arial" w:hAnsi="Arial" w:cs="Arial"/>
          <w:sz w:val="19"/>
          <w:szCs w:val="19"/>
        </w:rPr>
        <w:sectPr w:rsidR="00AB77C0">
          <w:footerReference w:type="default" r:id="rId162"/>
          <w:pgSz w:w="12240" w:h="15840"/>
          <w:pgMar w:top="1400" w:right="1360" w:bottom="920" w:left="1320" w:header="0" w:footer="727" w:gutter="0"/>
          <w:cols w:space="720"/>
        </w:sectPr>
      </w:pPr>
    </w:p>
    <w:p w14:paraId="4183824E" w14:textId="77777777" w:rsidR="00AB77C0" w:rsidRDefault="009E6434">
      <w:pPr>
        <w:pStyle w:val="Heading7"/>
        <w:ind w:left="119"/>
        <w:rPr>
          <w:b w:val="0"/>
          <w:bCs w:val="0"/>
        </w:rPr>
      </w:pPr>
      <w:bookmarkStart w:id="1606" w:name="_bookmark53"/>
      <w:bookmarkEnd w:id="1606"/>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D2AC945" w14:textId="77777777" w:rsidR="00AB77C0" w:rsidRDefault="00AB77C0">
      <w:pPr>
        <w:spacing w:before="3"/>
        <w:rPr>
          <w:rFonts w:ascii="Arial" w:eastAsia="Arial" w:hAnsi="Arial" w:cs="Arial"/>
          <w:b/>
          <w:bCs/>
          <w:sz w:val="25"/>
          <w:szCs w:val="25"/>
        </w:rPr>
      </w:pPr>
    </w:p>
    <w:p w14:paraId="1D783B3A" w14:textId="77777777" w:rsidR="00AB77C0" w:rsidRDefault="009E6434">
      <w:pPr>
        <w:pStyle w:val="BodyText"/>
        <w:spacing w:line="253" w:lineRule="auto"/>
        <w:ind w:left="119" w:right="229"/>
      </w:pPr>
      <w:r>
        <w:rPr>
          <w:spacing w:val="1"/>
          <w:w w:val="105"/>
        </w:rPr>
        <w:t>As</w:t>
      </w:r>
      <w:r>
        <w:rPr>
          <w:spacing w:val="-9"/>
          <w:w w:val="105"/>
        </w:rPr>
        <w:t xml:space="preserve"> </w:t>
      </w:r>
      <w:r>
        <w:rPr>
          <w:w w:val="105"/>
        </w:rPr>
        <w:t>a</w:t>
      </w:r>
      <w:r>
        <w:rPr>
          <w:spacing w:val="-8"/>
          <w:w w:val="105"/>
        </w:rPr>
        <w:t xml:space="preserve"> </w:t>
      </w:r>
      <w:r>
        <w:rPr>
          <w:w w:val="105"/>
        </w:rPr>
        <w:t>medical</w:t>
      </w:r>
      <w:r>
        <w:rPr>
          <w:spacing w:val="-8"/>
          <w:w w:val="105"/>
        </w:rPr>
        <w:t xml:space="preserve"> </w:t>
      </w:r>
      <w:r>
        <w:rPr>
          <w:w w:val="105"/>
        </w:rPr>
        <w:t>examiner,</w:t>
      </w:r>
      <w:r>
        <w:rPr>
          <w:spacing w:val="-9"/>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9"/>
          <w:w w:val="105"/>
        </w:rPr>
        <w:t xml:space="preserve"> </w:t>
      </w:r>
      <w:r>
        <w:rPr>
          <w:w w:val="105"/>
        </w:rPr>
        <w:t>condition</w:t>
      </w:r>
      <w:r>
        <w:rPr>
          <w:spacing w:val="-8"/>
          <w:w w:val="105"/>
        </w:rPr>
        <w:t xml:space="preserve"> </w:t>
      </w:r>
      <w:r>
        <w:rPr>
          <w:w w:val="105"/>
        </w:rPr>
        <w:t>and/or</w:t>
      </w:r>
      <w:r>
        <w:rPr>
          <w:spacing w:val="-9"/>
          <w:w w:val="105"/>
        </w:rPr>
        <w:t xml:space="preserve"> </w:t>
      </w:r>
      <w:r>
        <w:rPr>
          <w:w w:val="105"/>
        </w:rPr>
        <w:t>the</w:t>
      </w:r>
      <w:r>
        <w:rPr>
          <w:spacing w:val="104"/>
          <w:w w:val="103"/>
        </w:rPr>
        <w:t xml:space="preserve"> </w:t>
      </w:r>
      <w:r>
        <w:rPr>
          <w:w w:val="105"/>
        </w:rPr>
        <w:t>treatment</w:t>
      </w:r>
      <w:r>
        <w:rPr>
          <w:spacing w:val="-9"/>
          <w:w w:val="105"/>
        </w:rPr>
        <w:t xml:space="preserve"> </w:t>
      </w:r>
      <w:r>
        <w:rPr>
          <w:w w:val="105"/>
        </w:rPr>
        <w:t>of</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endangers</w:t>
      </w:r>
      <w:r>
        <w:rPr>
          <w:spacing w:val="-8"/>
          <w:w w:val="105"/>
        </w:rPr>
        <w:t xml:space="preserve"> </w:t>
      </w:r>
      <w:r>
        <w:rPr>
          <w:w w:val="105"/>
        </w:rPr>
        <w:t>the</w:t>
      </w:r>
      <w:r>
        <w:rPr>
          <w:spacing w:val="-8"/>
          <w:w w:val="105"/>
        </w:rPr>
        <w:t xml:space="preserve"> </w:t>
      </w:r>
      <w:r>
        <w:rPr>
          <w:w w:val="105"/>
        </w:rPr>
        <w:t>safety</w:t>
      </w:r>
      <w:r>
        <w:rPr>
          <w:spacing w:val="-7"/>
          <w:w w:val="105"/>
        </w:rPr>
        <w:t xml:space="preserve"> </w:t>
      </w:r>
      <w:r>
        <w:rPr>
          <w:w w:val="105"/>
        </w:rPr>
        <w:t>and</w:t>
      </w:r>
      <w:r>
        <w:rPr>
          <w:spacing w:val="-8"/>
          <w:w w:val="105"/>
        </w:rPr>
        <w:t xml:space="preserve"> </w:t>
      </w:r>
      <w:r>
        <w:rPr>
          <w:w w:val="105"/>
        </w:rPr>
        <w:t>health</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7"/>
          <w:w w:val="105"/>
        </w:rPr>
        <w:t xml:space="preserve"> </w:t>
      </w:r>
      <w:r>
        <w:rPr>
          <w:w w:val="105"/>
        </w:rPr>
        <w:t>the</w:t>
      </w:r>
      <w:r>
        <w:rPr>
          <w:spacing w:val="-8"/>
          <w:w w:val="105"/>
        </w:rPr>
        <w:t xml:space="preserve"> </w:t>
      </w:r>
      <w:r>
        <w:rPr>
          <w:w w:val="105"/>
        </w:rPr>
        <w:t>public.</w:t>
      </w:r>
    </w:p>
    <w:p w14:paraId="2884EDEC" w14:textId="77777777" w:rsidR="00AB77C0" w:rsidRDefault="00AB77C0">
      <w:pPr>
        <w:spacing w:before="4"/>
        <w:rPr>
          <w:rFonts w:ascii="Arial" w:eastAsia="Arial" w:hAnsi="Arial" w:cs="Arial"/>
          <w:sz w:val="17"/>
          <w:szCs w:val="17"/>
        </w:rPr>
      </w:pPr>
    </w:p>
    <w:p w14:paraId="0EA84603" w14:textId="77777777" w:rsidR="00AB77C0" w:rsidRDefault="009E6434">
      <w:pPr>
        <w:pStyle w:val="Heading5"/>
        <w:rPr>
          <w:b w:val="0"/>
          <w:bCs w:val="0"/>
        </w:rPr>
      </w:pPr>
      <w:r>
        <w:rPr>
          <w:color w:val="4F81BD"/>
        </w:rPr>
        <w:t>Monitoring/Testing</w:t>
      </w:r>
    </w:p>
    <w:p w14:paraId="68929B4F" w14:textId="77777777" w:rsidR="00AB77C0" w:rsidRDefault="009E6434">
      <w:pPr>
        <w:pStyle w:val="BodyText"/>
        <w:spacing w:before="130"/>
      </w:pPr>
      <w:r>
        <w:rPr>
          <w:spacing w:val="1"/>
          <w:w w:val="105"/>
        </w:rPr>
        <w:t>Not</w:t>
      </w:r>
      <w:r>
        <w:rPr>
          <w:spacing w:val="-24"/>
          <w:w w:val="105"/>
        </w:rPr>
        <w:t xml:space="preserve"> </w:t>
      </w:r>
      <w:r>
        <w:rPr>
          <w:w w:val="105"/>
        </w:rPr>
        <w:t>applicable.</w:t>
      </w:r>
    </w:p>
    <w:p w14:paraId="5B5D04B5" w14:textId="77777777" w:rsidR="00AB77C0" w:rsidRDefault="00AB77C0">
      <w:pPr>
        <w:spacing w:before="9"/>
        <w:rPr>
          <w:rFonts w:ascii="Arial" w:eastAsia="Arial" w:hAnsi="Arial" w:cs="Arial"/>
          <w:sz w:val="18"/>
          <w:szCs w:val="18"/>
        </w:rPr>
      </w:pPr>
    </w:p>
    <w:p w14:paraId="1A8A79E2" w14:textId="77777777" w:rsidR="00AB77C0" w:rsidRDefault="009E6434">
      <w:pPr>
        <w:pStyle w:val="Heading5"/>
        <w:rPr>
          <w:b w:val="0"/>
          <w:bCs w:val="0"/>
        </w:rPr>
      </w:pPr>
      <w:r>
        <w:rPr>
          <w:color w:val="4F81BD"/>
        </w:rPr>
        <w:t>Follow</w:t>
      </w:r>
      <w:r>
        <w:rPr>
          <w:color w:val="4F81BD"/>
          <w:spacing w:val="2"/>
        </w:rPr>
        <w:t>-­‐</w:t>
      </w:r>
      <w:r>
        <w:rPr>
          <w:color w:val="4F81BD"/>
        </w:rPr>
        <w:t>up</w:t>
      </w:r>
    </w:p>
    <w:p w14:paraId="4D729CAE" w14:textId="77777777" w:rsidR="00AB77C0" w:rsidRDefault="009E6434">
      <w:pPr>
        <w:pStyle w:val="BodyText"/>
        <w:spacing w:before="125" w:line="253" w:lineRule="auto"/>
        <w:ind w:right="229"/>
      </w:pPr>
      <w:r>
        <w:rPr>
          <w:w w:val="105"/>
        </w:rPr>
        <w:t>The</w:t>
      </w:r>
      <w:r>
        <w:rPr>
          <w:spacing w:val="-10"/>
          <w:w w:val="105"/>
        </w:rPr>
        <w:t xml:space="preserve"> </w:t>
      </w:r>
      <w:r>
        <w:rPr>
          <w:w w:val="105"/>
        </w:rPr>
        <w:t>driver</w:t>
      </w:r>
      <w:r>
        <w:rPr>
          <w:spacing w:val="-10"/>
          <w:w w:val="105"/>
        </w:rPr>
        <w:t xml:space="preserve"> </w:t>
      </w:r>
      <w:r>
        <w:rPr>
          <w:w w:val="105"/>
        </w:rPr>
        <w:t>should</w:t>
      </w:r>
      <w:r>
        <w:rPr>
          <w:spacing w:val="-9"/>
          <w:w w:val="105"/>
        </w:rPr>
        <w:t xml:space="preserve"> </w:t>
      </w:r>
      <w:r>
        <w:rPr>
          <w:w w:val="105"/>
        </w:rPr>
        <w:t>have</w:t>
      </w:r>
      <w:r>
        <w:rPr>
          <w:spacing w:val="-10"/>
          <w:w w:val="105"/>
        </w:rPr>
        <w:t xml:space="preserve"> </w:t>
      </w:r>
      <w:r>
        <w:rPr>
          <w:w w:val="105"/>
        </w:rPr>
        <w:t>biennial</w:t>
      </w:r>
      <w:r>
        <w:rPr>
          <w:spacing w:val="-10"/>
          <w:w w:val="105"/>
        </w:rPr>
        <w:t xml:space="preserve"> </w:t>
      </w:r>
      <w:r>
        <w:rPr>
          <w:w w:val="105"/>
        </w:rPr>
        <w:t>physical</w:t>
      </w:r>
      <w:r>
        <w:rPr>
          <w:spacing w:val="-10"/>
          <w:w w:val="105"/>
        </w:rPr>
        <w:t xml:space="preserve"> </w:t>
      </w:r>
      <w:r>
        <w:rPr>
          <w:w w:val="105"/>
        </w:rPr>
        <w:t>examinations.</w:t>
      </w:r>
      <w:r>
        <w:rPr>
          <w:spacing w:val="-10"/>
          <w:w w:val="105"/>
        </w:rPr>
        <w:t xml:space="preserve"> </w:t>
      </w:r>
      <w:r>
        <w:rPr>
          <w:spacing w:val="1"/>
          <w:w w:val="105"/>
        </w:rPr>
        <w:t>You</w:t>
      </w:r>
      <w:r>
        <w:rPr>
          <w:spacing w:val="-10"/>
          <w:w w:val="105"/>
        </w:rPr>
        <w:t xml:space="preserve"> </w:t>
      </w:r>
      <w:r>
        <w:rPr>
          <w:spacing w:val="1"/>
          <w:w w:val="105"/>
        </w:rPr>
        <w:t>may</w:t>
      </w:r>
      <w:r>
        <w:rPr>
          <w:spacing w:val="-9"/>
          <w:w w:val="105"/>
        </w:rPr>
        <w:t xml:space="preserve"> </w:t>
      </w:r>
      <w:r>
        <w:rPr>
          <w:w w:val="105"/>
        </w:rPr>
        <w:t>require</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to</w:t>
      </w:r>
      <w:r>
        <w:rPr>
          <w:spacing w:val="-10"/>
          <w:w w:val="105"/>
        </w:rPr>
        <w:t xml:space="preserve"> </w:t>
      </w:r>
      <w:r>
        <w:rPr>
          <w:w w:val="105"/>
        </w:rPr>
        <w:t>have</w:t>
      </w:r>
      <w:r>
        <w:rPr>
          <w:spacing w:val="-9"/>
          <w:w w:val="105"/>
        </w:rPr>
        <w:t xml:space="preserve"> </w:t>
      </w:r>
      <w:r>
        <w:rPr>
          <w:spacing w:val="1"/>
          <w:w w:val="105"/>
        </w:rPr>
        <w:t>more</w:t>
      </w:r>
      <w:r>
        <w:rPr>
          <w:spacing w:val="-9"/>
          <w:w w:val="105"/>
        </w:rPr>
        <w:t xml:space="preserve"> </w:t>
      </w:r>
      <w:r>
        <w:rPr>
          <w:w w:val="105"/>
        </w:rPr>
        <w:t>frequent</w:t>
      </w:r>
      <w:r>
        <w:rPr>
          <w:spacing w:val="106"/>
          <w:w w:val="103"/>
        </w:rPr>
        <w:t xml:space="preserve"> </w:t>
      </w:r>
      <w:r>
        <w:rPr>
          <w:w w:val="105"/>
        </w:rPr>
        <w:t>physical</w:t>
      </w:r>
      <w:r>
        <w:rPr>
          <w:spacing w:val="-12"/>
          <w:w w:val="105"/>
        </w:rPr>
        <w:t xml:space="preserve"> </w:t>
      </w:r>
      <w:r>
        <w:rPr>
          <w:w w:val="105"/>
        </w:rPr>
        <w:t>examinations,</w:t>
      </w:r>
      <w:r>
        <w:rPr>
          <w:spacing w:val="-12"/>
          <w:w w:val="105"/>
        </w:rPr>
        <w:t xml:space="preserve"> </w:t>
      </w:r>
      <w:r>
        <w:rPr>
          <w:w w:val="105"/>
        </w:rPr>
        <w:t>if</w:t>
      </w:r>
      <w:r>
        <w:rPr>
          <w:spacing w:val="-12"/>
          <w:w w:val="105"/>
        </w:rPr>
        <w:t xml:space="preserve"> </w:t>
      </w:r>
      <w:r>
        <w:rPr>
          <w:w w:val="105"/>
        </w:rPr>
        <w:t>indicated,</w:t>
      </w:r>
      <w:r>
        <w:rPr>
          <w:spacing w:val="-12"/>
          <w:w w:val="105"/>
        </w:rPr>
        <w:t xml:space="preserve"> </w:t>
      </w:r>
      <w:r>
        <w:rPr>
          <w:w w:val="105"/>
        </w:rPr>
        <w:t>to</w:t>
      </w:r>
      <w:r>
        <w:rPr>
          <w:spacing w:val="-11"/>
          <w:w w:val="105"/>
        </w:rPr>
        <w:t xml:space="preserve"> </w:t>
      </w:r>
      <w:r>
        <w:rPr>
          <w:w w:val="105"/>
        </w:rPr>
        <w:t>adequately</w:t>
      </w:r>
      <w:r>
        <w:rPr>
          <w:spacing w:val="-12"/>
          <w:w w:val="105"/>
        </w:rPr>
        <w:t xml:space="preserve"> </w:t>
      </w:r>
      <w:r>
        <w:rPr>
          <w:w w:val="105"/>
        </w:rPr>
        <w:t>monitor</w:t>
      </w:r>
      <w:r>
        <w:rPr>
          <w:spacing w:val="-12"/>
          <w:w w:val="105"/>
        </w:rPr>
        <w:t xml:space="preserve"> </w:t>
      </w:r>
      <w:r>
        <w:rPr>
          <w:w w:val="105"/>
        </w:rPr>
        <w:t>driver</w:t>
      </w:r>
      <w:r>
        <w:rPr>
          <w:spacing w:val="-11"/>
          <w:w w:val="105"/>
        </w:rPr>
        <w:t xml:space="preserve"> </w:t>
      </w:r>
      <w:r>
        <w:rPr>
          <w:w w:val="105"/>
        </w:rPr>
        <w:t>medical</w:t>
      </w:r>
      <w:r>
        <w:rPr>
          <w:spacing w:val="-12"/>
          <w:w w:val="105"/>
        </w:rPr>
        <w:t xml:space="preserve"> </w:t>
      </w:r>
      <w:r>
        <w:rPr>
          <w:w w:val="105"/>
        </w:rPr>
        <w:t>fitness</w:t>
      </w:r>
      <w:r>
        <w:rPr>
          <w:spacing w:val="-12"/>
          <w:w w:val="105"/>
        </w:rPr>
        <w:t xml:space="preserve"> </w:t>
      </w:r>
      <w:r>
        <w:rPr>
          <w:w w:val="105"/>
        </w:rPr>
        <w:t>for</w:t>
      </w:r>
      <w:r>
        <w:rPr>
          <w:spacing w:val="-12"/>
          <w:w w:val="105"/>
        </w:rPr>
        <w:t xml:space="preserve"> </w:t>
      </w:r>
      <w:r>
        <w:rPr>
          <w:w w:val="105"/>
        </w:rPr>
        <w:t>duty.</w:t>
      </w:r>
    </w:p>
    <w:p w14:paraId="40F1A749" w14:textId="77777777" w:rsidR="00AB77C0" w:rsidRDefault="00AB77C0">
      <w:pPr>
        <w:rPr>
          <w:rFonts w:ascii="Arial" w:eastAsia="Arial" w:hAnsi="Arial" w:cs="Arial"/>
          <w:sz w:val="20"/>
          <w:szCs w:val="20"/>
        </w:rPr>
      </w:pPr>
    </w:p>
    <w:p w14:paraId="11AB80D3" w14:textId="77777777" w:rsidR="00AB77C0" w:rsidRDefault="009E6434">
      <w:pPr>
        <w:pStyle w:val="Heading2"/>
        <w:spacing w:before="124"/>
        <w:rPr>
          <w:b w:val="0"/>
          <w:bCs w:val="0"/>
        </w:rPr>
      </w:pPr>
      <w:r>
        <w:rPr>
          <w:color w:val="4F81BD"/>
          <w:u w:val="single" w:color="4F81BD"/>
        </w:rPr>
        <w:t>Other</w:t>
      </w:r>
      <w:r>
        <w:rPr>
          <w:color w:val="4F81BD"/>
          <w:spacing w:val="-19"/>
          <w:u w:val="single" w:color="4F81BD"/>
        </w:rPr>
        <w:t xml:space="preserve"> </w:t>
      </w:r>
      <w:r>
        <w:rPr>
          <w:color w:val="4F81BD"/>
          <w:u w:val="single" w:color="4F81BD"/>
        </w:rPr>
        <w:t>Diseases</w:t>
      </w:r>
    </w:p>
    <w:p w14:paraId="7B79E84E" w14:textId="77777777" w:rsidR="00AB77C0" w:rsidRDefault="009E6434">
      <w:pPr>
        <w:pStyle w:val="BodyText"/>
        <w:spacing w:before="249" w:line="250" w:lineRule="auto"/>
        <w:ind w:right="229"/>
      </w:pPr>
      <w:r>
        <w:rPr>
          <w:w w:val="105"/>
        </w:rPr>
        <w:t>The</w:t>
      </w:r>
      <w:r>
        <w:rPr>
          <w:spacing w:val="-10"/>
          <w:w w:val="105"/>
        </w:rPr>
        <w:t xml:space="preserve"> </w:t>
      </w:r>
      <w:r>
        <w:rPr>
          <w:w w:val="105"/>
        </w:rPr>
        <w:t>fundamental</w:t>
      </w:r>
      <w:r>
        <w:rPr>
          <w:spacing w:val="-10"/>
          <w:w w:val="105"/>
        </w:rPr>
        <w:t xml:space="preserve"> </w:t>
      </w:r>
      <w:r>
        <w:rPr>
          <w:w w:val="105"/>
        </w:rPr>
        <w:t>question</w:t>
      </w:r>
      <w:r>
        <w:rPr>
          <w:spacing w:val="-9"/>
          <w:w w:val="105"/>
        </w:rPr>
        <w:t xml:space="preserve"> </w:t>
      </w:r>
      <w:r>
        <w:rPr>
          <w:spacing w:val="1"/>
          <w:w w:val="105"/>
        </w:rPr>
        <w:t>when</w:t>
      </w:r>
      <w:r>
        <w:rPr>
          <w:spacing w:val="-9"/>
          <w:w w:val="105"/>
        </w:rPr>
        <w:t xml:space="preserve"> </w:t>
      </w:r>
      <w:r>
        <w:rPr>
          <w:w w:val="105"/>
        </w:rPr>
        <w:t>deciding</w:t>
      </w:r>
      <w:r>
        <w:rPr>
          <w:spacing w:val="-9"/>
          <w:w w:val="105"/>
        </w:rPr>
        <w:t xml:space="preserve"> </w:t>
      </w:r>
      <w:r>
        <w:rPr>
          <w:w w:val="105"/>
        </w:rPr>
        <w:t>if</w:t>
      </w:r>
      <w:r>
        <w:rPr>
          <w:spacing w:val="-10"/>
          <w:w w:val="105"/>
        </w:rPr>
        <w:t xml:space="preserve"> </w:t>
      </w:r>
      <w:r>
        <w:rPr>
          <w:w w:val="105"/>
        </w:rPr>
        <w:t>a</w:t>
      </w:r>
      <w:r>
        <w:rPr>
          <w:spacing w:val="-10"/>
          <w:w w:val="105"/>
        </w:rPr>
        <w:t xml:space="preserve"> </w:t>
      </w:r>
      <w:r>
        <w:rPr>
          <w:spacing w:val="1"/>
          <w:w w:val="105"/>
        </w:rPr>
        <w:t>commercial</w:t>
      </w:r>
      <w:r>
        <w:rPr>
          <w:spacing w:val="-10"/>
          <w:w w:val="105"/>
        </w:rPr>
        <w:t xml:space="preserve"> </w:t>
      </w:r>
      <w:r>
        <w:rPr>
          <w:w w:val="105"/>
        </w:rPr>
        <w:t>driver</w:t>
      </w:r>
      <w:r>
        <w:rPr>
          <w:spacing w:val="-10"/>
          <w:w w:val="105"/>
        </w:rPr>
        <w:t xml:space="preserve"> </w:t>
      </w:r>
      <w:r>
        <w:rPr>
          <w:w w:val="105"/>
        </w:rPr>
        <w:t>should</w:t>
      </w:r>
      <w:r>
        <w:rPr>
          <w:spacing w:val="-9"/>
          <w:w w:val="105"/>
        </w:rPr>
        <w:t xml:space="preserve"> </w:t>
      </w:r>
      <w:r>
        <w:rPr>
          <w:w w:val="105"/>
        </w:rPr>
        <w:t>be</w:t>
      </w:r>
      <w:r>
        <w:rPr>
          <w:spacing w:val="-9"/>
          <w:w w:val="105"/>
        </w:rPr>
        <w:t xml:space="preserve"> </w:t>
      </w:r>
      <w:r>
        <w:rPr>
          <w:w w:val="105"/>
        </w:rPr>
        <w:t>certified</w:t>
      </w:r>
      <w:r>
        <w:rPr>
          <w:spacing w:val="-9"/>
          <w:w w:val="105"/>
        </w:rPr>
        <w:t xml:space="preserve"> </w:t>
      </w:r>
      <w:r>
        <w:rPr>
          <w:w w:val="105"/>
        </w:rPr>
        <w:t>is</w:t>
      </w:r>
      <w:r>
        <w:rPr>
          <w:spacing w:val="-10"/>
          <w:w w:val="105"/>
        </w:rPr>
        <w:t xml:space="preserve"> </w:t>
      </w:r>
      <w:r>
        <w:rPr>
          <w:w w:val="105"/>
        </w:rPr>
        <w:t>whether</w:t>
      </w:r>
      <w:r>
        <w:rPr>
          <w:spacing w:val="-10"/>
          <w:w w:val="105"/>
        </w:rPr>
        <w:t xml:space="preserve"> </w:t>
      </w:r>
      <w:r>
        <w:rPr>
          <w:w w:val="105"/>
        </w:rPr>
        <w:t>the</w:t>
      </w:r>
      <w:r>
        <w:rPr>
          <w:spacing w:val="-9"/>
          <w:w w:val="105"/>
        </w:rPr>
        <w:t xml:space="preserve"> </w:t>
      </w:r>
      <w:r>
        <w:rPr>
          <w:w w:val="105"/>
        </w:rPr>
        <w:t>driver</w:t>
      </w:r>
      <w:r>
        <w:rPr>
          <w:spacing w:val="90"/>
          <w:w w:val="103"/>
        </w:rPr>
        <w:t xml:space="preserve"> </w:t>
      </w:r>
      <w:r>
        <w:rPr>
          <w:w w:val="105"/>
        </w:rPr>
        <w:t>has</w:t>
      </w:r>
      <w:r>
        <w:rPr>
          <w:spacing w:val="-8"/>
          <w:w w:val="105"/>
        </w:rPr>
        <w:t xml:space="preserve"> </w:t>
      </w:r>
      <w:r>
        <w:rPr>
          <w:w w:val="105"/>
        </w:rPr>
        <w:t>a</w:t>
      </w:r>
      <w:r>
        <w:rPr>
          <w:spacing w:val="-8"/>
          <w:w w:val="105"/>
        </w:rPr>
        <w:t xml:space="preserve"> </w:t>
      </w:r>
      <w:r>
        <w:rPr>
          <w:w w:val="105"/>
        </w:rPr>
        <w:t>condition</w:t>
      </w:r>
      <w:r>
        <w:rPr>
          <w:spacing w:val="-8"/>
          <w:w w:val="105"/>
        </w:rPr>
        <w:t xml:space="preserve"> </w:t>
      </w:r>
      <w:r>
        <w:rPr>
          <w:w w:val="105"/>
        </w:rPr>
        <w:t>that</w:t>
      </w:r>
      <w:r>
        <w:rPr>
          <w:spacing w:val="-8"/>
          <w:w w:val="105"/>
        </w:rPr>
        <w:t xml:space="preserve"> </w:t>
      </w:r>
      <w:r>
        <w:rPr>
          <w:w w:val="105"/>
        </w:rPr>
        <w:t>so</w:t>
      </w:r>
      <w:r>
        <w:rPr>
          <w:spacing w:val="-8"/>
          <w:w w:val="105"/>
        </w:rPr>
        <w:t xml:space="preserve"> </w:t>
      </w:r>
      <w:r>
        <w:rPr>
          <w:w w:val="105"/>
        </w:rPr>
        <w:t>increases</w:t>
      </w:r>
      <w:r>
        <w:rPr>
          <w:spacing w:val="-8"/>
          <w:w w:val="105"/>
        </w:rPr>
        <w:t xml:space="preserve"> </w:t>
      </w:r>
      <w:r>
        <w:rPr>
          <w:w w:val="105"/>
        </w:rPr>
        <w:t>the</w:t>
      </w:r>
      <w:r>
        <w:rPr>
          <w:spacing w:val="-8"/>
          <w:w w:val="105"/>
        </w:rPr>
        <w:t xml:space="preserve"> </w:t>
      </w:r>
      <w:r>
        <w:rPr>
          <w:w w:val="105"/>
        </w:rPr>
        <w:t>risk</w:t>
      </w:r>
      <w:r>
        <w:rPr>
          <w:spacing w:val="-7"/>
          <w:w w:val="105"/>
        </w:rPr>
        <w:t xml:space="preserve"> </w:t>
      </w:r>
      <w:r>
        <w:rPr>
          <w:w w:val="105"/>
        </w:rPr>
        <w:t>of</w:t>
      </w:r>
      <w:r>
        <w:rPr>
          <w:spacing w:val="-9"/>
          <w:w w:val="105"/>
        </w:rPr>
        <w:t xml:space="preserve"> </w:t>
      </w:r>
      <w:r>
        <w:rPr>
          <w:w w:val="105"/>
        </w:rPr>
        <w:t>sudden</w:t>
      </w:r>
      <w:r>
        <w:rPr>
          <w:spacing w:val="-8"/>
          <w:w w:val="105"/>
        </w:rPr>
        <w:t xml:space="preserve"> </w:t>
      </w:r>
      <w:r>
        <w:rPr>
          <w:w w:val="105"/>
        </w:rPr>
        <w:t>death</w:t>
      </w:r>
      <w:r>
        <w:rPr>
          <w:spacing w:val="-8"/>
          <w:w w:val="105"/>
        </w:rPr>
        <w:t xml:space="preserve"> </w:t>
      </w:r>
      <w:r>
        <w:rPr>
          <w:w w:val="105"/>
        </w:rPr>
        <w:t>or</w:t>
      </w:r>
      <w:r>
        <w:rPr>
          <w:spacing w:val="-8"/>
          <w:w w:val="105"/>
        </w:rPr>
        <w:t xml:space="preserve"> </w:t>
      </w:r>
      <w:r>
        <w:rPr>
          <w:w w:val="105"/>
        </w:rPr>
        <w:t>incapacitation</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condition</w:t>
      </w:r>
      <w:r>
        <w:rPr>
          <w:spacing w:val="-8"/>
          <w:w w:val="105"/>
        </w:rPr>
        <w:t xml:space="preserve"> </w:t>
      </w:r>
      <w:r>
        <w:rPr>
          <w:w w:val="105"/>
        </w:rPr>
        <w:t>creates</w:t>
      </w:r>
      <w:r>
        <w:rPr>
          <w:spacing w:val="-8"/>
          <w:w w:val="105"/>
        </w:rPr>
        <w:t xml:space="preserve"> </w:t>
      </w:r>
      <w:r>
        <w:rPr>
          <w:w w:val="105"/>
        </w:rPr>
        <w:t>a</w:t>
      </w:r>
      <w:r>
        <w:rPr>
          <w:spacing w:val="102"/>
          <w:w w:val="103"/>
        </w:rPr>
        <w:t xml:space="preserve"> </w:t>
      </w:r>
      <w:r>
        <w:rPr>
          <w:w w:val="105"/>
        </w:rPr>
        <w:t>danger</w:t>
      </w:r>
      <w:r>
        <w:rPr>
          <w:spacing w:val="-7"/>
          <w:w w:val="105"/>
        </w:rPr>
        <w:t xml:space="preserve"> </w:t>
      </w:r>
      <w:r>
        <w:rPr>
          <w:w w:val="105"/>
        </w:rPr>
        <w:t>to</w:t>
      </w:r>
      <w:r>
        <w:rPr>
          <w:spacing w:val="-6"/>
          <w:w w:val="105"/>
        </w:rPr>
        <w:t xml:space="preserve"> </w:t>
      </w:r>
      <w:r>
        <w:rPr>
          <w:w w:val="105"/>
        </w:rPr>
        <w:t>the</w:t>
      </w:r>
      <w:r>
        <w:rPr>
          <w:spacing w:val="-7"/>
          <w:w w:val="105"/>
        </w:rPr>
        <w:t xml:space="preserve"> </w:t>
      </w:r>
      <w:r>
        <w:rPr>
          <w:w w:val="105"/>
        </w:rPr>
        <w:t>safety</w:t>
      </w:r>
      <w:r>
        <w:rPr>
          <w:spacing w:val="-6"/>
          <w:w w:val="105"/>
        </w:rPr>
        <w:t xml:space="preserve"> </w:t>
      </w:r>
      <w:r>
        <w:rPr>
          <w:w w:val="105"/>
        </w:rPr>
        <w:t>and</w:t>
      </w:r>
      <w:r>
        <w:rPr>
          <w:spacing w:val="-6"/>
          <w:w w:val="105"/>
        </w:rPr>
        <w:t xml:space="preserve"> </w:t>
      </w:r>
      <w:r>
        <w:rPr>
          <w:w w:val="105"/>
        </w:rPr>
        <w:t>health</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driver,</w:t>
      </w:r>
      <w:r>
        <w:rPr>
          <w:spacing w:val="-7"/>
          <w:w w:val="105"/>
        </w:rPr>
        <w:t xml:space="preserve"> </w:t>
      </w:r>
      <w:r>
        <w:rPr>
          <w:w w:val="105"/>
        </w:rPr>
        <w:t>as</w:t>
      </w:r>
      <w:r>
        <w:rPr>
          <w:spacing w:val="-6"/>
          <w:w w:val="105"/>
        </w:rPr>
        <w:t xml:space="preserve"> </w:t>
      </w:r>
      <w:r>
        <w:rPr>
          <w:w w:val="105"/>
        </w:rPr>
        <w:t>well</w:t>
      </w:r>
      <w:r>
        <w:rPr>
          <w:spacing w:val="-7"/>
          <w:w w:val="105"/>
        </w:rPr>
        <w:t xml:space="preserve"> </w:t>
      </w:r>
      <w:r>
        <w:rPr>
          <w:w w:val="105"/>
        </w:rPr>
        <w:t>as</w:t>
      </w:r>
      <w:r>
        <w:rPr>
          <w:spacing w:val="-6"/>
          <w:w w:val="105"/>
        </w:rPr>
        <w:t xml:space="preserve"> </w:t>
      </w:r>
      <w:r>
        <w:rPr>
          <w:w w:val="105"/>
        </w:rPr>
        <w:t>to</w:t>
      </w:r>
      <w:r>
        <w:rPr>
          <w:spacing w:val="-6"/>
          <w:w w:val="105"/>
        </w:rPr>
        <w:t xml:space="preserve"> </w:t>
      </w:r>
      <w:r>
        <w:rPr>
          <w:w w:val="105"/>
        </w:rPr>
        <w:t>the</w:t>
      </w:r>
      <w:r>
        <w:rPr>
          <w:spacing w:val="-6"/>
          <w:w w:val="105"/>
        </w:rPr>
        <w:t xml:space="preserve"> </w:t>
      </w:r>
      <w:r>
        <w:rPr>
          <w:w w:val="105"/>
        </w:rPr>
        <w:t>public</w:t>
      </w:r>
      <w:r>
        <w:rPr>
          <w:spacing w:val="-6"/>
          <w:w w:val="105"/>
        </w:rPr>
        <w:t xml:space="preserve"> </w:t>
      </w:r>
      <w:r>
        <w:rPr>
          <w:w w:val="105"/>
        </w:rPr>
        <w:t>sharing</w:t>
      </w:r>
      <w:r>
        <w:rPr>
          <w:spacing w:val="-6"/>
          <w:w w:val="105"/>
        </w:rPr>
        <w:t xml:space="preserve"> </w:t>
      </w:r>
      <w:r>
        <w:rPr>
          <w:w w:val="105"/>
        </w:rPr>
        <w:t>the</w:t>
      </w:r>
      <w:r>
        <w:rPr>
          <w:spacing w:val="-6"/>
          <w:w w:val="105"/>
        </w:rPr>
        <w:t xml:space="preserve"> </w:t>
      </w:r>
      <w:r>
        <w:rPr>
          <w:spacing w:val="1"/>
          <w:w w:val="105"/>
        </w:rPr>
        <w:t>road.</w:t>
      </w:r>
    </w:p>
    <w:p w14:paraId="0ED1E762" w14:textId="77777777" w:rsidR="00AB77C0" w:rsidRDefault="00AB77C0">
      <w:pPr>
        <w:spacing w:before="9"/>
        <w:rPr>
          <w:rFonts w:ascii="Arial" w:eastAsia="Arial" w:hAnsi="Arial" w:cs="Arial"/>
          <w:sz w:val="17"/>
          <w:szCs w:val="17"/>
        </w:rPr>
      </w:pPr>
    </w:p>
    <w:p w14:paraId="25A65592" w14:textId="77777777" w:rsidR="00AB77C0" w:rsidRDefault="009E6434">
      <w:pPr>
        <w:pStyle w:val="BodyText"/>
        <w:spacing w:line="253" w:lineRule="auto"/>
        <w:ind w:left="119" w:right="166"/>
      </w:pPr>
      <w:r>
        <w:rPr>
          <w:w w:val="105"/>
        </w:rPr>
        <w:t>The</w:t>
      </w:r>
      <w:r>
        <w:rPr>
          <w:spacing w:val="-9"/>
          <w:w w:val="105"/>
        </w:rPr>
        <w:t xml:space="preserve"> </w:t>
      </w:r>
      <w:r>
        <w:rPr>
          <w:w w:val="105"/>
        </w:rPr>
        <w:t>qualification</w:t>
      </w:r>
      <w:r>
        <w:rPr>
          <w:spacing w:val="-9"/>
          <w:w w:val="105"/>
        </w:rPr>
        <w:t xml:space="preserve"> </w:t>
      </w:r>
      <w:r>
        <w:rPr>
          <w:w w:val="105"/>
        </w:rPr>
        <w:t>standards</w:t>
      </w:r>
      <w:r>
        <w:rPr>
          <w:spacing w:val="-8"/>
          <w:w w:val="105"/>
        </w:rPr>
        <w:t xml:space="preserve"> </w:t>
      </w:r>
      <w:r>
        <w:rPr>
          <w:w w:val="105"/>
        </w:rPr>
        <w:t>cover</w:t>
      </w:r>
      <w:r>
        <w:rPr>
          <w:spacing w:val="-10"/>
          <w:w w:val="105"/>
        </w:rPr>
        <w:t xml:space="preserve"> </w:t>
      </w:r>
      <w:r>
        <w:rPr>
          <w:w w:val="105"/>
        </w:rPr>
        <w:t>13</w:t>
      </w:r>
      <w:r>
        <w:rPr>
          <w:spacing w:val="-8"/>
          <w:w w:val="105"/>
        </w:rPr>
        <w:t xml:space="preserve"> </w:t>
      </w:r>
      <w:r>
        <w:rPr>
          <w:w w:val="105"/>
        </w:rPr>
        <w:t>areas</w:t>
      </w:r>
      <w:r>
        <w:rPr>
          <w:spacing w:val="-9"/>
          <w:w w:val="105"/>
        </w:rPr>
        <w:t xml:space="preserve"> </w:t>
      </w:r>
      <w:r>
        <w:rPr>
          <w:w w:val="105"/>
        </w:rPr>
        <w:t>that</w:t>
      </w:r>
      <w:r>
        <w:rPr>
          <w:spacing w:val="-10"/>
          <w:w w:val="105"/>
        </w:rPr>
        <w:t xml:space="preserve"> </w:t>
      </w:r>
      <w:r>
        <w:rPr>
          <w:w w:val="105"/>
        </w:rPr>
        <w:t>directly</w:t>
      </w:r>
      <w:r>
        <w:rPr>
          <w:spacing w:val="-8"/>
          <w:w w:val="105"/>
        </w:rPr>
        <w:t xml:space="preserve"> </w:t>
      </w:r>
      <w:r>
        <w:rPr>
          <w:w w:val="105"/>
        </w:rPr>
        <w:t>relate</w:t>
      </w:r>
      <w:r>
        <w:rPr>
          <w:spacing w:val="-9"/>
          <w:w w:val="105"/>
        </w:rPr>
        <w:t xml:space="preserve"> </w:t>
      </w:r>
      <w:r>
        <w:rPr>
          <w:w w:val="105"/>
        </w:rPr>
        <w:t>to</w:t>
      </w:r>
      <w:r>
        <w:rPr>
          <w:spacing w:val="-9"/>
          <w:w w:val="105"/>
        </w:rPr>
        <w:t xml:space="preserve"> </w:t>
      </w:r>
      <w:r>
        <w:rPr>
          <w:w w:val="105"/>
        </w:rPr>
        <w:t>the</w:t>
      </w:r>
      <w:r>
        <w:rPr>
          <w:spacing w:val="-8"/>
          <w:w w:val="105"/>
        </w:rPr>
        <w:t xml:space="preserve"> </w:t>
      </w:r>
      <w:r>
        <w:rPr>
          <w:w w:val="105"/>
        </w:rPr>
        <w:t>driving</w:t>
      </w:r>
      <w:r>
        <w:rPr>
          <w:spacing w:val="-9"/>
          <w:w w:val="105"/>
        </w:rPr>
        <w:t xml:space="preserve"> </w:t>
      </w:r>
      <w:r>
        <w:rPr>
          <w:w w:val="105"/>
        </w:rPr>
        <w:t>function;</w:t>
      </w:r>
      <w:r>
        <w:rPr>
          <w:spacing w:val="-9"/>
          <w:w w:val="105"/>
        </w:rPr>
        <w:t xml:space="preserve"> </w:t>
      </w:r>
      <w:r>
        <w:rPr>
          <w:spacing w:val="1"/>
          <w:w w:val="105"/>
        </w:rPr>
        <w:t>however,</w:t>
      </w:r>
      <w:r>
        <w:rPr>
          <w:spacing w:val="-10"/>
          <w:w w:val="105"/>
        </w:rPr>
        <w:t xml:space="preserve"> </w:t>
      </w:r>
      <w:r>
        <w:rPr>
          <w:w w:val="105"/>
        </w:rPr>
        <w:t>on</w:t>
      </w:r>
      <w:r>
        <w:rPr>
          <w:spacing w:val="-8"/>
          <w:w w:val="105"/>
        </w:rPr>
        <w:t xml:space="preserve"> </w:t>
      </w:r>
      <w:r>
        <w:rPr>
          <w:w w:val="105"/>
        </w:rPr>
        <w:t>a</w:t>
      </w:r>
      <w:r>
        <w:rPr>
          <w:spacing w:val="-9"/>
          <w:w w:val="105"/>
        </w:rPr>
        <w:t xml:space="preserve"> </w:t>
      </w:r>
      <w:r>
        <w:rPr>
          <w:spacing w:val="1"/>
          <w:w w:val="105"/>
        </w:rPr>
        <w:t>case-</w:t>
      </w:r>
      <w:r>
        <w:rPr>
          <w:spacing w:val="94"/>
          <w:w w:val="103"/>
        </w:rPr>
        <w:t xml:space="preserve"> </w:t>
      </w:r>
      <w:r>
        <w:rPr>
          <w:w w:val="105"/>
        </w:rPr>
        <w:t>by-case</w:t>
      </w:r>
      <w:r>
        <w:rPr>
          <w:spacing w:val="-11"/>
          <w:w w:val="105"/>
        </w:rPr>
        <w:t xml:space="preserve"> </w:t>
      </w:r>
      <w:r>
        <w:rPr>
          <w:w w:val="105"/>
        </w:rPr>
        <w:t>basis,</w:t>
      </w:r>
      <w:r>
        <w:rPr>
          <w:spacing w:val="-10"/>
          <w:w w:val="105"/>
        </w:rPr>
        <w:t xml:space="preserve"> </w:t>
      </w:r>
      <w:r>
        <w:rPr>
          <w:w w:val="105"/>
        </w:rPr>
        <w:t>use</w:t>
      </w:r>
      <w:r>
        <w:rPr>
          <w:spacing w:val="-10"/>
          <w:w w:val="105"/>
        </w:rPr>
        <w:t xml:space="preserve"> </w:t>
      </w:r>
      <w:r>
        <w:rPr>
          <w:w w:val="105"/>
        </w:rPr>
        <w:t>your</w:t>
      </w:r>
      <w:r>
        <w:rPr>
          <w:spacing w:val="-11"/>
          <w:w w:val="105"/>
        </w:rPr>
        <w:t xml:space="preserve"> </w:t>
      </w:r>
      <w:r>
        <w:rPr>
          <w:w w:val="105"/>
        </w:rPr>
        <w:t>clinical</w:t>
      </w:r>
      <w:r>
        <w:rPr>
          <w:spacing w:val="-11"/>
          <w:w w:val="105"/>
        </w:rPr>
        <w:t xml:space="preserve"> </w:t>
      </w:r>
      <w:r>
        <w:rPr>
          <w:w w:val="105"/>
        </w:rPr>
        <w:t>skills</w:t>
      </w:r>
      <w:r>
        <w:rPr>
          <w:spacing w:val="-10"/>
          <w:w w:val="105"/>
        </w:rPr>
        <w:t xml:space="preserve"> </w:t>
      </w:r>
      <w:r>
        <w:rPr>
          <w:w w:val="105"/>
        </w:rPr>
        <w:t>and</w:t>
      </w:r>
      <w:r>
        <w:rPr>
          <w:spacing w:val="-10"/>
          <w:w w:val="105"/>
        </w:rPr>
        <w:t xml:space="preserve"> </w:t>
      </w:r>
      <w:r>
        <w:rPr>
          <w:w w:val="105"/>
        </w:rPr>
        <w:t>knowledge</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Federal</w:t>
      </w:r>
      <w:r>
        <w:rPr>
          <w:spacing w:val="-11"/>
          <w:w w:val="105"/>
        </w:rPr>
        <w:t xml:space="preserve"> </w:t>
      </w:r>
      <w:r>
        <w:rPr>
          <w:w w:val="105"/>
        </w:rPr>
        <w:t>Motor</w:t>
      </w:r>
      <w:r>
        <w:rPr>
          <w:spacing w:val="-11"/>
          <w:w w:val="105"/>
        </w:rPr>
        <w:t xml:space="preserve"> </w:t>
      </w:r>
      <w:r>
        <w:rPr>
          <w:w w:val="105"/>
        </w:rPr>
        <w:t>Carrier</w:t>
      </w:r>
      <w:r>
        <w:rPr>
          <w:spacing w:val="-11"/>
          <w:w w:val="105"/>
        </w:rPr>
        <w:t xml:space="preserve"> </w:t>
      </w:r>
      <w:r>
        <w:rPr>
          <w:w w:val="105"/>
        </w:rPr>
        <w:t>Safety</w:t>
      </w:r>
      <w:r>
        <w:rPr>
          <w:spacing w:val="-10"/>
          <w:w w:val="105"/>
        </w:rPr>
        <w:t xml:space="preserve"> </w:t>
      </w:r>
      <w:r>
        <w:rPr>
          <w:w w:val="105"/>
        </w:rPr>
        <w:t>Administration</w:t>
      </w:r>
      <w:r>
        <w:rPr>
          <w:spacing w:val="124"/>
          <w:w w:val="103"/>
        </w:rPr>
        <w:t xml:space="preserve"> </w:t>
      </w:r>
      <w:r>
        <w:rPr>
          <w:spacing w:val="1"/>
          <w:w w:val="105"/>
        </w:rPr>
        <w:t>(FMCSA)</w:t>
      </w:r>
      <w:r>
        <w:rPr>
          <w:spacing w:val="-11"/>
          <w:w w:val="105"/>
        </w:rPr>
        <w:t xml:space="preserve"> </w:t>
      </w:r>
      <w:r>
        <w:rPr>
          <w:w w:val="105"/>
        </w:rPr>
        <w:t>physical</w:t>
      </w:r>
      <w:r>
        <w:rPr>
          <w:spacing w:val="-11"/>
          <w:w w:val="105"/>
        </w:rPr>
        <w:t xml:space="preserve"> </w:t>
      </w:r>
      <w:r>
        <w:rPr>
          <w:w w:val="105"/>
        </w:rPr>
        <w:t>qualification</w:t>
      </w:r>
      <w:r>
        <w:rPr>
          <w:spacing w:val="-9"/>
          <w:w w:val="105"/>
        </w:rPr>
        <w:t xml:space="preserve"> </w:t>
      </w:r>
      <w:r>
        <w:rPr>
          <w:w w:val="105"/>
        </w:rPr>
        <w:t>standards</w:t>
      </w:r>
      <w:r>
        <w:rPr>
          <w:spacing w:val="-10"/>
          <w:w w:val="105"/>
        </w:rPr>
        <w:t xml:space="preserve"> </w:t>
      </w:r>
      <w:r>
        <w:rPr>
          <w:w w:val="105"/>
        </w:rPr>
        <w:t>to</w:t>
      </w:r>
      <w:r>
        <w:rPr>
          <w:spacing w:val="-10"/>
          <w:w w:val="105"/>
        </w:rPr>
        <w:t xml:space="preserve"> </w:t>
      </w:r>
      <w:r>
        <w:rPr>
          <w:w w:val="105"/>
        </w:rPr>
        <w:t>evaluate</w:t>
      </w:r>
      <w:r>
        <w:rPr>
          <w:spacing w:val="-10"/>
          <w:w w:val="105"/>
        </w:rPr>
        <w:t xml:space="preserve"> </w:t>
      </w:r>
      <w:r>
        <w:rPr>
          <w:w w:val="105"/>
        </w:rPr>
        <w:t>the</w:t>
      </w:r>
      <w:r>
        <w:rPr>
          <w:spacing w:val="-10"/>
          <w:w w:val="105"/>
        </w:rPr>
        <w:t xml:space="preserve"> </w:t>
      </w:r>
      <w:r>
        <w:rPr>
          <w:w w:val="105"/>
        </w:rPr>
        <w:t>overall</w:t>
      </w:r>
      <w:r>
        <w:rPr>
          <w:spacing w:val="-10"/>
          <w:w w:val="105"/>
        </w:rPr>
        <w:t xml:space="preserve"> </w:t>
      </w:r>
      <w:r>
        <w:rPr>
          <w:w w:val="105"/>
        </w:rPr>
        <w:t>medical</w:t>
      </w:r>
      <w:r>
        <w:rPr>
          <w:spacing w:val="-11"/>
          <w:w w:val="105"/>
        </w:rPr>
        <w:t xml:space="preserve"> </w:t>
      </w:r>
      <w:r>
        <w:rPr>
          <w:w w:val="105"/>
        </w:rPr>
        <w:t>fitness</w:t>
      </w:r>
      <w:r>
        <w:rPr>
          <w:spacing w:val="-10"/>
          <w:w w:val="105"/>
        </w:rPr>
        <w:t xml:space="preserve"> </w:t>
      </w:r>
      <w:r>
        <w:rPr>
          <w:w w:val="105"/>
        </w:rPr>
        <w:t>for</w:t>
      </w:r>
      <w:r>
        <w:rPr>
          <w:spacing w:val="-10"/>
          <w:w w:val="105"/>
        </w:rPr>
        <w:t xml:space="preserve"> </w:t>
      </w:r>
      <w:r>
        <w:rPr>
          <w:w w:val="105"/>
        </w:rPr>
        <w:t>duty</w:t>
      </w:r>
      <w:r>
        <w:rPr>
          <w:spacing w:val="-10"/>
          <w:w w:val="105"/>
        </w:rPr>
        <w:t xml:space="preserve"> </w:t>
      </w:r>
      <w:r>
        <w:rPr>
          <w:w w:val="105"/>
        </w:rPr>
        <w:t>of</w:t>
      </w:r>
      <w:r>
        <w:rPr>
          <w:spacing w:val="-11"/>
          <w:w w:val="105"/>
        </w:rPr>
        <w:t xml:space="preserve"> </w:t>
      </w:r>
      <w:r>
        <w:rPr>
          <w:w w:val="105"/>
        </w:rPr>
        <w:t>the</w:t>
      </w:r>
      <w:r>
        <w:rPr>
          <w:spacing w:val="-9"/>
          <w:w w:val="105"/>
        </w:rPr>
        <w:t xml:space="preserve"> </w:t>
      </w:r>
      <w:r>
        <w:rPr>
          <w:w w:val="105"/>
        </w:rPr>
        <w:t>driver.</w:t>
      </w:r>
    </w:p>
    <w:p w14:paraId="792D9A00" w14:textId="77777777" w:rsidR="00AB77C0" w:rsidRDefault="00AB77C0">
      <w:pPr>
        <w:spacing w:before="1"/>
        <w:rPr>
          <w:rFonts w:ascii="Arial" w:eastAsia="Arial" w:hAnsi="Arial" w:cs="Arial"/>
          <w:sz w:val="17"/>
          <w:szCs w:val="17"/>
        </w:rPr>
      </w:pPr>
    </w:p>
    <w:p w14:paraId="6579FBA4" w14:textId="77777777" w:rsidR="00AB77C0" w:rsidRDefault="009E6434">
      <w:pPr>
        <w:pStyle w:val="BodyText"/>
        <w:spacing w:line="253" w:lineRule="auto"/>
        <w:ind w:right="229"/>
      </w:pPr>
      <w:r>
        <w:rPr>
          <w:w w:val="105"/>
        </w:rPr>
        <w:t>The</w:t>
      </w:r>
      <w:r>
        <w:rPr>
          <w:spacing w:val="-11"/>
          <w:w w:val="105"/>
        </w:rPr>
        <w:t xml:space="preserve"> </w:t>
      </w:r>
      <w:r>
        <w:rPr>
          <w:w w:val="105"/>
        </w:rPr>
        <w:t>medical</w:t>
      </w:r>
      <w:r>
        <w:rPr>
          <w:spacing w:val="-11"/>
          <w:w w:val="105"/>
        </w:rPr>
        <w:t xml:space="preserve"> </w:t>
      </w:r>
      <w:r>
        <w:rPr>
          <w:w w:val="105"/>
        </w:rPr>
        <w:t>advisory</w:t>
      </w:r>
      <w:r>
        <w:rPr>
          <w:spacing w:val="-10"/>
          <w:w w:val="105"/>
        </w:rPr>
        <w:t xml:space="preserve"> </w:t>
      </w:r>
      <w:r>
        <w:rPr>
          <w:w w:val="105"/>
        </w:rPr>
        <w:t>criteria</w:t>
      </w:r>
      <w:r>
        <w:rPr>
          <w:spacing w:val="-10"/>
          <w:w w:val="105"/>
        </w:rPr>
        <w:t xml:space="preserve"> </w:t>
      </w:r>
      <w:r>
        <w:rPr>
          <w:w w:val="105"/>
        </w:rPr>
        <w:t>for</w:t>
      </w:r>
      <w:r>
        <w:rPr>
          <w:spacing w:val="-11"/>
          <w:w w:val="105"/>
        </w:rPr>
        <w:t xml:space="preserve"> </w:t>
      </w:r>
      <w:r>
        <w:rPr>
          <w:w w:val="105"/>
        </w:rPr>
        <w:t>49</w:t>
      </w:r>
      <w:r>
        <w:rPr>
          <w:spacing w:val="-11"/>
          <w:w w:val="105"/>
        </w:rPr>
        <w:t xml:space="preserve"> </w:t>
      </w:r>
      <w:r>
        <w:rPr>
          <w:spacing w:val="1"/>
          <w:w w:val="105"/>
        </w:rPr>
        <w:t>CFR</w:t>
      </w:r>
      <w:r>
        <w:rPr>
          <w:spacing w:val="-9"/>
          <w:w w:val="105"/>
        </w:rPr>
        <w:t xml:space="preserve"> </w:t>
      </w:r>
      <w:r>
        <w:rPr>
          <w:w w:val="105"/>
        </w:rPr>
        <w:t>391.41(b)(9)</w:t>
      </w:r>
      <w:r>
        <w:rPr>
          <w:spacing w:val="-11"/>
          <w:w w:val="105"/>
        </w:rPr>
        <w:t xml:space="preserve"> </w:t>
      </w:r>
      <w:r>
        <w:rPr>
          <w:w w:val="105"/>
        </w:rPr>
        <w:t>includes</w:t>
      </w:r>
      <w:r>
        <w:rPr>
          <w:spacing w:val="-11"/>
          <w:w w:val="105"/>
        </w:rPr>
        <w:t xml:space="preserve"> </w:t>
      </w:r>
      <w:r>
        <w:rPr>
          <w:w w:val="105"/>
        </w:rPr>
        <w:t>examples</w:t>
      </w:r>
      <w:r>
        <w:rPr>
          <w:spacing w:val="-10"/>
          <w:w w:val="105"/>
        </w:rPr>
        <w:t xml:space="preserve"> </w:t>
      </w:r>
      <w:r>
        <w:rPr>
          <w:w w:val="105"/>
        </w:rPr>
        <w:t>of</w:t>
      </w:r>
      <w:r>
        <w:rPr>
          <w:spacing w:val="-11"/>
          <w:w w:val="105"/>
        </w:rPr>
        <w:t xml:space="preserve"> </w:t>
      </w:r>
      <w:r>
        <w:rPr>
          <w:w w:val="105"/>
        </w:rPr>
        <w:t>how</w:t>
      </w:r>
      <w:r>
        <w:rPr>
          <w:spacing w:val="-9"/>
          <w:w w:val="105"/>
        </w:rPr>
        <w:t xml:space="preserve"> </w:t>
      </w:r>
      <w:r>
        <w:rPr>
          <w:w w:val="105"/>
        </w:rPr>
        <w:t>medical</w:t>
      </w:r>
      <w:r>
        <w:rPr>
          <w:spacing w:val="-12"/>
          <w:w w:val="105"/>
        </w:rPr>
        <w:t xml:space="preserve"> </w:t>
      </w:r>
      <w:r>
        <w:rPr>
          <w:w w:val="105"/>
        </w:rPr>
        <w:t>conditions</w:t>
      </w:r>
      <w:r>
        <w:rPr>
          <w:spacing w:val="-10"/>
          <w:w w:val="105"/>
        </w:rPr>
        <w:t xml:space="preserve"> </w:t>
      </w:r>
      <w:r>
        <w:rPr>
          <w:w w:val="105"/>
        </w:rPr>
        <w:t>might</w:t>
      </w:r>
      <w:r>
        <w:rPr>
          <w:spacing w:val="124"/>
          <w:w w:val="103"/>
        </w:rPr>
        <w:t xml:space="preserve"> </w:t>
      </w:r>
      <w:r>
        <w:rPr>
          <w:w w:val="105"/>
        </w:rPr>
        <w:t>interfere</w:t>
      </w:r>
      <w:r>
        <w:rPr>
          <w:spacing w:val="-9"/>
          <w:w w:val="105"/>
        </w:rPr>
        <w:t xml:space="preserve"> </w:t>
      </w:r>
      <w:r>
        <w:rPr>
          <w:w w:val="105"/>
        </w:rPr>
        <w:t>with</w:t>
      </w:r>
      <w:r>
        <w:rPr>
          <w:spacing w:val="-9"/>
          <w:w w:val="105"/>
        </w:rPr>
        <w:t xml:space="preserve"> </w:t>
      </w:r>
      <w:r>
        <w:rPr>
          <w:w w:val="105"/>
        </w:rPr>
        <w:t>operation</w:t>
      </w:r>
      <w:r>
        <w:rPr>
          <w:spacing w:val="-9"/>
          <w:w w:val="105"/>
        </w:rPr>
        <w:t xml:space="preserve"> </w:t>
      </w:r>
      <w:r>
        <w:rPr>
          <w:w w:val="105"/>
        </w:rPr>
        <w:t>of</w:t>
      </w:r>
      <w:r>
        <w:rPr>
          <w:spacing w:val="-9"/>
          <w:w w:val="105"/>
        </w:rPr>
        <w:t xml:space="preserve"> </w:t>
      </w:r>
      <w:r>
        <w:rPr>
          <w:w w:val="105"/>
        </w:rPr>
        <w:t>a</w:t>
      </w:r>
      <w:r>
        <w:rPr>
          <w:spacing w:val="-9"/>
          <w:w w:val="105"/>
        </w:rPr>
        <w:t xml:space="preserve"> </w:t>
      </w:r>
      <w:r>
        <w:rPr>
          <w:spacing w:val="1"/>
          <w:w w:val="105"/>
        </w:rPr>
        <w:t>commercial</w:t>
      </w:r>
      <w:r>
        <w:rPr>
          <w:spacing w:val="-9"/>
          <w:w w:val="105"/>
        </w:rPr>
        <w:t xml:space="preserve"> </w:t>
      </w:r>
      <w:r>
        <w:rPr>
          <w:w w:val="105"/>
        </w:rPr>
        <w:t>motor</w:t>
      </w:r>
      <w:r>
        <w:rPr>
          <w:spacing w:val="-10"/>
          <w:w w:val="105"/>
        </w:rPr>
        <w:t xml:space="preserve"> </w:t>
      </w:r>
      <w:r>
        <w:rPr>
          <w:w w:val="105"/>
        </w:rPr>
        <w:t>vehicle</w:t>
      </w:r>
      <w:r>
        <w:rPr>
          <w:spacing w:val="-8"/>
          <w:w w:val="105"/>
        </w:rPr>
        <w:t xml:space="preserve"> </w:t>
      </w:r>
      <w:r>
        <w:rPr>
          <w:spacing w:val="1"/>
          <w:w w:val="105"/>
        </w:rPr>
        <w:t>(CMV).</w:t>
      </w:r>
      <w:r>
        <w:rPr>
          <w:spacing w:val="-10"/>
          <w:w w:val="105"/>
        </w:rPr>
        <w:t xml:space="preserve"> </w:t>
      </w:r>
      <w:r>
        <w:rPr>
          <w:spacing w:val="1"/>
          <w:w w:val="105"/>
        </w:rPr>
        <w:t>You</w:t>
      </w:r>
      <w:r>
        <w:rPr>
          <w:spacing w:val="-9"/>
          <w:w w:val="105"/>
        </w:rPr>
        <w:t xml:space="preserve"> </w:t>
      </w:r>
      <w:r>
        <w:rPr>
          <w:w w:val="105"/>
        </w:rPr>
        <w:t>are</w:t>
      </w:r>
      <w:r>
        <w:rPr>
          <w:spacing w:val="-8"/>
          <w:w w:val="105"/>
        </w:rPr>
        <w:t xml:space="preserve"> </w:t>
      </w:r>
      <w:r>
        <w:rPr>
          <w:w w:val="105"/>
        </w:rPr>
        <w:t>expected</w:t>
      </w:r>
      <w:r>
        <w:rPr>
          <w:spacing w:val="-9"/>
          <w:w w:val="105"/>
        </w:rPr>
        <w:t xml:space="preserve"> </w:t>
      </w:r>
      <w:r>
        <w:rPr>
          <w:w w:val="105"/>
        </w:rPr>
        <w:t>to</w:t>
      </w:r>
      <w:r>
        <w:rPr>
          <w:spacing w:val="-9"/>
          <w:w w:val="105"/>
        </w:rPr>
        <w:t xml:space="preserve"> </w:t>
      </w:r>
      <w:r>
        <w:rPr>
          <w:w w:val="105"/>
        </w:rPr>
        <w:t>assess</w:t>
      </w:r>
      <w:r>
        <w:rPr>
          <w:spacing w:val="-8"/>
          <w:w w:val="105"/>
        </w:rPr>
        <w:t xml:space="preserve"> </w:t>
      </w:r>
      <w:r>
        <w:rPr>
          <w:w w:val="105"/>
        </w:rPr>
        <w:t>the</w:t>
      </w:r>
      <w:r>
        <w:rPr>
          <w:spacing w:val="-9"/>
          <w:w w:val="105"/>
        </w:rPr>
        <w:t xml:space="preserve"> </w:t>
      </w:r>
      <w:r>
        <w:rPr>
          <w:w w:val="105"/>
        </w:rPr>
        <w:t>nature</w:t>
      </w:r>
      <w:r>
        <w:rPr>
          <w:spacing w:val="-9"/>
          <w:w w:val="105"/>
        </w:rPr>
        <w:t xml:space="preserve"> </w:t>
      </w:r>
      <w:r>
        <w:rPr>
          <w:spacing w:val="1"/>
          <w:w w:val="105"/>
        </w:rPr>
        <w:t>and</w:t>
      </w:r>
      <w:r>
        <w:rPr>
          <w:spacing w:val="85"/>
          <w:w w:val="103"/>
        </w:rPr>
        <w:t xml:space="preserve"> </w:t>
      </w:r>
      <w:r>
        <w:rPr>
          <w:w w:val="105"/>
        </w:rPr>
        <w:t>severity</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medical</w:t>
      </w:r>
      <w:r>
        <w:rPr>
          <w:spacing w:val="-10"/>
          <w:w w:val="105"/>
        </w:rPr>
        <w:t xml:space="preserve"> </w:t>
      </w:r>
      <w:r>
        <w:rPr>
          <w:w w:val="105"/>
        </w:rPr>
        <w:t>condition</w:t>
      </w:r>
      <w:r>
        <w:rPr>
          <w:spacing w:val="-10"/>
          <w:w w:val="105"/>
        </w:rPr>
        <w:t xml:space="preserve"> </w:t>
      </w:r>
      <w:r>
        <w:rPr>
          <w:w w:val="105"/>
        </w:rPr>
        <w:t>and</w:t>
      </w:r>
      <w:r>
        <w:rPr>
          <w:spacing w:val="-11"/>
          <w:w w:val="105"/>
        </w:rPr>
        <w:t xml:space="preserve"> </w:t>
      </w:r>
      <w:r>
        <w:rPr>
          <w:w w:val="105"/>
        </w:rPr>
        <w:t>determine</w:t>
      </w:r>
      <w:r>
        <w:rPr>
          <w:spacing w:val="-10"/>
          <w:w w:val="105"/>
        </w:rPr>
        <w:t xml:space="preserve"> </w:t>
      </w:r>
      <w:r>
        <w:rPr>
          <w:w w:val="105"/>
        </w:rPr>
        <w:t>certification</w:t>
      </w:r>
      <w:r>
        <w:rPr>
          <w:spacing w:val="-10"/>
          <w:w w:val="105"/>
        </w:rPr>
        <w:t xml:space="preserve"> </w:t>
      </w:r>
      <w:r>
        <w:rPr>
          <w:w w:val="105"/>
        </w:rPr>
        <w:t>outcomes</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and</w:t>
      </w:r>
      <w:r>
        <w:rPr>
          <w:spacing w:val="-10"/>
          <w:w w:val="105"/>
        </w:rPr>
        <w:t xml:space="preserve"> </w:t>
      </w:r>
      <w:r>
        <w:rPr>
          <w:w w:val="105"/>
        </w:rPr>
        <w:t>with</w:t>
      </w:r>
      <w:r>
        <w:rPr>
          <w:spacing w:val="118"/>
          <w:w w:val="103"/>
        </w:rPr>
        <w:t xml:space="preserve"> </w:t>
      </w:r>
      <w:r>
        <w:rPr>
          <w:w w:val="105"/>
        </w:rPr>
        <w:t>knowledge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spacing w:val="1"/>
          <w:w w:val="105"/>
        </w:rPr>
        <w:t>demands</w:t>
      </w:r>
      <w:r>
        <w:rPr>
          <w:spacing w:val="-12"/>
          <w:w w:val="105"/>
        </w:rPr>
        <w:t xml:space="preserve"> </w:t>
      </w:r>
      <w:r>
        <w:rPr>
          <w:w w:val="105"/>
        </w:rPr>
        <w:t>of</w:t>
      </w:r>
      <w:r>
        <w:rPr>
          <w:spacing w:val="-12"/>
          <w:w w:val="105"/>
        </w:rPr>
        <w:t xml:space="preserve"> </w:t>
      </w:r>
      <w:r>
        <w:rPr>
          <w:spacing w:val="1"/>
          <w:w w:val="105"/>
        </w:rPr>
        <w:t>commercial</w:t>
      </w:r>
      <w:r>
        <w:rPr>
          <w:spacing w:val="-12"/>
          <w:w w:val="105"/>
        </w:rPr>
        <w:t xml:space="preserve"> </w:t>
      </w:r>
      <w:r>
        <w:rPr>
          <w:w w:val="105"/>
        </w:rPr>
        <w:t>driving.</w:t>
      </w:r>
    </w:p>
    <w:p w14:paraId="13B7B658" w14:textId="77777777" w:rsidR="00AB77C0" w:rsidRDefault="00AB77C0">
      <w:pPr>
        <w:spacing w:before="8"/>
        <w:rPr>
          <w:rFonts w:ascii="Arial" w:eastAsia="Arial" w:hAnsi="Arial" w:cs="Arial"/>
          <w:sz w:val="17"/>
          <w:szCs w:val="17"/>
        </w:rPr>
      </w:pPr>
    </w:p>
    <w:p w14:paraId="09DB19CD" w14:textId="77777777" w:rsidR="00AB77C0" w:rsidRDefault="009E6434">
      <w:pPr>
        <w:pStyle w:val="BodyText"/>
        <w:numPr>
          <w:ilvl w:val="1"/>
          <w:numId w:val="25"/>
        </w:numPr>
        <w:tabs>
          <w:tab w:val="left" w:pos="840"/>
        </w:tabs>
        <w:spacing w:line="245" w:lineRule="auto"/>
        <w:ind w:left="840" w:right="932" w:hanging="361"/>
      </w:pPr>
      <w:r>
        <w:rPr>
          <w:w w:val="105"/>
        </w:rPr>
        <w:t>"Emotional</w:t>
      </w:r>
      <w:r>
        <w:rPr>
          <w:spacing w:val="-12"/>
          <w:w w:val="105"/>
        </w:rPr>
        <w:t xml:space="preserve"> </w:t>
      </w:r>
      <w:r>
        <w:rPr>
          <w:w w:val="105"/>
        </w:rPr>
        <w:t>or</w:t>
      </w:r>
      <w:r>
        <w:rPr>
          <w:spacing w:val="-12"/>
          <w:w w:val="105"/>
        </w:rPr>
        <w:t xml:space="preserve"> </w:t>
      </w:r>
      <w:r>
        <w:rPr>
          <w:w w:val="105"/>
        </w:rPr>
        <w:t>adjustment</w:t>
      </w:r>
      <w:r>
        <w:rPr>
          <w:spacing w:val="-12"/>
          <w:w w:val="105"/>
        </w:rPr>
        <w:t xml:space="preserve"> </w:t>
      </w:r>
      <w:r>
        <w:rPr>
          <w:w w:val="105"/>
        </w:rPr>
        <w:t>problems</w:t>
      </w:r>
      <w:r>
        <w:rPr>
          <w:spacing w:val="-11"/>
          <w:w w:val="105"/>
        </w:rPr>
        <w:t xml:space="preserve"> </w:t>
      </w:r>
      <w:r>
        <w:rPr>
          <w:w w:val="105"/>
        </w:rPr>
        <w:t>contribute</w:t>
      </w:r>
      <w:r>
        <w:rPr>
          <w:spacing w:val="-11"/>
          <w:w w:val="105"/>
        </w:rPr>
        <w:t xml:space="preserve"> </w:t>
      </w:r>
      <w:r>
        <w:rPr>
          <w:w w:val="105"/>
        </w:rPr>
        <w:t>directly</w:t>
      </w:r>
      <w:r>
        <w:rPr>
          <w:spacing w:val="-12"/>
          <w:w w:val="105"/>
        </w:rPr>
        <w:t xml:space="preserve"> </w:t>
      </w:r>
      <w:r>
        <w:rPr>
          <w:w w:val="105"/>
        </w:rPr>
        <w:t>to</w:t>
      </w:r>
      <w:r>
        <w:rPr>
          <w:spacing w:val="-11"/>
          <w:w w:val="105"/>
        </w:rPr>
        <w:t xml:space="preserve"> </w:t>
      </w:r>
      <w:r>
        <w:rPr>
          <w:w w:val="105"/>
        </w:rPr>
        <w:t>an</w:t>
      </w:r>
      <w:r>
        <w:rPr>
          <w:spacing w:val="-11"/>
          <w:w w:val="105"/>
        </w:rPr>
        <w:t xml:space="preserve"> </w:t>
      </w:r>
      <w:r>
        <w:rPr>
          <w:w w:val="105"/>
        </w:rPr>
        <w:t>individual’s</w:t>
      </w:r>
      <w:r>
        <w:rPr>
          <w:spacing w:val="-11"/>
          <w:w w:val="105"/>
        </w:rPr>
        <w:t xml:space="preserve"> </w:t>
      </w:r>
      <w:r>
        <w:rPr>
          <w:w w:val="105"/>
        </w:rPr>
        <w:t>level</w:t>
      </w:r>
      <w:r>
        <w:rPr>
          <w:spacing w:val="-12"/>
          <w:w w:val="105"/>
        </w:rPr>
        <w:t xml:space="preserve"> </w:t>
      </w:r>
      <w:r>
        <w:rPr>
          <w:w w:val="105"/>
        </w:rPr>
        <w:t>of</w:t>
      </w:r>
      <w:r>
        <w:rPr>
          <w:spacing w:val="-12"/>
          <w:w w:val="105"/>
        </w:rPr>
        <w:t xml:space="preserve"> </w:t>
      </w:r>
      <w:r>
        <w:rPr>
          <w:spacing w:val="1"/>
          <w:w w:val="105"/>
        </w:rPr>
        <w:t>memory,</w:t>
      </w:r>
      <w:r>
        <w:rPr>
          <w:spacing w:val="94"/>
          <w:w w:val="103"/>
        </w:rPr>
        <w:t xml:space="preserve"> </w:t>
      </w:r>
      <w:r>
        <w:rPr>
          <w:w w:val="105"/>
        </w:rPr>
        <w:t>reasoning,</w:t>
      </w:r>
      <w:r>
        <w:rPr>
          <w:spacing w:val="-15"/>
          <w:w w:val="105"/>
        </w:rPr>
        <w:t xml:space="preserve"> </w:t>
      </w:r>
      <w:r>
        <w:rPr>
          <w:w w:val="105"/>
        </w:rPr>
        <w:t>attention,</w:t>
      </w:r>
      <w:r>
        <w:rPr>
          <w:spacing w:val="-15"/>
          <w:w w:val="105"/>
        </w:rPr>
        <w:t xml:space="preserve"> </w:t>
      </w:r>
      <w:r>
        <w:rPr>
          <w:w w:val="105"/>
        </w:rPr>
        <w:t>and</w:t>
      </w:r>
      <w:r>
        <w:rPr>
          <w:spacing w:val="-14"/>
          <w:w w:val="105"/>
        </w:rPr>
        <w:t xml:space="preserve"> </w:t>
      </w:r>
      <w:r>
        <w:rPr>
          <w:w w:val="105"/>
        </w:rPr>
        <w:t>judgment.</w:t>
      </w:r>
      <w:r>
        <w:rPr>
          <w:spacing w:val="-14"/>
          <w:w w:val="105"/>
        </w:rPr>
        <w:t xml:space="preserve"> </w:t>
      </w:r>
      <w:r>
        <w:rPr>
          <w:w w:val="105"/>
        </w:rPr>
        <w:t>These</w:t>
      </w:r>
      <w:r>
        <w:rPr>
          <w:spacing w:val="-14"/>
          <w:w w:val="105"/>
        </w:rPr>
        <w:t xml:space="preserve"> </w:t>
      </w:r>
      <w:r>
        <w:rPr>
          <w:w w:val="105"/>
        </w:rPr>
        <w:t>problems</w:t>
      </w:r>
      <w:r>
        <w:rPr>
          <w:spacing w:val="-14"/>
          <w:w w:val="105"/>
        </w:rPr>
        <w:t xml:space="preserve"> </w:t>
      </w:r>
      <w:r>
        <w:rPr>
          <w:w w:val="105"/>
        </w:rPr>
        <w:t>often</w:t>
      </w:r>
      <w:r>
        <w:rPr>
          <w:spacing w:val="-14"/>
          <w:w w:val="105"/>
        </w:rPr>
        <w:t xml:space="preserve"> </w:t>
      </w:r>
      <w:r>
        <w:rPr>
          <w:w w:val="105"/>
        </w:rPr>
        <w:t>underlie</w:t>
      </w:r>
      <w:r>
        <w:rPr>
          <w:spacing w:val="-14"/>
          <w:w w:val="105"/>
        </w:rPr>
        <w:t xml:space="preserve"> </w:t>
      </w:r>
      <w:r>
        <w:rPr>
          <w:w w:val="105"/>
        </w:rPr>
        <w:t>physical</w:t>
      </w:r>
      <w:r>
        <w:rPr>
          <w:spacing w:val="-15"/>
          <w:w w:val="105"/>
        </w:rPr>
        <w:t xml:space="preserve"> </w:t>
      </w:r>
      <w:r>
        <w:rPr>
          <w:w w:val="105"/>
        </w:rPr>
        <w:t>disorders."</w:t>
      </w:r>
    </w:p>
    <w:p w14:paraId="35797A0E" w14:textId="77777777" w:rsidR="00AB77C0" w:rsidRDefault="009E6434" w:rsidP="00EC4C21">
      <w:pPr>
        <w:pStyle w:val="BodyText"/>
        <w:numPr>
          <w:ilvl w:val="1"/>
          <w:numId w:val="25"/>
        </w:numPr>
        <w:tabs>
          <w:tab w:val="left" w:pos="840"/>
        </w:tabs>
        <w:spacing w:before="128" w:line="252" w:lineRule="auto"/>
        <w:ind w:left="840" w:right="229"/>
      </w:pPr>
      <w:r>
        <w:rPr>
          <w:w w:val="105"/>
        </w:rPr>
        <w:t>"A</w:t>
      </w:r>
      <w:r>
        <w:rPr>
          <w:spacing w:val="-12"/>
          <w:w w:val="105"/>
        </w:rPr>
        <w:t xml:space="preserve"> </w:t>
      </w:r>
      <w:r>
        <w:rPr>
          <w:w w:val="105"/>
        </w:rPr>
        <w:t>variety</w:t>
      </w:r>
      <w:r>
        <w:rPr>
          <w:spacing w:val="-12"/>
          <w:w w:val="105"/>
        </w:rPr>
        <w:t xml:space="preserve"> </w:t>
      </w:r>
      <w:r>
        <w:rPr>
          <w:w w:val="105"/>
        </w:rPr>
        <w:t>of</w:t>
      </w:r>
      <w:r>
        <w:rPr>
          <w:spacing w:val="-12"/>
          <w:w w:val="105"/>
        </w:rPr>
        <w:t xml:space="preserve"> </w:t>
      </w:r>
      <w:r>
        <w:rPr>
          <w:w w:val="105"/>
        </w:rPr>
        <w:t>functional</w:t>
      </w:r>
      <w:r>
        <w:rPr>
          <w:spacing w:val="-13"/>
          <w:w w:val="105"/>
        </w:rPr>
        <w:t xml:space="preserve"> </w:t>
      </w:r>
      <w:r>
        <w:rPr>
          <w:w w:val="105"/>
        </w:rPr>
        <w:t>disorders</w:t>
      </w:r>
      <w:r>
        <w:rPr>
          <w:spacing w:val="-11"/>
          <w:w w:val="105"/>
        </w:rPr>
        <w:t xml:space="preserve"> </w:t>
      </w:r>
      <w:r>
        <w:rPr>
          <w:w w:val="105"/>
        </w:rPr>
        <w:t>can</w:t>
      </w:r>
      <w:r>
        <w:rPr>
          <w:spacing w:val="-12"/>
          <w:w w:val="105"/>
        </w:rPr>
        <w:t xml:space="preserve"> </w:t>
      </w:r>
      <w:r>
        <w:rPr>
          <w:w w:val="105"/>
        </w:rPr>
        <w:t>cause</w:t>
      </w:r>
      <w:r>
        <w:rPr>
          <w:spacing w:val="-12"/>
          <w:w w:val="105"/>
        </w:rPr>
        <w:t xml:space="preserve"> </w:t>
      </w:r>
      <w:r>
        <w:rPr>
          <w:w w:val="105"/>
        </w:rPr>
        <w:t>drowsiness,</w:t>
      </w:r>
      <w:r>
        <w:rPr>
          <w:spacing w:val="-12"/>
          <w:w w:val="105"/>
        </w:rPr>
        <w:t xml:space="preserve"> </w:t>
      </w:r>
      <w:r>
        <w:rPr>
          <w:w w:val="105"/>
        </w:rPr>
        <w:t>dizziness,</w:t>
      </w:r>
      <w:r>
        <w:rPr>
          <w:spacing w:val="-12"/>
          <w:w w:val="105"/>
        </w:rPr>
        <w:t xml:space="preserve"> </w:t>
      </w:r>
      <w:r>
        <w:rPr>
          <w:w w:val="105"/>
        </w:rPr>
        <w:t>confusion,</w:t>
      </w:r>
      <w:r>
        <w:rPr>
          <w:spacing w:val="-13"/>
          <w:w w:val="105"/>
        </w:rPr>
        <w:t xml:space="preserve"> </w:t>
      </w:r>
      <w:r>
        <w:rPr>
          <w:spacing w:val="1"/>
          <w:w w:val="105"/>
        </w:rPr>
        <w:t>weakness,</w:t>
      </w:r>
      <w:r>
        <w:rPr>
          <w:spacing w:val="-12"/>
          <w:w w:val="105"/>
        </w:rPr>
        <w:t xml:space="preserve"> </w:t>
      </w:r>
      <w:r>
        <w:rPr>
          <w:w w:val="105"/>
        </w:rPr>
        <w:t>or</w:t>
      </w:r>
      <w:r>
        <w:rPr>
          <w:spacing w:val="108"/>
          <w:w w:val="103"/>
        </w:rPr>
        <w:t xml:space="preserve"> </w:t>
      </w:r>
      <w:r>
        <w:rPr>
          <w:w w:val="105"/>
        </w:rPr>
        <w:t>paralysis</w:t>
      </w:r>
      <w:r>
        <w:rPr>
          <w:spacing w:val="-12"/>
          <w:w w:val="105"/>
        </w:rPr>
        <w:t xml:space="preserve"> </w:t>
      </w:r>
      <w:r>
        <w:rPr>
          <w:w w:val="105"/>
        </w:rPr>
        <w:t>that</w:t>
      </w:r>
      <w:r>
        <w:rPr>
          <w:spacing w:val="-12"/>
          <w:w w:val="105"/>
        </w:rPr>
        <w:t xml:space="preserve"> </w:t>
      </w:r>
      <w:r>
        <w:rPr>
          <w:spacing w:val="1"/>
          <w:w w:val="105"/>
        </w:rPr>
        <w:t>may</w:t>
      </w:r>
      <w:r>
        <w:rPr>
          <w:spacing w:val="-11"/>
          <w:w w:val="105"/>
        </w:rPr>
        <w:t xml:space="preserve"> </w:t>
      </w:r>
      <w:r>
        <w:rPr>
          <w:w w:val="105"/>
        </w:rPr>
        <w:t>lead</w:t>
      </w:r>
      <w:r>
        <w:rPr>
          <w:spacing w:val="-11"/>
          <w:w w:val="105"/>
        </w:rPr>
        <w:t xml:space="preserve"> </w:t>
      </w:r>
      <w:r>
        <w:rPr>
          <w:w w:val="105"/>
        </w:rPr>
        <w:t>to</w:t>
      </w:r>
      <w:r>
        <w:rPr>
          <w:spacing w:val="-11"/>
          <w:w w:val="105"/>
        </w:rPr>
        <w:t xml:space="preserve"> </w:t>
      </w:r>
      <w:r>
        <w:rPr>
          <w:w w:val="105"/>
        </w:rPr>
        <w:t>incoordination,</w:t>
      </w:r>
      <w:r>
        <w:rPr>
          <w:spacing w:val="-12"/>
          <w:w w:val="105"/>
        </w:rPr>
        <w:t xml:space="preserve"> </w:t>
      </w:r>
      <w:r>
        <w:rPr>
          <w:w w:val="105"/>
        </w:rPr>
        <w:t>inattention,</w:t>
      </w:r>
      <w:r>
        <w:rPr>
          <w:spacing w:val="-12"/>
          <w:w w:val="105"/>
        </w:rPr>
        <w:t xml:space="preserve"> </w:t>
      </w:r>
      <w:r>
        <w:rPr>
          <w:w w:val="105"/>
        </w:rPr>
        <w:t>loss</w:t>
      </w:r>
      <w:r>
        <w:rPr>
          <w:spacing w:val="-11"/>
          <w:w w:val="105"/>
        </w:rPr>
        <w:t xml:space="preserve"> </w:t>
      </w:r>
      <w:r>
        <w:rPr>
          <w:w w:val="105"/>
        </w:rPr>
        <w:t>of</w:t>
      </w:r>
      <w:r>
        <w:rPr>
          <w:spacing w:val="-12"/>
          <w:w w:val="105"/>
        </w:rPr>
        <w:t xml:space="preserve"> </w:t>
      </w:r>
      <w:r>
        <w:rPr>
          <w:w w:val="105"/>
        </w:rPr>
        <w:t>functional</w:t>
      </w:r>
      <w:r>
        <w:rPr>
          <w:spacing w:val="-12"/>
          <w:w w:val="105"/>
        </w:rPr>
        <w:t xml:space="preserve"> </w:t>
      </w:r>
      <w:r>
        <w:rPr>
          <w:w w:val="105"/>
        </w:rPr>
        <w:t>control,</w:t>
      </w:r>
      <w:r>
        <w:rPr>
          <w:spacing w:val="-12"/>
          <w:w w:val="105"/>
        </w:rPr>
        <w:t xml:space="preserve"> </w:t>
      </w:r>
      <w:r>
        <w:rPr>
          <w:w w:val="105"/>
        </w:rPr>
        <w:t>and</w:t>
      </w:r>
      <w:r>
        <w:rPr>
          <w:spacing w:val="-11"/>
          <w:w w:val="105"/>
        </w:rPr>
        <w:t xml:space="preserve"> </w:t>
      </w:r>
      <w:r>
        <w:rPr>
          <w:w w:val="105"/>
        </w:rPr>
        <w:t>susceptibility</w:t>
      </w:r>
      <w:r>
        <w:rPr>
          <w:spacing w:val="98"/>
          <w:w w:val="103"/>
        </w:rPr>
        <w:t xml:space="preserve"> </w:t>
      </w:r>
      <w:r>
        <w:rPr>
          <w:w w:val="105"/>
        </w:rPr>
        <w:t>to</w:t>
      </w:r>
      <w:r>
        <w:rPr>
          <w:spacing w:val="-12"/>
          <w:w w:val="105"/>
        </w:rPr>
        <w:t xml:space="preserve"> </w:t>
      </w:r>
      <w:r>
        <w:rPr>
          <w:w w:val="105"/>
        </w:rPr>
        <w:t>crashes</w:t>
      </w:r>
      <w:r>
        <w:rPr>
          <w:spacing w:val="-12"/>
          <w:w w:val="105"/>
        </w:rPr>
        <w:t xml:space="preserve"> </w:t>
      </w:r>
      <w:r>
        <w:rPr>
          <w:w w:val="105"/>
        </w:rPr>
        <w:t>while</w:t>
      </w:r>
      <w:r>
        <w:rPr>
          <w:spacing w:val="-11"/>
          <w:w w:val="105"/>
        </w:rPr>
        <w:t xml:space="preserve"> </w:t>
      </w:r>
      <w:r>
        <w:rPr>
          <w:w w:val="105"/>
        </w:rPr>
        <w:t>driving."</w:t>
      </w:r>
    </w:p>
    <w:p w14:paraId="104C47DA" w14:textId="77777777" w:rsidR="00EC4C21" w:rsidRDefault="00EC4C21" w:rsidP="00EC4C21">
      <w:pPr>
        <w:pStyle w:val="BodyText"/>
        <w:numPr>
          <w:ilvl w:val="1"/>
          <w:numId w:val="25"/>
        </w:numPr>
        <w:tabs>
          <w:tab w:val="left" w:pos="840"/>
        </w:tabs>
        <w:spacing w:before="45" w:line="252" w:lineRule="auto"/>
        <w:ind w:right="747" w:hanging="359"/>
      </w:pPr>
      <w:r>
        <w:rPr>
          <w:w w:val="105"/>
        </w:rPr>
        <w:t>"Physical</w:t>
      </w:r>
      <w:r>
        <w:rPr>
          <w:spacing w:val="-16"/>
          <w:w w:val="105"/>
        </w:rPr>
        <w:t xml:space="preserve"> </w:t>
      </w:r>
      <w:r>
        <w:rPr>
          <w:w w:val="105"/>
        </w:rPr>
        <w:t>fatigue,</w:t>
      </w:r>
      <w:r>
        <w:rPr>
          <w:spacing w:val="-16"/>
          <w:w w:val="105"/>
        </w:rPr>
        <w:t xml:space="preserve"> </w:t>
      </w:r>
      <w:r>
        <w:rPr>
          <w:w w:val="105"/>
        </w:rPr>
        <w:t>headache,</w:t>
      </w:r>
      <w:r>
        <w:rPr>
          <w:spacing w:val="-15"/>
          <w:w w:val="105"/>
        </w:rPr>
        <w:t xml:space="preserve"> </w:t>
      </w:r>
      <w:r>
        <w:rPr>
          <w:w w:val="105"/>
        </w:rPr>
        <w:t>impaired</w:t>
      </w:r>
      <w:r>
        <w:rPr>
          <w:spacing w:val="-15"/>
          <w:w w:val="105"/>
        </w:rPr>
        <w:t xml:space="preserve"> </w:t>
      </w:r>
      <w:r>
        <w:rPr>
          <w:w w:val="105"/>
        </w:rPr>
        <w:t>coordination,</w:t>
      </w:r>
      <w:r>
        <w:rPr>
          <w:spacing w:val="-16"/>
          <w:w w:val="105"/>
        </w:rPr>
        <w:t xml:space="preserve"> </w:t>
      </w:r>
      <w:r>
        <w:rPr>
          <w:w w:val="105"/>
        </w:rPr>
        <w:t>recurring</w:t>
      </w:r>
      <w:r>
        <w:rPr>
          <w:spacing w:val="-15"/>
          <w:w w:val="105"/>
        </w:rPr>
        <w:t xml:space="preserve"> </w:t>
      </w:r>
      <w:r>
        <w:rPr>
          <w:w w:val="105"/>
        </w:rPr>
        <w:t>physical</w:t>
      </w:r>
      <w:r>
        <w:rPr>
          <w:spacing w:val="-15"/>
          <w:w w:val="105"/>
        </w:rPr>
        <w:t xml:space="preserve"> </w:t>
      </w:r>
      <w:r>
        <w:rPr>
          <w:w w:val="105"/>
        </w:rPr>
        <w:t>ailments,</w:t>
      </w:r>
      <w:r>
        <w:rPr>
          <w:spacing w:val="-16"/>
          <w:w w:val="105"/>
        </w:rPr>
        <w:t xml:space="preserve"> </w:t>
      </w:r>
      <w:r>
        <w:rPr>
          <w:w w:val="105"/>
        </w:rPr>
        <w:t>and</w:t>
      </w:r>
      <w:r>
        <w:rPr>
          <w:spacing w:val="-15"/>
          <w:w w:val="105"/>
        </w:rPr>
        <w:t xml:space="preserve"> </w:t>
      </w:r>
      <w:r>
        <w:rPr>
          <w:w w:val="105"/>
        </w:rPr>
        <w:t>chronic</w:t>
      </w:r>
      <w:r>
        <w:rPr>
          <w:spacing w:val="122"/>
          <w:w w:val="103"/>
        </w:rPr>
        <w:t xml:space="preserve"> </w:t>
      </w:r>
      <w:r>
        <w:rPr>
          <w:w w:val="105"/>
        </w:rPr>
        <w:t>’nagging’</w:t>
      </w:r>
      <w:r>
        <w:rPr>
          <w:spacing w:val="-10"/>
          <w:w w:val="105"/>
        </w:rPr>
        <w:t xml:space="preserve"> </w:t>
      </w:r>
      <w:r>
        <w:rPr>
          <w:w w:val="105"/>
        </w:rPr>
        <w:t>pain</w:t>
      </w:r>
      <w:r>
        <w:rPr>
          <w:spacing w:val="-8"/>
          <w:w w:val="105"/>
        </w:rPr>
        <w:t xml:space="preserve"> </w:t>
      </w:r>
      <w:r>
        <w:rPr>
          <w:spacing w:val="1"/>
          <w:w w:val="105"/>
        </w:rPr>
        <w:t>may</w:t>
      </w:r>
      <w:r>
        <w:rPr>
          <w:spacing w:val="-8"/>
          <w:w w:val="105"/>
        </w:rPr>
        <w:t xml:space="preserve"> </w:t>
      </w:r>
      <w:r>
        <w:rPr>
          <w:w w:val="105"/>
        </w:rPr>
        <w:t>be</w:t>
      </w:r>
      <w:r>
        <w:rPr>
          <w:spacing w:val="-8"/>
          <w:w w:val="105"/>
        </w:rPr>
        <w:t xml:space="preserve"> </w:t>
      </w:r>
      <w:r>
        <w:rPr>
          <w:w w:val="105"/>
        </w:rPr>
        <w:t>present</w:t>
      </w:r>
      <w:r>
        <w:rPr>
          <w:spacing w:val="-9"/>
          <w:w w:val="105"/>
        </w:rPr>
        <w:t xml:space="preserve"> </w:t>
      </w:r>
      <w:r>
        <w:rPr>
          <w:w w:val="105"/>
        </w:rPr>
        <w:t>to</w:t>
      </w:r>
      <w:r>
        <w:rPr>
          <w:spacing w:val="-8"/>
          <w:w w:val="105"/>
        </w:rPr>
        <w:t xml:space="preserve"> </w:t>
      </w:r>
      <w:r>
        <w:rPr>
          <w:w w:val="105"/>
        </w:rPr>
        <w:t>such</w:t>
      </w:r>
      <w:r>
        <w:rPr>
          <w:spacing w:val="-9"/>
          <w:w w:val="105"/>
        </w:rPr>
        <w:t xml:space="preserve"> </w:t>
      </w:r>
      <w:r>
        <w:rPr>
          <w:w w:val="105"/>
        </w:rPr>
        <w:t>a</w:t>
      </w:r>
      <w:r>
        <w:rPr>
          <w:spacing w:val="-8"/>
          <w:w w:val="105"/>
        </w:rPr>
        <w:t xml:space="preserve"> </w:t>
      </w:r>
      <w:r>
        <w:rPr>
          <w:w w:val="105"/>
        </w:rPr>
        <w:t>degree</w:t>
      </w:r>
      <w:r>
        <w:rPr>
          <w:spacing w:val="-8"/>
          <w:w w:val="105"/>
        </w:rPr>
        <w:t xml:space="preserve"> </w:t>
      </w:r>
      <w:r>
        <w:rPr>
          <w:w w:val="105"/>
        </w:rPr>
        <w:t>that</w:t>
      </w:r>
      <w:r>
        <w:rPr>
          <w:spacing w:val="-9"/>
          <w:w w:val="105"/>
        </w:rPr>
        <w:t xml:space="preserve"> </w:t>
      </w:r>
      <w:r>
        <w:rPr>
          <w:w w:val="105"/>
        </w:rPr>
        <w:t>certification</w:t>
      </w:r>
      <w:r>
        <w:rPr>
          <w:spacing w:val="-9"/>
          <w:w w:val="105"/>
        </w:rPr>
        <w:t xml:space="preserve"> </w:t>
      </w:r>
      <w:r>
        <w:rPr>
          <w:w w:val="105"/>
        </w:rPr>
        <w:t>for</w:t>
      </w:r>
      <w:r>
        <w:rPr>
          <w:spacing w:val="-9"/>
          <w:w w:val="105"/>
        </w:rPr>
        <w:t xml:space="preserve"> </w:t>
      </w:r>
      <w:r>
        <w:rPr>
          <w:spacing w:val="1"/>
          <w:w w:val="105"/>
        </w:rPr>
        <w:t>commercial</w:t>
      </w:r>
      <w:r>
        <w:rPr>
          <w:spacing w:val="-9"/>
          <w:w w:val="105"/>
        </w:rPr>
        <w:t xml:space="preserve"> </w:t>
      </w:r>
      <w:r>
        <w:rPr>
          <w:w w:val="105"/>
        </w:rPr>
        <w:t>driving</w:t>
      </w:r>
      <w:r>
        <w:rPr>
          <w:spacing w:val="-8"/>
          <w:w w:val="105"/>
        </w:rPr>
        <w:t xml:space="preserve"> </w:t>
      </w:r>
      <w:r>
        <w:rPr>
          <w:w w:val="105"/>
        </w:rPr>
        <w:t>is</w:t>
      </w:r>
      <w:r>
        <w:rPr>
          <w:spacing w:val="72"/>
          <w:w w:val="103"/>
        </w:rPr>
        <w:t xml:space="preserve"> </w:t>
      </w:r>
      <w:r>
        <w:rPr>
          <w:w w:val="105"/>
        </w:rPr>
        <w:t>inadvisable."</w:t>
      </w:r>
    </w:p>
    <w:p w14:paraId="596D24B9" w14:textId="77777777" w:rsidR="00EC4C21" w:rsidRDefault="00EC4C21" w:rsidP="00EC4C21">
      <w:pPr>
        <w:pStyle w:val="BodyText"/>
        <w:spacing w:before="121" w:line="251" w:lineRule="auto"/>
        <w:ind w:left="119" w:right="247"/>
      </w:pPr>
      <w:r>
        <w:rPr>
          <w:w w:val="105"/>
        </w:rPr>
        <w:t>Disorders</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genitourinary</w:t>
      </w:r>
      <w:r>
        <w:rPr>
          <w:spacing w:val="-11"/>
          <w:w w:val="105"/>
        </w:rPr>
        <w:t xml:space="preserve"> </w:t>
      </w:r>
      <w:r>
        <w:rPr>
          <w:w w:val="105"/>
        </w:rPr>
        <w:t>and</w:t>
      </w:r>
      <w:r>
        <w:rPr>
          <w:spacing w:val="-11"/>
          <w:w w:val="105"/>
        </w:rPr>
        <w:t xml:space="preserve"> </w:t>
      </w:r>
      <w:r>
        <w:rPr>
          <w:w w:val="105"/>
        </w:rPr>
        <w:t>gastrointestinal</w:t>
      </w:r>
      <w:r>
        <w:rPr>
          <w:spacing w:val="-12"/>
          <w:w w:val="105"/>
        </w:rPr>
        <w:t xml:space="preserve"> </w:t>
      </w:r>
      <w:r>
        <w:rPr>
          <w:spacing w:val="1"/>
          <w:w w:val="105"/>
        </w:rPr>
        <w:t>systems</w:t>
      </w:r>
      <w:r>
        <w:rPr>
          <w:spacing w:val="-11"/>
          <w:w w:val="105"/>
        </w:rPr>
        <w:t xml:space="preserve"> </w:t>
      </w:r>
      <w:r>
        <w:rPr>
          <w:w w:val="105"/>
        </w:rPr>
        <w:t>have</w:t>
      </w:r>
      <w:r>
        <w:rPr>
          <w:spacing w:val="-12"/>
          <w:w w:val="105"/>
        </w:rPr>
        <w:t xml:space="preserve"> </w:t>
      </w:r>
      <w:r>
        <w:rPr>
          <w:w w:val="105"/>
        </w:rPr>
        <w:t>not</w:t>
      </w:r>
      <w:r>
        <w:rPr>
          <w:spacing w:val="-12"/>
          <w:w w:val="105"/>
        </w:rPr>
        <w:t xml:space="preserve"> </w:t>
      </w:r>
      <w:r>
        <w:rPr>
          <w:w w:val="105"/>
        </w:rPr>
        <w:t>been</w:t>
      </w:r>
      <w:r>
        <w:rPr>
          <w:spacing w:val="-11"/>
          <w:w w:val="105"/>
        </w:rPr>
        <w:t xml:space="preserve"> </w:t>
      </w:r>
      <w:r>
        <w:rPr>
          <w:w w:val="105"/>
        </w:rPr>
        <w:t>widely</w:t>
      </w:r>
      <w:r>
        <w:rPr>
          <w:spacing w:val="-11"/>
          <w:w w:val="105"/>
        </w:rPr>
        <w:t xml:space="preserve"> </w:t>
      </w:r>
      <w:r>
        <w:rPr>
          <w:w w:val="105"/>
        </w:rPr>
        <w:t>associated</w:t>
      </w:r>
      <w:r>
        <w:rPr>
          <w:spacing w:val="-11"/>
          <w:w w:val="105"/>
        </w:rPr>
        <w:t xml:space="preserve"> </w:t>
      </w:r>
      <w:r>
        <w:rPr>
          <w:w w:val="105"/>
        </w:rPr>
        <w:t>with</w:t>
      </w:r>
      <w:r>
        <w:rPr>
          <w:spacing w:val="114"/>
          <w:w w:val="103"/>
        </w:rPr>
        <w:t xml:space="preserve"> </w:t>
      </w:r>
      <w:r>
        <w:rPr>
          <w:w w:val="105"/>
        </w:rPr>
        <w:t>significant</w:t>
      </w:r>
      <w:r>
        <w:rPr>
          <w:spacing w:val="-9"/>
          <w:w w:val="105"/>
        </w:rPr>
        <w:t xml:space="preserve"> </w:t>
      </w:r>
      <w:r>
        <w:rPr>
          <w:w w:val="105"/>
        </w:rPr>
        <w:t>impact</w:t>
      </w:r>
      <w:r>
        <w:rPr>
          <w:spacing w:val="-9"/>
          <w:w w:val="105"/>
        </w:rPr>
        <w:t xml:space="preserve"> </w:t>
      </w:r>
      <w:r>
        <w:rPr>
          <w:w w:val="105"/>
        </w:rPr>
        <w:t>on</w:t>
      </w:r>
      <w:r>
        <w:rPr>
          <w:spacing w:val="-8"/>
          <w:w w:val="105"/>
        </w:rPr>
        <w:t xml:space="preserve"> </w:t>
      </w:r>
      <w:r>
        <w:rPr>
          <w:w w:val="105"/>
        </w:rPr>
        <w:t>driving</w:t>
      </w:r>
      <w:r>
        <w:rPr>
          <w:spacing w:val="-8"/>
          <w:w w:val="105"/>
        </w:rPr>
        <w:t xml:space="preserve"> </w:t>
      </w:r>
      <w:r>
        <w:rPr>
          <w:w w:val="105"/>
        </w:rPr>
        <w:t>ability</w:t>
      </w:r>
      <w:r>
        <w:rPr>
          <w:spacing w:val="-8"/>
          <w:w w:val="105"/>
        </w:rPr>
        <w:t xml:space="preserve"> </w:t>
      </w:r>
      <w:r>
        <w:rPr>
          <w:w w:val="105"/>
        </w:rPr>
        <w:t>for</w:t>
      </w:r>
      <w:r>
        <w:rPr>
          <w:spacing w:val="-9"/>
          <w:w w:val="105"/>
        </w:rPr>
        <w:t xml:space="preserve"> </w:t>
      </w:r>
      <w:r>
        <w:rPr>
          <w:w w:val="105"/>
        </w:rPr>
        <w:t>drivers</w:t>
      </w:r>
      <w:r>
        <w:rPr>
          <w:spacing w:val="-8"/>
          <w:w w:val="105"/>
        </w:rPr>
        <w:t xml:space="preserve"> </w:t>
      </w:r>
      <w:r>
        <w:rPr>
          <w:w w:val="105"/>
        </w:rPr>
        <w:t>as</w:t>
      </w:r>
      <w:r>
        <w:rPr>
          <w:spacing w:val="-8"/>
          <w:w w:val="105"/>
        </w:rPr>
        <w:t xml:space="preserve"> </w:t>
      </w:r>
      <w:r>
        <w:rPr>
          <w:w w:val="105"/>
        </w:rPr>
        <w:t>a</w:t>
      </w:r>
      <w:r>
        <w:rPr>
          <w:spacing w:val="-8"/>
          <w:w w:val="105"/>
        </w:rPr>
        <w:t xml:space="preserve"> </w:t>
      </w:r>
      <w:r>
        <w:rPr>
          <w:w w:val="105"/>
        </w:rPr>
        <w:t>group</w:t>
      </w:r>
      <w:r>
        <w:rPr>
          <w:spacing w:val="-8"/>
          <w:w w:val="105"/>
        </w:rPr>
        <w:t xml:space="preserve"> </w:t>
      </w:r>
      <w:r>
        <w:rPr>
          <w:w w:val="105"/>
        </w:rPr>
        <w:t>but</w:t>
      </w:r>
      <w:r>
        <w:rPr>
          <w:spacing w:val="-9"/>
          <w:w w:val="105"/>
        </w:rPr>
        <w:t xml:space="preserve"> </w:t>
      </w:r>
      <w:r>
        <w:rPr>
          <w:spacing w:val="1"/>
          <w:w w:val="105"/>
        </w:rPr>
        <w:t>may,</w:t>
      </w:r>
      <w:r>
        <w:rPr>
          <w:spacing w:val="-8"/>
          <w:w w:val="105"/>
        </w:rPr>
        <w:t xml:space="preserve"> </w:t>
      </w:r>
      <w:r>
        <w:rPr>
          <w:w w:val="105"/>
        </w:rPr>
        <w:t>on</w:t>
      </w:r>
      <w:r>
        <w:rPr>
          <w:spacing w:val="-8"/>
          <w:w w:val="105"/>
        </w:rPr>
        <w:t xml:space="preserve"> </w:t>
      </w:r>
      <w:r>
        <w:rPr>
          <w:w w:val="105"/>
        </w:rPr>
        <w:t>a</w:t>
      </w:r>
      <w:r>
        <w:rPr>
          <w:spacing w:val="-8"/>
          <w:w w:val="105"/>
        </w:rPr>
        <w:t xml:space="preserve"> </w:t>
      </w:r>
      <w:r>
        <w:rPr>
          <w:w w:val="105"/>
        </w:rPr>
        <w:t>case-by-case</w:t>
      </w:r>
      <w:r>
        <w:rPr>
          <w:spacing w:val="-8"/>
          <w:w w:val="105"/>
        </w:rPr>
        <w:t xml:space="preserve"> </w:t>
      </w:r>
      <w:r>
        <w:rPr>
          <w:w w:val="105"/>
        </w:rPr>
        <w:t>basis,</w:t>
      </w:r>
      <w:r>
        <w:rPr>
          <w:spacing w:val="-8"/>
          <w:w w:val="105"/>
        </w:rPr>
        <w:t xml:space="preserve"> </w:t>
      </w:r>
      <w:r>
        <w:rPr>
          <w:w w:val="105"/>
        </w:rPr>
        <w:t>interfere</w:t>
      </w:r>
      <w:r>
        <w:rPr>
          <w:spacing w:val="-8"/>
          <w:w w:val="105"/>
        </w:rPr>
        <w:t xml:space="preserve"> </w:t>
      </w:r>
      <w:r>
        <w:rPr>
          <w:w w:val="105"/>
        </w:rPr>
        <w:t>with</w:t>
      </w:r>
      <w:r>
        <w:rPr>
          <w:spacing w:val="106"/>
          <w:w w:val="103"/>
        </w:rPr>
        <w:t xml:space="preserve"> </w:t>
      </w:r>
      <w:r>
        <w:rPr>
          <w:w w:val="105"/>
        </w:rPr>
        <w:t>safe</w:t>
      </w:r>
      <w:r>
        <w:rPr>
          <w:spacing w:val="-9"/>
          <w:w w:val="105"/>
        </w:rPr>
        <w:t xml:space="preserve"> </w:t>
      </w:r>
      <w:r>
        <w:rPr>
          <w:w w:val="105"/>
        </w:rPr>
        <w:t>driving.</w:t>
      </w:r>
      <w:r>
        <w:rPr>
          <w:spacing w:val="-9"/>
          <w:w w:val="105"/>
        </w:rPr>
        <w:t xml:space="preserve"> </w:t>
      </w:r>
      <w:r>
        <w:rPr>
          <w:spacing w:val="1"/>
          <w:w w:val="105"/>
        </w:rPr>
        <w:t>You</w:t>
      </w:r>
      <w:r>
        <w:rPr>
          <w:spacing w:val="-8"/>
          <w:w w:val="105"/>
        </w:rPr>
        <w:t xml:space="preserve"> </w:t>
      </w:r>
      <w:r>
        <w:rPr>
          <w:w w:val="105"/>
        </w:rPr>
        <w:t>should</w:t>
      </w:r>
      <w:r>
        <w:rPr>
          <w:spacing w:val="-8"/>
          <w:w w:val="105"/>
        </w:rPr>
        <w:t xml:space="preserve"> </w:t>
      </w:r>
      <w:r>
        <w:rPr>
          <w:w w:val="105"/>
        </w:rPr>
        <w:t>not</w:t>
      </w:r>
      <w:r>
        <w:rPr>
          <w:spacing w:val="-9"/>
          <w:w w:val="105"/>
        </w:rPr>
        <w:t xml:space="preserve"> </w:t>
      </w:r>
      <w:r>
        <w:rPr>
          <w:w w:val="105"/>
        </w:rPr>
        <w:t>certify</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until</w:t>
      </w:r>
      <w:r>
        <w:rPr>
          <w:spacing w:val="-9"/>
          <w:w w:val="105"/>
        </w:rPr>
        <w:t xml:space="preserve"> </w:t>
      </w:r>
      <w:r>
        <w:rPr>
          <w:w w:val="105"/>
        </w:rPr>
        <w:t>the</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9"/>
          <w:w w:val="105"/>
        </w:rPr>
        <w:t xml:space="preserve"> </w:t>
      </w:r>
      <w:r>
        <w:rPr>
          <w:w w:val="105"/>
        </w:rPr>
        <w:t>and</w:t>
      </w:r>
      <w:r>
        <w:rPr>
          <w:spacing w:val="-8"/>
          <w:w w:val="105"/>
        </w:rPr>
        <w:t xml:space="preserve"> </w:t>
      </w:r>
      <w:r>
        <w:rPr>
          <w:w w:val="105"/>
        </w:rPr>
        <w:t>treatment</w:t>
      </w:r>
      <w:r>
        <w:rPr>
          <w:spacing w:val="-9"/>
          <w:w w:val="105"/>
        </w:rPr>
        <w:t xml:space="preserve"> </w:t>
      </w:r>
      <w:r>
        <w:rPr>
          <w:w w:val="105"/>
        </w:rPr>
        <w:t>has</w:t>
      </w:r>
      <w:r>
        <w:rPr>
          <w:spacing w:val="-8"/>
          <w:w w:val="105"/>
        </w:rPr>
        <w:t xml:space="preserve"> </w:t>
      </w:r>
      <w:r>
        <w:rPr>
          <w:w w:val="105"/>
        </w:rPr>
        <w:t>been</w:t>
      </w:r>
      <w:r>
        <w:rPr>
          <w:spacing w:val="100"/>
          <w:w w:val="103"/>
        </w:rPr>
        <w:t xml:space="preserve"> </w:t>
      </w:r>
      <w:r>
        <w:rPr>
          <w:spacing w:val="1"/>
          <w:w w:val="105"/>
        </w:rPr>
        <w:t>shown</w:t>
      </w:r>
      <w:r>
        <w:rPr>
          <w:spacing w:val="-12"/>
          <w:w w:val="105"/>
        </w:rPr>
        <w:t xml:space="preserve"> </w:t>
      </w:r>
      <w:r>
        <w:rPr>
          <w:w w:val="105"/>
        </w:rPr>
        <w:t>to</w:t>
      </w:r>
      <w:r>
        <w:rPr>
          <w:spacing w:val="-11"/>
          <w:w w:val="105"/>
        </w:rPr>
        <w:t xml:space="preserve"> </w:t>
      </w:r>
      <w:r>
        <w:rPr>
          <w:w w:val="105"/>
        </w:rPr>
        <w:t>be</w:t>
      </w:r>
      <w:r>
        <w:rPr>
          <w:spacing w:val="-12"/>
          <w:w w:val="105"/>
        </w:rPr>
        <w:t xml:space="preserve"> </w:t>
      </w:r>
      <w:r>
        <w:rPr>
          <w:w w:val="105"/>
        </w:rPr>
        <w:t>adequate/effective,</w:t>
      </w:r>
      <w:r>
        <w:rPr>
          <w:spacing w:val="-12"/>
          <w:w w:val="105"/>
        </w:rPr>
        <w:t xml:space="preserve"> </w:t>
      </w:r>
      <w:r>
        <w:rPr>
          <w:w w:val="105"/>
        </w:rPr>
        <w:t>safe,</w:t>
      </w:r>
      <w:r>
        <w:rPr>
          <w:spacing w:val="-12"/>
          <w:w w:val="105"/>
        </w:rPr>
        <w:t xml:space="preserve"> </w:t>
      </w:r>
      <w:r>
        <w:rPr>
          <w:w w:val="105"/>
        </w:rPr>
        <w:t>and</w:t>
      </w:r>
      <w:r>
        <w:rPr>
          <w:spacing w:val="-12"/>
          <w:w w:val="105"/>
        </w:rPr>
        <w:t xml:space="preserve"> </w:t>
      </w:r>
      <w:r>
        <w:rPr>
          <w:w w:val="105"/>
        </w:rPr>
        <w:t>stable.</w:t>
      </w:r>
    </w:p>
    <w:p w14:paraId="4B26C5B1" w14:textId="77777777" w:rsidR="00EC4C21" w:rsidRDefault="00EC4C21">
      <w:pPr>
        <w:spacing w:line="252" w:lineRule="auto"/>
      </w:pPr>
    </w:p>
    <w:p w14:paraId="297AF423" w14:textId="77777777" w:rsidR="00EC4C21" w:rsidRDefault="00EC4C21" w:rsidP="00EC4C21">
      <w:pPr>
        <w:pStyle w:val="Heading3"/>
        <w:tabs>
          <w:tab w:val="left" w:pos="3685"/>
          <w:tab w:val="left" w:pos="4207"/>
        </w:tabs>
        <w:rPr>
          <w:b w:val="0"/>
          <w:bCs w:val="0"/>
        </w:rPr>
      </w:pPr>
      <w:r>
        <w:rPr>
          <w:color w:val="1F497D"/>
        </w:rPr>
        <w:t>Other</w:t>
      </w:r>
      <w:r>
        <w:rPr>
          <w:color w:val="1F497D"/>
          <w:spacing w:val="-11"/>
        </w:rPr>
        <w:t xml:space="preserve"> </w:t>
      </w:r>
      <w:r>
        <w:rPr>
          <w:color w:val="1F497D"/>
        </w:rPr>
        <w:t>Diseases</w:t>
      </w:r>
      <w:r>
        <w:rPr>
          <w:color w:val="1F497D"/>
          <w:spacing w:val="-11"/>
        </w:rPr>
        <w:t xml:space="preserve"> </w:t>
      </w:r>
      <w:r>
        <w:rPr>
          <w:color w:val="1F497D"/>
        </w:rPr>
        <w:t>Regulation</w:t>
      </w:r>
      <w:r>
        <w:rPr>
          <w:color w:val="1F497D"/>
          <w:spacing w:val="-10"/>
        </w:rPr>
        <w:t xml:space="preserve"> </w:t>
      </w:r>
      <w:r>
        <w:rPr>
          <w:color w:val="1F497D"/>
        </w:rPr>
        <w:t>4</w:t>
      </w:r>
      <w:r>
        <w:rPr>
          <w:color w:val="1F497D"/>
        </w:rPr>
        <w:tab/>
      </w:r>
      <w:r>
        <w:rPr>
          <w:color w:val="1F497D"/>
          <w:w w:val="95"/>
        </w:rPr>
        <w:t>CF</w:t>
      </w:r>
      <w:r>
        <w:rPr>
          <w:color w:val="1F497D"/>
          <w:w w:val="95"/>
        </w:rPr>
        <w:tab/>
      </w:r>
      <w:r>
        <w:rPr>
          <w:color w:val="1F497D"/>
        </w:rPr>
        <w:t>391.41(b)(9)</w:t>
      </w:r>
    </w:p>
    <w:p w14:paraId="6CF4BE93" w14:textId="77777777" w:rsidR="00EC4C21" w:rsidRDefault="00EC4C21" w:rsidP="00EC4C21">
      <w:pPr>
        <w:spacing w:before="10"/>
        <w:rPr>
          <w:ins w:id="1607" w:author="2017 MRB meeting change" w:date="2018-06-24T15:57:00Z"/>
          <w:rFonts w:ascii="Cambria" w:eastAsia="Cambria" w:hAnsi="Cambria" w:cs="Cambria"/>
          <w:b/>
          <w:bCs/>
          <w:sz w:val="20"/>
          <w:szCs w:val="20"/>
        </w:rPr>
      </w:pPr>
    </w:p>
    <w:p w14:paraId="044001C5" w14:textId="77777777" w:rsidR="00EC4C21" w:rsidRDefault="00EC4C21" w:rsidP="00EC4C21">
      <w:pPr>
        <w:pStyle w:val="BodyText"/>
        <w:rPr>
          <w:ins w:id="1608" w:author="2017 MRB meeting change" w:date="2018-06-24T15:57:00Z"/>
        </w:rPr>
      </w:pPr>
      <w:ins w:id="1609" w:author="2017 MRB meeting change" w:date="2018-06-24T15:57:00Z">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8"/>
            <w:w w:val="105"/>
          </w:rPr>
          <w:t xml:space="preserve"> </w:t>
        </w:r>
        <w:r>
          <w:rPr>
            <w:w w:val="105"/>
          </w:rPr>
          <w:t>qualified</w:t>
        </w:r>
        <w:r>
          <w:rPr>
            <w:spacing w:val="-7"/>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8"/>
            <w:w w:val="105"/>
          </w:rPr>
          <w:t xml:space="preserve"> </w:t>
        </w:r>
        <w:r>
          <w:rPr>
            <w:spacing w:val="1"/>
            <w:w w:val="105"/>
          </w:rPr>
          <w:t>commercial</w:t>
        </w:r>
        <w:r>
          <w:rPr>
            <w:spacing w:val="-8"/>
            <w:w w:val="105"/>
          </w:rPr>
          <w:t xml:space="preserve"> </w:t>
        </w:r>
        <w:r>
          <w:rPr>
            <w:w w:val="105"/>
          </w:rPr>
          <w:t>motor</w:t>
        </w:r>
        <w:r>
          <w:rPr>
            <w:spacing w:val="-9"/>
            <w:w w:val="105"/>
          </w:rPr>
          <w:t xml:space="preserve"> </w:t>
        </w:r>
        <w:r>
          <w:rPr>
            <w:w w:val="105"/>
          </w:rPr>
          <w:t>vehicle</w:t>
        </w:r>
        <w:r>
          <w:rPr>
            <w:spacing w:val="-7"/>
            <w:w w:val="105"/>
          </w:rPr>
          <w:t xml:space="preserve"> </w:t>
        </w:r>
        <w:r>
          <w:rPr>
            <w:w w:val="105"/>
          </w:rPr>
          <w:t>if</w:t>
        </w:r>
        <w:r>
          <w:rPr>
            <w:spacing w:val="-9"/>
            <w:w w:val="105"/>
          </w:rPr>
          <w:t xml:space="preserve"> </w:t>
        </w:r>
        <w:r>
          <w:rPr>
            <w:w w:val="105"/>
          </w:rPr>
          <w:t>that</w:t>
        </w:r>
        <w:r>
          <w:rPr>
            <w:spacing w:val="-9"/>
            <w:w w:val="105"/>
          </w:rPr>
          <w:t xml:space="preserve"> </w:t>
        </w:r>
        <w:r>
          <w:rPr>
            <w:w w:val="105"/>
          </w:rPr>
          <w:t>person</w:t>
        </w:r>
        <w:r>
          <w:rPr>
            <w:spacing w:val="-7"/>
            <w:w w:val="105"/>
          </w:rPr>
          <w:t xml:space="preserve"> </w:t>
        </w:r>
        <w:r>
          <w:rPr>
            <w:w w:val="105"/>
          </w:rPr>
          <w:t>—</w:t>
        </w:r>
      </w:ins>
    </w:p>
    <w:p w14:paraId="2690997E" w14:textId="77777777" w:rsidR="00EC4C21" w:rsidRDefault="00EC4C21" w:rsidP="00EC4C21">
      <w:pPr>
        <w:spacing w:before="7"/>
        <w:rPr>
          <w:ins w:id="1610" w:author="2017 MRB meeting change" w:date="2018-06-24T15:57:00Z"/>
          <w:rFonts w:ascii="Arial" w:eastAsia="Arial" w:hAnsi="Arial" w:cs="Arial"/>
          <w:sz w:val="18"/>
          <w:szCs w:val="18"/>
        </w:rPr>
      </w:pPr>
    </w:p>
    <w:p w14:paraId="145D2FB9" w14:textId="77777777" w:rsidR="00EC4C21" w:rsidRDefault="00EC4C21" w:rsidP="00EC4C21">
      <w:pPr>
        <w:pStyle w:val="BodyText"/>
        <w:spacing w:line="253" w:lineRule="auto"/>
        <w:ind w:right="356"/>
        <w:rPr>
          <w:ins w:id="1611" w:author="2017 MRB meeting change" w:date="2018-06-24T15:57:00Z"/>
        </w:rPr>
      </w:pPr>
      <w:ins w:id="1612" w:author="2017 MRB meeting change" w:date="2018-06-24T15:57:00Z">
        <w:r>
          <w:rPr>
            <w:spacing w:val="1"/>
            <w:w w:val="105"/>
          </w:rPr>
          <w:t>Has</w:t>
        </w:r>
        <w:r>
          <w:rPr>
            <w:spacing w:val="-10"/>
            <w:w w:val="105"/>
          </w:rPr>
          <w:t xml:space="preserve"> </w:t>
        </w:r>
        <w:r>
          <w:rPr>
            <w:w w:val="105"/>
          </w:rPr>
          <w:t>no</w:t>
        </w:r>
        <w:r>
          <w:rPr>
            <w:spacing w:val="-10"/>
            <w:w w:val="105"/>
          </w:rPr>
          <w:t xml:space="preserve"> </w:t>
        </w:r>
        <w:r>
          <w:rPr>
            <w:w w:val="105"/>
          </w:rPr>
          <w:t>mental,</w:t>
        </w:r>
        <w:r>
          <w:rPr>
            <w:spacing w:val="-10"/>
            <w:w w:val="105"/>
          </w:rPr>
          <w:t xml:space="preserve"> </w:t>
        </w:r>
        <w:r>
          <w:rPr>
            <w:w w:val="105"/>
          </w:rPr>
          <w:t>nervous,</w:t>
        </w:r>
        <w:r>
          <w:rPr>
            <w:spacing w:val="-10"/>
            <w:w w:val="105"/>
          </w:rPr>
          <w:t xml:space="preserve"> </w:t>
        </w:r>
        <w:r>
          <w:rPr>
            <w:w w:val="105"/>
          </w:rPr>
          <w:t>organic,</w:t>
        </w:r>
        <w:r>
          <w:rPr>
            <w:spacing w:val="-11"/>
            <w:w w:val="105"/>
          </w:rPr>
          <w:t xml:space="preserve"> </w:t>
        </w:r>
        <w:r>
          <w:rPr>
            <w:w w:val="105"/>
          </w:rPr>
          <w:t>or</w:t>
        </w:r>
        <w:r>
          <w:rPr>
            <w:spacing w:val="-9"/>
            <w:w w:val="105"/>
          </w:rPr>
          <w:t xml:space="preserve"> </w:t>
        </w:r>
        <w:r>
          <w:rPr>
            <w:w w:val="105"/>
          </w:rPr>
          <w:t>functional</w:t>
        </w:r>
        <w:r>
          <w:rPr>
            <w:spacing w:val="-11"/>
            <w:w w:val="105"/>
          </w:rPr>
          <w:t xml:space="preserve"> </w:t>
        </w:r>
        <w:r>
          <w:rPr>
            <w:w w:val="105"/>
          </w:rPr>
          <w:t>disease</w:t>
        </w:r>
        <w:r>
          <w:rPr>
            <w:spacing w:val="-9"/>
            <w:w w:val="105"/>
          </w:rPr>
          <w:t xml:space="preserve"> </w:t>
        </w:r>
        <w:r>
          <w:rPr>
            <w:w w:val="105"/>
          </w:rPr>
          <w:t>or</w:t>
        </w:r>
        <w:r>
          <w:rPr>
            <w:spacing w:val="-11"/>
            <w:w w:val="105"/>
          </w:rPr>
          <w:t xml:space="preserve"> </w:t>
        </w:r>
        <w:r>
          <w:rPr>
            <w:w w:val="105"/>
          </w:rPr>
          <w:t>psychiatric</w:t>
        </w:r>
        <w:r>
          <w:rPr>
            <w:spacing w:val="-9"/>
            <w:w w:val="105"/>
          </w:rPr>
          <w:t xml:space="preserve"> </w:t>
        </w:r>
        <w:r>
          <w:rPr>
            <w:w w:val="105"/>
          </w:rPr>
          <w:t>disorder</w:t>
        </w:r>
        <w:r>
          <w:rPr>
            <w:spacing w:val="-10"/>
            <w:w w:val="105"/>
          </w:rPr>
          <w:t xml:space="preserve"> </w:t>
        </w:r>
        <w:r>
          <w:rPr>
            <w:w w:val="105"/>
          </w:rPr>
          <w:t>likely</w:t>
        </w:r>
        <w:r>
          <w:rPr>
            <w:spacing w:val="-10"/>
            <w:w w:val="105"/>
          </w:rPr>
          <w:t xml:space="preserve"> </w:t>
        </w:r>
        <w:r>
          <w:rPr>
            <w:w w:val="105"/>
          </w:rPr>
          <w:t>to</w:t>
        </w:r>
        <w:r>
          <w:rPr>
            <w:spacing w:val="-10"/>
            <w:w w:val="105"/>
          </w:rPr>
          <w:t xml:space="preserve"> </w:t>
        </w:r>
        <w:r>
          <w:rPr>
            <w:w w:val="105"/>
          </w:rPr>
          <w:t>interfere</w:t>
        </w:r>
        <w:r>
          <w:rPr>
            <w:spacing w:val="-9"/>
            <w:w w:val="105"/>
          </w:rPr>
          <w:t xml:space="preserve"> </w:t>
        </w:r>
        <w:r>
          <w:rPr>
            <w:w w:val="105"/>
          </w:rPr>
          <w:t>with</w:t>
        </w:r>
        <w:r>
          <w:rPr>
            <w:spacing w:val="112"/>
            <w:w w:val="103"/>
          </w:rPr>
          <w:t xml:space="preserve"> </w:t>
        </w:r>
        <w:r>
          <w:rPr>
            <w:w w:val="105"/>
          </w:rPr>
          <w:t>his/her</w:t>
        </w:r>
        <w:r>
          <w:rPr>
            <w:spacing w:val="-11"/>
            <w:w w:val="105"/>
          </w:rPr>
          <w:t xml:space="preserve"> </w:t>
        </w:r>
        <w:r>
          <w:rPr>
            <w:w w:val="105"/>
          </w:rPr>
          <w:t>ability</w:t>
        </w:r>
        <w:r>
          <w:rPr>
            <w:spacing w:val="-10"/>
            <w:w w:val="105"/>
          </w:rPr>
          <w:t xml:space="preserve"> </w:t>
        </w:r>
        <w:r>
          <w:rPr>
            <w:w w:val="105"/>
          </w:rPr>
          <w:t>to</w:t>
        </w:r>
        <w:r>
          <w:rPr>
            <w:spacing w:val="-9"/>
            <w:w w:val="105"/>
          </w:rPr>
          <w:t xml:space="preserve"> </w:t>
        </w:r>
        <w:r>
          <w:rPr>
            <w:w w:val="105"/>
          </w:rPr>
          <w:t>drive</w:t>
        </w:r>
        <w:r>
          <w:rPr>
            <w:spacing w:val="-10"/>
            <w:w w:val="105"/>
          </w:rPr>
          <w:t xml:space="preserve"> </w:t>
        </w:r>
        <w:r>
          <w:rPr>
            <w:w w:val="105"/>
          </w:rPr>
          <w:t>a</w:t>
        </w:r>
        <w:r>
          <w:rPr>
            <w:spacing w:val="-10"/>
            <w:w w:val="105"/>
          </w:rPr>
          <w:t xml:space="preserve"> </w:t>
        </w:r>
        <w:r>
          <w:rPr>
            <w:spacing w:val="1"/>
            <w:w w:val="105"/>
          </w:rPr>
          <w:t>commercial</w:t>
        </w:r>
        <w:r>
          <w:rPr>
            <w:spacing w:val="-10"/>
            <w:w w:val="105"/>
          </w:rPr>
          <w:t xml:space="preserve"> </w:t>
        </w:r>
        <w:r>
          <w:rPr>
            <w:w w:val="105"/>
          </w:rPr>
          <w:t>motor</w:t>
        </w:r>
        <w:r>
          <w:rPr>
            <w:spacing w:val="-11"/>
            <w:w w:val="105"/>
          </w:rPr>
          <w:t xml:space="preserve"> </w:t>
        </w:r>
        <w:r>
          <w:rPr>
            <w:w w:val="105"/>
          </w:rPr>
          <w:t>vehicle</w:t>
        </w:r>
        <w:r>
          <w:rPr>
            <w:spacing w:val="-10"/>
            <w:w w:val="105"/>
          </w:rPr>
          <w:t xml:space="preserve"> </w:t>
        </w:r>
        <w:r>
          <w:rPr>
            <w:w w:val="105"/>
          </w:rPr>
          <w:t>safely."</w:t>
        </w:r>
      </w:ins>
    </w:p>
    <w:p w14:paraId="55FC817B" w14:textId="77777777" w:rsidR="00EC4C21" w:rsidRDefault="00EC4C21">
      <w:pPr>
        <w:spacing w:line="252" w:lineRule="auto"/>
        <w:rPr>
          <w:ins w:id="1613" w:author="2017 MRB meeting change" w:date="2018-06-24T15:57:00Z"/>
        </w:rPr>
        <w:sectPr w:rsidR="00EC4C21">
          <w:footerReference w:type="default" r:id="rId163"/>
          <w:pgSz w:w="12240" w:h="15840"/>
          <w:pgMar w:top="1400" w:right="1360" w:bottom="920" w:left="1320" w:header="0" w:footer="727" w:gutter="0"/>
          <w:pgNumType w:start="181"/>
          <w:cols w:space="720"/>
        </w:sectPr>
      </w:pPr>
    </w:p>
    <w:p w14:paraId="53002B24" w14:textId="77777777" w:rsidR="00AB77C0" w:rsidRDefault="00AB77C0">
      <w:pPr>
        <w:spacing w:before="2"/>
        <w:rPr>
          <w:ins w:id="1614" w:author="2017 MRB meeting change" w:date="2018-06-24T15:57:00Z"/>
          <w:rFonts w:ascii="Arial" w:eastAsia="Arial" w:hAnsi="Arial" w:cs="Arial"/>
          <w:sz w:val="17"/>
          <w:szCs w:val="17"/>
        </w:rPr>
      </w:pPr>
      <w:bookmarkStart w:id="1615" w:name="_bookmark54"/>
      <w:bookmarkEnd w:id="1615"/>
    </w:p>
    <w:p w14:paraId="4883EDA7" w14:textId="77777777" w:rsidR="00AB77C0" w:rsidRDefault="009E6434">
      <w:pPr>
        <w:pStyle w:val="Heading3"/>
        <w:rPr>
          <w:moveTo w:id="1616" w:author="2017 MRB meeting change" w:date="2018-06-24T15:57:00Z"/>
          <w:b w:val="0"/>
          <w:bCs w:val="0"/>
        </w:rPr>
      </w:pPr>
      <w:moveToRangeStart w:id="1617" w:author="2017 MRB meeting change" w:date="2018-06-24T15:57:00Z" w:name="move517619191"/>
      <w:moveTo w:id="1618" w:author="2017 MRB meeting change" w:date="2018-06-24T15:57:00Z">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moveTo>
    </w:p>
    <w:p w14:paraId="14986E18" w14:textId="77777777" w:rsidR="00AB77C0" w:rsidRDefault="009E6434">
      <w:pPr>
        <w:pStyle w:val="BodyText"/>
        <w:rPr>
          <w:moveFrom w:id="1619" w:author="2017 MRB meeting change" w:date="2018-06-24T15:57:00Z"/>
        </w:rPr>
      </w:pPr>
      <w:moveFromRangeStart w:id="1620" w:author="2017 MRB meeting change" w:date="2018-06-24T15:57:00Z" w:name="move517619192"/>
      <w:moveToRangeEnd w:id="1617"/>
      <w:moveFrom w:id="1621" w:author="2017 MRB meeting change" w:date="2018-06-24T15:57:00Z">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if</w:t>
        </w:r>
        <w:r>
          <w:rPr>
            <w:spacing w:val="-9"/>
            <w:w w:val="105"/>
          </w:rPr>
          <w:t xml:space="preserve"> </w:t>
        </w:r>
        <w:r>
          <w:rPr>
            <w:w w:val="105"/>
          </w:rPr>
          <w:t>that</w:t>
        </w:r>
        <w:r>
          <w:rPr>
            <w:spacing w:val="-8"/>
            <w:w w:val="105"/>
          </w:rPr>
          <w:t xml:space="preserve"> </w:t>
        </w:r>
        <w:r>
          <w:rPr>
            <w:w w:val="105"/>
          </w:rPr>
          <w:t>person</w:t>
        </w:r>
        <w:r>
          <w:rPr>
            <w:spacing w:val="-5"/>
            <w:w w:val="105"/>
          </w:rPr>
          <w:t xml:space="preserve"> </w:t>
        </w:r>
        <w:r>
          <w:rPr>
            <w:w w:val="105"/>
          </w:rPr>
          <w:t>—</w:t>
        </w:r>
      </w:moveFrom>
    </w:p>
    <w:p w14:paraId="36C45E12" w14:textId="77777777" w:rsidR="00AB77C0" w:rsidRDefault="00AB77C0">
      <w:pPr>
        <w:spacing w:before="7"/>
        <w:rPr>
          <w:moveFrom w:id="1622" w:author="2017 MRB meeting change" w:date="2018-06-24T15:57:00Z"/>
          <w:rFonts w:ascii="Arial" w:eastAsia="Arial" w:hAnsi="Arial" w:cs="Arial"/>
          <w:sz w:val="18"/>
          <w:szCs w:val="18"/>
        </w:rPr>
      </w:pPr>
    </w:p>
    <w:p w14:paraId="265999BB" w14:textId="77777777" w:rsidR="00AB77C0" w:rsidRDefault="009E6434">
      <w:pPr>
        <w:pStyle w:val="BodyText"/>
        <w:spacing w:line="253" w:lineRule="auto"/>
        <w:ind w:right="356"/>
        <w:rPr>
          <w:moveFrom w:id="1623" w:author="2017 MRB meeting change" w:date="2018-06-24T15:57:00Z"/>
        </w:rPr>
      </w:pPr>
      <w:moveFrom w:id="1624" w:author="2017 MRB meeting change" w:date="2018-06-24T15:57:00Z">
        <w:r>
          <w:rPr>
            <w:spacing w:val="1"/>
            <w:w w:val="105"/>
          </w:rPr>
          <w:t>Has</w:t>
        </w:r>
        <w:r>
          <w:rPr>
            <w:spacing w:val="-10"/>
            <w:w w:val="105"/>
          </w:rPr>
          <w:t xml:space="preserve"> </w:t>
        </w:r>
        <w:r>
          <w:rPr>
            <w:w w:val="105"/>
          </w:rPr>
          <w:t>no</w:t>
        </w:r>
        <w:r>
          <w:rPr>
            <w:spacing w:val="-10"/>
            <w:w w:val="105"/>
          </w:rPr>
          <w:t xml:space="preserve"> </w:t>
        </w:r>
        <w:r>
          <w:rPr>
            <w:w w:val="105"/>
          </w:rPr>
          <w:t>mental,</w:t>
        </w:r>
        <w:r>
          <w:rPr>
            <w:spacing w:val="-10"/>
            <w:w w:val="105"/>
          </w:rPr>
          <w:t xml:space="preserve"> </w:t>
        </w:r>
        <w:r>
          <w:rPr>
            <w:w w:val="105"/>
          </w:rPr>
          <w:t>nervous,</w:t>
        </w:r>
        <w:r>
          <w:rPr>
            <w:spacing w:val="-10"/>
            <w:w w:val="105"/>
          </w:rPr>
          <w:t xml:space="preserve"> </w:t>
        </w:r>
        <w:r>
          <w:rPr>
            <w:w w:val="105"/>
          </w:rPr>
          <w:t>organic,</w:t>
        </w:r>
        <w:r>
          <w:rPr>
            <w:spacing w:val="-11"/>
            <w:w w:val="105"/>
          </w:rPr>
          <w:t xml:space="preserve"> </w:t>
        </w:r>
        <w:r>
          <w:rPr>
            <w:w w:val="105"/>
          </w:rPr>
          <w:t>or</w:t>
        </w:r>
        <w:r>
          <w:rPr>
            <w:spacing w:val="-10"/>
            <w:w w:val="105"/>
          </w:rPr>
          <w:t xml:space="preserve"> </w:t>
        </w:r>
        <w:r>
          <w:rPr>
            <w:w w:val="105"/>
          </w:rPr>
          <w:t>functional</w:t>
        </w:r>
        <w:r>
          <w:rPr>
            <w:spacing w:val="-10"/>
            <w:w w:val="105"/>
          </w:rPr>
          <w:t xml:space="preserve"> </w:t>
        </w:r>
        <w:r>
          <w:rPr>
            <w:w w:val="105"/>
          </w:rPr>
          <w:t>disease</w:t>
        </w:r>
        <w:r>
          <w:rPr>
            <w:spacing w:val="-10"/>
            <w:w w:val="105"/>
          </w:rPr>
          <w:t xml:space="preserve"> </w:t>
        </w:r>
        <w:r>
          <w:rPr>
            <w:w w:val="105"/>
          </w:rPr>
          <w:t>or</w:t>
        </w:r>
        <w:r>
          <w:rPr>
            <w:spacing w:val="-10"/>
            <w:w w:val="105"/>
          </w:rPr>
          <w:t xml:space="preserve"> </w:t>
        </w:r>
        <w:r>
          <w:rPr>
            <w:w w:val="105"/>
          </w:rPr>
          <w:t>psychiatric</w:t>
        </w:r>
        <w:r>
          <w:rPr>
            <w:spacing w:val="-10"/>
            <w:w w:val="105"/>
          </w:rPr>
          <w:t xml:space="preserve"> </w:t>
        </w:r>
        <w:r>
          <w:rPr>
            <w:w w:val="105"/>
          </w:rPr>
          <w:t>disorder</w:t>
        </w:r>
        <w:r>
          <w:rPr>
            <w:spacing w:val="-10"/>
            <w:w w:val="105"/>
          </w:rPr>
          <w:t xml:space="preserve"> </w:t>
        </w:r>
        <w:r>
          <w:rPr>
            <w:w w:val="105"/>
          </w:rPr>
          <w:t>likely</w:t>
        </w:r>
        <w:r>
          <w:rPr>
            <w:spacing w:val="-10"/>
            <w:w w:val="105"/>
          </w:rPr>
          <w:t xml:space="preserve"> </w:t>
        </w:r>
        <w:r>
          <w:rPr>
            <w:w w:val="105"/>
          </w:rPr>
          <w:t>to</w:t>
        </w:r>
        <w:r>
          <w:rPr>
            <w:spacing w:val="-10"/>
            <w:w w:val="105"/>
          </w:rPr>
          <w:t xml:space="preserve"> </w:t>
        </w:r>
        <w:r>
          <w:rPr>
            <w:w w:val="105"/>
          </w:rPr>
          <w:t>interfere</w:t>
        </w:r>
        <w:r>
          <w:rPr>
            <w:spacing w:val="-9"/>
            <w:w w:val="105"/>
          </w:rPr>
          <w:t xml:space="preserve"> </w:t>
        </w:r>
        <w:r>
          <w:rPr>
            <w:w w:val="105"/>
          </w:rPr>
          <w:t>with</w:t>
        </w:r>
        <w:r>
          <w:rPr>
            <w:spacing w:val="108"/>
            <w:w w:val="103"/>
          </w:rPr>
          <w:t xml:space="preserve"> </w:t>
        </w:r>
        <w:r>
          <w:rPr>
            <w:w w:val="105"/>
          </w:rPr>
          <w:t>his/her</w:t>
        </w:r>
        <w:r>
          <w:rPr>
            <w:spacing w:val="-11"/>
            <w:w w:val="105"/>
          </w:rPr>
          <w:t xml:space="preserve"> </w:t>
        </w:r>
        <w:r>
          <w:rPr>
            <w:w w:val="105"/>
          </w:rPr>
          <w:t>ability</w:t>
        </w:r>
        <w:r>
          <w:rPr>
            <w:spacing w:val="-10"/>
            <w:w w:val="105"/>
          </w:rPr>
          <w:t xml:space="preserve"> </w:t>
        </w:r>
        <w:r>
          <w:rPr>
            <w:w w:val="105"/>
          </w:rPr>
          <w:t>to</w:t>
        </w:r>
        <w:r>
          <w:rPr>
            <w:spacing w:val="-9"/>
            <w:w w:val="105"/>
          </w:rPr>
          <w:t xml:space="preserve"> </w:t>
        </w:r>
        <w:r>
          <w:rPr>
            <w:w w:val="105"/>
          </w:rPr>
          <w:t>drive</w:t>
        </w:r>
        <w:r>
          <w:rPr>
            <w:spacing w:val="-10"/>
            <w:w w:val="105"/>
          </w:rPr>
          <w:t xml:space="preserve"> </w:t>
        </w:r>
        <w:r>
          <w:rPr>
            <w:w w:val="105"/>
          </w:rPr>
          <w:t>a</w:t>
        </w:r>
        <w:r>
          <w:rPr>
            <w:spacing w:val="-10"/>
            <w:w w:val="105"/>
          </w:rPr>
          <w:t xml:space="preserve"> </w:t>
        </w:r>
        <w:r>
          <w:rPr>
            <w:spacing w:val="1"/>
            <w:w w:val="105"/>
          </w:rPr>
          <w:t>commercial</w:t>
        </w:r>
        <w:r>
          <w:rPr>
            <w:spacing w:val="-10"/>
            <w:w w:val="105"/>
          </w:rPr>
          <w:t xml:space="preserve"> </w:t>
        </w:r>
        <w:r>
          <w:rPr>
            <w:w w:val="105"/>
          </w:rPr>
          <w:t>motor</w:t>
        </w:r>
        <w:r>
          <w:rPr>
            <w:spacing w:val="-11"/>
            <w:w w:val="105"/>
          </w:rPr>
          <w:t xml:space="preserve"> </w:t>
        </w:r>
        <w:r>
          <w:rPr>
            <w:w w:val="105"/>
          </w:rPr>
          <w:t>vehicle</w:t>
        </w:r>
        <w:r>
          <w:rPr>
            <w:spacing w:val="-10"/>
            <w:w w:val="105"/>
          </w:rPr>
          <w:t xml:space="preserve"> </w:t>
        </w:r>
        <w:r>
          <w:rPr>
            <w:w w:val="105"/>
          </w:rPr>
          <w:t>safely."</w:t>
        </w:r>
      </w:moveFrom>
    </w:p>
    <w:p w14:paraId="566B4F75" w14:textId="77777777" w:rsidR="00AB77C0" w:rsidRDefault="009E6434">
      <w:pPr>
        <w:pStyle w:val="Heading3"/>
        <w:rPr>
          <w:moveFrom w:id="1625" w:author="2017 MRB meeting change" w:date="2018-06-24T15:57:00Z"/>
          <w:b w:val="0"/>
          <w:bCs w:val="0"/>
        </w:rPr>
      </w:pPr>
      <w:moveFromRangeStart w:id="1626" w:author="2017 MRB meeting change" w:date="2018-06-24T15:57:00Z" w:name="move517619191"/>
      <w:moveFromRangeEnd w:id="1620"/>
      <w:moveFrom w:id="1627" w:author="2017 MRB meeting change" w:date="2018-06-24T15:57:00Z">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moveFrom>
    </w:p>
    <w:moveFromRangeEnd w:id="1626"/>
    <w:p w14:paraId="0840F6E3" w14:textId="77777777" w:rsidR="00AB77C0" w:rsidRDefault="00AB77C0">
      <w:pPr>
        <w:spacing w:before="8"/>
        <w:rPr>
          <w:rFonts w:ascii="Cambria" w:eastAsia="Cambria" w:hAnsi="Cambria" w:cs="Cambria"/>
          <w:b/>
          <w:bCs/>
          <w:sz w:val="20"/>
          <w:szCs w:val="20"/>
        </w:rPr>
      </w:pPr>
    </w:p>
    <w:p w14:paraId="3F4C266D" w14:textId="77777777" w:rsidR="00AB77C0" w:rsidRDefault="009E6434">
      <w:pPr>
        <w:pStyle w:val="Heading4"/>
        <w:rPr>
          <w:b w:val="0"/>
          <w:bCs w:val="0"/>
          <w:i w:val="0"/>
        </w:rPr>
      </w:pPr>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p>
    <w:p w14:paraId="676AF3C5" w14:textId="77777777" w:rsidR="00AB77C0" w:rsidRDefault="00AB77C0">
      <w:pPr>
        <w:spacing w:before="2"/>
        <w:rPr>
          <w:rFonts w:ascii="Cambria" w:eastAsia="Cambria" w:hAnsi="Cambria" w:cs="Cambria"/>
          <w:b/>
          <w:bCs/>
          <w:i/>
          <w:sz w:val="21"/>
          <w:szCs w:val="21"/>
        </w:rPr>
      </w:pPr>
    </w:p>
    <w:p w14:paraId="0D16B40C" w14:textId="77777777" w:rsidR="00AB77C0" w:rsidRDefault="009E6434">
      <w:pPr>
        <w:pStyle w:val="BodyText"/>
        <w:spacing w:line="251" w:lineRule="auto"/>
        <w:ind w:right="247"/>
      </w:pPr>
      <w:r>
        <w:rPr>
          <w:w w:val="105"/>
        </w:rPr>
        <w:t>The</w:t>
      </w:r>
      <w:r>
        <w:rPr>
          <w:spacing w:val="-9"/>
          <w:w w:val="105"/>
        </w:rPr>
        <w:t xml:space="preserve"> </w:t>
      </w:r>
      <w:r>
        <w:rPr>
          <w:w w:val="105"/>
        </w:rPr>
        <w:t>general</w:t>
      </w:r>
      <w:r>
        <w:rPr>
          <w:spacing w:val="-10"/>
          <w:w w:val="105"/>
        </w:rPr>
        <w:t xml:space="preserve"> </w:t>
      </w:r>
      <w:r>
        <w:rPr>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20"/>
          <w:w w:val="103"/>
        </w:rPr>
        <w:t xml:space="preserve"> </w:t>
      </w:r>
      <w:r>
        <w:rPr>
          <w:w w:val="105"/>
        </w:rPr>
        <w:t>or</w:t>
      </w:r>
      <w:r>
        <w:rPr>
          <w:spacing w:val="-9"/>
          <w:w w:val="105"/>
        </w:rPr>
        <w:t xml:space="preserve"> </w:t>
      </w:r>
      <w:r>
        <w:rPr>
          <w:w w:val="105"/>
        </w:rPr>
        <w:t>organic</w:t>
      </w:r>
      <w:r>
        <w:rPr>
          <w:spacing w:val="-7"/>
          <w:w w:val="105"/>
        </w:rPr>
        <w:t xml:space="preserve"> </w:t>
      </w:r>
      <w:r>
        <w:rPr>
          <w:w w:val="105"/>
        </w:rPr>
        <w:t>conditions</w:t>
      </w:r>
      <w:r>
        <w:rPr>
          <w:spacing w:val="-7"/>
          <w:w w:val="105"/>
        </w:rPr>
        <w:t xml:space="preserve"> </w:t>
      </w:r>
      <w:r>
        <w:rPr>
          <w:w w:val="105"/>
        </w:rPr>
        <w:t>of</w:t>
      </w:r>
      <w:r>
        <w:rPr>
          <w:spacing w:val="-8"/>
          <w:w w:val="105"/>
        </w:rPr>
        <w:t xml:space="preserve"> </w:t>
      </w:r>
      <w:r>
        <w:rPr>
          <w:w w:val="105"/>
        </w:rPr>
        <w:t>such</w:t>
      </w:r>
      <w:r>
        <w:rPr>
          <w:spacing w:val="-8"/>
          <w:w w:val="105"/>
        </w:rPr>
        <w:t xml:space="preserve"> </w:t>
      </w:r>
      <w:r>
        <w:rPr>
          <w:w w:val="105"/>
        </w:rPr>
        <w:t>character</w:t>
      </w:r>
      <w:r>
        <w:rPr>
          <w:spacing w:val="-8"/>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8"/>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ability</w:t>
      </w:r>
      <w:r>
        <w:rPr>
          <w:spacing w:val="-7"/>
          <w:w w:val="105"/>
        </w:rPr>
        <w:t xml:space="preserve"> </w:t>
      </w:r>
      <w:r>
        <w:rPr>
          <w:w w:val="105"/>
        </w:rPr>
        <w:t>to</w:t>
      </w:r>
      <w:r>
        <w:rPr>
          <w:spacing w:val="-7"/>
          <w:w w:val="105"/>
        </w:rPr>
        <w:t xml:space="preserve"> </w:t>
      </w:r>
      <w:r>
        <w:rPr>
          <w:w w:val="105"/>
        </w:rPr>
        <w:t>operate</w:t>
      </w:r>
      <w:r>
        <w:rPr>
          <w:spacing w:val="-8"/>
          <w:w w:val="105"/>
        </w:rPr>
        <w:t xml:space="preserve"> </w:t>
      </w:r>
      <w:r>
        <w:rPr>
          <w:w w:val="105"/>
        </w:rPr>
        <w:t>a</w:t>
      </w:r>
      <w:r>
        <w:rPr>
          <w:spacing w:val="-7"/>
          <w:w w:val="105"/>
        </w:rPr>
        <w:t xml:space="preserve"> </w:t>
      </w:r>
      <w:r>
        <w:rPr>
          <w:spacing w:val="1"/>
          <w:w w:val="105"/>
        </w:rPr>
        <w:t>CMV</w:t>
      </w:r>
      <w:r>
        <w:rPr>
          <w:spacing w:val="-7"/>
          <w:w w:val="105"/>
        </w:rPr>
        <w:t xml:space="preserve"> </w:t>
      </w:r>
      <w:r>
        <w:rPr>
          <w:w w:val="105"/>
        </w:rPr>
        <w:t>safely.</w:t>
      </w:r>
      <w:r>
        <w:rPr>
          <w:spacing w:val="100"/>
          <w:w w:val="103"/>
        </w:rPr>
        <w:t xml:space="preserve"> </w:t>
      </w:r>
      <w:r>
        <w:rPr>
          <w:w w:val="105"/>
        </w:rPr>
        <w:t>This</w:t>
      </w:r>
      <w:r>
        <w:rPr>
          <w:spacing w:val="-9"/>
          <w:w w:val="105"/>
        </w:rPr>
        <w:t xml:space="preserve"> </w:t>
      </w:r>
      <w:r>
        <w:rPr>
          <w:w w:val="105"/>
        </w:rPr>
        <w:t>examination</w:t>
      </w:r>
      <w:r>
        <w:rPr>
          <w:spacing w:val="-9"/>
          <w:w w:val="105"/>
        </w:rPr>
        <w:t xml:space="preserve"> </w:t>
      </w:r>
      <w:r>
        <w:rPr>
          <w:w w:val="105"/>
        </w:rPr>
        <w:t>is</w:t>
      </w:r>
      <w:r>
        <w:rPr>
          <w:spacing w:val="-8"/>
          <w:w w:val="105"/>
        </w:rPr>
        <w:t xml:space="preserve"> </w:t>
      </w:r>
      <w:r>
        <w:rPr>
          <w:w w:val="105"/>
        </w:rPr>
        <w:t>for</w:t>
      </w:r>
      <w:r>
        <w:rPr>
          <w:spacing w:val="-9"/>
          <w:w w:val="105"/>
        </w:rPr>
        <w:t xml:space="preserve"> </w:t>
      </w:r>
      <w:r>
        <w:rPr>
          <w:w w:val="105"/>
        </w:rPr>
        <w:t>public</w:t>
      </w:r>
      <w:r>
        <w:rPr>
          <w:spacing w:val="-9"/>
          <w:w w:val="105"/>
        </w:rPr>
        <w:t xml:space="preserve"> </w:t>
      </w:r>
      <w:r>
        <w:rPr>
          <w:w w:val="105"/>
        </w:rPr>
        <w:t>safety</w:t>
      </w:r>
      <w:r>
        <w:rPr>
          <w:spacing w:val="-8"/>
          <w:w w:val="105"/>
        </w:rPr>
        <w:t xml:space="preserve"> </w:t>
      </w:r>
      <w:r>
        <w:rPr>
          <w:w w:val="105"/>
        </w:rPr>
        <w:t>determination</w:t>
      </w:r>
      <w:r>
        <w:rPr>
          <w:spacing w:val="-9"/>
          <w:w w:val="105"/>
        </w:rPr>
        <w:t xml:space="preserve"> </w:t>
      </w:r>
      <w:r>
        <w:rPr>
          <w:w w:val="105"/>
        </w:rPr>
        <w:t>and</w:t>
      </w:r>
      <w:r>
        <w:rPr>
          <w:spacing w:val="-9"/>
          <w:w w:val="105"/>
        </w:rPr>
        <w:t xml:space="preserve"> </w:t>
      </w:r>
      <w:r>
        <w:rPr>
          <w:w w:val="105"/>
        </w:rPr>
        <w:t>is</w:t>
      </w:r>
      <w:r>
        <w:rPr>
          <w:spacing w:val="-8"/>
          <w:w w:val="105"/>
        </w:rPr>
        <w:t xml:space="preserve"> </w:t>
      </w:r>
      <w:r>
        <w:rPr>
          <w:w w:val="105"/>
        </w:rPr>
        <w:t>considered</w:t>
      </w:r>
      <w:r>
        <w:rPr>
          <w:spacing w:val="-9"/>
          <w:w w:val="105"/>
        </w:rPr>
        <w:t xml:space="preserve"> </w:t>
      </w:r>
      <w:r>
        <w:rPr>
          <w:w w:val="105"/>
        </w:rPr>
        <w:t>by</w:t>
      </w:r>
      <w:r>
        <w:rPr>
          <w:spacing w:val="-8"/>
          <w:w w:val="105"/>
        </w:rPr>
        <w:t xml:space="preserve"> </w:t>
      </w:r>
      <w:r>
        <w:rPr>
          <w:spacing w:val="1"/>
          <w:w w:val="105"/>
        </w:rPr>
        <w:t>FMCSA</w:t>
      </w:r>
      <w:r>
        <w:rPr>
          <w:spacing w:val="-9"/>
          <w:w w:val="105"/>
        </w:rPr>
        <w:t xml:space="preserve"> </w:t>
      </w:r>
      <w:r>
        <w:rPr>
          <w:w w:val="105"/>
        </w:rPr>
        <w:t>to</w:t>
      </w:r>
      <w:r>
        <w:rPr>
          <w:spacing w:val="-8"/>
          <w:w w:val="105"/>
        </w:rPr>
        <w:t xml:space="preserve"> </w:t>
      </w:r>
      <w:r>
        <w:rPr>
          <w:w w:val="105"/>
        </w:rPr>
        <w:t>be</w:t>
      </w:r>
      <w:r>
        <w:rPr>
          <w:spacing w:val="-9"/>
          <w:w w:val="105"/>
        </w:rPr>
        <w:t xml:space="preserve"> </w:t>
      </w:r>
      <w:r>
        <w:rPr>
          <w:w w:val="105"/>
        </w:rPr>
        <w:t>a</w:t>
      </w:r>
      <w:r>
        <w:rPr>
          <w:spacing w:val="-8"/>
          <w:w w:val="105"/>
        </w:rPr>
        <w:t xml:space="preserve"> </w:t>
      </w:r>
      <w:r>
        <w:rPr>
          <w:w w:val="105"/>
        </w:rPr>
        <w:t>"medical</w:t>
      </w:r>
      <w:r>
        <w:rPr>
          <w:spacing w:val="-10"/>
          <w:w w:val="105"/>
        </w:rPr>
        <w:t xml:space="preserve"> </w:t>
      </w:r>
      <w:r>
        <w:rPr>
          <w:w w:val="105"/>
        </w:rPr>
        <w:t>fitness</w:t>
      </w:r>
      <w:r>
        <w:rPr>
          <w:spacing w:val="100"/>
          <w:w w:val="103"/>
        </w:rPr>
        <w:t xml:space="preserve"> </w:t>
      </w:r>
      <w:r>
        <w:rPr>
          <w:w w:val="105"/>
        </w:rPr>
        <w:t>for</w:t>
      </w:r>
      <w:r>
        <w:rPr>
          <w:spacing w:val="-17"/>
          <w:w w:val="105"/>
        </w:rPr>
        <w:t xml:space="preserve"> </w:t>
      </w:r>
      <w:r>
        <w:rPr>
          <w:w w:val="105"/>
        </w:rPr>
        <w:t>duty"</w:t>
      </w:r>
      <w:r>
        <w:rPr>
          <w:spacing w:val="-16"/>
          <w:w w:val="105"/>
        </w:rPr>
        <w:t xml:space="preserve"> </w:t>
      </w:r>
      <w:r>
        <w:rPr>
          <w:w w:val="105"/>
        </w:rPr>
        <w:t>examination.</w:t>
      </w:r>
    </w:p>
    <w:p w14:paraId="3B05DDEB" w14:textId="77777777" w:rsidR="00AB77C0" w:rsidRDefault="00AB77C0">
      <w:pPr>
        <w:spacing w:before="8"/>
        <w:rPr>
          <w:rFonts w:ascii="Arial" w:eastAsia="Arial" w:hAnsi="Arial" w:cs="Arial"/>
          <w:sz w:val="17"/>
          <w:szCs w:val="17"/>
        </w:rPr>
      </w:pPr>
    </w:p>
    <w:p w14:paraId="6B1F44A1" w14:textId="77777777" w:rsidR="00AB77C0" w:rsidRDefault="009E6434">
      <w:pPr>
        <w:pStyle w:val="BodyText"/>
        <w:spacing w:line="253" w:lineRule="auto"/>
        <w:ind w:left="119" w:right="232"/>
      </w:pPr>
      <w:r>
        <w:rPr>
          <w:spacing w:val="1"/>
          <w:w w:val="105"/>
        </w:rPr>
        <w:t>As</w:t>
      </w:r>
      <w:r>
        <w:rPr>
          <w:spacing w:val="-11"/>
          <w:w w:val="105"/>
        </w:rPr>
        <w:t xml:space="preserve"> </w:t>
      </w:r>
      <w:r>
        <w:rPr>
          <w:w w:val="105"/>
        </w:rPr>
        <w:t>the</w:t>
      </w:r>
      <w:r>
        <w:rPr>
          <w:spacing w:val="-11"/>
          <w:w w:val="105"/>
        </w:rPr>
        <w:t xml:space="preserve"> </w:t>
      </w:r>
      <w:r>
        <w:rPr>
          <w:w w:val="105"/>
        </w:rPr>
        <w:t>medical</w:t>
      </w:r>
      <w:r>
        <w:rPr>
          <w:spacing w:val="-11"/>
          <w:w w:val="105"/>
        </w:rPr>
        <w:t xml:space="preserve"> </w:t>
      </w:r>
      <w:r>
        <w:rPr>
          <w:w w:val="105"/>
        </w:rPr>
        <w:t>examiner,</w:t>
      </w:r>
      <w:r>
        <w:rPr>
          <w:spacing w:val="-11"/>
          <w:w w:val="105"/>
        </w:rPr>
        <w:t xml:space="preserve"> </w:t>
      </w:r>
      <w:r>
        <w:rPr>
          <w:w w:val="105"/>
        </w:rPr>
        <w:t>your</w:t>
      </w:r>
      <w:r>
        <w:rPr>
          <w:spacing w:val="-12"/>
          <w:w w:val="105"/>
        </w:rPr>
        <w:t xml:space="preserve"> </w:t>
      </w:r>
      <w:r>
        <w:rPr>
          <w:w w:val="105"/>
        </w:rPr>
        <w:t>fundamental</w:t>
      </w:r>
      <w:r>
        <w:rPr>
          <w:spacing w:val="-11"/>
          <w:w w:val="105"/>
        </w:rPr>
        <w:t xml:space="preserve"> </w:t>
      </w:r>
      <w:r>
        <w:rPr>
          <w:w w:val="105"/>
        </w:rPr>
        <w:t>obligation</w:t>
      </w:r>
      <w:r>
        <w:rPr>
          <w:spacing w:val="-11"/>
          <w:w w:val="105"/>
        </w:rPr>
        <w:t xml:space="preserve"> </w:t>
      </w:r>
      <w:r>
        <w:rPr>
          <w:w w:val="105"/>
        </w:rPr>
        <w:t>during</w:t>
      </w:r>
      <w:r>
        <w:rPr>
          <w:spacing w:val="-10"/>
          <w:w w:val="105"/>
        </w:rPr>
        <w:t xml:space="preserve"> </w:t>
      </w:r>
      <w:r>
        <w:rPr>
          <w:w w:val="105"/>
        </w:rPr>
        <w:t>the</w:t>
      </w:r>
      <w:r>
        <w:rPr>
          <w:spacing w:val="-11"/>
          <w:w w:val="105"/>
        </w:rPr>
        <w:t xml:space="preserve"> </w:t>
      </w:r>
      <w:r>
        <w:rPr>
          <w:w w:val="105"/>
        </w:rPr>
        <w:t>medical</w:t>
      </w:r>
      <w:r>
        <w:rPr>
          <w:spacing w:val="-11"/>
          <w:w w:val="105"/>
        </w:rPr>
        <w:t xml:space="preserve"> </w:t>
      </w:r>
      <w:r>
        <w:rPr>
          <w:spacing w:val="1"/>
          <w:w w:val="105"/>
        </w:rPr>
        <w:t>assessment</w:t>
      </w:r>
      <w:r>
        <w:rPr>
          <w:spacing w:val="-12"/>
          <w:w w:val="105"/>
        </w:rPr>
        <w:t xml:space="preserve"> </w:t>
      </w:r>
      <w:r>
        <w:rPr>
          <w:w w:val="105"/>
        </w:rPr>
        <w:t>is</w:t>
      </w:r>
      <w:r>
        <w:rPr>
          <w:spacing w:val="-10"/>
          <w:w w:val="105"/>
        </w:rPr>
        <w:t xml:space="preserve"> </w:t>
      </w:r>
      <w:r>
        <w:rPr>
          <w:w w:val="105"/>
        </w:rPr>
        <w:t>to</w:t>
      </w:r>
      <w:r>
        <w:rPr>
          <w:spacing w:val="-11"/>
          <w:w w:val="105"/>
        </w:rPr>
        <w:t xml:space="preserve"> </w:t>
      </w:r>
      <w:r>
        <w:rPr>
          <w:spacing w:val="1"/>
          <w:w w:val="105"/>
        </w:rPr>
        <w:t>establish</w:t>
      </w:r>
      <w:r>
        <w:rPr>
          <w:spacing w:val="88"/>
          <w:w w:val="103"/>
        </w:rPr>
        <w:t xml:space="preserve"> </w:t>
      </w:r>
      <w:r>
        <w:rPr>
          <w:w w:val="105"/>
        </w:rPr>
        <w:t>whether</w:t>
      </w:r>
      <w:r>
        <w:rPr>
          <w:spacing w:val="-10"/>
          <w:w w:val="105"/>
        </w:rPr>
        <w:t xml:space="preserve"> </w:t>
      </w:r>
      <w:r>
        <w:rPr>
          <w:w w:val="105"/>
        </w:rPr>
        <w:t>a</w:t>
      </w:r>
      <w:r>
        <w:rPr>
          <w:spacing w:val="-8"/>
          <w:w w:val="105"/>
        </w:rPr>
        <w:t xml:space="preserve"> </w:t>
      </w:r>
      <w:r>
        <w:rPr>
          <w:w w:val="105"/>
        </w:rPr>
        <w:t>driver</w:t>
      </w:r>
      <w:r>
        <w:rPr>
          <w:spacing w:val="-9"/>
          <w:w w:val="105"/>
        </w:rPr>
        <w:t xml:space="preserve"> </w:t>
      </w:r>
      <w:r>
        <w:rPr>
          <w:w w:val="105"/>
        </w:rPr>
        <w:t>has</w:t>
      </w:r>
      <w:r>
        <w:rPr>
          <w:spacing w:val="-8"/>
          <w:w w:val="105"/>
        </w:rPr>
        <w:t xml:space="preserve"> </w:t>
      </w:r>
      <w:r>
        <w:rPr>
          <w:w w:val="105"/>
        </w:rPr>
        <w:t>any</w:t>
      </w:r>
      <w:r>
        <w:rPr>
          <w:spacing w:val="-8"/>
          <w:w w:val="105"/>
        </w:rPr>
        <w:t xml:space="preserve"> </w:t>
      </w:r>
      <w:r>
        <w:rPr>
          <w:w w:val="105"/>
        </w:rPr>
        <w:t>disease</w:t>
      </w:r>
      <w:r>
        <w:rPr>
          <w:spacing w:val="-9"/>
          <w:w w:val="105"/>
        </w:rPr>
        <w:t xml:space="preserve"> </w:t>
      </w:r>
      <w:r>
        <w:rPr>
          <w:w w:val="105"/>
        </w:rPr>
        <w:t>or</w:t>
      </w:r>
      <w:r>
        <w:rPr>
          <w:spacing w:val="-8"/>
          <w:w w:val="105"/>
        </w:rPr>
        <w:t xml:space="preserve"> </w:t>
      </w:r>
      <w:r>
        <w:rPr>
          <w:w w:val="105"/>
        </w:rPr>
        <w:t>disorder</w:t>
      </w:r>
      <w:r>
        <w:rPr>
          <w:spacing w:val="-9"/>
          <w:w w:val="105"/>
        </w:rPr>
        <w:t xml:space="preserve"> </w:t>
      </w:r>
      <w:r>
        <w:rPr>
          <w:w w:val="105"/>
        </w:rPr>
        <w:t>that</w:t>
      </w:r>
      <w:r>
        <w:rPr>
          <w:spacing w:val="-9"/>
          <w:w w:val="105"/>
        </w:rPr>
        <w:t xml:space="preserve"> </w:t>
      </w:r>
      <w:r>
        <w:rPr>
          <w:w w:val="105"/>
        </w:rPr>
        <w:t>increases</w:t>
      </w:r>
      <w:r>
        <w:rPr>
          <w:spacing w:val="-8"/>
          <w:w w:val="105"/>
        </w:rPr>
        <w:t xml:space="preserve"> </w:t>
      </w:r>
      <w:r>
        <w:rPr>
          <w:w w:val="105"/>
        </w:rPr>
        <w:t>the</w:t>
      </w:r>
      <w:r>
        <w:rPr>
          <w:spacing w:val="-9"/>
          <w:w w:val="105"/>
        </w:rPr>
        <w:t xml:space="preserve"> </w:t>
      </w:r>
      <w:r>
        <w:rPr>
          <w:w w:val="105"/>
        </w:rPr>
        <w:t>risk</w:t>
      </w:r>
      <w:r>
        <w:rPr>
          <w:spacing w:val="-8"/>
          <w:w w:val="105"/>
        </w:rPr>
        <w:t xml:space="preserve"> </w:t>
      </w:r>
      <w:r>
        <w:rPr>
          <w:w w:val="105"/>
        </w:rPr>
        <w:t>for</w:t>
      </w:r>
      <w:r>
        <w:rPr>
          <w:spacing w:val="-9"/>
          <w:w w:val="105"/>
        </w:rPr>
        <w:t xml:space="preserve"> </w:t>
      </w:r>
      <w:r>
        <w:rPr>
          <w:w w:val="105"/>
        </w:rPr>
        <w:t>sudden</w:t>
      </w:r>
      <w:r>
        <w:rPr>
          <w:spacing w:val="-9"/>
          <w:w w:val="105"/>
        </w:rPr>
        <w:t xml:space="preserve"> </w:t>
      </w:r>
      <w:r>
        <w:rPr>
          <w:w w:val="105"/>
        </w:rPr>
        <w:t>death</w:t>
      </w:r>
      <w:r>
        <w:rPr>
          <w:spacing w:val="-8"/>
          <w:w w:val="105"/>
        </w:rPr>
        <w:t xml:space="preserve"> </w:t>
      </w:r>
      <w:r>
        <w:rPr>
          <w:w w:val="105"/>
        </w:rPr>
        <w:t>or</w:t>
      </w:r>
      <w:r>
        <w:rPr>
          <w:spacing w:val="-9"/>
          <w:w w:val="105"/>
        </w:rPr>
        <w:t xml:space="preserve"> </w:t>
      </w:r>
      <w:r>
        <w:rPr>
          <w:w w:val="105"/>
        </w:rPr>
        <w:t>incapacitation,</w:t>
      </w:r>
      <w:r>
        <w:rPr>
          <w:spacing w:val="122"/>
          <w:w w:val="103"/>
        </w:rPr>
        <w:t xml:space="preserve"> </w:t>
      </w:r>
      <w:r>
        <w:rPr>
          <w:w w:val="105"/>
        </w:rPr>
        <w:t>thus</w:t>
      </w:r>
      <w:r>
        <w:rPr>
          <w:spacing w:val="-16"/>
          <w:w w:val="105"/>
        </w:rPr>
        <w:t xml:space="preserve"> </w:t>
      </w:r>
      <w:r>
        <w:rPr>
          <w:w w:val="105"/>
        </w:rPr>
        <w:t>endangering</w:t>
      </w:r>
      <w:r>
        <w:rPr>
          <w:spacing w:val="-15"/>
          <w:w w:val="105"/>
        </w:rPr>
        <w:t xml:space="preserve"> </w:t>
      </w:r>
      <w:r>
        <w:rPr>
          <w:w w:val="105"/>
        </w:rPr>
        <w:t>public</w:t>
      </w:r>
      <w:r>
        <w:rPr>
          <w:spacing w:val="-15"/>
          <w:w w:val="105"/>
        </w:rPr>
        <w:t xml:space="preserve"> </w:t>
      </w:r>
      <w:r>
        <w:rPr>
          <w:w w:val="105"/>
        </w:rPr>
        <w:t>safety.</w:t>
      </w:r>
    </w:p>
    <w:p w14:paraId="2998C089" w14:textId="77777777" w:rsidR="00AB77C0" w:rsidRDefault="00AB77C0">
      <w:pPr>
        <w:spacing w:before="1"/>
        <w:rPr>
          <w:rFonts w:ascii="Arial" w:eastAsia="Arial" w:hAnsi="Arial" w:cs="Arial"/>
          <w:sz w:val="17"/>
          <w:szCs w:val="17"/>
        </w:rPr>
      </w:pPr>
    </w:p>
    <w:p w14:paraId="641F1EE9" w14:textId="77777777" w:rsidR="00AB77C0" w:rsidRDefault="009E6434">
      <w:pPr>
        <w:pStyle w:val="BodyText"/>
        <w:spacing w:line="253" w:lineRule="auto"/>
      </w:pPr>
      <w:r>
        <w:rPr>
          <w:w w:val="105"/>
        </w:rPr>
        <w:t>The</w:t>
      </w:r>
      <w:r>
        <w:rPr>
          <w:spacing w:val="-11"/>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(history),</w:t>
      </w:r>
      <w:r>
        <w:rPr>
          <w:spacing w:val="-11"/>
          <w:w w:val="105"/>
        </w:rPr>
        <w:t xml:space="preserve"> </w:t>
      </w:r>
      <w:r>
        <w:rPr>
          <w:w w:val="105"/>
        </w:rPr>
        <w:t>objective</w:t>
      </w:r>
      <w:r>
        <w:rPr>
          <w:spacing w:val="-10"/>
          <w:w w:val="105"/>
        </w:rPr>
        <w:t xml:space="preserve"> </w:t>
      </w:r>
      <w:r>
        <w:rPr>
          <w:w w:val="105"/>
        </w:rPr>
        <w:t>data</w:t>
      </w:r>
      <w:r>
        <w:rPr>
          <w:spacing w:val="-10"/>
          <w:w w:val="105"/>
        </w:rPr>
        <w:t xml:space="preserve"> </w:t>
      </w:r>
      <w:r>
        <w:rPr>
          <w:w w:val="105"/>
        </w:rPr>
        <w:t>(physical</w:t>
      </w:r>
      <w:r>
        <w:rPr>
          <w:spacing w:val="110"/>
          <w:w w:val="103"/>
        </w:rPr>
        <w:t xml:space="preserve"> </w:t>
      </w:r>
      <w:r>
        <w:rPr>
          <w:w w:val="105"/>
        </w:rPr>
        <w:t>examination),</w:t>
      </w:r>
      <w:r>
        <w:rPr>
          <w:spacing w:val="-14"/>
          <w:w w:val="105"/>
        </w:rPr>
        <w:t xml:space="preserve"> </w:t>
      </w:r>
      <w:r>
        <w:rPr>
          <w:w w:val="105"/>
        </w:rPr>
        <w:t>and</w:t>
      </w:r>
      <w:r>
        <w:rPr>
          <w:spacing w:val="-12"/>
          <w:w w:val="105"/>
        </w:rPr>
        <w:t xml:space="preserve"> </w:t>
      </w:r>
      <w:r>
        <w:rPr>
          <w:w w:val="105"/>
        </w:rPr>
        <w:t>additional</w:t>
      </w:r>
      <w:r>
        <w:rPr>
          <w:spacing w:val="-13"/>
          <w:w w:val="105"/>
        </w:rPr>
        <w:t xml:space="preserve"> </w:t>
      </w:r>
      <w:r>
        <w:rPr>
          <w:w w:val="105"/>
        </w:rPr>
        <w:t>testing</w:t>
      </w:r>
      <w:r>
        <w:rPr>
          <w:spacing w:val="-12"/>
          <w:w w:val="105"/>
        </w:rPr>
        <w:t xml:space="preserve"> </w:t>
      </w:r>
      <w:r>
        <w:rPr>
          <w:w w:val="105"/>
        </w:rPr>
        <w:t>requested</w:t>
      </w:r>
      <w:r>
        <w:rPr>
          <w:spacing w:val="-12"/>
          <w:w w:val="105"/>
        </w:rPr>
        <w:t xml:space="preserve"> </w:t>
      </w:r>
      <w:r>
        <w:rPr>
          <w:w w:val="105"/>
        </w:rPr>
        <w:t>by</w:t>
      </w:r>
      <w:r>
        <w:rPr>
          <w:spacing w:val="-13"/>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spacing w:val="1"/>
          <w:w w:val="105"/>
        </w:rPr>
        <w:t>Your</w:t>
      </w:r>
      <w:r>
        <w:rPr>
          <w:spacing w:val="-13"/>
          <w:w w:val="105"/>
        </w:rPr>
        <w:t xml:space="preserve"> </w:t>
      </w:r>
      <w:r>
        <w:rPr>
          <w:spacing w:val="1"/>
          <w:w w:val="105"/>
        </w:rPr>
        <w:t>assessment</w:t>
      </w:r>
      <w:r>
        <w:rPr>
          <w:spacing w:val="-13"/>
          <w:w w:val="105"/>
        </w:rPr>
        <w:t xml:space="preserve"> </w:t>
      </w:r>
      <w:r>
        <w:rPr>
          <w:w w:val="105"/>
        </w:rPr>
        <w:t>should</w:t>
      </w:r>
      <w:r>
        <w:rPr>
          <w:spacing w:val="-13"/>
          <w:w w:val="105"/>
        </w:rPr>
        <w:t xml:space="preserve"> </w:t>
      </w:r>
      <w:r>
        <w:rPr>
          <w:w w:val="105"/>
        </w:rPr>
        <w:t>reflect</w:t>
      </w:r>
      <w:r>
        <w:rPr>
          <w:spacing w:val="104"/>
          <w:w w:val="103"/>
        </w:rPr>
        <w:t xml:space="preserve"> </w:t>
      </w:r>
      <w:r>
        <w:rPr>
          <w:w w:val="105"/>
        </w:rPr>
        <w:t>physical,</w:t>
      </w:r>
      <w:r>
        <w:rPr>
          <w:spacing w:val="-20"/>
          <w:w w:val="105"/>
        </w:rPr>
        <w:t xml:space="preserve"> </w:t>
      </w:r>
      <w:r>
        <w:rPr>
          <w:w w:val="105"/>
        </w:rPr>
        <w:t>psychological,</w:t>
      </w:r>
      <w:r>
        <w:rPr>
          <w:spacing w:val="-20"/>
          <w:w w:val="105"/>
        </w:rPr>
        <w:t xml:space="preserve"> </w:t>
      </w:r>
      <w:r>
        <w:rPr>
          <w:w w:val="105"/>
        </w:rPr>
        <w:t>and</w:t>
      </w:r>
      <w:r>
        <w:rPr>
          <w:spacing w:val="-19"/>
          <w:w w:val="105"/>
        </w:rPr>
        <w:t xml:space="preserve"> </w:t>
      </w:r>
      <w:r>
        <w:rPr>
          <w:w w:val="105"/>
        </w:rPr>
        <w:t>environmental</w:t>
      </w:r>
      <w:r>
        <w:rPr>
          <w:spacing w:val="-20"/>
          <w:w w:val="105"/>
        </w:rPr>
        <w:t xml:space="preserve"> </w:t>
      </w:r>
      <w:r>
        <w:rPr>
          <w:w w:val="105"/>
        </w:rPr>
        <w:t>factors.</w:t>
      </w:r>
    </w:p>
    <w:p w14:paraId="18F1B401" w14:textId="77777777" w:rsidR="00AB77C0" w:rsidRDefault="00AB77C0">
      <w:pPr>
        <w:spacing w:before="6"/>
        <w:rPr>
          <w:rFonts w:ascii="Arial" w:eastAsia="Arial" w:hAnsi="Arial" w:cs="Arial"/>
          <w:sz w:val="17"/>
          <w:szCs w:val="17"/>
        </w:rPr>
      </w:pPr>
    </w:p>
    <w:p w14:paraId="0B93384C" w14:textId="77777777" w:rsidR="00AB77C0" w:rsidRDefault="009E6434">
      <w:pPr>
        <w:pStyle w:val="BodyText"/>
        <w:spacing w:line="253" w:lineRule="auto"/>
        <w:ind w:right="247"/>
      </w:pPr>
      <w:r>
        <w:rPr>
          <w:w w:val="105"/>
        </w:rPr>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108"/>
          <w:w w:val="103"/>
        </w:rPr>
        <w:t xml:space="preserve"> </w:t>
      </w:r>
      <w:r>
        <w:rPr>
          <w:w w:val="105"/>
        </w:rPr>
        <w:t>medical</w:t>
      </w:r>
      <w:r>
        <w:rPr>
          <w:spacing w:val="-10"/>
          <w:w w:val="105"/>
        </w:rPr>
        <w:t xml:space="preserve"> </w:t>
      </w:r>
      <w:r>
        <w:rPr>
          <w:w w:val="105"/>
        </w:rPr>
        <w:t>judgment</w:t>
      </w:r>
      <w:r>
        <w:rPr>
          <w:spacing w:val="-10"/>
          <w:w w:val="105"/>
        </w:rPr>
        <w:t xml:space="preserve"> </w:t>
      </w:r>
      <w:r>
        <w:rPr>
          <w:spacing w:val="1"/>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10"/>
          <w:w w:val="105"/>
        </w:rPr>
        <w:t xml:space="preserve"> </w:t>
      </w:r>
      <w:r>
        <w:rPr>
          <w:w w:val="105"/>
        </w:rPr>
        <w:t>single</w:t>
      </w:r>
      <w:r>
        <w:rPr>
          <w:spacing w:val="-9"/>
          <w:w w:val="105"/>
        </w:rPr>
        <w:t xml:space="preserve"> </w:t>
      </w:r>
      <w:r>
        <w:rPr>
          <w:w w:val="105"/>
        </w:rPr>
        <w:t>or</w:t>
      </w:r>
      <w:r>
        <w:rPr>
          <w:spacing w:val="-9"/>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spacing w:val="1"/>
          <w:w w:val="105"/>
        </w:rPr>
        <w:t>person.</w:t>
      </w:r>
    </w:p>
    <w:p w14:paraId="29E37C59" w14:textId="77777777" w:rsidR="00AB77C0" w:rsidRDefault="00AB77C0">
      <w:pPr>
        <w:spacing w:before="6"/>
        <w:rPr>
          <w:rFonts w:ascii="Arial" w:eastAsia="Arial" w:hAnsi="Arial" w:cs="Arial"/>
          <w:sz w:val="16"/>
          <w:szCs w:val="16"/>
        </w:rPr>
      </w:pPr>
    </w:p>
    <w:p w14:paraId="172639C7" w14:textId="77777777" w:rsidR="00AB77C0" w:rsidRDefault="009E6434">
      <w:pPr>
        <w:pStyle w:val="Heading4"/>
        <w:rPr>
          <w:b w:val="0"/>
          <w:bCs w:val="0"/>
          <w:i w:val="0"/>
        </w:rPr>
      </w:pPr>
      <w:r>
        <w:rPr>
          <w:color w:val="1F497D"/>
          <w:u w:val="single" w:color="1F497D"/>
        </w:rPr>
        <w:t>Key</w:t>
      </w:r>
      <w:r>
        <w:rPr>
          <w:color w:val="1F497D"/>
          <w:spacing w:val="-5"/>
          <w:u w:val="single" w:color="1F497D"/>
        </w:rPr>
        <w:t xml:space="preserve"> </w:t>
      </w:r>
      <w:r>
        <w:rPr>
          <w:color w:val="1F497D"/>
          <w:spacing w:val="-1"/>
          <w:u w:val="single" w:color="1F497D"/>
        </w:rPr>
        <w:t>Points</w:t>
      </w:r>
      <w:r>
        <w:rPr>
          <w:color w:val="1F497D"/>
          <w:spacing w:val="-5"/>
          <w:u w:val="single" w:color="1F497D"/>
        </w:rPr>
        <w:t xml:space="preserve"> </w:t>
      </w:r>
      <w:r>
        <w:rPr>
          <w:color w:val="1F497D"/>
          <w:spacing w:val="-1"/>
          <w:u w:val="single" w:color="1F497D"/>
        </w:rPr>
        <w:t>for</w:t>
      </w:r>
      <w:r>
        <w:rPr>
          <w:color w:val="1F497D"/>
          <w:spacing w:val="-4"/>
          <w:u w:val="single" w:color="1F497D"/>
        </w:rPr>
        <w:t xml:space="preserve"> </w:t>
      </w:r>
      <w:r>
        <w:rPr>
          <w:color w:val="1F497D"/>
          <w:spacing w:val="-1"/>
          <w:u w:val="single" w:color="1F497D"/>
        </w:rPr>
        <w:t>Other</w:t>
      </w:r>
      <w:r>
        <w:rPr>
          <w:color w:val="1F497D"/>
          <w:spacing w:val="-5"/>
          <w:u w:val="single" w:color="1F497D"/>
        </w:rPr>
        <w:t xml:space="preserve"> </w:t>
      </w:r>
      <w:r>
        <w:rPr>
          <w:color w:val="1F497D"/>
          <w:spacing w:val="-1"/>
          <w:u w:val="single" w:color="1F497D"/>
        </w:rPr>
        <w:t>Diseases</w:t>
      </w:r>
    </w:p>
    <w:p w14:paraId="308339CC" w14:textId="77777777" w:rsidR="00AB77C0" w:rsidRDefault="00AB77C0">
      <w:pPr>
        <w:spacing w:before="2"/>
        <w:rPr>
          <w:rFonts w:ascii="Cambria" w:eastAsia="Cambria" w:hAnsi="Cambria" w:cs="Cambria"/>
          <w:b/>
          <w:bCs/>
          <w:i/>
          <w:sz w:val="21"/>
          <w:szCs w:val="21"/>
        </w:rPr>
      </w:pPr>
    </w:p>
    <w:p w14:paraId="354D0AEC" w14:textId="77777777" w:rsidR="00AB77C0" w:rsidRDefault="009E6434">
      <w:pPr>
        <w:pStyle w:val="BodyText"/>
        <w:spacing w:line="253" w:lineRule="auto"/>
        <w:ind w:right="298"/>
      </w:pPr>
      <w:r>
        <w:rPr>
          <w:w w:val="105"/>
        </w:rPr>
        <w:t>The</w:t>
      </w:r>
      <w:r>
        <w:rPr>
          <w:spacing w:val="-12"/>
          <w:w w:val="105"/>
        </w:rPr>
        <w:t xml:space="preserve"> </w:t>
      </w:r>
      <w:r>
        <w:rPr>
          <w:spacing w:val="1"/>
          <w:w w:val="105"/>
        </w:rPr>
        <w:t>FMCSA</w:t>
      </w:r>
      <w:r>
        <w:rPr>
          <w:spacing w:val="-12"/>
          <w:w w:val="105"/>
        </w:rPr>
        <w:t xml:space="preserve"> </w:t>
      </w:r>
      <w:r>
        <w:rPr>
          <w:w w:val="105"/>
        </w:rPr>
        <w:t>Medical</w:t>
      </w:r>
      <w:r>
        <w:rPr>
          <w:spacing w:val="-13"/>
          <w:w w:val="105"/>
        </w:rPr>
        <w:t xml:space="preserve"> </w:t>
      </w:r>
      <w:r>
        <w:rPr>
          <w:w w:val="105"/>
        </w:rPr>
        <w:t>Examination</w:t>
      </w:r>
      <w:r>
        <w:rPr>
          <w:spacing w:val="-11"/>
          <w:w w:val="105"/>
        </w:rPr>
        <w:t xml:space="preserve"> </w:t>
      </w:r>
      <w:r>
        <w:rPr>
          <w:spacing w:val="1"/>
          <w:w w:val="105"/>
        </w:rPr>
        <w:t>Report</w:t>
      </w:r>
      <w:r>
        <w:rPr>
          <w:spacing w:val="-13"/>
          <w:w w:val="105"/>
        </w:rPr>
        <w:t xml:space="preserve"> </w:t>
      </w:r>
      <w:r>
        <w:rPr>
          <w:w w:val="105"/>
        </w:rPr>
        <w:t>form</w:t>
      </w:r>
      <w:r>
        <w:rPr>
          <w:spacing w:val="-11"/>
          <w:w w:val="105"/>
        </w:rPr>
        <w:t xml:space="preserve"> </w:t>
      </w:r>
      <w:r>
        <w:rPr>
          <w:w w:val="105"/>
        </w:rPr>
        <w:t>includes</w:t>
      </w:r>
      <w:r>
        <w:rPr>
          <w:spacing w:val="-12"/>
          <w:w w:val="105"/>
        </w:rPr>
        <w:t xml:space="preserve"> </w:t>
      </w:r>
      <w:r>
        <w:rPr>
          <w:w w:val="105"/>
        </w:rPr>
        <w:t>health</w:t>
      </w:r>
      <w:r>
        <w:rPr>
          <w:spacing w:val="-12"/>
          <w:w w:val="105"/>
        </w:rPr>
        <w:t xml:space="preserve"> </w:t>
      </w:r>
      <w:r>
        <w:rPr>
          <w:w w:val="105"/>
        </w:rPr>
        <w:t>history</w:t>
      </w:r>
      <w:r>
        <w:rPr>
          <w:spacing w:val="-12"/>
          <w:w w:val="105"/>
        </w:rPr>
        <w:t xml:space="preserve"> </w:t>
      </w:r>
      <w:r>
        <w:rPr>
          <w:w w:val="105"/>
        </w:rPr>
        <w:t>questions</w:t>
      </w:r>
      <w:r>
        <w:rPr>
          <w:spacing w:val="-11"/>
          <w:w w:val="105"/>
        </w:rPr>
        <w:t xml:space="preserve"> </w:t>
      </w:r>
      <w:r>
        <w:rPr>
          <w:w w:val="105"/>
        </w:rPr>
        <w:t>and</w:t>
      </w:r>
      <w:r>
        <w:rPr>
          <w:spacing w:val="-12"/>
          <w:w w:val="105"/>
        </w:rPr>
        <w:t xml:space="preserve"> </w:t>
      </w:r>
      <w:r>
        <w:rPr>
          <w:w w:val="105"/>
        </w:rPr>
        <w:t>physical</w:t>
      </w:r>
      <w:r>
        <w:rPr>
          <w:w w:val="103"/>
        </w:rPr>
        <w:t xml:space="preserve"> </w:t>
      </w:r>
      <w:r>
        <w:rPr>
          <w:spacing w:val="94"/>
          <w:w w:val="103"/>
        </w:rPr>
        <w:t xml:space="preserve"> </w:t>
      </w:r>
      <w:r>
        <w:rPr>
          <w:w w:val="105"/>
        </w:rPr>
        <w:t>examination</w:t>
      </w:r>
      <w:r>
        <w:rPr>
          <w:spacing w:val="-14"/>
          <w:w w:val="105"/>
        </w:rPr>
        <w:t xml:space="preserve"> </w:t>
      </w:r>
      <w:r>
        <w:rPr>
          <w:w w:val="105"/>
        </w:rPr>
        <w:t>checklists.</w:t>
      </w:r>
      <w:r>
        <w:rPr>
          <w:spacing w:val="-14"/>
          <w:w w:val="105"/>
        </w:rPr>
        <w:t xml:space="preserve"> </w:t>
      </w:r>
      <w:r>
        <w:rPr>
          <w:w w:val="105"/>
        </w:rPr>
        <w:t>Additional</w:t>
      </w:r>
      <w:r>
        <w:rPr>
          <w:spacing w:val="-14"/>
          <w:w w:val="105"/>
        </w:rPr>
        <w:t xml:space="preserve"> </w:t>
      </w:r>
      <w:r>
        <w:rPr>
          <w:w w:val="105"/>
        </w:rPr>
        <w:t>questions</w:t>
      </w:r>
      <w:r>
        <w:rPr>
          <w:spacing w:val="-13"/>
          <w:w w:val="105"/>
        </w:rPr>
        <w:t xml:space="preserve"> </w:t>
      </w:r>
      <w:r>
        <w:rPr>
          <w:w w:val="105"/>
        </w:rPr>
        <w:t>should</w:t>
      </w:r>
      <w:r>
        <w:rPr>
          <w:spacing w:val="-14"/>
          <w:w w:val="105"/>
        </w:rPr>
        <w:t xml:space="preserve"> </w:t>
      </w:r>
      <w:r>
        <w:rPr>
          <w:w w:val="105"/>
        </w:rPr>
        <w:t>be</w:t>
      </w:r>
      <w:r>
        <w:rPr>
          <w:spacing w:val="-13"/>
          <w:w w:val="105"/>
        </w:rPr>
        <w:t xml:space="preserve"> </w:t>
      </w:r>
      <w:r>
        <w:rPr>
          <w:w w:val="105"/>
        </w:rPr>
        <w:t>asked,</w:t>
      </w:r>
      <w:r>
        <w:rPr>
          <w:spacing w:val="-14"/>
          <w:w w:val="105"/>
        </w:rPr>
        <w:t xml:space="preserve"> </w:t>
      </w:r>
      <w:r>
        <w:rPr>
          <w:w w:val="105"/>
        </w:rPr>
        <w:t>to</w:t>
      </w:r>
      <w:r>
        <w:rPr>
          <w:spacing w:val="-13"/>
          <w:w w:val="105"/>
        </w:rPr>
        <w:t xml:space="preserve"> </w:t>
      </w:r>
      <w:r>
        <w:rPr>
          <w:w w:val="105"/>
        </w:rPr>
        <w:t>supplement</w:t>
      </w:r>
      <w:r>
        <w:rPr>
          <w:spacing w:val="-14"/>
          <w:w w:val="105"/>
        </w:rPr>
        <w:t xml:space="preserve"> </w:t>
      </w:r>
      <w:r>
        <w:rPr>
          <w:w w:val="105"/>
        </w:rPr>
        <w:t>information</w:t>
      </w:r>
      <w:r>
        <w:rPr>
          <w:spacing w:val="-14"/>
          <w:w w:val="105"/>
        </w:rPr>
        <w:t xml:space="preserve"> </w:t>
      </w:r>
      <w:r>
        <w:rPr>
          <w:w w:val="105"/>
        </w:rPr>
        <w:t>requested</w:t>
      </w:r>
      <w:r>
        <w:rPr>
          <w:spacing w:val="-13"/>
          <w:w w:val="105"/>
        </w:rPr>
        <w:t xml:space="preserve"> </w:t>
      </w:r>
      <w:r>
        <w:rPr>
          <w:spacing w:val="1"/>
          <w:w w:val="105"/>
        </w:rPr>
        <w:t>on</w:t>
      </w:r>
      <w:r>
        <w:rPr>
          <w:spacing w:val="1"/>
          <w:w w:val="103"/>
        </w:rPr>
        <w:t xml:space="preserve"> </w:t>
      </w:r>
      <w:r>
        <w:rPr>
          <w:spacing w:val="123"/>
          <w:w w:val="103"/>
        </w:rPr>
        <w:t xml:space="preserve"> </w:t>
      </w:r>
      <w:r>
        <w:rPr>
          <w:w w:val="105"/>
        </w:rPr>
        <w:t>the</w:t>
      </w:r>
      <w:r>
        <w:rPr>
          <w:spacing w:val="-9"/>
          <w:w w:val="105"/>
        </w:rPr>
        <w:t xml:space="preserve"> </w:t>
      </w:r>
      <w:r>
        <w:rPr>
          <w:w w:val="105"/>
        </w:rPr>
        <w:t>form,</w:t>
      </w:r>
      <w:r>
        <w:rPr>
          <w:spacing w:val="-8"/>
          <w:w w:val="105"/>
        </w:rPr>
        <w:t xml:space="preserve"> </w:t>
      </w:r>
      <w:r>
        <w:rPr>
          <w:w w:val="105"/>
        </w:rPr>
        <w:t>to</w:t>
      </w:r>
      <w:r>
        <w:rPr>
          <w:spacing w:val="-8"/>
          <w:w w:val="105"/>
        </w:rPr>
        <w:t xml:space="preserve"> </w:t>
      </w:r>
      <w:r>
        <w:rPr>
          <w:w w:val="105"/>
        </w:rPr>
        <w:t>adequately</w:t>
      </w:r>
      <w:r>
        <w:rPr>
          <w:spacing w:val="-8"/>
          <w:w w:val="105"/>
        </w:rPr>
        <w:t xml:space="preserve"> </w:t>
      </w:r>
      <w:r>
        <w:rPr>
          <w:w w:val="105"/>
        </w:rPr>
        <w:t>assess</w:t>
      </w:r>
      <w:r>
        <w:rPr>
          <w:spacing w:val="-8"/>
          <w:w w:val="105"/>
        </w:rPr>
        <w:t xml:space="preserve"> </w:t>
      </w:r>
      <w:r>
        <w:rPr>
          <w:w w:val="105"/>
        </w:rPr>
        <w:t>medical</w:t>
      </w:r>
      <w:r>
        <w:rPr>
          <w:spacing w:val="-9"/>
          <w:w w:val="105"/>
        </w:rPr>
        <w:t xml:space="preserve"> </w:t>
      </w:r>
      <w:r>
        <w:rPr>
          <w:w w:val="105"/>
        </w:rPr>
        <w:t>fitness</w:t>
      </w:r>
      <w:r>
        <w:rPr>
          <w:spacing w:val="-8"/>
          <w:w w:val="105"/>
        </w:rPr>
        <w:t xml:space="preserve"> </w:t>
      </w:r>
      <w:r>
        <w:rPr>
          <w:w w:val="105"/>
        </w:rPr>
        <w:t>for</w:t>
      </w:r>
      <w:r>
        <w:rPr>
          <w:spacing w:val="-9"/>
          <w:w w:val="105"/>
        </w:rPr>
        <w:t xml:space="preserve"> </w:t>
      </w:r>
      <w:r>
        <w:rPr>
          <w:w w:val="105"/>
        </w:rPr>
        <w:t>duty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spacing w:val="1"/>
          <w:w w:val="105"/>
        </w:rPr>
        <w:t>You</w:t>
      </w:r>
      <w:r>
        <w:rPr>
          <w:spacing w:val="-8"/>
          <w:w w:val="105"/>
        </w:rPr>
        <w:t xml:space="preserve"> </w:t>
      </w:r>
      <w:r>
        <w:rPr>
          <w:w w:val="105"/>
        </w:rPr>
        <w:t>should</w:t>
      </w:r>
      <w:r>
        <w:rPr>
          <w:spacing w:val="-8"/>
          <w:w w:val="105"/>
        </w:rPr>
        <w:t xml:space="preserve"> </w:t>
      </w:r>
      <w:r>
        <w:rPr>
          <w:w w:val="105"/>
        </w:rPr>
        <w:t>ask</w:t>
      </w:r>
      <w:r>
        <w:rPr>
          <w:spacing w:val="-8"/>
          <w:w w:val="105"/>
        </w:rPr>
        <w:t xml:space="preserve"> </w:t>
      </w:r>
      <w:r>
        <w:rPr>
          <w:w w:val="105"/>
        </w:rPr>
        <w:t>about</w:t>
      </w:r>
      <w:r>
        <w:rPr>
          <w:spacing w:val="-9"/>
          <w:w w:val="105"/>
        </w:rPr>
        <w:t xml:space="preserve"> </w:t>
      </w:r>
      <w:r>
        <w:rPr>
          <w:w w:val="105"/>
        </w:rPr>
        <w:t>and</w:t>
      </w:r>
      <w:r>
        <w:rPr>
          <w:spacing w:val="-8"/>
          <w:w w:val="105"/>
        </w:rPr>
        <w:t xml:space="preserve"> </w:t>
      </w:r>
      <w:r>
        <w:rPr>
          <w:spacing w:val="1"/>
          <w:w w:val="105"/>
        </w:rPr>
        <w:t>document</w:t>
      </w:r>
      <w:r>
        <w:rPr>
          <w:spacing w:val="96"/>
          <w:w w:val="103"/>
        </w:rPr>
        <w:t xml:space="preserve"> </w:t>
      </w:r>
      <w:r>
        <w:rPr>
          <w:w w:val="105"/>
        </w:rPr>
        <w:t>any</w:t>
      </w:r>
      <w:r>
        <w:rPr>
          <w:spacing w:val="-8"/>
          <w:w w:val="105"/>
        </w:rPr>
        <w:t xml:space="preserve"> </w:t>
      </w:r>
      <w:r>
        <w:rPr>
          <w:w w:val="105"/>
        </w:rPr>
        <w:t>other</w:t>
      </w:r>
      <w:r>
        <w:rPr>
          <w:spacing w:val="-9"/>
          <w:w w:val="105"/>
        </w:rPr>
        <w:t xml:space="preserve"> </w:t>
      </w:r>
      <w:r>
        <w:rPr>
          <w:w w:val="105"/>
        </w:rPr>
        <w:t>conditions</w:t>
      </w:r>
      <w:r>
        <w:rPr>
          <w:spacing w:val="-8"/>
          <w:w w:val="105"/>
        </w:rPr>
        <w:t xml:space="preserve"> </w:t>
      </w:r>
      <w:r>
        <w:rPr>
          <w:w w:val="105"/>
        </w:rPr>
        <w:t>that</w:t>
      </w:r>
      <w:r>
        <w:rPr>
          <w:spacing w:val="-9"/>
          <w:w w:val="105"/>
        </w:rPr>
        <w:t xml:space="preserve"> </w:t>
      </w:r>
      <w:r>
        <w:rPr>
          <w:w w:val="105"/>
        </w:rPr>
        <w:t>might</w:t>
      </w:r>
      <w:r>
        <w:rPr>
          <w:spacing w:val="-9"/>
          <w:w w:val="105"/>
        </w:rPr>
        <w:t xml:space="preserve"> </w:t>
      </w:r>
      <w:r>
        <w:rPr>
          <w:w w:val="105"/>
        </w:rPr>
        <w:t>impact</w:t>
      </w:r>
      <w:r>
        <w:rPr>
          <w:spacing w:val="-9"/>
          <w:w w:val="105"/>
        </w:rPr>
        <w:t xml:space="preserve"> </w:t>
      </w:r>
      <w:r>
        <w:rPr>
          <w:w w:val="105"/>
        </w:rPr>
        <w:t>the</w:t>
      </w:r>
      <w:r>
        <w:rPr>
          <w:spacing w:val="-8"/>
          <w:w w:val="105"/>
        </w:rPr>
        <w:t xml:space="preserve"> </w:t>
      </w:r>
      <w:r>
        <w:rPr>
          <w:w w:val="105"/>
        </w:rPr>
        <w:t>ability</w:t>
      </w:r>
      <w:r>
        <w:rPr>
          <w:spacing w:val="-8"/>
          <w:w w:val="105"/>
        </w:rPr>
        <w:t xml:space="preserve"> </w:t>
      </w:r>
      <w:r>
        <w:rPr>
          <w:w w:val="105"/>
        </w:rPr>
        <w:t>to</w:t>
      </w:r>
      <w:r>
        <w:rPr>
          <w:spacing w:val="-8"/>
          <w:w w:val="105"/>
        </w:rPr>
        <w:t xml:space="preserve"> </w:t>
      </w:r>
      <w:r>
        <w:rPr>
          <w:w w:val="105"/>
        </w:rPr>
        <w:t>safely</w:t>
      </w:r>
      <w:r>
        <w:rPr>
          <w:spacing w:val="-8"/>
          <w:w w:val="105"/>
        </w:rPr>
        <w:t xml:space="preserve"> </w:t>
      </w:r>
      <w:r>
        <w:rPr>
          <w:w w:val="105"/>
        </w:rPr>
        <w:t>operate</w:t>
      </w:r>
      <w:r>
        <w:rPr>
          <w:spacing w:val="-8"/>
          <w:w w:val="105"/>
        </w:rPr>
        <w:t xml:space="preserve"> </w:t>
      </w:r>
      <w:r>
        <w:rPr>
          <w:w w:val="105"/>
        </w:rPr>
        <w:t>a</w:t>
      </w:r>
      <w:r>
        <w:rPr>
          <w:spacing w:val="-7"/>
          <w:w w:val="105"/>
        </w:rPr>
        <w:t xml:space="preserve"> </w:t>
      </w:r>
      <w:r>
        <w:rPr>
          <w:spacing w:val="1"/>
          <w:w w:val="105"/>
        </w:rPr>
        <w:t>CMV.</w:t>
      </w:r>
    </w:p>
    <w:p w14:paraId="67A8C1F8" w14:textId="77777777" w:rsidR="00AB77C0" w:rsidRDefault="00AB77C0">
      <w:pPr>
        <w:spacing w:before="3"/>
        <w:rPr>
          <w:rFonts w:ascii="Arial" w:eastAsia="Arial" w:hAnsi="Arial" w:cs="Arial"/>
          <w:sz w:val="24"/>
          <w:szCs w:val="24"/>
        </w:rPr>
      </w:pPr>
    </w:p>
    <w:p w14:paraId="502636D0" w14:textId="77777777" w:rsidR="00AB77C0" w:rsidRDefault="009E6434">
      <w:pPr>
        <w:pStyle w:val="Heading7"/>
        <w:rPr>
          <w:b w:val="0"/>
          <w:bCs w:val="0"/>
        </w:rPr>
      </w:pPr>
      <w:r>
        <w:rPr>
          <w:w w:val="105"/>
        </w:rPr>
        <w:t>Regulations</w:t>
      </w:r>
      <w:r>
        <w:rPr>
          <w:spacing w:val="-10"/>
          <w:w w:val="105"/>
        </w:rPr>
        <w:t xml:space="preserve"> </w:t>
      </w:r>
      <w:r>
        <w:rPr>
          <w:w w:val="105"/>
        </w:rPr>
        <w:t>—</w:t>
      </w:r>
      <w:r>
        <w:rPr>
          <w:spacing w:val="-8"/>
          <w:w w:val="105"/>
        </w:rPr>
        <w:t xml:space="preserve"> </w:t>
      </w:r>
      <w:r>
        <w:rPr>
          <w:spacing w:val="1"/>
          <w:w w:val="105"/>
        </w:rPr>
        <w:t>You</w:t>
      </w:r>
      <w:r>
        <w:rPr>
          <w:spacing w:val="-9"/>
          <w:w w:val="105"/>
        </w:rPr>
        <w:t xml:space="preserve"> </w:t>
      </w:r>
      <w:r>
        <w:rPr>
          <w:spacing w:val="1"/>
          <w:w w:val="105"/>
        </w:rPr>
        <w:t>must</w:t>
      </w:r>
      <w:r>
        <w:rPr>
          <w:spacing w:val="-11"/>
          <w:w w:val="105"/>
        </w:rPr>
        <w:t xml:space="preserve"> </w:t>
      </w:r>
      <w:r>
        <w:rPr>
          <w:w w:val="105"/>
        </w:rPr>
        <w:t>review</w:t>
      </w:r>
      <w:r>
        <w:rPr>
          <w:spacing w:val="-8"/>
          <w:w w:val="105"/>
        </w:rPr>
        <w:t xml:space="preserve"> </w:t>
      </w:r>
      <w:r>
        <w:rPr>
          <w:w w:val="105"/>
        </w:rPr>
        <w:t>and</w:t>
      </w:r>
      <w:r>
        <w:rPr>
          <w:spacing w:val="-10"/>
          <w:w w:val="105"/>
        </w:rPr>
        <w:t xml:space="preserve"> </w:t>
      </w:r>
      <w:r>
        <w:rPr>
          <w:w w:val="105"/>
        </w:rPr>
        <w:t>discuss</w:t>
      </w:r>
      <w:r>
        <w:rPr>
          <w:spacing w:val="-9"/>
          <w:w w:val="105"/>
        </w:rPr>
        <w:t xml:space="preserve"> </w:t>
      </w:r>
      <w:r>
        <w:rPr>
          <w:w w:val="105"/>
        </w:rPr>
        <w:t>with</w:t>
      </w:r>
      <w:r>
        <w:rPr>
          <w:spacing w:val="-10"/>
          <w:w w:val="105"/>
        </w:rPr>
        <w:t xml:space="preserve"> </w:t>
      </w:r>
      <w:r>
        <w:rPr>
          <w:spacing w:val="1"/>
          <w:w w:val="105"/>
        </w:rPr>
        <w:t>the</w:t>
      </w:r>
      <w:r>
        <w:rPr>
          <w:spacing w:val="-9"/>
          <w:w w:val="105"/>
        </w:rPr>
        <w:t xml:space="preserve"> </w:t>
      </w:r>
      <w:r>
        <w:rPr>
          <w:w w:val="105"/>
        </w:rPr>
        <w:t>driver</w:t>
      </w:r>
      <w:r>
        <w:rPr>
          <w:spacing w:val="-10"/>
          <w:w w:val="105"/>
        </w:rPr>
        <w:t xml:space="preserve"> </w:t>
      </w:r>
      <w:r>
        <w:rPr>
          <w:spacing w:val="1"/>
          <w:w w:val="105"/>
        </w:rPr>
        <w:t>any</w:t>
      </w:r>
      <w:r>
        <w:rPr>
          <w:spacing w:val="-10"/>
          <w:w w:val="105"/>
        </w:rPr>
        <w:t xml:space="preserve"> </w:t>
      </w:r>
      <w:r>
        <w:rPr>
          <w:w w:val="105"/>
        </w:rPr>
        <w:t>"yes"</w:t>
      </w:r>
      <w:r>
        <w:rPr>
          <w:spacing w:val="-9"/>
          <w:w w:val="105"/>
        </w:rPr>
        <w:t xml:space="preserve"> </w:t>
      </w:r>
      <w:r>
        <w:rPr>
          <w:spacing w:val="1"/>
          <w:w w:val="105"/>
        </w:rPr>
        <w:t>answers</w:t>
      </w:r>
    </w:p>
    <w:p w14:paraId="65119CBB" w14:textId="77777777" w:rsidR="00AB77C0" w:rsidRDefault="00AB77C0">
      <w:pPr>
        <w:spacing w:before="4"/>
        <w:rPr>
          <w:rFonts w:ascii="Arial" w:eastAsia="Arial" w:hAnsi="Arial" w:cs="Arial"/>
          <w:b/>
          <w:bCs/>
          <w:sz w:val="25"/>
          <w:szCs w:val="25"/>
        </w:rPr>
      </w:pPr>
    </w:p>
    <w:p w14:paraId="6FB6A399" w14:textId="77777777" w:rsidR="00AB77C0" w:rsidRDefault="009E6434">
      <w:pPr>
        <w:pStyle w:val="BodyText"/>
        <w:numPr>
          <w:ilvl w:val="1"/>
          <w:numId w:val="25"/>
        </w:numPr>
        <w:tabs>
          <w:tab w:val="left" w:pos="840"/>
        </w:tabs>
      </w:pPr>
      <w:r>
        <w:rPr>
          <w:spacing w:val="1"/>
          <w:w w:val="105"/>
        </w:rPr>
        <w:t>Any</w:t>
      </w:r>
      <w:r>
        <w:rPr>
          <w:spacing w:val="-6"/>
          <w:w w:val="105"/>
        </w:rPr>
        <w:t xml:space="preserve"> </w:t>
      </w:r>
      <w:r>
        <w:rPr>
          <w:w w:val="105"/>
        </w:rPr>
        <w:t>illness</w:t>
      </w:r>
      <w:r>
        <w:rPr>
          <w:spacing w:val="-6"/>
          <w:w w:val="105"/>
        </w:rPr>
        <w:t xml:space="preserve"> </w:t>
      </w:r>
      <w:r>
        <w:rPr>
          <w:w w:val="105"/>
        </w:rPr>
        <w:t>or</w:t>
      </w:r>
      <w:r>
        <w:rPr>
          <w:spacing w:val="-7"/>
          <w:w w:val="105"/>
        </w:rPr>
        <w:t xml:space="preserve"> </w:t>
      </w:r>
      <w:r>
        <w:rPr>
          <w:w w:val="105"/>
        </w:rPr>
        <w:t>injury</w:t>
      </w:r>
      <w:r>
        <w:rPr>
          <w:spacing w:val="-6"/>
          <w:w w:val="105"/>
        </w:rPr>
        <w:t xml:space="preserve"> </w:t>
      </w:r>
      <w:r>
        <w:rPr>
          <w:w w:val="105"/>
        </w:rPr>
        <w:t>in</w:t>
      </w:r>
      <w:r>
        <w:rPr>
          <w:spacing w:val="-5"/>
          <w:w w:val="105"/>
        </w:rPr>
        <w:t xml:space="preserve"> </w:t>
      </w:r>
      <w:r>
        <w:rPr>
          <w:w w:val="105"/>
        </w:rPr>
        <w:t>the</w:t>
      </w:r>
      <w:r>
        <w:rPr>
          <w:spacing w:val="-6"/>
          <w:w w:val="105"/>
        </w:rPr>
        <w:t xml:space="preserve"> </w:t>
      </w:r>
      <w:r>
        <w:rPr>
          <w:w w:val="105"/>
        </w:rPr>
        <w:t>last</w:t>
      </w:r>
      <w:r>
        <w:rPr>
          <w:spacing w:val="-7"/>
          <w:w w:val="105"/>
        </w:rPr>
        <w:t xml:space="preserve"> </w:t>
      </w:r>
      <w:r>
        <w:rPr>
          <w:w w:val="105"/>
        </w:rPr>
        <w:t>5</w:t>
      </w:r>
      <w:r>
        <w:rPr>
          <w:spacing w:val="-6"/>
          <w:w w:val="105"/>
        </w:rPr>
        <w:t xml:space="preserve"> </w:t>
      </w:r>
      <w:r>
        <w:rPr>
          <w:w w:val="105"/>
        </w:rPr>
        <w:t>years?</w:t>
      </w:r>
    </w:p>
    <w:p w14:paraId="4CAF137A" w14:textId="77777777" w:rsidR="00AB77C0" w:rsidRDefault="009E6434">
      <w:pPr>
        <w:pStyle w:val="BodyText"/>
        <w:numPr>
          <w:ilvl w:val="1"/>
          <w:numId w:val="25"/>
        </w:numPr>
        <w:tabs>
          <w:tab w:val="left" w:pos="840"/>
        </w:tabs>
        <w:spacing w:before="132"/>
      </w:pPr>
      <w:r>
        <w:rPr>
          <w:w w:val="105"/>
        </w:rPr>
        <w:t>Kidney</w:t>
      </w:r>
      <w:r>
        <w:rPr>
          <w:spacing w:val="-19"/>
          <w:w w:val="105"/>
        </w:rPr>
        <w:t xml:space="preserve"> </w:t>
      </w:r>
      <w:r>
        <w:rPr>
          <w:w w:val="105"/>
        </w:rPr>
        <w:t>disease,</w:t>
      </w:r>
      <w:r>
        <w:rPr>
          <w:spacing w:val="-20"/>
          <w:w w:val="105"/>
        </w:rPr>
        <w:t xml:space="preserve"> </w:t>
      </w:r>
      <w:r>
        <w:rPr>
          <w:w w:val="105"/>
        </w:rPr>
        <w:t>dialysis?</w:t>
      </w:r>
    </w:p>
    <w:p w14:paraId="738B0290" w14:textId="77777777" w:rsidR="00AB77C0" w:rsidRDefault="009E6434">
      <w:pPr>
        <w:pStyle w:val="BodyText"/>
        <w:numPr>
          <w:ilvl w:val="1"/>
          <w:numId w:val="25"/>
        </w:numPr>
        <w:tabs>
          <w:tab w:val="left" w:pos="840"/>
        </w:tabs>
        <w:spacing w:before="127"/>
      </w:pPr>
      <w:r>
        <w:rPr>
          <w:w w:val="105"/>
        </w:rPr>
        <w:t>Liver</w:t>
      </w:r>
      <w:r>
        <w:rPr>
          <w:spacing w:val="-24"/>
          <w:w w:val="105"/>
        </w:rPr>
        <w:t xml:space="preserve"> </w:t>
      </w:r>
      <w:r>
        <w:rPr>
          <w:w w:val="105"/>
        </w:rPr>
        <w:t>disease?</w:t>
      </w:r>
    </w:p>
    <w:p w14:paraId="36EE46F3" w14:textId="77777777" w:rsidR="00AB77C0" w:rsidRDefault="009E6434">
      <w:pPr>
        <w:pStyle w:val="BodyText"/>
        <w:numPr>
          <w:ilvl w:val="1"/>
          <w:numId w:val="25"/>
        </w:numPr>
        <w:tabs>
          <w:tab w:val="left" w:pos="840"/>
        </w:tabs>
        <w:spacing w:before="132"/>
      </w:pPr>
      <w:r>
        <w:rPr>
          <w:w w:val="105"/>
        </w:rPr>
        <w:t>Digestive</w:t>
      </w:r>
      <w:r>
        <w:rPr>
          <w:spacing w:val="-32"/>
          <w:w w:val="105"/>
        </w:rPr>
        <w:t xml:space="preserve"> </w:t>
      </w:r>
      <w:r>
        <w:rPr>
          <w:w w:val="105"/>
        </w:rPr>
        <w:t>problems?</w:t>
      </w:r>
    </w:p>
    <w:p w14:paraId="6E249CD6" w14:textId="77777777" w:rsidR="00AB77C0" w:rsidRDefault="00AB77C0"/>
    <w:p w14:paraId="0DA19F4D" w14:textId="77777777" w:rsidR="00EC4C21" w:rsidRDefault="00EC4C21" w:rsidP="00EC4C21">
      <w:pPr>
        <w:pStyle w:val="Heading7"/>
        <w:spacing w:before="69"/>
        <w:rPr>
          <w:b w:val="0"/>
          <w:bCs w:val="0"/>
        </w:rPr>
      </w:pPr>
      <w:r>
        <w:rPr>
          <w:spacing w:val="1"/>
          <w:w w:val="105"/>
        </w:rPr>
        <w:t>Recommendations</w:t>
      </w:r>
      <w:r>
        <w:rPr>
          <w:spacing w:val="-13"/>
          <w:w w:val="105"/>
        </w:rPr>
        <w:t xml:space="preserve"> </w:t>
      </w:r>
      <w:r>
        <w:rPr>
          <w:w w:val="105"/>
        </w:rPr>
        <w:t>—</w:t>
      </w:r>
      <w:r>
        <w:rPr>
          <w:spacing w:val="-11"/>
          <w:w w:val="105"/>
        </w:rPr>
        <w:t xml:space="preserve"> </w:t>
      </w:r>
      <w:r>
        <w:rPr>
          <w:w w:val="105"/>
        </w:rPr>
        <w:t>Questions</w:t>
      </w:r>
      <w:r>
        <w:rPr>
          <w:spacing w:val="-13"/>
          <w:w w:val="105"/>
        </w:rPr>
        <w:t xml:space="preserve"> </w:t>
      </w:r>
      <w:r>
        <w:rPr>
          <w:w w:val="105"/>
        </w:rPr>
        <w:t>that</w:t>
      </w:r>
      <w:r>
        <w:rPr>
          <w:spacing w:val="-13"/>
          <w:w w:val="105"/>
        </w:rPr>
        <w:t xml:space="preserve"> </w:t>
      </w:r>
      <w:r>
        <w:rPr>
          <w:w w:val="105"/>
        </w:rPr>
        <w:t>you</w:t>
      </w:r>
      <w:r>
        <w:rPr>
          <w:spacing w:val="-12"/>
          <w:w w:val="105"/>
        </w:rPr>
        <w:t xml:space="preserve"> </w:t>
      </w:r>
      <w:r>
        <w:rPr>
          <w:spacing w:val="1"/>
          <w:w w:val="105"/>
        </w:rPr>
        <w:t>may</w:t>
      </w:r>
      <w:r>
        <w:rPr>
          <w:spacing w:val="-13"/>
          <w:w w:val="105"/>
        </w:rPr>
        <w:t xml:space="preserve"> </w:t>
      </w:r>
      <w:r>
        <w:rPr>
          <w:w w:val="105"/>
        </w:rPr>
        <w:t>ask</w:t>
      </w:r>
      <w:r>
        <w:rPr>
          <w:spacing w:val="-12"/>
          <w:w w:val="105"/>
        </w:rPr>
        <w:t xml:space="preserve"> </w:t>
      </w:r>
      <w:r>
        <w:rPr>
          <w:w w:val="105"/>
        </w:rPr>
        <w:t>include</w:t>
      </w:r>
    </w:p>
    <w:p w14:paraId="0C6913A2" w14:textId="77777777" w:rsidR="00EC4C21" w:rsidRDefault="00EC4C21" w:rsidP="00EC4C21">
      <w:pPr>
        <w:spacing w:before="10"/>
        <w:rPr>
          <w:rFonts w:ascii="Arial" w:eastAsia="Arial" w:hAnsi="Arial" w:cs="Arial"/>
          <w:b/>
          <w:bCs/>
          <w:sz w:val="24"/>
          <w:szCs w:val="24"/>
        </w:rPr>
      </w:pPr>
    </w:p>
    <w:p w14:paraId="3622EC58" w14:textId="77777777" w:rsidR="00EC4C21" w:rsidRDefault="00EC4C21" w:rsidP="00EC4C21">
      <w:pPr>
        <w:pStyle w:val="BodyText"/>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9"/>
          <w:w w:val="105"/>
        </w:rPr>
        <w:t xml:space="preserve"> </w:t>
      </w:r>
      <w:r>
        <w:rPr>
          <w:w w:val="105"/>
        </w:rPr>
        <w:t>have:</w:t>
      </w:r>
    </w:p>
    <w:p w14:paraId="74D1B22C" w14:textId="77777777" w:rsidR="00EC4C21" w:rsidRDefault="00EC4C21" w:rsidP="00EC4C21">
      <w:pPr>
        <w:spacing w:before="8"/>
        <w:rPr>
          <w:rFonts w:ascii="Arial" w:eastAsia="Arial" w:hAnsi="Arial" w:cs="Arial"/>
          <w:sz w:val="18"/>
          <w:szCs w:val="18"/>
        </w:rPr>
      </w:pPr>
    </w:p>
    <w:p w14:paraId="2BAD49C2" w14:textId="77777777" w:rsidR="00EC4C21" w:rsidRDefault="00EC4C21" w:rsidP="00EC4C21">
      <w:pPr>
        <w:pStyle w:val="BodyText"/>
        <w:numPr>
          <w:ilvl w:val="1"/>
          <w:numId w:val="25"/>
        </w:numPr>
        <w:tabs>
          <w:tab w:val="left" w:pos="840"/>
        </w:tabs>
      </w:pPr>
      <w:r>
        <w:rPr>
          <w:w w:val="105"/>
        </w:rPr>
        <w:t>Medical</w:t>
      </w:r>
      <w:r>
        <w:rPr>
          <w:spacing w:val="-16"/>
          <w:w w:val="105"/>
        </w:rPr>
        <w:t xml:space="preserve"> </w:t>
      </w:r>
      <w:r>
        <w:rPr>
          <w:w w:val="105"/>
        </w:rPr>
        <w:t>therapy</w:t>
      </w:r>
      <w:r>
        <w:rPr>
          <w:spacing w:val="-16"/>
          <w:w w:val="105"/>
        </w:rPr>
        <w:t xml:space="preserve"> </w:t>
      </w:r>
      <w:r>
        <w:rPr>
          <w:w w:val="105"/>
        </w:rPr>
        <w:t>that</w:t>
      </w:r>
      <w:r>
        <w:rPr>
          <w:spacing w:val="-16"/>
          <w:w w:val="105"/>
        </w:rPr>
        <w:t xml:space="preserve"> </w:t>
      </w:r>
      <w:r>
        <w:rPr>
          <w:w w:val="105"/>
        </w:rPr>
        <w:t>requires</w:t>
      </w:r>
      <w:r>
        <w:rPr>
          <w:spacing w:val="-15"/>
          <w:w w:val="105"/>
        </w:rPr>
        <w:t xml:space="preserve"> </w:t>
      </w:r>
      <w:r>
        <w:rPr>
          <w:w w:val="105"/>
        </w:rPr>
        <w:t>monitoring?</w:t>
      </w:r>
    </w:p>
    <w:p w14:paraId="31F3500C" w14:textId="77777777" w:rsidR="00EC4C21" w:rsidRPr="00EC4C21" w:rsidRDefault="00EC4C21" w:rsidP="00EC4C21">
      <w:pPr>
        <w:numPr>
          <w:ilvl w:val="1"/>
          <w:numId w:val="25"/>
        </w:numPr>
        <w:tabs>
          <w:tab w:val="left" w:pos="840"/>
        </w:tabs>
        <w:spacing w:before="132" w:line="548" w:lineRule="auto"/>
        <w:ind w:left="119" w:right="5997" w:firstLine="360"/>
        <w:rPr>
          <w:rFonts w:ascii="Arial" w:eastAsia="Arial" w:hAnsi="Arial" w:cs="Arial"/>
          <w:sz w:val="19"/>
          <w:szCs w:val="19"/>
        </w:rPr>
        <w:sectPr w:rsidR="00EC4C21" w:rsidRPr="00EC4C21">
          <w:pgSz w:w="12240" w:h="15840"/>
          <w:pgMar w:top="1400" w:right="1340" w:bottom="920" w:left="1320" w:header="0" w:footer="727" w:gutter="0"/>
          <w:cols w:space="720"/>
        </w:sectPr>
      </w:pPr>
      <w:r>
        <w:rPr>
          <w:rFonts w:ascii="Arial" w:eastAsia="Arial" w:hAnsi="Arial" w:cs="Arial"/>
          <w:spacing w:val="1"/>
          <w:w w:val="105"/>
          <w:sz w:val="19"/>
          <w:szCs w:val="19"/>
        </w:rPr>
        <w:t>Any</w:t>
      </w:r>
      <w:r>
        <w:rPr>
          <w:rFonts w:ascii="Arial" w:eastAsia="Arial" w:hAnsi="Arial" w:cs="Arial"/>
          <w:spacing w:val="-17"/>
          <w:w w:val="105"/>
          <w:sz w:val="19"/>
          <w:szCs w:val="19"/>
        </w:rPr>
        <w:t xml:space="preserve"> </w:t>
      </w:r>
      <w:r>
        <w:rPr>
          <w:rFonts w:ascii="Arial" w:eastAsia="Arial" w:hAnsi="Arial" w:cs="Arial"/>
          <w:w w:val="105"/>
          <w:sz w:val="19"/>
          <w:szCs w:val="19"/>
        </w:rPr>
        <w:t>current</w:t>
      </w:r>
      <w:r>
        <w:rPr>
          <w:rFonts w:ascii="Arial" w:eastAsia="Arial" w:hAnsi="Arial" w:cs="Arial"/>
          <w:spacing w:val="-17"/>
          <w:w w:val="105"/>
          <w:sz w:val="19"/>
          <w:szCs w:val="19"/>
        </w:rPr>
        <w:t xml:space="preserve"> </w:t>
      </w:r>
      <w:r>
        <w:rPr>
          <w:rFonts w:ascii="Arial" w:eastAsia="Arial" w:hAnsi="Arial" w:cs="Arial"/>
          <w:w w:val="105"/>
          <w:sz w:val="19"/>
          <w:szCs w:val="19"/>
        </w:rPr>
        <w:t>limitation?</w:t>
      </w:r>
      <w:r>
        <w:rPr>
          <w:rFonts w:ascii="Arial" w:eastAsia="Arial" w:hAnsi="Arial" w:cs="Arial"/>
          <w:spacing w:val="22"/>
          <w:w w:val="103"/>
          <w:sz w:val="19"/>
          <w:szCs w:val="19"/>
        </w:rPr>
        <w:t xml:space="preserve"> </w:t>
      </w:r>
    </w:p>
    <w:p w14:paraId="5E52BB84" w14:textId="77777777" w:rsidR="00AB77C0" w:rsidRDefault="009E6434" w:rsidP="00EC4C21">
      <w:pPr>
        <w:tabs>
          <w:tab w:val="left" w:pos="840"/>
        </w:tabs>
        <w:spacing w:before="132" w:line="548" w:lineRule="auto"/>
        <w:ind w:left="119" w:right="5997"/>
        <w:rPr>
          <w:rFonts w:ascii="Arial" w:eastAsia="Arial" w:hAnsi="Arial" w:cs="Arial"/>
          <w:sz w:val="19"/>
          <w:szCs w:val="19"/>
        </w:rPr>
      </w:pPr>
      <w:bookmarkStart w:id="1628" w:name="_bookmark55"/>
      <w:bookmarkEnd w:id="1628"/>
      <w:r>
        <w:rPr>
          <w:rFonts w:ascii="Arial" w:eastAsia="Arial" w:hAnsi="Arial" w:cs="Arial"/>
          <w:b/>
          <w:bCs/>
          <w:w w:val="105"/>
          <w:sz w:val="19"/>
          <w:szCs w:val="19"/>
        </w:rPr>
        <w:lastRenderedPageBreak/>
        <w:t>Regulations</w:t>
      </w:r>
      <w:r>
        <w:rPr>
          <w:rFonts w:ascii="Arial" w:eastAsia="Arial" w:hAnsi="Arial" w:cs="Arial"/>
          <w:b/>
          <w:bCs/>
          <w:spacing w:val="-13"/>
          <w:w w:val="105"/>
          <w:sz w:val="19"/>
          <w:szCs w:val="19"/>
        </w:rPr>
        <w:t xml:space="preserve"> </w:t>
      </w:r>
      <w:r>
        <w:rPr>
          <w:rFonts w:ascii="Arial" w:eastAsia="Arial" w:hAnsi="Arial" w:cs="Arial"/>
          <w:b/>
          <w:bCs/>
          <w:w w:val="105"/>
          <w:sz w:val="19"/>
          <w:szCs w:val="19"/>
        </w:rPr>
        <w:t>—</w:t>
      </w:r>
      <w:r>
        <w:rPr>
          <w:rFonts w:ascii="Arial" w:eastAsia="Arial" w:hAnsi="Arial" w:cs="Arial"/>
          <w:b/>
          <w:bCs/>
          <w:spacing w:val="-12"/>
          <w:w w:val="105"/>
          <w:sz w:val="19"/>
          <w:szCs w:val="19"/>
        </w:rPr>
        <w:t xml:space="preserve"> </w:t>
      </w:r>
      <w:r>
        <w:rPr>
          <w:rFonts w:ascii="Arial" w:eastAsia="Arial" w:hAnsi="Arial" w:cs="Arial"/>
          <w:b/>
          <w:bCs/>
          <w:spacing w:val="1"/>
          <w:w w:val="105"/>
          <w:sz w:val="19"/>
          <w:szCs w:val="19"/>
        </w:rPr>
        <w:t>You</w:t>
      </w:r>
      <w:r>
        <w:rPr>
          <w:rFonts w:ascii="Arial" w:eastAsia="Arial" w:hAnsi="Arial" w:cs="Arial"/>
          <w:b/>
          <w:bCs/>
          <w:spacing w:val="-12"/>
          <w:w w:val="105"/>
          <w:sz w:val="19"/>
          <w:szCs w:val="19"/>
        </w:rPr>
        <w:t xml:space="preserve"> </w:t>
      </w:r>
      <w:r>
        <w:rPr>
          <w:rFonts w:ascii="Arial" w:eastAsia="Arial" w:hAnsi="Arial" w:cs="Arial"/>
          <w:b/>
          <w:bCs/>
          <w:spacing w:val="1"/>
          <w:w w:val="105"/>
          <w:sz w:val="19"/>
          <w:szCs w:val="19"/>
        </w:rPr>
        <w:t>must</w:t>
      </w:r>
      <w:r>
        <w:rPr>
          <w:rFonts w:ascii="Arial" w:eastAsia="Arial" w:hAnsi="Arial" w:cs="Arial"/>
          <w:b/>
          <w:bCs/>
          <w:spacing w:val="-14"/>
          <w:w w:val="105"/>
          <w:sz w:val="19"/>
          <w:szCs w:val="19"/>
        </w:rPr>
        <w:t xml:space="preserve"> </w:t>
      </w:r>
      <w:r>
        <w:rPr>
          <w:rFonts w:ascii="Arial" w:eastAsia="Arial" w:hAnsi="Arial" w:cs="Arial"/>
          <w:b/>
          <w:bCs/>
          <w:w w:val="105"/>
          <w:sz w:val="19"/>
          <w:szCs w:val="19"/>
        </w:rPr>
        <w:t>evaluate</w:t>
      </w:r>
      <w:r>
        <w:rPr>
          <w:rFonts w:ascii="Arial" w:eastAsia="Arial" w:hAnsi="Arial" w:cs="Arial"/>
          <w:b/>
          <w:bCs/>
          <w:spacing w:val="34"/>
          <w:w w:val="103"/>
          <w:sz w:val="19"/>
          <w:szCs w:val="19"/>
        </w:rPr>
        <w:t xml:space="preserve"> </w:t>
      </w:r>
      <w:r>
        <w:rPr>
          <w:rFonts w:ascii="Arial" w:eastAsia="Arial" w:hAnsi="Arial" w:cs="Arial"/>
          <w:spacing w:val="1"/>
          <w:w w:val="105"/>
          <w:sz w:val="19"/>
          <w:szCs w:val="19"/>
        </w:rPr>
        <w:t>On</w:t>
      </w:r>
      <w:r>
        <w:rPr>
          <w:rFonts w:ascii="Arial" w:eastAsia="Arial" w:hAnsi="Arial" w:cs="Arial"/>
          <w:spacing w:val="-11"/>
          <w:w w:val="105"/>
          <w:sz w:val="19"/>
          <w:szCs w:val="19"/>
        </w:rPr>
        <w:t xml:space="preserve"> </w:t>
      </w:r>
      <w:r>
        <w:rPr>
          <w:rFonts w:ascii="Arial" w:eastAsia="Arial" w:hAnsi="Arial" w:cs="Arial"/>
          <w:w w:val="105"/>
          <w:sz w:val="19"/>
          <w:szCs w:val="19"/>
        </w:rPr>
        <w:t>examination,</w:t>
      </w:r>
      <w:r>
        <w:rPr>
          <w:rFonts w:ascii="Arial" w:eastAsia="Arial" w:hAnsi="Arial" w:cs="Arial"/>
          <w:spacing w:val="-11"/>
          <w:w w:val="105"/>
          <w:sz w:val="19"/>
          <w:szCs w:val="19"/>
        </w:rPr>
        <w:t xml:space="preserve"> </w:t>
      </w:r>
      <w:r>
        <w:rPr>
          <w:rFonts w:ascii="Arial" w:eastAsia="Arial" w:hAnsi="Arial" w:cs="Arial"/>
          <w:w w:val="105"/>
          <w:sz w:val="19"/>
          <w:szCs w:val="19"/>
        </w:rPr>
        <w:t>does</w:t>
      </w:r>
      <w:r>
        <w:rPr>
          <w:rFonts w:ascii="Arial" w:eastAsia="Arial" w:hAnsi="Arial" w:cs="Arial"/>
          <w:spacing w:val="-11"/>
          <w:w w:val="105"/>
          <w:sz w:val="19"/>
          <w:szCs w:val="19"/>
        </w:rPr>
        <w:t xml:space="preserve"> </w:t>
      </w:r>
      <w:r>
        <w:rPr>
          <w:rFonts w:ascii="Arial" w:eastAsia="Arial" w:hAnsi="Arial" w:cs="Arial"/>
          <w:w w:val="105"/>
          <w:sz w:val="19"/>
          <w:szCs w:val="19"/>
        </w:rPr>
        <w:t>the</w:t>
      </w:r>
      <w:r>
        <w:rPr>
          <w:rFonts w:ascii="Arial" w:eastAsia="Arial" w:hAnsi="Arial" w:cs="Arial"/>
          <w:spacing w:val="-10"/>
          <w:w w:val="105"/>
          <w:sz w:val="19"/>
          <w:szCs w:val="19"/>
        </w:rPr>
        <w:t xml:space="preserve"> </w:t>
      </w:r>
      <w:r>
        <w:rPr>
          <w:rFonts w:ascii="Arial" w:eastAsia="Arial" w:hAnsi="Arial" w:cs="Arial"/>
          <w:w w:val="105"/>
          <w:sz w:val="19"/>
          <w:szCs w:val="19"/>
        </w:rPr>
        <w:t>driver</w:t>
      </w:r>
      <w:r>
        <w:rPr>
          <w:rFonts w:ascii="Arial" w:eastAsia="Arial" w:hAnsi="Arial" w:cs="Arial"/>
          <w:spacing w:val="-12"/>
          <w:w w:val="105"/>
          <w:sz w:val="19"/>
          <w:szCs w:val="19"/>
        </w:rPr>
        <w:t xml:space="preserve"> </w:t>
      </w:r>
      <w:r>
        <w:rPr>
          <w:rFonts w:ascii="Arial" w:eastAsia="Arial" w:hAnsi="Arial" w:cs="Arial"/>
          <w:w w:val="105"/>
          <w:sz w:val="19"/>
          <w:szCs w:val="19"/>
        </w:rPr>
        <w:t>have:</w:t>
      </w:r>
    </w:p>
    <w:p w14:paraId="26F0AB05" w14:textId="77777777" w:rsidR="00AB77C0" w:rsidRDefault="009E6434">
      <w:pPr>
        <w:pStyle w:val="BodyText"/>
        <w:numPr>
          <w:ilvl w:val="1"/>
          <w:numId w:val="25"/>
        </w:numPr>
        <w:tabs>
          <w:tab w:val="left" w:pos="840"/>
        </w:tabs>
        <w:spacing w:line="170" w:lineRule="exact"/>
      </w:pPr>
      <w:r>
        <w:rPr>
          <w:spacing w:val="1"/>
          <w:w w:val="105"/>
        </w:rPr>
        <w:t>Abnormal</w:t>
      </w:r>
      <w:r>
        <w:rPr>
          <w:spacing w:val="-34"/>
          <w:w w:val="105"/>
        </w:rPr>
        <w:t xml:space="preserve"> </w:t>
      </w:r>
      <w:r>
        <w:rPr>
          <w:w w:val="105"/>
        </w:rPr>
        <w:t>urinalysis?</w:t>
      </w:r>
    </w:p>
    <w:p w14:paraId="79DDA027" w14:textId="77777777" w:rsidR="00AB77C0" w:rsidRDefault="009E6434">
      <w:pPr>
        <w:pStyle w:val="BodyText"/>
        <w:numPr>
          <w:ilvl w:val="1"/>
          <w:numId w:val="25"/>
        </w:numPr>
        <w:tabs>
          <w:tab w:val="left" w:pos="840"/>
        </w:tabs>
        <w:spacing w:before="132"/>
      </w:pPr>
      <w:r>
        <w:rPr>
          <w:w w:val="105"/>
        </w:rPr>
        <w:t>Enlarged</w:t>
      </w:r>
      <w:r>
        <w:rPr>
          <w:spacing w:val="-23"/>
          <w:w w:val="105"/>
        </w:rPr>
        <w:t xml:space="preserve"> </w:t>
      </w:r>
      <w:r>
        <w:rPr>
          <w:w w:val="105"/>
        </w:rPr>
        <w:t>liver?</w:t>
      </w:r>
    </w:p>
    <w:p w14:paraId="4655E0FE" w14:textId="77777777" w:rsidR="00AB77C0" w:rsidRDefault="009E6434">
      <w:pPr>
        <w:pStyle w:val="BodyText"/>
        <w:numPr>
          <w:ilvl w:val="1"/>
          <w:numId w:val="25"/>
        </w:numPr>
        <w:tabs>
          <w:tab w:val="left" w:pos="840"/>
        </w:tabs>
        <w:spacing w:before="132"/>
      </w:pPr>
      <w:r>
        <w:rPr>
          <w:w w:val="105"/>
        </w:rPr>
        <w:t>Enlarged</w:t>
      </w:r>
      <w:r>
        <w:rPr>
          <w:spacing w:val="-28"/>
          <w:w w:val="105"/>
        </w:rPr>
        <w:t xml:space="preserve"> </w:t>
      </w:r>
      <w:r>
        <w:rPr>
          <w:w w:val="105"/>
        </w:rPr>
        <w:t>spleen?</w:t>
      </w:r>
    </w:p>
    <w:p w14:paraId="67A54E9B" w14:textId="77777777" w:rsidR="00AB77C0" w:rsidRDefault="009E6434">
      <w:pPr>
        <w:pStyle w:val="BodyText"/>
        <w:numPr>
          <w:ilvl w:val="1"/>
          <w:numId w:val="25"/>
        </w:numPr>
        <w:tabs>
          <w:tab w:val="left" w:pos="840"/>
        </w:tabs>
        <w:spacing w:before="132"/>
      </w:pPr>
      <w:r>
        <w:rPr>
          <w:spacing w:val="2"/>
          <w:w w:val="105"/>
        </w:rPr>
        <w:t>M</w:t>
      </w:r>
      <w:r>
        <w:rPr>
          <w:spacing w:val="1"/>
          <w:w w:val="105"/>
        </w:rPr>
        <w:t>asses</w:t>
      </w:r>
      <w:r>
        <w:rPr>
          <w:w w:val="105"/>
        </w:rPr>
        <w:t>?</w:t>
      </w:r>
    </w:p>
    <w:p w14:paraId="4BC58472" w14:textId="77777777" w:rsidR="00AB77C0" w:rsidRDefault="009E6434">
      <w:pPr>
        <w:pStyle w:val="BodyText"/>
        <w:numPr>
          <w:ilvl w:val="1"/>
          <w:numId w:val="25"/>
        </w:numPr>
        <w:tabs>
          <w:tab w:val="left" w:pos="840"/>
        </w:tabs>
        <w:spacing w:before="127"/>
      </w:pPr>
      <w:r>
        <w:rPr>
          <w:w w:val="105"/>
        </w:rPr>
        <w:t>Bruits?</w:t>
      </w:r>
    </w:p>
    <w:p w14:paraId="7376F815" w14:textId="77777777" w:rsidR="00AB77C0" w:rsidRDefault="009E6434">
      <w:pPr>
        <w:pStyle w:val="BodyText"/>
        <w:numPr>
          <w:ilvl w:val="1"/>
          <w:numId w:val="25"/>
        </w:numPr>
        <w:tabs>
          <w:tab w:val="left" w:pos="840"/>
        </w:tabs>
        <w:spacing w:before="132"/>
      </w:pPr>
      <w:r>
        <w:rPr>
          <w:w w:val="105"/>
        </w:rPr>
        <w:t>Hernia?</w:t>
      </w:r>
    </w:p>
    <w:p w14:paraId="36182255" w14:textId="77777777" w:rsidR="00AB77C0" w:rsidRDefault="009E6434">
      <w:pPr>
        <w:pStyle w:val="BodyText"/>
        <w:numPr>
          <w:ilvl w:val="1"/>
          <w:numId w:val="25"/>
        </w:numPr>
        <w:tabs>
          <w:tab w:val="left" w:pos="840"/>
        </w:tabs>
        <w:spacing w:before="132"/>
      </w:pPr>
      <w:r>
        <w:rPr>
          <w:w w:val="105"/>
        </w:rPr>
        <w:t>Significant</w:t>
      </w:r>
      <w:r>
        <w:rPr>
          <w:spacing w:val="-18"/>
          <w:w w:val="105"/>
        </w:rPr>
        <w:t xml:space="preserve"> </w:t>
      </w:r>
      <w:r>
        <w:rPr>
          <w:w w:val="105"/>
        </w:rPr>
        <w:t>abdominal</w:t>
      </w:r>
      <w:r>
        <w:rPr>
          <w:spacing w:val="-18"/>
          <w:w w:val="105"/>
        </w:rPr>
        <w:t xml:space="preserve"> </w:t>
      </w:r>
      <w:r>
        <w:rPr>
          <w:w w:val="105"/>
        </w:rPr>
        <w:t>wall</w:t>
      </w:r>
      <w:r>
        <w:rPr>
          <w:spacing w:val="-18"/>
          <w:w w:val="105"/>
        </w:rPr>
        <w:t xml:space="preserve"> </w:t>
      </w:r>
      <w:r>
        <w:rPr>
          <w:w w:val="105"/>
        </w:rPr>
        <w:t>muscle</w:t>
      </w:r>
      <w:r>
        <w:rPr>
          <w:spacing w:val="-17"/>
          <w:w w:val="105"/>
        </w:rPr>
        <w:t xml:space="preserve"> </w:t>
      </w:r>
      <w:r>
        <w:rPr>
          <w:spacing w:val="1"/>
          <w:w w:val="105"/>
        </w:rPr>
        <w:t>weakness?</w:t>
      </w:r>
    </w:p>
    <w:p w14:paraId="56E9F583" w14:textId="77777777" w:rsidR="00AB77C0" w:rsidRDefault="00AB77C0">
      <w:pPr>
        <w:spacing w:before="5"/>
        <w:rPr>
          <w:rFonts w:ascii="Arial" w:eastAsia="Arial" w:hAnsi="Arial" w:cs="Arial"/>
          <w:sz w:val="17"/>
          <w:szCs w:val="17"/>
        </w:rPr>
      </w:pPr>
    </w:p>
    <w:p w14:paraId="687C8C3D" w14:textId="77777777" w:rsidR="00AB77C0" w:rsidRDefault="009E6434">
      <w:pPr>
        <w:pStyle w:val="Heading4"/>
        <w:rPr>
          <w:b w:val="0"/>
          <w:bCs w:val="0"/>
          <w:i w:val="0"/>
        </w:rPr>
      </w:pPr>
      <w:r>
        <w:rPr>
          <w:color w:val="1F497D"/>
          <w:spacing w:val="-1"/>
          <w:u w:val="single" w:color="1F497D"/>
        </w:rPr>
        <w:t>Record</w:t>
      </w:r>
    </w:p>
    <w:p w14:paraId="0D1CDE59" w14:textId="77777777" w:rsidR="00AB77C0" w:rsidRDefault="00AB77C0">
      <w:pPr>
        <w:spacing w:before="10"/>
        <w:rPr>
          <w:rFonts w:ascii="Cambria" w:eastAsia="Cambria" w:hAnsi="Cambria" w:cs="Cambria"/>
          <w:b/>
          <w:bCs/>
          <w:i/>
          <w:sz w:val="24"/>
          <w:szCs w:val="24"/>
        </w:rPr>
      </w:pPr>
    </w:p>
    <w:p w14:paraId="278ABC2C" w14:textId="77777777" w:rsidR="00AB77C0" w:rsidRDefault="009E6434">
      <w:pPr>
        <w:pStyle w:val="Heading7"/>
        <w:rPr>
          <w:b w:val="0"/>
          <w:bCs w:val="0"/>
        </w:rPr>
      </w:pPr>
      <w:r>
        <w:rPr>
          <w:w w:val="105"/>
        </w:rPr>
        <w:t>Regulations</w:t>
      </w:r>
      <w:r>
        <w:rPr>
          <w:spacing w:val="-12"/>
          <w:w w:val="105"/>
        </w:rPr>
        <w:t xml:space="preserve"> </w:t>
      </w:r>
      <w:r>
        <w:rPr>
          <w:w w:val="105"/>
        </w:rPr>
        <w:t>—</w:t>
      </w:r>
      <w:r>
        <w:rPr>
          <w:spacing w:val="-10"/>
          <w:w w:val="105"/>
        </w:rPr>
        <w:t xml:space="preserve"> </w:t>
      </w:r>
      <w:r>
        <w:rPr>
          <w:spacing w:val="1"/>
          <w:w w:val="105"/>
        </w:rPr>
        <w:t>You</w:t>
      </w:r>
      <w:r>
        <w:rPr>
          <w:spacing w:val="-11"/>
          <w:w w:val="105"/>
        </w:rPr>
        <w:t xml:space="preserve"> </w:t>
      </w:r>
      <w:r>
        <w:rPr>
          <w:spacing w:val="1"/>
          <w:w w:val="105"/>
        </w:rPr>
        <w:t>must</w:t>
      </w:r>
      <w:r>
        <w:rPr>
          <w:spacing w:val="-12"/>
          <w:w w:val="105"/>
        </w:rPr>
        <w:t xml:space="preserve"> </w:t>
      </w:r>
      <w:r>
        <w:rPr>
          <w:spacing w:val="1"/>
          <w:w w:val="105"/>
        </w:rPr>
        <w:t>document</w:t>
      </w:r>
      <w:r>
        <w:rPr>
          <w:spacing w:val="-12"/>
          <w:w w:val="105"/>
        </w:rPr>
        <w:t xml:space="preserve"> </w:t>
      </w:r>
      <w:r>
        <w:rPr>
          <w:w w:val="105"/>
        </w:rPr>
        <w:t>discussion</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driver</w:t>
      </w:r>
      <w:r>
        <w:rPr>
          <w:spacing w:val="-11"/>
          <w:w w:val="105"/>
        </w:rPr>
        <w:t xml:space="preserve"> </w:t>
      </w:r>
      <w:r>
        <w:rPr>
          <w:w w:val="105"/>
        </w:rPr>
        <w:t>about</w:t>
      </w:r>
    </w:p>
    <w:p w14:paraId="1061B489" w14:textId="77777777" w:rsidR="00AB77C0" w:rsidRDefault="00AB77C0">
      <w:pPr>
        <w:spacing w:before="11"/>
        <w:rPr>
          <w:rFonts w:ascii="Arial" w:eastAsia="Arial" w:hAnsi="Arial" w:cs="Arial"/>
          <w:b/>
          <w:bCs/>
          <w:sz w:val="24"/>
          <w:szCs w:val="24"/>
        </w:rPr>
      </w:pPr>
    </w:p>
    <w:p w14:paraId="0F57A95D" w14:textId="77777777" w:rsidR="00AB77C0" w:rsidRDefault="009E6434">
      <w:pPr>
        <w:pStyle w:val="BodyText"/>
        <w:numPr>
          <w:ilvl w:val="1"/>
          <w:numId w:val="25"/>
        </w:numPr>
        <w:tabs>
          <w:tab w:val="left" w:pos="840"/>
        </w:tabs>
      </w:pPr>
      <w:r>
        <w:rPr>
          <w:spacing w:val="1"/>
          <w:w w:val="105"/>
        </w:rPr>
        <w:t>Any</w:t>
      </w:r>
      <w:r>
        <w:rPr>
          <w:spacing w:val="-13"/>
          <w:w w:val="105"/>
        </w:rPr>
        <w:t xml:space="preserve"> </w:t>
      </w:r>
      <w:r>
        <w:rPr>
          <w:w w:val="105"/>
        </w:rPr>
        <w:t>affirmative</w:t>
      </w:r>
      <w:r>
        <w:rPr>
          <w:spacing w:val="-13"/>
          <w:w w:val="105"/>
        </w:rPr>
        <w:t xml:space="preserve"> </w:t>
      </w:r>
      <w:r>
        <w:rPr>
          <w:w w:val="105"/>
        </w:rPr>
        <w:t>history,</w:t>
      </w:r>
      <w:r>
        <w:rPr>
          <w:spacing w:val="-13"/>
          <w:w w:val="105"/>
        </w:rPr>
        <w:t xml:space="preserve"> </w:t>
      </w:r>
      <w:r>
        <w:rPr>
          <w:w w:val="105"/>
        </w:rPr>
        <w:t>including</w:t>
      </w:r>
      <w:r>
        <w:rPr>
          <w:spacing w:val="-13"/>
          <w:w w:val="105"/>
        </w:rPr>
        <w:t xml:space="preserve"> </w:t>
      </w:r>
      <w:r>
        <w:rPr>
          <w:w w:val="105"/>
        </w:rPr>
        <w:t>if</w:t>
      </w:r>
      <w:r>
        <w:rPr>
          <w:spacing w:val="-13"/>
          <w:w w:val="105"/>
        </w:rPr>
        <w:t xml:space="preserve"> </w:t>
      </w:r>
      <w:r>
        <w:rPr>
          <w:w w:val="105"/>
        </w:rPr>
        <w:t>available:</w:t>
      </w:r>
    </w:p>
    <w:p w14:paraId="3109141A" w14:textId="77777777" w:rsidR="00AB77C0" w:rsidRDefault="009E6434">
      <w:pPr>
        <w:pStyle w:val="BodyText"/>
        <w:numPr>
          <w:ilvl w:val="2"/>
          <w:numId w:val="25"/>
        </w:numPr>
        <w:tabs>
          <w:tab w:val="left" w:pos="1560"/>
        </w:tabs>
        <w:spacing w:before="130" w:line="233" w:lineRule="exact"/>
      </w:pPr>
      <w:r>
        <w:rPr>
          <w:spacing w:val="1"/>
          <w:w w:val="105"/>
        </w:rPr>
        <w:t>Onset</w:t>
      </w:r>
      <w:r>
        <w:rPr>
          <w:spacing w:val="-18"/>
          <w:w w:val="105"/>
        </w:rPr>
        <w:t xml:space="preserve"> </w:t>
      </w:r>
      <w:r>
        <w:rPr>
          <w:w w:val="105"/>
        </w:rPr>
        <w:t>date,</w:t>
      </w:r>
      <w:r>
        <w:rPr>
          <w:spacing w:val="-17"/>
          <w:w w:val="105"/>
        </w:rPr>
        <w:t xml:space="preserve"> </w:t>
      </w:r>
      <w:r>
        <w:rPr>
          <w:w w:val="105"/>
        </w:rPr>
        <w:t>diagnosis.</w:t>
      </w:r>
    </w:p>
    <w:p w14:paraId="4454EF94" w14:textId="77777777" w:rsidR="00AB77C0" w:rsidRDefault="009E6434">
      <w:pPr>
        <w:pStyle w:val="BodyText"/>
        <w:numPr>
          <w:ilvl w:val="2"/>
          <w:numId w:val="25"/>
        </w:numPr>
        <w:tabs>
          <w:tab w:val="left" w:pos="1560"/>
        </w:tabs>
        <w:spacing w:line="231" w:lineRule="exact"/>
        <w:ind w:hanging="359"/>
      </w:pPr>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p>
    <w:p w14:paraId="0977DB35" w14:textId="77777777" w:rsidR="00AB77C0" w:rsidRDefault="009E6434">
      <w:pPr>
        <w:pStyle w:val="BodyText"/>
        <w:numPr>
          <w:ilvl w:val="2"/>
          <w:numId w:val="25"/>
        </w:numPr>
        <w:tabs>
          <w:tab w:val="left" w:pos="1560"/>
        </w:tabs>
        <w:spacing w:line="233" w:lineRule="exact"/>
        <w:ind w:hanging="359"/>
      </w:pPr>
      <w:r>
        <w:rPr>
          <w:spacing w:val="1"/>
          <w:w w:val="105"/>
        </w:rPr>
        <w:t>Any</w:t>
      </w:r>
      <w:r>
        <w:rPr>
          <w:spacing w:val="-19"/>
          <w:w w:val="105"/>
        </w:rPr>
        <w:t xml:space="preserve"> </w:t>
      </w:r>
      <w:r>
        <w:rPr>
          <w:w w:val="105"/>
        </w:rPr>
        <w:t>current</w:t>
      </w:r>
      <w:r>
        <w:rPr>
          <w:spacing w:val="-19"/>
          <w:w w:val="105"/>
        </w:rPr>
        <w:t xml:space="preserve"> </w:t>
      </w:r>
      <w:r>
        <w:rPr>
          <w:w w:val="105"/>
        </w:rPr>
        <w:t>limitation(s).</w:t>
      </w:r>
    </w:p>
    <w:p w14:paraId="56213CF2" w14:textId="77777777" w:rsidR="00AB77C0" w:rsidRDefault="00AB77C0">
      <w:pPr>
        <w:spacing w:before="10"/>
        <w:rPr>
          <w:rFonts w:ascii="Arial" w:eastAsia="Arial" w:hAnsi="Arial" w:cs="Arial"/>
          <w:sz w:val="16"/>
          <w:szCs w:val="16"/>
        </w:rPr>
      </w:pPr>
    </w:p>
    <w:p w14:paraId="542BEEB3" w14:textId="77777777" w:rsidR="00AB77C0" w:rsidRDefault="009E6434">
      <w:pPr>
        <w:pStyle w:val="BodyText"/>
        <w:numPr>
          <w:ilvl w:val="1"/>
          <w:numId w:val="25"/>
        </w:numPr>
        <w:tabs>
          <w:tab w:val="left" w:pos="840"/>
        </w:tabs>
        <w:spacing w:line="250" w:lineRule="auto"/>
        <w:ind w:right="688"/>
      </w:pPr>
      <w:r>
        <w:rPr>
          <w:w w:val="105"/>
        </w:rPr>
        <w:t>Potential</w:t>
      </w:r>
      <w:r>
        <w:rPr>
          <w:spacing w:val="-16"/>
          <w:w w:val="105"/>
        </w:rPr>
        <w:t xml:space="preserve"> </w:t>
      </w:r>
      <w:r>
        <w:rPr>
          <w:w w:val="105"/>
        </w:rPr>
        <w:t>negative</w:t>
      </w:r>
      <w:r>
        <w:rPr>
          <w:spacing w:val="-14"/>
          <w:w w:val="105"/>
        </w:rPr>
        <w:t xml:space="preserve"> </w:t>
      </w:r>
      <w:r>
        <w:rPr>
          <w:w w:val="105"/>
        </w:rPr>
        <w:t>effects</w:t>
      </w:r>
      <w:r>
        <w:rPr>
          <w:spacing w:val="-15"/>
          <w:w w:val="105"/>
        </w:rPr>
        <w:t xml:space="preserve"> </w:t>
      </w:r>
      <w:r>
        <w:rPr>
          <w:w w:val="105"/>
        </w:rPr>
        <w:t>of</w:t>
      </w:r>
      <w:r>
        <w:rPr>
          <w:spacing w:val="-15"/>
          <w:w w:val="105"/>
        </w:rPr>
        <w:t xml:space="preserve"> </w:t>
      </w:r>
      <w:r>
        <w:rPr>
          <w:w w:val="105"/>
        </w:rPr>
        <w:t>medication</w:t>
      </w:r>
      <w:r>
        <w:rPr>
          <w:spacing w:val="-15"/>
          <w:w w:val="105"/>
        </w:rPr>
        <w:t xml:space="preserve"> </w:t>
      </w:r>
      <w:r>
        <w:rPr>
          <w:w w:val="105"/>
        </w:rPr>
        <w:t>use,</w:t>
      </w:r>
      <w:r>
        <w:rPr>
          <w:spacing w:val="-15"/>
          <w:w w:val="105"/>
        </w:rPr>
        <w:t xml:space="preserve"> </w:t>
      </w:r>
      <w:r>
        <w:rPr>
          <w:w w:val="105"/>
        </w:rPr>
        <w:t>including</w:t>
      </w:r>
      <w:r>
        <w:rPr>
          <w:spacing w:val="-15"/>
          <w:w w:val="105"/>
        </w:rPr>
        <w:t xml:space="preserve"> </w:t>
      </w:r>
      <w:r>
        <w:rPr>
          <w:spacing w:val="1"/>
          <w:w w:val="105"/>
        </w:rPr>
        <w:t>over-the-counter</w:t>
      </w:r>
      <w:r>
        <w:rPr>
          <w:spacing w:val="-15"/>
          <w:w w:val="105"/>
        </w:rPr>
        <w:t xml:space="preserve"> </w:t>
      </w:r>
      <w:r>
        <w:rPr>
          <w:w w:val="105"/>
        </w:rPr>
        <w:t>medications,</w:t>
      </w:r>
      <w:r>
        <w:rPr>
          <w:spacing w:val="-15"/>
          <w:w w:val="105"/>
        </w:rPr>
        <w:t xml:space="preserve"> </w:t>
      </w:r>
      <w:r>
        <w:rPr>
          <w:w w:val="105"/>
        </w:rPr>
        <w:t>while</w:t>
      </w:r>
      <w:r>
        <w:rPr>
          <w:spacing w:val="84"/>
          <w:w w:val="103"/>
        </w:rPr>
        <w:t xml:space="preserve"> </w:t>
      </w:r>
      <w:r>
        <w:rPr>
          <w:w w:val="105"/>
        </w:rPr>
        <w:t>driving.</w:t>
      </w:r>
    </w:p>
    <w:p w14:paraId="34711A40" w14:textId="77777777" w:rsidR="00AB77C0" w:rsidRDefault="009E6434">
      <w:pPr>
        <w:pStyle w:val="BodyText"/>
        <w:numPr>
          <w:ilvl w:val="1"/>
          <w:numId w:val="25"/>
        </w:numPr>
        <w:tabs>
          <w:tab w:val="left" w:pos="840"/>
        </w:tabs>
        <w:spacing w:before="124"/>
        <w:ind w:left="840"/>
      </w:pPr>
      <w:r>
        <w:rPr>
          <w:spacing w:val="1"/>
          <w:w w:val="105"/>
        </w:rPr>
        <w:t>Any</w:t>
      </w:r>
      <w:r>
        <w:rPr>
          <w:spacing w:val="-16"/>
          <w:w w:val="105"/>
        </w:rPr>
        <w:t xml:space="preserve"> </w:t>
      </w:r>
      <w:r>
        <w:rPr>
          <w:spacing w:val="1"/>
          <w:w w:val="105"/>
        </w:rPr>
        <w:t>abnormal</w:t>
      </w:r>
      <w:r>
        <w:rPr>
          <w:spacing w:val="-17"/>
          <w:w w:val="105"/>
        </w:rPr>
        <w:t xml:space="preserve"> </w:t>
      </w:r>
      <w:r>
        <w:rPr>
          <w:w w:val="105"/>
        </w:rPr>
        <w:t>finding(s),</w:t>
      </w:r>
      <w:r>
        <w:rPr>
          <w:spacing w:val="-16"/>
          <w:w w:val="105"/>
        </w:rPr>
        <w:t xml:space="preserve"> </w:t>
      </w:r>
      <w:r>
        <w:rPr>
          <w:w w:val="105"/>
        </w:rPr>
        <w:t>noting:</w:t>
      </w:r>
    </w:p>
    <w:p w14:paraId="7208DF31" w14:textId="77777777" w:rsidR="00AB77C0" w:rsidRDefault="009E6434">
      <w:pPr>
        <w:pStyle w:val="BodyText"/>
        <w:numPr>
          <w:ilvl w:val="2"/>
          <w:numId w:val="25"/>
        </w:numPr>
        <w:tabs>
          <w:tab w:val="left" w:pos="1560"/>
        </w:tabs>
        <w:spacing w:before="130" w:line="233" w:lineRule="exact"/>
      </w:pPr>
      <w:r>
        <w:rPr>
          <w:w w:val="105"/>
        </w:rPr>
        <w:t>Effect</w:t>
      </w:r>
      <w:r>
        <w:rPr>
          <w:spacing w:val="-9"/>
          <w:w w:val="105"/>
        </w:rPr>
        <w:t xml:space="preserve"> </w:t>
      </w:r>
      <w:r>
        <w:rPr>
          <w:w w:val="105"/>
        </w:rPr>
        <w:t>on</w:t>
      </w:r>
      <w:r>
        <w:rPr>
          <w:spacing w:val="-7"/>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CMV</w:t>
      </w:r>
      <w:r>
        <w:rPr>
          <w:spacing w:val="-7"/>
          <w:w w:val="105"/>
        </w:rPr>
        <w:t xml:space="preserve"> </w:t>
      </w:r>
      <w:r>
        <w:rPr>
          <w:w w:val="105"/>
        </w:rPr>
        <w:t>safely.</w:t>
      </w:r>
    </w:p>
    <w:p w14:paraId="596741C0" w14:textId="77777777" w:rsidR="00AB77C0" w:rsidRDefault="009E6434">
      <w:pPr>
        <w:pStyle w:val="BodyText"/>
        <w:numPr>
          <w:ilvl w:val="2"/>
          <w:numId w:val="25"/>
        </w:numPr>
        <w:tabs>
          <w:tab w:val="left" w:pos="1560"/>
        </w:tabs>
        <w:spacing w:before="5" w:line="229" w:lineRule="auto"/>
        <w:ind w:right="139"/>
      </w:pPr>
      <w:r>
        <w:rPr>
          <w:spacing w:val="1"/>
          <w:w w:val="105"/>
        </w:rPr>
        <w:t>Necessary</w:t>
      </w:r>
      <w:r>
        <w:rPr>
          <w:spacing w:val="-10"/>
          <w:w w:val="105"/>
        </w:rPr>
        <w:t xml:space="preserve"> </w:t>
      </w:r>
      <w:r>
        <w:rPr>
          <w:w w:val="105"/>
        </w:rPr>
        <w:t>steps</w:t>
      </w:r>
      <w:r>
        <w:rPr>
          <w:spacing w:val="-9"/>
          <w:w w:val="105"/>
        </w:rPr>
        <w:t xml:space="preserve"> </w:t>
      </w:r>
      <w:r>
        <w:rPr>
          <w:w w:val="105"/>
        </w:rPr>
        <w:t>to</w:t>
      </w:r>
      <w:r>
        <w:rPr>
          <w:spacing w:val="-9"/>
          <w:w w:val="105"/>
        </w:rPr>
        <w:t xml:space="preserve"> </w:t>
      </w:r>
      <w:r>
        <w:rPr>
          <w:w w:val="105"/>
        </w:rPr>
        <w:t>correct</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as</w:t>
      </w:r>
      <w:r>
        <w:rPr>
          <w:spacing w:val="-9"/>
          <w:w w:val="105"/>
        </w:rPr>
        <w:t xml:space="preserve"> </w:t>
      </w:r>
      <w:r>
        <w:rPr>
          <w:w w:val="105"/>
        </w:rPr>
        <w:t>soon</w:t>
      </w:r>
      <w:r>
        <w:rPr>
          <w:spacing w:val="-9"/>
          <w:w w:val="105"/>
        </w:rPr>
        <w:t xml:space="preserve"> </w:t>
      </w:r>
      <w:r>
        <w:rPr>
          <w:w w:val="105"/>
        </w:rPr>
        <w:t>as</w:t>
      </w:r>
      <w:r>
        <w:rPr>
          <w:spacing w:val="-9"/>
          <w:w w:val="105"/>
        </w:rPr>
        <w:t xml:space="preserve"> </w:t>
      </w:r>
      <w:r>
        <w:rPr>
          <w:w w:val="105"/>
        </w:rPr>
        <w:t>possible,</w:t>
      </w:r>
      <w:r>
        <w:rPr>
          <w:spacing w:val="-10"/>
          <w:w w:val="105"/>
        </w:rPr>
        <w:t xml:space="preserve"> </w:t>
      </w:r>
      <w:r>
        <w:rPr>
          <w:w w:val="105"/>
        </w:rPr>
        <w:t>particularly</w:t>
      </w:r>
      <w:r>
        <w:rPr>
          <w:spacing w:val="-9"/>
          <w:w w:val="105"/>
        </w:rPr>
        <w:t xml:space="preserve"> </w:t>
      </w:r>
      <w:r>
        <w:rPr>
          <w:w w:val="105"/>
        </w:rPr>
        <w:t>if</w:t>
      </w:r>
      <w:r>
        <w:rPr>
          <w:spacing w:val="-10"/>
          <w:w w:val="105"/>
        </w:rPr>
        <w:t xml:space="preserve"> </w:t>
      </w:r>
      <w:r>
        <w:rPr>
          <w:w w:val="105"/>
        </w:rPr>
        <w:t>the</w:t>
      </w:r>
      <w:r>
        <w:rPr>
          <w:spacing w:val="-9"/>
          <w:w w:val="105"/>
        </w:rPr>
        <w:t xml:space="preserve"> </w:t>
      </w:r>
      <w:r>
        <w:rPr>
          <w:w w:val="105"/>
        </w:rPr>
        <w:t>untreated</w:t>
      </w:r>
      <w:r>
        <w:rPr>
          <w:spacing w:val="84"/>
          <w:w w:val="103"/>
        </w:rPr>
        <w:t xml:space="preserve"> </w:t>
      </w:r>
      <w:r>
        <w:rPr>
          <w:w w:val="105"/>
        </w:rPr>
        <w:t>condition</w:t>
      </w:r>
      <w:r>
        <w:rPr>
          <w:spacing w:val="-10"/>
          <w:w w:val="105"/>
        </w:rPr>
        <w:t xml:space="preserve"> </w:t>
      </w:r>
      <w:r>
        <w:rPr>
          <w:w w:val="105"/>
        </w:rPr>
        <w:t>could</w:t>
      </w:r>
      <w:r>
        <w:rPr>
          <w:spacing w:val="-9"/>
          <w:w w:val="105"/>
        </w:rPr>
        <w:t xml:space="preserve"> </w:t>
      </w:r>
      <w:r>
        <w:rPr>
          <w:w w:val="105"/>
        </w:rPr>
        <w:t>result</w:t>
      </w:r>
      <w:r>
        <w:rPr>
          <w:spacing w:val="-10"/>
          <w:w w:val="105"/>
        </w:rPr>
        <w:t xml:space="preserve"> </w:t>
      </w:r>
      <w:r>
        <w:rPr>
          <w:w w:val="105"/>
        </w:rPr>
        <w:t>in</w:t>
      </w:r>
      <w:r>
        <w:rPr>
          <w:spacing w:val="-9"/>
          <w:w w:val="105"/>
        </w:rPr>
        <w:t xml:space="preserve"> </w:t>
      </w:r>
      <w:r>
        <w:rPr>
          <w:spacing w:val="1"/>
          <w:w w:val="105"/>
        </w:rPr>
        <w:t>more</w:t>
      </w:r>
      <w:r>
        <w:rPr>
          <w:spacing w:val="-9"/>
          <w:w w:val="105"/>
        </w:rPr>
        <w:t xml:space="preserve"> </w:t>
      </w:r>
      <w:r>
        <w:rPr>
          <w:w w:val="105"/>
        </w:rPr>
        <w:t>serious</w:t>
      </w:r>
      <w:r>
        <w:rPr>
          <w:spacing w:val="-10"/>
          <w:w w:val="105"/>
        </w:rPr>
        <w:t xml:space="preserve"> </w:t>
      </w:r>
      <w:r>
        <w:rPr>
          <w:w w:val="105"/>
        </w:rPr>
        <w:t>illness</w:t>
      </w:r>
      <w:r>
        <w:rPr>
          <w:spacing w:val="-9"/>
          <w:w w:val="105"/>
        </w:rPr>
        <w:t xml:space="preserve"> </w:t>
      </w:r>
      <w:r>
        <w:rPr>
          <w:w w:val="105"/>
        </w:rPr>
        <w:t>that</w:t>
      </w:r>
      <w:r>
        <w:rPr>
          <w:spacing w:val="-9"/>
          <w:w w:val="105"/>
        </w:rPr>
        <w:t xml:space="preserve"> </w:t>
      </w:r>
      <w:r>
        <w:rPr>
          <w:w w:val="105"/>
        </w:rPr>
        <w:t>might</w:t>
      </w:r>
      <w:r>
        <w:rPr>
          <w:spacing w:val="-10"/>
          <w:w w:val="105"/>
        </w:rPr>
        <w:t xml:space="preserve"> </w:t>
      </w:r>
      <w:r>
        <w:rPr>
          <w:w w:val="105"/>
        </w:rPr>
        <w:t>affect</w:t>
      </w:r>
      <w:r>
        <w:rPr>
          <w:spacing w:val="-10"/>
          <w:w w:val="105"/>
        </w:rPr>
        <w:t xml:space="preserve"> </w:t>
      </w:r>
      <w:r>
        <w:rPr>
          <w:w w:val="105"/>
        </w:rPr>
        <w:t>driving.</w:t>
      </w:r>
    </w:p>
    <w:p w14:paraId="695252C4" w14:textId="77777777" w:rsidR="00AB77C0" w:rsidRDefault="00AB77C0">
      <w:pPr>
        <w:spacing w:before="10"/>
        <w:rPr>
          <w:rFonts w:ascii="Arial" w:eastAsia="Arial" w:hAnsi="Arial" w:cs="Arial"/>
          <w:sz w:val="18"/>
          <w:szCs w:val="18"/>
        </w:rPr>
      </w:pPr>
    </w:p>
    <w:p w14:paraId="163E1840" w14:textId="77777777" w:rsidR="00AB77C0" w:rsidRDefault="009E6434">
      <w:pPr>
        <w:pStyle w:val="BodyText"/>
        <w:numPr>
          <w:ilvl w:val="1"/>
          <w:numId w:val="25"/>
        </w:numPr>
        <w:tabs>
          <w:tab w:val="left" w:pos="840"/>
        </w:tabs>
      </w:pPr>
      <w:r>
        <w:rPr>
          <w:spacing w:val="1"/>
          <w:w w:val="105"/>
        </w:rPr>
        <w:t>Any</w:t>
      </w:r>
      <w:r>
        <w:rPr>
          <w:spacing w:val="-15"/>
          <w:w w:val="105"/>
        </w:rPr>
        <w:t xml:space="preserve"> </w:t>
      </w:r>
      <w:r>
        <w:rPr>
          <w:w w:val="105"/>
        </w:rPr>
        <w:t>additional</w:t>
      </w:r>
      <w:r>
        <w:rPr>
          <w:spacing w:val="-16"/>
          <w:w w:val="105"/>
        </w:rPr>
        <w:t xml:space="preserve"> </w:t>
      </w:r>
      <w:r>
        <w:rPr>
          <w:w w:val="105"/>
        </w:rPr>
        <w:t>cardiovascular</w:t>
      </w:r>
      <w:r>
        <w:rPr>
          <w:spacing w:val="-15"/>
          <w:w w:val="105"/>
        </w:rPr>
        <w:t xml:space="preserve"> </w:t>
      </w:r>
      <w:r>
        <w:rPr>
          <w:w w:val="105"/>
        </w:rPr>
        <w:t>tests</w:t>
      </w:r>
      <w:r>
        <w:rPr>
          <w:spacing w:val="-15"/>
          <w:w w:val="105"/>
        </w:rPr>
        <w:t xml:space="preserve"> </w:t>
      </w:r>
      <w:r>
        <w:rPr>
          <w:w w:val="105"/>
        </w:rPr>
        <w:t>and</w:t>
      </w:r>
      <w:r>
        <w:rPr>
          <w:spacing w:val="-15"/>
          <w:w w:val="105"/>
        </w:rPr>
        <w:t xml:space="preserve"> </w:t>
      </w:r>
      <w:r>
        <w:rPr>
          <w:w w:val="105"/>
        </w:rPr>
        <w:t>evaluation.</w:t>
      </w:r>
    </w:p>
    <w:p w14:paraId="67350A11" w14:textId="77777777" w:rsidR="00AB77C0" w:rsidRDefault="00AB77C0">
      <w:pPr>
        <w:spacing w:before="7"/>
        <w:rPr>
          <w:rFonts w:ascii="Arial" w:eastAsia="Arial" w:hAnsi="Arial" w:cs="Arial"/>
          <w:i/>
          <w:sz w:val="16"/>
          <w:szCs w:val="16"/>
        </w:rPr>
      </w:pPr>
    </w:p>
    <w:p w14:paraId="6DD42201" w14:textId="77777777" w:rsidR="00597471" w:rsidRDefault="00175155">
      <w:pPr>
        <w:spacing w:before="131" w:line="252" w:lineRule="auto"/>
        <w:ind w:left="460" w:right="611" w:hanging="1"/>
        <w:rPr>
          <w:del w:id="1629" w:author="2017 MRB meeting change" w:date="2018-06-24T15:57:00Z"/>
          <w:i/>
          <w:sz w:val="19"/>
        </w:rPr>
      </w:pPr>
      <w:del w:id="1630" w:author="2017 MRB meeting change" w:date="2018-06-24T15:57:00Z">
        <w:r>
          <w:rPr>
            <w:b/>
            <w:i/>
            <w:w w:val="105"/>
            <w:sz w:val="19"/>
          </w:rPr>
          <w:delText>REMEMBER</w:delText>
        </w:r>
        <w:r>
          <w:rPr>
            <w:i/>
            <w:w w:val="105"/>
            <w:sz w:val="19"/>
          </w:rPr>
          <w:delText>: Medical fitness for duty includes the ability to perform strenuous labor. Overall requirements for commercial drivers, as well as the specific requirements in the job description of the driver, should be deciding factors in the certification process.</w:delText>
        </w:r>
      </w:del>
    </w:p>
    <w:p w14:paraId="78D01E91" w14:textId="77777777" w:rsidR="00AB77C0" w:rsidRDefault="009E6434">
      <w:pPr>
        <w:pStyle w:val="Heading3"/>
        <w:rPr>
          <w:b w:val="0"/>
          <w:bCs w:val="0"/>
        </w:rPr>
      </w:pPr>
      <w:r>
        <w:rPr>
          <w:color w:val="1F497D"/>
        </w:rPr>
        <w:t>Advisory</w:t>
      </w:r>
      <w:r>
        <w:rPr>
          <w:color w:val="1F497D"/>
          <w:spacing w:val="-33"/>
        </w:rPr>
        <w:t xml:space="preserve"> </w:t>
      </w:r>
      <w:r>
        <w:rPr>
          <w:color w:val="1F497D"/>
        </w:rPr>
        <w:t>Criteria/Guidance</w:t>
      </w:r>
    </w:p>
    <w:p w14:paraId="63318C32" w14:textId="77777777" w:rsidR="00AB77C0" w:rsidRDefault="00AB77C0">
      <w:pPr>
        <w:spacing w:before="8"/>
        <w:rPr>
          <w:rFonts w:ascii="Cambria" w:eastAsia="Cambria" w:hAnsi="Cambria" w:cs="Cambria"/>
          <w:b/>
          <w:bCs/>
          <w:sz w:val="20"/>
          <w:szCs w:val="20"/>
        </w:rPr>
      </w:pPr>
    </w:p>
    <w:p w14:paraId="7EDC4D2D" w14:textId="77777777" w:rsidR="00AB77C0" w:rsidRDefault="009E6434">
      <w:pPr>
        <w:pStyle w:val="Heading4"/>
        <w:rPr>
          <w:b w:val="0"/>
          <w:bCs w:val="0"/>
          <w:i w:val="0"/>
        </w:rPr>
      </w:pPr>
      <w:r>
        <w:rPr>
          <w:color w:val="1F497D"/>
          <w:spacing w:val="-1"/>
          <w:u w:val="single" w:color="1F497D"/>
        </w:rPr>
        <w:t>Hernia</w:t>
      </w:r>
    </w:p>
    <w:p w14:paraId="6489B094" w14:textId="77777777" w:rsidR="00AB77C0" w:rsidRDefault="00AB77C0">
      <w:pPr>
        <w:spacing w:before="9"/>
        <w:rPr>
          <w:rFonts w:ascii="Cambria" w:eastAsia="Cambria" w:hAnsi="Cambria" w:cs="Cambria"/>
          <w:b/>
          <w:bCs/>
          <w:i/>
          <w:sz w:val="20"/>
          <w:szCs w:val="20"/>
        </w:rPr>
      </w:pPr>
    </w:p>
    <w:p w14:paraId="11481A13" w14:textId="77777777" w:rsidR="00AB77C0" w:rsidRDefault="009E6434">
      <w:pPr>
        <w:pStyle w:val="BodyText"/>
        <w:spacing w:line="253" w:lineRule="auto"/>
        <w:ind w:right="231"/>
      </w:pPr>
      <w:r>
        <w:rPr>
          <w:w w:val="105"/>
        </w:rPr>
        <w:t>The</w:t>
      </w:r>
      <w:r>
        <w:rPr>
          <w:spacing w:val="-12"/>
          <w:w w:val="105"/>
        </w:rPr>
        <w:t xml:space="preserve"> </w:t>
      </w:r>
      <w:r>
        <w:rPr>
          <w:w w:val="105"/>
        </w:rPr>
        <w:t>Medical</w:t>
      </w:r>
      <w:r>
        <w:rPr>
          <w:spacing w:val="-12"/>
          <w:w w:val="105"/>
        </w:rPr>
        <w:t xml:space="preserve"> </w:t>
      </w:r>
      <w:r>
        <w:rPr>
          <w:w w:val="105"/>
        </w:rPr>
        <w:t>Examination</w:t>
      </w:r>
      <w:r>
        <w:rPr>
          <w:spacing w:val="-11"/>
          <w:w w:val="105"/>
        </w:rPr>
        <w:t xml:space="preserve"> </w:t>
      </w:r>
      <w:r>
        <w:rPr>
          <w:spacing w:val="1"/>
          <w:w w:val="105"/>
        </w:rPr>
        <w:t>Report</w:t>
      </w:r>
      <w:r>
        <w:rPr>
          <w:spacing w:val="-12"/>
          <w:w w:val="105"/>
        </w:rPr>
        <w:t xml:space="preserve"> </w:t>
      </w:r>
      <w:r>
        <w:rPr>
          <w:w w:val="105"/>
        </w:rPr>
        <w:t>form</w:t>
      </w:r>
      <w:r>
        <w:rPr>
          <w:spacing w:val="-10"/>
          <w:w w:val="105"/>
        </w:rPr>
        <w:t xml:space="preserve"> </w:t>
      </w:r>
      <w:r>
        <w:rPr>
          <w:w w:val="105"/>
        </w:rPr>
        <w:t>physical</w:t>
      </w:r>
      <w:r>
        <w:rPr>
          <w:spacing w:val="-12"/>
          <w:w w:val="105"/>
        </w:rPr>
        <w:t xml:space="preserve"> </w:t>
      </w:r>
      <w:r>
        <w:rPr>
          <w:w w:val="105"/>
        </w:rPr>
        <w:t>examination</w:t>
      </w:r>
      <w:r>
        <w:rPr>
          <w:spacing w:val="-11"/>
          <w:w w:val="105"/>
        </w:rPr>
        <w:t xml:space="preserve"> </w:t>
      </w:r>
      <w:r>
        <w:rPr>
          <w:w w:val="105"/>
        </w:rPr>
        <w:t>section</w:t>
      </w:r>
      <w:r>
        <w:rPr>
          <w:spacing w:val="-11"/>
          <w:w w:val="105"/>
        </w:rPr>
        <w:t xml:space="preserve"> </w:t>
      </w:r>
      <w:r>
        <w:rPr>
          <w:w w:val="105"/>
        </w:rPr>
        <w:t>includes</w:t>
      </w:r>
      <w:r>
        <w:rPr>
          <w:spacing w:val="-11"/>
          <w:w w:val="105"/>
        </w:rPr>
        <w:t xml:space="preserve"> </w:t>
      </w:r>
      <w:r>
        <w:rPr>
          <w:w w:val="105"/>
        </w:rPr>
        <w:t>checking</w:t>
      </w:r>
      <w:r>
        <w:rPr>
          <w:spacing w:val="-11"/>
          <w:w w:val="105"/>
        </w:rPr>
        <w:t xml:space="preserve"> </w:t>
      </w:r>
      <w:r>
        <w:rPr>
          <w:w w:val="105"/>
        </w:rPr>
        <w:t>for</w:t>
      </w:r>
      <w:r>
        <w:rPr>
          <w:spacing w:val="-12"/>
          <w:w w:val="105"/>
        </w:rPr>
        <w:t xml:space="preserve"> </w:t>
      </w:r>
      <w:r>
        <w:rPr>
          <w:w w:val="105"/>
        </w:rPr>
        <w:t>hernia</w:t>
      </w:r>
      <w:r>
        <w:rPr>
          <w:spacing w:val="-11"/>
          <w:w w:val="105"/>
        </w:rPr>
        <w:t xml:space="preserve"> </w:t>
      </w:r>
      <w:r>
        <w:rPr>
          <w:w w:val="105"/>
        </w:rPr>
        <w:t>for</w:t>
      </w:r>
      <w:r>
        <w:rPr>
          <w:spacing w:val="-12"/>
          <w:w w:val="105"/>
        </w:rPr>
        <w:t xml:space="preserve"> </w:t>
      </w:r>
      <w:r>
        <w:rPr>
          <w:w w:val="105"/>
        </w:rPr>
        <w:t>both</w:t>
      </w:r>
      <w:r>
        <w:rPr>
          <w:spacing w:val="112"/>
          <w:w w:val="103"/>
        </w:rPr>
        <w:t xml:space="preserve"> </w:t>
      </w:r>
      <w:r>
        <w:rPr>
          <w:w w:val="105"/>
        </w:rPr>
        <w:t>the</w:t>
      </w:r>
      <w:r>
        <w:rPr>
          <w:spacing w:val="-11"/>
          <w:w w:val="105"/>
        </w:rPr>
        <w:t xml:space="preserve"> </w:t>
      </w:r>
      <w:r>
        <w:rPr>
          <w:spacing w:val="1"/>
          <w:w w:val="105"/>
        </w:rPr>
        <w:t>abdomen</w:t>
      </w:r>
      <w:r>
        <w:rPr>
          <w:spacing w:val="-10"/>
          <w:w w:val="105"/>
        </w:rPr>
        <w:t xml:space="preserve"> </w:t>
      </w:r>
      <w:r>
        <w:rPr>
          <w:w w:val="105"/>
        </w:rPr>
        <w:t>and</w:t>
      </w:r>
      <w:r>
        <w:rPr>
          <w:spacing w:val="-11"/>
          <w:w w:val="105"/>
        </w:rPr>
        <w:t xml:space="preserve"> </w:t>
      </w:r>
      <w:r>
        <w:rPr>
          <w:w w:val="105"/>
        </w:rPr>
        <w:t>viscera</w:t>
      </w:r>
      <w:r>
        <w:rPr>
          <w:spacing w:val="-10"/>
          <w:w w:val="105"/>
        </w:rPr>
        <w:t xml:space="preserve"> </w:t>
      </w:r>
      <w:r>
        <w:rPr>
          <w:w w:val="105"/>
        </w:rPr>
        <w:t>body</w:t>
      </w:r>
      <w:r>
        <w:rPr>
          <w:spacing w:val="-11"/>
          <w:w w:val="105"/>
        </w:rPr>
        <w:t xml:space="preserve"> </w:t>
      </w:r>
      <w:r>
        <w:rPr>
          <w:w w:val="105"/>
        </w:rPr>
        <w:t>system</w:t>
      </w:r>
      <w:r>
        <w:rPr>
          <w:spacing w:val="-9"/>
          <w:w w:val="105"/>
        </w:rPr>
        <w:t xml:space="preserve"> </w:t>
      </w:r>
      <w:r>
        <w:rPr>
          <w:w w:val="105"/>
        </w:rPr>
        <w:t>and</w:t>
      </w:r>
      <w:r>
        <w:rPr>
          <w:spacing w:val="-11"/>
          <w:w w:val="105"/>
        </w:rPr>
        <w:t xml:space="preserve"> </w:t>
      </w:r>
      <w:r>
        <w:rPr>
          <w:w w:val="105"/>
        </w:rPr>
        <w:t>the</w:t>
      </w:r>
      <w:r>
        <w:rPr>
          <w:spacing w:val="-10"/>
          <w:w w:val="105"/>
        </w:rPr>
        <w:t xml:space="preserve"> </w:t>
      </w:r>
      <w:r>
        <w:rPr>
          <w:w w:val="105"/>
        </w:rPr>
        <w:t>genitourinary</w:t>
      </w:r>
      <w:r>
        <w:rPr>
          <w:spacing w:val="-11"/>
          <w:w w:val="105"/>
        </w:rPr>
        <w:t xml:space="preserve"> </w:t>
      </w:r>
      <w:r>
        <w:rPr>
          <w:w w:val="105"/>
        </w:rPr>
        <w:t>system.</w:t>
      </w:r>
    </w:p>
    <w:p w14:paraId="161D0B7E" w14:textId="77777777" w:rsidR="00AB77C0" w:rsidRDefault="00AB77C0">
      <w:pPr>
        <w:spacing w:line="253" w:lineRule="auto"/>
      </w:pPr>
    </w:p>
    <w:p w14:paraId="734EAA46" w14:textId="77777777" w:rsidR="00EC4C21" w:rsidRDefault="00EC4C21" w:rsidP="00EC4C21">
      <w:pPr>
        <w:pStyle w:val="BodyText"/>
        <w:spacing w:before="64" w:line="253" w:lineRule="auto"/>
        <w:ind w:right="244"/>
        <w:jc w:val="both"/>
      </w:pPr>
      <w:r>
        <w:rPr>
          <w:w w:val="105"/>
        </w:rPr>
        <w:t>If</w:t>
      </w:r>
      <w:r>
        <w:rPr>
          <w:spacing w:val="-8"/>
          <w:w w:val="105"/>
        </w:rPr>
        <w:t xml:space="preserve"> </w:t>
      </w:r>
      <w:r>
        <w:rPr>
          <w:w w:val="105"/>
        </w:rPr>
        <w:t>a</w:t>
      </w:r>
      <w:r>
        <w:rPr>
          <w:spacing w:val="-7"/>
          <w:w w:val="105"/>
        </w:rPr>
        <w:t xml:space="preserve"> </w:t>
      </w:r>
      <w:r>
        <w:rPr>
          <w:w w:val="105"/>
        </w:rPr>
        <w:t>hernia</w:t>
      </w:r>
      <w:r>
        <w:rPr>
          <w:spacing w:val="-7"/>
          <w:w w:val="105"/>
        </w:rPr>
        <w:t xml:space="preserve"> </w:t>
      </w:r>
      <w:r>
        <w:rPr>
          <w:w w:val="105"/>
        </w:rPr>
        <w:t>causes</w:t>
      </w:r>
      <w:r>
        <w:rPr>
          <w:spacing w:val="-7"/>
          <w:w w:val="105"/>
        </w:rPr>
        <w:t xml:space="preserve"> </w:t>
      </w:r>
      <w:r>
        <w:rPr>
          <w:w w:val="105"/>
        </w:rPr>
        <w:t>discomfort</w:t>
      </w:r>
      <w:r>
        <w:rPr>
          <w:spacing w:val="-8"/>
          <w:w w:val="105"/>
        </w:rPr>
        <w:t xml:space="preserve"> </w:t>
      </w:r>
      <w:r>
        <w:rPr>
          <w:w w:val="105"/>
        </w:rPr>
        <w:t>or</w:t>
      </w:r>
      <w:r>
        <w:rPr>
          <w:spacing w:val="-8"/>
          <w:w w:val="105"/>
        </w:rPr>
        <w:t xml:space="preserve"> </w:t>
      </w:r>
      <w:r>
        <w:rPr>
          <w:w w:val="105"/>
        </w:rPr>
        <w:t>the</w:t>
      </w:r>
      <w:r>
        <w:rPr>
          <w:spacing w:val="-7"/>
          <w:w w:val="105"/>
        </w:rPr>
        <w:t xml:space="preserve"> </w:t>
      </w:r>
      <w:r>
        <w:rPr>
          <w:w w:val="105"/>
        </w:rPr>
        <w:t>diagnosis</w:t>
      </w:r>
      <w:r>
        <w:rPr>
          <w:spacing w:val="-7"/>
          <w:w w:val="105"/>
        </w:rPr>
        <w:t xml:space="preserve"> </w:t>
      </w:r>
      <w:r>
        <w:rPr>
          <w:w w:val="105"/>
        </w:rPr>
        <w:t>suggests</w:t>
      </w:r>
      <w:r>
        <w:rPr>
          <w:spacing w:val="-7"/>
          <w:w w:val="105"/>
        </w:rPr>
        <w:t xml:space="preserve"> </w:t>
      </w:r>
      <w:r>
        <w:rPr>
          <w:w w:val="105"/>
        </w:rPr>
        <w:t>that</w:t>
      </w:r>
      <w:r>
        <w:rPr>
          <w:spacing w:val="-8"/>
          <w:w w:val="105"/>
        </w:rPr>
        <w:t xml:space="preserve"> </w:t>
      </w:r>
      <w:r>
        <w:rPr>
          <w:w w:val="105"/>
        </w:rPr>
        <w:t>the</w:t>
      </w:r>
      <w:r>
        <w:rPr>
          <w:spacing w:val="-7"/>
          <w:w w:val="105"/>
        </w:rPr>
        <w:t xml:space="preserve"> </w:t>
      </w:r>
      <w:r>
        <w:rPr>
          <w:w w:val="105"/>
        </w:rPr>
        <w:t>condition</w:t>
      </w:r>
      <w:r>
        <w:rPr>
          <w:spacing w:val="-7"/>
          <w:w w:val="105"/>
        </w:rPr>
        <w:t xml:space="preserve"> </w:t>
      </w:r>
      <w:r>
        <w:rPr>
          <w:w w:val="105"/>
        </w:rPr>
        <w:t>might</w:t>
      </w:r>
      <w:r>
        <w:rPr>
          <w:spacing w:val="-8"/>
          <w:w w:val="105"/>
        </w:rPr>
        <w:t xml:space="preserve"> </w:t>
      </w:r>
      <w:r>
        <w:rPr>
          <w:w w:val="105"/>
        </w:rPr>
        <w:t>interfere</w:t>
      </w:r>
      <w:r>
        <w:rPr>
          <w:spacing w:val="-7"/>
          <w:w w:val="105"/>
        </w:rPr>
        <w:t xml:space="preserve"> </w:t>
      </w:r>
      <w:r>
        <w:rPr>
          <w:w w:val="105"/>
        </w:rPr>
        <w:t>with</w:t>
      </w:r>
      <w:r>
        <w:rPr>
          <w:spacing w:val="-7"/>
          <w:w w:val="105"/>
        </w:rPr>
        <w:t xml:space="preserve"> </w:t>
      </w:r>
      <w:r>
        <w:rPr>
          <w:w w:val="105"/>
        </w:rPr>
        <w:t>the</w:t>
      </w:r>
      <w:r>
        <w:rPr>
          <w:spacing w:val="-7"/>
          <w:w w:val="105"/>
        </w:rPr>
        <w:t xml:space="preserve"> </w:t>
      </w:r>
      <w:r>
        <w:rPr>
          <w:w w:val="105"/>
        </w:rPr>
        <w:t>control</w:t>
      </w:r>
      <w:r>
        <w:rPr>
          <w:spacing w:val="112"/>
          <w:w w:val="103"/>
        </w:rPr>
        <w:t xml:space="preserve"> </w:t>
      </w:r>
      <w:r>
        <w:rPr>
          <w:w w:val="105"/>
        </w:rPr>
        <w:t>and</w:t>
      </w:r>
      <w:r>
        <w:rPr>
          <w:spacing w:val="-8"/>
          <w:w w:val="105"/>
        </w:rPr>
        <w:t xml:space="preserve"> </w:t>
      </w:r>
      <w:r>
        <w:rPr>
          <w:w w:val="105"/>
        </w:rPr>
        <w:t>safe</w:t>
      </w:r>
      <w:r>
        <w:rPr>
          <w:spacing w:val="-8"/>
          <w:w w:val="105"/>
        </w:rPr>
        <w:t xml:space="preserve"> </w:t>
      </w:r>
      <w:r>
        <w:rPr>
          <w:w w:val="105"/>
        </w:rPr>
        <w:t>operation</w:t>
      </w:r>
      <w:r>
        <w:rPr>
          <w:spacing w:val="-8"/>
          <w:w w:val="105"/>
        </w:rPr>
        <w:t xml:space="preserve"> </w:t>
      </w:r>
      <w:r>
        <w:rPr>
          <w:w w:val="105"/>
        </w:rPr>
        <w:t>of</w:t>
      </w:r>
      <w:r>
        <w:rPr>
          <w:spacing w:val="-8"/>
          <w:w w:val="105"/>
        </w:rPr>
        <w:t xml:space="preserve"> </w:t>
      </w:r>
      <w:r>
        <w:rPr>
          <w:w w:val="105"/>
        </w:rPr>
        <w:t>a</w:t>
      </w:r>
      <w:r>
        <w:rPr>
          <w:spacing w:val="-8"/>
          <w:w w:val="105"/>
        </w:rPr>
        <w:t xml:space="preserve"> </w:t>
      </w:r>
      <w:r>
        <w:rPr>
          <w:spacing w:val="1"/>
          <w:w w:val="105"/>
        </w:rPr>
        <w:t>commercial</w:t>
      </w:r>
      <w:r>
        <w:rPr>
          <w:spacing w:val="-8"/>
          <w:w w:val="105"/>
        </w:rPr>
        <w:t xml:space="preserve"> </w:t>
      </w:r>
      <w:r>
        <w:rPr>
          <w:w w:val="105"/>
        </w:rPr>
        <w:t>motor</w:t>
      </w:r>
      <w:r>
        <w:rPr>
          <w:spacing w:val="-9"/>
          <w:w w:val="105"/>
        </w:rPr>
        <w:t xml:space="preserve"> </w:t>
      </w:r>
      <w:r>
        <w:rPr>
          <w:w w:val="105"/>
        </w:rPr>
        <w:t>vehicle</w:t>
      </w:r>
      <w:r>
        <w:rPr>
          <w:spacing w:val="-8"/>
          <w:w w:val="105"/>
        </w:rPr>
        <w:t xml:space="preserve"> </w:t>
      </w:r>
      <w:r>
        <w:rPr>
          <w:spacing w:val="1"/>
          <w:w w:val="105"/>
        </w:rPr>
        <w:t>(CMV),</w:t>
      </w:r>
      <w:r>
        <w:rPr>
          <w:spacing w:val="-8"/>
          <w:w w:val="105"/>
        </w:rPr>
        <w:t xml:space="preserve"> </w:t>
      </w:r>
      <w:r>
        <w:rPr>
          <w:w w:val="105"/>
        </w:rPr>
        <w:t>further</w:t>
      </w:r>
      <w:r>
        <w:rPr>
          <w:spacing w:val="-9"/>
          <w:w w:val="105"/>
        </w:rPr>
        <w:t xml:space="preserve"> </w:t>
      </w:r>
      <w:r>
        <w:rPr>
          <w:w w:val="105"/>
        </w:rPr>
        <w:t>testing</w:t>
      </w:r>
      <w:r>
        <w:rPr>
          <w:spacing w:val="-7"/>
          <w:w w:val="105"/>
        </w:rPr>
        <w:t xml:space="preserve"> </w:t>
      </w:r>
      <w:r>
        <w:rPr>
          <w:w w:val="105"/>
        </w:rPr>
        <w:t>and</w:t>
      </w:r>
      <w:r>
        <w:rPr>
          <w:spacing w:val="-8"/>
          <w:w w:val="105"/>
        </w:rPr>
        <w:t xml:space="preserve"> </w:t>
      </w:r>
      <w:r>
        <w:rPr>
          <w:w w:val="105"/>
        </w:rPr>
        <w:t>evaluation</w:t>
      </w:r>
      <w:r>
        <w:rPr>
          <w:spacing w:val="-8"/>
          <w:w w:val="105"/>
        </w:rPr>
        <w:t xml:space="preserve"> </w:t>
      </w:r>
      <w:r>
        <w:rPr>
          <w:spacing w:val="1"/>
          <w:w w:val="105"/>
        </w:rPr>
        <w:t>may</w:t>
      </w:r>
      <w:r>
        <w:rPr>
          <w:spacing w:val="-7"/>
          <w:w w:val="105"/>
        </w:rPr>
        <w:t xml:space="preserve"> </w:t>
      </w:r>
      <w:r>
        <w:rPr>
          <w:w w:val="105"/>
        </w:rPr>
        <w:t>be</w:t>
      </w:r>
      <w:r>
        <w:rPr>
          <w:spacing w:val="-8"/>
          <w:w w:val="105"/>
        </w:rPr>
        <w:t xml:space="preserve"> </w:t>
      </w:r>
      <w:r>
        <w:rPr>
          <w:w w:val="105"/>
        </w:rPr>
        <w:t>required</w:t>
      </w:r>
      <w:r>
        <w:rPr>
          <w:spacing w:val="89"/>
          <w:w w:val="103"/>
        </w:rPr>
        <w:t xml:space="preserve"> </w:t>
      </w:r>
      <w:r>
        <w:rPr>
          <w:w w:val="105"/>
        </w:rPr>
        <w:t>to</w:t>
      </w:r>
      <w:r>
        <w:rPr>
          <w:spacing w:val="-14"/>
          <w:w w:val="105"/>
        </w:rPr>
        <w:t xml:space="preserve"> </w:t>
      </w:r>
      <w:r>
        <w:rPr>
          <w:w w:val="105"/>
        </w:rPr>
        <w:t>determine</w:t>
      </w:r>
      <w:r>
        <w:rPr>
          <w:spacing w:val="-14"/>
          <w:w w:val="105"/>
        </w:rPr>
        <w:t xml:space="preserve"> </w:t>
      </w:r>
      <w:r>
        <w:rPr>
          <w:w w:val="105"/>
        </w:rPr>
        <w:t>driver</w:t>
      </w:r>
      <w:r>
        <w:rPr>
          <w:spacing w:val="-14"/>
          <w:w w:val="105"/>
        </w:rPr>
        <w:t xml:space="preserve"> </w:t>
      </w:r>
      <w:r>
        <w:rPr>
          <w:w w:val="105"/>
        </w:rPr>
        <w:t>certification</w:t>
      </w:r>
      <w:r>
        <w:rPr>
          <w:spacing w:val="-14"/>
          <w:w w:val="105"/>
        </w:rPr>
        <w:t xml:space="preserve"> </w:t>
      </w:r>
      <w:r>
        <w:rPr>
          <w:w w:val="105"/>
        </w:rPr>
        <w:t>status.</w:t>
      </w:r>
    </w:p>
    <w:p w14:paraId="2BE746E7" w14:textId="77777777" w:rsidR="00EC4C21" w:rsidRDefault="00EC4C21">
      <w:pPr>
        <w:spacing w:line="253" w:lineRule="auto"/>
      </w:pPr>
    </w:p>
    <w:p w14:paraId="6297CEFA" w14:textId="77777777" w:rsidR="00EC4C21" w:rsidRDefault="00EC4C21" w:rsidP="00EC4C21">
      <w:pPr>
        <w:pStyle w:val="Heading5"/>
        <w:jc w:val="both"/>
        <w:rPr>
          <w:b w:val="0"/>
          <w:bCs w:val="0"/>
        </w:rPr>
      </w:pPr>
      <w:r>
        <w:rPr>
          <w:color w:val="4F81BD"/>
        </w:rPr>
        <w:t>Waiting</w:t>
      </w:r>
      <w:r>
        <w:rPr>
          <w:color w:val="4F81BD"/>
          <w:spacing w:val="45"/>
        </w:rPr>
        <w:t xml:space="preserve"> </w:t>
      </w:r>
      <w:r>
        <w:rPr>
          <w:color w:val="4F81BD"/>
        </w:rPr>
        <w:t>Period</w:t>
      </w:r>
    </w:p>
    <w:p w14:paraId="74EC3C76" w14:textId="77777777" w:rsidR="00EC4C21" w:rsidRDefault="00EC4C21" w:rsidP="00EC4C21">
      <w:pPr>
        <w:pStyle w:val="BodyText"/>
        <w:spacing w:before="130"/>
        <w:jc w:val="both"/>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25D86D6F" w14:textId="77777777" w:rsidR="00EC4C21" w:rsidRDefault="00EC4C21" w:rsidP="00EC4C21">
      <w:pPr>
        <w:spacing w:before="7"/>
        <w:rPr>
          <w:rFonts w:ascii="Arial" w:eastAsia="Arial" w:hAnsi="Arial" w:cs="Arial"/>
          <w:sz w:val="18"/>
          <w:szCs w:val="18"/>
        </w:rPr>
      </w:pPr>
    </w:p>
    <w:p w14:paraId="7AEB0AD2" w14:textId="77777777" w:rsidR="00EC4C21" w:rsidRDefault="00EC4C21" w:rsidP="00EC4C21">
      <w:pPr>
        <w:pStyle w:val="BodyText"/>
        <w:spacing w:line="253" w:lineRule="auto"/>
        <w:ind w:right="229"/>
      </w:pPr>
      <w:r>
        <w:rPr>
          <w:spacing w:val="1"/>
          <w:w w:val="105"/>
        </w:rPr>
        <w:t>You</w:t>
      </w:r>
      <w:r>
        <w:rPr>
          <w:spacing w:val="-8"/>
          <w:w w:val="105"/>
        </w:rPr>
        <w:t xml:space="preserve"> </w:t>
      </w:r>
      <w:r>
        <w:rPr>
          <w:w w:val="105"/>
        </w:rPr>
        <w:t>should</w:t>
      </w:r>
      <w:r>
        <w:rPr>
          <w:spacing w:val="-7"/>
          <w:w w:val="105"/>
        </w:rPr>
        <w:t xml:space="preserve"> </w:t>
      </w:r>
      <w:r>
        <w:rPr>
          <w:w w:val="105"/>
        </w:rPr>
        <w:t>not</w:t>
      </w:r>
      <w:r>
        <w:rPr>
          <w:spacing w:val="-9"/>
          <w:w w:val="105"/>
        </w:rPr>
        <w:t xml:space="preserve"> </w:t>
      </w:r>
      <w:r>
        <w:rPr>
          <w:w w:val="105"/>
        </w:rPr>
        <w:t>certify</w:t>
      </w:r>
      <w:r>
        <w:rPr>
          <w:spacing w:val="-7"/>
          <w:w w:val="105"/>
        </w:rPr>
        <w:t xml:space="preserve"> </w:t>
      </w:r>
      <w:r>
        <w:rPr>
          <w:w w:val="105"/>
        </w:rPr>
        <w:t>the</w:t>
      </w:r>
      <w:r>
        <w:rPr>
          <w:spacing w:val="-8"/>
          <w:w w:val="105"/>
        </w:rPr>
        <w:t xml:space="preserve"> </w:t>
      </w:r>
      <w:r>
        <w:rPr>
          <w:w w:val="105"/>
        </w:rPr>
        <w:t>driver</w:t>
      </w:r>
      <w:r>
        <w:rPr>
          <w:spacing w:val="-8"/>
          <w:w w:val="105"/>
        </w:rPr>
        <w:t xml:space="preserve"> </w:t>
      </w:r>
      <w:r>
        <w:rPr>
          <w:w w:val="105"/>
        </w:rPr>
        <w:t>until</w:t>
      </w:r>
      <w:r>
        <w:rPr>
          <w:spacing w:val="-8"/>
          <w:w w:val="105"/>
        </w:rPr>
        <w:t xml:space="preserve"> </w:t>
      </w:r>
      <w:r>
        <w:rPr>
          <w:w w:val="105"/>
        </w:rPr>
        <w:t>the</w:t>
      </w:r>
      <w:r>
        <w:rPr>
          <w:spacing w:val="-8"/>
          <w:w w:val="105"/>
        </w:rPr>
        <w:t xml:space="preserve"> </w:t>
      </w:r>
      <w:r>
        <w:rPr>
          <w:w w:val="105"/>
        </w:rPr>
        <w:t>etiology</w:t>
      </w:r>
      <w:r>
        <w:rPr>
          <w:spacing w:val="-7"/>
          <w:w w:val="105"/>
        </w:rPr>
        <w:t xml:space="preserve"> </w:t>
      </w:r>
      <w:r>
        <w:rPr>
          <w:w w:val="105"/>
        </w:rPr>
        <w:t>is</w:t>
      </w:r>
      <w:r>
        <w:rPr>
          <w:spacing w:val="-8"/>
          <w:w w:val="105"/>
        </w:rPr>
        <w:t xml:space="preserve"> </w:t>
      </w:r>
      <w:r>
        <w:rPr>
          <w:w w:val="105"/>
        </w:rPr>
        <w:t>confirmed,</w:t>
      </w:r>
      <w:r>
        <w:rPr>
          <w:spacing w:val="-8"/>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7"/>
          <w:w w:val="105"/>
        </w:rPr>
        <w:t xml:space="preserve"> </w:t>
      </w:r>
      <w:r>
        <w:rPr>
          <w:w w:val="105"/>
        </w:rPr>
        <w:t>been</w:t>
      </w:r>
      <w:r>
        <w:rPr>
          <w:spacing w:val="-8"/>
          <w:w w:val="105"/>
        </w:rPr>
        <w:t xml:space="preserve"> </w:t>
      </w:r>
      <w:r>
        <w:rPr>
          <w:spacing w:val="1"/>
          <w:w w:val="105"/>
        </w:rPr>
        <w:t>shown</w:t>
      </w:r>
      <w:r>
        <w:rPr>
          <w:spacing w:val="-7"/>
          <w:w w:val="105"/>
        </w:rPr>
        <w:t xml:space="preserve"> </w:t>
      </w:r>
      <w:r>
        <w:rPr>
          <w:w w:val="105"/>
        </w:rPr>
        <w:t>to</w:t>
      </w:r>
      <w:r>
        <w:rPr>
          <w:spacing w:val="-8"/>
          <w:w w:val="105"/>
        </w:rPr>
        <w:t xml:space="preserve"> </w:t>
      </w:r>
      <w:r>
        <w:rPr>
          <w:w w:val="105"/>
        </w:rPr>
        <w:t>be</w:t>
      </w:r>
      <w:r>
        <w:rPr>
          <w:spacing w:val="88"/>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260B0FC7" w14:textId="77777777" w:rsidR="00EC4C21" w:rsidRDefault="00EC4C21">
      <w:pPr>
        <w:spacing w:line="253" w:lineRule="auto"/>
        <w:sectPr w:rsidR="00EC4C21">
          <w:pgSz w:w="12240" w:h="15840"/>
          <w:pgMar w:top="1380" w:right="1420" w:bottom="920" w:left="1320" w:header="0" w:footer="727" w:gutter="0"/>
          <w:cols w:space="720"/>
        </w:sectPr>
      </w:pPr>
    </w:p>
    <w:p w14:paraId="116917F1" w14:textId="77777777" w:rsidR="00AB77C0" w:rsidRDefault="00AB77C0">
      <w:pPr>
        <w:spacing w:before="4"/>
        <w:rPr>
          <w:rFonts w:ascii="Arial" w:eastAsia="Arial" w:hAnsi="Arial" w:cs="Arial"/>
          <w:sz w:val="17"/>
          <w:szCs w:val="17"/>
        </w:rPr>
      </w:pPr>
    </w:p>
    <w:p w14:paraId="07C83971" w14:textId="77777777" w:rsidR="00AB77C0" w:rsidRDefault="009E6434">
      <w:pPr>
        <w:pStyle w:val="Heading5"/>
        <w:jc w:val="both"/>
        <w:rPr>
          <w:b w:val="0"/>
          <w:bCs w:val="0"/>
        </w:rPr>
      </w:pPr>
      <w:r>
        <w:rPr>
          <w:color w:val="4F81BD"/>
        </w:rPr>
        <w:t>Decision</w:t>
      </w:r>
    </w:p>
    <w:p w14:paraId="27506311" w14:textId="77777777" w:rsidR="00AB77C0" w:rsidRDefault="00AB77C0">
      <w:pPr>
        <w:rPr>
          <w:rFonts w:ascii="Cambria" w:eastAsia="Cambria" w:hAnsi="Cambria" w:cs="Cambria"/>
          <w:b/>
          <w:bCs/>
          <w:sz w:val="25"/>
          <w:szCs w:val="25"/>
        </w:rPr>
      </w:pPr>
    </w:p>
    <w:p w14:paraId="51F553CC" w14:textId="77777777" w:rsidR="00AB77C0" w:rsidRDefault="009E6434">
      <w:pPr>
        <w:pStyle w:val="Heading7"/>
        <w:spacing w:line="564" w:lineRule="auto"/>
        <w:ind w:right="5392"/>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4B9CA408" w14:textId="77777777" w:rsidR="00AB77C0" w:rsidRDefault="009E6434">
      <w:pPr>
        <w:pStyle w:val="BodyText"/>
        <w:spacing w:line="253" w:lineRule="auto"/>
        <w:ind w:left="119" w:right="300"/>
      </w:pPr>
      <w:r>
        <w:rPr>
          <w:spacing w:val="1"/>
          <w:w w:val="105"/>
        </w:rPr>
        <w:t>As</w:t>
      </w:r>
      <w:r>
        <w:rPr>
          <w:spacing w:val="-8"/>
          <w:w w:val="105"/>
        </w:rPr>
        <w:t xml:space="preserve"> </w:t>
      </w:r>
      <w:r>
        <w:rPr>
          <w:w w:val="105"/>
        </w:rPr>
        <w:t>the</w:t>
      </w:r>
      <w:r>
        <w:rPr>
          <w:spacing w:val="-8"/>
          <w:w w:val="105"/>
        </w:rPr>
        <w:t xml:space="preserve"> </w:t>
      </w:r>
      <w:r>
        <w:rPr>
          <w:spacing w:val="1"/>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96"/>
          <w:w w:val="103"/>
        </w:rPr>
        <w:t xml:space="preserve"> </w:t>
      </w:r>
      <w:r>
        <w:rPr>
          <w:w w:val="105"/>
        </w:rPr>
        <w:t>does</w:t>
      </w:r>
      <w:r>
        <w:rPr>
          <w:spacing w:val="-8"/>
          <w:w w:val="105"/>
        </w:rPr>
        <w:t xml:space="preserve"> </w:t>
      </w:r>
      <w:r>
        <w:rPr>
          <w:w w:val="105"/>
        </w:rPr>
        <w:t>not</w:t>
      </w:r>
      <w:r>
        <w:rPr>
          <w:spacing w:val="-8"/>
          <w:w w:val="105"/>
        </w:rPr>
        <w:t xml:space="preserve"> </w:t>
      </w:r>
      <w:r>
        <w:rPr>
          <w:w w:val="105"/>
        </w:rPr>
        <w:t>endanger</w:t>
      </w:r>
      <w:r>
        <w:rPr>
          <w:spacing w:val="-8"/>
          <w:w w:val="105"/>
        </w:rPr>
        <w:t xml:space="preserve"> </w:t>
      </w:r>
      <w:r>
        <w:rPr>
          <w:w w:val="105"/>
        </w:rPr>
        <w:t>the</w:t>
      </w:r>
      <w:r>
        <w:rPr>
          <w:spacing w:val="-7"/>
          <w:w w:val="105"/>
        </w:rPr>
        <w:t xml:space="preserve"> </w:t>
      </w:r>
      <w:r>
        <w:rPr>
          <w:w w:val="105"/>
        </w:rPr>
        <w:t>safety</w:t>
      </w:r>
      <w:r>
        <w:rPr>
          <w:spacing w:val="-7"/>
          <w:w w:val="105"/>
        </w:rPr>
        <w:t xml:space="preserve"> </w:t>
      </w:r>
      <w:r>
        <w:rPr>
          <w:w w:val="105"/>
        </w:rPr>
        <w:t>and</w:t>
      </w:r>
      <w:r>
        <w:rPr>
          <w:spacing w:val="-7"/>
          <w:w w:val="105"/>
        </w:rPr>
        <w:t xml:space="preserve"> </w:t>
      </w:r>
      <w:r>
        <w:rPr>
          <w:w w:val="105"/>
        </w:rPr>
        <w:t>health</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534DA876" w14:textId="77777777" w:rsidR="00AB77C0" w:rsidRDefault="00AB77C0">
      <w:pPr>
        <w:spacing w:before="3"/>
        <w:rPr>
          <w:rFonts w:ascii="Arial" w:eastAsia="Arial" w:hAnsi="Arial" w:cs="Arial"/>
          <w:sz w:val="24"/>
          <w:szCs w:val="24"/>
        </w:rPr>
      </w:pPr>
    </w:p>
    <w:p w14:paraId="6544A3BC" w14:textId="77777777" w:rsidR="00AB77C0" w:rsidRDefault="009E6434">
      <w:pPr>
        <w:pStyle w:val="Heading7"/>
        <w:ind w:left="119"/>
        <w:jc w:val="both"/>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154A6094" w14:textId="77777777" w:rsidR="00AB77C0" w:rsidRDefault="00AB77C0">
      <w:pPr>
        <w:spacing w:before="3"/>
        <w:rPr>
          <w:rFonts w:ascii="Arial" w:eastAsia="Arial" w:hAnsi="Arial" w:cs="Arial"/>
          <w:b/>
          <w:bCs/>
          <w:sz w:val="25"/>
          <w:szCs w:val="25"/>
        </w:rPr>
      </w:pPr>
    </w:p>
    <w:p w14:paraId="6167DC37" w14:textId="77777777" w:rsidR="00AB77C0" w:rsidRDefault="009E6434">
      <w:pPr>
        <w:pStyle w:val="BodyText"/>
        <w:spacing w:line="253" w:lineRule="auto"/>
        <w:ind w:right="229"/>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spacing w:val="1"/>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98"/>
          <w:w w:val="103"/>
        </w:rPr>
        <w:t xml:space="preserve"> </w:t>
      </w:r>
      <w:r>
        <w:rPr>
          <w:w w:val="105"/>
        </w:rPr>
        <w:t>endangers</w:t>
      </w:r>
      <w:r>
        <w:rPr>
          <w:spacing w:val="-8"/>
          <w:w w:val="105"/>
        </w:rPr>
        <w:t xml:space="preserve"> </w:t>
      </w:r>
      <w:r>
        <w:rPr>
          <w:w w:val="105"/>
        </w:rPr>
        <w:t>the</w:t>
      </w:r>
      <w:r>
        <w:rPr>
          <w:spacing w:val="-8"/>
          <w:w w:val="105"/>
        </w:rPr>
        <w:t xml:space="preserve"> </w:t>
      </w:r>
      <w:r>
        <w:rPr>
          <w:w w:val="105"/>
        </w:rPr>
        <w:t>safety</w:t>
      </w:r>
      <w:r>
        <w:rPr>
          <w:spacing w:val="-8"/>
          <w:w w:val="105"/>
        </w:rPr>
        <w:t xml:space="preserve"> </w:t>
      </w:r>
      <w:r>
        <w:rPr>
          <w:w w:val="105"/>
        </w:rPr>
        <w:t>and</w:t>
      </w:r>
      <w:r>
        <w:rPr>
          <w:spacing w:val="-7"/>
          <w:w w:val="105"/>
        </w:rPr>
        <w:t xml:space="preserve"> </w:t>
      </w:r>
      <w:r>
        <w:rPr>
          <w:w w:val="105"/>
        </w:rPr>
        <w:t>health</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68780AA3" w14:textId="77777777" w:rsidR="00AB77C0" w:rsidRDefault="00AB77C0">
      <w:pPr>
        <w:spacing w:before="9"/>
        <w:rPr>
          <w:rFonts w:ascii="Arial" w:eastAsia="Arial" w:hAnsi="Arial" w:cs="Arial"/>
          <w:sz w:val="17"/>
          <w:szCs w:val="17"/>
        </w:rPr>
      </w:pPr>
    </w:p>
    <w:p w14:paraId="603CF531" w14:textId="77777777" w:rsidR="00AB77C0" w:rsidRDefault="009E6434">
      <w:pPr>
        <w:pStyle w:val="Heading5"/>
        <w:jc w:val="both"/>
        <w:rPr>
          <w:b w:val="0"/>
          <w:bCs w:val="0"/>
        </w:rPr>
      </w:pPr>
      <w:r>
        <w:rPr>
          <w:color w:val="4F81BD"/>
        </w:rPr>
        <w:t>Monitoring/Testing</w:t>
      </w:r>
    </w:p>
    <w:p w14:paraId="1D973ACF" w14:textId="77777777" w:rsidR="00AB77C0" w:rsidRDefault="009E6434">
      <w:pPr>
        <w:pStyle w:val="BodyText"/>
        <w:spacing w:before="125" w:line="253" w:lineRule="auto"/>
        <w:ind w:left="119" w:right="229"/>
      </w:pPr>
      <w:r>
        <w:rPr>
          <w:spacing w:val="1"/>
          <w:w w:val="105"/>
        </w:rPr>
        <w:t>You</w:t>
      </w:r>
      <w:r>
        <w:rPr>
          <w:spacing w:val="-11"/>
          <w:w w:val="105"/>
        </w:rPr>
        <w:t xml:space="preserve"> </w:t>
      </w:r>
      <w:r>
        <w:rPr>
          <w:spacing w:val="1"/>
          <w:w w:val="105"/>
        </w:rPr>
        <w:t>may,</w:t>
      </w:r>
      <w:r>
        <w:rPr>
          <w:spacing w:val="-11"/>
          <w:w w:val="105"/>
        </w:rPr>
        <w:t xml:space="preserve"> </w:t>
      </w:r>
      <w:r>
        <w:rPr>
          <w:w w:val="105"/>
        </w:rPr>
        <w:t>on</w:t>
      </w:r>
      <w:r>
        <w:rPr>
          <w:spacing w:val="-10"/>
          <w:w w:val="105"/>
        </w:rPr>
        <w:t xml:space="preserve"> </w:t>
      </w:r>
      <w:r>
        <w:rPr>
          <w:w w:val="105"/>
        </w:rPr>
        <w:t>a</w:t>
      </w:r>
      <w:r>
        <w:rPr>
          <w:spacing w:val="-11"/>
          <w:w w:val="105"/>
        </w:rPr>
        <w:t xml:space="preserve"> </w:t>
      </w:r>
      <w:r>
        <w:rPr>
          <w:spacing w:val="1"/>
          <w:w w:val="105"/>
        </w:rPr>
        <w:t>case-by-case</w:t>
      </w:r>
      <w:r>
        <w:rPr>
          <w:spacing w:val="-10"/>
          <w:w w:val="105"/>
        </w:rPr>
        <w:t xml:space="preserve"> </w:t>
      </w:r>
      <w:r>
        <w:rPr>
          <w:w w:val="105"/>
        </w:rPr>
        <w:t>basis,</w:t>
      </w:r>
      <w:r>
        <w:rPr>
          <w:spacing w:val="-11"/>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1"/>
          <w:w w:val="105"/>
        </w:rPr>
        <w:t xml:space="preserve"> </w:t>
      </w:r>
      <w:r>
        <w:rPr>
          <w:w w:val="105"/>
        </w:rPr>
        <w:t>and/or</w:t>
      </w:r>
      <w:r>
        <w:rPr>
          <w:spacing w:val="-11"/>
          <w:w w:val="105"/>
        </w:rPr>
        <w:t xml:space="preserve"> </w:t>
      </w:r>
      <w:r>
        <w:rPr>
          <w:w w:val="105"/>
        </w:rPr>
        <w:t>consultation</w:t>
      </w:r>
      <w:r>
        <w:rPr>
          <w:spacing w:val="-10"/>
          <w:w w:val="105"/>
        </w:rPr>
        <w:t xml:space="preserve"> </w:t>
      </w:r>
      <w:r>
        <w:rPr>
          <w:w w:val="105"/>
        </w:rPr>
        <w:t>to</w:t>
      </w:r>
      <w:r>
        <w:rPr>
          <w:spacing w:val="-10"/>
          <w:w w:val="105"/>
        </w:rPr>
        <w:t xml:space="preserve"> </w:t>
      </w:r>
      <w:r>
        <w:rPr>
          <w:w w:val="105"/>
        </w:rPr>
        <w:t>adequately</w:t>
      </w:r>
      <w:r>
        <w:rPr>
          <w:spacing w:val="-11"/>
          <w:w w:val="105"/>
        </w:rPr>
        <w:t xml:space="preserve"> </w:t>
      </w:r>
      <w:r>
        <w:rPr>
          <w:w w:val="105"/>
        </w:rPr>
        <w:t>assess</w:t>
      </w:r>
      <w:r>
        <w:rPr>
          <w:spacing w:val="-10"/>
          <w:w w:val="105"/>
        </w:rPr>
        <w:t xml:space="preserve"> </w:t>
      </w:r>
      <w:r>
        <w:rPr>
          <w:w w:val="105"/>
        </w:rPr>
        <w:t>driver</w:t>
      </w:r>
      <w:r>
        <w:rPr>
          <w:spacing w:val="8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4DB7E127" w14:textId="77777777" w:rsidR="00AB77C0" w:rsidRDefault="00AB77C0">
      <w:pPr>
        <w:spacing w:before="9"/>
        <w:rPr>
          <w:rFonts w:ascii="Arial" w:eastAsia="Arial" w:hAnsi="Arial" w:cs="Arial"/>
          <w:sz w:val="17"/>
          <w:szCs w:val="17"/>
        </w:rPr>
      </w:pPr>
    </w:p>
    <w:p w14:paraId="224579B9" w14:textId="77777777" w:rsidR="00AB77C0" w:rsidRDefault="009E6434">
      <w:pPr>
        <w:pStyle w:val="Heading5"/>
        <w:jc w:val="both"/>
        <w:rPr>
          <w:b w:val="0"/>
          <w:bCs w:val="0"/>
        </w:rPr>
      </w:pPr>
      <w:r>
        <w:rPr>
          <w:color w:val="4F81BD"/>
        </w:rPr>
        <w:t>Follow</w:t>
      </w:r>
      <w:r>
        <w:rPr>
          <w:color w:val="4F81BD"/>
          <w:spacing w:val="2"/>
        </w:rPr>
        <w:t>-­‐</w:t>
      </w:r>
      <w:r>
        <w:rPr>
          <w:color w:val="4F81BD"/>
        </w:rPr>
        <w:t>up</w:t>
      </w:r>
    </w:p>
    <w:p w14:paraId="5E5B7EE7" w14:textId="77777777" w:rsidR="00AB77C0" w:rsidRDefault="009E6434">
      <w:pPr>
        <w:pStyle w:val="BodyText"/>
        <w:spacing w:before="130"/>
        <w:jc w:val="both"/>
      </w:pPr>
      <w:r>
        <w:rPr>
          <w:w w:val="105"/>
        </w:rPr>
        <w:t>The</w:t>
      </w:r>
      <w:r>
        <w:rPr>
          <w:spacing w:val="-11"/>
          <w:w w:val="105"/>
        </w:rPr>
        <w:t xml:space="preserve"> </w:t>
      </w:r>
      <w:r>
        <w:rPr>
          <w:w w:val="105"/>
        </w:rPr>
        <w:t>driver</w:t>
      </w:r>
      <w:r>
        <w:rPr>
          <w:spacing w:val="-11"/>
          <w:w w:val="105"/>
        </w:rPr>
        <w:t xml:space="preserve"> </w:t>
      </w:r>
      <w:r>
        <w:rPr>
          <w:spacing w:val="1"/>
          <w:w w:val="105"/>
        </w:rPr>
        <w:t>must</w:t>
      </w:r>
      <w:r>
        <w:rPr>
          <w:spacing w:val="-11"/>
          <w:w w:val="105"/>
        </w:rPr>
        <w:t xml:space="preserve"> </w:t>
      </w:r>
      <w:r>
        <w:rPr>
          <w:w w:val="105"/>
        </w:rPr>
        <w:t>have</w:t>
      </w:r>
      <w:r>
        <w:rPr>
          <w:spacing w:val="-11"/>
          <w:w w:val="105"/>
        </w:rPr>
        <w:t xml:space="preserve"> </w:t>
      </w:r>
      <w:r>
        <w:rPr>
          <w:w w:val="105"/>
        </w:rPr>
        <w:t>at</w:t>
      </w:r>
      <w:r>
        <w:rPr>
          <w:spacing w:val="-11"/>
          <w:w w:val="105"/>
        </w:rPr>
        <w:t xml:space="preserve"> </w:t>
      </w:r>
      <w:r>
        <w:rPr>
          <w:w w:val="105"/>
        </w:rPr>
        <w:t>least</w:t>
      </w:r>
      <w:r>
        <w:rPr>
          <w:spacing w:val="-11"/>
          <w:w w:val="105"/>
        </w:rPr>
        <w:t xml:space="preserve"> </w:t>
      </w:r>
      <w:r>
        <w:rPr>
          <w:w w:val="105"/>
        </w:rPr>
        <w:t>biennial</w:t>
      </w:r>
      <w:r>
        <w:rPr>
          <w:spacing w:val="-12"/>
          <w:w w:val="105"/>
        </w:rPr>
        <w:t xml:space="preserve"> </w:t>
      </w:r>
      <w:r>
        <w:rPr>
          <w:w w:val="105"/>
        </w:rPr>
        <w:t>medical</w:t>
      </w:r>
      <w:r>
        <w:rPr>
          <w:spacing w:val="-11"/>
          <w:w w:val="105"/>
        </w:rPr>
        <w:t xml:space="preserve"> </w:t>
      </w:r>
      <w:r>
        <w:rPr>
          <w:w w:val="105"/>
        </w:rPr>
        <w:t>examinations.</w:t>
      </w:r>
    </w:p>
    <w:p w14:paraId="772055CE" w14:textId="77777777" w:rsidR="00AB77C0" w:rsidRDefault="00AB77C0">
      <w:pPr>
        <w:spacing w:before="7"/>
        <w:rPr>
          <w:rFonts w:ascii="Arial" w:eastAsia="Arial" w:hAnsi="Arial" w:cs="Arial"/>
          <w:sz w:val="17"/>
          <w:szCs w:val="17"/>
        </w:rPr>
      </w:pPr>
    </w:p>
    <w:p w14:paraId="2E88C3A3" w14:textId="77777777" w:rsidR="00AB77C0" w:rsidRDefault="009E6434">
      <w:pPr>
        <w:pStyle w:val="Heading4"/>
        <w:jc w:val="both"/>
        <w:rPr>
          <w:b w:val="0"/>
          <w:bCs w:val="0"/>
          <w:i w:val="0"/>
        </w:rPr>
      </w:pPr>
      <w:r>
        <w:rPr>
          <w:color w:val="1F497D"/>
          <w:spacing w:val="-1"/>
          <w:u w:val="single" w:color="1F497D"/>
        </w:rPr>
        <w:t>Nephropathy</w:t>
      </w:r>
    </w:p>
    <w:p w14:paraId="4FC60B2C" w14:textId="77777777" w:rsidR="00AB77C0" w:rsidRDefault="00AB77C0">
      <w:pPr>
        <w:spacing w:before="2"/>
        <w:rPr>
          <w:rFonts w:ascii="Cambria" w:eastAsia="Cambria" w:hAnsi="Cambria" w:cs="Cambria"/>
          <w:b/>
          <w:bCs/>
          <w:i/>
          <w:sz w:val="21"/>
          <w:szCs w:val="21"/>
        </w:rPr>
      </w:pPr>
    </w:p>
    <w:p w14:paraId="7BA77158" w14:textId="77777777" w:rsidR="00AB77C0" w:rsidRDefault="009E6434">
      <w:pPr>
        <w:pStyle w:val="BodyText"/>
        <w:spacing w:line="253" w:lineRule="auto"/>
        <w:ind w:left="119" w:right="134"/>
        <w:jc w:val="both"/>
      </w:pPr>
      <w:r>
        <w:rPr>
          <w:w w:val="105"/>
        </w:rPr>
        <w:t>Diabetic</w:t>
      </w:r>
      <w:r>
        <w:rPr>
          <w:spacing w:val="-8"/>
          <w:w w:val="105"/>
        </w:rPr>
        <w:t xml:space="preserve"> </w:t>
      </w:r>
      <w:r>
        <w:rPr>
          <w:w w:val="105"/>
        </w:rPr>
        <w:t>nephropathy</w:t>
      </w:r>
      <w:r>
        <w:rPr>
          <w:spacing w:val="-8"/>
          <w:w w:val="105"/>
        </w:rPr>
        <w:t xml:space="preserve"> </w:t>
      </w:r>
      <w:r>
        <w:rPr>
          <w:w w:val="105"/>
        </w:rPr>
        <w:t>accounts</w:t>
      </w:r>
      <w:r>
        <w:rPr>
          <w:spacing w:val="-8"/>
          <w:w w:val="105"/>
        </w:rPr>
        <w:t xml:space="preserve"> </w:t>
      </w:r>
      <w:r>
        <w:rPr>
          <w:w w:val="105"/>
        </w:rPr>
        <w:t>for</w:t>
      </w:r>
      <w:r>
        <w:rPr>
          <w:spacing w:val="-8"/>
          <w:w w:val="105"/>
        </w:rPr>
        <w:t xml:space="preserve"> </w:t>
      </w:r>
      <w:r>
        <w:rPr>
          <w:w w:val="105"/>
        </w:rPr>
        <w:t>a</w:t>
      </w:r>
      <w:r>
        <w:rPr>
          <w:spacing w:val="-7"/>
          <w:w w:val="105"/>
        </w:rPr>
        <w:t xml:space="preserve"> </w:t>
      </w:r>
      <w:r>
        <w:rPr>
          <w:w w:val="105"/>
        </w:rPr>
        <w:t>significant</w:t>
      </w:r>
      <w:r>
        <w:rPr>
          <w:spacing w:val="-9"/>
          <w:w w:val="105"/>
        </w:rPr>
        <w:t xml:space="preserve"> </w:t>
      </w:r>
      <w:r>
        <w:rPr>
          <w:spacing w:val="1"/>
          <w:w w:val="105"/>
        </w:rPr>
        <w:t>number</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new</w:t>
      </w:r>
      <w:r>
        <w:rPr>
          <w:spacing w:val="-8"/>
          <w:w w:val="105"/>
        </w:rPr>
        <w:t xml:space="preserve"> </w:t>
      </w:r>
      <w:r>
        <w:rPr>
          <w:w w:val="105"/>
        </w:rPr>
        <w:t>cases</w:t>
      </w:r>
      <w:r>
        <w:rPr>
          <w:spacing w:val="-8"/>
          <w:w w:val="105"/>
        </w:rPr>
        <w:t xml:space="preserve"> </w:t>
      </w:r>
      <w:r>
        <w:rPr>
          <w:w w:val="105"/>
        </w:rPr>
        <w:t>of</w:t>
      </w:r>
      <w:r>
        <w:rPr>
          <w:spacing w:val="-9"/>
          <w:w w:val="105"/>
        </w:rPr>
        <w:t xml:space="preserve"> </w:t>
      </w:r>
      <w:r>
        <w:rPr>
          <w:spacing w:val="1"/>
          <w:w w:val="105"/>
        </w:rPr>
        <w:t>end-stage</w:t>
      </w:r>
      <w:r>
        <w:rPr>
          <w:spacing w:val="-7"/>
          <w:w w:val="105"/>
        </w:rPr>
        <w:t xml:space="preserve"> </w:t>
      </w:r>
      <w:r>
        <w:rPr>
          <w:w w:val="105"/>
        </w:rPr>
        <w:t>renal</w:t>
      </w:r>
      <w:r>
        <w:rPr>
          <w:spacing w:val="-9"/>
          <w:w w:val="105"/>
        </w:rPr>
        <w:t xml:space="preserve"> </w:t>
      </w:r>
      <w:r>
        <w:rPr>
          <w:w w:val="105"/>
        </w:rPr>
        <w:t>disease.</w:t>
      </w:r>
      <w:r>
        <w:rPr>
          <w:spacing w:val="-9"/>
          <w:w w:val="105"/>
        </w:rPr>
        <w:t xml:space="preserve"> </w:t>
      </w:r>
      <w:r>
        <w:rPr>
          <w:spacing w:val="1"/>
          <w:w w:val="105"/>
        </w:rPr>
        <w:t>The</w:t>
      </w:r>
      <w:r>
        <w:rPr>
          <w:spacing w:val="98"/>
          <w:w w:val="103"/>
        </w:rPr>
        <w:t xml:space="preserve"> </w:t>
      </w:r>
      <w:r>
        <w:rPr>
          <w:w w:val="105"/>
        </w:rPr>
        <w:t>first</w:t>
      </w:r>
      <w:r>
        <w:rPr>
          <w:spacing w:val="-10"/>
          <w:w w:val="105"/>
        </w:rPr>
        <w:t xml:space="preserve"> </w:t>
      </w:r>
      <w:r>
        <w:rPr>
          <w:w w:val="105"/>
        </w:rPr>
        <w:t>sign</w:t>
      </w:r>
      <w:r>
        <w:rPr>
          <w:spacing w:val="-8"/>
          <w:w w:val="105"/>
        </w:rPr>
        <w:t xml:space="preserve"> </w:t>
      </w:r>
      <w:r>
        <w:rPr>
          <w:w w:val="105"/>
        </w:rPr>
        <w:t>of</w:t>
      </w:r>
      <w:r>
        <w:rPr>
          <w:spacing w:val="-9"/>
          <w:w w:val="105"/>
        </w:rPr>
        <w:t xml:space="preserve"> </w:t>
      </w:r>
      <w:r>
        <w:rPr>
          <w:w w:val="105"/>
        </w:rPr>
        <w:t>nephropathy</w:t>
      </w:r>
      <w:r>
        <w:rPr>
          <w:spacing w:val="-8"/>
          <w:w w:val="105"/>
        </w:rPr>
        <w:t xml:space="preserve"> </w:t>
      </w:r>
      <w:r>
        <w:rPr>
          <w:spacing w:val="1"/>
          <w:w w:val="105"/>
        </w:rPr>
        <w:t>commonly</w:t>
      </w:r>
      <w:r>
        <w:rPr>
          <w:spacing w:val="-9"/>
          <w:w w:val="105"/>
        </w:rPr>
        <w:t xml:space="preserve"> </w:t>
      </w:r>
      <w:r>
        <w:rPr>
          <w:w w:val="105"/>
        </w:rPr>
        <w:t>is</w:t>
      </w:r>
      <w:r>
        <w:rPr>
          <w:spacing w:val="-8"/>
          <w:w w:val="105"/>
        </w:rPr>
        <w:t xml:space="preserve"> </w:t>
      </w:r>
      <w:r>
        <w:rPr>
          <w:w w:val="105"/>
        </w:rPr>
        <w:t>the</w:t>
      </w:r>
      <w:r>
        <w:rPr>
          <w:spacing w:val="-8"/>
          <w:w w:val="105"/>
        </w:rPr>
        <w:t xml:space="preserve"> </w:t>
      </w:r>
      <w:r>
        <w:rPr>
          <w:w w:val="105"/>
        </w:rPr>
        <w:t>development</w:t>
      </w:r>
      <w:r>
        <w:rPr>
          <w:spacing w:val="-9"/>
          <w:w w:val="105"/>
        </w:rPr>
        <w:t xml:space="preserve"> </w:t>
      </w:r>
      <w:r>
        <w:rPr>
          <w:w w:val="105"/>
        </w:rPr>
        <w:t>of</w:t>
      </w:r>
      <w:r>
        <w:rPr>
          <w:spacing w:val="-9"/>
          <w:w w:val="105"/>
        </w:rPr>
        <w:t xml:space="preserve"> </w:t>
      </w:r>
      <w:r>
        <w:rPr>
          <w:w w:val="105"/>
        </w:rPr>
        <w:t>persistent</w:t>
      </w:r>
      <w:r>
        <w:rPr>
          <w:spacing w:val="-9"/>
          <w:w w:val="105"/>
        </w:rPr>
        <w:t xml:space="preserve"> </w:t>
      </w:r>
      <w:r>
        <w:rPr>
          <w:w w:val="105"/>
        </w:rPr>
        <w:t>proteinuria.</w:t>
      </w:r>
      <w:r>
        <w:rPr>
          <w:spacing w:val="-10"/>
          <w:w w:val="105"/>
        </w:rPr>
        <w:t xml:space="preserve"> </w:t>
      </w:r>
      <w:r>
        <w:rPr>
          <w:w w:val="105"/>
        </w:rPr>
        <w:t>End-stage</w:t>
      </w:r>
      <w:r>
        <w:rPr>
          <w:spacing w:val="-8"/>
          <w:w w:val="105"/>
        </w:rPr>
        <w:t xml:space="preserve"> </w:t>
      </w:r>
      <w:r>
        <w:rPr>
          <w:w w:val="105"/>
        </w:rPr>
        <w:t>renal</w:t>
      </w:r>
      <w:r>
        <w:rPr>
          <w:spacing w:val="-9"/>
          <w:w w:val="105"/>
        </w:rPr>
        <w:t xml:space="preserve"> </w:t>
      </w:r>
      <w:r>
        <w:rPr>
          <w:w w:val="105"/>
        </w:rPr>
        <w:t>disease</w:t>
      </w:r>
      <w:r>
        <w:rPr>
          <w:spacing w:val="119"/>
          <w:w w:val="103"/>
        </w:rPr>
        <w:t xml:space="preserve"> </w:t>
      </w:r>
      <w:r>
        <w:rPr>
          <w:w w:val="105"/>
        </w:rPr>
        <w:t>follows</w:t>
      </w:r>
      <w:r>
        <w:rPr>
          <w:spacing w:val="-8"/>
          <w:w w:val="105"/>
        </w:rPr>
        <w:t xml:space="preserve"> </w:t>
      </w:r>
      <w:r>
        <w:rPr>
          <w:spacing w:val="1"/>
          <w:w w:val="105"/>
        </w:rPr>
        <w:t>some</w:t>
      </w:r>
      <w:r>
        <w:rPr>
          <w:spacing w:val="-7"/>
          <w:w w:val="105"/>
        </w:rPr>
        <w:t xml:space="preserve"> </w:t>
      </w:r>
      <w:r>
        <w:rPr>
          <w:w w:val="105"/>
        </w:rPr>
        <w:t>time</w:t>
      </w:r>
      <w:r>
        <w:rPr>
          <w:spacing w:val="-7"/>
          <w:w w:val="105"/>
        </w:rPr>
        <w:t xml:space="preserve"> </w:t>
      </w:r>
      <w:r>
        <w:rPr>
          <w:w w:val="105"/>
        </w:rPr>
        <w:t>later.</w:t>
      </w:r>
      <w:r>
        <w:rPr>
          <w:spacing w:val="-8"/>
          <w:w w:val="105"/>
        </w:rPr>
        <w:t xml:space="preserve"> </w:t>
      </w:r>
      <w:r>
        <w:rPr>
          <w:spacing w:val="1"/>
          <w:w w:val="105"/>
        </w:rPr>
        <w:t>Whether</w:t>
      </w:r>
      <w:r>
        <w:rPr>
          <w:spacing w:val="-8"/>
          <w:w w:val="105"/>
        </w:rPr>
        <w:t xml:space="preserve"> </w:t>
      </w:r>
      <w:r>
        <w:rPr>
          <w:w w:val="105"/>
        </w:rPr>
        <w:t>nephropathy</w:t>
      </w:r>
      <w:r>
        <w:rPr>
          <w:spacing w:val="-7"/>
          <w:w w:val="105"/>
        </w:rPr>
        <w:t xml:space="preserve"> </w:t>
      </w:r>
      <w:r>
        <w:rPr>
          <w:w w:val="105"/>
        </w:rPr>
        <w:t>is</w:t>
      </w:r>
      <w:r>
        <w:rPr>
          <w:spacing w:val="-7"/>
          <w:w w:val="105"/>
        </w:rPr>
        <w:t xml:space="preserve"> </w:t>
      </w:r>
      <w:r>
        <w:rPr>
          <w:w w:val="105"/>
        </w:rPr>
        <w:t>a</w:t>
      </w:r>
      <w:r>
        <w:rPr>
          <w:spacing w:val="-7"/>
          <w:w w:val="105"/>
        </w:rPr>
        <w:t xml:space="preserve"> </w:t>
      </w:r>
      <w:r>
        <w:rPr>
          <w:w w:val="105"/>
        </w:rPr>
        <w:t>disqualifying</w:t>
      </w:r>
      <w:r>
        <w:rPr>
          <w:spacing w:val="-7"/>
          <w:w w:val="105"/>
        </w:rPr>
        <w:t xml:space="preserve"> </w:t>
      </w:r>
      <w:r>
        <w:rPr>
          <w:w w:val="105"/>
        </w:rPr>
        <w:t>factor</w:t>
      </w:r>
      <w:r>
        <w:rPr>
          <w:spacing w:val="-8"/>
          <w:w w:val="105"/>
        </w:rPr>
        <w:t xml:space="preserve"> </w:t>
      </w:r>
      <w:r>
        <w:rPr>
          <w:w w:val="105"/>
        </w:rPr>
        <w:t>should</w:t>
      </w:r>
      <w:r>
        <w:rPr>
          <w:spacing w:val="-7"/>
          <w:w w:val="105"/>
        </w:rPr>
        <w:t xml:space="preserve"> </w:t>
      </w:r>
      <w:r>
        <w:rPr>
          <w:w w:val="105"/>
        </w:rPr>
        <w:t>be</w:t>
      </w:r>
      <w:r>
        <w:rPr>
          <w:spacing w:val="-7"/>
          <w:w w:val="105"/>
        </w:rPr>
        <w:t xml:space="preserve"> </w:t>
      </w:r>
      <w:r>
        <w:rPr>
          <w:w w:val="105"/>
        </w:rPr>
        <w:t>determined</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basis</w:t>
      </w:r>
      <w:r>
        <w:rPr>
          <w:spacing w:val="92"/>
          <w:w w:val="103"/>
        </w:rPr>
        <w:t xml:space="preserve"> </w:t>
      </w:r>
      <w:r>
        <w:rPr>
          <w:w w:val="105"/>
        </w:rPr>
        <w:t>of</w:t>
      </w:r>
      <w:r>
        <w:rPr>
          <w:spacing w:val="-10"/>
          <w:w w:val="105"/>
        </w:rPr>
        <w:t xml:space="preserve"> </w:t>
      </w:r>
      <w:r>
        <w:rPr>
          <w:w w:val="105"/>
        </w:rPr>
        <w:t>the</w:t>
      </w:r>
      <w:r>
        <w:rPr>
          <w:spacing w:val="-8"/>
          <w:w w:val="105"/>
        </w:rPr>
        <w:t xml:space="preserve"> </w:t>
      </w:r>
      <w:r>
        <w:rPr>
          <w:w w:val="105"/>
        </w:rPr>
        <w:t>degree</w:t>
      </w:r>
      <w:r>
        <w:rPr>
          <w:spacing w:val="-9"/>
          <w:w w:val="105"/>
        </w:rPr>
        <w:t xml:space="preserve"> </w:t>
      </w:r>
      <w:r>
        <w:rPr>
          <w:w w:val="105"/>
        </w:rPr>
        <w:t>of</w:t>
      </w:r>
      <w:r>
        <w:rPr>
          <w:spacing w:val="-9"/>
          <w:w w:val="105"/>
        </w:rPr>
        <w:t xml:space="preserve"> </w:t>
      </w:r>
      <w:r>
        <w:rPr>
          <w:w w:val="105"/>
        </w:rPr>
        <w:t>disease</w:t>
      </w:r>
      <w:r>
        <w:rPr>
          <w:spacing w:val="-9"/>
          <w:w w:val="105"/>
        </w:rPr>
        <w:t xml:space="preserve"> </w:t>
      </w:r>
      <w:r>
        <w:rPr>
          <w:w w:val="105"/>
        </w:rPr>
        <w:t>progression</w:t>
      </w:r>
      <w:r>
        <w:rPr>
          <w:spacing w:val="-9"/>
          <w:w w:val="105"/>
        </w:rPr>
        <w:t xml:space="preserve"> </w:t>
      </w:r>
      <w:r>
        <w:rPr>
          <w:w w:val="105"/>
        </w:rPr>
        <w:t>and</w:t>
      </w:r>
      <w:r>
        <w:rPr>
          <w:spacing w:val="-8"/>
          <w:w w:val="105"/>
        </w:rPr>
        <w:t xml:space="preserve"> </w:t>
      </w:r>
      <w:r>
        <w:rPr>
          <w:w w:val="105"/>
        </w:rPr>
        <w:t>the</w:t>
      </w:r>
      <w:r>
        <w:rPr>
          <w:spacing w:val="-9"/>
          <w:w w:val="105"/>
        </w:rPr>
        <w:t xml:space="preserve"> </w:t>
      </w:r>
      <w:r>
        <w:rPr>
          <w:w w:val="105"/>
        </w:rPr>
        <w:t>associated</w:t>
      </w:r>
      <w:r>
        <w:rPr>
          <w:spacing w:val="-8"/>
          <w:w w:val="105"/>
        </w:rPr>
        <w:t xml:space="preserve"> </w:t>
      </w:r>
      <w:r>
        <w:rPr>
          <w:w w:val="105"/>
        </w:rPr>
        <w:t>impact</w:t>
      </w:r>
      <w:r>
        <w:rPr>
          <w:spacing w:val="-10"/>
          <w:w w:val="105"/>
        </w:rPr>
        <w:t xml:space="preserve"> </w:t>
      </w:r>
      <w:r>
        <w:rPr>
          <w:w w:val="105"/>
        </w:rPr>
        <w:t>on</w:t>
      </w:r>
      <w:r>
        <w:rPr>
          <w:spacing w:val="-8"/>
          <w:w w:val="105"/>
        </w:rPr>
        <w:t xml:space="preserve"> </w:t>
      </w:r>
      <w:r>
        <w:rPr>
          <w:w w:val="105"/>
        </w:rPr>
        <w:t>driver</w:t>
      </w:r>
      <w:r>
        <w:rPr>
          <w:spacing w:val="-10"/>
          <w:w w:val="105"/>
        </w:rPr>
        <w:t xml:space="preserve"> </w:t>
      </w:r>
      <w:r>
        <w:rPr>
          <w:w w:val="105"/>
        </w:rPr>
        <w:t>ability</w:t>
      </w:r>
      <w:r>
        <w:rPr>
          <w:spacing w:val="-8"/>
          <w:w w:val="105"/>
        </w:rPr>
        <w:t xml:space="preserve"> </w:t>
      </w:r>
      <w:r>
        <w:rPr>
          <w:w w:val="105"/>
        </w:rPr>
        <w:t>to</w:t>
      </w:r>
      <w:r>
        <w:rPr>
          <w:spacing w:val="-9"/>
          <w:w w:val="105"/>
        </w:rPr>
        <w:t xml:space="preserve"> </w:t>
      </w:r>
      <w:r>
        <w:rPr>
          <w:w w:val="105"/>
        </w:rPr>
        <w:t>function.</w:t>
      </w:r>
    </w:p>
    <w:p w14:paraId="61B43F6B" w14:textId="77777777" w:rsidR="00AB77C0" w:rsidRDefault="00AB77C0">
      <w:pPr>
        <w:spacing w:before="1"/>
        <w:rPr>
          <w:rFonts w:ascii="Arial" w:eastAsia="Arial" w:hAnsi="Arial" w:cs="Arial"/>
          <w:sz w:val="17"/>
          <w:szCs w:val="17"/>
        </w:rPr>
      </w:pPr>
    </w:p>
    <w:p w14:paraId="5AF1CEDA" w14:textId="77777777" w:rsidR="00AB77C0" w:rsidRDefault="009E6434">
      <w:pPr>
        <w:pStyle w:val="BodyText"/>
        <w:spacing w:line="253" w:lineRule="auto"/>
        <w:ind w:left="119" w:right="300"/>
      </w:pPr>
      <w:r>
        <w:rPr>
          <w:w w:val="105"/>
        </w:rPr>
        <w:t>The</w:t>
      </w:r>
      <w:r>
        <w:rPr>
          <w:spacing w:val="-9"/>
          <w:w w:val="105"/>
        </w:rPr>
        <w:t xml:space="preserve"> </w:t>
      </w:r>
      <w:r>
        <w:rPr>
          <w:w w:val="105"/>
        </w:rPr>
        <w:t>prevalence</w:t>
      </w:r>
      <w:r>
        <w:rPr>
          <w:spacing w:val="-8"/>
          <w:w w:val="105"/>
        </w:rPr>
        <w:t xml:space="preserve"> </w:t>
      </w:r>
      <w:r>
        <w:rPr>
          <w:w w:val="105"/>
        </w:rPr>
        <w:t>of</w:t>
      </w:r>
      <w:r>
        <w:rPr>
          <w:spacing w:val="-10"/>
          <w:w w:val="105"/>
        </w:rPr>
        <w:t xml:space="preserve"> </w:t>
      </w:r>
      <w:r>
        <w:rPr>
          <w:w w:val="105"/>
        </w:rPr>
        <w:t>nephropathy</w:t>
      </w:r>
      <w:r>
        <w:rPr>
          <w:spacing w:val="-8"/>
          <w:w w:val="105"/>
        </w:rPr>
        <w:t xml:space="preserve"> </w:t>
      </w:r>
      <w:r>
        <w:rPr>
          <w:w w:val="105"/>
        </w:rPr>
        <w:t>is</w:t>
      </w:r>
      <w:r>
        <w:rPr>
          <w:spacing w:val="-8"/>
          <w:w w:val="105"/>
        </w:rPr>
        <w:t xml:space="preserve"> </w:t>
      </w:r>
      <w:r>
        <w:rPr>
          <w:w w:val="105"/>
        </w:rPr>
        <w:t>strongly</w:t>
      </w:r>
      <w:r>
        <w:rPr>
          <w:spacing w:val="-9"/>
          <w:w w:val="105"/>
        </w:rPr>
        <w:t xml:space="preserve"> </w:t>
      </w:r>
      <w:r>
        <w:rPr>
          <w:w w:val="105"/>
        </w:rPr>
        <w:t>related</w:t>
      </w:r>
      <w:r>
        <w:rPr>
          <w:spacing w:val="-8"/>
          <w:w w:val="105"/>
        </w:rPr>
        <w:t xml:space="preserve"> </w:t>
      </w:r>
      <w:r>
        <w:rPr>
          <w:w w:val="105"/>
        </w:rPr>
        <w:t>to</w:t>
      </w:r>
      <w:r>
        <w:rPr>
          <w:spacing w:val="-9"/>
          <w:w w:val="105"/>
        </w:rPr>
        <w:t xml:space="preserve"> </w:t>
      </w:r>
      <w:r>
        <w:rPr>
          <w:w w:val="105"/>
        </w:rPr>
        <w:t>the</w:t>
      </w:r>
      <w:r>
        <w:rPr>
          <w:spacing w:val="-8"/>
          <w:w w:val="105"/>
        </w:rPr>
        <w:t xml:space="preserve"> </w:t>
      </w:r>
      <w:r>
        <w:rPr>
          <w:w w:val="105"/>
        </w:rPr>
        <w:t>duration</w:t>
      </w:r>
      <w:r>
        <w:rPr>
          <w:spacing w:val="-8"/>
          <w:w w:val="105"/>
        </w:rPr>
        <w:t xml:space="preserve"> </w:t>
      </w:r>
      <w:r>
        <w:rPr>
          <w:w w:val="105"/>
        </w:rPr>
        <w:t>of</w:t>
      </w:r>
      <w:r>
        <w:rPr>
          <w:spacing w:val="-10"/>
          <w:w w:val="105"/>
        </w:rPr>
        <w:t xml:space="preserve"> </w:t>
      </w:r>
      <w:r>
        <w:rPr>
          <w:w w:val="105"/>
        </w:rPr>
        <w:t>diabetes</w:t>
      </w:r>
      <w:r>
        <w:rPr>
          <w:spacing w:val="-8"/>
          <w:w w:val="105"/>
        </w:rPr>
        <w:t xml:space="preserve"> </w:t>
      </w:r>
      <w:r>
        <w:rPr>
          <w:w w:val="105"/>
        </w:rPr>
        <w:t>mellitus.</w:t>
      </w:r>
      <w:r>
        <w:rPr>
          <w:spacing w:val="-9"/>
          <w:w w:val="105"/>
        </w:rPr>
        <w:t xml:space="preserve"> </w:t>
      </w:r>
      <w:r>
        <w:rPr>
          <w:w w:val="105"/>
        </w:rPr>
        <w:t>After</w:t>
      </w:r>
      <w:r>
        <w:rPr>
          <w:spacing w:val="-9"/>
          <w:w w:val="105"/>
        </w:rPr>
        <w:t xml:space="preserve"> </w:t>
      </w:r>
      <w:r>
        <w:rPr>
          <w:w w:val="105"/>
        </w:rPr>
        <w:t>15</w:t>
      </w:r>
      <w:r>
        <w:rPr>
          <w:spacing w:val="-9"/>
          <w:w w:val="105"/>
        </w:rPr>
        <w:t xml:space="preserve"> </w:t>
      </w:r>
      <w:r>
        <w:rPr>
          <w:w w:val="105"/>
        </w:rPr>
        <w:t>years</w:t>
      </w:r>
      <w:r>
        <w:rPr>
          <w:spacing w:val="-8"/>
          <w:w w:val="105"/>
        </w:rPr>
        <w:t xml:space="preserve"> </w:t>
      </w:r>
      <w:r>
        <w:rPr>
          <w:spacing w:val="1"/>
          <w:w w:val="105"/>
        </w:rPr>
        <w:t>of</w:t>
      </w:r>
      <w:r>
        <w:rPr>
          <w:spacing w:val="111"/>
          <w:w w:val="103"/>
        </w:rPr>
        <w:t xml:space="preserve"> </w:t>
      </w:r>
      <w:r>
        <w:rPr>
          <w:w w:val="105"/>
        </w:rPr>
        <w:t>living</w:t>
      </w:r>
      <w:r>
        <w:rPr>
          <w:spacing w:val="-10"/>
          <w:w w:val="105"/>
        </w:rPr>
        <w:t xml:space="preserve"> </w:t>
      </w:r>
      <w:r>
        <w:rPr>
          <w:w w:val="105"/>
        </w:rPr>
        <w:t>with</w:t>
      </w:r>
      <w:r>
        <w:rPr>
          <w:spacing w:val="-10"/>
          <w:w w:val="105"/>
        </w:rPr>
        <w:t xml:space="preserve"> </w:t>
      </w:r>
      <w:r>
        <w:rPr>
          <w:w w:val="105"/>
        </w:rPr>
        <w:t>diabetes</w:t>
      </w:r>
      <w:r>
        <w:rPr>
          <w:spacing w:val="-10"/>
          <w:w w:val="105"/>
        </w:rPr>
        <w:t xml:space="preserve"> </w:t>
      </w:r>
      <w:r>
        <w:rPr>
          <w:w w:val="105"/>
        </w:rPr>
        <w:t>mellitus,</w:t>
      </w:r>
      <w:r>
        <w:rPr>
          <w:spacing w:val="-11"/>
          <w:w w:val="105"/>
        </w:rPr>
        <w:t xml:space="preserve"> </w:t>
      </w:r>
      <w:r>
        <w:rPr>
          <w:w w:val="105"/>
        </w:rPr>
        <w:t>the</w:t>
      </w:r>
      <w:r>
        <w:rPr>
          <w:spacing w:val="-10"/>
          <w:w w:val="105"/>
        </w:rPr>
        <w:t xml:space="preserve"> </w:t>
      </w:r>
      <w:r>
        <w:rPr>
          <w:w w:val="105"/>
        </w:rPr>
        <w:t>frequency</w:t>
      </w:r>
      <w:r>
        <w:rPr>
          <w:spacing w:val="-9"/>
          <w:w w:val="105"/>
        </w:rPr>
        <w:t xml:space="preserve"> </w:t>
      </w:r>
      <w:r>
        <w:rPr>
          <w:w w:val="105"/>
        </w:rPr>
        <w:t>of</w:t>
      </w:r>
      <w:r>
        <w:rPr>
          <w:spacing w:val="-11"/>
          <w:w w:val="105"/>
        </w:rPr>
        <w:t xml:space="preserve"> </w:t>
      </w:r>
      <w:r>
        <w:rPr>
          <w:w w:val="105"/>
        </w:rPr>
        <w:t>nephropathy</w:t>
      </w:r>
      <w:r>
        <w:rPr>
          <w:spacing w:val="-10"/>
          <w:w w:val="105"/>
        </w:rPr>
        <w:t xml:space="preserve"> </w:t>
      </w:r>
      <w:r>
        <w:rPr>
          <w:w w:val="105"/>
        </w:rPr>
        <w:t>is</w:t>
      </w:r>
      <w:r>
        <w:rPr>
          <w:spacing w:val="-10"/>
          <w:w w:val="105"/>
        </w:rPr>
        <w:t xml:space="preserve"> </w:t>
      </w:r>
      <w:r>
        <w:rPr>
          <w:w w:val="105"/>
        </w:rPr>
        <w:t>higher</w:t>
      </w:r>
      <w:r>
        <w:rPr>
          <w:spacing w:val="-11"/>
          <w:w w:val="105"/>
        </w:rPr>
        <w:t xml:space="preserve"> </w:t>
      </w:r>
      <w:r>
        <w:rPr>
          <w:spacing w:val="1"/>
          <w:w w:val="105"/>
        </w:rPr>
        <w:t>among</w:t>
      </w:r>
      <w:r>
        <w:rPr>
          <w:spacing w:val="-9"/>
          <w:w w:val="105"/>
        </w:rPr>
        <w:t xml:space="preserve"> </w:t>
      </w:r>
      <w:r>
        <w:rPr>
          <w:w w:val="105"/>
        </w:rPr>
        <w:t>individuals</w:t>
      </w:r>
      <w:r>
        <w:rPr>
          <w:spacing w:val="-10"/>
          <w:w w:val="105"/>
        </w:rPr>
        <w:t xml:space="preserve"> </w:t>
      </w:r>
      <w:r>
        <w:rPr>
          <w:spacing w:val="1"/>
          <w:w w:val="105"/>
        </w:rPr>
        <w:t>who</w:t>
      </w:r>
      <w:r>
        <w:rPr>
          <w:spacing w:val="-10"/>
          <w:w w:val="105"/>
        </w:rPr>
        <w:t xml:space="preserve"> </w:t>
      </w:r>
      <w:r>
        <w:rPr>
          <w:w w:val="105"/>
        </w:rPr>
        <w:t>use</w:t>
      </w:r>
      <w:r>
        <w:rPr>
          <w:spacing w:val="-10"/>
          <w:w w:val="105"/>
        </w:rPr>
        <w:t xml:space="preserve"> </w:t>
      </w:r>
      <w:r>
        <w:rPr>
          <w:w w:val="105"/>
        </w:rPr>
        <w:t>insulin</w:t>
      </w:r>
      <w:r>
        <w:rPr>
          <w:spacing w:val="94"/>
          <w:w w:val="103"/>
        </w:rPr>
        <w:t xml:space="preserve"> </w:t>
      </w:r>
      <w:r>
        <w:rPr>
          <w:w w:val="105"/>
        </w:rPr>
        <w:t>than</w:t>
      </w:r>
      <w:r>
        <w:rPr>
          <w:spacing w:val="-9"/>
          <w:w w:val="105"/>
        </w:rPr>
        <w:t xml:space="preserve"> </w:t>
      </w:r>
      <w:r>
        <w:rPr>
          <w:w w:val="105"/>
        </w:rPr>
        <w:t>with</w:t>
      </w:r>
      <w:r>
        <w:rPr>
          <w:spacing w:val="-8"/>
          <w:w w:val="105"/>
        </w:rPr>
        <w:t xml:space="preserve"> </w:t>
      </w:r>
      <w:r>
        <w:rPr>
          <w:w w:val="105"/>
        </w:rPr>
        <w:t>individuals</w:t>
      </w:r>
      <w:r>
        <w:rPr>
          <w:spacing w:val="-8"/>
          <w:w w:val="105"/>
        </w:rPr>
        <w:t xml:space="preserve"> </w:t>
      </w:r>
      <w:r>
        <w:rPr>
          <w:spacing w:val="1"/>
          <w:w w:val="105"/>
        </w:rPr>
        <w:t>who</w:t>
      </w:r>
      <w:r>
        <w:rPr>
          <w:spacing w:val="-8"/>
          <w:w w:val="105"/>
        </w:rPr>
        <w:t xml:space="preserve"> </w:t>
      </w:r>
      <w:r>
        <w:rPr>
          <w:w w:val="105"/>
        </w:rPr>
        <w:t>do</w:t>
      </w:r>
      <w:r>
        <w:rPr>
          <w:spacing w:val="-8"/>
          <w:w w:val="105"/>
        </w:rPr>
        <w:t xml:space="preserve"> </w:t>
      </w:r>
      <w:r>
        <w:rPr>
          <w:w w:val="105"/>
        </w:rPr>
        <w:t>not</w:t>
      </w:r>
      <w:r>
        <w:rPr>
          <w:spacing w:val="-9"/>
          <w:w w:val="105"/>
        </w:rPr>
        <w:t xml:space="preserve"> </w:t>
      </w:r>
      <w:r>
        <w:rPr>
          <w:w w:val="105"/>
        </w:rPr>
        <w:t>use</w:t>
      </w:r>
      <w:r>
        <w:rPr>
          <w:spacing w:val="-8"/>
          <w:w w:val="105"/>
        </w:rPr>
        <w:t xml:space="preserve"> </w:t>
      </w:r>
      <w:r>
        <w:rPr>
          <w:w w:val="105"/>
        </w:rPr>
        <w:t>insulin.</w:t>
      </w:r>
    </w:p>
    <w:p w14:paraId="09995904" w14:textId="77777777" w:rsidR="00AB77C0" w:rsidRDefault="00AB77C0">
      <w:pPr>
        <w:spacing w:before="9"/>
        <w:rPr>
          <w:rFonts w:ascii="Arial" w:eastAsia="Arial" w:hAnsi="Arial" w:cs="Arial"/>
          <w:sz w:val="17"/>
          <w:szCs w:val="17"/>
        </w:rPr>
      </w:pPr>
    </w:p>
    <w:p w14:paraId="5AF89D6F" w14:textId="77777777" w:rsidR="00AB77C0" w:rsidRDefault="009E6434">
      <w:pPr>
        <w:pStyle w:val="Heading5"/>
        <w:jc w:val="both"/>
        <w:rPr>
          <w:b w:val="0"/>
          <w:bCs w:val="0"/>
        </w:rPr>
      </w:pPr>
      <w:r>
        <w:rPr>
          <w:color w:val="4F81BD"/>
        </w:rPr>
        <w:t>Waiting  Period</w:t>
      </w:r>
    </w:p>
    <w:p w14:paraId="0EBC80E5" w14:textId="77777777" w:rsidR="00AB77C0" w:rsidRDefault="009E6434">
      <w:pPr>
        <w:pStyle w:val="BodyText"/>
        <w:spacing w:before="125"/>
        <w:jc w:val="both"/>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w w:val="105"/>
        </w:rPr>
        <w:t>frame</w:t>
      </w:r>
    </w:p>
    <w:p w14:paraId="70A9954C" w14:textId="77777777" w:rsidR="00AB77C0" w:rsidRDefault="00AB77C0">
      <w:pPr>
        <w:spacing w:before="7"/>
        <w:rPr>
          <w:rFonts w:ascii="Arial" w:eastAsia="Arial" w:hAnsi="Arial" w:cs="Arial"/>
          <w:sz w:val="18"/>
          <w:szCs w:val="18"/>
        </w:rPr>
      </w:pPr>
    </w:p>
    <w:p w14:paraId="34D18915" w14:textId="77777777" w:rsidR="00AB77C0" w:rsidRDefault="009E6434">
      <w:pPr>
        <w:pStyle w:val="BodyText"/>
        <w:spacing w:line="253" w:lineRule="auto"/>
        <w:ind w:right="229"/>
      </w:pPr>
      <w:r>
        <w:rPr>
          <w:spacing w:val="1"/>
          <w:w w:val="105"/>
        </w:rPr>
        <w:t>You</w:t>
      </w:r>
      <w:r>
        <w:rPr>
          <w:spacing w:val="-8"/>
          <w:w w:val="105"/>
        </w:rPr>
        <w:t xml:space="preserve"> </w:t>
      </w:r>
      <w:r>
        <w:rPr>
          <w:w w:val="105"/>
        </w:rPr>
        <w:t>should</w:t>
      </w:r>
      <w:r>
        <w:rPr>
          <w:spacing w:val="-7"/>
          <w:w w:val="105"/>
        </w:rPr>
        <w:t xml:space="preserve"> </w:t>
      </w:r>
      <w:r>
        <w:rPr>
          <w:w w:val="105"/>
        </w:rPr>
        <w:t>not</w:t>
      </w:r>
      <w:r>
        <w:rPr>
          <w:spacing w:val="-9"/>
          <w:w w:val="105"/>
        </w:rPr>
        <w:t xml:space="preserve"> </w:t>
      </w:r>
      <w:r>
        <w:rPr>
          <w:w w:val="105"/>
        </w:rPr>
        <w:t>certify</w:t>
      </w:r>
      <w:r>
        <w:rPr>
          <w:spacing w:val="-7"/>
          <w:w w:val="105"/>
        </w:rPr>
        <w:t xml:space="preserve"> </w:t>
      </w:r>
      <w:r>
        <w:rPr>
          <w:w w:val="105"/>
        </w:rPr>
        <w:t>the</w:t>
      </w:r>
      <w:r>
        <w:rPr>
          <w:spacing w:val="-8"/>
          <w:w w:val="105"/>
        </w:rPr>
        <w:t xml:space="preserve"> </w:t>
      </w:r>
      <w:r>
        <w:rPr>
          <w:w w:val="105"/>
        </w:rPr>
        <w:t>driver</w:t>
      </w:r>
      <w:r>
        <w:rPr>
          <w:spacing w:val="-8"/>
          <w:w w:val="105"/>
        </w:rPr>
        <w:t xml:space="preserve"> </w:t>
      </w:r>
      <w:r>
        <w:rPr>
          <w:w w:val="105"/>
        </w:rPr>
        <w:t>until</w:t>
      </w:r>
      <w:r>
        <w:rPr>
          <w:spacing w:val="-8"/>
          <w:w w:val="105"/>
        </w:rPr>
        <w:t xml:space="preserve"> </w:t>
      </w:r>
      <w:r>
        <w:rPr>
          <w:w w:val="105"/>
        </w:rPr>
        <w:t>the</w:t>
      </w:r>
      <w:r>
        <w:rPr>
          <w:spacing w:val="-8"/>
          <w:w w:val="105"/>
        </w:rPr>
        <w:t xml:space="preserve"> </w:t>
      </w:r>
      <w:r>
        <w:rPr>
          <w:w w:val="105"/>
        </w:rPr>
        <w:t>etiology</w:t>
      </w:r>
      <w:r>
        <w:rPr>
          <w:spacing w:val="-7"/>
          <w:w w:val="105"/>
        </w:rPr>
        <w:t xml:space="preserve"> </w:t>
      </w:r>
      <w:r>
        <w:rPr>
          <w:w w:val="105"/>
        </w:rPr>
        <w:t>is</w:t>
      </w:r>
      <w:r>
        <w:rPr>
          <w:spacing w:val="-8"/>
          <w:w w:val="105"/>
        </w:rPr>
        <w:t xml:space="preserve"> </w:t>
      </w:r>
      <w:r>
        <w:rPr>
          <w:w w:val="105"/>
        </w:rPr>
        <w:t>confirmed,</w:t>
      </w:r>
      <w:r>
        <w:rPr>
          <w:spacing w:val="-8"/>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7"/>
          <w:w w:val="105"/>
        </w:rPr>
        <w:t xml:space="preserve"> </w:t>
      </w:r>
      <w:r>
        <w:rPr>
          <w:w w:val="105"/>
        </w:rPr>
        <w:t>been</w:t>
      </w:r>
      <w:r>
        <w:rPr>
          <w:spacing w:val="-8"/>
          <w:w w:val="105"/>
        </w:rPr>
        <w:t xml:space="preserve"> </w:t>
      </w:r>
      <w:r>
        <w:rPr>
          <w:spacing w:val="1"/>
          <w:w w:val="105"/>
        </w:rPr>
        <w:t>shown</w:t>
      </w:r>
      <w:r>
        <w:rPr>
          <w:spacing w:val="-7"/>
          <w:w w:val="105"/>
        </w:rPr>
        <w:t xml:space="preserve"> </w:t>
      </w:r>
      <w:r>
        <w:rPr>
          <w:w w:val="105"/>
        </w:rPr>
        <w:t>to</w:t>
      </w:r>
      <w:r>
        <w:rPr>
          <w:spacing w:val="-8"/>
          <w:w w:val="105"/>
        </w:rPr>
        <w:t xml:space="preserve"> </w:t>
      </w:r>
      <w:r>
        <w:rPr>
          <w:w w:val="105"/>
        </w:rPr>
        <w:t>be</w:t>
      </w:r>
      <w:r>
        <w:rPr>
          <w:spacing w:val="88"/>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6584C9DC" w14:textId="77777777" w:rsidR="00AB77C0" w:rsidRDefault="00AB77C0">
      <w:pPr>
        <w:spacing w:before="4"/>
        <w:rPr>
          <w:rFonts w:ascii="Arial" w:eastAsia="Arial" w:hAnsi="Arial" w:cs="Arial"/>
          <w:sz w:val="17"/>
          <w:szCs w:val="17"/>
        </w:rPr>
      </w:pPr>
    </w:p>
    <w:p w14:paraId="3240F7F5" w14:textId="77777777" w:rsidR="00AB77C0" w:rsidRDefault="009E6434">
      <w:pPr>
        <w:pStyle w:val="Heading5"/>
        <w:jc w:val="both"/>
        <w:rPr>
          <w:b w:val="0"/>
          <w:bCs w:val="0"/>
        </w:rPr>
      </w:pPr>
      <w:r>
        <w:rPr>
          <w:color w:val="4F81BD"/>
        </w:rPr>
        <w:t>Decision</w:t>
      </w:r>
    </w:p>
    <w:p w14:paraId="01752F39" w14:textId="77777777" w:rsidR="00AB77C0" w:rsidRDefault="00AB77C0">
      <w:pPr>
        <w:rPr>
          <w:rFonts w:ascii="Cambria" w:eastAsia="Cambria" w:hAnsi="Cambria" w:cs="Cambria"/>
          <w:b/>
          <w:bCs/>
          <w:sz w:val="25"/>
          <w:szCs w:val="25"/>
        </w:rPr>
      </w:pPr>
    </w:p>
    <w:p w14:paraId="07A1608C" w14:textId="77777777" w:rsidR="00AB77C0" w:rsidRDefault="009E6434">
      <w:pPr>
        <w:pStyle w:val="Heading7"/>
        <w:jc w:val="both"/>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p>
    <w:p w14:paraId="55018F3C" w14:textId="77777777" w:rsidR="00AB77C0" w:rsidRDefault="00AB77C0">
      <w:pPr>
        <w:jc w:val="both"/>
      </w:pPr>
    </w:p>
    <w:p w14:paraId="37E0D4DD" w14:textId="77777777" w:rsidR="00EC4C21" w:rsidRDefault="00EC4C21" w:rsidP="00EC4C21">
      <w:pPr>
        <w:spacing w:before="69"/>
        <w:ind w:left="120"/>
        <w:rPr>
          <w:rFonts w:ascii="Arial" w:eastAsia="Arial" w:hAnsi="Arial" w:cs="Arial"/>
          <w:sz w:val="19"/>
          <w:szCs w:val="19"/>
        </w:rPr>
      </w:pPr>
      <w:r>
        <w:rPr>
          <w:rFonts w:ascii="Arial"/>
          <w:b/>
          <w:spacing w:val="1"/>
          <w:w w:val="105"/>
          <w:sz w:val="19"/>
        </w:rPr>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4752FF32" w14:textId="77777777" w:rsidR="00EC4C21" w:rsidRDefault="00EC4C21" w:rsidP="00EC4C21">
      <w:pPr>
        <w:spacing w:before="10"/>
        <w:rPr>
          <w:rFonts w:ascii="Arial" w:eastAsia="Arial" w:hAnsi="Arial" w:cs="Arial"/>
          <w:b/>
          <w:bCs/>
          <w:sz w:val="24"/>
          <w:szCs w:val="24"/>
        </w:rPr>
      </w:pPr>
    </w:p>
    <w:p w14:paraId="561503FE" w14:textId="77777777" w:rsidR="00EC4C21" w:rsidRDefault="00EC4C21" w:rsidP="00EC4C21">
      <w:pPr>
        <w:pStyle w:val="BodyText"/>
      </w:pPr>
      <w:r>
        <w:rPr>
          <w:w w:val="105"/>
        </w:rPr>
        <w:t>The</w:t>
      </w:r>
      <w:r>
        <w:rPr>
          <w:spacing w:val="-16"/>
          <w:w w:val="105"/>
        </w:rPr>
        <w:t xml:space="preserve"> </w:t>
      </w:r>
      <w:r>
        <w:rPr>
          <w:w w:val="105"/>
        </w:rPr>
        <w:t>driver:</w:t>
      </w:r>
    </w:p>
    <w:p w14:paraId="7F471783" w14:textId="77777777" w:rsidR="00EC4C21" w:rsidRDefault="00EC4C21" w:rsidP="00EC4C21">
      <w:pPr>
        <w:spacing w:before="9"/>
        <w:rPr>
          <w:rFonts w:ascii="Arial" w:eastAsia="Arial" w:hAnsi="Arial" w:cs="Arial"/>
          <w:sz w:val="25"/>
          <w:szCs w:val="25"/>
        </w:rPr>
      </w:pPr>
    </w:p>
    <w:p w14:paraId="655E0089" w14:textId="77777777" w:rsidR="00EC4C21" w:rsidRDefault="00EC4C21" w:rsidP="00EC4C21">
      <w:pPr>
        <w:numPr>
          <w:ilvl w:val="1"/>
          <w:numId w:val="25"/>
        </w:numPr>
        <w:tabs>
          <w:tab w:val="left" w:pos="840"/>
        </w:tabs>
        <w:ind w:left="840" w:hanging="361"/>
        <w:rPr>
          <w:rFonts w:ascii="Arial" w:eastAsia="Arial" w:hAnsi="Arial" w:cs="Arial"/>
          <w:sz w:val="18"/>
          <w:szCs w:val="18"/>
        </w:rPr>
      </w:pPr>
      <w:r>
        <w:rPr>
          <w:rFonts w:ascii="Arial"/>
          <w:w w:val="105"/>
          <w:sz w:val="18"/>
        </w:rPr>
        <w:t>Meets</w:t>
      </w:r>
      <w:r>
        <w:rPr>
          <w:rFonts w:ascii="Arial"/>
          <w:spacing w:val="-7"/>
          <w:w w:val="105"/>
          <w:sz w:val="18"/>
        </w:rPr>
        <w:t xml:space="preserve"> </w:t>
      </w:r>
      <w:r>
        <w:rPr>
          <w:rFonts w:ascii="Arial"/>
          <w:w w:val="105"/>
          <w:sz w:val="18"/>
        </w:rPr>
        <w:t>all</w:t>
      </w:r>
      <w:r>
        <w:rPr>
          <w:rFonts w:ascii="Arial"/>
          <w:spacing w:val="-7"/>
          <w:w w:val="105"/>
          <w:sz w:val="18"/>
        </w:rPr>
        <w:t xml:space="preserve"> </w:t>
      </w:r>
      <w:r>
        <w:rPr>
          <w:rFonts w:ascii="Arial"/>
          <w:w w:val="105"/>
          <w:sz w:val="18"/>
        </w:rPr>
        <w:t>the</w:t>
      </w:r>
      <w:r>
        <w:rPr>
          <w:rFonts w:ascii="Arial"/>
          <w:spacing w:val="-6"/>
          <w:w w:val="105"/>
          <w:sz w:val="18"/>
        </w:rPr>
        <w:t xml:space="preserve"> </w:t>
      </w:r>
      <w:r>
        <w:rPr>
          <w:rFonts w:ascii="Arial"/>
          <w:w w:val="105"/>
          <w:sz w:val="18"/>
        </w:rPr>
        <w:t>physical</w:t>
      </w:r>
      <w:r>
        <w:rPr>
          <w:rFonts w:ascii="Arial"/>
          <w:spacing w:val="-7"/>
          <w:w w:val="105"/>
          <w:sz w:val="18"/>
        </w:rPr>
        <w:t xml:space="preserve"> </w:t>
      </w:r>
      <w:r>
        <w:rPr>
          <w:rFonts w:ascii="Arial"/>
          <w:w w:val="105"/>
          <w:sz w:val="18"/>
        </w:rPr>
        <w:t>qualification</w:t>
      </w:r>
      <w:r>
        <w:rPr>
          <w:rFonts w:ascii="Arial"/>
          <w:spacing w:val="-6"/>
          <w:w w:val="105"/>
          <w:sz w:val="18"/>
        </w:rPr>
        <w:t xml:space="preserve"> </w:t>
      </w:r>
      <w:r>
        <w:rPr>
          <w:rFonts w:ascii="Arial"/>
          <w:w w:val="105"/>
          <w:sz w:val="18"/>
        </w:rPr>
        <w:t>standards.</w:t>
      </w:r>
    </w:p>
    <w:p w14:paraId="62478306" w14:textId="77777777" w:rsidR="00EC4C21" w:rsidRDefault="00EC4C21" w:rsidP="00EC4C21">
      <w:pPr>
        <w:numPr>
          <w:ilvl w:val="1"/>
          <w:numId w:val="25"/>
        </w:numPr>
        <w:tabs>
          <w:tab w:val="left" w:pos="840"/>
        </w:tabs>
        <w:spacing w:before="12"/>
        <w:ind w:left="840"/>
        <w:rPr>
          <w:rFonts w:ascii="Arial" w:eastAsia="Arial" w:hAnsi="Arial" w:cs="Arial"/>
          <w:sz w:val="18"/>
          <w:szCs w:val="18"/>
        </w:rPr>
      </w:pPr>
      <w:r>
        <w:rPr>
          <w:rFonts w:ascii="Arial"/>
          <w:spacing w:val="1"/>
          <w:w w:val="105"/>
          <w:sz w:val="18"/>
        </w:rPr>
        <w:t>Has</w:t>
      </w:r>
      <w:r>
        <w:rPr>
          <w:rFonts w:ascii="Arial"/>
          <w:spacing w:val="-4"/>
          <w:w w:val="105"/>
          <w:sz w:val="18"/>
        </w:rPr>
        <w:t xml:space="preserve"> </w:t>
      </w:r>
      <w:r>
        <w:rPr>
          <w:rFonts w:ascii="Arial"/>
          <w:w w:val="105"/>
          <w:sz w:val="18"/>
        </w:rPr>
        <w:t>a</w:t>
      </w:r>
      <w:r>
        <w:rPr>
          <w:rFonts w:ascii="Arial"/>
          <w:spacing w:val="-3"/>
          <w:w w:val="105"/>
          <w:sz w:val="18"/>
        </w:rPr>
        <w:t xml:space="preserve"> </w:t>
      </w:r>
      <w:r>
        <w:rPr>
          <w:rFonts w:ascii="Arial"/>
          <w:w w:val="105"/>
          <w:sz w:val="18"/>
        </w:rPr>
        <w:t>treatment</w:t>
      </w:r>
      <w:r>
        <w:rPr>
          <w:rFonts w:ascii="Arial"/>
          <w:spacing w:val="-5"/>
          <w:w w:val="105"/>
          <w:sz w:val="18"/>
        </w:rPr>
        <w:t xml:space="preserve"> </w:t>
      </w:r>
      <w:r>
        <w:rPr>
          <w:rFonts w:ascii="Arial"/>
          <w:w w:val="105"/>
          <w:sz w:val="18"/>
        </w:rPr>
        <w:t>plan</w:t>
      </w:r>
      <w:r>
        <w:rPr>
          <w:rFonts w:ascii="Arial"/>
          <w:spacing w:val="-3"/>
          <w:w w:val="105"/>
          <w:sz w:val="18"/>
        </w:rPr>
        <w:t xml:space="preserve"> </w:t>
      </w:r>
      <w:r>
        <w:rPr>
          <w:rFonts w:ascii="Arial"/>
          <w:w w:val="105"/>
          <w:sz w:val="18"/>
        </w:rPr>
        <w:t>that</w:t>
      </w:r>
      <w:r>
        <w:rPr>
          <w:rFonts w:ascii="Arial"/>
          <w:spacing w:val="-4"/>
          <w:w w:val="105"/>
          <w:sz w:val="18"/>
        </w:rPr>
        <w:t xml:space="preserve"> </w:t>
      </w:r>
      <w:r>
        <w:rPr>
          <w:rFonts w:ascii="Arial"/>
          <w:spacing w:val="1"/>
          <w:w w:val="105"/>
          <w:sz w:val="18"/>
        </w:rPr>
        <w:t>manages</w:t>
      </w:r>
      <w:r>
        <w:rPr>
          <w:rFonts w:ascii="Arial"/>
          <w:spacing w:val="-4"/>
          <w:w w:val="105"/>
          <w:sz w:val="18"/>
        </w:rPr>
        <w:t xml:space="preserve"> </w:t>
      </w:r>
      <w:r>
        <w:rPr>
          <w:rFonts w:ascii="Arial"/>
          <w:w w:val="105"/>
          <w:sz w:val="18"/>
        </w:rPr>
        <w:t>the</w:t>
      </w:r>
      <w:r>
        <w:rPr>
          <w:rFonts w:ascii="Arial"/>
          <w:spacing w:val="-3"/>
          <w:w w:val="105"/>
          <w:sz w:val="18"/>
        </w:rPr>
        <w:t xml:space="preserve"> </w:t>
      </w:r>
      <w:r>
        <w:rPr>
          <w:rFonts w:ascii="Arial"/>
          <w:w w:val="105"/>
          <w:sz w:val="18"/>
        </w:rPr>
        <w:t>disease</w:t>
      </w:r>
      <w:r>
        <w:rPr>
          <w:rFonts w:ascii="Arial"/>
          <w:spacing w:val="-4"/>
          <w:w w:val="105"/>
          <w:sz w:val="18"/>
        </w:rPr>
        <w:t xml:space="preserve"> </w:t>
      </w:r>
      <w:r>
        <w:rPr>
          <w:rFonts w:ascii="Arial"/>
          <w:w w:val="105"/>
          <w:sz w:val="18"/>
        </w:rPr>
        <w:t>and</w:t>
      </w:r>
      <w:r>
        <w:rPr>
          <w:rFonts w:ascii="Arial"/>
          <w:spacing w:val="-3"/>
          <w:w w:val="105"/>
          <w:sz w:val="18"/>
        </w:rPr>
        <w:t xml:space="preserve"> </w:t>
      </w:r>
      <w:r>
        <w:rPr>
          <w:rFonts w:ascii="Arial"/>
          <w:w w:val="105"/>
          <w:sz w:val="18"/>
        </w:rPr>
        <w:t>does</w:t>
      </w:r>
      <w:r>
        <w:rPr>
          <w:rFonts w:ascii="Arial"/>
          <w:spacing w:val="-4"/>
          <w:w w:val="105"/>
          <w:sz w:val="18"/>
        </w:rPr>
        <w:t xml:space="preserve"> </w:t>
      </w:r>
      <w:r>
        <w:rPr>
          <w:rFonts w:ascii="Arial"/>
          <w:w w:val="105"/>
          <w:sz w:val="18"/>
        </w:rPr>
        <w:t>not</w:t>
      </w:r>
      <w:r>
        <w:rPr>
          <w:rFonts w:ascii="Arial"/>
          <w:spacing w:val="-4"/>
          <w:w w:val="105"/>
          <w:sz w:val="18"/>
        </w:rPr>
        <w:t xml:space="preserve"> </w:t>
      </w:r>
      <w:r>
        <w:rPr>
          <w:rFonts w:ascii="Arial"/>
          <w:w w:val="105"/>
          <w:sz w:val="18"/>
        </w:rPr>
        <w:t>interfere</w:t>
      </w:r>
      <w:r>
        <w:rPr>
          <w:rFonts w:ascii="Arial"/>
          <w:spacing w:val="-3"/>
          <w:w w:val="105"/>
          <w:sz w:val="18"/>
        </w:rPr>
        <w:t xml:space="preserve"> </w:t>
      </w:r>
      <w:r>
        <w:rPr>
          <w:rFonts w:ascii="Arial"/>
          <w:w w:val="105"/>
          <w:sz w:val="18"/>
        </w:rPr>
        <w:t>with</w:t>
      </w:r>
      <w:r>
        <w:rPr>
          <w:rFonts w:ascii="Arial"/>
          <w:spacing w:val="-4"/>
          <w:w w:val="105"/>
          <w:sz w:val="18"/>
        </w:rPr>
        <w:t xml:space="preserve"> </w:t>
      </w:r>
      <w:r>
        <w:rPr>
          <w:rFonts w:ascii="Arial"/>
          <w:w w:val="105"/>
          <w:sz w:val="18"/>
        </w:rPr>
        <w:t>safe</w:t>
      </w:r>
      <w:r>
        <w:rPr>
          <w:rFonts w:ascii="Arial"/>
          <w:spacing w:val="-3"/>
          <w:w w:val="105"/>
          <w:sz w:val="18"/>
        </w:rPr>
        <w:t xml:space="preserve"> </w:t>
      </w:r>
      <w:r>
        <w:rPr>
          <w:rFonts w:ascii="Arial"/>
          <w:w w:val="105"/>
          <w:sz w:val="18"/>
        </w:rPr>
        <w:t>driving.</w:t>
      </w:r>
    </w:p>
    <w:p w14:paraId="6C7A75A9" w14:textId="77777777" w:rsidR="00EC4C21" w:rsidRDefault="00EC4C21">
      <w:pPr>
        <w:jc w:val="both"/>
        <w:sectPr w:rsidR="00EC4C21">
          <w:pgSz w:w="12240" w:h="15840"/>
          <w:pgMar w:top="1380" w:right="1360" w:bottom="920" w:left="1320" w:header="0" w:footer="727" w:gutter="0"/>
          <w:cols w:space="720"/>
        </w:sectPr>
      </w:pPr>
    </w:p>
    <w:p w14:paraId="3100D798" w14:textId="77777777" w:rsidR="00AB77C0" w:rsidRDefault="00AB77C0">
      <w:pPr>
        <w:spacing w:before="8"/>
        <w:rPr>
          <w:rFonts w:ascii="Arial" w:eastAsia="Arial" w:hAnsi="Arial" w:cs="Arial"/>
          <w:sz w:val="24"/>
          <w:szCs w:val="24"/>
        </w:rPr>
      </w:pPr>
      <w:bookmarkStart w:id="1631" w:name="_bookmark56"/>
      <w:bookmarkEnd w:id="1631"/>
    </w:p>
    <w:p w14:paraId="085BBE29" w14:textId="77777777" w:rsidR="00AB77C0" w:rsidRDefault="009E6434">
      <w:pPr>
        <w:pStyle w:val="Heading7"/>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29AD980" w14:textId="77777777" w:rsidR="00AB77C0" w:rsidRDefault="00AB77C0">
      <w:pPr>
        <w:spacing w:before="3"/>
        <w:rPr>
          <w:rFonts w:ascii="Arial" w:eastAsia="Arial" w:hAnsi="Arial" w:cs="Arial"/>
          <w:b/>
          <w:bCs/>
          <w:sz w:val="25"/>
          <w:szCs w:val="25"/>
        </w:rPr>
      </w:pPr>
    </w:p>
    <w:p w14:paraId="4996DC97" w14:textId="77777777" w:rsidR="00AB77C0" w:rsidRDefault="009E6434">
      <w:pPr>
        <w:pStyle w:val="BodyText"/>
        <w:spacing w:line="253" w:lineRule="auto"/>
        <w:ind w:right="229"/>
      </w:pPr>
      <w:r>
        <w:rPr>
          <w:spacing w:val="1"/>
          <w:w w:val="105"/>
        </w:rPr>
        <w:t>As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8"/>
          <w:w w:val="105"/>
        </w:rPr>
        <w:t xml:space="preserve"> </w:t>
      </w:r>
      <w:r>
        <w:rPr>
          <w:w w:val="105"/>
        </w:rPr>
        <w:t>you</w:t>
      </w:r>
      <w:r>
        <w:rPr>
          <w:spacing w:val="-8"/>
          <w:w w:val="105"/>
        </w:rPr>
        <w:t xml:space="preserve"> </w:t>
      </w:r>
      <w:r>
        <w:rPr>
          <w:w w:val="105"/>
        </w:rPr>
        <w:t>believe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nature</w:t>
      </w:r>
      <w:r>
        <w:rPr>
          <w:spacing w:val="-8"/>
          <w:w w:val="105"/>
        </w:rPr>
        <w:t xml:space="preserve"> </w:t>
      </w:r>
      <w:r>
        <w:rPr>
          <w:w w:val="105"/>
        </w:rPr>
        <w:t>and</w:t>
      </w:r>
      <w:r>
        <w:rPr>
          <w:spacing w:val="-8"/>
          <w:w w:val="105"/>
        </w:rPr>
        <w:t xml:space="preserve"> </w:t>
      </w:r>
      <w:r>
        <w:rPr>
          <w:w w:val="105"/>
        </w:rPr>
        <w:t>severity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108"/>
          <w:w w:val="103"/>
        </w:rPr>
        <w:t xml:space="preserve"> </w:t>
      </w:r>
      <w:r>
        <w:rPr>
          <w:w w:val="105"/>
        </w:rPr>
        <w:t>endangers</w:t>
      </w:r>
      <w:r>
        <w:rPr>
          <w:spacing w:val="-8"/>
          <w:w w:val="105"/>
        </w:rPr>
        <w:t xml:space="preserve"> </w:t>
      </w:r>
      <w:r>
        <w:rPr>
          <w:w w:val="105"/>
        </w:rPr>
        <w:t>the</w:t>
      </w:r>
      <w:r>
        <w:rPr>
          <w:spacing w:val="-8"/>
          <w:w w:val="105"/>
        </w:rPr>
        <w:t xml:space="preserve"> </w:t>
      </w:r>
      <w:r>
        <w:rPr>
          <w:w w:val="105"/>
        </w:rPr>
        <w:t>safety</w:t>
      </w:r>
      <w:r>
        <w:rPr>
          <w:spacing w:val="-8"/>
          <w:w w:val="105"/>
        </w:rPr>
        <w:t xml:space="preserve"> </w:t>
      </w:r>
      <w:r>
        <w:rPr>
          <w:w w:val="105"/>
        </w:rPr>
        <w:t>and</w:t>
      </w:r>
      <w:r>
        <w:rPr>
          <w:spacing w:val="-7"/>
          <w:w w:val="105"/>
        </w:rPr>
        <w:t xml:space="preserve"> </w:t>
      </w:r>
      <w:r>
        <w:rPr>
          <w:w w:val="105"/>
        </w:rPr>
        <w:t>health</w:t>
      </w:r>
      <w:r>
        <w:rPr>
          <w:spacing w:val="-8"/>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3B996592" w14:textId="77777777" w:rsidR="00AB77C0" w:rsidRDefault="00AB77C0">
      <w:pPr>
        <w:spacing w:before="4"/>
        <w:rPr>
          <w:rFonts w:ascii="Arial" w:eastAsia="Arial" w:hAnsi="Arial" w:cs="Arial"/>
          <w:sz w:val="17"/>
          <w:szCs w:val="17"/>
        </w:rPr>
      </w:pPr>
    </w:p>
    <w:p w14:paraId="06DA6E48" w14:textId="77777777" w:rsidR="00AB77C0" w:rsidRDefault="009E6434">
      <w:pPr>
        <w:pStyle w:val="Heading5"/>
        <w:rPr>
          <w:b w:val="0"/>
          <w:bCs w:val="0"/>
        </w:rPr>
      </w:pPr>
      <w:r>
        <w:rPr>
          <w:color w:val="4F81BD"/>
        </w:rPr>
        <w:t>Monitoring/Testing</w:t>
      </w:r>
    </w:p>
    <w:p w14:paraId="04C56447" w14:textId="77777777" w:rsidR="00AB77C0" w:rsidRDefault="00AB77C0">
      <w:pPr>
        <w:rPr>
          <w:rFonts w:ascii="Cambria" w:eastAsia="Cambria" w:hAnsi="Cambria" w:cs="Cambria"/>
          <w:b/>
          <w:bCs/>
          <w:sz w:val="25"/>
          <w:szCs w:val="25"/>
        </w:rPr>
      </w:pPr>
    </w:p>
    <w:p w14:paraId="23A49A0A" w14:textId="77777777" w:rsidR="00AB77C0" w:rsidRDefault="009E6434">
      <w:pPr>
        <w:pStyle w:val="BodyText"/>
        <w:spacing w:line="252" w:lineRule="auto"/>
        <w:ind w:left="119" w:right="471"/>
      </w:pPr>
      <w:r>
        <w:rPr>
          <w:b/>
          <w:w w:val="105"/>
          <w:sz w:val="18"/>
        </w:rPr>
        <w:t>Urinalysis</w:t>
      </w:r>
      <w:r>
        <w:rPr>
          <w:b/>
          <w:spacing w:val="-9"/>
          <w:w w:val="105"/>
          <w:sz w:val="18"/>
        </w:rPr>
        <w:t xml:space="preserve"> </w:t>
      </w:r>
      <w:r>
        <w:rPr>
          <w:b/>
          <w:w w:val="105"/>
          <w:sz w:val="18"/>
        </w:rPr>
        <w:t>-</w:t>
      </w:r>
      <w:r>
        <w:rPr>
          <w:b/>
          <w:spacing w:val="-10"/>
          <w:w w:val="105"/>
          <w:sz w:val="18"/>
        </w:rPr>
        <w:t xml:space="preserve"> </w:t>
      </w:r>
      <w:r>
        <w:rPr>
          <w:spacing w:val="1"/>
          <w:w w:val="105"/>
        </w:rPr>
        <w:t>An</w:t>
      </w:r>
      <w:r>
        <w:rPr>
          <w:spacing w:val="-9"/>
          <w:w w:val="105"/>
        </w:rPr>
        <w:t xml:space="preserve"> </w:t>
      </w:r>
      <w:r>
        <w:rPr>
          <w:spacing w:val="1"/>
          <w:w w:val="105"/>
        </w:rPr>
        <w:t>abnormal</w:t>
      </w:r>
      <w:r>
        <w:rPr>
          <w:spacing w:val="-11"/>
          <w:w w:val="105"/>
        </w:rPr>
        <w:t xml:space="preserve"> </w:t>
      </w:r>
      <w:r>
        <w:rPr>
          <w:w w:val="105"/>
        </w:rPr>
        <w:t>urinalysis,</w:t>
      </w:r>
      <w:r>
        <w:rPr>
          <w:spacing w:val="-10"/>
          <w:w w:val="105"/>
        </w:rPr>
        <w:t xml:space="preserve"> </w:t>
      </w:r>
      <w:r>
        <w:rPr>
          <w:w w:val="105"/>
        </w:rPr>
        <w:t>including</w:t>
      </w:r>
      <w:r>
        <w:rPr>
          <w:spacing w:val="-9"/>
          <w:w w:val="105"/>
        </w:rPr>
        <w:t xml:space="preserve"> </w:t>
      </w:r>
      <w:r>
        <w:rPr>
          <w:w w:val="105"/>
        </w:rPr>
        <w:t>but</w:t>
      </w:r>
      <w:r>
        <w:rPr>
          <w:spacing w:val="-11"/>
          <w:w w:val="105"/>
        </w:rPr>
        <w:t xml:space="preserve"> </w:t>
      </w:r>
      <w:r>
        <w:rPr>
          <w:w w:val="105"/>
        </w:rPr>
        <w:t>not</w:t>
      </w:r>
      <w:r>
        <w:rPr>
          <w:spacing w:val="-10"/>
          <w:w w:val="105"/>
        </w:rPr>
        <w:t xml:space="preserve"> </w:t>
      </w:r>
      <w:r>
        <w:rPr>
          <w:w w:val="105"/>
        </w:rPr>
        <w:t>limited</w:t>
      </w:r>
      <w:r>
        <w:rPr>
          <w:spacing w:val="-9"/>
          <w:w w:val="105"/>
        </w:rPr>
        <w:t xml:space="preserve"> </w:t>
      </w:r>
      <w:r>
        <w:rPr>
          <w:w w:val="105"/>
        </w:rPr>
        <w:t>to</w:t>
      </w:r>
      <w:r>
        <w:rPr>
          <w:spacing w:val="-10"/>
          <w:w w:val="105"/>
        </w:rPr>
        <w:t xml:space="preserve"> </w:t>
      </w:r>
      <w:r>
        <w:rPr>
          <w:w w:val="105"/>
        </w:rPr>
        <w:t>proteinuria,</w:t>
      </w:r>
      <w:r>
        <w:rPr>
          <w:spacing w:val="-10"/>
          <w:w w:val="105"/>
        </w:rPr>
        <w:t xml:space="preserve"> </w:t>
      </w:r>
      <w:r>
        <w:rPr>
          <w:spacing w:val="1"/>
          <w:w w:val="105"/>
        </w:rPr>
        <w:t>may</w:t>
      </w:r>
      <w:r>
        <w:rPr>
          <w:spacing w:val="-10"/>
          <w:w w:val="105"/>
        </w:rPr>
        <w:t xml:space="preserve"> </w:t>
      </w:r>
      <w:r>
        <w:rPr>
          <w:w w:val="105"/>
        </w:rPr>
        <w:t>indicate</w:t>
      </w:r>
      <w:r>
        <w:rPr>
          <w:spacing w:val="-9"/>
          <w:w w:val="105"/>
        </w:rPr>
        <w:t xml:space="preserve"> </w:t>
      </w:r>
      <w:r>
        <w:rPr>
          <w:spacing w:val="1"/>
          <w:w w:val="105"/>
        </w:rPr>
        <w:t>some</w:t>
      </w:r>
      <w:r>
        <w:rPr>
          <w:spacing w:val="-9"/>
          <w:w w:val="105"/>
        </w:rPr>
        <w:t xml:space="preserve"> </w:t>
      </w:r>
      <w:r>
        <w:rPr>
          <w:w w:val="105"/>
        </w:rPr>
        <w:t>degree</w:t>
      </w:r>
      <w:r>
        <w:rPr>
          <w:spacing w:val="86"/>
          <w:w w:val="103"/>
        </w:rPr>
        <w:t xml:space="preserve"> </w:t>
      </w:r>
      <w:r>
        <w:rPr>
          <w:w w:val="105"/>
        </w:rPr>
        <w:t>of</w:t>
      </w:r>
      <w:r>
        <w:rPr>
          <w:spacing w:val="-11"/>
          <w:w w:val="105"/>
        </w:rPr>
        <w:t xml:space="preserve"> </w:t>
      </w:r>
      <w:r>
        <w:rPr>
          <w:w w:val="105"/>
        </w:rPr>
        <w:t>renal</w:t>
      </w:r>
      <w:r>
        <w:rPr>
          <w:spacing w:val="-11"/>
          <w:w w:val="105"/>
        </w:rPr>
        <w:t xml:space="preserve"> </w:t>
      </w:r>
      <w:r>
        <w:rPr>
          <w:w w:val="105"/>
        </w:rPr>
        <w:t>dysfunction.</w:t>
      </w:r>
      <w:r>
        <w:rPr>
          <w:spacing w:val="-10"/>
          <w:w w:val="105"/>
        </w:rPr>
        <w:t xml:space="preserve"> </w:t>
      </w:r>
      <w:r>
        <w:rPr>
          <w:spacing w:val="1"/>
          <w:w w:val="105"/>
        </w:rPr>
        <w:t>You</w:t>
      </w:r>
      <w:r>
        <w:rPr>
          <w:spacing w:val="-10"/>
          <w:w w:val="105"/>
        </w:rPr>
        <w:t xml:space="preserve"> </w:t>
      </w:r>
      <w:r>
        <w:rPr>
          <w:spacing w:val="1"/>
          <w:w w:val="105"/>
        </w:rPr>
        <w:t>may,</w:t>
      </w:r>
      <w:r>
        <w:rPr>
          <w:spacing w:val="-11"/>
          <w:w w:val="105"/>
        </w:rPr>
        <w:t xml:space="preserve"> </w:t>
      </w:r>
      <w:r>
        <w:rPr>
          <w:w w:val="105"/>
        </w:rPr>
        <w:t>on</w:t>
      </w:r>
      <w:r>
        <w:rPr>
          <w:spacing w:val="-9"/>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1"/>
          <w:w w:val="105"/>
        </w:rPr>
        <w:t xml:space="preserve"> </w:t>
      </w:r>
      <w:r>
        <w:rPr>
          <w:w w:val="105"/>
        </w:rPr>
        <w:t>obtain</w:t>
      </w:r>
      <w:r>
        <w:rPr>
          <w:spacing w:val="-9"/>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0"/>
          <w:w w:val="105"/>
        </w:rPr>
        <w:t xml:space="preserve"> </w:t>
      </w:r>
      <w:r>
        <w:rPr>
          <w:w w:val="105"/>
        </w:rPr>
        <w:t>consultation</w:t>
      </w:r>
      <w:r>
        <w:rPr>
          <w:spacing w:val="-10"/>
          <w:w w:val="105"/>
        </w:rPr>
        <w:t xml:space="preserve"> </w:t>
      </w:r>
      <w:r>
        <w:rPr>
          <w:w w:val="105"/>
        </w:rPr>
        <w:t>to</w:t>
      </w:r>
      <w:r>
        <w:rPr>
          <w:spacing w:val="100"/>
          <w:w w:val="103"/>
        </w:rPr>
        <w:t xml:space="preserve"> </w:t>
      </w:r>
      <w:r>
        <w:rPr>
          <w:w w:val="105"/>
        </w:rPr>
        <w:t>adequately</w:t>
      </w:r>
      <w:r>
        <w:rPr>
          <w:spacing w:val="-12"/>
          <w:w w:val="105"/>
        </w:rPr>
        <w:t xml:space="preserve"> </w:t>
      </w:r>
      <w:r>
        <w:rPr>
          <w:w w:val="105"/>
        </w:rPr>
        <w:t>assess</w:t>
      </w:r>
      <w:r>
        <w:rPr>
          <w:spacing w:val="-12"/>
          <w:w w:val="105"/>
        </w:rPr>
        <w:t xml:space="preserve"> </w:t>
      </w:r>
      <w:r>
        <w:rPr>
          <w:w w:val="105"/>
        </w:rPr>
        <w:t>driver</w:t>
      </w:r>
      <w:r>
        <w:rPr>
          <w:spacing w:val="-12"/>
          <w:w w:val="105"/>
        </w:rPr>
        <w:t xml:space="preserve"> </w:t>
      </w:r>
      <w:r>
        <w:rPr>
          <w:w w:val="105"/>
        </w:rPr>
        <w:t>medical</w:t>
      </w:r>
      <w:r>
        <w:rPr>
          <w:spacing w:val="-12"/>
          <w:w w:val="105"/>
        </w:rPr>
        <w:t xml:space="preserve"> </w:t>
      </w:r>
      <w:r>
        <w:rPr>
          <w:w w:val="105"/>
        </w:rPr>
        <w:t>fitness</w:t>
      </w:r>
      <w:r>
        <w:rPr>
          <w:spacing w:val="-12"/>
          <w:w w:val="105"/>
        </w:rPr>
        <w:t xml:space="preserve"> </w:t>
      </w:r>
      <w:r>
        <w:rPr>
          <w:w w:val="105"/>
        </w:rPr>
        <w:t>for</w:t>
      </w:r>
      <w:r>
        <w:rPr>
          <w:spacing w:val="-12"/>
          <w:w w:val="105"/>
        </w:rPr>
        <w:t xml:space="preserve"> </w:t>
      </w:r>
      <w:r>
        <w:rPr>
          <w:w w:val="105"/>
        </w:rPr>
        <w:t>duty.</w:t>
      </w:r>
    </w:p>
    <w:p w14:paraId="7CB6257B" w14:textId="77777777" w:rsidR="00AB77C0" w:rsidRDefault="00AB77C0">
      <w:pPr>
        <w:spacing w:before="10"/>
        <w:rPr>
          <w:rFonts w:ascii="Arial" w:eastAsia="Arial" w:hAnsi="Arial" w:cs="Arial"/>
          <w:sz w:val="23"/>
          <w:szCs w:val="23"/>
        </w:rPr>
      </w:pPr>
    </w:p>
    <w:p w14:paraId="72C8D432" w14:textId="77777777" w:rsidR="00AB77C0" w:rsidRDefault="009E6434">
      <w:pPr>
        <w:pStyle w:val="BodyText"/>
        <w:spacing w:line="253" w:lineRule="auto"/>
        <w:ind w:left="119" w:right="229"/>
      </w:pPr>
      <w:r>
        <w:rPr>
          <w:spacing w:val="1"/>
          <w:w w:val="105"/>
        </w:rPr>
        <w:t>When</w:t>
      </w:r>
      <w:r>
        <w:rPr>
          <w:spacing w:val="-11"/>
          <w:w w:val="105"/>
        </w:rPr>
        <w:t xml:space="preserve"> </w:t>
      </w:r>
      <w:r>
        <w:rPr>
          <w:w w:val="105"/>
        </w:rPr>
        <w:t>requesting</w:t>
      </w:r>
      <w:r>
        <w:rPr>
          <w:spacing w:val="-11"/>
          <w:w w:val="105"/>
        </w:rPr>
        <w:t xml:space="preserve"> </w:t>
      </w:r>
      <w:r>
        <w:rPr>
          <w:w w:val="105"/>
        </w:rPr>
        <w:t>additional</w:t>
      </w:r>
      <w:r>
        <w:rPr>
          <w:spacing w:val="-11"/>
          <w:w w:val="105"/>
        </w:rPr>
        <w:t xml:space="preserve"> </w:t>
      </w:r>
      <w:r>
        <w:rPr>
          <w:w w:val="105"/>
        </w:rPr>
        <w:t>evaluation</w:t>
      </w:r>
      <w:r>
        <w:rPr>
          <w:spacing w:val="-10"/>
          <w:w w:val="105"/>
        </w:rPr>
        <w:t xml:space="preserve"> </w:t>
      </w:r>
      <w:r>
        <w:rPr>
          <w:w w:val="105"/>
        </w:rPr>
        <w:t>from</w:t>
      </w:r>
      <w:r>
        <w:rPr>
          <w:spacing w:val="-10"/>
          <w:w w:val="105"/>
        </w:rPr>
        <w:t xml:space="preserve"> </w:t>
      </w:r>
      <w:r>
        <w:rPr>
          <w:w w:val="105"/>
        </w:rPr>
        <w:t>a</w:t>
      </w:r>
      <w:r>
        <w:rPr>
          <w:spacing w:val="-11"/>
          <w:w w:val="105"/>
        </w:rPr>
        <w:t xml:space="preserve"> </w:t>
      </w:r>
      <w:r>
        <w:rPr>
          <w:w w:val="105"/>
        </w:rPr>
        <w:t>specialist,</w:t>
      </w:r>
      <w:r>
        <w:rPr>
          <w:spacing w:val="-11"/>
          <w:w w:val="105"/>
        </w:rPr>
        <w:t xml:space="preserve"> </w:t>
      </w:r>
      <w:r>
        <w:rPr>
          <w:w w:val="105"/>
        </w:rPr>
        <w:t>the</w:t>
      </w:r>
      <w:r>
        <w:rPr>
          <w:spacing w:val="-10"/>
          <w:w w:val="105"/>
        </w:rPr>
        <w:t xml:space="preserve"> </w:t>
      </w:r>
      <w:r>
        <w:rPr>
          <w:w w:val="105"/>
        </w:rPr>
        <w:t>specialist</w:t>
      </w:r>
      <w:r>
        <w:rPr>
          <w:spacing w:val="-12"/>
          <w:w w:val="105"/>
        </w:rPr>
        <w:t xml:space="preserve"> </w:t>
      </w:r>
      <w:r>
        <w:rPr>
          <w:spacing w:val="1"/>
          <w:w w:val="105"/>
        </w:rPr>
        <w:t>must</w:t>
      </w:r>
      <w:r>
        <w:rPr>
          <w:spacing w:val="-11"/>
          <w:w w:val="105"/>
        </w:rPr>
        <w:t xml:space="preserve"> </w:t>
      </w:r>
      <w:r>
        <w:rPr>
          <w:w w:val="105"/>
        </w:rPr>
        <w:t>understand</w:t>
      </w:r>
      <w:r>
        <w:rPr>
          <w:spacing w:val="-11"/>
          <w:w w:val="105"/>
        </w:rPr>
        <w:t xml:space="preserve"> </w:t>
      </w:r>
      <w:r>
        <w:rPr>
          <w:w w:val="105"/>
        </w:rPr>
        <w:t>the</w:t>
      </w:r>
      <w:r>
        <w:rPr>
          <w:spacing w:val="-10"/>
          <w:w w:val="105"/>
        </w:rPr>
        <w:t xml:space="preserve"> </w:t>
      </w:r>
      <w:r>
        <w:rPr>
          <w:w w:val="105"/>
        </w:rPr>
        <w:t>role</w:t>
      </w:r>
      <w:r>
        <w:rPr>
          <w:spacing w:val="-11"/>
          <w:w w:val="105"/>
        </w:rPr>
        <w:t xml:space="preserve"> </w:t>
      </w:r>
      <w:r>
        <w:rPr>
          <w:w w:val="105"/>
        </w:rPr>
        <w:t>and</w:t>
      </w:r>
      <w:r>
        <w:rPr>
          <w:spacing w:val="96"/>
          <w:w w:val="103"/>
        </w:rPr>
        <w:t xml:space="preserve"> </w:t>
      </w:r>
      <w:r>
        <w:rPr>
          <w:w w:val="105"/>
        </w:rPr>
        <w:t>function</w:t>
      </w:r>
      <w:r>
        <w:rPr>
          <w:spacing w:val="-10"/>
          <w:w w:val="105"/>
        </w:rPr>
        <w:t xml:space="preserve"> </w:t>
      </w:r>
      <w:r>
        <w:rPr>
          <w:w w:val="105"/>
        </w:rPr>
        <w:t>of</w:t>
      </w:r>
      <w:r>
        <w:rPr>
          <w:spacing w:val="-10"/>
          <w:w w:val="105"/>
        </w:rPr>
        <w:t xml:space="preserve"> </w:t>
      </w:r>
      <w:r>
        <w:rPr>
          <w:w w:val="105"/>
        </w:rPr>
        <w:t>a</w:t>
      </w:r>
      <w:r>
        <w:rPr>
          <w:spacing w:val="-10"/>
          <w:w w:val="105"/>
        </w:rPr>
        <w:t xml:space="preserve"> </w:t>
      </w:r>
      <w:r>
        <w:rPr>
          <w:w w:val="105"/>
        </w:rPr>
        <w:t>driver.</w:t>
      </w:r>
      <w:r>
        <w:rPr>
          <w:spacing w:val="-10"/>
          <w:w w:val="105"/>
        </w:rPr>
        <w:t xml:space="preserve"> </w:t>
      </w:r>
      <w:r>
        <w:rPr>
          <w:w w:val="105"/>
        </w:rPr>
        <w:t>Therefore,</w:t>
      </w:r>
      <w:r>
        <w:rPr>
          <w:spacing w:val="-10"/>
          <w:w w:val="105"/>
        </w:rPr>
        <w:t xml:space="preserve"> </w:t>
      </w:r>
      <w:r>
        <w:rPr>
          <w:w w:val="105"/>
        </w:rPr>
        <w:t>including</w:t>
      </w:r>
      <w:r>
        <w:rPr>
          <w:spacing w:val="-10"/>
          <w:w w:val="105"/>
        </w:rPr>
        <w:t xml:space="preserve"> </w:t>
      </w:r>
      <w:r>
        <w:rPr>
          <w:w w:val="105"/>
        </w:rPr>
        <w:t>copies</w:t>
      </w:r>
      <w:r>
        <w:rPr>
          <w:spacing w:val="-9"/>
          <w:w w:val="105"/>
        </w:rPr>
        <w:t xml:space="preserve"> </w:t>
      </w:r>
      <w:r>
        <w:rPr>
          <w:w w:val="105"/>
        </w:rPr>
        <w:t>of</w:t>
      </w:r>
      <w:r>
        <w:rPr>
          <w:spacing w:val="-10"/>
          <w:w w:val="105"/>
        </w:rPr>
        <w:t xml:space="preserve"> </w:t>
      </w:r>
      <w:r>
        <w:rPr>
          <w:w w:val="105"/>
        </w:rPr>
        <w:t>the</w:t>
      </w:r>
      <w:r>
        <w:rPr>
          <w:spacing w:val="-10"/>
          <w:w w:val="105"/>
        </w:rPr>
        <w:t xml:space="preserve"> </w:t>
      </w:r>
      <w:r>
        <w:rPr>
          <w:w w:val="105"/>
        </w:rPr>
        <w:t>Medical</w:t>
      </w:r>
      <w:r>
        <w:rPr>
          <w:spacing w:val="-10"/>
          <w:w w:val="105"/>
        </w:rPr>
        <w:t xml:space="preserve"> </w:t>
      </w:r>
      <w:r>
        <w:rPr>
          <w:w w:val="105"/>
        </w:rPr>
        <w:t>Examination</w:t>
      </w:r>
      <w:r>
        <w:rPr>
          <w:spacing w:val="-9"/>
          <w:w w:val="105"/>
        </w:rPr>
        <w:t xml:space="preserve"> </w:t>
      </w:r>
      <w:r>
        <w:rPr>
          <w:spacing w:val="1"/>
          <w:w w:val="105"/>
        </w:rPr>
        <w:t>Report</w:t>
      </w:r>
      <w:r>
        <w:rPr>
          <w:spacing w:val="-11"/>
          <w:w w:val="105"/>
        </w:rPr>
        <w:t xml:space="preserve"> </w:t>
      </w:r>
      <w:r>
        <w:rPr>
          <w:w w:val="105"/>
        </w:rPr>
        <w:t>form</w:t>
      </w:r>
      <w:r>
        <w:rPr>
          <w:spacing w:val="-8"/>
          <w:w w:val="105"/>
        </w:rPr>
        <w:t xml:space="preserve"> </w:t>
      </w:r>
      <w:r>
        <w:rPr>
          <w:w w:val="105"/>
        </w:rPr>
        <w:t>description</w:t>
      </w:r>
      <w:r>
        <w:rPr>
          <w:spacing w:val="-10"/>
          <w:w w:val="105"/>
        </w:rPr>
        <w:t xml:space="preserve"> </w:t>
      </w:r>
      <w:r>
        <w:rPr>
          <w:w w:val="105"/>
        </w:rPr>
        <w:t>of</w:t>
      </w:r>
      <w:r>
        <w:rPr>
          <w:spacing w:val="-10"/>
          <w:w w:val="105"/>
        </w:rPr>
        <w:t xml:space="preserve"> </w:t>
      </w:r>
      <w:r>
        <w:rPr>
          <w:w w:val="105"/>
        </w:rPr>
        <w:t>the</w:t>
      </w:r>
      <w:r>
        <w:rPr>
          <w:spacing w:val="112"/>
          <w:w w:val="103"/>
        </w:rPr>
        <w:t xml:space="preserve"> </w:t>
      </w:r>
      <w:r>
        <w:rPr>
          <w:w w:val="105"/>
        </w:rPr>
        <w:t>driver</w:t>
      </w:r>
      <w:r>
        <w:rPr>
          <w:spacing w:val="-11"/>
          <w:w w:val="105"/>
        </w:rPr>
        <w:t xml:space="preserve"> </w:t>
      </w:r>
      <w:r>
        <w:rPr>
          <w:w w:val="105"/>
        </w:rPr>
        <w:t>role</w:t>
      </w:r>
      <w:r>
        <w:rPr>
          <w:spacing w:val="-9"/>
          <w:w w:val="105"/>
        </w:rPr>
        <w:t xml:space="preserve"> </w:t>
      </w:r>
      <w:r>
        <w:rPr>
          <w:w w:val="105"/>
        </w:rPr>
        <w:t>and</w:t>
      </w:r>
      <w:r>
        <w:rPr>
          <w:spacing w:val="-10"/>
          <w:w w:val="105"/>
        </w:rPr>
        <w:t xml:space="preserve"> </w:t>
      </w:r>
      <w:r>
        <w:rPr>
          <w:w w:val="105"/>
        </w:rPr>
        <w:t>the</w:t>
      </w:r>
      <w:r>
        <w:rPr>
          <w:spacing w:val="-9"/>
          <w:w w:val="105"/>
        </w:rPr>
        <w:t xml:space="preserve"> </w:t>
      </w:r>
      <w:r>
        <w:rPr>
          <w:w w:val="105"/>
        </w:rPr>
        <w:t>applicable</w:t>
      </w:r>
      <w:r>
        <w:rPr>
          <w:spacing w:val="-10"/>
          <w:w w:val="105"/>
        </w:rPr>
        <w:t xml:space="preserve"> </w:t>
      </w:r>
      <w:r>
        <w:rPr>
          <w:w w:val="105"/>
        </w:rPr>
        <w:t>medical</w:t>
      </w:r>
      <w:r>
        <w:rPr>
          <w:spacing w:val="-10"/>
          <w:w w:val="105"/>
        </w:rPr>
        <w:t xml:space="preserve"> </w:t>
      </w:r>
      <w:r>
        <w:rPr>
          <w:w w:val="105"/>
        </w:rPr>
        <w:t>standard(s)</w:t>
      </w:r>
      <w:r>
        <w:rPr>
          <w:spacing w:val="-10"/>
          <w:w w:val="105"/>
        </w:rPr>
        <w:t xml:space="preserve"> </w:t>
      </w:r>
      <w:r>
        <w:rPr>
          <w:w w:val="105"/>
        </w:rPr>
        <w:t>and</w:t>
      </w:r>
      <w:r>
        <w:rPr>
          <w:spacing w:val="-10"/>
          <w:w w:val="105"/>
        </w:rPr>
        <w:t xml:space="preserve"> </w:t>
      </w:r>
      <w:r>
        <w:rPr>
          <w:w w:val="105"/>
        </w:rPr>
        <w:t>guidelines</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request</w:t>
      </w:r>
      <w:r>
        <w:rPr>
          <w:spacing w:val="-10"/>
          <w:w w:val="105"/>
        </w:rPr>
        <w:t xml:space="preserve"> </w:t>
      </w:r>
      <w:r>
        <w:rPr>
          <w:w w:val="105"/>
        </w:rPr>
        <w:t>is</w:t>
      </w:r>
      <w:r>
        <w:rPr>
          <w:spacing w:val="-10"/>
          <w:w w:val="105"/>
        </w:rPr>
        <w:t xml:space="preserve"> </w:t>
      </w:r>
      <w:r>
        <w:rPr>
          <w:w w:val="105"/>
        </w:rPr>
        <w:t>helpful.</w:t>
      </w:r>
    </w:p>
    <w:p w14:paraId="1D816D64" w14:textId="77777777" w:rsidR="00AB77C0" w:rsidRDefault="00AB77C0">
      <w:pPr>
        <w:spacing w:before="9"/>
        <w:rPr>
          <w:rFonts w:ascii="Arial" w:eastAsia="Arial" w:hAnsi="Arial" w:cs="Arial"/>
          <w:sz w:val="17"/>
          <w:szCs w:val="17"/>
        </w:rPr>
      </w:pPr>
    </w:p>
    <w:p w14:paraId="094E461C" w14:textId="77777777" w:rsidR="00AB77C0" w:rsidRDefault="009E6434">
      <w:pPr>
        <w:pStyle w:val="Heading5"/>
        <w:rPr>
          <w:b w:val="0"/>
          <w:bCs w:val="0"/>
        </w:rPr>
      </w:pPr>
      <w:r>
        <w:rPr>
          <w:color w:val="4F81BD"/>
        </w:rPr>
        <w:t>Follow</w:t>
      </w:r>
      <w:r>
        <w:rPr>
          <w:color w:val="4F81BD"/>
          <w:spacing w:val="2"/>
        </w:rPr>
        <w:t>-­‐</w:t>
      </w:r>
      <w:r>
        <w:rPr>
          <w:color w:val="4F81BD"/>
        </w:rPr>
        <w:t>up</w:t>
      </w:r>
    </w:p>
    <w:p w14:paraId="1AE45D2B" w14:textId="77777777" w:rsidR="00AB77C0" w:rsidRDefault="009E6434">
      <w:pPr>
        <w:pStyle w:val="BodyText"/>
        <w:spacing w:before="125" w:line="253" w:lineRule="auto"/>
        <w:ind w:right="229"/>
      </w:pPr>
      <w:r>
        <w:rPr>
          <w:w w:val="105"/>
        </w:rPr>
        <w:t>The</w:t>
      </w:r>
      <w:r>
        <w:rPr>
          <w:spacing w:val="-11"/>
          <w:w w:val="105"/>
        </w:rPr>
        <w:t xml:space="preserve"> </w:t>
      </w:r>
      <w:r>
        <w:rPr>
          <w:w w:val="105"/>
        </w:rPr>
        <w:t>driver</w:t>
      </w:r>
      <w:r>
        <w:rPr>
          <w:spacing w:val="-12"/>
          <w:w w:val="105"/>
        </w:rPr>
        <w:t xml:space="preserve"> </w:t>
      </w:r>
      <w:r>
        <w:rPr>
          <w:spacing w:val="1"/>
          <w:w w:val="105"/>
        </w:rPr>
        <w:t>must</w:t>
      </w:r>
      <w:r>
        <w:rPr>
          <w:spacing w:val="-11"/>
          <w:w w:val="105"/>
        </w:rPr>
        <w:t xml:space="preserve"> </w:t>
      </w:r>
      <w:r>
        <w:rPr>
          <w:w w:val="105"/>
        </w:rPr>
        <w:t>have</w:t>
      </w:r>
      <w:r>
        <w:rPr>
          <w:spacing w:val="-11"/>
          <w:w w:val="105"/>
        </w:rPr>
        <w:t xml:space="preserve"> </w:t>
      </w:r>
      <w:r>
        <w:rPr>
          <w:w w:val="105"/>
        </w:rPr>
        <w:t>biennial</w:t>
      </w:r>
      <w:r>
        <w:rPr>
          <w:spacing w:val="-12"/>
          <w:w w:val="105"/>
        </w:rPr>
        <w:t xml:space="preserve"> </w:t>
      </w:r>
      <w:r>
        <w:rPr>
          <w:w w:val="105"/>
        </w:rPr>
        <w:t>medical</w:t>
      </w:r>
      <w:r>
        <w:rPr>
          <w:spacing w:val="-11"/>
          <w:w w:val="105"/>
        </w:rPr>
        <w:t xml:space="preserve"> </w:t>
      </w:r>
      <w:r>
        <w:rPr>
          <w:w w:val="105"/>
        </w:rPr>
        <w:t>examinations.</w:t>
      </w:r>
      <w:r>
        <w:rPr>
          <w:spacing w:val="-12"/>
          <w:w w:val="105"/>
        </w:rPr>
        <w:t xml:space="preserve"> </w:t>
      </w:r>
      <w:r>
        <w:rPr>
          <w:spacing w:val="1"/>
          <w:w w:val="105"/>
        </w:rPr>
        <w:t>You</w:t>
      </w:r>
      <w:r>
        <w:rPr>
          <w:spacing w:val="-10"/>
          <w:w w:val="105"/>
        </w:rPr>
        <w:t xml:space="preserve"> </w:t>
      </w:r>
      <w:r>
        <w:rPr>
          <w:spacing w:val="1"/>
          <w:w w:val="105"/>
        </w:rPr>
        <w:t>may</w:t>
      </w:r>
      <w:r>
        <w:rPr>
          <w:spacing w:val="-11"/>
          <w:w w:val="105"/>
        </w:rPr>
        <w:t xml:space="preserve"> </w:t>
      </w:r>
      <w:r>
        <w:rPr>
          <w:w w:val="105"/>
        </w:rPr>
        <w:t>require</w:t>
      </w:r>
      <w:r>
        <w:rPr>
          <w:spacing w:val="-11"/>
          <w:w w:val="105"/>
        </w:rPr>
        <w:t xml:space="preserve"> </w:t>
      </w:r>
      <w:r>
        <w:rPr>
          <w:spacing w:val="1"/>
          <w:w w:val="105"/>
        </w:rPr>
        <w:t>more</w:t>
      </w:r>
      <w:r>
        <w:rPr>
          <w:spacing w:val="-11"/>
          <w:w w:val="105"/>
        </w:rPr>
        <w:t xml:space="preserve"> </w:t>
      </w:r>
      <w:r>
        <w:rPr>
          <w:w w:val="105"/>
        </w:rPr>
        <w:t>frequent</w:t>
      </w:r>
      <w:r>
        <w:rPr>
          <w:spacing w:val="-11"/>
          <w:w w:val="105"/>
        </w:rPr>
        <w:t xml:space="preserve"> </w:t>
      </w:r>
      <w:r>
        <w:rPr>
          <w:w w:val="105"/>
        </w:rPr>
        <w:t>examinations,</w:t>
      </w:r>
      <w:r>
        <w:rPr>
          <w:spacing w:val="-12"/>
          <w:w w:val="105"/>
        </w:rPr>
        <w:t xml:space="preserve"> </w:t>
      </w:r>
      <w:r>
        <w:rPr>
          <w:w w:val="105"/>
        </w:rPr>
        <w:t>if</w:t>
      </w:r>
      <w:r>
        <w:rPr>
          <w:spacing w:val="102"/>
          <w:w w:val="103"/>
        </w:rPr>
        <w:t xml:space="preserve"> </w:t>
      </w:r>
      <w:r>
        <w:rPr>
          <w:w w:val="105"/>
        </w:rPr>
        <w:t>indicated,</w:t>
      </w:r>
      <w:r>
        <w:rPr>
          <w:spacing w:val="-13"/>
          <w:w w:val="105"/>
        </w:rPr>
        <w:t xml:space="preserve"> </w:t>
      </w:r>
      <w:r>
        <w:rPr>
          <w:w w:val="105"/>
        </w:rPr>
        <w:t>to</w:t>
      </w:r>
      <w:r>
        <w:rPr>
          <w:spacing w:val="-11"/>
          <w:w w:val="105"/>
        </w:rPr>
        <w:t xml:space="preserve"> </w:t>
      </w:r>
      <w:r>
        <w:rPr>
          <w:w w:val="105"/>
        </w:rPr>
        <w:t>adequately</w:t>
      </w:r>
      <w:r>
        <w:rPr>
          <w:spacing w:val="-11"/>
          <w:w w:val="105"/>
        </w:rPr>
        <w:t xml:space="preserve"> </w:t>
      </w:r>
      <w:r>
        <w:rPr>
          <w:w w:val="105"/>
        </w:rPr>
        <w:t>monitor</w:t>
      </w:r>
      <w:r>
        <w:rPr>
          <w:spacing w:val="-12"/>
          <w:w w:val="105"/>
        </w:rPr>
        <w:t xml:space="preserve"> </w:t>
      </w:r>
      <w:r>
        <w:rPr>
          <w:w w:val="105"/>
        </w:rPr>
        <w:t>the</w:t>
      </w:r>
      <w:r>
        <w:rPr>
          <w:spacing w:val="-11"/>
          <w:w w:val="105"/>
        </w:rPr>
        <w:t xml:space="preserve"> </w:t>
      </w:r>
      <w:r>
        <w:rPr>
          <w:w w:val="105"/>
        </w:rPr>
        <w:t>progression</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condition.</w:t>
      </w:r>
    </w:p>
    <w:p w14:paraId="45D6E88D" w14:textId="77777777" w:rsidR="00AB77C0" w:rsidRDefault="00AB77C0">
      <w:pPr>
        <w:spacing w:before="11"/>
        <w:rPr>
          <w:rFonts w:ascii="Arial" w:eastAsia="Arial" w:hAnsi="Arial" w:cs="Arial"/>
          <w:sz w:val="16"/>
          <w:szCs w:val="16"/>
        </w:rPr>
      </w:pPr>
    </w:p>
    <w:p w14:paraId="60A45053" w14:textId="77777777" w:rsidR="00AB77C0" w:rsidRDefault="009E6434">
      <w:pPr>
        <w:pStyle w:val="Heading4"/>
        <w:rPr>
          <w:b w:val="0"/>
          <w:bCs w:val="0"/>
          <w:i w:val="0"/>
        </w:rPr>
      </w:pPr>
      <w:r>
        <w:rPr>
          <w:color w:val="1F497D"/>
          <w:u w:val="single" w:color="1F497D"/>
        </w:rPr>
        <w:t>Urinalysis</w:t>
      </w:r>
    </w:p>
    <w:p w14:paraId="1AAA5799" w14:textId="77777777" w:rsidR="00AB77C0" w:rsidRDefault="00AB77C0">
      <w:pPr>
        <w:spacing w:before="9"/>
        <w:rPr>
          <w:rFonts w:ascii="Cambria" w:eastAsia="Cambria" w:hAnsi="Cambria" w:cs="Cambria"/>
          <w:b/>
          <w:bCs/>
          <w:i/>
          <w:sz w:val="20"/>
          <w:szCs w:val="20"/>
        </w:rPr>
      </w:pPr>
    </w:p>
    <w:p w14:paraId="13EF3B16" w14:textId="77777777" w:rsidR="00AB77C0" w:rsidRDefault="009E6434">
      <w:pPr>
        <w:pStyle w:val="BodyText"/>
        <w:spacing w:line="253" w:lineRule="auto"/>
        <w:ind w:right="229"/>
      </w:pPr>
      <w:r>
        <w:rPr>
          <w:spacing w:val="1"/>
          <w:w w:val="105"/>
        </w:rPr>
        <w:t>You</w:t>
      </w:r>
      <w:r>
        <w:rPr>
          <w:spacing w:val="-8"/>
          <w:w w:val="105"/>
        </w:rPr>
        <w:t xml:space="preserve"> </w:t>
      </w:r>
      <w:r>
        <w:rPr>
          <w:w w:val="105"/>
        </w:rPr>
        <w:t>are</w:t>
      </w:r>
      <w:r>
        <w:rPr>
          <w:spacing w:val="-8"/>
          <w:w w:val="105"/>
        </w:rPr>
        <w:t xml:space="preserve"> </w:t>
      </w:r>
      <w:r>
        <w:rPr>
          <w:w w:val="105"/>
        </w:rPr>
        <w:t>required</w:t>
      </w:r>
      <w:r>
        <w:rPr>
          <w:spacing w:val="-8"/>
          <w:w w:val="105"/>
        </w:rPr>
        <w:t xml:space="preserve"> </w:t>
      </w:r>
      <w:r>
        <w:rPr>
          <w:w w:val="105"/>
        </w:rPr>
        <w:t>to</w:t>
      </w:r>
      <w:r>
        <w:rPr>
          <w:spacing w:val="-8"/>
          <w:w w:val="105"/>
        </w:rPr>
        <w:t xml:space="preserve"> </w:t>
      </w:r>
      <w:r>
        <w:rPr>
          <w:w w:val="105"/>
        </w:rPr>
        <w:t>perform</w:t>
      </w:r>
      <w:r>
        <w:rPr>
          <w:spacing w:val="-8"/>
          <w:w w:val="105"/>
        </w:rPr>
        <w:t xml:space="preserve"> </w:t>
      </w:r>
      <w:r>
        <w:rPr>
          <w:w w:val="105"/>
        </w:rPr>
        <w:t>a</w:t>
      </w:r>
      <w:r>
        <w:rPr>
          <w:spacing w:val="-8"/>
          <w:w w:val="105"/>
        </w:rPr>
        <w:t xml:space="preserve"> </w:t>
      </w:r>
      <w:r>
        <w:rPr>
          <w:w w:val="105"/>
        </w:rPr>
        <w:t>urinalysis</w:t>
      </w:r>
      <w:r>
        <w:rPr>
          <w:spacing w:val="-8"/>
          <w:w w:val="105"/>
        </w:rPr>
        <w:t xml:space="preserve"> </w:t>
      </w:r>
      <w:r>
        <w:rPr>
          <w:w w:val="105"/>
        </w:rPr>
        <w:t>(dip</w:t>
      </w:r>
      <w:r>
        <w:rPr>
          <w:spacing w:val="-8"/>
          <w:w w:val="105"/>
        </w:rPr>
        <w:t xml:space="preserve"> </w:t>
      </w:r>
      <w:r>
        <w:rPr>
          <w:w w:val="105"/>
        </w:rPr>
        <w:t>stick)</w:t>
      </w:r>
      <w:r>
        <w:rPr>
          <w:spacing w:val="-8"/>
          <w:w w:val="105"/>
        </w:rPr>
        <w:t xml:space="preserve"> </w:t>
      </w:r>
      <w:r>
        <w:rPr>
          <w:w w:val="105"/>
        </w:rPr>
        <w:t>as</w:t>
      </w:r>
      <w:r>
        <w:rPr>
          <w:spacing w:val="-8"/>
          <w:w w:val="105"/>
        </w:rPr>
        <w:t xml:space="preserve"> </w:t>
      </w:r>
      <w:r>
        <w:rPr>
          <w:w w:val="105"/>
        </w:rPr>
        <w:t>a</w:t>
      </w:r>
      <w:r>
        <w:rPr>
          <w:spacing w:val="-8"/>
          <w:w w:val="105"/>
        </w:rPr>
        <w:t xml:space="preserve"> </w:t>
      </w:r>
      <w:r>
        <w:rPr>
          <w:w w:val="105"/>
        </w:rPr>
        <w:t>part</w:t>
      </w:r>
      <w:r>
        <w:rPr>
          <w:spacing w:val="-9"/>
          <w:w w:val="105"/>
        </w:rPr>
        <w:t xml:space="preserve"> </w:t>
      </w:r>
      <w:r>
        <w:rPr>
          <w:w w:val="105"/>
        </w:rPr>
        <w:t>of</w:t>
      </w:r>
      <w:r>
        <w:rPr>
          <w:spacing w:val="-9"/>
          <w:w w:val="105"/>
        </w:rPr>
        <w:t xml:space="preserve"> </w:t>
      </w:r>
      <w:r>
        <w:rPr>
          <w:w w:val="105"/>
        </w:rPr>
        <w:t>every</w:t>
      </w:r>
      <w:r>
        <w:rPr>
          <w:spacing w:val="-8"/>
          <w:w w:val="105"/>
        </w:rPr>
        <w:t xml:space="preserve"> </w:t>
      </w:r>
      <w:r>
        <w:rPr>
          <w:w w:val="105"/>
        </w:rPr>
        <w:t>driver</w:t>
      </w:r>
      <w:r>
        <w:rPr>
          <w:spacing w:val="-9"/>
          <w:w w:val="105"/>
        </w:rPr>
        <w:t xml:space="preserve"> </w:t>
      </w:r>
      <w:r>
        <w:rPr>
          <w:w w:val="105"/>
        </w:rPr>
        <w:t>certification</w:t>
      </w:r>
      <w:r>
        <w:rPr>
          <w:spacing w:val="-8"/>
          <w:w w:val="105"/>
        </w:rPr>
        <w:t xml:space="preserve"> </w:t>
      </w:r>
      <w:r>
        <w:rPr>
          <w:w w:val="105"/>
        </w:rPr>
        <w:t>and</w:t>
      </w:r>
      <w:r>
        <w:rPr>
          <w:spacing w:val="-8"/>
          <w:w w:val="105"/>
        </w:rPr>
        <w:t xml:space="preserve"> </w:t>
      </w:r>
      <w:r>
        <w:rPr>
          <w:w w:val="105"/>
        </w:rPr>
        <w:t>recertification</w:t>
      </w:r>
      <w:r>
        <w:rPr>
          <w:spacing w:val="106"/>
          <w:w w:val="103"/>
        </w:rPr>
        <w:t xml:space="preserve"> </w:t>
      </w:r>
      <w:r>
        <w:rPr>
          <w:w w:val="105"/>
        </w:rPr>
        <w:t>medical</w:t>
      </w:r>
      <w:r>
        <w:rPr>
          <w:spacing w:val="-11"/>
          <w:w w:val="105"/>
        </w:rPr>
        <w:t xml:space="preserve"> </w:t>
      </w:r>
      <w:r>
        <w:rPr>
          <w:w w:val="105"/>
        </w:rPr>
        <w:t>examination</w:t>
      </w:r>
      <w:r>
        <w:rPr>
          <w:spacing w:val="-10"/>
          <w:w w:val="105"/>
        </w:rPr>
        <w:t xml:space="preserve"> </w:t>
      </w:r>
      <w:r>
        <w:rPr>
          <w:w w:val="105"/>
        </w:rPr>
        <w:t>and</w:t>
      </w:r>
      <w:r>
        <w:rPr>
          <w:spacing w:val="-9"/>
          <w:w w:val="105"/>
        </w:rPr>
        <w:t xml:space="preserve"> </w:t>
      </w:r>
      <w:r>
        <w:rPr>
          <w:w w:val="105"/>
        </w:rPr>
        <w:t>to</w:t>
      </w:r>
      <w:r>
        <w:rPr>
          <w:spacing w:val="-10"/>
          <w:w w:val="105"/>
        </w:rPr>
        <w:t xml:space="preserve"> </w:t>
      </w:r>
      <w:r>
        <w:rPr>
          <w:w w:val="105"/>
        </w:rPr>
        <w:t>record</w:t>
      </w:r>
      <w:r>
        <w:rPr>
          <w:spacing w:val="-10"/>
          <w:w w:val="105"/>
        </w:rPr>
        <w:t xml:space="preserve"> </w:t>
      </w:r>
      <w:r>
        <w:rPr>
          <w:w w:val="105"/>
        </w:rPr>
        <w:t>test</w:t>
      </w:r>
      <w:r>
        <w:rPr>
          <w:spacing w:val="-10"/>
          <w:w w:val="105"/>
        </w:rPr>
        <w:t xml:space="preserve"> </w:t>
      </w:r>
      <w:r>
        <w:rPr>
          <w:w w:val="105"/>
        </w:rPr>
        <w:t>results</w:t>
      </w:r>
      <w:r>
        <w:rPr>
          <w:spacing w:val="-10"/>
          <w:w w:val="105"/>
        </w:rPr>
        <w:t xml:space="preserve"> </w:t>
      </w:r>
      <w:r>
        <w:rPr>
          <w:w w:val="105"/>
        </w:rPr>
        <w:t>for:</w:t>
      </w:r>
    </w:p>
    <w:p w14:paraId="5BBA7ECD" w14:textId="77777777" w:rsidR="00AB77C0" w:rsidRDefault="00AB77C0">
      <w:pPr>
        <w:spacing w:before="8"/>
        <w:rPr>
          <w:rFonts w:ascii="Arial" w:eastAsia="Arial" w:hAnsi="Arial" w:cs="Arial"/>
          <w:sz w:val="17"/>
          <w:szCs w:val="17"/>
        </w:rPr>
      </w:pPr>
    </w:p>
    <w:p w14:paraId="1C9F6713" w14:textId="77777777" w:rsidR="00AB77C0" w:rsidRDefault="009E6434">
      <w:pPr>
        <w:pStyle w:val="BodyText"/>
        <w:numPr>
          <w:ilvl w:val="1"/>
          <w:numId w:val="25"/>
        </w:numPr>
        <w:tabs>
          <w:tab w:val="left" w:pos="840"/>
        </w:tabs>
      </w:pPr>
      <w:r>
        <w:rPr>
          <w:w w:val="105"/>
        </w:rPr>
        <w:t>Specific</w:t>
      </w:r>
      <w:r>
        <w:rPr>
          <w:spacing w:val="-25"/>
          <w:w w:val="105"/>
        </w:rPr>
        <w:t xml:space="preserve"> </w:t>
      </w:r>
      <w:r>
        <w:rPr>
          <w:w w:val="105"/>
        </w:rPr>
        <w:t>gravity.</w:t>
      </w:r>
    </w:p>
    <w:p w14:paraId="2A420D42" w14:textId="77777777" w:rsidR="00AB77C0" w:rsidRDefault="009E6434">
      <w:pPr>
        <w:pStyle w:val="BodyText"/>
        <w:numPr>
          <w:ilvl w:val="1"/>
          <w:numId w:val="25"/>
        </w:numPr>
        <w:tabs>
          <w:tab w:val="left" w:pos="840"/>
        </w:tabs>
        <w:spacing w:before="132"/>
      </w:pPr>
      <w:r>
        <w:rPr>
          <w:w w:val="105"/>
        </w:rPr>
        <w:t>Protein.</w:t>
      </w:r>
    </w:p>
    <w:p w14:paraId="43037026" w14:textId="77777777" w:rsidR="00AB77C0" w:rsidRDefault="009E6434">
      <w:pPr>
        <w:pStyle w:val="BodyText"/>
        <w:numPr>
          <w:ilvl w:val="1"/>
          <w:numId w:val="25"/>
        </w:numPr>
        <w:tabs>
          <w:tab w:val="left" w:pos="840"/>
        </w:tabs>
        <w:spacing w:before="127"/>
        <w:ind w:left="840"/>
      </w:pPr>
      <w:r>
        <w:rPr>
          <w:w w:val="105"/>
        </w:rPr>
        <w:t>Blood.</w:t>
      </w:r>
    </w:p>
    <w:p w14:paraId="75F22D1B" w14:textId="77777777" w:rsidR="00AB77C0" w:rsidRDefault="009E6434">
      <w:pPr>
        <w:pStyle w:val="BodyText"/>
        <w:numPr>
          <w:ilvl w:val="1"/>
          <w:numId w:val="25"/>
        </w:numPr>
        <w:tabs>
          <w:tab w:val="left" w:pos="840"/>
        </w:tabs>
        <w:spacing w:before="132"/>
        <w:ind w:left="840"/>
      </w:pPr>
      <w:r>
        <w:rPr>
          <w:w w:val="105"/>
        </w:rPr>
        <w:t>Glucose.</w:t>
      </w:r>
    </w:p>
    <w:p w14:paraId="66B953B3" w14:textId="77777777" w:rsidR="00AB77C0" w:rsidRDefault="009E6434">
      <w:pPr>
        <w:pStyle w:val="BodyText"/>
        <w:spacing w:before="130" w:line="253" w:lineRule="auto"/>
        <w:ind w:left="119" w:right="229"/>
      </w:pPr>
      <w:r>
        <w:rPr>
          <w:w w:val="105"/>
        </w:rPr>
        <w:t>Proteinuria,</w:t>
      </w:r>
      <w:r>
        <w:rPr>
          <w:spacing w:val="-10"/>
          <w:w w:val="105"/>
        </w:rPr>
        <w:t xml:space="preserve"> </w:t>
      </w:r>
      <w:r>
        <w:rPr>
          <w:w w:val="105"/>
        </w:rPr>
        <w:t>hematuria,</w:t>
      </w:r>
      <w:r>
        <w:rPr>
          <w:spacing w:val="-10"/>
          <w:w w:val="105"/>
        </w:rPr>
        <w:t xml:space="preserve"> </w:t>
      </w:r>
      <w:r>
        <w:rPr>
          <w:w w:val="105"/>
        </w:rPr>
        <w:t>or</w:t>
      </w:r>
      <w:r>
        <w:rPr>
          <w:spacing w:val="-10"/>
          <w:w w:val="105"/>
        </w:rPr>
        <w:t xml:space="preserve"> </w:t>
      </w:r>
      <w:r>
        <w:rPr>
          <w:w w:val="105"/>
        </w:rPr>
        <w:t>glycosuria</w:t>
      </w:r>
      <w:r>
        <w:rPr>
          <w:spacing w:val="-9"/>
          <w:w w:val="105"/>
        </w:rPr>
        <w:t xml:space="preserve"> </w:t>
      </w:r>
      <w:r>
        <w:rPr>
          <w:spacing w:val="1"/>
          <w:w w:val="105"/>
        </w:rPr>
        <w:t>may</w:t>
      </w:r>
      <w:r>
        <w:rPr>
          <w:spacing w:val="-9"/>
          <w:w w:val="105"/>
        </w:rPr>
        <w:t xml:space="preserve"> </w:t>
      </w:r>
      <w:r>
        <w:rPr>
          <w:w w:val="105"/>
        </w:rPr>
        <w:t>be</w:t>
      </w:r>
      <w:r>
        <w:rPr>
          <w:spacing w:val="-9"/>
          <w:w w:val="105"/>
        </w:rPr>
        <w:t xml:space="preserve"> </w:t>
      </w:r>
      <w:r>
        <w:rPr>
          <w:w w:val="105"/>
        </w:rPr>
        <w:t>an</w:t>
      </w:r>
      <w:r>
        <w:rPr>
          <w:spacing w:val="-9"/>
          <w:w w:val="105"/>
        </w:rPr>
        <w:t xml:space="preserve"> </w:t>
      </w:r>
      <w:r>
        <w:rPr>
          <w:w w:val="105"/>
        </w:rPr>
        <w:t>indication</w:t>
      </w:r>
      <w:r>
        <w:rPr>
          <w:spacing w:val="-9"/>
          <w:w w:val="105"/>
        </w:rPr>
        <w:t xml:space="preserve"> </w:t>
      </w:r>
      <w:r>
        <w:rPr>
          <w:w w:val="105"/>
        </w:rPr>
        <w:t>for</w:t>
      </w:r>
      <w:r>
        <w:rPr>
          <w:spacing w:val="-10"/>
          <w:w w:val="105"/>
        </w:rPr>
        <w:t xml:space="preserve"> </w:t>
      </w:r>
      <w:r>
        <w:rPr>
          <w:w w:val="105"/>
        </w:rPr>
        <w:t>further</w:t>
      </w:r>
      <w:r>
        <w:rPr>
          <w:spacing w:val="-10"/>
          <w:w w:val="105"/>
        </w:rPr>
        <w:t xml:space="preserve"> </w:t>
      </w:r>
      <w:r>
        <w:rPr>
          <w:w w:val="105"/>
        </w:rPr>
        <w:t>testing</w:t>
      </w:r>
      <w:r>
        <w:rPr>
          <w:spacing w:val="-9"/>
          <w:w w:val="105"/>
        </w:rPr>
        <w:t xml:space="preserve"> </w:t>
      </w:r>
      <w:r>
        <w:rPr>
          <w:w w:val="105"/>
        </w:rPr>
        <w:t>to</w:t>
      </w:r>
      <w:r>
        <w:rPr>
          <w:spacing w:val="-9"/>
          <w:w w:val="105"/>
        </w:rPr>
        <w:t xml:space="preserve"> </w:t>
      </w:r>
      <w:r>
        <w:rPr>
          <w:w w:val="105"/>
        </w:rPr>
        <w:t>rule</w:t>
      </w:r>
      <w:r>
        <w:rPr>
          <w:spacing w:val="-9"/>
          <w:w w:val="105"/>
        </w:rPr>
        <w:t xml:space="preserve"> </w:t>
      </w:r>
      <w:r>
        <w:rPr>
          <w:w w:val="105"/>
        </w:rPr>
        <w:t>out</w:t>
      </w:r>
      <w:r>
        <w:rPr>
          <w:spacing w:val="-10"/>
          <w:w w:val="105"/>
        </w:rPr>
        <w:t xml:space="preserve"> </w:t>
      </w:r>
      <w:r>
        <w:rPr>
          <w:w w:val="105"/>
        </w:rPr>
        <w:t>any</w:t>
      </w:r>
      <w:r>
        <w:rPr>
          <w:spacing w:val="-9"/>
          <w:w w:val="105"/>
        </w:rPr>
        <w:t xml:space="preserve"> </w:t>
      </w:r>
      <w:r>
        <w:rPr>
          <w:w w:val="105"/>
        </w:rPr>
        <w:t>underlying</w:t>
      </w:r>
      <w:r>
        <w:rPr>
          <w:spacing w:val="106"/>
          <w:w w:val="103"/>
        </w:rPr>
        <w:t xml:space="preserve"> </w:t>
      </w:r>
      <w:r>
        <w:rPr>
          <w:w w:val="105"/>
        </w:rPr>
        <w:t>medical</w:t>
      </w:r>
      <w:r>
        <w:rPr>
          <w:spacing w:val="-28"/>
          <w:w w:val="105"/>
        </w:rPr>
        <w:t xml:space="preserve"> </w:t>
      </w:r>
      <w:r>
        <w:rPr>
          <w:spacing w:val="1"/>
          <w:w w:val="105"/>
        </w:rPr>
        <w:t>problem.</w:t>
      </w:r>
    </w:p>
    <w:p w14:paraId="6ECCF3A2" w14:textId="77777777" w:rsidR="00AB77C0" w:rsidRDefault="00AB77C0">
      <w:pPr>
        <w:spacing w:before="1"/>
        <w:rPr>
          <w:rFonts w:ascii="Arial" w:eastAsia="Arial" w:hAnsi="Arial" w:cs="Arial"/>
          <w:sz w:val="17"/>
          <w:szCs w:val="17"/>
        </w:rPr>
      </w:pPr>
    </w:p>
    <w:p w14:paraId="47AB867C" w14:textId="77777777" w:rsidR="00AB77C0" w:rsidRDefault="009E6434">
      <w:pPr>
        <w:pStyle w:val="BodyText"/>
        <w:spacing w:line="253" w:lineRule="auto"/>
        <w:ind w:right="229"/>
      </w:pPr>
      <w:r>
        <w:rPr>
          <w:spacing w:val="1"/>
          <w:w w:val="105"/>
        </w:rPr>
        <w:t>You</w:t>
      </w:r>
      <w:r>
        <w:rPr>
          <w:spacing w:val="-9"/>
          <w:w w:val="105"/>
        </w:rPr>
        <w:t xml:space="preserve"> </w:t>
      </w:r>
      <w:r>
        <w:rPr>
          <w:w w:val="105"/>
        </w:rPr>
        <w:t>should</w:t>
      </w:r>
      <w:r>
        <w:rPr>
          <w:spacing w:val="-9"/>
          <w:w w:val="105"/>
        </w:rPr>
        <w:t xml:space="preserve"> </w:t>
      </w:r>
      <w:r>
        <w:rPr>
          <w:w w:val="105"/>
        </w:rPr>
        <w:t>advise</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of</w:t>
      </w:r>
      <w:r>
        <w:rPr>
          <w:spacing w:val="-9"/>
          <w:w w:val="105"/>
        </w:rPr>
        <w:t xml:space="preserve"> </w:t>
      </w:r>
      <w:r>
        <w:rPr>
          <w:w w:val="105"/>
        </w:rPr>
        <w:t>any</w:t>
      </w:r>
      <w:r>
        <w:rPr>
          <w:spacing w:val="-9"/>
          <w:w w:val="105"/>
        </w:rPr>
        <w:t xml:space="preserve"> </w:t>
      </w:r>
      <w:r>
        <w:rPr>
          <w:spacing w:val="1"/>
          <w:w w:val="105"/>
        </w:rPr>
        <w:t>abnormal</w:t>
      </w:r>
      <w:r>
        <w:rPr>
          <w:spacing w:val="-9"/>
          <w:w w:val="105"/>
        </w:rPr>
        <w:t xml:space="preserve"> </w:t>
      </w:r>
      <w:r>
        <w:rPr>
          <w:w w:val="105"/>
        </w:rPr>
        <w:t>findings</w:t>
      </w:r>
      <w:r>
        <w:rPr>
          <w:spacing w:val="-9"/>
          <w:w w:val="105"/>
        </w:rPr>
        <w:t xml:space="preserve"> </w:t>
      </w:r>
      <w:r>
        <w:rPr>
          <w:w w:val="105"/>
        </w:rPr>
        <w:t>and</w:t>
      </w:r>
      <w:r>
        <w:rPr>
          <w:spacing w:val="-8"/>
          <w:w w:val="105"/>
        </w:rPr>
        <w:t xml:space="preserve"> </w:t>
      </w:r>
      <w:r>
        <w:rPr>
          <w:spacing w:val="1"/>
          <w:w w:val="105"/>
        </w:rPr>
        <w:t>when</w:t>
      </w:r>
      <w:r>
        <w:rPr>
          <w:spacing w:val="-9"/>
          <w:w w:val="105"/>
        </w:rPr>
        <w:t xml:space="preserve"> </w:t>
      </w:r>
      <w:r>
        <w:rPr>
          <w:w w:val="105"/>
        </w:rPr>
        <w:t>indicated,</w:t>
      </w:r>
      <w:r>
        <w:rPr>
          <w:spacing w:val="-9"/>
          <w:w w:val="105"/>
        </w:rPr>
        <w:t xml:space="preserve"> </w:t>
      </w:r>
      <w:r>
        <w:rPr>
          <w:w w:val="105"/>
        </w:rPr>
        <w:t>encourage</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to</w:t>
      </w:r>
      <w:r>
        <w:rPr>
          <w:spacing w:val="-8"/>
          <w:w w:val="105"/>
        </w:rPr>
        <w:t xml:space="preserve"> </w:t>
      </w:r>
      <w:r>
        <w:rPr>
          <w:w w:val="105"/>
        </w:rPr>
        <w:t>seek</w:t>
      </w:r>
      <w:r>
        <w:rPr>
          <w:spacing w:val="88"/>
          <w:w w:val="103"/>
        </w:rPr>
        <w:t xml:space="preserve"> </w:t>
      </w:r>
      <w:r>
        <w:rPr>
          <w:w w:val="105"/>
        </w:rPr>
        <w:t>primary</w:t>
      </w:r>
      <w:r>
        <w:rPr>
          <w:spacing w:val="-10"/>
          <w:w w:val="105"/>
        </w:rPr>
        <w:t xml:space="preserve"> </w:t>
      </w:r>
      <w:r>
        <w:rPr>
          <w:w w:val="105"/>
        </w:rPr>
        <w:t>care</w:t>
      </w:r>
      <w:r>
        <w:rPr>
          <w:spacing w:val="-10"/>
          <w:w w:val="105"/>
        </w:rPr>
        <w:t xml:space="preserve"> </w:t>
      </w:r>
      <w:r>
        <w:rPr>
          <w:w w:val="105"/>
        </w:rPr>
        <w:t>provider</w:t>
      </w:r>
      <w:r>
        <w:rPr>
          <w:spacing w:val="-11"/>
          <w:w w:val="105"/>
        </w:rPr>
        <w:t xml:space="preserve"> </w:t>
      </w:r>
      <w:r>
        <w:rPr>
          <w:w w:val="105"/>
        </w:rPr>
        <w:t>evaluation,</w:t>
      </w:r>
      <w:r>
        <w:rPr>
          <w:spacing w:val="-11"/>
          <w:w w:val="105"/>
        </w:rPr>
        <w:t xml:space="preserve"> </w:t>
      </w:r>
      <w:r>
        <w:rPr>
          <w:w w:val="105"/>
        </w:rPr>
        <w:t>particularly</w:t>
      </w:r>
      <w:r>
        <w:rPr>
          <w:spacing w:val="-10"/>
          <w:w w:val="105"/>
        </w:rPr>
        <w:t xml:space="preserve"> </w:t>
      </w:r>
      <w:r>
        <w:rPr>
          <w:w w:val="105"/>
        </w:rPr>
        <w:t>if</w:t>
      </w:r>
      <w:r>
        <w:rPr>
          <w:spacing w:val="-10"/>
          <w:w w:val="105"/>
        </w:rPr>
        <w:t xml:space="preserve"> </w:t>
      </w:r>
      <w:r>
        <w:rPr>
          <w:w w:val="105"/>
        </w:rPr>
        <w:t>an</w:t>
      </w:r>
      <w:r>
        <w:rPr>
          <w:spacing w:val="-10"/>
          <w:w w:val="105"/>
        </w:rPr>
        <w:t xml:space="preserve"> </w:t>
      </w:r>
      <w:r>
        <w:rPr>
          <w:spacing w:val="1"/>
          <w:w w:val="105"/>
        </w:rPr>
        <w:t>abnormal</w:t>
      </w:r>
      <w:r>
        <w:rPr>
          <w:spacing w:val="-11"/>
          <w:w w:val="105"/>
        </w:rPr>
        <w:t xml:space="preserve"> </w:t>
      </w:r>
      <w:r>
        <w:rPr>
          <w:w w:val="105"/>
        </w:rPr>
        <w:t>urinalysis</w:t>
      </w:r>
      <w:r>
        <w:rPr>
          <w:spacing w:val="-10"/>
          <w:w w:val="105"/>
        </w:rPr>
        <w:t xml:space="preserve"> </w:t>
      </w:r>
      <w:r>
        <w:rPr>
          <w:w w:val="105"/>
        </w:rPr>
        <w:t>could</w:t>
      </w:r>
      <w:r>
        <w:rPr>
          <w:spacing w:val="-10"/>
          <w:w w:val="105"/>
        </w:rPr>
        <w:t xml:space="preserve"> </w:t>
      </w:r>
      <w:r>
        <w:rPr>
          <w:w w:val="105"/>
        </w:rPr>
        <w:t>indicate</w:t>
      </w:r>
      <w:r>
        <w:rPr>
          <w:spacing w:val="-10"/>
          <w:w w:val="105"/>
        </w:rPr>
        <w:t xml:space="preserve"> </w:t>
      </w:r>
      <w:r>
        <w:rPr>
          <w:w w:val="105"/>
        </w:rPr>
        <w:t>the</w:t>
      </w:r>
      <w:r>
        <w:rPr>
          <w:spacing w:val="-10"/>
          <w:w w:val="105"/>
        </w:rPr>
        <w:t xml:space="preserve"> </w:t>
      </w:r>
      <w:r>
        <w:rPr>
          <w:w w:val="105"/>
        </w:rPr>
        <w:t>presence</w:t>
      </w:r>
      <w:r>
        <w:rPr>
          <w:spacing w:val="-9"/>
          <w:w w:val="105"/>
        </w:rPr>
        <w:t xml:space="preserve"> </w:t>
      </w:r>
      <w:r>
        <w:rPr>
          <w:w w:val="105"/>
        </w:rPr>
        <w:t>of</w:t>
      </w:r>
      <w:r>
        <w:rPr>
          <w:spacing w:val="-11"/>
          <w:w w:val="105"/>
        </w:rPr>
        <w:t xml:space="preserve"> </w:t>
      </w:r>
      <w:r>
        <w:rPr>
          <w:w w:val="105"/>
        </w:rPr>
        <w:t>a</w:t>
      </w:r>
      <w:r>
        <w:rPr>
          <w:spacing w:val="102"/>
          <w:w w:val="103"/>
        </w:rPr>
        <w:t xml:space="preserve"> </w:t>
      </w:r>
      <w:r>
        <w:rPr>
          <w:w w:val="105"/>
        </w:rPr>
        <w:t>medical</w:t>
      </w:r>
      <w:r>
        <w:rPr>
          <w:spacing w:val="-9"/>
          <w:w w:val="105"/>
        </w:rPr>
        <w:t xml:space="preserve"> </w:t>
      </w:r>
      <w:r>
        <w:rPr>
          <w:w w:val="105"/>
        </w:rPr>
        <w:t>condition</w:t>
      </w:r>
      <w:r>
        <w:rPr>
          <w:spacing w:val="-9"/>
          <w:w w:val="105"/>
        </w:rPr>
        <w:t xml:space="preserve"> </w:t>
      </w:r>
      <w:r>
        <w:rPr>
          <w:w w:val="105"/>
        </w:rPr>
        <w:t>that</w:t>
      </w:r>
      <w:r>
        <w:rPr>
          <w:spacing w:val="-9"/>
          <w:w w:val="105"/>
        </w:rPr>
        <w:t xml:space="preserve"> </w:t>
      </w:r>
      <w:r>
        <w:rPr>
          <w:w w:val="105"/>
        </w:rPr>
        <w:t>if</w:t>
      </w:r>
      <w:r>
        <w:rPr>
          <w:spacing w:val="-9"/>
          <w:w w:val="105"/>
        </w:rPr>
        <w:t xml:space="preserve"> </w:t>
      </w:r>
      <w:r>
        <w:rPr>
          <w:w w:val="105"/>
        </w:rPr>
        <w:t>left</w:t>
      </w:r>
      <w:r>
        <w:rPr>
          <w:spacing w:val="-8"/>
          <w:w w:val="105"/>
        </w:rPr>
        <w:t xml:space="preserve"> </w:t>
      </w:r>
      <w:r>
        <w:rPr>
          <w:w w:val="105"/>
        </w:rPr>
        <w:t>untreated</w:t>
      </w:r>
      <w:r>
        <w:rPr>
          <w:spacing w:val="-9"/>
          <w:w w:val="105"/>
        </w:rPr>
        <w:t xml:space="preserve"> </w:t>
      </w:r>
      <w:r>
        <w:rPr>
          <w:w w:val="105"/>
        </w:rPr>
        <w:t>could</w:t>
      </w:r>
      <w:r>
        <w:rPr>
          <w:spacing w:val="-8"/>
          <w:w w:val="105"/>
        </w:rPr>
        <w:t xml:space="preserve"> </w:t>
      </w:r>
      <w:r>
        <w:rPr>
          <w:w w:val="105"/>
        </w:rPr>
        <w:t>result</w:t>
      </w:r>
      <w:r>
        <w:rPr>
          <w:spacing w:val="-9"/>
          <w:w w:val="105"/>
        </w:rPr>
        <w:t xml:space="preserve"> </w:t>
      </w:r>
      <w:r>
        <w:rPr>
          <w:w w:val="105"/>
        </w:rPr>
        <w:t>in</w:t>
      </w:r>
      <w:r>
        <w:rPr>
          <w:spacing w:val="-8"/>
          <w:w w:val="105"/>
        </w:rPr>
        <w:t xml:space="preserve"> </w:t>
      </w:r>
      <w:r>
        <w:rPr>
          <w:w w:val="105"/>
        </w:rPr>
        <w:t>a</w:t>
      </w:r>
      <w:r>
        <w:rPr>
          <w:spacing w:val="-8"/>
          <w:w w:val="105"/>
        </w:rPr>
        <w:t xml:space="preserve"> </w:t>
      </w:r>
      <w:r>
        <w:rPr>
          <w:w w:val="105"/>
        </w:rPr>
        <w:t>serious</w:t>
      </w:r>
      <w:r>
        <w:rPr>
          <w:spacing w:val="-8"/>
          <w:w w:val="105"/>
        </w:rPr>
        <w:t xml:space="preserve"> </w:t>
      </w:r>
      <w:r>
        <w:rPr>
          <w:w w:val="105"/>
        </w:rPr>
        <w:t>illness</w:t>
      </w:r>
      <w:r>
        <w:rPr>
          <w:spacing w:val="-8"/>
          <w:w w:val="105"/>
        </w:rPr>
        <w:t xml:space="preserve"> </w:t>
      </w:r>
      <w:r>
        <w:rPr>
          <w:w w:val="105"/>
        </w:rPr>
        <w:t>that</w:t>
      </w:r>
      <w:r>
        <w:rPr>
          <w:spacing w:val="-9"/>
          <w:w w:val="105"/>
        </w:rPr>
        <w:t xml:space="preserve"> </w:t>
      </w:r>
      <w:r>
        <w:rPr>
          <w:w w:val="105"/>
        </w:rPr>
        <w:t>might</w:t>
      </w:r>
      <w:r>
        <w:rPr>
          <w:spacing w:val="-9"/>
          <w:w w:val="105"/>
        </w:rPr>
        <w:t xml:space="preserve"> </w:t>
      </w:r>
      <w:r>
        <w:rPr>
          <w:w w:val="105"/>
        </w:rPr>
        <w:t>affect</w:t>
      </w:r>
      <w:r>
        <w:rPr>
          <w:spacing w:val="-9"/>
          <w:w w:val="105"/>
        </w:rPr>
        <w:t xml:space="preserve"> </w:t>
      </w:r>
      <w:r>
        <w:rPr>
          <w:w w:val="105"/>
        </w:rPr>
        <w:t>driving.</w:t>
      </w:r>
    </w:p>
    <w:p w14:paraId="1A532DF9" w14:textId="77777777" w:rsidR="00AB77C0" w:rsidRDefault="00AB77C0">
      <w:pPr>
        <w:spacing w:before="6"/>
        <w:rPr>
          <w:rFonts w:ascii="Arial" w:eastAsia="Arial" w:hAnsi="Arial" w:cs="Arial"/>
          <w:sz w:val="17"/>
          <w:szCs w:val="17"/>
        </w:rPr>
      </w:pPr>
    </w:p>
    <w:p w14:paraId="041764A8" w14:textId="77777777" w:rsidR="00AB77C0" w:rsidRDefault="009E6434">
      <w:pPr>
        <w:pStyle w:val="BodyText"/>
        <w:spacing w:line="253" w:lineRule="auto"/>
        <w:ind w:right="229"/>
      </w:pPr>
      <w:r>
        <w:rPr>
          <w:spacing w:val="1"/>
          <w:w w:val="105"/>
        </w:rPr>
        <w:t>When</w:t>
      </w:r>
      <w:r>
        <w:rPr>
          <w:spacing w:val="-9"/>
          <w:w w:val="105"/>
        </w:rPr>
        <w:t xml:space="preserve"> </w:t>
      </w:r>
      <w:r>
        <w:rPr>
          <w:w w:val="105"/>
        </w:rPr>
        <w:t>an</w:t>
      </w:r>
      <w:r>
        <w:rPr>
          <w:spacing w:val="-9"/>
          <w:w w:val="105"/>
        </w:rPr>
        <w:t xml:space="preserve"> </w:t>
      </w:r>
      <w:r>
        <w:rPr>
          <w:spacing w:val="1"/>
          <w:w w:val="105"/>
        </w:rPr>
        <w:t>abnormal</w:t>
      </w:r>
      <w:r>
        <w:rPr>
          <w:spacing w:val="-9"/>
          <w:w w:val="105"/>
        </w:rPr>
        <w:t xml:space="preserve"> </w:t>
      </w:r>
      <w:r>
        <w:rPr>
          <w:w w:val="105"/>
        </w:rPr>
        <w:t>urinalysis</w:t>
      </w:r>
      <w:r>
        <w:rPr>
          <w:spacing w:val="-8"/>
          <w:w w:val="105"/>
        </w:rPr>
        <w:t xml:space="preserve"> </w:t>
      </w:r>
      <w:r>
        <w:rPr>
          <w:w w:val="105"/>
        </w:rPr>
        <w:t>is</w:t>
      </w:r>
      <w:r>
        <w:rPr>
          <w:spacing w:val="-9"/>
          <w:w w:val="105"/>
        </w:rPr>
        <w:t xml:space="preserve"> </w:t>
      </w:r>
      <w:r>
        <w:rPr>
          <w:w w:val="105"/>
        </w:rPr>
        <w:t>indicative</w:t>
      </w:r>
      <w:r>
        <w:rPr>
          <w:spacing w:val="-8"/>
          <w:w w:val="105"/>
        </w:rPr>
        <w:t xml:space="preserve"> </w:t>
      </w:r>
      <w:r>
        <w:rPr>
          <w:w w:val="105"/>
        </w:rPr>
        <w:t>of</w:t>
      </w:r>
      <w:r>
        <w:rPr>
          <w:spacing w:val="-10"/>
          <w:w w:val="105"/>
        </w:rPr>
        <w:t xml:space="preserve"> </w:t>
      </w:r>
      <w:r>
        <w:rPr>
          <w:w w:val="105"/>
        </w:rPr>
        <w:t>a</w:t>
      </w:r>
      <w:r>
        <w:rPr>
          <w:spacing w:val="-8"/>
          <w:w w:val="105"/>
        </w:rPr>
        <w:t xml:space="preserve"> </w:t>
      </w:r>
      <w:r>
        <w:rPr>
          <w:w w:val="105"/>
        </w:rPr>
        <w:t>medical</w:t>
      </w:r>
      <w:r>
        <w:rPr>
          <w:spacing w:val="-8"/>
          <w:w w:val="105"/>
        </w:rPr>
        <w:t xml:space="preserve"> </w:t>
      </w:r>
      <w:r>
        <w:rPr>
          <w:w w:val="105"/>
        </w:rPr>
        <w:t>condition</w:t>
      </w:r>
      <w:r>
        <w:rPr>
          <w:spacing w:val="-8"/>
          <w:w w:val="105"/>
        </w:rPr>
        <w:t xml:space="preserve"> </w:t>
      </w:r>
      <w:r>
        <w:rPr>
          <w:w w:val="105"/>
        </w:rPr>
        <w:t>that</w:t>
      </w:r>
      <w:r>
        <w:rPr>
          <w:spacing w:val="-10"/>
          <w:w w:val="105"/>
        </w:rPr>
        <w:t xml:space="preserve"> </w:t>
      </w:r>
      <w:r>
        <w:rPr>
          <w:w w:val="105"/>
        </w:rPr>
        <w:t>endangers</w:t>
      </w:r>
      <w:r>
        <w:rPr>
          <w:spacing w:val="-8"/>
          <w:w w:val="105"/>
        </w:rPr>
        <w:t xml:space="preserve"> </w:t>
      </w:r>
      <w:r>
        <w:rPr>
          <w:w w:val="105"/>
        </w:rPr>
        <w:t>the</w:t>
      </w:r>
      <w:r>
        <w:rPr>
          <w:spacing w:val="-9"/>
          <w:w w:val="105"/>
        </w:rPr>
        <w:t xml:space="preserve"> </w:t>
      </w:r>
      <w:r>
        <w:rPr>
          <w:w w:val="105"/>
        </w:rPr>
        <w:t>safety</w:t>
      </w:r>
      <w:r>
        <w:rPr>
          <w:spacing w:val="-8"/>
          <w:w w:val="105"/>
        </w:rPr>
        <w:t xml:space="preserve"> </w:t>
      </w:r>
      <w:r>
        <w:rPr>
          <w:w w:val="105"/>
        </w:rPr>
        <w:t>and</w:t>
      </w:r>
      <w:r>
        <w:rPr>
          <w:spacing w:val="-9"/>
          <w:w w:val="105"/>
        </w:rPr>
        <w:t xml:space="preserve"> </w:t>
      </w:r>
      <w:r>
        <w:rPr>
          <w:w w:val="105"/>
        </w:rPr>
        <w:t>health</w:t>
      </w:r>
      <w:r>
        <w:rPr>
          <w:spacing w:val="-8"/>
          <w:w w:val="105"/>
        </w:rPr>
        <w:t xml:space="preserve"> </w:t>
      </w:r>
      <w:r>
        <w:rPr>
          <w:w w:val="105"/>
        </w:rPr>
        <w:t>of</w:t>
      </w:r>
      <w:r>
        <w:rPr>
          <w:spacing w:val="90"/>
          <w:w w:val="103"/>
        </w:rPr>
        <w:t xml:space="preserve"> </w:t>
      </w:r>
      <w:r>
        <w:rPr>
          <w:w w:val="105"/>
        </w:rPr>
        <w:t>the</w:t>
      </w:r>
      <w:r>
        <w:rPr>
          <w:spacing w:val="-8"/>
          <w:w w:val="105"/>
        </w:rPr>
        <w:t xml:space="preserve"> </w:t>
      </w:r>
      <w:r>
        <w:rPr>
          <w:w w:val="105"/>
        </w:rPr>
        <w:t>driver</w:t>
      </w:r>
      <w:r>
        <w:rPr>
          <w:spacing w:val="-8"/>
          <w:w w:val="105"/>
        </w:rPr>
        <w:t xml:space="preserve"> </w:t>
      </w:r>
      <w:r>
        <w:rPr>
          <w:w w:val="105"/>
        </w:rPr>
        <w:t>and</w:t>
      </w:r>
      <w:r>
        <w:rPr>
          <w:spacing w:val="-8"/>
          <w:w w:val="105"/>
        </w:rPr>
        <w:t xml:space="preserve"> </w:t>
      </w:r>
      <w:r>
        <w:rPr>
          <w:w w:val="105"/>
        </w:rPr>
        <w:t>the</w:t>
      </w:r>
      <w:r>
        <w:rPr>
          <w:spacing w:val="-7"/>
          <w:w w:val="105"/>
        </w:rPr>
        <w:t xml:space="preserve"> </w:t>
      </w:r>
      <w:r>
        <w:rPr>
          <w:w w:val="105"/>
        </w:rPr>
        <w:t>public,</w:t>
      </w:r>
      <w:r>
        <w:rPr>
          <w:spacing w:val="-9"/>
          <w:w w:val="105"/>
        </w:rPr>
        <w:t xml:space="preserve"> </w:t>
      </w:r>
      <w:r>
        <w:rPr>
          <w:w w:val="105"/>
        </w:rPr>
        <w:t>you</w:t>
      </w:r>
      <w:r>
        <w:rPr>
          <w:spacing w:val="-7"/>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7"/>
          <w:w w:val="105"/>
        </w:rPr>
        <w:t xml:space="preserve"> </w:t>
      </w:r>
      <w:r>
        <w:rPr>
          <w:w w:val="105"/>
        </w:rPr>
        <w:t>the</w:t>
      </w:r>
      <w:r>
        <w:rPr>
          <w:spacing w:val="-8"/>
          <w:w w:val="105"/>
        </w:rPr>
        <w:t xml:space="preserve"> </w:t>
      </w:r>
      <w:r>
        <w:rPr>
          <w:w w:val="105"/>
        </w:rPr>
        <w:t>driver</w:t>
      </w:r>
      <w:r>
        <w:rPr>
          <w:spacing w:val="-8"/>
          <w:w w:val="105"/>
        </w:rPr>
        <w:t xml:space="preserve"> </w:t>
      </w:r>
      <w:r>
        <w:rPr>
          <w:w w:val="105"/>
        </w:rPr>
        <w:t>until</w:t>
      </w:r>
      <w:r>
        <w:rPr>
          <w:spacing w:val="-8"/>
          <w:w w:val="105"/>
        </w:rPr>
        <w:t xml:space="preserve"> </w:t>
      </w:r>
      <w:r>
        <w:rPr>
          <w:w w:val="105"/>
        </w:rPr>
        <w:t>the</w:t>
      </w:r>
      <w:r>
        <w:rPr>
          <w:spacing w:val="-8"/>
          <w:w w:val="105"/>
        </w:rPr>
        <w:t xml:space="preserve"> </w:t>
      </w:r>
      <w:r>
        <w:rPr>
          <w:w w:val="105"/>
        </w:rPr>
        <w:t>etiology</w:t>
      </w:r>
      <w:r>
        <w:rPr>
          <w:spacing w:val="-7"/>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106"/>
          <w:w w:val="103"/>
        </w:rPr>
        <w:t xml:space="preserve"> </w:t>
      </w:r>
      <w:r>
        <w:rPr>
          <w:w w:val="105"/>
        </w:rPr>
        <w:t>been</w:t>
      </w:r>
      <w:r>
        <w:rPr>
          <w:spacing w:val="-11"/>
          <w:w w:val="105"/>
        </w:rPr>
        <w:t xml:space="preserve"> </w:t>
      </w:r>
      <w:r>
        <w:rPr>
          <w:spacing w:val="1"/>
          <w:w w:val="105"/>
        </w:rPr>
        <w:t>shown</w:t>
      </w:r>
      <w:r>
        <w:rPr>
          <w:spacing w:val="-11"/>
          <w:w w:val="105"/>
        </w:rPr>
        <w:t xml:space="preserve"> </w:t>
      </w:r>
      <w:r>
        <w:rPr>
          <w:w w:val="105"/>
        </w:rPr>
        <w:t>to</w:t>
      </w:r>
      <w:r>
        <w:rPr>
          <w:spacing w:val="-11"/>
          <w:w w:val="105"/>
        </w:rPr>
        <w:t xml:space="preserve"> </w:t>
      </w:r>
      <w:r>
        <w:rPr>
          <w:w w:val="105"/>
        </w:rPr>
        <w:t>be</w:t>
      </w:r>
      <w:r>
        <w:rPr>
          <w:spacing w:val="-11"/>
          <w:w w:val="105"/>
        </w:rPr>
        <w:t xml:space="preserve"> </w:t>
      </w:r>
      <w:r>
        <w:rPr>
          <w:w w:val="105"/>
        </w:rPr>
        <w:t>adequate/effective,</w:t>
      </w:r>
      <w:r>
        <w:rPr>
          <w:spacing w:val="-11"/>
          <w:w w:val="105"/>
        </w:rPr>
        <w:t xml:space="preserve"> </w:t>
      </w:r>
      <w:r>
        <w:rPr>
          <w:w w:val="105"/>
        </w:rPr>
        <w:t>safe,</w:t>
      </w:r>
      <w:r>
        <w:rPr>
          <w:spacing w:val="-12"/>
          <w:w w:val="105"/>
        </w:rPr>
        <w:t xml:space="preserve"> </w:t>
      </w:r>
      <w:r>
        <w:rPr>
          <w:w w:val="105"/>
        </w:rPr>
        <w:t>and</w:t>
      </w:r>
      <w:r>
        <w:rPr>
          <w:spacing w:val="-11"/>
          <w:w w:val="105"/>
        </w:rPr>
        <w:t xml:space="preserve"> </w:t>
      </w:r>
      <w:r>
        <w:rPr>
          <w:w w:val="105"/>
        </w:rPr>
        <w:t>stable.</w:t>
      </w:r>
    </w:p>
    <w:p w14:paraId="107D212E" w14:textId="77777777" w:rsidR="00AB77C0" w:rsidRDefault="00AB77C0">
      <w:pPr>
        <w:rPr>
          <w:rFonts w:ascii="Arial" w:eastAsia="Arial" w:hAnsi="Arial" w:cs="Arial"/>
          <w:sz w:val="20"/>
          <w:szCs w:val="20"/>
        </w:rPr>
      </w:pPr>
    </w:p>
    <w:p w14:paraId="2B6E9244" w14:textId="77777777" w:rsidR="00AB77C0" w:rsidRDefault="009E6434">
      <w:pPr>
        <w:pStyle w:val="Heading2"/>
        <w:spacing w:before="119"/>
        <w:rPr>
          <w:b w:val="0"/>
          <w:bCs w:val="0"/>
        </w:rPr>
      </w:pPr>
      <w:r>
        <w:rPr>
          <w:color w:val="4F81BD"/>
          <w:u w:val="single" w:color="4F81BD"/>
        </w:rPr>
        <w:t>Psychological</w:t>
      </w:r>
      <w:r>
        <w:rPr>
          <w:color w:val="4F81BD"/>
          <w:spacing w:val="-21"/>
          <w:u w:val="single" w:color="4F81BD"/>
        </w:rPr>
        <w:t xml:space="preserve"> </w:t>
      </w:r>
      <w:r>
        <w:rPr>
          <w:color w:val="4F81BD"/>
          <w:u w:val="single" w:color="4F81BD"/>
        </w:rPr>
        <w:t>Disorders</w:t>
      </w:r>
      <w:r>
        <w:rPr>
          <w:color w:val="4F81BD"/>
          <w:spacing w:val="-20"/>
          <w:u w:val="single" w:color="4F81BD"/>
        </w:rPr>
        <w:t xml:space="preserve"> </w:t>
      </w:r>
      <w:r>
        <w:rPr>
          <w:color w:val="4F81BD"/>
          <w:u w:val="single" w:color="4F81BD"/>
        </w:rPr>
        <w:t>(b)(9)</w:t>
      </w:r>
    </w:p>
    <w:p w14:paraId="4BEE0927" w14:textId="77777777" w:rsidR="00AB77C0" w:rsidRDefault="009E6434">
      <w:pPr>
        <w:pStyle w:val="BodyText"/>
        <w:spacing w:before="249" w:line="253" w:lineRule="auto"/>
        <w:ind w:right="311"/>
      </w:pPr>
      <w:r>
        <w:rPr>
          <w:w w:val="105"/>
        </w:rPr>
        <w:t>Safe</w:t>
      </w:r>
      <w:r>
        <w:rPr>
          <w:spacing w:val="-10"/>
          <w:w w:val="105"/>
        </w:rPr>
        <w:t xml:space="preserve"> </w:t>
      </w:r>
      <w:r>
        <w:rPr>
          <w:w w:val="105"/>
        </w:rPr>
        <w:t>and</w:t>
      </w:r>
      <w:r>
        <w:rPr>
          <w:spacing w:val="-9"/>
          <w:w w:val="105"/>
        </w:rPr>
        <w:t xml:space="preserve"> </w:t>
      </w:r>
      <w:r>
        <w:rPr>
          <w:w w:val="105"/>
        </w:rPr>
        <w:t>effective</w:t>
      </w:r>
      <w:r>
        <w:rPr>
          <w:spacing w:val="-10"/>
          <w:w w:val="105"/>
        </w:rPr>
        <w:t xml:space="preserve"> </w:t>
      </w:r>
      <w:r>
        <w:rPr>
          <w:w w:val="105"/>
        </w:rPr>
        <w:t>operation</w:t>
      </w:r>
      <w:r>
        <w:rPr>
          <w:spacing w:val="-9"/>
          <w:w w:val="105"/>
        </w:rPr>
        <w:t xml:space="preserve"> </w:t>
      </w:r>
      <w:r>
        <w:rPr>
          <w:w w:val="105"/>
        </w:rPr>
        <w:t>of</w:t>
      </w:r>
      <w:r>
        <w:rPr>
          <w:spacing w:val="-10"/>
          <w:w w:val="105"/>
        </w:rPr>
        <w:t xml:space="preserve"> </w:t>
      </w:r>
      <w:r>
        <w:rPr>
          <w:w w:val="105"/>
        </w:rPr>
        <w:t>a</w:t>
      </w:r>
      <w:r>
        <w:rPr>
          <w:spacing w:val="-9"/>
          <w:w w:val="105"/>
        </w:rPr>
        <w:t xml:space="preserve"> </w:t>
      </w:r>
      <w:r>
        <w:rPr>
          <w:spacing w:val="1"/>
          <w:w w:val="105"/>
        </w:rPr>
        <w:t>commercial</w:t>
      </w:r>
      <w:r>
        <w:rPr>
          <w:spacing w:val="-11"/>
          <w:w w:val="105"/>
        </w:rPr>
        <w:t xml:space="preserve"> </w:t>
      </w:r>
      <w:r>
        <w:rPr>
          <w:w w:val="105"/>
        </w:rPr>
        <w:t>motor</w:t>
      </w:r>
      <w:r>
        <w:rPr>
          <w:spacing w:val="-10"/>
          <w:w w:val="105"/>
        </w:rPr>
        <w:t xml:space="preserve"> </w:t>
      </w:r>
      <w:r>
        <w:rPr>
          <w:w w:val="105"/>
        </w:rPr>
        <w:t>vehicle</w:t>
      </w:r>
      <w:r>
        <w:rPr>
          <w:spacing w:val="-9"/>
          <w:w w:val="105"/>
        </w:rPr>
        <w:t xml:space="preserve"> </w:t>
      </w:r>
      <w:r>
        <w:rPr>
          <w:spacing w:val="1"/>
          <w:w w:val="105"/>
        </w:rPr>
        <w:t>(CMV)</w:t>
      </w:r>
      <w:r>
        <w:rPr>
          <w:spacing w:val="-10"/>
          <w:w w:val="105"/>
        </w:rPr>
        <w:t xml:space="preserve"> </w:t>
      </w:r>
      <w:r>
        <w:rPr>
          <w:w w:val="105"/>
        </w:rPr>
        <w:t>requires</w:t>
      </w:r>
      <w:r>
        <w:rPr>
          <w:spacing w:val="-9"/>
          <w:w w:val="105"/>
        </w:rPr>
        <w:t xml:space="preserve"> </w:t>
      </w:r>
      <w:r>
        <w:rPr>
          <w:w w:val="105"/>
        </w:rPr>
        <w:t>high</w:t>
      </w:r>
      <w:r>
        <w:rPr>
          <w:spacing w:val="-10"/>
          <w:w w:val="105"/>
        </w:rPr>
        <w:t xml:space="preserve"> </w:t>
      </w:r>
      <w:r>
        <w:rPr>
          <w:w w:val="105"/>
        </w:rPr>
        <w:t>levels</w:t>
      </w:r>
      <w:r>
        <w:rPr>
          <w:spacing w:val="-9"/>
          <w:w w:val="105"/>
        </w:rPr>
        <w:t xml:space="preserve"> </w:t>
      </w:r>
      <w:r>
        <w:rPr>
          <w:w w:val="105"/>
        </w:rPr>
        <w:t>of</w:t>
      </w:r>
      <w:r>
        <w:rPr>
          <w:spacing w:val="-10"/>
          <w:w w:val="105"/>
        </w:rPr>
        <w:t xml:space="preserve"> </w:t>
      </w:r>
      <w:r>
        <w:rPr>
          <w:w w:val="105"/>
        </w:rPr>
        <w:t>physical</w:t>
      </w:r>
      <w:r>
        <w:rPr>
          <w:spacing w:val="88"/>
          <w:w w:val="103"/>
        </w:rPr>
        <w:t xml:space="preserve"> </w:t>
      </w:r>
      <w:r>
        <w:rPr>
          <w:w w:val="105"/>
        </w:rPr>
        <w:t>strength,</w:t>
      </w:r>
      <w:r>
        <w:rPr>
          <w:spacing w:val="-10"/>
          <w:w w:val="105"/>
        </w:rPr>
        <w:t xml:space="preserve"> </w:t>
      </w:r>
      <w:r>
        <w:rPr>
          <w:w w:val="105"/>
        </w:rPr>
        <w:t>skill,</w:t>
      </w:r>
      <w:r>
        <w:rPr>
          <w:spacing w:val="-10"/>
          <w:w w:val="105"/>
        </w:rPr>
        <w:t xml:space="preserve"> </w:t>
      </w:r>
      <w:r>
        <w:rPr>
          <w:w w:val="105"/>
        </w:rPr>
        <w:t>and</w:t>
      </w:r>
      <w:r>
        <w:rPr>
          <w:spacing w:val="-9"/>
          <w:w w:val="105"/>
        </w:rPr>
        <w:t xml:space="preserve"> </w:t>
      </w:r>
      <w:r>
        <w:rPr>
          <w:w w:val="105"/>
        </w:rPr>
        <w:t>coordination</w:t>
      </w:r>
      <w:r>
        <w:rPr>
          <w:spacing w:val="-9"/>
          <w:w w:val="105"/>
        </w:rPr>
        <w:t xml:space="preserve"> </w:t>
      </w:r>
      <w:r>
        <w:rPr>
          <w:w w:val="105"/>
        </w:rPr>
        <w:t>as</w:t>
      </w:r>
      <w:r>
        <w:rPr>
          <w:spacing w:val="-10"/>
          <w:w w:val="105"/>
        </w:rPr>
        <w:t xml:space="preserve"> </w:t>
      </w:r>
      <w:r>
        <w:rPr>
          <w:w w:val="105"/>
        </w:rPr>
        <w:t>well</w:t>
      </w:r>
      <w:r>
        <w:rPr>
          <w:spacing w:val="-10"/>
          <w:w w:val="105"/>
        </w:rPr>
        <w:t xml:space="preserve"> </w:t>
      </w:r>
      <w:r>
        <w:rPr>
          <w:w w:val="105"/>
        </w:rPr>
        <w:t>as</w:t>
      </w:r>
      <w:r>
        <w:rPr>
          <w:spacing w:val="-9"/>
          <w:w w:val="105"/>
        </w:rPr>
        <w:t xml:space="preserve"> </w:t>
      </w:r>
      <w:r>
        <w:rPr>
          <w:w w:val="105"/>
        </w:rPr>
        <w:t>the</w:t>
      </w:r>
      <w:r>
        <w:rPr>
          <w:spacing w:val="-9"/>
          <w:w w:val="105"/>
        </w:rPr>
        <w:t xml:space="preserve"> </w:t>
      </w:r>
      <w:r>
        <w:rPr>
          <w:w w:val="105"/>
        </w:rPr>
        <w:t>ability</w:t>
      </w:r>
      <w:r>
        <w:rPr>
          <w:spacing w:val="-9"/>
          <w:w w:val="105"/>
        </w:rPr>
        <w:t xml:space="preserve"> </w:t>
      </w:r>
      <w:r>
        <w:rPr>
          <w:w w:val="105"/>
        </w:rPr>
        <w:t>to</w:t>
      </w:r>
      <w:r>
        <w:rPr>
          <w:spacing w:val="-9"/>
          <w:w w:val="105"/>
        </w:rPr>
        <w:t xml:space="preserve"> </w:t>
      </w:r>
      <w:r>
        <w:rPr>
          <w:w w:val="105"/>
        </w:rPr>
        <w:t>maintain</w:t>
      </w:r>
      <w:r>
        <w:rPr>
          <w:spacing w:val="-9"/>
          <w:w w:val="105"/>
        </w:rPr>
        <w:t xml:space="preserve"> </w:t>
      </w:r>
      <w:r>
        <w:rPr>
          <w:w w:val="105"/>
        </w:rPr>
        <w:t>adequate</w:t>
      </w:r>
      <w:r>
        <w:rPr>
          <w:spacing w:val="-9"/>
          <w:w w:val="105"/>
        </w:rPr>
        <w:t xml:space="preserve"> </w:t>
      </w:r>
      <w:r>
        <w:rPr>
          <w:w w:val="105"/>
        </w:rPr>
        <w:t>attention</w:t>
      </w:r>
      <w:r>
        <w:rPr>
          <w:spacing w:val="-9"/>
          <w:w w:val="105"/>
        </w:rPr>
        <w:t xml:space="preserve"> </w:t>
      </w:r>
      <w:r>
        <w:rPr>
          <w:w w:val="105"/>
        </w:rPr>
        <w:t>and</w:t>
      </w:r>
      <w:r>
        <w:rPr>
          <w:spacing w:val="-9"/>
          <w:w w:val="105"/>
        </w:rPr>
        <w:t xml:space="preserve"> </w:t>
      </w:r>
      <w:r>
        <w:rPr>
          <w:w w:val="105"/>
        </w:rPr>
        <w:t>react</w:t>
      </w:r>
      <w:r>
        <w:rPr>
          <w:spacing w:val="-10"/>
          <w:w w:val="105"/>
        </w:rPr>
        <w:t xml:space="preserve"> </w:t>
      </w:r>
      <w:r>
        <w:rPr>
          <w:w w:val="105"/>
        </w:rPr>
        <w:t>promptly</w:t>
      </w:r>
      <w:r>
        <w:rPr>
          <w:spacing w:val="106"/>
          <w:w w:val="103"/>
        </w:rPr>
        <w:t xml:space="preserve"> </w:t>
      </w:r>
      <w:r>
        <w:rPr>
          <w:w w:val="105"/>
        </w:rPr>
        <w:t>and</w:t>
      </w:r>
      <w:r>
        <w:rPr>
          <w:spacing w:val="-13"/>
          <w:w w:val="105"/>
        </w:rPr>
        <w:t xml:space="preserve"> </w:t>
      </w:r>
      <w:r>
        <w:rPr>
          <w:w w:val="105"/>
        </w:rPr>
        <w:t>appropriately</w:t>
      </w:r>
      <w:r>
        <w:rPr>
          <w:spacing w:val="-13"/>
          <w:w w:val="105"/>
        </w:rPr>
        <w:t xml:space="preserve"> </w:t>
      </w:r>
      <w:r>
        <w:rPr>
          <w:w w:val="105"/>
        </w:rPr>
        <w:t>to</w:t>
      </w:r>
      <w:r>
        <w:rPr>
          <w:spacing w:val="-13"/>
          <w:w w:val="105"/>
        </w:rPr>
        <w:t xml:space="preserve"> </w:t>
      </w:r>
      <w:r>
        <w:rPr>
          <w:w w:val="105"/>
        </w:rPr>
        <w:t>traffic,</w:t>
      </w:r>
      <w:r>
        <w:rPr>
          <w:spacing w:val="-14"/>
          <w:w w:val="105"/>
        </w:rPr>
        <w:t xml:space="preserve"> </w:t>
      </w:r>
      <w:r>
        <w:rPr>
          <w:spacing w:val="1"/>
          <w:w w:val="105"/>
        </w:rPr>
        <w:t>emergency</w:t>
      </w:r>
      <w:r>
        <w:rPr>
          <w:spacing w:val="-12"/>
          <w:w w:val="105"/>
        </w:rPr>
        <w:t xml:space="preserve"> </w:t>
      </w:r>
      <w:r>
        <w:rPr>
          <w:w w:val="105"/>
        </w:rPr>
        <w:t>situations,</w:t>
      </w:r>
      <w:r>
        <w:rPr>
          <w:spacing w:val="-14"/>
          <w:w w:val="105"/>
        </w:rPr>
        <w:t xml:space="preserve"> </w:t>
      </w:r>
      <w:r>
        <w:rPr>
          <w:w w:val="105"/>
        </w:rPr>
        <w:t>and</w:t>
      </w:r>
      <w:r>
        <w:rPr>
          <w:spacing w:val="-13"/>
          <w:w w:val="105"/>
        </w:rPr>
        <w:t xml:space="preserve"> </w:t>
      </w:r>
      <w:r>
        <w:rPr>
          <w:w w:val="105"/>
        </w:rPr>
        <w:t>other</w:t>
      </w:r>
      <w:r>
        <w:rPr>
          <w:spacing w:val="-14"/>
          <w:w w:val="105"/>
        </w:rPr>
        <w:t xml:space="preserve"> </w:t>
      </w:r>
      <w:r>
        <w:rPr>
          <w:w w:val="105"/>
        </w:rPr>
        <w:t>job-related</w:t>
      </w:r>
      <w:r>
        <w:rPr>
          <w:spacing w:val="-12"/>
          <w:w w:val="105"/>
        </w:rPr>
        <w:t xml:space="preserve"> </w:t>
      </w:r>
      <w:r>
        <w:rPr>
          <w:w w:val="105"/>
        </w:rPr>
        <w:t>stressors.</w:t>
      </w:r>
    </w:p>
    <w:p w14:paraId="05E1FDD4" w14:textId="77777777" w:rsidR="00AB77C0" w:rsidRDefault="00AB77C0">
      <w:pPr>
        <w:spacing w:line="253" w:lineRule="auto"/>
        <w:sectPr w:rsidR="00AB77C0">
          <w:pgSz w:w="12240" w:h="15840"/>
          <w:pgMar w:top="1380" w:right="1360" w:bottom="920" w:left="1320" w:header="0" w:footer="727" w:gutter="0"/>
          <w:cols w:space="720"/>
        </w:sectPr>
      </w:pPr>
    </w:p>
    <w:p w14:paraId="49D36DA1" w14:textId="77777777" w:rsidR="00AB77C0" w:rsidRDefault="009E6434">
      <w:pPr>
        <w:pStyle w:val="BodyText"/>
        <w:spacing w:before="64" w:line="253" w:lineRule="auto"/>
        <w:ind w:right="247"/>
      </w:pPr>
      <w:bookmarkStart w:id="1632" w:name="_bookmark57"/>
      <w:bookmarkEnd w:id="1632"/>
      <w:r>
        <w:rPr>
          <w:spacing w:val="1"/>
          <w:w w:val="105"/>
        </w:rPr>
        <w:lastRenderedPageBreak/>
        <w:t>Some</w:t>
      </w:r>
      <w:r>
        <w:rPr>
          <w:spacing w:val="-13"/>
          <w:w w:val="105"/>
        </w:rPr>
        <w:t xml:space="preserve"> </w:t>
      </w:r>
      <w:r>
        <w:rPr>
          <w:w w:val="105"/>
        </w:rPr>
        <w:t>psychological</w:t>
      </w:r>
      <w:r>
        <w:rPr>
          <w:spacing w:val="-13"/>
          <w:w w:val="105"/>
        </w:rPr>
        <w:t xml:space="preserve"> </w:t>
      </w:r>
      <w:r>
        <w:rPr>
          <w:w w:val="105"/>
        </w:rPr>
        <w:t>or</w:t>
      </w:r>
      <w:r>
        <w:rPr>
          <w:spacing w:val="-14"/>
          <w:w w:val="105"/>
        </w:rPr>
        <w:t xml:space="preserve"> </w:t>
      </w:r>
      <w:r>
        <w:rPr>
          <w:w w:val="105"/>
        </w:rPr>
        <w:t>personality</w:t>
      </w:r>
      <w:r>
        <w:rPr>
          <w:spacing w:val="-12"/>
          <w:w w:val="105"/>
        </w:rPr>
        <w:t xml:space="preserve"> </w:t>
      </w:r>
      <w:r>
        <w:rPr>
          <w:w w:val="105"/>
        </w:rPr>
        <w:t>disorders</w:t>
      </w:r>
      <w:r>
        <w:rPr>
          <w:spacing w:val="-13"/>
          <w:w w:val="105"/>
        </w:rPr>
        <w:t xml:space="preserve"> </w:t>
      </w:r>
      <w:r>
        <w:rPr>
          <w:w w:val="105"/>
        </w:rPr>
        <w:t>can</w:t>
      </w:r>
      <w:r>
        <w:rPr>
          <w:spacing w:val="-13"/>
          <w:w w:val="105"/>
        </w:rPr>
        <w:t xml:space="preserve"> </w:t>
      </w:r>
      <w:r>
        <w:rPr>
          <w:w w:val="105"/>
        </w:rPr>
        <w:t>directly</w:t>
      </w:r>
      <w:r>
        <w:rPr>
          <w:spacing w:val="-12"/>
          <w:w w:val="105"/>
        </w:rPr>
        <w:t xml:space="preserve"> </w:t>
      </w:r>
      <w:r>
        <w:rPr>
          <w:w w:val="105"/>
        </w:rPr>
        <w:t>affect</w:t>
      </w:r>
      <w:r>
        <w:rPr>
          <w:spacing w:val="-14"/>
          <w:w w:val="105"/>
        </w:rPr>
        <w:t xml:space="preserve"> </w:t>
      </w:r>
      <w:r>
        <w:rPr>
          <w:spacing w:val="1"/>
          <w:w w:val="105"/>
        </w:rPr>
        <w:t>memory,</w:t>
      </w:r>
      <w:r>
        <w:rPr>
          <w:spacing w:val="-13"/>
          <w:w w:val="105"/>
        </w:rPr>
        <w:t xml:space="preserve"> </w:t>
      </w:r>
      <w:r>
        <w:rPr>
          <w:w w:val="105"/>
        </w:rPr>
        <w:t>reasoning,</w:t>
      </w:r>
      <w:r>
        <w:rPr>
          <w:spacing w:val="-13"/>
          <w:w w:val="105"/>
        </w:rPr>
        <w:t xml:space="preserve"> </w:t>
      </w:r>
      <w:r>
        <w:rPr>
          <w:w w:val="105"/>
        </w:rPr>
        <w:t>attention,</w:t>
      </w:r>
      <w:r>
        <w:rPr>
          <w:spacing w:val="-14"/>
          <w:w w:val="105"/>
        </w:rPr>
        <w:t xml:space="preserve"> </w:t>
      </w:r>
      <w:r>
        <w:rPr>
          <w:w w:val="105"/>
        </w:rPr>
        <w:t>and</w:t>
      </w:r>
      <w:r>
        <w:rPr>
          <w:spacing w:val="102"/>
          <w:w w:val="103"/>
        </w:rPr>
        <w:t xml:space="preserve"> </w:t>
      </w:r>
      <w:r>
        <w:rPr>
          <w:w w:val="105"/>
        </w:rPr>
        <w:t>judgment.</w:t>
      </w:r>
      <w:r>
        <w:rPr>
          <w:spacing w:val="-16"/>
          <w:w w:val="105"/>
        </w:rPr>
        <w:t xml:space="preserve"> </w:t>
      </w:r>
      <w:r>
        <w:rPr>
          <w:w w:val="105"/>
        </w:rPr>
        <w:t>Somatic</w:t>
      </w:r>
      <w:r>
        <w:rPr>
          <w:spacing w:val="-14"/>
          <w:w w:val="105"/>
        </w:rPr>
        <w:t xml:space="preserve"> </w:t>
      </w:r>
      <w:r>
        <w:rPr>
          <w:w w:val="105"/>
        </w:rPr>
        <w:t>and</w:t>
      </w:r>
      <w:r>
        <w:rPr>
          <w:spacing w:val="-15"/>
          <w:w w:val="105"/>
        </w:rPr>
        <w:t xml:space="preserve"> </w:t>
      </w:r>
      <w:r>
        <w:rPr>
          <w:w w:val="105"/>
        </w:rPr>
        <w:t>psychosomatic</w:t>
      </w:r>
      <w:r>
        <w:rPr>
          <w:spacing w:val="-14"/>
          <w:w w:val="105"/>
        </w:rPr>
        <w:t xml:space="preserve"> </w:t>
      </w:r>
      <w:r>
        <w:rPr>
          <w:w w:val="105"/>
        </w:rPr>
        <w:t>complaints</w:t>
      </w:r>
      <w:r>
        <w:rPr>
          <w:spacing w:val="-15"/>
          <w:w w:val="105"/>
        </w:rPr>
        <w:t xml:space="preserve"> </w:t>
      </w:r>
      <w:r>
        <w:rPr>
          <w:w w:val="105"/>
        </w:rPr>
        <w:t>should</w:t>
      </w:r>
      <w:r>
        <w:rPr>
          <w:spacing w:val="-14"/>
          <w:w w:val="105"/>
        </w:rPr>
        <w:t xml:space="preserve"> </w:t>
      </w:r>
      <w:r>
        <w:rPr>
          <w:w w:val="105"/>
        </w:rPr>
        <w:t>be</w:t>
      </w:r>
      <w:r>
        <w:rPr>
          <w:spacing w:val="-15"/>
          <w:w w:val="105"/>
        </w:rPr>
        <w:t xml:space="preserve"> </w:t>
      </w:r>
      <w:r>
        <w:rPr>
          <w:w w:val="105"/>
        </w:rPr>
        <w:t>thoroughly</w:t>
      </w:r>
      <w:r>
        <w:rPr>
          <w:spacing w:val="-14"/>
          <w:w w:val="105"/>
        </w:rPr>
        <w:t xml:space="preserve"> </w:t>
      </w:r>
      <w:r>
        <w:rPr>
          <w:w w:val="105"/>
        </w:rPr>
        <w:t>examined</w:t>
      </w:r>
      <w:r>
        <w:rPr>
          <w:spacing w:val="-15"/>
          <w:w w:val="105"/>
        </w:rPr>
        <w:t xml:space="preserve"> </w:t>
      </w:r>
      <w:r>
        <w:rPr>
          <w:spacing w:val="1"/>
          <w:w w:val="105"/>
        </w:rPr>
        <w:t>when</w:t>
      </w:r>
      <w:r>
        <w:rPr>
          <w:spacing w:val="-14"/>
          <w:w w:val="105"/>
        </w:rPr>
        <w:t xml:space="preserve"> </w:t>
      </w:r>
      <w:r>
        <w:rPr>
          <w:w w:val="105"/>
        </w:rPr>
        <w:t>determining</w:t>
      </w:r>
      <w:r>
        <w:rPr>
          <w:spacing w:val="120"/>
          <w:w w:val="103"/>
        </w:rPr>
        <w:t xml:space="preserve"> </w:t>
      </w:r>
      <w:r>
        <w:rPr>
          <w:w w:val="105"/>
        </w:rPr>
        <w:t>overall</w:t>
      </w:r>
      <w:r>
        <w:rPr>
          <w:spacing w:val="-10"/>
          <w:w w:val="105"/>
        </w:rPr>
        <w:t xml:space="preserve"> </w:t>
      </w:r>
      <w:r>
        <w:rPr>
          <w:w w:val="105"/>
        </w:rPr>
        <w:t>fitness</w:t>
      </w:r>
      <w:r>
        <w:rPr>
          <w:spacing w:val="-9"/>
          <w:w w:val="105"/>
        </w:rPr>
        <w:t xml:space="preserve"> </w:t>
      </w:r>
      <w:r>
        <w:rPr>
          <w:w w:val="105"/>
        </w:rPr>
        <w:t>to</w:t>
      </w:r>
      <w:r>
        <w:rPr>
          <w:spacing w:val="-8"/>
          <w:w w:val="105"/>
        </w:rPr>
        <w:t xml:space="preserve"> </w:t>
      </w:r>
      <w:r>
        <w:rPr>
          <w:w w:val="105"/>
        </w:rPr>
        <w:t>drive.</w:t>
      </w:r>
      <w:r>
        <w:rPr>
          <w:spacing w:val="-10"/>
          <w:w w:val="105"/>
        </w:rPr>
        <w:t xml:space="preserve"> </w:t>
      </w:r>
      <w:r>
        <w:rPr>
          <w:w w:val="105"/>
        </w:rPr>
        <w:t>Disorders</w:t>
      </w:r>
      <w:r>
        <w:rPr>
          <w:spacing w:val="-8"/>
          <w:w w:val="105"/>
        </w:rPr>
        <w:t xml:space="preserve"> </w:t>
      </w:r>
      <w:r>
        <w:rPr>
          <w:w w:val="105"/>
        </w:rPr>
        <w:t>of</w:t>
      </w:r>
      <w:r>
        <w:rPr>
          <w:spacing w:val="-10"/>
          <w:w w:val="105"/>
        </w:rPr>
        <w:t xml:space="preserve"> </w:t>
      </w:r>
      <w:r>
        <w:rPr>
          <w:w w:val="105"/>
        </w:rPr>
        <w:t>a</w:t>
      </w:r>
      <w:r>
        <w:rPr>
          <w:spacing w:val="-8"/>
          <w:w w:val="105"/>
        </w:rPr>
        <w:t xml:space="preserve"> </w:t>
      </w:r>
      <w:r>
        <w:rPr>
          <w:w w:val="105"/>
        </w:rPr>
        <w:t>periodically</w:t>
      </w:r>
      <w:r>
        <w:rPr>
          <w:spacing w:val="-9"/>
          <w:w w:val="105"/>
        </w:rPr>
        <w:t xml:space="preserve"> </w:t>
      </w:r>
      <w:r>
        <w:rPr>
          <w:w w:val="105"/>
        </w:rPr>
        <w:t>incapacitating</w:t>
      </w:r>
      <w:r>
        <w:rPr>
          <w:spacing w:val="-9"/>
          <w:w w:val="105"/>
        </w:rPr>
        <w:t xml:space="preserve"> </w:t>
      </w:r>
      <w:r>
        <w:rPr>
          <w:w w:val="105"/>
        </w:rPr>
        <w:t>nature,</w:t>
      </w:r>
      <w:r>
        <w:rPr>
          <w:spacing w:val="-9"/>
          <w:w w:val="105"/>
        </w:rPr>
        <w:t xml:space="preserve"> </w:t>
      </w:r>
      <w:r>
        <w:rPr>
          <w:w w:val="105"/>
        </w:rPr>
        <w:t>even</w:t>
      </w:r>
      <w:r>
        <w:rPr>
          <w:spacing w:val="-9"/>
          <w:w w:val="105"/>
        </w:rPr>
        <w:t xml:space="preserve"> </w:t>
      </w:r>
      <w:r>
        <w:rPr>
          <w:w w:val="105"/>
        </w:rPr>
        <w:t>in</w:t>
      </w:r>
      <w:r>
        <w:rPr>
          <w:spacing w:val="-8"/>
          <w:w w:val="105"/>
        </w:rPr>
        <w:t xml:space="preserve"> </w:t>
      </w:r>
      <w:r>
        <w:rPr>
          <w:w w:val="105"/>
        </w:rPr>
        <w:t>the</w:t>
      </w:r>
      <w:r>
        <w:rPr>
          <w:spacing w:val="-9"/>
          <w:w w:val="105"/>
        </w:rPr>
        <w:t xml:space="preserve"> </w:t>
      </w:r>
      <w:r>
        <w:rPr>
          <w:w w:val="105"/>
        </w:rPr>
        <w:t>early</w:t>
      </w:r>
      <w:r>
        <w:rPr>
          <w:spacing w:val="-9"/>
          <w:w w:val="105"/>
        </w:rPr>
        <w:t xml:space="preserve"> </w:t>
      </w:r>
      <w:r>
        <w:rPr>
          <w:w w:val="105"/>
        </w:rPr>
        <w:t>stages</w:t>
      </w:r>
      <w:r>
        <w:rPr>
          <w:spacing w:val="-8"/>
          <w:w w:val="105"/>
        </w:rPr>
        <w:t xml:space="preserve"> </w:t>
      </w:r>
      <w:r>
        <w:rPr>
          <w:spacing w:val="1"/>
          <w:w w:val="105"/>
        </w:rPr>
        <w:t>of</w:t>
      </w:r>
      <w:r>
        <w:rPr>
          <w:spacing w:val="105"/>
          <w:w w:val="103"/>
        </w:rPr>
        <w:t xml:space="preserve"> </w:t>
      </w:r>
      <w:r>
        <w:rPr>
          <w:w w:val="105"/>
        </w:rPr>
        <w:t>development,</w:t>
      </w:r>
      <w:r>
        <w:rPr>
          <w:spacing w:val="-23"/>
          <w:w w:val="105"/>
        </w:rPr>
        <w:t xml:space="preserve"> </w:t>
      </w:r>
      <w:r>
        <w:rPr>
          <w:spacing w:val="1"/>
          <w:w w:val="105"/>
        </w:rPr>
        <w:t>may</w:t>
      </w:r>
      <w:r>
        <w:rPr>
          <w:spacing w:val="-22"/>
          <w:w w:val="105"/>
        </w:rPr>
        <w:t xml:space="preserve"> </w:t>
      </w:r>
      <w:r>
        <w:rPr>
          <w:spacing w:val="1"/>
          <w:w w:val="105"/>
        </w:rPr>
        <w:t>warrant</w:t>
      </w:r>
      <w:r>
        <w:rPr>
          <w:spacing w:val="-22"/>
          <w:w w:val="105"/>
        </w:rPr>
        <w:t xml:space="preserve"> </w:t>
      </w:r>
      <w:r>
        <w:rPr>
          <w:w w:val="105"/>
        </w:rPr>
        <w:t>disqualification.</w:t>
      </w:r>
    </w:p>
    <w:p w14:paraId="4F219B7E" w14:textId="77777777" w:rsidR="00AB77C0" w:rsidRDefault="00AB77C0">
      <w:pPr>
        <w:spacing w:before="1"/>
        <w:rPr>
          <w:rFonts w:ascii="Arial" w:eastAsia="Arial" w:hAnsi="Arial" w:cs="Arial"/>
          <w:sz w:val="17"/>
          <w:szCs w:val="17"/>
        </w:rPr>
      </w:pPr>
    </w:p>
    <w:p w14:paraId="57572117" w14:textId="77777777" w:rsidR="00AB77C0" w:rsidRDefault="009E6434">
      <w:pPr>
        <w:pStyle w:val="BodyText"/>
      </w:pPr>
      <w:r>
        <w:rPr>
          <w:w w:val="105"/>
        </w:rPr>
        <w:t>Risk</w:t>
      </w:r>
      <w:r>
        <w:rPr>
          <w:spacing w:val="-12"/>
          <w:w w:val="105"/>
        </w:rPr>
        <w:t xml:space="preserve"> </w:t>
      </w:r>
      <w:r>
        <w:rPr>
          <w:w w:val="105"/>
        </w:rPr>
        <w:t>factors</w:t>
      </w:r>
      <w:r>
        <w:rPr>
          <w:spacing w:val="-11"/>
          <w:w w:val="105"/>
        </w:rPr>
        <w:t xml:space="preserve"> </w:t>
      </w:r>
      <w:r>
        <w:rPr>
          <w:w w:val="105"/>
        </w:rPr>
        <w:t>associated</w:t>
      </w:r>
      <w:r>
        <w:rPr>
          <w:spacing w:val="-12"/>
          <w:w w:val="105"/>
        </w:rPr>
        <w:t xml:space="preserve"> </w:t>
      </w:r>
      <w:r>
        <w:rPr>
          <w:w w:val="105"/>
        </w:rPr>
        <w:t>with</w:t>
      </w:r>
      <w:r>
        <w:rPr>
          <w:spacing w:val="-11"/>
          <w:w w:val="105"/>
        </w:rPr>
        <w:t xml:space="preserve"> </w:t>
      </w:r>
      <w:r>
        <w:rPr>
          <w:w w:val="105"/>
        </w:rPr>
        <w:t>personality</w:t>
      </w:r>
      <w:r>
        <w:rPr>
          <w:spacing w:val="-12"/>
          <w:w w:val="105"/>
        </w:rPr>
        <w:t xml:space="preserve"> </w:t>
      </w:r>
      <w:r>
        <w:rPr>
          <w:w w:val="105"/>
        </w:rPr>
        <w:t>disorders</w:t>
      </w:r>
      <w:r>
        <w:rPr>
          <w:spacing w:val="-11"/>
          <w:w w:val="105"/>
        </w:rPr>
        <w:t xml:space="preserve"> </w:t>
      </w:r>
      <w:r>
        <w:rPr>
          <w:w w:val="105"/>
        </w:rPr>
        <w:t>can</w:t>
      </w:r>
      <w:r>
        <w:rPr>
          <w:spacing w:val="-12"/>
          <w:w w:val="105"/>
        </w:rPr>
        <w:t xml:space="preserve"> </w:t>
      </w:r>
      <w:r>
        <w:rPr>
          <w:w w:val="105"/>
        </w:rPr>
        <w:t>interfere</w:t>
      </w:r>
      <w:r>
        <w:rPr>
          <w:spacing w:val="-11"/>
          <w:w w:val="105"/>
        </w:rPr>
        <w:t xml:space="preserve"> </w:t>
      </w:r>
      <w:r>
        <w:rPr>
          <w:w w:val="105"/>
        </w:rPr>
        <w:t>with</w:t>
      </w:r>
      <w:r>
        <w:rPr>
          <w:spacing w:val="-12"/>
          <w:w w:val="105"/>
        </w:rPr>
        <w:t xml:space="preserve"> </w:t>
      </w:r>
      <w:r>
        <w:rPr>
          <w:w w:val="105"/>
        </w:rPr>
        <w:t>driving</w:t>
      </w:r>
      <w:r>
        <w:rPr>
          <w:spacing w:val="-11"/>
          <w:w w:val="105"/>
        </w:rPr>
        <w:t xml:space="preserve"> </w:t>
      </w:r>
      <w:r>
        <w:rPr>
          <w:w w:val="105"/>
        </w:rPr>
        <w:t>ability</w:t>
      </w:r>
      <w:r>
        <w:rPr>
          <w:spacing w:val="-12"/>
          <w:w w:val="105"/>
        </w:rPr>
        <w:t xml:space="preserve"> </w:t>
      </w:r>
      <w:r>
        <w:rPr>
          <w:w w:val="105"/>
        </w:rPr>
        <w:t>by</w:t>
      </w:r>
      <w:r>
        <w:rPr>
          <w:spacing w:val="-11"/>
          <w:w w:val="105"/>
        </w:rPr>
        <w:t xml:space="preserve"> </w:t>
      </w:r>
      <w:r>
        <w:rPr>
          <w:w w:val="105"/>
        </w:rPr>
        <w:t>compromising:</w:t>
      </w:r>
    </w:p>
    <w:p w14:paraId="449D53E9" w14:textId="77777777" w:rsidR="00AB77C0" w:rsidRDefault="00AB77C0">
      <w:pPr>
        <w:spacing w:before="8"/>
        <w:rPr>
          <w:rFonts w:ascii="Arial" w:eastAsia="Arial" w:hAnsi="Arial" w:cs="Arial"/>
          <w:sz w:val="18"/>
          <w:szCs w:val="18"/>
        </w:rPr>
      </w:pPr>
    </w:p>
    <w:p w14:paraId="62A8E257" w14:textId="77777777" w:rsidR="00AB77C0" w:rsidRDefault="009E6434">
      <w:pPr>
        <w:pStyle w:val="BodyText"/>
        <w:numPr>
          <w:ilvl w:val="1"/>
          <w:numId w:val="25"/>
        </w:numPr>
        <w:tabs>
          <w:tab w:val="left" w:pos="840"/>
        </w:tabs>
        <w:spacing w:line="250" w:lineRule="auto"/>
        <w:ind w:left="840" w:right="535" w:hanging="361"/>
      </w:pPr>
      <w:r>
        <w:rPr>
          <w:w w:val="105"/>
        </w:rPr>
        <w:t>Attention,</w:t>
      </w:r>
      <w:r>
        <w:rPr>
          <w:spacing w:val="-13"/>
          <w:w w:val="105"/>
        </w:rPr>
        <w:t xml:space="preserve"> </w:t>
      </w:r>
      <w:r>
        <w:rPr>
          <w:w w:val="105"/>
        </w:rPr>
        <w:t>concentration,</w:t>
      </w:r>
      <w:r>
        <w:rPr>
          <w:spacing w:val="-13"/>
          <w:w w:val="105"/>
        </w:rPr>
        <w:t xml:space="preserve"> </w:t>
      </w:r>
      <w:r>
        <w:rPr>
          <w:w w:val="105"/>
        </w:rPr>
        <w:t>or</w:t>
      </w:r>
      <w:r>
        <w:rPr>
          <w:spacing w:val="-12"/>
          <w:w w:val="105"/>
        </w:rPr>
        <w:t xml:space="preserve"> </w:t>
      </w:r>
      <w:r>
        <w:rPr>
          <w:spacing w:val="1"/>
          <w:w w:val="105"/>
        </w:rPr>
        <w:t>memory</w:t>
      </w:r>
      <w:r>
        <w:rPr>
          <w:spacing w:val="-12"/>
          <w:w w:val="105"/>
        </w:rPr>
        <w:t xml:space="preserve"> </w:t>
      </w:r>
      <w:r>
        <w:rPr>
          <w:w w:val="105"/>
        </w:rPr>
        <w:t>affecting</w:t>
      </w:r>
      <w:r>
        <w:rPr>
          <w:spacing w:val="-12"/>
          <w:w w:val="105"/>
        </w:rPr>
        <w:t xml:space="preserve"> </w:t>
      </w:r>
      <w:r>
        <w:rPr>
          <w:w w:val="105"/>
        </w:rPr>
        <w:t>information</w:t>
      </w:r>
      <w:r>
        <w:rPr>
          <w:spacing w:val="-12"/>
          <w:w w:val="105"/>
        </w:rPr>
        <w:t xml:space="preserve"> </w:t>
      </w:r>
      <w:r>
        <w:rPr>
          <w:w w:val="105"/>
        </w:rPr>
        <w:t>processing</w:t>
      </w:r>
      <w:r>
        <w:rPr>
          <w:spacing w:val="-12"/>
          <w:w w:val="105"/>
        </w:rPr>
        <w:t xml:space="preserve"> </w:t>
      </w:r>
      <w:r>
        <w:rPr>
          <w:w w:val="105"/>
        </w:rPr>
        <w:t>and</w:t>
      </w:r>
      <w:r>
        <w:rPr>
          <w:spacing w:val="-12"/>
          <w:w w:val="105"/>
        </w:rPr>
        <w:t xml:space="preserve"> </w:t>
      </w:r>
      <w:r>
        <w:rPr>
          <w:w w:val="105"/>
        </w:rPr>
        <w:t>the</w:t>
      </w:r>
      <w:r>
        <w:rPr>
          <w:spacing w:val="-11"/>
          <w:w w:val="105"/>
        </w:rPr>
        <w:t xml:space="preserve"> </w:t>
      </w:r>
      <w:r>
        <w:rPr>
          <w:w w:val="105"/>
        </w:rPr>
        <w:t>ability</w:t>
      </w:r>
      <w:r>
        <w:rPr>
          <w:spacing w:val="-12"/>
          <w:w w:val="105"/>
        </w:rPr>
        <w:t xml:space="preserve"> </w:t>
      </w:r>
      <w:r>
        <w:rPr>
          <w:w w:val="105"/>
        </w:rPr>
        <w:t>to</w:t>
      </w:r>
      <w:r>
        <w:rPr>
          <w:spacing w:val="-12"/>
          <w:w w:val="105"/>
        </w:rPr>
        <w:t xml:space="preserve"> </w:t>
      </w:r>
      <w:r>
        <w:rPr>
          <w:w w:val="105"/>
        </w:rPr>
        <w:t>remain</w:t>
      </w:r>
      <w:r>
        <w:rPr>
          <w:spacing w:val="98"/>
          <w:w w:val="103"/>
        </w:rPr>
        <w:t xml:space="preserve"> </w:t>
      </w:r>
      <w:r>
        <w:rPr>
          <w:w w:val="105"/>
        </w:rPr>
        <w:t>vigilant</w:t>
      </w:r>
      <w:r>
        <w:rPr>
          <w:spacing w:val="-13"/>
          <w:w w:val="105"/>
        </w:rPr>
        <w:t xml:space="preserve"> </w:t>
      </w:r>
      <w:r>
        <w:rPr>
          <w:w w:val="105"/>
        </w:rPr>
        <w:t>to</w:t>
      </w:r>
      <w:r>
        <w:rPr>
          <w:spacing w:val="-12"/>
          <w:w w:val="105"/>
        </w:rPr>
        <w:t xml:space="preserve"> </w:t>
      </w:r>
      <w:r>
        <w:rPr>
          <w:w w:val="105"/>
        </w:rPr>
        <w:t>the</w:t>
      </w:r>
      <w:r>
        <w:rPr>
          <w:spacing w:val="-11"/>
          <w:w w:val="105"/>
        </w:rPr>
        <w:t xml:space="preserve"> </w:t>
      </w:r>
      <w:r>
        <w:rPr>
          <w:w w:val="105"/>
        </w:rPr>
        <w:t>surrounding</w:t>
      </w:r>
      <w:r>
        <w:rPr>
          <w:spacing w:val="-12"/>
          <w:w w:val="105"/>
        </w:rPr>
        <w:t xml:space="preserve"> </w:t>
      </w:r>
      <w:r>
        <w:rPr>
          <w:w w:val="105"/>
        </w:rPr>
        <w:t>traffic</w:t>
      </w:r>
      <w:r>
        <w:rPr>
          <w:spacing w:val="-12"/>
          <w:w w:val="105"/>
        </w:rPr>
        <w:t xml:space="preserve"> </w:t>
      </w:r>
      <w:r>
        <w:rPr>
          <w:w w:val="105"/>
        </w:rPr>
        <w:t>and</w:t>
      </w:r>
      <w:r>
        <w:rPr>
          <w:spacing w:val="-11"/>
          <w:w w:val="105"/>
        </w:rPr>
        <w:t xml:space="preserve"> </w:t>
      </w:r>
      <w:r>
        <w:rPr>
          <w:w w:val="105"/>
        </w:rPr>
        <w:t>environment.</w:t>
      </w:r>
    </w:p>
    <w:p w14:paraId="04001580" w14:textId="77777777" w:rsidR="00AB77C0" w:rsidRDefault="009E6434">
      <w:pPr>
        <w:pStyle w:val="BodyText"/>
        <w:numPr>
          <w:ilvl w:val="1"/>
          <w:numId w:val="25"/>
        </w:numPr>
        <w:tabs>
          <w:tab w:val="left" w:pos="840"/>
        </w:tabs>
        <w:spacing w:before="124"/>
        <w:ind w:left="840"/>
      </w:pPr>
      <w:r>
        <w:rPr>
          <w:w w:val="105"/>
        </w:rPr>
        <w:t>Visual-spatial</w:t>
      </w:r>
      <w:r>
        <w:rPr>
          <w:spacing w:val="-17"/>
          <w:w w:val="105"/>
        </w:rPr>
        <w:t xml:space="preserve"> </w:t>
      </w:r>
      <w:r>
        <w:rPr>
          <w:w w:val="105"/>
        </w:rPr>
        <w:t>function</w:t>
      </w:r>
      <w:r>
        <w:rPr>
          <w:spacing w:val="-16"/>
          <w:w w:val="105"/>
        </w:rPr>
        <w:t xml:space="preserve"> </w:t>
      </w:r>
      <w:r>
        <w:rPr>
          <w:w w:val="105"/>
        </w:rPr>
        <w:t>(e.g.,</w:t>
      </w:r>
      <w:r>
        <w:rPr>
          <w:spacing w:val="-16"/>
          <w:w w:val="105"/>
        </w:rPr>
        <w:t xml:space="preserve"> </w:t>
      </w:r>
      <w:r>
        <w:rPr>
          <w:w w:val="105"/>
        </w:rPr>
        <w:t>motor</w:t>
      </w:r>
      <w:r>
        <w:rPr>
          <w:spacing w:val="-16"/>
          <w:w w:val="105"/>
        </w:rPr>
        <w:t xml:space="preserve"> </w:t>
      </w:r>
      <w:r>
        <w:rPr>
          <w:w w:val="105"/>
        </w:rPr>
        <w:t>response</w:t>
      </w:r>
      <w:r>
        <w:rPr>
          <w:spacing w:val="-16"/>
          <w:w w:val="105"/>
        </w:rPr>
        <w:t xml:space="preserve"> </w:t>
      </w:r>
      <w:r>
        <w:rPr>
          <w:w w:val="105"/>
        </w:rPr>
        <w:t>latency).</w:t>
      </w:r>
    </w:p>
    <w:p w14:paraId="12458693" w14:textId="77777777" w:rsidR="00AB77C0" w:rsidRDefault="009E6434">
      <w:pPr>
        <w:pStyle w:val="BodyText"/>
        <w:numPr>
          <w:ilvl w:val="1"/>
          <w:numId w:val="25"/>
        </w:numPr>
        <w:tabs>
          <w:tab w:val="left" w:pos="840"/>
        </w:tabs>
        <w:spacing w:before="127"/>
        <w:ind w:left="840"/>
      </w:pPr>
      <w:r>
        <w:rPr>
          <w:w w:val="105"/>
        </w:rPr>
        <w:t>Impulse</w:t>
      </w:r>
      <w:r>
        <w:rPr>
          <w:spacing w:val="-10"/>
          <w:w w:val="105"/>
        </w:rPr>
        <w:t xml:space="preserve"> </w:t>
      </w:r>
      <w:r>
        <w:rPr>
          <w:w w:val="105"/>
        </w:rPr>
        <w:t>control,</w:t>
      </w:r>
      <w:r>
        <w:rPr>
          <w:spacing w:val="-11"/>
          <w:w w:val="105"/>
        </w:rPr>
        <w:t xml:space="preserve"> </w:t>
      </w:r>
      <w:r>
        <w:rPr>
          <w:w w:val="105"/>
        </w:rPr>
        <w:t>including</w:t>
      </w:r>
      <w:r>
        <w:rPr>
          <w:spacing w:val="-10"/>
          <w:w w:val="105"/>
        </w:rPr>
        <w:t xml:space="preserve"> </w:t>
      </w:r>
      <w:r>
        <w:rPr>
          <w:w w:val="105"/>
        </w:rPr>
        <w:t>the</w:t>
      </w:r>
      <w:r>
        <w:rPr>
          <w:spacing w:val="-10"/>
          <w:w w:val="105"/>
        </w:rPr>
        <w:t xml:space="preserve"> </w:t>
      </w:r>
      <w:r>
        <w:rPr>
          <w:w w:val="105"/>
        </w:rPr>
        <w:t>degree</w:t>
      </w:r>
      <w:r>
        <w:rPr>
          <w:spacing w:val="-10"/>
          <w:w w:val="105"/>
        </w:rPr>
        <w:t xml:space="preserve"> </w:t>
      </w:r>
      <w:r>
        <w:rPr>
          <w:w w:val="105"/>
        </w:rPr>
        <w:t>of</w:t>
      </w:r>
      <w:r>
        <w:rPr>
          <w:spacing w:val="-10"/>
          <w:w w:val="105"/>
        </w:rPr>
        <w:t xml:space="preserve"> </w:t>
      </w:r>
      <w:r>
        <w:rPr>
          <w:w w:val="105"/>
        </w:rPr>
        <w:t>risk</w:t>
      </w:r>
      <w:r>
        <w:rPr>
          <w:spacing w:val="-10"/>
          <w:w w:val="105"/>
        </w:rPr>
        <w:t xml:space="preserve"> </w:t>
      </w:r>
      <w:r>
        <w:rPr>
          <w:w w:val="105"/>
        </w:rPr>
        <w:t>taking.</w:t>
      </w:r>
    </w:p>
    <w:p w14:paraId="10487C4A" w14:textId="77777777" w:rsidR="00AB77C0" w:rsidRDefault="009E6434">
      <w:pPr>
        <w:pStyle w:val="BodyText"/>
        <w:numPr>
          <w:ilvl w:val="1"/>
          <w:numId w:val="25"/>
        </w:numPr>
        <w:tabs>
          <w:tab w:val="left" w:pos="840"/>
        </w:tabs>
        <w:spacing w:before="132"/>
        <w:ind w:left="840"/>
      </w:pPr>
      <w:r>
        <w:rPr>
          <w:w w:val="105"/>
        </w:rPr>
        <w:t>Judgment,</w:t>
      </w:r>
      <w:r>
        <w:rPr>
          <w:spacing w:val="-12"/>
          <w:w w:val="105"/>
        </w:rPr>
        <w:t xml:space="preserve"> </w:t>
      </w:r>
      <w:r>
        <w:rPr>
          <w:w w:val="105"/>
        </w:rPr>
        <w:t>including</w:t>
      </w:r>
      <w:r>
        <w:rPr>
          <w:spacing w:val="-11"/>
          <w:w w:val="105"/>
        </w:rPr>
        <w:t xml:space="preserve"> </w:t>
      </w:r>
      <w:r>
        <w:rPr>
          <w:w w:val="105"/>
        </w:rPr>
        <w:t>the</w:t>
      </w:r>
      <w:r>
        <w:rPr>
          <w:spacing w:val="-11"/>
          <w:w w:val="105"/>
        </w:rPr>
        <w:t xml:space="preserve"> </w:t>
      </w:r>
      <w:r>
        <w:rPr>
          <w:w w:val="105"/>
        </w:rPr>
        <w:t>ability</w:t>
      </w:r>
      <w:r>
        <w:rPr>
          <w:spacing w:val="-11"/>
          <w:w w:val="105"/>
        </w:rPr>
        <w:t xml:space="preserve"> </w:t>
      </w:r>
      <w:r>
        <w:rPr>
          <w:w w:val="105"/>
        </w:rPr>
        <w:t>to</w:t>
      </w:r>
      <w:r>
        <w:rPr>
          <w:spacing w:val="-11"/>
          <w:w w:val="105"/>
        </w:rPr>
        <w:t xml:space="preserve"> </w:t>
      </w:r>
      <w:r>
        <w:rPr>
          <w:w w:val="105"/>
        </w:rPr>
        <w:t>predict</w:t>
      </w:r>
      <w:r>
        <w:rPr>
          <w:spacing w:val="-12"/>
          <w:w w:val="105"/>
        </w:rPr>
        <w:t xml:space="preserve"> </w:t>
      </w:r>
      <w:r>
        <w:rPr>
          <w:w w:val="105"/>
        </w:rPr>
        <w:t>and</w:t>
      </w:r>
      <w:r>
        <w:rPr>
          <w:spacing w:val="-11"/>
          <w:w w:val="105"/>
        </w:rPr>
        <w:t xml:space="preserve"> </w:t>
      </w:r>
      <w:r>
        <w:rPr>
          <w:w w:val="105"/>
        </w:rPr>
        <w:t>anticipate.</w:t>
      </w:r>
    </w:p>
    <w:p w14:paraId="47D4CFEA" w14:textId="77777777" w:rsidR="00AB77C0" w:rsidRDefault="009E6434">
      <w:pPr>
        <w:pStyle w:val="BodyText"/>
        <w:numPr>
          <w:ilvl w:val="1"/>
          <w:numId w:val="25"/>
        </w:numPr>
        <w:tabs>
          <w:tab w:val="left" w:pos="840"/>
        </w:tabs>
        <w:spacing w:before="132" w:line="249" w:lineRule="auto"/>
        <w:ind w:left="840" w:right="627"/>
      </w:pPr>
      <w:r>
        <w:rPr>
          <w:w w:val="105"/>
        </w:rPr>
        <w:t>Ability</w:t>
      </w:r>
      <w:r>
        <w:rPr>
          <w:spacing w:val="-10"/>
          <w:w w:val="105"/>
        </w:rPr>
        <w:t xml:space="preserve"> </w:t>
      </w:r>
      <w:r>
        <w:rPr>
          <w:w w:val="105"/>
        </w:rPr>
        <w:t>to</w:t>
      </w:r>
      <w:r>
        <w:rPr>
          <w:spacing w:val="-9"/>
          <w:w w:val="105"/>
        </w:rPr>
        <w:t xml:space="preserve"> </w:t>
      </w:r>
      <w:r>
        <w:rPr>
          <w:w w:val="105"/>
        </w:rPr>
        <w:t>problem</w:t>
      </w:r>
      <w:r>
        <w:rPr>
          <w:spacing w:val="-9"/>
          <w:w w:val="105"/>
        </w:rPr>
        <w:t xml:space="preserve"> </w:t>
      </w:r>
      <w:r>
        <w:rPr>
          <w:w w:val="105"/>
        </w:rPr>
        <w:t>solve</w:t>
      </w:r>
      <w:r>
        <w:rPr>
          <w:spacing w:val="-10"/>
          <w:w w:val="105"/>
        </w:rPr>
        <w:t xml:space="preserve"> </w:t>
      </w:r>
      <w:r>
        <w:rPr>
          <w:w w:val="105"/>
        </w:rPr>
        <w:t>(i.e.,</w:t>
      </w:r>
      <w:r>
        <w:rPr>
          <w:spacing w:val="-10"/>
          <w:w w:val="105"/>
        </w:rPr>
        <w:t xml:space="preserve"> </w:t>
      </w:r>
      <w:r>
        <w:rPr>
          <w:w w:val="105"/>
        </w:rPr>
        <w:t>executive</w:t>
      </w:r>
      <w:r>
        <w:rPr>
          <w:spacing w:val="-9"/>
          <w:w w:val="105"/>
        </w:rPr>
        <w:t xml:space="preserve"> </w:t>
      </w:r>
      <w:r>
        <w:rPr>
          <w:w w:val="105"/>
        </w:rPr>
        <w:t>functioning),</w:t>
      </w:r>
      <w:r>
        <w:rPr>
          <w:spacing w:val="-11"/>
          <w:w w:val="105"/>
        </w:rPr>
        <w:t xml:space="preserve"> </w:t>
      </w:r>
      <w:r>
        <w:rPr>
          <w:w w:val="105"/>
        </w:rPr>
        <w:t>including</w:t>
      </w:r>
      <w:r>
        <w:rPr>
          <w:spacing w:val="-9"/>
          <w:w w:val="105"/>
        </w:rPr>
        <w:t xml:space="preserve"> </w:t>
      </w:r>
      <w:r>
        <w:rPr>
          <w:w w:val="105"/>
        </w:rPr>
        <w:t>the</w:t>
      </w:r>
      <w:r>
        <w:rPr>
          <w:spacing w:val="-10"/>
          <w:w w:val="105"/>
        </w:rPr>
        <w:t xml:space="preserve"> </w:t>
      </w:r>
      <w:r>
        <w:rPr>
          <w:w w:val="105"/>
        </w:rPr>
        <w:t>ability</w:t>
      </w:r>
      <w:r>
        <w:rPr>
          <w:spacing w:val="-9"/>
          <w:w w:val="105"/>
        </w:rPr>
        <w:t xml:space="preserve"> </w:t>
      </w:r>
      <w:r>
        <w:rPr>
          <w:w w:val="105"/>
        </w:rPr>
        <w:t>to</w:t>
      </w:r>
      <w:r>
        <w:rPr>
          <w:spacing w:val="-10"/>
          <w:w w:val="105"/>
        </w:rPr>
        <w:t xml:space="preserve"> </w:t>
      </w:r>
      <w:r>
        <w:rPr>
          <w:w w:val="105"/>
        </w:rPr>
        <w:t>respond</w:t>
      </w:r>
      <w:r>
        <w:rPr>
          <w:spacing w:val="-9"/>
          <w:w w:val="105"/>
        </w:rPr>
        <w:t xml:space="preserve"> </w:t>
      </w:r>
      <w:r>
        <w:rPr>
          <w:w w:val="105"/>
        </w:rPr>
        <w:t>to</w:t>
      </w:r>
      <w:r>
        <w:rPr>
          <w:spacing w:val="82"/>
          <w:w w:val="103"/>
        </w:rPr>
        <w:t xml:space="preserve"> </w:t>
      </w:r>
      <w:r>
        <w:rPr>
          <w:w w:val="105"/>
        </w:rPr>
        <w:t>simultaneous</w:t>
      </w:r>
      <w:r>
        <w:rPr>
          <w:spacing w:val="-14"/>
          <w:w w:val="105"/>
        </w:rPr>
        <w:t xml:space="preserve"> </w:t>
      </w:r>
      <w:r>
        <w:rPr>
          <w:w w:val="105"/>
        </w:rPr>
        <w:t>stimuli</w:t>
      </w:r>
      <w:r>
        <w:rPr>
          <w:spacing w:val="-13"/>
          <w:w w:val="105"/>
        </w:rPr>
        <w:t xml:space="preserve"> </w:t>
      </w:r>
      <w:r>
        <w:rPr>
          <w:w w:val="105"/>
        </w:rPr>
        <w:t>in</w:t>
      </w:r>
      <w:r>
        <w:rPr>
          <w:spacing w:val="-13"/>
          <w:w w:val="105"/>
        </w:rPr>
        <w:t xml:space="preserve"> </w:t>
      </w:r>
      <w:r>
        <w:rPr>
          <w:w w:val="105"/>
        </w:rPr>
        <w:t>a</w:t>
      </w:r>
      <w:r>
        <w:rPr>
          <w:spacing w:val="-14"/>
          <w:w w:val="105"/>
        </w:rPr>
        <w:t xml:space="preserve"> </w:t>
      </w:r>
      <w:r>
        <w:rPr>
          <w:w w:val="105"/>
        </w:rPr>
        <w:t>changing</w:t>
      </w:r>
      <w:r>
        <w:rPr>
          <w:spacing w:val="-13"/>
          <w:w w:val="105"/>
        </w:rPr>
        <w:t xml:space="preserve"> </w:t>
      </w:r>
      <w:r>
        <w:rPr>
          <w:w w:val="105"/>
        </w:rPr>
        <w:t>environment</w:t>
      </w:r>
      <w:r>
        <w:rPr>
          <w:spacing w:val="-13"/>
          <w:w w:val="105"/>
        </w:rPr>
        <w:t xml:space="preserve"> </w:t>
      </w:r>
      <w:r>
        <w:rPr>
          <w:spacing w:val="1"/>
          <w:w w:val="105"/>
        </w:rPr>
        <w:t>when</w:t>
      </w:r>
      <w:r>
        <w:rPr>
          <w:spacing w:val="-13"/>
          <w:w w:val="105"/>
        </w:rPr>
        <w:t xml:space="preserve"> </w:t>
      </w:r>
      <w:r>
        <w:rPr>
          <w:w w:val="105"/>
        </w:rPr>
        <w:t>potentially</w:t>
      </w:r>
      <w:r>
        <w:rPr>
          <w:spacing w:val="-14"/>
          <w:w w:val="105"/>
        </w:rPr>
        <w:t xml:space="preserve"> </w:t>
      </w:r>
      <w:r>
        <w:rPr>
          <w:w w:val="105"/>
        </w:rPr>
        <w:t>dangerous</w:t>
      </w:r>
      <w:r>
        <w:rPr>
          <w:spacing w:val="-13"/>
          <w:w w:val="105"/>
        </w:rPr>
        <w:t xml:space="preserve"> </w:t>
      </w:r>
      <w:r>
        <w:rPr>
          <w:w w:val="105"/>
        </w:rPr>
        <w:t>situations</w:t>
      </w:r>
      <w:r>
        <w:rPr>
          <w:spacing w:val="-13"/>
          <w:w w:val="105"/>
        </w:rPr>
        <w:t xml:space="preserve"> </w:t>
      </w:r>
      <w:r>
        <w:rPr>
          <w:w w:val="105"/>
        </w:rPr>
        <w:t>could</w:t>
      </w:r>
      <w:r>
        <w:rPr>
          <w:spacing w:val="100"/>
          <w:w w:val="103"/>
        </w:rPr>
        <w:t xml:space="preserve"> </w:t>
      </w:r>
      <w:r>
        <w:rPr>
          <w:w w:val="105"/>
        </w:rPr>
        <w:t>exist.</w:t>
      </w:r>
    </w:p>
    <w:p w14:paraId="4A392437" w14:textId="77777777" w:rsidR="00AB77C0" w:rsidRDefault="00AB77C0">
      <w:pPr>
        <w:spacing w:before="4"/>
        <w:rPr>
          <w:rFonts w:ascii="Arial" w:eastAsia="Arial" w:hAnsi="Arial" w:cs="Arial"/>
          <w:sz w:val="25"/>
          <w:szCs w:val="25"/>
        </w:rPr>
      </w:pPr>
    </w:p>
    <w:p w14:paraId="0D2F3484" w14:textId="77777777" w:rsidR="00AB77C0" w:rsidRDefault="009E6434">
      <w:pPr>
        <w:ind w:left="120"/>
        <w:rPr>
          <w:rFonts w:ascii="Arial" w:eastAsia="Arial" w:hAnsi="Arial" w:cs="Arial"/>
          <w:sz w:val="18"/>
          <w:szCs w:val="18"/>
        </w:rPr>
      </w:pPr>
      <w:r>
        <w:rPr>
          <w:rFonts w:ascii="Arial"/>
          <w:b/>
          <w:w w:val="105"/>
          <w:sz w:val="18"/>
        </w:rPr>
        <w:t>The</w:t>
      </w:r>
      <w:r>
        <w:rPr>
          <w:rFonts w:ascii="Arial"/>
          <w:b/>
          <w:spacing w:val="-9"/>
          <w:w w:val="105"/>
          <w:sz w:val="18"/>
        </w:rPr>
        <w:t xml:space="preserve"> </w:t>
      </w:r>
      <w:r>
        <w:rPr>
          <w:rFonts w:ascii="Arial"/>
          <w:b/>
          <w:w w:val="105"/>
          <w:sz w:val="18"/>
        </w:rPr>
        <w:t>driver</w:t>
      </w:r>
      <w:r>
        <w:rPr>
          <w:rFonts w:ascii="Arial"/>
          <w:b/>
          <w:spacing w:val="-9"/>
          <w:w w:val="105"/>
          <w:sz w:val="18"/>
        </w:rPr>
        <w:t xml:space="preserve"> </w:t>
      </w:r>
      <w:r>
        <w:rPr>
          <w:rFonts w:ascii="Arial"/>
          <w:b/>
          <w:w w:val="105"/>
          <w:sz w:val="18"/>
        </w:rPr>
        <w:t>with:</w:t>
      </w:r>
    </w:p>
    <w:p w14:paraId="66FE59F5" w14:textId="77777777" w:rsidR="00AB77C0" w:rsidRDefault="00AB77C0">
      <w:pPr>
        <w:spacing w:before="8"/>
        <w:rPr>
          <w:rFonts w:ascii="Arial" w:eastAsia="Arial" w:hAnsi="Arial" w:cs="Arial"/>
          <w:b/>
          <w:bCs/>
          <w:sz w:val="24"/>
          <w:szCs w:val="24"/>
        </w:rPr>
      </w:pPr>
    </w:p>
    <w:p w14:paraId="46CDFA13" w14:textId="77777777" w:rsidR="00AB77C0" w:rsidRDefault="009E6434">
      <w:pPr>
        <w:pStyle w:val="BodyText"/>
        <w:numPr>
          <w:ilvl w:val="1"/>
          <w:numId w:val="25"/>
        </w:numPr>
        <w:tabs>
          <w:tab w:val="left" w:pos="840"/>
        </w:tabs>
        <w:ind w:hanging="359"/>
      </w:pPr>
      <w:r>
        <w:rPr>
          <w:w w:val="105"/>
        </w:rPr>
        <w:t>Active</w:t>
      </w:r>
      <w:r>
        <w:rPr>
          <w:spacing w:val="-13"/>
          <w:w w:val="105"/>
        </w:rPr>
        <w:t xml:space="preserve"> </w:t>
      </w:r>
      <w:r>
        <w:rPr>
          <w:w w:val="105"/>
        </w:rPr>
        <w:t>psychotic</w:t>
      </w:r>
      <w:r>
        <w:rPr>
          <w:spacing w:val="-13"/>
          <w:w w:val="105"/>
        </w:rPr>
        <w:t xml:space="preserve"> </w:t>
      </w:r>
      <w:r>
        <w:rPr>
          <w:w w:val="105"/>
        </w:rPr>
        <w:t>disorder</w:t>
      </w:r>
      <w:r>
        <w:rPr>
          <w:spacing w:val="-14"/>
          <w:w w:val="105"/>
        </w:rPr>
        <w:t xml:space="preserve"> </w:t>
      </w:r>
      <w:r>
        <w:rPr>
          <w:spacing w:val="1"/>
          <w:w w:val="105"/>
        </w:rPr>
        <w:t>may</w:t>
      </w:r>
      <w:r>
        <w:rPr>
          <w:spacing w:val="-12"/>
          <w:w w:val="105"/>
        </w:rPr>
        <w:t xml:space="preserve"> </w:t>
      </w:r>
      <w:r>
        <w:rPr>
          <w:w w:val="105"/>
        </w:rPr>
        <w:t>exhibit</w:t>
      </w:r>
      <w:r>
        <w:rPr>
          <w:spacing w:val="-14"/>
          <w:w w:val="105"/>
        </w:rPr>
        <w:t xml:space="preserve"> </w:t>
      </w:r>
      <w:r>
        <w:rPr>
          <w:w w:val="105"/>
        </w:rPr>
        <w:t>unpredictable</w:t>
      </w:r>
      <w:r>
        <w:rPr>
          <w:spacing w:val="-13"/>
          <w:w w:val="105"/>
        </w:rPr>
        <w:t xml:space="preserve"> </w:t>
      </w:r>
      <w:r>
        <w:rPr>
          <w:w w:val="105"/>
        </w:rPr>
        <w:t>behavior</w:t>
      </w:r>
      <w:r>
        <w:rPr>
          <w:spacing w:val="-13"/>
          <w:w w:val="105"/>
        </w:rPr>
        <w:t xml:space="preserve"> </w:t>
      </w:r>
      <w:r>
        <w:rPr>
          <w:w w:val="105"/>
        </w:rPr>
        <w:t>and</w:t>
      </w:r>
      <w:r>
        <w:rPr>
          <w:spacing w:val="-13"/>
          <w:w w:val="105"/>
        </w:rPr>
        <w:t xml:space="preserve"> </w:t>
      </w:r>
      <w:r>
        <w:rPr>
          <w:w w:val="105"/>
        </w:rPr>
        <w:t>poor</w:t>
      </w:r>
      <w:r>
        <w:rPr>
          <w:spacing w:val="-13"/>
          <w:w w:val="105"/>
        </w:rPr>
        <w:t xml:space="preserve"> </w:t>
      </w:r>
      <w:r>
        <w:rPr>
          <w:w w:val="105"/>
        </w:rPr>
        <w:t>judgment.</w:t>
      </w:r>
    </w:p>
    <w:p w14:paraId="66FF7E38" w14:textId="77777777" w:rsidR="00AB77C0" w:rsidRDefault="009E6434">
      <w:pPr>
        <w:pStyle w:val="BodyText"/>
        <w:numPr>
          <w:ilvl w:val="1"/>
          <w:numId w:val="25"/>
        </w:numPr>
        <w:tabs>
          <w:tab w:val="left" w:pos="840"/>
        </w:tabs>
        <w:spacing w:before="132"/>
        <w:ind w:hanging="359"/>
      </w:pPr>
      <w:r>
        <w:rPr>
          <w:spacing w:val="1"/>
          <w:w w:val="105"/>
        </w:rPr>
        <w:t>Mood</w:t>
      </w:r>
      <w:r>
        <w:rPr>
          <w:spacing w:val="-10"/>
          <w:w w:val="105"/>
        </w:rPr>
        <w:t xml:space="preserve"> </w:t>
      </w:r>
      <w:r>
        <w:rPr>
          <w:w w:val="105"/>
        </w:rPr>
        <w:t>disorder</w:t>
      </w:r>
      <w:r>
        <w:rPr>
          <w:spacing w:val="-11"/>
          <w:w w:val="105"/>
        </w:rPr>
        <w:t xml:space="preserve"> </w:t>
      </w:r>
      <w:r>
        <w:rPr>
          <w:spacing w:val="1"/>
          <w:w w:val="105"/>
        </w:rPr>
        <w:t>may,</w:t>
      </w:r>
      <w:r>
        <w:rPr>
          <w:spacing w:val="-10"/>
          <w:w w:val="105"/>
        </w:rPr>
        <w:t xml:space="preserve"> </w:t>
      </w:r>
      <w:r>
        <w:rPr>
          <w:w w:val="105"/>
        </w:rPr>
        <w:t>during</w:t>
      </w:r>
      <w:r>
        <w:rPr>
          <w:spacing w:val="-10"/>
          <w:w w:val="105"/>
        </w:rPr>
        <w:t xml:space="preserve"> </w:t>
      </w:r>
      <w:r>
        <w:rPr>
          <w:w w:val="105"/>
        </w:rPr>
        <w:t>a</w:t>
      </w:r>
    </w:p>
    <w:p w14:paraId="729A29F2" w14:textId="77777777" w:rsidR="00AB77C0" w:rsidRDefault="009E6434">
      <w:pPr>
        <w:pStyle w:val="BodyText"/>
        <w:numPr>
          <w:ilvl w:val="2"/>
          <w:numId w:val="25"/>
        </w:numPr>
        <w:tabs>
          <w:tab w:val="left" w:pos="1560"/>
        </w:tabs>
        <w:spacing w:before="130" w:line="233" w:lineRule="exact"/>
      </w:pPr>
      <w:r>
        <w:rPr>
          <w:w w:val="105"/>
        </w:rPr>
        <w:t>Manic</w:t>
      </w:r>
      <w:r>
        <w:rPr>
          <w:spacing w:val="-18"/>
          <w:w w:val="105"/>
        </w:rPr>
        <w:t xml:space="preserve"> </w:t>
      </w:r>
      <w:r>
        <w:rPr>
          <w:w w:val="105"/>
        </w:rPr>
        <w:t>episode</w:t>
      </w:r>
      <w:r>
        <w:rPr>
          <w:spacing w:val="-17"/>
          <w:w w:val="105"/>
        </w:rPr>
        <w:t xml:space="preserve"> </w:t>
      </w:r>
      <w:r>
        <w:rPr>
          <w:w w:val="105"/>
        </w:rPr>
        <w:t>exhibit</w:t>
      </w:r>
      <w:r>
        <w:rPr>
          <w:spacing w:val="-18"/>
          <w:w w:val="105"/>
        </w:rPr>
        <w:t xml:space="preserve"> </w:t>
      </w:r>
      <w:r>
        <w:rPr>
          <w:w w:val="105"/>
        </w:rPr>
        <w:t>grandiosity,</w:t>
      </w:r>
      <w:r>
        <w:rPr>
          <w:spacing w:val="-18"/>
          <w:w w:val="105"/>
        </w:rPr>
        <w:t xml:space="preserve"> </w:t>
      </w:r>
      <w:r>
        <w:rPr>
          <w:w w:val="105"/>
        </w:rPr>
        <w:t>impulsiveness,</w:t>
      </w:r>
      <w:r>
        <w:rPr>
          <w:spacing w:val="-18"/>
          <w:w w:val="105"/>
        </w:rPr>
        <w:t xml:space="preserve"> </w:t>
      </w:r>
      <w:r>
        <w:rPr>
          <w:w w:val="105"/>
        </w:rPr>
        <w:t>irritability,</w:t>
      </w:r>
      <w:r>
        <w:rPr>
          <w:spacing w:val="-17"/>
          <w:w w:val="105"/>
        </w:rPr>
        <w:t xml:space="preserve"> </w:t>
      </w:r>
      <w:r>
        <w:rPr>
          <w:w w:val="105"/>
        </w:rPr>
        <w:t>and</w:t>
      </w:r>
      <w:r>
        <w:rPr>
          <w:spacing w:val="-18"/>
          <w:w w:val="105"/>
        </w:rPr>
        <w:t xml:space="preserve"> </w:t>
      </w:r>
      <w:r>
        <w:rPr>
          <w:w w:val="105"/>
        </w:rPr>
        <w:t>aggressiveness.</w:t>
      </w:r>
    </w:p>
    <w:p w14:paraId="1F480F91" w14:textId="77777777" w:rsidR="00AB77C0" w:rsidRDefault="009E6434">
      <w:pPr>
        <w:pStyle w:val="BodyText"/>
        <w:numPr>
          <w:ilvl w:val="2"/>
          <w:numId w:val="25"/>
        </w:numPr>
        <w:tabs>
          <w:tab w:val="left" w:pos="1560"/>
        </w:tabs>
        <w:spacing w:line="233" w:lineRule="exact"/>
        <w:ind w:hanging="359"/>
      </w:pPr>
      <w:r>
        <w:rPr>
          <w:w w:val="105"/>
        </w:rPr>
        <w:t>Depressive</w:t>
      </w:r>
      <w:r>
        <w:rPr>
          <w:spacing w:val="-12"/>
          <w:w w:val="105"/>
        </w:rPr>
        <w:t xml:space="preserve"> </w:t>
      </w:r>
      <w:r>
        <w:rPr>
          <w:w w:val="105"/>
        </w:rPr>
        <w:t>episode</w:t>
      </w:r>
      <w:r>
        <w:rPr>
          <w:spacing w:val="-12"/>
          <w:w w:val="105"/>
        </w:rPr>
        <w:t xml:space="preserve"> </w:t>
      </w:r>
      <w:r>
        <w:rPr>
          <w:w w:val="105"/>
        </w:rPr>
        <w:t>exhibit</w:t>
      </w:r>
      <w:r>
        <w:rPr>
          <w:spacing w:val="-13"/>
          <w:w w:val="105"/>
        </w:rPr>
        <w:t xml:space="preserve"> </w:t>
      </w:r>
      <w:r>
        <w:rPr>
          <w:w w:val="105"/>
        </w:rPr>
        <w:t>slowed</w:t>
      </w:r>
      <w:r>
        <w:rPr>
          <w:spacing w:val="-12"/>
          <w:w w:val="105"/>
        </w:rPr>
        <w:t xml:space="preserve"> </w:t>
      </w:r>
      <w:r>
        <w:rPr>
          <w:w w:val="105"/>
        </w:rPr>
        <w:t>reaction</w:t>
      </w:r>
      <w:r>
        <w:rPr>
          <w:spacing w:val="-12"/>
          <w:w w:val="105"/>
        </w:rPr>
        <w:t xml:space="preserve"> </w:t>
      </w:r>
      <w:r>
        <w:rPr>
          <w:w w:val="105"/>
        </w:rPr>
        <w:t>time</w:t>
      </w:r>
      <w:r>
        <w:rPr>
          <w:spacing w:val="-12"/>
          <w:w w:val="105"/>
        </w:rPr>
        <w:t xml:space="preserve"> </w:t>
      </w:r>
      <w:r>
        <w:rPr>
          <w:w w:val="105"/>
        </w:rPr>
        <w:t>and</w:t>
      </w:r>
      <w:r>
        <w:rPr>
          <w:spacing w:val="-12"/>
          <w:w w:val="105"/>
        </w:rPr>
        <w:t xml:space="preserve"> </w:t>
      </w:r>
      <w:r>
        <w:rPr>
          <w:w w:val="105"/>
        </w:rPr>
        <w:t>poor</w:t>
      </w:r>
      <w:r>
        <w:rPr>
          <w:spacing w:val="-12"/>
          <w:w w:val="105"/>
        </w:rPr>
        <w:t xml:space="preserve"> </w:t>
      </w:r>
      <w:r>
        <w:rPr>
          <w:w w:val="105"/>
        </w:rPr>
        <w:t>judgment.</w:t>
      </w:r>
    </w:p>
    <w:p w14:paraId="2A8A01D2" w14:textId="77777777" w:rsidR="00AB77C0" w:rsidRDefault="00AB77C0">
      <w:pPr>
        <w:spacing w:before="10"/>
        <w:rPr>
          <w:rFonts w:ascii="Arial" w:eastAsia="Arial" w:hAnsi="Arial" w:cs="Arial"/>
          <w:sz w:val="16"/>
          <w:szCs w:val="16"/>
        </w:rPr>
      </w:pPr>
    </w:p>
    <w:p w14:paraId="0B74AE75" w14:textId="77777777" w:rsidR="00AB77C0" w:rsidRDefault="009E6434">
      <w:pPr>
        <w:pStyle w:val="BodyText"/>
        <w:numPr>
          <w:ilvl w:val="1"/>
          <w:numId w:val="25"/>
        </w:numPr>
        <w:tabs>
          <w:tab w:val="left" w:pos="840"/>
        </w:tabs>
        <w:spacing w:line="250" w:lineRule="auto"/>
        <w:ind w:left="840" w:right="535" w:hanging="361"/>
      </w:pPr>
      <w:r>
        <w:rPr>
          <w:w w:val="105"/>
        </w:rPr>
        <w:t>Personality</w:t>
      </w:r>
      <w:r>
        <w:rPr>
          <w:spacing w:val="-12"/>
          <w:w w:val="105"/>
        </w:rPr>
        <w:t xml:space="preserve"> </w:t>
      </w:r>
      <w:r>
        <w:rPr>
          <w:spacing w:val="1"/>
          <w:w w:val="105"/>
        </w:rPr>
        <w:t>disorders,</w:t>
      </w:r>
      <w:r>
        <w:rPr>
          <w:spacing w:val="-13"/>
          <w:w w:val="105"/>
        </w:rPr>
        <w:t xml:space="preserve"> </w:t>
      </w:r>
      <w:r>
        <w:rPr>
          <w:w w:val="105"/>
        </w:rPr>
        <w:t>depending</w:t>
      </w:r>
      <w:r>
        <w:rPr>
          <w:spacing w:val="-12"/>
          <w:w w:val="105"/>
        </w:rPr>
        <w:t xml:space="preserve"> </w:t>
      </w:r>
      <w:r>
        <w:rPr>
          <w:w w:val="105"/>
        </w:rPr>
        <w:t>on</w:t>
      </w:r>
      <w:r>
        <w:rPr>
          <w:spacing w:val="-12"/>
          <w:w w:val="105"/>
        </w:rPr>
        <w:t xml:space="preserve"> </w:t>
      </w:r>
      <w:r>
        <w:rPr>
          <w:w w:val="105"/>
        </w:rPr>
        <w:t>severity</w:t>
      </w:r>
      <w:r>
        <w:rPr>
          <w:spacing w:val="-12"/>
          <w:w w:val="105"/>
        </w:rPr>
        <w:t xml:space="preserve"> </w:t>
      </w:r>
      <w:r>
        <w:rPr>
          <w:w w:val="105"/>
        </w:rPr>
        <w:t>and</w:t>
      </w:r>
      <w:r>
        <w:rPr>
          <w:spacing w:val="-12"/>
          <w:w w:val="105"/>
        </w:rPr>
        <w:t xml:space="preserve"> </w:t>
      </w:r>
      <w:r>
        <w:rPr>
          <w:w w:val="105"/>
        </w:rPr>
        <w:t>type,</w:t>
      </w:r>
      <w:r>
        <w:rPr>
          <w:spacing w:val="-12"/>
          <w:w w:val="105"/>
        </w:rPr>
        <w:t xml:space="preserve"> </w:t>
      </w:r>
      <w:r>
        <w:rPr>
          <w:spacing w:val="1"/>
          <w:w w:val="105"/>
        </w:rPr>
        <w:t>may</w:t>
      </w:r>
      <w:r>
        <w:rPr>
          <w:spacing w:val="-12"/>
          <w:w w:val="105"/>
        </w:rPr>
        <w:t xml:space="preserve"> </w:t>
      </w:r>
      <w:r>
        <w:rPr>
          <w:w w:val="105"/>
        </w:rPr>
        <w:t>exhibit</w:t>
      </w:r>
      <w:r>
        <w:rPr>
          <w:spacing w:val="-13"/>
          <w:w w:val="105"/>
        </w:rPr>
        <w:t xml:space="preserve"> </w:t>
      </w:r>
      <w:r>
        <w:rPr>
          <w:w w:val="105"/>
        </w:rPr>
        <w:t>inflexible</w:t>
      </w:r>
      <w:r>
        <w:rPr>
          <w:spacing w:val="-12"/>
          <w:w w:val="105"/>
        </w:rPr>
        <w:t xml:space="preserve"> </w:t>
      </w:r>
      <w:r>
        <w:rPr>
          <w:w w:val="105"/>
        </w:rPr>
        <w:t>and</w:t>
      </w:r>
      <w:r>
        <w:rPr>
          <w:spacing w:val="-11"/>
          <w:w w:val="105"/>
        </w:rPr>
        <w:t xml:space="preserve"> </w:t>
      </w:r>
      <w:r>
        <w:rPr>
          <w:w w:val="105"/>
        </w:rPr>
        <w:t>maladaptive</w:t>
      </w:r>
      <w:r>
        <w:rPr>
          <w:spacing w:val="88"/>
          <w:w w:val="103"/>
        </w:rPr>
        <w:t xml:space="preserve"> </w:t>
      </w:r>
      <w:r>
        <w:rPr>
          <w:w w:val="105"/>
        </w:rPr>
        <w:t>behaviors</w:t>
      </w:r>
      <w:r>
        <w:rPr>
          <w:spacing w:val="-11"/>
          <w:w w:val="105"/>
        </w:rPr>
        <w:t xml:space="preserve"> </w:t>
      </w:r>
      <w:r>
        <w:rPr>
          <w:w w:val="105"/>
        </w:rPr>
        <w:t>and</w:t>
      </w:r>
      <w:r>
        <w:rPr>
          <w:spacing w:val="-10"/>
          <w:w w:val="105"/>
        </w:rPr>
        <w:t xml:space="preserve"> </w:t>
      </w:r>
      <w:r>
        <w:rPr>
          <w:w w:val="105"/>
        </w:rPr>
        <w:t>have</w:t>
      </w:r>
      <w:r>
        <w:rPr>
          <w:spacing w:val="-10"/>
          <w:w w:val="105"/>
        </w:rPr>
        <w:t xml:space="preserve"> </w:t>
      </w:r>
      <w:r>
        <w:rPr>
          <w:w w:val="105"/>
        </w:rPr>
        <w:t>an</w:t>
      </w:r>
      <w:r>
        <w:rPr>
          <w:spacing w:val="-10"/>
          <w:w w:val="105"/>
        </w:rPr>
        <w:t xml:space="preserve"> </w:t>
      </w:r>
      <w:r>
        <w:rPr>
          <w:w w:val="105"/>
        </w:rPr>
        <w:t>increased</w:t>
      </w:r>
      <w:r>
        <w:rPr>
          <w:spacing w:val="-10"/>
          <w:w w:val="105"/>
        </w:rPr>
        <w:t xml:space="preserve"> </w:t>
      </w:r>
      <w:r>
        <w:rPr>
          <w:w w:val="105"/>
        </w:rPr>
        <w:t>crash</w:t>
      </w:r>
      <w:r>
        <w:rPr>
          <w:spacing w:val="-10"/>
          <w:w w:val="105"/>
        </w:rPr>
        <w:t xml:space="preserve"> </w:t>
      </w:r>
      <w:r>
        <w:rPr>
          <w:w w:val="105"/>
        </w:rPr>
        <w:t>rate.</w:t>
      </w:r>
    </w:p>
    <w:p w14:paraId="165577D4" w14:textId="77777777" w:rsidR="00AB77C0" w:rsidRDefault="00AB77C0">
      <w:pPr>
        <w:spacing w:before="2"/>
        <w:rPr>
          <w:rFonts w:ascii="Arial" w:eastAsia="Arial" w:hAnsi="Arial" w:cs="Arial"/>
          <w:sz w:val="17"/>
          <w:szCs w:val="17"/>
        </w:rPr>
      </w:pPr>
    </w:p>
    <w:p w14:paraId="67E2B1C4" w14:textId="77777777" w:rsidR="00AB77C0" w:rsidRDefault="009E6434">
      <w:pPr>
        <w:pStyle w:val="Heading3"/>
        <w:tabs>
          <w:tab w:val="left" w:pos="3529"/>
          <w:tab w:val="left" w:pos="4051"/>
        </w:tabs>
        <w:rPr>
          <w:b w:val="0"/>
          <w:bCs w:val="0"/>
        </w:rPr>
      </w:pPr>
      <w:r>
        <w:rPr>
          <w:color w:val="1F497D"/>
        </w:rPr>
        <w:t>Psychological</w:t>
      </w:r>
      <w:r>
        <w:rPr>
          <w:color w:val="1F497D"/>
          <w:spacing w:val="-16"/>
        </w:rPr>
        <w:t xml:space="preserve"> </w:t>
      </w:r>
      <w:r>
        <w:rPr>
          <w:color w:val="1F497D"/>
          <w:spacing w:val="-1"/>
        </w:rPr>
        <w:t>Regulation</w:t>
      </w:r>
      <w:r>
        <w:rPr>
          <w:color w:val="1F497D"/>
          <w:spacing w:val="-15"/>
        </w:rPr>
        <w:t xml:space="preserve"> </w:t>
      </w:r>
      <w:r>
        <w:rPr>
          <w:color w:val="1F497D"/>
        </w:rPr>
        <w:t>4</w:t>
      </w:r>
      <w:r>
        <w:rPr>
          <w:color w:val="1F497D"/>
        </w:rPr>
        <w:tab/>
      </w:r>
      <w:r>
        <w:rPr>
          <w:color w:val="1F497D"/>
          <w:w w:val="95"/>
        </w:rPr>
        <w:t>CF</w:t>
      </w:r>
      <w:r>
        <w:rPr>
          <w:color w:val="1F497D"/>
          <w:w w:val="95"/>
        </w:rPr>
        <w:tab/>
      </w:r>
      <w:r>
        <w:rPr>
          <w:color w:val="1F497D"/>
        </w:rPr>
        <w:t>391.41(b)(9)</w:t>
      </w:r>
    </w:p>
    <w:p w14:paraId="7ECA9D6B" w14:textId="77777777" w:rsidR="00AB77C0" w:rsidRDefault="00AB77C0">
      <w:pPr>
        <w:spacing w:before="10"/>
        <w:rPr>
          <w:rFonts w:ascii="Cambria" w:eastAsia="Cambria" w:hAnsi="Cambria" w:cs="Cambria"/>
          <w:b/>
          <w:bCs/>
          <w:sz w:val="20"/>
          <w:szCs w:val="20"/>
        </w:rPr>
      </w:pPr>
    </w:p>
    <w:p w14:paraId="3E05FD52" w14:textId="77777777" w:rsidR="00AB77C0" w:rsidRDefault="009E6434">
      <w:pPr>
        <w:pStyle w:val="BodyText"/>
        <w:rPr>
          <w:moveTo w:id="1633" w:author="2017 MRB meeting change" w:date="2018-06-24T15:57:00Z"/>
        </w:rPr>
      </w:pPr>
      <w:moveToRangeStart w:id="1634" w:author="2017 MRB meeting change" w:date="2018-06-24T15:57:00Z" w:name="move517619192"/>
      <w:moveTo w:id="1635" w:author="2017 MRB meeting change" w:date="2018-06-24T15:57:00Z">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if</w:t>
        </w:r>
        <w:r>
          <w:rPr>
            <w:spacing w:val="-9"/>
            <w:w w:val="105"/>
          </w:rPr>
          <w:t xml:space="preserve"> </w:t>
        </w:r>
        <w:r>
          <w:rPr>
            <w:w w:val="105"/>
          </w:rPr>
          <w:t>that</w:t>
        </w:r>
        <w:r>
          <w:rPr>
            <w:spacing w:val="-8"/>
            <w:w w:val="105"/>
          </w:rPr>
          <w:t xml:space="preserve"> </w:t>
        </w:r>
        <w:r>
          <w:rPr>
            <w:w w:val="105"/>
          </w:rPr>
          <w:t>person</w:t>
        </w:r>
        <w:r>
          <w:rPr>
            <w:spacing w:val="-5"/>
            <w:w w:val="105"/>
          </w:rPr>
          <w:t xml:space="preserve"> </w:t>
        </w:r>
        <w:r>
          <w:rPr>
            <w:w w:val="105"/>
          </w:rPr>
          <w:t>—</w:t>
        </w:r>
      </w:moveTo>
    </w:p>
    <w:p w14:paraId="06D3F88D" w14:textId="77777777" w:rsidR="00AB77C0" w:rsidRDefault="00AB77C0">
      <w:pPr>
        <w:spacing w:before="7"/>
        <w:rPr>
          <w:moveTo w:id="1636" w:author="2017 MRB meeting change" w:date="2018-06-24T15:57:00Z"/>
          <w:rFonts w:ascii="Arial" w:eastAsia="Arial" w:hAnsi="Arial" w:cs="Arial"/>
          <w:sz w:val="18"/>
          <w:szCs w:val="18"/>
        </w:rPr>
      </w:pPr>
    </w:p>
    <w:p w14:paraId="0CF2F0D3" w14:textId="77777777" w:rsidR="00AB77C0" w:rsidRDefault="009E6434">
      <w:pPr>
        <w:pStyle w:val="BodyText"/>
        <w:spacing w:line="253" w:lineRule="auto"/>
        <w:ind w:right="356"/>
        <w:rPr>
          <w:moveTo w:id="1637" w:author="2017 MRB meeting change" w:date="2018-06-24T15:57:00Z"/>
        </w:rPr>
      </w:pPr>
      <w:moveTo w:id="1638" w:author="2017 MRB meeting change" w:date="2018-06-24T15:57:00Z">
        <w:r>
          <w:rPr>
            <w:spacing w:val="1"/>
            <w:w w:val="105"/>
          </w:rPr>
          <w:t>Has</w:t>
        </w:r>
        <w:r>
          <w:rPr>
            <w:spacing w:val="-10"/>
            <w:w w:val="105"/>
          </w:rPr>
          <w:t xml:space="preserve"> </w:t>
        </w:r>
        <w:r>
          <w:rPr>
            <w:w w:val="105"/>
          </w:rPr>
          <w:t>no</w:t>
        </w:r>
        <w:r>
          <w:rPr>
            <w:spacing w:val="-10"/>
            <w:w w:val="105"/>
          </w:rPr>
          <w:t xml:space="preserve"> </w:t>
        </w:r>
        <w:r>
          <w:rPr>
            <w:w w:val="105"/>
          </w:rPr>
          <w:t>mental,</w:t>
        </w:r>
        <w:r>
          <w:rPr>
            <w:spacing w:val="-10"/>
            <w:w w:val="105"/>
          </w:rPr>
          <w:t xml:space="preserve"> </w:t>
        </w:r>
        <w:r>
          <w:rPr>
            <w:w w:val="105"/>
          </w:rPr>
          <w:t>nervous,</w:t>
        </w:r>
        <w:r>
          <w:rPr>
            <w:spacing w:val="-10"/>
            <w:w w:val="105"/>
          </w:rPr>
          <w:t xml:space="preserve"> </w:t>
        </w:r>
        <w:r>
          <w:rPr>
            <w:w w:val="105"/>
          </w:rPr>
          <w:t>organic,</w:t>
        </w:r>
        <w:r>
          <w:rPr>
            <w:spacing w:val="-11"/>
            <w:w w:val="105"/>
          </w:rPr>
          <w:t xml:space="preserve"> </w:t>
        </w:r>
        <w:r>
          <w:rPr>
            <w:w w:val="105"/>
          </w:rPr>
          <w:t>or</w:t>
        </w:r>
        <w:r>
          <w:rPr>
            <w:spacing w:val="-10"/>
            <w:w w:val="105"/>
          </w:rPr>
          <w:t xml:space="preserve"> </w:t>
        </w:r>
        <w:r>
          <w:rPr>
            <w:w w:val="105"/>
          </w:rPr>
          <w:t>functional</w:t>
        </w:r>
        <w:r>
          <w:rPr>
            <w:spacing w:val="-10"/>
            <w:w w:val="105"/>
          </w:rPr>
          <w:t xml:space="preserve"> </w:t>
        </w:r>
        <w:r>
          <w:rPr>
            <w:w w:val="105"/>
          </w:rPr>
          <w:t>disease</w:t>
        </w:r>
        <w:r>
          <w:rPr>
            <w:spacing w:val="-10"/>
            <w:w w:val="105"/>
          </w:rPr>
          <w:t xml:space="preserve"> </w:t>
        </w:r>
        <w:r>
          <w:rPr>
            <w:w w:val="105"/>
          </w:rPr>
          <w:t>or</w:t>
        </w:r>
        <w:r>
          <w:rPr>
            <w:spacing w:val="-10"/>
            <w:w w:val="105"/>
          </w:rPr>
          <w:t xml:space="preserve"> </w:t>
        </w:r>
        <w:r>
          <w:rPr>
            <w:w w:val="105"/>
          </w:rPr>
          <w:t>psychiatric</w:t>
        </w:r>
        <w:r>
          <w:rPr>
            <w:spacing w:val="-10"/>
            <w:w w:val="105"/>
          </w:rPr>
          <w:t xml:space="preserve"> </w:t>
        </w:r>
        <w:r>
          <w:rPr>
            <w:w w:val="105"/>
          </w:rPr>
          <w:t>disorder</w:t>
        </w:r>
        <w:r>
          <w:rPr>
            <w:spacing w:val="-10"/>
            <w:w w:val="105"/>
          </w:rPr>
          <w:t xml:space="preserve"> </w:t>
        </w:r>
        <w:r>
          <w:rPr>
            <w:w w:val="105"/>
          </w:rPr>
          <w:t>likely</w:t>
        </w:r>
        <w:r>
          <w:rPr>
            <w:spacing w:val="-10"/>
            <w:w w:val="105"/>
          </w:rPr>
          <w:t xml:space="preserve"> </w:t>
        </w:r>
        <w:r>
          <w:rPr>
            <w:w w:val="105"/>
          </w:rPr>
          <w:t>to</w:t>
        </w:r>
        <w:r>
          <w:rPr>
            <w:spacing w:val="-10"/>
            <w:w w:val="105"/>
          </w:rPr>
          <w:t xml:space="preserve"> </w:t>
        </w:r>
        <w:r>
          <w:rPr>
            <w:w w:val="105"/>
          </w:rPr>
          <w:t>interfere</w:t>
        </w:r>
        <w:r>
          <w:rPr>
            <w:spacing w:val="-9"/>
            <w:w w:val="105"/>
          </w:rPr>
          <w:t xml:space="preserve"> </w:t>
        </w:r>
        <w:r>
          <w:rPr>
            <w:w w:val="105"/>
          </w:rPr>
          <w:t>with</w:t>
        </w:r>
        <w:r>
          <w:rPr>
            <w:spacing w:val="108"/>
            <w:w w:val="103"/>
          </w:rPr>
          <w:t xml:space="preserve"> </w:t>
        </w:r>
        <w:r>
          <w:rPr>
            <w:w w:val="105"/>
          </w:rPr>
          <w:t>his/her</w:t>
        </w:r>
        <w:r>
          <w:rPr>
            <w:spacing w:val="-11"/>
            <w:w w:val="105"/>
          </w:rPr>
          <w:t xml:space="preserve"> </w:t>
        </w:r>
        <w:r>
          <w:rPr>
            <w:w w:val="105"/>
          </w:rPr>
          <w:t>ability</w:t>
        </w:r>
        <w:r>
          <w:rPr>
            <w:spacing w:val="-10"/>
            <w:w w:val="105"/>
          </w:rPr>
          <w:t xml:space="preserve"> </w:t>
        </w:r>
        <w:r>
          <w:rPr>
            <w:w w:val="105"/>
          </w:rPr>
          <w:t>to</w:t>
        </w:r>
        <w:r>
          <w:rPr>
            <w:spacing w:val="-9"/>
            <w:w w:val="105"/>
          </w:rPr>
          <w:t xml:space="preserve"> </w:t>
        </w:r>
        <w:r>
          <w:rPr>
            <w:w w:val="105"/>
          </w:rPr>
          <w:t>drive</w:t>
        </w:r>
        <w:r>
          <w:rPr>
            <w:spacing w:val="-10"/>
            <w:w w:val="105"/>
          </w:rPr>
          <w:t xml:space="preserve"> </w:t>
        </w:r>
        <w:r>
          <w:rPr>
            <w:w w:val="105"/>
          </w:rPr>
          <w:t>a</w:t>
        </w:r>
        <w:r>
          <w:rPr>
            <w:spacing w:val="-10"/>
            <w:w w:val="105"/>
          </w:rPr>
          <w:t xml:space="preserve"> </w:t>
        </w:r>
        <w:r>
          <w:rPr>
            <w:spacing w:val="1"/>
            <w:w w:val="105"/>
          </w:rPr>
          <w:t>commercial</w:t>
        </w:r>
        <w:r>
          <w:rPr>
            <w:spacing w:val="-10"/>
            <w:w w:val="105"/>
          </w:rPr>
          <w:t xml:space="preserve"> </w:t>
        </w:r>
        <w:r>
          <w:rPr>
            <w:w w:val="105"/>
          </w:rPr>
          <w:t>motor</w:t>
        </w:r>
        <w:r>
          <w:rPr>
            <w:spacing w:val="-11"/>
            <w:w w:val="105"/>
          </w:rPr>
          <w:t xml:space="preserve"> </w:t>
        </w:r>
        <w:r>
          <w:rPr>
            <w:w w:val="105"/>
          </w:rPr>
          <w:t>vehicle</w:t>
        </w:r>
        <w:r>
          <w:rPr>
            <w:spacing w:val="-10"/>
            <w:w w:val="105"/>
          </w:rPr>
          <w:t xml:space="preserve"> </w:t>
        </w:r>
        <w:r>
          <w:rPr>
            <w:w w:val="105"/>
          </w:rPr>
          <w:t>safely."</w:t>
        </w:r>
      </w:moveTo>
    </w:p>
    <w:moveToRangeEnd w:id="1634"/>
    <w:p w14:paraId="5F0D7996" w14:textId="77777777" w:rsidR="00AB77C0" w:rsidRDefault="00AB77C0">
      <w:pPr>
        <w:spacing w:before="7"/>
        <w:rPr>
          <w:rFonts w:ascii="Arial" w:eastAsia="Arial" w:hAnsi="Arial" w:cs="Arial"/>
          <w:sz w:val="16"/>
          <w:szCs w:val="16"/>
        </w:rPr>
      </w:pPr>
    </w:p>
    <w:p w14:paraId="7E296CC8" w14:textId="77777777" w:rsidR="00597471" w:rsidRDefault="00175155">
      <w:pPr>
        <w:pStyle w:val="BodyText"/>
        <w:spacing w:before="244"/>
        <w:ind w:left="460"/>
        <w:rPr>
          <w:del w:id="1639" w:author="2017 MRB meeting change" w:date="2018-06-24T15:57:00Z"/>
        </w:rPr>
      </w:pPr>
      <w:del w:id="1640" w:author="2017 MRB meeting change" w:date="2018-06-24T15:57:00Z">
        <w:r>
          <w:rPr>
            <w:w w:val="105"/>
          </w:rPr>
          <w:delText>"A pers</w:delText>
        </w:r>
        <w:r>
          <w:rPr>
            <w:w w:val="105"/>
          </w:rPr>
          <w:delText>on is physically qualified to drive a commercial motor vehicle if that person —</w:delText>
        </w:r>
      </w:del>
    </w:p>
    <w:p w14:paraId="163F2E91" w14:textId="77777777" w:rsidR="00597471" w:rsidRDefault="00597471">
      <w:pPr>
        <w:pStyle w:val="BodyText"/>
        <w:spacing w:before="7"/>
        <w:rPr>
          <w:del w:id="1641" w:author="2017 MRB meeting change" w:date="2018-06-24T15:57:00Z"/>
          <w:sz w:val="18"/>
        </w:rPr>
      </w:pPr>
    </w:p>
    <w:p w14:paraId="10EA3889" w14:textId="77777777" w:rsidR="00597471" w:rsidRDefault="00175155">
      <w:pPr>
        <w:pStyle w:val="BodyText"/>
        <w:spacing w:line="252" w:lineRule="auto"/>
        <w:ind w:left="460" w:right="374"/>
        <w:rPr>
          <w:del w:id="1642" w:author="2017 MRB meeting change" w:date="2018-06-24T15:57:00Z"/>
        </w:rPr>
      </w:pPr>
      <w:del w:id="1643" w:author="2017 MRB meeting change" w:date="2018-06-24T15:57:00Z">
        <w:r>
          <w:rPr>
            <w:w w:val="105"/>
          </w:rPr>
          <w:delText>Has no mental, nervous, organic, or functional disease or psychiatric disorder likely to interfere with his/her ability to drive a commercial motor vehicle safely."</w:delText>
        </w:r>
      </w:del>
    </w:p>
    <w:p w14:paraId="22FE4C68" w14:textId="77777777" w:rsidR="00AB77C0" w:rsidRDefault="009E6434">
      <w:pPr>
        <w:pStyle w:val="Heading3"/>
        <w:rPr>
          <w:b w:val="0"/>
          <w:bCs w:val="0"/>
        </w:rPr>
      </w:pPr>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10C5EE40" w14:textId="77777777" w:rsidR="00AB77C0" w:rsidRDefault="00AB77C0">
      <w:pPr>
        <w:spacing w:before="8"/>
        <w:rPr>
          <w:rFonts w:ascii="Cambria" w:eastAsia="Cambria" w:hAnsi="Cambria" w:cs="Cambria"/>
          <w:b/>
          <w:bCs/>
          <w:sz w:val="20"/>
          <w:szCs w:val="20"/>
        </w:rPr>
      </w:pPr>
    </w:p>
    <w:p w14:paraId="1451D722" w14:textId="04879AAB" w:rsidR="00AB77C0" w:rsidRDefault="009E6434">
      <w:pPr>
        <w:pStyle w:val="Heading4"/>
        <w:rPr>
          <w:moveTo w:id="1644" w:author="2017 MRB meeting change" w:date="2018-06-24T15:57:00Z"/>
          <w:b w:val="0"/>
          <w:bCs w:val="0"/>
          <w:i w:val="0"/>
        </w:rPr>
      </w:pPr>
      <w:moveFromRangeStart w:id="1645" w:author="2017 MRB meeting change" w:date="2018-06-24T15:57:00Z" w:name="move517619193"/>
      <w:moveFrom w:id="1646" w:author="2017 MRB meeting change" w:date="2018-06-24T15:57:00Z">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moveFrom>
      <w:moveFromRangeEnd w:id="1645"/>
      <w:moveToRangeStart w:id="1647" w:author="2017 MRB meeting change" w:date="2018-06-24T15:57:00Z" w:name="move517619194"/>
      <w:moveTo w:id="1648" w:author="2017 MRB meeting change" w:date="2018-06-24T15:57:00Z">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moveTo>
    </w:p>
    <w:moveToRangeEnd w:id="1647"/>
    <w:p w14:paraId="22B6EA93" w14:textId="77777777" w:rsidR="00AB77C0" w:rsidRDefault="00AB77C0">
      <w:pPr>
        <w:spacing w:before="9"/>
        <w:rPr>
          <w:rFonts w:ascii="Cambria" w:eastAsia="Cambria" w:hAnsi="Cambria" w:cs="Cambria"/>
          <w:b/>
          <w:bCs/>
          <w:i/>
          <w:sz w:val="20"/>
          <w:szCs w:val="20"/>
        </w:rPr>
      </w:pPr>
    </w:p>
    <w:p w14:paraId="5E51DE38" w14:textId="77777777" w:rsidR="00AB77C0" w:rsidRDefault="009E6434">
      <w:pPr>
        <w:pStyle w:val="BodyText"/>
        <w:spacing w:line="253" w:lineRule="auto"/>
        <w:ind w:right="247"/>
      </w:pPr>
      <w:r>
        <w:rPr>
          <w:w w:val="105"/>
        </w:rPr>
        <w:t>The</w:t>
      </w:r>
      <w:r>
        <w:rPr>
          <w:spacing w:val="-9"/>
          <w:w w:val="105"/>
        </w:rPr>
        <w:t xml:space="preserve"> </w:t>
      </w:r>
      <w:r>
        <w:rPr>
          <w:w w:val="105"/>
        </w:rPr>
        <w:t>general</w:t>
      </w:r>
      <w:r>
        <w:rPr>
          <w:spacing w:val="-10"/>
          <w:w w:val="105"/>
        </w:rPr>
        <w:t xml:space="preserve"> </w:t>
      </w:r>
      <w:r>
        <w:rPr>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20"/>
          <w:w w:val="103"/>
        </w:rPr>
        <w:t xml:space="preserve"> </w:t>
      </w:r>
      <w:r>
        <w:rPr>
          <w:w w:val="105"/>
        </w:rPr>
        <w:t>or</w:t>
      </w:r>
      <w:r>
        <w:rPr>
          <w:spacing w:val="-8"/>
          <w:w w:val="105"/>
        </w:rPr>
        <w:t xml:space="preserve"> </w:t>
      </w:r>
      <w:r>
        <w:rPr>
          <w:w w:val="105"/>
        </w:rPr>
        <w:t>organic</w:t>
      </w:r>
      <w:r>
        <w:rPr>
          <w:spacing w:val="-7"/>
          <w:w w:val="105"/>
        </w:rPr>
        <w:t xml:space="preserve"> </w:t>
      </w:r>
      <w:r>
        <w:rPr>
          <w:w w:val="105"/>
        </w:rPr>
        <w:t>conditions</w:t>
      </w:r>
      <w:r>
        <w:rPr>
          <w:spacing w:val="-7"/>
          <w:w w:val="105"/>
        </w:rPr>
        <w:t xml:space="preserve"> </w:t>
      </w:r>
      <w:r>
        <w:rPr>
          <w:w w:val="105"/>
        </w:rPr>
        <w:t>of</w:t>
      </w:r>
      <w:r>
        <w:rPr>
          <w:spacing w:val="-7"/>
          <w:w w:val="105"/>
        </w:rPr>
        <w:t xml:space="preserve"> </w:t>
      </w:r>
      <w:r>
        <w:rPr>
          <w:w w:val="105"/>
        </w:rPr>
        <w:t>such</w:t>
      </w:r>
      <w:r>
        <w:rPr>
          <w:spacing w:val="-7"/>
          <w:w w:val="105"/>
        </w:rPr>
        <w:t xml:space="preserve"> </w:t>
      </w:r>
      <w:r>
        <w:rPr>
          <w:w w:val="105"/>
        </w:rPr>
        <w:t>character</w:t>
      </w:r>
      <w:r>
        <w:rPr>
          <w:spacing w:val="-7"/>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6"/>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7"/>
          <w:w w:val="105"/>
        </w:rPr>
        <w:t xml:space="preserve"> </w:t>
      </w:r>
      <w:r>
        <w:rPr>
          <w:w w:val="105"/>
        </w:rPr>
        <w:t>ability</w:t>
      </w:r>
      <w:r>
        <w:rPr>
          <w:spacing w:val="-6"/>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7"/>
          <w:w w:val="105"/>
        </w:rPr>
        <w:t xml:space="preserve"> </w:t>
      </w:r>
      <w:r>
        <w:rPr>
          <w:w w:val="105"/>
        </w:rPr>
        <w:t>to</w:t>
      </w:r>
      <w:r>
        <w:rPr>
          <w:spacing w:val="-7"/>
          <w:w w:val="105"/>
        </w:rPr>
        <w:t xml:space="preserve"> </w:t>
      </w:r>
      <w:r>
        <w:rPr>
          <w:w w:val="105"/>
        </w:rPr>
        <w:t>operate</w:t>
      </w:r>
      <w:r>
        <w:rPr>
          <w:spacing w:val="-7"/>
          <w:w w:val="105"/>
        </w:rPr>
        <w:t xml:space="preserve"> </w:t>
      </w:r>
      <w:r>
        <w:rPr>
          <w:w w:val="105"/>
        </w:rPr>
        <w:t>a</w:t>
      </w:r>
      <w:r>
        <w:rPr>
          <w:spacing w:val="-6"/>
          <w:w w:val="105"/>
        </w:rPr>
        <w:t xml:space="preserve"> </w:t>
      </w:r>
      <w:r>
        <w:rPr>
          <w:spacing w:val="1"/>
          <w:w w:val="105"/>
        </w:rPr>
        <w:t>CMV</w:t>
      </w:r>
      <w:r>
        <w:rPr>
          <w:spacing w:val="96"/>
          <w:w w:val="103"/>
        </w:rPr>
        <w:t xml:space="preserve"> </w:t>
      </w:r>
      <w:r>
        <w:rPr>
          <w:w w:val="105"/>
        </w:rPr>
        <w:t>safely.</w:t>
      </w:r>
      <w:r>
        <w:rPr>
          <w:spacing w:val="-11"/>
          <w:w w:val="105"/>
        </w:rPr>
        <w:t xml:space="preserve"> </w:t>
      </w:r>
      <w:r>
        <w:rPr>
          <w:w w:val="105"/>
        </w:rPr>
        <w:t>This</w:t>
      </w:r>
      <w:r>
        <w:rPr>
          <w:spacing w:val="-9"/>
          <w:w w:val="105"/>
        </w:rPr>
        <w:t xml:space="preserve"> </w:t>
      </w:r>
      <w:r>
        <w:rPr>
          <w:w w:val="105"/>
        </w:rPr>
        <w:t>examination</w:t>
      </w:r>
      <w:r>
        <w:rPr>
          <w:spacing w:val="-9"/>
          <w:w w:val="105"/>
        </w:rPr>
        <w:t xml:space="preserve"> </w:t>
      </w:r>
      <w:r>
        <w:rPr>
          <w:w w:val="105"/>
        </w:rPr>
        <w:t>is</w:t>
      </w:r>
      <w:r>
        <w:rPr>
          <w:spacing w:val="-10"/>
          <w:w w:val="105"/>
        </w:rPr>
        <w:t xml:space="preserve"> </w:t>
      </w:r>
      <w:r>
        <w:rPr>
          <w:w w:val="105"/>
        </w:rPr>
        <w:t>for</w:t>
      </w:r>
      <w:r>
        <w:rPr>
          <w:spacing w:val="-10"/>
          <w:w w:val="105"/>
        </w:rPr>
        <w:t xml:space="preserve"> </w:t>
      </w:r>
      <w:r>
        <w:rPr>
          <w:w w:val="105"/>
        </w:rPr>
        <w:t>public</w:t>
      </w:r>
      <w:r>
        <w:rPr>
          <w:spacing w:val="-9"/>
          <w:w w:val="105"/>
        </w:rPr>
        <w:t xml:space="preserve"> </w:t>
      </w:r>
      <w:r>
        <w:rPr>
          <w:w w:val="105"/>
        </w:rPr>
        <w:t>safety</w:t>
      </w:r>
      <w:r>
        <w:rPr>
          <w:spacing w:val="-10"/>
          <w:w w:val="105"/>
        </w:rPr>
        <w:t xml:space="preserve"> </w:t>
      </w:r>
      <w:r>
        <w:rPr>
          <w:w w:val="105"/>
        </w:rPr>
        <w:t>determination</w:t>
      </w:r>
      <w:r>
        <w:rPr>
          <w:spacing w:val="-9"/>
          <w:w w:val="105"/>
        </w:rPr>
        <w:t xml:space="preserve"> </w:t>
      </w:r>
      <w:r>
        <w:rPr>
          <w:w w:val="105"/>
        </w:rPr>
        <w:t>and</w:t>
      </w:r>
      <w:r>
        <w:rPr>
          <w:spacing w:val="-9"/>
          <w:w w:val="105"/>
        </w:rPr>
        <w:t xml:space="preserve"> </w:t>
      </w:r>
      <w:r>
        <w:rPr>
          <w:w w:val="105"/>
        </w:rPr>
        <w:t>is</w:t>
      </w:r>
      <w:r>
        <w:rPr>
          <w:spacing w:val="-10"/>
          <w:w w:val="105"/>
        </w:rPr>
        <w:t xml:space="preserve"> </w:t>
      </w:r>
      <w:r>
        <w:rPr>
          <w:w w:val="105"/>
        </w:rPr>
        <w:t>considered</w:t>
      </w:r>
      <w:r>
        <w:rPr>
          <w:spacing w:val="-9"/>
          <w:w w:val="105"/>
        </w:rPr>
        <w:t xml:space="preserve"> </w:t>
      </w:r>
      <w:r>
        <w:rPr>
          <w:w w:val="105"/>
        </w:rPr>
        <w:t>by</w:t>
      </w:r>
      <w:r>
        <w:rPr>
          <w:spacing w:val="-9"/>
          <w:w w:val="105"/>
        </w:rPr>
        <w:t xml:space="preserve"> </w:t>
      </w:r>
      <w:r>
        <w:rPr>
          <w:w w:val="105"/>
        </w:rPr>
        <w:t>the</w:t>
      </w:r>
      <w:r>
        <w:rPr>
          <w:spacing w:val="-10"/>
          <w:w w:val="105"/>
        </w:rPr>
        <w:t xml:space="preserve"> </w:t>
      </w:r>
      <w:r>
        <w:rPr>
          <w:w w:val="105"/>
        </w:rPr>
        <w:t>Federal</w:t>
      </w:r>
      <w:r>
        <w:rPr>
          <w:spacing w:val="-10"/>
          <w:w w:val="105"/>
        </w:rPr>
        <w:t xml:space="preserve"> </w:t>
      </w:r>
      <w:r>
        <w:rPr>
          <w:w w:val="105"/>
        </w:rPr>
        <w:t>Motor</w:t>
      </w:r>
      <w:r>
        <w:rPr>
          <w:spacing w:val="-10"/>
          <w:w w:val="105"/>
        </w:rPr>
        <w:t xml:space="preserve"> </w:t>
      </w:r>
      <w:r>
        <w:rPr>
          <w:w w:val="105"/>
        </w:rPr>
        <w:t>Carrier</w:t>
      </w:r>
      <w:r>
        <w:rPr>
          <w:spacing w:val="118"/>
          <w:w w:val="103"/>
        </w:rPr>
        <w:t xml:space="preserve"> </w:t>
      </w:r>
      <w:r>
        <w:rPr>
          <w:w w:val="105"/>
        </w:rPr>
        <w:t>Safety</w:t>
      </w:r>
      <w:r>
        <w:rPr>
          <w:spacing w:val="-11"/>
          <w:w w:val="105"/>
        </w:rPr>
        <w:t xml:space="preserve"> </w:t>
      </w:r>
      <w:r>
        <w:rPr>
          <w:w w:val="105"/>
        </w:rPr>
        <w:t>Administration</w:t>
      </w:r>
      <w:r>
        <w:rPr>
          <w:spacing w:val="-11"/>
          <w:w w:val="105"/>
        </w:rPr>
        <w:t xml:space="preserve"> </w:t>
      </w:r>
      <w:r>
        <w:rPr>
          <w:spacing w:val="1"/>
          <w:w w:val="105"/>
        </w:rPr>
        <w:t>(FMCSA)</w:t>
      </w:r>
      <w:r>
        <w:rPr>
          <w:spacing w:val="-11"/>
          <w:w w:val="105"/>
        </w:rPr>
        <w:t xml:space="preserve"> </w:t>
      </w:r>
      <w:r>
        <w:rPr>
          <w:w w:val="105"/>
        </w:rPr>
        <w:t>to</w:t>
      </w:r>
      <w:r>
        <w:rPr>
          <w:spacing w:val="-11"/>
          <w:w w:val="105"/>
        </w:rPr>
        <w:t xml:space="preserve"> </w:t>
      </w:r>
      <w:r>
        <w:rPr>
          <w:w w:val="105"/>
        </w:rPr>
        <w:t>be</w:t>
      </w:r>
      <w:r>
        <w:rPr>
          <w:spacing w:val="-11"/>
          <w:w w:val="105"/>
        </w:rPr>
        <w:t xml:space="preserve"> </w:t>
      </w:r>
      <w:r>
        <w:rPr>
          <w:w w:val="105"/>
        </w:rPr>
        <w:t>a</w:t>
      </w:r>
      <w:r>
        <w:rPr>
          <w:spacing w:val="-11"/>
          <w:w w:val="105"/>
        </w:rPr>
        <w:t xml:space="preserve"> </w:t>
      </w:r>
      <w:r>
        <w:rPr>
          <w:w w:val="105"/>
        </w:rPr>
        <w:t>"medical</w:t>
      </w:r>
      <w:r>
        <w:rPr>
          <w:spacing w:val="-11"/>
          <w:w w:val="105"/>
        </w:rPr>
        <w:t xml:space="preserve"> </w:t>
      </w:r>
      <w:r>
        <w:rPr>
          <w:w w:val="105"/>
        </w:rPr>
        <w:t>fitness</w:t>
      </w:r>
      <w:r>
        <w:rPr>
          <w:spacing w:val="-11"/>
          <w:w w:val="105"/>
        </w:rPr>
        <w:t xml:space="preserve"> </w:t>
      </w:r>
      <w:r>
        <w:rPr>
          <w:w w:val="105"/>
        </w:rPr>
        <w:t>for</w:t>
      </w:r>
      <w:r>
        <w:rPr>
          <w:spacing w:val="-11"/>
          <w:w w:val="105"/>
        </w:rPr>
        <w:t xml:space="preserve"> </w:t>
      </w:r>
      <w:r>
        <w:rPr>
          <w:w w:val="105"/>
        </w:rPr>
        <w:t>duty"</w:t>
      </w:r>
      <w:r>
        <w:rPr>
          <w:spacing w:val="-11"/>
          <w:w w:val="105"/>
        </w:rPr>
        <w:t xml:space="preserve"> </w:t>
      </w:r>
      <w:r>
        <w:rPr>
          <w:w w:val="105"/>
        </w:rPr>
        <w:t>examination.</w:t>
      </w:r>
    </w:p>
    <w:p w14:paraId="05C6FBDD" w14:textId="77777777" w:rsidR="00AB77C0" w:rsidRDefault="00AB77C0">
      <w:pPr>
        <w:spacing w:before="6"/>
        <w:rPr>
          <w:rFonts w:ascii="Arial" w:eastAsia="Arial" w:hAnsi="Arial" w:cs="Arial"/>
          <w:sz w:val="17"/>
          <w:szCs w:val="17"/>
        </w:rPr>
      </w:pPr>
    </w:p>
    <w:p w14:paraId="3DB907E1" w14:textId="77777777" w:rsidR="00AB77C0" w:rsidRDefault="009E6434">
      <w:pPr>
        <w:pStyle w:val="BodyText"/>
        <w:spacing w:line="250" w:lineRule="auto"/>
        <w:ind w:left="119" w:right="280"/>
        <w:jc w:val="both"/>
      </w:pPr>
      <w:r>
        <w:rPr>
          <w:spacing w:val="1"/>
          <w:w w:val="105"/>
        </w:rPr>
        <w:t>As</w:t>
      </w:r>
      <w:r>
        <w:rPr>
          <w:spacing w:val="-9"/>
          <w:w w:val="105"/>
        </w:rPr>
        <w:t xml:space="preserve"> </w:t>
      </w:r>
      <w:r>
        <w:rPr>
          <w:w w:val="105"/>
        </w:rPr>
        <w:t>a</w:t>
      </w:r>
      <w:r>
        <w:rPr>
          <w:spacing w:val="-9"/>
          <w:w w:val="105"/>
        </w:rPr>
        <w:t xml:space="preserve"> </w:t>
      </w:r>
      <w:r>
        <w:rPr>
          <w:w w:val="105"/>
        </w:rPr>
        <w:t>medical</w:t>
      </w:r>
      <w:r>
        <w:rPr>
          <w:spacing w:val="-10"/>
          <w:w w:val="105"/>
        </w:rPr>
        <w:t xml:space="preserve"> </w:t>
      </w:r>
      <w:r>
        <w:rPr>
          <w:w w:val="105"/>
        </w:rPr>
        <w:t>examiner,</w:t>
      </w:r>
      <w:r>
        <w:rPr>
          <w:spacing w:val="-10"/>
          <w:w w:val="105"/>
        </w:rPr>
        <w:t xml:space="preserve"> </w:t>
      </w:r>
      <w:r>
        <w:rPr>
          <w:w w:val="105"/>
        </w:rPr>
        <w:t>your</w:t>
      </w:r>
      <w:r>
        <w:rPr>
          <w:spacing w:val="-9"/>
          <w:w w:val="105"/>
        </w:rPr>
        <w:t xml:space="preserve"> </w:t>
      </w:r>
      <w:r>
        <w:rPr>
          <w:w w:val="105"/>
        </w:rPr>
        <w:t>fundamental</w:t>
      </w:r>
      <w:r>
        <w:rPr>
          <w:spacing w:val="-10"/>
          <w:w w:val="105"/>
        </w:rPr>
        <w:t xml:space="preserve"> </w:t>
      </w:r>
      <w:r>
        <w:rPr>
          <w:w w:val="105"/>
        </w:rPr>
        <w:t>obligation</w:t>
      </w:r>
      <w:r>
        <w:rPr>
          <w:spacing w:val="-9"/>
          <w:w w:val="105"/>
        </w:rPr>
        <w:t xml:space="preserve"> </w:t>
      </w:r>
      <w:r>
        <w:rPr>
          <w:w w:val="105"/>
        </w:rPr>
        <w:t>during</w:t>
      </w:r>
      <w:r>
        <w:rPr>
          <w:spacing w:val="-9"/>
          <w:w w:val="105"/>
        </w:rPr>
        <w:t xml:space="preserve"> </w:t>
      </w:r>
      <w:r>
        <w:rPr>
          <w:w w:val="105"/>
        </w:rPr>
        <w:t>the</w:t>
      </w:r>
      <w:r>
        <w:rPr>
          <w:spacing w:val="-9"/>
          <w:w w:val="105"/>
        </w:rPr>
        <w:t xml:space="preserve"> </w:t>
      </w:r>
      <w:r>
        <w:rPr>
          <w:w w:val="105"/>
        </w:rPr>
        <w:t>psychological</w:t>
      </w:r>
      <w:r>
        <w:rPr>
          <w:spacing w:val="-10"/>
          <w:w w:val="105"/>
        </w:rPr>
        <w:t xml:space="preserve"> </w:t>
      </w:r>
      <w:r>
        <w:rPr>
          <w:spacing w:val="1"/>
          <w:w w:val="105"/>
        </w:rPr>
        <w:t>assessment</w:t>
      </w:r>
      <w:r>
        <w:rPr>
          <w:spacing w:val="-9"/>
          <w:w w:val="105"/>
        </w:rPr>
        <w:t xml:space="preserve"> </w:t>
      </w:r>
      <w:r>
        <w:rPr>
          <w:w w:val="105"/>
        </w:rPr>
        <w:t>is</w:t>
      </w:r>
      <w:r>
        <w:rPr>
          <w:spacing w:val="-9"/>
          <w:w w:val="105"/>
        </w:rPr>
        <w:t xml:space="preserve"> </w:t>
      </w:r>
      <w:r>
        <w:rPr>
          <w:w w:val="105"/>
        </w:rPr>
        <w:t>to</w:t>
      </w:r>
      <w:r>
        <w:rPr>
          <w:spacing w:val="-9"/>
          <w:w w:val="105"/>
        </w:rPr>
        <w:t xml:space="preserve"> </w:t>
      </w:r>
      <w:r>
        <w:rPr>
          <w:w w:val="105"/>
        </w:rPr>
        <w:t>establish</w:t>
      </w:r>
      <w:r>
        <w:rPr>
          <w:spacing w:val="102"/>
          <w:w w:val="103"/>
        </w:rPr>
        <w:t xml:space="preserve"> </w:t>
      </w:r>
      <w:r>
        <w:rPr>
          <w:spacing w:val="1"/>
          <w:w w:val="105"/>
        </w:rPr>
        <w:t>whether</w:t>
      </w:r>
      <w:r>
        <w:rPr>
          <w:spacing w:val="-8"/>
          <w:w w:val="105"/>
        </w:rPr>
        <w:t xml:space="preserve"> </w:t>
      </w:r>
      <w:r>
        <w:rPr>
          <w:w w:val="105"/>
        </w:rPr>
        <w:t>a</w:t>
      </w:r>
      <w:r>
        <w:rPr>
          <w:spacing w:val="-7"/>
          <w:w w:val="105"/>
        </w:rPr>
        <w:t xml:space="preserve"> </w:t>
      </w:r>
      <w:r>
        <w:rPr>
          <w:w w:val="105"/>
        </w:rPr>
        <w:t>driver</w:t>
      </w:r>
      <w:r>
        <w:rPr>
          <w:spacing w:val="-7"/>
          <w:w w:val="105"/>
        </w:rPr>
        <w:t xml:space="preserve"> </w:t>
      </w:r>
      <w:r>
        <w:rPr>
          <w:w w:val="105"/>
        </w:rPr>
        <w:t>has</w:t>
      </w:r>
      <w:r>
        <w:rPr>
          <w:spacing w:val="-7"/>
          <w:w w:val="105"/>
        </w:rPr>
        <w:t xml:space="preserve"> </w:t>
      </w:r>
      <w:r>
        <w:rPr>
          <w:w w:val="105"/>
        </w:rPr>
        <w:t>a</w:t>
      </w:r>
      <w:r>
        <w:rPr>
          <w:spacing w:val="-7"/>
          <w:w w:val="105"/>
        </w:rPr>
        <w:t xml:space="preserve"> </w:t>
      </w:r>
      <w:r>
        <w:rPr>
          <w:w w:val="105"/>
        </w:rPr>
        <w:t>psychological</w:t>
      </w:r>
      <w:r>
        <w:rPr>
          <w:spacing w:val="-8"/>
          <w:w w:val="105"/>
        </w:rPr>
        <w:t xml:space="preserve"> </w:t>
      </w:r>
      <w:r>
        <w:rPr>
          <w:w w:val="105"/>
        </w:rPr>
        <w:t>disease</w:t>
      </w:r>
      <w:r>
        <w:rPr>
          <w:spacing w:val="-6"/>
          <w:w w:val="105"/>
        </w:rPr>
        <w:t xml:space="preserve"> </w:t>
      </w:r>
      <w:r>
        <w:rPr>
          <w:w w:val="105"/>
        </w:rPr>
        <w:t>or</w:t>
      </w:r>
      <w:r>
        <w:rPr>
          <w:spacing w:val="-8"/>
          <w:w w:val="105"/>
        </w:rPr>
        <w:t xml:space="preserve"> </w:t>
      </w:r>
      <w:r>
        <w:rPr>
          <w:w w:val="105"/>
        </w:rPr>
        <w:t>disorder</w:t>
      </w:r>
      <w:r>
        <w:rPr>
          <w:spacing w:val="-7"/>
          <w:w w:val="105"/>
        </w:rPr>
        <w:t xml:space="preserve"> </w:t>
      </w:r>
      <w:r>
        <w:rPr>
          <w:w w:val="105"/>
        </w:rPr>
        <w:t>that</w:t>
      </w:r>
      <w:r>
        <w:rPr>
          <w:spacing w:val="-8"/>
          <w:w w:val="105"/>
        </w:rPr>
        <w:t xml:space="preserve"> </w:t>
      </w:r>
      <w:r>
        <w:rPr>
          <w:w w:val="105"/>
        </w:rPr>
        <w:t>increases</w:t>
      </w:r>
      <w:r>
        <w:rPr>
          <w:spacing w:val="-7"/>
          <w:w w:val="105"/>
        </w:rPr>
        <w:t xml:space="preserve"> </w:t>
      </w:r>
      <w:r>
        <w:rPr>
          <w:w w:val="105"/>
        </w:rPr>
        <w:t>the</w:t>
      </w:r>
      <w:r>
        <w:rPr>
          <w:spacing w:val="-7"/>
          <w:w w:val="105"/>
        </w:rPr>
        <w:t xml:space="preserve"> </w:t>
      </w:r>
      <w:r>
        <w:rPr>
          <w:w w:val="105"/>
        </w:rPr>
        <w:t>risk</w:t>
      </w:r>
      <w:r>
        <w:rPr>
          <w:spacing w:val="-6"/>
          <w:w w:val="105"/>
        </w:rPr>
        <w:t xml:space="preserve"> </w:t>
      </w:r>
      <w:r>
        <w:rPr>
          <w:w w:val="105"/>
        </w:rPr>
        <w:t>for</w:t>
      </w:r>
      <w:r>
        <w:rPr>
          <w:spacing w:val="-8"/>
          <w:w w:val="105"/>
        </w:rPr>
        <w:t xml:space="preserve"> </w:t>
      </w:r>
      <w:r>
        <w:rPr>
          <w:w w:val="105"/>
        </w:rPr>
        <w:t>periodic,</w:t>
      </w:r>
      <w:r>
        <w:rPr>
          <w:spacing w:val="-7"/>
          <w:w w:val="105"/>
        </w:rPr>
        <w:t xml:space="preserve"> </w:t>
      </w:r>
      <w:r>
        <w:rPr>
          <w:w w:val="105"/>
        </w:rPr>
        <w:t>residual,</w:t>
      </w:r>
      <w:r>
        <w:rPr>
          <w:spacing w:val="-8"/>
          <w:w w:val="105"/>
        </w:rPr>
        <w:t xml:space="preserve"> </w:t>
      </w:r>
      <w:r>
        <w:rPr>
          <w:spacing w:val="1"/>
          <w:w w:val="105"/>
        </w:rPr>
        <w:t>or</w:t>
      </w:r>
      <w:r>
        <w:rPr>
          <w:spacing w:val="107"/>
          <w:w w:val="103"/>
        </w:rPr>
        <w:t xml:space="preserve"> </w:t>
      </w:r>
      <w:r>
        <w:rPr>
          <w:w w:val="105"/>
        </w:rPr>
        <w:t>insidious</w:t>
      </w:r>
      <w:r>
        <w:rPr>
          <w:spacing w:val="-13"/>
          <w:w w:val="105"/>
        </w:rPr>
        <w:t xml:space="preserve"> </w:t>
      </w:r>
      <w:r>
        <w:rPr>
          <w:w w:val="105"/>
        </w:rPr>
        <w:t>onset</w:t>
      </w:r>
      <w:r>
        <w:rPr>
          <w:spacing w:val="-14"/>
          <w:w w:val="105"/>
        </w:rPr>
        <w:t xml:space="preserve"> </w:t>
      </w:r>
      <w:r>
        <w:rPr>
          <w:w w:val="105"/>
        </w:rPr>
        <w:t>of</w:t>
      </w:r>
      <w:r>
        <w:rPr>
          <w:spacing w:val="-13"/>
          <w:w w:val="105"/>
        </w:rPr>
        <w:t xml:space="preserve"> </w:t>
      </w:r>
      <w:r>
        <w:rPr>
          <w:w w:val="105"/>
        </w:rPr>
        <w:t>cognitive,</w:t>
      </w:r>
      <w:r>
        <w:rPr>
          <w:spacing w:val="-14"/>
          <w:w w:val="105"/>
        </w:rPr>
        <w:t xml:space="preserve"> </w:t>
      </w:r>
      <w:r>
        <w:rPr>
          <w:w w:val="105"/>
        </w:rPr>
        <w:t>behavioral,</w:t>
      </w:r>
      <w:r>
        <w:rPr>
          <w:spacing w:val="-13"/>
          <w:w w:val="105"/>
        </w:rPr>
        <w:t xml:space="preserve"> </w:t>
      </w:r>
      <w:r>
        <w:rPr>
          <w:w w:val="105"/>
        </w:rPr>
        <w:t>and/or</w:t>
      </w:r>
      <w:r>
        <w:rPr>
          <w:spacing w:val="-14"/>
          <w:w w:val="105"/>
        </w:rPr>
        <w:t xml:space="preserve"> </w:t>
      </w:r>
      <w:r>
        <w:rPr>
          <w:w w:val="105"/>
        </w:rPr>
        <w:t>functional</w:t>
      </w:r>
      <w:r>
        <w:rPr>
          <w:spacing w:val="-13"/>
          <w:w w:val="105"/>
        </w:rPr>
        <w:t xml:space="preserve"> </w:t>
      </w:r>
      <w:r>
        <w:rPr>
          <w:w w:val="105"/>
        </w:rPr>
        <w:t>impairment</w:t>
      </w:r>
      <w:r>
        <w:rPr>
          <w:spacing w:val="-14"/>
          <w:w w:val="105"/>
        </w:rPr>
        <w:t xml:space="preserve"> </w:t>
      </w:r>
      <w:r>
        <w:rPr>
          <w:w w:val="105"/>
        </w:rPr>
        <w:t>that</w:t>
      </w:r>
      <w:r>
        <w:rPr>
          <w:spacing w:val="-13"/>
          <w:w w:val="105"/>
        </w:rPr>
        <w:t xml:space="preserve"> </w:t>
      </w:r>
      <w:r>
        <w:rPr>
          <w:w w:val="105"/>
        </w:rPr>
        <w:t>endangers</w:t>
      </w:r>
      <w:r>
        <w:rPr>
          <w:spacing w:val="-13"/>
          <w:w w:val="105"/>
        </w:rPr>
        <w:t xml:space="preserve"> </w:t>
      </w:r>
      <w:r>
        <w:rPr>
          <w:w w:val="105"/>
        </w:rPr>
        <w:t>public</w:t>
      </w:r>
      <w:r>
        <w:rPr>
          <w:spacing w:val="-13"/>
          <w:w w:val="105"/>
        </w:rPr>
        <w:t xml:space="preserve"> </w:t>
      </w:r>
      <w:r>
        <w:rPr>
          <w:w w:val="105"/>
        </w:rPr>
        <w:t>safety.</w:t>
      </w:r>
    </w:p>
    <w:p w14:paraId="7E701E39" w14:textId="77777777" w:rsidR="00AB77C0" w:rsidRDefault="00AB77C0">
      <w:pPr>
        <w:spacing w:before="9"/>
        <w:rPr>
          <w:rFonts w:ascii="Arial" w:eastAsia="Arial" w:hAnsi="Arial" w:cs="Arial"/>
          <w:sz w:val="17"/>
          <w:szCs w:val="17"/>
        </w:rPr>
      </w:pPr>
    </w:p>
    <w:p w14:paraId="2E446898" w14:textId="77777777" w:rsidR="00AB77C0" w:rsidRDefault="009E6434">
      <w:pPr>
        <w:pStyle w:val="BodyText"/>
        <w:spacing w:line="253" w:lineRule="auto"/>
        <w:ind w:right="247"/>
      </w:pPr>
      <w:r>
        <w:rPr>
          <w:w w:val="105"/>
        </w:rPr>
        <w:t>The</w:t>
      </w:r>
      <w:r>
        <w:rPr>
          <w:spacing w:val="-11"/>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9"/>
          <w:w w:val="105"/>
        </w:rPr>
        <w:t xml:space="preserve"> </w:t>
      </w:r>
      <w:r>
        <w:rPr>
          <w:w w:val="105"/>
        </w:rPr>
        <w:t>the</w:t>
      </w:r>
      <w:r>
        <w:rPr>
          <w:spacing w:val="-10"/>
          <w:w w:val="105"/>
        </w:rPr>
        <w:t xml:space="preserve"> </w:t>
      </w:r>
      <w:r>
        <w:rPr>
          <w:w w:val="105"/>
        </w:rPr>
        <w:t>driver</w:t>
      </w:r>
      <w:r>
        <w:rPr>
          <w:spacing w:val="-10"/>
          <w:w w:val="105"/>
        </w:rPr>
        <w:t xml:space="preserve"> </w:t>
      </w:r>
      <w:r>
        <w:rPr>
          <w:w w:val="105"/>
        </w:rPr>
        <w:t>(history),</w:t>
      </w:r>
      <w:r>
        <w:rPr>
          <w:spacing w:val="-11"/>
          <w:w w:val="105"/>
        </w:rPr>
        <w:t xml:space="preserve"> </w:t>
      </w:r>
      <w:r>
        <w:rPr>
          <w:w w:val="105"/>
        </w:rPr>
        <w:t>objective</w:t>
      </w:r>
      <w:r>
        <w:rPr>
          <w:spacing w:val="-10"/>
          <w:w w:val="105"/>
        </w:rPr>
        <w:t xml:space="preserve"> </w:t>
      </w:r>
      <w:r>
        <w:rPr>
          <w:w w:val="105"/>
        </w:rPr>
        <w:t>data</w:t>
      </w:r>
      <w:r>
        <w:rPr>
          <w:spacing w:val="-10"/>
          <w:w w:val="105"/>
        </w:rPr>
        <w:t xml:space="preserve"> </w:t>
      </w:r>
      <w:r>
        <w:rPr>
          <w:w w:val="105"/>
        </w:rPr>
        <w:t>(physical</w:t>
      </w:r>
      <w:r>
        <w:rPr>
          <w:spacing w:val="110"/>
          <w:w w:val="103"/>
        </w:rPr>
        <w:t xml:space="preserve"> </w:t>
      </w:r>
      <w:r>
        <w:rPr>
          <w:w w:val="105"/>
        </w:rPr>
        <w:t>examination),</w:t>
      </w:r>
      <w:r>
        <w:rPr>
          <w:spacing w:val="-14"/>
          <w:w w:val="105"/>
        </w:rPr>
        <w:t xml:space="preserve"> </w:t>
      </w:r>
      <w:r>
        <w:rPr>
          <w:w w:val="105"/>
        </w:rPr>
        <w:t>and</w:t>
      </w:r>
      <w:r>
        <w:rPr>
          <w:spacing w:val="-12"/>
          <w:w w:val="105"/>
        </w:rPr>
        <w:t xml:space="preserve"> </w:t>
      </w:r>
      <w:r>
        <w:rPr>
          <w:w w:val="105"/>
        </w:rPr>
        <w:t>additional</w:t>
      </w:r>
      <w:r>
        <w:rPr>
          <w:spacing w:val="-13"/>
          <w:w w:val="105"/>
        </w:rPr>
        <w:t xml:space="preserve"> </w:t>
      </w:r>
      <w:r>
        <w:rPr>
          <w:w w:val="105"/>
        </w:rPr>
        <w:t>testing</w:t>
      </w:r>
      <w:r>
        <w:rPr>
          <w:spacing w:val="-12"/>
          <w:w w:val="105"/>
        </w:rPr>
        <w:t xml:space="preserve"> </w:t>
      </w:r>
      <w:r>
        <w:rPr>
          <w:w w:val="105"/>
        </w:rPr>
        <w:t>requested</w:t>
      </w:r>
      <w:r>
        <w:rPr>
          <w:spacing w:val="-12"/>
          <w:w w:val="105"/>
        </w:rPr>
        <w:t xml:space="preserve"> </w:t>
      </w:r>
      <w:r>
        <w:rPr>
          <w:w w:val="105"/>
        </w:rPr>
        <w:t>by</w:t>
      </w:r>
      <w:r>
        <w:rPr>
          <w:spacing w:val="-13"/>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spacing w:val="1"/>
          <w:w w:val="105"/>
        </w:rPr>
        <w:t>Your</w:t>
      </w:r>
      <w:r>
        <w:rPr>
          <w:spacing w:val="-13"/>
          <w:w w:val="105"/>
        </w:rPr>
        <w:t xml:space="preserve"> </w:t>
      </w:r>
      <w:r>
        <w:rPr>
          <w:spacing w:val="1"/>
          <w:w w:val="105"/>
        </w:rPr>
        <w:t>assessment</w:t>
      </w:r>
      <w:r>
        <w:rPr>
          <w:spacing w:val="-13"/>
          <w:w w:val="105"/>
        </w:rPr>
        <w:t xml:space="preserve"> </w:t>
      </w:r>
      <w:r>
        <w:rPr>
          <w:w w:val="105"/>
        </w:rPr>
        <w:t>should</w:t>
      </w:r>
      <w:r>
        <w:rPr>
          <w:spacing w:val="-13"/>
          <w:w w:val="105"/>
        </w:rPr>
        <w:t xml:space="preserve"> </w:t>
      </w:r>
      <w:r>
        <w:rPr>
          <w:w w:val="105"/>
        </w:rPr>
        <w:t>reflect</w:t>
      </w:r>
      <w:r>
        <w:rPr>
          <w:spacing w:val="104"/>
          <w:w w:val="103"/>
        </w:rPr>
        <w:t xml:space="preserve"> </w:t>
      </w:r>
      <w:r>
        <w:rPr>
          <w:w w:val="105"/>
        </w:rPr>
        <w:lastRenderedPageBreak/>
        <w:t>physical,</w:t>
      </w:r>
      <w:r>
        <w:rPr>
          <w:spacing w:val="-20"/>
          <w:w w:val="105"/>
        </w:rPr>
        <w:t xml:space="preserve"> </w:t>
      </w:r>
      <w:r>
        <w:rPr>
          <w:w w:val="105"/>
        </w:rPr>
        <w:t>psychological,</w:t>
      </w:r>
      <w:r>
        <w:rPr>
          <w:spacing w:val="-20"/>
          <w:w w:val="105"/>
        </w:rPr>
        <w:t xml:space="preserve"> </w:t>
      </w:r>
      <w:r>
        <w:rPr>
          <w:w w:val="105"/>
        </w:rPr>
        <w:t>and</w:t>
      </w:r>
      <w:r>
        <w:rPr>
          <w:spacing w:val="-19"/>
          <w:w w:val="105"/>
        </w:rPr>
        <w:t xml:space="preserve"> </w:t>
      </w:r>
      <w:r>
        <w:rPr>
          <w:w w:val="105"/>
        </w:rPr>
        <w:t>environmental</w:t>
      </w:r>
      <w:r>
        <w:rPr>
          <w:spacing w:val="-20"/>
          <w:w w:val="105"/>
        </w:rPr>
        <w:t xml:space="preserve"> </w:t>
      </w:r>
      <w:r>
        <w:rPr>
          <w:w w:val="105"/>
        </w:rPr>
        <w:t>factors.</w:t>
      </w:r>
    </w:p>
    <w:p w14:paraId="116D5AAD" w14:textId="77777777" w:rsidR="00AB77C0" w:rsidRDefault="00AB77C0">
      <w:pPr>
        <w:spacing w:before="1"/>
        <w:rPr>
          <w:rFonts w:ascii="Arial" w:eastAsia="Arial" w:hAnsi="Arial" w:cs="Arial"/>
          <w:sz w:val="17"/>
          <w:szCs w:val="17"/>
        </w:rPr>
      </w:pPr>
    </w:p>
    <w:p w14:paraId="2B3C4EF4" w14:textId="77777777" w:rsidR="00AB77C0" w:rsidRDefault="009E6434">
      <w:pPr>
        <w:pStyle w:val="BodyText"/>
        <w:spacing w:line="253" w:lineRule="auto"/>
      </w:pPr>
      <w:r>
        <w:rPr>
          <w:w w:val="105"/>
        </w:rPr>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spacing w:val="1"/>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98"/>
          <w:w w:val="103"/>
        </w:rPr>
        <w:t xml:space="preserve"> </w:t>
      </w:r>
      <w:r>
        <w:rPr>
          <w:w w:val="105"/>
        </w:rPr>
        <w:t>medical</w:t>
      </w:r>
      <w:r>
        <w:rPr>
          <w:spacing w:val="-10"/>
          <w:w w:val="105"/>
        </w:rPr>
        <w:t xml:space="preserve"> </w:t>
      </w:r>
      <w:r>
        <w:rPr>
          <w:w w:val="105"/>
        </w:rPr>
        <w:t>judgment</w:t>
      </w:r>
      <w:r>
        <w:rPr>
          <w:spacing w:val="-10"/>
          <w:w w:val="105"/>
        </w:rPr>
        <w:t xml:space="preserve"> </w:t>
      </w:r>
      <w:r>
        <w:rPr>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10"/>
          <w:w w:val="105"/>
        </w:rPr>
        <w:t xml:space="preserve"> </w:t>
      </w:r>
      <w:r>
        <w:rPr>
          <w:w w:val="105"/>
        </w:rPr>
        <w:t>single</w:t>
      </w:r>
      <w:r>
        <w:rPr>
          <w:spacing w:val="-9"/>
          <w:w w:val="105"/>
        </w:rPr>
        <w:t xml:space="preserve"> </w:t>
      </w:r>
      <w:r>
        <w:rPr>
          <w:w w:val="105"/>
        </w:rPr>
        <w:t>or</w:t>
      </w:r>
      <w:r>
        <w:rPr>
          <w:spacing w:val="-9"/>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w w:val="105"/>
        </w:rPr>
        <w:t>person.</w:t>
      </w:r>
    </w:p>
    <w:p w14:paraId="43ADB1A5" w14:textId="77777777" w:rsidR="00AB77C0" w:rsidRDefault="00AB77C0">
      <w:pPr>
        <w:spacing w:line="253" w:lineRule="auto"/>
        <w:sectPr w:rsidR="00AB77C0">
          <w:pgSz w:w="12240" w:h="15840"/>
          <w:pgMar w:top="1380" w:right="1340" w:bottom="920" w:left="1320" w:header="0" w:footer="727" w:gutter="0"/>
          <w:cols w:space="720"/>
        </w:sectPr>
      </w:pPr>
    </w:p>
    <w:p w14:paraId="7984D9F5" w14:textId="77777777" w:rsidR="00AB77C0" w:rsidRDefault="009E6434">
      <w:pPr>
        <w:pStyle w:val="Heading4"/>
        <w:spacing w:before="37"/>
        <w:ind w:left="100"/>
        <w:rPr>
          <w:b w:val="0"/>
          <w:bCs w:val="0"/>
          <w:i w:val="0"/>
        </w:rPr>
      </w:pPr>
      <w:r>
        <w:rPr>
          <w:color w:val="1F497D"/>
          <w:u w:val="single" w:color="1F497D"/>
        </w:rPr>
        <w:lastRenderedPageBreak/>
        <w:t>Key</w:t>
      </w:r>
      <w:r>
        <w:rPr>
          <w:color w:val="1F497D"/>
          <w:spacing w:val="-2"/>
          <w:u w:val="single" w:color="1F497D"/>
        </w:rPr>
        <w:t xml:space="preserve"> </w:t>
      </w:r>
      <w:r>
        <w:rPr>
          <w:color w:val="1F497D"/>
          <w:spacing w:val="-1"/>
          <w:u w:val="single" w:color="1F497D"/>
        </w:rPr>
        <w:t>Points</w:t>
      </w:r>
      <w:r>
        <w:rPr>
          <w:color w:val="1F497D"/>
          <w:spacing w:val="-2"/>
          <w:u w:val="single" w:color="1F497D"/>
        </w:rPr>
        <w:t xml:space="preserve"> </w:t>
      </w:r>
      <w:r>
        <w:rPr>
          <w:color w:val="1F497D"/>
          <w:spacing w:val="-1"/>
          <w:u w:val="single" w:color="1F497D"/>
        </w:rPr>
        <w:t xml:space="preserve">for Psychological </w:t>
      </w:r>
      <w:r>
        <w:rPr>
          <w:color w:val="1F497D"/>
          <w:u w:val="single" w:color="1F497D"/>
        </w:rPr>
        <w:t>Examination</w:t>
      </w:r>
    </w:p>
    <w:p w14:paraId="78AA9618" w14:textId="77777777" w:rsidR="00AB77C0" w:rsidRDefault="00AB77C0">
      <w:pPr>
        <w:spacing w:before="2"/>
        <w:rPr>
          <w:rFonts w:ascii="Cambria" w:eastAsia="Cambria" w:hAnsi="Cambria" w:cs="Cambria"/>
          <w:b/>
          <w:bCs/>
          <w:i/>
          <w:sz w:val="21"/>
          <w:szCs w:val="21"/>
        </w:rPr>
      </w:pPr>
    </w:p>
    <w:p w14:paraId="434D0DEE" w14:textId="77777777" w:rsidR="00AB77C0" w:rsidRDefault="009E6434">
      <w:pPr>
        <w:pStyle w:val="BodyText"/>
        <w:spacing w:line="251" w:lineRule="auto"/>
        <w:ind w:left="100" w:right="237"/>
      </w:pPr>
      <w:r>
        <w:rPr>
          <w:w w:val="105"/>
        </w:rPr>
        <w:t>During</w:t>
      </w:r>
      <w:r>
        <w:rPr>
          <w:spacing w:val="-9"/>
          <w:w w:val="105"/>
        </w:rPr>
        <w:t xml:space="preserve"> </w:t>
      </w:r>
      <w:r>
        <w:rPr>
          <w:w w:val="105"/>
        </w:rPr>
        <w:t>the</w:t>
      </w:r>
      <w:r>
        <w:rPr>
          <w:spacing w:val="-9"/>
          <w:w w:val="105"/>
        </w:rPr>
        <w:t xml:space="preserve"> </w:t>
      </w:r>
      <w:r>
        <w:rPr>
          <w:w w:val="105"/>
        </w:rPr>
        <w:t>physical</w:t>
      </w:r>
      <w:r>
        <w:rPr>
          <w:spacing w:val="-9"/>
          <w:w w:val="105"/>
        </w:rPr>
        <w:t xml:space="preserve"> </w:t>
      </w:r>
      <w:r>
        <w:rPr>
          <w:w w:val="105"/>
        </w:rPr>
        <w:t>examination,</w:t>
      </w:r>
      <w:r>
        <w:rPr>
          <w:spacing w:val="-10"/>
          <w:w w:val="105"/>
        </w:rPr>
        <w:t xml:space="preserve"> </w:t>
      </w:r>
      <w:r>
        <w:rPr>
          <w:w w:val="105"/>
        </w:rPr>
        <w:t>you</w:t>
      </w:r>
      <w:r>
        <w:rPr>
          <w:spacing w:val="-8"/>
          <w:w w:val="105"/>
        </w:rPr>
        <w:t xml:space="preserve"> </w:t>
      </w:r>
      <w:r>
        <w:rPr>
          <w:w w:val="105"/>
        </w:rPr>
        <w:t>should</w:t>
      </w:r>
      <w:r>
        <w:rPr>
          <w:spacing w:val="-9"/>
          <w:w w:val="105"/>
        </w:rPr>
        <w:t xml:space="preserve"> </w:t>
      </w:r>
      <w:r>
        <w:rPr>
          <w:w w:val="105"/>
        </w:rPr>
        <w:t>ask</w:t>
      </w:r>
      <w:r>
        <w:rPr>
          <w:spacing w:val="-8"/>
          <w:w w:val="105"/>
        </w:rPr>
        <w:t xml:space="preserve"> </w:t>
      </w:r>
      <w:r>
        <w:rPr>
          <w:w w:val="105"/>
        </w:rPr>
        <w:t>the</w:t>
      </w:r>
      <w:r>
        <w:rPr>
          <w:spacing w:val="-9"/>
          <w:w w:val="105"/>
        </w:rPr>
        <w:t xml:space="preserve"> </w:t>
      </w:r>
      <w:r>
        <w:rPr>
          <w:spacing w:val="1"/>
          <w:w w:val="105"/>
        </w:rPr>
        <w:t>same</w:t>
      </w:r>
      <w:r>
        <w:rPr>
          <w:spacing w:val="-9"/>
          <w:w w:val="105"/>
        </w:rPr>
        <w:t xml:space="preserve"> </w:t>
      </w:r>
      <w:r>
        <w:rPr>
          <w:w w:val="105"/>
        </w:rPr>
        <w:t>questions</w:t>
      </w:r>
      <w:r>
        <w:rPr>
          <w:spacing w:val="-8"/>
          <w:w w:val="105"/>
        </w:rPr>
        <w:t xml:space="preserve"> </w:t>
      </w:r>
      <w:r>
        <w:rPr>
          <w:w w:val="105"/>
        </w:rPr>
        <w:t>as</w:t>
      </w:r>
      <w:r>
        <w:rPr>
          <w:spacing w:val="-9"/>
          <w:w w:val="105"/>
        </w:rPr>
        <w:t xml:space="preserve"> </w:t>
      </w:r>
      <w:r>
        <w:rPr>
          <w:w w:val="105"/>
        </w:rPr>
        <w:t>you</w:t>
      </w:r>
      <w:r>
        <w:rPr>
          <w:spacing w:val="-9"/>
          <w:w w:val="105"/>
        </w:rPr>
        <w:t xml:space="preserve"> </w:t>
      </w:r>
      <w:r>
        <w:rPr>
          <w:w w:val="105"/>
        </w:rPr>
        <w:t>would</w:t>
      </w:r>
      <w:r>
        <w:rPr>
          <w:spacing w:val="-6"/>
          <w:w w:val="105"/>
        </w:rPr>
        <w:t xml:space="preserve"> </w:t>
      </w:r>
      <w:r>
        <w:rPr>
          <w:w w:val="105"/>
        </w:rPr>
        <w:t>for</w:t>
      </w:r>
      <w:r>
        <w:rPr>
          <w:spacing w:val="-10"/>
          <w:w w:val="105"/>
        </w:rPr>
        <w:t xml:space="preserve"> </w:t>
      </w:r>
      <w:r>
        <w:rPr>
          <w:w w:val="105"/>
        </w:rPr>
        <w:t>any</w:t>
      </w:r>
      <w:r>
        <w:rPr>
          <w:spacing w:val="-9"/>
          <w:w w:val="105"/>
        </w:rPr>
        <w:t xml:space="preserve"> </w:t>
      </w:r>
      <w:r>
        <w:rPr>
          <w:w w:val="105"/>
        </w:rPr>
        <w:t>individual</w:t>
      </w:r>
      <w:r>
        <w:rPr>
          <w:spacing w:val="-9"/>
          <w:w w:val="105"/>
        </w:rPr>
        <w:t xml:space="preserve"> </w:t>
      </w:r>
      <w:r>
        <w:rPr>
          <w:spacing w:val="1"/>
          <w:w w:val="105"/>
        </w:rPr>
        <w:t>who</w:t>
      </w:r>
      <w:r>
        <w:rPr>
          <w:spacing w:val="104"/>
          <w:w w:val="103"/>
        </w:rPr>
        <w:t xml:space="preserve"> </w:t>
      </w:r>
      <w:r>
        <w:rPr>
          <w:w w:val="105"/>
        </w:rPr>
        <w:t>is</w:t>
      </w:r>
      <w:r>
        <w:rPr>
          <w:spacing w:val="-12"/>
          <w:w w:val="105"/>
        </w:rPr>
        <w:t xml:space="preserve"> </w:t>
      </w:r>
      <w:r>
        <w:rPr>
          <w:w w:val="105"/>
        </w:rPr>
        <w:t>being</w:t>
      </w:r>
      <w:r>
        <w:rPr>
          <w:spacing w:val="-12"/>
          <w:w w:val="105"/>
        </w:rPr>
        <w:t xml:space="preserve"> </w:t>
      </w:r>
      <w:r>
        <w:rPr>
          <w:w w:val="105"/>
        </w:rPr>
        <w:t>assessed</w:t>
      </w:r>
      <w:r>
        <w:rPr>
          <w:spacing w:val="-12"/>
          <w:w w:val="105"/>
        </w:rPr>
        <w:t xml:space="preserve"> </w:t>
      </w:r>
      <w:r>
        <w:rPr>
          <w:w w:val="105"/>
        </w:rPr>
        <w:t>for</w:t>
      </w:r>
      <w:r>
        <w:rPr>
          <w:spacing w:val="-13"/>
          <w:w w:val="105"/>
        </w:rPr>
        <w:t xml:space="preserve"> </w:t>
      </w:r>
      <w:r>
        <w:rPr>
          <w:w w:val="105"/>
        </w:rPr>
        <w:t>psychological</w:t>
      </w:r>
      <w:r>
        <w:rPr>
          <w:spacing w:val="-13"/>
          <w:w w:val="105"/>
        </w:rPr>
        <w:t xml:space="preserve"> </w:t>
      </w:r>
      <w:r>
        <w:rPr>
          <w:w w:val="105"/>
        </w:rPr>
        <w:t>concerns.</w:t>
      </w:r>
      <w:r>
        <w:rPr>
          <w:spacing w:val="-12"/>
          <w:w w:val="105"/>
        </w:rPr>
        <w:t xml:space="preserve"> </w:t>
      </w:r>
      <w:r>
        <w:rPr>
          <w:w w:val="105"/>
        </w:rPr>
        <w:t>The</w:t>
      </w:r>
      <w:r>
        <w:rPr>
          <w:spacing w:val="-12"/>
          <w:w w:val="105"/>
        </w:rPr>
        <w:t xml:space="preserve"> </w:t>
      </w:r>
      <w:r>
        <w:rPr>
          <w:spacing w:val="1"/>
          <w:w w:val="105"/>
        </w:rPr>
        <w:t>FMCSA</w:t>
      </w:r>
      <w:r>
        <w:rPr>
          <w:spacing w:val="-12"/>
          <w:w w:val="105"/>
        </w:rPr>
        <w:t xml:space="preserve"> </w:t>
      </w:r>
      <w:r>
        <w:rPr>
          <w:w w:val="105"/>
        </w:rPr>
        <w:t>Medical</w:t>
      </w:r>
      <w:r>
        <w:rPr>
          <w:spacing w:val="-13"/>
          <w:w w:val="105"/>
        </w:rPr>
        <w:t xml:space="preserve"> </w:t>
      </w:r>
      <w:r>
        <w:rPr>
          <w:w w:val="105"/>
        </w:rPr>
        <w:t>Examination</w:t>
      </w:r>
      <w:r>
        <w:rPr>
          <w:spacing w:val="-12"/>
          <w:w w:val="105"/>
        </w:rPr>
        <w:t xml:space="preserve"> </w:t>
      </w:r>
      <w:r>
        <w:rPr>
          <w:spacing w:val="1"/>
          <w:w w:val="105"/>
        </w:rPr>
        <w:t>Report</w:t>
      </w:r>
      <w:r>
        <w:rPr>
          <w:spacing w:val="-13"/>
          <w:w w:val="105"/>
        </w:rPr>
        <w:t xml:space="preserve"> </w:t>
      </w:r>
      <w:r>
        <w:rPr>
          <w:w w:val="105"/>
        </w:rPr>
        <w:t>form</w:t>
      </w:r>
      <w:r>
        <w:rPr>
          <w:spacing w:val="-11"/>
          <w:w w:val="105"/>
        </w:rPr>
        <w:t xml:space="preserve"> </w:t>
      </w:r>
      <w:r>
        <w:rPr>
          <w:w w:val="105"/>
        </w:rPr>
        <w:t>includes</w:t>
      </w:r>
      <w:r>
        <w:rPr>
          <w:spacing w:val="110"/>
          <w:w w:val="103"/>
        </w:rPr>
        <w:t xml:space="preserve"> </w:t>
      </w:r>
      <w:r>
        <w:rPr>
          <w:w w:val="105"/>
        </w:rPr>
        <w:t>health</w:t>
      </w:r>
      <w:r>
        <w:rPr>
          <w:spacing w:val="-12"/>
          <w:w w:val="105"/>
        </w:rPr>
        <w:t xml:space="preserve"> </w:t>
      </w:r>
      <w:r>
        <w:rPr>
          <w:w w:val="105"/>
        </w:rPr>
        <w:t>history</w:t>
      </w:r>
      <w:r>
        <w:rPr>
          <w:spacing w:val="-12"/>
          <w:w w:val="105"/>
        </w:rPr>
        <w:t xml:space="preserve"> </w:t>
      </w:r>
      <w:r>
        <w:rPr>
          <w:w w:val="105"/>
        </w:rPr>
        <w:t>questions</w:t>
      </w:r>
      <w:r>
        <w:rPr>
          <w:spacing w:val="-12"/>
          <w:w w:val="105"/>
        </w:rPr>
        <w:t xml:space="preserve"> </w:t>
      </w:r>
      <w:r>
        <w:rPr>
          <w:w w:val="105"/>
        </w:rPr>
        <w:t>and</w:t>
      </w:r>
      <w:r>
        <w:rPr>
          <w:spacing w:val="-12"/>
          <w:w w:val="105"/>
        </w:rPr>
        <w:t xml:space="preserve"> </w:t>
      </w:r>
      <w:r>
        <w:rPr>
          <w:w w:val="105"/>
        </w:rPr>
        <w:t>physical</w:t>
      </w:r>
      <w:r>
        <w:rPr>
          <w:spacing w:val="-12"/>
          <w:w w:val="105"/>
        </w:rPr>
        <w:t xml:space="preserve"> </w:t>
      </w:r>
      <w:r>
        <w:rPr>
          <w:w w:val="105"/>
        </w:rPr>
        <w:t>examination</w:t>
      </w:r>
      <w:r>
        <w:rPr>
          <w:spacing w:val="-12"/>
          <w:w w:val="105"/>
        </w:rPr>
        <w:t xml:space="preserve"> </w:t>
      </w:r>
      <w:r>
        <w:rPr>
          <w:w w:val="105"/>
        </w:rPr>
        <w:t>checklists.</w:t>
      </w:r>
      <w:r>
        <w:rPr>
          <w:spacing w:val="-13"/>
          <w:w w:val="105"/>
        </w:rPr>
        <w:t xml:space="preserve"> </w:t>
      </w:r>
      <w:r>
        <w:rPr>
          <w:w w:val="105"/>
        </w:rPr>
        <w:t>Additional</w:t>
      </w:r>
      <w:r>
        <w:rPr>
          <w:spacing w:val="-12"/>
          <w:w w:val="105"/>
        </w:rPr>
        <w:t xml:space="preserve"> </w:t>
      </w:r>
      <w:r>
        <w:rPr>
          <w:w w:val="105"/>
        </w:rPr>
        <w:t>questions</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asked</w:t>
      </w:r>
      <w:r>
        <w:rPr>
          <w:spacing w:val="-12"/>
          <w:w w:val="105"/>
        </w:rPr>
        <w:t xml:space="preserve"> </w:t>
      </w:r>
      <w:r>
        <w:rPr>
          <w:w w:val="105"/>
        </w:rPr>
        <w:t>to</w:t>
      </w:r>
      <w:r>
        <w:rPr>
          <w:spacing w:val="116"/>
          <w:w w:val="103"/>
        </w:rPr>
        <w:t xml:space="preserve"> </w:t>
      </w:r>
      <w:r>
        <w:rPr>
          <w:w w:val="105"/>
        </w:rPr>
        <w:t>supplement</w:t>
      </w:r>
      <w:r>
        <w:rPr>
          <w:spacing w:val="-12"/>
          <w:w w:val="105"/>
        </w:rPr>
        <w:t xml:space="preserve"> </w:t>
      </w:r>
      <w:r>
        <w:rPr>
          <w:w w:val="105"/>
        </w:rPr>
        <w:t>information</w:t>
      </w:r>
      <w:r>
        <w:rPr>
          <w:spacing w:val="-12"/>
          <w:w w:val="105"/>
        </w:rPr>
        <w:t xml:space="preserve"> </w:t>
      </w:r>
      <w:r>
        <w:rPr>
          <w:w w:val="105"/>
        </w:rPr>
        <w:t>requested</w:t>
      </w:r>
      <w:r>
        <w:rPr>
          <w:spacing w:val="-11"/>
          <w:w w:val="105"/>
        </w:rPr>
        <w:t xml:space="preserve"> </w:t>
      </w:r>
      <w:r>
        <w:rPr>
          <w:spacing w:val="1"/>
          <w:w w:val="105"/>
        </w:rPr>
        <w:t>on</w:t>
      </w:r>
      <w:r>
        <w:rPr>
          <w:spacing w:val="-11"/>
          <w:w w:val="105"/>
        </w:rPr>
        <w:t xml:space="preserve"> </w:t>
      </w:r>
      <w:r>
        <w:rPr>
          <w:w w:val="105"/>
        </w:rPr>
        <w:t>the</w:t>
      </w:r>
      <w:r>
        <w:rPr>
          <w:spacing w:val="-11"/>
          <w:w w:val="105"/>
        </w:rPr>
        <w:t xml:space="preserve"> </w:t>
      </w:r>
      <w:r>
        <w:rPr>
          <w:w w:val="105"/>
        </w:rPr>
        <w:t>form.</w:t>
      </w:r>
      <w:r>
        <w:rPr>
          <w:spacing w:val="-12"/>
          <w:w w:val="105"/>
        </w:rPr>
        <w:t xml:space="preserve"> </w:t>
      </w:r>
      <w:r>
        <w:rPr>
          <w:spacing w:val="1"/>
          <w:w w:val="105"/>
        </w:rPr>
        <w:t>You</w:t>
      </w:r>
      <w:r>
        <w:rPr>
          <w:spacing w:val="-11"/>
          <w:w w:val="105"/>
        </w:rPr>
        <w:t xml:space="preserve"> </w:t>
      </w:r>
      <w:r>
        <w:rPr>
          <w:spacing w:val="1"/>
          <w:w w:val="105"/>
        </w:rPr>
        <w:t>may</w:t>
      </w:r>
      <w:r>
        <w:rPr>
          <w:spacing w:val="-11"/>
          <w:w w:val="105"/>
        </w:rPr>
        <w:t xml:space="preserve"> </w:t>
      </w:r>
      <w:r>
        <w:rPr>
          <w:w w:val="105"/>
        </w:rPr>
        <w:t>ask</w:t>
      </w:r>
      <w:r>
        <w:rPr>
          <w:spacing w:val="-11"/>
          <w:w w:val="105"/>
        </w:rPr>
        <w:t xml:space="preserve"> </w:t>
      </w:r>
      <w:r>
        <w:rPr>
          <w:w w:val="105"/>
        </w:rPr>
        <w:t>about</w:t>
      </w:r>
      <w:r>
        <w:rPr>
          <w:spacing w:val="-12"/>
          <w:w w:val="105"/>
        </w:rPr>
        <w:t xml:space="preserve"> </w:t>
      </w:r>
      <w:r>
        <w:rPr>
          <w:w w:val="105"/>
        </w:rPr>
        <w:t>psychological</w:t>
      </w:r>
      <w:r>
        <w:rPr>
          <w:spacing w:val="-12"/>
          <w:w w:val="105"/>
        </w:rPr>
        <w:t xml:space="preserve"> </w:t>
      </w:r>
      <w:r>
        <w:rPr>
          <w:spacing w:val="1"/>
          <w:w w:val="105"/>
        </w:rPr>
        <w:t>symptoms</w:t>
      </w:r>
      <w:r>
        <w:rPr>
          <w:spacing w:val="-11"/>
          <w:w w:val="105"/>
        </w:rPr>
        <w:t xml:space="preserve"> </w:t>
      </w:r>
      <w:r>
        <w:rPr>
          <w:spacing w:val="1"/>
          <w:w w:val="105"/>
        </w:rPr>
        <w:t>and</w:t>
      </w:r>
      <w:r>
        <w:rPr>
          <w:spacing w:val="89"/>
          <w:w w:val="103"/>
        </w:rPr>
        <w:t xml:space="preserve"> </w:t>
      </w:r>
      <w:r>
        <w:rPr>
          <w:w w:val="105"/>
        </w:rPr>
        <w:t>screening</w:t>
      </w:r>
      <w:r>
        <w:rPr>
          <w:spacing w:val="-10"/>
          <w:w w:val="105"/>
        </w:rPr>
        <w:t xml:space="preserve"> </w:t>
      </w:r>
      <w:r>
        <w:rPr>
          <w:w w:val="105"/>
        </w:rPr>
        <w:t>tests</w:t>
      </w:r>
      <w:r>
        <w:rPr>
          <w:spacing w:val="-9"/>
          <w:w w:val="105"/>
        </w:rPr>
        <w:t xml:space="preserve"> </w:t>
      </w:r>
      <w:r>
        <w:rPr>
          <w:spacing w:val="1"/>
          <w:w w:val="105"/>
        </w:rPr>
        <w:t>when</w:t>
      </w:r>
      <w:r>
        <w:rPr>
          <w:spacing w:val="-9"/>
          <w:w w:val="105"/>
        </w:rPr>
        <w:t xml:space="preserve"> </w:t>
      </w:r>
      <w:r>
        <w:rPr>
          <w:w w:val="105"/>
        </w:rPr>
        <w:t>indicated</w:t>
      </w:r>
      <w:r>
        <w:rPr>
          <w:spacing w:val="-10"/>
          <w:w w:val="105"/>
        </w:rPr>
        <w:t xml:space="preserve"> </w:t>
      </w:r>
      <w:r>
        <w:rPr>
          <w:w w:val="105"/>
        </w:rPr>
        <w:t>by</w:t>
      </w:r>
      <w:r>
        <w:rPr>
          <w:spacing w:val="-9"/>
          <w:w w:val="105"/>
        </w:rPr>
        <w:t xml:space="preserve"> </w:t>
      </w:r>
      <w:r>
        <w:rPr>
          <w:w w:val="105"/>
        </w:rPr>
        <w:t>the</w:t>
      </w:r>
      <w:r>
        <w:rPr>
          <w:spacing w:val="-9"/>
          <w:w w:val="105"/>
        </w:rPr>
        <w:t xml:space="preserve"> </w:t>
      </w:r>
      <w:r>
        <w:rPr>
          <w:w w:val="105"/>
        </w:rPr>
        <w:t>driver's</w:t>
      </w:r>
      <w:r>
        <w:rPr>
          <w:spacing w:val="-10"/>
          <w:w w:val="105"/>
        </w:rPr>
        <w:t xml:space="preserve"> </w:t>
      </w:r>
      <w:r>
        <w:rPr>
          <w:w w:val="105"/>
        </w:rPr>
        <w:t>affect,</w:t>
      </w:r>
      <w:r>
        <w:rPr>
          <w:spacing w:val="-10"/>
          <w:w w:val="105"/>
        </w:rPr>
        <w:t xml:space="preserve"> </w:t>
      </w:r>
      <w:r>
        <w:rPr>
          <w:w w:val="105"/>
        </w:rPr>
        <w:t>behavior,</w:t>
      </w:r>
      <w:r>
        <w:rPr>
          <w:spacing w:val="-10"/>
          <w:w w:val="105"/>
        </w:rPr>
        <w:t xml:space="preserve"> </w:t>
      </w:r>
      <w:r>
        <w:rPr>
          <w:w w:val="105"/>
        </w:rPr>
        <w:t>or</w:t>
      </w:r>
      <w:r>
        <w:rPr>
          <w:spacing w:val="-10"/>
          <w:w w:val="105"/>
        </w:rPr>
        <w:t xml:space="preserve"> </w:t>
      </w:r>
      <w:r>
        <w:rPr>
          <w:w w:val="105"/>
        </w:rPr>
        <w:t>your</w:t>
      </w:r>
      <w:r>
        <w:rPr>
          <w:spacing w:val="-10"/>
          <w:w w:val="105"/>
        </w:rPr>
        <w:t xml:space="preserve"> </w:t>
      </w:r>
      <w:r>
        <w:rPr>
          <w:w w:val="105"/>
        </w:rPr>
        <w:t>interactions</w:t>
      </w:r>
      <w:r>
        <w:rPr>
          <w:spacing w:val="-10"/>
          <w:w w:val="105"/>
        </w:rPr>
        <w:t xml:space="preserve"> </w:t>
      </w:r>
      <w:r>
        <w:rPr>
          <w:w w:val="105"/>
        </w:rPr>
        <w:t>with</w:t>
      </w:r>
      <w:r>
        <w:rPr>
          <w:spacing w:val="-9"/>
          <w:w w:val="105"/>
        </w:rPr>
        <w:t xml:space="preserve"> </w:t>
      </w:r>
      <w:r>
        <w:rPr>
          <w:w w:val="105"/>
        </w:rPr>
        <w:t>the</w:t>
      </w:r>
      <w:r>
        <w:rPr>
          <w:spacing w:val="-9"/>
          <w:w w:val="105"/>
        </w:rPr>
        <w:t xml:space="preserve"> </w:t>
      </w:r>
      <w:r>
        <w:rPr>
          <w:w w:val="105"/>
        </w:rPr>
        <w:t>driver.</w:t>
      </w:r>
    </w:p>
    <w:p w14:paraId="7E1C3CFF" w14:textId="77777777" w:rsidR="00AB77C0" w:rsidRDefault="00AB77C0">
      <w:pPr>
        <w:spacing w:before="8"/>
        <w:rPr>
          <w:rFonts w:ascii="Arial" w:eastAsia="Arial" w:hAnsi="Arial" w:cs="Arial"/>
          <w:sz w:val="17"/>
          <w:szCs w:val="17"/>
        </w:rPr>
      </w:pPr>
    </w:p>
    <w:p w14:paraId="1C5D052A" w14:textId="77777777" w:rsidR="00AB77C0" w:rsidRDefault="009E6434">
      <w:pPr>
        <w:pStyle w:val="BodyText"/>
        <w:spacing w:line="252" w:lineRule="auto"/>
        <w:ind w:left="100" w:right="237"/>
      </w:pPr>
      <w:r>
        <w:rPr>
          <w:w w:val="105"/>
        </w:rPr>
        <w:t>It</w:t>
      </w:r>
      <w:r>
        <w:rPr>
          <w:spacing w:val="-11"/>
          <w:w w:val="105"/>
        </w:rPr>
        <w:t xml:space="preserve"> </w:t>
      </w:r>
      <w:r>
        <w:rPr>
          <w:w w:val="105"/>
        </w:rPr>
        <w:t>is</w:t>
      </w:r>
      <w:r>
        <w:rPr>
          <w:spacing w:val="-9"/>
          <w:w w:val="105"/>
        </w:rPr>
        <w:t xml:space="preserve"> </w:t>
      </w:r>
      <w:r>
        <w:rPr>
          <w:w w:val="105"/>
        </w:rPr>
        <w:t>the</w:t>
      </w:r>
      <w:r>
        <w:rPr>
          <w:spacing w:val="-9"/>
          <w:w w:val="105"/>
        </w:rPr>
        <w:t xml:space="preserve"> </w:t>
      </w:r>
      <w:r>
        <w:rPr>
          <w:w w:val="105"/>
        </w:rPr>
        <w:t>degree</w:t>
      </w:r>
      <w:r>
        <w:rPr>
          <w:spacing w:val="-9"/>
          <w:w w:val="105"/>
        </w:rPr>
        <w:t xml:space="preserve"> </w:t>
      </w:r>
      <w:r>
        <w:rPr>
          <w:w w:val="105"/>
        </w:rPr>
        <w:t>of</w:t>
      </w:r>
      <w:r>
        <w:rPr>
          <w:spacing w:val="-10"/>
          <w:w w:val="105"/>
        </w:rPr>
        <w:t xml:space="preserve"> </w:t>
      </w:r>
      <w:r>
        <w:rPr>
          <w:w w:val="105"/>
        </w:rPr>
        <w:t>inappropriateness</w:t>
      </w:r>
      <w:r>
        <w:rPr>
          <w:spacing w:val="-10"/>
          <w:w w:val="105"/>
        </w:rPr>
        <w:t xml:space="preserve"> </w:t>
      </w:r>
      <w:r>
        <w:rPr>
          <w:w w:val="105"/>
        </w:rPr>
        <w:t>and</w:t>
      </w:r>
      <w:r>
        <w:rPr>
          <w:spacing w:val="-9"/>
          <w:w w:val="105"/>
        </w:rPr>
        <w:t xml:space="preserve"> </w:t>
      </w:r>
      <w:r>
        <w:rPr>
          <w:w w:val="105"/>
        </w:rPr>
        <w:t>the</w:t>
      </w:r>
      <w:r>
        <w:rPr>
          <w:spacing w:val="-9"/>
          <w:w w:val="105"/>
        </w:rPr>
        <w:t xml:space="preserve"> </w:t>
      </w:r>
      <w:r>
        <w:rPr>
          <w:w w:val="105"/>
        </w:rPr>
        <w:t>cumulative</w:t>
      </w:r>
      <w:r>
        <w:rPr>
          <w:spacing w:val="-9"/>
          <w:w w:val="105"/>
        </w:rPr>
        <w:t xml:space="preserve"> </w:t>
      </w:r>
      <w:r>
        <w:rPr>
          <w:w w:val="105"/>
        </w:rPr>
        <w:t>effect</w:t>
      </w:r>
      <w:r>
        <w:rPr>
          <w:spacing w:val="-10"/>
          <w:w w:val="105"/>
        </w:rPr>
        <w:t xml:space="preserve"> </w:t>
      </w:r>
      <w:r>
        <w:rPr>
          <w:w w:val="105"/>
        </w:rPr>
        <w:t>of</w:t>
      </w:r>
      <w:r>
        <w:rPr>
          <w:spacing w:val="-10"/>
          <w:w w:val="105"/>
        </w:rPr>
        <w:t xml:space="preserve"> </w:t>
      </w:r>
      <w:r>
        <w:rPr>
          <w:w w:val="105"/>
        </w:rPr>
        <w:t>driver</w:t>
      </w:r>
      <w:r>
        <w:rPr>
          <w:spacing w:val="-11"/>
          <w:w w:val="105"/>
        </w:rPr>
        <w:t xml:space="preserve"> </w:t>
      </w:r>
      <w:r>
        <w:rPr>
          <w:w w:val="105"/>
        </w:rPr>
        <w:t>presentation</w:t>
      </w:r>
      <w:r>
        <w:rPr>
          <w:spacing w:val="-9"/>
          <w:w w:val="105"/>
        </w:rPr>
        <w:t xml:space="preserve"> </w:t>
      </w:r>
      <w:r>
        <w:rPr>
          <w:w w:val="105"/>
        </w:rPr>
        <w:t>and</w:t>
      </w:r>
      <w:r>
        <w:rPr>
          <w:spacing w:val="-9"/>
          <w:w w:val="105"/>
        </w:rPr>
        <w:t xml:space="preserve"> </w:t>
      </w:r>
      <w:r>
        <w:rPr>
          <w:w w:val="105"/>
        </w:rPr>
        <w:t>interaction</w:t>
      </w:r>
      <w:r>
        <w:rPr>
          <w:spacing w:val="-9"/>
          <w:w w:val="105"/>
        </w:rPr>
        <w:t xml:space="preserve"> </w:t>
      </w:r>
      <w:r>
        <w:rPr>
          <w:w w:val="105"/>
        </w:rPr>
        <w:t>that</w:t>
      </w:r>
      <w:r>
        <w:rPr>
          <w:spacing w:val="115"/>
          <w:w w:val="103"/>
        </w:rPr>
        <w:t xml:space="preserve"> </w:t>
      </w:r>
      <w:r>
        <w:rPr>
          <w:w w:val="105"/>
        </w:rPr>
        <w:t>provide</w:t>
      </w:r>
      <w:r>
        <w:rPr>
          <w:spacing w:val="-9"/>
          <w:w w:val="105"/>
        </w:rPr>
        <w:t xml:space="preserve"> </w:t>
      </w:r>
      <w:r>
        <w:rPr>
          <w:w w:val="105"/>
        </w:rPr>
        <w:t>a</w:t>
      </w:r>
      <w:r>
        <w:rPr>
          <w:spacing w:val="-9"/>
          <w:w w:val="105"/>
        </w:rPr>
        <w:t xml:space="preserve"> </w:t>
      </w:r>
      <w:r>
        <w:rPr>
          <w:w w:val="105"/>
        </w:rPr>
        <w:t>cue</w:t>
      </w:r>
      <w:r>
        <w:rPr>
          <w:spacing w:val="-9"/>
          <w:w w:val="105"/>
        </w:rPr>
        <w:t xml:space="preserve"> </w:t>
      </w:r>
      <w:r>
        <w:rPr>
          <w:w w:val="105"/>
        </w:rPr>
        <w:t>that</w:t>
      </w:r>
      <w:r>
        <w:rPr>
          <w:spacing w:val="-9"/>
          <w:w w:val="105"/>
        </w:rPr>
        <w:t xml:space="preserve"> </w:t>
      </w:r>
      <w:r>
        <w:rPr>
          <w:w w:val="105"/>
        </w:rPr>
        <w:t>a</w:t>
      </w:r>
      <w:r>
        <w:rPr>
          <w:spacing w:val="-9"/>
          <w:w w:val="105"/>
        </w:rPr>
        <w:t xml:space="preserve"> </w:t>
      </w:r>
      <w:r>
        <w:rPr>
          <w:w w:val="105"/>
        </w:rPr>
        <w:t>driver</w:t>
      </w:r>
      <w:r>
        <w:rPr>
          <w:spacing w:val="-9"/>
          <w:w w:val="105"/>
        </w:rPr>
        <w:t xml:space="preserve"> </w:t>
      </w:r>
      <w:r>
        <w:rPr>
          <w:spacing w:val="1"/>
          <w:w w:val="105"/>
        </w:rPr>
        <w:t>may</w:t>
      </w:r>
      <w:r>
        <w:rPr>
          <w:spacing w:val="-9"/>
          <w:w w:val="105"/>
        </w:rPr>
        <w:t xml:space="preserve"> </w:t>
      </w:r>
      <w:r>
        <w:rPr>
          <w:w w:val="105"/>
        </w:rPr>
        <w:t>require</w:t>
      </w:r>
      <w:r>
        <w:rPr>
          <w:spacing w:val="-9"/>
          <w:w w:val="105"/>
        </w:rPr>
        <w:t xml:space="preserve"> </w:t>
      </w:r>
      <w:r>
        <w:rPr>
          <w:spacing w:val="1"/>
          <w:w w:val="105"/>
        </w:rPr>
        <w:t>more</w:t>
      </w:r>
      <w:r>
        <w:rPr>
          <w:spacing w:val="-8"/>
          <w:w w:val="105"/>
        </w:rPr>
        <w:t xml:space="preserve"> </w:t>
      </w:r>
      <w:r>
        <w:rPr>
          <w:w w:val="105"/>
        </w:rPr>
        <w:t>in-depth</w:t>
      </w:r>
      <w:r>
        <w:rPr>
          <w:spacing w:val="-9"/>
          <w:w w:val="105"/>
        </w:rPr>
        <w:t xml:space="preserve"> </w:t>
      </w:r>
      <w:r>
        <w:rPr>
          <w:w w:val="105"/>
        </w:rPr>
        <w:t>mental</w:t>
      </w:r>
      <w:r>
        <w:rPr>
          <w:spacing w:val="-10"/>
          <w:w w:val="105"/>
        </w:rPr>
        <w:t xml:space="preserve"> </w:t>
      </w:r>
      <w:r>
        <w:rPr>
          <w:w w:val="105"/>
        </w:rPr>
        <w:t>health</w:t>
      </w:r>
      <w:r>
        <w:rPr>
          <w:spacing w:val="-8"/>
          <w:w w:val="105"/>
        </w:rPr>
        <w:t xml:space="preserve"> </w:t>
      </w:r>
      <w:r>
        <w:rPr>
          <w:w w:val="105"/>
        </w:rPr>
        <w:t>evaluation.</w:t>
      </w:r>
    </w:p>
    <w:p w14:paraId="379BDFEB" w14:textId="77777777" w:rsidR="00AB77C0" w:rsidRDefault="00AB77C0">
      <w:pPr>
        <w:spacing w:before="3"/>
        <w:rPr>
          <w:rFonts w:ascii="Arial" w:eastAsia="Arial" w:hAnsi="Arial" w:cs="Arial"/>
          <w:sz w:val="24"/>
          <w:szCs w:val="24"/>
        </w:rPr>
      </w:pPr>
    </w:p>
    <w:p w14:paraId="71EA1508" w14:textId="77777777" w:rsidR="00AB77C0" w:rsidRDefault="009E6434">
      <w:pPr>
        <w:pStyle w:val="Heading7"/>
        <w:ind w:left="100"/>
        <w:rPr>
          <w:b w:val="0"/>
          <w:bCs w:val="0"/>
        </w:rPr>
      </w:pPr>
      <w:r>
        <w:rPr>
          <w:w w:val="105"/>
        </w:rPr>
        <w:t>Regulations</w:t>
      </w:r>
      <w:r>
        <w:rPr>
          <w:spacing w:val="-10"/>
          <w:w w:val="105"/>
        </w:rPr>
        <w:t xml:space="preserve"> </w:t>
      </w:r>
      <w:r>
        <w:rPr>
          <w:w w:val="105"/>
        </w:rPr>
        <w:t>—</w:t>
      </w:r>
      <w:r>
        <w:rPr>
          <w:spacing w:val="-8"/>
          <w:w w:val="105"/>
        </w:rPr>
        <w:t xml:space="preserve"> </w:t>
      </w:r>
      <w:r>
        <w:rPr>
          <w:spacing w:val="1"/>
          <w:w w:val="105"/>
        </w:rPr>
        <w:t>You</w:t>
      </w:r>
      <w:r>
        <w:rPr>
          <w:spacing w:val="-9"/>
          <w:w w:val="105"/>
        </w:rPr>
        <w:t xml:space="preserve"> </w:t>
      </w:r>
      <w:r>
        <w:rPr>
          <w:spacing w:val="1"/>
          <w:w w:val="105"/>
        </w:rPr>
        <w:t>must</w:t>
      </w:r>
      <w:r>
        <w:rPr>
          <w:spacing w:val="-11"/>
          <w:w w:val="105"/>
        </w:rPr>
        <w:t xml:space="preserve"> </w:t>
      </w:r>
      <w:r>
        <w:rPr>
          <w:w w:val="105"/>
        </w:rPr>
        <w:t>review</w:t>
      </w:r>
      <w:r>
        <w:rPr>
          <w:spacing w:val="-8"/>
          <w:w w:val="105"/>
        </w:rPr>
        <w:t xml:space="preserve"> </w:t>
      </w:r>
      <w:r>
        <w:rPr>
          <w:w w:val="105"/>
        </w:rPr>
        <w:t>and</w:t>
      </w:r>
      <w:r>
        <w:rPr>
          <w:spacing w:val="-10"/>
          <w:w w:val="105"/>
        </w:rPr>
        <w:t xml:space="preserve"> </w:t>
      </w:r>
      <w:r>
        <w:rPr>
          <w:w w:val="105"/>
        </w:rPr>
        <w:t>discuss</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any</w:t>
      </w:r>
      <w:r>
        <w:rPr>
          <w:spacing w:val="-10"/>
          <w:w w:val="105"/>
        </w:rPr>
        <w:t xml:space="preserve"> </w:t>
      </w:r>
      <w:r>
        <w:rPr>
          <w:w w:val="105"/>
        </w:rPr>
        <w:t>"yes"</w:t>
      </w:r>
      <w:r>
        <w:rPr>
          <w:spacing w:val="-9"/>
          <w:w w:val="105"/>
        </w:rPr>
        <w:t xml:space="preserve"> </w:t>
      </w:r>
      <w:r>
        <w:rPr>
          <w:spacing w:val="1"/>
          <w:w w:val="105"/>
        </w:rPr>
        <w:t>answers</w:t>
      </w:r>
    </w:p>
    <w:p w14:paraId="3C35CBDE" w14:textId="77777777" w:rsidR="00AB77C0" w:rsidRDefault="00AB77C0">
      <w:pPr>
        <w:spacing w:before="3"/>
        <w:rPr>
          <w:rFonts w:ascii="Arial" w:eastAsia="Arial" w:hAnsi="Arial" w:cs="Arial"/>
          <w:b/>
          <w:bCs/>
          <w:sz w:val="25"/>
          <w:szCs w:val="25"/>
        </w:rPr>
      </w:pPr>
    </w:p>
    <w:p w14:paraId="76DAD624" w14:textId="77777777" w:rsidR="00AB77C0" w:rsidRDefault="009E6434">
      <w:pPr>
        <w:pStyle w:val="BodyText"/>
        <w:ind w:left="100"/>
      </w:pPr>
      <w:r>
        <w:rPr>
          <w:spacing w:val="1"/>
          <w:w w:val="105"/>
        </w:rPr>
        <w:t>Does</w:t>
      </w:r>
      <w:r>
        <w:rPr>
          <w:spacing w:val="-11"/>
          <w:w w:val="105"/>
        </w:rPr>
        <w:t xml:space="preserve"> </w:t>
      </w:r>
      <w:r>
        <w:rPr>
          <w:w w:val="105"/>
        </w:rPr>
        <w:t>the</w:t>
      </w:r>
      <w:r>
        <w:rPr>
          <w:spacing w:val="-11"/>
          <w:w w:val="105"/>
        </w:rPr>
        <w:t xml:space="preserve"> </w:t>
      </w:r>
      <w:r>
        <w:rPr>
          <w:w w:val="105"/>
        </w:rPr>
        <w:t>driver:</w:t>
      </w:r>
    </w:p>
    <w:p w14:paraId="445622C2" w14:textId="77777777" w:rsidR="00AB77C0" w:rsidRDefault="00AB77C0">
      <w:pPr>
        <w:spacing w:before="8"/>
        <w:rPr>
          <w:rFonts w:ascii="Arial" w:eastAsia="Arial" w:hAnsi="Arial" w:cs="Arial"/>
          <w:sz w:val="18"/>
          <w:szCs w:val="18"/>
        </w:rPr>
      </w:pPr>
    </w:p>
    <w:p w14:paraId="378033BC" w14:textId="77777777" w:rsidR="00AB77C0" w:rsidRDefault="009E6434">
      <w:pPr>
        <w:pStyle w:val="BodyText"/>
        <w:numPr>
          <w:ilvl w:val="1"/>
          <w:numId w:val="25"/>
        </w:numPr>
        <w:tabs>
          <w:tab w:val="left" w:pos="820"/>
        </w:tabs>
        <w:ind w:left="819"/>
      </w:pPr>
      <w:r>
        <w:rPr>
          <w:spacing w:val="1"/>
          <w:w w:val="105"/>
        </w:rPr>
        <w:t>Have</w:t>
      </w:r>
      <w:r>
        <w:rPr>
          <w:spacing w:val="-12"/>
          <w:w w:val="105"/>
        </w:rPr>
        <w:t xml:space="preserve"> </w:t>
      </w:r>
      <w:r>
        <w:rPr>
          <w:w w:val="105"/>
        </w:rPr>
        <w:t>a</w:t>
      </w:r>
      <w:r>
        <w:rPr>
          <w:spacing w:val="-11"/>
          <w:w w:val="105"/>
        </w:rPr>
        <w:t xml:space="preserve"> </w:t>
      </w:r>
      <w:r>
        <w:rPr>
          <w:w w:val="105"/>
        </w:rPr>
        <w:t>nervous</w:t>
      </w:r>
      <w:r>
        <w:rPr>
          <w:spacing w:val="-12"/>
          <w:w w:val="105"/>
        </w:rPr>
        <w:t xml:space="preserve"> </w:t>
      </w:r>
      <w:r>
        <w:rPr>
          <w:w w:val="105"/>
        </w:rPr>
        <w:t>or</w:t>
      </w:r>
      <w:r>
        <w:rPr>
          <w:spacing w:val="-12"/>
          <w:w w:val="105"/>
        </w:rPr>
        <w:t xml:space="preserve"> </w:t>
      </w:r>
      <w:r>
        <w:rPr>
          <w:w w:val="105"/>
        </w:rPr>
        <w:t>psychiatric</w:t>
      </w:r>
      <w:r>
        <w:rPr>
          <w:spacing w:val="-11"/>
          <w:w w:val="105"/>
        </w:rPr>
        <w:t xml:space="preserve"> </w:t>
      </w:r>
      <w:r>
        <w:rPr>
          <w:w w:val="105"/>
        </w:rPr>
        <w:t>disorder</w:t>
      </w:r>
      <w:r>
        <w:rPr>
          <w:spacing w:val="-12"/>
          <w:w w:val="105"/>
        </w:rPr>
        <w:t xml:space="preserve"> </w:t>
      </w:r>
      <w:r>
        <w:rPr>
          <w:w w:val="105"/>
        </w:rPr>
        <w:t>(e.g.,</w:t>
      </w:r>
      <w:r>
        <w:rPr>
          <w:spacing w:val="-12"/>
          <w:w w:val="105"/>
        </w:rPr>
        <w:t xml:space="preserve"> </w:t>
      </w:r>
      <w:r>
        <w:rPr>
          <w:w w:val="105"/>
        </w:rPr>
        <w:t>severe</w:t>
      </w:r>
      <w:r>
        <w:rPr>
          <w:spacing w:val="-11"/>
          <w:w w:val="105"/>
        </w:rPr>
        <w:t xml:space="preserve"> </w:t>
      </w:r>
      <w:r>
        <w:rPr>
          <w:w w:val="105"/>
        </w:rPr>
        <w:t>depression)?</w:t>
      </w:r>
    </w:p>
    <w:p w14:paraId="4C4D832C" w14:textId="77777777" w:rsidR="00AB77C0" w:rsidRDefault="009E6434">
      <w:pPr>
        <w:pStyle w:val="BodyText"/>
        <w:numPr>
          <w:ilvl w:val="1"/>
          <w:numId w:val="25"/>
        </w:numPr>
        <w:tabs>
          <w:tab w:val="left" w:pos="820"/>
        </w:tabs>
        <w:spacing w:before="132"/>
        <w:ind w:left="819"/>
      </w:pPr>
      <w:r>
        <w:rPr>
          <w:spacing w:val="1"/>
          <w:w w:val="105"/>
        </w:rPr>
        <w:t>Have</w:t>
      </w:r>
      <w:r>
        <w:rPr>
          <w:spacing w:val="-11"/>
          <w:w w:val="105"/>
        </w:rPr>
        <w:t xml:space="preserve"> </w:t>
      </w:r>
      <w:r>
        <w:rPr>
          <w:w w:val="105"/>
        </w:rPr>
        <w:t>loss</w:t>
      </w:r>
      <w:r>
        <w:rPr>
          <w:spacing w:val="-11"/>
          <w:w w:val="105"/>
        </w:rPr>
        <w:t xml:space="preserve"> </w:t>
      </w:r>
      <w:r>
        <w:rPr>
          <w:w w:val="105"/>
        </w:rPr>
        <w:t>of</w:t>
      </w:r>
      <w:r>
        <w:rPr>
          <w:spacing w:val="-12"/>
          <w:w w:val="105"/>
        </w:rPr>
        <w:t xml:space="preserve"> </w:t>
      </w:r>
      <w:r>
        <w:rPr>
          <w:w w:val="105"/>
        </w:rPr>
        <w:t>or</w:t>
      </w:r>
      <w:r>
        <w:rPr>
          <w:spacing w:val="-12"/>
          <w:w w:val="105"/>
        </w:rPr>
        <w:t xml:space="preserve"> </w:t>
      </w:r>
      <w:r>
        <w:rPr>
          <w:w w:val="105"/>
        </w:rPr>
        <w:t>altered</w:t>
      </w:r>
      <w:r>
        <w:rPr>
          <w:spacing w:val="-11"/>
          <w:w w:val="105"/>
        </w:rPr>
        <w:t xml:space="preserve"> </w:t>
      </w:r>
      <w:r>
        <w:rPr>
          <w:w w:val="105"/>
        </w:rPr>
        <w:t>consciousness?</w:t>
      </w:r>
    </w:p>
    <w:p w14:paraId="54ADFA96" w14:textId="77777777" w:rsidR="00AB77C0" w:rsidRDefault="009E6434">
      <w:pPr>
        <w:pStyle w:val="BodyText"/>
        <w:numPr>
          <w:ilvl w:val="1"/>
          <w:numId w:val="25"/>
        </w:numPr>
        <w:tabs>
          <w:tab w:val="left" w:pos="820"/>
        </w:tabs>
        <w:spacing w:before="127"/>
        <w:ind w:left="820" w:hanging="361"/>
      </w:pPr>
      <w:r>
        <w:rPr>
          <w:spacing w:val="1"/>
          <w:w w:val="105"/>
        </w:rPr>
        <w:t>Use</w:t>
      </w:r>
      <w:r>
        <w:rPr>
          <w:spacing w:val="-11"/>
          <w:w w:val="105"/>
        </w:rPr>
        <w:t xml:space="preserve"> </w:t>
      </w:r>
      <w:r>
        <w:rPr>
          <w:w w:val="105"/>
        </w:rPr>
        <w:t>medication</w:t>
      </w:r>
      <w:r>
        <w:rPr>
          <w:spacing w:val="-10"/>
          <w:w w:val="105"/>
        </w:rPr>
        <w:t xml:space="preserve"> </w:t>
      </w:r>
      <w:r>
        <w:rPr>
          <w:w w:val="105"/>
        </w:rPr>
        <w:t>for</w:t>
      </w:r>
      <w:r>
        <w:rPr>
          <w:spacing w:val="-12"/>
          <w:w w:val="105"/>
        </w:rPr>
        <w:t xml:space="preserve"> </w:t>
      </w:r>
      <w:r>
        <w:rPr>
          <w:w w:val="105"/>
        </w:rPr>
        <w:t>a</w:t>
      </w:r>
      <w:r>
        <w:rPr>
          <w:spacing w:val="-10"/>
          <w:w w:val="105"/>
        </w:rPr>
        <w:t xml:space="preserve"> </w:t>
      </w:r>
      <w:r>
        <w:rPr>
          <w:w w:val="105"/>
        </w:rPr>
        <w:t>nervous</w:t>
      </w:r>
      <w:r>
        <w:rPr>
          <w:spacing w:val="-10"/>
          <w:w w:val="105"/>
        </w:rPr>
        <w:t xml:space="preserve"> </w:t>
      </w:r>
      <w:r>
        <w:rPr>
          <w:w w:val="105"/>
        </w:rPr>
        <w:t>or</w:t>
      </w:r>
      <w:r>
        <w:rPr>
          <w:spacing w:val="-11"/>
          <w:w w:val="105"/>
        </w:rPr>
        <w:t xml:space="preserve"> </w:t>
      </w:r>
      <w:r>
        <w:rPr>
          <w:w w:val="105"/>
        </w:rPr>
        <w:t>psychiatric</w:t>
      </w:r>
      <w:r>
        <w:rPr>
          <w:spacing w:val="-10"/>
          <w:w w:val="105"/>
        </w:rPr>
        <w:t xml:space="preserve"> </w:t>
      </w:r>
      <w:r>
        <w:rPr>
          <w:w w:val="105"/>
        </w:rPr>
        <w:t>disorder?</w:t>
      </w:r>
    </w:p>
    <w:p w14:paraId="317330E6" w14:textId="77777777" w:rsidR="00AB77C0" w:rsidRDefault="009E6434">
      <w:pPr>
        <w:pStyle w:val="BodyText"/>
        <w:numPr>
          <w:ilvl w:val="1"/>
          <w:numId w:val="25"/>
        </w:numPr>
        <w:tabs>
          <w:tab w:val="left" w:pos="820"/>
        </w:tabs>
        <w:spacing w:before="132"/>
        <w:ind w:left="820"/>
      </w:pPr>
      <w:r>
        <w:rPr>
          <w:spacing w:val="1"/>
          <w:w w:val="105"/>
        </w:rPr>
        <w:t>Use</w:t>
      </w:r>
      <w:r>
        <w:rPr>
          <w:spacing w:val="-15"/>
          <w:w w:val="105"/>
        </w:rPr>
        <w:t xml:space="preserve"> </w:t>
      </w:r>
      <w:r>
        <w:rPr>
          <w:w w:val="105"/>
        </w:rPr>
        <w:t>alcohol</w:t>
      </w:r>
      <w:r>
        <w:rPr>
          <w:spacing w:val="-15"/>
          <w:w w:val="105"/>
        </w:rPr>
        <w:t xml:space="preserve"> </w:t>
      </w:r>
      <w:r>
        <w:rPr>
          <w:w w:val="105"/>
        </w:rPr>
        <w:t>regularly</w:t>
      </w:r>
      <w:r>
        <w:rPr>
          <w:spacing w:val="-15"/>
          <w:w w:val="105"/>
        </w:rPr>
        <w:t xml:space="preserve"> </w:t>
      </w:r>
      <w:r>
        <w:rPr>
          <w:w w:val="105"/>
        </w:rPr>
        <w:t>and/or</w:t>
      </w:r>
      <w:r>
        <w:rPr>
          <w:spacing w:val="-14"/>
          <w:w w:val="105"/>
        </w:rPr>
        <w:t xml:space="preserve"> </w:t>
      </w:r>
      <w:r>
        <w:rPr>
          <w:w w:val="105"/>
        </w:rPr>
        <w:t>frequently?</w:t>
      </w:r>
    </w:p>
    <w:p w14:paraId="2B27AA51" w14:textId="77777777" w:rsidR="00AB77C0" w:rsidRDefault="009E6434">
      <w:pPr>
        <w:pStyle w:val="BodyText"/>
        <w:numPr>
          <w:ilvl w:val="1"/>
          <w:numId w:val="25"/>
        </w:numPr>
        <w:tabs>
          <w:tab w:val="left" w:pos="820"/>
        </w:tabs>
        <w:spacing w:before="132"/>
        <w:ind w:left="820"/>
      </w:pPr>
      <w:r>
        <w:rPr>
          <w:spacing w:val="1"/>
          <w:w w:val="105"/>
        </w:rPr>
        <w:t>Use</w:t>
      </w:r>
      <w:r>
        <w:rPr>
          <w:spacing w:val="-13"/>
          <w:w w:val="105"/>
        </w:rPr>
        <w:t xml:space="preserve"> </w:t>
      </w:r>
      <w:r>
        <w:rPr>
          <w:w w:val="105"/>
        </w:rPr>
        <w:t>narcotic</w:t>
      </w:r>
      <w:r>
        <w:rPr>
          <w:spacing w:val="-14"/>
          <w:w w:val="105"/>
        </w:rPr>
        <w:t xml:space="preserve"> </w:t>
      </w:r>
      <w:r>
        <w:rPr>
          <w:w w:val="105"/>
        </w:rPr>
        <w:t>or</w:t>
      </w:r>
      <w:r>
        <w:rPr>
          <w:spacing w:val="-13"/>
          <w:w w:val="105"/>
        </w:rPr>
        <w:t xml:space="preserve"> </w:t>
      </w:r>
      <w:r>
        <w:rPr>
          <w:w w:val="105"/>
        </w:rPr>
        <w:t>habit-forming</w:t>
      </w:r>
      <w:r>
        <w:rPr>
          <w:spacing w:val="-13"/>
          <w:w w:val="105"/>
        </w:rPr>
        <w:t xml:space="preserve"> </w:t>
      </w:r>
      <w:r>
        <w:rPr>
          <w:w w:val="105"/>
        </w:rPr>
        <w:t>drugs?</w:t>
      </w:r>
    </w:p>
    <w:p w14:paraId="2BBDB932" w14:textId="77777777" w:rsidR="00AB77C0" w:rsidRDefault="00AB77C0">
      <w:pPr>
        <w:spacing w:before="1"/>
        <w:rPr>
          <w:rFonts w:ascii="Arial" w:eastAsia="Arial" w:hAnsi="Arial" w:cs="Arial"/>
          <w:sz w:val="25"/>
          <w:szCs w:val="25"/>
        </w:rPr>
      </w:pPr>
    </w:p>
    <w:p w14:paraId="28768FDA" w14:textId="77777777" w:rsidR="00AB77C0" w:rsidRDefault="009E6434">
      <w:pPr>
        <w:pStyle w:val="Heading7"/>
        <w:ind w:left="100"/>
        <w:rPr>
          <w:b w:val="0"/>
          <w:bCs w:val="0"/>
        </w:rPr>
      </w:pPr>
      <w:r>
        <w:rPr>
          <w:spacing w:val="1"/>
          <w:w w:val="105"/>
        </w:rPr>
        <w:t>Recommendations</w:t>
      </w:r>
      <w:r>
        <w:rPr>
          <w:spacing w:val="-16"/>
          <w:w w:val="105"/>
        </w:rPr>
        <w:t xml:space="preserve"> </w:t>
      </w:r>
      <w:r>
        <w:rPr>
          <w:w w:val="105"/>
        </w:rPr>
        <w:t>—</w:t>
      </w:r>
      <w:r>
        <w:rPr>
          <w:spacing w:val="-13"/>
          <w:w w:val="105"/>
        </w:rPr>
        <w:t xml:space="preserve"> </w:t>
      </w:r>
      <w:r>
        <w:rPr>
          <w:spacing w:val="1"/>
          <w:w w:val="105"/>
        </w:rPr>
        <w:t>You</w:t>
      </w:r>
      <w:r>
        <w:rPr>
          <w:spacing w:val="-15"/>
          <w:w w:val="105"/>
        </w:rPr>
        <w:t xml:space="preserve"> </w:t>
      </w:r>
      <w:r>
        <w:rPr>
          <w:w w:val="105"/>
        </w:rPr>
        <w:t>should</w:t>
      </w:r>
      <w:r>
        <w:rPr>
          <w:spacing w:val="-15"/>
          <w:w w:val="105"/>
        </w:rPr>
        <w:t xml:space="preserve"> </w:t>
      </w:r>
      <w:r>
        <w:rPr>
          <w:spacing w:val="1"/>
          <w:w w:val="105"/>
        </w:rPr>
        <w:t>observe</w:t>
      </w:r>
      <w:r>
        <w:rPr>
          <w:spacing w:val="-15"/>
          <w:w w:val="105"/>
        </w:rPr>
        <w:t xml:space="preserve"> </w:t>
      </w:r>
      <w:r>
        <w:rPr>
          <w:w w:val="105"/>
        </w:rPr>
        <w:t>driver</w:t>
      </w:r>
      <w:r>
        <w:rPr>
          <w:spacing w:val="-16"/>
          <w:w w:val="105"/>
        </w:rPr>
        <w:t xml:space="preserve"> </w:t>
      </w:r>
      <w:r>
        <w:rPr>
          <w:w w:val="105"/>
        </w:rPr>
        <w:t>presentation</w:t>
      </w:r>
      <w:r>
        <w:rPr>
          <w:spacing w:val="-15"/>
          <w:w w:val="105"/>
        </w:rPr>
        <w:t xml:space="preserve"> </w:t>
      </w:r>
      <w:r>
        <w:rPr>
          <w:w w:val="105"/>
        </w:rPr>
        <w:t>and</w:t>
      </w:r>
      <w:r>
        <w:rPr>
          <w:spacing w:val="-15"/>
          <w:w w:val="105"/>
        </w:rPr>
        <w:t xml:space="preserve"> </w:t>
      </w:r>
      <w:r>
        <w:rPr>
          <w:w w:val="105"/>
        </w:rPr>
        <w:t>interaction</w:t>
      </w:r>
    </w:p>
    <w:p w14:paraId="67796C1E" w14:textId="77777777" w:rsidR="00AB77C0" w:rsidRDefault="00AB77C0">
      <w:pPr>
        <w:spacing w:before="3"/>
        <w:rPr>
          <w:rFonts w:ascii="Arial" w:eastAsia="Arial" w:hAnsi="Arial" w:cs="Arial"/>
          <w:b/>
          <w:bCs/>
          <w:sz w:val="25"/>
          <w:szCs w:val="25"/>
        </w:rPr>
      </w:pPr>
    </w:p>
    <w:p w14:paraId="3835B781" w14:textId="77777777" w:rsidR="00AB77C0" w:rsidRDefault="009E6434">
      <w:pPr>
        <w:pStyle w:val="BodyText"/>
        <w:ind w:left="100"/>
      </w:pPr>
      <w:r>
        <w:rPr>
          <w:spacing w:val="1"/>
          <w:w w:val="105"/>
        </w:rPr>
        <w:t>Does</w:t>
      </w:r>
      <w:r>
        <w:rPr>
          <w:spacing w:val="-9"/>
          <w:w w:val="105"/>
        </w:rPr>
        <w:t xml:space="preserve"> </w:t>
      </w:r>
      <w:r>
        <w:rPr>
          <w:w w:val="105"/>
        </w:rPr>
        <w:t>the</w:t>
      </w:r>
      <w:r>
        <w:rPr>
          <w:spacing w:val="-8"/>
          <w:w w:val="105"/>
        </w:rPr>
        <w:t xml:space="preserve"> </w:t>
      </w:r>
      <w:r>
        <w:rPr>
          <w:w w:val="105"/>
        </w:rPr>
        <w:t>driver</w:t>
      </w:r>
      <w:r>
        <w:rPr>
          <w:spacing w:val="-8"/>
          <w:w w:val="105"/>
        </w:rPr>
        <w:t xml:space="preserve"> </w:t>
      </w:r>
      <w:r>
        <w:rPr>
          <w:w w:val="105"/>
        </w:rPr>
        <w:t>display</w:t>
      </w:r>
      <w:r>
        <w:rPr>
          <w:spacing w:val="-8"/>
          <w:w w:val="105"/>
        </w:rPr>
        <w:t xml:space="preserve"> </w:t>
      </w:r>
      <w:r>
        <w:rPr>
          <w:w w:val="105"/>
        </w:rPr>
        <w:t>any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following:</w:t>
      </w:r>
    </w:p>
    <w:p w14:paraId="7FCDAC52" w14:textId="77777777" w:rsidR="00AB77C0" w:rsidRDefault="00AB77C0">
      <w:pPr>
        <w:spacing w:before="8"/>
        <w:rPr>
          <w:rFonts w:ascii="Arial" w:eastAsia="Arial" w:hAnsi="Arial" w:cs="Arial"/>
          <w:sz w:val="18"/>
          <w:szCs w:val="18"/>
        </w:rPr>
      </w:pPr>
    </w:p>
    <w:p w14:paraId="1058CB8A" w14:textId="77777777" w:rsidR="00AB77C0" w:rsidRDefault="009E6434">
      <w:pPr>
        <w:pStyle w:val="BodyText"/>
        <w:numPr>
          <w:ilvl w:val="1"/>
          <w:numId w:val="25"/>
        </w:numPr>
        <w:tabs>
          <w:tab w:val="left" w:pos="820"/>
        </w:tabs>
        <w:ind w:left="819"/>
      </w:pPr>
      <w:r>
        <w:rPr>
          <w:w w:val="105"/>
        </w:rPr>
        <w:t>Inappropriate</w:t>
      </w:r>
      <w:r>
        <w:rPr>
          <w:spacing w:val="-33"/>
          <w:w w:val="105"/>
        </w:rPr>
        <w:t xml:space="preserve"> </w:t>
      </w:r>
      <w:r>
        <w:rPr>
          <w:w w:val="105"/>
        </w:rPr>
        <w:t>dress?</w:t>
      </w:r>
    </w:p>
    <w:p w14:paraId="39852973" w14:textId="77777777" w:rsidR="00AB77C0" w:rsidRDefault="009E6434">
      <w:pPr>
        <w:pStyle w:val="BodyText"/>
        <w:numPr>
          <w:ilvl w:val="1"/>
          <w:numId w:val="25"/>
        </w:numPr>
        <w:tabs>
          <w:tab w:val="left" w:pos="820"/>
        </w:tabs>
        <w:spacing w:before="127"/>
        <w:ind w:left="819"/>
      </w:pPr>
      <w:r>
        <w:rPr>
          <w:w w:val="105"/>
        </w:rPr>
        <w:t>Suspiciousness?</w:t>
      </w:r>
    </w:p>
    <w:p w14:paraId="44940315" w14:textId="77777777" w:rsidR="00AB77C0" w:rsidRDefault="009E6434">
      <w:pPr>
        <w:pStyle w:val="BodyText"/>
        <w:numPr>
          <w:ilvl w:val="1"/>
          <w:numId w:val="25"/>
        </w:numPr>
        <w:tabs>
          <w:tab w:val="left" w:pos="820"/>
        </w:tabs>
        <w:spacing w:before="132"/>
        <w:ind w:left="819"/>
      </w:pPr>
      <w:r>
        <w:rPr>
          <w:w w:val="105"/>
        </w:rPr>
        <w:t>Evasiveness?</w:t>
      </w:r>
    </w:p>
    <w:p w14:paraId="7D472274" w14:textId="77777777" w:rsidR="00AB77C0" w:rsidRDefault="009E6434">
      <w:pPr>
        <w:pStyle w:val="BodyText"/>
        <w:numPr>
          <w:ilvl w:val="1"/>
          <w:numId w:val="25"/>
        </w:numPr>
        <w:tabs>
          <w:tab w:val="left" w:pos="820"/>
        </w:tabs>
        <w:spacing w:before="132"/>
        <w:ind w:left="819"/>
      </w:pPr>
      <w:r>
        <w:rPr>
          <w:w w:val="105"/>
        </w:rPr>
        <w:t>Threatening</w:t>
      </w:r>
      <w:r>
        <w:rPr>
          <w:spacing w:val="-36"/>
          <w:w w:val="105"/>
        </w:rPr>
        <w:t xml:space="preserve"> </w:t>
      </w:r>
      <w:r>
        <w:rPr>
          <w:w w:val="105"/>
        </w:rPr>
        <w:t>behavior?</w:t>
      </w:r>
    </w:p>
    <w:p w14:paraId="2D01B693" w14:textId="77777777" w:rsidR="00AB77C0" w:rsidRDefault="009E6434">
      <w:pPr>
        <w:pStyle w:val="BodyText"/>
        <w:numPr>
          <w:ilvl w:val="1"/>
          <w:numId w:val="25"/>
        </w:numPr>
        <w:tabs>
          <w:tab w:val="left" w:pos="820"/>
        </w:tabs>
        <w:spacing w:before="127"/>
        <w:ind w:left="819"/>
      </w:pPr>
      <w:r>
        <w:rPr>
          <w:w w:val="105"/>
        </w:rPr>
        <w:t>Hostility?</w:t>
      </w:r>
    </w:p>
    <w:p w14:paraId="35C5F7C0" w14:textId="77777777" w:rsidR="00AB77C0" w:rsidRDefault="009E6434">
      <w:pPr>
        <w:pStyle w:val="BodyText"/>
        <w:numPr>
          <w:ilvl w:val="1"/>
          <w:numId w:val="25"/>
        </w:numPr>
        <w:tabs>
          <w:tab w:val="left" w:pos="820"/>
        </w:tabs>
        <w:spacing w:before="132"/>
        <w:ind w:left="819"/>
      </w:pPr>
      <w:r>
        <w:rPr>
          <w:w w:val="105"/>
        </w:rPr>
        <w:t>Distractibility?</w:t>
      </w:r>
    </w:p>
    <w:p w14:paraId="06BE4C22" w14:textId="77777777" w:rsidR="00AB77C0" w:rsidRDefault="009E6434">
      <w:pPr>
        <w:pStyle w:val="BodyText"/>
        <w:numPr>
          <w:ilvl w:val="1"/>
          <w:numId w:val="25"/>
        </w:numPr>
        <w:tabs>
          <w:tab w:val="left" w:pos="820"/>
        </w:tabs>
        <w:spacing w:before="132"/>
        <w:ind w:left="819"/>
      </w:pPr>
      <w:r>
        <w:rPr>
          <w:w w:val="105"/>
        </w:rPr>
        <w:t>Flat</w:t>
      </w:r>
      <w:r>
        <w:rPr>
          <w:spacing w:val="-12"/>
          <w:w w:val="105"/>
        </w:rPr>
        <w:t xml:space="preserve"> </w:t>
      </w:r>
      <w:r>
        <w:rPr>
          <w:w w:val="105"/>
        </w:rPr>
        <w:t>affect</w:t>
      </w:r>
      <w:r>
        <w:rPr>
          <w:spacing w:val="-12"/>
          <w:w w:val="105"/>
        </w:rPr>
        <w:t xml:space="preserve"> </w:t>
      </w:r>
      <w:r>
        <w:rPr>
          <w:w w:val="105"/>
        </w:rPr>
        <w:t>or</w:t>
      </w:r>
      <w:r>
        <w:rPr>
          <w:spacing w:val="-11"/>
          <w:w w:val="105"/>
        </w:rPr>
        <w:t xml:space="preserve"> </w:t>
      </w:r>
      <w:r>
        <w:rPr>
          <w:w w:val="105"/>
        </w:rPr>
        <w:t>no</w:t>
      </w:r>
      <w:r>
        <w:rPr>
          <w:spacing w:val="-11"/>
          <w:w w:val="105"/>
        </w:rPr>
        <w:t xml:space="preserve"> </w:t>
      </w:r>
      <w:r>
        <w:rPr>
          <w:w w:val="105"/>
        </w:rPr>
        <w:t>emotional</w:t>
      </w:r>
      <w:r>
        <w:rPr>
          <w:spacing w:val="-12"/>
          <w:w w:val="105"/>
        </w:rPr>
        <w:t xml:space="preserve"> </w:t>
      </w:r>
      <w:r>
        <w:rPr>
          <w:w w:val="105"/>
        </w:rPr>
        <w:t>expression?</w:t>
      </w:r>
    </w:p>
    <w:p w14:paraId="4D7B5D7D" w14:textId="77777777" w:rsidR="00AB77C0" w:rsidRDefault="009E6434">
      <w:pPr>
        <w:pStyle w:val="BodyText"/>
        <w:numPr>
          <w:ilvl w:val="1"/>
          <w:numId w:val="25"/>
        </w:numPr>
        <w:tabs>
          <w:tab w:val="left" w:pos="820"/>
        </w:tabs>
        <w:spacing w:before="127"/>
        <w:ind w:left="819"/>
      </w:pPr>
      <w:r>
        <w:rPr>
          <w:spacing w:val="1"/>
          <w:w w:val="105"/>
        </w:rPr>
        <w:t>Unusual</w:t>
      </w:r>
      <w:r>
        <w:rPr>
          <w:spacing w:val="-13"/>
          <w:w w:val="105"/>
        </w:rPr>
        <w:t xml:space="preserve"> </w:t>
      </w:r>
      <w:r>
        <w:rPr>
          <w:w w:val="105"/>
        </w:rPr>
        <w:t>or</w:t>
      </w:r>
      <w:r>
        <w:rPr>
          <w:spacing w:val="-13"/>
          <w:w w:val="105"/>
        </w:rPr>
        <w:t xml:space="preserve"> </w:t>
      </w:r>
      <w:r>
        <w:rPr>
          <w:w w:val="105"/>
        </w:rPr>
        <w:t>bizarre</w:t>
      </w:r>
      <w:r>
        <w:rPr>
          <w:spacing w:val="-13"/>
          <w:w w:val="105"/>
        </w:rPr>
        <w:t xml:space="preserve"> </w:t>
      </w:r>
      <w:r>
        <w:rPr>
          <w:w w:val="105"/>
        </w:rPr>
        <w:t>ideas?</w:t>
      </w:r>
    </w:p>
    <w:p w14:paraId="10BE538A" w14:textId="77777777" w:rsidR="00AB77C0" w:rsidRDefault="009E6434">
      <w:pPr>
        <w:pStyle w:val="BodyText"/>
        <w:numPr>
          <w:ilvl w:val="1"/>
          <w:numId w:val="25"/>
        </w:numPr>
        <w:tabs>
          <w:tab w:val="left" w:pos="820"/>
        </w:tabs>
        <w:spacing w:before="132"/>
        <w:ind w:left="819"/>
      </w:pPr>
      <w:r>
        <w:rPr>
          <w:w w:val="105"/>
        </w:rPr>
        <w:t>Auditory</w:t>
      </w:r>
      <w:r>
        <w:rPr>
          <w:spacing w:val="-17"/>
          <w:w w:val="105"/>
        </w:rPr>
        <w:t xml:space="preserve"> </w:t>
      </w:r>
      <w:r>
        <w:rPr>
          <w:w w:val="105"/>
        </w:rPr>
        <w:t>or</w:t>
      </w:r>
      <w:r>
        <w:rPr>
          <w:spacing w:val="-17"/>
          <w:w w:val="105"/>
        </w:rPr>
        <w:t xml:space="preserve"> </w:t>
      </w:r>
      <w:r>
        <w:rPr>
          <w:w w:val="105"/>
        </w:rPr>
        <w:t>visual</w:t>
      </w:r>
      <w:r>
        <w:rPr>
          <w:spacing w:val="-17"/>
          <w:w w:val="105"/>
        </w:rPr>
        <w:t xml:space="preserve"> </w:t>
      </w:r>
      <w:r>
        <w:rPr>
          <w:w w:val="105"/>
        </w:rPr>
        <w:t>hallucinations?</w:t>
      </w:r>
    </w:p>
    <w:p w14:paraId="7097816A" w14:textId="77777777" w:rsidR="00AB77C0" w:rsidRDefault="009E6434">
      <w:pPr>
        <w:pStyle w:val="BodyText"/>
        <w:numPr>
          <w:ilvl w:val="1"/>
          <w:numId w:val="25"/>
        </w:numPr>
        <w:tabs>
          <w:tab w:val="left" w:pos="820"/>
        </w:tabs>
        <w:spacing w:before="132"/>
        <w:ind w:left="819"/>
      </w:pPr>
      <w:r>
        <w:rPr>
          <w:w w:val="105"/>
        </w:rPr>
        <w:t>Dishonesty?</w:t>
      </w:r>
    </w:p>
    <w:p w14:paraId="7F4CA6C1" w14:textId="77777777" w:rsidR="00AB77C0" w:rsidRDefault="009E6434">
      <w:pPr>
        <w:pStyle w:val="BodyText"/>
        <w:numPr>
          <w:ilvl w:val="1"/>
          <w:numId w:val="25"/>
        </w:numPr>
        <w:tabs>
          <w:tab w:val="left" w:pos="820"/>
        </w:tabs>
        <w:spacing w:before="132"/>
        <w:ind w:left="819"/>
      </w:pPr>
      <w:r>
        <w:rPr>
          <w:w w:val="105"/>
        </w:rPr>
        <w:t>Omission</w:t>
      </w:r>
      <w:r>
        <w:rPr>
          <w:spacing w:val="-18"/>
          <w:w w:val="105"/>
        </w:rPr>
        <w:t xml:space="preserve"> </w:t>
      </w:r>
      <w:r>
        <w:rPr>
          <w:w w:val="105"/>
        </w:rPr>
        <w:t>of</w:t>
      </w:r>
      <w:r>
        <w:rPr>
          <w:spacing w:val="-18"/>
          <w:w w:val="105"/>
        </w:rPr>
        <w:t xml:space="preserve"> </w:t>
      </w:r>
      <w:r>
        <w:rPr>
          <w:w w:val="105"/>
        </w:rPr>
        <w:t>important</w:t>
      </w:r>
      <w:r>
        <w:rPr>
          <w:spacing w:val="-18"/>
          <w:w w:val="105"/>
        </w:rPr>
        <w:t xml:space="preserve"> </w:t>
      </w:r>
      <w:r>
        <w:rPr>
          <w:w w:val="105"/>
        </w:rPr>
        <w:t>information?</w:t>
      </w:r>
    </w:p>
    <w:p w14:paraId="3AA64601" w14:textId="77777777" w:rsidR="00AB77C0" w:rsidRDefault="00AB77C0">
      <w:pPr>
        <w:spacing w:before="1"/>
        <w:rPr>
          <w:rFonts w:ascii="Arial" w:eastAsia="Arial" w:hAnsi="Arial" w:cs="Arial"/>
          <w:sz w:val="25"/>
          <w:szCs w:val="25"/>
        </w:rPr>
      </w:pPr>
    </w:p>
    <w:p w14:paraId="17D87300" w14:textId="77777777" w:rsidR="00AB77C0" w:rsidRDefault="009E6434">
      <w:pPr>
        <w:pStyle w:val="Heading7"/>
        <w:ind w:left="100"/>
        <w:rPr>
          <w:b w:val="0"/>
          <w:bCs w:val="0"/>
        </w:rPr>
      </w:pPr>
      <w:r>
        <w:rPr>
          <w:spacing w:val="1"/>
          <w:w w:val="105"/>
        </w:rPr>
        <w:t>Recommendations</w:t>
      </w:r>
      <w:r>
        <w:rPr>
          <w:spacing w:val="-14"/>
          <w:w w:val="105"/>
        </w:rPr>
        <w:t xml:space="preserve"> </w:t>
      </w:r>
      <w:r>
        <w:rPr>
          <w:w w:val="105"/>
        </w:rPr>
        <w:t>—</w:t>
      </w:r>
      <w:r>
        <w:rPr>
          <w:spacing w:val="-13"/>
          <w:w w:val="105"/>
        </w:rPr>
        <w:t xml:space="preserve"> </w:t>
      </w:r>
      <w:r>
        <w:rPr>
          <w:spacing w:val="1"/>
          <w:w w:val="105"/>
        </w:rPr>
        <w:t>Ask</w:t>
      </w:r>
      <w:r>
        <w:rPr>
          <w:spacing w:val="-13"/>
          <w:w w:val="105"/>
        </w:rPr>
        <w:t xml:space="preserve"> </w:t>
      </w:r>
      <w:r>
        <w:rPr>
          <w:w w:val="105"/>
        </w:rPr>
        <w:t>the</w:t>
      </w:r>
      <w:r>
        <w:rPr>
          <w:spacing w:val="-14"/>
          <w:w w:val="105"/>
        </w:rPr>
        <w:t xml:space="preserve"> </w:t>
      </w:r>
      <w:r>
        <w:rPr>
          <w:w w:val="105"/>
        </w:rPr>
        <w:t>driver</w:t>
      </w:r>
    </w:p>
    <w:p w14:paraId="65C08A49" w14:textId="77777777" w:rsidR="00AB77C0" w:rsidRDefault="00AB77C0">
      <w:pPr>
        <w:spacing w:before="5"/>
        <w:rPr>
          <w:rFonts w:ascii="Arial" w:eastAsia="Arial" w:hAnsi="Arial" w:cs="Arial"/>
          <w:b/>
          <w:bCs/>
          <w:sz w:val="25"/>
          <w:szCs w:val="25"/>
        </w:rPr>
      </w:pPr>
    </w:p>
    <w:p w14:paraId="2685F0B5" w14:textId="77777777" w:rsidR="00AB77C0" w:rsidRDefault="009E6434">
      <w:pPr>
        <w:pStyle w:val="BodyText"/>
        <w:numPr>
          <w:ilvl w:val="1"/>
          <w:numId w:val="25"/>
        </w:numPr>
        <w:tabs>
          <w:tab w:val="left" w:pos="820"/>
        </w:tabs>
        <w:ind w:left="819"/>
      </w:pPr>
      <w:r>
        <w:rPr>
          <w:spacing w:val="1"/>
          <w:w w:val="105"/>
        </w:rPr>
        <w:t>Have</w:t>
      </w:r>
      <w:r>
        <w:rPr>
          <w:spacing w:val="-10"/>
          <w:w w:val="105"/>
        </w:rPr>
        <w:t xml:space="preserve"> </w:t>
      </w:r>
      <w:r>
        <w:rPr>
          <w:w w:val="105"/>
        </w:rPr>
        <w:t>you</w:t>
      </w:r>
      <w:r>
        <w:rPr>
          <w:spacing w:val="-10"/>
          <w:w w:val="105"/>
        </w:rPr>
        <w:t xml:space="preserve"> </w:t>
      </w:r>
      <w:r>
        <w:rPr>
          <w:w w:val="105"/>
        </w:rPr>
        <w:t>ever</w:t>
      </w:r>
      <w:r>
        <w:rPr>
          <w:spacing w:val="-10"/>
          <w:w w:val="105"/>
        </w:rPr>
        <w:t xml:space="preserve"> </w:t>
      </w:r>
      <w:r>
        <w:rPr>
          <w:w w:val="105"/>
        </w:rPr>
        <w:t>thought</w:t>
      </w:r>
      <w:r>
        <w:rPr>
          <w:spacing w:val="-11"/>
          <w:w w:val="105"/>
        </w:rPr>
        <w:t xml:space="preserve"> </w:t>
      </w:r>
      <w:r>
        <w:rPr>
          <w:w w:val="105"/>
        </w:rPr>
        <w:t>of</w:t>
      </w:r>
      <w:r>
        <w:rPr>
          <w:spacing w:val="-10"/>
          <w:w w:val="105"/>
        </w:rPr>
        <w:t xml:space="preserve"> </w:t>
      </w:r>
      <w:r>
        <w:rPr>
          <w:w w:val="105"/>
        </w:rPr>
        <w:t>hurting</w:t>
      </w:r>
      <w:r>
        <w:rPr>
          <w:spacing w:val="-10"/>
          <w:w w:val="105"/>
        </w:rPr>
        <w:t xml:space="preserve"> </w:t>
      </w:r>
      <w:r>
        <w:rPr>
          <w:w w:val="105"/>
        </w:rPr>
        <w:t>yourself?</w:t>
      </w:r>
    </w:p>
    <w:p w14:paraId="7B700F97" w14:textId="77777777" w:rsidR="00AB77C0" w:rsidRDefault="009E6434">
      <w:pPr>
        <w:pStyle w:val="BodyText"/>
        <w:numPr>
          <w:ilvl w:val="1"/>
          <w:numId w:val="25"/>
        </w:numPr>
        <w:tabs>
          <w:tab w:val="left" w:pos="820"/>
        </w:tabs>
        <w:spacing w:before="132"/>
        <w:ind w:left="819"/>
      </w:pPr>
      <w:r>
        <w:rPr>
          <w:spacing w:val="1"/>
          <w:w w:val="105"/>
        </w:rPr>
        <w:t>Have</w:t>
      </w:r>
      <w:r>
        <w:rPr>
          <w:spacing w:val="-10"/>
          <w:w w:val="105"/>
        </w:rPr>
        <w:t xml:space="preserve"> </w:t>
      </w:r>
      <w:r>
        <w:rPr>
          <w:w w:val="105"/>
        </w:rPr>
        <w:t>you</w:t>
      </w:r>
      <w:r>
        <w:rPr>
          <w:spacing w:val="-9"/>
          <w:w w:val="105"/>
        </w:rPr>
        <w:t xml:space="preserve"> </w:t>
      </w:r>
      <w:r>
        <w:rPr>
          <w:w w:val="105"/>
        </w:rPr>
        <w:t>ever</w:t>
      </w:r>
      <w:r>
        <w:rPr>
          <w:spacing w:val="-10"/>
          <w:w w:val="105"/>
        </w:rPr>
        <w:t xml:space="preserve"> </w:t>
      </w:r>
      <w:r>
        <w:rPr>
          <w:w w:val="105"/>
        </w:rPr>
        <w:t>thought</w:t>
      </w:r>
      <w:r>
        <w:rPr>
          <w:spacing w:val="-10"/>
          <w:w w:val="105"/>
        </w:rPr>
        <w:t xml:space="preserve"> </w:t>
      </w:r>
      <w:r>
        <w:rPr>
          <w:w w:val="105"/>
        </w:rPr>
        <w:t>of</w:t>
      </w:r>
      <w:r>
        <w:rPr>
          <w:spacing w:val="-10"/>
          <w:w w:val="105"/>
        </w:rPr>
        <w:t xml:space="preserve"> </w:t>
      </w:r>
      <w:r>
        <w:rPr>
          <w:w w:val="105"/>
        </w:rPr>
        <w:t>suicide?</w:t>
      </w:r>
    </w:p>
    <w:p w14:paraId="15130AC5" w14:textId="77777777" w:rsidR="00AB77C0" w:rsidRDefault="009E6434">
      <w:pPr>
        <w:pStyle w:val="BodyText"/>
        <w:numPr>
          <w:ilvl w:val="1"/>
          <w:numId w:val="25"/>
        </w:numPr>
        <w:tabs>
          <w:tab w:val="left" w:pos="820"/>
        </w:tabs>
        <w:spacing w:before="127"/>
        <w:ind w:left="819"/>
      </w:pPr>
      <w:r>
        <w:rPr>
          <w:spacing w:val="1"/>
          <w:w w:val="105"/>
        </w:rPr>
        <w:t>Have</w:t>
      </w:r>
      <w:r>
        <w:rPr>
          <w:spacing w:val="-8"/>
          <w:w w:val="105"/>
        </w:rPr>
        <w:t xml:space="preserve"> </w:t>
      </w:r>
      <w:r>
        <w:rPr>
          <w:w w:val="105"/>
        </w:rPr>
        <w:t>you</w:t>
      </w:r>
      <w:r>
        <w:rPr>
          <w:spacing w:val="-8"/>
          <w:w w:val="105"/>
        </w:rPr>
        <w:t xml:space="preserve"> </w:t>
      </w:r>
      <w:r>
        <w:rPr>
          <w:w w:val="105"/>
        </w:rPr>
        <w:t>ever</w:t>
      </w:r>
      <w:r>
        <w:rPr>
          <w:spacing w:val="-8"/>
          <w:w w:val="105"/>
        </w:rPr>
        <w:t xml:space="preserve"> </w:t>
      </w:r>
      <w:r>
        <w:rPr>
          <w:w w:val="105"/>
        </w:rPr>
        <w:t>attempted</w:t>
      </w:r>
      <w:r>
        <w:rPr>
          <w:spacing w:val="-8"/>
          <w:w w:val="105"/>
        </w:rPr>
        <w:t xml:space="preserve"> </w:t>
      </w:r>
      <w:r>
        <w:rPr>
          <w:w w:val="105"/>
        </w:rPr>
        <w:t>suicide,</w:t>
      </w:r>
      <w:r>
        <w:rPr>
          <w:spacing w:val="-9"/>
          <w:w w:val="105"/>
        </w:rPr>
        <w:t xml:space="preserve"> </w:t>
      </w:r>
      <w:r>
        <w:rPr>
          <w:w w:val="105"/>
        </w:rPr>
        <w:t>including</w:t>
      </w:r>
      <w:r>
        <w:rPr>
          <w:spacing w:val="-7"/>
          <w:w w:val="105"/>
        </w:rPr>
        <w:t xml:space="preserve"> </w:t>
      </w:r>
      <w:r>
        <w:rPr>
          <w:w w:val="105"/>
        </w:rPr>
        <w:t>using</w:t>
      </w:r>
      <w:r>
        <w:rPr>
          <w:spacing w:val="-8"/>
          <w:w w:val="105"/>
        </w:rPr>
        <w:t xml:space="preserve"> </w:t>
      </w:r>
      <w:r>
        <w:rPr>
          <w:w w:val="105"/>
        </w:rPr>
        <w:t>a</w:t>
      </w:r>
      <w:r>
        <w:rPr>
          <w:spacing w:val="-8"/>
          <w:w w:val="105"/>
        </w:rPr>
        <w:t xml:space="preserve"> </w:t>
      </w:r>
      <w:r>
        <w:rPr>
          <w:w w:val="105"/>
        </w:rPr>
        <w:t>vehicle</w:t>
      </w:r>
      <w:r>
        <w:rPr>
          <w:spacing w:val="-7"/>
          <w:w w:val="105"/>
        </w:rPr>
        <w:t xml:space="preserve"> </w:t>
      </w:r>
      <w:r>
        <w:rPr>
          <w:w w:val="105"/>
        </w:rPr>
        <w:t>like</w:t>
      </w:r>
      <w:r>
        <w:rPr>
          <w:spacing w:val="-8"/>
          <w:w w:val="105"/>
        </w:rPr>
        <w:t xml:space="preserve"> </w:t>
      </w:r>
      <w:r>
        <w:rPr>
          <w:w w:val="105"/>
        </w:rPr>
        <w:t>a</w:t>
      </w:r>
      <w:r>
        <w:rPr>
          <w:spacing w:val="-8"/>
          <w:w w:val="105"/>
        </w:rPr>
        <w:t xml:space="preserve"> </w:t>
      </w:r>
      <w:r>
        <w:rPr>
          <w:w w:val="105"/>
        </w:rPr>
        <w:t>car</w:t>
      </w:r>
      <w:r>
        <w:rPr>
          <w:spacing w:val="-7"/>
          <w:w w:val="105"/>
        </w:rPr>
        <w:t xml:space="preserve"> </w:t>
      </w:r>
      <w:r>
        <w:rPr>
          <w:w w:val="105"/>
        </w:rPr>
        <w:t>or</w:t>
      </w:r>
      <w:r>
        <w:rPr>
          <w:spacing w:val="-9"/>
          <w:w w:val="105"/>
        </w:rPr>
        <w:t xml:space="preserve"> </w:t>
      </w:r>
      <w:r>
        <w:rPr>
          <w:w w:val="105"/>
        </w:rPr>
        <w:t>truck?</w:t>
      </w:r>
    </w:p>
    <w:p w14:paraId="1690E53C" w14:textId="77777777" w:rsidR="00AB77C0" w:rsidRDefault="009E6434">
      <w:pPr>
        <w:pStyle w:val="BodyText"/>
        <w:numPr>
          <w:ilvl w:val="1"/>
          <w:numId w:val="25"/>
        </w:numPr>
        <w:tabs>
          <w:tab w:val="left" w:pos="820"/>
        </w:tabs>
        <w:spacing w:before="132"/>
        <w:ind w:left="819"/>
      </w:pPr>
      <w:r>
        <w:rPr>
          <w:spacing w:val="1"/>
          <w:w w:val="105"/>
        </w:rPr>
        <w:t>Do</w:t>
      </w:r>
      <w:r>
        <w:rPr>
          <w:spacing w:val="-7"/>
          <w:w w:val="105"/>
        </w:rPr>
        <w:t xml:space="preserve"> </w:t>
      </w:r>
      <w:r>
        <w:rPr>
          <w:w w:val="105"/>
        </w:rPr>
        <w:t>you</w:t>
      </w:r>
      <w:r>
        <w:rPr>
          <w:spacing w:val="-7"/>
          <w:w w:val="105"/>
        </w:rPr>
        <w:t xml:space="preserve"> </w:t>
      </w:r>
      <w:r>
        <w:rPr>
          <w:w w:val="105"/>
        </w:rPr>
        <w:t>ever</w:t>
      </w:r>
      <w:r>
        <w:rPr>
          <w:spacing w:val="-8"/>
          <w:w w:val="105"/>
        </w:rPr>
        <w:t xml:space="preserve"> </w:t>
      </w:r>
      <w:r>
        <w:rPr>
          <w:w w:val="105"/>
        </w:rPr>
        <w:t>get</w:t>
      </w:r>
      <w:r>
        <w:rPr>
          <w:spacing w:val="-8"/>
          <w:w w:val="105"/>
        </w:rPr>
        <w:t xml:space="preserve"> </w:t>
      </w:r>
      <w:r>
        <w:rPr>
          <w:w w:val="105"/>
        </w:rPr>
        <w:t>into</w:t>
      </w:r>
      <w:r>
        <w:rPr>
          <w:spacing w:val="-7"/>
          <w:w w:val="105"/>
        </w:rPr>
        <w:t xml:space="preserve"> </w:t>
      </w:r>
      <w:r>
        <w:rPr>
          <w:w w:val="105"/>
        </w:rPr>
        <w:t>fights?</w:t>
      </w:r>
    </w:p>
    <w:p w14:paraId="4FB6F514" w14:textId="77777777" w:rsidR="00AB77C0" w:rsidRDefault="009E6434">
      <w:pPr>
        <w:pStyle w:val="BodyText"/>
        <w:numPr>
          <w:ilvl w:val="1"/>
          <w:numId w:val="25"/>
        </w:numPr>
        <w:tabs>
          <w:tab w:val="left" w:pos="820"/>
        </w:tabs>
        <w:spacing w:before="132"/>
        <w:ind w:left="819"/>
      </w:pPr>
      <w:r>
        <w:rPr>
          <w:spacing w:val="1"/>
          <w:w w:val="105"/>
        </w:rPr>
        <w:t>Have</w:t>
      </w:r>
      <w:r>
        <w:rPr>
          <w:spacing w:val="-9"/>
          <w:w w:val="105"/>
        </w:rPr>
        <w:t xml:space="preserve"> </w:t>
      </w:r>
      <w:r>
        <w:rPr>
          <w:w w:val="105"/>
        </w:rPr>
        <w:t>you</w:t>
      </w:r>
      <w:r>
        <w:rPr>
          <w:spacing w:val="-8"/>
          <w:w w:val="105"/>
        </w:rPr>
        <w:t xml:space="preserve"> </w:t>
      </w:r>
      <w:r>
        <w:rPr>
          <w:w w:val="105"/>
        </w:rPr>
        <w:t>ever</w:t>
      </w:r>
      <w:r>
        <w:rPr>
          <w:spacing w:val="-9"/>
          <w:w w:val="105"/>
        </w:rPr>
        <w:t xml:space="preserve"> </w:t>
      </w:r>
      <w:r>
        <w:rPr>
          <w:w w:val="105"/>
        </w:rPr>
        <w:t>thought</w:t>
      </w:r>
      <w:r>
        <w:rPr>
          <w:spacing w:val="-9"/>
          <w:w w:val="105"/>
        </w:rPr>
        <w:t xml:space="preserve"> </w:t>
      </w:r>
      <w:r>
        <w:rPr>
          <w:w w:val="105"/>
        </w:rPr>
        <w:t>of</w:t>
      </w:r>
      <w:r>
        <w:rPr>
          <w:spacing w:val="-9"/>
          <w:w w:val="105"/>
        </w:rPr>
        <w:t xml:space="preserve"> </w:t>
      </w:r>
      <w:r>
        <w:rPr>
          <w:w w:val="105"/>
        </w:rPr>
        <w:t>hurting</w:t>
      </w:r>
      <w:r>
        <w:rPr>
          <w:spacing w:val="-8"/>
          <w:w w:val="105"/>
        </w:rPr>
        <w:t xml:space="preserve"> </w:t>
      </w:r>
      <w:r>
        <w:rPr>
          <w:w w:val="105"/>
        </w:rPr>
        <w:t>or</w:t>
      </w:r>
      <w:r>
        <w:rPr>
          <w:spacing w:val="-9"/>
          <w:w w:val="105"/>
        </w:rPr>
        <w:t xml:space="preserve"> </w:t>
      </w:r>
      <w:r>
        <w:rPr>
          <w:w w:val="105"/>
        </w:rPr>
        <w:t>killing</w:t>
      </w:r>
      <w:r>
        <w:rPr>
          <w:spacing w:val="-8"/>
          <w:w w:val="105"/>
        </w:rPr>
        <w:t xml:space="preserve"> </w:t>
      </w:r>
      <w:r>
        <w:rPr>
          <w:w w:val="105"/>
        </w:rPr>
        <w:t>other</w:t>
      </w:r>
      <w:r>
        <w:rPr>
          <w:spacing w:val="-9"/>
          <w:w w:val="105"/>
        </w:rPr>
        <w:t xml:space="preserve"> </w:t>
      </w:r>
      <w:r>
        <w:rPr>
          <w:w w:val="105"/>
        </w:rPr>
        <w:t>people?</w:t>
      </w:r>
    </w:p>
    <w:p w14:paraId="38E4E8A4" w14:textId="77777777" w:rsidR="00AB77C0" w:rsidRDefault="00AB77C0">
      <w:pPr>
        <w:sectPr w:rsidR="00AB77C0">
          <w:pgSz w:w="12240" w:h="15840"/>
          <w:pgMar w:top="1400" w:right="1420" w:bottom="920" w:left="1340" w:header="0" w:footer="727" w:gutter="0"/>
          <w:cols w:space="720"/>
        </w:sectPr>
      </w:pPr>
    </w:p>
    <w:p w14:paraId="40BDB664" w14:textId="77777777" w:rsidR="00AB77C0" w:rsidRDefault="009E6434">
      <w:pPr>
        <w:pStyle w:val="BodyText"/>
        <w:numPr>
          <w:ilvl w:val="1"/>
          <w:numId w:val="25"/>
        </w:numPr>
        <w:tabs>
          <w:tab w:val="left" w:pos="840"/>
        </w:tabs>
        <w:spacing w:before="45"/>
        <w:ind w:hanging="359"/>
      </w:pPr>
      <w:r>
        <w:rPr>
          <w:spacing w:val="1"/>
          <w:w w:val="105"/>
        </w:rPr>
        <w:lastRenderedPageBreak/>
        <w:t>Do</w:t>
      </w:r>
      <w:r>
        <w:rPr>
          <w:spacing w:val="-10"/>
          <w:w w:val="105"/>
        </w:rPr>
        <w:t xml:space="preserve"> </w:t>
      </w:r>
      <w:r>
        <w:rPr>
          <w:w w:val="105"/>
        </w:rPr>
        <w:t>you</w:t>
      </w:r>
      <w:r>
        <w:rPr>
          <w:spacing w:val="-10"/>
          <w:w w:val="105"/>
        </w:rPr>
        <w:t xml:space="preserve"> </w:t>
      </w:r>
      <w:r>
        <w:rPr>
          <w:w w:val="105"/>
        </w:rPr>
        <w:t>ever</w:t>
      </w:r>
      <w:r>
        <w:rPr>
          <w:spacing w:val="-10"/>
          <w:w w:val="105"/>
        </w:rPr>
        <w:t xml:space="preserve"> </w:t>
      </w:r>
      <w:r>
        <w:rPr>
          <w:w w:val="105"/>
        </w:rPr>
        <w:t>have</w:t>
      </w:r>
      <w:r>
        <w:rPr>
          <w:spacing w:val="-10"/>
          <w:w w:val="105"/>
        </w:rPr>
        <w:t xml:space="preserve"> </w:t>
      </w:r>
      <w:r>
        <w:rPr>
          <w:w w:val="105"/>
        </w:rPr>
        <w:t>problems</w:t>
      </w:r>
      <w:r>
        <w:rPr>
          <w:spacing w:val="-9"/>
          <w:w w:val="105"/>
        </w:rPr>
        <w:t xml:space="preserve"> </w:t>
      </w:r>
      <w:r>
        <w:rPr>
          <w:w w:val="105"/>
        </w:rPr>
        <w:t>with</w:t>
      </w:r>
      <w:r>
        <w:rPr>
          <w:spacing w:val="-10"/>
          <w:w w:val="105"/>
        </w:rPr>
        <w:t xml:space="preserve"> </w:t>
      </w:r>
      <w:r>
        <w:rPr>
          <w:w w:val="105"/>
        </w:rPr>
        <w:t>your</w:t>
      </w:r>
      <w:r>
        <w:rPr>
          <w:spacing w:val="-9"/>
          <w:w w:val="105"/>
        </w:rPr>
        <w:t xml:space="preserve"> </w:t>
      </w:r>
      <w:r>
        <w:rPr>
          <w:w w:val="105"/>
        </w:rPr>
        <w:t>concentration</w:t>
      </w:r>
      <w:r>
        <w:rPr>
          <w:spacing w:val="-10"/>
          <w:w w:val="105"/>
        </w:rPr>
        <w:t xml:space="preserve"> </w:t>
      </w:r>
      <w:r>
        <w:rPr>
          <w:w w:val="105"/>
        </w:rPr>
        <w:t>or</w:t>
      </w:r>
      <w:r>
        <w:rPr>
          <w:spacing w:val="-10"/>
          <w:w w:val="105"/>
        </w:rPr>
        <w:t xml:space="preserve"> </w:t>
      </w:r>
      <w:r>
        <w:rPr>
          <w:spacing w:val="1"/>
          <w:w w:val="105"/>
        </w:rPr>
        <w:t>memory?</w:t>
      </w:r>
    </w:p>
    <w:p w14:paraId="490AF9DD" w14:textId="77777777" w:rsidR="00AB77C0" w:rsidRDefault="009E6434">
      <w:pPr>
        <w:pStyle w:val="BodyText"/>
        <w:numPr>
          <w:ilvl w:val="1"/>
          <w:numId w:val="25"/>
        </w:numPr>
        <w:tabs>
          <w:tab w:val="left" w:pos="840"/>
        </w:tabs>
        <w:spacing w:before="132"/>
        <w:ind w:hanging="359"/>
      </w:pPr>
      <w:r>
        <w:rPr>
          <w:spacing w:val="1"/>
          <w:w w:val="105"/>
        </w:rPr>
        <w:t>Have</w:t>
      </w:r>
      <w:r>
        <w:rPr>
          <w:spacing w:val="-8"/>
          <w:w w:val="105"/>
        </w:rPr>
        <w:t xml:space="preserve"> </w:t>
      </w:r>
      <w:r>
        <w:rPr>
          <w:w w:val="105"/>
        </w:rPr>
        <w:t>you</w:t>
      </w:r>
      <w:r>
        <w:rPr>
          <w:spacing w:val="-7"/>
          <w:w w:val="105"/>
        </w:rPr>
        <w:t xml:space="preserve"> </w:t>
      </w:r>
      <w:r>
        <w:rPr>
          <w:w w:val="105"/>
        </w:rPr>
        <w:t>ever</w:t>
      </w:r>
      <w:r>
        <w:rPr>
          <w:spacing w:val="-8"/>
          <w:w w:val="105"/>
        </w:rPr>
        <w:t xml:space="preserve"> </w:t>
      </w:r>
      <w:r>
        <w:rPr>
          <w:w w:val="105"/>
        </w:rPr>
        <w:t>heard</w:t>
      </w:r>
      <w:r>
        <w:rPr>
          <w:spacing w:val="-8"/>
          <w:w w:val="105"/>
        </w:rPr>
        <w:t xml:space="preserve"> </w:t>
      </w:r>
      <w:r>
        <w:rPr>
          <w:w w:val="105"/>
        </w:rPr>
        <w:t>voices</w:t>
      </w:r>
      <w:r>
        <w:rPr>
          <w:spacing w:val="-7"/>
          <w:w w:val="105"/>
        </w:rPr>
        <w:t xml:space="preserve"> </w:t>
      </w:r>
      <w:r>
        <w:rPr>
          <w:w w:val="105"/>
        </w:rPr>
        <w:t>that</w:t>
      </w:r>
      <w:r>
        <w:rPr>
          <w:spacing w:val="-8"/>
          <w:w w:val="105"/>
        </w:rPr>
        <w:t xml:space="preserve"> </w:t>
      </w:r>
      <w:r>
        <w:rPr>
          <w:w w:val="105"/>
        </w:rPr>
        <w:t>other</w:t>
      </w:r>
      <w:r>
        <w:rPr>
          <w:spacing w:val="-8"/>
          <w:w w:val="105"/>
        </w:rPr>
        <w:t xml:space="preserve"> </w:t>
      </w:r>
      <w:r>
        <w:rPr>
          <w:w w:val="105"/>
        </w:rPr>
        <w:t>people</w:t>
      </w:r>
      <w:r>
        <w:rPr>
          <w:spacing w:val="-7"/>
          <w:w w:val="105"/>
        </w:rPr>
        <w:t xml:space="preserve"> </w:t>
      </w:r>
      <w:r>
        <w:rPr>
          <w:w w:val="105"/>
        </w:rPr>
        <w:t>don't</w:t>
      </w:r>
      <w:r>
        <w:rPr>
          <w:spacing w:val="-8"/>
          <w:w w:val="105"/>
        </w:rPr>
        <w:t xml:space="preserve"> </w:t>
      </w:r>
      <w:r>
        <w:rPr>
          <w:w w:val="105"/>
        </w:rPr>
        <w:t>seem</w:t>
      </w:r>
      <w:r>
        <w:rPr>
          <w:spacing w:val="-7"/>
          <w:w w:val="105"/>
        </w:rPr>
        <w:t xml:space="preserve"> </w:t>
      </w:r>
      <w:r>
        <w:rPr>
          <w:w w:val="105"/>
        </w:rPr>
        <w:t>to</w:t>
      </w:r>
      <w:r>
        <w:rPr>
          <w:spacing w:val="-7"/>
          <w:w w:val="105"/>
        </w:rPr>
        <w:t xml:space="preserve"> </w:t>
      </w:r>
      <w:r>
        <w:rPr>
          <w:w w:val="105"/>
        </w:rPr>
        <w:t>hear</w:t>
      </w:r>
      <w:r>
        <w:rPr>
          <w:spacing w:val="-9"/>
          <w:w w:val="105"/>
        </w:rPr>
        <w:t xml:space="preserve"> </w:t>
      </w:r>
      <w:r>
        <w:rPr>
          <w:w w:val="105"/>
        </w:rPr>
        <w:t>or</w:t>
      </w:r>
      <w:r>
        <w:rPr>
          <w:spacing w:val="-7"/>
          <w:w w:val="105"/>
        </w:rPr>
        <w:t xml:space="preserve"> </w:t>
      </w:r>
      <w:r>
        <w:rPr>
          <w:w w:val="105"/>
        </w:rPr>
        <w:t>that</w:t>
      </w:r>
      <w:r>
        <w:rPr>
          <w:spacing w:val="-8"/>
          <w:w w:val="105"/>
        </w:rPr>
        <w:t xml:space="preserve"> </w:t>
      </w:r>
      <w:r>
        <w:rPr>
          <w:w w:val="105"/>
        </w:rPr>
        <w:t>weren't</w:t>
      </w:r>
      <w:r>
        <w:rPr>
          <w:spacing w:val="-9"/>
          <w:w w:val="105"/>
        </w:rPr>
        <w:t xml:space="preserve"> </w:t>
      </w:r>
      <w:r>
        <w:rPr>
          <w:w w:val="105"/>
        </w:rPr>
        <w:t>really</w:t>
      </w:r>
      <w:r>
        <w:rPr>
          <w:spacing w:val="-7"/>
          <w:w w:val="105"/>
        </w:rPr>
        <w:t xml:space="preserve"> </w:t>
      </w:r>
      <w:r>
        <w:rPr>
          <w:w w:val="105"/>
        </w:rPr>
        <w:t>there?</w:t>
      </w:r>
    </w:p>
    <w:p w14:paraId="45205D77" w14:textId="77777777" w:rsidR="00AB77C0" w:rsidRDefault="009E6434">
      <w:pPr>
        <w:pStyle w:val="BodyText"/>
        <w:numPr>
          <w:ilvl w:val="1"/>
          <w:numId w:val="25"/>
        </w:numPr>
        <w:tabs>
          <w:tab w:val="left" w:pos="840"/>
        </w:tabs>
        <w:spacing w:before="127"/>
        <w:ind w:hanging="359"/>
      </w:pPr>
      <w:r>
        <w:rPr>
          <w:spacing w:val="1"/>
          <w:w w:val="105"/>
        </w:rPr>
        <w:t>Have</w:t>
      </w:r>
      <w:r>
        <w:rPr>
          <w:spacing w:val="-9"/>
          <w:w w:val="105"/>
        </w:rPr>
        <w:t xml:space="preserve"> </w:t>
      </w:r>
      <w:r>
        <w:rPr>
          <w:w w:val="105"/>
        </w:rPr>
        <w:t>you</w:t>
      </w:r>
      <w:r>
        <w:rPr>
          <w:spacing w:val="-9"/>
          <w:w w:val="105"/>
        </w:rPr>
        <w:t xml:space="preserve"> </w:t>
      </w:r>
      <w:r>
        <w:rPr>
          <w:w w:val="105"/>
        </w:rPr>
        <w:t>ever</w:t>
      </w:r>
      <w:r>
        <w:rPr>
          <w:spacing w:val="-9"/>
          <w:w w:val="105"/>
        </w:rPr>
        <w:t xml:space="preserve"> </w:t>
      </w:r>
      <w:r>
        <w:rPr>
          <w:w w:val="105"/>
        </w:rPr>
        <w:t>seen</w:t>
      </w:r>
      <w:r>
        <w:rPr>
          <w:spacing w:val="-9"/>
          <w:w w:val="105"/>
        </w:rPr>
        <w:t xml:space="preserve"> </w:t>
      </w:r>
      <w:r>
        <w:rPr>
          <w:w w:val="105"/>
        </w:rPr>
        <w:t>things</w:t>
      </w:r>
      <w:r>
        <w:rPr>
          <w:spacing w:val="-8"/>
          <w:w w:val="105"/>
        </w:rPr>
        <w:t xml:space="preserve"> </w:t>
      </w:r>
      <w:r>
        <w:rPr>
          <w:w w:val="105"/>
        </w:rPr>
        <w:t>that</w:t>
      </w:r>
      <w:r>
        <w:rPr>
          <w:spacing w:val="-10"/>
          <w:w w:val="105"/>
        </w:rPr>
        <w:t xml:space="preserve"> </w:t>
      </w:r>
      <w:r>
        <w:rPr>
          <w:w w:val="105"/>
        </w:rPr>
        <w:t>weren't</w:t>
      </w:r>
      <w:r>
        <w:rPr>
          <w:spacing w:val="-9"/>
          <w:w w:val="105"/>
        </w:rPr>
        <w:t xml:space="preserve"> </w:t>
      </w:r>
      <w:r>
        <w:rPr>
          <w:w w:val="105"/>
        </w:rPr>
        <w:t>really</w:t>
      </w:r>
      <w:r>
        <w:rPr>
          <w:spacing w:val="-9"/>
          <w:w w:val="105"/>
        </w:rPr>
        <w:t xml:space="preserve"> </w:t>
      </w:r>
      <w:r>
        <w:rPr>
          <w:w w:val="105"/>
        </w:rPr>
        <w:t>there?</w:t>
      </w:r>
    </w:p>
    <w:p w14:paraId="05AE7154" w14:textId="77777777" w:rsidR="00AB77C0" w:rsidRDefault="009E6434">
      <w:pPr>
        <w:pStyle w:val="BodyText"/>
        <w:numPr>
          <w:ilvl w:val="1"/>
          <w:numId w:val="25"/>
        </w:numPr>
        <w:tabs>
          <w:tab w:val="left" w:pos="840"/>
        </w:tabs>
        <w:spacing w:before="132"/>
        <w:ind w:hanging="359"/>
      </w:pPr>
      <w:r>
        <w:rPr>
          <w:spacing w:val="1"/>
          <w:w w:val="105"/>
        </w:rPr>
        <w:t>Have</w:t>
      </w:r>
      <w:r>
        <w:rPr>
          <w:spacing w:val="-12"/>
          <w:w w:val="105"/>
        </w:rPr>
        <w:t xml:space="preserve"> </w:t>
      </w:r>
      <w:r>
        <w:rPr>
          <w:w w:val="105"/>
        </w:rPr>
        <w:t>you</w:t>
      </w:r>
      <w:r>
        <w:rPr>
          <w:spacing w:val="-12"/>
          <w:w w:val="105"/>
        </w:rPr>
        <w:t xml:space="preserve"> </w:t>
      </w:r>
      <w:r>
        <w:rPr>
          <w:w w:val="105"/>
        </w:rPr>
        <w:t>ever</w:t>
      </w:r>
      <w:r>
        <w:rPr>
          <w:spacing w:val="-12"/>
          <w:w w:val="105"/>
        </w:rPr>
        <w:t xml:space="preserve"> </w:t>
      </w:r>
      <w:r>
        <w:rPr>
          <w:w w:val="105"/>
        </w:rPr>
        <w:t>been</w:t>
      </w:r>
      <w:r>
        <w:rPr>
          <w:spacing w:val="-12"/>
          <w:w w:val="105"/>
        </w:rPr>
        <w:t xml:space="preserve"> </w:t>
      </w:r>
      <w:r>
        <w:rPr>
          <w:w w:val="105"/>
        </w:rPr>
        <w:t>hospitalized</w:t>
      </w:r>
      <w:r>
        <w:rPr>
          <w:spacing w:val="-12"/>
          <w:w w:val="105"/>
        </w:rPr>
        <w:t xml:space="preserve"> </w:t>
      </w:r>
      <w:r>
        <w:rPr>
          <w:w w:val="105"/>
        </w:rPr>
        <w:t>for</w:t>
      </w:r>
      <w:r>
        <w:rPr>
          <w:spacing w:val="-11"/>
          <w:w w:val="105"/>
        </w:rPr>
        <w:t xml:space="preserve"> </w:t>
      </w:r>
      <w:r>
        <w:rPr>
          <w:w w:val="105"/>
        </w:rPr>
        <w:t>psychiatric</w:t>
      </w:r>
      <w:r>
        <w:rPr>
          <w:spacing w:val="-12"/>
          <w:w w:val="105"/>
        </w:rPr>
        <w:t xml:space="preserve"> </w:t>
      </w:r>
      <w:r>
        <w:rPr>
          <w:w w:val="105"/>
        </w:rPr>
        <w:t>problems?</w:t>
      </w:r>
    </w:p>
    <w:p w14:paraId="103E67DA" w14:textId="77777777" w:rsidR="00AB77C0" w:rsidRDefault="009E6434">
      <w:pPr>
        <w:pStyle w:val="BodyText"/>
        <w:numPr>
          <w:ilvl w:val="1"/>
          <w:numId w:val="25"/>
        </w:numPr>
        <w:tabs>
          <w:tab w:val="left" w:pos="840"/>
        </w:tabs>
        <w:spacing w:before="132"/>
        <w:ind w:hanging="359"/>
      </w:pPr>
      <w:r>
        <w:rPr>
          <w:spacing w:val="1"/>
          <w:w w:val="105"/>
        </w:rPr>
        <w:t>Are</w:t>
      </w:r>
      <w:r>
        <w:rPr>
          <w:spacing w:val="-10"/>
          <w:w w:val="105"/>
        </w:rPr>
        <w:t xml:space="preserve"> </w:t>
      </w:r>
      <w:r>
        <w:rPr>
          <w:w w:val="105"/>
        </w:rPr>
        <w:t>you</w:t>
      </w:r>
      <w:r>
        <w:rPr>
          <w:spacing w:val="-9"/>
          <w:w w:val="105"/>
        </w:rPr>
        <w:t xml:space="preserve"> </w:t>
      </w:r>
      <w:r>
        <w:rPr>
          <w:w w:val="105"/>
        </w:rPr>
        <w:t>taking</w:t>
      </w:r>
      <w:r>
        <w:rPr>
          <w:spacing w:val="-10"/>
          <w:w w:val="105"/>
        </w:rPr>
        <w:t xml:space="preserve"> </w:t>
      </w:r>
      <w:r>
        <w:rPr>
          <w:w w:val="105"/>
        </w:rPr>
        <w:t>any</w:t>
      </w:r>
      <w:r>
        <w:rPr>
          <w:spacing w:val="-9"/>
          <w:w w:val="105"/>
        </w:rPr>
        <w:t xml:space="preserve"> </w:t>
      </w:r>
      <w:r>
        <w:rPr>
          <w:w w:val="105"/>
        </w:rPr>
        <w:t>medication</w:t>
      </w:r>
      <w:r>
        <w:rPr>
          <w:spacing w:val="-10"/>
          <w:w w:val="105"/>
        </w:rPr>
        <w:t xml:space="preserve"> </w:t>
      </w:r>
      <w:r>
        <w:rPr>
          <w:w w:val="105"/>
        </w:rPr>
        <w:t>for</w:t>
      </w:r>
      <w:r>
        <w:rPr>
          <w:spacing w:val="-10"/>
          <w:w w:val="105"/>
        </w:rPr>
        <w:t xml:space="preserve"> </w:t>
      </w:r>
      <w:r>
        <w:rPr>
          <w:w w:val="105"/>
        </w:rPr>
        <w:t>nerves?</w:t>
      </w:r>
    </w:p>
    <w:p w14:paraId="4522E2D9" w14:textId="77777777" w:rsidR="00AB77C0" w:rsidRDefault="009E6434">
      <w:pPr>
        <w:pStyle w:val="BodyText"/>
        <w:numPr>
          <w:ilvl w:val="1"/>
          <w:numId w:val="25"/>
        </w:numPr>
        <w:tabs>
          <w:tab w:val="left" w:pos="840"/>
        </w:tabs>
        <w:spacing w:before="132"/>
        <w:ind w:hanging="359"/>
      </w:pPr>
      <w:r>
        <w:rPr>
          <w:spacing w:val="1"/>
          <w:w w:val="105"/>
        </w:rPr>
        <w:t>Have</w:t>
      </w:r>
      <w:r>
        <w:rPr>
          <w:spacing w:val="-9"/>
          <w:w w:val="105"/>
        </w:rPr>
        <w:t xml:space="preserve"> </w:t>
      </w:r>
      <w:r>
        <w:rPr>
          <w:w w:val="105"/>
        </w:rPr>
        <w:t>you</w:t>
      </w:r>
      <w:r>
        <w:rPr>
          <w:spacing w:val="-9"/>
          <w:w w:val="105"/>
        </w:rPr>
        <w:t xml:space="preserve"> </w:t>
      </w:r>
      <w:r>
        <w:rPr>
          <w:w w:val="105"/>
        </w:rPr>
        <w:t>ever</w:t>
      </w:r>
      <w:r>
        <w:rPr>
          <w:spacing w:val="-9"/>
          <w:w w:val="105"/>
        </w:rPr>
        <w:t xml:space="preserve"> </w:t>
      </w:r>
      <w:r>
        <w:rPr>
          <w:w w:val="105"/>
        </w:rPr>
        <w:t>used</w:t>
      </w:r>
      <w:r>
        <w:rPr>
          <w:spacing w:val="-9"/>
          <w:w w:val="105"/>
        </w:rPr>
        <w:t xml:space="preserve"> </w:t>
      </w:r>
      <w:r>
        <w:rPr>
          <w:w w:val="105"/>
        </w:rPr>
        <w:t>medicines</w:t>
      </w:r>
      <w:r>
        <w:rPr>
          <w:spacing w:val="-8"/>
          <w:w w:val="105"/>
        </w:rPr>
        <w:t xml:space="preserve"> </w:t>
      </w:r>
      <w:r>
        <w:rPr>
          <w:w w:val="105"/>
        </w:rPr>
        <w:t>for</w:t>
      </w:r>
      <w:r>
        <w:rPr>
          <w:spacing w:val="-9"/>
          <w:w w:val="105"/>
        </w:rPr>
        <w:t xml:space="preserve"> </w:t>
      </w:r>
      <w:r>
        <w:rPr>
          <w:w w:val="105"/>
        </w:rPr>
        <w:t>a</w:t>
      </w:r>
      <w:r>
        <w:rPr>
          <w:spacing w:val="-8"/>
          <w:w w:val="105"/>
        </w:rPr>
        <w:t xml:space="preserve"> </w:t>
      </w:r>
      <w:r>
        <w:rPr>
          <w:w w:val="105"/>
        </w:rPr>
        <w:t>purpose</w:t>
      </w:r>
      <w:r>
        <w:rPr>
          <w:spacing w:val="-9"/>
          <w:w w:val="105"/>
        </w:rPr>
        <w:t xml:space="preserve"> </w:t>
      </w:r>
      <w:r>
        <w:rPr>
          <w:w w:val="105"/>
        </w:rPr>
        <w:t>other</w:t>
      </w:r>
      <w:r>
        <w:rPr>
          <w:spacing w:val="-8"/>
          <w:w w:val="105"/>
        </w:rPr>
        <w:t xml:space="preserve"> </w:t>
      </w:r>
      <w:r>
        <w:rPr>
          <w:w w:val="105"/>
        </w:rPr>
        <w:t>than</w:t>
      </w:r>
      <w:r>
        <w:rPr>
          <w:spacing w:val="-9"/>
          <w:w w:val="105"/>
        </w:rPr>
        <w:t xml:space="preserve"> </w:t>
      </w:r>
      <w:r>
        <w:rPr>
          <w:spacing w:val="1"/>
          <w:w w:val="105"/>
        </w:rPr>
        <w:t>what</w:t>
      </w:r>
      <w:r>
        <w:rPr>
          <w:spacing w:val="-9"/>
          <w:w w:val="105"/>
        </w:rPr>
        <w:t xml:space="preserve"> </w:t>
      </w:r>
      <w:r>
        <w:rPr>
          <w:spacing w:val="1"/>
          <w:w w:val="105"/>
        </w:rPr>
        <w:t>was</w:t>
      </w:r>
      <w:r>
        <w:rPr>
          <w:spacing w:val="-9"/>
          <w:w w:val="105"/>
        </w:rPr>
        <w:t xml:space="preserve"> </w:t>
      </w:r>
      <w:r>
        <w:rPr>
          <w:w w:val="105"/>
        </w:rPr>
        <w:t>prescribed?</w:t>
      </w:r>
    </w:p>
    <w:p w14:paraId="666571B3" w14:textId="77777777" w:rsidR="00AB77C0" w:rsidRDefault="00AB77C0">
      <w:pPr>
        <w:spacing w:before="1"/>
        <w:rPr>
          <w:rFonts w:ascii="Arial" w:eastAsia="Arial" w:hAnsi="Arial" w:cs="Arial"/>
          <w:sz w:val="25"/>
          <w:szCs w:val="25"/>
        </w:rPr>
      </w:pPr>
    </w:p>
    <w:p w14:paraId="5CC7DC2F" w14:textId="77777777" w:rsidR="00AB77C0" w:rsidRDefault="009E6434">
      <w:pPr>
        <w:pStyle w:val="Heading7"/>
        <w:ind w:left="119"/>
        <w:rPr>
          <w:b w:val="0"/>
          <w:bCs w:val="0"/>
        </w:rPr>
      </w:pPr>
      <w:r>
        <w:rPr>
          <w:spacing w:val="1"/>
          <w:w w:val="105"/>
        </w:rPr>
        <w:t>Recommendations</w:t>
      </w:r>
      <w:r>
        <w:rPr>
          <w:spacing w:val="-11"/>
          <w:w w:val="105"/>
        </w:rPr>
        <w:t xml:space="preserve"> </w:t>
      </w:r>
      <w:r>
        <w:rPr>
          <w:w w:val="105"/>
        </w:rPr>
        <w:t>—</w:t>
      </w:r>
      <w:r>
        <w:rPr>
          <w:spacing w:val="-9"/>
          <w:w w:val="105"/>
        </w:rPr>
        <w:t xml:space="preserve"> </w:t>
      </w:r>
      <w:r>
        <w:rPr>
          <w:w w:val="105"/>
        </w:rPr>
        <w:t>In</w:t>
      </w:r>
      <w:r>
        <w:rPr>
          <w:spacing w:val="-10"/>
          <w:w w:val="105"/>
        </w:rPr>
        <w:t xml:space="preserve"> </w:t>
      </w:r>
      <w:r>
        <w:rPr>
          <w:spacing w:val="1"/>
          <w:w w:val="105"/>
        </w:rPr>
        <w:t>addition</w:t>
      </w:r>
      <w:r>
        <w:rPr>
          <w:spacing w:val="-11"/>
          <w:w w:val="105"/>
        </w:rPr>
        <w:t xml:space="preserve"> </w:t>
      </w:r>
      <w:r>
        <w:rPr>
          <w:w w:val="105"/>
        </w:rPr>
        <w:t>to</w:t>
      </w:r>
      <w:r>
        <w:rPr>
          <w:spacing w:val="-11"/>
          <w:w w:val="105"/>
        </w:rPr>
        <w:t xml:space="preserve"> </w:t>
      </w:r>
      <w:r>
        <w:rPr>
          <w:w w:val="105"/>
        </w:rPr>
        <w:t>health</w:t>
      </w:r>
      <w:r>
        <w:rPr>
          <w:spacing w:val="-11"/>
          <w:w w:val="105"/>
        </w:rPr>
        <w:t xml:space="preserve"> </w:t>
      </w:r>
      <w:r>
        <w:rPr>
          <w:spacing w:val="1"/>
          <w:w w:val="105"/>
        </w:rPr>
        <w:t>history,</w:t>
      </w:r>
      <w:r>
        <w:rPr>
          <w:spacing w:val="-11"/>
          <w:w w:val="105"/>
        </w:rPr>
        <w:t xml:space="preserve"> </w:t>
      </w:r>
      <w:r>
        <w:rPr>
          <w:spacing w:val="1"/>
          <w:w w:val="105"/>
        </w:rPr>
        <w:t>you</w:t>
      </w:r>
      <w:r>
        <w:rPr>
          <w:spacing w:val="-11"/>
          <w:w w:val="105"/>
        </w:rPr>
        <w:t xml:space="preserve"> </w:t>
      </w:r>
      <w:r>
        <w:rPr>
          <w:spacing w:val="1"/>
          <w:w w:val="105"/>
        </w:rPr>
        <w:t>may</w:t>
      </w:r>
      <w:r>
        <w:rPr>
          <w:spacing w:val="-11"/>
          <w:w w:val="105"/>
        </w:rPr>
        <w:t xml:space="preserve"> </w:t>
      </w:r>
      <w:r>
        <w:rPr>
          <w:spacing w:val="1"/>
          <w:w w:val="105"/>
        </w:rPr>
        <w:t>inquire</w:t>
      </w:r>
      <w:r>
        <w:rPr>
          <w:spacing w:val="-11"/>
          <w:w w:val="105"/>
        </w:rPr>
        <w:t xml:space="preserve"> </w:t>
      </w:r>
      <w:r>
        <w:rPr>
          <w:spacing w:val="1"/>
          <w:w w:val="105"/>
        </w:rPr>
        <w:t>about</w:t>
      </w:r>
    </w:p>
    <w:p w14:paraId="7A56D016" w14:textId="77777777" w:rsidR="00AB77C0" w:rsidRDefault="00AB77C0">
      <w:pPr>
        <w:spacing w:before="4"/>
        <w:rPr>
          <w:rFonts w:ascii="Arial" w:eastAsia="Arial" w:hAnsi="Arial" w:cs="Arial"/>
          <w:b/>
          <w:bCs/>
          <w:sz w:val="25"/>
          <w:szCs w:val="25"/>
        </w:rPr>
      </w:pPr>
    </w:p>
    <w:p w14:paraId="6F79D41A" w14:textId="77777777" w:rsidR="00AB77C0" w:rsidRDefault="009E6434">
      <w:pPr>
        <w:pStyle w:val="BodyText"/>
        <w:numPr>
          <w:ilvl w:val="1"/>
          <w:numId w:val="25"/>
        </w:numPr>
        <w:tabs>
          <w:tab w:val="left" w:pos="841"/>
        </w:tabs>
        <w:ind w:left="840"/>
      </w:pPr>
      <w:r>
        <w:rPr>
          <w:spacing w:val="1"/>
          <w:w w:val="105"/>
        </w:rPr>
        <w:t>Work</w:t>
      </w:r>
      <w:r>
        <w:rPr>
          <w:spacing w:val="-20"/>
          <w:w w:val="105"/>
        </w:rPr>
        <w:t xml:space="preserve"> </w:t>
      </w:r>
      <w:r>
        <w:rPr>
          <w:w w:val="105"/>
        </w:rPr>
        <w:t>history.</w:t>
      </w:r>
    </w:p>
    <w:p w14:paraId="2FCAC9E1" w14:textId="77777777" w:rsidR="00AB77C0" w:rsidRDefault="009E6434">
      <w:pPr>
        <w:pStyle w:val="BodyText"/>
        <w:numPr>
          <w:ilvl w:val="1"/>
          <w:numId w:val="25"/>
        </w:numPr>
        <w:tabs>
          <w:tab w:val="left" w:pos="840"/>
        </w:tabs>
        <w:spacing w:before="132"/>
        <w:ind w:left="840"/>
      </w:pPr>
      <w:r>
        <w:rPr>
          <w:w w:val="105"/>
        </w:rPr>
        <w:t>Driving</w:t>
      </w:r>
      <w:r>
        <w:rPr>
          <w:spacing w:val="-23"/>
          <w:w w:val="105"/>
        </w:rPr>
        <w:t xml:space="preserve"> </w:t>
      </w:r>
      <w:r>
        <w:rPr>
          <w:w w:val="105"/>
        </w:rPr>
        <w:t>history.</w:t>
      </w:r>
    </w:p>
    <w:p w14:paraId="11AF8DE4" w14:textId="77777777" w:rsidR="00AB77C0" w:rsidRDefault="009E6434">
      <w:pPr>
        <w:pStyle w:val="BodyText"/>
        <w:numPr>
          <w:ilvl w:val="1"/>
          <w:numId w:val="25"/>
        </w:numPr>
        <w:tabs>
          <w:tab w:val="left" w:pos="840"/>
        </w:tabs>
        <w:spacing w:before="127"/>
        <w:ind w:left="840"/>
      </w:pPr>
      <w:r>
        <w:rPr>
          <w:spacing w:val="1"/>
          <w:w w:val="105"/>
        </w:rPr>
        <w:t>Drug</w:t>
      </w:r>
      <w:r>
        <w:rPr>
          <w:spacing w:val="-12"/>
          <w:w w:val="105"/>
        </w:rPr>
        <w:t xml:space="preserve"> </w:t>
      </w:r>
      <w:r>
        <w:rPr>
          <w:w w:val="105"/>
        </w:rPr>
        <w:t>and</w:t>
      </w:r>
      <w:r>
        <w:rPr>
          <w:spacing w:val="-12"/>
          <w:w w:val="105"/>
        </w:rPr>
        <w:t xml:space="preserve"> </w:t>
      </w:r>
      <w:r>
        <w:rPr>
          <w:w w:val="105"/>
        </w:rPr>
        <w:t>alcohol</w:t>
      </w:r>
      <w:r>
        <w:rPr>
          <w:spacing w:val="-12"/>
          <w:w w:val="105"/>
        </w:rPr>
        <w:t xml:space="preserve"> </w:t>
      </w:r>
      <w:r>
        <w:rPr>
          <w:w w:val="105"/>
        </w:rPr>
        <w:t>history.</w:t>
      </w:r>
    </w:p>
    <w:p w14:paraId="16E30C71" w14:textId="77777777" w:rsidR="00AB77C0" w:rsidRDefault="009E6434">
      <w:pPr>
        <w:pStyle w:val="BodyText"/>
        <w:numPr>
          <w:ilvl w:val="1"/>
          <w:numId w:val="25"/>
        </w:numPr>
        <w:tabs>
          <w:tab w:val="left" w:pos="840"/>
        </w:tabs>
        <w:spacing w:before="132"/>
        <w:ind w:left="840"/>
      </w:pPr>
      <w:r>
        <w:rPr>
          <w:w w:val="105"/>
        </w:rPr>
        <w:t>Military</w:t>
      </w:r>
      <w:r>
        <w:rPr>
          <w:spacing w:val="-13"/>
          <w:w w:val="105"/>
        </w:rPr>
        <w:t xml:space="preserve"> </w:t>
      </w:r>
      <w:r>
        <w:rPr>
          <w:w w:val="105"/>
        </w:rPr>
        <w:t>history,</w:t>
      </w:r>
      <w:r>
        <w:rPr>
          <w:spacing w:val="-13"/>
          <w:w w:val="105"/>
        </w:rPr>
        <w:t xml:space="preserve"> </w:t>
      </w:r>
      <w:r>
        <w:rPr>
          <w:w w:val="105"/>
        </w:rPr>
        <w:t>including</w:t>
      </w:r>
      <w:r>
        <w:rPr>
          <w:spacing w:val="-12"/>
          <w:w w:val="105"/>
        </w:rPr>
        <w:t xml:space="preserve"> </w:t>
      </w:r>
      <w:r>
        <w:rPr>
          <w:w w:val="105"/>
        </w:rPr>
        <w:t>type</w:t>
      </w:r>
      <w:r>
        <w:rPr>
          <w:spacing w:val="-12"/>
          <w:w w:val="105"/>
        </w:rPr>
        <w:t xml:space="preserve"> </w:t>
      </w:r>
      <w:r>
        <w:rPr>
          <w:w w:val="105"/>
        </w:rPr>
        <w:t>of</w:t>
      </w:r>
      <w:r>
        <w:rPr>
          <w:spacing w:val="-13"/>
          <w:w w:val="105"/>
        </w:rPr>
        <w:t xml:space="preserve"> </w:t>
      </w:r>
      <w:r>
        <w:rPr>
          <w:w w:val="105"/>
        </w:rPr>
        <w:t>discharge.</w:t>
      </w:r>
    </w:p>
    <w:p w14:paraId="1F610FC3" w14:textId="77777777" w:rsidR="00AB77C0" w:rsidRDefault="009E6434">
      <w:pPr>
        <w:pStyle w:val="BodyText"/>
        <w:numPr>
          <w:ilvl w:val="1"/>
          <w:numId w:val="25"/>
        </w:numPr>
        <w:tabs>
          <w:tab w:val="left" w:pos="840"/>
        </w:tabs>
        <w:spacing w:before="132"/>
        <w:ind w:left="840"/>
      </w:pPr>
      <w:r>
        <w:rPr>
          <w:w w:val="105"/>
        </w:rPr>
        <w:t>Legal</w:t>
      </w:r>
      <w:r>
        <w:rPr>
          <w:spacing w:val="-22"/>
          <w:w w:val="105"/>
        </w:rPr>
        <w:t xml:space="preserve"> </w:t>
      </w:r>
      <w:r>
        <w:rPr>
          <w:w w:val="105"/>
        </w:rPr>
        <w:t>history.</w:t>
      </w:r>
    </w:p>
    <w:p w14:paraId="69A674F8" w14:textId="77777777" w:rsidR="00AB77C0" w:rsidRDefault="00AB77C0">
      <w:pPr>
        <w:spacing w:before="1"/>
        <w:rPr>
          <w:rFonts w:ascii="Arial" w:eastAsia="Arial" w:hAnsi="Arial" w:cs="Arial"/>
          <w:sz w:val="25"/>
          <w:szCs w:val="25"/>
        </w:rPr>
      </w:pPr>
    </w:p>
    <w:p w14:paraId="31E232B9" w14:textId="77777777" w:rsidR="00AB77C0" w:rsidRDefault="009E6434">
      <w:pPr>
        <w:pStyle w:val="Heading7"/>
        <w:ind w:left="119"/>
        <w:rPr>
          <w:b w:val="0"/>
          <w:bCs w:val="0"/>
        </w:rPr>
      </w:pPr>
      <w:r>
        <w:rPr>
          <w:w w:val="105"/>
        </w:rPr>
        <w:t>Regulations</w:t>
      </w:r>
      <w:r>
        <w:rPr>
          <w:spacing w:val="-13"/>
          <w:w w:val="105"/>
        </w:rPr>
        <w:t xml:space="preserve"> </w:t>
      </w:r>
      <w:r>
        <w:rPr>
          <w:w w:val="105"/>
        </w:rPr>
        <w:t>—</w:t>
      </w:r>
      <w:r>
        <w:rPr>
          <w:spacing w:val="-12"/>
          <w:w w:val="105"/>
        </w:rPr>
        <w:t xml:space="preserve"> </w:t>
      </w:r>
      <w:r>
        <w:rPr>
          <w:spacing w:val="1"/>
          <w:w w:val="105"/>
        </w:rPr>
        <w:t>You</w:t>
      </w:r>
      <w:r>
        <w:rPr>
          <w:spacing w:val="-12"/>
          <w:w w:val="105"/>
        </w:rPr>
        <w:t xml:space="preserve"> </w:t>
      </w:r>
      <w:r>
        <w:rPr>
          <w:spacing w:val="1"/>
          <w:w w:val="105"/>
        </w:rPr>
        <w:t>must</w:t>
      </w:r>
      <w:r>
        <w:rPr>
          <w:spacing w:val="-14"/>
          <w:w w:val="105"/>
        </w:rPr>
        <w:t xml:space="preserve"> </w:t>
      </w:r>
      <w:r>
        <w:rPr>
          <w:w w:val="105"/>
        </w:rPr>
        <w:t>evaluate</w:t>
      </w:r>
    </w:p>
    <w:p w14:paraId="4DC0BADF" w14:textId="77777777" w:rsidR="00AB77C0" w:rsidRDefault="00AB77C0">
      <w:pPr>
        <w:spacing w:before="3"/>
        <w:rPr>
          <w:rFonts w:ascii="Arial" w:eastAsia="Arial" w:hAnsi="Arial" w:cs="Arial"/>
          <w:b/>
          <w:bCs/>
          <w:sz w:val="25"/>
          <w:szCs w:val="25"/>
        </w:rPr>
      </w:pPr>
    </w:p>
    <w:p w14:paraId="75CDEAC7" w14:textId="77777777" w:rsidR="00AB77C0" w:rsidRDefault="009E6434">
      <w:pPr>
        <w:pStyle w:val="BodyText"/>
      </w:pPr>
      <w:r>
        <w:rPr>
          <w:spacing w:val="1"/>
          <w:w w:val="105"/>
        </w:rPr>
        <w:t>On</w:t>
      </w:r>
      <w:r>
        <w:rPr>
          <w:spacing w:val="-11"/>
          <w:w w:val="105"/>
        </w:rPr>
        <w:t xml:space="preserve"> </w:t>
      </w:r>
      <w:r>
        <w:rPr>
          <w:w w:val="105"/>
        </w:rPr>
        <w:t>examination,</w:t>
      </w:r>
      <w:r>
        <w:rPr>
          <w:spacing w:val="-11"/>
          <w:w w:val="105"/>
        </w:rPr>
        <w:t xml:space="preserve"> </w:t>
      </w:r>
      <w:r>
        <w:rPr>
          <w:w w:val="105"/>
        </w:rPr>
        <w:t>does</w:t>
      </w:r>
      <w:r>
        <w:rPr>
          <w:spacing w:val="-11"/>
          <w:w w:val="105"/>
        </w:rPr>
        <w:t xml:space="preserve"> </w:t>
      </w:r>
      <w:r>
        <w:rPr>
          <w:w w:val="105"/>
        </w:rPr>
        <w:t>the</w:t>
      </w:r>
      <w:r>
        <w:rPr>
          <w:spacing w:val="-10"/>
          <w:w w:val="105"/>
        </w:rPr>
        <w:t xml:space="preserve"> </w:t>
      </w:r>
      <w:r>
        <w:rPr>
          <w:w w:val="105"/>
        </w:rPr>
        <w:t>driver</w:t>
      </w:r>
      <w:r>
        <w:rPr>
          <w:spacing w:val="-12"/>
          <w:w w:val="105"/>
        </w:rPr>
        <w:t xml:space="preserve"> </w:t>
      </w:r>
      <w:r>
        <w:rPr>
          <w:w w:val="105"/>
        </w:rPr>
        <w:t>have:</w:t>
      </w:r>
    </w:p>
    <w:p w14:paraId="77B4D877" w14:textId="77777777" w:rsidR="00AB77C0" w:rsidRDefault="00AB77C0">
      <w:pPr>
        <w:spacing w:before="3"/>
        <w:rPr>
          <w:rFonts w:ascii="Arial" w:eastAsia="Arial" w:hAnsi="Arial" w:cs="Arial"/>
          <w:sz w:val="18"/>
          <w:szCs w:val="18"/>
        </w:rPr>
      </w:pPr>
    </w:p>
    <w:p w14:paraId="6FE136F4" w14:textId="77777777" w:rsidR="00AB77C0" w:rsidRDefault="009E6434">
      <w:pPr>
        <w:pStyle w:val="BodyText"/>
        <w:numPr>
          <w:ilvl w:val="1"/>
          <w:numId w:val="25"/>
        </w:numPr>
        <w:tabs>
          <w:tab w:val="left" w:pos="840"/>
        </w:tabs>
      </w:pPr>
      <w:r>
        <w:rPr>
          <w:spacing w:val="1"/>
          <w:w w:val="105"/>
        </w:rPr>
        <w:t>Tre</w:t>
      </w:r>
      <w:r>
        <w:rPr>
          <w:spacing w:val="2"/>
          <w:w w:val="105"/>
        </w:rPr>
        <w:t>m</w:t>
      </w:r>
      <w:r>
        <w:rPr>
          <w:spacing w:val="1"/>
          <w:w w:val="105"/>
        </w:rPr>
        <w:t>or</w:t>
      </w:r>
      <w:r>
        <w:rPr>
          <w:w w:val="105"/>
        </w:rPr>
        <w:t>?</w:t>
      </w:r>
    </w:p>
    <w:p w14:paraId="2E0613DF" w14:textId="77777777" w:rsidR="00AB77C0" w:rsidRDefault="009E6434">
      <w:pPr>
        <w:pStyle w:val="BodyText"/>
        <w:numPr>
          <w:ilvl w:val="1"/>
          <w:numId w:val="25"/>
        </w:numPr>
        <w:tabs>
          <w:tab w:val="left" w:pos="840"/>
        </w:tabs>
        <w:spacing w:before="132"/>
      </w:pPr>
      <w:r>
        <w:rPr>
          <w:w w:val="105"/>
        </w:rPr>
        <w:t>Enlarged</w:t>
      </w:r>
      <w:r>
        <w:rPr>
          <w:spacing w:val="-15"/>
          <w:w w:val="105"/>
        </w:rPr>
        <w:t xml:space="preserve"> </w:t>
      </w:r>
      <w:r>
        <w:rPr>
          <w:w w:val="105"/>
        </w:rPr>
        <w:t>liver</w:t>
      </w:r>
      <w:r>
        <w:rPr>
          <w:spacing w:val="-15"/>
          <w:w w:val="105"/>
        </w:rPr>
        <w:t xml:space="preserve"> </w:t>
      </w:r>
      <w:r>
        <w:rPr>
          <w:w w:val="105"/>
        </w:rPr>
        <w:t>and/or</w:t>
      </w:r>
      <w:r>
        <w:rPr>
          <w:spacing w:val="-15"/>
          <w:w w:val="105"/>
        </w:rPr>
        <w:t xml:space="preserve"> </w:t>
      </w:r>
      <w:r>
        <w:rPr>
          <w:w w:val="105"/>
        </w:rPr>
        <w:t>spleen?</w:t>
      </w:r>
    </w:p>
    <w:p w14:paraId="3A3514C6" w14:textId="77777777" w:rsidR="00AB77C0" w:rsidRDefault="009E6434">
      <w:pPr>
        <w:pStyle w:val="BodyText"/>
        <w:numPr>
          <w:ilvl w:val="1"/>
          <w:numId w:val="25"/>
        </w:numPr>
        <w:tabs>
          <w:tab w:val="left" w:pos="840"/>
        </w:tabs>
        <w:spacing w:before="132"/>
      </w:pPr>
      <w:r>
        <w:rPr>
          <w:w w:val="105"/>
        </w:rPr>
        <w:t>Signs</w:t>
      </w:r>
      <w:r>
        <w:rPr>
          <w:spacing w:val="-12"/>
          <w:w w:val="105"/>
        </w:rPr>
        <w:t xml:space="preserve"> </w:t>
      </w:r>
      <w:r>
        <w:rPr>
          <w:w w:val="105"/>
        </w:rPr>
        <w:t>of</w:t>
      </w:r>
      <w:r>
        <w:rPr>
          <w:spacing w:val="-12"/>
          <w:w w:val="105"/>
        </w:rPr>
        <w:t xml:space="preserve"> </w:t>
      </w:r>
      <w:r>
        <w:rPr>
          <w:w w:val="105"/>
        </w:rPr>
        <w:t>alcoholism</w:t>
      </w:r>
      <w:r>
        <w:rPr>
          <w:spacing w:val="-10"/>
          <w:w w:val="105"/>
        </w:rPr>
        <w:t xml:space="preserve"> </w:t>
      </w:r>
      <w:r>
        <w:rPr>
          <w:w w:val="105"/>
        </w:rPr>
        <w:t>or</w:t>
      </w:r>
      <w:r>
        <w:rPr>
          <w:spacing w:val="-12"/>
          <w:w w:val="105"/>
        </w:rPr>
        <w:t xml:space="preserve"> </w:t>
      </w:r>
      <w:r>
        <w:rPr>
          <w:w w:val="105"/>
        </w:rPr>
        <w:t>problem</w:t>
      </w:r>
      <w:r>
        <w:rPr>
          <w:spacing w:val="-11"/>
          <w:w w:val="105"/>
        </w:rPr>
        <w:t xml:space="preserve"> </w:t>
      </w:r>
      <w:r>
        <w:rPr>
          <w:w w:val="105"/>
        </w:rPr>
        <w:t>drinking?</w:t>
      </w:r>
    </w:p>
    <w:p w14:paraId="216AC3B4" w14:textId="77777777" w:rsidR="00AB77C0" w:rsidRDefault="009E6434">
      <w:pPr>
        <w:pStyle w:val="BodyText"/>
        <w:numPr>
          <w:ilvl w:val="1"/>
          <w:numId w:val="25"/>
        </w:numPr>
        <w:tabs>
          <w:tab w:val="left" w:pos="840"/>
        </w:tabs>
        <w:spacing w:before="132"/>
        <w:ind w:left="840"/>
      </w:pPr>
      <w:r>
        <w:rPr>
          <w:spacing w:val="1"/>
          <w:w w:val="105"/>
        </w:rPr>
        <w:t>Drug</w:t>
      </w:r>
      <w:r>
        <w:rPr>
          <w:spacing w:val="-20"/>
          <w:w w:val="105"/>
        </w:rPr>
        <w:t xml:space="preserve"> </w:t>
      </w:r>
      <w:r>
        <w:rPr>
          <w:w w:val="105"/>
        </w:rPr>
        <w:t>abuse?</w:t>
      </w:r>
    </w:p>
    <w:p w14:paraId="17E286B7" w14:textId="77777777" w:rsidR="00AB77C0" w:rsidRDefault="00AB77C0">
      <w:pPr>
        <w:spacing w:before="5"/>
        <w:rPr>
          <w:rFonts w:ascii="Arial" w:eastAsia="Arial" w:hAnsi="Arial" w:cs="Arial"/>
          <w:sz w:val="17"/>
          <w:szCs w:val="17"/>
        </w:rPr>
      </w:pPr>
    </w:p>
    <w:p w14:paraId="61453CC1" w14:textId="77777777" w:rsidR="00AB77C0" w:rsidRDefault="009E6434">
      <w:pPr>
        <w:pStyle w:val="Heading4"/>
        <w:rPr>
          <w:moveFrom w:id="1649" w:author="2017 MRB meeting change" w:date="2018-06-24T15:57:00Z"/>
          <w:b w:val="0"/>
          <w:bCs w:val="0"/>
          <w:i w:val="0"/>
        </w:rPr>
      </w:pPr>
      <w:moveFromRangeStart w:id="1650" w:author="2017 MRB meeting change" w:date="2018-06-24T15:57:00Z" w:name="move517619195"/>
      <w:moveFrom w:id="1651" w:author="2017 MRB meeting change" w:date="2018-06-24T15:57:00Z">
        <w:r>
          <w:rPr>
            <w:color w:val="1F497D"/>
            <w:spacing w:val="-1"/>
            <w:u w:val="single" w:color="1F497D"/>
          </w:rPr>
          <w:t>Record</w:t>
        </w:r>
      </w:moveFrom>
    </w:p>
    <w:p w14:paraId="38389F84" w14:textId="77777777" w:rsidR="00AB77C0" w:rsidRDefault="00AB77C0">
      <w:pPr>
        <w:spacing w:before="10"/>
        <w:rPr>
          <w:moveFrom w:id="1652" w:author="2017 MRB meeting change" w:date="2018-06-24T15:57:00Z"/>
          <w:rFonts w:ascii="Cambria" w:eastAsia="Cambria" w:hAnsi="Cambria" w:cs="Cambria"/>
          <w:b/>
          <w:bCs/>
          <w:i/>
          <w:sz w:val="24"/>
          <w:szCs w:val="24"/>
        </w:rPr>
      </w:pPr>
    </w:p>
    <w:p w14:paraId="6F4C57E7" w14:textId="77777777" w:rsidR="00AB77C0" w:rsidRDefault="009E6434">
      <w:pPr>
        <w:pStyle w:val="Heading7"/>
        <w:rPr>
          <w:moveFrom w:id="1653" w:author="2017 MRB meeting change" w:date="2018-06-24T15:57:00Z"/>
          <w:b w:val="0"/>
          <w:bCs w:val="0"/>
        </w:rPr>
      </w:pPr>
      <w:moveFrom w:id="1654" w:author="2017 MRB meeting change" w:date="2018-06-24T15:57:00Z">
        <w:r>
          <w:rPr>
            <w:w w:val="105"/>
          </w:rPr>
          <w:t>Regulations</w:t>
        </w:r>
        <w:r>
          <w:rPr>
            <w:spacing w:val="-12"/>
            <w:w w:val="105"/>
          </w:rPr>
          <w:t xml:space="preserve"> </w:t>
        </w:r>
        <w:r>
          <w:rPr>
            <w:w w:val="105"/>
          </w:rPr>
          <w:t>—</w:t>
        </w:r>
        <w:r>
          <w:rPr>
            <w:spacing w:val="-10"/>
            <w:w w:val="105"/>
          </w:rPr>
          <w:t xml:space="preserve"> </w:t>
        </w:r>
        <w:r>
          <w:rPr>
            <w:spacing w:val="1"/>
            <w:w w:val="105"/>
          </w:rPr>
          <w:t>You</w:t>
        </w:r>
        <w:r>
          <w:rPr>
            <w:spacing w:val="-11"/>
            <w:w w:val="105"/>
          </w:rPr>
          <w:t xml:space="preserve"> </w:t>
        </w:r>
        <w:r>
          <w:rPr>
            <w:spacing w:val="1"/>
            <w:w w:val="105"/>
          </w:rPr>
          <w:t>must</w:t>
        </w:r>
        <w:r>
          <w:rPr>
            <w:spacing w:val="-12"/>
            <w:w w:val="105"/>
          </w:rPr>
          <w:t xml:space="preserve"> </w:t>
        </w:r>
        <w:r>
          <w:rPr>
            <w:spacing w:val="1"/>
            <w:w w:val="105"/>
          </w:rPr>
          <w:t>document</w:t>
        </w:r>
        <w:r>
          <w:rPr>
            <w:spacing w:val="-12"/>
            <w:w w:val="105"/>
          </w:rPr>
          <w:t xml:space="preserve"> </w:t>
        </w:r>
        <w:r>
          <w:rPr>
            <w:w w:val="105"/>
          </w:rPr>
          <w:t>discussion</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about</w:t>
        </w:r>
      </w:moveFrom>
    </w:p>
    <w:p w14:paraId="5ED527A9" w14:textId="77777777" w:rsidR="00AB77C0" w:rsidRDefault="00AB77C0">
      <w:pPr>
        <w:spacing w:before="11"/>
        <w:rPr>
          <w:moveFrom w:id="1655" w:author="2017 MRB meeting change" w:date="2018-06-24T15:57:00Z"/>
          <w:rFonts w:ascii="Arial" w:eastAsia="Arial" w:hAnsi="Arial" w:cs="Arial"/>
          <w:b/>
          <w:bCs/>
          <w:sz w:val="24"/>
          <w:szCs w:val="24"/>
        </w:rPr>
      </w:pPr>
    </w:p>
    <w:p w14:paraId="325F6A38" w14:textId="77777777" w:rsidR="00AB77C0" w:rsidRDefault="009E6434">
      <w:pPr>
        <w:pStyle w:val="BodyText"/>
        <w:numPr>
          <w:ilvl w:val="1"/>
          <w:numId w:val="35"/>
        </w:numPr>
        <w:tabs>
          <w:tab w:val="left" w:pos="840"/>
        </w:tabs>
        <w:ind w:left="839"/>
        <w:rPr>
          <w:moveFrom w:id="1656" w:author="2017 MRB meeting change" w:date="2018-06-24T15:57:00Z"/>
        </w:rPr>
      </w:pPr>
      <w:moveFrom w:id="1657" w:author="2017 MRB meeting change" w:date="2018-06-24T15:57:00Z">
        <w:r>
          <w:rPr>
            <w:spacing w:val="1"/>
            <w:w w:val="105"/>
          </w:rPr>
          <w:t>Any</w:t>
        </w:r>
        <w:r>
          <w:rPr>
            <w:spacing w:val="-13"/>
            <w:w w:val="105"/>
          </w:rPr>
          <w:t xml:space="preserve"> </w:t>
        </w:r>
        <w:r>
          <w:rPr>
            <w:w w:val="105"/>
          </w:rPr>
          <w:t>affirmative</w:t>
        </w:r>
        <w:r>
          <w:rPr>
            <w:spacing w:val="-13"/>
            <w:w w:val="105"/>
          </w:rPr>
          <w:t xml:space="preserve"> </w:t>
        </w:r>
        <w:r>
          <w:rPr>
            <w:w w:val="105"/>
          </w:rPr>
          <w:t>history,</w:t>
        </w:r>
        <w:r>
          <w:rPr>
            <w:spacing w:val="-13"/>
            <w:w w:val="105"/>
          </w:rPr>
          <w:t xml:space="preserve"> </w:t>
        </w:r>
        <w:r>
          <w:rPr>
            <w:w w:val="105"/>
          </w:rPr>
          <w:t>including</w:t>
        </w:r>
        <w:r>
          <w:rPr>
            <w:spacing w:val="-13"/>
            <w:w w:val="105"/>
          </w:rPr>
          <w:t xml:space="preserve"> </w:t>
        </w:r>
        <w:r>
          <w:rPr>
            <w:w w:val="105"/>
          </w:rPr>
          <w:t>if</w:t>
        </w:r>
        <w:r>
          <w:rPr>
            <w:spacing w:val="-13"/>
            <w:w w:val="105"/>
          </w:rPr>
          <w:t xml:space="preserve"> </w:t>
        </w:r>
        <w:r>
          <w:rPr>
            <w:w w:val="105"/>
          </w:rPr>
          <w:t>available:</w:t>
        </w:r>
      </w:moveFrom>
    </w:p>
    <w:p w14:paraId="117AA86F" w14:textId="77777777" w:rsidR="00AB77C0" w:rsidRDefault="009E6434">
      <w:pPr>
        <w:pStyle w:val="BodyText"/>
        <w:numPr>
          <w:ilvl w:val="0"/>
          <w:numId w:val="18"/>
        </w:numPr>
        <w:tabs>
          <w:tab w:val="left" w:pos="1560"/>
        </w:tabs>
        <w:spacing w:before="130" w:line="233" w:lineRule="exact"/>
        <w:rPr>
          <w:moveFrom w:id="1658" w:author="2017 MRB meeting change" w:date="2018-06-24T15:57:00Z"/>
        </w:rPr>
      </w:pPr>
      <w:moveFrom w:id="1659" w:author="2017 MRB meeting change" w:date="2018-06-24T15:57:00Z">
        <w:r>
          <w:rPr>
            <w:spacing w:val="1"/>
            <w:w w:val="105"/>
          </w:rPr>
          <w:t>Onset</w:t>
        </w:r>
        <w:r>
          <w:rPr>
            <w:spacing w:val="-18"/>
            <w:w w:val="105"/>
          </w:rPr>
          <w:t xml:space="preserve"> </w:t>
        </w:r>
        <w:r>
          <w:rPr>
            <w:w w:val="105"/>
          </w:rPr>
          <w:t>date,</w:t>
        </w:r>
        <w:r>
          <w:rPr>
            <w:spacing w:val="-17"/>
            <w:w w:val="105"/>
          </w:rPr>
          <w:t xml:space="preserve"> </w:t>
        </w:r>
        <w:r>
          <w:rPr>
            <w:w w:val="105"/>
          </w:rPr>
          <w:t>diagnosis.</w:t>
        </w:r>
      </w:moveFrom>
    </w:p>
    <w:p w14:paraId="299C65BE" w14:textId="77777777" w:rsidR="00AB77C0" w:rsidRDefault="009E6434">
      <w:pPr>
        <w:pStyle w:val="BodyText"/>
        <w:numPr>
          <w:ilvl w:val="0"/>
          <w:numId w:val="18"/>
        </w:numPr>
        <w:tabs>
          <w:tab w:val="left" w:pos="1560"/>
        </w:tabs>
        <w:spacing w:line="230" w:lineRule="exact"/>
        <w:ind w:hanging="359"/>
        <w:rPr>
          <w:moveFrom w:id="1660" w:author="2017 MRB meeting change" w:date="2018-06-24T15:57:00Z"/>
        </w:rPr>
      </w:pPr>
      <w:moveFrom w:id="1661" w:author="2017 MRB meeting change" w:date="2018-06-24T15:57:00Z">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moveFrom>
    </w:p>
    <w:p w14:paraId="6856E867" w14:textId="6FF8056F" w:rsidR="00AB77C0" w:rsidRDefault="009E6434">
      <w:pPr>
        <w:pStyle w:val="Heading4"/>
        <w:rPr>
          <w:moveTo w:id="1662" w:author="2017 MRB meeting change" w:date="2018-06-24T15:57:00Z"/>
          <w:b w:val="0"/>
          <w:bCs w:val="0"/>
          <w:i w:val="0"/>
        </w:rPr>
      </w:pPr>
      <w:moveFrom w:id="1663" w:author="2017 MRB meeting change" w:date="2018-06-24T15:57:00Z">
        <w:r>
          <w:rPr>
            <w:spacing w:val="1"/>
            <w:w w:val="105"/>
          </w:rPr>
          <w:t>Any</w:t>
        </w:r>
        <w:r>
          <w:rPr>
            <w:spacing w:val="-19"/>
            <w:w w:val="105"/>
          </w:rPr>
          <w:t xml:space="preserve"> </w:t>
        </w:r>
        <w:r>
          <w:rPr>
            <w:w w:val="105"/>
          </w:rPr>
          <w:t>current</w:t>
        </w:r>
        <w:r>
          <w:rPr>
            <w:spacing w:val="-19"/>
            <w:w w:val="105"/>
          </w:rPr>
          <w:t xml:space="preserve"> </w:t>
        </w:r>
        <w:r>
          <w:rPr>
            <w:w w:val="105"/>
          </w:rPr>
          <w:t>limitation(s).</w:t>
        </w:r>
      </w:moveFrom>
      <w:moveFromRangeEnd w:id="1650"/>
      <w:moveToRangeStart w:id="1664" w:author="2017 MRB meeting change" w:date="2018-06-24T15:57:00Z" w:name="move517619196"/>
      <w:moveTo w:id="1665" w:author="2017 MRB meeting change" w:date="2018-06-24T15:57:00Z">
        <w:r>
          <w:rPr>
            <w:color w:val="1F497D"/>
            <w:spacing w:val="-1"/>
            <w:u w:val="single" w:color="1F497D"/>
          </w:rPr>
          <w:t>Record</w:t>
        </w:r>
      </w:moveTo>
    </w:p>
    <w:p w14:paraId="691EB406" w14:textId="77777777" w:rsidR="00AB77C0" w:rsidRDefault="00AB77C0">
      <w:pPr>
        <w:spacing w:before="10"/>
        <w:rPr>
          <w:moveTo w:id="1666" w:author="2017 MRB meeting change" w:date="2018-06-24T15:57:00Z"/>
          <w:rFonts w:ascii="Cambria" w:eastAsia="Cambria" w:hAnsi="Cambria" w:cs="Cambria"/>
          <w:b/>
          <w:bCs/>
          <w:i/>
          <w:sz w:val="24"/>
          <w:szCs w:val="24"/>
        </w:rPr>
      </w:pPr>
    </w:p>
    <w:p w14:paraId="59ED26A4" w14:textId="77777777" w:rsidR="00AB77C0" w:rsidRDefault="009E6434">
      <w:pPr>
        <w:pStyle w:val="Heading7"/>
        <w:rPr>
          <w:moveTo w:id="1667" w:author="2017 MRB meeting change" w:date="2018-06-24T15:57:00Z"/>
          <w:b w:val="0"/>
          <w:bCs w:val="0"/>
        </w:rPr>
      </w:pPr>
      <w:moveTo w:id="1668" w:author="2017 MRB meeting change" w:date="2018-06-24T15:57:00Z">
        <w:r>
          <w:rPr>
            <w:w w:val="105"/>
          </w:rPr>
          <w:t>Regulations</w:t>
        </w:r>
        <w:r>
          <w:rPr>
            <w:spacing w:val="-12"/>
            <w:w w:val="105"/>
          </w:rPr>
          <w:t xml:space="preserve"> </w:t>
        </w:r>
        <w:r>
          <w:rPr>
            <w:w w:val="105"/>
          </w:rPr>
          <w:t>—</w:t>
        </w:r>
        <w:r>
          <w:rPr>
            <w:spacing w:val="-10"/>
            <w:w w:val="105"/>
          </w:rPr>
          <w:t xml:space="preserve"> </w:t>
        </w:r>
        <w:r>
          <w:rPr>
            <w:spacing w:val="1"/>
            <w:w w:val="105"/>
          </w:rPr>
          <w:t>You</w:t>
        </w:r>
        <w:r>
          <w:rPr>
            <w:spacing w:val="-11"/>
            <w:w w:val="105"/>
          </w:rPr>
          <w:t xml:space="preserve"> </w:t>
        </w:r>
        <w:r>
          <w:rPr>
            <w:spacing w:val="1"/>
            <w:w w:val="105"/>
          </w:rPr>
          <w:t>must</w:t>
        </w:r>
        <w:r>
          <w:rPr>
            <w:spacing w:val="-12"/>
            <w:w w:val="105"/>
          </w:rPr>
          <w:t xml:space="preserve"> </w:t>
        </w:r>
        <w:r>
          <w:rPr>
            <w:spacing w:val="1"/>
            <w:w w:val="105"/>
          </w:rPr>
          <w:t>document</w:t>
        </w:r>
        <w:r>
          <w:rPr>
            <w:spacing w:val="-12"/>
            <w:w w:val="105"/>
          </w:rPr>
          <w:t xml:space="preserve"> </w:t>
        </w:r>
        <w:r>
          <w:rPr>
            <w:w w:val="105"/>
          </w:rPr>
          <w:t>discussion</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about</w:t>
        </w:r>
      </w:moveTo>
    </w:p>
    <w:p w14:paraId="79F040F5" w14:textId="77777777" w:rsidR="00AB77C0" w:rsidRDefault="00AB77C0">
      <w:pPr>
        <w:spacing w:before="11"/>
        <w:rPr>
          <w:moveTo w:id="1669" w:author="2017 MRB meeting change" w:date="2018-06-24T15:57:00Z"/>
          <w:rFonts w:ascii="Arial" w:eastAsia="Arial" w:hAnsi="Arial" w:cs="Arial"/>
          <w:b/>
          <w:bCs/>
          <w:sz w:val="24"/>
          <w:szCs w:val="24"/>
        </w:rPr>
      </w:pPr>
    </w:p>
    <w:p w14:paraId="10F8FFFA" w14:textId="77777777" w:rsidR="00AB77C0" w:rsidRDefault="009E6434">
      <w:pPr>
        <w:pStyle w:val="BodyText"/>
        <w:numPr>
          <w:ilvl w:val="1"/>
          <w:numId w:val="25"/>
        </w:numPr>
        <w:tabs>
          <w:tab w:val="left" w:pos="840"/>
        </w:tabs>
        <w:rPr>
          <w:moveTo w:id="1670" w:author="2017 MRB meeting change" w:date="2018-06-24T15:57:00Z"/>
        </w:rPr>
      </w:pPr>
      <w:moveTo w:id="1671" w:author="2017 MRB meeting change" w:date="2018-06-24T15:57:00Z">
        <w:r>
          <w:rPr>
            <w:spacing w:val="1"/>
            <w:w w:val="105"/>
          </w:rPr>
          <w:t>Any</w:t>
        </w:r>
        <w:r>
          <w:rPr>
            <w:spacing w:val="-13"/>
            <w:w w:val="105"/>
          </w:rPr>
          <w:t xml:space="preserve"> </w:t>
        </w:r>
        <w:r>
          <w:rPr>
            <w:w w:val="105"/>
          </w:rPr>
          <w:t>affirmative</w:t>
        </w:r>
        <w:r>
          <w:rPr>
            <w:spacing w:val="-13"/>
            <w:w w:val="105"/>
          </w:rPr>
          <w:t xml:space="preserve"> </w:t>
        </w:r>
        <w:r>
          <w:rPr>
            <w:w w:val="105"/>
          </w:rPr>
          <w:t>history,</w:t>
        </w:r>
        <w:r>
          <w:rPr>
            <w:spacing w:val="-13"/>
            <w:w w:val="105"/>
          </w:rPr>
          <w:t xml:space="preserve"> </w:t>
        </w:r>
        <w:r>
          <w:rPr>
            <w:w w:val="105"/>
          </w:rPr>
          <w:t>including</w:t>
        </w:r>
        <w:r>
          <w:rPr>
            <w:spacing w:val="-13"/>
            <w:w w:val="105"/>
          </w:rPr>
          <w:t xml:space="preserve"> </w:t>
        </w:r>
        <w:r>
          <w:rPr>
            <w:w w:val="105"/>
          </w:rPr>
          <w:t>if</w:t>
        </w:r>
        <w:r>
          <w:rPr>
            <w:spacing w:val="-13"/>
            <w:w w:val="105"/>
          </w:rPr>
          <w:t xml:space="preserve"> </w:t>
        </w:r>
        <w:r>
          <w:rPr>
            <w:w w:val="105"/>
          </w:rPr>
          <w:t>available:</w:t>
        </w:r>
      </w:moveTo>
    </w:p>
    <w:p w14:paraId="3B80CECC" w14:textId="77777777" w:rsidR="00AB77C0" w:rsidRDefault="009E6434">
      <w:pPr>
        <w:pStyle w:val="BodyText"/>
        <w:numPr>
          <w:ilvl w:val="2"/>
          <w:numId w:val="25"/>
        </w:numPr>
        <w:tabs>
          <w:tab w:val="left" w:pos="1560"/>
        </w:tabs>
        <w:spacing w:before="130" w:line="233" w:lineRule="exact"/>
        <w:rPr>
          <w:moveTo w:id="1672" w:author="2017 MRB meeting change" w:date="2018-06-24T15:57:00Z"/>
        </w:rPr>
      </w:pPr>
      <w:moveTo w:id="1673" w:author="2017 MRB meeting change" w:date="2018-06-24T15:57:00Z">
        <w:r>
          <w:rPr>
            <w:spacing w:val="1"/>
            <w:w w:val="105"/>
          </w:rPr>
          <w:t>Onset</w:t>
        </w:r>
        <w:r>
          <w:rPr>
            <w:spacing w:val="-18"/>
            <w:w w:val="105"/>
          </w:rPr>
          <w:t xml:space="preserve"> </w:t>
        </w:r>
        <w:r>
          <w:rPr>
            <w:w w:val="105"/>
          </w:rPr>
          <w:t>date,</w:t>
        </w:r>
        <w:r>
          <w:rPr>
            <w:spacing w:val="-17"/>
            <w:w w:val="105"/>
          </w:rPr>
          <w:t xml:space="preserve"> </w:t>
        </w:r>
        <w:r>
          <w:rPr>
            <w:w w:val="105"/>
          </w:rPr>
          <w:t>diagnosis.</w:t>
        </w:r>
      </w:moveTo>
    </w:p>
    <w:p w14:paraId="578A2BB2" w14:textId="77777777" w:rsidR="00AB77C0" w:rsidRDefault="009E6434">
      <w:pPr>
        <w:pStyle w:val="BodyText"/>
        <w:numPr>
          <w:ilvl w:val="2"/>
          <w:numId w:val="25"/>
        </w:numPr>
        <w:tabs>
          <w:tab w:val="left" w:pos="1560"/>
        </w:tabs>
        <w:spacing w:line="231" w:lineRule="exact"/>
        <w:ind w:hanging="359"/>
        <w:rPr>
          <w:moveTo w:id="1674" w:author="2017 MRB meeting change" w:date="2018-06-24T15:57:00Z"/>
        </w:rPr>
      </w:pPr>
      <w:moveTo w:id="1675" w:author="2017 MRB meeting change" w:date="2018-06-24T15:57:00Z">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moveTo>
    </w:p>
    <w:p w14:paraId="6ABB1F5B" w14:textId="77777777" w:rsidR="00AB77C0" w:rsidRDefault="009E6434">
      <w:pPr>
        <w:pStyle w:val="BodyText"/>
        <w:numPr>
          <w:ilvl w:val="2"/>
          <w:numId w:val="25"/>
        </w:numPr>
        <w:tabs>
          <w:tab w:val="left" w:pos="1560"/>
        </w:tabs>
        <w:spacing w:line="233" w:lineRule="exact"/>
        <w:ind w:hanging="359"/>
        <w:rPr>
          <w:moveTo w:id="1676" w:author="2017 MRB meeting change" w:date="2018-06-24T15:57:00Z"/>
        </w:rPr>
      </w:pPr>
      <w:moveTo w:id="1677" w:author="2017 MRB meeting change" w:date="2018-06-24T15:57:00Z">
        <w:r>
          <w:rPr>
            <w:spacing w:val="1"/>
            <w:w w:val="105"/>
          </w:rPr>
          <w:t>Any</w:t>
        </w:r>
        <w:r>
          <w:rPr>
            <w:spacing w:val="-19"/>
            <w:w w:val="105"/>
          </w:rPr>
          <w:t xml:space="preserve"> </w:t>
        </w:r>
        <w:r>
          <w:rPr>
            <w:w w:val="105"/>
          </w:rPr>
          <w:t>current</w:t>
        </w:r>
        <w:r>
          <w:rPr>
            <w:spacing w:val="-19"/>
            <w:w w:val="105"/>
          </w:rPr>
          <w:t xml:space="preserve"> </w:t>
        </w:r>
        <w:r>
          <w:rPr>
            <w:w w:val="105"/>
          </w:rPr>
          <w:t>limitation(s).</w:t>
        </w:r>
      </w:moveTo>
    </w:p>
    <w:moveToRangeEnd w:id="1664"/>
    <w:p w14:paraId="27AEE224" w14:textId="77777777" w:rsidR="00AB77C0" w:rsidRDefault="00AB77C0">
      <w:pPr>
        <w:spacing w:before="10"/>
        <w:rPr>
          <w:rFonts w:ascii="Arial" w:eastAsia="Arial" w:hAnsi="Arial" w:cs="Arial"/>
          <w:sz w:val="16"/>
          <w:szCs w:val="16"/>
        </w:rPr>
      </w:pPr>
    </w:p>
    <w:p w14:paraId="7B26511F" w14:textId="77777777" w:rsidR="00AB77C0" w:rsidRDefault="009E6434">
      <w:pPr>
        <w:pStyle w:val="BodyText"/>
        <w:numPr>
          <w:ilvl w:val="1"/>
          <w:numId w:val="25"/>
        </w:numPr>
        <w:tabs>
          <w:tab w:val="left" w:pos="840"/>
        </w:tabs>
        <w:spacing w:line="250" w:lineRule="auto"/>
        <w:ind w:right="759"/>
      </w:pPr>
      <w:r>
        <w:rPr>
          <w:w w:val="105"/>
        </w:rPr>
        <w:t>Potential</w:t>
      </w:r>
      <w:r>
        <w:rPr>
          <w:spacing w:val="-16"/>
          <w:w w:val="105"/>
        </w:rPr>
        <w:t xml:space="preserve"> </w:t>
      </w:r>
      <w:r>
        <w:rPr>
          <w:w w:val="105"/>
        </w:rPr>
        <w:t>negative</w:t>
      </w:r>
      <w:r>
        <w:rPr>
          <w:spacing w:val="-14"/>
          <w:w w:val="105"/>
        </w:rPr>
        <w:t xml:space="preserve"> </w:t>
      </w:r>
      <w:r>
        <w:rPr>
          <w:w w:val="105"/>
        </w:rPr>
        <w:t>effects</w:t>
      </w:r>
      <w:r>
        <w:rPr>
          <w:spacing w:val="-15"/>
          <w:w w:val="105"/>
        </w:rPr>
        <w:t xml:space="preserve"> </w:t>
      </w:r>
      <w:r>
        <w:rPr>
          <w:w w:val="105"/>
        </w:rPr>
        <w:t>of</w:t>
      </w:r>
      <w:r>
        <w:rPr>
          <w:spacing w:val="-14"/>
          <w:w w:val="105"/>
        </w:rPr>
        <w:t xml:space="preserve"> </w:t>
      </w:r>
      <w:r>
        <w:rPr>
          <w:w w:val="105"/>
        </w:rPr>
        <w:t>medication</w:t>
      </w:r>
      <w:r>
        <w:rPr>
          <w:spacing w:val="-15"/>
          <w:w w:val="105"/>
        </w:rPr>
        <w:t xml:space="preserve"> </w:t>
      </w:r>
      <w:r>
        <w:rPr>
          <w:w w:val="105"/>
        </w:rPr>
        <w:t>use,</w:t>
      </w:r>
      <w:r>
        <w:rPr>
          <w:spacing w:val="-15"/>
          <w:w w:val="105"/>
        </w:rPr>
        <w:t xml:space="preserve"> </w:t>
      </w:r>
      <w:r>
        <w:rPr>
          <w:w w:val="105"/>
        </w:rPr>
        <w:t>including</w:t>
      </w:r>
      <w:r>
        <w:rPr>
          <w:spacing w:val="-15"/>
          <w:w w:val="105"/>
        </w:rPr>
        <w:t xml:space="preserve"> </w:t>
      </w:r>
      <w:r>
        <w:rPr>
          <w:w w:val="105"/>
        </w:rPr>
        <w:t>over-the-counter</w:t>
      </w:r>
      <w:r>
        <w:rPr>
          <w:spacing w:val="-15"/>
          <w:w w:val="105"/>
        </w:rPr>
        <w:t xml:space="preserve"> </w:t>
      </w:r>
      <w:r>
        <w:rPr>
          <w:w w:val="105"/>
        </w:rPr>
        <w:t>medications,</w:t>
      </w:r>
      <w:r>
        <w:rPr>
          <w:spacing w:val="-15"/>
          <w:w w:val="105"/>
        </w:rPr>
        <w:t xml:space="preserve"> </w:t>
      </w:r>
      <w:r>
        <w:rPr>
          <w:w w:val="105"/>
        </w:rPr>
        <w:t>while</w:t>
      </w:r>
      <w:r>
        <w:rPr>
          <w:spacing w:val="110"/>
          <w:w w:val="103"/>
        </w:rPr>
        <w:t xml:space="preserve"> </w:t>
      </w:r>
      <w:r>
        <w:rPr>
          <w:w w:val="105"/>
        </w:rPr>
        <w:t>driving.</w:t>
      </w:r>
    </w:p>
    <w:p w14:paraId="08030E7F" w14:textId="77777777" w:rsidR="00AB77C0" w:rsidRDefault="009E6434">
      <w:pPr>
        <w:pStyle w:val="BodyText"/>
        <w:numPr>
          <w:ilvl w:val="1"/>
          <w:numId w:val="25"/>
        </w:numPr>
        <w:tabs>
          <w:tab w:val="left" w:pos="840"/>
        </w:tabs>
        <w:spacing w:before="124"/>
        <w:ind w:left="840"/>
      </w:pPr>
      <w:r>
        <w:rPr>
          <w:spacing w:val="1"/>
          <w:w w:val="105"/>
        </w:rPr>
        <w:t>Any</w:t>
      </w:r>
      <w:r>
        <w:rPr>
          <w:spacing w:val="-16"/>
          <w:w w:val="105"/>
        </w:rPr>
        <w:t xml:space="preserve"> </w:t>
      </w:r>
      <w:r>
        <w:rPr>
          <w:spacing w:val="1"/>
          <w:w w:val="105"/>
        </w:rPr>
        <w:t>abnormal</w:t>
      </w:r>
      <w:r>
        <w:rPr>
          <w:spacing w:val="-17"/>
          <w:w w:val="105"/>
        </w:rPr>
        <w:t xml:space="preserve"> </w:t>
      </w:r>
      <w:r>
        <w:rPr>
          <w:w w:val="105"/>
        </w:rPr>
        <w:t>finding(s),</w:t>
      </w:r>
      <w:r>
        <w:rPr>
          <w:spacing w:val="-16"/>
          <w:w w:val="105"/>
        </w:rPr>
        <w:t xml:space="preserve"> </w:t>
      </w:r>
      <w:r>
        <w:rPr>
          <w:w w:val="105"/>
        </w:rPr>
        <w:t>noting:</w:t>
      </w:r>
    </w:p>
    <w:p w14:paraId="784FD7E7" w14:textId="77777777" w:rsidR="00AB77C0" w:rsidRDefault="009E6434">
      <w:pPr>
        <w:pStyle w:val="BodyText"/>
        <w:numPr>
          <w:ilvl w:val="2"/>
          <w:numId w:val="25"/>
        </w:numPr>
        <w:tabs>
          <w:tab w:val="left" w:pos="1560"/>
        </w:tabs>
        <w:spacing w:before="130" w:line="233" w:lineRule="exact"/>
      </w:pPr>
      <w:r>
        <w:rPr>
          <w:w w:val="105"/>
        </w:rPr>
        <w:t>Effect</w:t>
      </w:r>
      <w:r>
        <w:rPr>
          <w:spacing w:val="-10"/>
          <w:w w:val="105"/>
        </w:rPr>
        <w:t xml:space="preserve"> </w:t>
      </w:r>
      <w:r>
        <w:rPr>
          <w:w w:val="105"/>
        </w:rPr>
        <w:t>on</w:t>
      </w:r>
      <w:r>
        <w:rPr>
          <w:spacing w:val="-9"/>
          <w:w w:val="105"/>
        </w:rPr>
        <w:t xml:space="preserve"> </w:t>
      </w:r>
      <w:r>
        <w:rPr>
          <w:w w:val="105"/>
        </w:rPr>
        <w:t>driver</w:t>
      </w:r>
      <w:r>
        <w:rPr>
          <w:spacing w:val="-10"/>
          <w:w w:val="105"/>
        </w:rPr>
        <w:t xml:space="preserve"> </w:t>
      </w:r>
      <w:r>
        <w:rPr>
          <w:w w:val="105"/>
        </w:rPr>
        <w:t>ability</w:t>
      </w:r>
      <w:r>
        <w:rPr>
          <w:spacing w:val="-10"/>
          <w:w w:val="105"/>
        </w:rPr>
        <w:t xml:space="preserve"> </w:t>
      </w:r>
      <w:r>
        <w:rPr>
          <w:w w:val="105"/>
        </w:rPr>
        <w:t>to</w:t>
      </w:r>
      <w:r>
        <w:rPr>
          <w:spacing w:val="-9"/>
          <w:w w:val="105"/>
        </w:rPr>
        <w:t xml:space="preserve"> </w:t>
      </w:r>
      <w:r>
        <w:rPr>
          <w:w w:val="105"/>
        </w:rPr>
        <w:t>operate</w:t>
      </w:r>
      <w:r>
        <w:rPr>
          <w:spacing w:val="-9"/>
          <w:w w:val="105"/>
        </w:rPr>
        <w:t xml:space="preserve"> </w:t>
      </w:r>
      <w:r>
        <w:rPr>
          <w:w w:val="105"/>
        </w:rPr>
        <w:t>a</w:t>
      </w:r>
      <w:r>
        <w:rPr>
          <w:spacing w:val="-9"/>
          <w:w w:val="105"/>
        </w:rPr>
        <w:t xml:space="preserve"> </w:t>
      </w:r>
      <w:r>
        <w:rPr>
          <w:spacing w:val="1"/>
          <w:w w:val="105"/>
        </w:rPr>
        <w:t>commercial</w:t>
      </w:r>
      <w:r>
        <w:rPr>
          <w:spacing w:val="-10"/>
          <w:w w:val="105"/>
        </w:rPr>
        <w:t xml:space="preserve"> </w:t>
      </w:r>
      <w:r>
        <w:rPr>
          <w:w w:val="105"/>
        </w:rPr>
        <w:t>vehicle</w:t>
      </w:r>
      <w:r>
        <w:rPr>
          <w:spacing w:val="-9"/>
          <w:w w:val="105"/>
        </w:rPr>
        <w:t xml:space="preserve"> </w:t>
      </w:r>
      <w:r>
        <w:rPr>
          <w:w w:val="105"/>
        </w:rPr>
        <w:t>safely.</w:t>
      </w:r>
    </w:p>
    <w:p w14:paraId="2A1ABAD8" w14:textId="77777777" w:rsidR="00AB77C0" w:rsidRDefault="009E6434">
      <w:pPr>
        <w:pStyle w:val="BodyText"/>
        <w:numPr>
          <w:ilvl w:val="2"/>
          <w:numId w:val="25"/>
        </w:numPr>
        <w:tabs>
          <w:tab w:val="left" w:pos="1560"/>
        </w:tabs>
        <w:spacing w:before="5" w:line="229" w:lineRule="auto"/>
        <w:ind w:right="229"/>
      </w:pPr>
      <w:r>
        <w:rPr>
          <w:spacing w:val="1"/>
          <w:w w:val="105"/>
        </w:rPr>
        <w:t>Necessary</w:t>
      </w:r>
      <w:r>
        <w:rPr>
          <w:spacing w:val="-10"/>
          <w:w w:val="105"/>
        </w:rPr>
        <w:t xml:space="preserve"> </w:t>
      </w:r>
      <w:r>
        <w:rPr>
          <w:w w:val="105"/>
        </w:rPr>
        <w:t>steps</w:t>
      </w:r>
      <w:r>
        <w:rPr>
          <w:spacing w:val="-9"/>
          <w:w w:val="105"/>
        </w:rPr>
        <w:t xml:space="preserve"> </w:t>
      </w:r>
      <w:r>
        <w:rPr>
          <w:w w:val="105"/>
        </w:rPr>
        <w:t>to</w:t>
      </w:r>
      <w:r>
        <w:rPr>
          <w:spacing w:val="-9"/>
          <w:w w:val="105"/>
        </w:rPr>
        <w:t xml:space="preserve"> </w:t>
      </w:r>
      <w:r>
        <w:rPr>
          <w:w w:val="105"/>
        </w:rPr>
        <w:t>correct</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as</w:t>
      </w:r>
      <w:r>
        <w:rPr>
          <w:spacing w:val="-9"/>
          <w:w w:val="105"/>
        </w:rPr>
        <w:t xml:space="preserve"> </w:t>
      </w:r>
      <w:r>
        <w:rPr>
          <w:w w:val="105"/>
        </w:rPr>
        <w:t>soon</w:t>
      </w:r>
      <w:r>
        <w:rPr>
          <w:spacing w:val="-9"/>
          <w:w w:val="105"/>
        </w:rPr>
        <w:t xml:space="preserve"> </w:t>
      </w:r>
      <w:r>
        <w:rPr>
          <w:w w:val="105"/>
        </w:rPr>
        <w:t>as</w:t>
      </w:r>
      <w:r>
        <w:rPr>
          <w:spacing w:val="-9"/>
          <w:w w:val="105"/>
        </w:rPr>
        <w:t xml:space="preserve"> </w:t>
      </w:r>
      <w:r>
        <w:rPr>
          <w:w w:val="105"/>
        </w:rPr>
        <w:t>possible,</w:t>
      </w:r>
      <w:r>
        <w:rPr>
          <w:spacing w:val="-10"/>
          <w:w w:val="105"/>
        </w:rPr>
        <w:t xml:space="preserve"> </w:t>
      </w:r>
      <w:r>
        <w:rPr>
          <w:w w:val="105"/>
        </w:rPr>
        <w:t>particularly</w:t>
      </w:r>
      <w:r>
        <w:rPr>
          <w:spacing w:val="-9"/>
          <w:w w:val="105"/>
        </w:rPr>
        <w:t xml:space="preserve"> </w:t>
      </w:r>
      <w:r>
        <w:rPr>
          <w:w w:val="105"/>
        </w:rPr>
        <w:t>if</w:t>
      </w:r>
      <w:r>
        <w:rPr>
          <w:spacing w:val="-10"/>
          <w:w w:val="105"/>
        </w:rPr>
        <w:t xml:space="preserve"> </w:t>
      </w:r>
      <w:r>
        <w:rPr>
          <w:w w:val="105"/>
        </w:rPr>
        <w:t>the</w:t>
      </w:r>
      <w:r>
        <w:rPr>
          <w:spacing w:val="-9"/>
          <w:w w:val="105"/>
        </w:rPr>
        <w:t xml:space="preserve"> </w:t>
      </w:r>
      <w:r>
        <w:rPr>
          <w:w w:val="105"/>
        </w:rPr>
        <w:t>untreated</w:t>
      </w:r>
      <w:r>
        <w:rPr>
          <w:spacing w:val="89"/>
          <w:w w:val="103"/>
        </w:rPr>
        <w:t xml:space="preserve"> </w:t>
      </w:r>
      <w:r>
        <w:rPr>
          <w:w w:val="105"/>
        </w:rPr>
        <w:t>condition</w:t>
      </w:r>
      <w:r>
        <w:rPr>
          <w:spacing w:val="-10"/>
          <w:w w:val="105"/>
        </w:rPr>
        <w:t xml:space="preserve"> </w:t>
      </w:r>
      <w:r>
        <w:rPr>
          <w:w w:val="105"/>
        </w:rPr>
        <w:t>could</w:t>
      </w:r>
      <w:r>
        <w:rPr>
          <w:spacing w:val="-9"/>
          <w:w w:val="105"/>
        </w:rPr>
        <w:t xml:space="preserve"> </w:t>
      </w:r>
      <w:r>
        <w:rPr>
          <w:w w:val="105"/>
        </w:rPr>
        <w:t>result</w:t>
      </w:r>
      <w:r>
        <w:rPr>
          <w:spacing w:val="-10"/>
          <w:w w:val="105"/>
        </w:rPr>
        <w:t xml:space="preserve"> </w:t>
      </w:r>
      <w:r>
        <w:rPr>
          <w:w w:val="105"/>
        </w:rPr>
        <w:t>in</w:t>
      </w:r>
      <w:r>
        <w:rPr>
          <w:spacing w:val="-9"/>
          <w:w w:val="105"/>
        </w:rPr>
        <w:t xml:space="preserve"> </w:t>
      </w:r>
      <w:r>
        <w:rPr>
          <w:spacing w:val="1"/>
          <w:w w:val="105"/>
        </w:rPr>
        <w:t>more</w:t>
      </w:r>
      <w:r>
        <w:rPr>
          <w:spacing w:val="-9"/>
          <w:w w:val="105"/>
        </w:rPr>
        <w:t xml:space="preserve"> </w:t>
      </w:r>
      <w:r>
        <w:rPr>
          <w:w w:val="105"/>
        </w:rPr>
        <w:t>serious</w:t>
      </w:r>
      <w:r>
        <w:rPr>
          <w:spacing w:val="-10"/>
          <w:w w:val="105"/>
        </w:rPr>
        <w:t xml:space="preserve"> </w:t>
      </w:r>
      <w:r>
        <w:rPr>
          <w:w w:val="105"/>
        </w:rPr>
        <w:t>illness</w:t>
      </w:r>
      <w:r>
        <w:rPr>
          <w:spacing w:val="-9"/>
          <w:w w:val="105"/>
        </w:rPr>
        <w:t xml:space="preserve"> </w:t>
      </w:r>
      <w:r>
        <w:rPr>
          <w:w w:val="105"/>
        </w:rPr>
        <w:t>that</w:t>
      </w:r>
      <w:r>
        <w:rPr>
          <w:spacing w:val="-10"/>
          <w:w w:val="105"/>
        </w:rPr>
        <w:t xml:space="preserve"> </w:t>
      </w:r>
      <w:r>
        <w:rPr>
          <w:w w:val="105"/>
        </w:rPr>
        <w:t>might</w:t>
      </w:r>
      <w:r>
        <w:rPr>
          <w:spacing w:val="-10"/>
          <w:w w:val="105"/>
        </w:rPr>
        <w:t xml:space="preserve"> </w:t>
      </w:r>
      <w:r>
        <w:rPr>
          <w:w w:val="105"/>
        </w:rPr>
        <w:t>affect</w:t>
      </w:r>
      <w:r>
        <w:rPr>
          <w:spacing w:val="-10"/>
          <w:w w:val="105"/>
        </w:rPr>
        <w:t xml:space="preserve"> </w:t>
      </w:r>
      <w:r>
        <w:rPr>
          <w:w w:val="105"/>
        </w:rPr>
        <w:t>driving.</w:t>
      </w:r>
    </w:p>
    <w:p w14:paraId="5E7EC91B" w14:textId="77777777" w:rsidR="00AB77C0" w:rsidRDefault="00AB77C0">
      <w:pPr>
        <w:spacing w:before="10"/>
        <w:rPr>
          <w:rFonts w:ascii="Arial" w:eastAsia="Arial" w:hAnsi="Arial" w:cs="Arial"/>
          <w:sz w:val="18"/>
          <w:szCs w:val="18"/>
        </w:rPr>
      </w:pPr>
    </w:p>
    <w:p w14:paraId="40F60C71" w14:textId="77777777" w:rsidR="00AB77C0" w:rsidRDefault="009E6434">
      <w:pPr>
        <w:pStyle w:val="BodyText"/>
        <w:numPr>
          <w:ilvl w:val="1"/>
          <w:numId w:val="25"/>
        </w:numPr>
        <w:tabs>
          <w:tab w:val="left" w:pos="840"/>
        </w:tabs>
      </w:pPr>
      <w:r>
        <w:rPr>
          <w:spacing w:val="1"/>
          <w:w w:val="105"/>
        </w:rPr>
        <w:lastRenderedPageBreak/>
        <w:t>Any</w:t>
      </w:r>
      <w:r>
        <w:rPr>
          <w:spacing w:val="-15"/>
          <w:w w:val="105"/>
        </w:rPr>
        <w:t xml:space="preserve"> </w:t>
      </w:r>
      <w:r>
        <w:rPr>
          <w:w w:val="105"/>
        </w:rPr>
        <w:t>additional</w:t>
      </w:r>
      <w:r>
        <w:rPr>
          <w:spacing w:val="-15"/>
          <w:w w:val="105"/>
        </w:rPr>
        <w:t xml:space="preserve"> </w:t>
      </w:r>
      <w:r>
        <w:rPr>
          <w:w w:val="105"/>
        </w:rPr>
        <w:t>psychological</w:t>
      </w:r>
      <w:r>
        <w:rPr>
          <w:spacing w:val="-15"/>
          <w:w w:val="105"/>
        </w:rPr>
        <w:t xml:space="preserve"> </w:t>
      </w:r>
      <w:r>
        <w:rPr>
          <w:w w:val="105"/>
        </w:rPr>
        <w:t>tests</w:t>
      </w:r>
      <w:r>
        <w:rPr>
          <w:spacing w:val="-15"/>
          <w:w w:val="105"/>
        </w:rPr>
        <w:t xml:space="preserve"> </w:t>
      </w:r>
      <w:r>
        <w:rPr>
          <w:w w:val="105"/>
        </w:rPr>
        <w:t>and</w:t>
      </w:r>
      <w:r>
        <w:rPr>
          <w:spacing w:val="-14"/>
          <w:w w:val="105"/>
        </w:rPr>
        <w:t xml:space="preserve"> </w:t>
      </w:r>
      <w:r>
        <w:rPr>
          <w:w w:val="105"/>
        </w:rPr>
        <w:t>evaluation.</w:t>
      </w:r>
    </w:p>
    <w:p w14:paraId="18F5643E" w14:textId="77777777" w:rsidR="00597471" w:rsidRDefault="00175155">
      <w:pPr>
        <w:spacing w:before="130" w:line="252" w:lineRule="auto"/>
        <w:ind w:left="459" w:right="321" w:hanging="1"/>
        <w:rPr>
          <w:del w:id="1678" w:author="2017 MRB meeting change" w:date="2018-06-24T15:57:00Z"/>
          <w:i/>
          <w:sz w:val="19"/>
        </w:rPr>
      </w:pPr>
      <w:del w:id="1679" w:author="2017 MRB meeting change" w:date="2018-06-24T15:57:00Z">
        <w:r>
          <w:rPr>
            <w:b/>
            <w:i/>
            <w:w w:val="105"/>
            <w:sz w:val="19"/>
          </w:rPr>
          <w:delText xml:space="preserve">REMEMBER: </w:delText>
        </w:r>
        <w:r>
          <w:rPr>
            <w:i/>
            <w:w w:val="105"/>
            <w:sz w:val="19"/>
          </w:rPr>
          <w:delText>Medical fitness for duty includes the ability to perform strenuous labor and to have good judgment, impulse control, and problem-solving skills. Overall requirements for commercial drivers as wel</w:delText>
        </w:r>
        <w:r>
          <w:rPr>
            <w:i/>
            <w:w w:val="105"/>
            <w:sz w:val="19"/>
          </w:rPr>
          <w:delText>l as the specific requirements in the job description of the driver should be deciding factors in the certification process.</w:delText>
        </w:r>
      </w:del>
    </w:p>
    <w:p w14:paraId="3A4819A7" w14:textId="77777777" w:rsidR="00AB77C0" w:rsidRDefault="00AB77C0">
      <w:pPr>
        <w:spacing w:line="251" w:lineRule="auto"/>
        <w:rPr>
          <w:rFonts w:ascii="Arial" w:eastAsia="Arial" w:hAnsi="Arial" w:cs="Arial"/>
          <w:sz w:val="19"/>
          <w:szCs w:val="19"/>
        </w:rPr>
        <w:sectPr w:rsidR="00AB77C0">
          <w:pgSz w:w="12240" w:h="15840"/>
          <w:pgMar w:top="1400" w:right="1360" w:bottom="920" w:left="1320" w:header="0" w:footer="727" w:gutter="0"/>
          <w:cols w:space="720"/>
        </w:sectPr>
      </w:pPr>
    </w:p>
    <w:p w14:paraId="7B0CE3E5" w14:textId="77777777" w:rsidR="00AB77C0" w:rsidRDefault="009E6434">
      <w:pPr>
        <w:pStyle w:val="Heading3"/>
        <w:spacing w:before="37"/>
        <w:rPr>
          <w:b w:val="0"/>
          <w:bCs w:val="0"/>
        </w:rPr>
      </w:pPr>
      <w:bookmarkStart w:id="1680" w:name="_bookmark58"/>
      <w:bookmarkEnd w:id="1680"/>
      <w:r>
        <w:rPr>
          <w:color w:val="1F497D"/>
        </w:rPr>
        <w:lastRenderedPageBreak/>
        <w:t>Advisory</w:t>
      </w:r>
      <w:r>
        <w:rPr>
          <w:color w:val="1F497D"/>
          <w:spacing w:val="-33"/>
        </w:rPr>
        <w:t xml:space="preserve"> </w:t>
      </w:r>
      <w:r>
        <w:rPr>
          <w:color w:val="1F497D"/>
        </w:rPr>
        <w:t>Criteria/Guidance</w:t>
      </w:r>
    </w:p>
    <w:p w14:paraId="388FCC4A" w14:textId="77777777" w:rsidR="00AB77C0" w:rsidRDefault="00AB77C0">
      <w:pPr>
        <w:spacing w:before="4"/>
        <w:rPr>
          <w:rFonts w:ascii="Cambria" w:eastAsia="Cambria" w:hAnsi="Cambria" w:cs="Cambria"/>
          <w:b/>
          <w:bCs/>
          <w:sz w:val="25"/>
          <w:szCs w:val="25"/>
        </w:rPr>
      </w:pPr>
    </w:p>
    <w:p w14:paraId="7F9D15B6" w14:textId="77777777" w:rsidR="00AB77C0" w:rsidRDefault="009E6434">
      <w:pPr>
        <w:ind w:left="120"/>
        <w:rPr>
          <w:rFonts w:ascii="Arial" w:eastAsia="Arial" w:hAnsi="Arial" w:cs="Arial"/>
          <w:sz w:val="18"/>
          <w:szCs w:val="18"/>
        </w:rPr>
      </w:pPr>
      <w:r>
        <w:rPr>
          <w:rFonts w:ascii="Arial"/>
          <w:b/>
          <w:w w:val="105"/>
          <w:sz w:val="18"/>
        </w:rPr>
        <w:t>There</w:t>
      </w:r>
      <w:r>
        <w:rPr>
          <w:rFonts w:ascii="Arial"/>
          <w:b/>
          <w:spacing w:val="-9"/>
          <w:w w:val="105"/>
          <w:sz w:val="18"/>
        </w:rPr>
        <w:t xml:space="preserve"> </w:t>
      </w:r>
      <w:r>
        <w:rPr>
          <w:rFonts w:ascii="Arial"/>
          <w:b/>
          <w:w w:val="105"/>
          <w:sz w:val="18"/>
        </w:rPr>
        <w:t>are</w:t>
      </w:r>
      <w:r>
        <w:rPr>
          <w:rFonts w:ascii="Arial"/>
          <w:b/>
          <w:spacing w:val="-8"/>
          <w:w w:val="105"/>
          <w:sz w:val="18"/>
        </w:rPr>
        <w:t xml:space="preserve"> </w:t>
      </w:r>
      <w:r>
        <w:rPr>
          <w:rFonts w:ascii="Arial"/>
          <w:b/>
          <w:w w:val="105"/>
          <w:sz w:val="18"/>
        </w:rPr>
        <w:t>three</w:t>
      </w:r>
      <w:r>
        <w:rPr>
          <w:rFonts w:ascii="Arial"/>
          <w:b/>
          <w:spacing w:val="-9"/>
          <w:w w:val="105"/>
          <w:sz w:val="18"/>
        </w:rPr>
        <w:t xml:space="preserve"> </w:t>
      </w:r>
      <w:r>
        <w:rPr>
          <w:rFonts w:ascii="Arial"/>
          <w:b/>
          <w:w w:val="105"/>
          <w:sz w:val="18"/>
        </w:rPr>
        <w:t>categories</w:t>
      </w:r>
      <w:r>
        <w:rPr>
          <w:rFonts w:ascii="Arial"/>
          <w:b/>
          <w:spacing w:val="-8"/>
          <w:w w:val="105"/>
          <w:sz w:val="18"/>
        </w:rPr>
        <w:t xml:space="preserve"> </w:t>
      </w:r>
      <w:r>
        <w:rPr>
          <w:rFonts w:ascii="Arial"/>
          <w:b/>
          <w:w w:val="105"/>
          <w:sz w:val="18"/>
        </w:rPr>
        <w:t>of</w:t>
      </w:r>
      <w:r>
        <w:rPr>
          <w:rFonts w:ascii="Arial"/>
          <w:b/>
          <w:spacing w:val="-9"/>
          <w:w w:val="105"/>
          <w:sz w:val="18"/>
        </w:rPr>
        <w:t xml:space="preserve"> </w:t>
      </w:r>
      <w:r>
        <w:rPr>
          <w:rFonts w:ascii="Arial"/>
          <w:b/>
          <w:w w:val="105"/>
          <w:sz w:val="18"/>
        </w:rPr>
        <w:t>risk</w:t>
      </w:r>
      <w:r>
        <w:rPr>
          <w:rFonts w:ascii="Arial"/>
          <w:b/>
          <w:spacing w:val="-9"/>
          <w:w w:val="105"/>
          <w:sz w:val="18"/>
        </w:rPr>
        <w:t xml:space="preserve"> </w:t>
      </w:r>
      <w:r>
        <w:rPr>
          <w:rFonts w:ascii="Arial"/>
          <w:b/>
          <w:w w:val="105"/>
          <w:sz w:val="18"/>
        </w:rPr>
        <w:t>associated</w:t>
      </w:r>
      <w:r>
        <w:rPr>
          <w:rFonts w:ascii="Arial"/>
          <w:b/>
          <w:spacing w:val="-8"/>
          <w:w w:val="105"/>
          <w:sz w:val="18"/>
        </w:rPr>
        <w:t xml:space="preserve"> </w:t>
      </w:r>
      <w:r>
        <w:rPr>
          <w:rFonts w:ascii="Arial"/>
          <w:b/>
          <w:w w:val="105"/>
          <w:sz w:val="18"/>
        </w:rPr>
        <w:t>with</w:t>
      </w:r>
      <w:r>
        <w:rPr>
          <w:rFonts w:ascii="Arial"/>
          <w:b/>
          <w:spacing w:val="-8"/>
          <w:w w:val="105"/>
          <w:sz w:val="18"/>
        </w:rPr>
        <w:t xml:space="preserve"> </w:t>
      </w:r>
      <w:r>
        <w:rPr>
          <w:rFonts w:ascii="Arial"/>
          <w:b/>
          <w:w w:val="105"/>
          <w:sz w:val="18"/>
        </w:rPr>
        <w:t>psychological</w:t>
      </w:r>
      <w:r>
        <w:rPr>
          <w:rFonts w:ascii="Arial"/>
          <w:b/>
          <w:spacing w:val="-10"/>
          <w:w w:val="105"/>
          <w:sz w:val="18"/>
        </w:rPr>
        <w:t xml:space="preserve"> </w:t>
      </w:r>
      <w:r>
        <w:rPr>
          <w:rFonts w:ascii="Arial"/>
          <w:b/>
          <w:w w:val="105"/>
          <w:sz w:val="18"/>
        </w:rPr>
        <w:t>disorders.</w:t>
      </w:r>
    </w:p>
    <w:p w14:paraId="4856D75C" w14:textId="77777777" w:rsidR="00AB77C0" w:rsidRDefault="00AB77C0">
      <w:pPr>
        <w:spacing w:before="8"/>
        <w:rPr>
          <w:rFonts w:ascii="Arial" w:eastAsia="Arial" w:hAnsi="Arial" w:cs="Arial"/>
          <w:b/>
          <w:bCs/>
          <w:sz w:val="24"/>
          <w:szCs w:val="24"/>
        </w:rPr>
      </w:pPr>
    </w:p>
    <w:p w14:paraId="4690C228" w14:textId="77777777" w:rsidR="00AB77C0" w:rsidRDefault="009E6434">
      <w:pPr>
        <w:pStyle w:val="BodyText"/>
        <w:numPr>
          <w:ilvl w:val="1"/>
          <w:numId w:val="25"/>
        </w:numPr>
        <w:tabs>
          <w:tab w:val="left" w:pos="840"/>
        </w:tabs>
        <w:spacing w:line="245" w:lineRule="auto"/>
        <w:ind w:left="840" w:right="759"/>
      </w:pPr>
      <w:r>
        <w:rPr>
          <w:w w:val="105"/>
        </w:rPr>
        <w:t>The</w:t>
      </w:r>
      <w:r>
        <w:rPr>
          <w:spacing w:val="-12"/>
          <w:w w:val="105"/>
        </w:rPr>
        <w:t xml:space="preserve"> </w:t>
      </w:r>
      <w:r>
        <w:rPr>
          <w:b/>
          <w:spacing w:val="1"/>
          <w:w w:val="105"/>
        </w:rPr>
        <w:t>mental</w:t>
      </w:r>
      <w:r>
        <w:rPr>
          <w:b/>
          <w:spacing w:val="-12"/>
          <w:w w:val="105"/>
        </w:rPr>
        <w:t xml:space="preserve"> </w:t>
      </w:r>
      <w:r>
        <w:rPr>
          <w:b/>
          <w:w w:val="105"/>
        </w:rPr>
        <w:t>disorder</w:t>
      </w:r>
      <w:r>
        <w:rPr>
          <w:w w:val="105"/>
        </w:rPr>
        <w:t>,</w:t>
      </w:r>
      <w:r>
        <w:rPr>
          <w:spacing w:val="-12"/>
          <w:w w:val="105"/>
        </w:rPr>
        <w:t xml:space="preserve"> </w:t>
      </w:r>
      <w:r>
        <w:rPr>
          <w:w w:val="105"/>
        </w:rPr>
        <w:t>including</w:t>
      </w:r>
      <w:r>
        <w:rPr>
          <w:spacing w:val="-12"/>
          <w:w w:val="105"/>
        </w:rPr>
        <w:t xml:space="preserve"> </w:t>
      </w:r>
      <w:r>
        <w:rPr>
          <w:spacing w:val="1"/>
          <w:w w:val="105"/>
        </w:rPr>
        <w:t>symptoms</w:t>
      </w:r>
      <w:r>
        <w:rPr>
          <w:spacing w:val="-11"/>
          <w:w w:val="105"/>
        </w:rPr>
        <w:t xml:space="preserve"> </w:t>
      </w:r>
      <w:r>
        <w:rPr>
          <w:w w:val="105"/>
        </w:rPr>
        <w:t>and/or</w:t>
      </w:r>
      <w:r>
        <w:rPr>
          <w:spacing w:val="-13"/>
          <w:w w:val="105"/>
        </w:rPr>
        <w:t xml:space="preserve"> </w:t>
      </w:r>
      <w:r>
        <w:rPr>
          <w:w w:val="105"/>
        </w:rPr>
        <w:t>disturbances</w:t>
      </w:r>
      <w:r>
        <w:rPr>
          <w:spacing w:val="-11"/>
          <w:w w:val="105"/>
        </w:rPr>
        <w:t xml:space="preserve"> </w:t>
      </w:r>
      <w:r>
        <w:rPr>
          <w:w w:val="105"/>
        </w:rPr>
        <w:t>in</w:t>
      </w:r>
      <w:r>
        <w:rPr>
          <w:spacing w:val="-11"/>
          <w:w w:val="105"/>
        </w:rPr>
        <w:t xml:space="preserve"> </w:t>
      </w:r>
      <w:r>
        <w:rPr>
          <w:w w:val="105"/>
        </w:rPr>
        <w:t>performance</w:t>
      </w:r>
      <w:r>
        <w:rPr>
          <w:spacing w:val="-12"/>
          <w:w w:val="105"/>
        </w:rPr>
        <w:t xml:space="preserve"> </w:t>
      </w:r>
      <w:r>
        <w:rPr>
          <w:w w:val="105"/>
        </w:rPr>
        <w:t>that</w:t>
      </w:r>
      <w:r>
        <w:rPr>
          <w:spacing w:val="-12"/>
          <w:w w:val="105"/>
        </w:rPr>
        <w:t xml:space="preserve"> </w:t>
      </w:r>
      <w:r>
        <w:rPr>
          <w:w w:val="105"/>
        </w:rPr>
        <w:t>are</w:t>
      </w:r>
      <w:r>
        <w:rPr>
          <w:spacing w:val="-12"/>
          <w:w w:val="105"/>
        </w:rPr>
        <w:t xml:space="preserve"> </w:t>
      </w:r>
      <w:r>
        <w:rPr>
          <w:w w:val="105"/>
        </w:rPr>
        <w:t>an</w:t>
      </w:r>
      <w:r>
        <w:rPr>
          <w:spacing w:val="82"/>
          <w:w w:val="103"/>
        </w:rPr>
        <w:t xml:space="preserve"> </w:t>
      </w:r>
      <w:r>
        <w:rPr>
          <w:w w:val="105"/>
        </w:rPr>
        <w:t>integral</w:t>
      </w:r>
      <w:r>
        <w:rPr>
          <w:spacing w:val="-9"/>
          <w:w w:val="105"/>
        </w:rPr>
        <w:t xml:space="preserve"> </w:t>
      </w:r>
      <w:r>
        <w:rPr>
          <w:w w:val="105"/>
        </w:rPr>
        <w:t>part</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disorder</w:t>
      </w:r>
      <w:r>
        <w:rPr>
          <w:spacing w:val="-9"/>
          <w:w w:val="105"/>
        </w:rPr>
        <w:t xml:space="preserve"> </w:t>
      </w:r>
      <w:r>
        <w:rPr>
          <w:w w:val="105"/>
        </w:rPr>
        <w:t>and</w:t>
      </w:r>
      <w:r>
        <w:rPr>
          <w:spacing w:val="-8"/>
          <w:w w:val="105"/>
        </w:rPr>
        <w:t xml:space="preserve"> </w:t>
      </w:r>
      <w:r>
        <w:rPr>
          <w:spacing w:val="1"/>
          <w:w w:val="105"/>
        </w:rPr>
        <w:t>may</w:t>
      </w:r>
      <w:r>
        <w:rPr>
          <w:spacing w:val="-8"/>
          <w:w w:val="105"/>
        </w:rPr>
        <w:t xml:space="preserve"> </w:t>
      </w:r>
      <w:r>
        <w:rPr>
          <w:w w:val="105"/>
        </w:rPr>
        <w:t>pose</w:t>
      </w:r>
      <w:r>
        <w:rPr>
          <w:spacing w:val="-8"/>
          <w:w w:val="105"/>
        </w:rPr>
        <w:t xml:space="preserve"> </w:t>
      </w:r>
      <w:r>
        <w:rPr>
          <w:w w:val="105"/>
        </w:rPr>
        <w:t>hazards</w:t>
      </w:r>
      <w:r>
        <w:rPr>
          <w:spacing w:val="-8"/>
          <w:w w:val="105"/>
        </w:rPr>
        <w:t xml:space="preserve"> </w:t>
      </w:r>
      <w:r>
        <w:rPr>
          <w:w w:val="105"/>
        </w:rPr>
        <w:t>for</w:t>
      </w:r>
      <w:r>
        <w:rPr>
          <w:spacing w:val="-9"/>
          <w:w w:val="105"/>
        </w:rPr>
        <w:t xml:space="preserve"> </w:t>
      </w:r>
      <w:r>
        <w:rPr>
          <w:w w:val="105"/>
        </w:rPr>
        <w:t>driving.</w:t>
      </w:r>
    </w:p>
    <w:p w14:paraId="3A755B4A" w14:textId="77777777" w:rsidR="00AB77C0" w:rsidRDefault="009E6434">
      <w:pPr>
        <w:pStyle w:val="BodyText"/>
        <w:numPr>
          <w:ilvl w:val="1"/>
          <w:numId w:val="25"/>
        </w:numPr>
        <w:tabs>
          <w:tab w:val="left" w:pos="840"/>
        </w:tabs>
        <w:spacing w:before="128" w:line="250" w:lineRule="auto"/>
        <w:ind w:left="840" w:right="229"/>
      </w:pPr>
      <w:r>
        <w:rPr>
          <w:b/>
          <w:w w:val="105"/>
        </w:rPr>
        <w:t>Residual</w:t>
      </w:r>
      <w:r>
        <w:rPr>
          <w:b/>
          <w:spacing w:val="-14"/>
          <w:w w:val="105"/>
        </w:rPr>
        <w:t xml:space="preserve"> </w:t>
      </w:r>
      <w:r>
        <w:rPr>
          <w:b/>
          <w:spacing w:val="1"/>
          <w:w w:val="105"/>
        </w:rPr>
        <w:t>symptoms</w:t>
      </w:r>
      <w:r>
        <w:rPr>
          <w:b/>
          <w:spacing w:val="-12"/>
          <w:w w:val="105"/>
        </w:rPr>
        <w:t xml:space="preserve"> </w:t>
      </w:r>
      <w:r>
        <w:rPr>
          <w:w w:val="105"/>
        </w:rPr>
        <w:t>occurring</w:t>
      </w:r>
      <w:r>
        <w:rPr>
          <w:spacing w:val="-13"/>
          <w:w w:val="105"/>
        </w:rPr>
        <w:t xml:space="preserve"> </w:t>
      </w:r>
      <w:r>
        <w:rPr>
          <w:w w:val="105"/>
        </w:rPr>
        <w:t>after</w:t>
      </w:r>
      <w:r>
        <w:rPr>
          <w:spacing w:val="-13"/>
          <w:w w:val="105"/>
        </w:rPr>
        <w:t xml:space="preserve"> </w:t>
      </w:r>
      <w:r>
        <w:rPr>
          <w:w w:val="105"/>
        </w:rPr>
        <w:t>time-limited</w:t>
      </w:r>
      <w:r>
        <w:rPr>
          <w:spacing w:val="-12"/>
          <w:w w:val="105"/>
        </w:rPr>
        <w:t xml:space="preserve"> </w:t>
      </w:r>
      <w:r>
        <w:rPr>
          <w:w w:val="105"/>
        </w:rPr>
        <w:t>reversible</w:t>
      </w:r>
      <w:r>
        <w:rPr>
          <w:spacing w:val="-13"/>
          <w:w w:val="105"/>
        </w:rPr>
        <w:t xml:space="preserve"> </w:t>
      </w:r>
      <w:r>
        <w:rPr>
          <w:w w:val="105"/>
        </w:rPr>
        <w:t>episodes</w:t>
      </w:r>
      <w:r>
        <w:rPr>
          <w:spacing w:val="-12"/>
          <w:w w:val="105"/>
        </w:rPr>
        <w:t xml:space="preserve"> </w:t>
      </w:r>
      <w:r>
        <w:rPr>
          <w:w w:val="105"/>
        </w:rPr>
        <w:t>or</w:t>
      </w:r>
      <w:r>
        <w:rPr>
          <w:spacing w:val="-13"/>
          <w:w w:val="105"/>
        </w:rPr>
        <w:t xml:space="preserve"> </w:t>
      </w:r>
      <w:r>
        <w:rPr>
          <w:w w:val="105"/>
        </w:rPr>
        <w:t>initial</w:t>
      </w:r>
      <w:r>
        <w:rPr>
          <w:spacing w:val="-13"/>
          <w:w w:val="105"/>
        </w:rPr>
        <w:t xml:space="preserve"> </w:t>
      </w:r>
      <w:r>
        <w:rPr>
          <w:w w:val="105"/>
        </w:rPr>
        <w:t>presentation</w:t>
      </w:r>
      <w:r>
        <w:rPr>
          <w:spacing w:val="-13"/>
          <w:w w:val="105"/>
        </w:rPr>
        <w:t xml:space="preserve"> </w:t>
      </w:r>
      <w:r>
        <w:rPr>
          <w:w w:val="105"/>
        </w:rPr>
        <w:t>of</w:t>
      </w:r>
      <w:r>
        <w:rPr>
          <w:spacing w:val="-13"/>
          <w:w w:val="105"/>
        </w:rPr>
        <w:t xml:space="preserve"> </w:t>
      </w:r>
      <w:r>
        <w:rPr>
          <w:w w:val="105"/>
        </w:rPr>
        <w:t>the</w:t>
      </w:r>
      <w:r>
        <w:rPr>
          <w:spacing w:val="100"/>
          <w:w w:val="103"/>
        </w:rPr>
        <w:t xml:space="preserve"> </w:t>
      </w:r>
      <w:r>
        <w:rPr>
          <w:w w:val="105"/>
        </w:rPr>
        <w:t>full</w:t>
      </w:r>
      <w:r>
        <w:rPr>
          <w:spacing w:val="-10"/>
          <w:w w:val="105"/>
        </w:rPr>
        <w:t xml:space="preserve"> </w:t>
      </w:r>
      <w:r>
        <w:rPr>
          <w:spacing w:val="1"/>
          <w:w w:val="105"/>
        </w:rPr>
        <w:t>syndrome</w:t>
      </w:r>
      <w:r>
        <w:rPr>
          <w:spacing w:val="-9"/>
          <w:w w:val="105"/>
        </w:rPr>
        <w:t xml:space="preserve"> </w:t>
      </w:r>
      <w:r>
        <w:rPr>
          <w:w w:val="105"/>
        </w:rPr>
        <w:t>that</w:t>
      </w:r>
      <w:r>
        <w:rPr>
          <w:spacing w:val="-10"/>
          <w:w w:val="105"/>
        </w:rPr>
        <w:t xml:space="preserve"> </w:t>
      </w:r>
      <w:r>
        <w:rPr>
          <w:w w:val="105"/>
        </w:rPr>
        <w:t>can</w:t>
      </w:r>
      <w:r>
        <w:rPr>
          <w:spacing w:val="-9"/>
          <w:w w:val="105"/>
        </w:rPr>
        <w:t xml:space="preserve"> </w:t>
      </w:r>
      <w:r>
        <w:rPr>
          <w:w w:val="105"/>
        </w:rPr>
        <w:t>interfere</w:t>
      </w:r>
      <w:r>
        <w:rPr>
          <w:spacing w:val="-9"/>
          <w:w w:val="105"/>
        </w:rPr>
        <w:t xml:space="preserve"> </w:t>
      </w:r>
      <w:r>
        <w:rPr>
          <w:w w:val="105"/>
        </w:rPr>
        <w:t>with</w:t>
      </w:r>
      <w:r>
        <w:rPr>
          <w:spacing w:val="-9"/>
          <w:w w:val="105"/>
        </w:rPr>
        <w:t xml:space="preserve"> </w:t>
      </w:r>
      <w:r>
        <w:rPr>
          <w:w w:val="105"/>
        </w:rPr>
        <w:t>safe</w:t>
      </w:r>
      <w:r>
        <w:rPr>
          <w:spacing w:val="-9"/>
          <w:w w:val="105"/>
        </w:rPr>
        <w:t xml:space="preserve"> </w:t>
      </w:r>
      <w:r>
        <w:rPr>
          <w:spacing w:val="1"/>
          <w:w w:val="105"/>
        </w:rPr>
        <w:t>CMV</w:t>
      </w:r>
      <w:r>
        <w:rPr>
          <w:spacing w:val="-9"/>
          <w:w w:val="105"/>
        </w:rPr>
        <w:t xml:space="preserve"> </w:t>
      </w:r>
      <w:r>
        <w:rPr>
          <w:w w:val="105"/>
        </w:rPr>
        <w:t>driving.</w:t>
      </w:r>
    </w:p>
    <w:p w14:paraId="433BE8CB" w14:textId="77777777" w:rsidR="00AB77C0" w:rsidRDefault="009E6434">
      <w:pPr>
        <w:pStyle w:val="BodyText"/>
        <w:numPr>
          <w:ilvl w:val="1"/>
          <w:numId w:val="25"/>
        </w:numPr>
        <w:tabs>
          <w:tab w:val="left" w:pos="840"/>
        </w:tabs>
        <w:spacing w:before="124" w:line="250" w:lineRule="auto"/>
        <w:ind w:left="840" w:right="229"/>
      </w:pPr>
      <w:r>
        <w:rPr>
          <w:b/>
          <w:spacing w:val="1"/>
          <w:w w:val="105"/>
        </w:rPr>
        <w:t>Psychopharmacology</w:t>
      </w:r>
      <w:r>
        <w:rPr>
          <w:spacing w:val="1"/>
          <w:w w:val="105"/>
        </w:rPr>
        <w:t>,</w:t>
      </w:r>
      <w:r>
        <w:rPr>
          <w:spacing w:val="-17"/>
          <w:w w:val="105"/>
        </w:rPr>
        <w:t xml:space="preserve"> </w:t>
      </w:r>
      <w:r>
        <w:rPr>
          <w:w w:val="105"/>
        </w:rPr>
        <w:t>as</w:t>
      </w:r>
      <w:r>
        <w:rPr>
          <w:spacing w:val="-15"/>
          <w:w w:val="105"/>
        </w:rPr>
        <w:t xml:space="preserve"> </w:t>
      </w:r>
      <w:r>
        <w:rPr>
          <w:spacing w:val="1"/>
          <w:w w:val="105"/>
        </w:rPr>
        <w:t>many</w:t>
      </w:r>
      <w:r>
        <w:rPr>
          <w:spacing w:val="-16"/>
          <w:w w:val="105"/>
        </w:rPr>
        <w:t xml:space="preserve"> </w:t>
      </w:r>
      <w:r>
        <w:rPr>
          <w:w w:val="105"/>
        </w:rPr>
        <w:t>psychotropic</w:t>
      </w:r>
      <w:r>
        <w:rPr>
          <w:spacing w:val="-15"/>
          <w:w w:val="105"/>
        </w:rPr>
        <w:t xml:space="preserve"> </w:t>
      </w:r>
      <w:r>
        <w:rPr>
          <w:w w:val="105"/>
        </w:rPr>
        <w:t>medications</w:t>
      </w:r>
      <w:r>
        <w:rPr>
          <w:spacing w:val="-16"/>
          <w:w w:val="105"/>
        </w:rPr>
        <w:t xml:space="preserve"> </w:t>
      </w:r>
      <w:r>
        <w:rPr>
          <w:w w:val="105"/>
        </w:rPr>
        <w:t>can</w:t>
      </w:r>
      <w:r>
        <w:rPr>
          <w:spacing w:val="-16"/>
          <w:w w:val="105"/>
        </w:rPr>
        <w:t xml:space="preserve"> </w:t>
      </w:r>
      <w:r>
        <w:rPr>
          <w:spacing w:val="1"/>
          <w:w w:val="105"/>
        </w:rPr>
        <w:t>compromise</w:t>
      </w:r>
      <w:r>
        <w:rPr>
          <w:spacing w:val="-15"/>
          <w:w w:val="105"/>
        </w:rPr>
        <w:t xml:space="preserve"> </w:t>
      </w:r>
      <w:r>
        <w:rPr>
          <w:w w:val="105"/>
        </w:rPr>
        <w:t>performance</w:t>
      </w:r>
      <w:r>
        <w:rPr>
          <w:spacing w:val="-16"/>
          <w:w w:val="105"/>
        </w:rPr>
        <w:t xml:space="preserve"> </w:t>
      </w:r>
      <w:r>
        <w:rPr>
          <w:w w:val="105"/>
        </w:rPr>
        <w:t>to</w:t>
      </w:r>
      <w:r>
        <w:rPr>
          <w:spacing w:val="-15"/>
          <w:w w:val="105"/>
        </w:rPr>
        <w:t xml:space="preserve"> </w:t>
      </w:r>
      <w:r>
        <w:rPr>
          <w:w w:val="105"/>
        </w:rPr>
        <w:t>the</w:t>
      </w:r>
      <w:r>
        <w:rPr>
          <w:spacing w:val="64"/>
          <w:w w:val="103"/>
        </w:rPr>
        <w:t xml:space="preserve"> </w:t>
      </w:r>
      <w:r>
        <w:rPr>
          <w:w w:val="105"/>
        </w:rPr>
        <w:t>degree</w:t>
      </w:r>
      <w:r>
        <w:rPr>
          <w:spacing w:val="-11"/>
          <w:w w:val="105"/>
        </w:rPr>
        <w:t xml:space="preserve"> </w:t>
      </w:r>
      <w:r>
        <w:rPr>
          <w:w w:val="105"/>
        </w:rPr>
        <w:t>that</w:t>
      </w:r>
      <w:r>
        <w:rPr>
          <w:spacing w:val="-11"/>
          <w:w w:val="105"/>
        </w:rPr>
        <w:t xml:space="preserve"> </w:t>
      </w:r>
      <w:r>
        <w:rPr>
          <w:spacing w:val="1"/>
          <w:w w:val="105"/>
        </w:rPr>
        <w:t>CMV</w:t>
      </w:r>
      <w:r>
        <w:rPr>
          <w:spacing w:val="-11"/>
          <w:w w:val="105"/>
        </w:rPr>
        <w:t xml:space="preserve"> </w:t>
      </w:r>
      <w:r>
        <w:rPr>
          <w:w w:val="105"/>
        </w:rPr>
        <w:t>driving</w:t>
      </w:r>
      <w:r>
        <w:rPr>
          <w:spacing w:val="-10"/>
          <w:w w:val="105"/>
        </w:rPr>
        <w:t xml:space="preserve"> </w:t>
      </w:r>
      <w:r>
        <w:rPr>
          <w:w w:val="105"/>
        </w:rPr>
        <w:t>would</w:t>
      </w:r>
      <w:r>
        <w:rPr>
          <w:spacing w:val="-11"/>
          <w:w w:val="105"/>
        </w:rPr>
        <w:t xml:space="preserve"> </w:t>
      </w:r>
      <w:r>
        <w:rPr>
          <w:w w:val="105"/>
        </w:rPr>
        <w:t>be</w:t>
      </w:r>
      <w:r>
        <w:rPr>
          <w:spacing w:val="-10"/>
          <w:w w:val="105"/>
        </w:rPr>
        <w:t xml:space="preserve"> </w:t>
      </w:r>
      <w:r>
        <w:rPr>
          <w:w w:val="105"/>
        </w:rPr>
        <w:t>hazardous.</w:t>
      </w:r>
    </w:p>
    <w:p w14:paraId="6C5E9573" w14:textId="77777777" w:rsidR="00AB77C0" w:rsidRDefault="009E6434">
      <w:pPr>
        <w:pStyle w:val="BodyText"/>
        <w:spacing w:before="122" w:line="251" w:lineRule="auto"/>
        <w:ind w:right="229"/>
      </w:pPr>
      <w:r>
        <w:rPr>
          <w:w w:val="105"/>
        </w:rPr>
        <w:t>The</w:t>
      </w:r>
      <w:r>
        <w:rPr>
          <w:spacing w:val="-11"/>
          <w:w w:val="105"/>
        </w:rPr>
        <w:t xml:space="preserve"> </w:t>
      </w:r>
      <w:r>
        <w:rPr>
          <w:spacing w:val="1"/>
          <w:w w:val="105"/>
        </w:rPr>
        <w:t>recommendations</w:t>
      </w:r>
      <w:r>
        <w:rPr>
          <w:spacing w:val="-10"/>
          <w:w w:val="105"/>
        </w:rPr>
        <w:t xml:space="preserve"> </w:t>
      </w:r>
      <w:r>
        <w:rPr>
          <w:w w:val="105"/>
        </w:rPr>
        <w:t>do</w:t>
      </w:r>
      <w:r>
        <w:rPr>
          <w:spacing w:val="-10"/>
          <w:w w:val="105"/>
        </w:rPr>
        <w:t xml:space="preserve"> </w:t>
      </w:r>
      <w:r>
        <w:rPr>
          <w:w w:val="105"/>
        </w:rPr>
        <w:t>not</w:t>
      </w:r>
      <w:r>
        <w:rPr>
          <w:spacing w:val="-10"/>
          <w:w w:val="105"/>
        </w:rPr>
        <w:t xml:space="preserve"> </w:t>
      </w:r>
      <w:r>
        <w:rPr>
          <w:w w:val="105"/>
        </w:rPr>
        <w:t>support</w:t>
      </w:r>
      <w:r>
        <w:rPr>
          <w:spacing w:val="-11"/>
          <w:w w:val="105"/>
        </w:rPr>
        <w:t xml:space="preserve"> </w:t>
      </w:r>
      <w:r>
        <w:rPr>
          <w:w w:val="105"/>
        </w:rPr>
        <w:t>automatic</w:t>
      </w:r>
      <w:r>
        <w:rPr>
          <w:spacing w:val="-10"/>
          <w:w w:val="105"/>
        </w:rPr>
        <w:t xml:space="preserve"> </w:t>
      </w:r>
      <w:r>
        <w:rPr>
          <w:w w:val="105"/>
        </w:rPr>
        <w:t>exclusion</w:t>
      </w:r>
      <w:r>
        <w:rPr>
          <w:spacing w:val="-10"/>
          <w:w w:val="105"/>
        </w:rPr>
        <w:t xml:space="preserve"> </w:t>
      </w:r>
      <w:r>
        <w:rPr>
          <w:w w:val="105"/>
        </w:rPr>
        <w:t>from</w:t>
      </w:r>
      <w:r>
        <w:rPr>
          <w:spacing w:val="-10"/>
          <w:w w:val="105"/>
        </w:rPr>
        <w:t xml:space="preserve"> </w:t>
      </w:r>
      <w:r>
        <w:rPr>
          <w:spacing w:val="1"/>
          <w:w w:val="105"/>
        </w:rPr>
        <w:t>CMV</w:t>
      </w:r>
      <w:r>
        <w:rPr>
          <w:spacing w:val="-10"/>
          <w:w w:val="105"/>
        </w:rPr>
        <w:t xml:space="preserve"> </w:t>
      </w:r>
      <w:r>
        <w:rPr>
          <w:w w:val="105"/>
        </w:rPr>
        <w:t>driving</w:t>
      </w:r>
      <w:r>
        <w:rPr>
          <w:spacing w:val="-10"/>
          <w:w w:val="105"/>
        </w:rPr>
        <w:t xml:space="preserve"> </w:t>
      </w:r>
      <w:r>
        <w:rPr>
          <w:w w:val="105"/>
        </w:rPr>
        <w:t>based</w:t>
      </w:r>
      <w:r>
        <w:rPr>
          <w:spacing w:val="-10"/>
          <w:w w:val="105"/>
        </w:rPr>
        <w:t xml:space="preserve"> </w:t>
      </w:r>
      <w:r>
        <w:rPr>
          <w:w w:val="105"/>
        </w:rPr>
        <w:t>solely</w:t>
      </w:r>
      <w:r>
        <w:rPr>
          <w:spacing w:val="-10"/>
          <w:w w:val="105"/>
        </w:rPr>
        <w:t xml:space="preserve"> </w:t>
      </w:r>
      <w:r>
        <w:rPr>
          <w:w w:val="105"/>
        </w:rPr>
        <w:t>on</w:t>
      </w:r>
      <w:r>
        <w:rPr>
          <w:spacing w:val="-10"/>
          <w:w w:val="105"/>
        </w:rPr>
        <w:t xml:space="preserve"> </w:t>
      </w:r>
      <w:r>
        <w:rPr>
          <w:w w:val="105"/>
        </w:rPr>
        <w:t>the</w:t>
      </w:r>
      <w:r>
        <w:rPr>
          <w:spacing w:val="81"/>
          <w:w w:val="103"/>
        </w:rPr>
        <w:t xml:space="preserve"> </w:t>
      </w:r>
      <w:r>
        <w:rPr>
          <w:w w:val="105"/>
        </w:rPr>
        <w:t>diagnosis.</w:t>
      </w:r>
      <w:r>
        <w:rPr>
          <w:spacing w:val="-9"/>
          <w:w w:val="105"/>
        </w:rPr>
        <w:t xml:space="preserve"> </w:t>
      </w:r>
      <w:r>
        <w:rPr>
          <w:w w:val="105"/>
        </w:rPr>
        <w:t>Typically,</w:t>
      </w:r>
      <w:r>
        <w:rPr>
          <w:spacing w:val="-9"/>
          <w:w w:val="105"/>
        </w:rPr>
        <w:t xml:space="preserve"> </w:t>
      </w:r>
      <w:r>
        <w:rPr>
          <w:w w:val="105"/>
        </w:rPr>
        <w:t>the</w:t>
      </w:r>
      <w:r>
        <w:rPr>
          <w:spacing w:val="-8"/>
          <w:w w:val="105"/>
        </w:rPr>
        <w:t xml:space="preserve"> </w:t>
      </w:r>
      <w:r>
        <w:rPr>
          <w:spacing w:val="1"/>
          <w:w w:val="105"/>
        </w:rPr>
        <w:t>more</w:t>
      </w:r>
      <w:r>
        <w:rPr>
          <w:spacing w:val="-7"/>
          <w:w w:val="105"/>
        </w:rPr>
        <w:t xml:space="preserve"> </w:t>
      </w:r>
      <w:r>
        <w:rPr>
          <w:w w:val="105"/>
        </w:rPr>
        <w:t>serious</w:t>
      </w:r>
      <w:r>
        <w:rPr>
          <w:spacing w:val="-8"/>
          <w:w w:val="105"/>
        </w:rPr>
        <w:t xml:space="preserve"> </w:t>
      </w:r>
      <w:r>
        <w:rPr>
          <w:w w:val="105"/>
        </w:rPr>
        <w:t>the</w:t>
      </w:r>
      <w:r>
        <w:rPr>
          <w:spacing w:val="-8"/>
          <w:w w:val="105"/>
        </w:rPr>
        <w:t xml:space="preserve"> </w:t>
      </w:r>
      <w:r>
        <w:rPr>
          <w:w w:val="105"/>
        </w:rPr>
        <w:t>diagnosis,</w:t>
      </w:r>
      <w:r>
        <w:rPr>
          <w:spacing w:val="-9"/>
          <w:w w:val="105"/>
        </w:rPr>
        <w:t xml:space="preserve"> </w:t>
      </w:r>
      <w:r>
        <w:rPr>
          <w:w w:val="105"/>
        </w:rPr>
        <w:t>the</w:t>
      </w:r>
      <w:r>
        <w:rPr>
          <w:spacing w:val="-8"/>
          <w:w w:val="105"/>
        </w:rPr>
        <w:t xml:space="preserve"> </w:t>
      </w:r>
      <w:r>
        <w:rPr>
          <w:spacing w:val="1"/>
          <w:w w:val="105"/>
        </w:rPr>
        <w:t>more</w:t>
      </w:r>
      <w:r>
        <w:rPr>
          <w:spacing w:val="-7"/>
          <w:w w:val="105"/>
        </w:rPr>
        <w:t xml:space="preserve"> </w:t>
      </w:r>
      <w:r>
        <w:rPr>
          <w:w w:val="105"/>
        </w:rPr>
        <w:t>likely</w:t>
      </w:r>
      <w:r>
        <w:rPr>
          <w:spacing w:val="-8"/>
          <w:w w:val="105"/>
        </w:rPr>
        <w:t xml:space="preserve"> </w:t>
      </w:r>
      <w:r>
        <w:rPr>
          <w:w w:val="105"/>
        </w:rPr>
        <w:t>it</w:t>
      </w:r>
      <w:r>
        <w:rPr>
          <w:spacing w:val="-9"/>
          <w:w w:val="105"/>
        </w:rPr>
        <w:t xml:space="preserve"> </w:t>
      </w:r>
      <w:r>
        <w:rPr>
          <w:w w:val="105"/>
        </w:rPr>
        <w:t>is</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will</w:t>
      </w:r>
      <w:r>
        <w:rPr>
          <w:spacing w:val="-9"/>
          <w:w w:val="105"/>
        </w:rPr>
        <w:t xml:space="preserve"> </w:t>
      </w:r>
      <w:r>
        <w:rPr>
          <w:w w:val="105"/>
        </w:rPr>
        <w:t>be</w:t>
      </w:r>
      <w:r>
        <w:rPr>
          <w:spacing w:val="-7"/>
          <w:w w:val="105"/>
        </w:rPr>
        <w:t xml:space="preserve"> </w:t>
      </w:r>
      <w:r>
        <w:rPr>
          <w:w w:val="105"/>
        </w:rPr>
        <w:t>medically</w:t>
      </w:r>
      <w:r>
        <w:rPr>
          <w:spacing w:val="94"/>
          <w:w w:val="103"/>
        </w:rPr>
        <w:t xml:space="preserve"> </w:t>
      </w:r>
      <w:r>
        <w:rPr>
          <w:w w:val="105"/>
        </w:rPr>
        <w:t>disqualified.</w:t>
      </w:r>
      <w:r>
        <w:rPr>
          <w:spacing w:val="-12"/>
          <w:w w:val="105"/>
        </w:rPr>
        <w:t xml:space="preserve"> </w:t>
      </w:r>
      <w:r>
        <w:rPr>
          <w:w w:val="105"/>
        </w:rPr>
        <w:t>Careful</w:t>
      </w:r>
      <w:r>
        <w:rPr>
          <w:spacing w:val="-11"/>
          <w:w w:val="105"/>
        </w:rPr>
        <w:t xml:space="preserve"> </w:t>
      </w:r>
      <w:r>
        <w:rPr>
          <w:w w:val="105"/>
        </w:rPr>
        <w:t>consideration</w:t>
      </w:r>
      <w:r>
        <w:rPr>
          <w:spacing w:val="-10"/>
          <w:w w:val="105"/>
        </w:rPr>
        <w:t xml:space="preserve"> </w:t>
      </w:r>
      <w:r>
        <w:rPr>
          <w:w w:val="105"/>
        </w:rPr>
        <w:t>should</w:t>
      </w:r>
      <w:r>
        <w:rPr>
          <w:spacing w:val="-10"/>
          <w:w w:val="105"/>
        </w:rPr>
        <w:t xml:space="preserve"> </w:t>
      </w:r>
      <w:r>
        <w:rPr>
          <w:w w:val="105"/>
        </w:rPr>
        <w:t>also</w:t>
      </w:r>
      <w:r>
        <w:rPr>
          <w:spacing w:val="-10"/>
          <w:w w:val="105"/>
        </w:rPr>
        <w:t xml:space="preserve"> </w:t>
      </w:r>
      <w:r>
        <w:rPr>
          <w:w w:val="105"/>
        </w:rPr>
        <w:t>be</w:t>
      </w:r>
      <w:r>
        <w:rPr>
          <w:spacing w:val="-11"/>
          <w:w w:val="105"/>
        </w:rPr>
        <w:t xml:space="preserve"> </w:t>
      </w:r>
      <w:r>
        <w:rPr>
          <w:w w:val="105"/>
        </w:rPr>
        <w:t>given</w:t>
      </w:r>
      <w:r>
        <w:rPr>
          <w:spacing w:val="-10"/>
          <w:w w:val="105"/>
        </w:rPr>
        <w:t xml:space="preserve"> </w:t>
      </w:r>
      <w:r>
        <w:rPr>
          <w:w w:val="105"/>
        </w:rPr>
        <w:t>to</w:t>
      </w:r>
      <w:r>
        <w:rPr>
          <w:spacing w:val="-10"/>
          <w:w w:val="105"/>
        </w:rPr>
        <w:t xml:space="preserve"> </w:t>
      </w:r>
      <w:r>
        <w:rPr>
          <w:w w:val="105"/>
        </w:rPr>
        <w:t>the</w:t>
      </w:r>
      <w:r>
        <w:rPr>
          <w:spacing w:val="-11"/>
          <w:w w:val="105"/>
        </w:rPr>
        <w:t xml:space="preserve"> </w:t>
      </w:r>
      <w:r>
        <w:rPr>
          <w:w w:val="105"/>
        </w:rPr>
        <w:t>side</w:t>
      </w:r>
      <w:r>
        <w:rPr>
          <w:spacing w:val="-10"/>
          <w:w w:val="105"/>
        </w:rPr>
        <w:t xml:space="preserve"> </w:t>
      </w:r>
      <w:r>
        <w:rPr>
          <w:w w:val="105"/>
        </w:rPr>
        <w:t>effects</w:t>
      </w:r>
      <w:r>
        <w:rPr>
          <w:spacing w:val="-10"/>
          <w:w w:val="105"/>
        </w:rPr>
        <w:t xml:space="preserve"> </w:t>
      </w:r>
      <w:r>
        <w:rPr>
          <w:w w:val="105"/>
        </w:rPr>
        <w:t>and</w:t>
      </w:r>
      <w:r>
        <w:rPr>
          <w:spacing w:val="-10"/>
          <w:w w:val="105"/>
        </w:rPr>
        <w:t xml:space="preserve"> </w:t>
      </w:r>
      <w:r>
        <w:rPr>
          <w:w w:val="105"/>
        </w:rPr>
        <w:t>interactions</w:t>
      </w:r>
      <w:r>
        <w:rPr>
          <w:spacing w:val="-11"/>
          <w:w w:val="105"/>
        </w:rPr>
        <w:t xml:space="preserve"> </w:t>
      </w:r>
      <w:r>
        <w:rPr>
          <w:w w:val="105"/>
        </w:rPr>
        <w:t>of</w:t>
      </w:r>
      <w:r>
        <w:rPr>
          <w:spacing w:val="-11"/>
          <w:w w:val="105"/>
        </w:rPr>
        <w:t xml:space="preserve"> </w:t>
      </w:r>
      <w:r>
        <w:rPr>
          <w:w w:val="105"/>
        </w:rPr>
        <w:t>medications</w:t>
      </w:r>
      <w:r>
        <w:rPr>
          <w:spacing w:val="112"/>
          <w:w w:val="103"/>
        </w:rPr>
        <w:t xml:space="preserve"> </w:t>
      </w:r>
      <w:r>
        <w:rPr>
          <w:w w:val="105"/>
        </w:rPr>
        <w:t>in</w:t>
      </w:r>
      <w:r>
        <w:rPr>
          <w:spacing w:val="-15"/>
          <w:w w:val="105"/>
        </w:rPr>
        <w:t xml:space="preserve"> </w:t>
      </w:r>
      <w:r>
        <w:rPr>
          <w:w w:val="105"/>
        </w:rPr>
        <w:t>the</w:t>
      </w:r>
      <w:r>
        <w:rPr>
          <w:spacing w:val="-15"/>
          <w:w w:val="105"/>
        </w:rPr>
        <w:t xml:space="preserve"> </w:t>
      </w:r>
      <w:r>
        <w:rPr>
          <w:w w:val="105"/>
        </w:rPr>
        <w:t>overall</w:t>
      </w:r>
      <w:r>
        <w:rPr>
          <w:spacing w:val="-15"/>
          <w:w w:val="105"/>
        </w:rPr>
        <w:t xml:space="preserve"> </w:t>
      </w:r>
      <w:r>
        <w:rPr>
          <w:w w:val="105"/>
        </w:rPr>
        <w:t>qualification</w:t>
      </w:r>
      <w:r>
        <w:rPr>
          <w:spacing w:val="-15"/>
          <w:w w:val="105"/>
        </w:rPr>
        <w:t xml:space="preserve"> </w:t>
      </w:r>
      <w:r>
        <w:rPr>
          <w:w w:val="105"/>
        </w:rPr>
        <w:t>determination.</w:t>
      </w:r>
    </w:p>
    <w:p w14:paraId="03985797" w14:textId="77777777" w:rsidR="00AB77C0" w:rsidRDefault="00AB77C0">
      <w:pPr>
        <w:spacing w:before="8"/>
        <w:rPr>
          <w:rFonts w:ascii="Arial" w:eastAsia="Arial" w:hAnsi="Arial" w:cs="Arial"/>
          <w:sz w:val="17"/>
          <w:szCs w:val="17"/>
        </w:rPr>
      </w:pPr>
    </w:p>
    <w:p w14:paraId="0664E43F" w14:textId="77777777" w:rsidR="00AB77C0" w:rsidRDefault="009E6434">
      <w:pPr>
        <w:pStyle w:val="BodyText"/>
        <w:spacing w:line="253" w:lineRule="auto"/>
        <w:ind w:right="229"/>
      </w:pPr>
      <w:r>
        <w:rPr>
          <w:spacing w:val="1"/>
          <w:w w:val="105"/>
        </w:rPr>
        <w:t>Many</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medications</w:t>
      </w:r>
      <w:r>
        <w:rPr>
          <w:spacing w:val="-9"/>
          <w:w w:val="105"/>
        </w:rPr>
        <w:t xml:space="preserve"> </w:t>
      </w:r>
      <w:r>
        <w:rPr>
          <w:w w:val="105"/>
        </w:rPr>
        <w:t>used</w:t>
      </w:r>
      <w:r>
        <w:rPr>
          <w:spacing w:val="-10"/>
          <w:w w:val="105"/>
        </w:rPr>
        <w:t xml:space="preserve"> </w:t>
      </w:r>
      <w:r>
        <w:rPr>
          <w:w w:val="105"/>
        </w:rPr>
        <w:t>to</w:t>
      </w:r>
      <w:r>
        <w:rPr>
          <w:spacing w:val="-9"/>
          <w:w w:val="105"/>
        </w:rPr>
        <w:t xml:space="preserve"> </w:t>
      </w:r>
      <w:r>
        <w:rPr>
          <w:w w:val="105"/>
        </w:rPr>
        <w:t>treat</w:t>
      </w:r>
      <w:r>
        <w:rPr>
          <w:spacing w:val="-10"/>
          <w:w w:val="105"/>
        </w:rPr>
        <w:t xml:space="preserve"> </w:t>
      </w:r>
      <w:r>
        <w:rPr>
          <w:w w:val="105"/>
        </w:rPr>
        <w:t>psychological</w:t>
      </w:r>
      <w:r>
        <w:rPr>
          <w:spacing w:val="-10"/>
          <w:w w:val="105"/>
        </w:rPr>
        <w:t xml:space="preserve"> </w:t>
      </w:r>
      <w:r>
        <w:rPr>
          <w:w w:val="105"/>
        </w:rPr>
        <w:t>disorders</w:t>
      </w:r>
      <w:r>
        <w:rPr>
          <w:spacing w:val="-10"/>
          <w:w w:val="105"/>
        </w:rPr>
        <w:t xml:space="preserve"> </w:t>
      </w:r>
      <w:r>
        <w:rPr>
          <w:w w:val="105"/>
        </w:rPr>
        <w:t>have</w:t>
      </w:r>
      <w:r>
        <w:rPr>
          <w:spacing w:val="-9"/>
          <w:w w:val="105"/>
        </w:rPr>
        <w:t xml:space="preserve"> </w:t>
      </w:r>
      <w:r>
        <w:rPr>
          <w:w w:val="105"/>
        </w:rPr>
        <w:t>effects</w:t>
      </w:r>
      <w:r>
        <w:rPr>
          <w:spacing w:val="-10"/>
          <w:w w:val="105"/>
        </w:rPr>
        <w:t xml:space="preserve"> </w:t>
      </w:r>
      <w:r>
        <w:rPr>
          <w:w w:val="105"/>
        </w:rPr>
        <w:t>and/or</w:t>
      </w:r>
      <w:r>
        <w:rPr>
          <w:spacing w:val="-10"/>
          <w:w w:val="105"/>
        </w:rPr>
        <w:t xml:space="preserve"> </w:t>
      </w:r>
      <w:r>
        <w:rPr>
          <w:w w:val="105"/>
        </w:rPr>
        <w:t>side</w:t>
      </w:r>
      <w:r>
        <w:rPr>
          <w:spacing w:val="-10"/>
          <w:w w:val="105"/>
        </w:rPr>
        <w:t xml:space="preserve"> </w:t>
      </w:r>
      <w:r>
        <w:rPr>
          <w:w w:val="105"/>
        </w:rPr>
        <w:t>effects</w:t>
      </w:r>
      <w:r>
        <w:rPr>
          <w:spacing w:val="-9"/>
          <w:w w:val="105"/>
        </w:rPr>
        <w:t xml:space="preserve"> </w:t>
      </w:r>
      <w:r>
        <w:rPr>
          <w:w w:val="105"/>
        </w:rPr>
        <w:t>that</w:t>
      </w:r>
      <w:r>
        <w:rPr>
          <w:spacing w:val="-10"/>
          <w:w w:val="105"/>
        </w:rPr>
        <w:t xml:space="preserve"> </w:t>
      </w:r>
      <w:r>
        <w:rPr>
          <w:w w:val="105"/>
        </w:rPr>
        <w:t>render</w:t>
      </w:r>
      <w:r>
        <w:rPr>
          <w:spacing w:val="110"/>
          <w:w w:val="103"/>
        </w:rPr>
        <w:t xml:space="preserve"> </w:t>
      </w:r>
      <w:r>
        <w:rPr>
          <w:w w:val="105"/>
        </w:rPr>
        <w:t>driving</w:t>
      </w:r>
      <w:r>
        <w:rPr>
          <w:spacing w:val="-10"/>
          <w:w w:val="105"/>
        </w:rPr>
        <w:t xml:space="preserve"> </w:t>
      </w:r>
      <w:r>
        <w:rPr>
          <w:w w:val="105"/>
        </w:rPr>
        <w:t>unsafe.</w:t>
      </w:r>
      <w:r>
        <w:rPr>
          <w:spacing w:val="-11"/>
          <w:w w:val="105"/>
        </w:rPr>
        <w:t xml:space="preserve"> </w:t>
      </w:r>
      <w:r>
        <w:rPr>
          <w:spacing w:val="1"/>
          <w:w w:val="105"/>
        </w:rPr>
        <w:t>The</w:t>
      </w:r>
      <w:r>
        <w:rPr>
          <w:spacing w:val="-10"/>
          <w:w w:val="105"/>
        </w:rPr>
        <w:t xml:space="preserve"> </w:t>
      </w:r>
      <w:r>
        <w:rPr>
          <w:w w:val="105"/>
        </w:rPr>
        <w:t>recommendations</w:t>
      </w:r>
      <w:r>
        <w:rPr>
          <w:spacing w:val="-10"/>
          <w:w w:val="105"/>
        </w:rPr>
        <w:t xml:space="preserve"> </w:t>
      </w:r>
      <w:r>
        <w:rPr>
          <w:w w:val="105"/>
        </w:rPr>
        <w:t>use</w:t>
      </w:r>
      <w:r>
        <w:rPr>
          <w:spacing w:val="-10"/>
          <w:w w:val="105"/>
        </w:rPr>
        <w:t xml:space="preserve"> </w:t>
      </w:r>
      <w:r>
        <w:rPr>
          <w:w w:val="105"/>
        </w:rPr>
        <w:t>the</w:t>
      </w:r>
      <w:r>
        <w:rPr>
          <w:spacing w:val="-10"/>
          <w:w w:val="105"/>
        </w:rPr>
        <w:t xml:space="preserve"> </w:t>
      </w:r>
      <w:r>
        <w:rPr>
          <w:w w:val="105"/>
        </w:rPr>
        <w:t>degree</w:t>
      </w:r>
      <w:r>
        <w:rPr>
          <w:spacing w:val="-10"/>
          <w:w w:val="105"/>
        </w:rPr>
        <w:t xml:space="preserve"> </w:t>
      </w:r>
      <w:r>
        <w:rPr>
          <w:w w:val="105"/>
        </w:rPr>
        <w:t>of</w:t>
      </w:r>
      <w:r>
        <w:rPr>
          <w:spacing w:val="-10"/>
          <w:w w:val="105"/>
        </w:rPr>
        <w:t xml:space="preserve"> </w:t>
      </w:r>
      <w:r>
        <w:rPr>
          <w:w w:val="105"/>
        </w:rPr>
        <w:t>impairment</w:t>
      </w:r>
      <w:r>
        <w:rPr>
          <w:spacing w:val="-11"/>
          <w:w w:val="105"/>
        </w:rPr>
        <w:t xml:space="preserve"> </w:t>
      </w:r>
      <w:r>
        <w:rPr>
          <w:w w:val="105"/>
        </w:rPr>
        <w:t>produced</w:t>
      </w:r>
      <w:r>
        <w:rPr>
          <w:spacing w:val="-10"/>
          <w:w w:val="105"/>
        </w:rPr>
        <w:t xml:space="preserve"> </w:t>
      </w:r>
      <w:r>
        <w:rPr>
          <w:w w:val="105"/>
        </w:rPr>
        <w:t>by</w:t>
      </w:r>
      <w:r>
        <w:rPr>
          <w:spacing w:val="-10"/>
          <w:w w:val="105"/>
        </w:rPr>
        <w:t xml:space="preserve"> </w:t>
      </w:r>
      <w:r>
        <w:rPr>
          <w:w w:val="105"/>
        </w:rPr>
        <w:t>a</w:t>
      </w:r>
      <w:r>
        <w:rPr>
          <w:spacing w:val="-10"/>
          <w:w w:val="105"/>
        </w:rPr>
        <w:t xml:space="preserve"> </w:t>
      </w:r>
      <w:r>
        <w:rPr>
          <w:w w:val="105"/>
        </w:rPr>
        <w:t>0.04</w:t>
      </w:r>
      <w:r>
        <w:rPr>
          <w:spacing w:val="-10"/>
          <w:w w:val="105"/>
        </w:rPr>
        <w:t xml:space="preserve"> </w:t>
      </w:r>
      <w:r>
        <w:rPr>
          <w:w w:val="105"/>
        </w:rPr>
        <w:t>percent</w:t>
      </w:r>
      <w:r>
        <w:rPr>
          <w:spacing w:val="-10"/>
          <w:w w:val="105"/>
        </w:rPr>
        <w:t xml:space="preserve"> </w:t>
      </w:r>
      <w:r>
        <w:rPr>
          <w:w w:val="105"/>
        </w:rPr>
        <w:t>blood</w:t>
      </w:r>
      <w:r>
        <w:rPr>
          <w:spacing w:val="121"/>
          <w:w w:val="103"/>
        </w:rPr>
        <w:t xml:space="preserve"> </w:t>
      </w:r>
      <w:r>
        <w:rPr>
          <w:w w:val="105"/>
        </w:rPr>
        <w:t>alcohol</w:t>
      </w:r>
      <w:r>
        <w:rPr>
          <w:spacing w:val="-12"/>
          <w:w w:val="105"/>
        </w:rPr>
        <w:t xml:space="preserve"> </w:t>
      </w:r>
      <w:r>
        <w:rPr>
          <w:w w:val="105"/>
        </w:rPr>
        <w:t>concentration</w:t>
      </w:r>
      <w:r>
        <w:rPr>
          <w:spacing w:val="-10"/>
          <w:w w:val="105"/>
        </w:rPr>
        <w:t xml:space="preserve"> </w:t>
      </w:r>
      <w:r>
        <w:rPr>
          <w:w w:val="105"/>
        </w:rPr>
        <w:t>as</w:t>
      </w:r>
      <w:r>
        <w:rPr>
          <w:spacing w:val="-10"/>
          <w:w w:val="105"/>
        </w:rPr>
        <w:t xml:space="preserve"> </w:t>
      </w:r>
      <w:r>
        <w:rPr>
          <w:w w:val="105"/>
        </w:rPr>
        <w:t>a</w:t>
      </w:r>
      <w:r>
        <w:rPr>
          <w:spacing w:val="-10"/>
          <w:w w:val="105"/>
        </w:rPr>
        <w:t xml:space="preserve"> </w:t>
      </w:r>
      <w:r>
        <w:rPr>
          <w:spacing w:val="1"/>
          <w:w w:val="105"/>
        </w:rPr>
        <w:t>benchmark.</w:t>
      </w:r>
      <w:r>
        <w:rPr>
          <w:spacing w:val="-11"/>
          <w:w w:val="105"/>
        </w:rPr>
        <w:t xml:space="preserve"> </w:t>
      </w:r>
      <w:r>
        <w:rPr>
          <w:w w:val="105"/>
        </w:rPr>
        <w:t>This</w:t>
      </w:r>
      <w:r>
        <w:rPr>
          <w:spacing w:val="-11"/>
          <w:w w:val="105"/>
        </w:rPr>
        <w:t xml:space="preserve"> </w:t>
      </w:r>
      <w:r>
        <w:rPr>
          <w:w w:val="105"/>
        </w:rPr>
        <w:t>standard</w:t>
      </w:r>
      <w:r>
        <w:rPr>
          <w:spacing w:val="-10"/>
          <w:w w:val="105"/>
        </w:rPr>
        <w:t xml:space="preserve"> </w:t>
      </w:r>
      <w:r>
        <w:rPr>
          <w:spacing w:val="1"/>
          <w:w w:val="105"/>
        </w:rPr>
        <w:t>was</w:t>
      </w:r>
      <w:r>
        <w:rPr>
          <w:spacing w:val="-10"/>
          <w:w w:val="105"/>
        </w:rPr>
        <w:t xml:space="preserve"> </w:t>
      </w:r>
      <w:r>
        <w:rPr>
          <w:w w:val="105"/>
        </w:rPr>
        <w:t>chosen</w:t>
      </w:r>
      <w:r>
        <w:rPr>
          <w:spacing w:val="-11"/>
          <w:w w:val="105"/>
        </w:rPr>
        <w:t xml:space="preserve"> </w:t>
      </w:r>
      <w:r>
        <w:rPr>
          <w:w w:val="105"/>
        </w:rPr>
        <w:t>based</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spacing w:val="1"/>
          <w:w w:val="105"/>
        </w:rPr>
        <w:t>FMCSA</w:t>
      </w:r>
      <w:r>
        <w:rPr>
          <w:spacing w:val="-11"/>
          <w:w w:val="105"/>
        </w:rPr>
        <w:t xml:space="preserve"> </w:t>
      </w:r>
      <w:r>
        <w:rPr>
          <w:w w:val="105"/>
        </w:rPr>
        <w:t>exclusionary</w:t>
      </w:r>
      <w:r>
        <w:rPr>
          <w:spacing w:val="-10"/>
          <w:w w:val="105"/>
        </w:rPr>
        <w:t xml:space="preserve"> </w:t>
      </w:r>
      <w:r>
        <w:rPr>
          <w:w w:val="105"/>
        </w:rPr>
        <w:t>rule</w:t>
      </w:r>
      <w:r>
        <w:rPr>
          <w:spacing w:val="98"/>
          <w:w w:val="103"/>
        </w:rPr>
        <w:t xml:space="preserve"> </w:t>
      </w:r>
      <w:r>
        <w:rPr>
          <w:w w:val="105"/>
        </w:rPr>
        <w:t>related</w:t>
      </w:r>
      <w:r>
        <w:rPr>
          <w:spacing w:val="-12"/>
          <w:w w:val="105"/>
        </w:rPr>
        <w:t xml:space="preserve"> </w:t>
      </w:r>
      <w:r>
        <w:rPr>
          <w:w w:val="105"/>
        </w:rPr>
        <w:t>to</w:t>
      </w:r>
      <w:r>
        <w:rPr>
          <w:spacing w:val="-11"/>
          <w:w w:val="105"/>
        </w:rPr>
        <w:t xml:space="preserve"> </w:t>
      </w:r>
      <w:r>
        <w:rPr>
          <w:w w:val="105"/>
        </w:rPr>
        <w:t>alcohol</w:t>
      </w:r>
      <w:r>
        <w:rPr>
          <w:spacing w:val="-13"/>
          <w:w w:val="105"/>
        </w:rPr>
        <w:t xml:space="preserve"> </w:t>
      </w:r>
      <w:r>
        <w:rPr>
          <w:w w:val="105"/>
        </w:rPr>
        <w:t>usage.</w:t>
      </w:r>
    </w:p>
    <w:p w14:paraId="6794F4B0" w14:textId="77777777" w:rsidR="00AB77C0" w:rsidRDefault="00AB77C0">
      <w:pPr>
        <w:spacing w:before="6"/>
        <w:rPr>
          <w:rFonts w:ascii="Arial" w:eastAsia="Arial" w:hAnsi="Arial" w:cs="Arial"/>
          <w:sz w:val="16"/>
          <w:szCs w:val="16"/>
        </w:rPr>
      </w:pPr>
    </w:p>
    <w:p w14:paraId="587BFFCB" w14:textId="77777777" w:rsidR="00AB77C0" w:rsidRDefault="009E6434">
      <w:pPr>
        <w:pStyle w:val="Heading4"/>
        <w:rPr>
          <w:b w:val="0"/>
          <w:bCs w:val="0"/>
          <w:i w:val="0"/>
        </w:rPr>
      </w:pPr>
      <w:r>
        <w:rPr>
          <w:color w:val="1F497D"/>
          <w:spacing w:val="-1"/>
          <w:u w:val="single" w:color="1F497D"/>
        </w:rPr>
        <w:t>Antidepressant</w:t>
      </w:r>
      <w:r>
        <w:rPr>
          <w:color w:val="1F497D"/>
          <w:spacing w:val="-13"/>
          <w:u w:val="single" w:color="1F497D"/>
        </w:rPr>
        <w:t xml:space="preserve"> </w:t>
      </w:r>
      <w:r>
        <w:rPr>
          <w:color w:val="1F497D"/>
          <w:spacing w:val="-1"/>
          <w:u w:val="single" w:color="1F497D"/>
        </w:rPr>
        <w:t>Therapy</w:t>
      </w:r>
    </w:p>
    <w:p w14:paraId="2810F241" w14:textId="77777777" w:rsidR="00AB77C0" w:rsidRDefault="00AB77C0">
      <w:pPr>
        <w:spacing w:before="2"/>
        <w:rPr>
          <w:rFonts w:ascii="Cambria" w:eastAsia="Cambria" w:hAnsi="Cambria" w:cs="Cambria"/>
          <w:b/>
          <w:bCs/>
          <w:i/>
          <w:sz w:val="21"/>
          <w:szCs w:val="21"/>
        </w:rPr>
      </w:pPr>
    </w:p>
    <w:p w14:paraId="2D2A637C" w14:textId="77777777" w:rsidR="00AB77C0" w:rsidRDefault="009E6434">
      <w:pPr>
        <w:pStyle w:val="BodyText"/>
        <w:spacing w:line="251" w:lineRule="auto"/>
        <w:ind w:left="119" w:right="229"/>
      </w:pPr>
      <w:r>
        <w:rPr>
          <w:w w:val="105"/>
        </w:rPr>
        <w:t>Guidelines</w:t>
      </w:r>
      <w:r>
        <w:rPr>
          <w:spacing w:val="-17"/>
          <w:w w:val="105"/>
        </w:rPr>
        <w:t xml:space="preserve"> </w:t>
      </w:r>
      <w:r>
        <w:rPr>
          <w:spacing w:val="1"/>
          <w:w w:val="105"/>
        </w:rPr>
        <w:t>recommend</w:t>
      </w:r>
      <w:r>
        <w:rPr>
          <w:spacing w:val="-16"/>
          <w:w w:val="105"/>
        </w:rPr>
        <w:t xml:space="preserve"> </w:t>
      </w:r>
      <w:r>
        <w:rPr>
          <w:w w:val="105"/>
        </w:rPr>
        <w:t>case-by-case</w:t>
      </w:r>
      <w:r>
        <w:rPr>
          <w:spacing w:val="-17"/>
          <w:w w:val="105"/>
        </w:rPr>
        <w:t xml:space="preserve"> </w:t>
      </w:r>
      <w:r>
        <w:rPr>
          <w:spacing w:val="1"/>
          <w:w w:val="105"/>
        </w:rPr>
        <w:t>assessment</w:t>
      </w:r>
      <w:r>
        <w:rPr>
          <w:spacing w:val="-17"/>
          <w:w w:val="105"/>
        </w:rPr>
        <w:t xml:space="preserve"> </w:t>
      </w:r>
      <w:r>
        <w:rPr>
          <w:w w:val="105"/>
        </w:rPr>
        <w:t>of</w:t>
      </w:r>
      <w:r>
        <w:rPr>
          <w:spacing w:val="-17"/>
          <w:w w:val="105"/>
        </w:rPr>
        <w:t xml:space="preserve"> </w:t>
      </w:r>
      <w:r>
        <w:rPr>
          <w:w w:val="105"/>
        </w:rPr>
        <w:t>drivers</w:t>
      </w:r>
      <w:r>
        <w:rPr>
          <w:spacing w:val="-16"/>
          <w:w w:val="105"/>
        </w:rPr>
        <w:t xml:space="preserve"> </w:t>
      </w:r>
      <w:r>
        <w:rPr>
          <w:w w:val="105"/>
        </w:rPr>
        <w:t>treated</w:t>
      </w:r>
      <w:r>
        <w:rPr>
          <w:spacing w:val="-16"/>
          <w:w w:val="105"/>
        </w:rPr>
        <w:t xml:space="preserve"> </w:t>
      </w:r>
      <w:r>
        <w:rPr>
          <w:w w:val="105"/>
        </w:rPr>
        <w:t>with</w:t>
      </w:r>
      <w:r>
        <w:rPr>
          <w:spacing w:val="-17"/>
          <w:w w:val="105"/>
        </w:rPr>
        <w:t xml:space="preserve"> </w:t>
      </w:r>
      <w:r>
        <w:rPr>
          <w:w w:val="105"/>
        </w:rPr>
        <w:t>antidepressant</w:t>
      </w:r>
      <w:r>
        <w:rPr>
          <w:spacing w:val="-17"/>
          <w:w w:val="105"/>
        </w:rPr>
        <w:t xml:space="preserve"> </w:t>
      </w:r>
      <w:r>
        <w:rPr>
          <w:w w:val="105"/>
        </w:rPr>
        <w:t>medication.</w:t>
      </w:r>
      <w:r>
        <w:rPr>
          <w:spacing w:val="101"/>
          <w:w w:val="103"/>
        </w:rPr>
        <w:t xml:space="preserve"> </w:t>
      </w:r>
      <w:r>
        <w:rPr>
          <w:w w:val="105"/>
        </w:rPr>
        <w:t>Evidence</w:t>
      </w:r>
      <w:r>
        <w:rPr>
          <w:spacing w:val="-13"/>
          <w:w w:val="105"/>
        </w:rPr>
        <w:t xml:space="preserve"> </w:t>
      </w:r>
      <w:r>
        <w:rPr>
          <w:w w:val="105"/>
        </w:rPr>
        <w:t>indicates</w:t>
      </w:r>
      <w:r>
        <w:rPr>
          <w:spacing w:val="-12"/>
          <w:w w:val="105"/>
        </w:rPr>
        <w:t xml:space="preserve"> </w:t>
      </w:r>
      <w:r>
        <w:rPr>
          <w:w w:val="105"/>
        </w:rPr>
        <w:t>that</w:t>
      </w:r>
      <w:r>
        <w:rPr>
          <w:spacing w:val="-13"/>
          <w:w w:val="105"/>
        </w:rPr>
        <w:t xml:space="preserve"> </w:t>
      </w:r>
      <w:r>
        <w:rPr>
          <w:spacing w:val="1"/>
          <w:w w:val="105"/>
        </w:rPr>
        <w:t>some</w:t>
      </w:r>
      <w:r>
        <w:rPr>
          <w:spacing w:val="-12"/>
          <w:w w:val="105"/>
        </w:rPr>
        <w:t xml:space="preserve"> </w:t>
      </w:r>
      <w:r>
        <w:rPr>
          <w:w w:val="105"/>
        </w:rPr>
        <w:t>antidepressant</w:t>
      </w:r>
      <w:r>
        <w:rPr>
          <w:spacing w:val="-13"/>
          <w:w w:val="105"/>
        </w:rPr>
        <w:t xml:space="preserve"> </w:t>
      </w:r>
      <w:r>
        <w:rPr>
          <w:w w:val="105"/>
        </w:rPr>
        <w:t>drugs</w:t>
      </w:r>
      <w:r>
        <w:rPr>
          <w:spacing w:val="-13"/>
          <w:w w:val="105"/>
        </w:rPr>
        <w:t xml:space="preserve"> </w:t>
      </w:r>
      <w:r>
        <w:rPr>
          <w:w w:val="105"/>
        </w:rPr>
        <w:t>significantly</w:t>
      </w:r>
      <w:r>
        <w:rPr>
          <w:spacing w:val="-12"/>
          <w:w w:val="105"/>
        </w:rPr>
        <w:t xml:space="preserve"> </w:t>
      </w:r>
      <w:r>
        <w:rPr>
          <w:w w:val="105"/>
        </w:rPr>
        <w:t>interfere</w:t>
      </w:r>
      <w:r>
        <w:rPr>
          <w:spacing w:val="-12"/>
          <w:w w:val="105"/>
        </w:rPr>
        <w:t xml:space="preserve"> </w:t>
      </w:r>
      <w:r>
        <w:rPr>
          <w:w w:val="105"/>
        </w:rPr>
        <w:t>with</w:t>
      </w:r>
      <w:r>
        <w:rPr>
          <w:spacing w:val="-13"/>
          <w:w w:val="105"/>
        </w:rPr>
        <w:t xml:space="preserve"> </w:t>
      </w:r>
      <w:r>
        <w:rPr>
          <w:w w:val="105"/>
        </w:rPr>
        <w:t>skills</w:t>
      </w:r>
      <w:r>
        <w:rPr>
          <w:spacing w:val="-12"/>
          <w:w w:val="105"/>
        </w:rPr>
        <w:t xml:space="preserve"> </w:t>
      </w:r>
      <w:r>
        <w:rPr>
          <w:w w:val="105"/>
        </w:rPr>
        <w:t>performance</w:t>
      </w:r>
      <w:r>
        <w:rPr>
          <w:spacing w:val="-12"/>
          <w:w w:val="105"/>
        </w:rPr>
        <w:t xml:space="preserve"> </w:t>
      </w:r>
      <w:r>
        <w:rPr>
          <w:w w:val="105"/>
        </w:rPr>
        <w:t>and</w:t>
      </w:r>
      <w:r>
        <w:rPr>
          <w:spacing w:val="-12"/>
          <w:w w:val="105"/>
        </w:rPr>
        <w:t xml:space="preserve"> </w:t>
      </w:r>
      <w:r>
        <w:rPr>
          <w:w w:val="105"/>
        </w:rPr>
        <w:t>that</w:t>
      </w:r>
      <w:r>
        <w:rPr>
          <w:spacing w:val="116"/>
          <w:w w:val="103"/>
        </w:rPr>
        <w:t xml:space="preserve"> </w:t>
      </w:r>
      <w:r>
        <w:rPr>
          <w:w w:val="105"/>
        </w:rPr>
        <w:t>these</w:t>
      </w:r>
      <w:r>
        <w:rPr>
          <w:spacing w:val="-10"/>
          <w:w w:val="105"/>
        </w:rPr>
        <w:t xml:space="preserve"> </w:t>
      </w:r>
      <w:r>
        <w:rPr>
          <w:w w:val="105"/>
        </w:rPr>
        <w:t>medications</w:t>
      </w:r>
      <w:r>
        <w:rPr>
          <w:spacing w:val="-10"/>
          <w:w w:val="105"/>
        </w:rPr>
        <w:t xml:space="preserve"> </w:t>
      </w:r>
      <w:r>
        <w:rPr>
          <w:w w:val="105"/>
        </w:rPr>
        <w:t>vary</w:t>
      </w:r>
      <w:r>
        <w:rPr>
          <w:spacing w:val="-9"/>
          <w:w w:val="105"/>
        </w:rPr>
        <w:t xml:space="preserve"> </w:t>
      </w:r>
      <w:r>
        <w:rPr>
          <w:w w:val="105"/>
        </w:rPr>
        <w:t>widely</w:t>
      </w:r>
      <w:r>
        <w:rPr>
          <w:spacing w:val="-10"/>
          <w:w w:val="105"/>
        </w:rPr>
        <w:t xml:space="preserve"> </w:t>
      </w:r>
      <w:r>
        <w:rPr>
          <w:w w:val="105"/>
        </w:rPr>
        <w:t>in</w:t>
      </w:r>
      <w:r>
        <w:rPr>
          <w:spacing w:val="-9"/>
          <w:w w:val="105"/>
        </w:rPr>
        <w:t xml:space="preserve"> </w:t>
      </w:r>
      <w:r>
        <w:rPr>
          <w:w w:val="105"/>
        </w:rPr>
        <w:t>the</w:t>
      </w:r>
      <w:r>
        <w:rPr>
          <w:spacing w:val="-10"/>
          <w:w w:val="105"/>
        </w:rPr>
        <w:t xml:space="preserve"> </w:t>
      </w:r>
      <w:r>
        <w:rPr>
          <w:w w:val="105"/>
        </w:rPr>
        <w:t>degree</w:t>
      </w:r>
      <w:r>
        <w:rPr>
          <w:spacing w:val="-10"/>
          <w:w w:val="105"/>
        </w:rPr>
        <w:t xml:space="preserve"> </w:t>
      </w:r>
      <w:r>
        <w:rPr>
          <w:w w:val="105"/>
        </w:rPr>
        <w:t>of</w:t>
      </w:r>
      <w:r>
        <w:rPr>
          <w:spacing w:val="-10"/>
          <w:w w:val="105"/>
        </w:rPr>
        <w:t xml:space="preserve"> </w:t>
      </w:r>
      <w:r>
        <w:rPr>
          <w:w w:val="105"/>
        </w:rPr>
        <w:t>impact.</w:t>
      </w:r>
      <w:r>
        <w:rPr>
          <w:spacing w:val="-11"/>
          <w:w w:val="105"/>
        </w:rPr>
        <w:t xml:space="preserve"> </w:t>
      </w:r>
      <w:r>
        <w:rPr>
          <w:w w:val="105"/>
        </w:rPr>
        <w:t>With</w:t>
      </w:r>
      <w:r>
        <w:rPr>
          <w:spacing w:val="-9"/>
          <w:w w:val="105"/>
        </w:rPr>
        <w:t xml:space="preserve"> </w:t>
      </w:r>
      <w:r>
        <w:rPr>
          <w:w w:val="105"/>
        </w:rPr>
        <w:t>long-term</w:t>
      </w:r>
      <w:r>
        <w:rPr>
          <w:spacing w:val="-9"/>
          <w:w w:val="105"/>
        </w:rPr>
        <w:t xml:space="preserve"> </w:t>
      </w:r>
      <w:r>
        <w:rPr>
          <w:w w:val="105"/>
        </w:rPr>
        <w:t>use</w:t>
      </w:r>
      <w:r>
        <w:rPr>
          <w:spacing w:val="-10"/>
          <w:w w:val="105"/>
        </w:rPr>
        <w:t xml:space="preserve"> </w:t>
      </w:r>
      <w:r>
        <w:rPr>
          <w:w w:val="105"/>
        </w:rPr>
        <w:t>of</w:t>
      </w:r>
      <w:r>
        <w:rPr>
          <w:spacing w:val="-10"/>
          <w:w w:val="105"/>
        </w:rPr>
        <w:t xml:space="preserve"> </w:t>
      </w:r>
      <w:r>
        <w:rPr>
          <w:w w:val="105"/>
        </w:rPr>
        <w:t>antidepressants,</w:t>
      </w:r>
      <w:r>
        <w:rPr>
          <w:spacing w:val="-10"/>
          <w:w w:val="105"/>
        </w:rPr>
        <w:t xml:space="preserve"> </w:t>
      </w:r>
      <w:r>
        <w:rPr>
          <w:spacing w:val="1"/>
          <w:w w:val="105"/>
        </w:rPr>
        <w:t>many</w:t>
      </w:r>
      <w:r>
        <w:rPr>
          <w:spacing w:val="110"/>
          <w:w w:val="103"/>
        </w:rPr>
        <w:t xml:space="preserve"> </w:t>
      </w:r>
      <w:r>
        <w:rPr>
          <w:w w:val="105"/>
        </w:rPr>
        <w:t>drivers</w:t>
      </w:r>
      <w:r>
        <w:rPr>
          <w:spacing w:val="-10"/>
          <w:w w:val="105"/>
        </w:rPr>
        <w:t xml:space="preserve"> </w:t>
      </w:r>
      <w:r>
        <w:rPr>
          <w:w w:val="105"/>
        </w:rPr>
        <w:t>will</w:t>
      </w:r>
      <w:r>
        <w:rPr>
          <w:spacing w:val="-9"/>
          <w:w w:val="105"/>
        </w:rPr>
        <w:t xml:space="preserve"> </w:t>
      </w:r>
      <w:r>
        <w:rPr>
          <w:w w:val="105"/>
        </w:rPr>
        <w:t>develop</w:t>
      </w:r>
      <w:r>
        <w:rPr>
          <w:spacing w:val="-10"/>
          <w:w w:val="105"/>
        </w:rPr>
        <w:t xml:space="preserve"> </w:t>
      </w:r>
      <w:r>
        <w:rPr>
          <w:w w:val="105"/>
        </w:rPr>
        <w:t>a</w:t>
      </w:r>
      <w:r>
        <w:rPr>
          <w:spacing w:val="-9"/>
          <w:w w:val="105"/>
        </w:rPr>
        <w:t xml:space="preserve"> </w:t>
      </w:r>
      <w:r>
        <w:rPr>
          <w:w w:val="105"/>
        </w:rPr>
        <w:t>tolerance</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sedative</w:t>
      </w:r>
      <w:r>
        <w:rPr>
          <w:spacing w:val="-9"/>
          <w:w w:val="105"/>
        </w:rPr>
        <w:t xml:space="preserve"> </w:t>
      </w:r>
      <w:r>
        <w:rPr>
          <w:w w:val="105"/>
        </w:rPr>
        <w:t>effects.</w:t>
      </w:r>
      <w:r>
        <w:rPr>
          <w:spacing w:val="-10"/>
          <w:w w:val="105"/>
        </w:rPr>
        <w:t xml:space="preserve"> </w:t>
      </w:r>
      <w:r>
        <w:rPr>
          <w:spacing w:val="1"/>
          <w:w w:val="105"/>
        </w:rPr>
        <w:t>Your</w:t>
      </w:r>
      <w:r>
        <w:rPr>
          <w:spacing w:val="-10"/>
          <w:w w:val="105"/>
        </w:rPr>
        <w:t xml:space="preserve"> </w:t>
      </w:r>
      <w:r>
        <w:rPr>
          <w:w w:val="105"/>
        </w:rPr>
        <w:t>evaluation</w:t>
      </w:r>
      <w:r>
        <w:rPr>
          <w:spacing w:val="-9"/>
          <w:w w:val="105"/>
        </w:rPr>
        <w:t xml:space="preserve"> </w:t>
      </w:r>
      <w:r>
        <w:rPr>
          <w:spacing w:val="1"/>
          <w:w w:val="105"/>
        </w:rPr>
        <w:t>must</w:t>
      </w:r>
      <w:r>
        <w:rPr>
          <w:spacing w:val="-10"/>
          <w:w w:val="105"/>
        </w:rPr>
        <w:t xml:space="preserve"> </w:t>
      </w:r>
      <w:r>
        <w:rPr>
          <w:w w:val="105"/>
        </w:rPr>
        <w:t>consider</w:t>
      </w:r>
      <w:r>
        <w:rPr>
          <w:spacing w:val="-10"/>
          <w:w w:val="105"/>
        </w:rPr>
        <w:t xml:space="preserve"> </w:t>
      </w:r>
      <w:r>
        <w:rPr>
          <w:w w:val="105"/>
        </w:rPr>
        <w:t>both</w:t>
      </w:r>
      <w:r>
        <w:rPr>
          <w:spacing w:val="-9"/>
          <w:w w:val="105"/>
        </w:rPr>
        <w:t xml:space="preserve"> </w:t>
      </w:r>
      <w:r>
        <w:rPr>
          <w:w w:val="105"/>
        </w:rPr>
        <w:t>the</w:t>
      </w:r>
      <w:r>
        <w:rPr>
          <w:spacing w:val="-9"/>
          <w:w w:val="105"/>
        </w:rPr>
        <w:t xml:space="preserve"> </w:t>
      </w:r>
      <w:r>
        <w:rPr>
          <w:w w:val="105"/>
        </w:rPr>
        <w:t>specific</w:t>
      </w:r>
      <w:r>
        <w:rPr>
          <w:spacing w:val="94"/>
          <w:w w:val="103"/>
        </w:rPr>
        <w:t xml:space="preserve"> </w:t>
      </w:r>
      <w:r>
        <w:rPr>
          <w:w w:val="105"/>
        </w:rPr>
        <w:t>medicine</w:t>
      </w:r>
      <w:r>
        <w:rPr>
          <w:spacing w:val="-11"/>
          <w:w w:val="105"/>
        </w:rPr>
        <w:t xml:space="preserve"> </w:t>
      </w:r>
      <w:r>
        <w:rPr>
          <w:w w:val="105"/>
        </w:rPr>
        <w:t>used</w:t>
      </w:r>
      <w:r>
        <w:rPr>
          <w:spacing w:val="-11"/>
          <w:w w:val="105"/>
        </w:rPr>
        <w:t xml:space="preserve"> </w:t>
      </w:r>
      <w:r>
        <w:rPr>
          <w:w w:val="105"/>
        </w:rPr>
        <w:t>and</w:t>
      </w:r>
      <w:r>
        <w:rPr>
          <w:spacing w:val="-10"/>
          <w:w w:val="105"/>
        </w:rPr>
        <w:t xml:space="preserve"> </w:t>
      </w:r>
      <w:r>
        <w:rPr>
          <w:w w:val="105"/>
        </w:rPr>
        <w:t>the</w:t>
      </w:r>
      <w:r>
        <w:rPr>
          <w:spacing w:val="-11"/>
          <w:w w:val="105"/>
        </w:rPr>
        <w:t xml:space="preserve"> </w:t>
      </w:r>
      <w:r>
        <w:rPr>
          <w:w w:val="105"/>
        </w:rPr>
        <w:t>pertinent</w:t>
      </w:r>
      <w:r>
        <w:rPr>
          <w:spacing w:val="-11"/>
          <w:w w:val="105"/>
        </w:rPr>
        <w:t xml:space="preserve"> </w:t>
      </w:r>
      <w:r>
        <w:rPr>
          <w:w w:val="105"/>
        </w:rPr>
        <w:t>characteristics</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patient.</w:t>
      </w:r>
    </w:p>
    <w:p w14:paraId="4E37448B" w14:textId="77777777" w:rsidR="00AB77C0" w:rsidRDefault="00AB77C0">
      <w:pPr>
        <w:spacing w:before="8"/>
        <w:rPr>
          <w:rFonts w:ascii="Arial" w:eastAsia="Arial" w:hAnsi="Arial" w:cs="Arial"/>
          <w:sz w:val="17"/>
          <w:szCs w:val="17"/>
        </w:rPr>
      </w:pPr>
    </w:p>
    <w:p w14:paraId="394D60B0" w14:textId="77777777" w:rsidR="00AB77C0" w:rsidRDefault="009E6434">
      <w:pPr>
        <w:pStyle w:val="BodyText"/>
        <w:spacing w:line="253" w:lineRule="auto"/>
        <w:ind w:right="229"/>
      </w:pPr>
      <w:r>
        <w:rPr>
          <w:w w:val="105"/>
        </w:rPr>
        <w:t>First</w:t>
      </w:r>
      <w:r>
        <w:rPr>
          <w:spacing w:val="-12"/>
          <w:w w:val="105"/>
        </w:rPr>
        <w:t xml:space="preserve"> </w:t>
      </w:r>
      <w:r>
        <w:rPr>
          <w:w w:val="105"/>
        </w:rPr>
        <w:t>generation</w:t>
      </w:r>
      <w:r>
        <w:rPr>
          <w:spacing w:val="-12"/>
          <w:w w:val="105"/>
        </w:rPr>
        <w:t xml:space="preserve"> </w:t>
      </w:r>
      <w:r>
        <w:rPr>
          <w:w w:val="105"/>
        </w:rPr>
        <w:t>antidepressants</w:t>
      </w:r>
      <w:r>
        <w:rPr>
          <w:spacing w:val="-11"/>
          <w:w w:val="105"/>
        </w:rPr>
        <w:t xml:space="preserve"> </w:t>
      </w:r>
      <w:r>
        <w:rPr>
          <w:w w:val="105"/>
        </w:rPr>
        <w:t>have</w:t>
      </w:r>
      <w:r>
        <w:rPr>
          <w:spacing w:val="-11"/>
          <w:w w:val="105"/>
        </w:rPr>
        <w:t xml:space="preserve"> </w:t>
      </w:r>
      <w:r>
        <w:rPr>
          <w:w w:val="105"/>
        </w:rPr>
        <w:t>consistently</w:t>
      </w:r>
      <w:r>
        <w:rPr>
          <w:spacing w:val="-11"/>
          <w:w w:val="105"/>
        </w:rPr>
        <w:t xml:space="preserve"> </w:t>
      </w:r>
      <w:r>
        <w:rPr>
          <w:w w:val="105"/>
        </w:rPr>
        <w:t>been</w:t>
      </w:r>
      <w:r>
        <w:rPr>
          <w:spacing w:val="-12"/>
          <w:w w:val="105"/>
        </w:rPr>
        <w:t xml:space="preserve"> </w:t>
      </w:r>
      <w:r>
        <w:rPr>
          <w:spacing w:val="1"/>
          <w:w w:val="105"/>
        </w:rPr>
        <w:t>shown</w:t>
      </w:r>
      <w:r>
        <w:rPr>
          <w:spacing w:val="-11"/>
          <w:w w:val="105"/>
        </w:rPr>
        <w:t xml:space="preserve"> </w:t>
      </w:r>
      <w:r>
        <w:rPr>
          <w:w w:val="105"/>
        </w:rPr>
        <w:t>to</w:t>
      </w:r>
      <w:r>
        <w:rPr>
          <w:spacing w:val="-11"/>
          <w:w w:val="105"/>
        </w:rPr>
        <w:t xml:space="preserve"> </w:t>
      </w:r>
      <w:r>
        <w:rPr>
          <w:w w:val="105"/>
        </w:rPr>
        <w:t>interfere</w:t>
      </w:r>
      <w:r>
        <w:rPr>
          <w:spacing w:val="-11"/>
          <w:w w:val="105"/>
        </w:rPr>
        <w:t xml:space="preserve"> </w:t>
      </w:r>
      <w:r>
        <w:rPr>
          <w:w w:val="105"/>
        </w:rPr>
        <w:t>with</w:t>
      </w:r>
      <w:r>
        <w:rPr>
          <w:spacing w:val="-11"/>
          <w:w w:val="105"/>
        </w:rPr>
        <w:t xml:space="preserve"> </w:t>
      </w:r>
      <w:r>
        <w:rPr>
          <w:w w:val="105"/>
        </w:rPr>
        <w:t>safe</w:t>
      </w:r>
      <w:r>
        <w:rPr>
          <w:spacing w:val="-12"/>
          <w:w w:val="105"/>
        </w:rPr>
        <w:t xml:space="preserve"> </w:t>
      </w:r>
      <w:r>
        <w:rPr>
          <w:w w:val="105"/>
        </w:rPr>
        <w:t>driving.</w:t>
      </w:r>
      <w:r>
        <w:rPr>
          <w:spacing w:val="-12"/>
          <w:w w:val="105"/>
        </w:rPr>
        <w:t xml:space="preserve"> </w:t>
      </w:r>
      <w:r>
        <w:rPr>
          <w:w w:val="105"/>
        </w:rPr>
        <w:t>First</w:t>
      </w:r>
      <w:r>
        <w:rPr>
          <w:spacing w:val="102"/>
          <w:w w:val="103"/>
        </w:rPr>
        <w:t xml:space="preserve"> </w:t>
      </w:r>
      <w:r>
        <w:rPr>
          <w:w w:val="105"/>
        </w:rPr>
        <w:t>generation</w:t>
      </w:r>
      <w:r>
        <w:rPr>
          <w:spacing w:val="-15"/>
          <w:w w:val="105"/>
        </w:rPr>
        <w:t xml:space="preserve"> </w:t>
      </w:r>
      <w:r>
        <w:rPr>
          <w:w w:val="105"/>
        </w:rPr>
        <w:t>antidepressants</w:t>
      </w:r>
      <w:r>
        <w:rPr>
          <w:spacing w:val="-14"/>
          <w:w w:val="105"/>
        </w:rPr>
        <w:t xml:space="preserve"> </w:t>
      </w:r>
      <w:r>
        <w:rPr>
          <w:w w:val="105"/>
        </w:rPr>
        <w:t>include</w:t>
      </w:r>
      <w:r>
        <w:rPr>
          <w:spacing w:val="-14"/>
          <w:w w:val="105"/>
        </w:rPr>
        <w:t xml:space="preserve"> </w:t>
      </w:r>
      <w:r>
        <w:rPr>
          <w:w w:val="105"/>
        </w:rPr>
        <w:t>tricyclics</w:t>
      </w:r>
      <w:r>
        <w:rPr>
          <w:spacing w:val="-15"/>
          <w:w w:val="105"/>
        </w:rPr>
        <w:t xml:space="preserve"> </w:t>
      </w:r>
      <w:r>
        <w:rPr>
          <w:w w:val="105"/>
        </w:rPr>
        <w:t>such</w:t>
      </w:r>
      <w:r>
        <w:rPr>
          <w:spacing w:val="-14"/>
          <w:w w:val="105"/>
        </w:rPr>
        <w:t xml:space="preserve"> </w:t>
      </w:r>
      <w:r>
        <w:rPr>
          <w:w w:val="105"/>
        </w:rPr>
        <w:t>as</w:t>
      </w:r>
      <w:r>
        <w:rPr>
          <w:spacing w:val="-14"/>
          <w:w w:val="105"/>
        </w:rPr>
        <w:t xml:space="preserve"> </w:t>
      </w:r>
      <w:r>
        <w:rPr>
          <w:w w:val="105"/>
        </w:rPr>
        <w:t>amitriptyline</w:t>
      </w:r>
      <w:r>
        <w:rPr>
          <w:spacing w:val="-15"/>
          <w:w w:val="105"/>
        </w:rPr>
        <w:t xml:space="preserve"> </w:t>
      </w:r>
      <w:r>
        <w:rPr>
          <w:w w:val="105"/>
        </w:rPr>
        <w:t>(Elavil)</w:t>
      </w:r>
      <w:r>
        <w:rPr>
          <w:spacing w:val="-15"/>
          <w:w w:val="105"/>
        </w:rPr>
        <w:t xml:space="preserve"> </w:t>
      </w:r>
      <w:r>
        <w:rPr>
          <w:w w:val="105"/>
        </w:rPr>
        <w:t>and</w:t>
      </w:r>
      <w:r>
        <w:rPr>
          <w:spacing w:val="-14"/>
          <w:w w:val="105"/>
        </w:rPr>
        <w:t xml:space="preserve"> </w:t>
      </w:r>
      <w:r>
        <w:rPr>
          <w:w w:val="105"/>
        </w:rPr>
        <w:t>imipramine</w:t>
      </w:r>
      <w:r>
        <w:rPr>
          <w:spacing w:val="-14"/>
          <w:w w:val="105"/>
        </w:rPr>
        <w:t xml:space="preserve"> </w:t>
      </w:r>
      <w:r>
        <w:rPr>
          <w:w w:val="105"/>
        </w:rPr>
        <w:t>(Tofranil).</w:t>
      </w:r>
    </w:p>
    <w:p w14:paraId="688311C2" w14:textId="77777777" w:rsidR="00AB77C0" w:rsidRDefault="00AB77C0">
      <w:pPr>
        <w:spacing w:before="6"/>
        <w:rPr>
          <w:rFonts w:ascii="Arial" w:eastAsia="Arial" w:hAnsi="Arial" w:cs="Arial"/>
          <w:sz w:val="17"/>
          <w:szCs w:val="17"/>
        </w:rPr>
      </w:pPr>
    </w:p>
    <w:p w14:paraId="074D26CE" w14:textId="77777777" w:rsidR="00AB77C0" w:rsidRDefault="009E6434">
      <w:pPr>
        <w:pStyle w:val="BodyText"/>
        <w:spacing w:line="252" w:lineRule="auto"/>
        <w:ind w:right="229"/>
      </w:pPr>
      <w:r>
        <w:rPr>
          <w:spacing w:val="1"/>
          <w:w w:val="105"/>
        </w:rPr>
        <w:t>Second</w:t>
      </w:r>
      <w:r>
        <w:rPr>
          <w:spacing w:val="-12"/>
          <w:w w:val="105"/>
        </w:rPr>
        <w:t xml:space="preserve"> </w:t>
      </w:r>
      <w:r>
        <w:rPr>
          <w:w w:val="105"/>
        </w:rPr>
        <w:t>generation</w:t>
      </w:r>
      <w:r>
        <w:rPr>
          <w:spacing w:val="-11"/>
          <w:w w:val="105"/>
        </w:rPr>
        <w:t xml:space="preserve"> </w:t>
      </w:r>
      <w:r>
        <w:rPr>
          <w:w w:val="105"/>
        </w:rPr>
        <w:t>antidepressants</w:t>
      </w:r>
      <w:r>
        <w:rPr>
          <w:spacing w:val="-12"/>
          <w:w w:val="105"/>
        </w:rPr>
        <w:t xml:space="preserve"> </w:t>
      </w:r>
      <w:r>
        <w:rPr>
          <w:w w:val="105"/>
        </w:rPr>
        <w:t>have</w:t>
      </w:r>
      <w:r>
        <w:rPr>
          <w:spacing w:val="-11"/>
          <w:w w:val="105"/>
        </w:rPr>
        <w:t xml:space="preserve"> </w:t>
      </w:r>
      <w:r>
        <w:rPr>
          <w:w w:val="105"/>
        </w:rPr>
        <w:t>fewer</w:t>
      </w:r>
      <w:r>
        <w:rPr>
          <w:spacing w:val="-13"/>
          <w:w w:val="105"/>
        </w:rPr>
        <w:t xml:space="preserve"> </w:t>
      </w:r>
      <w:r>
        <w:rPr>
          <w:w w:val="105"/>
        </w:rPr>
        <w:t>side</w:t>
      </w:r>
      <w:r>
        <w:rPr>
          <w:spacing w:val="-11"/>
          <w:w w:val="105"/>
        </w:rPr>
        <w:t xml:space="preserve"> </w:t>
      </w:r>
      <w:r>
        <w:rPr>
          <w:w w:val="105"/>
        </w:rPr>
        <w:t>effects</w:t>
      </w:r>
      <w:r>
        <w:rPr>
          <w:spacing w:val="-12"/>
          <w:w w:val="105"/>
        </w:rPr>
        <w:t xml:space="preserve"> </w:t>
      </w:r>
      <w:r>
        <w:rPr>
          <w:w w:val="105"/>
        </w:rPr>
        <w:t>and</w:t>
      </w:r>
      <w:r>
        <w:rPr>
          <w:spacing w:val="-11"/>
          <w:w w:val="105"/>
        </w:rPr>
        <w:t xml:space="preserve"> </w:t>
      </w:r>
      <w:r>
        <w:rPr>
          <w:w w:val="105"/>
        </w:rPr>
        <w:t>are</w:t>
      </w:r>
      <w:r>
        <w:rPr>
          <w:spacing w:val="-12"/>
          <w:w w:val="105"/>
        </w:rPr>
        <w:t xml:space="preserve"> </w:t>
      </w:r>
      <w:r>
        <w:rPr>
          <w:w w:val="105"/>
        </w:rPr>
        <w:t>generally</w:t>
      </w:r>
      <w:r>
        <w:rPr>
          <w:spacing w:val="-11"/>
          <w:w w:val="105"/>
        </w:rPr>
        <w:t xml:space="preserve"> </w:t>
      </w:r>
      <w:r>
        <w:rPr>
          <w:w w:val="105"/>
        </w:rPr>
        <w:t>safe;</w:t>
      </w:r>
      <w:r>
        <w:rPr>
          <w:spacing w:val="-12"/>
          <w:w w:val="105"/>
        </w:rPr>
        <w:t xml:space="preserve"> </w:t>
      </w:r>
      <w:r>
        <w:rPr>
          <w:spacing w:val="1"/>
          <w:w w:val="105"/>
        </w:rPr>
        <w:t>however,</w:t>
      </w:r>
      <w:r>
        <w:rPr>
          <w:spacing w:val="-13"/>
          <w:w w:val="105"/>
        </w:rPr>
        <w:t xml:space="preserve"> </w:t>
      </w:r>
      <w:r>
        <w:rPr>
          <w:w w:val="105"/>
        </w:rPr>
        <w:t>these</w:t>
      </w:r>
      <w:r>
        <w:rPr>
          <w:spacing w:val="92"/>
          <w:w w:val="103"/>
        </w:rPr>
        <w:t xml:space="preserve"> </w:t>
      </w:r>
      <w:r>
        <w:rPr>
          <w:w w:val="105"/>
        </w:rPr>
        <w:t>medications</w:t>
      </w:r>
      <w:r>
        <w:rPr>
          <w:spacing w:val="-13"/>
          <w:w w:val="105"/>
        </w:rPr>
        <w:t xml:space="preserve"> </w:t>
      </w:r>
      <w:r>
        <w:rPr>
          <w:w w:val="105"/>
        </w:rPr>
        <w:t>can</w:t>
      </w:r>
      <w:r>
        <w:rPr>
          <w:spacing w:val="-12"/>
          <w:w w:val="105"/>
        </w:rPr>
        <w:t xml:space="preserve"> </w:t>
      </w:r>
      <w:r>
        <w:rPr>
          <w:w w:val="105"/>
        </w:rPr>
        <w:t>still</w:t>
      </w:r>
      <w:r>
        <w:rPr>
          <w:spacing w:val="-13"/>
          <w:w w:val="105"/>
        </w:rPr>
        <w:t xml:space="preserve"> </w:t>
      </w:r>
      <w:r>
        <w:rPr>
          <w:w w:val="105"/>
        </w:rPr>
        <w:t>interfere</w:t>
      </w:r>
      <w:r>
        <w:rPr>
          <w:spacing w:val="-12"/>
          <w:w w:val="105"/>
        </w:rPr>
        <w:t xml:space="preserve"> </w:t>
      </w:r>
      <w:r>
        <w:rPr>
          <w:w w:val="105"/>
        </w:rPr>
        <w:t>with</w:t>
      </w:r>
      <w:r>
        <w:rPr>
          <w:spacing w:val="-12"/>
          <w:w w:val="105"/>
        </w:rPr>
        <w:t xml:space="preserve"> </w:t>
      </w:r>
      <w:r>
        <w:rPr>
          <w:w w:val="105"/>
        </w:rPr>
        <w:t>safe</w:t>
      </w:r>
      <w:r>
        <w:rPr>
          <w:spacing w:val="-12"/>
          <w:w w:val="105"/>
        </w:rPr>
        <w:t xml:space="preserve"> </w:t>
      </w:r>
      <w:r>
        <w:rPr>
          <w:w w:val="105"/>
        </w:rPr>
        <w:t>driving</w:t>
      </w:r>
      <w:r>
        <w:rPr>
          <w:spacing w:val="-12"/>
          <w:w w:val="105"/>
        </w:rPr>
        <w:t xml:space="preserve"> </w:t>
      </w:r>
      <w:r>
        <w:rPr>
          <w:w w:val="105"/>
        </w:rPr>
        <w:t>and</w:t>
      </w:r>
      <w:r>
        <w:rPr>
          <w:spacing w:val="-12"/>
          <w:w w:val="105"/>
        </w:rPr>
        <w:t xml:space="preserve"> </w:t>
      </w:r>
      <w:r>
        <w:rPr>
          <w:w w:val="105"/>
        </w:rPr>
        <w:t>require</w:t>
      </w:r>
      <w:r>
        <w:rPr>
          <w:spacing w:val="-12"/>
          <w:w w:val="105"/>
        </w:rPr>
        <w:t xml:space="preserve"> </w:t>
      </w:r>
      <w:r>
        <w:rPr>
          <w:spacing w:val="1"/>
          <w:w w:val="105"/>
        </w:rPr>
        <w:t>case-by-case</w:t>
      </w:r>
      <w:r>
        <w:rPr>
          <w:spacing w:val="-12"/>
          <w:w w:val="105"/>
        </w:rPr>
        <w:t xml:space="preserve"> </w:t>
      </w:r>
      <w:r>
        <w:rPr>
          <w:w w:val="105"/>
        </w:rPr>
        <w:t>evaluation.</w:t>
      </w:r>
      <w:r>
        <w:rPr>
          <w:spacing w:val="-13"/>
          <w:w w:val="105"/>
        </w:rPr>
        <w:t xml:space="preserve"> </w:t>
      </w:r>
      <w:r>
        <w:rPr>
          <w:spacing w:val="1"/>
          <w:w w:val="105"/>
        </w:rPr>
        <w:t>Second</w:t>
      </w:r>
      <w:r>
        <w:rPr>
          <w:spacing w:val="-12"/>
          <w:w w:val="105"/>
        </w:rPr>
        <w:t xml:space="preserve"> </w:t>
      </w:r>
      <w:r>
        <w:rPr>
          <w:w w:val="105"/>
        </w:rPr>
        <w:t>generation</w:t>
      </w:r>
      <w:r>
        <w:rPr>
          <w:spacing w:val="90"/>
          <w:w w:val="103"/>
        </w:rPr>
        <w:t xml:space="preserve"> </w:t>
      </w:r>
      <w:r>
        <w:rPr>
          <w:w w:val="105"/>
        </w:rPr>
        <w:t>antidepressants</w:t>
      </w:r>
      <w:r>
        <w:rPr>
          <w:spacing w:val="-14"/>
          <w:w w:val="105"/>
        </w:rPr>
        <w:t xml:space="preserve"> </w:t>
      </w:r>
      <w:r>
        <w:rPr>
          <w:w w:val="105"/>
        </w:rPr>
        <w:t>include</w:t>
      </w:r>
      <w:r>
        <w:rPr>
          <w:spacing w:val="-13"/>
          <w:w w:val="105"/>
        </w:rPr>
        <w:t xml:space="preserve"> </w:t>
      </w:r>
      <w:r>
        <w:rPr>
          <w:w w:val="105"/>
        </w:rPr>
        <w:t>selective</w:t>
      </w:r>
      <w:r>
        <w:rPr>
          <w:spacing w:val="-14"/>
          <w:w w:val="105"/>
        </w:rPr>
        <w:t xml:space="preserve"> </w:t>
      </w:r>
      <w:r>
        <w:rPr>
          <w:w w:val="105"/>
        </w:rPr>
        <w:t>serotonin</w:t>
      </w:r>
      <w:r>
        <w:rPr>
          <w:spacing w:val="-13"/>
          <w:w w:val="105"/>
        </w:rPr>
        <w:t xml:space="preserve"> </w:t>
      </w:r>
      <w:r>
        <w:rPr>
          <w:w w:val="105"/>
        </w:rPr>
        <w:t>reuptake</w:t>
      </w:r>
      <w:r>
        <w:rPr>
          <w:spacing w:val="-13"/>
          <w:w w:val="105"/>
        </w:rPr>
        <w:t xml:space="preserve"> </w:t>
      </w:r>
      <w:r>
        <w:rPr>
          <w:w w:val="105"/>
        </w:rPr>
        <w:t>inhibitors</w:t>
      </w:r>
      <w:r>
        <w:rPr>
          <w:spacing w:val="-14"/>
          <w:w w:val="105"/>
        </w:rPr>
        <w:t xml:space="preserve"> </w:t>
      </w:r>
      <w:r>
        <w:rPr>
          <w:spacing w:val="1"/>
          <w:w w:val="105"/>
        </w:rPr>
        <w:t>(SSRIs)</w:t>
      </w:r>
      <w:r>
        <w:rPr>
          <w:spacing w:val="-14"/>
          <w:w w:val="105"/>
        </w:rPr>
        <w:t xml:space="preserve"> </w:t>
      </w:r>
      <w:r>
        <w:rPr>
          <w:w w:val="105"/>
        </w:rPr>
        <w:t>such</w:t>
      </w:r>
      <w:r>
        <w:rPr>
          <w:spacing w:val="-13"/>
          <w:w w:val="105"/>
        </w:rPr>
        <w:t xml:space="preserve"> </w:t>
      </w:r>
      <w:r>
        <w:rPr>
          <w:w w:val="105"/>
        </w:rPr>
        <w:t>as</w:t>
      </w:r>
      <w:r>
        <w:rPr>
          <w:spacing w:val="-14"/>
          <w:w w:val="105"/>
        </w:rPr>
        <w:t xml:space="preserve"> </w:t>
      </w:r>
      <w:r>
        <w:rPr>
          <w:w w:val="105"/>
        </w:rPr>
        <w:t>fluoxetine</w:t>
      </w:r>
      <w:r>
        <w:rPr>
          <w:spacing w:val="-13"/>
          <w:w w:val="105"/>
        </w:rPr>
        <w:t xml:space="preserve"> </w:t>
      </w:r>
      <w:r>
        <w:rPr>
          <w:spacing w:val="1"/>
          <w:w w:val="105"/>
        </w:rPr>
        <w:t>(Prozac)</w:t>
      </w:r>
      <w:r>
        <w:rPr>
          <w:spacing w:val="-14"/>
          <w:w w:val="105"/>
        </w:rPr>
        <w:t xml:space="preserve"> </w:t>
      </w:r>
      <w:r>
        <w:rPr>
          <w:spacing w:val="1"/>
          <w:w w:val="105"/>
        </w:rPr>
        <w:t>and</w:t>
      </w:r>
      <w:r>
        <w:rPr>
          <w:spacing w:val="95"/>
          <w:w w:val="103"/>
        </w:rPr>
        <w:t xml:space="preserve"> </w:t>
      </w:r>
      <w:r>
        <w:rPr>
          <w:w w:val="105"/>
        </w:rPr>
        <w:t>sertraline</w:t>
      </w:r>
      <w:r>
        <w:rPr>
          <w:spacing w:val="-14"/>
          <w:w w:val="105"/>
        </w:rPr>
        <w:t xml:space="preserve"> </w:t>
      </w:r>
      <w:r>
        <w:rPr>
          <w:w w:val="105"/>
        </w:rPr>
        <w:t>(Zoloft);</w:t>
      </w:r>
      <w:r>
        <w:rPr>
          <w:spacing w:val="-14"/>
          <w:w w:val="105"/>
        </w:rPr>
        <w:t xml:space="preserve"> </w:t>
      </w:r>
      <w:r>
        <w:rPr>
          <w:w w:val="105"/>
        </w:rPr>
        <w:t>serotonin</w:t>
      </w:r>
      <w:r>
        <w:rPr>
          <w:spacing w:val="-14"/>
          <w:w w:val="105"/>
        </w:rPr>
        <w:t xml:space="preserve"> </w:t>
      </w:r>
      <w:r>
        <w:rPr>
          <w:w w:val="105"/>
        </w:rPr>
        <w:t>and</w:t>
      </w:r>
      <w:r>
        <w:rPr>
          <w:spacing w:val="-13"/>
          <w:w w:val="105"/>
        </w:rPr>
        <w:t xml:space="preserve"> </w:t>
      </w:r>
      <w:r>
        <w:rPr>
          <w:w w:val="105"/>
        </w:rPr>
        <w:t>norepinephrine</w:t>
      </w:r>
      <w:r>
        <w:rPr>
          <w:spacing w:val="-14"/>
          <w:w w:val="105"/>
        </w:rPr>
        <w:t xml:space="preserve"> </w:t>
      </w:r>
      <w:r>
        <w:rPr>
          <w:w w:val="105"/>
        </w:rPr>
        <w:t>reuptake</w:t>
      </w:r>
      <w:r>
        <w:rPr>
          <w:spacing w:val="-13"/>
          <w:w w:val="105"/>
        </w:rPr>
        <w:t xml:space="preserve"> </w:t>
      </w:r>
      <w:r>
        <w:rPr>
          <w:w w:val="105"/>
        </w:rPr>
        <w:t>modulators</w:t>
      </w:r>
      <w:r>
        <w:rPr>
          <w:spacing w:val="-14"/>
          <w:w w:val="105"/>
        </w:rPr>
        <w:t xml:space="preserve"> </w:t>
      </w:r>
      <w:r>
        <w:rPr>
          <w:w w:val="105"/>
        </w:rPr>
        <w:t>such</w:t>
      </w:r>
      <w:r>
        <w:rPr>
          <w:spacing w:val="-13"/>
          <w:w w:val="105"/>
        </w:rPr>
        <w:t xml:space="preserve"> </w:t>
      </w:r>
      <w:r>
        <w:rPr>
          <w:w w:val="105"/>
        </w:rPr>
        <w:t>as</w:t>
      </w:r>
      <w:r>
        <w:rPr>
          <w:spacing w:val="-14"/>
          <w:w w:val="105"/>
        </w:rPr>
        <w:t xml:space="preserve"> </w:t>
      </w:r>
      <w:r>
        <w:rPr>
          <w:w w:val="105"/>
        </w:rPr>
        <w:t>venlafaxine</w:t>
      </w:r>
      <w:r>
        <w:rPr>
          <w:spacing w:val="-13"/>
          <w:w w:val="105"/>
        </w:rPr>
        <w:t xml:space="preserve"> </w:t>
      </w:r>
      <w:r>
        <w:rPr>
          <w:w w:val="105"/>
        </w:rPr>
        <w:t>(Effexor);</w:t>
      </w:r>
      <w:r>
        <w:rPr>
          <w:spacing w:val="-14"/>
          <w:w w:val="105"/>
        </w:rPr>
        <w:t xml:space="preserve"> </w:t>
      </w:r>
      <w:r>
        <w:rPr>
          <w:w w:val="105"/>
        </w:rPr>
        <w:t>and</w:t>
      </w:r>
      <w:r>
        <w:rPr>
          <w:spacing w:val="132"/>
          <w:w w:val="103"/>
        </w:rPr>
        <w:t xml:space="preserve"> </w:t>
      </w:r>
      <w:r>
        <w:rPr>
          <w:w w:val="105"/>
        </w:rPr>
        <w:t>unicyclic</w:t>
      </w:r>
      <w:r>
        <w:rPr>
          <w:spacing w:val="-12"/>
          <w:w w:val="105"/>
        </w:rPr>
        <w:t xml:space="preserve"> </w:t>
      </w:r>
      <w:r>
        <w:rPr>
          <w:w w:val="105"/>
        </w:rPr>
        <w:t>aminoketones</w:t>
      </w:r>
      <w:r>
        <w:rPr>
          <w:spacing w:val="-12"/>
          <w:w w:val="105"/>
        </w:rPr>
        <w:t xml:space="preserve"> </w:t>
      </w:r>
      <w:r>
        <w:rPr>
          <w:w w:val="105"/>
        </w:rPr>
        <w:t>such</w:t>
      </w:r>
      <w:r>
        <w:rPr>
          <w:spacing w:val="-12"/>
          <w:w w:val="105"/>
        </w:rPr>
        <w:t xml:space="preserve"> </w:t>
      </w:r>
      <w:r>
        <w:rPr>
          <w:w w:val="105"/>
        </w:rPr>
        <w:t>as</w:t>
      </w:r>
      <w:r>
        <w:rPr>
          <w:spacing w:val="-12"/>
          <w:w w:val="105"/>
        </w:rPr>
        <w:t xml:space="preserve"> </w:t>
      </w:r>
      <w:r>
        <w:rPr>
          <w:w w:val="105"/>
        </w:rPr>
        <w:t>bupropion</w:t>
      </w:r>
      <w:r>
        <w:rPr>
          <w:spacing w:val="-12"/>
          <w:w w:val="105"/>
        </w:rPr>
        <w:t xml:space="preserve"> </w:t>
      </w:r>
      <w:r>
        <w:rPr>
          <w:w w:val="105"/>
        </w:rPr>
        <w:t>(Wellbutrin).</w:t>
      </w:r>
      <w:r>
        <w:rPr>
          <w:spacing w:val="-13"/>
          <w:w w:val="105"/>
        </w:rPr>
        <w:t xml:space="preserve"> </w:t>
      </w:r>
      <w:r>
        <w:rPr>
          <w:spacing w:val="1"/>
          <w:w w:val="105"/>
        </w:rPr>
        <w:t>You</w:t>
      </w:r>
      <w:r>
        <w:rPr>
          <w:spacing w:val="-12"/>
          <w:w w:val="105"/>
        </w:rPr>
        <w:t xml:space="preserve"> </w:t>
      </w:r>
      <w:r>
        <w:rPr>
          <w:w w:val="105"/>
        </w:rPr>
        <w:t>should</w:t>
      </w:r>
      <w:r>
        <w:rPr>
          <w:spacing w:val="-11"/>
          <w:w w:val="105"/>
        </w:rPr>
        <w:t xml:space="preserve"> </w:t>
      </w:r>
      <w:r>
        <w:rPr>
          <w:w w:val="105"/>
        </w:rPr>
        <w:t>consider</w:t>
      </w:r>
      <w:r>
        <w:rPr>
          <w:spacing w:val="-13"/>
          <w:w w:val="105"/>
        </w:rPr>
        <w:t xml:space="preserve"> </w:t>
      </w:r>
      <w:r>
        <w:rPr>
          <w:w w:val="105"/>
        </w:rPr>
        <w:t>the</w:t>
      </w:r>
      <w:r>
        <w:rPr>
          <w:spacing w:val="-12"/>
          <w:w w:val="105"/>
        </w:rPr>
        <w:t xml:space="preserve"> </w:t>
      </w:r>
      <w:r>
        <w:rPr>
          <w:w w:val="105"/>
        </w:rPr>
        <w:t>underlying</w:t>
      </w:r>
      <w:r>
        <w:rPr>
          <w:spacing w:val="-12"/>
          <w:w w:val="105"/>
        </w:rPr>
        <w:t xml:space="preserve"> </w:t>
      </w:r>
      <w:r>
        <w:rPr>
          <w:w w:val="105"/>
        </w:rPr>
        <w:t>reason</w:t>
      </w:r>
      <w:r>
        <w:rPr>
          <w:spacing w:val="-12"/>
          <w:w w:val="105"/>
        </w:rPr>
        <w:t xml:space="preserve"> </w:t>
      </w:r>
      <w:r>
        <w:rPr>
          <w:w w:val="105"/>
        </w:rPr>
        <w:t>for</w:t>
      </w:r>
      <w:r>
        <w:rPr>
          <w:spacing w:val="120"/>
          <w:w w:val="103"/>
        </w:rPr>
        <w:t xml:space="preserve"> </w:t>
      </w:r>
      <w:r>
        <w:rPr>
          <w:w w:val="105"/>
        </w:rPr>
        <w:t>treatment</w:t>
      </w:r>
      <w:r>
        <w:rPr>
          <w:spacing w:val="-22"/>
          <w:w w:val="105"/>
        </w:rPr>
        <w:t xml:space="preserve"> </w:t>
      </w:r>
      <w:r>
        <w:rPr>
          <w:spacing w:val="1"/>
          <w:w w:val="105"/>
        </w:rPr>
        <w:t>when</w:t>
      </w:r>
      <w:r>
        <w:rPr>
          <w:spacing w:val="-20"/>
          <w:w w:val="105"/>
        </w:rPr>
        <w:t xml:space="preserve"> </w:t>
      </w:r>
      <w:r>
        <w:rPr>
          <w:w w:val="105"/>
        </w:rPr>
        <w:t>determining</w:t>
      </w:r>
      <w:r>
        <w:rPr>
          <w:spacing w:val="-21"/>
          <w:w w:val="105"/>
        </w:rPr>
        <w:t xml:space="preserve"> </w:t>
      </w:r>
      <w:r>
        <w:rPr>
          <w:w w:val="105"/>
        </w:rPr>
        <w:t>certification.</w:t>
      </w:r>
    </w:p>
    <w:p w14:paraId="35D672D2" w14:textId="77777777" w:rsidR="00AB77C0" w:rsidRDefault="00AB77C0">
      <w:pPr>
        <w:spacing w:before="10"/>
        <w:rPr>
          <w:rFonts w:ascii="Arial" w:eastAsia="Arial" w:hAnsi="Arial" w:cs="Arial"/>
          <w:sz w:val="17"/>
          <w:szCs w:val="17"/>
        </w:rPr>
      </w:pPr>
    </w:p>
    <w:p w14:paraId="7EFFAECA" w14:textId="77777777" w:rsidR="00AB77C0" w:rsidRDefault="009E6434">
      <w:pPr>
        <w:pStyle w:val="Heading5"/>
        <w:rPr>
          <w:b w:val="0"/>
          <w:bCs w:val="0"/>
        </w:rPr>
      </w:pPr>
      <w:r>
        <w:rPr>
          <w:color w:val="4F81BD"/>
        </w:rPr>
        <w:t>Waiting  Period</w:t>
      </w:r>
    </w:p>
    <w:p w14:paraId="31E166AE"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2F2CFF3F" w14:textId="77777777" w:rsidR="00AB77C0" w:rsidRDefault="00AB77C0">
      <w:pPr>
        <w:spacing w:before="7"/>
        <w:rPr>
          <w:rFonts w:ascii="Arial" w:eastAsia="Arial" w:hAnsi="Arial" w:cs="Arial"/>
          <w:sz w:val="18"/>
          <w:szCs w:val="18"/>
        </w:rPr>
      </w:pPr>
    </w:p>
    <w:p w14:paraId="6C48EC26" w14:textId="77777777" w:rsidR="00AB77C0" w:rsidRDefault="009E6434">
      <w:pPr>
        <w:pStyle w:val="BodyText"/>
        <w:spacing w:line="253" w:lineRule="auto"/>
        <w:ind w:right="229"/>
      </w:pPr>
      <w:r>
        <w:rPr>
          <w:spacing w:val="1"/>
          <w:w w:val="105"/>
        </w:rPr>
        <w:t>You</w:t>
      </w:r>
      <w:r>
        <w:rPr>
          <w:spacing w:val="-9"/>
          <w:w w:val="105"/>
        </w:rPr>
        <w:t xml:space="preserve"> </w:t>
      </w:r>
      <w:r>
        <w:rPr>
          <w:w w:val="105"/>
        </w:rPr>
        <w:t>should</w:t>
      </w:r>
      <w:r>
        <w:rPr>
          <w:spacing w:val="-9"/>
          <w:w w:val="105"/>
        </w:rPr>
        <w:t xml:space="preserve"> </w:t>
      </w:r>
      <w:r>
        <w:rPr>
          <w:w w:val="105"/>
        </w:rPr>
        <w:t>not</w:t>
      </w:r>
      <w:r>
        <w:rPr>
          <w:spacing w:val="-9"/>
          <w:w w:val="105"/>
        </w:rPr>
        <w:t xml:space="preserve"> </w:t>
      </w:r>
      <w:r>
        <w:rPr>
          <w:w w:val="105"/>
        </w:rPr>
        <w:t>certify</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until</w:t>
      </w:r>
      <w:r>
        <w:rPr>
          <w:spacing w:val="-9"/>
          <w:w w:val="105"/>
        </w:rPr>
        <w:t xml:space="preserve"> </w:t>
      </w:r>
      <w:r>
        <w:rPr>
          <w:w w:val="105"/>
        </w:rPr>
        <w:t>the</w:t>
      </w:r>
      <w:r>
        <w:rPr>
          <w:spacing w:val="-9"/>
          <w:w w:val="105"/>
        </w:rPr>
        <w:t xml:space="preserve"> </w:t>
      </w:r>
      <w:r>
        <w:rPr>
          <w:w w:val="105"/>
        </w:rPr>
        <w:t>medication</w:t>
      </w:r>
      <w:r>
        <w:rPr>
          <w:spacing w:val="-8"/>
          <w:w w:val="105"/>
        </w:rPr>
        <w:t xml:space="preserve"> </w:t>
      </w:r>
      <w:r>
        <w:rPr>
          <w:w w:val="105"/>
        </w:rPr>
        <w:t>has</w:t>
      </w:r>
      <w:r>
        <w:rPr>
          <w:spacing w:val="-9"/>
          <w:w w:val="105"/>
        </w:rPr>
        <w:t xml:space="preserve"> </w:t>
      </w:r>
      <w:r>
        <w:rPr>
          <w:w w:val="105"/>
        </w:rPr>
        <w:t>been</w:t>
      </w:r>
      <w:r>
        <w:rPr>
          <w:spacing w:val="-9"/>
          <w:w w:val="105"/>
        </w:rPr>
        <w:t xml:space="preserve"> </w:t>
      </w:r>
      <w:r>
        <w:rPr>
          <w:spacing w:val="1"/>
          <w:w w:val="105"/>
        </w:rPr>
        <w:t>shown</w:t>
      </w:r>
      <w:r>
        <w:rPr>
          <w:spacing w:val="-8"/>
          <w:w w:val="105"/>
        </w:rPr>
        <w:t xml:space="preserve"> </w:t>
      </w:r>
      <w:r>
        <w:rPr>
          <w:w w:val="105"/>
        </w:rPr>
        <w:t>to</w:t>
      </w:r>
      <w:r>
        <w:rPr>
          <w:spacing w:val="-9"/>
          <w:w w:val="105"/>
        </w:rPr>
        <w:t xml:space="preserve"> </w:t>
      </w:r>
      <w:r>
        <w:rPr>
          <w:w w:val="105"/>
        </w:rPr>
        <w:t>be</w:t>
      </w:r>
      <w:r>
        <w:rPr>
          <w:spacing w:val="-8"/>
          <w:w w:val="105"/>
        </w:rPr>
        <w:t xml:space="preserve"> </w:t>
      </w:r>
      <w:r>
        <w:rPr>
          <w:w w:val="105"/>
        </w:rPr>
        <w:t>adequate/effective,</w:t>
      </w:r>
      <w:r>
        <w:rPr>
          <w:spacing w:val="-10"/>
          <w:w w:val="105"/>
        </w:rPr>
        <w:t xml:space="preserve"> </w:t>
      </w:r>
      <w:r>
        <w:rPr>
          <w:w w:val="105"/>
        </w:rPr>
        <w:t>safe,</w:t>
      </w:r>
      <w:r>
        <w:rPr>
          <w:spacing w:val="-9"/>
          <w:w w:val="105"/>
        </w:rPr>
        <w:t xml:space="preserve"> </w:t>
      </w:r>
      <w:r>
        <w:rPr>
          <w:w w:val="105"/>
        </w:rPr>
        <w:t>and</w:t>
      </w:r>
      <w:r>
        <w:rPr>
          <w:spacing w:val="100"/>
          <w:w w:val="103"/>
        </w:rPr>
        <w:t xml:space="preserve"> </w:t>
      </w:r>
      <w:r>
        <w:rPr>
          <w:w w:val="105"/>
        </w:rPr>
        <w:t>stable.</w:t>
      </w:r>
    </w:p>
    <w:p w14:paraId="44986CF5" w14:textId="77777777" w:rsidR="00AB77C0" w:rsidRDefault="00AB77C0">
      <w:pPr>
        <w:spacing w:before="4"/>
        <w:rPr>
          <w:rFonts w:ascii="Arial" w:eastAsia="Arial" w:hAnsi="Arial" w:cs="Arial"/>
          <w:sz w:val="17"/>
          <w:szCs w:val="17"/>
        </w:rPr>
      </w:pPr>
    </w:p>
    <w:p w14:paraId="2698D649" w14:textId="77777777" w:rsidR="00AB77C0" w:rsidRDefault="009E6434">
      <w:pPr>
        <w:pStyle w:val="Heading5"/>
        <w:rPr>
          <w:b w:val="0"/>
          <w:bCs w:val="0"/>
        </w:rPr>
      </w:pPr>
      <w:r>
        <w:rPr>
          <w:color w:val="4F81BD"/>
        </w:rPr>
        <w:t>Decision</w:t>
      </w:r>
    </w:p>
    <w:p w14:paraId="50617BD8" w14:textId="77777777" w:rsidR="00AB77C0" w:rsidRDefault="00AB77C0">
      <w:pPr>
        <w:rPr>
          <w:rFonts w:ascii="Cambria" w:eastAsia="Cambria" w:hAnsi="Cambria" w:cs="Cambria"/>
          <w:b/>
          <w:bCs/>
          <w:sz w:val="25"/>
          <w:szCs w:val="25"/>
        </w:rPr>
      </w:pPr>
    </w:p>
    <w:p w14:paraId="46D8F8B1" w14:textId="77777777" w:rsidR="00AB77C0" w:rsidRDefault="009E6434">
      <w:pPr>
        <w:pStyle w:val="Heading7"/>
        <w:spacing w:line="564" w:lineRule="auto"/>
        <w:ind w:right="5392"/>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0CC9755F" w14:textId="77777777" w:rsidR="00AB77C0" w:rsidRDefault="009E6434">
      <w:pPr>
        <w:pStyle w:val="BodyText"/>
        <w:spacing w:line="217" w:lineRule="exact"/>
      </w:pPr>
      <w:r>
        <w:rPr>
          <w:spacing w:val="1"/>
          <w:w w:val="105"/>
        </w:rPr>
        <w:t>As</w:t>
      </w:r>
      <w:r>
        <w:rPr>
          <w:spacing w:val="-11"/>
          <w:w w:val="105"/>
        </w:rPr>
        <w:t xml:space="preserve"> </w:t>
      </w:r>
      <w:r>
        <w:rPr>
          <w:w w:val="105"/>
        </w:rPr>
        <w:t>the</w:t>
      </w:r>
      <w:r>
        <w:rPr>
          <w:spacing w:val="-10"/>
          <w:w w:val="105"/>
        </w:rPr>
        <w:t xml:space="preserve"> </w:t>
      </w:r>
      <w:r>
        <w:rPr>
          <w:w w:val="105"/>
        </w:rPr>
        <w:t>medical</w:t>
      </w:r>
      <w:r>
        <w:rPr>
          <w:spacing w:val="-12"/>
          <w:w w:val="105"/>
        </w:rPr>
        <w:t xml:space="preserve"> </w:t>
      </w:r>
      <w:r>
        <w:rPr>
          <w:w w:val="105"/>
        </w:rPr>
        <w:t>examiner,</w:t>
      </w:r>
      <w:r>
        <w:rPr>
          <w:spacing w:val="-11"/>
          <w:w w:val="105"/>
        </w:rPr>
        <w:t xml:space="preserve"> </w:t>
      </w:r>
      <w:r>
        <w:rPr>
          <w:w w:val="105"/>
        </w:rPr>
        <w:t>you</w:t>
      </w:r>
      <w:r>
        <w:rPr>
          <w:spacing w:val="-10"/>
          <w:w w:val="105"/>
        </w:rPr>
        <w:t xml:space="preserve"> </w:t>
      </w:r>
      <w:r>
        <w:rPr>
          <w:w w:val="105"/>
        </w:rPr>
        <w:t>believe:</w:t>
      </w:r>
    </w:p>
    <w:p w14:paraId="27A87389" w14:textId="77777777" w:rsidR="00AB77C0" w:rsidRDefault="00AB77C0">
      <w:pPr>
        <w:spacing w:before="8"/>
        <w:rPr>
          <w:rFonts w:ascii="Arial" w:eastAsia="Arial" w:hAnsi="Arial" w:cs="Arial"/>
          <w:sz w:val="18"/>
          <w:szCs w:val="18"/>
        </w:rPr>
      </w:pPr>
    </w:p>
    <w:p w14:paraId="04652730" w14:textId="77777777" w:rsidR="00AB77C0" w:rsidRDefault="009E6434">
      <w:pPr>
        <w:pStyle w:val="BodyText"/>
        <w:numPr>
          <w:ilvl w:val="1"/>
          <w:numId w:val="25"/>
        </w:numPr>
        <w:tabs>
          <w:tab w:val="left" w:pos="840"/>
        </w:tabs>
      </w:pPr>
      <w:r>
        <w:rPr>
          <w:w w:val="105"/>
        </w:rPr>
        <w:t>Nature</w:t>
      </w:r>
      <w:r>
        <w:rPr>
          <w:spacing w:val="-10"/>
          <w:w w:val="105"/>
        </w:rPr>
        <w:t xml:space="preserve"> </w:t>
      </w:r>
      <w:r>
        <w:rPr>
          <w:w w:val="105"/>
        </w:rPr>
        <w:t>and</w:t>
      </w:r>
      <w:r>
        <w:rPr>
          <w:spacing w:val="-9"/>
          <w:w w:val="105"/>
        </w:rPr>
        <w:t xml:space="preserve"> </w:t>
      </w:r>
      <w:r>
        <w:rPr>
          <w:w w:val="105"/>
        </w:rPr>
        <w:t>severity</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underlying</w:t>
      </w:r>
      <w:r>
        <w:rPr>
          <w:spacing w:val="-9"/>
          <w:w w:val="105"/>
        </w:rPr>
        <w:t xml:space="preserve"> </w:t>
      </w:r>
      <w:r>
        <w:rPr>
          <w:w w:val="105"/>
        </w:rPr>
        <w:t>condition</w:t>
      </w:r>
      <w:r>
        <w:rPr>
          <w:spacing w:val="-9"/>
          <w:w w:val="105"/>
        </w:rPr>
        <w:t xml:space="preserve"> </w:t>
      </w:r>
      <w:r>
        <w:rPr>
          <w:w w:val="105"/>
        </w:rPr>
        <w:t>does</w:t>
      </w:r>
      <w:r>
        <w:rPr>
          <w:spacing w:val="-9"/>
          <w:w w:val="105"/>
        </w:rPr>
        <w:t xml:space="preserve"> </w:t>
      </w:r>
      <w:r>
        <w:rPr>
          <w:w w:val="105"/>
        </w:rPr>
        <w:t>not</w:t>
      </w:r>
      <w:r>
        <w:rPr>
          <w:spacing w:val="-10"/>
          <w:w w:val="105"/>
        </w:rPr>
        <w:t xml:space="preserve"> </w:t>
      </w:r>
      <w:r>
        <w:rPr>
          <w:w w:val="105"/>
        </w:rPr>
        <w:t>interfere</w:t>
      </w:r>
      <w:r>
        <w:rPr>
          <w:spacing w:val="-10"/>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p>
    <w:p w14:paraId="379D1CCD" w14:textId="77777777" w:rsidR="00AB77C0" w:rsidRDefault="00AB77C0">
      <w:pPr>
        <w:sectPr w:rsidR="00AB77C0">
          <w:pgSz w:w="12240" w:h="15840"/>
          <w:pgMar w:top="1400" w:right="1360" w:bottom="920" w:left="1320" w:header="0" w:footer="727" w:gutter="0"/>
          <w:cols w:space="720"/>
        </w:sectPr>
      </w:pPr>
    </w:p>
    <w:p w14:paraId="2166BF70" w14:textId="77777777" w:rsidR="00AB77C0" w:rsidRDefault="009E6434">
      <w:pPr>
        <w:pStyle w:val="BodyText"/>
        <w:numPr>
          <w:ilvl w:val="0"/>
          <w:numId w:val="24"/>
        </w:numPr>
        <w:tabs>
          <w:tab w:val="left" w:pos="1180"/>
        </w:tabs>
        <w:spacing w:before="45" w:line="250" w:lineRule="auto"/>
        <w:ind w:right="683"/>
      </w:pPr>
      <w:r>
        <w:rPr>
          <w:w w:val="105"/>
        </w:rPr>
        <w:lastRenderedPageBreak/>
        <w:t>Effects</w:t>
      </w:r>
      <w:r>
        <w:rPr>
          <w:spacing w:val="-9"/>
          <w:w w:val="105"/>
        </w:rPr>
        <w:t xml:space="preserve"> </w:t>
      </w:r>
      <w:r>
        <w:rPr>
          <w:w w:val="105"/>
        </w:rPr>
        <w:t>or</w:t>
      </w:r>
      <w:r>
        <w:rPr>
          <w:spacing w:val="-9"/>
          <w:w w:val="105"/>
        </w:rPr>
        <w:t xml:space="preserve"> </w:t>
      </w:r>
      <w:r>
        <w:rPr>
          <w:w w:val="105"/>
        </w:rPr>
        <w:t>side</w:t>
      </w:r>
      <w:r>
        <w:rPr>
          <w:spacing w:val="-9"/>
          <w:w w:val="105"/>
        </w:rPr>
        <w:t xml:space="preserve"> </w:t>
      </w:r>
      <w:r>
        <w:rPr>
          <w:w w:val="105"/>
        </w:rPr>
        <w:t>effects</w:t>
      </w:r>
      <w:r>
        <w:rPr>
          <w:spacing w:val="-8"/>
          <w:w w:val="105"/>
        </w:rPr>
        <w:t xml:space="preserve"> </w:t>
      </w:r>
      <w:r>
        <w:rPr>
          <w:w w:val="105"/>
        </w:rPr>
        <w:t>of</w:t>
      </w:r>
      <w:r>
        <w:rPr>
          <w:spacing w:val="-9"/>
          <w:w w:val="105"/>
        </w:rPr>
        <w:t xml:space="preserve"> </w:t>
      </w:r>
      <w:r>
        <w:rPr>
          <w:w w:val="105"/>
        </w:rPr>
        <w:t>medication</w:t>
      </w:r>
      <w:r>
        <w:rPr>
          <w:spacing w:val="-8"/>
          <w:w w:val="105"/>
        </w:rPr>
        <w:t xml:space="preserve"> </w:t>
      </w:r>
      <w:r>
        <w:rPr>
          <w:w w:val="105"/>
        </w:rPr>
        <w:t>use</w:t>
      </w:r>
      <w:r>
        <w:rPr>
          <w:spacing w:val="-9"/>
          <w:w w:val="105"/>
        </w:rPr>
        <w:t xml:space="preserve"> </w:t>
      </w:r>
      <w:r>
        <w:rPr>
          <w:w w:val="105"/>
        </w:rPr>
        <w:t>while</w:t>
      </w:r>
      <w:r>
        <w:rPr>
          <w:spacing w:val="-9"/>
          <w:w w:val="105"/>
        </w:rPr>
        <w:t xml:space="preserve"> </w:t>
      </w:r>
      <w:r>
        <w:rPr>
          <w:w w:val="105"/>
        </w:rPr>
        <w:t>operating</w:t>
      </w:r>
      <w:r>
        <w:rPr>
          <w:spacing w:val="-8"/>
          <w:w w:val="105"/>
        </w:rPr>
        <w:t xml:space="preserve"> </w:t>
      </w:r>
      <w:r>
        <w:rPr>
          <w:w w:val="105"/>
        </w:rPr>
        <w:t>a</w:t>
      </w:r>
      <w:r>
        <w:rPr>
          <w:spacing w:val="-9"/>
          <w:w w:val="105"/>
        </w:rPr>
        <w:t xml:space="preserve"> </w:t>
      </w:r>
      <w:r>
        <w:rPr>
          <w:spacing w:val="1"/>
          <w:w w:val="105"/>
        </w:rPr>
        <w:t>commercial</w:t>
      </w:r>
      <w:r>
        <w:rPr>
          <w:spacing w:val="-9"/>
          <w:w w:val="105"/>
        </w:rPr>
        <w:t xml:space="preserve"> </w:t>
      </w:r>
      <w:r>
        <w:rPr>
          <w:w w:val="105"/>
        </w:rPr>
        <w:t>motor</w:t>
      </w:r>
      <w:r>
        <w:rPr>
          <w:spacing w:val="-9"/>
          <w:w w:val="105"/>
        </w:rPr>
        <w:t xml:space="preserve"> </w:t>
      </w:r>
      <w:r>
        <w:rPr>
          <w:w w:val="105"/>
        </w:rPr>
        <w:t>vehicle</w:t>
      </w:r>
      <w:r>
        <w:rPr>
          <w:spacing w:val="-9"/>
          <w:w w:val="105"/>
        </w:rPr>
        <w:t xml:space="preserve"> </w:t>
      </w:r>
      <w:r>
        <w:rPr>
          <w:w w:val="105"/>
        </w:rPr>
        <w:t>do</w:t>
      </w:r>
      <w:r>
        <w:rPr>
          <w:spacing w:val="-8"/>
          <w:w w:val="105"/>
        </w:rPr>
        <w:t xml:space="preserve"> </w:t>
      </w:r>
      <w:r>
        <w:rPr>
          <w:w w:val="105"/>
        </w:rPr>
        <w:t>not</w:t>
      </w:r>
      <w:r>
        <w:rPr>
          <w:spacing w:val="80"/>
          <w:w w:val="103"/>
        </w:rPr>
        <w:t xml:space="preserve"> </w:t>
      </w:r>
      <w:r>
        <w:rPr>
          <w:w w:val="105"/>
        </w:rPr>
        <w:t>endanger</w:t>
      </w:r>
      <w:r>
        <w:rPr>
          <w:spacing w:val="-9"/>
          <w:w w:val="105"/>
        </w:rPr>
        <w:t xml:space="preserve"> </w:t>
      </w:r>
      <w:r>
        <w:rPr>
          <w:w w:val="105"/>
        </w:rPr>
        <w:t>the</w:t>
      </w:r>
      <w:r>
        <w:rPr>
          <w:spacing w:val="-8"/>
          <w:w w:val="105"/>
        </w:rPr>
        <w:t xml:space="preserve"> </w:t>
      </w:r>
      <w:r>
        <w:rPr>
          <w:w w:val="105"/>
        </w:rPr>
        <w:t>safety</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8"/>
          <w:w w:val="105"/>
        </w:rPr>
        <w:t xml:space="preserve"> </w:t>
      </w:r>
      <w:r>
        <w:rPr>
          <w:w w:val="105"/>
        </w:rPr>
        <w:t>and</w:t>
      </w:r>
      <w:r>
        <w:rPr>
          <w:spacing w:val="-8"/>
          <w:w w:val="105"/>
        </w:rPr>
        <w:t xml:space="preserve"> </w:t>
      </w:r>
      <w:r>
        <w:rPr>
          <w:w w:val="105"/>
        </w:rPr>
        <w:t>the</w:t>
      </w:r>
      <w:r>
        <w:rPr>
          <w:spacing w:val="-8"/>
          <w:w w:val="105"/>
        </w:rPr>
        <w:t xml:space="preserve"> </w:t>
      </w:r>
      <w:r>
        <w:rPr>
          <w:w w:val="105"/>
        </w:rPr>
        <w:t>public.</w:t>
      </w:r>
    </w:p>
    <w:p w14:paraId="7DCAF2CA" w14:textId="77777777" w:rsidR="00AB77C0" w:rsidRDefault="00AB77C0">
      <w:pPr>
        <w:spacing w:before="9"/>
        <w:rPr>
          <w:rFonts w:ascii="Arial" w:eastAsia="Arial" w:hAnsi="Arial" w:cs="Arial"/>
          <w:sz w:val="24"/>
          <w:szCs w:val="24"/>
        </w:rPr>
      </w:pPr>
    </w:p>
    <w:p w14:paraId="6DD13E0B" w14:textId="77777777" w:rsidR="00AB77C0" w:rsidRDefault="009E6434">
      <w:pPr>
        <w:pStyle w:val="Heading7"/>
        <w:ind w:left="45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F462635" w14:textId="77777777" w:rsidR="00AB77C0" w:rsidRDefault="00AB77C0">
      <w:pPr>
        <w:spacing w:before="10"/>
        <w:rPr>
          <w:rFonts w:ascii="Arial" w:eastAsia="Arial" w:hAnsi="Arial" w:cs="Arial"/>
          <w:b/>
          <w:bCs/>
          <w:sz w:val="24"/>
          <w:szCs w:val="24"/>
        </w:rPr>
      </w:pPr>
    </w:p>
    <w:p w14:paraId="11347CA0" w14:textId="77777777" w:rsidR="00AB77C0" w:rsidRDefault="009E6434">
      <w:pPr>
        <w:pStyle w:val="BodyText"/>
        <w:ind w:left="459"/>
      </w:pPr>
      <w:r>
        <w:rPr>
          <w:w w:val="105"/>
        </w:rPr>
        <w:t>The</w:t>
      </w:r>
      <w:r>
        <w:rPr>
          <w:spacing w:val="-16"/>
          <w:w w:val="105"/>
        </w:rPr>
        <w:t xml:space="preserve"> </w:t>
      </w:r>
      <w:r>
        <w:rPr>
          <w:w w:val="105"/>
        </w:rPr>
        <w:t>driver:</w:t>
      </w:r>
    </w:p>
    <w:p w14:paraId="259DB089" w14:textId="77777777" w:rsidR="00AB77C0" w:rsidRDefault="00AB77C0">
      <w:pPr>
        <w:spacing w:before="8"/>
        <w:rPr>
          <w:rFonts w:ascii="Arial" w:eastAsia="Arial" w:hAnsi="Arial" w:cs="Arial"/>
          <w:sz w:val="18"/>
          <w:szCs w:val="18"/>
        </w:rPr>
      </w:pPr>
    </w:p>
    <w:p w14:paraId="2D8A4A44" w14:textId="77777777" w:rsidR="00AB77C0" w:rsidRDefault="009E6434">
      <w:pPr>
        <w:pStyle w:val="BodyText"/>
        <w:numPr>
          <w:ilvl w:val="0"/>
          <w:numId w:val="24"/>
        </w:numPr>
        <w:tabs>
          <w:tab w:val="left" w:pos="1180"/>
        </w:tabs>
        <w:ind w:left="1179"/>
      </w:pPr>
      <w:r>
        <w:rPr>
          <w:spacing w:val="1"/>
          <w:w w:val="105"/>
        </w:rPr>
        <w:t>Uses</w:t>
      </w:r>
      <w:r>
        <w:rPr>
          <w:spacing w:val="-14"/>
          <w:w w:val="105"/>
        </w:rPr>
        <w:t xml:space="preserve"> </w:t>
      </w:r>
      <w:r>
        <w:rPr>
          <w:w w:val="105"/>
        </w:rPr>
        <w:t>a</w:t>
      </w:r>
      <w:r>
        <w:rPr>
          <w:spacing w:val="-14"/>
          <w:w w:val="105"/>
        </w:rPr>
        <w:t xml:space="preserve"> </w:t>
      </w:r>
      <w:r>
        <w:rPr>
          <w:w w:val="105"/>
        </w:rPr>
        <w:t>first</w:t>
      </w:r>
      <w:r>
        <w:rPr>
          <w:spacing w:val="-15"/>
          <w:w w:val="105"/>
        </w:rPr>
        <w:t xml:space="preserve"> </w:t>
      </w:r>
      <w:r>
        <w:rPr>
          <w:w w:val="105"/>
        </w:rPr>
        <w:t>generation</w:t>
      </w:r>
      <w:r>
        <w:rPr>
          <w:spacing w:val="-14"/>
          <w:w w:val="105"/>
        </w:rPr>
        <w:t xml:space="preserve"> </w:t>
      </w:r>
      <w:r>
        <w:rPr>
          <w:w w:val="105"/>
        </w:rPr>
        <w:t>antidepressant.</w:t>
      </w:r>
    </w:p>
    <w:p w14:paraId="2D4FEC05" w14:textId="77777777" w:rsidR="00AB77C0" w:rsidRDefault="009E6434">
      <w:pPr>
        <w:pStyle w:val="BodyText"/>
        <w:numPr>
          <w:ilvl w:val="0"/>
          <w:numId w:val="24"/>
        </w:numPr>
        <w:tabs>
          <w:tab w:val="left" w:pos="1180"/>
        </w:tabs>
        <w:spacing w:before="127"/>
        <w:ind w:left="1179"/>
      </w:pPr>
      <w:r>
        <w:rPr>
          <w:spacing w:val="1"/>
          <w:w w:val="105"/>
        </w:rPr>
        <w:t>Has</w:t>
      </w:r>
      <w:r>
        <w:rPr>
          <w:spacing w:val="-9"/>
          <w:w w:val="105"/>
        </w:rPr>
        <w:t xml:space="preserve"> </w:t>
      </w:r>
      <w:r>
        <w:rPr>
          <w:w w:val="105"/>
        </w:rPr>
        <w:t>treatment</w:t>
      </w:r>
      <w:r>
        <w:rPr>
          <w:spacing w:val="-10"/>
          <w:w w:val="105"/>
        </w:rPr>
        <w:t xml:space="preserve"> </w:t>
      </w:r>
      <w:r>
        <w:rPr>
          <w:w w:val="105"/>
        </w:rPr>
        <w:t>effects</w:t>
      </w:r>
      <w:r>
        <w:rPr>
          <w:spacing w:val="-9"/>
          <w:w w:val="105"/>
        </w:rPr>
        <w:t xml:space="preserve"> </w:t>
      </w:r>
      <w:r>
        <w:rPr>
          <w:w w:val="105"/>
        </w:rPr>
        <w:t>or</w:t>
      </w:r>
      <w:r>
        <w:rPr>
          <w:spacing w:val="-9"/>
          <w:w w:val="105"/>
        </w:rPr>
        <w:t xml:space="preserve"> </w:t>
      </w:r>
      <w:r>
        <w:rPr>
          <w:w w:val="105"/>
        </w:rPr>
        <w:t>side</w:t>
      </w:r>
      <w:r>
        <w:rPr>
          <w:spacing w:val="-9"/>
          <w:w w:val="105"/>
        </w:rPr>
        <w:t xml:space="preserve"> </w:t>
      </w:r>
      <w:r>
        <w:rPr>
          <w:w w:val="105"/>
        </w:rPr>
        <w:t>effects</w:t>
      </w:r>
      <w:r>
        <w:rPr>
          <w:spacing w:val="-9"/>
          <w:w w:val="105"/>
        </w:rPr>
        <w:t xml:space="preserve"> </w:t>
      </w:r>
      <w:r>
        <w:rPr>
          <w:w w:val="105"/>
        </w:rPr>
        <w:t>that</w:t>
      </w:r>
      <w:r>
        <w:rPr>
          <w:spacing w:val="-9"/>
          <w:w w:val="105"/>
        </w:rPr>
        <w:t xml:space="preserve"> </w:t>
      </w:r>
      <w:r>
        <w:rPr>
          <w:w w:val="105"/>
        </w:rPr>
        <w:t>interfere</w:t>
      </w:r>
      <w:r>
        <w:rPr>
          <w:spacing w:val="-9"/>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p>
    <w:p w14:paraId="6E1E4312" w14:textId="77777777" w:rsidR="00AB77C0" w:rsidRDefault="00AB77C0">
      <w:pPr>
        <w:spacing w:before="6"/>
        <w:rPr>
          <w:rFonts w:ascii="Arial" w:eastAsia="Arial" w:hAnsi="Arial" w:cs="Arial"/>
          <w:sz w:val="25"/>
          <w:szCs w:val="25"/>
        </w:rPr>
      </w:pPr>
    </w:p>
    <w:p w14:paraId="19136E2D" w14:textId="77777777" w:rsidR="00597471" w:rsidRDefault="00175155">
      <w:pPr>
        <w:spacing w:before="1" w:line="252" w:lineRule="auto"/>
        <w:ind w:left="459" w:right="374"/>
        <w:rPr>
          <w:del w:id="1681" w:author="2017 MRB meeting change" w:date="2018-06-24T15:57:00Z"/>
          <w:i/>
          <w:sz w:val="19"/>
        </w:rPr>
      </w:pPr>
      <w:del w:id="1682" w:author="2017 MRB meeting change" w:date="2018-06-24T15:57:00Z">
        <w:r>
          <w:rPr>
            <w:b/>
            <w:i/>
            <w:w w:val="105"/>
            <w:sz w:val="19"/>
          </w:rPr>
          <w:delText xml:space="preserve">NOTE: </w:delText>
        </w:r>
        <w:r>
          <w:rPr>
            <w:i/>
            <w:w w:val="105"/>
            <w:sz w:val="19"/>
          </w:rPr>
          <w:delText>Federal Motor Carrier Safety Administration recommendations favor not certifying the driver who uses a first generation tricyclic antidepressant stating that "only under excepti</w:delText>
        </w:r>
        <w:r>
          <w:rPr>
            <w:i/>
            <w:w w:val="105"/>
            <w:sz w:val="19"/>
          </w:rPr>
          <w:delText>onal circumstances would continuous use of amitriptyline be acceptable for a commercial driver."</w:delText>
        </w:r>
      </w:del>
    </w:p>
    <w:p w14:paraId="19FFFFC7" w14:textId="77777777" w:rsidR="00AB77C0" w:rsidRDefault="00AB77C0">
      <w:pPr>
        <w:spacing w:before="6"/>
        <w:rPr>
          <w:rFonts w:ascii="Arial" w:eastAsia="Arial" w:hAnsi="Arial" w:cs="Arial"/>
          <w:i/>
          <w:sz w:val="24"/>
          <w:szCs w:val="24"/>
        </w:rPr>
      </w:pPr>
    </w:p>
    <w:p w14:paraId="0D04410D" w14:textId="77777777" w:rsidR="00AB77C0" w:rsidRDefault="009E6434">
      <w:pPr>
        <w:pStyle w:val="Heading5"/>
        <w:ind w:left="460"/>
        <w:rPr>
          <w:b w:val="0"/>
          <w:bCs w:val="0"/>
        </w:rPr>
      </w:pPr>
      <w:r>
        <w:rPr>
          <w:color w:val="4F81BD"/>
        </w:rPr>
        <w:t>Monitoring/Testing</w:t>
      </w:r>
    </w:p>
    <w:p w14:paraId="77403555" w14:textId="77777777" w:rsidR="00AB77C0" w:rsidRDefault="009E6434">
      <w:pPr>
        <w:pStyle w:val="BodyText"/>
        <w:spacing w:before="125" w:line="253" w:lineRule="auto"/>
        <w:ind w:left="460" w:right="103"/>
      </w:pPr>
      <w:r>
        <w:rPr>
          <w:spacing w:val="1"/>
          <w:w w:val="105"/>
        </w:rPr>
        <w:t>You</w:t>
      </w:r>
      <w:r>
        <w:rPr>
          <w:spacing w:val="-10"/>
          <w:w w:val="105"/>
        </w:rPr>
        <w:t xml:space="preserve"> </w:t>
      </w:r>
      <w:r>
        <w:rPr>
          <w:spacing w:val="1"/>
          <w:w w:val="105"/>
        </w:rPr>
        <w:t>may</w:t>
      </w:r>
      <w:r>
        <w:rPr>
          <w:spacing w:val="-9"/>
          <w:w w:val="105"/>
        </w:rPr>
        <w:t xml:space="preserve"> </w:t>
      </w:r>
      <w:r>
        <w:rPr>
          <w:w w:val="105"/>
        </w:rPr>
        <w:t>on</w:t>
      </w:r>
      <w:r>
        <w:rPr>
          <w:spacing w:val="-9"/>
          <w:w w:val="105"/>
        </w:rPr>
        <w:t xml:space="preserve"> </w:t>
      </w:r>
      <w:r>
        <w:rPr>
          <w:w w:val="105"/>
        </w:rPr>
        <w:t>a</w:t>
      </w:r>
      <w:r>
        <w:rPr>
          <w:spacing w:val="-9"/>
          <w:w w:val="105"/>
        </w:rPr>
        <w:t xml:space="preserve"> </w:t>
      </w:r>
      <w:r>
        <w:rPr>
          <w:w w:val="105"/>
        </w:rPr>
        <w:t>case-by-case</w:t>
      </w:r>
      <w:r>
        <w:rPr>
          <w:spacing w:val="-9"/>
          <w:w w:val="105"/>
        </w:rPr>
        <w:t xml:space="preserve"> </w:t>
      </w:r>
      <w:r>
        <w:rPr>
          <w:w w:val="105"/>
        </w:rPr>
        <w:t>basis</w:t>
      </w:r>
      <w:r>
        <w:rPr>
          <w:spacing w:val="-9"/>
          <w:w w:val="105"/>
        </w:rPr>
        <w:t xml:space="preserve"> </w:t>
      </w:r>
      <w:r>
        <w:rPr>
          <w:w w:val="105"/>
        </w:rPr>
        <w:t>obtain</w:t>
      </w:r>
      <w:r>
        <w:rPr>
          <w:spacing w:val="-9"/>
          <w:w w:val="105"/>
        </w:rPr>
        <w:t xml:space="preserve"> </w:t>
      </w:r>
      <w:r>
        <w:rPr>
          <w:w w:val="105"/>
        </w:rPr>
        <w:t>additional</w:t>
      </w:r>
      <w:r>
        <w:rPr>
          <w:spacing w:val="-10"/>
          <w:w w:val="105"/>
        </w:rPr>
        <w:t xml:space="preserve"> </w:t>
      </w:r>
      <w:r>
        <w:rPr>
          <w:w w:val="105"/>
        </w:rPr>
        <w:t>tests</w:t>
      </w:r>
      <w:r>
        <w:rPr>
          <w:spacing w:val="-9"/>
          <w:w w:val="105"/>
        </w:rPr>
        <w:t xml:space="preserve"> </w:t>
      </w:r>
      <w:r>
        <w:rPr>
          <w:w w:val="105"/>
        </w:rPr>
        <w:t>and/or</w:t>
      </w:r>
      <w:r>
        <w:rPr>
          <w:spacing w:val="-10"/>
          <w:w w:val="105"/>
        </w:rPr>
        <w:t xml:space="preserve"> </w:t>
      </w:r>
      <w:r>
        <w:rPr>
          <w:w w:val="105"/>
        </w:rPr>
        <w:t>consult</w:t>
      </w:r>
      <w:r>
        <w:rPr>
          <w:spacing w:val="-10"/>
          <w:w w:val="105"/>
        </w:rPr>
        <w:t xml:space="preserve"> </w:t>
      </w:r>
      <w:r>
        <w:rPr>
          <w:w w:val="105"/>
        </w:rPr>
        <w:t>with</w:t>
      </w:r>
      <w:r>
        <w:rPr>
          <w:spacing w:val="-9"/>
          <w:w w:val="105"/>
        </w:rPr>
        <w:t xml:space="preserve"> </w:t>
      </w:r>
      <w:r>
        <w:rPr>
          <w:w w:val="105"/>
        </w:rPr>
        <w:t>a</w:t>
      </w:r>
      <w:r>
        <w:rPr>
          <w:spacing w:val="-10"/>
          <w:w w:val="105"/>
        </w:rPr>
        <w:t xml:space="preserve"> </w:t>
      </w:r>
      <w:r>
        <w:rPr>
          <w:w w:val="105"/>
        </w:rPr>
        <w:t>mental</w:t>
      </w:r>
      <w:r>
        <w:rPr>
          <w:spacing w:val="-9"/>
          <w:w w:val="105"/>
        </w:rPr>
        <w:t xml:space="preserve"> </w:t>
      </w:r>
      <w:r>
        <w:rPr>
          <w:w w:val="105"/>
        </w:rPr>
        <w:t>health</w:t>
      </w:r>
      <w:r>
        <w:rPr>
          <w:spacing w:val="-10"/>
          <w:w w:val="105"/>
        </w:rPr>
        <w:t xml:space="preserve"> </w:t>
      </w:r>
      <w:r>
        <w:rPr>
          <w:w w:val="105"/>
        </w:rPr>
        <w:t>specialist,</w:t>
      </w:r>
      <w:r>
        <w:rPr>
          <w:spacing w:val="102"/>
          <w:w w:val="103"/>
        </w:rPr>
        <w:t xml:space="preserve"> </w:t>
      </w:r>
      <w:r>
        <w:rPr>
          <w:w w:val="105"/>
        </w:rPr>
        <w:t>such</w:t>
      </w:r>
      <w:r>
        <w:rPr>
          <w:spacing w:val="-11"/>
          <w:w w:val="105"/>
        </w:rPr>
        <w:t xml:space="preserve"> </w:t>
      </w:r>
      <w:r>
        <w:rPr>
          <w:w w:val="105"/>
        </w:rPr>
        <w:t>as</w:t>
      </w:r>
      <w:r>
        <w:rPr>
          <w:spacing w:val="-10"/>
          <w:w w:val="105"/>
        </w:rPr>
        <w:t xml:space="preserve"> </w:t>
      </w:r>
      <w:r>
        <w:rPr>
          <w:w w:val="105"/>
        </w:rPr>
        <w:t>a</w:t>
      </w:r>
      <w:r>
        <w:rPr>
          <w:spacing w:val="-10"/>
          <w:w w:val="105"/>
        </w:rPr>
        <w:t xml:space="preserve"> </w:t>
      </w:r>
      <w:r>
        <w:rPr>
          <w:w w:val="105"/>
        </w:rPr>
        <w:t>psychiatrist</w:t>
      </w:r>
      <w:r>
        <w:rPr>
          <w:spacing w:val="-11"/>
          <w:w w:val="105"/>
        </w:rPr>
        <w:t xml:space="preserve"> </w:t>
      </w:r>
      <w:r>
        <w:rPr>
          <w:w w:val="105"/>
        </w:rPr>
        <w:t>or</w:t>
      </w:r>
      <w:r>
        <w:rPr>
          <w:spacing w:val="-12"/>
          <w:w w:val="105"/>
        </w:rPr>
        <w:t xml:space="preserve"> </w:t>
      </w:r>
      <w:r>
        <w:rPr>
          <w:w w:val="105"/>
        </w:rPr>
        <w:t>psychologist,</w:t>
      </w:r>
      <w:r>
        <w:rPr>
          <w:spacing w:val="-11"/>
          <w:w w:val="105"/>
        </w:rPr>
        <w:t xml:space="preserve"> </w:t>
      </w:r>
      <w:r>
        <w:rPr>
          <w:spacing w:val="1"/>
          <w:w w:val="105"/>
        </w:rPr>
        <w:t>who</w:t>
      </w:r>
      <w:r>
        <w:rPr>
          <w:spacing w:val="-10"/>
          <w:w w:val="105"/>
        </w:rPr>
        <w:t xml:space="preserve"> </w:t>
      </w:r>
      <w:r>
        <w:rPr>
          <w:w w:val="105"/>
        </w:rPr>
        <w:t>understands</w:t>
      </w:r>
      <w:r>
        <w:rPr>
          <w:spacing w:val="-10"/>
          <w:w w:val="105"/>
        </w:rPr>
        <w:t xml:space="preserve"> </w:t>
      </w:r>
      <w:r>
        <w:rPr>
          <w:w w:val="105"/>
        </w:rPr>
        <w:t>the</w:t>
      </w:r>
      <w:r>
        <w:rPr>
          <w:spacing w:val="-11"/>
          <w:w w:val="105"/>
        </w:rPr>
        <w:t xml:space="preserve"> </w:t>
      </w:r>
      <w:r>
        <w:rPr>
          <w:w w:val="105"/>
        </w:rPr>
        <w:t>functions</w:t>
      </w:r>
      <w:r>
        <w:rPr>
          <w:spacing w:val="-10"/>
          <w:w w:val="105"/>
        </w:rPr>
        <w:t xml:space="preserve"> </w:t>
      </w:r>
      <w:r>
        <w:rPr>
          <w:w w:val="105"/>
        </w:rPr>
        <w:t>and</w:t>
      </w:r>
      <w:r>
        <w:rPr>
          <w:spacing w:val="-10"/>
          <w:w w:val="105"/>
        </w:rPr>
        <w:t xml:space="preserve"> </w:t>
      </w:r>
      <w:r>
        <w:rPr>
          <w:spacing w:val="1"/>
          <w:w w:val="105"/>
        </w:rPr>
        <w:t>demands</w:t>
      </w:r>
      <w:r>
        <w:rPr>
          <w:spacing w:val="-10"/>
          <w:w w:val="105"/>
        </w:rPr>
        <w:t xml:space="preserve"> </w:t>
      </w:r>
      <w:r>
        <w:rPr>
          <w:w w:val="105"/>
        </w:rPr>
        <w:t>of</w:t>
      </w:r>
      <w:r>
        <w:rPr>
          <w:spacing w:val="-12"/>
          <w:w w:val="105"/>
        </w:rPr>
        <w:t xml:space="preserve"> </w:t>
      </w:r>
      <w:r>
        <w:rPr>
          <w:spacing w:val="1"/>
          <w:w w:val="105"/>
        </w:rPr>
        <w:t>commercial</w:t>
      </w:r>
      <w:r>
        <w:rPr>
          <w:spacing w:val="-9"/>
          <w:w w:val="105"/>
        </w:rPr>
        <w:t xml:space="preserve"> </w:t>
      </w:r>
      <w:r>
        <w:rPr>
          <w:w w:val="105"/>
        </w:rPr>
        <w:t>driving</w:t>
      </w:r>
      <w:r>
        <w:rPr>
          <w:spacing w:val="91"/>
          <w:w w:val="103"/>
        </w:rPr>
        <w:t xml:space="preserve"> </w:t>
      </w:r>
      <w:r>
        <w:rPr>
          <w:w w:val="105"/>
        </w:rPr>
        <w:t>to</w:t>
      </w:r>
      <w:r>
        <w:rPr>
          <w:spacing w:val="-18"/>
          <w:w w:val="105"/>
        </w:rPr>
        <w:t xml:space="preserve"> </w:t>
      </w:r>
      <w:r>
        <w:rPr>
          <w:w w:val="105"/>
        </w:rPr>
        <w:t>evaluate:</w:t>
      </w:r>
    </w:p>
    <w:p w14:paraId="754B051F" w14:textId="77777777" w:rsidR="00AB77C0" w:rsidRDefault="00AB77C0">
      <w:pPr>
        <w:spacing w:before="8"/>
        <w:rPr>
          <w:rFonts w:ascii="Arial" w:eastAsia="Arial" w:hAnsi="Arial" w:cs="Arial"/>
          <w:sz w:val="17"/>
          <w:szCs w:val="17"/>
        </w:rPr>
      </w:pPr>
    </w:p>
    <w:p w14:paraId="5A107138" w14:textId="77777777" w:rsidR="00AB77C0" w:rsidRDefault="009E6434">
      <w:pPr>
        <w:pStyle w:val="Heading7"/>
        <w:numPr>
          <w:ilvl w:val="0"/>
          <w:numId w:val="35"/>
        </w:numPr>
        <w:tabs>
          <w:tab w:val="left" w:pos="460"/>
        </w:tabs>
        <w:rPr>
          <w:b w:val="0"/>
          <w:bCs w:val="0"/>
        </w:rPr>
      </w:pPr>
      <w:r>
        <w:rPr>
          <w:spacing w:val="1"/>
          <w:w w:val="105"/>
        </w:rPr>
        <w:t>Dose,</w:t>
      </w:r>
      <w:r>
        <w:rPr>
          <w:spacing w:val="-14"/>
          <w:w w:val="105"/>
        </w:rPr>
        <w:t xml:space="preserve"> </w:t>
      </w:r>
      <w:r>
        <w:rPr>
          <w:w w:val="105"/>
        </w:rPr>
        <w:t>plasma</w:t>
      </w:r>
      <w:r>
        <w:rPr>
          <w:spacing w:val="-13"/>
          <w:w w:val="105"/>
        </w:rPr>
        <w:t xml:space="preserve"> </w:t>
      </w:r>
      <w:r>
        <w:rPr>
          <w:w w:val="105"/>
        </w:rPr>
        <w:t>concentration,</w:t>
      </w:r>
      <w:r>
        <w:rPr>
          <w:spacing w:val="-13"/>
          <w:w w:val="105"/>
        </w:rPr>
        <w:t xml:space="preserve"> </w:t>
      </w:r>
      <w:r>
        <w:rPr>
          <w:w w:val="105"/>
        </w:rPr>
        <w:t>and</w:t>
      </w:r>
      <w:r>
        <w:rPr>
          <w:spacing w:val="-13"/>
          <w:w w:val="105"/>
        </w:rPr>
        <w:t xml:space="preserve"> </w:t>
      </w:r>
      <w:r>
        <w:rPr>
          <w:w w:val="105"/>
        </w:rPr>
        <w:t>duration</w:t>
      </w:r>
      <w:r>
        <w:rPr>
          <w:spacing w:val="-13"/>
          <w:w w:val="105"/>
        </w:rPr>
        <w:t xml:space="preserve"> </w:t>
      </w:r>
      <w:r>
        <w:rPr>
          <w:w w:val="105"/>
        </w:rPr>
        <w:t>of</w:t>
      </w:r>
      <w:r>
        <w:rPr>
          <w:spacing w:val="-14"/>
          <w:w w:val="105"/>
        </w:rPr>
        <w:t xml:space="preserve"> </w:t>
      </w:r>
      <w:r>
        <w:rPr>
          <w:w w:val="105"/>
        </w:rPr>
        <w:t>drug</w:t>
      </w:r>
      <w:r>
        <w:rPr>
          <w:spacing w:val="-12"/>
          <w:w w:val="105"/>
        </w:rPr>
        <w:t xml:space="preserve"> </w:t>
      </w:r>
      <w:r>
        <w:rPr>
          <w:w w:val="105"/>
        </w:rPr>
        <w:t>therapy.</w:t>
      </w:r>
    </w:p>
    <w:p w14:paraId="43D44E08" w14:textId="77777777" w:rsidR="00AB77C0" w:rsidRDefault="009E6434">
      <w:pPr>
        <w:numPr>
          <w:ilvl w:val="0"/>
          <w:numId w:val="35"/>
        </w:numPr>
        <w:tabs>
          <w:tab w:val="left" w:pos="460"/>
        </w:tabs>
        <w:spacing w:before="127"/>
        <w:rPr>
          <w:rFonts w:ascii="Arial" w:eastAsia="Arial" w:hAnsi="Arial" w:cs="Arial"/>
          <w:sz w:val="19"/>
          <w:szCs w:val="19"/>
        </w:rPr>
      </w:pPr>
      <w:r>
        <w:rPr>
          <w:rFonts w:ascii="Arial"/>
          <w:b/>
          <w:w w:val="105"/>
          <w:sz w:val="19"/>
        </w:rPr>
        <w:t>Severity</w:t>
      </w:r>
      <w:r>
        <w:rPr>
          <w:rFonts w:ascii="Arial"/>
          <w:b/>
          <w:spacing w:val="-14"/>
          <w:w w:val="105"/>
          <w:sz w:val="19"/>
        </w:rPr>
        <w:t xml:space="preserve"> </w:t>
      </w:r>
      <w:r>
        <w:rPr>
          <w:rFonts w:ascii="Arial"/>
          <w:b/>
          <w:w w:val="105"/>
          <w:sz w:val="19"/>
        </w:rPr>
        <w:t>of</w:t>
      </w:r>
      <w:r>
        <w:rPr>
          <w:rFonts w:ascii="Arial"/>
          <w:b/>
          <w:spacing w:val="-14"/>
          <w:w w:val="105"/>
          <w:sz w:val="19"/>
        </w:rPr>
        <w:t xml:space="preserve"> </w:t>
      </w:r>
      <w:r>
        <w:rPr>
          <w:rFonts w:ascii="Arial"/>
          <w:b/>
          <w:w w:val="105"/>
          <w:sz w:val="19"/>
        </w:rPr>
        <w:t>the</w:t>
      </w:r>
      <w:r>
        <w:rPr>
          <w:rFonts w:ascii="Arial"/>
          <w:b/>
          <w:spacing w:val="-13"/>
          <w:w w:val="105"/>
          <w:sz w:val="19"/>
        </w:rPr>
        <w:t xml:space="preserve"> </w:t>
      </w:r>
      <w:r>
        <w:rPr>
          <w:rFonts w:ascii="Arial"/>
          <w:b/>
          <w:w w:val="105"/>
          <w:sz w:val="19"/>
        </w:rPr>
        <w:t>underlying</w:t>
      </w:r>
      <w:r>
        <w:rPr>
          <w:rFonts w:ascii="Arial"/>
          <w:b/>
          <w:spacing w:val="-13"/>
          <w:w w:val="105"/>
          <w:sz w:val="19"/>
        </w:rPr>
        <w:t xml:space="preserve"> </w:t>
      </w:r>
      <w:r>
        <w:rPr>
          <w:rFonts w:ascii="Arial"/>
          <w:b/>
          <w:spacing w:val="1"/>
          <w:w w:val="105"/>
          <w:sz w:val="19"/>
        </w:rPr>
        <w:t>mental</w:t>
      </w:r>
      <w:r>
        <w:rPr>
          <w:rFonts w:ascii="Arial"/>
          <w:b/>
          <w:spacing w:val="-14"/>
          <w:w w:val="105"/>
          <w:sz w:val="19"/>
        </w:rPr>
        <w:t xml:space="preserve"> </w:t>
      </w:r>
      <w:r>
        <w:rPr>
          <w:rFonts w:ascii="Arial"/>
          <w:b/>
          <w:w w:val="105"/>
          <w:sz w:val="19"/>
        </w:rPr>
        <w:t>disorder.</w:t>
      </w:r>
    </w:p>
    <w:p w14:paraId="42C256D5" w14:textId="77777777" w:rsidR="00AB77C0" w:rsidRDefault="009E6434">
      <w:pPr>
        <w:spacing w:before="133"/>
        <w:ind w:left="460"/>
        <w:rPr>
          <w:rFonts w:ascii="Cambria" w:eastAsia="Cambria" w:hAnsi="Cambria" w:cs="Cambria"/>
          <w:sz w:val="21"/>
          <w:szCs w:val="21"/>
        </w:rPr>
      </w:pPr>
      <w:r>
        <w:rPr>
          <w:rFonts w:ascii="Cambria" w:eastAsia="Cambria" w:hAnsi="Cambria" w:cs="Cambria"/>
          <w:b/>
          <w:bCs/>
          <w:color w:val="4F81BD"/>
          <w:sz w:val="21"/>
          <w:szCs w:val="21"/>
        </w:rPr>
        <w:t>Follow</w:t>
      </w:r>
      <w:r>
        <w:rPr>
          <w:rFonts w:ascii="Cambria" w:eastAsia="Cambria" w:hAnsi="Cambria" w:cs="Cambria"/>
          <w:b/>
          <w:bCs/>
          <w:color w:val="4F81BD"/>
          <w:spacing w:val="2"/>
          <w:sz w:val="21"/>
          <w:szCs w:val="21"/>
        </w:rPr>
        <w:t>-­‐</w:t>
      </w:r>
      <w:r>
        <w:rPr>
          <w:rFonts w:ascii="Cambria" w:eastAsia="Cambria" w:hAnsi="Cambria" w:cs="Cambria"/>
          <w:b/>
          <w:bCs/>
          <w:color w:val="4F81BD"/>
          <w:sz w:val="21"/>
          <w:szCs w:val="21"/>
        </w:rPr>
        <w:t>up</w:t>
      </w:r>
    </w:p>
    <w:p w14:paraId="3489FF9F" w14:textId="77777777" w:rsidR="00AB77C0" w:rsidRDefault="009E6434">
      <w:pPr>
        <w:pStyle w:val="BodyText"/>
        <w:spacing w:before="130"/>
        <w:ind w:left="460"/>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2D20533A" w14:textId="77777777" w:rsidR="00AB77C0" w:rsidRDefault="00AB77C0">
      <w:pPr>
        <w:spacing w:before="7"/>
        <w:rPr>
          <w:rFonts w:ascii="Arial" w:eastAsia="Arial" w:hAnsi="Arial" w:cs="Arial"/>
          <w:sz w:val="17"/>
          <w:szCs w:val="17"/>
        </w:rPr>
      </w:pPr>
    </w:p>
    <w:p w14:paraId="4C259117" w14:textId="77777777" w:rsidR="00AB77C0" w:rsidRDefault="009E6434">
      <w:pPr>
        <w:pStyle w:val="Heading4"/>
        <w:ind w:left="460"/>
        <w:rPr>
          <w:b w:val="0"/>
          <w:bCs w:val="0"/>
          <w:i w:val="0"/>
        </w:rPr>
      </w:pPr>
      <w:r>
        <w:rPr>
          <w:color w:val="1F497D"/>
          <w:spacing w:val="-1"/>
          <w:u w:val="single" w:color="1F497D"/>
        </w:rPr>
        <w:t>Antipsychotic</w:t>
      </w:r>
      <w:r>
        <w:rPr>
          <w:color w:val="1F497D"/>
          <w:spacing w:val="-4"/>
          <w:u w:val="single" w:color="1F497D"/>
        </w:rPr>
        <w:t xml:space="preserve"> </w:t>
      </w:r>
      <w:r>
        <w:rPr>
          <w:color w:val="1F497D"/>
          <w:u w:val="single" w:color="1F497D"/>
        </w:rPr>
        <w:t>Therapy</w:t>
      </w:r>
    </w:p>
    <w:p w14:paraId="583C01F6" w14:textId="77777777" w:rsidR="00AB77C0" w:rsidRDefault="00AB77C0">
      <w:pPr>
        <w:spacing w:before="2"/>
        <w:rPr>
          <w:rFonts w:ascii="Cambria" w:eastAsia="Cambria" w:hAnsi="Cambria" w:cs="Cambria"/>
          <w:b/>
          <w:bCs/>
          <w:i/>
          <w:sz w:val="21"/>
          <w:szCs w:val="21"/>
        </w:rPr>
      </w:pPr>
    </w:p>
    <w:p w14:paraId="112415B5" w14:textId="77777777" w:rsidR="00AB77C0" w:rsidRDefault="009E6434">
      <w:pPr>
        <w:pStyle w:val="BodyText"/>
        <w:spacing w:line="253" w:lineRule="auto"/>
        <w:ind w:left="460" w:right="250"/>
      </w:pPr>
      <w:r>
        <w:rPr>
          <w:w w:val="105"/>
        </w:rPr>
        <w:t>Antipsychotic</w:t>
      </w:r>
      <w:r>
        <w:rPr>
          <w:spacing w:val="-11"/>
          <w:w w:val="105"/>
        </w:rPr>
        <w:t xml:space="preserve"> </w:t>
      </w:r>
      <w:r>
        <w:rPr>
          <w:w w:val="105"/>
        </w:rPr>
        <w:t>drugs</w:t>
      </w:r>
      <w:r>
        <w:rPr>
          <w:spacing w:val="-10"/>
          <w:w w:val="105"/>
        </w:rPr>
        <w:t xml:space="preserve"> </w:t>
      </w:r>
      <w:r>
        <w:rPr>
          <w:w w:val="105"/>
        </w:rPr>
        <w:t>include</w:t>
      </w:r>
      <w:r>
        <w:rPr>
          <w:spacing w:val="-11"/>
          <w:w w:val="105"/>
        </w:rPr>
        <w:t xml:space="preserve"> </w:t>
      </w:r>
      <w:r>
        <w:rPr>
          <w:w w:val="105"/>
        </w:rPr>
        <w:t>typical</w:t>
      </w:r>
      <w:r>
        <w:rPr>
          <w:spacing w:val="-11"/>
          <w:w w:val="105"/>
        </w:rPr>
        <w:t xml:space="preserve"> </w:t>
      </w:r>
      <w:r>
        <w:rPr>
          <w:w w:val="105"/>
        </w:rPr>
        <w:t>and</w:t>
      </w:r>
      <w:r>
        <w:rPr>
          <w:spacing w:val="-11"/>
          <w:w w:val="105"/>
        </w:rPr>
        <w:t xml:space="preserve"> </w:t>
      </w:r>
      <w:r>
        <w:rPr>
          <w:w w:val="105"/>
        </w:rPr>
        <w:t>atypical</w:t>
      </w:r>
      <w:r>
        <w:rPr>
          <w:spacing w:val="-9"/>
          <w:w w:val="105"/>
        </w:rPr>
        <w:t xml:space="preserve"> </w:t>
      </w:r>
      <w:r>
        <w:rPr>
          <w:w w:val="105"/>
        </w:rPr>
        <w:t>neuroleptics.</w:t>
      </w:r>
      <w:r>
        <w:rPr>
          <w:spacing w:val="-12"/>
          <w:w w:val="105"/>
        </w:rPr>
        <w:t xml:space="preserve"> </w:t>
      </w:r>
      <w:r>
        <w:rPr>
          <w:spacing w:val="1"/>
          <w:w w:val="105"/>
        </w:rPr>
        <w:t>These</w:t>
      </w:r>
      <w:r>
        <w:rPr>
          <w:spacing w:val="-10"/>
          <w:w w:val="105"/>
        </w:rPr>
        <w:t xml:space="preserve"> </w:t>
      </w:r>
      <w:r>
        <w:rPr>
          <w:w w:val="105"/>
        </w:rPr>
        <w:t>agents</w:t>
      </w:r>
      <w:r>
        <w:rPr>
          <w:spacing w:val="-11"/>
          <w:w w:val="105"/>
        </w:rPr>
        <w:t xml:space="preserve"> </w:t>
      </w:r>
      <w:r>
        <w:rPr>
          <w:w w:val="105"/>
        </w:rPr>
        <w:t>are</w:t>
      </w:r>
      <w:r>
        <w:rPr>
          <w:spacing w:val="-10"/>
          <w:w w:val="105"/>
        </w:rPr>
        <w:t xml:space="preserve"> </w:t>
      </w:r>
      <w:r>
        <w:rPr>
          <w:w w:val="105"/>
        </w:rPr>
        <w:t>used</w:t>
      </w:r>
      <w:r>
        <w:rPr>
          <w:spacing w:val="-11"/>
          <w:w w:val="105"/>
        </w:rPr>
        <w:t xml:space="preserve"> </w:t>
      </w:r>
      <w:r>
        <w:rPr>
          <w:w w:val="105"/>
        </w:rPr>
        <w:t>to</w:t>
      </w:r>
      <w:r>
        <w:rPr>
          <w:spacing w:val="-10"/>
          <w:w w:val="105"/>
        </w:rPr>
        <w:t xml:space="preserve"> </w:t>
      </w:r>
      <w:r>
        <w:rPr>
          <w:w w:val="105"/>
        </w:rPr>
        <w:t>treat</w:t>
      </w:r>
      <w:r>
        <w:rPr>
          <w:spacing w:val="101"/>
          <w:w w:val="103"/>
        </w:rPr>
        <w:t xml:space="preserve"> </w:t>
      </w:r>
      <w:r>
        <w:rPr>
          <w:w w:val="105"/>
        </w:rPr>
        <w:t>schizophrenia,</w:t>
      </w:r>
      <w:r>
        <w:rPr>
          <w:spacing w:val="-13"/>
          <w:w w:val="105"/>
        </w:rPr>
        <w:t xml:space="preserve"> </w:t>
      </w:r>
      <w:r>
        <w:rPr>
          <w:w w:val="105"/>
        </w:rPr>
        <w:t>psychotic</w:t>
      </w:r>
      <w:r>
        <w:rPr>
          <w:spacing w:val="-12"/>
          <w:w w:val="105"/>
        </w:rPr>
        <w:t xml:space="preserve"> </w:t>
      </w:r>
      <w:r>
        <w:rPr>
          <w:spacing w:val="1"/>
          <w:w w:val="105"/>
        </w:rPr>
        <w:t>mood</w:t>
      </w:r>
      <w:r>
        <w:rPr>
          <w:spacing w:val="-12"/>
          <w:w w:val="105"/>
        </w:rPr>
        <w:t xml:space="preserve"> </w:t>
      </w:r>
      <w:r>
        <w:rPr>
          <w:w w:val="105"/>
        </w:rPr>
        <w:t>disorders,</w:t>
      </w:r>
      <w:r>
        <w:rPr>
          <w:spacing w:val="-13"/>
          <w:w w:val="105"/>
        </w:rPr>
        <w:t xml:space="preserve"> </w:t>
      </w:r>
      <w:r>
        <w:rPr>
          <w:w w:val="105"/>
        </w:rPr>
        <w:t>and</w:t>
      </w:r>
      <w:r>
        <w:rPr>
          <w:spacing w:val="-12"/>
          <w:w w:val="105"/>
        </w:rPr>
        <w:t xml:space="preserve"> </w:t>
      </w:r>
      <w:r>
        <w:rPr>
          <w:spacing w:val="1"/>
          <w:w w:val="105"/>
        </w:rPr>
        <w:t>some</w:t>
      </w:r>
      <w:r>
        <w:rPr>
          <w:spacing w:val="-12"/>
          <w:w w:val="105"/>
        </w:rPr>
        <w:t xml:space="preserve"> </w:t>
      </w:r>
      <w:r>
        <w:rPr>
          <w:w w:val="105"/>
        </w:rPr>
        <w:t>personality</w:t>
      </w:r>
      <w:r>
        <w:rPr>
          <w:spacing w:val="-12"/>
          <w:w w:val="105"/>
        </w:rPr>
        <w:t xml:space="preserve"> </w:t>
      </w:r>
      <w:r>
        <w:rPr>
          <w:w w:val="105"/>
        </w:rPr>
        <w:t>disorders.</w:t>
      </w:r>
      <w:r>
        <w:rPr>
          <w:spacing w:val="-13"/>
          <w:w w:val="105"/>
        </w:rPr>
        <w:t xml:space="preserve"> </w:t>
      </w:r>
      <w:r>
        <w:rPr>
          <w:spacing w:val="1"/>
          <w:w w:val="105"/>
        </w:rPr>
        <w:t>Some</w:t>
      </w:r>
      <w:r>
        <w:rPr>
          <w:spacing w:val="-12"/>
          <w:w w:val="105"/>
        </w:rPr>
        <w:t xml:space="preserve"> </w:t>
      </w:r>
      <w:r>
        <w:rPr>
          <w:w w:val="105"/>
        </w:rPr>
        <w:t>cases</w:t>
      </w:r>
      <w:r>
        <w:rPr>
          <w:spacing w:val="-11"/>
          <w:w w:val="105"/>
        </w:rPr>
        <w:t xml:space="preserve"> </w:t>
      </w:r>
      <w:r>
        <w:rPr>
          <w:w w:val="105"/>
        </w:rPr>
        <w:t>of</w:t>
      </w:r>
      <w:r>
        <w:rPr>
          <w:spacing w:val="-13"/>
          <w:w w:val="105"/>
        </w:rPr>
        <w:t xml:space="preserve"> </w:t>
      </w:r>
      <w:r>
        <w:rPr>
          <w:w w:val="105"/>
        </w:rPr>
        <w:t>nausea</w:t>
      </w:r>
      <w:r>
        <w:rPr>
          <w:spacing w:val="-12"/>
          <w:w w:val="105"/>
        </w:rPr>
        <w:t xml:space="preserve"> </w:t>
      </w:r>
      <w:r>
        <w:rPr>
          <w:w w:val="105"/>
        </w:rPr>
        <w:t>and</w:t>
      </w:r>
      <w:r>
        <w:rPr>
          <w:spacing w:val="110"/>
          <w:w w:val="103"/>
        </w:rPr>
        <w:t xml:space="preserve"> </w:t>
      </w:r>
      <w:r>
        <w:rPr>
          <w:w w:val="105"/>
        </w:rPr>
        <w:t>chronic</w:t>
      </w:r>
      <w:r>
        <w:rPr>
          <w:spacing w:val="-10"/>
          <w:w w:val="105"/>
        </w:rPr>
        <w:t xml:space="preserve"> </w:t>
      </w:r>
      <w:r>
        <w:rPr>
          <w:w w:val="105"/>
        </w:rPr>
        <w:t>pain</w:t>
      </w:r>
      <w:r>
        <w:rPr>
          <w:spacing w:val="-9"/>
          <w:w w:val="105"/>
        </w:rPr>
        <w:t xml:space="preserve"> </w:t>
      </w:r>
      <w:r>
        <w:rPr>
          <w:w w:val="105"/>
        </w:rPr>
        <w:t>are</w:t>
      </w:r>
      <w:r>
        <w:rPr>
          <w:spacing w:val="-10"/>
          <w:w w:val="105"/>
        </w:rPr>
        <w:t xml:space="preserve"> </w:t>
      </w:r>
      <w:r>
        <w:rPr>
          <w:w w:val="105"/>
        </w:rPr>
        <w:t>also</w:t>
      </w:r>
      <w:r>
        <w:rPr>
          <w:spacing w:val="-9"/>
          <w:w w:val="105"/>
        </w:rPr>
        <w:t xml:space="preserve"> </w:t>
      </w:r>
      <w:r>
        <w:rPr>
          <w:w w:val="105"/>
        </w:rPr>
        <w:t>treated</w:t>
      </w:r>
      <w:r>
        <w:rPr>
          <w:spacing w:val="-9"/>
          <w:w w:val="105"/>
        </w:rPr>
        <w:t xml:space="preserve"> </w:t>
      </w:r>
      <w:r>
        <w:rPr>
          <w:w w:val="105"/>
        </w:rPr>
        <w:t>with</w:t>
      </w:r>
      <w:r>
        <w:rPr>
          <w:spacing w:val="-10"/>
          <w:w w:val="105"/>
        </w:rPr>
        <w:t xml:space="preserve"> </w:t>
      </w:r>
      <w:r>
        <w:rPr>
          <w:w w:val="105"/>
        </w:rPr>
        <w:t>antipsychotic</w:t>
      </w:r>
      <w:r>
        <w:rPr>
          <w:spacing w:val="-9"/>
          <w:w w:val="105"/>
        </w:rPr>
        <w:t xml:space="preserve"> </w:t>
      </w:r>
      <w:r>
        <w:rPr>
          <w:w w:val="105"/>
        </w:rPr>
        <w:t>agents.</w:t>
      </w:r>
      <w:r>
        <w:rPr>
          <w:spacing w:val="-10"/>
          <w:w w:val="105"/>
        </w:rPr>
        <w:t xml:space="preserve"> </w:t>
      </w:r>
      <w:r>
        <w:rPr>
          <w:spacing w:val="1"/>
          <w:w w:val="105"/>
        </w:rPr>
        <w:t>Many</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conditions</w:t>
      </w:r>
      <w:r>
        <w:rPr>
          <w:spacing w:val="-10"/>
          <w:w w:val="105"/>
        </w:rPr>
        <w:t xml:space="preserve"> </w:t>
      </w:r>
      <w:r>
        <w:rPr>
          <w:w w:val="105"/>
        </w:rPr>
        <w:t>are</w:t>
      </w:r>
      <w:r>
        <w:rPr>
          <w:spacing w:val="-9"/>
          <w:w w:val="105"/>
        </w:rPr>
        <w:t xml:space="preserve"> </w:t>
      </w:r>
      <w:r>
        <w:rPr>
          <w:w w:val="105"/>
        </w:rPr>
        <w:t>associated</w:t>
      </w:r>
      <w:r>
        <w:rPr>
          <w:spacing w:val="-10"/>
          <w:w w:val="105"/>
        </w:rPr>
        <w:t xml:space="preserve"> </w:t>
      </w:r>
      <w:r>
        <w:rPr>
          <w:w w:val="105"/>
        </w:rPr>
        <w:t>with</w:t>
      </w:r>
      <w:r>
        <w:rPr>
          <w:spacing w:val="98"/>
          <w:w w:val="103"/>
        </w:rPr>
        <w:t xml:space="preserve"> </w:t>
      </w:r>
      <w:r>
        <w:rPr>
          <w:w w:val="105"/>
        </w:rPr>
        <w:t>behaviors</w:t>
      </w:r>
      <w:r>
        <w:rPr>
          <w:spacing w:val="-12"/>
          <w:w w:val="105"/>
        </w:rPr>
        <w:t xml:space="preserve"> </w:t>
      </w:r>
      <w:r>
        <w:rPr>
          <w:w w:val="105"/>
        </w:rPr>
        <w:t>and</w:t>
      </w:r>
      <w:r>
        <w:rPr>
          <w:spacing w:val="-11"/>
          <w:w w:val="105"/>
        </w:rPr>
        <w:t xml:space="preserve"> </w:t>
      </w:r>
      <w:r>
        <w:rPr>
          <w:spacing w:val="1"/>
          <w:w w:val="105"/>
        </w:rPr>
        <w:t>symptoms</w:t>
      </w:r>
      <w:r>
        <w:rPr>
          <w:spacing w:val="-12"/>
          <w:w w:val="105"/>
        </w:rPr>
        <w:t xml:space="preserve"> </w:t>
      </w:r>
      <w:r>
        <w:rPr>
          <w:w w:val="105"/>
        </w:rPr>
        <w:t>such</w:t>
      </w:r>
      <w:r>
        <w:rPr>
          <w:spacing w:val="-11"/>
          <w:w w:val="105"/>
        </w:rPr>
        <w:t xml:space="preserve"> </w:t>
      </w:r>
      <w:r>
        <w:rPr>
          <w:w w:val="105"/>
        </w:rPr>
        <w:t>as</w:t>
      </w:r>
      <w:r>
        <w:rPr>
          <w:spacing w:val="-11"/>
          <w:w w:val="105"/>
        </w:rPr>
        <w:t xml:space="preserve"> </w:t>
      </w:r>
      <w:r>
        <w:rPr>
          <w:w w:val="105"/>
        </w:rPr>
        <w:t>impulsiveness,</w:t>
      </w:r>
      <w:r>
        <w:rPr>
          <w:spacing w:val="-13"/>
          <w:w w:val="105"/>
        </w:rPr>
        <w:t xml:space="preserve"> </w:t>
      </w:r>
      <w:r>
        <w:rPr>
          <w:w w:val="105"/>
        </w:rPr>
        <w:t>disturbances</w:t>
      </w:r>
      <w:r>
        <w:rPr>
          <w:spacing w:val="-11"/>
          <w:w w:val="105"/>
        </w:rPr>
        <w:t xml:space="preserve"> </w:t>
      </w:r>
      <w:r>
        <w:rPr>
          <w:w w:val="105"/>
        </w:rPr>
        <w:t>in</w:t>
      </w:r>
      <w:r>
        <w:rPr>
          <w:spacing w:val="-11"/>
          <w:w w:val="105"/>
        </w:rPr>
        <w:t xml:space="preserve"> </w:t>
      </w:r>
      <w:r>
        <w:rPr>
          <w:w w:val="105"/>
        </w:rPr>
        <w:t>perception</w:t>
      </w:r>
      <w:r>
        <w:rPr>
          <w:spacing w:val="-12"/>
          <w:w w:val="105"/>
        </w:rPr>
        <w:t xml:space="preserve"> </w:t>
      </w:r>
      <w:r>
        <w:rPr>
          <w:w w:val="105"/>
        </w:rPr>
        <w:t>and</w:t>
      </w:r>
      <w:r>
        <w:rPr>
          <w:spacing w:val="-11"/>
          <w:w w:val="105"/>
        </w:rPr>
        <w:t xml:space="preserve"> </w:t>
      </w:r>
      <w:r>
        <w:rPr>
          <w:w w:val="105"/>
        </w:rPr>
        <w:t>cognition,</w:t>
      </w:r>
      <w:r>
        <w:rPr>
          <w:spacing w:val="-12"/>
          <w:w w:val="105"/>
        </w:rPr>
        <w:t xml:space="preserve"> </w:t>
      </w:r>
      <w:r>
        <w:rPr>
          <w:w w:val="105"/>
        </w:rPr>
        <w:t>and</w:t>
      </w:r>
      <w:r>
        <w:rPr>
          <w:spacing w:val="-12"/>
          <w:w w:val="105"/>
        </w:rPr>
        <w:t xml:space="preserve"> </w:t>
      </w:r>
      <w:r>
        <w:rPr>
          <w:spacing w:val="1"/>
          <w:w w:val="105"/>
        </w:rPr>
        <w:t>an</w:t>
      </w:r>
      <w:r>
        <w:rPr>
          <w:spacing w:val="101"/>
          <w:w w:val="103"/>
        </w:rPr>
        <w:t xml:space="preserve"> </w:t>
      </w:r>
      <w:r>
        <w:rPr>
          <w:w w:val="105"/>
        </w:rPr>
        <w:t>inability</w:t>
      </w:r>
      <w:r>
        <w:rPr>
          <w:spacing w:val="-10"/>
          <w:w w:val="105"/>
        </w:rPr>
        <w:t xml:space="preserve"> </w:t>
      </w:r>
      <w:r>
        <w:rPr>
          <w:w w:val="105"/>
        </w:rPr>
        <w:t>to</w:t>
      </w:r>
      <w:r>
        <w:rPr>
          <w:spacing w:val="-10"/>
          <w:w w:val="105"/>
        </w:rPr>
        <w:t xml:space="preserve"> </w:t>
      </w:r>
      <w:r>
        <w:rPr>
          <w:w w:val="105"/>
        </w:rPr>
        <w:t>sustain</w:t>
      </w:r>
      <w:r>
        <w:rPr>
          <w:spacing w:val="-10"/>
          <w:w w:val="105"/>
        </w:rPr>
        <w:t xml:space="preserve"> </w:t>
      </w:r>
      <w:r>
        <w:rPr>
          <w:w w:val="105"/>
        </w:rPr>
        <w:t>attention.</w:t>
      </w:r>
      <w:r>
        <w:rPr>
          <w:spacing w:val="-10"/>
          <w:w w:val="105"/>
        </w:rPr>
        <w:t xml:space="preserve"> </w:t>
      </w:r>
      <w:r>
        <w:rPr>
          <w:w w:val="105"/>
        </w:rPr>
        <w:t>Often</w:t>
      </w:r>
      <w:r>
        <w:rPr>
          <w:spacing w:val="-10"/>
          <w:w w:val="105"/>
        </w:rPr>
        <w:t xml:space="preserve"> </w:t>
      </w:r>
      <w:r>
        <w:rPr>
          <w:w w:val="105"/>
        </w:rPr>
        <w:t>the</w:t>
      </w:r>
      <w:r>
        <w:rPr>
          <w:spacing w:val="-10"/>
          <w:w w:val="105"/>
        </w:rPr>
        <w:t xml:space="preserve"> </w:t>
      </w:r>
      <w:r>
        <w:rPr>
          <w:w w:val="105"/>
        </w:rPr>
        <w:t>behaviors</w:t>
      </w:r>
      <w:r>
        <w:rPr>
          <w:spacing w:val="-9"/>
          <w:w w:val="105"/>
        </w:rPr>
        <w:t xml:space="preserve"> </w:t>
      </w:r>
      <w:r>
        <w:rPr>
          <w:w w:val="105"/>
        </w:rPr>
        <w:t>and</w:t>
      </w:r>
      <w:r>
        <w:rPr>
          <w:spacing w:val="-10"/>
          <w:w w:val="105"/>
        </w:rPr>
        <w:t xml:space="preserve"> </w:t>
      </w:r>
      <w:r>
        <w:rPr>
          <w:spacing w:val="1"/>
          <w:w w:val="105"/>
        </w:rPr>
        <w:t>symptoms</w:t>
      </w:r>
      <w:r>
        <w:rPr>
          <w:spacing w:val="-10"/>
          <w:w w:val="105"/>
        </w:rPr>
        <w:t xml:space="preserve"> </w:t>
      </w:r>
      <w:r>
        <w:rPr>
          <w:w w:val="105"/>
        </w:rPr>
        <w:t>are</w:t>
      </w:r>
      <w:r>
        <w:rPr>
          <w:spacing w:val="-9"/>
          <w:w w:val="105"/>
        </w:rPr>
        <w:t xml:space="preserve"> </w:t>
      </w:r>
      <w:r>
        <w:rPr>
          <w:w w:val="105"/>
        </w:rPr>
        <w:t>only</w:t>
      </w:r>
      <w:r>
        <w:rPr>
          <w:spacing w:val="-10"/>
          <w:w w:val="105"/>
        </w:rPr>
        <w:t xml:space="preserve"> </w:t>
      </w:r>
      <w:r>
        <w:rPr>
          <w:w w:val="105"/>
        </w:rPr>
        <w:t>partially</w:t>
      </w:r>
      <w:r>
        <w:rPr>
          <w:spacing w:val="-10"/>
          <w:w w:val="105"/>
        </w:rPr>
        <w:t xml:space="preserve"> </w:t>
      </w:r>
      <w:r>
        <w:rPr>
          <w:w w:val="105"/>
        </w:rPr>
        <w:t>corrected</w:t>
      </w:r>
      <w:r>
        <w:rPr>
          <w:spacing w:val="-9"/>
          <w:w w:val="105"/>
        </w:rPr>
        <w:t xml:space="preserve"> </w:t>
      </w:r>
      <w:r>
        <w:rPr>
          <w:w w:val="105"/>
        </w:rPr>
        <w:t>by</w:t>
      </w:r>
      <w:r>
        <w:rPr>
          <w:spacing w:val="82"/>
          <w:w w:val="103"/>
        </w:rPr>
        <w:t xml:space="preserve"> </w:t>
      </w:r>
      <w:r>
        <w:rPr>
          <w:w w:val="105"/>
        </w:rPr>
        <w:t>neuroleptics.</w:t>
      </w:r>
    </w:p>
    <w:p w14:paraId="30618457" w14:textId="77777777" w:rsidR="00AB77C0" w:rsidRDefault="00AB77C0">
      <w:pPr>
        <w:spacing w:before="1"/>
        <w:rPr>
          <w:rFonts w:ascii="Arial" w:eastAsia="Arial" w:hAnsi="Arial" w:cs="Arial"/>
          <w:sz w:val="17"/>
          <w:szCs w:val="17"/>
        </w:rPr>
      </w:pPr>
    </w:p>
    <w:p w14:paraId="281ED14D" w14:textId="77777777" w:rsidR="00AB77C0" w:rsidRDefault="009E6434">
      <w:pPr>
        <w:pStyle w:val="BodyText"/>
        <w:spacing w:line="253" w:lineRule="auto"/>
        <w:ind w:left="460" w:right="103"/>
      </w:pPr>
      <w:r>
        <w:rPr>
          <w:w w:val="105"/>
        </w:rPr>
        <w:t>Neuroleptics</w:t>
      </w:r>
      <w:r>
        <w:rPr>
          <w:spacing w:val="-9"/>
          <w:w w:val="105"/>
        </w:rPr>
        <w:t xml:space="preserve"> </w:t>
      </w:r>
      <w:r>
        <w:rPr>
          <w:w w:val="105"/>
        </w:rPr>
        <w:t>can</w:t>
      </w:r>
      <w:r>
        <w:rPr>
          <w:spacing w:val="-9"/>
          <w:w w:val="105"/>
        </w:rPr>
        <w:t xml:space="preserve"> </w:t>
      </w:r>
      <w:r>
        <w:rPr>
          <w:w w:val="105"/>
        </w:rPr>
        <w:t>cause</w:t>
      </w:r>
      <w:r>
        <w:rPr>
          <w:spacing w:val="-8"/>
          <w:w w:val="105"/>
        </w:rPr>
        <w:t xml:space="preserve"> </w:t>
      </w:r>
      <w:r>
        <w:rPr>
          <w:w w:val="105"/>
        </w:rPr>
        <w:t>a</w:t>
      </w:r>
      <w:r>
        <w:rPr>
          <w:spacing w:val="-9"/>
          <w:w w:val="105"/>
        </w:rPr>
        <w:t xml:space="preserve"> </w:t>
      </w:r>
      <w:r>
        <w:rPr>
          <w:w w:val="105"/>
        </w:rPr>
        <w:t>variety</w:t>
      </w:r>
      <w:r>
        <w:rPr>
          <w:spacing w:val="-8"/>
          <w:w w:val="105"/>
        </w:rPr>
        <w:t xml:space="preserve"> </w:t>
      </w:r>
      <w:r>
        <w:rPr>
          <w:w w:val="105"/>
        </w:rPr>
        <w:t>of</w:t>
      </w:r>
      <w:r>
        <w:rPr>
          <w:spacing w:val="-10"/>
          <w:w w:val="105"/>
        </w:rPr>
        <w:t xml:space="preserve"> </w:t>
      </w:r>
      <w:r>
        <w:rPr>
          <w:w w:val="105"/>
        </w:rPr>
        <w:t>side</w:t>
      </w:r>
      <w:r>
        <w:rPr>
          <w:spacing w:val="-8"/>
          <w:w w:val="105"/>
        </w:rPr>
        <w:t xml:space="preserve"> </w:t>
      </w:r>
      <w:r>
        <w:rPr>
          <w:w w:val="105"/>
        </w:rPr>
        <w:t>effects</w:t>
      </w:r>
      <w:r>
        <w:rPr>
          <w:spacing w:val="-9"/>
          <w:w w:val="105"/>
        </w:rPr>
        <w:t xml:space="preserve"> </w:t>
      </w:r>
      <w:r>
        <w:rPr>
          <w:w w:val="105"/>
        </w:rPr>
        <w:t>that</w:t>
      </w:r>
      <w:r>
        <w:rPr>
          <w:spacing w:val="-9"/>
          <w:w w:val="105"/>
        </w:rPr>
        <w:t xml:space="preserve"> </w:t>
      </w:r>
      <w:r>
        <w:rPr>
          <w:w w:val="105"/>
        </w:rPr>
        <w:t>can</w:t>
      </w:r>
      <w:r>
        <w:rPr>
          <w:spacing w:val="-9"/>
          <w:w w:val="105"/>
        </w:rPr>
        <w:t xml:space="preserve"> </w:t>
      </w:r>
      <w:r>
        <w:rPr>
          <w:w w:val="105"/>
        </w:rPr>
        <w:t>interfere</w:t>
      </w:r>
      <w:r>
        <w:rPr>
          <w:spacing w:val="-9"/>
          <w:w w:val="105"/>
        </w:rPr>
        <w:t xml:space="preserve"> </w:t>
      </w:r>
      <w:r>
        <w:rPr>
          <w:w w:val="105"/>
        </w:rPr>
        <w:t>with</w:t>
      </w:r>
      <w:r>
        <w:rPr>
          <w:spacing w:val="-8"/>
          <w:w w:val="105"/>
        </w:rPr>
        <w:t xml:space="preserve"> </w:t>
      </w:r>
      <w:r>
        <w:rPr>
          <w:w w:val="105"/>
        </w:rPr>
        <w:t>driving,</w:t>
      </w:r>
      <w:r>
        <w:rPr>
          <w:spacing w:val="-10"/>
          <w:w w:val="105"/>
        </w:rPr>
        <w:t xml:space="preserve"> </w:t>
      </w:r>
      <w:r>
        <w:rPr>
          <w:w w:val="105"/>
        </w:rPr>
        <w:t>such</w:t>
      </w:r>
      <w:r>
        <w:rPr>
          <w:spacing w:val="-8"/>
          <w:w w:val="105"/>
        </w:rPr>
        <w:t xml:space="preserve"> </w:t>
      </w:r>
      <w:r>
        <w:rPr>
          <w:w w:val="105"/>
        </w:rPr>
        <w:t>as</w:t>
      </w:r>
      <w:r>
        <w:rPr>
          <w:spacing w:val="-9"/>
          <w:w w:val="105"/>
        </w:rPr>
        <w:t xml:space="preserve"> </w:t>
      </w:r>
      <w:r>
        <w:rPr>
          <w:w w:val="105"/>
        </w:rPr>
        <w:t>motor</w:t>
      </w:r>
      <w:r>
        <w:rPr>
          <w:spacing w:val="-9"/>
          <w:w w:val="105"/>
        </w:rPr>
        <w:t xml:space="preserve"> </w:t>
      </w:r>
      <w:r>
        <w:rPr>
          <w:w w:val="105"/>
        </w:rPr>
        <w:t>dysfunction</w:t>
      </w:r>
      <w:r>
        <w:rPr>
          <w:spacing w:val="122"/>
          <w:w w:val="103"/>
        </w:rPr>
        <w:t xml:space="preserve"> </w:t>
      </w:r>
      <w:r>
        <w:rPr>
          <w:w w:val="105"/>
        </w:rPr>
        <w:t>that</w:t>
      </w:r>
      <w:r>
        <w:rPr>
          <w:spacing w:val="-13"/>
          <w:w w:val="105"/>
        </w:rPr>
        <w:t xml:space="preserve"> </w:t>
      </w:r>
      <w:r>
        <w:rPr>
          <w:w w:val="105"/>
        </w:rPr>
        <w:t>affects</w:t>
      </w:r>
      <w:r>
        <w:rPr>
          <w:spacing w:val="-11"/>
          <w:w w:val="105"/>
        </w:rPr>
        <w:t xml:space="preserve"> </w:t>
      </w:r>
      <w:r>
        <w:rPr>
          <w:w w:val="105"/>
        </w:rPr>
        <w:t>coordination</w:t>
      </w:r>
      <w:r>
        <w:rPr>
          <w:spacing w:val="-12"/>
          <w:w w:val="105"/>
        </w:rPr>
        <w:t xml:space="preserve"> </w:t>
      </w:r>
      <w:r>
        <w:rPr>
          <w:w w:val="105"/>
        </w:rPr>
        <w:t>and</w:t>
      </w:r>
      <w:r>
        <w:rPr>
          <w:spacing w:val="-11"/>
          <w:w w:val="105"/>
        </w:rPr>
        <w:t xml:space="preserve"> </w:t>
      </w:r>
      <w:r>
        <w:rPr>
          <w:w w:val="105"/>
        </w:rPr>
        <w:t>response</w:t>
      </w:r>
      <w:r>
        <w:rPr>
          <w:spacing w:val="-12"/>
          <w:w w:val="105"/>
        </w:rPr>
        <w:t xml:space="preserve"> </w:t>
      </w:r>
      <w:r>
        <w:rPr>
          <w:w w:val="105"/>
        </w:rPr>
        <w:t>time,</w:t>
      </w:r>
      <w:r>
        <w:rPr>
          <w:spacing w:val="-12"/>
          <w:w w:val="105"/>
        </w:rPr>
        <w:t xml:space="preserve"> </w:t>
      </w:r>
      <w:r>
        <w:rPr>
          <w:w w:val="105"/>
        </w:rPr>
        <w:t>sedation,</w:t>
      </w:r>
      <w:r>
        <w:rPr>
          <w:spacing w:val="-12"/>
          <w:w w:val="105"/>
        </w:rPr>
        <w:t xml:space="preserve"> </w:t>
      </w:r>
      <w:r>
        <w:rPr>
          <w:w w:val="105"/>
        </w:rPr>
        <w:t>and</w:t>
      </w:r>
      <w:r>
        <w:rPr>
          <w:spacing w:val="-12"/>
          <w:w w:val="105"/>
        </w:rPr>
        <w:t xml:space="preserve"> </w:t>
      </w:r>
      <w:r>
        <w:rPr>
          <w:w w:val="105"/>
        </w:rPr>
        <w:t>visual</w:t>
      </w:r>
      <w:r>
        <w:rPr>
          <w:spacing w:val="-12"/>
          <w:w w:val="105"/>
        </w:rPr>
        <w:t xml:space="preserve"> </w:t>
      </w:r>
      <w:r>
        <w:rPr>
          <w:w w:val="105"/>
        </w:rPr>
        <w:t>disturbances</w:t>
      </w:r>
      <w:r>
        <w:rPr>
          <w:spacing w:val="-12"/>
          <w:w w:val="105"/>
        </w:rPr>
        <w:t xml:space="preserve"> </w:t>
      </w:r>
      <w:r>
        <w:rPr>
          <w:w w:val="105"/>
        </w:rPr>
        <w:t>(especially</w:t>
      </w:r>
      <w:r>
        <w:rPr>
          <w:spacing w:val="-11"/>
          <w:w w:val="105"/>
        </w:rPr>
        <w:t xml:space="preserve"> </w:t>
      </w:r>
      <w:r>
        <w:rPr>
          <w:w w:val="105"/>
        </w:rPr>
        <w:t>at</w:t>
      </w:r>
      <w:r>
        <w:rPr>
          <w:spacing w:val="-12"/>
          <w:w w:val="105"/>
        </w:rPr>
        <w:t xml:space="preserve"> </w:t>
      </w:r>
      <w:r>
        <w:rPr>
          <w:w w:val="105"/>
        </w:rPr>
        <w:t>night).</w:t>
      </w:r>
    </w:p>
    <w:p w14:paraId="41504CB1" w14:textId="77777777" w:rsidR="00AB77C0" w:rsidRDefault="00AB77C0">
      <w:pPr>
        <w:spacing w:before="9"/>
        <w:rPr>
          <w:rFonts w:ascii="Arial" w:eastAsia="Arial" w:hAnsi="Arial" w:cs="Arial"/>
          <w:sz w:val="17"/>
          <w:szCs w:val="17"/>
        </w:rPr>
      </w:pPr>
    </w:p>
    <w:p w14:paraId="409AF459" w14:textId="77777777" w:rsidR="00AB77C0" w:rsidRDefault="009E6434">
      <w:pPr>
        <w:pStyle w:val="Heading5"/>
        <w:ind w:left="460"/>
        <w:rPr>
          <w:b w:val="0"/>
          <w:bCs w:val="0"/>
        </w:rPr>
      </w:pPr>
      <w:r>
        <w:rPr>
          <w:color w:val="4F81BD"/>
        </w:rPr>
        <w:t>Waiting  Period</w:t>
      </w:r>
    </w:p>
    <w:p w14:paraId="139CD034" w14:textId="77777777" w:rsidR="00AB77C0" w:rsidRDefault="009E6434">
      <w:pPr>
        <w:pStyle w:val="BodyText"/>
        <w:spacing w:before="125"/>
        <w:ind w:left="460"/>
      </w:pPr>
      <w:r>
        <w:rPr>
          <w:spacing w:val="1"/>
          <w:w w:val="105"/>
        </w:rPr>
        <w:t>No</w:t>
      </w:r>
      <w:r>
        <w:rPr>
          <w:spacing w:val="-15"/>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01EC1484" w14:textId="77777777" w:rsidR="00AB77C0" w:rsidRDefault="00AB77C0">
      <w:pPr>
        <w:spacing w:before="7"/>
        <w:rPr>
          <w:rFonts w:ascii="Arial" w:eastAsia="Arial" w:hAnsi="Arial" w:cs="Arial"/>
          <w:sz w:val="18"/>
          <w:szCs w:val="18"/>
        </w:rPr>
      </w:pPr>
    </w:p>
    <w:p w14:paraId="58DBB337" w14:textId="77777777" w:rsidR="00AB77C0" w:rsidRDefault="009E6434">
      <w:pPr>
        <w:pStyle w:val="BodyText"/>
        <w:spacing w:line="253" w:lineRule="auto"/>
        <w:ind w:left="460" w:right="103"/>
      </w:pPr>
      <w:r>
        <w:rPr>
          <w:spacing w:val="1"/>
          <w:w w:val="105"/>
        </w:rPr>
        <w:t>You</w:t>
      </w:r>
      <w:r>
        <w:rPr>
          <w:spacing w:val="-9"/>
          <w:w w:val="105"/>
        </w:rPr>
        <w:t xml:space="preserve"> </w:t>
      </w:r>
      <w:r>
        <w:rPr>
          <w:w w:val="105"/>
        </w:rPr>
        <w:t>should</w:t>
      </w:r>
      <w:r>
        <w:rPr>
          <w:spacing w:val="-9"/>
          <w:w w:val="105"/>
        </w:rPr>
        <w:t xml:space="preserve"> </w:t>
      </w:r>
      <w:r>
        <w:rPr>
          <w:w w:val="105"/>
        </w:rPr>
        <w:t>not</w:t>
      </w:r>
      <w:r>
        <w:rPr>
          <w:spacing w:val="-9"/>
          <w:w w:val="105"/>
        </w:rPr>
        <w:t xml:space="preserve"> </w:t>
      </w:r>
      <w:r>
        <w:rPr>
          <w:w w:val="105"/>
        </w:rPr>
        <w:t>certify</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until</w:t>
      </w:r>
      <w:r>
        <w:rPr>
          <w:spacing w:val="-9"/>
          <w:w w:val="105"/>
        </w:rPr>
        <w:t xml:space="preserve"> </w:t>
      </w:r>
      <w:r>
        <w:rPr>
          <w:w w:val="105"/>
        </w:rPr>
        <w:t>the</w:t>
      </w:r>
      <w:r>
        <w:rPr>
          <w:spacing w:val="-9"/>
          <w:w w:val="105"/>
        </w:rPr>
        <w:t xml:space="preserve"> </w:t>
      </w:r>
      <w:r>
        <w:rPr>
          <w:w w:val="105"/>
        </w:rPr>
        <w:t>medication</w:t>
      </w:r>
      <w:r>
        <w:rPr>
          <w:spacing w:val="-8"/>
          <w:w w:val="105"/>
        </w:rPr>
        <w:t xml:space="preserve"> </w:t>
      </w:r>
      <w:r>
        <w:rPr>
          <w:w w:val="105"/>
        </w:rPr>
        <w:t>has</w:t>
      </w:r>
      <w:r>
        <w:rPr>
          <w:spacing w:val="-9"/>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9"/>
          <w:w w:val="105"/>
        </w:rPr>
        <w:t xml:space="preserve"> </w:t>
      </w:r>
      <w:r>
        <w:rPr>
          <w:w w:val="105"/>
        </w:rPr>
        <w:t>be</w:t>
      </w:r>
      <w:r>
        <w:rPr>
          <w:spacing w:val="-8"/>
          <w:w w:val="105"/>
        </w:rPr>
        <w:t xml:space="preserve"> </w:t>
      </w:r>
      <w:r>
        <w:rPr>
          <w:w w:val="105"/>
        </w:rPr>
        <w:t>adequate/effective,</w:t>
      </w:r>
      <w:r>
        <w:rPr>
          <w:spacing w:val="-10"/>
          <w:w w:val="105"/>
        </w:rPr>
        <w:t xml:space="preserve"> </w:t>
      </w:r>
      <w:r>
        <w:rPr>
          <w:w w:val="105"/>
        </w:rPr>
        <w:t>safe,</w:t>
      </w:r>
      <w:r>
        <w:rPr>
          <w:spacing w:val="-9"/>
          <w:w w:val="105"/>
        </w:rPr>
        <w:t xml:space="preserve"> </w:t>
      </w:r>
      <w:r>
        <w:rPr>
          <w:w w:val="105"/>
        </w:rPr>
        <w:t>and</w:t>
      </w:r>
      <w:r>
        <w:rPr>
          <w:spacing w:val="94"/>
          <w:w w:val="103"/>
        </w:rPr>
        <w:t xml:space="preserve"> </w:t>
      </w:r>
      <w:r>
        <w:rPr>
          <w:w w:val="105"/>
        </w:rPr>
        <w:t>stable.</w:t>
      </w:r>
    </w:p>
    <w:p w14:paraId="7F7725B6" w14:textId="77777777" w:rsidR="00AB77C0" w:rsidRDefault="00AB77C0">
      <w:pPr>
        <w:spacing w:before="9"/>
        <w:rPr>
          <w:rFonts w:ascii="Arial" w:eastAsia="Arial" w:hAnsi="Arial" w:cs="Arial"/>
          <w:sz w:val="17"/>
          <w:szCs w:val="17"/>
        </w:rPr>
      </w:pPr>
    </w:p>
    <w:p w14:paraId="18EEBB12" w14:textId="77777777" w:rsidR="00AB77C0" w:rsidRDefault="009E6434">
      <w:pPr>
        <w:pStyle w:val="Heading5"/>
        <w:ind w:left="460"/>
        <w:rPr>
          <w:b w:val="0"/>
          <w:bCs w:val="0"/>
        </w:rPr>
      </w:pPr>
      <w:r>
        <w:rPr>
          <w:color w:val="4F81BD"/>
        </w:rPr>
        <w:t>Decision</w:t>
      </w:r>
    </w:p>
    <w:p w14:paraId="198B5012" w14:textId="77777777" w:rsidR="00AB77C0" w:rsidRDefault="00AB77C0">
      <w:pPr>
        <w:spacing w:before="7"/>
        <w:rPr>
          <w:rFonts w:ascii="Cambria" w:eastAsia="Cambria" w:hAnsi="Cambria" w:cs="Cambria"/>
          <w:b/>
          <w:bCs/>
          <w:sz w:val="24"/>
          <w:szCs w:val="24"/>
        </w:rPr>
      </w:pPr>
    </w:p>
    <w:p w14:paraId="108B94AA" w14:textId="77777777" w:rsidR="00AB77C0" w:rsidRDefault="009E6434">
      <w:pPr>
        <w:pStyle w:val="Heading7"/>
        <w:ind w:left="460"/>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p>
    <w:p w14:paraId="55D2F43B" w14:textId="77777777" w:rsidR="00AB77C0" w:rsidRDefault="00AB77C0">
      <w:pPr>
        <w:sectPr w:rsidR="00AB77C0">
          <w:footerReference w:type="default" r:id="rId164"/>
          <w:pgSz w:w="12240" w:h="15840"/>
          <w:pgMar w:top="1400" w:right="1360" w:bottom="920" w:left="980" w:header="0" w:footer="728" w:gutter="0"/>
          <w:cols w:space="720"/>
        </w:sectPr>
      </w:pPr>
    </w:p>
    <w:p w14:paraId="18F0574C" w14:textId="77777777" w:rsidR="00AB77C0" w:rsidRDefault="009E6434">
      <w:pPr>
        <w:pStyle w:val="Heading7"/>
        <w:spacing w:before="69"/>
        <w:rPr>
          <w:b w:val="0"/>
          <w:bCs w:val="0"/>
        </w:rPr>
      </w:pPr>
      <w:r>
        <w:rPr>
          <w:spacing w:val="1"/>
          <w:w w:val="105"/>
        </w:rPr>
        <w:lastRenderedPageBreak/>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751CC9C" w14:textId="77777777" w:rsidR="00AB77C0" w:rsidRDefault="00AB77C0">
      <w:pPr>
        <w:spacing w:before="10"/>
        <w:rPr>
          <w:rFonts w:ascii="Arial" w:eastAsia="Arial" w:hAnsi="Arial" w:cs="Arial"/>
          <w:b/>
          <w:bCs/>
          <w:sz w:val="24"/>
          <w:szCs w:val="24"/>
        </w:rPr>
      </w:pPr>
    </w:p>
    <w:p w14:paraId="782359E1" w14:textId="77777777" w:rsidR="00AB77C0" w:rsidRDefault="009E6434">
      <w:pPr>
        <w:pStyle w:val="BodyText"/>
      </w:pPr>
      <w:r>
        <w:rPr>
          <w:spacing w:val="1"/>
          <w:w w:val="105"/>
        </w:rPr>
        <w:t>As</w:t>
      </w:r>
      <w:r>
        <w:rPr>
          <w:spacing w:val="-11"/>
          <w:w w:val="105"/>
        </w:rPr>
        <w:t xml:space="preserve"> </w:t>
      </w:r>
      <w:r>
        <w:rPr>
          <w:w w:val="105"/>
        </w:rPr>
        <w:t>the</w:t>
      </w:r>
      <w:r>
        <w:rPr>
          <w:spacing w:val="-10"/>
          <w:w w:val="105"/>
        </w:rPr>
        <w:t xml:space="preserve"> </w:t>
      </w:r>
      <w:r>
        <w:rPr>
          <w:w w:val="105"/>
        </w:rPr>
        <w:t>medical</w:t>
      </w:r>
      <w:r>
        <w:rPr>
          <w:spacing w:val="-12"/>
          <w:w w:val="105"/>
        </w:rPr>
        <w:t xml:space="preserve"> </w:t>
      </w:r>
      <w:r>
        <w:rPr>
          <w:w w:val="105"/>
        </w:rPr>
        <w:t>examiner,</w:t>
      </w:r>
      <w:r>
        <w:rPr>
          <w:spacing w:val="-11"/>
          <w:w w:val="105"/>
        </w:rPr>
        <w:t xml:space="preserve"> </w:t>
      </w:r>
      <w:r>
        <w:rPr>
          <w:w w:val="105"/>
        </w:rPr>
        <w:t>you</w:t>
      </w:r>
      <w:r>
        <w:rPr>
          <w:spacing w:val="-10"/>
          <w:w w:val="105"/>
        </w:rPr>
        <w:t xml:space="preserve"> </w:t>
      </w:r>
      <w:r>
        <w:rPr>
          <w:w w:val="105"/>
        </w:rPr>
        <w:t>believe:</w:t>
      </w:r>
    </w:p>
    <w:p w14:paraId="7F3C0B70" w14:textId="77777777" w:rsidR="00AB77C0" w:rsidRDefault="00AB77C0">
      <w:pPr>
        <w:spacing w:before="8"/>
        <w:rPr>
          <w:rFonts w:ascii="Arial" w:eastAsia="Arial" w:hAnsi="Arial" w:cs="Arial"/>
          <w:sz w:val="18"/>
          <w:szCs w:val="18"/>
        </w:rPr>
      </w:pPr>
    </w:p>
    <w:p w14:paraId="3D8FCDE2" w14:textId="77777777" w:rsidR="00AB77C0" w:rsidRDefault="009E6434">
      <w:pPr>
        <w:pStyle w:val="BodyText"/>
        <w:numPr>
          <w:ilvl w:val="1"/>
          <w:numId w:val="35"/>
        </w:numPr>
        <w:tabs>
          <w:tab w:val="left" w:pos="840"/>
        </w:tabs>
        <w:ind w:left="840" w:hanging="361"/>
      </w:pPr>
      <w:r>
        <w:rPr>
          <w:w w:val="105"/>
        </w:rPr>
        <w:t>Nature</w:t>
      </w:r>
      <w:r>
        <w:rPr>
          <w:spacing w:val="-10"/>
          <w:w w:val="105"/>
        </w:rPr>
        <w:t xml:space="preserve"> </w:t>
      </w:r>
      <w:r>
        <w:rPr>
          <w:w w:val="105"/>
        </w:rPr>
        <w:t>and</w:t>
      </w:r>
      <w:r>
        <w:rPr>
          <w:spacing w:val="-9"/>
          <w:w w:val="105"/>
        </w:rPr>
        <w:t xml:space="preserve"> </w:t>
      </w:r>
      <w:r>
        <w:rPr>
          <w:w w:val="105"/>
        </w:rPr>
        <w:t>severity</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underlying</w:t>
      </w:r>
      <w:r>
        <w:rPr>
          <w:spacing w:val="-9"/>
          <w:w w:val="105"/>
        </w:rPr>
        <w:t xml:space="preserve"> </w:t>
      </w:r>
      <w:r>
        <w:rPr>
          <w:w w:val="105"/>
        </w:rPr>
        <w:t>condition</w:t>
      </w:r>
      <w:r>
        <w:rPr>
          <w:spacing w:val="-9"/>
          <w:w w:val="105"/>
        </w:rPr>
        <w:t xml:space="preserve"> </w:t>
      </w:r>
      <w:r>
        <w:rPr>
          <w:w w:val="105"/>
        </w:rPr>
        <w:t>does</w:t>
      </w:r>
      <w:r>
        <w:rPr>
          <w:spacing w:val="-9"/>
          <w:w w:val="105"/>
        </w:rPr>
        <w:t xml:space="preserve"> </w:t>
      </w:r>
      <w:r>
        <w:rPr>
          <w:w w:val="105"/>
        </w:rPr>
        <w:t>not</w:t>
      </w:r>
      <w:r>
        <w:rPr>
          <w:spacing w:val="-10"/>
          <w:w w:val="105"/>
        </w:rPr>
        <w:t xml:space="preserve"> </w:t>
      </w:r>
      <w:r>
        <w:rPr>
          <w:w w:val="105"/>
        </w:rPr>
        <w:t>interfere</w:t>
      </w:r>
      <w:r>
        <w:rPr>
          <w:spacing w:val="-10"/>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p>
    <w:p w14:paraId="50DA3D3A" w14:textId="77777777" w:rsidR="00AB77C0" w:rsidRDefault="009E6434">
      <w:pPr>
        <w:pStyle w:val="BodyText"/>
        <w:numPr>
          <w:ilvl w:val="1"/>
          <w:numId w:val="35"/>
        </w:numPr>
        <w:tabs>
          <w:tab w:val="left" w:pos="840"/>
        </w:tabs>
        <w:spacing w:before="132" w:line="245" w:lineRule="auto"/>
        <w:ind w:left="840" w:right="603" w:hanging="361"/>
      </w:pPr>
      <w:r>
        <w:rPr>
          <w:w w:val="105"/>
        </w:rPr>
        <w:t>Effects</w:t>
      </w:r>
      <w:r>
        <w:rPr>
          <w:spacing w:val="-10"/>
          <w:w w:val="105"/>
        </w:rPr>
        <w:t xml:space="preserve"> </w:t>
      </w:r>
      <w:r>
        <w:rPr>
          <w:w w:val="105"/>
        </w:rPr>
        <w:t>of</w:t>
      </w:r>
      <w:r>
        <w:rPr>
          <w:spacing w:val="-11"/>
          <w:w w:val="105"/>
        </w:rPr>
        <w:t xml:space="preserve"> </w:t>
      </w:r>
      <w:r>
        <w:rPr>
          <w:w w:val="105"/>
        </w:rPr>
        <w:t>medication</w:t>
      </w:r>
      <w:r>
        <w:rPr>
          <w:spacing w:val="-9"/>
          <w:w w:val="105"/>
        </w:rPr>
        <w:t xml:space="preserve"> </w:t>
      </w:r>
      <w:r>
        <w:rPr>
          <w:w w:val="105"/>
        </w:rPr>
        <w:t>use</w:t>
      </w:r>
      <w:r>
        <w:rPr>
          <w:spacing w:val="-10"/>
          <w:w w:val="105"/>
        </w:rPr>
        <w:t xml:space="preserve"> </w:t>
      </w:r>
      <w:r>
        <w:rPr>
          <w:w w:val="105"/>
        </w:rPr>
        <w:t>while</w:t>
      </w:r>
      <w:r>
        <w:rPr>
          <w:spacing w:val="-9"/>
          <w:w w:val="105"/>
        </w:rPr>
        <w:t xml:space="preserve"> </w:t>
      </w:r>
      <w:r>
        <w:rPr>
          <w:w w:val="105"/>
        </w:rPr>
        <w:t>operating</w:t>
      </w:r>
      <w:r>
        <w:rPr>
          <w:spacing w:val="-10"/>
          <w:w w:val="105"/>
        </w:rPr>
        <w:t xml:space="preserve"> </w:t>
      </w:r>
      <w:r>
        <w:rPr>
          <w:w w:val="105"/>
        </w:rPr>
        <w:t>a</w:t>
      </w:r>
      <w:r>
        <w:rPr>
          <w:spacing w:val="-10"/>
          <w:w w:val="105"/>
        </w:rPr>
        <w:t xml:space="preserve"> </w:t>
      </w:r>
      <w:r>
        <w:rPr>
          <w:spacing w:val="1"/>
          <w:w w:val="105"/>
        </w:rPr>
        <w:t>commercial</w:t>
      </w:r>
      <w:r>
        <w:rPr>
          <w:spacing w:val="-10"/>
          <w:w w:val="105"/>
        </w:rPr>
        <w:t xml:space="preserve"> </w:t>
      </w:r>
      <w:r>
        <w:rPr>
          <w:w w:val="105"/>
        </w:rPr>
        <w:t>motor</w:t>
      </w:r>
      <w:r>
        <w:rPr>
          <w:spacing w:val="-10"/>
          <w:w w:val="105"/>
        </w:rPr>
        <w:t xml:space="preserve"> </w:t>
      </w:r>
      <w:r>
        <w:rPr>
          <w:w w:val="105"/>
        </w:rPr>
        <w:t>vehicle</w:t>
      </w:r>
      <w:r>
        <w:rPr>
          <w:spacing w:val="-10"/>
          <w:w w:val="105"/>
        </w:rPr>
        <w:t xml:space="preserve"> </w:t>
      </w:r>
      <w:r>
        <w:rPr>
          <w:w w:val="105"/>
        </w:rPr>
        <w:t>does</w:t>
      </w:r>
      <w:r>
        <w:rPr>
          <w:spacing w:val="-10"/>
          <w:w w:val="105"/>
        </w:rPr>
        <w:t xml:space="preserve"> </w:t>
      </w:r>
      <w:r>
        <w:rPr>
          <w:w w:val="105"/>
        </w:rPr>
        <w:t>not</w:t>
      </w:r>
      <w:r>
        <w:rPr>
          <w:spacing w:val="-10"/>
          <w:w w:val="105"/>
        </w:rPr>
        <w:t xml:space="preserve"> </w:t>
      </w:r>
      <w:r>
        <w:rPr>
          <w:w w:val="105"/>
        </w:rPr>
        <w:t>endanger</w:t>
      </w:r>
      <w:r>
        <w:rPr>
          <w:spacing w:val="-11"/>
          <w:w w:val="105"/>
        </w:rPr>
        <w:t xml:space="preserve"> </w:t>
      </w:r>
      <w:r>
        <w:rPr>
          <w:w w:val="105"/>
        </w:rPr>
        <w:t>the</w:t>
      </w:r>
      <w:r>
        <w:rPr>
          <w:spacing w:val="93"/>
          <w:w w:val="103"/>
        </w:rPr>
        <w:t xml:space="preserve"> </w:t>
      </w:r>
      <w:r>
        <w:rPr>
          <w:w w:val="105"/>
        </w:rPr>
        <w:t>safety</w:t>
      </w:r>
      <w:r>
        <w:rPr>
          <w:spacing w:val="-8"/>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the</w:t>
      </w:r>
      <w:r>
        <w:rPr>
          <w:spacing w:val="-7"/>
          <w:w w:val="105"/>
        </w:rPr>
        <w:t xml:space="preserve"> </w:t>
      </w:r>
      <w:r>
        <w:rPr>
          <w:w w:val="105"/>
        </w:rPr>
        <w:t>public.</w:t>
      </w:r>
    </w:p>
    <w:p w14:paraId="5F6BCA03" w14:textId="77777777" w:rsidR="00AB77C0" w:rsidRDefault="00AB77C0">
      <w:pPr>
        <w:spacing w:before="3"/>
        <w:rPr>
          <w:rFonts w:ascii="Arial" w:eastAsia="Arial" w:hAnsi="Arial" w:cs="Arial"/>
          <w:sz w:val="25"/>
          <w:szCs w:val="25"/>
        </w:rPr>
      </w:pPr>
    </w:p>
    <w:p w14:paraId="4531BD2A"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2032D990" w14:textId="77777777" w:rsidR="00AB77C0" w:rsidRDefault="00AB77C0">
      <w:pPr>
        <w:spacing w:before="3"/>
        <w:rPr>
          <w:rFonts w:ascii="Arial" w:eastAsia="Arial" w:hAnsi="Arial" w:cs="Arial"/>
          <w:b/>
          <w:bCs/>
          <w:sz w:val="25"/>
          <w:szCs w:val="25"/>
        </w:rPr>
      </w:pPr>
    </w:p>
    <w:p w14:paraId="59D132F7"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499D1CC6" w14:textId="77777777" w:rsidR="00AB77C0" w:rsidRDefault="00AB77C0">
      <w:pPr>
        <w:spacing w:before="3"/>
        <w:rPr>
          <w:rFonts w:ascii="Arial" w:eastAsia="Arial" w:hAnsi="Arial" w:cs="Arial"/>
          <w:sz w:val="18"/>
          <w:szCs w:val="18"/>
        </w:rPr>
      </w:pPr>
    </w:p>
    <w:p w14:paraId="2B65B91D" w14:textId="77777777" w:rsidR="00AB77C0" w:rsidRDefault="009E6434">
      <w:pPr>
        <w:pStyle w:val="BodyText"/>
        <w:numPr>
          <w:ilvl w:val="1"/>
          <w:numId w:val="35"/>
        </w:numPr>
        <w:tabs>
          <w:tab w:val="left" w:pos="840"/>
        </w:tabs>
        <w:ind w:left="839"/>
      </w:pPr>
      <w:r>
        <w:rPr>
          <w:w w:val="105"/>
        </w:rPr>
        <w:t>Disqualifying</w:t>
      </w:r>
      <w:r>
        <w:rPr>
          <w:spacing w:val="-27"/>
          <w:w w:val="105"/>
        </w:rPr>
        <w:t xml:space="preserve"> </w:t>
      </w:r>
      <w:r>
        <w:rPr>
          <w:w w:val="105"/>
        </w:rPr>
        <w:t>underlying</w:t>
      </w:r>
      <w:r>
        <w:rPr>
          <w:spacing w:val="-26"/>
          <w:w w:val="105"/>
        </w:rPr>
        <w:t xml:space="preserve"> </w:t>
      </w:r>
      <w:r>
        <w:rPr>
          <w:w w:val="105"/>
        </w:rPr>
        <w:t>condition.</w:t>
      </w:r>
    </w:p>
    <w:p w14:paraId="787B5790" w14:textId="77777777" w:rsidR="00AB77C0" w:rsidRDefault="009E6434">
      <w:pPr>
        <w:pStyle w:val="BodyText"/>
        <w:numPr>
          <w:ilvl w:val="1"/>
          <w:numId w:val="35"/>
        </w:numPr>
        <w:tabs>
          <w:tab w:val="left" w:pos="840"/>
        </w:tabs>
        <w:spacing w:before="132"/>
        <w:ind w:left="839"/>
      </w:pPr>
      <w:r>
        <w:rPr>
          <w:w w:val="105"/>
        </w:rPr>
        <w:t>Treatment</w:t>
      </w:r>
      <w:r>
        <w:rPr>
          <w:spacing w:val="-12"/>
          <w:w w:val="105"/>
        </w:rPr>
        <w:t xml:space="preserve"> </w:t>
      </w:r>
      <w:r>
        <w:rPr>
          <w:w w:val="105"/>
        </w:rPr>
        <w:t>side</w:t>
      </w:r>
      <w:r>
        <w:rPr>
          <w:spacing w:val="-10"/>
          <w:w w:val="105"/>
        </w:rPr>
        <w:t xml:space="preserve"> </w:t>
      </w:r>
      <w:r>
        <w:rPr>
          <w:w w:val="105"/>
        </w:rPr>
        <w:t>effects</w:t>
      </w:r>
      <w:r>
        <w:rPr>
          <w:spacing w:val="-10"/>
          <w:w w:val="105"/>
        </w:rPr>
        <w:t xml:space="preserve"> </w:t>
      </w:r>
      <w:r>
        <w:rPr>
          <w:w w:val="105"/>
        </w:rPr>
        <w:t>that</w:t>
      </w:r>
      <w:r>
        <w:rPr>
          <w:spacing w:val="-12"/>
          <w:w w:val="105"/>
        </w:rPr>
        <w:t xml:space="preserve"> </w:t>
      </w:r>
      <w:r>
        <w:rPr>
          <w:w w:val="105"/>
        </w:rPr>
        <w:t>interfere</w:t>
      </w:r>
      <w:r>
        <w:rPr>
          <w:spacing w:val="-10"/>
          <w:w w:val="105"/>
        </w:rPr>
        <w:t xml:space="preserve"> </w:t>
      </w:r>
      <w:r>
        <w:rPr>
          <w:w w:val="105"/>
        </w:rPr>
        <w:t>with</w:t>
      </w:r>
      <w:r>
        <w:rPr>
          <w:spacing w:val="-11"/>
          <w:w w:val="105"/>
        </w:rPr>
        <w:t xml:space="preserve"> </w:t>
      </w:r>
      <w:r>
        <w:rPr>
          <w:w w:val="105"/>
        </w:rPr>
        <w:t>safe</w:t>
      </w:r>
      <w:r>
        <w:rPr>
          <w:spacing w:val="-10"/>
          <w:w w:val="105"/>
        </w:rPr>
        <w:t xml:space="preserve"> </w:t>
      </w:r>
      <w:r>
        <w:rPr>
          <w:w w:val="105"/>
        </w:rPr>
        <w:t>driving.</w:t>
      </w:r>
    </w:p>
    <w:p w14:paraId="2EDB1AD6" w14:textId="77777777" w:rsidR="00AB77C0" w:rsidRDefault="009E6434">
      <w:pPr>
        <w:pStyle w:val="Heading5"/>
        <w:spacing w:before="133"/>
        <w:rPr>
          <w:b w:val="0"/>
          <w:bCs w:val="0"/>
        </w:rPr>
      </w:pPr>
      <w:r>
        <w:rPr>
          <w:color w:val="4F81BD"/>
        </w:rPr>
        <w:t>Monitoring/Testing</w:t>
      </w:r>
    </w:p>
    <w:p w14:paraId="26A15065" w14:textId="77777777" w:rsidR="00AB77C0" w:rsidRDefault="009E6434">
      <w:pPr>
        <w:pStyle w:val="BodyText"/>
        <w:spacing w:before="125" w:line="253" w:lineRule="auto"/>
        <w:ind w:right="229"/>
      </w:pPr>
      <w:r>
        <w:rPr>
          <w:spacing w:val="1"/>
          <w:w w:val="105"/>
        </w:rPr>
        <w:t>You</w:t>
      </w:r>
      <w:r>
        <w:rPr>
          <w:spacing w:val="-10"/>
          <w:w w:val="105"/>
        </w:rPr>
        <w:t xml:space="preserve"> </w:t>
      </w:r>
      <w:r>
        <w:rPr>
          <w:spacing w:val="1"/>
          <w:w w:val="105"/>
        </w:rPr>
        <w:t>may</w:t>
      </w:r>
      <w:r>
        <w:rPr>
          <w:spacing w:val="-9"/>
          <w:w w:val="105"/>
        </w:rPr>
        <w:t xml:space="preserve"> </w:t>
      </w:r>
      <w:r>
        <w:rPr>
          <w:w w:val="105"/>
        </w:rPr>
        <w:t>on</w:t>
      </w:r>
      <w:r>
        <w:rPr>
          <w:spacing w:val="-9"/>
          <w:w w:val="105"/>
        </w:rPr>
        <w:t xml:space="preserve"> </w:t>
      </w:r>
      <w:r>
        <w:rPr>
          <w:w w:val="105"/>
        </w:rPr>
        <w:t>a</w:t>
      </w:r>
      <w:r>
        <w:rPr>
          <w:spacing w:val="-9"/>
          <w:w w:val="105"/>
        </w:rPr>
        <w:t xml:space="preserve"> </w:t>
      </w:r>
      <w:r>
        <w:rPr>
          <w:w w:val="105"/>
        </w:rPr>
        <w:t>case-by-case</w:t>
      </w:r>
      <w:r>
        <w:rPr>
          <w:spacing w:val="-9"/>
          <w:w w:val="105"/>
        </w:rPr>
        <w:t xml:space="preserve"> </w:t>
      </w:r>
      <w:r>
        <w:rPr>
          <w:w w:val="105"/>
        </w:rPr>
        <w:t>basis</w:t>
      </w:r>
      <w:r>
        <w:rPr>
          <w:spacing w:val="-9"/>
          <w:w w:val="105"/>
        </w:rPr>
        <w:t xml:space="preserve"> </w:t>
      </w:r>
      <w:r>
        <w:rPr>
          <w:w w:val="105"/>
        </w:rPr>
        <w:t>obtain</w:t>
      </w:r>
      <w:r>
        <w:rPr>
          <w:spacing w:val="-9"/>
          <w:w w:val="105"/>
        </w:rPr>
        <w:t xml:space="preserve"> </w:t>
      </w:r>
      <w:r>
        <w:rPr>
          <w:w w:val="105"/>
        </w:rPr>
        <w:t>additional</w:t>
      </w:r>
      <w:r>
        <w:rPr>
          <w:spacing w:val="-10"/>
          <w:w w:val="105"/>
        </w:rPr>
        <w:t xml:space="preserve"> </w:t>
      </w:r>
      <w:r>
        <w:rPr>
          <w:w w:val="105"/>
        </w:rPr>
        <w:t>tests</w:t>
      </w:r>
      <w:r>
        <w:rPr>
          <w:spacing w:val="-9"/>
          <w:w w:val="105"/>
        </w:rPr>
        <w:t xml:space="preserve"> </w:t>
      </w:r>
      <w:r>
        <w:rPr>
          <w:w w:val="105"/>
        </w:rPr>
        <w:t>and/or</w:t>
      </w:r>
      <w:r>
        <w:rPr>
          <w:spacing w:val="-10"/>
          <w:w w:val="105"/>
        </w:rPr>
        <w:t xml:space="preserve"> </w:t>
      </w:r>
      <w:r>
        <w:rPr>
          <w:w w:val="105"/>
        </w:rPr>
        <w:t>consult</w:t>
      </w:r>
      <w:r>
        <w:rPr>
          <w:spacing w:val="-10"/>
          <w:w w:val="105"/>
        </w:rPr>
        <w:t xml:space="preserve"> </w:t>
      </w:r>
      <w:r>
        <w:rPr>
          <w:w w:val="105"/>
        </w:rPr>
        <w:t>with</w:t>
      </w:r>
      <w:r>
        <w:rPr>
          <w:spacing w:val="-9"/>
          <w:w w:val="105"/>
        </w:rPr>
        <w:t xml:space="preserve"> </w:t>
      </w:r>
      <w:r>
        <w:rPr>
          <w:w w:val="105"/>
        </w:rPr>
        <w:t>a</w:t>
      </w:r>
      <w:r>
        <w:rPr>
          <w:spacing w:val="-10"/>
          <w:w w:val="105"/>
        </w:rPr>
        <w:t xml:space="preserve"> </w:t>
      </w:r>
      <w:r>
        <w:rPr>
          <w:w w:val="105"/>
        </w:rPr>
        <w:t>mental</w:t>
      </w:r>
      <w:r>
        <w:rPr>
          <w:spacing w:val="-9"/>
          <w:w w:val="105"/>
        </w:rPr>
        <w:t xml:space="preserve"> </w:t>
      </w:r>
      <w:r>
        <w:rPr>
          <w:w w:val="105"/>
        </w:rPr>
        <w:t>health</w:t>
      </w:r>
      <w:r>
        <w:rPr>
          <w:spacing w:val="-10"/>
          <w:w w:val="105"/>
        </w:rPr>
        <w:t xml:space="preserve"> </w:t>
      </w:r>
      <w:r>
        <w:rPr>
          <w:w w:val="105"/>
        </w:rPr>
        <w:t>specialist,</w:t>
      </w:r>
      <w:r>
        <w:rPr>
          <w:spacing w:val="102"/>
          <w:w w:val="103"/>
        </w:rPr>
        <w:t xml:space="preserve"> </w:t>
      </w:r>
      <w:r>
        <w:rPr>
          <w:w w:val="105"/>
        </w:rPr>
        <w:t>such</w:t>
      </w:r>
      <w:r>
        <w:rPr>
          <w:spacing w:val="-11"/>
          <w:w w:val="105"/>
        </w:rPr>
        <w:t xml:space="preserve"> </w:t>
      </w:r>
      <w:r>
        <w:rPr>
          <w:w w:val="105"/>
        </w:rPr>
        <w:t>as</w:t>
      </w:r>
      <w:r>
        <w:rPr>
          <w:spacing w:val="-10"/>
          <w:w w:val="105"/>
        </w:rPr>
        <w:t xml:space="preserve"> </w:t>
      </w:r>
      <w:r>
        <w:rPr>
          <w:w w:val="105"/>
        </w:rPr>
        <w:t>a</w:t>
      </w:r>
      <w:r>
        <w:rPr>
          <w:spacing w:val="-10"/>
          <w:w w:val="105"/>
        </w:rPr>
        <w:t xml:space="preserve"> </w:t>
      </w:r>
      <w:r>
        <w:rPr>
          <w:w w:val="105"/>
        </w:rPr>
        <w:t>psychiatrist</w:t>
      </w:r>
      <w:r>
        <w:rPr>
          <w:spacing w:val="-12"/>
          <w:w w:val="105"/>
        </w:rPr>
        <w:t xml:space="preserve"> </w:t>
      </w:r>
      <w:r>
        <w:rPr>
          <w:w w:val="105"/>
        </w:rPr>
        <w:t>or</w:t>
      </w:r>
      <w:r>
        <w:rPr>
          <w:spacing w:val="-11"/>
          <w:w w:val="105"/>
        </w:rPr>
        <w:t xml:space="preserve"> </w:t>
      </w:r>
      <w:r>
        <w:rPr>
          <w:w w:val="105"/>
        </w:rPr>
        <w:t>psychologist,</w:t>
      </w:r>
      <w:r>
        <w:rPr>
          <w:spacing w:val="-11"/>
          <w:w w:val="105"/>
        </w:rPr>
        <w:t xml:space="preserve"> </w:t>
      </w:r>
      <w:r>
        <w:rPr>
          <w:spacing w:val="1"/>
          <w:w w:val="105"/>
        </w:rPr>
        <w:t>who</w:t>
      </w:r>
      <w:r>
        <w:rPr>
          <w:spacing w:val="-10"/>
          <w:w w:val="105"/>
        </w:rPr>
        <w:t xml:space="preserve"> </w:t>
      </w:r>
      <w:r>
        <w:rPr>
          <w:w w:val="105"/>
        </w:rPr>
        <w:t>understands</w:t>
      </w:r>
      <w:r>
        <w:rPr>
          <w:spacing w:val="-11"/>
          <w:w w:val="105"/>
        </w:rPr>
        <w:t xml:space="preserve"> </w:t>
      </w:r>
      <w:r>
        <w:rPr>
          <w:w w:val="105"/>
        </w:rPr>
        <w:t>the</w:t>
      </w:r>
      <w:r>
        <w:rPr>
          <w:spacing w:val="-10"/>
          <w:w w:val="105"/>
        </w:rPr>
        <w:t xml:space="preserve"> </w:t>
      </w:r>
      <w:r>
        <w:rPr>
          <w:w w:val="105"/>
        </w:rPr>
        <w:t>functions</w:t>
      </w:r>
      <w:r>
        <w:rPr>
          <w:spacing w:val="-10"/>
          <w:w w:val="105"/>
        </w:rPr>
        <w:t xml:space="preserve"> </w:t>
      </w:r>
      <w:r>
        <w:rPr>
          <w:w w:val="105"/>
        </w:rPr>
        <w:t>and</w:t>
      </w:r>
      <w:r>
        <w:rPr>
          <w:spacing w:val="-10"/>
          <w:w w:val="105"/>
        </w:rPr>
        <w:t xml:space="preserve"> </w:t>
      </w:r>
      <w:r>
        <w:rPr>
          <w:spacing w:val="1"/>
          <w:w w:val="105"/>
        </w:rPr>
        <w:t>demands</w:t>
      </w:r>
      <w:r>
        <w:rPr>
          <w:spacing w:val="-11"/>
          <w:w w:val="105"/>
        </w:rPr>
        <w:t xml:space="preserve"> </w:t>
      </w:r>
      <w:r>
        <w:rPr>
          <w:w w:val="105"/>
        </w:rPr>
        <w:t>of</w:t>
      </w:r>
      <w:r>
        <w:rPr>
          <w:spacing w:val="-11"/>
          <w:w w:val="105"/>
        </w:rPr>
        <w:t xml:space="preserve"> </w:t>
      </w:r>
      <w:r>
        <w:rPr>
          <w:spacing w:val="1"/>
          <w:w w:val="105"/>
        </w:rPr>
        <w:t>commercial</w:t>
      </w:r>
      <w:r>
        <w:rPr>
          <w:spacing w:val="-11"/>
          <w:w w:val="105"/>
        </w:rPr>
        <w:t xml:space="preserve"> </w:t>
      </w:r>
      <w:r>
        <w:rPr>
          <w:w w:val="105"/>
        </w:rPr>
        <w:t>driving</w:t>
      </w:r>
      <w:r>
        <w:rPr>
          <w:spacing w:val="88"/>
          <w:w w:val="103"/>
        </w:rPr>
        <w:t xml:space="preserve"> </w:t>
      </w:r>
      <w:r>
        <w:rPr>
          <w:w w:val="105"/>
        </w:rPr>
        <w:t>to</w:t>
      </w:r>
      <w:r>
        <w:rPr>
          <w:spacing w:val="-18"/>
          <w:w w:val="105"/>
        </w:rPr>
        <w:t xml:space="preserve"> </w:t>
      </w:r>
      <w:r>
        <w:rPr>
          <w:w w:val="105"/>
        </w:rPr>
        <w:t>evaluate:</w:t>
      </w:r>
    </w:p>
    <w:p w14:paraId="15960591" w14:textId="77777777" w:rsidR="00AB77C0" w:rsidRDefault="00AB77C0">
      <w:pPr>
        <w:spacing w:before="8"/>
        <w:rPr>
          <w:rFonts w:ascii="Arial" w:eastAsia="Arial" w:hAnsi="Arial" w:cs="Arial"/>
          <w:sz w:val="17"/>
          <w:szCs w:val="17"/>
        </w:rPr>
      </w:pPr>
    </w:p>
    <w:p w14:paraId="37603B1B" w14:textId="77777777" w:rsidR="00AB77C0" w:rsidRDefault="009E6434">
      <w:pPr>
        <w:pStyle w:val="BodyText"/>
        <w:numPr>
          <w:ilvl w:val="1"/>
          <w:numId w:val="35"/>
        </w:numPr>
        <w:tabs>
          <w:tab w:val="left" w:pos="840"/>
        </w:tabs>
        <w:ind w:left="839"/>
      </w:pPr>
      <w:r>
        <w:rPr>
          <w:spacing w:val="1"/>
          <w:w w:val="105"/>
        </w:rPr>
        <w:t>Dose,</w:t>
      </w:r>
      <w:r>
        <w:rPr>
          <w:spacing w:val="-13"/>
          <w:w w:val="105"/>
        </w:rPr>
        <w:t xml:space="preserve"> </w:t>
      </w:r>
      <w:r>
        <w:rPr>
          <w:w w:val="105"/>
        </w:rPr>
        <w:t>plasma</w:t>
      </w:r>
      <w:r>
        <w:rPr>
          <w:spacing w:val="-12"/>
          <w:w w:val="105"/>
        </w:rPr>
        <w:t xml:space="preserve"> </w:t>
      </w:r>
      <w:r>
        <w:rPr>
          <w:w w:val="105"/>
        </w:rPr>
        <w:t>concentration,</w:t>
      </w:r>
      <w:r>
        <w:rPr>
          <w:spacing w:val="-12"/>
          <w:w w:val="105"/>
        </w:rPr>
        <w:t xml:space="preserve"> </w:t>
      </w:r>
      <w:r>
        <w:rPr>
          <w:w w:val="105"/>
        </w:rPr>
        <w:t>and</w:t>
      </w:r>
      <w:r>
        <w:rPr>
          <w:spacing w:val="-12"/>
          <w:w w:val="105"/>
        </w:rPr>
        <w:t xml:space="preserve"> </w:t>
      </w:r>
      <w:r>
        <w:rPr>
          <w:w w:val="105"/>
        </w:rPr>
        <w:t>duration</w:t>
      </w:r>
      <w:r>
        <w:rPr>
          <w:spacing w:val="-11"/>
          <w:w w:val="105"/>
        </w:rPr>
        <w:t xml:space="preserve"> </w:t>
      </w:r>
      <w:r>
        <w:rPr>
          <w:w w:val="105"/>
        </w:rPr>
        <w:t>of</w:t>
      </w:r>
      <w:r>
        <w:rPr>
          <w:spacing w:val="-13"/>
          <w:w w:val="105"/>
        </w:rPr>
        <w:t xml:space="preserve"> </w:t>
      </w:r>
      <w:r>
        <w:rPr>
          <w:w w:val="105"/>
        </w:rPr>
        <w:t>drug</w:t>
      </w:r>
      <w:r>
        <w:rPr>
          <w:spacing w:val="-12"/>
          <w:w w:val="105"/>
        </w:rPr>
        <w:t xml:space="preserve"> </w:t>
      </w:r>
      <w:r>
        <w:rPr>
          <w:w w:val="105"/>
        </w:rPr>
        <w:t>therapy.</w:t>
      </w:r>
    </w:p>
    <w:p w14:paraId="01C853D4" w14:textId="77777777" w:rsidR="00AB77C0" w:rsidRDefault="009E6434">
      <w:pPr>
        <w:pStyle w:val="BodyText"/>
        <w:numPr>
          <w:ilvl w:val="1"/>
          <w:numId w:val="35"/>
        </w:numPr>
        <w:tabs>
          <w:tab w:val="left" w:pos="840"/>
        </w:tabs>
        <w:spacing w:before="132"/>
        <w:ind w:left="839"/>
      </w:pPr>
      <w:r>
        <w:rPr>
          <w:w w:val="105"/>
        </w:rPr>
        <w:t>Severity</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underlying</w:t>
      </w:r>
      <w:r>
        <w:rPr>
          <w:spacing w:val="-12"/>
          <w:w w:val="105"/>
        </w:rPr>
        <w:t xml:space="preserve"> </w:t>
      </w:r>
      <w:r>
        <w:rPr>
          <w:w w:val="105"/>
        </w:rPr>
        <w:t>mental</w:t>
      </w:r>
      <w:r>
        <w:rPr>
          <w:spacing w:val="-13"/>
          <w:w w:val="105"/>
        </w:rPr>
        <w:t xml:space="preserve"> </w:t>
      </w:r>
      <w:r>
        <w:rPr>
          <w:w w:val="105"/>
        </w:rPr>
        <w:t>disorder.</w:t>
      </w:r>
    </w:p>
    <w:p w14:paraId="7D449765" w14:textId="77777777" w:rsidR="00AB77C0" w:rsidRDefault="009E6434">
      <w:pPr>
        <w:pStyle w:val="Heading5"/>
        <w:spacing w:before="128"/>
        <w:rPr>
          <w:b w:val="0"/>
          <w:bCs w:val="0"/>
        </w:rPr>
      </w:pPr>
      <w:r>
        <w:rPr>
          <w:color w:val="4F81BD"/>
        </w:rPr>
        <w:t>Follow</w:t>
      </w:r>
      <w:r>
        <w:rPr>
          <w:color w:val="4F81BD"/>
          <w:spacing w:val="2"/>
        </w:rPr>
        <w:t>-­‐</w:t>
      </w:r>
      <w:r>
        <w:rPr>
          <w:color w:val="4F81BD"/>
        </w:rPr>
        <w:t>up</w:t>
      </w:r>
    </w:p>
    <w:p w14:paraId="4B71046A"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49C337B1" w14:textId="77777777" w:rsidR="00AB77C0" w:rsidRDefault="00AB77C0">
      <w:pPr>
        <w:spacing w:before="11"/>
        <w:rPr>
          <w:rFonts w:ascii="Arial" w:eastAsia="Arial" w:hAnsi="Arial" w:cs="Arial"/>
          <w:sz w:val="17"/>
          <w:szCs w:val="17"/>
        </w:rPr>
      </w:pPr>
    </w:p>
    <w:p w14:paraId="613C4B54" w14:textId="77777777" w:rsidR="00AB77C0" w:rsidRDefault="009E6434">
      <w:pPr>
        <w:pStyle w:val="Heading4"/>
        <w:rPr>
          <w:b w:val="0"/>
          <w:bCs w:val="0"/>
          <w:i w:val="0"/>
        </w:rPr>
      </w:pPr>
      <w:r>
        <w:rPr>
          <w:color w:val="1F497D"/>
          <w:spacing w:val="-1"/>
          <w:u w:val="single" w:color="1F497D"/>
        </w:rPr>
        <w:t>Anxiolytic</w:t>
      </w:r>
      <w:r>
        <w:rPr>
          <w:color w:val="1F497D"/>
          <w:spacing w:val="-4"/>
          <w:u w:val="single" w:color="1F497D"/>
        </w:rPr>
        <w:t xml:space="preserve"> </w:t>
      </w:r>
      <w:r>
        <w:rPr>
          <w:color w:val="1F497D"/>
          <w:u w:val="single" w:color="1F497D"/>
        </w:rPr>
        <w:t>and</w:t>
      </w:r>
      <w:r>
        <w:rPr>
          <w:color w:val="1F497D"/>
          <w:spacing w:val="-4"/>
          <w:u w:val="single" w:color="1F497D"/>
        </w:rPr>
        <w:t xml:space="preserve"> </w:t>
      </w:r>
      <w:r>
        <w:rPr>
          <w:color w:val="1F497D"/>
          <w:u w:val="single" w:color="1F497D"/>
        </w:rPr>
        <w:t>Sedative</w:t>
      </w:r>
      <w:r>
        <w:rPr>
          <w:color w:val="1F497D"/>
          <w:spacing w:val="-4"/>
          <w:u w:val="single" w:color="1F497D"/>
        </w:rPr>
        <w:t xml:space="preserve"> </w:t>
      </w:r>
      <w:r>
        <w:rPr>
          <w:color w:val="1F497D"/>
          <w:u w:val="single" w:color="1F497D"/>
        </w:rPr>
        <w:t>Hypnotic</w:t>
      </w:r>
      <w:r>
        <w:rPr>
          <w:color w:val="1F497D"/>
          <w:spacing w:val="-4"/>
          <w:u w:val="single" w:color="1F497D"/>
        </w:rPr>
        <w:t xml:space="preserve"> </w:t>
      </w:r>
      <w:r>
        <w:rPr>
          <w:color w:val="1F497D"/>
          <w:u w:val="single" w:color="1F497D"/>
        </w:rPr>
        <w:t>Therapy</w:t>
      </w:r>
    </w:p>
    <w:p w14:paraId="6122C109" w14:textId="77777777" w:rsidR="00AB77C0" w:rsidRDefault="00AB77C0">
      <w:pPr>
        <w:spacing w:before="9"/>
        <w:rPr>
          <w:rFonts w:ascii="Cambria" w:eastAsia="Cambria" w:hAnsi="Cambria" w:cs="Cambria"/>
          <w:b/>
          <w:bCs/>
          <w:i/>
          <w:sz w:val="20"/>
          <w:szCs w:val="20"/>
        </w:rPr>
      </w:pPr>
    </w:p>
    <w:p w14:paraId="0D546937" w14:textId="77777777" w:rsidR="00AB77C0" w:rsidRDefault="009E6434">
      <w:pPr>
        <w:pStyle w:val="BodyText"/>
        <w:spacing w:line="253" w:lineRule="auto"/>
        <w:ind w:right="229"/>
      </w:pPr>
      <w:r>
        <w:rPr>
          <w:w w:val="105"/>
        </w:rPr>
        <w:t>Anxiolytic</w:t>
      </w:r>
      <w:r>
        <w:rPr>
          <w:spacing w:val="-9"/>
          <w:w w:val="105"/>
        </w:rPr>
        <w:t xml:space="preserve"> </w:t>
      </w:r>
      <w:r>
        <w:rPr>
          <w:w w:val="105"/>
        </w:rPr>
        <w:t>drugs</w:t>
      </w:r>
      <w:r>
        <w:rPr>
          <w:spacing w:val="-9"/>
          <w:w w:val="105"/>
        </w:rPr>
        <w:t xml:space="preserve"> </w:t>
      </w:r>
      <w:r>
        <w:rPr>
          <w:w w:val="105"/>
        </w:rPr>
        <w:t>used</w:t>
      </w:r>
      <w:r>
        <w:rPr>
          <w:spacing w:val="-9"/>
          <w:w w:val="105"/>
        </w:rPr>
        <w:t xml:space="preserve"> </w:t>
      </w:r>
      <w:r>
        <w:rPr>
          <w:w w:val="105"/>
        </w:rPr>
        <w:t>for</w:t>
      </w:r>
      <w:r>
        <w:rPr>
          <w:spacing w:val="-10"/>
          <w:w w:val="105"/>
        </w:rPr>
        <w:t xml:space="preserve"> </w:t>
      </w:r>
      <w:r>
        <w:rPr>
          <w:w w:val="105"/>
        </w:rPr>
        <w:t>the</w:t>
      </w:r>
      <w:r>
        <w:rPr>
          <w:spacing w:val="-9"/>
          <w:w w:val="105"/>
        </w:rPr>
        <w:t xml:space="preserve"> </w:t>
      </w:r>
      <w:r>
        <w:rPr>
          <w:w w:val="105"/>
        </w:rPr>
        <w:t>treatment</w:t>
      </w:r>
      <w:r>
        <w:rPr>
          <w:spacing w:val="-10"/>
          <w:w w:val="105"/>
        </w:rPr>
        <w:t xml:space="preserve"> </w:t>
      </w:r>
      <w:r>
        <w:rPr>
          <w:w w:val="105"/>
        </w:rPr>
        <w:t>of</w:t>
      </w:r>
      <w:r>
        <w:rPr>
          <w:spacing w:val="-10"/>
          <w:w w:val="105"/>
        </w:rPr>
        <w:t xml:space="preserve"> </w:t>
      </w:r>
      <w:r>
        <w:rPr>
          <w:w w:val="105"/>
        </w:rPr>
        <w:t>anxiety</w:t>
      </w:r>
      <w:r>
        <w:rPr>
          <w:spacing w:val="-9"/>
          <w:w w:val="105"/>
        </w:rPr>
        <w:t xml:space="preserve"> </w:t>
      </w:r>
      <w:r>
        <w:rPr>
          <w:w w:val="105"/>
        </w:rPr>
        <w:t>disorders</w:t>
      </w:r>
      <w:r>
        <w:rPr>
          <w:spacing w:val="-9"/>
          <w:w w:val="105"/>
        </w:rPr>
        <w:t xml:space="preserve"> </w:t>
      </w:r>
      <w:r>
        <w:rPr>
          <w:w w:val="105"/>
        </w:rPr>
        <w:t>and</w:t>
      </w:r>
      <w:r>
        <w:rPr>
          <w:spacing w:val="-9"/>
          <w:w w:val="105"/>
        </w:rPr>
        <w:t xml:space="preserve"> </w:t>
      </w:r>
      <w:r>
        <w:rPr>
          <w:w w:val="105"/>
        </w:rPr>
        <w:t>to</w:t>
      </w:r>
      <w:r>
        <w:rPr>
          <w:spacing w:val="-9"/>
          <w:w w:val="105"/>
        </w:rPr>
        <w:t xml:space="preserve"> </w:t>
      </w:r>
      <w:r>
        <w:rPr>
          <w:spacing w:val="1"/>
          <w:w w:val="105"/>
        </w:rPr>
        <w:t>treat</w:t>
      </w:r>
      <w:r>
        <w:rPr>
          <w:spacing w:val="-9"/>
          <w:w w:val="105"/>
        </w:rPr>
        <w:t xml:space="preserve"> </w:t>
      </w:r>
      <w:r>
        <w:rPr>
          <w:w w:val="105"/>
        </w:rPr>
        <w:t>insomnia</w:t>
      </w:r>
      <w:r>
        <w:rPr>
          <w:spacing w:val="-9"/>
          <w:w w:val="105"/>
        </w:rPr>
        <w:t xml:space="preserve"> </w:t>
      </w:r>
      <w:r>
        <w:rPr>
          <w:w w:val="105"/>
        </w:rPr>
        <w:t>are</w:t>
      </w:r>
      <w:r>
        <w:rPr>
          <w:spacing w:val="-9"/>
          <w:w w:val="105"/>
        </w:rPr>
        <w:t xml:space="preserve"> </w:t>
      </w:r>
      <w:r>
        <w:rPr>
          <w:w w:val="105"/>
        </w:rPr>
        <w:t>termed</w:t>
      </w:r>
      <w:r>
        <w:rPr>
          <w:spacing w:val="-9"/>
          <w:w w:val="105"/>
        </w:rPr>
        <w:t xml:space="preserve"> </w:t>
      </w:r>
      <w:r>
        <w:rPr>
          <w:w w:val="105"/>
        </w:rPr>
        <w:t>sedative</w:t>
      </w:r>
      <w:r>
        <w:rPr>
          <w:spacing w:val="108"/>
          <w:w w:val="103"/>
        </w:rPr>
        <w:t xml:space="preserve"> </w:t>
      </w:r>
      <w:r>
        <w:rPr>
          <w:w w:val="105"/>
        </w:rPr>
        <w:t>hypnotics.</w:t>
      </w:r>
      <w:r>
        <w:rPr>
          <w:spacing w:val="-15"/>
          <w:w w:val="105"/>
        </w:rPr>
        <w:t xml:space="preserve"> </w:t>
      </w:r>
      <w:r>
        <w:rPr>
          <w:w w:val="105"/>
        </w:rPr>
        <w:t>Studies</w:t>
      </w:r>
      <w:r>
        <w:rPr>
          <w:spacing w:val="-13"/>
          <w:w w:val="105"/>
        </w:rPr>
        <w:t xml:space="preserve"> </w:t>
      </w:r>
      <w:r>
        <w:rPr>
          <w:w w:val="105"/>
        </w:rPr>
        <w:t>have</w:t>
      </w:r>
      <w:r>
        <w:rPr>
          <w:spacing w:val="-13"/>
          <w:w w:val="105"/>
        </w:rPr>
        <w:t xml:space="preserve"> </w:t>
      </w:r>
      <w:r>
        <w:rPr>
          <w:w w:val="105"/>
        </w:rPr>
        <w:t>demonstrated</w:t>
      </w:r>
      <w:r>
        <w:rPr>
          <w:spacing w:val="-13"/>
          <w:w w:val="105"/>
        </w:rPr>
        <w:t xml:space="preserve"> </w:t>
      </w:r>
      <w:r>
        <w:rPr>
          <w:w w:val="105"/>
        </w:rPr>
        <w:t>that</w:t>
      </w:r>
      <w:r>
        <w:rPr>
          <w:spacing w:val="-14"/>
          <w:w w:val="105"/>
        </w:rPr>
        <w:t xml:space="preserve"> </w:t>
      </w:r>
      <w:r>
        <w:rPr>
          <w:w w:val="105"/>
        </w:rPr>
        <w:t>benzodiazepines,</w:t>
      </w:r>
      <w:r>
        <w:rPr>
          <w:spacing w:val="-14"/>
          <w:w w:val="105"/>
        </w:rPr>
        <w:t xml:space="preserve"> </w:t>
      </w:r>
      <w:r>
        <w:rPr>
          <w:w w:val="105"/>
        </w:rPr>
        <w:t>the</w:t>
      </w:r>
      <w:r>
        <w:rPr>
          <w:spacing w:val="-14"/>
          <w:w w:val="105"/>
        </w:rPr>
        <w:t xml:space="preserve"> </w:t>
      </w:r>
      <w:r>
        <w:rPr>
          <w:spacing w:val="1"/>
          <w:w w:val="105"/>
        </w:rPr>
        <w:t>most</w:t>
      </w:r>
      <w:r>
        <w:rPr>
          <w:spacing w:val="-14"/>
          <w:w w:val="105"/>
        </w:rPr>
        <w:t xml:space="preserve"> </w:t>
      </w:r>
      <w:r>
        <w:rPr>
          <w:spacing w:val="1"/>
          <w:w w:val="105"/>
        </w:rPr>
        <w:t>commonly</w:t>
      </w:r>
      <w:r>
        <w:rPr>
          <w:spacing w:val="-13"/>
          <w:w w:val="105"/>
        </w:rPr>
        <w:t xml:space="preserve"> </w:t>
      </w:r>
      <w:r>
        <w:rPr>
          <w:w w:val="105"/>
        </w:rPr>
        <w:t>used</w:t>
      </w:r>
      <w:r>
        <w:rPr>
          <w:spacing w:val="-13"/>
          <w:w w:val="105"/>
        </w:rPr>
        <w:t xml:space="preserve"> </w:t>
      </w:r>
      <w:r>
        <w:rPr>
          <w:w w:val="105"/>
        </w:rPr>
        <w:t>anxiolytics</w:t>
      </w:r>
      <w:r>
        <w:rPr>
          <w:spacing w:val="-14"/>
          <w:w w:val="105"/>
        </w:rPr>
        <w:t xml:space="preserve"> </w:t>
      </w:r>
      <w:r>
        <w:rPr>
          <w:spacing w:val="1"/>
          <w:w w:val="105"/>
        </w:rPr>
        <w:t>and</w:t>
      </w:r>
      <w:r>
        <w:rPr>
          <w:spacing w:val="101"/>
          <w:w w:val="103"/>
        </w:rPr>
        <w:t xml:space="preserve"> </w:t>
      </w:r>
      <w:r>
        <w:rPr>
          <w:w w:val="105"/>
        </w:rPr>
        <w:t>sedative</w:t>
      </w:r>
      <w:r>
        <w:rPr>
          <w:spacing w:val="-15"/>
          <w:w w:val="105"/>
        </w:rPr>
        <w:t xml:space="preserve"> </w:t>
      </w:r>
      <w:r>
        <w:rPr>
          <w:w w:val="105"/>
        </w:rPr>
        <w:t>hypnotics,</w:t>
      </w:r>
      <w:r>
        <w:rPr>
          <w:spacing w:val="-16"/>
          <w:w w:val="105"/>
        </w:rPr>
        <w:t xml:space="preserve"> </w:t>
      </w:r>
      <w:r>
        <w:rPr>
          <w:w w:val="105"/>
        </w:rPr>
        <w:t>impair</w:t>
      </w:r>
      <w:r>
        <w:rPr>
          <w:spacing w:val="-16"/>
          <w:w w:val="105"/>
        </w:rPr>
        <w:t xml:space="preserve"> </w:t>
      </w:r>
      <w:r>
        <w:rPr>
          <w:w w:val="105"/>
        </w:rPr>
        <w:t>skills</w:t>
      </w:r>
      <w:r>
        <w:rPr>
          <w:spacing w:val="-15"/>
          <w:w w:val="105"/>
        </w:rPr>
        <w:t xml:space="preserve"> </w:t>
      </w:r>
      <w:r>
        <w:rPr>
          <w:w w:val="105"/>
        </w:rPr>
        <w:t>performance</w:t>
      </w:r>
      <w:r>
        <w:rPr>
          <w:spacing w:val="-15"/>
          <w:w w:val="105"/>
        </w:rPr>
        <w:t xml:space="preserve"> </w:t>
      </w:r>
      <w:r>
        <w:rPr>
          <w:w w:val="105"/>
        </w:rPr>
        <w:t>in</w:t>
      </w:r>
      <w:r>
        <w:rPr>
          <w:spacing w:val="-15"/>
          <w:w w:val="105"/>
        </w:rPr>
        <w:t xml:space="preserve"> </w:t>
      </w:r>
      <w:r>
        <w:rPr>
          <w:w w:val="105"/>
        </w:rPr>
        <w:t>pharmacologically</w:t>
      </w:r>
      <w:r>
        <w:rPr>
          <w:spacing w:val="-15"/>
          <w:w w:val="105"/>
        </w:rPr>
        <w:t xml:space="preserve"> </w:t>
      </w:r>
      <w:r>
        <w:rPr>
          <w:w w:val="105"/>
        </w:rPr>
        <w:t>active</w:t>
      </w:r>
      <w:r>
        <w:rPr>
          <w:spacing w:val="-14"/>
          <w:w w:val="105"/>
        </w:rPr>
        <w:t xml:space="preserve"> </w:t>
      </w:r>
      <w:r>
        <w:rPr>
          <w:spacing w:val="1"/>
          <w:w w:val="105"/>
        </w:rPr>
        <w:t>dosages.</w:t>
      </w:r>
    </w:p>
    <w:p w14:paraId="7A550884" w14:textId="77777777" w:rsidR="00AB77C0" w:rsidRDefault="00AB77C0">
      <w:pPr>
        <w:spacing w:before="6"/>
        <w:rPr>
          <w:rFonts w:ascii="Arial" w:eastAsia="Arial" w:hAnsi="Arial" w:cs="Arial"/>
          <w:sz w:val="17"/>
          <w:szCs w:val="17"/>
        </w:rPr>
      </w:pPr>
    </w:p>
    <w:p w14:paraId="2B34B03B" w14:textId="77777777" w:rsidR="00AB77C0" w:rsidRDefault="009E6434">
      <w:pPr>
        <w:pStyle w:val="BodyText"/>
        <w:spacing w:line="251" w:lineRule="auto"/>
        <w:ind w:right="99"/>
      </w:pPr>
      <w:r>
        <w:rPr>
          <w:w w:val="105"/>
        </w:rPr>
        <w:t>The</w:t>
      </w:r>
      <w:r>
        <w:rPr>
          <w:spacing w:val="-10"/>
          <w:w w:val="105"/>
        </w:rPr>
        <w:t xml:space="preserve"> </w:t>
      </w:r>
      <w:r>
        <w:rPr>
          <w:w w:val="105"/>
        </w:rPr>
        <w:t>effects</w:t>
      </w:r>
      <w:r>
        <w:rPr>
          <w:spacing w:val="-10"/>
          <w:w w:val="105"/>
        </w:rPr>
        <w:t xml:space="preserve"> </w:t>
      </w:r>
      <w:r>
        <w:rPr>
          <w:w w:val="105"/>
        </w:rPr>
        <w:t>of</w:t>
      </w:r>
      <w:r>
        <w:rPr>
          <w:spacing w:val="-10"/>
          <w:w w:val="105"/>
        </w:rPr>
        <w:t xml:space="preserve"> </w:t>
      </w:r>
      <w:r>
        <w:rPr>
          <w:w w:val="105"/>
        </w:rPr>
        <w:t>benzodiazepines</w:t>
      </w:r>
      <w:r>
        <w:rPr>
          <w:spacing w:val="-10"/>
          <w:w w:val="105"/>
        </w:rPr>
        <w:t xml:space="preserve"> </w:t>
      </w:r>
      <w:r>
        <w:rPr>
          <w:w w:val="105"/>
        </w:rPr>
        <w:t>on</w:t>
      </w:r>
      <w:r>
        <w:rPr>
          <w:spacing w:val="-9"/>
          <w:w w:val="105"/>
        </w:rPr>
        <w:t xml:space="preserve"> </w:t>
      </w:r>
      <w:r>
        <w:rPr>
          <w:w w:val="105"/>
        </w:rPr>
        <w:t>skills</w:t>
      </w:r>
      <w:r>
        <w:rPr>
          <w:spacing w:val="-8"/>
          <w:w w:val="105"/>
        </w:rPr>
        <w:t xml:space="preserve"> </w:t>
      </w:r>
      <w:r>
        <w:rPr>
          <w:w w:val="105"/>
        </w:rPr>
        <w:t>performance</w:t>
      </w:r>
      <w:r>
        <w:rPr>
          <w:spacing w:val="-10"/>
          <w:w w:val="105"/>
        </w:rPr>
        <w:t xml:space="preserve"> </w:t>
      </w:r>
      <w:r>
        <w:rPr>
          <w:w w:val="105"/>
        </w:rPr>
        <w:t>generally</w:t>
      </w:r>
      <w:r>
        <w:rPr>
          <w:spacing w:val="-9"/>
          <w:w w:val="105"/>
        </w:rPr>
        <w:t xml:space="preserve"> </w:t>
      </w:r>
      <w:r>
        <w:rPr>
          <w:w w:val="105"/>
        </w:rPr>
        <w:t>also</w:t>
      </w:r>
      <w:r>
        <w:rPr>
          <w:spacing w:val="-10"/>
          <w:w w:val="105"/>
        </w:rPr>
        <w:t xml:space="preserve"> </w:t>
      </w:r>
      <w:r>
        <w:rPr>
          <w:w w:val="105"/>
        </w:rPr>
        <w:t>apply</w:t>
      </w:r>
      <w:r>
        <w:rPr>
          <w:spacing w:val="-9"/>
          <w:w w:val="105"/>
        </w:rPr>
        <w:t xml:space="preserve"> </w:t>
      </w:r>
      <w:r>
        <w:rPr>
          <w:w w:val="105"/>
        </w:rPr>
        <w:t>to</w:t>
      </w:r>
      <w:r>
        <w:rPr>
          <w:spacing w:val="-10"/>
          <w:w w:val="105"/>
        </w:rPr>
        <w:t xml:space="preserve"> </w:t>
      </w:r>
      <w:r>
        <w:rPr>
          <w:w w:val="105"/>
        </w:rPr>
        <w:t>virtually</w:t>
      </w:r>
      <w:r>
        <w:rPr>
          <w:spacing w:val="-10"/>
          <w:w w:val="105"/>
        </w:rPr>
        <w:t xml:space="preserve"> </w:t>
      </w:r>
      <w:r>
        <w:rPr>
          <w:w w:val="105"/>
        </w:rPr>
        <w:t>all</w:t>
      </w:r>
      <w:r>
        <w:rPr>
          <w:spacing w:val="-10"/>
          <w:w w:val="105"/>
        </w:rPr>
        <w:t xml:space="preserve"> </w:t>
      </w:r>
      <w:r>
        <w:rPr>
          <w:w w:val="105"/>
        </w:rPr>
        <w:t>non-</w:t>
      </w:r>
      <w:r>
        <w:rPr>
          <w:spacing w:val="100"/>
          <w:w w:val="103"/>
        </w:rPr>
        <w:t xml:space="preserve"> </w:t>
      </w:r>
      <w:r>
        <w:rPr>
          <w:w w:val="105"/>
        </w:rPr>
        <w:t>benzodiazepines</w:t>
      </w:r>
      <w:r>
        <w:rPr>
          <w:spacing w:val="-15"/>
          <w:w w:val="105"/>
        </w:rPr>
        <w:t xml:space="preserve"> </w:t>
      </w:r>
      <w:r>
        <w:rPr>
          <w:w w:val="105"/>
        </w:rPr>
        <w:t>sedative</w:t>
      </w:r>
      <w:r>
        <w:rPr>
          <w:spacing w:val="-14"/>
          <w:w w:val="105"/>
        </w:rPr>
        <w:t xml:space="preserve"> </w:t>
      </w:r>
      <w:r>
        <w:rPr>
          <w:w w:val="105"/>
        </w:rPr>
        <w:t>hypnotics,</w:t>
      </w:r>
      <w:r>
        <w:rPr>
          <w:spacing w:val="-14"/>
          <w:w w:val="105"/>
        </w:rPr>
        <w:t xml:space="preserve"> </w:t>
      </w:r>
      <w:r>
        <w:rPr>
          <w:w w:val="105"/>
        </w:rPr>
        <w:t>although</w:t>
      </w:r>
      <w:r>
        <w:rPr>
          <w:spacing w:val="-15"/>
          <w:w w:val="105"/>
        </w:rPr>
        <w:t xml:space="preserve"> </w:t>
      </w:r>
      <w:r>
        <w:rPr>
          <w:w w:val="105"/>
        </w:rPr>
        <w:t>the</w:t>
      </w:r>
      <w:r>
        <w:rPr>
          <w:spacing w:val="-14"/>
          <w:w w:val="105"/>
        </w:rPr>
        <w:t xml:space="preserve"> </w:t>
      </w:r>
      <w:r>
        <w:rPr>
          <w:w w:val="105"/>
        </w:rPr>
        <w:t>impairment</w:t>
      </w:r>
      <w:r>
        <w:rPr>
          <w:spacing w:val="-14"/>
          <w:w w:val="105"/>
        </w:rPr>
        <w:t xml:space="preserve"> </w:t>
      </w:r>
      <w:r>
        <w:rPr>
          <w:w w:val="105"/>
        </w:rPr>
        <w:t>is</w:t>
      </w:r>
      <w:r>
        <w:rPr>
          <w:spacing w:val="-14"/>
          <w:w w:val="105"/>
        </w:rPr>
        <w:t xml:space="preserve"> </w:t>
      </w:r>
      <w:r>
        <w:rPr>
          <w:w w:val="105"/>
        </w:rPr>
        <w:t>typically</w:t>
      </w:r>
      <w:r>
        <w:rPr>
          <w:spacing w:val="-15"/>
          <w:w w:val="105"/>
        </w:rPr>
        <w:t xml:space="preserve"> </w:t>
      </w:r>
      <w:r>
        <w:rPr>
          <w:w w:val="105"/>
        </w:rPr>
        <w:t>less</w:t>
      </w:r>
      <w:r>
        <w:rPr>
          <w:spacing w:val="-14"/>
          <w:w w:val="105"/>
        </w:rPr>
        <w:t xml:space="preserve"> </w:t>
      </w:r>
      <w:r>
        <w:rPr>
          <w:w w:val="105"/>
        </w:rPr>
        <w:t>profound.</w:t>
      </w:r>
      <w:r>
        <w:rPr>
          <w:spacing w:val="-14"/>
          <w:w w:val="105"/>
        </w:rPr>
        <w:t xml:space="preserve"> </w:t>
      </w:r>
      <w:r>
        <w:rPr>
          <w:spacing w:val="1"/>
          <w:w w:val="105"/>
        </w:rPr>
        <w:t>However,</w:t>
      </w:r>
      <w:r>
        <w:rPr>
          <w:spacing w:val="106"/>
          <w:w w:val="103"/>
        </w:rPr>
        <w:t xml:space="preserve"> </w:t>
      </w:r>
      <w:r>
        <w:rPr>
          <w:w w:val="105"/>
        </w:rPr>
        <w:t>barbiturates</w:t>
      </w:r>
      <w:r>
        <w:rPr>
          <w:spacing w:val="-12"/>
          <w:w w:val="105"/>
        </w:rPr>
        <w:t xml:space="preserve"> </w:t>
      </w:r>
      <w:r>
        <w:rPr>
          <w:w w:val="105"/>
        </w:rPr>
        <w:t>and</w:t>
      </w:r>
      <w:r>
        <w:rPr>
          <w:spacing w:val="-12"/>
          <w:w w:val="105"/>
        </w:rPr>
        <w:t xml:space="preserve"> </w:t>
      </w:r>
      <w:r>
        <w:rPr>
          <w:w w:val="105"/>
        </w:rPr>
        <w:t>other</w:t>
      </w:r>
      <w:r>
        <w:rPr>
          <w:spacing w:val="-13"/>
          <w:w w:val="105"/>
        </w:rPr>
        <w:t xml:space="preserve"> </w:t>
      </w:r>
      <w:r>
        <w:rPr>
          <w:w w:val="105"/>
        </w:rPr>
        <w:t>sedative</w:t>
      </w:r>
      <w:r>
        <w:rPr>
          <w:spacing w:val="-11"/>
          <w:w w:val="105"/>
        </w:rPr>
        <w:t xml:space="preserve"> </w:t>
      </w:r>
      <w:r>
        <w:rPr>
          <w:w w:val="105"/>
        </w:rPr>
        <w:t>hypnotics</w:t>
      </w:r>
      <w:r>
        <w:rPr>
          <w:spacing w:val="-12"/>
          <w:w w:val="105"/>
        </w:rPr>
        <w:t xml:space="preserve"> </w:t>
      </w:r>
      <w:r>
        <w:rPr>
          <w:w w:val="105"/>
        </w:rPr>
        <w:t>related</w:t>
      </w:r>
      <w:r>
        <w:rPr>
          <w:spacing w:val="-12"/>
          <w:w w:val="105"/>
        </w:rPr>
        <w:t xml:space="preserve"> </w:t>
      </w:r>
      <w:r>
        <w:rPr>
          <w:w w:val="105"/>
        </w:rPr>
        <w:t>to</w:t>
      </w:r>
      <w:r>
        <w:rPr>
          <w:spacing w:val="-12"/>
          <w:w w:val="105"/>
        </w:rPr>
        <w:t xml:space="preserve"> </w:t>
      </w:r>
      <w:r>
        <w:rPr>
          <w:w w:val="105"/>
        </w:rPr>
        <w:t>barbiturates</w:t>
      </w:r>
      <w:r>
        <w:rPr>
          <w:spacing w:val="-12"/>
          <w:w w:val="105"/>
        </w:rPr>
        <w:t xml:space="preserve"> </w:t>
      </w:r>
      <w:r>
        <w:rPr>
          <w:w w:val="105"/>
        </w:rPr>
        <w:t>cause</w:t>
      </w:r>
      <w:r>
        <w:rPr>
          <w:spacing w:val="-11"/>
          <w:w w:val="105"/>
        </w:rPr>
        <w:t xml:space="preserve"> </w:t>
      </w:r>
      <w:r>
        <w:rPr>
          <w:w w:val="105"/>
        </w:rPr>
        <w:t>greater</w:t>
      </w:r>
      <w:r>
        <w:rPr>
          <w:spacing w:val="-13"/>
          <w:w w:val="105"/>
        </w:rPr>
        <w:t xml:space="preserve"> </w:t>
      </w:r>
      <w:r>
        <w:rPr>
          <w:w w:val="105"/>
        </w:rPr>
        <w:t>impairment</w:t>
      </w:r>
      <w:r>
        <w:rPr>
          <w:spacing w:val="-13"/>
          <w:w w:val="105"/>
        </w:rPr>
        <w:t xml:space="preserve"> </w:t>
      </w:r>
      <w:r>
        <w:rPr>
          <w:w w:val="105"/>
        </w:rPr>
        <w:t>in</w:t>
      </w:r>
      <w:r>
        <w:rPr>
          <w:w w:val="103"/>
        </w:rPr>
        <w:t xml:space="preserve"> </w:t>
      </w:r>
      <w:r>
        <w:rPr>
          <w:spacing w:val="54"/>
          <w:w w:val="103"/>
        </w:rPr>
        <w:t xml:space="preserve">  </w:t>
      </w:r>
      <w:r>
        <w:rPr>
          <w:w w:val="105"/>
        </w:rPr>
        <w:t>performance</w:t>
      </w:r>
      <w:r>
        <w:rPr>
          <w:spacing w:val="-14"/>
          <w:w w:val="105"/>
        </w:rPr>
        <w:t xml:space="preserve"> </w:t>
      </w:r>
      <w:r>
        <w:rPr>
          <w:w w:val="105"/>
        </w:rPr>
        <w:t>than</w:t>
      </w:r>
      <w:r>
        <w:rPr>
          <w:spacing w:val="-14"/>
          <w:w w:val="105"/>
        </w:rPr>
        <w:t xml:space="preserve"> </w:t>
      </w:r>
      <w:r>
        <w:rPr>
          <w:w w:val="105"/>
        </w:rPr>
        <w:t>benzodiazepines.</w:t>
      </w:r>
      <w:r>
        <w:rPr>
          <w:spacing w:val="-15"/>
          <w:w w:val="105"/>
        </w:rPr>
        <w:t xml:space="preserve"> </w:t>
      </w:r>
      <w:r>
        <w:rPr>
          <w:w w:val="105"/>
        </w:rPr>
        <w:t>Epidemiological</w:t>
      </w:r>
      <w:r>
        <w:rPr>
          <w:spacing w:val="-14"/>
          <w:w w:val="105"/>
        </w:rPr>
        <w:t xml:space="preserve"> </w:t>
      </w:r>
      <w:r>
        <w:rPr>
          <w:w w:val="105"/>
        </w:rPr>
        <w:t>studies</w:t>
      </w:r>
      <w:r>
        <w:rPr>
          <w:spacing w:val="-14"/>
          <w:w w:val="105"/>
        </w:rPr>
        <w:t xml:space="preserve"> </w:t>
      </w:r>
      <w:r>
        <w:rPr>
          <w:w w:val="105"/>
        </w:rPr>
        <w:t>indicate</w:t>
      </w:r>
      <w:r>
        <w:rPr>
          <w:spacing w:val="-14"/>
          <w:w w:val="105"/>
        </w:rPr>
        <w:t xml:space="preserve"> </w:t>
      </w:r>
      <w:r>
        <w:rPr>
          <w:w w:val="105"/>
        </w:rPr>
        <w:t>that</w:t>
      </w:r>
      <w:r>
        <w:rPr>
          <w:spacing w:val="-14"/>
          <w:w w:val="105"/>
        </w:rPr>
        <w:t xml:space="preserve"> </w:t>
      </w:r>
      <w:r>
        <w:rPr>
          <w:w w:val="105"/>
        </w:rPr>
        <w:t>the</w:t>
      </w:r>
      <w:r>
        <w:rPr>
          <w:spacing w:val="-14"/>
          <w:w w:val="105"/>
        </w:rPr>
        <w:t xml:space="preserve"> </w:t>
      </w:r>
      <w:r>
        <w:rPr>
          <w:w w:val="105"/>
        </w:rPr>
        <w:t>use</w:t>
      </w:r>
      <w:r>
        <w:rPr>
          <w:spacing w:val="-14"/>
          <w:w w:val="105"/>
        </w:rPr>
        <w:t xml:space="preserve"> </w:t>
      </w:r>
      <w:r>
        <w:rPr>
          <w:w w:val="105"/>
        </w:rPr>
        <w:t>of</w:t>
      </w:r>
      <w:r>
        <w:rPr>
          <w:spacing w:val="-15"/>
          <w:w w:val="105"/>
        </w:rPr>
        <w:t xml:space="preserve"> </w:t>
      </w:r>
      <w:r>
        <w:rPr>
          <w:w w:val="105"/>
        </w:rPr>
        <w:t>benzodiazepines</w:t>
      </w:r>
      <w:r>
        <w:rPr>
          <w:spacing w:val="-13"/>
          <w:w w:val="105"/>
        </w:rPr>
        <w:t xml:space="preserve"> </w:t>
      </w:r>
      <w:r>
        <w:rPr>
          <w:w w:val="105"/>
        </w:rPr>
        <w:t>and</w:t>
      </w:r>
      <w:r>
        <w:rPr>
          <w:spacing w:val="130"/>
          <w:w w:val="103"/>
        </w:rPr>
        <w:t xml:space="preserve"> </w:t>
      </w:r>
      <w:r>
        <w:rPr>
          <w:w w:val="105"/>
        </w:rPr>
        <w:t>other</w:t>
      </w:r>
      <w:r>
        <w:rPr>
          <w:spacing w:val="-12"/>
          <w:w w:val="105"/>
        </w:rPr>
        <w:t xml:space="preserve"> </w:t>
      </w:r>
      <w:r>
        <w:rPr>
          <w:w w:val="105"/>
        </w:rPr>
        <w:t>sedative</w:t>
      </w:r>
      <w:r>
        <w:rPr>
          <w:spacing w:val="-11"/>
          <w:w w:val="105"/>
        </w:rPr>
        <w:t xml:space="preserve"> </w:t>
      </w:r>
      <w:r>
        <w:rPr>
          <w:w w:val="105"/>
        </w:rPr>
        <w:t>hypnotics</w:t>
      </w:r>
      <w:r>
        <w:rPr>
          <w:spacing w:val="-11"/>
          <w:w w:val="105"/>
        </w:rPr>
        <w:t xml:space="preserve"> </w:t>
      </w:r>
      <w:r>
        <w:rPr>
          <w:w w:val="105"/>
        </w:rPr>
        <w:t>are</w:t>
      </w:r>
      <w:r>
        <w:rPr>
          <w:spacing w:val="-11"/>
          <w:w w:val="105"/>
        </w:rPr>
        <w:t xml:space="preserve"> </w:t>
      </w:r>
      <w:r>
        <w:rPr>
          <w:w w:val="105"/>
        </w:rPr>
        <w:t>probably</w:t>
      </w:r>
      <w:r>
        <w:rPr>
          <w:spacing w:val="-11"/>
          <w:w w:val="105"/>
        </w:rPr>
        <w:t xml:space="preserve"> </w:t>
      </w:r>
      <w:r>
        <w:rPr>
          <w:w w:val="105"/>
        </w:rPr>
        <w:t>associated</w:t>
      </w:r>
      <w:r>
        <w:rPr>
          <w:spacing w:val="-11"/>
          <w:w w:val="105"/>
        </w:rPr>
        <w:t xml:space="preserve"> </w:t>
      </w:r>
      <w:r>
        <w:rPr>
          <w:w w:val="105"/>
        </w:rPr>
        <w:t>with</w:t>
      </w:r>
      <w:r>
        <w:rPr>
          <w:spacing w:val="-11"/>
          <w:w w:val="105"/>
        </w:rPr>
        <w:t xml:space="preserve"> </w:t>
      </w:r>
      <w:r>
        <w:rPr>
          <w:w w:val="105"/>
        </w:rPr>
        <w:t>an</w:t>
      </w:r>
      <w:r>
        <w:rPr>
          <w:spacing w:val="-10"/>
          <w:w w:val="105"/>
        </w:rPr>
        <w:t xml:space="preserve"> </w:t>
      </w:r>
      <w:r>
        <w:rPr>
          <w:w w:val="105"/>
        </w:rPr>
        <w:t>increased</w:t>
      </w:r>
      <w:r>
        <w:rPr>
          <w:spacing w:val="-11"/>
          <w:w w:val="105"/>
        </w:rPr>
        <w:t xml:space="preserve"> </w:t>
      </w:r>
      <w:r>
        <w:rPr>
          <w:w w:val="105"/>
        </w:rPr>
        <w:t>risk</w:t>
      </w:r>
      <w:r>
        <w:rPr>
          <w:spacing w:val="-11"/>
          <w:w w:val="105"/>
        </w:rPr>
        <w:t xml:space="preserve"> </w:t>
      </w:r>
      <w:r>
        <w:rPr>
          <w:w w:val="105"/>
        </w:rPr>
        <w:t>of</w:t>
      </w:r>
      <w:r>
        <w:rPr>
          <w:spacing w:val="-12"/>
          <w:w w:val="105"/>
        </w:rPr>
        <w:t xml:space="preserve"> </w:t>
      </w:r>
      <w:r>
        <w:rPr>
          <w:w w:val="105"/>
        </w:rPr>
        <w:t>automobile</w:t>
      </w:r>
      <w:r>
        <w:rPr>
          <w:spacing w:val="-11"/>
          <w:w w:val="105"/>
        </w:rPr>
        <w:t xml:space="preserve"> </w:t>
      </w:r>
      <w:r>
        <w:rPr>
          <w:w w:val="105"/>
        </w:rPr>
        <w:t>crashes.</w:t>
      </w:r>
    </w:p>
    <w:p w14:paraId="1F59A013" w14:textId="77777777" w:rsidR="00AB77C0" w:rsidRDefault="00AB77C0">
      <w:pPr>
        <w:spacing w:before="10"/>
        <w:rPr>
          <w:rFonts w:ascii="Arial" w:eastAsia="Arial" w:hAnsi="Arial" w:cs="Arial"/>
          <w:sz w:val="17"/>
          <w:szCs w:val="17"/>
        </w:rPr>
      </w:pPr>
    </w:p>
    <w:p w14:paraId="4C5ECE2C" w14:textId="77777777" w:rsidR="00AB77C0" w:rsidRDefault="009E6434">
      <w:pPr>
        <w:pStyle w:val="Heading5"/>
        <w:rPr>
          <w:b w:val="0"/>
          <w:bCs w:val="0"/>
        </w:rPr>
      </w:pPr>
      <w:r>
        <w:rPr>
          <w:color w:val="4F81BD"/>
        </w:rPr>
        <w:t>Waiting  Period</w:t>
      </w:r>
    </w:p>
    <w:p w14:paraId="6C183C95" w14:textId="77777777" w:rsidR="00AB77C0" w:rsidRDefault="009E6434">
      <w:pPr>
        <w:pStyle w:val="Heading7"/>
        <w:spacing w:before="130"/>
        <w:rPr>
          <w:b w:val="0"/>
          <w:bCs w:val="0"/>
        </w:rPr>
      </w:pPr>
      <w:r>
        <w:rPr>
          <w:spacing w:val="1"/>
          <w:w w:val="105"/>
        </w:rPr>
        <w:t>No</w:t>
      </w:r>
      <w:r>
        <w:rPr>
          <w:spacing w:val="-16"/>
          <w:w w:val="105"/>
        </w:rPr>
        <w:t xml:space="preserve"> </w:t>
      </w:r>
      <w:r>
        <w:rPr>
          <w:spacing w:val="1"/>
          <w:w w:val="105"/>
        </w:rPr>
        <w:t>recommended</w:t>
      </w:r>
      <w:r>
        <w:rPr>
          <w:spacing w:val="-15"/>
          <w:w w:val="105"/>
        </w:rPr>
        <w:t xml:space="preserve"> </w:t>
      </w:r>
      <w:r>
        <w:rPr>
          <w:spacing w:val="1"/>
          <w:w w:val="105"/>
        </w:rPr>
        <w:t>time</w:t>
      </w:r>
      <w:r>
        <w:rPr>
          <w:spacing w:val="-15"/>
          <w:w w:val="105"/>
        </w:rPr>
        <w:t xml:space="preserve"> </w:t>
      </w:r>
      <w:r>
        <w:rPr>
          <w:spacing w:val="1"/>
          <w:w w:val="105"/>
        </w:rPr>
        <w:t>frame</w:t>
      </w:r>
    </w:p>
    <w:p w14:paraId="78D90EB8" w14:textId="77777777" w:rsidR="00AB77C0" w:rsidRDefault="00AB77C0">
      <w:pPr>
        <w:spacing w:before="2"/>
        <w:rPr>
          <w:rFonts w:ascii="Arial" w:eastAsia="Arial" w:hAnsi="Arial" w:cs="Arial"/>
          <w:b/>
          <w:bCs/>
          <w:sz w:val="18"/>
          <w:szCs w:val="18"/>
        </w:rPr>
      </w:pPr>
    </w:p>
    <w:p w14:paraId="3A16ACF1" w14:textId="77777777" w:rsidR="00AB77C0" w:rsidRDefault="009E6434">
      <w:pPr>
        <w:pStyle w:val="BodyText"/>
        <w:spacing w:line="253" w:lineRule="auto"/>
        <w:ind w:right="229"/>
      </w:pPr>
      <w:r>
        <w:rPr>
          <w:spacing w:val="1"/>
          <w:w w:val="105"/>
        </w:rPr>
        <w:t>You</w:t>
      </w:r>
      <w:r>
        <w:rPr>
          <w:spacing w:val="-9"/>
          <w:w w:val="105"/>
        </w:rPr>
        <w:t xml:space="preserve"> </w:t>
      </w:r>
      <w:r>
        <w:rPr>
          <w:w w:val="105"/>
        </w:rPr>
        <w:t>should</w:t>
      </w:r>
      <w:r>
        <w:rPr>
          <w:spacing w:val="-9"/>
          <w:w w:val="105"/>
        </w:rPr>
        <w:t xml:space="preserve"> </w:t>
      </w:r>
      <w:r>
        <w:rPr>
          <w:w w:val="105"/>
        </w:rPr>
        <w:t>not</w:t>
      </w:r>
      <w:r>
        <w:rPr>
          <w:spacing w:val="-9"/>
          <w:w w:val="105"/>
        </w:rPr>
        <w:t xml:space="preserve"> </w:t>
      </w:r>
      <w:r>
        <w:rPr>
          <w:w w:val="105"/>
        </w:rPr>
        <w:t>certify</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until</w:t>
      </w:r>
      <w:r>
        <w:rPr>
          <w:spacing w:val="-9"/>
          <w:w w:val="105"/>
        </w:rPr>
        <w:t xml:space="preserve"> </w:t>
      </w:r>
      <w:r>
        <w:rPr>
          <w:w w:val="105"/>
        </w:rPr>
        <w:t>the</w:t>
      </w:r>
      <w:r>
        <w:rPr>
          <w:spacing w:val="-9"/>
          <w:w w:val="105"/>
        </w:rPr>
        <w:t xml:space="preserve"> </w:t>
      </w:r>
      <w:r>
        <w:rPr>
          <w:w w:val="105"/>
        </w:rPr>
        <w:t>medication</w:t>
      </w:r>
      <w:r>
        <w:rPr>
          <w:spacing w:val="-8"/>
          <w:w w:val="105"/>
        </w:rPr>
        <w:t xml:space="preserve"> </w:t>
      </w:r>
      <w:r>
        <w:rPr>
          <w:w w:val="105"/>
        </w:rPr>
        <w:t>has</w:t>
      </w:r>
      <w:r>
        <w:rPr>
          <w:spacing w:val="-9"/>
          <w:w w:val="105"/>
        </w:rPr>
        <w:t xml:space="preserve"> </w:t>
      </w:r>
      <w:r>
        <w:rPr>
          <w:w w:val="105"/>
        </w:rPr>
        <w:t>been</w:t>
      </w:r>
      <w:r>
        <w:rPr>
          <w:spacing w:val="-9"/>
          <w:w w:val="105"/>
        </w:rPr>
        <w:t xml:space="preserve"> </w:t>
      </w:r>
      <w:r>
        <w:rPr>
          <w:spacing w:val="1"/>
          <w:w w:val="105"/>
        </w:rPr>
        <w:t>shown</w:t>
      </w:r>
      <w:r>
        <w:rPr>
          <w:spacing w:val="-8"/>
          <w:w w:val="105"/>
        </w:rPr>
        <w:t xml:space="preserve"> </w:t>
      </w:r>
      <w:r>
        <w:rPr>
          <w:w w:val="105"/>
        </w:rPr>
        <w:t>to</w:t>
      </w:r>
      <w:r>
        <w:rPr>
          <w:spacing w:val="-9"/>
          <w:w w:val="105"/>
        </w:rPr>
        <w:t xml:space="preserve"> </w:t>
      </w:r>
      <w:r>
        <w:rPr>
          <w:w w:val="105"/>
        </w:rPr>
        <w:t>be</w:t>
      </w:r>
      <w:r>
        <w:rPr>
          <w:spacing w:val="-8"/>
          <w:w w:val="105"/>
        </w:rPr>
        <w:t xml:space="preserve"> </w:t>
      </w:r>
      <w:r>
        <w:rPr>
          <w:w w:val="105"/>
        </w:rPr>
        <w:t>adequate/effective,</w:t>
      </w:r>
      <w:r>
        <w:rPr>
          <w:spacing w:val="-10"/>
          <w:w w:val="105"/>
        </w:rPr>
        <w:t xml:space="preserve"> </w:t>
      </w:r>
      <w:r>
        <w:rPr>
          <w:w w:val="105"/>
        </w:rPr>
        <w:t>safe,</w:t>
      </w:r>
      <w:r>
        <w:rPr>
          <w:spacing w:val="-9"/>
          <w:w w:val="105"/>
        </w:rPr>
        <w:t xml:space="preserve"> </w:t>
      </w:r>
      <w:r>
        <w:rPr>
          <w:w w:val="105"/>
        </w:rPr>
        <w:t>and</w:t>
      </w:r>
      <w:r>
        <w:rPr>
          <w:spacing w:val="96"/>
          <w:w w:val="103"/>
        </w:rPr>
        <w:t xml:space="preserve"> </w:t>
      </w:r>
      <w:r>
        <w:rPr>
          <w:w w:val="105"/>
        </w:rPr>
        <w:t>stable.</w:t>
      </w:r>
    </w:p>
    <w:p w14:paraId="12F57C62" w14:textId="77777777" w:rsidR="00AB77C0" w:rsidRDefault="00AB77C0">
      <w:pPr>
        <w:spacing w:before="9"/>
        <w:rPr>
          <w:rFonts w:ascii="Arial" w:eastAsia="Arial" w:hAnsi="Arial" w:cs="Arial"/>
          <w:sz w:val="17"/>
          <w:szCs w:val="17"/>
        </w:rPr>
      </w:pPr>
    </w:p>
    <w:p w14:paraId="6EB1857A" w14:textId="77777777" w:rsidR="00AB77C0" w:rsidRDefault="009E6434">
      <w:pPr>
        <w:pStyle w:val="Heading5"/>
        <w:rPr>
          <w:b w:val="0"/>
          <w:bCs w:val="0"/>
        </w:rPr>
      </w:pPr>
      <w:r>
        <w:rPr>
          <w:color w:val="4F81BD"/>
        </w:rPr>
        <w:t>Decision</w:t>
      </w:r>
    </w:p>
    <w:p w14:paraId="2B5A9D45" w14:textId="77777777" w:rsidR="00AB77C0" w:rsidRDefault="00AB77C0">
      <w:pPr>
        <w:spacing w:before="7"/>
        <w:rPr>
          <w:rFonts w:ascii="Cambria" w:eastAsia="Cambria" w:hAnsi="Cambria" w:cs="Cambria"/>
          <w:b/>
          <w:bCs/>
          <w:sz w:val="24"/>
          <w:szCs w:val="24"/>
        </w:rPr>
      </w:pPr>
    </w:p>
    <w:p w14:paraId="4E5034F6" w14:textId="77777777" w:rsidR="00AB77C0" w:rsidRDefault="009E6434">
      <w:pPr>
        <w:pStyle w:val="Heading7"/>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p>
    <w:p w14:paraId="760C937C" w14:textId="77777777" w:rsidR="00AB77C0" w:rsidRDefault="00AB77C0">
      <w:pPr>
        <w:sectPr w:rsidR="00AB77C0">
          <w:footerReference w:type="default" r:id="rId165"/>
          <w:pgSz w:w="12240" w:h="15840"/>
          <w:pgMar w:top="1380" w:right="1360" w:bottom="920" w:left="1320" w:header="0" w:footer="727" w:gutter="0"/>
          <w:pgNumType w:start="191"/>
          <w:cols w:space="720"/>
        </w:sectPr>
      </w:pPr>
    </w:p>
    <w:p w14:paraId="5B82FF3F" w14:textId="77777777" w:rsidR="00AB77C0" w:rsidRDefault="009E6434">
      <w:pPr>
        <w:spacing w:before="69"/>
        <w:ind w:left="120"/>
        <w:rPr>
          <w:rFonts w:ascii="Arial" w:eastAsia="Arial" w:hAnsi="Arial" w:cs="Arial"/>
          <w:sz w:val="19"/>
          <w:szCs w:val="19"/>
        </w:rPr>
      </w:pPr>
      <w:r>
        <w:rPr>
          <w:rFonts w:ascii="Arial"/>
          <w:b/>
          <w:spacing w:val="1"/>
          <w:w w:val="105"/>
          <w:sz w:val="19"/>
        </w:rPr>
        <w:lastRenderedPageBreak/>
        <w:t>Recommend</w:t>
      </w:r>
      <w:r>
        <w:rPr>
          <w:rFonts w:ascii="Arial"/>
          <w:b/>
          <w:spacing w:val="-13"/>
          <w:w w:val="105"/>
          <w:sz w:val="19"/>
        </w:rPr>
        <w:t xml:space="preserve"> </w:t>
      </w:r>
      <w:r>
        <w:rPr>
          <w:rFonts w:ascii="Arial"/>
          <w:b/>
          <w:w w:val="105"/>
          <w:sz w:val="19"/>
        </w:rPr>
        <w:t>to</w:t>
      </w:r>
      <w:r>
        <w:rPr>
          <w:rFonts w:ascii="Arial"/>
          <w:b/>
          <w:spacing w:val="-12"/>
          <w:w w:val="105"/>
          <w:sz w:val="19"/>
        </w:rPr>
        <w:t xml:space="preserve"> </w:t>
      </w:r>
      <w:r>
        <w:rPr>
          <w:rFonts w:ascii="Arial"/>
          <w:b/>
          <w:w w:val="105"/>
          <w:sz w:val="19"/>
        </w:rPr>
        <w:t>certify</w:t>
      </w:r>
      <w:r>
        <w:rPr>
          <w:rFonts w:ascii="Arial"/>
          <w:b/>
          <w:spacing w:val="-13"/>
          <w:w w:val="105"/>
          <w:sz w:val="19"/>
        </w:rPr>
        <w:t xml:space="preserve"> </w:t>
      </w:r>
      <w:r>
        <w:rPr>
          <w:rFonts w:ascii="Arial"/>
          <w:b/>
          <w:w w:val="105"/>
          <w:sz w:val="19"/>
        </w:rPr>
        <w:t>if:</w:t>
      </w:r>
    </w:p>
    <w:p w14:paraId="4B86EFD3" w14:textId="77777777" w:rsidR="00AB77C0" w:rsidRDefault="00AB77C0">
      <w:pPr>
        <w:spacing w:before="10"/>
        <w:rPr>
          <w:rFonts w:ascii="Arial" w:eastAsia="Arial" w:hAnsi="Arial" w:cs="Arial"/>
          <w:b/>
          <w:bCs/>
          <w:sz w:val="24"/>
          <w:szCs w:val="24"/>
        </w:rPr>
      </w:pPr>
    </w:p>
    <w:p w14:paraId="12AB46A0" w14:textId="77777777" w:rsidR="00AB77C0" w:rsidRDefault="009E6434">
      <w:pPr>
        <w:pStyle w:val="BodyText"/>
      </w:pPr>
      <w:r>
        <w:rPr>
          <w:w w:val="105"/>
        </w:rPr>
        <w:t>The</w:t>
      </w:r>
      <w:r>
        <w:rPr>
          <w:spacing w:val="-12"/>
          <w:w w:val="105"/>
        </w:rPr>
        <w:t xml:space="preserve"> </w:t>
      </w:r>
      <w:r>
        <w:rPr>
          <w:w w:val="105"/>
        </w:rPr>
        <w:t>driver</w:t>
      </w:r>
      <w:r>
        <w:rPr>
          <w:spacing w:val="-12"/>
          <w:w w:val="105"/>
        </w:rPr>
        <w:t xml:space="preserve"> </w:t>
      </w:r>
      <w:r>
        <w:rPr>
          <w:w w:val="105"/>
        </w:rPr>
        <w:t>uses:</w:t>
      </w:r>
    </w:p>
    <w:p w14:paraId="4FC11ADA" w14:textId="77777777" w:rsidR="00AB77C0" w:rsidRDefault="00AB77C0">
      <w:pPr>
        <w:spacing w:before="8"/>
        <w:rPr>
          <w:rFonts w:ascii="Arial" w:eastAsia="Arial" w:hAnsi="Arial" w:cs="Arial"/>
          <w:sz w:val="18"/>
          <w:szCs w:val="18"/>
        </w:rPr>
      </w:pPr>
    </w:p>
    <w:p w14:paraId="3E2FF5E9" w14:textId="77777777" w:rsidR="00AB77C0" w:rsidRDefault="009E6434">
      <w:pPr>
        <w:pStyle w:val="BodyText"/>
        <w:numPr>
          <w:ilvl w:val="1"/>
          <w:numId w:val="35"/>
        </w:numPr>
        <w:tabs>
          <w:tab w:val="left" w:pos="840"/>
        </w:tabs>
        <w:ind w:left="839"/>
      </w:pPr>
      <w:r>
        <w:rPr>
          <w:w w:val="105"/>
        </w:rPr>
        <w:t>Hypnotic,</w:t>
      </w:r>
      <w:r>
        <w:rPr>
          <w:spacing w:val="-11"/>
          <w:w w:val="105"/>
        </w:rPr>
        <w:t xml:space="preserve"> </w:t>
      </w:r>
      <w:r>
        <w:rPr>
          <w:w w:val="105"/>
        </w:rPr>
        <w:t>if</w:t>
      </w:r>
      <w:r>
        <w:rPr>
          <w:spacing w:val="-11"/>
          <w:w w:val="105"/>
        </w:rPr>
        <w:t xml:space="preserve"> </w:t>
      </w:r>
      <w:r>
        <w:rPr>
          <w:w w:val="105"/>
        </w:rPr>
        <w:t>the</w:t>
      </w:r>
      <w:r>
        <w:rPr>
          <w:spacing w:val="-10"/>
          <w:w w:val="105"/>
        </w:rPr>
        <w:t xml:space="preserve"> </w:t>
      </w:r>
      <w:r>
        <w:rPr>
          <w:w w:val="105"/>
        </w:rPr>
        <w:t>medication</w:t>
      </w:r>
      <w:r>
        <w:rPr>
          <w:spacing w:val="-10"/>
          <w:w w:val="105"/>
        </w:rPr>
        <w:t xml:space="preserve"> </w:t>
      </w:r>
      <w:r>
        <w:rPr>
          <w:w w:val="105"/>
        </w:rPr>
        <w:t>is:</w:t>
      </w:r>
    </w:p>
    <w:p w14:paraId="50F9C7E1" w14:textId="77777777" w:rsidR="00AB77C0" w:rsidRDefault="009E6434">
      <w:pPr>
        <w:pStyle w:val="BodyText"/>
        <w:numPr>
          <w:ilvl w:val="0"/>
          <w:numId w:val="23"/>
        </w:numPr>
        <w:tabs>
          <w:tab w:val="left" w:pos="1560"/>
        </w:tabs>
        <w:spacing w:before="130" w:line="230" w:lineRule="exact"/>
      </w:pPr>
      <w:r>
        <w:rPr>
          <w:w w:val="105"/>
        </w:rPr>
        <w:t>Short-acting</w:t>
      </w:r>
      <w:r>
        <w:rPr>
          <w:spacing w:val="-10"/>
          <w:w w:val="105"/>
        </w:rPr>
        <w:t xml:space="preserve"> </w:t>
      </w:r>
      <w:r>
        <w:rPr>
          <w:w w:val="105"/>
        </w:rPr>
        <w:t>(half-life</w:t>
      </w:r>
      <w:r>
        <w:rPr>
          <w:spacing w:val="-10"/>
          <w:w w:val="105"/>
        </w:rPr>
        <w:t xml:space="preserve"> </w:t>
      </w:r>
      <w:r>
        <w:rPr>
          <w:w w:val="105"/>
        </w:rPr>
        <w:t>of</w:t>
      </w:r>
      <w:r>
        <w:rPr>
          <w:spacing w:val="-10"/>
          <w:w w:val="105"/>
        </w:rPr>
        <w:t xml:space="preserve"> </w:t>
      </w:r>
      <w:r>
        <w:rPr>
          <w:w w:val="105"/>
        </w:rPr>
        <w:t>less</w:t>
      </w:r>
      <w:r>
        <w:rPr>
          <w:spacing w:val="-9"/>
          <w:w w:val="105"/>
        </w:rPr>
        <w:t xml:space="preserve"> </w:t>
      </w:r>
      <w:r>
        <w:rPr>
          <w:w w:val="105"/>
        </w:rPr>
        <w:t>than</w:t>
      </w:r>
      <w:r>
        <w:rPr>
          <w:spacing w:val="-10"/>
          <w:w w:val="105"/>
        </w:rPr>
        <w:t xml:space="preserve"> </w:t>
      </w:r>
      <w:r>
        <w:rPr>
          <w:w w:val="105"/>
        </w:rPr>
        <w:t>5</w:t>
      </w:r>
      <w:r>
        <w:rPr>
          <w:spacing w:val="-10"/>
          <w:w w:val="105"/>
        </w:rPr>
        <w:t xml:space="preserve"> </w:t>
      </w:r>
      <w:r>
        <w:rPr>
          <w:w w:val="105"/>
        </w:rPr>
        <w:t>hours).</w:t>
      </w:r>
    </w:p>
    <w:p w14:paraId="1975F395" w14:textId="77777777" w:rsidR="00AB77C0" w:rsidRDefault="009E6434">
      <w:pPr>
        <w:pStyle w:val="BodyText"/>
        <w:numPr>
          <w:ilvl w:val="0"/>
          <w:numId w:val="23"/>
        </w:numPr>
        <w:tabs>
          <w:tab w:val="left" w:pos="1560"/>
        </w:tabs>
        <w:spacing w:line="228" w:lineRule="exact"/>
        <w:ind w:hanging="359"/>
      </w:pPr>
      <w:r>
        <w:rPr>
          <w:w w:val="105"/>
        </w:rPr>
        <w:t>The</w:t>
      </w:r>
      <w:r>
        <w:rPr>
          <w:spacing w:val="-13"/>
          <w:w w:val="105"/>
        </w:rPr>
        <w:t xml:space="preserve"> </w:t>
      </w:r>
      <w:r>
        <w:rPr>
          <w:w w:val="105"/>
        </w:rPr>
        <w:t>lowest</w:t>
      </w:r>
      <w:r>
        <w:rPr>
          <w:spacing w:val="-13"/>
          <w:w w:val="105"/>
        </w:rPr>
        <w:t xml:space="preserve"> </w:t>
      </w:r>
      <w:r>
        <w:rPr>
          <w:w w:val="105"/>
        </w:rPr>
        <w:t>effective</w:t>
      </w:r>
      <w:r>
        <w:rPr>
          <w:spacing w:val="-12"/>
          <w:w w:val="105"/>
        </w:rPr>
        <w:t xml:space="preserve"> </w:t>
      </w:r>
      <w:r>
        <w:rPr>
          <w:w w:val="105"/>
        </w:rPr>
        <w:t>dose.</w:t>
      </w:r>
    </w:p>
    <w:p w14:paraId="5D0E63BC" w14:textId="77777777" w:rsidR="00AB77C0" w:rsidRDefault="009E6434">
      <w:pPr>
        <w:pStyle w:val="BodyText"/>
        <w:numPr>
          <w:ilvl w:val="0"/>
          <w:numId w:val="23"/>
        </w:numPr>
        <w:tabs>
          <w:tab w:val="left" w:pos="1560"/>
        </w:tabs>
        <w:spacing w:line="233" w:lineRule="exact"/>
        <w:ind w:hanging="359"/>
      </w:pPr>
      <w:r>
        <w:rPr>
          <w:spacing w:val="1"/>
          <w:w w:val="105"/>
        </w:rPr>
        <w:t>Used</w:t>
      </w:r>
      <w:r>
        <w:rPr>
          <w:spacing w:val="-7"/>
          <w:w w:val="105"/>
        </w:rPr>
        <w:t xml:space="preserve"> </w:t>
      </w:r>
      <w:r>
        <w:rPr>
          <w:w w:val="105"/>
        </w:rPr>
        <w:t>for</w:t>
      </w:r>
      <w:r>
        <w:rPr>
          <w:spacing w:val="-7"/>
          <w:w w:val="105"/>
        </w:rPr>
        <w:t xml:space="preserve"> </w:t>
      </w:r>
      <w:r>
        <w:rPr>
          <w:w w:val="105"/>
        </w:rPr>
        <w:t>a</w:t>
      </w:r>
      <w:r>
        <w:rPr>
          <w:spacing w:val="-6"/>
          <w:w w:val="105"/>
        </w:rPr>
        <w:t xml:space="preserve"> </w:t>
      </w:r>
      <w:r>
        <w:rPr>
          <w:w w:val="105"/>
        </w:rPr>
        <w:t>short</w:t>
      </w:r>
      <w:r>
        <w:rPr>
          <w:spacing w:val="-7"/>
          <w:w w:val="105"/>
        </w:rPr>
        <w:t xml:space="preserve"> </w:t>
      </w:r>
      <w:r>
        <w:rPr>
          <w:w w:val="105"/>
        </w:rPr>
        <w:t>period</w:t>
      </w:r>
      <w:r>
        <w:rPr>
          <w:spacing w:val="-6"/>
          <w:w w:val="105"/>
        </w:rPr>
        <w:t xml:space="preserve"> </w:t>
      </w:r>
      <w:r>
        <w:rPr>
          <w:w w:val="105"/>
        </w:rPr>
        <w:t>of</w:t>
      </w:r>
      <w:r>
        <w:rPr>
          <w:spacing w:val="-7"/>
          <w:w w:val="105"/>
        </w:rPr>
        <w:t xml:space="preserve"> </w:t>
      </w:r>
      <w:r>
        <w:rPr>
          <w:w w:val="105"/>
        </w:rPr>
        <w:t>time</w:t>
      </w:r>
      <w:r>
        <w:rPr>
          <w:spacing w:val="-7"/>
          <w:w w:val="105"/>
        </w:rPr>
        <w:t xml:space="preserve"> </w:t>
      </w:r>
      <w:r>
        <w:rPr>
          <w:w w:val="105"/>
        </w:rPr>
        <w:t>(less</w:t>
      </w:r>
      <w:r>
        <w:rPr>
          <w:spacing w:val="-6"/>
          <w:w w:val="105"/>
        </w:rPr>
        <w:t xml:space="preserve"> </w:t>
      </w:r>
      <w:r>
        <w:rPr>
          <w:w w:val="105"/>
        </w:rPr>
        <w:t>than</w:t>
      </w:r>
      <w:r>
        <w:rPr>
          <w:spacing w:val="-6"/>
          <w:w w:val="105"/>
        </w:rPr>
        <w:t xml:space="preserve"> </w:t>
      </w:r>
      <w:r>
        <w:rPr>
          <w:w w:val="105"/>
        </w:rPr>
        <w:t>2</w:t>
      </w:r>
      <w:r>
        <w:rPr>
          <w:spacing w:val="-6"/>
          <w:w w:val="105"/>
        </w:rPr>
        <w:t xml:space="preserve"> </w:t>
      </w:r>
      <w:r>
        <w:rPr>
          <w:spacing w:val="1"/>
          <w:w w:val="105"/>
        </w:rPr>
        <w:t>weeks).</w:t>
      </w:r>
    </w:p>
    <w:p w14:paraId="0C14FD84" w14:textId="77777777" w:rsidR="00AB77C0" w:rsidRDefault="00AB77C0">
      <w:pPr>
        <w:spacing w:before="3"/>
        <w:rPr>
          <w:rFonts w:ascii="Arial" w:eastAsia="Arial" w:hAnsi="Arial" w:cs="Arial"/>
          <w:sz w:val="17"/>
          <w:szCs w:val="17"/>
        </w:rPr>
      </w:pPr>
    </w:p>
    <w:p w14:paraId="1C4E58BE" w14:textId="77777777" w:rsidR="00AB77C0" w:rsidRDefault="009E6434">
      <w:pPr>
        <w:numPr>
          <w:ilvl w:val="1"/>
          <w:numId w:val="35"/>
        </w:numPr>
        <w:tabs>
          <w:tab w:val="left" w:pos="840"/>
        </w:tabs>
        <w:spacing w:line="548" w:lineRule="auto"/>
        <w:ind w:left="119" w:right="6573" w:firstLine="360"/>
        <w:rPr>
          <w:rFonts w:ascii="Arial" w:eastAsia="Arial" w:hAnsi="Arial" w:cs="Arial"/>
          <w:sz w:val="19"/>
          <w:szCs w:val="19"/>
        </w:rPr>
      </w:pPr>
      <w:r>
        <w:rPr>
          <w:rFonts w:ascii="Arial"/>
          <w:sz w:val="19"/>
        </w:rPr>
        <w:t xml:space="preserve">Non-sedating </w:t>
      </w:r>
      <w:r>
        <w:rPr>
          <w:rFonts w:ascii="Arial"/>
          <w:spacing w:val="10"/>
          <w:sz w:val="19"/>
        </w:rPr>
        <w:t xml:space="preserve"> </w:t>
      </w:r>
      <w:r>
        <w:rPr>
          <w:rFonts w:ascii="Arial"/>
          <w:sz w:val="19"/>
        </w:rPr>
        <w:t>anxiolytic.</w:t>
      </w:r>
      <w:r>
        <w:rPr>
          <w:rFonts w:ascii="Arial"/>
          <w:spacing w:val="35"/>
          <w:w w:val="103"/>
          <w:sz w:val="19"/>
        </w:rPr>
        <w:t xml:space="preserve"> </w:t>
      </w:r>
      <w:r>
        <w:rPr>
          <w:rFonts w:ascii="Arial"/>
          <w:b/>
          <w:spacing w:val="1"/>
          <w:w w:val="105"/>
          <w:sz w:val="19"/>
        </w:rPr>
        <w:t>Recommend</w:t>
      </w:r>
      <w:r>
        <w:rPr>
          <w:rFonts w:ascii="Arial"/>
          <w:b/>
          <w:spacing w:val="-11"/>
          <w:w w:val="105"/>
          <w:sz w:val="19"/>
        </w:rPr>
        <w:t xml:space="preserve"> </w:t>
      </w:r>
      <w:r>
        <w:rPr>
          <w:rFonts w:ascii="Arial"/>
          <w:b/>
          <w:w w:val="105"/>
          <w:sz w:val="19"/>
        </w:rPr>
        <w:t>not</w:t>
      </w:r>
      <w:r>
        <w:rPr>
          <w:rFonts w:ascii="Arial"/>
          <w:b/>
          <w:spacing w:val="-10"/>
          <w:w w:val="105"/>
          <w:sz w:val="19"/>
        </w:rPr>
        <w:t xml:space="preserve"> </w:t>
      </w:r>
      <w:r>
        <w:rPr>
          <w:rFonts w:ascii="Arial"/>
          <w:b/>
          <w:w w:val="105"/>
          <w:sz w:val="19"/>
        </w:rPr>
        <w:t>to</w:t>
      </w:r>
      <w:r>
        <w:rPr>
          <w:rFonts w:ascii="Arial"/>
          <w:b/>
          <w:spacing w:val="-11"/>
          <w:w w:val="105"/>
          <w:sz w:val="19"/>
        </w:rPr>
        <w:t xml:space="preserve"> </w:t>
      </w:r>
      <w:r>
        <w:rPr>
          <w:rFonts w:ascii="Arial"/>
          <w:b/>
          <w:w w:val="105"/>
          <w:sz w:val="19"/>
        </w:rPr>
        <w:t>certify</w:t>
      </w:r>
      <w:r>
        <w:rPr>
          <w:rFonts w:ascii="Arial"/>
          <w:b/>
          <w:spacing w:val="-10"/>
          <w:w w:val="105"/>
          <w:sz w:val="19"/>
        </w:rPr>
        <w:t xml:space="preserve"> </w:t>
      </w:r>
      <w:r>
        <w:rPr>
          <w:rFonts w:ascii="Arial"/>
          <w:b/>
          <w:w w:val="105"/>
          <w:sz w:val="19"/>
        </w:rPr>
        <w:t>if:</w:t>
      </w:r>
      <w:r>
        <w:rPr>
          <w:rFonts w:ascii="Arial"/>
          <w:b/>
          <w:spacing w:val="24"/>
          <w:w w:val="103"/>
          <w:sz w:val="19"/>
        </w:rPr>
        <w:t xml:space="preserve"> </w:t>
      </w:r>
      <w:r>
        <w:rPr>
          <w:rFonts w:ascii="Arial"/>
          <w:w w:val="105"/>
          <w:sz w:val="19"/>
        </w:rPr>
        <w:t>The</w:t>
      </w:r>
      <w:r>
        <w:rPr>
          <w:rFonts w:ascii="Arial"/>
          <w:spacing w:val="-16"/>
          <w:w w:val="105"/>
          <w:sz w:val="19"/>
        </w:rPr>
        <w:t xml:space="preserve"> </w:t>
      </w:r>
      <w:r>
        <w:rPr>
          <w:rFonts w:ascii="Arial"/>
          <w:w w:val="105"/>
          <w:sz w:val="19"/>
        </w:rPr>
        <w:t>driver:</w:t>
      </w:r>
    </w:p>
    <w:p w14:paraId="04AF35D0" w14:textId="77777777" w:rsidR="00AB77C0" w:rsidRDefault="009E6434">
      <w:pPr>
        <w:pStyle w:val="BodyText"/>
        <w:numPr>
          <w:ilvl w:val="1"/>
          <w:numId w:val="35"/>
        </w:numPr>
        <w:tabs>
          <w:tab w:val="left" w:pos="840"/>
        </w:tabs>
        <w:spacing w:line="175" w:lineRule="exact"/>
        <w:ind w:left="839"/>
      </w:pPr>
      <w:r>
        <w:rPr>
          <w:spacing w:val="1"/>
          <w:w w:val="105"/>
        </w:rPr>
        <w:t>Uses</w:t>
      </w:r>
      <w:r>
        <w:rPr>
          <w:spacing w:val="-13"/>
          <w:w w:val="105"/>
        </w:rPr>
        <w:t xml:space="preserve"> </w:t>
      </w:r>
      <w:r>
        <w:rPr>
          <w:w w:val="105"/>
        </w:rPr>
        <w:t>a</w:t>
      </w:r>
      <w:r>
        <w:rPr>
          <w:spacing w:val="-13"/>
          <w:w w:val="105"/>
        </w:rPr>
        <w:t xml:space="preserve"> </w:t>
      </w:r>
      <w:r>
        <w:rPr>
          <w:w w:val="105"/>
        </w:rPr>
        <w:t>sedating</w:t>
      </w:r>
      <w:r>
        <w:rPr>
          <w:spacing w:val="-12"/>
          <w:w w:val="105"/>
        </w:rPr>
        <w:t xml:space="preserve"> </w:t>
      </w:r>
      <w:r>
        <w:rPr>
          <w:w w:val="105"/>
        </w:rPr>
        <w:t>anxiolytic.</w:t>
      </w:r>
    </w:p>
    <w:p w14:paraId="50B0164C" w14:textId="77777777" w:rsidR="00AB77C0" w:rsidRDefault="009E6434">
      <w:pPr>
        <w:pStyle w:val="BodyText"/>
        <w:numPr>
          <w:ilvl w:val="1"/>
          <w:numId w:val="35"/>
        </w:numPr>
        <w:tabs>
          <w:tab w:val="left" w:pos="840"/>
        </w:tabs>
        <w:spacing w:before="132"/>
        <w:ind w:left="839"/>
      </w:pPr>
      <w:r>
        <w:rPr>
          <w:spacing w:val="1"/>
          <w:w w:val="105"/>
        </w:rPr>
        <w:t>Has</w:t>
      </w:r>
      <w:r>
        <w:rPr>
          <w:spacing w:val="-9"/>
          <w:w w:val="105"/>
        </w:rPr>
        <w:t xml:space="preserve"> </w:t>
      </w:r>
      <w:r>
        <w:rPr>
          <w:spacing w:val="1"/>
          <w:w w:val="105"/>
        </w:rPr>
        <w:t>symptoms</w:t>
      </w:r>
      <w:r>
        <w:rPr>
          <w:spacing w:val="-9"/>
          <w:w w:val="105"/>
        </w:rPr>
        <w:t xml:space="preserve"> </w:t>
      </w:r>
      <w:r>
        <w:rPr>
          <w:w w:val="105"/>
        </w:rPr>
        <w:t>or</w:t>
      </w:r>
      <w:r>
        <w:rPr>
          <w:spacing w:val="-10"/>
          <w:w w:val="105"/>
        </w:rPr>
        <w:t xml:space="preserve"> </w:t>
      </w:r>
      <w:r>
        <w:rPr>
          <w:w w:val="105"/>
        </w:rPr>
        <w:t>side</w:t>
      </w:r>
      <w:r>
        <w:rPr>
          <w:spacing w:val="-9"/>
          <w:w w:val="105"/>
        </w:rPr>
        <w:t xml:space="preserve"> </w:t>
      </w:r>
      <w:r>
        <w:rPr>
          <w:w w:val="105"/>
        </w:rPr>
        <w:t>effects</w:t>
      </w:r>
      <w:r>
        <w:rPr>
          <w:spacing w:val="-9"/>
          <w:w w:val="105"/>
        </w:rPr>
        <w:t xml:space="preserve"> </w:t>
      </w:r>
      <w:r>
        <w:rPr>
          <w:w w:val="105"/>
        </w:rPr>
        <w:t>that</w:t>
      </w:r>
      <w:r>
        <w:rPr>
          <w:spacing w:val="-10"/>
          <w:w w:val="105"/>
        </w:rPr>
        <w:t xml:space="preserve"> </w:t>
      </w:r>
      <w:r>
        <w:rPr>
          <w:w w:val="105"/>
        </w:rPr>
        <w:t>interfere</w:t>
      </w:r>
      <w:r>
        <w:rPr>
          <w:spacing w:val="-8"/>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p>
    <w:p w14:paraId="0E54421F" w14:textId="77777777" w:rsidR="00AB77C0" w:rsidRDefault="009E6434">
      <w:pPr>
        <w:pStyle w:val="Heading5"/>
        <w:spacing w:before="128"/>
        <w:rPr>
          <w:b w:val="0"/>
          <w:bCs w:val="0"/>
        </w:rPr>
      </w:pPr>
      <w:r>
        <w:rPr>
          <w:color w:val="4F81BD"/>
        </w:rPr>
        <w:t>Monitoring/Testing</w:t>
      </w:r>
    </w:p>
    <w:p w14:paraId="517950F0" w14:textId="77777777" w:rsidR="00AB77C0" w:rsidRDefault="009E6434">
      <w:pPr>
        <w:pStyle w:val="BodyText"/>
        <w:spacing w:before="130" w:line="253" w:lineRule="auto"/>
        <w:ind w:right="228"/>
      </w:pPr>
      <w:r>
        <w:rPr>
          <w:spacing w:val="1"/>
          <w:w w:val="105"/>
        </w:rPr>
        <w:t>You</w:t>
      </w:r>
      <w:r>
        <w:rPr>
          <w:spacing w:val="-10"/>
          <w:w w:val="105"/>
        </w:rPr>
        <w:t xml:space="preserve"> </w:t>
      </w:r>
      <w:r>
        <w:rPr>
          <w:spacing w:val="1"/>
          <w:w w:val="105"/>
        </w:rPr>
        <w:t>may</w:t>
      </w:r>
      <w:r>
        <w:rPr>
          <w:spacing w:val="-9"/>
          <w:w w:val="105"/>
        </w:rPr>
        <w:t xml:space="preserve"> </w:t>
      </w:r>
      <w:r>
        <w:rPr>
          <w:w w:val="105"/>
        </w:rPr>
        <w:t>on</w:t>
      </w:r>
      <w:r>
        <w:rPr>
          <w:spacing w:val="-9"/>
          <w:w w:val="105"/>
        </w:rPr>
        <w:t xml:space="preserve"> </w:t>
      </w:r>
      <w:r>
        <w:rPr>
          <w:w w:val="105"/>
        </w:rPr>
        <w:t>a</w:t>
      </w:r>
      <w:r>
        <w:rPr>
          <w:spacing w:val="-9"/>
          <w:w w:val="105"/>
        </w:rPr>
        <w:t xml:space="preserve"> </w:t>
      </w:r>
      <w:r>
        <w:rPr>
          <w:w w:val="105"/>
        </w:rPr>
        <w:t>case-by-case</w:t>
      </w:r>
      <w:r>
        <w:rPr>
          <w:spacing w:val="-9"/>
          <w:w w:val="105"/>
        </w:rPr>
        <w:t xml:space="preserve"> </w:t>
      </w:r>
      <w:r>
        <w:rPr>
          <w:w w:val="105"/>
        </w:rPr>
        <w:t>basis</w:t>
      </w:r>
      <w:r>
        <w:rPr>
          <w:spacing w:val="-9"/>
          <w:w w:val="105"/>
        </w:rPr>
        <w:t xml:space="preserve"> </w:t>
      </w:r>
      <w:r>
        <w:rPr>
          <w:w w:val="105"/>
        </w:rPr>
        <w:t>obtain</w:t>
      </w:r>
      <w:r>
        <w:rPr>
          <w:spacing w:val="-9"/>
          <w:w w:val="105"/>
        </w:rPr>
        <w:t xml:space="preserve"> </w:t>
      </w:r>
      <w:r>
        <w:rPr>
          <w:w w:val="105"/>
        </w:rPr>
        <w:t>additional</w:t>
      </w:r>
      <w:r>
        <w:rPr>
          <w:spacing w:val="-10"/>
          <w:w w:val="105"/>
        </w:rPr>
        <w:t xml:space="preserve"> </w:t>
      </w:r>
      <w:r>
        <w:rPr>
          <w:w w:val="105"/>
        </w:rPr>
        <w:t>tests</w:t>
      </w:r>
      <w:r>
        <w:rPr>
          <w:spacing w:val="-9"/>
          <w:w w:val="105"/>
        </w:rPr>
        <w:t xml:space="preserve"> </w:t>
      </w:r>
      <w:r>
        <w:rPr>
          <w:w w:val="105"/>
        </w:rPr>
        <w:t>and/or</w:t>
      </w:r>
      <w:r>
        <w:rPr>
          <w:spacing w:val="-10"/>
          <w:w w:val="105"/>
        </w:rPr>
        <w:t xml:space="preserve"> </w:t>
      </w:r>
      <w:r>
        <w:rPr>
          <w:w w:val="105"/>
        </w:rPr>
        <w:t>consult</w:t>
      </w:r>
      <w:r>
        <w:rPr>
          <w:spacing w:val="-10"/>
          <w:w w:val="105"/>
        </w:rPr>
        <w:t xml:space="preserve"> </w:t>
      </w:r>
      <w:r>
        <w:rPr>
          <w:w w:val="105"/>
        </w:rPr>
        <w:t>with</w:t>
      </w:r>
      <w:r>
        <w:rPr>
          <w:spacing w:val="-9"/>
          <w:w w:val="105"/>
        </w:rPr>
        <w:t xml:space="preserve"> </w:t>
      </w:r>
      <w:r>
        <w:rPr>
          <w:w w:val="105"/>
        </w:rPr>
        <w:t>a</w:t>
      </w:r>
      <w:r>
        <w:rPr>
          <w:spacing w:val="-10"/>
          <w:w w:val="105"/>
        </w:rPr>
        <w:t xml:space="preserve"> </w:t>
      </w:r>
      <w:r>
        <w:rPr>
          <w:w w:val="105"/>
        </w:rPr>
        <w:t>mental</w:t>
      </w:r>
      <w:r>
        <w:rPr>
          <w:spacing w:val="-9"/>
          <w:w w:val="105"/>
        </w:rPr>
        <w:t xml:space="preserve"> </w:t>
      </w:r>
      <w:r>
        <w:rPr>
          <w:w w:val="105"/>
        </w:rPr>
        <w:t>health</w:t>
      </w:r>
      <w:r>
        <w:rPr>
          <w:spacing w:val="-10"/>
          <w:w w:val="105"/>
        </w:rPr>
        <w:t xml:space="preserve"> </w:t>
      </w:r>
      <w:r>
        <w:rPr>
          <w:w w:val="105"/>
        </w:rPr>
        <w:t>specialist,</w:t>
      </w:r>
      <w:r>
        <w:rPr>
          <w:spacing w:val="102"/>
          <w:w w:val="103"/>
        </w:rPr>
        <w:t xml:space="preserve"> </w:t>
      </w:r>
      <w:r>
        <w:rPr>
          <w:w w:val="105"/>
        </w:rPr>
        <w:t>such</w:t>
      </w:r>
      <w:r>
        <w:rPr>
          <w:spacing w:val="-10"/>
          <w:w w:val="105"/>
        </w:rPr>
        <w:t xml:space="preserve"> </w:t>
      </w:r>
      <w:r>
        <w:rPr>
          <w:w w:val="105"/>
        </w:rPr>
        <w:t>as</w:t>
      </w:r>
      <w:r>
        <w:rPr>
          <w:spacing w:val="-9"/>
          <w:w w:val="105"/>
        </w:rPr>
        <w:t xml:space="preserve"> </w:t>
      </w:r>
      <w:r>
        <w:rPr>
          <w:w w:val="105"/>
        </w:rPr>
        <w:t>a</w:t>
      </w:r>
      <w:r>
        <w:rPr>
          <w:spacing w:val="-10"/>
          <w:w w:val="105"/>
        </w:rPr>
        <w:t xml:space="preserve"> </w:t>
      </w:r>
      <w:r>
        <w:rPr>
          <w:w w:val="105"/>
        </w:rPr>
        <w:t>psychiatrist</w:t>
      </w:r>
      <w:r>
        <w:rPr>
          <w:spacing w:val="-10"/>
          <w:w w:val="105"/>
        </w:rPr>
        <w:t xml:space="preserve"> </w:t>
      </w:r>
      <w:r>
        <w:rPr>
          <w:w w:val="105"/>
        </w:rPr>
        <w:t>or</w:t>
      </w:r>
      <w:r>
        <w:rPr>
          <w:spacing w:val="-10"/>
          <w:w w:val="105"/>
        </w:rPr>
        <w:t xml:space="preserve"> </w:t>
      </w:r>
      <w:r>
        <w:rPr>
          <w:w w:val="105"/>
        </w:rPr>
        <w:t>psychologist,</w:t>
      </w:r>
      <w:r>
        <w:rPr>
          <w:spacing w:val="-10"/>
          <w:w w:val="105"/>
        </w:rPr>
        <w:t xml:space="preserve"> </w:t>
      </w:r>
      <w:r>
        <w:rPr>
          <w:w w:val="105"/>
        </w:rPr>
        <w:t>to</w:t>
      </w:r>
      <w:r>
        <w:rPr>
          <w:spacing w:val="-9"/>
          <w:w w:val="105"/>
        </w:rPr>
        <w:t xml:space="preserve"> </w:t>
      </w:r>
      <w:r>
        <w:rPr>
          <w:w w:val="105"/>
        </w:rPr>
        <w:t>adequately</w:t>
      </w:r>
      <w:r>
        <w:rPr>
          <w:spacing w:val="-10"/>
          <w:w w:val="105"/>
        </w:rPr>
        <w:t xml:space="preserve"> </w:t>
      </w:r>
      <w:r>
        <w:rPr>
          <w:w w:val="105"/>
        </w:rPr>
        <w:t>assess</w:t>
      </w:r>
      <w:r>
        <w:rPr>
          <w:spacing w:val="-9"/>
          <w:w w:val="105"/>
        </w:rPr>
        <w:t xml:space="preserve"> </w:t>
      </w:r>
      <w:r>
        <w:rPr>
          <w:w w:val="105"/>
        </w:rPr>
        <w:t>driver</w:t>
      </w:r>
      <w:r>
        <w:rPr>
          <w:spacing w:val="-10"/>
          <w:w w:val="105"/>
        </w:rPr>
        <w:t xml:space="preserve"> </w:t>
      </w:r>
      <w:r>
        <w:rPr>
          <w:w w:val="105"/>
        </w:rPr>
        <w:t>medical</w:t>
      </w:r>
      <w:r>
        <w:rPr>
          <w:spacing w:val="-11"/>
          <w:w w:val="105"/>
        </w:rPr>
        <w:t xml:space="preserve"> </w:t>
      </w:r>
      <w:r>
        <w:rPr>
          <w:w w:val="105"/>
        </w:rPr>
        <w:t>fitness</w:t>
      </w:r>
      <w:r>
        <w:rPr>
          <w:spacing w:val="-9"/>
          <w:w w:val="105"/>
        </w:rPr>
        <w:t xml:space="preserve"> </w:t>
      </w:r>
      <w:r>
        <w:rPr>
          <w:w w:val="105"/>
        </w:rPr>
        <w:t>for</w:t>
      </w:r>
      <w:r>
        <w:rPr>
          <w:spacing w:val="-10"/>
          <w:w w:val="105"/>
        </w:rPr>
        <w:t xml:space="preserve"> </w:t>
      </w:r>
      <w:r>
        <w:rPr>
          <w:w w:val="105"/>
        </w:rPr>
        <w:t>duty.</w:t>
      </w:r>
    </w:p>
    <w:p w14:paraId="3622F170" w14:textId="77777777" w:rsidR="00AB77C0" w:rsidRDefault="00AB77C0">
      <w:pPr>
        <w:spacing w:before="4"/>
        <w:rPr>
          <w:rFonts w:ascii="Arial" w:eastAsia="Arial" w:hAnsi="Arial" w:cs="Arial"/>
          <w:sz w:val="17"/>
          <w:szCs w:val="17"/>
        </w:rPr>
      </w:pPr>
    </w:p>
    <w:p w14:paraId="75951EE4" w14:textId="77777777" w:rsidR="00AB77C0" w:rsidRDefault="009E6434">
      <w:pPr>
        <w:pStyle w:val="Heading5"/>
        <w:rPr>
          <w:b w:val="0"/>
          <w:bCs w:val="0"/>
        </w:rPr>
      </w:pPr>
      <w:r>
        <w:rPr>
          <w:color w:val="4F81BD"/>
        </w:rPr>
        <w:t>Follow</w:t>
      </w:r>
      <w:r>
        <w:rPr>
          <w:color w:val="4F81BD"/>
          <w:spacing w:val="2"/>
        </w:rPr>
        <w:t>-­‐</w:t>
      </w:r>
      <w:r>
        <w:rPr>
          <w:color w:val="4F81BD"/>
        </w:rPr>
        <w:t>up</w:t>
      </w:r>
    </w:p>
    <w:p w14:paraId="74CEFC6C" w14:textId="77777777" w:rsidR="00AB77C0" w:rsidRDefault="009E6434">
      <w:pPr>
        <w:pStyle w:val="BodyText"/>
        <w:spacing w:before="130"/>
      </w:pPr>
      <w:r>
        <w:rPr>
          <w:w w:val="105"/>
        </w:rPr>
        <w:t>The</w:t>
      </w:r>
      <w:r>
        <w:rPr>
          <w:spacing w:val="-10"/>
          <w:w w:val="105"/>
        </w:rPr>
        <w:t xml:space="preserve"> </w:t>
      </w:r>
      <w:r>
        <w:rPr>
          <w:w w:val="105"/>
        </w:rPr>
        <w:t>driver</w:t>
      </w:r>
      <w:r>
        <w:rPr>
          <w:spacing w:val="-11"/>
          <w:w w:val="105"/>
        </w:rPr>
        <w:t xml:space="preserve"> </w:t>
      </w:r>
      <w:r>
        <w:rPr>
          <w:w w:val="105"/>
        </w:rPr>
        <w:t>should</w:t>
      </w:r>
      <w:r>
        <w:rPr>
          <w:spacing w:val="-9"/>
          <w:w w:val="105"/>
        </w:rPr>
        <w:t xml:space="preserve"> </w:t>
      </w:r>
      <w:r>
        <w:rPr>
          <w:w w:val="105"/>
        </w:rPr>
        <w:t>have</w:t>
      </w:r>
      <w:r>
        <w:rPr>
          <w:spacing w:val="-10"/>
          <w:w w:val="105"/>
        </w:rPr>
        <w:t xml:space="preserve"> </w:t>
      </w:r>
      <w:r>
        <w:rPr>
          <w:w w:val="105"/>
        </w:rPr>
        <w:t>at</w:t>
      </w:r>
      <w:r>
        <w:rPr>
          <w:spacing w:val="-10"/>
          <w:w w:val="105"/>
        </w:rPr>
        <w:t xml:space="preserve"> </w:t>
      </w:r>
      <w:r>
        <w:rPr>
          <w:w w:val="105"/>
        </w:rPr>
        <w:t>least</w:t>
      </w:r>
      <w:r>
        <w:rPr>
          <w:spacing w:val="-11"/>
          <w:w w:val="105"/>
        </w:rPr>
        <w:t xml:space="preserve"> </w:t>
      </w:r>
      <w:r>
        <w:rPr>
          <w:w w:val="105"/>
        </w:rPr>
        <w:t>biennial</w:t>
      </w:r>
      <w:r>
        <w:rPr>
          <w:spacing w:val="-10"/>
          <w:w w:val="105"/>
        </w:rPr>
        <w:t xml:space="preserve"> </w:t>
      </w:r>
      <w:r>
        <w:rPr>
          <w:w w:val="105"/>
        </w:rPr>
        <w:t>medical</w:t>
      </w:r>
      <w:r>
        <w:rPr>
          <w:spacing w:val="-11"/>
          <w:w w:val="105"/>
        </w:rPr>
        <w:t xml:space="preserve"> </w:t>
      </w:r>
      <w:r>
        <w:rPr>
          <w:w w:val="105"/>
        </w:rPr>
        <w:t>examinations</w:t>
      </w:r>
      <w:r>
        <w:rPr>
          <w:spacing w:val="-10"/>
          <w:w w:val="105"/>
        </w:rPr>
        <w:t xml:space="preserve"> </w:t>
      </w:r>
      <w:r>
        <w:rPr>
          <w:w w:val="105"/>
        </w:rPr>
        <w:t>or</w:t>
      </w:r>
      <w:r>
        <w:rPr>
          <w:spacing w:val="-10"/>
          <w:w w:val="105"/>
        </w:rPr>
        <w:t xml:space="preserve"> </w:t>
      </w:r>
      <w:r>
        <w:rPr>
          <w:spacing w:val="1"/>
          <w:w w:val="105"/>
        </w:rPr>
        <w:t>more</w:t>
      </w:r>
      <w:r>
        <w:rPr>
          <w:spacing w:val="-10"/>
          <w:w w:val="105"/>
        </w:rPr>
        <w:t xml:space="preserve"> </w:t>
      </w:r>
      <w:r>
        <w:rPr>
          <w:w w:val="105"/>
        </w:rPr>
        <w:t>frequently</w:t>
      </w:r>
      <w:r>
        <w:rPr>
          <w:spacing w:val="-9"/>
          <w:w w:val="105"/>
        </w:rPr>
        <w:t xml:space="preserve"> </w:t>
      </w:r>
      <w:r>
        <w:rPr>
          <w:w w:val="105"/>
        </w:rPr>
        <w:t>if</w:t>
      </w:r>
      <w:r>
        <w:rPr>
          <w:spacing w:val="-11"/>
          <w:w w:val="105"/>
        </w:rPr>
        <w:t xml:space="preserve"> </w:t>
      </w:r>
      <w:r>
        <w:rPr>
          <w:w w:val="105"/>
        </w:rPr>
        <w:t>indicated.</w:t>
      </w:r>
    </w:p>
    <w:p w14:paraId="43B6B525" w14:textId="77777777" w:rsidR="00AB77C0" w:rsidRDefault="00AB77C0">
      <w:pPr>
        <w:spacing w:before="11"/>
        <w:rPr>
          <w:rFonts w:ascii="Arial" w:eastAsia="Arial" w:hAnsi="Arial" w:cs="Arial"/>
          <w:sz w:val="17"/>
          <w:szCs w:val="17"/>
        </w:rPr>
      </w:pPr>
    </w:p>
    <w:p w14:paraId="5350144C" w14:textId="77777777" w:rsidR="00AB77C0" w:rsidRDefault="009E6434">
      <w:pPr>
        <w:pStyle w:val="Heading4"/>
        <w:rPr>
          <w:b w:val="0"/>
          <w:bCs w:val="0"/>
          <w:i w:val="0"/>
        </w:rPr>
      </w:pPr>
      <w:r>
        <w:rPr>
          <w:color w:val="1F497D"/>
          <w:spacing w:val="-1"/>
          <w:u w:val="single" w:color="1F497D"/>
        </w:rPr>
        <w:t>Central</w:t>
      </w:r>
      <w:r>
        <w:rPr>
          <w:color w:val="1F497D"/>
          <w:spacing w:val="-5"/>
          <w:u w:val="single" w:color="1F497D"/>
        </w:rPr>
        <w:t xml:space="preserve"> </w:t>
      </w:r>
      <w:r>
        <w:rPr>
          <w:color w:val="1F497D"/>
          <w:u w:val="single" w:color="1F497D"/>
        </w:rPr>
        <w:t>Nervous</w:t>
      </w:r>
      <w:r>
        <w:rPr>
          <w:color w:val="1F497D"/>
          <w:spacing w:val="-6"/>
          <w:u w:val="single" w:color="1F497D"/>
        </w:rPr>
        <w:t xml:space="preserve"> </w:t>
      </w:r>
      <w:r>
        <w:rPr>
          <w:color w:val="1F497D"/>
          <w:spacing w:val="-1"/>
          <w:u w:val="single" w:color="1F497D"/>
        </w:rPr>
        <w:t>System</w:t>
      </w:r>
      <w:r>
        <w:rPr>
          <w:color w:val="1F497D"/>
          <w:spacing w:val="-6"/>
          <w:u w:val="single" w:color="1F497D"/>
        </w:rPr>
        <w:t xml:space="preserve"> </w:t>
      </w:r>
      <w:r>
        <w:rPr>
          <w:color w:val="1F497D"/>
          <w:u w:val="single" w:color="1F497D"/>
        </w:rPr>
        <w:t>Stimulant</w:t>
      </w:r>
      <w:r>
        <w:rPr>
          <w:color w:val="1F497D"/>
          <w:spacing w:val="-6"/>
          <w:u w:val="single" w:color="1F497D"/>
        </w:rPr>
        <w:t xml:space="preserve"> </w:t>
      </w:r>
      <w:r>
        <w:rPr>
          <w:color w:val="1F497D"/>
          <w:u w:val="single" w:color="1F497D"/>
        </w:rPr>
        <w:t>Therapy</w:t>
      </w:r>
    </w:p>
    <w:p w14:paraId="422788DE" w14:textId="77777777" w:rsidR="00AB77C0" w:rsidRDefault="00AB77C0">
      <w:pPr>
        <w:spacing w:before="9"/>
        <w:rPr>
          <w:rFonts w:ascii="Cambria" w:eastAsia="Cambria" w:hAnsi="Cambria" w:cs="Cambria"/>
          <w:b/>
          <w:bCs/>
          <w:i/>
          <w:sz w:val="20"/>
          <w:szCs w:val="20"/>
        </w:rPr>
      </w:pPr>
    </w:p>
    <w:p w14:paraId="01BA7DA6" w14:textId="77777777" w:rsidR="00AB77C0" w:rsidRDefault="009E6434">
      <w:pPr>
        <w:pStyle w:val="BodyText"/>
        <w:spacing w:line="253" w:lineRule="auto"/>
        <w:ind w:right="228"/>
      </w:pPr>
      <w:r>
        <w:rPr>
          <w:w w:val="105"/>
        </w:rPr>
        <w:t>Psychiatric</w:t>
      </w:r>
      <w:r>
        <w:rPr>
          <w:spacing w:val="-16"/>
          <w:w w:val="105"/>
        </w:rPr>
        <w:t xml:space="preserve"> </w:t>
      </w:r>
      <w:r>
        <w:rPr>
          <w:w w:val="105"/>
        </w:rPr>
        <w:t>uses</w:t>
      </w:r>
      <w:r>
        <w:rPr>
          <w:spacing w:val="-15"/>
          <w:w w:val="105"/>
        </w:rPr>
        <w:t xml:space="preserve"> </w:t>
      </w:r>
      <w:r>
        <w:rPr>
          <w:w w:val="105"/>
        </w:rPr>
        <w:t>of</w:t>
      </w:r>
      <w:r>
        <w:rPr>
          <w:spacing w:val="-16"/>
          <w:w w:val="105"/>
        </w:rPr>
        <w:t xml:space="preserve"> </w:t>
      </w:r>
      <w:r>
        <w:rPr>
          <w:w w:val="105"/>
        </w:rPr>
        <w:t>central</w:t>
      </w:r>
      <w:r>
        <w:rPr>
          <w:spacing w:val="-16"/>
          <w:w w:val="105"/>
        </w:rPr>
        <w:t xml:space="preserve"> </w:t>
      </w:r>
      <w:r>
        <w:rPr>
          <w:w w:val="105"/>
        </w:rPr>
        <w:t>nervous</w:t>
      </w:r>
      <w:r>
        <w:rPr>
          <w:spacing w:val="-16"/>
          <w:w w:val="105"/>
        </w:rPr>
        <w:t xml:space="preserve"> </w:t>
      </w:r>
      <w:r>
        <w:rPr>
          <w:w w:val="105"/>
        </w:rPr>
        <w:t>system</w:t>
      </w:r>
      <w:r>
        <w:rPr>
          <w:spacing w:val="-15"/>
          <w:w w:val="105"/>
        </w:rPr>
        <w:t xml:space="preserve"> </w:t>
      </w:r>
      <w:r>
        <w:rPr>
          <w:spacing w:val="1"/>
          <w:w w:val="105"/>
        </w:rPr>
        <w:t>(CNS)</w:t>
      </w:r>
      <w:r>
        <w:rPr>
          <w:spacing w:val="-16"/>
          <w:w w:val="105"/>
        </w:rPr>
        <w:t xml:space="preserve"> </w:t>
      </w:r>
      <w:r>
        <w:rPr>
          <w:w w:val="105"/>
        </w:rPr>
        <w:t>stimulants</w:t>
      </w:r>
      <w:r>
        <w:rPr>
          <w:spacing w:val="-15"/>
          <w:w w:val="105"/>
        </w:rPr>
        <w:t xml:space="preserve"> </w:t>
      </w:r>
      <w:r>
        <w:rPr>
          <w:w w:val="105"/>
        </w:rPr>
        <w:t>(e.g.,</w:t>
      </w:r>
      <w:r>
        <w:rPr>
          <w:spacing w:val="-16"/>
          <w:w w:val="105"/>
        </w:rPr>
        <w:t xml:space="preserve"> </w:t>
      </w:r>
      <w:r>
        <w:rPr>
          <w:w w:val="105"/>
        </w:rPr>
        <w:t>dextroamphetamine,</w:t>
      </w:r>
      <w:r>
        <w:rPr>
          <w:spacing w:val="-16"/>
          <w:w w:val="105"/>
        </w:rPr>
        <w:t xml:space="preserve"> </w:t>
      </w:r>
      <w:r>
        <w:rPr>
          <w:w w:val="105"/>
        </w:rPr>
        <w:t>methylphenidate,</w:t>
      </w:r>
      <w:r>
        <w:rPr>
          <w:spacing w:val="132"/>
          <w:w w:val="103"/>
        </w:rPr>
        <w:t xml:space="preserve"> </w:t>
      </w:r>
      <w:r>
        <w:rPr>
          <w:w w:val="105"/>
        </w:rPr>
        <w:t>and</w:t>
      </w:r>
      <w:r>
        <w:rPr>
          <w:spacing w:val="-12"/>
          <w:w w:val="105"/>
        </w:rPr>
        <w:t xml:space="preserve"> </w:t>
      </w:r>
      <w:r>
        <w:rPr>
          <w:w w:val="105"/>
        </w:rPr>
        <w:t>pemoline)</w:t>
      </w:r>
      <w:r>
        <w:rPr>
          <w:spacing w:val="-13"/>
          <w:w w:val="105"/>
        </w:rPr>
        <w:t xml:space="preserve"> </w:t>
      </w:r>
      <w:r>
        <w:rPr>
          <w:w w:val="105"/>
        </w:rPr>
        <w:t>include</w:t>
      </w:r>
      <w:r>
        <w:rPr>
          <w:spacing w:val="-12"/>
          <w:w w:val="105"/>
        </w:rPr>
        <w:t xml:space="preserve"> </w:t>
      </w:r>
      <w:r>
        <w:rPr>
          <w:w w:val="105"/>
        </w:rPr>
        <w:t>primary</w:t>
      </w:r>
      <w:r>
        <w:rPr>
          <w:spacing w:val="-12"/>
          <w:w w:val="105"/>
        </w:rPr>
        <w:t xml:space="preserve"> </w:t>
      </w:r>
      <w:r>
        <w:rPr>
          <w:w w:val="105"/>
        </w:rPr>
        <w:t>treatment</w:t>
      </w:r>
      <w:r>
        <w:rPr>
          <w:spacing w:val="-13"/>
          <w:w w:val="105"/>
        </w:rPr>
        <w:t xml:space="preserve"> </w:t>
      </w:r>
      <w:r>
        <w:rPr>
          <w:w w:val="105"/>
        </w:rPr>
        <w:t>of</w:t>
      </w:r>
      <w:r>
        <w:rPr>
          <w:spacing w:val="-13"/>
          <w:w w:val="105"/>
        </w:rPr>
        <w:t xml:space="preserve"> </w:t>
      </w:r>
      <w:r>
        <w:rPr>
          <w:w w:val="105"/>
        </w:rPr>
        <w:t>narcolepsy</w:t>
      </w:r>
      <w:r>
        <w:rPr>
          <w:spacing w:val="-12"/>
          <w:w w:val="105"/>
        </w:rPr>
        <w:t xml:space="preserve"> </w:t>
      </w:r>
      <w:r>
        <w:rPr>
          <w:w w:val="105"/>
        </w:rPr>
        <w:t>and</w:t>
      </w:r>
      <w:r>
        <w:rPr>
          <w:spacing w:val="-12"/>
          <w:w w:val="105"/>
        </w:rPr>
        <w:t xml:space="preserve"> </w:t>
      </w:r>
      <w:r>
        <w:rPr>
          <w:w w:val="105"/>
        </w:rPr>
        <w:t>adult</w:t>
      </w:r>
      <w:r>
        <w:rPr>
          <w:spacing w:val="-13"/>
          <w:w w:val="105"/>
        </w:rPr>
        <w:t xml:space="preserve"> </w:t>
      </w:r>
      <w:r>
        <w:rPr>
          <w:w w:val="105"/>
        </w:rPr>
        <w:t>attention</w:t>
      </w:r>
      <w:r>
        <w:rPr>
          <w:spacing w:val="-12"/>
          <w:w w:val="105"/>
        </w:rPr>
        <w:t xml:space="preserve"> </w:t>
      </w:r>
      <w:r>
        <w:rPr>
          <w:w w:val="105"/>
        </w:rPr>
        <w:t>deficit</w:t>
      </w:r>
      <w:r>
        <w:rPr>
          <w:spacing w:val="-12"/>
          <w:w w:val="105"/>
        </w:rPr>
        <w:t xml:space="preserve"> </w:t>
      </w:r>
      <w:r>
        <w:rPr>
          <w:w w:val="105"/>
        </w:rPr>
        <w:t>hyperactivity</w:t>
      </w:r>
      <w:r>
        <w:rPr>
          <w:spacing w:val="-12"/>
          <w:w w:val="105"/>
        </w:rPr>
        <w:t xml:space="preserve"> </w:t>
      </w:r>
      <w:r>
        <w:rPr>
          <w:w w:val="105"/>
        </w:rPr>
        <w:t>disorder</w:t>
      </w:r>
      <w:r>
        <w:rPr>
          <w:spacing w:val="125"/>
          <w:w w:val="103"/>
        </w:rPr>
        <w:t xml:space="preserve"> </w:t>
      </w:r>
      <w:r>
        <w:rPr>
          <w:spacing w:val="1"/>
          <w:w w:val="105"/>
        </w:rPr>
        <w:t>(ADHD),</w:t>
      </w:r>
      <w:r>
        <w:rPr>
          <w:spacing w:val="-12"/>
          <w:w w:val="105"/>
        </w:rPr>
        <w:t xml:space="preserve"> </w:t>
      </w:r>
      <w:r>
        <w:rPr>
          <w:w w:val="105"/>
        </w:rPr>
        <w:t>both</w:t>
      </w:r>
      <w:r>
        <w:rPr>
          <w:spacing w:val="-11"/>
          <w:w w:val="105"/>
        </w:rPr>
        <w:t xml:space="preserve"> </w:t>
      </w:r>
      <w:r>
        <w:rPr>
          <w:w w:val="105"/>
        </w:rPr>
        <w:t>of</w:t>
      </w:r>
      <w:r>
        <w:rPr>
          <w:spacing w:val="-11"/>
          <w:w w:val="105"/>
        </w:rPr>
        <w:t xml:space="preserve"> </w:t>
      </w:r>
      <w:r>
        <w:rPr>
          <w:w w:val="105"/>
        </w:rPr>
        <w:t>which</w:t>
      </w:r>
      <w:r>
        <w:rPr>
          <w:spacing w:val="-11"/>
          <w:w w:val="105"/>
        </w:rPr>
        <w:t xml:space="preserve"> </w:t>
      </w:r>
      <w:r>
        <w:rPr>
          <w:w w:val="105"/>
        </w:rPr>
        <w:t>are</w:t>
      </w:r>
      <w:r>
        <w:rPr>
          <w:spacing w:val="-11"/>
          <w:w w:val="105"/>
        </w:rPr>
        <w:t xml:space="preserve"> </w:t>
      </w:r>
      <w:r>
        <w:rPr>
          <w:w w:val="105"/>
        </w:rPr>
        <w:t>associated</w:t>
      </w:r>
      <w:r>
        <w:rPr>
          <w:spacing w:val="-11"/>
          <w:w w:val="105"/>
        </w:rPr>
        <w:t xml:space="preserve"> </w:t>
      </w:r>
      <w:r>
        <w:rPr>
          <w:w w:val="105"/>
        </w:rPr>
        <w:t>with</w:t>
      </w:r>
      <w:r>
        <w:rPr>
          <w:spacing w:val="-10"/>
          <w:w w:val="105"/>
        </w:rPr>
        <w:t xml:space="preserve"> </w:t>
      </w:r>
      <w:r>
        <w:rPr>
          <w:w w:val="105"/>
        </w:rPr>
        <w:t>psychomotor</w:t>
      </w:r>
      <w:r>
        <w:rPr>
          <w:spacing w:val="-12"/>
          <w:w w:val="105"/>
        </w:rPr>
        <w:t xml:space="preserve"> </w:t>
      </w:r>
      <w:r>
        <w:rPr>
          <w:w w:val="105"/>
        </w:rPr>
        <w:t>deficits</w:t>
      </w:r>
      <w:r>
        <w:rPr>
          <w:spacing w:val="-11"/>
          <w:w w:val="105"/>
        </w:rPr>
        <w:t xml:space="preserve"> </w:t>
      </w:r>
      <w:r>
        <w:rPr>
          <w:w w:val="105"/>
        </w:rPr>
        <w:t>related</w:t>
      </w:r>
      <w:r>
        <w:rPr>
          <w:spacing w:val="-11"/>
          <w:w w:val="105"/>
        </w:rPr>
        <w:t xml:space="preserve"> </w:t>
      </w:r>
      <w:r>
        <w:rPr>
          <w:w w:val="105"/>
        </w:rPr>
        <w:t>to</w:t>
      </w:r>
      <w:r>
        <w:rPr>
          <w:spacing w:val="-10"/>
          <w:w w:val="105"/>
        </w:rPr>
        <w:t xml:space="preserve"> </w:t>
      </w:r>
      <w:r>
        <w:rPr>
          <w:w w:val="105"/>
        </w:rPr>
        <w:t>sleepiness</w:t>
      </w:r>
      <w:r>
        <w:rPr>
          <w:spacing w:val="-11"/>
          <w:w w:val="105"/>
        </w:rPr>
        <w:t xml:space="preserve"> </w:t>
      </w:r>
      <w:r>
        <w:rPr>
          <w:w w:val="105"/>
        </w:rPr>
        <w:t>or</w:t>
      </w:r>
      <w:r>
        <w:rPr>
          <w:spacing w:val="-12"/>
          <w:w w:val="105"/>
        </w:rPr>
        <w:t xml:space="preserve"> </w:t>
      </w:r>
      <w:r>
        <w:rPr>
          <w:w w:val="105"/>
        </w:rPr>
        <w:t>hyperactivity.</w:t>
      </w:r>
    </w:p>
    <w:p w14:paraId="6A730A57" w14:textId="77777777" w:rsidR="00AB77C0" w:rsidRDefault="009E6434">
      <w:pPr>
        <w:pStyle w:val="BodyText"/>
      </w:pPr>
      <w:r>
        <w:rPr>
          <w:spacing w:val="1"/>
          <w:w w:val="105"/>
        </w:rPr>
        <w:t>CNS</w:t>
      </w:r>
      <w:r>
        <w:rPr>
          <w:spacing w:val="-10"/>
          <w:w w:val="105"/>
        </w:rPr>
        <w:t xml:space="preserve"> </w:t>
      </w:r>
      <w:r>
        <w:rPr>
          <w:w w:val="105"/>
        </w:rPr>
        <w:t>stimulants</w:t>
      </w:r>
      <w:r>
        <w:rPr>
          <w:spacing w:val="-10"/>
          <w:w w:val="105"/>
        </w:rPr>
        <w:t xml:space="preserve"> </w:t>
      </w:r>
      <w:r>
        <w:rPr>
          <w:spacing w:val="1"/>
          <w:w w:val="105"/>
        </w:rPr>
        <w:t>may</w:t>
      </w:r>
      <w:r>
        <w:rPr>
          <w:spacing w:val="-10"/>
          <w:w w:val="105"/>
        </w:rPr>
        <w:t xml:space="preserve"> </w:t>
      </w:r>
      <w:r>
        <w:rPr>
          <w:w w:val="105"/>
        </w:rPr>
        <w:t>also</w:t>
      </w:r>
      <w:r>
        <w:rPr>
          <w:spacing w:val="-10"/>
          <w:w w:val="105"/>
        </w:rPr>
        <w:t xml:space="preserve"> </w:t>
      </w:r>
      <w:r>
        <w:rPr>
          <w:w w:val="105"/>
        </w:rPr>
        <w:t>be</w:t>
      </w:r>
      <w:r>
        <w:rPr>
          <w:spacing w:val="-10"/>
          <w:w w:val="105"/>
        </w:rPr>
        <w:t xml:space="preserve"> </w:t>
      </w:r>
      <w:r>
        <w:rPr>
          <w:w w:val="105"/>
        </w:rPr>
        <w:t>used</w:t>
      </w:r>
      <w:r>
        <w:rPr>
          <w:spacing w:val="-10"/>
          <w:w w:val="105"/>
        </w:rPr>
        <w:t xml:space="preserve"> </w:t>
      </w:r>
      <w:r>
        <w:rPr>
          <w:w w:val="105"/>
        </w:rPr>
        <w:t>as</w:t>
      </w:r>
      <w:r>
        <w:rPr>
          <w:spacing w:val="-9"/>
          <w:w w:val="105"/>
        </w:rPr>
        <w:t xml:space="preserve"> </w:t>
      </w:r>
      <w:r>
        <w:rPr>
          <w:w w:val="105"/>
        </w:rPr>
        <w:t>adjuncts</w:t>
      </w:r>
      <w:r>
        <w:rPr>
          <w:spacing w:val="-10"/>
          <w:w w:val="105"/>
        </w:rPr>
        <w:t xml:space="preserve"> </w:t>
      </w:r>
      <w:r>
        <w:rPr>
          <w:w w:val="105"/>
        </w:rPr>
        <w:t>to</w:t>
      </w:r>
      <w:r>
        <w:rPr>
          <w:spacing w:val="-10"/>
          <w:w w:val="105"/>
        </w:rPr>
        <w:t xml:space="preserve"> </w:t>
      </w:r>
      <w:r>
        <w:rPr>
          <w:w w:val="105"/>
        </w:rPr>
        <w:t>antidepressants.</w:t>
      </w:r>
    </w:p>
    <w:p w14:paraId="5A609EEC" w14:textId="77777777" w:rsidR="00AB77C0" w:rsidRDefault="00AB77C0">
      <w:pPr>
        <w:spacing w:before="6"/>
        <w:rPr>
          <w:rFonts w:ascii="Arial" w:eastAsia="Arial" w:hAnsi="Arial" w:cs="Arial"/>
          <w:sz w:val="18"/>
          <w:szCs w:val="18"/>
        </w:rPr>
      </w:pPr>
    </w:p>
    <w:p w14:paraId="47BDA31E" w14:textId="77777777" w:rsidR="00AB77C0" w:rsidRDefault="009E6434">
      <w:pPr>
        <w:pStyle w:val="BodyText"/>
        <w:spacing w:line="253" w:lineRule="auto"/>
        <w:ind w:right="228"/>
      </w:pPr>
      <w:r>
        <w:rPr>
          <w:spacing w:val="1"/>
          <w:w w:val="105"/>
        </w:rPr>
        <w:t>CNS</w:t>
      </w:r>
      <w:r>
        <w:rPr>
          <w:spacing w:val="-11"/>
          <w:w w:val="105"/>
        </w:rPr>
        <w:t xml:space="preserve"> </w:t>
      </w:r>
      <w:r>
        <w:rPr>
          <w:w w:val="105"/>
        </w:rPr>
        <w:t>stimulants</w:t>
      </w:r>
      <w:r>
        <w:rPr>
          <w:spacing w:val="-11"/>
          <w:w w:val="105"/>
        </w:rPr>
        <w:t xml:space="preserve"> </w:t>
      </w:r>
      <w:r>
        <w:rPr>
          <w:w w:val="105"/>
        </w:rPr>
        <w:t>improve</w:t>
      </w:r>
      <w:r>
        <w:rPr>
          <w:spacing w:val="-10"/>
          <w:w w:val="105"/>
        </w:rPr>
        <w:t xml:space="preserve"> </w:t>
      </w:r>
      <w:r>
        <w:rPr>
          <w:spacing w:val="1"/>
          <w:w w:val="105"/>
        </w:rPr>
        <w:t>performance</w:t>
      </w:r>
      <w:r>
        <w:rPr>
          <w:spacing w:val="-11"/>
          <w:w w:val="105"/>
        </w:rPr>
        <w:t xml:space="preserve"> </w:t>
      </w:r>
      <w:r>
        <w:rPr>
          <w:w w:val="105"/>
        </w:rPr>
        <w:t>on</w:t>
      </w:r>
      <w:r>
        <w:rPr>
          <w:spacing w:val="-11"/>
          <w:w w:val="105"/>
        </w:rPr>
        <w:t xml:space="preserve"> </w:t>
      </w:r>
      <w:r>
        <w:rPr>
          <w:w w:val="105"/>
        </w:rPr>
        <w:t>simple</w:t>
      </w:r>
      <w:r>
        <w:rPr>
          <w:spacing w:val="-10"/>
          <w:w w:val="105"/>
        </w:rPr>
        <w:t xml:space="preserve"> </w:t>
      </w:r>
      <w:r>
        <w:rPr>
          <w:w w:val="105"/>
        </w:rPr>
        <w:t>tasks,</w:t>
      </w:r>
      <w:r>
        <w:rPr>
          <w:spacing w:val="-12"/>
          <w:w w:val="105"/>
        </w:rPr>
        <w:t xml:space="preserve"> </w:t>
      </w:r>
      <w:r>
        <w:rPr>
          <w:w w:val="105"/>
        </w:rPr>
        <w:t>but</w:t>
      </w:r>
      <w:r>
        <w:rPr>
          <w:spacing w:val="-11"/>
          <w:w w:val="105"/>
        </w:rPr>
        <w:t xml:space="preserve"> </w:t>
      </w:r>
      <w:r>
        <w:rPr>
          <w:w w:val="105"/>
        </w:rPr>
        <w:t>not</w:t>
      </w:r>
      <w:r>
        <w:rPr>
          <w:spacing w:val="-12"/>
          <w:w w:val="105"/>
        </w:rPr>
        <w:t xml:space="preserve"> </w:t>
      </w:r>
      <w:r>
        <w:rPr>
          <w:w w:val="105"/>
        </w:rPr>
        <w:t>on</w:t>
      </w:r>
      <w:r>
        <w:rPr>
          <w:spacing w:val="-10"/>
          <w:w w:val="105"/>
        </w:rPr>
        <w:t xml:space="preserve"> </w:t>
      </w:r>
      <w:r>
        <w:rPr>
          <w:w w:val="105"/>
        </w:rPr>
        <w:t>tasks</w:t>
      </w:r>
      <w:r>
        <w:rPr>
          <w:spacing w:val="-11"/>
          <w:w w:val="105"/>
        </w:rPr>
        <w:t xml:space="preserve"> </w:t>
      </w:r>
      <w:r>
        <w:rPr>
          <w:w w:val="105"/>
        </w:rPr>
        <w:t>requiring</w:t>
      </w:r>
      <w:r>
        <w:rPr>
          <w:spacing w:val="-11"/>
          <w:w w:val="105"/>
        </w:rPr>
        <w:t xml:space="preserve"> </w:t>
      </w:r>
      <w:r>
        <w:rPr>
          <w:w w:val="105"/>
        </w:rPr>
        <w:t>complex</w:t>
      </w:r>
      <w:r>
        <w:rPr>
          <w:spacing w:val="-10"/>
          <w:w w:val="105"/>
        </w:rPr>
        <w:t xml:space="preserve"> </w:t>
      </w:r>
      <w:r>
        <w:rPr>
          <w:w w:val="105"/>
        </w:rPr>
        <w:t>intellectual</w:t>
      </w:r>
      <w:r>
        <w:rPr>
          <w:spacing w:val="100"/>
          <w:w w:val="103"/>
        </w:rPr>
        <w:t xml:space="preserve"> </w:t>
      </w:r>
      <w:r>
        <w:rPr>
          <w:w w:val="105"/>
        </w:rPr>
        <w:t>functions.</w:t>
      </w:r>
      <w:r>
        <w:rPr>
          <w:spacing w:val="-11"/>
          <w:w w:val="105"/>
        </w:rPr>
        <w:t xml:space="preserve"> </w:t>
      </w:r>
      <w:r>
        <w:rPr>
          <w:spacing w:val="1"/>
          <w:w w:val="105"/>
        </w:rPr>
        <w:t>For</w:t>
      </w:r>
      <w:r>
        <w:rPr>
          <w:spacing w:val="-11"/>
          <w:w w:val="105"/>
        </w:rPr>
        <w:t xml:space="preserve"> </w:t>
      </w:r>
      <w:r>
        <w:rPr>
          <w:spacing w:val="1"/>
          <w:w w:val="105"/>
        </w:rPr>
        <w:t>some</w:t>
      </w:r>
      <w:r>
        <w:rPr>
          <w:spacing w:val="-10"/>
          <w:w w:val="105"/>
        </w:rPr>
        <w:t xml:space="preserve"> </w:t>
      </w:r>
      <w:r>
        <w:rPr>
          <w:w w:val="105"/>
        </w:rPr>
        <w:t>conditions</w:t>
      </w:r>
      <w:r>
        <w:rPr>
          <w:spacing w:val="-10"/>
          <w:w w:val="105"/>
        </w:rPr>
        <w:t xml:space="preserve"> </w:t>
      </w:r>
      <w:r>
        <w:rPr>
          <w:w w:val="105"/>
        </w:rPr>
        <w:t>(e.g.,</w:t>
      </w:r>
      <w:r>
        <w:rPr>
          <w:spacing w:val="-11"/>
          <w:w w:val="105"/>
        </w:rPr>
        <w:t xml:space="preserve"> </w:t>
      </w:r>
      <w:r>
        <w:rPr>
          <w:w w:val="105"/>
        </w:rPr>
        <w:t>fatigue,</w:t>
      </w:r>
      <w:r>
        <w:rPr>
          <w:spacing w:val="-11"/>
          <w:w w:val="105"/>
        </w:rPr>
        <w:t xml:space="preserve"> </w:t>
      </w:r>
      <w:r>
        <w:rPr>
          <w:w w:val="105"/>
        </w:rPr>
        <w:t>brain</w:t>
      </w:r>
      <w:r>
        <w:rPr>
          <w:spacing w:val="-10"/>
          <w:w w:val="105"/>
        </w:rPr>
        <w:t xml:space="preserve"> </w:t>
      </w:r>
      <w:r>
        <w:rPr>
          <w:spacing w:val="1"/>
          <w:w w:val="105"/>
        </w:rPr>
        <w:t>damage,</w:t>
      </w:r>
      <w:r>
        <w:rPr>
          <w:spacing w:val="-11"/>
          <w:w w:val="105"/>
        </w:rPr>
        <w:t xml:space="preserve"> </w:t>
      </w:r>
      <w:r>
        <w:rPr>
          <w:w w:val="105"/>
        </w:rPr>
        <w:t>adult</w:t>
      </w:r>
      <w:r>
        <w:rPr>
          <w:spacing w:val="-11"/>
          <w:w w:val="105"/>
        </w:rPr>
        <w:t xml:space="preserve"> </w:t>
      </w:r>
      <w:r>
        <w:rPr>
          <w:spacing w:val="1"/>
          <w:w w:val="105"/>
        </w:rPr>
        <w:t>ADHD),</w:t>
      </w:r>
      <w:r>
        <w:rPr>
          <w:spacing w:val="-10"/>
          <w:w w:val="105"/>
        </w:rPr>
        <w:t xml:space="preserve"> </w:t>
      </w:r>
      <w:r>
        <w:rPr>
          <w:w w:val="105"/>
        </w:rPr>
        <w:t>low</w:t>
      </w:r>
      <w:r>
        <w:rPr>
          <w:spacing w:val="-10"/>
          <w:w w:val="105"/>
        </w:rPr>
        <w:t xml:space="preserve"> </w:t>
      </w:r>
      <w:r>
        <w:rPr>
          <w:w w:val="105"/>
        </w:rPr>
        <w:t>doses</w:t>
      </w:r>
      <w:r>
        <w:rPr>
          <w:spacing w:val="-10"/>
          <w:w w:val="105"/>
        </w:rPr>
        <w:t xml:space="preserve"> </w:t>
      </w:r>
      <w:r>
        <w:rPr>
          <w:w w:val="105"/>
        </w:rPr>
        <w:t>of</w:t>
      </w:r>
      <w:r>
        <w:rPr>
          <w:spacing w:val="-11"/>
          <w:w w:val="105"/>
        </w:rPr>
        <w:t xml:space="preserve"> </w:t>
      </w:r>
      <w:r>
        <w:rPr>
          <w:spacing w:val="1"/>
          <w:w w:val="105"/>
        </w:rPr>
        <w:t>CNS</w:t>
      </w:r>
      <w:r>
        <w:rPr>
          <w:spacing w:val="-10"/>
          <w:w w:val="105"/>
        </w:rPr>
        <w:t xml:space="preserve"> </w:t>
      </w:r>
      <w:r>
        <w:rPr>
          <w:w w:val="105"/>
        </w:rPr>
        <w:t>stimulants</w:t>
      </w:r>
      <w:r>
        <w:rPr>
          <w:spacing w:val="82"/>
          <w:w w:val="103"/>
        </w:rPr>
        <w:t xml:space="preserve"> </w:t>
      </w:r>
      <w:r>
        <w:rPr>
          <w:w w:val="105"/>
        </w:rPr>
        <w:t>can</w:t>
      </w:r>
      <w:r>
        <w:rPr>
          <w:spacing w:val="-21"/>
          <w:w w:val="105"/>
        </w:rPr>
        <w:t xml:space="preserve"> </w:t>
      </w:r>
      <w:r>
        <w:rPr>
          <w:w w:val="105"/>
        </w:rPr>
        <w:t>enhance:</w:t>
      </w:r>
    </w:p>
    <w:p w14:paraId="51279881" w14:textId="77777777" w:rsidR="00AB77C0" w:rsidRDefault="00AB77C0">
      <w:pPr>
        <w:spacing w:before="3"/>
        <w:rPr>
          <w:rFonts w:ascii="Arial" w:eastAsia="Arial" w:hAnsi="Arial" w:cs="Arial"/>
          <w:sz w:val="17"/>
          <w:szCs w:val="17"/>
        </w:rPr>
      </w:pPr>
    </w:p>
    <w:p w14:paraId="77126833" w14:textId="77777777" w:rsidR="00AB77C0" w:rsidRDefault="009E6434">
      <w:pPr>
        <w:pStyle w:val="BodyText"/>
        <w:numPr>
          <w:ilvl w:val="1"/>
          <w:numId w:val="35"/>
        </w:numPr>
        <w:tabs>
          <w:tab w:val="left" w:pos="840"/>
        </w:tabs>
        <w:ind w:left="839"/>
      </w:pPr>
      <w:r>
        <w:rPr>
          <w:w w:val="105"/>
        </w:rPr>
        <w:t>Vigilance</w:t>
      </w:r>
      <w:r>
        <w:rPr>
          <w:spacing w:val="-18"/>
          <w:w w:val="105"/>
        </w:rPr>
        <w:t xml:space="preserve"> </w:t>
      </w:r>
      <w:r>
        <w:rPr>
          <w:w w:val="105"/>
        </w:rPr>
        <w:t>and</w:t>
      </w:r>
      <w:r>
        <w:rPr>
          <w:spacing w:val="-17"/>
          <w:w w:val="105"/>
        </w:rPr>
        <w:t xml:space="preserve"> </w:t>
      </w:r>
      <w:r>
        <w:rPr>
          <w:w w:val="105"/>
        </w:rPr>
        <w:t>attention.</w:t>
      </w:r>
    </w:p>
    <w:p w14:paraId="1834567B" w14:textId="77777777" w:rsidR="00AB77C0" w:rsidRDefault="009E6434">
      <w:pPr>
        <w:pStyle w:val="BodyText"/>
        <w:numPr>
          <w:ilvl w:val="1"/>
          <w:numId w:val="35"/>
        </w:numPr>
        <w:tabs>
          <w:tab w:val="left" w:pos="840"/>
        </w:tabs>
        <w:spacing w:before="132" w:line="369" w:lineRule="auto"/>
        <w:ind w:left="119" w:right="2999" w:firstLine="360"/>
      </w:pPr>
      <w:r>
        <w:rPr>
          <w:spacing w:val="1"/>
          <w:w w:val="105"/>
        </w:rPr>
        <w:t>Performance</w:t>
      </w:r>
      <w:r>
        <w:rPr>
          <w:spacing w:val="-14"/>
          <w:w w:val="105"/>
        </w:rPr>
        <w:t xml:space="preserve"> </w:t>
      </w:r>
      <w:r>
        <w:rPr>
          <w:w w:val="105"/>
        </w:rPr>
        <w:t>of</w:t>
      </w:r>
      <w:r>
        <w:rPr>
          <w:spacing w:val="-14"/>
          <w:w w:val="105"/>
        </w:rPr>
        <w:t xml:space="preserve"> </w:t>
      </w:r>
      <w:r>
        <w:rPr>
          <w:w w:val="105"/>
        </w:rPr>
        <w:t>simple</w:t>
      </w:r>
      <w:r>
        <w:rPr>
          <w:spacing w:val="-13"/>
          <w:w w:val="105"/>
        </w:rPr>
        <w:t xml:space="preserve"> </w:t>
      </w:r>
      <w:r>
        <w:rPr>
          <w:w w:val="105"/>
        </w:rPr>
        <w:t>tasks</w:t>
      </w:r>
      <w:r>
        <w:rPr>
          <w:spacing w:val="-13"/>
          <w:w w:val="105"/>
        </w:rPr>
        <w:t xml:space="preserve"> </w:t>
      </w:r>
      <w:r>
        <w:rPr>
          <w:w w:val="105"/>
        </w:rPr>
        <w:t>(not</w:t>
      </w:r>
      <w:r>
        <w:rPr>
          <w:spacing w:val="-14"/>
          <w:w w:val="105"/>
        </w:rPr>
        <w:t xml:space="preserve"> </w:t>
      </w:r>
      <w:r>
        <w:rPr>
          <w:w w:val="105"/>
        </w:rPr>
        <w:t>complex</w:t>
      </w:r>
      <w:r>
        <w:rPr>
          <w:spacing w:val="-13"/>
          <w:w w:val="105"/>
        </w:rPr>
        <w:t xml:space="preserve"> </w:t>
      </w:r>
      <w:r>
        <w:rPr>
          <w:w w:val="105"/>
        </w:rPr>
        <w:t>intellectual</w:t>
      </w:r>
      <w:r>
        <w:rPr>
          <w:spacing w:val="-14"/>
          <w:w w:val="105"/>
        </w:rPr>
        <w:t xml:space="preserve"> </w:t>
      </w:r>
      <w:r>
        <w:rPr>
          <w:w w:val="105"/>
        </w:rPr>
        <w:t>functions).</w:t>
      </w:r>
      <w:r>
        <w:rPr>
          <w:spacing w:val="60"/>
          <w:w w:val="103"/>
        </w:rPr>
        <w:t xml:space="preserve"> </w:t>
      </w:r>
      <w:r>
        <w:rPr>
          <w:w w:val="105"/>
        </w:rPr>
        <w:t>Before</w:t>
      </w:r>
      <w:r>
        <w:rPr>
          <w:spacing w:val="-8"/>
          <w:w w:val="105"/>
        </w:rPr>
        <w:t xml:space="preserve"> </w:t>
      </w:r>
      <w:r>
        <w:rPr>
          <w:w w:val="105"/>
        </w:rPr>
        <w:t>qualifying</w:t>
      </w:r>
      <w:r>
        <w:rPr>
          <w:spacing w:val="-8"/>
          <w:w w:val="105"/>
        </w:rPr>
        <w:t xml:space="preserve"> </w:t>
      </w:r>
      <w:r>
        <w:rPr>
          <w:w w:val="105"/>
        </w:rPr>
        <w:t>a</w:t>
      </w:r>
      <w:r>
        <w:rPr>
          <w:spacing w:val="-8"/>
          <w:w w:val="105"/>
        </w:rPr>
        <w:t xml:space="preserve"> </w:t>
      </w:r>
      <w:r>
        <w:rPr>
          <w:w w:val="105"/>
        </w:rPr>
        <w:t>driver</w:t>
      </w:r>
      <w:r>
        <w:rPr>
          <w:spacing w:val="-9"/>
          <w:w w:val="105"/>
        </w:rPr>
        <w:t xml:space="preserve"> </w:t>
      </w:r>
      <w:r>
        <w:rPr>
          <w:w w:val="105"/>
        </w:rPr>
        <w:t>with</w:t>
      </w:r>
      <w:r>
        <w:rPr>
          <w:spacing w:val="-8"/>
          <w:w w:val="105"/>
        </w:rPr>
        <w:t xml:space="preserve"> </w:t>
      </w:r>
      <w:r>
        <w:rPr>
          <w:spacing w:val="1"/>
          <w:w w:val="105"/>
        </w:rPr>
        <w:t>ADHD</w:t>
      </w:r>
      <w:r>
        <w:rPr>
          <w:spacing w:val="-8"/>
          <w:w w:val="105"/>
        </w:rPr>
        <w:t xml:space="preserve"> </w:t>
      </w:r>
      <w:r>
        <w:rPr>
          <w:spacing w:val="1"/>
          <w:w w:val="105"/>
        </w:rPr>
        <w:t>who</w:t>
      </w:r>
      <w:r>
        <w:rPr>
          <w:spacing w:val="-8"/>
          <w:w w:val="105"/>
        </w:rPr>
        <w:t xml:space="preserve"> </w:t>
      </w:r>
      <w:r>
        <w:rPr>
          <w:w w:val="105"/>
        </w:rPr>
        <w:t>is</w:t>
      </w:r>
      <w:r>
        <w:rPr>
          <w:spacing w:val="-7"/>
          <w:w w:val="105"/>
        </w:rPr>
        <w:t xml:space="preserve"> </w:t>
      </w:r>
      <w:r>
        <w:rPr>
          <w:w w:val="105"/>
        </w:rPr>
        <w:t>using</w:t>
      </w:r>
      <w:r>
        <w:rPr>
          <w:spacing w:val="-8"/>
          <w:w w:val="105"/>
        </w:rPr>
        <w:t xml:space="preserve"> </w:t>
      </w:r>
      <w:r>
        <w:rPr>
          <w:w w:val="105"/>
        </w:rPr>
        <w:t>a</w:t>
      </w:r>
      <w:r>
        <w:rPr>
          <w:spacing w:val="-8"/>
          <w:w w:val="105"/>
        </w:rPr>
        <w:t xml:space="preserve"> </w:t>
      </w:r>
      <w:r>
        <w:rPr>
          <w:spacing w:val="1"/>
          <w:w w:val="105"/>
        </w:rPr>
        <w:t>CNS</w:t>
      </w:r>
      <w:r>
        <w:rPr>
          <w:spacing w:val="-8"/>
          <w:w w:val="105"/>
        </w:rPr>
        <w:t xml:space="preserve"> </w:t>
      </w:r>
      <w:r>
        <w:rPr>
          <w:w w:val="105"/>
        </w:rPr>
        <w:t>stimulant:</w:t>
      </w:r>
    </w:p>
    <w:p w14:paraId="2AE65A2B" w14:textId="77777777" w:rsidR="00AB77C0" w:rsidRDefault="009E6434">
      <w:pPr>
        <w:pStyle w:val="BodyText"/>
        <w:numPr>
          <w:ilvl w:val="1"/>
          <w:numId w:val="35"/>
        </w:numPr>
        <w:tabs>
          <w:tab w:val="left" w:pos="840"/>
        </w:tabs>
        <w:spacing w:before="100"/>
        <w:ind w:left="840"/>
      </w:pPr>
      <w:r>
        <w:rPr>
          <w:spacing w:val="1"/>
          <w:w w:val="105"/>
        </w:rPr>
        <w:t>Request</w:t>
      </w:r>
      <w:r>
        <w:rPr>
          <w:spacing w:val="-14"/>
          <w:w w:val="105"/>
        </w:rPr>
        <w:t xml:space="preserve"> </w:t>
      </w:r>
      <w:r>
        <w:rPr>
          <w:w w:val="105"/>
        </w:rPr>
        <w:t>evaluation</w:t>
      </w:r>
      <w:r>
        <w:rPr>
          <w:spacing w:val="-12"/>
          <w:w w:val="105"/>
        </w:rPr>
        <w:t xml:space="preserve"> </w:t>
      </w:r>
      <w:r>
        <w:rPr>
          <w:w w:val="105"/>
        </w:rPr>
        <w:t>from</w:t>
      </w:r>
      <w:r>
        <w:rPr>
          <w:spacing w:val="-13"/>
          <w:w w:val="105"/>
        </w:rPr>
        <w:t xml:space="preserve"> </w:t>
      </w:r>
      <w:r>
        <w:rPr>
          <w:w w:val="105"/>
        </w:rPr>
        <w:t>the</w:t>
      </w:r>
      <w:r>
        <w:rPr>
          <w:spacing w:val="-13"/>
          <w:w w:val="105"/>
        </w:rPr>
        <w:t xml:space="preserve"> </w:t>
      </w:r>
      <w:r>
        <w:rPr>
          <w:w w:val="105"/>
        </w:rPr>
        <w:t>treating</w:t>
      </w:r>
      <w:r>
        <w:rPr>
          <w:spacing w:val="-12"/>
          <w:w w:val="105"/>
        </w:rPr>
        <w:t xml:space="preserve"> </w:t>
      </w:r>
      <w:r>
        <w:rPr>
          <w:w w:val="105"/>
        </w:rPr>
        <w:t>provider.</w:t>
      </w:r>
    </w:p>
    <w:p w14:paraId="621DE0E9" w14:textId="77777777" w:rsidR="00AB77C0" w:rsidRDefault="009E6434">
      <w:pPr>
        <w:pStyle w:val="BodyText"/>
        <w:numPr>
          <w:ilvl w:val="1"/>
          <w:numId w:val="35"/>
        </w:numPr>
        <w:tabs>
          <w:tab w:val="left" w:pos="840"/>
        </w:tabs>
        <w:spacing w:before="132"/>
        <w:ind w:left="840"/>
      </w:pPr>
      <w:r>
        <w:rPr>
          <w:w w:val="105"/>
        </w:rPr>
        <w:t>Verify</w:t>
      </w:r>
      <w:r>
        <w:rPr>
          <w:spacing w:val="-10"/>
          <w:w w:val="105"/>
        </w:rPr>
        <w:t xml:space="preserve"> </w:t>
      </w:r>
      <w:r>
        <w:rPr>
          <w:w w:val="105"/>
        </w:rPr>
        <w:t>the</w:t>
      </w:r>
      <w:r>
        <w:rPr>
          <w:spacing w:val="-10"/>
          <w:w w:val="105"/>
        </w:rPr>
        <w:t xml:space="preserve"> </w:t>
      </w:r>
      <w:r>
        <w:rPr>
          <w:w w:val="105"/>
        </w:rPr>
        <w:t>diagnosis</w:t>
      </w:r>
      <w:r>
        <w:rPr>
          <w:spacing w:val="-9"/>
          <w:w w:val="105"/>
        </w:rPr>
        <w:t xml:space="preserve"> </w:t>
      </w:r>
      <w:r>
        <w:rPr>
          <w:w w:val="105"/>
        </w:rPr>
        <w:t>of</w:t>
      </w:r>
      <w:r>
        <w:rPr>
          <w:spacing w:val="-11"/>
          <w:w w:val="105"/>
        </w:rPr>
        <w:t xml:space="preserve"> </w:t>
      </w:r>
      <w:r>
        <w:rPr>
          <w:w w:val="105"/>
        </w:rPr>
        <w:t>adult</w:t>
      </w:r>
      <w:r>
        <w:rPr>
          <w:spacing w:val="-10"/>
          <w:w w:val="105"/>
        </w:rPr>
        <w:t xml:space="preserve"> </w:t>
      </w:r>
      <w:r>
        <w:rPr>
          <w:spacing w:val="1"/>
          <w:w w:val="105"/>
        </w:rPr>
        <w:t>ADHD.</w:t>
      </w:r>
    </w:p>
    <w:p w14:paraId="2F4A3AD0" w14:textId="77777777" w:rsidR="00AB77C0" w:rsidRDefault="009E6434">
      <w:pPr>
        <w:pStyle w:val="BodyText"/>
        <w:numPr>
          <w:ilvl w:val="1"/>
          <w:numId w:val="35"/>
        </w:numPr>
        <w:tabs>
          <w:tab w:val="left" w:pos="840"/>
        </w:tabs>
        <w:spacing w:before="127"/>
        <w:ind w:left="840"/>
      </w:pPr>
      <w:r>
        <w:rPr>
          <w:spacing w:val="1"/>
          <w:w w:val="105"/>
        </w:rPr>
        <w:t>Use</w:t>
      </w:r>
      <w:r>
        <w:rPr>
          <w:spacing w:val="-11"/>
          <w:w w:val="105"/>
        </w:rPr>
        <w:t xml:space="preserve"> </w:t>
      </w:r>
      <w:r>
        <w:rPr>
          <w:w w:val="105"/>
        </w:rPr>
        <w:t>caution</w:t>
      </w:r>
      <w:r>
        <w:rPr>
          <w:spacing w:val="-10"/>
          <w:w w:val="105"/>
        </w:rPr>
        <w:t xml:space="preserve"> </w:t>
      </w:r>
      <w:r>
        <w:rPr>
          <w:spacing w:val="1"/>
          <w:w w:val="105"/>
        </w:rPr>
        <w:t>when</w:t>
      </w:r>
      <w:r>
        <w:rPr>
          <w:spacing w:val="-11"/>
          <w:w w:val="105"/>
        </w:rPr>
        <w:t xml:space="preserve"> </w:t>
      </w:r>
      <w:r>
        <w:rPr>
          <w:w w:val="105"/>
        </w:rPr>
        <w:t>determining</w:t>
      </w:r>
      <w:r>
        <w:rPr>
          <w:spacing w:val="-10"/>
          <w:w w:val="105"/>
        </w:rPr>
        <w:t xml:space="preserve"> </w:t>
      </w:r>
      <w:r>
        <w:rPr>
          <w:w w:val="105"/>
        </w:rPr>
        <w:t>the</w:t>
      </w:r>
      <w:r>
        <w:rPr>
          <w:spacing w:val="-11"/>
          <w:w w:val="105"/>
        </w:rPr>
        <w:t xml:space="preserve"> </w:t>
      </w:r>
      <w:r>
        <w:rPr>
          <w:w w:val="105"/>
        </w:rPr>
        <w:t>side</w:t>
      </w:r>
      <w:r>
        <w:rPr>
          <w:spacing w:val="-10"/>
          <w:w w:val="105"/>
        </w:rPr>
        <w:t xml:space="preserve"> </w:t>
      </w:r>
      <w:r>
        <w:rPr>
          <w:w w:val="105"/>
        </w:rPr>
        <w:t>effects</w:t>
      </w:r>
      <w:r>
        <w:rPr>
          <w:spacing w:val="-10"/>
          <w:w w:val="105"/>
        </w:rPr>
        <w:t xml:space="preserve"> </w:t>
      </w:r>
      <w:r>
        <w:rPr>
          <w:w w:val="105"/>
        </w:rPr>
        <w:t>of</w:t>
      </w:r>
      <w:r>
        <w:rPr>
          <w:spacing w:val="-12"/>
          <w:w w:val="105"/>
        </w:rPr>
        <w:t xml:space="preserve"> </w:t>
      </w:r>
      <w:r>
        <w:rPr>
          <w:w w:val="105"/>
        </w:rPr>
        <w:t>medication.</w:t>
      </w:r>
    </w:p>
    <w:p w14:paraId="4DBF142E" w14:textId="77777777" w:rsidR="00AB77C0" w:rsidRDefault="009E6434">
      <w:pPr>
        <w:pStyle w:val="Heading5"/>
        <w:spacing w:before="133"/>
        <w:rPr>
          <w:b w:val="0"/>
          <w:bCs w:val="0"/>
        </w:rPr>
      </w:pPr>
      <w:r>
        <w:rPr>
          <w:color w:val="4F81BD"/>
        </w:rPr>
        <w:t>Waiting  Period</w:t>
      </w:r>
    </w:p>
    <w:p w14:paraId="367601A7"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82A2E72" w14:textId="77777777" w:rsidR="00AB77C0" w:rsidRDefault="00AB77C0">
      <w:pPr>
        <w:spacing w:before="7"/>
        <w:rPr>
          <w:rFonts w:ascii="Arial" w:eastAsia="Arial" w:hAnsi="Arial" w:cs="Arial"/>
          <w:sz w:val="18"/>
          <w:szCs w:val="18"/>
        </w:rPr>
      </w:pPr>
    </w:p>
    <w:p w14:paraId="3544AFE5" w14:textId="77777777" w:rsidR="00AB77C0" w:rsidRDefault="009E6434">
      <w:pPr>
        <w:pStyle w:val="BodyText"/>
        <w:spacing w:line="247" w:lineRule="auto"/>
        <w:ind w:right="228"/>
      </w:pPr>
      <w:r>
        <w:rPr>
          <w:spacing w:val="1"/>
          <w:w w:val="105"/>
        </w:rPr>
        <w:t>You</w:t>
      </w:r>
      <w:r>
        <w:rPr>
          <w:spacing w:val="-9"/>
          <w:w w:val="105"/>
        </w:rPr>
        <w:t xml:space="preserve"> </w:t>
      </w:r>
      <w:r>
        <w:rPr>
          <w:w w:val="105"/>
        </w:rPr>
        <w:t>should</w:t>
      </w:r>
      <w:r>
        <w:rPr>
          <w:spacing w:val="-9"/>
          <w:w w:val="105"/>
        </w:rPr>
        <w:t xml:space="preserve"> </w:t>
      </w:r>
      <w:r>
        <w:rPr>
          <w:w w:val="105"/>
        </w:rPr>
        <w:t>not</w:t>
      </w:r>
      <w:r>
        <w:rPr>
          <w:spacing w:val="-9"/>
          <w:w w:val="105"/>
        </w:rPr>
        <w:t xml:space="preserve"> </w:t>
      </w:r>
      <w:r>
        <w:rPr>
          <w:w w:val="105"/>
        </w:rPr>
        <w:t>certify</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until</w:t>
      </w:r>
      <w:r>
        <w:rPr>
          <w:spacing w:val="-9"/>
          <w:w w:val="105"/>
        </w:rPr>
        <w:t xml:space="preserve"> </w:t>
      </w:r>
      <w:r>
        <w:rPr>
          <w:w w:val="105"/>
        </w:rPr>
        <w:t>the</w:t>
      </w:r>
      <w:r>
        <w:rPr>
          <w:spacing w:val="-9"/>
          <w:w w:val="105"/>
        </w:rPr>
        <w:t xml:space="preserve"> </w:t>
      </w:r>
      <w:r>
        <w:rPr>
          <w:w w:val="105"/>
        </w:rPr>
        <w:t>medication</w:t>
      </w:r>
      <w:r>
        <w:rPr>
          <w:spacing w:val="-8"/>
          <w:w w:val="105"/>
        </w:rPr>
        <w:t xml:space="preserve"> </w:t>
      </w:r>
      <w:r>
        <w:rPr>
          <w:w w:val="105"/>
        </w:rPr>
        <w:t>has</w:t>
      </w:r>
      <w:r>
        <w:rPr>
          <w:spacing w:val="-9"/>
          <w:w w:val="105"/>
        </w:rPr>
        <w:t xml:space="preserve"> </w:t>
      </w:r>
      <w:r>
        <w:rPr>
          <w:w w:val="105"/>
        </w:rPr>
        <w:t>been</w:t>
      </w:r>
      <w:r>
        <w:rPr>
          <w:spacing w:val="-9"/>
          <w:w w:val="105"/>
        </w:rPr>
        <w:t xml:space="preserve"> </w:t>
      </w:r>
      <w:r>
        <w:rPr>
          <w:spacing w:val="1"/>
          <w:w w:val="105"/>
        </w:rPr>
        <w:t>shown</w:t>
      </w:r>
      <w:r>
        <w:rPr>
          <w:spacing w:val="-8"/>
          <w:w w:val="105"/>
        </w:rPr>
        <w:t xml:space="preserve"> </w:t>
      </w:r>
      <w:r>
        <w:rPr>
          <w:w w:val="105"/>
        </w:rPr>
        <w:t>to</w:t>
      </w:r>
      <w:r>
        <w:rPr>
          <w:spacing w:val="-9"/>
          <w:w w:val="105"/>
        </w:rPr>
        <w:t xml:space="preserve"> </w:t>
      </w:r>
      <w:r>
        <w:rPr>
          <w:w w:val="105"/>
        </w:rPr>
        <w:t>be</w:t>
      </w:r>
      <w:r>
        <w:rPr>
          <w:spacing w:val="-8"/>
          <w:w w:val="105"/>
        </w:rPr>
        <w:t xml:space="preserve"> </w:t>
      </w:r>
      <w:r>
        <w:rPr>
          <w:w w:val="105"/>
        </w:rPr>
        <w:t>adequate/effective,</w:t>
      </w:r>
      <w:r>
        <w:rPr>
          <w:spacing w:val="-10"/>
          <w:w w:val="105"/>
        </w:rPr>
        <w:t xml:space="preserve"> </w:t>
      </w:r>
      <w:r>
        <w:rPr>
          <w:w w:val="105"/>
        </w:rPr>
        <w:t>safe,</w:t>
      </w:r>
      <w:r>
        <w:rPr>
          <w:spacing w:val="-9"/>
          <w:w w:val="105"/>
        </w:rPr>
        <w:t xml:space="preserve"> </w:t>
      </w:r>
      <w:r>
        <w:rPr>
          <w:w w:val="105"/>
        </w:rPr>
        <w:t>and</w:t>
      </w:r>
      <w:r>
        <w:rPr>
          <w:spacing w:val="100"/>
          <w:w w:val="103"/>
        </w:rPr>
        <w:t xml:space="preserve"> </w:t>
      </w:r>
      <w:r>
        <w:rPr>
          <w:w w:val="105"/>
        </w:rPr>
        <w:t>stable.</w:t>
      </w:r>
    </w:p>
    <w:p w14:paraId="271CADEC" w14:textId="77777777" w:rsidR="00AB77C0" w:rsidRDefault="00AB77C0">
      <w:pPr>
        <w:spacing w:line="247" w:lineRule="auto"/>
        <w:sectPr w:rsidR="00AB77C0">
          <w:pgSz w:w="12240" w:h="15840"/>
          <w:pgMar w:top="1380" w:right="1380" w:bottom="920" w:left="1320" w:header="0" w:footer="727" w:gutter="0"/>
          <w:cols w:space="720"/>
        </w:sectPr>
      </w:pPr>
    </w:p>
    <w:p w14:paraId="12490663" w14:textId="77777777" w:rsidR="00AB77C0" w:rsidRDefault="009E6434">
      <w:pPr>
        <w:pStyle w:val="Heading5"/>
        <w:spacing w:before="47"/>
        <w:rPr>
          <w:b w:val="0"/>
          <w:bCs w:val="0"/>
        </w:rPr>
      </w:pPr>
      <w:r>
        <w:rPr>
          <w:color w:val="4F81BD"/>
        </w:rPr>
        <w:lastRenderedPageBreak/>
        <w:t>Decision</w:t>
      </w:r>
    </w:p>
    <w:p w14:paraId="1686BAAA" w14:textId="77777777" w:rsidR="00AB77C0" w:rsidRDefault="00AB77C0">
      <w:pPr>
        <w:rPr>
          <w:rFonts w:ascii="Cambria" w:eastAsia="Cambria" w:hAnsi="Cambria" w:cs="Cambria"/>
          <w:b/>
          <w:bCs/>
          <w:sz w:val="25"/>
          <w:szCs w:val="25"/>
        </w:rPr>
      </w:pPr>
    </w:p>
    <w:p w14:paraId="49B3D629" w14:textId="77777777" w:rsidR="00AB77C0" w:rsidRDefault="009E6434">
      <w:pPr>
        <w:pStyle w:val="Heading7"/>
        <w:spacing w:line="558" w:lineRule="auto"/>
        <w:ind w:right="5291" w:hanging="1"/>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32BCAE6" w14:textId="77777777" w:rsidR="00AB77C0" w:rsidRDefault="009E6434">
      <w:pPr>
        <w:pStyle w:val="BodyText"/>
        <w:spacing w:before="8"/>
      </w:pPr>
      <w:r>
        <w:rPr>
          <w:w w:val="105"/>
        </w:rPr>
        <w:t>The</w:t>
      </w:r>
      <w:r>
        <w:rPr>
          <w:spacing w:val="-11"/>
          <w:w w:val="105"/>
        </w:rPr>
        <w:t xml:space="preserve"> </w:t>
      </w:r>
      <w:r>
        <w:rPr>
          <w:w w:val="105"/>
        </w:rPr>
        <w:t>driver</w:t>
      </w:r>
      <w:r>
        <w:rPr>
          <w:spacing w:val="-11"/>
          <w:w w:val="105"/>
        </w:rPr>
        <w:t xml:space="preserve"> </w:t>
      </w:r>
      <w:r>
        <w:rPr>
          <w:w w:val="105"/>
        </w:rPr>
        <w:t>has:</w:t>
      </w:r>
    </w:p>
    <w:p w14:paraId="12139187" w14:textId="77777777" w:rsidR="00AB77C0" w:rsidRDefault="00AB77C0">
      <w:pPr>
        <w:spacing w:before="3"/>
        <w:rPr>
          <w:rFonts w:ascii="Arial" w:eastAsia="Arial" w:hAnsi="Arial" w:cs="Arial"/>
          <w:sz w:val="18"/>
          <w:szCs w:val="18"/>
        </w:rPr>
      </w:pPr>
    </w:p>
    <w:p w14:paraId="13C2B5D2" w14:textId="77777777" w:rsidR="00AB77C0" w:rsidRDefault="009E6434">
      <w:pPr>
        <w:pStyle w:val="BodyText"/>
        <w:numPr>
          <w:ilvl w:val="1"/>
          <w:numId w:val="35"/>
        </w:numPr>
        <w:tabs>
          <w:tab w:val="left" w:pos="840"/>
        </w:tabs>
        <w:ind w:left="839"/>
      </w:pPr>
      <w:r>
        <w:rPr>
          <w:w w:val="105"/>
        </w:rPr>
        <w:t>Non-disqualifying</w:t>
      </w:r>
      <w:r>
        <w:rPr>
          <w:spacing w:val="-18"/>
          <w:w w:val="105"/>
        </w:rPr>
        <w:t xml:space="preserve"> </w:t>
      </w:r>
      <w:r>
        <w:rPr>
          <w:w w:val="105"/>
        </w:rPr>
        <w:t>underlying</w:t>
      </w:r>
      <w:r>
        <w:rPr>
          <w:spacing w:val="-17"/>
          <w:w w:val="105"/>
        </w:rPr>
        <w:t xml:space="preserve"> </w:t>
      </w:r>
      <w:r>
        <w:rPr>
          <w:w w:val="105"/>
        </w:rPr>
        <w:t>condition</w:t>
      </w:r>
      <w:r>
        <w:rPr>
          <w:spacing w:val="-17"/>
          <w:w w:val="105"/>
        </w:rPr>
        <w:t xml:space="preserve"> </w:t>
      </w:r>
      <w:r>
        <w:rPr>
          <w:w w:val="105"/>
        </w:rPr>
        <w:t>(e.g.,</w:t>
      </w:r>
      <w:r>
        <w:rPr>
          <w:spacing w:val="-18"/>
          <w:w w:val="105"/>
        </w:rPr>
        <w:t xml:space="preserve"> </w:t>
      </w:r>
      <w:r>
        <w:rPr>
          <w:w w:val="105"/>
        </w:rPr>
        <w:t>adult</w:t>
      </w:r>
      <w:r>
        <w:rPr>
          <w:spacing w:val="-18"/>
          <w:w w:val="105"/>
        </w:rPr>
        <w:t xml:space="preserve"> </w:t>
      </w:r>
      <w:r>
        <w:rPr>
          <w:spacing w:val="1"/>
          <w:w w:val="105"/>
        </w:rPr>
        <w:t>ADHD).</w:t>
      </w:r>
    </w:p>
    <w:p w14:paraId="2FC60199" w14:textId="77777777" w:rsidR="00AB77C0" w:rsidRDefault="009E6434">
      <w:pPr>
        <w:pStyle w:val="BodyText"/>
        <w:numPr>
          <w:ilvl w:val="1"/>
          <w:numId w:val="35"/>
        </w:numPr>
        <w:tabs>
          <w:tab w:val="left" w:pos="840"/>
        </w:tabs>
        <w:spacing w:before="132"/>
        <w:ind w:left="840"/>
      </w:pPr>
      <w:r>
        <w:rPr>
          <w:spacing w:val="1"/>
          <w:w w:val="105"/>
        </w:rPr>
        <w:t>No</w:t>
      </w:r>
      <w:r>
        <w:rPr>
          <w:spacing w:val="-23"/>
          <w:w w:val="105"/>
        </w:rPr>
        <w:t xml:space="preserve"> </w:t>
      </w:r>
      <w:r>
        <w:rPr>
          <w:w w:val="105"/>
        </w:rPr>
        <w:t>drug-induced</w:t>
      </w:r>
      <w:r>
        <w:rPr>
          <w:spacing w:val="-22"/>
          <w:w w:val="105"/>
        </w:rPr>
        <w:t xml:space="preserve"> </w:t>
      </w:r>
      <w:r>
        <w:rPr>
          <w:w w:val="105"/>
        </w:rPr>
        <w:t>impairment.</w:t>
      </w:r>
    </w:p>
    <w:p w14:paraId="5A3808EC" w14:textId="77777777" w:rsidR="00AB77C0" w:rsidRDefault="009E6434">
      <w:pPr>
        <w:pStyle w:val="BodyText"/>
        <w:numPr>
          <w:ilvl w:val="1"/>
          <w:numId w:val="35"/>
        </w:numPr>
        <w:tabs>
          <w:tab w:val="left" w:pos="840"/>
        </w:tabs>
        <w:spacing w:before="132"/>
        <w:ind w:left="840"/>
      </w:pPr>
      <w:r>
        <w:rPr>
          <w:spacing w:val="1"/>
          <w:w w:val="105"/>
        </w:rPr>
        <w:t>No</w:t>
      </w:r>
      <w:r>
        <w:rPr>
          <w:spacing w:val="-10"/>
          <w:w w:val="105"/>
        </w:rPr>
        <w:t xml:space="preserve"> </w:t>
      </w:r>
      <w:r>
        <w:rPr>
          <w:w w:val="105"/>
        </w:rPr>
        <w:t>tendency</w:t>
      </w:r>
      <w:r>
        <w:rPr>
          <w:spacing w:val="-9"/>
          <w:w w:val="105"/>
        </w:rPr>
        <w:t xml:space="preserve"> </w:t>
      </w:r>
      <w:r>
        <w:rPr>
          <w:w w:val="105"/>
        </w:rPr>
        <w:t>to</w:t>
      </w:r>
      <w:r>
        <w:rPr>
          <w:spacing w:val="-9"/>
          <w:w w:val="105"/>
        </w:rPr>
        <w:t xml:space="preserve"> </w:t>
      </w:r>
      <w:r>
        <w:rPr>
          <w:w w:val="105"/>
        </w:rPr>
        <w:t>increase</w:t>
      </w:r>
      <w:r>
        <w:rPr>
          <w:spacing w:val="-9"/>
          <w:w w:val="105"/>
        </w:rPr>
        <w:t xml:space="preserve"> </w:t>
      </w:r>
      <w:r>
        <w:rPr>
          <w:w w:val="105"/>
        </w:rPr>
        <w:t>the</w:t>
      </w:r>
      <w:r>
        <w:rPr>
          <w:spacing w:val="-9"/>
          <w:w w:val="105"/>
        </w:rPr>
        <w:t xml:space="preserve"> </w:t>
      </w:r>
      <w:r>
        <w:rPr>
          <w:w w:val="105"/>
        </w:rPr>
        <w:t>dose.</w:t>
      </w:r>
    </w:p>
    <w:p w14:paraId="32BB245F" w14:textId="77777777" w:rsidR="00AB77C0" w:rsidRDefault="00AB77C0">
      <w:pPr>
        <w:spacing w:before="1"/>
        <w:rPr>
          <w:rFonts w:ascii="Arial" w:eastAsia="Arial" w:hAnsi="Arial" w:cs="Arial"/>
          <w:sz w:val="25"/>
          <w:szCs w:val="25"/>
        </w:rPr>
      </w:pPr>
    </w:p>
    <w:p w14:paraId="506F13CC"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057574B" w14:textId="77777777" w:rsidR="00AB77C0" w:rsidRDefault="00AB77C0">
      <w:pPr>
        <w:spacing w:before="3"/>
        <w:rPr>
          <w:rFonts w:ascii="Arial" w:eastAsia="Arial" w:hAnsi="Arial" w:cs="Arial"/>
          <w:b/>
          <w:bCs/>
          <w:sz w:val="25"/>
          <w:szCs w:val="25"/>
        </w:rPr>
      </w:pPr>
    </w:p>
    <w:p w14:paraId="41BCBE73"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00E31254" w14:textId="77777777" w:rsidR="00AB77C0" w:rsidRDefault="00AB77C0">
      <w:pPr>
        <w:spacing w:before="3"/>
        <w:rPr>
          <w:rFonts w:ascii="Arial" w:eastAsia="Arial" w:hAnsi="Arial" w:cs="Arial"/>
          <w:sz w:val="18"/>
          <w:szCs w:val="18"/>
        </w:rPr>
      </w:pPr>
    </w:p>
    <w:p w14:paraId="2242DE1C" w14:textId="77777777" w:rsidR="00AB77C0" w:rsidRDefault="009E6434">
      <w:pPr>
        <w:pStyle w:val="BodyText"/>
        <w:numPr>
          <w:ilvl w:val="1"/>
          <w:numId w:val="35"/>
        </w:numPr>
        <w:tabs>
          <w:tab w:val="left" w:pos="840"/>
        </w:tabs>
        <w:ind w:left="839"/>
      </w:pPr>
      <w:r>
        <w:rPr>
          <w:w w:val="105"/>
        </w:rPr>
        <w:t>Disqualifying</w:t>
      </w:r>
      <w:r>
        <w:rPr>
          <w:spacing w:val="-20"/>
          <w:w w:val="105"/>
        </w:rPr>
        <w:t xml:space="preserve"> </w:t>
      </w:r>
      <w:r>
        <w:rPr>
          <w:w w:val="105"/>
        </w:rPr>
        <w:t>underlying</w:t>
      </w:r>
      <w:r>
        <w:rPr>
          <w:spacing w:val="-20"/>
          <w:w w:val="105"/>
        </w:rPr>
        <w:t xml:space="preserve"> </w:t>
      </w:r>
      <w:r>
        <w:rPr>
          <w:w w:val="105"/>
        </w:rPr>
        <w:t>condition</w:t>
      </w:r>
      <w:r>
        <w:rPr>
          <w:spacing w:val="-19"/>
          <w:w w:val="105"/>
        </w:rPr>
        <w:t xml:space="preserve"> </w:t>
      </w:r>
      <w:r>
        <w:rPr>
          <w:w w:val="105"/>
        </w:rPr>
        <w:t>(e.g.,</w:t>
      </w:r>
      <w:r>
        <w:rPr>
          <w:spacing w:val="-21"/>
          <w:w w:val="105"/>
        </w:rPr>
        <w:t xml:space="preserve"> </w:t>
      </w:r>
      <w:r>
        <w:rPr>
          <w:w w:val="105"/>
        </w:rPr>
        <w:t>narcolepsy).</w:t>
      </w:r>
    </w:p>
    <w:p w14:paraId="7A4F977C" w14:textId="77777777" w:rsidR="00AB77C0" w:rsidRDefault="009E6434">
      <w:pPr>
        <w:pStyle w:val="BodyText"/>
        <w:numPr>
          <w:ilvl w:val="1"/>
          <w:numId w:val="35"/>
        </w:numPr>
        <w:tabs>
          <w:tab w:val="left" w:pos="840"/>
        </w:tabs>
        <w:spacing w:before="132"/>
        <w:ind w:left="839"/>
      </w:pPr>
      <w:r>
        <w:rPr>
          <w:w w:val="105"/>
        </w:rPr>
        <w:t>Treatment</w:t>
      </w:r>
      <w:r>
        <w:rPr>
          <w:spacing w:val="-12"/>
          <w:w w:val="105"/>
        </w:rPr>
        <w:t xml:space="preserve"> </w:t>
      </w:r>
      <w:r>
        <w:rPr>
          <w:w w:val="105"/>
        </w:rPr>
        <w:t>side</w:t>
      </w:r>
      <w:r>
        <w:rPr>
          <w:spacing w:val="-10"/>
          <w:w w:val="105"/>
        </w:rPr>
        <w:t xml:space="preserve"> </w:t>
      </w:r>
      <w:r>
        <w:rPr>
          <w:w w:val="105"/>
        </w:rPr>
        <w:t>effects</w:t>
      </w:r>
      <w:r>
        <w:rPr>
          <w:spacing w:val="-10"/>
          <w:w w:val="105"/>
        </w:rPr>
        <w:t xml:space="preserve"> </w:t>
      </w:r>
      <w:r>
        <w:rPr>
          <w:w w:val="105"/>
        </w:rPr>
        <w:t>that</w:t>
      </w:r>
      <w:r>
        <w:rPr>
          <w:spacing w:val="-12"/>
          <w:w w:val="105"/>
        </w:rPr>
        <w:t xml:space="preserve"> </w:t>
      </w:r>
      <w:r>
        <w:rPr>
          <w:w w:val="105"/>
        </w:rPr>
        <w:t>interfere</w:t>
      </w:r>
      <w:r>
        <w:rPr>
          <w:spacing w:val="-10"/>
          <w:w w:val="105"/>
        </w:rPr>
        <w:t xml:space="preserve"> </w:t>
      </w:r>
      <w:r>
        <w:rPr>
          <w:w w:val="105"/>
        </w:rPr>
        <w:t>with</w:t>
      </w:r>
      <w:r>
        <w:rPr>
          <w:spacing w:val="-11"/>
          <w:w w:val="105"/>
        </w:rPr>
        <w:t xml:space="preserve"> </w:t>
      </w:r>
      <w:r>
        <w:rPr>
          <w:w w:val="105"/>
        </w:rPr>
        <w:t>safe</w:t>
      </w:r>
      <w:r>
        <w:rPr>
          <w:spacing w:val="-10"/>
          <w:w w:val="105"/>
        </w:rPr>
        <w:t xml:space="preserve"> </w:t>
      </w:r>
      <w:r>
        <w:rPr>
          <w:w w:val="105"/>
        </w:rPr>
        <w:t>driving.</w:t>
      </w:r>
    </w:p>
    <w:p w14:paraId="5A73680B" w14:textId="77777777" w:rsidR="00AB77C0" w:rsidRDefault="009E6434">
      <w:pPr>
        <w:pStyle w:val="Heading5"/>
        <w:spacing w:before="133"/>
        <w:rPr>
          <w:b w:val="0"/>
          <w:bCs w:val="0"/>
        </w:rPr>
      </w:pPr>
      <w:r>
        <w:rPr>
          <w:color w:val="4F81BD"/>
        </w:rPr>
        <w:t>Monitoring/Testing</w:t>
      </w:r>
    </w:p>
    <w:p w14:paraId="186B5720" w14:textId="77777777" w:rsidR="00AB77C0" w:rsidRDefault="009E6434">
      <w:pPr>
        <w:pStyle w:val="BodyText"/>
        <w:spacing w:before="130" w:line="250" w:lineRule="auto"/>
        <w:ind w:right="229"/>
      </w:pPr>
      <w:r>
        <w:rPr>
          <w:spacing w:val="1"/>
          <w:w w:val="105"/>
        </w:rPr>
        <w:t>You</w:t>
      </w:r>
      <w:r>
        <w:rPr>
          <w:spacing w:val="-10"/>
          <w:w w:val="105"/>
        </w:rPr>
        <w:t xml:space="preserve"> </w:t>
      </w:r>
      <w:r>
        <w:rPr>
          <w:spacing w:val="1"/>
          <w:w w:val="105"/>
        </w:rPr>
        <w:t>may</w:t>
      </w:r>
      <w:r>
        <w:rPr>
          <w:spacing w:val="-9"/>
          <w:w w:val="105"/>
        </w:rPr>
        <w:t xml:space="preserve"> </w:t>
      </w:r>
      <w:r>
        <w:rPr>
          <w:w w:val="105"/>
        </w:rPr>
        <w:t>on</w:t>
      </w:r>
      <w:r>
        <w:rPr>
          <w:spacing w:val="-9"/>
          <w:w w:val="105"/>
        </w:rPr>
        <w:t xml:space="preserve"> </w:t>
      </w:r>
      <w:r>
        <w:rPr>
          <w:w w:val="105"/>
        </w:rPr>
        <w:t>a</w:t>
      </w:r>
      <w:r>
        <w:rPr>
          <w:spacing w:val="-9"/>
          <w:w w:val="105"/>
        </w:rPr>
        <w:t xml:space="preserve"> </w:t>
      </w:r>
      <w:r>
        <w:rPr>
          <w:w w:val="105"/>
        </w:rPr>
        <w:t>case-by-case</w:t>
      </w:r>
      <w:r>
        <w:rPr>
          <w:spacing w:val="-9"/>
          <w:w w:val="105"/>
        </w:rPr>
        <w:t xml:space="preserve"> </w:t>
      </w:r>
      <w:r>
        <w:rPr>
          <w:w w:val="105"/>
        </w:rPr>
        <w:t>basis</w:t>
      </w:r>
      <w:r>
        <w:rPr>
          <w:spacing w:val="-9"/>
          <w:w w:val="105"/>
        </w:rPr>
        <w:t xml:space="preserve"> </w:t>
      </w:r>
      <w:r>
        <w:rPr>
          <w:w w:val="105"/>
        </w:rPr>
        <w:t>obtain</w:t>
      </w:r>
      <w:r>
        <w:rPr>
          <w:spacing w:val="-9"/>
          <w:w w:val="105"/>
        </w:rPr>
        <w:t xml:space="preserve"> </w:t>
      </w:r>
      <w:r>
        <w:rPr>
          <w:w w:val="105"/>
        </w:rPr>
        <w:t>additional</w:t>
      </w:r>
      <w:r>
        <w:rPr>
          <w:spacing w:val="-10"/>
          <w:w w:val="105"/>
        </w:rPr>
        <w:t xml:space="preserve"> </w:t>
      </w:r>
      <w:r>
        <w:rPr>
          <w:w w:val="105"/>
        </w:rPr>
        <w:t>tests</w:t>
      </w:r>
      <w:r>
        <w:rPr>
          <w:spacing w:val="-9"/>
          <w:w w:val="105"/>
        </w:rPr>
        <w:t xml:space="preserve"> </w:t>
      </w:r>
      <w:r>
        <w:rPr>
          <w:w w:val="105"/>
        </w:rPr>
        <w:t>and/or</w:t>
      </w:r>
      <w:r>
        <w:rPr>
          <w:spacing w:val="-10"/>
          <w:w w:val="105"/>
        </w:rPr>
        <w:t xml:space="preserve"> </w:t>
      </w:r>
      <w:r>
        <w:rPr>
          <w:w w:val="105"/>
        </w:rPr>
        <w:t>consult</w:t>
      </w:r>
      <w:r>
        <w:rPr>
          <w:spacing w:val="-10"/>
          <w:w w:val="105"/>
        </w:rPr>
        <w:t xml:space="preserve"> </w:t>
      </w:r>
      <w:r>
        <w:rPr>
          <w:w w:val="105"/>
        </w:rPr>
        <w:t>with</w:t>
      </w:r>
      <w:r>
        <w:rPr>
          <w:spacing w:val="-9"/>
          <w:w w:val="105"/>
        </w:rPr>
        <w:t xml:space="preserve"> </w:t>
      </w:r>
      <w:r>
        <w:rPr>
          <w:w w:val="105"/>
        </w:rPr>
        <w:t>a</w:t>
      </w:r>
      <w:r>
        <w:rPr>
          <w:spacing w:val="-10"/>
          <w:w w:val="105"/>
        </w:rPr>
        <w:t xml:space="preserve"> </w:t>
      </w:r>
      <w:r>
        <w:rPr>
          <w:w w:val="105"/>
        </w:rPr>
        <w:t>mental</w:t>
      </w:r>
      <w:r>
        <w:rPr>
          <w:spacing w:val="-9"/>
          <w:w w:val="105"/>
        </w:rPr>
        <w:t xml:space="preserve"> </w:t>
      </w:r>
      <w:r>
        <w:rPr>
          <w:w w:val="105"/>
        </w:rPr>
        <w:t>health</w:t>
      </w:r>
      <w:r>
        <w:rPr>
          <w:spacing w:val="-10"/>
          <w:w w:val="105"/>
        </w:rPr>
        <w:t xml:space="preserve"> </w:t>
      </w:r>
      <w:r>
        <w:rPr>
          <w:w w:val="105"/>
        </w:rPr>
        <w:t>specialist,</w:t>
      </w:r>
      <w:r>
        <w:rPr>
          <w:spacing w:val="102"/>
          <w:w w:val="103"/>
        </w:rPr>
        <w:t xml:space="preserve"> </w:t>
      </w:r>
      <w:r>
        <w:rPr>
          <w:w w:val="105"/>
        </w:rPr>
        <w:t>such</w:t>
      </w:r>
      <w:r>
        <w:rPr>
          <w:spacing w:val="-11"/>
          <w:w w:val="105"/>
        </w:rPr>
        <w:t xml:space="preserve"> </w:t>
      </w:r>
      <w:r>
        <w:rPr>
          <w:w w:val="105"/>
        </w:rPr>
        <w:t>as</w:t>
      </w:r>
      <w:r>
        <w:rPr>
          <w:spacing w:val="-10"/>
          <w:w w:val="105"/>
        </w:rPr>
        <w:t xml:space="preserve"> </w:t>
      </w:r>
      <w:r>
        <w:rPr>
          <w:w w:val="105"/>
        </w:rPr>
        <w:t>a</w:t>
      </w:r>
      <w:r>
        <w:rPr>
          <w:spacing w:val="-10"/>
          <w:w w:val="105"/>
        </w:rPr>
        <w:t xml:space="preserve"> </w:t>
      </w:r>
      <w:r>
        <w:rPr>
          <w:w w:val="105"/>
        </w:rPr>
        <w:t>psychiatrist</w:t>
      </w:r>
      <w:r>
        <w:rPr>
          <w:spacing w:val="-12"/>
          <w:w w:val="105"/>
        </w:rPr>
        <w:t xml:space="preserve"> </w:t>
      </w:r>
      <w:r>
        <w:rPr>
          <w:w w:val="105"/>
        </w:rPr>
        <w:t>or</w:t>
      </w:r>
      <w:r>
        <w:rPr>
          <w:spacing w:val="-11"/>
          <w:w w:val="105"/>
        </w:rPr>
        <w:t xml:space="preserve"> </w:t>
      </w:r>
      <w:r>
        <w:rPr>
          <w:w w:val="105"/>
        </w:rPr>
        <w:t>psychologist,</w:t>
      </w:r>
      <w:r>
        <w:rPr>
          <w:spacing w:val="-11"/>
          <w:w w:val="105"/>
        </w:rPr>
        <w:t xml:space="preserve"> </w:t>
      </w:r>
      <w:r>
        <w:rPr>
          <w:spacing w:val="1"/>
          <w:w w:val="105"/>
        </w:rPr>
        <w:t>who</w:t>
      </w:r>
      <w:r>
        <w:rPr>
          <w:spacing w:val="-10"/>
          <w:w w:val="105"/>
        </w:rPr>
        <w:t xml:space="preserve"> </w:t>
      </w:r>
      <w:r>
        <w:rPr>
          <w:w w:val="105"/>
        </w:rPr>
        <w:t>understands</w:t>
      </w:r>
      <w:r>
        <w:rPr>
          <w:spacing w:val="-11"/>
          <w:w w:val="105"/>
        </w:rPr>
        <w:t xml:space="preserve"> </w:t>
      </w:r>
      <w:r>
        <w:rPr>
          <w:w w:val="105"/>
        </w:rPr>
        <w:t>the</w:t>
      </w:r>
      <w:r>
        <w:rPr>
          <w:spacing w:val="-10"/>
          <w:w w:val="105"/>
        </w:rPr>
        <w:t xml:space="preserve"> </w:t>
      </w:r>
      <w:r>
        <w:rPr>
          <w:w w:val="105"/>
        </w:rPr>
        <w:t>functions</w:t>
      </w:r>
      <w:r>
        <w:rPr>
          <w:spacing w:val="-10"/>
          <w:w w:val="105"/>
        </w:rPr>
        <w:t xml:space="preserve"> </w:t>
      </w:r>
      <w:r>
        <w:rPr>
          <w:w w:val="105"/>
        </w:rPr>
        <w:t>and</w:t>
      </w:r>
      <w:r>
        <w:rPr>
          <w:spacing w:val="-10"/>
          <w:w w:val="105"/>
        </w:rPr>
        <w:t xml:space="preserve"> </w:t>
      </w:r>
      <w:r>
        <w:rPr>
          <w:spacing w:val="1"/>
          <w:w w:val="105"/>
        </w:rPr>
        <w:t>demands</w:t>
      </w:r>
      <w:r>
        <w:rPr>
          <w:spacing w:val="-11"/>
          <w:w w:val="105"/>
        </w:rPr>
        <w:t xml:space="preserve"> </w:t>
      </w:r>
      <w:r>
        <w:rPr>
          <w:w w:val="105"/>
        </w:rPr>
        <w:t>of</w:t>
      </w:r>
      <w:r>
        <w:rPr>
          <w:spacing w:val="-11"/>
          <w:w w:val="105"/>
        </w:rPr>
        <w:t xml:space="preserve"> </w:t>
      </w:r>
      <w:r>
        <w:rPr>
          <w:spacing w:val="1"/>
          <w:w w:val="105"/>
        </w:rPr>
        <w:t>commercial</w:t>
      </w:r>
      <w:r>
        <w:rPr>
          <w:spacing w:val="-11"/>
          <w:w w:val="105"/>
        </w:rPr>
        <w:t xml:space="preserve"> </w:t>
      </w:r>
      <w:r>
        <w:rPr>
          <w:w w:val="105"/>
        </w:rPr>
        <w:t>driving</w:t>
      </w:r>
      <w:r>
        <w:rPr>
          <w:spacing w:val="91"/>
          <w:w w:val="103"/>
        </w:rPr>
        <w:t xml:space="preserve"> </w:t>
      </w:r>
      <w:r>
        <w:rPr>
          <w:w w:val="105"/>
        </w:rPr>
        <w:t>to</w:t>
      </w:r>
      <w:r>
        <w:rPr>
          <w:spacing w:val="-18"/>
          <w:w w:val="105"/>
        </w:rPr>
        <w:t xml:space="preserve"> </w:t>
      </w:r>
      <w:r>
        <w:rPr>
          <w:w w:val="105"/>
        </w:rPr>
        <w:t>evaluate:</w:t>
      </w:r>
    </w:p>
    <w:p w14:paraId="68FA1408" w14:textId="77777777" w:rsidR="00AB77C0" w:rsidRDefault="00AB77C0">
      <w:pPr>
        <w:spacing w:before="10"/>
        <w:rPr>
          <w:rFonts w:ascii="Arial" w:eastAsia="Arial" w:hAnsi="Arial" w:cs="Arial"/>
          <w:sz w:val="17"/>
          <w:szCs w:val="17"/>
        </w:rPr>
      </w:pPr>
    </w:p>
    <w:p w14:paraId="5CDF5397" w14:textId="77777777" w:rsidR="00AB77C0" w:rsidRDefault="009E6434">
      <w:pPr>
        <w:pStyle w:val="BodyText"/>
        <w:numPr>
          <w:ilvl w:val="1"/>
          <w:numId w:val="35"/>
        </w:numPr>
        <w:tabs>
          <w:tab w:val="left" w:pos="840"/>
        </w:tabs>
        <w:ind w:left="839"/>
      </w:pPr>
      <w:r>
        <w:rPr>
          <w:spacing w:val="1"/>
          <w:w w:val="105"/>
        </w:rPr>
        <w:t>Dose,</w:t>
      </w:r>
      <w:r>
        <w:rPr>
          <w:spacing w:val="-13"/>
          <w:w w:val="105"/>
        </w:rPr>
        <w:t xml:space="preserve"> </w:t>
      </w:r>
      <w:r>
        <w:rPr>
          <w:w w:val="105"/>
        </w:rPr>
        <w:t>plasma</w:t>
      </w:r>
      <w:r>
        <w:rPr>
          <w:spacing w:val="-12"/>
          <w:w w:val="105"/>
        </w:rPr>
        <w:t xml:space="preserve"> </w:t>
      </w:r>
      <w:r>
        <w:rPr>
          <w:w w:val="105"/>
        </w:rPr>
        <w:t>concentration,</w:t>
      </w:r>
      <w:r>
        <w:rPr>
          <w:spacing w:val="-12"/>
          <w:w w:val="105"/>
        </w:rPr>
        <w:t xml:space="preserve"> </w:t>
      </w:r>
      <w:r>
        <w:rPr>
          <w:w w:val="105"/>
        </w:rPr>
        <w:t>and</w:t>
      </w:r>
      <w:r>
        <w:rPr>
          <w:spacing w:val="-12"/>
          <w:w w:val="105"/>
        </w:rPr>
        <w:t xml:space="preserve"> </w:t>
      </w:r>
      <w:r>
        <w:rPr>
          <w:w w:val="105"/>
        </w:rPr>
        <w:t>duration</w:t>
      </w:r>
      <w:r>
        <w:rPr>
          <w:spacing w:val="-11"/>
          <w:w w:val="105"/>
        </w:rPr>
        <w:t xml:space="preserve"> </w:t>
      </w:r>
      <w:r>
        <w:rPr>
          <w:w w:val="105"/>
        </w:rPr>
        <w:t>of</w:t>
      </w:r>
      <w:r>
        <w:rPr>
          <w:spacing w:val="-13"/>
          <w:w w:val="105"/>
        </w:rPr>
        <w:t xml:space="preserve"> </w:t>
      </w:r>
      <w:r>
        <w:rPr>
          <w:w w:val="105"/>
        </w:rPr>
        <w:t>drug</w:t>
      </w:r>
      <w:r>
        <w:rPr>
          <w:spacing w:val="-12"/>
          <w:w w:val="105"/>
        </w:rPr>
        <w:t xml:space="preserve"> </w:t>
      </w:r>
      <w:r>
        <w:rPr>
          <w:w w:val="105"/>
        </w:rPr>
        <w:t>therapy.</w:t>
      </w:r>
    </w:p>
    <w:p w14:paraId="7E96BC24" w14:textId="77777777" w:rsidR="00AB77C0" w:rsidRDefault="009E6434">
      <w:pPr>
        <w:pStyle w:val="BodyText"/>
        <w:numPr>
          <w:ilvl w:val="1"/>
          <w:numId w:val="35"/>
        </w:numPr>
        <w:tabs>
          <w:tab w:val="left" w:pos="840"/>
        </w:tabs>
        <w:spacing w:before="132"/>
        <w:ind w:left="839"/>
      </w:pPr>
      <w:r>
        <w:rPr>
          <w:w w:val="105"/>
        </w:rPr>
        <w:t>Severity</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underlying</w:t>
      </w:r>
      <w:r>
        <w:rPr>
          <w:spacing w:val="-12"/>
          <w:w w:val="105"/>
        </w:rPr>
        <w:t xml:space="preserve"> </w:t>
      </w:r>
      <w:r>
        <w:rPr>
          <w:w w:val="105"/>
        </w:rPr>
        <w:t>mental</w:t>
      </w:r>
      <w:r>
        <w:rPr>
          <w:spacing w:val="-13"/>
          <w:w w:val="105"/>
        </w:rPr>
        <w:t xml:space="preserve"> </w:t>
      </w:r>
      <w:r>
        <w:rPr>
          <w:w w:val="105"/>
        </w:rPr>
        <w:t>disorder.</w:t>
      </w:r>
    </w:p>
    <w:p w14:paraId="77BCADAE" w14:textId="77777777" w:rsidR="00AB77C0" w:rsidRDefault="009E6434">
      <w:pPr>
        <w:pStyle w:val="Heading5"/>
        <w:spacing w:before="128"/>
        <w:rPr>
          <w:b w:val="0"/>
          <w:bCs w:val="0"/>
        </w:rPr>
      </w:pPr>
      <w:r>
        <w:rPr>
          <w:color w:val="4F81BD"/>
        </w:rPr>
        <w:t>Follow</w:t>
      </w:r>
      <w:r>
        <w:rPr>
          <w:color w:val="4F81BD"/>
          <w:spacing w:val="2"/>
        </w:rPr>
        <w:t>-­‐</w:t>
      </w:r>
      <w:r>
        <w:rPr>
          <w:color w:val="4F81BD"/>
        </w:rPr>
        <w:t>up</w:t>
      </w:r>
    </w:p>
    <w:p w14:paraId="1C5FEF1D"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2764EB9A" w14:textId="77777777" w:rsidR="00AB77C0" w:rsidRDefault="00AB77C0">
      <w:pPr>
        <w:spacing w:before="11"/>
        <w:rPr>
          <w:rFonts w:ascii="Arial" w:eastAsia="Arial" w:hAnsi="Arial" w:cs="Arial"/>
          <w:sz w:val="17"/>
          <w:szCs w:val="17"/>
        </w:rPr>
      </w:pPr>
    </w:p>
    <w:p w14:paraId="65AF3208" w14:textId="77777777" w:rsidR="00AB77C0" w:rsidRDefault="009E6434">
      <w:pPr>
        <w:pStyle w:val="Heading4"/>
        <w:rPr>
          <w:b w:val="0"/>
          <w:bCs w:val="0"/>
          <w:i w:val="0"/>
        </w:rPr>
      </w:pPr>
      <w:r>
        <w:rPr>
          <w:color w:val="1F497D"/>
          <w:spacing w:val="-1"/>
          <w:u w:val="single" w:color="1F497D"/>
        </w:rPr>
        <w:t>Electroconvulsive</w:t>
      </w:r>
      <w:r>
        <w:rPr>
          <w:color w:val="1F497D"/>
          <w:spacing w:val="-9"/>
          <w:u w:val="single" w:color="1F497D"/>
        </w:rPr>
        <w:t xml:space="preserve"> </w:t>
      </w:r>
      <w:r>
        <w:rPr>
          <w:color w:val="1F497D"/>
          <w:u w:val="single" w:color="1F497D"/>
        </w:rPr>
        <w:t>Therapy</w:t>
      </w:r>
    </w:p>
    <w:p w14:paraId="0D1F5ADD" w14:textId="77777777" w:rsidR="00AB77C0" w:rsidRDefault="00AB77C0">
      <w:pPr>
        <w:spacing w:before="9"/>
        <w:rPr>
          <w:rFonts w:ascii="Cambria" w:eastAsia="Cambria" w:hAnsi="Cambria" w:cs="Cambria"/>
          <w:b/>
          <w:bCs/>
          <w:i/>
          <w:sz w:val="20"/>
          <w:szCs w:val="20"/>
        </w:rPr>
      </w:pPr>
    </w:p>
    <w:p w14:paraId="06ED90BA" w14:textId="77777777" w:rsidR="00AB77C0" w:rsidRDefault="009E6434">
      <w:pPr>
        <w:pStyle w:val="BodyText"/>
        <w:spacing w:line="253" w:lineRule="auto"/>
        <w:ind w:right="227"/>
      </w:pPr>
      <w:r>
        <w:rPr>
          <w:w w:val="105"/>
        </w:rPr>
        <w:t>Electroconvulsive</w:t>
      </w:r>
      <w:r>
        <w:rPr>
          <w:spacing w:val="-12"/>
          <w:w w:val="105"/>
        </w:rPr>
        <w:t xml:space="preserve"> </w:t>
      </w:r>
      <w:r>
        <w:rPr>
          <w:w w:val="105"/>
        </w:rPr>
        <w:t>therapy</w:t>
      </w:r>
      <w:r>
        <w:rPr>
          <w:spacing w:val="-11"/>
          <w:w w:val="105"/>
        </w:rPr>
        <w:t xml:space="preserve"> </w:t>
      </w:r>
      <w:r>
        <w:rPr>
          <w:spacing w:val="1"/>
          <w:w w:val="105"/>
        </w:rPr>
        <w:t>(ECT)</w:t>
      </w:r>
      <w:r>
        <w:rPr>
          <w:spacing w:val="-12"/>
          <w:w w:val="105"/>
        </w:rPr>
        <w:t xml:space="preserve"> </w:t>
      </w:r>
      <w:r>
        <w:rPr>
          <w:w w:val="105"/>
        </w:rPr>
        <w:t>is</w:t>
      </w:r>
      <w:r>
        <w:rPr>
          <w:spacing w:val="-11"/>
          <w:w w:val="105"/>
        </w:rPr>
        <w:t xml:space="preserve"> </w:t>
      </w:r>
      <w:r>
        <w:rPr>
          <w:w w:val="105"/>
        </w:rPr>
        <w:t>sometimes</w:t>
      </w:r>
      <w:r>
        <w:rPr>
          <w:spacing w:val="-11"/>
          <w:w w:val="105"/>
        </w:rPr>
        <w:t xml:space="preserve"> </w:t>
      </w:r>
      <w:r>
        <w:rPr>
          <w:w w:val="105"/>
        </w:rPr>
        <w:t>used</w:t>
      </w:r>
      <w:r>
        <w:rPr>
          <w:spacing w:val="-11"/>
          <w:w w:val="105"/>
        </w:rPr>
        <w:t xml:space="preserve"> </w:t>
      </w:r>
      <w:r>
        <w:rPr>
          <w:w w:val="105"/>
        </w:rPr>
        <w:t>to</w:t>
      </w:r>
      <w:r>
        <w:rPr>
          <w:spacing w:val="-11"/>
          <w:w w:val="105"/>
        </w:rPr>
        <w:t xml:space="preserve"> </w:t>
      </w:r>
      <w:r>
        <w:rPr>
          <w:w w:val="105"/>
        </w:rPr>
        <w:t>treat</w:t>
      </w:r>
      <w:r>
        <w:rPr>
          <w:spacing w:val="-12"/>
          <w:w w:val="105"/>
        </w:rPr>
        <w:t xml:space="preserve"> </w:t>
      </w:r>
      <w:r>
        <w:rPr>
          <w:w w:val="105"/>
        </w:rPr>
        <w:t>depression.</w:t>
      </w:r>
      <w:r>
        <w:rPr>
          <w:spacing w:val="-12"/>
          <w:w w:val="105"/>
        </w:rPr>
        <w:t xml:space="preserve"> </w:t>
      </w:r>
      <w:r>
        <w:rPr>
          <w:spacing w:val="1"/>
          <w:w w:val="105"/>
        </w:rPr>
        <w:t>ECT</w:t>
      </w:r>
      <w:r>
        <w:rPr>
          <w:spacing w:val="-11"/>
          <w:w w:val="105"/>
        </w:rPr>
        <w:t xml:space="preserve"> </w:t>
      </w:r>
      <w:r>
        <w:rPr>
          <w:w w:val="105"/>
        </w:rPr>
        <w:t>produces</w:t>
      </w:r>
      <w:r>
        <w:rPr>
          <w:spacing w:val="-11"/>
          <w:w w:val="105"/>
        </w:rPr>
        <w:t xml:space="preserve"> </w:t>
      </w:r>
      <w:r>
        <w:rPr>
          <w:w w:val="105"/>
        </w:rPr>
        <w:t>an</w:t>
      </w:r>
      <w:r>
        <w:rPr>
          <w:spacing w:val="-11"/>
          <w:w w:val="105"/>
        </w:rPr>
        <w:t xml:space="preserve"> </w:t>
      </w:r>
      <w:r>
        <w:rPr>
          <w:w w:val="105"/>
        </w:rPr>
        <w:t>acute</w:t>
      </w:r>
      <w:r>
        <w:rPr>
          <w:spacing w:val="-11"/>
          <w:w w:val="105"/>
        </w:rPr>
        <w:t xml:space="preserve"> </w:t>
      </w:r>
      <w:r>
        <w:rPr>
          <w:w w:val="105"/>
        </w:rPr>
        <w:t>organic</w:t>
      </w:r>
      <w:r>
        <w:rPr>
          <w:spacing w:val="118"/>
          <w:w w:val="103"/>
        </w:rPr>
        <w:t xml:space="preserve"> </w:t>
      </w:r>
      <w:r>
        <w:rPr>
          <w:w w:val="105"/>
        </w:rPr>
        <w:t>mental</w:t>
      </w:r>
      <w:r>
        <w:rPr>
          <w:spacing w:val="-13"/>
          <w:w w:val="105"/>
        </w:rPr>
        <w:t xml:space="preserve"> </w:t>
      </w:r>
      <w:r>
        <w:rPr>
          <w:spacing w:val="1"/>
          <w:w w:val="105"/>
        </w:rPr>
        <w:t>syndrome</w:t>
      </w:r>
      <w:r>
        <w:rPr>
          <w:spacing w:val="-12"/>
          <w:w w:val="105"/>
        </w:rPr>
        <w:t xml:space="preserve"> </w:t>
      </w:r>
      <w:r>
        <w:rPr>
          <w:w w:val="105"/>
        </w:rPr>
        <w:t>characterized</w:t>
      </w:r>
      <w:r>
        <w:rPr>
          <w:spacing w:val="-12"/>
          <w:w w:val="105"/>
        </w:rPr>
        <w:t xml:space="preserve"> </w:t>
      </w:r>
      <w:r>
        <w:rPr>
          <w:w w:val="105"/>
        </w:rPr>
        <w:t>by</w:t>
      </w:r>
      <w:r>
        <w:rPr>
          <w:spacing w:val="-12"/>
          <w:w w:val="105"/>
        </w:rPr>
        <w:t xml:space="preserve"> </w:t>
      </w:r>
      <w:r>
        <w:rPr>
          <w:w w:val="105"/>
        </w:rPr>
        <w:t>confusion,</w:t>
      </w:r>
      <w:r>
        <w:rPr>
          <w:spacing w:val="-12"/>
          <w:w w:val="105"/>
        </w:rPr>
        <w:t xml:space="preserve"> </w:t>
      </w:r>
      <w:r>
        <w:rPr>
          <w:w w:val="105"/>
        </w:rPr>
        <w:t>disorientation,</w:t>
      </w:r>
      <w:r>
        <w:rPr>
          <w:spacing w:val="-13"/>
          <w:w w:val="105"/>
        </w:rPr>
        <w:t xml:space="preserve"> </w:t>
      </w:r>
      <w:r>
        <w:rPr>
          <w:w w:val="105"/>
        </w:rPr>
        <w:t>and</w:t>
      </w:r>
      <w:r>
        <w:rPr>
          <w:spacing w:val="-12"/>
          <w:w w:val="105"/>
        </w:rPr>
        <w:t xml:space="preserve"> </w:t>
      </w:r>
      <w:r>
        <w:rPr>
          <w:w w:val="105"/>
        </w:rPr>
        <w:t>loss</w:t>
      </w:r>
      <w:r>
        <w:rPr>
          <w:spacing w:val="-12"/>
          <w:w w:val="105"/>
        </w:rPr>
        <w:t xml:space="preserve"> </w:t>
      </w:r>
      <w:r>
        <w:rPr>
          <w:w w:val="105"/>
        </w:rPr>
        <w:t>of</w:t>
      </w:r>
      <w:r>
        <w:rPr>
          <w:spacing w:val="-12"/>
          <w:w w:val="105"/>
        </w:rPr>
        <w:t xml:space="preserve"> </w:t>
      </w:r>
      <w:r>
        <w:rPr>
          <w:w w:val="105"/>
        </w:rPr>
        <w:t>short-term</w:t>
      </w:r>
      <w:r>
        <w:rPr>
          <w:spacing w:val="-12"/>
          <w:w w:val="105"/>
        </w:rPr>
        <w:t xml:space="preserve"> </w:t>
      </w:r>
      <w:r>
        <w:rPr>
          <w:spacing w:val="1"/>
          <w:w w:val="105"/>
        </w:rPr>
        <w:t>memory</w:t>
      </w:r>
      <w:r>
        <w:rPr>
          <w:spacing w:val="-11"/>
          <w:w w:val="105"/>
        </w:rPr>
        <w:t xml:space="preserve"> </w:t>
      </w:r>
      <w:r>
        <w:rPr>
          <w:w w:val="105"/>
        </w:rPr>
        <w:t>even</w:t>
      </w:r>
      <w:r>
        <w:rPr>
          <w:spacing w:val="-12"/>
          <w:w w:val="105"/>
        </w:rPr>
        <w:t xml:space="preserve"> </w:t>
      </w:r>
      <w:r>
        <w:rPr>
          <w:w w:val="105"/>
        </w:rPr>
        <w:t>with</w:t>
      </w:r>
      <w:r>
        <w:rPr>
          <w:spacing w:val="104"/>
          <w:w w:val="103"/>
        </w:rPr>
        <w:t xml:space="preserve"> </w:t>
      </w:r>
      <w:r>
        <w:rPr>
          <w:w w:val="105"/>
        </w:rPr>
        <w:t>low-dose,</w:t>
      </w:r>
      <w:r>
        <w:rPr>
          <w:spacing w:val="-12"/>
          <w:w w:val="105"/>
        </w:rPr>
        <w:t xml:space="preserve"> </w:t>
      </w:r>
      <w:r>
        <w:rPr>
          <w:w w:val="105"/>
        </w:rPr>
        <w:t>brief</w:t>
      </w:r>
      <w:r>
        <w:rPr>
          <w:spacing w:val="-12"/>
          <w:w w:val="105"/>
        </w:rPr>
        <w:t xml:space="preserve"> </w:t>
      </w:r>
      <w:r>
        <w:rPr>
          <w:w w:val="105"/>
        </w:rPr>
        <w:t>pulse,</w:t>
      </w:r>
      <w:r>
        <w:rPr>
          <w:spacing w:val="-12"/>
          <w:w w:val="105"/>
        </w:rPr>
        <w:t xml:space="preserve"> </w:t>
      </w:r>
      <w:r>
        <w:rPr>
          <w:w w:val="105"/>
        </w:rPr>
        <w:t>unilateral</w:t>
      </w:r>
      <w:r>
        <w:rPr>
          <w:spacing w:val="-12"/>
          <w:w w:val="105"/>
        </w:rPr>
        <w:t xml:space="preserve"> </w:t>
      </w:r>
      <w:r>
        <w:rPr>
          <w:w w:val="105"/>
        </w:rPr>
        <w:t>treatment.</w:t>
      </w:r>
      <w:r>
        <w:rPr>
          <w:spacing w:val="-12"/>
          <w:w w:val="105"/>
        </w:rPr>
        <w:t xml:space="preserve"> </w:t>
      </w:r>
      <w:r>
        <w:rPr>
          <w:w w:val="105"/>
        </w:rPr>
        <w:t>Clinical</w:t>
      </w:r>
      <w:r>
        <w:rPr>
          <w:spacing w:val="-12"/>
          <w:w w:val="105"/>
        </w:rPr>
        <w:t xml:space="preserve"> </w:t>
      </w:r>
      <w:r>
        <w:rPr>
          <w:w w:val="105"/>
        </w:rPr>
        <w:t>experience</w:t>
      </w:r>
      <w:r>
        <w:rPr>
          <w:spacing w:val="-11"/>
          <w:w w:val="105"/>
        </w:rPr>
        <w:t xml:space="preserve"> </w:t>
      </w:r>
      <w:r>
        <w:rPr>
          <w:w w:val="105"/>
        </w:rPr>
        <w:t>has</w:t>
      </w:r>
      <w:r>
        <w:rPr>
          <w:spacing w:val="-11"/>
          <w:w w:val="105"/>
        </w:rPr>
        <w:t xml:space="preserve"> </w:t>
      </w:r>
      <w:r>
        <w:rPr>
          <w:spacing w:val="1"/>
          <w:w w:val="105"/>
        </w:rPr>
        <w:t>shown</w:t>
      </w:r>
      <w:r>
        <w:rPr>
          <w:spacing w:val="-11"/>
          <w:w w:val="105"/>
        </w:rPr>
        <w:t xml:space="preserve"> </w:t>
      </w:r>
      <w:r>
        <w:rPr>
          <w:w w:val="105"/>
        </w:rPr>
        <w:t>that</w:t>
      </w:r>
      <w:r>
        <w:rPr>
          <w:spacing w:val="-12"/>
          <w:w w:val="105"/>
        </w:rPr>
        <w:t xml:space="preserve"> </w:t>
      </w:r>
      <w:r>
        <w:rPr>
          <w:w w:val="105"/>
        </w:rPr>
        <w:t>acute</w:t>
      </w:r>
      <w:r>
        <w:rPr>
          <w:spacing w:val="-11"/>
          <w:w w:val="105"/>
        </w:rPr>
        <w:t xml:space="preserve"> </w:t>
      </w:r>
      <w:r>
        <w:rPr>
          <w:w w:val="105"/>
        </w:rPr>
        <w:t>side</w:t>
      </w:r>
      <w:r>
        <w:rPr>
          <w:spacing w:val="-11"/>
          <w:w w:val="105"/>
        </w:rPr>
        <w:t xml:space="preserve"> </w:t>
      </w:r>
      <w:r>
        <w:rPr>
          <w:w w:val="105"/>
        </w:rPr>
        <w:t>effects</w:t>
      </w:r>
      <w:r>
        <w:rPr>
          <w:spacing w:val="-11"/>
          <w:w w:val="105"/>
        </w:rPr>
        <w:t xml:space="preserve"> </w:t>
      </w:r>
      <w:r>
        <w:rPr>
          <w:w w:val="105"/>
        </w:rPr>
        <w:t>usually</w:t>
      </w:r>
      <w:r>
        <w:rPr>
          <w:spacing w:val="114"/>
          <w:w w:val="103"/>
        </w:rPr>
        <w:t xml:space="preserve"> </w:t>
      </w:r>
      <w:r>
        <w:rPr>
          <w:w w:val="105"/>
        </w:rPr>
        <w:t>resolve</w:t>
      </w:r>
      <w:r>
        <w:rPr>
          <w:spacing w:val="-10"/>
          <w:w w:val="105"/>
        </w:rPr>
        <w:t xml:space="preserve"> </w:t>
      </w:r>
      <w:r>
        <w:rPr>
          <w:w w:val="105"/>
        </w:rPr>
        <w:t>rapidly</w:t>
      </w:r>
      <w:r>
        <w:rPr>
          <w:spacing w:val="-10"/>
          <w:w w:val="105"/>
        </w:rPr>
        <w:t xml:space="preserve"> </w:t>
      </w:r>
      <w:r>
        <w:rPr>
          <w:w w:val="105"/>
        </w:rPr>
        <w:t>and</w:t>
      </w:r>
      <w:r>
        <w:rPr>
          <w:spacing w:val="-10"/>
          <w:w w:val="105"/>
        </w:rPr>
        <w:t xml:space="preserve"> </w:t>
      </w:r>
      <w:r>
        <w:rPr>
          <w:w w:val="105"/>
        </w:rPr>
        <w:t>almost</w:t>
      </w:r>
      <w:r>
        <w:rPr>
          <w:spacing w:val="-10"/>
          <w:w w:val="105"/>
        </w:rPr>
        <w:t xml:space="preserve"> </w:t>
      </w:r>
      <w:r>
        <w:rPr>
          <w:w w:val="105"/>
        </w:rPr>
        <w:t>invariably</w:t>
      </w:r>
      <w:r>
        <w:rPr>
          <w:spacing w:val="-10"/>
          <w:w w:val="105"/>
        </w:rPr>
        <w:t xml:space="preserve"> </w:t>
      </w:r>
      <w:r>
        <w:rPr>
          <w:w w:val="105"/>
        </w:rPr>
        <w:t>within</w:t>
      </w:r>
      <w:r>
        <w:rPr>
          <w:spacing w:val="-9"/>
          <w:w w:val="105"/>
        </w:rPr>
        <w:t xml:space="preserve"> </w:t>
      </w:r>
      <w:r>
        <w:rPr>
          <w:w w:val="105"/>
        </w:rPr>
        <w:t>a</w:t>
      </w:r>
      <w:r>
        <w:rPr>
          <w:spacing w:val="-10"/>
          <w:w w:val="105"/>
        </w:rPr>
        <w:t xml:space="preserve"> </w:t>
      </w:r>
      <w:r>
        <w:rPr>
          <w:w w:val="105"/>
        </w:rPr>
        <w:t>few</w:t>
      </w:r>
      <w:r>
        <w:rPr>
          <w:spacing w:val="-10"/>
          <w:w w:val="105"/>
        </w:rPr>
        <w:t xml:space="preserve"> </w:t>
      </w:r>
      <w:r>
        <w:rPr>
          <w:w w:val="105"/>
        </w:rPr>
        <w:t>months.</w:t>
      </w:r>
    </w:p>
    <w:p w14:paraId="62D5EB23" w14:textId="77777777" w:rsidR="00AB77C0" w:rsidRDefault="00AB77C0">
      <w:pPr>
        <w:spacing w:before="9"/>
        <w:rPr>
          <w:rFonts w:ascii="Arial" w:eastAsia="Arial" w:hAnsi="Arial" w:cs="Arial"/>
          <w:sz w:val="17"/>
          <w:szCs w:val="17"/>
        </w:rPr>
      </w:pPr>
    </w:p>
    <w:p w14:paraId="43AA8710" w14:textId="77777777" w:rsidR="00AB77C0" w:rsidRDefault="009E6434">
      <w:pPr>
        <w:pStyle w:val="Heading5"/>
        <w:rPr>
          <w:b w:val="0"/>
          <w:bCs w:val="0"/>
        </w:rPr>
      </w:pPr>
      <w:r>
        <w:rPr>
          <w:color w:val="4F81BD"/>
        </w:rPr>
        <w:t>Waiting  Period</w:t>
      </w:r>
    </w:p>
    <w:p w14:paraId="000C597E" w14:textId="77777777" w:rsidR="00AB77C0" w:rsidRDefault="009E6434">
      <w:pPr>
        <w:pStyle w:val="BodyText"/>
        <w:spacing w:before="125"/>
      </w:pPr>
      <w:r>
        <w:rPr>
          <w:w w:val="105"/>
        </w:rPr>
        <w:t>Minimum</w:t>
      </w:r>
      <w:r>
        <w:rPr>
          <w:spacing w:val="-8"/>
          <w:w w:val="105"/>
        </w:rPr>
        <w:t xml:space="preserve"> </w:t>
      </w:r>
      <w:r>
        <w:rPr>
          <w:w w:val="105"/>
        </w:rPr>
        <w:t>—</w:t>
      </w:r>
      <w:r>
        <w:rPr>
          <w:spacing w:val="-6"/>
          <w:w w:val="105"/>
        </w:rPr>
        <w:t xml:space="preserve"> </w:t>
      </w:r>
      <w:r>
        <w:rPr>
          <w:w w:val="105"/>
        </w:rPr>
        <w:t>6</w:t>
      </w:r>
      <w:r>
        <w:rPr>
          <w:spacing w:val="-8"/>
          <w:w w:val="105"/>
        </w:rPr>
        <w:t xml:space="preserve"> </w:t>
      </w:r>
      <w:r>
        <w:rPr>
          <w:w w:val="105"/>
        </w:rPr>
        <w:t>months</w:t>
      </w:r>
      <w:r>
        <w:rPr>
          <w:spacing w:val="-8"/>
          <w:w w:val="105"/>
        </w:rPr>
        <w:t xml:space="preserve"> </w:t>
      </w:r>
      <w:r>
        <w:rPr>
          <w:w w:val="105"/>
        </w:rPr>
        <w:t>symptom</w:t>
      </w:r>
      <w:r>
        <w:rPr>
          <w:spacing w:val="-8"/>
          <w:w w:val="105"/>
        </w:rPr>
        <w:t xml:space="preserve"> </w:t>
      </w:r>
      <w:r>
        <w:rPr>
          <w:w w:val="105"/>
        </w:rPr>
        <w:t>free</w:t>
      </w:r>
      <w:r>
        <w:rPr>
          <w:spacing w:val="-8"/>
          <w:w w:val="105"/>
        </w:rPr>
        <w:t xml:space="preserve"> </w:t>
      </w:r>
      <w:r>
        <w:rPr>
          <w:w w:val="105"/>
        </w:rPr>
        <w:t>following</w:t>
      </w:r>
      <w:r>
        <w:rPr>
          <w:spacing w:val="-8"/>
          <w:w w:val="105"/>
        </w:rPr>
        <w:t xml:space="preserve"> </w:t>
      </w:r>
      <w:r>
        <w:rPr>
          <w:w w:val="105"/>
        </w:rPr>
        <w:t>a</w:t>
      </w:r>
      <w:r>
        <w:rPr>
          <w:spacing w:val="-8"/>
          <w:w w:val="105"/>
        </w:rPr>
        <w:t xml:space="preserve"> </w:t>
      </w:r>
      <w:r>
        <w:rPr>
          <w:w w:val="105"/>
        </w:rPr>
        <w:t>course</w:t>
      </w:r>
      <w:r>
        <w:rPr>
          <w:spacing w:val="-8"/>
          <w:w w:val="105"/>
        </w:rPr>
        <w:t xml:space="preserve"> </w:t>
      </w:r>
      <w:r>
        <w:rPr>
          <w:w w:val="105"/>
        </w:rPr>
        <w:t>of</w:t>
      </w:r>
      <w:r>
        <w:rPr>
          <w:spacing w:val="-9"/>
          <w:w w:val="105"/>
        </w:rPr>
        <w:t xml:space="preserve"> </w:t>
      </w:r>
      <w:r>
        <w:rPr>
          <w:spacing w:val="1"/>
          <w:w w:val="105"/>
        </w:rPr>
        <w:t>ECT</w:t>
      </w:r>
    </w:p>
    <w:p w14:paraId="19766B0C" w14:textId="77777777" w:rsidR="00597471" w:rsidRDefault="00597471">
      <w:pPr>
        <w:pStyle w:val="BodyText"/>
        <w:spacing w:before="8"/>
        <w:rPr>
          <w:del w:id="1683" w:author="2017 MRB meeting change" w:date="2018-06-24T15:57:00Z"/>
          <w:sz w:val="25"/>
        </w:rPr>
      </w:pPr>
    </w:p>
    <w:p w14:paraId="74D1E0BB" w14:textId="6EF575C3" w:rsidR="00AB77C0" w:rsidRDefault="00175155">
      <w:pPr>
        <w:spacing w:before="8"/>
        <w:rPr>
          <w:rFonts w:ascii="Arial" w:eastAsia="Arial" w:hAnsi="Arial" w:cs="Arial"/>
          <w:sz w:val="25"/>
          <w:szCs w:val="25"/>
        </w:rPr>
      </w:pPr>
      <w:del w:id="1684" w:author="2017 MRB meeting change" w:date="2018-06-24T15:57:00Z">
        <w:r>
          <w:rPr>
            <w:b/>
            <w:i/>
            <w:w w:val="105"/>
            <w:sz w:val="19"/>
          </w:rPr>
          <w:delText xml:space="preserve">NOTE: </w:delText>
        </w:r>
        <w:r>
          <w:rPr>
            <w:i/>
            <w:w w:val="105"/>
            <w:sz w:val="19"/>
          </w:rPr>
          <w:delText>If more than one waiting period applies (because of multiple car</w:delText>
        </w:r>
        <w:r>
          <w:rPr>
            <w:i/>
            <w:w w:val="105"/>
            <w:sz w:val="19"/>
          </w:rPr>
          <w:delText>diac conditions or other comorbid diseases), examine the driver for certification after the completion of the longest waiting period.</w:delText>
        </w:r>
      </w:del>
    </w:p>
    <w:p w14:paraId="32A75B59" w14:textId="77777777" w:rsidR="00AB77C0" w:rsidRDefault="00AB77C0">
      <w:pPr>
        <w:spacing w:line="258" w:lineRule="auto"/>
        <w:rPr>
          <w:rFonts w:ascii="Arial" w:eastAsia="Arial" w:hAnsi="Arial" w:cs="Arial"/>
          <w:sz w:val="19"/>
          <w:szCs w:val="19"/>
        </w:rPr>
        <w:sectPr w:rsidR="00AB77C0">
          <w:pgSz w:w="12240" w:h="15840"/>
          <w:pgMar w:top="1400" w:right="1360" w:bottom="920" w:left="1320" w:header="0" w:footer="727" w:gutter="0"/>
          <w:cols w:space="720"/>
        </w:sectPr>
      </w:pPr>
    </w:p>
    <w:p w14:paraId="59683EB8" w14:textId="77777777" w:rsidR="00AB77C0" w:rsidRDefault="009E6434">
      <w:pPr>
        <w:pStyle w:val="Heading5"/>
        <w:spacing w:before="47"/>
        <w:rPr>
          <w:b w:val="0"/>
          <w:bCs w:val="0"/>
        </w:rPr>
      </w:pPr>
      <w:r>
        <w:rPr>
          <w:color w:val="4F81BD"/>
        </w:rPr>
        <w:lastRenderedPageBreak/>
        <w:t>Decision</w:t>
      </w:r>
    </w:p>
    <w:p w14:paraId="0F3B0D6F" w14:textId="77777777" w:rsidR="00AB77C0" w:rsidRDefault="00AB77C0">
      <w:pPr>
        <w:rPr>
          <w:rFonts w:ascii="Cambria" w:eastAsia="Cambria" w:hAnsi="Cambria" w:cs="Cambria"/>
          <w:b/>
          <w:bCs/>
          <w:sz w:val="25"/>
          <w:szCs w:val="25"/>
        </w:rPr>
      </w:pPr>
    </w:p>
    <w:p w14:paraId="677F2713"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40AF63F" w14:textId="77777777" w:rsidR="00AB77C0" w:rsidRDefault="00AB77C0">
      <w:pPr>
        <w:spacing w:before="10"/>
        <w:rPr>
          <w:rFonts w:ascii="Arial" w:eastAsia="Arial" w:hAnsi="Arial" w:cs="Arial"/>
          <w:b/>
          <w:bCs/>
          <w:sz w:val="24"/>
          <w:szCs w:val="24"/>
        </w:rPr>
      </w:pPr>
    </w:p>
    <w:p w14:paraId="03958969" w14:textId="77777777" w:rsidR="00AB77C0" w:rsidRDefault="009E6434">
      <w:pPr>
        <w:pStyle w:val="BodyText"/>
      </w:pPr>
      <w:r>
        <w:rPr>
          <w:w w:val="105"/>
        </w:rPr>
        <w:t>The</w:t>
      </w:r>
      <w:r>
        <w:rPr>
          <w:spacing w:val="-16"/>
          <w:w w:val="105"/>
        </w:rPr>
        <w:t xml:space="preserve"> </w:t>
      </w:r>
      <w:r>
        <w:rPr>
          <w:spacing w:val="1"/>
          <w:w w:val="105"/>
        </w:rPr>
        <w:t>driver:</w:t>
      </w:r>
    </w:p>
    <w:p w14:paraId="1AC52F4E" w14:textId="77777777" w:rsidR="00AB77C0" w:rsidRDefault="00AB77C0">
      <w:pPr>
        <w:spacing w:before="8"/>
        <w:rPr>
          <w:rFonts w:ascii="Arial" w:eastAsia="Arial" w:hAnsi="Arial" w:cs="Arial"/>
          <w:sz w:val="18"/>
          <w:szCs w:val="18"/>
        </w:rPr>
      </w:pPr>
    </w:p>
    <w:p w14:paraId="19B4729E" w14:textId="77777777" w:rsidR="00AB77C0" w:rsidRDefault="009E6434">
      <w:pPr>
        <w:pStyle w:val="BodyText"/>
        <w:numPr>
          <w:ilvl w:val="1"/>
          <w:numId w:val="35"/>
        </w:numPr>
        <w:tabs>
          <w:tab w:val="left" w:pos="840"/>
        </w:tabs>
        <w:ind w:left="839"/>
      </w:pPr>
      <w:r>
        <w:rPr>
          <w:w w:val="105"/>
        </w:rPr>
        <w:t>Completes</w:t>
      </w:r>
      <w:r>
        <w:rPr>
          <w:spacing w:val="-15"/>
          <w:w w:val="105"/>
        </w:rPr>
        <w:t xml:space="preserve"> </w:t>
      </w:r>
      <w:r>
        <w:rPr>
          <w:w w:val="105"/>
        </w:rPr>
        <w:t>the</w:t>
      </w:r>
      <w:r>
        <w:rPr>
          <w:spacing w:val="-14"/>
          <w:w w:val="105"/>
        </w:rPr>
        <w:t xml:space="preserve"> </w:t>
      </w:r>
      <w:r>
        <w:rPr>
          <w:w w:val="105"/>
        </w:rPr>
        <w:t>waiting</w:t>
      </w:r>
      <w:r>
        <w:rPr>
          <w:spacing w:val="-14"/>
          <w:w w:val="105"/>
        </w:rPr>
        <w:t xml:space="preserve"> </w:t>
      </w:r>
      <w:r>
        <w:rPr>
          <w:w w:val="105"/>
        </w:rPr>
        <w:t>period.</w:t>
      </w:r>
    </w:p>
    <w:p w14:paraId="3A9DE27A" w14:textId="77777777" w:rsidR="00AB77C0" w:rsidRDefault="009E6434">
      <w:pPr>
        <w:pStyle w:val="BodyText"/>
        <w:numPr>
          <w:ilvl w:val="1"/>
          <w:numId w:val="35"/>
        </w:numPr>
        <w:tabs>
          <w:tab w:val="left" w:pos="840"/>
        </w:tabs>
        <w:spacing w:before="132" w:line="245" w:lineRule="auto"/>
        <w:ind w:left="839" w:right="1226"/>
      </w:pPr>
      <w:r>
        <w:rPr>
          <w:spacing w:val="1"/>
          <w:w w:val="105"/>
        </w:rPr>
        <w:t>Has</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evaluation</w:t>
      </w:r>
      <w:r>
        <w:rPr>
          <w:spacing w:val="-12"/>
          <w:w w:val="105"/>
        </w:rPr>
        <w:t xml:space="preserve"> </w:t>
      </w:r>
      <w:r>
        <w:rPr>
          <w:w w:val="105"/>
        </w:rPr>
        <w:t>from</w:t>
      </w:r>
      <w:r>
        <w:rPr>
          <w:spacing w:val="-11"/>
          <w:w w:val="105"/>
        </w:rPr>
        <w:t xml:space="preserve"> </w:t>
      </w:r>
      <w:r>
        <w:rPr>
          <w:w w:val="105"/>
        </w:rPr>
        <w:t>an</w:t>
      </w:r>
      <w:r>
        <w:rPr>
          <w:spacing w:val="-12"/>
          <w:w w:val="105"/>
        </w:rPr>
        <w:t xml:space="preserve"> </w:t>
      </w:r>
      <w:r>
        <w:rPr>
          <w:w w:val="105"/>
        </w:rPr>
        <w:t>appropriate</w:t>
      </w:r>
      <w:r>
        <w:rPr>
          <w:spacing w:val="-12"/>
          <w:w w:val="105"/>
        </w:rPr>
        <w:t xml:space="preserve"> </w:t>
      </w:r>
      <w:r>
        <w:rPr>
          <w:w w:val="105"/>
        </w:rPr>
        <w:t>mental</w:t>
      </w:r>
      <w:r>
        <w:rPr>
          <w:spacing w:val="-13"/>
          <w:w w:val="105"/>
        </w:rPr>
        <w:t xml:space="preserve"> </w:t>
      </w:r>
      <w:r>
        <w:rPr>
          <w:w w:val="105"/>
        </w:rPr>
        <w:t>health</w:t>
      </w:r>
      <w:r>
        <w:rPr>
          <w:spacing w:val="-11"/>
          <w:w w:val="105"/>
        </w:rPr>
        <w:t xml:space="preserve"> </w:t>
      </w:r>
      <w:r>
        <w:rPr>
          <w:w w:val="105"/>
        </w:rPr>
        <w:t>professional</w:t>
      </w:r>
      <w:r>
        <w:rPr>
          <w:spacing w:val="-13"/>
          <w:w w:val="105"/>
        </w:rPr>
        <w:t xml:space="preserve"> </w:t>
      </w:r>
      <w:r>
        <w:rPr>
          <w:spacing w:val="1"/>
          <w:w w:val="105"/>
        </w:rPr>
        <w:t>who</w:t>
      </w:r>
      <w:r>
        <w:rPr>
          <w:spacing w:val="94"/>
          <w:w w:val="103"/>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3"/>
          <w:w w:val="105"/>
        </w:rPr>
        <w:t xml:space="preserve"> </w:t>
      </w:r>
      <w:r>
        <w:rPr>
          <w:w w:val="105"/>
        </w:rPr>
        <w:t>and</w:t>
      </w:r>
      <w:r>
        <w:rPr>
          <w:spacing w:val="-12"/>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3"/>
          <w:w w:val="105"/>
        </w:rPr>
        <w:t xml:space="preserve"> </w:t>
      </w:r>
      <w:r>
        <w:rPr>
          <w:w w:val="105"/>
        </w:rPr>
        <w:t>driving.</w:t>
      </w:r>
    </w:p>
    <w:p w14:paraId="56063C4F" w14:textId="77777777" w:rsidR="00AB77C0" w:rsidRDefault="009E6434">
      <w:pPr>
        <w:pStyle w:val="BodyText"/>
        <w:numPr>
          <w:ilvl w:val="1"/>
          <w:numId w:val="35"/>
        </w:numPr>
        <w:tabs>
          <w:tab w:val="left" w:pos="840"/>
        </w:tabs>
        <w:spacing w:before="128"/>
        <w:ind w:left="840"/>
      </w:pPr>
      <w:r>
        <w:rPr>
          <w:w w:val="105"/>
        </w:rPr>
        <w:t>Is</w:t>
      </w:r>
      <w:r>
        <w:rPr>
          <w:spacing w:val="-14"/>
          <w:w w:val="105"/>
        </w:rPr>
        <w:t xml:space="preserve"> </w:t>
      </w:r>
      <w:r>
        <w:rPr>
          <w:w w:val="105"/>
        </w:rPr>
        <w:t>not</w:t>
      </w:r>
      <w:r>
        <w:rPr>
          <w:spacing w:val="-13"/>
          <w:w w:val="105"/>
        </w:rPr>
        <w:t xml:space="preserve"> </w:t>
      </w:r>
      <w:r>
        <w:rPr>
          <w:w w:val="105"/>
        </w:rPr>
        <w:t>undergoing</w:t>
      </w:r>
      <w:r>
        <w:rPr>
          <w:spacing w:val="-14"/>
          <w:w w:val="105"/>
        </w:rPr>
        <w:t xml:space="preserve"> </w:t>
      </w:r>
      <w:r>
        <w:rPr>
          <w:w w:val="105"/>
        </w:rPr>
        <w:t>maintenance</w:t>
      </w:r>
      <w:r>
        <w:rPr>
          <w:spacing w:val="-13"/>
          <w:w w:val="105"/>
        </w:rPr>
        <w:t xml:space="preserve"> </w:t>
      </w:r>
      <w:r>
        <w:rPr>
          <w:spacing w:val="1"/>
          <w:w w:val="105"/>
        </w:rPr>
        <w:t>ECT.</w:t>
      </w:r>
    </w:p>
    <w:p w14:paraId="4844824F" w14:textId="77777777" w:rsidR="00AB77C0" w:rsidRDefault="009E6434">
      <w:pPr>
        <w:pStyle w:val="BodyText"/>
        <w:numPr>
          <w:ilvl w:val="1"/>
          <w:numId w:val="35"/>
        </w:numPr>
        <w:tabs>
          <w:tab w:val="left" w:pos="840"/>
        </w:tabs>
        <w:spacing w:before="132"/>
        <w:ind w:left="840"/>
      </w:pPr>
      <w:r>
        <w:rPr>
          <w:w w:val="105"/>
        </w:rPr>
        <w:t>Tolerates</w:t>
      </w:r>
      <w:r>
        <w:rPr>
          <w:spacing w:val="-14"/>
          <w:w w:val="105"/>
        </w:rPr>
        <w:t xml:space="preserve"> </w:t>
      </w:r>
      <w:r>
        <w:rPr>
          <w:w w:val="105"/>
        </w:rPr>
        <w:t>treatment</w:t>
      </w:r>
      <w:r>
        <w:rPr>
          <w:spacing w:val="-14"/>
          <w:w w:val="105"/>
        </w:rPr>
        <w:t xml:space="preserve"> </w:t>
      </w:r>
      <w:r>
        <w:rPr>
          <w:w w:val="105"/>
        </w:rPr>
        <w:t>without</w:t>
      </w:r>
      <w:r>
        <w:rPr>
          <w:spacing w:val="-14"/>
          <w:w w:val="105"/>
        </w:rPr>
        <w:t xml:space="preserve"> </w:t>
      </w:r>
      <w:r>
        <w:rPr>
          <w:w w:val="105"/>
        </w:rPr>
        <w:t>disqualifying</w:t>
      </w:r>
      <w:r>
        <w:rPr>
          <w:spacing w:val="-14"/>
          <w:w w:val="105"/>
        </w:rPr>
        <w:t xml:space="preserve"> </w:t>
      </w:r>
      <w:r>
        <w:rPr>
          <w:spacing w:val="1"/>
          <w:w w:val="105"/>
        </w:rPr>
        <w:t>side</w:t>
      </w:r>
      <w:r>
        <w:rPr>
          <w:spacing w:val="-13"/>
          <w:w w:val="105"/>
        </w:rPr>
        <w:t xml:space="preserve"> </w:t>
      </w:r>
      <w:r>
        <w:rPr>
          <w:w w:val="105"/>
        </w:rPr>
        <w:t>effects</w:t>
      </w:r>
      <w:r>
        <w:rPr>
          <w:spacing w:val="-14"/>
          <w:w w:val="105"/>
        </w:rPr>
        <w:t xml:space="preserve"> </w:t>
      </w:r>
      <w:r>
        <w:rPr>
          <w:w w:val="105"/>
        </w:rPr>
        <w:t>(e.g.,</w:t>
      </w:r>
      <w:r>
        <w:rPr>
          <w:spacing w:val="-14"/>
          <w:w w:val="105"/>
        </w:rPr>
        <w:t xml:space="preserve"> </w:t>
      </w:r>
      <w:r>
        <w:rPr>
          <w:w w:val="105"/>
        </w:rPr>
        <w:t>sedation</w:t>
      </w:r>
      <w:r>
        <w:rPr>
          <w:spacing w:val="-13"/>
          <w:w w:val="105"/>
        </w:rPr>
        <w:t xml:space="preserve"> </w:t>
      </w:r>
      <w:r>
        <w:rPr>
          <w:w w:val="105"/>
        </w:rPr>
        <w:t>or</w:t>
      </w:r>
      <w:r>
        <w:rPr>
          <w:spacing w:val="-14"/>
          <w:w w:val="105"/>
        </w:rPr>
        <w:t xml:space="preserve"> </w:t>
      </w:r>
      <w:r>
        <w:rPr>
          <w:w w:val="105"/>
        </w:rPr>
        <w:t>impaired</w:t>
      </w:r>
      <w:r>
        <w:rPr>
          <w:spacing w:val="-14"/>
          <w:w w:val="105"/>
        </w:rPr>
        <w:t xml:space="preserve"> </w:t>
      </w:r>
      <w:r>
        <w:rPr>
          <w:w w:val="105"/>
        </w:rPr>
        <w:t>coordination).</w:t>
      </w:r>
    </w:p>
    <w:p w14:paraId="0747E1DA" w14:textId="77777777" w:rsidR="00AB77C0" w:rsidRDefault="00AB77C0">
      <w:pPr>
        <w:spacing w:before="6"/>
        <w:rPr>
          <w:rFonts w:ascii="Arial" w:eastAsia="Arial" w:hAnsi="Arial" w:cs="Arial"/>
          <w:sz w:val="25"/>
          <w:szCs w:val="25"/>
        </w:rPr>
      </w:pPr>
    </w:p>
    <w:p w14:paraId="6BB010CE"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C8199E8" w14:textId="77777777" w:rsidR="00AB77C0" w:rsidRDefault="00AB77C0">
      <w:pPr>
        <w:spacing w:before="10"/>
        <w:rPr>
          <w:rFonts w:ascii="Arial" w:eastAsia="Arial" w:hAnsi="Arial" w:cs="Arial"/>
          <w:b/>
          <w:bCs/>
          <w:sz w:val="24"/>
          <w:szCs w:val="24"/>
        </w:rPr>
      </w:pPr>
    </w:p>
    <w:p w14:paraId="72FA48D9"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06C9986F" w14:textId="77777777" w:rsidR="00AB77C0" w:rsidRDefault="00AB77C0">
      <w:pPr>
        <w:spacing w:before="8"/>
        <w:rPr>
          <w:rFonts w:ascii="Arial" w:eastAsia="Arial" w:hAnsi="Arial" w:cs="Arial"/>
          <w:sz w:val="18"/>
          <w:szCs w:val="18"/>
        </w:rPr>
      </w:pPr>
    </w:p>
    <w:p w14:paraId="7EE98781" w14:textId="77777777" w:rsidR="00AB77C0" w:rsidRDefault="009E6434">
      <w:pPr>
        <w:pStyle w:val="BodyText"/>
        <w:numPr>
          <w:ilvl w:val="1"/>
          <w:numId w:val="35"/>
        </w:numPr>
        <w:tabs>
          <w:tab w:val="left" w:pos="840"/>
        </w:tabs>
        <w:ind w:left="839"/>
      </w:pPr>
      <w:r>
        <w:rPr>
          <w:w w:val="105"/>
        </w:rPr>
        <w:t>Maintenance</w:t>
      </w:r>
      <w:r>
        <w:rPr>
          <w:spacing w:val="-30"/>
          <w:w w:val="105"/>
        </w:rPr>
        <w:t xml:space="preserve"> </w:t>
      </w:r>
      <w:r>
        <w:rPr>
          <w:spacing w:val="1"/>
          <w:w w:val="105"/>
        </w:rPr>
        <w:t>ECT.</w:t>
      </w:r>
    </w:p>
    <w:p w14:paraId="60004E02" w14:textId="77777777" w:rsidR="00AB77C0" w:rsidRDefault="009E6434">
      <w:pPr>
        <w:pStyle w:val="BodyText"/>
        <w:numPr>
          <w:ilvl w:val="1"/>
          <w:numId w:val="35"/>
        </w:numPr>
        <w:tabs>
          <w:tab w:val="left" w:pos="840"/>
        </w:tabs>
        <w:spacing w:before="127"/>
        <w:ind w:left="839"/>
      </w:pPr>
      <w:r>
        <w:rPr>
          <w:w w:val="105"/>
        </w:rPr>
        <w:t>Treatment</w:t>
      </w:r>
      <w:r>
        <w:rPr>
          <w:spacing w:val="-12"/>
          <w:w w:val="105"/>
        </w:rPr>
        <w:t xml:space="preserve"> </w:t>
      </w:r>
      <w:r>
        <w:rPr>
          <w:w w:val="105"/>
        </w:rPr>
        <w:t>side</w:t>
      </w:r>
      <w:r>
        <w:rPr>
          <w:spacing w:val="-10"/>
          <w:w w:val="105"/>
        </w:rPr>
        <w:t xml:space="preserve"> </w:t>
      </w:r>
      <w:r>
        <w:rPr>
          <w:w w:val="105"/>
        </w:rPr>
        <w:t>effects</w:t>
      </w:r>
      <w:r>
        <w:rPr>
          <w:spacing w:val="-10"/>
          <w:w w:val="105"/>
        </w:rPr>
        <w:t xml:space="preserve"> </w:t>
      </w:r>
      <w:r>
        <w:rPr>
          <w:w w:val="105"/>
        </w:rPr>
        <w:t>that</w:t>
      </w:r>
      <w:r>
        <w:rPr>
          <w:spacing w:val="-12"/>
          <w:w w:val="105"/>
        </w:rPr>
        <w:t xml:space="preserve"> </w:t>
      </w:r>
      <w:r>
        <w:rPr>
          <w:w w:val="105"/>
        </w:rPr>
        <w:t>interfere</w:t>
      </w:r>
      <w:r>
        <w:rPr>
          <w:spacing w:val="-10"/>
          <w:w w:val="105"/>
        </w:rPr>
        <w:t xml:space="preserve"> </w:t>
      </w:r>
      <w:r>
        <w:rPr>
          <w:w w:val="105"/>
        </w:rPr>
        <w:t>with</w:t>
      </w:r>
      <w:r>
        <w:rPr>
          <w:spacing w:val="-11"/>
          <w:w w:val="105"/>
        </w:rPr>
        <w:t xml:space="preserve"> </w:t>
      </w:r>
      <w:r>
        <w:rPr>
          <w:w w:val="105"/>
        </w:rPr>
        <w:t>safe</w:t>
      </w:r>
      <w:r>
        <w:rPr>
          <w:spacing w:val="-10"/>
          <w:w w:val="105"/>
        </w:rPr>
        <w:t xml:space="preserve"> </w:t>
      </w:r>
      <w:r>
        <w:rPr>
          <w:w w:val="105"/>
        </w:rPr>
        <w:t>driving.</w:t>
      </w:r>
    </w:p>
    <w:p w14:paraId="06BD7D2B" w14:textId="77777777" w:rsidR="00AB77C0" w:rsidRDefault="009E6434">
      <w:pPr>
        <w:pStyle w:val="Heading5"/>
        <w:spacing w:before="133"/>
        <w:rPr>
          <w:b w:val="0"/>
          <w:bCs w:val="0"/>
        </w:rPr>
      </w:pPr>
      <w:r>
        <w:rPr>
          <w:color w:val="4F81BD"/>
        </w:rPr>
        <w:t>Monitoring/Testing</w:t>
      </w:r>
    </w:p>
    <w:p w14:paraId="2E779750" w14:textId="77777777" w:rsidR="00AB77C0" w:rsidRDefault="009E6434">
      <w:pPr>
        <w:pStyle w:val="BodyText"/>
        <w:spacing w:before="130" w:line="253" w:lineRule="auto"/>
        <w:ind w:right="247"/>
      </w:pPr>
      <w:r>
        <w:rPr>
          <w:spacing w:val="1"/>
          <w:w w:val="105"/>
        </w:rPr>
        <w:t>You</w:t>
      </w:r>
      <w:r>
        <w:rPr>
          <w:spacing w:val="-10"/>
          <w:w w:val="105"/>
        </w:rPr>
        <w:t xml:space="preserve"> </w:t>
      </w:r>
      <w:r>
        <w:rPr>
          <w:spacing w:val="1"/>
          <w:w w:val="105"/>
        </w:rPr>
        <w:t>may</w:t>
      </w:r>
      <w:r>
        <w:rPr>
          <w:spacing w:val="-9"/>
          <w:w w:val="105"/>
        </w:rPr>
        <w:t xml:space="preserve"> </w:t>
      </w:r>
      <w:r>
        <w:rPr>
          <w:w w:val="105"/>
        </w:rPr>
        <w:t>on</w:t>
      </w:r>
      <w:r>
        <w:rPr>
          <w:spacing w:val="-9"/>
          <w:w w:val="105"/>
        </w:rPr>
        <w:t xml:space="preserve"> </w:t>
      </w:r>
      <w:r>
        <w:rPr>
          <w:w w:val="105"/>
        </w:rPr>
        <w:t>a</w:t>
      </w:r>
      <w:r>
        <w:rPr>
          <w:spacing w:val="-9"/>
          <w:w w:val="105"/>
        </w:rPr>
        <w:t xml:space="preserve"> </w:t>
      </w:r>
      <w:r>
        <w:rPr>
          <w:w w:val="105"/>
        </w:rPr>
        <w:t>case-by-case</w:t>
      </w:r>
      <w:r>
        <w:rPr>
          <w:spacing w:val="-9"/>
          <w:w w:val="105"/>
        </w:rPr>
        <w:t xml:space="preserve"> </w:t>
      </w:r>
      <w:r>
        <w:rPr>
          <w:w w:val="105"/>
        </w:rPr>
        <w:t>basis</w:t>
      </w:r>
      <w:r>
        <w:rPr>
          <w:spacing w:val="-9"/>
          <w:w w:val="105"/>
        </w:rPr>
        <w:t xml:space="preserve"> </w:t>
      </w:r>
      <w:r>
        <w:rPr>
          <w:w w:val="105"/>
        </w:rPr>
        <w:t>obtain</w:t>
      </w:r>
      <w:r>
        <w:rPr>
          <w:spacing w:val="-9"/>
          <w:w w:val="105"/>
        </w:rPr>
        <w:t xml:space="preserve"> </w:t>
      </w:r>
      <w:r>
        <w:rPr>
          <w:w w:val="105"/>
        </w:rPr>
        <w:t>additional</w:t>
      </w:r>
      <w:r>
        <w:rPr>
          <w:spacing w:val="-10"/>
          <w:w w:val="105"/>
        </w:rPr>
        <w:t xml:space="preserve"> </w:t>
      </w:r>
      <w:r>
        <w:rPr>
          <w:w w:val="105"/>
        </w:rPr>
        <w:t>tests</w:t>
      </w:r>
      <w:r>
        <w:rPr>
          <w:spacing w:val="-9"/>
          <w:w w:val="105"/>
        </w:rPr>
        <w:t xml:space="preserve"> </w:t>
      </w:r>
      <w:r>
        <w:rPr>
          <w:w w:val="105"/>
        </w:rPr>
        <w:t>and/or</w:t>
      </w:r>
      <w:r>
        <w:rPr>
          <w:spacing w:val="-9"/>
          <w:w w:val="105"/>
        </w:rPr>
        <w:t xml:space="preserve"> </w:t>
      </w:r>
      <w:r>
        <w:rPr>
          <w:w w:val="105"/>
        </w:rPr>
        <w:t>consult</w:t>
      </w:r>
      <w:r>
        <w:rPr>
          <w:spacing w:val="-10"/>
          <w:w w:val="105"/>
        </w:rPr>
        <w:t xml:space="preserve"> </w:t>
      </w:r>
      <w:r>
        <w:rPr>
          <w:w w:val="105"/>
        </w:rPr>
        <w:t>with</w:t>
      </w:r>
      <w:r>
        <w:rPr>
          <w:spacing w:val="-9"/>
          <w:w w:val="105"/>
        </w:rPr>
        <w:t xml:space="preserve"> </w:t>
      </w:r>
      <w:r>
        <w:rPr>
          <w:w w:val="105"/>
        </w:rPr>
        <w:t>a</w:t>
      </w:r>
      <w:r>
        <w:rPr>
          <w:spacing w:val="-10"/>
          <w:w w:val="105"/>
        </w:rPr>
        <w:t xml:space="preserve"> </w:t>
      </w:r>
      <w:r>
        <w:rPr>
          <w:w w:val="105"/>
        </w:rPr>
        <w:t>mental</w:t>
      </w:r>
      <w:r>
        <w:rPr>
          <w:spacing w:val="-9"/>
          <w:w w:val="105"/>
        </w:rPr>
        <w:t xml:space="preserve"> </w:t>
      </w:r>
      <w:r>
        <w:rPr>
          <w:w w:val="105"/>
        </w:rPr>
        <w:t>health</w:t>
      </w:r>
      <w:r>
        <w:rPr>
          <w:spacing w:val="-10"/>
          <w:w w:val="105"/>
        </w:rPr>
        <w:t xml:space="preserve"> </w:t>
      </w:r>
      <w:r>
        <w:rPr>
          <w:w w:val="105"/>
        </w:rPr>
        <w:t>specialist,</w:t>
      </w:r>
      <w:r>
        <w:rPr>
          <w:spacing w:val="102"/>
          <w:w w:val="103"/>
        </w:rPr>
        <w:t xml:space="preserve"> </w:t>
      </w:r>
      <w:r>
        <w:rPr>
          <w:w w:val="105"/>
        </w:rPr>
        <w:t>such</w:t>
      </w:r>
      <w:r>
        <w:rPr>
          <w:spacing w:val="-10"/>
          <w:w w:val="105"/>
        </w:rPr>
        <w:t xml:space="preserve"> </w:t>
      </w:r>
      <w:r>
        <w:rPr>
          <w:w w:val="105"/>
        </w:rPr>
        <w:t>as</w:t>
      </w:r>
      <w:r>
        <w:rPr>
          <w:spacing w:val="-9"/>
          <w:w w:val="105"/>
        </w:rPr>
        <w:t xml:space="preserve"> </w:t>
      </w:r>
      <w:r>
        <w:rPr>
          <w:w w:val="105"/>
        </w:rPr>
        <w:t>a</w:t>
      </w:r>
      <w:r>
        <w:rPr>
          <w:spacing w:val="-9"/>
          <w:w w:val="105"/>
        </w:rPr>
        <w:t xml:space="preserve"> </w:t>
      </w:r>
      <w:r>
        <w:rPr>
          <w:w w:val="105"/>
        </w:rPr>
        <w:t>psychiatrist</w:t>
      </w:r>
      <w:r>
        <w:rPr>
          <w:spacing w:val="-10"/>
          <w:w w:val="105"/>
        </w:rPr>
        <w:t xml:space="preserve"> </w:t>
      </w:r>
      <w:r>
        <w:rPr>
          <w:w w:val="105"/>
        </w:rPr>
        <w:t>or</w:t>
      </w:r>
      <w:r>
        <w:rPr>
          <w:spacing w:val="-11"/>
          <w:w w:val="105"/>
        </w:rPr>
        <w:t xml:space="preserve"> </w:t>
      </w:r>
      <w:r>
        <w:rPr>
          <w:w w:val="105"/>
        </w:rPr>
        <w:t>psychologist</w:t>
      </w:r>
      <w:r>
        <w:rPr>
          <w:spacing w:val="-10"/>
          <w:w w:val="105"/>
        </w:rPr>
        <w:t xml:space="preserve"> </w:t>
      </w:r>
      <w:r>
        <w:rPr>
          <w:w w:val="105"/>
        </w:rPr>
        <w:t>to</w:t>
      </w:r>
      <w:r>
        <w:rPr>
          <w:spacing w:val="-9"/>
          <w:w w:val="105"/>
        </w:rPr>
        <w:t xml:space="preserve"> </w:t>
      </w:r>
      <w:r>
        <w:rPr>
          <w:w w:val="105"/>
        </w:rPr>
        <w:t>adequately</w:t>
      </w:r>
      <w:r>
        <w:rPr>
          <w:spacing w:val="-9"/>
          <w:w w:val="105"/>
        </w:rPr>
        <w:t xml:space="preserve"> </w:t>
      </w:r>
      <w:r>
        <w:rPr>
          <w:w w:val="105"/>
        </w:rPr>
        <w:t>assess</w:t>
      </w:r>
      <w:r>
        <w:rPr>
          <w:spacing w:val="-9"/>
          <w:w w:val="105"/>
        </w:rPr>
        <w:t xml:space="preserve"> </w:t>
      </w:r>
      <w:r>
        <w:rPr>
          <w:w w:val="105"/>
        </w:rPr>
        <w:t>driver</w:t>
      </w:r>
      <w:r>
        <w:rPr>
          <w:spacing w:val="-11"/>
          <w:w w:val="105"/>
        </w:rPr>
        <w:t xml:space="preserve"> </w:t>
      </w:r>
      <w:r>
        <w:rPr>
          <w:w w:val="105"/>
        </w:rPr>
        <w:t>medical</w:t>
      </w:r>
      <w:r>
        <w:rPr>
          <w:spacing w:val="-10"/>
          <w:w w:val="105"/>
        </w:rPr>
        <w:t xml:space="preserve"> </w:t>
      </w:r>
      <w:r>
        <w:rPr>
          <w:w w:val="105"/>
        </w:rPr>
        <w:t>fitness</w:t>
      </w:r>
      <w:r>
        <w:rPr>
          <w:spacing w:val="-9"/>
          <w:w w:val="105"/>
        </w:rPr>
        <w:t xml:space="preserve"> </w:t>
      </w:r>
      <w:r>
        <w:rPr>
          <w:w w:val="105"/>
        </w:rPr>
        <w:t>for</w:t>
      </w:r>
      <w:r>
        <w:rPr>
          <w:spacing w:val="-10"/>
          <w:w w:val="105"/>
        </w:rPr>
        <w:t xml:space="preserve"> </w:t>
      </w:r>
      <w:r>
        <w:rPr>
          <w:w w:val="105"/>
        </w:rPr>
        <w:t>duty.</w:t>
      </w:r>
    </w:p>
    <w:p w14:paraId="3CF4B6D9" w14:textId="77777777" w:rsidR="00AB77C0" w:rsidRDefault="00AB77C0">
      <w:pPr>
        <w:spacing w:before="4"/>
        <w:rPr>
          <w:rFonts w:ascii="Arial" w:eastAsia="Arial" w:hAnsi="Arial" w:cs="Arial"/>
          <w:sz w:val="17"/>
          <w:szCs w:val="17"/>
        </w:rPr>
      </w:pPr>
    </w:p>
    <w:p w14:paraId="1317740F" w14:textId="77777777" w:rsidR="00AB77C0" w:rsidRDefault="009E6434">
      <w:pPr>
        <w:pStyle w:val="Heading5"/>
        <w:rPr>
          <w:b w:val="0"/>
          <w:bCs w:val="0"/>
        </w:rPr>
      </w:pPr>
      <w:r>
        <w:rPr>
          <w:color w:val="4F81BD"/>
        </w:rPr>
        <w:t>Follow</w:t>
      </w:r>
      <w:r>
        <w:rPr>
          <w:color w:val="4F81BD"/>
          <w:spacing w:val="2"/>
        </w:rPr>
        <w:t>-­‐</w:t>
      </w:r>
      <w:r>
        <w:rPr>
          <w:color w:val="4F81BD"/>
        </w:rPr>
        <w:t>up</w:t>
      </w:r>
    </w:p>
    <w:p w14:paraId="05CC1308"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0102DA80" w14:textId="77777777" w:rsidR="00AB77C0" w:rsidRDefault="00AB77C0">
      <w:pPr>
        <w:spacing w:before="11"/>
        <w:rPr>
          <w:rFonts w:ascii="Arial" w:eastAsia="Arial" w:hAnsi="Arial" w:cs="Arial"/>
          <w:sz w:val="17"/>
          <w:szCs w:val="17"/>
        </w:rPr>
      </w:pPr>
    </w:p>
    <w:p w14:paraId="658503A4" w14:textId="77777777" w:rsidR="00AB77C0" w:rsidRDefault="009E6434">
      <w:pPr>
        <w:pStyle w:val="Heading4"/>
        <w:rPr>
          <w:b w:val="0"/>
          <w:bCs w:val="0"/>
          <w:i w:val="0"/>
        </w:rPr>
      </w:pPr>
      <w:r>
        <w:rPr>
          <w:color w:val="1F497D"/>
          <w:spacing w:val="-1"/>
          <w:u w:val="single" w:color="1F497D"/>
        </w:rPr>
        <w:t>Lithium</w:t>
      </w:r>
      <w:r>
        <w:rPr>
          <w:color w:val="1F497D"/>
          <w:spacing w:val="-8"/>
          <w:u w:val="single" w:color="1F497D"/>
        </w:rPr>
        <w:t xml:space="preserve"> </w:t>
      </w:r>
      <w:r>
        <w:rPr>
          <w:color w:val="1F497D"/>
          <w:spacing w:val="-1"/>
          <w:u w:val="single" w:color="1F497D"/>
        </w:rPr>
        <w:t>Therapy</w:t>
      </w:r>
    </w:p>
    <w:p w14:paraId="3AE98BB0" w14:textId="77777777" w:rsidR="00AB77C0" w:rsidRDefault="00AB77C0">
      <w:pPr>
        <w:spacing w:before="9"/>
        <w:rPr>
          <w:rFonts w:ascii="Cambria" w:eastAsia="Cambria" w:hAnsi="Cambria" w:cs="Cambria"/>
          <w:b/>
          <w:bCs/>
          <w:i/>
          <w:sz w:val="20"/>
          <w:szCs w:val="20"/>
        </w:rPr>
      </w:pPr>
    </w:p>
    <w:p w14:paraId="2CA0AD77" w14:textId="77777777" w:rsidR="00AB77C0" w:rsidRDefault="009E6434">
      <w:pPr>
        <w:pStyle w:val="BodyText"/>
        <w:spacing w:line="253" w:lineRule="auto"/>
        <w:ind w:right="247"/>
      </w:pPr>
      <w:r>
        <w:rPr>
          <w:w w:val="105"/>
        </w:rPr>
        <w:t>Lithium</w:t>
      </w:r>
      <w:r>
        <w:rPr>
          <w:spacing w:val="-9"/>
          <w:w w:val="105"/>
        </w:rPr>
        <w:t xml:space="preserve"> </w:t>
      </w:r>
      <w:r>
        <w:rPr>
          <w:w w:val="105"/>
        </w:rPr>
        <w:t>(Eskalith)</w:t>
      </w:r>
      <w:r>
        <w:rPr>
          <w:spacing w:val="-11"/>
          <w:w w:val="105"/>
        </w:rPr>
        <w:t xml:space="preserve"> </w:t>
      </w:r>
      <w:r>
        <w:rPr>
          <w:w w:val="105"/>
        </w:rPr>
        <w:t>is</w:t>
      </w:r>
      <w:r>
        <w:rPr>
          <w:spacing w:val="-9"/>
          <w:w w:val="105"/>
        </w:rPr>
        <w:t xml:space="preserve"> </w:t>
      </w:r>
      <w:r>
        <w:rPr>
          <w:w w:val="105"/>
        </w:rPr>
        <w:t>used</w:t>
      </w:r>
      <w:r>
        <w:rPr>
          <w:spacing w:val="-10"/>
          <w:w w:val="105"/>
        </w:rPr>
        <w:t xml:space="preserve"> </w:t>
      </w:r>
      <w:r>
        <w:rPr>
          <w:w w:val="105"/>
        </w:rPr>
        <w:t>for</w:t>
      </w:r>
      <w:r>
        <w:rPr>
          <w:spacing w:val="-10"/>
          <w:w w:val="105"/>
        </w:rPr>
        <w:t xml:space="preserve"> </w:t>
      </w:r>
      <w:r>
        <w:rPr>
          <w:w w:val="105"/>
        </w:rPr>
        <w:t>the</w:t>
      </w:r>
      <w:r>
        <w:rPr>
          <w:spacing w:val="-9"/>
          <w:w w:val="105"/>
        </w:rPr>
        <w:t xml:space="preserve"> </w:t>
      </w:r>
      <w:r>
        <w:rPr>
          <w:w w:val="105"/>
        </w:rPr>
        <w:t>treatment</w:t>
      </w:r>
      <w:r>
        <w:rPr>
          <w:spacing w:val="-11"/>
          <w:w w:val="105"/>
        </w:rPr>
        <w:t xml:space="preserve"> </w:t>
      </w:r>
      <w:r>
        <w:rPr>
          <w:w w:val="105"/>
        </w:rPr>
        <w:t>of</w:t>
      </w:r>
      <w:r>
        <w:rPr>
          <w:spacing w:val="-10"/>
          <w:w w:val="105"/>
        </w:rPr>
        <w:t xml:space="preserve"> </w:t>
      </w:r>
      <w:r>
        <w:rPr>
          <w:w w:val="105"/>
        </w:rPr>
        <w:t>bipolar</w:t>
      </w:r>
      <w:r>
        <w:rPr>
          <w:spacing w:val="-10"/>
          <w:w w:val="105"/>
        </w:rPr>
        <w:t xml:space="preserve"> </w:t>
      </w:r>
      <w:r>
        <w:rPr>
          <w:w w:val="105"/>
        </w:rPr>
        <w:t>and</w:t>
      </w:r>
      <w:r>
        <w:rPr>
          <w:spacing w:val="-10"/>
          <w:w w:val="105"/>
        </w:rPr>
        <w:t xml:space="preserve"> </w:t>
      </w:r>
      <w:r>
        <w:rPr>
          <w:w w:val="105"/>
        </w:rPr>
        <w:t>depressive</w:t>
      </w:r>
      <w:r>
        <w:rPr>
          <w:spacing w:val="-9"/>
          <w:w w:val="105"/>
        </w:rPr>
        <w:t xml:space="preserve"> </w:t>
      </w:r>
      <w:r>
        <w:rPr>
          <w:w w:val="105"/>
        </w:rPr>
        <w:t>disorders.</w:t>
      </w:r>
      <w:r>
        <w:rPr>
          <w:spacing w:val="-11"/>
          <w:w w:val="105"/>
        </w:rPr>
        <w:t xml:space="preserve"> </w:t>
      </w:r>
      <w:r>
        <w:rPr>
          <w:w w:val="105"/>
        </w:rPr>
        <w:t>Studies</w:t>
      </w:r>
      <w:r>
        <w:rPr>
          <w:spacing w:val="-9"/>
          <w:w w:val="105"/>
        </w:rPr>
        <w:t xml:space="preserve"> </w:t>
      </w:r>
      <w:r>
        <w:rPr>
          <w:w w:val="105"/>
        </w:rPr>
        <w:t>suggest</w:t>
      </w:r>
      <w:r>
        <w:rPr>
          <w:spacing w:val="-11"/>
          <w:w w:val="105"/>
        </w:rPr>
        <w:t xml:space="preserve"> </w:t>
      </w:r>
      <w:r>
        <w:rPr>
          <w:w w:val="105"/>
        </w:rPr>
        <w:t>that</w:t>
      </w:r>
      <w:r>
        <w:rPr>
          <w:spacing w:val="-10"/>
          <w:w w:val="105"/>
        </w:rPr>
        <w:t xml:space="preserve"> </w:t>
      </w:r>
      <w:r>
        <w:rPr>
          <w:w w:val="105"/>
        </w:rPr>
        <w:t>there</w:t>
      </w:r>
      <w:r>
        <w:rPr>
          <w:spacing w:val="122"/>
          <w:w w:val="103"/>
        </w:rPr>
        <w:t xml:space="preserve"> </w:t>
      </w:r>
      <w:r>
        <w:rPr>
          <w:w w:val="105"/>
        </w:rPr>
        <w:t>is</w:t>
      </w:r>
      <w:r>
        <w:rPr>
          <w:spacing w:val="-10"/>
          <w:w w:val="105"/>
        </w:rPr>
        <w:t xml:space="preserve"> </w:t>
      </w:r>
      <w:r>
        <w:rPr>
          <w:w w:val="105"/>
        </w:rPr>
        <w:t>little</w:t>
      </w:r>
      <w:r>
        <w:rPr>
          <w:spacing w:val="-10"/>
          <w:w w:val="105"/>
        </w:rPr>
        <w:t xml:space="preserve"> </w:t>
      </w:r>
      <w:r>
        <w:rPr>
          <w:w w:val="105"/>
        </w:rPr>
        <w:t>evidence</w:t>
      </w:r>
      <w:r>
        <w:rPr>
          <w:spacing w:val="-10"/>
          <w:w w:val="105"/>
        </w:rPr>
        <w:t xml:space="preserve"> </w:t>
      </w:r>
      <w:r>
        <w:rPr>
          <w:w w:val="105"/>
        </w:rPr>
        <w:t>of</w:t>
      </w:r>
      <w:r>
        <w:rPr>
          <w:spacing w:val="-11"/>
          <w:w w:val="105"/>
        </w:rPr>
        <w:t xml:space="preserve"> </w:t>
      </w:r>
      <w:r>
        <w:rPr>
          <w:w w:val="105"/>
        </w:rPr>
        <w:t>lithium</w:t>
      </w:r>
      <w:r>
        <w:rPr>
          <w:spacing w:val="-9"/>
          <w:w w:val="105"/>
        </w:rPr>
        <w:t xml:space="preserve"> </w:t>
      </w:r>
      <w:r>
        <w:rPr>
          <w:w w:val="105"/>
        </w:rPr>
        <w:t>interfering</w:t>
      </w:r>
      <w:r>
        <w:rPr>
          <w:spacing w:val="-10"/>
          <w:w w:val="105"/>
        </w:rPr>
        <w:t xml:space="preserve"> </w:t>
      </w:r>
      <w:r>
        <w:rPr>
          <w:w w:val="105"/>
        </w:rPr>
        <w:t>with</w:t>
      </w:r>
      <w:r>
        <w:rPr>
          <w:spacing w:val="-10"/>
          <w:w w:val="105"/>
        </w:rPr>
        <w:t xml:space="preserve"> </w:t>
      </w:r>
      <w:r>
        <w:rPr>
          <w:w w:val="105"/>
        </w:rPr>
        <w:t>driver</w:t>
      </w:r>
      <w:r>
        <w:rPr>
          <w:spacing w:val="-10"/>
          <w:w w:val="105"/>
        </w:rPr>
        <w:t xml:space="preserve"> </w:t>
      </w:r>
      <w:r>
        <w:rPr>
          <w:w w:val="105"/>
        </w:rPr>
        <w:t>skill</w:t>
      </w:r>
      <w:r>
        <w:rPr>
          <w:spacing w:val="-11"/>
          <w:w w:val="105"/>
        </w:rPr>
        <w:t xml:space="preserve"> </w:t>
      </w:r>
      <w:r>
        <w:rPr>
          <w:w w:val="105"/>
        </w:rPr>
        <w:t>performance.</w:t>
      </w:r>
    </w:p>
    <w:p w14:paraId="2B2B6F7F" w14:textId="77777777" w:rsidR="00AB77C0" w:rsidRDefault="00AB77C0">
      <w:pPr>
        <w:spacing w:before="9"/>
        <w:rPr>
          <w:rFonts w:ascii="Arial" w:eastAsia="Arial" w:hAnsi="Arial" w:cs="Arial"/>
          <w:sz w:val="17"/>
          <w:szCs w:val="17"/>
        </w:rPr>
      </w:pPr>
    </w:p>
    <w:p w14:paraId="3C6116A1" w14:textId="77777777" w:rsidR="00AB77C0" w:rsidRDefault="009E6434">
      <w:pPr>
        <w:pStyle w:val="Heading5"/>
        <w:rPr>
          <w:b w:val="0"/>
          <w:bCs w:val="0"/>
        </w:rPr>
      </w:pPr>
      <w:r>
        <w:rPr>
          <w:color w:val="4F81BD"/>
        </w:rPr>
        <w:t>Waiting  Period</w:t>
      </w:r>
    </w:p>
    <w:p w14:paraId="73AE00DE"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75643171" w14:textId="77777777" w:rsidR="00AB77C0" w:rsidRDefault="00AB77C0">
      <w:pPr>
        <w:spacing w:before="2"/>
        <w:rPr>
          <w:rFonts w:ascii="Arial" w:eastAsia="Arial" w:hAnsi="Arial" w:cs="Arial"/>
          <w:sz w:val="18"/>
          <w:szCs w:val="18"/>
        </w:rPr>
      </w:pPr>
    </w:p>
    <w:p w14:paraId="1FC9B25D" w14:textId="77777777" w:rsidR="00AB77C0" w:rsidRDefault="009E6434">
      <w:pPr>
        <w:pStyle w:val="BodyText"/>
        <w:spacing w:line="253" w:lineRule="auto"/>
        <w:ind w:right="247"/>
      </w:pPr>
      <w:r>
        <w:rPr>
          <w:spacing w:val="1"/>
          <w:w w:val="105"/>
        </w:rPr>
        <w:t>You</w:t>
      </w:r>
      <w:r>
        <w:rPr>
          <w:spacing w:val="-8"/>
          <w:w w:val="105"/>
        </w:rPr>
        <w:t xml:space="preserve"> </w:t>
      </w:r>
      <w:r>
        <w:rPr>
          <w:w w:val="105"/>
        </w:rPr>
        <w:t>should</w:t>
      </w:r>
      <w:r>
        <w:rPr>
          <w:spacing w:val="-8"/>
          <w:w w:val="105"/>
        </w:rPr>
        <w:t xml:space="preserve"> </w:t>
      </w:r>
      <w:r>
        <w:rPr>
          <w:w w:val="105"/>
        </w:rPr>
        <w:t>not</w:t>
      </w:r>
      <w:r>
        <w:rPr>
          <w:spacing w:val="-8"/>
          <w:w w:val="105"/>
        </w:rPr>
        <w:t xml:space="preserve"> </w:t>
      </w:r>
      <w:r>
        <w:rPr>
          <w:w w:val="105"/>
        </w:rPr>
        <w:t>certify</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etiology</w:t>
      </w:r>
      <w:r>
        <w:rPr>
          <w:spacing w:val="-8"/>
          <w:w w:val="105"/>
        </w:rPr>
        <w:t xml:space="preserve"> </w:t>
      </w:r>
      <w:r>
        <w:rPr>
          <w:w w:val="105"/>
        </w:rPr>
        <w:t>is</w:t>
      </w:r>
      <w:r>
        <w:rPr>
          <w:spacing w:val="-8"/>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spacing w:val="1"/>
          <w:w w:val="105"/>
        </w:rPr>
        <w:t>has</w:t>
      </w:r>
      <w:r>
        <w:rPr>
          <w:spacing w:val="-8"/>
          <w:w w:val="105"/>
        </w:rPr>
        <w:t xml:space="preserve"> </w:t>
      </w:r>
      <w:r>
        <w:rPr>
          <w:w w:val="105"/>
        </w:rPr>
        <w:t>been</w:t>
      </w:r>
      <w:r>
        <w:rPr>
          <w:spacing w:val="-7"/>
          <w:w w:val="105"/>
        </w:rPr>
        <w:t xml:space="preserve"> </w:t>
      </w:r>
      <w:r>
        <w:rPr>
          <w:spacing w:val="1"/>
          <w:w w:val="105"/>
        </w:rPr>
        <w:t>shown</w:t>
      </w:r>
      <w:r>
        <w:rPr>
          <w:spacing w:val="-8"/>
          <w:w w:val="105"/>
        </w:rPr>
        <w:t xml:space="preserve"> </w:t>
      </w:r>
      <w:r>
        <w:rPr>
          <w:w w:val="105"/>
        </w:rPr>
        <w:t>to</w:t>
      </w:r>
      <w:r>
        <w:rPr>
          <w:spacing w:val="-8"/>
          <w:w w:val="105"/>
        </w:rPr>
        <w:t xml:space="preserve"> </w:t>
      </w:r>
      <w:r>
        <w:rPr>
          <w:spacing w:val="1"/>
          <w:w w:val="105"/>
        </w:rPr>
        <w:t>be</w:t>
      </w:r>
      <w:r>
        <w:rPr>
          <w:spacing w:val="81"/>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17CC6C6F" w14:textId="77777777" w:rsidR="00AB77C0" w:rsidRDefault="00AB77C0">
      <w:pPr>
        <w:spacing w:before="9"/>
        <w:rPr>
          <w:rFonts w:ascii="Arial" w:eastAsia="Arial" w:hAnsi="Arial" w:cs="Arial"/>
          <w:sz w:val="17"/>
          <w:szCs w:val="17"/>
        </w:rPr>
      </w:pPr>
    </w:p>
    <w:p w14:paraId="18689F37" w14:textId="77777777" w:rsidR="00AB77C0" w:rsidRDefault="009E6434">
      <w:pPr>
        <w:pStyle w:val="Heading5"/>
        <w:rPr>
          <w:b w:val="0"/>
          <w:bCs w:val="0"/>
        </w:rPr>
      </w:pPr>
      <w:r>
        <w:rPr>
          <w:color w:val="4F81BD"/>
        </w:rPr>
        <w:t>Decision</w:t>
      </w:r>
    </w:p>
    <w:p w14:paraId="00B0C000" w14:textId="77777777" w:rsidR="00AB77C0" w:rsidRDefault="00AB77C0">
      <w:pPr>
        <w:spacing w:before="7"/>
        <w:rPr>
          <w:rFonts w:ascii="Cambria" w:eastAsia="Cambria" w:hAnsi="Cambria" w:cs="Cambria"/>
          <w:b/>
          <w:bCs/>
          <w:sz w:val="24"/>
          <w:szCs w:val="24"/>
        </w:rPr>
      </w:pPr>
    </w:p>
    <w:p w14:paraId="17C26A43" w14:textId="77777777" w:rsidR="00AB77C0" w:rsidRDefault="009E6434">
      <w:pPr>
        <w:pStyle w:val="Heading7"/>
        <w:rPr>
          <w:b w:val="0"/>
          <w:bCs w:val="0"/>
        </w:rPr>
      </w:pP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87350E7" w14:textId="77777777" w:rsidR="00AB77C0" w:rsidRDefault="00AB77C0">
      <w:pPr>
        <w:spacing w:before="3"/>
        <w:rPr>
          <w:rFonts w:ascii="Arial" w:eastAsia="Arial" w:hAnsi="Arial" w:cs="Arial"/>
          <w:b/>
          <w:bCs/>
          <w:sz w:val="25"/>
          <w:szCs w:val="25"/>
        </w:rPr>
      </w:pPr>
    </w:p>
    <w:p w14:paraId="1AF3749E" w14:textId="77777777" w:rsidR="00AB77C0" w:rsidRDefault="009E6434">
      <w:pPr>
        <w:pStyle w:val="BodyText"/>
      </w:pPr>
      <w:r>
        <w:rPr>
          <w:w w:val="105"/>
        </w:rPr>
        <w:t>The</w:t>
      </w:r>
      <w:r>
        <w:rPr>
          <w:spacing w:val="-16"/>
          <w:w w:val="105"/>
        </w:rPr>
        <w:t xml:space="preserve"> </w:t>
      </w:r>
      <w:r>
        <w:rPr>
          <w:w w:val="105"/>
        </w:rPr>
        <w:t>driver:</w:t>
      </w:r>
    </w:p>
    <w:p w14:paraId="08CD8032" w14:textId="77777777" w:rsidR="00AB77C0" w:rsidRDefault="00AB77C0">
      <w:pPr>
        <w:spacing w:before="8"/>
        <w:rPr>
          <w:rFonts w:ascii="Arial" w:eastAsia="Arial" w:hAnsi="Arial" w:cs="Arial"/>
          <w:sz w:val="18"/>
          <w:szCs w:val="18"/>
        </w:rPr>
      </w:pPr>
    </w:p>
    <w:p w14:paraId="4EBBAF21" w14:textId="77777777" w:rsidR="00AB77C0" w:rsidRDefault="009E6434">
      <w:pPr>
        <w:pStyle w:val="BodyText"/>
        <w:numPr>
          <w:ilvl w:val="1"/>
          <w:numId w:val="35"/>
        </w:numPr>
        <w:tabs>
          <w:tab w:val="left" w:pos="840"/>
        </w:tabs>
        <w:ind w:left="839"/>
      </w:pPr>
      <w:r>
        <w:rPr>
          <w:w w:val="105"/>
        </w:rPr>
        <w:t>Is</w:t>
      </w:r>
      <w:r>
        <w:rPr>
          <w:spacing w:val="-27"/>
          <w:w w:val="105"/>
        </w:rPr>
        <w:t xml:space="preserve"> </w:t>
      </w:r>
      <w:r>
        <w:rPr>
          <w:w w:val="105"/>
        </w:rPr>
        <w:t>asymptomatic.</w:t>
      </w:r>
    </w:p>
    <w:p w14:paraId="113A6696" w14:textId="77777777" w:rsidR="00AB77C0" w:rsidRDefault="009E6434">
      <w:pPr>
        <w:pStyle w:val="BodyText"/>
        <w:numPr>
          <w:ilvl w:val="1"/>
          <w:numId w:val="35"/>
        </w:numPr>
        <w:tabs>
          <w:tab w:val="left" w:pos="840"/>
        </w:tabs>
        <w:spacing w:before="127"/>
        <w:ind w:left="839"/>
      </w:pPr>
      <w:r>
        <w:rPr>
          <w:spacing w:val="1"/>
          <w:w w:val="105"/>
        </w:rPr>
        <w:t>Has</w:t>
      </w:r>
      <w:r>
        <w:rPr>
          <w:spacing w:val="-10"/>
          <w:w w:val="105"/>
        </w:rPr>
        <w:t xml:space="preserve"> </w:t>
      </w:r>
      <w:r>
        <w:rPr>
          <w:w w:val="105"/>
        </w:rPr>
        <w:t>lithium</w:t>
      </w:r>
      <w:r>
        <w:rPr>
          <w:spacing w:val="-8"/>
          <w:w w:val="105"/>
        </w:rPr>
        <w:t xml:space="preserve"> </w:t>
      </w:r>
      <w:r>
        <w:rPr>
          <w:w w:val="105"/>
        </w:rPr>
        <w:t>levels</w:t>
      </w:r>
      <w:r>
        <w:rPr>
          <w:spacing w:val="-9"/>
          <w:w w:val="105"/>
        </w:rPr>
        <w:t xml:space="preserve"> </w:t>
      </w:r>
      <w:r>
        <w:rPr>
          <w:w w:val="105"/>
        </w:rPr>
        <w:t>that</w:t>
      </w:r>
      <w:r>
        <w:rPr>
          <w:spacing w:val="-11"/>
          <w:w w:val="105"/>
        </w:rPr>
        <w:t xml:space="preserve"> </w:t>
      </w:r>
      <w:r>
        <w:rPr>
          <w:w w:val="105"/>
        </w:rPr>
        <w:t>are</w:t>
      </w:r>
      <w:r>
        <w:rPr>
          <w:spacing w:val="-9"/>
          <w:w w:val="105"/>
        </w:rPr>
        <w:t xml:space="preserve"> </w:t>
      </w:r>
      <w:r>
        <w:rPr>
          <w:w w:val="105"/>
        </w:rPr>
        <w:t>maintained</w:t>
      </w:r>
      <w:r>
        <w:rPr>
          <w:spacing w:val="-9"/>
          <w:w w:val="105"/>
        </w:rPr>
        <w:t xml:space="preserve"> </w:t>
      </w:r>
      <w:r>
        <w:rPr>
          <w:w w:val="105"/>
        </w:rPr>
        <w:t>in</w:t>
      </w:r>
      <w:r>
        <w:rPr>
          <w:spacing w:val="-9"/>
          <w:w w:val="105"/>
        </w:rPr>
        <w:t xml:space="preserve"> </w:t>
      </w:r>
      <w:r>
        <w:rPr>
          <w:w w:val="105"/>
        </w:rPr>
        <w:t>the</w:t>
      </w:r>
      <w:r>
        <w:rPr>
          <w:spacing w:val="-10"/>
          <w:w w:val="105"/>
        </w:rPr>
        <w:t xml:space="preserve"> </w:t>
      </w:r>
      <w:r>
        <w:rPr>
          <w:w w:val="105"/>
        </w:rPr>
        <w:t>therapeutic</w:t>
      </w:r>
      <w:r>
        <w:rPr>
          <w:spacing w:val="-9"/>
          <w:w w:val="105"/>
        </w:rPr>
        <w:t xml:space="preserve"> </w:t>
      </w:r>
      <w:r>
        <w:rPr>
          <w:w w:val="105"/>
        </w:rPr>
        <w:t>range.</w:t>
      </w:r>
    </w:p>
    <w:p w14:paraId="087E3F58" w14:textId="77777777" w:rsidR="00AB77C0" w:rsidRDefault="009E6434">
      <w:pPr>
        <w:pStyle w:val="BodyText"/>
        <w:numPr>
          <w:ilvl w:val="1"/>
          <w:numId w:val="35"/>
        </w:numPr>
        <w:tabs>
          <w:tab w:val="left" w:pos="840"/>
        </w:tabs>
        <w:spacing w:before="132"/>
        <w:ind w:left="839"/>
      </w:pPr>
      <w:r>
        <w:rPr>
          <w:spacing w:val="1"/>
          <w:w w:val="105"/>
        </w:rPr>
        <w:t>Has</w:t>
      </w:r>
      <w:r>
        <w:rPr>
          <w:spacing w:val="-10"/>
          <w:w w:val="105"/>
        </w:rPr>
        <w:t xml:space="preserve"> </w:t>
      </w:r>
      <w:r>
        <w:rPr>
          <w:w w:val="105"/>
        </w:rPr>
        <w:t>no</w:t>
      </w:r>
      <w:r>
        <w:rPr>
          <w:spacing w:val="-10"/>
          <w:w w:val="105"/>
        </w:rPr>
        <w:t xml:space="preserve"> </w:t>
      </w:r>
      <w:r>
        <w:rPr>
          <w:w w:val="105"/>
        </w:rPr>
        <w:t>impairment</w:t>
      </w:r>
      <w:r>
        <w:rPr>
          <w:spacing w:val="-11"/>
          <w:w w:val="105"/>
        </w:rPr>
        <w:t xml:space="preserve"> </w:t>
      </w:r>
      <w:r>
        <w:rPr>
          <w:w w:val="105"/>
        </w:rPr>
        <w:t>that</w:t>
      </w:r>
      <w:r>
        <w:rPr>
          <w:spacing w:val="-11"/>
          <w:w w:val="105"/>
        </w:rPr>
        <w:t xml:space="preserve"> </w:t>
      </w:r>
      <w:r>
        <w:rPr>
          <w:w w:val="105"/>
        </w:rPr>
        <w:t>interferes</w:t>
      </w:r>
      <w:r>
        <w:rPr>
          <w:spacing w:val="-9"/>
          <w:w w:val="105"/>
        </w:rPr>
        <w:t xml:space="preserve"> </w:t>
      </w:r>
      <w:r>
        <w:rPr>
          <w:w w:val="105"/>
        </w:rPr>
        <w:t>with</w:t>
      </w:r>
      <w:r>
        <w:rPr>
          <w:spacing w:val="-10"/>
          <w:w w:val="105"/>
        </w:rPr>
        <w:t xml:space="preserve"> </w:t>
      </w:r>
      <w:r>
        <w:rPr>
          <w:w w:val="105"/>
        </w:rPr>
        <w:t>safe</w:t>
      </w:r>
      <w:r>
        <w:rPr>
          <w:spacing w:val="-10"/>
          <w:w w:val="105"/>
        </w:rPr>
        <w:t xml:space="preserve"> </w:t>
      </w:r>
      <w:r>
        <w:rPr>
          <w:w w:val="105"/>
        </w:rPr>
        <w:t>driving.</w:t>
      </w:r>
    </w:p>
    <w:p w14:paraId="6E50C4F2" w14:textId="77777777" w:rsidR="00AB77C0" w:rsidRDefault="00AB77C0">
      <w:pPr>
        <w:sectPr w:rsidR="00AB77C0">
          <w:pgSz w:w="12240" w:h="15840"/>
          <w:pgMar w:top="1400" w:right="1340" w:bottom="920" w:left="1320" w:header="0" w:footer="727" w:gutter="0"/>
          <w:cols w:space="720"/>
        </w:sectPr>
      </w:pPr>
    </w:p>
    <w:p w14:paraId="2BA057AD" w14:textId="77777777" w:rsidR="00AB77C0" w:rsidRDefault="009E6434">
      <w:pPr>
        <w:pStyle w:val="Heading7"/>
        <w:spacing w:before="69"/>
        <w:rPr>
          <w:b w:val="0"/>
          <w:bCs w:val="0"/>
        </w:rPr>
      </w:pPr>
      <w:r>
        <w:rPr>
          <w:spacing w:val="1"/>
          <w:w w:val="105"/>
        </w:rPr>
        <w:lastRenderedPageBreak/>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415040B8" w14:textId="77777777" w:rsidR="00AB77C0" w:rsidRDefault="00AB77C0">
      <w:pPr>
        <w:spacing w:before="10"/>
        <w:rPr>
          <w:rFonts w:ascii="Arial" w:eastAsia="Arial" w:hAnsi="Arial" w:cs="Arial"/>
          <w:b/>
          <w:bCs/>
          <w:sz w:val="24"/>
          <w:szCs w:val="24"/>
        </w:rPr>
      </w:pPr>
    </w:p>
    <w:p w14:paraId="3ECFA783"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3F5A302B" w14:textId="77777777" w:rsidR="00AB77C0" w:rsidRDefault="00AB77C0">
      <w:pPr>
        <w:spacing w:before="8"/>
        <w:rPr>
          <w:rFonts w:ascii="Arial" w:eastAsia="Arial" w:hAnsi="Arial" w:cs="Arial"/>
          <w:sz w:val="18"/>
          <w:szCs w:val="18"/>
        </w:rPr>
      </w:pPr>
    </w:p>
    <w:p w14:paraId="01F6CAD3" w14:textId="77777777" w:rsidR="00AB77C0" w:rsidRDefault="009E6434">
      <w:pPr>
        <w:pStyle w:val="BodyText"/>
        <w:numPr>
          <w:ilvl w:val="1"/>
          <w:numId w:val="35"/>
        </w:numPr>
        <w:tabs>
          <w:tab w:val="left" w:pos="840"/>
        </w:tabs>
        <w:ind w:left="839"/>
      </w:pPr>
      <w:r>
        <w:rPr>
          <w:w w:val="105"/>
        </w:rPr>
        <w:t>Disqualifying</w:t>
      </w:r>
      <w:r>
        <w:rPr>
          <w:spacing w:val="-27"/>
          <w:w w:val="105"/>
        </w:rPr>
        <w:t xml:space="preserve"> </w:t>
      </w:r>
      <w:r>
        <w:rPr>
          <w:w w:val="105"/>
        </w:rPr>
        <w:t>underlying</w:t>
      </w:r>
      <w:r>
        <w:rPr>
          <w:spacing w:val="-26"/>
          <w:w w:val="105"/>
        </w:rPr>
        <w:t xml:space="preserve"> </w:t>
      </w:r>
      <w:r>
        <w:rPr>
          <w:w w:val="105"/>
        </w:rPr>
        <w:t>condition.</w:t>
      </w:r>
    </w:p>
    <w:p w14:paraId="73CFB506" w14:textId="77777777" w:rsidR="00AB77C0" w:rsidRDefault="009E6434">
      <w:pPr>
        <w:pStyle w:val="BodyText"/>
        <w:numPr>
          <w:ilvl w:val="1"/>
          <w:numId w:val="35"/>
        </w:numPr>
        <w:tabs>
          <w:tab w:val="left" w:pos="840"/>
        </w:tabs>
        <w:spacing w:before="132"/>
        <w:ind w:left="839"/>
      </w:pPr>
      <w:r>
        <w:t xml:space="preserve">Disqualifying </w:t>
      </w:r>
      <w:r>
        <w:rPr>
          <w:spacing w:val="20"/>
        </w:rPr>
        <w:t xml:space="preserve"> </w:t>
      </w:r>
      <w:r>
        <w:t>symptoms.</w:t>
      </w:r>
    </w:p>
    <w:p w14:paraId="0260A61D" w14:textId="77777777" w:rsidR="00AB77C0" w:rsidRDefault="009E6434">
      <w:pPr>
        <w:pStyle w:val="BodyText"/>
        <w:numPr>
          <w:ilvl w:val="1"/>
          <w:numId w:val="35"/>
        </w:numPr>
        <w:tabs>
          <w:tab w:val="left" w:pos="840"/>
        </w:tabs>
        <w:spacing w:before="127"/>
        <w:ind w:left="839"/>
      </w:pPr>
      <w:r>
        <w:rPr>
          <w:w w:val="105"/>
        </w:rPr>
        <w:t>Lithium</w:t>
      </w:r>
      <w:r>
        <w:rPr>
          <w:spacing w:val="-8"/>
          <w:w w:val="105"/>
        </w:rPr>
        <w:t xml:space="preserve"> </w:t>
      </w:r>
      <w:r>
        <w:rPr>
          <w:w w:val="105"/>
        </w:rPr>
        <w:t>levels</w:t>
      </w:r>
      <w:r>
        <w:rPr>
          <w:spacing w:val="-8"/>
          <w:w w:val="105"/>
        </w:rPr>
        <w:t xml:space="preserve"> </w:t>
      </w:r>
      <w:r>
        <w:rPr>
          <w:w w:val="105"/>
        </w:rPr>
        <w:t>that</w:t>
      </w:r>
      <w:r>
        <w:rPr>
          <w:spacing w:val="-9"/>
          <w:w w:val="105"/>
        </w:rPr>
        <w:t xml:space="preserve"> </w:t>
      </w:r>
      <w:r>
        <w:rPr>
          <w:w w:val="105"/>
        </w:rPr>
        <w:t>are</w:t>
      </w:r>
      <w:r>
        <w:rPr>
          <w:spacing w:val="-9"/>
          <w:w w:val="105"/>
        </w:rPr>
        <w:t xml:space="preserve"> </w:t>
      </w:r>
      <w:r>
        <w:rPr>
          <w:w w:val="105"/>
        </w:rPr>
        <w:t>not</w:t>
      </w:r>
      <w:r>
        <w:rPr>
          <w:spacing w:val="-9"/>
          <w:w w:val="105"/>
        </w:rPr>
        <w:t xml:space="preserve"> </w:t>
      </w:r>
      <w:r>
        <w:rPr>
          <w:w w:val="105"/>
        </w:rPr>
        <w:t>in</w:t>
      </w:r>
      <w:r>
        <w:rPr>
          <w:spacing w:val="-8"/>
          <w:w w:val="105"/>
        </w:rPr>
        <w:t xml:space="preserve"> </w:t>
      </w:r>
      <w:r>
        <w:rPr>
          <w:w w:val="105"/>
        </w:rPr>
        <w:t>the</w:t>
      </w:r>
      <w:r>
        <w:rPr>
          <w:spacing w:val="-8"/>
          <w:w w:val="105"/>
        </w:rPr>
        <w:t xml:space="preserve"> </w:t>
      </w:r>
      <w:r>
        <w:rPr>
          <w:w w:val="105"/>
        </w:rPr>
        <w:t>therapeutic</w:t>
      </w:r>
      <w:r>
        <w:rPr>
          <w:spacing w:val="-8"/>
          <w:w w:val="105"/>
        </w:rPr>
        <w:t xml:space="preserve"> </w:t>
      </w:r>
      <w:r>
        <w:rPr>
          <w:spacing w:val="1"/>
          <w:w w:val="105"/>
        </w:rPr>
        <w:t>range.</w:t>
      </w:r>
    </w:p>
    <w:p w14:paraId="50D1658D" w14:textId="77777777" w:rsidR="00AB77C0" w:rsidRDefault="009E6434">
      <w:pPr>
        <w:pStyle w:val="Heading5"/>
        <w:spacing w:before="133"/>
        <w:rPr>
          <w:b w:val="0"/>
          <w:bCs w:val="0"/>
        </w:rPr>
      </w:pPr>
      <w:r>
        <w:rPr>
          <w:color w:val="4F81BD"/>
        </w:rPr>
        <w:t>Monitoring/Testing</w:t>
      </w:r>
    </w:p>
    <w:p w14:paraId="0C31A2DA" w14:textId="77777777" w:rsidR="00AB77C0" w:rsidRDefault="009E6434">
      <w:pPr>
        <w:pStyle w:val="BodyText"/>
        <w:spacing w:before="130" w:line="250" w:lineRule="auto"/>
        <w:ind w:right="229"/>
      </w:pPr>
      <w:r>
        <w:rPr>
          <w:spacing w:val="1"/>
          <w:w w:val="105"/>
        </w:rPr>
        <w:t>You</w:t>
      </w:r>
      <w:r>
        <w:rPr>
          <w:spacing w:val="-10"/>
          <w:w w:val="105"/>
        </w:rPr>
        <w:t xml:space="preserve"> </w:t>
      </w:r>
      <w:r>
        <w:rPr>
          <w:spacing w:val="1"/>
          <w:w w:val="105"/>
        </w:rPr>
        <w:t>may</w:t>
      </w:r>
      <w:r>
        <w:rPr>
          <w:spacing w:val="-9"/>
          <w:w w:val="105"/>
        </w:rPr>
        <w:t xml:space="preserve"> </w:t>
      </w:r>
      <w:r>
        <w:rPr>
          <w:w w:val="105"/>
        </w:rPr>
        <w:t>on</w:t>
      </w:r>
      <w:r>
        <w:rPr>
          <w:spacing w:val="-9"/>
          <w:w w:val="105"/>
        </w:rPr>
        <w:t xml:space="preserve"> </w:t>
      </w:r>
      <w:r>
        <w:rPr>
          <w:w w:val="105"/>
        </w:rPr>
        <w:t>a</w:t>
      </w:r>
      <w:r>
        <w:rPr>
          <w:spacing w:val="-9"/>
          <w:w w:val="105"/>
        </w:rPr>
        <w:t xml:space="preserve"> </w:t>
      </w:r>
      <w:r>
        <w:rPr>
          <w:w w:val="105"/>
        </w:rPr>
        <w:t>case-by-case</w:t>
      </w:r>
      <w:r>
        <w:rPr>
          <w:spacing w:val="-9"/>
          <w:w w:val="105"/>
        </w:rPr>
        <w:t xml:space="preserve"> </w:t>
      </w:r>
      <w:r>
        <w:rPr>
          <w:w w:val="105"/>
        </w:rPr>
        <w:t>basis</w:t>
      </w:r>
      <w:r>
        <w:rPr>
          <w:spacing w:val="-9"/>
          <w:w w:val="105"/>
        </w:rPr>
        <w:t xml:space="preserve"> </w:t>
      </w:r>
      <w:r>
        <w:rPr>
          <w:w w:val="105"/>
        </w:rPr>
        <w:t>obtain</w:t>
      </w:r>
      <w:r>
        <w:rPr>
          <w:spacing w:val="-9"/>
          <w:w w:val="105"/>
        </w:rPr>
        <w:t xml:space="preserve"> </w:t>
      </w:r>
      <w:r>
        <w:rPr>
          <w:w w:val="105"/>
        </w:rPr>
        <w:t>additional</w:t>
      </w:r>
      <w:r>
        <w:rPr>
          <w:spacing w:val="-10"/>
          <w:w w:val="105"/>
        </w:rPr>
        <w:t xml:space="preserve"> </w:t>
      </w:r>
      <w:r>
        <w:rPr>
          <w:w w:val="105"/>
        </w:rPr>
        <w:t>tests</w:t>
      </w:r>
      <w:r>
        <w:rPr>
          <w:spacing w:val="-9"/>
          <w:w w:val="105"/>
        </w:rPr>
        <w:t xml:space="preserve"> </w:t>
      </w:r>
      <w:r>
        <w:rPr>
          <w:w w:val="105"/>
        </w:rPr>
        <w:t>and/or</w:t>
      </w:r>
      <w:r>
        <w:rPr>
          <w:spacing w:val="-10"/>
          <w:w w:val="105"/>
        </w:rPr>
        <w:t xml:space="preserve"> </w:t>
      </w:r>
      <w:r>
        <w:rPr>
          <w:w w:val="105"/>
        </w:rPr>
        <w:t>consult</w:t>
      </w:r>
      <w:r>
        <w:rPr>
          <w:spacing w:val="-10"/>
          <w:w w:val="105"/>
        </w:rPr>
        <w:t xml:space="preserve"> </w:t>
      </w:r>
      <w:r>
        <w:rPr>
          <w:w w:val="105"/>
        </w:rPr>
        <w:t>with</w:t>
      </w:r>
      <w:r>
        <w:rPr>
          <w:spacing w:val="-9"/>
          <w:w w:val="105"/>
        </w:rPr>
        <w:t xml:space="preserve"> </w:t>
      </w:r>
      <w:r>
        <w:rPr>
          <w:w w:val="105"/>
        </w:rPr>
        <w:t>a</w:t>
      </w:r>
      <w:r>
        <w:rPr>
          <w:spacing w:val="-9"/>
          <w:w w:val="105"/>
        </w:rPr>
        <w:t xml:space="preserve"> </w:t>
      </w:r>
      <w:r>
        <w:rPr>
          <w:w w:val="105"/>
        </w:rPr>
        <w:t>mental</w:t>
      </w:r>
      <w:r>
        <w:rPr>
          <w:spacing w:val="-10"/>
          <w:w w:val="105"/>
        </w:rPr>
        <w:t xml:space="preserve"> </w:t>
      </w:r>
      <w:r>
        <w:rPr>
          <w:w w:val="105"/>
        </w:rPr>
        <w:t>health</w:t>
      </w:r>
      <w:r>
        <w:rPr>
          <w:spacing w:val="-9"/>
          <w:w w:val="105"/>
        </w:rPr>
        <w:t xml:space="preserve"> </w:t>
      </w:r>
      <w:r>
        <w:rPr>
          <w:w w:val="105"/>
        </w:rPr>
        <w:t>specialist,</w:t>
      </w:r>
      <w:r>
        <w:rPr>
          <w:spacing w:val="102"/>
          <w:w w:val="103"/>
        </w:rPr>
        <w:t xml:space="preserve"> </w:t>
      </w:r>
      <w:r>
        <w:rPr>
          <w:w w:val="105"/>
        </w:rPr>
        <w:t>such</w:t>
      </w:r>
      <w:r>
        <w:rPr>
          <w:spacing w:val="-11"/>
          <w:w w:val="105"/>
        </w:rPr>
        <w:t xml:space="preserve"> </w:t>
      </w:r>
      <w:r>
        <w:rPr>
          <w:w w:val="105"/>
        </w:rPr>
        <w:t>as</w:t>
      </w:r>
      <w:r>
        <w:rPr>
          <w:spacing w:val="-10"/>
          <w:w w:val="105"/>
        </w:rPr>
        <w:t xml:space="preserve"> </w:t>
      </w:r>
      <w:r>
        <w:rPr>
          <w:w w:val="105"/>
        </w:rPr>
        <w:t>a</w:t>
      </w:r>
      <w:r>
        <w:rPr>
          <w:spacing w:val="-10"/>
          <w:w w:val="105"/>
        </w:rPr>
        <w:t xml:space="preserve"> </w:t>
      </w:r>
      <w:r>
        <w:rPr>
          <w:w w:val="105"/>
        </w:rPr>
        <w:t>psychiatrist</w:t>
      </w:r>
      <w:r>
        <w:rPr>
          <w:spacing w:val="-12"/>
          <w:w w:val="105"/>
        </w:rPr>
        <w:t xml:space="preserve"> </w:t>
      </w:r>
      <w:r>
        <w:rPr>
          <w:w w:val="105"/>
        </w:rPr>
        <w:t>or</w:t>
      </w:r>
      <w:r>
        <w:rPr>
          <w:spacing w:val="-11"/>
          <w:w w:val="105"/>
        </w:rPr>
        <w:t xml:space="preserve"> </w:t>
      </w:r>
      <w:r>
        <w:rPr>
          <w:w w:val="105"/>
        </w:rPr>
        <w:t>psychologist,</w:t>
      </w:r>
      <w:r>
        <w:rPr>
          <w:spacing w:val="-11"/>
          <w:w w:val="105"/>
        </w:rPr>
        <w:t xml:space="preserve"> </w:t>
      </w:r>
      <w:r>
        <w:rPr>
          <w:spacing w:val="1"/>
          <w:w w:val="105"/>
        </w:rPr>
        <w:t>who</w:t>
      </w:r>
      <w:r>
        <w:rPr>
          <w:spacing w:val="-10"/>
          <w:w w:val="105"/>
        </w:rPr>
        <w:t xml:space="preserve"> </w:t>
      </w:r>
      <w:r>
        <w:rPr>
          <w:w w:val="105"/>
        </w:rPr>
        <w:t>understands</w:t>
      </w:r>
      <w:r>
        <w:rPr>
          <w:spacing w:val="-11"/>
          <w:w w:val="105"/>
        </w:rPr>
        <w:t xml:space="preserve"> </w:t>
      </w:r>
      <w:r>
        <w:rPr>
          <w:w w:val="105"/>
        </w:rPr>
        <w:t>the</w:t>
      </w:r>
      <w:r>
        <w:rPr>
          <w:spacing w:val="-10"/>
          <w:w w:val="105"/>
        </w:rPr>
        <w:t xml:space="preserve"> </w:t>
      </w:r>
      <w:r>
        <w:rPr>
          <w:w w:val="105"/>
        </w:rPr>
        <w:t>functions</w:t>
      </w:r>
      <w:r>
        <w:rPr>
          <w:spacing w:val="-10"/>
          <w:w w:val="105"/>
        </w:rPr>
        <w:t xml:space="preserve"> </w:t>
      </w:r>
      <w:r>
        <w:rPr>
          <w:w w:val="105"/>
        </w:rPr>
        <w:t>and</w:t>
      </w:r>
      <w:r>
        <w:rPr>
          <w:spacing w:val="-10"/>
          <w:w w:val="105"/>
        </w:rPr>
        <w:t xml:space="preserve"> </w:t>
      </w:r>
      <w:r>
        <w:rPr>
          <w:spacing w:val="1"/>
          <w:w w:val="105"/>
        </w:rPr>
        <w:t>demands</w:t>
      </w:r>
      <w:r>
        <w:rPr>
          <w:spacing w:val="-11"/>
          <w:w w:val="105"/>
        </w:rPr>
        <w:t xml:space="preserve"> </w:t>
      </w:r>
      <w:r>
        <w:rPr>
          <w:w w:val="105"/>
        </w:rPr>
        <w:t>of</w:t>
      </w:r>
      <w:r>
        <w:rPr>
          <w:spacing w:val="-11"/>
          <w:w w:val="105"/>
        </w:rPr>
        <w:t xml:space="preserve"> </w:t>
      </w:r>
      <w:r>
        <w:rPr>
          <w:spacing w:val="1"/>
          <w:w w:val="105"/>
        </w:rPr>
        <w:t>commercial</w:t>
      </w:r>
      <w:r>
        <w:rPr>
          <w:spacing w:val="-11"/>
          <w:w w:val="105"/>
        </w:rPr>
        <w:t xml:space="preserve"> </w:t>
      </w:r>
      <w:r>
        <w:rPr>
          <w:w w:val="105"/>
        </w:rPr>
        <w:t>driving</w:t>
      </w:r>
      <w:r>
        <w:rPr>
          <w:spacing w:val="88"/>
          <w:w w:val="103"/>
        </w:rPr>
        <w:t xml:space="preserve"> </w:t>
      </w:r>
      <w:r>
        <w:rPr>
          <w:w w:val="105"/>
        </w:rPr>
        <w:t>to</w:t>
      </w:r>
      <w:r>
        <w:rPr>
          <w:spacing w:val="-18"/>
          <w:w w:val="105"/>
        </w:rPr>
        <w:t xml:space="preserve"> </w:t>
      </w:r>
      <w:r>
        <w:rPr>
          <w:w w:val="105"/>
        </w:rPr>
        <w:t>evaluate:</w:t>
      </w:r>
    </w:p>
    <w:p w14:paraId="67413A64" w14:textId="77777777" w:rsidR="00AB77C0" w:rsidRDefault="00AB77C0">
      <w:pPr>
        <w:spacing w:before="10"/>
        <w:rPr>
          <w:rFonts w:ascii="Arial" w:eastAsia="Arial" w:hAnsi="Arial" w:cs="Arial"/>
          <w:sz w:val="17"/>
          <w:szCs w:val="17"/>
        </w:rPr>
      </w:pPr>
    </w:p>
    <w:p w14:paraId="4C6A0D2E" w14:textId="77777777" w:rsidR="00AB77C0" w:rsidRDefault="009E6434">
      <w:pPr>
        <w:pStyle w:val="BodyText"/>
        <w:numPr>
          <w:ilvl w:val="1"/>
          <w:numId w:val="35"/>
        </w:numPr>
        <w:tabs>
          <w:tab w:val="left" w:pos="840"/>
        </w:tabs>
        <w:ind w:left="839"/>
      </w:pPr>
      <w:r>
        <w:rPr>
          <w:spacing w:val="1"/>
          <w:w w:val="105"/>
        </w:rPr>
        <w:t>Dose,</w:t>
      </w:r>
      <w:r>
        <w:rPr>
          <w:spacing w:val="-13"/>
          <w:w w:val="105"/>
        </w:rPr>
        <w:t xml:space="preserve"> </w:t>
      </w:r>
      <w:r>
        <w:rPr>
          <w:w w:val="105"/>
        </w:rPr>
        <w:t>plasma</w:t>
      </w:r>
      <w:r>
        <w:rPr>
          <w:spacing w:val="-12"/>
          <w:w w:val="105"/>
        </w:rPr>
        <w:t xml:space="preserve"> </w:t>
      </w:r>
      <w:r>
        <w:rPr>
          <w:w w:val="105"/>
        </w:rPr>
        <w:t>concentration,</w:t>
      </w:r>
      <w:r>
        <w:rPr>
          <w:spacing w:val="-12"/>
          <w:w w:val="105"/>
        </w:rPr>
        <w:t xml:space="preserve"> </w:t>
      </w:r>
      <w:r>
        <w:rPr>
          <w:w w:val="105"/>
        </w:rPr>
        <w:t>and</w:t>
      </w:r>
      <w:r>
        <w:rPr>
          <w:spacing w:val="-12"/>
          <w:w w:val="105"/>
        </w:rPr>
        <w:t xml:space="preserve"> </w:t>
      </w:r>
      <w:r>
        <w:rPr>
          <w:w w:val="105"/>
        </w:rPr>
        <w:t>duration</w:t>
      </w:r>
      <w:r>
        <w:rPr>
          <w:spacing w:val="-11"/>
          <w:w w:val="105"/>
        </w:rPr>
        <w:t xml:space="preserve"> </w:t>
      </w:r>
      <w:r>
        <w:rPr>
          <w:w w:val="105"/>
        </w:rPr>
        <w:t>of</w:t>
      </w:r>
      <w:r>
        <w:rPr>
          <w:spacing w:val="-13"/>
          <w:w w:val="105"/>
        </w:rPr>
        <w:t xml:space="preserve"> </w:t>
      </w:r>
      <w:r>
        <w:rPr>
          <w:w w:val="105"/>
        </w:rPr>
        <w:t>drug</w:t>
      </w:r>
      <w:r>
        <w:rPr>
          <w:spacing w:val="-12"/>
          <w:w w:val="105"/>
        </w:rPr>
        <w:t xml:space="preserve"> </w:t>
      </w:r>
      <w:r>
        <w:rPr>
          <w:w w:val="105"/>
        </w:rPr>
        <w:t>therapy.</w:t>
      </w:r>
    </w:p>
    <w:p w14:paraId="1B888B69" w14:textId="77777777" w:rsidR="00AB77C0" w:rsidRDefault="009E6434">
      <w:pPr>
        <w:pStyle w:val="BodyText"/>
        <w:numPr>
          <w:ilvl w:val="1"/>
          <w:numId w:val="35"/>
        </w:numPr>
        <w:tabs>
          <w:tab w:val="left" w:pos="840"/>
        </w:tabs>
        <w:spacing w:before="132"/>
        <w:ind w:left="839"/>
      </w:pPr>
      <w:r>
        <w:rPr>
          <w:w w:val="105"/>
        </w:rPr>
        <w:t>Severity</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underlying</w:t>
      </w:r>
      <w:r>
        <w:rPr>
          <w:spacing w:val="-12"/>
          <w:w w:val="105"/>
        </w:rPr>
        <w:t xml:space="preserve"> </w:t>
      </w:r>
      <w:r>
        <w:rPr>
          <w:w w:val="105"/>
        </w:rPr>
        <w:t>mental</w:t>
      </w:r>
      <w:r>
        <w:rPr>
          <w:spacing w:val="-13"/>
          <w:w w:val="105"/>
        </w:rPr>
        <w:t xml:space="preserve"> </w:t>
      </w:r>
      <w:r>
        <w:rPr>
          <w:w w:val="105"/>
        </w:rPr>
        <w:t>disorder.</w:t>
      </w:r>
    </w:p>
    <w:p w14:paraId="6058EB9F" w14:textId="77777777" w:rsidR="00AB77C0" w:rsidRDefault="009E6434">
      <w:pPr>
        <w:pStyle w:val="Heading5"/>
        <w:spacing w:before="128"/>
        <w:rPr>
          <w:b w:val="0"/>
          <w:bCs w:val="0"/>
        </w:rPr>
      </w:pPr>
      <w:r>
        <w:rPr>
          <w:color w:val="4F81BD"/>
        </w:rPr>
        <w:t>Follow</w:t>
      </w:r>
      <w:r>
        <w:rPr>
          <w:color w:val="4F81BD"/>
          <w:spacing w:val="2"/>
        </w:rPr>
        <w:t>-­‐</w:t>
      </w:r>
      <w:r>
        <w:rPr>
          <w:color w:val="4F81BD"/>
        </w:rPr>
        <w:t>up</w:t>
      </w:r>
    </w:p>
    <w:p w14:paraId="4E54209B"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0C73BF17" w14:textId="77777777" w:rsidR="00AB77C0" w:rsidRDefault="00AB77C0">
      <w:pPr>
        <w:spacing w:before="11"/>
        <w:rPr>
          <w:rFonts w:ascii="Arial" w:eastAsia="Arial" w:hAnsi="Arial" w:cs="Arial"/>
          <w:sz w:val="17"/>
          <w:szCs w:val="17"/>
        </w:rPr>
      </w:pPr>
    </w:p>
    <w:p w14:paraId="4F769498" w14:textId="77777777" w:rsidR="00AB77C0" w:rsidRDefault="009E6434">
      <w:pPr>
        <w:pStyle w:val="Heading4"/>
        <w:rPr>
          <w:b w:val="0"/>
          <w:bCs w:val="0"/>
          <w:i w:val="0"/>
        </w:rPr>
      </w:pPr>
      <w:r>
        <w:rPr>
          <w:color w:val="1F497D"/>
          <w:spacing w:val="-1"/>
          <w:u w:val="single" w:color="1F497D"/>
        </w:rPr>
        <w:t>Adult</w:t>
      </w:r>
      <w:r>
        <w:rPr>
          <w:color w:val="1F497D"/>
          <w:spacing w:val="-6"/>
          <w:u w:val="single" w:color="1F497D"/>
        </w:rPr>
        <w:t xml:space="preserve"> </w:t>
      </w:r>
      <w:r>
        <w:rPr>
          <w:color w:val="1F497D"/>
          <w:spacing w:val="-1"/>
          <w:u w:val="single" w:color="1F497D"/>
        </w:rPr>
        <w:t>Attention</w:t>
      </w:r>
      <w:r>
        <w:rPr>
          <w:color w:val="1F497D"/>
          <w:spacing w:val="-5"/>
          <w:u w:val="single" w:color="1F497D"/>
        </w:rPr>
        <w:t xml:space="preserve"> </w:t>
      </w:r>
      <w:r>
        <w:rPr>
          <w:color w:val="1F497D"/>
          <w:spacing w:val="-1"/>
          <w:u w:val="single" w:color="1F497D"/>
        </w:rPr>
        <w:t>Deficit</w:t>
      </w:r>
      <w:r>
        <w:rPr>
          <w:color w:val="1F497D"/>
          <w:spacing w:val="-5"/>
          <w:u w:val="single" w:color="1F497D"/>
        </w:rPr>
        <w:t xml:space="preserve"> </w:t>
      </w:r>
      <w:r>
        <w:rPr>
          <w:color w:val="1F497D"/>
          <w:spacing w:val="-1"/>
          <w:u w:val="single" w:color="1F497D"/>
        </w:rPr>
        <w:t>Hyperactivity</w:t>
      </w:r>
      <w:r>
        <w:rPr>
          <w:color w:val="1F497D"/>
          <w:spacing w:val="-5"/>
          <w:u w:val="single" w:color="1F497D"/>
        </w:rPr>
        <w:t xml:space="preserve"> </w:t>
      </w:r>
      <w:r>
        <w:rPr>
          <w:color w:val="1F497D"/>
          <w:spacing w:val="-1"/>
          <w:u w:val="single" w:color="1F497D"/>
        </w:rPr>
        <w:t>Disorder</w:t>
      </w:r>
    </w:p>
    <w:p w14:paraId="132F70C0" w14:textId="77777777" w:rsidR="00AB77C0" w:rsidRDefault="00AB77C0">
      <w:pPr>
        <w:spacing w:before="9"/>
        <w:rPr>
          <w:rFonts w:ascii="Cambria" w:eastAsia="Cambria" w:hAnsi="Cambria" w:cs="Cambria"/>
          <w:b/>
          <w:bCs/>
          <w:i/>
          <w:sz w:val="20"/>
          <w:szCs w:val="20"/>
        </w:rPr>
      </w:pPr>
    </w:p>
    <w:p w14:paraId="1E052DF3" w14:textId="77777777" w:rsidR="00AB77C0" w:rsidRDefault="009E6434">
      <w:pPr>
        <w:pStyle w:val="BodyText"/>
        <w:spacing w:line="253" w:lineRule="auto"/>
        <w:ind w:right="229"/>
      </w:pPr>
      <w:r>
        <w:rPr>
          <w:w w:val="105"/>
        </w:rPr>
        <w:t>Children</w:t>
      </w:r>
      <w:r>
        <w:rPr>
          <w:spacing w:val="-10"/>
          <w:w w:val="105"/>
        </w:rPr>
        <w:t xml:space="preserve"> </w:t>
      </w:r>
      <w:r>
        <w:rPr>
          <w:spacing w:val="1"/>
          <w:w w:val="105"/>
        </w:rPr>
        <w:t>who</w:t>
      </w:r>
      <w:r>
        <w:rPr>
          <w:spacing w:val="-10"/>
          <w:w w:val="105"/>
        </w:rPr>
        <w:t xml:space="preserve"> </w:t>
      </w:r>
      <w:r>
        <w:rPr>
          <w:w w:val="105"/>
        </w:rPr>
        <w:t>had</w:t>
      </w:r>
      <w:r>
        <w:rPr>
          <w:spacing w:val="-9"/>
          <w:w w:val="105"/>
        </w:rPr>
        <w:t xml:space="preserve"> </w:t>
      </w:r>
      <w:r>
        <w:rPr>
          <w:w w:val="105"/>
        </w:rPr>
        <w:t>attention</w:t>
      </w:r>
      <w:r>
        <w:rPr>
          <w:spacing w:val="-10"/>
          <w:w w:val="105"/>
        </w:rPr>
        <w:t xml:space="preserve"> </w:t>
      </w:r>
      <w:r>
        <w:rPr>
          <w:w w:val="105"/>
        </w:rPr>
        <w:t>deficit</w:t>
      </w:r>
      <w:r>
        <w:rPr>
          <w:spacing w:val="-10"/>
          <w:w w:val="105"/>
        </w:rPr>
        <w:t xml:space="preserve"> </w:t>
      </w:r>
      <w:r>
        <w:rPr>
          <w:w w:val="105"/>
        </w:rPr>
        <w:t>hyperactivity</w:t>
      </w:r>
      <w:r>
        <w:rPr>
          <w:spacing w:val="-10"/>
          <w:w w:val="105"/>
        </w:rPr>
        <w:t xml:space="preserve"> </w:t>
      </w:r>
      <w:r>
        <w:rPr>
          <w:w w:val="105"/>
        </w:rPr>
        <w:t>disorder</w:t>
      </w:r>
      <w:r>
        <w:rPr>
          <w:spacing w:val="-9"/>
          <w:w w:val="105"/>
        </w:rPr>
        <w:t xml:space="preserve"> </w:t>
      </w:r>
      <w:r>
        <w:rPr>
          <w:spacing w:val="1"/>
          <w:w w:val="105"/>
        </w:rPr>
        <w:t>(ADHD)</w:t>
      </w:r>
      <w:r>
        <w:rPr>
          <w:spacing w:val="-11"/>
          <w:w w:val="105"/>
        </w:rPr>
        <w:t xml:space="preserve"> </w:t>
      </w:r>
      <w:r>
        <w:rPr>
          <w:w w:val="105"/>
        </w:rPr>
        <w:t>often</w:t>
      </w:r>
      <w:r>
        <w:rPr>
          <w:spacing w:val="-9"/>
          <w:w w:val="105"/>
        </w:rPr>
        <w:t xml:space="preserve"> </w:t>
      </w:r>
      <w:r>
        <w:rPr>
          <w:w w:val="105"/>
        </w:rPr>
        <w:t>continue</w:t>
      </w:r>
      <w:r>
        <w:rPr>
          <w:spacing w:val="-10"/>
          <w:w w:val="105"/>
        </w:rPr>
        <w:t xml:space="preserve"> </w:t>
      </w:r>
      <w:r>
        <w:rPr>
          <w:w w:val="105"/>
        </w:rPr>
        <w:t>to</w:t>
      </w:r>
      <w:r>
        <w:rPr>
          <w:spacing w:val="-9"/>
          <w:w w:val="105"/>
        </w:rPr>
        <w:t xml:space="preserve"> </w:t>
      </w:r>
      <w:r>
        <w:rPr>
          <w:w w:val="105"/>
        </w:rPr>
        <w:t>show</w:t>
      </w:r>
      <w:r>
        <w:rPr>
          <w:spacing w:val="-10"/>
          <w:w w:val="105"/>
        </w:rPr>
        <w:t xml:space="preserve"> </w:t>
      </w:r>
      <w:r>
        <w:rPr>
          <w:w w:val="105"/>
        </w:rPr>
        <w:t>signs</w:t>
      </w:r>
      <w:r>
        <w:rPr>
          <w:spacing w:val="-9"/>
          <w:w w:val="105"/>
        </w:rPr>
        <w:t xml:space="preserve"> </w:t>
      </w:r>
      <w:r>
        <w:rPr>
          <w:w w:val="105"/>
        </w:rPr>
        <w:t>of</w:t>
      </w:r>
      <w:r>
        <w:rPr>
          <w:spacing w:val="-11"/>
          <w:w w:val="105"/>
        </w:rPr>
        <w:t xml:space="preserve"> </w:t>
      </w:r>
      <w:r>
        <w:rPr>
          <w:w w:val="105"/>
        </w:rPr>
        <w:t>the</w:t>
      </w:r>
      <w:r>
        <w:rPr>
          <w:spacing w:val="104"/>
          <w:w w:val="103"/>
        </w:rPr>
        <w:t xml:space="preserve"> </w:t>
      </w:r>
      <w:r>
        <w:rPr>
          <w:w w:val="105"/>
        </w:rPr>
        <w:t>disorder</w:t>
      </w:r>
      <w:r>
        <w:rPr>
          <w:spacing w:val="-19"/>
          <w:w w:val="105"/>
        </w:rPr>
        <w:t xml:space="preserve"> </w:t>
      </w:r>
      <w:r>
        <w:rPr>
          <w:w w:val="105"/>
        </w:rPr>
        <w:t>into</w:t>
      </w:r>
      <w:r>
        <w:rPr>
          <w:spacing w:val="-17"/>
          <w:w w:val="105"/>
        </w:rPr>
        <w:t xml:space="preserve"> </w:t>
      </w:r>
      <w:r>
        <w:rPr>
          <w:w w:val="105"/>
        </w:rPr>
        <w:t>adulthood.</w:t>
      </w:r>
    </w:p>
    <w:p w14:paraId="47C07F98" w14:textId="77777777" w:rsidR="00AB77C0" w:rsidRDefault="00AB77C0">
      <w:pPr>
        <w:spacing w:before="6"/>
        <w:rPr>
          <w:rFonts w:ascii="Arial" w:eastAsia="Arial" w:hAnsi="Arial" w:cs="Arial"/>
          <w:sz w:val="17"/>
          <w:szCs w:val="17"/>
        </w:rPr>
      </w:pPr>
    </w:p>
    <w:p w14:paraId="3EEBCC86" w14:textId="77777777" w:rsidR="00AB77C0" w:rsidRDefault="009E6434">
      <w:pPr>
        <w:pStyle w:val="BodyText"/>
        <w:spacing w:line="253" w:lineRule="auto"/>
        <w:ind w:right="229"/>
      </w:pPr>
      <w:r>
        <w:rPr>
          <w:w w:val="105"/>
        </w:rPr>
        <w:t>Essential</w:t>
      </w:r>
      <w:r>
        <w:rPr>
          <w:spacing w:val="-14"/>
          <w:w w:val="105"/>
        </w:rPr>
        <w:t xml:space="preserve"> </w:t>
      </w:r>
      <w:r>
        <w:rPr>
          <w:w w:val="105"/>
        </w:rPr>
        <w:t>features</w:t>
      </w:r>
      <w:r>
        <w:rPr>
          <w:spacing w:val="-13"/>
          <w:w w:val="105"/>
        </w:rPr>
        <w:t xml:space="preserve"> </w:t>
      </w:r>
      <w:r>
        <w:rPr>
          <w:w w:val="105"/>
        </w:rPr>
        <w:t>of</w:t>
      </w:r>
      <w:r>
        <w:rPr>
          <w:spacing w:val="-14"/>
          <w:w w:val="105"/>
        </w:rPr>
        <w:t xml:space="preserve"> </w:t>
      </w:r>
      <w:r>
        <w:rPr>
          <w:w w:val="105"/>
        </w:rPr>
        <w:t>adult</w:t>
      </w:r>
      <w:r>
        <w:rPr>
          <w:spacing w:val="-13"/>
          <w:w w:val="105"/>
        </w:rPr>
        <w:t xml:space="preserve"> </w:t>
      </w:r>
      <w:r>
        <w:rPr>
          <w:spacing w:val="1"/>
          <w:w w:val="105"/>
        </w:rPr>
        <w:t>ADHD</w:t>
      </w:r>
      <w:r>
        <w:rPr>
          <w:spacing w:val="-13"/>
          <w:w w:val="105"/>
        </w:rPr>
        <w:t xml:space="preserve"> </w:t>
      </w:r>
      <w:r>
        <w:rPr>
          <w:w w:val="105"/>
        </w:rPr>
        <w:t>include</w:t>
      </w:r>
      <w:r>
        <w:rPr>
          <w:spacing w:val="-13"/>
          <w:w w:val="105"/>
        </w:rPr>
        <w:t xml:space="preserve"> </w:t>
      </w:r>
      <w:r>
        <w:rPr>
          <w:w w:val="105"/>
        </w:rPr>
        <w:t>age-inappropriate</w:t>
      </w:r>
      <w:r>
        <w:rPr>
          <w:spacing w:val="-12"/>
          <w:w w:val="105"/>
        </w:rPr>
        <w:t xml:space="preserve"> </w:t>
      </w:r>
      <w:r>
        <w:rPr>
          <w:w w:val="105"/>
        </w:rPr>
        <w:t>levels</w:t>
      </w:r>
      <w:r>
        <w:rPr>
          <w:spacing w:val="-13"/>
          <w:w w:val="105"/>
        </w:rPr>
        <w:t xml:space="preserve"> </w:t>
      </w:r>
      <w:r>
        <w:rPr>
          <w:w w:val="105"/>
        </w:rPr>
        <w:t>of</w:t>
      </w:r>
      <w:r>
        <w:rPr>
          <w:spacing w:val="-14"/>
          <w:w w:val="105"/>
        </w:rPr>
        <w:t xml:space="preserve"> </w:t>
      </w:r>
      <w:r>
        <w:rPr>
          <w:w w:val="105"/>
        </w:rPr>
        <w:t>inattention,</w:t>
      </w:r>
      <w:r>
        <w:rPr>
          <w:spacing w:val="-14"/>
          <w:w w:val="105"/>
        </w:rPr>
        <w:t xml:space="preserve"> </w:t>
      </w:r>
      <w:r>
        <w:rPr>
          <w:w w:val="105"/>
        </w:rPr>
        <w:t>impulsiveness,</w:t>
      </w:r>
      <w:r>
        <w:rPr>
          <w:spacing w:val="-13"/>
          <w:w w:val="105"/>
        </w:rPr>
        <w:t xml:space="preserve"> </w:t>
      </w:r>
      <w:r>
        <w:rPr>
          <w:w w:val="105"/>
        </w:rPr>
        <w:t>and</w:t>
      </w:r>
      <w:r>
        <w:rPr>
          <w:spacing w:val="120"/>
          <w:w w:val="103"/>
        </w:rPr>
        <w:t xml:space="preserve"> </w:t>
      </w:r>
      <w:r>
        <w:rPr>
          <w:w w:val="105"/>
        </w:rPr>
        <w:t>hyperactivity.</w:t>
      </w:r>
      <w:r>
        <w:rPr>
          <w:spacing w:val="-16"/>
          <w:w w:val="105"/>
        </w:rPr>
        <w:t xml:space="preserve"> </w:t>
      </w:r>
      <w:r>
        <w:rPr>
          <w:spacing w:val="1"/>
          <w:w w:val="105"/>
        </w:rPr>
        <w:t>Symptoms</w:t>
      </w:r>
      <w:r>
        <w:rPr>
          <w:spacing w:val="-15"/>
          <w:w w:val="105"/>
        </w:rPr>
        <w:t xml:space="preserve"> </w:t>
      </w:r>
      <w:r>
        <w:rPr>
          <w:w w:val="105"/>
        </w:rPr>
        <w:t>include</w:t>
      </w:r>
      <w:r>
        <w:rPr>
          <w:spacing w:val="-14"/>
          <w:w w:val="105"/>
        </w:rPr>
        <w:t xml:space="preserve"> </w:t>
      </w:r>
      <w:r>
        <w:rPr>
          <w:spacing w:val="1"/>
          <w:w w:val="105"/>
        </w:rPr>
        <w:t>mood</w:t>
      </w:r>
      <w:r>
        <w:rPr>
          <w:spacing w:val="-15"/>
          <w:w w:val="105"/>
        </w:rPr>
        <w:t xml:space="preserve"> </w:t>
      </w:r>
      <w:r>
        <w:rPr>
          <w:w w:val="105"/>
        </w:rPr>
        <w:t>lability,</w:t>
      </w:r>
      <w:r>
        <w:rPr>
          <w:spacing w:val="-15"/>
          <w:w w:val="105"/>
        </w:rPr>
        <w:t xml:space="preserve"> </w:t>
      </w:r>
      <w:r>
        <w:rPr>
          <w:w w:val="105"/>
        </w:rPr>
        <w:t>low</w:t>
      </w:r>
      <w:r>
        <w:rPr>
          <w:spacing w:val="-14"/>
          <w:w w:val="105"/>
        </w:rPr>
        <w:t xml:space="preserve"> </w:t>
      </w:r>
      <w:r>
        <w:rPr>
          <w:w w:val="105"/>
        </w:rPr>
        <w:t>frustration</w:t>
      </w:r>
      <w:r>
        <w:rPr>
          <w:spacing w:val="-15"/>
          <w:w w:val="105"/>
        </w:rPr>
        <w:t xml:space="preserve"> </w:t>
      </w:r>
      <w:r>
        <w:rPr>
          <w:w w:val="105"/>
        </w:rPr>
        <w:t>tolerance,</w:t>
      </w:r>
      <w:r>
        <w:rPr>
          <w:spacing w:val="-15"/>
          <w:w w:val="105"/>
        </w:rPr>
        <w:t xml:space="preserve"> </w:t>
      </w:r>
      <w:r>
        <w:rPr>
          <w:w w:val="105"/>
        </w:rPr>
        <w:t>and</w:t>
      </w:r>
      <w:r>
        <w:rPr>
          <w:spacing w:val="-15"/>
          <w:w w:val="105"/>
        </w:rPr>
        <w:t xml:space="preserve"> </w:t>
      </w:r>
      <w:r>
        <w:rPr>
          <w:w w:val="105"/>
        </w:rPr>
        <w:t>explosiveness.</w:t>
      </w:r>
    </w:p>
    <w:p w14:paraId="77121681" w14:textId="77777777" w:rsidR="00AB77C0" w:rsidRDefault="00AB77C0">
      <w:pPr>
        <w:spacing w:before="1"/>
        <w:rPr>
          <w:rFonts w:ascii="Arial" w:eastAsia="Arial" w:hAnsi="Arial" w:cs="Arial"/>
          <w:sz w:val="17"/>
          <w:szCs w:val="17"/>
        </w:rPr>
      </w:pPr>
    </w:p>
    <w:p w14:paraId="0BF64D4D" w14:textId="77777777" w:rsidR="00AB77C0" w:rsidRDefault="009E6434">
      <w:pPr>
        <w:pStyle w:val="BodyText"/>
        <w:spacing w:line="253" w:lineRule="auto"/>
        <w:ind w:right="229"/>
      </w:pPr>
      <w:r>
        <w:rPr>
          <w:w w:val="105"/>
        </w:rPr>
        <w:t>Risks</w:t>
      </w:r>
      <w:r>
        <w:rPr>
          <w:spacing w:val="-11"/>
          <w:w w:val="105"/>
        </w:rPr>
        <w:t xml:space="preserve"> </w:t>
      </w:r>
      <w:r>
        <w:rPr>
          <w:w w:val="105"/>
        </w:rPr>
        <w:t>to</w:t>
      </w:r>
      <w:r>
        <w:rPr>
          <w:spacing w:val="-11"/>
          <w:w w:val="105"/>
        </w:rPr>
        <w:t xml:space="preserve"> </w:t>
      </w:r>
      <w:r>
        <w:rPr>
          <w:w w:val="105"/>
        </w:rPr>
        <w:t>safe</w:t>
      </w:r>
      <w:r>
        <w:rPr>
          <w:spacing w:val="-11"/>
          <w:w w:val="105"/>
        </w:rPr>
        <w:t xml:space="preserve"> </w:t>
      </w:r>
      <w:r>
        <w:rPr>
          <w:w w:val="105"/>
        </w:rPr>
        <w:t>driving</w:t>
      </w:r>
      <w:r>
        <w:rPr>
          <w:spacing w:val="-10"/>
          <w:w w:val="105"/>
        </w:rPr>
        <w:t xml:space="preserve"> </w:t>
      </w:r>
      <w:r>
        <w:rPr>
          <w:w w:val="105"/>
        </w:rPr>
        <w:t>associated</w:t>
      </w:r>
      <w:r>
        <w:rPr>
          <w:spacing w:val="-11"/>
          <w:w w:val="105"/>
        </w:rPr>
        <w:t xml:space="preserve"> </w:t>
      </w:r>
      <w:r>
        <w:rPr>
          <w:w w:val="105"/>
        </w:rPr>
        <w:t>with</w:t>
      </w:r>
      <w:r>
        <w:rPr>
          <w:spacing w:val="-11"/>
          <w:w w:val="105"/>
        </w:rPr>
        <w:t xml:space="preserve"> </w:t>
      </w:r>
      <w:r>
        <w:rPr>
          <w:w w:val="105"/>
        </w:rPr>
        <w:t>adult</w:t>
      </w:r>
      <w:r>
        <w:rPr>
          <w:spacing w:val="-11"/>
          <w:w w:val="105"/>
        </w:rPr>
        <w:t xml:space="preserve"> </w:t>
      </w:r>
      <w:r>
        <w:rPr>
          <w:spacing w:val="1"/>
          <w:w w:val="105"/>
        </w:rPr>
        <w:t>ADHD</w:t>
      </w:r>
      <w:r>
        <w:rPr>
          <w:spacing w:val="-10"/>
          <w:w w:val="105"/>
        </w:rPr>
        <w:t xml:space="preserve"> </w:t>
      </w:r>
      <w:r>
        <w:rPr>
          <w:w w:val="105"/>
        </w:rPr>
        <w:t>include</w:t>
      </w:r>
      <w:r>
        <w:rPr>
          <w:spacing w:val="-11"/>
          <w:w w:val="105"/>
        </w:rPr>
        <w:t xml:space="preserve"> </w:t>
      </w:r>
      <w:r>
        <w:rPr>
          <w:w w:val="105"/>
        </w:rPr>
        <w:t>comorbid</w:t>
      </w:r>
      <w:r>
        <w:rPr>
          <w:spacing w:val="-11"/>
          <w:w w:val="105"/>
        </w:rPr>
        <w:t xml:space="preserve"> </w:t>
      </w:r>
      <w:r>
        <w:rPr>
          <w:w w:val="105"/>
        </w:rPr>
        <w:t>antisocial</w:t>
      </w:r>
      <w:r>
        <w:rPr>
          <w:spacing w:val="-11"/>
          <w:w w:val="105"/>
        </w:rPr>
        <w:t xml:space="preserve"> </w:t>
      </w:r>
      <w:r>
        <w:rPr>
          <w:w w:val="105"/>
        </w:rPr>
        <w:t>or</w:t>
      </w:r>
      <w:r>
        <w:rPr>
          <w:spacing w:val="-11"/>
          <w:w w:val="105"/>
        </w:rPr>
        <w:t xml:space="preserve"> </w:t>
      </w:r>
      <w:r>
        <w:rPr>
          <w:w w:val="105"/>
        </w:rPr>
        <w:t>borderline</w:t>
      </w:r>
      <w:r>
        <w:rPr>
          <w:spacing w:val="-11"/>
          <w:w w:val="105"/>
        </w:rPr>
        <w:t xml:space="preserve"> </w:t>
      </w:r>
      <w:r>
        <w:rPr>
          <w:w w:val="105"/>
        </w:rPr>
        <w:t>personality</w:t>
      </w:r>
      <w:r>
        <w:rPr>
          <w:spacing w:val="116"/>
          <w:w w:val="103"/>
        </w:rPr>
        <w:t xml:space="preserve"> </w:t>
      </w:r>
      <w:r>
        <w:rPr>
          <w:w w:val="105"/>
        </w:rPr>
        <w:t>disorder</w:t>
      </w:r>
      <w:r>
        <w:rPr>
          <w:spacing w:val="-11"/>
          <w:w w:val="105"/>
        </w:rPr>
        <w:t xml:space="preserve"> </w:t>
      </w:r>
      <w:r>
        <w:rPr>
          <w:w w:val="105"/>
        </w:rPr>
        <w:t>and/or</w:t>
      </w:r>
      <w:r>
        <w:rPr>
          <w:spacing w:val="-11"/>
          <w:w w:val="105"/>
        </w:rPr>
        <w:t xml:space="preserve"> </w:t>
      </w:r>
      <w:r>
        <w:rPr>
          <w:w w:val="105"/>
        </w:rPr>
        <w:t>other</w:t>
      </w:r>
      <w:r>
        <w:rPr>
          <w:spacing w:val="-10"/>
          <w:w w:val="105"/>
        </w:rPr>
        <w:t xml:space="preserve"> </w:t>
      </w:r>
      <w:r>
        <w:rPr>
          <w:w w:val="105"/>
        </w:rPr>
        <w:t>disorders,</w:t>
      </w:r>
      <w:r>
        <w:rPr>
          <w:spacing w:val="-11"/>
          <w:w w:val="105"/>
        </w:rPr>
        <w:t xml:space="preserve"> </w:t>
      </w:r>
      <w:r>
        <w:rPr>
          <w:w w:val="105"/>
        </w:rPr>
        <w:t>side</w:t>
      </w:r>
      <w:r>
        <w:rPr>
          <w:spacing w:val="-9"/>
          <w:w w:val="105"/>
        </w:rPr>
        <w:t xml:space="preserve"> </w:t>
      </w:r>
      <w:r>
        <w:rPr>
          <w:w w:val="105"/>
        </w:rPr>
        <w:t>effects</w:t>
      </w:r>
      <w:r>
        <w:rPr>
          <w:spacing w:val="-10"/>
          <w:w w:val="105"/>
        </w:rPr>
        <w:t xml:space="preserve"> </w:t>
      </w:r>
      <w:r>
        <w:rPr>
          <w:w w:val="105"/>
        </w:rPr>
        <w:t>of</w:t>
      </w:r>
      <w:r>
        <w:rPr>
          <w:spacing w:val="-11"/>
          <w:w w:val="105"/>
        </w:rPr>
        <w:t xml:space="preserve"> </w:t>
      </w:r>
      <w:r>
        <w:rPr>
          <w:w w:val="105"/>
        </w:rPr>
        <w:t>medication,</w:t>
      </w:r>
      <w:r>
        <w:rPr>
          <w:spacing w:val="-10"/>
          <w:w w:val="105"/>
        </w:rPr>
        <w:t xml:space="preserve"> </w:t>
      </w:r>
      <w:r>
        <w:rPr>
          <w:w w:val="105"/>
        </w:rPr>
        <w:t>and</w:t>
      </w:r>
      <w:r>
        <w:rPr>
          <w:spacing w:val="-10"/>
          <w:w w:val="105"/>
        </w:rPr>
        <w:t xml:space="preserve"> </w:t>
      </w:r>
      <w:r>
        <w:rPr>
          <w:w w:val="105"/>
        </w:rPr>
        <w:t>a</w:t>
      </w:r>
      <w:r>
        <w:rPr>
          <w:spacing w:val="-10"/>
          <w:w w:val="105"/>
        </w:rPr>
        <w:t xml:space="preserve"> </w:t>
      </w:r>
      <w:r>
        <w:rPr>
          <w:w w:val="105"/>
        </w:rPr>
        <w:t>high</w:t>
      </w:r>
      <w:r>
        <w:rPr>
          <w:spacing w:val="-10"/>
          <w:w w:val="105"/>
        </w:rPr>
        <w:t xml:space="preserve"> </w:t>
      </w:r>
      <w:r>
        <w:rPr>
          <w:w w:val="105"/>
        </w:rPr>
        <w:t>incidence</w:t>
      </w:r>
      <w:r>
        <w:rPr>
          <w:spacing w:val="-9"/>
          <w:w w:val="105"/>
        </w:rPr>
        <w:t xml:space="preserve"> </w:t>
      </w:r>
      <w:r>
        <w:rPr>
          <w:w w:val="105"/>
        </w:rPr>
        <w:t>of</w:t>
      </w:r>
      <w:r>
        <w:rPr>
          <w:spacing w:val="-11"/>
          <w:w w:val="105"/>
        </w:rPr>
        <w:t xml:space="preserve"> </w:t>
      </w:r>
      <w:r>
        <w:rPr>
          <w:w w:val="105"/>
        </w:rPr>
        <w:t>substance</w:t>
      </w:r>
      <w:r>
        <w:rPr>
          <w:spacing w:val="-10"/>
          <w:w w:val="105"/>
        </w:rPr>
        <w:t xml:space="preserve"> </w:t>
      </w:r>
      <w:r>
        <w:rPr>
          <w:spacing w:val="1"/>
          <w:w w:val="105"/>
        </w:rPr>
        <w:t>abuse;</w:t>
      </w:r>
      <w:r>
        <w:rPr>
          <w:spacing w:val="107"/>
          <w:w w:val="103"/>
        </w:rPr>
        <w:t xml:space="preserve"> </w:t>
      </w:r>
      <w:r>
        <w:rPr>
          <w:spacing w:val="1"/>
          <w:w w:val="105"/>
        </w:rPr>
        <w:t>however,</w:t>
      </w:r>
      <w:r>
        <w:rPr>
          <w:spacing w:val="-10"/>
          <w:w w:val="105"/>
        </w:rPr>
        <w:t xml:space="preserve"> </w:t>
      </w:r>
      <w:r>
        <w:rPr>
          <w:w w:val="105"/>
        </w:rPr>
        <w:t>a</w:t>
      </w:r>
      <w:r>
        <w:rPr>
          <w:spacing w:val="-10"/>
          <w:w w:val="105"/>
        </w:rPr>
        <w:t xml:space="preserve"> </w:t>
      </w:r>
      <w:r>
        <w:rPr>
          <w:w w:val="105"/>
        </w:rPr>
        <w:t>significant</w:t>
      </w:r>
      <w:r>
        <w:rPr>
          <w:spacing w:val="-10"/>
          <w:w w:val="105"/>
        </w:rPr>
        <w:t xml:space="preserve"> </w:t>
      </w:r>
      <w:r>
        <w:rPr>
          <w:w w:val="105"/>
        </w:rPr>
        <w:t>percentage</w:t>
      </w:r>
      <w:r>
        <w:rPr>
          <w:spacing w:val="-9"/>
          <w:w w:val="105"/>
        </w:rPr>
        <w:t xml:space="preserve"> </w:t>
      </w:r>
      <w:r>
        <w:rPr>
          <w:w w:val="105"/>
        </w:rPr>
        <w:t>of</w:t>
      </w:r>
      <w:r>
        <w:rPr>
          <w:spacing w:val="-10"/>
          <w:w w:val="105"/>
        </w:rPr>
        <w:t xml:space="preserve"> </w:t>
      </w:r>
      <w:r>
        <w:rPr>
          <w:w w:val="105"/>
        </w:rPr>
        <w:t>individuals</w:t>
      </w:r>
      <w:r>
        <w:rPr>
          <w:spacing w:val="-9"/>
          <w:w w:val="105"/>
        </w:rPr>
        <w:t xml:space="preserve"> </w:t>
      </w:r>
      <w:r>
        <w:rPr>
          <w:w w:val="105"/>
        </w:rPr>
        <w:t>with</w:t>
      </w:r>
      <w:r>
        <w:rPr>
          <w:spacing w:val="-9"/>
          <w:w w:val="105"/>
        </w:rPr>
        <w:t xml:space="preserve"> </w:t>
      </w:r>
      <w:r>
        <w:rPr>
          <w:w w:val="105"/>
        </w:rPr>
        <w:t>adult</w:t>
      </w:r>
      <w:r>
        <w:rPr>
          <w:spacing w:val="-10"/>
          <w:w w:val="105"/>
        </w:rPr>
        <w:t xml:space="preserve"> </w:t>
      </w:r>
      <w:r>
        <w:rPr>
          <w:spacing w:val="1"/>
          <w:w w:val="105"/>
        </w:rPr>
        <w:t>ADHD</w:t>
      </w:r>
      <w:r>
        <w:rPr>
          <w:spacing w:val="-9"/>
          <w:w w:val="105"/>
        </w:rPr>
        <w:t xml:space="preserve"> </w:t>
      </w:r>
      <w:r>
        <w:rPr>
          <w:w w:val="105"/>
        </w:rPr>
        <w:t>show</w:t>
      </w:r>
      <w:r>
        <w:rPr>
          <w:spacing w:val="-8"/>
          <w:w w:val="105"/>
        </w:rPr>
        <w:t xml:space="preserve"> </w:t>
      </w:r>
      <w:r>
        <w:rPr>
          <w:w w:val="105"/>
        </w:rPr>
        <w:t>a</w:t>
      </w:r>
      <w:r>
        <w:rPr>
          <w:spacing w:val="-9"/>
          <w:w w:val="105"/>
        </w:rPr>
        <w:t xml:space="preserve"> </w:t>
      </w:r>
      <w:r>
        <w:rPr>
          <w:w w:val="105"/>
        </w:rPr>
        <w:t>moderate</w:t>
      </w:r>
      <w:r>
        <w:rPr>
          <w:spacing w:val="-9"/>
          <w:w w:val="105"/>
        </w:rPr>
        <w:t xml:space="preserve"> </w:t>
      </w:r>
      <w:r>
        <w:rPr>
          <w:w w:val="105"/>
        </w:rPr>
        <w:t>to</w:t>
      </w:r>
      <w:r>
        <w:rPr>
          <w:spacing w:val="-10"/>
          <w:w w:val="105"/>
        </w:rPr>
        <w:t xml:space="preserve"> </w:t>
      </w:r>
      <w:r>
        <w:rPr>
          <w:spacing w:val="1"/>
          <w:w w:val="105"/>
        </w:rPr>
        <w:t>marked</w:t>
      </w:r>
      <w:r>
        <w:rPr>
          <w:spacing w:val="-9"/>
          <w:w w:val="105"/>
        </w:rPr>
        <w:t xml:space="preserve"> </w:t>
      </w:r>
      <w:r>
        <w:rPr>
          <w:w w:val="105"/>
        </w:rPr>
        <w:t>degree</w:t>
      </w:r>
      <w:r>
        <w:rPr>
          <w:spacing w:val="-9"/>
          <w:w w:val="105"/>
        </w:rPr>
        <w:t xml:space="preserve"> </w:t>
      </w:r>
      <w:r>
        <w:rPr>
          <w:spacing w:val="1"/>
          <w:w w:val="105"/>
        </w:rPr>
        <w:t>of</w:t>
      </w:r>
      <w:r>
        <w:rPr>
          <w:spacing w:val="87"/>
          <w:w w:val="103"/>
        </w:rPr>
        <w:t xml:space="preserve"> </w:t>
      </w:r>
      <w:r>
        <w:rPr>
          <w:spacing w:val="1"/>
          <w:w w:val="105"/>
        </w:rPr>
        <w:t>improvement</w:t>
      </w:r>
      <w:r>
        <w:rPr>
          <w:spacing w:val="-16"/>
          <w:w w:val="105"/>
        </w:rPr>
        <w:t xml:space="preserve"> </w:t>
      </w:r>
      <w:r>
        <w:rPr>
          <w:w w:val="105"/>
        </w:rPr>
        <w:t>on</w:t>
      </w:r>
      <w:r>
        <w:rPr>
          <w:spacing w:val="-15"/>
          <w:w w:val="105"/>
        </w:rPr>
        <w:t xml:space="preserve"> </w:t>
      </w:r>
      <w:r>
        <w:rPr>
          <w:w w:val="105"/>
        </w:rPr>
        <w:t>central</w:t>
      </w:r>
      <w:r>
        <w:rPr>
          <w:spacing w:val="-16"/>
          <w:w w:val="105"/>
        </w:rPr>
        <w:t xml:space="preserve"> </w:t>
      </w:r>
      <w:r>
        <w:rPr>
          <w:w w:val="105"/>
        </w:rPr>
        <w:t>nervous</w:t>
      </w:r>
      <w:r>
        <w:rPr>
          <w:spacing w:val="-15"/>
          <w:w w:val="105"/>
        </w:rPr>
        <w:t xml:space="preserve"> </w:t>
      </w:r>
      <w:r>
        <w:rPr>
          <w:w w:val="105"/>
        </w:rPr>
        <w:t>system</w:t>
      </w:r>
      <w:r>
        <w:rPr>
          <w:spacing w:val="-14"/>
          <w:w w:val="105"/>
        </w:rPr>
        <w:t xml:space="preserve"> </w:t>
      </w:r>
      <w:r>
        <w:rPr>
          <w:w w:val="105"/>
        </w:rPr>
        <w:t>stimulant</w:t>
      </w:r>
      <w:r>
        <w:rPr>
          <w:spacing w:val="-16"/>
          <w:w w:val="105"/>
        </w:rPr>
        <w:t xml:space="preserve"> </w:t>
      </w:r>
      <w:r>
        <w:rPr>
          <w:w w:val="105"/>
        </w:rPr>
        <w:t>medication.</w:t>
      </w:r>
    </w:p>
    <w:p w14:paraId="03002EF6" w14:textId="77777777" w:rsidR="00AB77C0" w:rsidRDefault="00AB77C0">
      <w:pPr>
        <w:spacing w:before="9"/>
        <w:rPr>
          <w:rFonts w:ascii="Arial" w:eastAsia="Arial" w:hAnsi="Arial" w:cs="Arial"/>
          <w:sz w:val="17"/>
          <w:szCs w:val="17"/>
        </w:rPr>
      </w:pPr>
    </w:p>
    <w:p w14:paraId="39163862" w14:textId="77777777" w:rsidR="00AB77C0" w:rsidRDefault="009E6434">
      <w:pPr>
        <w:pStyle w:val="Heading5"/>
        <w:rPr>
          <w:b w:val="0"/>
          <w:bCs w:val="0"/>
        </w:rPr>
      </w:pPr>
      <w:r>
        <w:rPr>
          <w:color w:val="4F81BD"/>
        </w:rPr>
        <w:t>Waiting  Period</w:t>
      </w:r>
    </w:p>
    <w:p w14:paraId="247DD71B"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0AB1E693" w14:textId="77777777" w:rsidR="00AB77C0" w:rsidRDefault="00AB77C0">
      <w:pPr>
        <w:spacing w:before="7"/>
        <w:rPr>
          <w:rFonts w:ascii="Arial" w:eastAsia="Arial" w:hAnsi="Arial" w:cs="Arial"/>
          <w:sz w:val="18"/>
          <w:szCs w:val="18"/>
        </w:rPr>
      </w:pPr>
    </w:p>
    <w:p w14:paraId="65E75EFB" w14:textId="77777777" w:rsidR="00AB77C0" w:rsidRDefault="009E6434">
      <w:pPr>
        <w:pStyle w:val="BodyText"/>
        <w:spacing w:line="253" w:lineRule="auto"/>
        <w:ind w:right="229"/>
      </w:pPr>
      <w:r>
        <w:rPr>
          <w:spacing w:val="1"/>
          <w:w w:val="105"/>
        </w:rPr>
        <w:t>You</w:t>
      </w:r>
      <w:r>
        <w:rPr>
          <w:spacing w:val="-8"/>
          <w:w w:val="105"/>
        </w:rPr>
        <w:t xml:space="preserve"> </w:t>
      </w:r>
      <w:r>
        <w:rPr>
          <w:w w:val="105"/>
        </w:rPr>
        <w:t>should</w:t>
      </w:r>
      <w:r>
        <w:rPr>
          <w:spacing w:val="-7"/>
          <w:w w:val="105"/>
        </w:rPr>
        <w:t xml:space="preserve"> </w:t>
      </w:r>
      <w:r>
        <w:rPr>
          <w:w w:val="105"/>
        </w:rPr>
        <w:t>not</w:t>
      </w:r>
      <w:r>
        <w:rPr>
          <w:spacing w:val="-9"/>
          <w:w w:val="105"/>
        </w:rPr>
        <w:t xml:space="preserve"> </w:t>
      </w:r>
      <w:r>
        <w:rPr>
          <w:w w:val="105"/>
        </w:rPr>
        <w:t>certify</w:t>
      </w:r>
      <w:r>
        <w:rPr>
          <w:spacing w:val="-7"/>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the</w:t>
      </w:r>
      <w:r>
        <w:rPr>
          <w:spacing w:val="-7"/>
          <w:w w:val="105"/>
        </w:rPr>
        <w:t xml:space="preserve"> </w:t>
      </w:r>
      <w:r>
        <w:rPr>
          <w:w w:val="105"/>
        </w:rPr>
        <w:t>etiology</w:t>
      </w:r>
      <w:r>
        <w:rPr>
          <w:spacing w:val="-8"/>
          <w:w w:val="105"/>
        </w:rPr>
        <w:t xml:space="preserve"> </w:t>
      </w:r>
      <w:r>
        <w:rPr>
          <w:w w:val="105"/>
        </w:rPr>
        <w:t>is</w:t>
      </w:r>
      <w:r>
        <w:rPr>
          <w:spacing w:val="-7"/>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7"/>
          <w:w w:val="105"/>
        </w:rPr>
        <w:t xml:space="preserve"> </w:t>
      </w:r>
      <w:r>
        <w:rPr>
          <w:w w:val="105"/>
        </w:rPr>
        <w:t>been</w:t>
      </w:r>
      <w:r>
        <w:rPr>
          <w:spacing w:val="-8"/>
          <w:w w:val="105"/>
        </w:rPr>
        <w:t xml:space="preserve"> </w:t>
      </w:r>
      <w:r>
        <w:rPr>
          <w:spacing w:val="1"/>
          <w:w w:val="105"/>
        </w:rPr>
        <w:t>shown</w:t>
      </w:r>
      <w:r>
        <w:rPr>
          <w:spacing w:val="-7"/>
          <w:w w:val="105"/>
        </w:rPr>
        <w:t xml:space="preserve"> </w:t>
      </w:r>
      <w:r>
        <w:rPr>
          <w:w w:val="105"/>
        </w:rPr>
        <w:t>to</w:t>
      </w:r>
      <w:r>
        <w:rPr>
          <w:spacing w:val="-8"/>
          <w:w w:val="105"/>
        </w:rPr>
        <w:t xml:space="preserve"> </w:t>
      </w:r>
      <w:r>
        <w:rPr>
          <w:w w:val="105"/>
        </w:rPr>
        <w:t>be</w:t>
      </w:r>
      <w:r>
        <w:rPr>
          <w:spacing w:val="86"/>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7833AB42" w14:textId="77777777" w:rsidR="00AB77C0" w:rsidRDefault="00AB77C0">
      <w:pPr>
        <w:spacing w:before="9"/>
        <w:rPr>
          <w:rFonts w:ascii="Arial" w:eastAsia="Arial" w:hAnsi="Arial" w:cs="Arial"/>
          <w:sz w:val="17"/>
          <w:szCs w:val="17"/>
        </w:rPr>
      </w:pPr>
    </w:p>
    <w:p w14:paraId="713DE847" w14:textId="77777777" w:rsidR="00AB77C0" w:rsidRDefault="009E6434">
      <w:pPr>
        <w:pStyle w:val="Heading5"/>
        <w:rPr>
          <w:b w:val="0"/>
          <w:bCs w:val="0"/>
        </w:rPr>
      </w:pPr>
      <w:r>
        <w:rPr>
          <w:color w:val="4F81BD"/>
        </w:rPr>
        <w:t>Decision</w:t>
      </w:r>
    </w:p>
    <w:p w14:paraId="6F04DBCF" w14:textId="77777777" w:rsidR="00AB77C0" w:rsidRDefault="00AB77C0">
      <w:pPr>
        <w:spacing w:before="7"/>
        <w:rPr>
          <w:rFonts w:ascii="Cambria" w:eastAsia="Cambria" w:hAnsi="Cambria" w:cs="Cambria"/>
          <w:b/>
          <w:bCs/>
          <w:sz w:val="24"/>
          <w:szCs w:val="24"/>
        </w:rPr>
      </w:pPr>
    </w:p>
    <w:p w14:paraId="28718352" w14:textId="77777777" w:rsidR="00AB77C0" w:rsidRDefault="009E6434">
      <w:pPr>
        <w:pStyle w:val="Heading7"/>
        <w:spacing w:line="564" w:lineRule="auto"/>
        <w:ind w:right="5392"/>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5C7A2A7" w14:textId="77777777" w:rsidR="00AB77C0" w:rsidRDefault="009E6434">
      <w:pPr>
        <w:pStyle w:val="BodyText"/>
        <w:spacing w:line="217" w:lineRule="exact"/>
      </w:pPr>
      <w:r>
        <w:rPr>
          <w:w w:val="105"/>
        </w:rPr>
        <w:t>The</w:t>
      </w:r>
      <w:r>
        <w:rPr>
          <w:spacing w:val="-16"/>
          <w:w w:val="105"/>
        </w:rPr>
        <w:t xml:space="preserve"> </w:t>
      </w:r>
      <w:r>
        <w:rPr>
          <w:w w:val="105"/>
        </w:rPr>
        <w:t>driver:</w:t>
      </w:r>
    </w:p>
    <w:p w14:paraId="76B7AD8B" w14:textId="77777777" w:rsidR="00AB77C0" w:rsidRDefault="00AB77C0">
      <w:pPr>
        <w:spacing w:before="8"/>
        <w:rPr>
          <w:rFonts w:ascii="Arial" w:eastAsia="Arial" w:hAnsi="Arial" w:cs="Arial"/>
          <w:sz w:val="18"/>
          <w:szCs w:val="18"/>
        </w:rPr>
      </w:pPr>
    </w:p>
    <w:p w14:paraId="7F899545" w14:textId="77777777" w:rsidR="00AB77C0" w:rsidRDefault="009E6434">
      <w:pPr>
        <w:pStyle w:val="BodyText"/>
        <w:numPr>
          <w:ilvl w:val="1"/>
          <w:numId w:val="35"/>
        </w:numPr>
        <w:tabs>
          <w:tab w:val="left" w:pos="840"/>
        </w:tabs>
        <w:ind w:left="839"/>
      </w:pPr>
      <w:r>
        <w:rPr>
          <w:w w:val="105"/>
        </w:rPr>
        <w:t>Complies</w:t>
      </w:r>
      <w:r>
        <w:rPr>
          <w:spacing w:val="-17"/>
          <w:w w:val="105"/>
        </w:rPr>
        <w:t xml:space="preserve"> </w:t>
      </w:r>
      <w:r>
        <w:rPr>
          <w:w w:val="105"/>
        </w:rPr>
        <w:t>with</w:t>
      </w:r>
      <w:r>
        <w:rPr>
          <w:spacing w:val="-17"/>
          <w:w w:val="105"/>
        </w:rPr>
        <w:t xml:space="preserve"> </w:t>
      </w:r>
      <w:r>
        <w:rPr>
          <w:spacing w:val="1"/>
          <w:w w:val="105"/>
        </w:rPr>
        <w:t>treatment</w:t>
      </w:r>
      <w:r>
        <w:rPr>
          <w:spacing w:val="-17"/>
          <w:w w:val="105"/>
        </w:rPr>
        <w:t xml:space="preserve"> </w:t>
      </w:r>
      <w:r>
        <w:rPr>
          <w:spacing w:val="1"/>
          <w:w w:val="105"/>
        </w:rPr>
        <w:t>program.</w:t>
      </w:r>
    </w:p>
    <w:p w14:paraId="5C3067EF" w14:textId="77777777" w:rsidR="00AB77C0" w:rsidRDefault="009E6434">
      <w:pPr>
        <w:pStyle w:val="BodyText"/>
        <w:numPr>
          <w:ilvl w:val="1"/>
          <w:numId w:val="35"/>
        </w:numPr>
        <w:tabs>
          <w:tab w:val="left" w:pos="840"/>
        </w:tabs>
        <w:spacing w:before="127"/>
        <w:ind w:left="839"/>
      </w:pPr>
      <w:r>
        <w:rPr>
          <w:w w:val="105"/>
        </w:rPr>
        <w:t>Tolerates</w:t>
      </w:r>
      <w:r>
        <w:rPr>
          <w:spacing w:val="-14"/>
          <w:w w:val="105"/>
        </w:rPr>
        <w:t xml:space="preserve"> </w:t>
      </w:r>
      <w:r>
        <w:rPr>
          <w:w w:val="105"/>
        </w:rPr>
        <w:t>treatment</w:t>
      </w:r>
      <w:r>
        <w:rPr>
          <w:spacing w:val="-14"/>
          <w:w w:val="105"/>
        </w:rPr>
        <w:t xml:space="preserve"> </w:t>
      </w:r>
      <w:r>
        <w:rPr>
          <w:w w:val="105"/>
        </w:rPr>
        <w:t>without</w:t>
      </w:r>
      <w:r>
        <w:rPr>
          <w:spacing w:val="-14"/>
          <w:w w:val="105"/>
        </w:rPr>
        <w:t xml:space="preserve"> </w:t>
      </w:r>
      <w:r>
        <w:rPr>
          <w:w w:val="105"/>
        </w:rPr>
        <w:t>disqualifying</w:t>
      </w:r>
      <w:r>
        <w:rPr>
          <w:spacing w:val="-14"/>
          <w:w w:val="105"/>
        </w:rPr>
        <w:t xml:space="preserve"> </w:t>
      </w:r>
      <w:r>
        <w:rPr>
          <w:w w:val="105"/>
        </w:rPr>
        <w:t>side</w:t>
      </w:r>
      <w:r>
        <w:rPr>
          <w:spacing w:val="-13"/>
          <w:w w:val="105"/>
        </w:rPr>
        <w:t xml:space="preserve"> </w:t>
      </w:r>
      <w:r>
        <w:rPr>
          <w:w w:val="105"/>
        </w:rPr>
        <w:t>effects</w:t>
      </w:r>
      <w:r>
        <w:rPr>
          <w:spacing w:val="-14"/>
          <w:w w:val="105"/>
        </w:rPr>
        <w:t xml:space="preserve"> </w:t>
      </w:r>
      <w:r>
        <w:rPr>
          <w:w w:val="105"/>
        </w:rPr>
        <w:t>(e.g.,</w:t>
      </w:r>
      <w:r>
        <w:rPr>
          <w:spacing w:val="-14"/>
          <w:w w:val="105"/>
        </w:rPr>
        <w:t xml:space="preserve"> </w:t>
      </w:r>
      <w:r>
        <w:rPr>
          <w:w w:val="105"/>
        </w:rPr>
        <w:t>sedation</w:t>
      </w:r>
      <w:r>
        <w:rPr>
          <w:spacing w:val="-13"/>
          <w:w w:val="105"/>
        </w:rPr>
        <w:t xml:space="preserve"> </w:t>
      </w:r>
      <w:r>
        <w:rPr>
          <w:w w:val="105"/>
        </w:rPr>
        <w:t>or</w:t>
      </w:r>
      <w:r>
        <w:rPr>
          <w:spacing w:val="-14"/>
          <w:w w:val="105"/>
        </w:rPr>
        <w:t xml:space="preserve"> </w:t>
      </w:r>
      <w:r>
        <w:rPr>
          <w:w w:val="105"/>
        </w:rPr>
        <w:t>impaired</w:t>
      </w:r>
      <w:r>
        <w:rPr>
          <w:spacing w:val="-14"/>
          <w:w w:val="105"/>
        </w:rPr>
        <w:t xml:space="preserve"> </w:t>
      </w:r>
      <w:r>
        <w:rPr>
          <w:w w:val="105"/>
        </w:rPr>
        <w:t>coordination).</w:t>
      </w:r>
    </w:p>
    <w:p w14:paraId="48101D02" w14:textId="77777777" w:rsidR="00AB77C0" w:rsidRDefault="009E6434">
      <w:pPr>
        <w:pStyle w:val="BodyText"/>
        <w:numPr>
          <w:ilvl w:val="1"/>
          <w:numId w:val="35"/>
        </w:numPr>
        <w:tabs>
          <w:tab w:val="left" w:pos="840"/>
        </w:tabs>
        <w:spacing w:before="132" w:line="250" w:lineRule="auto"/>
        <w:ind w:left="840" w:right="1203" w:hanging="361"/>
      </w:pPr>
      <w:r>
        <w:rPr>
          <w:spacing w:val="1"/>
          <w:w w:val="105"/>
        </w:rPr>
        <w:t>Has</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evaluation</w:t>
      </w:r>
      <w:r>
        <w:rPr>
          <w:spacing w:val="-11"/>
          <w:w w:val="105"/>
        </w:rPr>
        <w:t xml:space="preserve"> </w:t>
      </w:r>
      <w:r>
        <w:rPr>
          <w:w w:val="105"/>
        </w:rPr>
        <w:t>from</w:t>
      </w:r>
      <w:r>
        <w:rPr>
          <w:spacing w:val="-11"/>
          <w:w w:val="105"/>
        </w:rPr>
        <w:t xml:space="preserve"> </w:t>
      </w:r>
      <w:r>
        <w:rPr>
          <w:w w:val="105"/>
        </w:rPr>
        <w:t>an</w:t>
      </w:r>
      <w:r>
        <w:rPr>
          <w:spacing w:val="-12"/>
          <w:w w:val="105"/>
        </w:rPr>
        <w:t xml:space="preserve"> </w:t>
      </w:r>
      <w:r>
        <w:rPr>
          <w:w w:val="105"/>
        </w:rPr>
        <w:t>appropriate</w:t>
      </w:r>
      <w:r>
        <w:rPr>
          <w:spacing w:val="-12"/>
          <w:w w:val="105"/>
        </w:rPr>
        <w:t xml:space="preserve"> </w:t>
      </w:r>
      <w:r>
        <w:rPr>
          <w:w w:val="105"/>
        </w:rPr>
        <w:t>mental</w:t>
      </w:r>
      <w:r>
        <w:rPr>
          <w:spacing w:val="-13"/>
          <w:w w:val="105"/>
        </w:rPr>
        <w:t xml:space="preserve"> </w:t>
      </w:r>
      <w:r>
        <w:rPr>
          <w:w w:val="105"/>
        </w:rPr>
        <w:t>health</w:t>
      </w:r>
      <w:r>
        <w:rPr>
          <w:spacing w:val="-11"/>
          <w:w w:val="105"/>
        </w:rPr>
        <w:t xml:space="preserve"> </w:t>
      </w:r>
      <w:r>
        <w:rPr>
          <w:w w:val="105"/>
        </w:rPr>
        <w:t>professional</w:t>
      </w:r>
      <w:r>
        <w:rPr>
          <w:spacing w:val="-13"/>
          <w:w w:val="105"/>
        </w:rPr>
        <w:t xml:space="preserve"> </w:t>
      </w:r>
      <w:r>
        <w:rPr>
          <w:spacing w:val="1"/>
          <w:w w:val="105"/>
        </w:rPr>
        <w:t>who</w:t>
      </w:r>
      <w:r>
        <w:rPr>
          <w:spacing w:val="92"/>
          <w:w w:val="103"/>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3"/>
          <w:w w:val="105"/>
        </w:rPr>
        <w:t xml:space="preserve"> </w:t>
      </w:r>
      <w:r>
        <w:rPr>
          <w:w w:val="105"/>
        </w:rPr>
        <w:t>and</w:t>
      </w:r>
      <w:r>
        <w:rPr>
          <w:spacing w:val="-12"/>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3"/>
          <w:w w:val="105"/>
        </w:rPr>
        <w:t xml:space="preserve"> </w:t>
      </w:r>
      <w:r>
        <w:rPr>
          <w:w w:val="105"/>
        </w:rPr>
        <w:t>driving.</w:t>
      </w:r>
    </w:p>
    <w:p w14:paraId="2D359FC2" w14:textId="77777777" w:rsidR="00AB77C0" w:rsidRDefault="00AB77C0">
      <w:pPr>
        <w:spacing w:before="9"/>
        <w:rPr>
          <w:rFonts w:ascii="Arial" w:eastAsia="Arial" w:hAnsi="Arial" w:cs="Arial"/>
          <w:sz w:val="24"/>
          <w:szCs w:val="24"/>
        </w:rPr>
      </w:pPr>
    </w:p>
    <w:p w14:paraId="7D3E9AA2"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5BF2BCA" w14:textId="77777777" w:rsidR="00AB77C0" w:rsidRDefault="00AB77C0">
      <w:pPr>
        <w:sectPr w:rsidR="00AB77C0">
          <w:pgSz w:w="12240" w:h="15840"/>
          <w:pgMar w:top="1380" w:right="1360" w:bottom="920" w:left="1320" w:header="0" w:footer="727" w:gutter="0"/>
          <w:cols w:space="720"/>
        </w:sectPr>
      </w:pPr>
    </w:p>
    <w:p w14:paraId="71FFD6CC" w14:textId="77777777" w:rsidR="00AB77C0" w:rsidRDefault="009E6434">
      <w:pPr>
        <w:pStyle w:val="BodyText"/>
        <w:spacing w:before="64"/>
      </w:pPr>
      <w:r>
        <w:rPr>
          <w:w w:val="105"/>
        </w:rPr>
        <w:lastRenderedPageBreak/>
        <w:t>The</w:t>
      </w:r>
      <w:r>
        <w:rPr>
          <w:spacing w:val="-11"/>
          <w:w w:val="105"/>
        </w:rPr>
        <w:t xml:space="preserve"> </w:t>
      </w:r>
      <w:r>
        <w:rPr>
          <w:w w:val="105"/>
        </w:rPr>
        <w:t>driver</w:t>
      </w:r>
      <w:r>
        <w:rPr>
          <w:spacing w:val="-11"/>
          <w:w w:val="105"/>
        </w:rPr>
        <w:t xml:space="preserve"> </w:t>
      </w:r>
      <w:r>
        <w:rPr>
          <w:w w:val="105"/>
        </w:rPr>
        <w:t>has:</w:t>
      </w:r>
    </w:p>
    <w:p w14:paraId="7EE037F5" w14:textId="77777777" w:rsidR="00AB77C0" w:rsidRDefault="00AB77C0">
      <w:pPr>
        <w:spacing w:before="8"/>
        <w:rPr>
          <w:rFonts w:ascii="Arial" w:eastAsia="Arial" w:hAnsi="Arial" w:cs="Arial"/>
          <w:sz w:val="18"/>
          <w:szCs w:val="18"/>
        </w:rPr>
      </w:pPr>
    </w:p>
    <w:p w14:paraId="7ACFA8E9" w14:textId="77777777" w:rsidR="00AB77C0" w:rsidRDefault="009E6434">
      <w:pPr>
        <w:pStyle w:val="BodyText"/>
        <w:numPr>
          <w:ilvl w:val="1"/>
          <w:numId w:val="35"/>
        </w:numPr>
        <w:tabs>
          <w:tab w:val="left" w:pos="840"/>
        </w:tabs>
        <w:ind w:left="839"/>
      </w:pPr>
      <w:r>
        <w:rPr>
          <w:spacing w:val="1"/>
          <w:w w:val="105"/>
        </w:rPr>
        <w:t>An</w:t>
      </w:r>
      <w:r>
        <w:rPr>
          <w:spacing w:val="-15"/>
          <w:w w:val="105"/>
        </w:rPr>
        <w:t xml:space="preserve"> </w:t>
      </w:r>
      <w:r>
        <w:rPr>
          <w:w w:val="105"/>
        </w:rPr>
        <w:t>active</w:t>
      </w:r>
      <w:r>
        <w:rPr>
          <w:spacing w:val="-15"/>
          <w:w w:val="105"/>
        </w:rPr>
        <w:t xml:space="preserve"> </w:t>
      </w:r>
      <w:r>
        <w:rPr>
          <w:w w:val="105"/>
        </w:rPr>
        <w:t>psychosis.</w:t>
      </w:r>
    </w:p>
    <w:p w14:paraId="0B8FFD0A" w14:textId="77777777" w:rsidR="00AB77C0" w:rsidRDefault="009E6434">
      <w:pPr>
        <w:pStyle w:val="BodyText"/>
        <w:numPr>
          <w:ilvl w:val="1"/>
          <w:numId w:val="35"/>
        </w:numPr>
        <w:tabs>
          <w:tab w:val="left" w:pos="840"/>
        </w:tabs>
        <w:spacing w:before="127"/>
        <w:ind w:left="839"/>
      </w:pPr>
      <w:r>
        <w:rPr>
          <w:spacing w:val="1"/>
          <w:w w:val="105"/>
        </w:rPr>
        <w:t>Prominent</w:t>
      </w:r>
      <w:r>
        <w:rPr>
          <w:spacing w:val="-22"/>
          <w:w w:val="105"/>
        </w:rPr>
        <w:t xml:space="preserve"> </w:t>
      </w:r>
      <w:r>
        <w:rPr>
          <w:w w:val="105"/>
        </w:rPr>
        <w:t>negative</w:t>
      </w:r>
      <w:r>
        <w:rPr>
          <w:spacing w:val="-21"/>
          <w:w w:val="105"/>
        </w:rPr>
        <w:t xml:space="preserve"> </w:t>
      </w:r>
      <w:r>
        <w:rPr>
          <w:spacing w:val="1"/>
          <w:w w:val="105"/>
        </w:rPr>
        <w:t>symptoms,</w:t>
      </w:r>
      <w:r>
        <w:rPr>
          <w:spacing w:val="-22"/>
          <w:w w:val="105"/>
        </w:rPr>
        <w:t xml:space="preserve"> </w:t>
      </w:r>
      <w:r>
        <w:rPr>
          <w:w w:val="105"/>
        </w:rPr>
        <w:t>including:</w:t>
      </w:r>
    </w:p>
    <w:p w14:paraId="2DEB2EFE" w14:textId="77777777" w:rsidR="00AB77C0" w:rsidRDefault="009E6434">
      <w:pPr>
        <w:pStyle w:val="BodyText"/>
        <w:numPr>
          <w:ilvl w:val="0"/>
          <w:numId w:val="22"/>
        </w:numPr>
        <w:tabs>
          <w:tab w:val="left" w:pos="1560"/>
        </w:tabs>
        <w:spacing w:before="130" w:line="233" w:lineRule="exact"/>
      </w:pPr>
      <w:r>
        <w:rPr>
          <w:w w:val="105"/>
        </w:rPr>
        <w:t>Substantially</w:t>
      </w:r>
      <w:r>
        <w:rPr>
          <w:spacing w:val="-30"/>
          <w:w w:val="105"/>
        </w:rPr>
        <w:t xml:space="preserve"> </w:t>
      </w:r>
      <w:r>
        <w:rPr>
          <w:spacing w:val="1"/>
          <w:w w:val="105"/>
        </w:rPr>
        <w:t>compromised</w:t>
      </w:r>
      <w:r>
        <w:rPr>
          <w:spacing w:val="-29"/>
          <w:w w:val="105"/>
        </w:rPr>
        <w:t xml:space="preserve"> </w:t>
      </w:r>
      <w:r>
        <w:rPr>
          <w:w w:val="105"/>
        </w:rPr>
        <w:t>judgment.</w:t>
      </w:r>
    </w:p>
    <w:p w14:paraId="32768F41" w14:textId="77777777" w:rsidR="00AB77C0" w:rsidRDefault="009E6434">
      <w:pPr>
        <w:pStyle w:val="BodyText"/>
        <w:numPr>
          <w:ilvl w:val="0"/>
          <w:numId w:val="22"/>
        </w:numPr>
        <w:tabs>
          <w:tab w:val="left" w:pos="1560"/>
        </w:tabs>
        <w:spacing w:line="231" w:lineRule="exact"/>
      </w:pPr>
      <w:r>
        <w:rPr>
          <w:w w:val="105"/>
        </w:rPr>
        <w:t>Attentional</w:t>
      </w:r>
      <w:r>
        <w:rPr>
          <w:spacing w:val="-36"/>
          <w:w w:val="105"/>
        </w:rPr>
        <w:t xml:space="preserve"> </w:t>
      </w:r>
      <w:r>
        <w:rPr>
          <w:w w:val="105"/>
        </w:rPr>
        <w:t>difficulties.</w:t>
      </w:r>
    </w:p>
    <w:p w14:paraId="0962874F" w14:textId="77777777" w:rsidR="00AB77C0" w:rsidRDefault="009E6434">
      <w:pPr>
        <w:pStyle w:val="BodyText"/>
        <w:numPr>
          <w:ilvl w:val="0"/>
          <w:numId w:val="22"/>
        </w:numPr>
        <w:tabs>
          <w:tab w:val="left" w:pos="1560"/>
        </w:tabs>
        <w:spacing w:line="230" w:lineRule="exact"/>
        <w:ind w:hanging="359"/>
      </w:pPr>
      <w:r>
        <w:rPr>
          <w:w w:val="105"/>
        </w:rPr>
        <w:t>Suicidal</w:t>
      </w:r>
      <w:r>
        <w:rPr>
          <w:spacing w:val="-15"/>
          <w:w w:val="105"/>
        </w:rPr>
        <w:t xml:space="preserve"> </w:t>
      </w:r>
      <w:r>
        <w:rPr>
          <w:w w:val="105"/>
        </w:rPr>
        <w:t>behavior</w:t>
      </w:r>
      <w:r>
        <w:rPr>
          <w:spacing w:val="-15"/>
          <w:w w:val="105"/>
        </w:rPr>
        <w:t xml:space="preserve"> </w:t>
      </w:r>
      <w:r>
        <w:rPr>
          <w:w w:val="105"/>
        </w:rPr>
        <w:t>or</w:t>
      </w:r>
      <w:r>
        <w:rPr>
          <w:spacing w:val="-15"/>
          <w:w w:val="105"/>
        </w:rPr>
        <w:t xml:space="preserve"> </w:t>
      </w:r>
      <w:r>
        <w:rPr>
          <w:w w:val="105"/>
        </w:rPr>
        <w:t>ideation.</w:t>
      </w:r>
    </w:p>
    <w:p w14:paraId="23ED9B3F" w14:textId="77777777" w:rsidR="00AB77C0" w:rsidRDefault="009E6434">
      <w:pPr>
        <w:pStyle w:val="BodyText"/>
        <w:numPr>
          <w:ilvl w:val="0"/>
          <w:numId w:val="22"/>
        </w:numPr>
        <w:tabs>
          <w:tab w:val="left" w:pos="1560"/>
        </w:tabs>
        <w:spacing w:line="233" w:lineRule="exact"/>
        <w:ind w:hanging="359"/>
      </w:pPr>
      <w:r>
        <w:rPr>
          <w:w w:val="105"/>
        </w:rPr>
        <w:t>Personality</w:t>
      </w:r>
      <w:r>
        <w:rPr>
          <w:spacing w:val="-13"/>
          <w:w w:val="105"/>
        </w:rPr>
        <w:t xml:space="preserve"> </w:t>
      </w:r>
      <w:r>
        <w:rPr>
          <w:w w:val="105"/>
        </w:rPr>
        <w:t>disorder</w:t>
      </w:r>
      <w:r>
        <w:rPr>
          <w:spacing w:val="-13"/>
          <w:w w:val="105"/>
        </w:rPr>
        <w:t xml:space="preserve"> </w:t>
      </w:r>
      <w:r>
        <w:rPr>
          <w:w w:val="105"/>
        </w:rPr>
        <w:t>that</w:t>
      </w:r>
      <w:r>
        <w:rPr>
          <w:spacing w:val="-13"/>
          <w:w w:val="105"/>
        </w:rPr>
        <w:t xml:space="preserve"> </w:t>
      </w:r>
      <w:r>
        <w:rPr>
          <w:w w:val="105"/>
        </w:rPr>
        <w:t>is</w:t>
      </w:r>
      <w:r>
        <w:rPr>
          <w:spacing w:val="-12"/>
          <w:w w:val="105"/>
        </w:rPr>
        <w:t xml:space="preserve"> </w:t>
      </w:r>
      <w:r>
        <w:rPr>
          <w:w w:val="105"/>
        </w:rPr>
        <w:t>repeatedly</w:t>
      </w:r>
      <w:r>
        <w:rPr>
          <w:spacing w:val="-12"/>
          <w:w w:val="105"/>
        </w:rPr>
        <w:t xml:space="preserve"> </w:t>
      </w:r>
      <w:r>
        <w:rPr>
          <w:w w:val="105"/>
        </w:rPr>
        <w:t>manifested</w:t>
      </w:r>
      <w:r>
        <w:rPr>
          <w:spacing w:val="-12"/>
          <w:w w:val="105"/>
        </w:rPr>
        <w:t xml:space="preserve"> </w:t>
      </w:r>
      <w:r>
        <w:rPr>
          <w:w w:val="105"/>
        </w:rPr>
        <w:t>by</w:t>
      </w:r>
      <w:r>
        <w:rPr>
          <w:spacing w:val="-13"/>
          <w:w w:val="105"/>
        </w:rPr>
        <w:t xml:space="preserve"> </w:t>
      </w:r>
      <w:r>
        <w:rPr>
          <w:w w:val="105"/>
        </w:rPr>
        <w:t>overt,</w:t>
      </w:r>
      <w:r>
        <w:rPr>
          <w:spacing w:val="-13"/>
          <w:w w:val="105"/>
        </w:rPr>
        <w:t xml:space="preserve"> </w:t>
      </w:r>
      <w:r>
        <w:rPr>
          <w:w w:val="105"/>
        </w:rPr>
        <w:t>inappropriate</w:t>
      </w:r>
      <w:r>
        <w:rPr>
          <w:spacing w:val="-12"/>
          <w:w w:val="105"/>
        </w:rPr>
        <w:t xml:space="preserve"> </w:t>
      </w:r>
      <w:r>
        <w:rPr>
          <w:w w:val="105"/>
        </w:rPr>
        <w:t>acts.</w:t>
      </w:r>
    </w:p>
    <w:p w14:paraId="6D69868B" w14:textId="77777777" w:rsidR="00AB77C0" w:rsidRDefault="00AB77C0">
      <w:pPr>
        <w:spacing w:before="10"/>
        <w:rPr>
          <w:rFonts w:ascii="Arial" w:eastAsia="Arial" w:hAnsi="Arial" w:cs="Arial"/>
          <w:sz w:val="16"/>
          <w:szCs w:val="16"/>
        </w:rPr>
      </w:pPr>
    </w:p>
    <w:p w14:paraId="045B675B" w14:textId="77777777" w:rsidR="00AB77C0" w:rsidRDefault="009E6434">
      <w:pPr>
        <w:pStyle w:val="BodyText"/>
        <w:numPr>
          <w:ilvl w:val="1"/>
          <w:numId w:val="35"/>
        </w:numPr>
        <w:tabs>
          <w:tab w:val="left" w:pos="840"/>
        </w:tabs>
        <w:ind w:left="839"/>
      </w:pPr>
      <w:r>
        <w:rPr>
          <w:w w:val="105"/>
        </w:rPr>
        <w:t>Side</w:t>
      </w:r>
      <w:r>
        <w:rPr>
          <w:spacing w:val="-10"/>
          <w:w w:val="105"/>
        </w:rPr>
        <w:t xml:space="preserve"> </w:t>
      </w:r>
      <w:r>
        <w:rPr>
          <w:w w:val="105"/>
        </w:rPr>
        <w:t>effects</w:t>
      </w:r>
      <w:r>
        <w:rPr>
          <w:spacing w:val="-10"/>
          <w:w w:val="105"/>
        </w:rPr>
        <w:t xml:space="preserve"> </w:t>
      </w:r>
      <w:r>
        <w:rPr>
          <w:w w:val="105"/>
        </w:rPr>
        <w:t>that</w:t>
      </w:r>
      <w:r>
        <w:rPr>
          <w:spacing w:val="-10"/>
          <w:w w:val="105"/>
        </w:rPr>
        <w:t xml:space="preserve"> </w:t>
      </w:r>
      <w:r>
        <w:rPr>
          <w:w w:val="105"/>
        </w:rPr>
        <w:t>interfere</w:t>
      </w:r>
      <w:r>
        <w:rPr>
          <w:spacing w:val="-9"/>
          <w:w w:val="105"/>
        </w:rPr>
        <w:t xml:space="preserve"> </w:t>
      </w:r>
      <w:r>
        <w:rPr>
          <w:w w:val="105"/>
        </w:rPr>
        <w:t>with</w:t>
      </w:r>
      <w:r>
        <w:rPr>
          <w:spacing w:val="-10"/>
          <w:w w:val="105"/>
        </w:rPr>
        <w:t xml:space="preserve"> </w:t>
      </w:r>
      <w:r>
        <w:rPr>
          <w:w w:val="105"/>
        </w:rPr>
        <w:t>safe</w:t>
      </w:r>
      <w:r>
        <w:rPr>
          <w:spacing w:val="-10"/>
          <w:w w:val="105"/>
        </w:rPr>
        <w:t xml:space="preserve"> </w:t>
      </w:r>
      <w:r>
        <w:rPr>
          <w:w w:val="105"/>
        </w:rPr>
        <w:t>driving.</w:t>
      </w:r>
    </w:p>
    <w:p w14:paraId="4198AE0E" w14:textId="77777777" w:rsidR="00AB77C0" w:rsidRDefault="009E6434">
      <w:pPr>
        <w:pStyle w:val="Heading5"/>
        <w:spacing w:before="133"/>
        <w:rPr>
          <w:b w:val="0"/>
          <w:bCs w:val="0"/>
        </w:rPr>
      </w:pPr>
      <w:r>
        <w:rPr>
          <w:color w:val="4F81BD"/>
        </w:rPr>
        <w:t>Monitoring/Testing</w:t>
      </w:r>
    </w:p>
    <w:p w14:paraId="195A1812" w14:textId="77777777" w:rsidR="00AB77C0" w:rsidRDefault="009E6434">
      <w:pPr>
        <w:pStyle w:val="BodyText"/>
        <w:spacing w:before="130" w:line="253" w:lineRule="auto"/>
        <w:ind w:right="247"/>
      </w:pPr>
      <w:r>
        <w:rPr>
          <w:spacing w:val="1"/>
          <w:w w:val="105"/>
        </w:rPr>
        <w:t>You</w:t>
      </w:r>
      <w:r>
        <w:rPr>
          <w:spacing w:val="-10"/>
          <w:w w:val="105"/>
        </w:rPr>
        <w:t xml:space="preserve"> </w:t>
      </w:r>
      <w:r>
        <w:rPr>
          <w:spacing w:val="1"/>
          <w:w w:val="105"/>
        </w:rPr>
        <w:t>may</w:t>
      </w:r>
      <w:r>
        <w:rPr>
          <w:spacing w:val="-9"/>
          <w:w w:val="105"/>
        </w:rPr>
        <w:t xml:space="preserve"> </w:t>
      </w:r>
      <w:r>
        <w:rPr>
          <w:w w:val="105"/>
        </w:rPr>
        <w:t>on</w:t>
      </w:r>
      <w:r>
        <w:rPr>
          <w:spacing w:val="-9"/>
          <w:w w:val="105"/>
        </w:rPr>
        <w:t xml:space="preserve"> </w:t>
      </w:r>
      <w:r>
        <w:rPr>
          <w:w w:val="105"/>
        </w:rPr>
        <w:t>a</w:t>
      </w:r>
      <w:r>
        <w:rPr>
          <w:spacing w:val="-9"/>
          <w:w w:val="105"/>
        </w:rPr>
        <w:t xml:space="preserve"> </w:t>
      </w:r>
      <w:r>
        <w:rPr>
          <w:w w:val="105"/>
        </w:rPr>
        <w:t>case-by-case</w:t>
      </w:r>
      <w:r>
        <w:rPr>
          <w:spacing w:val="-9"/>
          <w:w w:val="105"/>
        </w:rPr>
        <w:t xml:space="preserve"> </w:t>
      </w:r>
      <w:r>
        <w:rPr>
          <w:w w:val="105"/>
        </w:rPr>
        <w:t>basis</w:t>
      </w:r>
      <w:r>
        <w:rPr>
          <w:spacing w:val="-9"/>
          <w:w w:val="105"/>
        </w:rPr>
        <w:t xml:space="preserve"> </w:t>
      </w:r>
      <w:r>
        <w:rPr>
          <w:w w:val="105"/>
        </w:rPr>
        <w:t>obtain</w:t>
      </w:r>
      <w:r>
        <w:rPr>
          <w:spacing w:val="-9"/>
          <w:w w:val="105"/>
        </w:rPr>
        <w:t xml:space="preserve"> </w:t>
      </w:r>
      <w:r>
        <w:rPr>
          <w:w w:val="105"/>
        </w:rPr>
        <w:t>additional</w:t>
      </w:r>
      <w:r>
        <w:rPr>
          <w:spacing w:val="-10"/>
          <w:w w:val="105"/>
        </w:rPr>
        <w:t xml:space="preserve"> </w:t>
      </w:r>
      <w:r>
        <w:rPr>
          <w:w w:val="105"/>
        </w:rPr>
        <w:t>tests</w:t>
      </w:r>
      <w:r>
        <w:rPr>
          <w:spacing w:val="-9"/>
          <w:w w:val="105"/>
        </w:rPr>
        <w:t xml:space="preserve"> </w:t>
      </w:r>
      <w:r>
        <w:rPr>
          <w:w w:val="105"/>
        </w:rPr>
        <w:t>and/or</w:t>
      </w:r>
      <w:r>
        <w:rPr>
          <w:spacing w:val="-10"/>
          <w:w w:val="105"/>
        </w:rPr>
        <w:t xml:space="preserve"> </w:t>
      </w:r>
      <w:r>
        <w:rPr>
          <w:w w:val="105"/>
        </w:rPr>
        <w:t>consult</w:t>
      </w:r>
      <w:r>
        <w:rPr>
          <w:spacing w:val="-10"/>
          <w:w w:val="105"/>
        </w:rPr>
        <w:t xml:space="preserve"> </w:t>
      </w:r>
      <w:r>
        <w:rPr>
          <w:w w:val="105"/>
        </w:rPr>
        <w:t>with</w:t>
      </w:r>
      <w:r>
        <w:rPr>
          <w:spacing w:val="-9"/>
          <w:w w:val="105"/>
        </w:rPr>
        <w:t xml:space="preserve"> </w:t>
      </w:r>
      <w:r>
        <w:rPr>
          <w:w w:val="105"/>
        </w:rPr>
        <w:t>a</w:t>
      </w:r>
      <w:r>
        <w:rPr>
          <w:spacing w:val="-10"/>
          <w:w w:val="105"/>
        </w:rPr>
        <w:t xml:space="preserve"> </w:t>
      </w:r>
      <w:r>
        <w:rPr>
          <w:w w:val="105"/>
        </w:rPr>
        <w:t>mental</w:t>
      </w:r>
      <w:r>
        <w:rPr>
          <w:spacing w:val="-9"/>
          <w:w w:val="105"/>
        </w:rPr>
        <w:t xml:space="preserve"> </w:t>
      </w:r>
      <w:r>
        <w:rPr>
          <w:w w:val="105"/>
        </w:rPr>
        <w:t>health</w:t>
      </w:r>
      <w:r>
        <w:rPr>
          <w:spacing w:val="-10"/>
          <w:w w:val="105"/>
        </w:rPr>
        <w:t xml:space="preserve"> </w:t>
      </w:r>
      <w:r>
        <w:rPr>
          <w:w w:val="105"/>
        </w:rPr>
        <w:t>specialist,</w:t>
      </w:r>
      <w:r>
        <w:rPr>
          <w:spacing w:val="104"/>
          <w:w w:val="103"/>
        </w:rPr>
        <w:t xml:space="preserve"> </w:t>
      </w:r>
      <w:r>
        <w:rPr>
          <w:w w:val="105"/>
        </w:rPr>
        <w:t>such</w:t>
      </w:r>
      <w:r>
        <w:rPr>
          <w:spacing w:val="-10"/>
          <w:w w:val="105"/>
        </w:rPr>
        <w:t xml:space="preserve"> </w:t>
      </w:r>
      <w:r>
        <w:rPr>
          <w:w w:val="105"/>
        </w:rPr>
        <w:t>as</w:t>
      </w:r>
      <w:r>
        <w:rPr>
          <w:spacing w:val="-9"/>
          <w:w w:val="105"/>
        </w:rPr>
        <w:t xml:space="preserve"> </w:t>
      </w:r>
      <w:r>
        <w:rPr>
          <w:w w:val="105"/>
        </w:rPr>
        <w:t>a</w:t>
      </w:r>
      <w:r>
        <w:rPr>
          <w:spacing w:val="-10"/>
          <w:w w:val="105"/>
        </w:rPr>
        <w:t xml:space="preserve"> </w:t>
      </w:r>
      <w:r>
        <w:rPr>
          <w:w w:val="105"/>
        </w:rPr>
        <w:t>psychiatrist</w:t>
      </w:r>
      <w:r>
        <w:rPr>
          <w:spacing w:val="-10"/>
          <w:w w:val="105"/>
        </w:rPr>
        <w:t xml:space="preserve"> </w:t>
      </w:r>
      <w:r>
        <w:rPr>
          <w:w w:val="105"/>
        </w:rPr>
        <w:t>or</w:t>
      </w:r>
      <w:r>
        <w:rPr>
          <w:spacing w:val="-10"/>
          <w:w w:val="105"/>
        </w:rPr>
        <w:t xml:space="preserve"> </w:t>
      </w:r>
      <w:r>
        <w:rPr>
          <w:w w:val="105"/>
        </w:rPr>
        <w:t>psychologist,</w:t>
      </w:r>
      <w:r>
        <w:rPr>
          <w:spacing w:val="-10"/>
          <w:w w:val="105"/>
        </w:rPr>
        <w:t xml:space="preserve"> </w:t>
      </w:r>
      <w:r>
        <w:rPr>
          <w:w w:val="105"/>
        </w:rPr>
        <w:t>to</w:t>
      </w:r>
      <w:r>
        <w:rPr>
          <w:spacing w:val="-9"/>
          <w:w w:val="105"/>
        </w:rPr>
        <w:t xml:space="preserve"> </w:t>
      </w:r>
      <w:r>
        <w:rPr>
          <w:w w:val="105"/>
        </w:rPr>
        <w:t>adequately</w:t>
      </w:r>
      <w:r>
        <w:rPr>
          <w:spacing w:val="-10"/>
          <w:w w:val="105"/>
        </w:rPr>
        <w:t xml:space="preserve"> </w:t>
      </w:r>
      <w:r>
        <w:rPr>
          <w:w w:val="105"/>
        </w:rPr>
        <w:t>assess</w:t>
      </w:r>
      <w:r>
        <w:rPr>
          <w:spacing w:val="-9"/>
          <w:w w:val="105"/>
        </w:rPr>
        <w:t xml:space="preserve"> </w:t>
      </w:r>
      <w:r>
        <w:rPr>
          <w:w w:val="105"/>
        </w:rPr>
        <w:t>driver</w:t>
      </w:r>
      <w:r>
        <w:rPr>
          <w:spacing w:val="-10"/>
          <w:w w:val="105"/>
        </w:rPr>
        <w:t xml:space="preserve"> </w:t>
      </w:r>
      <w:r>
        <w:rPr>
          <w:w w:val="105"/>
        </w:rPr>
        <w:t>medical</w:t>
      </w:r>
      <w:r>
        <w:rPr>
          <w:spacing w:val="-11"/>
          <w:w w:val="105"/>
        </w:rPr>
        <w:t xml:space="preserve"> </w:t>
      </w:r>
      <w:r>
        <w:rPr>
          <w:w w:val="105"/>
        </w:rPr>
        <w:t>fitness</w:t>
      </w:r>
      <w:r>
        <w:rPr>
          <w:spacing w:val="-9"/>
          <w:w w:val="105"/>
        </w:rPr>
        <w:t xml:space="preserve"> </w:t>
      </w:r>
      <w:r>
        <w:rPr>
          <w:w w:val="105"/>
        </w:rPr>
        <w:t>for</w:t>
      </w:r>
      <w:r>
        <w:rPr>
          <w:spacing w:val="-10"/>
          <w:w w:val="105"/>
        </w:rPr>
        <w:t xml:space="preserve"> </w:t>
      </w:r>
      <w:r>
        <w:rPr>
          <w:w w:val="105"/>
        </w:rPr>
        <w:t>duty.</w:t>
      </w:r>
    </w:p>
    <w:p w14:paraId="305A1ADE" w14:textId="77777777" w:rsidR="00AB77C0" w:rsidRDefault="00AB77C0">
      <w:pPr>
        <w:spacing w:before="4"/>
        <w:rPr>
          <w:rFonts w:ascii="Arial" w:eastAsia="Arial" w:hAnsi="Arial" w:cs="Arial"/>
          <w:sz w:val="17"/>
          <w:szCs w:val="17"/>
        </w:rPr>
      </w:pPr>
    </w:p>
    <w:p w14:paraId="0BC5968F" w14:textId="77777777" w:rsidR="00AB77C0" w:rsidRDefault="009E6434">
      <w:pPr>
        <w:pStyle w:val="Heading5"/>
        <w:rPr>
          <w:b w:val="0"/>
          <w:bCs w:val="0"/>
        </w:rPr>
      </w:pPr>
      <w:r>
        <w:rPr>
          <w:color w:val="4F81BD"/>
        </w:rPr>
        <w:t>Follow</w:t>
      </w:r>
      <w:r>
        <w:rPr>
          <w:color w:val="4F81BD"/>
          <w:spacing w:val="2"/>
        </w:rPr>
        <w:t>-­‐</w:t>
      </w:r>
      <w:r>
        <w:rPr>
          <w:color w:val="4F81BD"/>
        </w:rPr>
        <w:t>up</w:t>
      </w:r>
    </w:p>
    <w:p w14:paraId="362DB29C"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1229C92A" w14:textId="77777777" w:rsidR="00AB77C0" w:rsidRDefault="00AB77C0">
      <w:pPr>
        <w:spacing w:before="11"/>
        <w:rPr>
          <w:rFonts w:ascii="Arial" w:eastAsia="Arial" w:hAnsi="Arial" w:cs="Arial"/>
          <w:sz w:val="17"/>
          <w:szCs w:val="17"/>
        </w:rPr>
      </w:pPr>
    </w:p>
    <w:p w14:paraId="68171677" w14:textId="77777777" w:rsidR="00AB77C0" w:rsidRDefault="009E6434">
      <w:pPr>
        <w:pStyle w:val="Heading4"/>
        <w:rPr>
          <w:b w:val="0"/>
          <w:bCs w:val="0"/>
          <w:i w:val="0"/>
        </w:rPr>
      </w:pPr>
      <w:r>
        <w:rPr>
          <w:color w:val="1F497D"/>
          <w:u w:val="single" w:color="1F497D"/>
        </w:rPr>
        <w:t>Bipolar</w:t>
      </w:r>
      <w:r>
        <w:rPr>
          <w:color w:val="1F497D"/>
          <w:spacing w:val="-5"/>
          <w:u w:val="single" w:color="1F497D"/>
        </w:rPr>
        <w:t xml:space="preserve"> </w:t>
      </w:r>
      <w:r>
        <w:rPr>
          <w:color w:val="1F497D"/>
          <w:spacing w:val="-1"/>
          <w:u w:val="single" w:color="1F497D"/>
        </w:rPr>
        <w:t>Mood</w:t>
      </w:r>
      <w:r>
        <w:rPr>
          <w:color w:val="1F497D"/>
          <w:spacing w:val="-4"/>
          <w:u w:val="single" w:color="1F497D"/>
        </w:rPr>
        <w:t xml:space="preserve"> </w:t>
      </w:r>
      <w:r>
        <w:rPr>
          <w:color w:val="1F497D"/>
          <w:spacing w:val="-1"/>
          <w:u w:val="single" w:color="1F497D"/>
        </w:rPr>
        <w:t>Disorder</w:t>
      </w:r>
    </w:p>
    <w:p w14:paraId="58C5B4A3" w14:textId="77777777" w:rsidR="00AB77C0" w:rsidRDefault="00AB77C0">
      <w:pPr>
        <w:spacing w:before="9"/>
        <w:rPr>
          <w:rFonts w:ascii="Cambria" w:eastAsia="Cambria" w:hAnsi="Cambria" w:cs="Cambria"/>
          <w:b/>
          <w:bCs/>
          <w:i/>
          <w:sz w:val="20"/>
          <w:szCs w:val="20"/>
        </w:rPr>
      </w:pPr>
    </w:p>
    <w:p w14:paraId="33AFB026" w14:textId="77777777" w:rsidR="00AB77C0" w:rsidRDefault="009E6434">
      <w:pPr>
        <w:pStyle w:val="BodyText"/>
        <w:spacing w:line="253" w:lineRule="auto"/>
        <w:ind w:right="247"/>
      </w:pPr>
      <w:r>
        <w:rPr>
          <w:spacing w:val="1"/>
          <w:w w:val="105"/>
        </w:rPr>
        <w:t>Mood</w:t>
      </w:r>
      <w:r>
        <w:rPr>
          <w:spacing w:val="-10"/>
          <w:w w:val="105"/>
        </w:rPr>
        <w:t xml:space="preserve"> </w:t>
      </w:r>
      <w:r>
        <w:rPr>
          <w:w w:val="105"/>
        </w:rPr>
        <w:t>disorders</w:t>
      </w:r>
      <w:r>
        <w:rPr>
          <w:spacing w:val="-10"/>
          <w:w w:val="105"/>
        </w:rPr>
        <w:t xml:space="preserve"> </w:t>
      </w:r>
      <w:r>
        <w:rPr>
          <w:w w:val="105"/>
        </w:rPr>
        <w:t>are</w:t>
      </w:r>
      <w:r>
        <w:rPr>
          <w:spacing w:val="-10"/>
          <w:w w:val="105"/>
        </w:rPr>
        <w:t xml:space="preserve"> </w:t>
      </w:r>
      <w:r>
        <w:rPr>
          <w:w w:val="105"/>
        </w:rPr>
        <w:t>characterized</w:t>
      </w:r>
      <w:r>
        <w:rPr>
          <w:spacing w:val="-10"/>
          <w:w w:val="105"/>
        </w:rPr>
        <w:t xml:space="preserve"> </w:t>
      </w:r>
      <w:r>
        <w:rPr>
          <w:w w:val="105"/>
        </w:rPr>
        <w:t>by</w:t>
      </w:r>
      <w:r>
        <w:rPr>
          <w:spacing w:val="-10"/>
          <w:w w:val="105"/>
        </w:rPr>
        <w:t xml:space="preserve"> </w:t>
      </w:r>
      <w:r>
        <w:rPr>
          <w:w w:val="105"/>
        </w:rPr>
        <w:t>their</w:t>
      </w:r>
      <w:r>
        <w:rPr>
          <w:spacing w:val="-11"/>
          <w:w w:val="105"/>
        </w:rPr>
        <w:t xml:space="preserve"> </w:t>
      </w:r>
      <w:r>
        <w:rPr>
          <w:w w:val="105"/>
        </w:rPr>
        <w:t>pervasiveness</w:t>
      </w:r>
      <w:r>
        <w:rPr>
          <w:spacing w:val="-10"/>
          <w:w w:val="105"/>
        </w:rPr>
        <w:t xml:space="preserve"> </w:t>
      </w:r>
      <w:r>
        <w:rPr>
          <w:w w:val="105"/>
        </w:rPr>
        <w:t>and</w:t>
      </w:r>
      <w:r>
        <w:rPr>
          <w:spacing w:val="-10"/>
          <w:w w:val="105"/>
        </w:rPr>
        <w:t xml:space="preserve"> </w:t>
      </w:r>
      <w:r>
        <w:rPr>
          <w:spacing w:val="1"/>
          <w:w w:val="105"/>
        </w:rPr>
        <w:t>symptoms</w:t>
      </w:r>
      <w:r>
        <w:rPr>
          <w:spacing w:val="-10"/>
          <w:w w:val="105"/>
        </w:rPr>
        <w:t xml:space="preserve"> </w:t>
      </w:r>
      <w:r>
        <w:rPr>
          <w:w w:val="105"/>
        </w:rPr>
        <w:t>that</w:t>
      </w:r>
      <w:r>
        <w:rPr>
          <w:spacing w:val="-11"/>
          <w:w w:val="105"/>
        </w:rPr>
        <w:t xml:space="preserve"> </w:t>
      </w:r>
      <w:r>
        <w:rPr>
          <w:w w:val="105"/>
        </w:rPr>
        <w:t>interfere</w:t>
      </w:r>
      <w:r>
        <w:rPr>
          <w:spacing w:val="-10"/>
          <w:w w:val="105"/>
        </w:rPr>
        <w:t xml:space="preserve"> </w:t>
      </w:r>
      <w:r>
        <w:rPr>
          <w:w w:val="105"/>
        </w:rPr>
        <w:t>with</w:t>
      </w:r>
      <w:r>
        <w:rPr>
          <w:spacing w:val="-10"/>
          <w:w w:val="105"/>
        </w:rPr>
        <w:t xml:space="preserve"> </w:t>
      </w:r>
      <w:r>
        <w:rPr>
          <w:w w:val="105"/>
        </w:rPr>
        <w:t>the</w:t>
      </w:r>
      <w:r>
        <w:rPr>
          <w:spacing w:val="-9"/>
          <w:w w:val="105"/>
        </w:rPr>
        <w:t xml:space="preserve"> </w:t>
      </w:r>
      <w:r>
        <w:rPr>
          <w:w w:val="105"/>
        </w:rPr>
        <w:t>ability</w:t>
      </w:r>
      <w:r>
        <w:rPr>
          <w:spacing w:val="-10"/>
          <w:w w:val="105"/>
        </w:rPr>
        <w:t xml:space="preserve"> </w:t>
      </w:r>
      <w:r>
        <w:rPr>
          <w:w w:val="105"/>
        </w:rPr>
        <w:t>of</w:t>
      </w:r>
      <w:r>
        <w:rPr>
          <w:spacing w:val="98"/>
          <w:w w:val="103"/>
        </w:rPr>
        <w:t xml:space="preserve"> </w:t>
      </w:r>
      <w:r>
        <w:rPr>
          <w:w w:val="105"/>
        </w:rPr>
        <w:t>the</w:t>
      </w:r>
      <w:r>
        <w:rPr>
          <w:spacing w:val="-10"/>
          <w:w w:val="105"/>
        </w:rPr>
        <w:t xml:space="preserve"> </w:t>
      </w:r>
      <w:r>
        <w:rPr>
          <w:w w:val="105"/>
        </w:rPr>
        <w:t>individual</w:t>
      </w:r>
      <w:r>
        <w:rPr>
          <w:spacing w:val="-10"/>
          <w:w w:val="105"/>
        </w:rPr>
        <w:t xml:space="preserve"> </w:t>
      </w:r>
      <w:r>
        <w:rPr>
          <w:w w:val="105"/>
        </w:rPr>
        <w:t>to</w:t>
      </w:r>
      <w:r>
        <w:rPr>
          <w:spacing w:val="-9"/>
          <w:w w:val="105"/>
        </w:rPr>
        <w:t xml:space="preserve"> </w:t>
      </w:r>
      <w:r>
        <w:rPr>
          <w:w w:val="105"/>
        </w:rPr>
        <w:t>function</w:t>
      </w:r>
      <w:r>
        <w:rPr>
          <w:spacing w:val="-10"/>
          <w:w w:val="105"/>
        </w:rPr>
        <w:t xml:space="preserve"> </w:t>
      </w:r>
      <w:r>
        <w:rPr>
          <w:w w:val="105"/>
        </w:rPr>
        <w:t>socially</w:t>
      </w:r>
      <w:r>
        <w:rPr>
          <w:spacing w:val="-9"/>
          <w:w w:val="105"/>
        </w:rPr>
        <w:t xml:space="preserve"> </w:t>
      </w:r>
      <w:r>
        <w:rPr>
          <w:w w:val="105"/>
        </w:rPr>
        <w:t>and</w:t>
      </w:r>
      <w:r>
        <w:rPr>
          <w:spacing w:val="-10"/>
          <w:w w:val="105"/>
        </w:rPr>
        <w:t xml:space="preserve"> </w:t>
      </w:r>
      <w:r>
        <w:rPr>
          <w:w w:val="105"/>
        </w:rPr>
        <w:t>occupationally.</w:t>
      </w:r>
      <w:r>
        <w:rPr>
          <w:spacing w:val="-10"/>
          <w:w w:val="105"/>
        </w:rPr>
        <w:t xml:space="preserve"> </w:t>
      </w:r>
      <w:r>
        <w:rPr>
          <w:spacing w:val="1"/>
          <w:w w:val="105"/>
        </w:rPr>
        <w:t>The</w:t>
      </w:r>
      <w:r>
        <w:rPr>
          <w:spacing w:val="-9"/>
          <w:w w:val="105"/>
        </w:rPr>
        <w:t xml:space="preserve"> </w:t>
      </w:r>
      <w:r>
        <w:rPr>
          <w:w w:val="105"/>
        </w:rPr>
        <w:t>two</w:t>
      </w:r>
      <w:r>
        <w:rPr>
          <w:spacing w:val="-10"/>
          <w:w w:val="105"/>
        </w:rPr>
        <w:t xml:space="preserve"> </w:t>
      </w:r>
      <w:r>
        <w:rPr>
          <w:w w:val="105"/>
        </w:rPr>
        <w:t>major</w:t>
      </w:r>
      <w:r>
        <w:rPr>
          <w:spacing w:val="-10"/>
          <w:w w:val="105"/>
        </w:rPr>
        <w:t xml:space="preserve"> </w:t>
      </w:r>
      <w:r>
        <w:rPr>
          <w:w w:val="105"/>
        </w:rPr>
        <w:t>groups</w:t>
      </w:r>
      <w:r>
        <w:rPr>
          <w:spacing w:val="-9"/>
          <w:w w:val="105"/>
        </w:rPr>
        <w:t xml:space="preserve"> </w:t>
      </w:r>
      <w:r>
        <w:rPr>
          <w:w w:val="105"/>
        </w:rPr>
        <w:t>of</w:t>
      </w:r>
      <w:r>
        <w:rPr>
          <w:spacing w:val="-10"/>
          <w:w w:val="105"/>
        </w:rPr>
        <w:t xml:space="preserve"> </w:t>
      </w:r>
      <w:r>
        <w:rPr>
          <w:spacing w:val="1"/>
          <w:w w:val="105"/>
        </w:rPr>
        <w:t>mood</w:t>
      </w:r>
      <w:r>
        <w:rPr>
          <w:spacing w:val="-10"/>
          <w:w w:val="105"/>
        </w:rPr>
        <w:t xml:space="preserve"> </w:t>
      </w:r>
      <w:r>
        <w:rPr>
          <w:w w:val="105"/>
        </w:rPr>
        <w:t>disorders</w:t>
      </w:r>
      <w:r>
        <w:rPr>
          <w:spacing w:val="-9"/>
          <w:w w:val="105"/>
        </w:rPr>
        <w:t xml:space="preserve"> </w:t>
      </w:r>
      <w:r>
        <w:rPr>
          <w:w w:val="105"/>
        </w:rPr>
        <w:t>are</w:t>
      </w:r>
      <w:r>
        <w:rPr>
          <w:spacing w:val="-9"/>
          <w:w w:val="105"/>
        </w:rPr>
        <w:t xml:space="preserve"> </w:t>
      </w:r>
      <w:r>
        <w:rPr>
          <w:w w:val="105"/>
        </w:rPr>
        <w:t>bipolar</w:t>
      </w:r>
      <w:r>
        <w:rPr>
          <w:spacing w:val="104"/>
          <w:w w:val="103"/>
        </w:rPr>
        <w:t xml:space="preserve"> </w:t>
      </w:r>
      <w:r>
        <w:rPr>
          <w:w w:val="105"/>
        </w:rPr>
        <w:t>and</w:t>
      </w:r>
      <w:r>
        <w:rPr>
          <w:spacing w:val="-10"/>
          <w:w w:val="105"/>
        </w:rPr>
        <w:t xml:space="preserve"> </w:t>
      </w:r>
      <w:r>
        <w:rPr>
          <w:w w:val="105"/>
        </w:rPr>
        <w:t>depressive</w:t>
      </w:r>
      <w:r>
        <w:rPr>
          <w:spacing w:val="-9"/>
          <w:w w:val="105"/>
        </w:rPr>
        <w:t xml:space="preserve"> </w:t>
      </w:r>
      <w:r>
        <w:rPr>
          <w:w w:val="105"/>
        </w:rPr>
        <w:t>disorders.</w:t>
      </w:r>
      <w:r>
        <w:rPr>
          <w:spacing w:val="-11"/>
          <w:w w:val="105"/>
        </w:rPr>
        <w:t xml:space="preserve"> </w:t>
      </w:r>
      <w:r>
        <w:rPr>
          <w:w w:val="105"/>
        </w:rPr>
        <w:t>Bipolar</w:t>
      </w:r>
      <w:r>
        <w:rPr>
          <w:spacing w:val="-10"/>
          <w:w w:val="105"/>
        </w:rPr>
        <w:t xml:space="preserve"> </w:t>
      </w:r>
      <w:r>
        <w:rPr>
          <w:w w:val="105"/>
        </w:rPr>
        <w:t>disorder</w:t>
      </w:r>
      <w:r>
        <w:rPr>
          <w:spacing w:val="-10"/>
          <w:w w:val="105"/>
        </w:rPr>
        <w:t xml:space="preserve"> </w:t>
      </w:r>
      <w:r>
        <w:rPr>
          <w:w w:val="105"/>
        </w:rPr>
        <w:t>is</w:t>
      </w:r>
      <w:r>
        <w:rPr>
          <w:spacing w:val="-10"/>
          <w:w w:val="105"/>
        </w:rPr>
        <w:t xml:space="preserve"> </w:t>
      </w:r>
      <w:r>
        <w:rPr>
          <w:w w:val="105"/>
        </w:rPr>
        <w:t>characterized</w:t>
      </w:r>
      <w:r>
        <w:rPr>
          <w:spacing w:val="-9"/>
          <w:w w:val="105"/>
        </w:rPr>
        <w:t xml:space="preserve"> </w:t>
      </w:r>
      <w:r>
        <w:rPr>
          <w:w w:val="105"/>
        </w:rPr>
        <w:t>by</w:t>
      </w:r>
      <w:r>
        <w:rPr>
          <w:spacing w:val="-9"/>
          <w:w w:val="105"/>
        </w:rPr>
        <w:t xml:space="preserve"> </w:t>
      </w:r>
      <w:r>
        <w:rPr>
          <w:w w:val="105"/>
        </w:rPr>
        <w:t>one</w:t>
      </w:r>
      <w:r>
        <w:rPr>
          <w:spacing w:val="-10"/>
          <w:w w:val="105"/>
        </w:rPr>
        <w:t xml:space="preserve"> </w:t>
      </w:r>
      <w:r>
        <w:rPr>
          <w:w w:val="105"/>
        </w:rPr>
        <w:t>or</w:t>
      </w:r>
      <w:r>
        <w:rPr>
          <w:spacing w:val="-10"/>
          <w:w w:val="105"/>
        </w:rPr>
        <w:t xml:space="preserve"> </w:t>
      </w:r>
      <w:r>
        <w:rPr>
          <w:spacing w:val="1"/>
          <w:w w:val="105"/>
        </w:rPr>
        <w:t>more</w:t>
      </w:r>
      <w:r>
        <w:rPr>
          <w:spacing w:val="-9"/>
          <w:w w:val="105"/>
        </w:rPr>
        <w:t xml:space="preserve"> </w:t>
      </w:r>
      <w:r>
        <w:rPr>
          <w:w w:val="105"/>
        </w:rPr>
        <w:t>manic</w:t>
      </w:r>
      <w:r>
        <w:rPr>
          <w:spacing w:val="-10"/>
          <w:w w:val="105"/>
        </w:rPr>
        <w:t xml:space="preserve"> </w:t>
      </w:r>
      <w:r>
        <w:rPr>
          <w:w w:val="105"/>
        </w:rPr>
        <w:t>episodes</w:t>
      </w:r>
      <w:r>
        <w:rPr>
          <w:spacing w:val="-9"/>
          <w:w w:val="105"/>
        </w:rPr>
        <w:t xml:space="preserve"> </w:t>
      </w:r>
      <w:r>
        <w:rPr>
          <w:w w:val="105"/>
        </w:rPr>
        <w:t>and</w:t>
      </w:r>
      <w:r>
        <w:rPr>
          <w:spacing w:val="-10"/>
          <w:w w:val="105"/>
        </w:rPr>
        <w:t xml:space="preserve"> </w:t>
      </w:r>
      <w:r>
        <w:rPr>
          <w:w w:val="105"/>
        </w:rPr>
        <w:t>is</w:t>
      </w:r>
      <w:r>
        <w:rPr>
          <w:spacing w:val="-9"/>
          <w:w w:val="105"/>
        </w:rPr>
        <w:t xml:space="preserve"> </w:t>
      </w:r>
      <w:r>
        <w:rPr>
          <w:w w:val="105"/>
        </w:rPr>
        <w:t>usually</w:t>
      </w:r>
      <w:r>
        <w:rPr>
          <w:spacing w:val="118"/>
          <w:w w:val="103"/>
        </w:rPr>
        <w:t xml:space="preserve"> </w:t>
      </w:r>
      <w:r>
        <w:rPr>
          <w:w w:val="105"/>
        </w:rPr>
        <w:t>accompanied</w:t>
      </w:r>
      <w:r>
        <w:rPr>
          <w:spacing w:val="-12"/>
          <w:w w:val="105"/>
        </w:rPr>
        <w:t xml:space="preserve"> </w:t>
      </w:r>
      <w:r>
        <w:rPr>
          <w:w w:val="105"/>
        </w:rPr>
        <w:t>by</w:t>
      </w:r>
      <w:r>
        <w:rPr>
          <w:spacing w:val="-12"/>
          <w:w w:val="105"/>
        </w:rPr>
        <w:t xml:space="preserve"> </w:t>
      </w:r>
      <w:r>
        <w:rPr>
          <w:w w:val="105"/>
        </w:rPr>
        <w:t>one</w:t>
      </w:r>
      <w:r>
        <w:rPr>
          <w:spacing w:val="-12"/>
          <w:w w:val="105"/>
        </w:rPr>
        <w:t xml:space="preserve"> </w:t>
      </w:r>
      <w:r>
        <w:rPr>
          <w:w w:val="105"/>
        </w:rPr>
        <w:t>or</w:t>
      </w:r>
      <w:r>
        <w:rPr>
          <w:spacing w:val="-13"/>
          <w:w w:val="105"/>
        </w:rPr>
        <w:t xml:space="preserve"> </w:t>
      </w:r>
      <w:r>
        <w:rPr>
          <w:spacing w:val="1"/>
          <w:w w:val="105"/>
        </w:rPr>
        <w:t>more</w:t>
      </w:r>
      <w:r>
        <w:rPr>
          <w:spacing w:val="-12"/>
          <w:w w:val="105"/>
        </w:rPr>
        <w:t xml:space="preserve"> </w:t>
      </w:r>
      <w:r>
        <w:rPr>
          <w:w w:val="105"/>
        </w:rPr>
        <w:t>depressive</w:t>
      </w:r>
      <w:r>
        <w:rPr>
          <w:spacing w:val="-12"/>
          <w:w w:val="105"/>
        </w:rPr>
        <w:t xml:space="preserve"> </w:t>
      </w:r>
      <w:r>
        <w:rPr>
          <w:w w:val="105"/>
        </w:rPr>
        <w:t>episodes.</w:t>
      </w:r>
    </w:p>
    <w:p w14:paraId="760580F6" w14:textId="77777777" w:rsidR="00AB77C0" w:rsidRDefault="00AB77C0">
      <w:pPr>
        <w:spacing w:before="1"/>
        <w:rPr>
          <w:rFonts w:ascii="Arial" w:eastAsia="Arial" w:hAnsi="Arial" w:cs="Arial"/>
          <w:sz w:val="17"/>
          <w:szCs w:val="17"/>
        </w:rPr>
      </w:pPr>
    </w:p>
    <w:p w14:paraId="4C31516E" w14:textId="77777777" w:rsidR="00AB77C0" w:rsidRDefault="009E6434">
      <w:pPr>
        <w:pStyle w:val="BodyText"/>
        <w:spacing w:line="253" w:lineRule="auto"/>
        <w:ind w:right="247"/>
      </w:pPr>
      <w:r>
        <w:rPr>
          <w:w w:val="105"/>
        </w:rPr>
        <w:t>The</w:t>
      </w:r>
      <w:r>
        <w:rPr>
          <w:spacing w:val="-11"/>
          <w:w w:val="105"/>
        </w:rPr>
        <w:t xml:space="preserve"> </w:t>
      </w:r>
      <w:r>
        <w:rPr>
          <w:w w:val="105"/>
        </w:rPr>
        <w:t>onset</w:t>
      </w:r>
      <w:r>
        <w:rPr>
          <w:spacing w:val="-11"/>
          <w:w w:val="105"/>
        </w:rPr>
        <w:t xml:space="preserve"> </w:t>
      </w:r>
      <w:r>
        <w:rPr>
          <w:w w:val="105"/>
        </w:rPr>
        <w:t>of</w:t>
      </w:r>
      <w:r>
        <w:rPr>
          <w:spacing w:val="-11"/>
          <w:w w:val="105"/>
        </w:rPr>
        <w:t xml:space="preserve"> </w:t>
      </w:r>
      <w:r>
        <w:rPr>
          <w:w w:val="105"/>
        </w:rPr>
        <w:t>manic</w:t>
      </w:r>
      <w:r>
        <w:rPr>
          <w:spacing w:val="-10"/>
          <w:w w:val="105"/>
        </w:rPr>
        <w:t xml:space="preserve"> </w:t>
      </w:r>
      <w:r>
        <w:rPr>
          <w:w w:val="105"/>
        </w:rPr>
        <w:t>episodes</w:t>
      </w:r>
      <w:r>
        <w:rPr>
          <w:spacing w:val="-10"/>
          <w:w w:val="105"/>
        </w:rPr>
        <w:t xml:space="preserve"> </w:t>
      </w:r>
      <w:r>
        <w:rPr>
          <w:spacing w:val="1"/>
          <w:w w:val="105"/>
        </w:rPr>
        <w:t>may</w:t>
      </w:r>
      <w:r>
        <w:rPr>
          <w:spacing w:val="-11"/>
          <w:w w:val="105"/>
        </w:rPr>
        <w:t xml:space="preserve"> </w:t>
      </w:r>
      <w:r>
        <w:rPr>
          <w:w w:val="105"/>
        </w:rPr>
        <w:t>be</w:t>
      </w:r>
      <w:r>
        <w:rPr>
          <w:spacing w:val="-10"/>
          <w:w w:val="105"/>
        </w:rPr>
        <w:t xml:space="preserve"> </w:t>
      </w:r>
      <w:r>
        <w:rPr>
          <w:w w:val="105"/>
        </w:rPr>
        <w:t>sudden</w:t>
      </w:r>
      <w:r>
        <w:rPr>
          <w:spacing w:val="-10"/>
          <w:w w:val="105"/>
        </w:rPr>
        <w:t xml:space="preserve"> </w:t>
      </w:r>
      <w:r>
        <w:rPr>
          <w:w w:val="105"/>
        </w:rPr>
        <w:t>or</w:t>
      </w:r>
      <w:r>
        <w:rPr>
          <w:spacing w:val="-11"/>
          <w:w w:val="105"/>
        </w:rPr>
        <w:t xml:space="preserve"> </w:t>
      </w:r>
      <w:r>
        <w:rPr>
          <w:w w:val="105"/>
        </w:rPr>
        <w:t>gradual.</w:t>
      </w:r>
      <w:r>
        <w:rPr>
          <w:spacing w:val="-11"/>
          <w:w w:val="105"/>
        </w:rPr>
        <w:t xml:space="preserve"> </w:t>
      </w:r>
      <w:r>
        <w:rPr>
          <w:spacing w:val="1"/>
          <w:w w:val="105"/>
        </w:rPr>
        <w:t>Symptoms</w:t>
      </w:r>
      <w:r>
        <w:rPr>
          <w:spacing w:val="-10"/>
          <w:w w:val="105"/>
        </w:rPr>
        <w:t xml:space="preserve"> </w:t>
      </w:r>
      <w:r>
        <w:rPr>
          <w:w w:val="105"/>
        </w:rPr>
        <w:t>include</w:t>
      </w:r>
      <w:r>
        <w:rPr>
          <w:spacing w:val="-11"/>
          <w:w w:val="105"/>
        </w:rPr>
        <w:t xml:space="preserve"> </w:t>
      </w:r>
      <w:r>
        <w:rPr>
          <w:w w:val="105"/>
        </w:rPr>
        <w:t>excessively</w:t>
      </w:r>
      <w:r>
        <w:rPr>
          <w:spacing w:val="-10"/>
          <w:w w:val="105"/>
        </w:rPr>
        <w:t xml:space="preserve"> </w:t>
      </w:r>
      <w:r>
        <w:rPr>
          <w:w w:val="105"/>
        </w:rPr>
        <w:t>elevated,</w:t>
      </w:r>
      <w:r>
        <w:rPr>
          <w:spacing w:val="98"/>
          <w:w w:val="103"/>
        </w:rPr>
        <w:t xml:space="preserve"> </w:t>
      </w:r>
      <w:r>
        <w:rPr>
          <w:w w:val="105"/>
        </w:rPr>
        <w:t>expansive,</w:t>
      </w:r>
      <w:r>
        <w:rPr>
          <w:spacing w:val="-11"/>
          <w:w w:val="105"/>
        </w:rPr>
        <w:t xml:space="preserve"> </w:t>
      </w:r>
      <w:r>
        <w:rPr>
          <w:w w:val="105"/>
        </w:rPr>
        <w:t>or</w:t>
      </w:r>
      <w:r>
        <w:rPr>
          <w:spacing w:val="-10"/>
          <w:w w:val="105"/>
        </w:rPr>
        <w:t xml:space="preserve"> </w:t>
      </w:r>
      <w:r>
        <w:rPr>
          <w:w w:val="105"/>
        </w:rPr>
        <w:t>irritable</w:t>
      </w:r>
      <w:r>
        <w:rPr>
          <w:spacing w:val="-9"/>
          <w:w w:val="105"/>
        </w:rPr>
        <w:t xml:space="preserve"> </w:t>
      </w:r>
      <w:r>
        <w:rPr>
          <w:spacing w:val="1"/>
          <w:w w:val="105"/>
        </w:rPr>
        <w:t>moods.</w:t>
      </w:r>
      <w:r>
        <w:rPr>
          <w:spacing w:val="-11"/>
          <w:w w:val="105"/>
        </w:rPr>
        <w:t xml:space="preserve"> </w:t>
      </w:r>
      <w:r>
        <w:rPr>
          <w:w w:val="105"/>
        </w:rPr>
        <w:t>During</w:t>
      </w:r>
      <w:r>
        <w:rPr>
          <w:spacing w:val="-9"/>
          <w:w w:val="105"/>
        </w:rPr>
        <w:t xml:space="preserve"> </w:t>
      </w:r>
      <w:r>
        <w:rPr>
          <w:w w:val="105"/>
        </w:rPr>
        <w:t>a</w:t>
      </w:r>
      <w:r>
        <w:rPr>
          <w:spacing w:val="-9"/>
          <w:w w:val="105"/>
        </w:rPr>
        <w:t xml:space="preserve"> </w:t>
      </w:r>
      <w:r>
        <w:rPr>
          <w:w w:val="105"/>
        </w:rPr>
        <w:t>manic</w:t>
      </w:r>
      <w:r>
        <w:rPr>
          <w:spacing w:val="-10"/>
          <w:w w:val="105"/>
        </w:rPr>
        <w:t xml:space="preserve"> </w:t>
      </w:r>
      <w:r>
        <w:rPr>
          <w:w w:val="105"/>
        </w:rPr>
        <w:t>episode,</w:t>
      </w:r>
      <w:r>
        <w:rPr>
          <w:spacing w:val="-10"/>
          <w:w w:val="105"/>
        </w:rPr>
        <w:t xml:space="preserve"> </w:t>
      </w:r>
      <w:r>
        <w:rPr>
          <w:w w:val="105"/>
        </w:rPr>
        <w:t>judgment</w:t>
      </w:r>
      <w:r>
        <w:rPr>
          <w:spacing w:val="-10"/>
          <w:w w:val="105"/>
        </w:rPr>
        <w:t xml:space="preserve"> </w:t>
      </w:r>
      <w:r>
        <w:rPr>
          <w:w w:val="105"/>
        </w:rPr>
        <w:t>is</w:t>
      </w:r>
      <w:r>
        <w:rPr>
          <w:spacing w:val="-10"/>
          <w:w w:val="105"/>
        </w:rPr>
        <w:t xml:space="preserve"> </w:t>
      </w:r>
      <w:r>
        <w:rPr>
          <w:w w:val="105"/>
        </w:rPr>
        <w:t>frequently</w:t>
      </w:r>
      <w:r>
        <w:rPr>
          <w:spacing w:val="-9"/>
          <w:w w:val="105"/>
        </w:rPr>
        <w:t xml:space="preserve"> </w:t>
      </w:r>
      <w:r>
        <w:rPr>
          <w:w w:val="105"/>
        </w:rPr>
        <w:t>diminished,</w:t>
      </w:r>
      <w:r>
        <w:rPr>
          <w:spacing w:val="-10"/>
          <w:w w:val="105"/>
        </w:rPr>
        <w:t xml:space="preserve"> </w:t>
      </w:r>
      <w:r>
        <w:rPr>
          <w:w w:val="105"/>
        </w:rPr>
        <w:t>and</w:t>
      </w:r>
      <w:r>
        <w:rPr>
          <w:spacing w:val="-10"/>
          <w:w w:val="105"/>
        </w:rPr>
        <w:t xml:space="preserve"> </w:t>
      </w:r>
      <w:r>
        <w:rPr>
          <w:w w:val="105"/>
        </w:rPr>
        <w:t>there</w:t>
      </w:r>
      <w:r>
        <w:rPr>
          <w:spacing w:val="-9"/>
          <w:w w:val="105"/>
        </w:rPr>
        <w:t xml:space="preserve"> </w:t>
      </w:r>
      <w:r>
        <w:rPr>
          <w:w w:val="105"/>
        </w:rPr>
        <w:t>is</w:t>
      </w:r>
      <w:r>
        <w:rPr>
          <w:spacing w:val="-10"/>
          <w:w w:val="105"/>
        </w:rPr>
        <w:t xml:space="preserve"> </w:t>
      </w:r>
      <w:r>
        <w:rPr>
          <w:w w:val="105"/>
        </w:rPr>
        <w:t>an</w:t>
      </w:r>
      <w:r>
        <w:rPr>
          <w:spacing w:val="110"/>
          <w:w w:val="103"/>
        </w:rPr>
        <w:t xml:space="preserve"> </w:t>
      </w:r>
      <w:r>
        <w:rPr>
          <w:w w:val="105"/>
        </w:rPr>
        <w:t>increased</w:t>
      </w:r>
      <w:r>
        <w:rPr>
          <w:spacing w:val="-12"/>
          <w:w w:val="105"/>
        </w:rPr>
        <w:t xml:space="preserve"> </w:t>
      </w:r>
      <w:r>
        <w:rPr>
          <w:w w:val="105"/>
        </w:rPr>
        <w:t>risk</w:t>
      </w:r>
      <w:r>
        <w:rPr>
          <w:spacing w:val="-11"/>
          <w:w w:val="105"/>
        </w:rPr>
        <w:t xml:space="preserve"> </w:t>
      </w:r>
      <w:r>
        <w:rPr>
          <w:w w:val="105"/>
        </w:rPr>
        <w:t>of</w:t>
      </w:r>
      <w:r>
        <w:rPr>
          <w:spacing w:val="-12"/>
          <w:w w:val="105"/>
        </w:rPr>
        <w:t xml:space="preserve"> </w:t>
      </w:r>
      <w:r>
        <w:rPr>
          <w:w w:val="105"/>
        </w:rPr>
        <w:t>substance</w:t>
      </w:r>
      <w:r>
        <w:rPr>
          <w:spacing w:val="-11"/>
          <w:w w:val="105"/>
        </w:rPr>
        <w:t xml:space="preserve"> </w:t>
      </w:r>
      <w:r>
        <w:rPr>
          <w:w w:val="105"/>
        </w:rPr>
        <w:t>abuse.</w:t>
      </w:r>
      <w:r>
        <w:rPr>
          <w:spacing w:val="-12"/>
          <w:w w:val="105"/>
        </w:rPr>
        <w:t xml:space="preserve"> </w:t>
      </w:r>
      <w:r>
        <w:rPr>
          <w:spacing w:val="1"/>
          <w:w w:val="105"/>
        </w:rPr>
        <w:t>Some</w:t>
      </w:r>
      <w:r>
        <w:rPr>
          <w:spacing w:val="-11"/>
          <w:w w:val="105"/>
        </w:rPr>
        <w:t xml:space="preserve"> </w:t>
      </w:r>
      <w:r>
        <w:rPr>
          <w:w w:val="105"/>
        </w:rPr>
        <w:t>episodes</w:t>
      </w:r>
      <w:r>
        <w:rPr>
          <w:spacing w:val="-11"/>
          <w:w w:val="105"/>
        </w:rPr>
        <w:t xml:space="preserve"> </w:t>
      </w:r>
      <w:r>
        <w:rPr>
          <w:spacing w:val="1"/>
          <w:w w:val="105"/>
        </w:rPr>
        <w:t>may</w:t>
      </w:r>
      <w:r>
        <w:rPr>
          <w:spacing w:val="-11"/>
          <w:w w:val="105"/>
        </w:rPr>
        <w:t xml:space="preserve"> </w:t>
      </w:r>
      <w:r>
        <w:rPr>
          <w:w w:val="105"/>
        </w:rPr>
        <w:t>present</w:t>
      </w:r>
      <w:r>
        <w:rPr>
          <w:spacing w:val="-12"/>
          <w:w w:val="105"/>
        </w:rPr>
        <w:t xml:space="preserve"> </w:t>
      </w:r>
      <w:r>
        <w:rPr>
          <w:w w:val="105"/>
        </w:rPr>
        <w:t>with</w:t>
      </w:r>
      <w:r>
        <w:rPr>
          <w:spacing w:val="-12"/>
          <w:w w:val="105"/>
        </w:rPr>
        <w:t xml:space="preserve"> </w:t>
      </w:r>
      <w:r>
        <w:rPr>
          <w:w w:val="105"/>
        </w:rPr>
        <w:t>delusions</w:t>
      </w:r>
      <w:r>
        <w:rPr>
          <w:spacing w:val="-11"/>
          <w:w w:val="105"/>
        </w:rPr>
        <w:t xml:space="preserve"> </w:t>
      </w:r>
      <w:r>
        <w:rPr>
          <w:w w:val="105"/>
        </w:rPr>
        <w:t>or</w:t>
      </w:r>
      <w:r>
        <w:rPr>
          <w:spacing w:val="-12"/>
          <w:w w:val="105"/>
        </w:rPr>
        <w:t xml:space="preserve"> </w:t>
      </w:r>
      <w:r>
        <w:rPr>
          <w:w w:val="105"/>
        </w:rPr>
        <w:t>hallucinations.</w:t>
      </w:r>
    </w:p>
    <w:p w14:paraId="1B0DD0BD" w14:textId="77777777" w:rsidR="00AB77C0" w:rsidRDefault="009E6434">
      <w:pPr>
        <w:pStyle w:val="BodyText"/>
        <w:spacing w:line="253" w:lineRule="auto"/>
        <w:ind w:left="119" w:right="247"/>
      </w:pPr>
      <w:r>
        <w:rPr>
          <w:w w:val="105"/>
        </w:rPr>
        <w:t>Treatment</w:t>
      </w:r>
      <w:r>
        <w:rPr>
          <w:spacing w:val="-12"/>
          <w:w w:val="105"/>
        </w:rPr>
        <w:t xml:space="preserve"> </w:t>
      </w:r>
      <w:r>
        <w:rPr>
          <w:w w:val="105"/>
        </w:rPr>
        <w:t>for</w:t>
      </w:r>
      <w:r>
        <w:rPr>
          <w:spacing w:val="-11"/>
          <w:w w:val="105"/>
        </w:rPr>
        <w:t xml:space="preserve"> </w:t>
      </w:r>
      <w:r>
        <w:rPr>
          <w:w w:val="105"/>
        </w:rPr>
        <w:t>bipolar</w:t>
      </w:r>
      <w:r>
        <w:rPr>
          <w:spacing w:val="-12"/>
          <w:w w:val="105"/>
        </w:rPr>
        <w:t xml:space="preserve"> </w:t>
      </w:r>
      <w:r>
        <w:rPr>
          <w:w w:val="105"/>
        </w:rPr>
        <w:t>mania</w:t>
      </w:r>
      <w:r>
        <w:rPr>
          <w:spacing w:val="-10"/>
          <w:w w:val="105"/>
        </w:rPr>
        <w:t xml:space="preserve"> </w:t>
      </w:r>
      <w:r>
        <w:rPr>
          <w:spacing w:val="1"/>
          <w:w w:val="105"/>
        </w:rPr>
        <w:t>may</w:t>
      </w:r>
      <w:r>
        <w:rPr>
          <w:spacing w:val="-11"/>
          <w:w w:val="105"/>
        </w:rPr>
        <w:t xml:space="preserve"> </w:t>
      </w:r>
      <w:r>
        <w:rPr>
          <w:w w:val="105"/>
        </w:rPr>
        <w:t>include</w:t>
      </w:r>
      <w:r>
        <w:rPr>
          <w:spacing w:val="-9"/>
          <w:w w:val="105"/>
        </w:rPr>
        <w:t xml:space="preserve"> </w:t>
      </w:r>
      <w:r>
        <w:rPr>
          <w:w w:val="105"/>
        </w:rPr>
        <w:t>lithium</w:t>
      </w:r>
      <w:r>
        <w:rPr>
          <w:spacing w:val="-10"/>
          <w:w w:val="105"/>
        </w:rPr>
        <w:t xml:space="preserve"> </w:t>
      </w:r>
      <w:r>
        <w:rPr>
          <w:w w:val="105"/>
        </w:rPr>
        <w:t>and/or</w:t>
      </w:r>
      <w:r>
        <w:rPr>
          <w:spacing w:val="-11"/>
          <w:w w:val="105"/>
        </w:rPr>
        <w:t xml:space="preserve"> </w:t>
      </w:r>
      <w:r>
        <w:rPr>
          <w:w w:val="105"/>
        </w:rPr>
        <w:t>anticonvulsants</w:t>
      </w:r>
      <w:r>
        <w:rPr>
          <w:spacing w:val="-11"/>
          <w:w w:val="105"/>
        </w:rPr>
        <w:t xml:space="preserve"> </w:t>
      </w:r>
      <w:r>
        <w:rPr>
          <w:w w:val="105"/>
        </w:rPr>
        <w:t>to</w:t>
      </w:r>
      <w:r>
        <w:rPr>
          <w:spacing w:val="-10"/>
          <w:w w:val="105"/>
        </w:rPr>
        <w:t xml:space="preserve"> </w:t>
      </w:r>
      <w:r>
        <w:rPr>
          <w:w w:val="105"/>
        </w:rPr>
        <w:t>stabilize</w:t>
      </w:r>
      <w:r>
        <w:rPr>
          <w:spacing w:val="-11"/>
          <w:w w:val="105"/>
        </w:rPr>
        <w:t xml:space="preserve"> </w:t>
      </w:r>
      <w:r>
        <w:rPr>
          <w:spacing w:val="1"/>
          <w:w w:val="105"/>
        </w:rPr>
        <w:t>mood</w:t>
      </w:r>
      <w:r>
        <w:rPr>
          <w:spacing w:val="-11"/>
          <w:w w:val="105"/>
        </w:rPr>
        <w:t xml:space="preserve"> </w:t>
      </w:r>
      <w:r>
        <w:rPr>
          <w:spacing w:val="1"/>
          <w:w w:val="105"/>
        </w:rPr>
        <w:t>and</w:t>
      </w:r>
      <w:r>
        <w:rPr>
          <w:spacing w:val="83"/>
          <w:w w:val="103"/>
        </w:rPr>
        <w:t xml:space="preserve"> </w:t>
      </w:r>
      <w:r>
        <w:rPr>
          <w:w w:val="105"/>
        </w:rPr>
        <w:t>antipsychotics</w:t>
      </w:r>
      <w:r>
        <w:rPr>
          <w:spacing w:val="-21"/>
          <w:w w:val="105"/>
        </w:rPr>
        <w:t xml:space="preserve"> </w:t>
      </w:r>
      <w:r>
        <w:rPr>
          <w:spacing w:val="1"/>
          <w:w w:val="105"/>
        </w:rPr>
        <w:t>when</w:t>
      </w:r>
      <w:r>
        <w:rPr>
          <w:spacing w:val="-21"/>
          <w:w w:val="105"/>
        </w:rPr>
        <w:t xml:space="preserve"> </w:t>
      </w:r>
      <w:r>
        <w:rPr>
          <w:w w:val="105"/>
        </w:rPr>
        <w:t>psychosis</w:t>
      </w:r>
      <w:r>
        <w:rPr>
          <w:spacing w:val="-21"/>
          <w:w w:val="105"/>
        </w:rPr>
        <w:t xml:space="preserve"> </w:t>
      </w:r>
      <w:r>
        <w:rPr>
          <w:w w:val="105"/>
        </w:rPr>
        <w:t>manifests.</w:t>
      </w:r>
    </w:p>
    <w:p w14:paraId="7C0DAC16" w14:textId="77777777" w:rsidR="00AB77C0" w:rsidRDefault="00AB77C0">
      <w:pPr>
        <w:spacing w:before="6"/>
        <w:rPr>
          <w:rFonts w:ascii="Arial" w:eastAsia="Arial" w:hAnsi="Arial" w:cs="Arial"/>
          <w:sz w:val="17"/>
          <w:szCs w:val="17"/>
        </w:rPr>
      </w:pPr>
    </w:p>
    <w:p w14:paraId="338FC87F" w14:textId="77777777" w:rsidR="00AB77C0" w:rsidRDefault="009E6434">
      <w:pPr>
        <w:pStyle w:val="BodyText"/>
        <w:spacing w:line="251" w:lineRule="auto"/>
        <w:ind w:right="247"/>
      </w:pPr>
      <w:r>
        <w:rPr>
          <w:spacing w:val="1"/>
          <w:w w:val="105"/>
        </w:rPr>
        <w:t>Symptoms</w:t>
      </w:r>
      <w:r>
        <w:rPr>
          <w:spacing w:val="-10"/>
          <w:w w:val="105"/>
        </w:rPr>
        <w:t xml:space="preserve"> </w:t>
      </w:r>
      <w:r>
        <w:rPr>
          <w:w w:val="105"/>
        </w:rPr>
        <w:t>of</w:t>
      </w:r>
      <w:r>
        <w:rPr>
          <w:spacing w:val="-11"/>
          <w:w w:val="105"/>
        </w:rPr>
        <w:t xml:space="preserve"> </w:t>
      </w:r>
      <w:r>
        <w:rPr>
          <w:w w:val="105"/>
        </w:rPr>
        <w:t>a</w:t>
      </w:r>
      <w:r>
        <w:rPr>
          <w:spacing w:val="-10"/>
          <w:w w:val="105"/>
        </w:rPr>
        <w:t xml:space="preserve"> </w:t>
      </w:r>
      <w:r>
        <w:rPr>
          <w:w w:val="105"/>
        </w:rPr>
        <w:t>depressive</w:t>
      </w:r>
      <w:r>
        <w:rPr>
          <w:spacing w:val="-10"/>
          <w:w w:val="105"/>
        </w:rPr>
        <w:t xml:space="preserve"> </w:t>
      </w:r>
      <w:r>
        <w:rPr>
          <w:w w:val="105"/>
        </w:rPr>
        <w:t>episode</w:t>
      </w:r>
      <w:r>
        <w:rPr>
          <w:spacing w:val="-10"/>
          <w:w w:val="105"/>
        </w:rPr>
        <w:t xml:space="preserve"> </w:t>
      </w:r>
      <w:r>
        <w:rPr>
          <w:w w:val="105"/>
        </w:rPr>
        <w:t>include</w:t>
      </w:r>
      <w:r>
        <w:rPr>
          <w:spacing w:val="-10"/>
          <w:w w:val="105"/>
        </w:rPr>
        <w:t xml:space="preserve"> </w:t>
      </w:r>
      <w:r>
        <w:rPr>
          <w:w w:val="105"/>
        </w:rPr>
        <w:t>loss</w:t>
      </w:r>
      <w:r>
        <w:rPr>
          <w:spacing w:val="-10"/>
          <w:w w:val="105"/>
        </w:rPr>
        <w:t xml:space="preserve"> </w:t>
      </w:r>
      <w:r>
        <w:rPr>
          <w:w w:val="105"/>
        </w:rPr>
        <w:t>of</w:t>
      </w:r>
      <w:r>
        <w:rPr>
          <w:spacing w:val="-10"/>
          <w:w w:val="105"/>
        </w:rPr>
        <w:t xml:space="preserve"> </w:t>
      </w:r>
      <w:r>
        <w:rPr>
          <w:w w:val="105"/>
        </w:rPr>
        <w:t>interest</w:t>
      </w:r>
      <w:r>
        <w:rPr>
          <w:spacing w:val="-11"/>
          <w:w w:val="105"/>
        </w:rPr>
        <w:t xml:space="preserve"> </w:t>
      </w:r>
      <w:r>
        <w:rPr>
          <w:w w:val="105"/>
        </w:rPr>
        <w:t>and</w:t>
      </w:r>
      <w:r>
        <w:rPr>
          <w:spacing w:val="-10"/>
          <w:w w:val="105"/>
        </w:rPr>
        <w:t xml:space="preserve"> </w:t>
      </w:r>
      <w:r>
        <w:rPr>
          <w:w w:val="105"/>
        </w:rPr>
        <w:t>motivation,</w:t>
      </w:r>
      <w:r>
        <w:rPr>
          <w:spacing w:val="-11"/>
          <w:w w:val="105"/>
        </w:rPr>
        <w:t xml:space="preserve"> </w:t>
      </w:r>
      <w:r>
        <w:rPr>
          <w:w w:val="105"/>
        </w:rPr>
        <w:t>poor</w:t>
      </w:r>
      <w:r>
        <w:rPr>
          <w:spacing w:val="-10"/>
          <w:w w:val="105"/>
        </w:rPr>
        <w:t xml:space="preserve"> </w:t>
      </w:r>
      <w:r>
        <w:rPr>
          <w:spacing w:val="1"/>
          <w:w w:val="105"/>
        </w:rPr>
        <w:t>sleep,</w:t>
      </w:r>
      <w:r>
        <w:rPr>
          <w:spacing w:val="-11"/>
          <w:w w:val="105"/>
        </w:rPr>
        <w:t xml:space="preserve"> </w:t>
      </w:r>
      <w:r>
        <w:rPr>
          <w:w w:val="105"/>
        </w:rPr>
        <w:t>appetite</w:t>
      </w:r>
      <w:r>
        <w:rPr>
          <w:spacing w:val="90"/>
          <w:w w:val="103"/>
        </w:rPr>
        <w:t xml:space="preserve"> </w:t>
      </w:r>
      <w:r>
        <w:rPr>
          <w:w w:val="105"/>
        </w:rPr>
        <w:t>disturbance,</w:t>
      </w:r>
      <w:r>
        <w:rPr>
          <w:spacing w:val="-14"/>
          <w:w w:val="105"/>
        </w:rPr>
        <w:t xml:space="preserve"> </w:t>
      </w:r>
      <w:r>
        <w:rPr>
          <w:w w:val="105"/>
        </w:rPr>
        <w:t>fatigue,</w:t>
      </w:r>
      <w:r>
        <w:rPr>
          <w:spacing w:val="-14"/>
          <w:w w:val="105"/>
        </w:rPr>
        <w:t xml:space="preserve"> </w:t>
      </w:r>
      <w:r>
        <w:rPr>
          <w:w w:val="105"/>
        </w:rPr>
        <w:t>poor</w:t>
      </w:r>
      <w:r>
        <w:rPr>
          <w:spacing w:val="-14"/>
          <w:w w:val="105"/>
        </w:rPr>
        <w:t xml:space="preserve"> </w:t>
      </w:r>
      <w:r>
        <w:rPr>
          <w:w w:val="105"/>
        </w:rPr>
        <w:t>concentration,</w:t>
      </w:r>
      <w:r>
        <w:rPr>
          <w:spacing w:val="-14"/>
          <w:w w:val="105"/>
        </w:rPr>
        <w:t xml:space="preserve"> </w:t>
      </w:r>
      <w:r>
        <w:rPr>
          <w:w w:val="105"/>
        </w:rPr>
        <w:t>and</w:t>
      </w:r>
      <w:r>
        <w:rPr>
          <w:spacing w:val="-13"/>
          <w:w w:val="105"/>
        </w:rPr>
        <w:t xml:space="preserve"> </w:t>
      </w:r>
      <w:r>
        <w:rPr>
          <w:w w:val="105"/>
        </w:rPr>
        <w:t>indecisiveness.</w:t>
      </w:r>
      <w:r>
        <w:rPr>
          <w:spacing w:val="-14"/>
          <w:w w:val="105"/>
        </w:rPr>
        <w:t xml:space="preserve"> </w:t>
      </w:r>
      <w:r>
        <w:rPr>
          <w:w w:val="105"/>
        </w:rPr>
        <w:t>A</w:t>
      </w:r>
      <w:r>
        <w:rPr>
          <w:spacing w:val="-14"/>
          <w:w w:val="105"/>
        </w:rPr>
        <w:t xml:space="preserve"> </w:t>
      </w:r>
      <w:r>
        <w:rPr>
          <w:w w:val="105"/>
        </w:rPr>
        <w:t>severe</w:t>
      </w:r>
      <w:r>
        <w:rPr>
          <w:spacing w:val="-13"/>
          <w:w w:val="105"/>
        </w:rPr>
        <w:t xml:space="preserve"> </w:t>
      </w:r>
      <w:r>
        <w:rPr>
          <w:w w:val="105"/>
        </w:rPr>
        <w:t>depression</w:t>
      </w:r>
      <w:r>
        <w:rPr>
          <w:spacing w:val="-13"/>
          <w:w w:val="105"/>
        </w:rPr>
        <w:t xml:space="preserve"> </w:t>
      </w:r>
      <w:r>
        <w:rPr>
          <w:w w:val="105"/>
        </w:rPr>
        <w:t>is</w:t>
      </w:r>
      <w:r>
        <w:rPr>
          <w:spacing w:val="-13"/>
          <w:w w:val="105"/>
        </w:rPr>
        <w:t xml:space="preserve"> </w:t>
      </w:r>
      <w:r>
        <w:rPr>
          <w:w w:val="105"/>
        </w:rPr>
        <w:t>characterized</w:t>
      </w:r>
      <w:r>
        <w:rPr>
          <w:spacing w:val="-13"/>
          <w:w w:val="105"/>
        </w:rPr>
        <w:t xml:space="preserve"> </w:t>
      </w:r>
      <w:r>
        <w:rPr>
          <w:spacing w:val="1"/>
          <w:w w:val="105"/>
        </w:rPr>
        <w:t>by</w:t>
      </w:r>
      <w:r>
        <w:rPr>
          <w:spacing w:val="125"/>
          <w:w w:val="103"/>
        </w:rPr>
        <w:t xml:space="preserve"> </w:t>
      </w:r>
      <w:r>
        <w:rPr>
          <w:w w:val="105"/>
        </w:rPr>
        <w:t>psychosis,</w:t>
      </w:r>
      <w:r>
        <w:rPr>
          <w:spacing w:val="-16"/>
          <w:w w:val="105"/>
        </w:rPr>
        <w:t xml:space="preserve"> </w:t>
      </w:r>
      <w:r>
        <w:rPr>
          <w:w w:val="105"/>
        </w:rPr>
        <w:t>severe</w:t>
      </w:r>
      <w:r>
        <w:rPr>
          <w:spacing w:val="-16"/>
          <w:w w:val="105"/>
        </w:rPr>
        <w:t xml:space="preserve"> </w:t>
      </w:r>
      <w:r>
        <w:rPr>
          <w:w w:val="105"/>
        </w:rPr>
        <w:t>psychomotor</w:t>
      </w:r>
      <w:r>
        <w:rPr>
          <w:spacing w:val="-16"/>
          <w:w w:val="105"/>
        </w:rPr>
        <w:t xml:space="preserve"> </w:t>
      </w:r>
      <w:r>
        <w:rPr>
          <w:w w:val="105"/>
        </w:rPr>
        <w:t>retardation</w:t>
      </w:r>
      <w:r>
        <w:rPr>
          <w:spacing w:val="-15"/>
          <w:w w:val="105"/>
        </w:rPr>
        <w:t xml:space="preserve"> </w:t>
      </w:r>
      <w:r>
        <w:rPr>
          <w:w w:val="105"/>
        </w:rPr>
        <w:t>or</w:t>
      </w:r>
      <w:r>
        <w:rPr>
          <w:spacing w:val="-16"/>
          <w:w w:val="105"/>
        </w:rPr>
        <w:t xml:space="preserve"> </w:t>
      </w:r>
      <w:r>
        <w:rPr>
          <w:w w:val="105"/>
        </w:rPr>
        <w:t>agitation,</w:t>
      </w:r>
      <w:r>
        <w:rPr>
          <w:spacing w:val="-16"/>
          <w:w w:val="105"/>
        </w:rPr>
        <w:t xml:space="preserve"> </w:t>
      </w:r>
      <w:r>
        <w:rPr>
          <w:w w:val="105"/>
        </w:rPr>
        <w:t>significant</w:t>
      </w:r>
      <w:r>
        <w:rPr>
          <w:spacing w:val="-16"/>
          <w:w w:val="105"/>
        </w:rPr>
        <w:t xml:space="preserve"> </w:t>
      </w:r>
      <w:r>
        <w:rPr>
          <w:w w:val="105"/>
        </w:rPr>
        <w:t>cognitive</w:t>
      </w:r>
      <w:r>
        <w:rPr>
          <w:spacing w:val="-15"/>
          <w:w w:val="105"/>
        </w:rPr>
        <w:t xml:space="preserve"> </w:t>
      </w:r>
      <w:r>
        <w:rPr>
          <w:w w:val="105"/>
        </w:rPr>
        <w:t>impairment</w:t>
      </w:r>
      <w:r>
        <w:rPr>
          <w:spacing w:val="-16"/>
          <w:w w:val="105"/>
        </w:rPr>
        <w:t xml:space="preserve"> </w:t>
      </w:r>
      <w:r>
        <w:rPr>
          <w:w w:val="105"/>
        </w:rPr>
        <w:t>(especially</w:t>
      </w:r>
      <w:r>
        <w:rPr>
          <w:spacing w:val="-15"/>
          <w:w w:val="105"/>
        </w:rPr>
        <w:t xml:space="preserve"> </w:t>
      </w:r>
      <w:r>
        <w:rPr>
          <w:spacing w:val="1"/>
          <w:w w:val="105"/>
        </w:rPr>
        <w:t>poor</w:t>
      </w:r>
      <w:r>
        <w:rPr>
          <w:spacing w:val="127"/>
          <w:w w:val="103"/>
        </w:rPr>
        <w:t xml:space="preserve"> </w:t>
      </w:r>
      <w:r>
        <w:rPr>
          <w:w w:val="105"/>
        </w:rPr>
        <w:t>concentration</w:t>
      </w:r>
      <w:r>
        <w:rPr>
          <w:spacing w:val="-10"/>
          <w:w w:val="105"/>
        </w:rPr>
        <w:t xml:space="preserve"> </w:t>
      </w:r>
      <w:r>
        <w:rPr>
          <w:w w:val="105"/>
        </w:rPr>
        <w:t>and</w:t>
      </w:r>
      <w:r>
        <w:rPr>
          <w:spacing w:val="-9"/>
          <w:w w:val="105"/>
        </w:rPr>
        <w:t xml:space="preserve"> </w:t>
      </w:r>
      <w:r>
        <w:rPr>
          <w:w w:val="105"/>
        </w:rPr>
        <w:t>attention),</w:t>
      </w:r>
      <w:r>
        <w:rPr>
          <w:spacing w:val="-11"/>
          <w:w w:val="105"/>
        </w:rPr>
        <w:t xml:space="preserve"> </w:t>
      </w:r>
      <w:r>
        <w:rPr>
          <w:w w:val="105"/>
        </w:rPr>
        <w:t>and</w:t>
      </w:r>
      <w:r>
        <w:rPr>
          <w:spacing w:val="-8"/>
          <w:w w:val="105"/>
        </w:rPr>
        <w:t xml:space="preserve"> </w:t>
      </w:r>
      <w:r>
        <w:rPr>
          <w:w w:val="105"/>
        </w:rPr>
        <w:t>suicidal</w:t>
      </w:r>
      <w:r>
        <w:rPr>
          <w:spacing w:val="-10"/>
          <w:w w:val="105"/>
        </w:rPr>
        <w:t xml:space="preserve"> </w:t>
      </w:r>
      <w:r>
        <w:rPr>
          <w:w w:val="105"/>
        </w:rPr>
        <w:t>thoughts</w:t>
      </w:r>
      <w:r>
        <w:rPr>
          <w:spacing w:val="-10"/>
          <w:w w:val="105"/>
        </w:rPr>
        <w:t xml:space="preserve"> </w:t>
      </w:r>
      <w:r>
        <w:rPr>
          <w:w w:val="105"/>
        </w:rPr>
        <w:t>or</w:t>
      </w:r>
      <w:r>
        <w:rPr>
          <w:spacing w:val="-10"/>
          <w:w w:val="105"/>
        </w:rPr>
        <w:t xml:space="preserve"> </w:t>
      </w:r>
      <w:r>
        <w:rPr>
          <w:w w:val="105"/>
        </w:rPr>
        <w:t>behavior.</w:t>
      </w:r>
      <w:r>
        <w:rPr>
          <w:spacing w:val="-10"/>
          <w:w w:val="105"/>
        </w:rPr>
        <w:t xml:space="preserve"> </w:t>
      </w:r>
      <w:r>
        <w:rPr>
          <w:w w:val="105"/>
        </w:rPr>
        <w:t>In</w:t>
      </w:r>
      <w:r>
        <w:rPr>
          <w:spacing w:val="-10"/>
          <w:w w:val="105"/>
        </w:rPr>
        <w:t xml:space="preserve"> </w:t>
      </w:r>
      <w:r>
        <w:rPr>
          <w:w w:val="105"/>
        </w:rPr>
        <w:t>addition</w:t>
      </w:r>
      <w:r>
        <w:rPr>
          <w:spacing w:val="-9"/>
          <w:w w:val="105"/>
        </w:rPr>
        <w:t xml:space="preserve"> </w:t>
      </w:r>
      <w:r>
        <w:rPr>
          <w:w w:val="105"/>
        </w:rPr>
        <w:t>to</w:t>
      </w:r>
      <w:r>
        <w:rPr>
          <w:spacing w:val="-9"/>
          <w:w w:val="105"/>
        </w:rPr>
        <w:t xml:space="preserve"> </w:t>
      </w:r>
      <w:r>
        <w:rPr>
          <w:w w:val="105"/>
        </w:rPr>
        <w:t>the</w:t>
      </w:r>
      <w:r>
        <w:rPr>
          <w:spacing w:val="-10"/>
          <w:w w:val="105"/>
        </w:rPr>
        <w:t xml:space="preserve"> </w:t>
      </w:r>
      <w:r>
        <w:rPr>
          <w:w w:val="105"/>
        </w:rPr>
        <w:t>medication</w:t>
      </w:r>
      <w:r>
        <w:rPr>
          <w:spacing w:val="-9"/>
          <w:w w:val="105"/>
        </w:rPr>
        <w:t xml:space="preserve"> </w:t>
      </w:r>
      <w:r>
        <w:rPr>
          <w:w w:val="105"/>
        </w:rPr>
        <w:t>used</w:t>
      </w:r>
      <w:r>
        <w:rPr>
          <w:spacing w:val="-10"/>
          <w:w w:val="105"/>
        </w:rPr>
        <w:t xml:space="preserve"> </w:t>
      </w:r>
      <w:r>
        <w:rPr>
          <w:w w:val="105"/>
        </w:rPr>
        <w:t>to</w:t>
      </w:r>
      <w:r>
        <w:rPr>
          <w:spacing w:val="-9"/>
          <w:w w:val="105"/>
        </w:rPr>
        <w:t xml:space="preserve"> </w:t>
      </w:r>
      <w:r>
        <w:rPr>
          <w:w w:val="105"/>
        </w:rPr>
        <w:t>treat</w:t>
      </w:r>
      <w:r>
        <w:rPr>
          <w:spacing w:val="110"/>
          <w:w w:val="103"/>
        </w:rPr>
        <w:t xml:space="preserve"> </w:t>
      </w:r>
      <w:r>
        <w:rPr>
          <w:w w:val="105"/>
        </w:rPr>
        <w:t>mania,</w:t>
      </w:r>
      <w:r>
        <w:rPr>
          <w:spacing w:val="-12"/>
          <w:w w:val="105"/>
        </w:rPr>
        <w:t xml:space="preserve"> </w:t>
      </w:r>
      <w:r>
        <w:rPr>
          <w:w w:val="105"/>
        </w:rPr>
        <w:t>antidepressants</w:t>
      </w:r>
      <w:r>
        <w:rPr>
          <w:spacing w:val="-12"/>
          <w:w w:val="105"/>
        </w:rPr>
        <w:t xml:space="preserve"> </w:t>
      </w:r>
      <w:r>
        <w:rPr>
          <w:spacing w:val="1"/>
          <w:w w:val="105"/>
        </w:rPr>
        <w:t>may</w:t>
      </w:r>
      <w:r>
        <w:rPr>
          <w:spacing w:val="-11"/>
          <w:w w:val="105"/>
        </w:rPr>
        <w:t xml:space="preserve"> </w:t>
      </w:r>
      <w:r>
        <w:rPr>
          <w:w w:val="105"/>
        </w:rPr>
        <w:t>be</w:t>
      </w:r>
      <w:r>
        <w:rPr>
          <w:spacing w:val="-11"/>
          <w:w w:val="105"/>
        </w:rPr>
        <w:t xml:space="preserve"> </w:t>
      </w:r>
      <w:r>
        <w:rPr>
          <w:w w:val="105"/>
        </w:rPr>
        <w:t>used</w:t>
      </w:r>
      <w:r>
        <w:rPr>
          <w:spacing w:val="-11"/>
          <w:w w:val="105"/>
        </w:rPr>
        <w:t xml:space="preserve"> </w:t>
      </w:r>
      <w:r>
        <w:rPr>
          <w:w w:val="105"/>
        </w:rPr>
        <w:t>to</w:t>
      </w:r>
      <w:r>
        <w:rPr>
          <w:spacing w:val="-11"/>
          <w:w w:val="105"/>
        </w:rPr>
        <w:t xml:space="preserve"> </w:t>
      </w:r>
      <w:r>
        <w:rPr>
          <w:w w:val="105"/>
        </w:rPr>
        <w:t>treat</w:t>
      </w:r>
      <w:r>
        <w:rPr>
          <w:spacing w:val="-12"/>
          <w:w w:val="105"/>
        </w:rPr>
        <w:t xml:space="preserve"> </w:t>
      </w:r>
      <w:r>
        <w:rPr>
          <w:w w:val="105"/>
        </w:rPr>
        <w:t>bipolar</w:t>
      </w:r>
      <w:r>
        <w:rPr>
          <w:spacing w:val="-12"/>
          <w:w w:val="105"/>
        </w:rPr>
        <w:t xml:space="preserve"> </w:t>
      </w:r>
      <w:r>
        <w:rPr>
          <w:w w:val="105"/>
        </w:rPr>
        <w:t>depression.</w:t>
      </w:r>
    </w:p>
    <w:p w14:paraId="2E0B7765" w14:textId="77777777" w:rsidR="00AB77C0" w:rsidRDefault="00AB77C0">
      <w:pPr>
        <w:spacing w:before="8"/>
        <w:rPr>
          <w:rFonts w:ascii="Arial" w:eastAsia="Arial" w:hAnsi="Arial" w:cs="Arial"/>
          <w:sz w:val="17"/>
          <w:szCs w:val="17"/>
        </w:rPr>
      </w:pPr>
    </w:p>
    <w:p w14:paraId="08F02D92" w14:textId="77777777" w:rsidR="00AB77C0" w:rsidRDefault="009E6434">
      <w:pPr>
        <w:pStyle w:val="BodyText"/>
      </w:pPr>
      <w:r>
        <w:rPr>
          <w:w w:val="105"/>
        </w:rPr>
        <w:t>Other</w:t>
      </w:r>
      <w:r>
        <w:rPr>
          <w:spacing w:val="-15"/>
          <w:w w:val="105"/>
        </w:rPr>
        <w:t xml:space="preserve"> </w:t>
      </w:r>
      <w:r>
        <w:rPr>
          <w:w w:val="105"/>
        </w:rPr>
        <w:t>psychiatric</w:t>
      </w:r>
      <w:r>
        <w:rPr>
          <w:spacing w:val="-14"/>
          <w:w w:val="105"/>
        </w:rPr>
        <w:t xml:space="preserve"> </w:t>
      </w:r>
      <w:r>
        <w:rPr>
          <w:w w:val="105"/>
        </w:rPr>
        <w:t>disorders,</w:t>
      </w:r>
      <w:r>
        <w:rPr>
          <w:spacing w:val="-14"/>
          <w:w w:val="105"/>
        </w:rPr>
        <w:t xml:space="preserve"> </w:t>
      </w:r>
      <w:r>
        <w:rPr>
          <w:w w:val="105"/>
        </w:rPr>
        <w:t>including</w:t>
      </w:r>
      <w:r>
        <w:rPr>
          <w:spacing w:val="-14"/>
          <w:w w:val="105"/>
        </w:rPr>
        <w:t xml:space="preserve"> </w:t>
      </w:r>
      <w:r>
        <w:rPr>
          <w:w w:val="105"/>
        </w:rPr>
        <w:t>substance</w:t>
      </w:r>
      <w:r>
        <w:rPr>
          <w:spacing w:val="-13"/>
          <w:w w:val="105"/>
        </w:rPr>
        <w:t xml:space="preserve"> </w:t>
      </w:r>
      <w:r>
        <w:rPr>
          <w:w w:val="105"/>
        </w:rPr>
        <w:t>abuse,</w:t>
      </w:r>
      <w:r>
        <w:rPr>
          <w:spacing w:val="-15"/>
          <w:w w:val="105"/>
        </w:rPr>
        <w:t xml:space="preserve"> </w:t>
      </w:r>
      <w:r>
        <w:rPr>
          <w:w w:val="105"/>
        </w:rPr>
        <w:t>frequently</w:t>
      </w:r>
      <w:r>
        <w:rPr>
          <w:spacing w:val="-14"/>
          <w:w w:val="105"/>
        </w:rPr>
        <w:t xml:space="preserve"> </w:t>
      </w:r>
      <w:r>
        <w:rPr>
          <w:w w:val="105"/>
        </w:rPr>
        <w:t>coexist</w:t>
      </w:r>
      <w:r>
        <w:rPr>
          <w:spacing w:val="-14"/>
          <w:w w:val="105"/>
        </w:rPr>
        <w:t xml:space="preserve"> </w:t>
      </w:r>
      <w:r>
        <w:rPr>
          <w:w w:val="105"/>
        </w:rPr>
        <w:t>with</w:t>
      </w:r>
      <w:r>
        <w:rPr>
          <w:spacing w:val="-14"/>
          <w:w w:val="105"/>
        </w:rPr>
        <w:t xml:space="preserve"> </w:t>
      </w:r>
      <w:r>
        <w:rPr>
          <w:w w:val="105"/>
        </w:rPr>
        <w:t>bipolar</w:t>
      </w:r>
      <w:r>
        <w:rPr>
          <w:spacing w:val="-14"/>
          <w:w w:val="105"/>
        </w:rPr>
        <w:t xml:space="preserve"> </w:t>
      </w:r>
      <w:r>
        <w:rPr>
          <w:w w:val="105"/>
        </w:rPr>
        <w:t>disorder.</w:t>
      </w:r>
    </w:p>
    <w:p w14:paraId="0110DF48" w14:textId="77777777" w:rsidR="00AB77C0" w:rsidRDefault="00AB77C0">
      <w:pPr>
        <w:spacing w:before="9"/>
        <w:rPr>
          <w:rFonts w:ascii="Arial" w:eastAsia="Arial" w:hAnsi="Arial" w:cs="Arial"/>
          <w:i/>
          <w:sz w:val="23"/>
          <w:szCs w:val="23"/>
        </w:rPr>
      </w:pPr>
    </w:p>
    <w:p w14:paraId="59B3A1D7" w14:textId="77777777" w:rsidR="00597471" w:rsidRDefault="00175155">
      <w:pPr>
        <w:spacing w:line="252" w:lineRule="auto"/>
        <w:ind w:left="459"/>
        <w:rPr>
          <w:del w:id="1685" w:author="2017 MRB meeting change" w:date="2018-06-24T15:57:00Z"/>
          <w:i/>
          <w:sz w:val="19"/>
        </w:rPr>
      </w:pPr>
      <w:del w:id="1686" w:author="2017 MRB meeting change" w:date="2018-06-24T15:57:00Z">
        <w:r>
          <w:rPr>
            <w:b/>
            <w:i/>
            <w:w w:val="105"/>
            <w:sz w:val="19"/>
          </w:rPr>
          <w:delText xml:space="preserve">NOTE: </w:delText>
        </w:r>
        <w:r>
          <w:rPr>
            <w:i/>
            <w:w w:val="105"/>
            <w:sz w:val="19"/>
          </w:rPr>
          <w:delText>Cyclothymia is a mild form of bipolar disorder that causes brief episodes of depression or elevated mood, but typically does not cause marked impairment. Treatm</w:delText>
        </w:r>
        <w:r>
          <w:rPr>
            <w:i/>
            <w:w w:val="105"/>
            <w:sz w:val="19"/>
          </w:rPr>
          <w:delText>ent may include medication.</w:delText>
        </w:r>
      </w:del>
    </w:p>
    <w:p w14:paraId="5B549370" w14:textId="77777777" w:rsidR="00597471" w:rsidRDefault="00597471">
      <w:pPr>
        <w:pStyle w:val="BodyText"/>
        <w:spacing w:before="11"/>
        <w:rPr>
          <w:del w:id="1687" w:author="2017 MRB meeting change" w:date="2018-06-24T15:57:00Z"/>
          <w:i/>
          <w:sz w:val="23"/>
        </w:rPr>
      </w:pPr>
    </w:p>
    <w:p w14:paraId="7F528B31" w14:textId="77777777" w:rsidR="00AB77C0" w:rsidRDefault="009E6434">
      <w:pPr>
        <w:pStyle w:val="BodyText"/>
        <w:spacing w:line="255" w:lineRule="auto"/>
        <w:ind w:left="119" w:right="1123"/>
        <w:jc w:val="both"/>
        <w:rPr>
          <w:rFonts w:cs="Arial"/>
          <w:sz w:val="18"/>
          <w:szCs w:val="18"/>
        </w:rPr>
      </w:pPr>
      <w:r>
        <w:rPr>
          <w:w w:val="105"/>
        </w:rPr>
        <w:t>Determination</w:t>
      </w:r>
      <w:r>
        <w:rPr>
          <w:spacing w:val="-8"/>
          <w:w w:val="105"/>
        </w:rPr>
        <w:t xml:space="preserve"> </w:t>
      </w:r>
      <w:r>
        <w:rPr>
          <w:w w:val="105"/>
        </w:rPr>
        <w:t>is</w:t>
      </w:r>
      <w:r>
        <w:rPr>
          <w:spacing w:val="-7"/>
          <w:w w:val="105"/>
        </w:rPr>
        <w:t xml:space="preserve"> </w:t>
      </w:r>
      <w:r>
        <w:rPr>
          <w:w w:val="105"/>
        </w:rPr>
        <w:t>not</w:t>
      </w:r>
      <w:r>
        <w:rPr>
          <w:spacing w:val="-8"/>
          <w:w w:val="105"/>
        </w:rPr>
        <w:t xml:space="preserve"> </w:t>
      </w:r>
      <w:r>
        <w:rPr>
          <w:w w:val="105"/>
        </w:rPr>
        <w:t>based</w:t>
      </w:r>
      <w:r>
        <w:rPr>
          <w:spacing w:val="-8"/>
          <w:w w:val="105"/>
        </w:rPr>
        <w:t xml:space="preserve"> </w:t>
      </w:r>
      <w:r>
        <w:rPr>
          <w:w w:val="105"/>
        </w:rPr>
        <w:t>on</w:t>
      </w:r>
      <w:r>
        <w:rPr>
          <w:spacing w:val="-7"/>
          <w:w w:val="105"/>
        </w:rPr>
        <w:t xml:space="preserve"> </w:t>
      </w:r>
      <w:r>
        <w:rPr>
          <w:w w:val="105"/>
        </w:rPr>
        <w:t>diagnosis</w:t>
      </w:r>
      <w:r>
        <w:rPr>
          <w:spacing w:val="-7"/>
          <w:w w:val="105"/>
        </w:rPr>
        <w:t xml:space="preserve"> </w:t>
      </w:r>
      <w:r>
        <w:rPr>
          <w:w w:val="105"/>
        </w:rPr>
        <w:t>alone.</w:t>
      </w:r>
      <w:r>
        <w:rPr>
          <w:spacing w:val="-9"/>
          <w:w w:val="105"/>
        </w:rPr>
        <w:t xml:space="preserve"> </w:t>
      </w:r>
      <w:r>
        <w:rPr>
          <w:w w:val="105"/>
        </w:rPr>
        <w:t>The</w:t>
      </w:r>
      <w:r>
        <w:rPr>
          <w:spacing w:val="-7"/>
          <w:w w:val="105"/>
        </w:rPr>
        <w:t xml:space="preserve"> </w:t>
      </w:r>
      <w:r>
        <w:rPr>
          <w:w w:val="105"/>
        </w:rPr>
        <w:t>actual</w:t>
      </w:r>
      <w:r>
        <w:rPr>
          <w:spacing w:val="-8"/>
          <w:w w:val="105"/>
        </w:rPr>
        <w:t xml:space="preserve"> </w:t>
      </w:r>
      <w:r>
        <w:rPr>
          <w:w w:val="105"/>
        </w:rPr>
        <w:t>ability</w:t>
      </w:r>
      <w:r>
        <w:rPr>
          <w:spacing w:val="-7"/>
          <w:w w:val="105"/>
        </w:rPr>
        <w:t xml:space="preserve"> </w:t>
      </w:r>
      <w:r>
        <w:rPr>
          <w:w w:val="105"/>
        </w:rPr>
        <w:t>to</w:t>
      </w:r>
      <w:r>
        <w:rPr>
          <w:spacing w:val="-8"/>
          <w:w w:val="105"/>
        </w:rPr>
        <w:t xml:space="preserve"> </w:t>
      </w:r>
      <w:r>
        <w:rPr>
          <w:w w:val="105"/>
        </w:rPr>
        <w:t>drive</w:t>
      </w:r>
      <w:r>
        <w:rPr>
          <w:spacing w:val="-7"/>
          <w:w w:val="105"/>
        </w:rPr>
        <w:t xml:space="preserve"> </w:t>
      </w:r>
      <w:r>
        <w:rPr>
          <w:w w:val="105"/>
        </w:rPr>
        <w:t>safely</w:t>
      </w:r>
      <w:r>
        <w:rPr>
          <w:spacing w:val="-7"/>
          <w:w w:val="105"/>
        </w:rPr>
        <w:t xml:space="preserve"> </w:t>
      </w:r>
      <w:r>
        <w:rPr>
          <w:w w:val="105"/>
        </w:rPr>
        <w:t>and</w:t>
      </w:r>
      <w:r>
        <w:rPr>
          <w:spacing w:val="-8"/>
          <w:w w:val="105"/>
        </w:rPr>
        <w:t xml:space="preserve"> </w:t>
      </w:r>
      <w:r>
        <w:rPr>
          <w:w w:val="105"/>
        </w:rPr>
        <w:t>effectively</w:t>
      </w:r>
      <w:r>
        <w:rPr>
          <w:spacing w:val="102"/>
          <w:w w:val="103"/>
        </w:rPr>
        <w:t xml:space="preserve"> </w:t>
      </w:r>
      <w:r>
        <w:rPr>
          <w:w w:val="105"/>
        </w:rPr>
        <w:t>should</w:t>
      </w:r>
      <w:r>
        <w:rPr>
          <w:spacing w:val="-8"/>
          <w:w w:val="105"/>
        </w:rPr>
        <w:t xml:space="preserve"> </w:t>
      </w:r>
      <w:r>
        <w:rPr>
          <w:w w:val="105"/>
        </w:rPr>
        <w:t>not</w:t>
      </w:r>
      <w:r>
        <w:rPr>
          <w:spacing w:val="-8"/>
          <w:w w:val="105"/>
        </w:rPr>
        <w:t xml:space="preserve"> </w:t>
      </w:r>
      <w:r>
        <w:rPr>
          <w:w w:val="105"/>
        </w:rPr>
        <w:t>be</w:t>
      </w:r>
      <w:r>
        <w:rPr>
          <w:spacing w:val="-7"/>
          <w:w w:val="105"/>
        </w:rPr>
        <w:t xml:space="preserve"> </w:t>
      </w:r>
      <w:r>
        <w:rPr>
          <w:w w:val="105"/>
        </w:rPr>
        <w:t>determined</w:t>
      </w:r>
      <w:r>
        <w:rPr>
          <w:spacing w:val="-7"/>
          <w:w w:val="105"/>
        </w:rPr>
        <w:t xml:space="preserve"> </w:t>
      </w:r>
      <w:r>
        <w:rPr>
          <w:w w:val="105"/>
        </w:rPr>
        <w:t>solely</w:t>
      </w:r>
      <w:r>
        <w:rPr>
          <w:spacing w:val="-7"/>
          <w:w w:val="105"/>
        </w:rPr>
        <w:t xml:space="preserve"> </w:t>
      </w:r>
      <w:r>
        <w:rPr>
          <w:w w:val="105"/>
        </w:rPr>
        <w:t>by</w:t>
      </w:r>
      <w:r>
        <w:rPr>
          <w:spacing w:val="-8"/>
          <w:w w:val="105"/>
        </w:rPr>
        <w:t xml:space="preserve"> </w:t>
      </w:r>
      <w:r>
        <w:rPr>
          <w:w w:val="105"/>
        </w:rPr>
        <w:t>diagnosis</w:t>
      </w:r>
      <w:r>
        <w:rPr>
          <w:spacing w:val="-7"/>
          <w:w w:val="105"/>
        </w:rPr>
        <w:t xml:space="preserve"> </w:t>
      </w:r>
      <w:r>
        <w:rPr>
          <w:w w:val="105"/>
        </w:rPr>
        <w:t>but</w:t>
      </w:r>
      <w:r>
        <w:rPr>
          <w:spacing w:val="-8"/>
          <w:w w:val="105"/>
        </w:rPr>
        <w:t xml:space="preserve"> </w:t>
      </w:r>
      <w:r>
        <w:rPr>
          <w:w w:val="105"/>
        </w:rPr>
        <w:t>instead</w:t>
      </w:r>
      <w:r>
        <w:rPr>
          <w:spacing w:val="-7"/>
          <w:w w:val="105"/>
        </w:rPr>
        <w:t xml:space="preserve"> </w:t>
      </w:r>
      <w:r>
        <w:rPr>
          <w:w w:val="105"/>
        </w:rPr>
        <w:t>by</w:t>
      </w:r>
      <w:r>
        <w:rPr>
          <w:spacing w:val="-7"/>
          <w:w w:val="105"/>
        </w:rPr>
        <w:t xml:space="preserve"> </w:t>
      </w:r>
      <w:r>
        <w:rPr>
          <w:w w:val="105"/>
        </w:rPr>
        <w:t>an</w:t>
      </w:r>
      <w:r>
        <w:rPr>
          <w:spacing w:val="-8"/>
          <w:w w:val="105"/>
        </w:rPr>
        <w:t xml:space="preserve"> </w:t>
      </w:r>
      <w:r>
        <w:rPr>
          <w:w w:val="105"/>
        </w:rPr>
        <w:t>evaluation</w:t>
      </w:r>
      <w:r>
        <w:rPr>
          <w:spacing w:val="-7"/>
          <w:w w:val="105"/>
        </w:rPr>
        <w:t xml:space="preserve"> </w:t>
      </w:r>
      <w:r>
        <w:rPr>
          <w:w w:val="105"/>
        </w:rPr>
        <w:t>focused</w:t>
      </w:r>
      <w:r>
        <w:rPr>
          <w:spacing w:val="-7"/>
          <w:w w:val="105"/>
        </w:rPr>
        <w:t xml:space="preserve"> </w:t>
      </w:r>
      <w:r>
        <w:rPr>
          <w:w w:val="105"/>
        </w:rPr>
        <w:t>on</w:t>
      </w:r>
      <w:r>
        <w:rPr>
          <w:spacing w:val="-7"/>
          <w:w w:val="105"/>
        </w:rPr>
        <w:t xml:space="preserve"> </w:t>
      </w:r>
      <w:r>
        <w:rPr>
          <w:w w:val="105"/>
        </w:rPr>
        <w:t>function</w:t>
      </w:r>
      <w:r>
        <w:rPr>
          <w:spacing w:val="98"/>
          <w:w w:val="103"/>
        </w:rPr>
        <w:t xml:space="preserve"> </w:t>
      </w:r>
      <w:r>
        <w:rPr>
          <w:b/>
          <w:w w:val="105"/>
          <w:sz w:val="18"/>
        </w:rPr>
        <w:t>and</w:t>
      </w:r>
      <w:r>
        <w:rPr>
          <w:b/>
          <w:spacing w:val="-12"/>
          <w:w w:val="105"/>
          <w:sz w:val="18"/>
        </w:rPr>
        <w:t xml:space="preserve"> </w:t>
      </w:r>
      <w:r>
        <w:rPr>
          <w:b/>
          <w:w w:val="105"/>
          <w:sz w:val="18"/>
        </w:rPr>
        <w:t>relevant</w:t>
      </w:r>
      <w:r>
        <w:rPr>
          <w:b/>
          <w:spacing w:val="-13"/>
          <w:w w:val="105"/>
          <w:sz w:val="18"/>
        </w:rPr>
        <w:t xml:space="preserve"> </w:t>
      </w:r>
      <w:r>
        <w:rPr>
          <w:b/>
          <w:w w:val="105"/>
          <w:sz w:val="18"/>
        </w:rPr>
        <w:t>history.</w:t>
      </w:r>
    </w:p>
    <w:p w14:paraId="1CB2E64B" w14:textId="77777777" w:rsidR="00AB77C0" w:rsidRDefault="00AB77C0">
      <w:pPr>
        <w:spacing w:before="1"/>
        <w:rPr>
          <w:rFonts w:ascii="Arial" w:eastAsia="Arial" w:hAnsi="Arial" w:cs="Arial"/>
          <w:b/>
          <w:bCs/>
          <w:sz w:val="24"/>
          <w:szCs w:val="24"/>
        </w:rPr>
      </w:pPr>
    </w:p>
    <w:p w14:paraId="16398445" w14:textId="77777777" w:rsidR="00AB77C0" w:rsidRDefault="009E6434">
      <w:pPr>
        <w:pStyle w:val="Heading5"/>
        <w:rPr>
          <w:b w:val="0"/>
          <w:bCs w:val="0"/>
        </w:rPr>
      </w:pPr>
      <w:r>
        <w:rPr>
          <w:color w:val="4F81BD"/>
        </w:rPr>
        <w:t>Waiting  Period</w:t>
      </w:r>
    </w:p>
    <w:p w14:paraId="3794074F" w14:textId="77777777" w:rsidR="00AB77C0" w:rsidRDefault="009E6434">
      <w:pPr>
        <w:pStyle w:val="BodyText"/>
        <w:spacing w:before="130" w:line="253" w:lineRule="auto"/>
        <w:ind w:right="247"/>
      </w:pPr>
      <w:r>
        <w:rPr>
          <w:w w:val="105"/>
        </w:rPr>
        <w:t>Minimum</w:t>
      </w:r>
      <w:r>
        <w:rPr>
          <w:spacing w:val="-11"/>
          <w:w w:val="105"/>
        </w:rPr>
        <w:t xml:space="preserve"> </w:t>
      </w:r>
      <w:r>
        <w:rPr>
          <w:w w:val="105"/>
        </w:rPr>
        <w:t>—</w:t>
      </w:r>
      <w:r>
        <w:rPr>
          <w:spacing w:val="-10"/>
          <w:w w:val="105"/>
        </w:rPr>
        <w:t xml:space="preserve"> </w:t>
      </w:r>
      <w:r>
        <w:rPr>
          <w:w w:val="105"/>
        </w:rPr>
        <w:t>6</w:t>
      </w:r>
      <w:r>
        <w:rPr>
          <w:spacing w:val="-11"/>
          <w:w w:val="105"/>
        </w:rPr>
        <w:t xml:space="preserve"> </w:t>
      </w:r>
      <w:r>
        <w:rPr>
          <w:w w:val="105"/>
        </w:rPr>
        <w:t>months</w:t>
      </w:r>
      <w:r>
        <w:rPr>
          <w:spacing w:val="-12"/>
          <w:w w:val="105"/>
        </w:rPr>
        <w:t xml:space="preserve"> </w:t>
      </w:r>
      <w:r>
        <w:rPr>
          <w:w w:val="105"/>
        </w:rPr>
        <w:t>symptom</w:t>
      </w:r>
      <w:r>
        <w:rPr>
          <w:spacing w:val="-10"/>
          <w:w w:val="105"/>
        </w:rPr>
        <w:t xml:space="preserve"> </w:t>
      </w:r>
      <w:r>
        <w:rPr>
          <w:w w:val="105"/>
        </w:rPr>
        <w:t>free</w:t>
      </w:r>
      <w:r>
        <w:rPr>
          <w:spacing w:val="-12"/>
          <w:w w:val="105"/>
        </w:rPr>
        <w:t xml:space="preserve"> </w:t>
      </w:r>
      <w:r>
        <w:rPr>
          <w:w w:val="105"/>
        </w:rPr>
        <w:t>following</w:t>
      </w:r>
      <w:r>
        <w:rPr>
          <w:spacing w:val="-11"/>
          <w:w w:val="105"/>
        </w:rPr>
        <w:t xml:space="preserve"> </w:t>
      </w:r>
      <w:r>
        <w:rPr>
          <w:w w:val="105"/>
        </w:rPr>
        <w:t>a</w:t>
      </w:r>
      <w:r>
        <w:rPr>
          <w:spacing w:val="-12"/>
          <w:w w:val="105"/>
        </w:rPr>
        <w:t xml:space="preserve"> </w:t>
      </w:r>
      <w:r>
        <w:rPr>
          <w:w w:val="105"/>
        </w:rPr>
        <w:t>nonpsychotic</w:t>
      </w:r>
      <w:r>
        <w:rPr>
          <w:spacing w:val="-11"/>
          <w:w w:val="105"/>
        </w:rPr>
        <w:t xml:space="preserve"> </w:t>
      </w:r>
      <w:r>
        <w:rPr>
          <w:w w:val="105"/>
        </w:rPr>
        <w:t>major</w:t>
      </w:r>
      <w:r>
        <w:rPr>
          <w:spacing w:val="-12"/>
          <w:w w:val="105"/>
        </w:rPr>
        <w:t xml:space="preserve"> </w:t>
      </w:r>
      <w:r>
        <w:rPr>
          <w:w w:val="105"/>
        </w:rPr>
        <w:t>depression</w:t>
      </w:r>
      <w:r>
        <w:rPr>
          <w:spacing w:val="-12"/>
          <w:w w:val="105"/>
        </w:rPr>
        <w:t xml:space="preserve"> </w:t>
      </w:r>
      <w:r>
        <w:rPr>
          <w:w w:val="105"/>
        </w:rPr>
        <w:t>unaccompanied</w:t>
      </w:r>
      <w:r>
        <w:rPr>
          <w:spacing w:val="-11"/>
          <w:w w:val="105"/>
        </w:rPr>
        <w:t xml:space="preserve"> </w:t>
      </w:r>
      <w:r>
        <w:rPr>
          <w:spacing w:val="1"/>
          <w:w w:val="105"/>
        </w:rPr>
        <w:t>by</w:t>
      </w:r>
      <w:r>
        <w:rPr>
          <w:spacing w:val="115"/>
          <w:w w:val="103"/>
        </w:rPr>
        <w:t xml:space="preserve"> </w:t>
      </w:r>
      <w:r>
        <w:rPr>
          <w:w w:val="105"/>
        </w:rPr>
        <w:t>suicidal</w:t>
      </w:r>
      <w:r>
        <w:rPr>
          <w:spacing w:val="-27"/>
          <w:w w:val="105"/>
        </w:rPr>
        <w:t xml:space="preserve"> </w:t>
      </w:r>
      <w:r>
        <w:rPr>
          <w:w w:val="105"/>
        </w:rPr>
        <w:t>behavior</w:t>
      </w:r>
    </w:p>
    <w:p w14:paraId="44E93D09" w14:textId="77777777" w:rsidR="00AB77C0" w:rsidRDefault="00AB77C0">
      <w:pPr>
        <w:spacing w:before="1"/>
        <w:rPr>
          <w:rFonts w:ascii="Arial" w:eastAsia="Arial" w:hAnsi="Arial" w:cs="Arial"/>
          <w:sz w:val="17"/>
          <w:szCs w:val="17"/>
        </w:rPr>
      </w:pPr>
    </w:p>
    <w:p w14:paraId="42D76C38" w14:textId="77777777" w:rsidR="00AB77C0" w:rsidRDefault="009E6434" w:rsidP="006358CE">
      <w:pPr>
        <w:pStyle w:val="BodyText"/>
        <w:spacing w:line="253" w:lineRule="auto"/>
        <w:ind w:left="119" w:right="232"/>
        <w:sectPr w:rsidR="00AB77C0">
          <w:pgSz w:w="12240" w:h="15840"/>
          <w:pgMar w:top="1380" w:right="1340" w:bottom="920" w:left="1320" w:header="0" w:footer="727" w:gutter="0"/>
          <w:cols w:space="720"/>
        </w:sectPr>
      </w:pPr>
      <w:r>
        <w:rPr>
          <w:w w:val="105"/>
        </w:rPr>
        <w:t>Minimum</w:t>
      </w:r>
      <w:r>
        <w:rPr>
          <w:spacing w:val="-8"/>
          <w:w w:val="105"/>
        </w:rPr>
        <w:t xml:space="preserve"> </w:t>
      </w:r>
      <w:r>
        <w:rPr>
          <w:w w:val="105"/>
        </w:rPr>
        <w:t>—</w:t>
      </w:r>
      <w:r>
        <w:rPr>
          <w:spacing w:val="-7"/>
          <w:w w:val="105"/>
        </w:rPr>
        <w:t xml:space="preserve"> </w:t>
      </w:r>
      <w:r>
        <w:rPr>
          <w:w w:val="105"/>
        </w:rPr>
        <w:t>1</w:t>
      </w:r>
      <w:r>
        <w:rPr>
          <w:spacing w:val="-8"/>
          <w:w w:val="105"/>
        </w:rPr>
        <w:t xml:space="preserve"> </w:t>
      </w:r>
      <w:r>
        <w:rPr>
          <w:w w:val="105"/>
        </w:rPr>
        <w:t>year</w:t>
      </w:r>
      <w:r>
        <w:rPr>
          <w:spacing w:val="-9"/>
          <w:w w:val="105"/>
        </w:rPr>
        <w:t xml:space="preserve"> </w:t>
      </w:r>
      <w:r>
        <w:rPr>
          <w:w w:val="105"/>
        </w:rPr>
        <w:t>symptom</w:t>
      </w:r>
      <w:r>
        <w:rPr>
          <w:spacing w:val="-8"/>
          <w:w w:val="105"/>
        </w:rPr>
        <w:t xml:space="preserve"> </w:t>
      </w:r>
      <w:r>
        <w:rPr>
          <w:w w:val="105"/>
        </w:rPr>
        <w:t>free</w:t>
      </w:r>
      <w:r>
        <w:rPr>
          <w:spacing w:val="-8"/>
          <w:w w:val="105"/>
        </w:rPr>
        <w:t xml:space="preserve"> </w:t>
      </w:r>
      <w:r>
        <w:rPr>
          <w:w w:val="105"/>
        </w:rPr>
        <w:t>following</w:t>
      </w:r>
      <w:r>
        <w:rPr>
          <w:spacing w:val="-8"/>
          <w:w w:val="105"/>
        </w:rPr>
        <w:t xml:space="preserve"> </w:t>
      </w:r>
      <w:r>
        <w:rPr>
          <w:w w:val="105"/>
        </w:rPr>
        <w:t>a</w:t>
      </w:r>
      <w:r>
        <w:rPr>
          <w:spacing w:val="-9"/>
          <w:w w:val="105"/>
        </w:rPr>
        <w:t xml:space="preserve"> </w:t>
      </w:r>
      <w:r>
        <w:rPr>
          <w:w w:val="105"/>
        </w:rPr>
        <w:t>severe</w:t>
      </w:r>
      <w:r>
        <w:rPr>
          <w:spacing w:val="-8"/>
          <w:w w:val="105"/>
        </w:rPr>
        <w:t xml:space="preserve"> </w:t>
      </w:r>
      <w:r>
        <w:rPr>
          <w:w w:val="105"/>
        </w:rPr>
        <w:t>depressive</w:t>
      </w:r>
      <w:r>
        <w:rPr>
          <w:spacing w:val="-8"/>
          <w:w w:val="105"/>
        </w:rPr>
        <w:t xml:space="preserve"> </w:t>
      </w:r>
      <w:r>
        <w:rPr>
          <w:w w:val="105"/>
        </w:rPr>
        <w:t>episode,</w:t>
      </w:r>
      <w:r>
        <w:rPr>
          <w:spacing w:val="-9"/>
          <w:w w:val="105"/>
        </w:rPr>
        <w:t xml:space="preserve"> </w:t>
      </w:r>
      <w:r>
        <w:rPr>
          <w:w w:val="105"/>
        </w:rPr>
        <w:t>a</w:t>
      </w:r>
      <w:r>
        <w:rPr>
          <w:spacing w:val="-9"/>
          <w:w w:val="105"/>
        </w:rPr>
        <w:t xml:space="preserve"> </w:t>
      </w:r>
      <w:r>
        <w:rPr>
          <w:w w:val="105"/>
        </w:rPr>
        <w:t>suicide</w:t>
      </w:r>
      <w:r>
        <w:rPr>
          <w:spacing w:val="-8"/>
          <w:w w:val="105"/>
        </w:rPr>
        <w:t xml:space="preserve"> </w:t>
      </w:r>
      <w:r>
        <w:rPr>
          <w:w w:val="105"/>
        </w:rPr>
        <w:t>attempt,</w:t>
      </w:r>
      <w:r>
        <w:rPr>
          <w:spacing w:val="-9"/>
          <w:w w:val="105"/>
        </w:rPr>
        <w:t xml:space="preserve"> </w:t>
      </w:r>
      <w:r>
        <w:rPr>
          <w:w w:val="105"/>
        </w:rPr>
        <w:t>or</w:t>
      </w:r>
      <w:r>
        <w:rPr>
          <w:spacing w:val="-9"/>
          <w:w w:val="105"/>
        </w:rPr>
        <w:t xml:space="preserve"> </w:t>
      </w:r>
      <w:r>
        <w:rPr>
          <w:w w:val="105"/>
        </w:rPr>
        <w:t>a</w:t>
      </w:r>
      <w:r>
        <w:rPr>
          <w:spacing w:val="-9"/>
          <w:w w:val="105"/>
        </w:rPr>
        <w:t xml:space="preserve"> </w:t>
      </w:r>
      <w:r>
        <w:rPr>
          <w:w w:val="105"/>
        </w:rPr>
        <w:t>manic</w:t>
      </w:r>
      <w:r>
        <w:rPr>
          <w:spacing w:val="110"/>
          <w:w w:val="103"/>
        </w:rPr>
        <w:t xml:space="preserve"> </w:t>
      </w:r>
      <w:r>
        <w:rPr>
          <w:w w:val="105"/>
        </w:rPr>
        <w:t>episode</w:t>
      </w:r>
    </w:p>
    <w:p w14:paraId="56A923D3" w14:textId="77777777" w:rsidR="00597471" w:rsidRDefault="00597471">
      <w:pPr>
        <w:pStyle w:val="BodyText"/>
        <w:spacing w:line="254" w:lineRule="auto"/>
        <w:ind w:left="459"/>
        <w:rPr>
          <w:del w:id="1688" w:author="2017 MRB meeting change" w:date="2018-06-24T15:57:00Z"/>
        </w:rPr>
      </w:pPr>
    </w:p>
    <w:p w14:paraId="31D04453" w14:textId="77777777" w:rsidR="00597471" w:rsidRDefault="00597471">
      <w:pPr>
        <w:spacing w:line="254" w:lineRule="auto"/>
        <w:rPr>
          <w:del w:id="1689" w:author="2017 MRB meeting change" w:date="2018-06-24T15:57:00Z"/>
        </w:rPr>
        <w:sectPr w:rsidR="00597471">
          <w:pgSz w:w="12240" w:h="15840"/>
          <w:pgMar w:top="1360" w:right="1120" w:bottom="940" w:left="980" w:header="0" w:footer="746" w:gutter="0"/>
          <w:cols w:space="720"/>
        </w:sectPr>
      </w:pPr>
    </w:p>
    <w:p w14:paraId="1DD9E27F" w14:textId="77777777" w:rsidR="00597471" w:rsidRDefault="00175155">
      <w:pPr>
        <w:spacing w:before="84" w:line="259" w:lineRule="auto"/>
        <w:ind w:left="460" w:right="374"/>
        <w:rPr>
          <w:del w:id="1690" w:author="2017 MRB meeting change" w:date="2018-06-24T15:57:00Z"/>
          <w:i/>
          <w:sz w:val="19"/>
        </w:rPr>
      </w:pPr>
      <w:del w:id="1691" w:author="2017 MRB meeting change" w:date="2018-06-24T15:57:00Z">
        <w:r>
          <w:rPr>
            <w:b/>
            <w:i/>
            <w:w w:val="105"/>
            <w:sz w:val="19"/>
          </w:rPr>
          <w:lastRenderedPageBreak/>
          <w:delText xml:space="preserve">NOTE: </w:delText>
        </w:r>
        <w:r>
          <w:rPr>
            <w:i/>
            <w:w w:val="105"/>
            <w:sz w:val="19"/>
          </w:rPr>
          <w:delText>If more than one waiting period applies (because of multiple conditions or other comorbid diseases), examine the driver for certification after the completion of the longest waiting period.</w:delText>
        </w:r>
      </w:del>
    </w:p>
    <w:p w14:paraId="4AD2DA68" w14:textId="77777777" w:rsidR="00597471" w:rsidRDefault="00597471">
      <w:pPr>
        <w:pStyle w:val="BodyText"/>
        <w:spacing w:before="5"/>
        <w:rPr>
          <w:del w:id="1692" w:author="2017 MRB meeting change" w:date="2018-06-24T15:57:00Z"/>
          <w:i/>
          <w:sz w:val="23"/>
        </w:rPr>
      </w:pPr>
    </w:p>
    <w:p w14:paraId="5D5F740A" w14:textId="77777777" w:rsidR="00AB77C0" w:rsidRDefault="009E6434">
      <w:pPr>
        <w:pStyle w:val="Heading5"/>
        <w:rPr>
          <w:b w:val="0"/>
          <w:bCs w:val="0"/>
        </w:rPr>
      </w:pPr>
      <w:r>
        <w:rPr>
          <w:color w:val="4F81BD"/>
        </w:rPr>
        <w:t>Decision</w:t>
      </w:r>
    </w:p>
    <w:p w14:paraId="31F3795A" w14:textId="77777777" w:rsidR="00AB77C0" w:rsidRDefault="00AB77C0">
      <w:pPr>
        <w:rPr>
          <w:rFonts w:ascii="Cambria" w:eastAsia="Cambria" w:hAnsi="Cambria" w:cs="Cambria"/>
          <w:b/>
          <w:bCs/>
          <w:sz w:val="25"/>
          <w:szCs w:val="25"/>
        </w:rPr>
      </w:pPr>
    </w:p>
    <w:p w14:paraId="648343BD" w14:textId="77777777" w:rsidR="00AB77C0" w:rsidRDefault="009E6434">
      <w:pPr>
        <w:pStyle w:val="Heading7"/>
        <w:spacing w:line="558" w:lineRule="auto"/>
        <w:ind w:right="5311"/>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1ACAA5E5" w14:textId="77777777" w:rsidR="00AB77C0" w:rsidRDefault="009E6434">
      <w:pPr>
        <w:pStyle w:val="BodyText"/>
        <w:spacing w:before="8"/>
      </w:pPr>
      <w:r>
        <w:rPr>
          <w:w w:val="105"/>
        </w:rPr>
        <w:t>The</w:t>
      </w:r>
      <w:r>
        <w:rPr>
          <w:spacing w:val="-16"/>
          <w:w w:val="105"/>
        </w:rPr>
        <w:t xml:space="preserve"> </w:t>
      </w:r>
      <w:r>
        <w:rPr>
          <w:w w:val="105"/>
        </w:rPr>
        <w:t>driver:</w:t>
      </w:r>
    </w:p>
    <w:p w14:paraId="6B4AFBCF" w14:textId="77777777" w:rsidR="00AB77C0" w:rsidRDefault="00AB77C0">
      <w:pPr>
        <w:spacing w:before="3"/>
        <w:rPr>
          <w:rFonts w:ascii="Arial" w:eastAsia="Arial" w:hAnsi="Arial" w:cs="Arial"/>
          <w:sz w:val="18"/>
          <w:szCs w:val="18"/>
        </w:rPr>
      </w:pPr>
    </w:p>
    <w:p w14:paraId="36AB2830" w14:textId="77777777" w:rsidR="00AB77C0" w:rsidRDefault="009E6434">
      <w:pPr>
        <w:pStyle w:val="BodyText"/>
        <w:numPr>
          <w:ilvl w:val="1"/>
          <w:numId w:val="35"/>
        </w:numPr>
        <w:tabs>
          <w:tab w:val="left" w:pos="840"/>
        </w:tabs>
        <w:ind w:left="839"/>
      </w:pPr>
      <w:r>
        <w:rPr>
          <w:w w:val="105"/>
        </w:rPr>
        <w:t>Completes</w:t>
      </w:r>
      <w:r>
        <w:rPr>
          <w:spacing w:val="-17"/>
          <w:w w:val="105"/>
        </w:rPr>
        <w:t xml:space="preserve"> </w:t>
      </w:r>
      <w:r>
        <w:rPr>
          <w:w w:val="105"/>
        </w:rPr>
        <w:t>an</w:t>
      </w:r>
      <w:r>
        <w:rPr>
          <w:spacing w:val="-16"/>
          <w:w w:val="105"/>
        </w:rPr>
        <w:t xml:space="preserve"> </w:t>
      </w:r>
      <w:r>
        <w:rPr>
          <w:w w:val="105"/>
        </w:rPr>
        <w:t>appropriate</w:t>
      </w:r>
      <w:r>
        <w:rPr>
          <w:spacing w:val="-16"/>
          <w:w w:val="105"/>
        </w:rPr>
        <w:t xml:space="preserve"> </w:t>
      </w:r>
      <w:r>
        <w:rPr>
          <w:spacing w:val="1"/>
          <w:w w:val="105"/>
        </w:rPr>
        <w:t>symptom-free</w:t>
      </w:r>
      <w:r>
        <w:rPr>
          <w:spacing w:val="-17"/>
          <w:w w:val="105"/>
        </w:rPr>
        <w:t xml:space="preserve"> </w:t>
      </w:r>
      <w:r>
        <w:rPr>
          <w:w w:val="105"/>
        </w:rPr>
        <w:t>waiting</w:t>
      </w:r>
      <w:r>
        <w:rPr>
          <w:spacing w:val="-16"/>
          <w:w w:val="105"/>
        </w:rPr>
        <w:t xml:space="preserve"> </w:t>
      </w:r>
      <w:r>
        <w:rPr>
          <w:w w:val="105"/>
        </w:rPr>
        <w:t>period.</w:t>
      </w:r>
    </w:p>
    <w:p w14:paraId="5F319A2B" w14:textId="77777777" w:rsidR="00AB77C0" w:rsidRDefault="009E6434">
      <w:pPr>
        <w:pStyle w:val="BodyText"/>
        <w:numPr>
          <w:ilvl w:val="1"/>
          <w:numId w:val="35"/>
        </w:numPr>
        <w:tabs>
          <w:tab w:val="left" w:pos="840"/>
        </w:tabs>
        <w:spacing w:before="132"/>
        <w:ind w:left="840"/>
      </w:pPr>
      <w:r>
        <w:rPr>
          <w:w w:val="105"/>
        </w:rPr>
        <w:t>Complies</w:t>
      </w:r>
      <w:r>
        <w:rPr>
          <w:spacing w:val="-17"/>
          <w:w w:val="105"/>
        </w:rPr>
        <w:t xml:space="preserve"> </w:t>
      </w:r>
      <w:r>
        <w:rPr>
          <w:w w:val="105"/>
        </w:rPr>
        <w:t>with</w:t>
      </w:r>
      <w:r>
        <w:rPr>
          <w:spacing w:val="-17"/>
          <w:w w:val="105"/>
        </w:rPr>
        <w:t xml:space="preserve"> </w:t>
      </w:r>
      <w:r>
        <w:rPr>
          <w:spacing w:val="1"/>
          <w:w w:val="105"/>
        </w:rPr>
        <w:t>treatment</w:t>
      </w:r>
      <w:r>
        <w:rPr>
          <w:spacing w:val="-17"/>
          <w:w w:val="105"/>
        </w:rPr>
        <w:t xml:space="preserve"> </w:t>
      </w:r>
      <w:r>
        <w:rPr>
          <w:spacing w:val="1"/>
          <w:w w:val="105"/>
        </w:rPr>
        <w:t>program.</w:t>
      </w:r>
    </w:p>
    <w:p w14:paraId="0CF45092" w14:textId="77777777" w:rsidR="00AB77C0" w:rsidRDefault="009E6434">
      <w:pPr>
        <w:pStyle w:val="BodyText"/>
        <w:numPr>
          <w:ilvl w:val="1"/>
          <w:numId w:val="35"/>
        </w:numPr>
        <w:tabs>
          <w:tab w:val="left" w:pos="840"/>
        </w:tabs>
        <w:spacing w:before="132"/>
        <w:ind w:left="840"/>
      </w:pPr>
      <w:r>
        <w:rPr>
          <w:w w:val="105"/>
        </w:rPr>
        <w:t>Tolerates</w:t>
      </w:r>
      <w:r>
        <w:rPr>
          <w:spacing w:val="-14"/>
          <w:w w:val="105"/>
        </w:rPr>
        <w:t xml:space="preserve"> </w:t>
      </w:r>
      <w:r>
        <w:rPr>
          <w:w w:val="105"/>
        </w:rPr>
        <w:t>treatment</w:t>
      </w:r>
      <w:r>
        <w:rPr>
          <w:spacing w:val="-14"/>
          <w:w w:val="105"/>
        </w:rPr>
        <w:t xml:space="preserve"> </w:t>
      </w:r>
      <w:r>
        <w:rPr>
          <w:w w:val="105"/>
        </w:rPr>
        <w:t>without</w:t>
      </w:r>
      <w:r>
        <w:rPr>
          <w:spacing w:val="-14"/>
          <w:w w:val="105"/>
        </w:rPr>
        <w:t xml:space="preserve"> </w:t>
      </w:r>
      <w:r>
        <w:rPr>
          <w:w w:val="105"/>
        </w:rPr>
        <w:t>disqualifying</w:t>
      </w:r>
      <w:r>
        <w:rPr>
          <w:spacing w:val="-14"/>
          <w:w w:val="105"/>
        </w:rPr>
        <w:t xml:space="preserve"> </w:t>
      </w:r>
      <w:r>
        <w:rPr>
          <w:w w:val="105"/>
        </w:rPr>
        <w:t>side</w:t>
      </w:r>
      <w:r>
        <w:rPr>
          <w:spacing w:val="-13"/>
          <w:w w:val="105"/>
        </w:rPr>
        <w:t xml:space="preserve"> </w:t>
      </w:r>
      <w:r>
        <w:rPr>
          <w:w w:val="105"/>
        </w:rPr>
        <w:t>effects</w:t>
      </w:r>
      <w:r>
        <w:rPr>
          <w:spacing w:val="-14"/>
          <w:w w:val="105"/>
        </w:rPr>
        <w:t xml:space="preserve"> </w:t>
      </w:r>
      <w:r>
        <w:rPr>
          <w:w w:val="105"/>
        </w:rPr>
        <w:t>(e.g.,</w:t>
      </w:r>
      <w:r>
        <w:rPr>
          <w:spacing w:val="-14"/>
          <w:w w:val="105"/>
        </w:rPr>
        <w:t xml:space="preserve"> </w:t>
      </w:r>
      <w:r>
        <w:rPr>
          <w:w w:val="105"/>
        </w:rPr>
        <w:t>sedation</w:t>
      </w:r>
      <w:r>
        <w:rPr>
          <w:spacing w:val="-13"/>
          <w:w w:val="105"/>
        </w:rPr>
        <w:t xml:space="preserve"> </w:t>
      </w:r>
      <w:r>
        <w:rPr>
          <w:w w:val="105"/>
        </w:rPr>
        <w:t>or</w:t>
      </w:r>
      <w:r>
        <w:rPr>
          <w:spacing w:val="-14"/>
          <w:w w:val="105"/>
        </w:rPr>
        <w:t xml:space="preserve"> </w:t>
      </w:r>
      <w:r>
        <w:rPr>
          <w:w w:val="105"/>
        </w:rPr>
        <w:t>impaired</w:t>
      </w:r>
      <w:r>
        <w:rPr>
          <w:spacing w:val="-14"/>
          <w:w w:val="105"/>
        </w:rPr>
        <w:t xml:space="preserve"> </w:t>
      </w:r>
      <w:r>
        <w:rPr>
          <w:w w:val="105"/>
        </w:rPr>
        <w:t>coordination).</w:t>
      </w:r>
    </w:p>
    <w:p w14:paraId="13C3A890" w14:textId="77777777" w:rsidR="00AB77C0" w:rsidRDefault="009E6434">
      <w:pPr>
        <w:pStyle w:val="BodyText"/>
        <w:numPr>
          <w:ilvl w:val="1"/>
          <w:numId w:val="35"/>
        </w:numPr>
        <w:tabs>
          <w:tab w:val="left" w:pos="840"/>
        </w:tabs>
        <w:spacing w:before="127" w:line="250" w:lineRule="auto"/>
        <w:ind w:left="840" w:right="1226"/>
      </w:pPr>
      <w:r>
        <w:rPr>
          <w:spacing w:val="1"/>
          <w:w w:val="105"/>
        </w:rPr>
        <w:t>Has</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evaluation</w:t>
      </w:r>
      <w:r>
        <w:rPr>
          <w:spacing w:val="-12"/>
          <w:w w:val="105"/>
        </w:rPr>
        <w:t xml:space="preserve"> </w:t>
      </w:r>
      <w:r>
        <w:rPr>
          <w:w w:val="105"/>
        </w:rPr>
        <w:t>from</w:t>
      </w:r>
      <w:r>
        <w:rPr>
          <w:spacing w:val="-11"/>
          <w:w w:val="105"/>
        </w:rPr>
        <w:t xml:space="preserve"> </w:t>
      </w:r>
      <w:r>
        <w:rPr>
          <w:w w:val="105"/>
        </w:rPr>
        <w:t>an</w:t>
      </w:r>
      <w:r>
        <w:rPr>
          <w:spacing w:val="-12"/>
          <w:w w:val="105"/>
        </w:rPr>
        <w:t xml:space="preserve"> </w:t>
      </w:r>
      <w:r>
        <w:rPr>
          <w:w w:val="105"/>
        </w:rPr>
        <w:t>appropriate</w:t>
      </w:r>
      <w:r>
        <w:rPr>
          <w:spacing w:val="-12"/>
          <w:w w:val="105"/>
        </w:rPr>
        <w:t xml:space="preserve"> </w:t>
      </w:r>
      <w:r>
        <w:rPr>
          <w:w w:val="105"/>
        </w:rPr>
        <w:t>mental</w:t>
      </w:r>
      <w:r>
        <w:rPr>
          <w:spacing w:val="-13"/>
          <w:w w:val="105"/>
        </w:rPr>
        <w:t xml:space="preserve"> </w:t>
      </w:r>
      <w:r>
        <w:rPr>
          <w:w w:val="105"/>
        </w:rPr>
        <w:t>health</w:t>
      </w:r>
      <w:r>
        <w:rPr>
          <w:spacing w:val="-11"/>
          <w:w w:val="105"/>
        </w:rPr>
        <w:t xml:space="preserve"> </w:t>
      </w:r>
      <w:r>
        <w:rPr>
          <w:w w:val="105"/>
        </w:rPr>
        <w:t>professional</w:t>
      </w:r>
      <w:r>
        <w:rPr>
          <w:spacing w:val="-13"/>
          <w:w w:val="105"/>
        </w:rPr>
        <w:t xml:space="preserve"> </w:t>
      </w:r>
      <w:r>
        <w:rPr>
          <w:spacing w:val="1"/>
          <w:w w:val="105"/>
        </w:rPr>
        <w:t>who</w:t>
      </w:r>
      <w:r>
        <w:rPr>
          <w:spacing w:val="94"/>
          <w:w w:val="103"/>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3"/>
          <w:w w:val="105"/>
        </w:rPr>
        <w:t xml:space="preserve"> </w:t>
      </w:r>
      <w:r>
        <w:rPr>
          <w:w w:val="105"/>
        </w:rPr>
        <w:t>and</w:t>
      </w:r>
      <w:r>
        <w:rPr>
          <w:spacing w:val="-12"/>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3"/>
          <w:w w:val="105"/>
        </w:rPr>
        <w:t xml:space="preserve"> </w:t>
      </w:r>
      <w:r>
        <w:rPr>
          <w:w w:val="105"/>
        </w:rPr>
        <w:t>driving.</w:t>
      </w:r>
    </w:p>
    <w:p w14:paraId="542666A4" w14:textId="77777777" w:rsidR="00AB77C0" w:rsidRDefault="00AB77C0">
      <w:pPr>
        <w:spacing w:before="9"/>
        <w:rPr>
          <w:rFonts w:ascii="Arial" w:eastAsia="Arial" w:hAnsi="Arial" w:cs="Arial"/>
          <w:sz w:val="24"/>
          <w:szCs w:val="24"/>
        </w:rPr>
      </w:pPr>
    </w:p>
    <w:p w14:paraId="603C829C"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0C6B7D22" w14:textId="77777777" w:rsidR="00AB77C0" w:rsidRDefault="00AB77C0">
      <w:pPr>
        <w:spacing w:before="3"/>
        <w:rPr>
          <w:rFonts w:ascii="Arial" w:eastAsia="Arial" w:hAnsi="Arial" w:cs="Arial"/>
          <w:b/>
          <w:bCs/>
          <w:sz w:val="25"/>
          <w:szCs w:val="25"/>
        </w:rPr>
      </w:pPr>
    </w:p>
    <w:p w14:paraId="12AC2864"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71965027" w14:textId="77777777" w:rsidR="00AB77C0" w:rsidRDefault="00AB77C0">
      <w:pPr>
        <w:spacing w:before="3"/>
        <w:rPr>
          <w:rFonts w:ascii="Arial" w:eastAsia="Arial" w:hAnsi="Arial" w:cs="Arial"/>
          <w:sz w:val="18"/>
          <w:szCs w:val="18"/>
        </w:rPr>
      </w:pPr>
    </w:p>
    <w:p w14:paraId="2E8DE17A" w14:textId="77777777" w:rsidR="00AB77C0" w:rsidRDefault="009E6434">
      <w:pPr>
        <w:pStyle w:val="BodyText"/>
        <w:numPr>
          <w:ilvl w:val="1"/>
          <w:numId w:val="35"/>
        </w:numPr>
        <w:tabs>
          <w:tab w:val="left" w:pos="840"/>
        </w:tabs>
        <w:ind w:left="839"/>
      </w:pPr>
      <w:r>
        <w:rPr>
          <w:w w:val="105"/>
        </w:rPr>
        <w:t>Active</w:t>
      </w:r>
      <w:r>
        <w:rPr>
          <w:spacing w:val="-27"/>
          <w:w w:val="105"/>
        </w:rPr>
        <w:t xml:space="preserve"> </w:t>
      </w:r>
      <w:r>
        <w:rPr>
          <w:w w:val="105"/>
        </w:rPr>
        <w:t>psychosis.</w:t>
      </w:r>
    </w:p>
    <w:p w14:paraId="140FE229" w14:textId="77777777" w:rsidR="00AB77C0" w:rsidRDefault="009E6434">
      <w:pPr>
        <w:pStyle w:val="BodyText"/>
        <w:numPr>
          <w:ilvl w:val="1"/>
          <w:numId w:val="35"/>
        </w:numPr>
        <w:tabs>
          <w:tab w:val="left" w:pos="840"/>
        </w:tabs>
        <w:spacing w:before="132"/>
        <w:ind w:left="839"/>
      </w:pPr>
      <w:r>
        <w:rPr>
          <w:spacing w:val="1"/>
          <w:w w:val="105"/>
        </w:rPr>
        <w:t>Prominent</w:t>
      </w:r>
      <w:r>
        <w:rPr>
          <w:spacing w:val="-22"/>
          <w:w w:val="105"/>
        </w:rPr>
        <w:t xml:space="preserve"> </w:t>
      </w:r>
      <w:r>
        <w:rPr>
          <w:w w:val="105"/>
        </w:rPr>
        <w:t>negative</w:t>
      </w:r>
      <w:r>
        <w:rPr>
          <w:spacing w:val="-21"/>
          <w:w w:val="105"/>
        </w:rPr>
        <w:t xml:space="preserve"> </w:t>
      </w:r>
      <w:r>
        <w:rPr>
          <w:spacing w:val="1"/>
          <w:w w:val="105"/>
        </w:rPr>
        <w:t>symptoms,</w:t>
      </w:r>
      <w:r>
        <w:rPr>
          <w:spacing w:val="-22"/>
          <w:w w:val="105"/>
        </w:rPr>
        <w:t xml:space="preserve"> </w:t>
      </w:r>
      <w:r>
        <w:rPr>
          <w:w w:val="105"/>
        </w:rPr>
        <w:t>including:</w:t>
      </w:r>
    </w:p>
    <w:p w14:paraId="4063F465" w14:textId="77777777" w:rsidR="00AB77C0" w:rsidRDefault="009E6434">
      <w:pPr>
        <w:pStyle w:val="BodyText"/>
        <w:numPr>
          <w:ilvl w:val="0"/>
          <w:numId w:val="21"/>
        </w:numPr>
        <w:tabs>
          <w:tab w:val="left" w:pos="1560"/>
        </w:tabs>
        <w:spacing w:before="130" w:line="233" w:lineRule="exact"/>
      </w:pPr>
      <w:r>
        <w:rPr>
          <w:w w:val="105"/>
        </w:rPr>
        <w:t>Substantially</w:t>
      </w:r>
      <w:r>
        <w:rPr>
          <w:spacing w:val="-30"/>
          <w:w w:val="105"/>
        </w:rPr>
        <w:t xml:space="preserve"> </w:t>
      </w:r>
      <w:r>
        <w:rPr>
          <w:spacing w:val="1"/>
          <w:w w:val="105"/>
        </w:rPr>
        <w:t>compromised</w:t>
      </w:r>
      <w:r>
        <w:rPr>
          <w:spacing w:val="-29"/>
          <w:w w:val="105"/>
        </w:rPr>
        <w:t xml:space="preserve"> </w:t>
      </w:r>
      <w:r>
        <w:rPr>
          <w:w w:val="105"/>
        </w:rPr>
        <w:t>judgment.</w:t>
      </w:r>
    </w:p>
    <w:p w14:paraId="55A394B1" w14:textId="77777777" w:rsidR="00AB77C0" w:rsidRDefault="009E6434">
      <w:pPr>
        <w:pStyle w:val="BodyText"/>
        <w:numPr>
          <w:ilvl w:val="0"/>
          <w:numId w:val="21"/>
        </w:numPr>
        <w:tabs>
          <w:tab w:val="left" w:pos="1560"/>
        </w:tabs>
        <w:spacing w:line="228" w:lineRule="exact"/>
      </w:pPr>
      <w:r>
        <w:rPr>
          <w:w w:val="105"/>
        </w:rPr>
        <w:t>Attentional</w:t>
      </w:r>
      <w:r>
        <w:rPr>
          <w:spacing w:val="-36"/>
          <w:w w:val="105"/>
        </w:rPr>
        <w:t xml:space="preserve"> </w:t>
      </w:r>
      <w:r>
        <w:rPr>
          <w:w w:val="105"/>
        </w:rPr>
        <w:t>difficulties.</w:t>
      </w:r>
    </w:p>
    <w:p w14:paraId="7F8C2782" w14:textId="77777777" w:rsidR="00AB77C0" w:rsidRDefault="009E6434">
      <w:pPr>
        <w:pStyle w:val="BodyText"/>
        <w:numPr>
          <w:ilvl w:val="0"/>
          <w:numId w:val="21"/>
        </w:numPr>
        <w:tabs>
          <w:tab w:val="left" w:pos="1560"/>
        </w:tabs>
        <w:spacing w:line="228" w:lineRule="exact"/>
        <w:ind w:hanging="359"/>
      </w:pPr>
      <w:r>
        <w:rPr>
          <w:w w:val="105"/>
        </w:rPr>
        <w:t>Suicidal</w:t>
      </w:r>
      <w:r>
        <w:rPr>
          <w:spacing w:val="-15"/>
          <w:w w:val="105"/>
        </w:rPr>
        <w:t xml:space="preserve"> </w:t>
      </w:r>
      <w:r>
        <w:rPr>
          <w:w w:val="105"/>
        </w:rPr>
        <w:t>behavior</w:t>
      </w:r>
      <w:r>
        <w:rPr>
          <w:spacing w:val="-15"/>
          <w:w w:val="105"/>
        </w:rPr>
        <w:t xml:space="preserve"> </w:t>
      </w:r>
      <w:r>
        <w:rPr>
          <w:w w:val="105"/>
        </w:rPr>
        <w:t>or</w:t>
      </w:r>
      <w:r>
        <w:rPr>
          <w:spacing w:val="-15"/>
          <w:w w:val="105"/>
        </w:rPr>
        <w:t xml:space="preserve"> </w:t>
      </w:r>
      <w:r>
        <w:rPr>
          <w:w w:val="105"/>
        </w:rPr>
        <w:t>ideation.</w:t>
      </w:r>
    </w:p>
    <w:p w14:paraId="3ED4A4EE" w14:textId="77777777" w:rsidR="00AB77C0" w:rsidRDefault="009E6434">
      <w:pPr>
        <w:pStyle w:val="BodyText"/>
        <w:numPr>
          <w:ilvl w:val="0"/>
          <w:numId w:val="21"/>
        </w:numPr>
        <w:tabs>
          <w:tab w:val="left" w:pos="1560"/>
        </w:tabs>
        <w:spacing w:line="233" w:lineRule="exact"/>
        <w:ind w:hanging="359"/>
      </w:pPr>
      <w:r>
        <w:rPr>
          <w:w w:val="105"/>
        </w:rPr>
        <w:t>Personality</w:t>
      </w:r>
      <w:r>
        <w:rPr>
          <w:spacing w:val="-13"/>
          <w:w w:val="105"/>
        </w:rPr>
        <w:t xml:space="preserve"> </w:t>
      </w:r>
      <w:r>
        <w:rPr>
          <w:w w:val="105"/>
        </w:rPr>
        <w:t>disorder</w:t>
      </w:r>
      <w:r>
        <w:rPr>
          <w:spacing w:val="-12"/>
          <w:w w:val="105"/>
        </w:rPr>
        <w:t xml:space="preserve"> </w:t>
      </w:r>
      <w:r>
        <w:rPr>
          <w:w w:val="105"/>
        </w:rPr>
        <w:t>that</w:t>
      </w:r>
      <w:r>
        <w:rPr>
          <w:spacing w:val="-13"/>
          <w:w w:val="105"/>
        </w:rPr>
        <w:t xml:space="preserve"> </w:t>
      </w:r>
      <w:r>
        <w:rPr>
          <w:w w:val="105"/>
        </w:rPr>
        <w:t>is</w:t>
      </w:r>
      <w:r>
        <w:rPr>
          <w:spacing w:val="-12"/>
          <w:w w:val="105"/>
        </w:rPr>
        <w:t xml:space="preserve"> </w:t>
      </w:r>
      <w:r>
        <w:rPr>
          <w:w w:val="105"/>
        </w:rPr>
        <w:t>repeatedly</w:t>
      </w:r>
      <w:r>
        <w:rPr>
          <w:spacing w:val="-12"/>
          <w:w w:val="105"/>
        </w:rPr>
        <w:t xml:space="preserve"> </w:t>
      </w:r>
      <w:r>
        <w:rPr>
          <w:w w:val="105"/>
        </w:rPr>
        <w:t>manifested</w:t>
      </w:r>
      <w:r>
        <w:rPr>
          <w:spacing w:val="-12"/>
          <w:w w:val="105"/>
        </w:rPr>
        <w:t xml:space="preserve"> </w:t>
      </w:r>
      <w:r>
        <w:rPr>
          <w:w w:val="105"/>
        </w:rPr>
        <w:t>by</w:t>
      </w:r>
      <w:r>
        <w:rPr>
          <w:spacing w:val="-12"/>
          <w:w w:val="105"/>
        </w:rPr>
        <w:t xml:space="preserve"> </w:t>
      </w:r>
      <w:r>
        <w:rPr>
          <w:w w:val="105"/>
        </w:rPr>
        <w:t>overt</w:t>
      </w:r>
      <w:r>
        <w:rPr>
          <w:spacing w:val="-13"/>
          <w:w w:val="105"/>
        </w:rPr>
        <w:t xml:space="preserve"> </w:t>
      </w:r>
      <w:r>
        <w:rPr>
          <w:w w:val="105"/>
        </w:rPr>
        <w:t>inappropriate</w:t>
      </w:r>
      <w:r>
        <w:rPr>
          <w:spacing w:val="-12"/>
          <w:w w:val="105"/>
        </w:rPr>
        <w:t xml:space="preserve"> </w:t>
      </w:r>
      <w:r>
        <w:rPr>
          <w:w w:val="105"/>
        </w:rPr>
        <w:t>acts.</w:t>
      </w:r>
    </w:p>
    <w:p w14:paraId="7EC81E4A" w14:textId="77777777" w:rsidR="00AB77C0" w:rsidRDefault="00AB77C0">
      <w:pPr>
        <w:spacing w:before="3"/>
        <w:rPr>
          <w:rFonts w:ascii="Arial" w:eastAsia="Arial" w:hAnsi="Arial" w:cs="Arial"/>
          <w:sz w:val="17"/>
          <w:szCs w:val="17"/>
        </w:rPr>
      </w:pPr>
    </w:p>
    <w:p w14:paraId="5E3F094C" w14:textId="77777777" w:rsidR="00AB77C0" w:rsidRDefault="009E6434">
      <w:pPr>
        <w:pStyle w:val="BodyText"/>
        <w:numPr>
          <w:ilvl w:val="1"/>
          <w:numId w:val="35"/>
        </w:numPr>
        <w:tabs>
          <w:tab w:val="left" w:pos="840"/>
        </w:tabs>
        <w:ind w:left="839"/>
      </w:pPr>
      <w:r>
        <w:rPr>
          <w:w w:val="105"/>
        </w:rPr>
        <w:t>Treatment</w:t>
      </w:r>
      <w:r>
        <w:rPr>
          <w:spacing w:val="-12"/>
          <w:w w:val="105"/>
        </w:rPr>
        <w:t xml:space="preserve"> </w:t>
      </w:r>
      <w:r>
        <w:rPr>
          <w:w w:val="105"/>
        </w:rPr>
        <w:t>side</w:t>
      </w:r>
      <w:r>
        <w:rPr>
          <w:spacing w:val="-10"/>
          <w:w w:val="105"/>
        </w:rPr>
        <w:t xml:space="preserve"> </w:t>
      </w:r>
      <w:r>
        <w:rPr>
          <w:w w:val="105"/>
        </w:rPr>
        <w:t>effects</w:t>
      </w:r>
      <w:r>
        <w:rPr>
          <w:spacing w:val="-10"/>
          <w:w w:val="105"/>
        </w:rPr>
        <w:t xml:space="preserve"> </w:t>
      </w:r>
      <w:r>
        <w:rPr>
          <w:w w:val="105"/>
        </w:rPr>
        <w:t>that</w:t>
      </w:r>
      <w:r>
        <w:rPr>
          <w:spacing w:val="-12"/>
          <w:w w:val="105"/>
        </w:rPr>
        <w:t xml:space="preserve"> </w:t>
      </w:r>
      <w:r>
        <w:rPr>
          <w:w w:val="105"/>
        </w:rPr>
        <w:t>interfere</w:t>
      </w:r>
      <w:r>
        <w:rPr>
          <w:spacing w:val="-10"/>
          <w:w w:val="105"/>
        </w:rPr>
        <w:t xml:space="preserve"> </w:t>
      </w:r>
      <w:r>
        <w:rPr>
          <w:w w:val="105"/>
        </w:rPr>
        <w:t>with</w:t>
      </w:r>
      <w:r>
        <w:rPr>
          <w:spacing w:val="-11"/>
          <w:w w:val="105"/>
        </w:rPr>
        <w:t xml:space="preserve"> </w:t>
      </w:r>
      <w:r>
        <w:rPr>
          <w:w w:val="105"/>
        </w:rPr>
        <w:t>safe</w:t>
      </w:r>
      <w:r>
        <w:rPr>
          <w:spacing w:val="-10"/>
          <w:w w:val="105"/>
        </w:rPr>
        <w:t xml:space="preserve"> </w:t>
      </w:r>
      <w:r>
        <w:rPr>
          <w:w w:val="105"/>
        </w:rPr>
        <w:t>driving.</w:t>
      </w:r>
    </w:p>
    <w:p w14:paraId="335491BC" w14:textId="77777777" w:rsidR="00AB77C0" w:rsidRDefault="009E6434">
      <w:pPr>
        <w:pStyle w:val="Heading5"/>
        <w:spacing w:before="133"/>
        <w:rPr>
          <w:b w:val="0"/>
          <w:bCs w:val="0"/>
        </w:rPr>
      </w:pPr>
      <w:r>
        <w:rPr>
          <w:color w:val="4F81BD"/>
        </w:rPr>
        <w:t>Monitoring/Testing</w:t>
      </w:r>
    </w:p>
    <w:p w14:paraId="4E67AD11" w14:textId="77777777" w:rsidR="00AB77C0" w:rsidRDefault="009E6434">
      <w:pPr>
        <w:pStyle w:val="BodyText"/>
        <w:spacing w:before="125" w:line="253" w:lineRule="auto"/>
        <w:ind w:right="247"/>
      </w:pPr>
      <w:r>
        <w:rPr>
          <w:spacing w:val="1"/>
          <w:w w:val="105"/>
        </w:rPr>
        <w:t>At</w:t>
      </w:r>
      <w:r>
        <w:rPr>
          <w:spacing w:val="-8"/>
          <w:w w:val="105"/>
        </w:rPr>
        <w:t xml:space="preserve"> </w:t>
      </w:r>
      <w:r>
        <w:rPr>
          <w:w w:val="105"/>
        </w:rPr>
        <w:t>least</w:t>
      </w:r>
      <w:r>
        <w:rPr>
          <w:spacing w:val="-8"/>
          <w:w w:val="105"/>
        </w:rPr>
        <w:t xml:space="preserve"> </w:t>
      </w:r>
      <w:r>
        <w:rPr>
          <w:w w:val="105"/>
        </w:rPr>
        <w:t>every</w:t>
      </w:r>
      <w:r>
        <w:rPr>
          <w:spacing w:val="-7"/>
          <w:w w:val="105"/>
        </w:rPr>
        <w:t xml:space="preserve"> </w:t>
      </w:r>
      <w:r>
        <w:rPr>
          <w:w w:val="105"/>
        </w:rPr>
        <w:t>2</w:t>
      </w:r>
      <w:r>
        <w:rPr>
          <w:spacing w:val="-7"/>
          <w:w w:val="105"/>
        </w:rPr>
        <w:t xml:space="preserve"> </w:t>
      </w:r>
      <w:r>
        <w:rPr>
          <w:w w:val="105"/>
        </w:rPr>
        <w:t>years</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with</w:t>
      </w:r>
      <w:r>
        <w:rPr>
          <w:spacing w:val="-6"/>
          <w:w w:val="105"/>
        </w:rPr>
        <w:t xml:space="preserve"> </w:t>
      </w:r>
      <w:r>
        <w:rPr>
          <w:w w:val="105"/>
        </w:rPr>
        <w:t>a</w:t>
      </w:r>
      <w:r>
        <w:rPr>
          <w:spacing w:val="-7"/>
          <w:w w:val="105"/>
        </w:rPr>
        <w:t xml:space="preserve"> </w:t>
      </w:r>
      <w:r>
        <w:rPr>
          <w:w w:val="105"/>
        </w:rPr>
        <w:t>history</w:t>
      </w:r>
      <w:r>
        <w:rPr>
          <w:spacing w:val="-7"/>
          <w:w w:val="105"/>
        </w:rPr>
        <w:t xml:space="preserve"> </w:t>
      </w:r>
      <w:r>
        <w:rPr>
          <w:w w:val="105"/>
        </w:rPr>
        <w:t>of</w:t>
      </w:r>
      <w:r>
        <w:rPr>
          <w:spacing w:val="-8"/>
          <w:w w:val="105"/>
        </w:rPr>
        <w:t xml:space="preserve"> </w:t>
      </w:r>
      <w:r>
        <w:rPr>
          <w:w w:val="105"/>
        </w:rPr>
        <w:t>a</w:t>
      </w:r>
      <w:r>
        <w:rPr>
          <w:spacing w:val="-7"/>
          <w:w w:val="105"/>
        </w:rPr>
        <w:t xml:space="preserve"> </w:t>
      </w:r>
      <w:r>
        <w:rPr>
          <w:w w:val="105"/>
        </w:rPr>
        <w:t>major</w:t>
      </w:r>
      <w:r>
        <w:rPr>
          <w:spacing w:val="-8"/>
          <w:w w:val="105"/>
        </w:rPr>
        <w:t xml:space="preserve"> </w:t>
      </w:r>
      <w:r>
        <w:rPr>
          <w:spacing w:val="1"/>
          <w:w w:val="105"/>
        </w:rPr>
        <w:t>mood</w:t>
      </w:r>
      <w:r>
        <w:rPr>
          <w:spacing w:val="-7"/>
          <w:w w:val="105"/>
        </w:rPr>
        <w:t xml:space="preserve"> </w:t>
      </w:r>
      <w:r>
        <w:rPr>
          <w:w w:val="105"/>
        </w:rPr>
        <w:t>disorder</w:t>
      </w:r>
      <w:r>
        <w:rPr>
          <w:spacing w:val="-7"/>
          <w:w w:val="105"/>
        </w:rPr>
        <w:t xml:space="preserve"> </w:t>
      </w:r>
      <w:r>
        <w:rPr>
          <w:w w:val="105"/>
        </w:rPr>
        <w:t>should</w:t>
      </w:r>
      <w:r>
        <w:rPr>
          <w:spacing w:val="-7"/>
          <w:w w:val="105"/>
        </w:rPr>
        <w:t xml:space="preserve"> </w:t>
      </w:r>
      <w:r>
        <w:rPr>
          <w:w w:val="105"/>
        </w:rPr>
        <w:t>have</w:t>
      </w:r>
      <w:r>
        <w:rPr>
          <w:spacing w:val="-7"/>
          <w:w w:val="105"/>
        </w:rPr>
        <w:t xml:space="preserve"> </w:t>
      </w:r>
      <w:r>
        <w:rPr>
          <w:w w:val="105"/>
        </w:rPr>
        <w:t>evaluation</w:t>
      </w:r>
      <w:r>
        <w:rPr>
          <w:spacing w:val="-7"/>
          <w:w w:val="105"/>
        </w:rPr>
        <w:t xml:space="preserve"> </w:t>
      </w:r>
      <w:r>
        <w:rPr>
          <w:w w:val="105"/>
        </w:rPr>
        <w:t>and</w:t>
      </w:r>
      <w:r>
        <w:rPr>
          <w:spacing w:val="96"/>
          <w:w w:val="103"/>
        </w:rPr>
        <w:t xml:space="preserve"> </w:t>
      </w:r>
      <w:r>
        <w:rPr>
          <w:w w:val="105"/>
        </w:rPr>
        <w:t>clearance</w:t>
      </w:r>
      <w:r>
        <w:rPr>
          <w:spacing w:val="-10"/>
          <w:w w:val="105"/>
        </w:rPr>
        <w:t xml:space="preserve"> </w:t>
      </w:r>
      <w:r>
        <w:rPr>
          <w:w w:val="105"/>
        </w:rPr>
        <w:t>from</w:t>
      </w:r>
      <w:r>
        <w:rPr>
          <w:spacing w:val="-9"/>
          <w:w w:val="105"/>
        </w:rPr>
        <w:t xml:space="preserve"> </w:t>
      </w:r>
      <w:r>
        <w:rPr>
          <w:w w:val="105"/>
        </w:rPr>
        <w:t>a</w:t>
      </w:r>
      <w:r>
        <w:rPr>
          <w:spacing w:val="-10"/>
          <w:w w:val="105"/>
        </w:rPr>
        <w:t xml:space="preserve"> </w:t>
      </w:r>
      <w:r>
        <w:rPr>
          <w:w w:val="105"/>
        </w:rPr>
        <w:t>mental</w:t>
      </w:r>
      <w:r>
        <w:rPr>
          <w:spacing w:val="-10"/>
          <w:w w:val="105"/>
        </w:rPr>
        <w:t xml:space="preserve"> </w:t>
      </w:r>
      <w:r>
        <w:rPr>
          <w:w w:val="105"/>
        </w:rPr>
        <w:t>health</w:t>
      </w:r>
      <w:r>
        <w:rPr>
          <w:spacing w:val="-10"/>
          <w:w w:val="105"/>
        </w:rPr>
        <w:t xml:space="preserve"> </w:t>
      </w:r>
      <w:r>
        <w:rPr>
          <w:w w:val="105"/>
        </w:rPr>
        <w:t>specialist,</w:t>
      </w:r>
      <w:r>
        <w:rPr>
          <w:spacing w:val="-11"/>
          <w:w w:val="105"/>
        </w:rPr>
        <w:t xml:space="preserve"> </w:t>
      </w:r>
      <w:r>
        <w:rPr>
          <w:w w:val="105"/>
        </w:rPr>
        <w:t>such</w:t>
      </w:r>
      <w:r>
        <w:rPr>
          <w:spacing w:val="-9"/>
          <w:w w:val="105"/>
        </w:rPr>
        <w:t xml:space="preserve"> </w:t>
      </w:r>
      <w:r>
        <w:rPr>
          <w:w w:val="105"/>
        </w:rPr>
        <w:t>as</w:t>
      </w:r>
      <w:r>
        <w:rPr>
          <w:spacing w:val="-10"/>
          <w:w w:val="105"/>
        </w:rPr>
        <w:t xml:space="preserve"> </w:t>
      </w:r>
      <w:r>
        <w:rPr>
          <w:w w:val="105"/>
        </w:rPr>
        <w:t>a</w:t>
      </w:r>
      <w:r>
        <w:rPr>
          <w:spacing w:val="-10"/>
          <w:w w:val="105"/>
        </w:rPr>
        <w:t xml:space="preserve"> </w:t>
      </w:r>
      <w:r>
        <w:rPr>
          <w:w w:val="105"/>
        </w:rPr>
        <w:t>psychiatrist</w:t>
      </w:r>
      <w:r>
        <w:rPr>
          <w:spacing w:val="-11"/>
          <w:w w:val="105"/>
        </w:rPr>
        <w:t xml:space="preserve"> </w:t>
      </w:r>
      <w:r>
        <w:rPr>
          <w:w w:val="105"/>
        </w:rPr>
        <w:t>or</w:t>
      </w:r>
      <w:r>
        <w:rPr>
          <w:spacing w:val="-10"/>
          <w:w w:val="105"/>
        </w:rPr>
        <w:t xml:space="preserve"> </w:t>
      </w:r>
      <w:r>
        <w:rPr>
          <w:w w:val="105"/>
        </w:rPr>
        <w:t>psychologist,</w:t>
      </w:r>
      <w:r>
        <w:rPr>
          <w:spacing w:val="-11"/>
          <w:w w:val="105"/>
        </w:rPr>
        <w:t xml:space="preserve"> </w:t>
      </w:r>
      <w:r>
        <w:rPr>
          <w:spacing w:val="1"/>
          <w:w w:val="105"/>
        </w:rPr>
        <w:t>who</w:t>
      </w:r>
      <w:r>
        <w:rPr>
          <w:spacing w:val="-10"/>
          <w:w w:val="105"/>
        </w:rPr>
        <w:t xml:space="preserve"> </w:t>
      </w:r>
      <w:r>
        <w:rPr>
          <w:w w:val="105"/>
        </w:rPr>
        <w:t>understands</w:t>
      </w:r>
      <w:r>
        <w:rPr>
          <w:spacing w:val="-10"/>
          <w:w w:val="105"/>
        </w:rPr>
        <w:t xml:space="preserve"> </w:t>
      </w:r>
      <w:r>
        <w:rPr>
          <w:w w:val="105"/>
        </w:rPr>
        <w:t>the</w:t>
      </w:r>
      <w:r>
        <w:rPr>
          <w:spacing w:val="113"/>
          <w:w w:val="103"/>
        </w:rPr>
        <w:t xml:space="preserve"> </w:t>
      </w:r>
      <w:r>
        <w:rPr>
          <w:w w:val="105"/>
        </w:rPr>
        <w:t>functions</w:t>
      </w:r>
      <w:r>
        <w:rPr>
          <w:spacing w:val="-14"/>
          <w:w w:val="105"/>
        </w:rPr>
        <w:t xml:space="preserve"> </w:t>
      </w:r>
      <w:r>
        <w:rPr>
          <w:w w:val="105"/>
        </w:rPr>
        <w:t>and</w:t>
      </w:r>
      <w:r>
        <w:rPr>
          <w:spacing w:val="-13"/>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4"/>
          <w:w w:val="105"/>
        </w:rPr>
        <w:t xml:space="preserve"> </w:t>
      </w:r>
      <w:r>
        <w:rPr>
          <w:w w:val="105"/>
        </w:rPr>
        <w:t>driving.</w:t>
      </w:r>
    </w:p>
    <w:p w14:paraId="7A6741DC" w14:textId="77777777" w:rsidR="00AB77C0" w:rsidRDefault="00AB77C0">
      <w:pPr>
        <w:spacing w:before="6"/>
        <w:rPr>
          <w:rFonts w:ascii="Arial" w:eastAsia="Arial" w:hAnsi="Arial" w:cs="Arial"/>
          <w:sz w:val="17"/>
          <w:szCs w:val="17"/>
        </w:rPr>
      </w:pPr>
    </w:p>
    <w:p w14:paraId="66568935" w14:textId="77777777" w:rsidR="00AB77C0" w:rsidRDefault="009E6434">
      <w:pPr>
        <w:pStyle w:val="BodyText"/>
        <w:spacing w:line="253" w:lineRule="auto"/>
        <w:ind w:right="460"/>
        <w:jc w:val="both"/>
      </w:pPr>
      <w:r>
        <w:rPr>
          <w:w w:val="105"/>
        </w:rPr>
        <w:t>Advise</w:t>
      </w:r>
      <w:r>
        <w:rPr>
          <w:spacing w:val="-7"/>
          <w:w w:val="105"/>
        </w:rPr>
        <w:t xml:space="preserve"> </w:t>
      </w:r>
      <w:r>
        <w:rPr>
          <w:w w:val="105"/>
        </w:rPr>
        <w:t>the</w:t>
      </w:r>
      <w:r>
        <w:rPr>
          <w:spacing w:val="-6"/>
          <w:w w:val="105"/>
        </w:rPr>
        <w:t xml:space="preserve"> </w:t>
      </w:r>
      <w:r>
        <w:rPr>
          <w:w w:val="105"/>
        </w:rPr>
        <w:t>certified</w:t>
      </w:r>
      <w:r>
        <w:rPr>
          <w:spacing w:val="-7"/>
          <w:w w:val="105"/>
        </w:rPr>
        <w:t xml:space="preserve"> </w:t>
      </w:r>
      <w:r>
        <w:rPr>
          <w:w w:val="105"/>
        </w:rPr>
        <w:t>driver</w:t>
      </w:r>
      <w:r>
        <w:rPr>
          <w:spacing w:val="-7"/>
          <w:w w:val="105"/>
        </w:rPr>
        <w:t xml:space="preserve"> </w:t>
      </w:r>
      <w:r>
        <w:rPr>
          <w:w w:val="105"/>
        </w:rPr>
        <w:t>with</w:t>
      </w:r>
      <w:r>
        <w:rPr>
          <w:spacing w:val="-7"/>
          <w:w w:val="105"/>
        </w:rPr>
        <w:t xml:space="preserve"> </w:t>
      </w:r>
      <w:r>
        <w:rPr>
          <w:w w:val="105"/>
        </w:rPr>
        <w:t>a</w:t>
      </w:r>
      <w:r>
        <w:rPr>
          <w:spacing w:val="-6"/>
          <w:w w:val="105"/>
        </w:rPr>
        <w:t xml:space="preserve"> </w:t>
      </w:r>
      <w:r>
        <w:rPr>
          <w:w w:val="105"/>
        </w:rPr>
        <w:t>major</w:t>
      </w:r>
      <w:r>
        <w:rPr>
          <w:spacing w:val="-8"/>
          <w:w w:val="105"/>
        </w:rPr>
        <w:t xml:space="preserve"> </w:t>
      </w:r>
      <w:r>
        <w:rPr>
          <w:spacing w:val="1"/>
          <w:w w:val="105"/>
        </w:rPr>
        <w:t>mood</w:t>
      </w:r>
      <w:r>
        <w:rPr>
          <w:spacing w:val="-6"/>
          <w:w w:val="105"/>
        </w:rPr>
        <w:t xml:space="preserve"> </w:t>
      </w:r>
      <w:r>
        <w:rPr>
          <w:w w:val="105"/>
        </w:rPr>
        <w:t>disorder</w:t>
      </w:r>
      <w:r>
        <w:rPr>
          <w:spacing w:val="-7"/>
          <w:w w:val="105"/>
        </w:rPr>
        <w:t xml:space="preserve"> </w:t>
      </w:r>
      <w:r>
        <w:rPr>
          <w:w w:val="105"/>
        </w:rPr>
        <w:t>to</w:t>
      </w:r>
      <w:r>
        <w:rPr>
          <w:spacing w:val="-7"/>
          <w:w w:val="105"/>
        </w:rPr>
        <w:t xml:space="preserve"> </w:t>
      </w:r>
      <w:r>
        <w:rPr>
          <w:w w:val="105"/>
        </w:rPr>
        <w:t>report</w:t>
      </w:r>
      <w:r>
        <w:rPr>
          <w:spacing w:val="-7"/>
          <w:w w:val="105"/>
        </w:rPr>
        <w:t xml:space="preserve"> </w:t>
      </w:r>
      <w:r>
        <w:rPr>
          <w:w w:val="105"/>
        </w:rPr>
        <w:t>any</w:t>
      </w:r>
      <w:r>
        <w:rPr>
          <w:spacing w:val="-7"/>
          <w:w w:val="105"/>
        </w:rPr>
        <w:t xml:space="preserve"> </w:t>
      </w:r>
      <w:r>
        <w:rPr>
          <w:w w:val="105"/>
        </w:rPr>
        <w:t>manic</w:t>
      </w:r>
      <w:r>
        <w:rPr>
          <w:spacing w:val="-6"/>
          <w:w w:val="105"/>
        </w:rPr>
        <w:t xml:space="preserve"> </w:t>
      </w:r>
      <w:r>
        <w:rPr>
          <w:w w:val="105"/>
        </w:rPr>
        <w:t>or</w:t>
      </w:r>
      <w:r>
        <w:rPr>
          <w:spacing w:val="-8"/>
          <w:w w:val="105"/>
        </w:rPr>
        <w:t xml:space="preserve"> </w:t>
      </w:r>
      <w:r>
        <w:rPr>
          <w:w w:val="105"/>
        </w:rPr>
        <w:t>severe</w:t>
      </w:r>
      <w:r>
        <w:rPr>
          <w:spacing w:val="-6"/>
          <w:w w:val="105"/>
        </w:rPr>
        <w:t xml:space="preserve"> </w:t>
      </w:r>
      <w:r>
        <w:rPr>
          <w:w w:val="105"/>
        </w:rPr>
        <w:t>major</w:t>
      </w:r>
      <w:r>
        <w:rPr>
          <w:spacing w:val="-7"/>
          <w:w w:val="105"/>
        </w:rPr>
        <w:t xml:space="preserve"> </w:t>
      </w:r>
      <w:r>
        <w:rPr>
          <w:w w:val="105"/>
        </w:rPr>
        <w:t>depressive</w:t>
      </w:r>
      <w:r>
        <w:rPr>
          <w:spacing w:val="110"/>
          <w:w w:val="103"/>
        </w:rPr>
        <w:t xml:space="preserve"> </w:t>
      </w:r>
      <w:r>
        <w:rPr>
          <w:w w:val="105"/>
        </w:rPr>
        <w:t>episode</w:t>
      </w:r>
      <w:r>
        <w:rPr>
          <w:spacing w:val="-8"/>
          <w:w w:val="105"/>
        </w:rPr>
        <w:t xml:space="preserve"> </w:t>
      </w:r>
      <w:r>
        <w:rPr>
          <w:w w:val="105"/>
        </w:rPr>
        <w:t>within</w:t>
      </w:r>
      <w:r>
        <w:rPr>
          <w:spacing w:val="-7"/>
          <w:w w:val="105"/>
        </w:rPr>
        <w:t xml:space="preserve"> </w:t>
      </w:r>
      <w:r>
        <w:rPr>
          <w:w w:val="105"/>
        </w:rPr>
        <w:t>30</w:t>
      </w:r>
      <w:r>
        <w:rPr>
          <w:spacing w:val="-8"/>
          <w:w w:val="105"/>
        </w:rPr>
        <w:t xml:space="preserve"> </w:t>
      </w:r>
      <w:r>
        <w:rPr>
          <w:w w:val="105"/>
        </w:rPr>
        <w:t>days</w:t>
      </w:r>
      <w:r>
        <w:rPr>
          <w:spacing w:val="-7"/>
          <w:w w:val="105"/>
        </w:rPr>
        <w:t xml:space="preserve"> </w:t>
      </w:r>
      <w:r>
        <w:rPr>
          <w:w w:val="105"/>
        </w:rPr>
        <w:t>of</w:t>
      </w:r>
      <w:r>
        <w:rPr>
          <w:spacing w:val="-8"/>
          <w:w w:val="105"/>
        </w:rPr>
        <w:t xml:space="preserve"> </w:t>
      </w:r>
      <w:r>
        <w:rPr>
          <w:w w:val="105"/>
        </w:rPr>
        <w:t>onset</w:t>
      </w:r>
      <w:r>
        <w:rPr>
          <w:spacing w:val="-8"/>
          <w:w w:val="105"/>
        </w:rPr>
        <w:t xml:space="preserve"> </w:t>
      </w:r>
      <w:r>
        <w:rPr>
          <w:w w:val="105"/>
        </w:rPr>
        <w:t>to</w:t>
      </w:r>
      <w:r>
        <w:rPr>
          <w:spacing w:val="-8"/>
          <w:w w:val="105"/>
        </w:rPr>
        <w:t xml:space="preserve"> </w:t>
      </w:r>
      <w:r>
        <w:rPr>
          <w:w w:val="105"/>
        </w:rPr>
        <w:t>the</w:t>
      </w:r>
      <w:r>
        <w:rPr>
          <w:spacing w:val="-7"/>
          <w:w w:val="105"/>
        </w:rPr>
        <w:t xml:space="preserve"> </w:t>
      </w:r>
      <w:r>
        <w:rPr>
          <w:w w:val="105"/>
        </w:rPr>
        <w:t>driver's</w:t>
      </w:r>
      <w:r>
        <w:rPr>
          <w:spacing w:val="-7"/>
          <w:w w:val="105"/>
        </w:rPr>
        <w:t xml:space="preserve"> </w:t>
      </w:r>
      <w:r>
        <w:rPr>
          <w:w w:val="105"/>
        </w:rPr>
        <w:t>employer,</w:t>
      </w:r>
      <w:r>
        <w:rPr>
          <w:spacing w:val="-9"/>
          <w:w w:val="105"/>
        </w:rPr>
        <w:t xml:space="preserve"> </w:t>
      </w:r>
      <w:r>
        <w:rPr>
          <w:w w:val="105"/>
        </w:rPr>
        <w:t>medical</w:t>
      </w:r>
      <w:r>
        <w:rPr>
          <w:spacing w:val="-8"/>
          <w:w w:val="105"/>
        </w:rPr>
        <w:t xml:space="preserve"> </w:t>
      </w:r>
      <w:r>
        <w:rPr>
          <w:w w:val="105"/>
        </w:rPr>
        <w:t>examiner,</w:t>
      </w:r>
      <w:r>
        <w:rPr>
          <w:spacing w:val="-8"/>
          <w:w w:val="105"/>
        </w:rPr>
        <w:t xml:space="preserve"> </w:t>
      </w:r>
      <w:r>
        <w:rPr>
          <w:w w:val="105"/>
        </w:rPr>
        <w:t>or</w:t>
      </w:r>
      <w:r>
        <w:rPr>
          <w:spacing w:val="-8"/>
          <w:w w:val="105"/>
        </w:rPr>
        <w:t xml:space="preserve"> </w:t>
      </w:r>
      <w:r>
        <w:rPr>
          <w:w w:val="105"/>
        </w:rPr>
        <w:t>appropriate</w:t>
      </w:r>
      <w:r>
        <w:rPr>
          <w:spacing w:val="-8"/>
          <w:w w:val="105"/>
        </w:rPr>
        <w:t xml:space="preserve"> </w:t>
      </w:r>
      <w:r>
        <w:rPr>
          <w:w w:val="105"/>
        </w:rPr>
        <w:t>health</w:t>
      </w:r>
      <w:r>
        <w:rPr>
          <w:spacing w:val="-7"/>
          <w:w w:val="105"/>
        </w:rPr>
        <w:t xml:space="preserve"> </w:t>
      </w:r>
      <w:r>
        <w:rPr>
          <w:w w:val="105"/>
        </w:rPr>
        <w:t>care</w:t>
      </w:r>
      <w:r>
        <w:rPr>
          <w:spacing w:val="120"/>
          <w:w w:val="103"/>
        </w:rPr>
        <w:t xml:space="preserve"> </w:t>
      </w:r>
      <w:r>
        <w:rPr>
          <w:w w:val="105"/>
        </w:rPr>
        <w:t>professional</w:t>
      </w:r>
      <w:r>
        <w:rPr>
          <w:spacing w:val="-14"/>
          <w:w w:val="105"/>
        </w:rPr>
        <w:t xml:space="preserve"> </w:t>
      </w:r>
      <w:r>
        <w:rPr>
          <w:w w:val="105"/>
        </w:rPr>
        <w:t>and</w:t>
      </w:r>
      <w:r>
        <w:rPr>
          <w:spacing w:val="-13"/>
          <w:w w:val="105"/>
        </w:rPr>
        <w:t xml:space="preserve"> </w:t>
      </w:r>
      <w:r>
        <w:rPr>
          <w:w w:val="105"/>
        </w:rPr>
        <w:t>to</w:t>
      </w:r>
      <w:r>
        <w:rPr>
          <w:spacing w:val="-14"/>
          <w:w w:val="105"/>
        </w:rPr>
        <w:t xml:space="preserve"> </w:t>
      </w:r>
      <w:r>
        <w:rPr>
          <w:w w:val="105"/>
        </w:rPr>
        <w:t>seek</w:t>
      </w:r>
      <w:r>
        <w:rPr>
          <w:spacing w:val="-13"/>
          <w:w w:val="105"/>
        </w:rPr>
        <w:t xml:space="preserve"> </w:t>
      </w:r>
      <w:r>
        <w:rPr>
          <w:w w:val="105"/>
        </w:rPr>
        <w:t>medical</w:t>
      </w:r>
      <w:r>
        <w:rPr>
          <w:spacing w:val="-13"/>
          <w:w w:val="105"/>
        </w:rPr>
        <w:t xml:space="preserve"> </w:t>
      </w:r>
      <w:r>
        <w:rPr>
          <w:w w:val="105"/>
        </w:rPr>
        <w:t>intervention.</w:t>
      </w:r>
    </w:p>
    <w:p w14:paraId="20DAB2DD" w14:textId="77777777" w:rsidR="00AB77C0" w:rsidRDefault="00AB77C0">
      <w:pPr>
        <w:spacing w:before="4"/>
        <w:rPr>
          <w:rFonts w:ascii="Arial" w:eastAsia="Arial" w:hAnsi="Arial" w:cs="Arial"/>
          <w:sz w:val="17"/>
          <w:szCs w:val="17"/>
        </w:rPr>
      </w:pPr>
    </w:p>
    <w:p w14:paraId="010C7E63" w14:textId="77777777" w:rsidR="00AB77C0" w:rsidRDefault="009E6434">
      <w:pPr>
        <w:pStyle w:val="Heading5"/>
        <w:rPr>
          <w:b w:val="0"/>
          <w:bCs w:val="0"/>
        </w:rPr>
      </w:pPr>
      <w:r>
        <w:rPr>
          <w:color w:val="4F81BD"/>
        </w:rPr>
        <w:t>Follow</w:t>
      </w:r>
      <w:r>
        <w:rPr>
          <w:color w:val="4F81BD"/>
          <w:spacing w:val="2"/>
        </w:rPr>
        <w:t>-­‐</w:t>
      </w:r>
      <w:r>
        <w:rPr>
          <w:color w:val="4F81BD"/>
        </w:rPr>
        <w:t>up</w:t>
      </w:r>
    </w:p>
    <w:p w14:paraId="575954FC"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191E2A28" w14:textId="77777777" w:rsidR="00AB77C0" w:rsidRDefault="00AB77C0">
      <w:pPr>
        <w:spacing w:before="7"/>
        <w:rPr>
          <w:rFonts w:ascii="Arial" w:eastAsia="Arial" w:hAnsi="Arial" w:cs="Arial"/>
          <w:sz w:val="17"/>
          <w:szCs w:val="17"/>
        </w:rPr>
      </w:pPr>
    </w:p>
    <w:p w14:paraId="354400F8" w14:textId="77777777" w:rsidR="00AB77C0" w:rsidRDefault="009E6434">
      <w:pPr>
        <w:pStyle w:val="Heading4"/>
        <w:rPr>
          <w:b w:val="0"/>
          <w:bCs w:val="0"/>
          <w:i w:val="0"/>
        </w:rPr>
      </w:pPr>
      <w:r>
        <w:rPr>
          <w:color w:val="1F497D"/>
          <w:spacing w:val="-1"/>
          <w:u w:val="single" w:color="1F497D"/>
        </w:rPr>
        <w:t>Major</w:t>
      </w:r>
      <w:r>
        <w:rPr>
          <w:color w:val="1F497D"/>
          <w:spacing w:val="-7"/>
          <w:u w:val="single" w:color="1F497D"/>
        </w:rPr>
        <w:t xml:space="preserve"> </w:t>
      </w:r>
      <w:r>
        <w:rPr>
          <w:color w:val="1F497D"/>
          <w:spacing w:val="-1"/>
          <w:u w:val="single" w:color="1F497D"/>
        </w:rPr>
        <w:t>Depression</w:t>
      </w:r>
    </w:p>
    <w:p w14:paraId="0CE60C07" w14:textId="77777777" w:rsidR="00AB77C0" w:rsidRDefault="00AB77C0">
      <w:pPr>
        <w:spacing w:before="2"/>
        <w:rPr>
          <w:rFonts w:ascii="Cambria" w:eastAsia="Cambria" w:hAnsi="Cambria" w:cs="Cambria"/>
          <w:b/>
          <w:bCs/>
          <w:i/>
          <w:sz w:val="21"/>
          <w:szCs w:val="21"/>
        </w:rPr>
      </w:pPr>
    </w:p>
    <w:p w14:paraId="70682B87" w14:textId="77777777" w:rsidR="00AB77C0" w:rsidRDefault="009E6434">
      <w:pPr>
        <w:pStyle w:val="BodyText"/>
        <w:spacing w:line="253" w:lineRule="auto"/>
        <w:ind w:left="119" w:right="232"/>
      </w:pPr>
      <w:r>
        <w:rPr>
          <w:w w:val="105"/>
        </w:rPr>
        <w:t>Major</w:t>
      </w:r>
      <w:r>
        <w:rPr>
          <w:spacing w:val="-12"/>
          <w:w w:val="105"/>
        </w:rPr>
        <w:t xml:space="preserve"> </w:t>
      </w:r>
      <w:r>
        <w:rPr>
          <w:w w:val="105"/>
        </w:rPr>
        <w:t>depression</w:t>
      </w:r>
      <w:r>
        <w:rPr>
          <w:spacing w:val="-10"/>
          <w:w w:val="105"/>
        </w:rPr>
        <w:t xml:space="preserve"> </w:t>
      </w:r>
      <w:r>
        <w:rPr>
          <w:w w:val="105"/>
        </w:rPr>
        <w:t>consists</w:t>
      </w:r>
      <w:r>
        <w:rPr>
          <w:spacing w:val="-10"/>
          <w:w w:val="105"/>
        </w:rPr>
        <w:t xml:space="preserve"> </w:t>
      </w:r>
      <w:r>
        <w:rPr>
          <w:w w:val="105"/>
        </w:rPr>
        <w:t>of</w:t>
      </w:r>
      <w:r>
        <w:rPr>
          <w:spacing w:val="-12"/>
          <w:w w:val="105"/>
        </w:rPr>
        <w:t xml:space="preserve"> </w:t>
      </w:r>
      <w:r>
        <w:rPr>
          <w:w w:val="105"/>
        </w:rPr>
        <w:t>one</w:t>
      </w:r>
      <w:r>
        <w:rPr>
          <w:spacing w:val="-10"/>
          <w:w w:val="105"/>
        </w:rPr>
        <w:t xml:space="preserve"> </w:t>
      </w:r>
      <w:r>
        <w:rPr>
          <w:w w:val="105"/>
        </w:rPr>
        <w:t>or</w:t>
      </w:r>
      <w:r>
        <w:rPr>
          <w:spacing w:val="-11"/>
          <w:w w:val="105"/>
        </w:rPr>
        <w:t xml:space="preserve"> </w:t>
      </w:r>
      <w:r>
        <w:rPr>
          <w:spacing w:val="1"/>
          <w:w w:val="105"/>
        </w:rPr>
        <w:t>more</w:t>
      </w:r>
      <w:r>
        <w:rPr>
          <w:spacing w:val="-10"/>
          <w:w w:val="105"/>
        </w:rPr>
        <w:t xml:space="preserve"> </w:t>
      </w:r>
      <w:r>
        <w:rPr>
          <w:w w:val="105"/>
        </w:rPr>
        <w:t>depressive</w:t>
      </w:r>
      <w:r>
        <w:rPr>
          <w:spacing w:val="-11"/>
          <w:w w:val="105"/>
        </w:rPr>
        <w:t xml:space="preserve"> </w:t>
      </w:r>
      <w:r>
        <w:rPr>
          <w:w w:val="105"/>
        </w:rPr>
        <w:t>episodes</w:t>
      </w:r>
      <w:r>
        <w:rPr>
          <w:spacing w:val="-10"/>
          <w:w w:val="105"/>
        </w:rPr>
        <w:t xml:space="preserve"> </w:t>
      </w:r>
      <w:r>
        <w:rPr>
          <w:w w:val="105"/>
        </w:rPr>
        <w:t>that</w:t>
      </w:r>
      <w:r>
        <w:rPr>
          <w:spacing w:val="-11"/>
          <w:w w:val="105"/>
        </w:rPr>
        <w:t xml:space="preserve"> </w:t>
      </w:r>
      <w:r>
        <w:rPr>
          <w:spacing w:val="1"/>
          <w:w w:val="105"/>
        </w:rPr>
        <w:t>may</w:t>
      </w:r>
      <w:r>
        <w:rPr>
          <w:spacing w:val="-11"/>
          <w:w w:val="105"/>
        </w:rPr>
        <w:t xml:space="preserve"> </w:t>
      </w:r>
      <w:r>
        <w:rPr>
          <w:w w:val="105"/>
        </w:rPr>
        <w:t>alter</w:t>
      </w:r>
      <w:r>
        <w:rPr>
          <w:spacing w:val="-11"/>
          <w:w w:val="105"/>
        </w:rPr>
        <w:t xml:space="preserve"> </w:t>
      </w:r>
      <w:r>
        <w:rPr>
          <w:spacing w:val="1"/>
          <w:w w:val="105"/>
        </w:rPr>
        <w:t>mood,</w:t>
      </w:r>
      <w:r>
        <w:rPr>
          <w:spacing w:val="-11"/>
          <w:w w:val="105"/>
        </w:rPr>
        <w:t xml:space="preserve"> </w:t>
      </w:r>
      <w:r>
        <w:rPr>
          <w:w w:val="105"/>
        </w:rPr>
        <w:t>cognitive</w:t>
      </w:r>
      <w:r>
        <w:rPr>
          <w:spacing w:val="-10"/>
          <w:w w:val="105"/>
        </w:rPr>
        <w:t xml:space="preserve"> </w:t>
      </w:r>
      <w:r>
        <w:rPr>
          <w:w w:val="105"/>
        </w:rPr>
        <w:t>functioning,</w:t>
      </w:r>
      <w:r>
        <w:rPr>
          <w:spacing w:val="102"/>
          <w:w w:val="103"/>
        </w:rPr>
        <w:t xml:space="preserve"> </w:t>
      </w:r>
      <w:r>
        <w:rPr>
          <w:w w:val="105"/>
        </w:rPr>
        <w:t>behavior,</w:t>
      </w:r>
      <w:r>
        <w:rPr>
          <w:spacing w:val="-11"/>
          <w:w w:val="105"/>
        </w:rPr>
        <w:t xml:space="preserve"> </w:t>
      </w:r>
      <w:r>
        <w:rPr>
          <w:w w:val="105"/>
        </w:rPr>
        <w:t>and</w:t>
      </w:r>
      <w:r>
        <w:rPr>
          <w:spacing w:val="-9"/>
          <w:w w:val="105"/>
        </w:rPr>
        <w:t xml:space="preserve"> </w:t>
      </w:r>
      <w:r>
        <w:rPr>
          <w:w w:val="105"/>
        </w:rPr>
        <w:t>physiology.</w:t>
      </w:r>
      <w:r>
        <w:rPr>
          <w:spacing w:val="-10"/>
          <w:w w:val="105"/>
        </w:rPr>
        <w:t xml:space="preserve"> </w:t>
      </w:r>
      <w:r>
        <w:rPr>
          <w:spacing w:val="1"/>
          <w:w w:val="105"/>
        </w:rPr>
        <w:t>Symptoms</w:t>
      </w:r>
      <w:r>
        <w:rPr>
          <w:spacing w:val="-10"/>
          <w:w w:val="105"/>
        </w:rPr>
        <w:t xml:space="preserve"> </w:t>
      </w:r>
      <w:r>
        <w:rPr>
          <w:spacing w:val="1"/>
          <w:w w:val="105"/>
        </w:rPr>
        <w:t>may</w:t>
      </w:r>
      <w:r>
        <w:rPr>
          <w:spacing w:val="-9"/>
          <w:w w:val="105"/>
        </w:rPr>
        <w:t xml:space="preserve"> </w:t>
      </w:r>
      <w:r>
        <w:rPr>
          <w:w w:val="105"/>
        </w:rPr>
        <w:t>include</w:t>
      </w:r>
      <w:r>
        <w:rPr>
          <w:spacing w:val="-10"/>
          <w:w w:val="105"/>
        </w:rPr>
        <w:t xml:space="preserve"> </w:t>
      </w:r>
      <w:r>
        <w:rPr>
          <w:w w:val="105"/>
        </w:rPr>
        <w:t>a</w:t>
      </w:r>
      <w:r>
        <w:rPr>
          <w:spacing w:val="-9"/>
          <w:w w:val="105"/>
        </w:rPr>
        <w:t xml:space="preserve"> </w:t>
      </w:r>
      <w:r>
        <w:rPr>
          <w:w w:val="105"/>
        </w:rPr>
        <w:t>depressed</w:t>
      </w:r>
      <w:r>
        <w:rPr>
          <w:spacing w:val="-10"/>
          <w:w w:val="105"/>
        </w:rPr>
        <w:t xml:space="preserve"> </w:t>
      </w:r>
      <w:r>
        <w:rPr>
          <w:w w:val="105"/>
        </w:rPr>
        <w:t>or</w:t>
      </w:r>
      <w:r>
        <w:rPr>
          <w:spacing w:val="-10"/>
          <w:w w:val="105"/>
        </w:rPr>
        <w:t xml:space="preserve"> </w:t>
      </w:r>
      <w:r>
        <w:rPr>
          <w:w w:val="105"/>
        </w:rPr>
        <w:t>irritable</w:t>
      </w:r>
      <w:r>
        <w:rPr>
          <w:spacing w:val="-9"/>
          <w:w w:val="105"/>
        </w:rPr>
        <w:t xml:space="preserve"> </w:t>
      </w:r>
      <w:r>
        <w:rPr>
          <w:spacing w:val="1"/>
          <w:w w:val="105"/>
        </w:rPr>
        <w:t>mood,</w:t>
      </w:r>
      <w:r>
        <w:rPr>
          <w:spacing w:val="-11"/>
          <w:w w:val="105"/>
        </w:rPr>
        <w:t xml:space="preserve"> </w:t>
      </w:r>
      <w:r>
        <w:rPr>
          <w:w w:val="105"/>
        </w:rPr>
        <w:t>loss</w:t>
      </w:r>
      <w:r>
        <w:rPr>
          <w:spacing w:val="-9"/>
          <w:w w:val="105"/>
        </w:rPr>
        <w:t xml:space="preserve"> </w:t>
      </w:r>
      <w:r>
        <w:rPr>
          <w:w w:val="105"/>
        </w:rPr>
        <w:t>of</w:t>
      </w:r>
      <w:r>
        <w:rPr>
          <w:spacing w:val="-10"/>
          <w:w w:val="105"/>
        </w:rPr>
        <w:t xml:space="preserve"> </w:t>
      </w:r>
      <w:r>
        <w:rPr>
          <w:w w:val="105"/>
        </w:rPr>
        <w:t>interest</w:t>
      </w:r>
      <w:r>
        <w:rPr>
          <w:spacing w:val="-11"/>
          <w:w w:val="105"/>
        </w:rPr>
        <w:t xml:space="preserve"> </w:t>
      </w:r>
      <w:r>
        <w:rPr>
          <w:spacing w:val="1"/>
          <w:w w:val="105"/>
        </w:rPr>
        <w:t>or</w:t>
      </w:r>
      <w:r>
        <w:rPr>
          <w:spacing w:val="87"/>
          <w:w w:val="103"/>
        </w:rPr>
        <w:t xml:space="preserve"> </w:t>
      </w:r>
      <w:r>
        <w:rPr>
          <w:w w:val="105"/>
        </w:rPr>
        <w:t>pleasure,</w:t>
      </w:r>
      <w:r>
        <w:rPr>
          <w:spacing w:val="-12"/>
          <w:w w:val="105"/>
        </w:rPr>
        <w:t xml:space="preserve"> </w:t>
      </w:r>
      <w:r>
        <w:rPr>
          <w:w w:val="105"/>
        </w:rPr>
        <w:t>social</w:t>
      </w:r>
      <w:r>
        <w:rPr>
          <w:spacing w:val="-11"/>
          <w:w w:val="105"/>
        </w:rPr>
        <w:t xml:space="preserve"> </w:t>
      </w:r>
      <w:r>
        <w:rPr>
          <w:w w:val="105"/>
        </w:rPr>
        <w:t>withdrawal,</w:t>
      </w:r>
      <w:r>
        <w:rPr>
          <w:spacing w:val="-11"/>
          <w:w w:val="105"/>
        </w:rPr>
        <w:t xml:space="preserve"> </w:t>
      </w:r>
      <w:r>
        <w:rPr>
          <w:w w:val="105"/>
        </w:rPr>
        <w:t>appetite</w:t>
      </w:r>
      <w:r>
        <w:rPr>
          <w:spacing w:val="-10"/>
          <w:w w:val="105"/>
        </w:rPr>
        <w:t xml:space="preserve"> </w:t>
      </w:r>
      <w:r>
        <w:rPr>
          <w:w w:val="105"/>
        </w:rPr>
        <w:t>and</w:t>
      </w:r>
      <w:r>
        <w:rPr>
          <w:spacing w:val="-11"/>
          <w:w w:val="105"/>
        </w:rPr>
        <w:t xml:space="preserve"> </w:t>
      </w:r>
      <w:r>
        <w:rPr>
          <w:w w:val="105"/>
        </w:rPr>
        <w:t>sleep</w:t>
      </w:r>
      <w:r>
        <w:rPr>
          <w:spacing w:val="-10"/>
          <w:w w:val="105"/>
        </w:rPr>
        <w:t xml:space="preserve"> </w:t>
      </w:r>
      <w:r>
        <w:rPr>
          <w:w w:val="105"/>
        </w:rPr>
        <w:t>disturbance</w:t>
      </w:r>
      <w:r>
        <w:rPr>
          <w:spacing w:val="-11"/>
          <w:w w:val="105"/>
        </w:rPr>
        <w:t xml:space="preserve"> </w:t>
      </w:r>
      <w:r>
        <w:rPr>
          <w:w w:val="105"/>
        </w:rPr>
        <w:t>that</w:t>
      </w:r>
      <w:r>
        <w:rPr>
          <w:spacing w:val="-11"/>
          <w:w w:val="105"/>
        </w:rPr>
        <w:t xml:space="preserve"> </w:t>
      </w:r>
      <w:r>
        <w:rPr>
          <w:w w:val="105"/>
        </w:rPr>
        <w:t>lead</w:t>
      </w:r>
      <w:r>
        <w:rPr>
          <w:spacing w:val="-10"/>
          <w:w w:val="105"/>
        </w:rPr>
        <w:t xml:space="preserve"> </w:t>
      </w:r>
      <w:r>
        <w:rPr>
          <w:w w:val="105"/>
        </w:rPr>
        <w:t>to</w:t>
      </w:r>
      <w:r>
        <w:rPr>
          <w:spacing w:val="-11"/>
          <w:w w:val="105"/>
        </w:rPr>
        <w:t xml:space="preserve"> </w:t>
      </w:r>
      <w:r>
        <w:rPr>
          <w:w w:val="105"/>
        </w:rPr>
        <w:t>weight</w:t>
      </w:r>
      <w:r>
        <w:rPr>
          <w:spacing w:val="-11"/>
          <w:w w:val="105"/>
        </w:rPr>
        <w:t xml:space="preserve"> </w:t>
      </w:r>
      <w:r>
        <w:rPr>
          <w:w w:val="105"/>
        </w:rPr>
        <w:t>change</w:t>
      </w:r>
      <w:r>
        <w:rPr>
          <w:spacing w:val="-10"/>
          <w:w w:val="105"/>
        </w:rPr>
        <w:t xml:space="preserve"> </w:t>
      </w:r>
      <w:r>
        <w:rPr>
          <w:w w:val="105"/>
        </w:rPr>
        <w:t>and</w:t>
      </w:r>
      <w:r>
        <w:rPr>
          <w:spacing w:val="-11"/>
          <w:w w:val="105"/>
        </w:rPr>
        <w:t xml:space="preserve"> </w:t>
      </w:r>
      <w:r>
        <w:rPr>
          <w:w w:val="105"/>
        </w:rPr>
        <w:t>fatigue,</w:t>
      </w:r>
      <w:r>
        <w:rPr>
          <w:spacing w:val="114"/>
          <w:w w:val="103"/>
        </w:rPr>
        <w:t xml:space="preserve"> </w:t>
      </w:r>
      <w:r>
        <w:rPr>
          <w:w w:val="105"/>
        </w:rPr>
        <w:t>restlessness</w:t>
      </w:r>
      <w:r>
        <w:rPr>
          <w:spacing w:val="-14"/>
          <w:w w:val="105"/>
        </w:rPr>
        <w:t xml:space="preserve"> </w:t>
      </w:r>
      <w:r>
        <w:rPr>
          <w:w w:val="105"/>
        </w:rPr>
        <w:t>and</w:t>
      </w:r>
      <w:r>
        <w:rPr>
          <w:spacing w:val="-13"/>
          <w:w w:val="105"/>
        </w:rPr>
        <w:t xml:space="preserve"> </w:t>
      </w:r>
      <w:r>
        <w:rPr>
          <w:w w:val="105"/>
        </w:rPr>
        <w:t>agitation</w:t>
      </w:r>
      <w:r>
        <w:rPr>
          <w:spacing w:val="-13"/>
          <w:w w:val="105"/>
        </w:rPr>
        <w:t xml:space="preserve"> </w:t>
      </w:r>
      <w:r>
        <w:rPr>
          <w:w w:val="105"/>
        </w:rPr>
        <w:t>or</w:t>
      </w:r>
      <w:r>
        <w:rPr>
          <w:spacing w:val="-15"/>
          <w:w w:val="105"/>
        </w:rPr>
        <w:t xml:space="preserve"> </w:t>
      </w:r>
      <w:r>
        <w:rPr>
          <w:w w:val="105"/>
        </w:rPr>
        <w:t>malaise,</w:t>
      </w:r>
      <w:r>
        <w:rPr>
          <w:spacing w:val="-14"/>
          <w:w w:val="105"/>
        </w:rPr>
        <w:t xml:space="preserve"> </w:t>
      </w:r>
      <w:r>
        <w:rPr>
          <w:w w:val="105"/>
        </w:rPr>
        <w:t>impaired</w:t>
      </w:r>
      <w:r>
        <w:rPr>
          <w:spacing w:val="-13"/>
          <w:w w:val="105"/>
        </w:rPr>
        <w:t xml:space="preserve"> </w:t>
      </w:r>
      <w:r>
        <w:rPr>
          <w:w w:val="105"/>
        </w:rPr>
        <w:t>concentration</w:t>
      </w:r>
      <w:r>
        <w:rPr>
          <w:spacing w:val="-13"/>
          <w:w w:val="105"/>
        </w:rPr>
        <w:t xml:space="preserve"> </w:t>
      </w:r>
      <w:r>
        <w:rPr>
          <w:w w:val="105"/>
        </w:rPr>
        <w:t>and</w:t>
      </w:r>
      <w:r>
        <w:rPr>
          <w:spacing w:val="-14"/>
          <w:w w:val="105"/>
        </w:rPr>
        <w:t xml:space="preserve"> </w:t>
      </w:r>
      <w:r>
        <w:rPr>
          <w:spacing w:val="1"/>
          <w:w w:val="105"/>
        </w:rPr>
        <w:t>memory</w:t>
      </w:r>
      <w:r>
        <w:rPr>
          <w:spacing w:val="-13"/>
          <w:w w:val="105"/>
        </w:rPr>
        <w:t xml:space="preserve"> </w:t>
      </w:r>
      <w:r>
        <w:rPr>
          <w:w w:val="105"/>
        </w:rPr>
        <w:t>functioning,</w:t>
      </w:r>
      <w:r>
        <w:rPr>
          <w:spacing w:val="-14"/>
          <w:w w:val="105"/>
        </w:rPr>
        <w:t xml:space="preserve"> </w:t>
      </w:r>
      <w:r>
        <w:rPr>
          <w:w w:val="105"/>
        </w:rPr>
        <w:t>poor</w:t>
      </w:r>
      <w:r>
        <w:rPr>
          <w:spacing w:val="-14"/>
          <w:w w:val="105"/>
        </w:rPr>
        <w:t xml:space="preserve"> </w:t>
      </w:r>
      <w:r>
        <w:rPr>
          <w:w w:val="105"/>
        </w:rPr>
        <w:t>judgment,</w:t>
      </w:r>
      <w:r>
        <w:rPr>
          <w:w w:val="103"/>
        </w:rPr>
        <w:t xml:space="preserve"> </w:t>
      </w:r>
      <w:r>
        <w:rPr>
          <w:spacing w:val="114"/>
          <w:w w:val="103"/>
        </w:rPr>
        <w:t xml:space="preserve"> </w:t>
      </w:r>
      <w:r>
        <w:rPr>
          <w:w w:val="105"/>
        </w:rPr>
        <w:t>and</w:t>
      </w:r>
      <w:r>
        <w:rPr>
          <w:spacing w:val="-10"/>
          <w:w w:val="105"/>
        </w:rPr>
        <w:t xml:space="preserve"> </w:t>
      </w:r>
      <w:r>
        <w:rPr>
          <w:w w:val="105"/>
        </w:rPr>
        <w:t>suicidal</w:t>
      </w:r>
      <w:r>
        <w:rPr>
          <w:spacing w:val="-10"/>
          <w:w w:val="105"/>
        </w:rPr>
        <w:t xml:space="preserve"> </w:t>
      </w:r>
      <w:r>
        <w:rPr>
          <w:w w:val="105"/>
        </w:rPr>
        <w:t>thoughts</w:t>
      </w:r>
      <w:r>
        <w:rPr>
          <w:spacing w:val="-10"/>
          <w:w w:val="105"/>
        </w:rPr>
        <w:t xml:space="preserve"> </w:t>
      </w:r>
      <w:r>
        <w:rPr>
          <w:w w:val="105"/>
        </w:rPr>
        <w:t>or</w:t>
      </w:r>
      <w:r>
        <w:rPr>
          <w:spacing w:val="-10"/>
          <w:w w:val="105"/>
        </w:rPr>
        <w:t xml:space="preserve"> </w:t>
      </w:r>
      <w:r>
        <w:rPr>
          <w:w w:val="105"/>
        </w:rPr>
        <w:t>attempts.</w:t>
      </w:r>
      <w:r>
        <w:rPr>
          <w:spacing w:val="-11"/>
          <w:w w:val="105"/>
        </w:rPr>
        <w:t xml:space="preserve"> </w:t>
      </w:r>
      <w:r>
        <w:rPr>
          <w:w w:val="105"/>
        </w:rPr>
        <w:t>Hallucinations</w:t>
      </w:r>
      <w:r>
        <w:rPr>
          <w:spacing w:val="-9"/>
          <w:w w:val="105"/>
        </w:rPr>
        <w:t xml:space="preserve"> </w:t>
      </w:r>
      <w:r>
        <w:rPr>
          <w:w w:val="105"/>
        </w:rPr>
        <w:t>and</w:t>
      </w:r>
      <w:r>
        <w:rPr>
          <w:spacing w:val="-10"/>
          <w:w w:val="105"/>
        </w:rPr>
        <w:t xml:space="preserve"> </w:t>
      </w:r>
      <w:r>
        <w:rPr>
          <w:w w:val="105"/>
        </w:rPr>
        <w:t>delusions</w:t>
      </w:r>
      <w:r>
        <w:rPr>
          <w:spacing w:val="-9"/>
          <w:w w:val="105"/>
        </w:rPr>
        <w:t xml:space="preserve"> </w:t>
      </w:r>
      <w:r>
        <w:rPr>
          <w:spacing w:val="1"/>
          <w:w w:val="105"/>
        </w:rPr>
        <w:t>may</w:t>
      </w:r>
      <w:r>
        <w:rPr>
          <w:spacing w:val="-10"/>
          <w:w w:val="105"/>
        </w:rPr>
        <w:t xml:space="preserve"> </w:t>
      </w:r>
      <w:r>
        <w:rPr>
          <w:w w:val="105"/>
        </w:rPr>
        <w:t>also</w:t>
      </w:r>
      <w:r>
        <w:rPr>
          <w:spacing w:val="-9"/>
          <w:w w:val="105"/>
        </w:rPr>
        <w:t xml:space="preserve"> </w:t>
      </w:r>
      <w:r>
        <w:rPr>
          <w:w w:val="105"/>
        </w:rPr>
        <w:t>develop,</w:t>
      </w:r>
      <w:r>
        <w:rPr>
          <w:spacing w:val="-11"/>
          <w:w w:val="105"/>
        </w:rPr>
        <w:t xml:space="preserve"> </w:t>
      </w:r>
      <w:r>
        <w:rPr>
          <w:w w:val="105"/>
        </w:rPr>
        <w:t>but</w:t>
      </w:r>
      <w:r>
        <w:rPr>
          <w:spacing w:val="-10"/>
          <w:w w:val="105"/>
        </w:rPr>
        <w:t xml:space="preserve"> </w:t>
      </w:r>
      <w:r>
        <w:rPr>
          <w:w w:val="105"/>
        </w:rPr>
        <w:t>they</w:t>
      </w:r>
      <w:r>
        <w:rPr>
          <w:spacing w:val="-10"/>
          <w:w w:val="105"/>
        </w:rPr>
        <w:t xml:space="preserve"> </w:t>
      </w:r>
      <w:r>
        <w:rPr>
          <w:w w:val="105"/>
        </w:rPr>
        <w:t>are</w:t>
      </w:r>
      <w:r>
        <w:rPr>
          <w:spacing w:val="-9"/>
          <w:w w:val="105"/>
        </w:rPr>
        <w:t xml:space="preserve"> </w:t>
      </w:r>
      <w:r>
        <w:rPr>
          <w:w w:val="105"/>
        </w:rPr>
        <w:t>less</w:t>
      </w:r>
      <w:r>
        <w:rPr>
          <w:spacing w:val="104"/>
          <w:w w:val="103"/>
        </w:rPr>
        <w:t xml:space="preserve"> </w:t>
      </w:r>
      <w:r>
        <w:rPr>
          <w:spacing w:val="1"/>
          <w:w w:val="105"/>
        </w:rPr>
        <w:t>common</w:t>
      </w:r>
      <w:r>
        <w:rPr>
          <w:spacing w:val="-11"/>
          <w:w w:val="105"/>
        </w:rPr>
        <w:t xml:space="preserve"> </w:t>
      </w:r>
      <w:r>
        <w:rPr>
          <w:w w:val="105"/>
        </w:rPr>
        <w:t>in</w:t>
      </w:r>
      <w:r>
        <w:rPr>
          <w:spacing w:val="-11"/>
          <w:w w:val="105"/>
        </w:rPr>
        <w:t xml:space="preserve"> </w:t>
      </w:r>
      <w:r>
        <w:rPr>
          <w:w w:val="105"/>
        </w:rPr>
        <w:t>depression</w:t>
      </w:r>
      <w:r>
        <w:rPr>
          <w:spacing w:val="-11"/>
          <w:w w:val="105"/>
        </w:rPr>
        <w:t xml:space="preserve"> </w:t>
      </w:r>
      <w:r>
        <w:rPr>
          <w:w w:val="105"/>
        </w:rPr>
        <w:t>than</w:t>
      </w:r>
      <w:r>
        <w:rPr>
          <w:spacing w:val="-11"/>
          <w:w w:val="105"/>
        </w:rPr>
        <w:t xml:space="preserve"> </w:t>
      </w:r>
      <w:r>
        <w:rPr>
          <w:w w:val="105"/>
        </w:rPr>
        <w:t>in</w:t>
      </w:r>
      <w:r>
        <w:rPr>
          <w:spacing w:val="-10"/>
          <w:w w:val="105"/>
        </w:rPr>
        <w:t xml:space="preserve"> </w:t>
      </w:r>
      <w:r>
        <w:rPr>
          <w:w w:val="105"/>
        </w:rPr>
        <w:t>manic</w:t>
      </w:r>
      <w:r>
        <w:rPr>
          <w:spacing w:val="-11"/>
          <w:w w:val="105"/>
        </w:rPr>
        <w:t xml:space="preserve"> </w:t>
      </w:r>
      <w:r>
        <w:rPr>
          <w:w w:val="105"/>
        </w:rPr>
        <w:t>episodes.</w:t>
      </w:r>
    </w:p>
    <w:p w14:paraId="675AC2B7" w14:textId="77777777" w:rsidR="00AB77C0" w:rsidRDefault="00AB77C0">
      <w:pPr>
        <w:spacing w:line="253" w:lineRule="auto"/>
        <w:sectPr w:rsidR="00AB77C0">
          <w:pgSz w:w="12240" w:h="15840"/>
          <w:pgMar w:top="1380" w:right="1340" w:bottom="920" w:left="1320" w:header="0" w:footer="727" w:gutter="0"/>
          <w:cols w:space="720"/>
        </w:sectPr>
      </w:pPr>
    </w:p>
    <w:p w14:paraId="1FECDD3E" w14:textId="77777777" w:rsidR="00AB77C0" w:rsidRDefault="009E6434">
      <w:pPr>
        <w:pStyle w:val="BodyText"/>
        <w:spacing w:before="64" w:line="253" w:lineRule="auto"/>
        <w:ind w:right="228"/>
      </w:pPr>
      <w:r>
        <w:rPr>
          <w:spacing w:val="1"/>
          <w:w w:val="105"/>
        </w:rPr>
        <w:lastRenderedPageBreak/>
        <w:t>Most</w:t>
      </w:r>
      <w:r>
        <w:rPr>
          <w:spacing w:val="-11"/>
          <w:w w:val="105"/>
        </w:rPr>
        <w:t xml:space="preserve"> </w:t>
      </w:r>
      <w:r>
        <w:rPr>
          <w:w w:val="105"/>
        </w:rPr>
        <w:t>individuals</w:t>
      </w:r>
      <w:r>
        <w:rPr>
          <w:spacing w:val="-9"/>
          <w:w w:val="105"/>
        </w:rPr>
        <w:t xml:space="preserve"> </w:t>
      </w:r>
      <w:r>
        <w:rPr>
          <w:w w:val="105"/>
        </w:rPr>
        <w:t>with</w:t>
      </w:r>
      <w:r>
        <w:rPr>
          <w:spacing w:val="-9"/>
          <w:w w:val="105"/>
        </w:rPr>
        <w:t xml:space="preserve"> </w:t>
      </w:r>
      <w:r>
        <w:rPr>
          <w:w w:val="105"/>
        </w:rPr>
        <w:t>major</w:t>
      </w:r>
      <w:r>
        <w:rPr>
          <w:spacing w:val="-10"/>
          <w:w w:val="105"/>
        </w:rPr>
        <w:t xml:space="preserve"> </w:t>
      </w:r>
      <w:r>
        <w:rPr>
          <w:w w:val="105"/>
        </w:rPr>
        <w:t>depression</w:t>
      </w:r>
      <w:r>
        <w:rPr>
          <w:spacing w:val="-9"/>
          <w:w w:val="105"/>
        </w:rPr>
        <w:t xml:space="preserve"> </w:t>
      </w:r>
      <w:r>
        <w:rPr>
          <w:w w:val="105"/>
        </w:rPr>
        <w:t>will</w:t>
      </w:r>
      <w:r>
        <w:rPr>
          <w:spacing w:val="-10"/>
          <w:w w:val="105"/>
        </w:rPr>
        <w:t xml:space="preserve"> </w:t>
      </w:r>
      <w:r>
        <w:rPr>
          <w:w w:val="105"/>
        </w:rPr>
        <w:t>recover;</w:t>
      </w:r>
      <w:r>
        <w:rPr>
          <w:spacing w:val="-10"/>
          <w:w w:val="105"/>
        </w:rPr>
        <w:t xml:space="preserve"> </w:t>
      </w:r>
      <w:r>
        <w:rPr>
          <w:spacing w:val="1"/>
          <w:w w:val="105"/>
        </w:rPr>
        <w:t>however,</w:t>
      </w:r>
      <w:r>
        <w:rPr>
          <w:spacing w:val="-10"/>
          <w:w w:val="105"/>
        </w:rPr>
        <w:t xml:space="preserve"> </w:t>
      </w:r>
      <w:r>
        <w:rPr>
          <w:spacing w:val="1"/>
          <w:w w:val="105"/>
        </w:rPr>
        <w:t>some</w:t>
      </w:r>
      <w:r>
        <w:rPr>
          <w:spacing w:val="-10"/>
          <w:w w:val="105"/>
        </w:rPr>
        <w:t xml:space="preserve"> </w:t>
      </w:r>
      <w:r>
        <w:rPr>
          <w:w w:val="105"/>
        </w:rPr>
        <w:t>will</w:t>
      </w:r>
      <w:r>
        <w:rPr>
          <w:spacing w:val="-10"/>
          <w:w w:val="105"/>
        </w:rPr>
        <w:t xml:space="preserve"> </w:t>
      </w:r>
      <w:r>
        <w:rPr>
          <w:w w:val="105"/>
        </w:rPr>
        <w:t>relapse</w:t>
      </w:r>
      <w:r>
        <w:rPr>
          <w:spacing w:val="-9"/>
          <w:w w:val="105"/>
        </w:rPr>
        <w:t xml:space="preserve"> </w:t>
      </w:r>
      <w:r>
        <w:rPr>
          <w:w w:val="105"/>
        </w:rPr>
        <w:t>within</w:t>
      </w:r>
      <w:r>
        <w:rPr>
          <w:spacing w:val="-9"/>
          <w:w w:val="105"/>
        </w:rPr>
        <w:t xml:space="preserve"> </w:t>
      </w:r>
      <w:r>
        <w:rPr>
          <w:w w:val="105"/>
        </w:rPr>
        <w:t>5</w:t>
      </w:r>
      <w:r>
        <w:rPr>
          <w:spacing w:val="-9"/>
          <w:w w:val="105"/>
        </w:rPr>
        <w:t xml:space="preserve"> </w:t>
      </w:r>
      <w:r>
        <w:rPr>
          <w:w w:val="105"/>
        </w:rPr>
        <w:t>years.</w:t>
      </w:r>
      <w:r>
        <w:rPr>
          <w:spacing w:val="-10"/>
          <w:w w:val="105"/>
        </w:rPr>
        <w:t xml:space="preserve"> </w:t>
      </w:r>
      <w:r>
        <w:rPr>
          <w:w w:val="105"/>
        </w:rPr>
        <w:t>A</w:t>
      </w:r>
      <w:r>
        <w:rPr>
          <w:spacing w:val="88"/>
          <w:w w:val="103"/>
        </w:rPr>
        <w:t xml:space="preserve"> </w:t>
      </w:r>
      <w:r>
        <w:rPr>
          <w:w w:val="105"/>
        </w:rPr>
        <w:t>significant</w:t>
      </w:r>
      <w:r>
        <w:rPr>
          <w:spacing w:val="-11"/>
          <w:w w:val="105"/>
        </w:rPr>
        <w:t xml:space="preserve"> </w:t>
      </w:r>
      <w:r>
        <w:rPr>
          <w:w w:val="105"/>
        </w:rPr>
        <w:t>percentage</w:t>
      </w:r>
      <w:r>
        <w:rPr>
          <w:spacing w:val="-10"/>
          <w:w w:val="105"/>
        </w:rPr>
        <w:t xml:space="preserve"> </w:t>
      </w:r>
      <w:r>
        <w:rPr>
          <w:w w:val="105"/>
        </w:rPr>
        <w:t>of</w:t>
      </w:r>
      <w:r>
        <w:rPr>
          <w:spacing w:val="-10"/>
          <w:w w:val="105"/>
        </w:rPr>
        <w:t xml:space="preserve"> </w:t>
      </w:r>
      <w:r>
        <w:rPr>
          <w:w w:val="105"/>
        </w:rPr>
        <w:t>individuals</w:t>
      </w:r>
      <w:r>
        <w:rPr>
          <w:spacing w:val="-10"/>
          <w:w w:val="105"/>
        </w:rPr>
        <w:t xml:space="preserve"> </w:t>
      </w:r>
      <w:r>
        <w:rPr>
          <w:w w:val="105"/>
        </w:rPr>
        <w:t>with</w:t>
      </w:r>
      <w:r>
        <w:rPr>
          <w:spacing w:val="-10"/>
          <w:w w:val="105"/>
        </w:rPr>
        <w:t xml:space="preserve"> </w:t>
      </w:r>
      <w:r>
        <w:rPr>
          <w:w w:val="105"/>
        </w:rPr>
        <w:t>major</w:t>
      </w:r>
      <w:r>
        <w:rPr>
          <w:spacing w:val="-11"/>
          <w:w w:val="105"/>
        </w:rPr>
        <w:t xml:space="preserve"> </w:t>
      </w:r>
      <w:r>
        <w:rPr>
          <w:w w:val="105"/>
        </w:rPr>
        <w:t>depression</w:t>
      </w:r>
      <w:r>
        <w:rPr>
          <w:spacing w:val="-9"/>
          <w:w w:val="105"/>
        </w:rPr>
        <w:t xml:space="preserve"> </w:t>
      </w:r>
      <w:r>
        <w:rPr>
          <w:w w:val="105"/>
        </w:rPr>
        <w:t>will</w:t>
      </w:r>
      <w:r>
        <w:rPr>
          <w:spacing w:val="-11"/>
          <w:w w:val="105"/>
        </w:rPr>
        <w:t xml:space="preserve"> </w:t>
      </w:r>
      <w:r>
        <w:rPr>
          <w:spacing w:val="1"/>
          <w:w w:val="105"/>
        </w:rPr>
        <w:t>commit</w:t>
      </w:r>
      <w:r>
        <w:rPr>
          <w:spacing w:val="-11"/>
          <w:w w:val="105"/>
        </w:rPr>
        <w:t xml:space="preserve"> </w:t>
      </w:r>
      <w:r>
        <w:rPr>
          <w:w w:val="105"/>
        </w:rPr>
        <w:t>suicide;</w:t>
      </w:r>
      <w:r>
        <w:rPr>
          <w:spacing w:val="-10"/>
          <w:w w:val="105"/>
        </w:rPr>
        <w:t xml:space="preserve"> </w:t>
      </w:r>
      <w:r>
        <w:rPr>
          <w:w w:val="105"/>
        </w:rPr>
        <w:t>the</w:t>
      </w:r>
      <w:r>
        <w:rPr>
          <w:spacing w:val="-10"/>
          <w:w w:val="105"/>
        </w:rPr>
        <w:t xml:space="preserve"> </w:t>
      </w:r>
      <w:r>
        <w:rPr>
          <w:w w:val="105"/>
        </w:rPr>
        <w:t>risk</w:t>
      </w:r>
      <w:r>
        <w:rPr>
          <w:spacing w:val="-10"/>
          <w:w w:val="105"/>
        </w:rPr>
        <w:t xml:space="preserve"> </w:t>
      </w:r>
      <w:r>
        <w:rPr>
          <w:w w:val="105"/>
        </w:rPr>
        <w:t>is</w:t>
      </w:r>
      <w:r>
        <w:rPr>
          <w:spacing w:val="-10"/>
          <w:w w:val="105"/>
        </w:rPr>
        <w:t xml:space="preserve"> </w:t>
      </w:r>
      <w:r>
        <w:rPr>
          <w:w w:val="105"/>
        </w:rPr>
        <w:t>the</w:t>
      </w:r>
      <w:r>
        <w:rPr>
          <w:spacing w:val="-9"/>
          <w:w w:val="105"/>
        </w:rPr>
        <w:t xml:space="preserve"> </w:t>
      </w:r>
      <w:r>
        <w:rPr>
          <w:w w:val="105"/>
        </w:rPr>
        <w:t>greatest</w:t>
      </w:r>
      <w:r>
        <w:rPr>
          <w:spacing w:val="107"/>
          <w:w w:val="103"/>
        </w:rPr>
        <w:t xml:space="preserve"> </w:t>
      </w:r>
      <w:r>
        <w:rPr>
          <w:w w:val="105"/>
        </w:rPr>
        <w:t>within</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few</w:t>
      </w:r>
      <w:r>
        <w:rPr>
          <w:spacing w:val="-7"/>
          <w:w w:val="105"/>
        </w:rPr>
        <w:t xml:space="preserve"> </w:t>
      </w:r>
      <w:r>
        <w:rPr>
          <w:w w:val="105"/>
        </w:rPr>
        <w:t>years</w:t>
      </w:r>
      <w:r>
        <w:rPr>
          <w:spacing w:val="-7"/>
          <w:w w:val="105"/>
        </w:rPr>
        <w:t xml:space="preserve"> </w:t>
      </w:r>
      <w:r>
        <w:rPr>
          <w:w w:val="105"/>
        </w:rPr>
        <w:t>following</w:t>
      </w:r>
      <w:r>
        <w:rPr>
          <w:spacing w:val="-8"/>
          <w:w w:val="105"/>
        </w:rPr>
        <w:t xml:space="preserve"> </w:t>
      </w:r>
      <w:r>
        <w:rPr>
          <w:w w:val="105"/>
        </w:rPr>
        <w:t>the</w:t>
      </w:r>
      <w:r>
        <w:rPr>
          <w:spacing w:val="-7"/>
          <w:w w:val="105"/>
        </w:rPr>
        <w:t xml:space="preserve"> </w:t>
      </w:r>
      <w:r>
        <w:rPr>
          <w:w w:val="105"/>
        </w:rPr>
        <w:t>onset</w:t>
      </w:r>
      <w:r>
        <w:rPr>
          <w:spacing w:val="-9"/>
          <w:w w:val="105"/>
        </w:rPr>
        <w:t xml:space="preserve"> </w:t>
      </w:r>
      <w:r>
        <w:rPr>
          <w:w w:val="105"/>
        </w:rPr>
        <w:t>of</w:t>
      </w:r>
      <w:r>
        <w:rPr>
          <w:spacing w:val="-8"/>
          <w:w w:val="105"/>
        </w:rPr>
        <w:t xml:space="preserve"> </w:t>
      </w:r>
      <w:r>
        <w:rPr>
          <w:w w:val="105"/>
        </w:rPr>
        <w:t>the</w:t>
      </w:r>
      <w:r>
        <w:rPr>
          <w:spacing w:val="-8"/>
          <w:w w:val="105"/>
        </w:rPr>
        <w:t xml:space="preserve"> </w:t>
      </w:r>
      <w:r>
        <w:rPr>
          <w:w w:val="105"/>
        </w:rPr>
        <w:t>disorder.</w:t>
      </w:r>
    </w:p>
    <w:p w14:paraId="5CF0698A" w14:textId="77777777" w:rsidR="00AB77C0" w:rsidRDefault="00AB77C0">
      <w:pPr>
        <w:spacing w:before="1"/>
        <w:rPr>
          <w:rFonts w:ascii="Arial" w:eastAsia="Arial" w:hAnsi="Arial" w:cs="Arial"/>
          <w:sz w:val="17"/>
          <w:szCs w:val="17"/>
        </w:rPr>
      </w:pPr>
    </w:p>
    <w:p w14:paraId="0E0DC10E" w14:textId="77777777" w:rsidR="00AB77C0" w:rsidRDefault="009E6434">
      <w:pPr>
        <w:pStyle w:val="BodyText"/>
        <w:spacing w:line="253" w:lineRule="auto"/>
        <w:ind w:right="228"/>
      </w:pPr>
      <w:r>
        <w:rPr>
          <w:w w:val="105"/>
        </w:rPr>
        <w:t>Although</w:t>
      </w:r>
      <w:r>
        <w:rPr>
          <w:spacing w:val="-11"/>
          <w:w w:val="105"/>
        </w:rPr>
        <w:t xml:space="preserve"> </w:t>
      </w:r>
      <w:r>
        <w:rPr>
          <w:w w:val="105"/>
        </w:rPr>
        <w:t>precipitating</w:t>
      </w:r>
      <w:r>
        <w:rPr>
          <w:spacing w:val="-11"/>
          <w:w w:val="105"/>
        </w:rPr>
        <w:t xml:space="preserve"> </w:t>
      </w:r>
      <w:r>
        <w:rPr>
          <w:w w:val="105"/>
        </w:rPr>
        <w:t>factors</w:t>
      </w:r>
      <w:r>
        <w:rPr>
          <w:spacing w:val="-11"/>
          <w:w w:val="105"/>
        </w:rPr>
        <w:t xml:space="preserve"> </w:t>
      </w:r>
      <w:r>
        <w:rPr>
          <w:w w:val="105"/>
        </w:rPr>
        <w:t>for</w:t>
      </w:r>
      <w:r>
        <w:rPr>
          <w:spacing w:val="-12"/>
          <w:w w:val="105"/>
        </w:rPr>
        <w:t xml:space="preserve"> </w:t>
      </w:r>
      <w:r>
        <w:rPr>
          <w:w w:val="105"/>
        </w:rPr>
        <w:t>depression</w:t>
      </w:r>
      <w:r>
        <w:rPr>
          <w:spacing w:val="-11"/>
          <w:w w:val="105"/>
        </w:rPr>
        <w:t xml:space="preserve"> </w:t>
      </w:r>
      <w:r>
        <w:rPr>
          <w:w w:val="105"/>
        </w:rPr>
        <w:t>are</w:t>
      </w:r>
      <w:r>
        <w:rPr>
          <w:spacing w:val="-11"/>
          <w:w w:val="105"/>
        </w:rPr>
        <w:t xml:space="preserve"> </w:t>
      </w:r>
      <w:r>
        <w:rPr>
          <w:w w:val="105"/>
        </w:rPr>
        <w:t>not</w:t>
      </w:r>
      <w:r>
        <w:rPr>
          <w:spacing w:val="-12"/>
          <w:w w:val="105"/>
        </w:rPr>
        <w:t xml:space="preserve"> </w:t>
      </w:r>
      <w:r>
        <w:rPr>
          <w:w w:val="105"/>
        </w:rPr>
        <w:t>clear,</w:t>
      </w:r>
      <w:r>
        <w:rPr>
          <w:spacing w:val="-12"/>
          <w:w w:val="105"/>
        </w:rPr>
        <w:t xml:space="preserve"> </w:t>
      </w:r>
      <w:r>
        <w:rPr>
          <w:spacing w:val="1"/>
          <w:w w:val="105"/>
        </w:rPr>
        <w:t>many</w:t>
      </w:r>
      <w:r>
        <w:rPr>
          <w:spacing w:val="-11"/>
          <w:w w:val="105"/>
        </w:rPr>
        <w:t xml:space="preserve"> </w:t>
      </w:r>
      <w:r>
        <w:rPr>
          <w:w w:val="105"/>
        </w:rPr>
        <w:t>patients</w:t>
      </w:r>
      <w:r>
        <w:rPr>
          <w:spacing w:val="-11"/>
          <w:w w:val="105"/>
        </w:rPr>
        <w:t xml:space="preserve"> </w:t>
      </w:r>
      <w:r>
        <w:rPr>
          <w:w w:val="105"/>
        </w:rPr>
        <w:t>experience</w:t>
      </w:r>
      <w:r>
        <w:rPr>
          <w:spacing w:val="-11"/>
          <w:w w:val="105"/>
        </w:rPr>
        <w:t xml:space="preserve"> </w:t>
      </w:r>
      <w:r>
        <w:rPr>
          <w:w w:val="105"/>
        </w:rPr>
        <w:t>stressful</w:t>
      </w:r>
      <w:r>
        <w:rPr>
          <w:spacing w:val="-11"/>
          <w:w w:val="105"/>
        </w:rPr>
        <w:t xml:space="preserve"> </w:t>
      </w:r>
      <w:r>
        <w:rPr>
          <w:w w:val="105"/>
        </w:rPr>
        <w:t>events</w:t>
      </w:r>
      <w:r>
        <w:rPr>
          <w:spacing w:val="-11"/>
          <w:w w:val="105"/>
        </w:rPr>
        <w:t xml:space="preserve"> </w:t>
      </w:r>
      <w:r>
        <w:rPr>
          <w:w w:val="105"/>
        </w:rPr>
        <w:t>in</w:t>
      </w:r>
      <w:r>
        <w:rPr>
          <w:spacing w:val="112"/>
          <w:w w:val="103"/>
        </w:rPr>
        <w:t xml:space="preserve"> </w:t>
      </w:r>
      <w:r>
        <w:rPr>
          <w:w w:val="105"/>
        </w:rPr>
        <w:t>the</w:t>
      </w:r>
      <w:r>
        <w:rPr>
          <w:spacing w:val="-9"/>
          <w:w w:val="105"/>
        </w:rPr>
        <w:t xml:space="preserve"> </w:t>
      </w:r>
      <w:r>
        <w:rPr>
          <w:w w:val="105"/>
        </w:rPr>
        <w:t>6</w:t>
      </w:r>
      <w:r>
        <w:rPr>
          <w:spacing w:val="-9"/>
          <w:w w:val="105"/>
        </w:rPr>
        <w:t xml:space="preserve"> </w:t>
      </w:r>
      <w:r>
        <w:rPr>
          <w:w w:val="105"/>
        </w:rPr>
        <w:t>months</w:t>
      </w:r>
      <w:r>
        <w:rPr>
          <w:spacing w:val="-8"/>
          <w:w w:val="105"/>
        </w:rPr>
        <w:t xml:space="preserve"> </w:t>
      </w:r>
      <w:r>
        <w:rPr>
          <w:w w:val="105"/>
        </w:rPr>
        <w:t>preceding</w:t>
      </w:r>
      <w:r>
        <w:rPr>
          <w:spacing w:val="-9"/>
          <w:w w:val="105"/>
        </w:rPr>
        <w:t xml:space="preserve"> </w:t>
      </w:r>
      <w:r>
        <w:rPr>
          <w:w w:val="105"/>
        </w:rPr>
        <w:t>the</w:t>
      </w:r>
      <w:r>
        <w:rPr>
          <w:spacing w:val="-8"/>
          <w:w w:val="105"/>
        </w:rPr>
        <w:t xml:space="preserve"> </w:t>
      </w:r>
      <w:r>
        <w:rPr>
          <w:w w:val="105"/>
        </w:rPr>
        <w:t>onset</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episode.</w:t>
      </w:r>
      <w:r>
        <w:rPr>
          <w:spacing w:val="-9"/>
          <w:w w:val="105"/>
        </w:rPr>
        <w:t xml:space="preserve"> </w:t>
      </w:r>
      <w:r>
        <w:rPr>
          <w:w w:val="105"/>
        </w:rPr>
        <w:t>In</w:t>
      </w:r>
      <w:r>
        <w:rPr>
          <w:spacing w:val="-9"/>
          <w:w w:val="105"/>
        </w:rPr>
        <w:t xml:space="preserve"> </w:t>
      </w:r>
      <w:r>
        <w:rPr>
          <w:w w:val="105"/>
        </w:rPr>
        <w:t>addition</w:t>
      </w:r>
      <w:r>
        <w:rPr>
          <w:spacing w:val="-8"/>
          <w:w w:val="105"/>
        </w:rPr>
        <w:t xml:space="preserve"> </w:t>
      </w:r>
      <w:r>
        <w:rPr>
          <w:w w:val="105"/>
        </w:rPr>
        <w:t>to</w:t>
      </w:r>
      <w:r>
        <w:rPr>
          <w:spacing w:val="-9"/>
          <w:w w:val="105"/>
        </w:rPr>
        <w:t xml:space="preserve"> </w:t>
      </w:r>
      <w:r>
        <w:rPr>
          <w:w w:val="105"/>
        </w:rPr>
        <w:t>antidepressants,</w:t>
      </w:r>
      <w:r>
        <w:rPr>
          <w:spacing w:val="-9"/>
          <w:w w:val="105"/>
        </w:rPr>
        <w:t xml:space="preserve"> </w:t>
      </w:r>
      <w:r>
        <w:rPr>
          <w:w w:val="105"/>
        </w:rPr>
        <w:t>other</w:t>
      </w:r>
      <w:r>
        <w:rPr>
          <w:spacing w:val="-9"/>
          <w:w w:val="105"/>
        </w:rPr>
        <w:t xml:space="preserve"> </w:t>
      </w:r>
      <w:r>
        <w:rPr>
          <w:w w:val="105"/>
        </w:rPr>
        <w:t>drug</w:t>
      </w:r>
      <w:r>
        <w:rPr>
          <w:spacing w:val="-9"/>
          <w:w w:val="105"/>
        </w:rPr>
        <w:t xml:space="preserve"> </w:t>
      </w:r>
      <w:r>
        <w:rPr>
          <w:w w:val="105"/>
        </w:rPr>
        <w:t>therapy</w:t>
      </w:r>
      <w:r>
        <w:rPr>
          <w:spacing w:val="-9"/>
          <w:w w:val="105"/>
        </w:rPr>
        <w:t xml:space="preserve"> </w:t>
      </w:r>
      <w:r>
        <w:rPr>
          <w:spacing w:val="1"/>
          <w:w w:val="105"/>
        </w:rPr>
        <w:t>may</w:t>
      </w:r>
      <w:r>
        <w:rPr>
          <w:spacing w:val="106"/>
          <w:w w:val="103"/>
        </w:rPr>
        <w:t xml:space="preserve"> </w:t>
      </w:r>
      <w:r>
        <w:rPr>
          <w:w w:val="105"/>
        </w:rPr>
        <w:t>include</w:t>
      </w:r>
      <w:r>
        <w:rPr>
          <w:spacing w:val="-13"/>
          <w:w w:val="105"/>
        </w:rPr>
        <w:t xml:space="preserve"> </w:t>
      </w:r>
      <w:r>
        <w:rPr>
          <w:w w:val="105"/>
        </w:rPr>
        <w:t>anxiolytics,</w:t>
      </w:r>
      <w:r>
        <w:rPr>
          <w:spacing w:val="-14"/>
          <w:w w:val="105"/>
        </w:rPr>
        <w:t xml:space="preserve"> </w:t>
      </w:r>
      <w:r>
        <w:rPr>
          <w:w w:val="105"/>
        </w:rPr>
        <w:t>antipsychotics,</w:t>
      </w:r>
      <w:r>
        <w:rPr>
          <w:spacing w:val="-14"/>
          <w:w w:val="105"/>
        </w:rPr>
        <w:t xml:space="preserve"> </w:t>
      </w:r>
      <w:r>
        <w:rPr>
          <w:w w:val="105"/>
        </w:rPr>
        <w:t>and</w:t>
      </w:r>
      <w:r>
        <w:rPr>
          <w:spacing w:val="-13"/>
          <w:w w:val="105"/>
        </w:rPr>
        <w:t xml:space="preserve"> </w:t>
      </w:r>
      <w:r>
        <w:rPr>
          <w:w w:val="105"/>
        </w:rPr>
        <w:t>lithium.</w:t>
      </w:r>
      <w:r>
        <w:rPr>
          <w:spacing w:val="-14"/>
          <w:w w:val="105"/>
        </w:rPr>
        <w:t xml:space="preserve"> </w:t>
      </w:r>
      <w:r>
        <w:rPr>
          <w:w w:val="105"/>
        </w:rPr>
        <w:t>Prophylactic</w:t>
      </w:r>
      <w:r>
        <w:rPr>
          <w:spacing w:val="-13"/>
          <w:w w:val="105"/>
        </w:rPr>
        <w:t xml:space="preserve"> </w:t>
      </w:r>
      <w:r>
        <w:rPr>
          <w:w w:val="105"/>
        </w:rPr>
        <w:t>treatment</w:t>
      </w:r>
      <w:r>
        <w:rPr>
          <w:spacing w:val="-13"/>
          <w:w w:val="105"/>
        </w:rPr>
        <w:t xml:space="preserve"> </w:t>
      </w:r>
      <w:r>
        <w:rPr>
          <w:spacing w:val="1"/>
          <w:w w:val="105"/>
        </w:rPr>
        <w:t>may</w:t>
      </w:r>
      <w:r>
        <w:rPr>
          <w:spacing w:val="-13"/>
          <w:w w:val="105"/>
        </w:rPr>
        <w:t xml:space="preserve"> </w:t>
      </w:r>
      <w:r>
        <w:rPr>
          <w:w w:val="105"/>
        </w:rPr>
        <w:t>prevent</w:t>
      </w:r>
      <w:r>
        <w:rPr>
          <w:spacing w:val="-14"/>
          <w:w w:val="105"/>
        </w:rPr>
        <w:t xml:space="preserve"> </w:t>
      </w:r>
      <w:r>
        <w:rPr>
          <w:w w:val="105"/>
        </w:rPr>
        <w:t>or</w:t>
      </w:r>
      <w:r>
        <w:rPr>
          <w:spacing w:val="-14"/>
          <w:w w:val="105"/>
        </w:rPr>
        <w:t xml:space="preserve"> </w:t>
      </w:r>
      <w:r>
        <w:rPr>
          <w:w w:val="105"/>
        </w:rPr>
        <w:t>shorten</w:t>
      </w:r>
      <w:r>
        <w:rPr>
          <w:spacing w:val="-13"/>
          <w:w w:val="105"/>
        </w:rPr>
        <w:t xml:space="preserve"> </w:t>
      </w:r>
      <w:r>
        <w:rPr>
          <w:w w:val="105"/>
        </w:rPr>
        <w:t>future</w:t>
      </w:r>
      <w:r>
        <w:rPr>
          <w:spacing w:val="116"/>
          <w:w w:val="103"/>
        </w:rPr>
        <w:t xml:space="preserve"> </w:t>
      </w:r>
      <w:r>
        <w:rPr>
          <w:w w:val="105"/>
        </w:rPr>
        <w:t>episodes.</w:t>
      </w:r>
      <w:r>
        <w:rPr>
          <w:spacing w:val="-12"/>
          <w:w w:val="105"/>
        </w:rPr>
        <w:t xml:space="preserve"> </w:t>
      </w:r>
      <w:r>
        <w:rPr>
          <w:w w:val="105"/>
        </w:rPr>
        <w:t>Electroconvulsive</w:t>
      </w:r>
      <w:r>
        <w:rPr>
          <w:spacing w:val="-10"/>
          <w:w w:val="105"/>
        </w:rPr>
        <w:t xml:space="preserve"> </w:t>
      </w:r>
      <w:r>
        <w:rPr>
          <w:w w:val="105"/>
        </w:rPr>
        <w:t>therapy</w:t>
      </w:r>
      <w:r>
        <w:rPr>
          <w:spacing w:val="-11"/>
          <w:w w:val="105"/>
        </w:rPr>
        <w:t xml:space="preserve"> </w:t>
      </w:r>
      <w:r>
        <w:rPr>
          <w:w w:val="105"/>
        </w:rPr>
        <w:t>is</w:t>
      </w:r>
      <w:r>
        <w:rPr>
          <w:spacing w:val="-10"/>
          <w:w w:val="105"/>
        </w:rPr>
        <w:t xml:space="preserve"> </w:t>
      </w:r>
      <w:r>
        <w:rPr>
          <w:w w:val="105"/>
        </w:rPr>
        <w:t>also</w:t>
      </w:r>
      <w:r>
        <w:rPr>
          <w:spacing w:val="-10"/>
          <w:w w:val="105"/>
        </w:rPr>
        <w:t xml:space="preserve"> </w:t>
      </w:r>
      <w:r>
        <w:rPr>
          <w:w w:val="105"/>
        </w:rPr>
        <w:t>used</w:t>
      </w:r>
      <w:r>
        <w:rPr>
          <w:spacing w:val="-11"/>
          <w:w w:val="105"/>
        </w:rPr>
        <w:t xml:space="preserve"> </w:t>
      </w:r>
      <w:r>
        <w:rPr>
          <w:w w:val="105"/>
        </w:rPr>
        <w:t>to</w:t>
      </w:r>
      <w:r>
        <w:rPr>
          <w:spacing w:val="-10"/>
          <w:w w:val="105"/>
        </w:rPr>
        <w:t xml:space="preserve"> </w:t>
      </w:r>
      <w:r>
        <w:rPr>
          <w:w w:val="105"/>
        </w:rPr>
        <w:t>treat</w:t>
      </w:r>
      <w:r>
        <w:rPr>
          <w:spacing w:val="-11"/>
          <w:w w:val="105"/>
        </w:rPr>
        <w:t xml:space="preserve"> </w:t>
      </w:r>
      <w:r>
        <w:rPr>
          <w:spacing w:val="1"/>
          <w:w w:val="105"/>
        </w:rPr>
        <w:t>some</w:t>
      </w:r>
      <w:r>
        <w:rPr>
          <w:spacing w:val="-11"/>
          <w:w w:val="105"/>
        </w:rPr>
        <w:t xml:space="preserve"> </w:t>
      </w:r>
      <w:r>
        <w:rPr>
          <w:w w:val="105"/>
        </w:rPr>
        <w:t>cases</w:t>
      </w:r>
      <w:r>
        <w:rPr>
          <w:spacing w:val="-10"/>
          <w:w w:val="105"/>
        </w:rPr>
        <w:t xml:space="preserve"> </w:t>
      </w:r>
      <w:r>
        <w:rPr>
          <w:w w:val="105"/>
        </w:rPr>
        <w:t>of</w:t>
      </w:r>
      <w:r>
        <w:rPr>
          <w:spacing w:val="-11"/>
          <w:w w:val="105"/>
        </w:rPr>
        <w:t xml:space="preserve"> </w:t>
      </w:r>
      <w:r>
        <w:rPr>
          <w:w w:val="105"/>
        </w:rPr>
        <w:t>severe</w:t>
      </w:r>
      <w:r>
        <w:rPr>
          <w:spacing w:val="-11"/>
          <w:w w:val="105"/>
        </w:rPr>
        <w:t xml:space="preserve"> </w:t>
      </w:r>
      <w:r>
        <w:rPr>
          <w:w w:val="105"/>
        </w:rPr>
        <w:t>depression.</w:t>
      </w:r>
    </w:p>
    <w:p w14:paraId="40B3FB78" w14:textId="77777777" w:rsidR="00AB77C0" w:rsidRDefault="00AB77C0">
      <w:pPr>
        <w:spacing w:before="6"/>
        <w:rPr>
          <w:rFonts w:ascii="Arial" w:eastAsia="Arial" w:hAnsi="Arial" w:cs="Arial"/>
          <w:sz w:val="17"/>
          <w:szCs w:val="17"/>
        </w:rPr>
      </w:pPr>
    </w:p>
    <w:p w14:paraId="53C30C13" w14:textId="77777777" w:rsidR="00AB77C0" w:rsidRDefault="009E6434">
      <w:pPr>
        <w:pStyle w:val="BodyText"/>
        <w:spacing w:line="253" w:lineRule="auto"/>
        <w:ind w:right="213"/>
      </w:pPr>
      <w:r>
        <w:rPr>
          <w:w w:val="105"/>
        </w:rPr>
        <w:t>Determination</w:t>
      </w:r>
      <w:r>
        <w:rPr>
          <w:spacing w:val="-9"/>
          <w:w w:val="105"/>
        </w:rPr>
        <w:t xml:space="preserve"> </w:t>
      </w:r>
      <w:r>
        <w:rPr>
          <w:w w:val="105"/>
        </w:rPr>
        <w:t>is</w:t>
      </w:r>
      <w:r>
        <w:rPr>
          <w:spacing w:val="-9"/>
          <w:w w:val="105"/>
        </w:rPr>
        <w:t xml:space="preserve"> </w:t>
      </w:r>
      <w:r>
        <w:rPr>
          <w:w w:val="105"/>
        </w:rPr>
        <w:t>not</w:t>
      </w:r>
      <w:r>
        <w:rPr>
          <w:spacing w:val="-9"/>
          <w:w w:val="105"/>
        </w:rPr>
        <w:t xml:space="preserve"> </w:t>
      </w:r>
      <w:r>
        <w:rPr>
          <w:w w:val="105"/>
        </w:rPr>
        <w:t>based</w:t>
      </w:r>
      <w:r>
        <w:rPr>
          <w:spacing w:val="-9"/>
          <w:w w:val="105"/>
        </w:rPr>
        <w:t xml:space="preserve"> </w:t>
      </w:r>
      <w:r>
        <w:rPr>
          <w:w w:val="105"/>
        </w:rPr>
        <w:t>on</w:t>
      </w:r>
      <w:r>
        <w:rPr>
          <w:spacing w:val="-9"/>
          <w:w w:val="105"/>
        </w:rPr>
        <w:t xml:space="preserve"> </w:t>
      </w:r>
      <w:r>
        <w:rPr>
          <w:w w:val="105"/>
        </w:rPr>
        <w:t>diagnosis</w:t>
      </w:r>
      <w:r>
        <w:rPr>
          <w:spacing w:val="-8"/>
          <w:w w:val="105"/>
        </w:rPr>
        <w:t xml:space="preserve"> </w:t>
      </w:r>
      <w:r>
        <w:rPr>
          <w:w w:val="105"/>
        </w:rPr>
        <w:t>alone.</w:t>
      </w:r>
      <w:r>
        <w:rPr>
          <w:spacing w:val="-10"/>
          <w:w w:val="105"/>
        </w:rPr>
        <w:t xml:space="preserve"> </w:t>
      </w:r>
      <w:r>
        <w:rPr>
          <w:w w:val="105"/>
        </w:rPr>
        <w:t>The</w:t>
      </w:r>
      <w:r>
        <w:rPr>
          <w:spacing w:val="-8"/>
          <w:w w:val="105"/>
        </w:rPr>
        <w:t xml:space="preserve"> </w:t>
      </w:r>
      <w:r>
        <w:rPr>
          <w:w w:val="105"/>
        </w:rPr>
        <w:t>actual</w:t>
      </w:r>
      <w:r>
        <w:rPr>
          <w:spacing w:val="-9"/>
          <w:w w:val="105"/>
        </w:rPr>
        <w:t xml:space="preserve"> </w:t>
      </w:r>
      <w:r>
        <w:rPr>
          <w:w w:val="105"/>
        </w:rPr>
        <w:t>ability</w:t>
      </w:r>
      <w:r>
        <w:rPr>
          <w:spacing w:val="-9"/>
          <w:w w:val="105"/>
        </w:rPr>
        <w:t xml:space="preserve"> </w:t>
      </w:r>
      <w:r>
        <w:rPr>
          <w:w w:val="105"/>
        </w:rPr>
        <w:t>to</w:t>
      </w:r>
      <w:r>
        <w:rPr>
          <w:spacing w:val="-8"/>
          <w:w w:val="105"/>
        </w:rPr>
        <w:t xml:space="preserve"> </w:t>
      </w:r>
      <w:r>
        <w:rPr>
          <w:w w:val="105"/>
        </w:rPr>
        <w:t>drive</w:t>
      </w:r>
      <w:r>
        <w:rPr>
          <w:spacing w:val="-9"/>
          <w:w w:val="105"/>
        </w:rPr>
        <w:t xml:space="preserve"> </w:t>
      </w:r>
      <w:r>
        <w:rPr>
          <w:w w:val="105"/>
        </w:rPr>
        <w:t>safely</w:t>
      </w:r>
      <w:r>
        <w:rPr>
          <w:spacing w:val="-9"/>
          <w:w w:val="105"/>
        </w:rPr>
        <w:t xml:space="preserve"> </w:t>
      </w:r>
      <w:r>
        <w:rPr>
          <w:w w:val="105"/>
        </w:rPr>
        <w:t>and</w:t>
      </w:r>
      <w:r>
        <w:rPr>
          <w:spacing w:val="-8"/>
          <w:w w:val="105"/>
        </w:rPr>
        <w:t xml:space="preserve"> </w:t>
      </w:r>
      <w:r>
        <w:rPr>
          <w:w w:val="105"/>
        </w:rPr>
        <w:t>effectively</w:t>
      </w:r>
      <w:r>
        <w:rPr>
          <w:spacing w:val="-9"/>
          <w:w w:val="105"/>
        </w:rPr>
        <w:t xml:space="preserve"> </w:t>
      </w:r>
      <w:r>
        <w:rPr>
          <w:w w:val="105"/>
        </w:rPr>
        <w:t>should</w:t>
      </w:r>
      <w:r>
        <w:rPr>
          <w:spacing w:val="-9"/>
          <w:w w:val="105"/>
        </w:rPr>
        <w:t xml:space="preserve"> </w:t>
      </w:r>
      <w:r>
        <w:rPr>
          <w:spacing w:val="1"/>
          <w:w w:val="105"/>
        </w:rPr>
        <w:t>not</w:t>
      </w:r>
      <w:r>
        <w:rPr>
          <w:spacing w:val="107"/>
          <w:w w:val="103"/>
        </w:rPr>
        <w:t xml:space="preserve"> </w:t>
      </w:r>
      <w:r>
        <w:rPr>
          <w:w w:val="105"/>
        </w:rPr>
        <w:t>be</w:t>
      </w:r>
      <w:r>
        <w:rPr>
          <w:spacing w:val="-10"/>
          <w:w w:val="105"/>
        </w:rPr>
        <w:t xml:space="preserve"> </w:t>
      </w:r>
      <w:r>
        <w:rPr>
          <w:w w:val="105"/>
        </w:rPr>
        <w:t>determined</w:t>
      </w:r>
      <w:r>
        <w:rPr>
          <w:spacing w:val="-9"/>
          <w:w w:val="105"/>
        </w:rPr>
        <w:t xml:space="preserve"> </w:t>
      </w:r>
      <w:r>
        <w:rPr>
          <w:w w:val="105"/>
        </w:rPr>
        <w:t>solely</w:t>
      </w:r>
      <w:r>
        <w:rPr>
          <w:spacing w:val="-9"/>
          <w:w w:val="105"/>
        </w:rPr>
        <w:t xml:space="preserve"> </w:t>
      </w:r>
      <w:r>
        <w:rPr>
          <w:w w:val="105"/>
        </w:rPr>
        <w:t>by</w:t>
      </w:r>
      <w:r>
        <w:rPr>
          <w:spacing w:val="-10"/>
          <w:w w:val="105"/>
        </w:rPr>
        <w:t xml:space="preserve"> </w:t>
      </w:r>
      <w:r>
        <w:rPr>
          <w:w w:val="105"/>
        </w:rPr>
        <w:t>diagnosis</w:t>
      </w:r>
      <w:r>
        <w:rPr>
          <w:spacing w:val="-9"/>
          <w:w w:val="105"/>
        </w:rPr>
        <w:t xml:space="preserve"> </w:t>
      </w:r>
      <w:r>
        <w:rPr>
          <w:w w:val="105"/>
        </w:rPr>
        <w:t>but</w:t>
      </w:r>
      <w:r>
        <w:rPr>
          <w:spacing w:val="-10"/>
          <w:w w:val="105"/>
        </w:rPr>
        <w:t xml:space="preserve"> </w:t>
      </w:r>
      <w:r>
        <w:rPr>
          <w:w w:val="105"/>
        </w:rPr>
        <w:t>instead</w:t>
      </w:r>
      <w:r>
        <w:rPr>
          <w:spacing w:val="-9"/>
          <w:w w:val="105"/>
        </w:rPr>
        <w:t xml:space="preserve"> </w:t>
      </w:r>
      <w:r>
        <w:rPr>
          <w:w w:val="105"/>
        </w:rPr>
        <w:t>by</w:t>
      </w:r>
      <w:r>
        <w:rPr>
          <w:spacing w:val="-9"/>
          <w:w w:val="105"/>
        </w:rPr>
        <w:t xml:space="preserve"> </w:t>
      </w:r>
      <w:r>
        <w:rPr>
          <w:w w:val="105"/>
        </w:rPr>
        <w:t>an</w:t>
      </w:r>
      <w:r>
        <w:rPr>
          <w:spacing w:val="-10"/>
          <w:w w:val="105"/>
        </w:rPr>
        <w:t xml:space="preserve"> </w:t>
      </w:r>
      <w:r>
        <w:rPr>
          <w:w w:val="105"/>
        </w:rPr>
        <w:t>evaluation</w:t>
      </w:r>
      <w:r>
        <w:rPr>
          <w:spacing w:val="-9"/>
          <w:w w:val="105"/>
        </w:rPr>
        <w:t xml:space="preserve"> </w:t>
      </w:r>
      <w:r>
        <w:rPr>
          <w:w w:val="105"/>
        </w:rPr>
        <w:t>focused</w:t>
      </w:r>
      <w:r>
        <w:rPr>
          <w:spacing w:val="-9"/>
          <w:w w:val="105"/>
        </w:rPr>
        <w:t xml:space="preserve"> </w:t>
      </w:r>
      <w:r>
        <w:rPr>
          <w:w w:val="105"/>
        </w:rPr>
        <w:t>on</w:t>
      </w:r>
      <w:r>
        <w:rPr>
          <w:spacing w:val="-10"/>
          <w:w w:val="105"/>
        </w:rPr>
        <w:t xml:space="preserve"> </w:t>
      </w:r>
      <w:r>
        <w:rPr>
          <w:w w:val="105"/>
        </w:rPr>
        <w:t>function</w:t>
      </w:r>
      <w:r>
        <w:rPr>
          <w:spacing w:val="-9"/>
          <w:w w:val="105"/>
        </w:rPr>
        <w:t xml:space="preserve"> </w:t>
      </w:r>
      <w:r>
        <w:rPr>
          <w:w w:val="105"/>
        </w:rPr>
        <w:t>and</w:t>
      </w:r>
      <w:r>
        <w:rPr>
          <w:spacing w:val="-9"/>
          <w:w w:val="105"/>
        </w:rPr>
        <w:t xml:space="preserve"> </w:t>
      </w:r>
      <w:r>
        <w:rPr>
          <w:w w:val="105"/>
        </w:rPr>
        <w:t>relevant</w:t>
      </w:r>
      <w:r>
        <w:rPr>
          <w:spacing w:val="-10"/>
          <w:w w:val="105"/>
        </w:rPr>
        <w:t xml:space="preserve"> </w:t>
      </w:r>
      <w:r>
        <w:rPr>
          <w:w w:val="105"/>
        </w:rPr>
        <w:t>history.</w:t>
      </w:r>
    </w:p>
    <w:p w14:paraId="7CB31ACD" w14:textId="77777777" w:rsidR="00AB77C0" w:rsidRDefault="00AB77C0">
      <w:pPr>
        <w:spacing w:before="4"/>
        <w:rPr>
          <w:rFonts w:ascii="Arial" w:eastAsia="Arial" w:hAnsi="Arial" w:cs="Arial"/>
          <w:sz w:val="17"/>
          <w:szCs w:val="17"/>
        </w:rPr>
      </w:pPr>
    </w:p>
    <w:p w14:paraId="7E182BDF" w14:textId="77777777" w:rsidR="00AB77C0" w:rsidRDefault="009E6434">
      <w:pPr>
        <w:pStyle w:val="Heading5"/>
        <w:rPr>
          <w:b w:val="0"/>
          <w:bCs w:val="0"/>
        </w:rPr>
      </w:pPr>
      <w:r>
        <w:rPr>
          <w:color w:val="4F81BD"/>
        </w:rPr>
        <w:t>Waiting  Period</w:t>
      </w:r>
    </w:p>
    <w:p w14:paraId="0057FE88" w14:textId="77777777" w:rsidR="00AB77C0" w:rsidRDefault="009E6434">
      <w:pPr>
        <w:pStyle w:val="BodyText"/>
        <w:spacing w:before="130" w:line="253" w:lineRule="auto"/>
        <w:ind w:right="228"/>
      </w:pPr>
      <w:r>
        <w:rPr>
          <w:w w:val="105"/>
        </w:rPr>
        <w:t>Minimum</w:t>
      </w:r>
      <w:r>
        <w:rPr>
          <w:spacing w:val="-11"/>
          <w:w w:val="105"/>
        </w:rPr>
        <w:t xml:space="preserve"> </w:t>
      </w:r>
      <w:r>
        <w:rPr>
          <w:w w:val="105"/>
        </w:rPr>
        <w:t>—</w:t>
      </w:r>
      <w:r>
        <w:rPr>
          <w:spacing w:val="-10"/>
          <w:w w:val="105"/>
        </w:rPr>
        <w:t xml:space="preserve"> </w:t>
      </w:r>
      <w:r>
        <w:rPr>
          <w:w w:val="105"/>
        </w:rPr>
        <w:t>6</w:t>
      </w:r>
      <w:r>
        <w:rPr>
          <w:spacing w:val="-11"/>
          <w:w w:val="105"/>
        </w:rPr>
        <w:t xml:space="preserve"> </w:t>
      </w:r>
      <w:r>
        <w:rPr>
          <w:w w:val="105"/>
        </w:rPr>
        <w:t>months</w:t>
      </w:r>
      <w:r>
        <w:rPr>
          <w:spacing w:val="-12"/>
          <w:w w:val="105"/>
        </w:rPr>
        <w:t xml:space="preserve"> </w:t>
      </w:r>
      <w:r>
        <w:rPr>
          <w:w w:val="105"/>
        </w:rPr>
        <w:t>symptom</w:t>
      </w:r>
      <w:r>
        <w:rPr>
          <w:spacing w:val="-10"/>
          <w:w w:val="105"/>
        </w:rPr>
        <w:t xml:space="preserve"> </w:t>
      </w:r>
      <w:r>
        <w:rPr>
          <w:w w:val="105"/>
        </w:rPr>
        <w:t>free</w:t>
      </w:r>
      <w:r>
        <w:rPr>
          <w:spacing w:val="-12"/>
          <w:w w:val="105"/>
        </w:rPr>
        <w:t xml:space="preserve"> </w:t>
      </w:r>
      <w:r>
        <w:rPr>
          <w:w w:val="105"/>
        </w:rPr>
        <w:t>following</w:t>
      </w:r>
      <w:r>
        <w:rPr>
          <w:spacing w:val="-11"/>
          <w:w w:val="105"/>
        </w:rPr>
        <w:t xml:space="preserve"> </w:t>
      </w:r>
      <w:r>
        <w:rPr>
          <w:w w:val="105"/>
        </w:rPr>
        <w:t>a</w:t>
      </w:r>
      <w:r>
        <w:rPr>
          <w:spacing w:val="-12"/>
          <w:w w:val="105"/>
        </w:rPr>
        <w:t xml:space="preserve"> </w:t>
      </w:r>
      <w:r>
        <w:rPr>
          <w:w w:val="105"/>
        </w:rPr>
        <w:t>nonpsychotic</w:t>
      </w:r>
      <w:r>
        <w:rPr>
          <w:spacing w:val="-11"/>
          <w:w w:val="105"/>
        </w:rPr>
        <w:t xml:space="preserve"> </w:t>
      </w:r>
      <w:r>
        <w:rPr>
          <w:w w:val="105"/>
        </w:rPr>
        <w:t>major</w:t>
      </w:r>
      <w:r>
        <w:rPr>
          <w:spacing w:val="-12"/>
          <w:w w:val="105"/>
        </w:rPr>
        <w:t xml:space="preserve"> </w:t>
      </w:r>
      <w:r>
        <w:rPr>
          <w:w w:val="105"/>
        </w:rPr>
        <w:t>depression</w:t>
      </w:r>
      <w:r>
        <w:rPr>
          <w:spacing w:val="-12"/>
          <w:w w:val="105"/>
        </w:rPr>
        <w:t xml:space="preserve"> </w:t>
      </w:r>
      <w:r>
        <w:rPr>
          <w:w w:val="105"/>
        </w:rPr>
        <w:t>unaccompanied</w:t>
      </w:r>
      <w:r>
        <w:rPr>
          <w:spacing w:val="-11"/>
          <w:w w:val="105"/>
        </w:rPr>
        <w:t xml:space="preserve"> </w:t>
      </w:r>
      <w:r>
        <w:rPr>
          <w:spacing w:val="1"/>
          <w:w w:val="105"/>
        </w:rPr>
        <w:t>by</w:t>
      </w:r>
      <w:r>
        <w:rPr>
          <w:spacing w:val="115"/>
          <w:w w:val="103"/>
        </w:rPr>
        <w:t xml:space="preserve"> </w:t>
      </w:r>
      <w:r>
        <w:rPr>
          <w:w w:val="105"/>
        </w:rPr>
        <w:t>suicidal</w:t>
      </w:r>
      <w:r>
        <w:rPr>
          <w:spacing w:val="-27"/>
          <w:w w:val="105"/>
        </w:rPr>
        <w:t xml:space="preserve"> </w:t>
      </w:r>
      <w:r>
        <w:rPr>
          <w:w w:val="105"/>
        </w:rPr>
        <w:t>behavior</w:t>
      </w:r>
    </w:p>
    <w:p w14:paraId="4ACC45E7" w14:textId="77777777" w:rsidR="00AB77C0" w:rsidRDefault="00AB77C0">
      <w:pPr>
        <w:spacing w:before="1"/>
        <w:rPr>
          <w:rFonts w:ascii="Arial" w:eastAsia="Arial" w:hAnsi="Arial" w:cs="Arial"/>
          <w:sz w:val="17"/>
          <w:szCs w:val="17"/>
        </w:rPr>
      </w:pPr>
    </w:p>
    <w:p w14:paraId="19A285FD" w14:textId="77777777" w:rsidR="00AB77C0" w:rsidRDefault="009E6434">
      <w:pPr>
        <w:pStyle w:val="BodyText"/>
        <w:spacing w:line="253" w:lineRule="auto"/>
        <w:ind w:right="228"/>
      </w:pPr>
      <w:r>
        <w:rPr>
          <w:w w:val="105"/>
        </w:rPr>
        <w:t>Minimum</w:t>
      </w:r>
      <w:r>
        <w:rPr>
          <w:spacing w:val="-8"/>
          <w:w w:val="105"/>
        </w:rPr>
        <w:t xml:space="preserve"> </w:t>
      </w:r>
      <w:r>
        <w:rPr>
          <w:w w:val="105"/>
        </w:rPr>
        <w:t>—</w:t>
      </w:r>
      <w:r>
        <w:rPr>
          <w:spacing w:val="-7"/>
          <w:w w:val="105"/>
        </w:rPr>
        <w:t xml:space="preserve"> </w:t>
      </w:r>
      <w:r>
        <w:rPr>
          <w:w w:val="105"/>
        </w:rPr>
        <w:t>1</w:t>
      </w:r>
      <w:r>
        <w:rPr>
          <w:spacing w:val="-8"/>
          <w:w w:val="105"/>
        </w:rPr>
        <w:t xml:space="preserve"> </w:t>
      </w:r>
      <w:r>
        <w:rPr>
          <w:w w:val="105"/>
        </w:rPr>
        <w:t>year</w:t>
      </w:r>
      <w:r>
        <w:rPr>
          <w:spacing w:val="-9"/>
          <w:w w:val="105"/>
        </w:rPr>
        <w:t xml:space="preserve"> </w:t>
      </w:r>
      <w:r>
        <w:rPr>
          <w:w w:val="105"/>
        </w:rPr>
        <w:t>symptom</w:t>
      </w:r>
      <w:r>
        <w:rPr>
          <w:spacing w:val="-8"/>
          <w:w w:val="105"/>
        </w:rPr>
        <w:t xml:space="preserve"> </w:t>
      </w:r>
      <w:r>
        <w:rPr>
          <w:w w:val="105"/>
        </w:rPr>
        <w:t>free</w:t>
      </w:r>
      <w:r>
        <w:rPr>
          <w:spacing w:val="-8"/>
          <w:w w:val="105"/>
        </w:rPr>
        <w:t xml:space="preserve"> </w:t>
      </w:r>
      <w:r>
        <w:rPr>
          <w:w w:val="105"/>
        </w:rPr>
        <w:t>following</w:t>
      </w:r>
      <w:r>
        <w:rPr>
          <w:spacing w:val="-8"/>
          <w:w w:val="105"/>
        </w:rPr>
        <w:t xml:space="preserve"> </w:t>
      </w:r>
      <w:r>
        <w:rPr>
          <w:w w:val="105"/>
        </w:rPr>
        <w:t>a</w:t>
      </w:r>
      <w:r>
        <w:rPr>
          <w:spacing w:val="-9"/>
          <w:w w:val="105"/>
        </w:rPr>
        <w:t xml:space="preserve"> </w:t>
      </w:r>
      <w:r>
        <w:rPr>
          <w:w w:val="105"/>
        </w:rPr>
        <w:t>severe</w:t>
      </w:r>
      <w:r>
        <w:rPr>
          <w:spacing w:val="-8"/>
          <w:w w:val="105"/>
        </w:rPr>
        <w:t xml:space="preserve"> </w:t>
      </w:r>
      <w:r>
        <w:rPr>
          <w:w w:val="105"/>
        </w:rPr>
        <w:t>depressive</w:t>
      </w:r>
      <w:r>
        <w:rPr>
          <w:spacing w:val="-8"/>
          <w:w w:val="105"/>
        </w:rPr>
        <w:t xml:space="preserve"> </w:t>
      </w:r>
      <w:r>
        <w:rPr>
          <w:w w:val="105"/>
        </w:rPr>
        <w:t>episode,</w:t>
      </w:r>
      <w:r>
        <w:rPr>
          <w:spacing w:val="-9"/>
          <w:w w:val="105"/>
        </w:rPr>
        <w:t xml:space="preserve"> </w:t>
      </w:r>
      <w:r>
        <w:rPr>
          <w:w w:val="105"/>
        </w:rPr>
        <w:t>a</w:t>
      </w:r>
      <w:r>
        <w:rPr>
          <w:spacing w:val="-9"/>
          <w:w w:val="105"/>
        </w:rPr>
        <w:t xml:space="preserve"> </w:t>
      </w:r>
      <w:r>
        <w:rPr>
          <w:w w:val="105"/>
        </w:rPr>
        <w:t>suicide</w:t>
      </w:r>
      <w:r>
        <w:rPr>
          <w:spacing w:val="-8"/>
          <w:w w:val="105"/>
        </w:rPr>
        <w:t xml:space="preserve"> </w:t>
      </w:r>
      <w:r>
        <w:rPr>
          <w:w w:val="105"/>
        </w:rPr>
        <w:t>attempt,</w:t>
      </w:r>
      <w:r>
        <w:rPr>
          <w:spacing w:val="-9"/>
          <w:w w:val="105"/>
        </w:rPr>
        <w:t xml:space="preserve"> </w:t>
      </w:r>
      <w:r>
        <w:rPr>
          <w:w w:val="105"/>
        </w:rPr>
        <w:t>or</w:t>
      </w:r>
      <w:r>
        <w:rPr>
          <w:spacing w:val="-9"/>
          <w:w w:val="105"/>
        </w:rPr>
        <w:t xml:space="preserve"> </w:t>
      </w:r>
      <w:r>
        <w:rPr>
          <w:w w:val="105"/>
        </w:rPr>
        <w:t>a</w:t>
      </w:r>
      <w:r>
        <w:rPr>
          <w:spacing w:val="-9"/>
          <w:w w:val="105"/>
        </w:rPr>
        <w:t xml:space="preserve"> </w:t>
      </w:r>
      <w:r>
        <w:rPr>
          <w:w w:val="105"/>
        </w:rPr>
        <w:t>manic</w:t>
      </w:r>
      <w:r>
        <w:rPr>
          <w:spacing w:val="110"/>
          <w:w w:val="103"/>
        </w:rPr>
        <w:t xml:space="preserve"> </w:t>
      </w:r>
      <w:r>
        <w:rPr>
          <w:w w:val="105"/>
        </w:rPr>
        <w:t>episode</w:t>
      </w:r>
    </w:p>
    <w:p w14:paraId="0AFAFF53" w14:textId="77777777" w:rsidR="00AB77C0" w:rsidRDefault="00AB77C0">
      <w:pPr>
        <w:spacing w:before="7"/>
        <w:rPr>
          <w:rFonts w:ascii="Arial" w:eastAsia="Arial" w:hAnsi="Arial" w:cs="Arial"/>
          <w:i/>
          <w:sz w:val="23"/>
          <w:szCs w:val="23"/>
        </w:rPr>
      </w:pPr>
    </w:p>
    <w:p w14:paraId="1611B16F" w14:textId="77777777" w:rsidR="00597471" w:rsidRDefault="00175155">
      <w:pPr>
        <w:spacing w:line="259" w:lineRule="auto"/>
        <w:ind w:left="460" w:right="374"/>
        <w:rPr>
          <w:del w:id="1693" w:author="2017 MRB meeting change" w:date="2018-06-24T15:57:00Z"/>
          <w:i/>
          <w:sz w:val="19"/>
        </w:rPr>
      </w:pPr>
      <w:del w:id="1694" w:author="2017 MRB meeting change" w:date="2018-06-24T15:57:00Z">
        <w:r>
          <w:rPr>
            <w:b/>
            <w:i/>
            <w:w w:val="105"/>
            <w:sz w:val="19"/>
          </w:rPr>
          <w:delText xml:space="preserve">NOTE: </w:delText>
        </w:r>
        <w:r>
          <w:rPr>
            <w:i/>
            <w:w w:val="105"/>
            <w:sz w:val="19"/>
          </w:rPr>
          <w:delText xml:space="preserve">If more than one </w:delText>
        </w:r>
        <w:r>
          <w:rPr>
            <w:i/>
            <w:w w:val="105"/>
            <w:sz w:val="19"/>
          </w:rPr>
          <w:delText>waiting period applies (because of multiple conditions or other comorbid diseases), examine the driver for certification after the completion of the longest waiting period.</w:delText>
        </w:r>
      </w:del>
    </w:p>
    <w:p w14:paraId="3FD0A725" w14:textId="77777777" w:rsidR="00597471" w:rsidRDefault="00597471">
      <w:pPr>
        <w:pStyle w:val="BodyText"/>
        <w:spacing w:before="5"/>
        <w:rPr>
          <w:del w:id="1695" w:author="2017 MRB meeting change" w:date="2018-06-24T15:57:00Z"/>
          <w:i/>
          <w:sz w:val="23"/>
        </w:rPr>
      </w:pPr>
    </w:p>
    <w:p w14:paraId="5A21C068" w14:textId="77777777" w:rsidR="00AB77C0" w:rsidRDefault="009E6434">
      <w:pPr>
        <w:pStyle w:val="Heading5"/>
        <w:rPr>
          <w:b w:val="0"/>
          <w:bCs w:val="0"/>
        </w:rPr>
      </w:pPr>
      <w:r>
        <w:rPr>
          <w:color w:val="4F81BD"/>
        </w:rPr>
        <w:t>Decision</w:t>
      </w:r>
    </w:p>
    <w:p w14:paraId="5BDF4AE5" w14:textId="77777777" w:rsidR="00AB77C0" w:rsidRDefault="00AB77C0">
      <w:pPr>
        <w:spacing w:before="7"/>
        <w:rPr>
          <w:rFonts w:ascii="Cambria" w:eastAsia="Cambria" w:hAnsi="Cambria" w:cs="Cambria"/>
          <w:b/>
          <w:bCs/>
          <w:sz w:val="24"/>
          <w:szCs w:val="24"/>
        </w:rPr>
      </w:pPr>
    </w:p>
    <w:p w14:paraId="2049095C" w14:textId="77777777" w:rsidR="00AB77C0" w:rsidRDefault="009E6434">
      <w:pPr>
        <w:pStyle w:val="Heading7"/>
        <w:spacing w:line="564" w:lineRule="auto"/>
        <w:ind w:right="5271"/>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CF8E3EB" w14:textId="77777777" w:rsidR="00AB77C0" w:rsidRDefault="009E6434">
      <w:pPr>
        <w:pStyle w:val="BodyText"/>
        <w:spacing w:line="217" w:lineRule="exact"/>
      </w:pPr>
      <w:r>
        <w:rPr>
          <w:w w:val="105"/>
        </w:rPr>
        <w:t>The</w:t>
      </w:r>
      <w:r>
        <w:rPr>
          <w:spacing w:val="-16"/>
          <w:w w:val="105"/>
        </w:rPr>
        <w:t xml:space="preserve"> </w:t>
      </w:r>
      <w:r>
        <w:rPr>
          <w:w w:val="105"/>
        </w:rPr>
        <w:t>driver:</w:t>
      </w:r>
    </w:p>
    <w:p w14:paraId="634C6B83" w14:textId="77777777" w:rsidR="00AB77C0" w:rsidRDefault="00AB77C0">
      <w:pPr>
        <w:spacing w:before="8"/>
        <w:rPr>
          <w:rFonts w:ascii="Arial" w:eastAsia="Arial" w:hAnsi="Arial" w:cs="Arial"/>
          <w:sz w:val="18"/>
          <w:szCs w:val="18"/>
        </w:rPr>
      </w:pPr>
    </w:p>
    <w:p w14:paraId="05C562D3" w14:textId="77777777" w:rsidR="00AB77C0" w:rsidRDefault="009E6434">
      <w:pPr>
        <w:pStyle w:val="BodyText"/>
        <w:numPr>
          <w:ilvl w:val="1"/>
          <w:numId w:val="35"/>
        </w:numPr>
        <w:tabs>
          <w:tab w:val="left" w:pos="840"/>
        </w:tabs>
        <w:ind w:left="839"/>
      </w:pPr>
      <w:r>
        <w:rPr>
          <w:w w:val="105"/>
        </w:rPr>
        <w:t>Completes</w:t>
      </w:r>
      <w:r>
        <w:rPr>
          <w:spacing w:val="-17"/>
          <w:w w:val="105"/>
        </w:rPr>
        <w:t xml:space="preserve"> </w:t>
      </w:r>
      <w:r>
        <w:rPr>
          <w:w w:val="105"/>
        </w:rPr>
        <w:t>an</w:t>
      </w:r>
      <w:r>
        <w:rPr>
          <w:spacing w:val="-16"/>
          <w:w w:val="105"/>
        </w:rPr>
        <w:t xml:space="preserve"> </w:t>
      </w:r>
      <w:r>
        <w:rPr>
          <w:w w:val="105"/>
        </w:rPr>
        <w:t>appropriate</w:t>
      </w:r>
      <w:r>
        <w:rPr>
          <w:spacing w:val="-16"/>
          <w:w w:val="105"/>
        </w:rPr>
        <w:t xml:space="preserve"> </w:t>
      </w:r>
      <w:r>
        <w:rPr>
          <w:spacing w:val="1"/>
          <w:w w:val="105"/>
        </w:rPr>
        <w:t>symptom-free</w:t>
      </w:r>
      <w:r>
        <w:rPr>
          <w:spacing w:val="-17"/>
          <w:w w:val="105"/>
        </w:rPr>
        <w:t xml:space="preserve"> </w:t>
      </w:r>
      <w:r>
        <w:rPr>
          <w:w w:val="105"/>
        </w:rPr>
        <w:t>waiting</w:t>
      </w:r>
      <w:r>
        <w:rPr>
          <w:spacing w:val="-16"/>
          <w:w w:val="105"/>
        </w:rPr>
        <w:t xml:space="preserve"> </w:t>
      </w:r>
      <w:r>
        <w:rPr>
          <w:w w:val="105"/>
        </w:rPr>
        <w:t>period.</w:t>
      </w:r>
    </w:p>
    <w:p w14:paraId="006CF127" w14:textId="77777777" w:rsidR="00AB77C0" w:rsidRDefault="009E6434">
      <w:pPr>
        <w:pStyle w:val="BodyText"/>
        <w:numPr>
          <w:ilvl w:val="1"/>
          <w:numId w:val="35"/>
        </w:numPr>
        <w:tabs>
          <w:tab w:val="left" w:pos="840"/>
        </w:tabs>
        <w:spacing w:before="132"/>
        <w:ind w:left="840"/>
      </w:pPr>
      <w:r>
        <w:rPr>
          <w:w w:val="105"/>
        </w:rPr>
        <w:t>Complies</w:t>
      </w:r>
      <w:r>
        <w:rPr>
          <w:spacing w:val="-17"/>
          <w:w w:val="105"/>
        </w:rPr>
        <w:t xml:space="preserve"> </w:t>
      </w:r>
      <w:r>
        <w:rPr>
          <w:w w:val="105"/>
        </w:rPr>
        <w:t>with</w:t>
      </w:r>
      <w:r>
        <w:rPr>
          <w:spacing w:val="-17"/>
          <w:w w:val="105"/>
        </w:rPr>
        <w:t xml:space="preserve"> </w:t>
      </w:r>
      <w:r>
        <w:rPr>
          <w:spacing w:val="1"/>
          <w:w w:val="105"/>
        </w:rPr>
        <w:t>treatment</w:t>
      </w:r>
      <w:r>
        <w:rPr>
          <w:spacing w:val="-17"/>
          <w:w w:val="105"/>
        </w:rPr>
        <w:t xml:space="preserve"> </w:t>
      </w:r>
      <w:r>
        <w:rPr>
          <w:spacing w:val="1"/>
          <w:w w:val="105"/>
        </w:rPr>
        <w:t>program.</w:t>
      </w:r>
    </w:p>
    <w:p w14:paraId="6E6C16FE" w14:textId="77777777" w:rsidR="00AB77C0" w:rsidRDefault="009E6434">
      <w:pPr>
        <w:pStyle w:val="BodyText"/>
        <w:numPr>
          <w:ilvl w:val="1"/>
          <w:numId w:val="35"/>
        </w:numPr>
        <w:tabs>
          <w:tab w:val="left" w:pos="840"/>
        </w:tabs>
        <w:spacing w:before="127"/>
        <w:ind w:left="840"/>
      </w:pPr>
      <w:r>
        <w:rPr>
          <w:w w:val="105"/>
        </w:rPr>
        <w:t>Tolerates</w:t>
      </w:r>
      <w:r>
        <w:rPr>
          <w:spacing w:val="-14"/>
          <w:w w:val="105"/>
        </w:rPr>
        <w:t xml:space="preserve"> </w:t>
      </w:r>
      <w:r>
        <w:rPr>
          <w:w w:val="105"/>
        </w:rPr>
        <w:t>treatment</w:t>
      </w:r>
      <w:r>
        <w:rPr>
          <w:spacing w:val="-13"/>
          <w:w w:val="105"/>
        </w:rPr>
        <w:t xml:space="preserve"> </w:t>
      </w:r>
      <w:r>
        <w:rPr>
          <w:w w:val="105"/>
        </w:rPr>
        <w:t>without</w:t>
      </w:r>
      <w:r>
        <w:rPr>
          <w:spacing w:val="-14"/>
          <w:w w:val="105"/>
        </w:rPr>
        <w:t xml:space="preserve"> </w:t>
      </w:r>
      <w:r>
        <w:rPr>
          <w:w w:val="105"/>
        </w:rPr>
        <w:t>disqualifying</w:t>
      </w:r>
      <w:r>
        <w:rPr>
          <w:spacing w:val="-14"/>
          <w:w w:val="105"/>
        </w:rPr>
        <w:t xml:space="preserve"> </w:t>
      </w:r>
      <w:r>
        <w:rPr>
          <w:w w:val="105"/>
        </w:rPr>
        <w:t>side</w:t>
      </w:r>
      <w:r>
        <w:rPr>
          <w:spacing w:val="-13"/>
          <w:w w:val="105"/>
        </w:rPr>
        <w:t xml:space="preserve"> </w:t>
      </w:r>
      <w:r>
        <w:rPr>
          <w:w w:val="105"/>
        </w:rPr>
        <w:t>effects</w:t>
      </w:r>
      <w:r>
        <w:rPr>
          <w:spacing w:val="-14"/>
          <w:w w:val="105"/>
        </w:rPr>
        <w:t xml:space="preserve"> </w:t>
      </w:r>
      <w:r>
        <w:rPr>
          <w:w w:val="105"/>
        </w:rPr>
        <w:t>(e.g.,</w:t>
      </w:r>
      <w:r>
        <w:rPr>
          <w:spacing w:val="-14"/>
          <w:w w:val="105"/>
        </w:rPr>
        <w:t xml:space="preserve"> </w:t>
      </w:r>
      <w:r>
        <w:rPr>
          <w:w w:val="105"/>
        </w:rPr>
        <w:t>sedation</w:t>
      </w:r>
      <w:r>
        <w:rPr>
          <w:spacing w:val="-13"/>
          <w:w w:val="105"/>
        </w:rPr>
        <w:t xml:space="preserve"> </w:t>
      </w:r>
      <w:r>
        <w:rPr>
          <w:w w:val="105"/>
        </w:rPr>
        <w:t>or</w:t>
      </w:r>
      <w:r>
        <w:rPr>
          <w:spacing w:val="-13"/>
          <w:w w:val="105"/>
        </w:rPr>
        <w:t xml:space="preserve"> </w:t>
      </w:r>
      <w:r>
        <w:rPr>
          <w:w w:val="105"/>
        </w:rPr>
        <w:t>impaired</w:t>
      </w:r>
      <w:r>
        <w:rPr>
          <w:spacing w:val="-14"/>
          <w:w w:val="105"/>
        </w:rPr>
        <w:t xml:space="preserve"> </w:t>
      </w:r>
      <w:r>
        <w:rPr>
          <w:w w:val="105"/>
        </w:rPr>
        <w:t>coordination).</w:t>
      </w:r>
    </w:p>
    <w:p w14:paraId="43BB0676" w14:textId="77777777" w:rsidR="00AB77C0" w:rsidRDefault="009E6434">
      <w:pPr>
        <w:pStyle w:val="BodyText"/>
        <w:numPr>
          <w:ilvl w:val="1"/>
          <w:numId w:val="35"/>
        </w:numPr>
        <w:tabs>
          <w:tab w:val="left" w:pos="840"/>
        </w:tabs>
        <w:spacing w:before="132" w:line="250" w:lineRule="auto"/>
        <w:ind w:left="840" w:right="1186"/>
      </w:pPr>
      <w:r>
        <w:rPr>
          <w:spacing w:val="1"/>
          <w:w w:val="105"/>
        </w:rPr>
        <w:t>Has</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evaluation</w:t>
      </w:r>
      <w:r>
        <w:rPr>
          <w:spacing w:val="-12"/>
          <w:w w:val="105"/>
        </w:rPr>
        <w:t xml:space="preserve"> </w:t>
      </w:r>
      <w:r>
        <w:rPr>
          <w:w w:val="105"/>
        </w:rPr>
        <w:t>from</w:t>
      </w:r>
      <w:r>
        <w:rPr>
          <w:spacing w:val="-11"/>
          <w:w w:val="105"/>
        </w:rPr>
        <w:t xml:space="preserve"> </w:t>
      </w:r>
      <w:r>
        <w:rPr>
          <w:w w:val="105"/>
        </w:rPr>
        <w:t>an</w:t>
      </w:r>
      <w:r>
        <w:rPr>
          <w:spacing w:val="-12"/>
          <w:w w:val="105"/>
        </w:rPr>
        <w:t xml:space="preserve"> </w:t>
      </w:r>
      <w:r>
        <w:rPr>
          <w:w w:val="105"/>
        </w:rPr>
        <w:t>appropriate</w:t>
      </w:r>
      <w:r>
        <w:rPr>
          <w:spacing w:val="-12"/>
          <w:w w:val="105"/>
        </w:rPr>
        <w:t xml:space="preserve"> </w:t>
      </w:r>
      <w:r>
        <w:rPr>
          <w:w w:val="105"/>
        </w:rPr>
        <w:t>mental</w:t>
      </w:r>
      <w:r>
        <w:rPr>
          <w:spacing w:val="-13"/>
          <w:w w:val="105"/>
        </w:rPr>
        <w:t xml:space="preserve"> </w:t>
      </w:r>
      <w:r>
        <w:rPr>
          <w:w w:val="105"/>
        </w:rPr>
        <w:t>health</w:t>
      </w:r>
      <w:r>
        <w:rPr>
          <w:spacing w:val="-11"/>
          <w:w w:val="105"/>
        </w:rPr>
        <w:t xml:space="preserve"> </w:t>
      </w:r>
      <w:r>
        <w:rPr>
          <w:w w:val="105"/>
        </w:rPr>
        <w:t>professional</w:t>
      </w:r>
      <w:r>
        <w:rPr>
          <w:spacing w:val="-13"/>
          <w:w w:val="105"/>
        </w:rPr>
        <w:t xml:space="preserve"> </w:t>
      </w:r>
      <w:r>
        <w:rPr>
          <w:spacing w:val="1"/>
          <w:w w:val="105"/>
        </w:rPr>
        <w:t>who</w:t>
      </w:r>
      <w:r>
        <w:rPr>
          <w:spacing w:val="94"/>
          <w:w w:val="103"/>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3"/>
          <w:w w:val="105"/>
        </w:rPr>
        <w:t xml:space="preserve"> </w:t>
      </w:r>
      <w:r>
        <w:rPr>
          <w:w w:val="105"/>
        </w:rPr>
        <w:t>and</w:t>
      </w:r>
      <w:r>
        <w:rPr>
          <w:spacing w:val="-12"/>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3"/>
          <w:w w:val="105"/>
        </w:rPr>
        <w:t xml:space="preserve"> </w:t>
      </w:r>
      <w:r>
        <w:rPr>
          <w:w w:val="105"/>
        </w:rPr>
        <w:t>driving.</w:t>
      </w:r>
    </w:p>
    <w:p w14:paraId="78F3A95E" w14:textId="77777777" w:rsidR="00AB77C0" w:rsidRDefault="00AB77C0">
      <w:pPr>
        <w:spacing w:before="9"/>
        <w:rPr>
          <w:rFonts w:ascii="Arial" w:eastAsia="Arial" w:hAnsi="Arial" w:cs="Arial"/>
          <w:sz w:val="24"/>
          <w:szCs w:val="24"/>
        </w:rPr>
      </w:pPr>
    </w:p>
    <w:p w14:paraId="36B56672"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8280172" w14:textId="77777777" w:rsidR="00AB77C0" w:rsidRDefault="00AB77C0">
      <w:pPr>
        <w:spacing w:before="10"/>
        <w:rPr>
          <w:rFonts w:ascii="Arial" w:eastAsia="Arial" w:hAnsi="Arial" w:cs="Arial"/>
          <w:b/>
          <w:bCs/>
          <w:sz w:val="24"/>
          <w:szCs w:val="24"/>
        </w:rPr>
      </w:pPr>
    </w:p>
    <w:p w14:paraId="61CC710B"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7B198BC8" w14:textId="77777777" w:rsidR="00AB77C0" w:rsidRDefault="00AB77C0">
      <w:pPr>
        <w:spacing w:before="8"/>
        <w:rPr>
          <w:rFonts w:ascii="Arial" w:eastAsia="Arial" w:hAnsi="Arial" w:cs="Arial"/>
          <w:sz w:val="18"/>
          <w:szCs w:val="18"/>
        </w:rPr>
      </w:pPr>
    </w:p>
    <w:p w14:paraId="1E14813A" w14:textId="77777777" w:rsidR="00AB77C0" w:rsidRDefault="009E6434">
      <w:pPr>
        <w:pStyle w:val="BodyText"/>
        <w:numPr>
          <w:ilvl w:val="1"/>
          <w:numId w:val="35"/>
        </w:numPr>
        <w:tabs>
          <w:tab w:val="left" w:pos="840"/>
        </w:tabs>
        <w:ind w:left="839"/>
      </w:pPr>
      <w:r>
        <w:rPr>
          <w:w w:val="105"/>
        </w:rPr>
        <w:t>Active</w:t>
      </w:r>
      <w:r>
        <w:rPr>
          <w:spacing w:val="-27"/>
          <w:w w:val="105"/>
        </w:rPr>
        <w:t xml:space="preserve"> </w:t>
      </w:r>
      <w:r>
        <w:rPr>
          <w:w w:val="105"/>
        </w:rPr>
        <w:t>psychosis.</w:t>
      </w:r>
    </w:p>
    <w:p w14:paraId="13AE546E" w14:textId="77777777" w:rsidR="00AB77C0" w:rsidRDefault="009E6434">
      <w:pPr>
        <w:pStyle w:val="BodyText"/>
        <w:numPr>
          <w:ilvl w:val="1"/>
          <w:numId w:val="35"/>
        </w:numPr>
        <w:tabs>
          <w:tab w:val="left" w:pos="840"/>
        </w:tabs>
        <w:spacing w:before="127"/>
        <w:ind w:left="839"/>
      </w:pPr>
      <w:r>
        <w:rPr>
          <w:spacing w:val="1"/>
          <w:w w:val="105"/>
        </w:rPr>
        <w:t>Prominent</w:t>
      </w:r>
      <w:r>
        <w:rPr>
          <w:spacing w:val="-22"/>
          <w:w w:val="105"/>
        </w:rPr>
        <w:t xml:space="preserve"> </w:t>
      </w:r>
      <w:r>
        <w:rPr>
          <w:w w:val="105"/>
        </w:rPr>
        <w:t>negative</w:t>
      </w:r>
      <w:r>
        <w:rPr>
          <w:spacing w:val="-21"/>
          <w:w w:val="105"/>
        </w:rPr>
        <w:t xml:space="preserve"> </w:t>
      </w:r>
      <w:r>
        <w:rPr>
          <w:spacing w:val="1"/>
          <w:w w:val="105"/>
        </w:rPr>
        <w:t>symptoms,</w:t>
      </w:r>
      <w:r>
        <w:rPr>
          <w:spacing w:val="-22"/>
          <w:w w:val="105"/>
        </w:rPr>
        <w:t xml:space="preserve"> </w:t>
      </w:r>
      <w:r>
        <w:rPr>
          <w:w w:val="105"/>
        </w:rPr>
        <w:t>including:</w:t>
      </w:r>
    </w:p>
    <w:p w14:paraId="21E9C8F1" w14:textId="77777777" w:rsidR="00AB77C0" w:rsidRDefault="009E6434">
      <w:pPr>
        <w:pStyle w:val="BodyText"/>
        <w:numPr>
          <w:ilvl w:val="0"/>
          <w:numId w:val="20"/>
        </w:numPr>
        <w:tabs>
          <w:tab w:val="left" w:pos="1560"/>
        </w:tabs>
        <w:spacing w:before="130" w:line="233" w:lineRule="exact"/>
      </w:pPr>
      <w:r>
        <w:rPr>
          <w:w w:val="105"/>
        </w:rPr>
        <w:t>Substantially</w:t>
      </w:r>
      <w:r>
        <w:rPr>
          <w:spacing w:val="-30"/>
          <w:w w:val="105"/>
        </w:rPr>
        <w:t xml:space="preserve"> </w:t>
      </w:r>
      <w:r>
        <w:rPr>
          <w:spacing w:val="1"/>
          <w:w w:val="105"/>
        </w:rPr>
        <w:t>compromised</w:t>
      </w:r>
      <w:r>
        <w:rPr>
          <w:spacing w:val="-29"/>
          <w:w w:val="105"/>
        </w:rPr>
        <w:t xml:space="preserve"> </w:t>
      </w:r>
      <w:r>
        <w:rPr>
          <w:w w:val="105"/>
        </w:rPr>
        <w:t>judgment.</w:t>
      </w:r>
    </w:p>
    <w:p w14:paraId="20CE9C3F" w14:textId="77777777" w:rsidR="00AB77C0" w:rsidRDefault="009E6434">
      <w:pPr>
        <w:pStyle w:val="BodyText"/>
        <w:numPr>
          <w:ilvl w:val="0"/>
          <w:numId w:val="20"/>
        </w:numPr>
        <w:tabs>
          <w:tab w:val="left" w:pos="1560"/>
        </w:tabs>
        <w:spacing w:line="230" w:lineRule="exact"/>
        <w:ind w:hanging="359"/>
      </w:pPr>
      <w:r>
        <w:rPr>
          <w:w w:val="105"/>
        </w:rPr>
        <w:t>Attentional</w:t>
      </w:r>
      <w:r>
        <w:rPr>
          <w:spacing w:val="-36"/>
          <w:w w:val="105"/>
        </w:rPr>
        <w:t xml:space="preserve"> </w:t>
      </w:r>
      <w:r>
        <w:rPr>
          <w:w w:val="105"/>
        </w:rPr>
        <w:t>difficulties.</w:t>
      </w:r>
    </w:p>
    <w:p w14:paraId="314CD66F" w14:textId="77777777" w:rsidR="00AB77C0" w:rsidRDefault="009E6434">
      <w:pPr>
        <w:pStyle w:val="BodyText"/>
        <w:numPr>
          <w:ilvl w:val="0"/>
          <w:numId w:val="20"/>
        </w:numPr>
        <w:tabs>
          <w:tab w:val="left" w:pos="1560"/>
        </w:tabs>
        <w:spacing w:line="230" w:lineRule="exact"/>
        <w:ind w:hanging="359"/>
      </w:pPr>
      <w:r>
        <w:rPr>
          <w:w w:val="105"/>
        </w:rPr>
        <w:t>Suicidal</w:t>
      </w:r>
      <w:r>
        <w:rPr>
          <w:spacing w:val="-15"/>
          <w:w w:val="105"/>
        </w:rPr>
        <w:t xml:space="preserve"> </w:t>
      </w:r>
      <w:r>
        <w:rPr>
          <w:w w:val="105"/>
        </w:rPr>
        <w:t>behavior</w:t>
      </w:r>
      <w:r>
        <w:rPr>
          <w:spacing w:val="-15"/>
          <w:w w:val="105"/>
        </w:rPr>
        <w:t xml:space="preserve"> </w:t>
      </w:r>
      <w:r>
        <w:rPr>
          <w:w w:val="105"/>
        </w:rPr>
        <w:t>or</w:t>
      </w:r>
      <w:r>
        <w:rPr>
          <w:spacing w:val="-15"/>
          <w:w w:val="105"/>
        </w:rPr>
        <w:t xml:space="preserve"> </w:t>
      </w:r>
      <w:r>
        <w:rPr>
          <w:w w:val="105"/>
        </w:rPr>
        <w:t>ideation.</w:t>
      </w:r>
    </w:p>
    <w:p w14:paraId="6BCB26FB" w14:textId="77777777" w:rsidR="00AB77C0" w:rsidRDefault="009E6434">
      <w:pPr>
        <w:pStyle w:val="BodyText"/>
        <w:numPr>
          <w:ilvl w:val="0"/>
          <w:numId w:val="20"/>
        </w:numPr>
        <w:tabs>
          <w:tab w:val="left" w:pos="1560"/>
        </w:tabs>
        <w:spacing w:line="233" w:lineRule="exact"/>
        <w:ind w:hanging="359"/>
      </w:pPr>
      <w:r>
        <w:rPr>
          <w:w w:val="105"/>
        </w:rPr>
        <w:t>Personality</w:t>
      </w:r>
      <w:r>
        <w:rPr>
          <w:spacing w:val="-13"/>
          <w:w w:val="105"/>
        </w:rPr>
        <w:t xml:space="preserve"> </w:t>
      </w:r>
      <w:r>
        <w:rPr>
          <w:w w:val="105"/>
        </w:rPr>
        <w:t>disorder</w:t>
      </w:r>
      <w:r>
        <w:rPr>
          <w:spacing w:val="-13"/>
          <w:w w:val="105"/>
        </w:rPr>
        <w:t xml:space="preserve"> </w:t>
      </w:r>
      <w:r>
        <w:rPr>
          <w:w w:val="105"/>
        </w:rPr>
        <w:t>that</w:t>
      </w:r>
      <w:r>
        <w:rPr>
          <w:spacing w:val="-13"/>
          <w:w w:val="105"/>
        </w:rPr>
        <w:t xml:space="preserve"> </w:t>
      </w:r>
      <w:r>
        <w:rPr>
          <w:w w:val="105"/>
        </w:rPr>
        <w:t>is</w:t>
      </w:r>
      <w:r>
        <w:rPr>
          <w:spacing w:val="-12"/>
          <w:w w:val="105"/>
        </w:rPr>
        <w:t xml:space="preserve"> </w:t>
      </w:r>
      <w:r>
        <w:rPr>
          <w:w w:val="105"/>
        </w:rPr>
        <w:t>repeatedly</w:t>
      </w:r>
      <w:r>
        <w:rPr>
          <w:spacing w:val="-12"/>
          <w:w w:val="105"/>
        </w:rPr>
        <w:t xml:space="preserve"> </w:t>
      </w:r>
      <w:r>
        <w:rPr>
          <w:w w:val="105"/>
        </w:rPr>
        <w:t>manifested</w:t>
      </w:r>
      <w:r>
        <w:rPr>
          <w:spacing w:val="-12"/>
          <w:w w:val="105"/>
        </w:rPr>
        <w:t xml:space="preserve"> </w:t>
      </w:r>
      <w:r>
        <w:rPr>
          <w:w w:val="105"/>
        </w:rPr>
        <w:t>by</w:t>
      </w:r>
      <w:r>
        <w:rPr>
          <w:spacing w:val="-13"/>
          <w:w w:val="105"/>
        </w:rPr>
        <w:t xml:space="preserve"> </w:t>
      </w:r>
      <w:r>
        <w:rPr>
          <w:w w:val="105"/>
        </w:rPr>
        <w:t>overt,</w:t>
      </w:r>
      <w:r>
        <w:rPr>
          <w:spacing w:val="-13"/>
          <w:w w:val="105"/>
        </w:rPr>
        <w:t xml:space="preserve"> </w:t>
      </w:r>
      <w:r>
        <w:rPr>
          <w:w w:val="105"/>
        </w:rPr>
        <w:t>inappropriate</w:t>
      </w:r>
      <w:r>
        <w:rPr>
          <w:spacing w:val="-12"/>
          <w:w w:val="105"/>
        </w:rPr>
        <w:t xml:space="preserve"> </w:t>
      </w:r>
      <w:r>
        <w:rPr>
          <w:w w:val="105"/>
        </w:rPr>
        <w:t>acts.</w:t>
      </w:r>
    </w:p>
    <w:p w14:paraId="6BA35009" w14:textId="77777777" w:rsidR="00AB77C0" w:rsidRDefault="00AB77C0">
      <w:pPr>
        <w:spacing w:before="3"/>
        <w:rPr>
          <w:rFonts w:ascii="Arial" w:eastAsia="Arial" w:hAnsi="Arial" w:cs="Arial"/>
          <w:sz w:val="17"/>
          <w:szCs w:val="17"/>
        </w:rPr>
      </w:pPr>
    </w:p>
    <w:p w14:paraId="734255FD" w14:textId="77777777" w:rsidR="00AB77C0" w:rsidRDefault="009E6434">
      <w:pPr>
        <w:pStyle w:val="BodyText"/>
        <w:numPr>
          <w:ilvl w:val="1"/>
          <w:numId w:val="35"/>
        </w:numPr>
        <w:tabs>
          <w:tab w:val="left" w:pos="840"/>
        </w:tabs>
        <w:ind w:left="839"/>
      </w:pPr>
      <w:r>
        <w:rPr>
          <w:w w:val="105"/>
        </w:rPr>
        <w:t>Treatment</w:t>
      </w:r>
      <w:r>
        <w:rPr>
          <w:spacing w:val="-12"/>
          <w:w w:val="105"/>
        </w:rPr>
        <w:t xml:space="preserve"> </w:t>
      </w:r>
      <w:r>
        <w:rPr>
          <w:w w:val="105"/>
        </w:rPr>
        <w:t>side</w:t>
      </w:r>
      <w:r>
        <w:rPr>
          <w:spacing w:val="-10"/>
          <w:w w:val="105"/>
        </w:rPr>
        <w:t xml:space="preserve"> </w:t>
      </w:r>
      <w:r>
        <w:rPr>
          <w:w w:val="105"/>
        </w:rPr>
        <w:t>effects</w:t>
      </w:r>
      <w:r>
        <w:rPr>
          <w:spacing w:val="-10"/>
          <w:w w:val="105"/>
        </w:rPr>
        <w:t xml:space="preserve"> </w:t>
      </w:r>
      <w:r>
        <w:rPr>
          <w:w w:val="105"/>
        </w:rPr>
        <w:t>that</w:t>
      </w:r>
      <w:r>
        <w:rPr>
          <w:spacing w:val="-12"/>
          <w:w w:val="105"/>
        </w:rPr>
        <w:t xml:space="preserve"> </w:t>
      </w:r>
      <w:r>
        <w:rPr>
          <w:w w:val="105"/>
        </w:rPr>
        <w:t>interfere</w:t>
      </w:r>
      <w:r>
        <w:rPr>
          <w:spacing w:val="-10"/>
          <w:w w:val="105"/>
        </w:rPr>
        <w:t xml:space="preserve"> </w:t>
      </w:r>
      <w:r>
        <w:rPr>
          <w:w w:val="105"/>
        </w:rPr>
        <w:t>with</w:t>
      </w:r>
      <w:r>
        <w:rPr>
          <w:spacing w:val="-11"/>
          <w:w w:val="105"/>
        </w:rPr>
        <w:t xml:space="preserve"> </w:t>
      </w:r>
      <w:r>
        <w:rPr>
          <w:w w:val="105"/>
        </w:rPr>
        <w:t>safe</w:t>
      </w:r>
      <w:r>
        <w:rPr>
          <w:spacing w:val="-10"/>
          <w:w w:val="105"/>
        </w:rPr>
        <w:t xml:space="preserve"> </w:t>
      </w:r>
      <w:r>
        <w:rPr>
          <w:w w:val="105"/>
        </w:rPr>
        <w:t>driving.</w:t>
      </w:r>
    </w:p>
    <w:p w14:paraId="52E9BA54" w14:textId="77777777" w:rsidR="00AB77C0" w:rsidRDefault="00AB77C0">
      <w:pPr>
        <w:sectPr w:rsidR="00AB77C0">
          <w:pgSz w:w="12240" w:h="15840"/>
          <w:pgMar w:top="1380" w:right="1380" w:bottom="920" w:left="1320" w:header="0" w:footer="727" w:gutter="0"/>
          <w:cols w:space="720"/>
        </w:sectPr>
      </w:pPr>
    </w:p>
    <w:p w14:paraId="6B9E0640" w14:textId="77777777" w:rsidR="00AB77C0" w:rsidRDefault="009E6434">
      <w:pPr>
        <w:pStyle w:val="Heading5"/>
        <w:spacing w:before="47"/>
        <w:rPr>
          <w:b w:val="0"/>
          <w:bCs w:val="0"/>
        </w:rPr>
      </w:pPr>
      <w:r>
        <w:rPr>
          <w:color w:val="4F81BD"/>
        </w:rPr>
        <w:lastRenderedPageBreak/>
        <w:t>Monitoring/Testing</w:t>
      </w:r>
    </w:p>
    <w:p w14:paraId="2862A802" w14:textId="77777777" w:rsidR="00AB77C0" w:rsidRDefault="009E6434">
      <w:pPr>
        <w:pStyle w:val="BodyText"/>
        <w:spacing w:before="130" w:line="253" w:lineRule="auto"/>
        <w:ind w:right="228"/>
      </w:pPr>
      <w:r>
        <w:rPr>
          <w:spacing w:val="1"/>
          <w:w w:val="105"/>
        </w:rPr>
        <w:t>At</w:t>
      </w:r>
      <w:r>
        <w:rPr>
          <w:spacing w:val="-8"/>
          <w:w w:val="105"/>
        </w:rPr>
        <w:t xml:space="preserve"> </w:t>
      </w:r>
      <w:r>
        <w:rPr>
          <w:w w:val="105"/>
        </w:rPr>
        <w:t>least</w:t>
      </w:r>
      <w:r>
        <w:rPr>
          <w:spacing w:val="-8"/>
          <w:w w:val="105"/>
        </w:rPr>
        <w:t xml:space="preserve"> </w:t>
      </w:r>
      <w:r>
        <w:rPr>
          <w:w w:val="105"/>
        </w:rPr>
        <w:t>every</w:t>
      </w:r>
      <w:r>
        <w:rPr>
          <w:spacing w:val="-7"/>
          <w:w w:val="105"/>
        </w:rPr>
        <w:t xml:space="preserve"> </w:t>
      </w:r>
      <w:r>
        <w:rPr>
          <w:w w:val="105"/>
        </w:rPr>
        <w:t>2</w:t>
      </w:r>
      <w:r>
        <w:rPr>
          <w:spacing w:val="-7"/>
          <w:w w:val="105"/>
        </w:rPr>
        <w:t xml:space="preserve"> </w:t>
      </w:r>
      <w:r>
        <w:rPr>
          <w:w w:val="105"/>
        </w:rPr>
        <w:t>years</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with</w:t>
      </w:r>
      <w:r>
        <w:rPr>
          <w:spacing w:val="-6"/>
          <w:w w:val="105"/>
        </w:rPr>
        <w:t xml:space="preserve"> </w:t>
      </w:r>
      <w:r>
        <w:rPr>
          <w:w w:val="105"/>
        </w:rPr>
        <w:t>a</w:t>
      </w:r>
      <w:r>
        <w:rPr>
          <w:spacing w:val="-7"/>
          <w:w w:val="105"/>
        </w:rPr>
        <w:t xml:space="preserve"> </w:t>
      </w:r>
      <w:r>
        <w:rPr>
          <w:w w:val="105"/>
        </w:rPr>
        <w:t>history</w:t>
      </w:r>
      <w:r>
        <w:rPr>
          <w:spacing w:val="-7"/>
          <w:w w:val="105"/>
        </w:rPr>
        <w:t xml:space="preserve"> </w:t>
      </w:r>
      <w:r>
        <w:rPr>
          <w:w w:val="105"/>
        </w:rPr>
        <w:t>of</w:t>
      </w:r>
      <w:r>
        <w:rPr>
          <w:spacing w:val="-8"/>
          <w:w w:val="105"/>
        </w:rPr>
        <w:t xml:space="preserve"> </w:t>
      </w:r>
      <w:r>
        <w:rPr>
          <w:w w:val="105"/>
        </w:rPr>
        <w:t>a</w:t>
      </w:r>
      <w:r>
        <w:rPr>
          <w:spacing w:val="-7"/>
          <w:w w:val="105"/>
        </w:rPr>
        <w:t xml:space="preserve"> </w:t>
      </w:r>
      <w:r>
        <w:rPr>
          <w:w w:val="105"/>
        </w:rPr>
        <w:t>major</w:t>
      </w:r>
      <w:r>
        <w:rPr>
          <w:spacing w:val="-8"/>
          <w:w w:val="105"/>
        </w:rPr>
        <w:t xml:space="preserve"> </w:t>
      </w:r>
      <w:r>
        <w:rPr>
          <w:spacing w:val="1"/>
          <w:w w:val="105"/>
        </w:rPr>
        <w:t>mood</w:t>
      </w:r>
      <w:r>
        <w:rPr>
          <w:spacing w:val="-7"/>
          <w:w w:val="105"/>
        </w:rPr>
        <w:t xml:space="preserve"> </w:t>
      </w:r>
      <w:r>
        <w:rPr>
          <w:w w:val="105"/>
        </w:rPr>
        <w:t>disorder</w:t>
      </w:r>
      <w:r>
        <w:rPr>
          <w:spacing w:val="-7"/>
          <w:w w:val="105"/>
        </w:rPr>
        <w:t xml:space="preserve"> </w:t>
      </w:r>
      <w:r>
        <w:rPr>
          <w:w w:val="105"/>
        </w:rPr>
        <w:t>should</w:t>
      </w:r>
      <w:r>
        <w:rPr>
          <w:spacing w:val="-7"/>
          <w:w w:val="105"/>
        </w:rPr>
        <w:t xml:space="preserve"> </w:t>
      </w:r>
      <w:r>
        <w:rPr>
          <w:w w:val="105"/>
        </w:rPr>
        <w:t>have</w:t>
      </w:r>
      <w:r>
        <w:rPr>
          <w:spacing w:val="-7"/>
          <w:w w:val="105"/>
        </w:rPr>
        <w:t xml:space="preserve"> </w:t>
      </w:r>
      <w:r>
        <w:rPr>
          <w:w w:val="105"/>
        </w:rPr>
        <w:t>evaluation</w:t>
      </w:r>
      <w:r>
        <w:rPr>
          <w:spacing w:val="-7"/>
          <w:w w:val="105"/>
        </w:rPr>
        <w:t xml:space="preserve"> </w:t>
      </w:r>
      <w:r>
        <w:rPr>
          <w:w w:val="105"/>
        </w:rPr>
        <w:t>and</w:t>
      </w:r>
      <w:r>
        <w:rPr>
          <w:spacing w:val="96"/>
          <w:w w:val="103"/>
        </w:rPr>
        <w:t xml:space="preserve"> </w:t>
      </w:r>
      <w:r>
        <w:rPr>
          <w:w w:val="105"/>
        </w:rPr>
        <w:t>clearance</w:t>
      </w:r>
      <w:r>
        <w:rPr>
          <w:spacing w:val="-10"/>
          <w:w w:val="105"/>
        </w:rPr>
        <w:t xml:space="preserve"> </w:t>
      </w:r>
      <w:r>
        <w:rPr>
          <w:w w:val="105"/>
        </w:rPr>
        <w:t>for</w:t>
      </w:r>
      <w:r>
        <w:rPr>
          <w:spacing w:val="-11"/>
          <w:w w:val="105"/>
        </w:rPr>
        <w:t xml:space="preserve"> </w:t>
      </w:r>
      <w:r>
        <w:rPr>
          <w:spacing w:val="1"/>
          <w:w w:val="105"/>
        </w:rPr>
        <w:t>commercial</w:t>
      </w:r>
      <w:r>
        <w:rPr>
          <w:spacing w:val="-11"/>
          <w:w w:val="105"/>
        </w:rPr>
        <w:t xml:space="preserve"> </w:t>
      </w:r>
      <w:r>
        <w:rPr>
          <w:w w:val="105"/>
        </w:rPr>
        <w:t>driving</w:t>
      </w:r>
      <w:r>
        <w:rPr>
          <w:spacing w:val="-10"/>
          <w:w w:val="105"/>
        </w:rPr>
        <w:t xml:space="preserve"> </w:t>
      </w:r>
      <w:r>
        <w:rPr>
          <w:w w:val="105"/>
        </w:rPr>
        <w:t>from</w:t>
      </w:r>
      <w:r>
        <w:rPr>
          <w:spacing w:val="-9"/>
          <w:w w:val="105"/>
        </w:rPr>
        <w:t xml:space="preserve"> </w:t>
      </w:r>
      <w:r>
        <w:rPr>
          <w:w w:val="105"/>
        </w:rPr>
        <w:t>a</w:t>
      </w:r>
      <w:r>
        <w:rPr>
          <w:spacing w:val="-10"/>
          <w:w w:val="105"/>
        </w:rPr>
        <w:t xml:space="preserve"> </w:t>
      </w:r>
      <w:r>
        <w:rPr>
          <w:w w:val="105"/>
        </w:rPr>
        <w:t>mental</w:t>
      </w:r>
      <w:r>
        <w:rPr>
          <w:spacing w:val="-11"/>
          <w:w w:val="105"/>
        </w:rPr>
        <w:t xml:space="preserve"> </w:t>
      </w:r>
      <w:r>
        <w:rPr>
          <w:w w:val="105"/>
        </w:rPr>
        <w:t>health</w:t>
      </w:r>
      <w:r>
        <w:rPr>
          <w:spacing w:val="-10"/>
          <w:w w:val="105"/>
        </w:rPr>
        <w:t xml:space="preserve"> </w:t>
      </w:r>
      <w:r>
        <w:rPr>
          <w:w w:val="105"/>
        </w:rPr>
        <w:t>specialist,</w:t>
      </w:r>
      <w:r>
        <w:rPr>
          <w:spacing w:val="-11"/>
          <w:w w:val="105"/>
        </w:rPr>
        <w:t xml:space="preserve"> </w:t>
      </w:r>
      <w:r>
        <w:rPr>
          <w:w w:val="105"/>
        </w:rPr>
        <w:t>such</w:t>
      </w:r>
      <w:r>
        <w:rPr>
          <w:spacing w:val="-10"/>
          <w:w w:val="105"/>
        </w:rPr>
        <w:t xml:space="preserve"> </w:t>
      </w:r>
      <w:r>
        <w:rPr>
          <w:w w:val="105"/>
        </w:rPr>
        <w:t>as</w:t>
      </w:r>
      <w:r>
        <w:rPr>
          <w:spacing w:val="-10"/>
          <w:w w:val="105"/>
        </w:rPr>
        <w:t xml:space="preserve"> </w:t>
      </w:r>
      <w:r>
        <w:rPr>
          <w:w w:val="105"/>
        </w:rPr>
        <w:t>a</w:t>
      </w:r>
      <w:r>
        <w:rPr>
          <w:spacing w:val="-10"/>
          <w:w w:val="105"/>
        </w:rPr>
        <w:t xml:space="preserve"> </w:t>
      </w:r>
      <w:r>
        <w:rPr>
          <w:w w:val="105"/>
        </w:rPr>
        <w:t>psychiatrist</w:t>
      </w:r>
      <w:r>
        <w:rPr>
          <w:spacing w:val="-11"/>
          <w:w w:val="105"/>
        </w:rPr>
        <w:t xml:space="preserve"> </w:t>
      </w:r>
      <w:r>
        <w:rPr>
          <w:w w:val="105"/>
        </w:rPr>
        <w:t>or</w:t>
      </w:r>
      <w:r>
        <w:rPr>
          <w:spacing w:val="-11"/>
          <w:w w:val="105"/>
        </w:rPr>
        <w:t xml:space="preserve"> </w:t>
      </w:r>
      <w:r>
        <w:rPr>
          <w:w w:val="105"/>
        </w:rPr>
        <w:t>psychologist,</w:t>
      </w:r>
      <w:r>
        <w:rPr>
          <w:spacing w:val="100"/>
          <w:w w:val="103"/>
        </w:rPr>
        <w:t xml:space="preserve"> </w:t>
      </w:r>
      <w:r>
        <w:rPr>
          <w:spacing w:val="1"/>
          <w:w w:val="105"/>
        </w:rPr>
        <w:t>who</w:t>
      </w:r>
      <w:r>
        <w:rPr>
          <w:spacing w:val="-12"/>
          <w:w w:val="105"/>
        </w:rPr>
        <w:t xml:space="preserve"> </w:t>
      </w:r>
      <w:r>
        <w:rPr>
          <w:w w:val="105"/>
        </w:rPr>
        <w:t>understands</w:t>
      </w:r>
      <w:r>
        <w:rPr>
          <w:spacing w:val="-12"/>
          <w:w w:val="105"/>
        </w:rPr>
        <w:t xml:space="preserve"> </w:t>
      </w:r>
      <w:r>
        <w:rPr>
          <w:w w:val="105"/>
        </w:rPr>
        <w:t>the</w:t>
      </w:r>
      <w:r>
        <w:rPr>
          <w:spacing w:val="-12"/>
          <w:w w:val="105"/>
        </w:rPr>
        <w:t xml:space="preserve"> </w:t>
      </w:r>
      <w:r>
        <w:rPr>
          <w:w w:val="105"/>
        </w:rPr>
        <w:t>functions</w:t>
      </w:r>
      <w:r>
        <w:rPr>
          <w:spacing w:val="-12"/>
          <w:w w:val="105"/>
        </w:rPr>
        <w:t xml:space="preserve"> </w:t>
      </w:r>
      <w:r>
        <w:rPr>
          <w:w w:val="105"/>
        </w:rPr>
        <w:t>and</w:t>
      </w:r>
      <w:r>
        <w:rPr>
          <w:spacing w:val="-12"/>
          <w:w w:val="105"/>
        </w:rPr>
        <w:t xml:space="preserve"> </w:t>
      </w:r>
      <w:r>
        <w:rPr>
          <w:spacing w:val="1"/>
          <w:w w:val="105"/>
        </w:rPr>
        <w:t>demands</w:t>
      </w:r>
      <w:r>
        <w:rPr>
          <w:spacing w:val="-12"/>
          <w:w w:val="105"/>
        </w:rPr>
        <w:t xml:space="preserve"> </w:t>
      </w:r>
      <w:r>
        <w:rPr>
          <w:w w:val="105"/>
        </w:rPr>
        <w:t>of</w:t>
      </w:r>
      <w:r>
        <w:rPr>
          <w:spacing w:val="-12"/>
          <w:w w:val="105"/>
        </w:rPr>
        <w:t xml:space="preserve"> </w:t>
      </w:r>
      <w:r>
        <w:rPr>
          <w:spacing w:val="1"/>
          <w:w w:val="105"/>
        </w:rPr>
        <w:t>commercial</w:t>
      </w:r>
      <w:r>
        <w:rPr>
          <w:spacing w:val="-13"/>
          <w:w w:val="105"/>
        </w:rPr>
        <w:t xml:space="preserve"> </w:t>
      </w:r>
      <w:r>
        <w:rPr>
          <w:w w:val="105"/>
        </w:rPr>
        <w:t>driving.</w:t>
      </w:r>
    </w:p>
    <w:p w14:paraId="6BD417C9" w14:textId="77777777" w:rsidR="00AB77C0" w:rsidRDefault="00AB77C0">
      <w:pPr>
        <w:spacing w:before="1"/>
        <w:rPr>
          <w:rFonts w:ascii="Arial" w:eastAsia="Arial" w:hAnsi="Arial" w:cs="Arial"/>
          <w:sz w:val="17"/>
          <w:szCs w:val="17"/>
        </w:rPr>
      </w:pPr>
    </w:p>
    <w:p w14:paraId="42A169AA" w14:textId="77777777" w:rsidR="00AB77C0" w:rsidRDefault="009E6434">
      <w:pPr>
        <w:pStyle w:val="BodyText"/>
        <w:spacing w:line="253" w:lineRule="auto"/>
        <w:ind w:right="473"/>
        <w:jc w:val="both"/>
      </w:pPr>
      <w:r>
        <w:rPr>
          <w:w w:val="105"/>
        </w:rPr>
        <w:t>Advise</w:t>
      </w:r>
      <w:r>
        <w:rPr>
          <w:spacing w:val="-7"/>
          <w:w w:val="105"/>
        </w:rPr>
        <w:t xml:space="preserve"> </w:t>
      </w:r>
      <w:r>
        <w:rPr>
          <w:w w:val="105"/>
        </w:rPr>
        <w:t>the</w:t>
      </w:r>
      <w:r>
        <w:rPr>
          <w:spacing w:val="-7"/>
          <w:w w:val="105"/>
        </w:rPr>
        <w:t xml:space="preserve"> </w:t>
      </w:r>
      <w:r>
        <w:rPr>
          <w:w w:val="105"/>
        </w:rPr>
        <w:t>certified</w:t>
      </w:r>
      <w:r>
        <w:rPr>
          <w:spacing w:val="-7"/>
          <w:w w:val="105"/>
        </w:rPr>
        <w:t xml:space="preserve"> </w:t>
      </w:r>
      <w:r>
        <w:rPr>
          <w:w w:val="105"/>
        </w:rPr>
        <w:t>driver</w:t>
      </w:r>
      <w:r>
        <w:rPr>
          <w:spacing w:val="-8"/>
          <w:w w:val="105"/>
        </w:rPr>
        <w:t xml:space="preserve"> </w:t>
      </w:r>
      <w:r>
        <w:rPr>
          <w:w w:val="105"/>
        </w:rPr>
        <w:t>with</w:t>
      </w:r>
      <w:r>
        <w:rPr>
          <w:spacing w:val="-7"/>
          <w:w w:val="105"/>
        </w:rPr>
        <w:t xml:space="preserve"> </w:t>
      </w:r>
      <w:r>
        <w:rPr>
          <w:w w:val="105"/>
        </w:rPr>
        <w:t>a</w:t>
      </w:r>
      <w:r>
        <w:rPr>
          <w:spacing w:val="-7"/>
          <w:w w:val="105"/>
        </w:rPr>
        <w:t xml:space="preserve"> </w:t>
      </w:r>
      <w:r>
        <w:rPr>
          <w:w w:val="105"/>
        </w:rPr>
        <w:t>major</w:t>
      </w:r>
      <w:r>
        <w:rPr>
          <w:spacing w:val="-7"/>
          <w:w w:val="105"/>
        </w:rPr>
        <w:t xml:space="preserve"> </w:t>
      </w:r>
      <w:r>
        <w:rPr>
          <w:spacing w:val="1"/>
          <w:w w:val="105"/>
        </w:rPr>
        <w:t>mood</w:t>
      </w:r>
      <w:r>
        <w:rPr>
          <w:spacing w:val="-7"/>
          <w:w w:val="105"/>
        </w:rPr>
        <w:t xml:space="preserve"> </w:t>
      </w:r>
      <w:r>
        <w:rPr>
          <w:w w:val="105"/>
        </w:rPr>
        <w:t>disorder</w:t>
      </w:r>
      <w:r>
        <w:rPr>
          <w:spacing w:val="-8"/>
          <w:w w:val="105"/>
        </w:rPr>
        <w:t xml:space="preserve"> </w:t>
      </w:r>
      <w:r>
        <w:rPr>
          <w:w w:val="105"/>
        </w:rPr>
        <w:t>to</w:t>
      </w:r>
      <w:r>
        <w:rPr>
          <w:spacing w:val="-7"/>
          <w:w w:val="105"/>
        </w:rPr>
        <w:t xml:space="preserve"> </w:t>
      </w:r>
      <w:r>
        <w:rPr>
          <w:w w:val="105"/>
        </w:rPr>
        <w:t>report</w:t>
      </w:r>
      <w:r>
        <w:rPr>
          <w:spacing w:val="-8"/>
          <w:w w:val="105"/>
        </w:rPr>
        <w:t xml:space="preserve"> </w:t>
      </w:r>
      <w:r>
        <w:rPr>
          <w:w w:val="105"/>
        </w:rPr>
        <w:t>any</w:t>
      </w:r>
      <w:r>
        <w:rPr>
          <w:spacing w:val="-6"/>
          <w:w w:val="105"/>
        </w:rPr>
        <w:t xml:space="preserve"> </w:t>
      </w:r>
      <w:r>
        <w:rPr>
          <w:w w:val="105"/>
        </w:rPr>
        <w:t>manic</w:t>
      </w:r>
      <w:r>
        <w:rPr>
          <w:spacing w:val="-7"/>
          <w:w w:val="105"/>
        </w:rPr>
        <w:t xml:space="preserve"> </w:t>
      </w:r>
      <w:r>
        <w:rPr>
          <w:w w:val="105"/>
        </w:rPr>
        <w:t>or</w:t>
      </w:r>
      <w:r>
        <w:rPr>
          <w:spacing w:val="-8"/>
          <w:w w:val="105"/>
        </w:rPr>
        <w:t xml:space="preserve"> </w:t>
      </w:r>
      <w:r>
        <w:rPr>
          <w:w w:val="105"/>
        </w:rPr>
        <w:t>severe</w:t>
      </w:r>
      <w:r>
        <w:rPr>
          <w:spacing w:val="-7"/>
          <w:w w:val="105"/>
        </w:rPr>
        <w:t xml:space="preserve"> </w:t>
      </w:r>
      <w:r>
        <w:rPr>
          <w:w w:val="105"/>
        </w:rPr>
        <w:t>major</w:t>
      </w:r>
      <w:r>
        <w:rPr>
          <w:spacing w:val="-8"/>
          <w:w w:val="105"/>
        </w:rPr>
        <w:t xml:space="preserve"> </w:t>
      </w:r>
      <w:r>
        <w:rPr>
          <w:w w:val="105"/>
        </w:rPr>
        <w:t>depressive</w:t>
      </w:r>
      <w:r>
        <w:rPr>
          <w:spacing w:val="110"/>
          <w:w w:val="103"/>
        </w:rPr>
        <w:t xml:space="preserve"> </w:t>
      </w:r>
      <w:r>
        <w:rPr>
          <w:w w:val="105"/>
        </w:rPr>
        <w:t>episode</w:t>
      </w:r>
      <w:r>
        <w:rPr>
          <w:spacing w:val="-8"/>
          <w:w w:val="105"/>
        </w:rPr>
        <w:t xml:space="preserve"> </w:t>
      </w:r>
      <w:r>
        <w:rPr>
          <w:w w:val="105"/>
        </w:rPr>
        <w:t>within</w:t>
      </w:r>
      <w:r>
        <w:rPr>
          <w:spacing w:val="-7"/>
          <w:w w:val="105"/>
        </w:rPr>
        <w:t xml:space="preserve"> </w:t>
      </w:r>
      <w:r>
        <w:rPr>
          <w:w w:val="105"/>
        </w:rPr>
        <w:t>30</w:t>
      </w:r>
      <w:r>
        <w:rPr>
          <w:spacing w:val="-7"/>
          <w:w w:val="105"/>
        </w:rPr>
        <w:t xml:space="preserve"> </w:t>
      </w:r>
      <w:r>
        <w:rPr>
          <w:w w:val="105"/>
        </w:rPr>
        <w:t>days</w:t>
      </w:r>
      <w:r>
        <w:rPr>
          <w:spacing w:val="-8"/>
          <w:w w:val="105"/>
        </w:rPr>
        <w:t xml:space="preserve"> </w:t>
      </w:r>
      <w:r>
        <w:rPr>
          <w:w w:val="105"/>
        </w:rPr>
        <w:t>of</w:t>
      </w:r>
      <w:r>
        <w:rPr>
          <w:spacing w:val="-8"/>
          <w:w w:val="105"/>
        </w:rPr>
        <w:t xml:space="preserve"> </w:t>
      </w:r>
      <w:r>
        <w:rPr>
          <w:w w:val="105"/>
        </w:rPr>
        <w:t>onset</w:t>
      </w:r>
      <w:r>
        <w:rPr>
          <w:spacing w:val="-8"/>
          <w:w w:val="105"/>
        </w:rPr>
        <w:t xml:space="preserve"> </w:t>
      </w:r>
      <w:r>
        <w:rPr>
          <w:w w:val="105"/>
        </w:rPr>
        <w:t>to</w:t>
      </w:r>
      <w:r>
        <w:rPr>
          <w:spacing w:val="-7"/>
          <w:w w:val="105"/>
        </w:rPr>
        <w:t xml:space="preserve"> </w:t>
      </w:r>
      <w:r>
        <w:rPr>
          <w:w w:val="105"/>
        </w:rPr>
        <w:t>the</w:t>
      </w:r>
      <w:r>
        <w:rPr>
          <w:spacing w:val="-8"/>
          <w:w w:val="105"/>
        </w:rPr>
        <w:t xml:space="preserve"> </w:t>
      </w:r>
      <w:r>
        <w:rPr>
          <w:w w:val="105"/>
        </w:rPr>
        <w:t>driver's</w:t>
      </w:r>
      <w:r>
        <w:rPr>
          <w:spacing w:val="-7"/>
          <w:w w:val="105"/>
        </w:rPr>
        <w:t xml:space="preserve"> </w:t>
      </w:r>
      <w:r>
        <w:rPr>
          <w:w w:val="105"/>
        </w:rPr>
        <w:t>employer,</w:t>
      </w:r>
      <w:r>
        <w:rPr>
          <w:spacing w:val="-8"/>
          <w:w w:val="105"/>
        </w:rPr>
        <w:t xml:space="preserve"> </w:t>
      </w:r>
      <w:r>
        <w:rPr>
          <w:w w:val="105"/>
        </w:rPr>
        <w:t>medical</w:t>
      </w:r>
      <w:r>
        <w:rPr>
          <w:spacing w:val="-8"/>
          <w:w w:val="105"/>
        </w:rPr>
        <w:t xml:space="preserve"> </w:t>
      </w:r>
      <w:r>
        <w:rPr>
          <w:w w:val="105"/>
        </w:rPr>
        <w:t>examiner</w:t>
      </w:r>
      <w:r>
        <w:rPr>
          <w:spacing w:val="-8"/>
          <w:w w:val="105"/>
        </w:rPr>
        <w:t xml:space="preserve"> </w:t>
      </w:r>
      <w:r>
        <w:rPr>
          <w:w w:val="105"/>
        </w:rPr>
        <w:t>or</w:t>
      </w:r>
      <w:r>
        <w:rPr>
          <w:spacing w:val="-8"/>
          <w:w w:val="105"/>
        </w:rPr>
        <w:t xml:space="preserve"> </w:t>
      </w:r>
      <w:r>
        <w:rPr>
          <w:w w:val="105"/>
        </w:rPr>
        <w:t>appropriate</w:t>
      </w:r>
      <w:r>
        <w:rPr>
          <w:spacing w:val="-8"/>
          <w:w w:val="105"/>
        </w:rPr>
        <w:t xml:space="preserve"> </w:t>
      </w:r>
      <w:r>
        <w:rPr>
          <w:w w:val="105"/>
        </w:rPr>
        <w:t>health</w:t>
      </w:r>
      <w:r>
        <w:rPr>
          <w:spacing w:val="-7"/>
          <w:w w:val="105"/>
        </w:rPr>
        <w:t xml:space="preserve"> </w:t>
      </w:r>
      <w:r>
        <w:rPr>
          <w:w w:val="105"/>
        </w:rPr>
        <w:t>care</w:t>
      </w:r>
      <w:r>
        <w:rPr>
          <w:spacing w:val="118"/>
          <w:w w:val="103"/>
        </w:rPr>
        <w:t xml:space="preserve"> </w:t>
      </w:r>
      <w:r>
        <w:rPr>
          <w:w w:val="105"/>
        </w:rPr>
        <w:t>professional</w:t>
      </w:r>
      <w:r>
        <w:rPr>
          <w:spacing w:val="-14"/>
          <w:w w:val="105"/>
        </w:rPr>
        <w:t xml:space="preserve"> </w:t>
      </w:r>
      <w:r>
        <w:rPr>
          <w:w w:val="105"/>
        </w:rPr>
        <w:t>and</w:t>
      </w:r>
      <w:r>
        <w:rPr>
          <w:spacing w:val="-13"/>
          <w:w w:val="105"/>
        </w:rPr>
        <w:t xml:space="preserve"> </w:t>
      </w:r>
      <w:r>
        <w:rPr>
          <w:w w:val="105"/>
        </w:rPr>
        <w:t>to</w:t>
      </w:r>
      <w:r>
        <w:rPr>
          <w:spacing w:val="-14"/>
          <w:w w:val="105"/>
        </w:rPr>
        <w:t xml:space="preserve"> </w:t>
      </w:r>
      <w:r>
        <w:rPr>
          <w:w w:val="105"/>
        </w:rPr>
        <w:t>seek</w:t>
      </w:r>
      <w:r>
        <w:rPr>
          <w:spacing w:val="-13"/>
          <w:w w:val="105"/>
        </w:rPr>
        <w:t xml:space="preserve"> </w:t>
      </w:r>
      <w:r>
        <w:rPr>
          <w:w w:val="105"/>
        </w:rPr>
        <w:t>medical</w:t>
      </w:r>
      <w:r>
        <w:rPr>
          <w:spacing w:val="-13"/>
          <w:w w:val="105"/>
        </w:rPr>
        <w:t xml:space="preserve"> </w:t>
      </w:r>
      <w:r>
        <w:rPr>
          <w:w w:val="105"/>
        </w:rPr>
        <w:t>intervention.</w:t>
      </w:r>
    </w:p>
    <w:p w14:paraId="455F6B1C" w14:textId="77777777" w:rsidR="00AB77C0" w:rsidRDefault="00AB77C0">
      <w:pPr>
        <w:spacing w:before="9"/>
        <w:rPr>
          <w:rFonts w:ascii="Arial" w:eastAsia="Arial" w:hAnsi="Arial" w:cs="Arial"/>
          <w:sz w:val="17"/>
          <w:szCs w:val="17"/>
        </w:rPr>
      </w:pPr>
    </w:p>
    <w:p w14:paraId="789CEE88" w14:textId="77777777" w:rsidR="00AB77C0" w:rsidRDefault="009E6434">
      <w:pPr>
        <w:pStyle w:val="Heading5"/>
        <w:rPr>
          <w:b w:val="0"/>
          <w:bCs w:val="0"/>
        </w:rPr>
      </w:pPr>
      <w:r>
        <w:rPr>
          <w:color w:val="4F81BD"/>
        </w:rPr>
        <w:t>Follow</w:t>
      </w:r>
      <w:r>
        <w:rPr>
          <w:color w:val="4F81BD"/>
          <w:spacing w:val="2"/>
        </w:rPr>
        <w:t>-­‐</w:t>
      </w:r>
      <w:r>
        <w:rPr>
          <w:color w:val="4F81BD"/>
        </w:rPr>
        <w:t>up</w:t>
      </w:r>
    </w:p>
    <w:p w14:paraId="3777BDAF" w14:textId="77777777" w:rsidR="00AB77C0" w:rsidRDefault="009E6434">
      <w:pPr>
        <w:pStyle w:val="BodyText"/>
        <w:spacing w:before="125"/>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07B4BA2B" w14:textId="77777777" w:rsidR="00AB77C0" w:rsidRDefault="00AB77C0">
      <w:pPr>
        <w:spacing w:before="11"/>
        <w:rPr>
          <w:rFonts w:ascii="Arial" w:eastAsia="Arial" w:hAnsi="Arial" w:cs="Arial"/>
          <w:sz w:val="17"/>
          <w:szCs w:val="17"/>
        </w:rPr>
      </w:pPr>
    </w:p>
    <w:p w14:paraId="3B56C40F" w14:textId="77777777" w:rsidR="00AB77C0" w:rsidRDefault="009E6434">
      <w:pPr>
        <w:pStyle w:val="Heading4"/>
        <w:rPr>
          <w:b w:val="0"/>
          <w:bCs w:val="0"/>
          <w:i w:val="0"/>
        </w:rPr>
      </w:pPr>
      <w:r>
        <w:rPr>
          <w:color w:val="1F497D"/>
          <w:spacing w:val="-1"/>
          <w:u w:val="single" w:color="1F497D"/>
        </w:rPr>
        <w:t>Personality</w:t>
      </w:r>
      <w:r>
        <w:rPr>
          <w:color w:val="1F497D"/>
          <w:spacing w:val="-12"/>
          <w:u w:val="single" w:color="1F497D"/>
        </w:rPr>
        <w:t xml:space="preserve"> </w:t>
      </w:r>
      <w:r>
        <w:rPr>
          <w:color w:val="1F497D"/>
          <w:spacing w:val="-1"/>
          <w:u w:val="single" w:color="1F497D"/>
        </w:rPr>
        <w:t>Disorders</w:t>
      </w:r>
    </w:p>
    <w:p w14:paraId="0AAC5562" w14:textId="77777777" w:rsidR="00AB77C0" w:rsidRDefault="00AB77C0">
      <w:pPr>
        <w:spacing w:before="9"/>
        <w:rPr>
          <w:rFonts w:ascii="Cambria" w:eastAsia="Cambria" w:hAnsi="Cambria" w:cs="Cambria"/>
          <w:b/>
          <w:bCs/>
          <w:i/>
          <w:sz w:val="20"/>
          <w:szCs w:val="20"/>
        </w:rPr>
      </w:pPr>
    </w:p>
    <w:p w14:paraId="10545397" w14:textId="77777777" w:rsidR="00AB77C0" w:rsidRDefault="009E6434">
      <w:pPr>
        <w:pStyle w:val="BodyText"/>
        <w:spacing w:line="253" w:lineRule="auto"/>
        <w:ind w:left="119" w:right="228"/>
      </w:pPr>
      <w:r>
        <w:rPr>
          <w:spacing w:val="1"/>
          <w:w w:val="105"/>
        </w:rPr>
        <w:t>Any</w:t>
      </w:r>
      <w:r>
        <w:rPr>
          <w:spacing w:val="-14"/>
          <w:w w:val="105"/>
        </w:rPr>
        <w:t xml:space="preserve"> </w:t>
      </w:r>
      <w:r>
        <w:rPr>
          <w:w w:val="105"/>
        </w:rPr>
        <w:t>personality</w:t>
      </w:r>
      <w:r>
        <w:rPr>
          <w:spacing w:val="-14"/>
          <w:w w:val="105"/>
        </w:rPr>
        <w:t xml:space="preserve"> </w:t>
      </w:r>
      <w:r>
        <w:rPr>
          <w:w w:val="105"/>
        </w:rPr>
        <w:t>disorder</w:t>
      </w:r>
      <w:r>
        <w:rPr>
          <w:spacing w:val="-14"/>
          <w:w w:val="105"/>
        </w:rPr>
        <w:t xml:space="preserve"> </w:t>
      </w:r>
      <w:r>
        <w:rPr>
          <w:w w:val="105"/>
        </w:rPr>
        <w:t>characterized</w:t>
      </w:r>
      <w:r>
        <w:rPr>
          <w:spacing w:val="-14"/>
          <w:w w:val="105"/>
        </w:rPr>
        <w:t xml:space="preserve"> </w:t>
      </w:r>
      <w:r>
        <w:rPr>
          <w:w w:val="105"/>
        </w:rPr>
        <w:t>by</w:t>
      </w:r>
      <w:r>
        <w:rPr>
          <w:spacing w:val="-13"/>
          <w:w w:val="105"/>
        </w:rPr>
        <w:t xml:space="preserve"> </w:t>
      </w:r>
      <w:r>
        <w:rPr>
          <w:w w:val="105"/>
        </w:rPr>
        <w:t>excessive,</w:t>
      </w:r>
      <w:r>
        <w:rPr>
          <w:spacing w:val="-15"/>
          <w:w w:val="105"/>
        </w:rPr>
        <w:t xml:space="preserve"> </w:t>
      </w:r>
      <w:r>
        <w:rPr>
          <w:w w:val="105"/>
        </w:rPr>
        <w:t>aggressive,</w:t>
      </w:r>
      <w:r>
        <w:rPr>
          <w:spacing w:val="-14"/>
          <w:w w:val="105"/>
        </w:rPr>
        <w:t xml:space="preserve"> </w:t>
      </w:r>
      <w:r>
        <w:rPr>
          <w:w w:val="105"/>
        </w:rPr>
        <w:t>or</w:t>
      </w:r>
      <w:r>
        <w:rPr>
          <w:spacing w:val="-14"/>
          <w:w w:val="105"/>
        </w:rPr>
        <w:t xml:space="preserve"> </w:t>
      </w:r>
      <w:r>
        <w:rPr>
          <w:w w:val="105"/>
        </w:rPr>
        <w:t>impulsive</w:t>
      </w:r>
      <w:r>
        <w:rPr>
          <w:spacing w:val="-14"/>
          <w:w w:val="105"/>
        </w:rPr>
        <w:t xml:space="preserve"> </w:t>
      </w:r>
      <w:r>
        <w:rPr>
          <w:w w:val="105"/>
        </w:rPr>
        <w:t>behaviors</w:t>
      </w:r>
      <w:r>
        <w:rPr>
          <w:spacing w:val="-14"/>
          <w:w w:val="105"/>
        </w:rPr>
        <w:t xml:space="preserve"> </w:t>
      </w:r>
      <w:r>
        <w:rPr>
          <w:w w:val="105"/>
        </w:rPr>
        <w:t>warrants</w:t>
      </w:r>
      <w:r>
        <w:rPr>
          <w:spacing w:val="-13"/>
          <w:w w:val="105"/>
        </w:rPr>
        <w:t xml:space="preserve"> </w:t>
      </w:r>
      <w:r>
        <w:rPr>
          <w:w w:val="105"/>
        </w:rPr>
        <w:t>further</w:t>
      </w:r>
      <w:r>
        <w:rPr>
          <w:spacing w:val="132"/>
          <w:w w:val="103"/>
        </w:rPr>
        <w:t xml:space="preserve"> </w:t>
      </w:r>
      <w:r>
        <w:rPr>
          <w:w w:val="105"/>
        </w:rPr>
        <w:t>inquiry</w:t>
      </w:r>
      <w:r>
        <w:rPr>
          <w:spacing w:val="-10"/>
          <w:w w:val="105"/>
        </w:rPr>
        <w:t xml:space="preserve"> </w:t>
      </w:r>
      <w:r>
        <w:rPr>
          <w:w w:val="105"/>
        </w:rPr>
        <w:t>for</w:t>
      </w:r>
      <w:r>
        <w:rPr>
          <w:spacing w:val="-10"/>
          <w:w w:val="105"/>
        </w:rPr>
        <w:t xml:space="preserve"> </w:t>
      </w:r>
      <w:r>
        <w:rPr>
          <w:w w:val="105"/>
        </w:rPr>
        <w:t>risk</w:t>
      </w:r>
      <w:r>
        <w:rPr>
          <w:spacing w:val="-9"/>
          <w:w w:val="105"/>
        </w:rPr>
        <w:t xml:space="preserve"> </w:t>
      </w:r>
      <w:r>
        <w:rPr>
          <w:spacing w:val="1"/>
          <w:w w:val="105"/>
        </w:rPr>
        <w:t>assessment</w:t>
      </w:r>
      <w:r>
        <w:rPr>
          <w:spacing w:val="-10"/>
          <w:w w:val="105"/>
        </w:rPr>
        <w:t xml:space="preserve"> </w:t>
      </w:r>
      <w:r>
        <w:rPr>
          <w:w w:val="105"/>
        </w:rPr>
        <w:t>to</w:t>
      </w:r>
      <w:r>
        <w:rPr>
          <w:spacing w:val="-10"/>
          <w:w w:val="105"/>
        </w:rPr>
        <w:t xml:space="preserve"> </w:t>
      </w:r>
      <w:r>
        <w:rPr>
          <w:w w:val="105"/>
        </w:rPr>
        <w:t>establish</w:t>
      </w:r>
      <w:r>
        <w:rPr>
          <w:spacing w:val="-9"/>
          <w:w w:val="105"/>
        </w:rPr>
        <w:t xml:space="preserve"> </w:t>
      </w:r>
      <w:r>
        <w:rPr>
          <w:w w:val="105"/>
        </w:rPr>
        <w:t>whether</w:t>
      </w:r>
      <w:r>
        <w:rPr>
          <w:spacing w:val="-10"/>
          <w:w w:val="105"/>
        </w:rPr>
        <w:t xml:space="preserve"> </w:t>
      </w:r>
      <w:r>
        <w:rPr>
          <w:w w:val="105"/>
        </w:rPr>
        <w:t>such</w:t>
      </w:r>
      <w:r>
        <w:rPr>
          <w:spacing w:val="-9"/>
          <w:w w:val="105"/>
        </w:rPr>
        <w:t xml:space="preserve"> </w:t>
      </w:r>
      <w:r>
        <w:rPr>
          <w:w w:val="105"/>
        </w:rPr>
        <w:t>traits</w:t>
      </w:r>
      <w:r>
        <w:rPr>
          <w:spacing w:val="-9"/>
          <w:w w:val="105"/>
        </w:rPr>
        <w:t xml:space="preserve"> </w:t>
      </w:r>
      <w:r>
        <w:rPr>
          <w:w w:val="105"/>
        </w:rPr>
        <w:t>are</w:t>
      </w:r>
      <w:r>
        <w:rPr>
          <w:spacing w:val="-9"/>
          <w:w w:val="105"/>
        </w:rPr>
        <w:t xml:space="preserve"> </w:t>
      </w:r>
      <w:r>
        <w:rPr>
          <w:w w:val="105"/>
        </w:rPr>
        <w:t>serious</w:t>
      </w:r>
      <w:r>
        <w:rPr>
          <w:spacing w:val="-9"/>
          <w:w w:val="105"/>
        </w:rPr>
        <w:t xml:space="preserve"> </w:t>
      </w:r>
      <w:r>
        <w:rPr>
          <w:w w:val="105"/>
        </w:rPr>
        <w:t>enough</w:t>
      </w:r>
      <w:r>
        <w:rPr>
          <w:spacing w:val="-10"/>
          <w:w w:val="105"/>
        </w:rPr>
        <w:t xml:space="preserve"> </w:t>
      </w:r>
      <w:r>
        <w:rPr>
          <w:w w:val="105"/>
        </w:rPr>
        <w:t>to</w:t>
      </w:r>
      <w:r>
        <w:rPr>
          <w:spacing w:val="-9"/>
          <w:w w:val="105"/>
        </w:rPr>
        <w:t xml:space="preserve"> </w:t>
      </w:r>
      <w:r>
        <w:rPr>
          <w:w w:val="105"/>
        </w:rPr>
        <w:t>adversely</w:t>
      </w:r>
      <w:r>
        <w:rPr>
          <w:spacing w:val="-9"/>
          <w:w w:val="105"/>
        </w:rPr>
        <w:t xml:space="preserve"> </w:t>
      </w:r>
      <w:r>
        <w:rPr>
          <w:w w:val="105"/>
        </w:rPr>
        <w:t>affect</w:t>
      </w:r>
      <w:r>
        <w:rPr>
          <w:spacing w:val="90"/>
          <w:w w:val="103"/>
        </w:rPr>
        <w:t xml:space="preserve"> </w:t>
      </w:r>
      <w:r>
        <w:rPr>
          <w:w w:val="105"/>
        </w:rPr>
        <w:t>behavior</w:t>
      </w:r>
      <w:r>
        <w:rPr>
          <w:spacing w:val="-10"/>
          <w:w w:val="105"/>
        </w:rPr>
        <w:t xml:space="preserve"> </w:t>
      </w:r>
      <w:r>
        <w:rPr>
          <w:w w:val="105"/>
        </w:rPr>
        <w:t>in</w:t>
      </w:r>
      <w:r>
        <w:rPr>
          <w:spacing w:val="-9"/>
          <w:w w:val="105"/>
        </w:rPr>
        <w:t xml:space="preserve"> </w:t>
      </w:r>
      <w:r>
        <w:rPr>
          <w:w w:val="105"/>
        </w:rPr>
        <w:t>a</w:t>
      </w:r>
      <w:r>
        <w:rPr>
          <w:spacing w:val="-9"/>
          <w:w w:val="105"/>
        </w:rPr>
        <w:t xml:space="preserve"> </w:t>
      </w:r>
      <w:r>
        <w:rPr>
          <w:spacing w:val="1"/>
          <w:w w:val="105"/>
        </w:rPr>
        <w:t>manner</w:t>
      </w:r>
      <w:r>
        <w:rPr>
          <w:spacing w:val="-9"/>
          <w:w w:val="105"/>
        </w:rPr>
        <w:t xml:space="preserve"> </w:t>
      </w:r>
      <w:r>
        <w:rPr>
          <w:w w:val="105"/>
        </w:rPr>
        <w:t>that</w:t>
      </w:r>
      <w:r>
        <w:rPr>
          <w:spacing w:val="-10"/>
          <w:w w:val="105"/>
        </w:rPr>
        <w:t xml:space="preserve"> </w:t>
      </w:r>
      <w:r>
        <w:rPr>
          <w:w w:val="105"/>
        </w:rPr>
        <w:t>interferes</w:t>
      </w:r>
      <w:r>
        <w:rPr>
          <w:spacing w:val="-9"/>
          <w:w w:val="105"/>
        </w:rPr>
        <w:t xml:space="preserve"> </w:t>
      </w:r>
      <w:r>
        <w:rPr>
          <w:w w:val="105"/>
        </w:rPr>
        <w:t>with</w:t>
      </w:r>
      <w:r>
        <w:rPr>
          <w:spacing w:val="-9"/>
          <w:w w:val="105"/>
        </w:rPr>
        <w:t xml:space="preserve"> </w:t>
      </w:r>
      <w:r>
        <w:rPr>
          <w:w w:val="105"/>
        </w:rPr>
        <w:t>safe</w:t>
      </w:r>
      <w:r>
        <w:rPr>
          <w:spacing w:val="-8"/>
          <w:w w:val="105"/>
        </w:rPr>
        <w:t xml:space="preserve"> </w:t>
      </w:r>
      <w:r>
        <w:rPr>
          <w:w w:val="105"/>
        </w:rPr>
        <w:t>driving.</w:t>
      </w:r>
    </w:p>
    <w:p w14:paraId="0E178A2C" w14:textId="77777777" w:rsidR="00AB77C0" w:rsidRDefault="00AB77C0">
      <w:pPr>
        <w:spacing w:before="6"/>
        <w:rPr>
          <w:rFonts w:ascii="Arial" w:eastAsia="Arial" w:hAnsi="Arial" w:cs="Arial"/>
          <w:sz w:val="17"/>
          <w:szCs w:val="17"/>
        </w:rPr>
      </w:pPr>
    </w:p>
    <w:p w14:paraId="381C63F2" w14:textId="77777777" w:rsidR="00AB77C0" w:rsidRDefault="009E6434">
      <w:pPr>
        <w:pStyle w:val="BodyText"/>
        <w:spacing w:line="253" w:lineRule="auto"/>
        <w:ind w:left="119" w:right="228"/>
      </w:pPr>
      <w:r>
        <w:rPr>
          <w:w w:val="105"/>
        </w:rPr>
        <w:t>A</w:t>
      </w:r>
      <w:r>
        <w:rPr>
          <w:spacing w:val="-9"/>
          <w:w w:val="105"/>
        </w:rPr>
        <w:t xml:space="preserve"> </w:t>
      </w:r>
      <w:r>
        <w:rPr>
          <w:w w:val="105"/>
        </w:rPr>
        <w:t>person</w:t>
      </w:r>
      <w:r>
        <w:rPr>
          <w:spacing w:val="-8"/>
          <w:w w:val="105"/>
        </w:rPr>
        <w:t xml:space="preserve"> </w:t>
      </w:r>
      <w:r>
        <w:rPr>
          <w:w w:val="105"/>
        </w:rPr>
        <w:t>is</w:t>
      </w:r>
      <w:r>
        <w:rPr>
          <w:spacing w:val="-9"/>
          <w:w w:val="105"/>
        </w:rPr>
        <w:t xml:space="preserve"> </w:t>
      </w:r>
      <w:r>
        <w:rPr>
          <w:w w:val="105"/>
        </w:rPr>
        <w:t>medially</w:t>
      </w:r>
      <w:r>
        <w:rPr>
          <w:spacing w:val="-8"/>
          <w:w w:val="105"/>
        </w:rPr>
        <w:t xml:space="preserve"> </w:t>
      </w:r>
      <w:r>
        <w:rPr>
          <w:w w:val="105"/>
        </w:rPr>
        <w:t>unqualified</w:t>
      </w:r>
      <w:r>
        <w:rPr>
          <w:spacing w:val="-9"/>
          <w:w w:val="105"/>
        </w:rPr>
        <w:t xml:space="preserve"> </w:t>
      </w:r>
      <w:r>
        <w:rPr>
          <w:w w:val="105"/>
        </w:rPr>
        <w:t>if</w:t>
      </w:r>
      <w:r>
        <w:rPr>
          <w:spacing w:val="-9"/>
          <w:w w:val="105"/>
        </w:rPr>
        <w:t xml:space="preserve"> </w:t>
      </w:r>
      <w:r>
        <w:rPr>
          <w:w w:val="105"/>
        </w:rPr>
        <w:t>the</w:t>
      </w:r>
      <w:r>
        <w:rPr>
          <w:spacing w:val="-9"/>
          <w:w w:val="105"/>
        </w:rPr>
        <w:t xml:space="preserve"> </w:t>
      </w:r>
      <w:r>
        <w:rPr>
          <w:w w:val="105"/>
        </w:rPr>
        <w:t>disorder</w:t>
      </w:r>
      <w:r>
        <w:rPr>
          <w:spacing w:val="-9"/>
          <w:w w:val="105"/>
        </w:rPr>
        <w:t xml:space="preserve"> </w:t>
      </w:r>
      <w:r>
        <w:rPr>
          <w:w w:val="105"/>
        </w:rPr>
        <w:t>is</w:t>
      </w:r>
      <w:r>
        <w:rPr>
          <w:spacing w:val="-8"/>
          <w:w w:val="105"/>
        </w:rPr>
        <w:t xml:space="preserve"> </w:t>
      </w:r>
      <w:r>
        <w:rPr>
          <w:w w:val="105"/>
        </w:rPr>
        <w:t>severe</w:t>
      </w:r>
      <w:r>
        <w:rPr>
          <w:spacing w:val="-9"/>
          <w:w w:val="105"/>
        </w:rPr>
        <w:t xml:space="preserve"> </w:t>
      </w:r>
      <w:r>
        <w:rPr>
          <w:w w:val="105"/>
        </w:rPr>
        <w:t>enough</w:t>
      </w:r>
      <w:r>
        <w:rPr>
          <w:spacing w:val="-8"/>
          <w:w w:val="105"/>
        </w:rPr>
        <w:t xml:space="preserve"> </w:t>
      </w:r>
      <w:r>
        <w:rPr>
          <w:w w:val="105"/>
        </w:rPr>
        <w:t>to</w:t>
      </w:r>
      <w:r>
        <w:rPr>
          <w:spacing w:val="-9"/>
          <w:w w:val="105"/>
        </w:rPr>
        <w:t xml:space="preserve"> </w:t>
      </w:r>
      <w:r>
        <w:rPr>
          <w:w w:val="105"/>
        </w:rPr>
        <w:t>have</w:t>
      </w:r>
      <w:r>
        <w:rPr>
          <w:spacing w:val="-8"/>
          <w:w w:val="105"/>
        </w:rPr>
        <w:t xml:space="preserve"> </w:t>
      </w:r>
      <w:r>
        <w:rPr>
          <w:w w:val="105"/>
        </w:rPr>
        <w:t>repeatedly</w:t>
      </w:r>
      <w:r>
        <w:rPr>
          <w:spacing w:val="-9"/>
          <w:w w:val="105"/>
        </w:rPr>
        <w:t xml:space="preserve"> </w:t>
      </w:r>
      <w:r>
        <w:rPr>
          <w:w w:val="105"/>
        </w:rPr>
        <w:t>been</w:t>
      </w:r>
      <w:r>
        <w:rPr>
          <w:spacing w:val="-8"/>
          <w:w w:val="105"/>
        </w:rPr>
        <w:t xml:space="preserve"> </w:t>
      </w:r>
      <w:r>
        <w:rPr>
          <w:w w:val="105"/>
        </w:rPr>
        <w:t>manifested</w:t>
      </w:r>
      <w:r>
        <w:rPr>
          <w:spacing w:val="-9"/>
          <w:w w:val="105"/>
        </w:rPr>
        <w:t xml:space="preserve"> </w:t>
      </w:r>
      <w:r>
        <w:rPr>
          <w:w w:val="105"/>
        </w:rPr>
        <w:t>by</w:t>
      </w:r>
      <w:r>
        <w:rPr>
          <w:spacing w:val="108"/>
          <w:w w:val="103"/>
        </w:rPr>
        <w:t xml:space="preserve"> </w:t>
      </w:r>
      <w:r>
        <w:rPr>
          <w:w w:val="105"/>
        </w:rPr>
        <w:t>overt</w:t>
      </w:r>
      <w:r>
        <w:rPr>
          <w:spacing w:val="-10"/>
          <w:w w:val="105"/>
        </w:rPr>
        <w:t xml:space="preserve"> </w:t>
      </w:r>
      <w:r>
        <w:rPr>
          <w:w w:val="105"/>
        </w:rPr>
        <w:t>acts</w:t>
      </w:r>
      <w:r>
        <w:rPr>
          <w:spacing w:val="-9"/>
          <w:w w:val="105"/>
        </w:rPr>
        <w:t xml:space="preserve"> </w:t>
      </w:r>
      <w:r>
        <w:rPr>
          <w:w w:val="105"/>
        </w:rPr>
        <w:t>that</w:t>
      </w:r>
      <w:r>
        <w:rPr>
          <w:spacing w:val="-10"/>
          <w:w w:val="105"/>
        </w:rPr>
        <w:t xml:space="preserve"> </w:t>
      </w:r>
      <w:r>
        <w:rPr>
          <w:w w:val="105"/>
        </w:rPr>
        <w:t>interfere</w:t>
      </w:r>
      <w:r>
        <w:rPr>
          <w:spacing w:val="-9"/>
          <w:w w:val="105"/>
        </w:rPr>
        <w:t xml:space="preserve"> </w:t>
      </w:r>
      <w:r>
        <w:rPr>
          <w:w w:val="105"/>
        </w:rPr>
        <w:t>with</w:t>
      </w:r>
      <w:r>
        <w:rPr>
          <w:spacing w:val="-9"/>
          <w:w w:val="105"/>
        </w:rPr>
        <w:t xml:space="preserve"> </w:t>
      </w:r>
      <w:r>
        <w:rPr>
          <w:w w:val="105"/>
        </w:rPr>
        <w:t>safe</w:t>
      </w:r>
      <w:r>
        <w:rPr>
          <w:spacing w:val="-9"/>
          <w:w w:val="105"/>
        </w:rPr>
        <w:t xml:space="preserve"> </w:t>
      </w:r>
      <w:r>
        <w:rPr>
          <w:w w:val="105"/>
        </w:rPr>
        <w:t>operation</w:t>
      </w:r>
      <w:r>
        <w:rPr>
          <w:spacing w:val="-9"/>
          <w:w w:val="105"/>
        </w:rPr>
        <w:t xml:space="preserve"> </w:t>
      </w:r>
      <w:r>
        <w:rPr>
          <w:w w:val="105"/>
        </w:rPr>
        <w:t>of</w:t>
      </w:r>
      <w:r>
        <w:rPr>
          <w:spacing w:val="-9"/>
          <w:w w:val="105"/>
        </w:rPr>
        <w:t xml:space="preserve"> </w:t>
      </w:r>
      <w:r>
        <w:rPr>
          <w:w w:val="105"/>
        </w:rPr>
        <w:t>a</w:t>
      </w:r>
      <w:r>
        <w:rPr>
          <w:spacing w:val="-9"/>
          <w:w w:val="105"/>
        </w:rPr>
        <w:t xml:space="preserve"> </w:t>
      </w:r>
      <w:r>
        <w:rPr>
          <w:spacing w:val="1"/>
          <w:w w:val="105"/>
        </w:rPr>
        <w:t>commercial</w:t>
      </w:r>
      <w:r>
        <w:rPr>
          <w:spacing w:val="-10"/>
          <w:w w:val="105"/>
        </w:rPr>
        <w:t xml:space="preserve"> </w:t>
      </w:r>
      <w:r>
        <w:rPr>
          <w:w w:val="105"/>
        </w:rPr>
        <w:t>vehicle.</w:t>
      </w:r>
    </w:p>
    <w:p w14:paraId="343309F7" w14:textId="77777777" w:rsidR="00AB77C0" w:rsidRDefault="00AB77C0">
      <w:pPr>
        <w:spacing w:before="5"/>
        <w:rPr>
          <w:rFonts w:ascii="Arial" w:eastAsia="Arial" w:hAnsi="Arial" w:cs="Arial"/>
          <w:i/>
          <w:sz w:val="23"/>
          <w:szCs w:val="23"/>
        </w:rPr>
      </w:pPr>
    </w:p>
    <w:p w14:paraId="42A91CA5" w14:textId="77777777" w:rsidR="00597471" w:rsidRDefault="00175155">
      <w:pPr>
        <w:spacing w:line="259" w:lineRule="auto"/>
        <w:ind w:left="460" w:right="488"/>
        <w:rPr>
          <w:del w:id="1696" w:author="2017 MRB meeting change" w:date="2018-06-24T15:57:00Z"/>
          <w:i/>
          <w:sz w:val="19"/>
        </w:rPr>
      </w:pPr>
      <w:del w:id="1697" w:author="2017 MRB meeting change" w:date="2018-06-24T15:57:00Z">
        <w:r>
          <w:rPr>
            <w:b/>
            <w:i/>
            <w:w w:val="105"/>
            <w:sz w:val="19"/>
          </w:rPr>
          <w:delText xml:space="preserve">NOTE: </w:delText>
        </w:r>
        <w:r>
          <w:rPr>
            <w:i/>
            <w:w w:val="105"/>
            <w:sz w:val="19"/>
          </w:rPr>
          <w:delText>Alcohol and drug dependency and abuse are profound risk factors in t</w:delText>
        </w:r>
        <w:r>
          <w:rPr>
            <w:i/>
            <w:w w:val="105"/>
            <w:sz w:val="19"/>
          </w:rPr>
          <w:delText>he presence of personality disorders.</w:delText>
        </w:r>
      </w:del>
    </w:p>
    <w:p w14:paraId="6CBCB67D" w14:textId="77777777" w:rsidR="00597471" w:rsidRDefault="00597471">
      <w:pPr>
        <w:pStyle w:val="BodyText"/>
        <w:spacing w:before="3"/>
        <w:rPr>
          <w:del w:id="1698" w:author="2017 MRB meeting change" w:date="2018-06-24T15:57:00Z"/>
          <w:i/>
          <w:sz w:val="23"/>
        </w:rPr>
      </w:pPr>
    </w:p>
    <w:p w14:paraId="25121469" w14:textId="77777777" w:rsidR="00AB77C0" w:rsidRDefault="009E6434">
      <w:pPr>
        <w:pStyle w:val="BodyText"/>
        <w:spacing w:line="253" w:lineRule="auto"/>
        <w:ind w:right="228"/>
      </w:pPr>
      <w:r>
        <w:rPr>
          <w:w w:val="105"/>
        </w:rPr>
        <w:t>Determination</w:t>
      </w:r>
      <w:r>
        <w:rPr>
          <w:spacing w:val="-9"/>
          <w:w w:val="105"/>
        </w:rPr>
        <w:t xml:space="preserve"> </w:t>
      </w:r>
      <w:r>
        <w:rPr>
          <w:w w:val="105"/>
        </w:rPr>
        <w:t>is</w:t>
      </w:r>
      <w:r>
        <w:rPr>
          <w:spacing w:val="-9"/>
          <w:w w:val="105"/>
        </w:rPr>
        <w:t xml:space="preserve"> </w:t>
      </w:r>
      <w:r>
        <w:rPr>
          <w:w w:val="105"/>
        </w:rPr>
        <w:t>not</w:t>
      </w:r>
      <w:r>
        <w:rPr>
          <w:spacing w:val="-9"/>
          <w:w w:val="105"/>
        </w:rPr>
        <w:t xml:space="preserve"> </w:t>
      </w:r>
      <w:r>
        <w:rPr>
          <w:w w:val="105"/>
        </w:rPr>
        <w:t>based</w:t>
      </w:r>
      <w:r>
        <w:rPr>
          <w:spacing w:val="-9"/>
          <w:w w:val="105"/>
        </w:rPr>
        <w:t xml:space="preserve"> </w:t>
      </w:r>
      <w:r>
        <w:rPr>
          <w:w w:val="105"/>
        </w:rPr>
        <w:t>on</w:t>
      </w:r>
      <w:r>
        <w:rPr>
          <w:spacing w:val="-9"/>
          <w:w w:val="105"/>
        </w:rPr>
        <w:t xml:space="preserve"> </w:t>
      </w:r>
      <w:r>
        <w:rPr>
          <w:w w:val="105"/>
        </w:rPr>
        <w:t>diagnosis</w:t>
      </w:r>
      <w:r>
        <w:rPr>
          <w:spacing w:val="-8"/>
          <w:w w:val="105"/>
        </w:rPr>
        <w:t xml:space="preserve"> </w:t>
      </w:r>
      <w:r>
        <w:rPr>
          <w:w w:val="105"/>
        </w:rPr>
        <w:t>alone.</w:t>
      </w:r>
      <w:r>
        <w:rPr>
          <w:spacing w:val="-10"/>
          <w:w w:val="105"/>
        </w:rPr>
        <w:t xml:space="preserve"> </w:t>
      </w:r>
      <w:r>
        <w:rPr>
          <w:w w:val="105"/>
        </w:rPr>
        <w:t>The</w:t>
      </w:r>
      <w:r>
        <w:rPr>
          <w:spacing w:val="-9"/>
          <w:w w:val="105"/>
        </w:rPr>
        <w:t xml:space="preserve"> </w:t>
      </w:r>
      <w:r>
        <w:rPr>
          <w:w w:val="105"/>
        </w:rPr>
        <w:t>actual</w:t>
      </w:r>
      <w:r>
        <w:rPr>
          <w:spacing w:val="-9"/>
          <w:w w:val="105"/>
        </w:rPr>
        <w:t xml:space="preserve"> </w:t>
      </w:r>
      <w:r>
        <w:rPr>
          <w:w w:val="105"/>
        </w:rPr>
        <w:t>ability</w:t>
      </w:r>
      <w:r>
        <w:rPr>
          <w:spacing w:val="-9"/>
          <w:w w:val="105"/>
        </w:rPr>
        <w:t xml:space="preserve"> </w:t>
      </w:r>
      <w:r>
        <w:rPr>
          <w:w w:val="105"/>
        </w:rPr>
        <w:t>to</w:t>
      </w:r>
      <w:r>
        <w:rPr>
          <w:spacing w:val="-8"/>
          <w:w w:val="105"/>
        </w:rPr>
        <w:t xml:space="preserve"> </w:t>
      </w:r>
      <w:r>
        <w:rPr>
          <w:w w:val="105"/>
        </w:rPr>
        <w:t>drive</w:t>
      </w:r>
      <w:r>
        <w:rPr>
          <w:spacing w:val="-9"/>
          <w:w w:val="105"/>
        </w:rPr>
        <w:t xml:space="preserve"> </w:t>
      </w:r>
      <w:r>
        <w:rPr>
          <w:w w:val="105"/>
        </w:rPr>
        <w:t>safely</w:t>
      </w:r>
      <w:r>
        <w:rPr>
          <w:spacing w:val="-9"/>
          <w:w w:val="105"/>
        </w:rPr>
        <w:t xml:space="preserve"> </w:t>
      </w:r>
      <w:r>
        <w:rPr>
          <w:w w:val="105"/>
        </w:rPr>
        <w:t>and</w:t>
      </w:r>
      <w:r>
        <w:rPr>
          <w:spacing w:val="-8"/>
          <w:w w:val="105"/>
        </w:rPr>
        <w:t xml:space="preserve"> </w:t>
      </w:r>
      <w:r>
        <w:rPr>
          <w:w w:val="105"/>
        </w:rPr>
        <w:t>effectively</w:t>
      </w:r>
      <w:r>
        <w:rPr>
          <w:spacing w:val="-9"/>
          <w:w w:val="105"/>
        </w:rPr>
        <w:t xml:space="preserve"> </w:t>
      </w:r>
      <w:r>
        <w:rPr>
          <w:w w:val="105"/>
        </w:rPr>
        <w:t>should</w:t>
      </w:r>
      <w:r>
        <w:rPr>
          <w:spacing w:val="-9"/>
          <w:w w:val="105"/>
        </w:rPr>
        <w:t xml:space="preserve"> </w:t>
      </w:r>
      <w:r>
        <w:rPr>
          <w:w w:val="105"/>
        </w:rPr>
        <w:t>not</w:t>
      </w:r>
      <w:r>
        <w:rPr>
          <w:spacing w:val="114"/>
          <w:w w:val="103"/>
        </w:rPr>
        <w:t xml:space="preserve"> </w:t>
      </w:r>
      <w:r>
        <w:rPr>
          <w:w w:val="105"/>
        </w:rPr>
        <w:t>be</w:t>
      </w:r>
      <w:r>
        <w:rPr>
          <w:spacing w:val="-10"/>
          <w:w w:val="105"/>
        </w:rPr>
        <w:t xml:space="preserve"> </w:t>
      </w:r>
      <w:r>
        <w:rPr>
          <w:w w:val="105"/>
        </w:rPr>
        <w:t>determined</w:t>
      </w:r>
      <w:r>
        <w:rPr>
          <w:spacing w:val="-9"/>
          <w:w w:val="105"/>
        </w:rPr>
        <w:t xml:space="preserve"> </w:t>
      </w:r>
      <w:r>
        <w:rPr>
          <w:w w:val="105"/>
        </w:rPr>
        <w:t>solely</w:t>
      </w:r>
      <w:r>
        <w:rPr>
          <w:spacing w:val="-9"/>
          <w:w w:val="105"/>
        </w:rPr>
        <w:t xml:space="preserve"> </w:t>
      </w:r>
      <w:r>
        <w:rPr>
          <w:w w:val="105"/>
        </w:rPr>
        <w:t>by</w:t>
      </w:r>
      <w:r>
        <w:rPr>
          <w:spacing w:val="-10"/>
          <w:w w:val="105"/>
        </w:rPr>
        <w:t xml:space="preserve"> </w:t>
      </w:r>
      <w:r>
        <w:rPr>
          <w:w w:val="105"/>
        </w:rPr>
        <w:t>diagnosis</w:t>
      </w:r>
      <w:r>
        <w:rPr>
          <w:spacing w:val="-9"/>
          <w:w w:val="105"/>
        </w:rPr>
        <w:t xml:space="preserve"> </w:t>
      </w:r>
      <w:r>
        <w:rPr>
          <w:w w:val="105"/>
        </w:rPr>
        <w:t>but</w:t>
      </w:r>
      <w:r>
        <w:rPr>
          <w:spacing w:val="-10"/>
          <w:w w:val="105"/>
        </w:rPr>
        <w:t xml:space="preserve"> </w:t>
      </w:r>
      <w:r>
        <w:rPr>
          <w:w w:val="105"/>
        </w:rPr>
        <w:t>instead</w:t>
      </w:r>
      <w:r>
        <w:rPr>
          <w:spacing w:val="-9"/>
          <w:w w:val="105"/>
        </w:rPr>
        <w:t xml:space="preserve"> </w:t>
      </w:r>
      <w:r>
        <w:rPr>
          <w:w w:val="105"/>
        </w:rPr>
        <w:t>by</w:t>
      </w:r>
      <w:r>
        <w:rPr>
          <w:spacing w:val="-9"/>
          <w:w w:val="105"/>
        </w:rPr>
        <w:t xml:space="preserve"> </w:t>
      </w:r>
      <w:r>
        <w:rPr>
          <w:w w:val="105"/>
        </w:rPr>
        <w:t>an</w:t>
      </w:r>
      <w:r>
        <w:rPr>
          <w:spacing w:val="-10"/>
          <w:w w:val="105"/>
        </w:rPr>
        <w:t xml:space="preserve"> </w:t>
      </w:r>
      <w:r>
        <w:rPr>
          <w:w w:val="105"/>
        </w:rPr>
        <w:t>evaluation</w:t>
      </w:r>
      <w:r>
        <w:rPr>
          <w:spacing w:val="-9"/>
          <w:w w:val="105"/>
        </w:rPr>
        <w:t xml:space="preserve"> </w:t>
      </w:r>
      <w:r>
        <w:rPr>
          <w:w w:val="105"/>
        </w:rPr>
        <w:t>focused</w:t>
      </w:r>
      <w:r>
        <w:rPr>
          <w:spacing w:val="-9"/>
          <w:w w:val="105"/>
        </w:rPr>
        <w:t xml:space="preserve"> </w:t>
      </w:r>
      <w:r>
        <w:rPr>
          <w:w w:val="105"/>
        </w:rPr>
        <w:t>on</w:t>
      </w:r>
      <w:r>
        <w:rPr>
          <w:spacing w:val="-10"/>
          <w:w w:val="105"/>
        </w:rPr>
        <w:t xml:space="preserve"> </w:t>
      </w:r>
      <w:r>
        <w:rPr>
          <w:w w:val="105"/>
        </w:rPr>
        <w:t>function</w:t>
      </w:r>
      <w:r>
        <w:rPr>
          <w:spacing w:val="-9"/>
          <w:w w:val="105"/>
        </w:rPr>
        <w:t xml:space="preserve"> </w:t>
      </w:r>
      <w:r>
        <w:rPr>
          <w:w w:val="105"/>
        </w:rPr>
        <w:t>and</w:t>
      </w:r>
      <w:r>
        <w:rPr>
          <w:spacing w:val="-9"/>
          <w:w w:val="105"/>
        </w:rPr>
        <w:t xml:space="preserve"> </w:t>
      </w:r>
      <w:r>
        <w:rPr>
          <w:w w:val="105"/>
        </w:rPr>
        <w:t>relevant</w:t>
      </w:r>
      <w:r>
        <w:rPr>
          <w:spacing w:val="-10"/>
          <w:w w:val="105"/>
        </w:rPr>
        <w:t xml:space="preserve"> </w:t>
      </w:r>
      <w:r>
        <w:rPr>
          <w:w w:val="105"/>
        </w:rPr>
        <w:t>history.</w:t>
      </w:r>
    </w:p>
    <w:p w14:paraId="41A5C527" w14:textId="77777777" w:rsidR="00AB77C0" w:rsidRDefault="00AB77C0">
      <w:pPr>
        <w:spacing w:before="9"/>
        <w:rPr>
          <w:rFonts w:ascii="Arial" w:eastAsia="Arial" w:hAnsi="Arial" w:cs="Arial"/>
          <w:sz w:val="17"/>
          <w:szCs w:val="17"/>
        </w:rPr>
      </w:pPr>
    </w:p>
    <w:p w14:paraId="0F894E2D" w14:textId="77777777" w:rsidR="00AB77C0" w:rsidRDefault="009E6434">
      <w:pPr>
        <w:pStyle w:val="Heading5"/>
        <w:rPr>
          <w:b w:val="0"/>
          <w:bCs w:val="0"/>
        </w:rPr>
      </w:pPr>
      <w:r>
        <w:rPr>
          <w:color w:val="4F81BD"/>
        </w:rPr>
        <w:t>Waiting  Period</w:t>
      </w:r>
    </w:p>
    <w:p w14:paraId="2188C222"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168C4528" w14:textId="77777777" w:rsidR="00AB77C0" w:rsidRDefault="00AB77C0">
      <w:pPr>
        <w:spacing w:before="7"/>
        <w:rPr>
          <w:rFonts w:ascii="Arial" w:eastAsia="Arial" w:hAnsi="Arial" w:cs="Arial"/>
          <w:sz w:val="18"/>
          <w:szCs w:val="18"/>
        </w:rPr>
      </w:pPr>
    </w:p>
    <w:p w14:paraId="1E45C8DB" w14:textId="77777777" w:rsidR="00AB77C0" w:rsidRDefault="009E6434">
      <w:pPr>
        <w:pStyle w:val="BodyText"/>
        <w:spacing w:line="253" w:lineRule="auto"/>
        <w:ind w:right="228"/>
      </w:pPr>
      <w:r>
        <w:rPr>
          <w:spacing w:val="1"/>
          <w:w w:val="105"/>
        </w:rPr>
        <w:t>You</w:t>
      </w:r>
      <w:r>
        <w:rPr>
          <w:spacing w:val="-8"/>
          <w:w w:val="105"/>
        </w:rPr>
        <w:t xml:space="preserve"> </w:t>
      </w:r>
      <w:r>
        <w:rPr>
          <w:w w:val="105"/>
        </w:rPr>
        <w:t>should</w:t>
      </w:r>
      <w:r>
        <w:rPr>
          <w:spacing w:val="-7"/>
          <w:w w:val="105"/>
        </w:rPr>
        <w:t xml:space="preserve"> </w:t>
      </w:r>
      <w:r>
        <w:rPr>
          <w:w w:val="105"/>
        </w:rPr>
        <w:t>not</w:t>
      </w:r>
      <w:r>
        <w:rPr>
          <w:spacing w:val="-9"/>
          <w:w w:val="105"/>
        </w:rPr>
        <w:t xml:space="preserve"> </w:t>
      </w:r>
      <w:r>
        <w:rPr>
          <w:w w:val="105"/>
        </w:rPr>
        <w:t>certify</w:t>
      </w:r>
      <w:r>
        <w:rPr>
          <w:spacing w:val="-7"/>
          <w:w w:val="105"/>
        </w:rPr>
        <w:t xml:space="preserve"> </w:t>
      </w:r>
      <w:r>
        <w:rPr>
          <w:w w:val="105"/>
        </w:rPr>
        <w:t>the</w:t>
      </w:r>
      <w:r>
        <w:rPr>
          <w:spacing w:val="-7"/>
          <w:w w:val="105"/>
        </w:rPr>
        <w:t xml:space="preserve"> </w:t>
      </w:r>
      <w:r>
        <w:rPr>
          <w:w w:val="105"/>
        </w:rPr>
        <w:t>driver</w:t>
      </w:r>
      <w:r>
        <w:rPr>
          <w:spacing w:val="-9"/>
          <w:w w:val="105"/>
        </w:rPr>
        <w:t xml:space="preserve"> </w:t>
      </w:r>
      <w:r>
        <w:rPr>
          <w:w w:val="105"/>
        </w:rPr>
        <w:t>until</w:t>
      </w:r>
      <w:r>
        <w:rPr>
          <w:spacing w:val="-8"/>
          <w:w w:val="105"/>
        </w:rPr>
        <w:t xml:space="preserve"> </w:t>
      </w:r>
      <w:r>
        <w:rPr>
          <w:w w:val="105"/>
        </w:rPr>
        <w:t>the</w:t>
      </w:r>
      <w:r>
        <w:rPr>
          <w:spacing w:val="-7"/>
          <w:w w:val="105"/>
        </w:rPr>
        <w:t xml:space="preserve"> </w:t>
      </w:r>
      <w:r>
        <w:rPr>
          <w:w w:val="105"/>
        </w:rPr>
        <w:t>etiology</w:t>
      </w:r>
      <w:r>
        <w:rPr>
          <w:spacing w:val="-8"/>
          <w:w w:val="105"/>
        </w:rPr>
        <w:t xml:space="preserve"> </w:t>
      </w:r>
      <w:r>
        <w:rPr>
          <w:w w:val="105"/>
        </w:rPr>
        <w:t>is</w:t>
      </w:r>
      <w:r>
        <w:rPr>
          <w:spacing w:val="-7"/>
          <w:w w:val="105"/>
        </w:rPr>
        <w:t xml:space="preserve"> </w:t>
      </w:r>
      <w:r>
        <w:rPr>
          <w:w w:val="105"/>
        </w:rPr>
        <w:t>confirmed</w:t>
      </w:r>
      <w:r>
        <w:rPr>
          <w:spacing w:val="-7"/>
          <w:w w:val="105"/>
        </w:rPr>
        <w:t xml:space="preserve"> </w:t>
      </w:r>
      <w:r>
        <w:rPr>
          <w:w w:val="105"/>
        </w:rPr>
        <w:t>and</w:t>
      </w:r>
      <w:r>
        <w:rPr>
          <w:spacing w:val="-8"/>
          <w:w w:val="105"/>
        </w:rPr>
        <w:t xml:space="preserve"> </w:t>
      </w:r>
      <w:r>
        <w:rPr>
          <w:w w:val="105"/>
        </w:rPr>
        <w:t>treatment</w:t>
      </w:r>
      <w:r>
        <w:rPr>
          <w:spacing w:val="-8"/>
          <w:w w:val="105"/>
        </w:rPr>
        <w:t xml:space="preserve"> </w:t>
      </w:r>
      <w:r>
        <w:rPr>
          <w:w w:val="105"/>
        </w:rPr>
        <w:t>has</w:t>
      </w:r>
      <w:r>
        <w:rPr>
          <w:spacing w:val="-7"/>
          <w:w w:val="105"/>
        </w:rPr>
        <w:t xml:space="preserve"> </w:t>
      </w:r>
      <w:r>
        <w:rPr>
          <w:w w:val="105"/>
        </w:rPr>
        <w:t>been</w:t>
      </w:r>
      <w:r>
        <w:rPr>
          <w:spacing w:val="-8"/>
          <w:w w:val="105"/>
        </w:rPr>
        <w:t xml:space="preserve"> </w:t>
      </w:r>
      <w:r>
        <w:rPr>
          <w:spacing w:val="1"/>
          <w:w w:val="105"/>
        </w:rPr>
        <w:t>shown</w:t>
      </w:r>
      <w:r>
        <w:rPr>
          <w:spacing w:val="-7"/>
          <w:w w:val="105"/>
        </w:rPr>
        <w:t xml:space="preserve"> </w:t>
      </w:r>
      <w:r>
        <w:rPr>
          <w:w w:val="105"/>
        </w:rPr>
        <w:t>to</w:t>
      </w:r>
      <w:r>
        <w:rPr>
          <w:spacing w:val="-8"/>
          <w:w w:val="105"/>
        </w:rPr>
        <w:t xml:space="preserve"> </w:t>
      </w:r>
      <w:r>
        <w:rPr>
          <w:w w:val="105"/>
        </w:rPr>
        <w:t>be</w:t>
      </w:r>
      <w:r>
        <w:rPr>
          <w:spacing w:val="86"/>
          <w:w w:val="103"/>
        </w:rPr>
        <w:t xml:space="preserve"> </w:t>
      </w:r>
      <w:r>
        <w:rPr>
          <w:w w:val="105"/>
        </w:rPr>
        <w:t>adequate/effective,</w:t>
      </w:r>
      <w:r>
        <w:rPr>
          <w:spacing w:val="-19"/>
          <w:w w:val="105"/>
        </w:rPr>
        <w:t xml:space="preserve"> </w:t>
      </w:r>
      <w:r>
        <w:rPr>
          <w:w w:val="105"/>
        </w:rPr>
        <w:t>safe,</w:t>
      </w:r>
      <w:r>
        <w:rPr>
          <w:spacing w:val="-19"/>
          <w:w w:val="105"/>
        </w:rPr>
        <w:t xml:space="preserve"> </w:t>
      </w:r>
      <w:r>
        <w:rPr>
          <w:w w:val="105"/>
        </w:rPr>
        <w:t>and</w:t>
      </w:r>
      <w:r>
        <w:rPr>
          <w:spacing w:val="-18"/>
          <w:w w:val="105"/>
        </w:rPr>
        <w:t xml:space="preserve"> </w:t>
      </w:r>
      <w:r>
        <w:rPr>
          <w:w w:val="105"/>
        </w:rPr>
        <w:t>stable.</w:t>
      </w:r>
    </w:p>
    <w:p w14:paraId="76372B4F" w14:textId="77777777" w:rsidR="00AB77C0" w:rsidRDefault="00AB77C0">
      <w:pPr>
        <w:spacing w:before="4"/>
        <w:rPr>
          <w:rFonts w:ascii="Arial" w:eastAsia="Arial" w:hAnsi="Arial" w:cs="Arial"/>
          <w:sz w:val="17"/>
          <w:szCs w:val="17"/>
        </w:rPr>
      </w:pPr>
    </w:p>
    <w:p w14:paraId="3D8566EB" w14:textId="77777777" w:rsidR="00AB77C0" w:rsidRDefault="009E6434">
      <w:pPr>
        <w:pStyle w:val="Heading5"/>
        <w:rPr>
          <w:b w:val="0"/>
          <w:bCs w:val="0"/>
        </w:rPr>
      </w:pPr>
      <w:r>
        <w:rPr>
          <w:color w:val="4F81BD"/>
        </w:rPr>
        <w:t>Decision</w:t>
      </w:r>
    </w:p>
    <w:p w14:paraId="41CA0A88" w14:textId="77777777" w:rsidR="00AB77C0" w:rsidRDefault="00AB77C0">
      <w:pPr>
        <w:rPr>
          <w:rFonts w:ascii="Cambria" w:eastAsia="Cambria" w:hAnsi="Cambria" w:cs="Cambria"/>
          <w:b/>
          <w:bCs/>
          <w:sz w:val="25"/>
          <w:szCs w:val="25"/>
        </w:rPr>
      </w:pPr>
    </w:p>
    <w:p w14:paraId="7F02CFFB" w14:textId="77777777" w:rsidR="00AB77C0" w:rsidRDefault="009E6434">
      <w:pPr>
        <w:pStyle w:val="Heading7"/>
        <w:spacing w:line="564" w:lineRule="auto"/>
        <w:ind w:right="5271"/>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r>
        <w:rPr>
          <w:spacing w:val="23"/>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29F1C273" w14:textId="77777777" w:rsidR="00AB77C0" w:rsidRDefault="009E6434">
      <w:pPr>
        <w:pStyle w:val="BodyText"/>
        <w:spacing w:line="217" w:lineRule="exact"/>
      </w:pPr>
      <w:r>
        <w:rPr>
          <w:w w:val="105"/>
        </w:rPr>
        <w:t>The</w:t>
      </w:r>
      <w:r>
        <w:rPr>
          <w:spacing w:val="-16"/>
          <w:w w:val="105"/>
        </w:rPr>
        <w:t xml:space="preserve"> </w:t>
      </w:r>
      <w:r>
        <w:rPr>
          <w:w w:val="105"/>
        </w:rPr>
        <w:t>driver:</w:t>
      </w:r>
    </w:p>
    <w:p w14:paraId="3ABD8FC4" w14:textId="77777777" w:rsidR="00AB77C0" w:rsidRDefault="00AB77C0">
      <w:pPr>
        <w:spacing w:before="8"/>
        <w:rPr>
          <w:rFonts w:ascii="Arial" w:eastAsia="Arial" w:hAnsi="Arial" w:cs="Arial"/>
          <w:sz w:val="18"/>
          <w:szCs w:val="18"/>
        </w:rPr>
      </w:pPr>
    </w:p>
    <w:p w14:paraId="154131D1" w14:textId="77777777" w:rsidR="00AB77C0" w:rsidRDefault="009E6434">
      <w:pPr>
        <w:pStyle w:val="BodyText"/>
        <w:numPr>
          <w:ilvl w:val="1"/>
          <w:numId w:val="35"/>
        </w:numPr>
        <w:tabs>
          <w:tab w:val="left" w:pos="840"/>
        </w:tabs>
        <w:ind w:left="839"/>
      </w:pPr>
      <w:r>
        <w:rPr>
          <w:w w:val="105"/>
        </w:rPr>
        <w:t>Complies</w:t>
      </w:r>
      <w:r>
        <w:rPr>
          <w:spacing w:val="-17"/>
          <w:w w:val="105"/>
        </w:rPr>
        <w:t xml:space="preserve"> </w:t>
      </w:r>
      <w:r>
        <w:rPr>
          <w:w w:val="105"/>
        </w:rPr>
        <w:t>with</w:t>
      </w:r>
      <w:r>
        <w:rPr>
          <w:spacing w:val="-17"/>
          <w:w w:val="105"/>
        </w:rPr>
        <w:t xml:space="preserve"> </w:t>
      </w:r>
      <w:r>
        <w:rPr>
          <w:spacing w:val="1"/>
          <w:w w:val="105"/>
        </w:rPr>
        <w:t>treatment</w:t>
      </w:r>
      <w:r>
        <w:rPr>
          <w:spacing w:val="-17"/>
          <w:w w:val="105"/>
        </w:rPr>
        <w:t xml:space="preserve"> </w:t>
      </w:r>
      <w:r>
        <w:rPr>
          <w:spacing w:val="1"/>
          <w:w w:val="105"/>
        </w:rPr>
        <w:t>program.</w:t>
      </w:r>
    </w:p>
    <w:p w14:paraId="0120C9B7" w14:textId="77777777" w:rsidR="00AB77C0" w:rsidRDefault="009E6434">
      <w:pPr>
        <w:pStyle w:val="BodyText"/>
        <w:numPr>
          <w:ilvl w:val="1"/>
          <w:numId w:val="35"/>
        </w:numPr>
        <w:tabs>
          <w:tab w:val="left" w:pos="840"/>
        </w:tabs>
        <w:spacing w:before="127"/>
        <w:ind w:left="839"/>
      </w:pPr>
      <w:r>
        <w:rPr>
          <w:w w:val="105"/>
        </w:rPr>
        <w:t>Tolerates</w:t>
      </w:r>
      <w:r>
        <w:rPr>
          <w:spacing w:val="-14"/>
          <w:w w:val="105"/>
        </w:rPr>
        <w:t xml:space="preserve"> </w:t>
      </w:r>
      <w:r>
        <w:rPr>
          <w:w w:val="105"/>
        </w:rPr>
        <w:t>treatment</w:t>
      </w:r>
      <w:r>
        <w:rPr>
          <w:spacing w:val="-14"/>
          <w:w w:val="105"/>
        </w:rPr>
        <w:t xml:space="preserve"> </w:t>
      </w:r>
      <w:r>
        <w:rPr>
          <w:w w:val="105"/>
        </w:rPr>
        <w:t>without</w:t>
      </w:r>
      <w:r>
        <w:rPr>
          <w:spacing w:val="-14"/>
          <w:w w:val="105"/>
        </w:rPr>
        <w:t xml:space="preserve"> </w:t>
      </w:r>
      <w:r>
        <w:rPr>
          <w:w w:val="105"/>
        </w:rPr>
        <w:t>disqualifying</w:t>
      </w:r>
      <w:r>
        <w:rPr>
          <w:spacing w:val="-14"/>
          <w:w w:val="105"/>
        </w:rPr>
        <w:t xml:space="preserve"> </w:t>
      </w:r>
      <w:r>
        <w:rPr>
          <w:w w:val="105"/>
        </w:rPr>
        <w:t>side</w:t>
      </w:r>
      <w:r>
        <w:rPr>
          <w:spacing w:val="-13"/>
          <w:w w:val="105"/>
        </w:rPr>
        <w:t xml:space="preserve"> </w:t>
      </w:r>
      <w:r>
        <w:rPr>
          <w:w w:val="105"/>
        </w:rPr>
        <w:t>effects</w:t>
      </w:r>
      <w:r>
        <w:rPr>
          <w:spacing w:val="-14"/>
          <w:w w:val="105"/>
        </w:rPr>
        <w:t xml:space="preserve"> </w:t>
      </w:r>
      <w:r>
        <w:rPr>
          <w:w w:val="105"/>
        </w:rPr>
        <w:t>(e.g.,</w:t>
      </w:r>
      <w:r>
        <w:rPr>
          <w:spacing w:val="-14"/>
          <w:w w:val="105"/>
        </w:rPr>
        <w:t xml:space="preserve"> </w:t>
      </w:r>
      <w:r>
        <w:rPr>
          <w:w w:val="105"/>
        </w:rPr>
        <w:t>sedation</w:t>
      </w:r>
      <w:r>
        <w:rPr>
          <w:spacing w:val="-13"/>
          <w:w w:val="105"/>
        </w:rPr>
        <w:t xml:space="preserve"> </w:t>
      </w:r>
      <w:r>
        <w:rPr>
          <w:w w:val="105"/>
        </w:rPr>
        <w:t>or</w:t>
      </w:r>
      <w:r>
        <w:rPr>
          <w:spacing w:val="-14"/>
          <w:w w:val="105"/>
        </w:rPr>
        <w:t xml:space="preserve"> </w:t>
      </w:r>
      <w:r>
        <w:rPr>
          <w:w w:val="105"/>
        </w:rPr>
        <w:t>impaired</w:t>
      </w:r>
      <w:r>
        <w:rPr>
          <w:spacing w:val="-14"/>
          <w:w w:val="105"/>
        </w:rPr>
        <w:t xml:space="preserve"> </w:t>
      </w:r>
      <w:r>
        <w:rPr>
          <w:w w:val="105"/>
        </w:rPr>
        <w:t>coordination).</w:t>
      </w:r>
    </w:p>
    <w:p w14:paraId="61E71A17" w14:textId="77777777" w:rsidR="00AB77C0" w:rsidRDefault="009E6434">
      <w:pPr>
        <w:pStyle w:val="BodyText"/>
        <w:numPr>
          <w:ilvl w:val="1"/>
          <w:numId w:val="35"/>
        </w:numPr>
        <w:tabs>
          <w:tab w:val="left" w:pos="840"/>
        </w:tabs>
        <w:spacing w:before="132" w:line="250" w:lineRule="auto"/>
        <w:ind w:left="840" w:right="1186" w:hanging="361"/>
      </w:pPr>
      <w:r>
        <w:rPr>
          <w:spacing w:val="1"/>
          <w:w w:val="105"/>
        </w:rPr>
        <w:t>Has</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evaluation</w:t>
      </w:r>
      <w:r>
        <w:rPr>
          <w:spacing w:val="-11"/>
          <w:w w:val="105"/>
        </w:rPr>
        <w:t xml:space="preserve"> </w:t>
      </w:r>
      <w:r>
        <w:rPr>
          <w:w w:val="105"/>
        </w:rPr>
        <w:t>from</w:t>
      </w:r>
      <w:r>
        <w:rPr>
          <w:spacing w:val="-11"/>
          <w:w w:val="105"/>
        </w:rPr>
        <w:t xml:space="preserve"> </w:t>
      </w:r>
      <w:r>
        <w:rPr>
          <w:w w:val="105"/>
        </w:rPr>
        <w:t>an</w:t>
      </w:r>
      <w:r>
        <w:rPr>
          <w:spacing w:val="-12"/>
          <w:w w:val="105"/>
        </w:rPr>
        <w:t xml:space="preserve"> </w:t>
      </w:r>
      <w:r>
        <w:rPr>
          <w:w w:val="105"/>
        </w:rPr>
        <w:t>appropriate</w:t>
      </w:r>
      <w:r>
        <w:rPr>
          <w:spacing w:val="-12"/>
          <w:w w:val="105"/>
        </w:rPr>
        <w:t xml:space="preserve"> </w:t>
      </w:r>
      <w:r>
        <w:rPr>
          <w:w w:val="105"/>
        </w:rPr>
        <w:t>mental</w:t>
      </w:r>
      <w:r>
        <w:rPr>
          <w:spacing w:val="-13"/>
          <w:w w:val="105"/>
        </w:rPr>
        <w:t xml:space="preserve"> </w:t>
      </w:r>
      <w:r>
        <w:rPr>
          <w:w w:val="105"/>
        </w:rPr>
        <w:t>health</w:t>
      </w:r>
      <w:r>
        <w:rPr>
          <w:spacing w:val="-11"/>
          <w:w w:val="105"/>
        </w:rPr>
        <w:t xml:space="preserve"> </w:t>
      </w:r>
      <w:r>
        <w:rPr>
          <w:w w:val="105"/>
        </w:rPr>
        <w:t>professional</w:t>
      </w:r>
      <w:r>
        <w:rPr>
          <w:spacing w:val="-13"/>
          <w:w w:val="105"/>
        </w:rPr>
        <w:t xml:space="preserve"> </w:t>
      </w:r>
      <w:r>
        <w:rPr>
          <w:spacing w:val="1"/>
          <w:w w:val="105"/>
        </w:rPr>
        <w:t>who</w:t>
      </w:r>
      <w:r>
        <w:rPr>
          <w:spacing w:val="92"/>
          <w:w w:val="103"/>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3"/>
          <w:w w:val="105"/>
        </w:rPr>
        <w:t xml:space="preserve"> </w:t>
      </w:r>
      <w:r>
        <w:rPr>
          <w:w w:val="105"/>
        </w:rPr>
        <w:t>and</w:t>
      </w:r>
      <w:r>
        <w:rPr>
          <w:spacing w:val="-12"/>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3"/>
          <w:w w:val="105"/>
        </w:rPr>
        <w:t xml:space="preserve"> </w:t>
      </w:r>
      <w:r>
        <w:rPr>
          <w:w w:val="105"/>
        </w:rPr>
        <w:t>driving.</w:t>
      </w:r>
    </w:p>
    <w:p w14:paraId="79E0CF6D" w14:textId="77777777" w:rsidR="00AB77C0" w:rsidRDefault="00AB77C0">
      <w:pPr>
        <w:spacing w:before="9"/>
        <w:rPr>
          <w:rFonts w:ascii="Arial" w:eastAsia="Arial" w:hAnsi="Arial" w:cs="Arial"/>
          <w:sz w:val="24"/>
          <w:szCs w:val="24"/>
        </w:rPr>
      </w:pPr>
    </w:p>
    <w:p w14:paraId="4082838E"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69FDBB45" w14:textId="77777777" w:rsidR="00AB77C0" w:rsidRDefault="00AB77C0">
      <w:pPr>
        <w:spacing w:before="10"/>
        <w:rPr>
          <w:rFonts w:ascii="Arial" w:eastAsia="Arial" w:hAnsi="Arial" w:cs="Arial"/>
          <w:b/>
          <w:bCs/>
          <w:sz w:val="24"/>
          <w:szCs w:val="24"/>
        </w:rPr>
      </w:pPr>
    </w:p>
    <w:p w14:paraId="46063A5B"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77F98B4C" w14:textId="77777777" w:rsidR="00AB77C0" w:rsidRDefault="00AB77C0">
      <w:pPr>
        <w:spacing w:before="8"/>
        <w:rPr>
          <w:rFonts w:ascii="Arial" w:eastAsia="Arial" w:hAnsi="Arial" w:cs="Arial"/>
          <w:sz w:val="18"/>
          <w:szCs w:val="18"/>
        </w:rPr>
      </w:pPr>
    </w:p>
    <w:p w14:paraId="3B61E56F" w14:textId="77777777" w:rsidR="00AB77C0" w:rsidRDefault="009E6434">
      <w:pPr>
        <w:pStyle w:val="BodyText"/>
        <w:numPr>
          <w:ilvl w:val="1"/>
          <w:numId w:val="35"/>
        </w:numPr>
        <w:tabs>
          <w:tab w:val="left" w:pos="840"/>
        </w:tabs>
        <w:ind w:left="839"/>
      </w:pPr>
      <w:r>
        <w:rPr>
          <w:spacing w:val="1"/>
          <w:w w:val="105"/>
        </w:rPr>
        <w:t>An</w:t>
      </w:r>
      <w:r>
        <w:rPr>
          <w:spacing w:val="-15"/>
          <w:w w:val="105"/>
        </w:rPr>
        <w:t xml:space="preserve"> </w:t>
      </w:r>
      <w:r>
        <w:rPr>
          <w:w w:val="105"/>
        </w:rPr>
        <w:t>active</w:t>
      </w:r>
      <w:r>
        <w:rPr>
          <w:spacing w:val="-15"/>
          <w:w w:val="105"/>
        </w:rPr>
        <w:t xml:space="preserve"> </w:t>
      </w:r>
      <w:r>
        <w:rPr>
          <w:w w:val="105"/>
        </w:rPr>
        <w:t>psychosis.</w:t>
      </w:r>
    </w:p>
    <w:p w14:paraId="35ABB2DC" w14:textId="77777777" w:rsidR="00AB77C0" w:rsidRDefault="00AB77C0">
      <w:pPr>
        <w:sectPr w:rsidR="00AB77C0">
          <w:pgSz w:w="12240" w:h="15840"/>
          <w:pgMar w:top="1400" w:right="1380" w:bottom="920" w:left="1320" w:header="0" w:footer="727" w:gutter="0"/>
          <w:cols w:space="720"/>
        </w:sectPr>
      </w:pPr>
    </w:p>
    <w:p w14:paraId="16F96C1B" w14:textId="77777777" w:rsidR="00AB77C0" w:rsidRDefault="009E6434">
      <w:pPr>
        <w:pStyle w:val="BodyText"/>
        <w:numPr>
          <w:ilvl w:val="1"/>
          <w:numId w:val="35"/>
        </w:numPr>
        <w:tabs>
          <w:tab w:val="left" w:pos="840"/>
        </w:tabs>
        <w:spacing w:before="45" w:line="252" w:lineRule="auto"/>
        <w:ind w:left="840" w:right="247"/>
      </w:pPr>
      <w:r>
        <w:rPr>
          <w:spacing w:val="1"/>
          <w:w w:val="105"/>
        </w:rPr>
        <w:lastRenderedPageBreak/>
        <w:t>Prominent</w:t>
      </w:r>
      <w:r>
        <w:rPr>
          <w:spacing w:val="-20"/>
          <w:w w:val="105"/>
        </w:rPr>
        <w:t xml:space="preserve"> </w:t>
      </w:r>
      <w:r>
        <w:rPr>
          <w:w w:val="105"/>
        </w:rPr>
        <w:t>negative</w:t>
      </w:r>
      <w:r>
        <w:rPr>
          <w:spacing w:val="-19"/>
          <w:w w:val="105"/>
        </w:rPr>
        <w:t xml:space="preserve"> </w:t>
      </w:r>
      <w:r>
        <w:rPr>
          <w:spacing w:val="1"/>
          <w:w w:val="105"/>
        </w:rPr>
        <w:t>symptoms,</w:t>
      </w:r>
      <w:r>
        <w:rPr>
          <w:spacing w:val="-20"/>
          <w:w w:val="105"/>
        </w:rPr>
        <w:t xml:space="preserve"> </w:t>
      </w:r>
      <w:r>
        <w:rPr>
          <w:w w:val="105"/>
        </w:rPr>
        <w:t>including</w:t>
      </w:r>
      <w:r>
        <w:rPr>
          <w:spacing w:val="-19"/>
          <w:w w:val="105"/>
        </w:rPr>
        <w:t xml:space="preserve"> </w:t>
      </w:r>
      <w:r>
        <w:rPr>
          <w:w w:val="105"/>
        </w:rPr>
        <w:t>substantially</w:t>
      </w:r>
      <w:r>
        <w:rPr>
          <w:spacing w:val="-19"/>
          <w:w w:val="105"/>
        </w:rPr>
        <w:t xml:space="preserve"> </w:t>
      </w:r>
      <w:r>
        <w:rPr>
          <w:spacing w:val="1"/>
          <w:w w:val="105"/>
        </w:rPr>
        <w:t>compromised</w:t>
      </w:r>
      <w:r>
        <w:rPr>
          <w:spacing w:val="-19"/>
          <w:w w:val="105"/>
        </w:rPr>
        <w:t xml:space="preserve"> </w:t>
      </w:r>
      <w:r>
        <w:rPr>
          <w:w w:val="105"/>
        </w:rPr>
        <w:t>judgment,</w:t>
      </w:r>
      <w:r>
        <w:rPr>
          <w:spacing w:val="-18"/>
          <w:w w:val="105"/>
        </w:rPr>
        <w:t xml:space="preserve"> </w:t>
      </w:r>
      <w:r>
        <w:rPr>
          <w:w w:val="105"/>
        </w:rPr>
        <w:t>attentional</w:t>
      </w:r>
      <w:r>
        <w:rPr>
          <w:spacing w:val="63"/>
          <w:w w:val="103"/>
        </w:rPr>
        <w:t xml:space="preserve"> </w:t>
      </w:r>
      <w:r>
        <w:rPr>
          <w:w w:val="105"/>
        </w:rPr>
        <w:t>difficulties,</w:t>
      </w:r>
      <w:r>
        <w:rPr>
          <w:spacing w:val="-12"/>
          <w:w w:val="105"/>
        </w:rPr>
        <w:t xml:space="preserve"> </w:t>
      </w:r>
      <w:r>
        <w:rPr>
          <w:w w:val="105"/>
        </w:rPr>
        <w:t>suicidal</w:t>
      </w:r>
      <w:r>
        <w:rPr>
          <w:spacing w:val="-11"/>
          <w:w w:val="105"/>
        </w:rPr>
        <w:t xml:space="preserve"> </w:t>
      </w:r>
      <w:r>
        <w:rPr>
          <w:w w:val="105"/>
        </w:rPr>
        <w:t>behavior</w:t>
      </w:r>
      <w:r>
        <w:rPr>
          <w:spacing w:val="-11"/>
          <w:w w:val="105"/>
        </w:rPr>
        <w:t xml:space="preserve"> </w:t>
      </w:r>
      <w:r>
        <w:rPr>
          <w:w w:val="105"/>
        </w:rPr>
        <w:t>or</w:t>
      </w:r>
      <w:r>
        <w:rPr>
          <w:spacing w:val="-11"/>
          <w:w w:val="105"/>
        </w:rPr>
        <w:t xml:space="preserve"> </w:t>
      </w:r>
      <w:r>
        <w:rPr>
          <w:w w:val="105"/>
        </w:rPr>
        <w:t>ideation,</w:t>
      </w:r>
      <w:r>
        <w:rPr>
          <w:spacing w:val="-11"/>
          <w:w w:val="105"/>
        </w:rPr>
        <w:t xml:space="preserve"> </w:t>
      </w:r>
      <w:r>
        <w:rPr>
          <w:w w:val="105"/>
        </w:rPr>
        <w:t>or</w:t>
      </w:r>
      <w:r>
        <w:rPr>
          <w:spacing w:val="-11"/>
          <w:w w:val="105"/>
        </w:rPr>
        <w:t xml:space="preserve"> </w:t>
      </w:r>
      <w:r>
        <w:rPr>
          <w:w w:val="105"/>
        </w:rPr>
        <w:t>a</w:t>
      </w:r>
      <w:r>
        <w:rPr>
          <w:spacing w:val="-10"/>
          <w:w w:val="105"/>
        </w:rPr>
        <w:t xml:space="preserve"> </w:t>
      </w:r>
      <w:r>
        <w:rPr>
          <w:w w:val="105"/>
        </w:rPr>
        <w:t>personality</w:t>
      </w:r>
      <w:r>
        <w:rPr>
          <w:spacing w:val="-11"/>
          <w:w w:val="105"/>
        </w:rPr>
        <w:t xml:space="preserve"> </w:t>
      </w:r>
      <w:r>
        <w:rPr>
          <w:w w:val="105"/>
        </w:rPr>
        <w:t>disorder</w:t>
      </w:r>
      <w:r>
        <w:rPr>
          <w:spacing w:val="-11"/>
          <w:w w:val="105"/>
        </w:rPr>
        <w:t xml:space="preserve"> </w:t>
      </w:r>
      <w:r>
        <w:rPr>
          <w:w w:val="105"/>
        </w:rPr>
        <w:t>that</w:t>
      </w:r>
      <w:r>
        <w:rPr>
          <w:spacing w:val="-11"/>
          <w:w w:val="105"/>
        </w:rPr>
        <w:t xml:space="preserve"> </w:t>
      </w:r>
      <w:r>
        <w:rPr>
          <w:w w:val="105"/>
        </w:rPr>
        <w:t>is</w:t>
      </w:r>
      <w:r>
        <w:rPr>
          <w:spacing w:val="-10"/>
          <w:w w:val="105"/>
        </w:rPr>
        <w:t xml:space="preserve"> </w:t>
      </w:r>
      <w:r>
        <w:rPr>
          <w:w w:val="105"/>
        </w:rPr>
        <w:t>repeatedly</w:t>
      </w:r>
      <w:r>
        <w:rPr>
          <w:spacing w:val="-10"/>
          <w:w w:val="105"/>
        </w:rPr>
        <w:t xml:space="preserve"> </w:t>
      </w:r>
      <w:r>
        <w:rPr>
          <w:w w:val="105"/>
        </w:rPr>
        <w:t>manifested</w:t>
      </w:r>
      <w:r>
        <w:rPr>
          <w:spacing w:val="-11"/>
          <w:w w:val="105"/>
        </w:rPr>
        <w:t xml:space="preserve"> </w:t>
      </w:r>
      <w:r>
        <w:rPr>
          <w:spacing w:val="1"/>
          <w:w w:val="105"/>
        </w:rPr>
        <w:t>by</w:t>
      </w:r>
      <w:r>
        <w:rPr>
          <w:spacing w:val="105"/>
          <w:w w:val="103"/>
        </w:rPr>
        <w:t xml:space="preserve"> </w:t>
      </w:r>
      <w:r>
        <w:rPr>
          <w:w w:val="105"/>
        </w:rPr>
        <w:t>overt,</w:t>
      </w:r>
      <w:r>
        <w:rPr>
          <w:spacing w:val="-20"/>
          <w:w w:val="105"/>
        </w:rPr>
        <w:t xml:space="preserve"> </w:t>
      </w:r>
      <w:r>
        <w:rPr>
          <w:w w:val="105"/>
        </w:rPr>
        <w:t>inappropriate</w:t>
      </w:r>
      <w:r>
        <w:rPr>
          <w:spacing w:val="-18"/>
          <w:w w:val="105"/>
        </w:rPr>
        <w:t xml:space="preserve"> </w:t>
      </w:r>
      <w:r>
        <w:rPr>
          <w:w w:val="105"/>
        </w:rPr>
        <w:t>acts.</w:t>
      </w:r>
    </w:p>
    <w:p w14:paraId="79B4F48A" w14:textId="77777777" w:rsidR="00AB77C0" w:rsidRDefault="009E6434">
      <w:pPr>
        <w:pStyle w:val="BodyText"/>
        <w:numPr>
          <w:ilvl w:val="1"/>
          <w:numId w:val="35"/>
        </w:numPr>
        <w:tabs>
          <w:tab w:val="left" w:pos="840"/>
        </w:tabs>
        <w:spacing w:before="122"/>
        <w:ind w:left="840"/>
      </w:pPr>
      <w:r>
        <w:rPr>
          <w:w w:val="105"/>
        </w:rPr>
        <w:t>Treatment</w:t>
      </w:r>
      <w:r>
        <w:rPr>
          <w:spacing w:val="-12"/>
          <w:w w:val="105"/>
        </w:rPr>
        <w:t xml:space="preserve"> </w:t>
      </w:r>
      <w:r>
        <w:rPr>
          <w:w w:val="105"/>
        </w:rPr>
        <w:t>side</w:t>
      </w:r>
      <w:r>
        <w:rPr>
          <w:spacing w:val="-10"/>
          <w:w w:val="105"/>
        </w:rPr>
        <w:t xml:space="preserve"> </w:t>
      </w:r>
      <w:r>
        <w:rPr>
          <w:w w:val="105"/>
        </w:rPr>
        <w:t>effects</w:t>
      </w:r>
      <w:r>
        <w:rPr>
          <w:spacing w:val="-10"/>
          <w:w w:val="105"/>
        </w:rPr>
        <w:t xml:space="preserve"> </w:t>
      </w:r>
      <w:r>
        <w:rPr>
          <w:w w:val="105"/>
        </w:rPr>
        <w:t>that</w:t>
      </w:r>
      <w:r>
        <w:rPr>
          <w:spacing w:val="-12"/>
          <w:w w:val="105"/>
        </w:rPr>
        <w:t xml:space="preserve"> </w:t>
      </w:r>
      <w:r>
        <w:rPr>
          <w:w w:val="105"/>
        </w:rPr>
        <w:t>interfere</w:t>
      </w:r>
      <w:r>
        <w:rPr>
          <w:spacing w:val="-10"/>
          <w:w w:val="105"/>
        </w:rPr>
        <w:t xml:space="preserve"> </w:t>
      </w:r>
      <w:r>
        <w:rPr>
          <w:w w:val="105"/>
        </w:rPr>
        <w:t>with</w:t>
      </w:r>
      <w:r>
        <w:rPr>
          <w:spacing w:val="-11"/>
          <w:w w:val="105"/>
        </w:rPr>
        <w:t xml:space="preserve"> </w:t>
      </w:r>
      <w:r>
        <w:rPr>
          <w:w w:val="105"/>
        </w:rPr>
        <w:t>safe</w:t>
      </w:r>
      <w:r>
        <w:rPr>
          <w:spacing w:val="-10"/>
          <w:w w:val="105"/>
        </w:rPr>
        <w:t xml:space="preserve"> </w:t>
      </w:r>
      <w:r>
        <w:rPr>
          <w:w w:val="105"/>
        </w:rPr>
        <w:t>driving.</w:t>
      </w:r>
    </w:p>
    <w:p w14:paraId="2E163CD5" w14:textId="77777777" w:rsidR="00AB77C0" w:rsidRDefault="009E6434">
      <w:pPr>
        <w:pStyle w:val="Heading5"/>
        <w:spacing w:before="128"/>
        <w:rPr>
          <w:b w:val="0"/>
          <w:bCs w:val="0"/>
        </w:rPr>
      </w:pPr>
      <w:r>
        <w:rPr>
          <w:color w:val="4F81BD"/>
        </w:rPr>
        <w:t>Monitoring/Testing</w:t>
      </w:r>
    </w:p>
    <w:p w14:paraId="26288408" w14:textId="77777777" w:rsidR="00AB77C0" w:rsidRDefault="009E6434">
      <w:pPr>
        <w:pStyle w:val="BodyText"/>
        <w:spacing w:before="130" w:line="253" w:lineRule="auto"/>
        <w:ind w:left="119" w:right="247"/>
      </w:pPr>
      <w:r>
        <w:rPr>
          <w:spacing w:val="1"/>
          <w:w w:val="105"/>
        </w:rPr>
        <w:t>You</w:t>
      </w:r>
      <w:r>
        <w:rPr>
          <w:spacing w:val="-10"/>
          <w:w w:val="105"/>
        </w:rPr>
        <w:t xml:space="preserve"> </w:t>
      </w:r>
      <w:r>
        <w:rPr>
          <w:spacing w:val="1"/>
          <w:w w:val="105"/>
        </w:rPr>
        <w:t>may</w:t>
      </w:r>
      <w:r>
        <w:rPr>
          <w:spacing w:val="-9"/>
          <w:w w:val="105"/>
        </w:rPr>
        <w:t xml:space="preserve"> </w:t>
      </w:r>
      <w:r>
        <w:rPr>
          <w:w w:val="105"/>
        </w:rPr>
        <w:t>on</w:t>
      </w:r>
      <w:r>
        <w:rPr>
          <w:spacing w:val="-9"/>
          <w:w w:val="105"/>
        </w:rPr>
        <w:t xml:space="preserve"> </w:t>
      </w:r>
      <w:r>
        <w:rPr>
          <w:w w:val="105"/>
        </w:rPr>
        <w:t>a</w:t>
      </w:r>
      <w:r>
        <w:rPr>
          <w:spacing w:val="-9"/>
          <w:w w:val="105"/>
        </w:rPr>
        <w:t xml:space="preserve"> </w:t>
      </w:r>
      <w:r>
        <w:rPr>
          <w:w w:val="105"/>
        </w:rPr>
        <w:t>case-by-case</w:t>
      </w:r>
      <w:r>
        <w:rPr>
          <w:spacing w:val="-9"/>
          <w:w w:val="105"/>
        </w:rPr>
        <w:t xml:space="preserve"> </w:t>
      </w:r>
      <w:r>
        <w:rPr>
          <w:w w:val="105"/>
        </w:rPr>
        <w:t>basis</w:t>
      </w:r>
      <w:r>
        <w:rPr>
          <w:spacing w:val="-9"/>
          <w:w w:val="105"/>
        </w:rPr>
        <w:t xml:space="preserve"> </w:t>
      </w:r>
      <w:r>
        <w:rPr>
          <w:w w:val="105"/>
        </w:rPr>
        <w:t>obtain</w:t>
      </w:r>
      <w:r>
        <w:rPr>
          <w:spacing w:val="-9"/>
          <w:w w:val="105"/>
        </w:rPr>
        <w:t xml:space="preserve"> </w:t>
      </w:r>
      <w:r>
        <w:rPr>
          <w:w w:val="105"/>
        </w:rPr>
        <w:t>additional</w:t>
      </w:r>
      <w:r>
        <w:rPr>
          <w:spacing w:val="-10"/>
          <w:w w:val="105"/>
        </w:rPr>
        <w:t xml:space="preserve"> </w:t>
      </w:r>
      <w:r>
        <w:rPr>
          <w:w w:val="105"/>
        </w:rPr>
        <w:t>tests</w:t>
      </w:r>
      <w:r>
        <w:rPr>
          <w:spacing w:val="-9"/>
          <w:w w:val="105"/>
        </w:rPr>
        <w:t xml:space="preserve"> </w:t>
      </w:r>
      <w:r>
        <w:rPr>
          <w:w w:val="105"/>
        </w:rPr>
        <w:t>and/or</w:t>
      </w:r>
      <w:r>
        <w:rPr>
          <w:spacing w:val="-10"/>
          <w:w w:val="105"/>
        </w:rPr>
        <w:t xml:space="preserve"> </w:t>
      </w:r>
      <w:r>
        <w:rPr>
          <w:w w:val="105"/>
        </w:rPr>
        <w:t>consult</w:t>
      </w:r>
      <w:r>
        <w:rPr>
          <w:spacing w:val="-10"/>
          <w:w w:val="105"/>
        </w:rPr>
        <w:t xml:space="preserve"> </w:t>
      </w:r>
      <w:r>
        <w:rPr>
          <w:w w:val="105"/>
        </w:rPr>
        <w:t>with</w:t>
      </w:r>
      <w:r>
        <w:rPr>
          <w:spacing w:val="-9"/>
          <w:w w:val="105"/>
        </w:rPr>
        <w:t xml:space="preserve"> </w:t>
      </w:r>
      <w:r>
        <w:rPr>
          <w:w w:val="105"/>
        </w:rPr>
        <w:t>a</w:t>
      </w:r>
      <w:r>
        <w:rPr>
          <w:spacing w:val="-10"/>
          <w:w w:val="105"/>
        </w:rPr>
        <w:t xml:space="preserve"> </w:t>
      </w:r>
      <w:r>
        <w:rPr>
          <w:w w:val="105"/>
        </w:rPr>
        <w:t>mental</w:t>
      </w:r>
      <w:r>
        <w:rPr>
          <w:spacing w:val="-9"/>
          <w:w w:val="105"/>
        </w:rPr>
        <w:t xml:space="preserve"> </w:t>
      </w:r>
      <w:r>
        <w:rPr>
          <w:w w:val="105"/>
        </w:rPr>
        <w:t>health</w:t>
      </w:r>
      <w:r>
        <w:rPr>
          <w:spacing w:val="-10"/>
          <w:w w:val="105"/>
        </w:rPr>
        <w:t xml:space="preserve"> </w:t>
      </w:r>
      <w:r>
        <w:rPr>
          <w:w w:val="105"/>
        </w:rPr>
        <w:t>specialist,</w:t>
      </w:r>
      <w:r>
        <w:rPr>
          <w:spacing w:val="102"/>
          <w:w w:val="103"/>
        </w:rPr>
        <w:t xml:space="preserve"> </w:t>
      </w:r>
      <w:r>
        <w:rPr>
          <w:w w:val="105"/>
        </w:rPr>
        <w:t>such</w:t>
      </w:r>
      <w:r>
        <w:rPr>
          <w:spacing w:val="-10"/>
          <w:w w:val="105"/>
        </w:rPr>
        <w:t xml:space="preserve"> </w:t>
      </w:r>
      <w:r>
        <w:rPr>
          <w:w w:val="105"/>
        </w:rPr>
        <w:t>as</w:t>
      </w:r>
      <w:r>
        <w:rPr>
          <w:spacing w:val="-9"/>
          <w:w w:val="105"/>
        </w:rPr>
        <w:t xml:space="preserve"> </w:t>
      </w:r>
      <w:r>
        <w:rPr>
          <w:w w:val="105"/>
        </w:rPr>
        <w:t>a</w:t>
      </w:r>
      <w:r>
        <w:rPr>
          <w:spacing w:val="-10"/>
          <w:w w:val="105"/>
        </w:rPr>
        <w:t xml:space="preserve"> </w:t>
      </w:r>
      <w:r>
        <w:rPr>
          <w:w w:val="105"/>
        </w:rPr>
        <w:t>psychiatrist</w:t>
      </w:r>
      <w:r>
        <w:rPr>
          <w:spacing w:val="-10"/>
          <w:w w:val="105"/>
        </w:rPr>
        <w:t xml:space="preserve"> </w:t>
      </w:r>
      <w:r>
        <w:rPr>
          <w:w w:val="105"/>
        </w:rPr>
        <w:t>or</w:t>
      </w:r>
      <w:r>
        <w:rPr>
          <w:spacing w:val="-10"/>
          <w:w w:val="105"/>
        </w:rPr>
        <w:t xml:space="preserve"> </w:t>
      </w:r>
      <w:r>
        <w:rPr>
          <w:w w:val="105"/>
        </w:rPr>
        <w:t>psychologist,</w:t>
      </w:r>
      <w:r>
        <w:rPr>
          <w:spacing w:val="-10"/>
          <w:w w:val="105"/>
        </w:rPr>
        <w:t xml:space="preserve"> </w:t>
      </w:r>
      <w:r>
        <w:rPr>
          <w:w w:val="105"/>
        </w:rPr>
        <w:t>to</w:t>
      </w:r>
      <w:r>
        <w:rPr>
          <w:spacing w:val="-9"/>
          <w:w w:val="105"/>
        </w:rPr>
        <w:t xml:space="preserve"> </w:t>
      </w:r>
      <w:r>
        <w:rPr>
          <w:w w:val="105"/>
        </w:rPr>
        <w:t>adequately</w:t>
      </w:r>
      <w:r>
        <w:rPr>
          <w:spacing w:val="-10"/>
          <w:w w:val="105"/>
        </w:rPr>
        <w:t xml:space="preserve"> </w:t>
      </w:r>
      <w:r>
        <w:rPr>
          <w:w w:val="105"/>
        </w:rPr>
        <w:t>assess</w:t>
      </w:r>
      <w:r>
        <w:rPr>
          <w:spacing w:val="-9"/>
          <w:w w:val="105"/>
        </w:rPr>
        <w:t xml:space="preserve"> </w:t>
      </w:r>
      <w:r>
        <w:rPr>
          <w:w w:val="105"/>
        </w:rPr>
        <w:t>driver</w:t>
      </w:r>
      <w:r>
        <w:rPr>
          <w:spacing w:val="-10"/>
          <w:w w:val="105"/>
        </w:rPr>
        <w:t xml:space="preserve"> </w:t>
      </w:r>
      <w:r>
        <w:rPr>
          <w:w w:val="105"/>
        </w:rPr>
        <w:t>medical</w:t>
      </w:r>
      <w:r>
        <w:rPr>
          <w:spacing w:val="-11"/>
          <w:w w:val="105"/>
        </w:rPr>
        <w:t xml:space="preserve"> </w:t>
      </w:r>
      <w:r>
        <w:rPr>
          <w:w w:val="105"/>
        </w:rPr>
        <w:t>fitness</w:t>
      </w:r>
      <w:r>
        <w:rPr>
          <w:spacing w:val="-9"/>
          <w:w w:val="105"/>
        </w:rPr>
        <w:t xml:space="preserve"> </w:t>
      </w:r>
      <w:r>
        <w:rPr>
          <w:w w:val="105"/>
        </w:rPr>
        <w:t>for</w:t>
      </w:r>
      <w:r>
        <w:rPr>
          <w:spacing w:val="-10"/>
          <w:w w:val="105"/>
        </w:rPr>
        <w:t xml:space="preserve"> </w:t>
      </w:r>
      <w:r>
        <w:rPr>
          <w:w w:val="105"/>
        </w:rPr>
        <w:t>duty.</w:t>
      </w:r>
    </w:p>
    <w:p w14:paraId="7B5DF9C6" w14:textId="77777777" w:rsidR="00AB77C0" w:rsidRDefault="00AB77C0">
      <w:pPr>
        <w:spacing w:before="4"/>
        <w:rPr>
          <w:rFonts w:ascii="Arial" w:eastAsia="Arial" w:hAnsi="Arial" w:cs="Arial"/>
          <w:sz w:val="17"/>
          <w:szCs w:val="17"/>
        </w:rPr>
      </w:pPr>
    </w:p>
    <w:p w14:paraId="5F441D16" w14:textId="77777777" w:rsidR="00AB77C0" w:rsidRDefault="009E6434">
      <w:pPr>
        <w:pStyle w:val="Heading5"/>
        <w:rPr>
          <w:b w:val="0"/>
          <w:bCs w:val="0"/>
        </w:rPr>
      </w:pPr>
      <w:r>
        <w:rPr>
          <w:color w:val="4F81BD"/>
        </w:rPr>
        <w:t>Follow</w:t>
      </w:r>
      <w:r>
        <w:rPr>
          <w:color w:val="4F81BD"/>
          <w:spacing w:val="2"/>
        </w:rPr>
        <w:t>-­‐</w:t>
      </w:r>
      <w:r>
        <w:rPr>
          <w:color w:val="4F81BD"/>
        </w:rPr>
        <w:t>up</w:t>
      </w:r>
    </w:p>
    <w:p w14:paraId="531CAE15"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0E4F3459" w14:textId="77777777" w:rsidR="00AB77C0" w:rsidRDefault="00AB77C0">
      <w:pPr>
        <w:spacing w:before="11"/>
        <w:rPr>
          <w:rFonts w:ascii="Arial" w:eastAsia="Arial" w:hAnsi="Arial" w:cs="Arial"/>
          <w:sz w:val="17"/>
          <w:szCs w:val="17"/>
        </w:rPr>
      </w:pPr>
    </w:p>
    <w:p w14:paraId="0F97F035" w14:textId="77777777" w:rsidR="00AB77C0" w:rsidRDefault="009E6434">
      <w:pPr>
        <w:pStyle w:val="Heading4"/>
        <w:rPr>
          <w:b w:val="0"/>
          <w:bCs w:val="0"/>
          <w:i w:val="0"/>
        </w:rPr>
      </w:pPr>
      <w:r>
        <w:rPr>
          <w:color w:val="1F497D"/>
          <w:spacing w:val="-1"/>
          <w:u w:val="single" w:color="1F497D"/>
        </w:rPr>
        <w:t>Schizophrenia</w:t>
      </w:r>
      <w:r>
        <w:rPr>
          <w:color w:val="1F497D"/>
          <w:spacing w:val="-7"/>
          <w:u w:val="single" w:color="1F497D"/>
        </w:rPr>
        <w:t xml:space="preserve"> </w:t>
      </w:r>
      <w:r>
        <w:rPr>
          <w:color w:val="1F497D"/>
          <w:u w:val="single" w:color="1F497D"/>
        </w:rPr>
        <w:t>and</w:t>
      </w:r>
      <w:r>
        <w:rPr>
          <w:color w:val="1F497D"/>
          <w:spacing w:val="-8"/>
          <w:u w:val="single" w:color="1F497D"/>
        </w:rPr>
        <w:t xml:space="preserve"> </w:t>
      </w:r>
      <w:r>
        <w:rPr>
          <w:color w:val="1F497D"/>
          <w:u w:val="single" w:color="1F497D"/>
        </w:rPr>
        <w:t>Related</w:t>
      </w:r>
      <w:r>
        <w:rPr>
          <w:color w:val="1F497D"/>
          <w:spacing w:val="-8"/>
          <w:u w:val="single" w:color="1F497D"/>
        </w:rPr>
        <w:t xml:space="preserve"> </w:t>
      </w:r>
      <w:r>
        <w:rPr>
          <w:color w:val="1F497D"/>
          <w:spacing w:val="-1"/>
          <w:u w:val="single" w:color="1F497D"/>
        </w:rPr>
        <w:t>Psychotic</w:t>
      </w:r>
      <w:r>
        <w:rPr>
          <w:color w:val="1F497D"/>
          <w:spacing w:val="-7"/>
          <w:u w:val="single" w:color="1F497D"/>
        </w:rPr>
        <w:t xml:space="preserve"> </w:t>
      </w:r>
      <w:r>
        <w:rPr>
          <w:color w:val="1F497D"/>
          <w:spacing w:val="-1"/>
          <w:u w:val="single" w:color="1F497D"/>
        </w:rPr>
        <w:t>Disorders</w:t>
      </w:r>
    </w:p>
    <w:p w14:paraId="52E6EBBB" w14:textId="77777777" w:rsidR="00AB77C0" w:rsidRDefault="00AB77C0">
      <w:pPr>
        <w:spacing w:before="9"/>
        <w:rPr>
          <w:rFonts w:ascii="Cambria" w:eastAsia="Cambria" w:hAnsi="Cambria" w:cs="Cambria"/>
          <w:b/>
          <w:bCs/>
          <w:i/>
          <w:sz w:val="20"/>
          <w:szCs w:val="20"/>
        </w:rPr>
      </w:pPr>
    </w:p>
    <w:p w14:paraId="7FEE53E6" w14:textId="77777777" w:rsidR="00AB77C0" w:rsidRDefault="009E6434">
      <w:pPr>
        <w:pStyle w:val="BodyText"/>
        <w:spacing w:line="253" w:lineRule="auto"/>
        <w:ind w:right="247"/>
      </w:pPr>
      <w:r>
        <w:rPr>
          <w:w w:val="105"/>
        </w:rPr>
        <w:t>Schizophrenia</w:t>
      </w:r>
      <w:r>
        <w:rPr>
          <w:spacing w:val="-12"/>
          <w:w w:val="105"/>
        </w:rPr>
        <w:t xml:space="preserve"> </w:t>
      </w:r>
      <w:r>
        <w:rPr>
          <w:w w:val="105"/>
        </w:rPr>
        <w:t>is</w:t>
      </w:r>
      <w:r>
        <w:rPr>
          <w:spacing w:val="-11"/>
          <w:w w:val="105"/>
        </w:rPr>
        <w:t xml:space="preserve"> </w:t>
      </w:r>
      <w:r>
        <w:rPr>
          <w:w w:val="105"/>
        </w:rPr>
        <w:t>the</w:t>
      </w:r>
      <w:r>
        <w:rPr>
          <w:spacing w:val="-11"/>
          <w:w w:val="105"/>
        </w:rPr>
        <w:t xml:space="preserve"> </w:t>
      </w:r>
      <w:r>
        <w:rPr>
          <w:spacing w:val="1"/>
          <w:w w:val="105"/>
        </w:rPr>
        <w:t>most</w:t>
      </w:r>
      <w:r>
        <w:rPr>
          <w:spacing w:val="-12"/>
          <w:w w:val="105"/>
        </w:rPr>
        <w:t xml:space="preserve"> </w:t>
      </w:r>
      <w:r>
        <w:rPr>
          <w:w w:val="105"/>
        </w:rPr>
        <w:t>severe</w:t>
      </w:r>
      <w:r>
        <w:rPr>
          <w:spacing w:val="-11"/>
          <w:w w:val="105"/>
        </w:rPr>
        <w:t xml:space="preserve"> </w:t>
      </w:r>
      <w:r>
        <w:rPr>
          <w:w w:val="105"/>
        </w:rPr>
        <w:t>condition</w:t>
      </w:r>
      <w:r>
        <w:rPr>
          <w:spacing w:val="-11"/>
          <w:w w:val="105"/>
        </w:rPr>
        <w:t xml:space="preserve"> </w:t>
      </w:r>
      <w:r>
        <w:rPr>
          <w:w w:val="105"/>
        </w:rPr>
        <w:t>within</w:t>
      </w:r>
      <w:r>
        <w:rPr>
          <w:spacing w:val="-11"/>
          <w:w w:val="105"/>
        </w:rPr>
        <w:t xml:space="preserve"> </w:t>
      </w:r>
      <w:r>
        <w:rPr>
          <w:w w:val="105"/>
        </w:rPr>
        <w:t>the</w:t>
      </w:r>
      <w:r>
        <w:rPr>
          <w:spacing w:val="-11"/>
          <w:w w:val="105"/>
        </w:rPr>
        <w:t xml:space="preserve"> </w:t>
      </w:r>
      <w:r>
        <w:rPr>
          <w:w w:val="105"/>
        </w:rPr>
        <w:t>spectrum</w:t>
      </w:r>
      <w:r>
        <w:rPr>
          <w:spacing w:val="-10"/>
          <w:w w:val="105"/>
        </w:rPr>
        <w:t xml:space="preserve"> </w:t>
      </w:r>
      <w:r>
        <w:rPr>
          <w:w w:val="105"/>
        </w:rPr>
        <w:t>of</w:t>
      </w:r>
      <w:r>
        <w:rPr>
          <w:spacing w:val="-12"/>
          <w:w w:val="105"/>
        </w:rPr>
        <w:t xml:space="preserve"> </w:t>
      </w:r>
      <w:r>
        <w:rPr>
          <w:w w:val="105"/>
        </w:rPr>
        <w:t>psychotic</w:t>
      </w:r>
      <w:r>
        <w:rPr>
          <w:spacing w:val="-11"/>
          <w:w w:val="105"/>
        </w:rPr>
        <w:t xml:space="preserve"> </w:t>
      </w:r>
      <w:r>
        <w:rPr>
          <w:w w:val="105"/>
        </w:rPr>
        <w:t>disorders.</w:t>
      </w:r>
      <w:r>
        <w:rPr>
          <w:spacing w:val="-12"/>
          <w:w w:val="105"/>
        </w:rPr>
        <w:t xml:space="preserve"> </w:t>
      </w:r>
      <w:r>
        <w:rPr>
          <w:w w:val="105"/>
        </w:rPr>
        <w:t>Characteristics</w:t>
      </w:r>
      <w:r>
        <w:rPr>
          <w:spacing w:val="-11"/>
          <w:w w:val="105"/>
        </w:rPr>
        <w:t xml:space="preserve"> </w:t>
      </w:r>
      <w:r>
        <w:rPr>
          <w:w w:val="105"/>
        </w:rPr>
        <w:t>of</w:t>
      </w:r>
      <w:r>
        <w:rPr>
          <w:spacing w:val="118"/>
          <w:w w:val="103"/>
        </w:rPr>
        <w:t xml:space="preserve"> </w:t>
      </w:r>
      <w:r>
        <w:rPr>
          <w:w w:val="105"/>
        </w:rPr>
        <w:t>schizophrenia</w:t>
      </w:r>
      <w:r>
        <w:rPr>
          <w:spacing w:val="-14"/>
          <w:w w:val="105"/>
        </w:rPr>
        <w:t xml:space="preserve"> </w:t>
      </w:r>
      <w:r>
        <w:rPr>
          <w:w w:val="105"/>
        </w:rPr>
        <w:t>include</w:t>
      </w:r>
      <w:r>
        <w:rPr>
          <w:spacing w:val="-13"/>
          <w:w w:val="105"/>
        </w:rPr>
        <w:t xml:space="preserve"> </w:t>
      </w:r>
      <w:r>
        <w:rPr>
          <w:w w:val="105"/>
        </w:rPr>
        <w:t>psychosis</w:t>
      </w:r>
      <w:r>
        <w:rPr>
          <w:spacing w:val="-14"/>
          <w:w w:val="105"/>
        </w:rPr>
        <w:t xml:space="preserve"> </w:t>
      </w:r>
      <w:r>
        <w:rPr>
          <w:w w:val="105"/>
        </w:rPr>
        <w:t>(e.g.,</w:t>
      </w:r>
      <w:r>
        <w:rPr>
          <w:spacing w:val="-14"/>
          <w:w w:val="105"/>
        </w:rPr>
        <w:t xml:space="preserve"> </w:t>
      </w:r>
      <w:r>
        <w:rPr>
          <w:w w:val="105"/>
        </w:rPr>
        <w:t>hearing</w:t>
      </w:r>
      <w:r>
        <w:rPr>
          <w:spacing w:val="-13"/>
          <w:w w:val="105"/>
        </w:rPr>
        <w:t xml:space="preserve"> </w:t>
      </w:r>
      <w:r>
        <w:rPr>
          <w:w w:val="105"/>
        </w:rPr>
        <w:t>voices</w:t>
      </w:r>
      <w:r>
        <w:rPr>
          <w:spacing w:val="-13"/>
          <w:w w:val="105"/>
        </w:rPr>
        <w:t xml:space="preserve"> </w:t>
      </w:r>
      <w:r>
        <w:rPr>
          <w:w w:val="105"/>
        </w:rPr>
        <w:t>or</w:t>
      </w:r>
      <w:r>
        <w:rPr>
          <w:spacing w:val="-15"/>
          <w:w w:val="105"/>
        </w:rPr>
        <w:t xml:space="preserve"> </w:t>
      </w:r>
      <w:r>
        <w:rPr>
          <w:w w:val="105"/>
        </w:rPr>
        <w:t>experiencing</w:t>
      </w:r>
      <w:r>
        <w:rPr>
          <w:spacing w:val="-13"/>
          <w:w w:val="105"/>
        </w:rPr>
        <w:t xml:space="preserve"> </w:t>
      </w:r>
      <w:r>
        <w:rPr>
          <w:w w:val="105"/>
        </w:rPr>
        <w:t>delusional</w:t>
      </w:r>
      <w:r>
        <w:rPr>
          <w:spacing w:val="-14"/>
          <w:w w:val="105"/>
        </w:rPr>
        <w:t xml:space="preserve"> </w:t>
      </w:r>
      <w:r>
        <w:rPr>
          <w:w w:val="105"/>
        </w:rPr>
        <w:t>thoughts),</w:t>
      </w:r>
      <w:r>
        <w:rPr>
          <w:spacing w:val="-14"/>
          <w:w w:val="105"/>
        </w:rPr>
        <w:t xml:space="preserve"> </w:t>
      </w:r>
      <w:r>
        <w:rPr>
          <w:w w:val="105"/>
        </w:rPr>
        <w:t>negative</w:t>
      </w:r>
      <w:r>
        <w:rPr>
          <w:spacing w:val="-13"/>
          <w:w w:val="105"/>
        </w:rPr>
        <w:t xml:space="preserve"> </w:t>
      </w:r>
      <w:r>
        <w:rPr>
          <w:w w:val="105"/>
        </w:rPr>
        <w:t>or</w:t>
      </w:r>
      <w:r>
        <w:rPr>
          <w:spacing w:val="126"/>
          <w:w w:val="103"/>
        </w:rPr>
        <w:t xml:space="preserve"> </w:t>
      </w:r>
      <w:r>
        <w:rPr>
          <w:w w:val="105"/>
        </w:rPr>
        <w:t>deficit</w:t>
      </w:r>
      <w:r>
        <w:rPr>
          <w:spacing w:val="-13"/>
          <w:w w:val="105"/>
        </w:rPr>
        <w:t xml:space="preserve"> </w:t>
      </w:r>
      <w:r>
        <w:rPr>
          <w:spacing w:val="1"/>
          <w:w w:val="105"/>
        </w:rPr>
        <w:t>symptoms</w:t>
      </w:r>
      <w:r>
        <w:rPr>
          <w:spacing w:val="-13"/>
          <w:w w:val="105"/>
        </w:rPr>
        <w:t xml:space="preserve"> </w:t>
      </w:r>
      <w:r>
        <w:rPr>
          <w:w w:val="105"/>
        </w:rPr>
        <w:t>(e.g.,</w:t>
      </w:r>
      <w:r>
        <w:rPr>
          <w:spacing w:val="-12"/>
          <w:w w:val="105"/>
        </w:rPr>
        <w:t xml:space="preserve"> </w:t>
      </w:r>
      <w:r>
        <w:rPr>
          <w:w w:val="105"/>
        </w:rPr>
        <w:t>loss</w:t>
      </w:r>
      <w:r>
        <w:rPr>
          <w:spacing w:val="-13"/>
          <w:w w:val="105"/>
        </w:rPr>
        <w:t xml:space="preserve"> </w:t>
      </w:r>
      <w:r>
        <w:rPr>
          <w:w w:val="105"/>
        </w:rPr>
        <w:t>of</w:t>
      </w:r>
      <w:r>
        <w:rPr>
          <w:spacing w:val="-12"/>
          <w:w w:val="105"/>
        </w:rPr>
        <w:t xml:space="preserve"> </w:t>
      </w:r>
      <w:r>
        <w:rPr>
          <w:w w:val="105"/>
        </w:rPr>
        <w:t>motivation,</w:t>
      </w:r>
      <w:r>
        <w:rPr>
          <w:spacing w:val="-13"/>
          <w:w w:val="105"/>
        </w:rPr>
        <w:t xml:space="preserve"> </w:t>
      </w:r>
      <w:r>
        <w:rPr>
          <w:w w:val="105"/>
        </w:rPr>
        <w:t>apathy,</w:t>
      </w:r>
      <w:r>
        <w:rPr>
          <w:spacing w:val="-13"/>
          <w:w w:val="105"/>
        </w:rPr>
        <w:t xml:space="preserve"> </w:t>
      </w:r>
      <w:r>
        <w:rPr>
          <w:w w:val="105"/>
        </w:rPr>
        <w:t>or</w:t>
      </w:r>
      <w:r>
        <w:rPr>
          <w:spacing w:val="-13"/>
          <w:w w:val="105"/>
        </w:rPr>
        <w:t xml:space="preserve"> </w:t>
      </w:r>
      <w:r>
        <w:rPr>
          <w:w w:val="105"/>
        </w:rPr>
        <w:t>reduced</w:t>
      </w:r>
      <w:r>
        <w:rPr>
          <w:spacing w:val="-12"/>
          <w:w w:val="105"/>
        </w:rPr>
        <w:t xml:space="preserve"> </w:t>
      </w:r>
      <w:r>
        <w:rPr>
          <w:w w:val="105"/>
        </w:rPr>
        <w:t>emotional</w:t>
      </w:r>
      <w:r>
        <w:rPr>
          <w:spacing w:val="-13"/>
          <w:w w:val="105"/>
        </w:rPr>
        <w:t xml:space="preserve"> </w:t>
      </w:r>
      <w:r>
        <w:rPr>
          <w:w w:val="105"/>
        </w:rPr>
        <w:t>expression),</w:t>
      </w:r>
      <w:r>
        <w:rPr>
          <w:spacing w:val="-13"/>
          <w:w w:val="105"/>
        </w:rPr>
        <w:t xml:space="preserve"> </w:t>
      </w:r>
      <w:r>
        <w:rPr>
          <w:w w:val="105"/>
        </w:rPr>
        <w:t>and</w:t>
      </w:r>
      <w:r>
        <w:rPr>
          <w:spacing w:val="-12"/>
          <w:w w:val="105"/>
        </w:rPr>
        <w:t xml:space="preserve"> </w:t>
      </w:r>
      <w:r>
        <w:rPr>
          <w:spacing w:val="1"/>
          <w:w w:val="105"/>
        </w:rPr>
        <w:t>compromised</w:t>
      </w:r>
      <w:r>
        <w:rPr>
          <w:spacing w:val="94"/>
          <w:w w:val="103"/>
        </w:rPr>
        <w:t xml:space="preserve"> </w:t>
      </w:r>
      <w:r>
        <w:rPr>
          <w:w w:val="105"/>
        </w:rPr>
        <w:t>cognition,</w:t>
      </w:r>
      <w:r>
        <w:rPr>
          <w:spacing w:val="-11"/>
          <w:w w:val="105"/>
        </w:rPr>
        <w:t xml:space="preserve"> </w:t>
      </w:r>
      <w:r>
        <w:rPr>
          <w:w w:val="105"/>
        </w:rPr>
        <w:t>judgment,</w:t>
      </w:r>
      <w:r>
        <w:rPr>
          <w:spacing w:val="-11"/>
          <w:w w:val="105"/>
        </w:rPr>
        <w:t xml:space="preserve"> </w:t>
      </w:r>
      <w:r>
        <w:rPr>
          <w:w w:val="105"/>
        </w:rPr>
        <w:t>and/or</w:t>
      </w:r>
      <w:r>
        <w:rPr>
          <w:spacing w:val="-11"/>
          <w:w w:val="105"/>
        </w:rPr>
        <w:t xml:space="preserve"> </w:t>
      </w:r>
      <w:r>
        <w:rPr>
          <w:w w:val="105"/>
        </w:rPr>
        <w:t>attention.</w:t>
      </w:r>
      <w:r>
        <w:rPr>
          <w:spacing w:val="-10"/>
          <w:w w:val="105"/>
        </w:rPr>
        <w:t xml:space="preserve"> </w:t>
      </w:r>
      <w:r>
        <w:rPr>
          <w:spacing w:val="1"/>
          <w:w w:val="105"/>
        </w:rPr>
        <w:t>There</w:t>
      </w:r>
      <w:r>
        <w:rPr>
          <w:spacing w:val="-10"/>
          <w:w w:val="105"/>
        </w:rPr>
        <w:t xml:space="preserve"> </w:t>
      </w:r>
      <w:r>
        <w:rPr>
          <w:w w:val="105"/>
        </w:rPr>
        <w:t>is</w:t>
      </w:r>
      <w:r>
        <w:rPr>
          <w:spacing w:val="-10"/>
          <w:w w:val="105"/>
        </w:rPr>
        <w:t xml:space="preserve"> </w:t>
      </w:r>
      <w:r>
        <w:rPr>
          <w:w w:val="105"/>
        </w:rPr>
        <w:t>also</w:t>
      </w:r>
      <w:r>
        <w:rPr>
          <w:spacing w:val="-10"/>
          <w:w w:val="105"/>
        </w:rPr>
        <w:t xml:space="preserve"> </w:t>
      </w:r>
      <w:r>
        <w:rPr>
          <w:w w:val="105"/>
        </w:rPr>
        <w:t>an</w:t>
      </w:r>
      <w:r>
        <w:rPr>
          <w:spacing w:val="-10"/>
          <w:w w:val="105"/>
        </w:rPr>
        <w:t xml:space="preserve"> </w:t>
      </w:r>
      <w:r>
        <w:rPr>
          <w:w w:val="105"/>
        </w:rPr>
        <w:t>increased</w:t>
      </w:r>
      <w:r>
        <w:rPr>
          <w:spacing w:val="-10"/>
          <w:w w:val="105"/>
        </w:rPr>
        <w:t xml:space="preserve"> </w:t>
      </w:r>
      <w:r>
        <w:rPr>
          <w:w w:val="105"/>
        </w:rPr>
        <w:t>risk</w:t>
      </w:r>
      <w:r>
        <w:rPr>
          <w:spacing w:val="-10"/>
          <w:w w:val="105"/>
        </w:rPr>
        <w:t xml:space="preserve"> </w:t>
      </w:r>
      <w:r>
        <w:rPr>
          <w:w w:val="105"/>
        </w:rPr>
        <w:t>for</w:t>
      </w:r>
      <w:r>
        <w:rPr>
          <w:spacing w:val="-10"/>
          <w:w w:val="105"/>
        </w:rPr>
        <w:t xml:space="preserve"> </w:t>
      </w:r>
      <w:r>
        <w:rPr>
          <w:w w:val="105"/>
        </w:rPr>
        <w:t>suicide.</w:t>
      </w:r>
    </w:p>
    <w:p w14:paraId="75159F21" w14:textId="77777777" w:rsidR="00AB77C0" w:rsidRDefault="00AB77C0">
      <w:pPr>
        <w:spacing w:before="6"/>
        <w:rPr>
          <w:rFonts w:ascii="Arial" w:eastAsia="Arial" w:hAnsi="Arial" w:cs="Arial"/>
          <w:sz w:val="17"/>
          <w:szCs w:val="17"/>
        </w:rPr>
      </w:pPr>
    </w:p>
    <w:p w14:paraId="5986A980" w14:textId="77777777" w:rsidR="00AB77C0" w:rsidRDefault="009E6434">
      <w:pPr>
        <w:pStyle w:val="BodyText"/>
        <w:spacing w:line="253" w:lineRule="auto"/>
        <w:ind w:right="893"/>
      </w:pPr>
      <w:r>
        <w:rPr>
          <w:w w:val="105"/>
        </w:rPr>
        <w:t>Individuals</w:t>
      </w:r>
      <w:r>
        <w:rPr>
          <w:spacing w:val="-13"/>
          <w:w w:val="105"/>
        </w:rPr>
        <w:t xml:space="preserve"> </w:t>
      </w:r>
      <w:r>
        <w:rPr>
          <w:w w:val="105"/>
        </w:rPr>
        <w:t>with</w:t>
      </w:r>
      <w:r>
        <w:rPr>
          <w:spacing w:val="-13"/>
          <w:w w:val="105"/>
        </w:rPr>
        <w:t xml:space="preserve"> </w:t>
      </w:r>
      <w:r>
        <w:rPr>
          <w:w w:val="105"/>
        </w:rPr>
        <w:t>chronic</w:t>
      </w:r>
      <w:r>
        <w:rPr>
          <w:spacing w:val="-12"/>
          <w:w w:val="105"/>
        </w:rPr>
        <w:t xml:space="preserve"> </w:t>
      </w:r>
      <w:r>
        <w:rPr>
          <w:w w:val="105"/>
        </w:rPr>
        <w:t>schizophrenia</w:t>
      </w:r>
      <w:r>
        <w:rPr>
          <w:spacing w:val="-13"/>
          <w:w w:val="105"/>
        </w:rPr>
        <w:t xml:space="preserve"> </w:t>
      </w:r>
      <w:r>
        <w:rPr>
          <w:w w:val="105"/>
        </w:rPr>
        <w:t>should</w:t>
      </w:r>
      <w:r>
        <w:rPr>
          <w:spacing w:val="-13"/>
          <w:w w:val="105"/>
        </w:rPr>
        <w:t xml:space="preserve"> </w:t>
      </w:r>
      <w:r>
        <w:rPr>
          <w:w w:val="105"/>
        </w:rPr>
        <w:t>not</w:t>
      </w:r>
      <w:r>
        <w:rPr>
          <w:spacing w:val="-13"/>
          <w:w w:val="105"/>
        </w:rPr>
        <w:t xml:space="preserve"> </w:t>
      </w:r>
      <w:r>
        <w:rPr>
          <w:w w:val="105"/>
        </w:rPr>
        <w:t>be</w:t>
      </w:r>
      <w:r>
        <w:rPr>
          <w:spacing w:val="-13"/>
          <w:w w:val="105"/>
        </w:rPr>
        <w:t xml:space="preserve"> </w:t>
      </w:r>
      <w:r>
        <w:rPr>
          <w:w w:val="105"/>
        </w:rPr>
        <w:t>considered</w:t>
      </w:r>
      <w:r>
        <w:rPr>
          <w:spacing w:val="-12"/>
          <w:w w:val="105"/>
        </w:rPr>
        <w:t xml:space="preserve"> </w:t>
      </w:r>
      <w:r>
        <w:rPr>
          <w:w w:val="105"/>
        </w:rPr>
        <w:t>medically</w:t>
      </w:r>
      <w:r>
        <w:rPr>
          <w:spacing w:val="-13"/>
          <w:w w:val="105"/>
        </w:rPr>
        <w:t xml:space="preserve"> </w:t>
      </w:r>
      <w:r>
        <w:rPr>
          <w:w w:val="105"/>
        </w:rPr>
        <w:t>qualified</w:t>
      </w:r>
      <w:r>
        <w:rPr>
          <w:spacing w:val="-13"/>
          <w:w w:val="105"/>
        </w:rPr>
        <w:t xml:space="preserve"> </w:t>
      </w:r>
      <w:r>
        <w:rPr>
          <w:w w:val="105"/>
        </w:rPr>
        <w:t>for</w:t>
      </w:r>
      <w:r>
        <w:rPr>
          <w:spacing w:val="-13"/>
          <w:w w:val="105"/>
        </w:rPr>
        <w:t xml:space="preserve"> </w:t>
      </w:r>
      <w:r>
        <w:rPr>
          <w:spacing w:val="1"/>
          <w:w w:val="105"/>
        </w:rPr>
        <w:t>commercial</w:t>
      </w:r>
      <w:r>
        <w:rPr>
          <w:spacing w:val="98"/>
          <w:w w:val="103"/>
        </w:rPr>
        <w:t xml:space="preserve"> </w:t>
      </w:r>
      <w:r>
        <w:rPr>
          <w:w w:val="105"/>
        </w:rPr>
        <w:t>driving.</w:t>
      </w:r>
    </w:p>
    <w:p w14:paraId="1E217EBA" w14:textId="77777777" w:rsidR="00AB77C0" w:rsidRDefault="00AB77C0">
      <w:pPr>
        <w:spacing w:before="1"/>
        <w:rPr>
          <w:rFonts w:ascii="Arial" w:eastAsia="Arial" w:hAnsi="Arial" w:cs="Arial"/>
          <w:sz w:val="17"/>
          <w:szCs w:val="17"/>
        </w:rPr>
      </w:pPr>
    </w:p>
    <w:p w14:paraId="06075647" w14:textId="77777777" w:rsidR="00AB77C0" w:rsidRDefault="009E6434">
      <w:pPr>
        <w:pStyle w:val="BodyText"/>
      </w:pPr>
      <w:r>
        <w:rPr>
          <w:w w:val="105"/>
        </w:rPr>
        <w:t>Related</w:t>
      </w:r>
      <w:r>
        <w:rPr>
          <w:spacing w:val="-21"/>
          <w:w w:val="105"/>
        </w:rPr>
        <w:t xml:space="preserve"> </w:t>
      </w:r>
      <w:r>
        <w:rPr>
          <w:w w:val="105"/>
        </w:rPr>
        <w:t>conditions</w:t>
      </w:r>
      <w:r>
        <w:rPr>
          <w:spacing w:val="-20"/>
          <w:w w:val="105"/>
        </w:rPr>
        <w:t xml:space="preserve"> </w:t>
      </w:r>
      <w:r>
        <w:rPr>
          <w:w w:val="105"/>
        </w:rPr>
        <w:t>include:</w:t>
      </w:r>
    </w:p>
    <w:p w14:paraId="628597D1" w14:textId="77777777" w:rsidR="00AB77C0" w:rsidRDefault="00AB77C0">
      <w:pPr>
        <w:spacing w:before="8"/>
        <w:rPr>
          <w:rFonts w:ascii="Arial" w:eastAsia="Arial" w:hAnsi="Arial" w:cs="Arial"/>
          <w:sz w:val="18"/>
          <w:szCs w:val="18"/>
        </w:rPr>
      </w:pPr>
    </w:p>
    <w:p w14:paraId="3A1E0558" w14:textId="77777777" w:rsidR="00AB77C0" w:rsidRDefault="009E6434">
      <w:pPr>
        <w:pStyle w:val="BodyText"/>
        <w:numPr>
          <w:ilvl w:val="1"/>
          <w:numId w:val="35"/>
        </w:numPr>
        <w:tabs>
          <w:tab w:val="left" w:pos="840"/>
        </w:tabs>
        <w:ind w:left="839"/>
      </w:pPr>
      <w:r>
        <w:t xml:space="preserve">Schizophreniform </w:t>
      </w:r>
      <w:r>
        <w:rPr>
          <w:spacing w:val="18"/>
        </w:rPr>
        <w:t xml:space="preserve"> </w:t>
      </w:r>
      <w:r>
        <w:t>disorder.</w:t>
      </w:r>
    </w:p>
    <w:p w14:paraId="2CBFC155" w14:textId="77777777" w:rsidR="00AB77C0" w:rsidRDefault="009E6434">
      <w:pPr>
        <w:pStyle w:val="BodyText"/>
        <w:numPr>
          <w:ilvl w:val="1"/>
          <w:numId w:val="35"/>
        </w:numPr>
        <w:tabs>
          <w:tab w:val="left" w:pos="840"/>
        </w:tabs>
        <w:spacing w:before="127"/>
        <w:ind w:left="839"/>
      </w:pPr>
      <w:r>
        <w:rPr>
          <w:w w:val="105"/>
        </w:rPr>
        <w:t>Brief</w:t>
      </w:r>
      <w:r>
        <w:rPr>
          <w:spacing w:val="-19"/>
          <w:w w:val="105"/>
        </w:rPr>
        <w:t xml:space="preserve"> </w:t>
      </w:r>
      <w:r>
        <w:rPr>
          <w:w w:val="105"/>
        </w:rPr>
        <w:t>reactive</w:t>
      </w:r>
      <w:r>
        <w:rPr>
          <w:spacing w:val="-19"/>
          <w:w w:val="105"/>
        </w:rPr>
        <w:t xml:space="preserve"> </w:t>
      </w:r>
      <w:r>
        <w:rPr>
          <w:w w:val="105"/>
        </w:rPr>
        <w:t>psychosis.</w:t>
      </w:r>
    </w:p>
    <w:p w14:paraId="5368B4D7" w14:textId="77777777" w:rsidR="00AB77C0" w:rsidRDefault="009E6434">
      <w:pPr>
        <w:pStyle w:val="BodyText"/>
        <w:numPr>
          <w:ilvl w:val="1"/>
          <w:numId w:val="35"/>
        </w:numPr>
        <w:tabs>
          <w:tab w:val="left" w:pos="840"/>
        </w:tabs>
        <w:spacing w:before="132"/>
        <w:ind w:left="839"/>
      </w:pPr>
      <w:r>
        <w:t xml:space="preserve">Schizoaffective </w:t>
      </w:r>
      <w:r>
        <w:rPr>
          <w:spacing w:val="11"/>
        </w:rPr>
        <w:t xml:space="preserve"> </w:t>
      </w:r>
      <w:r>
        <w:t>disorder.</w:t>
      </w:r>
    </w:p>
    <w:p w14:paraId="72EE8993" w14:textId="77777777" w:rsidR="00AB77C0" w:rsidRDefault="009E6434">
      <w:pPr>
        <w:pStyle w:val="BodyText"/>
        <w:numPr>
          <w:ilvl w:val="1"/>
          <w:numId w:val="35"/>
        </w:numPr>
        <w:tabs>
          <w:tab w:val="left" w:pos="840"/>
        </w:tabs>
        <w:spacing w:before="132"/>
        <w:ind w:left="839"/>
      </w:pPr>
      <w:r>
        <w:rPr>
          <w:w w:val="105"/>
        </w:rPr>
        <w:t>Delusional</w:t>
      </w:r>
      <w:r>
        <w:rPr>
          <w:spacing w:val="-33"/>
          <w:w w:val="105"/>
        </w:rPr>
        <w:t xml:space="preserve"> </w:t>
      </w:r>
      <w:r>
        <w:rPr>
          <w:w w:val="105"/>
        </w:rPr>
        <w:t>disorder.</w:t>
      </w:r>
    </w:p>
    <w:p w14:paraId="4420B4B4" w14:textId="77777777" w:rsidR="00AB77C0" w:rsidRDefault="00AB77C0">
      <w:pPr>
        <w:spacing w:before="8"/>
        <w:rPr>
          <w:rFonts w:ascii="Arial" w:eastAsia="Arial" w:hAnsi="Arial" w:cs="Arial"/>
          <w:sz w:val="18"/>
          <w:szCs w:val="18"/>
        </w:rPr>
      </w:pPr>
    </w:p>
    <w:p w14:paraId="35C1313D" w14:textId="77777777" w:rsidR="00AB77C0" w:rsidRDefault="009E6434">
      <w:pPr>
        <w:pStyle w:val="Heading6"/>
        <w:rPr>
          <w:b w:val="0"/>
          <w:bCs w:val="0"/>
          <w:i w:val="0"/>
        </w:rPr>
      </w:pPr>
      <w:r>
        <w:rPr>
          <w:color w:val="243F60"/>
        </w:rPr>
        <w:t>Risks</w:t>
      </w:r>
      <w:r>
        <w:rPr>
          <w:color w:val="243F60"/>
          <w:spacing w:val="29"/>
        </w:rPr>
        <w:t xml:space="preserve"> </w:t>
      </w:r>
      <w:r>
        <w:rPr>
          <w:color w:val="243F60"/>
        </w:rPr>
        <w:t>for</w:t>
      </w:r>
      <w:r>
        <w:rPr>
          <w:color w:val="243F60"/>
          <w:spacing w:val="30"/>
        </w:rPr>
        <w:t xml:space="preserve"> </w:t>
      </w:r>
      <w:r>
        <w:rPr>
          <w:color w:val="243F60"/>
        </w:rPr>
        <w:t>Commercial</w:t>
      </w:r>
      <w:r>
        <w:rPr>
          <w:color w:val="243F60"/>
          <w:spacing w:val="29"/>
        </w:rPr>
        <w:t xml:space="preserve"> </w:t>
      </w:r>
      <w:r>
        <w:rPr>
          <w:color w:val="243F60"/>
        </w:rPr>
        <w:t>Driving</w:t>
      </w:r>
    </w:p>
    <w:p w14:paraId="4F8AAE73" w14:textId="77777777" w:rsidR="00AB77C0" w:rsidRDefault="00AB77C0">
      <w:pPr>
        <w:spacing w:before="11"/>
        <w:rPr>
          <w:rFonts w:ascii="Cambria" w:eastAsia="Cambria" w:hAnsi="Cambria" w:cs="Cambria"/>
          <w:b/>
          <w:bCs/>
          <w:i/>
          <w:sz w:val="20"/>
          <w:szCs w:val="20"/>
        </w:rPr>
      </w:pPr>
    </w:p>
    <w:p w14:paraId="165361F3" w14:textId="77777777" w:rsidR="00AB77C0" w:rsidRDefault="009E6434">
      <w:pPr>
        <w:pStyle w:val="BodyText"/>
        <w:spacing w:line="253" w:lineRule="auto"/>
        <w:ind w:left="119" w:right="113"/>
      </w:pPr>
      <w:r>
        <w:rPr>
          <w:w w:val="105"/>
        </w:rPr>
        <w:t>Clinical</w:t>
      </w:r>
      <w:r>
        <w:rPr>
          <w:spacing w:val="-11"/>
          <w:w w:val="105"/>
        </w:rPr>
        <w:t xml:space="preserve"> </w:t>
      </w:r>
      <w:r>
        <w:rPr>
          <w:w w:val="105"/>
        </w:rPr>
        <w:t>experience</w:t>
      </w:r>
      <w:r>
        <w:rPr>
          <w:spacing w:val="-9"/>
          <w:w w:val="105"/>
        </w:rPr>
        <w:t xml:space="preserve"> </w:t>
      </w:r>
      <w:r>
        <w:rPr>
          <w:spacing w:val="1"/>
          <w:w w:val="105"/>
        </w:rPr>
        <w:t>shows</w:t>
      </w:r>
      <w:r>
        <w:rPr>
          <w:spacing w:val="-9"/>
          <w:w w:val="105"/>
        </w:rPr>
        <w:t xml:space="preserve"> </w:t>
      </w:r>
      <w:r>
        <w:rPr>
          <w:w w:val="105"/>
        </w:rPr>
        <w:t>that</w:t>
      </w:r>
      <w:r>
        <w:rPr>
          <w:spacing w:val="-10"/>
          <w:w w:val="105"/>
        </w:rPr>
        <w:t xml:space="preserve"> </w:t>
      </w:r>
      <w:r>
        <w:rPr>
          <w:w w:val="105"/>
        </w:rPr>
        <w:t>a</w:t>
      </w:r>
      <w:r>
        <w:rPr>
          <w:spacing w:val="-9"/>
          <w:w w:val="105"/>
        </w:rPr>
        <w:t xml:space="preserve"> </w:t>
      </w:r>
      <w:r>
        <w:rPr>
          <w:w w:val="105"/>
        </w:rPr>
        <w:t>person</w:t>
      </w:r>
      <w:r>
        <w:rPr>
          <w:spacing w:val="-9"/>
          <w:w w:val="105"/>
        </w:rPr>
        <w:t xml:space="preserve"> </w:t>
      </w:r>
      <w:r>
        <w:rPr>
          <w:spacing w:val="1"/>
          <w:w w:val="105"/>
        </w:rPr>
        <w:t>who</w:t>
      </w:r>
      <w:r>
        <w:rPr>
          <w:spacing w:val="-10"/>
          <w:w w:val="105"/>
        </w:rPr>
        <w:t xml:space="preserve"> </w:t>
      </w:r>
      <w:r>
        <w:rPr>
          <w:w w:val="105"/>
        </w:rPr>
        <w:t>is</w:t>
      </w:r>
      <w:r>
        <w:rPr>
          <w:spacing w:val="-9"/>
          <w:w w:val="105"/>
        </w:rPr>
        <w:t xml:space="preserve"> </w:t>
      </w:r>
      <w:r>
        <w:rPr>
          <w:w w:val="105"/>
        </w:rPr>
        <w:t>actively</w:t>
      </w:r>
      <w:r>
        <w:rPr>
          <w:spacing w:val="-9"/>
          <w:w w:val="105"/>
        </w:rPr>
        <w:t xml:space="preserve"> </w:t>
      </w:r>
      <w:r>
        <w:rPr>
          <w:w w:val="105"/>
        </w:rPr>
        <w:t>psychotic</w:t>
      </w:r>
      <w:r>
        <w:rPr>
          <w:spacing w:val="-9"/>
          <w:w w:val="105"/>
        </w:rPr>
        <w:t xml:space="preserve"> </w:t>
      </w:r>
      <w:r>
        <w:rPr>
          <w:spacing w:val="1"/>
          <w:w w:val="105"/>
        </w:rPr>
        <w:t>may</w:t>
      </w:r>
      <w:r>
        <w:rPr>
          <w:spacing w:val="-10"/>
          <w:w w:val="105"/>
        </w:rPr>
        <w:t xml:space="preserve"> </w:t>
      </w:r>
      <w:r>
        <w:rPr>
          <w:w w:val="105"/>
        </w:rPr>
        <w:t>behave</w:t>
      </w:r>
      <w:r>
        <w:rPr>
          <w:spacing w:val="-9"/>
          <w:w w:val="105"/>
        </w:rPr>
        <w:t xml:space="preserve"> </w:t>
      </w:r>
      <w:r>
        <w:rPr>
          <w:w w:val="105"/>
        </w:rPr>
        <w:t>unpredictably</w:t>
      </w:r>
      <w:r>
        <w:rPr>
          <w:spacing w:val="-9"/>
          <w:w w:val="105"/>
        </w:rPr>
        <w:t xml:space="preserve"> </w:t>
      </w:r>
      <w:r>
        <w:rPr>
          <w:w w:val="105"/>
        </w:rPr>
        <w:t>in</w:t>
      </w:r>
      <w:r>
        <w:rPr>
          <w:spacing w:val="-9"/>
          <w:w w:val="105"/>
        </w:rPr>
        <w:t xml:space="preserve"> </w:t>
      </w:r>
      <w:r>
        <w:rPr>
          <w:w w:val="105"/>
        </w:rPr>
        <w:t>a</w:t>
      </w:r>
      <w:r>
        <w:rPr>
          <w:spacing w:val="-9"/>
          <w:w w:val="105"/>
        </w:rPr>
        <w:t xml:space="preserve"> </w:t>
      </w:r>
      <w:r>
        <w:rPr>
          <w:w w:val="105"/>
        </w:rPr>
        <w:t>variety</w:t>
      </w:r>
      <w:r>
        <w:rPr>
          <w:w w:val="103"/>
        </w:rPr>
        <w:t xml:space="preserve"> </w:t>
      </w:r>
      <w:r>
        <w:rPr>
          <w:spacing w:val="51"/>
          <w:w w:val="103"/>
        </w:rPr>
        <w:t xml:space="preserve">  </w:t>
      </w:r>
      <w:r>
        <w:rPr>
          <w:w w:val="105"/>
        </w:rPr>
        <w:t>of</w:t>
      </w:r>
      <w:r>
        <w:rPr>
          <w:spacing w:val="-9"/>
          <w:w w:val="105"/>
        </w:rPr>
        <w:t xml:space="preserve"> </w:t>
      </w:r>
      <w:r>
        <w:rPr>
          <w:spacing w:val="1"/>
          <w:w w:val="105"/>
        </w:rPr>
        <w:t>ways.</w:t>
      </w:r>
      <w:r>
        <w:rPr>
          <w:spacing w:val="-8"/>
          <w:w w:val="105"/>
        </w:rPr>
        <w:t xml:space="preserve"> </w:t>
      </w:r>
      <w:r>
        <w:rPr>
          <w:spacing w:val="1"/>
          <w:w w:val="105"/>
        </w:rPr>
        <w:t>For</w:t>
      </w:r>
      <w:r>
        <w:rPr>
          <w:spacing w:val="-9"/>
          <w:w w:val="105"/>
        </w:rPr>
        <w:t xml:space="preserve"> </w:t>
      </w:r>
      <w:r>
        <w:rPr>
          <w:w w:val="105"/>
        </w:rPr>
        <w:t>example,</w:t>
      </w:r>
      <w:r>
        <w:rPr>
          <w:spacing w:val="-8"/>
          <w:w w:val="105"/>
        </w:rPr>
        <w:t xml:space="preserve"> </w:t>
      </w:r>
      <w:r>
        <w:rPr>
          <w:w w:val="105"/>
        </w:rPr>
        <w:t>a</w:t>
      </w:r>
      <w:r>
        <w:rPr>
          <w:spacing w:val="-8"/>
          <w:w w:val="105"/>
        </w:rPr>
        <w:t xml:space="preserve"> </w:t>
      </w:r>
      <w:r>
        <w:rPr>
          <w:w w:val="105"/>
        </w:rPr>
        <w:t>person</w:t>
      </w:r>
      <w:r>
        <w:rPr>
          <w:spacing w:val="-7"/>
          <w:w w:val="105"/>
        </w:rPr>
        <w:t xml:space="preserve"> </w:t>
      </w:r>
      <w:r>
        <w:rPr>
          <w:spacing w:val="1"/>
          <w:w w:val="105"/>
        </w:rPr>
        <w:t>who</w:t>
      </w:r>
      <w:r>
        <w:rPr>
          <w:spacing w:val="-8"/>
          <w:w w:val="105"/>
        </w:rPr>
        <w:t xml:space="preserve"> </w:t>
      </w:r>
      <w:r>
        <w:rPr>
          <w:w w:val="105"/>
        </w:rPr>
        <w:t>is</w:t>
      </w:r>
      <w:r>
        <w:rPr>
          <w:spacing w:val="-8"/>
          <w:w w:val="105"/>
        </w:rPr>
        <w:t xml:space="preserve"> </w:t>
      </w:r>
      <w:r>
        <w:rPr>
          <w:w w:val="105"/>
        </w:rPr>
        <w:t>hearing</w:t>
      </w:r>
      <w:r>
        <w:rPr>
          <w:spacing w:val="-7"/>
          <w:w w:val="105"/>
        </w:rPr>
        <w:t xml:space="preserve"> </w:t>
      </w:r>
      <w:r>
        <w:rPr>
          <w:w w:val="105"/>
        </w:rPr>
        <w:t>voices</w:t>
      </w:r>
      <w:r>
        <w:rPr>
          <w:spacing w:val="-8"/>
          <w:w w:val="105"/>
        </w:rPr>
        <w:t xml:space="preserve"> </w:t>
      </w:r>
      <w:r>
        <w:rPr>
          <w:spacing w:val="1"/>
          <w:w w:val="105"/>
        </w:rPr>
        <w:t>may</w:t>
      </w:r>
      <w:r>
        <w:rPr>
          <w:spacing w:val="-7"/>
          <w:w w:val="105"/>
        </w:rPr>
        <w:t xml:space="preserve"> </w:t>
      </w:r>
      <w:r>
        <w:rPr>
          <w:w w:val="105"/>
        </w:rPr>
        <w:t>receive</w:t>
      </w:r>
      <w:r>
        <w:rPr>
          <w:spacing w:val="-8"/>
          <w:w w:val="105"/>
        </w:rPr>
        <w:t xml:space="preserve"> </w:t>
      </w:r>
      <w:r>
        <w:rPr>
          <w:w w:val="105"/>
        </w:rPr>
        <w:t>a</w:t>
      </w:r>
      <w:r>
        <w:rPr>
          <w:spacing w:val="-7"/>
          <w:w w:val="105"/>
        </w:rPr>
        <w:t xml:space="preserve"> </w:t>
      </w:r>
      <w:r>
        <w:rPr>
          <w:spacing w:val="1"/>
          <w:w w:val="105"/>
        </w:rPr>
        <w:t>command</w:t>
      </w:r>
      <w:r>
        <w:rPr>
          <w:spacing w:val="-8"/>
          <w:w w:val="105"/>
        </w:rPr>
        <w:t xml:space="preserve"> </w:t>
      </w:r>
      <w:r>
        <w:rPr>
          <w:w w:val="105"/>
        </w:rPr>
        <w:t>to</w:t>
      </w:r>
      <w:r>
        <w:rPr>
          <w:spacing w:val="-8"/>
          <w:w w:val="105"/>
        </w:rPr>
        <w:t xml:space="preserve"> </w:t>
      </w:r>
      <w:r>
        <w:rPr>
          <w:w w:val="105"/>
        </w:rPr>
        <w:t>do</w:t>
      </w:r>
      <w:r>
        <w:rPr>
          <w:spacing w:val="-7"/>
          <w:w w:val="105"/>
        </w:rPr>
        <w:t xml:space="preserve"> </w:t>
      </w:r>
      <w:r>
        <w:rPr>
          <w:w w:val="105"/>
        </w:rPr>
        <w:t>something</w:t>
      </w:r>
      <w:r>
        <w:rPr>
          <w:spacing w:val="-8"/>
          <w:w w:val="105"/>
        </w:rPr>
        <w:t xml:space="preserve"> </w:t>
      </w:r>
      <w:r>
        <w:rPr>
          <w:spacing w:val="1"/>
          <w:w w:val="105"/>
        </w:rPr>
        <w:t>harmful</w:t>
      </w:r>
      <w:r>
        <w:rPr>
          <w:spacing w:val="-9"/>
          <w:w w:val="105"/>
        </w:rPr>
        <w:t xml:space="preserve"> </w:t>
      </w:r>
      <w:r>
        <w:rPr>
          <w:w w:val="105"/>
        </w:rPr>
        <w:t>or</w:t>
      </w:r>
      <w:r>
        <w:rPr>
          <w:spacing w:val="77"/>
        </w:rPr>
        <w:t xml:space="preserve"> </w:t>
      </w:r>
      <w:r>
        <w:rPr>
          <w:w w:val="105"/>
        </w:rPr>
        <w:t>dangerous,</w:t>
      </w:r>
      <w:r>
        <w:rPr>
          <w:spacing w:val="-13"/>
          <w:w w:val="105"/>
        </w:rPr>
        <w:t xml:space="preserve"> </w:t>
      </w:r>
      <w:r>
        <w:rPr>
          <w:w w:val="105"/>
        </w:rPr>
        <w:t>such</w:t>
      </w:r>
      <w:r>
        <w:rPr>
          <w:spacing w:val="-12"/>
          <w:w w:val="105"/>
        </w:rPr>
        <w:t xml:space="preserve"> </w:t>
      </w:r>
      <w:r>
        <w:rPr>
          <w:w w:val="105"/>
        </w:rPr>
        <w:t>as</w:t>
      </w:r>
      <w:r>
        <w:rPr>
          <w:spacing w:val="-12"/>
          <w:w w:val="105"/>
        </w:rPr>
        <w:t xml:space="preserve"> </w:t>
      </w:r>
      <w:r>
        <w:rPr>
          <w:w w:val="105"/>
        </w:rPr>
        <w:t>self-mutilation.</w:t>
      </w:r>
      <w:r>
        <w:rPr>
          <w:spacing w:val="-13"/>
          <w:w w:val="105"/>
        </w:rPr>
        <w:t xml:space="preserve"> </w:t>
      </w:r>
      <w:r>
        <w:rPr>
          <w:w w:val="105"/>
        </w:rPr>
        <w:t>Delusions</w:t>
      </w:r>
      <w:r>
        <w:rPr>
          <w:spacing w:val="-12"/>
          <w:w w:val="105"/>
        </w:rPr>
        <w:t xml:space="preserve"> </w:t>
      </w:r>
      <w:r>
        <w:rPr>
          <w:w w:val="105"/>
        </w:rPr>
        <w:t>or</w:t>
      </w:r>
      <w:r>
        <w:rPr>
          <w:spacing w:val="-13"/>
          <w:w w:val="105"/>
        </w:rPr>
        <w:t xml:space="preserve"> </w:t>
      </w:r>
      <w:r>
        <w:rPr>
          <w:w w:val="105"/>
        </w:rPr>
        <w:t>hallucinations</w:t>
      </w:r>
      <w:r>
        <w:rPr>
          <w:spacing w:val="-12"/>
          <w:w w:val="105"/>
        </w:rPr>
        <w:t xml:space="preserve"> </w:t>
      </w:r>
      <w:r>
        <w:rPr>
          <w:spacing w:val="1"/>
          <w:w w:val="105"/>
        </w:rPr>
        <w:t>may</w:t>
      </w:r>
      <w:r>
        <w:rPr>
          <w:spacing w:val="-12"/>
          <w:w w:val="105"/>
        </w:rPr>
        <w:t xml:space="preserve"> </w:t>
      </w:r>
      <w:r>
        <w:rPr>
          <w:w w:val="105"/>
        </w:rPr>
        <w:t>lead</w:t>
      </w:r>
      <w:r>
        <w:rPr>
          <w:spacing w:val="-12"/>
          <w:w w:val="105"/>
        </w:rPr>
        <w:t xml:space="preserve"> </w:t>
      </w:r>
      <w:r>
        <w:rPr>
          <w:w w:val="105"/>
        </w:rPr>
        <w:t>to</w:t>
      </w:r>
      <w:r>
        <w:rPr>
          <w:spacing w:val="-12"/>
          <w:w w:val="105"/>
        </w:rPr>
        <w:t xml:space="preserve"> </w:t>
      </w:r>
      <w:r>
        <w:rPr>
          <w:w w:val="105"/>
        </w:rPr>
        <w:t>violent</w:t>
      </w:r>
      <w:r>
        <w:rPr>
          <w:spacing w:val="-13"/>
          <w:w w:val="105"/>
        </w:rPr>
        <w:t xml:space="preserve"> </w:t>
      </w:r>
      <w:r>
        <w:rPr>
          <w:w w:val="105"/>
        </w:rPr>
        <w:t>behavior.</w:t>
      </w:r>
      <w:r>
        <w:rPr>
          <w:spacing w:val="-13"/>
          <w:w w:val="105"/>
        </w:rPr>
        <w:t xml:space="preserve"> </w:t>
      </w:r>
      <w:r>
        <w:rPr>
          <w:spacing w:val="1"/>
          <w:w w:val="105"/>
        </w:rPr>
        <w:t>Moreover,</w:t>
      </w:r>
      <w:r>
        <w:rPr>
          <w:spacing w:val="104"/>
          <w:w w:val="103"/>
        </w:rPr>
        <w:t xml:space="preserve"> </w:t>
      </w:r>
      <w:r>
        <w:rPr>
          <w:w w:val="105"/>
        </w:rPr>
        <w:t>antipsychotic</w:t>
      </w:r>
      <w:r>
        <w:rPr>
          <w:spacing w:val="-12"/>
          <w:w w:val="105"/>
        </w:rPr>
        <w:t xml:space="preserve"> </w:t>
      </w:r>
      <w:r>
        <w:rPr>
          <w:w w:val="105"/>
        </w:rPr>
        <w:t>therapy</w:t>
      </w:r>
      <w:r>
        <w:rPr>
          <w:spacing w:val="-11"/>
          <w:w w:val="105"/>
        </w:rPr>
        <w:t xml:space="preserve"> </w:t>
      </w:r>
      <w:r>
        <w:rPr>
          <w:spacing w:val="1"/>
          <w:w w:val="105"/>
        </w:rPr>
        <w:t>may</w:t>
      </w:r>
      <w:r>
        <w:rPr>
          <w:spacing w:val="-11"/>
          <w:w w:val="105"/>
        </w:rPr>
        <w:t xml:space="preserve"> </w:t>
      </w:r>
      <w:r>
        <w:rPr>
          <w:w w:val="105"/>
        </w:rPr>
        <w:t>cause</w:t>
      </w:r>
      <w:r>
        <w:rPr>
          <w:spacing w:val="-12"/>
          <w:w w:val="105"/>
        </w:rPr>
        <w:t xml:space="preserve"> </w:t>
      </w:r>
      <w:r>
        <w:rPr>
          <w:w w:val="105"/>
        </w:rPr>
        <w:t>sedation</w:t>
      </w:r>
      <w:r>
        <w:rPr>
          <w:spacing w:val="-11"/>
          <w:w w:val="105"/>
        </w:rPr>
        <w:t xml:space="preserve"> </w:t>
      </w:r>
      <w:r>
        <w:rPr>
          <w:w w:val="105"/>
        </w:rPr>
        <w:t>and</w:t>
      </w:r>
      <w:r>
        <w:rPr>
          <w:spacing w:val="-11"/>
          <w:w w:val="105"/>
        </w:rPr>
        <w:t xml:space="preserve"> </w:t>
      </w:r>
      <w:r>
        <w:rPr>
          <w:w w:val="105"/>
        </w:rPr>
        <w:t>motor</w:t>
      </w:r>
      <w:r>
        <w:rPr>
          <w:spacing w:val="-13"/>
          <w:w w:val="105"/>
        </w:rPr>
        <w:t xml:space="preserve"> </w:t>
      </w:r>
      <w:r>
        <w:rPr>
          <w:w w:val="105"/>
        </w:rPr>
        <w:t>abnormalities</w:t>
      </w:r>
      <w:r>
        <w:rPr>
          <w:spacing w:val="-11"/>
          <w:w w:val="105"/>
        </w:rPr>
        <w:t xml:space="preserve"> </w:t>
      </w:r>
      <w:r>
        <w:rPr>
          <w:w w:val="105"/>
        </w:rPr>
        <w:t>(e.g.,</w:t>
      </w:r>
      <w:r>
        <w:rPr>
          <w:spacing w:val="-12"/>
          <w:w w:val="105"/>
        </w:rPr>
        <w:t xml:space="preserve"> </w:t>
      </w:r>
      <w:r>
        <w:rPr>
          <w:w w:val="105"/>
        </w:rPr>
        <w:t>muscular</w:t>
      </w:r>
      <w:r>
        <w:rPr>
          <w:spacing w:val="-12"/>
          <w:w w:val="105"/>
        </w:rPr>
        <w:t xml:space="preserve"> </w:t>
      </w:r>
      <w:r>
        <w:rPr>
          <w:w w:val="105"/>
        </w:rPr>
        <w:t>rigidity</w:t>
      </w:r>
      <w:r>
        <w:rPr>
          <w:spacing w:val="-11"/>
          <w:w w:val="105"/>
        </w:rPr>
        <w:t xml:space="preserve"> </w:t>
      </w:r>
      <w:r>
        <w:rPr>
          <w:w w:val="105"/>
        </w:rPr>
        <w:t>or</w:t>
      </w:r>
      <w:r>
        <w:rPr>
          <w:spacing w:val="-13"/>
          <w:w w:val="105"/>
        </w:rPr>
        <w:t xml:space="preserve"> </w:t>
      </w:r>
      <w:r>
        <w:rPr>
          <w:w w:val="105"/>
        </w:rPr>
        <w:t>tremors)</w:t>
      </w:r>
      <w:r>
        <w:rPr>
          <w:spacing w:val="-12"/>
          <w:w w:val="105"/>
        </w:rPr>
        <w:t xml:space="preserve"> </w:t>
      </w:r>
      <w:r>
        <w:rPr>
          <w:w w:val="105"/>
        </w:rPr>
        <w:t>and</w:t>
      </w:r>
      <w:r>
        <w:rPr>
          <w:spacing w:val="120"/>
          <w:w w:val="103"/>
        </w:rPr>
        <w:t xml:space="preserve"> </w:t>
      </w:r>
      <w:r>
        <w:rPr>
          <w:w w:val="105"/>
        </w:rPr>
        <w:t>impair</w:t>
      </w:r>
      <w:r>
        <w:rPr>
          <w:spacing w:val="-11"/>
          <w:w w:val="105"/>
        </w:rPr>
        <w:t xml:space="preserve"> </w:t>
      </w:r>
      <w:r>
        <w:rPr>
          <w:w w:val="105"/>
        </w:rPr>
        <w:t>coordination,</w:t>
      </w:r>
      <w:r>
        <w:rPr>
          <w:spacing w:val="-11"/>
          <w:w w:val="105"/>
        </w:rPr>
        <w:t xml:space="preserve"> </w:t>
      </w:r>
      <w:r>
        <w:rPr>
          <w:w w:val="105"/>
        </w:rPr>
        <w:t>particularly</w:t>
      </w:r>
      <w:r>
        <w:rPr>
          <w:spacing w:val="-10"/>
          <w:w w:val="105"/>
        </w:rPr>
        <w:t xml:space="preserve"> </w:t>
      </w:r>
      <w:r>
        <w:rPr>
          <w:w w:val="105"/>
        </w:rPr>
        <w:t>as</w:t>
      </w:r>
      <w:r>
        <w:rPr>
          <w:spacing w:val="-11"/>
          <w:w w:val="105"/>
        </w:rPr>
        <w:t xml:space="preserve"> </w:t>
      </w:r>
      <w:r>
        <w:rPr>
          <w:w w:val="105"/>
        </w:rPr>
        <w:t>the</w:t>
      </w:r>
      <w:r>
        <w:rPr>
          <w:spacing w:val="-10"/>
          <w:w w:val="105"/>
        </w:rPr>
        <w:t xml:space="preserve"> </w:t>
      </w:r>
      <w:r>
        <w:rPr>
          <w:w w:val="105"/>
        </w:rPr>
        <w:t>medication</w:t>
      </w:r>
      <w:r>
        <w:rPr>
          <w:spacing w:val="-10"/>
          <w:w w:val="105"/>
        </w:rPr>
        <w:t xml:space="preserve"> </w:t>
      </w:r>
      <w:r>
        <w:rPr>
          <w:w w:val="105"/>
        </w:rPr>
        <w:t>is</w:t>
      </w:r>
      <w:r>
        <w:rPr>
          <w:spacing w:val="-11"/>
          <w:w w:val="105"/>
        </w:rPr>
        <w:t xml:space="preserve"> </w:t>
      </w:r>
      <w:r>
        <w:rPr>
          <w:w w:val="105"/>
        </w:rPr>
        <w:t>being</w:t>
      </w:r>
      <w:r>
        <w:rPr>
          <w:spacing w:val="-10"/>
          <w:w w:val="105"/>
        </w:rPr>
        <w:t xml:space="preserve"> </w:t>
      </w:r>
      <w:r>
        <w:rPr>
          <w:w w:val="105"/>
        </w:rPr>
        <w:t>initiated</w:t>
      </w:r>
      <w:r>
        <w:rPr>
          <w:spacing w:val="-11"/>
          <w:w w:val="105"/>
        </w:rPr>
        <w:t xml:space="preserve"> </w:t>
      </w:r>
      <w:r>
        <w:rPr>
          <w:w w:val="105"/>
        </w:rPr>
        <w:t>and</w:t>
      </w:r>
      <w:r>
        <w:rPr>
          <w:spacing w:val="-9"/>
          <w:w w:val="105"/>
        </w:rPr>
        <w:t xml:space="preserve"> </w:t>
      </w:r>
      <w:r>
        <w:rPr>
          <w:w w:val="105"/>
        </w:rPr>
        <w:t>doses</w:t>
      </w:r>
      <w:r>
        <w:rPr>
          <w:spacing w:val="-10"/>
          <w:w w:val="105"/>
        </w:rPr>
        <w:t xml:space="preserve"> </w:t>
      </w:r>
      <w:r>
        <w:rPr>
          <w:w w:val="105"/>
        </w:rPr>
        <w:t>are</w:t>
      </w:r>
      <w:r>
        <w:rPr>
          <w:spacing w:val="-11"/>
          <w:w w:val="105"/>
        </w:rPr>
        <w:t xml:space="preserve"> </w:t>
      </w:r>
      <w:r>
        <w:rPr>
          <w:w w:val="105"/>
        </w:rPr>
        <w:t>adjusted.</w:t>
      </w:r>
    </w:p>
    <w:p w14:paraId="17E15789" w14:textId="77777777" w:rsidR="00AB77C0" w:rsidRDefault="00AB77C0">
      <w:pPr>
        <w:spacing w:before="1"/>
        <w:rPr>
          <w:rFonts w:ascii="Arial" w:eastAsia="Arial" w:hAnsi="Arial" w:cs="Arial"/>
          <w:sz w:val="17"/>
          <w:szCs w:val="17"/>
        </w:rPr>
      </w:pPr>
    </w:p>
    <w:p w14:paraId="3AE7D559" w14:textId="77777777" w:rsidR="00AB77C0" w:rsidRDefault="009E6434">
      <w:pPr>
        <w:pStyle w:val="BodyText"/>
        <w:spacing w:line="253" w:lineRule="auto"/>
        <w:ind w:right="258"/>
        <w:jc w:val="both"/>
      </w:pPr>
      <w:r>
        <w:rPr>
          <w:spacing w:val="1"/>
          <w:w w:val="105"/>
        </w:rPr>
        <w:t>Except</w:t>
      </w:r>
      <w:r>
        <w:rPr>
          <w:spacing w:val="-9"/>
          <w:w w:val="105"/>
        </w:rPr>
        <w:t xml:space="preserve"> </w:t>
      </w:r>
      <w:r>
        <w:rPr>
          <w:w w:val="105"/>
        </w:rPr>
        <w:t>for</w:t>
      </w:r>
      <w:r>
        <w:rPr>
          <w:spacing w:val="-9"/>
          <w:w w:val="105"/>
        </w:rPr>
        <w:t xml:space="preserve"> </w:t>
      </w:r>
      <w:r>
        <w:rPr>
          <w:w w:val="105"/>
        </w:rPr>
        <w:t>a</w:t>
      </w:r>
      <w:r>
        <w:rPr>
          <w:spacing w:val="-8"/>
          <w:w w:val="105"/>
        </w:rPr>
        <w:t xml:space="preserve"> </w:t>
      </w:r>
      <w:r>
        <w:rPr>
          <w:w w:val="105"/>
        </w:rPr>
        <w:t>confirmed</w:t>
      </w:r>
      <w:r>
        <w:rPr>
          <w:spacing w:val="-7"/>
          <w:w w:val="105"/>
        </w:rPr>
        <w:t xml:space="preserve"> </w:t>
      </w:r>
      <w:r>
        <w:rPr>
          <w:w w:val="105"/>
        </w:rPr>
        <w:t>diagnosis</w:t>
      </w:r>
      <w:r>
        <w:rPr>
          <w:spacing w:val="-8"/>
          <w:w w:val="105"/>
        </w:rPr>
        <w:t xml:space="preserve"> </w:t>
      </w:r>
      <w:r>
        <w:rPr>
          <w:w w:val="105"/>
        </w:rPr>
        <w:t>of</w:t>
      </w:r>
      <w:r>
        <w:rPr>
          <w:spacing w:val="-9"/>
          <w:w w:val="105"/>
        </w:rPr>
        <w:t xml:space="preserve"> </w:t>
      </w:r>
      <w:r>
        <w:rPr>
          <w:w w:val="105"/>
        </w:rPr>
        <w:t>schizophrenia,</w:t>
      </w:r>
      <w:r>
        <w:rPr>
          <w:spacing w:val="-8"/>
          <w:w w:val="105"/>
        </w:rPr>
        <w:t xml:space="preserve"> </w:t>
      </w:r>
      <w:r>
        <w:rPr>
          <w:w w:val="105"/>
        </w:rPr>
        <w:t>determination</w:t>
      </w:r>
      <w:r>
        <w:rPr>
          <w:spacing w:val="-8"/>
          <w:w w:val="105"/>
        </w:rPr>
        <w:t xml:space="preserve"> </w:t>
      </w:r>
      <w:r>
        <w:rPr>
          <w:spacing w:val="1"/>
          <w:w w:val="105"/>
        </w:rPr>
        <w:t>may</w:t>
      </w:r>
      <w:r>
        <w:rPr>
          <w:spacing w:val="-8"/>
          <w:w w:val="105"/>
        </w:rPr>
        <w:t xml:space="preserve"> </w:t>
      </w:r>
      <w:r>
        <w:rPr>
          <w:w w:val="105"/>
        </w:rPr>
        <w:t>not</w:t>
      </w:r>
      <w:r>
        <w:rPr>
          <w:spacing w:val="-9"/>
          <w:w w:val="105"/>
        </w:rPr>
        <w:t xml:space="preserve"> </w:t>
      </w:r>
      <w:r>
        <w:rPr>
          <w:w w:val="105"/>
        </w:rPr>
        <w:t>be</w:t>
      </w:r>
      <w:r>
        <w:rPr>
          <w:spacing w:val="-7"/>
          <w:w w:val="105"/>
        </w:rPr>
        <w:t xml:space="preserve"> </w:t>
      </w:r>
      <w:r>
        <w:rPr>
          <w:w w:val="105"/>
        </w:rPr>
        <w:t>based</w:t>
      </w:r>
      <w:r>
        <w:rPr>
          <w:spacing w:val="-8"/>
          <w:w w:val="105"/>
        </w:rPr>
        <w:t xml:space="preserve"> </w:t>
      </w:r>
      <w:r>
        <w:rPr>
          <w:w w:val="105"/>
        </w:rPr>
        <w:t>on</w:t>
      </w:r>
      <w:r>
        <w:rPr>
          <w:spacing w:val="-8"/>
          <w:w w:val="105"/>
        </w:rPr>
        <w:t xml:space="preserve"> </w:t>
      </w:r>
      <w:r>
        <w:rPr>
          <w:w w:val="105"/>
        </w:rPr>
        <w:t>diagnosis</w:t>
      </w:r>
      <w:r>
        <w:rPr>
          <w:spacing w:val="-8"/>
          <w:w w:val="105"/>
        </w:rPr>
        <w:t xml:space="preserve"> </w:t>
      </w:r>
      <w:r>
        <w:rPr>
          <w:w w:val="105"/>
        </w:rPr>
        <w:t>alone.</w:t>
      </w:r>
      <w:r>
        <w:rPr>
          <w:spacing w:val="106"/>
          <w:w w:val="103"/>
        </w:rPr>
        <w:t xml:space="preserve"> </w:t>
      </w:r>
      <w:r>
        <w:rPr>
          <w:w w:val="105"/>
        </w:rPr>
        <w:t>The</w:t>
      </w:r>
      <w:r>
        <w:rPr>
          <w:spacing w:val="-8"/>
          <w:w w:val="105"/>
        </w:rPr>
        <w:t xml:space="preserve"> </w:t>
      </w:r>
      <w:r>
        <w:rPr>
          <w:w w:val="105"/>
        </w:rPr>
        <w:t>actual</w:t>
      </w:r>
      <w:r>
        <w:rPr>
          <w:spacing w:val="-7"/>
          <w:w w:val="105"/>
        </w:rPr>
        <w:t xml:space="preserve"> </w:t>
      </w:r>
      <w:r>
        <w:rPr>
          <w:w w:val="105"/>
        </w:rPr>
        <w:t>ability</w:t>
      </w:r>
      <w:r>
        <w:rPr>
          <w:spacing w:val="-8"/>
          <w:w w:val="105"/>
        </w:rPr>
        <w:t xml:space="preserve"> </w:t>
      </w:r>
      <w:r>
        <w:rPr>
          <w:w w:val="105"/>
        </w:rPr>
        <w:t>to</w:t>
      </w:r>
      <w:r>
        <w:rPr>
          <w:spacing w:val="-7"/>
          <w:w w:val="105"/>
        </w:rPr>
        <w:t xml:space="preserve"> </w:t>
      </w:r>
      <w:r>
        <w:rPr>
          <w:w w:val="105"/>
        </w:rPr>
        <w:t>drive</w:t>
      </w:r>
      <w:r>
        <w:rPr>
          <w:spacing w:val="-7"/>
          <w:w w:val="105"/>
        </w:rPr>
        <w:t xml:space="preserve"> </w:t>
      </w:r>
      <w:r>
        <w:rPr>
          <w:w w:val="105"/>
        </w:rPr>
        <w:t>safely</w:t>
      </w:r>
      <w:r>
        <w:rPr>
          <w:spacing w:val="-7"/>
          <w:w w:val="105"/>
        </w:rPr>
        <w:t xml:space="preserve"> </w:t>
      </w:r>
      <w:r>
        <w:rPr>
          <w:w w:val="105"/>
        </w:rPr>
        <w:t>and</w:t>
      </w:r>
      <w:r>
        <w:rPr>
          <w:spacing w:val="-7"/>
          <w:w w:val="105"/>
        </w:rPr>
        <w:t xml:space="preserve"> </w:t>
      </w:r>
      <w:r>
        <w:rPr>
          <w:w w:val="105"/>
        </w:rPr>
        <w:t>effectively</w:t>
      </w:r>
      <w:r>
        <w:rPr>
          <w:spacing w:val="-7"/>
          <w:w w:val="105"/>
        </w:rPr>
        <w:t xml:space="preserve"> </w:t>
      </w:r>
      <w:r>
        <w:rPr>
          <w:w w:val="105"/>
        </w:rPr>
        <w:t>should</w:t>
      </w:r>
      <w:r>
        <w:rPr>
          <w:spacing w:val="-7"/>
          <w:w w:val="105"/>
        </w:rPr>
        <w:t xml:space="preserve"> </w:t>
      </w:r>
      <w:r>
        <w:rPr>
          <w:w w:val="105"/>
        </w:rPr>
        <w:t>not</w:t>
      </w:r>
      <w:r>
        <w:rPr>
          <w:spacing w:val="-8"/>
          <w:w w:val="105"/>
        </w:rPr>
        <w:t xml:space="preserve"> </w:t>
      </w:r>
      <w:r>
        <w:rPr>
          <w:w w:val="105"/>
        </w:rPr>
        <w:t>be</w:t>
      </w:r>
      <w:r>
        <w:rPr>
          <w:spacing w:val="-7"/>
          <w:w w:val="105"/>
        </w:rPr>
        <w:t xml:space="preserve"> </w:t>
      </w:r>
      <w:r>
        <w:rPr>
          <w:w w:val="105"/>
        </w:rPr>
        <w:t>determined</w:t>
      </w:r>
      <w:r>
        <w:rPr>
          <w:spacing w:val="-7"/>
          <w:w w:val="105"/>
        </w:rPr>
        <w:t xml:space="preserve"> </w:t>
      </w:r>
      <w:r>
        <w:rPr>
          <w:w w:val="105"/>
        </w:rPr>
        <w:t>solely</w:t>
      </w:r>
      <w:r>
        <w:rPr>
          <w:spacing w:val="-7"/>
          <w:w w:val="105"/>
        </w:rPr>
        <w:t xml:space="preserve"> </w:t>
      </w:r>
      <w:r>
        <w:rPr>
          <w:w w:val="105"/>
        </w:rPr>
        <w:t>by</w:t>
      </w:r>
      <w:r>
        <w:rPr>
          <w:spacing w:val="-7"/>
          <w:w w:val="105"/>
        </w:rPr>
        <w:t xml:space="preserve"> </w:t>
      </w:r>
      <w:r>
        <w:rPr>
          <w:w w:val="105"/>
        </w:rPr>
        <w:t>diagnosis</w:t>
      </w:r>
      <w:r>
        <w:rPr>
          <w:spacing w:val="-7"/>
          <w:w w:val="105"/>
        </w:rPr>
        <w:t xml:space="preserve"> </w:t>
      </w:r>
      <w:r>
        <w:rPr>
          <w:w w:val="105"/>
        </w:rPr>
        <w:t>but</w:t>
      </w:r>
      <w:r>
        <w:rPr>
          <w:spacing w:val="-8"/>
          <w:w w:val="105"/>
        </w:rPr>
        <w:t xml:space="preserve"> </w:t>
      </w:r>
      <w:r>
        <w:rPr>
          <w:w w:val="105"/>
        </w:rPr>
        <w:t>instead</w:t>
      </w:r>
      <w:r>
        <w:rPr>
          <w:spacing w:val="104"/>
          <w:w w:val="103"/>
        </w:rPr>
        <w:t xml:space="preserve"> </w:t>
      </w:r>
      <w:r>
        <w:rPr>
          <w:w w:val="105"/>
        </w:rPr>
        <w:t>by</w:t>
      </w:r>
      <w:r>
        <w:rPr>
          <w:spacing w:val="-10"/>
          <w:w w:val="105"/>
        </w:rPr>
        <w:t xml:space="preserve"> </w:t>
      </w:r>
      <w:r>
        <w:rPr>
          <w:w w:val="105"/>
        </w:rPr>
        <w:t>an</w:t>
      </w:r>
      <w:r>
        <w:rPr>
          <w:spacing w:val="-10"/>
          <w:w w:val="105"/>
        </w:rPr>
        <w:t xml:space="preserve"> </w:t>
      </w:r>
      <w:r>
        <w:rPr>
          <w:w w:val="105"/>
        </w:rPr>
        <w:t>evaluation</w:t>
      </w:r>
      <w:r>
        <w:rPr>
          <w:spacing w:val="-10"/>
          <w:w w:val="105"/>
        </w:rPr>
        <w:t xml:space="preserve"> </w:t>
      </w:r>
      <w:r>
        <w:rPr>
          <w:w w:val="105"/>
        </w:rPr>
        <w:t>focused</w:t>
      </w:r>
      <w:r>
        <w:rPr>
          <w:spacing w:val="-9"/>
          <w:w w:val="105"/>
        </w:rPr>
        <w:t xml:space="preserve"> </w:t>
      </w:r>
      <w:r>
        <w:rPr>
          <w:w w:val="105"/>
        </w:rPr>
        <w:t>on</w:t>
      </w:r>
      <w:r>
        <w:rPr>
          <w:spacing w:val="-10"/>
          <w:w w:val="105"/>
        </w:rPr>
        <w:t xml:space="preserve"> </w:t>
      </w:r>
      <w:r>
        <w:rPr>
          <w:w w:val="105"/>
        </w:rPr>
        <w:t>function</w:t>
      </w:r>
      <w:r>
        <w:rPr>
          <w:spacing w:val="-10"/>
          <w:w w:val="105"/>
        </w:rPr>
        <w:t xml:space="preserve"> </w:t>
      </w:r>
      <w:r>
        <w:rPr>
          <w:w w:val="105"/>
        </w:rPr>
        <w:t>and</w:t>
      </w:r>
      <w:r>
        <w:rPr>
          <w:spacing w:val="-10"/>
          <w:w w:val="105"/>
        </w:rPr>
        <w:t xml:space="preserve"> </w:t>
      </w:r>
      <w:r>
        <w:rPr>
          <w:w w:val="105"/>
        </w:rPr>
        <w:t>relevant</w:t>
      </w:r>
      <w:r>
        <w:rPr>
          <w:spacing w:val="-10"/>
          <w:w w:val="105"/>
        </w:rPr>
        <w:t xml:space="preserve"> </w:t>
      </w:r>
      <w:r>
        <w:rPr>
          <w:w w:val="105"/>
        </w:rPr>
        <w:t>history.</w:t>
      </w:r>
    </w:p>
    <w:p w14:paraId="6AF0821C" w14:textId="77777777" w:rsidR="00AB77C0" w:rsidRDefault="00AB77C0">
      <w:pPr>
        <w:spacing w:before="9"/>
        <w:rPr>
          <w:rFonts w:ascii="Arial" w:eastAsia="Arial" w:hAnsi="Arial" w:cs="Arial"/>
          <w:sz w:val="17"/>
          <w:szCs w:val="17"/>
        </w:rPr>
      </w:pPr>
    </w:p>
    <w:p w14:paraId="27BC50A7" w14:textId="77777777" w:rsidR="00AB77C0" w:rsidRDefault="009E6434">
      <w:pPr>
        <w:ind w:left="120"/>
        <w:rPr>
          <w:rFonts w:ascii="Cambria" w:eastAsia="Cambria" w:hAnsi="Cambria" w:cs="Cambria"/>
          <w:sz w:val="21"/>
          <w:szCs w:val="21"/>
        </w:rPr>
      </w:pPr>
      <w:r>
        <w:rPr>
          <w:rFonts w:ascii="Cambria"/>
          <w:b/>
          <w:color w:val="4F81BD"/>
          <w:sz w:val="21"/>
        </w:rPr>
        <w:t>Waiting  Period</w:t>
      </w:r>
    </w:p>
    <w:p w14:paraId="7E6EE078" w14:textId="77777777" w:rsidR="00AB77C0" w:rsidRPr="00EC4C21" w:rsidRDefault="009E6434" w:rsidP="00EC4C21">
      <w:pPr>
        <w:pStyle w:val="BodyText"/>
        <w:spacing w:before="125" w:line="474" w:lineRule="auto"/>
        <w:ind w:right="893"/>
      </w:pPr>
      <w:r>
        <w:rPr>
          <w:w w:val="105"/>
        </w:rPr>
        <w:t>Minimum</w:t>
      </w:r>
      <w:r>
        <w:rPr>
          <w:spacing w:val="-9"/>
          <w:w w:val="105"/>
        </w:rPr>
        <w:t xml:space="preserve"> </w:t>
      </w:r>
      <w:r>
        <w:rPr>
          <w:w w:val="105"/>
        </w:rPr>
        <w:t>—</w:t>
      </w:r>
      <w:r>
        <w:rPr>
          <w:spacing w:val="-8"/>
          <w:w w:val="105"/>
        </w:rPr>
        <w:t xml:space="preserve"> </w:t>
      </w:r>
      <w:r>
        <w:rPr>
          <w:w w:val="105"/>
        </w:rPr>
        <w:t>6</w:t>
      </w:r>
      <w:r>
        <w:rPr>
          <w:spacing w:val="-10"/>
          <w:w w:val="105"/>
        </w:rPr>
        <w:t xml:space="preserve"> </w:t>
      </w:r>
      <w:r>
        <w:rPr>
          <w:w w:val="105"/>
        </w:rPr>
        <w:t>months</w:t>
      </w:r>
      <w:r>
        <w:rPr>
          <w:spacing w:val="-10"/>
          <w:w w:val="105"/>
        </w:rPr>
        <w:t xml:space="preserve"> </w:t>
      </w:r>
      <w:r>
        <w:rPr>
          <w:w w:val="105"/>
        </w:rPr>
        <w:t>symptom</w:t>
      </w:r>
      <w:r>
        <w:rPr>
          <w:spacing w:val="-8"/>
          <w:w w:val="105"/>
        </w:rPr>
        <w:t xml:space="preserve"> </w:t>
      </w:r>
      <w:r>
        <w:rPr>
          <w:w w:val="105"/>
        </w:rPr>
        <w:t>free</w:t>
      </w:r>
      <w:r>
        <w:rPr>
          <w:spacing w:val="-10"/>
          <w:w w:val="105"/>
        </w:rPr>
        <w:t xml:space="preserve"> </w:t>
      </w:r>
      <w:r>
        <w:rPr>
          <w:w w:val="105"/>
        </w:rPr>
        <w:t>if</w:t>
      </w:r>
      <w:r>
        <w:rPr>
          <w:spacing w:val="-10"/>
          <w:w w:val="105"/>
        </w:rPr>
        <w:t xml:space="preserve"> </w:t>
      </w:r>
      <w:r>
        <w:rPr>
          <w:w w:val="105"/>
        </w:rPr>
        <w:t>a</w:t>
      </w:r>
      <w:r>
        <w:rPr>
          <w:spacing w:val="-10"/>
          <w:w w:val="105"/>
        </w:rPr>
        <w:t xml:space="preserve"> </w:t>
      </w:r>
      <w:r>
        <w:rPr>
          <w:w w:val="105"/>
        </w:rPr>
        <w:t>brief</w:t>
      </w:r>
      <w:r>
        <w:rPr>
          <w:spacing w:val="-10"/>
          <w:w w:val="105"/>
        </w:rPr>
        <w:t xml:space="preserve"> </w:t>
      </w:r>
      <w:r>
        <w:rPr>
          <w:w w:val="105"/>
        </w:rPr>
        <w:t>reactive</w:t>
      </w:r>
      <w:r>
        <w:rPr>
          <w:spacing w:val="-10"/>
          <w:w w:val="105"/>
        </w:rPr>
        <w:t xml:space="preserve"> </w:t>
      </w:r>
      <w:r>
        <w:rPr>
          <w:w w:val="105"/>
        </w:rPr>
        <w:t>psychosis</w:t>
      </w:r>
      <w:r>
        <w:rPr>
          <w:spacing w:val="-10"/>
          <w:w w:val="105"/>
        </w:rPr>
        <w:t xml:space="preserve"> </w:t>
      </w:r>
      <w:r>
        <w:rPr>
          <w:w w:val="105"/>
        </w:rPr>
        <w:t>or</w:t>
      </w:r>
      <w:r>
        <w:rPr>
          <w:spacing w:val="-10"/>
          <w:w w:val="105"/>
        </w:rPr>
        <w:t xml:space="preserve"> </w:t>
      </w:r>
      <w:r>
        <w:rPr>
          <w:w w:val="105"/>
        </w:rPr>
        <w:t>schizophreniform</w:t>
      </w:r>
      <w:r>
        <w:rPr>
          <w:spacing w:val="-9"/>
          <w:w w:val="105"/>
        </w:rPr>
        <w:t xml:space="preserve"> </w:t>
      </w:r>
      <w:r>
        <w:rPr>
          <w:w w:val="105"/>
        </w:rPr>
        <w:t>disorder</w:t>
      </w:r>
      <w:r>
        <w:rPr>
          <w:spacing w:val="109"/>
          <w:w w:val="103"/>
        </w:rPr>
        <w:t xml:space="preserve"> </w:t>
      </w:r>
      <w:r>
        <w:rPr>
          <w:w w:val="105"/>
        </w:rPr>
        <w:t>Minimum</w:t>
      </w:r>
      <w:r>
        <w:rPr>
          <w:spacing w:val="-8"/>
          <w:w w:val="105"/>
        </w:rPr>
        <w:t xml:space="preserve"> </w:t>
      </w:r>
      <w:r>
        <w:rPr>
          <w:w w:val="105"/>
        </w:rPr>
        <w:t>—</w:t>
      </w:r>
      <w:r>
        <w:rPr>
          <w:spacing w:val="-7"/>
          <w:w w:val="105"/>
        </w:rPr>
        <w:t xml:space="preserve"> </w:t>
      </w:r>
      <w:r>
        <w:rPr>
          <w:w w:val="105"/>
        </w:rPr>
        <w:t>1</w:t>
      </w:r>
      <w:r>
        <w:rPr>
          <w:spacing w:val="-8"/>
          <w:w w:val="105"/>
        </w:rPr>
        <w:t xml:space="preserve"> </w:t>
      </w:r>
      <w:r>
        <w:rPr>
          <w:w w:val="105"/>
        </w:rPr>
        <w:t>year</w:t>
      </w:r>
      <w:r>
        <w:rPr>
          <w:spacing w:val="-9"/>
          <w:w w:val="105"/>
        </w:rPr>
        <w:t xml:space="preserve"> </w:t>
      </w:r>
      <w:r>
        <w:rPr>
          <w:w w:val="105"/>
        </w:rPr>
        <w:t>symptom</w:t>
      </w:r>
      <w:r>
        <w:rPr>
          <w:spacing w:val="-8"/>
          <w:w w:val="105"/>
        </w:rPr>
        <w:t xml:space="preserve"> </w:t>
      </w:r>
      <w:r>
        <w:rPr>
          <w:w w:val="105"/>
        </w:rPr>
        <w:t>free</w:t>
      </w:r>
      <w:r>
        <w:rPr>
          <w:spacing w:val="-8"/>
          <w:w w:val="105"/>
        </w:rPr>
        <w:t xml:space="preserve"> </w:t>
      </w:r>
      <w:r>
        <w:rPr>
          <w:w w:val="105"/>
        </w:rPr>
        <w:t>if</w:t>
      </w:r>
      <w:r>
        <w:rPr>
          <w:spacing w:val="-9"/>
          <w:w w:val="105"/>
        </w:rPr>
        <w:t xml:space="preserve"> </w:t>
      </w:r>
      <w:r>
        <w:rPr>
          <w:w w:val="105"/>
        </w:rPr>
        <w:t>any</w:t>
      </w:r>
      <w:r>
        <w:rPr>
          <w:spacing w:val="-8"/>
          <w:w w:val="105"/>
        </w:rPr>
        <w:t xml:space="preserve"> </w:t>
      </w:r>
      <w:r>
        <w:rPr>
          <w:w w:val="105"/>
        </w:rPr>
        <w:t>other</w:t>
      </w:r>
      <w:r>
        <w:rPr>
          <w:spacing w:val="-9"/>
          <w:w w:val="105"/>
        </w:rPr>
        <w:t xml:space="preserve"> </w:t>
      </w:r>
      <w:r>
        <w:rPr>
          <w:w w:val="105"/>
        </w:rPr>
        <w:t>psychotic</w:t>
      </w:r>
      <w:r>
        <w:rPr>
          <w:spacing w:val="-9"/>
          <w:w w:val="105"/>
        </w:rPr>
        <w:t xml:space="preserve"> </w:t>
      </w:r>
      <w:r>
        <w:rPr>
          <w:w w:val="105"/>
        </w:rPr>
        <w:t>disorder</w:t>
      </w:r>
    </w:p>
    <w:p w14:paraId="1EB1BD5E" w14:textId="77777777" w:rsidR="00597471" w:rsidRDefault="00175155">
      <w:pPr>
        <w:spacing w:before="81" w:line="252" w:lineRule="auto"/>
        <w:ind w:left="459" w:right="374"/>
        <w:rPr>
          <w:del w:id="1699" w:author="2017 MRB meeting change" w:date="2018-06-24T15:57:00Z"/>
          <w:i/>
          <w:sz w:val="19"/>
        </w:rPr>
      </w:pPr>
      <w:del w:id="1700" w:author="2017 MRB meeting change" w:date="2018-06-24T15:57:00Z">
        <w:r>
          <w:rPr>
            <w:b/>
            <w:i/>
            <w:w w:val="105"/>
            <w:sz w:val="19"/>
          </w:rPr>
          <w:delText xml:space="preserve">NOTE: </w:delText>
        </w:r>
        <w:r>
          <w:rPr>
            <w:i/>
            <w:w w:val="105"/>
            <w:sz w:val="19"/>
          </w:rPr>
          <w:delText>If more than one waiting period applies (because of multiple conditi</w:delText>
        </w:r>
        <w:r>
          <w:rPr>
            <w:i/>
            <w:w w:val="105"/>
            <w:sz w:val="19"/>
          </w:rPr>
          <w:delText>ons or other comorbid diseases), examine the driver for certification after the completion of the longest waiting period.</w:delText>
        </w:r>
      </w:del>
    </w:p>
    <w:p w14:paraId="23BA7E9D" w14:textId="77777777" w:rsidR="00597471" w:rsidRDefault="00597471">
      <w:pPr>
        <w:pStyle w:val="BodyText"/>
        <w:spacing w:before="2"/>
        <w:rPr>
          <w:del w:id="1701" w:author="2017 MRB meeting change" w:date="2018-06-24T15:57:00Z"/>
          <w:i/>
          <w:sz w:val="24"/>
        </w:rPr>
      </w:pPr>
    </w:p>
    <w:p w14:paraId="7EA65892" w14:textId="77777777" w:rsidR="00AB77C0" w:rsidRDefault="009E6434">
      <w:pPr>
        <w:pStyle w:val="Heading5"/>
        <w:rPr>
          <w:b w:val="0"/>
          <w:bCs w:val="0"/>
        </w:rPr>
      </w:pPr>
      <w:r>
        <w:rPr>
          <w:color w:val="4F81BD"/>
        </w:rPr>
        <w:t>Decision</w:t>
      </w:r>
    </w:p>
    <w:p w14:paraId="4EA0D857" w14:textId="77777777" w:rsidR="00AB77C0" w:rsidRDefault="00AB77C0">
      <w:pPr>
        <w:rPr>
          <w:rFonts w:ascii="Cambria" w:eastAsia="Cambria" w:hAnsi="Cambria" w:cs="Cambria"/>
          <w:b/>
          <w:bCs/>
          <w:sz w:val="25"/>
          <w:szCs w:val="25"/>
        </w:rPr>
      </w:pPr>
    </w:p>
    <w:p w14:paraId="0B9872D3" w14:textId="77777777" w:rsidR="00AB77C0" w:rsidRDefault="009E6434">
      <w:pPr>
        <w:pStyle w:val="Heading7"/>
        <w:rPr>
          <w:b w:val="0"/>
          <w:bCs w:val="0"/>
        </w:rPr>
      </w:pPr>
      <w:r>
        <w:rPr>
          <w:spacing w:val="1"/>
          <w:w w:val="105"/>
        </w:rPr>
        <w:t>Maximum</w:t>
      </w:r>
      <w:r>
        <w:rPr>
          <w:spacing w:val="-11"/>
          <w:w w:val="105"/>
        </w:rPr>
        <w:t xml:space="preserve"> </w:t>
      </w:r>
      <w:r>
        <w:rPr>
          <w:w w:val="105"/>
        </w:rPr>
        <w:t>certification</w:t>
      </w:r>
      <w:r>
        <w:rPr>
          <w:spacing w:val="-11"/>
          <w:w w:val="105"/>
        </w:rPr>
        <w:t xml:space="preserve"> </w:t>
      </w:r>
      <w:r>
        <w:rPr>
          <w:w w:val="105"/>
        </w:rPr>
        <w:t>—</w:t>
      </w:r>
      <w:r>
        <w:rPr>
          <w:spacing w:val="-10"/>
          <w:w w:val="105"/>
        </w:rPr>
        <w:t xml:space="preserve"> </w:t>
      </w:r>
      <w:r>
        <w:rPr>
          <w:w w:val="105"/>
        </w:rPr>
        <w:t>1</w:t>
      </w:r>
      <w:r>
        <w:rPr>
          <w:spacing w:val="-12"/>
          <w:w w:val="105"/>
        </w:rPr>
        <w:t xml:space="preserve"> </w:t>
      </w:r>
      <w:r>
        <w:rPr>
          <w:spacing w:val="1"/>
          <w:w w:val="105"/>
        </w:rPr>
        <w:t>year</w:t>
      </w:r>
    </w:p>
    <w:p w14:paraId="7279CDBC" w14:textId="77777777" w:rsidR="00AB77C0" w:rsidRDefault="00AB77C0">
      <w:pPr>
        <w:sectPr w:rsidR="00AB77C0">
          <w:footerReference w:type="default" r:id="rId166"/>
          <w:pgSz w:w="12240" w:h="15840"/>
          <w:pgMar w:top="1400" w:right="1340" w:bottom="920" w:left="1320" w:header="0" w:footer="728" w:gutter="0"/>
          <w:cols w:space="720"/>
        </w:sectPr>
      </w:pPr>
    </w:p>
    <w:p w14:paraId="45D69145" w14:textId="77777777" w:rsidR="00AB77C0" w:rsidRDefault="009E6434">
      <w:pPr>
        <w:pStyle w:val="Heading7"/>
        <w:spacing w:before="69"/>
        <w:rPr>
          <w:b w:val="0"/>
          <w:bCs w:val="0"/>
        </w:rPr>
      </w:pPr>
      <w:bookmarkStart w:id="1702" w:name="_bookmark59"/>
      <w:bookmarkEnd w:id="1702"/>
      <w:r>
        <w:rPr>
          <w:spacing w:val="1"/>
          <w:w w:val="105"/>
        </w:rPr>
        <w:lastRenderedPageBreak/>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538FD42A" w14:textId="77777777" w:rsidR="00AB77C0" w:rsidRDefault="00AB77C0">
      <w:pPr>
        <w:spacing w:before="10"/>
        <w:rPr>
          <w:rFonts w:ascii="Arial" w:eastAsia="Arial" w:hAnsi="Arial" w:cs="Arial"/>
          <w:b/>
          <w:bCs/>
          <w:sz w:val="24"/>
          <w:szCs w:val="24"/>
        </w:rPr>
      </w:pPr>
    </w:p>
    <w:p w14:paraId="4FCB2FC4" w14:textId="77777777" w:rsidR="00AB77C0" w:rsidRDefault="009E6434">
      <w:pPr>
        <w:pStyle w:val="BodyText"/>
      </w:pPr>
      <w:r>
        <w:rPr>
          <w:w w:val="105"/>
        </w:rPr>
        <w:t>The</w:t>
      </w:r>
      <w:r>
        <w:rPr>
          <w:spacing w:val="-16"/>
          <w:w w:val="105"/>
        </w:rPr>
        <w:t xml:space="preserve"> </w:t>
      </w:r>
      <w:r>
        <w:rPr>
          <w:w w:val="105"/>
        </w:rPr>
        <w:t>driver:</w:t>
      </w:r>
    </w:p>
    <w:p w14:paraId="40F44A3E" w14:textId="77777777" w:rsidR="00AB77C0" w:rsidRDefault="00AB77C0">
      <w:pPr>
        <w:spacing w:before="8"/>
        <w:rPr>
          <w:rFonts w:ascii="Arial" w:eastAsia="Arial" w:hAnsi="Arial" w:cs="Arial"/>
          <w:sz w:val="18"/>
          <w:szCs w:val="18"/>
        </w:rPr>
      </w:pPr>
    </w:p>
    <w:p w14:paraId="76D116C5" w14:textId="77777777" w:rsidR="00AB77C0" w:rsidRDefault="009E6434">
      <w:pPr>
        <w:pStyle w:val="BodyText"/>
        <w:numPr>
          <w:ilvl w:val="1"/>
          <w:numId w:val="35"/>
        </w:numPr>
        <w:tabs>
          <w:tab w:val="left" w:pos="840"/>
        </w:tabs>
        <w:ind w:left="839"/>
      </w:pPr>
      <w:r>
        <w:rPr>
          <w:w w:val="105"/>
        </w:rPr>
        <w:t>Completes</w:t>
      </w:r>
      <w:r>
        <w:rPr>
          <w:spacing w:val="-17"/>
          <w:w w:val="105"/>
        </w:rPr>
        <w:t xml:space="preserve"> </w:t>
      </w:r>
      <w:r>
        <w:rPr>
          <w:w w:val="105"/>
        </w:rPr>
        <w:t>an</w:t>
      </w:r>
      <w:r>
        <w:rPr>
          <w:spacing w:val="-16"/>
          <w:w w:val="105"/>
        </w:rPr>
        <w:t xml:space="preserve"> </w:t>
      </w:r>
      <w:r>
        <w:rPr>
          <w:w w:val="105"/>
        </w:rPr>
        <w:t>appropriate</w:t>
      </w:r>
      <w:r>
        <w:rPr>
          <w:spacing w:val="-15"/>
          <w:w w:val="105"/>
        </w:rPr>
        <w:t xml:space="preserve"> </w:t>
      </w:r>
      <w:r>
        <w:rPr>
          <w:w w:val="105"/>
        </w:rPr>
        <w:t>symptom-free</w:t>
      </w:r>
      <w:r>
        <w:rPr>
          <w:spacing w:val="-17"/>
          <w:w w:val="105"/>
        </w:rPr>
        <w:t xml:space="preserve"> </w:t>
      </w:r>
      <w:r>
        <w:rPr>
          <w:w w:val="105"/>
        </w:rPr>
        <w:t>waiting</w:t>
      </w:r>
      <w:r>
        <w:rPr>
          <w:spacing w:val="-16"/>
          <w:w w:val="105"/>
        </w:rPr>
        <w:t xml:space="preserve"> </w:t>
      </w:r>
      <w:r>
        <w:rPr>
          <w:w w:val="105"/>
        </w:rPr>
        <w:t>period.</w:t>
      </w:r>
    </w:p>
    <w:p w14:paraId="4E637322" w14:textId="77777777" w:rsidR="00AB77C0" w:rsidRDefault="009E6434">
      <w:pPr>
        <w:pStyle w:val="BodyText"/>
        <w:numPr>
          <w:ilvl w:val="1"/>
          <w:numId w:val="35"/>
        </w:numPr>
        <w:tabs>
          <w:tab w:val="left" w:pos="840"/>
        </w:tabs>
        <w:spacing w:before="132"/>
        <w:ind w:left="840"/>
      </w:pPr>
      <w:r>
        <w:rPr>
          <w:w w:val="105"/>
        </w:rPr>
        <w:t>Complies</w:t>
      </w:r>
      <w:r>
        <w:rPr>
          <w:spacing w:val="-17"/>
          <w:w w:val="105"/>
        </w:rPr>
        <w:t xml:space="preserve"> </w:t>
      </w:r>
      <w:r>
        <w:rPr>
          <w:w w:val="105"/>
        </w:rPr>
        <w:t>with</w:t>
      </w:r>
      <w:r>
        <w:rPr>
          <w:spacing w:val="-17"/>
          <w:w w:val="105"/>
        </w:rPr>
        <w:t xml:space="preserve"> </w:t>
      </w:r>
      <w:r>
        <w:rPr>
          <w:spacing w:val="1"/>
          <w:w w:val="105"/>
        </w:rPr>
        <w:t>treatment</w:t>
      </w:r>
      <w:r>
        <w:rPr>
          <w:spacing w:val="-17"/>
          <w:w w:val="105"/>
        </w:rPr>
        <w:t xml:space="preserve"> </w:t>
      </w:r>
      <w:r>
        <w:rPr>
          <w:spacing w:val="1"/>
          <w:w w:val="105"/>
        </w:rPr>
        <w:t>program.</w:t>
      </w:r>
    </w:p>
    <w:p w14:paraId="5844CB06" w14:textId="77777777" w:rsidR="00AB77C0" w:rsidRDefault="009E6434">
      <w:pPr>
        <w:pStyle w:val="BodyText"/>
        <w:numPr>
          <w:ilvl w:val="1"/>
          <w:numId w:val="35"/>
        </w:numPr>
        <w:tabs>
          <w:tab w:val="left" w:pos="840"/>
        </w:tabs>
        <w:spacing w:before="127"/>
        <w:ind w:left="840"/>
      </w:pPr>
      <w:r>
        <w:rPr>
          <w:w w:val="105"/>
        </w:rPr>
        <w:t>Tolerates</w:t>
      </w:r>
      <w:r>
        <w:rPr>
          <w:spacing w:val="-14"/>
          <w:w w:val="105"/>
        </w:rPr>
        <w:t xml:space="preserve"> </w:t>
      </w:r>
      <w:r>
        <w:rPr>
          <w:w w:val="105"/>
        </w:rPr>
        <w:t>treatment</w:t>
      </w:r>
      <w:r>
        <w:rPr>
          <w:spacing w:val="-14"/>
          <w:w w:val="105"/>
        </w:rPr>
        <w:t xml:space="preserve"> </w:t>
      </w:r>
      <w:r>
        <w:rPr>
          <w:w w:val="105"/>
        </w:rPr>
        <w:t>without</w:t>
      </w:r>
      <w:r>
        <w:rPr>
          <w:spacing w:val="-14"/>
          <w:w w:val="105"/>
        </w:rPr>
        <w:t xml:space="preserve"> </w:t>
      </w:r>
      <w:r>
        <w:rPr>
          <w:w w:val="105"/>
        </w:rPr>
        <w:t>disqualifying</w:t>
      </w:r>
      <w:r>
        <w:rPr>
          <w:spacing w:val="-14"/>
          <w:w w:val="105"/>
        </w:rPr>
        <w:t xml:space="preserve"> </w:t>
      </w:r>
      <w:r>
        <w:rPr>
          <w:w w:val="105"/>
        </w:rPr>
        <w:t>side</w:t>
      </w:r>
      <w:r>
        <w:rPr>
          <w:spacing w:val="-13"/>
          <w:w w:val="105"/>
        </w:rPr>
        <w:t xml:space="preserve"> </w:t>
      </w:r>
      <w:r>
        <w:rPr>
          <w:w w:val="105"/>
        </w:rPr>
        <w:t>effects</w:t>
      </w:r>
      <w:r>
        <w:rPr>
          <w:spacing w:val="-14"/>
          <w:w w:val="105"/>
        </w:rPr>
        <w:t xml:space="preserve"> </w:t>
      </w:r>
      <w:r>
        <w:rPr>
          <w:w w:val="105"/>
        </w:rPr>
        <w:t>(e.g.,</w:t>
      </w:r>
      <w:r>
        <w:rPr>
          <w:spacing w:val="-14"/>
          <w:w w:val="105"/>
        </w:rPr>
        <w:t xml:space="preserve"> </w:t>
      </w:r>
      <w:r>
        <w:rPr>
          <w:w w:val="105"/>
        </w:rPr>
        <w:t>sedation</w:t>
      </w:r>
      <w:r>
        <w:rPr>
          <w:spacing w:val="-13"/>
          <w:w w:val="105"/>
        </w:rPr>
        <w:t xml:space="preserve"> </w:t>
      </w:r>
      <w:r>
        <w:rPr>
          <w:w w:val="105"/>
        </w:rPr>
        <w:t>or</w:t>
      </w:r>
      <w:r>
        <w:rPr>
          <w:spacing w:val="-14"/>
          <w:w w:val="105"/>
        </w:rPr>
        <w:t xml:space="preserve"> </w:t>
      </w:r>
      <w:r>
        <w:rPr>
          <w:w w:val="105"/>
        </w:rPr>
        <w:t>impaired</w:t>
      </w:r>
      <w:r>
        <w:rPr>
          <w:spacing w:val="-14"/>
          <w:w w:val="105"/>
        </w:rPr>
        <w:t xml:space="preserve"> </w:t>
      </w:r>
      <w:r>
        <w:rPr>
          <w:w w:val="105"/>
        </w:rPr>
        <w:t>coordination).</w:t>
      </w:r>
    </w:p>
    <w:p w14:paraId="622D7FB1" w14:textId="77777777" w:rsidR="00AB77C0" w:rsidRDefault="009E6434">
      <w:pPr>
        <w:pStyle w:val="BodyText"/>
        <w:numPr>
          <w:ilvl w:val="1"/>
          <w:numId w:val="35"/>
        </w:numPr>
        <w:tabs>
          <w:tab w:val="left" w:pos="840"/>
        </w:tabs>
        <w:spacing w:before="132" w:line="250" w:lineRule="auto"/>
        <w:ind w:left="840" w:right="1226"/>
      </w:pPr>
      <w:r>
        <w:rPr>
          <w:spacing w:val="1"/>
          <w:w w:val="105"/>
        </w:rPr>
        <w:t>Has</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evaluation</w:t>
      </w:r>
      <w:r>
        <w:rPr>
          <w:spacing w:val="-12"/>
          <w:w w:val="105"/>
        </w:rPr>
        <w:t xml:space="preserve"> </w:t>
      </w:r>
      <w:r>
        <w:rPr>
          <w:w w:val="105"/>
        </w:rPr>
        <w:t>from</w:t>
      </w:r>
      <w:r>
        <w:rPr>
          <w:spacing w:val="-11"/>
          <w:w w:val="105"/>
        </w:rPr>
        <w:t xml:space="preserve"> </w:t>
      </w:r>
      <w:r>
        <w:rPr>
          <w:w w:val="105"/>
        </w:rPr>
        <w:t>an</w:t>
      </w:r>
      <w:r>
        <w:rPr>
          <w:spacing w:val="-12"/>
          <w:w w:val="105"/>
        </w:rPr>
        <w:t xml:space="preserve"> </w:t>
      </w:r>
      <w:r>
        <w:rPr>
          <w:w w:val="105"/>
        </w:rPr>
        <w:t>appropriate</w:t>
      </w:r>
      <w:r>
        <w:rPr>
          <w:spacing w:val="-12"/>
          <w:w w:val="105"/>
        </w:rPr>
        <w:t xml:space="preserve"> </w:t>
      </w:r>
      <w:r>
        <w:rPr>
          <w:w w:val="105"/>
        </w:rPr>
        <w:t>mental</w:t>
      </w:r>
      <w:r>
        <w:rPr>
          <w:spacing w:val="-13"/>
          <w:w w:val="105"/>
        </w:rPr>
        <w:t xml:space="preserve"> </w:t>
      </w:r>
      <w:r>
        <w:rPr>
          <w:w w:val="105"/>
        </w:rPr>
        <w:t>health</w:t>
      </w:r>
      <w:r>
        <w:rPr>
          <w:spacing w:val="-11"/>
          <w:w w:val="105"/>
        </w:rPr>
        <w:t xml:space="preserve"> </w:t>
      </w:r>
      <w:r>
        <w:rPr>
          <w:w w:val="105"/>
        </w:rPr>
        <w:t>professional</w:t>
      </w:r>
      <w:r>
        <w:rPr>
          <w:spacing w:val="-13"/>
          <w:w w:val="105"/>
        </w:rPr>
        <w:t xml:space="preserve"> </w:t>
      </w:r>
      <w:r>
        <w:rPr>
          <w:spacing w:val="1"/>
          <w:w w:val="105"/>
        </w:rPr>
        <w:t>who</w:t>
      </w:r>
      <w:r>
        <w:rPr>
          <w:spacing w:val="94"/>
          <w:w w:val="103"/>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3"/>
          <w:w w:val="105"/>
        </w:rPr>
        <w:t xml:space="preserve"> </w:t>
      </w:r>
      <w:r>
        <w:rPr>
          <w:w w:val="105"/>
        </w:rPr>
        <w:t>and</w:t>
      </w:r>
      <w:r>
        <w:rPr>
          <w:spacing w:val="-12"/>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3"/>
          <w:w w:val="105"/>
        </w:rPr>
        <w:t xml:space="preserve"> </w:t>
      </w:r>
      <w:r>
        <w:rPr>
          <w:w w:val="105"/>
        </w:rPr>
        <w:t>driving.</w:t>
      </w:r>
    </w:p>
    <w:p w14:paraId="06889354" w14:textId="77777777" w:rsidR="00AB77C0" w:rsidRDefault="00AB77C0">
      <w:pPr>
        <w:spacing w:before="9"/>
        <w:rPr>
          <w:rFonts w:ascii="Arial" w:eastAsia="Arial" w:hAnsi="Arial" w:cs="Arial"/>
          <w:sz w:val="24"/>
          <w:szCs w:val="24"/>
        </w:rPr>
      </w:pPr>
    </w:p>
    <w:p w14:paraId="4088B1D1" w14:textId="77777777" w:rsidR="00AB77C0" w:rsidRDefault="009E6434">
      <w:pPr>
        <w:pStyle w:val="Heading7"/>
        <w:ind w:left="119"/>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571A7086" w14:textId="77777777" w:rsidR="00AB77C0" w:rsidRDefault="00AB77C0">
      <w:pPr>
        <w:spacing w:before="10"/>
        <w:rPr>
          <w:rFonts w:ascii="Arial" w:eastAsia="Arial" w:hAnsi="Arial" w:cs="Arial"/>
          <w:b/>
          <w:bCs/>
          <w:sz w:val="24"/>
          <w:szCs w:val="24"/>
        </w:rPr>
      </w:pPr>
    </w:p>
    <w:p w14:paraId="2C5B971A" w14:textId="77777777" w:rsidR="00AB77C0" w:rsidRDefault="009E6434">
      <w:pPr>
        <w:pStyle w:val="BodyText"/>
        <w:ind w:left="119"/>
      </w:pPr>
      <w:r>
        <w:rPr>
          <w:w w:val="105"/>
        </w:rPr>
        <w:t>The</w:t>
      </w:r>
      <w:r>
        <w:rPr>
          <w:spacing w:val="-11"/>
          <w:w w:val="105"/>
        </w:rPr>
        <w:t xml:space="preserve"> </w:t>
      </w:r>
      <w:r>
        <w:rPr>
          <w:w w:val="105"/>
        </w:rPr>
        <w:t>driver</w:t>
      </w:r>
      <w:r>
        <w:rPr>
          <w:spacing w:val="-11"/>
          <w:w w:val="105"/>
        </w:rPr>
        <w:t xml:space="preserve"> </w:t>
      </w:r>
      <w:r>
        <w:rPr>
          <w:w w:val="105"/>
        </w:rPr>
        <w:t>has:</w:t>
      </w:r>
    </w:p>
    <w:p w14:paraId="50C092CA" w14:textId="77777777" w:rsidR="00AB77C0" w:rsidRDefault="00AB77C0">
      <w:pPr>
        <w:spacing w:before="8"/>
        <w:rPr>
          <w:rFonts w:ascii="Arial" w:eastAsia="Arial" w:hAnsi="Arial" w:cs="Arial"/>
          <w:sz w:val="18"/>
          <w:szCs w:val="18"/>
        </w:rPr>
      </w:pPr>
    </w:p>
    <w:p w14:paraId="06CC4121" w14:textId="77777777" w:rsidR="00AB77C0" w:rsidRDefault="009E6434">
      <w:pPr>
        <w:pStyle w:val="BodyText"/>
        <w:numPr>
          <w:ilvl w:val="1"/>
          <w:numId w:val="35"/>
        </w:numPr>
        <w:tabs>
          <w:tab w:val="left" w:pos="840"/>
        </w:tabs>
        <w:ind w:left="839"/>
      </w:pPr>
      <w:r>
        <w:rPr>
          <w:w w:val="105"/>
        </w:rPr>
        <w:t>Diagnosis</w:t>
      </w:r>
      <w:r>
        <w:rPr>
          <w:spacing w:val="-21"/>
          <w:w w:val="105"/>
        </w:rPr>
        <w:t xml:space="preserve"> </w:t>
      </w:r>
      <w:r>
        <w:rPr>
          <w:w w:val="105"/>
        </w:rPr>
        <w:t>of</w:t>
      </w:r>
      <w:r>
        <w:rPr>
          <w:spacing w:val="-22"/>
          <w:w w:val="105"/>
        </w:rPr>
        <w:t xml:space="preserve"> </w:t>
      </w:r>
      <w:r>
        <w:rPr>
          <w:w w:val="105"/>
        </w:rPr>
        <w:t>schizophrenia.</w:t>
      </w:r>
    </w:p>
    <w:p w14:paraId="64EB381F" w14:textId="77777777" w:rsidR="00AB77C0" w:rsidRDefault="009E6434">
      <w:pPr>
        <w:pStyle w:val="BodyText"/>
        <w:numPr>
          <w:ilvl w:val="1"/>
          <w:numId w:val="35"/>
        </w:numPr>
        <w:tabs>
          <w:tab w:val="left" w:pos="840"/>
        </w:tabs>
        <w:spacing w:before="127"/>
        <w:ind w:left="839"/>
      </w:pPr>
      <w:r>
        <w:rPr>
          <w:w w:val="105"/>
        </w:rPr>
        <w:t>Active</w:t>
      </w:r>
      <w:r>
        <w:rPr>
          <w:spacing w:val="-27"/>
          <w:w w:val="105"/>
        </w:rPr>
        <w:t xml:space="preserve"> </w:t>
      </w:r>
      <w:r>
        <w:rPr>
          <w:w w:val="105"/>
        </w:rPr>
        <w:t>psychosis.</w:t>
      </w:r>
    </w:p>
    <w:p w14:paraId="2ED4F2C0" w14:textId="77777777" w:rsidR="00AB77C0" w:rsidRDefault="009E6434">
      <w:pPr>
        <w:pStyle w:val="BodyText"/>
        <w:numPr>
          <w:ilvl w:val="1"/>
          <w:numId w:val="35"/>
        </w:numPr>
        <w:tabs>
          <w:tab w:val="left" w:pos="840"/>
        </w:tabs>
        <w:spacing w:before="132"/>
        <w:ind w:left="839"/>
      </w:pPr>
      <w:r>
        <w:rPr>
          <w:spacing w:val="1"/>
          <w:w w:val="105"/>
        </w:rPr>
        <w:t>Prominent</w:t>
      </w:r>
      <w:r>
        <w:rPr>
          <w:spacing w:val="-22"/>
          <w:w w:val="105"/>
        </w:rPr>
        <w:t xml:space="preserve"> </w:t>
      </w:r>
      <w:r>
        <w:rPr>
          <w:w w:val="105"/>
        </w:rPr>
        <w:t>negative</w:t>
      </w:r>
      <w:r>
        <w:rPr>
          <w:spacing w:val="-21"/>
          <w:w w:val="105"/>
        </w:rPr>
        <w:t xml:space="preserve"> </w:t>
      </w:r>
      <w:r>
        <w:rPr>
          <w:spacing w:val="1"/>
          <w:w w:val="105"/>
        </w:rPr>
        <w:t>symptoms,</w:t>
      </w:r>
      <w:r>
        <w:rPr>
          <w:spacing w:val="-22"/>
          <w:w w:val="105"/>
        </w:rPr>
        <w:t xml:space="preserve"> </w:t>
      </w:r>
      <w:r>
        <w:rPr>
          <w:w w:val="105"/>
        </w:rPr>
        <w:t>including:</w:t>
      </w:r>
    </w:p>
    <w:p w14:paraId="3A718266" w14:textId="77777777" w:rsidR="00AB77C0" w:rsidRDefault="009E6434">
      <w:pPr>
        <w:pStyle w:val="BodyText"/>
        <w:numPr>
          <w:ilvl w:val="0"/>
          <w:numId w:val="19"/>
        </w:numPr>
        <w:tabs>
          <w:tab w:val="left" w:pos="1560"/>
        </w:tabs>
        <w:spacing w:before="130" w:line="233" w:lineRule="exact"/>
      </w:pPr>
      <w:r>
        <w:rPr>
          <w:w w:val="105"/>
        </w:rPr>
        <w:t>Substantially</w:t>
      </w:r>
      <w:r>
        <w:rPr>
          <w:spacing w:val="-30"/>
          <w:w w:val="105"/>
        </w:rPr>
        <w:t xml:space="preserve"> </w:t>
      </w:r>
      <w:r>
        <w:rPr>
          <w:spacing w:val="1"/>
          <w:w w:val="105"/>
        </w:rPr>
        <w:t>compromised</w:t>
      </w:r>
      <w:r>
        <w:rPr>
          <w:spacing w:val="-29"/>
          <w:w w:val="105"/>
        </w:rPr>
        <w:t xml:space="preserve"> </w:t>
      </w:r>
      <w:r>
        <w:rPr>
          <w:w w:val="105"/>
        </w:rPr>
        <w:t>judgment.</w:t>
      </w:r>
    </w:p>
    <w:p w14:paraId="2FA443F2" w14:textId="77777777" w:rsidR="00AB77C0" w:rsidRDefault="009E6434">
      <w:pPr>
        <w:pStyle w:val="BodyText"/>
        <w:numPr>
          <w:ilvl w:val="0"/>
          <w:numId w:val="19"/>
        </w:numPr>
        <w:tabs>
          <w:tab w:val="left" w:pos="1560"/>
        </w:tabs>
        <w:spacing w:line="231" w:lineRule="exact"/>
      </w:pPr>
      <w:r>
        <w:rPr>
          <w:w w:val="105"/>
        </w:rPr>
        <w:t>Attentional</w:t>
      </w:r>
      <w:r>
        <w:rPr>
          <w:spacing w:val="-36"/>
          <w:w w:val="105"/>
        </w:rPr>
        <w:t xml:space="preserve"> </w:t>
      </w:r>
      <w:r>
        <w:rPr>
          <w:w w:val="105"/>
        </w:rPr>
        <w:t>difficulties.</w:t>
      </w:r>
    </w:p>
    <w:p w14:paraId="4BCF59EE" w14:textId="77777777" w:rsidR="00AB77C0" w:rsidRDefault="009E6434">
      <w:pPr>
        <w:pStyle w:val="BodyText"/>
        <w:numPr>
          <w:ilvl w:val="0"/>
          <w:numId w:val="19"/>
        </w:numPr>
        <w:tabs>
          <w:tab w:val="left" w:pos="1560"/>
        </w:tabs>
        <w:spacing w:line="230" w:lineRule="exact"/>
        <w:ind w:hanging="359"/>
      </w:pPr>
      <w:r>
        <w:rPr>
          <w:w w:val="105"/>
        </w:rPr>
        <w:t>Suicidal</w:t>
      </w:r>
      <w:r>
        <w:rPr>
          <w:spacing w:val="-15"/>
          <w:w w:val="105"/>
        </w:rPr>
        <w:t xml:space="preserve"> </w:t>
      </w:r>
      <w:r>
        <w:rPr>
          <w:w w:val="105"/>
        </w:rPr>
        <w:t>behavior</w:t>
      </w:r>
      <w:r>
        <w:rPr>
          <w:spacing w:val="-15"/>
          <w:w w:val="105"/>
        </w:rPr>
        <w:t xml:space="preserve"> </w:t>
      </w:r>
      <w:r>
        <w:rPr>
          <w:w w:val="105"/>
        </w:rPr>
        <w:t>or</w:t>
      </w:r>
      <w:r>
        <w:rPr>
          <w:spacing w:val="-15"/>
          <w:w w:val="105"/>
        </w:rPr>
        <w:t xml:space="preserve"> </w:t>
      </w:r>
      <w:r>
        <w:rPr>
          <w:w w:val="105"/>
        </w:rPr>
        <w:t>ideation.</w:t>
      </w:r>
    </w:p>
    <w:p w14:paraId="6CB9D015" w14:textId="77777777" w:rsidR="00AB77C0" w:rsidRDefault="009E6434">
      <w:pPr>
        <w:pStyle w:val="BodyText"/>
        <w:numPr>
          <w:ilvl w:val="0"/>
          <w:numId w:val="19"/>
        </w:numPr>
        <w:tabs>
          <w:tab w:val="left" w:pos="1560"/>
        </w:tabs>
        <w:spacing w:line="233" w:lineRule="exact"/>
        <w:ind w:hanging="359"/>
      </w:pPr>
      <w:r>
        <w:rPr>
          <w:w w:val="105"/>
        </w:rPr>
        <w:t>Personality</w:t>
      </w:r>
      <w:r>
        <w:rPr>
          <w:spacing w:val="-13"/>
          <w:w w:val="105"/>
        </w:rPr>
        <w:t xml:space="preserve"> </w:t>
      </w:r>
      <w:r>
        <w:rPr>
          <w:w w:val="105"/>
        </w:rPr>
        <w:t>disorder</w:t>
      </w:r>
      <w:r>
        <w:rPr>
          <w:spacing w:val="-13"/>
          <w:w w:val="105"/>
        </w:rPr>
        <w:t xml:space="preserve"> </w:t>
      </w:r>
      <w:r>
        <w:rPr>
          <w:w w:val="105"/>
        </w:rPr>
        <w:t>that</w:t>
      </w:r>
      <w:r>
        <w:rPr>
          <w:spacing w:val="-13"/>
          <w:w w:val="105"/>
        </w:rPr>
        <w:t xml:space="preserve"> </w:t>
      </w:r>
      <w:r>
        <w:rPr>
          <w:w w:val="105"/>
        </w:rPr>
        <w:t>is</w:t>
      </w:r>
      <w:r>
        <w:rPr>
          <w:spacing w:val="-12"/>
          <w:w w:val="105"/>
        </w:rPr>
        <w:t xml:space="preserve"> </w:t>
      </w:r>
      <w:r>
        <w:rPr>
          <w:w w:val="105"/>
        </w:rPr>
        <w:t>repeatedly</w:t>
      </w:r>
      <w:r>
        <w:rPr>
          <w:spacing w:val="-12"/>
          <w:w w:val="105"/>
        </w:rPr>
        <w:t xml:space="preserve"> </w:t>
      </w:r>
      <w:r>
        <w:rPr>
          <w:w w:val="105"/>
        </w:rPr>
        <w:t>manifested</w:t>
      </w:r>
      <w:r>
        <w:rPr>
          <w:spacing w:val="-12"/>
          <w:w w:val="105"/>
        </w:rPr>
        <w:t xml:space="preserve"> </w:t>
      </w:r>
      <w:r>
        <w:rPr>
          <w:w w:val="105"/>
        </w:rPr>
        <w:t>by</w:t>
      </w:r>
      <w:r>
        <w:rPr>
          <w:spacing w:val="-13"/>
          <w:w w:val="105"/>
        </w:rPr>
        <w:t xml:space="preserve"> </w:t>
      </w:r>
      <w:r>
        <w:rPr>
          <w:w w:val="105"/>
        </w:rPr>
        <w:t>overt,</w:t>
      </w:r>
      <w:r>
        <w:rPr>
          <w:spacing w:val="-13"/>
          <w:w w:val="105"/>
        </w:rPr>
        <w:t xml:space="preserve"> </w:t>
      </w:r>
      <w:r>
        <w:rPr>
          <w:w w:val="105"/>
        </w:rPr>
        <w:t>inappropriate</w:t>
      </w:r>
      <w:r>
        <w:rPr>
          <w:spacing w:val="-12"/>
          <w:w w:val="105"/>
        </w:rPr>
        <w:t xml:space="preserve"> </w:t>
      </w:r>
      <w:r>
        <w:rPr>
          <w:w w:val="105"/>
        </w:rPr>
        <w:t>acts.</w:t>
      </w:r>
    </w:p>
    <w:p w14:paraId="2F70A08E" w14:textId="77777777" w:rsidR="00AB77C0" w:rsidRDefault="00AB77C0">
      <w:pPr>
        <w:spacing w:before="10"/>
        <w:rPr>
          <w:rFonts w:ascii="Arial" w:eastAsia="Arial" w:hAnsi="Arial" w:cs="Arial"/>
          <w:sz w:val="16"/>
          <w:szCs w:val="16"/>
        </w:rPr>
      </w:pPr>
    </w:p>
    <w:p w14:paraId="0ECC22DC" w14:textId="77777777" w:rsidR="00AB77C0" w:rsidRDefault="009E6434">
      <w:pPr>
        <w:pStyle w:val="BodyText"/>
        <w:numPr>
          <w:ilvl w:val="1"/>
          <w:numId w:val="35"/>
        </w:numPr>
        <w:tabs>
          <w:tab w:val="left" w:pos="840"/>
        </w:tabs>
        <w:ind w:left="839"/>
      </w:pPr>
      <w:r>
        <w:rPr>
          <w:w w:val="105"/>
        </w:rPr>
        <w:t>Treatment</w:t>
      </w:r>
      <w:r>
        <w:rPr>
          <w:spacing w:val="-12"/>
          <w:w w:val="105"/>
        </w:rPr>
        <w:t xml:space="preserve"> </w:t>
      </w:r>
      <w:r>
        <w:rPr>
          <w:w w:val="105"/>
        </w:rPr>
        <w:t>side</w:t>
      </w:r>
      <w:r>
        <w:rPr>
          <w:spacing w:val="-10"/>
          <w:w w:val="105"/>
        </w:rPr>
        <w:t xml:space="preserve"> </w:t>
      </w:r>
      <w:r>
        <w:rPr>
          <w:w w:val="105"/>
        </w:rPr>
        <w:t>effects</w:t>
      </w:r>
      <w:r>
        <w:rPr>
          <w:spacing w:val="-10"/>
          <w:w w:val="105"/>
        </w:rPr>
        <w:t xml:space="preserve"> </w:t>
      </w:r>
      <w:r>
        <w:rPr>
          <w:w w:val="105"/>
        </w:rPr>
        <w:t>that</w:t>
      </w:r>
      <w:r>
        <w:rPr>
          <w:spacing w:val="-12"/>
          <w:w w:val="105"/>
        </w:rPr>
        <w:t xml:space="preserve"> </w:t>
      </w:r>
      <w:r>
        <w:rPr>
          <w:w w:val="105"/>
        </w:rPr>
        <w:t>interfere</w:t>
      </w:r>
      <w:r>
        <w:rPr>
          <w:spacing w:val="-10"/>
          <w:w w:val="105"/>
        </w:rPr>
        <w:t xml:space="preserve"> </w:t>
      </w:r>
      <w:r>
        <w:rPr>
          <w:w w:val="105"/>
        </w:rPr>
        <w:t>with</w:t>
      </w:r>
      <w:r>
        <w:rPr>
          <w:spacing w:val="-11"/>
          <w:w w:val="105"/>
        </w:rPr>
        <w:t xml:space="preserve"> </w:t>
      </w:r>
      <w:r>
        <w:rPr>
          <w:w w:val="105"/>
        </w:rPr>
        <w:t>safe</w:t>
      </w:r>
      <w:r>
        <w:rPr>
          <w:spacing w:val="-10"/>
          <w:w w:val="105"/>
        </w:rPr>
        <w:t xml:space="preserve"> </w:t>
      </w:r>
      <w:r>
        <w:rPr>
          <w:w w:val="105"/>
        </w:rPr>
        <w:t>driving.</w:t>
      </w:r>
    </w:p>
    <w:p w14:paraId="4498211B" w14:textId="77777777" w:rsidR="00597471" w:rsidRDefault="00597471">
      <w:pPr>
        <w:pStyle w:val="BodyText"/>
        <w:spacing w:before="6"/>
        <w:rPr>
          <w:del w:id="1703" w:author="2017 MRB meeting change" w:date="2018-06-24T15:57:00Z"/>
          <w:sz w:val="25"/>
        </w:rPr>
      </w:pPr>
    </w:p>
    <w:p w14:paraId="1B3ADB02" w14:textId="77777777" w:rsidR="00597471" w:rsidRDefault="00175155">
      <w:pPr>
        <w:spacing w:before="1" w:line="252" w:lineRule="auto"/>
        <w:ind w:left="460" w:right="374" w:hanging="1"/>
        <w:rPr>
          <w:del w:id="1704" w:author="2017 MRB meeting change" w:date="2018-06-24T15:57:00Z"/>
          <w:i/>
          <w:sz w:val="19"/>
        </w:rPr>
      </w:pPr>
      <w:del w:id="1705" w:author="2017 MRB meeting change" w:date="2018-06-24T15:57:00Z">
        <w:r>
          <w:rPr>
            <w:b/>
            <w:i/>
            <w:w w:val="105"/>
            <w:sz w:val="19"/>
          </w:rPr>
          <w:delText xml:space="preserve">NOTE: </w:delText>
        </w:r>
        <w:r>
          <w:rPr>
            <w:i/>
            <w:w w:val="105"/>
            <w:sz w:val="19"/>
          </w:rPr>
          <w:delText>Chronic schizophrenia is usually a clear-cut condition. Individuals with this condition tend to be severely incapacitated and frequently lack the cognitive skills necessary for steady employment, may have impaired judgment and poor attention, and have a hi</w:delText>
        </w:r>
        <w:r>
          <w:rPr>
            <w:i/>
            <w:w w:val="105"/>
            <w:sz w:val="19"/>
          </w:rPr>
          <w:delText>gh risk for suicide.</w:delText>
        </w:r>
      </w:del>
    </w:p>
    <w:p w14:paraId="4861F909" w14:textId="77777777" w:rsidR="00AB77C0" w:rsidRDefault="00AB77C0">
      <w:pPr>
        <w:spacing w:before="1"/>
        <w:rPr>
          <w:rFonts w:ascii="Arial" w:eastAsia="Arial" w:hAnsi="Arial" w:cs="Arial"/>
          <w:i/>
          <w:sz w:val="24"/>
          <w:szCs w:val="24"/>
        </w:rPr>
      </w:pPr>
    </w:p>
    <w:p w14:paraId="719BA110" w14:textId="77777777" w:rsidR="00AB77C0" w:rsidRDefault="009E6434">
      <w:pPr>
        <w:pStyle w:val="Heading5"/>
        <w:rPr>
          <w:b w:val="0"/>
          <w:bCs w:val="0"/>
        </w:rPr>
      </w:pPr>
      <w:r>
        <w:rPr>
          <w:color w:val="4F81BD"/>
        </w:rPr>
        <w:t>Monitoring/Testing</w:t>
      </w:r>
    </w:p>
    <w:p w14:paraId="7A7ED7FF" w14:textId="77777777" w:rsidR="00AB77C0" w:rsidRDefault="009E6434">
      <w:pPr>
        <w:pStyle w:val="BodyText"/>
        <w:spacing w:before="130" w:line="253" w:lineRule="auto"/>
        <w:ind w:right="247"/>
      </w:pPr>
      <w:r>
        <w:rPr>
          <w:spacing w:val="1"/>
          <w:w w:val="105"/>
        </w:rPr>
        <w:t>At</w:t>
      </w:r>
      <w:r>
        <w:rPr>
          <w:spacing w:val="-9"/>
          <w:w w:val="105"/>
        </w:rPr>
        <w:t xml:space="preserve"> </w:t>
      </w:r>
      <w:r>
        <w:rPr>
          <w:w w:val="105"/>
        </w:rPr>
        <w:t>least</w:t>
      </w:r>
      <w:r>
        <w:rPr>
          <w:spacing w:val="-8"/>
          <w:w w:val="105"/>
        </w:rPr>
        <w:t xml:space="preserve"> </w:t>
      </w:r>
      <w:r>
        <w:rPr>
          <w:w w:val="105"/>
        </w:rPr>
        <w:t>every</w:t>
      </w:r>
      <w:r>
        <w:rPr>
          <w:spacing w:val="-8"/>
          <w:w w:val="105"/>
        </w:rPr>
        <w:t xml:space="preserve"> </w:t>
      </w:r>
      <w:r>
        <w:rPr>
          <w:w w:val="105"/>
        </w:rPr>
        <w:t>2</w:t>
      </w:r>
      <w:r>
        <w:rPr>
          <w:spacing w:val="-7"/>
          <w:w w:val="105"/>
        </w:rPr>
        <w:t xml:space="preserve"> </w:t>
      </w:r>
      <w:r>
        <w:rPr>
          <w:w w:val="105"/>
        </w:rPr>
        <w:t>years,</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with</w:t>
      </w:r>
      <w:r>
        <w:rPr>
          <w:spacing w:val="-8"/>
          <w:w w:val="105"/>
        </w:rPr>
        <w:t xml:space="preserve"> </w:t>
      </w:r>
      <w:r>
        <w:rPr>
          <w:w w:val="105"/>
        </w:rPr>
        <w:t>a</w:t>
      </w:r>
      <w:r>
        <w:rPr>
          <w:spacing w:val="-7"/>
          <w:w w:val="105"/>
        </w:rPr>
        <w:t xml:space="preserve"> </w:t>
      </w:r>
      <w:r>
        <w:rPr>
          <w:w w:val="105"/>
        </w:rPr>
        <w:t>history</w:t>
      </w:r>
      <w:r>
        <w:rPr>
          <w:spacing w:val="-8"/>
          <w:w w:val="105"/>
        </w:rPr>
        <w:t xml:space="preserve"> </w:t>
      </w:r>
      <w:r>
        <w:rPr>
          <w:w w:val="105"/>
        </w:rPr>
        <w:t>of</w:t>
      </w:r>
      <w:r>
        <w:rPr>
          <w:spacing w:val="-8"/>
          <w:w w:val="105"/>
        </w:rPr>
        <w:t xml:space="preserve"> </w:t>
      </w:r>
      <w:r>
        <w:rPr>
          <w:spacing w:val="1"/>
          <w:w w:val="105"/>
        </w:rPr>
        <w:t>mental</w:t>
      </w:r>
      <w:r>
        <w:rPr>
          <w:spacing w:val="-8"/>
          <w:w w:val="105"/>
        </w:rPr>
        <w:t xml:space="preserve"> </w:t>
      </w:r>
      <w:r>
        <w:rPr>
          <w:w w:val="105"/>
        </w:rPr>
        <w:t>illness</w:t>
      </w:r>
      <w:r>
        <w:rPr>
          <w:spacing w:val="-8"/>
          <w:w w:val="105"/>
        </w:rPr>
        <w:t xml:space="preserve"> </w:t>
      </w:r>
      <w:r>
        <w:rPr>
          <w:w w:val="105"/>
        </w:rPr>
        <w:t>with</w:t>
      </w:r>
      <w:r>
        <w:rPr>
          <w:spacing w:val="-7"/>
          <w:w w:val="105"/>
        </w:rPr>
        <w:t xml:space="preserve"> </w:t>
      </w:r>
      <w:r>
        <w:rPr>
          <w:w w:val="105"/>
        </w:rPr>
        <w:t>psychotic</w:t>
      </w:r>
      <w:r>
        <w:rPr>
          <w:spacing w:val="-8"/>
          <w:w w:val="105"/>
        </w:rPr>
        <w:t xml:space="preserve"> </w:t>
      </w:r>
      <w:r>
        <w:rPr>
          <w:w w:val="105"/>
        </w:rPr>
        <w:t>features</w:t>
      </w:r>
      <w:r>
        <w:rPr>
          <w:spacing w:val="-7"/>
          <w:w w:val="105"/>
        </w:rPr>
        <w:t xml:space="preserve"> </w:t>
      </w:r>
      <w:r>
        <w:rPr>
          <w:w w:val="105"/>
        </w:rPr>
        <w:t>should</w:t>
      </w:r>
      <w:r>
        <w:rPr>
          <w:spacing w:val="-7"/>
          <w:w w:val="105"/>
        </w:rPr>
        <w:t xml:space="preserve"> </w:t>
      </w:r>
      <w:r>
        <w:rPr>
          <w:w w:val="105"/>
        </w:rPr>
        <w:t>have</w:t>
      </w:r>
      <w:r>
        <w:rPr>
          <w:spacing w:val="94"/>
          <w:w w:val="103"/>
        </w:rPr>
        <w:t xml:space="preserve"> </w:t>
      </w:r>
      <w:r>
        <w:rPr>
          <w:w w:val="105"/>
        </w:rPr>
        <w:t>evaluation</w:t>
      </w:r>
      <w:r>
        <w:rPr>
          <w:spacing w:val="-10"/>
          <w:w w:val="105"/>
        </w:rPr>
        <w:t xml:space="preserve"> </w:t>
      </w:r>
      <w:r>
        <w:rPr>
          <w:w w:val="105"/>
        </w:rPr>
        <w:t>and</w:t>
      </w:r>
      <w:r>
        <w:rPr>
          <w:spacing w:val="-9"/>
          <w:w w:val="105"/>
        </w:rPr>
        <w:t xml:space="preserve"> </w:t>
      </w:r>
      <w:r>
        <w:rPr>
          <w:w w:val="105"/>
        </w:rPr>
        <w:t>clearance</w:t>
      </w:r>
      <w:r>
        <w:rPr>
          <w:spacing w:val="-10"/>
          <w:w w:val="105"/>
        </w:rPr>
        <w:t xml:space="preserve"> </w:t>
      </w:r>
      <w:r>
        <w:rPr>
          <w:w w:val="105"/>
        </w:rPr>
        <w:t>for</w:t>
      </w:r>
      <w:r>
        <w:rPr>
          <w:spacing w:val="-10"/>
          <w:w w:val="105"/>
        </w:rPr>
        <w:t xml:space="preserve"> </w:t>
      </w:r>
      <w:r>
        <w:rPr>
          <w:spacing w:val="1"/>
          <w:w w:val="105"/>
        </w:rPr>
        <w:t>commercial</w:t>
      </w:r>
      <w:r>
        <w:rPr>
          <w:spacing w:val="-10"/>
          <w:w w:val="105"/>
        </w:rPr>
        <w:t xml:space="preserve"> </w:t>
      </w:r>
      <w:r>
        <w:rPr>
          <w:w w:val="105"/>
        </w:rPr>
        <w:t>driving</w:t>
      </w:r>
      <w:r>
        <w:rPr>
          <w:spacing w:val="-9"/>
          <w:w w:val="105"/>
        </w:rPr>
        <w:t xml:space="preserve"> </w:t>
      </w:r>
      <w:r>
        <w:rPr>
          <w:w w:val="105"/>
        </w:rPr>
        <w:t>from</w:t>
      </w:r>
      <w:r>
        <w:rPr>
          <w:spacing w:val="-9"/>
          <w:w w:val="105"/>
        </w:rPr>
        <w:t xml:space="preserve"> </w:t>
      </w:r>
      <w:r>
        <w:rPr>
          <w:w w:val="105"/>
        </w:rPr>
        <w:t>a</w:t>
      </w:r>
      <w:r>
        <w:rPr>
          <w:spacing w:val="-9"/>
          <w:w w:val="105"/>
        </w:rPr>
        <w:t xml:space="preserve"> </w:t>
      </w:r>
      <w:r>
        <w:rPr>
          <w:w w:val="105"/>
        </w:rPr>
        <w:t>mental</w:t>
      </w:r>
      <w:r>
        <w:rPr>
          <w:spacing w:val="-10"/>
          <w:w w:val="105"/>
        </w:rPr>
        <w:t xml:space="preserve"> </w:t>
      </w:r>
      <w:r>
        <w:rPr>
          <w:w w:val="105"/>
        </w:rPr>
        <w:t>health</w:t>
      </w:r>
      <w:r>
        <w:rPr>
          <w:spacing w:val="-10"/>
          <w:w w:val="105"/>
        </w:rPr>
        <w:t xml:space="preserve"> </w:t>
      </w:r>
      <w:r>
        <w:rPr>
          <w:w w:val="105"/>
        </w:rPr>
        <w:t>specialist,</w:t>
      </w:r>
      <w:r>
        <w:rPr>
          <w:spacing w:val="-10"/>
          <w:w w:val="105"/>
        </w:rPr>
        <w:t xml:space="preserve"> </w:t>
      </w:r>
      <w:r>
        <w:rPr>
          <w:w w:val="105"/>
        </w:rPr>
        <w:t>such</w:t>
      </w:r>
      <w:r>
        <w:rPr>
          <w:spacing w:val="-9"/>
          <w:w w:val="105"/>
        </w:rPr>
        <w:t xml:space="preserve"> </w:t>
      </w:r>
      <w:r>
        <w:rPr>
          <w:w w:val="105"/>
        </w:rPr>
        <w:t>as</w:t>
      </w:r>
      <w:r>
        <w:rPr>
          <w:spacing w:val="-9"/>
          <w:w w:val="105"/>
        </w:rPr>
        <w:t xml:space="preserve"> </w:t>
      </w:r>
      <w:r>
        <w:rPr>
          <w:w w:val="105"/>
        </w:rPr>
        <w:t>a</w:t>
      </w:r>
      <w:r>
        <w:rPr>
          <w:spacing w:val="-10"/>
          <w:w w:val="105"/>
        </w:rPr>
        <w:t xml:space="preserve"> </w:t>
      </w:r>
      <w:r>
        <w:rPr>
          <w:w w:val="105"/>
        </w:rPr>
        <w:t>psychiatrist</w:t>
      </w:r>
      <w:r>
        <w:rPr>
          <w:spacing w:val="-10"/>
          <w:w w:val="105"/>
        </w:rPr>
        <w:t xml:space="preserve"> </w:t>
      </w:r>
      <w:r>
        <w:rPr>
          <w:spacing w:val="1"/>
          <w:w w:val="105"/>
        </w:rPr>
        <w:t>or</w:t>
      </w:r>
      <w:r>
        <w:rPr>
          <w:spacing w:val="97"/>
          <w:w w:val="103"/>
        </w:rPr>
        <w:t xml:space="preserve"> </w:t>
      </w:r>
      <w:r>
        <w:rPr>
          <w:w w:val="105"/>
        </w:rPr>
        <w:t>psychologist,</w:t>
      </w:r>
      <w:r>
        <w:rPr>
          <w:spacing w:val="-14"/>
          <w:w w:val="105"/>
        </w:rPr>
        <w:t xml:space="preserve"> </w:t>
      </w:r>
      <w:r>
        <w:rPr>
          <w:spacing w:val="1"/>
          <w:w w:val="105"/>
        </w:rPr>
        <w:t>who</w:t>
      </w:r>
      <w:r>
        <w:rPr>
          <w:spacing w:val="-13"/>
          <w:w w:val="105"/>
        </w:rPr>
        <w:t xml:space="preserve"> </w:t>
      </w:r>
      <w:r>
        <w:rPr>
          <w:w w:val="105"/>
        </w:rPr>
        <w:t>understands</w:t>
      </w:r>
      <w:r>
        <w:rPr>
          <w:spacing w:val="-13"/>
          <w:w w:val="105"/>
        </w:rPr>
        <w:t xml:space="preserve"> </w:t>
      </w:r>
      <w:r>
        <w:rPr>
          <w:w w:val="105"/>
        </w:rPr>
        <w:t>the</w:t>
      </w:r>
      <w:r>
        <w:rPr>
          <w:spacing w:val="-13"/>
          <w:w w:val="105"/>
        </w:rPr>
        <w:t xml:space="preserve"> </w:t>
      </w:r>
      <w:r>
        <w:rPr>
          <w:w w:val="105"/>
        </w:rPr>
        <w:t>functions</w:t>
      </w:r>
      <w:r>
        <w:rPr>
          <w:spacing w:val="-12"/>
          <w:w w:val="105"/>
        </w:rPr>
        <w:t xml:space="preserve"> </w:t>
      </w:r>
      <w:r>
        <w:rPr>
          <w:w w:val="105"/>
        </w:rPr>
        <w:t>and</w:t>
      </w:r>
      <w:r>
        <w:rPr>
          <w:spacing w:val="-13"/>
          <w:w w:val="105"/>
        </w:rPr>
        <w:t xml:space="preserve"> </w:t>
      </w:r>
      <w:r>
        <w:rPr>
          <w:spacing w:val="1"/>
          <w:w w:val="105"/>
        </w:rPr>
        <w:t>demands</w:t>
      </w:r>
      <w:r>
        <w:rPr>
          <w:spacing w:val="-13"/>
          <w:w w:val="105"/>
        </w:rPr>
        <w:t xml:space="preserve"> </w:t>
      </w:r>
      <w:r>
        <w:rPr>
          <w:w w:val="105"/>
        </w:rPr>
        <w:t>of</w:t>
      </w:r>
      <w:r>
        <w:rPr>
          <w:spacing w:val="-14"/>
          <w:w w:val="105"/>
        </w:rPr>
        <w:t xml:space="preserve"> </w:t>
      </w:r>
      <w:r>
        <w:rPr>
          <w:spacing w:val="1"/>
          <w:w w:val="105"/>
        </w:rPr>
        <w:t>commercial</w:t>
      </w:r>
      <w:r>
        <w:rPr>
          <w:spacing w:val="-13"/>
          <w:w w:val="105"/>
        </w:rPr>
        <w:t xml:space="preserve"> </w:t>
      </w:r>
      <w:r>
        <w:rPr>
          <w:w w:val="105"/>
        </w:rPr>
        <w:t>driving.</w:t>
      </w:r>
    </w:p>
    <w:p w14:paraId="6F315522" w14:textId="77777777" w:rsidR="00AB77C0" w:rsidRDefault="00AB77C0">
      <w:pPr>
        <w:spacing w:before="1"/>
        <w:rPr>
          <w:rFonts w:ascii="Arial" w:eastAsia="Arial" w:hAnsi="Arial" w:cs="Arial"/>
          <w:sz w:val="17"/>
          <w:szCs w:val="17"/>
        </w:rPr>
      </w:pPr>
    </w:p>
    <w:p w14:paraId="529BF129" w14:textId="77777777" w:rsidR="00AB77C0" w:rsidRDefault="009E6434">
      <w:pPr>
        <w:pStyle w:val="BodyText"/>
        <w:spacing w:line="253" w:lineRule="auto"/>
        <w:ind w:left="119" w:right="460"/>
        <w:jc w:val="both"/>
      </w:pPr>
      <w:r>
        <w:rPr>
          <w:w w:val="105"/>
        </w:rPr>
        <w:t>Advise</w:t>
      </w:r>
      <w:r>
        <w:rPr>
          <w:spacing w:val="-7"/>
          <w:w w:val="105"/>
        </w:rPr>
        <w:t xml:space="preserve"> </w:t>
      </w:r>
      <w:r>
        <w:rPr>
          <w:w w:val="105"/>
        </w:rPr>
        <w:t>the</w:t>
      </w:r>
      <w:r>
        <w:rPr>
          <w:spacing w:val="-6"/>
          <w:w w:val="105"/>
        </w:rPr>
        <w:t xml:space="preserve"> </w:t>
      </w:r>
      <w:r>
        <w:rPr>
          <w:w w:val="105"/>
        </w:rPr>
        <w:t>certified</w:t>
      </w:r>
      <w:r>
        <w:rPr>
          <w:spacing w:val="-6"/>
          <w:w w:val="105"/>
        </w:rPr>
        <w:t xml:space="preserve"> </w:t>
      </w:r>
      <w:r>
        <w:rPr>
          <w:w w:val="105"/>
        </w:rPr>
        <w:t>driver</w:t>
      </w:r>
      <w:r>
        <w:rPr>
          <w:spacing w:val="-7"/>
          <w:w w:val="105"/>
        </w:rPr>
        <w:t xml:space="preserve"> </w:t>
      </w:r>
      <w:r>
        <w:rPr>
          <w:w w:val="105"/>
        </w:rPr>
        <w:t>with</w:t>
      </w:r>
      <w:r>
        <w:rPr>
          <w:spacing w:val="-7"/>
          <w:w w:val="105"/>
        </w:rPr>
        <w:t xml:space="preserve"> </w:t>
      </w:r>
      <w:r>
        <w:rPr>
          <w:w w:val="105"/>
        </w:rPr>
        <w:t>a</w:t>
      </w:r>
      <w:r>
        <w:rPr>
          <w:spacing w:val="-6"/>
          <w:w w:val="105"/>
        </w:rPr>
        <w:t xml:space="preserve"> </w:t>
      </w:r>
      <w:r>
        <w:rPr>
          <w:w w:val="105"/>
        </w:rPr>
        <w:t>major</w:t>
      </w:r>
      <w:r>
        <w:rPr>
          <w:spacing w:val="-8"/>
          <w:w w:val="105"/>
        </w:rPr>
        <w:t xml:space="preserve"> </w:t>
      </w:r>
      <w:r>
        <w:rPr>
          <w:spacing w:val="1"/>
          <w:w w:val="105"/>
        </w:rPr>
        <w:t>mood</w:t>
      </w:r>
      <w:r>
        <w:rPr>
          <w:spacing w:val="-6"/>
          <w:w w:val="105"/>
        </w:rPr>
        <w:t xml:space="preserve"> </w:t>
      </w:r>
      <w:r>
        <w:rPr>
          <w:w w:val="105"/>
        </w:rPr>
        <w:t>disorder</w:t>
      </w:r>
      <w:r>
        <w:rPr>
          <w:spacing w:val="-8"/>
          <w:w w:val="105"/>
        </w:rPr>
        <w:t xml:space="preserve"> </w:t>
      </w:r>
      <w:r>
        <w:rPr>
          <w:w w:val="105"/>
        </w:rPr>
        <w:t>to</w:t>
      </w:r>
      <w:r>
        <w:rPr>
          <w:spacing w:val="-6"/>
          <w:w w:val="105"/>
        </w:rPr>
        <w:t xml:space="preserve"> </w:t>
      </w:r>
      <w:r>
        <w:rPr>
          <w:w w:val="105"/>
        </w:rPr>
        <w:t>report</w:t>
      </w:r>
      <w:r>
        <w:rPr>
          <w:spacing w:val="-7"/>
          <w:w w:val="105"/>
        </w:rPr>
        <w:t xml:space="preserve"> </w:t>
      </w:r>
      <w:r>
        <w:rPr>
          <w:w w:val="105"/>
        </w:rPr>
        <w:t>any</w:t>
      </w:r>
      <w:r>
        <w:rPr>
          <w:spacing w:val="-7"/>
          <w:w w:val="105"/>
        </w:rPr>
        <w:t xml:space="preserve"> </w:t>
      </w:r>
      <w:r>
        <w:rPr>
          <w:w w:val="105"/>
        </w:rPr>
        <w:t>manic</w:t>
      </w:r>
      <w:r>
        <w:rPr>
          <w:spacing w:val="-6"/>
          <w:w w:val="105"/>
        </w:rPr>
        <w:t xml:space="preserve"> </w:t>
      </w:r>
      <w:r>
        <w:rPr>
          <w:w w:val="105"/>
        </w:rPr>
        <w:t>or</w:t>
      </w:r>
      <w:r>
        <w:rPr>
          <w:spacing w:val="-8"/>
          <w:w w:val="105"/>
        </w:rPr>
        <w:t xml:space="preserve"> </w:t>
      </w:r>
      <w:r>
        <w:rPr>
          <w:w w:val="105"/>
        </w:rPr>
        <w:t>severe</w:t>
      </w:r>
      <w:r>
        <w:rPr>
          <w:spacing w:val="-6"/>
          <w:w w:val="105"/>
        </w:rPr>
        <w:t xml:space="preserve"> </w:t>
      </w:r>
      <w:r>
        <w:rPr>
          <w:w w:val="105"/>
        </w:rPr>
        <w:t>major</w:t>
      </w:r>
      <w:r>
        <w:rPr>
          <w:spacing w:val="-8"/>
          <w:w w:val="105"/>
        </w:rPr>
        <w:t xml:space="preserve"> </w:t>
      </w:r>
      <w:r>
        <w:rPr>
          <w:w w:val="105"/>
        </w:rPr>
        <w:t>depressive</w:t>
      </w:r>
      <w:r>
        <w:rPr>
          <w:spacing w:val="108"/>
          <w:w w:val="103"/>
        </w:rPr>
        <w:t xml:space="preserve"> </w:t>
      </w:r>
      <w:r>
        <w:rPr>
          <w:w w:val="105"/>
        </w:rPr>
        <w:t>episode</w:t>
      </w:r>
      <w:r>
        <w:rPr>
          <w:spacing w:val="-8"/>
          <w:w w:val="105"/>
        </w:rPr>
        <w:t xml:space="preserve"> </w:t>
      </w:r>
      <w:r>
        <w:rPr>
          <w:w w:val="105"/>
        </w:rPr>
        <w:t>within</w:t>
      </w:r>
      <w:r>
        <w:rPr>
          <w:spacing w:val="-7"/>
          <w:w w:val="105"/>
        </w:rPr>
        <w:t xml:space="preserve"> </w:t>
      </w:r>
      <w:r>
        <w:rPr>
          <w:w w:val="105"/>
        </w:rPr>
        <w:t>30</w:t>
      </w:r>
      <w:r>
        <w:rPr>
          <w:spacing w:val="-8"/>
          <w:w w:val="105"/>
        </w:rPr>
        <w:t xml:space="preserve"> </w:t>
      </w:r>
      <w:r>
        <w:rPr>
          <w:w w:val="105"/>
        </w:rPr>
        <w:t>days</w:t>
      </w:r>
      <w:r>
        <w:rPr>
          <w:spacing w:val="-7"/>
          <w:w w:val="105"/>
        </w:rPr>
        <w:t xml:space="preserve"> </w:t>
      </w:r>
      <w:r>
        <w:rPr>
          <w:w w:val="105"/>
        </w:rPr>
        <w:t>of</w:t>
      </w:r>
      <w:r>
        <w:rPr>
          <w:spacing w:val="-8"/>
          <w:w w:val="105"/>
        </w:rPr>
        <w:t xml:space="preserve"> </w:t>
      </w:r>
      <w:r>
        <w:rPr>
          <w:w w:val="105"/>
        </w:rPr>
        <w:t>onset</w:t>
      </w:r>
      <w:r>
        <w:rPr>
          <w:spacing w:val="-8"/>
          <w:w w:val="105"/>
        </w:rPr>
        <w:t xml:space="preserve"> </w:t>
      </w:r>
      <w:r>
        <w:rPr>
          <w:w w:val="105"/>
        </w:rPr>
        <w:t>to</w:t>
      </w:r>
      <w:r>
        <w:rPr>
          <w:spacing w:val="-8"/>
          <w:w w:val="105"/>
        </w:rPr>
        <w:t xml:space="preserve"> </w:t>
      </w:r>
      <w:r>
        <w:rPr>
          <w:w w:val="105"/>
        </w:rPr>
        <w:t>the</w:t>
      </w:r>
      <w:r>
        <w:rPr>
          <w:spacing w:val="-7"/>
          <w:w w:val="105"/>
        </w:rPr>
        <w:t xml:space="preserve"> </w:t>
      </w:r>
      <w:r>
        <w:rPr>
          <w:w w:val="105"/>
        </w:rPr>
        <w:t>driver's</w:t>
      </w:r>
      <w:r>
        <w:rPr>
          <w:spacing w:val="-7"/>
          <w:w w:val="105"/>
        </w:rPr>
        <w:t xml:space="preserve"> </w:t>
      </w:r>
      <w:r>
        <w:rPr>
          <w:w w:val="105"/>
        </w:rPr>
        <w:t>employer,</w:t>
      </w:r>
      <w:r>
        <w:rPr>
          <w:spacing w:val="-9"/>
          <w:w w:val="105"/>
        </w:rPr>
        <w:t xml:space="preserve"> </w:t>
      </w:r>
      <w:r>
        <w:rPr>
          <w:w w:val="105"/>
        </w:rPr>
        <w:t>medical</w:t>
      </w:r>
      <w:r>
        <w:rPr>
          <w:spacing w:val="-8"/>
          <w:w w:val="105"/>
        </w:rPr>
        <w:t xml:space="preserve"> </w:t>
      </w:r>
      <w:r>
        <w:rPr>
          <w:w w:val="105"/>
        </w:rPr>
        <w:t>examiner,</w:t>
      </w:r>
      <w:r>
        <w:rPr>
          <w:spacing w:val="-8"/>
          <w:w w:val="105"/>
        </w:rPr>
        <w:t xml:space="preserve"> </w:t>
      </w:r>
      <w:r>
        <w:rPr>
          <w:w w:val="105"/>
        </w:rPr>
        <w:t>or</w:t>
      </w:r>
      <w:r>
        <w:rPr>
          <w:spacing w:val="-8"/>
          <w:w w:val="105"/>
        </w:rPr>
        <w:t xml:space="preserve"> </w:t>
      </w:r>
      <w:r>
        <w:rPr>
          <w:w w:val="105"/>
        </w:rPr>
        <w:t>appropriate</w:t>
      </w:r>
      <w:r>
        <w:rPr>
          <w:spacing w:val="-8"/>
          <w:w w:val="105"/>
        </w:rPr>
        <w:t xml:space="preserve"> </w:t>
      </w:r>
      <w:r>
        <w:rPr>
          <w:w w:val="105"/>
        </w:rPr>
        <w:t>health</w:t>
      </w:r>
      <w:r>
        <w:rPr>
          <w:spacing w:val="-7"/>
          <w:w w:val="105"/>
        </w:rPr>
        <w:t xml:space="preserve"> </w:t>
      </w:r>
      <w:r>
        <w:rPr>
          <w:w w:val="105"/>
        </w:rPr>
        <w:t>care</w:t>
      </w:r>
      <w:r>
        <w:rPr>
          <w:spacing w:val="120"/>
          <w:w w:val="103"/>
        </w:rPr>
        <w:t xml:space="preserve"> </w:t>
      </w:r>
      <w:r>
        <w:rPr>
          <w:w w:val="105"/>
        </w:rPr>
        <w:t>professional</w:t>
      </w:r>
      <w:r>
        <w:rPr>
          <w:spacing w:val="-14"/>
          <w:w w:val="105"/>
        </w:rPr>
        <w:t xml:space="preserve"> </w:t>
      </w:r>
      <w:r>
        <w:rPr>
          <w:w w:val="105"/>
        </w:rPr>
        <w:t>and</w:t>
      </w:r>
      <w:r>
        <w:rPr>
          <w:spacing w:val="-13"/>
          <w:w w:val="105"/>
        </w:rPr>
        <w:t xml:space="preserve"> </w:t>
      </w:r>
      <w:r>
        <w:rPr>
          <w:w w:val="105"/>
        </w:rPr>
        <w:t>to</w:t>
      </w:r>
      <w:r>
        <w:rPr>
          <w:spacing w:val="-14"/>
          <w:w w:val="105"/>
        </w:rPr>
        <w:t xml:space="preserve"> </w:t>
      </w:r>
      <w:r>
        <w:rPr>
          <w:w w:val="105"/>
        </w:rPr>
        <w:t>seek</w:t>
      </w:r>
      <w:r>
        <w:rPr>
          <w:spacing w:val="-13"/>
          <w:w w:val="105"/>
        </w:rPr>
        <w:t xml:space="preserve"> </w:t>
      </w:r>
      <w:r>
        <w:rPr>
          <w:w w:val="105"/>
        </w:rPr>
        <w:t>medical</w:t>
      </w:r>
      <w:r>
        <w:rPr>
          <w:spacing w:val="-13"/>
          <w:w w:val="105"/>
        </w:rPr>
        <w:t xml:space="preserve"> </w:t>
      </w:r>
      <w:r>
        <w:rPr>
          <w:w w:val="105"/>
        </w:rPr>
        <w:t>intervention.</w:t>
      </w:r>
    </w:p>
    <w:p w14:paraId="437F9CD1" w14:textId="77777777" w:rsidR="00AB77C0" w:rsidRDefault="00AB77C0">
      <w:pPr>
        <w:spacing w:before="9"/>
        <w:rPr>
          <w:rFonts w:ascii="Arial" w:eastAsia="Arial" w:hAnsi="Arial" w:cs="Arial"/>
          <w:sz w:val="17"/>
          <w:szCs w:val="17"/>
        </w:rPr>
      </w:pPr>
    </w:p>
    <w:p w14:paraId="11AFDF7C" w14:textId="77777777" w:rsidR="00AB77C0" w:rsidRDefault="009E6434">
      <w:pPr>
        <w:pStyle w:val="Heading5"/>
        <w:rPr>
          <w:b w:val="0"/>
          <w:bCs w:val="0"/>
        </w:rPr>
      </w:pPr>
      <w:r>
        <w:rPr>
          <w:color w:val="4F81BD"/>
        </w:rPr>
        <w:t>Follow</w:t>
      </w:r>
      <w:r>
        <w:rPr>
          <w:color w:val="4F81BD"/>
          <w:spacing w:val="2"/>
        </w:rPr>
        <w:t>-­‐</w:t>
      </w:r>
      <w:r>
        <w:rPr>
          <w:color w:val="4F81BD"/>
        </w:rPr>
        <w:t>up</w:t>
      </w:r>
    </w:p>
    <w:p w14:paraId="231D5E8E" w14:textId="77777777" w:rsidR="00AB77C0" w:rsidRDefault="009E6434">
      <w:pPr>
        <w:pStyle w:val="BodyText"/>
        <w:spacing w:before="130"/>
      </w:pPr>
      <w:r>
        <w:rPr>
          <w:w w:val="105"/>
        </w:rPr>
        <w:t>The</w:t>
      </w:r>
      <w:r>
        <w:rPr>
          <w:spacing w:val="-13"/>
          <w:w w:val="105"/>
        </w:rPr>
        <w:t xml:space="preserve"> </w:t>
      </w:r>
      <w:r>
        <w:rPr>
          <w:w w:val="105"/>
        </w:rPr>
        <w:t>driver</w:t>
      </w:r>
      <w:r>
        <w:rPr>
          <w:spacing w:val="-14"/>
          <w:w w:val="105"/>
        </w:rPr>
        <w:t xml:space="preserve"> </w:t>
      </w:r>
      <w:r>
        <w:rPr>
          <w:w w:val="105"/>
        </w:rPr>
        <w:t>should</w:t>
      </w:r>
      <w:r>
        <w:rPr>
          <w:spacing w:val="-12"/>
          <w:w w:val="105"/>
        </w:rPr>
        <w:t xml:space="preserve"> </w:t>
      </w:r>
      <w:r>
        <w:rPr>
          <w:w w:val="105"/>
        </w:rPr>
        <w:t>have</w:t>
      </w:r>
      <w:r>
        <w:rPr>
          <w:spacing w:val="-13"/>
          <w:w w:val="105"/>
        </w:rPr>
        <w:t xml:space="preserve"> </w:t>
      </w:r>
      <w:r>
        <w:rPr>
          <w:w w:val="105"/>
        </w:rPr>
        <w:t>annual</w:t>
      </w:r>
      <w:r>
        <w:rPr>
          <w:spacing w:val="-13"/>
          <w:w w:val="105"/>
        </w:rPr>
        <w:t xml:space="preserve"> </w:t>
      </w:r>
      <w:r>
        <w:rPr>
          <w:w w:val="105"/>
        </w:rPr>
        <w:t>medical</w:t>
      </w:r>
      <w:r>
        <w:rPr>
          <w:spacing w:val="-14"/>
          <w:w w:val="105"/>
        </w:rPr>
        <w:t xml:space="preserve"> </w:t>
      </w:r>
      <w:r>
        <w:rPr>
          <w:w w:val="105"/>
        </w:rPr>
        <w:t>examinations.</w:t>
      </w:r>
    </w:p>
    <w:p w14:paraId="38C14481" w14:textId="77777777" w:rsidR="00AB77C0" w:rsidRDefault="00AB77C0">
      <w:pPr>
        <w:rPr>
          <w:rFonts w:ascii="Arial" w:eastAsia="Arial" w:hAnsi="Arial" w:cs="Arial"/>
          <w:sz w:val="20"/>
          <w:szCs w:val="20"/>
        </w:rPr>
      </w:pPr>
    </w:p>
    <w:p w14:paraId="696DD750" w14:textId="77777777" w:rsidR="00AB77C0" w:rsidRDefault="009E6434">
      <w:pPr>
        <w:pStyle w:val="Heading2"/>
        <w:spacing w:before="131"/>
        <w:rPr>
          <w:b w:val="0"/>
          <w:bCs w:val="0"/>
        </w:rPr>
      </w:pPr>
      <w:r>
        <w:rPr>
          <w:color w:val="4F81BD"/>
          <w:u w:val="single" w:color="4F81BD"/>
        </w:rPr>
        <w:t>Drug</w:t>
      </w:r>
      <w:r>
        <w:rPr>
          <w:color w:val="4F81BD"/>
          <w:spacing w:val="-13"/>
          <w:u w:val="single" w:color="4F81BD"/>
        </w:rPr>
        <w:t xml:space="preserve"> </w:t>
      </w:r>
      <w:r>
        <w:rPr>
          <w:color w:val="4F81BD"/>
          <w:u w:val="single" w:color="4F81BD"/>
        </w:rPr>
        <w:t>Abuse</w:t>
      </w:r>
      <w:r>
        <w:rPr>
          <w:color w:val="4F81BD"/>
          <w:spacing w:val="-11"/>
          <w:u w:val="single" w:color="4F81BD"/>
        </w:rPr>
        <w:t xml:space="preserve"> </w:t>
      </w:r>
      <w:r>
        <w:rPr>
          <w:color w:val="4F81BD"/>
          <w:u w:val="single" w:color="4F81BD"/>
        </w:rPr>
        <w:t>and</w:t>
      </w:r>
      <w:r>
        <w:rPr>
          <w:color w:val="4F81BD"/>
          <w:spacing w:val="-11"/>
          <w:u w:val="single" w:color="4F81BD"/>
        </w:rPr>
        <w:t xml:space="preserve"> </w:t>
      </w:r>
      <w:r>
        <w:rPr>
          <w:color w:val="4F81BD"/>
          <w:u w:val="single" w:color="4F81BD"/>
        </w:rPr>
        <w:t>Alcoholism</w:t>
      </w:r>
    </w:p>
    <w:p w14:paraId="35E9F8B9" w14:textId="77777777" w:rsidR="00AB77C0" w:rsidRDefault="009E6434">
      <w:pPr>
        <w:pStyle w:val="BodyText"/>
        <w:spacing w:before="249" w:line="253" w:lineRule="auto"/>
        <w:ind w:right="247"/>
      </w:pPr>
      <w:r>
        <w:rPr>
          <w:w w:val="105"/>
        </w:rPr>
        <w:t>There</w:t>
      </w:r>
      <w:r>
        <w:rPr>
          <w:spacing w:val="-10"/>
          <w:w w:val="105"/>
        </w:rPr>
        <w:t xml:space="preserve"> </w:t>
      </w:r>
      <w:r>
        <w:rPr>
          <w:w w:val="105"/>
        </w:rPr>
        <w:t>is</w:t>
      </w:r>
      <w:r>
        <w:rPr>
          <w:spacing w:val="-10"/>
          <w:w w:val="105"/>
        </w:rPr>
        <w:t xml:space="preserve"> </w:t>
      </w:r>
      <w:r>
        <w:rPr>
          <w:w w:val="105"/>
        </w:rPr>
        <w:t>overwhelming</w:t>
      </w:r>
      <w:r>
        <w:rPr>
          <w:spacing w:val="-10"/>
          <w:w w:val="105"/>
        </w:rPr>
        <w:t xml:space="preserve"> </w:t>
      </w:r>
      <w:r>
        <w:rPr>
          <w:w w:val="105"/>
        </w:rPr>
        <w:t>evidence</w:t>
      </w:r>
      <w:r>
        <w:rPr>
          <w:spacing w:val="-10"/>
          <w:w w:val="105"/>
        </w:rPr>
        <w:t xml:space="preserve"> </w:t>
      </w:r>
      <w:r>
        <w:rPr>
          <w:w w:val="105"/>
        </w:rPr>
        <w:t>that</w:t>
      </w:r>
      <w:r>
        <w:rPr>
          <w:spacing w:val="-10"/>
          <w:w w:val="105"/>
        </w:rPr>
        <w:t xml:space="preserve"> </w:t>
      </w:r>
      <w:r>
        <w:rPr>
          <w:w w:val="105"/>
        </w:rPr>
        <w:t>drug</w:t>
      </w:r>
      <w:r>
        <w:rPr>
          <w:spacing w:val="-10"/>
          <w:w w:val="105"/>
        </w:rPr>
        <w:t xml:space="preserve"> </w:t>
      </w:r>
      <w:r>
        <w:rPr>
          <w:w w:val="105"/>
        </w:rPr>
        <w:t>and</w:t>
      </w:r>
      <w:r>
        <w:rPr>
          <w:spacing w:val="-10"/>
          <w:w w:val="105"/>
        </w:rPr>
        <w:t xml:space="preserve"> </w:t>
      </w:r>
      <w:r>
        <w:rPr>
          <w:w w:val="105"/>
        </w:rPr>
        <w:t>alcohol</w:t>
      </w:r>
      <w:r>
        <w:rPr>
          <w:spacing w:val="-10"/>
          <w:w w:val="105"/>
        </w:rPr>
        <w:t xml:space="preserve"> </w:t>
      </w:r>
      <w:r>
        <w:rPr>
          <w:w w:val="105"/>
        </w:rPr>
        <w:t>use</w:t>
      </w:r>
      <w:r>
        <w:rPr>
          <w:spacing w:val="-10"/>
          <w:w w:val="105"/>
        </w:rPr>
        <w:t xml:space="preserve"> </w:t>
      </w:r>
      <w:r>
        <w:rPr>
          <w:w w:val="105"/>
        </w:rPr>
        <w:t>and/or</w:t>
      </w:r>
      <w:r>
        <w:rPr>
          <w:spacing w:val="-11"/>
          <w:w w:val="105"/>
        </w:rPr>
        <w:t xml:space="preserve"> </w:t>
      </w:r>
      <w:r>
        <w:rPr>
          <w:w w:val="105"/>
        </w:rPr>
        <w:t>abuse</w:t>
      </w:r>
      <w:r>
        <w:rPr>
          <w:spacing w:val="-10"/>
          <w:w w:val="105"/>
        </w:rPr>
        <w:t xml:space="preserve"> </w:t>
      </w:r>
      <w:r>
        <w:rPr>
          <w:w w:val="105"/>
        </w:rPr>
        <w:t>interferes</w:t>
      </w:r>
      <w:r>
        <w:rPr>
          <w:spacing w:val="-9"/>
          <w:w w:val="105"/>
        </w:rPr>
        <w:t xml:space="preserve"> </w:t>
      </w:r>
      <w:r>
        <w:rPr>
          <w:w w:val="105"/>
        </w:rPr>
        <w:t>with</w:t>
      </w:r>
      <w:r>
        <w:rPr>
          <w:spacing w:val="-10"/>
          <w:w w:val="105"/>
        </w:rPr>
        <w:t xml:space="preserve"> </w:t>
      </w:r>
      <w:r>
        <w:rPr>
          <w:w w:val="105"/>
        </w:rPr>
        <w:t>driving</w:t>
      </w:r>
      <w:r>
        <w:rPr>
          <w:spacing w:val="-10"/>
          <w:w w:val="105"/>
        </w:rPr>
        <w:t xml:space="preserve"> </w:t>
      </w:r>
      <w:r>
        <w:rPr>
          <w:w w:val="105"/>
        </w:rPr>
        <w:t>ability.</w:t>
      </w:r>
      <w:r>
        <w:rPr>
          <w:spacing w:val="116"/>
          <w:w w:val="103"/>
        </w:rPr>
        <w:t xml:space="preserve"> </w:t>
      </w:r>
      <w:r>
        <w:rPr>
          <w:w w:val="105"/>
        </w:rPr>
        <w:t>Although</w:t>
      </w:r>
      <w:r>
        <w:rPr>
          <w:spacing w:val="-11"/>
          <w:w w:val="105"/>
        </w:rPr>
        <w:t xml:space="preserve"> </w:t>
      </w:r>
      <w:r>
        <w:rPr>
          <w:w w:val="105"/>
        </w:rPr>
        <w:t>there</w:t>
      </w:r>
      <w:r>
        <w:rPr>
          <w:spacing w:val="-10"/>
          <w:w w:val="105"/>
        </w:rPr>
        <w:t xml:space="preserve"> </w:t>
      </w:r>
      <w:r>
        <w:rPr>
          <w:w w:val="105"/>
        </w:rPr>
        <w:t>are</w:t>
      </w:r>
      <w:r>
        <w:rPr>
          <w:spacing w:val="-10"/>
          <w:w w:val="105"/>
        </w:rPr>
        <w:t xml:space="preserve"> </w:t>
      </w:r>
      <w:r>
        <w:rPr>
          <w:w w:val="105"/>
        </w:rPr>
        <w:t>separate</w:t>
      </w:r>
      <w:r>
        <w:rPr>
          <w:spacing w:val="-10"/>
          <w:w w:val="105"/>
        </w:rPr>
        <w:t xml:space="preserve"> </w:t>
      </w:r>
      <w:r>
        <w:rPr>
          <w:w w:val="105"/>
        </w:rPr>
        <w:t>standards</w:t>
      </w:r>
      <w:r>
        <w:rPr>
          <w:spacing w:val="-10"/>
          <w:w w:val="105"/>
        </w:rPr>
        <w:t xml:space="preserve"> </w:t>
      </w:r>
      <w:r>
        <w:rPr>
          <w:w w:val="105"/>
        </w:rPr>
        <w:t>for</w:t>
      </w:r>
      <w:r>
        <w:rPr>
          <w:spacing w:val="-11"/>
          <w:w w:val="105"/>
        </w:rPr>
        <w:t xml:space="preserve"> </w:t>
      </w:r>
      <w:r>
        <w:rPr>
          <w:w w:val="105"/>
        </w:rPr>
        <w:t>alcoholism</w:t>
      </w:r>
      <w:r>
        <w:rPr>
          <w:spacing w:val="-10"/>
          <w:w w:val="105"/>
        </w:rPr>
        <w:t xml:space="preserve"> </w:t>
      </w:r>
      <w:r>
        <w:rPr>
          <w:w w:val="105"/>
        </w:rPr>
        <w:t>and</w:t>
      </w:r>
      <w:r>
        <w:rPr>
          <w:spacing w:val="-10"/>
          <w:w w:val="105"/>
        </w:rPr>
        <w:t xml:space="preserve"> </w:t>
      </w:r>
      <w:r>
        <w:rPr>
          <w:w w:val="105"/>
        </w:rPr>
        <w:t>other</w:t>
      </w:r>
      <w:r>
        <w:rPr>
          <w:spacing w:val="-11"/>
          <w:w w:val="105"/>
        </w:rPr>
        <w:t xml:space="preserve"> </w:t>
      </w:r>
      <w:r>
        <w:rPr>
          <w:w w:val="105"/>
        </w:rPr>
        <w:t>drug</w:t>
      </w:r>
      <w:r>
        <w:rPr>
          <w:spacing w:val="-10"/>
          <w:w w:val="105"/>
        </w:rPr>
        <w:t xml:space="preserve"> </w:t>
      </w:r>
      <w:r>
        <w:rPr>
          <w:w w:val="105"/>
        </w:rPr>
        <w:t>problems,</w:t>
      </w:r>
      <w:r>
        <w:rPr>
          <w:spacing w:val="-11"/>
          <w:w w:val="105"/>
        </w:rPr>
        <w:t xml:space="preserve"> </w:t>
      </w:r>
      <w:r>
        <w:rPr>
          <w:w w:val="105"/>
        </w:rPr>
        <w:t>in</w:t>
      </w:r>
      <w:r>
        <w:rPr>
          <w:spacing w:val="-10"/>
          <w:w w:val="105"/>
        </w:rPr>
        <w:t xml:space="preserve"> </w:t>
      </w:r>
      <w:r>
        <w:rPr>
          <w:w w:val="105"/>
        </w:rPr>
        <w:t>reality</w:t>
      </w:r>
      <w:r>
        <w:rPr>
          <w:spacing w:val="-8"/>
          <w:w w:val="105"/>
        </w:rPr>
        <w:t xml:space="preserve"> </w:t>
      </w:r>
      <w:r>
        <w:rPr>
          <w:spacing w:val="1"/>
          <w:w w:val="105"/>
        </w:rPr>
        <w:t>much</w:t>
      </w:r>
      <w:r>
        <w:rPr>
          <w:spacing w:val="-10"/>
          <w:w w:val="105"/>
        </w:rPr>
        <w:t xml:space="preserve"> </w:t>
      </w:r>
      <w:r>
        <w:rPr>
          <w:w w:val="105"/>
        </w:rPr>
        <w:t>substance</w:t>
      </w:r>
      <w:r>
        <w:rPr>
          <w:spacing w:val="114"/>
          <w:w w:val="103"/>
        </w:rPr>
        <w:t xml:space="preserve"> </w:t>
      </w:r>
      <w:r>
        <w:rPr>
          <w:w w:val="105"/>
        </w:rPr>
        <w:t>abuse</w:t>
      </w:r>
      <w:r>
        <w:rPr>
          <w:spacing w:val="-13"/>
          <w:w w:val="105"/>
        </w:rPr>
        <w:t xml:space="preserve"> </w:t>
      </w:r>
      <w:r>
        <w:rPr>
          <w:w w:val="105"/>
        </w:rPr>
        <w:t>is</w:t>
      </w:r>
      <w:r>
        <w:rPr>
          <w:spacing w:val="-12"/>
          <w:w w:val="105"/>
        </w:rPr>
        <w:t xml:space="preserve"> </w:t>
      </w:r>
      <w:r>
        <w:rPr>
          <w:w w:val="105"/>
        </w:rPr>
        <w:t>polysubstance</w:t>
      </w:r>
      <w:r>
        <w:rPr>
          <w:spacing w:val="-12"/>
          <w:w w:val="105"/>
        </w:rPr>
        <w:t xml:space="preserve"> </w:t>
      </w:r>
      <w:r>
        <w:rPr>
          <w:w w:val="105"/>
        </w:rPr>
        <w:t>abuse,</w:t>
      </w:r>
      <w:r>
        <w:rPr>
          <w:spacing w:val="-14"/>
          <w:w w:val="105"/>
        </w:rPr>
        <w:t xml:space="preserve"> </w:t>
      </w:r>
      <w:r>
        <w:rPr>
          <w:w w:val="105"/>
        </w:rPr>
        <w:t>especially</w:t>
      </w:r>
      <w:r>
        <w:rPr>
          <w:spacing w:val="-12"/>
          <w:w w:val="105"/>
        </w:rPr>
        <w:t xml:space="preserve"> </w:t>
      </w:r>
      <w:r>
        <w:rPr>
          <w:spacing w:val="1"/>
          <w:w w:val="105"/>
        </w:rPr>
        <w:t>among</w:t>
      </w:r>
      <w:r>
        <w:rPr>
          <w:spacing w:val="-12"/>
          <w:w w:val="105"/>
        </w:rPr>
        <w:t xml:space="preserve"> </w:t>
      </w:r>
      <w:r>
        <w:rPr>
          <w:w w:val="105"/>
        </w:rPr>
        <w:t>persons</w:t>
      </w:r>
      <w:r>
        <w:rPr>
          <w:spacing w:val="-13"/>
          <w:w w:val="105"/>
        </w:rPr>
        <w:t xml:space="preserve"> </w:t>
      </w:r>
      <w:r>
        <w:rPr>
          <w:w w:val="105"/>
        </w:rPr>
        <w:t>with</w:t>
      </w:r>
      <w:r>
        <w:rPr>
          <w:spacing w:val="-12"/>
          <w:w w:val="105"/>
        </w:rPr>
        <w:t xml:space="preserve"> </w:t>
      </w:r>
      <w:r>
        <w:rPr>
          <w:w w:val="105"/>
        </w:rPr>
        <w:t>antisocial</w:t>
      </w:r>
      <w:r>
        <w:rPr>
          <w:spacing w:val="-13"/>
          <w:w w:val="105"/>
        </w:rPr>
        <w:t xml:space="preserve"> </w:t>
      </w:r>
      <w:r>
        <w:rPr>
          <w:w w:val="105"/>
        </w:rPr>
        <w:t>and</w:t>
      </w:r>
      <w:r>
        <w:rPr>
          <w:spacing w:val="-12"/>
          <w:w w:val="105"/>
        </w:rPr>
        <w:t xml:space="preserve"> </w:t>
      </w:r>
      <w:r>
        <w:rPr>
          <w:spacing w:val="1"/>
          <w:w w:val="105"/>
        </w:rPr>
        <w:t>some</w:t>
      </w:r>
      <w:r>
        <w:rPr>
          <w:spacing w:val="-13"/>
          <w:w w:val="105"/>
        </w:rPr>
        <w:t xml:space="preserve"> </w:t>
      </w:r>
      <w:r>
        <w:rPr>
          <w:w w:val="105"/>
        </w:rPr>
        <w:t>personality</w:t>
      </w:r>
      <w:r>
        <w:rPr>
          <w:spacing w:val="-12"/>
          <w:w w:val="105"/>
        </w:rPr>
        <w:t xml:space="preserve"> </w:t>
      </w:r>
      <w:r>
        <w:rPr>
          <w:w w:val="105"/>
        </w:rPr>
        <w:t>disorders.</w:t>
      </w:r>
    </w:p>
    <w:p w14:paraId="6BF790D2" w14:textId="77777777" w:rsidR="00AB77C0" w:rsidRDefault="00AB77C0">
      <w:pPr>
        <w:spacing w:before="1"/>
        <w:rPr>
          <w:rFonts w:ascii="Arial" w:eastAsia="Arial" w:hAnsi="Arial" w:cs="Arial"/>
          <w:sz w:val="17"/>
          <w:szCs w:val="17"/>
        </w:rPr>
      </w:pPr>
    </w:p>
    <w:p w14:paraId="137BAA4C" w14:textId="77777777" w:rsidR="00AB77C0" w:rsidRDefault="009E6434">
      <w:pPr>
        <w:pStyle w:val="BodyText"/>
        <w:spacing w:line="253" w:lineRule="auto"/>
        <w:ind w:right="247"/>
      </w:pPr>
      <w:r>
        <w:rPr>
          <w:w w:val="105"/>
        </w:rPr>
        <w:t>Alcohol</w:t>
      </w:r>
      <w:r>
        <w:rPr>
          <w:spacing w:val="-12"/>
          <w:w w:val="105"/>
        </w:rPr>
        <w:t xml:space="preserve"> </w:t>
      </w:r>
      <w:r>
        <w:rPr>
          <w:w w:val="105"/>
        </w:rPr>
        <w:t>and</w:t>
      </w:r>
      <w:r>
        <w:rPr>
          <w:spacing w:val="-11"/>
          <w:w w:val="105"/>
        </w:rPr>
        <w:t xml:space="preserve"> </w:t>
      </w:r>
      <w:r>
        <w:rPr>
          <w:w w:val="105"/>
        </w:rPr>
        <w:t>other</w:t>
      </w:r>
      <w:r>
        <w:rPr>
          <w:spacing w:val="-12"/>
          <w:w w:val="105"/>
        </w:rPr>
        <w:t xml:space="preserve"> </w:t>
      </w:r>
      <w:r>
        <w:rPr>
          <w:w w:val="105"/>
        </w:rPr>
        <w:t>drugs</w:t>
      </w:r>
      <w:r>
        <w:rPr>
          <w:spacing w:val="-11"/>
          <w:w w:val="105"/>
        </w:rPr>
        <w:t xml:space="preserve"> </w:t>
      </w:r>
      <w:r>
        <w:rPr>
          <w:w w:val="105"/>
        </w:rPr>
        <w:t>cause</w:t>
      </w:r>
      <w:r>
        <w:rPr>
          <w:spacing w:val="-11"/>
          <w:w w:val="105"/>
        </w:rPr>
        <w:t xml:space="preserve"> </w:t>
      </w:r>
      <w:r>
        <w:rPr>
          <w:w w:val="105"/>
        </w:rPr>
        <w:t>impairment</w:t>
      </w:r>
      <w:r>
        <w:rPr>
          <w:spacing w:val="-11"/>
          <w:w w:val="105"/>
        </w:rPr>
        <w:t xml:space="preserve"> </w:t>
      </w:r>
      <w:r>
        <w:rPr>
          <w:w w:val="105"/>
        </w:rPr>
        <w:t>through</w:t>
      </w:r>
      <w:r>
        <w:rPr>
          <w:spacing w:val="-11"/>
          <w:w w:val="105"/>
        </w:rPr>
        <w:t xml:space="preserve"> </w:t>
      </w:r>
      <w:r>
        <w:rPr>
          <w:w w:val="105"/>
        </w:rPr>
        <w:t>both</w:t>
      </w:r>
      <w:r>
        <w:rPr>
          <w:spacing w:val="-11"/>
          <w:w w:val="105"/>
        </w:rPr>
        <w:t xml:space="preserve"> </w:t>
      </w:r>
      <w:r>
        <w:rPr>
          <w:w w:val="105"/>
        </w:rPr>
        <w:t>intoxication</w:t>
      </w:r>
      <w:r>
        <w:rPr>
          <w:spacing w:val="-11"/>
          <w:w w:val="105"/>
        </w:rPr>
        <w:t xml:space="preserve"> </w:t>
      </w:r>
      <w:r>
        <w:rPr>
          <w:w w:val="105"/>
        </w:rPr>
        <w:t>and</w:t>
      </w:r>
      <w:r>
        <w:rPr>
          <w:spacing w:val="-11"/>
          <w:w w:val="105"/>
        </w:rPr>
        <w:t xml:space="preserve"> </w:t>
      </w:r>
      <w:r>
        <w:rPr>
          <w:w w:val="105"/>
        </w:rPr>
        <w:t>withdrawal.</w:t>
      </w:r>
      <w:r>
        <w:rPr>
          <w:spacing w:val="-11"/>
          <w:w w:val="105"/>
        </w:rPr>
        <w:t xml:space="preserve"> </w:t>
      </w:r>
      <w:r>
        <w:rPr>
          <w:w w:val="105"/>
        </w:rPr>
        <w:t>Episodic</w:t>
      </w:r>
      <w:r>
        <w:rPr>
          <w:spacing w:val="-11"/>
          <w:w w:val="105"/>
        </w:rPr>
        <w:t xml:space="preserve"> </w:t>
      </w:r>
      <w:r>
        <w:rPr>
          <w:w w:val="105"/>
        </w:rPr>
        <w:t>abuse</w:t>
      </w:r>
      <w:r>
        <w:rPr>
          <w:spacing w:val="-11"/>
          <w:w w:val="105"/>
        </w:rPr>
        <w:t xml:space="preserve"> </w:t>
      </w:r>
      <w:r>
        <w:rPr>
          <w:w w:val="105"/>
        </w:rPr>
        <w:t>of</w:t>
      </w:r>
      <w:r>
        <w:rPr>
          <w:spacing w:val="126"/>
          <w:w w:val="103"/>
        </w:rPr>
        <w:t xml:space="preserve"> </w:t>
      </w:r>
      <w:r>
        <w:rPr>
          <w:w w:val="105"/>
        </w:rPr>
        <w:t>substances</w:t>
      </w:r>
      <w:r>
        <w:rPr>
          <w:spacing w:val="-11"/>
          <w:w w:val="105"/>
        </w:rPr>
        <w:t xml:space="preserve"> </w:t>
      </w:r>
      <w:r>
        <w:rPr>
          <w:w w:val="105"/>
        </w:rPr>
        <w:t>by</w:t>
      </w:r>
      <w:r>
        <w:rPr>
          <w:spacing w:val="-10"/>
          <w:w w:val="105"/>
        </w:rPr>
        <w:t xml:space="preserve"> </w:t>
      </w:r>
      <w:r>
        <w:rPr>
          <w:spacing w:val="1"/>
          <w:w w:val="105"/>
        </w:rPr>
        <w:t>commercial</w:t>
      </w:r>
      <w:r>
        <w:rPr>
          <w:spacing w:val="-11"/>
          <w:w w:val="105"/>
        </w:rPr>
        <w:t xml:space="preserve"> </w:t>
      </w:r>
      <w:r>
        <w:rPr>
          <w:w w:val="105"/>
        </w:rPr>
        <w:t>drivers</w:t>
      </w:r>
      <w:r>
        <w:rPr>
          <w:spacing w:val="-11"/>
          <w:w w:val="105"/>
        </w:rPr>
        <w:t xml:space="preserve"> </w:t>
      </w:r>
      <w:r>
        <w:rPr>
          <w:w w:val="105"/>
        </w:rPr>
        <w:t>that</w:t>
      </w:r>
      <w:r>
        <w:rPr>
          <w:spacing w:val="-11"/>
          <w:w w:val="105"/>
        </w:rPr>
        <w:t xml:space="preserve"> </w:t>
      </w:r>
      <w:r>
        <w:rPr>
          <w:w w:val="105"/>
        </w:rPr>
        <w:t>occurs</w:t>
      </w:r>
      <w:r>
        <w:rPr>
          <w:spacing w:val="-10"/>
          <w:w w:val="105"/>
        </w:rPr>
        <w:t xml:space="preserve"> </w:t>
      </w:r>
      <w:r>
        <w:rPr>
          <w:w w:val="105"/>
        </w:rPr>
        <w:t>outside</w:t>
      </w:r>
      <w:r>
        <w:rPr>
          <w:spacing w:val="-10"/>
          <w:w w:val="105"/>
        </w:rPr>
        <w:t xml:space="preserve"> </w:t>
      </w:r>
      <w:r>
        <w:rPr>
          <w:w w:val="105"/>
        </w:rPr>
        <w:t>of</w:t>
      </w:r>
      <w:r>
        <w:rPr>
          <w:spacing w:val="-12"/>
          <w:w w:val="105"/>
        </w:rPr>
        <w:t xml:space="preserve"> </w:t>
      </w:r>
      <w:r>
        <w:rPr>
          <w:w w:val="105"/>
        </w:rPr>
        <w:t>driving</w:t>
      </w:r>
      <w:r>
        <w:rPr>
          <w:spacing w:val="-10"/>
          <w:w w:val="105"/>
        </w:rPr>
        <w:t xml:space="preserve"> </w:t>
      </w:r>
      <w:r>
        <w:rPr>
          <w:w w:val="105"/>
        </w:rPr>
        <w:t>periods</w:t>
      </w:r>
      <w:r>
        <w:rPr>
          <w:spacing w:val="-10"/>
          <w:w w:val="105"/>
        </w:rPr>
        <w:t xml:space="preserve"> </w:t>
      </w:r>
      <w:r>
        <w:rPr>
          <w:spacing w:val="1"/>
          <w:w w:val="105"/>
        </w:rPr>
        <w:t>may</w:t>
      </w:r>
      <w:r>
        <w:rPr>
          <w:spacing w:val="-11"/>
          <w:w w:val="105"/>
        </w:rPr>
        <w:t xml:space="preserve"> </w:t>
      </w:r>
      <w:r>
        <w:rPr>
          <w:w w:val="105"/>
        </w:rPr>
        <w:t>still</w:t>
      </w:r>
      <w:r>
        <w:rPr>
          <w:spacing w:val="-11"/>
          <w:w w:val="105"/>
        </w:rPr>
        <w:t xml:space="preserve"> </w:t>
      </w:r>
      <w:r>
        <w:rPr>
          <w:w w:val="105"/>
        </w:rPr>
        <w:t>cause</w:t>
      </w:r>
      <w:r>
        <w:rPr>
          <w:spacing w:val="-10"/>
          <w:w w:val="105"/>
        </w:rPr>
        <w:t xml:space="preserve"> </w:t>
      </w:r>
      <w:r>
        <w:rPr>
          <w:w w:val="105"/>
        </w:rPr>
        <w:t>impairment</w:t>
      </w:r>
      <w:r>
        <w:rPr>
          <w:spacing w:val="-11"/>
          <w:w w:val="105"/>
        </w:rPr>
        <w:t xml:space="preserve"> </w:t>
      </w:r>
      <w:r>
        <w:rPr>
          <w:w w:val="105"/>
        </w:rPr>
        <w:t>during</w:t>
      </w:r>
      <w:r>
        <w:rPr>
          <w:spacing w:val="108"/>
          <w:w w:val="103"/>
        </w:rPr>
        <w:t xml:space="preserve"> </w:t>
      </w:r>
      <w:r>
        <w:rPr>
          <w:w w:val="105"/>
        </w:rPr>
        <w:t>withdrawal.</w:t>
      </w:r>
      <w:r>
        <w:rPr>
          <w:spacing w:val="-13"/>
          <w:w w:val="105"/>
        </w:rPr>
        <w:t xml:space="preserve"> </w:t>
      </w:r>
      <w:r>
        <w:rPr>
          <w:spacing w:val="1"/>
          <w:w w:val="105"/>
        </w:rPr>
        <w:t>However,</w:t>
      </w:r>
      <w:r>
        <w:rPr>
          <w:spacing w:val="-12"/>
          <w:w w:val="105"/>
        </w:rPr>
        <w:t xml:space="preserve"> </w:t>
      </w:r>
      <w:r>
        <w:rPr>
          <w:spacing w:val="1"/>
          <w:w w:val="105"/>
        </w:rPr>
        <w:t>when</w:t>
      </w:r>
      <w:r>
        <w:rPr>
          <w:spacing w:val="-11"/>
          <w:w w:val="105"/>
        </w:rPr>
        <w:t xml:space="preserve"> </w:t>
      </w:r>
      <w:r>
        <w:rPr>
          <w:w w:val="105"/>
        </w:rPr>
        <w:t>in</w:t>
      </w:r>
      <w:r>
        <w:rPr>
          <w:spacing w:val="-12"/>
          <w:w w:val="105"/>
        </w:rPr>
        <w:t xml:space="preserve"> </w:t>
      </w:r>
      <w:r>
        <w:rPr>
          <w:w w:val="105"/>
        </w:rPr>
        <w:t>remission,</w:t>
      </w:r>
      <w:r>
        <w:rPr>
          <w:spacing w:val="-12"/>
          <w:w w:val="105"/>
        </w:rPr>
        <w:t xml:space="preserve"> </w:t>
      </w:r>
      <w:r>
        <w:rPr>
          <w:w w:val="105"/>
        </w:rPr>
        <w:t>alcoholism</w:t>
      </w:r>
      <w:r>
        <w:rPr>
          <w:spacing w:val="-11"/>
          <w:w w:val="105"/>
        </w:rPr>
        <w:t xml:space="preserve"> </w:t>
      </w:r>
      <w:r>
        <w:rPr>
          <w:w w:val="105"/>
        </w:rPr>
        <w:t>is</w:t>
      </w:r>
      <w:r>
        <w:rPr>
          <w:spacing w:val="-11"/>
          <w:w w:val="105"/>
        </w:rPr>
        <w:t xml:space="preserve"> </w:t>
      </w:r>
      <w:r>
        <w:rPr>
          <w:w w:val="105"/>
        </w:rPr>
        <w:t>not</w:t>
      </w:r>
      <w:r>
        <w:rPr>
          <w:spacing w:val="-12"/>
          <w:w w:val="105"/>
        </w:rPr>
        <w:t xml:space="preserve"> </w:t>
      </w:r>
      <w:r>
        <w:rPr>
          <w:w w:val="105"/>
        </w:rPr>
        <w:t>disabling</w:t>
      </w:r>
      <w:r>
        <w:rPr>
          <w:spacing w:val="-12"/>
          <w:w w:val="105"/>
        </w:rPr>
        <w:t xml:space="preserve"> </w:t>
      </w:r>
      <w:r>
        <w:rPr>
          <w:w w:val="105"/>
        </w:rPr>
        <w:t>unless</w:t>
      </w:r>
      <w:r>
        <w:rPr>
          <w:spacing w:val="-11"/>
          <w:w w:val="105"/>
        </w:rPr>
        <w:t xml:space="preserve"> </w:t>
      </w:r>
      <w:r>
        <w:rPr>
          <w:w w:val="105"/>
        </w:rPr>
        <w:t>transient</w:t>
      </w:r>
      <w:r>
        <w:rPr>
          <w:spacing w:val="-12"/>
          <w:w w:val="105"/>
        </w:rPr>
        <w:t xml:space="preserve"> </w:t>
      </w:r>
      <w:r>
        <w:rPr>
          <w:w w:val="105"/>
        </w:rPr>
        <w:t>or</w:t>
      </w:r>
      <w:r>
        <w:rPr>
          <w:spacing w:val="-12"/>
          <w:w w:val="105"/>
        </w:rPr>
        <w:t xml:space="preserve"> </w:t>
      </w:r>
      <w:r>
        <w:rPr>
          <w:spacing w:val="1"/>
          <w:w w:val="105"/>
        </w:rPr>
        <w:t>permanent</w:t>
      </w:r>
      <w:r>
        <w:rPr>
          <w:spacing w:val="86"/>
          <w:w w:val="103"/>
        </w:rPr>
        <w:t xml:space="preserve"> </w:t>
      </w:r>
      <w:r>
        <w:rPr>
          <w:w w:val="105"/>
        </w:rPr>
        <w:t>neurological</w:t>
      </w:r>
      <w:r>
        <w:rPr>
          <w:spacing w:val="-20"/>
          <w:w w:val="105"/>
        </w:rPr>
        <w:t xml:space="preserve"> </w:t>
      </w:r>
      <w:r>
        <w:rPr>
          <w:w w:val="105"/>
        </w:rPr>
        <w:t>changes</w:t>
      </w:r>
      <w:r>
        <w:rPr>
          <w:spacing w:val="-18"/>
          <w:w w:val="105"/>
        </w:rPr>
        <w:t xml:space="preserve"> </w:t>
      </w:r>
      <w:r>
        <w:rPr>
          <w:w w:val="105"/>
        </w:rPr>
        <w:t>have</w:t>
      </w:r>
      <w:r>
        <w:rPr>
          <w:spacing w:val="-18"/>
          <w:w w:val="105"/>
        </w:rPr>
        <w:t xml:space="preserve"> </w:t>
      </w:r>
      <w:r>
        <w:rPr>
          <w:spacing w:val="1"/>
          <w:w w:val="105"/>
        </w:rPr>
        <w:t>occurred.</w:t>
      </w:r>
    </w:p>
    <w:p w14:paraId="0A40EF91" w14:textId="77777777" w:rsidR="00AB77C0" w:rsidRDefault="00AB77C0">
      <w:pPr>
        <w:spacing w:line="253" w:lineRule="auto"/>
        <w:sectPr w:rsidR="00AB77C0">
          <w:footerReference w:type="default" r:id="rId167"/>
          <w:pgSz w:w="12240" w:h="15840"/>
          <w:pgMar w:top="1380" w:right="1340" w:bottom="920" w:left="1320" w:header="0" w:footer="727" w:gutter="0"/>
          <w:pgNumType w:start="201"/>
          <w:cols w:space="720"/>
        </w:sectPr>
      </w:pPr>
    </w:p>
    <w:p w14:paraId="78334BDD" w14:textId="77777777" w:rsidR="00AB77C0" w:rsidRDefault="009E6434">
      <w:pPr>
        <w:pStyle w:val="BodyText"/>
        <w:spacing w:before="64" w:line="253" w:lineRule="auto"/>
        <w:ind w:right="247"/>
      </w:pPr>
      <w:bookmarkStart w:id="1706" w:name="_bookmark60"/>
      <w:bookmarkEnd w:id="1706"/>
      <w:r>
        <w:rPr>
          <w:w w:val="105"/>
        </w:rPr>
        <w:lastRenderedPageBreak/>
        <w:t>Alcohol</w:t>
      </w:r>
      <w:r>
        <w:rPr>
          <w:spacing w:val="-12"/>
          <w:w w:val="105"/>
        </w:rPr>
        <w:t xml:space="preserve"> </w:t>
      </w:r>
      <w:r>
        <w:rPr>
          <w:w w:val="105"/>
        </w:rPr>
        <w:t>and</w:t>
      </w:r>
      <w:r>
        <w:rPr>
          <w:spacing w:val="-11"/>
          <w:w w:val="105"/>
        </w:rPr>
        <w:t xml:space="preserve"> </w:t>
      </w:r>
      <w:r>
        <w:rPr>
          <w:w w:val="105"/>
        </w:rPr>
        <w:t>other</w:t>
      </w:r>
      <w:r>
        <w:rPr>
          <w:spacing w:val="-11"/>
          <w:w w:val="105"/>
        </w:rPr>
        <w:t xml:space="preserve"> </w:t>
      </w:r>
      <w:r>
        <w:rPr>
          <w:w w:val="105"/>
        </w:rPr>
        <w:t>drug</w:t>
      </w:r>
      <w:r>
        <w:rPr>
          <w:spacing w:val="-11"/>
          <w:w w:val="105"/>
        </w:rPr>
        <w:t xml:space="preserve"> </w:t>
      </w:r>
      <w:r>
        <w:rPr>
          <w:w w:val="105"/>
        </w:rPr>
        <w:t>dependencies</w:t>
      </w:r>
      <w:r>
        <w:rPr>
          <w:spacing w:val="-11"/>
          <w:w w:val="105"/>
        </w:rPr>
        <w:t xml:space="preserve"> </w:t>
      </w:r>
      <w:r>
        <w:rPr>
          <w:w w:val="105"/>
        </w:rPr>
        <w:t>and</w:t>
      </w:r>
      <w:r>
        <w:rPr>
          <w:spacing w:val="-10"/>
          <w:w w:val="105"/>
        </w:rPr>
        <w:t xml:space="preserve"> </w:t>
      </w:r>
      <w:r>
        <w:rPr>
          <w:w w:val="105"/>
        </w:rPr>
        <w:t>abuse</w:t>
      </w:r>
      <w:r>
        <w:rPr>
          <w:spacing w:val="-11"/>
          <w:w w:val="105"/>
        </w:rPr>
        <w:t xml:space="preserve"> </w:t>
      </w:r>
      <w:r>
        <w:rPr>
          <w:w w:val="105"/>
        </w:rPr>
        <w:t>are</w:t>
      </w:r>
      <w:r>
        <w:rPr>
          <w:spacing w:val="-11"/>
          <w:w w:val="105"/>
        </w:rPr>
        <w:t xml:space="preserve"> </w:t>
      </w:r>
      <w:r>
        <w:rPr>
          <w:spacing w:val="1"/>
          <w:w w:val="105"/>
        </w:rPr>
        <w:t>profound</w:t>
      </w:r>
      <w:r>
        <w:rPr>
          <w:spacing w:val="-10"/>
          <w:w w:val="105"/>
        </w:rPr>
        <w:t xml:space="preserve"> </w:t>
      </w:r>
      <w:r>
        <w:rPr>
          <w:w w:val="105"/>
        </w:rPr>
        <w:t>risk</w:t>
      </w:r>
      <w:r>
        <w:rPr>
          <w:spacing w:val="-11"/>
          <w:w w:val="105"/>
        </w:rPr>
        <w:t xml:space="preserve"> </w:t>
      </w:r>
      <w:r>
        <w:rPr>
          <w:w w:val="105"/>
        </w:rPr>
        <w:t>factors</w:t>
      </w:r>
      <w:r>
        <w:rPr>
          <w:spacing w:val="-11"/>
          <w:w w:val="105"/>
        </w:rPr>
        <w:t xml:space="preserve"> </w:t>
      </w:r>
      <w:r>
        <w:rPr>
          <w:w w:val="105"/>
        </w:rPr>
        <w:t>associated</w:t>
      </w:r>
      <w:r>
        <w:rPr>
          <w:spacing w:val="-11"/>
          <w:w w:val="105"/>
        </w:rPr>
        <w:t xml:space="preserve"> </w:t>
      </w:r>
      <w:r>
        <w:rPr>
          <w:w w:val="105"/>
        </w:rPr>
        <w:t>with</w:t>
      </w:r>
      <w:r>
        <w:rPr>
          <w:spacing w:val="-10"/>
          <w:w w:val="105"/>
        </w:rPr>
        <w:t xml:space="preserve"> </w:t>
      </w:r>
      <w:r>
        <w:rPr>
          <w:w w:val="105"/>
        </w:rPr>
        <w:t>personality</w:t>
      </w:r>
      <w:r>
        <w:rPr>
          <w:spacing w:val="108"/>
          <w:w w:val="103"/>
        </w:rPr>
        <w:t xml:space="preserve"> </w:t>
      </w:r>
      <w:r>
        <w:rPr>
          <w:w w:val="105"/>
        </w:rPr>
        <w:t>disorders</w:t>
      </w:r>
      <w:r>
        <w:rPr>
          <w:spacing w:val="-11"/>
          <w:w w:val="105"/>
        </w:rPr>
        <w:t xml:space="preserve"> </w:t>
      </w:r>
      <w:r>
        <w:rPr>
          <w:w w:val="105"/>
        </w:rPr>
        <w:t>that</w:t>
      </w:r>
      <w:r>
        <w:rPr>
          <w:spacing w:val="-11"/>
          <w:w w:val="105"/>
        </w:rPr>
        <w:t xml:space="preserve"> </w:t>
      </w:r>
      <w:r>
        <w:rPr>
          <w:spacing w:val="1"/>
          <w:w w:val="105"/>
        </w:rPr>
        <w:t>may</w:t>
      </w:r>
      <w:r>
        <w:rPr>
          <w:spacing w:val="-10"/>
          <w:w w:val="105"/>
        </w:rPr>
        <w:t xml:space="preserve"> </w:t>
      </w:r>
      <w:r>
        <w:rPr>
          <w:w w:val="105"/>
        </w:rPr>
        <w:t>interfere</w:t>
      </w:r>
      <w:r>
        <w:rPr>
          <w:spacing w:val="-10"/>
          <w:w w:val="105"/>
        </w:rPr>
        <w:t xml:space="preserve"> </w:t>
      </w:r>
      <w:r>
        <w:rPr>
          <w:w w:val="105"/>
        </w:rPr>
        <w:t>with</w:t>
      </w:r>
      <w:r>
        <w:rPr>
          <w:spacing w:val="-10"/>
          <w:w w:val="105"/>
        </w:rPr>
        <w:t xml:space="preserve"> </w:t>
      </w:r>
      <w:r>
        <w:rPr>
          <w:w w:val="105"/>
        </w:rPr>
        <w:t>safe</w:t>
      </w:r>
      <w:r>
        <w:rPr>
          <w:spacing w:val="-11"/>
          <w:w w:val="105"/>
        </w:rPr>
        <w:t xml:space="preserve"> </w:t>
      </w:r>
      <w:r>
        <w:rPr>
          <w:w w:val="105"/>
        </w:rPr>
        <w:t>driving.</w:t>
      </w:r>
    </w:p>
    <w:p w14:paraId="62F25458" w14:textId="77777777" w:rsidR="00AB77C0" w:rsidRDefault="00AB77C0">
      <w:pPr>
        <w:spacing w:before="1"/>
        <w:rPr>
          <w:rFonts w:ascii="Arial" w:eastAsia="Arial" w:hAnsi="Arial" w:cs="Arial"/>
          <w:sz w:val="17"/>
          <w:szCs w:val="17"/>
        </w:rPr>
      </w:pPr>
    </w:p>
    <w:p w14:paraId="059AA5F0" w14:textId="77777777" w:rsidR="00AB77C0" w:rsidRDefault="009E6434">
      <w:pPr>
        <w:pStyle w:val="BodyText"/>
        <w:spacing w:line="253" w:lineRule="auto"/>
        <w:ind w:right="134"/>
      </w:pPr>
      <w:r>
        <w:rPr>
          <w:spacing w:val="1"/>
          <w:w w:val="105"/>
        </w:rPr>
        <w:t>Even</w:t>
      </w:r>
      <w:r>
        <w:rPr>
          <w:spacing w:val="-9"/>
          <w:w w:val="105"/>
        </w:rPr>
        <w:t xml:space="preserve"> </w:t>
      </w:r>
      <w:r>
        <w:rPr>
          <w:w w:val="105"/>
        </w:rPr>
        <w:t>in</w:t>
      </w:r>
      <w:r>
        <w:rPr>
          <w:spacing w:val="-8"/>
          <w:w w:val="105"/>
        </w:rPr>
        <w:t xml:space="preserve"> </w:t>
      </w:r>
      <w:r>
        <w:rPr>
          <w:w w:val="105"/>
        </w:rPr>
        <w:t>the</w:t>
      </w:r>
      <w:r>
        <w:rPr>
          <w:spacing w:val="-8"/>
          <w:w w:val="105"/>
        </w:rPr>
        <w:t xml:space="preserve"> </w:t>
      </w:r>
      <w:r>
        <w:rPr>
          <w:w w:val="105"/>
        </w:rPr>
        <w:t>absence</w:t>
      </w:r>
      <w:r>
        <w:rPr>
          <w:spacing w:val="-8"/>
          <w:w w:val="105"/>
        </w:rPr>
        <w:t xml:space="preserve"> </w:t>
      </w:r>
      <w:r>
        <w:rPr>
          <w:w w:val="105"/>
        </w:rPr>
        <w:t>of</w:t>
      </w:r>
      <w:r>
        <w:rPr>
          <w:spacing w:val="-9"/>
          <w:w w:val="105"/>
        </w:rPr>
        <w:t xml:space="preserve"> </w:t>
      </w:r>
      <w:r>
        <w:rPr>
          <w:w w:val="105"/>
        </w:rPr>
        <w:t>abuse,</w:t>
      </w:r>
      <w:r>
        <w:rPr>
          <w:spacing w:val="-9"/>
          <w:w w:val="105"/>
        </w:rPr>
        <w:t xml:space="preserve"> </w:t>
      </w:r>
      <w:r>
        <w:rPr>
          <w:w w:val="105"/>
        </w:rPr>
        <w:t>the</w:t>
      </w:r>
      <w:r>
        <w:rPr>
          <w:spacing w:val="-8"/>
          <w:w w:val="105"/>
        </w:rPr>
        <w:t xml:space="preserve"> </w:t>
      </w:r>
      <w:r>
        <w:rPr>
          <w:spacing w:val="1"/>
          <w:w w:val="105"/>
        </w:rPr>
        <w:t>commercial</w:t>
      </w:r>
      <w:r>
        <w:rPr>
          <w:spacing w:val="-9"/>
          <w:w w:val="105"/>
        </w:rPr>
        <w:t xml:space="preserve"> </w:t>
      </w:r>
      <w:r>
        <w:rPr>
          <w:w w:val="105"/>
        </w:rPr>
        <w:t>driver</w:t>
      </w:r>
      <w:r>
        <w:rPr>
          <w:spacing w:val="-9"/>
          <w:w w:val="105"/>
        </w:rPr>
        <w:t xml:space="preserve"> </w:t>
      </w:r>
      <w:r>
        <w:rPr>
          <w:w w:val="105"/>
        </w:rPr>
        <w:t>should</w:t>
      </w:r>
      <w:r>
        <w:rPr>
          <w:spacing w:val="-8"/>
          <w:w w:val="105"/>
        </w:rPr>
        <w:t xml:space="preserve"> </w:t>
      </w:r>
      <w:r>
        <w:rPr>
          <w:w w:val="105"/>
        </w:rPr>
        <w:t>be</w:t>
      </w:r>
      <w:r>
        <w:rPr>
          <w:spacing w:val="-8"/>
          <w:w w:val="105"/>
        </w:rPr>
        <w:t xml:space="preserve"> </w:t>
      </w:r>
      <w:r>
        <w:rPr>
          <w:spacing w:val="1"/>
          <w:w w:val="105"/>
        </w:rPr>
        <w:t>made</w:t>
      </w:r>
      <w:r>
        <w:rPr>
          <w:spacing w:val="-8"/>
          <w:w w:val="105"/>
        </w:rPr>
        <w:t xml:space="preserve"> </w:t>
      </w:r>
      <w:r>
        <w:rPr>
          <w:spacing w:val="1"/>
          <w:w w:val="105"/>
        </w:rPr>
        <w:t>aware</w:t>
      </w:r>
      <w:r>
        <w:rPr>
          <w:spacing w:val="-8"/>
          <w:w w:val="105"/>
        </w:rPr>
        <w:t xml:space="preserve"> </w:t>
      </w:r>
      <w:r>
        <w:rPr>
          <w:w w:val="105"/>
        </w:rPr>
        <w:t>of</w:t>
      </w:r>
      <w:r>
        <w:rPr>
          <w:spacing w:val="-9"/>
          <w:w w:val="105"/>
        </w:rPr>
        <w:t xml:space="preserve"> </w:t>
      </w:r>
      <w:r>
        <w:rPr>
          <w:w w:val="105"/>
        </w:rPr>
        <w:t>potential</w:t>
      </w:r>
      <w:r>
        <w:rPr>
          <w:spacing w:val="-9"/>
          <w:w w:val="105"/>
        </w:rPr>
        <w:t xml:space="preserve"> </w:t>
      </w:r>
      <w:r>
        <w:rPr>
          <w:w w:val="105"/>
        </w:rPr>
        <w:t>effects</w:t>
      </w:r>
      <w:r>
        <w:rPr>
          <w:spacing w:val="-8"/>
          <w:w w:val="105"/>
        </w:rPr>
        <w:t xml:space="preserve"> </w:t>
      </w:r>
      <w:r>
        <w:rPr>
          <w:w w:val="105"/>
        </w:rPr>
        <w:t>on</w:t>
      </w:r>
      <w:r>
        <w:rPr>
          <w:spacing w:val="-8"/>
          <w:w w:val="105"/>
        </w:rPr>
        <w:t xml:space="preserve"> </w:t>
      </w:r>
      <w:r>
        <w:rPr>
          <w:w w:val="105"/>
        </w:rPr>
        <w:t>driving</w:t>
      </w:r>
      <w:r>
        <w:rPr>
          <w:spacing w:val="74"/>
          <w:w w:val="103"/>
        </w:rPr>
        <w:t xml:space="preserve"> </w:t>
      </w:r>
      <w:r>
        <w:rPr>
          <w:w w:val="105"/>
        </w:rPr>
        <w:t>ability</w:t>
      </w:r>
      <w:r>
        <w:rPr>
          <w:spacing w:val="-11"/>
          <w:w w:val="105"/>
        </w:rPr>
        <w:t xml:space="preserve"> </w:t>
      </w:r>
      <w:r>
        <w:rPr>
          <w:w w:val="105"/>
        </w:rPr>
        <w:t>resulting</w:t>
      </w:r>
      <w:r>
        <w:rPr>
          <w:spacing w:val="-10"/>
          <w:w w:val="105"/>
        </w:rPr>
        <w:t xml:space="preserve"> </w:t>
      </w:r>
      <w:r>
        <w:rPr>
          <w:w w:val="105"/>
        </w:rPr>
        <w:t>from</w:t>
      </w:r>
      <w:r>
        <w:rPr>
          <w:spacing w:val="-10"/>
          <w:w w:val="105"/>
        </w:rPr>
        <w:t xml:space="preserve"> </w:t>
      </w:r>
      <w:r>
        <w:rPr>
          <w:w w:val="105"/>
        </w:rPr>
        <w:t>the</w:t>
      </w:r>
      <w:r>
        <w:rPr>
          <w:spacing w:val="-10"/>
          <w:w w:val="105"/>
        </w:rPr>
        <w:t xml:space="preserve"> </w:t>
      </w:r>
      <w:r>
        <w:rPr>
          <w:w w:val="105"/>
        </w:rPr>
        <w:t>interactions</w:t>
      </w:r>
      <w:r>
        <w:rPr>
          <w:spacing w:val="-11"/>
          <w:w w:val="105"/>
        </w:rPr>
        <w:t xml:space="preserve"> </w:t>
      </w:r>
      <w:r>
        <w:rPr>
          <w:w w:val="105"/>
        </w:rPr>
        <w:t>of</w:t>
      </w:r>
      <w:r>
        <w:rPr>
          <w:spacing w:val="-11"/>
          <w:w w:val="105"/>
        </w:rPr>
        <w:t xml:space="preserve"> </w:t>
      </w:r>
      <w:r>
        <w:rPr>
          <w:w w:val="105"/>
        </w:rPr>
        <w:t>drugs</w:t>
      </w:r>
      <w:r>
        <w:rPr>
          <w:spacing w:val="-10"/>
          <w:w w:val="105"/>
        </w:rPr>
        <w:t xml:space="preserve"> </w:t>
      </w:r>
      <w:r>
        <w:rPr>
          <w:w w:val="105"/>
        </w:rPr>
        <w:t>with</w:t>
      </w:r>
      <w:r>
        <w:rPr>
          <w:spacing w:val="-11"/>
          <w:w w:val="105"/>
        </w:rPr>
        <w:t xml:space="preserve"> </w:t>
      </w:r>
      <w:r>
        <w:rPr>
          <w:w w:val="105"/>
        </w:rPr>
        <w:t>other</w:t>
      </w:r>
      <w:r>
        <w:rPr>
          <w:spacing w:val="-11"/>
          <w:w w:val="105"/>
        </w:rPr>
        <w:t xml:space="preserve"> </w:t>
      </w:r>
      <w:r>
        <w:rPr>
          <w:w w:val="105"/>
        </w:rPr>
        <w:t>prescription</w:t>
      </w:r>
      <w:r>
        <w:rPr>
          <w:spacing w:val="-10"/>
          <w:w w:val="105"/>
        </w:rPr>
        <w:t xml:space="preserve"> </w:t>
      </w:r>
      <w:r>
        <w:rPr>
          <w:w w:val="105"/>
        </w:rPr>
        <w:t>and</w:t>
      </w:r>
      <w:r>
        <w:rPr>
          <w:spacing w:val="-11"/>
          <w:w w:val="105"/>
        </w:rPr>
        <w:t xml:space="preserve"> </w:t>
      </w:r>
      <w:r>
        <w:rPr>
          <w:w w:val="105"/>
        </w:rPr>
        <w:t>nonprescription</w:t>
      </w:r>
      <w:r>
        <w:rPr>
          <w:spacing w:val="-10"/>
          <w:w w:val="105"/>
        </w:rPr>
        <w:t xml:space="preserve"> </w:t>
      </w:r>
      <w:r>
        <w:rPr>
          <w:w w:val="105"/>
        </w:rPr>
        <w:t>drugs</w:t>
      </w:r>
      <w:r>
        <w:rPr>
          <w:spacing w:val="-11"/>
          <w:w w:val="105"/>
        </w:rPr>
        <w:t xml:space="preserve"> </w:t>
      </w:r>
      <w:r>
        <w:rPr>
          <w:spacing w:val="1"/>
          <w:w w:val="105"/>
        </w:rPr>
        <w:t>and</w:t>
      </w:r>
      <w:r>
        <w:rPr>
          <w:spacing w:val="-11"/>
          <w:w w:val="105"/>
        </w:rPr>
        <w:t xml:space="preserve"> </w:t>
      </w:r>
      <w:r>
        <w:rPr>
          <w:w w:val="105"/>
        </w:rPr>
        <w:t>alcohol</w:t>
      </w:r>
      <w:r>
        <w:rPr>
          <w:spacing w:val="117"/>
        </w:rPr>
        <w:t xml:space="preserve"> </w:t>
      </w:r>
      <w:r>
        <w:rPr>
          <w:w w:val="105"/>
        </w:rPr>
        <w:t>(e.g.,</w:t>
      </w:r>
      <w:r>
        <w:rPr>
          <w:spacing w:val="-17"/>
          <w:w w:val="105"/>
        </w:rPr>
        <w:t xml:space="preserve"> </w:t>
      </w:r>
      <w:r>
        <w:rPr>
          <w:w w:val="105"/>
        </w:rPr>
        <w:t>alcohol</w:t>
      </w:r>
      <w:r>
        <w:rPr>
          <w:spacing w:val="-16"/>
          <w:w w:val="105"/>
        </w:rPr>
        <w:t xml:space="preserve"> </w:t>
      </w:r>
      <w:r>
        <w:rPr>
          <w:w w:val="105"/>
        </w:rPr>
        <w:t>enhances</w:t>
      </w:r>
      <w:r>
        <w:rPr>
          <w:spacing w:val="-15"/>
          <w:w w:val="105"/>
        </w:rPr>
        <w:t xml:space="preserve"> </w:t>
      </w:r>
      <w:r>
        <w:rPr>
          <w:w w:val="105"/>
        </w:rPr>
        <w:t>hypoglycemic</w:t>
      </w:r>
      <w:r>
        <w:rPr>
          <w:spacing w:val="-15"/>
          <w:w w:val="105"/>
        </w:rPr>
        <w:t xml:space="preserve"> </w:t>
      </w:r>
      <w:r>
        <w:rPr>
          <w:w w:val="105"/>
        </w:rPr>
        <w:t>effects</w:t>
      </w:r>
      <w:r>
        <w:rPr>
          <w:spacing w:val="-16"/>
          <w:w w:val="105"/>
        </w:rPr>
        <w:t xml:space="preserve"> </w:t>
      </w:r>
      <w:r>
        <w:rPr>
          <w:w w:val="105"/>
        </w:rPr>
        <w:t>of</w:t>
      </w:r>
      <w:r>
        <w:rPr>
          <w:spacing w:val="-16"/>
          <w:w w:val="105"/>
        </w:rPr>
        <w:t xml:space="preserve"> </w:t>
      </w:r>
      <w:r>
        <w:rPr>
          <w:w w:val="105"/>
        </w:rPr>
        <w:t>sulfonylureas).</w:t>
      </w:r>
    </w:p>
    <w:p w14:paraId="18DCA63B" w14:textId="77777777" w:rsidR="00AB77C0" w:rsidRDefault="00AB77C0">
      <w:pPr>
        <w:spacing w:before="6"/>
        <w:rPr>
          <w:rFonts w:ascii="Arial" w:eastAsia="Arial" w:hAnsi="Arial" w:cs="Arial"/>
          <w:sz w:val="17"/>
          <w:szCs w:val="17"/>
        </w:rPr>
      </w:pPr>
    </w:p>
    <w:p w14:paraId="63E1E831" w14:textId="77777777" w:rsidR="00AB77C0" w:rsidRDefault="009E6434">
      <w:pPr>
        <w:pStyle w:val="BodyText"/>
        <w:spacing w:line="253" w:lineRule="auto"/>
        <w:ind w:left="119" w:right="311"/>
      </w:pPr>
      <w:r>
        <w:rPr>
          <w:w w:val="105"/>
        </w:rPr>
        <w:t>The</w:t>
      </w:r>
      <w:r>
        <w:rPr>
          <w:spacing w:val="-10"/>
          <w:w w:val="105"/>
        </w:rPr>
        <w:t xml:space="preserve"> </w:t>
      </w:r>
      <w:r>
        <w:rPr>
          <w:w w:val="105"/>
        </w:rPr>
        <w:t>Office</w:t>
      </w:r>
      <w:r>
        <w:rPr>
          <w:spacing w:val="-10"/>
          <w:w w:val="105"/>
        </w:rPr>
        <w:t xml:space="preserve"> </w:t>
      </w:r>
      <w:r>
        <w:rPr>
          <w:w w:val="105"/>
        </w:rPr>
        <w:t>of</w:t>
      </w:r>
      <w:r>
        <w:rPr>
          <w:spacing w:val="-10"/>
          <w:w w:val="105"/>
        </w:rPr>
        <w:t xml:space="preserve"> </w:t>
      </w:r>
      <w:r>
        <w:rPr>
          <w:spacing w:val="1"/>
          <w:w w:val="105"/>
        </w:rPr>
        <w:t>Drug</w:t>
      </w:r>
      <w:r>
        <w:rPr>
          <w:spacing w:val="-10"/>
          <w:w w:val="105"/>
        </w:rPr>
        <w:t xml:space="preserve"> </w:t>
      </w:r>
      <w:r>
        <w:rPr>
          <w:w w:val="105"/>
        </w:rPr>
        <w:t>&amp;</w:t>
      </w:r>
      <w:r>
        <w:rPr>
          <w:spacing w:val="-9"/>
          <w:w w:val="105"/>
        </w:rPr>
        <w:t xml:space="preserve"> </w:t>
      </w:r>
      <w:r>
        <w:rPr>
          <w:w w:val="105"/>
        </w:rPr>
        <w:t>Alcohol</w:t>
      </w:r>
      <w:r>
        <w:rPr>
          <w:spacing w:val="-10"/>
          <w:w w:val="105"/>
        </w:rPr>
        <w:t xml:space="preserve"> </w:t>
      </w:r>
      <w:r>
        <w:rPr>
          <w:w w:val="105"/>
        </w:rPr>
        <w:t>Policy</w:t>
      </w:r>
      <w:r>
        <w:rPr>
          <w:spacing w:val="-10"/>
          <w:w w:val="105"/>
        </w:rPr>
        <w:t xml:space="preserve"> </w:t>
      </w:r>
      <w:r>
        <w:rPr>
          <w:w w:val="105"/>
        </w:rPr>
        <w:t>&amp;</w:t>
      </w:r>
      <w:r>
        <w:rPr>
          <w:spacing w:val="-10"/>
          <w:w w:val="105"/>
        </w:rPr>
        <w:t xml:space="preserve"> </w:t>
      </w:r>
      <w:r>
        <w:rPr>
          <w:w w:val="105"/>
        </w:rPr>
        <w:t>Compliance</w:t>
      </w:r>
      <w:r>
        <w:rPr>
          <w:spacing w:val="-10"/>
          <w:w w:val="105"/>
        </w:rPr>
        <w:t xml:space="preserve"> </w:t>
      </w:r>
      <w:r>
        <w:rPr>
          <w:w w:val="105"/>
        </w:rPr>
        <w:t>oversees</w:t>
      </w:r>
      <w:r>
        <w:rPr>
          <w:spacing w:val="-10"/>
          <w:w w:val="105"/>
        </w:rPr>
        <w:t xml:space="preserve"> </w:t>
      </w:r>
      <w:r>
        <w:rPr>
          <w:w w:val="105"/>
        </w:rPr>
        <w:t>intermodal</w:t>
      </w:r>
      <w:r>
        <w:rPr>
          <w:spacing w:val="-10"/>
          <w:w w:val="105"/>
        </w:rPr>
        <w:t xml:space="preserve"> </w:t>
      </w:r>
      <w:r>
        <w:rPr>
          <w:w w:val="105"/>
        </w:rPr>
        <w:t>(e.g.,</w:t>
      </w:r>
      <w:r>
        <w:rPr>
          <w:spacing w:val="-10"/>
          <w:w w:val="105"/>
        </w:rPr>
        <w:t xml:space="preserve"> </w:t>
      </w:r>
      <w:r>
        <w:rPr>
          <w:spacing w:val="1"/>
          <w:w w:val="105"/>
        </w:rPr>
        <w:t>Federal</w:t>
      </w:r>
      <w:r>
        <w:rPr>
          <w:spacing w:val="-11"/>
          <w:w w:val="105"/>
        </w:rPr>
        <w:t xml:space="preserve"> </w:t>
      </w:r>
      <w:r>
        <w:rPr>
          <w:w w:val="105"/>
        </w:rPr>
        <w:t>Motor</w:t>
      </w:r>
      <w:r>
        <w:rPr>
          <w:spacing w:val="-10"/>
          <w:w w:val="105"/>
        </w:rPr>
        <w:t xml:space="preserve"> </w:t>
      </w:r>
      <w:r>
        <w:rPr>
          <w:spacing w:val="1"/>
          <w:w w:val="105"/>
        </w:rPr>
        <w:t>Carrier</w:t>
      </w:r>
      <w:r>
        <w:rPr>
          <w:spacing w:val="95"/>
          <w:w w:val="103"/>
        </w:rPr>
        <w:t xml:space="preserve"> </w:t>
      </w:r>
      <w:r>
        <w:rPr>
          <w:w w:val="105"/>
        </w:rPr>
        <w:t>Safety</w:t>
      </w:r>
      <w:r>
        <w:rPr>
          <w:spacing w:val="-17"/>
          <w:w w:val="105"/>
        </w:rPr>
        <w:t xml:space="preserve"> </w:t>
      </w:r>
      <w:r>
        <w:rPr>
          <w:w w:val="105"/>
        </w:rPr>
        <w:t>Administration</w:t>
      </w:r>
      <w:r>
        <w:rPr>
          <w:spacing w:val="-17"/>
          <w:w w:val="105"/>
        </w:rPr>
        <w:t xml:space="preserve"> </w:t>
      </w:r>
      <w:r>
        <w:rPr>
          <w:spacing w:val="1"/>
          <w:w w:val="105"/>
        </w:rPr>
        <w:t>(FMCSA),</w:t>
      </w:r>
      <w:r>
        <w:rPr>
          <w:spacing w:val="-17"/>
          <w:w w:val="105"/>
        </w:rPr>
        <w:t xml:space="preserve"> </w:t>
      </w:r>
      <w:r>
        <w:rPr>
          <w:w w:val="105"/>
        </w:rPr>
        <w:t>Federal</w:t>
      </w:r>
      <w:r>
        <w:rPr>
          <w:spacing w:val="-17"/>
          <w:w w:val="105"/>
        </w:rPr>
        <w:t xml:space="preserve"> </w:t>
      </w:r>
      <w:r>
        <w:rPr>
          <w:w w:val="105"/>
        </w:rPr>
        <w:t>Railroad</w:t>
      </w:r>
      <w:r>
        <w:rPr>
          <w:spacing w:val="-17"/>
          <w:w w:val="105"/>
        </w:rPr>
        <w:t xml:space="preserve"> </w:t>
      </w:r>
      <w:r>
        <w:rPr>
          <w:w w:val="105"/>
        </w:rPr>
        <w:t>Administration,</w:t>
      </w:r>
      <w:r>
        <w:rPr>
          <w:spacing w:val="-17"/>
          <w:w w:val="105"/>
        </w:rPr>
        <w:t xml:space="preserve"> </w:t>
      </w:r>
      <w:r>
        <w:rPr>
          <w:w w:val="105"/>
        </w:rPr>
        <w:t>Federal</w:t>
      </w:r>
      <w:r>
        <w:rPr>
          <w:spacing w:val="-18"/>
          <w:w w:val="105"/>
        </w:rPr>
        <w:t xml:space="preserve"> </w:t>
      </w:r>
      <w:r>
        <w:rPr>
          <w:w w:val="105"/>
        </w:rPr>
        <w:t>Transit</w:t>
      </w:r>
      <w:r>
        <w:rPr>
          <w:spacing w:val="-17"/>
          <w:w w:val="105"/>
        </w:rPr>
        <w:t xml:space="preserve"> </w:t>
      </w:r>
      <w:r>
        <w:rPr>
          <w:w w:val="105"/>
        </w:rPr>
        <w:t>Administration,</w:t>
      </w:r>
      <w:r>
        <w:rPr>
          <w:spacing w:val="-17"/>
          <w:w w:val="105"/>
        </w:rPr>
        <w:t xml:space="preserve"> </w:t>
      </w:r>
      <w:r>
        <w:rPr>
          <w:w w:val="105"/>
        </w:rPr>
        <w:t>and</w:t>
      </w:r>
      <w:r>
        <w:rPr>
          <w:spacing w:val="128"/>
          <w:w w:val="103"/>
        </w:rPr>
        <w:t xml:space="preserve"> </w:t>
      </w:r>
      <w:r>
        <w:rPr>
          <w:w w:val="105"/>
        </w:rPr>
        <w:t>Federal</w:t>
      </w:r>
      <w:r>
        <w:rPr>
          <w:spacing w:val="-13"/>
          <w:w w:val="105"/>
        </w:rPr>
        <w:t xml:space="preserve"> </w:t>
      </w:r>
      <w:r>
        <w:rPr>
          <w:w w:val="105"/>
        </w:rPr>
        <w:t>Aviation</w:t>
      </w:r>
      <w:r>
        <w:rPr>
          <w:spacing w:val="-11"/>
          <w:w w:val="105"/>
        </w:rPr>
        <w:t xml:space="preserve"> </w:t>
      </w:r>
      <w:r>
        <w:rPr>
          <w:w w:val="105"/>
        </w:rPr>
        <w:t>Administration)</w:t>
      </w:r>
      <w:r>
        <w:rPr>
          <w:spacing w:val="-13"/>
          <w:w w:val="105"/>
        </w:rPr>
        <w:t xml:space="preserve"> </w:t>
      </w:r>
      <w:r>
        <w:rPr>
          <w:w w:val="105"/>
        </w:rPr>
        <w:t>drug</w:t>
      </w:r>
      <w:r>
        <w:rPr>
          <w:spacing w:val="-11"/>
          <w:w w:val="105"/>
        </w:rPr>
        <w:t xml:space="preserve"> </w:t>
      </w:r>
      <w:r>
        <w:rPr>
          <w:w w:val="105"/>
        </w:rPr>
        <w:t>and</w:t>
      </w:r>
      <w:r>
        <w:rPr>
          <w:spacing w:val="-12"/>
          <w:w w:val="105"/>
        </w:rPr>
        <w:t xml:space="preserve"> </w:t>
      </w:r>
      <w:r>
        <w:rPr>
          <w:w w:val="105"/>
        </w:rPr>
        <w:t>alcohol</w:t>
      </w:r>
      <w:r>
        <w:rPr>
          <w:spacing w:val="-12"/>
          <w:w w:val="105"/>
        </w:rPr>
        <w:t xml:space="preserve"> </w:t>
      </w:r>
      <w:r>
        <w:rPr>
          <w:w w:val="105"/>
        </w:rPr>
        <w:t>testing</w:t>
      </w:r>
      <w:r>
        <w:rPr>
          <w:spacing w:val="-12"/>
          <w:w w:val="105"/>
        </w:rPr>
        <w:t xml:space="preserve"> </w:t>
      </w:r>
      <w:r>
        <w:rPr>
          <w:spacing w:val="1"/>
          <w:w w:val="105"/>
        </w:rPr>
        <w:t>programs</w:t>
      </w:r>
      <w:r>
        <w:rPr>
          <w:spacing w:val="-12"/>
          <w:w w:val="105"/>
        </w:rPr>
        <w:t xml:space="preserve"> </w:t>
      </w:r>
      <w:r>
        <w:rPr>
          <w:w w:val="105"/>
        </w:rPr>
        <w:t>in</w:t>
      </w:r>
      <w:r>
        <w:rPr>
          <w:spacing w:val="-11"/>
          <w:w w:val="105"/>
        </w:rPr>
        <w:t xml:space="preserve"> </w:t>
      </w:r>
      <w:r>
        <w:rPr>
          <w:w w:val="105"/>
        </w:rPr>
        <w:t>accordance</w:t>
      </w:r>
      <w:r>
        <w:rPr>
          <w:spacing w:val="-12"/>
          <w:w w:val="105"/>
        </w:rPr>
        <w:t xml:space="preserve"> </w:t>
      </w:r>
      <w:r>
        <w:rPr>
          <w:w w:val="105"/>
        </w:rPr>
        <w:t>with</w:t>
      </w:r>
      <w:r>
        <w:rPr>
          <w:spacing w:val="-11"/>
          <w:w w:val="105"/>
        </w:rPr>
        <w:t xml:space="preserve"> </w:t>
      </w:r>
      <w:r>
        <w:rPr>
          <w:w w:val="105"/>
        </w:rPr>
        <w:t>the</w:t>
      </w:r>
      <w:r>
        <w:rPr>
          <w:spacing w:val="-12"/>
          <w:w w:val="105"/>
        </w:rPr>
        <w:t xml:space="preserve"> </w:t>
      </w:r>
      <w:r>
        <w:rPr>
          <w:spacing w:val="1"/>
          <w:w w:val="105"/>
        </w:rPr>
        <w:t>Omnibus</w:t>
      </w:r>
      <w:r>
        <w:rPr>
          <w:spacing w:val="94"/>
          <w:w w:val="103"/>
        </w:rPr>
        <w:t xml:space="preserve"> </w:t>
      </w:r>
      <w:r>
        <w:rPr>
          <w:w w:val="105"/>
        </w:rPr>
        <w:t>Transportation</w:t>
      </w:r>
      <w:r>
        <w:rPr>
          <w:spacing w:val="-14"/>
          <w:w w:val="105"/>
        </w:rPr>
        <w:t xml:space="preserve"> </w:t>
      </w:r>
      <w:r>
        <w:rPr>
          <w:spacing w:val="1"/>
          <w:w w:val="105"/>
        </w:rPr>
        <w:t>Employee</w:t>
      </w:r>
      <w:r>
        <w:rPr>
          <w:spacing w:val="-13"/>
          <w:w w:val="105"/>
        </w:rPr>
        <w:t xml:space="preserve"> </w:t>
      </w:r>
      <w:r>
        <w:rPr>
          <w:w w:val="105"/>
        </w:rPr>
        <w:t>Testing</w:t>
      </w:r>
      <w:r>
        <w:rPr>
          <w:spacing w:val="-13"/>
          <w:w w:val="105"/>
        </w:rPr>
        <w:t xml:space="preserve"> </w:t>
      </w:r>
      <w:r>
        <w:rPr>
          <w:spacing w:val="1"/>
          <w:w w:val="105"/>
        </w:rPr>
        <w:t>Act</w:t>
      </w:r>
      <w:r>
        <w:rPr>
          <w:spacing w:val="-14"/>
          <w:w w:val="105"/>
        </w:rPr>
        <w:t xml:space="preserve"> </w:t>
      </w:r>
      <w:r>
        <w:rPr>
          <w:w w:val="105"/>
        </w:rPr>
        <w:t>of</w:t>
      </w:r>
      <w:r>
        <w:rPr>
          <w:spacing w:val="-14"/>
          <w:w w:val="105"/>
        </w:rPr>
        <w:t xml:space="preserve"> </w:t>
      </w:r>
      <w:r>
        <w:rPr>
          <w:w w:val="105"/>
        </w:rPr>
        <w:t>1991.</w:t>
      </w:r>
    </w:p>
    <w:p w14:paraId="6C9599EE" w14:textId="77777777" w:rsidR="00AB77C0" w:rsidRDefault="00AB77C0">
      <w:pPr>
        <w:spacing w:before="1"/>
        <w:rPr>
          <w:rFonts w:ascii="Arial" w:eastAsia="Arial" w:hAnsi="Arial" w:cs="Arial"/>
          <w:sz w:val="17"/>
          <w:szCs w:val="17"/>
        </w:rPr>
      </w:pPr>
    </w:p>
    <w:p w14:paraId="423F4283" w14:textId="77777777" w:rsidR="00AB77C0" w:rsidRDefault="009E6434">
      <w:pPr>
        <w:pStyle w:val="BodyText"/>
        <w:spacing w:line="253" w:lineRule="auto"/>
        <w:ind w:left="119" w:right="247"/>
      </w:pPr>
      <w:r>
        <w:rPr>
          <w:spacing w:val="1"/>
          <w:w w:val="105"/>
        </w:rPr>
        <w:t>See</w:t>
      </w:r>
      <w:r>
        <w:rPr>
          <w:spacing w:val="-18"/>
          <w:w w:val="105"/>
        </w:rPr>
        <w:t xml:space="preserve"> </w:t>
      </w:r>
      <w:r>
        <w:rPr>
          <w:w w:val="105"/>
        </w:rPr>
        <w:t>the</w:t>
      </w:r>
      <w:r>
        <w:rPr>
          <w:spacing w:val="-17"/>
          <w:w w:val="105"/>
        </w:rPr>
        <w:t xml:space="preserve"> </w:t>
      </w:r>
      <w:r>
        <w:rPr>
          <w:spacing w:val="1"/>
          <w:w w:val="105"/>
        </w:rPr>
        <w:t>FMCSA</w:t>
      </w:r>
      <w:r>
        <w:rPr>
          <w:spacing w:val="-16"/>
          <w:w w:val="105"/>
        </w:rPr>
        <w:t xml:space="preserve"> </w:t>
      </w:r>
      <w:r>
        <w:rPr>
          <w:spacing w:val="1"/>
          <w:w w:val="105"/>
        </w:rPr>
        <w:t>Drug</w:t>
      </w:r>
      <w:r>
        <w:rPr>
          <w:spacing w:val="-17"/>
          <w:w w:val="105"/>
        </w:rPr>
        <w:t xml:space="preserve"> </w:t>
      </w:r>
      <w:r>
        <w:rPr>
          <w:w w:val="105"/>
        </w:rPr>
        <w:t>and</w:t>
      </w:r>
      <w:r>
        <w:rPr>
          <w:spacing w:val="-18"/>
          <w:w w:val="105"/>
        </w:rPr>
        <w:t xml:space="preserve"> </w:t>
      </w:r>
      <w:r>
        <w:rPr>
          <w:w w:val="105"/>
        </w:rPr>
        <w:t>Alcohol</w:t>
      </w:r>
      <w:r>
        <w:rPr>
          <w:spacing w:val="-17"/>
          <w:w w:val="105"/>
        </w:rPr>
        <w:t xml:space="preserve"> </w:t>
      </w:r>
      <w:r>
        <w:rPr>
          <w:spacing w:val="1"/>
          <w:w w:val="105"/>
        </w:rPr>
        <w:t>Program</w:t>
      </w:r>
      <w:r>
        <w:rPr>
          <w:spacing w:val="-17"/>
          <w:w w:val="105"/>
        </w:rPr>
        <w:t xml:space="preserve"> </w:t>
      </w:r>
      <w:r>
        <w:rPr>
          <w:w w:val="105"/>
        </w:rPr>
        <w:t>at</w:t>
      </w:r>
      <w:r>
        <w:rPr>
          <w:spacing w:val="-18"/>
          <w:w w:val="105"/>
        </w:rPr>
        <w:t xml:space="preserve"> </w:t>
      </w:r>
      <w:hyperlink r:id="rId168">
        <w:r>
          <w:rPr>
            <w:color w:val="0000FF"/>
            <w:w w:val="105"/>
            <w:u w:val="single" w:color="0000FF"/>
          </w:rPr>
          <w:t>http://www.fmcsa.dot.gov/safety-security/drug</w:t>
        </w:r>
      </w:hyperlink>
      <w:r>
        <w:rPr>
          <w:color w:val="0000FF"/>
          <w:w w:val="105"/>
          <w:u w:val="single" w:color="0000FF"/>
        </w:rPr>
        <w:t>-</w:t>
      </w:r>
      <w:r>
        <w:rPr>
          <w:color w:val="0000FF"/>
          <w:spacing w:val="90"/>
          <w:w w:val="103"/>
        </w:rPr>
        <w:t xml:space="preserve"> </w:t>
      </w:r>
      <w:r>
        <w:rPr>
          <w:color w:val="0000FF"/>
          <w:w w:val="105"/>
          <w:u w:val="single" w:color="0000FF"/>
        </w:rPr>
        <w:t>alcohol/index.aspx</w:t>
      </w:r>
      <w:r>
        <w:rPr>
          <w:color w:val="0000FF"/>
          <w:spacing w:val="-15"/>
          <w:w w:val="105"/>
          <w:u w:val="single" w:color="0000FF"/>
        </w:rPr>
        <w:t xml:space="preserve"> </w:t>
      </w:r>
      <w:r>
        <w:rPr>
          <w:w w:val="105"/>
        </w:rPr>
        <w:t>for</w:t>
      </w:r>
      <w:r>
        <w:rPr>
          <w:spacing w:val="-14"/>
          <w:w w:val="105"/>
        </w:rPr>
        <w:t xml:space="preserve"> </w:t>
      </w:r>
      <w:r>
        <w:rPr>
          <w:spacing w:val="1"/>
          <w:w w:val="105"/>
        </w:rPr>
        <w:t>more</w:t>
      </w:r>
      <w:r>
        <w:rPr>
          <w:spacing w:val="-13"/>
          <w:w w:val="105"/>
        </w:rPr>
        <w:t xml:space="preserve"> </w:t>
      </w:r>
      <w:r>
        <w:rPr>
          <w:w w:val="105"/>
        </w:rPr>
        <w:t>information</w:t>
      </w:r>
      <w:r>
        <w:rPr>
          <w:spacing w:val="-13"/>
          <w:w w:val="105"/>
        </w:rPr>
        <w:t xml:space="preserve"> </w:t>
      </w:r>
      <w:r>
        <w:rPr>
          <w:w w:val="105"/>
        </w:rPr>
        <w:t>about</w:t>
      </w:r>
      <w:r>
        <w:rPr>
          <w:spacing w:val="-14"/>
          <w:w w:val="105"/>
        </w:rPr>
        <w:t xml:space="preserve"> </w:t>
      </w:r>
      <w:r>
        <w:rPr>
          <w:w w:val="105"/>
        </w:rPr>
        <w:t>the</w:t>
      </w:r>
      <w:r>
        <w:rPr>
          <w:spacing w:val="-13"/>
          <w:w w:val="105"/>
        </w:rPr>
        <w:t xml:space="preserve"> </w:t>
      </w:r>
      <w:r>
        <w:rPr>
          <w:w w:val="105"/>
        </w:rPr>
        <w:t>regulations</w:t>
      </w:r>
      <w:r>
        <w:rPr>
          <w:spacing w:val="-13"/>
          <w:w w:val="105"/>
        </w:rPr>
        <w:t xml:space="preserve"> </w:t>
      </w:r>
      <w:r>
        <w:rPr>
          <w:w w:val="105"/>
        </w:rPr>
        <w:t>and</w:t>
      </w:r>
      <w:r>
        <w:rPr>
          <w:spacing w:val="-13"/>
          <w:w w:val="105"/>
        </w:rPr>
        <w:t xml:space="preserve"> </w:t>
      </w:r>
      <w:r>
        <w:rPr>
          <w:w w:val="105"/>
        </w:rPr>
        <w:t>guidelines</w:t>
      </w:r>
      <w:r>
        <w:rPr>
          <w:spacing w:val="-13"/>
          <w:w w:val="105"/>
        </w:rPr>
        <w:t xml:space="preserve"> </w:t>
      </w:r>
      <w:r>
        <w:rPr>
          <w:w w:val="105"/>
        </w:rPr>
        <w:t>governing</w:t>
      </w:r>
      <w:r>
        <w:rPr>
          <w:spacing w:val="-13"/>
          <w:w w:val="105"/>
        </w:rPr>
        <w:t xml:space="preserve"> </w:t>
      </w:r>
      <w:r>
        <w:rPr>
          <w:spacing w:val="1"/>
          <w:w w:val="105"/>
        </w:rPr>
        <w:t>CMV</w:t>
      </w:r>
      <w:r>
        <w:rPr>
          <w:spacing w:val="-13"/>
          <w:w w:val="105"/>
        </w:rPr>
        <w:t xml:space="preserve"> </w:t>
      </w:r>
      <w:r>
        <w:rPr>
          <w:w w:val="105"/>
        </w:rPr>
        <w:t>drivers.</w:t>
      </w:r>
    </w:p>
    <w:p w14:paraId="0FE76998" w14:textId="77777777" w:rsidR="00AB77C0" w:rsidRDefault="00AB77C0">
      <w:pPr>
        <w:spacing w:before="11"/>
        <w:rPr>
          <w:rFonts w:ascii="Arial" w:eastAsia="Arial" w:hAnsi="Arial" w:cs="Arial"/>
          <w:sz w:val="16"/>
          <w:szCs w:val="16"/>
        </w:rPr>
      </w:pPr>
    </w:p>
    <w:p w14:paraId="3BCAA311" w14:textId="77777777" w:rsidR="00AB77C0" w:rsidRDefault="009E6434">
      <w:pPr>
        <w:pStyle w:val="Heading3"/>
        <w:tabs>
          <w:tab w:val="left" w:pos="5311"/>
          <w:tab w:val="left" w:pos="5834"/>
        </w:tabs>
        <w:rPr>
          <w:b w:val="0"/>
          <w:bCs w:val="0"/>
        </w:rPr>
      </w:pPr>
      <w:r>
        <w:rPr>
          <w:color w:val="1F497D"/>
        </w:rPr>
        <w:t>Drug</w:t>
      </w:r>
      <w:r>
        <w:rPr>
          <w:color w:val="1F497D"/>
          <w:spacing w:val="-10"/>
        </w:rPr>
        <w:t xml:space="preserve"> </w:t>
      </w:r>
      <w:r>
        <w:rPr>
          <w:color w:val="1F497D"/>
        </w:rPr>
        <w:t>Abuse</w:t>
      </w:r>
      <w:r>
        <w:rPr>
          <w:color w:val="1F497D"/>
          <w:spacing w:val="-9"/>
        </w:rPr>
        <w:t xml:space="preserve"> </w:t>
      </w:r>
      <w:r>
        <w:rPr>
          <w:color w:val="1F497D"/>
        </w:rPr>
        <w:t>and</w:t>
      </w:r>
      <w:r>
        <w:rPr>
          <w:color w:val="1F497D"/>
          <w:spacing w:val="-10"/>
        </w:rPr>
        <w:t xml:space="preserve"> </w:t>
      </w:r>
      <w:r>
        <w:rPr>
          <w:color w:val="1F497D"/>
        </w:rPr>
        <w:t>Alcoholism</w:t>
      </w:r>
      <w:r>
        <w:rPr>
          <w:color w:val="1F497D"/>
          <w:spacing w:val="-8"/>
        </w:rPr>
        <w:t xml:space="preserve"> </w:t>
      </w:r>
      <w:r>
        <w:rPr>
          <w:color w:val="1F497D"/>
          <w:spacing w:val="-1"/>
        </w:rPr>
        <w:t>Regulations</w:t>
      </w:r>
      <w:r>
        <w:rPr>
          <w:color w:val="1F497D"/>
          <w:spacing w:val="-9"/>
        </w:rPr>
        <w:t xml:space="preserve"> </w:t>
      </w:r>
      <w:r>
        <w:rPr>
          <w:color w:val="1F497D"/>
        </w:rPr>
        <w:t>4</w:t>
      </w:r>
      <w:r>
        <w:rPr>
          <w:color w:val="1F497D"/>
        </w:rPr>
        <w:tab/>
      </w:r>
      <w:r>
        <w:rPr>
          <w:color w:val="1F497D"/>
          <w:w w:val="95"/>
        </w:rPr>
        <w:t>CF</w:t>
      </w:r>
      <w:r>
        <w:rPr>
          <w:color w:val="1F497D"/>
          <w:w w:val="95"/>
        </w:rPr>
        <w:tab/>
      </w:r>
      <w:r>
        <w:rPr>
          <w:color w:val="1F497D"/>
        </w:rPr>
        <w:t>391.41(b)(12)(13)</w:t>
      </w:r>
    </w:p>
    <w:p w14:paraId="67DE9B84" w14:textId="77777777" w:rsidR="00AB77C0" w:rsidRDefault="00AB77C0">
      <w:pPr>
        <w:spacing w:before="6"/>
        <w:rPr>
          <w:rFonts w:ascii="Cambria" w:eastAsia="Cambria" w:hAnsi="Cambria" w:cs="Cambria"/>
          <w:b/>
          <w:bCs/>
          <w:sz w:val="24"/>
          <w:szCs w:val="24"/>
        </w:rPr>
      </w:pPr>
    </w:p>
    <w:p w14:paraId="6200F6B6" w14:textId="77777777" w:rsidR="00AB77C0" w:rsidRDefault="009E6434">
      <w:pPr>
        <w:pStyle w:val="Heading7"/>
        <w:rPr>
          <w:b w:val="0"/>
          <w:bCs w:val="0"/>
        </w:rPr>
      </w:pPr>
      <w:r>
        <w:rPr>
          <w:w w:val="105"/>
        </w:rPr>
        <w:t>49</w:t>
      </w:r>
      <w:r>
        <w:rPr>
          <w:spacing w:val="-25"/>
          <w:w w:val="105"/>
        </w:rPr>
        <w:t xml:space="preserve"> </w:t>
      </w:r>
      <w:r>
        <w:rPr>
          <w:spacing w:val="1"/>
          <w:w w:val="105"/>
        </w:rPr>
        <w:t>CFR</w:t>
      </w:r>
      <w:r>
        <w:rPr>
          <w:spacing w:val="-25"/>
          <w:w w:val="105"/>
        </w:rPr>
        <w:t xml:space="preserve"> </w:t>
      </w:r>
      <w:r>
        <w:rPr>
          <w:w w:val="105"/>
        </w:rPr>
        <w:t>391.41(b)(12)i)(ii)(A)(B)</w:t>
      </w:r>
    </w:p>
    <w:p w14:paraId="5A058333" w14:textId="77777777" w:rsidR="00AB77C0" w:rsidRDefault="00AB77C0">
      <w:pPr>
        <w:spacing w:before="3"/>
        <w:rPr>
          <w:rFonts w:ascii="Arial" w:eastAsia="Arial" w:hAnsi="Arial" w:cs="Arial"/>
          <w:b/>
          <w:bCs/>
          <w:sz w:val="25"/>
          <w:szCs w:val="25"/>
        </w:rPr>
      </w:pPr>
    </w:p>
    <w:p w14:paraId="208728A0" w14:textId="77777777" w:rsidR="00AB77C0" w:rsidRDefault="009E6434">
      <w:pPr>
        <w:pStyle w:val="BodyText"/>
      </w:pPr>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7"/>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8"/>
          <w:w w:val="105"/>
        </w:rPr>
        <w:t xml:space="preserve"> </w:t>
      </w:r>
      <w:r>
        <w:rPr>
          <w:spacing w:val="1"/>
          <w:w w:val="105"/>
        </w:rPr>
        <w:t>commercial</w:t>
      </w:r>
      <w:r>
        <w:rPr>
          <w:spacing w:val="-8"/>
          <w:w w:val="105"/>
        </w:rPr>
        <w:t xml:space="preserve"> </w:t>
      </w:r>
      <w:r>
        <w:rPr>
          <w:w w:val="105"/>
        </w:rPr>
        <w:t>motor</w:t>
      </w:r>
      <w:r>
        <w:rPr>
          <w:spacing w:val="-9"/>
          <w:w w:val="105"/>
        </w:rPr>
        <w:t xml:space="preserve"> </w:t>
      </w:r>
      <w:r>
        <w:rPr>
          <w:w w:val="105"/>
        </w:rPr>
        <w:t>vehicle</w:t>
      </w:r>
      <w:r>
        <w:rPr>
          <w:spacing w:val="-8"/>
          <w:w w:val="105"/>
        </w:rPr>
        <w:t xml:space="preserve"> </w:t>
      </w:r>
      <w:r>
        <w:rPr>
          <w:w w:val="105"/>
        </w:rPr>
        <w:t>if</w:t>
      </w:r>
      <w:r>
        <w:rPr>
          <w:spacing w:val="-8"/>
          <w:w w:val="105"/>
        </w:rPr>
        <w:t xml:space="preserve"> </w:t>
      </w:r>
      <w:r>
        <w:rPr>
          <w:w w:val="105"/>
        </w:rPr>
        <w:t>that</w:t>
      </w:r>
      <w:r>
        <w:rPr>
          <w:spacing w:val="-9"/>
          <w:w w:val="105"/>
        </w:rPr>
        <w:t xml:space="preserve"> </w:t>
      </w:r>
      <w:r>
        <w:rPr>
          <w:w w:val="105"/>
        </w:rPr>
        <w:t>person</w:t>
      </w:r>
      <w:r>
        <w:rPr>
          <w:spacing w:val="-7"/>
          <w:w w:val="105"/>
        </w:rPr>
        <w:t xml:space="preserve"> </w:t>
      </w:r>
      <w:r>
        <w:rPr>
          <w:w w:val="105"/>
        </w:rPr>
        <w:t>—</w:t>
      </w:r>
    </w:p>
    <w:p w14:paraId="7C2E4795" w14:textId="77777777" w:rsidR="00AB77C0" w:rsidRDefault="00AB77C0">
      <w:pPr>
        <w:spacing w:before="2"/>
        <w:rPr>
          <w:rFonts w:ascii="Arial" w:eastAsia="Arial" w:hAnsi="Arial" w:cs="Arial"/>
          <w:sz w:val="18"/>
          <w:szCs w:val="18"/>
        </w:rPr>
      </w:pPr>
    </w:p>
    <w:p w14:paraId="167D0795" w14:textId="77777777" w:rsidR="00AB77C0" w:rsidRDefault="009E6434">
      <w:pPr>
        <w:pStyle w:val="BodyText"/>
        <w:spacing w:line="253" w:lineRule="auto"/>
        <w:ind w:right="247"/>
      </w:pPr>
      <w:r>
        <w:rPr>
          <w:spacing w:val="1"/>
          <w:w w:val="105"/>
        </w:rPr>
        <w:t>Does</w:t>
      </w:r>
      <w:r>
        <w:rPr>
          <w:spacing w:val="-9"/>
          <w:w w:val="105"/>
        </w:rPr>
        <w:t xml:space="preserve"> </w:t>
      </w:r>
      <w:r>
        <w:rPr>
          <w:w w:val="105"/>
        </w:rPr>
        <w:t>not</w:t>
      </w:r>
      <w:r>
        <w:rPr>
          <w:spacing w:val="-9"/>
          <w:w w:val="105"/>
        </w:rPr>
        <w:t xml:space="preserve"> </w:t>
      </w:r>
      <w:r>
        <w:rPr>
          <w:w w:val="105"/>
        </w:rPr>
        <w:t>use</w:t>
      </w:r>
      <w:r>
        <w:rPr>
          <w:spacing w:val="-9"/>
          <w:w w:val="105"/>
        </w:rPr>
        <w:t xml:space="preserve"> </w:t>
      </w:r>
      <w:r>
        <w:rPr>
          <w:w w:val="105"/>
        </w:rPr>
        <w:t>a</w:t>
      </w:r>
      <w:r>
        <w:rPr>
          <w:spacing w:val="-9"/>
          <w:w w:val="105"/>
        </w:rPr>
        <w:t xml:space="preserve"> </w:t>
      </w:r>
      <w:r>
        <w:rPr>
          <w:w w:val="105"/>
        </w:rPr>
        <w:t>controlled</w:t>
      </w:r>
      <w:r>
        <w:rPr>
          <w:spacing w:val="-8"/>
          <w:w w:val="105"/>
        </w:rPr>
        <w:t xml:space="preserve"> </w:t>
      </w:r>
      <w:r>
        <w:rPr>
          <w:w w:val="105"/>
        </w:rPr>
        <w:t>substance</w:t>
      </w:r>
      <w:r>
        <w:rPr>
          <w:spacing w:val="-9"/>
          <w:w w:val="105"/>
        </w:rPr>
        <w:t xml:space="preserve"> </w:t>
      </w:r>
      <w:r>
        <w:rPr>
          <w:w w:val="105"/>
        </w:rPr>
        <w:t>identified</w:t>
      </w:r>
      <w:r>
        <w:rPr>
          <w:spacing w:val="-8"/>
          <w:w w:val="105"/>
        </w:rPr>
        <w:t xml:space="preserve"> </w:t>
      </w:r>
      <w:r>
        <w:rPr>
          <w:w w:val="105"/>
        </w:rPr>
        <w:t>in</w:t>
      </w:r>
      <w:r>
        <w:rPr>
          <w:spacing w:val="-9"/>
          <w:w w:val="105"/>
        </w:rPr>
        <w:t xml:space="preserve"> </w:t>
      </w:r>
      <w:r>
        <w:rPr>
          <w:w w:val="105"/>
        </w:rPr>
        <w:t>21</w:t>
      </w:r>
      <w:r>
        <w:rPr>
          <w:spacing w:val="-8"/>
          <w:w w:val="105"/>
        </w:rPr>
        <w:t xml:space="preserve"> </w:t>
      </w:r>
      <w:r>
        <w:rPr>
          <w:spacing w:val="1"/>
          <w:w w:val="105"/>
        </w:rPr>
        <w:t>CFR</w:t>
      </w:r>
      <w:r>
        <w:rPr>
          <w:spacing w:val="-9"/>
          <w:w w:val="105"/>
        </w:rPr>
        <w:t xml:space="preserve"> </w:t>
      </w:r>
      <w:r>
        <w:rPr>
          <w:w w:val="105"/>
        </w:rPr>
        <w:t>1308.11</w:t>
      </w:r>
      <w:r>
        <w:rPr>
          <w:spacing w:val="-7"/>
          <w:w w:val="105"/>
        </w:rPr>
        <w:t xml:space="preserve"> </w:t>
      </w:r>
      <w:r>
        <w:rPr>
          <w:i/>
          <w:w w:val="105"/>
        </w:rPr>
        <w:t>Schedule</w:t>
      </w:r>
      <w:r>
        <w:rPr>
          <w:i/>
          <w:spacing w:val="-8"/>
          <w:w w:val="105"/>
        </w:rPr>
        <w:t xml:space="preserve"> </w:t>
      </w:r>
      <w:r>
        <w:rPr>
          <w:i/>
          <w:w w:val="105"/>
        </w:rPr>
        <w:t>I</w:t>
      </w:r>
      <w:r>
        <w:rPr>
          <w:w w:val="105"/>
        </w:rPr>
        <w:t>,</w:t>
      </w:r>
      <w:r>
        <w:rPr>
          <w:spacing w:val="-10"/>
          <w:w w:val="105"/>
        </w:rPr>
        <w:t xml:space="preserve"> </w:t>
      </w:r>
      <w:r>
        <w:rPr>
          <w:w w:val="105"/>
        </w:rPr>
        <w:t>an</w:t>
      </w:r>
      <w:r>
        <w:rPr>
          <w:spacing w:val="-8"/>
          <w:w w:val="105"/>
        </w:rPr>
        <w:t xml:space="preserve"> </w:t>
      </w:r>
      <w:r>
        <w:rPr>
          <w:w w:val="105"/>
        </w:rPr>
        <w:t>amphetamine,</w:t>
      </w:r>
      <w:r>
        <w:rPr>
          <w:spacing w:val="-10"/>
          <w:w w:val="105"/>
        </w:rPr>
        <w:t xml:space="preserve"> </w:t>
      </w:r>
      <w:r>
        <w:rPr>
          <w:w w:val="105"/>
        </w:rPr>
        <w:t>a</w:t>
      </w:r>
      <w:r>
        <w:rPr>
          <w:spacing w:val="102"/>
          <w:w w:val="103"/>
        </w:rPr>
        <w:t xml:space="preserve"> </w:t>
      </w:r>
      <w:r>
        <w:rPr>
          <w:w w:val="105"/>
        </w:rPr>
        <w:t>narcotic,</w:t>
      </w:r>
      <w:r>
        <w:rPr>
          <w:spacing w:val="-13"/>
          <w:w w:val="105"/>
        </w:rPr>
        <w:t xml:space="preserve"> </w:t>
      </w:r>
      <w:r>
        <w:rPr>
          <w:w w:val="105"/>
        </w:rPr>
        <w:t>or</w:t>
      </w:r>
      <w:r>
        <w:rPr>
          <w:spacing w:val="-12"/>
          <w:w w:val="105"/>
        </w:rPr>
        <w:t xml:space="preserve"> </w:t>
      </w:r>
      <w:r>
        <w:rPr>
          <w:w w:val="105"/>
        </w:rPr>
        <w:t>any</w:t>
      </w:r>
      <w:r>
        <w:rPr>
          <w:spacing w:val="-11"/>
          <w:w w:val="105"/>
        </w:rPr>
        <w:t xml:space="preserve"> </w:t>
      </w:r>
      <w:r>
        <w:rPr>
          <w:w w:val="105"/>
        </w:rPr>
        <w:t>other</w:t>
      </w:r>
      <w:r>
        <w:rPr>
          <w:spacing w:val="-13"/>
          <w:w w:val="105"/>
        </w:rPr>
        <w:t xml:space="preserve"> </w:t>
      </w:r>
      <w:r>
        <w:rPr>
          <w:w w:val="105"/>
        </w:rPr>
        <w:t>habit-forming</w:t>
      </w:r>
      <w:r>
        <w:rPr>
          <w:spacing w:val="-11"/>
          <w:w w:val="105"/>
        </w:rPr>
        <w:t xml:space="preserve"> </w:t>
      </w:r>
      <w:r>
        <w:rPr>
          <w:w w:val="105"/>
        </w:rPr>
        <w:t>drug.</w:t>
      </w:r>
    </w:p>
    <w:p w14:paraId="55989AB2" w14:textId="77777777" w:rsidR="00AB77C0" w:rsidRDefault="00AB77C0">
      <w:pPr>
        <w:spacing w:before="6"/>
        <w:rPr>
          <w:rFonts w:ascii="Arial" w:eastAsia="Arial" w:hAnsi="Arial" w:cs="Arial"/>
          <w:sz w:val="17"/>
          <w:szCs w:val="17"/>
        </w:rPr>
      </w:pPr>
    </w:p>
    <w:p w14:paraId="5A738803" w14:textId="77777777" w:rsidR="00AB77C0" w:rsidRDefault="009E6434">
      <w:pPr>
        <w:pStyle w:val="BodyText"/>
        <w:spacing w:line="253" w:lineRule="auto"/>
        <w:ind w:right="893"/>
      </w:pPr>
      <w:r>
        <w:rPr>
          <w:w w:val="105"/>
        </w:rPr>
        <w:t>Exception.</w:t>
      </w:r>
      <w:r>
        <w:rPr>
          <w:spacing w:val="-7"/>
          <w:w w:val="105"/>
        </w:rPr>
        <w:t xml:space="preserve"> </w:t>
      </w:r>
      <w:r>
        <w:rPr>
          <w:w w:val="105"/>
        </w:rPr>
        <w:t>A</w:t>
      </w:r>
      <w:r>
        <w:rPr>
          <w:spacing w:val="-7"/>
          <w:w w:val="105"/>
        </w:rPr>
        <w:t xml:space="preserve"> </w:t>
      </w:r>
      <w:r>
        <w:rPr>
          <w:w w:val="105"/>
        </w:rPr>
        <w:t>driver</w:t>
      </w:r>
      <w:r>
        <w:rPr>
          <w:spacing w:val="-7"/>
          <w:w w:val="105"/>
        </w:rPr>
        <w:t xml:space="preserve"> </w:t>
      </w:r>
      <w:r>
        <w:rPr>
          <w:spacing w:val="1"/>
          <w:w w:val="105"/>
        </w:rPr>
        <w:t>may</w:t>
      </w:r>
      <w:r>
        <w:rPr>
          <w:spacing w:val="-7"/>
          <w:w w:val="105"/>
        </w:rPr>
        <w:t xml:space="preserve"> </w:t>
      </w:r>
      <w:r>
        <w:rPr>
          <w:w w:val="105"/>
        </w:rPr>
        <w:t>use</w:t>
      </w:r>
      <w:r>
        <w:rPr>
          <w:spacing w:val="-7"/>
          <w:w w:val="105"/>
        </w:rPr>
        <w:t xml:space="preserve"> </w:t>
      </w:r>
      <w:r>
        <w:rPr>
          <w:w w:val="105"/>
        </w:rPr>
        <w:t>such</w:t>
      </w:r>
      <w:r>
        <w:rPr>
          <w:spacing w:val="-7"/>
          <w:w w:val="105"/>
        </w:rPr>
        <w:t xml:space="preserve"> </w:t>
      </w:r>
      <w:r>
        <w:rPr>
          <w:w w:val="105"/>
        </w:rPr>
        <w:t>a</w:t>
      </w:r>
      <w:r>
        <w:rPr>
          <w:spacing w:val="-6"/>
          <w:w w:val="105"/>
        </w:rPr>
        <w:t xml:space="preserve"> </w:t>
      </w:r>
      <w:r>
        <w:rPr>
          <w:w w:val="105"/>
        </w:rPr>
        <w:t>substance</w:t>
      </w:r>
      <w:r>
        <w:rPr>
          <w:spacing w:val="-7"/>
          <w:w w:val="105"/>
        </w:rPr>
        <w:t xml:space="preserve"> </w:t>
      </w:r>
      <w:r>
        <w:rPr>
          <w:w w:val="105"/>
        </w:rPr>
        <w:t>or</w:t>
      </w:r>
      <w:r>
        <w:rPr>
          <w:spacing w:val="-8"/>
          <w:w w:val="105"/>
        </w:rPr>
        <w:t xml:space="preserve"> </w:t>
      </w:r>
      <w:r>
        <w:rPr>
          <w:w w:val="105"/>
        </w:rPr>
        <w:t>drug,</w:t>
      </w:r>
      <w:r>
        <w:rPr>
          <w:spacing w:val="-7"/>
          <w:w w:val="105"/>
        </w:rPr>
        <w:t xml:space="preserve"> </w:t>
      </w:r>
      <w:r>
        <w:rPr>
          <w:w w:val="105"/>
        </w:rPr>
        <w:t>if</w:t>
      </w:r>
      <w:r>
        <w:rPr>
          <w:spacing w:val="-8"/>
          <w:w w:val="105"/>
        </w:rPr>
        <w:t xml:space="preserve"> </w:t>
      </w:r>
      <w:r>
        <w:rPr>
          <w:w w:val="105"/>
        </w:rPr>
        <w:t>the</w:t>
      </w:r>
      <w:r>
        <w:rPr>
          <w:spacing w:val="-7"/>
          <w:w w:val="105"/>
        </w:rPr>
        <w:t xml:space="preserve"> </w:t>
      </w:r>
      <w:r>
        <w:rPr>
          <w:spacing w:val="1"/>
          <w:w w:val="105"/>
        </w:rPr>
        <w:t>substance</w:t>
      </w:r>
      <w:r>
        <w:rPr>
          <w:spacing w:val="-6"/>
          <w:w w:val="105"/>
        </w:rPr>
        <w:t xml:space="preserve"> </w:t>
      </w:r>
      <w:r>
        <w:rPr>
          <w:w w:val="105"/>
        </w:rPr>
        <w:t>or</w:t>
      </w:r>
      <w:r>
        <w:rPr>
          <w:spacing w:val="-8"/>
          <w:w w:val="105"/>
        </w:rPr>
        <w:t xml:space="preserve"> </w:t>
      </w:r>
      <w:r>
        <w:rPr>
          <w:w w:val="105"/>
        </w:rPr>
        <w:t>drug</w:t>
      </w:r>
      <w:r>
        <w:rPr>
          <w:spacing w:val="-7"/>
          <w:w w:val="105"/>
        </w:rPr>
        <w:t xml:space="preserve"> </w:t>
      </w:r>
      <w:r>
        <w:rPr>
          <w:w w:val="105"/>
        </w:rPr>
        <w:t>is</w:t>
      </w:r>
      <w:r>
        <w:rPr>
          <w:spacing w:val="-6"/>
          <w:w w:val="105"/>
        </w:rPr>
        <w:t xml:space="preserve"> </w:t>
      </w:r>
      <w:r>
        <w:rPr>
          <w:w w:val="105"/>
        </w:rPr>
        <w:t>prescribed</w:t>
      </w:r>
      <w:r>
        <w:rPr>
          <w:spacing w:val="-7"/>
          <w:w w:val="105"/>
        </w:rPr>
        <w:t xml:space="preserve"> </w:t>
      </w:r>
      <w:r>
        <w:rPr>
          <w:w w:val="105"/>
        </w:rPr>
        <w:t>by</w:t>
      </w:r>
      <w:r>
        <w:rPr>
          <w:spacing w:val="-7"/>
          <w:w w:val="105"/>
        </w:rPr>
        <w:t xml:space="preserve"> </w:t>
      </w:r>
      <w:r>
        <w:rPr>
          <w:w w:val="105"/>
        </w:rPr>
        <w:t>a</w:t>
      </w:r>
      <w:r>
        <w:rPr>
          <w:spacing w:val="86"/>
          <w:w w:val="103"/>
        </w:rPr>
        <w:t xml:space="preserve"> </w:t>
      </w:r>
      <w:r>
        <w:rPr>
          <w:w w:val="105"/>
        </w:rPr>
        <w:t>licensed</w:t>
      </w:r>
      <w:r>
        <w:rPr>
          <w:spacing w:val="-17"/>
          <w:w w:val="105"/>
        </w:rPr>
        <w:t xml:space="preserve"> </w:t>
      </w:r>
      <w:r>
        <w:rPr>
          <w:w w:val="105"/>
        </w:rPr>
        <w:t>medical</w:t>
      </w:r>
      <w:r>
        <w:rPr>
          <w:spacing w:val="-18"/>
          <w:w w:val="105"/>
        </w:rPr>
        <w:t xml:space="preserve"> </w:t>
      </w:r>
      <w:r>
        <w:rPr>
          <w:w w:val="105"/>
        </w:rPr>
        <w:t>practitioner</w:t>
      </w:r>
      <w:r>
        <w:rPr>
          <w:spacing w:val="-17"/>
          <w:w w:val="105"/>
        </w:rPr>
        <w:t xml:space="preserve"> </w:t>
      </w:r>
      <w:r>
        <w:rPr>
          <w:spacing w:val="1"/>
          <w:w w:val="105"/>
        </w:rPr>
        <w:t>who:</w:t>
      </w:r>
    </w:p>
    <w:p w14:paraId="1D35C3C4" w14:textId="77777777" w:rsidR="00AB77C0" w:rsidRDefault="00AB77C0">
      <w:pPr>
        <w:spacing w:before="1"/>
        <w:rPr>
          <w:rFonts w:ascii="Arial" w:eastAsia="Arial" w:hAnsi="Arial" w:cs="Arial"/>
          <w:sz w:val="17"/>
          <w:szCs w:val="17"/>
        </w:rPr>
      </w:pPr>
    </w:p>
    <w:p w14:paraId="32A40687" w14:textId="77777777" w:rsidR="00AB77C0" w:rsidRDefault="009E6434">
      <w:pPr>
        <w:pStyle w:val="BodyText"/>
      </w:pPr>
      <w:r>
        <w:rPr>
          <w:w w:val="105"/>
        </w:rPr>
        <w:t>Is</w:t>
      </w:r>
      <w:r>
        <w:rPr>
          <w:spacing w:val="-9"/>
          <w:w w:val="105"/>
        </w:rPr>
        <w:t xml:space="preserve"> </w:t>
      </w:r>
      <w:r>
        <w:rPr>
          <w:w w:val="105"/>
        </w:rPr>
        <w:t>familiar</w:t>
      </w:r>
      <w:r>
        <w:rPr>
          <w:spacing w:val="-10"/>
          <w:w w:val="105"/>
        </w:rPr>
        <w:t xml:space="preserve"> </w:t>
      </w:r>
      <w:r>
        <w:rPr>
          <w:w w:val="105"/>
        </w:rPr>
        <w:t>with</w:t>
      </w:r>
      <w:r>
        <w:rPr>
          <w:spacing w:val="-9"/>
          <w:w w:val="105"/>
        </w:rPr>
        <w:t xml:space="preserve"> </w:t>
      </w:r>
      <w:r>
        <w:rPr>
          <w:w w:val="105"/>
        </w:rPr>
        <w:t>the</w:t>
      </w:r>
      <w:r>
        <w:rPr>
          <w:spacing w:val="-9"/>
          <w:w w:val="105"/>
        </w:rPr>
        <w:t xml:space="preserve"> </w:t>
      </w:r>
      <w:r>
        <w:rPr>
          <w:w w:val="105"/>
        </w:rPr>
        <w:t>driver’s</w:t>
      </w:r>
      <w:r>
        <w:rPr>
          <w:spacing w:val="-9"/>
          <w:w w:val="105"/>
        </w:rPr>
        <w:t xml:space="preserve"> </w:t>
      </w:r>
      <w:r>
        <w:rPr>
          <w:w w:val="105"/>
        </w:rPr>
        <w:t>medical</w:t>
      </w:r>
      <w:r>
        <w:rPr>
          <w:spacing w:val="-10"/>
          <w:w w:val="105"/>
        </w:rPr>
        <w:t xml:space="preserve"> </w:t>
      </w:r>
      <w:r>
        <w:rPr>
          <w:w w:val="105"/>
        </w:rPr>
        <w:t>history</w:t>
      </w:r>
      <w:r>
        <w:rPr>
          <w:spacing w:val="-9"/>
          <w:w w:val="105"/>
        </w:rPr>
        <w:t xml:space="preserve"> </w:t>
      </w:r>
      <w:r>
        <w:rPr>
          <w:w w:val="105"/>
        </w:rPr>
        <w:t>and</w:t>
      </w:r>
      <w:r>
        <w:rPr>
          <w:spacing w:val="-9"/>
          <w:w w:val="105"/>
        </w:rPr>
        <w:t xml:space="preserve"> </w:t>
      </w:r>
      <w:r>
        <w:rPr>
          <w:w w:val="105"/>
        </w:rPr>
        <w:t>assigned</w:t>
      </w:r>
      <w:r>
        <w:rPr>
          <w:spacing w:val="-9"/>
          <w:w w:val="105"/>
        </w:rPr>
        <w:t xml:space="preserve"> </w:t>
      </w:r>
      <w:r>
        <w:rPr>
          <w:w w:val="105"/>
        </w:rPr>
        <w:t>duties;</w:t>
      </w:r>
      <w:r>
        <w:rPr>
          <w:spacing w:val="-10"/>
          <w:w w:val="105"/>
        </w:rPr>
        <w:t xml:space="preserve"> </w:t>
      </w:r>
      <w:r>
        <w:rPr>
          <w:w w:val="105"/>
        </w:rPr>
        <w:t>and</w:t>
      </w:r>
    </w:p>
    <w:p w14:paraId="599B3817" w14:textId="77777777" w:rsidR="00AB77C0" w:rsidRDefault="00AB77C0">
      <w:pPr>
        <w:spacing w:before="7"/>
        <w:rPr>
          <w:rFonts w:ascii="Arial" w:eastAsia="Arial" w:hAnsi="Arial" w:cs="Arial"/>
          <w:sz w:val="18"/>
          <w:szCs w:val="18"/>
        </w:rPr>
      </w:pPr>
    </w:p>
    <w:p w14:paraId="32C3BC66" w14:textId="77777777" w:rsidR="00AB77C0" w:rsidRDefault="009E6434">
      <w:pPr>
        <w:pStyle w:val="BodyText"/>
        <w:spacing w:line="253" w:lineRule="auto"/>
        <w:ind w:right="247"/>
      </w:pPr>
      <w:r>
        <w:rPr>
          <w:spacing w:val="1"/>
          <w:w w:val="105"/>
        </w:rPr>
        <w:t>Has</w:t>
      </w:r>
      <w:r>
        <w:rPr>
          <w:spacing w:val="-9"/>
          <w:w w:val="105"/>
        </w:rPr>
        <w:t xml:space="preserve"> </w:t>
      </w:r>
      <w:r>
        <w:rPr>
          <w:w w:val="105"/>
        </w:rPr>
        <w:t>advised</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w w:val="105"/>
        </w:rPr>
        <w:t>prescribed</w:t>
      </w:r>
      <w:r>
        <w:rPr>
          <w:spacing w:val="-8"/>
          <w:w w:val="105"/>
        </w:rPr>
        <w:t xml:space="preserve"> </w:t>
      </w:r>
      <w:r>
        <w:rPr>
          <w:w w:val="105"/>
        </w:rPr>
        <w:t>substance</w:t>
      </w:r>
      <w:r>
        <w:rPr>
          <w:spacing w:val="-8"/>
          <w:w w:val="105"/>
        </w:rPr>
        <w:t xml:space="preserve"> </w:t>
      </w:r>
      <w:r>
        <w:rPr>
          <w:w w:val="105"/>
        </w:rPr>
        <w:t>or</w:t>
      </w:r>
      <w:r>
        <w:rPr>
          <w:spacing w:val="-9"/>
          <w:w w:val="105"/>
        </w:rPr>
        <w:t xml:space="preserve"> </w:t>
      </w:r>
      <w:r>
        <w:rPr>
          <w:w w:val="105"/>
        </w:rPr>
        <w:t>drug</w:t>
      </w:r>
      <w:r>
        <w:rPr>
          <w:spacing w:val="-8"/>
          <w:w w:val="105"/>
        </w:rPr>
        <w:t xml:space="preserve"> </w:t>
      </w:r>
      <w:r>
        <w:rPr>
          <w:w w:val="105"/>
        </w:rPr>
        <w:t>will</w:t>
      </w:r>
      <w:r>
        <w:rPr>
          <w:spacing w:val="-9"/>
          <w:w w:val="105"/>
        </w:rPr>
        <w:t xml:space="preserve"> </w:t>
      </w:r>
      <w:r>
        <w:rPr>
          <w:w w:val="105"/>
        </w:rPr>
        <w:t>not</w:t>
      </w:r>
      <w:r>
        <w:rPr>
          <w:spacing w:val="-9"/>
          <w:w w:val="105"/>
        </w:rPr>
        <w:t xml:space="preserve"> </w:t>
      </w:r>
      <w:r>
        <w:rPr>
          <w:w w:val="105"/>
        </w:rPr>
        <w:t>adversely</w:t>
      </w:r>
      <w:r>
        <w:rPr>
          <w:spacing w:val="-8"/>
          <w:w w:val="105"/>
        </w:rPr>
        <w:t xml:space="preserve"> </w:t>
      </w:r>
      <w:r>
        <w:rPr>
          <w:w w:val="105"/>
        </w:rPr>
        <w:t>affect</w:t>
      </w:r>
      <w:r>
        <w:rPr>
          <w:spacing w:val="-9"/>
          <w:w w:val="105"/>
        </w:rPr>
        <w:t xml:space="preserve"> </w:t>
      </w:r>
      <w:r>
        <w:rPr>
          <w:w w:val="105"/>
        </w:rPr>
        <w:t>the</w:t>
      </w:r>
      <w:r>
        <w:rPr>
          <w:spacing w:val="-8"/>
          <w:w w:val="105"/>
        </w:rPr>
        <w:t xml:space="preserve"> </w:t>
      </w:r>
      <w:r>
        <w:rPr>
          <w:w w:val="105"/>
        </w:rPr>
        <w:t>driver’s</w:t>
      </w:r>
      <w:r>
        <w:rPr>
          <w:spacing w:val="-8"/>
          <w:w w:val="105"/>
        </w:rPr>
        <w:t xml:space="preserve"> </w:t>
      </w:r>
      <w:r>
        <w:rPr>
          <w:w w:val="105"/>
        </w:rPr>
        <w:t>ability</w:t>
      </w:r>
      <w:r>
        <w:rPr>
          <w:spacing w:val="-8"/>
          <w:w w:val="105"/>
        </w:rPr>
        <w:t xml:space="preserve"> </w:t>
      </w:r>
      <w:r>
        <w:rPr>
          <w:w w:val="105"/>
        </w:rPr>
        <w:t>to</w:t>
      </w:r>
      <w:r>
        <w:rPr>
          <w:spacing w:val="114"/>
          <w:w w:val="103"/>
        </w:rPr>
        <w:t xml:space="preserve"> </w:t>
      </w:r>
      <w:r>
        <w:rPr>
          <w:w w:val="105"/>
        </w:rPr>
        <w:t>safely</w:t>
      </w:r>
      <w:r>
        <w:rPr>
          <w:spacing w:val="-13"/>
          <w:w w:val="105"/>
        </w:rPr>
        <w:t xml:space="preserve"> </w:t>
      </w:r>
      <w:r>
        <w:rPr>
          <w:w w:val="105"/>
        </w:rPr>
        <w:t>operate</w:t>
      </w:r>
      <w:r>
        <w:rPr>
          <w:spacing w:val="-12"/>
          <w:w w:val="105"/>
        </w:rPr>
        <w:t xml:space="preserve"> </w:t>
      </w:r>
      <w:r>
        <w:rPr>
          <w:w w:val="105"/>
        </w:rPr>
        <w:t>a</w:t>
      </w:r>
      <w:r>
        <w:rPr>
          <w:spacing w:val="-13"/>
          <w:w w:val="105"/>
        </w:rPr>
        <w:t xml:space="preserve"> </w:t>
      </w:r>
      <w:r>
        <w:rPr>
          <w:spacing w:val="1"/>
          <w:w w:val="105"/>
        </w:rPr>
        <w:t>commercial</w:t>
      </w:r>
      <w:r>
        <w:rPr>
          <w:spacing w:val="-13"/>
          <w:w w:val="105"/>
        </w:rPr>
        <w:t xml:space="preserve"> </w:t>
      </w:r>
      <w:r>
        <w:rPr>
          <w:w w:val="105"/>
        </w:rPr>
        <w:t>motor</w:t>
      </w:r>
      <w:r>
        <w:rPr>
          <w:spacing w:val="-13"/>
          <w:w w:val="105"/>
        </w:rPr>
        <w:t xml:space="preserve"> </w:t>
      </w:r>
      <w:r>
        <w:rPr>
          <w:w w:val="105"/>
        </w:rPr>
        <w:t>vehicle."</w:t>
      </w:r>
    </w:p>
    <w:p w14:paraId="1A1F5A11" w14:textId="77777777" w:rsidR="00AB77C0" w:rsidRDefault="00AB77C0">
      <w:pPr>
        <w:spacing w:before="3"/>
        <w:rPr>
          <w:rFonts w:ascii="Arial" w:eastAsia="Arial" w:hAnsi="Arial" w:cs="Arial"/>
          <w:sz w:val="24"/>
          <w:szCs w:val="24"/>
        </w:rPr>
      </w:pPr>
    </w:p>
    <w:p w14:paraId="3FCEFCD1" w14:textId="77777777" w:rsidR="00AB77C0" w:rsidRDefault="009E6434">
      <w:pPr>
        <w:pStyle w:val="Heading7"/>
        <w:rPr>
          <w:b w:val="0"/>
          <w:bCs w:val="0"/>
        </w:rPr>
      </w:pPr>
      <w:r>
        <w:rPr>
          <w:w w:val="105"/>
        </w:rPr>
        <w:t>49</w:t>
      </w:r>
      <w:r>
        <w:rPr>
          <w:spacing w:val="-17"/>
          <w:w w:val="105"/>
        </w:rPr>
        <w:t xml:space="preserve"> </w:t>
      </w:r>
      <w:r>
        <w:rPr>
          <w:spacing w:val="1"/>
          <w:w w:val="105"/>
        </w:rPr>
        <w:t>CFR</w:t>
      </w:r>
      <w:r>
        <w:rPr>
          <w:spacing w:val="-15"/>
          <w:w w:val="105"/>
        </w:rPr>
        <w:t xml:space="preserve"> </w:t>
      </w:r>
      <w:r>
        <w:rPr>
          <w:spacing w:val="1"/>
          <w:w w:val="105"/>
        </w:rPr>
        <w:t>391.41(b)(13)</w:t>
      </w:r>
    </w:p>
    <w:p w14:paraId="02C5B213" w14:textId="77777777" w:rsidR="00AB77C0" w:rsidRDefault="00AB77C0">
      <w:pPr>
        <w:spacing w:before="3"/>
        <w:rPr>
          <w:rFonts w:ascii="Arial" w:eastAsia="Arial" w:hAnsi="Arial" w:cs="Arial"/>
          <w:b/>
          <w:bCs/>
          <w:sz w:val="25"/>
          <w:szCs w:val="25"/>
        </w:rPr>
      </w:pPr>
    </w:p>
    <w:p w14:paraId="754D35B3" w14:textId="77777777" w:rsidR="00AB77C0" w:rsidRDefault="009E6434">
      <w:pPr>
        <w:pStyle w:val="BodyText"/>
      </w:pPr>
      <w:r>
        <w:rPr>
          <w:spacing w:val="1"/>
          <w:w w:val="105"/>
        </w:rPr>
        <w:t>"Has</w:t>
      </w:r>
      <w:r>
        <w:rPr>
          <w:spacing w:val="-12"/>
          <w:w w:val="105"/>
        </w:rPr>
        <w:t xml:space="preserve"> </w:t>
      </w:r>
      <w:r>
        <w:rPr>
          <w:w w:val="105"/>
        </w:rPr>
        <w:t>no</w:t>
      </w:r>
      <w:r>
        <w:rPr>
          <w:spacing w:val="-11"/>
          <w:w w:val="105"/>
        </w:rPr>
        <w:t xml:space="preserve"> </w:t>
      </w:r>
      <w:r>
        <w:rPr>
          <w:w w:val="105"/>
        </w:rPr>
        <w:t>current</w:t>
      </w:r>
      <w:r>
        <w:rPr>
          <w:spacing w:val="-12"/>
          <w:w w:val="105"/>
        </w:rPr>
        <w:t xml:space="preserve"> </w:t>
      </w:r>
      <w:r>
        <w:rPr>
          <w:w w:val="105"/>
        </w:rPr>
        <w:t>clinical</w:t>
      </w:r>
      <w:r>
        <w:rPr>
          <w:spacing w:val="-12"/>
          <w:w w:val="105"/>
        </w:rPr>
        <w:t xml:space="preserve"> </w:t>
      </w:r>
      <w:r>
        <w:rPr>
          <w:w w:val="105"/>
        </w:rPr>
        <w:t>diagnosis</w:t>
      </w:r>
      <w:r>
        <w:rPr>
          <w:spacing w:val="-11"/>
          <w:w w:val="105"/>
        </w:rPr>
        <w:t xml:space="preserve"> </w:t>
      </w:r>
      <w:r>
        <w:rPr>
          <w:w w:val="105"/>
        </w:rPr>
        <w:t>of</w:t>
      </w:r>
      <w:r>
        <w:rPr>
          <w:spacing w:val="-12"/>
          <w:w w:val="105"/>
        </w:rPr>
        <w:t xml:space="preserve"> </w:t>
      </w:r>
      <w:r>
        <w:rPr>
          <w:w w:val="105"/>
        </w:rPr>
        <w:t>alcoholism."</w:t>
      </w:r>
    </w:p>
    <w:p w14:paraId="2E121A14" w14:textId="77777777" w:rsidR="00AB77C0" w:rsidRDefault="00AB77C0">
      <w:pPr>
        <w:rPr>
          <w:rFonts w:ascii="Arial" w:eastAsia="Arial" w:hAnsi="Arial" w:cs="Arial"/>
          <w:sz w:val="18"/>
          <w:szCs w:val="18"/>
        </w:rPr>
      </w:pPr>
    </w:p>
    <w:p w14:paraId="077F3A06" w14:textId="77777777" w:rsidR="00AB77C0" w:rsidRDefault="009E6434">
      <w:pPr>
        <w:pStyle w:val="Heading3"/>
        <w:rPr>
          <w:b w:val="0"/>
          <w:bCs w:val="0"/>
        </w:rPr>
      </w:pPr>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36E1B9F8" w14:textId="77777777" w:rsidR="00AB77C0" w:rsidRDefault="00AB77C0">
      <w:pPr>
        <w:spacing w:before="3"/>
        <w:rPr>
          <w:rFonts w:ascii="Cambria" w:eastAsia="Cambria" w:hAnsi="Cambria" w:cs="Cambria"/>
          <w:b/>
          <w:bCs/>
          <w:sz w:val="20"/>
          <w:szCs w:val="20"/>
        </w:rPr>
      </w:pPr>
    </w:p>
    <w:p w14:paraId="0CA82501" w14:textId="77777777" w:rsidR="00AB77C0" w:rsidRDefault="009E6434">
      <w:pPr>
        <w:pStyle w:val="Heading4"/>
        <w:rPr>
          <w:b w:val="0"/>
          <w:bCs w:val="0"/>
          <w:i w:val="0"/>
        </w:rPr>
      </w:pPr>
      <w:moveToRangeStart w:id="1707" w:author="2017 MRB meeting change" w:date="2018-06-24T15:57:00Z" w:name="move517619193"/>
      <w:moveTo w:id="1708" w:author="2017 MRB meeting change" w:date="2018-06-24T15:57:00Z">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moveTo>
      <w:moveToRangeEnd w:id="1707"/>
    </w:p>
    <w:p w14:paraId="29A05CE6" w14:textId="77777777" w:rsidR="00AB77C0" w:rsidRDefault="00AB77C0">
      <w:pPr>
        <w:spacing w:before="2"/>
        <w:rPr>
          <w:rFonts w:ascii="Cambria" w:eastAsia="Cambria" w:hAnsi="Cambria" w:cs="Cambria"/>
          <w:b/>
          <w:bCs/>
          <w:i/>
          <w:sz w:val="21"/>
          <w:szCs w:val="21"/>
        </w:rPr>
      </w:pPr>
    </w:p>
    <w:p w14:paraId="3BF0992B" w14:textId="77777777" w:rsidR="00AB77C0" w:rsidRDefault="009E6434">
      <w:pPr>
        <w:pStyle w:val="Heading4"/>
        <w:rPr>
          <w:moveFrom w:id="1709" w:author="2017 MRB meeting change" w:date="2018-06-24T15:57:00Z"/>
          <w:b w:val="0"/>
          <w:bCs w:val="0"/>
          <w:i w:val="0"/>
        </w:rPr>
      </w:pPr>
      <w:moveFromRangeStart w:id="1710" w:author="2017 MRB meeting change" w:date="2018-06-24T15:57:00Z" w:name="move517619194"/>
      <w:moveFrom w:id="1711" w:author="2017 MRB meeting change" w:date="2018-06-24T15:57:00Z">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moveFrom>
    </w:p>
    <w:moveFromRangeEnd w:id="1710"/>
    <w:p w14:paraId="0818AC9D" w14:textId="77777777" w:rsidR="00AB77C0" w:rsidRDefault="009E6434">
      <w:pPr>
        <w:pStyle w:val="BodyText"/>
        <w:spacing w:line="253" w:lineRule="auto"/>
        <w:ind w:right="247"/>
      </w:pPr>
      <w:r>
        <w:rPr>
          <w:w w:val="105"/>
        </w:rPr>
        <w:t>The</w:t>
      </w:r>
      <w:r>
        <w:rPr>
          <w:spacing w:val="-9"/>
          <w:w w:val="105"/>
        </w:rPr>
        <w:t xml:space="preserve"> </w:t>
      </w:r>
      <w:r>
        <w:rPr>
          <w:w w:val="105"/>
        </w:rPr>
        <w:t>general</w:t>
      </w:r>
      <w:r>
        <w:rPr>
          <w:spacing w:val="-10"/>
          <w:w w:val="105"/>
        </w:rPr>
        <w:t xml:space="preserve"> </w:t>
      </w:r>
      <w:r>
        <w:rPr>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spacing w:val="1"/>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08"/>
          <w:w w:val="103"/>
        </w:rPr>
        <w:t xml:space="preserve"> </w:t>
      </w:r>
      <w:r>
        <w:rPr>
          <w:w w:val="105"/>
        </w:rPr>
        <w:t>or</w:t>
      </w:r>
      <w:r>
        <w:rPr>
          <w:spacing w:val="-8"/>
          <w:w w:val="105"/>
        </w:rPr>
        <w:t xml:space="preserve"> </w:t>
      </w:r>
      <w:r>
        <w:rPr>
          <w:w w:val="105"/>
        </w:rPr>
        <w:t>organic</w:t>
      </w:r>
      <w:r>
        <w:rPr>
          <w:spacing w:val="-7"/>
          <w:w w:val="105"/>
        </w:rPr>
        <w:t xml:space="preserve"> </w:t>
      </w:r>
      <w:r>
        <w:rPr>
          <w:w w:val="105"/>
        </w:rPr>
        <w:t>conditions</w:t>
      </w:r>
      <w:r>
        <w:rPr>
          <w:spacing w:val="-6"/>
          <w:w w:val="105"/>
        </w:rPr>
        <w:t xml:space="preserve"> </w:t>
      </w:r>
      <w:r>
        <w:rPr>
          <w:w w:val="105"/>
        </w:rPr>
        <w:t>of</w:t>
      </w:r>
      <w:r>
        <w:rPr>
          <w:spacing w:val="-8"/>
          <w:w w:val="105"/>
        </w:rPr>
        <w:t xml:space="preserve"> </w:t>
      </w:r>
      <w:r>
        <w:rPr>
          <w:w w:val="105"/>
        </w:rPr>
        <w:t>such</w:t>
      </w:r>
      <w:r>
        <w:rPr>
          <w:spacing w:val="-7"/>
          <w:w w:val="105"/>
        </w:rPr>
        <w:t xml:space="preserve"> </w:t>
      </w:r>
      <w:r>
        <w:rPr>
          <w:w w:val="105"/>
        </w:rPr>
        <w:t>character</w:t>
      </w:r>
      <w:r>
        <w:rPr>
          <w:spacing w:val="-7"/>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6"/>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6"/>
          <w:w w:val="105"/>
        </w:rPr>
        <w:t xml:space="preserve"> </w:t>
      </w:r>
      <w:r>
        <w:rPr>
          <w:w w:val="105"/>
        </w:rPr>
        <w:t>ability</w:t>
      </w:r>
      <w:r>
        <w:rPr>
          <w:spacing w:val="-7"/>
          <w:w w:val="105"/>
        </w:rPr>
        <w:t xml:space="preserve"> </w:t>
      </w:r>
      <w:r>
        <w:rPr>
          <w:w w:val="105"/>
        </w:rPr>
        <w:t>of</w:t>
      </w:r>
      <w:r>
        <w:rPr>
          <w:spacing w:val="-8"/>
          <w:w w:val="105"/>
        </w:rPr>
        <w:t xml:space="preserve"> </w:t>
      </w:r>
      <w:r>
        <w:rPr>
          <w:w w:val="105"/>
        </w:rPr>
        <w:t>the</w:t>
      </w:r>
      <w:r>
        <w:rPr>
          <w:spacing w:val="-6"/>
          <w:w w:val="105"/>
        </w:rPr>
        <w:t xml:space="preserve"> </w:t>
      </w:r>
      <w:r>
        <w:rPr>
          <w:w w:val="105"/>
        </w:rPr>
        <w:t>driver</w:t>
      </w:r>
      <w:r>
        <w:rPr>
          <w:spacing w:val="-8"/>
          <w:w w:val="105"/>
        </w:rPr>
        <w:t xml:space="preserve"> </w:t>
      </w:r>
      <w:r>
        <w:rPr>
          <w:w w:val="105"/>
        </w:rPr>
        <w:t>to</w:t>
      </w:r>
      <w:r>
        <w:rPr>
          <w:spacing w:val="-7"/>
          <w:w w:val="105"/>
        </w:rPr>
        <w:t xml:space="preserve"> </w:t>
      </w:r>
      <w:r>
        <w:rPr>
          <w:w w:val="105"/>
        </w:rPr>
        <w:t>operate</w:t>
      </w:r>
      <w:r>
        <w:rPr>
          <w:spacing w:val="-6"/>
          <w:w w:val="105"/>
        </w:rPr>
        <w:t xml:space="preserve"> </w:t>
      </w:r>
      <w:r>
        <w:rPr>
          <w:w w:val="105"/>
        </w:rPr>
        <w:t>a</w:t>
      </w:r>
      <w:r>
        <w:rPr>
          <w:spacing w:val="94"/>
          <w:w w:val="103"/>
        </w:rPr>
        <w:t xml:space="preserve"> </w:t>
      </w:r>
      <w:r>
        <w:rPr>
          <w:spacing w:val="1"/>
          <w:w w:val="105"/>
        </w:rPr>
        <w:t>commercial</w:t>
      </w:r>
      <w:r>
        <w:rPr>
          <w:spacing w:val="-12"/>
          <w:w w:val="105"/>
        </w:rPr>
        <w:t xml:space="preserve"> </w:t>
      </w:r>
      <w:r>
        <w:rPr>
          <w:w w:val="105"/>
        </w:rPr>
        <w:t>motor</w:t>
      </w:r>
      <w:r>
        <w:rPr>
          <w:spacing w:val="-11"/>
          <w:w w:val="105"/>
        </w:rPr>
        <w:t xml:space="preserve"> </w:t>
      </w:r>
      <w:r>
        <w:rPr>
          <w:w w:val="105"/>
        </w:rPr>
        <w:t>vehicle</w:t>
      </w:r>
      <w:r>
        <w:rPr>
          <w:spacing w:val="-10"/>
          <w:w w:val="105"/>
        </w:rPr>
        <w:t xml:space="preserve"> </w:t>
      </w:r>
      <w:r>
        <w:rPr>
          <w:spacing w:val="1"/>
          <w:w w:val="105"/>
        </w:rPr>
        <w:t>(CMV)</w:t>
      </w:r>
      <w:r>
        <w:rPr>
          <w:spacing w:val="-11"/>
          <w:w w:val="105"/>
        </w:rPr>
        <w:t xml:space="preserve"> </w:t>
      </w:r>
      <w:r>
        <w:rPr>
          <w:w w:val="105"/>
        </w:rPr>
        <w:t>safely.</w:t>
      </w:r>
      <w:r>
        <w:rPr>
          <w:spacing w:val="-11"/>
          <w:w w:val="105"/>
        </w:rPr>
        <w:t xml:space="preserve"> </w:t>
      </w:r>
      <w:r>
        <w:rPr>
          <w:w w:val="105"/>
        </w:rPr>
        <w:t>This</w:t>
      </w:r>
      <w:r>
        <w:rPr>
          <w:spacing w:val="-10"/>
          <w:w w:val="105"/>
        </w:rPr>
        <w:t xml:space="preserve"> </w:t>
      </w:r>
      <w:r>
        <w:rPr>
          <w:w w:val="105"/>
        </w:rPr>
        <w:t>examination</w:t>
      </w:r>
      <w:r>
        <w:rPr>
          <w:spacing w:val="-10"/>
          <w:w w:val="105"/>
        </w:rPr>
        <w:t xml:space="preserve"> </w:t>
      </w:r>
      <w:r>
        <w:rPr>
          <w:w w:val="105"/>
        </w:rPr>
        <w:t>is</w:t>
      </w:r>
      <w:r>
        <w:rPr>
          <w:spacing w:val="-11"/>
          <w:w w:val="105"/>
        </w:rPr>
        <w:t xml:space="preserve"> </w:t>
      </w:r>
      <w:r>
        <w:rPr>
          <w:w w:val="105"/>
        </w:rPr>
        <w:t>for</w:t>
      </w:r>
      <w:r>
        <w:rPr>
          <w:spacing w:val="-11"/>
          <w:w w:val="105"/>
        </w:rPr>
        <w:t xml:space="preserve"> </w:t>
      </w:r>
      <w:r>
        <w:rPr>
          <w:w w:val="105"/>
        </w:rPr>
        <w:t>public</w:t>
      </w:r>
      <w:r>
        <w:rPr>
          <w:spacing w:val="-10"/>
          <w:w w:val="105"/>
        </w:rPr>
        <w:t xml:space="preserve"> </w:t>
      </w:r>
      <w:r>
        <w:rPr>
          <w:w w:val="105"/>
        </w:rPr>
        <w:t>safety</w:t>
      </w:r>
      <w:r>
        <w:rPr>
          <w:spacing w:val="-10"/>
          <w:w w:val="105"/>
        </w:rPr>
        <w:t xml:space="preserve"> </w:t>
      </w:r>
      <w:r>
        <w:rPr>
          <w:w w:val="105"/>
        </w:rPr>
        <w:t>determination</w:t>
      </w:r>
      <w:r>
        <w:rPr>
          <w:spacing w:val="-10"/>
          <w:w w:val="105"/>
        </w:rPr>
        <w:t xml:space="preserve"> </w:t>
      </w:r>
      <w:r>
        <w:rPr>
          <w:spacing w:val="1"/>
          <w:w w:val="105"/>
        </w:rPr>
        <w:t>and</w:t>
      </w:r>
      <w:r>
        <w:rPr>
          <w:spacing w:val="-11"/>
          <w:w w:val="105"/>
        </w:rPr>
        <w:t xml:space="preserve"> </w:t>
      </w:r>
      <w:r>
        <w:rPr>
          <w:w w:val="105"/>
        </w:rPr>
        <w:t>is</w:t>
      </w:r>
      <w:r>
        <w:rPr>
          <w:spacing w:val="82"/>
          <w:w w:val="103"/>
        </w:rPr>
        <w:t xml:space="preserve"> </w:t>
      </w:r>
      <w:r>
        <w:rPr>
          <w:w w:val="105"/>
        </w:rPr>
        <w:t>considered</w:t>
      </w:r>
      <w:r>
        <w:rPr>
          <w:spacing w:val="-9"/>
          <w:w w:val="105"/>
        </w:rPr>
        <w:t xml:space="preserve"> </w:t>
      </w:r>
      <w:r>
        <w:rPr>
          <w:w w:val="105"/>
        </w:rPr>
        <w:t>by</w:t>
      </w:r>
      <w:r>
        <w:rPr>
          <w:spacing w:val="-8"/>
          <w:w w:val="105"/>
        </w:rPr>
        <w:t xml:space="preserve"> </w:t>
      </w:r>
      <w:r>
        <w:rPr>
          <w:spacing w:val="1"/>
          <w:w w:val="105"/>
        </w:rPr>
        <w:t>FMCSA</w:t>
      </w:r>
      <w:r>
        <w:rPr>
          <w:spacing w:val="-8"/>
          <w:w w:val="105"/>
        </w:rPr>
        <w:t xml:space="preserve"> </w:t>
      </w:r>
      <w:r>
        <w:rPr>
          <w:w w:val="105"/>
        </w:rPr>
        <w:t>to</w:t>
      </w:r>
      <w:r>
        <w:rPr>
          <w:spacing w:val="-8"/>
          <w:w w:val="105"/>
        </w:rPr>
        <w:t xml:space="preserve"> </w:t>
      </w:r>
      <w:r>
        <w:rPr>
          <w:w w:val="105"/>
        </w:rPr>
        <w:t>be</w:t>
      </w:r>
      <w:r>
        <w:rPr>
          <w:spacing w:val="-8"/>
          <w:w w:val="105"/>
        </w:rPr>
        <w:t xml:space="preserve"> </w:t>
      </w:r>
      <w:r>
        <w:rPr>
          <w:w w:val="105"/>
        </w:rPr>
        <w:t>a</w:t>
      </w:r>
      <w:r>
        <w:rPr>
          <w:spacing w:val="-8"/>
          <w:w w:val="105"/>
        </w:rPr>
        <w:t xml:space="preserve"> </w:t>
      </w:r>
      <w:r>
        <w:rPr>
          <w:w w:val="105"/>
        </w:rPr>
        <w:t>“medical</w:t>
      </w:r>
      <w:r>
        <w:rPr>
          <w:spacing w:val="-9"/>
          <w:w w:val="105"/>
        </w:rPr>
        <w:t xml:space="preserve"> </w:t>
      </w:r>
      <w:r>
        <w:rPr>
          <w:w w:val="105"/>
        </w:rPr>
        <w:t>fitness</w:t>
      </w:r>
      <w:r>
        <w:rPr>
          <w:spacing w:val="-8"/>
          <w:w w:val="105"/>
        </w:rPr>
        <w:t xml:space="preserve"> </w:t>
      </w:r>
      <w:r>
        <w:rPr>
          <w:w w:val="105"/>
        </w:rPr>
        <w:t>for</w:t>
      </w:r>
      <w:r>
        <w:rPr>
          <w:spacing w:val="-9"/>
          <w:w w:val="105"/>
        </w:rPr>
        <w:t xml:space="preserve"> </w:t>
      </w:r>
      <w:r>
        <w:rPr>
          <w:w w:val="105"/>
        </w:rPr>
        <w:t>duty</w:t>
      </w:r>
      <w:r>
        <w:rPr>
          <w:spacing w:val="-8"/>
          <w:w w:val="105"/>
        </w:rPr>
        <w:t xml:space="preserve"> </w:t>
      </w:r>
      <w:r>
        <w:rPr>
          <w:w w:val="105"/>
        </w:rPr>
        <w:t>exam.”</w:t>
      </w:r>
    </w:p>
    <w:p w14:paraId="35A2BA55" w14:textId="77777777" w:rsidR="00AB77C0" w:rsidRDefault="00AB77C0">
      <w:pPr>
        <w:spacing w:before="1"/>
        <w:rPr>
          <w:rFonts w:ascii="Arial" w:eastAsia="Arial" w:hAnsi="Arial" w:cs="Arial"/>
          <w:sz w:val="17"/>
          <w:szCs w:val="17"/>
        </w:rPr>
      </w:pPr>
    </w:p>
    <w:p w14:paraId="3ED32AAB" w14:textId="77777777" w:rsidR="00AB77C0" w:rsidRDefault="009E6434">
      <w:pPr>
        <w:pStyle w:val="BodyText"/>
        <w:spacing w:line="253" w:lineRule="auto"/>
        <w:ind w:left="119" w:right="263"/>
      </w:pPr>
      <w:r>
        <w:rPr>
          <w:spacing w:val="1"/>
          <w:w w:val="105"/>
        </w:rPr>
        <w:t>As</w:t>
      </w:r>
      <w:r>
        <w:rPr>
          <w:spacing w:val="-9"/>
          <w:w w:val="105"/>
        </w:rPr>
        <w:t xml:space="preserve"> </w:t>
      </w:r>
      <w:r>
        <w:rPr>
          <w:w w:val="105"/>
        </w:rPr>
        <w:t>a</w:t>
      </w:r>
      <w:r>
        <w:rPr>
          <w:spacing w:val="-8"/>
          <w:w w:val="105"/>
        </w:rPr>
        <w:t xml:space="preserve"> </w:t>
      </w:r>
      <w:r>
        <w:rPr>
          <w:w w:val="105"/>
        </w:rPr>
        <w:t>medical</w:t>
      </w:r>
      <w:r>
        <w:rPr>
          <w:spacing w:val="-9"/>
          <w:w w:val="105"/>
        </w:rPr>
        <w:t xml:space="preserve"> </w:t>
      </w:r>
      <w:r>
        <w:rPr>
          <w:w w:val="105"/>
        </w:rPr>
        <w:t>examiner,</w:t>
      </w:r>
      <w:r>
        <w:rPr>
          <w:spacing w:val="-10"/>
          <w:w w:val="105"/>
        </w:rPr>
        <w:t xml:space="preserve"> </w:t>
      </w:r>
      <w:r>
        <w:rPr>
          <w:w w:val="105"/>
        </w:rPr>
        <w:t>your</w:t>
      </w:r>
      <w:r>
        <w:rPr>
          <w:spacing w:val="-9"/>
          <w:w w:val="105"/>
        </w:rPr>
        <w:t xml:space="preserve"> </w:t>
      </w:r>
      <w:r>
        <w:rPr>
          <w:w w:val="105"/>
        </w:rPr>
        <w:t>fundamental</w:t>
      </w:r>
      <w:r>
        <w:rPr>
          <w:spacing w:val="-9"/>
          <w:w w:val="105"/>
        </w:rPr>
        <w:t xml:space="preserve"> </w:t>
      </w:r>
      <w:r>
        <w:rPr>
          <w:w w:val="105"/>
        </w:rPr>
        <w:t>obligation</w:t>
      </w:r>
      <w:r>
        <w:rPr>
          <w:spacing w:val="-9"/>
          <w:w w:val="105"/>
        </w:rPr>
        <w:t xml:space="preserve"> </w:t>
      </w:r>
      <w:r>
        <w:rPr>
          <w:w w:val="105"/>
        </w:rPr>
        <w:t>is</w:t>
      </w:r>
      <w:r>
        <w:rPr>
          <w:spacing w:val="-8"/>
          <w:w w:val="105"/>
        </w:rPr>
        <w:t xml:space="preserve"> </w:t>
      </w:r>
      <w:r>
        <w:rPr>
          <w:w w:val="105"/>
        </w:rPr>
        <w:t>to</w:t>
      </w:r>
      <w:r>
        <w:rPr>
          <w:spacing w:val="-8"/>
          <w:w w:val="105"/>
        </w:rPr>
        <w:t xml:space="preserve"> </w:t>
      </w:r>
      <w:r>
        <w:rPr>
          <w:w w:val="105"/>
        </w:rPr>
        <w:t>medically</w:t>
      </w:r>
      <w:r>
        <w:rPr>
          <w:spacing w:val="-9"/>
          <w:w w:val="105"/>
        </w:rPr>
        <w:t xml:space="preserve"> </w:t>
      </w:r>
      <w:r>
        <w:rPr>
          <w:w w:val="105"/>
        </w:rPr>
        <w:t>evaluate</w:t>
      </w:r>
      <w:r>
        <w:rPr>
          <w:spacing w:val="-8"/>
          <w:w w:val="105"/>
        </w:rPr>
        <w:t xml:space="preserve"> </w:t>
      </w:r>
      <w:r>
        <w:rPr>
          <w:w w:val="105"/>
        </w:rPr>
        <w:t>a</w:t>
      </w:r>
      <w:r>
        <w:rPr>
          <w:spacing w:val="-9"/>
          <w:w w:val="105"/>
        </w:rPr>
        <w:t xml:space="preserve"> </w:t>
      </w:r>
      <w:r>
        <w:rPr>
          <w:w w:val="105"/>
        </w:rPr>
        <w:t>driver</w:t>
      </w:r>
      <w:r>
        <w:rPr>
          <w:spacing w:val="-9"/>
          <w:w w:val="105"/>
        </w:rPr>
        <w:t xml:space="preserve"> </w:t>
      </w:r>
      <w:r>
        <w:rPr>
          <w:w w:val="105"/>
        </w:rPr>
        <w:t>to</w:t>
      </w:r>
      <w:r>
        <w:rPr>
          <w:spacing w:val="-8"/>
          <w:w w:val="105"/>
        </w:rPr>
        <w:t xml:space="preserve"> </w:t>
      </w:r>
      <w:r>
        <w:rPr>
          <w:w w:val="105"/>
        </w:rPr>
        <w:t>ensure</w:t>
      </w:r>
      <w:r>
        <w:rPr>
          <w:spacing w:val="-9"/>
          <w:w w:val="105"/>
        </w:rPr>
        <w:t xml:space="preserve"> </w:t>
      </w:r>
      <w:r>
        <w:rPr>
          <w:w w:val="105"/>
        </w:rPr>
        <w:t>that</w:t>
      </w:r>
      <w:r>
        <w:rPr>
          <w:spacing w:val="-9"/>
          <w:w w:val="105"/>
        </w:rPr>
        <w:t xml:space="preserve"> </w:t>
      </w:r>
      <w:r>
        <w:rPr>
          <w:w w:val="105"/>
        </w:rPr>
        <w:t>the</w:t>
      </w:r>
      <w:r>
        <w:rPr>
          <w:spacing w:val="108"/>
          <w:w w:val="103"/>
        </w:rPr>
        <w:t xml:space="preserve"> </w:t>
      </w:r>
      <w:r>
        <w:rPr>
          <w:w w:val="105"/>
        </w:rPr>
        <w:t>driver</w:t>
      </w:r>
      <w:r>
        <w:rPr>
          <w:spacing w:val="-9"/>
          <w:w w:val="105"/>
        </w:rPr>
        <w:t xml:space="preserve"> </w:t>
      </w:r>
      <w:r>
        <w:rPr>
          <w:w w:val="105"/>
        </w:rPr>
        <w:t>has</w:t>
      </w:r>
      <w:r>
        <w:rPr>
          <w:spacing w:val="-8"/>
          <w:w w:val="105"/>
        </w:rPr>
        <w:t xml:space="preserve"> </w:t>
      </w:r>
      <w:r>
        <w:rPr>
          <w:w w:val="105"/>
        </w:rPr>
        <w:t>no</w:t>
      </w:r>
      <w:r>
        <w:rPr>
          <w:spacing w:val="-8"/>
          <w:w w:val="105"/>
        </w:rPr>
        <w:t xml:space="preserve"> </w:t>
      </w:r>
      <w:r>
        <w:rPr>
          <w:w w:val="105"/>
        </w:rPr>
        <w:t>medical</w:t>
      </w:r>
      <w:r>
        <w:rPr>
          <w:spacing w:val="-9"/>
          <w:w w:val="105"/>
        </w:rPr>
        <w:t xml:space="preserve"> </w:t>
      </w:r>
      <w:r>
        <w:rPr>
          <w:w w:val="105"/>
        </w:rPr>
        <w:t>condition</w:t>
      </w:r>
      <w:r>
        <w:rPr>
          <w:spacing w:val="-8"/>
          <w:w w:val="105"/>
        </w:rPr>
        <w:t xml:space="preserve"> </w:t>
      </w:r>
      <w:r>
        <w:rPr>
          <w:w w:val="105"/>
        </w:rPr>
        <w:t>that</w:t>
      </w:r>
      <w:r>
        <w:rPr>
          <w:spacing w:val="-9"/>
          <w:w w:val="105"/>
        </w:rPr>
        <w:t xml:space="preserve"> </w:t>
      </w:r>
      <w:r>
        <w:rPr>
          <w:w w:val="105"/>
        </w:rPr>
        <w:t>interferes</w:t>
      </w:r>
      <w:r>
        <w:rPr>
          <w:spacing w:val="-8"/>
          <w:w w:val="105"/>
        </w:rPr>
        <w:t xml:space="preserve"> </w:t>
      </w:r>
      <w:r>
        <w:rPr>
          <w:w w:val="105"/>
        </w:rPr>
        <w:t>with</w:t>
      </w:r>
      <w:r>
        <w:rPr>
          <w:spacing w:val="-8"/>
          <w:w w:val="105"/>
        </w:rPr>
        <w:t xml:space="preserve"> </w:t>
      </w:r>
      <w:r>
        <w:rPr>
          <w:w w:val="105"/>
        </w:rPr>
        <w:t>the</w:t>
      </w:r>
      <w:r>
        <w:rPr>
          <w:spacing w:val="-8"/>
          <w:w w:val="105"/>
        </w:rPr>
        <w:t xml:space="preserve"> </w:t>
      </w:r>
      <w:r>
        <w:rPr>
          <w:w w:val="105"/>
        </w:rPr>
        <w:t>safe</w:t>
      </w:r>
      <w:r>
        <w:rPr>
          <w:spacing w:val="-8"/>
          <w:w w:val="105"/>
        </w:rPr>
        <w:t xml:space="preserve"> </w:t>
      </w:r>
      <w:r>
        <w:rPr>
          <w:w w:val="105"/>
        </w:rPr>
        <w:t>performance</w:t>
      </w:r>
      <w:r>
        <w:rPr>
          <w:spacing w:val="-8"/>
          <w:w w:val="105"/>
        </w:rPr>
        <w:t xml:space="preserve"> </w:t>
      </w:r>
      <w:r>
        <w:rPr>
          <w:w w:val="105"/>
        </w:rPr>
        <w:t>of</w:t>
      </w:r>
      <w:r>
        <w:rPr>
          <w:spacing w:val="-9"/>
          <w:w w:val="105"/>
        </w:rPr>
        <w:t xml:space="preserve"> </w:t>
      </w:r>
      <w:r>
        <w:rPr>
          <w:w w:val="105"/>
        </w:rPr>
        <w:t>driving</w:t>
      </w:r>
      <w:r>
        <w:rPr>
          <w:spacing w:val="-8"/>
          <w:w w:val="105"/>
        </w:rPr>
        <w:t xml:space="preserve"> </w:t>
      </w:r>
      <w:r>
        <w:rPr>
          <w:w w:val="105"/>
        </w:rPr>
        <w:t>tasks</w:t>
      </w:r>
      <w:r>
        <w:rPr>
          <w:spacing w:val="-8"/>
          <w:w w:val="105"/>
        </w:rPr>
        <w:t xml:space="preserve"> </w:t>
      </w:r>
      <w:r>
        <w:rPr>
          <w:w w:val="105"/>
        </w:rPr>
        <w:t>on</w:t>
      </w:r>
      <w:r>
        <w:rPr>
          <w:spacing w:val="-8"/>
          <w:w w:val="105"/>
        </w:rPr>
        <w:t xml:space="preserve"> </w:t>
      </w:r>
      <w:r>
        <w:rPr>
          <w:w w:val="105"/>
        </w:rPr>
        <w:t>a</w:t>
      </w:r>
      <w:r>
        <w:rPr>
          <w:spacing w:val="-8"/>
          <w:w w:val="105"/>
        </w:rPr>
        <w:t xml:space="preserve"> </w:t>
      </w:r>
      <w:r>
        <w:rPr>
          <w:w w:val="105"/>
        </w:rPr>
        <w:t>public</w:t>
      </w:r>
      <w:r>
        <w:rPr>
          <w:spacing w:val="-8"/>
          <w:w w:val="105"/>
        </w:rPr>
        <w:t xml:space="preserve"> </w:t>
      </w:r>
      <w:r>
        <w:rPr>
          <w:w w:val="105"/>
        </w:rPr>
        <w:t>road.</w:t>
      </w:r>
      <w:r>
        <w:rPr>
          <w:spacing w:val="112"/>
          <w:w w:val="103"/>
        </w:rPr>
        <w:t xml:space="preserve"> </w:t>
      </w:r>
      <w:r>
        <w:rPr>
          <w:w w:val="105"/>
        </w:rPr>
        <w:t>If</w:t>
      </w:r>
      <w:r>
        <w:rPr>
          <w:spacing w:val="-8"/>
          <w:w w:val="105"/>
        </w:rPr>
        <w:t xml:space="preserve"> </w:t>
      </w:r>
      <w:r>
        <w:rPr>
          <w:w w:val="105"/>
        </w:rPr>
        <w:t>a</w:t>
      </w:r>
      <w:r>
        <w:rPr>
          <w:spacing w:val="-8"/>
          <w:w w:val="105"/>
        </w:rPr>
        <w:t xml:space="preserve"> </w:t>
      </w:r>
      <w:r>
        <w:rPr>
          <w:w w:val="105"/>
        </w:rPr>
        <w:t>driver</w:t>
      </w:r>
      <w:r>
        <w:rPr>
          <w:spacing w:val="-7"/>
          <w:w w:val="105"/>
        </w:rPr>
        <w:t xml:space="preserve"> </w:t>
      </w:r>
      <w:r>
        <w:rPr>
          <w:w w:val="105"/>
        </w:rPr>
        <w:t>has</w:t>
      </w:r>
      <w:r>
        <w:rPr>
          <w:spacing w:val="-8"/>
          <w:w w:val="105"/>
        </w:rPr>
        <w:t xml:space="preserve"> </w:t>
      </w:r>
      <w:r>
        <w:rPr>
          <w:w w:val="105"/>
        </w:rPr>
        <w:t>a</w:t>
      </w:r>
      <w:r>
        <w:rPr>
          <w:spacing w:val="-7"/>
          <w:w w:val="105"/>
        </w:rPr>
        <w:t xml:space="preserve"> </w:t>
      </w:r>
      <w:r>
        <w:rPr>
          <w:w w:val="105"/>
        </w:rPr>
        <w:t>current</w:t>
      </w:r>
      <w:r>
        <w:rPr>
          <w:spacing w:val="-8"/>
          <w:w w:val="105"/>
        </w:rPr>
        <w:t xml:space="preserve"> </w:t>
      </w:r>
      <w:r>
        <w:rPr>
          <w:w w:val="105"/>
        </w:rPr>
        <w:t>drinking</w:t>
      </w:r>
      <w:r>
        <w:rPr>
          <w:spacing w:val="-7"/>
          <w:w w:val="105"/>
        </w:rPr>
        <w:t xml:space="preserve"> </w:t>
      </w:r>
      <w:r>
        <w:rPr>
          <w:w w:val="105"/>
        </w:rPr>
        <w:t>problem,</w:t>
      </w:r>
      <w:r>
        <w:rPr>
          <w:spacing w:val="-8"/>
          <w:w w:val="105"/>
        </w:rPr>
        <w:t xml:space="preserve"> </w:t>
      </w:r>
      <w:r>
        <w:rPr>
          <w:w w:val="105"/>
        </w:rPr>
        <w:t>clinical</w:t>
      </w:r>
      <w:r>
        <w:rPr>
          <w:spacing w:val="-8"/>
          <w:w w:val="105"/>
        </w:rPr>
        <w:t xml:space="preserve"> </w:t>
      </w:r>
      <w:r>
        <w:rPr>
          <w:w w:val="105"/>
        </w:rPr>
        <w:t>alcoholism,</w:t>
      </w:r>
      <w:r>
        <w:rPr>
          <w:spacing w:val="-8"/>
          <w:w w:val="105"/>
        </w:rPr>
        <w:t xml:space="preserve"> </w:t>
      </w:r>
      <w:r>
        <w:rPr>
          <w:w w:val="105"/>
        </w:rPr>
        <w:t>or</w:t>
      </w:r>
      <w:r>
        <w:rPr>
          <w:spacing w:val="-7"/>
          <w:w w:val="105"/>
        </w:rPr>
        <w:t xml:space="preserve"> </w:t>
      </w:r>
      <w:r>
        <w:rPr>
          <w:w w:val="105"/>
        </w:rPr>
        <w:t>uses</w:t>
      </w:r>
      <w:r>
        <w:rPr>
          <w:spacing w:val="-8"/>
          <w:w w:val="105"/>
        </w:rPr>
        <w:t xml:space="preserve"> </w:t>
      </w:r>
      <w:r>
        <w:rPr>
          <w:w w:val="105"/>
        </w:rPr>
        <w:t>a</w:t>
      </w:r>
      <w:r>
        <w:rPr>
          <w:spacing w:val="-7"/>
          <w:w w:val="105"/>
        </w:rPr>
        <w:t xml:space="preserve"> </w:t>
      </w:r>
      <w:r>
        <w:rPr>
          <w:w w:val="105"/>
        </w:rPr>
        <w:t>Schedule</w:t>
      </w:r>
      <w:r>
        <w:rPr>
          <w:spacing w:val="-7"/>
          <w:w w:val="105"/>
        </w:rPr>
        <w:t xml:space="preserve"> </w:t>
      </w:r>
      <w:r>
        <w:rPr>
          <w:w w:val="105"/>
        </w:rPr>
        <w:t>I</w:t>
      </w:r>
      <w:r>
        <w:rPr>
          <w:spacing w:val="-8"/>
          <w:w w:val="105"/>
        </w:rPr>
        <w:t xml:space="preserve"> </w:t>
      </w:r>
      <w:r>
        <w:rPr>
          <w:w w:val="105"/>
        </w:rPr>
        <w:t>drug</w:t>
      </w:r>
      <w:r>
        <w:rPr>
          <w:spacing w:val="-7"/>
          <w:w w:val="105"/>
        </w:rPr>
        <w:t xml:space="preserve"> </w:t>
      </w:r>
      <w:r>
        <w:rPr>
          <w:w w:val="105"/>
        </w:rPr>
        <w:t>or</w:t>
      </w:r>
      <w:r>
        <w:rPr>
          <w:spacing w:val="-8"/>
          <w:w w:val="105"/>
        </w:rPr>
        <w:t xml:space="preserve"> </w:t>
      </w:r>
      <w:r>
        <w:rPr>
          <w:w w:val="105"/>
        </w:rPr>
        <w:t>other</w:t>
      </w:r>
      <w:r>
        <w:rPr>
          <w:w w:val="103"/>
        </w:rPr>
        <w:t xml:space="preserve"> </w:t>
      </w:r>
      <w:r>
        <w:rPr>
          <w:spacing w:val="108"/>
          <w:w w:val="103"/>
        </w:rPr>
        <w:t xml:space="preserve"> </w:t>
      </w:r>
      <w:r>
        <w:rPr>
          <w:w w:val="105"/>
        </w:rPr>
        <w:t>substance</w:t>
      </w:r>
      <w:r>
        <w:rPr>
          <w:spacing w:val="-10"/>
          <w:w w:val="105"/>
        </w:rPr>
        <w:t xml:space="preserve"> </w:t>
      </w:r>
      <w:r>
        <w:rPr>
          <w:w w:val="105"/>
        </w:rPr>
        <w:t>such</w:t>
      </w:r>
      <w:r>
        <w:rPr>
          <w:spacing w:val="-9"/>
          <w:w w:val="105"/>
        </w:rPr>
        <w:t xml:space="preserve"> </w:t>
      </w:r>
      <w:r>
        <w:rPr>
          <w:w w:val="105"/>
        </w:rPr>
        <w:t>as</w:t>
      </w:r>
      <w:r>
        <w:rPr>
          <w:spacing w:val="-9"/>
          <w:w w:val="105"/>
        </w:rPr>
        <w:t xml:space="preserve"> </w:t>
      </w:r>
      <w:r>
        <w:rPr>
          <w:w w:val="105"/>
        </w:rPr>
        <w:t>an</w:t>
      </w:r>
      <w:r>
        <w:rPr>
          <w:spacing w:val="-9"/>
          <w:w w:val="105"/>
        </w:rPr>
        <w:t xml:space="preserve"> </w:t>
      </w:r>
      <w:r>
        <w:rPr>
          <w:w w:val="105"/>
        </w:rPr>
        <w:t>amphetamine,</w:t>
      </w:r>
      <w:r>
        <w:rPr>
          <w:spacing w:val="-10"/>
          <w:w w:val="105"/>
        </w:rPr>
        <w:t xml:space="preserve"> </w:t>
      </w:r>
      <w:r>
        <w:rPr>
          <w:w w:val="105"/>
        </w:rPr>
        <w:t>a</w:t>
      </w:r>
      <w:r>
        <w:rPr>
          <w:spacing w:val="-10"/>
          <w:w w:val="105"/>
        </w:rPr>
        <w:t xml:space="preserve"> </w:t>
      </w:r>
      <w:r>
        <w:rPr>
          <w:w w:val="105"/>
        </w:rPr>
        <w:t>narcotic,</w:t>
      </w:r>
      <w:r>
        <w:rPr>
          <w:spacing w:val="-10"/>
          <w:w w:val="105"/>
        </w:rPr>
        <w:t xml:space="preserve"> </w:t>
      </w:r>
      <w:r>
        <w:rPr>
          <w:w w:val="105"/>
        </w:rPr>
        <w:t>or</w:t>
      </w:r>
      <w:r>
        <w:rPr>
          <w:spacing w:val="-10"/>
          <w:w w:val="105"/>
        </w:rPr>
        <w:t xml:space="preserve"> </w:t>
      </w:r>
      <w:r>
        <w:rPr>
          <w:w w:val="105"/>
        </w:rPr>
        <w:t>any</w:t>
      </w:r>
      <w:r>
        <w:rPr>
          <w:spacing w:val="-9"/>
          <w:w w:val="105"/>
        </w:rPr>
        <w:t xml:space="preserve"> </w:t>
      </w:r>
      <w:r>
        <w:rPr>
          <w:w w:val="105"/>
        </w:rPr>
        <w:t>other</w:t>
      </w:r>
      <w:r>
        <w:rPr>
          <w:spacing w:val="-10"/>
          <w:w w:val="105"/>
        </w:rPr>
        <w:t xml:space="preserve"> </w:t>
      </w:r>
      <w:r>
        <w:rPr>
          <w:w w:val="105"/>
        </w:rPr>
        <w:t>habit-forming</w:t>
      </w:r>
      <w:r>
        <w:rPr>
          <w:spacing w:val="-9"/>
          <w:w w:val="105"/>
        </w:rPr>
        <w:t xml:space="preserve"> </w:t>
      </w:r>
      <w:r>
        <w:rPr>
          <w:w w:val="105"/>
        </w:rPr>
        <w:t>drug,</w:t>
      </w:r>
      <w:r>
        <w:rPr>
          <w:spacing w:val="-10"/>
          <w:w w:val="105"/>
        </w:rPr>
        <w:t xml:space="preserve"> </w:t>
      </w:r>
      <w:r>
        <w:rPr>
          <w:w w:val="105"/>
        </w:rPr>
        <w:t>the</w:t>
      </w:r>
      <w:r>
        <w:rPr>
          <w:spacing w:val="-9"/>
          <w:w w:val="105"/>
        </w:rPr>
        <w:t xml:space="preserve"> </w:t>
      </w:r>
      <w:r>
        <w:rPr>
          <w:w w:val="105"/>
        </w:rPr>
        <w:t>effects</w:t>
      </w:r>
      <w:r>
        <w:rPr>
          <w:spacing w:val="-9"/>
          <w:w w:val="105"/>
        </w:rPr>
        <w:t xml:space="preserve"> </w:t>
      </w:r>
      <w:r>
        <w:rPr>
          <w:w w:val="105"/>
        </w:rPr>
        <w:t>and/or</w:t>
      </w:r>
      <w:r>
        <w:rPr>
          <w:spacing w:val="-10"/>
          <w:w w:val="105"/>
        </w:rPr>
        <w:t xml:space="preserve"> </w:t>
      </w:r>
      <w:r>
        <w:rPr>
          <w:w w:val="105"/>
        </w:rPr>
        <w:t>side</w:t>
      </w:r>
      <w:r>
        <w:rPr>
          <w:spacing w:val="120"/>
          <w:w w:val="103"/>
        </w:rPr>
        <w:t xml:space="preserve"> </w:t>
      </w:r>
      <w:r>
        <w:rPr>
          <w:w w:val="105"/>
        </w:rPr>
        <w:t>effects</w:t>
      </w:r>
      <w:r>
        <w:rPr>
          <w:spacing w:val="-13"/>
          <w:w w:val="105"/>
        </w:rPr>
        <w:t xml:space="preserve"> </w:t>
      </w:r>
      <w:r>
        <w:rPr>
          <w:spacing w:val="1"/>
          <w:w w:val="105"/>
        </w:rPr>
        <w:t>may</w:t>
      </w:r>
      <w:r>
        <w:rPr>
          <w:spacing w:val="-12"/>
          <w:w w:val="105"/>
        </w:rPr>
        <w:t xml:space="preserve"> </w:t>
      </w:r>
      <w:r>
        <w:rPr>
          <w:w w:val="105"/>
        </w:rPr>
        <w:t>interfere</w:t>
      </w:r>
      <w:r>
        <w:rPr>
          <w:spacing w:val="-12"/>
          <w:w w:val="105"/>
        </w:rPr>
        <w:t xml:space="preserve"> </w:t>
      </w:r>
      <w:r>
        <w:rPr>
          <w:w w:val="105"/>
        </w:rPr>
        <w:t>with</w:t>
      </w:r>
      <w:r>
        <w:rPr>
          <w:spacing w:val="-12"/>
          <w:w w:val="105"/>
        </w:rPr>
        <w:t xml:space="preserve"> </w:t>
      </w:r>
      <w:r>
        <w:rPr>
          <w:w w:val="105"/>
        </w:rPr>
        <w:t>driving</w:t>
      </w:r>
      <w:r>
        <w:rPr>
          <w:spacing w:val="-13"/>
          <w:w w:val="105"/>
        </w:rPr>
        <w:t xml:space="preserve"> </w:t>
      </w:r>
      <w:r>
        <w:rPr>
          <w:w w:val="105"/>
        </w:rPr>
        <w:t>performance,</w:t>
      </w:r>
      <w:r>
        <w:rPr>
          <w:spacing w:val="-13"/>
          <w:w w:val="105"/>
        </w:rPr>
        <w:t xml:space="preserve"> </w:t>
      </w:r>
      <w:r>
        <w:rPr>
          <w:w w:val="105"/>
        </w:rPr>
        <w:t>thus</w:t>
      </w:r>
      <w:r>
        <w:rPr>
          <w:spacing w:val="-12"/>
          <w:w w:val="105"/>
        </w:rPr>
        <w:t xml:space="preserve"> </w:t>
      </w:r>
      <w:r>
        <w:rPr>
          <w:w w:val="105"/>
        </w:rPr>
        <w:t>endangering</w:t>
      </w:r>
      <w:r>
        <w:rPr>
          <w:spacing w:val="-12"/>
          <w:w w:val="105"/>
        </w:rPr>
        <w:t xml:space="preserve"> </w:t>
      </w:r>
      <w:r>
        <w:rPr>
          <w:w w:val="105"/>
        </w:rPr>
        <w:t>public</w:t>
      </w:r>
      <w:r>
        <w:rPr>
          <w:spacing w:val="-12"/>
          <w:w w:val="105"/>
        </w:rPr>
        <w:t xml:space="preserve"> </w:t>
      </w:r>
      <w:r>
        <w:rPr>
          <w:w w:val="105"/>
        </w:rPr>
        <w:t>safety.</w:t>
      </w:r>
    </w:p>
    <w:p w14:paraId="4618A927" w14:textId="77777777" w:rsidR="00AB77C0" w:rsidRDefault="00AB77C0">
      <w:pPr>
        <w:spacing w:before="6"/>
        <w:rPr>
          <w:rFonts w:ascii="Arial" w:eastAsia="Arial" w:hAnsi="Arial" w:cs="Arial"/>
          <w:sz w:val="17"/>
          <w:szCs w:val="17"/>
        </w:rPr>
      </w:pPr>
    </w:p>
    <w:p w14:paraId="3B1E1E80" w14:textId="77777777" w:rsidR="00AB77C0" w:rsidRDefault="009E6434">
      <w:pPr>
        <w:pStyle w:val="BodyText"/>
        <w:spacing w:line="250" w:lineRule="auto"/>
        <w:ind w:right="247"/>
      </w:pPr>
      <w:r>
        <w:rPr>
          <w:w w:val="105"/>
        </w:rPr>
        <w:t>The</w:t>
      </w:r>
      <w:r>
        <w:rPr>
          <w:spacing w:val="-11"/>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(history),</w:t>
      </w:r>
      <w:r>
        <w:rPr>
          <w:spacing w:val="-11"/>
          <w:w w:val="105"/>
        </w:rPr>
        <w:t xml:space="preserve"> </w:t>
      </w:r>
      <w:r>
        <w:rPr>
          <w:w w:val="105"/>
        </w:rPr>
        <w:t>objective</w:t>
      </w:r>
      <w:r>
        <w:rPr>
          <w:spacing w:val="-10"/>
          <w:w w:val="105"/>
        </w:rPr>
        <w:t xml:space="preserve"> </w:t>
      </w:r>
      <w:r>
        <w:rPr>
          <w:w w:val="105"/>
        </w:rPr>
        <w:t>data</w:t>
      </w:r>
      <w:r>
        <w:rPr>
          <w:spacing w:val="-10"/>
          <w:w w:val="105"/>
        </w:rPr>
        <w:t xml:space="preserve"> </w:t>
      </w:r>
      <w:r>
        <w:rPr>
          <w:w w:val="105"/>
        </w:rPr>
        <w:t>(physical</w:t>
      </w:r>
      <w:r>
        <w:rPr>
          <w:spacing w:val="110"/>
          <w:w w:val="103"/>
        </w:rPr>
        <w:t xml:space="preserve"> </w:t>
      </w:r>
      <w:r>
        <w:rPr>
          <w:w w:val="105"/>
        </w:rPr>
        <w:t>examination),</w:t>
      </w:r>
      <w:r>
        <w:rPr>
          <w:spacing w:val="-14"/>
          <w:w w:val="105"/>
        </w:rPr>
        <w:t xml:space="preserve"> </w:t>
      </w:r>
      <w:r>
        <w:rPr>
          <w:w w:val="105"/>
        </w:rPr>
        <w:t>and</w:t>
      </w:r>
      <w:r>
        <w:rPr>
          <w:spacing w:val="-12"/>
          <w:w w:val="105"/>
        </w:rPr>
        <w:t xml:space="preserve"> </w:t>
      </w:r>
      <w:r>
        <w:rPr>
          <w:w w:val="105"/>
        </w:rPr>
        <w:t>additional</w:t>
      </w:r>
      <w:r>
        <w:rPr>
          <w:spacing w:val="-13"/>
          <w:w w:val="105"/>
        </w:rPr>
        <w:t xml:space="preserve"> </w:t>
      </w:r>
      <w:r>
        <w:rPr>
          <w:w w:val="105"/>
        </w:rPr>
        <w:t>testing</w:t>
      </w:r>
      <w:r>
        <w:rPr>
          <w:spacing w:val="-12"/>
          <w:w w:val="105"/>
        </w:rPr>
        <w:t xml:space="preserve"> </w:t>
      </w:r>
      <w:r>
        <w:rPr>
          <w:w w:val="105"/>
        </w:rPr>
        <w:t>requested</w:t>
      </w:r>
      <w:r>
        <w:rPr>
          <w:spacing w:val="-12"/>
          <w:w w:val="105"/>
        </w:rPr>
        <w:t xml:space="preserve"> </w:t>
      </w:r>
      <w:r>
        <w:rPr>
          <w:w w:val="105"/>
        </w:rPr>
        <w:t>by</w:t>
      </w:r>
      <w:r>
        <w:rPr>
          <w:spacing w:val="-13"/>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spacing w:val="1"/>
          <w:w w:val="105"/>
        </w:rPr>
        <w:t>Your</w:t>
      </w:r>
      <w:r>
        <w:rPr>
          <w:spacing w:val="-13"/>
          <w:w w:val="105"/>
        </w:rPr>
        <w:t xml:space="preserve"> </w:t>
      </w:r>
      <w:r>
        <w:rPr>
          <w:spacing w:val="1"/>
          <w:w w:val="105"/>
        </w:rPr>
        <w:t>assessment</w:t>
      </w:r>
      <w:r>
        <w:rPr>
          <w:spacing w:val="-13"/>
          <w:w w:val="105"/>
        </w:rPr>
        <w:t xml:space="preserve"> </w:t>
      </w:r>
      <w:r>
        <w:rPr>
          <w:w w:val="105"/>
        </w:rPr>
        <w:t>should</w:t>
      </w:r>
      <w:r>
        <w:rPr>
          <w:spacing w:val="-13"/>
          <w:w w:val="105"/>
        </w:rPr>
        <w:t xml:space="preserve"> </w:t>
      </w:r>
      <w:r>
        <w:rPr>
          <w:w w:val="105"/>
        </w:rPr>
        <w:t>reflect</w:t>
      </w:r>
      <w:r>
        <w:rPr>
          <w:spacing w:val="104"/>
          <w:w w:val="103"/>
        </w:rPr>
        <w:t xml:space="preserve"> </w:t>
      </w:r>
      <w:r>
        <w:rPr>
          <w:w w:val="105"/>
        </w:rPr>
        <w:t>physical,</w:t>
      </w:r>
      <w:r>
        <w:rPr>
          <w:spacing w:val="-20"/>
          <w:w w:val="105"/>
        </w:rPr>
        <w:t xml:space="preserve"> </w:t>
      </w:r>
      <w:r>
        <w:rPr>
          <w:w w:val="105"/>
        </w:rPr>
        <w:t>psychological,</w:t>
      </w:r>
      <w:r>
        <w:rPr>
          <w:spacing w:val="-20"/>
          <w:w w:val="105"/>
        </w:rPr>
        <w:t xml:space="preserve"> </w:t>
      </w:r>
      <w:r>
        <w:rPr>
          <w:w w:val="105"/>
        </w:rPr>
        <w:t>and</w:t>
      </w:r>
      <w:r>
        <w:rPr>
          <w:spacing w:val="-19"/>
          <w:w w:val="105"/>
        </w:rPr>
        <w:t xml:space="preserve"> </w:t>
      </w:r>
      <w:r>
        <w:rPr>
          <w:w w:val="105"/>
        </w:rPr>
        <w:t>environmental</w:t>
      </w:r>
      <w:r>
        <w:rPr>
          <w:spacing w:val="-20"/>
          <w:w w:val="105"/>
        </w:rPr>
        <w:t xml:space="preserve"> </w:t>
      </w:r>
      <w:r>
        <w:rPr>
          <w:w w:val="105"/>
        </w:rPr>
        <w:t>factors.</w:t>
      </w:r>
    </w:p>
    <w:p w14:paraId="0D84EC78" w14:textId="77777777" w:rsidR="00AB77C0" w:rsidRDefault="00AB77C0">
      <w:pPr>
        <w:spacing w:line="250" w:lineRule="auto"/>
        <w:sectPr w:rsidR="00AB77C0">
          <w:pgSz w:w="12240" w:h="15840"/>
          <w:pgMar w:top="1380" w:right="1340" w:bottom="920" w:left="1320" w:header="0" w:footer="727" w:gutter="0"/>
          <w:cols w:space="720"/>
        </w:sectPr>
      </w:pPr>
    </w:p>
    <w:p w14:paraId="3F707483" w14:textId="77777777" w:rsidR="00AB77C0" w:rsidRDefault="009E6434">
      <w:pPr>
        <w:pStyle w:val="BodyText"/>
        <w:spacing w:before="64" w:line="253" w:lineRule="auto"/>
        <w:ind w:right="229"/>
      </w:pPr>
      <w:r>
        <w:rPr>
          <w:w w:val="105"/>
        </w:rPr>
        <w:lastRenderedPageBreak/>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108"/>
          <w:w w:val="103"/>
        </w:rPr>
        <w:t xml:space="preserve"> </w:t>
      </w:r>
      <w:r>
        <w:rPr>
          <w:w w:val="105"/>
        </w:rPr>
        <w:t>medical</w:t>
      </w:r>
      <w:r>
        <w:rPr>
          <w:spacing w:val="-10"/>
          <w:w w:val="105"/>
        </w:rPr>
        <w:t xml:space="preserve"> </w:t>
      </w:r>
      <w:r>
        <w:rPr>
          <w:w w:val="105"/>
        </w:rPr>
        <w:t>judgment</w:t>
      </w:r>
      <w:r>
        <w:rPr>
          <w:spacing w:val="-10"/>
          <w:w w:val="105"/>
        </w:rPr>
        <w:t xml:space="preserve"> </w:t>
      </w:r>
      <w:r>
        <w:rPr>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10"/>
          <w:w w:val="105"/>
        </w:rPr>
        <w:t xml:space="preserve"> </w:t>
      </w:r>
      <w:r>
        <w:rPr>
          <w:w w:val="105"/>
        </w:rPr>
        <w:t>single</w:t>
      </w:r>
      <w:r>
        <w:rPr>
          <w:spacing w:val="-9"/>
          <w:w w:val="105"/>
        </w:rPr>
        <w:t xml:space="preserve"> </w:t>
      </w:r>
      <w:r>
        <w:rPr>
          <w:w w:val="105"/>
        </w:rPr>
        <w:t>or</w:t>
      </w:r>
      <w:r>
        <w:rPr>
          <w:spacing w:val="-9"/>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w w:val="105"/>
        </w:rPr>
        <w:t>person.</w:t>
      </w:r>
    </w:p>
    <w:p w14:paraId="583292EA" w14:textId="77777777" w:rsidR="00AB77C0" w:rsidRDefault="00AB77C0">
      <w:pPr>
        <w:spacing w:before="6"/>
        <w:rPr>
          <w:rFonts w:ascii="Arial" w:eastAsia="Arial" w:hAnsi="Arial" w:cs="Arial"/>
          <w:sz w:val="16"/>
          <w:szCs w:val="16"/>
        </w:rPr>
      </w:pPr>
    </w:p>
    <w:p w14:paraId="273B063B" w14:textId="77777777" w:rsidR="00AB77C0" w:rsidRDefault="009E6434">
      <w:pPr>
        <w:pStyle w:val="Heading4"/>
        <w:rPr>
          <w:b w:val="0"/>
          <w:bCs w:val="0"/>
          <w:i w:val="0"/>
        </w:rPr>
      </w:pPr>
      <w:r>
        <w:rPr>
          <w:color w:val="1F497D"/>
          <w:u w:val="single" w:color="1F497D"/>
        </w:rPr>
        <w:t>Key</w:t>
      </w:r>
      <w:r>
        <w:rPr>
          <w:color w:val="1F497D"/>
          <w:spacing w:val="-3"/>
          <w:u w:val="single" w:color="1F497D"/>
        </w:rPr>
        <w:t xml:space="preserve"> </w:t>
      </w:r>
      <w:r>
        <w:rPr>
          <w:color w:val="1F497D"/>
          <w:spacing w:val="-1"/>
          <w:u w:val="single" w:color="1F497D"/>
        </w:rPr>
        <w:t>Points</w:t>
      </w:r>
      <w:r>
        <w:rPr>
          <w:color w:val="1F497D"/>
          <w:spacing w:val="-2"/>
          <w:u w:val="single" w:color="1F497D"/>
        </w:rPr>
        <w:t xml:space="preserve"> </w:t>
      </w:r>
      <w:r>
        <w:rPr>
          <w:color w:val="1F497D"/>
          <w:spacing w:val="-1"/>
          <w:u w:val="single" w:color="1F497D"/>
        </w:rPr>
        <w:t>for Medical</w:t>
      </w:r>
      <w:r>
        <w:rPr>
          <w:color w:val="1F497D"/>
          <w:spacing w:val="-2"/>
          <w:u w:val="single" w:color="1F497D"/>
        </w:rPr>
        <w:t xml:space="preserve"> </w:t>
      </w:r>
      <w:r>
        <w:rPr>
          <w:color w:val="1F497D"/>
          <w:spacing w:val="-1"/>
          <w:u w:val="single" w:color="1F497D"/>
        </w:rPr>
        <w:t>Assessment</w:t>
      </w:r>
      <w:r>
        <w:rPr>
          <w:color w:val="1F497D"/>
          <w:spacing w:val="-2"/>
          <w:u w:val="single" w:color="1F497D"/>
        </w:rPr>
        <w:t xml:space="preserve"> </w:t>
      </w:r>
      <w:r>
        <w:rPr>
          <w:color w:val="1F497D"/>
          <w:spacing w:val="-1"/>
          <w:u w:val="single" w:color="1F497D"/>
        </w:rPr>
        <w:t xml:space="preserve">for </w:t>
      </w:r>
      <w:r>
        <w:rPr>
          <w:color w:val="1F497D"/>
          <w:u w:val="single" w:color="1F497D"/>
        </w:rPr>
        <w:t>Drug</w:t>
      </w:r>
      <w:r>
        <w:rPr>
          <w:color w:val="1F497D"/>
          <w:spacing w:val="-2"/>
          <w:u w:val="single" w:color="1F497D"/>
        </w:rPr>
        <w:t xml:space="preserve"> </w:t>
      </w:r>
      <w:r>
        <w:rPr>
          <w:color w:val="1F497D"/>
          <w:spacing w:val="-1"/>
          <w:u w:val="single" w:color="1F497D"/>
        </w:rPr>
        <w:t>Abuse</w:t>
      </w:r>
      <w:r>
        <w:rPr>
          <w:color w:val="1F497D"/>
          <w:spacing w:val="-2"/>
          <w:u w:val="single" w:color="1F497D"/>
        </w:rPr>
        <w:t xml:space="preserve"> </w:t>
      </w:r>
      <w:r>
        <w:rPr>
          <w:color w:val="1F497D"/>
          <w:u w:val="single" w:color="1F497D"/>
        </w:rPr>
        <w:t>and/or</w:t>
      </w:r>
      <w:r>
        <w:rPr>
          <w:color w:val="1F497D"/>
          <w:spacing w:val="-2"/>
          <w:u w:val="single" w:color="1F497D"/>
        </w:rPr>
        <w:t xml:space="preserve"> </w:t>
      </w:r>
      <w:r>
        <w:rPr>
          <w:color w:val="1F497D"/>
          <w:spacing w:val="-1"/>
          <w:u w:val="single" w:color="1F497D"/>
        </w:rPr>
        <w:t>Alcoholism</w:t>
      </w:r>
    </w:p>
    <w:p w14:paraId="1E6ADC81" w14:textId="77777777" w:rsidR="00AB77C0" w:rsidRDefault="00AB77C0">
      <w:pPr>
        <w:spacing w:before="2"/>
        <w:rPr>
          <w:rFonts w:ascii="Cambria" w:eastAsia="Cambria" w:hAnsi="Cambria" w:cs="Cambria"/>
          <w:b/>
          <w:bCs/>
          <w:i/>
          <w:sz w:val="21"/>
          <w:szCs w:val="21"/>
        </w:rPr>
      </w:pPr>
    </w:p>
    <w:p w14:paraId="0499F6E4" w14:textId="77777777" w:rsidR="00AB77C0" w:rsidRDefault="009E6434">
      <w:pPr>
        <w:pStyle w:val="BodyText"/>
        <w:spacing w:line="253" w:lineRule="auto"/>
        <w:ind w:right="182"/>
      </w:pPr>
      <w:r>
        <w:rPr>
          <w:w w:val="105"/>
        </w:rPr>
        <w:t>During</w:t>
      </w:r>
      <w:r>
        <w:rPr>
          <w:spacing w:val="-9"/>
          <w:w w:val="105"/>
        </w:rPr>
        <w:t xml:space="preserve"> </w:t>
      </w:r>
      <w:r>
        <w:rPr>
          <w:w w:val="105"/>
        </w:rPr>
        <w:t>the</w:t>
      </w:r>
      <w:r>
        <w:rPr>
          <w:spacing w:val="-9"/>
          <w:w w:val="105"/>
        </w:rPr>
        <w:t xml:space="preserve"> </w:t>
      </w:r>
      <w:r>
        <w:rPr>
          <w:w w:val="105"/>
        </w:rPr>
        <w:t>physical</w:t>
      </w:r>
      <w:r>
        <w:rPr>
          <w:spacing w:val="-9"/>
          <w:w w:val="105"/>
        </w:rPr>
        <w:t xml:space="preserve"> </w:t>
      </w:r>
      <w:r>
        <w:rPr>
          <w:w w:val="105"/>
        </w:rPr>
        <w:t>examination,</w:t>
      </w:r>
      <w:r>
        <w:rPr>
          <w:spacing w:val="-10"/>
          <w:w w:val="105"/>
        </w:rPr>
        <w:t xml:space="preserve"> </w:t>
      </w:r>
      <w:r>
        <w:rPr>
          <w:w w:val="105"/>
        </w:rPr>
        <w:t>you</w:t>
      </w:r>
      <w:r>
        <w:rPr>
          <w:spacing w:val="-8"/>
          <w:w w:val="105"/>
        </w:rPr>
        <w:t xml:space="preserve"> </w:t>
      </w:r>
      <w:r>
        <w:rPr>
          <w:w w:val="105"/>
        </w:rPr>
        <w:t>should</w:t>
      </w:r>
      <w:r>
        <w:rPr>
          <w:spacing w:val="-9"/>
          <w:w w:val="105"/>
        </w:rPr>
        <w:t xml:space="preserve"> </w:t>
      </w:r>
      <w:r>
        <w:rPr>
          <w:w w:val="105"/>
        </w:rPr>
        <w:t>ask</w:t>
      </w:r>
      <w:r>
        <w:rPr>
          <w:spacing w:val="-9"/>
          <w:w w:val="105"/>
        </w:rPr>
        <w:t xml:space="preserve"> </w:t>
      </w:r>
      <w:r>
        <w:rPr>
          <w:w w:val="105"/>
        </w:rPr>
        <w:t>the</w:t>
      </w:r>
      <w:r>
        <w:rPr>
          <w:spacing w:val="-8"/>
          <w:w w:val="105"/>
        </w:rPr>
        <w:t xml:space="preserve"> </w:t>
      </w:r>
      <w:r>
        <w:rPr>
          <w:spacing w:val="1"/>
          <w:w w:val="105"/>
        </w:rPr>
        <w:t>same</w:t>
      </w:r>
      <w:r>
        <w:rPr>
          <w:spacing w:val="-9"/>
          <w:w w:val="105"/>
        </w:rPr>
        <w:t xml:space="preserve"> </w:t>
      </w:r>
      <w:r>
        <w:rPr>
          <w:w w:val="105"/>
        </w:rPr>
        <w:t>questions</w:t>
      </w:r>
      <w:r>
        <w:rPr>
          <w:spacing w:val="-9"/>
          <w:w w:val="105"/>
        </w:rPr>
        <w:t xml:space="preserve"> </w:t>
      </w:r>
      <w:r>
        <w:rPr>
          <w:w w:val="105"/>
        </w:rPr>
        <w:t>as</w:t>
      </w:r>
      <w:r>
        <w:rPr>
          <w:spacing w:val="-8"/>
          <w:w w:val="105"/>
        </w:rPr>
        <w:t xml:space="preserve"> </w:t>
      </w:r>
      <w:r>
        <w:rPr>
          <w:w w:val="105"/>
        </w:rPr>
        <w:t>you</w:t>
      </w:r>
      <w:r>
        <w:rPr>
          <w:spacing w:val="-9"/>
          <w:w w:val="105"/>
        </w:rPr>
        <w:t xml:space="preserve"> </w:t>
      </w:r>
      <w:r>
        <w:rPr>
          <w:w w:val="105"/>
        </w:rPr>
        <w:t>would</w:t>
      </w:r>
      <w:r>
        <w:rPr>
          <w:spacing w:val="-8"/>
          <w:w w:val="105"/>
        </w:rPr>
        <w:t xml:space="preserve"> </w:t>
      </w:r>
      <w:r>
        <w:rPr>
          <w:w w:val="105"/>
        </w:rPr>
        <w:t>for</w:t>
      </w:r>
      <w:r>
        <w:rPr>
          <w:spacing w:val="-10"/>
          <w:w w:val="105"/>
        </w:rPr>
        <w:t xml:space="preserve"> </w:t>
      </w:r>
      <w:r>
        <w:rPr>
          <w:w w:val="105"/>
        </w:rPr>
        <w:t>any</w:t>
      </w:r>
      <w:r>
        <w:rPr>
          <w:spacing w:val="-9"/>
          <w:w w:val="105"/>
        </w:rPr>
        <w:t xml:space="preserve"> </w:t>
      </w:r>
      <w:r>
        <w:rPr>
          <w:w w:val="105"/>
        </w:rPr>
        <w:t>individual</w:t>
      </w:r>
      <w:r>
        <w:rPr>
          <w:spacing w:val="-9"/>
          <w:w w:val="105"/>
        </w:rPr>
        <w:t xml:space="preserve"> </w:t>
      </w:r>
      <w:r>
        <w:rPr>
          <w:spacing w:val="1"/>
          <w:w w:val="105"/>
        </w:rPr>
        <w:t>who</w:t>
      </w:r>
      <w:r>
        <w:rPr>
          <w:spacing w:val="104"/>
          <w:w w:val="103"/>
        </w:rPr>
        <w:t xml:space="preserve"> </w:t>
      </w:r>
      <w:r>
        <w:rPr>
          <w:w w:val="105"/>
        </w:rPr>
        <w:t>is</w:t>
      </w:r>
      <w:r>
        <w:rPr>
          <w:spacing w:val="-12"/>
          <w:w w:val="105"/>
        </w:rPr>
        <w:t xml:space="preserve"> </w:t>
      </w:r>
      <w:r>
        <w:rPr>
          <w:w w:val="105"/>
        </w:rPr>
        <w:t>being</w:t>
      </w:r>
      <w:r>
        <w:rPr>
          <w:spacing w:val="-11"/>
          <w:w w:val="105"/>
        </w:rPr>
        <w:t xml:space="preserve"> </w:t>
      </w:r>
      <w:r>
        <w:rPr>
          <w:w w:val="105"/>
        </w:rPr>
        <w:t>assessed</w:t>
      </w:r>
      <w:r>
        <w:rPr>
          <w:spacing w:val="-11"/>
          <w:w w:val="105"/>
        </w:rPr>
        <w:t xml:space="preserve"> </w:t>
      </w:r>
      <w:r>
        <w:rPr>
          <w:w w:val="105"/>
        </w:rPr>
        <w:t>for</w:t>
      </w:r>
      <w:r>
        <w:rPr>
          <w:spacing w:val="-12"/>
          <w:w w:val="105"/>
        </w:rPr>
        <w:t xml:space="preserve"> </w:t>
      </w:r>
      <w:r>
        <w:rPr>
          <w:w w:val="105"/>
        </w:rPr>
        <w:t>psychological</w:t>
      </w:r>
      <w:r>
        <w:rPr>
          <w:spacing w:val="-12"/>
          <w:w w:val="105"/>
        </w:rPr>
        <w:t xml:space="preserve"> </w:t>
      </w:r>
      <w:r>
        <w:rPr>
          <w:w w:val="105"/>
        </w:rPr>
        <w:t>or</w:t>
      </w:r>
      <w:r>
        <w:rPr>
          <w:spacing w:val="-12"/>
          <w:w w:val="105"/>
        </w:rPr>
        <w:t xml:space="preserve"> </w:t>
      </w:r>
      <w:r>
        <w:rPr>
          <w:w w:val="105"/>
        </w:rPr>
        <w:t>behavior</w:t>
      </w:r>
      <w:r>
        <w:rPr>
          <w:spacing w:val="-12"/>
          <w:w w:val="105"/>
        </w:rPr>
        <w:t xml:space="preserve"> </w:t>
      </w:r>
      <w:r>
        <w:rPr>
          <w:w w:val="105"/>
        </w:rPr>
        <w:t>concerns.</w:t>
      </w:r>
      <w:r>
        <w:rPr>
          <w:spacing w:val="-13"/>
          <w:w w:val="105"/>
        </w:rPr>
        <w:t xml:space="preserve"> </w:t>
      </w:r>
      <w:r>
        <w:rPr>
          <w:w w:val="105"/>
        </w:rPr>
        <w:t>The</w:t>
      </w:r>
      <w:r>
        <w:rPr>
          <w:spacing w:val="-11"/>
          <w:w w:val="105"/>
        </w:rPr>
        <w:t xml:space="preserve"> </w:t>
      </w:r>
      <w:r>
        <w:rPr>
          <w:spacing w:val="1"/>
          <w:w w:val="105"/>
        </w:rPr>
        <w:t>FMCSA</w:t>
      </w:r>
      <w:r>
        <w:rPr>
          <w:spacing w:val="-11"/>
          <w:w w:val="105"/>
        </w:rPr>
        <w:t xml:space="preserve"> </w:t>
      </w:r>
      <w:r>
        <w:rPr>
          <w:w w:val="105"/>
        </w:rPr>
        <w:t>Medical</w:t>
      </w:r>
      <w:r>
        <w:rPr>
          <w:spacing w:val="-12"/>
          <w:w w:val="105"/>
        </w:rPr>
        <w:t xml:space="preserve"> </w:t>
      </w:r>
      <w:r>
        <w:rPr>
          <w:w w:val="105"/>
        </w:rPr>
        <w:t>Examination</w:t>
      </w:r>
      <w:r>
        <w:rPr>
          <w:spacing w:val="-11"/>
          <w:w w:val="105"/>
        </w:rPr>
        <w:t xml:space="preserve"> </w:t>
      </w:r>
      <w:r>
        <w:rPr>
          <w:spacing w:val="1"/>
          <w:w w:val="105"/>
        </w:rPr>
        <w:t>Report</w:t>
      </w:r>
      <w:r>
        <w:rPr>
          <w:spacing w:val="-12"/>
          <w:w w:val="105"/>
        </w:rPr>
        <w:t xml:space="preserve"> </w:t>
      </w:r>
      <w:r>
        <w:rPr>
          <w:w w:val="105"/>
        </w:rPr>
        <w:t>form</w:t>
      </w:r>
      <w:r>
        <w:rPr>
          <w:spacing w:val="114"/>
          <w:w w:val="103"/>
        </w:rPr>
        <w:t xml:space="preserve"> </w:t>
      </w:r>
      <w:r>
        <w:rPr>
          <w:w w:val="105"/>
        </w:rPr>
        <w:t>includes</w:t>
      </w:r>
      <w:r>
        <w:rPr>
          <w:spacing w:val="-12"/>
          <w:w w:val="105"/>
        </w:rPr>
        <w:t xml:space="preserve"> </w:t>
      </w:r>
      <w:r>
        <w:rPr>
          <w:w w:val="105"/>
        </w:rPr>
        <w:t>health</w:t>
      </w:r>
      <w:r>
        <w:rPr>
          <w:spacing w:val="-12"/>
          <w:w w:val="105"/>
        </w:rPr>
        <w:t xml:space="preserve"> </w:t>
      </w:r>
      <w:r>
        <w:rPr>
          <w:w w:val="105"/>
        </w:rPr>
        <w:t>history</w:t>
      </w:r>
      <w:r>
        <w:rPr>
          <w:spacing w:val="-12"/>
          <w:w w:val="105"/>
        </w:rPr>
        <w:t xml:space="preserve"> </w:t>
      </w:r>
      <w:r>
        <w:rPr>
          <w:w w:val="105"/>
        </w:rPr>
        <w:t>questions</w:t>
      </w:r>
      <w:r>
        <w:rPr>
          <w:spacing w:val="-12"/>
          <w:w w:val="105"/>
        </w:rPr>
        <w:t xml:space="preserve"> </w:t>
      </w:r>
      <w:r>
        <w:rPr>
          <w:w w:val="105"/>
        </w:rPr>
        <w:t>and</w:t>
      </w:r>
      <w:r>
        <w:rPr>
          <w:spacing w:val="-12"/>
          <w:w w:val="105"/>
        </w:rPr>
        <w:t xml:space="preserve"> </w:t>
      </w:r>
      <w:r>
        <w:rPr>
          <w:w w:val="105"/>
        </w:rPr>
        <w:t>physical</w:t>
      </w:r>
      <w:r>
        <w:rPr>
          <w:spacing w:val="-13"/>
          <w:w w:val="105"/>
        </w:rPr>
        <w:t xml:space="preserve"> </w:t>
      </w:r>
      <w:r>
        <w:rPr>
          <w:w w:val="105"/>
        </w:rPr>
        <w:t>examination</w:t>
      </w:r>
      <w:r>
        <w:rPr>
          <w:spacing w:val="-11"/>
          <w:w w:val="105"/>
        </w:rPr>
        <w:t xml:space="preserve"> </w:t>
      </w:r>
      <w:r>
        <w:rPr>
          <w:w w:val="105"/>
        </w:rPr>
        <w:t>check</w:t>
      </w:r>
      <w:r>
        <w:rPr>
          <w:spacing w:val="-12"/>
          <w:w w:val="105"/>
        </w:rPr>
        <w:t xml:space="preserve"> </w:t>
      </w:r>
      <w:r>
        <w:rPr>
          <w:w w:val="105"/>
        </w:rPr>
        <w:t>lists.</w:t>
      </w:r>
      <w:r>
        <w:rPr>
          <w:spacing w:val="-13"/>
          <w:w w:val="105"/>
        </w:rPr>
        <w:t xml:space="preserve"> </w:t>
      </w:r>
      <w:r>
        <w:rPr>
          <w:w w:val="105"/>
        </w:rPr>
        <w:t>Additional</w:t>
      </w:r>
      <w:r>
        <w:rPr>
          <w:spacing w:val="-13"/>
          <w:w w:val="105"/>
        </w:rPr>
        <w:t xml:space="preserve"> </w:t>
      </w:r>
      <w:r>
        <w:rPr>
          <w:w w:val="105"/>
        </w:rPr>
        <w:t>questions</w:t>
      </w:r>
      <w:r>
        <w:rPr>
          <w:spacing w:val="-11"/>
          <w:w w:val="105"/>
        </w:rPr>
        <w:t xml:space="preserve"> </w:t>
      </w:r>
      <w:r>
        <w:rPr>
          <w:w w:val="105"/>
        </w:rPr>
        <w:t>should</w:t>
      </w:r>
      <w:r>
        <w:rPr>
          <w:spacing w:val="-12"/>
          <w:w w:val="105"/>
        </w:rPr>
        <w:t xml:space="preserve"> </w:t>
      </w:r>
      <w:r>
        <w:rPr>
          <w:spacing w:val="1"/>
          <w:w w:val="105"/>
        </w:rPr>
        <w:t>be</w:t>
      </w:r>
      <w:r>
        <w:rPr>
          <w:spacing w:val="115"/>
          <w:w w:val="103"/>
        </w:rPr>
        <w:t xml:space="preserve"> </w:t>
      </w:r>
      <w:r>
        <w:rPr>
          <w:w w:val="105"/>
        </w:rPr>
        <w:t>asked</w:t>
      </w:r>
      <w:r>
        <w:rPr>
          <w:spacing w:val="-10"/>
          <w:w w:val="105"/>
        </w:rPr>
        <w:t xml:space="preserve"> </w:t>
      </w:r>
      <w:r>
        <w:rPr>
          <w:w w:val="105"/>
        </w:rPr>
        <w:t>to</w:t>
      </w:r>
      <w:r>
        <w:rPr>
          <w:spacing w:val="-9"/>
          <w:w w:val="105"/>
        </w:rPr>
        <w:t xml:space="preserve"> </w:t>
      </w:r>
      <w:r>
        <w:rPr>
          <w:w w:val="105"/>
        </w:rPr>
        <w:t>supplement</w:t>
      </w:r>
      <w:r>
        <w:rPr>
          <w:spacing w:val="-10"/>
          <w:w w:val="105"/>
        </w:rPr>
        <w:t xml:space="preserve"> </w:t>
      </w:r>
      <w:r>
        <w:rPr>
          <w:w w:val="105"/>
        </w:rPr>
        <w:t>information</w:t>
      </w:r>
      <w:r>
        <w:rPr>
          <w:spacing w:val="-9"/>
          <w:w w:val="105"/>
        </w:rPr>
        <w:t xml:space="preserve"> </w:t>
      </w:r>
      <w:r>
        <w:rPr>
          <w:w w:val="105"/>
        </w:rPr>
        <w:t>requested</w:t>
      </w:r>
      <w:r>
        <w:rPr>
          <w:spacing w:val="-9"/>
          <w:w w:val="105"/>
        </w:rPr>
        <w:t xml:space="preserve"> </w:t>
      </w:r>
      <w:r>
        <w:rPr>
          <w:w w:val="105"/>
        </w:rPr>
        <w:t>on</w:t>
      </w:r>
      <w:r>
        <w:rPr>
          <w:spacing w:val="-10"/>
          <w:w w:val="105"/>
        </w:rPr>
        <w:t xml:space="preserve"> </w:t>
      </w:r>
      <w:r>
        <w:rPr>
          <w:w w:val="105"/>
        </w:rPr>
        <w:t>the</w:t>
      </w:r>
      <w:r>
        <w:rPr>
          <w:spacing w:val="-9"/>
          <w:w w:val="105"/>
        </w:rPr>
        <w:t xml:space="preserve"> </w:t>
      </w:r>
      <w:r>
        <w:rPr>
          <w:w w:val="105"/>
        </w:rPr>
        <w:t>form.</w:t>
      </w:r>
      <w:r>
        <w:rPr>
          <w:spacing w:val="-10"/>
          <w:w w:val="105"/>
        </w:rPr>
        <w:t xml:space="preserve"> </w:t>
      </w:r>
      <w:r>
        <w:rPr>
          <w:spacing w:val="1"/>
          <w:w w:val="105"/>
        </w:rPr>
        <w:t>You</w:t>
      </w:r>
      <w:r>
        <w:rPr>
          <w:spacing w:val="-9"/>
          <w:w w:val="105"/>
        </w:rPr>
        <w:t xml:space="preserve"> </w:t>
      </w:r>
      <w:r>
        <w:rPr>
          <w:spacing w:val="1"/>
          <w:w w:val="105"/>
        </w:rPr>
        <w:t>may</w:t>
      </w:r>
      <w:r>
        <w:rPr>
          <w:spacing w:val="-10"/>
          <w:w w:val="105"/>
        </w:rPr>
        <w:t xml:space="preserve"> </w:t>
      </w:r>
      <w:r>
        <w:rPr>
          <w:w w:val="105"/>
        </w:rPr>
        <w:t>use</w:t>
      </w:r>
      <w:r>
        <w:rPr>
          <w:spacing w:val="-9"/>
          <w:w w:val="105"/>
        </w:rPr>
        <w:t xml:space="preserve"> </w:t>
      </w:r>
      <w:r>
        <w:rPr>
          <w:w w:val="105"/>
        </w:rPr>
        <w:t>drug</w:t>
      </w:r>
      <w:r>
        <w:rPr>
          <w:spacing w:val="-9"/>
          <w:w w:val="105"/>
        </w:rPr>
        <w:t xml:space="preserve"> </w:t>
      </w:r>
      <w:r>
        <w:rPr>
          <w:w w:val="105"/>
        </w:rPr>
        <w:t>and/or</w:t>
      </w:r>
      <w:r>
        <w:rPr>
          <w:spacing w:val="-10"/>
          <w:w w:val="105"/>
        </w:rPr>
        <w:t xml:space="preserve"> </w:t>
      </w:r>
      <w:r>
        <w:rPr>
          <w:w w:val="105"/>
        </w:rPr>
        <w:t>alcohol</w:t>
      </w:r>
      <w:r>
        <w:rPr>
          <w:spacing w:val="-10"/>
          <w:w w:val="105"/>
        </w:rPr>
        <w:t xml:space="preserve"> </w:t>
      </w:r>
      <w:r>
        <w:rPr>
          <w:w w:val="105"/>
        </w:rPr>
        <w:t>abuse</w:t>
      </w:r>
      <w:r>
        <w:rPr>
          <w:spacing w:val="102"/>
          <w:w w:val="103"/>
        </w:rPr>
        <w:t xml:space="preserve"> </w:t>
      </w:r>
      <w:r>
        <w:rPr>
          <w:w w:val="105"/>
        </w:rPr>
        <w:t>screening</w:t>
      </w:r>
      <w:r>
        <w:rPr>
          <w:spacing w:val="-25"/>
          <w:w w:val="105"/>
        </w:rPr>
        <w:t xml:space="preserve"> </w:t>
      </w:r>
      <w:r>
        <w:rPr>
          <w:w w:val="105"/>
        </w:rPr>
        <w:t>tests.</w:t>
      </w:r>
    </w:p>
    <w:p w14:paraId="21A13AE2" w14:textId="77777777" w:rsidR="00AB77C0" w:rsidRDefault="00AB77C0">
      <w:pPr>
        <w:rPr>
          <w:rFonts w:ascii="Arial" w:eastAsia="Arial" w:hAnsi="Arial" w:cs="Arial"/>
          <w:i/>
          <w:sz w:val="24"/>
          <w:szCs w:val="24"/>
        </w:rPr>
      </w:pPr>
    </w:p>
    <w:p w14:paraId="1830DE5D" w14:textId="77777777" w:rsidR="00597471" w:rsidRDefault="00175155">
      <w:pPr>
        <w:spacing w:line="256" w:lineRule="auto"/>
        <w:ind w:left="460" w:right="611" w:hanging="1"/>
        <w:rPr>
          <w:del w:id="1712" w:author="2017 MRB meeting change" w:date="2018-06-24T15:57:00Z"/>
          <w:i/>
          <w:sz w:val="19"/>
        </w:rPr>
      </w:pPr>
      <w:del w:id="1713" w:author="2017 MRB meeting change" w:date="2018-06-24T15:57:00Z">
        <w:r>
          <w:rPr>
            <w:b/>
            <w:i/>
            <w:w w:val="105"/>
            <w:sz w:val="19"/>
          </w:rPr>
          <w:delText xml:space="preserve">NOTE: </w:delText>
        </w:r>
        <w:r>
          <w:rPr>
            <w:i/>
            <w:w w:val="105"/>
            <w:sz w:val="19"/>
          </w:rPr>
          <w:delText>A test for controlled substances is not required as part of the medical certification process. The FMCSA or the employer should be contacted directly for information on controlled substances and alcohol testing under Part 382 of the FMC</w:delText>
        </w:r>
        <w:r>
          <w:rPr>
            <w:i/>
            <w:w w:val="105"/>
            <w:sz w:val="19"/>
          </w:rPr>
          <w:delText>SRs.</w:delText>
        </w:r>
      </w:del>
    </w:p>
    <w:p w14:paraId="25CF6429" w14:textId="77777777" w:rsidR="00597471" w:rsidRDefault="00597471">
      <w:pPr>
        <w:pStyle w:val="BodyText"/>
        <w:spacing w:before="8"/>
        <w:rPr>
          <w:del w:id="1714" w:author="2017 MRB meeting change" w:date="2018-06-24T15:57:00Z"/>
          <w:i/>
          <w:sz w:val="23"/>
        </w:rPr>
      </w:pPr>
    </w:p>
    <w:p w14:paraId="415CB077" w14:textId="77777777" w:rsidR="00AB77C0" w:rsidRDefault="009E6434">
      <w:pPr>
        <w:pStyle w:val="Heading7"/>
        <w:rPr>
          <w:b w:val="0"/>
          <w:bCs w:val="0"/>
        </w:rPr>
      </w:pPr>
      <w:r>
        <w:rPr>
          <w:w w:val="105"/>
        </w:rPr>
        <w:t>Regulations</w:t>
      </w:r>
      <w:r>
        <w:rPr>
          <w:spacing w:val="-10"/>
          <w:w w:val="105"/>
        </w:rPr>
        <w:t xml:space="preserve"> </w:t>
      </w:r>
      <w:r>
        <w:rPr>
          <w:w w:val="105"/>
        </w:rPr>
        <w:t>—</w:t>
      </w:r>
      <w:r>
        <w:rPr>
          <w:spacing w:val="-8"/>
          <w:w w:val="105"/>
        </w:rPr>
        <w:t xml:space="preserve"> </w:t>
      </w:r>
      <w:r>
        <w:rPr>
          <w:spacing w:val="1"/>
          <w:w w:val="105"/>
        </w:rPr>
        <w:t>You</w:t>
      </w:r>
      <w:r>
        <w:rPr>
          <w:spacing w:val="-9"/>
          <w:w w:val="105"/>
        </w:rPr>
        <w:t xml:space="preserve"> </w:t>
      </w:r>
      <w:r>
        <w:rPr>
          <w:spacing w:val="1"/>
          <w:w w:val="105"/>
        </w:rPr>
        <w:t>must</w:t>
      </w:r>
      <w:r>
        <w:rPr>
          <w:spacing w:val="-11"/>
          <w:w w:val="105"/>
        </w:rPr>
        <w:t xml:space="preserve"> </w:t>
      </w:r>
      <w:r>
        <w:rPr>
          <w:w w:val="105"/>
        </w:rPr>
        <w:t>review</w:t>
      </w:r>
      <w:r>
        <w:rPr>
          <w:spacing w:val="-8"/>
          <w:w w:val="105"/>
        </w:rPr>
        <w:t xml:space="preserve"> </w:t>
      </w:r>
      <w:r>
        <w:rPr>
          <w:w w:val="105"/>
        </w:rPr>
        <w:t>and</w:t>
      </w:r>
      <w:r>
        <w:rPr>
          <w:spacing w:val="-10"/>
          <w:w w:val="105"/>
        </w:rPr>
        <w:t xml:space="preserve"> </w:t>
      </w:r>
      <w:r>
        <w:rPr>
          <w:w w:val="105"/>
        </w:rPr>
        <w:t>discuss</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any</w:t>
      </w:r>
      <w:r>
        <w:rPr>
          <w:spacing w:val="-10"/>
          <w:w w:val="105"/>
        </w:rPr>
        <w:t xml:space="preserve"> </w:t>
      </w:r>
      <w:r>
        <w:rPr>
          <w:w w:val="105"/>
        </w:rPr>
        <w:t>"yes"</w:t>
      </w:r>
      <w:r>
        <w:rPr>
          <w:spacing w:val="-9"/>
          <w:w w:val="105"/>
        </w:rPr>
        <w:t xml:space="preserve"> </w:t>
      </w:r>
      <w:r>
        <w:rPr>
          <w:spacing w:val="1"/>
          <w:w w:val="105"/>
        </w:rPr>
        <w:t>answers</w:t>
      </w:r>
    </w:p>
    <w:p w14:paraId="1BEAA032" w14:textId="77777777" w:rsidR="00AB77C0" w:rsidRDefault="00AB77C0">
      <w:pPr>
        <w:spacing w:before="10"/>
        <w:rPr>
          <w:rFonts w:ascii="Arial" w:eastAsia="Arial" w:hAnsi="Arial" w:cs="Arial"/>
          <w:b/>
          <w:bCs/>
          <w:sz w:val="24"/>
          <w:szCs w:val="24"/>
        </w:rPr>
      </w:pPr>
    </w:p>
    <w:p w14:paraId="13106546" w14:textId="77777777" w:rsidR="00AB77C0" w:rsidRDefault="009E6434">
      <w:pPr>
        <w:pStyle w:val="BodyText"/>
      </w:pPr>
      <w:r>
        <w:rPr>
          <w:spacing w:val="1"/>
          <w:w w:val="105"/>
        </w:rPr>
        <w:t>Does</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use:</w:t>
      </w:r>
    </w:p>
    <w:p w14:paraId="7709F05D" w14:textId="77777777" w:rsidR="00AB77C0" w:rsidRDefault="00AB77C0">
      <w:pPr>
        <w:spacing w:before="8"/>
        <w:rPr>
          <w:rFonts w:ascii="Arial" w:eastAsia="Arial" w:hAnsi="Arial" w:cs="Arial"/>
          <w:sz w:val="18"/>
          <w:szCs w:val="18"/>
        </w:rPr>
      </w:pPr>
    </w:p>
    <w:p w14:paraId="535719FE" w14:textId="77777777" w:rsidR="00AB77C0" w:rsidRDefault="009E6434">
      <w:pPr>
        <w:pStyle w:val="BodyText"/>
        <w:numPr>
          <w:ilvl w:val="1"/>
          <w:numId w:val="35"/>
        </w:numPr>
        <w:tabs>
          <w:tab w:val="left" w:pos="840"/>
        </w:tabs>
        <w:ind w:left="839"/>
      </w:pPr>
      <w:r>
        <w:rPr>
          <w:w w:val="105"/>
        </w:rPr>
        <w:t>Alcohol,</w:t>
      </w:r>
      <w:r>
        <w:rPr>
          <w:spacing w:val="-18"/>
          <w:w w:val="105"/>
        </w:rPr>
        <w:t xml:space="preserve"> </w:t>
      </w:r>
      <w:r>
        <w:rPr>
          <w:w w:val="105"/>
        </w:rPr>
        <w:t>regularly</w:t>
      </w:r>
      <w:r>
        <w:rPr>
          <w:spacing w:val="-16"/>
          <w:w w:val="105"/>
        </w:rPr>
        <w:t xml:space="preserve"> </w:t>
      </w:r>
      <w:r>
        <w:rPr>
          <w:w w:val="105"/>
        </w:rPr>
        <w:t>and</w:t>
      </w:r>
      <w:r>
        <w:rPr>
          <w:spacing w:val="-17"/>
          <w:w w:val="105"/>
        </w:rPr>
        <w:t xml:space="preserve"> </w:t>
      </w:r>
      <w:r>
        <w:rPr>
          <w:w w:val="105"/>
        </w:rPr>
        <w:t>frequently?</w:t>
      </w:r>
    </w:p>
    <w:p w14:paraId="4F8D0901" w14:textId="77777777" w:rsidR="00AB77C0" w:rsidRDefault="009E6434">
      <w:pPr>
        <w:pStyle w:val="BodyText"/>
        <w:numPr>
          <w:ilvl w:val="1"/>
          <w:numId w:val="35"/>
        </w:numPr>
        <w:tabs>
          <w:tab w:val="left" w:pos="840"/>
        </w:tabs>
        <w:spacing w:before="132"/>
        <w:ind w:left="839"/>
      </w:pPr>
      <w:r>
        <w:rPr>
          <w:w w:val="105"/>
        </w:rPr>
        <w:t>Narcotic</w:t>
      </w:r>
      <w:r>
        <w:rPr>
          <w:spacing w:val="-16"/>
          <w:w w:val="105"/>
        </w:rPr>
        <w:t xml:space="preserve"> </w:t>
      </w:r>
      <w:r>
        <w:rPr>
          <w:w w:val="105"/>
        </w:rPr>
        <w:t>or</w:t>
      </w:r>
      <w:r>
        <w:rPr>
          <w:spacing w:val="-17"/>
          <w:w w:val="105"/>
        </w:rPr>
        <w:t xml:space="preserve"> </w:t>
      </w:r>
      <w:r>
        <w:rPr>
          <w:w w:val="105"/>
        </w:rPr>
        <w:t>habit-forming</w:t>
      </w:r>
      <w:r>
        <w:rPr>
          <w:spacing w:val="-16"/>
          <w:w w:val="105"/>
        </w:rPr>
        <w:t xml:space="preserve"> </w:t>
      </w:r>
      <w:r>
        <w:rPr>
          <w:w w:val="105"/>
        </w:rPr>
        <w:t>drugs?</w:t>
      </w:r>
    </w:p>
    <w:p w14:paraId="709F3C22" w14:textId="77777777" w:rsidR="00AB77C0" w:rsidRDefault="00AB77C0">
      <w:pPr>
        <w:spacing w:before="1"/>
        <w:rPr>
          <w:rFonts w:ascii="Arial" w:eastAsia="Arial" w:hAnsi="Arial" w:cs="Arial"/>
          <w:sz w:val="25"/>
          <w:szCs w:val="25"/>
        </w:rPr>
      </w:pPr>
    </w:p>
    <w:p w14:paraId="27D2DD36" w14:textId="77777777" w:rsidR="00AB77C0" w:rsidRDefault="009E6434">
      <w:pPr>
        <w:pStyle w:val="Heading7"/>
        <w:rPr>
          <w:b w:val="0"/>
          <w:bCs w:val="0"/>
        </w:rPr>
      </w:pPr>
      <w:r>
        <w:rPr>
          <w:spacing w:val="1"/>
          <w:w w:val="105"/>
        </w:rPr>
        <w:t>Recommendations</w:t>
      </w:r>
      <w:r>
        <w:rPr>
          <w:spacing w:val="-13"/>
          <w:w w:val="105"/>
        </w:rPr>
        <w:t xml:space="preserve"> </w:t>
      </w:r>
      <w:r>
        <w:rPr>
          <w:w w:val="105"/>
        </w:rPr>
        <w:t>—</w:t>
      </w:r>
      <w:r>
        <w:rPr>
          <w:spacing w:val="-11"/>
          <w:w w:val="105"/>
        </w:rPr>
        <w:t xml:space="preserve"> </w:t>
      </w:r>
      <w:r>
        <w:rPr>
          <w:w w:val="105"/>
        </w:rPr>
        <w:t>Questions</w:t>
      </w:r>
      <w:r>
        <w:rPr>
          <w:spacing w:val="-13"/>
          <w:w w:val="105"/>
        </w:rPr>
        <w:t xml:space="preserve"> </w:t>
      </w:r>
      <w:r>
        <w:rPr>
          <w:w w:val="105"/>
        </w:rPr>
        <w:t>that</w:t>
      </w:r>
      <w:r>
        <w:rPr>
          <w:spacing w:val="-13"/>
          <w:w w:val="105"/>
        </w:rPr>
        <w:t xml:space="preserve"> </w:t>
      </w:r>
      <w:r>
        <w:rPr>
          <w:w w:val="105"/>
        </w:rPr>
        <w:t>you</w:t>
      </w:r>
      <w:r>
        <w:rPr>
          <w:spacing w:val="-12"/>
          <w:w w:val="105"/>
        </w:rPr>
        <w:t xml:space="preserve"> </w:t>
      </w:r>
      <w:r>
        <w:rPr>
          <w:spacing w:val="1"/>
          <w:w w:val="105"/>
        </w:rPr>
        <w:t>may</w:t>
      </w:r>
      <w:r>
        <w:rPr>
          <w:spacing w:val="-13"/>
          <w:w w:val="105"/>
        </w:rPr>
        <w:t xml:space="preserve"> </w:t>
      </w:r>
      <w:r>
        <w:rPr>
          <w:w w:val="105"/>
        </w:rPr>
        <w:t>ask</w:t>
      </w:r>
      <w:r>
        <w:rPr>
          <w:spacing w:val="-12"/>
          <w:w w:val="105"/>
        </w:rPr>
        <w:t xml:space="preserve"> </w:t>
      </w:r>
      <w:r>
        <w:rPr>
          <w:w w:val="105"/>
        </w:rPr>
        <w:t>include</w:t>
      </w:r>
    </w:p>
    <w:p w14:paraId="5F7D3A01" w14:textId="77777777" w:rsidR="00AB77C0" w:rsidRDefault="00AB77C0">
      <w:pPr>
        <w:spacing w:before="3"/>
        <w:rPr>
          <w:rFonts w:ascii="Arial" w:eastAsia="Arial" w:hAnsi="Arial" w:cs="Arial"/>
          <w:b/>
          <w:bCs/>
          <w:sz w:val="25"/>
          <w:szCs w:val="25"/>
        </w:rPr>
      </w:pPr>
    </w:p>
    <w:p w14:paraId="62272CF3" w14:textId="77777777" w:rsidR="00AB77C0" w:rsidRDefault="009E6434">
      <w:pPr>
        <w:pStyle w:val="BodyText"/>
        <w:ind w:left="119"/>
      </w:pPr>
      <w:r>
        <w:rPr>
          <w:spacing w:val="1"/>
          <w:w w:val="105"/>
        </w:rPr>
        <w:t>Does</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spacing w:val="1"/>
          <w:w w:val="105"/>
        </w:rPr>
        <w:t>who</w:t>
      </w:r>
      <w:r>
        <w:rPr>
          <w:spacing w:val="-9"/>
          <w:w w:val="105"/>
        </w:rPr>
        <w:t xml:space="preserve"> </w:t>
      </w:r>
      <w:r>
        <w:rPr>
          <w:w w:val="105"/>
        </w:rPr>
        <w:t>uses</w:t>
      </w:r>
      <w:r>
        <w:rPr>
          <w:spacing w:val="-9"/>
          <w:w w:val="105"/>
        </w:rPr>
        <w:t xml:space="preserve"> </w:t>
      </w:r>
      <w:r>
        <w:rPr>
          <w:w w:val="105"/>
        </w:rPr>
        <w:t>alcohol:</w:t>
      </w:r>
    </w:p>
    <w:p w14:paraId="13F45865" w14:textId="77777777" w:rsidR="00AB77C0" w:rsidRDefault="00AB77C0">
      <w:pPr>
        <w:spacing w:before="3"/>
        <w:rPr>
          <w:rFonts w:ascii="Arial" w:eastAsia="Arial" w:hAnsi="Arial" w:cs="Arial"/>
          <w:sz w:val="18"/>
          <w:szCs w:val="18"/>
        </w:rPr>
      </w:pPr>
    </w:p>
    <w:p w14:paraId="1FEFE6AC" w14:textId="77777777" w:rsidR="00AB77C0" w:rsidRDefault="009E6434">
      <w:pPr>
        <w:pStyle w:val="BodyText"/>
        <w:numPr>
          <w:ilvl w:val="1"/>
          <w:numId w:val="35"/>
        </w:numPr>
        <w:tabs>
          <w:tab w:val="left" w:pos="840"/>
        </w:tabs>
        <w:spacing w:line="250" w:lineRule="auto"/>
        <w:ind w:left="839" w:right="807"/>
      </w:pPr>
      <w:r>
        <w:rPr>
          <w:spacing w:val="1"/>
          <w:w w:val="105"/>
        </w:rPr>
        <w:t>Have</w:t>
      </w:r>
      <w:r>
        <w:rPr>
          <w:spacing w:val="-11"/>
          <w:w w:val="105"/>
        </w:rPr>
        <w:t xml:space="preserve"> </w:t>
      </w:r>
      <w:r>
        <w:rPr>
          <w:w w:val="105"/>
        </w:rPr>
        <w:t>a</w:t>
      </w:r>
      <w:r>
        <w:rPr>
          <w:spacing w:val="-10"/>
          <w:w w:val="105"/>
        </w:rPr>
        <w:t xml:space="preserve"> </w:t>
      </w:r>
      <w:r>
        <w:rPr>
          <w:w w:val="105"/>
        </w:rPr>
        <w:t>consumption</w:t>
      </w:r>
      <w:r>
        <w:rPr>
          <w:spacing w:val="-10"/>
          <w:w w:val="105"/>
        </w:rPr>
        <w:t xml:space="preserve"> </w:t>
      </w:r>
      <w:r>
        <w:rPr>
          <w:w w:val="105"/>
        </w:rPr>
        <w:t>pattern</w:t>
      </w:r>
      <w:r>
        <w:rPr>
          <w:spacing w:val="-10"/>
          <w:w w:val="105"/>
        </w:rPr>
        <w:t xml:space="preserve"> </w:t>
      </w:r>
      <w:r>
        <w:rPr>
          <w:w w:val="105"/>
        </w:rPr>
        <w:t>that</w:t>
      </w:r>
      <w:r>
        <w:rPr>
          <w:spacing w:val="-11"/>
          <w:w w:val="105"/>
        </w:rPr>
        <w:t xml:space="preserve"> </w:t>
      </w:r>
      <w:r>
        <w:rPr>
          <w:w w:val="105"/>
        </w:rPr>
        <w:t>indicates</w:t>
      </w:r>
      <w:r>
        <w:rPr>
          <w:spacing w:val="-10"/>
          <w:w w:val="105"/>
        </w:rPr>
        <w:t xml:space="preserve"> </w:t>
      </w:r>
      <w:r>
        <w:rPr>
          <w:w w:val="105"/>
        </w:rPr>
        <w:t>additional</w:t>
      </w:r>
      <w:r>
        <w:rPr>
          <w:spacing w:val="-11"/>
          <w:w w:val="105"/>
        </w:rPr>
        <w:t xml:space="preserve"> </w:t>
      </w:r>
      <w:r>
        <w:rPr>
          <w:w w:val="105"/>
        </w:rPr>
        <w:t>evaluation</w:t>
      </w:r>
      <w:r>
        <w:rPr>
          <w:spacing w:val="-10"/>
          <w:w w:val="105"/>
        </w:rPr>
        <w:t xml:space="preserve"> </w:t>
      </w:r>
      <w:r>
        <w:rPr>
          <w:spacing w:val="1"/>
          <w:w w:val="105"/>
        </w:rPr>
        <w:t>may</w:t>
      </w:r>
      <w:r>
        <w:rPr>
          <w:spacing w:val="-11"/>
          <w:w w:val="105"/>
        </w:rPr>
        <w:t xml:space="preserve"> </w:t>
      </w:r>
      <w:r>
        <w:rPr>
          <w:w w:val="105"/>
        </w:rPr>
        <w:t>be</w:t>
      </w:r>
      <w:r>
        <w:rPr>
          <w:spacing w:val="-10"/>
          <w:w w:val="105"/>
        </w:rPr>
        <w:t xml:space="preserve"> </w:t>
      </w:r>
      <w:r>
        <w:rPr>
          <w:w w:val="105"/>
        </w:rPr>
        <w:t>needed</w:t>
      </w:r>
      <w:r>
        <w:rPr>
          <w:spacing w:val="-10"/>
          <w:w w:val="105"/>
        </w:rPr>
        <w:t xml:space="preserve"> </w:t>
      </w:r>
      <w:r>
        <w:rPr>
          <w:w w:val="105"/>
        </w:rPr>
        <w:t>based</w:t>
      </w:r>
      <w:r>
        <w:rPr>
          <w:spacing w:val="-10"/>
          <w:w w:val="105"/>
        </w:rPr>
        <w:t xml:space="preserve"> </w:t>
      </w:r>
      <w:r>
        <w:rPr>
          <w:w w:val="105"/>
        </w:rPr>
        <w:t>on</w:t>
      </w:r>
      <w:r>
        <w:rPr>
          <w:spacing w:val="90"/>
          <w:w w:val="103"/>
        </w:rPr>
        <w:t xml:space="preserve"> </w:t>
      </w:r>
      <w:r>
        <w:rPr>
          <w:w w:val="105"/>
        </w:rPr>
        <w:t>quantity</w:t>
      </w:r>
      <w:r>
        <w:rPr>
          <w:spacing w:val="-11"/>
          <w:w w:val="105"/>
        </w:rPr>
        <w:t xml:space="preserve"> </w:t>
      </w:r>
      <w:r>
        <w:rPr>
          <w:w w:val="105"/>
        </w:rPr>
        <w:t>per</w:t>
      </w:r>
      <w:r>
        <w:rPr>
          <w:spacing w:val="-12"/>
          <w:w w:val="105"/>
        </w:rPr>
        <w:t xml:space="preserve"> </w:t>
      </w:r>
      <w:r>
        <w:rPr>
          <w:w w:val="105"/>
        </w:rPr>
        <w:t>occasion</w:t>
      </w:r>
      <w:r>
        <w:rPr>
          <w:spacing w:val="-11"/>
          <w:w w:val="105"/>
        </w:rPr>
        <w:t xml:space="preserve"> </w:t>
      </w:r>
      <w:r>
        <w:rPr>
          <w:w w:val="105"/>
        </w:rPr>
        <w:t>or</w:t>
      </w:r>
      <w:r>
        <w:rPr>
          <w:spacing w:val="-12"/>
          <w:w w:val="105"/>
        </w:rPr>
        <w:t xml:space="preserve"> </w:t>
      </w:r>
      <w:r>
        <w:rPr>
          <w:w w:val="105"/>
        </w:rPr>
        <w:t>per</w:t>
      </w:r>
      <w:r>
        <w:rPr>
          <w:spacing w:val="-12"/>
          <w:w w:val="105"/>
        </w:rPr>
        <w:t xml:space="preserve"> </w:t>
      </w:r>
      <w:r>
        <w:rPr>
          <w:w w:val="105"/>
        </w:rPr>
        <w:t>day/week?</w:t>
      </w:r>
    </w:p>
    <w:p w14:paraId="51710F01" w14:textId="77777777" w:rsidR="00AB77C0" w:rsidRDefault="009E6434">
      <w:pPr>
        <w:pStyle w:val="BodyText"/>
        <w:numPr>
          <w:ilvl w:val="1"/>
          <w:numId w:val="35"/>
        </w:numPr>
        <w:tabs>
          <w:tab w:val="left" w:pos="840"/>
        </w:tabs>
        <w:spacing w:before="124" w:line="250" w:lineRule="auto"/>
        <w:ind w:left="840" w:right="229"/>
      </w:pPr>
      <w:r>
        <w:rPr>
          <w:spacing w:val="1"/>
          <w:w w:val="105"/>
        </w:rPr>
        <w:t>Pass</w:t>
      </w:r>
      <w:r>
        <w:rPr>
          <w:spacing w:val="-14"/>
          <w:w w:val="105"/>
        </w:rPr>
        <w:t xml:space="preserve"> </w:t>
      </w:r>
      <w:r>
        <w:rPr>
          <w:w w:val="105"/>
        </w:rPr>
        <w:t>standardized</w:t>
      </w:r>
      <w:r>
        <w:rPr>
          <w:spacing w:val="-14"/>
          <w:w w:val="105"/>
        </w:rPr>
        <w:t xml:space="preserve"> </w:t>
      </w:r>
      <w:r>
        <w:rPr>
          <w:w w:val="105"/>
        </w:rPr>
        <w:t>screening</w:t>
      </w:r>
      <w:r>
        <w:rPr>
          <w:spacing w:val="-14"/>
          <w:w w:val="105"/>
        </w:rPr>
        <w:t xml:space="preserve"> </w:t>
      </w:r>
      <w:r>
        <w:rPr>
          <w:w w:val="105"/>
        </w:rPr>
        <w:t>questions</w:t>
      </w:r>
      <w:r>
        <w:rPr>
          <w:spacing w:val="-14"/>
          <w:w w:val="105"/>
        </w:rPr>
        <w:t xml:space="preserve"> </w:t>
      </w:r>
      <w:r>
        <w:rPr>
          <w:w w:val="105"/>
        </w:rPr>
        <w:t>(e.g.,</w:t>
      </w:r>
      <w:r>
        <w:rPr>
          <w:spacing w:val="-14"/>
          <w:w w:val="105"/>
        </w:rPr>
        <w:t xml:space="preserve"> </w:t>
      </w:r>
      <w:r>
        <w:rPr>
          <w:w w:val="105"/>
        </w:rPr>
        <w:t>Alcohol</w:t>
      </w:r>
      <w:r>
        <w:rPr>
          <w:spacing w:val="-15"/>
          <w:w w:val="105"/>
        </w:rPr>
        <w:t xml:space="preserve"> </w:t>
      </w:r>
      <w:r>
        <w:rPr>
          <w:spacing w:val="1"/>
          <w:w w:val="105"/>
        </w:rPr>
        <w:t>Use</w:t>
      </w:r>
      <w:r>
        <w:rPr>
          <w:spacing w:val="-14"/>
          <w:w w:val="105"/>
        </w:rPr>
        <w:t xml:space="preserve"> </w:t>
      </w:r>
      <w:r>
        <w:rPr>
          <w:spacing w:val="1"/>
          <w:w w:val="105"/>
        </w:rPr>
        <w:t>Disorders</w:t>
      </w:r>
      <w:r>
        <w:rPr>
          <w:spacing w:val="-13"/>
          <w:w w:val="105"/>
        </w:rPr>
        <w:t xml:space="preserve"> </w:t>
      </w:r>
      <w:r>
        <w:rPr>
          <w:w w:val="105"/>
        </w:rPr>
        <w:t>Identification</w:t>
      </w:r>
      <w:r>
        <w:rPr>
          <w:spacing w:val="-14"/>
          <w:w w:val="105"/>
        </w:rPr>
        <w:t xml:space="preserve"> </w:t>
      </w:r>
      <w:r>
        <w:rPr>
          <w:w w:val="105"/>
        </w:rPr>
        <w:t>Test</w:t>
      </w:r>
      <w:r>
        <w:rPr>
          <w:spacing w:val="-15"/>
          <w:w w:val="105"/>
        </w:rPr>
        <w:t xml:space="preserve"> </w:t>
      </w:r>
      <w:r>
        <w:rPr>
          <w:spacing w:val="1"/>
          <w:w w:val="105"/>
        </w:rPr>
        <w:t>(AUDIT),</w:t>
      </w:r>
      <w:r>
        <w:rPr>
          <w:spacing w:val="87"/>
          <w:w w:val="103"/>
        </w:rPr>
        <w:t xml:space="preserve"> </w:t>
      </w:r>
      <w:r>
        <w:rPr>
          <w:spacing w:val="1"/>
          <w:w w:val="105"/>
        </w:rPr>
        <w:t>CAGE,</w:t>
      </w:r>
      <w:r>
        <w:rPr>
          <w:spacing w:val="-16"/>
          <w:w w:val="105"/>
        </w:rPr>
        <w:t xml:space="preserve"> </w:t>
      </w:r>
      <w:r>
        <w:rPr>
          <w:w w:val="105"/>
        </w:rPr>
        <w:t>and</w:t>
      </w:r>
      <w:r>
        <w:rPr>
          <w:spacing w:val="-16"/>
          <w:w w:val="105"/>
        </w:rPr>
        <w:t xml:space="preserve"> </w:t>
      </w:r>
      <w:r>
        <w:rPr>
          <w:spacing w:val="1"/>
          <w:w w:val="105"/>
        </w:rPr>
        <w:t>T-ACE)?</w:t>
      </w:r>
    </w:p>
    <w:p w14:paraId="79596DE1" w14:textId="77777777" w:rsidR="00AB77C0" w:rsidRDefault="009E6434">
      <w:pPr>
        <w:pStyle w:val="BodyText"/>
        <w:numPr>
          <w:ilvl w:val="1"/>
          <w:numId w:val="35"/>
        </w:numPr>
        <w:tabs>
          <w:tab w:val="left" w:pos="840"/>
        </w:tabs>
        <w:spacing w:before="124" w:line="369" w:lineRule="auto"/>
        <w:ind w:left="119" w:right="759" w:firstLine="361"/>
      </w:pPr>
      <w:r>
        <w:rPr>
          <w:spacing w:val="1"/>
          <w:w w:val="105"/>
        </w:rPr>
        <w:t>Have</w:t>
      </w:r>
      <w:r>
        <w:rPr>
          <w:spacing w:val="-12"/>
          <w:w w:val="105"/>
        </w:rPr>
        <w:t xml:space="preserve"> </w:t>
      </w:r>
      <w:r>
        <w:rPr>
          <w:w w:val="105"/>
        </w:rPr>
        <w:t>a</w:t>
      </w:r>
      <w:r>
        <w:rPr>
          <w:spacing w:val="-11"/>
          <w:w w:val="105"/>
        </w:rPr>
        <w:t xml:space="preserve"> </w:t>
      </w:r>
      <w:r>
        <w:rPr>
          <w:w w:val="105"/>
        </w:rPr>
        <w:t>history</w:t>
      </w:r>
      <w:r>
        <w:rPr>
          <w:spacing w:val="-12"/>
          <w:w w:val="105"/>
        </w:rPr>
        <w:t xml:space="preserve"> </w:t>
      </w:r>
      <w:r>
        <w:rPr>
          <w:w w:val="105"/>
        </w:rPr>
        <w:t>of</w:t>
      </w:r>
      <w:r>
        <w:rPr>
          <w:spacing w:val="-12"/>
          <w:w w:val="105"/>
        </w:rPr>
        <w:t xml:space="preserve"> </w:t>
      </w:r>
      <w:r>
        <w:rPr>
          <w:w w:val="105"/>
        </w:rPr>
        <w:t>driver</w:t>
      </w:r>
      <w:r>
        <w:rPr>
          <w:spacing w:val="-11"/>
          <w:w w:val="105"/>
        </w:rPr>
        <w:t xml:space="preserve"> </w:t>
      </w:r>
      <w:r>
        <w:rPr>
          <w:w w:val="105"/>
        </w:rPr>
        <w:t>and/or</w:t>
      </w:r>
      <w:r>
        <w:rPr>
          <w:spacing w:val="-12"/>
          <w:w w:val="105"/>
        </w:rPr>
        <w:t xml:space="preserve"> </w:t>
      </w:r>
      <w:r>
        <w:rPr>
          <w:w w:val="105"/>
        </w:rPr>
        <w:t>family</w:t>
      </w:r>
      <w:r>
        <w:rPr>
          <w:spacing w:val="-11"/>
          <w:w w:val="105"/>
        </w:rPr>
        <w:t xml:space="preserve"> </w:t>
      </w:r>
      <w:r>
        <w:rPr>
          <w:w w:val="105"/>
        </w:rPr>
        <w:t>alcohol-related</w:t>
      </w:r>
      <w:r>
        <w:rPr>
          <w:spacing w:val="-12"/>
          <w:w w:val="105"/>
        </w:rPr>
        <w:t xml:space="preserve"> </w:t>
      </w:r>
      <w:r>
        <w:rPr>
          <w:w w:val="105"/>
        </w:rPr>
        <w:t>medical</w:t>
      </w:r>
      <w:r>
        <w:rPr>
          <w:spacing w:val="-12"/>
          <w:w w:val="105"/>
        </w:rPr>
        <w:t xml:space="preserve"> </w:t>
      </w:r>
      <w:r>
        <w:rPr>
          <w:w w:val="105"/>
        </w:rPr>
        <w:t>and/or</w:t>
      </w:r>
      <w:r>
        <w:rPr>
          <w:spacing w:val="-12"/>
          <w:w w:val="105"/>
        </w:rPr>
        <w:t xml:space="preserve"> </w:t>
      </w:r>
      <w:r>
        <w:rPr>
          <w:w w:val="105"/>
        </w:rPr>
        <w:t>behavioral</w:t>
      </w:r>
      <w:r>
        <w:rPr>
          <w:spacing w:val="-12"/>
          <w:w w:val="105"/>
        </w:rPr>
        <w:t xml:space="preserve"> </w:t>
      </w:r>
      <w:r>
        <w:rPr>
          <w:w w:val="105"/>
        </w:rPr>
        <w:t>problems?</w:t>
      </w:r>
      <w:r>
        <w:rPr>
          <w:spacing w:val="106"/>
          <w:w w:val="103"/>
        </w:rPr>
        <w:t xml:space="preserve"> </w:t>
      </w:r>
      <w:r>
        <w:rPr>
          <w:spacing w:val="1"/>
          <w:w w:val="105"/>
        </w:rPr>
        <w:t>Does</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spacing w:val="1"/>
          <w:w w:val="105"/>
        </w:rPr>
        <w:t>who</w:t>
      </w:r>
      <w:r>
        <w:rPr>
          <w:spacing w:val="-8"/>
          <w:w w:val="105"/>
        </w:rPr>
        <w:t xml:space="preserve"> </w:t>
      </w:r>
      <w:r>
        <w:rPr>
          <w:w w:val="105"/>
        </w:rPr>
        <w:t>uses</w:t>
      </w:r>
      <w:r>
        <w:rPr>
          <w:spacing w:val="-9"/>
          <w:w w:val="105"/>
        </w:rPr>
        <w:t xml:space="preserve"> </w:t>
      </w:r>
      <w:r>
        <w:rPr>
          <w:w w:val="105"/>
        </w:rPr>
        <w:t>narcotic</w:t>
      </w:r>
      <w:r>
        <w:rPr>
          <w:spacing w:val="-8"/>
          <w:w w:val="105"/>
        </w:rPr>
        <w:t xml:space="preserve"> </w:t>
      </w:r>
      <w:r>
        <w:rPr>
          <w:w w:val="105"/>
        </w:rPr>
        <w:t>or</w:t>
      </w:r>
      <w:r>
        <w:rPr>
          <w:spacing w:val="-10"/>
          <w:w w:val="105"/>
        </w:rPr>
        <w:t xml:space="preserve"> </w:t>
      </w:r>
      <w:r>
        <w:rPr>
          <w:w w:val="105"/>
        </w:rPr>
        <w:t>habit-forming</w:t>
      </w:r>
      <w:r>
        <w:rPr>
          <w:spacing w:val="-8"/>
          <w:w w:val="105"/>
        </w:rPr>
        <w:t xml:space="preserve"> </w:t>
      </w:r>
      <w:r>
        <w:rPr>
          <w:w w:val="105"/>
        </w:rPr>
        <w:t>drugs</w:t>
      </w:r>
      <w:r>
        <w:rPr>
          <w:spacing w:val="-9"/>
          <w:w w:val="105"/>
        </w:rPr>
        <w:t xml:space="preserve"> </w:t>
      </w:r>
      <w:r>
        <w:rPr>
          <w:w w:val="105"/>
        </w:rPr>
        <w:t>have</w:t>
      </w:r>
      <w:r>
        <w:rPr>
          <w:spacing w:val="-8"/>
          <w:w w:val="105"/>
        </w:rPr>
        <w:t xml:space="preserve"> </w:t>
      </w:r>
      <w:r>
        <w:rPr>
          <w:w w:val="105"/>
        </w:rPr>
        <w:t>a:</w:t>
      </w:r>
    </w:p>
    <w:p w14:paraId="76D94CBE" w14:textId="77777777" w:rsidR="00AB77C0" w:rsidRDefault="009E6434">
      <w:pPr>
        <w:pStyle w:val="BodyText"/>
        <w:numPr>
          <w:ilvl w:val="1"/>
          <w:numId w:val="35"/>
        </w:numPr>
        <w:tabs>
          <w:tab w:val="left" w:pos="840"/>
        </w:tabs>
        <w:spacing w:before="100"/>
        <w:ind w:left="840"/>
      </w:pPr>
      <w:r>
        <w:rPr>
          <w:w w:val="105"/>
        </w:rPr>
        <w:t>Therapeutic</w:t>
      </w:r>
      <w:r>
        <w:rPr>
          <w:spacing w:val="-15"/>
          <w:w w:val="105"/>
        </w:rPr>
        <w:t xml:space="preserve"> </w:t>
      </w:r>
      <w:r>
        <w:rPr>
          <w:w w:val="105"/>
        </w:rPr>
        <w:t>or</w:t>
      </w:r>
      <w:r>
        <w:rPr>
          <w:spacing w:val="-15"/>
          <w:w w:val="105"/>
        </w:rPr>
        <w:t xml:space="preserve"> </w:t>
      </w:r>
      <w:r>
        <w:rPr>
          <w:w w:val="105"/>
        </w:rPr>
        <w:t>habitual</w:t>
      </w:r>
      <w:r>
        <w:rPr>
          <w:spacing w:val="-16"/>
          <w:w w:val="105"/>
        </w:rPr>
        <w:t xml:space="preserve"> </w:t>
      </w:r>
      <w:r>
        <w:rPr>
          <w:w w:val="105"/>
        </w:rPr>
        <w:t>need?</w:t>
      </w:r>
    </w:p>
    <w:p w14:paraId="0962068B" w14:textId="77777777" w:rsidR="00AB77C0" w:rsidRDefault="009E6434">
      <w:pPr>
        <w:pStyle w:val="BodyText"/>
        <w:numPr>
          <w:ilvl w:val="1"/>
          <w:numId w:val="35"/>
        </w:numPr>
        <w:tabs>
          <w:tab w:val="left" w:pos="840"/>
        </w:tabs>
        <w:spacing w:before="132"/>
        <w:ind w:left="840"/>
      </w:pPr>
      <w:r>
        <w:rPr>
          <w:spacing w:val="1"/>
          <w:w w:val="105"/>
        </w:rPr>
        <w:t>Goal</w:t>
      </w:r>
      <w:r>
        <w:rPr>
          <w:spacing w:val="-10"/>
          <w:w w:val="105"/>
        </w:rPr>
        <w:t xml:space="preserve"> </w:t>
      </w:r>
      <w:r>
        <w:rPr>
          <w:w w:val="105"/>
        </w:rPr>
        <w:t>to</w:t>
      </w:r>
      <w:r>
        <w:rPr>
          <w:spacing w:val="-9"/>
          <w:w w:val="105"/>
        </w:rPr>
        <w:t xml:space="preserve"> </w:t>
      </w:r>
      <w:r>
        <w:rPr>
          <w:w w:val="105"/>
        </w:rPr>
        <w:t>alter</w:t>
      </w:r>
      <w:r>
        <w:rPr>
          <w:spacing w:val="-10"/>
          <w:w w:val="105"/>
        </w:rPr>
        <w:t xml:space="preserve"> </w:t>
      </w:r>
      <w:r>
        <w:rPr>
          <w:spacing w:val="1"/>
          <w:w w:val="105"/>
        </w:rPr>
        <w:t>mood,</w:t>
      </w:r>
      <w:r>
        <w:rPr>
          <w:spacing w:val="-10"/>
          <w:w w:val="105"/>
        </w:rPr>
        <w:t xml:space="preserve"> </w:t>
      </w:r>
      <w:r>
        <w:rPr>
          <w:w w:val="105"/>
        </w:rPr>
        <w:t>affect,</w:t>
      </w:r>
      <w:r>
        <w:rPr>
          <w:spacing w:val="-9"/>
          <w:w w:val="105"/>
        </w:rPr>
        <w:t xml:space="preserve"> </w:t>
      </w:r>
      <w:r>
        <w:rPr>
          <w:w w:val="105"/>
        </w:rPr>
        <w:t>or</w:t>
      </w:r>
      <w:r>
        <w:rPr>
          <w:spacing w:val="-10"/>
          <w:w w:val="105"/>
        </w:rPr>
        <w:t xml:space="preserve"> </w:t>
      </w:r>
      <w:r>
        <w:rPr>
          <w:w w:val="105"/>
        </w:rPr>
        <w:t>state</w:t>
      </w:r>
      <w:r>
        <w:rPr>
          <w:spacing w:val="-9"/>
          <w:w w:val="105"/>
        </w:rPr>
        <w:t xml:space="preserve"> </w:t>
      </w:r>
      <w:r>
        <w:rPr>
          <w:w w:val="105"/>
        </w:rPr>
        <w:t>of</w:t>
      </w:r>
      <w:r>
        <w:rPr>
          <w:spacing w:val="-10"/>
          <w:w w:val="105"/>
        </w:rPr>
        <w:t xml:space="preserve"> </w:t>
      </w:r>
      <w:r>
        <w:rPr>
          <w:w w:val="105"/>
        </w:rPr>
        <w:t>consciousness?</w:t>
      </w:r>
    </w:p>
    <w:p w14:paraId="10A1BD2B" w14:textId="77777777" w:rsidR="00AB77C0" w:rsidRDefault="009E6434">
      <w:pPr>
        <w:pStyle w:val="BodyText"/>
        <w:numPr>
          <w:ilvl w:val="1"/>
          <w:numId w:val="35"/>
        </w:numPr>
        <w:tabs>
          <w:tab w:val="left" w:pos="840"/>
        </w:tabs>
        <w:spacing w:before="127"/>
        <w:ind w:left="840"/>
      </w:pPr>
      <w:r>
        <w:rPr>
          <w:spacing w:val="1"/>
          <w:w w:val="105"/>
        </w:rPr>
        <w:t>Goal</w:t>
      </w:r>
      <w:r>
        <w:rPr>
          <w:spacing w:val="-10"/>
          <w:w w:val="105"/>
        </w:rPr>
        <w:t xml:space="preserve"> </w:t>
      </w:r>
      <w:r>
        <w:rPr>
          <w:w w:val="105"/>
        </w:rPr>
        <w:t>to</w:t>
      </w:r>
      <w:r>
        <w:rPr>
          <w:spacing w:val="-8"/>
          <w:w w:val="105"/>
        </w:rPr>
        <w:t xml:space="preserve"> </w:t>
      </w:r>
      <w:r>
        <w:rPr>
          <w:w w:val="105"/>
        </w:rPr>
        <w:t>extend</w:t>
      </w:r>
      <w:r>
        <w:rPr>
          <w:spacing w:val="-8"/>
          <w:w w:val="105"/>
        </w:rPr>
        <w:t xml:space="preserve"> </w:t>
      </w:r>
      <w:r>
        <w:rPr>
          <w:w w:val="105"/>
        </w:rPr>
        <w:t>physical</w:t>
      </w:r>
      <w:r>
        <w:rPr>
          <w:spacing w:val="-10"/>
          <w:w w:val="105"/>
        </w:rPr>
        <w:t xml:space="preserve"> </w:t>
      </w:r>
      <w:r>
        <w:rPr>
          <w:w w:val="105"/>
        </w:rPr>
        <w:t>limits</w:t>
      </w:r>
      <w:r>
        <w:rPr>
          <w:spacing w:val="-8"/>
          <w:w w:val="105"/>
        </w:rPr>
        <w:t xml:space="preserve"> </w:t>
      </w:r>
      <w:r>
        <w:rPr>
          <w:w w:val="105"/>
        </w:rPr>
        <w:t>by</w:t>
      </w:r>
      <w:r>
        <w:rPr>
          <w:spacing w:val="-8"/>
          <w:w w:val="105"/>
        </w:rPr>
        <w:t xml:space="preserve"> </w:t>
      </w:r>
      <w:r>
        <w:rPr>
          <w:w w:val="105"/>
        </w:rPr>
        <w:t>use</w:t>
      </w:r>
      <w:r>
        <w:rPr>
          <w:spacing w:val="-9"/>
          <w:w w:val="105"/>
        </w:rPr>
        <w:t xml:space="preserve"> </w:t>
      </w:r>
      <w:r>
        <w:rPr>
          <w:w w:val="105"/>
        </w:rPr>
        <w:t>of</w:t>
      </w:r>
      <w:r>
        <w:rPr>
          <w:spacing w:val="-9"/>
          <w:w w:val="105"/>
        </w:rPr>
        <w:t xml:space="preserve"> </w:t>
      </w:r>
      <w:r>
        <w:rPr>
          <w:w w:val="105"/>
        </w:rPr>
        <w:t>stimulants?</w:t>
      </w:r>
    </w:p>
    <w:p w14:paraId="27E2D6B7" w14:textId="77777777" w:rsidR="00AB77C0" w:rsidRDefault="009E6434">
      <w:pPr>
        <w:pStyle w:val="BodyText"/>
        <w:numPr>
          <w:ilvl w:val="1"/>
          <w:numId w:val="35"/>
        </w:numPr>
        <w:tabs>
          <w:tab w:val="left" w:pos="840"/>
        </w:tabs>
        <w:spacing w:before="132"/>
        <w:ind w:left="840"/>
      </w:pPr>
      <w:r>
        <w:rPr>
          <w:w w:val="105"/>
        </w:rPr>
        <w:t>History</w:t>
      </w:r>
      <w:r>
        <w:rPr>
          <w:spacing w:val="-15"/>
          <w:w w:val="105"/>
        </w:rPr>
        <w:t xml:space="preserve"> </w:t>
      </w:r>
      <w:r>
        <w:rPr>
          <w:w w:val="105"/>
        </w:rPr>
        <w:t>of</w:t>
      </w:r>
      <w:r>
        <w:rPr>
          <w:spacing w:val="-15"/>
          <w:w w:val="105"/>
        </w:rPr>
        <w:t xml:space="preserve"> </w:t>
      </w:r>
      <w:r>
        <w:rPr>
          <w:w w:val="105"/>
        </w:rPr>
        <w:t>drug</w:t>
      </w:r>
      <w:r>
        <w:rPr>
          <w:spacing w:val="-14"/>
          <w:w w:val="105"/>
        </w:rPr>
        <w:t xml:space="preserve"> </w:t>
      </w:r>
      <w:r>
        <w:rPr>
          <w:w w:val="105"/>
        </w:rPr>
        <w:t>rehabilitation?</w:t>
      </w:r>
    </w:p>
    <w:p w14:paraId="4453F7E2" w14:textId="77777777" w:rsidR="00AB77C0" w:rsidRDefault="00AB77C0">
      <w:pPr>
        <w:spacing w:before="6"/>
        <w:rPr>
          <w:rFonts w:ascii="Arial" w:eastAsia="Arial" w:hAnsi="Arial" w:cs="Arial"/>
          <w:sz w:val="25"/>
          <w:szCs w:val="25"/>
        </w:rPr>
      </w:pPr>
    </w:p>
    <w:p w14:paraId="20425296" w14:textId="77777777" w:rsidR="00597471" w:rsidRDefault="00175155">
      <w:pPr>
        <w:spacing w:line="252" w:lineRule="auto"/>
        <w:ind w:left="460" w:hanging="1"/>
        <w:rPr>
          <w:del w:id="1715" w:author="2017 MRB meeting change" w:date="2018-06-24T15:57:00Z"/>
          <w:i/>
          <w:sz w:val="19"/>
        </w:rPr>
      </w:pPr>
      <w:del w:id="1716" w:author="2017 MRB meeting change" w:date="2018-06-24T15:57:00Z">
        <w:r>
          <w:rPr>
            <w:b/>
            <w:i/>
            <w:w w:val="105"/>
            <w:sz w:val="19"/>
          </w:rPr>
          <w:delText xml:space="preserve">NOTE: </w:delText>
        </w:r>
        <w:r>
          <w:rPr>
            <w:i/>
            <w:w w:val="105"/>
            <w:sz w:val="19"/>
          </w:rPr>
          <w:delText>Certification may require successful completion of a substance abuse professional (SAP)-required drug rehabilitation program.</w:delText>
        </w:r>
      </w:del>
    </w:p>
    <w:p w14:paraId="2B67083B" w14:textId="77777777" w:rsidR="00597471" w:rsidRDefault="00597471">
      <w:pPr>
        <w:pStyle w:val="BodyText"/>
        <w:spacing w:before="1"/>
        <w:rPr>
          <w:del w:id="1717" w:author="2017 MRB meeting change" w:date="2018-06-24T15:57:00Z"/>
          <w:i/>
          <w:sz w:val="24"/>
        </w:rPr>
      </w:pPr>
    </w:p>
    <w:p w14:paraId="2AB37AB4" w14:textId="77777777" w:rsidR="00597471" w:rsidRDefault="00175155">
      <w:pPr>
        <w:pStyle w:val="ListParagraph"/>
        <w:numPr>
          <w:ilvl w:val="1"/>
          <w:numId w:val="46"/>
        </w:numPr>
        <w:tabs>
          <w:tab w:val="left" w:pos="1179"/>
          <w:tab w:val="left" w:pos="1180"/>
        </w:tabs>
        <w:autoSpaceDE w:val="0"/>
        <w:autoSpaceDN w:val="0"/>
        <w:spacing w:line="249" w:lineRule="auto"/>
        <w:ind w:left="1179" w:right="498"/>
        <w:rPr>
          <w:del w:id="1718" w:author="2017 MRB meeting change" w:date="2018-06-24T15:57:00Z"/>
          <w:i/>
          <w:sz w:val="19"/>
        </w:rPr>
      </w:pPr>
      <w:del w:id="1719" w:author="2017 MRB meeting change" w:date="2018-06-24T15:57:00Z">
        <w:r>
          <w:rPr>
            <w:i/>
            <w:w w:val="105"/>
            <w:sz w:val="19"/>
          </w:rPr>
          <w:delText>Participation in a sel</w:delText>
        </w:r>
        <w:r>
          <w:rPr>
            <w:i/>
            <w:w w:val="105"/>
            <w:sz w:val="19"/>
          </w:rPr>
          <w:delText>f-help program cannot be substituted for completion of a SAP-required drug rehabilitation</w:delText>
        </w:r>
        <w:r>
          <w:rPr>
            <w:i/>
            <w:w w:val="105"/>
            <w:sz w:val="19"/>
          </w:rPr>
          <w:delText xml:space="preserve"> </w:delText>
        </w:r>
        <w:r>
          <w:rPr>
            <w:i/>
            <w:w w:val="105"/>
            <w:sz w:val="19"/>
          </w:rPr>
          <w:delText>program.</w:delText>
        </w:r>
      </w:del>
    </w:p>
    <w:p w14:paraId="427718DE" w14:textId="77777777" w:rsidR="00597471" w:rsidRDefault="00175155">
      <w:pPr>
        <w:pStyle w:val="ListParagraph"/>
        <w:numPr>
          <w:ilvl w:val="1"/>
          <w:numId w:val="46"/>
        </w:numPr>
        <w:tabs>
          <w:tab w:val="left" w:pos="1179"/>
          <w:tab w:val="left" w:pos="1180"/>
        </w:tabs>
        <w:autoSpaceDE w:val="0"/>
        <w:autoSpaceDN w:val="0"/>
        <w:spacing w:before="126"/>
        <w:rPr>
          <w:del w:id="1720" w:author="2017 MRB meeting change" w:date="2018-06-24T15:57:00Z"/>
          <w:i/>
          <w:sz w:val="19"/>
        </w:rPr>
      </w:pPr>
      <w:del w:id="1721" w:author="2017 MRB meeting change" w:date="2018-06-24T15:57:00Z">
        <w:r>
          <w:rPr>
            <w:i/>
            <w:w w:val="105"/>
            <w:sz w:val="19"/>
          </w:rPr>
          <w:delText>Voluntary, ongoing participation in a self-help program to support recovery is not</w:delText>
        </w:r>
        <w:r>
          <w:rPr>
            <w:i/>
            <w:spacing w:val="-11"/>
            <w:w w:val="105"/>
            <w:sz w:val="19"/>
          </w:rPr>
          <w:delText xml:space="preserve"> </w:delText>
        </w:r>
        <w:r>
          <w:rPr>
            <w:i/>
            <w:w w:val="105"/>
            <w:sz w:val="19"/>
          </w:rPr>
          <w:delText>disqualifying.</w:delText>
        </w:r>
      </w:del>
    </w:p>
    <w:p w14:paraId="6E01CF71" w14:textId="77777777" w:rsidR="00597471" w:rsidRDefault="00597471">
      <w:pPr>
        <w:rPr>
          <w:del w:id="1722" w:author="2017 MRB meeting change" w:date="2018-06-24T15:57:00Z"/>
          <w:sz w:val="19"/>
        </w:rPr>
        <w:sectPr w:rsidR="00597471">
          <w:pgSz w:w="12240" w:h="15840"/>
          <w:pgMar w:top="1360" w:right="1120" w:bottom="940" w:left="980" w:header="0" w:footer="746" w:gutter="0"/>
          <w:cols w:space="720"/>
        </w:sectPr>
      </w:pPr>
    </w:p>
    <w:p w14:paraId="645964ED" w14:textId="77777777" w:rsidR="00EC4C21" w:rsidRDefault="00EC4C21" w:rsidP="00EC4C21">
      <w:pPr>
        <w:pStyle w:val="Heading7"/>
        <w:spacing w:before="69"/>
        <w:rPr>
          <w:b w:val="0"/>
          <w:bCs w:val="0"/>
        </w:rPr>
      </w:pPr>
      <w:r>
        <w:rPr>
          <w:w w:val="105"/>
        </w:rPr>
        <w:lastRenderedPageBreak/>
        <w:t>Regulations</w:t>
      </w:r>
      <w:r>
        <w:rPr>
          <w:spacing w:val="-13"/>
          <w:w w:val="105"/>
        </w:rPr>
        <w:t xml:space="preserve"> </w:t>
      </w:r>
      <w:r>
        <w:rPr>
          <w:w w:val="105"/>
        </w:rPr>
        <w:t>—</w:t>
      </w:r>
      <w:r>
        <w:rPr>
          <w:spacing w:val="-12"/>
          <w:w w:val="105"/>
        </w:rPr>
        <w:t xml:space="preserve"> </w:t>
      </w:r>
      <w:r>
        <w:rPr>
          <w:spacing w:val="1"/>
          <w:w w:val="105"/>
        </w:rPr>
        <w:t>You</w:t>
      </w:r>
      <w:r>
        <w:rPr>
          <w:spacing w:val="-12"/>
          <w:w w:val="105"/>
        </w:rPr>
        <w:t xml:space="preserve"> </w:t>
      </w:r>
      <w:r>
        <w:rPr>
          <w:spacing w:val="1"/>
          <w:w w:val="105"/>
        </w:rPr>
        <w:t>must</w:t>
      </w:r>
      <w:r>
        <w:rPr>
          <w:spacing w:val="-14"/>
          <w:w w:val="105"/>
        </w:rPr>
        <w:t xml:space="preserve"> </w:t>
      </w:r>
      <w:r>
        <w:rPr>
          <w:w w:val="105"/>
        </w:rPr>
        <w:t>evaluate</w:t>
      </w:r>
    </w:p>
    <w:p w14:paraId="5481D168" w14:textId="77777777" w:rsidR="00EC4C21" w:rsidRDefault="00EC4C21" w:rsidP="00EC4C21">
      <w:pPr>
        <w:spacing w:before="10"/>
        <w:rPr>
          <w:rFonts w:ascii="Arial" w:eastAsia="Arial" w:hAnsi="Arial" w:cs="Arial"/>
          <w:b/>
          <w:bCs/>
          <w:sz w:val="24"/>
          <w:szCs w:val="24"/>
        </w:rPr>
      </w:pPr>
    </w:p>
    <w:p w14:paraId="134B5F8C" w14:textId="77777777" w:rsidR="00EC4C21" w:rsidRDefault="00EC4C21" w:rsidP="00EC4C21">
      <w:pPr>
        <w:pStyle w:val="BodyText"/>
      </w:pPr>
      <w:r>
        <w:rPr>
          <w:spacing w:val="1"/>
          <w:w w:val="105"/>
        </w:rPr>
        <w:t>On</w:t>
      </w:r>
      <w:r>
        <w:rPr>
          <w:spacing w:val="-10"/>
          <w:w w:val="105"/>
        </w:rPr>
        <w:t xml:space="preserve"> </w:t>
      </w:r>
      <w:r>
        <w:rPr>
          <w:w w:val="105"/>
        </w:rPr>
        <w:t>examination,</w:t>
      </w:r>
      <w:r>
        <w:rPr>
          <w:spacing w:val="-11"/>
          <w:w w:val="105"/>
        </w:rPr>
        <w:t xml:space="preserve"> </w:t>
      </w:r>
      <w:r>
        <w:rPr>
          <w:w w:val="105"/>
        </w:rPr>
        <w:t>does</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w w:val="105"/>
        </w:rPr>
        <w:t>have</w:t>
      </w:r>
      <w:r>
        <w:rPr>
          <w:spacing w:val="-10"/>
          <w:w w:val="105"/>
        </w:rPr>
        <w:t xml:space="preserve"> </w:t>
      </w:r>
      <w:r>
        <w:rPr>
          <w:w w:val="105"/>
        </w:rPr>
        <w:t>signs</w:t>
      </w:r>
      <w:r>
        <w:rPr>
          <w:spacing w:val="-10"/>
          <w:w w:val="105"/>
        </w:rPr>
        <w:t xml:space="preserve"> </w:t>
      </w:r>
      <w:r>
        <w:rPr>
          <w:w w:val="105"/>
        </w:rPr>
        <w:t>of</w:t>
      </w:r>
      <w:r>
        <w:rPr>
          <w:spacing w:val="-11"/>
          <w:w w:val="105"/>
        </w:rPr>
        <w:t xml:space="preserve"> </w:t>
      </w:r>
      <w:r>
        <w:rPr>
          <w:w w:val="105"/>
        </w:rPr>
        <w:t>alcoholism,</w:t>
      </w:r>
      <w:r>
        <w:rPr>
          <w:spacing w:val="-10"/>
          <w:w w:val="105"/>
        </w:rPr>
        <w:t xml:space="preserve"> </w:t>
      </w:r>
      <w:r>
        <w:rPr>
          <w:w w:val="105"/>
        </w:rPr>
        <w:t>problem</w:t>
      </w:r>
      <w:r>
        <w:rPr>
          <w:spacing w:val="-9"/>
          <w:w w:val="105"/>
        </w:rPr>
        <w:t xml:space="preserve"> </w:t>
      </w:r>
      <w:r>
        <w:rPr>
          <w:w w:val="105"/>
        </w:rPr>
        <w:t>drinking,</w:t>
      </w:r>
      <w:r>
        <w:rPr>
          <w:spacing w:val="-11"/>
          <w:w w:val="105"/>
        </w:rPr>
        <w:t xml:space="preserve"> </w:t>
      </w:r>
      <w:r>
        <w:rPr>
          <w:w w:val="105"/>
        </w:rPr>
        <w:t>or</w:t>
      </w:r>
      <w:r>
        <w:rPr>
          <w:spacing w:val="-10"/>
          <w:w w:val="105"/>
        </w:rPr>
        <w:t xml:space="preserve"> </w:t>
      </w:r>
      <w:r>
        <w:rPr>
          <w:w w:val="105"/>
        </w:rPr>
        <w:t>drug</w:t>
      </w:r>
      <w:r>
        <w:rPr>
          <w:spacing w:val="-10"/>
          <w:w w:val="105"/>
        </w:rPr>
        <w:t xml:space="preserve"> </w:t>
      </w:r>
      <w:r>
        <w:rPr>
          <w:w w:val="105"/>
        </w:rPr>
        <w:t>abuse,</w:t>
      </w:r>
      <w:r>
        <w:rPr>
          <w:spacing w:val="-11"/>
          <w:w w:val="105"/>
        </w:rPr>
        <w:t xml:space="preserve"> </w:t>
      </w:r>
      <w:r>
        <w:rPr>
          <w:w w:val="105"/>
        </w:rPr>
        <w:t>including:</w:t>
      </w:r>
    </w:p>
    <w:p w14:paraId="4D9D2C64" w14:textId="77777777" w:rsidR="00EC4C21" w:rsidRDefault="00EC4C21" w:rsidP="00EC4C21">
      <w:pPr>
        <w:spacing w:before="8"/>
        <w:rPr>
          <w:rFonts w:ascii="Arial" w:eastAsia="Arial" w:hAnsi="Arial" w:cs="Arial"/>
          <w:sz w:val="18"/>
          <w:szCs w:val="18"/>
        </w:rPr>
      </w:pPr>
    </w:p>
    <w:p w14:paraId="21BCCA74" w14:textId="77777777" w:rsidR="00EC4C21" w:rsidRDefault="00EC4C21" w:rsidP="00EC4C21">
      <w:pPr>
        <w:pStyle w:val="BodyText"/>
        <w:numPr>
          <w:ilvl w:val="1"/>
          <w:numId w:val="35"/>
        </w:numPr>
        <w:tabs>
          <w:tab w:val="left" w:pos="840"/>
        </w:tabs>
        <w:ind w:left="839"/>
      </w:pPr>
      <w:r>
        <w:rPr>
          <w:spacing w:val="1"/>
          <w:w w:val="105"/>
        </w:rPr>
        <w:t>Tre</w:t>
      </w:r>
      <w:r>
        <w:rPr>
          <w:spacing w:val="2"/>
          <w:w w:val="105"/>
        </w:rPr>
        <w:t>m</w:t>
      </w:r>
      <w:r>
        <w:rPr>
          <w:spacing w:val="1"/>
          <w:w w:val="105"/>
        </w:rPr>
        <w:t>or</w:t>
      </w:r>
      <w:r>
        <w:rPr>
          <w:w w:val="105"/>
        </w:rPr>
        <w:t>.</w:t>
      </w:r>
    </w:p>
    <w:p w14:paraId="62AF7A9D" w14:textId="77777777" w:rsidR="00EC4C21" w:rsidRDefault="00EC4C21" w:rsidP="00EC4C21">
      <w:pPr>
        <w:pStyle w:val="BodyText"/>
        <w:numPr>
          <w:ilvl w:val="1"/>
          <w:numId w:val="35"/>
        </w:numPr>
        <w:tabs>
          <w:tab w:val="left" w:pos="840"/>
        </w:tabs>
        <w:spacing w:before="132"/>
        <w:ind w:left="839"/>
      </w:pPr>
      <w:r>
        <w:rPr>
          <w:w w:val="105"/>
        </w:rPr>
        <w:t>Enlarged</w:t>
      </w:r>
      <w:r>
        <w:rPr>
          <w:spacing w:val="-22"/>
          <w:w w:val="105"/>
        </w:rPr>
        <w:t xml:space="preserve"> </w:t>
      </w:r>
      <w:r>
        <w:rPr>
          <w:w w:val="105"/>
        </w:rPr>
        <w:t>liver.</w:t>
      </w:r>
    </w:p>
    <w:p w14:paraId="00FFB4E7" w14:textId="77777777" w:rsidR="00AB77C0" w:rsidRDefault="00AB77C0">
      <w:pPr>
        <w:rPr>
          <w:rFonts w:ascii="Arial" w:eastAsia="Arial" w:hAnsi="Arial" w:cs="Arial"/>
          <w:sz w:val="19"/>
          <w:szCs w:val="19"/>
        </w:rPr>
        <w:sectPr w:rsidR="00AB77C0">
          <w:pgSz w:w="12240" w:h="15840"/>
          <w:pgMar w:top="1380" w:right="1360" w:bottom="920" w:left="1320" w:header="0" w:footer="727" w:gutter="0"/>
          <w:cols w:space="720"/>
        </w:sectPr>
      </w:pPr>
    </w:p>
    <w:p w14:paraId="6CCBA98D" w14:textId="77777777" w:rsidR="00AB77C0" w:rsidRDefault="00AB77C0">
      <w:pPr>
        <w:spacing w:before="5"/>
        <w:rPr>
          <w:rFonts w:ascii="Arial" w:eastAsia="Arial" w:hAnsi="Arial" w:cs="Arial"/>
          <w:sz w:val="17"/>
          <w:szCs w:val="17"/>
        </w:rPr>
      </w:pPr>
      <w:bookmarkStart w:id="1723" w:name="_bookmark61"/>
      <w:bookmarkEnd w:id="1723"/>
    </w:p>
    <w:p w14:paraId="5C3489CC" w14:textId="77777777" w:rsidR="00AB77C0" w:rsidRDefault="009E6434">
      <w:pPr>
        <w:pStyle w:val="Heading4"/>
        <w:rPr>
          <w:moveTo w:id="1724" w:author="2017 MRB meeting change" w:date="2018-06-24T15:57:00Z"/>
          <w:b w:val="0"/>
          <w:bCs w:val="0"/>
          <w:i w:val="0"/>
        </w:rPr>
      </w:pPr>
      <w:moveToRangeStart w:id="1725" w:author="2017 MRB meeting change" w:date="2018-06-24T15:57:00Z" w:name="move517619195"/>
      <w:moveTo w:id="1726" w:author="2017 MRB meeting change" w:date="2018-06-24T15:57:00Z">
        <w:r>
          <w:rPr>
            <w:color w:val="1F497D"/>
            <w:spacing w:val="-1"/>
            <w:u w:val="single" w:color="1F497D"/>
          </w:rPr>
          <w:t>Record</w:t>
        </w:r>
      </w:moveTo>
    </w:p>
    <w:p w14:paraId="66973AFD" w14:textId="77777777" w:rsidR="00AB77C0" w:rsidRDefault="00AB77C0">
      <w:pPr>
        <w:spacing w:before="10"/>
        <w:rPr>
          <w:moveTo w:id="1727" w:author="2017 MRB meeting change" w:date="2018-06-24T15:57:00Z"/>
          <w:rFonts w:ascii="Cambria" w:eastAsia="Cambria" w:hAnsi="Cambria" w:cs="Cambria"/>
          <w:b/>
          <w:bCs/>
          <w:i/>
          <w:sz w:val="24"/>
          <w:szCs w:val="24"/>
        </w:rPr>
      </w:pPr>
    </w:p>
    <w:p w14:paraId="52BEDA9E" w14:textId="77777777" w:rsidR="00AB77C0" w:rsidRDefault="009E6434">
      <w:pPr>
        <w:pStyle w:val="Heading7"/>
        <w:rPr>
          <w:moveTo w:id="1728" w:author="2017 MRB meeting change" w:date="2018-06-24T15:57:00Z"/>
          <w:b w:val="0"/>
          <w:bCs w:val="0"/>
        </w:rPr>
      </w:pPr>
      <w:moveTo w:id="1729" w:author="2017 MRB meeting change" w:date="2018-06-24T15:57:00Z">
        <w:r>
          <w:rPr>
            <w:w w:val="105"/>
          </w:rPr>
          <w:t>Regulations</w:t>
        </w:r>
        <w:r>
          <w:rPr>
            <w:spacing w:val="-12"/>
            <w:w w:val="105"/>
          </w:rPr>
          <w:t xml:space="preserve"> </w:t>
        </w:r>
        <w:r>
          <w:rPr>
            <w:w w:val="105"/>
          </w:rPr>
          <w:t>—</w:t>
        </w:r>
        <w:r>
          <w:rPr>
            <w:spacing w:val="-10"/>
            <w:w w:val="105"/>
          </w:rPr>
          <w:t xml:space="preserve"> </w:t>
        </w:r>
        <w:r>
          <w:rPr>
            <w:spacing w:val="1"/>
            <w:w w:val="105"/>
          </w:rPr>
          <w:t>You</w:t>
        </w:r>
        <w:r>
          <w:rPr>
            <w:spacing w:val="-11"/>
            <w:w w:val="105"/>
          </w:rPr>
          <w:t xml:space="preserve"> </w:t>
        </w:r>
        <w:r>
          <w:rPr>
            <w:spacing w:val="1"/>
            <w:w w:val="105"/>
          </w:rPr>
          <w:t>must</w:t>
        </w:r>
        <w:r>
          <w:rPr>
            <w:spacing w:val="-12"/>
            <w:w w:val="105"/>
          </w:rPr>
          <w:t xml:space="preserve"> </w:t>
        </w:r>
        <w:r>
          <w:rPr>
            <w:spacing w:val="1"/>
            <w:w w:val="105"/>
          </w:rPr>
          <w:t>document</w:t>
        </w:r>
        <w:r>
          <w:rPr>
            <w:spacing w:val="-12"/>
            <w:w w:val="105"/>
          </w:rPr>
          <w:t xml:space="preserve"> </w:t>
        </w:r>
        <w:r>
          <w:rPr>
            <w:w w:val="105"/>
          </w:rPr>
          <w:t>discussion</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about</w:t>
        </w:r>
      </w:moveTo>
    </w:p>
    <w:p w14:paraId="7ED5D003" w14:textId="77777777" w:rsidR="00AB77C0" w:rsidRDefault="00AB77C0">
      <w:pPr>
        <w:spacing w:before="11"/>
        <w:rPr>
          <w:moveTo w:id="1730" w:author="2017 MRB meeting change" w:date="2018-06-24T15:57:00Z"/>
          <w:rFonts w:ascii="Arial" w:eastAsia="Arial" w:hAnsi="Arial" w:cs="Arial"/>
          <w:b/>
          <w:bCs/>
          <w:sz w:val="24"/>
          <w:szCs w:val="24"/>
        </w:rPr>
      </w:pPr>
    </w:p>
    <w:p w14:paraId="6B9A0384" w14:textId="77777777" w:rsidR="00AB77C0" w:rsidRDefault="009E6434">
      <w:pPr>
        <w:pStyle w:val="BodyText"/>
        <w:numPr>
          <w:ilvl w:val="1"/>
          <w:numId w:val="35"/>
        </w:numPr>
        <w:tabs>
          <w:tab w:val="left" w:pos="840"/>
        </w:tabs>
        <w:ind w:left="839"/>
        <w:rPr>
          <w:moveTo w:id="1731" w:author="2017 MRB meeting change" w:date="2018-06-24T15:57:00Z"/>
        </w:rPr>
      </w:pPr>
      <w:moveTo w:id="1732" w:author="2017 MRB meeting change" w:date="2018-06-24T15:57:00Z">
        <w:r>
          <w:rPr>
            <w:spacing w:val="1"/>
            <w:w w:val="105"/>
          </w:rPr>
          <w:t>Any</w:t>
        </w:r>
        <w:r>
          <w:rPr>
            <w:spacing w:val="-13"/>
            <w:w w:val="105"/>
          </w:rPr>
          <w:t xml:space="preserve"> </w:t>
        </w:r>
        <w:r>
          <w:rPr>
            <w:w w:val="105"/>
          </w:rPr>
          <w:t>affirmative</w:t>
        </w:r>
        <w:r>
          <w:rPr>
            <w:spacing w:val="-13"/>
            <w:w w:val="105"/>
          </w:rPr>
          <w:t xml:space="preserve"> </w:t>
        </w:r>
        <w:r>
          <w:rPr>
            <w:w w:val="105"/>
          </w:rPr>
          <w:t>history,</w:t>
        </w:r>
        <w:r>
          <w:rPr>
            <w:spacing w:val="-13"/>
            <w:w w:val="105"/>
          </w:rPr>
          <w:t xml:space="preserve"> </w:t>
        </w:r>
        <w:r>
          <w:rPr>
            <w:w w:val="105"/>
          </w:rPr>
          <w:t>including</w:t>
        </w:r>
        <w:r>
          <w:rPr>
            <w:spacing w:val="-13"/>
            <w:w w:val="105"/>
          </w:rPr>
          <w:t xml:space="preserve"> </w:t>
        </w:r>
        <w:r>
          <w:rPr>
            <w:w w:val="105"/>
          </w:rPr>
          <w:t>if</w:t>
        </w:r>
        <w:r>
          <w:rPr>
            <w:spacing w:val="-13"/>
            <w:w w:val="105"/>
          </w:rPr>
          <w:t xml:space="preserve"> </w:t>
        </w:r>
        <w:r>
          <w:rPr>
            <w:w w:val="105"/>
          </w:rPr>
          <w:t>available:</w:t>
        </w:r>
      </w:moveTo>
    </w:p>
    <w:p w14:paraId="0E85C5AF" w14:textId="77777777" w:rsidR="00AB77C0" w:rsidRDefault="009E6434">
      <w:pPr>
        <w:pStyle w:val="BodyText"/>
        <w:numPr>
          <w:ilvl w:val="0"/>
          <w:numId w:val="18"/>
        </w:numPr>
        <w:tabs>
          <w:tab w:val="left" w:pos="1560"/>
        </w:tabs>
        <w:spacing w:before="130" w:line="233" w:lineRule="exact"/>
        <w:rPr>
          <w:moveTo w:id="1733" w:author="2017 MRB meeting change" w:date="2018-06-24T15:57:00Z"/>
        </w:rPr>
      </w:pPr>
      <w:moveTo w:id="1734" w:author="2017 MRB meeting change" w:date="2018-06-24T15:57:00Z">
        <w:r>
          <w:rPr>
            <w:spacing w:val="1"/>
            <w:w w:val="105"/>
          </w:rPr>
          <w:t>Onset</w:t>
        </w:r>
        <w:r>
          <w:rPr>
            <w:spacing w:val="-18"/>
            <w:w w:val="105"/>
          </w:rPr>
          <w:t xml:space="preserve"> </w:t>
        </w:r>
        <w:r>
          <w:rPr>
            <w:w w:val="105"/>
          </w:rPr>
          <w:t>date,</w:t>
        </w:r>
        <w:r>
          <w:rPr>
            <w:spacing w:val="-17"/>
            <w:w w:val="105"/>
          </w:rPr>
          <w:t xml:space="preserve"> </w:t>
        </w:r>
        <w:r>
          <w:rPr>
            <w:w w:val="105"/>
          </w:rPr>
          <w:t>diagnosis.</w:t>
        </w:r>
      </w:moveTo>
    </w:p>
    <w:p w14:paraId="3CFD7F40" w14:textId="77777777" w:rsidR="00AB77C0" w:rsidRDefault="009E6434">
      <w:pPr>
        <w:pStyle w:val="BodyText"/>
        <w:numPr>
          <w:ilvl w:val="0"/>
          <w:numId w:val="18"/>
        </w:numPr>
        <w:tabs>
          <w:tab w:val="left" w:pos="1560"/>
        </w:tabs>
        <w:spacing w:line="230" w:lineRule="exact"/>
        <w:ind w:hanging="359"/>
        <w:rPr>
          <w:moveTo w:id="1735" w:author="2017 MRB meeting change" w:date="2018-06-24T15:57:00Z"/>
        </w:rPr>
      </w:pPr>
      <w:moveTo w:id="1736" w:author="2017 MRB meeting change" w:date="2018-06-24T15:57:00Z">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moveTo>
    </w:p>
    <w:p w14:paraId="64078853" w14:textId="77777777" w:rsidR="00AB77C0" w:rsidRDefault="009E6434">
      <w:pPr>
        <w:pStyle w:val="BodyText"/>
        <w:numPr>
          <w:ilvl w:val="0"/>
          <w:numId w:val="18"/>
        </w:numPr>
        <w:tabs>
          <w:tab w:val="left" w:pos="1560"/>
        </w:tabs>
        <w:spacing w:line="233" w:lineRule="exact"/>
        <w:ind w:hanging="359"/>
      </w:pPr>
      <w:moveTo w:id="1737" w:author="2017 MRB meeting change" w:date="2018-06-24T15:57:00Z">
        <w:r>
          <w:rPr>
            <w:spacing w:val="1"/>
            <w:w w:val="105"/>
          </w:rPr>
          <w:t>Any</w:t>
        </w:r>
        <w:r>
          <w:rPr>
            <w:spacing w:val="-19"/>
            <w:w w:val="105"/>
          </w:rPr>
          <w:t xml:space="preserve"> </w:t>
        </w:r>
        <w:r>
          <w:rPr>
            <w:w w:val="105"/>
          </w:rPr>
          <w:t>current</w:t>
        </w:r>
        <w:r>
          <w:rPr>
            <w:spacing w:val="-19"/>
            <w:w w:val="105"/>
          </w:rPr>
          <w:t xml:space="preserve"> </w:t>
        </w:r>
        <w:r>
          <w:rPr>
            <w:w w:val="105"/>
          </w:rPr>
          <w:t>limitation(s).</w:t>
        </w:r>
      </w:moveTo>
      <w:moveToRangeEnd w:id="1725"/>
    </w:p>
    <w:p w14:paraId="1005BC56" w14:textId="77777777" w:rsidR="00AB77C0" w:rsidRDefault="00AB77C0">
      <w:pPr>
        <w:spacing w:before="10"/>
        <w:rPr>
          <w:rFonts w:ascii="Arial" w:eastAsia="Arial" w:hAnsi="Arial" w:cs="Arial"/>
          <w:sz w:val="16"/>
          <w:szCs w:val="16"/>
        </w:rPr>
      </w:pPr>
    </w:p>
    <w:p w14:paraId="5680173D" w14:textId="77777777" w:rsidR="00AB77C0" w:rsidRDefault="009E6434">
      <w:pPr>
        <w:pStyle w:val="Heading4"/>
        <w:rPr>
          <w:moveFrom w:id="1738" w:author="2017 MRB meeting change" w:date="2018-06-24T15:57:00Z"/>
          <w:b w:val="0"/>
          <w:bCs w:val="0"/>
          <w:i w:val="0"/>
        </w:rPr>
      </w:pPr>
      <w:moveFromRangeStart w:id="1739" w:author="2017 MRB meeting change" w:date="2018-06-24T15:57:00Z" w:name="move517619196"/>
      <w:moveFrom w:id="1740" w:author="2017 MRB meeting change" w:date="2018-06-24T15:57:00Z">
        <w:r>
          <w:rPr>
            <w:color w:val="1F497D"/>
            <w:spacing w:val="-1"/>
            <w:u w:val="single" w:color="1F497D"/>
          </w:rPr>
          <w:t>Record</w:t>
        </w:r>
      </w:moveFrom>
    </w:p>
    <w:p w14:paraId="0B085C4D" w14:textId="77777777" w:rsidR="00AB77C0" w:rsidRDefault="00AB77C0">
      <w:pPr>
        <w:spacing w:before="10"/>
        <w:rPr>
          <w:moveFrom w:id="1741" w:author="2017 MRB meeting change" w:date="2018-06-24T15:57:00Z"/>
          <w:rFonts w:ascii="Cambria" w:eastAsia="Cambria" w:hAnsi="Cambria" w:cs="Cambria"/>
          <w:b/>
          <w:bCs/>
          <w:i/>
          <w:sz w:val="24"/>
          <w:szCs w:val="24"/>
        </w:rPr>
      </w:pPr>
    </w:p>
    <w:p w14:paraId="5AC9A0FB" w14:textId="77777777" w:rsidR="00AB77C0" w:rsidRDefault="009E6434">
      <w:pPr>
        <w:pStyle w:val="Heading7"/>
        <w:rPr>
          <w:moveFrom w:id="1742" w:author="2017 MRB meeting change" w:date="2018-06-24T15:57:00Z"/>
          <w:b w:val="0"/>
          <w:bCs w:val="0"/>
        </w:rPr>
      </w:pPr>
      <w:moveFrom w:id="1743" w:author="2017 MRB meeting change" w:date="2018-06-24T15:57:00Z">
        <w:r>
          <w:rPr>
            <w:w w:val="105"/>
          </w:rPr>
          <w:t>Regulations</w:t>
        </w:r>
        <w:r>
          <w:rPr>
            <w:spacing w:val="-12"/>
            <w:w w:val="105"/>
          </w:rPr>
          <w:t xml:space="preserve"> </w:t>
        </w:r>
        <w:r>
          <w:rPr>
            <w:w w:val="105"/>
          </w:rPr>
          <w:t>—</w:t>
        </w:r>
        <w:r>
          <w:rPr>
            <w:spacing w:val="-10"/>
            <w:w w:val="105"/>
          </w:rPr>
          <w:t xml:space="preserve"> </w:t>
        </w:r>
        <w:r>
          <w:rPr>
            <w:spacing w:val="1"/>
            <w:w w:val="105"/>
          </w:rPr>
          <w:t>You</w:t>
        </w:r>
        <w:r>
          <w:rPr>
            <w:spacing w:val="-11"/>
            <w:w w:val="105"/>
          </w:rPr>
          <w:t xml:space="preserve"> </w:t>
        </w:r>
        <w:r>
          <w:rPr>
            <w:spacing w:val="1"/>
            <w:w w:val="105"/>
          </w:rPr>
          <w:t>must</w:t>
        </w:r>
        <w:r>
          <w:rPr>
            <w:spacing w:val="-12"/>
            <w:w w:val="105"/>
          </w:rPr>
          <w:t xml:space="preserve"> </w:t>
        </w:r>
        <w:r>
          <w:rPr>
            <w:spacing w:val="1"/>
            <w:w w:val="105"/>
          </w:rPr>
          <w:t>document</w:t>
        </w:r>
        <w:r>
          <w:rPr>
            <w:spacing w:val="-12"/>
            <w:w w:val="105"/>
          </w:rPr>
          <w:t xml:space="preserve"> </w:t>
        </w:r>
        <w:r>
          <w:rPr>
            <w:w w:val="105"/>
          </w:rPr>
          <w:t>discussion</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about</w:t>
        </w:r>
      </w:moveFrom>
    </w:p>
    <w:p w14:paraId="0431A111" w14:textId="77777777" w:rsidR="00AB77C0" w:rsidRDefault="00AB77C0">
      <w:pPr>
        <w:spacing w:before="11"/>
        <w:rPr>
          <w:moveFrom w:id="1744" w:author="2017 MRB meeting change" w:date="2018-06-24T15:57:00Z"/>
          <w:rFonts w:ascii="Arial" w:eastAsia="Arial" w:hAnsi="Arial" w:cs="Arial"/>
          <w:b/>
          <w:bCs/>
          <w:sz w:val="24"/>
          <w:szCs w:val="24"/>
        </w:rPr>
      </w:pPr>
    </w:p>
    <w:p w14:paraId="7EFCC185" w14:textId="77777777" w:rsidR="00AB77C0" w:rsidRDefault="009E6434">
      <w:pPr>
        <w:pStyle w:val="BodyText"/>
        <w:numPr>
          <w:ilvl w:val="1"/>
          <w:numId w:val="25"/>
        </w:numPr>
        <w:tabs>
          <w:tab w:val="left" w:pos="840"/>
        </w:tabs>
        <w:rPr>
          <w:moveFrom w:id="1745" w:author="2017 MRB meeting change" w:date="2018-06-24T15:57:00Z"/>
        </w:rPr>
      </w:pPr>
      <w:moveFrom w:id="1746" w:author="2017 MRB meeting change" w:date="2018-06-24T15:57:00Z">
        <w:r>
          <w:rPr>
            <w:spacing w:val="1"/>
            <w:w w:val="105"/>
          </w:rPr>
          <w:t>Any</w:t>
        </w:r>
        <w:r>
          <w:rPr>
            <w:spacing w:val="-13"/>
            <w:w w:val="105"/>
          </w:rPr>
          <w:t xml:space="preserve"> </w:t>
        </w:r>
        <w:r>
          <w:rPr>
            <w:w w:val="105"/>
          </w:rPr>
          <w:t>affirmative</w:t>
        </w:r>
        <w:r>
          <w:rPr>
            <w:spacing w:val="-13"/>
            <w:w w:val="105"/>
          </w:rPr>
          <w:t xml:space="preserve"> </w:t>
        </w:r>
        <w:r>
          <w:rPr>
            <w:w w:val="105"/>
          </w:rPr>
          <w:t>history,</w:t>
        </w:r>
        <w:r>
          <w:rPr>
            <w:spacing w:val="-13"/>
            <w:w w:val="105"/>
          </w:rPr>
          <w:t xml:space="preserve"> </w:t>
        </w:r>
        <w:r>
          <w:rPr>
            <w:w w:val="105"/>
          </w:rPr>
          <w:t>including</w:t>
        </w:r>
        <w:r>
          <w:rPr>
            <w:spacing w:val="-13"/>
            <w:w w:val="105"/>
          </w:rPr>
          <w:t xml:space="preserve"> </w:t>
        </w:r>
        <w:r>
          <w:rPr>
            <w:w w:val="105"/>
          </w:rPr>
          <w:t>if</w:t>
        </w:r>
        <w:r>
          <w:rPr>
            <w:spacing w:val="-13"/>
            <w:w w:val="105"/>
          </w:rPr>
          <w:t xml:space="preserve"> </w:t>
        </w:r>
        <w:r>
          <w:rPr>
            <w:w w:val="105"/>
          </w:rPr>
          <w:t>available:</w:t>
        </w:r>
      </w:moveFrom>
    </w:p>
    <w:p w14:paraId="4198FBEF" w14:textId="77777777" w:rsidR="00AB77C0" w:rsidRDefault="009E6434">
      <w:pPr>
        <w:pStyle w:val="BodyText"/>
        <w:numPr>
          <w:ilvl w:val="2"/>
          <w:numId w:val="25"/>
        </w:numPr>
        <w:tabs>
          <w:tab w:val="left" w:pos="1560"/>
        </w:tabs>
        <w:spacing w:before="130" w:line="233" w:lineRule="exact"/>
        <w:rPr>
          <w:moveFrom w:id="1747" w:author="2017 MRB meeting change" w:date="2018-06-24T15:57:00Z"/>
        </w:rPr>
      </w:pPr>
      <w:moveFrom w:id="1748" w:author="2017 MRB meeting change" w:date="2018-06-24T15:57:00Z">
        <w:r>
          <w:rPr>
            <w:spacing w:val="1"/>
            <w:w w:val="105"/>
          </w:rPr>
          <w:t>Onset</w:t>
        </w:r>
        <w:r>
          <w:rPr>
            <w:spacing w:val="-18"/>
            <w:w w:val="105"/>
          </w:rPr>
          <w:t xml:space="preserve"> </w:t>
        </w:r>
        <w:r>
          <w:rPr>
            <w:w w:val="105"/>
          </w:rPr>
          <w:t>date,</w:t>
        </w:r>
        <w:r>
          <w:rPr>
            <w:spacing w:val="-17"/>
            <w:w w:val="105"/>
          </w:rPr>
          <w:t xml:space="preserve"> </w:t>
        </w:r>
        <w:r>
          <w:rPr>
            <w:w w:val="105"/>
          </w:rPr>
          <w:t>diagnosis.</w:t>
        </w:r>
      </w:moveFrom>
    </w:p>
    <w:p w14:paraId="2505D9F7" w14:textId="77777777" w:rsidR="00AB77C0" w:rsidRDefault="009E6434">
      <w:pPr>
        <w:pStyle w:val="BodyText"/>
        <w:numPr>
          <w:ilvl w:val="2"/>
          <w:numId w:val="25"/>
        </w:numPr>
        <w:tabs>
          <w:tab w:val="left" w:pos="1560"/>
        </w:tabs>
        <w:spacing w:line="231" w:lineRule="exact"/>
        <w:ind w:hanging="359"/>
        <w:rPr>
          <w:moveFrom w:id="1749" w:author="2017 MRB meeting change" w:date="2018-06-24T15:57:00Z"/>
        </w:rPr>
      </w:pPr>
      <w:moveFrom w:id="1750" w:author="2017 MRB meeting change" w:date="2018-06-24T15:57:00Z">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moveFrom>
    </w:p>
    <w:p w14:paraId="6C879FE9" w14:textId="77777777" w:rsidR="00AB77C0" w:rsidRDefault="009E6434">
      <w:pPr>
        <w:pStyle w:val="BodyText"/>
        <w:numPr>
          <w:ilvl w:val="2"/>
          <w:numId w:val="25"/>
        </w:numPr>
        <w:tabs>
          <w:tab w:val="left" w:pos="1560"/>
        </w:tabs>
        <w:spacing w:line="233" w:lineRule="exact"/>
        <w:ind w:hanging="359"/>
        <w:rPr>
          <w:moveFrom w:id="1751" w:author="2017 MRB meeting change" w:date="2018-06-24T15:57:00Z"/>
        </w:rPr>
      </w:pPr>
      <w:moveFrom w:id="1752" w:author="2017 MRB meeting change" w:date="2018-06-24T15:57:00Z">
        <w:r>
          <w:rPr>
            <w:spacing w:val="1"/>
            <w:w w:val="105"/>
          </w:rPr>
          <w:t>Any</w:t>
        </w:r>
        <w:r>
          <w:rPr>
            <w:spacing w:val="-19"/>
            <w:w w:val="105"/>
          </w:rPr>
          <w:t xml:space="preserve"> </w:t>
        </w:r>
        <w:r>
          <w:rPr>
            <w:w w:val="105"/>
          </w:rPr>
          <w:t>current</w:t>
        </w:r>
        <w:r>
          <w:rPr>
            <w:spacing w:val="-19"/>
            <w:w w:val="105"/>
          </w:rPr>
          <w:t xml:space="preserve"> </w:t>
        </w:r>
        <w:r>
          <w:rPr>
            <w:w w:val="105"/>
          </w:rPr>
          <w:t>limitation(s).</w:t>
        </w:r>
      </w:moveFrom>
    </w:p>
    <w:moveFromRangeEnd w:id="1739"/>
    <w:p w14:paraId="4716DD19" w14:textId="77777777" w:rsidR="00AB77C0" w:rsidRDefault="009E6434">
      <w:pPr>
        <w:pStyle w:val="BodyText"/>
        <w:numPr>
          <w:ilvl w:val="1"/>
          <w:numId w:val="35"/>
        </w:numPr>
        <w:tabs>
          <w:tab w:val="left" w:pos="840"/>
        </w:tabs>
        <w:spacing w:line="250" w:lineRule="auto"/>
        <w:ind w:left="839" w:right="728"/>
      </w:pPr>
      <w:r>
        <w:rPr>
          <w:w w:val="105"/>
        </w:rPr>
        <w:t>Potential</w:t>
      </w:r>
      <w:r>
        <w:rPr>
          <w:spacing w:val="-16"/>
          <w:w w:val="105"/>
        </w:rPr>
        <w:t xml:space="preserve"> </w:t>
      </w:r>
      <w:r>
        <w:rPr>
          <w:w w:val="105"/>
        </w:rPr>
        <w:t>negative</w:t>
      </w:r>
      <w:r>
        <w:rPr>
          <w:spacing w:val="-14"/>
          <w:w w:val="105"/>
        </w:rPr>
        <w:t xml:space="preserve"> </w:t>
      </w:r>
      <w:r>
        <w:rPr>
          <w:w w:val="105"/>
        </w:rPr>
        <w:t>effects</w:t>
      </w:r>
      <w:r>
        <w:rPr>
          <w:spacing w:val="-15"/>
          <w:w w:val="105"/>
        </w:rPr>
        <w:t xml:space="preserve"> </w:t>
      </w:r>
      <w:r>
        <w:rPr>
          <w:w w:val="105"/>
        </w:rPr>
        <w:t>of</w:t>
      </w:r>
      <w:r>
        <w:rPr>
          <w:spacing w:val="-15"/>
          <w:w w:val="105"/>
        </w:rPr>
        <w:t xml:space="preserve"> </w:t>
      </w:r>
      <w:r>
        <w:rPr>
          <w:w w:val="105"/>
        </w:rPr>
        <w:t>medication</w:t>
      </w:r>
      <w:r>
        <w:rPr>
          <w:spacing w:val="-15"/>
          <w:w w:val="105"/>
        </w:rPr>
        <w:t xml:space="preserve"> </w:t>
      </w:r>
      <w:r>
        <w:rPr>
          <w:w w:val="105"/>
        </w:rPr>
        <w:t>use,</w:t>
      </w:r>
      <w:r>
        <w:rPr>
          <w:spacing w:val="-15"/>
          <w:w w:val="105"/>
        </w:rPr>
        <w:t xml:space="preserve"> </w:t>
      </w:r>
      <w:r>
        <w:rPr>
          <w:w w:val="105"/>
        </w:rPr>
        <w:t>including</w:t>
      </w:r>
      <w:r>
        <w:rPr>
          <w:spacing w:val="-15"/>
          <w:w w:val="105"/>
        </w:rPr>
        <w:t xml:space="preserve"> </w:t>
      </w:r>
      <w:r>
        <w:rPr>
          <w:spacing w:val="1"/>
          <w:w w:val="105"/>
        </w:rPr>
        <w:t>over-the-counter</w:t>
      </w:r>
      <w:r>
        <w:rPr>
          <w:spacing w:val="-15"/>
          <w:w w:val="105"/>
        </w:rPr>
        <w:t xml:space="preserve"> </w:t>
      </w:r>
      <w:r>
        <w:rPr>
          <w:w w:val="105"/>
        </w:rPr>
        <w:t>medications,</w:t>
      </w:r>
      <w:r>
        <w:rPr>
          <w:spacing w:val="-15"/>
          <w:w w:val="105"/>
        </w:rPr>
        <w:t xml:space="preserve"> </w:t>
      </w:r>
      <w:r>
        <w:rPr>
          <w:w w:val="105"/>
        </w:rPr>
        <w:t>while</w:t>
      </w:r>
      <w:r>
        <w:rPr>
          <w:spacing w:val="84"/>
          <w:w w:val="103"/>
        </w:rPr>
        <w:t xml:space="preserve"> </w:t>
      </w:r>
      <w:r>
        <w:rPr>
          <w:w w:val="105"/>
        </w:rPr>
        <w:t>driving.</w:t>
      </w:r>
    </w:p>
    <w:p w14:paraId="532CE837" w14:textId="77777777" w:rsidR="00AB77C0" w:rsidRDefault="009E6434">
      <w:pPr>
        <w:pStyle w:val="BodyText"/>
        <w:numPr>
          <w:ilvl w:val="1"/>
          <w:numId w:val="35"/>
        </w:numPr>
        <w:tabs>
          <w:tab w:val="left" w:pos="840"/>
        </w:tabs>
        <w:spacing w:before="124"/>
        <w:ind w:left="840"/>
      </w:pPr>
      <w:r>
        <w:rPr>
          <w:spacing w:val="1"/>
          <w:w w:val="105"/>
        </w:rPr>
        <w:t>Any</w:t>
      </w:r>
      <w:r>
        <w:rPr>
          <w:spacing w:val="-16"/>
          <w:w w:val="105"/>
        </w:rPr>
        <w:t xml:space="preserve"> </w:t>
      </w:r>
      <w:r>
        <w:rPr>
          <w:spacing w:val="1"/>
          <w:w w:val="105"/>
        </w:rPr>
        <w:t>abnormal</w:t>
      </w:r>
      <w:r>
        <w:rPr>
          <w:spacing w:val="-17"/>
          <w:w w:val="105"/>
        </w:rPr>
        <w:t xml:space="preserve"> </w:t>
      </w:r>
      <w:r>
        <w:rPr>
          <w:w w:val="105"/>
        </w:rPr>
        <w:t>finding(s),</w:t>
      </w:r>
      <w:r>
        <w:rPr>
          <w:spacing w:val="-16"/>
          <w:w w:val="105"/>
        </w:rPr>
        <w:t xml:space="preserve"> </w:t>
      </w:r>
      <w:r>
        <w:rPr>
          <w:w w:val="105"/>
        </w:rPr>
        <w:t>noting:</w:t>
      </w:r>
    </w:p>
    <w:p w14:paraId="7CD5618A" w14:textId="77777777" w:rsidR="00AB77C0" w:rsidRDefault="009E6434">
      <w:pPr>
        <w:pStyle w:val="BodyText"/>
        <w:numPr>
          <w:ilvl w:val="0"/>
          <w:numId w:val="17"/>
        </w:numPr>
        <w:tabs>
          <w:tab w:val="left" w:pos="1560"/>
        </w:tabs>
        <w:spacing w:before="130" w:line="230" w:lineRule="exact"/>
      </w:pPr>
      <w:r>
        <w:rPr>
          <w:w w:val="105"/>
        </w:rPr>
        <w:t>Effect</w:t>
      </w:r>
      <w:r>
        <w:rPr>
          <w:spacing w:val="-9"/>
          <w:w w:val="105"/>
        </w:rPr>
        <w:t xml:space="preserve"> </w:t>
      </w:r>
      <w:r>
        <w:rPr>
          <w:w w:val="105"/>
        </w:rPr>
        <w:t>on</w:t>
      </w:r>
      <w:r>
        <w:rPr>
          <w:spacing w:val="-7"/>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CMV</w:t>
      </w:r>
      <w:r>
        <w:rPr>
          <w:spacing w:val="-7"/>
          <w:w w:val="105"/>
        </w:rPr>
        <w:t xml:space="preserve"> </w:t>
      </w:r>
      <w:r>
        <w:rPr>
          <w:spacing w:val="1"/>
          <w:w w:val="105"/>
        </w:rPr>
        <w:t>safely.</w:t>
      </w:r>
    </w:p>
    <w:p w14:paraId="210BE9FD" w14:textId="77777777" w:rsidR="00AB77C0" w:rsidRDefault="009E6434">
      <w:pPr>
        <w:pStyle w:val="BodyText"/>
        <w:numPr>
          <w:ilvl w:val="0"/>
          <w:numId w:val="17"/>
        </w:numPr>
        <w:tabs>
          <w:tab w:val="left" w:pos="1560"/>
        </w:tabs>
        <w:spacing w:line="235" w:lineRule="auto"/>
        <w:ind w:right="228" w:hanging="359"/>
      </w:pPr>
      <w:r>
        <w:rPr>
          <w:spacing w:val="1"/>
          <w:w w:val="105"/>
        </w:rPr>
        <w:t>Necessary</w:t>
      </w:r>
      <w:r>
        <w:rPr>
          <w:spacing w:val="-10"/>
          <w:w w:val="105"/>
        </w:rPr>
        <w:t xml:space="preserve"> </w:t>
      </w:r>
      <w:r>
        <w:rPr>
          <w:w w:val="105"/>
        </w:rPr>
        <w:t>steps</w:t>
      </w:r>
      <w:r>
        <w:rPr>
          <w:spacing w:val="-9"/>
          <w:w w:val="105"/>
        </w:rPr>
        <w:t xml:space="preserve"> </w:t>
      </w:r>
      <w:r>
        <w:rPr>
          <w:w w:val="105"/>
        </w:rPr>
        <w:t>to</w:t>
      </w:r>
      <w:r>
        <w:rPr>
          <w:spacing w:val="-9"/>
          <w:w w:val="105"/>
        </w:rPr>
        <w:t xml:space="preserve"> </w:t>
      </w:r>
      <w:r>
        <w:rPr>
          <w:w w:val="105"/>
        </w:rPr>
        <w:t>correct</w:t>
      </w:r>
      <w:r>
        <w:rPr>
          <w:spacing w:val="-10"/>
          <w:w w:val="105"/>
        </w:rPr>
        <w:t xml:space="preserve"> </w:t>
      </w:r>
      <w:r>
        <w:rPr>
          <w:w w:val="105"/>
        </w:rPr>
        <w:t>the</w:t>
      </w:r>
      <w:r>
        <w:rPr>
          <w:spacing w:val="-9"/>
          <w:w w:val="105"/>
        </w:rPr>
        <w:t xml:space="preserve"> </w:t>
      </w:r>
      <w:r>
        <w:rPr>
          <w:w w:val="105"/>
        </w:rPr>
        <w:t>condition</w:t>
      </w:r>
      <w:r>
        <w:rPr>
          <w:spacing w:val="-9"/>
          <w:w w:val="105"/>
        </w:rPr>
        <w:t xml:space="preserve"> </w:t>
      </w:r>
      <w:r>
        <w:rPr>
          <w:w w:val="105"/>
        </w:rPr>
        <w:t>as</w:t>
      </w:r>
      <w:r>
        <w:rPr>
          <w:spacing w:val="-9"/>
          <w:w w:val="105"/>
        </w:rPr>
        <w:t xml:space="preserve"> </w:t>
      </w:r>
      <w:r>
        <w:rPr>
          <w:w w:val="105"/>
        </w:rPr>
        <w:t>soon</w:t>
      </w:r>
      <w:r>
        <w:rPr>
          <w:spacing w:val="-9"/>
          <w:w w:val="105"/>
        </w:rPr>
        <w:t xml:space="preserve"> </w:t>
      </w:r>
      <w:r>
        <w:rPr>
          <w:w w:val="105"/>
        </w:rPr>
        <w:t>as</w:t>
      </w:r>
      <w:r>
        <w:rPr>
          <w:spacing w:val="-9"/>
          <w:w w:val="105"/>
        </w:rPr>
        <w:t xml:space="preserve"> </w:t>
      </w:r>
      <w:r>
        <w:rPr>
          <w:w w:val="105"/>
        </w:rPr>
        <w:t>possible,</w:t>
      </w:r>
      <w:r>
        <w:rPr>
          <w:spacing w:val="-10"/>
          <w:w w:val="105"/>
        </w:rPr>
        <w:t xml:space="preserve"> </w:t>
      </w:r>
      <w:r>
        <w:rPr>
          <w:w w:val="105"/>
        </w:rPr>
        <w:t>particularly</w:t>
      </w:r>
      <w:r>
        <w:rPr>
          <w:spacing w:val="-9"/>
          <w:w w:val="105"/>
        </w:rPr>
        <w:t xml:space="preserve"> </w:t>
      </w:r>
      <w:r>
        <w:rPr>
          <w:w w:val="105"/>
        </w:rPr>
        <w:t>if</w:t>
      </w:r>
      <w:r>
        <w:rPr>
          <w:spacing w:val="-10"/>
          <w:w w:val="105"/>
        </w:rPr>
        <w:t xml:space="preserve"> </w:t>
      </w:r>
      <w:r>
        <w:rPr>
          <w:w w:val="105"/>
        </w:rPr>
        <w:t>the</w:t>
      </w:r>
      <w:r>
        <w:rPr>
          <w:spacing w:val="-9"/>
          <w:w w:val="105"/>
        </w:rPr>
        <w:t xml:space="preserve"> </w:t>
      </w:r>
      <w:r>
        <w:rPr>
          <w:w w:val="105"/>
        </w:rPr>
        <w:t>untreated</w:t>
      </w:r>
      <w:r>
        <w:rPr>
          <w:spacing w:val="84"/>
          <w:w w:val="103"/>
        </w:rPr>
        <w:t xml:space="preserve"> </w:t>
      </w:r>
      <w:r>
        <w:rPr>
          <w:w w:val="105"/>
        </w:rPr>
        <w:t>condition</w:t>
      </w:r>
      <w:r>
        <w:rPr>
          <w:spacing w:val="-10"/>
          <w:w w:val="105"/>
        </w:rPr>
        <w:t xml:space="preserve"> </w:t>
      </w:r>
      <w:r>
        <w:rPr>
          <w:w w:val="105"/>
        </w:rPr>
        <w:t>could</w:t>
      </w:r>
      <w:r>
        <w:rPr>
          <w:spacing w:val="-9"/>
          <w:w w:val="105"/>
        </w:rPr>
        <w:t xml:space="preserve"> </w:t>
      </w:r>
      <w:r>
        <w:rPr>
          <w:w w:val="105"/>
        </w:rPr>
        <w:t>result</w:t>
      </w:r>
      <w:r>
        <w:rPr>
          <w:spacing w:val="-10"/>
          <w:w w:val="105"/>
        </w:rPr>
        <w:t xml:space="preserve"> </w:t>
      </w:r>
      <w:r>
        <w:rPr>
          <w:w w:val="105"/>
        </w:rPr>
        <w:t>in</w:t>
      </w:r>
      <w:r>
        <w:rPr>
          <w:spacing w:val="-9"/>
          <w:w w:val="105"/>
        </w:rPr>
        <w:t xml:space="preserve"> </w:t>
      </w:r>
      <w:r>
        <w:rPr>
          <w:spacing w:val="1"/>
          <w:w w:val="105"/>
        </w:rPr>
        <w:t>more</w:t>
      </w:r>
      <w:r>
        <w:rPr>
          <w:spacing w:val="-9"/>
          <w:w w:val="105"/>
        </w:rPr>
        <w:t xml:space="preserve"> </w:t>
      </w:r>
      <w:r>
        <w:rPr>
          <w:w w:val="105"/>
        </w:rPr>
        <w:t>serious</w:t>
      </w:r>
      <w:r>
        <w:rPr>
          <w:spacing w:val="-10"/>
          <w:w w:val="105"/>
        </w:rPr>
        <w:t xml:space="preserve"> </w:t>
      </w:r>
      <w:r>
        <w:rPr>
          <w:w w:val="105"/>
        </w:rPr>
        <w:t>illness</w:t>
      </w:r>
      <w:r>
        <w:rPr>
          <w:spacing w:val="-9"/>
          <w:w w:val="105"/>
        </w:rPr>
        <w:t xml:space="preserve"> </w:t>
      </w:r>
      <w:r>
        <w:rPr>
          <w:w w:val="105"/>
        </w:rPr>
        <w:t>that</w:t>
      </w:r>
      <w:r>
        <w:rPr>
          <w:spacing w:val="-10"/>
          <w:w w:val="105"/>
        </w:rPr>
        <w:t xml:space="preserve"> </w:t>
      </w:r>
      <w:r>
        <w:rPr>
          <w:w w:val="105"/>
        </w:rPr>
        <w:t>might</w:t>
      </w:r>
      <w:r>
        <w:rPr>
          <w:spacing w:val="-10"/>
          <w:w w:val="105"/>
        </w:rPr>
        <w:t xml:space="preserve"> </w:t>
      </w:r>
      <w:r>
        <w:rPr>
          <w:w w:val="105"/>
        </w:rPr>
        <w:t>affect</w:t>
      </w:r>
      <w:r>
        <w:rPr>
          <w:spacing w:val="-10"/>
          <w:w w:val="105"/>
        </w:rPr>
        <w:t xml:space="preserve"> </w:t>
      </w:r>
      <w:r>
        <w:rPr>
          <w:w w:val="105"/>
        </w:rPr>
        <w:t>driving.</w:t>
      </w:r>
    </w:p>
    <w:p w14:paraId="611C5651" w14:textId="77777777" w:rsidR="00AB77C0" w:rsidRDefault="00AB77C0">
      <w:pPr>
        <w:spacing w:before="9"/>
        <w:rPr>
          <w:rFonts w:ascii="Arial" w:eastAsia="Arial" w:hAnsi="Arial" w:cs="Arial"/>
          <w:sz w:val="18"/>
          <w:szCs w:val="18"/>
        </w:rPr>
      </w:pPr>
    </w:p>
    <w:p w14:paraId="17283F3D" w14:textId="77777777" w:rsidR="00AB77C0" w:rsidRDefault="009E6434">
      <w:pPr>
        <w:pStyle w:val="BodyText"/>
        <w:numPr>
          <w:ilvl w:val="1"/>
          <w:numId w:val="35"/>
        </w:numPr>
        <w:tabs>
          <w:tab w:val="left" w:pos="840"/>
        </w:tabs>
        <w:ind w:left="839"/>
      </w:pPr>
      <w:r>
        <w:rPr>
          <w:spacing w:val="1"/>
          <w:w w:val="105"/>
        </w:rPr>
        <w:t>Any</w:t>
      </w:r>
      <w:r>
        <w:rPr>
          <w:spacing w:val="-11"/>
          <w:w w:val="105"/>
        </w:rPr>
        <w:t xml:space="preserve"> </w:t>
      </w:r>
      <w:r>
        <w:rPr>
          <w:w w:val="105"/>
        </w:rPr>
        <w:t>additional</w:t>
      </w:r>
      <w:r>
        <w:rPr>
          <w:spacing w:val="-11"/>
          <w:w w:val="105"/>
        </w:rPr>
        <w:t xml:space="preserve"> </w:t>
      </w:r>
      <w:r>
        <w:rPr>
          <w:w w:val="105"/>
        </w:rPr>
        <w:t>drug</w:t>
      </w:r>
      <w:r>
        <w:rPr>
          <w:spacing w:val="-11"/>
          <w:w w:val="105"/>
        </w:rPr>
        <w:t xml:space="preserve"> </w:t>
      </w:r>
      <w:r>
        <w:rPr>
          <w:w w:val="105"/>
        </w:rPr>
        <w:t>abuse</w:t>
      </w:r>
      <w:r>
        <w:rPr>
          <w:spacing w:val="-10"/>
          <w:w w:val="105"/>
        </w:rPr>
        <w:t xml:space="preserve"> </w:t>
      </w:r>
      <w:r>
        <w:rPr>
          <w:w w:val="105"/>
        </w:rPr>
        <w:t>or</w:t>
      </w:r>
      <w:r>
        <w:rPr>
          <w:spacing w:val="-11"/>
          <w:w w:val="105"/>
        </w:rPr>
        <w:t xml:space="preserve"> </w:t>
      </w:r>
      <w:r>
        <w:rPr>
          <w:w w:val="105"/>
        </w:rPr>
        <w:t>alcohol</w:t>
      </w:r>
      <w:r>
        <w:rPr>
          <w:spacing w:val="-11"/>
          <w:w w:val="105"/>
        </w:rPr>
        <w:t xml:space="preserve"> </w:t>
      </w:r>
      <w:r>
        <w:rPr>
          <w:w w:val="105"/>
        </w:rPr>
        <w:t>screening</w:t>
      </w:r>
      <w:r>
        <w:rPr>
          <w:spacing w:val="-11"/>
          <w:w w:val="105"/>
        </w:rPr>
        <w:t xml:space="preserve"> </w:t>
      </w:r>
      <w:r>
        <w:rPr>
          <w:w w:val="105"/>
        </w:rPr>
        <w:t>tests</w:t>
      </w:r>
      <w:r>
        <w:rPr>
          <w:spacing w:val="-10"/>
          <w:w w:val="105"/>
        </w:rPr>
        <w:t xml:space="preserve"> </w:t>
      </w:r>
      <w:r>
        <w:rPr>
          <w:w w:val="105"/>
        </w:rPr>
        <w:t>and</w:t>
      </w:r>
      <w:r>
        <w:rPr>
          <w:spacing w:val="-11"/>
          <w:w w:val="105"/>
        </w:rPr>
        <w:t xml:space="preserve"> </w:t>
      </w:r>
      <w:r>
        <w:rPr>
          <w:w w:val="105"/>
        </w:rPr>
        <w:t>evaluation.</w:t>
      </w:r>
    </w:p>
    <w:p w14:paraId="7E0ECA84" w14:textId="77777777" w:rsidR="00AB77C0" w:rsidRDefault="00AB77C0">
      <w:pPr>
        <w:spacing w:before="2"/>
        <w:rPr>
          <w:rFonts w:ascii="Arial" w:eastAsia="Arial" w:hAnsi="Arial" w:cs="Arial"/>
          <w:i/>
          <w:sz w:val="17"/>
          <w:szCs w:val="17"/>
        </w:rPr>
      </w:pPr>
    </w:p>
    <w:p w14:paraId="2A0E9CEA" w14:textId="77777777" w:rsidR="00597471" w:rsidRDefault="00175155">
      <w:pPr>
        <w:spacing w:before="130" w:line="252" w:lineRule="auto"/>
        <w:ind w:left="459" w:right="363" w:hanging="1"/>
        <w:rPr>
          <w:del w:id="1753" w:author="2017 MRB meeting change" w:date="2018-06-24T15:57:00Z"/>
          <w:i/>
          <w:sz w:val="19"/>
        </w:rPr>
      </w:pPr>
      <w:del w:id="1754" w:author="2017 MRB meeting change" w:date="2018-06-24T15:57:00Z">
        <w:r>
          <w:rPr>
            <w:b/>
            <w:i/>
            <w:w w:val="105"/>
            <w:sz w:val="19"/>
          </w:rPr>
          <w:delText xml:space="preserve">REMEMBER: </w:delText>
        </w:r>
        <w:r>
          <w:rPr>
            <w:i/>
            <w:w w:val="105"/>
            <w:sz w:val="19"/>
          </w:rPr>
          <w:delText>The Medical Review Officer oversees the drug and alcohol testing process. Medical fitness for duty includes the ability to perform strenuous labor and to have good judgment, impulse control, and problem-solving skills. Overall requirements for co</w:delText>
        </w:r>
        <w:r>
          <w:rPr>
            <w:i/>
            <w:w w:val="105"/>
            <w:sz w:val="19"/>
          </w:rPr>
          <w:delText>mmercial drivers as well as the specific requirements in the driver role job description should be deciding factors in the certification process.</w:delText>
        </w:r>
      </w:del>
    </w:p>
    <w:p w14:paraId="187C3579" w14:textId="77777777" w:rsidR="00AB77C0" w:rsidRDefault="009E6434">
      <w:pPr>
        <w:pStyle w:val="Heading3"/>
        <w:tabs>
          <w:tab w:val="left" w:pos="1418"/>
          <w:tab w:val="left" w:pos="1941"/>
          <w:tab w:val="left" w:pos="2614"/>
        </w:tabs>
        <w:rPr>
          <w:b w:val="0"/>
          <w:bCs w:val="0"/>
        </w:rPr>
      </w:pPr>
      <w:r>
        <w:rPr>
          <w:color w:val="1F497D"/>
        </w:rPr>
        <w:t>About</w:t>
      </w:r>
      <w:r>
        <w:rPr>
          <w:color w:val="1F497D"/>
          <w:spacing w:val="-11"/>
        </w:rPr>
        <w:t xml:space="preserve"> </w:t>
      </w:r>
      <w:r>
        <w:rPr>
          <w:color w:val="1F497D"/>
        </w:rPr>
        <w:t>49</w:t>
      </w:r>
      <w:r>
        <w:rPr>
          <w:color w:val="1F497D"/>
        </w:rPr>
        <w:tab/>
      </w:r>
      <w:r>
        <w:rPr>
          <w:color w:val="1F497D"/>
          <w:w w:val="95"/>
        </w:rPr>
        <w:t>CF</w:t>
      </w:r>
      <w:r>
        <w:rPr>
          <w:color w:val="1F497D"/>
          <w:w w:val="95"/>
        </w:rPr>
        <w:tab/>
        <w:t>382</w:t>
      </w:r>
      <w:r>
        <w:rPr>
          <w:color w:val="1F497D"/>
          <w:w w:val="95"/>
        </w:rPr>
        <w:tab/>
      </w:r>
      <w:r>
        <w:rPr>
          <w:color w:val="1F497D"/>
        </w:rPr>
        <w:t>Alcohol</w:t>
      </w:r>
      <w:r>
        <w:rPr>
          <w:color w:val="1F497D"/>
          <w:spacing w:val="-5"/>
        </w:rPr>
        <w:t xml:space="preserve"> </w:t>
      </w:r>
      <w:r>
        <w:rPr>
          <w:color w:val="1F497D"/>
        </w:rPr>
        <w:t>and</w:t>
      </w:r>
      <w:r>
        <w:rPr>
          <w:color w:val="1F497D"/>
          <w:spacing w:val="-4"/>
        </w:rPr>
        <w:t xml:space="preserve"> </w:t>
      </w:r>
      <w:r>
        <w:rPr>
          <w:color w:val="1F497D"/>
        </w:rPr>
        <w:t xml:space="preserve">Drug  </w:t>
      </w:r>
      <w:r>
        <w:rPr>
          <w:color w:val="1F497D"/>
          <w:spacing w:val="6"/>
        </w:rPr>
        <w:t xml:space="preserve"> </w:t>
      </w:r>
      <w:r>
        <w:rPr>
          <w:color w:val="1F497D"/>
        </w:rPr>
        <w:t>Rules</w:t>
      </w:r>
    </w:p>
    <w:p w14:paraId="701C1ED2" w14:textId="77777777" w:rsidR="00AB77C0" w:rsidRDefault="00AB77C0">
      <w:pPr>
        <w:spacing w:before="10"/>
        <w:rPr>
          <w:rFonts w:ascii="Cambria" w:eastAsia="Cambria" w:hAnsi="Cambria" w:cs="Cambria"/>
          <w:b/>
          <w:bCs/>
          <w:sz w:val="20"/>
          <w:szCs w:val="20"/>
        </w:rPr>
      </w:pPr>
    </w:p>
    <w:p w14:paraId="01D76384" w14:textId="77777777" w:rsidR="00AB77C0" w:rsidRDefault="009E6434">
      <w:pPr>
        <w:pStyle w:val="BodyText"/>
        <w:spacing w:line="253" w:lineRule="auto"/>
        <w:ind w:right="228"/>
      </w:pPr>
      <w:r>
        <w:rPr>
          <w:w w:val="105"/>
        </w:rPr>
        <w:t>The</w:t>
      </w:r>
      <w:r>
        <w:rPr>
          <w:spacing w:val="-9"/>
          <w:w w:val="105"/>
        </w:rPr>
        <w:t xml:space="preserve"> </w:t>
      </w:r>
      <w:r>
        <w:rPr>
          <w:w w:val="105"/>
        </w:rPr>
        <w:t>purpose</w:t>
      </w:r>
      <w:r>
        <w:rPr>
          <w:spacing w:val="-8"/>
          <w:w w:val="105"/>
        </w:rPr>
        <w:t xml:space="preserve"> </w:t>
      </w:r>
      <w:r>
        <w:rPr>
          <w:w w:val="105"/>
        </w:rPr>
        <w:t>of</w:t>
      </w:r>
      <w:r>
        <w:rPr>
          <w:spacing w:val="-10"/>
          <w:w w:val="105"/>
        </w:rPr>
        <w:t xml:space="preserve"> </w:t>
      </w:r>
      <w:r>
        <w:rPr>
          <w:w w:val="105"/>
        </w:rPr>
        <w:t>this</w:t>
      </w:r>
      <w:r>
        <w:rPr>
          <w:spacing w:val="-8"/>
          <w:w w:val="105"/>
        </w:rPr>
        <w:t xml:space="preserve"> </w:t>
      </w:r>
      <w:r>
        <w:rPr>
          <w:w w:val="105"/>
        </w:rPr>
        <w:t>part</w:t>
      </w:r>
      <w:r>
        <w:rPr>
          <w:spacing w:val="-10"/>
          <w:w w:val="105"/>
        </w:rPr>
        <w:t xml:space="preserve"> </w:t>
      </w:r>
      <w:r>
        <w:rPr>
          <w:w w:val="105"/>
        </w:rPr>
        <w:t>is</w:t>
      </w:r>
      <w:r>
        <w:rPr>
          <w:spacing w:val="-8"/>
          <w:w w:val="105"/>
        </w:rPr>
        <w:t xml:space="preserve"> </w:t>
      </w:r>
      <w:r>
        <w:rPr>
          <w:w w:val="105"/>
        </w:rPr>
        <w:t>to</w:t>
      </w:r>
      <w:r>
        <w:rPr>
          <w:spacing w:val="-9"/>
          <w:w w:val="105"/>
        </w:rPr>
        <w:t xml:space="preserve"> </w:t>
      </w:r>
      <w:r>
        <w:rPr>
          <w:w w:val="105"/>
        </w:rPr>
        <w:t>establish</w:t>
      </w:r>
      <w:r>
        <w:rPr>
          <w:spacing w:val="-8"/>
          <w:w w:val="105"/>
        </w:rPr>
        <w:t xml:space="preserve"> </w:t>
      </w:r>
      <w:r>
        <w:rPr>
          <w:spacing w:val="1"/>
          <w:w w:val="105"/>
        </w:rPr>
        <w:t>programs</w:t>
      </w:r>
      <w:r>
        <w:rPr>
          <w:spacing w:val="-9"/>
          <w:w w:val="105"/>
        </w:rPr>
        <w:t xml:space="preserve"> </w:t>
      </w:r>
      <w:r>
        <w:rPr>
          <w:w w:val="105"/>
        </w:rPr>
        <w:t>designed</w:t>
      </w:r>
      <w:r>
        <w:rPr>
          <w:spacing w:val="-8"/>
          <w:w w:val="105"/>
        </w:rPr>
        <w:t xml:space="preserve"> </w:t>
      </w:r>
      <w:r>
        <w:rPr>
          <w:w w:val="105"/>
        </w:rPr>
        <w:t>to</w:t>
      </w:r>
      <w:r>
        <w:rPr>
          <w:spacing w:val="-9"/>
          <w:w w:val="105"/>
        </w:rPr>
        <w:t xml:space="preserve"> </w:t>
      </w:r>
      <w:r>
        <w:rPr>
          <w:w w:val="105"/>
        </w:rPr>
        <w:t>help</w:t>
      </w:r>
      <w:r>
        <w:rPr>
          <w:spacing w:val="-8"/>
          <w:w w:val="105"/>
        </w:rPr>
        <w:t xml:space="preserve"> </w:t>
      </w:r>
      <w:r>
        <w:rPr>
          <w:w w:val="105"/>
        </w:rPr>
        <w:t>prevent</w:t>
      </w:r>
      <w:r>
        <w:rPr>
          <w:spacing w:val="-10"/>
          <w:w w:val="105"/>
        </w:rPr>
        <w:t xml:space="preserve"> </w:t>
      </w:r>
      <w:r>
        <w:rPr>
          <w:w w:val="105"/>
        </w:rPr>
        <w:t>crashes</w:t>
      </w:r>
      <w:r>
        <w:rPr>
          <w:spacing w:val="-8"/>
          <w:w w:val="105"/>
        </w:rPr>
        <w:t xml:space="preserve"> </w:t>
      </w:r>
      <w:r>
        <w:rPr>
          <w:spacing w:val="2"/>
          <w:w w:val="105"/>
        </w:rPr>
        <w:t>and</w:t>
      </w:r>
      <w:r>
        <w:rPr>
          <w:spacing w:val="-9"/>
          <w:w w:val="105"/>
        </w:rPr>
        <w:t xml:space="preserve"> </w:t>
      </w:r>
      <w:r>
        <w:rPr>
          <w:w w:val="105"/>
        </w:rPr>
        <w:t>injuries</w:t>
      </w:r>
      <w:r>
        <w:rPr>
          <w:spacing w:val="-8"/>
          <w:w w:val="105"/>
        </w:rPr>
        <w:t xml:space="preserve"> </w:t>
      </w:r>
      <w:r>
        <w:rPr>
          <w:w w:val="105"/>
        </w:rPr>
        <w:t>resulting</w:t>
      </w:r>
      <w:r>
        <w:rPr>
          <w:spacing w:val="97"/>
          <w:w w:val="103"/>
        </w:rPr>
        <w:t xml:space="preserve"> </w:t>
      </w:r>
      <w:r>
        <w:rPr>
          <w:w w:val="105"/>
        </w:rPr>
        <w:t>from</w:t>
      </w:r>
      <w:r>
        <w:rPr>
          <w:spacing w:val="-8"/>
          <w:w w:val="105"/>
        </w:rPr>
        <w:t xml:space="preserve"> </w:t>
      </w:r>
      <w:r>
        <w:rPr>
          <w:w w:val="105"/>
        </w:rPr>
        <w:t>the</w:t>
      </w:r>
      <w:r>
        <w:rPr>
          <w:spacing w:val="-9"/>
          <w:w w:val="105"/>
        </w:rPr>
        <w:t xml:space="preserve"> </w:t>
      </w:r>
      <w:r>
        <w:rPr>
          <w:w w:val="105"/>
        </w:rPr>
        <w:t>misuse</w:t>
      </w:r>
      <w:r>
        <w:rPr>
          <w:spacing w:val="-9"/>
          <w:w w:val="105"/>
        </w:rPr>
        <w:t xml:space="preserve"> </w:t>
      </w:r>
      <w:r>
        <w:rPr>
          <w:w w:val="105"/>
        </w:rPr>
        <w:t>of</w:t>
      </w:r>
      <w:r>
        <w:rPr>
          <w:spacing w:val="-9"/>
          <w:w w:val="105"/>
        </w:rPr>
        <w:t xml:space="preserve"> </w:t>
      </w:r>
      <w:r>
        <w:rPr>
          <w:w w:val="105"/>
        </w:rPr>
        <w:t>alcohol</w:t>
      </w:r>
      <w:r>
        <w:rPr>
          <w:spacing w:val="-10"/>
          <w:w w:val="105"/>
        </w:rPr>
        <w:t xml:space="preserve"> </w:t>
      </w:r>
      <w:r>
        <w:rPr>
          <w:w w:val="105"/>
        </w:rPr>
        <w:t>or</w:t>
      </w:r>
      <w:r>
        <w:rPr>
          <w:spacing w:val="-9"/>
          <w:w w:val="105"/>
        </w:rPr>
        <w:t xml:space="preserve"> </w:t>
      </w:r>
      <w:r>
        <w:rPr>
          <w:w w:val="105"/>
        </w:rPr>
        <w:t>use</w:t>
      </w:r>
      <w:r>
        <w:rPr>
          <w:spacing w:val="-9"/>
          <w:w w:val="105"/>
        </w:rPr>
        <w:t xml:space="preserve"> </w:t>
      </w:r>
      <w:r>
        <w:rPr>
          <w:w w:val="105"/>
        </w:rPr>
        <w:t>of</w:t>
      </w:r>
      <w:r>
        <w:rPr>
          <w:spacing w:val="-10"/>
          <w:w w:val="105"/>
        </w:rPr>
        <w:t xml:space="preserve"> </w:t>
      </w:r>
      <w:r>
        <w:rPr>
          <w:w w:val="105"/>
        </w:rPr>
        <w:t>controlled</w:t>
      </w:r>
      <w:r>
        <w:rPr>
          <w:spacing w:val="-8"/>
          <w:w w:val="105"/>
        </w:rPr>
        <w:t xml:space="preserve"> </w:t>
      </w:r>
      <w:r>
        <w:rPr>
          <w:w w:val="105"/>
        </w:rPr>
        <w:t>substances</w:t>
      </w:r>
      <w:r>
        <w:rPr>
          <w:spacing w:val="-9"/>
          <w:w w:val="105"/>
        </w:rPr>
        <w:t xml:space="preserve"> </w:t>
      </w:r>
      <w:r>
        <w:rPr>
          <w:w w:val="105"/>
        </w:rPr>
        <w:t>by</w:t>
      </w:r>
      <w:r>
        <w:rPr>
          <w:spacing w:val="-9"/>
          <w:w w:val="105"/>
        </w:rPr>
        <w:t xml:space="preserve"> </w:t>
      </w:r>
      <w:r>
        <w:rPr>
          <w:w w:val="105"/>
        </w:rPr>
        <w:t>drivers</w:t>
      </w:r>
      <w:r>
        <w:rPr>
          <w:spacing w:val="-8"/>
          <w:w w:val="105"/>
        </w:rPr>
        <w:t xml:space="preserve"> </w:t>
      </w:r>
      <w:r>
        <w:rPr>
          <w:w w:val="105"/>
        </w:rPr>
        <w:t>of</w:t>
      </w:r>
      <w:r>
        <w:rPr>
          <w:spacing w:val="-10"/>
          <w:w w:val="105"/>
        </w:rPr>
        <w:t xml:space="preserve"> </w:t>
      </w:r>
      <w:r>
        <w:rPr>
          <w:spacing w:val="1"/>
          <w:w w:val="105"/>
        </w:rPr>
        <w:t>commercial</w:t>
      </w:r>
      <w:r>
        <w:rPr>
          <w:spacing w:val="-9"/>
          <w:w w:val="105"/>
        </w:rPr>
        <w:t xml:space="preserve"> </w:t>
      </w:r>
      <w:r>
        <w:rPr>
          <w:w w:val="105"/>
        </w:rPr>
        <w:t>motor</w:t>
      </w:r>
      <w:r>
        <w:rPr>
          <w:spacing w:val="-10"/>
          <w:w w:val="105"/>
        </w:rPr>
        <w:t xml:space="preserve"> </w:t>
      </w:r>
      <w:r>
        <w:rPr>
          <w:w w:val="105"/>
        </w:rPr>
        <w:t>vehicles</w:t>
      </w:r>
      <w:r>
        <w:rPr>
          <w:spacing w:val="96"/>
          <w:w w:val="103"/>
        </w:rPr>
        <w:t xml:space="preserve"> </w:t>
      </w:r>
      <w:r>
        <w:rPr>
          <w:spacing w:val="1"/>
          <w:w w:val="105"/>
        </w:rPr>
        <w:t>(CMVs).</w:t>
      </w:r>
    </w:p>
    <w:p w14:paraId="3F1170EE" w14:textId="77777777" w:rsidR="00AB77C0" w:rsidRDefault="00AB77C0">
      <w:pPr>
        <w:spacing w:before="11"/>
        <w:rPr>
          <w:rFonts w:ascii="Arial" w:eastAsia="Arial" w:hAnsi="Arial" w:cs="Arial"/>
          <w:sz w:val="16"/>
          <w:szCs w:val="16"/>
        </w:rPr>
      </w:pPr>
    </w:p>
    <w:p w14:paraId="1B263A39" w14:textId="77777777" w:rsidR="00AB77C0" w:rsidRDefault="009E6434">
      <w:pPr>
        <w:pStyle w:val="Heading4"/>
        <w:rPr>
          <w:b w:val="0"/>
          <w:bCs w:val="0"/>
          <w:i w:val="0"/>
        </w:rPr>
      </w:pPr>
      <w:r>
        <w:rPr>
          <w:color w:val="1F497D"/>
          <w:u w:val="single" w:color="1F497D"/>
        </w:rPr>
        <w:t>Key</w:t>
      </w:r>
      <w:r>
        <w:rPr>
          <w:color w:val="1F497D"/>
          <w:spacing w:val="-4"/>
          <w:u w:val="single" w:color="1F497D"/>
        </w:rPr>
        <w:t xml:space="preserve"> </w:t>
      </w:r>
      <w:r>
        <w:rPr>
          <w:color w:val="1F497D"/>
          <w:spacing w:val="-1"/>
          <w:u w:val="single" w:color="1F497D"/>
        </w:rPr>
        <w:t>Points</w:t>
      </w:r>
      <w:r>
        <w:rPr>
          <w:color w:val="1F497D"/>
          <w:spacing w:val="-4"/>
          <w:u w:val="single" w:color="1F497D"/>
        </w:rPr>
        <w:t xml:space="preserve"> </w:t>
      </w:r>
      <w:r>
        <w:rPr>
          <w:color w:val="1F497D"/>
          <w:spacing w:val="-1"/>
          <w:u w:val="single" w:color="1F497D"/>
        </w:rPr>
        <w:t>About</w:t>
      </w:r>
      <w:r>
        <w:rPr>
          <w:color w:val="1F497D"/>
          <w:spacing w:val="-4"/>
          <w:u w:val="single" w:color="1F497D"/>
        </w:rPr>
        <w:t xml:space="preserve"> </w:t>
      </w:r>
      <w:r>
        <w:rPr>
          <w:color w:val="1F497D"/>
          <w:u w:val="single" w:color="1F497D"/>
        </w:rPr>
        <w:t>49</w:t>
      </w:r>
      <w:r>
        <w:rPr>
          <w:color w:val="1F497D"/>
          <w:spacing w:val="-4"/>
          <w:u w:val="single" w:color="1F497D"/>
        </w:rPr>
        <w:t xml:space="preserve"> </w:t>
      </w:r>
      <w:r>
        <w:rPr>
          <w:color w:val="1F497D"/>
          <w:u w:val="single" w:color="1F497D"/>
        </w:rPr>
        <w:t>CFR</w:t>
      </w:r>
      <w:r>
        <w:rPr>
          <w:color w:val="1F497D"/>
          <w:spacing w:val="-4"/>
          <w:u w:val="single" w:color="1F497D"/>
        </w:rPr>
        <w:t xml:space="preserve"> </w:t>
      </w:r>
      <w:r>
        <w:rPr>
          <w:color w:val="1F497D"/>
          <w:spacing w:val="-1"/>
          <w:u w:val="single" w:color="1F497D"/>
        </w:rPr>
        <w:t>Part</w:t>
      </w:r>
      <w:r>
        <w:rPr>
          <w:color w:val="1F497D"/>
          <w:spacing w:val="-3"/>
          <w:u w:val="single" w:color="1F497D"/>
        </w:rPr>
        <w:t xml:space="preserve"> </w:t>
      </w:r>
      <w:r>
        <w:rPr>
          <w:color w:val="1F497D"/>
          <w:u w:val="single" w:color="1F497D"/>
        </w:rPr>
        <w:t>382</w:t>
      </w:r>
    </w:p>
    <w:p w14:paraId="24946C6F" w14:textId="77777777" w:rsidR="00AB77C0" w:rsidRDefault="00AB77C0">
      <w:pPr>
        <w:spacing w:before="9"/>
        <w:rPr>
          <w:rFonts w:ascii="Cambria" w:eastAsia="Cambria" w:hAnsi="Cambria" w:cs="Cambria"/>
          <w:b/>
          <w:bCs/>
          <w:i/>
          <w:sz w:val="20"/>
          <w:szCs w:val="20"/>
        </w:rPr>
      </w:pPr>
    </w:p>
    <w:p w14:paraId="6D109BFD" w14:textId="77777777" w:rsidR="00AB77C0" w:rsidRDefault="009E6434">
      <w:pPr>
        <w:pStyle w:val="BodyText"/>
      </w:pPr>
      <w:r>
        <w:rPr>
          <w:spacing w:val="1"/>
          <w:w w:val="105"/>
        </w:rPr>
        <w:t>Who</w:t>
      </w:r>
      <w:r>
        <w:rPr>
          <w:spacing w:val="-10"/>
          <w:w w:val="105"/>
        </w:rPr>
        <w:t xml:space="preserve"> </w:t>
      </w:r>
      <w:r>
        <w:rPr>
          <w:spacing w:val="1"/>
          <w:w w:val="105"/>
        </w:rPr>
        <w:t>must</w:t>
      </w:r>
      <w:r>
        <w:rPr>
          <w:spacing w:val="-11"/>
          <w:w w:val="105"/>
        </w:rPr>
        <w:t xml:space="preserve"> </w:t>
      </w:r>
      <w:r>
        <w:rPr>
          <w:w w:val="105"/>
        </w:rPr>
        <w:t>be</w:t>
      </w:r>
      <w:r>
        <w:rPr>
          <w:spacing w:val="-9"/>
          <w:w w:val="105"/>
        </w:rPr>
        <w:t xml:space="preserve"> </w:t>
      </w:r>
      <w:r>
        <w:rPr>
          <w:w w:val="105"/>
        </w:rPr>
        <w:t>tested?</w:t>
      </w:r>
    </w:p>
    <w:p w14:paraId="313D258F" w14:textId="77777777" w:rsidR="00AB77C0" w:rsidRDefault="00AB77C0">
      <w:pPr>
        <w:spacing w:before="8"/>
        <w:rPr>
          <w:rFonts w:ascii="Arial" w:eastAsia="Arial" w:hAnsi="Arial" w:cs="Arial"/>
          <w:sz w:val="18"/>
          <w:szCs w:val="18"/>
        </w:rPr>
      </w:pPr>
    </w:p>
    <w:p w14:paraId="11D6A11D" w14:textId="77777777" w:rsidR="00AB77C0" w:rsidRDefault="009E6434">
      <w:pPr>
        <w:pStyle w:val="BodyText"/>
        <w:numPr>
          <w:ilvl w:val="1"/>
          <w:numId w:val="35"/>
        </w:numPr>
        <w:tabs>
          <w:tab w:val="left" w:pos="840"/>
        </w:tabs>
        <w:spacing w:line="252" w:lineRule="auto"/>
        <w:ind w:left="840" w:right="110" w:hanging="361"/>
      </w:pPr>
      <w:r>
        <w:rPr>
          <w:w w:val="105"/>
        </w:rPr>
        <w:t>All</w:t>
      </w:r>
      <w:r>
        <w:rPr>
          <w:spacing w:val="-12"/>
          <w:w w:val="105"/>
        </w:rPr>
        <w:t xml:space="preserve"> </w:t>
      </w:r>
      <w:r>
        <w:rPr>
          <w:w w:val="105"/>
        </w:rPr>
        <w:t>drivers,</w:t>
      </w:r>
      <w:r>
        <w:rPr>
          <w:spacing w:val="-12"/>
          <w:w w:val="105"/>
        </w:rPr>
        <w:t xml:space="preserve"> </w:t>
      </w:r>
      <w:r>
        <w:rPr>
          <w:w w:val="105"/>
        </w:rPr>
        <w:t>including</w:t>
      </w:r>
      <w:r>
        <w:rPr>
          <w:spacing w:val="-11"/>
          <w:w w:val="105"/>
        </w:rPr>
        <w:t xml:space="preserve"> </w:t>
      </w:r>
      <w:r>
        <w:rPr>
          <w:w w:val="105"/>
        </w:rPr>
        <w:t>part-time,</w:t>
      </w:r>
      <w:r>
        <w:rPr>
          <w:spacing w:val="-12"/>
          <w:w w:val="105"/>
        </w:rPr>
        <w:t xml:space="preserve"> </w:t>
      </w:r>
      <w:r>
        <w:rPr>
          <w:w w:val="105"/>
        </w:rPr>
        <w:t>holding</w:t>
      </w:r>
      <w:r>
        <w:rPr>
          <w:spacing w:val="-11"/>
          <w:w w:val="105"/>
        </w:rPr>
        <w:t xml:space="preserve"> </w:t>
      </w:r>
      <w:r>
        <w:rPr>
          <w:w w:val="105"/>
        </w:rPr>
        <w:t>a</w:t>
      </w:r>
      <w:r>
        <w:rPr>
          <w:spacing w:val="-11"/>
          <w:w w:val="105"/>
        </w:rPr>
        <w:t xml:space="preserve"> </w:t>
      </w:r>
      <w:r>
        <w:rPr>
          <w:spacing w:val="1"/>
          <w:w w:val="105"/>
        </w:rPr>
        <w:t>commercial</w:t>
      </w:r>
      <w:r>
        <w:rPr>
          <w:spacing w:val="-12"/>
          <w:w w:val="105"/>
        </w:rPr>
        <w:t xml:space="preserve"> </w:t>
      </w:r>
      <w:r>
        <w:rPr>
          <w:w w:val="105"/>
        </w:rPr>
        <w:t>driver's</w:t>
      </w:r>
      <w:r>
        <w:rPr>
          <w:spacing w:val="-11"/>
          <w:w w:val="105"/>
        </w:rPr>
        <w:t xml:space="preserve"> </w:t>
      </w:r>
      <w:r>
        <w:rPr>
          <w:w w:val="105"/>
        </w:rPr>
        <w:t>license</w:t>
      </w:r>
      <w:r>
        <w:rPr>
          <w:spacing w:val="-11"/>
          <w:w w:val="105"/>
        </w:rPr>
        <w:t xml:space="preserve"> </w:t>
      </w:r>
      <w:r>
        <w:rPr>
          <w:spacing w:val="1"/>
          <w:w w:val="105"/>
        </w:rPr>
        <w:t>(CDL)</w:t>
      </w:r>
      <w:r>
        <w:rPr>
          <w:spacing w:val="-12"/>
          <w:w w:val="105"/>
        </w:rPr>
        <w:t xml:space="preserve"> </w:t>
      </w:r>
      <w:r>
        <w:rPr>
          <w:w w:val="105"/>
        </w:rPr>
        <w:t>and</w:t>
      </w:r>
      <w:r>
        <w:rPr>
          <w:spacing w:val="-11"/>
          <w:w w:val="105"/>
        </w:rPr>
        <w:t xml:space="preserve"> </w:t>
      </w:r>
      <w:r>
        <w:rPr>
          <w:w w:val="105"/>
        </w:rPr>
        <w:t>operating</w:t>
      </w:r>
      <w:r>
        <w:rPr>
          <w:spacing w:val="-11"/>
          <w:w w:val="105"/>
        </w:rPr>
        <w:t xml:space="preserve"> </w:t>
      </w:r>
      <w:r>
        <w:rPr>
          <w:spacing w:val="1"/>
          <w:w w:val="105"/>
        </w:rPr>
        <w:t>CMVs</w:t>
      </w:r>
      <w:r>
        <w:rPr>
          <w:spacing w:val="90"/>
          <w:w w:val="103"/>
        </w:rPr>
        <w:t xml:space="preserve"> </w:t>
      </w:r>
      <w:r>
        <w:rPr>
          <w:w w:val="105"/>
        </w:rPr>
        <w:t>(greater</w:t>
      </w:r>
      <w:r>
        <w:rPr>
          <w:spacing w:val="-11"/>
          <w:w w:val="105"/>
        </w:rPr>
        <w:t xml:space="preserve"> </w:t>
      </w:r>
      <w:r>
        <w:rPr>
          <w:w w:val="105"/>
        </w:rPr>
        <w:t>than</w:t>
      </w:r>
      <w:r>
        <w:rPr>
          <w:spacing w:val="-10"/>
          <w:w w:val="105"/>
        </w:rPr>
        <w:t xml:space="preserve"> </w:t>
      </w:r>
      <w:r>
        <w:rPr>
          <w:w w:val="105"/>
        </w:rPr>
        <w:t>26,000</w:t>
      </w:r>
      <w:r>
        <w:rPr>
          <w:spacing w:val="-10"/>
          <w:w w:val="105"/>
        </w:rPr>
        <w:t xml:space="preserve"> </w:t>
      </w:r>
      <w:r>
        <w:rPr>
          <w:w w:val="105"/>
        </w:rPr>
        <w:t>combined</w:t>
      </w:r>
      <w:r>
        <w:rPr>
          <w:spacing w:val="-10"/>
          <w:w w:val="105"/>
        </w:rPr>
        <w:t xml:space="preserve"> </w:t>
      </w:r>
      <w:r>
        <w:rPr>
          <w:w w:val="105"/>
        </w:rPr>
        <w:t>gross</w:t>
      </w:r>
      <w:r>
        <w:rPr>
          <w:spacing w:val="-10"/>
          <w:w w:val="105"/>
        </w:rPr>
        <w:t xml:space="preserve"> </w:t>
      </w:r>
      <w:r>
        <w:rPr>
          <w:w w:val="105"/>
        </w:rPr>
        <w:t>vehicle</w:t>
      </w:r>
      <w:r>
        <w:rPr>
          <w:spacing w:val="-10"/>
          <w:w w:val="105"/>
        </w:rPr>
        <w:t xml:space="preserve"> </w:t>
      </w:r>
      <w:r>
        <w:rPr>
          <w:w w:val="105"/>
        </w:rPr>
        <w:t>weight</w:t>
      </w:r>
      <w:r>
        <w:rPr>
          <w:spacing w:val="-11"/>
          <w:w w:val="105"/>
        </w:rPr>
        <w:t xml:space="preserve"> </w:t>
      </w:r>
      <w:r>
        <w:rPr>
          <w:w w:val="105"/>
        </w:rPr>
        <w:t>rating,</w:t>
      </w:r>
      <w:r>
        <w:rPr>
          <w:spacing w:val="-11"/>
          <w:w w:val="105"/>
        </w:rPr>
        <w:t xml:space="preserve"> </w:t>
      </w:r>
      <w:r>
        <w:rPr>
          <w:w w:val="105"/>
        </w:rPr>
        <w:t>or</w:t>
      </w:r>
      <w:r>
        <w:rPr>
          <w:spacing w:val="-10"/>
          <w:w w:val="105"/>
        </w:rPr>
        <w:t xml:space="preserve"> </w:t>
      </w:r>
      <w:r>
        <w:rPr>
          <w:w w:val="105"/>
        </w:rPr>
        <w:t>transporting</w:t>
      </w:r>
      <w:r>
        <w:rPr>
          <w:spacing w:val="-10"/>
          <w:w w:val="105"/>
        </w:rPr>
        <w:t xml:space="preserve"> </w:t>
      </w:r>
      <w:r>
        <w:rPr>
          <w:spacing w:val="1"/>
          <w:w w:val="105"/>
        </w:rPr>
        <w:t>more</w:t>
      </w:r>
      <w:r>
        <w:rPr>
          <w:spacing w:val="-10"/>
          <w:w w:val="105"/>
        </w:rPr>
        <w:t xml:space="preserve"> </w:t>
      </w:r>
      <w:r>
        <w:rPr>
          <w:w w:val="105"/>
        </w:rPr>
        <w:t>than</w:t>
      </w:r>
      <w:r>
        <w:rPr>
          <w:spacing w:val="-10"/>
          <w:w w:val="105"/>
        </w:rPr>
        <w:t xml:space="preserve"> </w:t>
      </w:r>
      <w:r>
        <w:rPr>
          <w:w w:val="105"/>
        </w:rPr>
        <w:t>16</w:t>
      </w:r>
      <w:r>
        <w:rPr>
          <w:spacing w:val="96"/>
          <w:w w:val="103"/>
        </w:rPr>
        <w:t xml:space="preserve"> </w:t>
      </w:r>
      <w:r>
        <w:rPr>
          <w:w w:val="105"/>
        </w:rPr>
        <w:t>passengers,</w:t>
      </w:r>
      <w:r>
        <w:rPr>
          <w:spacing w:val="-13"/>
          <w:w w:val="105"/>
        </w:rPr>
        <w:t xml:space="preserve"> </w:t>
      </w:r>
      <w:r>
        <w:rPr>
          <w:w w:val="105"/>
        </w:rPr>
        <w:t>or</w:t>
      </w:r>
      <w:r>
        <w:rPr>
          <w:spacing w:val="-12"/>
          <w:w w:val="105"/>
        </w:rPr>
        <w:t xml:space="preserve"> </w:t>
      </w:r>
      <w:r>
        <w:rPr>
          <w:w w:val="105"/>
        </w:rPr>
        <w:t>placarded</w:t>
      </w:r>
      <w:r>
        <w:rPr>
          <w:spacing w:val="-11"/>
          <w:w w:val="105"/>
        </w:rPr>
        <w:t xml:space="preserve"> </w:t>
      </w:r>
      <w:r>
        <w:rPr>
          <w:w w:val="105"/>
        </w:rPr>
        <w:t>hazardous</w:t>
      </w:r>
      <w:r>
        <w:rPr>
          <w:spacing w:val="-11"/>
          <w:w w:val="105"/>
        </w:rPr>
        <w:t xml:space="preserve"> </w:t>
      </w:r>
      <w:r>
        <w:rPr>
          <w:w w:val="105"/>
        </w:rPr>
        <w:t>materials)</w:t>
      </w:r>
      <w:r>
        <w:rPr>
          <w:spacing w:val="-12"/>
          <w:w w:val="105"/>
        </w:rPr>
        <w:t xml:space="preserve"> </w:t>
      </w:r>
      <w:r>
        <w:rPr>
          <w:w w:val="105"/>
        </w:rPr>
        <w:t>on</w:t>
      </w:r>
      <w:r>
        <w:rPr>
          <w:spacing w:val="-12"/>
          <w:w w:val="105"/>
        </w:rPr>
        <w:t xml:space="preserve"> </w:t>
      </w:r>
      <w:r>
        <w:rPr>
          <w:w w:val="105"/>
        </w:rPr>
        <w:t>the</w:t>
      </w:r>
      <w:r>
        <w:rPr>
          <w:spacing w:val="-11"/>
          <w:w w:val="105"/>
        </w:rPr>
        <w:t xml:space="preserve"> </w:t>
      </w:r>
      <w:r>
        <w:rPr>
          <w:w w:val="105"/>
        </w:rPr>
        <w:t>public</w:t>
      </w:r>
      <w:r>
        <w:rPr>
          <w:spacing w:val="-11"/>
          <w:w w:val="105"/>
        </w:rPr>
        <w:t xml:space="preserve"> </w:t>
      </w:r>
      <w:r>
        <w:rPr>
          <w:spacing w:val="1"/>
          <w:w w:val="105"/>
        </w:rPr>
        <w:t>roadways</w:t>
      </w:r>
      <w:r>
        <w:rPr>
          <w:spacing w:val="-11"/>
          <w:w w:val="105"/>
        </w:rPr>
        <w:t xml:space="preserve"> </w:t>
      </w:r>
      <w:r>
        <w:rPr>
          <w:spacing w:val="1"/>
          <w:w w:val="105"/>
        </w:rPr>
        <w:t>must</w:t>
      </w:r>
      <w:r>
        <w:rPr>
          <w:spacing w:val="-12"/>
          <w:w w:val="105"/>
        </w:rPr>
        <w:t xml:space="preserve"> </w:t>
      </w:r>
      <w:r>
        <w:rPr>
          <w:w w:val="105"/>
        </w:rPr>
        <w:t>be</w:t>
      </w:r>
      <w:r>
        <w:rPr>
          <w:spacing w:val="-12"/>
          <w:w w:val="105"/>
        </w:rPr>
        <w:t xml:space="preserve"> </w:t>
      </w:r>
      <w:r>
        <w:rPr>
          <w:spacing w:val="1"/>
          <w:w w:val="105"/>
        </w:rPr>
        <w:t>U.S.</w:t>
      </w:r>
      <w:r>
        <w:rPr>
          <w:spacing w:val="-12"/>
          <w:w w:val="105"/>
        </w:rPr>
        <w:t xml:space="preserve"> </w:t>
      </w:r>
      <w:r>
        <w:rPr>
          <w:spacing w:val="1"/>
          <w:w w:val="105"/>
        </w:rPr>
        <w:t>Department</w:t>
      </w:r>
      <w:r>
        <w:rPr>
          <w:spacing w:val="81"/>
          <w:w w:val="103"/>
        </w:rPr>
        <w:t xml:space="preserve"> </w:t>
      </w:r>
      <w:r>
        <w:rPr>
          <w:w w:val="105"/>
        </w:rPr>
        <w:t>of</w:t>
      </w:r>
      <w:r>
        <w:rPr>
          <w:spacing w:val="-10"/>
          <w:w w:val="105"/>
        </w:rPr>
        <w:t xml:space="preserve"> </w:t>
      </w:r>
      <w:r>
        <w:rPr>
          <w:w w:val="105"/>
        </w:rPr>
        <w:t>Transportation</w:t>
      </w:r>
      <w:r>
        <w:rPr>
          <w:spacing w:val="-9"/>
          <w:w w:val="105"/>
        </w:rPr>
        <w:t xml:space="preserve"> </w:t>
      </w:r>
      <w:r>
        <w:rPr>
          <w:spacing w:val="1"/>
          <w:w w:val="105"/>
        </w:rPr>
        <w:t>(DOT)</w:t>
      </w:r>
      <w:r>
        <w:rPr>
          <w:spacing w:val="-10"/>
          <w:w w:val="105"/>
        </w:rPr>
        <w:t xml:space="preserve"> </w:t>
      </w:r>
      <w:r>
        <w:rPr>
          <w:w w:val="105"/>
        </w:rPr>
        <w:t>drug</w:t>
      </w:r>
      <w:r>
        <w:rPr>
          <w:spacing w:val="-9"/>
          <w:w w:val="105"/>
        </w:rPr>
        <w:t xml:space="preserve"> </w:t>
      </w:r>
      <w:r>
        <w:rPr>
          <w:w w:val="105"/>
        </w:rPr>
        <w:t>and</w:t>
      </w:r>
      <w:r>
        <w:rPr>
          <w:spacing w:val="-9"/>
          <w:w w:val="105"/>
        </w:rPr>
        <w:t xml:space="preserve"> </w:t>
      </w:r>
      <w:r>
        <w:rPr>
          <w:w w:val="105"/>
        </w:rPr>
        <w:t>alcohol</w:t>
      </w:r>
      <w:r>
        <w:rPr>
          <w:spacing w:val="-9"/>
          <w:w w:val="105"/>
        </w:rPr>
        <w:t xml:space="preserve"> </w:t>
      </w:r>
      <w:r>
        <w:rPr>
          <w:w w:val="105"/>
        </w:rPr>
        <w:t>tested.</w:t>
      </w:r>
      <w:r>
        <w:rPr>
          <w:spacing w:val="-10"/>
          <w:w w:val="105"/>
        </w:rPr>
        <w:t xml:space="preserve"> </w:t>
      </w:r>
      <w:r>
        <w:rPr>
          <w:w w:val="105"/>
        </w:rPr>
        <w:t>This</w:t>
      </w:r>
      <w:r>
        <w:rPr>
          <w:spacing w:val="-9"/>
          <w:w w:val="105"/>
        </w:rPr>
        <w:t xml:space="preserve"> </w:t>
      </w:r>
      <w:r>
        <w:rPr>
          <w:spacing w:val="1"/>
          <w:w w:val="105"/>
        </w:rPr>
        <w:t>means</w:t>
      </w:r>
      <w:r>
        <w:rPr>
          <w:spacing w:val="-9"/>
          <w:w w:val="105"/>
        </w:rPr>
        <w:t xml:space="preserve"> </w:t>
      </w:r>
      <w:r>
        <w:rPr>
          <w:w w:val="105"/>
        </w:rPr>
        <w:t>any</w:t>
      </w:r>
      <w:r>
        <w:rPr>
          <w:spacing w:val="-9"/>
          <w:w w:val="105"/>
        </w:rPr>
        <w:t xml:space="preserve"> </w:t>
      </w:r>
      <w:r>
        <w:rPr>
          <w:w w:val="105"/>
        </w:rPr>
        <w:t>driver</w:t>
      </w:r>
      <w:r>
        <w:rPr>
          <w:spacing w:val="-10"/>
          <w:w w:val="105"/>
        </w:rPr>
        <w:t xml:space="preserve"> </w:t>
      </w:r>
      <w:r>
        <w:rPr>
          <w:w w:val="105"/>
        </w:rPr>
        <w:t>required</w:t>
      </w:r>
      <w:r>
        <w:rPr>
          <w:spacing w:val="-9"/>
          <w:w w:val="105"/>
        </w:rPr>
        <w:t xml:space="preserve"> </w:t>
      </w:r>
      <w:r>
        <w:rPr>
          <w:w w:val="105"/>
        </w:rPr>
        <w:t>to</w:t>
      </w:r>
      <w:r>
        <w:rPr>
          <w:spacing w:val="-9"/>
          <w:w w:val="105"/>
        </w:rPr>
        <w:t xml:space="preserve"> </w:t>
      </w:r>
      <w:r>
        <w:rPr>
          <w:w w:val="105"/>
        </w:rPr>
        <w:t>possess</w:t>
      </w:r>
      <w:r>
        <w:rPr>
          <w:spacing w:val="-8"/>
          <w:w w:val="105"/>
        </w:rPr>
        <w:t xml:space="preserve"> </w:t>
      </w:r>
      <w:r>
        <w:rPr>
          <w:w w:val="105"/>
        </w:rPr>
        <w:t>a</w:t>
      </w:r>
      <w:r>
        <w:rPr>
          <w:spacing w:val="98"/>
          <w:w w:val="103"/>
        </w:rPr>
        <w:t xml:space="preserve"> </w:t>
      </w:r>
      <w:r>
        <w:rPr>
          <w:spacing w:val="1"/>
          <w:w w:val="105"/>
        </w:rPr>
        <w:t>CDL,</w:t>
      </w:r>
      <w:r>
        <w:rPr>
          <w:spacing w:val="-25"/>
          <w:w w:val="105"/>
        </w:rPr>
        <w:t xml:space="preserve"> </w:t>
      </w:r>
      <w:r>
        <w:rPr>
          <w:w w:val="105"/>
        </w:rPr>
        <w:t>including:</w:t>
      </w:r>
    </w:p>
    <w:p w14:paraId="71EF97EB" w14:textId="77777777" w:rsidR="00AB77C0" w:rsidRDefault="009E6434">
      <w:pPr>
        <w:pStyle w:val="BodyText"/>
        <w:numPr>
          <w:ilvl w:val="0"/>
          <w:numId w:val="16"/>
        </w:numPr>
        <w:tabs>
          <w:tab w:val="left" w:pos="1560"/>
        </w:tabs>
        <w:spacing w:before="116" w:line="233" w:lineRule="exact"/>
      </w:pPr>
      <w:r>
        <w:rPr>
          <w:w w:val="105"/>
        </w:rPr>
        <w:t>Drivers</w:t>
      </w:r>
      <w:r>
        <w:rPr>
          <w:spacing w:val="-13"/>
          <w:w w:val="105"/>
        </w:rPr>
        <w:t xml:space="preserve"> </w:t>
      </w:r>
      <w:r>
        <w:rPr>
          <w:w w:val="105"/>
        </w:rPr>
        <w:t>employed</w:t>
      </w:r>
      <w:r>
        <w:rPr>
          <w:spacing w:val="-12"/>
          <w:w w:val="105"/>
        </w:rPr>
        <w:t xml:space="preserve"> </w:t>
      </w:r>
      <w:r>
        <w:rPr>
          <w:w w:val="105"/>
        </w:rPr>
        <w:t>by</w:t>
      </w:r>
      <w:r>
        <w:rPr>
          <w:spacing w:val="-12"/>
          <w:w w:val="105"/>
        </w:rPr>
        <w:t xml:space="preserve"> </w:t>
      </w:r>
      <w:r>
        <w:rPr>
          <w:w w:val="105"/>
        </w:rPr>
        <w:t>Federal,</w:t>
      </w:r>
      <w:r>
        <w:rPr>
          <w:spacing w:val="-13"/>
          <w:w w:val="105"/>
        </w:rPr>
        <w:t xml:space="preserve"> </w:t>
      </w:r>
      <w:r>
        <w:rPr>
          <w:w w:val="105"/>
        </w:rPr>
        <w:t>State,</w:t>
      </w:r>
      <w:r>
        <w:rPr>
          <w:spacing w:val="-13"/>
          <w:w w:val="105"/>
        </w:rPr>
        <w:t xml:space="preserve"> </w:t>
      </w:r>
      <w:r>
        <w:rPr>
          <w:w w:val="105"/>
        </w:rPr>
        <w:t>and</w:t>
      </w:r>
      <w:r>
        <w:rPr>
          <w:spacing w:val="-12"/>
          <w:w w:val="105"/>
        </w:rPr>
        <w:t xml:space="preserve"> </w:t>
      </w:r>
      <w:r>
        <w:rPr>
          <w:w w:val="105"/>
        </w:rPr>
        <w:t>local</w:t>
      </w:r>
      <w:r>
        <w:rPr>
          <w:spacing w:val="-13"/>
          <w:w w:val="105"/>
        </w:rPr>
        <w:t xml:space="preserve"> </w:t>
      </w:r>
      <w:r>
        <w:rPr>
          <w:spacing w:val="1"/>
          <w:w w:val="105"/>
        </w:rPr>
        <w:t>government</w:t>
      </w:r>
      <w:r>
        <w:rPr>
          <w:spacing w:val="-12"/>
          <w:w w:val="105"/>
        </w:rPr>
        <w:t xml:space="preserve"> </w:t>
      </w:r>
      <w:r>
        <w:rPr>
          <w:w w:val="105"/>
        </w:rPr>
        <w:t>agencies.</w:t>
      </w:r>
    </w:p>
    <w:p w14:paraId="0FA41007" w14:textId="77777777" w:rsidR="00AB77C0" w:rsidRDefault="009E6434">
      <w:pPr>
        <w:pStyle w:val="BodyText"/>
        <w:numPr>
          <w:ilvl w:val="0"/>
          <w:numId w:val="16"/>
        </w:numPr>
        <w:tabs>
          <w:tab w:val="left" w:pos="1560"/>
        </w:tabs>
        <w:spacing w:line="230" w:lineRule="exact"/>
        <w:ind w:hanging="359"/>
      </w:pPr>
      <w:r>
        <w:rPr>
          <w:spacing w:val="1"/>
          <w:w w:val="105"/>
        </w:rPr>
        <w:t>Owner</w:t>
      </w:r>
      <w:r>
        <w:rPr>
          <w:spacing w:val="-28"/>
          <w:w w:val="105"/>
        </w:rPr>
        <w:t xml:space="preserve"> </w:t>
      </w:r>
      <w:r>
        <w:rPr>
          <w:w w:val="105"/>
        </w:rPr>
        <w:t>operators.</w:t>
      </w:r>
    </w:p>
    <w:p w14:paraId="2407A78C" w14:textId="77777777" w:rsidR="00AB77C0" w:rsidRDefault="009E6434">
      <w:pPr>
        <w:pStyle w:val="BodyText"/>
        <w:numPr>
          <w:ilvl w:val="0"/>
          <w:numId w:val="16"/>
        </w:numPr>
        <w:tabs>
          <w:tab w:val="left" w:pos="1560"/>
        </w:tabs>
        <w:spacing w:line="230" w:lineRule="exact"/>
        <w:ind w:hanging="359"/>
      </w:pPr>
      <w:r>
        <w:rPr>
          <w:w w:val="105"/>
        </w:rPr>
        <w:t>Equivalently</w:t>
      </w:r>
      <w:r>
        <w:rPr>
          <w:spacing w:val="-15"/>
          <w:w w:val="105"/>
        </w:rPr>
        <w:t xml:space="preserve"> </w:t>
      </w:r>
      <w:r>
        <w:rPr>
          <w:w w:val="105"/>
        </w:rPr>
        <w:t>licensed</w:t>
      </w:r>
      <w:r>
        <w:rPr>
          <w:spacing w:val="-15"/>
          <w:w w:val="105"/>
        </w:rPr>
        <w:t xml:space="preserve"> </w:t>
      </w:r>
      <w:r>
        <w:rPr>
          <w:w w:val="105"/>
        </w:rPr>
        <w:t>drivers</w:t>
      </w:r>
      <w:r>
        <w:rPr>
          <w:spacing w:val="-15"/>
          <w:w w:val="105"/>
        </w:rPr>
        <w:t xml:space="preserve"> </w:t>
      </w:r>
      <w:r>
        <w:rPr>
          <w:w w:val="105"/>
        </w:rPr>
        <w:t>from</w:t>
      </w:r>
      <w:r>
        <w:rPr>
          <w:spacing w:val="-14"/>
          <w:w w:val="105"/>
        </w:rPr>
        <w:t xml:space="preserve"> </w:t>
      </w:r>
      <w:r>
        <w:rPr>
          <w:w w:val="105"/>
        </w:rPr>
        <w:t>foreign</w:t>
      </w:r>
      <w:r>
        <w:rPr>
          <w:spacing w:val="-15"/>
          <w:w w:val="105"/>
        </w:rPr>
        <w:t xml:space="preserve"> </w:t>
      </w:r>
      <w:r>
        <w:rPr>
          <w:w w:val="105"/>
        </w:rPr>
        <w:t>countries.</w:t>
      </w:r>
    </w:p>
    <w:p w14:paraId="54B378E1" w14:textId="77777777" w:rsidR="00AB77C0" w:rsidRDefault="009E6434">
      <w:pPr>
        <w:pStyle w:val="BodyText"/>
        <w:numPr>
          <w:ilvl w:val="0"/>
          <w:numId w:val="16"/>
        </w:numPr>
        <w:tabs>
          <w:tab w:val="left" w:pos="1560"/>
        </w:tabs>
        <w:spacing w:line="233" w:lineRule="exact"/>
        <w:ind w:hanging="359"/>
      </w:pPr>
      <w:r>
        <w:rPr>
          <w:w w:val="105"/>
        </w:rPr>
        <w:t>For-hire</w:t>
      </w:r>
      <w:r>
        <w:rPr>
          <w:spacing w:val="-18"/>
          <w:w w:val="105"/>
        </w:rPr>
        <w:t xml:space="preserve"> </w:t>
      </w:r>
      <w:r>
        <w:rPr>
          <w:w w:val="105"/>
        </w:rPr>
        <w:t>motor</w:t>
      </w:r>
      <w:r>
        <w:rPr>
          <w:spacing w:val="-17"/>
          <w:w w:val="105"/>
        </w:rPr>
        <w:t xml:space="preserve"> </w:t>
      </w:r>
      <w:r>
        <w:rPr>
          <w:w w:val="105"/>
        </w:rPr>
        <w:t>carriers.</w:t>
      </w:r>
    </w:p>
    <w:p w14:paraId="04313379" w14:textId="77777777" w:rsidR="00AB77C0" w:rsidRDefault="00AB77C0">
      <w:pPr>
        <w:spacing w:before="2"/>
        <w:rPr>
          <w:rFonts w:ascii="Arial" w:eastAsia="Arial" w:hAnsi="Arial" w:cs="Arial"/>
          <w:sz w:val="24"/>
          <w:szCs w:val="24"/>
        </w:rPr>
      </w:pPr>
    </w:p>
    <w:p w14:paraId="0DA68CCF" w14:textId="77777777" w:rsidR="00597471" w:rsidRDefault="00175155">
      <w:pPr>
        <w:spacing w:before="1"/>
        <w:ind w:left="459"/>
        <w:rPr>
          <w:del w:id="1755" w:author="2017 MRB meeting change" w:date="2018-06-24T15:57:00Z"/>
          <w:i/>
          <w:sz w:val="19"/>
        </w:rPr>
      </w:pPr>
      <w:del w:id="1756" w:author="2017 MRB meeting change" w:date="2018-06-24T15:57:00Z">
        <w:r>
          <w:rPr>
            <w:b/>
            <w:i/>
            <w:w w:val="105"/>
            <w:sz w:val="19"/>
          </w:rPr>
          <w:delText xml:space="preserve">NOTE: </w:delText>
        </w:r>
        <w:r>
          <w:rPr>
            <w:i/>
            <w:w w:val="105"/>
            <w:sz w:val="19"/>
          </w:rPr>
          <w:delText>Drivers who only operate CMVs on private property not open to the public do not require testing.</w:delText>
        </w:r>
      </w:del>
    </w:p>
    <w:p w14:paraId="4974A5D5" w14:textId="77777777" w:rsidR="00597471" w:rsidRDefault="00597471">
      <w:pPr>
        <w:rPr>
          <w:del w:id="1757" w:author="2017 MRB meeting change" w:date="2018-06-24T15:57:00Z"/>
          <w:sz w:val="19"/>
        </w:rPr>
        <w:sectPr w:rsidR="00597471">
          <w:pgSz w:w="12240" w:h="15840"/>
          <w:pgMar w:top="1360" w:right="1120" w:bottom="940" w:left="980" w:header="0" w:footer="746" w:gutter="0"/>
          <w:cols w:space="720"/>
        </w:sectPr>
      </w:pPr>
    </w:p>
    <w:p w14:paraId="6E90535D" w14:textId="77777777" w:rsidR="00EC4C21" w:rsidRDefault="00EC4C21" w:rsidP="00EC4C21">
      <w:pPr>
        <w:pStyle w:val="BodyText"/>
        <w:spacing w:before="64"/>
      </w:pPr>
      <w:r>
        <w:rPr>
          <w:spacing w:val="1"/>
          <w:w w:val="105"/>
        </w:rPr>
        <w:lastRenderedPageBreak/>
        <w:t>When</w:t>
      </w:r>
      <w:r>
        <w:rPr>
          <w:spacing w:val="-11"/>
          <w:w w:val="105"/>
        </w:rPr>
        <w:t xml:space="preserve"> </w:t>
      </w:r>
      <w:r>
        <w:rPr>
          <w:w w:val="105"/>
        </w:rPr>
        <w:t>is</w:t>
      </w:r>
      <w:r>
        <w:rPr>
          <w:spacing w:val="-10"/>
          <w:w w:val="105"/>
        </w:rPr>
        <w:t xml:space="preserve"> </w:t>
      </w:r>
      <w:r>
        <w:rPr>
          <w:w w:val="105"/>
        </w:rPr>
        <w:t>drug</w:t>
      </w:r>
      <w:r>
        <w:rPr>
          <w:spacing w:val="-11"/>
          <w:w w:val="105"/>
        </w:rPr>
        <w:t xml:space="preserve"> </w:t>
      </w:r>
      <w:r>
        <w:rPr>
          <w:w w:val="105"/>
        </w:rPr>
        <w:t>and/or</w:t>
      </w:r>
      <w:r>
        <w:rPr>
          <w:spacing w:val="-11"/>
          <w:w w:val="105"/>
        </w:rPr>
        <w:t xml:space="preserve"> </w:t>
      </w:r>
      <w:r>
        <w:rPr>
          <w:w w:val="105"/>
        </w:rPr>
        <w:t>alcohol</w:t>
      </w:r>
      <w:r>
        <w:rPr>
          <w:spacing w:val="-11"/>
          <w:w w:val="105"/>
        </w:rPr>
        <w:t xml:space="preserve"> </w:t>
      </w:r>
      <w:r>
        <w:rPr>
          <w:w w:val="105"/>
        </w:rPr>
        <w:t>testing</w:t>
      </w:r>
      <w:r>
        <w:rPr>
          <w:spacing w:val="-11"/>
          <w:w w:val="105"/>
        </w:rPr>
        <w:t xml:space="preserve"> </w:t>
      </w:r>
      <w:r>
        <w:rPr>
          <w:w w:val="105"/>
        </w:rPr>
        <w:t>required?</w:t>
      </w:r>
    </w:p>
    <w:p w14:paraId="31DB0FA5" w14:textId="77777777" w:rsidR="00EC4C21" w:rsidRDefault="00EC4C21" w:rsidP="00EC4C21">
      <w:pPr>
        <w:spacing w:before="8"/>
        <w:rPr>
          <w:rFonts w:ascii="Arial" w:eastAsia="Arial" w:hAnsi="Arial" w:cs="Arial"/>
          <w:sz w:val="18"/>
          <w:szCs w:val="18"/>
        </w:rPr>
      </w:pPr>
    </w:p>
    <w:p w14:paraId="3BF40655" w14:textId="77777777" w:rsidR="00EC4C21" w:rsidRPr="00EC4C21" w:rsidRDefault="00EC4C21" w:rsidP="00EC4C21">
      <w:pPr>
        <w:pStyle w:val="BodyText"/>
        <w:numPr>
          <w:ilvl w:val="1"/>
          <w:numId w:val="35"/>
        </w:numPr>
        <w:tabs>
          <w:tab w:val="left" w:pos="840"/>
        </w:tabs>
        <w:ind w:left="839"/>
        <w:rPr>
          <w:b/>
        </w:rPr>
      </w:pPr>
      <w:r w:rsidRPr="00EC4C21">
        <w:rPr>
          <w:b/>
          <w:spacing w:val="2"/>
          <w:w w:val="105"/>
        </w:rPr>
        <w:t>P</w:t>
      </w:r>
      <w:r w:rsidRPr="00EC4C21">
        <w:rPr>
          <w:b/>
          <w:spacing w:val="1"/>
          <w:w w:val="105"/>
        </w:rPr>
        <w:t>re-e</w:t>
      </w:r>
      <w:r w:rsidRPr="00EC4C21">
        <w:rPr>
          <w:b/>
          <w:spacing w:val="2"/>
          <w:w w:val="105"/>
        </w:rPr>
        <w:t>m</w:t>
      </w:r>
      <w:r w:rsidRPr="00EC4C21">
        <w:rPr>
          <w:b/>
          <w:spacing w:val="1"/>
          <w:w w:val="105"/>
        </w:rPr>
        <w:t>p</w:t>
      </w:r>
      <w:r w:rsidRPr="00EC4C21">
        <w:rPr>
          <w:b/>
          <w:w w:val="105"/>
        </w:rPr>
        <w:t>l</w:t>
      </w:r>
      <w:r w:rsidRPr="00EC4C21">
        <w:rPr>
          <w:b/>
          <w:spacing w:val="1"/>
          <w:w w:val="105"/>
        </w:rPr>
        <w:t>oy</w:t>
      </w:r>
      <w:r w:rsidRPr="00EC4C21">
        <w:rPr>
          <w:b/>
          <w:spacing w:val="2"/>
          <w:w w:val="105"/>
        </w:rPr>
        <w:t>m</w:t>
      </w:r>
      <w:r w:rsidRPr="00EC4C21">
        <w:rPr>
          <w:b/>
          <w:spacing w:val="1"/>
          <w:w w:val="105"/>
        </w:rPr>
        <w:t>en</w:t>
      </w:r>
      <w:r w:rsidRPr="00EC4C21">
        <w:rPr>
          <w:b/>
          <w:w w:val="105"/>
        </w:rPr>
        <w:t>t:</w:t>
      </w:r>
    </w:p>
    <w:p w14:paraId="1BA3B91B" w14:textId="77777777" w:rsidR="00EC4C21" w:rsidRDefault="00EC4C21" w:rsidP="00EC4C21">
      <w:pPr>
        <w:pStyle w:val="BodyText"/>
        <w:numPr>
          <w:ilvl w:val="0"/>
          <w:numId w:val="15"/>
        </w:numPr>
        <w:tabs>
          <w:tab w:val="left" w:pos="1560"/>
        </w:tabs>
        <w:spacing w:before="125" w:line="244" w:lineRule="auto"/>
        <w:ind w:right="134" w:hanging="359"/>
      </w:pPr>
      <w:r>
        <w:rPr>
          <w:spacing w:val="1"/>
          <w:w w:val="105"/>
        </w:rPr>
        <w:t>Drug</w:t>
      </w:r>
      <w:r>
        <w:rPr>
          <w:spacing w:val="-8"/>
          <w:w w:val="105"/>
        </w:rPr>
        <w:t xml:space="preserve"> </w:t>
      </w:r>
      <w:r>
        <w:rPr>
          <w:w w:val="105"/>
        </w:rPr>
        <w:t>testing</w:t>
      </w:r>
      <w:r>
        <w:rPr>
          <w:spacing w:val="-8"/>
          <w:w w:val="105"/>
        </w:rPr>
        <w:t xml:space="preserve"> </w:t>
      </w:r>
      <w:r>
        <w:rPr>
          <w:w w:val="105"/>
        </w:rPr>
        <w:t>is</w:t>
      </w:r>
      <w:r>
        <w:rPr>
          <w:spacing w:val="-7"/>
          <w:w w:val="105"/>
        </w:rPr>
        <w:t xml:space="preserve"> </w:t>
      </w:r>
      <w:r>
        <w:rPr>
          <w:w w:val="105"/>
        </w:rPr>
        <w:t>required;</w:t>
      </w:r>
      <w:r>
        <w:rPr>
          <w:spacing w:val="-9"/>
          <w:w w:val="105"/>
        </w:rPr>
        <w:t xml:space="preserve"> </w:t>
      </w:r>
      <w:r>
        <w:rPr>
          <w:spacing w:val="1"/>
          <w:w w:val="105"/>
        </w:rPr>
        <w:t>however,</w:t>
      </w:r>
      <w:r>
        <w:rPr>
          <w:spacing w:val="-8"/>
          <w:w w:val="105"/>
        </w:rPr>
        <w:t xml:space="preserve"> </w:t>
      </w:r>
      <w:r>
        <w:rPr>
          <w:w w:val="105"/>
        </w:rPr>
        <w:t>a</w:t>
      </w:r>
      <w:r>
        <w:rPr>
          <w:spacing w:val="-8"/>
          <w:w w:val="105"/>
        </w:rPr>
        <w:t xml:space="preserve"> </w:t>
      </w:r>
      <w:r>
        <w:rPr>
          <w:w w:val="105"/>
        </w:rPr>
        <w:t>driver</w:t>
      </w:r>
      <w:r>
        <w:rPr>
          <w:spacing w:val="-9"/>
          <w:w w:val="105"/>
        </w:rPr>
        <w:t xml:space="preserve"> </w:t>
      </w:r>
      <w:r>
        <w:rPr>
          <w:spacing w:val="1"/>
          <w:w w:val="105"/>
        </w:rPr>
        <w:t>may</w:t>
      </w:r>
      <w:r>
        <w:rPr>
          <w:spacing w:val="-7"/>
          <w:w w:val="105"/>
        </w:rPr>
        <w:t xml:space="preserve"> </w:t>
      </w:r>
      <w:r>
        <w:rPr>
          <w:w w:val="105"/>
        </w:rPr>
        <w:t>be</w:t>
      </w:r>
      <w:r>
        <w:rPr>
          <w:spacing w:val="-8"/>
          <w:w w:val="105"/>
        </w:rPr>
        <w:t xml:space="preserve"> </w:t>
      </w:r>
      <w:r>
        <w:rPr>
          <w:w w:val="105"/>
        </w:rPr>
        <w:t>exempted</w:t>
      </w:r>
      <w:r>
        <w:rPr>
          <w:spacing w:val="-8"/>
          <w:w w:val="105"/>
        </w:rPr>
        <w:t xml:space="preserve"> </w:t>
      </w:r>
      <w:r>
        <w:rPr>
          <w:w w:val="105"/>
        </w:rPr>
        <w:t>from</w:t>
      </w:r>
      <w:r>
        <w:rPr>
          <w:spacing w:val="-6"/>
          <w:w w:val="105"/>
        </w:rPr>
        <w:t xml:space="preserve"> </w:t>
      </w:r>
      <w:r>
        <w:rPr>
          <w:w w:val="105"/>
        </w:rPr>
        <w:t>testing</w:t>
      </w:r>
      <w:r>
        <w:rPr>
          <w:spacing w:val="-8"/>
          <w:w w:val="105"/>
        </w:rPr>
        <w:t xml:space="preserve"> </w:t>
      </w:r>
      <w:r>
        <w:rPr>
          <w:w w:val="105"/>
        </w:rPr>
        <w:t>if</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spacing w:val="1"/>
          <w:w w:val="105"/>
        </w:rPr>
        <w:t>was</w:t>
      </w:r>
      <w:r>
        <w:rPr>
          <w:spacing w:val="68"/>
          <w:w w:val="103"/>
        </w:rPr>
        <w:t xml:space="preserve"> </w:t>
      </w:r>
      <w:r>
        <w:rPr>
          <w:w w:val="105"/>
        </w:rPr>
        <w:t>in</w:t>
      </w:r>
      <w:r>
        <w:rPr>
          <w:spacing w:val="-6"/>
          <w:w w:val="105"/>
        </w:rPr>
        <w:t xml:space="preserve"> </w:t>
      </w:r>
      <w:r>
        <w:rPr>
          <w:w w:val="105"/>
        </w:rPr>
        <w:t>a</w:t>
      </w:r>
      <w:r>
        <w:rPr>
          <w:spacing w:val="-6"/>
          <w:w w:val="105"/>
        </w:rPr>
        <w:t xml:space="preserve"> </w:t>
      </w:r>
      <w:r>
        <w:rPr>
          <w:w w:val="105"/>
        </w:rPr>
        <w:t>testing</w:t>
      </w:r>
      <w:r>
        <w:rPr>
          <w:spacing w:val="-5"/>
          <w:w w:val="105"/>
        </w:rPr>
        <w:t xml:space="preserve"> </w:t>
      </w:r>
      <w:r>
        <w:rPr>
          <w:w w:val="105"/>
        </w:rPr>
        <w:t>program</w:t>
      </w:r>
      <w:r>
        <w:rPr>
          <w:spacing w:val="-5"/>
          <w:w w:val="105"/>
        </w:rPr>
        <w:t xml:space="preserve"> </w:t>
      </w:r>
      <w:r>
        <w:rPr>
          <w:w w:val="105"/>
        </w:rPr>
        <w:t>within</w:t>
      </w:r>
      <w:r>
        <w:rPr>
          <w:spacing w:val="-5"/>
          <w:w w:val="105"/>
        </w:rPr>
        <w:t xml:space="preserve"> </w:t>
      </w:r>
      <w:r>
        <w:rPr>
          <w:w w:val="105"/>
        </w:rPr>
        <w:t>the</w:t>
      </w:r>
      <w:r>
        <w:rPr>
          <w:spacing w:val="-6"/>
          <w:w w:val="105"/>
        </w:rPr>
        <w:t xml:space="preserve"> </w:t>
      </w:r>
      <w:r>
        <w:rPr>
          <w:w w:val="105"/>
        </w:rPr>
        <w:t>last</w:t>
      </w:r>
      <w:r>
        <w:rPr>
          <w:spacing w:val="-6"/>
          <w:w w:val="105"/>
        </w:rPr>
        <w:t xml:space="preserve"> </w:t>
      </w:r>
      <w:r>
        <w:rPr>
          <w:w w:val="105"/>
        </w:rPr>
        <w:t>30</w:t>
      </w:r>
      <w:r>
        <w:rPr>
          <w:spacing w:val="-6"/>
          <w:w w:val="105"/>
        </w:rPr>
        <w:t xml:space="preserve"> </w:t>
      </w:r>
      <w:r>
        <w:rPr>
          <w:w w:val="105"/>
        </w:rPr>
        <w:t>days</w:t>
      </w:r>
      <w:r>
        <w:rPr>
          <w:spacing w:val="-5"/>
          <w:w w:val="105"/>
        </w:rPr>
        <w:t xml:space="preserve"> </w:t>
      </w:r>
      <w:r>
        <w:rPr>
          <w:w w:val="105"/>
        </w:rPr>
        <w:t>and</w:t>
      </w:r>
      <w:r>
        <w:rPr>
          <w:spacing w:val="-6"/>
          <w:w w:val="105"/>
        </w:rPr>
        <w:t xml:space="preserve"> </w:t>
      </w:r>
      <w:r>
        <w:rPr>
          <w:w w:val="105"/>
        </w:rPr>
        <w:t>tested</w:t>
      </w:r>
      <w:r>
        <w:rPr>
          <w:spacing w:val="-6"/>
          <w:w w:val="105"/>
        </w:rPr>
        <w:t xml:space="preserve"> </w:t>
      </w:r>
      <w:r>
        <w:rPr>
          <w:w w:val="105"/>
        </w:rPr>
        <w:t>within</w:t>
      </w:r>
      <w:r>
        <w:rPr>
          <w:spacing w:val="-5"/>
          <w:w w:val="105"/>
        </w:rPr>
        <w:t xml:space="preserve"> </w:t>
      </w:r>
      <w:r>
        <w:rPr>
          <w:w w:val="105"/>
        </w:rPr>
        <w:t>the</w:t>
      </w:r>
      <w:r>
        <w:rPr>
          <w:spacing w:val="-6"/>
          <w:w w:val="105"/>
        </w:rPr>
        <w:t xml:space="preserve"> </w:t>
      </w:r>
      <w:r>
        <w:rPr>
          <w:w w:val="105"/>
        </w:rPr>
        <w:t>last</w:t>
      </w:r>
      <w:r>
        <w:rPr>
          <w:spacing w:val="-6"/>
          <w:w w:val="105"/>
        </w:rPr>
        <w:t xml:space="preserve"> </w:t>
      </w:r>
      <w:r>
        <w:rPr>
          <w:w w:val="105"/>
        </w:rPr>
        <w:t>6</w:t>
      </w:r>
      <w:r>
        <w:rPr>
          <w:spacing w:val="-6"/>
          <w:w w:val="105"/>
        </w:rPr>
        <w:t xml:space="preserve"> </w:t>
      </w:r>
      <w:r>
        <w:rPr>
          <w:w w:val="105"/>
        </w:rPr>
        <w:t>months</w:t>
      </w:r>
      <w:r>
        <w:rPr>
          <w:spacing w:val="-5"/>
          <w:w w:val="105"/>
        </w:rPr>
        <w:t xml:space="preserve"> </w:t>
      </w:r>
      <w:r>
        <w:rPr>
          <w:w w:val="105"/>
        </w:rPr>
        <w:t>or</w:t>
      </w:r>
      <w:r>
        <w:rPr>
          <w:spacing w:val="-7"/>
          <w:w w:val="105"/>
        </w:rPr>
        <w:t xml:space="preserve"> </w:t>
      </w:r>
      <w:r>
        <w:rPr>
          <w:w w:val="105"/>
        </w:rPr>
        <w:t>in</w:t>
      </w:r>
      <w:r>
        <w:rPr>
          <w:spacing w:val="-5"/>
          <w:w w:val="105"/>
        </w:rPr>
        <w:t xml:space="preserve"> </w:t>
      </w:r>
      <w:r>
        <w:rPr>
          <w:w w:val="105"/>
        </w:rPr>
        <w:t>a</w:t>
      </w:r>
      <w:r>
        <w:rPr>
          <w:spacing w:val="72"/>
          <w:w w:val="103"/>
        </w:rPr>
        <w:t xml:space="preserve"> </w:t>
      </w:r>
      <w:r>
        <w:rPr>
          <w:w w:val="105"/>
        </w:rPr>
        <w:t>program</w:t>
      </w:r>
      <w:r>
        <w:rPr>
          <w:spacing w:val="-10"/>
          <w:w w:val="105"/>
        </w:rPr>
        <w:t xml:space="preserve"> </w:t>
      </w:r>
      <w:r>
        <w:rPr>
          <w:w w:val="105"/>
        </w:rPr>
        <w:t>for</w:t>
      </w:r>
      <w:r>
        <w:rPr>
          <w:spacing w:val="-10"/>
          <w:w w:val="105"/>
        </w:rPr>
        <w:t xml:space="preserve"> </w:t>
      </w:r>
      <w:r>
        <w:rPr>
          <w:w w:val="105"/>
        </w:rPr>
        <w:t>the</w:t>
      </w:r>
      <w:r>
        <w:rPr>
          <w:spacing w:val="-10"/>
          <w:w w:val="105"/>
        </w:rPr>
        <w:t xml:space="preserve"> </w:t>
      </w:r>
      <w:r>
        <w:rPr>
          <w:w w:val="105"/>
        </w:rPr>
        <w:t>previous</w:t>
      </w:r>
      <w:r>
        <w:rPr>
          <w:spacing w:val="-10"/>
          <w:w w:val="105"/>
        </w:rPr>
        <w:t xml:space="preserve"> </w:t>
      </w:r>
      <w:r>
        <w:rPr>
          <w:w w:val="105"/>
        </w:rPr>
        <w:t>12</w:t>
      </w:r>
      <w:r>
        <w:rPr>
          <w:spacing w:val="-10"/>
          <w:w w:val="105"/>
        </w:rPr>
        <w:t xml:space="preserve"> </w:t>
      </w:r>
      <w:r>
        <w:rPr>
          <w:w w:val="105"/>
        </w:rPr>
        <w:t>months.</w:t>
      </w:r>
    </w:p>
    <w:p w14:paraId="73010C8F" w14:textId="77777777" w:rsidR="00EC4C21" w:rsidRDefault="00EC4C21" w:rsidP="00EC4C21">
      <w:pPr>
        <w:pStyle w:val="BodyText"/>
        <w:numPr>
          <w:ilvl w:val="0"/>
          <w:numId w:val="15"/>
        </w:numPr>
        <w:tabs>
          <w:tab w:val="left" w:pos="1560"/>
        </w:tabs>
        <w:spacing w:before="8" w:line="244" w:lineRule="auto"/>
        <w:ind w:right="247" w:hanging="359"/>
      </w:pPr>
      <w:r>
        <w:rPr>
          <w:w w:val="105"/>
        </w:rPr>
        <w:t>Alcohol</w:t>
      </w:r>
      <w:r>
        <w:rPr>
          <w:spacing w:val="-11"/>
          <w:w w:val="105"/>
        </w:rPr>
        <w:t xml:space="preserve"> </w:t>
      </w:r>
      <w:r>
        <w:rPr>
          <w:w w:val="105"/>
        </w:rPr>
        <w:t>testing</w:t>
      </w:r>
      <w:r>
        <w:rPr>
          <w:spacing w:val="-11"/>
          <w:w w:val="105"/>
        </w:rPr>
        <w:t xml:space="preserve"> </w:t>
      </w:r>
      <w:r>
        <w:rPr>
          <w:w w:val="105"/>
        </w:rPr>
        <w:t>is</w:t>
      </w:r>
      <w:r>
        <w:rPr>
          <w:spacing w:val="-9"/>
          <w:w w:val="105"/>
        </w:rPr>
        <w:t xml:space="preserve"> </w:t>
      </w:r>
      <w:r>
        <w:rPr>
          <w:b/>
          <w:spacing w:val="1"/>
          <w:w w:val="105"/>
        </w:rPr>
        <w:t>not</w:t>
      </w:r>
      <w:r>
        <w:rPr>
          <w:b/>
          <w:spacing w:val="-11"/>
          <w:w w:val="105"/>
        </w:rPr>
        <w:t xml:space="preserve"> </w:t>
      </w:r>
      <w:r>
        <w:rPr>
          <w:w w:val="105"/>
        </w:rPr>
        <w:t>required;</w:t>
      </w:r>
      <w:r>
        <w:rPr>
          <w:spacing w:val="-11"/>
          <w:w w:val="105"/>
        </w:rPr>
        <w:t xml:space="preserve"> </w:t>
      </w:r>
      <w:r>
        <w:rPr>
          <w:spacing w:val="1"/>
          <w:w w:val="105"/>
        </w:rPr>
        <w:t>however,</w:t>
      </w:r>
      <w:r>
        <w:rPr>
          <w:spacing w:val="-11"/>
          <w:w w:val="105"/>
        </w:rPr>
        <w:t xml:space="preserve"> </w:t>
      </w:r>
      <w:r>
        <w:rPr>
          <w:w w:val="105"/>
        </w:rPr>
        <w:t>the</w:t>
      </w:r>
      <w:r>
        <w:rPr>
          <w:spacing w:val="-10"/>
          <w:w w:val="105"/>
        </w:rPr>
        <w:t xml:space="preserve"> </w:t>
      </w:r>
      <w:r>
        <w:rPr>
          <w:w w:val="105"/>
        </w:rPr>
        <w:t>employer</w:t>
      </w:r>
      <w:r>
        <w:rPr>
          <w:spacing w:val="-11"/>
          <w:w w:val="105"/>
        </w:rPr>
        <w:t xml:space="preserve"> </w:t>
      </w:r>
      <w:r>
        <w:rPr>
          <w:spacing w:val="1"/>
          <w:w w:val="105"/>
        </w:rPr>
        <w:t>may</w:t>
      </w:r>
      <w:r>
        <w:rPr>
          <w:spacing w:val="-10"/>
          <w:w w:val="105"/>
        </w:rPr>
        <w:t xml:space="preserve"> </w:t>
      </w:r>
      <w:r>
        <w:rPr>
          <w:w w:val="105"/>
        </w:rPr>
        <w:t>require</w:t>
      </w:r>
      <w:r>
        <w:rPr>
          <w:spacing w:val="-10"/>
          <w:w w:val="105"/>
        </w:rPr>
        <w:t xml:space="preserve"> </w:t>
      </w:r>
      <w:r>
        <w:rPr>
          <w:w w:val="105"/>
        </w:rPr>
        <w:t>alcohol</w:t>
      </w:r>
      <w:r>
        <w:rPr>
          <w:spacing w:val="-11"/>
          <w:w w:val="105"/>
        </w:rPr>
        <w:t xml:space="preserve"> </w:t>
      </w:r>
      <w:r>
        <w:rPr>
          <w:w w:val="105"/>
        </w:rPr>
        <w:t>testing</w:t>
      </w:r>
      <w:r>
        <w:rPr>
          <w:spacing w:val="-10"/>
          <w:w w:val="105"/>
        </w:rPr>
        <w:t xml:space="preserve"> </w:t>
      </w:r>
      <w:r>
        <w:rPr>
          <w:w w:val="105"/>
        </w:rPr>
        <w:t>before</w:t>
      </w:r>
      <w:r>
        <w:rPr>
          <w:spacing w:val="87"/>
          <w:w w:val="103"/>
        </w:rPr>
        <w:t xml:space="preserve"> </w:t>
      </w:r>
      <w:r>
        <w:rPr>
          <w:w w:val="105"/>
        </w:rPr>
        <w:t>the</w:t>
      </w:r>
      <w:r>
        <w:rPr>
          <w:spacing w:val="-10"/>
          <w:w w:val="105"/>
        </w:rPr>
        <w:t xml:space="preserve"> </w:t>
      </w:r>
      <w:r>
        <w:rPr>
          <w:w w:val="105"/>
        </w:rPr>
        <w:t>driver</w:t>
      </w:r>
      <w:r>
        <w:rPr>
          <w:spacing w:val="-11"/>
          <w:w w:val="105"/>
        </w:rPr>
        <w:t xml:space="preserve"> </w:t>
      </w:r>
      <w:r>
        <w:rPr>
          <w:w w:val="105"/>
        </w:rPr>
        <w:t>can</w:t>
      </w:r>
      <w:r>
        <w:rPr>
          <w:spacing w:val="-10"/>
          <w:w w:val="105"/>
        </w:rPr>
        <w:t xml:space="preserve"> </w:t>
      </w:r>
      <w:r>
        <w:rPr>
          <w:w w:val="105"/>
        </w:rPr>
        <w:t>perform</w:t>
      </w:r>
      <w:r>
        <w:rPr>
          <w:spacing w:val="-9"/>
          <w:w w:val="105"/>
        </w:rPr>
        <w:t xml:space="preserve"> </w:t>
      </w:r>
      <w:r>
        <w:rPr>
          <w:w w:val="105"/>
        </w:rPr>
        <w:t>safety-sensitive</w:t>
      </w:r>
      <w:r>
        <w:rPr>
          <w:spacing w:val="-9"/>
          <w:w w:val="105"/>
        </w:rPr>
        <w:t xml:space="preserve"> </w:t>
      </w:r>
      <w:r>
        <w:rPr>
          <w:w w:val="105"/>
        </w:rPr>
        <w:t>functions.</w:t>
      </w:r>
      <w:r>
        <w:rPr>
          <w:spacing w:val="-11"/>
          <w:w w:val="105"/>
        </w:rPr>
        <w:t xml:space="preserve"> </w:t>
      </w:r>
      <w:r>
        <w:rPr>
          <w:spacing w:val="1"/>
          <w:w w:val="105"/>
        </w:rPr>
        <w:t>The</w:t>
      </w:r>
      <w:r>
        <w:rPr>
          <w:spacing w:val="-10"/>
          <w:w w:val="105"/>
        </w:rPr>
        <w:t xml:space="preserve"> </w:t>
      </w:r>
      <w:r>
        <w:rPr>
          <w:w w:val="105"/>
        </w:rPr>
        <w:t>employer</w:t>
      </w:r>
      <w:r>
        <w:rPr>
          <w:spacing w:val="-10"/>
          <w:w w:val="105"/>
        </w:rPr>
        <w:t xml:space="preserve"> </w:t>
      </w:r>
      <w:r>
        <w:rPr>
          <w:spacing w:val="1"/>
          <w:w w:val="105"/>
        </w:rPr>
        <w:t>may</w:t>
      </w:r>
      <w:r>
        <w:rPr>
          <w:spacing w:val="-10"/>
          <w:w w:val="105"/>
        </w:rPr>
        <w:t xml:space="preserve"> </w:t>
      </w:r>
      <w:r>
        <w:rPr>
          <w:spacing w:val="1"/>
          <w:w w:val="105"/>
        </w:rPr>
        <w:t>make</w:t>
      </w:r>
      <w:r>
        <w:rPr>
          <w:spacing w:val="-10"/>
          <w:w w:val="105"/>
        </w:rPr>
        <w:t xml:space="preserve"> </w:t>
      </w:r>
      <w:r>
        <w:rPr>
          <w:w w:val="105"/>
        </w:rPr>
        <w:t>the</w:t>
      </w:r>
      <w:r>
        <w:rPr>
          <w:spacing w:val="-9"/>
          <w:w w:val="105"/>
        </w:rPr>
        <w:t xml:space="preserve"> </w:t>
      </w:r>
      <w:r>
        <w:rPr>
          <w:w w:val="105"/>
        </w:rPr>
        <w:t>job</w:t>
      </w:r>
      <w:r>
        <w:rPr>
          <w:spacing w:val="-10"/>
          <w:w w:val="105"/>
        </w:rPr>
        <w:t xml:space="preserve"> </w:t>
      </w:r>
      <w:r>
        <w:rPr>
          <w:w w:val="105"/>
        </w:rPr>
        <w:t>offer</w:t>
      </w:r>
      <w:r>
        <w:rPr>
          <w:spacing w:val="78"/>
          <w:w w:val="103"/>
        </w:rPr>
        <w:t xml:space="preserve"> </w:t>
      </w:r>
      <w:r>
        <w:rPr>
          <w:w w:val="105"/>
        </w:rPr>
        <w:t>contingent</w:t>
      </w:r>
      <w:r>
        <w:rPr>
          <w:spacing w:val="-12"/>
          <w:w w:val="105"/>
        </w:rPr>
        <w:t xml:space="preserve"> </w:t>
      </w:r>
      <w:r>
        <w:rPr>
          <w:w w:val="105"/>
        </w:rPr>
        <w:t>upon</w:t>
      </w:r>
      <w:r>
        <w:rPr>
          <w:spacing w:val="-12"/>
          <w:w w:val="105"/>
        </w:rPr>
        <w:t xml:space="preserve"> </w:t>
      </w:r>
      <w:r>
        <w:rPr>
          <w:w w:val="105"/>
        </w:rPr>
        <w:t>passing</w:t>
      </w:r>
      <w:r>
        <w:rPr>
          <w:spacing w:val="-11"/>
          <w:w w:val="105"/>
        </w:rPr>
        <w:t xml:space="preserve"> </w:t>
      </w:r>
      <w:r>
        <w:rPr>
          <w:w w:val="105"/>
        </w:rPr>
        <w:t>an</w:t>
      </w:r>
      <w:r>
        <w:rPr>
          <w:spacing w:val="-11"/>
          <w:w w:val="105"/>
        </w:rPr>
        <w:t xml:space="preserve"> </w:t>
      </w:r>
      <w:r>
        <w:rPr>
          <w:w w:val="105"/>
        </w:rPr>
        <w:t>alcohol</w:t>
      </w:r>
      <w:r>
        <w:rPr>
          <w:spacing w:val="-12"/>
          <w:w w:val="105"/>
        </w:rPr>
        <w:t xml:space="preserve"> </w:t>
      </w:r>
      <w:r>
        <w:rPr>
          <w:w w:val="105"/>
        </w:rPr>
        <w:t>test.</w:t>
      </w:r>
    </w:p>
    <w:p w14:paraId="0A4BBC4B" w14:textId="77777777" w:rsidR="00AB77C0" w:rsidRDefault="00AB77C0">
      <w:pPr>
        <w:rPr>
          <w:rFonts w:ascii="Arial" w:eastAsia="Arial" w:hAnsi="Arial" w:cs="Arial"/>
          <w:sz w:val="19"/>
          <w:szCs w:val="19"/>
        </w:rPr>
        <w:sectPr w:rsidR="00AB77C0">
          <w:pgSz w:w="12240" w:h="15840"/>
          <w:pgMar w:top="1380" w:right="1380" w:bottom="920" w:left="1320" w:header="0" w:footer="727" w:gutter="0"/>
          <w:cols w:space="720"/>
        </w:sectPr>
      </w:pPr>
    </w:p>
    <w:p w14:paraId="168343EB" w14:textId="77777777" w:rsidR="00AB77C0" w:rsidRDefault="00AB77C0">
      <w:pPr>
        <w:spacing w:before="11"/>
        <w:rPr>
          <w:rFonts w:ascii="Arial" w:eastAsia="Arial" w:hAnsi="Arial" w:cs="Arial"/>
          <w:sz w:val="17"/>
          <w:szCs w:val="17"/>
        </w:rPr>
      </w:pPr>
      <w:bookmarkStart w:id="1758" w:name="_bookmark62"/>
      <w:bookmarkEnd w:id="1758"/>
    </w:p>
    <w:p w14:paraId="44D14A77" w14:textId="77777777" w:rsidR="00AB77C0" w:rsidRDefault="009E6434">
      <w:pPr>
        <w:pStyle w:val="BodyText"/>
        <w:numPr>
          <w:ilvl w:val="1"/>
          <w:numId w:val="35"/>
        </w:numPr>
        <w:tabs>
          <w:tab w:val="left" w:pos="840"/>
        </w:tabs>
        <w:spacing w:line="250" w:lineRule="auto"/>
        <w:ind w:left="839" w:right="356"/>
      </w:pPr>
      <w:r>
        <w:rPr>
          <w:b/>
          <w:spacing w:val="1"/>
          <w:w w:val="105"/>
        </w:rPr>
        <w:t>Post-accident</w:t>
      </w:r>
      <w:r>
        <w:rPr>
          <w:b/>
          <w:spacing w:val="-10"/>
          <w:w w:val="105"/>
        </w:rPr>
        <w:t xml:space="preserve"> </w:t>
      </w:r>
      <w:r>
        <w:rPr>
          <w:w w:val="105"/>
        </w:rPr>
        <w:t>drug</w:t>
      </w:r>
      <w:r>
        <w:rPr>
          <w:spacing w:val="-8"/>
          <w:w w:val="105"/>
        </w:rPr>
        <w:t xml:space="preserve"> </w:t>
      </w:r>
      <w:r>
        <w:rPr>
          <w:w w:val="105"/>
        </w:rPr>
        <w:t>and/or</w:t>
      </w:r>
      <w:r>
        <w:rPr>
          <w:spacing w:val="-9"/>
          <w:w w:val="105"/>
        </w:rPr>
        <w:t xml:space="preserve"> </w:t>
      </w:r>
      <w:r>
        <w:rPr>
          <w:w w:val="105"/>
        </w:rPr>
        <w:t>alcohol</w:t>
      </w:r>
      <w:r>
        <w:rPr>
          <w:spacing w:val="-9"/>
          <w:w w:val="105"/>
        </w:rPr>
        <w:t xml:space="preserve"> </w:t>
      </w:r>
      <w:r>
        <w:rPr>
          <w:w w:val="105"/>
        </w:rPr>
        <w:t>testing</w:t>
      </w:r>
      <w:r>
        <w:rPr>
          <w:spacing w:val="-9"/>
          <w:w w:val="105"/>
        </w:rPr>
        <w:t xml:space="preserve"> </w:t>
      </w:r>
      <w:r>
        <w:rPr>
          <w:w w:val="105"/>
        </w:rPr>
        <w:t>is</w:t>
      </w:r>
      <w:r>
        <w:rPr>
          <w:spacing w:val="-8"/>
          <w:w w:val="105"/>
        </w:rPr>
        <w:t xml:space="preserve"> </w:t>
      </w:r>
      <w:r>
        <w:rPr>
          <w:w w:val="105"/>
        </w:rPr>
        <w:t>required</w:t>
      </w:r>
      <w:r>
        <w:rPr>
          <w:spacing w:val="-9"/>
          <w:w w:val="105"/>
        </w:rPr>
        <w:t xml:space="preserve"> </w:t>
      </w:r>
      <w:r>
        <w:rPr>
          <w:w w:val="105"/>
        </w:rPr>
        <w:t>for</w:t>
      </w:r>
      <w:r>
        <w:rPr>
          <w:spacing w:val="-9"/>
          <w:w w:val="105"/>
        </w:rPr>
        <w:t xml:space="preserve"> </w:t>
      </w:r>
      <w:r>
        <w:rPr>
          <w:w w:val="105"/>
        </w:rPr>
        <w:t>all</w:t>
      </w:r>
      <w:r>
        <w:rPr>
          <w:spacing w:val="-9"/>
          <w:w w:val="105"/>
        </w:rPr>
        <w:t xml:space="preserve"> </w:t>
      </w:r>
      <w:r>
        <w:rPr>
          <w:w w:val="105"/>
        </w:rPr>
        <w:t>fatal</w:t>
      </w:r>
      <w:r>
        <w:rPr>
          <w:spacing w:val="-9"/>
          <w:w w:val="105"/>
        </w:rPr>
        <w:t xml:space="preserve"> </w:t>
      </w:r>
      <w:r>
        <w:rPr>
          <w:w w:val="105"/>
        </w:rPr>
        <w:t>crashes</w:t>
      </w:r>
      <w:r>
        <w:rPr>
          <w:spacing w:val="-9"/>
          <w:w w:val="105"/>
        </w:rPr>
        <w:t xml:space="preserve"> </w:t>
      </w:r>
      <w:r>
        <w:rPr>
          <w:w w:val="105"/>
        </w:rPr>
        <w:t>and</w:t>
      </w:r>
      <w:r>
        <w:rPr>
          <w:spacing w:val="-8"/>
          <w:w w:val="105"/>
        </w:rPr>
        <w:t xml:space="preserve"> </w:t>
      </w:r>
      <w:r>
        <w:rPr>
          <w:spacing w:val="1"/>
          <w:w w:val="105"/>
        </w:rPr>
        <w:t>when</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is</w:t>
      </w:r>
      <w:r>
        <w:rPr>
          <w:spacing w:val="78"/>
          <w:w w:val="103"/>
        </w:rPr>
        <w:t xml:space="preserve"> </w:t>
      </w:r>
      <w:r>
        <w:rPr>
          <w:w w:val="105"/>
        </w:rPr>
        <w:t>cited</w:t>
      </w:r>
      <w:r>
        <w:rPr>
          <w:spacing w:val="-9"/>
          <w:w w:val="105"/>
        </w:rPr>
        <w:t xml:space="preserve"> </w:t>
      </w:r>
      <w:r>
        <w:rPr>
          <w:w w:val="105"/>
        </w:rPr>
        <w:t>for</w:t>
      </w:r>
      <w:r>
        <w:rPr>
          <w:spacing w:val="-10"/>
          <w:w w:val="105"/>
        </w:rPr>
        <w:t xml:space="preserve"> </w:t>
      </w:r>
      <w:r>
        <w:rPr>
          <w:w w:val="105"/>
        </w:rPr>
        <w:t>a</w:t>
      </w:r>
      <w:r>
        <w:rPr>
          <w:spacing w:val="-9"/>
          <w:w w:val="105"/>
        </w:rPr>
        <w:t xml:space="preserve"> </w:t>
      </w:r>
      <w:r>
        <w:rPr>
          <w:w w:val="105"/>
        </w:rPr>
        <w:t>moving</w:t>
      </w:r>
      <w:r>
        <w:rPr>
          <w:spacing w:val="-9"/>
          <w:w w:val="105"/>
        </w:rPr>
        <w:t xml:space="preserve"> </w:t>
      </w:r>
      <w:r>
        <w:rPr>
          <w:w w:val="105"/>
        </w:rPr>
        <w:t>traffic</w:t>
      </w:r>
      <w:r>
        <w:rPr>
          <w:spacing w:val="-9"/>
          <w:w w:val="105"/>
        </w:rPr>
        <w:t xml:space="preserve"> </w:t>
      </w:r>
      <w:r>
        <w:rPr>
          <w:w w:val="105"/>
        </w:rPr>
        <w:t>violation.</w:t>
      </w:r>
    </w:p>
    <w:p w14:paraId="2C2284A2" w14:textId="77777777" w:rsidR="00AB77C0" w:rsidRDefault="009E6434">
      <w:pPr>
        <w:pStyle w:val="BodyText"/>
        <w:numPr>
          <w:ilvl w:val="1"/>
          <w:numId w:val="35"/>
        </w:numPr>
        <w:tabs>
          <w:tab w:val="left" w:pos="840"/>
        </w:tabs>
        <w:spacing w:before="124" w:line="250" w:lineRule="auto"/>
        <w:ind w:left="840" w:right="747"/>
      </w:pPr>
      <w:r>
        <w:rPr>
          <w:b/>
          <w:w w:val="105"/>
        </w:rPr>
        <w:t>Reasonable</w:t>
      </w:r>
      <w:r>
        <w:rPr>
          <w:b/>
          <w:spacing w:val="-12"/>
          <w:w w:val="105"/>
        </w:rPr>
        <w:t xml:space="preserve"> </w:t>
      </w:r>
      <w:r>
        <w:rPr>
          <w:b/>
          <w:w w:val="105"/>
        </w:rPr>
        <w:t>suspicion</w:t>
      </w:r>
      <w:r>
        <w:rPr>
          <w:b/>
          <w:spacing w:val="-11"/>
          <w:w w:val="105"/>
        </w:rPr>
        <w:t xml:space="preserve"> </w:t>
      </w:r>
      <w:r>
        <w:rPr>
          <w:w w:val="105"/>
        </w:rPr>
        <w:t>testing</w:t>
      </w:r>
      <w:r>
        <w:rPr>
          <w:spacing w:val="-11"/>
          <w:w w:val="105"/>
        </w:rPr>
        <w:t xml:space="preserve"> </w:t>
      </w:r>
      <w:r>
        <w:rPr>
          <w:w w:val="105"/>
        </w:rPr>
        <w:t>is</w:t>
      </w:r>
      <w:r>
        <w:rPr>
          <w:spacing w:val="-11"/>
          <w:w w:val="105"/>
        </w:rPr>
        <w:t xml:space="preserve"> </w:t>
      </w:r>
      <w:r>
        <w:rPr>
          <w:w w:val="105"/>
        </w:rPr>
        <w:t>conducted</w:t>
      </w:r>
      <w:r>
        <w:rPr>
          <w:spacing w:val="-12"/>
          <w:w w:val="105"/>
        </w:rPr>
        <w:t xml:space="preserve"> </w:t>
      </w:r>
      <w:r>
        <w:rPr>
          <w:spacing w:val="1"/>
          <w:w w:val="105"/>
        </w:rPr>
        <w:t>when</w:t>
      </w:r>
      <w:r>
        <w:rPr>
          <w:spacing w:val="-11"/>
          <w:w w:val="105"/>
        </w:rPr>
        <w:t xml:space="preserve"> </w:t>
      </w:r>
      <w:r>
        <w:rPr>
          <w:w w:val="105"/>
        </w:rPr>
        <w:t>a</w:t>
      </w:r>
      <w:r>
        <w:rPr>
          <w:spacing w:val="-12"/>
          <w:w w:val="105"/>
        </w:rPr>
        <w:t xml:space="preserve"> </w:t>
      </w:r>
      <w:r>
        <w:rPr>
          <w:w w:val="105"/>
        </w:rPr>
        <w:t>trained</w:t>
      </w:r>
      <w:r>
        <w:rPr>
          <w:spacing w:val="-11"/>
          <w:w w:val="105"/>
        </w:rPr>
        <w:t xml:space="preserve"> </w:t>
      </w:r>
      <w:r>
        <w:rPr>
          <w:w w:val="105"/>
        </w:rPr>
        <w:t>supervisor</w:t>
      </w:r>
      <w:r>
        <w:rPr>
          <w:spacing w:val="-12"/>
          <w:w w:val="105"/>
        </w:rPr>
        <w:t xml:space="preserve"> </w:t>
      </w:r>
      <w:r>
        <w:rPr>
          <w:w w:val="105"/>
        </w:rPr>
        <w:t>or</w:t>
      </w:r>
      <w:r>
        <w:rPr>
          <w:spacing w:val="-13"/>
          <w:w w:val="105"/>
        </w:rPr>
        <w:t xml:space="preserve"> </w:t>
      </w:r>
      <w:r>
        <w:rPr>
          <w:spacing w:val="1"/>
          <w:w w:val="105"/>
        </w:rPr>
        <w:t>company</w:t>
      </w:r>
      <w:r>
        <w:rPr>
          <w:spacing w:val="-11"/>
          <w:w w:val="105"/>
        </w:rPr>
        <w:t xml:space="preserve"> </w:t>
      </w:r>
      <w:r>
        <w:rPr>
          <w:w w:val="105"/>
        </w:rPr>
        <w:t>official</w:t>
      </w:r>
      <w:r>
        <w:rPr>
          <w:spacing w:val="86"/>
          <w:w w:val="103"/>
        </w:rPr>
        <w:t xml:space="preserve"> </w:t>
      </w:r>
      <w:r>
        <w:rPr>
          <w:w w:val="105"/>
        </w:rPr>
        <w:t>observes</w:t>
      </w:r>
      <w:r>
        <w:rPr>
          <w:spacing w:val="-11"/>
          <w:w w:val="105"/>
        </w:rPr>
        <w:t xml:space="preserve"> </w:t>
      </w:r>
      <w:r>
        <w:rPr>
          <w:w w:val="105"/>
        </w:rPr>
        <w:t>behavior</w:t>
      </w:r>
      <w:r>
        <w:rPr>
          <w:spacing w:val="-12"/>
          <w:w w:val="105"/>
        </w:rPr>
        <w:t xml:space="preserve"> </w:t>
      </w:r>
      <w:r>
        <w:rPr>
          <w:w w:val="105"/>
        </w:rPr>
        <w:t>or</w:t>
      </w:r>
      <w:r>
        <w:rPr>
          <w:spacing w:val="-11"/>
          <w:w w:val="105"/>
        </w:rPr>
        <w:t xml:space="preserve"> </w:t>
      </w:r>
      <w:r>
        <w:rPr>
          <w:w w:val="105"/>
        </w:rPr>
        <w:t>appearance</w:t>
      </w:r>
      <w:r>
        <w:rPr>
          <w:spacing w:val="-11"/>
          <w:w w:val="105"/>
        </w:rPr>
        <w:t xml:space="preserve"> </w:t>
      </w:r>
      <w:r>
        <w:rPr>
          <w:w w:val="105"/>
        </w:rPr>
        <w:t>that</w:t>
      </w:r>
      <w:r>
        <w:rPr>
          <w:spacing w:val="-11"/>
          <w:w w:val="105"/>
        </w:rPr>
        <w:t xml:space="preserve"> </w:t>
      </w:r>
      <w:r>
        <w:rPr>
          <w:w w:val="105"/>
        </w:rPr>
        <w:t>is</w:t>
      </w:r>
      <w:r>
        <w:rPr>
          <w:spacing w:val="-11"/>
          <w:w w:val="105"/>
        </w:rPr>
        <w:t xml:space="preserve"> </w:t>
      </w:r>
      <w:r>
        <w:rPr>
          <w:w w:val="105"/>
        </w:rPr>
        <w:t>characteristic</w:t>
      </w:r>
      <w:r>
        <w:rPr>
          <w:spacing w:val="-11"/>
          <w:w w:val="105"/>
        </w:rPr>
        <w:t xml:space="preserve"> </w:t>
      </w:r>
      <w:r>
        <w:rPr>
          <w:w w:val="105"/>
        </w:rPr>
        <w:t>of</w:t>
      </w:r>
      <w:r>
        <w:rPr>
          <w:spacing w:val="-11"/>
          <w:w w:val="105"/>
        </w:rPr>
        <w:t xml:space="preserve"> </w:t>
      </w:r>
      <w:r>
        <w:rPr>
          <w:w w:val="105"/>
        </w:rPr>
        <w:t>drug</w:t>
      </w:r>
      <w:r>
        <w:rPr>
          <w:spacing w:val="-11"/>
          <w:w w:val="105"/>
        </w:rPr>
        <w:t xml:space="preserve"> </w:t>
      </w:r>
      <w:r>
        <w:rPr>
          <w:w w:val="105"/>
        </w:rPr>
        <w:t>and/or</w:t>
      </w:r>
      <w:r>
        <w:rPr>
          <w:spacing w:val="-12"/>
          <w:w w:val="105"/>
        </w:rPr>
        <w:t xml:space="preserve"> </w:t>
      </w:r>
      <w:r>
        <w:rPr>
          <w:w w:val="105"/>
        </w:rPr>
        <w:t>alcohol</w:t>
      </w:r>
      <w:r>
        <w:rPr>
          <w:spacing w:val="-11"/>
          <w:w w:val="105"/>
        </w:rPr>
        <w:t xml:space="preserve"> </w:t>
      </w:r>
      <w:r>
        <w:rPr>
          <w:spacing w:val="1"/>
          <w:w w:val="105"/>
        </w:rPr>
        <w:t>misuse.</w:t>
      </w:r>
    </w:p>
    <w:p w14:paraId="434706AE" w14:textId="77777777" w:rsidR="00AB77C0" w:rsidRDefault="009E6434">
      <w:pPr>
        <w:pStyle w:val="BodyText"/>
        <w:numPr>
          <w:ilvl w:val="1"/>
          <w:numId w:val="35"/>
        </w:numPr>
        <w:tabs>
          <w:tab w:val="left" w:pos="840"/>
        </w:tabs>
        <w:spacing w:before="124" w:line="245" w:lineRule="auto"/>
        <w:ind w:left="840" w:right="356"/>
      </w:pPr>
      <w:r>
        <w:rPr>
          <w:b/>
          <w:spacing w:val="1"/>
          <w:w w:val="105"/>
        </w:rPr>
        <w:t>Random</w:t>
      </w:r>
      <w:r>
        <w:rPr>
          <w:b/>
          <w:spacing w:val="-10"/>
          <w:w w:val="105"/>
        </w:rPr>
        <w:t xml:space="preserve"> </w:t>
      </w:r>
      <w:r>
        <w:rPr>
          <w:w w:val="105"/>
        </w:rPr>
        <w:t>drug</w:t>
      </w:r>
      <w:r>
        <w:rPr>
          <w:spacing w:val="-10"/>
          <w:w w:val="105"/>
        </w:rPr>
        <w:t xml:space="preserve"> </w:t>
      </w:r>
      <w:r>
        <w:rPr>
          <w:w w:val="105"/>
        </w:rPr>
        <w:t>and/or</w:t>
      </w:r>
      <w:r>
        <w:rPr>
          <w:spacing w:val="-10"/>
          <w:w w:val="105"/>
        </w:rPr>
        <w:t xml:space="preserve"> </w:t>
      </w:r>
      <w:r>
        <w:rPr>
          <w:w w:val="105"/>
        </w:rPr>
        <w:t>alcohol</w:t>
      </w:r>
      <w:r>
        <w:rPr>
          <w:spacing w:val="-11"/>
          <w:w w:val="105"/>
        </w:rPr>
        <w:t xml:space="preserve"> </w:t>
      </w:r>
      <w:r>
        <w:rPr>
          <w:w w:val="105"/>
        </w:rPr>
        <w:t>testing</w:t>
      </w:r>
      <w:r>
        <w:rPr>
          <w:spacing w:val="-10"/>
          <w:w w:val="105"/>
        </w:rPr>
        <w:t xml:space="preserve"> </w:t>
      </w:r>
      <w:r>
        <w:rPr>
          <w:w w:val="105"/>
        </w:rPr>
        <w:t>is</w:t>
      </w:r>
      <w:r>
        <w:rPr>
          <w:spacing w:val="-10"/>
          <w:w w:val="105"/>
        </w:rPr>
        <w:t xml:space="preserve"> </w:t>
      </w:r>
      <w:r>
        <w:rPr>
          <w:w w:val="105"/>
        </w:rPr>
        <w:t>conducted</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spacing w:val="1"/>
          <w:w w:val="105"/>
        </w:rPr>
        <w:t>random,</w:t>
      </w:r>
      <w:r>
        <w:rPr>
          <w:spacing w:val="-11"/>
          <w:w w:val="105"/>
        </w:rPr>
        <w:t xml:space="preserve"> </w:t>
      </w:r>
      <w:r>
        <w:rPr>
          <w:w w:val="105"/>
        </w:rPr>
        <w:t>unannounced</w:t>
      </w:r>
      <w:r>
        <w:rPr>
          <w:spacing w:val="-10"/>
          <w:w w:val="105"/>
        </w:rPr>
        <w:t xml:space="preserve"> </w:t>
      </w:r>
      <w:r>
        <w:rPr>
          <w:w w:val="105"/>
        </w:rPr>
        <w:t>basis</w:t>
      </w:r>
      <w:r>
        <w:rPr>
          <w:spacing w:val="-10"/>
          <w:w w:val="105"/>
        </w:rPr>
        <w:t xml:space="preserve"> </w:t>
      </w:r>
      <w:r>
        <w:rPr>
          <w:w w:val="105"/>
        </w:rPr>
        <w:t>just</w:t>
      </w:r>
      <w:r>
        <w:rPr>
          <w:spacing w:val="-11"/>
          <w:w w:val="105"/>
        </w:rPr>
        <w:t xml:space="preserve"> </w:t>
      </w:r>
      <w:r>
        <w:rPr>
          <w:w w:val="105"/>
        </w:rPr>
        <w:t>before,</w:t>
      </w:r>
      <w:r>
        <w:rPr>
          <w:spacing w:val="87"/>
          <w:w w:val="103"/>
        </w:rPr>
        <w:t xml:space="preserve"> </w:t>
      </w:r>
      <w:r>
        <w:rPr>
          <w:w w:val="105"/>
        </w:rPr>
        <w:t>during,</w:t>
      </w:r>
      <w:r>
        <w:rPr>
          <w:spacing w:val="-14"/>
          <w:w w:val="105"/>
        </w:rPr>
        <w:t xml:space="preserve"> </w:t>
      </w:r>
      <w:r>
        <w:rPr>
          <w:w w:val="105"/>
        </w:rPr>
        <w:t>or</w:t>
      </w:r>
      <w:r>
        <w:rPr>
          <w:spacing w:val="-13"/>
          <w:w w:val="105"/>
        </w:rPr>
        <w:t xml:space="preserve"> </w:t>
      </w:r>
      <w:r>
        <w:rPr>
          <w:w w:val="105"/>
        </w:rPr>
        <w:t>just</w:t>
      </w:r>
      <w:r>
        <w:rPr>
          <w:spacing w:val="-13"/>
          <w:w w:val="105"/>
        </w:rPr>
        <w:t xml:space="preserve"> </w:t>
      </w:r>
      <w:r>
        <w:rPr>
          <w:w w:val="105"/>
        </w:rPr>
        <w:t>after</w:t>
      </w:r>
      <w:r>
        <w:rPr>
          <w:spacing w:val="-13"/>
          <w:w w:val="105"/>
        </w:rPr>
        <w:t xml:space="preserve"> </w:t>
      </w:r>
      <w:r>
        <w:rPr>
          <w:w w:val="105"/>
        </w:rPr>
        <w:t>performance</w:t>
      </w:r>
      <w:r>
        <w:rPr>
          <w:spacing w:val="-13"/>
          <w:w w:val="105"/>
        </w:rPr>
        <w:t xml:space="preserve"> </w:t>
      </w:r>
      <w:r>
        <w:rPr>
          <w:w w:val="105"/>
        </w:rPr>
        <w:t>of</w:t>
      </w:r>
      <w:r>
        <w:rPr>
          <w:spacing w:val="-13"/>
          <w:w w:val="105"/>
        </w:rPr>
        <w:t xml:space="preserve"> </w:t>
      </w:r>
      <w:r>
        <w:rPr>
          <w:w w:val="105"/>
        </w:rPr>
        <w:t>safety-sensitive</w:t>
      </w:r>
      <w:r>
        <w:rPr>
          <w:spacing w:val="-12"/>
          <w:w w:val="105"/>
        </w:rPr>
        <w:t xml:space="preserve"> </w:t>
      </w:r>
      <w:r>
        <w:rPr>
          <w:w w:val="105"/>
        </w:rPr>
        <w:t>functions.</w:t>
      </w:r>
    </w:p>
    <w:p w14:paraId="16D81429" w14:textId="77777777" w:rsidR="00AB77C0" w:rsidRDefault="009E6434">
      <w:pPr>
        <w:pStyle w:val="BodyText"/>
        <w:numPr>
          <w:ilvl w:val="1"/>
          <w:numId w:val="35"/>
        </w:numPr>
        <w:tabs>
          <w:tab w:val="left" w:pos="840"/>
        </w:tabs>
        <w:spacing w:before="128" w:line="250" w:lineRule="auto"/>
        <w:ind w:left="839" w:right="535" w:hanging="359"/>
      </w:pPr>
      <w:r>
        <w:rPr>
          <w:b/>
          <w:spacing w:val="1"/>
          <w:w w:val="105"/>
        </w:rPr>
        <w:t>Return-to-duty</w:t>
      </w:r>
      <w:r>
        <w:rPr>
          <w:b/>
          <w:spacing w:val="-11"/>
          <w:w w:val="105"/>
        </w:rPr>
        <w:t xml:space="preserve"> </w:t>
      </w:r>
      <w:r>
        <w:rPr>
          <w:w w:val="105"/>
        </w:rPr>
        <w:t>and</w:t>
      </w:r>
      <w:r>
        <w:rPr>
          <w:spacing w:val="-10"/>
          <w:w w:val="105"/>
        </w:rPr>
        <w:t xml:space="preserve"> </w:t>
      </w:r>
      <w:r>
        <w:rPr>
          <w:b/>
          <w:w w:val="105"/>
        </w:rPr>
        <w:t>follow-up</w:t>
      </w:r>
      <w:r>
        <w:rPr>
          <w:b/>
          <w:spacing w:val="-11"/>
          <w:w w:val="105"/>
        </w:rPr>
        <w:t xml:space="preserve"> </w:t>
      </w:r>
      <w:r>
        <w:rPr>
          <w:w w:val="105"/>
        </w:rPr>
        <w:t>testing</w:t>
      </w:r>
      <w:r>
        <w:rPr>
          <w:spacing w:val="-10"/>
          <w:w w:val="105"/>
        </w:rPr>
        <w:t xml:space="preserve"> </w:t>
      </w:r>
      <w:r>
        <w:rPr>
          <w:w w:val="105"/>
        </w:rPr>
        <w:t>is</w:t>
      </w:r>
      <w:r>
        <w:rPr>
          <w:spacing w:val="-11"/>
          <w:w w:val="105"/>
        </w:rPr>
        <w:t xml:space="preserve"> </w:t>
      </w:r>
      <w:r>
        <w:rPr>
          <w:w w:val="105"/>
        </w:rPr>
        <w:t>conducted</w:t>
      </w:r>
      <w:r>
        <w:rPr>
          <w:spacing w:val="-10"/>
          <w:w w:val="105"/>
        </w:rPr>
        <w:t xml:space="preserve"> </w:t>
      </w:r>
      <w:r>
        <w:rPr>
          <w:spacing w:val="1"/>
          <w:w w:val="105"/>
        </w:rPr>
        <w:t>when</w:t>
      </w:r>
      <w:r>
        <w:rPr>
          <w:spacing w:val="-11"/>
          <w:w w:val="105"/>
        </w:rPr>
        <w:t xml:space="preserve"> </w:t>
      </w:r>
      <w:r>
        <w:rPr>
          <w:w w:val="105"/>
        </w:rPr>
        <w:t>an</w:t>
      </w:r>
      <w:r>
        <w:rPr>
          <w:spacing w:val="-10"/>
          <w:w w:val="105"/>
        </w:rPr>
        <w:t xml:space="preserve"> </w:t>
      </w:r>
      <w:r>
        <w:rPr>
          <w:w w:val="105"/>
        </w:rPr>
        <w:t>individual</w:t>
      </w:r>
      <w:r>
        <w:rPr>
          <w:spacing w:val="-11"/>
          <w:w w:val="105"/>
        </w:rPr>
        <w:t xml:space="preserve"> </w:t>
      </w:r>
      <w:r>
        <w:rPr>
          <w:spacing w:val="1"/>
          <w:w w:val="105"/>
        </w:rPr>
        <w:t>who</w:t>
      </w:r>
      <w:r>
        <w:rPr>
          <w:spacing w:val="-11"/>
          <w:w w:val="105"/>
        </w:rPr>
        <w:t xml:space="preserve"> </w:t>
      </w:r>
      <w:r>
        <w:rPr>
          <w:w w:val="105"/>
        </w:rPr>
        <w:t>has</w:t>
      </w:r>
      <w:r>
        <w:rPr>
          <w:spacing w:val="-10"/>
          <w:w w:val="105"/>
        </w:rPr>
        <w:t xml:space="preserve"> </w:t>
      </w:r>
      <w:r>
        <w:rPr>
          <w:w w:val="105"/>
        </w:rPr>
        <w:t>violated</w:t>
      </w:r>
      <w:r>
        <w:rPr>
          <w:spacing w:val="-11"/>
          <w:w w:val="105"/>
        </w:rPr>
        <w:t xml:space="preserve"> </w:t>
      </w:r>
      <w:r>
        <w:rPr>
          <w:w w:val="105"/>
        </w:rPr>
        <w:t>the</w:t>
      </w:r>
      <w:r>
        <w:rPr>
          <w:spacing w:val="68"/>
          <w:w w:val="103"/>
        </w:rPr>
        <w:t xml:space="preserve"> </w:t>
      </w:r>
      <w:r>
        <w:rPr>
          <w:w w:val="105"/>
        </w:rPr>
        <w:t>prohibited</w:t>
      </w:r>
      <w:r>
        <w:rPr>
          <w:spacing w:val="-14"/>
          <w:w w:val="105"/>
        </w:rPr>
        <w:t xml:space="preserve"> </w:t>
      </w:r>
      <w:r>
        <w:rPr>
          <w:w w:val="105"/>
        </w:rPr>
        <w:t>drug</w:t>
      </w:r>
      <w:r>
        <w:rPr>
          <w:spacing w:val="-13"/>
          <w:w w:val="105"/>
        </w:rPr>
        <w:t xml:space="preserve"> </w:t>
      </w:r>
      <w:r>
        <w:rPr>
          <w:w w:val="105"/>
        </w:rPr>
        <w:t>and/or</w:t>
      </w:r>
      <w:r>
        <w:rPr>
          <w:spacing w:val="-15"/>
          <w:w w:val="105"/>
        </w:rPr>
        <w:t xml:space="preserve"> </w:t>
      </w:r>
      <w:r>
        <w:rPr>
          <w:w w:val="105"/>
        </w:rPr>
        <w:t>alcohol</w:t>
      </w:r>
      <w:r>
        <w:rPr>
          <w:spacing w:val="-14"/>
          <w:w w:val="105"/>
        </w:rPr>
        <w:t xml:space="preserve"> </w:t>
      </w:r>
      <w:r>
        <w:rPr>
          <w:w w:val="105"/>
        </w:rPr>
        <w:t>conduct</w:t>
      </w:r>
      <w:r>
        <w:rPr>
          <w:spacing w:val="-14"/>
          <w:w w:val="105"/>
        </w:rPr>
        <w:t xml:space="preserve"> </w:t>
      </w:r>
      <w:r>
        <w:rPr>
          <w:w w:val="105"/>
        </w:rPr>
        <w:t>standards</w:t>
      </w:r>
      <w:r>
        <w:rPr>
          <w:spacing w:val="-14"/>
          <w:w w:val="105"/>
        </w:rPr>
        <w:t xml:space="preserve"> </w:t>
      </w:r>
      <w:r>
        <w:rPr>
          <w:w w:val="105"/>
        </w:rPr>
        <w:t>returns</w:t>
      </w:r>
      <w:r>
        <w:rPr>
          <w:spacing w:val="-13"/>
          <w:w w:val="105"/>
        </w:rPr>
        <w:t xml:space="preserve"> </w:t>
      </w:r>
      <w:r>
        <w:rPr>
          <w:w w:val="105"/>
        </w:rPr>
        <w:t>to</w:t>
      </w:r>
      <w:r>
        <w:rPr>
          <w:spacing w:val="-14"/>
          <w:w w:val="105"/>
        </w:rPr>
        <w:t xml:space="preserve"> </w:t>
      </w:r>
      <w:r>
        <w:rPr>
          <w:w w:val="105"/>
        </w:rPr>
        <w:t>performing</w:t>
      </w:r>
      <w:r>
        <w:rPr>
          <w:spacing w:val="-13"/>
          <w:w w:val="105"/>
        </w:rPr>
        <w:t xml:space="preserve"> </w:t>
      </w:r>
      <w:r>
        <w:rPr>
          <w:w w:val="105"/>
        </w:rPr>
        <w:t>safety-sensitive</w:t>
      </w:r>
      <w:r>
        <w:rPr>
          <w:spacing w:val="-14"/>
          <w:w w:val="105"/>
        </w:rPr>
        <w:t xml:space="preserve"> </w:t>
      </w:r>
      <w:r>
        <w:rPr>
          <w:w w:val="105"/>
        </w:rPr>
        <w:t>duties.</w:t>
      </w:r>
    </w:p>
    <w:p w14:paraId="7A8A1F4A" w14:textId="77777777" w:rsidR="00AB77C0" w:rsidRDefault="009E6434">
      <w:pPr>
        <w:pStyle w:val="BodyText"/>
        <w:spacing w:before="122"/>
        <w:ind w:left="119"/>
      </w:pPr>
      <w:r>
        <w:rPr>
          <w:spacing w:val="1"/>
          <w:w w:val="105"/>
        </w:rPr>
        <w:t>Employer</w:t>
      </w:r>
      <w:r>
        <w:rPr>
          <w:spacing w:val="-27"/>
          <w:w w:val="105"/>
        </w:rPr>
        <w:t xml:space="preserve"> </w:t>
      </w:r>
      <w:r>
        <w:rPr>
          <w:w w:val="105"/>
        </w:rPr>
        <w:t>responsibilities</w:t>
      </w:r>
      <w:r>
        <w:rPr>
          <w:spacing w:val="-26"/>
          <w:w w:val="105"/>
        </w:rPr>
        <w:t xml:space="preserve"> </w:t>
      </w:r>
      <w:r>
        <w:rPr>
          <w:w w:val="105"/>
        </w:rPr>
        <w:t>include:</w:t>
      </w:r>
    </w:p>
    <w:p w14:paraId="1FDF5524" w14:textId="77777777" w:rsidR="00AB77C0" w:rsidRDefault="00AB77C0">
      <w:pPr>
        <w:spacing w:before="3"/>
        <w:rPr>
          <w:rFonts w:ascii="Arial" w:eastAsia="Arial" w:hAnsi="Arial" w:cs="Arial"/>
          <w:sz w:val="18"/>
          <w:szCs w:val="18"/>
        </w:rPr>
      </w:pPr>
    </w:p>
    <w:p w14:paraId="55D21846" w14:textId="77777777" w:rsidR="00AB77C0" w:rsidRDefault="009E6434">
      <w:pPr>
        <w:pStyle w:val="BodyText"/>
        <w:numPr>
          <w:ilvl w:val="1"/>
          <w:numId w:val="35"/>
        </w:numPr>
        <w:tabs>
          <w:tab w:val="left" w:pos="840"/>
        </w:tabs>
        <w:ind w:left="839"/>
      </w:pPr>
      <w:r>
        <w:rPr>
          <w:w w:val="105"/>
        </w:rPr>
        <w:t>Implementing</w:t>
      </w:r>
      <w:r>
        <w:rPr>
          <w:spacing w:val="-14"/>
          <w:w w:val="105"/>
        </w:rPr>
        <w:t xml:space="preserve"> </w:t>
      </w:r>
      <w:r>
        <w:rPr>
          <w:w w:val="105"/>
        </w:rPr>
        <w:t>and</w:t>
      </w:r>
      <w:r>
        <w:rPr>
          <w:spacing w:val="-13"/>
          <w:w w:val="105"/>
        </w:rPr>
        <w:t xml:space="preserve"> </w:t>
      </w:r>
      <w:r>
        <w:rPr>
          <w:w w:val="105"/>
        </w:rPr>
        <w:t>conducting</w:t>
      </w:r>
      <w:r>
        <w:rPr>
          <w:spacing w:val="-13"/>
          <w:w w:val="105"/>
        </w:rPr>
        <w:t xml:space="preserve"> </w:t>
      </w:r>
      <w:r>
        <w:rPr>
          <w:w w:val="105"/>
        </w:rPr>
        <w:t>drug</w:t>
      </w:r>
      <w:r>
        <w:rPr>
          <w:spacing w:val="-13"/>
          <w:w w:val="105"/>
        </w:rPr>
        <w:t xml:space="preserve"> </w:t>
      </w:r>
      <w:r>
        <w:rPr>
          <w:w w:val="105"/>
        </w:rPr>
        <w:t>and</w:t>
      </w:r>
      <w:r>
        <w:rPr>
          <w:spacing w:val="-14"/>
          <w:w w:val="105"/>
        </w:rPr>
        <w:t xml:space="preserve"> </w:t>
      </w:r>
      <w:r>
        <w:rPr>
          <w:w w:val="105"/>
        </w:rPr>
        <w:t>alcohol</w:t>
      </w:r>
      <w:r>
        <w:rPr>
          <w:spacing w:val="-14"/>
          <w:w w:val="105"/>
        </w:rPr>
        <w:t xml:space="preserve"> </w:t>
      </w:r>
      <w:r>
        <w:rPr>
          <w:w w:val="105"/>
        </w:rPr>
        <w:t>testing</w:t>
      </w:r>
      <w:r>
        <w:rPr>
          <w:spacing w:val="-13"/>
          <w:w w:val="105"/>
        </w:rPr>
        <w:t xml:space="preserve"> </w:t>
      </w:r>
      <w:r>
        <w:rPr>
          <w:spacing w:val="1"/>
          <w:w w:val="105"/>
        </w:rPr>
        <w:t>programs.</w:t>
      </w:r>
    </w:p>
    <w:p w14:paraId="77FA193B" w14:textId="77777777" w:rsidR="00AB77C0" w:rsidRDefault="009E6434">
      <w:pPr>
        <w:pStyle w:val="BodyText"/>
        <w:numPr>
          <w:ilvl w:val="1"/>
          <w:numId w:val="35"/>
        </w:numPr>
        <w:tabs>
          <w:tab w:val="left" w:pos="840"/>
        </w:tabs>
        <w:spacing w:before="132"/>
        <w:ind w:left="840"/>
      </w:pPr>
      <w:r>
        <w:rPr>
          <w:w w:val="105"/>
        </w:rPr>
        <w:t>Providing</w:t>
      </w:r>
      <w:r>
        <w:rPr>
          <w:spacing w:val="-12"/>
          <w:w w:val="105"/>
        </w:rPr>
        <w:t xml:space="preserve"> </w:t>
      </w:r>
      <w:r>
        <w:rPr>
          <w:w w:val="105"/>
        </w:rPr>
        <w:t>a</w:t>
      </w:r>
      <w:r>
        <w:rPr>
          <w:spacing w:val="-11"/>
          <w:w w:val="105"/>
        </w:rPr>
        <w:t xml:space="preserve"> </w:t>
      </w:r>
      <w:r>
        <w:rPr>
          <w:w w:val="105"/>
        </w:rPr>
        <w:t>list</w:t>
      </w:r>
      <w:r>
        <w:rPr>
          <w:spacing w:val="-12"/>
          <w:w w:val="105"/>
        </w:rPr>
        <w:t xml:space="preserve"> </w:t>
      </w:r>
      <w:r>
        <w:rPr>
          <w:w w:val="105"/>
        </w:rPr>
        <w:t>of</w:t>
      </w:r>
      <w:r>
        <w:rPr>
          <w:spacing w:val="-13"/>
          <w:w w:val="105"/>
        </w:rPr>
        <w:t xml:space="preserve"> </w:t>
      </w:r>
      <w:r>
        <w:rPr>
          <w:w w:val="105"/>
        </w:rPr>
        <w:t>substance</w:t>
      </w:r>
      <w:r>
        <w:rPr>
          <w:spacing w:val="-11"/>
          <w:w w:val="105"/>
        </w:rPr>
        <w:t xml:space="preserve"> </w:t>
      </w:r>
      <w:r>
        <w:rPr>
          <w:w w:val="105"/>
        </w:rPr>
        <w:t>abuse</w:t>
      </w:r>
      <w:r>
        <w:rPr>
          <w:spacing w:val="-11"/>
          <w:w w:val="105"/>
        </w:rPr>
        <w:t xml:space="preserve"> </w:t>
      </w:r>
      <w:r>
        <w:rPr>
          <w:w w:val="105"/>
        </w:rPr>
        <w:t>professionals</w:t>
      </w:r>
      <w:r>
        <w:rPr>
          <w:spacing w:val="-12"/>
          <w:w w:val="105"/>
        </w:rPr>
        <w:t xml:space="preserve"> </w:t>
      </w:r>
      <w:r>
        <w:rPr>
          <w:spacing w:val="1"/>
          <w:w w:val="105"/>
        </w:rPr>
        <w:t>(SAPs).</w:t>
      </w:r>
    </w:p>
    <w:p w14:paraId="50A6EA8A" w14:textId="77777777" w:rsidR="00AB77C0" w:rsidRDefault="009E6434">
      <w:pPr>
        <w:pStyle w:val="BodyText"/>
        <w:numPr>
          <w:ilvl w:val="1"/>
          <w:numId w:val="35"/>
        </w:numPr>
        <w:tabs>
          <w:tab w:val="left" w:pos="840"/>
        </w:tabs>
        <w:spacing w:before="132" w:line="250" w:lineRule="auto"/>
        <w:ind w:left="839" w:right="535" w:hanging="359"/>
      </w:pPr>
      <w:r>
        <w:rPr>
          <w:w w:val="105"/>
        </w:rPr>
        <w:t>Ensuring</w:t>
      </w:r>
      <w:r>
        <w:rPr>
          <w:spacing w:val="-9"/>
          <w:w w:val="105"/>
        </w:rPr>
        <w:t xml:space="preserve"> </w:t>
      </w:r>
      <w:r>
        <w:rPr>
          <w:w w:val="105"/>
        </w:rPr>
        <w:t>that</w:t>
      </w:r>
      <w:r>
        <w:rPr>
          <w:spacing w:val="-10"/>
          <w:w w:val="105"/>
        </w:rPr>
        <w:t xml:space="preserve"> </w:t>
      </w:r>
      <w:r>
        <w:rPr>
          <w:w w:val="105"/>
        </w:rPr>
        <w:t>the</w:t>
      </w:r>
      <w:r>
        <w:rPr>
          <w:spacing w:val="-9"/>
          <w:w w:val="105"/>
        </w:rPr>
        <w:t xml:space="preserve"> </w:t>
      </w:r>
      <w:r>
        <w:rPr>
          <w:w w:val="105"/>
        </w:rPr>
        <w:t>driver</w:t>
      </w:r>
      <w:r>
        <w:rPr>
          <w:spacing w:val="-9"/>
          <w:w w:val="105"/>
        </w:rPr>
        <w:t xml:space="preserve"> </w:t>
      </w:r>
      <w:r>
        <w:rPr>
          <w:spacing w:val="1"/>
          <w:w w:val="105"/>
        </w:rPr>
        <w:t>who</w:t>
      </w:r>
      <w:r>
        <w:rPr>
          <w:spacing w:val="-9"/>
          <w:w w:val="105"/>
        </w:rPr>
        <w:t xml:space="preserve"> </w:t>
      </w:r>
      <w:r>
        <w:rPr>
          <w:w w:val="105"/>
        </w:rPr>
        <w:t>is</w:t>
      </w:r>
      <w:r>
        <w:rPr>
          <w:spacing w:val="-9"/>
          <w:w w:val="105"/>
        </w:rPr>
        <w:t xml:space="preserve"> </w:t>
      </w:r>
      <w:r>
        <w:rPr>
          <w:w w:val="105"/>
        </w:rPr>
        <w:t>returning</w:t>
      </w:r>
      <w:r>
        <w:rPr>
          <w:spacing w:val="-8"/>
          <w:w w:val="105"/>
        </w:rPr>
        <w:t xml:space="preserve"> </w:t>
      </w:r>
      <w:r>
        <w:rPr>
          <w:w w:val="105"/>
        </w:rPr>
        <w:t>to</w:t>
      </w:r>
      <w:r>
        <w:rPr>
          <w:spacing w:val="-9"/>
          <w:w w:val="105"/>
        </w:rPr>
        <w:t xml:space="preserve"> </w:t>
      </w:r>
      <w:r>
        <w:rPr>
          <w:w w:val="105"/>
        </w:rPr>
        <w:t>a</w:t>
      </w:r>
      <w:r>
        <w:rPr>
          <w:spacing w:val="-9"/>
          <w:w w:val="105"/>
        </w:rPr>
        <w:t xml:space="preserve"> </w:t>
      </w:r>
      <w:r>
        <w:rPr>
          <w:w w:val="105"/>
        </w:rPr>
        <w:t>safety-sensitive</w:t>
      </w:r>
      <w:r>
        <w:rPr>
          <w:spacing w:val="-9"/>
          <w:w w:val="105"/>
        </w:rPr>
        <w:t xml:space="preserve"> </w:t>
      </w:r>
      <w:r>
        <w:rPr>
          <w:w w:val="105"/>
        </w:rPr>
        <w:t>position</w:t>
      </w:r>
      <w:r>
        <w:rPr>
          <w:spacing w:val="-8"/>
          <w:w w:val="105"/>
        </w:rPr>
        <w:t xml:space="preserve"> </w:t>
      </w:r>
      <w:r>
        <w:rPr>
          <w:w w:val="105"/>
        </w:rPr>
        <w:t>has</w:t>
      </w:r>
      <w:r>
        <w:rPr>
          <w:spacing w:val="-9"/>
          <w:w w:val="105"/>
        </w:rPr>
        <w:t xml:space="preserve"> </w:t>
      </w:r>
      <w:r>
        <w:rPr>
          <w:w w:val="105"/>
        </w:rPr>
        <w:t>complied</w:t>
      </w:r>
      <w:r>
        <w:rPr>
          <w:spacing w:val="-9"/>
          <w:w w:val="105"/>
        </w:rPr>
        <w:t xml:space="preserve"> </w:t>
      </w:r>
      <w:r>
        <w:rPr>
          <w:w w:val="105"/>
        </w:rPr>
        <w:t>with</w:t>
      </w:r>
      <w:r>
        <w:rPr>
          <w:spacing w:val="-9"/>
          <w:w w:val="105"/>
        </w:rPr>
        <w:t xml:space="preserve"> </w:t>
      </w:r>
      <w:r>
        <w:rPr>
          <w:spacing w:val="1"/>
          <w:w w:val="105"/>
        </w:rPr>
        <w:t>SAP</w:t>
      </w:r>
      <w:r>
        <w:rPr>
          <w:spacing w:val="92"/>
          <w:w w:val="103"/>
        </w:rPr>
        <w:t xml:space="preserve"> </w:t>
      </w:r>
      <w:r>
        <w:rPr>
          <w:w w:val="105"/>
        </w:rPr>
        <w:t>recommendations.</w:t>
      </w:r>
    </w:p>
    <w:p w14:paraId="2E807E96" w14:textId="77777777" w:rsidR="00AB77C0" w:rsidRDefault="009E6434">
      <w:pPr>
        <w:pStyle w:val="BodyText"/>
        <w:numPr>
          <w:ilvl w:val="1"/>
          <w:numId w:val="35"/>
        </w:numPr>
        <w:tabs>
          <w:tab w:val="left" w:pos="840"/>
        </w:tabs>
        <w:spacing w:before="124" w:line="245" w:lineRule="auto"/>
        <w:ind w:left="840" w:right="627"/>
      </w:pPr>
      <w:r>
        <w:rPr>
          <w:w w:val="105"/>
        </w:rPr>
        <w:t>Conducting</w:t>
      </w:r>
      <w:r>
        <w:rPr>
          <w:spacing w:val="-10"/>
          <w:w w:val="105"/>
        </w:rPr>
        <w:t xml:space="preserve"> </w:t>
      </w:r>
      <w:r>
        <w:rPr>
          <w:w w:val="105"/>
        </w:rPr>
        <w:t>follow-up</w:t>
      </w:r>
      <w:r>
        <w:rPr>
          <w:spacing w:val="-10"/>
          <w:w w:val="105"/>
        </w:rPr>
        <w:t xml:space="preserve"> </w:t>
      </w:r>
      <w:r>
        <w:rPr>
          <w:w w:val="105"/>
        </w:rPr>
        <w:t>testing</w:t>
      </w:r>
      <w:r>
        <w:rPr>
          <w:spacing w:val="-9"/>
          <w:w w:val="105"/>
        </w:rPr>
        <w:t xml:space="preserve"> </w:t>
      </w:r>
      <w:r>
        <w:rPr>
          <w:w w:val="105"/>
        </w:rPr>
        <w:t>to</w:t>
      </w:r>
      <w:r>
        <w:rPr>
          <w:spacing w:val="-10"/>
          <w:w w:val="105"/>
        </w:rPr>
        <w:t xml:space="preserve"> </w:t>
      </w:r>
      <w:r>
        <w:rPr>
          <w:w w:val="105"/>
        </w:rPr>
        <w:t>monitor</w:t>
      </w:r>
      <w:r>
        <w:rPr>
          <w:spacing w:val="-10"/>
          <w:w w:val="105"/>
        </w:rPr>
        <w:t xml:space="preserve"> </w:t>
      </w:r>
      <w:r>
        <w:rPr>
          <w:w w:val="105"/>
        </w:rPr>
        <w:t>that</w:t>
      </w:r>
      <w:r>
        <w:rPr>
          <w:spacing w:val="-11"/>
          <w:w w:val="105"/>
        </w:rPr>
        <w:t xml:space="preserve"> </w:t>
      </w:r>
      <w:r>
        <w:rPr>
          <w:w w:val="105"/>
        </w:rPr>
        <w:t>the</w:t>
      </w:r>
      <w:r>
        <w:rPr>
          <w:spacing w:val="-9"/>
          <w:w w:val="105"/>
        </w:rPr>
        <w:t xml:space="preserve"> </w:t>
      </w:r>
      <w:r>
        <w:rPr>
          <w:w w:val="105"/>
        </w:rPr>
        <w:t>driver</w:t>
      </w:r>
      <w:r>
        <w:rPr>
          <w:spacing w:val="-11"/>
          <w:w w:val="105"/>
        </w:rPr>
        <w:t xml:space="preserve"> </w:t>
      </w:r>
      <w:r>
        <w:rPr>
          <w:w w:val="105"/>
        </w:rPr>
        <w:t>is</w:t>
      </w:r>
      <w:r>
        <w:rPr>
          <w:spacing w:val="-9"/>
          <w:w w:val="105"/>
        </w:rPr>
        <w:t xml:space="preserve"> </w:t>
      </w:r>
      <w:r>
        <w:rPr>
          <w:w w:val="105"/>
        </w:rPr>
        <w:t>compliant</w:t>
      </w:r>
      <w:r>
        <w:rPr>
          <w:spacing w:val="-11"/>
          <w:w w:val="105"/>
        </w:rPr>
        <w:t xml:space="preserve"> </w:t>
      </w:r>
      <w:r>
        <w:rPr>
          <w:w w:val="105"/>
        </w:rPr>
        <w:t>with</w:t>
      </w:r>
      <w:r>
        <w:rPr>
          <w:spacing w:val="-9"/>
          <w:w w:val="105"/>
        </w:rPr>
        <w:t xml:space="preserve"> </w:t>
      </w:r>
      <w:r>
        <w:rPr>
          <w:spacing w:val="1"/>
          <w:w w:val="105"/>
        </w:rPr>
        <w:t>DOT</w:t>
      </w:r>
      <w:r>
        <w:rPr>
          <w:spacing w:val="-10"/>
          <w:w w:val="105"/>
        </w:rPr>
        <w:t xml:space="preserve"> </w:t>
      </w:r>
      <w:r>
        <w:rPr>
          <w:w w:val="105"/>
        </w:rPr>
        <w:t>alcohol</w:t>
      </w:r>
      <w:r>
        <w:rPr>
          <w:spacing w:val="-11"/>
          <w:w w:val="105"/>
        </w:rPr>
        <w:t xml:space="preserve"> </w:t>
      </w:r>
      <w:r>
        <w:rPr>
          <w:w w:val="105"/>
        </w:rPr>
        <w:t>conduct</w:t>
      </w:r>
      <w:r>
        <w:rPr>
          <w:spacing w:val="102"/>
          <w:w w:val="103"/>
        </w:rPr>
        <w:t xml:space="preserve"> </w:t>
      </w:r>
      <w:r>
        <w:rPr>
          <w:w w:val="105"/>
        </w:rPr>
        <w:t>guidelines</w:t>
      </w:r>
      <w:r>
        <w:rPr>
          <w:spacing w:val="-13"/>
          <w:w w:val="105"/>
        </w:rPr>
        <w:t xml:space="preserve"> </w:t>
      </w:r>
      <w:r>
        <w:rPr>
          <w:w w:val="105"/>
        </w:rPr>
        <w:t>and</w:t>
      </w:r>
      <w:r>
        <w:rPr>
          <w:spacing w:val="-13"/>
          <w:w w:val="105"/>
        </w:rPr>
        <w:t xml:space="preserve"> </w:t>
      </w:r>
      <w:r>
        <w:rPr>
          <w:w w:val="105"/>
        </w:rPr>
        <w:t>abstaining</w:t>
      </w:r>
      <w:r>
        <w:rPr>
          <w:spacing w:val="-13"/>
          <w:w w:val="105"/>
        </w:rPr>
        <w:t xml:space="preserve"> </w:t>
      </w:r>
      <w:r>
        <w:rPr>
          <w:w w:val="105"/>
        </w:rPr>
        <w:t>from</w:t>
      </w:r>
      <w:r>
        <w:rPr>
          <w:spacing w:val="-12"/>
          <w:w w:val="105"/>
        </w:rPr>
        <w:t xml:space="preserve"> </w:t>
      </w:r>
      <w:r>
        <w:rPr>
          <w:w w:val="105"/>
        </w:rPr>
        <w:t>unauthorized</w:t>
      </w:r>
      <w:r>
        <w:rPr>
          <w:spacing w:val="-13"/>
          <w:w w:val="105"/>
        </w:rPr>
        <w:t xml:space="preserve"> </w:t>
      </w:r>
      <w:r>
        <w:rPr>
          <w:w w:val="105"/>
        </w:rPr>
        <w:t>drug</w:t>
      </w:r>
      <w:r>
        <w:rPr>
          <w:spacing w:val="-12"/>
          <w:w w:val="105"/>
        </w:rPr>
        <w:t xml:space="preserve"> </w:t>
      </w:r>
      <w:r>
        <w:rPr>
          <w:spacing w:val="1"/>
          <w:w w:val="105"/>
        </w:rPr>
        <w:t>use.</w:t>
      </w:r>
    </w:p>
    <w:p w14:paraId="1284FACA" w14:textId="77777777" w:rsidR="00AB77C0" w:rsidRDefault="009E6434">
      <w:pPr>
        <w:pStyle w:val="BodyText"/>
        <w:spacing w:before="127"/>
        <w:ind w:left="119"/>
      </w:pPr>
      <w:r>
        <w:rPr>
          <w:spacing w:val="1"/>
          <w:w w:val="105"/>
        </w:rPr>
        <w:t>Employer</w:t>
      </w:r>
      <w:r>
        <w:rPr>
          <w:spacing w:val="-16"/>
          <w:w w:val="105"/>
        </w:rPr>
        <w:t xml:space="preserve"> </w:t>
      </w:r>
      <w:r>
        <w:rPr>
          <w:w w:val="105"/>
        </w:rPr>
        <w:t>responsibilities</w:t>
      </w:r>
      <w:r>
        <w:rPr>
          <w:spacing w:val="-15"/>
          <w:w w:val="105"/>
        </w:rPr>
        <w:t xml:space="preserve"> </w:t>
      </w:r>
      <w:r>
        <w:rPr>
          <w:w w:val="105"/>
        </w:rPr>
        <w:t>do</w:t>
      </w:r>
      <w:r>
        <w:rPr>
          <w:spacing w:val="-14"/>
          <w:w w:val="105"/>
        </w:rPr>
        <w:t xml:space="preserve"> </w:t>
      </w:r>
      <w:r>
        <w:rPr>
          <w:w w:val="105"/>
        </w:rPr>
        <w:t>not</w:t>
      </w:r>
      <w:r>
        <w:rPr>
          <w:spacing w:val="-16"/>
          <w:w w:val="105"/>
        </w:rPr>
        <w:t xml:space="preserve"> </w:t>
      </w:r>
      <w:r>
        <w:rPr>
          <w:w w:val="105"/>
        </w:rPr>
        <w:t>include:</w:t>
      </w:r>
    </w:p>
    <w:p w14:paraId="1295D700" w14:textId="77777777" w:rsidR="00AB77C0" w:rsidRDefault="00AB77C0">
      <w:pPr>
        <w:spacing w:before="8"/>
        <w:rPr>
          <w:rFonts w:ascii="Arial" w:eastAsia="Arial" w:hAnsi="Arial" w:cs="Arial"/>
          <w:sz w:val="18"/>
          <w:szCs w:val="18"/>
        </w:rPr>
      </w:pPr>
    </w:p>
    <w:p w14:paraId="1965D6A5" w14:textId="77777777" w:rsidR="00AB77C0" w:rsidRDefault="009E6434">
      <w:pPr>
        <w:pStyle w:val="BodyText"/>
        <w:numPr>
          <w:ilvl w:val="1"/>
          <w:numId w:val="35"/>
        </w:numPr>
        <w:tabs>
          <w:tab w:val="left" w:pos="840"/>
        </w:tabs>
        <w:ind w:left="839"/>
      </w:pPr>
      <w:r>
        <w:rPr>
          <w:w w:val="105"/>
        </w:rPr>
        <w:t>Providing</w:t>
      </w:r>
      <w:r>
        <w:rPr>
          <w:spacing w:val="-21"/>
          <w:w w:val="105"/>
        </w:rPr>
        <w:t xml:space="preserve"> </w:t>
      </w:r>
      <w:r>
        <w:rPr>
          <w:spacing w:val="1"/>
          <w:w w:val="105"/>
        </w:rPr>
        <w:t>SAP</w:t>
      </w:r>
      <w:r>
        <w:rPr>
          <w:spacing w:val="-20"/>
          <w:w w:val="105"/>
        </w:rPr>
        <w:t xml:space="preserve"> </w:t>
      </w:r>
      <w:r>
        <w:rPr>
          <w:w w:val="105"/>
        </w:rPr>
        <w:t>evaluations.</w:t>
      </w:r>
    </w:p>
    <w:p w14:paraId="72E841E5" w14:textId="77777777" w:rsidR="00AB77C0" w:rsidRDefault="009E6434">
      <w:pPr>
        <w:pStyle w:val="BodyText"/>
        <w:numPr>
          <w:ilvl w:val="1"/>
          <w:numId w:val="35"/>
        </w:numPr>
        <w:tabs>
          <w:tab w:val="left" w:pos="840"/>
        </w:tabs>
        <w:spacing w:before="127"/>
        <w:ind w:left="839"/>
      </w:pPr>
      <w:r>
        <w:rPr>
          <w:w w:val="105"/>
        </w:rPr>
        <w:t>Paying</w:t>
      </w:r>
      <w:r>
        <w:rPr>
          <w:spacing w:val="-12"/>
          <w:w w:val="105"/>
        </w:rPr>
        <w:t xml:space="preserve"> </w:t>
      </w:r>
      <w:r>
        <w:rPr>
          <w:w w:val="105"/>
        </w:rPr>
        <w:t>for</w:t>
      </w:r>
      <w:r>
        <w:rPr>
          <w:spacing w:val="-12"/>
          <w:w w:val="105"/>
        </w:rPr>
        <w:t xml:space="preserve"> </w:t>
      </w:r>
      <w:r>
        <w:rPr>
          <w:w w:val="105"/>
        </w:rPr>
        <w:t>driver</w:t>
      </w:r>
      <w:r>
        <w:rPr>
          <w:spacing w:val="-13"/>
          <w:w w:val="105"/>
        </w:rPr>
        <w:t xml:space="preserve"> </w:t>
      </w:r>
      <w:r>
        <w:rPr>
          <w:spacing w:val="1"/>
          <w:w w:val="105"/>
        </w:rPr>
        <w:t>SAP</w:t>
      </w:r>
      <w:r>
        <w:rPr>
          <w:spacing w:val="-11"/>
          <w:w w:val="105"/>
        </w:rPr>
        <w:t xml:space="preserve"> </w:t>
      </w:r>
      <w:r>
        <w:rPr>
          <w:w w:val="105"/>
        </w:rPr>
        <w:t>evaluation,</w:t>
      </w:r>
      <w:r>
        <w:rPr>
          <w:spacing w:val="-13"/>
          <w:w w:val="105"/>
        </w:rPr>
        <w:t xml:space="preserve"> </w:t>
      </w:r>
      <w:r>
        <w:rPr>
          <w:w w:val="105"/>
        </w:rPr>
        <w:t>education,</w:t>
      </w:r>
      <w:r>
        <w:rPr>
          <w:spacing w:val="-12"/>
          <w:w w:val="105"/>
        </w:rPr>
        <w:t xml:space="preserve"> </w:t>
      </w:r>
      <w:r>
        <w:rPr>
          <w:w w:val="105"/>
        </w:rPr>
        <w:t>or</w:t>
      </w:r>
      <w:r>
        <w:rPr>
          <w:spacing w:val="-13"/>
          <w:w w:val="105"/>
        </w:rPr>
        <w:t xml:space="preserve"> </w:t>
      </w:r>
      <w:r>
        <w:rPr>
          <w:w w:val="105"/>
        </w:rPr>
        <w:t>treatment.</w:t>
      </w:r>
    </w:p>
    <w:p w14:paraId="5334D2BF" w14:textId="77777777" w:rsidR="00AB77C0" w:rsidRDefault="009E6434">
      <w:pPr>
        <w:pStyle w:val="BodyText"/>
        <w:spacing w:before="130" w:line="253" w:lineRule="auto"/>
        <w:ind w:right="2478" w:hanging="1"/>
      </w:pPr>
      <w:r>
        <w:rPr>
          <w:w w:val="105"/>
        </w:rPr>
        <w:t>For</w:t>
      </w:r>
      <w:r>
        <w:rPr>
          <w:spacing w:val="-12"/>
          <w:w w:val="105"/>
        </w:rPr>
        <w:t xml:space="preserve"> </w:t>
      </w:r>
      <w:r>
        <w:rPr>
          <w:spacing w:val="1"/>
          <w:w w:val="105"/>
        </w:rPr>
        <w:t>more</w:t>
      </w:r>
      <w:r>
        <w:rPr>
          <w:spacing w:val="-11"/>
          <w:w w:val="105"/>
        </w:rPr>
        <w:t xml:space="preserve"> </w:t>
      </w:r>
      <w:r>
        <w:rPr>
          <w:w w:val="105"/>
        </w:rPr>
        <w:t>information</w:t>
      </w:r>
      <w:r>
        <w:rPr>
          <w:spacing w:val="-11"/>
          <w:w w:val="105"/>
        </w:rPr>
        <w:t xml:space="preserve"> </w:t>
      </w:r>
      <w:r>
        <w:rPr>
          <w:w w:val="105"/>
        </w:rPr>
        <w:t>see</w:t>
      </w:r>
      <w:r>
        <w:rPr>
          <w:spacing w:val="-11"/>
          <w:w w:val="105"/>
        </w:rPr>
        <w:t xml:space="preserve"> </w:t>
      </w:r>
      <w:r>
        <w:rPr>
          <w:spacing w:val="1"/>
          <w:w w:val="105"/>
        </w:rPr>
        <w:t>Federal</w:t>
      </w:r>
      <w:r>
        <w:rPr>
          <w:spacing w:val="-12"/>
          <w:w w:val="105"/>
        </w:rPr>
        <w:t xml:space="preserve"> </w:t>
      </w:r>
      <w:r>
        <w:rPr>
          <w:w w:val="105"/>
        </w:rPr>
        <w:t>Motor</w:t>
      </w:r>
      <w:r>
        <w:rPr>
          <w:spacing w:val="-11"/>
          <w:w w:val="105"/>
        </w:rPr>
        <w:t xml:space="preserve"> </w:t>
      </w:r>
      <w:r>
        <w:rPr>
          <w:w w:val="105"/>
        </w:rPr>
        <w:t>Carrier</w:t>
      </w:r>
      <w:r>
        <w:rPr>
          <w:spacing w:val="-12"/>
          <w:w w:val="105"/>
        </w:rPr>
        <w:t xml:space="preserve"> </w:t>
      </w:r>
      <w:r>
        <w:rPr>
          <w:w w:val="105"/>
        </w:rPr>
        <w:t>Safety</w:t>
      </w:r>
      <w:r>
        <w:rPr>
          <w:spacing w:val="-11"/>
          <w:w w:val="105"/>
        </w:rPr>
        <w:t xml:space="preserve"> </w:t>
      </w:r>
      <w:r>
        <w:rPr>
          <w:w w:val="105"/>
        </w:rPr>
        <w:t>Administration</w:t>
      </w:r>
      <w:r>
        <w:rPr>
          <w:spacing w:val="-11"/>
          <w:w w:val="105"/>
        </w:rPr>
        <w:t xml:space="preserve"> </w:t>
      </w:r>
      <w:r>
        <w:rPr>
          <w:spacing w:val="1"/>
          <w:w w:val="105"/>
        </w:rPr>
        <w:t>Web</w:t>
      </w:r>
      <w:r>
        <w:rPr>
          <w:spacing w:val="-11"/>
          <w:w w:val="105"/>
        </w:rPr>
        <w:t xml:space="preserve"> </w:t>
      </w:r>
      <w:r>
        <w:rPr>
          <w:w w:val="105"/>
        </w:rPr>
        <w:t>site</w:t>
      </w:r>
      <w:r>
        <w:rPr>
          <w:w w:val="103"/>
        </w:rPr>
        <w:t xml:space="preserve"> </w:t>
      </w:r>
      <w:r>
        <w:rPr>
          <w:color w:val="0000FF"/>
          <w:w w:val="103"/>
        </w:rPr>
        <w:t xml:space="preserve"> </w:t>
      </w:r>
      <w:hyperlink r:id="rId169">
        <w:r>
          <w:rPr>
            <w:color w:val="0000FF"/>
            <w:w w:val="105"/>
            <w:u w:val="single" w:color="0000FF"/>
          </w:rPr>
          <w:t>http://www.fmcsa.dot.gov/rules-regulations/topics/drug/engtesting.htm</w:t>
        </w:r>
      </w:hyperlink>
      <w:r>
        <w:rPr>
          <w:w w:val="105"/>
        </w:rPr>
        <w:t>.</w:t>
      </w:r>
    </w:p>
    <w:p w14:paraId="2C85BA3C" w14:textId="77777777" w:rsidR="00AB77C0" w:rsidRDefault="00AB77C0">
      <w:pPr>
        <w:spacing w:before="11"/>
        <w:rPr>
          <w:rFonts w:ascii="Arial" w:eastAsia="Arial" w:hAnsi="Arial" w:cs="Arial"/>
          <w:sz w:val="16"/>
          <w:szCs w:val="16"/>
        </w:rPr>
      </w:pPr>
    </w:p>
    <w:p w14:paraId="21466943" w14:textId="77777777" w:rsidR="00AB77C0" w:rsidRDefault="009E6434">
      <w:pPr>
        <w:pStyle w:val="Heading3"/>
        <w:rPr>
          <w:b w:val="0"/>
          <w:bCs w:val="0"/>
        </w:rPr>
      </w:pPr>
      <w:r>
        <w:rPr>
          <w:color w:val="1F497D"/>
        </w:rPr>
        <w:t>Advisory</w:t>
      </w:r>
      <w:r>
        <w:rPr>
          <w:color w:val="1F497D"/>
          <w:spacing w:val="-33"/>
        </w:rPr>
        <w:t xml:space="preserve"> </w:t>
      </w:r>
      <w:r>
        <w:rPr>
          <w:color w:val="1F497D"/>
        </w:rPr>
        <w:t>Criteria/Guidance</w:t>
      </w:r>
    </w:p>
    <w:p w14:paraId="25410489" w14:textId="77777777" w:rsidR="00AB77C0" w:rsidRDefault="00AB77C0">
      <w:pPr>
        <w:spacing w:before="3"/>
        <w:rPr>
          <w:rFonts w:ascii="Cambria" w:eastAsia="Cambria" w:hAnsi="Cambria" w:cs="Cambria"/>
          <w:b/>
          <w:bCs/>
          <w:sz w:val="20"/>
          <w:szCs w:val="20"/>
        </w:rPr>
      </w:pPr>
    </w:p>
    <w:p w14:paraId="4A57C367" w14:textId="77777777" w:rsidR="00AB77C0" w:rsidRDefault="009E6434">
      <w:pPr>
        <w:pStyle w:val="Heading4"/>
        <w:rPr>
          <w:b w:val="0"/>
          <w:bCs w:val="0"/>
          <w:i w:val="0"/>
        </w:rPr>
      </w:pPr>
      <w:r>
        <w:rPr>
          <w:rFonts w:ascii="Times New Roman"/>
          <w:b w:val="0"/>
          <w:i w:val="0"/>
          <w:color w:val="1F497D"/>
          <w:spacing w:val="-8"/>
          <w:u w:val="single" w:color="1F497D"/>
        </w:rPr>
        <w:t xml:space="preserve"> </w:t>
      </w:r>
      <w:r>
        <w:rPr>
          <w:color w:val="1F497D"/>
          <w:spacing w:val="-1"/>
          <w:u w:val="single" w:color="1F497D"/>
        </w:rPr>
        <w:t>Alcoholism</w:t>
      </w:r>
    </w:p>
    <w:p w14:paraId="23F012C6" w14:textId="77777777" w:rsidR="00AB77C0" w:rsidRDefault="00AB77C0">
      <w:pPr>
        <w:spacing w:before="2"/>
        <w:rPr>
          <w:rFonts w:ascii="Cambria" w:eastAsia="Cambria" w:hAnsi="Cambria" w:cs="Cambria"/>
          <w:b/>
          <w:bCs/>
          <w:i/>
          <w:sz w:val="21"/>
          <w:szCs w:val="21"/>
        </w:rPr>
      </w:pPr>
    </w:p>
    <w:p w14:paraId="4C0CECED" w14:textId="77777777" w:rsidR="00AB77C0" w:rsidRDefault="009E6434">
      <w:pPr>
        <w:pStyle w:val="BodyText"/>
        <w:spacing w:line="253" w:lineRule="auto"/>
        <w:ind w:right="247"/>
      </w:pPr>
      <w:r>
        <w:rPr>
          <w:spacing w:val="1"/>
          <w:w w:val="105"/>
        </w:rPr>
        <w:t>Except</w:t>
      </w:r>
      <w:r>
        <w:rPr>
          <w:spacing w:val="-11"/>
          <w:w w:val="105"/>
        </w:rPr>
        <w:t xml:space="preserve"> </w:t>
      </w:r>
      <w:r>
        <w:rPr>
          <w:spacing w:val="1"/>
          <w:w w:val="105"/>
        </w:rPr>
        <w:t>where</w:t>
      </w:r>
      <w:r>
        <w:rPr>
          <w:spacing w:val="-9"/>
          <w:w w:val="105"/>
        </w:rPr>
        <w:t xml:space="preserve"> </w:t>
      </w:r>
      <w:r>
        <w:rPr>
          <w:w w:val="105"/>
        </w:rPr>
        <w:t>absolute</w:t>
      </w:r>
      <w:r>
        <w:rPr>
          <w:spacing w:val="-9"/>
          <w:w w:val="105"/>
        </w:rPr>
        <w:t xml:space="preserve"> </w:t>
      </w:r>
      <w:r>
        <w:rPr>
          <w:w w:val="105"/>
        </w:rPr>
        <w:t>criteria</w:t>
      </w:r>
      <w:r>
        <w:rPr>
          <w:spacing w:val="-9"/>
          <w:w w:val="105"/>
        </w:rPr>
        <w:t xml:space="preserve"> </w:t>
      </w:r>
      <w:r>
        <w:rPr>
          <w:w w:val="105"/>
        </w:rPr>
        <w:t>exist</w:t>
      </w:r>
      <w:r>
        <w:rPr>
          <w:spacing w:val="-10"/>
          <w:w w:val="105"/>
        </w:rPr>
        <w:t xml:space="preserve"> </w:t>
      </w:r>
      <w:r>
        <w:rPr>
          <w:w w:val="105"/>
        </w:rPr>
        <w:t>(i.e.,</w:t>
      </w:r>
      <w:r>
        <w:rPr>
          <w:spacing w:val="-10"/>
          <w:w w:val="105"/>
        </w:rPr>
        <w:t xml:space="preserve"> </w:t>
      </w:r>
      <w:r>
        <w:rPr>
          <w:w w:val="105"/>
        </w:rPr>
        <w:t>a</w:t>
      </w:r>
      <w:r>
        <w:rPr>
          <w:spacing w:val="-10"/>
          <w:w w:val="105"/>
        </w:rPr>
        <w:t xml:space="preserve"> </w:t>
      </w:r>
      <w:r>
        <w:rPr>
          <w:w w:val="105"/>
        </w:rPr>
        <w:t>current</w:t>
      </w:r>
      <w:r>
        <w:rPr>
          <w:spacing w:val="-10"/>
          <w:w w:val="105"/>
        </w:rPr>
        <w:t xml:space="preserve"> </w:t>
      </w:r>
      <w:r>
        <w:rPr>
          <w:w w:val="105"/>
        </w:rPr>
        <w:t>clinical</w:t>
      </w:r>
      <w:r>
        <w:rPr>
          <w:spacing w:val="-10"/>
          <w:w w:val="105"/>
        </w:rPr>
        <w:t xml:space="preserve"> </w:t>
      </w:r>
      <w:r>
        <w:rPr>
          <w:w w:val="105"/>
        </w:rPr>
        <w:t>diagnosis</w:t>
      </w:r>
      <w:r>
        <w:rPr>
          <w:spacing w:val="-9"/>
          <w:w w:val="105"/>
        </w:rPr>
        <w:t xml:space="preserve"> </w:t>
      </w:r>
      <w:r>
        <w:rPr>
          <w:w w:val="105"/>
        </w:rPr>
        <w:t>of</w:t>
      </w:r>
      <w:r>
        <w:rPr>
          <w:spacing w:val="-10"/>
          <w:w w:val="105"/>
        </w:rPr>
        <w:t xml:space="preserve"> </w:t>
      </w:r>
      <w:r>
        <w:rPr>
          <w:w w:val="105"/>
        </w:rPr>
        <w:t>alcoholism),</w:t>
      </w:r>
      <w:r>
        <w:rPr>
          <w:spacing w:val="-10"/>
          <w:w w:val="105"/>
        </w:rPr>
        <w:t xml:space="preserve"> </w:t>
      </w:r>
      <w:r>
        <w:rPr>
          <w:w w:val="105"/>
        </w:rPr>
        <w:t>as</w:t>
      </w:r>
      <w:r>
        <w:rPr>
          <w:spacing w:val="-9"/>
          <w:w w:val="105"/>
        </w:rPr>
        <w:t xml:space="preserve"> </w:t>
      </w:r>
      <w:r>
        <w:rPr>
          <w:w w:val="105"/>
        </w:rPr>
        <w:t>a</w:t>
      </w:r>
      <w:r>
        <w:rPr>
          <w:spacing w:val="-9"/>
          <w:w w:val="105"/>
        </w:rPr>
        <w:t xml:space="preserve"> </w:t>
      </w:r>
      <w:r>
        <w:rPr>
          <w:spacing w:val="1"/>
          <w:w w:val="105"/>
        </w:rPr>
        <w:t>medical</w:t>
      </w:r>
      <w:r>
        <w:rPr>
          <w:spacing w:val="85"/>
          <w:w w:val="103"/>
        </w:rPr>
        <w:t xml:space="preserve"> </w:t>
      </w:r>
      <w:r>
        <w:rPr>
          <w:w w:val="105"/>
        </w:rPr>
        <w:t>examiner,</w:t>
      </w:r>
      <w:r>
        <w:rPr>
          <w:spacing w:val="-10"/>
          <w:w w:val="105"/>
        </w:rPr>
        <w:t xml:space="preserve"> </w:t>
      </w:r>
      <w:r>
        <w:rPr>
          <w:w w:val="105"/>
        </w:rPr>
        <w:t>you</w:t>
      </w:r>
      <w:r>
        <w:rPr>
          <w:spacing w:val="-9"/>
          <w:w w:val="105"/>
        </w:rPr>
        <w:t xml:space="preserve"> </w:t>
      </w:r>
      <w:r>
        <w:rPr>
          <w:spacing w:val="1"/>
          <w:w w:val="105"/>
        </w:rPr>
        <w:t>make</w:t>
      </w:r>
      <w:r>
        <w:rPr>
          <w:spacing w:val="-9"/>
          <w:w w:val="105"/>
        </w:rPr>
        <w:t xml:space="preserve"> </w:t>
      </w:r>
      <w:r>
        <w:rPr>
          <w:w w:val="105"/>
        </w:rPr>
        <w:t>the</w:t>
      </w:r>
      <w:r>
        <w:rPr>
          <w:spacing w:val="-9"/>
          <w:w w:val="105"/>
        </w:rPr>
        <w:t xml:space="preserve"> </w:t>
      </w:r>
      <w:r>
        <w:rPr>
          <w:w w:val="105"/>
        </w:rPr>
        <w:t>final</w:t>
      </w:r>
      <w:r>
        <w:rPr>
          <w:spacing w:val="-10"/>
          <w:w w:val="105"/>
        </w:rPr>
        <w:t xml:space="preserve"> </w:t>
      </w:r>
      <w:r>
        <w:rPr>
          <w:w w:val="105"/>
        </w:rPr>
        <w:t>determination</w:t>
      </w:r>
      <w:r>
        <w:rPr>
          <w:spacing w:val="-8"/>
          <w:w w:val="105"/>
        </w:rPr>
        <w:t xml:space="preserve"> </w:t>
      </w:r>
      <w:r>
        <w:rPr>
          <w:w w:val="105"/>
        </w:rPr>
        <w:t>as</w:t>
      </w:r>
      <w:r>
        <w:rPr>
          <w:spacing w:val="-9"/>
          <w:w w:val="105"/>
        </w:rPr>
        <w:t xml:space="preserve"> </w:t>
      </w:r>
      <w:r>
        <w:rPr>
          <w:w w:val="105"/>
        </w:rPr>
        <w:t>to</w:t>
      </w:r>
      <w:r>
        <w:rPr>
          <w:spacing w:val="-9"/>
          <w:w w:val="105"/>
        </w:rPr>
        <w:t xml:space="preserve"> </w:t>
      </w:r>
      <w:r>
        <w:rPr>
          <w:w w:val="105"/>
        </w:rPr>
        <w:t>whether</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meets</w:t>
      </w:r>
      <w:r>
        <w:rPr>
          <w:spacing w:val="-8"/>
          <w:w w:val="105"/>
        </w:rPr>
        <w:t xml:space="preserve"> </w:t>
      </w:r>
      <w:r>
        <w:rPr>
          <w:w w:val="105"/>
        </w:rPr>
        <w:t>the</w:t>
      </w:r>
      <w:r>
        <w:rPr>
          <w:spacing w:val="-9"/>
          <w:w w:val="105"/>
        </w:rPr>
        <w:t xml:space="preserve"> </w:t>
      </w:r>
      <w:r>
        <w:rPr>
          <w:spacing w:val="1"/>
          <w:w w:val="105"/>
        </w:rPr>
        <w:t>Federal</w:t>
      </w:r>
      <w:r>
        <w:rPr>
          <w:spacing w:val="-10"/>
          <w:w w:val="105"/>
        </w:rPr>
        <w:t xml:space="preserve"> </w:t>
      </w:r>
      <w:r>
        <w:rPr>
          <w:w w:val="105"/>
        </w:rPr>
        <w:t>Motor</w:t>
      </w:r>
      <w:r>
        <w:rPr>
          <w:spacing w:val="-10"/>
          <w:w w:val="105"/>
        </w:rPr>
        <w:t xml:space="preserve"> </w:t>
      </w:r>
      <w:r>
        <w:rPr>
          <w:spacing w:val="1"/>
          <w:w w:val="105"/>
        </w:rPr>
        <w:t>Carrier</w:t>
      </w:r>
      <w:r>
        <w:rPr>
          <w:spacing w:val="87"/>
          <w:w w:val="103"/>
        </w:rPr>
        <w:t xml:space="preserve"> </w:t>
      </w:r>
      <w:r>
        <w:rPr>
          <w:w w:val="105"/>
        </w:rPr>
        <w:t>Safety</w:t>
      </w:r>
      <w:r>
        <w:rPr>
          <w:spacing w:val="-16"/>
          <w:w w:val="105"/>
        </w:rPr>
        <w:t xml:space="preserve"> </w:t>
      </w:r>
      <w:r>
        <w:rPr>
          <w:w w:val="105"/>
        </w:rPr>
        <w:t>Administration</w:t>
      </w:r>
      <w:r>
        <w:rPr>
          <w:spacing w:val="-15"/>
          <w:w w:val="105"/>
        </w:rPr>
        <w:t xml:space="preserve"> </w:t>
      </w:r>
      <w:r>
        <w:rPr>
          <w:spacing w:val="1"/>
          <w:w w:val="105"/>
        </w:rPr>
        <w:t>(FMCSA)</w:t>
      </w:r>
      <w:r>
        <w:rPr>
          <w:spacing w:val="-16"/>
          <w:w w:val="105"/>
        </w:rPr>
        <w:t xml:space="preserve"> </w:t>
      </w:r>
      <w:r>
        <w:rPr>
          <w:w w:val="105"/>
        </w:rPr>
        <w:t>medical</w:t>
      </w:r>
      <w:r>
        <w:rPr>
          <w:spacing w:val="-16"/>
          <w:w w:val="105"/>
        </w:rPr>
        <w:t xml:space="preserve"> </w:t>
      </w:r>
      <w:r>
        <w:rPr>
          <w:w w:val="105"/>
        </w:rPr>
        <w:t>standards</w:t>
      </w:r>
      <w:r>
        <w:rPr>
          <w:spacing w:val="-15"/>
          <w:w w:val="105"/>
        </w:rPr>
        <w:t xml:space="preserve"> </w:t>
      </w:r>
      <w:r>
        <w:rPr>
          <w:w w:val="105"/>
        </w:rPr>
        <w:t>for</w:t>
      </w:r>
      <w:r>
        <w:rPr>
          <w:spacing w:val="-16"/>
          <w:w w:val="105"/>
        </w:rPr>
        <w:t xml:space="preserve"> </w:t>
      </w:r>
      <w:r>
        <w:rPr>
          <w:w w:val="105"/>
        </w:rPr>
        <w:t>driver</w:t>
      </w:r>
      <w:r>
        <w:rPr>
          <w:spacing w:val="-16"/>
          <w:w w:val="105"/>
        </w:rPr>
        <w:t xml:space="preserve"> </w:t>
      </w:r>
      <w:r>
        <w:rPr>
          <w:w w:val="105"/>
        </w:rPr>
        <w:t>certification.</w:t>
      </w:r>
    </w:p>
    <w:p w14:paraId="26EA2660" w14:textId="77777777" w:rsidR="00AB77C0" w:rsidRDefault="00AB77C0">
      <w:pPr>
        <w:spacing w:before="1"/>
        <w:rPr>
          <w:rFonts w:ascii="Arial" w:eastAsia="Arial" w:hAnsi="Arial" w:cs="Arial"/>
          <w:sz w:val="17"/>
          <w:szCs w:val="17"/>
        </w:rPr>
      </w:pPr>
    </w:p>
    <w:p w14:paraId="7FCF0863" w14:textId="77777777" w:rsidR="00AB77C0" w:rsidRDefault="009E6434">
      <w:pPr>
        <w:pStyle w:val="BodyText"/>
        <w:spacing w:line="253" w:lineRule="auto"/>
        <w:ind w:right="247"/>
      </w:pPr>
      <w:r>
        <w:rPr>
          <w:spacing w:val="1"/>
          <w:w w:val="105"/>
        </w:rPr>
        <w:t>Use</w:t>
      </w:r>
      <w:r>
        <w:rPr>
          <w:spacing w:val="-9"/>
          <w:w w:val="105"/>
        </w:rPr>
        <w:t xml:space="preserve"> </w:t>
      </w:r>
      <w:r>
        <w:rPr>
          <w:w w:val="105"/>
        </w:rPr>
        <w:t>whatever</w:t>
      </w:r>
      <w:r>
        <w:rPr>
          <w:spacing w:val="-9"/>
          <w:w w:val="105"/>
        </w:rPr>
        <w:t xml:space="preserve"> </w:t>
      </w:r>
      <w:r>
        <w:rPr>
          <w:w w:val="105"/>
        </w:rPr>
        <w:t>tools</w:t>
      </w:r>
      <w:r>
        <w:rPr>
          <w:spacing w:val="-8"/>
          <w:w w:val="105"/>
        </w:rPr>
        <w:t xml:space="preserve"> </w:t>
      </w:r>
      <w:r>
        <w:rPr>
          <w:w w:val="105"/>
        </w:rPr>
        <w:t>or</w:t>
      </w:r>
      <w:r>
        <w:rPr>
          <w:spacing w:val="-9"/>
          <w:w w:val="105"/>
        </w:rPr>
        <w:t xml:space="preserve"> </w:t>
      </w:r>
      <w:r>
        <w:rPr>
          <w:w w:val="105"/>
        </w:rPr>
        <w:t>additional</w:t>
      </w:r>
      <w:r>
        <w:rPr>
          <w:spacing w:val="-9"/>
          <w:w w:val="105"/>
        </w:rPr>
        <w:t xml:space="preserve"> </w:t>
      </w:r>
      <w:r>
        <w:rPr>
          <w:spacing w:val="1"/>
          <w:w w:val="105"/>
        </w:rPr>
        <w:t>assessments</w:t>
      </w:r>
      <w:r>
        <w:rPr>
          <w:spacing w:val="-9"/>
          <w:w w:val="105"/>
        </w:rPr>
        <w:t xml:space="preserve"> </w:t>
      </w:r>
      <w:r>
        <w:rPr>
          <w:w w:val="105"/>
        </w:rPr>
        <w:t>you</w:t>
      </w:r>
      <w:r>
        <w:rPr>
          <w:spacing w:val="-8"/>
          <w:w w:val="105"/>
        </w:rPr>
        <w:t xml:space="preserve"> </w:t>
      </w:r>
      <w:r>
        <w:rPr>
          <w:w w:val="105"/>
        </w:rPr>
        <w:t>feel</w:t>
      </w:r>
      <w:r>
        <w:rPr>
          <w:spacing w:val="-10"/>
          <w:w w:val="105"/>
        </w:rPr>
        <w:t xml:space="preserve"> </w:t>
      </w:r>
      <w:r>
        <w:rPr>
          <w:w w:val="105"/>
        </w:rPr>
        <w:t>are</w:t>
      </w:r>
      <w:r>
        <w:rPr>
          <w:spacing w:val="-8"/>
          <w:w w:val="105"/>
        </w:rPr>
        <w:t xml:space="preserve"> </w:t>
      </w:r>
      <w:r>
        <w:rPr>
          <w:w w:val="105"/>
        </w:rPr>
        <w:t>necessary.</w:t>
      </w:r>
      <w:r>
        <w:rPr>
          <w:spacing w:val="-10"/>
          <w:w w:val="105"/>
        </w:rPr>
        <w:t xml:space="preserve"> </w:t>
      </w:r>
      <w:r>
        <w:rPr>
          <w:w w:val="105"/>
        </w:rPr>
        <w:t>If</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spacing w:val="1"/>
          <w:w w:val="105"/>
        </w:rPr>
        <w:t>shows</w:t>
      </w:r>
      <w:r>
        <w:rPr>
          <w:spacing w:val="-8"/>
          <w:w w:val="105"/>
        </w:rPr>
        <w:t xml:space="preserve"> </w:t>
      </w:r>
      <w:r>
        <w:rPr>
          <w:w w:val="105"/>
        </w:rPr>
        <w:t>signs</w:t>
      </w:r>
      <w:r>
        <w:rPr>
          <w:spacing w:val="-9"/>
          <w:w w:val="105"/>
        </w:rPr>
        <w:t xml:space="preserve"> </w:t>
      </w:r>
      <w:r>
        <w:rPr>
          <w:w w:val="105"/>
        </w:rPr>
        <w:t>of</w:t>
      </w:r>
      <w:r>
        <w:rPr>
          <w:spacing w:val="80"/>
          <w:w w:val="103"/>
        </w:rPr>
        <w:t xml:space="preserve"> </w:t>
      </w:r>
      <w:r>
        <w:rPr>
          <w:w w:val="105"/>
        </w:rPr>
        <w:t>alcoholism,</w:t>
      </w:r>
      <w:r>
        <w:rPr>
          <w:spacing w:val="-12"/>
          <w:w w:val="105"/>
        </w:rPr>
        <w:t xml:space="preserve"> </w:t>
      </w:r>
      <w:r>
        <w:rPr>
          <w:w w:val="105"/>
        </w:rPr>
        <w:t>have</w:t>
      </w:r>
      <w:r>
        <w:rPr>
          <w:spacing w:val="-10"/>
          <w:w w:val="105"/>
        </w:rPr>
        <w:t xml:space="preserve"> </w:t>
      </w:r>
      <w:r>
        <w:rPr>
          <w:w w:val="105"/>
        </w:rPr>
        <w:t>the</w:t>
      </w:r>
      <w:r>
        <w:rPr>
          <w:spacing w:val="-11"/>
          <w:w w:val="105"/>
        </w:rPr>
        <w:t xml:space="preserve"> </w:t>
      </w:r>
      <w:r>
        <w:rPr>
          <w:w w:val="105"/>
        </w:rPr>
        <w:t>driver</w:t>
      </w:r>
      <w:r>
        <w:rPr>
          <w:spacing w:val="-11"/>
          <w:w w:val="105"/>
        </w:rPr>
        <w:t xml:space="preserve"> </w:t>
      </w:r>
      <w:r>
        <w:rPr>
          <w:w w:val="105"/>
        </w:rPr>
        <w:t>consult</w:t>
      </w:r>
      <w:r>
        <w:rPr>
          <w:spacing w:val="-11"/>
          <w:w w:val="105"/>
        </w:rPr>
        <w:t xml:space="preserve"> </w:t>
      </w:r>
      <w:r>
        <w:rPr>
          <w:w w:val="105"/>
        </w:rPr>
        <w:t>a</w:t>
      </w:r>
      <w:r>
        <w:rPr>
          <w:spacing w:val="-11"/>
          <w:w w:val="105"/>
        </w:rPr>
        <w:t xml:space="preserve"> </w:t>
      </w:r>
      <w:r>
        <w:rPr>
          <w:w w:val="105"/>
        </w:rPr>
        <w:t>specialist</w:t>
      </w:r>
      <w:r>
        <w:rPr>
          <w:spacing w:val="-11"/>
          <w:w w:val="105"/>
        </w:rPr>
        <w:t xml:space="preserve"> </w:t>
      </w:r>
      <w:r>
        <w:rPr>
          <w:w w:val="105"/>
        </w:rPr>
        <w:t>for</w:t>
      </w:r>
      <w:r>
        <w:rPr>
          <w:spacing w:val="-12"/>
          <w:w w:val="105"/>
        </w:rPr>
        <w:t xml:space="preserve"> </w:t>
      </w:r>
      <w:r>
        <w:rPr>
          <w:w w:val="105"/>
        </w:rPr>
        <w:t>further</w:t>
      </w:r>
      <w:r>
        <w:rPr>
          <w:spacing w:val="-11"/>
          <w:w w:val="105"/>
        </w:rPr>
        <w:t xml:space="preserve"> </w:t>
      </w:r>
      <w:r>
        <w:rPr>
          <w:w w:val="105"/>
        </w:rPr>
        <w:t>evaluation.</w:t>
      </w:r>
    </w:p>
    <w:p w14:paraId="4481C429" w14:textId="77777777" w:rsidR="00AB77C0" w:rsidRDefault="00AB77C0">
      <w:pPr>
        <w:spacing w:before="6"/>
        <w:rPr>
          <w:rFonts w:ascii="Arial" w:eastAsia="Arial" w:hAnsi="Arial" w:cs="Arial"/>
          <w:sz w:val="17"/>
          <w:szCs w:val="17"/>
        </w:rPr>
      </w:pPr>
    </w:p>
    <w:p w14:paraId="414F3F06" w14:textId="77777777" w:rsidR="00AB77C0" w:rsidRDefault="009E6434">
      <w:pPr>
        <w:pStyle w:val="BodyText"/>
        <w:spacing w:line="250" w:lineRule="auto"/>
        <w:ind w:right="273"/>
        <w:jc w:val="both"/>
      </w:pPr>
      <w:r>
        <w:rPr>
          <w:w w:val="105"/>
        </w:rPr>
        <w:t>If</w:t>
      </w:r>
      <w:r>
        <w:rPr>
          <w:spacing w:val="-8"/>
          <w:w w:val="105"/>
        </w:rPr>
        <w:t xml:space="preserve"> </w:t>
      </w:r>
      <w:r>
        <w:rPr>
          <w:w w:val="105"/>
        </w:rPr>
        <w:t>you</w:t>
      </w:r>
      <w:r>
        <w:rPr>
          <w:spacing w:val="-7"/>
          <w:w w:val="105"/>
        </w:rPr>
        <w:t xml:space="preserve"> </w:t>
      </w:r>
      <w:r>
        <w:rPr>
          <w:w w:val="105"/>
        </w:rPr>
        <w:t>believe</w:t>
      </w:r>
      <w:r>
        <w:rPr>
          <w:spacing w:val="-6"/>
          <w:w w:val="105"/>
        </w:rPr>
        <w:t xml:space="preserve"> </w:t>
      </w:r>
      <w:r>
        <w:rPr>
          <w:w w:val="105"/>
        </w:rPr>
        <w:t>immediate</w:t>
      </w:r>
      <w:r>
        <w:rPr>
          <w:spacing w:val="-7"/>
          <w:w w:val="105"/>
        </w:rPr>
        <w:t xml:space="preserve"> </w:t>
      </w:r>
      <w:r>
        <w:rPr>
          <w:w w:val="105"/>
        </w:rPr>
        <w:t>testing</w:t>
      </w:r>
      <w:r>
        <w:rPr>
          <w:spacing w:val="-7"/>
          <w:w w:val="105"/>
        </w:rPr>
        <w:t xml:space="preserve"> </w:t>
      </w:r>
      <w:r>
        <w:rPr>
          <w:w w:val="105"/>
        </w:rPr>
        <w:t>for</w:t>
      </w:r>
      <w:r>
        <w:rPr>
          <w:spacing w:val="-7"/>
          <w:w w:val="105"/>
        </w:rPr>
        <w:t xml:space="preserve"> </w:t>
      </w:r>
      <w:r>
        <w:rPr>
          <w:w w:val="105"/>
        </w:rPr>
        <w:t>alcohol</w:t>
      </w:r>
      <w:r>
        <w:rPr>
          <w:spacing w:val="-8"/>
          <w:w w:val="105"/>
        </w:rPr>
        <w:t xml:space="preserve"> </w:t>
      </w:r>
      <w:r>
        <w:rPr>
          <w:w w:val="105"/>
        </w:rPr>
        <w:t>is</w:t>
      </w:r>
      <w:r>
        <w:rPr>
          <w:spacing w:val="-6"/>
          <w:w w:val="105"/>
        </w:rPr>
        <w:t xml:space="preserve"> </w:t>
      </w:r>
      <w:r>
        <w:rPr>
          <w:w w:val="105"/>
        </w:rPr>
        <w:t>warranted,</w:t>
      </w:r>
      <w:r>
        <w:rPr>
          <w:spacing w:val="-8"/>
          <w:w w:val="105"/>
        </w:rPr>
        <w:t xml:space="preserve"> </w:t>
      </w:r>
      <w:r>
        <w:rPr>
          <w:w w:val="105"/>
        </w:rPr>
        <w:t>contact</w:t>
      </w:r>
      <w:r>
        <w:rPr>
          <w:spacing w:val="-7"/>
          <w:w w:val="105"/>
        </w:rPr>
        <w:t xml:space="preserve"> </w:t>
      </w:r>
      <w:r>
        <w:rPr>
          <w:spacing w:val="1"/>
          <w:w w:val="105"/>
        </w:rPr>
        <w:t>FMCSA</w:t>
      </w:r>
      <w:r>
        <w:rPr>
          <w:spacing w:val="-7"/>
          <w:w w:val="105"/>
        </w:rPr>
        <w:t xml:space="preserve"> </w:t>
      </w:r>
      <w:r>
        <w:rPr>
          <w:w w:val="105"/>
        </w:rPr>
        <w:t>or</w:t>
      </w:r>
      <w:r>
        <w:rPr>
          <w:spacing w:val="-8"/>
          <w:w w:val="105"/>
        </w:rPr>
        <w:t xml:space="preserve"> </w:t>
      </w:r>
      <w:r>
        <w:rPr>
          <w:w w:val="105"/>
        </w:rPr>
        <w:t>contact</w:t>
      </w:r>
      <w:r>
        <w:rPr>
          <w:spacing w:val="-7"/>
          <w:w w:val="105"/>
        </w:rPr>
        <w:t xml:space="preserve"> </w:t>
      </w:r>
      <w:r>
        <w:rPr>
          <w:w w:val="105"/>
        </w:rPr>
        <w:t>the</w:t>
      </w:r>
      <w:r>
        <w:rPr>
          <w:spacing w:val="-7"/>
          <w:w w:val="105"/>
        </w:rPr>
        <w:t xml:space="preserve"> </w:t>
      </w:r>
      <w:r>
        <w:rPr>
          <w:w w:val="105"/>
        </w:rPr>
        <w:t>employer</w:t>
      </w:r>
      <w:r>
        <w:rPr>
          <w:spacing w:val="-7"/>
          <w:w w:val="105"/>
        </w:rPr>
        <w:t xml:space="preserve"> </w:t>
      </w:r>
      <w:r>
        <w:rPr>
          <w:w w:val="105"/>
        </w:rPr>
        <w:t>of</w:t>
      </w:r>
      <w:r>
        <w:rPr>
          <w:spacing w:val="-8"/>
          <w:w w:val="105"/>
        </w:rPr>
        <w:t xml:space="preserve"> </w:t>
      </w:r>
      <w:r>
        <w:rPr>
          <w:w w:val="105"/>
        </w:rPr>
        <w:t>the</w:t>
      </w:r>
      <w:r>
        <w:rPr>
          <w:spacing w:val="113"/>
          <w:w w:val="103"/>
        </w:rPr>
        <w:t xml:space="preserve"> </w:t>
      </w:r>
      <w:r>
        <w:rPr>
          <w:w w:val="105"/>
        </w:rPr>
        <w:t>driver</w:t>
      </w:r>
      <w:r>
        <w:rPr>
          <w:spacing w:val="-9"/>
          <w:w w:val="105"/>
        </w:rPr>
        <w:t xml:space="preserve"> </w:t>
      </w:r>
      <w:r>
        <w:rPr>
          <w:w w:val="105"/>
        </w:rPr>
        <w:t>directly</w:t>
      </w:r>
      <w:r>
        <w:rPr>
          <w:spacing w:val="-8"/>
          <w:w w:val="105"/>
        </w:rPr>
        <w:t xml:space="preserve"> </w:t>
      </w:r>
      <w:r>
        <w:rPr>
          <w:w w:val="105"/>
        </w:rPr>
        <w:t>for</w:t>
      </w:r>
      <w:r>
        <w:rPr>
          <w:spacing w:val="-8"/>
          <w:w w:val="105"/>
        </w:rPr>
        <w:t xml:space="preserve"> </w:t>
      </w:r>
      <w:r>
        <w:rPr>
          <w:w w:val="105"/>
        </w:rPr>
        <w:t>information</w:t>
      </w:r>
      <w:r>
        <w:rPr>
          <w:spacing w:val="-8"/>
          <w:w w:val="105"/>
        </w:rPr>
        <w:t xml:space="preserve"> </w:t>
      </w:r>
      <w:r>
        <w:rPr>
          <w:w w:val="105"/>
        </w:rPr>
        <w:t>on</w:t>
      </w:r>
      <w:r>
        <w:rPr>
          <w:spacing w:val="-7"/>
          <w:w w:val="105"/>
        </w:rPr>
        <w:t xml:space="preserve"> </w:t>
      </w:r>
      <w:r>
        <w:rPr>
          <w:w w:val="105"/>
        </w:rPr>
        <w:t>controlled</w:t>
      </w:r>
      <w:r>
        <w:rPr>
          <w:spacing w:val="-8"/>
          <w:w w:val="105"/>
        </w:rPr>
        <w:t xml:space="preserve"> </w:t>
      </w:r>
      <w:r>
        <w:rPr>
          <w:w w:val="105"/>
        </w:rPr>
        <w:t>substances</w:t>
      </w:r>
      <w:r>
        <w:rPr>
          <w:spacing w:val="-7"/>
          <w:w w:val="105"/>
        </w:rPr>
        <w:t xml:space="preserve"> </w:t>
      </w:r>
      <w:r>
        <w:rPr>
          <w:w w:val="105"/>
        </w:rPr>
        <w:t>and</w:t>
      </w:r>
      <w:r>
        <w:rPr>
          <w:spacing w:val="-8"/>
          <w:w w:val="105"/>
        </w:rPr>
        <w:t xml:space="preserve"> </w:t>
      </w:r>
      <w:r>
        <w:rPr>
          <w:w w:val="105"/>
        </w:rPr>
        <w:t>alcohol</w:t>
      </w:r>
      <w:r>
        <w:rPr>
          <w:spacing w:val="-8"/>
          <w:w w:val="105"/>
        </w:rPr>
        <w:t xml:space="preserve"> </w:t>
      </w:r>
      <w:r>
        <w:rPr>
          <w:w w:val="105"/>
        </w:rPr>
        <w:t>testing</w:t>
      </w:r>
      <w:r>
        <w:rPr>
          <w:spacing w:val="-8"/>
          <w:w w:val="105"/>
        </w:rPr>
        <w:t xml:space="preserve"> </w:t>
      </w:r>
      <w:r>
        <w:rPr>
          <w:w w:val="105"/>
        </w:rPr>
        <w:t>under</w:t>
      </w:r>
      <w:r>
        <w:rPr>
          <w:spacing w:val="-8"/>
          <w:w w:val="105"/>
        </w:rPr>
        <w:t xml:space="preserve"> </w:t>
      </w:r>
      <w:r>
        <w:rPr>
          <w:spacing w:val="1"/>
          <w:w w:val="105"/>
        </w:rPr>
        <w:t>Part</w:t>
      </w:r>
      <w:r>
        <w:rPr>
          <w:spacing w:val="-9"/>
          <w:w w:val="105"/>
        </w:rPr>
        <w:t xml:space="preserve"> </w:t>
      </w:r>
      <w:r>
        <w:rPr>
          <w:w w:val="105"/>
        </w:rPr>
        <w:t>382</w:t>
      </w:r>
      <w:r>
        <w:rPr>
          <w:spacing w:val="-8"/>
          <w:w w:val="105"/>
        </w:rPr>
        <w:t xml:space="preserve"> </w:t>
      </w:r>
      <w:r>
        <w:rPr>
          <w:w w:val="105"/>
        </w:rPr>
        <w:t>of</w:t>
      </w:r>
      <w:r>
        <w:rPr>
          <w:spacing w:val="-8"/>
          <w:w w:val="105"/>
        </w:rPr>
        <w:t xml:space="preserve"> </w:t>
      </w:r>
      <w:r>
        <w:rPr>
          <w:w w:val="105"/>
        </w:rPr>
        <w:t>the</w:t>
      </w:r>
      <w:r>
        <w:rPr>
          <w:spacing w:val="-8"/>
          <w:w w:val="105"/>
        </w:rPr>
        <w:t xml:space="preserve"> </w:t>
      </w:r>
      <w:r>
        <w:rPr>
          <w:spacing w:val="1"/>
          <w:w w:val="105"/>
        </w:rPr>
        <w:t>Federal</w:t>
      </w:r>
      <w:r>
        <w:rPr>
          <w:spacing w:val="101"/>
          <w:w w:val="103"/>
        </w:rPr>
        <w:t xml:space="preserve"> </w:t>
      </w:r>
      <w:r>
        <w:rPr>
          <w:w w:val="105"/>
        </w:rPr>
        <w:t>Motor</w:t>
      </w:r>
      <w:r>
        <w:rPr>
          <w:spacing w:val="-18"/>
          <w:w w:val="105"/>
        </w:rPr>
        <w:t xml:space="preserve"> </w:t>
      </w:r>
      <w:r>
        <w:rPr>
          <w:w w:val="105"/>
        </w:rPr>
        <w:t>Carrier</w:t>
      </w:r>
      <w:r>
        <w:rPr>
          <w:spacing w:val="-17"/>
          <w:w w:val="105"/>
        </w:rPr>
        <w:t xml:space="preserve"> </w:t>
      </w:r>
      <w:r>
        <w:rPr>
          <w:w w:val="105"/>
        </w:rPr>
        <w:t>Safety</w:t>
      </w:r>
      <w:r>
        <w:rPr>
          <w:spacing w:val="-17"/>
          <w:w w:val="105"/>
        </w:rPr>
        <w:t xml:space="preserve"> </w:t>
      </w:r>
      <w:r>
        <w:rPr>
          <w:w w:val="105"/>
        </w:rPr>
        <w:t>Regulations.</w:t>
      </w:r>
    </w:p>
    <w:p w14:paraId="183192C3" w14:textId="77777777" w:rsidR="00AB77C0" w:rsidRDefault="00AB77C0">
      <w:pPr>
        <w:spacing w:line="250" w:lineRule="auto"/>
        <w:jc w:val="both"/>
      </w:pPr>
    </w:p>
    <w:p w14:paraId="40D8048D" w14:textId="77777777" w:rsidR="00EC4C21" w:rsidRDefault="00EC4C21" w:rsidP="00EC4C21">
      <w:pPr>
        <w:pStyle w:val="BodyText"/>
        <w:spacing w:before="64" w:line="253" w:lineRule="auto"/>
        <w:ind w:right="229"/>
      </w:pPr>
      <w:r>
        <w:rPr>
          <w:w w:val="105"/>
        </w:rPr>
        <w:t>A</w:t>
      </w:r>
      <w:r>
        <w:rPr>
          <w:spacing w:val="-9"/>
          <w:w w:val="105"/>
        </w:rPr>
        <w:t xml:space="preserve"> </w:t>
      </w:r>
      <w:r>
        <w:rPr>
          <w:w w:val="105"/>
        </w:rPr>
        <w:t>driver</w:t>
      </w:r>
      <w:r>
        <w:rPr>
          <w:spacing w:val="-9"/>
          <w:w w:val="105"/>
        </w:rPr>
        <w:t xml:space="preserve"> </w:t>
      </w:r>
      <w:r>
        <w:rPr>
          <w:spacing w:val="1"/>
          <w:w w:val="105"/>
        </w:rPr>
        <w:t>MUST</w:t>
      </w:r>
      <w:r>
        <w:rPr>
          <w:spacing w:val="-8"/>
          <w:w w:val="105"/>
        </w:rPr>
        <w:t xml:space="preserve"> </w:t>
      </w:r>
      <w:r>
        <w:rPr>
          <w:w w:val="105"/>
        </w:rPr>
        <w:t>submit</w:t>
      </w:r>
      <w:r>
        <w:rPr>
          <w:spacing w:val="-9"/>
          <w:w w:val="105"/>
        </w:rPr>
        <w:t xml:space="preserve"> </w:t>
      </w:r>
      <w:r>
        <w:rPr>
          <w:w w:val="105"/>
        </w:rPr>
        <w:t>to</w:t>
      </w:r>
      <w:r>
        <w:rPr>
          <w:spacing w:val="-8"/>
          <w:w w:val="105"/>
        </w:rPr>
        <w:t xml:space="preserve"> </w:t>
      </w:r>
      <w:r>
        <w:rPr>
          <w:w w:val="105"/>
        </w:rPr>
        <w:t>alcohol</w:t>
      </w:r>
      <w:r>
        <w:rPr>
          <w:spacing w:val="-9"/>
          <w:w w:val="105"/>
        </w:rPr>
        <w:t xml:space="preserve"> </w:t>
      </w:r>
      <w:r>
        <w:rPr>
          <w:w w:val="105"/>
        </w:rPr>
        <w:t>testing</w:t>
      </w:r>
      <w:r>
        <w:rPr>
          <w:spacing w:val="-8"/>
          <w:w w:val="105"/>
        </w:rPr>
        <w:t xml:space="preserve"> </w:t>
      </w:r>
      <w:r>
        <w:rPr>
          <w:w w:val="105"/>
        </w:rPr>
        <w:t>if</w:t>
      </w:r>
      <w:r>
        <w:rPr>
          <w:spacing w:val="-9"/>
          <w:w w:val="105"/>
        </w:rPr>
        <w:t xml:space="preserve"> </w:t>
      </w:r>
      <w:r>
        <w:rPr>
          <w:w w:val="105"/>
        </w:rPr>
        <w:t>there</w:t>
      </w:r>
      <w:r>
        <w:rPr>
          <w:spacing w:val="-8"/>
          <w:w w:val="105"/>
        </w:rPr>
        <w:t xml:space="preserve"> </w:t>
      </w:r>
      <w:r>
        <w:rPr>
          <w:w w:val="105"/>
        </w:rPr>
        <w:t>is</w:t>
      </w:r>
      <w:r>
        <w:rPr>
          <w:spacing w:val="-8"/>
          <w:w w:val="105"/>
        </w:rPr>
        <w:t xml:space="preserve"> </w:t>
      </w:r>
      <w:r>
        <w:rPr>
          <w:w w:val="105"/>
        </w:rPr>
        <w:t>reasonable</w:t>
      </w:r>
      <w:r>
        <w:rPr>
          <w:spacing w:val="-8"/>
          <w:w w:val="105"/>
        </w:rPr>
        <w:t xml:space="preserve"> </w:t>
      </w:r>
      <w:r>
        <w:rPr>
          <w:w w:val="105"/>
        </w:rPr>
        <w:t>suspicion</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spacing w:val="1"/>
          <w:w w:val="105"/>
        </w:rPr>
        <w:t>U.S.</w:t>
      </w:r>
      <w:r>
        <w:rPr>
          <w:spacing w:val="-9"/>
          <w:w w:val="105"/>
        </w:rPr>
        <w:t xml:space="preserve"> </w:t>
      </w:r>
      <w:r>
        <w:rPr>
          <w:spacing w:val="1"/>
          <w:w w:val="105"/>
        </w:rPr>
        <w:t>Department</w:t>
      </w:r>
      <w:r>
        <w:rPr>
          <w:spacing w:val="-9"/>
          <w:w w:val="105"/>
        </w:rPr>
        <w:t xml:space="preserve"> </w:t>
      </w:r>
      <w:r>
        <w:rPr>
          <w:w w:val="105"/>
        </w:rPr>
        <w:t>of</w:t>
      </w:r>
      <w:r>
        <w:rPr>
          <w:spacing w:val="84"/>
          <w:w w:val="103"/>
        </w:rPr>
        <w:t xml:space="preserve"> </w:t>
      </w:r>
      <w:r>
        <w:rPr>
          <w:w w:val="105"/>
        </w:rPr>
        <w:t>Transportation</w:t>
      </w:r>
      <w:r>
        <w:rPr>
          <w:spacing w:val="-13"/>
          <w:w w:val="105"/>
        </w:rPr>
        <w:t xml:space="preserve"> </w:t>
      </w:r>
      <w:r>
        <w:rPr>
          <w:spacing w:val="1"/>
          <w:w w:val="105"/>
        </w:rPr>
        <w:t>(DOT)</w:t>
      </w:r>
      <w:r>
        <w:rPr>
          <w:spacing w:val="-13"/>
          <w:w w:val="105"/>
        </w:rPr>
        <w:t xml:space="preserve"> </w:t>
      </w:r>
      <w:r>
        <w:rPr>
          <w:w w:val="105"/>
        </w:rPr>
        <w:t>prohibitions</w:t>
      </w:r>
      <w:r>
        <w:rPr>
          <w:spacing w:val="-12"/>
          <w:w w:val="105"/>
        </w:rPr>
        <w:t xml:space="preserve"> </w:t>
      </w:r>
      <w:r>
        <w:rPr>
          <w:w w:val="105"/>
        </w:rPr>
        <w:t>concerning</w:t>
      </w:r>
      <w:r>
        <w:rPr>
          <w:spacing w:val="-13"/>
          <w:w w:val="105"/>
        </w:rPr>
        <w:t xml:space="preserve"> </w:t>
      </w:r>
      <w:r>
        <w:rPr>
          <w:w w:val="105"/>
        </w:rPr>
        <w:t>alcohol</w:t>
      </w:r>
      <w:r>
        <w:rPr>
          <w:spacing w:val="-13"/>
          <w:w w:val="105"/>
        </w:rPr>
        <w:t xml:space="preserve"> </w:t>
      </w:r>
      <w:r>
        <w:rPr>
          <w:w w:val="105"/>
        </w:rPr>
        <w:t>are</w:t>
      </w:r>
      <w:r>
        <w:rPr>
          <w:spacing w:val="-12"/>
          <w:w w:val="105"/>
        </w:rPr>
        <w:t xml:space="preserve"> </w:t>
      </w:r>
      <w:r>
        <w:rPr>
          <w:w w:val="105"/>
        </w:rPr>
        <w:t>violated.</w:t>
      </w:r>
      <w:r>
        <w:rPr>
          <w:spacing w:val="-13"/>
          <w:w w:val="105"/>
        </w:rPr>
        <w:t xml:space="preserve"> </w:t>
      </w:r>
      <w:r>
        <w:rPr>
          <w:w w:val="105"/>
        </w:rPr>
        <w:t>Suspicion</w:t>
      </w:r>
      <w:r>
        <w:rPr>
          <w:spacing w:val="-12"/>
          <w:w w:val="105"/>
        </w:rPr>
        <w:t xml:space="preserve"> </w:t>
      </w:r>
      <w:r>
        <w:rPr>
          <w:spacing w:val="1"/>
          <w:w w:val="105"/>
        </w:rPr>
        <w:t>MUST</w:t>
      </w:r>
      <w:r>
        <w:rPr>
          <w:spacing w:val="-13"/>
          <w:w w:val="105"/>
        </w:rPr>
        <w:t xml:space="preserve"> </w:t>
      </w:r>
      <w:r>
        <w:rPr>
          <w:w w:val="105"/>
        </w:rPr>
        <w:t>be</w:t>
      </w:r>
      <w:r>
        <w:rPr>
          <w:spacing w:val="-12"/>
          <w:w w:val="105"/>
        </w:rPr>
        <w:t xml:space="preserve"> </w:t>
      </w:r>
      <w:r>
        <w:rPr>
          <w:w w:val="105"/>
        </w:rPr>
        <w:t>based</w:t>
      </w:r>
      <w:r>
        <w:rPr>
          <w:spacing w:val="-12"/>
          <w:w w:val="105"/>
        </w:rPr>
        <w:t xml:space="preserve"> </w:t>
      </w:r>
      <w:r>
        <w:rPr>
          <w:w w:val="105"/>
        </w:rPr>
        <w:t>on</w:t>
      </w:r>
      <w:r>
        <w:rPr>
          <w:spacing w:val="-13"/>
          <w:w w:val="105"/>
        </w:rPr>
        <w:t xml:space="preserve"> </w:t>
      </w:r>
      <w:r>
        <w:rPr>
          <w:w w:val="105"/>
        </w:rPr>
        <w:t>specific</w:t>
      </w:r>
      <w:r>
        <w:rPr>
          <w:spacing w:val="116"/>
          <w:w w:val="103"/>
        </w:rPr>
        <w:t xml:space="preserve"> </w:t>
      </w:r>
      <w:r>
        <w:rPr>
          <w:w w:val="105"/>
        </w:rPr>
        <w:t>observations</w:t>
      </w:r>
      <w:r>
        <w:rPr>
          <w:spacing w:val="-13"/>
          <w:w w:val="105"/>
        </w:rPr>
        <w:t xml:space="preserve"> </w:t>
      </w:r>
      <w:r>
        <w:rPr>
          <w:w w:val="105"/>
        </w:rPr>
        <w:t>concerning</w:t>
      </w:r>
      <w:r>
        <w:rPr>
          <w:spacing w:val="-13"/>
          <w:w w:val="105"/>
        </w:rPr>
        <w:t xml:space="preserve"> </w:t>
      </w:r>
      <w:r>
        <w:rPr>
          <w:w w:val="105"/>
        </w:rPr>
        <w:t>driver</w:t>
      </w:r>
      <w:r>
        <w:rPr>
          <w:spacing w:val="-14"/>
          <w:w w:val="105"/>
        </w:rPr>
        <w:t xml:space="preserve"> </w:t>
      </w:r>
      <w:r>
        <w:rPr>
          <w:w w:val="105"/>
        </w:rPr>
        <w:t>behavior,</w:t>
      </w:r>
      <w:r>
        <w:rPr>
          <w:spacing w:val="-14"/>
          <w:w w:val="105"/>
        </w:rPr>
        <w:t xml:space="preserve"> </w:t>
      </w:r>
      <w:r>
        <w:rPr>
          <w:w w:val="105"/>
        </w:rPr>
        <w:t>speech,</w:t>
      </w:r>
      <w:r>
        <w:rPr>
          <w:spacing w:val="-13"/>
          <w:w w:val="105"/>
        </w:rPr>
        <w:t xml:space="preserve"> </w:t>
      </w:r>
      <w:r>
        <w:rPr>
          <w:w w:val="105"/>
        </w:rPr>
        <w:t>or</w:t>
      </w:r>
      <w:r>
        <w:rPr>
          <w:spacing w:val="-14"/>
          <w:w w:val="105"/>
        </w:rPr>
        <w:t xml:space="preserve"> </w:t>
      </w:r>
      <w:r>
        <w:rPr>
          <w:w w:val="105"/>
        </w:rPr>
        <w:t>body</w:t>
      </w:r>
      <w:r>
        <w:rPr>
          <w:spacing w:val="-13"/>
          <w:w w:val="105"/>
        </w:rPr>
        <w:t xml:space="preserve"> </w:t>
      </w:r>
      <w:r>
        <w:rPr>
          <w:w w:val="105"/>
        </w:rPr>
        <w:t>odor.</w:t>
      </w:r>
    </w:p>
    <w:p w14:paraId="3A337A87" w14:textId="77777777" w:rsidR="00EC4C21" w:rsidRDefault="00EC4C21">
      <w:pPr>
        <w:spacing w:line="250" w:lineRule="auto"/>
        <w:jc w:val="both"/>
        <w:sectPr w:rsidR="00EC4C21">
          <w:pgSz w:w="12240" w:h="15840"/>
          <w:pgMar w:top="1380" w:right="1340" w:bottom="920" w:left="1320" w:header="0" w:footer="727" w:gutter="0"/>
          <w:cols w:space="720"/>
        </w:sectPr>
      </w:pPr>
    </w:p>
    <w:p w14:paraId="63F056B2" w14:textId="77777777" w:rsidR="00AB77C0" w:rsidRDefault="00AB77C0">
      <w:pPr>
        <w:spacing w:before="6"/>
        <w:rPr>
          <w:rFonts w:ascii="Arial" w:eastAsia="Arial" w:hAnsi="Arial" w:cs="Arial"/>
          <w:sz w:val="16"/>
          <w:szCs w:val="16"/>
        </w:rPr>
      </w:pPr>
    </w:p>
    <w:p w14:paraId="163AD9B6" w14:textId="77777777" w:rsidR="00AB77C0" w:rsidRDefault="009E6434">
      <w:pPr>
        <w:pStyle w:val="Heading4"/>
        <w:rPr>
          <w:b w:val="0"/>
          <w:bCs w:val="0"/>
          <w:i w:val="0"/>
        </w:rPr>
      </w:pPr>
      <w:r>
        <w:rPr>
          <w:color w:val="1F497D"/>
          <w:spacing w:val="-1"/>
          <w:u w:val="single" w:color="1F497D"/>
        </w:rPr>
        <w:t>Interpretation</w:t>
      </w:r>
      <w:r>
        <w:rPr>
          <w:color w:val="1F497D"/>
          <w:spacing w:val="-6"/>
          <w:u w:val="single" w:color="1F497D"/>
        </w:rPr>
        <w:t xml:space="preserve"> </w:t>
      </w:r>
      <w:r>
        <w:rPr>
          <w:color w:val="1F497D"/>
          <w:spacing w:val="-1"/>
          <w:u w:val="single" w:color="1F497D"/>
        </w:rPr>
        <w:t>for</w:t>
      </w:r>
      <w:r>
        <w:rPr>
          <w:color w:val="1F497D"/>
          <w:spacing w:val="-5"/>
          <w:u w:val="single" w:color="1F497D"/>
        </w:rPr>
        <w:t xml:space="preserve"> </w:t>
      </w:r>
      <w:r>
        <w:rPr>
          <w:color w:val="1F497D"/>
          <w:u w:val="single" w:color="1F497D"/>
        </w:rPr>
        <w:t>49</w:t>
      </w:r>
      <w:r>
        <w:rPr>
          <w:color w:val="1F497D"/>
          <w:spacing w:val="-5"/>
          <w:u w:val="single" w:color="1F497D"/>
        </w:rPr>
        <w:t xml:space="preserve"> </w:t>
      </w:r>
      <w:r>
        <w:rPr>
          <w:color w:val="1F497D"/>
          <w:u w:val="single" w:color="1F497D"/>
        </w:rPr>
        <w:t>CFR</w:t>
      </w:r>
      <w:r>
        <w:rPr>
          <w:color w:val="1F497D"/>
          <w:spacing w:val="-6"/>
          <w:u w:val="single" w:color="1F497D"/>
        </w:rPr>
        <w:t xml:space="preserve"> </w:t>
      </w:r>
      <w:r>
        <w:rPr>
          <w:color w:val="1F497D"/>
          <w:u w:val="single" w:color="1F497D"/>
        </w:rPr>
        <w:t>391.41</w:t>
      </w:r>
    </w:p>
    <w:p w14:paraId="6ABED5EF" w14:textId="77777777" w:rsidR="00AB77C0" w:rsidRDefault="00AB77C0">
      <w:pPr>
        <w:spacing w:before="2"/>
        <w:rPr>
          <w:rFonts w:ascii="Cambria" w:eastAsia="Cambria" w:hAnsi="Cambria" w:cs="Cambria"/>
          <w:b/>
          <w:bCs/>
          <w:i/>
          <w:sz w:val="21"/>
          <w:szCs w:val="21"/>
        </w:rPr>
      </w:pPr>
    </w:p>
    <w:p w14:paraId="36222238" w14:textId="77777777" w:rsidR="00AB77C0" w:rsidRDefault="009E6434">
      <w:pPr>
        <w:pStyle w:val="BodyText"/>
        <w:spacing w:line="253" w:lineRule="auto"/>
        <w:ind w:right="229"/>
      </w:pPr>
      <w:r>
        <w:rPr>
          <w:spacing w:val="1"/>
          <w:w w:val="105"/>
        </w:rPr>
        <w:t>When</w:t>
      </w:r>
      <w:r>
        <w:rPr>
          <w:spacing w:val="-9"/>
          <w:w w:val="105"/>
        </w:rPr>
        <w:t xml:space="preserve"> </w:t>
      </w:r>
      <w:r>
        <w:rPr>
          <w:w w:val="105"/>
        </w:rPr>
        <w:t>an</w:t>
      </w:r>
      <w:r>
        <w:rPr>
          <w:spacing w:val="-9"/>
          <w:w w:val="105"/>
        </w:rPr>
        <w:t xml:space="preserve"> </w:t>
      </w:r>
      <w:r>
        <w:rPr>
          <w:w w:val="105"/>
        </w:rPr>
        <w:t>interstate</w:t>
      </w:r>
      <w:r>
        <w:rPr>
          <w:spacing w:val="-8"/>
          <w:w w:val="105"/>
        </w:rPr>
        <w:t xml:space="preserve"> </w:t>
      </w:r>
      <w:r>
        <w:rPr>
          <w:w w:val="105"/>
        </w:rPr>
        <w:t>driver</w:t>
      </w:r>
      <w:r>
        <w:rPr>
          <w:spacing w:val="-10"/>
          <w:w w:val="105"/>
        </w:rPr>
        <w:t xml:space="preserve"> </w:t>
      </w:r>
      <w:r>
        <w:rPr>
          <w:w w:val="105"/>
        </w:rPr>
        <w:t>tests</w:t>
      </w:r>
      <w:r>
        <w:rPr>
          <w:spacing w:val="-8"/>
          <w:w w:val="105"/>
        </w:rPr>
        <w:t xml:space="preserve"> </w:t>
      </w:r>
      <w:r>
        <w:rPr>
          <w:w w:val="105"/>
        </w:rPr>
        <w:t>positive</w:t>
      </w:r>
      <w:r>
        <w:rPr>
          <w:spacing w:val="-9"/>
          <w:w w:val="105"/>
        </w:rPr>
        <w:t xml:space="preserve"> </w:t>
      </w:r>
      <w:r>
        <w:rPr>
          <w:w w:val="105"/>
        </w:rPr>
        <w:t>for</w:t>
      </w:r>
      <w:r>
        <w:rPr>
          <w:spacing w:val="-9"/>
          <w:w w:val="105"/>
        </w:rPr>
        <w:t xml:space="preserve"> </w:t>
      </w:r>
      <w:r>
        <w:rPr>
          <w:w w:val="105"/>
        </w:rPr>
        <w:t>alcohol</w:t>
      </w:r>
      <w:r>
        <w:rPr>
          <w:spacing w:val="-9"/>
          <w:w w:val="105"/>
        </w:rPr>
        <w:t xml:space="preserve"> </w:t>
      </w:r>
      <w:r>
        <w:rPr>
          <w:w w:val="105"/>
        </w:rPr>
        <w:t>or</w:t>
      </w:r>
      <w:r>
        <w:rPr>
          <w:spacing w:val="-10"/>
          <w:w w:val="105"/>
        </w:rPr>
        <w:t xml:space="preserve"> </w:t>
      </w:r>
      <w:r>
        <w:rPr>
          <w:w w:val="105"/>
        </w:rPr>
        <w:t>controlled</w:t>
      </w:r>
      <w:r>
        <w:rPr>
          <w:spacing w:val="-8"/>
          <w:w w:val="105"/>
        </w:rPr>
        <w:t xml:space="preserve"> </w:t>
      </w:r>
      <w:r>
        <w:rPr>
          <w:w w:val="105"/>
        </w:rPr>
        <w:t>substances</w:t>
      </w:r>
      <w:r>
        <w:rPr>
          <w:spacing w:val="-9"/>
          <w:w w:val="105"/>
        </w:rPr>
        <w:t xml:space="preserve"> </w:t>
      </w:r>
      <w:r>
        <w:rPr>
          <w:w w:val="105"/>
        </w:rPr>
        <w:t>under</w:t>
      </w:r>
      <w:r>
        <w:rPr>
          <w:spacing w:val="-9"/>
          <w:w w:val="105"/>
        </w:rPr>
        <w:t xml:space="preserve"> </w:t>
      </w:r>
      <w:r>
        <w:rPr>
          <w:spacing w:val="1"/>
          <w:w w:val="105"/>
        </w:rPr>
        <w:t>Part</w:t>
      </w:r>
      <w:r>
        <w:rPr>
          <w:spacing w:val="-10"/>
          <w:w w:val="105"/>
        </w:rPr>
        <w:t xml:space="preserve"> </w:t>
      </w:r>
      <w:r>
        <w:rPr>
          <w:w w:val="105"/>
        </w:rPr>
        <w:t>382,</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is</w:t>
      </w:r>
      <w:r>
        <w:rPr>
          <w:spacing w:val="102"/>
          <w:w w:val="103"/>
        </w:rPr>
        <w:t xml:space="preserve"> </w:t>
      </w:r>
      <w:r>
        <w:rPr>
          <w:w w:val="105"/>
        </w:rPr>
        <w:t>not</w:t>
      </w:r>
      <w:r>
        <w:rPr>
          <w:spacing w:val="-10"/>
          <w:w w:val="105"/>
        </w:rPr>
        <w:t xml:space="preserve"> </w:t>
      </w:r>
      <w:r>
        <w:rPr>
          <w:w w:val="105"/>
        </w:rPr>
        <w:t>required</w:t>
      </w:r>
      <w:r>
        <w:rPr>
          <w:spacing w:val="-10"/>
          <w:w w:val="105"/>
        </w:rPr>
        <w:t xml:space="preserve"> </w:t>
      </w:r>
      <w:r>
        <w:rPr>
          <w:w w:val="105"/>
        </w:rPr>
        <w:t>to</w:t>
      </w:r>
      <w:r>
        <w:rPr>
          <w:spacing w:val="-9"/>
          <w:w w:val="105"/>
        </w:rPr>
        <w:t xml:space="preserve"> </w:t>
      </w:r>
      <w:r>
        <w:rPr>
          <w:w w:val="105"/>
        </w:rPr>
        <w:t>be</w:t>
      </w:r>
      <w:r>
        <w:rPr>
          <w:spacing w:val="-9"/>
          <w:w w:val="105"/>
        </w:rPr>
        <w:t xml:space="preserve"> </w:t>
      </w:r>
      <w:r>
        <w:rPr>
          <w:w w:val="105"/>
        </w:rPr>
        <w:t>medically</w:t>
      </w:r>
      <w:r>
        <w:rPr>
          <w:spacing w:val="-9"/>
          <w:w w:val="105"/>
        </w:rPr>
        <w:t xml:space="preserve"> </w:t>
      </w:r>
      <w:r>
        <w:rPr>
          <w:w w:val="105"/>
        </w:rPr>
        <w:t>re-examined</w:t>
      </w:r>
      <w:r>
        <w:rPr>
          <w:spacing w:val="-9"/>
          <w:w w:val="105"/>
        </w:rPr>
        <w:t xml:space="preserve"> </w:t>
      </w:r>
      <w:r>
        <w:rPr>
          <w:w w:val="105"/>
        </w:rPr>
        <w:t>or</w:t>
      </w:r>
      <w:r>
        <w:rPr>
          <w:spacing w:val="-10"/>
          <w:w w:val="105"/>
        </w:rPr>
        <w:t xml:space="preserve"> </w:t>
      </w:r>
      <w:r>
        <w:rPr>
          <w:w w:val="105"/>
        </w:rPr>
        <w:t>to</w:t>
      </w:r>
      <w:r>
        <w:rPr>
          <w:spacing w:val="-9"/>
          <w:w w:val="105"/>
        </w:rPr>
        <w:t xml:space="preserve"> </w:t>
      </w:r>
      <w:r>
        <w:rPr>
          <w:w w:val="105"/>
        </w:rPr>
        <w:t>obtain</w:t>
      </w:r>
      <w:r>
        <w:rPr>
          <w:spacing w:val="-9"/>
          <w:w w:val="105"/>
        </w:rPr>
        <w:t xml:space="preserve"> </w:t>
      </w:r>
      <w:r>
        <w:rPr>
          <w:w w:val="105"/>
        </w:rPr>
        <w:t>a</w:t>
      </w:r>
      <w:r>
        <w:rPr>
          <w:spacing w:val="-10"/>
          <w:w w:val="105"/>
        </w:rPr>
        <w:t xml:space="preserve"> </w:t>
      </w:r>
      <w:r>
        <w:rPr>
          <w:w w:val="105"/>
        </w:rPr>
        <w:t>new</w:t>
      </w:r>
      <w:r>
        <w:rPr>
          <w:spacing w:val="-8"/>
          <w:w w:val="105"/>
        </w:rPr>
        <w:t xml:space="preserve"> </w:t>
      </w:r>
      <w:r>
        <w:rPr>
          <w:w w:val="105"/>
        </w:rPr>
        <w:t>medical</w:t>
      </w:r>
      <w:r>
        <w:rPr>
          <w:spacing w:val="-10"/>
          <w:w w:val="105"/>
        </w:rPr>
        <w:t xml:space="preserve"> </w:t>
      </w:r>
      <w:r>
        <w:rPr>
          <w:w w:val="105"/>
        </w:rPr>
        <w:t>examiner’s</w:t>
      </w:r>
      <w:r>
        <w:rPr>
          <w:spacing w:val="-9"/>
          <w:w w:val="105"/>
        </w:rPr>
        <w:t xml:space="preserve"> </w:t>
      </w:r>
      <w:r>
        <w:rPr>
          <w:w w:val="105"/>
        </w:rPr>
        <w:t>certificate</w:t>
      </w:r>
      <w:r>
        <w:rPr>
          <w:spacing w:val="-9"/>
          <w:w w:val="105"/>
        </w:rPr>
        <w:t xml:space="preserve"> </w:t>
      </w:r>
      <w:r>
        <w:rPr>
          <w:w w:val="105"/>
        </w:rPr>
        <w:t>provided</w:t>
      </w:r>
      <w:r>
        <w:rPr>
          <w:spacing w:val="-9"/>
          <w:w w:val="105"/>
        </w:rPr>
        <w:t xml:space="preserve"> </w:t>
      </w:r>
      <w:r>
        <w:rPr>
          <w:w w:val="105"/>
        </w:rPr>
        <w:t>the</w:t>
      </w:r>
      <w:r>
        <w:rPr>
          <w:spacing w:val="117"/>
          <w:w w:val="103"/>
        </w:rPr>
        <w:t xml:space="preserve"> </w:t>
      </w:r>
      <w:r>
        <w:rPr>
          <w:w w:val="105"/>
        </w:rPr>
        <w:t>driver</w:t>
      </w:r>
      <w:r>
        <w:rPr>
          <w:spacing w:val="-9"/>
          <w:w w:val="105"/>
        </w:rPr>
        <w:t xml:space="preserve"> </w:t>
      </w:r>
      <w:r>
        <w:rPr>
          <w:w w:val="105"/>
        </w:rPr>
        <w:t>is</w:t>
      </w:r>
      <w:r>
        <w:rPr>
          <w:spacing w:val="-7"/>
          <w:w w:val="105"/>
        </w:rPr>
        <w:t xml:space="preserve"> </w:t>
      </w:r>
      <w:r>
        <w:rPr>
          <w:w w:val="105"/>
        </w:rPr>
        <w:t>seen</w:t>
      </w:r>
      <w:r>
        <w:rPr>
          <w:spacing w:val="-7"/>
          <w:w w:val="105"/>
        </w:rPr>
        <w:t xml:space="preserve"> </w:t>
      </w:r>
      <w:r>
        <w:rPr>
          <w:w w:val="105"/>
        </w:rPr>
        <w:t>by</w:t>
      </w:r>
      <w:r>
        <w:rPr>
          <w:spacing w:val="-7"/>
          <w:w w:val="105"/>
        </w:rPr>
        <w:t xml:space="preserve"> </w:t>
      </w:r>
      <w:r>
        <w:rPr>
          <w:w w:val="105"/>
        </w:rPr>
        <w:t>a</w:t>
      </w:r>
      <w:r>
        <w:rPr>
          <w:spacing w:val="-7"/>
          <w:w w:val="105"/>
        </w:rPr>
        <w:t xml:space="preserve"> </w:t>
      </w:r>
      <w:r>
        <w:rPr>
          <w:spacing w:val="1"/>
          <w:w w:val="105"/>
        </w:rPr>
        <w:t>SAP</w:t>
      </w:r>
      <w:r>
        <w:rPr>
          <w:spacing w:val="-7"/>
          <w:w w:val="105"/>
        </w:rPr>
        <w:t xml:space="preserve"> </w:t>
      </w:r>
      <w:r>
        <w:rPr>
          <w:spacing w:val="1"/>
          <w:w w:val="105"/>
        </w:rPr>
        <w:t>who</w:t>
      </w:r>
      <w:r>
        <w:rPr>
          <w:spacing w:val="-8"/>
          <w:w w:val="105"/>
        </w:rPr>
        <w:t xml:space="preserve"> </w:t>
      </w:r>
      <w:r>
        <w:rPr>
          <w:w w:val="105"/>
        </w:rPr>
        <w:t>evaluates</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and</w:t>
      </w:r>
      <w:r>
        <w:rPr>
          <w:spacing w:val="-7"/>
          <w:w w:val="105"/>
        </w:rPr>
        <w:t xml:space="preserve"> </w:t>
      </w:r>
      <w:r>
        <w:rPr>
          <w:w w:val="105"/>
        </w:rPr>
        <w:t>does</w:t>
      </w:r>
      <w:r>
        <w:rPr>
          <w:spacing w:val="-7"/>
          <w:w w:val="105"/>
        </w:rPr>
        <w:t xml:space="preserve"> </w:t>
      </w:r>
      <w:r>
        <w:rPr>
          <w:w w:val="105"/>
        </w:rPr>
        <w:t>not</w:t>
      </w:r>
      <w:r>
        <w:rPr>
          <w:spacing w:val="-8"/>
          <w:w w:val="105"/>
        </w:rPr>
        <w:t xml:space="preserve"> </w:t>
      </w:r>
      <w:r>
        <w:rPr>
          <w:spacing w:val="1"/>
          <w:w w:val="105"/>
        </w:rPr>
        <w:t>make</w:t>
      </w:r>
      <w:r>
        <w:rPr>
          <w:spacing w:val="-8"/>
          <w:w w:val="105"/>
        </w:rPr>
        <w:t xml:space="preserve"> </w:t>
      </w:r>
      <w:r>
        <w:rPr>
          <w:w w:val="105"/>
        </w:rPr>
        <w:t>a</w:t>
      </w:r>
      <w:r>
        <w:rPr>
          <w:spacing w:val="-7"/>
          <w:w w:val="105"/>
        </w:rPr>
        <w:t xml:space="preserve"> </w:t>
      </w:r>
      <w:r>
        <w:rPr>
          <w:w w:val="105"/>
        </w:rPr>
        <w:t>clinical</w:t>
      </w:r>
      <w:r>
        <w:rPr>
          <w:spacing w:val="-8"/>
          <w:w w:val="105"/>
        </w:rPr>
        <w:t xml:space="preserve"> </w:t>
      </w:r>
      <w:r>
        <w:rPr>
          <w:w w:val="105"/>
        </w:rPr>
        <w:t>diagnosis</w:t>
      </w:r>
      <w:r>
        <w:rPr>
          <w:spacing w:val="-7"/>
          <w:w w:val="105"/>
        </w:rPr>
        <w:t xml:space="preserve"> </w:t>
      </w:r>
      <w:r>
        <w:rPr>
          <w:w w:val="105"/>
        </w:rPr>
        <w:t>of</w:t>
      </w:r>
      <w:r>
        <w:rPr>
          <w:spacing w:val="-8"/>
          <w:w w:val="105"/>
        </w:rPr>
        <w:t xml:space="preserve"> </w:t>
      </w:r>
      <w:r>
        <w:rPr>
          <w:w w:val="105"/>
        </w:rPr>
        <w:t>alcoholism.</w:t>
      </w:r>
      <w:r>
        <w:rPr>
          <w:spacing w:val="92"/>
          <w:w w:val="103"/>
        </w:rPr>
        <w:t xml:space="preserve"> </w:t>
      </w:r>
      <w:r>
        <w:rPr>
          <w:w w:val="105"/>
        </w:rPr>
        <w:t>The</w:t>
      </w:r>
      <w:r>
        <w:rPr>
          <w:spacing w:val="-9"/>
          <w:w w:val="105"/>
        </w:rPr>
        <w:t xml:space="preserve"> </w:t>
      </w:r>
      <w:r>
        <w:rPr>
          <w:spacing w:val="1"/>
          <w:w w:val="105"/>
        </w:rPr>
        <w:t>SAP</w:t>
      </w:r>
      <w:r>
        <w:rPr>
          <w:spacing w:val="-9"/>
          <w:w w:val="105"/>
        </w:rPr>
        <w:t xml:space="preserve"> </w:t>
      </w:r>
      <w:r>
        <w:rPr>
          <w:w w:val="105"/>
        </w:rPr>
        <w:t>provides</w:t>
      </w:r>
      <w:r>
        <w:rPr>
          <w:spacing w:val="-8"/>
          <w:w w:val="105"/>
        </w:rPr>
        <w:t xml:space="preserve"> </w:t>
      </w:r>
      <w:r>
        <w:rPr>
          <w:w w:val="105"/>
        </w:rPr>
        <w:t>the</w:t>
      </w:r>
      <w:r>
        <w:rPr>
          <w:spacing w:val="-9"/>
          <w:w w:val="105"/>
        </w:rPr>
        <w:t xml:space="preserve"> </w:t>
      </w:r>
      <w:r>
        <w:rPr>
          <w:w w:val="105"/>
        </w:rPr>
        <w:t>driver</w:t>
      </w:r>
      <w:r>
        <w:rPr>
          <w:spacing w:val="-9"/>
          <w:w w:val="105"/>
        </w:rPr>
        <w:t xml:space="preserve"> </w:t>
      </w:r>
      <w:r>
        <w:rPr>
          <w:w w:val="105"/>
        </w:rPr>
        <w:t>with</w:t>
      </w:r>
      <w:r>
        <w:rPr>
          <w:spacing w:val="-9"/>
          <w:w w:val="105"/>
        </w:rPr>
        <w:t xml:space="preserve"> </w:t>
      </w:r>
      <w:r>
        <w:rPr>
          <w:w w:val="105"/>
        </w:rPr>
        <w:t>documentation</w:t>
      </w:r>
      <w:r>
        <w:rPr>
          <w:spacing w:val="-8"/>
          <w:w w:val="105"/>
        </w:rPr>
        <w:t xml:space="preserve"> </w:t>
      </w:r>
      <w:r>
        <w:rPr>
          <w:w w:val="105"/>
        </w:rPr>
        <w:t>allowing</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to</w:t>
      </w:r>
      <w:r>
        <w:rPr>
          <w:spacing w:val="-8"/>
          <w:w w:val="105"/>
        </w:rPr>
        <w:t xml:space="preserve"> </w:t>
      </w:r>
      <w:r>
        <w:rPr>
          <w:w w:val="105"/>
        </w:rPr>
        <w:t>return</w:t>
      </w:r>
      <w:r>
        <w:rPr>
          <w:spacing w:val="-9"/>
          <w:w w:val="105"/>
        </w:rPr>
        <w:t xml:space="preserve"> </w:t>
      </w:r>
      <w:r>
        <w:rPr>
          <w:w w:val="105"/>
        </w:rPr>
        <w:t>to</w:t>
      </w:r>
      <w:r>
        <w:rPr>
          <w:spacing w:val="-9"/>
          <w:w w:val="105"/>
        </w:rPr>
        <w:t xml:space="preserve"> </w:t>
      </w:r>
      <w:r>
        <w:rPr>
          <w:spacing w:val="1"/>
          <w:w w:val="105"/>
        </w:rPr>
        <w:t>work.</w:t>
      </w:r>
    </w:p>
    <w:p w14:paraId="56878380" w14:textId="77777777" w:rsidR="00AB77C0" w:rsidRDefault="00AB77C0">
      <w:pPr>
        <w:spacing w:before="1"/>
        <w:rPr>
          <w:rFonts w:ascii="Arial" w:eastAsia="Arial" w:hAnsi="Arial" w:cs="Arial"/>
          <w:sz w:val="17"/>
          <w:szCs w:val="17"/>
        </w:rPr>
      </w:pPr>
    </w:p>
    <w:p w14:paraId="27CCB871" w14:textId="77777777" w:rsidR="00AB77C0" w:rsidRDefault="009E6434">
      <w:pPr>
        <w:pStyle w:val="BodyText"/>
        <w:spacing w:line="253" w:lineRule="auto"/>
        <w:ind w:right="251"/>
      </w:pPr>
      <w:r>
        <w:rPr>
          <w:w w:val="105"/>
        </w:rPr>
        <w:t>If</w:t>
      </w:r>
      <w:r>
        <w:rPr>
          <w:spacing w:val="-9"/>
          <w:w w:val="105"/>
        </w:rPr>
        <w:t xml:space="preserve"> </w:t>
      </w:r>
      <w:r>
        <w:rPr>
          <w:w w:val="105"/>
        </w:rPr>
        <w:t>the</w:t>
      </w:r>
      <w:r>
        <w:rPr>
          <w:spacing w:val="-8"/>
          <w:w w:val="105"/>
        </w:rPr>
        <w:t xml:space="preserve"> </w:t>
      </w:r>
      <w:r>
        <w:rPr>
          <w:spacing w:val="1"/>
          <w:w w:val="105"/>
        </w:rPr>
        <w:t>SAP</w:t>
      </w:r>
      <w:r>
        <w:rPr>
          <w:spacing w:val="-8"/>
          <w:w w:val="105"/>
        </w:rPr>
        <w:t xml:space="preserve"> </w:t>
      </w:r>
      <w:r>
        <w:rPr>
          <w:w w:val="105"/>
        </w:rPr>
        <w:t>determines</w:t>
      </w:r>
      <w:r>
        <w:rPr>
          <w:spacing w:val="-8"/>
          <w:w w:val="105"/>
        </w:rPr>
        <w:t xml:space="preserve"> </w:t>
      </w:r>
      <w:r>
        <w:rPr>
          <w:w w:val="105"/>
        </w:rPr>
        <w:t>that</w:t>
      </w:r>
      <w:r>
        <w:rPr>
          <w:spacing w:val="-9"/>
          <w:w w:val="105"/>
        </w:rPr>
        <w:t xml:space="preserve"> </w:t>
      </w:r>
      <w:r>
        <w:rPr>
          <w:w w:val="105"/>
        </w:rPr>
        <w:t>alcoholism</w:t>
      </w:r>
      <w:r>
        <w:rPr>
          <w:spacing w:val="-7"/>
          <w:w w:val="105"/>
        </w:rPr>
        <w:t xml:space="preserve"> </w:t>
      </w:r>
      <w:r>
        <w:rPr>
          <w:w w:val="105"/>
        </w:rPr>
        <w:t>exists,</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is</w:t>
      </w:r>
      <w:r>
        <w:rPr>
          <w:spacing w:val="-8"/>
          <w:w w:val="105"/>
        </w:rPr>
        <w:t xml:space="preserve"> </w:t>
      </w:r>
      <w:r>
        <w:rPr>
          <w:w w:val="105"/>
        </w:rPr>
        <w:t>not</w:t>
      </w:r>
      <w:r>
        <w:rPr>
          <w:spacing w:val="-9"/>
          <w:w w:val="105"/>
        </w:rPr>
        <w:t xml:space="preserve"> </w:t>
      </w:r>
      <w:r>
        <w:rPr>
          <w:w w:val="105"/>
        </w:rPr>
        <w:t>qualified</w:t>
      </w:r>
      <w:r>
        <w:rPr>
          <w:spacing w:val="-7"/>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8"/>
          <w:w w:val="105"/>
        </w:rPr>
        <w:t xml:space="preserve"> </w:t>
      </w:r>
      <w:r>
        <w:rPr>
          <w:spacing w:val="1"/>
          <w:w w:val="105"/>
        </w:rPr>
        <w:t>commercial</w:t>
      </w:r>
      <w:r>
        <w:rPr>
          <w:spacing w:val="-9"/>
          <w:w w:val="105"/>
        </w:rPr>
        <w:t xml:space="preserve"> </w:t>
      </w:r>
      <w:r>
        <w:rPr>
          <w:w w:val="105"/>
        </w:rPr>
        <w:t>motor</w:t>
      </w:r>
      <w:r>
        <w:rPr>
          <w:w w:val="103"/>
        </w:rPr>
        <w:t xml:space="preserve"> </w:t>
      </w:r>
      <w:r>
        <w:rPr>
          <w:spacing w:val="40"/>
          <w:w w:val="103"/>
        </w:rPr>
        <w:t xml:space="preserve">  </w:t>
      </w:r>
      <w:r>
        <w:rPr>
          <w:w w:val="105"/>
        </w:rPr>
        <w:t>vehicle</w:t>
      </w:r>
      <w:r>
        <w:rPr>
          <w:spacing w:val="-10"/>
          <w:w w:val="105"/>
        </w:rPr>
        <w:t xml:space="preserve"> </w:t>
      </w:r>
      <w:r>
        <w:rPr>
          <w:w w:val="105"/>
        </w:rPr>
        <w:t>in</w:t>
      </w:r>
      <w:r>
        <w:rPr>
          <w:spacing w:val="-9"/>
          <w:w w:val="105"/>
        </w:rPr>
        <w:t xml:space="preserve"> </w:t>
      </w:r>
      <w:r>
        <w:rPr>
          <w:w w:val="105"/>
        </w:rPr>
        <w:t>interstate</w:t>
      </w:r>
      <w:r>
        <w:rPr>
          <w:spacing w:val="-10"/>
          <w:w w:val="105"/>
        </w:rPr>
        <w:t xml:space="preserve"> </w:t>
      </w:r>
      <w:r>
        <w:rPr>
          <w:spacing w:val="1"/>
          <w:w w:val="105"/>
        </w:rPr>
        <w:t>commerce.</w:t>
      </w:r>
      <w:r>
        <w:rPr>
          <w:spacing w:val="-10"/>
          <w:w w:val="105"/>
        </w:rPr>
        <w:t xml:space="preserve"> </w:t>
      </w:r>
      <w:r>
        <w:rPr>
          <w:w w:val="105"/>
        </w:rPr>
        <w:t>The</w:t>
      </w:r>
      <w:r>
        <w:rPr>
          <w:spacing w:val="-9"/>
          <w:w w:val="105"/>
        </w:rPr>
        <w:t xml:space="preserve"> </w:t>
      </w:r>
      <w:r>
        <w:rPr>
          <w:w w:val="105"/>
        </w:rPr>
        <w:t>ultimate</w:t>
      </w:r>
      <w:r>
        <w:rPr>
          <w:spacing w:val="-10"/>
          <w:w w:val="105"/>
        </w:rPr>
        <w:t xml:space="preserve"> </w:t>
      </w:r>
      <w:r>
        <w:rPr>
          <w:w w:val="105"/>
        </w:rPr>
        <w:t>responsibility</w:t>
      </w:r>
      <w:r>
        <w:rPr>
          <w:spacing w:val="-9"/>
          <w:w w:val="105"/>
        </w:rPr>
        <w:t xml:space="preserve"> </w:t>
      </w:r>
      <w:r>
        <w:rPr>
          <w:w w:val="105"/>
        </w:rPr>
        <w:t>rests</w:t>
      </w:r>
      <w:r>
        <w:rPr>
          <w:spacing w:val="-10"/>
          <w:w w:val="105"/>
        </w:rPr>
        <w:t xml:space="preserve"> </w:t>
      </w:r>
      <w:r>
        <w:rPr>
          <w:w w:val="105"/>
        </w:rPr>
        <w:t>with</w:t>
      </w:r>
      <w:r>
        <w:rPr>
          <w:spacing w:val="-9"/>
          <w:w w:val="105"/>
        </w:rPr>
        <w:t xml:space="preserve"> </w:t>
      </w:r>
      <w:r>
        <w:rPr>
          <w:w w:val="105"/>
        </w:rPr>
        <w:t>the</w:t>
      </w:r>
      <w:r>
        <w:rPr>
          <w:spacing w:val="-10"/>
          <w:w w:val="105"/>
        </w:rPr>
        <w:t xml:space="preserve"> </w:t>
      </w:r>
      <w:r>
        <w:rPr>
          <w:w w:val="105"/>
        </w:rPr>
        <w:t>motor</w:t>
      </w:r>
      <w:r>
        <w:rPr>
          <w:spacing w:val="-10"/>
          <w:w w:val="105"/>
        </w:rPr>
        <w:t xml:space="preserve"> </w:t>
      </w:r>
      <w:r>
        <w:rPr>
          <w:w w:val="105"/>
        </w:rPr>
        <w:t>carrier</w:t>
      </w:r>
      <w:r>
        <w:rPr>
          <w:spacing w:val="-10"/>
          <w:w w:val="105"/>
        </w:rPr>
        <w:t xml:space="preserve"> </w:t>
      </w:r>
      <w:r>
        <w:rPr>
          <w:w w:val="105"/>
        </w:rPr>
        <w:t>to</w:t>
      </w:r>
      <w:r>
        <w:rPr>
          <w:spacing w:val="-10"/>
          <w:w w:val="105"/>
        </w:rPr>
        <w:t xml:space="preserve"> </w:t>
      </w:r>
      <w:r>
        <w:rPr>
          <w:w w:val="105"/>
        </w:rPr>
        <w:t>ensure</w:t>
      </w:r>
      <w:r>
        <w:rPr>
          <w:spacing w:val="-9"/>
          <w:w w:val="105"/>
        </w:rPr>
        <w:t xml:space="preserve"> </w:t>
      </w:r>
      <w:r>
        <w:rPr>
          <w:w w:val="105"/>
        </w:rPr>
        <w:t>the</w:t>
      </w:r>
      <w:r>
        <w:rPr>
          <w:spacing w:val="-9"/>
          <w:w w:val="105"/>
        </w:rPr>
        <w:t xml:space="preserve"> </w:t>
      </w:r>
      <w:r>
        <w:rPr>
          <w:w w:val="105"/>
        </w:rPr>
        <w:t>driver</w:t>
      </w:r>
      <w:r>
        <w:rPr>
          <w:spacing w:val="97"/>
          <w:w w:val="103"/>
        </w:rPr>
        <w:t xml:space="preserve"> </w:t>
      </w:r>
      <w:r>
        <w:rPr>
          <w:w w:val="105"/>
        </w:rPr>
        <w:t>is</w:t>
      </w:r>
      <w:r>
        <w:rPr>
          <w:spacing w:val="-11"/>
          <w:w w:val="105"/>
        </w:rPr>
        <w:t xml:space="preserve"> </w:t>
      </w:r>
      <w:r>
        <w:rPr>
          <w:w w:val="105"/>
        </w:rPr>
        <w:t>medically</w:t>
      </w:r>
      <w:r>
        <w:rPr>
          <w:spacing w:val="-10"/>
          <w:w w:val="105"/>
        </w:rPr>
        <w:t xml:space="preserve"> </w:t>
      </w:r>
      <w:r>
        <w:rPr>
          <w:w w:val="105"/>
        </w:rPr>
        <w:t>qualified</w:t>
      </w:r>
      <w:r>
        <w:rPr>
          <w:spacing w:val="-10"/>
          <w:w w:val="105"/>
        </w:rPr>
        <w:t xml:space="preserve"> </w:t>
      </w:r>
      <w:r>
        <w:rPr>
          <w:w w:val="105"/>
        </w:rPr>
        <w:t>and</w:t>
      </w:r>
      <w:r>
        <w:rPr>
          <w:spacing w:val="-10"/>
          <w:w w:val="105"/>
        </w:rPr>
        <w:t xml:space="preserve"> </w:t>
      </w:r>
      <w:r>
        <w:rPr>
          <w:w w:val="105"/>
        </w:rPr>
        <w:t>to</w:t>
      </w:r>
      <w:r>
        <w:rPr>
          <w:spacing w:val="-10"/>
          <w:w w:val="105"/>
        </w:rPr>
        <w:t xml:space="preserve"> </w:t>
      </w:r>
      <w:r>
        <w:rPr>
          <w:w w:val="105"/>
        </w:rPr>
        <w:t>determine</w:t>
      </w:r>
      <w:r>
        <w:rPr>
          <w:spacing w:val="-10"/>
          <w:w w:val="105"/>
        </w:rPr>
        <w:t xml:space="preserve"> </w:t>
      </w:r>
      <w:r>
        <w:rPr>
          <w:w w:val="105"/>
        </w:rPr>
        <w:t>whether</w:t>
      </w:r>
      <w:r>
        <w:rPr>
          <w:spacing w:val="-11"/>
          <w:w w:val="105"/>
        </w:rPr>
        <w:t xml:space="preserve"> </w:t>
      </w:r>
      <w:r>
        <w:rPr>
          <w:w w:val="105"/>
        </w:rPr>
        <w:t>a</w:t>
      </w:r>
      <w:r>
        <w:rPr>
          <w:spacing w:val="-10"/>
          <w:w w:val="105"/>
        </w:rPr>
        <w:t xml:space="preserve"> </w:t>
      </w:r>
      <w:r>
        <w:rPr>
          <w:w w:val="105"/>
        </w:rPr>
        <w:t>new</w:t>
      </w:r>
      <w:r>
        <w:rPr>
          <w:spacing w:val="-10"/>
          <w:w w:val="105"/>
        </w:rPr>
        <w:t xml:space="preserve"> </w:t>
      </w:r>
      <w:r>
        <w:rPr>
          <w:w w:val="105"/>
        </w:rPr>
        <w:t>medical</w:t>
      </w:r>
      <w:r>
        <w:rPr>
          <w:spacing w:val="-11"/>
          <w:w w:val="105"/>
        </w:rPr>
        <w:t xml:space="preserve"> </w:t>
      </w:r>
      <w:r>
        <w:rPr>
          <w:w w:val="105"/>
        </w:rPr>
        <w:t>examination</w:t>
      </w:r>
      <w:r>
        <w:rPr>
          <w:spacing w:val="-10"/>
          <w:w w:val="105"/>
        </w:rPr>
        <w:t xml:space="preserve"> </w:t>
      </w:r>
      <w:r>
        <w:rPr>
          <w:w w:val="105"/>
        </w:rPr>
        <w:t>should</w:t>
      </w:r>
      <w:r>
        <w:rPr>
          <w:spacing w:val="-10"/>
          <w:w w:val="105"/>
        </w:rPr>
        <w:t xml:space="preserve"> </w:t>
      </w:r>
      <w:r>
        <w:rPr>
          <w:w w:val="105"/>
        </w:rPr>
        <w:t>be</w:t>
      </w:r>
      <w:r>
        <w:rPr>
          <w:spacing w:val="-10"/>
          <w:w w:val="105"/>
        </w:rPr>
        <w:t xml:space="preserve"> </w:t>
      </w:r>
      <w:r>
        <w:rPr>
          <w:w w:val="105"/>
        </w:rPr>
        <w:t>completed.</w:t>
      </w:r>
    </w:p>
    <w:p w14:paraId="73CC92F3" w14:textId="77777777" w:rsidR="00AB77C0" w:rsidRDefault="00AB77C0">
      <w:pPr>
        <w:spacing w:before="9"/>
        <w:rPr>
          <w:rFonts w:ascii="Arial" w:eastAsia="Arial" w:hAnsi="Arial" w:cs="Arial"/>
          <w:sz w:val="17"/>
          <w:szCs w:val="17"/>
        </w:rPr>
      </w:pPr>
    </w:p>
    <w:p w14:paraId="0A2E748F" w14:textId="77777777" w:rsidR="00AB77C0" w:rsidRDefault="009E6434">
      <w:pPr>
        <w:pStyle w:val="Heading5"/>
        <w:rPr>
          <w:b w:val="0"/>
          <w:bCs w:val="0"/>
        </w:rPr>
      </w:pPr>
      <w:r>
        <w:rPr>
          <w:color w:val="4F81BD"/>
        </w:rPr>
        <w:t>Waiting  Period</w:t>
      </w:r>
    </w:p>
    <w:p w14:paraId="333A443A"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5D583A56" w14:textId="77777777" w:rsidR="00AB77C0" w:rsidRDefault="00AB77C0">
      <w:pPr>
        <w:spacing w:before="7"/>
        <w:rPr>
          <w:rFonts w:ascii="Arial" w:eastAsia="Arial" w:hAnsi="Arial" w:cs="Arial"/>
          <w:sz w:val="18"/>
          <w:szCs w:val="18"/>
        </w:rPr>
      </w:pPr>
    </w:p>
    <w:p w14:paraId="1CC2EA35" w14:textId="77777777" w:rsidR="00AB77C0" w:rsidRDefault="009E6434">
      <w:pPr>
        <w:pStyle w:val="BodyText"/>
      </w:pPr>
      <w:r>
        <w:rPr>
          <w:spacing w:val="1"/>
          <w:w w:val="105"/>
        </w:rPr>
        <w:t>You</w:t>
      </w:r>
      <w:r>
        <w:rPr>
          <w:spacing w:val="-11"/>
          <w:w w:val="105"/>
        </w:rPr>
        <w:t xml:space="preserve"> </w:t>
      </w:r>
      <w:r>
        <w:rPr>
          <w:w w:val="105"/>
        </w:rPr>
        <w:t>should</w:t>
      </w:r>
      <w:r>
        <w:rPr>
          <w:spacing w:val="-10"/>
          <w:w w:val="105"/>
        </w:rPr>
        <w:t xml:space="preserve"> </w:t>
      </w:r>
      <w:r>
        <w:rPr>
          <w:w w:val="105"/>
        </w:rPr>
        <w:t>not</w:t>
      </w:r>
      <w:r>
        <w:rPr>
          <w:spacing w:val="-11"/>
          <w:w w:val="105"/>
        </w:rPr>
        <w:t xml:space="preserve"> </w:t>
      </w:r>
      <w:r>
        <w:rPr>
          <w:w w:val="105"/>
        </w:rPr>
        <w:t>certify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until</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w w:val="105"/>
        </w:rPr>
        <w:t>has</w:t>
      </w:r>
      <w:r>
        <w:rPr>
          <w:spacing w:val="-9"/>
          <w:w w:val="105"/>
        </w:rPr>
        <w:t xml:space="preserve"> </w:t>
      </w:r>
      <w:r>
        <w:rPr>
          <w:w w:val="105"/>
        </w:rPr>
        <w:t>successfully</w:t>
      </w:r>
      <w:r>
        <w:rPr>
          <w:spacing w:val="-10"/>
          <w:w w:val="105"/>
        </w:rPr>
        <w:t xml:space="preserve"> </w:t>
      </w:r>
      <w:r>
        <w:rPr>
          <w:w w:val="105"/>
        </w:rPr>
        <w:t>completed</w:t>
      </w:r>
      <w:r>
        <w:rPr>
          <w:spacing w:val="-10"/>
          <w:w w:val="105"/>
        </w:rPr>
        <w:t xml:space="preserve"> </w:t>
      </w:r>
      <w:r>
        <w:rPr>
          <w:w w:val="105"/>
        </w:rPr>
        <w:t>counseling</w:t>
      </w:r>
      <w:r>
        <w:rPr>
          <w:spacing w:val="-11"/>
          <w:w w:val="105"/>
        </w:rPr>
        <w:t xml:space="preserve"> </w:t>
      </w:r>
      <w:r>
        <w:rPr>
          <w:w w:val="105"/>
        </w:rPr>
        <w:t>and/or</w:t>
      </w:r>
      <w:r>
        <w:rPr>
          <w:spacing w:val="-11"/>
          <w:w w:val="105"/>
        </w:rPr>
        <w:t xml:space="preserve"> </w:t>
      </w:r>
      <w:r>
        <w:rPr>
          <w:w w:val="105"/>
        </w:rPr>
        <w:t>treatment.</w:t>
      </w:r>
    </w:p>
    <w:p w14:paraId="7C9FBB7B" w14:textId="77777777" w:rsidR="00AB77C0" w:rsidRDefault="00AB77C0">
      <w:pPr>
        <w:spacing w:before="9"/>
        <w:rPr>
          <w:rFonts w:ascii="Arial" w:eastAsia="Arial" w:hAnsi="Arial" w:cs="Arial"/>
          <w:sz w:val="18"/>
          <w:szCs w:val="18"/>
        </w:rPr>
      </w:pPr>
    </w:p>
    <w:p w14:paraId="16E861C9" w14:textId="77777777" w:rsidR="00AB77C0" w:rsidRDefault="009E6434">
      <w:pPr>
        <w:pStyle w:val="Heading5"/>
        <w:rPr>
          <w:b w:val="0"/>
          <w:bCs w:val="0"/>
        </w:rPr>
      </w:pPr>
      <w:r>
        <w:rPr>
          <w:color w:val="4F81BD"/>
        </w:rPr>
        <w:t>Decision</w:t>
      </w:r>
    </w:p>
    <w:p w14:paraId="6BFC187C" w14:textId="77777777" w:rsidR="00AB77C0" w:rsidRDefault="00AB77C0">
      <w:pPr>
        <w:spacing w:before="7"/>
        <w:rPr>
          <w:rFonts w:ascii="Cambria" w:eastAsia="Cambria" w:hAnsi="Cambria" w:cs="Cambria"/>
          <w:b/>
          <w:bCs/>
          <w:sz w:val="24"/>
          <w:szCs w:val="24"/>
        </w:rPr>
      </w:pPr>
    </w:p>
    <w:p w14:paraId="41443D4A" w14:textId="77777777" w:rsidR="00AB77C0" w:rsidRDefault="009E6434">
      <w:pPr>
        <w:pStyle w:val="Heading7"/>
        <w:spacing w:line="564" w:lineRule="auto"/>
        <w:ind w:right="5392"/>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71F01D9E" w14:textId="77777777" w:rsidR="00AB77C0" w:rsidRDefault="009E6434">
      <w:pPr>
        <w:pStyle w:val="BodyText"/>
        <w:spacing w:line="217" w:lineRule="exact"/>
      </w:pPr>
      <w:r>
        <w:rPr>
          <w:w w:val="105"/>
        </w:rPr>
        <w:t>The</w:t>
      </w:r>
      <w:r>
        <w:rPr>
          <w:spacing w:val="-8"/>
          <w:w w:val="105"/>
        </w:rPr>
        <w:t xml:space="preserve"> </w:t>
      </w:r>
      <w:r>
        <w:rPr>
          <w:w w:val="105"/>
        </w:rPr>
        <w:t>driver</w:t>
      </w:r>
      <w:r>
        <w:rPr>
          <w:spacing w:val="-9"/>
          <w:w w:val="105"/>
        </w:rPr>
        <w:t xml:space="preserve"> </w:t>
      </w:r>
      <w:r>
        <w:rPr>
          <w:w w:val="105"/>
        </w:rPr>
        <w:t>with</w:t>
      </w:r>
      <w:r>
        <w:rPr>
          <w:spacing w:val="-8"/>
          <w:w w:val="105"/>
        </w:rPr>
        <w:t xml:space="preserve"> </w:t>
      </w:r>
      <w:r>
        <w:rPr>
          <w:w w:val="105"/>
        </w:rPr>
        <w:t>a</w:t>
      </w:r>
      <w:r>
        <w:rPr>
          <w:spacing w:val="-8"/>
          <w:w w:val="105"/>
        </w:rPr>
        <w:t xml:space="preserve"> </w:t>
      </w:r>
      <w:r>
        <w:rPr>
          <w:w w:val="105"/>
        </w:rPr>
        <w:t>history</w:t>
      </w:r>
      <w:r>
        <w:rPr>
          <w:spacing w:val="-8"/>
          <w:w w:val="105"/>
        </w:rPr>
        <w:t xml:space="preserve"> </w:t>
      </w:r>
      <w:r>
        <w:rPr>
          <w:w w:val="105"/>
        </w:rPr>
        <w:t>of</w:t>
      </w:r>
      <w:r>
        <w:rPr>
          <w:spacing w:val="-8"/>
          <w:w w:val="105"/>
        </w:rPr>
        <w:t xml:space="preserve"> </w:t>
      </w:r>
      <w:r>
        <w:rPr>
          <w:w w:val="105"/>
        </w:rPr>
        <w:t>alcoholism</w:t>
      </w:r>
      <w:r>
        <w:rPr>
          <w:spacing w:val="-7"/>
          <w:w w:val="105"/>
        </w:rPr>
        <w:t xml:space="preserve"> </w:t>
      </w:r>
      <w:r>
        <w:rPr>
          <w:w w:val="105"/>
        </w:rPr>
        <w:t>has:</w:t>
      </w:r>
    </w:p>
    <w:p w14:paraId="23AD1928" w14:textId="77777777" w:rsidR="00AB77C0" w:rsidRDefault="00AB77C0">
      <w:pPr>
        <w:spacing w:before="8"/>
        <w:rPr>
          <w:rFonts w:ascii="Arial" w:eastAsia="Arial" w:hAnsi="Arial" w:cs="Arial"/>
          <w:sz w:val="18"/>
          <w:szCs w:val="18"/>
        </w:rPr>
      </w:pPr>
    </w:p>
    <w:p w14:paraId="42AAD698" w14:textId="77777777" w:rsidR="00AB77C0" w:rsidRDefault="009E6434">
      <w:pPr>
        <w:pStyle w:val="BodyText"/>
        <w:numPr>
          <w:ilvl w:val="1"/>
          <w:numId w:val="35"/>
        </w:numPr>
        <w:tabs>
          <w:tab w:val="left" w:pos="840"/>
        </w:tabs>
        <w:ind w:left="839"/>
      </w:pPr>
      <w:r>
        <w:rPr>
          <w:spacing w:val="1"/>
          <w:w w:val="105"/>
        </w:rPr>
        <w:t>No</w:t>
      </w:r>
      <w:r>
        <w:rPr>
          <w:spacing w:val="-17"/>
          <w:w w:val="105"/>
        </w:rPr>
        <w:t xml:space="preserve"> </w:t>
      </w:r>
      <w:r>
        <w:rPr>
          <w:w w:val="105"/>
        </w:rPr>
        <w:t>residual</w:t>
      </w:r>
      <w:r>
        <w:rPr>
          <w:spacing w:val="-18"/>
          <w:w w:val="105"/>
        </w:rPr>
        <w:t xml:space="preserve"> </w:t>
      </w:r>
      <w:r>
        <w:rPr>
          <w:w w:val="105"/>
        </w:rPr>
        <w:t>disqualifying</w:t>
      </w:r>
      <w:r>
        <w:rPr>
          <w:spacing w:val="-17"/>
          <w:w w:val="105"/>
        </w:rPr>
        <w:t xml:space="preserve"> </w:t>
      </w:r>
      <w:r>
        <w:rPr>
          <w:w w:val="105"/>
        </w:rPr>
        <w:t>physical</w:t>
      </w:r>
      <w:r>
        <w:rPr>
          <w:spacing w:val="-18"/>
          <w:w w:val="105"/>
        </w:rPr>
        <w:t xml:space="preserve"> </w:t>
      </w:r>
      <w:r>
        <w:rPr>
          <w:w w:val="105"/>
        </w:rPr>
        <w:t>impairment.</w:t>
      </w:r>
    </w:p>
    <w:p w14:paraId="2EF74E80" w14:textId="77777777" w:rsidR="00AB77C0" w:rsidRDefault="009E6434">
      <w:pPr>
        <w:pStyle w:val="BodyText"/>
        <w:numPr>
          <w:ilvl w:val="1"/>
          <w:numId w:val="35"/>
        </w:numPr>
        <w:tabs>
          <w:tab w:val="left" w:pos="840"/>
        </w:tabs>
        <w:spacing w:before="127"/>
        <w:ind w:left="839"/>
      </w:pPr>
      <w:r>
        <w:rPr>
          <w:w w:val="105"/>
        </w:rPr>
        <w:t>Successfully</w:t>
      </w:r>
      <w:r>
        <w:rPr>
          <w:spacing w:val="-20"/>
          <w:w w:val="105"/>
        </w:rPr>
        <w:t xml:space="preserve"> </w:t>
      </w:r>
      <w:r>
        <w:rPr>
          <w:w w:val="105"/>
        </w:rPr>
        <w:t>completed</w:t>
      </w:r>
      <w:r>
        <w:rPr>
          <w:spacing w:val="-20"/>
          <w:w w:val="105"/>
        </w:rPr>
        <w:t xml:space="preserve"> </w:t>
      </w:r>
      <w:r>
        <w:rPr>
          <w:w w:val="105"/>
        </w:rPr>
        <w:t>counseling</w:t>
      </w:r>
      <w:r>
        <w:rPr>
          <w:spacing w:val="-20"/>
          <w:w w:val="105"/>
        </w:rPr>
        <w:t xml:space="preserve"> </w:t>
      </w:r>
      <w:r>
        <w:rPr>
          <w:w w:val="105"/>
        </w:rPr>
        <w:t>and/or</w:t>
      </w:r>
      <w:r>
        <w:rPr>
          <w:spacing w:val="-19"/>
          <w:w w:val="105"/>
        </w:rPr>
        <w:t xml:space="preserve"> </w:t>
      </w:r>
      <w:r>
        <w:rPr>
          <w:w w:val="105"/>
        </w:rPr>
        <w:t>treatment.</w:t>
      </w:r>
    </w:p>
    <w:p w14:paraId="608B50B3" w14:textId="77777777" w:rsidR="00AB77C0" w:rsidRDefault="009E6434">
      <w:pPr>
        <w:pStyle w:val="BodyText"/>
        <w:numPr>
          <w:ilvl w:val="1"/>
          <w:numId w:val="35"/>
        </w:numPr>
        <w:tabs>
          <w:tab w:val="left" w:pos="840"/>
        </w:tabs>
        <w:spacing w:before="132"/>
        <w:ind w:left="840"/>
      </w:pPr>
      <w:r>
        <w:rPr>
          <w:spacing w:val="1"/>
          <w:w w:val="105"/>
        </w:rPr>
        <w:t>No</w:t>
      </w:r>
      <w:r>
        <w:rPr>
          <w:spacing w:val="-19"/>
          <w:w w:val="105"/>
        </w:rPr>
        <w:t xml:space="preserve"> </w:t>
      </w:r>
      <w:r>
        <w:rPr>
          <w:w w:val="105"/>
        </w:rPr>
        <w:t>current</w:t>
      </w:r>
      <w:r>
        <w:rPr>
          <w:spacing w:val="-19"/>
          <w:w w:val="105"/>
        </w:rPr>
        <w:t xml:space="preserve"> </w:t>
      </w:r>
      <w:r>
        <w:rPr>
          <w:w w:val="105"/>
        </w:rPr>
        <w:t>disqualifying</w:t>
      </w:r>
      <w:r>
        <w:rPr>
          <w:spacing w:val="-19"/>
          <w:w w:val="105"/>
        </w:rPr>
        <w:t xml:space="preserve"> </w:t>
      </w:r>
      <w:r>
        <w:rPr>
          <w:w w:val="105"/>
        </w:rPr>
        <w:t>alcohol-related</w:t>
      </w:r>
      <w:r>
        <w:rPr>
          <w:spacing w:val="-18"/>
          <w:w w:val="105"/>
        </w:rPr>
        <w:t xml:space="preserve"> </w:t>
      </w:r>
      <w:r>
        <w:rPr>
          <w:w w:val="105"/>
        </w:rPr>
        <w:t>disorders.</w:t>
      </w:r>
    </w:p>
    <w:p w14:paraId="5BA3D8D0" w14:textId="77777777" w:rsidR="00AB77C0" w:rsidRDefault="00AB77C0">
      <w:pPr>
        <w:spacing w:before="6"/>
        <w:rPr>
          <w:rFonts w:ascii="Arial" w:eastAsia="Arial" w:hAnsi="Arial" w:cs="Arial"/>
          <w:sz w:val="25"/>
          <w:szCs w:val="25"/>
        </w:rPr>
      </w:pPr>
    </w:p>
    <w:p w14:paraId="37C19215" w14:textId="77777777" w:rsidR="00AB77C0" w:rsidRDefault="009E6434">
      <w:pPr>
        <w:pStyle w:val="Heading7"/>
        <w:rPr>
          <w:b w:val="0"/>
          <w:bCs w:val="0"/>
        </w:rPr>
      </w:pPr>
      <w:r>
        <w:rPr>
          <w:spacing w:val="1"/>
          <w:w w:val="105"/>
        </w:rPr>
        <w:t>Do</w:t>
      </w:r>
      <w:r>
        <w:rPr>
          <w:spacing w:val="-7"/>
          <w:w w:val="105"/>
        </w:rPr>
        <w:t xml:space="preserve"> </w:t>
      </w:r>
      <w:r>
        <w:rPr>
          <w:w w:val="105"/>
        </w:rPr>
        <w:t>not</w:t>
      </w:r>
      <w:r>
        <w:rPr>
          <w:spacing w:val="-6"/>
          <w:w w:val="105"/>
        </w:rPr>
        <w:t xml:space="preserve"> </w:t>
      </w:r>
      <w:r>
        <w:rPr>
          <w:w w:val="105"/>
        </w:rPr>
        <w:t>to</w:t>
      </w:r>
      <w:r>
        <w:rPr>
          <w:spacing w:val="-7"/>
          <w:w w:val="105"/>
        </w:rPr>
        <w:t xml:space="preserve"> </w:t>
      </w:r>
      <w:r>
        <w:rPr>
          <w:w w:val="105"/>
        </w:rPr>
        <w:t>certify</w:t>
      </w:r>
      <w:r>
        <w:rPr>
          <w:spacing w:val="-6"/>
          <w:w w:val="105"/>
        </w:rPr>
        <w:t xml:space="preserve"> </w:t>
      </w:r>
      <w:r>
        <w:rPr>
          <w:w w:val="105"/>
        </w:rPr>
        <w:t>if:</w:t>
      </w:r>
    </w:p>
    <w:p w14:paraId="180E0666" w14:textId="77777777" w:rsidR="00AB77C0" w:rsidRDefault="00AB77C0">
      <w:pPr>
        <w:spacing w:before="10"/>
        <w:rPr>
          <w:rFonts w:ascii="Arial" w:eastAsia="Arial" w:hAnsi="Arial" w:cs="Arial"/>
          <w:b/>
          <w:bCs/>
          <w:sz w:val="24"/>
          <w:szCs w:val="24"/>
        </w:rPr>
      </w:pPr>
    </w:p>
    <w:p w14:paraId="6D183791" w14:textId="77777777" w:rsidR="00AB77C0" w:rsidRDefault="009E6434">
      <w:pPr>
        <w:pStyle w:val="BodyText"/>
      </w:pPr>
      <w:r>
        <w:rPr>
          <w:w w:val="105"/>
        </w:rPr>
        <w:t>The</w:t>
      </w:r>
      <w:r>
        <w:rPr>
          <w:spacing w:val="-11"/>
          <w:w w:val="105"/>
        </w:rPr>
        <w:t xml:space="preserve"> </w:t>
      </w:r>
      <w:r>
        <w:rPr>
          <w:w w:val="105"/>
        </w:rPr>
        <w:t>driver</w:t>
      </w:r>
      <w:r>
        <w:rPr>
          <w:spacing w:val="-11"/>
          <w:w w:val="105"/>
        </w:rPr>
        <w:t xml:space="preserve"> </w:t>
      </w:r>
      <w:r>
        <w:rPr>
          <w:w w:val="105"/>
        </w:rPr>
        <w:t>has:</w:t>
      </w:r>
    </w:p>
    <w:p w14:paraId="55189E93" w14:textId="77777777" w:rsidR="00AB77C0" w:rsidRDefault="00AB77C0">
      <w:pPr>
        <w:spacing w:before="8"/>
        <w:rPr>
          <w:rFonts w:ascii="Arial" w:eastAsia="Arial" w:hAnsi="Arial" w:cs="Arial"/>
          <w:sz w:val="18"/>
          <w:szCs w:val="18"/>
        </w:rPr>
      </w:pPr>
    </w:p>
    <w:p w14:paraId="2C8852A2" w14:textId="77777777" w:rsidR="00AB77C0" w:rsidRDefault="009E6434">
      <w:pPr>
        <w:pStyle w:val="BodyText"/>
        <w:numPr>
          <w:ilvl w:val="1"/>
          <w:numId w:val="35"/>
        </w:numPr>
        <w:tabs>
          <w:tab w:val="left" w:pos="840"/>
        </w:tabs>
        <w:ind w:left="840"/>
      </w:pPr>
      <w:r>
        <w:rPr>
          <w:w w:val="105"/>
        </w:rPr>
        <w:t>A</w:t>
      </w:r>
      <w:r>
        <w:rPr>
          <w:spacing w:val="-12"/>
          <w:w w:val="105"/>
        </w:rPr>
        <w:t xml:space="preserve"> </w:t>
      </w:r>
      <w:r>
        <w:rPr>
          <w:w w:val="105"/>
        </w:rPr>
        <w:t>current</w:t>
      </w:r>
      <w:r>
        <w:rPr>
          <w:spacing w:val="-12"/>
          <w:w w:val="105"/>
        </w:rPr>
        <w:t xml:space="preserve"> </w:t>
      </w:r>
      <w:r>
        <w:rPr>
          <w:w w:val="105"/>
        </w:rPr>
        <w:t>clinical</w:t>
      </w:r>
      <w:r>
        <w:rPr>
          <w:spacing w:val="-13"/>
          <w:w w:val="105"/>
        </w:rPr>
        <w:t xml:space="preserve"> </w:t>
      </w:r>
      <w:r>
        <w:rPr>
          <w:w w:val="105"/>
        </w:rPr>
        <w:t>diagnosis</w:t>
      </w:r>
      <w:r>
        <w:rPr>
          <w:spacing w:val="-11"/>
          <w:w w:val="105"/>
        </w:rPr>
        <w:t xml:space="preserve"> </w:t>
      </w:r>
      <w:r>
        <w:rPr>
          <w:w w:val="105"/>
        </w:rPr>
        <w:t>of</w:t>
      </w:r>
      <w:r>
        <w:rPr>
          <w:spacing w:val="-13"/>
          <w:w w:val="105"/>
        </w:rPr>
        <w:t xml:space="preserve"> </w:t>
      </w:r>
      <w:r>
        <w:rPr>
          <w:w w:val="105"/>
        </w:rPr>
        <w:t>alcoholism.</w:t>
      </w:r>
    </w:p>
    <w:p w14:paraId="04D6D38B" w14:textId="77777777" w:rsidR="00AB77C0" w:rsidRDefault="009E6434">
      <w:pPr>
        <w:pStyle w:val="BodyText"/>
        <w:numPr>
          <w:ilvl w:val="1"/>
          <w:numId w:val="35"/>
        </w:numPr>
        <w:tabs>
          <w:tab w:val="left" w:pos="840"/>
        </w:tabs>
        <w:spacing w:before="132"/>
        <w:ind w:left="840"/>
      </w:pPr>
      <w:r>
        <w:rPr>
          <w:w w:val="105"/>
        </w:rPr>
        <w:t>Signs</w:t>
      </w:r>
      <w:r>
        <w:rPr>
          <w:spacing w:val="-12"/>
          <w:w w:val="105"/>
        </w:rPr>
        <w:t xml:space="preserve"> </w:t>
      </w:r>
      <w:r>
        <w:rPr>
          <w:w w:val="105"/>
        </w:rPr>
        <w:t>of</w:t>
      </w:r>
      <w:r>
        <w:rPr>
          <w:spacing w:val="-11"/>
          <w:w w:val="105"/>
        </w:rPr>
        <w:t xml:space="preserve"> </w:t>
      </w:r>
      <w:r>
        <w:rPr>
          <w:w w:val="105"/>
        </w:rPr>
        <w:t>a</w:t>
      </w:r>
      <w:r>
        <w:rPr>
          <w:spacing w:val="-11"/>
          <w:w w:val="105"/>
        </w:rPr>
        <w:t xml:space="preserve"> </w:t>
      </w:r>
      <w:r>
        <w:rPr>
          <w:w w:val="105"/>
        </w:rPr>
        <w:t>current</w:t>
      </w:r>
      <w:r>
        <w:rPr>
          <w:spacing w:val="-12"/>
          <w:w w:val="105"/>
        </w:rPr>
        <w:t xml:space="preserve"> </w:t>
      </w:r>
      <w:r>
        <w:rPr>
          <w:w w:val="105"/>
        </w:rPr>
        <w:t>alcoholic</w:t>
      </w:r>
      <w:r>
        <w:rPr>
          <w:spacing w:val="-11"/>
          <w:w w:val="105"/>
        </w:rPr>
        <w:t xml:space="preserve"> </w:t>
      </w:r>
      <w:r>
        <w:rPr>
          <w:w w:val="105"/>
        </w:rPr>
        <w:t>illness</w:t>
      </w:r>
      <w:r>
        <w:rPr>
          <w:spacing w:val="-11"/>
          <w:w w:val="105"/>
        </w:rPr>
        <w:t xml:space="preserve"> </w:t>
      </w:r>
      <w:r>
        <w:rPr>
          <w:w w:val="105"/>
        </w:rPr>
        <w:t>and/or</w:t>
      </w:r>
      <w:r>
        <w:rPr>
          <w:spacing w:val="-12"/>
          <w:w w:val="105"/>
        </w:rPr>
        <w:t xml:space="preserve"> </w:t>
      </w:r>
      <w:r>
        <w:rPr>
          <w:spacing w:val="1"/>
          <w:w w:val="105"/>
        </w:rPr>
        <w:t>non-compliance</w:t>
      </w:r>
      <w:r>
        <w:rPr>
          <w:spacing w:val="-11"/>
          <w:w w:val="105"/>
        </w:rPr>
        <w:t xml:space="preserve"> </w:t>
      </w:r>
      <w:r>
        <w:rPr>
          <w:w w:val="105"/>
        </w:rPr>
        <w:t>with</w:t>
      </w:r>
      <w:r>
        <w:rPr>
          <w:spacing w:val="-11"/>
          <w:w w:val="105"/>
        </w:rPr>
        <w:t xml:space="preserve"> </w:t>
      </w:r>
      <w:r>
        <w:rPr>
          <w:spacing w:val="1"/>
          <w:w w:val="105"/>
        </w:rPr>
        <w:t>DOT</w:t>
      </w:r>
      <w:r>
        <w:rPr>
          <w:spacing w:val="-11"/>
          <w:w w:val="105"/>
        </w:rPr>
        <w:t xml:space="preserve"> </w:t>
      </w:r>
      <w:r>
        <w:rPr>
          <w:w w:val="105"/>
        </w:rPr>
        <w:t>alcohol</w:t>
      </w:r>
      <w:r>
        <w:rPr>
          <w:spacing w:val="-12"/>
          <w:w w:val="105"/>
        </w:rPr>
        <w:t xml:space="preserve"> </w:t>
      </w:r>
      <w:r>
        <w:rPr>
          <w:w w:val="105"/>
        </w:rPr>
        <w:t>conduct</w:t>
      </w:r>
      <w:r>
        <w:rPr>
          <w:spacing w:val="-12"/>
          <w:w w:val="105"/>
        </w:rPr>
        <w:t xml:space="preserve"> </w:t>
      </w:r>
      <w:r>
        <w:rPr>
          <w:w w:val="105"/>
        </w:rPr>
        <w:t>guidelines.</w:t>
      </w:r>
    </w:p>
    <w:p w14:paraId="407E21EF" w14:textId="77777777" w:rsidR="00AB77C0" w:rsidRDefault="009E6434">
      <w:pPr>
        <w:pStyle w:val="BodyText"/>
        <w:numPr>
          <w:ilvl w:val="1"/>
          <w:numId w:val="35"/>
        </w:numPr>
        <w:tabs>
          <w:tab w:val="left" w:pos="840"/>
        </w:tabs>
        <w:spacing w:before="127"/>
        <w:ind w:left="840"/>
      </w:pPr>
      <w:r>
        <w:rPr>
          <w:spacing w:val="1"/>
          <w:w w:val="105"/>
        </w:rPr>
        <w:t>An</w:t>
      </w:r>
      <w:r>
        <w:rPr>
          <w:spacing w:val="-13"/>
          <w:w w:val="105"/>
        </w:rPr>
        <w:t xml:space="preserve"> </w:t>
      </w:r>
      <w:r>
        <w:rPr>
          <w:w w:val="105"/>
        </w:rPr>
        <w:t>alcohol-related</w:t>
      </w:r>
      <w:r>
        <w:rPr>
          <w:spacing w:val="-12"/>
          <w:w w:val="105"/>
        </w:rPr>
        <w:t xml:space="preserve"> </w:t>
      </w:r>
      <w:r>
        <w:rPr>
          <w:w w:val="105"/>
        </w:rPr>
        <w:t>unstable</w:t>
      </w:r>
      <w:r>
        <w:rPr>
          <w:spacing w:val="-12"/>
          <w:w w:val="105"/>
        </w:rPr>
        <w:t xml:space="preserve"> </w:t>
      </w:r>
      <w:r>
        <w:rPr>
          <w:w w:val="105"/>
        </w:rPr>
        <w:t>physical</w:t>
      </w:r>
      <w:r>
        <w:rPr>
          <w:spacing w:val="-13"/>
          <w:w w:val="105"/>
        </w:rPr>
        <w:t xml:space="preserve"> </w:t>
      </w:r>
      <w:r>
        <w:rPr>
          <w:w w:val="105"/>
        </w:rPr>
        <w:t>condition,</w:t>
      </w:r>
      <w:r>
        <w:rPr>
          <w:spacing w:val="-13"/>
          <w:w w:val="105"/>
        </w:rPr>
        <w:t xml:space="preserve"> </w:t>
      </w:r>
      <w:r>
        <w:rPr>
          <w:w w:val="105"/>
        </w:rPr>
        <w:t>regardless</w:t>
      </w:r>
      <w:r>
        <w:rPr>
          <w:spacing w:val="-13"/>
          <w:w w:val="105"/>
        </w:rPr>
        <w:t xml:space="preserve"> </w:t>
      </w:r>
      <w:r>
        <w:rPr>
          <w:w w:val="105"/>
        </w:rPr>
        <w:t>of</w:t>
      </w:r>
      <w:r>
        <w:rPr>
          <w:spacing w:val="-13"/>
          <w:w w:val="105"/>
        </w:rPr>
        <w:t xml:space="preserve"> </w:t>
      </w:r>
      <w:r>
        <w:rPr>
          <w:w w:val="105"/>
        </w:rPr>
        <w:t>the</w:t>
      </w:r>
      <w:r>
        <w:rPr>
          <w:spacing w:val="-12"/>
          <w:w w:val="105"/>
        </w:rPr>
        <w:t xml:space="preserve"> </w:t>
      </w:r>
      <w:r>
        <w:rPr>
          <w:w w:val="105"/>
        </w:rPr>
        <w:t>time</w:t>
      </w:r>
      <w:r>
        <w:rPr>
          <w:spacing w:val="-12"/>
          <w:w w:val="105"/>
        </w:rPr>
        <w:t xml:space="preserve"> </w:t>
      </w:r>
      <w:r>
        <w:rPr>
          <w:w w:val="105"/>
        </w:rPr>
        <w:t>element.</w:t>
      </w:r>
    </w:p>
    <w:p w14:paraId="41E8AEA2" w14:textId="77777777" w:rsidR="00AB77C0" w:rsidRDefault="009E6434">
      <w:pPr>
        <w:pStyle w:val="BodyText"/>
        <w:numPr>
          <w:ilvl w:val="1"/>
          <w:numId w:val="35"/>
        </w:numPr>
        <w:tabs>
          <w:tab w:val="left" w:pos="840"/>
        </w:tabs>
        <w:spacing w:before="132"/>
        <w:ind w:left="840"/>
      </w:pPr>
      <w:r>
        <w:rPr>
          <w:spacing w:val="1"/>
          <w:w w:val="105"/>
        </w:rPr>
        <w:t>Not</w:t>
      </w:r>
      <w:r>
        <w:rPr>
          <w:spacing w:val="-19"/>
          <w:w w:val="105"/>
        </w:rPr>
        <w:t xml:space="preserve"> </w:t>
      </w:r>
      <w:r>
        <w:rPr>
          <w:spacing w:val="1"/>
          <w:w w:val="105"/>
        </w:rPr>
        <w:t>met</w:t>
      </w:r>
      <w:r>
        <w:rPr>
          <w:spacing w:val="-19"/>
          <w:w w:val="105"/>
        </w:rPr>
        <w:t xml:space="preserve"> </w:t>
      </w:r>
      <w:r>
        <w:rPr>
          <w:w w:val="105"/>
        </w:rPr>
        <w:t>return-to-duty</w:t>
      </w:r>
      <w:r>
        <w:rPr>
          <w:spacing w:val="-19"/>
          <w:w w:val="105"/>
        </w:rPr>
        <w:t xml:space="preserve"> </w:t>
      </w:r>
      <w:r>
        <w:rPr>
          <w:w w:val="105"/>
        </w:rPr>
        <w:t>requirements.</w:t>
      </w:r>
    </w:p>
    <w:p w14:paraId="16804A68" w14:textId="77777777" w:rsidR="00AB77C0" w:rsidRDefault="00AB77C0">
      <w:pPr>
        <w:rPr>
          <w:rFonts w:ascii="Arial" w:eastAsia="Arial" w:hAnsi="Arial" w:cs="Arial"/>
          <w:i/>
          <w:sz w:val="24"/>
          <w:szCs w:val="24"/>
        </w:rPr>
      </w:pPr>
    </w:p>
    <w:p w14:paraId="1B0AC4E8" w14:textId="77777777" w:rsidR="00597471" w:rsidRDefault="00175155">
      <w:pPr>
        <w:spacing w:line="252" w:lineRule="auto"/>
        <w:ind w:left="459"/>
        <w:rPr>
          <w:del w:id="1759" w:author="2017 MRB meeting change" w:date="2018-06-24T15:57:00Z"/>
          <w:i/>
          <w:sz w:val="19"/>
        </w:rPr>
      </w:pPr>
      <w:del w:id="1760" w:author="2017 MRB meeting change" w:date="2018-06-24T15:57:00Z">
        <w:r>
          <w:rPr>
            <w:b/>
            <w:i/>
            <w:w w:val="105"/>
            <w:sz w:val="19"/>
          </w:rPr>
          <w:delText xml:space="preserve">NOTE: </w:delText>
        </w:r>
        <w:r>
          <w:rPr>
            <w:i/>
            <w:w w:val="105"/>
            <w:sz w:val="19"/>
          </w:rPr>
          <w:delText>Ongoing voluntary attendance at self-help groups (e.g., 12-step programs) for maintenance of recovery is not disqualifying.</w:delText>
        </w:r>
      </w:del>
    </w:p>
    <w:p w14:paraId="0730BAAC" w14:textId="77777777" w:rsidR="00597471" w:rsidRDefault="00597471">
      <w:pPr>
        <w:pStyle w:val="BodyText"/>
        <w:spacing w:before="2"/>
        <w:rPr>
          <w:del w:id="1761" w:author="2017 MRB meeting change" w:date="2018-06-24T15:57:00Z"/>
          <w:i/>
          <w:sz w:val="24"/>
        </w:rPr>
      </w:pPr>
    </w:p>
    <w:p w14:paraId="52B32B2E" w14:textId="77777777" w:rsidR="00AB77C0" w:rsidRDefault="009E6434">
      <w:pPr>
        <w:pStyle w:val="Heading5"/>
        <w:rPr>
          <w:b w:val="0"/>
          <w:bCs w:val="0"/>
        </w:rPr>
      </w:pPr>
      <w:r>
        <w:rPr>
          <w:color w:val="4F81BD"/>
        </w:rPr>
        <w:t>Monitoring/Testing</w:t>
      </w:r>
    </w:p>
    <w:p w14:paraId="3E8C74C7" w14:textId="77777777" w:rsidR="00AB77C0" w:rsidRDefault="009E6434">
      <w:pPr>
        <w:pStyle w:val="BodyText"/>
        <w:spacing w:before="130" w:line="253" w:lineRule="auto"/>
        <w:ind w:right="229"/>
      </w:pPr>
      <w:r>
        <w:rPr>
          <w:spacing w:val="1"/>
          <w:w w:val="105"/>
        </w:rPr>
        <w:t>You</w:t>
      </w:r>
      <w:r>
        <w:rPr>
          <w:spacing w:val="-11"/>
          <w:w w:val="105"/>
        </w:rPr>
        <w:t xml:space="preserve"> </w:t>
      </w:r>
      <w:r>
        <w:rPr>
          <w:spacing w:val="1"/>
          <w:w w:val="105"/>
        </w:rPr>
        <w:t>may</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case-by-case</w:t>
      </w:r>
      <w:r>
        <w:rPr>
          <w:spacing w:val="-10"/>
          <w:w w:val="105"/>
        </w:rPr>
        <w:t xml:space="preserve"> </w:t>
      </w:r>
      <w:r>
        <w:rPr>
          <w:w w:val="105"/>
        </w:rPr>
        <w:t>basis</w:t>
      </w:r>
      <w:r>
        <w:rPr>
          <w:spacing w:val="-10"/>
          <w:w w:val="105"/>
        </w:rPr>
        <w:t xml:space="preserve"> </w:t>
      </w:r>
      <w:r>
        <w:rPr>
          <w:w w:val="105"/>
        </w:rPr>
        <w:t>obtain</w:t>
      </w:r>
      <w:r>
        <w:rPr>
          <w:spacing w:val="-10"/>
          <w:w w:val="105"/>
        </w:rPr>
        <w:t xml:space="preserve"> </w:t>
      </w:r>
      <w:r>
        <w:rPr>
          <w:w w:val="105"/>
        </w:rPr>
        <w:t>additional</w:t>
      </w:r>
      <w:r>
        <w:rPr>
          <w:spacing w:val="-11"/>
          <w:w w:val="105"/>
        </w:rPr>
        <w:t xml:space="preserve"> </w:t>
      </w:r>
      <w:r>
        <w:rPr>
          <w:w w:val="105"/>
        </w:rPr>
        <w:t>tests</w:t>
      </w:r>
      <w:r>
        <w:rPr>
          <w:spacing w:val="-10"/>
          <w:w w:val="105"/>
        </w:rPr>
        <w:t xml:space="preserve"> </w:t>
      </w:r>
      <w:r>
        <w:rPr>
          <w:w w:val="105"/>
        </w:rPr>
        <w:t>and/or</w:t>
      </w:r>
      <w:r>
        <w:rPr>
          <w:spacing w:val="-11"/>
          <w:w w:val="105"/>
        </w:rPr>
        <w:t xml:space="preserve"> </w:t>
      </w:r>
      <w:r>
        <w:rPr>
          <w:w w:val="105"/>
        </w:rPr>
        <w:t>consultation</w:t>
      </w:r>
      <w:r>
        <w:rPr>
          <w:spacing w:val="-11"/>
          <w:w w:val="105"/>
        </w:rPr>
        <w:t xml:space="preserve"> </w:t>
      </w:r>
      <w:r>
        <w:rPr>
          <w:w w:val="105"/>
        </w:rPr>
        <w:t>to</w:t>
      </w:r>
      <w:r>
        <w:rPr>
          <w:spacing w:val="-10"/>
          <w:w w:val="105"/>
        </w:rPr>
        <w:t xml:space="preserve"> </w:t>
      </w:r>
      <w:r>
        <w:rPr>
          <w:w w:val="105"/>
        </w:rPr>
        <w:t>adequately</w:t>
      </w:r>
      <w:r>
        <w:rPr>
          <w:spacing w:val="-10"/>
          <w:w w:val="105"/>
        </w:rPr>
        <w:t xml:space="preserve"> </w:t>
      </w:r>
      <w:r>
        <w:rPr>
          <w:w w:val="105"/>
        </w:rPr>
        <w:t>assess</w:t>
      </w:r>
      <w:r>
        <w:rPr>
          <w:spacing w:val="-10"/>
          <w:w w:val="105"/>
        </w:rPr>
        <w:t xml:space="preserve"> </w:t>
      </w:r>
      <w:r>
        <w:rPr>
          <w:w w:val="105"/>
        </w:rPr>
        <w:t>driver</w:t>
      </w:r>
      <w:r>
        <w:rPr>
          <w:spacing w:val="106"/>
          <w:w w:val="103"/>
        </w:rPr>
        <w:t xml:space="preserve"> </w:t>
      </w:r>
      <w:r>
        <w:rPr>
          <w:w w:val="105"/>
        </w:rPr>
        <w:t>medical</w:t>
      </w:r>
      <w:r>
        <w:rPr>
          <w:spacing w:val="-12"/>
          <w:w w:val="105"/>
        </w:rPr>
        <w:t xml:space="preserve"> </w:t>
      </w:r>
      <w:r>
        <w:rPr>
          <w:w w:val="105"/>
        </w:rPr>
        <w:t>fitness</w:t>
      </w:r>
      <w:r>
        <w:rPr>
          <w:spacing w:val="-11"/>
          <w:w w:val="105"/>
        </w:rPr>
        <w:t xml:space="preserve"> </w:t>
      </w:r>
      <w:r>
        <w:rPr>
          <w:w w:val="105"/>
        </w:rPr>
        <w:t>for</w:t>
      </w:r>
      <w:r>
        <w:rPr>
          <w:spacing w:val="-12"/>
          <w:w w:val="105"/>
        </w:rPr>
        <w:t xml:space="preserve"> </w:t>
      </w:r>
      <w:r>
        <w:rPr>
          <w:w w:val="105"/>
        </w:rPr>
        <w:t>duty.</w:t>
      </w:r>
    </w:p>
    <w:p w14:paraId="2D68D3CE" w14:textId="77777777" w:rsidR="00AB77C0" w:rsidRDefault="00AB77C0">
      <w:pPr>
        <w:spacing w:before="9"/>
        <w:rPr>
          <w:rFonts w:ascii="Arial" w:eastAsia="Arial" w:hAnsi="Arial" w:cs="Arial"/>
          <w:sz w:val="17"/>
          <w:szCs w:val="17"/>
        </w:rPr>
      </w:pPr>
    </w:p>
    <w:p w14:paraId="299253B0" w14:textId="77777777" w:rsidR="00AB77C0" w:rsidRDefault="009E6434">
      <w:pPr>
        <w:pStyle w:val="Heading5"/>
        <w:rPr>
          <w:b w:val="0"/>
          <w:bCs w:val="0"/>
        </w:rPr>
      </w:pPr>
      <w:r>
        <w:rPr>
          <w:color w:val="4F81BD"/>
        </w:rPr>
        <w:t>Follow</w:t>
      </w:r>
      <w:r>
        <w:rPr>
          <w:color w:val="4F81BD"/>
          <w:spacing w:val="2"/>
        </w:rPr>
        <w:t>-­‐</w:t>
      </w:r>
      <w:r>
        <w:rPr>
          <w:color w:val="4F81BD"/>
        </w:rPr>
        <w:t>up</w:t>
      </w:r>
    </w:p>
    <w:p w14:paraId="6DA15636" w14:textId="77777777" w:rsidR="00AB77C0" w:rsidRDefault="009E6434">
      <w:pPr>
        <w:pStyle w:val="BodyText"/>
        <w:spacing w:before="125"/>
      </w:pPr>
      <w:r>
        <w:rPr>
          <w:spacing w:val="1"/>
          <w:w w:val="105"/>
        </w:rPr>
        <w:t>No</w:t>
      </w:r>
      <w:r>
        <w:rPr>
          <w:spacing w:val="-9"/>
          <w:w w:val="105"/>
        </w:rPr>
        <w:t xml:space="preserve"> </w:t>
      </w:r>
      <w:r>
        <w:rPr>
          <w:w w:val="105"/>
        </w:rPr>
        <w:t>specific</w:t>
      </w:r>
      <w:r>
        <w:rPr>
          <w:spacing w:val="-8"/>
          <w:w w:val="105"/>
        </w:rPr>
        <w:t xml:space="preserve"> </w:t>
      </w:r>
      <w:r>
        <w:rPr>
          <w:w w:val="105"/>
        </w:rPr>
        <w:t>follow</w:t>
      </w:r>
      <w:r>
        <w:rPr>
          <w:spacing w:val="-9"/>
          <w:w w:val="105"/>
        </w:rPr>
        <w:t xml:space="preserve"> </w:t>
      </w:r>
      <w:r>
        <w:rPr>
          <w:w w:val="105"/>
        </w:rPr>
        <w:t>up</w:t>
      </w:r>
      <w:r>
        <w:rPr>
          <w:spacing w:val="-8"/>
          <w:w w:val="105"/>
        </w:rPr>
        <w:t xml:space="preserve"> </w:t>
      </w:r>
      <w:r>
        <w:rPr>
          <w:w w:val="105"/>
        </w:rPr>
        <w:t>is</w:t>
      </w:r>
      <w:r>
        <w:rPr>
          <w:spacing w:val="-9"/>
          <w:w w:val="105"/>
        </w:rPr>
        <w:t xml:space="preserve"> </w:t>
      </w:r>
      <w:r>
        <w:rPr>
          <w:w w:val="105"/>
        </w:rPr>
        <w:t>required.</w:t>
      </w:r>
    </w:p>
    <w:p w14:paraId="61753633" w14:textId="77777777" w:rsidR="00AB77C0" w:rsidRDefault="00AB77C0">
      <w:pPr>
        <w:sectPr w:rsidR="00AB77C0">
          <w:pgSz w:w="12240" w:h="15840"/>
          <w:pgMar w:top="1380" w:right="1360" w:bottom="920" w:left="1320" w:header="0" w:footer="727" w:gutter="0"/>
          <w:cols w:space="720"/>
        </w:sectPr>
      </w:pPr>
    </w:p>
    <w:p w14:paraId="68AD219C" w14:textId="77777777" w:rsidR="00AB77C0" w:rsidRDefault="009E6434">
      <w:pPr>
        <w:pStyle w:val="Heading4"/>
        <w:spacing w:before="37"/>
        <w:rPr>
          <w:b w:val="0"/>
          <w:bCs w:val="0"/>
          <w:i w:val="0"/>
        </w:rPr>
      </w:pPr>
      <w:r>
        <w:rPr>
          <w:color w:val="1F497D"/>
          <w:spacing w:val="-1"/>
          <w:u w:val="single" w:color="1F497D"/>
        </w:rPr>
        <w:lastRenderedPageBreak/>
        <w:t>Drug</w:t>
      </w:r>
      <w:r>
        <w:rPr>
          <w:color w:val="1F497D"/>
          <w:spacing w:val="-4"/>
          <w:u w:val="single" w:color="1F497D"/>
        </w:rPr>
        <w:t xml:space="preserve"> </w:t>
      </w:r>
      <w:r>
        <w:rPr>
          <w:color w:val="1F497D"/>
          <w:u w:val="single" w:color="1F497D"/>
        </w:rPr>
        <w:t>Abuse</w:t>
      </w:r>
    </w:p>
    <w:p w14:paraId="54EF4AC4" w14:textId="77777777" w:rsidR="00AB77C0" w:rsidRDefault="00AB77C0">
      <w:pPr>
        <w:spacing w:before="2"/>
        <w:rPr>
          <w:rFonts w:ascii="Cambria" w:eastAsia="Cambria" w:hAnsi="Cambria" w:cs="Cambria"/>
          <w:b/>
          <w:bCs/>
          <w:i/>
          <w:sz w:val="21"/>
          <w:szCs w:val="21"/>
        </w:rPr>
      </w:pPr>
    </w:p>
    <w:p w14:paraId="7B142D06" w14:textId="77777777" w:rsidR="00AB77C0" w:rsidRDefault="009E6434">
      <w:pPr>
        <w:pStyle w:val="BodyText"/>
        <w:spacing w:line="251" w:lineRule="auto"/>
        <w:ind w:right="263"/>
      </w:pPr>
      <w:r>
        <w:rPr>
          <w:w w:val="105"/>
        </w:rPr>
        <w:t>All</w:t>
      </w:r>
      <w:r>
        <w:rPr>
          <w:spacing w:val="-9"/>
          <w:w w:val="105"/>
        </w:rPr>
        <w:t xml:space="preserve"> </w:t>
      </w:r>
      <w:r>
        <w:rPr>
          <w:w w:val="105"/>
        </w:rPr>
        <w:t>drug</w:t>
      </w:r>
      <w:r>
        <w:rPr>
          <w:spacing w:val="-7"/>
          <w:w w:val="105"/>
        </w:rPr>
        <w:t xml:space="preserve"> </w:t>
      </w:r>
      <w:r>
        <w:rPr>
          <w:w w:val="105"/>
        </w:rPr>
        <w:t>test</w:t>
      </w:r>
      <w:r>
        <w:rPr>
          <w:spacing w:val="-9"/>
          <w:w w:val="105"/>
        </w:rPr>
        <w:t xml:space="preserve"> </w:t>
      </w:r>
      <w:r>
        <w:rPr>
          <w:w w:val="105"/>
        </w:rPr>
        <w:t>results</w:t>
      </w:r>
      <w:r>
        <w:rPr>
          <w:spacing w:val="-7"/>
          <w:w w:val="105"/>
        </w:rPr>
        <w:t xml:space="preserve"> </w:t>
      </w:r>
      <w:r>
        <w:rPr>
          <w:w w:val="105"/>
        </w:rPr>
        <w:t>are</w:t>
      </w:r>
      <w:r>
        <w:rPr>
          <w:spacing w:val="-7"/>
          <w:w w:val="105"/>
        </w:rPr>
        <w:t xml:space="preserve"> </w:t>
      </w:r>
      <w:r>
        <w:rPr>
          <w:w w:val="105"/>
        </w:rPr>
        <w:t>reviewed</w:t>
      </w:r>
      <w:r>
        <w:rPr>
          <w:spacing w:val="-8"/>
          <w:w w:val="105"/>
        </w:rPr>
        <w:t xml:space="preserve"> </w:t>
      </w:r>
      <w:r>
        <w:rPr>
          <w:w w:val="105"/>
        </w:rPr>
        <w:t>and</w:t>
      </w:r>
      <w:r>
        <w:rPr>
          <w:spacing w:val="-7"/>
          <w:w w:val="105"/>
        </w:rPr>
        <w:t xml:space="preserve"> </w:t>
      </w:r>
      <w:r>
        <w:rPr>
          <w:w w:val="105"/>
        </w:rPr>
        <w:t>interpreted</w:t>
      </w:r>
      <w:r>
        <w:rPr>
          <w:spacing w:val="-8"/>
          <w:w w:val="105"/>
        </w:rPr>
        <w:t xml:space="preserve"> </w:t>
      </w:r>
      <w:r>
        <w:rPr>
          <w:w w:val="105"/>
        </w:rPr>
        <w:t>by</w:t>
      </w:r>
      <w:r>
        <w:rPr>
          <w:spacing w:val="-7"/>
          <w:w w:val="105"/>
        </w:rPr>
        <w:t xml:space="preserve"> </w:t>
      </w:r>
      <w:r>
        <w:rPr>
          <w:w w:val="105"/>
        </w:rPr>
        <w:t>a</w:t>
      </w:r>
      <w:r>
        <w:rPr>
          <w:spacing w:val="-8"/>
          <w:w w:val="105"/>
        </w:rPr>
        <w:t xml:space="preserve"> </w:t>
      </w:r>
      <w:r>
        <w:rPr>
          <w:w w:val="105"/>
        </w:rPr>
        <w:t>physician</w:t>
      </w:r>
      <w:r>
        <w:rPr>
          <w:spacing w:val="-7"/>
          <w:w w:val="105"/>
        </w:rPr>
        <w:t xml:space="preserve"> </w:t>
      </w:r>
      <w:r>
        <w:rPr>
          <w:spacing w:val="1"/>
          <w:w w:val="105"/>
        </w:rPr>
        <w:t>who</w:t>
      </w:r>
      <w:r>
        <w:rPr>
          <w:spacing w:val="-8"/>
          <w:w w:val="105"/>
        </w:rPr>
        <w:t xml:space="preserve"> </w:t>
      </w:r>
      <w:r>
        <w:rPr>
          <w:w w:val="105"/>
        </w:rPr>
        <w:t>is</w:t>
      </w:r>
      <w:r>
        <w:rPr>
          <w:spacing w:val="-7"/>
          <w:w w:val="105"/>
        </w:rPr>
        <w:t xml:space="preserve"> </w:t>
      </w:r>
      <w:r>
        <w:rPr>
          <w:w w:val="105"/>
        </w:rPr>
        <w:t>certified</w:t>
      </w:r>
      <w:r>
        <w:rPr>
          <w:spacing w:val="-8"/>
          <w:w w:val="105"/>
        </w:rPr>
        <w:t xml:space="preserve"> </w:t>
      </w:r>
      <w:r>
        <w:rPr>
          <w:w w:val="105"/>
        </w:rPr>
        <w:t>as</w:t>
      </w:r>
      <w:r>
        <w:rPr>
          <w:spacing w:val="-7"/>
          <w:w w:val="105"/>
        </w:rPr>
        <w:t xml:space="preserve"> </w:t>
      </w:r>
      <w:r>
        <w:rPr>
          <w:w w:val="105"/>
        </w:rPr>
        <w:t>a</w:t>
      </w:r>
      <w:r>
        <w:rPr>
          <w:spacing w:val="-8"/>
          <w:w w:val="105"/>
        </w:rPr>
        <w:t xml:space="preserve"> </w:t>
      </w:r>
      <w:r>
        <w:rPr>
          <w:w w:val="105"/>
        </w:rPr>
        <w:t>medical</w:t>
      </w:r>
      <w:r>
        <w:rPr>
          <w:spacing w:val="-8"/>
          <w:w w:val="105"/>
        </w:rPr>
        <w:t xml:space="preserve"> </w:t>
      </w:r>
      <w:r>
        <w:rPr>
          <w:w w:val="105"/>
        </w:rPr>
        <w:t>review</w:t>
      </w:r>
      <w:r>
        <w:rPr>
          <w:spacing w:val="102"/>
          <w:w w:val="103"/>
        </w:rPr>
        <w:t xml:space="preserve"> </w:t>
      </w:r>
      <w:r>
        <w:rPr>
          <w:w w:val="105"/>
        </w:rPr>
        <w:t>officer</w:t>
      </w:r>
      <w:r>
        <w:rPr>
          <w:spacing w:val="-9"/>
          <w:w w:val="105"/>
        </w:rPr>
        <w:t xml:space="preserve"> </w:t>
      </w:r>
      <w:r>
        <w:rPr>
          <w:spacing w:val="1"/>
          <w:w w:val="105"/>
        </w:rPr>
        <w:t>(MRO).</w:t>
      </w:r>
      <w:r>
        <w:rPr>
          <w:spacing w:val="-9"/>
          <w:w w:val="105"/>
        </w:rPr>
        <w:t xml:space="preserve"> </w:t>
      </w:r>
      <w:r>
        <w:rPr>
          <w:spacing w:val="1"/>
          <w:w w:val="105"/>
        </w:rPr>
        <w:t>When</w:t>
      </w:r>
      <w:r>
        <w:rPr>
          <w:spacing w:val="-8"/>
          <w:w w:val="105"/>
        </w:rPr>
        <w:t xml:space="preserve"> </w:t>
      </w:r>
      <w:r>
        <w:rPr>
          <w:w w:val="105"/>
        </w:rPr>
        <w:t>there</w:t>
      </w:r>
      <w:r>
        <w:rPr>
          <w:spacing w:val="-8"/>
          <w:w w:val="105"/>
        </w:rPr>
        <w:t xml:space="preserve"> </w:t>
      </w:r>
      <w:r>
        <w:rPr>
          <w:w w:val="105"/>
        </w:rPr>
        <w:t>is</w:t>
      </w:r>
      <w:r>
        <w:rPr>
          <w:spacing w:val="-7"/>
          <w:w w:val="105"/>
        </w:rPr>
        <w:t xml:space="preserve"> </w:t>
      </w:r>
      <w:r>
        <w:rPr>
          <w:w w:val="105"/>
        </w:rPr>
        <w:t>a</w:t>
      </w:r>
      <w:r>
        <w:rPr>
          <w:spacing w:val="-8"/>
          <w:w w:val="105"/>
        </w:rPr>
        <w:t xml:space="preserve"> </w:t>
      </w:r>
      <w:r>
        <w:rPr>
          <w:w w:val="105"/>
        </w:rPr>
        <w:t>positive</w:t>
      </w:r>
      <w:r>
        <w:rPr>
          <w:spacing w:val="-8"/>
          <w:w w:val="105"/>
        </w:rPr>
        <w:t xml:space="preserve"> </w:t>
      </w:r>
      <w:r>
        <w:rPr>
          <w:w w:val="105"/>
        </w:rPr>
        <w:t>result,</w:t>
      </w:r>
      <w:r>
        <w:rPr>
          <w:spacing w:val="-9"/>
          <w:w w:val="105"/>
        </w:rPr>
        <w:t xml:space="preserve"> </w:t>
      </w:r>
      <w:r>
        <w:rPr>
          <w:w w:val="105"/>
        </w:rPr>
        <w:t>the</w:t>
      </w:r>
      <w:r>
        <w:rPr>
          <w:spacing w:val="-8"/>
          <w:w w:val="105"/>
        </w:rPr>
        <w:t xml:space="preserve"> </w:t>
      </w:r>
      <w:r>
        <w:rPr>
          <w:spacing w:val="1"/>
          <w:w w:val="105"/>
        </w:rPr>
        <w:t>MRO</w:t>
      </w:r>
      <w:r>
        <w:rPr>
          <w:spacing w:val="-7"/>
          <w:w w:val="105"/>
        </w:rPr>
        <w:t xml:space="preserve"> </w:t>
      </w:r>
      <w:r>
        <w:rPr>
          <w:w w:val="105"/>
        </w:rPr>
        <w:t>contacts</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and</w:t>
      </w:r>
      <w:r>
        <w:rPr>
          <w:spacing w:val="-8"/>
          <w:w w:val="105"/>
        </w:rPr>
        <w:t xml:space="preserve"> </w:t>
      </w:r>
      <w:r>
        <w:rPr>
          <w:w w:val="105"/>
        </w:rPr>
        <w:t>conducts</w:t>
      </w:r>
      <w:r>
        <w:rPr>
          <w:spacing w:val="-8"/>
          <w:w w:val="105"/>
        </w:rPr>
        <w:t xml:space="preserve"> </w:t>
      </w:r>
      <w:r>
        <w:rPr>
          <w:w w:val="105"/>
        </w:rPr>
        <w:t>an</w:t>
      </w:r>
      <w:r>
        <w:rPr>
          <w:spacing w:val="-8"/>
          <w:w w:val="105"/>
        </w:rPr>
        <w:t xml:space="preserve"> </w:t>
      </w:r>
      <w:r>
        <w:rPr>
          <w:w w:val="105"/>
        </w:rPr>
        <w:t>interview</w:t>
      </w:r>
      <w:r>
        <w:rPr>
          <w:spacing w:val="-7"/>
          <w:w w:val="105"/>
        </w:rPr>
        <w:t xml:space="preserve"> </w:t>
      </w:r>
      <w:r>
        <w:rPr>
          <w:w w:val="105"/>
        </w:rPr>
        <w:t>to</w:t>
      </w:r>
      <w:r>
        <w:rPr>
          <w:spacing w:val="86"/>
          <w:w w:val="103"/>
        </w:rPr>
        <w:t xml:space="preserve"> </w:t>
      </w:r>
      <w:r>
        <w:rPr>
          <w:w w:val="105"/>
        </w:rPr>
        <w:t>determine</w:t>
      </w:r>
      <w:r>
        <w:rPr>
          <w:spacing w:val="-9"/>
          <w:w w:val="105"/>
        </w:rPr>
        <w:t xml:space="preserve"> </w:t>
      </w:r>
      <w:r>
        <w:rPr>
          <w:w w:val="105"/>
        </w:rPr>
        <w:t>if</w:t>
      </w:r>
      <w:r>
        <w:rPr>
          <w:spacing w:val="-10"/>
          <w:w w:val="105"/>
        </w:rPr>
        <w:t xml:space="preserve"> </w:t>
      </w:r>
      <w:r>
        <w:rPr>
          <w:w w:val="105"/>
        </w:rPr>
        <w:t>there</w:t>
      </w:r>
      <w:r>
        <w:rPr>
          <w:spacing w:val="-8"/>
          <w:w w:val="105"/>
        </w:rPr>
        <w:t xml:space="preserve"> </w:t>
      </w:r>
      <w:r>
        <w:rPr>
          <w:w w:val="105"/>
        </w:rPr>
        <w:t>is</w:t>
      </w:r>
      <w:r>
        <w:rPr>
          <w:spacing w:val="-9"/>
          <w:w w:val="105"/>
        </w:rPr>
        <w:t xml:space="preserve"> </w:t>
      </w:r>
      <w:r>
        <w:rPr>
          <w:w w:val="105"/>
        </w:rPr>
        <w:t>an</w:t>
      </w:r>
      <w:r>
        <w:rPr>
          <w:spacing w:val="-8"/>
          <w:w w:val="105"/>
        </w:rPr>
        <w:t xml:space="preserve"> </w:t>
      </w:r>
      <w:r>
        <w:rPr>
          <w:w w:val="105"/>
        </w:rPr>
        <w:t>alternative</w:t>
      </w:r>
      <w:r>
        <w:rPr>
          <w:spacing w:val="-9"/>
          <w:w w:val="105"/>
        </w:rPr>
        <w:t xml:space="preserve"> </w:t>
      </w:r>
      <w:r>
        <w:rPr>
          <w:w w:val="105"/>
        </w:rPr>
        <w:t>medical</w:t>
      </w:r>
      <w:r>
        <w:rPr>
          <w:spacing w:val="-9"/>
          <w:w w:val="105"/>
        </w:rPr>
        <w:t xml:space="preserve"> </w:t>
      </w:r>
      <w:r>
        <w:rPr>
          <w:w w:val="105"/>
        </w:rPr>
        <w:t>explanation</w:t>
      </w:r>
      <w:r>
        <w:rPr>
          <w:spacing w:val="-9"/>
          <w:w w:val="105"/>
        </w:rPr>
        <w:t xml:space="preserve"> </w:t>
      </w:r>
      <w:r>
        <w:rPr>
          <w:w w:val="105"/>
        </w:rPr>
        <w:t>for</w:t>
      </w:r>
      <w:r>
        <w:rPr>
          <w:spacing w:val="-10"/>
          <w:w w:val="105"/>
        </w:rPr>
        <w:t xml:space="preserve"> </w:t>
      </w:r>
      <w:r>
        <w:rPr>
          <w:w w:val="105"/>
        </w:rPr>
        <w:t>finding</w:t>
      </w:r>
      <w:r>
        <w:rPr>
          <w:spacing w:val="-8"/>
          <w:w w:val="105"/>
        </w:rPr>
        <w:t xml:space="preserve"> </w:t>
      </w:r>
      <w:r>
        <w:rPr>
          <w:w w:val="105"/>
        </w:rPr>
        <w:t>drugs</w:t>
      </w:r>
      <w:r>
        <w:rPr>
          <w:spacing w:val="-9"/>
          <w:w w:val="105"/>
        </w:rPr>
        <w:t xml:space="preserve"> </w:t>
      </w:r>
      <w:r>
        <w:rPr>
          <w:w w:val="105"/>
        </w:rPr>
        <w:t>in</w:t>
      </w:r>
      <w:r>
        <w:rPr>
          <w:spacing w:val="-8"/>
          <w:w w:val="105"/>
        </w:rPr>
        <w:t xml:space="preserve"> </w:t>
      </w:r>
      <w:r>
        <w:rPr>
          <w:w w:val="105"/>
        </w:rPr>
        <w:t>the</w:t>
      </w:r>
      <w:r>
        <w:rPr>
          <w:spacing w:val="-9"/>
          <w:w w:val="105"/>
        </w:rPr>
        <w:t xml:space="preserve"> </w:t>
      </w:r>
      <w:r>
        <w:rPr>
          <w:w w:val="105"/>
        </w:rPr>
        <w:t>urine</w:t>
      </w:r>
      <w:r>
        <w:rPr>
          <w:spacing w:val="-9"/>
          <w:w w:val="105"/>
        </w:rPr>
        <w:t xml:space="preserve"> </w:t>
      </w:r>
      <w:r>
        <w:rPr>
          <w:w w:val="105"/>
        </w:rPr>
        <w:t>specimen.</w:t>
      </w:r>
      <w:r>
        <w:rPr>
          <w:spacing w:val="-9"/>
          <w:w w:val="105"/>
        </w:rPr>
        <w:t xml:space="preserve"> </w:t>
      </w:r>
      <w:r>
        <w:rPr>
          <w:w w:val="105"/>
        </w:rPr>
        <w:t>The</w:t>
      </w:r>
      <w:r>
        <w:rPr>
          <w:spacing w:val="-9"/>
          <w:w w:val="105"/>
        </w:rPr>
        <w:t xml:space="preserve"> </w:t>
      </w:r>
      <w:r>
        <w:rPr>
          <w:spacing w:val="1"/>
          <w:w w:val="105"/>
        </w:rPr>
        <w:t>MRO</w:t>
      </w:r>
      <w:r>
        <w:rPr>
          <w:spacing w:val="106"/>
          <w:w w:val="103"/>
        </w:rPr>
        <w:t xml:space="preserve"> </w:t>
      </w:r>
      <w:r>
        <w:rPr>
          <w:w w:val="105"/>
        </w:rPr>
        <w:t>notifies</w:t>
      </w:r>
      <w:r>
        <w:rPr>
          <w:spacing w:val="-10"/>
          <w:w w:val="105"/>
        </w:rPr>
        <w:t xml:space="preserve"> </w:t>
      </w:r>
      <w:r>
        <w:rPr>
          <w:w w:val="105"/>
        </w:rPr>
        <w:t>the</w:t>
      </w:r>
      <w:r>
        <w:rPr>
          <w:spacing w:val="-9"/>
          <w:w w:val="105"/>
        </w:rPr>
        <w:t xml:space="preserve"> </w:t>
      </w:r>
      <w:r>
        <w:rPr>
          <w:w w:val="105"/>
        </w:rPr>
        <w:t>employer</w:t>
      </w:r>
      <w:r>
        <w:rPr>
          <w:spacing w:val="-10"/>
          <w:w w:val="105"/>
        </w:rPr>
        <w:t xml:space="preserve"> </w:t>
      </w:r>
      <w:r>
        <w:rPr>
          <w:w w:val="105"/>
        </w:rPr>
        <w:t>only</w:t>
      </w:r>
      <w:r>
        <w:rPr>
          <w:spacing w:val="-9"/>
          <w:w w:val="105"/>
        </w:rPr>
        <w:t xml:space="preserve"> </w:t>
      </w:r>
      <w:r>
        <w:rPr>
          <w:w w:val="105"/>
        </w:rPr>
        <w:t>after</w:t>
      </w:r>
      <w:r>
        <w:rPr>
          <w:spacing w:val="-10"/>
          <w:w w:val="105"/>
        </w:rPr>
        <w:t xml:space="preserve"> </w:t>
      </w:r>
      <w:r>
        <w:rPr>
          <w:w w:val="105"/>
        </w:rPr>
        <w:t>determining</w:t>
      </w:r>
      <w:r>
        <w:rPr>
          <w:spacing w:val="-10"/>
          <w:w w:val="105"/>
        </w:rPr>
        <w:t xml:space="preserve"> </w:t>
      </w:r>
      <w:r>
        <w:rPr>
          <w:w w:val="105"/>
        </w:rPr>
        <w:t>that</w:t>
      </w:r>
      <w:r>
        <w:rPr>
          <w:spacing w:val="-10"/>
          <w:w w:val="105"/>
        </w:rPr>
        <w:t xml:space="preserve"> </w:t>
      </w:r>
      <w:r>
        <w:rPr>
          <w:w w:val="105"/>
        </w:rPr>
        <w:t>a</w:t>
      </w:r>
      <w:r>
        <w:rPr>
          <w:spacing w:val="-9"/>
          <w:w w:val="105"/>
        </w:rPr>
        <w:t xml:space="preserve"> </w:t>
      </w:r>
      <w:r>
        <w:rPr>
          <w:w w:val="105"/>
        </w:rPr>
        <w:t>positive</w:t>
      </w:r>
      <w:r>
        <w:rPr>
          <w:spacing w:val="-9"/>
          <w:w w:val="105"/>
        </w:rPr>
        <w:t xml:space="preserve"> </w:t>
      </w:r>
      <w:r>
        <w:rPr>
          <w:w w:val="105"/>
        </w:rPr>
        <w:t>test</w:t>
      </w:r>
      <w:r>
        <w:rPr>
          <w:spacing w:val="-11"/>
          <w:w w:val="105"/>
        </w:rPr>
        <w:t xml:space="preserve"> </w:t>
      </w:r>
      <w:r>
        <w:rPr>
          <w:w w:val="105"/>
        </w:rPr>
        <w:t>result</w:t>
      </w:r>
      <w:r>
        <w:rPr>
          <w:spacing w:val="-10"/>
          <w:w w:val="105"/>
        </w:rPr>
        <w:t xml:space="preserve"> </w:t>
      </w:r>
      <w:r>
        <w:rPr>
          <w:spacing w:val="1"/>
          <w:w w:val="105"/>
        </w:rPr>
        <w:t>was</w:t>
      </w:r>
      <w:r>
        <w:rPr>
          <w:spacing w:val="-9"/>
          <w:w w:val="105"/>
        </w:rPr>
        <w:t xml:space="preserve"> </w:t>
      </w:r>
      <w:r>
        <w:rPr>
          <w:w w:val="105"/>
        </w:rPr>
        <w:t>caused</w:t>
      </w:r>
      <w:r>
        <w:rPr>
          <w:spacing w:val="-9"/>
          <w:w w:val="105"/>
        </w:rPr>
        <w:t xml:space="preserve"> </w:t>
      </w:r>
      <w:r>
        <w:rPr>
          <w:w w:val="105"/>
        </w:rPr>
        <w:t>by</w:t>
      </w:r>
      <w:r>
        <w:rPr>
          <w:spacing w:val="-9"/>
          <w:w w:val="105"/>
        </w:rPr>
        <w:t xml:space="preserve"> </w:t>
      </w:r>
      <w:r>
        <w:rPr>
          <w:w w:val="105"/>
        </w:rPr>
        <w:t>unauthorized</w:t>
      </w:r>
      <w:r>
        <w:rPr>
          <w:spacing w:val="-10"/>
          <w:w w:val="105"/>
        </w:rPr>
        <w:t xml:space="preserve"> </w:t>
      </w:r>
      <w:r>
        <w:rPr>
          <w:w w:val="105"/>
        </w:rPr>
        <w:t>driver</w:t>
      </w:r>
      <w:r>
        <w:rPr>
          <w:spacing w:val="111"/>
          <w:w w:val="103"/>
        </w:rPr>
        <w:t xml:space="preserve"> </w:t>
      </w:r>
      <w:r>
        <w:rPr>
          <w:w w:val="105"/>
        </w:rPr>
        <w:t>use</w:t>
      </w:r>
      <w:r>
        <w:rPr>
          <w:spacing w:val="-11"/>
          <w:w w:val="105"/>
        </w:rPr>
        <w:t xml:space="preserve"> </w:t>
      </w:r>
      <w:r>
        <w:rPr>
          <w:w w:val="105"/>
        </w:rPr>
        <w:t>of</w:t>
      </w:r>
      <w:r>
        <w:rPr>
          <w:spacing w:val="-11"/>
          <w:w w:val="105"/>
        </w:rPr>
        <w:t xml:space="preserve"> </w:t>
      </w:r>
      <w:r>
        <w:rPr>
          <w:w w:val="105"/>
        </w:rPr>
        <w:t>a</w:t>
      </w:r>
      <w:r>
        <w:rPr>
          <w:spacing w:val="-10"/>
          <w:w w:val="105"/>
        </w:rPr>
        <w:t xml:space="preserve"> </w:t>
      </w:r>
      <w:r>
        <w:rPr>
          <w:w w:val="105"/>
        </w:rPr>
        <w:t>controlled</w:t>
      </w:r>
      <w:r>
        <w:rPr>
          <w:spacing w:val="-10"/>
          <w:w w:val="105"/>
        </w:rPr>
        <w:t xml:space="preserve"> </w:t>
      </w:r>
      <w:r>
        <w:rPr>
          <w:w w:val="105"/>
        </w:rPr>
        <w:t>substance.</w:t>
      </w:r>
    </w:p>
    <w:p w14:paraId="501027A1" w14:textId="77777777" w:rsidR="00AB77C0" w:rsidRDefault="00AB77C0">
      <w:pPr>
        <w:spacing w:before="2"/>
        <w:rPr>
          <w:rFonts w:ascii="Arial" w:eastAsia="Arial" w:hAnsi="Arial" w:cs="Arial"/>
          <w:sz w:val="25"/>
          <w:szCs w:val="25"/>
        </w:rPr>
      </w:pPr>
    </w:p>
    <w:p w14:paraId="16CD2D6C" w14:textId="77777777" w:rsidR="00AB77C0" w:rsidRDefault="009E6434">
      <w:pPr>
        <w:ind w:left="120"/>
        <w:rPr>
          <w:rFonts w:ascii="Arial" w:eastAsia="Arial" w:hAnsi="Arial" w:cs="Arial"/>
          <w:sz w:val="18"/>
          <w:szCs w:val="18"/>
        </w:rPr>
      </w:pPr>
      <w:r>
        <w:rPr>
          <w:rFonts w:ascii="Arial"/>
          <w:b/>
          <w:w w:val="105"/>
          <w:sz w:val="18"/>
        </w:rPr>
        <w:t>All</w:t>
      </w:r>
      <w:r>
        <w:rPr>
          <w:rFonts w:ascii="Arial"/>
          <w:b/>
          <w:spacing w:val="-7"/>
          <w:w w:val="105"/>
          <w:sz w:val="18"/>
        </w:rPr>
        <w:t xml:space="preserve"> </w:t>
      </w:r>
      <w:r>
        <w:rPr>
          <w:rFonts w:ascii="Arial"/>
          <w:b/>
          <w:w w:val="105"/>
          <w:sz w:val="18"/>
        </w:rPr>
        <w:t>urine</w:t>
      </w:r>
      <w:r>
        <w:rPr>
          <w:rFonts w:ascii="Arial"/>
          <w:b/>
          <w:spacing w:val="-6"/>
          <w:w w:val="105"/>
          <w:sz w:val="18"/>
        </w:rPr>
        <w:t xml:space="preserve"> </w:t>
      </w:r>
      <w:r>
        <w:rPr>
          <w:rFonts w:ascii="Arial"/>
          <w:b/>
          <w:w w:val="105"/>
          <w:sz w:val="18"/>
        </w:rPr>
        <w:t>specimens</w:t>
      </w:r>
      <w:r>
        <w:rPr>
          <w:rFonts w:ascii="Arial"/>
          <w:b/>
          <w:spacing w:val="-6"/>
          <w:w w:val="105"/>
          <w:sz w:val="18"/>
        </w:rPr>
        <w:t xml:space="preserve"> </w:t>
      </w:r>
      <w:r>
        <w:rPr>
          <w:rFonts w:ascii="Arial"/>
          <w:b/>
          <w:w w:val="105"/>
          <w:sz w:val="18"/>
        </w:rPr>
        <w:t>are</w:t>
      </w:r>
      <w:r>
        <w:rPr>
          <w:rFonts w:ascii="Arial"/>
          <w:b/>
          <w:spacing w:val="-6"/>
          <w:w w:val="105"/>
          <w:sz w:val="18"/>
        </w:rPr>
        <w:t xml:space="preserve"> </w:t>
      </w:r>
      <w:r>
        <w:rPr>
          <w:rFonts w:ascii="Arial"/>
          <w:b/>
          <w:w w:val="105"/>
          <w:sz w:val="18"/>
        </w:rPr>
        <w:t>tested</w:t>
      </w:r>
      <w:r>
        <w:rPr>
          <w:rFonts w:ascii="Arial"/>
          <w:b/>
          <w:spacing w:val="-6"/>
          <w:w w:val="105"/>
          <w:sz w:val="18"/>
        </w:rPr>
        <w:t xml:space="preserve"> </w:t>
      </w:r>
      <w:r>
        <w:rPr>
          <w:rFonts w:ascii="Arial"/>
          <w:b/>
          <w:w w:val="105"/>
          <w:sz w:val="18"/>
        </w:rPr>
        <w:t>for:</w:t>
      </w:r>
    </w:p>
    <w:p w14:paraId="58544B38" w14:textId="77777777" w:rsidR="00AB77C0" w:rsidRDefault="00AB77C0">
      <w:pPr>
        <w:spacing w:before="8"/>
        <w:rPr>
          <w:rFonts w:ascii="Arial" w:eastAsia="Arial" w:hAnsi="Arial" w:cs="Arial"/>
          <w:b/>
          <w:bCs/>
          <w:sz w:val="24"/>
          <w:szCs w:val="24"/>
        </w:rPr>
      </w:pPr>
    </w:p>
    <w:p w14:paraId="34D68C05" w14:textId="77777777" w:rsidR="00AB77C0" w:rsidRDefault="009E6434">
      <w:pPr>
        <w:pStyle w:val="BodyText"/>
        <w:numPr>
          <w:ilvl w:val="1"/>
          <w:numId w:val="35"/>
        </w:numPr>
        <w:tabs>
          <w:tab w:val="left" w:pos="840"/>
        </w:tabs>
        <w:ind w:left="839" w:hanging="359"/>
      </w:pPr>
      <w:r>
        <w:rPr>
          <w:w w:val="105"/>
        </w:rPr>
        <w:t>Marijuana.</w:t>
      </w:r>
    </w:p>
    <w:p w14:paraId="25C66C24" w14:textId="77777777" w:rsidR="00AB77C0" w:rsidRDefault="009E6434">
      <w:pPr>
        <w:pStyle w:val="BodyText"/>
        <w:numPr>
          <w:ilvl w:val="1"/>
          <w:numId w:val="35"/>
        </w:numPr>
        <w:tabs>
          <w:tab w:val="left" w:pos="840"/>
        </w:tabs>
        <w:spacing w:before="132"/>
        <w:ind w:left="839" w:hanging="359"/>
      </w:pPr>
      <w:r>
        <w:rPr>
          <w:w w:val="105"/>
        </w:rPr>
        <w:t>Cocaine.</w:t>
      </w:r>
    </w:p>
    <w:p w14:paraId="482F7021" w14:textId="77777777" w:rsidR="00AB77C0" w:rsidRDefault="009E6434">
      <w:pPr>
        <w:pStyle w:val="BodyText"/>
        <w:numPr>
          <w:ilvl w:val="1"/>
          <w:numId w:val="35"/>
        </w:numPr>
        <w:tabs>
          <w:tab w:val="left" w:pos="840"/>
        </w:tabs>
        <w:spacing w:before="132"/>
        <w:ind w:left="839" w:hanging="359"/>
      </w:pPr>
      <w:r>
        <w:rPr>
          <w:spacing w:val="2"/>
          <w:w w:val="105"/>
        </w:rPr>
        <w:t>Am</w:t>
      </w:r>
      <w:r>
        <w:rPr>
          <w:spacing w:val="1"/>
          <w:w w:val="105"/>
        </w:rPr>
        <w:t>phe</w:t>
      </w:r>
      <w:r>
        <w:rPr>
          <w:w w:val="105"/>
        </w:rPr>
        <w:t>t</w:t>
      </w:r>
      <w:r>
        <w:rPr>
          <w:spacing w:val="1"/>
          <w:w w:val="105"/>
        </w:rPr>
        <w:t>a</w:t>
      </w:r>
      <w:r>
        <w:rPr>
          <w:spacing w:val="2"/>
          <w:w w:val="105"/>
        </w:rPr>
        <w:t>m</w:t>
      </w:r>
      <w:r>
        <w:rPr>
          <w:w w:val="105"/>
        </w:rPr>
        <w:t>i</w:t>
      </w:r>
      <w:r>
        <w:rPr>
          <w:spacing w:val="1"/>
          <w:w w:val="105"/>
        </w:rPr>
        <w:t>nes</w:t>
      </w:r>
      <w:r>
        <w:rPr>
          <w:w w:val="105"/>
        </w:rPr>
        <w:t>.</w:t>
      </w:r>
    </w:p>
    <w:p w14:paraId="5EED6DAA" w14:textId="77777777" w:rsidR="00AB77C0" w:rsidRDefault="009E6434">
      <w:pPr>
        <w:pStyle w:val="BodyText"/>
        <w:numPr>
          <w:ilvl w:val="1"/>
          <w:numId w:val="35"/>
        </w:numPr>
        <w:tabs>
          <w:tab w:val="left" w:pos="840"/>
        </w:tabs>
        <w:spacing w:before="127"/>
        <w:ind w:left="840"/>
      </w:pPr>
      <w:r>
        <w:rPr>
          <w:w w:val="105"/>
        </w:rPr>
        <w:t>Opiates.</w:t>
      </w:r>
    </w:p>
    <w:p w14:paraId="5594FE21" w14:textId="77777777" w:rsidR="00AB77C0" w:rsidRDefault="009E6434">
      <w:pPr>
        <w:pStyle w:val="BodyText"/>
        <w:numPr>
          <w:ilvl w:val="1"/>
          <w:numId w:val="35"/>
        </w:numPr>
        <w:tabs>
          <w:tab w:val="left" w:pos="840"/>
        </w:tabs>
        <w:spacing w:before="132"/>
        <w:ind w:left="840"/>
      </w:pPr>
      <w:r>
        <w:rPr>
          <w:w w:val="105"/>
        </w:rPr>
        <w:t>Phencyclidine</w:t>
      </w:r>
      <w:r>
        <w:rPr>
          <w:spacing w:val="-34"/>
          <w:w w:val="105"/>
        </w:rPr>
        <w:t xml:space="preserve"> </w:t>
      </w:r>
      <w:r>
        <w:rPr>
          <w:spacing w:val="1"/>
          <w:w w:val="105"/>
        </w:rPr>
        <w:t>(PCP).</w:t>
      </w:r>
    </w:p>
    <w:p w14:paraId="4FE61CFE" w14:textId="77777777" w:rsidR="00AB77C0" w:rsidRDefault="009E6434">
      <w:pPr>
        <w:pStyle w:val="BodyText"/>
        <w:spacing w:before="130" w:line="253" w:lineRule="auto"/>
        <w:ind w:left="119" w:right="247"/>
      </w:pPr>
      <w:r>
        <w:rPr>
          <w:w w:val="105"/>
        </w:rPr>
        <w:t>A</w:t>
      </w:r>
      <w:r>
        <w:rPr>
          <w:spacing w:val="-9"/>
          <w:w w:val="105"/>
        </w:rPr>
        <w:t xml:space="preserve"> </w:t>
      </w:r>
      <w:r>
        <w:rPr>
          <w:w w:val="105"/>
        </w:rPr>
        <w:t>driver</w:t>
      </w:r>
      <w:r>
        <w:rPr>
          <w:spacing w:val="-8"/>
          <w:w w:val="105"/>
        </w:rPr>
        <w:t xml:space="preserve"> </w:t>
      </w:r>
      <w:r>
        <w:rPr>
          <w:spacing w:val="1"/>
          <w:w w:val="105"/>
        </w:rPr>
        <w:t>MUST</w:t>
      </w:r>
      <w:r>
        <w:rPr>
          <w:spacing w:val="-9"/>
          <w:w w:val="105"/>
        </w:rPr>
        <w:t xml:space="preserve"> </w:t>
      </w:r>
      <w:r>
        <w:rPr>
          <w:w w:val="105"/>
        </w:rPr>
        <w:t>be</w:t>
      </w:r>
      <w:r>
        <w:rPr>
          <w:spacing w:val="-8"/>
          <w:w w:val="105"/>
        </w:rPr>
        <w:t xml:space="preserve"> </w:t>
      </w:r>
      <w:r>
        <w:rPr>
          <w:spacing w:val="1"/>
          <w:w w:val="105"/>
        </w:rPr>
        <w:t>removed</w:t>
      </w:r>
      <w:r>
        <w:rPr>
          <w:spacing w:val="-8"/>
          <w:w w:val="105"/>
        </w:rPr>
        <w:t xml:space="preserve"> </w:t>
      </w:r>
      <w:r>
        <w:rPr>
          <w:w w:val="105"/>
        </w:rPr>
        <w:t>from</w:t>
      </w:r>
      <w:r>
        <w:rPr>
          <w:spacing w:val="-7"/>
          <w:w w:val="105"/>
        </w:rPr>
        <w:t xml:space="preserve"> </w:t>
      </w:r>
      <w:r>
        <w:rPr>
          <w:w w:val="105"/>
        </w:rPr>
        <w:t>safety-sensitive</w:t>
      </w:r>
      <w:r>
        <w:rPr>
          <w:spacing w:val="-8"/>
          <w:w w:val="105"/>
        </w:rPr>
        <w:t xml:space="preserve"> </w:t>
      </w:r>
      <w:r>
        <w:rPr>
          <w:w w:val="105"/>
        </w:rPr>
        <w:t>duty</w:t>
      </w:r>
      <w:r>
        <w:rPr>
          <w:spacing w:val="-8"/>
          <w:w w:val="105"/>
        </w:rPr>
        <w:t xml:space="preserve"> </w:t>
      </w:r>
      <w:r>
        <w:rPr>
          <w:spacing w:val="1"/>
          <w:w w:val="105"/>
        </w:rPr>
        <w:t>when</w:t>
      </w:r>
      <w:r>
        <w:rPr>
          <w:spacing w:val="-8"/>
          <w:w w:val="105"/>
        </w:rPr>
        <w:t xml:space="preserve"> </w:t>
      </w:r>
      <w:r>
        <w:rPr>
          <w:w w:val="105"/>
        </w:rPr>
        <w:t>the</w:t>
      </w:r>
      <w:r>
        <w:rPr>
          <w:spacing w:val="-8"/>
          <w:w w:val="105"/>
        </w:rPr>
        <w:t xml:space="preserve"> </w:t>
      </w:r>
      <w:r>
        <w:rPr>
          <w:w w:val="105"/>
        </w:rPr>
        <w:t>driver</w:t>
      </w:r>
      <w:r>
        <w:rPr>
          <w:spacing w:val="-9"/>
          <w:w w:val="105"/>
        </w:rPr>
        <w:t xml:space="preserve"> </w:t>
      </w:r>
      <w:r>
        <w:rPr>
          <w:w w:val="105"/>
        </w:rPr>
        <w:t>has</w:t>
      </w:r>
      <w:r>
        <w:rPr>
          <w:spacing w:val="-8"/>
          <w:w w:val="105"/>
        </w:rPr>
        <w:t xml:space="preserve"> </w:t>
      </w:r>
      <w:r>
        <w:rPr>
          <w:w w:val="105"/>
        </w:rPr>
        <w:t>a</w:t>
      </w:r>
      <w:r>
        <w:rPr>
          <w:spacing w:val="-8"/>
          <w:w w:val="105"/>
        </w:rPr>
        <w:t xml:space="preserve"> </w:t>
      </w:r>
      <w:r>
        <w:rPr>
          <w:w w:val="105"/>
        </w:rPr>
        <w:t>positive</w:t>
      </w:r>
      <w:r>
        <w:rPr>
          <w:spacing w:val="-9"/>
          <w:w w:val="105"/>
        </w:rPr>
        <w:t xml:space="preserve"> </w:t>
      </w:r>
      <w:r>
        <w:rPr>
          <w:w w:val="105"/>
        </w:rPr>
        <w:t>drug</w:t>
      </w:r>
      <w:r>
        <w:rPr>
          <w:spacing w:val="-8"/>
          <w:w w:val="105"/>
        </w:rPr>
        <w:t xml:space="preserve"> </w:t>
      </w:r>
      <w:r>
        <w:rPr>
          <w:w w:val="105"/>
        </w:rPr>
        <w:t>test</w:t>
      </w:r>
      <w:r>
        <w:rPr>
          <w:spacing w:val="-9"/>
          <w:w w:val="105"/>
        </w:rPr>
        <w:t xml:space="preserve"> </w:t>
      </w:r>
      <w:r>
        <w:rPr>
          <w:w w:val="105"/>
        </w:rPr>
        <w:t>result</w:t>
      </w:r>
      <w:r>
        <w:rPr>
          <w:spacing w:val="84"/>
          <w:w w:val="103"/>
        </w:rPr>
        <w:t xml:space="preserve"> </w:t>
      </w:r>
      <w:r>
        <w:rPr>
          <w:w w:val="105"/>
        </w:rPr>
        <w:t>caused</w:t>
      </w:r>
      <w:r>
        <w:rPr>
          <w:spacing w:val="-10"/>
          <w:w w:val="105"/>
        </w:rPr>
        <w:t xml:space="preserve"> </w:t>
      </w:r>
      <w:r>
        <w:rPr>
          <w:w w:val="105"/>
        </w:rPr>
        <w:t>by</w:t>
      </w:r>
      <w:r>
        <w:rPr>
          <w:spacing w:val="-9"/>
          <w:w w:val="105"/>
        </w:rPr>
        <w:t xml:space="preserve"> </w:t>
      </w:r>
      <w:r>
        <w:rPr>
          <w:w w:val="105"/>
        </w:rPr>
        <w:t>the</w:t>
      </w:r>
      <w:r>
        <w:rPr>
          <w:spacing w:val="-9"/>
          <w:w w:val="105"/>
        </w:rPr>
        <w:t xml:space="preserve"> </w:t>
      </w:r>
      <w:r>
        <w:rPr>
          <w:w w:val="105"/>
        </w:rPr>
        <w:t>unauthorized</w:t>
      </w:r>
      <w:r>
        <w:rPr>
          <w:spacing w:val="-9"/>
          <w:w w:val="105"/>
        </w:rPr>
        <w:t xml:space="preserve"> </w:t>
      </w:r>
      <w:r>
        <w:rPr>
          <w:w w:val="105"/>
        </w:rPr>
        <w:t>use</w:t>
      </w:r>
      <w:r>
        <w:rPr>
          <w:spacing w:val="-9"/>
          <w:w w:val="105"/>
        </w:rPr>
        <w:t xml:space="preserve"> </w:t>
      </w:r>
      <w:r>
        <w:rPr>
          <w:w w:val="105"/>
        </w:rPr>
        <w:t>of</w:t>
      </w:r>
      <w:r>
        <w:rPr>
          <w:spacing w:val="-10"/>
          <w:w w:val="105"/>
        </w:rPr>
        <w:t xml:space="preserve"> </w:t>
      </w:r>
      <w:r>
        <w:rPr>
          <w:w w:val="105"/>
        </w:rPr>
        <w:t>a</w:t>
      </w:r>
      <w:r>
        <w:rPr>
          <w:spacing w:val="-9"/>
          <w:w w:val="105"/>
        </w:rPr>
        <w:t xml:space="preserve"> </w:t>
      </w:r>
      <w:r>
        <w:rPr>
          <w:w w:val="105"/>
        </w:rPr>
        <w:t>controlled</w:t>
      </w:r>
      <w:r>
        <w:rPr>
          <w:spacing w:val="-10"/>
          <w:w w:val="105"/>
        </w:rPr>
        <w:t xml:space="preserve"> </w:t>
      </w:r>
      <w:r>
        <w:rPr>
          <w:w w:val="105"/>
        </w:rPr>
        <w:t>substance.</w:t>
      </w:r>
      <w:r>
        <w:rPr>
          <w:spacing w:val="-10"/>
          <w:w w:val="105"/>
        </w:rPr>
        <w:t xml:space="preserve"> </w:t>
      </w:r>
      <w:r>
        <w:rPr>
          <w:spacing w:val="1"/>
          <w:w w:val="105"/>
        </w:rPr>
        <w:t>To</w:t>
      </w:r>
      <w:r>
        <w:rPr>
          <w:spacing w:val="-9"/>
          <w:w w:val="105"/>
        </w:rPr>
        <w:t xml:space="preserve"> </w:t>
      </w:r>
      <w:r>
        <w:rPr>
          <w:w w:val="105"/>
        </w:rPr>
        <w:t>be</w:t>
      </w:r>
      <w:r>
        <w:rPr>
          <w:spacing w:val="-9"/>
          <w:w w:val="105"/>
        </w:rPr>
        <w:t xml:space="preserve"> </w:t>
      </w:r>
      <w:r>
        <w:rPr>
          <w:w w:val="105"/>
        </w:rPr>
        <w:t>returned</w:t>
      </w:r>
      <w:r>
        <w:rPr>
          <w:spacing w:val="-9"/>
          <w:w w:val="105"/>
        </w:rPr>
        <w:t xml:space="preserve"> </w:t>
      </w:r>
      <w:r>
        <w:rPr>
          <w:w w:val="105"/>
        </w:rPr>
        <w:t>to</w:t>
      </w:r>
      <w:r>
        <w:rPr>
          <w:spacing w:val="-9"/>
          <w:w w:val="105"/>
        </w:rPr>
        <w:t xml:space="preserve"> </w:t>
      </w:r>
      <w:r>
        <w:rPr>
          <w:w w:val="105"/>
        </w:rPr>
        <w:t>safety-sensitive</w:t>
      </w:r>
      <w:r>
        <w:rPr>
          <w:spacing w:val="-9"/>
          <w:w w:val="105"/>
        </w:rPr>
        <w:t xml:space="preserve"> </w:t>
      </w:r>
      <w:r>
        <w:rPr>
          <w:w w:val="105"/>
        </w:rPr>
        <w:t>duties</w:t>
      </w:r>
      <w:r>
        <w:rPr>
          <w:spacing w:val="-9"/>
          <w:w w:val="105"/>
        </w:rPr>
        <w:t xml:space="preserve"> </w:t>
      </w:r>
      <w:r>
        <w:rPr>
          <w:w w:val="105"/>
        </w:rPr>
        <w:t>the</w:t>
      </w:r>
      <w:r>
        <w:rPr>
          <w:spacing w:val="112"/>
          <w:w w:val="103"/>
        </w:rPr>
        <w:t xml:space="preserve"> </w:t>
      </w:r>
      <w:r>
        <w:rPr>
          <w:w w:val="105"/>
        </w:rPr>
        <w:t>driver</w:t>
      </w:r>
      <w:r>
        <w:rPr>
          <w:spacing w:val="-21"/>
          <w:w w:val="105"/>
        </w:rPr>
        <w:t xml:space="preserve"> </w:t>
      </w:r>
      <w:r>
        <w:rPr>
          <w:spacing w:val="1"/>
          <w:w w:val="105"/>
        </w:rPr>
        <w:t>MUST:</w:t>
      </w:r>
    </w:p>
    <w:p w14:paraId="49F3106B" w14:textId="77777777" w:rsidR="00AB77C0" w:rsidRDefault="00AB77C0">
      <w:pPr>
        <w:spacing w:before="3"/>
        <w:rPr>
          <w:rFonts w:ascii="Arial" w:eastAsia="Arial" w:hAnsi="Arial" w:cs="Arial"/>
          <w:sz w:val="17"/>
          <w:szCs w:val="17"/>
        </w:rPr>
      </w:pPr>
    </w:p>
    <w:p w14:paraId="0CC9B20A" w14:textId="77777777" w:rsidR="00AB77C0" w:rsidRDefault="009E6434">
      <w:pPr>
        <w:pStyle w:val="BodyText"/>
        <w:numPr>
          <w:ilvl w:val="1"/>
          <w:numId w:val="35"/>
        </w:numPr>
        <w:tabs>
          <w:tab w:val="left" w:pos="840"/>
        </w:tabs>
        <w:ind w:left="839"/>
      </w:pPr>
      <w:r>
        <w:rPr>
          <w:spacing w:val="1"/>
          <w:w w:val="105"/>
        </w:rPr>
        <w:t>Be</w:t>
      </w:r>
      <w:r>
        <w:rPr>
          <w:spacing w:val="-12"/>
          <w:w w:val="105"/>
        </w:rPr>
        <w:t xml:space="preserve"> </w:t>
      </w:r>
      <w:r>
        <w:rPr>
          <w:w w:val="105"/>
        </w:rPr>
        <w:t>evaluated</w:t>
      </w:r>
      <w:r>
        <w:rPr>
          <w:spacing w:val="-11"/>
          <w:w w:val="105"/>
        </w:rPr>
        <w:t xml:space="preserve"> </w:t>
      </w:r>
      <w:r>
        <w:rPr>
          <w:w w:val="105"/>
        </w:rPr>
        <w:t>by</w:t>
      </w:r>
      <w:r>
        <w:rPr>
          <w:spacing w:val="-11"/>
          <w:w w:val="105"/>
        </w:rPr>
        <w:t xml:space="preserve"> </w:t>
      </w:r>
      <w:r>
        <w:rPr>
          <w:w w:val="105"/>
        </w:rPr>
        <w:t>a</w:t>
      </w:r>
      <w:r>
        <w:rPr>
          <w:spacing w:val="-11"/>
          <w:w w:val="105"/>
        </w:rPr>
        <w:t xml:space="preserve"> </w:t>
      </w:r>
      <w:r>
        <w:rPr>
          <w:w w:val="105"/>
        </w:rPr>
        <w:t>substance</w:t>
      </w:r>
      <w:r>
        <w:rPr>
          <w:spacing w:val="-11"/>
          <w:w w:val="105"/>
        </w:rPr>
        <w:t xml:space="preserve"> </w:t>
      </w:r>
      <w:r>
        <w:rPr>
          <w:w w:val="105"/>
        </w:rPr>
        <w:t>abuse</w:t>
      </w:r>
      <w:r>
        <w:rPr>
          <w:spacing w:val="-11"/>
          <w:w w:val="105"/>
        </w:rPr>
        <w:t xml:space="preserve"> </w:t>
      </w:r>
      <w:r>
        <w:rPr>
          <w:w w:val="105"/>
        </w:rPr>
        <w:t>professional</w:t>
      </w:r>
      <w:r>
        <w:rPr>
          <w:spacing w:val="-12"/>
          <w:w w:val="105"/>
        </w:rPr>
        <w:t xml:space="preserve"> </w:t>
      </w:r>
      <w:r>
        <w:rPr>
          <w:spacing w:val="1"/>
          <w:w w:val="105"/>
        </w:rPr>
        <w:t>(SAP).</w:t>
      </w:r>
    </w:p>
    <w:p w14:paraId="30BFE2F4" w14:textId="77777777" w:rsidR="00AB77C0" w:rsidRDefault="009E6434">
      <w:pPr>
        <w:pStyle w:val="BodyText"/>
        <w:numPr>
          <w:ilvl w:val="1"/>
          <w:numId w:val="35"/>
        </w:numPr>
        <w:tabs>
          <w:tab w:val="left" w:pos="840"/>
        </w:tabs>
        <w:spacing w:before="132"/>
        <w:ind w:left="839"/>
      </w:pPr>
      <w:r>
        <w:rPr>
          <w:spacing w:val="1"/>
          <w:w w:val="105"/>
        </w:rPr>
        <w:t>Comply</w:t>
      </w:r>
      <w:r>
        <w:rPr>
          <w:spacing w:val="-21"/>
          <w:w w:val="105"/>
        </w:rPr>
        <w:t xml:space="preserve"> </w:t>
      </w:r>
      <w:r>
        <w:rPr>
          <w:w w:val="105"/>
        </w:rPr>
        <w:t>with</w:t>
      </w:r>
      <w:r>
        <w:rPr>
          <w:spacing w:val="-21"/>
          <w:w w:val="105"/>
        </w:rPr>
        <w:t xml:space="preserve"> </w:t>
      </w:r>
      <w:r>
        <w:rPr>
          <w:spacing w:val="1"/>
          <w:w w:val="105"/>
        </w:rPr>
        <w:t>recommended</w:t>
      </w:r>
      <w:r>
        <w:rPr>
          <w:spacing w:val="-21"/>
          <w:w w:val="105"/>
        </w:rPr>
        <w:t xml:space="preserve"> </w:t>
      </w:r>
      <w:r>
        <w:rPr>
          <w:w w:val="105"/>
        </w:rPr>
        <w:t>rehabilitation.</w:t>
      </w:r>
    </w:p>
    <w:p w14:paraId="4C7282C2" w14:textId="77777777" w:rsidR="00AB77C0" w:rsidRDefault="009E6434">
      <w:pPr>
        <w:pStyle w:val="BodyText"/>
        <w:numPr>
          <w:ilvl w:val="1"/>
          <w:numId w:val="35"/>
        </w:numPr>
        <w:tabs>
          <w:tab w:val="left" w:pos="840"/>
        </w:tabs>
        <w:spacing w:before="132"/>
        <w:ind w:left="839"/>
      </w:pPr>
      <w:r>
        <w:rPr>
          <w:spacing w:val="1"/>
          <w:w w:val="105"/>
        </w:rPr>
        <w:t>Have</w:t>
      </w:r>
      <w:r>
        <w:rPr>
          <w:spacing w:val="-9"/>
          <w:w w:val="105"/>
        </w:rPr>
        <w:t xml:space="preserve"> </w:t>
      </w:r>
      <w:r>
        <w:rPr>
          <w:w w:val="105"/>
        </w:rPr>
        <w:t>a</w:t>
      </w:r>
      <w:r>
        <w:rPr>
          <w:spacing w:val="-8"/>
          <w:w w:val="105"/>
        </w:rPr>
        <w:t xml:space="preserve"> </w:t>
      </w:r>
      <w:r>
        <w:rPr>
          <w:w w:val="105"/>
        </w:rPr>
        <w:t>negative</w:t>
      </w:r>
      <w:r>
        <w:rPr>
          <w:spacing w:val="-9"/>
          <w:w w:val="105"/>
        </w:rPr>
        <w:t xml:space="preserve"> </w:t>
      </w:r>
      <w:r>
        <w:rPr>
          <w:w w:val="105"/>
        </w:rPr>
        <w:t>result</w:t>
      </w:r>
      <w:r>
        <w:rPr>
          <w:spacing w:val="-9"/>
          <w:w w:val="105"/>
        </w:rPr>
        <w:t xml:space="preserve"> </w:t>
      </w:r>
      <w:r>
        <w:rPr>
          <w:w w:val="105"/>
        </w:rPr>
        <w:t>on</w:t>
      </w:r>
      <w:r>
        <w:rPr>
          <w:spacing w:val="-9"/>
          <w:w w:val="105"/>
        </w:rPr>
        <w:t xml:space="preserve"> </w:t>
      </w:r>
      <w:r>
        <w:rPr>
          <w:w w:val="105"/>
        </w:rPr>
        <w:t>a</w:t>
      </w:r>
      <w:r>
        <w:rPr>
          <w:spacing w:val="-8"/>
          <w:w w:val="105"/>
        </w:rPr>
        <w:t xml:space="preserve"> </w:t>
      </w:r>
      <w:r>
        <w:rPr>
          <w:w w:val="105"/>
        </w:rPr>
        <w:t>return-to-duty</w:t>
      </w:r>
      <w:r>
        <w:rPr>
          <w:spacing w:val="-9"/>
          <w:w w:val="105"/>
        </w:rPr>
        <w:t xml:space="preserve"> </w:t>
      </w:r>
      <w:r>
        <w:rPr>
          <w:w w:val="105"/>
        </w:rPr>
        <w:t>drug</w:t>
      </w:r>
      <w:r>
        <w:rPr>
          <w:spacing w:val="-8"/>
          <w:w w:val="105"/>
        </w:rPr>
        <w:t xml:space="preserve"> </w:t>
      </w:r>
      <w:r>
        <w:rPr>
          <w:w w:val="105"/>
        </w:rPr>
        <w:t>test.</w:t>
      </w:r>
    </w:p>
    <w:p w14:paraId="600F1754" w14:textId="77777777" w:rsidR="00AB77C0" w:rsidRDefault="009E6434">
      <w:pPr>
        <w:pStyle w:val="Heading5"/>
        <w:spacing w:before="128"/>
        <w:rPr>
          <w:b w:val="0"/>
          <w:bCs w:val="0"/>
        </w:rPr>
      </w:pPr>
      <w:r>
        <w:rPr>
          <w:color w:val="4F81BD"/>
        </w:rPr>
        <w:t>Waiting  Period</w:t>
      </w:r>
    </w:p>
    <w:p w14:paraId="3DFEDCF7" w14:textId="77777777" w:rsidR="00AB77C0" w:rsidRDefault="009E6434">
      <w:pPr>
        <w:pStyle w:val="BodyText"/>
        <w:spacing w:before="130"/>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756FB556" w14:textId="77777777" w:rsidR="00AB77C0" w:rsidRDefault="00AB77C0">
      <w:pPr>
        <w:spacing w:before="7"/>
        <w:rPr>
          <w:rFonts w:ascii="Arial" w:eastAsia="Arial" w:hAnsi="Arial" w:cs="Arial"/>
          <w:sz w:val="18"/>
          <w:szCs w:val="18"/>
        </w:rPr>
      </w:pPr>
    </w:p>
    <w:p w14:paraId="598C9AA1" w14:textId="77777777" w:rsidR="00AB77C0" w:rsidRDefault="009E6434">
      <w:pPr>
        <w:pStyle w:val="BodyText"/>
        <w:spacing w:line="253" w:lineRule="auto"/>
        <w:ind w:right="247"/>
      </w:pPr>
      <w:r>
        <w:rPr>
          <w:spacing w:val="1"/>
          <w:w w:val="105"/>
        </w:rPr>
        <w:t>You</w:t>
      </w:r>
      <w:r>
        <w:rPr>
          <w:spacing w:val="-8"/>
          <w:w w:val="105"/>
        </w:rPr>
        <w:t xml:space="preserve"> </w:t>
      </w:r>
      <w:r>
        <w:rPr>
          <w:w w:val="105"/>
        </w:rPr>
        <w:t>should</w:t>
      </w:r>
      <w:r>
        <w:rPr>
          <w:spacing w:val="-7"/>
          <w:w w:val="105"/>
        </w:rPr>
        <w:t xml:space="preserve"> </w:t>
      </w:r>
      <w:r>
        <w:rPr>
          <w:w w:val="105"/>
        </w:rPr>
        <w:t>not</w:t>
      </w:r>
      <w:r>
        <w:rPr>
          <w:spacing w:val="-8"/>
          <w:w w:val="105"/>
        </w:rPr>
        <w:t xml:space="preserve"> </w:t>
      </w:r>
      <w:r>
        <w:rPr>
          <w:w w:val="105"/>
        </w:rPr>
        <w:t>certify</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for</w:t>
      </w:r>
      <w:r>
        <w:rPr>
          <w:spacing w:val="-8"/>
          <w:w w:val="105"/>
        </w:rPr>
        <w:t xml:space="preserve"> </w:t>
      </w:r>
      <w:r>
        <w:rPr>
          <w:w w:val="105"/>
        </w:rPr>
        <w:t>the</w:t>
      </w:r>
      <w:r>
        <w:rPr>
          <w:spacing w:val="-7"/>
          <w:w w:val="105"/>
        </w:rPr>
        <w:t xml:space="preserve"> </w:t>
      </w:r>
      <w:r>
        <w:rPr>
          <w:w w:val="105"/>
        </w:rPr>
        <w:t>duration</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prohibited</w:t>
      </w:r>
      <w:r>
        <w:rPr>
          <w:spacing w:val="-7"/>
          <w:w w:val="105"/>
        </w:rPr>
        <w:t xml:space="preserve"> </w:t>
      </w:r>
      <w:r>
        <w:rPr>
          <w:w w:val="105"/>
        </w:rPr>
        <w:t>drug(s)</w:t>
      </w:r>
      <w:r>
        <w:rPr>
          <w:spacing w:val="-8"/>
          <w:w w:val="105"/>
        </w:rPr>
        <w:t xml:space="preserve"> </w:t>
      </w:r>
      <w:r>
        <w:rPr>
          <w:w w:val="105"/>
        </w:rPr>
        <w:t>use</w:t>
      </w:r>
      <w:r>
        <w:rPr>
          <w:spacing w:val="-7"/>
          <w:w w:val="105"/>
        </w:rPr>
        <w:t xml:space="preserve"> </w:t>
      </w:r>
      <w:r>
        <w:rPr>
          <w:w w:val="105"/>
        </w:rPr>
        <w:t>and</w:t>
      </w:r>
      <w:r>
        <w:rPr>
          <w:spacing w:val="-7"/>
          <w:w w:val="105"/>
        </w:rPr>
        <w:t xml:space="preserve"> </w:t>
      </w:r>
      <w:r>
        <w:rPr>
          <w:w w:val="105"/>
        </w:rPr>
        <w:t>until</w:t>
      </w:r>
      <w:r>
        <w:rPr>
          <w:spacing w:val="-8"/>
          <w:w w:val="105"/>
        </w:rPr>
        <w:t xml:space="preserve"> </w:t>
      </w:r>
      <w:r>
        <w:rPr>
          <w:w w:val="105"/>
        </w:rPr>
        <w:t>a</w:t>
      </w:r>
      <w:r>
        <w:rPr>
          <w:spacing w:val="-7"/>
          <w:w w:val="105"/>
        </w:rPr>
        <w:t xml:space="preserve"> </w:t>
      </w:r>
      <w:r>
        <w:rPr>
          <w:w w:val="105"/>
        </w:rPr>
        <w:t>second</w:t>
      </w:r>
      <w:r>
        <w:rPr>
          <w:spacing w:val="96"/>
          <w:w w:val="103"/>
        </w:rPr>
        <w:t xml:space="preserve"> </w:t>
      </w:r>
      <w:r>
        <w:rPr>
          <w:w w:val="105"/>
        </w:rPr>
        <w:t>examination</w:t>
      </w:r>
      <w:r>
        <w:rPr>
          <w:spacing w:val="-10"/>
          <w:w w:val="105"/>
        </w:rPr>
        <w:t xml:space="preserve"> </w:t>
      </w:r>
      <w:r>
        <w:rPr>
          <w:spacing w:val="1"/>
          <w:w w:val="105"/>
        </w:rPr>
        <w:t>shows</w:t>
      </w:r>
      <w:r>
        <w:rPr>
          <w:spacing w:val="-9"/>
          <w:w w:val="105"/>
        </w:rPr>
        <w:t xml:space="preserve"> </w:t>
      </w:r>
      <w:r>
        <w:rPr>
          <w:w w:val="105"/>
        </w:rPr>
        <w:t>the</w:t>
      </w:r>
      <w:r>
        <w:rPr>
          <w:spacing w:val="-10"/>
          <w:w w:val="105"/>
        </w:rPr>
        <w:t xml:space="preserve"> </w:t>
      </w:r>
      <w:r>
        <w:rPr>
          <w:w w:val="105"/>
        </w:rPr>
        <w:t>driver</w:t>
      </w:r>
      <w:r>
        <w:rPr>
          <w:spacing w:val="-10"/>
          <w:w w:val="105"/>
        </w:rPr>
        <w:t xml:space="preserve"> </w:t>
      </w:r>
      <w:r>
        <w:rPr>
          <w:w w:val="105"/>
        </w:rPr>
        <w:t>is</w:t>
      </w:r>
      <w:r>
        <w:rPr>
          <w:spacing w:val="-9"/>
          <w:w w:val="105"/>
        </w:rPr>
        <w:t xml:space="preserve"> </w:t>
      </w:r>
      <w:r>
        <w:rPr>
          <w:w w:val="105"/>
        </w:rPr>
        <w:t>free</w:t>
      </w:r>
      <w:r>
        <w:rPr>
          <w:spacing w:val="-10"/>
          <w:w w:val="105"/>
        </w:rPr>
        <w:t xml:space="preserve"> </w:t>
      </w:r>
      <w:r>
        <w:rPr>
          <w:w w:val="105"/>
        </w:rPr>
        <w:t>from</w:t>
      </w:r>
      <w:r>
        <w:rPr>
          <w:spacing w:val="-9"/>
          <w:w w:val="105"/>
        </w:rPr>
        <w:t xml:space="preserve"> </w:t>
      </w:r>
      <w:r>
        <w:rPr>
          <w:w w:val="105"/>
        </w:rPr>
        <w:t>the</w:t>
      </w:r>
      <w:r>
        <w:rPr>
          <w:spacing w:val="-9"/>
          <w:w w:val="105"/>
        </w:rPr>
        <w:t xml:space="preserve"> </w:t>
      </w:r>
      <w:r>
        <w:rPr>
          <w:w w:val="105"/>
        </w:rPr>
        <w:t>prohibited</w:t>
      </w:r>
      <w:r>
        <w:rPr>
          <w:spacing w:val="-9"/>
          <w:w w:val="105"/>
        </w:rPr>
        <w:t xml:space="preserve"> </w:t>
      </w:r>
      <w:r>
        <w:rPr>
          <w:w w:val="105"/>
        </w:rPr>
        <w:t>drug(s)</w:t>
      </w:r>
      <w:r>
        <w:rPr>
          <w:spacing w:val="-11"/>
          <w:w w:val="105"/>
        </w:rPr>
        <w:t xml:space="preserve"> </w:t>
      </w:r>
      <w:r>
        <w:rPr>
          <w:w w:val="105"/>
        </w:rPr>
        <w:t>use</w:t>
      </w:r>
      <w:r>
        <w:rPr>
          <w:spacing w:val="-9"/>
          <w:w w:val="105"/>
        </w:rPr>
        <w:t xml:space="preserve"> </w:t>
      </w:r>
      <w:r>
        <w:rPr>
          <w:w w:val="105"/>
        </w:rPr>
        <w:t>and</w:t>
      </w:r>
      <w:r>
        <w:rPr>
          <w:spacing w:val="-10"/>
          <w:w w:val="105"/>
        </w:rPr>
        <w:t xml:space="preserve"> </w:t>
      </w:r>
      <w:r>
        <w:rPr>
          <w:w w:val="105"/>
        </w:rPr>
        <w:t>has</w:t>
      </w:r>
      <w:r>
        <w:rPr>
          <w:spacing w:val="-9"/>
          <w:w w:val="105"/>
        </w:rPr>
        <w:t xml:space="preserve"> </w:t>
      </w:r>
      <w:r>
        <w:rPr>
          <w:w w:val="105"/>
        </w:rPr>
        <w:t>completed</w:t>
      </w:r>
      <w:r>
        <w:rPr>
          <w:spacing w:val="-9"/>
          <w:w w:val="105"/>
        </w:rPr>
        <w:t xml:space="preserve"> </w:t>
      </w:r>
      <w:r>
        <w:rPr>
          <w:w w:val="105"/>
        </w:rPr>
        <w:t>any</w:t>
      </w:r>
      <w:r>
        <w:rPr>
          <w:spacing w:val="-10"/>
          <w:w w:val="105"/>
        </w:rPr>
        <w:t xml:space="preserve"> </w:t>
      </w:r>
      <w:r>
        <w:rPr>
          <w:w w:val="105"/>
        </w:rPr>
        <w:t>recertification</w:t>
      </w:r>
      <w:r>
        <w:rPr>
          <w:spacing w:val="109"/>
          <w:w w:val="103"/>
        </w:rPr>
        <w:t xml:space="preserve"> </w:t>
      </w:r>
      <w:r>
        <w:rPr>
          <w:w w:val="105"/>
        </w:rPr>
        <w:t>requirements.</w:t>
      </w:r>
    </w:p>
    <w:p w14:paraId="0214EC08" w14:textId="77777777" w:rsidR="00AB77C0" w:rsidRDefault="00AB77C0">
      <w:pPr>
        <w:spacing w:before="1"/>
        <w:rPr>
          <w:rFonts w:ascii="Arial" w:eastAsia="Arial" w:hAnsi="Arial" w:cs="Arial"/>
          <w:sz w:val="17"/>
          <w:szCs w:val="17"/>
        </w:rPr>
      </w:pPr>
    </w:p>
    <w:p w14:paraId="77AFA4B4" w14:textId="77777777" w:rsidR="00AB77C0" w:rsidRDefault="009E6434">
      <w:pPr>
        <w:pStyle w:val="BodyText"/>
      </w:pPr>
      <w:r>
        <w:rPr>
          <w:spacing w:val="1"/>
          <w:w w:val="105"/>
        </w:rPr>
        <w:t>To</w:t>
      </w:r>
      <w:r>
        <w:rPr>
          <w:spacing w:val="-10"/>
          <w:w w:val="105"/>
        </w:rPr>
        <w:t xml:space="preserve"> </w:t>
      </w:r>
      <w:r>
        <w:rPr>
          <w:w w:val="105"/>
        </w:rPr>
        <w:t>be</w:t>
      </w:r>
      <w:r>
        <w:rPr>
          <w:spacing w:val="-10"/>
          <w:w w:val="105"/>
        </w:rPr>
        <w:t xml:space="preserve"> </w:t>
      </w:r>
      <w:r>
        <w:rPr>
          <w:w w:val="105"/>
        </w:rPr>
        <w:t>returned</w:t>
      </w:r>
      <w:r>
        <w:rPr>
          <w:spacing w:val="-10"/>
          <w:w w:val="105"/>
        </w:rPr>
        <w:t xml:space="preserve"> </w:t>
      </w:r>
      <w:r>
        <w:rPr>
          <w:w w:val="105"/>
        </w:rPr>
        <w:t>to</w:t>
      </w:r>
      <w:r>
        <w:rPr>
          <w:spacing w:val="-10"/>
          <w:w w:val="105"/>
        </w:rPr>
        <w:t xml:space="preserve"> </w:t>
      </w:r>
      <w:r>
        <w:rPr>
          <w:w w:val="105"/>
        </w:rPr>
        <w:t>safety-sensitive</w:t>
      </w:r>
      <w:r>
        <w:rPr>
          <w:spacing w:val="-9"/>
          <w:w w:val="105"/>
        </w:rPr>
        <w:t xml:space="preserve"> </w:t>
      </w:r>
      <w:r>
        <w:rPr>
          <w:w w:val="105"/>
        </w:rPr>
        <w:t>duties</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spacing w:val="1"/>
          <w:w w:val="105"/>
        </w:rPr>
        <w:t>MUST:</w:t>
      </w:r>
    </w:p>
    <w:p w14:paraId="284E7745" w14:textId="77777777" w:rsidR="00AB77C0" w:rsidRDefault="00AB77C0">
      <w:pPr>
        <w:spacing w:before="8"/>
        <w:rPr>
          <w:rFonts w:ascii="Arial" w:eastAsia="Arial" w:hAnsi="Arial" w:cs="Arial"/>
          <w:sz w:val="18"/>
          <w:szCs w:val="18"/>
        </w:rPr>
      </w:pPr>
    </w:p>
    <w:p w14:paraId="65424F6E" w14:textId="77777777" w:rsidR="00AB77C0" w:rsidRDefault="009E6434">
      <w:pPr>
        <w:pStyle w:val="BodyText"/>
        <w:numPr>
          <w:ilvl w:val="1"/>
          <w:numId w:val="35"/>
        </w:numPr>
        <w:tabs>
          <w:tab w:val="left" w:pos="840"/>
        </w:tabs>
        <w:ind w:left="839"/>
      </w:pPr>
      <w:r>
        <w:rPr>
          <w:spacing w:val="1"/>
          <w:w w:val="105"/>
        </w:rPr>
        <w:t>Be</w:t>
      </w:r>
      <w:r>
        <w:rPr>
          <w:spacing w:val="-8"/>
          <w:w w:val="105"/>
        </w:rPr>
        <w:t xml:space="preserve"> </w:t>
      </w:r>
      <w:r>
        <w:rPr>
          <w:w w:val="105"/>
        </w:rPr>
        <w:t>evaluated</w:t>
      </w:r>
      <w:r>
        <w:rPr>
          <w:spacing w:val="-8"/>
          <w:w w:val="105"/>
        </w:rPr>
        <w:t xml:space="preserve"> </w:t>
      </w:r>
      <w:r>
        <w:rPr>
          <w:w w:val="105"/>
        </w:rPr>
        <w:t>by</w:t>
      </w:r>
      <w:r>
        <w:rPr>
          <w:spacing w:val="-7"/>
          <w:w w:val="105"/>
        </w:rPr>
        <w:t xml:space="preserve"> </w:t>
      </w:r>
      <w:r>
        <w:rPr>
          <w:w w:val="105"/>
        </w:rPr>
        <w:t>a</w:t>
      </w:r>
      <w:r>
        <w:rPr>
          <w:spacing w:val="-8"/>
          <w:w w:val="105"/>
        </w:rPr>
        <w:t xml:space="preserve"> </w:t>
      </w:r>
      <w:r>
        <w:rPr>
          <w:spacing w:val="2"/>
          <w:w w:val="105"/>
        </w:rPr>
        <w:t>SAP.</w:t>
      </w:r>
    </w:p>
    <w:p w14:paraId="3BEE2619" w14:textId="77777777" w:rsidR="00AB77C0" w:rsidRDefault="009E6434">
      <w:pPr>
        <w:pStyle w:val="BodyText"/>
        <w:numPr>
          <w:ilvl w:val="1"/>
          <w:numId w:val="35"/>
        </w:numPr>
        <w:tabs>
          <w:tab w:val="left" w:pos="840"/>
        </w:tabs>
        <w:spacing w:before="127"/>
        <w:ind w:left="839"/>
      </w:pPr>
      <w:r>
        <w:rPr>
          <w:spacing w:val="1"/>
          <w:w w:val="105"/>
        </w:rPr>
        <w:t>Comply</w:t>
      </w:r>
      <w:r>
        <w:rPr>
          <w:spacing w:val="-21"/>
          <w:w w:val="105"/>
        </w:rPr>
        <w:t xml:space="preserve"> </w:t>
      </w:r>
      <w:r>
        <w:rPr>
          <w:w w:val="105"/>
        </w:rPr>
        <w:t>with</w:t>
      </w:r>
      <w:r>
        <w:rPr>
          <w:spacing w:val="-21"/>
          <w:w w:val="105"/>
        </w:rPr>
        <w:t xml:space="preserve"> </w:t>
      </w:r>
      <w:r>
        <w:rPr>
          <w:spacing w:val="1"/>
          <w:w w:val="105"/>
        </w:rPr>
        <w:t>recommended</w:t>
      </w:r>
      <w:r>
        <w:rPr>
          <w:spacing w:val="-21"/>
          <w:w w:val="105"/>
        </w:rPr>
        <w:t xml:space="preserve"> </w:t>
      </w:r>
      <w:r>
        <w:rPr>
          <w:w w:val="105"/>
        </w:rPr>
        <w:t>rehabilitation.</w:t>
      </w:r>
    </w:p>
    <w:p w14:paraId="3A385F94" w14:textId="77777777" w:rsidR="00AB77C0" w:rsidRDefault="009E6434">
      <w:pPr>
        <w:pStyle w:val="BodyText"/>
        <w:numPr>
          <w:ilvl w:val="1"/>
          <w:numId w:val="35"/>
        </w:numPr>
        <w:tabs>
          <w:tab w:val="left" w:pos="840"/>
        </w:tabs>
        <w:spacing w:before="132"/>
        <w:ind w:left="840"/>
      </w:pPr>
      <w:r>
        <w:rPr>
          <w:spacing w:val="1"/>
          <w:w w:val="105"/>
        </w:rPr>
        <w:t>Have</w:t>
      </w:r>
      <w:r>
        <w:rPr>
          <w:spacing w:val="-9"/>
          <w:w w:val="105"/>
        </w:rPr>
        <w:t xml:space="preserve"> </w:t>
      </w:r>
      <w:r>
        <w:rPr>
          <w:w w:val="105"/>
        </w:rPr>
        <w:t>a</w:t>
      </w:r>
      <w:r>
        <w:rPr>
          <w:spacing w:val="-8"/>
          <w:w w:val="105"/>
        </w:rPr>
        <w:t xml:space="preserve"> </w:t>
      </w:r>
      <w:r>
        <w:rPr>
          <w:w w:val="105"/>
        </w:rPr>
        <w:t>negative</w:t>
      </w:r>
      <w:r>
        <w:rPr>
          <w:spacing w:val="-9"/>
          <w:w w:val="105"/>
        </w:rPr>
        <w:t xml:space="preserve"> </w:t>
      </w:r>
      <w:r>
        <w:rPr>
          <w:w w:val="105"/>
        </w:rPr>
        <w:t>result</w:t>
      </w:r>
      <w:r>
        <w:rPr>
          <w:spacing w:val="-9"/>
          <w:w w:val="105"/>
        </w:rPr>
        <w:t xml:space="preserve"> </w:t>
      </w:r>
      <w:r>
        <w:rPr>
          <w:w w:val="105"/>
        </w:rPr>
        <w:t>on</w:t>
      </w:r>
      <w:r>
        <w:rPr>
          <w:spacing w:val="-9"/>
          <w:w w:val="105"/>
        </w:rPr>
        <w:t xml:space="preserve"> </w:t>
      </w:r>
      <w:r>
        <w:rPr>
          <w:w w:val="105"/>
        </w:rPr>
        <w:t>a</w:t>
      </w:r>
      <w:r>
        <w:rPr>
          <w:spacing w:val="-8"/>
          <w:w w:val="105"/>
        </w:rPr>
        <w:t xml:space="preserve"> </w:t>
      </w:r>
      <w:r>
        <w:rPr>
          <w:w w:val="105"/>
        </w:rPr>
        <w:t>return-to-duty</w:t>
      </w:r>
      <w:r>
        <w:rPr>
          <w:spacing w:val="-9"/>
          <w:w w:val="105"/>
        </w:rPr>
        <w:t xml:space="preserve"> </w:t>
      </w:r>
      <w:r>
        <w:rPr>
          <w:w w:val="105"/>
        </w:rPr>
        <w:t>drug</w:t>
      </w:r>
      <w:r>
        <w:rPr>
          <w:spacing w:val="-8"/>
          <w:w w:val="105"/>
        </w:rPr>
        <w:t xml:space="preserve"> </w:t>
      </w:r>
      <w:r>
        <w:rPr>
          <w:w w:val="105"/>
        </w:rPr>
        <w:t>test.</w:t>
      </w:r>
    </w:p>
    <w:p w14:paraId="1FB78A15" w14:textId="77777777" w:rsidR="00AB77C0" w:rsidRDefault="009E6434">
      <w:pPr>
        <w:pStyle w:val="Heading5"/>
        <w:spacing w:before="133"/>
        <w:rPr>
          <w:b w:val="0"/>
          <w:bCs w:val="0"/>
        </w:rPr>
      </w:pPr>
      <w:r>
        <w:rPr>
          <w:color w:val="4F81BD"/>
        </w:rPr>
        <w:t>Decision</w:t>
      </w:r>
    </w:p>
    <w:p w14:paraId="5F390EE2" w14:textId="77777777" w:rsidR="00AB77C0" w:rsidRDefault="00AB77C0">
      <w:pPr>
        <w:rPr>
          <w:rFonts w:ascii="Cambria" w:eastAsia="Cambria" w:hAnsi="Cambria" w:cs="Cambria"/>
          <w:b/>
          <w:bCs/>
          <w:sz w:val="25"/>
          <w:szCs w:val="25"/>
        </w:rPr>
      </w:pPr>
    </w:p>
    <w:p w14:paraId="2AFCEA57" w14:textId="77777777" w:rsidR="00AB77C0" w:rsidRDefault="009E6434">
      <w:pPr>
        <w:pStyle w:val="Heading7"/>
        <w:spacing w:line="558" w:lineRule="auto"/>
        <w:ind w:right="5311"/>
        <w:rPr>
          <w:b w:val="0"/>
          <w:bCs w:val="0"/>
        </w:rPr>
      </w:pPr>
      <w:r>
        <w:rPr>
          <w:spacing w:val="1"/>
          <w:w w:val="105"/>
        </w:rPr>
        <w:t>Maximum</w:t>
      </w:r>
      <w:r>
        <w:rPr>
          <w:spacing w:val="-12"/>
          <w:w w:val="105"/>
        </w:rPr>
        <w:t xml:space="preserve"> </w:t>
      </w:r>
      <w:r>
        <w:rPr>
          <w:w w:val="105"/>
        </w:rPr>
        <w:t>certification</w:t>
      </w:r>
      <w:r>
        <w:rPr>
          <w:spacing w:val="-11"/>
          <w:w w:val="105"/>
        </w:rPr>
        <w:t xml:space="preserve"> </w:t>
      </w:r>
      <w:r>
        <w:rPr>
          <w:w w:val="105"/>
        </w:rPr>
        <w:t>—</w:t>
      </w:r>
      <w:r>
        <w:rPr>
          <w:spacing w:val="-11"/>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3"/>
          <w:w w:val="105"/>
        </w:rPr>
        <w:t xml:space="preserve"> </w:t>
      </w:r>
      <w:r>
        <w:rPr>
          <w:w w:val="105"/>
        </w:rPr>
        <w:t>to</w:t>
      </w:r>
      <w:r>
        <w:rPr>
          <w:spacing w:val="-12"/>
          <w:w w:val="105"/>
        </w:rPr>
        <w:t xml:space="preserve"> </w:t>
      </w:r>
      <w:r>
        <w:rPr>
          <w:w w:val="105"/>
        </w:rPr>
        <w:t>certify</w:t>
      </w:r>
      <w:r>
        <w:rPr>
          <w:spacing w:val="-13"/>
          <w:w w:val="105"/>
        </w:rPr>
        <w:t xml:space="preserve"> </w:t>
      </w:r>
      <w:r>
        <w:rPr>
          <w:w w:val="105"/>
        </w:rPr>
        <w:t>if:</w:t>
      </w:r>
    </w:p>
    <w:p w14:paraId="43B6D735" w14:textId="77777777" w:rsidR="00AB77C0" w:rsidRDefault="009E6434">
      <w:pPr>
        <w:pStyle w:val="BodyText"/>
        <w:spacing w:before="3"/>
      </w:pPr>
      <w:r>
        <w:rPr>
          <w:w w:val="105"/>
        </w:rPr>
        <w:t>The</w:t>
      </w:r>
      <w:r>
        <w:rPr>
          <w:spacing w:val="-7"/>
          <w:w w:val="105"/>
        </w:rPr>
        <w:t xml:space="preserve"> </w:t>
      </w:r>
      <w:r>
        <w:rPr>
          <w:w w:val="105"/>
        </w:rPr>
        <w:t>driver</w:t>
      </w:r>
      <w:r>
        <w:rPr>
          <w:spacing w:val="-8"/>
          <w:w w:val="105"/>
        </w:rPr>
        <w:t xml:space="preserve"> </w:t>
      </w:r>
      <w:r>
        <w:rPr>
          <w:w w:val="105"/>
        </w:rPr>
        <w:t>with</w:t>
      </w:r>
      <w:r>
        <w:rPr>
          <w:spacing w:val="-7"/>
          <w:w w:val="105"/>
        </w:rPr>
        <w:t xml:space="preserve"> </w:t>
      </w:r>
      <w:r>
        <w:rPr>
          <w:w w:val="105"/>
        </w:rPr>
        <w:t>a</w:t>
      </w:r>
      <w:r>
        <w:rPr>
          <w:spacing w:val="-6"/>
          <w:w w:val="105"/>
        </w:rPr>
        <w:t xml:space="preserve"> </w:t>
      </w:r>
      <w:r>
        <w:rPr>
          <w:w w:val="105"/>
        </w:rPr>
        <w:t>history</w:t>
      </w:r>
      <w:r>
        <w:rPr>
          <w:spacing w:val="-7"/>
          <w:w w:val="105"/>
        </w:rPr>
        <w:t xml:space="preserve"> </w:t>
      </w:r>
      <w:r>
        <w:rPr>
          <w:w w:val="105"/>
        </w:rPr>
        <w:t>of</w:t>
      </w:r>
      <w:r>
        <w:rPr>
          <w:spacing w:val="-8"/>
          <w:w w:val="105"/>
        </w:rPr>
        <w:t xml:space="preserve"> </w:t>
      </w:r>
      <w:r>
        <w:rPr>
          <w:w w:val="105"/>
        </w:rPr>
        <w:t>drug</w:t>
      </w:r>
      <w:r>
        <w:rPr>
          <w:spacing w:val="-6"/>
          <w:w w:val="105"/>
        </w:rPr>
        <w:t xml:space="preserve"> </w:t>
      </w:r>
      <w:r>
        <w:rPr>
          <w:w w:val="105"/>
        </w:rPr>
        <w:t>abuse</w:t>
      </w:r>
      <w:r>
        <w:rPr>
          <w:spacing w:val="-7"/>
          <w:w w:val="105"/>
        </w:rPr>
        <w:t xml:space="preserve"> </w:t>
      </w:r>
      <w:r>
        <w:rPr>
          <w:w w:val="105"/>
        </w:rPr>
        <w:t>has:</w:t>
      </w:r>
    </w:p>
    <w:p w14:paraId="586AF0A8" w14:textId="77777777" w:rsidR="00AB77C0" w:rsidRDefault="00AB77C0">
      <w:pPr>
        <w:spacing w:before="8"/>
        <w:rPr>
          <w:rFonts w:ascii="Arial" w:eastAsia="Arial" w:hAnsi="Arial" w:cs="Arial"/>
          <w:sz w:val="18"/>
          <w:szCs w:val="18"/>
        </w:rPr>
      </w:pPr>
    </w:p>
    <w:p w14:paraId="199F4629" w14:textId="77777777" w:rsidR="00AB77C0" w:rsidRDefault="009E6434">
      <w:pPr>
        <w:pStyle w:val="BodyText"/>
        <w:numPr>
          <w:ilvl w:val="1"/>
          <w:numId w:val="35"/>
        </w:numPr>
        <w:tabs>
          <w:tab w:val="left" w:pos="840"/>
        </w:tabs>
        <w:ind w:left="839"/>
      </w:pPr>
      <w:r>
        <w:rPr>
          <w:spacing w:val="1"/>
          <w:w w:val="105"/>
        </w:rPr>
        <w:t>No</w:t>
      </w:r>
      <w:r>
        <w:rPr>
          <w:spacing w:val="-17"/>
          <w:w w:val="105"/>
        </w:rPr>
        <w:t xml:space="preserve"> </w:t>
      </w:r>
      <w:r>
        <w:rPr>
          <w:w w:val="105"/>
        </w:rPr>
        <w:t>residual</w:t>
      </w:r>
      <w:r>
        <w:rPr>
          <w:spacing w:val="-16"/>
          <w:w w:val="105"/>
        </w:rPr>
        <w:t xml:space="preserve"> </w:t>
      </w:r>
      <w:r>
        <w:rPr>
          <w:w w:val="105"/>
        </w:rPr>
        <w:t>disqualifying</w:t>
      </w:r>
      <w:r>
        <w:rPr>
          <w:spacing w:val="-16"/>
          <w:w w:val="105"/>
        </w:rPr>
        <w:t xml:space="preserve"> </w:t>
      </w:r>
      <w:r>
        <w:rPr>
          <w:w w:val="105"/>
        </w:rPr>
        <w:t>physical</w:t>
      </w:r>
      <w:r>
        <w:rPr>
          <w:spacing w:val="-17"/>
          <w:w w:val="105"/>
        </w:rPr>
        <w:t xml:space="preserve"> </w:t>
      </w:r>
      <w:r>
        <w:rPr>
          <w:w w:val="105"/>
        </w:rPr>
        <w:t>condition.</w:t>
      </w:r>
    </w:p>
    <w:p w14:paraId="0E53404E" w14:textId="77777777" w:rsidR="00AB77C0" w:rsidRDefault="009E6434">
      <w:pPr>
        <w:pStyle w:val="BodyText"/>
        <w:numPr>
          <w:ilvl w:val="1"/>
          <w:numId w:val="35"/>
        </w:numPr>
        <w:tabs>
          <w:tab w:val="left" w:pos="840"/>
        </w:tabs>
        <w:spacing w:before="132"/>
        <w:ind w:left="839"/>
      </w:pPr>
      <w:r>
        <w:rPr>
          <w:spacing w:val="1"/>
          <w:w w:val="105"/>
        </w:rPr>
        <w:t>Proof</w:t>
      </w:r>
      <w:r>
        <w:rPr>
          <w:spacing w:val="-16"/>
          <w:w w:val="105"/>
        </w:rPr>
        <w:t xml:space="preserve"> </w:t>
      </w:r>
      <w:r>
        <w:rPr>
          <w:w w:val="105"/>
        </w:rPr>
        <w:t>of</w:t>
      </w:r>
      <w:r>
        <w:rPr>
          <w:spacing w:val="-16"/>
          <w:w w:val="105"/>
        </w:rPr>
        <w:t xml:space="preserve"> </w:t>
      </w:r>
      <w:r>
        <w:rPr>
          <w:w w:val="105"/>
        </w:rPr>
        <w:t>successful</w:t>
      </w:r>
      <w:r>
        <w:rPr>
          <w:spacing w:val="-15"/>
          <w:w w:val="105"/>
        </w:rPr>
        <w:t xml:space="preserve"> </w:t>
      </w:r>
      <w:r>
        <w:rPr>
          <w:w w:val="105"/>
        </w:rPr>
        <w:t>completion</w:t>
      </w:r>
      <w:r>
        <w:rPr>
          <w:spacing w:val="-15"/>
          <w:w w:val="105"/>
        </w:rPr>
        <w:t xml:space="preserve"> </w:t>
      </w:r>
      <w:r>
        <w:rPr>
          <w:w w:val="105"/>
        </w:rPr>
        <w:t>of</w:t>
      </w:r>
      <w:r>
        <w:rPr>
          <w:spacing w:val="-16"/>
          <w:w w:val="105"/>
        </w:rPr>
        <w:t xml:space="preserve"> </w:t>
      </w:r>
      <w:r>
        <w:rPr>
          <w:w w:val="105"/>
        </w:rPr>
        <w:t>return-to-duty</w:t>
      </w:r>
      <w:r>
        <w:rPr>
          <w:spacing w:val="-15"/>
          <w:w w:val="105"/>
        </w:rPr>
        <w:t xml:space="preserve"> </w:t>
      </w:r>
      <w:r>
        <w:rPr>
          <w:w w:val="105"/>
        </w:rPr>
        <w:t>requirements.</w:t>
      </w:r>
    </w:p>
    <w:p w14:paraId="2AD6A6A9" w14:textId="77777777" w:rsidR="00AB77C0" w:rsidRDefault="00AB77C0">
      <w:pPr>
        <w:sectPr w:rsidR="00AB77C0">
          <w:pgSz w:w="12240" w:h="15840"/>
          <w:pgMar w:top="1400" w:right="1340" w:bottom="920" w:left="1320" w:header="0" w:footer="727" w:gutter="0"/>
          <w:cols w:space="720"/>
        </w:sectPr>
      </w:pPr>
    </w:p>
    <w:p w14:paraId="07C46F53" w14:textId="77777777" w:rsidR="00AB77C0" w:rsidRDefault="009E6434">
      <w:pPr>
        <w:pStyle w:val="Heading7"/>
        <w:spacing w:before="69"/>
        <w:rPr>
          <w:b w:val="0"/>
          <w:bCs w:val="0"/>
        </w:rPr>
      </w:pPr>
      <w:bookmarkStart w:id="1762" w:name="_bookmark63"/>
      <w:bookmarkEnd w:id="1762"/>
      <w:r>
        <w:rPr>
          <w:spacing w:val="1"/>
          <w:w w:val="105"/>
        </w:rPr>
        <w:lastRenderedPageBreak/>
        <w:t>Do</w:t>
      </w:r>
      <w:r>
        <w:rPr>
          <w:spacing w:val="-7"/>
          <w:w w:val="105"/>
        </w:rPr>
        <w:t xml:space="preserve"> </w:t>
      </w:r>
      <w:r>
        <w:rPr>
          <w:w w:val="105"/>
        </w:rPr>
        <w:t>not</w:t>
      </w:r>
      <w:r>
        <w:rPr>
          <w:spacing w:val="-6"/>
          <w:w w:val="105"/>
        </w:rPr>
        <w:t xml:space="preserve"> </w:t>
      </w:r>
      <w:r>
        <w:rPr>
          <w:w w:val="105"/>
        </w:rPr>
        <w:t>to</w:t>
      </w:r>
      <w:r>
        <w:rPr>
          <w:spacing w:val="-7"/>
          <w:w w:val="105"/>
        </w:rPr>
        <w:t xml:space="preserve"> </w:t>
      </w:r>
      <w:r>
        <w:rPr>
          <w:w w:val="105"/>
        </w:rPr>
        <w:t>certify</w:t>
      </w:r>
      <w:r>
        <w:rPr>
          <w:spacing w:val="-6"/>
          <w:w w:val="105"/>
        </w:rPr>
        <w:t xml:space="preserve"> </w:t>
      </w:r>
      <w:r>
        <w:rPr>
          <w:w w:val="105"/>
        </w:rPr>
        <w:t>if:</w:t>
      </w:r>
    </w:p>
    <w:p w14:paraId="15EF7309" w14:textId="77777777" w:rsidR="00AB77C0" w:rsidRDefault="00AB77C0">
      <w:pPr>
        <w:spacing w:before="10"/>
        <w:rPr>
          <w:rFonts w:ascii="Arial" w:eastAsia="Arial" w:hAnsi="Arial" w:cs="Arial"/>
          <w:b/>
          <w:bCs/>
          <w:sz w:val="24"/>
          <w:szCs w:val="24"/>
        </w:rPr>
      </w:pPr>
    </w:p>
    <w:p w14:paraId="1E1CD65F" w14:textId="77777777" w:rsidR="00AB77C0" w:rsidRDefault="009E6434">
      <w:pPr>
        <w:pStyle w:val="BodyText"/>
      </w:pPr>
      <w:r>
        <w:rPr>
          <w:w w:val="105"/>
        </w:rPr>
        <w:t>The</w:t>
      </w:r>
      <w:r>
        <w:rPr>
          <w:spacing w:val="-12"/>
          <w:w w:val="105"/>
        </w:rPr>
        <w:t xml:space="preserve"> </w:t>
      </w:r>
      <w:r>
        <w:rPr>
          <w:w w:val="105"/>
        </w:rPr>
        <w:t>driver</w:t>
      </w:r>
      <w:r>
        <w:rPr>
          <w:spacing w:val="-12"/>
          <w:w w:val="105"/>
        </w:rPr>
        <w:t xml:space="preserve"> </w:t>
      </w:r>
      <w:r>
        <w:rPr>
          <w:w w:val="105"/>
        </w:rPr>
        <w:t>uses:</w:t>
      </w:r>
    </w:p>
    <w:p w14:paraId="5358B388" w14:textId="77777777" w:rsidR="00AB77C0" w:rsidRDefault="00AB77C0">
      <w:pPr>
        <w:spacing w:before="8"/>
        <w:rPr>
          <w:rFonts w:ascii="Arial" w:eastAsia="Arial" w:hAnsi="Arial" w:cs="Arial"/>
          <w:sz w:val="18"/>
          <w:szCs w:val="18"/>
        </w:rPr>
      </w:pPr>
    </w:p>
    <w:p w14:paraId="0CEC4B04" w14:textId="77777777" w:rsidR="00AB77C0" w:rsidRDefault="009E6434">
      <w:pPr>
        <w:pStyle w:val="BodyText"/>
        <w:numPr>
          <w:ilvl w:val="1"/>
          <w:numId w:val="35"/>
        </w:numPr>
        <w:tabs>
          <w:tab w:val="left" w:pos="840"/>
        </w:tabs>
        <w:ind w:left="839"/>
      </w:pPr>
      <w:r>
        <w:rPr>
          <w:w w:val="105"/>
        </w:rPr>
        <w:t>Schedule</w:t>
      </w:r>
      <w:r>
        <w:rPr>
          <w:spacing w:val="-17"/>
          <w:w w:val="105"/>
        </w:rPr>
        <w:t xml:space="preserve"> </w:t>
      </w:r>
      <w:r>
        <w:rPr>
          <w:w w:val="105"/>
        </w:rPr>
        <w:t>I</w:t>
      </w:r>
      <w:r>
        <w:rPr>
          <w:spacing w:val="-17"/>
          <w:w w:val="105"/>
        </w:rPr>
        <w:t xml:space="preserve"> </w:t>
      </w:r>
      <w:r>
        <w:rPr>
          <w:w w:val="105"/>
        </w:rPr>
        <w:t>controlled</w:t>
      </w:r>
      <w:r>
        <w:rPr>
          <w:spacing w:val="-17"/>
          <w:w w:val="105"/>
        </w:rPr>
        <w:t xml:space="preserve"> </w:t>
      </w:r>
      <w:r>
        <w:rPr>
          <w:w w:val="105"/>
        </w:rPr>
        <w:t>substances.</w:t>
      </w:r>
    </w:p>
    <w:p w14:paraId="60068D6D" w14:textId="77777777" w:rsidR="00AB77C0" w:rsidRDefault="009E6434">
      <w:pPr>
        <w:pStyle w:val="BodyText"/>
        <w:numPr>
          <w:ilvl w:val="1"/>
          <w:numId w:val="35"/>
        </w:numPr>
        <w:tabs>
          <w:tab w:val="left" w:pos="840"/>
        </w:tabs>
        <w:spacing w:before="132"/>
        <w:ind w:left="839"/>
      </w:pPr>
      <w:r>
        <w:rPr>
          <w:spacing w:val="2"/>
          <w:w w:val="105"/>
        </w:rPr>
        <w:t>Am</w:t>
      </w:r>
      <w:r>
        <w:rPr>
          <w:spacing w:val="1"/>
          <w:w w:val="105"/>
        </w:rPr>
        <w:t>phe</w:t>
      </w:r>
      <w:r>
        <w:rPr>
          <w:w w:val="105"/>
        </w:rPr>
        <w:t>t</w:t>
      </w:r>
      <w:r>
        <w:rPr>
          <w:spacing w:val="1"/>
          <w:w w:val="105"/>
        </w:rPr>
        <w:t>a</w:t>
      </w:r>
      <w:r>
        <w:rPr>
          <w:spacing w:val="2"/>
          <w:w w:val="105"/>
        </w:rPr>
        <w:t>m</w:t>
      </w:r>
      <w:r>
        <w:rPr>
          <w:w w:val="105"/>
        </w:rPr>
        <w:t>i</w:t>
      </w:r>
      <w:r>
        <w:rPr>
          <w:spacing w:val="1"/>
          <w:w w:val="105"/>
        </w:rPr>
        <w:t>nes</w:t>
      </w:r>
      <w:r>
        <w:rPr>
          <w:w w:val="105"/>
        </w:rPr>
        <w:t>.</w:t>
      </w:r>
    </w:p>
    <w:p w14:paraId="766C788B" w14:textId="77777777" w:rsidR="00AB77C0" w:rsidRDefault="009E6434">
      <w:pPr>
        <w:pStyle w:val="BodyText"/>
        <w:numPr>
          <w:ilvl w:val="1"/>
          <w:numId w:val="35"/>
        </w:numPr>
        <w:tabs>
          <w:tab w:val="left" w:pos="840"/>
        </w:tabs>
        <w:spacing w:before="127"/>
        <w:ind w:left="839"/>
      </w:pPr>
      <w:r>
        <w:rPr>
          <w:w w:val="105"/>
        </w:rPr>
        <w:t>Narcotics.</w:t>
      </w:r>
    </w:p>
    <w:p w14:paraId="3A59668E" w14:textId="77777777" w:rsidR="00AB77C0" w:rsidRDefault="009E6434">
      <w:pPr>
        <w:pStyle w:val="BodyText"/>
        <w:numPr>
          <w:ilvl w:val="1"/>
          <w:numId w:val="35"/>
        </w:numPr>
        <w:tabs>
          <w:tab w:val="left" w:pos="840"/>
        </w:tabs>
        <w:spacing w:before="132"/>
        <w:ind w:left="839"/>
      </w:pPr>
      <w:r>
        <w:rPr>
          <w:spacing w:val="1"/>
          <w:w w:val="105"/>
        </w:rPr>
        <w:t>Any</w:t>
      </w:r>
      <w:r>
        <w:rPr>
          <w:spacing w:val="-10"/>
          <w:w w:val="105"/>
        </w:rPr>
        <w:t xml:space="preserve"> </w:t>
      </w:r>
      <w:r>
        <w:rPr>
          <w:w w:val="105"/>
        </w:rPr>
        <w:t>other</w:t>
      </w:r>
      <w:r>
        <w:rPr>
          <w:spacing w:val="-10"/>
          <w:w w:val="105"/>
        </w:rPr>
        <w:t xml:space="preserve"> </w:t>
      </w:r>
      <w:r>
        <w:rPr>
          <w:w w:val="105"/>
        </w:rPr>
        <w:t>habit-forming</w:t>
      </w:r>
      <w:r>
        <w:rPr>
          <w:spacing w:val="-9"/>
          <w:w w:val="105"/>
        </w:rPr>
        <w:t xml:space="preserve"> </w:t>
      </w:r>
      <w:r>
        <w:rPr>
          <w:w w:val="105"/>
        </w:rPr>
        <w:t>drug</w:t>
      </w:r>
      <w:r>
        <w:rPr>
          <w:spacing w:val="-10"/>
          <w:w w:val="105"/>
        </w:rPr>
        <w:t xml:space="preserve"> </w:t>
      </w:r>
      <w:r>
        <w:rPr>
          <w:w w:val="105"/>
        </w:rPr>
        <w:t>for</w:t>
      </w:r>
      <w:r>
        <w:rPr>
          <w:spacing w:val="-10"/>
          <w:w w:val="105"/>
        </w:rPr>
        <w:t xml:space="preserve"> </w:t>
      </w:r>
      <w:r>
        <w:rPr>
          <w:w w:val="105"/>
        </w:rPr>
        <w:t>which</w:t>
      </w:r>
      <w:r>
        <w:rPr>
          <w:spacing w:val="-9"/>
          <w:w w:val="105"/>
        </w:rPr>
        <w:t xml:space="preserve"> </w:t>
      </w:r>
      <w:r>
        <w:rPr>
          <w:w w:val="105"/>
        </w:rPr>
        <w:t>the</w:t>
      </w:r>
      <w:r>
        <w:rPr>
          <w:spacing w:val="-10"/>
          <w:w w:val="105"/>
        </w:rPr>
        <w:t xml:space="preserve"> </w:t>
      </w:r>
      <w:r>
        <w:rPr>
          <w:w w:val="105"/>
        </w:rPr>
        <w:t>exception</w:t>
      </w:r>
      <w:r>
        <w:rPr>
          <w:spacing w:val="-9"/>
          <w:w w:val="105"/>
        </w:rPr>
        <w:t xml:space="preserve"> </w:t>
      </w:r>
      <w:r>
        <w:rPr>
          <w:w w:val="105"/>
        </w:rPr>
        <w:t>guidelines</w:t>
      </w:r>
      <w:r>
        <w:rPr>
          <w:spacing w:val="-9"/>
          <w:w w:val="105"/>
        </w:rPr>
        <w:t xml:space="preserve"> </w:t>
      </w:r>
      <w:r>
        <w:rPr>
          <w:w w:val="105"/>
        </w:rPr>
        <w:t>do</w:t>
      </w:r>
      <w:r>
        <w:rPr>
          <w:spacing w:val="-10"/>
          <w:w w:val="105"/>
        </w:rPr>
        <w:t xml:space="preserve"> </w:t>
      </w:r>
      <w:r>
        <w:rPr>
          <w:w w:val="105"/>
        </w:rPr>
        <w:t>not</w:t>
      </w:r>
      <w:r>
        <w:rPr>
          <w:spacing w:val="-10"/>
          <w:w w:val="105"/>
        </w:rPr>
        <w:t xml:space="preserve"> </w:t>
      </w:r>
      <w:r>
        <w:rPr>
          <w:w w:val="105"/>
        </w:rPr>
        <w:t>apply.</w:t>
      </w:r>
    </w:p>
    <w:p w14:paraId="12C02B62" w14:textId="77777777" w:rsidR="00AB77C0" w:rsidRDefault="009E6434">
      <w:pPr>
        <w:pStyle w:val="BodyText"/>
        <w:numPr>
          <w:ilvl w:val="1"/>
          <w:numId w:val="35"/>
        </w:numPr>
        <w:tabs>
          <w:tab w:val="left" w:pos="840"/>
        </w:tabs>
        <w:spacing w:before="132"/>
        <w:ind w:left="840"/>
      </w:pPr>
      <w:r>
        <w:rPr>
          <w:w w:val="105"/>
        </w:rPr>
        <w:t>Methadone</w:t>
      </w:r>
      <w:r>
        <w:rPr>
          <w:spacing w:val="-12"/>
          <w:w w:val="105"/>
        </w:rPr>
        <w:t xml:space="preserve"> </w:t>
      </w:r>
      <w:r>
        <w:rPr>
          <w:w w:val="105"/>
        </w:rPr>
        <w:t>(regardless</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reason</w:t>
      </w:r>
      <w:r>
        <w:rPr>
          <w:spacing w:val="-12"/>
          <w:w w:val="105"/>
        </w:rPr>
        <w:t xml:space="preserve"> </w:t>
      </w:r>
      <w:r>
        <w:rPr>
          <w:spacing w:val="1"/>
          <w:w w:val="105"/>
        </w:rPr>
        <w:t>for</w:t>
      </w:r>
      <w:r>
        <w:rPr>
          <w:spacing w:val="-12"/>
          <w:w w:val="105"/>
        </w:rPr>
        <w:t xml:space="preserve"> </w:t>
      </w:r>
      <w:r>
        <w:rPr>
          <w:w w:val="105"/>
        </w:rPr>
        <w:t>the</w:t>
      </w:r>
      <w:r>
        <w:rPr>
          <w:spacing w:val="-12"/>
          <w:w w:val="105"/>
        </w:rPr>
        <w:t xml:space="preserve"> </w:t>
      </w:r>
      <w:r>
        <w:rPr>
          <w:w w:val="105"/>
        </w:rPr>
        <w:t>prescription).</w:t>
      </w:r>
    </w:p>
    <w:p w14:paraId="714D0140" w14:textId="77777777" w:rsidR="00AB77C0" w:rsidRDefault="009E6434">
      <w:pPr>
        <w:pStyle w:val="BodyText"/>
        <w:numPr>
          <w:ilvl w:val="1"/>
          <w:numId w:val="35"/>
        </w:numPr>
        <w:tabs>
          <w:tab w:val="left" w:pos="840"/>
        </w:tabs>
        <w:spacing w:before="127"/>
        <w:ind w:left="840"/>
      </w:pPr>
      <w:r>
        <w:rPr>
          <w:w w:val="105"/>
        </w:rPr>
        <w:t>Marijuana</w:t>
      </w:r>
      <w:r>
        <w:rPr>
          <w:spacing w:val="-8"/>
          <w:w w:val="105"/>
        </w:rPr>
        <w:t xml:space="preserve"> </w:t>
      </w:r>
      <w:r>
        <w:rPr>
          <w:w w:val="105"/>
        </w:rPr>
        <w:t>(even</w:t>
      </w:r>
      <w:r>
        <w:rPr>
          <w:spacing w:val="-8"/>
          <w:w w:val="105"/>
        </w:rPr>
        <w:t xml:space="preserve"> </w:t>
      </w:r>
      <w:r>
        <w:rPr>
          <w:w w:val="105"/>
        </w:rPr>
        <w:t>if</w:t>
      </w:r>
      <w:r>
        <w:rPr>
          <w:spacing w:val="-9"/>
          <w:w w:val="105"/>
        </w:rPr>
        <w:t xml:space="preserve"> </w:t>
      </w:r>
      <w:r>
        <w:rPr>
          <w:w w:val="105"/>
        </w:rPr>
        <w:t>in</w:t>
      </w:r>
      <w:r>
        <w:rPr>
          <w:spacing w:val="-8"/>
          <w:w w:val="105"/>
        </w:rPr>
        <w:t xml:space="preserve"> </w:t>
      </w:r>
      <w:r>
        <w:rPr>
          <w:w w:val="105"/>
        </w:rPr>
        <w:t>a</w:t>
      </w:r>
      <w:r>
        <w:rPr>
          <w:spacing w:val="-8"/>
          <w:w w:val="105"/>
        </w:rPr>
        <w:t xml:space="preserve"> </w:t>
      </w:r>
      <w:r>
        <w:rPr>
          <w:w w:val="105"/>
        </w:rPr>
        <w:t>State</w:t>
      </w:r>
      <w:r>
        <w:rPr>
          <w:spacing w:val="-8"/>
          <w:w w:val="105"/>
        </w:rPr>
        <w:t xml:space="preserve"> </w:t>
      </w:r>
      <w:r>
        <w:rPr>
          <w:w w:val="105"/>
        </w:rPr>
        <w:t>that</w:t>
      </w:r>
      <w:r>
        <w:rPr>
          <w:spacing w:val="-9"/>
          <w:w w:val="105"/>
        </w:rPr>
        <w:t xml:space="preserve"> </w:t>
      </w:r>
      <w:r>
        <w:rPr>
          <w:w w:val="105"/>
        </w:rPr>
        <w:t>allows</w:t>
      </w:r>
      <w:r>
        <w:rPr>
          <w:spacing w:val="-8"/>
          <w:w w:val="105"/>
        </w:rPr>
        <w:t xml:space="preserve"> </w:t>
      </w:r>
      <w:r>
        <w:rPr>
          <w:w w:val="105"/>
        </w:rPr>
        <w:t>medicinal</w:t>
      </w:r>
      <w:r>
        <w:rPr>
          <w:spacing w:val="-9"/>
          <w:w w:val="105"/>
        </w:rPr>
        <w:t xml:space="preserve"> </w:t>
      </w:r>
      <w:r>
        <w:rPr>
          <w:w w:val="105"/>
        </w:rPr>
        <w:t>use).</w:t>
      </w:r>
    </w:p>
    <w:p w14:paraId="3235EC5C" w14:textId="77777777" w:rsidR="00AB77C0" w:rsidRDefault="00AB77C0">
      <w:pPr>
        <w:spacing w:before="5"/>
        <w:rPr>
          <w:rFonts w:ascii="Arial" w:eastAsia="Arial" w:hAnsi="Arial" w:cs="Arial"/>
          <w:i/>
          <w:sz w:val="24"/>
          <w:szCs w:val="24"/>
        </w:rPr>
      </w:pPr>
    </w:p>
    <w:p w14:paraId="73760969" w14:textId="77777777" w:rsidR="00597471" w:rsidRDefault="00175155">
      <w:pPr>
        <w:spacing w:line="252" w:lineRule="auto"/>
        <w:ind w:left="459"/>
        <w:rPr>
          <w:del w:id="1763" w:author="2017 MRB meeting change" w:date="2018-06-24T15:57:00Z"/>
          <w:i/>
          <w:sz w:val="19"/>
        </w:rPr>
      </w:pPr>
      <w:del w:id="1764" w:author="2017 MRB meeting change" w:date="2018-06-24T15:57:00Z">
        <w:r>
          <w:rPr>
            <w:b/>
            <w:i/>
            <w:w w:val="105"/>
            <w:sz w:val="19"/>
          </w:rPr>
          <w:delText xml:space="preserve">NOTE: </w:delText>
        </w:r>
        <w:r>
          <w:rPr>
            <w:i/>
            <w:w w:val="105"/>
            <w:sz w:val="19"/>
          </w:rPr>
          <w:delText>Ongoing voluntary attendance at self-help groups (e.g., 12-step programs) for maintenance of recovery is not disqualifying.</w:delText>
        </w:r>
      </w:del>
    </w:p>
    <w:p w14:paraId="1253F270" w14:textId="77777777" w:rsidR="00597471" w:rsidRDefault="00597471">
      <w:pPr>
        <w:pStyle w:val="BodyText"/>
        <w:spacing w:before="7"/>
        <w:rPr>
          <w:del w:id="1765" w:author="2017 MRB meeting change" w:date="2018-06-24T15:57:00Z"/>
          <w:i/>
          <w:sz w:val="24"/>
        </w:rPr>
      </w:pPr>
    </w:p>
    <w:p w14:paraId="59B965DA" w14:textId="77777777" w:rsidR="00AB77C0" w:rsidRDefault="009E6434">
      <w:pPr>
        <w:pStyle w:val="Heading5"/>
        <w:rPr>
          <w:b w:val="0"/>
          <w:bCs w:val="0"/>
        </w:rPr>
      </w:pPr>
      <w:r>
        <w:rPr>
          <w:color w:val="4F81BD"/>
        </w:rPr>
        <w:t>Monitoring/Testing</w:t>
      </w:r>
    </w:p>
    <w:p w14:paraId="388553A2" w14:textId="77777777" w:rsidR="00AB77C0" w:rsidRDefault="009E6434">
      <w:pPr>
        <w:pStyle w:val="BodyText"/>
        <w:spacing w:before="125"/>
      </w:pPr>
      <w:r>
        <w:rPr>
          <w:spacing w:val="1"/>
          <w:w w:val="105"/>
        </w:rPr>
        <w:t>You</w:t>
      </w:r>
      <w:r>
        <w:rPr>
          <w:spacing w:val="-7"/>
          <w:w w:val="105"/>
        </w:rPr>
        <w:t xml:space="preserve"> </w:t>
      </w:r>
      <w:r>
        <w:rPr>
          <w:w w:val="105"/>
        </w:rPr>
        <w:t>have</w:t>
      </w:r>
      <w:r>
        <w:rPr>
          <w:spacing w:val="-7"/>
          <w:w w:val="105"/>
        </w:rPr>
        <w:t xml:space="preserve"> </w:t>
      </w:r>
      <w:r>
        <w:rPr>
          <w:w w:val="105"/>
        </w:rPr>
        <w:t>the</w:t>
      </w:r>
      <w:r>
        <w:rPr>
          <w:spacing w:val="-6"/>
          <w:w w:val="105"/>
        </w:rPr>
        <w:t xml:space="preserve"> </w:t>
      </w:r>
      <w:r>
        <w:rPr>
          <w:w w:val="105"/>
        </w:rPr>
        <w:t>option</w:t>
      </w:r>
      <w:r>
        <w:rPr>
          <w:spacing w:val="-7"/>
          <w:w w:val="105"/>
        </w:rPr>
        <w:t xml:space="preserve"> </w:t>
      </w:r>
      <w:r>
        <w:rPr>
          <w:w w:val="105"/>
        </w:rPr>
        <w:t>to</w:t>
      </w:r>
      <w:r>
        <w:rPr>
          <w:spacing w:val="-6"/>
          <w:w w:val="105"/>
        </w:rPr>
        <w:t xml:space="preserve"> </w:t>
      </w:r>
      <w:r>
        <w:rPr>
          <w:w w:val="105"/>
        </w:rPr>
        <w:t>certify</w:t>
      </w:r>
      <w:r>
        <w:rPr>
          <w:spacing w:val="-7"/>
          <w:w w:val="105"/>
        </w:rPr>
        <w:t xml:space="preserve"> </w:t>
      </w:r>
      <w:r>
        <w:rPr>
          <w:w w:val="105"/>
        </w:rPr>
        <w:t>for</w:t>
      </w:r>
      <w:r>
        <w:rPr>
          <w:spacing w:val="-7"/>
          <w:w w:val="105"/>
        </w:rPr>
        <w:t xml:space="preserve"> </w:t>
      </w:r>
      <w:r>
        <w:rPr>
          <w:w w:val="105"/>
        </w:rPr>
        <w:t>a</w:t>
      </w:r>
      <w:r>
        <w:rPr>
          <w:spacing w:val="-7"/>
          <w:w w:val="105"/>
        </w:rPr>
        <w:t xml:space="preserve"> </w:t>
      </w:r>
      <w:r>
        <w:rPr>
          <w:w w:val="105"/>
        </w:rPr>
        <w:t>period</w:t>
      </w:r>
      <w:r>
        <w:rPr>
          <w:spacing w:val="-6"/>
          <w:w w:val="105"/>
        </w:rPr>
        <w:t xml:space="preserve"> </w:t>
      </w:r>
      <w:r>
        <w:rPr>
          <w:w w:val="105"/>
        </w:rPr>
        <w:t>of</w:t>
      </w:r>
      <w:r>
        <w:rPr>
          <w:spacing w:val="-8"/>
          <w:w w:val="105"/>
        </w:rPr>
        <w:t xml:space="preserve"> </w:t>
      </w:r>
      <w:r>
        <w:rPr>
          <w:w w:val="105"/>
        </w:rPr>
        <w:t>less</w:t>
      </w:r>
      <w:r>
        <w:rPr>
          <w:spacing w:val="-6"/>
          <w:w w:val="105"/>
        </w:rPr>
        <w:t xml:space="preserve"> </w:t>
      </w:r>
      <w:r>
        <w:rPr>
          <w:w w:val="105"/>
        </w:rPr>
        <w:t>than</w:t>
      </w:r>
      <w:r>
        <w:rPr>
          <w:spacing w:val="-7"/>
          <w:w w:val="105"/>
        </w:rPr>
        <w:t xml:space="preserve"> </w:t>
      </w:r>
      <w:r>
        <w:rPr>
          <w:w w:val="105"/>
        </w:rPr>
        <w:t>2</w:t>
      </w:r>
      <w:r>
        <w:rPr>
          <w:spacing w:val="-6"/>
          <w:w w:val="105"/>
        </w:rPr>
        <w:t xml:space="preserve"> </w:t>
      </w:r>
      <w:r>
        <w:rPr>
          <w:w w:val="105"/>
        </w:rPr>
        <w:t>years</w:t>
      </w:r>
      <w:r>
        <w:rPr>
          <w:spacing w:val="-7"/>
          <w:w w:val="105"/>
        </w:rPr>
        <w:t xml:space="preserve"> </w:t>
      </w:r>
      <w:r>
        <w:rPr>
          <w:w w:val="105"/>
        </w:rPr>
        <w:t>if</w:t>
      </w:r>
      <w:r>
        <w:rPr>
          <w:spacing w:val="-7"/>
          <w:w w:val="105"/>
        </w:rPr>
        <w:t xml:space="preserve"> </w:t>
      </w:r>
      <w:r>
        <w:rPr>
          <w:spacing w:val="1"/>
          <w:w w:val="105"/>
        </w:rPr>
        <w:t>more</w:t>
      </w:r>
      <w:r>
        <w:rPr>
          <w:spacing w:val="-7"/>
          <w:w w:val="105"/>
        </w:rPr>
        <w:t xml:space="preserve"> </w:t>
      </w:r>
      <w:r>
        <w:rPr>
          <w:w w:val="105"/>
        </w:rPr>
        <w:t>frequent</w:t>
      </w:r>
      <w:r>
        <w:rPr>
          <w:spacing w:val="-7"/>
          <w:w w:val="105"/>
        </w:rPr>
        <w:t xml:space="preserve"> </w:t>
      </w:r>
      <w:r>
        <w:rPr>
          <w:w w:val="105"/>
        </w:rPr>
        <w:t>monitoring</w:t>
      </w:r>
      <w:r>
        <w:rPr>
          <w:spacing w:val="-7"/>
          <w:w w:val="105"/>
        </w:rPr>
        <w:t xml:space="preserve"> </w:t>
      </w:r>
      <w:r>
        <w:rPr>
          <w:w w:val="105"/>
        </w:rPr>
        <w:t>is</w:t>
      </w:r>
      <w:r>
        <w:rPr>
          <w:spacing w:val="-6"/>
          <w:w w:val="105"/>
        </w:rPr>
        <w:t xml:space="preserve"> </w:t>
      </w:r>
      <w:r>
        <w:rPr>
          <w:w w:val="105"/>
        </w:rPr>
        <w:t>required.</w:t>
      </w:r>
    </w:p>
    <w:p w14:paraId="6DE635DB" w14:textId="77777777" w:rsidR="00AB77C0" w:rsidRDefault="00AB77C0">
      <w:pPr>
        <w:spacing w:before="9"/>
        <w:rPr>
          <w:rFonts w:ascii="Arial" w:eastAsia="Arial" w:hAnsi="Arial" w:cs="Arial"/>
          <w:sz w:val="18"/>
          <w:szCs w:val="18"/>
        </w:rPr>
      </w:pPr>
    </w:p>
    <w:p w14:paraId="33AD01C1" w14:textId="77777777" w:rsidR="00AB77C0" w:rsidRDefault="009E6434">
      <w:pPr>
        <w:pStyle w:val="Heading5"/>
        <w:rPr>
          <w:b w:val="0"/>
          <w:bCs w:val="0"/>
        </w:rPr>
      </w:pPr>
      <w:r>
        <w:rPr>
          <w:color w:val="4F81BD"/>
        </w:rPr>
        <w:t>Follow</w:t>
      </w:r>
      <w:r>
        <w:rPr>
          <w:color w:val="4F81BD"/>
          <w:spacing w:val="2"/>
        </w:rPr>
        <w:t>-­‐</w:t>
      </w:r>
      <w:r>
        <w:rPr>
          <w:color w:val="4F81BD"/>
        </w:rPr>
        <w:t>up</w:t>
      </w:r>
    </w:p>
    <w:p w14:paraId="0F2911DF" w14:textId="77777777" w:rsidR="00AB77C0" w:rsidRDefault="009E6434">
      <w:pPr>
        <w:pStyle w:val="BodyText"/>
        <w:spacing w:before="130"/>
      </w:pPr>
      <w:r>
        <w:rPr>
          <w:w w:val="105"/>
        </w:rPr>
        <w:t>The</w:t>
      </w:r>
      <w:r>
        <w:rPr>
          <w:spacing w:val="-10"/>
          <w:w w:val="105"/>
        </w:rPr>
        <w:t xml:space="preserve"> </w:t>
      </w:r>
      <w:r>
        <w:rPr>
          <w:w w:val="105"/>
        </w:rPr>
        <w:t>driver</w:t>
      </w:r>
      <w:r>
        <w:rPr>
          <w:spacing w:val="-11"/>
          <w:w w:val="105"/>
        </w:rPr>
        <w:t xml:space="preserve"> </w:t>
      </w:r>
      <w:r>
        <w:rPr>
          <w:w w:val="105"/>
        </w:rPr>
        <w:t>should</w:t>
      </w:r>
      <w:r>
        <w:rPr>
          <w:spacing w:val="-9"/>
          <w:w w:val="105"/>
        </w:rPr>
        <w:t xml:space="preserve"> </w:t>
      </w:r>
      <w:r>
        <w:rPr>
          <w:w w:val="105"/>
        </w:rPr>
        <w:t>have</w:t>
      </w:r>
      <w:r>
        <w:rPr>
          <w:spacing w:val="-10"/>
          <w:w w:val="105"/>
        </w:rPr>
        <w:t xml:space="preserve"> </w:t>
      </w:r>
      <w:r>
        <w:rPr>
          <w:w w:val="105"/>
        </w:rPr>
        <w:t>at</w:t>
      </w:r>
      <w:r>
        <w:rPr>
          <w:spacing w:val="-10"/>
          <w:w w:val="105"/>
        </w:rPr>
        <w:t xml:space="preserve"> </w:t>
      </w:r>
      <w:r>
        <w:rPr>
          <w:w w:val="105"/>
        </w:rPr>
        <w:t>least</w:t>
      </w:r>
      <w:r>
        <w:rPr>
          <w:spacing w:val="-11"/>
          <w:w w:val="105"/>
        </w:rPr>
        <w:t xml:space="preserve"> </w:t>
      </w:r>
      <w:r>
        <w:rPr>
          <w:w w:val="105"/>
        </w:rPr>
        <w:t>biennial</w:t>
      </w:r>
      <w:r>
        <w:rPr>
          <w:spacing w:val="-10"/>
          <w:w w:val="105"/>
        </w:rPr>
        <w:t xml:space="preserve"> </w:t>
      </w:r>
      <w:r>
        <w:rPr>
          <w:w w:val="105"/>
        </w:rPr>
        <w:t>medical</w:t>
      </w:r>
      <w:r>
        <w:rPr>
          <w:spacing w:val="-11"/>
          <w:w w:val="105"/>
        </w:rPr>
        <w:t xml:space="preserve"> </w:t>
      </w:r>
      <w:r>
        <w:rPr>
          <w:w w:val="105"/>
        </w:rPr>
        <w:t>examinations</w:t>
      </w:r>
      <w:r>
        <w:rPr>
          <w:spacing w:val="-10"/>
          <w:w w:val="105"/>
        </w:rPr>
        <w:t xml:space="preserve"> </w:t>
      </w:r>
      <w:r>
        <w:rPr>
          <w:w w:val="105"/>
        </w:rPr>
        <w:t>or</w:t>
      </w:r>
      <w:r>
        <w:rPr>
          <w:spacing w:val="-10"/>
          <w:w w:val="105"/>
        </w:rPr>
        <w:t xml:space="preserve"> </w:t>
      </w:r>
      <w:r>
        <w:rPr>
          <w:spacing w:val="1"/>
          <w:w w:val="105"/>
        </w:rPr>
        <w:t>more</w:t>
      </w:r>
      <w:r>
        <w:rPr>
          <w:spacing w:val="-10"/>
          <w:w w:val="105"/>
        </w:rPr>
        <w:t xml:space="preserve"> </w:t>
      </w:r>
      <w:r>
        <w:rPr>
          <w:w w:val="105"/>
        </w:rPr>
        <w:t>frequently</w:t>
      </w:r>
      <w:r>
        <w:rPr>
          <w:spacing w:val="-9"/>
          <w:w w:val="105"/>
        </w:rPr>
        <w:t xml:space="preserve"> </w:t>
      </w:r>
      <w:r>
        <w:rPr>
          <w:w w:val="105"/>
        </w:rPr>
        <w:t>if</w:t>
      </w:r>
      <w:r>
        <w:rPr>
          <w:spacing w:val="-11"/>
          <w:w w:val="105"/>
        </w:rPr>
        <w:t xml:space="preserve"> </w:t>
      </w:r>
      <w:r>
        <w:rPr>
          <w:w w:val="105"/>
        </w:rPr>
        <w:t>indicated.</w:t>
      </w:r>
    </w:p>
    <w:p w14:paraId="359F59CD" w14:textId="77777777" w:rsidR="00AB77C0" w:rsidRDefault="00AB77C0">
      <w:pPr>
        <w:rPr>
          <w:rFonts w:ascii="Arial" w:eastAsia="Arial" w:hAnsi="Arial" w:cs="Arial"/>
          <w:sz w:val="20"/>
          <w:szCs w:val="20"/>
        </w:rPr>
      </w:pPr>
    </w:p>
    <w:p w14:paraId="3D44D362" w14:textId="77777777" w:rsidR="00AB77C0" w:rsidRDefault="009E6434">
      <w:pPr>
        <w:pStyle w:val="Heading2"/>
        <w:spacing w:before="131"/>
        <w:rPr>
          <w:b w:val="0"/>
          <w:bCs w:val="0"/>
        </w:rPr>
      </w:pPr>
      <w:r>
        <w:rPr>
          <w:color w:val="4F81BD"/>
          <w:u w:val="single" w:color="4F81BD"/>
        </w:rPr>
        <w:t>Medications/Drug</w:t>
      </w:r>
      <w:r>
        <w:rPr>
          <w:color w:val="4F81BD"/>
          <w:spacing w:val="-14"/>
          <w:u w:val="single" w:color="4F81BD"/>
        </w:rPr>
        <w:t xml:space="preserve"> </w:t>
      </w:r>
      <w:r>
        <w:rPr>
          <w:color w:val="4F81BD"/>
          <w:u w:val="single" w:color="4F81BD"/>
        </w:rPr>
        <w:t>Use</w:t>
      </w:r>
      <w:r>
        <w:rPr>
          <w:color w:val="4F81BD"/>
          <w:spacing w:val="-14"/>
          <w:u w:val="single" w:color="4F81BD"/>
        </w:rPr>
        <w:t xml:space="preserve"> </w:t>
      </w:r>
      <w:r>
        <w:rPr>
          <w:color w:val="4F81BD"/>
          <w:u w:val="single" w:color="4F81BD"/>
        </w:rPr>
        <w:t>49</w:t>
      </w:r>
      <w:r>
        <w:rPr>
          <w:color w:val="4F81BD"/>
          <w:spacing w:val="-14"/>
          <w:u w:val="single" w:color="4F81BD"/>
        </w:rPr>
        <w:t xml:space="preserve"> </w:t>
      </w:r>
      <w:r>
        <w:rPr>
          <w:color w:val="4F81BD"/>
          <w:u w:val="single" w:color="4F81BD"/>
        </w:rPr>
        <w:t>CFR</w:t>
      </w:r>
      <w:r>
        <w:rPr>
          <w:color w:val="4F81BD"/>
          <w:spacing w:val="-14"/>
          <w:u w:val="single" w:color="4F81BD"/>
        </w:rPr>
        <w:t xml:space="preserve"> </w:t>
      </w:r>
      <w:r>
        <w:rPr>
          <w:color w:val="4F81BD"/>
          <w:u w:val="single" w:color="4F81BD"/>
        </w:rPr>
        <w:t>391.41(b)(12)</w:t>
      </w:r>
    </w:p>
    <w:p w14:paraId="146E1C23" w14:textId="77777777" w:rsidR="00AB77C0" w:rsidRDefault="009E6434">
      <w:pPr>
        <w:pStyle w:val="BodyText"/>
        <w:spacing w:before="249" w:line="252" w:lineRule="auto"/>
        <w:ind w:right="237"/>
      </w:pPr>
      <w:r>
        <w:rPr>
          <w:w w:val="105"/>
        </w:rPr>
        <w:t>The</w:t>
      </w:r>
      <w:r>
        <w:rPr>
          <w:spacing w:val="-10"/>
          <w:w w:val="105"/>
        </w:rPr>
        <w:t xml:space="preserve"> </w:t>
      </w:r>
      <w:r>
        <w:rPr>
          <w:w w:val="105"/>
        </w:rPr>
        <w:t>effects</w:t>
      </w:r>
      <w:r>
        <w:rPr>
          <w:spacing w:val="-9"/>
          <w:w w:val="105"/>
        </w:rPr>
        <w:t xml:space="preserve"> </w:t>
      </w:r>
      <w:r>
        <w:rPr>
          <w:w w:val="105"/>
        </w:rPr>
        <w:t>and/or</w:t>
      </w:r>
      <w:r>
        <w:rPr>
          <w:spacing w:val="-10"/>
          <w:w w:val="105"/>
        </w:rPr>
        <w:t xml:space="preserve"> </w:t>
      </w:r>
      <w:r>
        <w:rPr>
          <w:w w:val="105"/>
        </w:rPr>
        <w:t>side</w:t>
      </w:r>
      <w:r>
        <w:rPr>
          <w:spacing w:val="-10"/>
          <w:w w:val="105"/>
        </w:rPr>
        <w:t xml:space="preserve"> </w:t>
      </w:r>
      <w:r>
        <w:rPr>
          <w:w w:val="105"/>
        </w:rPr>
        <w:t>effects</w:t>
      </w:r>
      <w:r>
        <w:rPr>
          <w:spacing w:val="-9"/>
          <w:w w:val="105"/>
        </w:rPr>
        <w:t xml:space="preserve"> </w:t>
      </w:r>
      <w:r>
        <w:rPr>
          <w:w w:val="105"/>
        </w:rPr>
        <w:t>of</w:t>
      </w:r>
      <w:r>
        <w:rPr>
          <w:spacing w:val="-10"/>
          <w:w w:val="105"/>
        </w:rPr>
        <w:t xml:space="preserve"> </w:t>
      </w:r>
      <w:r>
        <w:rPr>
          <w:w w:val="105"/>
        </w:rPr>
        <w:t>medications</w:t>
      </w:r>
      <w:r>
        <w:rPr>
          <w:spacing w:val="-9"/>
          <w:w w:val="105"/>
        </w:rPr>
        <w:t xml:space="preserve"> </w:t>
      </w:r>
      <w:r>
        <w:rPr>
          <w:spacing w:val="1"/>
          <w:w w:val="105"/>
        </w:rPr>
        <w:t>may</w:t>
      </w:r>
      <w:r>
        <w:rPr>
          <w:spacing w:val="-10"/>
          <w:w w:val="105"/>
        </w:rPr>
        <w:t xml:space="preserve"> </w:t>
      </w:r>
      <w:r>
        <w:rPr>
          <w:w w:val="105"/>
        </w:rPr>
        <w:t>interfere</w:t>
      </w:r>
      <w:r>
        <w:rPr>
          <w:spacing w:val="-9"/>
          <w:w w:val="105"/>
        </w:rPr>
        <w:t xml:space="preserve"> </w:t>
      </w:r>
      <w:r>
        <w:rPr>
          <w:w w:val="105"/>
        </w:rPr>
        <w:t>with</w:t>
      </w:r>
      <w:r>
        <w:rPr>
          <w:spacing w:val="-9"/>
          <w:w w:val="105"/>
        </w:rPr>
        <w:t xml:space="preserve"> </w:t>
      </w:r>
      <w:r>
        <w:rPr>
          <w:w w:val="105"/>
        </w:rPr>
        <w:t>safe</w:t>
      </w:r>
      <w:r>
        <w:rPr>
          <w:spacing w:val="-9"/>
          <w:w w:val="105"/>
        </w:rPr>
        <w:t xml:space="preserve"> </w:t>
      </w:r>
      <w:r>
        <w:rPr>
          <w:w w:val="105"/>
        </w:rPr>
        <w:t>driving.</w:t>
      </w:r>
      <w:r>
        <w:rPr>
          <w:spacing w:val="-11"/>
          <w:w w:val="105"/>
        </w:rPr>
        <w:t xml:space="preserve"> </w:t>
      </w:r>
      <w:r>
        <w:rPr>
          <w:spacing w:val="1"/>
          <w:w w:val="105"/>
        </w:rPr>
        <w:t>The</w:t>
      </w:r>
      <w:r>
        <w:rPr>
          <w:spacing w:val="-9"/>
          <w:w w:val="105"/>
        </w:rPr>
        <w:t xml:space="preserve"> </w:t>
      </w:r>
      <w:r>
        <w:rPr>
          <w:w w:val="105"/>
        </w:rPr>
        <w:t>driver</w:t>
      </w:r>
      <w:r>
        <w:rPr>
          <w:spacing w:val="-10"/>
          <w:w w:val="105"/>
        </w:rPr>
        <w:t xml:space="preserve"> </w:t>
      </w:r>
      <w:r>
        <w:rPr>
          <w:spacing w:val="1"/>
          <w:w w:val="105"/>
        </w:rPr>
        <w:t>may</w:t>
      </w:r>
      <w:r>
        <w:rPr>
          <w:spacing w:val="-9"/>
          <w:w w:val="105"/>
        </w:rPr>
        <w:t xml:space="preserve"> </w:t>
      </w:r>
      <w:r>
        <w:rPr>
          <w:w w:val="105"/>
        </w:rPr>
        <w:t>experience</w:t>
      </w:r>
      <w:r>
        <w:rPr>
          <w:spacing w:val="105"/>
          <w:w w:val="103"/>
        </w:rPr>
        <w:t xml:space="preserve"> </w:t>
      </w:r>
      <w:r>
        <w:rPr>
          <w:w w:val="105"/>
        </w:rPr>
        <w:t>an</w:t>
      </w:r>
      <w:r>
        <w:rPr>
          <w:spacing w:val="-11"/>
          <w:w w:val="105"/>
        </w:rPr>
        <w:t xml:space="preserve"> </w:t>
      </w:r>
      <w:r>
        <w:rPr>
          <w:w w:val="105"/>
        </w:rPr>
        <w:t>altered</w:t>
      </w:r>
      <w:r>
        <w:rPr>
          <w:spacing w:val="-10"/>
          <w:w w:val="105"/>
        </w:rPr>
        <w:t xml:space="preserve"> </w:t>
      </w:r>
      <w:r>
        <w:rPr>
          <w:w w:val="105"/>
        </w:rPr>
        <w:t>state</w:t>
      </w:r>
      <w:r>
        <w:rPr>
          <w:spacing w:val="-11"/>
          <w:w w:val="105"/>
        </w:rPr>
        <w:t xml:space="preserve"> </w:t>
      </w:r>
      <w:r>
        <w:rPr>
          <w:w w:val="105"/>
        </w:rPr>
        <w:t>of</w:t>
      </w:r>
      <w:r>
        <w:rPr>
          <w:spacing w:val="-11"/>
          <w:w w:val="105"/>
        </w:rPr>
        <w:t xml:space="preserve"> </w:t>
      </w:r>
      <w:r>
        <w:rPr>
          <w:w w:val="105"/>
        </w:rPr>
        <w:t>alertness,</w:t>
      </w:r>
      <w:r>
        <w:rPr>
          <w:spacing w:val="-11"/>
          <w:w w:val="105"/>
        </w:rPr>
        <w:t xml:space="preserve"> </w:t>
      </w:r>
      <w:r>
        <w:rPr>
          <w:w w:val="105"/>
        </w:rPr>
        <w:t>attention,</w:t>
      </w:r>
      <w:r>
        <w:rPr>
          <w:spacing w:val="-12"/>
          <w:w w:val="105"/>
        </w:rPr>
        <w:t xml:space="preserve"> </w:t>
      </w:r>
      <w:r>
        <w:rPr>
          <w:w w:val="105"/>
        </w:rPr>
        <w:t>or</w:t>
      </w:r>
      <w:r>
        <w:rPr>
          <w:spacing w:val="-11"/>
          <w:w w:val="105"/>
        </w:rPr>
        <w:t xml:space="preserve"> </w:t>
      </w:r>
      <w:r>
        <w:rPr>
          <w:w w:val="105"/>
        </w:rPr>
        <w:t>even</w:t>
      </w:r>
      <w:r>
        <w:rPr>
          <w:spacing w:val="-10"/>
          <w:w w:val="105"/>
        </w:rPr>
        <w:t xml:space="preserve"> </w:t>
      </w:r>
      <w:r>
        <w:rPr>
          <w:w w:val="105"/>
        </w:rPr>
        <w:t>temporary</w:t>
      </w:r>
      <w:r>
        <w:rPr>
          <w:spacing w:val="-11"/>
          <w:w w:val="105"/>
        </w:rPr>
        <w:t xml:space="preserve"> </w:t>
      </w:r>
      <w:r>
        <w:rPr>
          <w:w w:val="105"/>
        </w:rPr>
        <w:t>confusion.</w:t>
      </w:r>
      <w:r>
        <w:rPr>
          <w:spacing w:val="-11"/>
          <w:w w:val="105"/>
        </w:rPr>
        <w:t xml:space="preserve"> </w:t>
      </w:r>
      <w:r>
        <w:rPr>
          <w:w w:val="105"/>
        </w:rPr>
        <w:t>Other</w:t>
      </w:r>
      <w:r>
        <w:rPr>
          <w:spacing w:val="-11"/>
          <w:w w:val="105"/>
        </w:rPr>
        <w:t xml:space="preserve"> </w:t>
      </w:r>
      <w:r>
        <w:rPr>
          <w:w w:val="105"/>
        </w:rPr>
        <w:t>medications</w:t>
      </w:r>
      <w:r>
        <w:rPr>
          <w:spacing w:val="-11"/>
          <w:w w:val="105"/>
        </w:rPr>
        <w:t xml:space="preserve"> </w:t>
      </w:r>
      <w:r>
        <w:rPr>
          <w:spacing w:val="1"/>
          <w:w w:val="105"/>
        </w:rPr>
        <w:t>may</w:t>
      </w:r>
      <w:r>
        <w:rPr>
          <w:spacing w:val="-10"/>
          <w:w w:val="105"/>
        </w:rPr>
        <w:t xml:space="preserve"> </w:t>
      </w:r>
      <w:r>
        <w:rPr>
          <w:w w:val="105"/>
        </w:rPr>
        <w:t>cause</w:t>
      </w:r>
      <w:r>
        <w:rPr>
          <w:spacing w:val="110"/>
          <w:w w:val="103"/>
        </w:rPr>
        <w:t xml:space="preserve"> </w:t>
      </w:r>
      <w:r>
        <w:rPr>
          <w:w w:val="105"/>
        </w:rPr>
        <w:t>physical</w:t>
      </w:r>
      <w:r>
        <w:rPr>
          <w:spacing w:val="-12"/>
          <w:w w:val="105"/>
        </w:rPr>
        <w:t xml:space="preserve"> </w:t>
      </w:r>
      <w:r>
        <w:rPr>
          <w:spacing w:val="1"/>
          <w:w w:val="105"/>
        </w:rPr>
        <w:t>symptoms</w:t>
      </w:r>
      <w:r>
        <w:rPr>
          <w:spacing w:val="-10"/>
          <w:w w:val="105"/>
        </w:rPr>
        <w:t xml:space="preserve"> </w:t>
      </w:r>
      <w:r>
        <w:rPr>
          <w:w w:val="105"/>
        </w:rPr>
        <w:t>such</w:t>
      </w:r>
      <w:r>
        <w:rPr>
          <w:spacing w:val="-11"/>
          <w:w w:val="105"/>
        </w:rPr>
        <w:t xml:space="preserve"> </w:t>
      </w:r>
      <w:r>
        <w:rPr>
          <w:w w:val="105"/>
        </w:rPr>
        <w:t>as</w:t>
      </w:r>
      <w:r>
        <w:rPr>
          <w:spacing w:val="-11"/>
          <w:w w:val="105"/>
        </w:rPr>
        <w:t xml:space="preserve"> </w:t>
      </w:r>
      <w:r>
        <w:rPr>
          <w:w w:val="105"/>
        </w:rPr>
        <w:t>hypotension,</w:t>
      </w:r>
      <w:r>
        <w:rPr>
          <w:spacing w:val="-11"/>
          <w:w w:val="105"/>
        </w:rPr>
        <w:t xml:space="preserve"> </w:t>
      </w:r>
      <w:r>
        <w:rPr>
          <w:w w:val="105"/>
        </w:rPr>
        <w:t>sedation,</w:t>
      </w:r>
      <w:r>
        <w:rPr>
          <w:spacing w:val="-11"/>
          <w:w w:val="105"/>
        </w:rPr>
        <w:t xml:space="preserve"> </w:t>
      </w:r>
      <w:r>
        <w:rPr>
          <w:w w:val="105"/>
        </w:rPr>
        <w:t>or</w:t>
      </w:r>
      <w:r>
        <w:rPr>
          <w:spacing w:val="-12"/>
          <w:w w:val="105"/>
        </w:rPr>
        <w:t xml:space="preserve"> </w:t>
      </w:r>
      <w:r>
        <w:rPr>
          <w:w w:val="105"/>
        </w:rPr>
        <w:t>increased</w:t>
      </w:r>
      <w:r>
        <w:rPr>
          <w:spacing w:val="-10"/>
          <w:w w:val="105"/>
        </w:rPr>
        <w:t xml:space="preserve"> </w:t>
      </w:r>
      <w:r>
        <w:rPr>
          <w:w w:val="105"/>
        </w:rPr>
        <w:t>bleeding</w:t>
      </w:r>
      <w:r>
        <w:rPr>
          <w:spacing w:val="-11"/>
          <w:w w:val="105"/>
        </w:rPr>
        <w:t xml:space="preserve"> </w:t>
      </w:r>
      <w:r>
        <w:rPr>
          <w:w w:val="105"/>
        </w:rPr>
        <w:t>that</w:t>
      </w:r>
      <w:r>
        <w:rPr>
          <w:spacing w:val="-11"/>
          <w:w w:val="105"/>
        </w:rPr>
        <w:t xml:space="preserve"> </w:t>
      </w:r>
      <w:r>
        <w:rPr>
          <w:w w:val="105"/>
        </w:rPr>
        <w:t>can</w:t>
      </w:r>
      <w:r>
        <w:rPr>
          <w:spacing w:val="-11"/>
          <w:w w:val="105"/>
        </w:rPr>
        <w:t xml:space="preserve"> </w:t>
      </w:r>
      <w:r>
        <w:rPr>
          <w:w w:val="105"/>
        </w:rPr>
        <w:t>interfere</w:t>
      </w:r>
      <w:r>
        <w:rPr>
          <w:spacing w:val="-11"/>
          <w:w w:val="105"/>
        </w:rPr>
        <w:t xml:space="preserve"> </w:t>
      </w:r>
      <w:r>
        <w:rPr>
          <w:w w:val="105"/>
        </w:rPr>
        <w:t>with</w:t>
      </w:r>
      <w:r>
        <w:rPr>
          <w:spacing w:val="-10"/>
          <w:w w:val="105"/>
        </w:rPr>
        <w:t xml:space="preserve"> </w:t>
      </w:r>
      <w:r>
        <w:rPr>
          <w:w w:val="105"/>
        </w:rPr>
        <w:t>task</w:t>
      </w:r>
      <w:r>
        <w:rPr>
          <w:spacing w:val="102"/>
          <w:w w:val="103"/>
        </w:rPr>
        <w:t xml:space="preserve"> </w:t>
      </w:r>
      <w:r>
        <w:rPr>
          <w:w w:val="105"/>
        </w:rPr>
        <w:t>performance</w:t>
      </w:r>
      <w:r>
        <w:rPr>
          <w:spacing w:val="-11"/>
          <w:w w:val="105"/>
        </w:rPr>
        <w:t xml:space="preserve"> </w:t>
      </w:r>
      <w:r>
        <w:rPr>
          <w:w w:val="105"/>
        </w:rPr>
        <w:t>or</w:t>
      </w:r>
      <w:r>
        <w:rPr>
          <w:spacing w:val="-10"/>
          <w:w w:val="105"/>
        </w:rPr>
        <w:t xml:space="preserve"> </w:t>
      </w:r>
      <w:r>
        <w:rPr>
          <w:w w:val="105"/>
        </w:rPr>
        <w:t>put</w:t>
      </w:r>
      <w:r>
        <w:rPr>
          <w:spacing w:val="-11"/>
          <w:w w:val="105"/>
        </w:rPr>
        <w:t xml:space="preserve"> </w:t>
      </w:r>
      <w:r>
        <w:rPr>
          <w:w w:val="105"/>
        </w:rPr>
        <w:t>the</w:t>
      </w:r>
      <w:r>
        <w:rPr>
          <w:spacing w:val="-10"/>
          <w:w w:val="105"/>
        </w:rPr>
        <w:t xml:space="preserve"> </w:t>
      </w:r>
      <w:r>
        <w:rPr>
          <w:w w:val="105"/>
        </w:rPr>
        <w:t>driver</w:t>
      </w:r>
      <w:r>
        <w:rPr>
          <w:spacing w:val="-11"/>
          <w:w w:val="105"/>
        </w:rPr>
        <w:t xml:space="preserve"> </w:t>
      </w:r>
      <w:r>
        <w:rPr>
          <w:w w:val="105"/>
        </w:rPr>
        <w:t>at</w:t>
      </w:r>
      <w:r>
        <w:rPr>
          <w:spacing w:val="-11"/>
          <w:w w:val="105"/>
        </w:rPr>
        <w:t xml:space="preserve"> </w:t>
      </w:r>
      <w:r>
        <w:rPr>
          <w:w w:val="105"/>
        </w:rPr>
        <w:t>risk</w:t>
      </w:r>
      <w:r>
        <w:rPr>
          <w:spacing w:val="-10"/>
          <w:w w:val="105"/>
        </w:rPr>
        <w:t xml:space="preserve"> </w:t>
      </w:r>
      <w:r>
        <w:rPr>
          <w:w w:val="105"/>
        </w:rPr>
        <w:t>for</w:t>
      </w:r>
      <w:r>
        <w:rPr>
          <w:spacing w:val="-11"/>
          <w:w w:val="105"/>
        </w:rPr>
        <w:t xml:space="preserve"> </w:t>
      </w:r>
      <w:r>
        <w:rPr>
          <w:w w:val="105"/>
        </w:rPr>
        <w:t>gradual</w:t>
      </w:r>
      <w:r>
        <w:rPr>
          <w:spacing w:val="-11"/>
          <w:w w:val="105"/>
        </w:rPr>
        <w:t xml:space="preserve"> </w:t>
      </w:r>
      <w:r>
        <w:rPr>
          <w:w w:val="105"/>
        </w:rPr>
        <w:t>or</w:t>
      </w:r>
      <w:r>
        <w:rPr>
          <w:spacing w:val="-10"/>
          <w:w w:val="105"/>
        </w:rPr>
        <w:t xml:space="preserve"> </w:t>
      </w:r>
      <w:r>
        <w:rPr>
          <w:w w:val="105"/>
        </w:rPr>
        <w:t>sudden</w:t>
      </w:r>
      <w:r>
        <w:rPr>
          <w:spacing w:val="-11"/>
          <w:w w:val="105"/>
        </w:rPr>
        <w:t xml:space="preserve"> </w:t>
      </w:r>
      <w:r>
        <w:rPr>
          <w:w w:val="105"/>
        </w:rPr>
        <w:t>incapacitation.</w:t>
      </w:r>
      <w:r>
        <w:rPr>
          <w:spacing w:val="-10"/>
          <w:w w:val="105"/>
        </w:rPr>
        <w:t xml:space="preserve"> </w:t>
      </w:r>
      <w:r>
        <w:rPr>
          <w:w w:val="105"/>
        </w:rPr>
        <w:t>Combinations</w:t>
      </w:r>
      <w:r>
        <w:rPr>
          <w:spacing w:val="-10"/>
          <w:w w:val="105"/>
        </w:rPr>
        <w:t xml:space="preserve"> </w:t>
      </w:r>
      <w:r>
        <w:rPr>
          <w:w w:val="105"/>
        </w:rPr>
        <w:t>of</w:t>
      </w:r>
      <w:r>
        <w:rPr>
          <w:spacing w:val="-11"/>
          <w:w w:val="105"/>
        </w:rPr>
        <w:t xml:space="preserve"> </w:t>
      </w:r>
      <w:r>
        <w:rPr>
          <w:w w:val="105"/>
        </w:rPr>
        <w:t>medications</w:t>
      </w:r>
      <w:r>
        <w:rPr>
          <w:spacing w:val="127"/>
          <w:w w:val="103"/>
        </w:rPr>
        <w:t xml:space="preserve"> </w:t>
      </w:r>
      <w:r>
        <w:rPr>
          <w:w w:val="105"/>
        </w:rPr>
        <w:t>and/or</w:t>
      </w:r>
      <w:r>
        <w:rPr>
          <w:spacing w:val="-12"/>
          <w:w w:val="105"/>
        </w:rPr>
        <w:t xml:space="preserve"> </w:t>
      </w:r>
      <w:r>
        <w:rPr>
          <w:w w:val="105"/>
        </w:rPr>
        <w:t>supplements</w:t>
      </w:r>
      <w:r>
        <w:rPr>
          <w:spacing w:val="-11"/>
          <w:w w:val="105"/>
        </w:rPr>
        <w:t xml:space="preserve"> </w:t>
      </w:r>
      <w:r>
        <w:rPr>
          <w:spacing w:val="1"/>
          <w:w w:val="105"/>
        </w:rPr>
        <w:t>may</w:t>
      </w:r>
      <w:r>
        <w:rPr>
          <w:spacing w:val="-12"/>
          <w:w w:val="105"/>
        </w:rPr>
        <w:t xml:space="preserve"> </w:t>
      </w:r>
      <w:r>
        <w:rPr>
          <w:w w:val="105"/>
        </w:rPr>
        <w:t>have</w:t>
      </w:r>
      <w:r>
        <w:rPr>
          <w:spacing w:val="-11"/>
          <w:w w:val="105"/>
        </w:rPr>
        <w:t xml:space="preserve"> </w:t>
      </w:r>
      <w:r>
        <w:rPr>
          <w:w w:val="105"/>
        </w:rPr>
        <w:t>synergistic</w:t>
      </w:r>
      <w:r>
        <w:rPr>
          <w:spacing w:val="-11"/>
          <w:w w:val="105"/>
        </w:rPr>
        <w:t xml:space="preserve"> </w:t>
      </w:r>
      <w:r>
        <w:rPr>
          <w:w w:val="105"/>
        </w:rPr>
        <w:t>effects</w:t>
      </w:r>
      <w:r>
        <w:rPr>
          <w:spacing w:val="-11"/>
          <w:w w:val="105"/>
        </w:rPr>
        <w:t xml:space="preserve"> </w:t>
      </w:r>
      <w:r>
        <w:rPr>
          <w:w w:val="105"/>
        </w:rPr>
        <w:t>that</w:t>
      </w:r>
      <w:r>
        <w:rPr>
          <w:spacing w:val="-12"/>
          <w:w w:val="105"/>
        </w:rPr>
        <w:t xml:space="preserve"> </w:t>
      </w:r>
      <w:r>
        <w:rPr>
          <w:w w:val="105"/>
        </w:rPr>
        <w:t>potentiate</w:t>
      </w:r>
      <w:r>
        <w:rPr>
          <w:spacing w:val="-11"/>
          <w:w w:val="105"/>
        </w:rPr>
        <w:t xml:space="preserve"> </w:t>
      </w:r>
      <w:r>
        <w:rPr>
          <w:w w:val="105"/>
        </w:rPr>
        <w:t>side</w:t>
      </w:r>
      <w:r>
        <w:rPr>
          <w:spacing w:val="-11"/>
          <w:w w:val="105"/>
        </w:rPr>
        <w:t xml:space="preserve"> </w:t>
      </w:r>
      <w:r>
        <w:rPr>
          <w:w w:val="105"/>
        </w:rPr>
        <w:t>effects,</w:t>
      </w:r>
      <w:r>
        <w:rPr>
          <w:spacing w:val="-12"/>
          <w:w w:val="105"/>
        </w:rPr>
        <w:t xml:space="preserve"> </w:t>
      </w:r>
      <w:r>
        <w:rPr>
          <w:w w:val="105"/>
        </w:rPr>
        <w:t>causing</w:t>
      </w:r>
      <w:r>
        <w:rPr>
          <w:spacing w:val="-11"/>
          <w:w w:val="105"/>
        </w:rPr>
        <w:t xml:space="preserve"> </w:t>
      </w:r>
      <w:r>
        <w:rPr>
          <w:w w:val="105"/>
        </w:rPr>
        <w:t>gradual</w:t>
      </w:r>
      <w:r>
        <w:rPr>
          <w:spacing w:val="-12"/>
          <w:w w:val="105"/>
        </w:rPr>
        <w:t xml:space="preserve"> </w:t>
      </w:r>
      <w:r>
        <w:rPr>
          <w:w w:val="105"/>
        </w:rPr>
        <w:t>or</w:t>
      </w:r>
      <w:r>
        <w:rPr>
          <w:spacing w:val="-12"/>
          <w:w w:val="105"/>
        </w:rPr>
        <w:t xml:space="preserve"> </w:t>
      </w:r>
      <w:r>
        <w:rPr>
          <w:spacing w:val="1"/>
          <w:w w:val="105"/>
        </w:rPr>
        <w:t>sudden</w:t>
      </w:r>
      <w:r>
        <w:rPr>
          <w:spacing w:val="103"/>
          <w:w w:val="103"/>
        </w:rPr>
        <w:t xml:space="preserve"> </w:t>
      </w:r>
      <w:r>
        <w:rPr>
          <w:w w:val="105"/>
        </w:rPr>
        <w:t>incapacitation.</w:t>
      </w:r>
    </w:p>
    <w:p w14:paraId="5F3A33C5" w14:textId="77777777" w:rsidR="00AB77C0" w:rsidRDefault="00AB77C0">
      <w:pPr>
        <w:spacing w:before="7"/>
        <w:rPr>
          <w:rFonts w:ascii="Arial" w:eastAsia="Arial" w:hAnsi="Arial" w:cs="Arial"/>
          <w:sz w:val="17"/>
          <w:szCs w:val="17"/>
        </w:rPr>
      </w:pPr>
    </w:p>
    <w:p w14:paraId="56E0EA3A" w14:textId="77777777" w:rsidR="00AB77C0" w:rsidRDefault="009E6434">
      <w:pPr>
        <w:pStyle w:val="BodyText"/>
        <w:spacing w:line="253" w:lineRule="auto"/>
        <w:ind w:left="119" w:right="151"/>
      </w:pPr>
      <w:r>
        <w:rPr>
          <w:w w:val="105"/>
        </w:rPr>
        <w:t>The</w:t>
      </w:r>
      <w:r>
        <w:rPr>
          <w:spacing w:val="-12"/>
          <w:w w:val="105"/>
        </w:rPr>
        <w:t xml:space="preserve"> </w:t>
      </w:r>
      <w:r>
        <w:rPr>
          <w:spacing w:val="1"/>
          <w:w w:val="105"/>
        </w:rPr>
        <w:t>demands</w:t>
      </w:r>
      <w:r>
        <w:rPr>
          <w:spacing w:val="-11"/>
          <w:w w:val="105"/>
        </w:rPr>
        <w:t xml:space="preserve"> </w:t>
      </w:r>
      <w:r>
        <w:rPr>
          <w:spacing w:val="1"/>
          <w:w w:val="105"/>
        </w:rPr>
        <w:t>of</w:t>
      </w:r>
      <w:r>
        <w:rPr>
          <w:spacing w:val="-12"/>
          <w:w w:val="105"/>
        </w:rPr>
        <w:t xml:space="preserve"> </w:t>
      </w:r>
      <w:r>
        <w:rPr>
          <w:spacing w:val="1"/>
          <w:w w:val="105"/>
        </w:rPr>
        <w:t>commercial</w:t>
      </w:r>
      <w:r>
        <w:rPr>
          <w:spacing w:val="-12"/>
          <w:w w:val="105"/>
        </w:rPr>
        <w:t xml:space="preserve"> </w:t>
      </w:r>
      <w:r>
        <w:rPr>
          <w:w w:val="105"/>
        </w:rPr>
        <w:t>driving</w:t>
      </w:r>
      <w:r>
        <w:rPr>
          <w:spacing w:val="-12"/>
          <w:w w:val="105"/>
        </w:rPr>
        <w:t xml:space="preserve"> </w:t>
      </w:r>
      <w:r>
        <w:rPr>
          <w:spacing w:val="1"/>
          <w:w w:val="105"/>
        </w:rPr>
        <w:t>may</w:t>
      </w:r>
      <w:r>
        <w:rPr>
          <w:spacing w:val="-11"/>
          <w:w w:val="105"/>
        </w:rPr>
        <w:t xml:space="preserve"> </w:t>
      </w:r>
      <w:r>
        <w:rPr>
          <w:w w:val="105"/>
        </w:rPr>
        <w:t>complicate</w:t>
      </w:r>
      <w:r>
        <w:rPr>
          <w:spacing w:val="-11"/>
          <w:w w:val="105"/>
        </w:rPr>
        <w:t xml:space="preserve"> </w:t>
      </w:r>
      <w:r>
        <w:rPr>
          <w:w w:val="105"/>
        </w:rPr>
        <w:t>adherence</w:t>
      </w:r>
      <w:r>
        <w:rPr>
          <w:spacing w:val="-12"/>
          <w:w w:val="105"/>
        </w:rPr>
        <w:t xml:space="preserve"> </w:t>
      </w:r>
      <w:r>
        <w:rPr>
          <w:w w:val="105"/>
        </w:rPr>
        <w:t>to</w:t>
      </w:r>
      <w:r>
        <w:rPr>
          <w:spacing w:val="-11"/>
          <w:w w:val="105"/>
        </w:rPr>
        <w:t xml:space="preserve"> </w:t>
      </w:r>
      <w:r>
        <w:rPr>
          <w:w w:val="105"/>
        </w:rPr>
        <w:t>prescribed</w:t>
      </w:r>
      <w:r>
        <w:rPr>
          <w:spacing w:val="-11"/>
          <w:w w:val="105"/>
        </w:rPr>
        <w:t xml:space="preserve"> </w:t>
      </w:r>
      <w:r>
        <w:rPr>
          <w:w w:val="105"/>
        </w:rPr>
        <w:t>dosing</w:t>
      </w:r>
      <w:r>
        <w:rPr>
          <w:spacing w:val="-12"/>
          <w:w w:val="105"/>
        </w:rPr>
        <w:t xml:space="preserve"> </w:t>
      </w:r>
      <w:r>
        <w:rPr>
          <w:w w:val="105"/>
        </w:rPr>
        <w:t>intervals</w:t>
      </w:r>
      <w:r>
        <w:rPr>
          <w:spacing w:val="-11"/>
          <w:w w:val="105"/>
        </w:rPr>
        <w:t xml:space="preserve"> </w:t>
      </w:r>
      <w:r>
        <w:rPr>
          <w:w w:val="105"/>
        </w:rPr>
        <w:t>and</w:t>
      </w:r>
      <w:r>
        <w:rPr>
          <w:spacing w:val="80"/>
          <w:w w:val="103"/>
        </w:rPr>
        <w:t xml:space="preserve"> </w:t>
      </w:r>
      <w:r>
        <w:rPr>
          <w:w w:val="105"/>
        </w:rPr>
        <w:t>precautions.</w:t>
      </w:r>
      <w:r>
        <w:rPr>
          <w:spacing w:val="-11"/>
          <w:w w:val="105"/>
        </w:rPr>
        <w:t xml:space="preserve"> </w:t>
      </w:r>
      <w:r>
        <w:rPr>
          <w:w w:val="105"/>
        </w:rPr>
        <w:t>Irregular</w:t>
      </w:r>
      <w:r>
        <w:rPr>
          <w:spacing w:val="-11"/>
          <w:w w:val="105"/>
        </w:rPr>
        <w:t xml:space="preserve"> </w:t>
      </w:r>
      <w:r>
        <w:rPr>
          <w:spacing w:val="1"/>
          <w:w w:val="105"/>
        </w:rPr>
        <w:t>meal</w:t>
      </w:r>
      <w:r>
        <w:rPr>
          <w:spacing w:val="-10"/>
          <w:w w:val="105"/>
        </w:rPr>
        <w:t xml:space="preserve"> </w:t>
      </w:r>
      <w:r>
        <w:rPr>
          <w:w w:val="105"/>
        </w:rPr>
        <w:t>timing,</w:t>
      </w:r>
      <w:r>
        <w:rPr>
          <w:spacing w:val="-11"/>
          <w:w w:val="105"/>
        </w:rPr>
        <w:t xml:space="preserve"> </w:t>
      </w:r>
      <w:r>
        <w:rPr>
          <w:w w:val="105"/>
        </w:rPr>
        <w:t>periods</w:t>
      </w:r>
      <w:r>
        <w:rPr>
          <w:spacing w:val="-9"/>
          <w:w w:val="105"/>
        </w:rPr>
        <w:t xml:space="preserve"> </w:t>
      </w:r>
      <w:r>
        <w:rPr>
          <w:w w:val="105"/>
        </w:rPr>
        <w:t>of</w:t>
      </w:r>
      <w:r>
        <w:rPr>
          <w:spacing w:val="-11"/>
          <w:w w:val="105"/>
        </w:rPr>
        <w:t xml:space="preserve"> </w:t>
      </w:r>
      <w:r>
        <w:rPr>
          <w:w w:val="105"/>
        </w:rPr>
        <w:t>sleep</w:t>
      </w:r>
      <w:r>
        <w:rPr>
          <w:spacing w:val="-10"/>
          <w:w w:val="105"/>
        </w:rPr>
        <w:t xml:space="preserve"> </w:t>
      </w:r>
      <w:r>
        <w:rPr>
          <w:w w:val="105"/>
        </w:rPr>
        <w:t>deprivation</w:t>
      </w:r>
      <w:r>
        <w:rPr>
          <w:spacing w:val="-9"/>
          <w:w w:val="105"/>
        </w:rPr>
        <w:t xml:space="preserve"> </w:t>
      </w:r>
      <w:r>
        <w:rPr>
          <w:w w:val="105"/>
        </w:rPr>
        <w:t>or</w:t>
      </w:r>
      <w:r>
        <w:rPr>
          <w:spacing w:val="-11"/>
          <w:w w:val="105"/>
        </w:rPr>
        <w:t xml:space="preserve"> </w:t>
      </w:r>
      <w:r>
        <w:rPr>
          <w:w w:val="105"/>
        </w:rPr>
        <w:t>poor</w:t>
      </w:r>
      <w:r>
        <w:rPr>
          <w:spacing w:val="-10"/>
          <w:w w:val="105"/>
        </w:rPr>
        <w:t xml:space="preserve"> </w:t>
      </w:r>
      <w:r>
        <w:rPr>
          <w:w w:val="105"/>
        </w:rPr>
        <w:t>sleep</w:t>
      </w:r>
      <w:r>
        <w:rPr>
          <w:spacing w:val="-10"/>
          <w:w w:val="105"/>
        </w:rPr>
        <w:t xml:space="preserve"> </w:t>
      </w:r>
      <w:r>
        <w:rPr>
          <w:w w:val="105"/>
        </w:rPr>
        <w:t>quality,</w:t>
      </w:r>
      <w:r>
        <w:rPr>
          <w:spacing w:val="-11"/>
          <w:w w:val="105"/>
        </w:rPr>
        <w:t xml:space="preserve"> </w:t>
      </w:r>
      <w:r>
        <w:rPr>
          <w:w w:val="105"/>
        </w:rPr>
        <w:t>and</w:t>
      </w:r>
      <w:r>
        <w:rPr>
          <w:spacing w:val="-9"/>
          <w:w w:val="105"/>
        </w:rPr>
        <w:t xml:space="preserve"> </w:t>
      </w:r>
      <w:r>
        <w:rPr>
          <w:w w:val="105"/>
        </w:rPr>
        <w:t>irregular</w:t>
      </w:r>
      <w:r>
        <w:rPr>
          <w:spacing w:val="-11"/>
          <w:w w:val="105"/>
        </w:rPr>
        <w:t xml:space="preserve"> </w:t>
      </w:r>
      <w:r>
        <w:rPr>
          <w:spacing w:val="1"/>
          <w:w w:val="105"/>
        </w:rPr>
        <w:t>or</w:t>
      </w:r>
      <w:r>
        <w:rPr>
          <w:spacing w:val="109"/>
          <w:w w:val="103"/>
        </w:rPr>
        <w:t xml:space="preserve"> </w:t>
      </w:r>
      <w:r>
        <w:rPr>
          <w:w w:val="105"/>
        </w:rPr>
        <w:t>extended</w:t>
      </w:r>
      <w:r>
        <w:rPr>
          <w:spacing w:val="-9"/>
          <w:w w:val="105"/>
        </w:rPr>
        <w:t xml:space="preserve"> </w:t>
      </w:r>
      <w:r>
        <w:rPr>
          <w:spacing w:val="1"/>
          <w:w w:val="105"/>
        </w:rPr>
        <w:t>work</w:t>
      </w:r>
      <w:r>
        <w:rPr>
          <w:spacing w:val="-9"/>
          <w:w w:val="105"/>
        </w:rPr>
        <w:t xml:space="preserve"> </w:t>
      </w:r>
      <w:r>
        <w:rPr>
          <w:w w:val="105"/>
        </w:rPr>
        <w:t>hours</w:t>
      </w:r>
      <w:r>
        <w:rPr>
          <w:spacing w:val="-8"/>
          <w:w w:val="105"/>
        </w:rPr>
        <w:t xml:space="preserve"> </w:t>
      </w:r>
      <w:r>
        <w:rPr>
          <w:w w:val="105"/>
        </w:rPr>
        <w:t>can</w:t>
      </w:r>
      <w:r>
        <w:rPr>
          <w:spacing w:val="-9"/>
          <w:w w:val="105"/>
        </w:rPr>
        <w:t xml:space="preserve"> </w:t>
      </w:r>
      <w:r>
        <w:rPr>
          <w:w w:val="105"/>
        </w:rPr>
        <w:t>alter</w:t>
      </w:r>
      <w:r>
        <w:rPr>
          <w:spacing w:val="-10"/>
          <w:w w:val="105"/>
        </w:rPr>
        <w:t xml:space="preserve"> </w:t>
      </w:r>
      <w:r>
        <w:rPr>
          <w:w w:val="105"/>
        </w:rPr>
        <w:t>the</w:t>
      </w:r>
      <w:r>
        <w:rPr>
          <w:spacing w:val="-8"/>
          <w:w w:val="105"/>
        </w:rPr>
        <w:t xml:space="preserve"> </w:t>
      </w:r>
      <w:r>
        <w:rPr>
          <w:w w:val="105"/>
        </w:rPr>
        <w:t>effects</w:t>
      </w:r>
      <w:r>
        <w:rPr>
          <w:spacing w:val="-9"/>
          <w:w w:val="105"/>
        </w:rPr>
        <w:t xml:space="preserve"> </w:t>
      </w:r>
      <w:r>
        <w:rPr>
          <w:w w:val="105"/>
        </w:rPr>
        <w:t>of</w:t>
      </w:r>
      <w:r>
        <w:rPr>
          <w:spacing w:val="-9"/>
          <w:w w:val="105"/>
        </w:rPr>
        <w:t xml:space="preserve"> </w:t>
      </w:r>
      <w:r>
        <w:rPr>
          <w:w w:val="105"/>
        </w:rPr>
        <w:t>medicine</w:t>
      </w:r>
      <w:r>
        <w:rPr>
          <w:spacing w:val="-9"/>
          <w:w w:val="105"/>
        </w:rPr>
        <w:t xml:space="preserve"> </w:t>
      </w:r>
      <w:r>
        <w:rPr>
          <w:w w:val="105"/>
        </w:rPr>
        <w:t>and</w:t>
      </w:r>
      <w:r>
        <w:rPr>
          <w:spacing w:val="-9"/>
          <w:w w:val="105"/>
        </w:rPr>
        <w:t xml:space="preserve"> </w:t>
      </w:r>
      <w:r>
        <w:rPr>
          <w:w w:val="105"/>
        </w:rPr>
        <w:t>contribute</w:t>
      </w:r>
      <w:r>
        <w:rPr>
          <w:spacing w:val="-8"/>
          <w:w w:val="105"/>
        </w:rPr>
        <w:t xml:space="preserve"> </w:t>
      </w:r>
      <w:r>
        <w:rPr>
          <w:w w:val="105"/>
        </w:rPr>
        <w:t>to</w:t>
      </w:r>
      <w:r>
        <w:rPr>
          <w:spacing w:val="-9"/>
          <w:w w:val="105"/>
        </w:rPr>
        <w:t xml:space="preserve"> </w:t>
      </w:r>
      <w:r>
        <w:rPr>
          <w:w w:val="105"/>
        </w:rPr>
        <w:t>missed</w:t>
      </w:r>
      <w:r>
        <w:rPr>
          <w:spacing w:val="-8"/>
          <w:w w:val="105"/>
        </w:rPr>
        <w:t xml:space="preserve"> </w:t>
      </w:r>
      <w:r>
        <w:rPr>
          <w:w w:val="105"/>
        </w:rPr>
        <w:t>or</w:t>
      </w:r>
      <w:r>
        <w:rPr>
          <w:spacing w:val="-10"/>
          <w:w w:val="105"/>
        </w:rPr>
        <w:t xml:space="preserve"> </w:t>
      </w:r>
      <w:r>
        <w:rPr>
          <w:w w:val="105"/>
        </w:rPr>
        <w:t>irregular</w:t>
      </w:r>
      <w:r>
        <w:rPr>
          <w:spacing w:val="-9"/>
          <w:w w:val="105"/>
        </w:rPr>
        <w:t xml:space="preserve"> </w:t>
      </w:r>
      <w:r>
        <w:rPr>
          <w:w w:val="105"/>
        </w:rPr>
        <w:t>dosing.</w:t>
      </w:r>
      <w:r>
        <w:rPr>
          <w:spacing w:val="105"/>
          <w:w w:val="103"/>
        </w:rPr>
        <w:t xml:space="preserve"> </w:t>
      </w:r>
      <w:r>
        <w:rPr>
          <w:w w:val="105"/>
        </w:rPr>
        <w:t>Physical</w:t>
      </w:r>
      <w:r>
        <w:rPr>
          <w:spacing w:val="-11"/>
          <w:w w:val="105"/>
        </w:rPr>
        <w:t xml:space="preserve"> </w:t>
      </w:r>
      <w:r>
        <w:rPr>
          <w:spacing w:val="1"/>
          <w:w w:val="105"/>
        </w:rPr>
        <w:t>demands</w:t>
      </w:r>
      <w:r>
        <w:rPr>
          <w:spacing w:val="-10"/>
          <w:w w:val="105"/>
        </w:rPr>
        <w:t xml:space="preserve"> </w:t>
      </w:r>
      <w:r>
        <w:rPr>
          <w:spacing w:val="1"/>
          <w:w w:val="105"/>
        </w:rPr>
        <w:t>may</w:t>
      </w:r>
      <w:r>
        <w:rPr>
          <w:spacing w:val="-10"/>
          <w:w w:val="105"/>
        </w:rPr>
        <w:t xml:space="preserve"> </w:t>
      </w:r>
      <w:r>
        <w:rPr>
          <w:w w:val="105"/>
        </w:rPr>
        <w:t>increase</w:t>
      </w:r>
      <w:r>
        <w:rPr>
          <w:spacing w:val="-11"/>
          <w:w w:val="105"/>
        </w:rPr>
        <w:t xml:space="preserve"> </w:t>
      </w:r>
      <w:r>
        <w:rPr>
          <w:w w:val="105"/>
        </w:rPr>
        <w:t>pain</w:t>
      </w:r>
      <w:r>
        <w:rPr>
          <w:spacing w:val="-10"/>
          <w:w w:val="105"/>
        </w:rPr>
        <w:t xml:space="preserve"> </w:t>
      </w:r>
      <w:r>
        <w:rPr>
          <w:w w:val="105"/>
        </w:rPr>
        <w:t>and</w:t>
      </w:r>
      <w:r>
        <w:rPr>
          <w:spacing w:val="-10"/>
          <w:w w:val="105"/>
        </w:rPr>
        <w:t xml:space="preserve"> </w:t>
      </w:r>
      <w:r>
        <w:rPr>
          <w:w w:val="105"/>
        </w:rPr>
        <w:t>the</w:t>
      </w:r>
      <w:r>
        <w:rPr>
          <w:spacing w:val="-10"/>
          <w:w w:val="105"/>
        </w:rPr>
        <w:t xml:space="preserve"> </w:t>
      </w:r>
      <w:r>
        <w:rPr>
          <w:w w:val="105"/>
        </w:rPr>
        <w:t>need</w:t>
      </w:r>
      <w:r>
        <w:rPr>
          <w:spacing w:val="-10"/>
          <w:w w:val="105"/>
        </w:rPr>
        <w:t xml:space="preserve"> </w:t>
      </w:r>
      <w:r>
        <w:rPr>
          <w:w w:val="105"/>
        </w:rPr>
        <w:t>for</w:t>
      </w:r>
      <w:r>
        <w:rPr>
          <w:spacing w:val="-11"/>
          <w:w w:val="105"/>
        </w:rPr>
        <w:t xml:space="preserve"> </w:t>
      </w:r>
      <w:r>
        <w:rPr>
          <w:w w:val="105"/>
        </w:rPr>
        <w:t>medication.</w:t>
      </w:r>
    </w:p>
    <w:p w14:paraId="0D868EDC" w14:textId="77777777" w:rsidR="00AB77C0" w:rsidRDefault="00AB77C0">
      <w:pPr>
        <w:spacing w:before="1"/>
        <w:rPr>
          <w:rFonts w:ascii="Arial" w:eastAsia="Arial" w:hAnsi="Arial" w:cs="Arial"/>
          <w:sz w:val="17"/>
          <w:szCs w:val="17"/>
        </w:rPr>
      </w:pPr>
    </w:p>
    <w:p w14:paraId="7E2354F3" w14:textId="77777777" w:rsidR="00AB77C0" w:rsidRDefault="009E6434">
      <w:pPr>
        <w:pStyle w:val="BodyText"/>
        <w:ind w:left="119"/>
      </w:pPr>
      <w:r>
        <w:rPr>
          <w:w w:val="105"/>
        </w:rPr>
        <w:t>Three</w:t>
      </w:r>
      <w:r>
        <w:rPr>
          <w:spacing w:val="-9"/>
          <w:w w:val="105"/>
        </w:rPr>
        <w:t xml:space="preserve"> </w:t>
      </w:r>
      <w:r>
        <w:rPr>
          <w:w w:val="105"/>
        </w:rPr>
        <w:t>types</w:t>
      </w:r>
      <w:r>
        <w:rPr>
          <w:spacing w:val="-9"/>
          <w:w w:val="105"/>
        </w:rPr>
        <w:t xml:space="preserve"> </w:t>
      </w:r>
      <w:r>
        <w:rPr>
          <w:w w:val="105"/>
        </w:rPr>
        <w:t>of</w:t>
      </w:r>
      <w:r>
        <w:rPr>
          <w:spacing w:val="-10"/>
          <w:w w:val="105"/>
        </w:rPr>
        <w:t xml:space="preserve"> </w:t>
      </w:r>
      <w:r>
        <w:rPr>
          <w:w w:val="105"/>
        </w:rPr>
        <w:t>medications</w:t>
      </w:r>
      <w:r>
        <w:rPr>
          <w:spacing w:val="-9"/>
          <w:w w:val="105"/>
        </w:rPr>
        <w:t xml:space="preserve"> </w:t>
      </w:r>
      <w:r>
        <w:rPr>
          <w:spacing w:val="1"/>
          <w:w w:val="105"/>
        </w:rPr>
        <w:t>may</w:t>
      </w:r>
      <w:r>
        <w:rPr>
          <w:spacing w:val="-8"/>
          <w:w w:val="105"/>
        </w:rPr>
        <w:t xml:space="preserve"> </w:t>
      </w:r>
      <w:r>
        <w:rPr>
          <w:w w:val="105"/>
        </w:rPr>
        <w:t>be</w:t>
      </w:r>
      <w:r>
        <w:rPr>
          <w:spacing w:val="-9"/>
          <w:w w:val="105"/>
        </w:rPr>
        <w:t xml:space="preserve"> </w:t>
      </w:r>
      <w:r>
        <w:rPr>
          <w:w w:val="105"/>
        </w:rPr>
        <w:t>used</w:t>
      </w:r>
      <w:r>
        <w:rPr>
          <w:spacing w:val="-9"/>
          <w:w w:val="105"/>
        </w:rPr>
        <w:t xml:space="preserve"> </w:t>
      </w:r>
      <w:r>
        <w:rPr>
          <w:w w:val="105"/>
        </w:rPr>
        <w:t>by</w:t>
      </w:r>
      <w:r>
        <w:rPr>
          <w:spacing w:val="-9"/>
          <w:w w:val="105"/>
        </w:rPr>
        <w:t xml:space="preserve"> </w:t>
      </w:r>
      <w:r>
        <w:rPr>
          <w:w w:val="105"/>
        </w:rPr>
        <w:t>the</w:t>
      </w:r>
      <w:r>
        <w:rPr>
          <w:spacing w:val="-9"/>
          <w:w w:val="105"/>
        </w:rPr>
        <w:t xml:space="preserve"> </w:t>
      </w:r>
      <w:r>
        <w:rPr>
          <w:spacing w:val="1"/>
          <w:w w:val="105"/>
        </w:rPr>
        <w:t>commercial</w:t>
      </w:r>
      <w:r>
        <w:rPr>
          <w:spacing w:val="-9"/>
          <w:w w:val="105"/>
        </w:rPr>
        <w:t xml:space="preserve"> </w:t>
      </w:r>
      <w:r>
        <w:rPr>
          <w:w w:val="105"/>
        </w:rPr>
        <w:t>driver:</w:t>
      </w:r>
    </w:p>
    <w:p w14:paraId="2C7EF5F9" w14:textId="77777777" w:rsidR="00AB77C0" w:rsidRDefault="00AB77C0">
      <w:pPr>
        <w:spacing w:before="8"/>
        <w:rPr>
          <w:rFonts w:ascii="Arial" w:eastAsia="Arial" w:hAnsi="Arial" w:cs="Arial"/>
          <w:sz w:val="18"/>
          <w:szCs w:val="18"/>
        </w:rPr>
      </w:pPr>
    </w:p>
    <w:p w14:paraId="1DAF2980" w14:textId="77777777" w:rsidR="00AB77C0" w:rsidRDefault="009E6434">
      <w:pPr>
        <w:pStyle w:val="BodyText"/>
        <w:numPr>
          <w:ilvl w:val="1"/>
          <w:numId w:val="35"/>
        </w:numPr>
        <w:tabs>
          <w:tab w:val="left" w:pos="840"/>
        </w:tabs>
        <w:ind w:left="839"/>
      </w:pPr>
      <w:r>
        <w:rPr>
          <w:w w:val="105"/>
        </w:rPr>
        <w:t>Prescription.</w:t>
      </w:r>
    </w:p>
    <w:p w14:paraId="63D7D762" w14:textId="77777777" w:rsidR="00AB77C0" w:rsidRDefault="009E6434">
      <w:pPr>
        <w:pStyle w:val="BodyText"/>
        <w:numPr>
          <w:ilvl w:val="1"/>
          <w:numId w:val="35"/>
        </w:numPr>
        <w:tabs>
          <w:tab w:val="left" w:pos="840"/>
        </w:tabs>
        <w:spacing w:before="132"/>
        <w:ind w:left="839"/>
      </w:pPr>
      <w:r>
        <w:t xml:space="preserve">Over-the-counter </w:t>
      </w:r>
      <w:r>
        <w:rPr>
          <w:spacing w:val="16"/>
        </w:rPr>
        <w:t xml:space="preserve"> </w:t>
      </w:r>
      <w:r>
        <w:t>(OTC).</w:t>
      </w:r>
    </w:p>
    <w:p w14:paraId="6A6EBA2B" w14:textId="77777777" w:rsidR="00AB77C0" w:rsidRDefault="009E6434">
      <w:pPr>
        <w:pStyle w:val="BodyText"/>
        <w:numPr>
          <w:ilvl w:val="1"/>
          <w:numId w:val="35"/>
        </w:numPr>
        <w:tabs>
          <w:tab w:val="left" w:pos="840"/>
        </w:tabs>
        <w:spacing w:before="127"/>
        <w:ind w:left="840"/>
      </w:pPr>
      <w:r>
        <w:rPr>
          <w:w w:val="105"/>
        </w:rPr>
        <w:t>Supplements</w:t>
      </w:r>
      <w:r>
        <w:rPr>
          <w:spacing w:val="-19"/>
          <w:w w:val="105"/>
        </w:rPr>
        <w:t xml:space="preserve"> </w:t>
      </w:r>
      <w:r>
        <w:rPr>
          <w:w w:val="105"/>
        </w:rPr>
        <w:t>and</w:t>
      </w:r>
      <w:r>
        <w:rPr>
          <w:spacing w:val="-18"/>
          <w:w w:val="105"/>
        </w:rPr>
        <w:t xml:space="preserve"> </w:t>
      </w:r>
      <w:r>
        <w:rPr>
          <w:w w:val="105"/>
        </w:rPr>
        <w:t>herbs.</w:t>
      </w:r>
    </w:p>
    <w:p w14:paraId="34E8EF38" w14:textId="77777777" w:rsidR="00AB77C0" w:rsidRDefault="009E6434">
      <w:pPr>
        <w:pStyle w:val="BodyText"/>
        <w:spacing w:before="130" w:line="253" w:lineRule="auto"/>
        <w:ind w:right="237" w:hanging="1"/>
      </w:pPr>
      <w:r>
        <w:rPr>
          <w:spacing w:val="1"/>
          <w:w w:val="105"/>
        </w:rPr>
        <w:t>Every</w:t>
      </w:r>
      <w:r>
        <w:rPr>
          <w:spacing w:val="-13"/>
          <w:w w:val="105"/>
        </w:rPr>
        <w:t xml:space="preserve"> </w:t>
      </w:r>
      <w:r>
        <w:rPr>
          <w:w w:val="105"/>
        </w:rPr>
        <w:t>year,</w:t>
      </w:r>
      <w:r>
        <w:rPr>
          <w:spacing w:val="-14"/>
          <w:w w:val="105"/>
        </w:rPr>
        <w:t xml:space="preserve"> </w:t>
      </w:r>
      <w:r>
        <w:rPr>
          <w:spacing w:val="1"/>
          <w:w w:val="105"/>
        </w:rPr>
        <w:t>more</w:t>
      </w:r>
      <w:r>
        <w:rPr>
          <w:spacing w:val="-12"/>
          <w:w w:val="105"/>
        </w:rPr>
        <w:t xml:space="preserve"> </w:t>
      </w:r>
      <w:r>
        <w:rPr>
          <w:w w:val="105"/>
        </w:rPr>
        <w:t>medications</w:t>
      </w:r>
      <w:r>
        <w:rPr>
          <w:spacing w:val="-13"/>
          <w:w w:val="105"/>
        </w:rPr>
        <w:t xml:space="preserve"> </w:t>
      </w:r>
      <w:r>
        <w:rPr>
          <w:w w:val="105"/>
        </w:rPr>
        <w:t>are</w:t>
      </w:r>
      <w:r>
        <w:rPr>
          <w:spacing w:val="-13"/>
          <w:w w:val="105"/>
        </w:rPr>
        <w:t xml:space="preserve"> </w:t>
      </w:r>
      <w:r>
        <w:rPr>
          <w:w w:val="105"/>
        </w:rPr>
        <w:t>available</w:t>
      </w:r>
      <w:r>
        <w:rPr>
          <w:spacing w:val="-12"/>
          <w:w w:val="105"/>
        </w:rPr>
        <w:t xml:space="preserve"> </w:t>
      </w:r>
      <w:r>
        <w:rPr>
          <w:w w:val="105"/>
        </w:rPr>
        <w:t>without</w:t>
      </w:r>
      <w:r>
        <w:rPr>
          <w:spacing w:val="-14"/>
          <w:w w:val="105"/>
        </w:rPr>
        <w:t xml:space="preserve"> </w:t>
      </w:r>
      <w:r>
        <w:rPr>
          <w:w w:val="105"/>
        </w:rPr>
        <w:t>prescription</w:t>
      </w:r>
      <w:r>
        <w:rPr>
          <w:spacing w:val="-12"/>
          <w:w w:val="105"/>
        </w:rPr>
        <w:t xml:space="preserve"> </w:t>
      </w:r>
      <w:r>
        <w:rPr>
          <w:w w:val="105"/>
        </w:rPr>
        <w:t>and</w:t>
      </w:r>
      <w:r>
        <w:rPr>
          <w:spacing w:val="-13"/>
          <w:w w:val="105"/>
        </w:rPr>
        <w:t xml:space="preserve"> </w:t>
      </w:r>
      <w:r>
        <w:rPr>
          <w:w w:val="105"/>
        </w:rPr>
        <w:t>provider</w:t>
      </w:r>
      <w:r>
        <w:rPr>
          <w:spacing w:val="-13"/>
          <w:w w:val="105"/>
        </w:rPr>
        <w:t xml:space="preserve"> </w:t>
      </w:r>
      <w:r>
        <w:rPr>
          <w:w w:val="105"/>
        </w:rPr>
        <w:t>supervision.</w:t>
      </w:r>
      <w:r>
        <w:rPr>
          <w:spacing w:val="100"/>
          <w:w w:val="103"/>
        </w:rPr>
        <w:t xml:space="preserve"> </w:t>
      </w:r>
      <w:r>
        <w:rPr>
          <w:w w:val="105"/>
        </w:rPr>
        <w:t>Nonprescription</w:t>
      </w:r>
      <w:r>
        <w:rPr>
          <w:spacing w:val="-12"/>
          <w:w w:val="105"/>
        </w:rPr>
        <w:t xml:space="preserve"> </w:t>
      </w:r>
      <w:r>
        <w:rPr>
          <w:w w:val="105"/>
        </w:rPr>
        <w:t>medications</w:t>
      </w:r>
      <w:r>
        <w:rPr>
          <w:spacing w:val="-11"/>
          <w:w w:val="105"/>
        </w:rPr>
        <w:t xml:space="preserve"> </w:t>
      </w:r>
      <w:r>
        <w:rPr>
          <w:w w:val="105"/>
        </w:rPr>
        <w:t>are</w:t>
      </w:r>
      <w:r>
        <w:rPr>
          <w:spacing w:val="-11"/>
          <w:w w:val="105"/>
        </w:rPr>
        <w:t xml:space="preserve"> </w:t>
      </w:r>
      <w:r>
        <w:rPr>
          <w:w w:val="105"/>
        </w:rPr>
        <w:t>not</w:t>
      </w:r>
      <w:r>
        <w:rPr>
          <w:spacing w:val="-12"/>
          <w:w w:val="105"/>
        </w:rPr>
        <w:t xml:space="preserve"> </w:t>
      </w:r>
      <w:r>
        <w:rPr>
          <w:w w:val="105"/>
        </w:rPr>
        <w:t>necessarily</w:t>
      </w:r>
      <w:r>
        <w:rPr>
          <w:spacing w:val="-11"/>
          <w:w w:val="105"/>
        </w:rPr>
        <w:t xml:space="preserve"> </w:t>
      </w:r>
      <w:r>
        <w:rPr>
          <w:w w:val="105"/>
        </w:rPr>
        <w:t>safe</w:t>
      </w:r>
      <w:r>
        <w:rPr>
          <w:spacing w:val="-12"/>
          <w:w w:val="105"/>
        </w:rPr>
        <w:t xml:space="preserve"> </w:t>
      </w:r>
      <w:r>
        <w:rPr>
          <w:w w:val="105"/>
        </w:rPr>
        <w:t>to</w:t>
      </w:r>
      <w:r>
        <w:rPr>
          <w:spacing w:val="-11"/>
          <w:w w:val="105"/>
        </w:rPr>
        <w:t xml:space="preserve"> </w:t>
      </w:r>
      <w:r>
        <w:rPr>
          <w:w w:val="105"/>
        </w:rPr>
        <w:t>use</w:t>
      </w:r>
      <w:r>
        <w:rPr>
          <w:spacing w:val="-11"/>
          <w:w w:val="105"/>
        </w:rPr>
        <w:t xml:space="preserve"> </w:t>
      </w:r>
      <w:r>
        <w:rPr>
          <w:w w:val="105"/>
        </w:rPr>
        <w:t>while</w:t>
      </w:r>
      <w:r>
        <w:rPr>
          <w:spacing w:val="-11"/>
          <w:w w:val="105"/>
        </w:rPr>
        <w:t xml:space="preserve"> </w:t>
      </w:r>
      <w:r>
        <w:rPr>
          <w:w w:val="105"/>
        </w:rPr>
        <w:t>driving</w:t>
      </w:r>
    </w:p>
    <w:p w14:paraId="672E0AE3" w14:textId="77777777" w:rsidR="00AB77C0" w:rsidRDefault="00AB77C0">
      <w:pPr>
        <w:spacing w:before="6"/>
        <w:rPr>
          <w:rFonts w:ascii="Arial" w:eastAsia="Arial" w:hAnsi="Arial" w:cs="Arial"/>
          <w:sz w:val="17"/>
          <w:szCs w:val="17"/>
        </w:rPr>
      </w:pPr>
    </w:p>
    <w:p w14:paraId="6C64949B" w14:textId="77777777" w:rsidR="00AB77C0" w:rsidRDefault="009E6434">
      <w:pPr>
        <w:pStyle w:val="BodyText"/>
        <w:spacing w:line="250" w:lineRule="auto"/>
        <w:ind w:right="237"/>
      </w:pPr>
      <w:r>
        <w:rPr>
          <w:w w:val="105"/>
        </w:rPr>
        <w:t>In</w:t>
      </w:r>
      <w:r>
        <w:rPr>
          <w:spacing w:val="-11"/>
          <w:w w:val="105"/>
        </w:rPr>
        <w:t xml:space="preserve"> </w:t>
      </w:r>
      <w:r>
        <w:rPr>
          <w:w w:val="105"/>
        </w:rPr>
        <w:t>the</w:t>
      </w:r>
      <w:r>
        <w:rPr>
          <w:spacing w:val="-10"/>
          <w:w w:val="105"/>
        </w:rPr>
        <w:t xml:space="preserve"> </w:t>
      </w:r>
      <w:r>
        <w:rPr>
          <w:w w:val="105"/>
        </w:rPr>
        <w:t>advisory</w:t>
      </w:r>
      <w:r>
        <w:rPr>
          <w:spacing w:val="-10"/>
          <w:w w:val="105"/>
        </w:rPr>
        <w:t xml:space="preserve"> </w:t>
      </w:r>
      <w:r>
        <w:rPr>
          <w:w w:val="105"/>
        </w:rPr>
        <w:t>criteria</w:t>
      </w:r>
      <w:r>
        <w:rPr>
          <w:spacing w:val="-10"/>
          <w:w w:val="105"/>
        </w:rPr>
        <w:t xml:space="preserve"> </w:t>
      </w:r>
      <w:r>
        <w:rPr>
          <w:w w:val="105"/>
        </w:rPr>
        <w:t>general</w:t>
      </w:r>
      <w:r>
        <w:rPr>
          <w:spacing w:val="-11"/>
          <w:w w:val="105"/>
        </w:rPr>
        <w:t xml:space="preserve"> </w:t>
      </w:r>
      <w:r>
        <w:rPr>
          <w:w w:val="105"/>
        </w:rPr>
        <w:t>information,</w:t>
      </w:r>
      <w:r>
        <w:rPr>
          <w:spacing w:val="-11"/>
          <w:w w:val="105"/>
        </w:rPr>
        <w:t xml:space="preserve"> </w:t>
      </w:r>
      <w:r>
        <w:rPr>
          <w:w w:val="105"/>
        </w:rPr>
        <w:t>you</w:t>
      </w:r>
      <w:r>
        <w:rPr>
          <w:spacing w:val="-10"/>
          <w:w w:val="105"/>
        </w:rPr>
        <w:t xml:space="preserve"> </w:t>
      </w:r>
      <w:r>
        <w:rPr>
          <w:w w:val="105"/>
        </w:rPr>
        <w:t>are</w:t>
      </w:r>
      <w:r>
        <w:rPr>
          <w:spacing w:val="-10"/>
          <w:w w:val="105"/>
        </w:rPr>
        <w:t xml:space="preserve"> </w:t>
      </w:r>
      <w:r>
        <w:rPr>
          <w:w w:val="105"/>
        </w:rPr>
        <w:t>instructed</w:t>
      </w:r>
      <w:r>
        <w:rPr>
          <w:spacing w:val="-11"/>
          <w:w w:val="105"/>
        </w:rPr>
        <w:t xml:space="preserve"> </w:t>
      </w:r>
      <w:r>
        <w:rPr>
          <w:w w:val="105"/>
        </w:rPr>
        <w:t>to</w:t>
      </w:r>
      <w:r>
        <w:rPr>
          <w:spacing w:val="-10"/>
          <w:w w:val="105"/>
        </w:rPr>
        <w:t xml:space="preserve"> </w:t>
      </w:r>
      <w:r>
        <w:rPr>
          <w:w w:val="105"/>
        </w:rPr>
        <w:t>discuss</w:t>
      </w:r>
      <w:r>
        <w:rPr>
          <w:spacing w:val="-10"/>
          <w:w w:val="105"/>
        </w:rPr>
        <w:t xml:space="preserve"> </w:t>
      </w:r>
      <w:r>
        <w:rPr>
          <w:spacing w:val="1"/>
          <w:w w:val="105"/>
        </w:rPr>
        <w:t>common</w:t>
      </w:r>
      <w:r>
        <w:rPr>
          <w:spacing w:val="-10"/>
          <w:w w:val="105"/>
        </w:rPr>
        <w:t xml:space="preserve"> </w:t>
      </w:r>
      <w:r>
        <w:rPr>
          <w:w w:val="105"/>
        </w:rPr>
        <w:t>prescriptions</w:t>
      </w:r>
      <w:r>
        <w:rPr>
          <w:spacing w:val="-10"/>
          <w:w w:val="105"/>
        </w:rPr>
        <w:t xml:space="preserve"> </w:t>
      </w:r>
      <w:r>
        <w:rPr>
          <w:w w:val="105"/>
        </w:rPr>
        <w:t>and</w:t>
      </w:r>
      <w:r>
        <w:rPr>
          <w:spacing w:val="-10"/>
          <w:w w:val="105"/>
        </w:rPr>
        <w:t xml:space="preserve"> </w:t>
      </w:r>
      <w:r>
        <w:rPr>
          <w:spacing w:val="1"/>
          <w:w w:val="105"/>
        </w:rPr>
        <w:t>OTC</w:t>
      </w:r>
      <w:r>
        <w:rPr>
          <w:spacing w:val="106"/>
          <w:w w:val="103"/>
        </w:rPr>
        <w:t xml:space="preserve"> </w:t>
      </w:r>
      <w:r>
        <w:rPr>
          <w:w w:val="105"/>
        </w:rPr>
        <w:t>medications</w:t>
      </w:r>
      <w:r>
        <w:rPr>
          <w:spacing w:val="-10"/>
          <w:w w:val="105"/>
        </w:rPr>
        <w:t xml:space="preserve"> </w:t>
      </w:r>
      <w:r>
        <w:rPr>
          <w:w w:val="105"/>
        </w:rPr>
        <w:t>relative</w:t>
      </w:r>
      <w:r>
        <w:rPr>
          <w:spacing w:val="-9"/>
          <w:w w:val="105"/>
        </w:rPr>
        <w:t xml:space="preserve"> </w:t>
      </w:r>
      <w:r>
        <w:rPr>
          <w:w w:val="105"/>
        </w:rPr>
        <w:t>to</w:t>
      </w:r>
      <w:r>
        <w:rPr>
          <w:spacing w:val="-10"/>
          <w:w w:val="105"/>
        </w:rPr>
        <w:t xml:space="preserve"> </w:t>
      </w:r>
      <w:r>
        <w:rPr>
          <w:w w:val="105"/>
        </w:rPr>
        <w:t>the</w:t>
      </w:r>
      <w:r>
        <w:rPr>
          <w:spacing w:val="-9"/>
          <w:w w:val="105"/>
        </w:rPr>
        <w:t xml:space="preserve"> </w:t>
      </w:r>
      <w:r>
        <w:rPr>
          <w:w w:val="105"/>
        </w:rPr>
        <w:t>side</w:t>
      </w:r>
      <w:r>
        <w:rPr>
          <w:spacing w:val="-9"/>
          <w:w w:val="105"/>
        </w:rPr>
        <w:t xml:space="preserve"> </w:t>
      </w:r>
      <w:r>
        <w:rPr>
          <w:w w:val="105"/>
        </w:rPr>
        <w:t>effects</w:t>
      </w:r>
      <w:r>
        <w:rPr>
          <w:spacing w:val="-10"/>
          <w:w w:val="105"/>
        </w:rPr>
        <w:t xml:space="preserve"> </w:t>
      </w:r>
      <w:r>
        <w:rPr>
          <w:w w:val="105"/>
        </w:rPr>
        <w:t>and</w:t>
      </w:r>
      <w:r>
        <w:rPr>
          <w:spacing w:val="-9"/>
          <w:w w:val="105"/>
        </w:rPr>
        <w:t xml:space="preserve"> </w:t>
      </w:r>
      <w:r>
        <w:rPr>
          <w:w w:val="105"/>
        </w:rPr>
        <w:t>hazards</w:t>
      </w:r>
      <w:r>
        <w:rPr>
          <w:spacing w:val="-10"/>
          <w:w w:val="105"/>
        </w:rPr>
        <w:t xml:space="preserve"> </w:t>
      </w:r>
      <w:r>
        <w:rPr>
          <w:w w:val="105"/>
        </w:rPr>
        <w:t>of</w:t>
      </w:r>
      <w:r>
        <w:rPr>
          <w:spacing w:val="-10"/>
          <w:w w:val="105"/>
        </w:rPr>
        <w:t xml:space="preserve"> </w:t>
      </w:r>
      <w:r>
        <w:rPr>
          <w:w w:val="105"/>
        </w:rPr>
        <w:t>these</w:t>
      </w:r>
      <w:r>
        <w:rPr>
          <w:spacing w:val="-9"/>
          <w:w w:val="105"/>
        </w:rPr>
        <w:t xml:space="preserve"> </w:t>
      </w:r>
      <w:r>
        <w:rPr>
          <w:w w:val="105"/>
        </w:rPr>
        <w:t>medications</w:t>
      </w:r>
      <w:r>
        <w:rPr>
          <w:spacing w:val="-10"/>
          <w:w w:val="105"/>
        </w:rPr>
        <w:t xml:space="preserve"> </w:t>
      </w:r>
      <w:r>
        <w:rPr>
          <w:w w:val="105"/>
        </w:rPr>
        <w:t>while</w:t>
      </w:r>
      <w:r>
        <w:rPr>
          <w:spacing w:val="-9"/>
          <w:w w:val="105"/>
        </w:rPr>
        <w:t xml:space="preserve"> </w:t>
      </w:r>
      <w:r>
        <w:rPr>
          <w:w w:val="105"/>
        </w:rPr>
        <w:t>driving.</w:t>
      </w:r>
      <w:r>
        <w:rPr>
          <w:spacing w:val="-10"/>
          <w:w w:val="105"/>
        </w:rPr>
        <w:t xml:space="preserve"> </w:t>
      </w:r>
      <w:r>
        <w:rPr>
          <w:w w:val="105"/>
        </w:rPr>
        <w:t>In</w:t>
      </w:r>
      <w:r>
        <w:rPr>
          <w:spacing w:val="-10"/>
          <w:w w:val="105"/>
        </w:rPr>
        <w:t xml:space="preserve"> </w:t>
      </w:r>
      <w:r>
        <w:rPr>
          <w:w w:val="105"/>
        </w:rPr>
        <w:t>addition,</w:t>
      </w:r>
      <w:r>
        <w:rPr>
          <w:spacing w:val="102"/>
          <w:w w:val="103"/>
        </w:rPr>
        <w:t xml:space="preserve"> </w:t>
      </w:r>
      <w:r>
        <w:rPr>
          <w:w w:val="105"/>
        </w:rPr>
        <w:t>educate</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w w:val="105"/>
        </w:rPr>
        <w:t>to</w:t>
      </w:r>
      <w:r>
        <w:rPr>
          <w:spacing w:val="-9"/>
          <w:w w:val="105"/>
        </w:rPr>
        <w:t xml:space="preserve"> </w:t>
      </w:r>
      <w:r>
        <w:rPr>
          <w:w w:val="105"/>
        </w:rPr>
        <w:t>read</w:t>
      </w:r>
      <w:r>
        <w:rPr>
          <w:spacing w:val="-9"/>
          <w:w w:val="105"/>
        </w:rPr>
        <w:t xml:space="preserve"> </w:t>
      </w:r>
      <w:r>
        <w:rPr>
          <w:w w:val="105"/>
        </w:rPr>
        <w:t>warning</w:t>
      </w:r>
      <w:r>
        <w:rPr>
          <w:spacing w:val="-8"/>
          <w:w w:val="105"/>
        </w:rPr>
        <w:t xml:space="preserve"> </w:t>
      </w:r>
      <w:r>
        <w:rPr>
          <w:w w:val="105"/>
        </w:rPr>
        <w:t>labels</w:t>
      </w:r>
      <w:r>
        <w:rPr>
          <w:spacing w:val="-9"/>
          <w:w w:val="105"/>
        </w:rPr>
        <w:t xml:space="preserve"> </w:t>
      </w:r>
      <w:r>
        <w:rPr>
          <w:w w:val="105"/>
        </w:rPr>
        <w:t>on</w:t>
      </w:r>
      <w:r>
        <w:rPr>
          <w:spacing w:val="-9"/>
          <w:w w:val="105"/>
        </w:rPr>
        <w:t xml:space="preserve"> </w:t>
      </w:r>
      <w:r>
        <w:rPr>
          <w:w w:val="105"/>
        </w:rPr>
        <w:t>all</w:t>
      </w:r>
      <w:r>
        <w:rPr>
          <w:spacing w:val="-10"/>
          <w:w w:val="105"/>
        </w:rPr>
        <w:t xml:space="preserve"> </w:t>
      </w:r>
      <w:r>
        <w:rPr>
          <w:w w:val="105"/>
        </w:rPr>
        <w:t>medications.</w:t>
      </w:r>
    </w:p>
    <w:p w14:paraId="69A5FEF5" w14:textId="77777777" w:rsidR="00AB77C0" w:rsidRDefault="00AB77C0">
      <w:pPr>
        <w:spacing w:before="2"/>
        <w:rPr>
          <w:rFonts w:ascii="Arial" w:eastAsia="Arial" w:hAnsi="Arial" w:cs="Arial"/>
          <w:sz w:val="17"/>
          <w:szCs w:val="17"/>
        </w:rPr>
      </w:pPr>
    </w:p>
    <w:p w14:paraId="2032F890" w14:textId="77777777" w:rsidR="00AB77C0" w:rsidRDefault="009E6434">
      <w:pPr>
        <w:pStyle w:val="Heading3"/>
        <w:tabs>
          <w:tab w:val="left" w:pos="4734"/>
          <w:tab w:val="left" w:pos="5429"/>
        </w:tabs>
        <w:rPr>
          <w:b w:val="0"/>
          <w:bCs w:val="0"/>
        </w:rPr>
      </w:pPr>
      <w:r>
        <w:rPr>
          <w:color w:val="1F497D"/>
        </w:rPr>
        <w:t>Medications/Drug</w:t>
      </w:r>
      <w:r>
        <w:rPr>
          <w:color w:val="1F497D"/>
          <w:spacing w:val="-14"/>
        </w:rPr>
        <w:t xml:space="preserve"> </w:t>
      </w:r>
      <w:r>
        <w:rPr>
          <w:color w:val="1F497D"/>
        </w:rPr>
        <w:t>Use</w:t>
      </w:r>
      <w:r>
        <w:rPr>
          <w:color w:val="1F497D"/>
          <w:spacing w:val="-13"/>
        </w:rPr>
        <w:t xml:space="preserve"> </w:t>
      </w:r>
      <w:r>
        <w:rPr>
          <w:color w:val="1F497D"/>
          <w:spacing w:val="-1"/>
        </w:rPr>
        <w:t>Regulation</w:t>
      </w:r>
      <w:r>
        <w:rPr>
          <w:color w:val="1F497D"/>
          <w:spacing w:val="-14"/>
        </w:rPr>
        <w:t xml:space="preserve"> </w:t>
      </w:r>
      <w:r>
        <w:rPr>
          <w:color w:val="1F497D"/>
        </w:rPr>
        <w:t>49</w:t>
      </w:r>
      <w:r>
        <w:rPr>
          <w:color w:val="1F497D"/>
        </w:rPr>
        <w:tab/>
      </w:r>
      <w:r>
        <w:rPr>
          <w:color w:val="1F497D"/>
          <w:w w:val="95"/>
        </w:rPr>
        <w:t>CFR</w:t>
      </w:r>
      <w:r>
        <w:rPr>
          <w:color w:val="1F497D"/>
          <w:w w:val="95"/>
        </w:rPr>
        <w:tab/>
      </w:r>
      <w:r>
        <w:rPr>
          <w:color w:val="1F497D"/>
        </w:rPr>
        <w:t>391.41(b)(12)</w:t>
      </w:r>
    </w:p>
    <w:p w14:paraId="5E7673F1" w14:textId="77777777" w:rsidR="00AB77C0" w:rsidRDefault="00AB77C0">
      <w:pPr>
        <w:spacing w:before="10"/>
        <w:rPr>
          <w:rFonts w:ascii="Cambria" w:eastAsia="Cambria" w:hAnsi="Cambria" w:cs="Cambria"/>
          <w:b/>
          <w:bCs/>
          <w:sz w:val="20"/>
          <w:szCs w:val="20"/>
        </w:rPr>
      </w:pPr>
    </w:p>
    <w:p w14:paraId="014AD745" w14:textId="77777777" w:rsidR="00AB77C0" w:rsidRDefault="009E6434">
      <w:pPr>
        <w:pStyle w:val="BodyText"/>
      </w:pPr>
      <w:r>
        <w:rPr>
          <w:w w:val="105"/>
        </w:rPr>
        <w:t>"A</w:t>
      </w:r>
      <w:r>
        <w:rPr>
          <w:spacing w:val="-8"/>
          <w:w w:val="105"/>
        </w:rPr>
        <w:t xml:space="preserve"> </w:t>
      </w:r>
      <w:r>
        <w:rPr>
          <w:w w:val="105"/>
        </w:rPr>
        <w:t>person</w:t>
      </w:r>
      <w:r>
        <w:rPr>
          <w:spacing w:val="-8"/>
          <w:w w:val="105"/>
        </w:rPr>
        <w:t xml:space="preserve"> </w:t>
      </w:r>
      <w:r>
        <w:rPr>
          <w:w w:val="105"/>
        </w:rPr>
        <w:t>is</w:t>
      </w:r>
      <w:r>
        <w:rPr>
          <w:spacing w:val="-8"/>
          <w:w w:val="105"/>
        </w:rPr>
        <w:t xml:space="preserve"> </w:t>
      </w:r>
      <w:r>
        <w:rPr>
          <w:w w:val="105"/>
        </w:rPr>
        <w:t>physically</w:t>
      </w:r>
      <w:r>
        <w:rPr>
          <w:spacing w:val="-7"/>
          <w:w w:val="105"/>
        </w:rPr>
        <w:t xml:space="preserve"> </w:t>
      </w:r>
      <w:r>
        <w:rPr>
          <w:w w:val="105"/>
        </w:rPr>
        <w:t>qualified</w:t>
      </w:r>
      <w:r>
        <w:rPr>
          <w:spacing w:val="-8"/>
          <w:w w:val="105"/>
        </w:rPr>
        <w:t xml:space="preserve"> </w:t>
      </w:r>
      <w:r>
        <w:rPr>
          <w:w w:val="105"/>
        </w:rPr>
        <w:t>to</w:t>
      </w:r>
      <w:r>
        <w:rPr>
          <w:spacing w:val="-8"/>
          <w:w w:val="105"/>
        </w:rPr>
        <w:t xml:space="preserve"> </w:t>
      </w:r>
      <w:r>
        <w:rPr>
          <w:w w:val="105"/>
        </w:rPr>
        <w:t>drive</w:t>
      </w:r>
      <w:r>
        <w:rPr>
          <w:spacing w:val="-8"/>
          <w:w w:val="105"/>
        </w:rPr>
        <w:t xml:space="preserve"> </w:t>
      </w:r>
      <w:r>
        <w:rPr>
          <w:w w:val="105"/>
        </w:rPr>
        <w:t>a</w:t>
      </w:r>
      <w:r>
        <w:rPr>
          <w:spacing w:val="-7"/>
          <w:w w:val="105"/>
        </w:rPr>
        <w:t xml:space="preserve"> </w:t>
      </w:r>
      <w:r>
        <w:rPr>
          <w:spacing w:val="1"/>
          <w:w w:val="105"/>
        </w:rPr>
        <w:t>commercial</w:t>
      </w:r>
      <w:r>
        <w:rPr>
          <w:spacing w:val="-9"/>
          <w:w w:val="105"/>
        </w:rPr>
        <w:t xml:space="preserve"> </w:t>
      </w:r>
      <w:r>
        <w:rPr>
          <w:w w:val="105"/>
        </w:rPr>
        <w:t>motor</w:t>
      </w:r>
      <w:r>
        <w:rPr>
          <w:spacing w:val="-8"/>
          <w:w w:val="105"/>
        </w:rPr>
        <w:t xml:space="preserve"> </w:t>
      </w:r>
      <w:r>
        <w:rPr>
          <w:w w:val="105"/>
        </w:rPr>
        <w:t>vehicle</w:t>
      </w:r>
      <w:r>
        <w:rPr>
          <w:spacing w:val="-8"/>
          <w:w w:val="105"/>
        </w:rPr>
        <w:t xml:space="preserve"> </w:t>
      </w:r>
      <w:r>
        <w:rPr>
          <w:w w:val="105"/>
        </w:rPr>
        <w:t>if</w:t>
      </w:r>
      <w:r>
        <w:rPr>
          <w:spacing w:val="-9"/>
          <w:w w:val="105"/>
        </w:rPr>
        <w:t xml:space="preserve"> </w:t>
      </w:r>
      <w:r>
        <w:rPr>
          <w:w w:val="105"/>
        </w:rPr>
        <w:t>that</w:t>
      </w:r>
      <w:r>
        <w:rPr>
          <w:spacing w:val="-8"/>
          <w:w w:val="105"/>
        </w:rPr>
        <w:t xml:space="preserve"> </w:t>
      </w:r>
      <w:r>
        <w:rPr>
          <w:w w:val="105"/>
        </w:rPr>
        <w:t>person</w:t>
      </w:r>
      <w:r>
        <w:rPr>
          <w:spacing w:val="-5"/>
          <w:w w:val="105"/>
        </w:rPr>
        <w:t xml:space="preserve"> </w:t>
      </w:r>
      <w:r>
        <w:rPr>
          <w:w w:val="105"/>
        </w:rPr>
        <w:t>—</w:t>
      </w:r>
    </w:p>
    <w:p w14:paraId="2F312911" w14:textId="77777777" w:rsidR="00AB77C0" w:rsidRDefault="00AB77C0">
      <w:pPr>
        <w:sectPr w:rsidR="00AB77C0">
          <w:pgSz w:w="12240" w:h="15840"/>
          <w:pgMar w:top="1380" w:right="1440" w:bottom="920" w:left="1320" w:header="0" w:footer="727" w:gutter="0"/>
          <w:cols w:space="720"/>
        </w:sectPr>
      </w:pPr>
    </w:p>
    <w:p w14:paraId="0C013118" w14:textId="77777777" w:rsidR="00AB77C0" w:rsidRDefault="009E6434">
      <w:pPr>
        <w:pStyle w:val="BodyText"/>
        <w:spacing w:before="64" w:line="253" w:lineRule="auto"/>
        <w:ind w:right="247"/>
      </w:pPr>
      <w:bookmarkStart w:id="1766" w:name="_bookmark64"/>
      <w:bookmarkEnd w:id="1766"/>
      <w:r>
        <w:rPr>
          <w:spacing w:val="1"/>
          <w:w w:val="105"/>
        </w:rPr>
        <w:lastRenderedPageBreak/>
        <w:t>Does</w:t>
      </w:r>
      <w:r>
        <w:rPr>
          <w:spacing w:val="-9"/>
          <w:w w:val="105"/>
        </w:rPr>
        <w:t xml:space="preserve"> </w:t>
      </w:r>
      <w:r>
        <w:rPr>
          <w:w w:val="105"/>
        </w:rPr>
        <w:t>not</w:t>
      </w:r>
      <w:r>
        <w:rPr>
          <w:spacing w:val="-9"/>
          <w:w w:val="105"/>
        </w:rPr>
        <w:t xml:space="preserve"> </w:t>
      </w:r>
      <w:r>
        <w:rPr>
          <w:w w:val="105"/>
        </w:rPr>
        <w:t>use</w:t>
      </w:r>
      <w:r>
        <w:rPr>
          <w:spacing w:val="-9"/>
          <w:w w:val="105"/>
        </w:rPr>
        <w:t xml:space="preserve"> </w:t>
      </w:r>
      <w:r>
        <w:rPr>
          <w:w w:val="105"/>
        </w:rPr>
        <w:t>a</w:t>
      </w:r>
      <w:r>
        <w:rPr>
          <w:spacing w:val="-9"/>
          <w:w w:val="105"/>
        </w:rPr>
        <w:t xml:space="preserve"> </w:t>
      </w:r>
      <w:r>
        <w:rPr>
          <w:w w:val="105"/>
        </w:rPr>
        <w:t>controlled</w:t>
      </w:r>
      <w:r>
        <w:rPr>
          <w:spacing w:val="-8"/>
          <w:w w:val="105"/>
        </w:rPr>
        <w:t xml:space="preserve"> </w:t>
      </w:r>
      <w:r>
        <w:rPr>
          <w:w w:val="105"/>
        </w:rPr>
        <w:t>substance</w:t>
      </w:r>
      <w:r>
        <w:rPr>
          <w:spacing w:val="-9"/>
          <w:w w:val="105"/>
        </w:rPr>
        <w:t xml:space="preserve"> </w:t>
      </w:r>
      <w:r>
        <w:rPr>
          <w:w w:val="105"/>
        </w:rPr>
        <w:t>identified</w:t>
      </w:r>
      <w:r>
        <w:rPr>
          <w:spacing w:val="-8"/>
          <w:w w:val="105"/>
        </w:rPr>
        <w:t xml:space="preserve"> </w:t>
      </w:r>
      <w:r>
        <w:rPr>
          <w:w w:val="105"/>
        </w:rPr>
        <w:t>in</w:t>
      </w:r>
      <w:r>
        <w:rPr>
          <w:spacing w:val="-9"/>
          <w:w w:val="105"/>
        </w:rPr>
        <w:t xml:space="preserve"> </w:t>
      </w:r>
      <w:r>
        <w:rPr>
          <w:w w:val="105"/>
        </w:rPr>
        <w:t>21</w:t>
      </w:r>
      <w:r>
        <w:rPr>
          <w:spacing w:val="-8"/>
          <w:w w:val="105"/>
        </w:rPr>
        <w:t xml:space="preserve"> </w:t>
      </w:r>
      <w:r>
        <w:rPr>
          <w:spacing w:val="1"/>
          <w:w w:val="105"/>
        </w:rPr>
        <w:t>CFR</w:t>
      </w:r>
      <w:r>
        <w:rPr>
          <w:spacing w:val="-9"/>
          <w:w w:val="105"/>
        </w:rPr>
        <w:t xml:space="preserve"> </w:t>
      </w:r>
      <w:r>
        <w:rPr>
          <w:w w:val="105"/>
        </w:rPr>
        <w:t>1308.11</w:t>
      </w:r>
      <w:r>
        <w:rPr>
          <w:spacing w:val="-7"/>
          <w:w w:val="105"/>
        </w:rPr>
        <w:t xml:space="preserve"> </w:t>
      </w:r>
      <w:r>
        <w:rPr>
          <w:i/>
          <w:w w:val="105"/>
        </w:rPr>
        <w:t>Schedule</w:t>
      </w:r>
      <w:r>
        <w:rPr>
          <w:i/>
          <w:spacing w:val="-8"/>
          <w:w w:val="105"/>
        </w:rPr>
        <w:t xml:space="preserve"> </w:t>
      </w:r>
      <w:r>
        <w:rPr>
          <w:i/>
          <w:w w:val="105"/>
        </w:rPr>
        <w:t>I</w:t>
      </w:r>
      <w:r>
        <w:rPr>
          <w:w w:val="105"/>
        </w:rPr>
        <w:t>,</w:t>
      </w:r>
      <w:r>
        <w:rPr>
          <w:spacing w:val="-10"/>
          <w:w w:val="105"/>
        </w:rPr>
        <w:t xml:space="preserve"> </w:t>
      </w:r>
      <w:r>
        <w:rPr>
          <w:w w:val="105"/>
        </w:rPr>
        <w:t>an</w:t>
      </w:r>
      <w:r>
        <w:rPr>
          <w:spacing w:val="-8"/>
          <w:w w:val="105"/>
        </w:rPr>
        <w:t xml:space="preserve"> </w:t>
      </w:r>
      <w:r>
        <w:rPr>
          <w:w w:val="105"/>
        </w:rPr>
        <w:t>amphetamine,</w:t>
      </w:r>
      <w:r>
        <w:rPr>
          <w:spacing w:val="-10"/>
          <w:w w:val="105"/>
        </w:rPr>
        <w:t xml:space="preserve"> </w:t>
      </w:r>
      <w:r>
        <w:rPr>
          <w:w w:val="105"/>
        </w:rPr>
        <w:t>a</w:t>
      </w:r>
      <w:r>
        <w:rPr>
          <w:spacing w:val="102"/>
          <w:w w:val="103"/>
        </w:rPr>
        <w:t xml:space="preserve"> </w:t>
      </w:r>
      <w:r>
        <w:rPr>
          <w:w w:val="105"/>
        </w:rPr>
        <w:t>narcotic,</w:t>
      </w:r>
      <w:r>
        <w:rPr>
          <w:spacing w:val="-13"/>
          <w:w w:val="105"/>
        </w:rPr>
        <w:t xml:space="preserve"> </w:t>
      </w:r>
      <w:r>
        <w:rPr>
          <w:w w:val="105"/>
        </w:rPr>
        <w:t>or</w:t>
      </w:r>
      <w:r>
        <w:rPr>
          <w:spacing w:val="-12"/>
          <w:w w:val="105"/>
        </w:rPr>
        <w:t xml:space="preserve"> </w:t>
      </w:r>
      <w:r>
        <w:rPr>
          <w:w w:val="105"/>
        </w:rPr>
        <w:t>any</w:t>
      </w:r>
      <w:r>
        <w:rPr>
          <w:spacing w:val="-11"/>
          <w:w w:val="105"/>
        </w:rPr>
        <w:t xml:space="preserve"> </w:t>
      </w:r>
      <w:r>
        <w:rPr>
          <w:w w:val="105"/>
        </w:rPr>
        <w:t>other</w:t>
      </w:r>
      <w:r>
        <w:rPr>
          <w:spacing w:val="-13"/>
          <w:w w:val="105"/>
        </w:rPr>
        <w:t xml:space="preserve"> </w:t>
      </w:r>
      <w:r>
        <w:rPr>
          <w:w w:val="105"/>
        </w:rPr>
        <w:t>habit-forming</w:t>
      </w:r>
      <w:r>
        <w:rPr>
          <w:spacing w:val="-11"/>
          <w:w w:val="105"/>
        </w:rPr>
        <w:t xml:space="preserve"> </w:t>
      </w:r>
      <w:r>
        <w:rPr>
          <w:w w:val="105"/>
        </w:rPr>
        <w:t>drug.</w:t>
      </w:r>
    </w:p>
    <w:p w14:paraId="24C52260" w14:textId="77777777" w:rsidR="00AB77C0" w:rsidRDefault="00AB77C0">
      <w:pPr>
        <w:spacing w:before="1"/>
        <w:rPr>
          <w:rFonts w:ascii="Arial" w:eastAsia="Arial" w:hAnsi="Arial" w:cs="Arial"/>
          <w:sz w:val="17"/>
          <w:szCs w:val="17"/>
        </w:rPr>
      </w:pPr>
    </w:p>
    <w:p w14:paraId="39C484FF" w14:textId="77777777" w:rsidR="00AB77C0" w:rsidRDefault="009E6434">
      <w:pPr>
        <w:pStyle w:val="BodyText"/>
        <w:spacing w:line="253" w:lineRule="auto"/>
        <w:ind w:left="119" w:right="311"/>
      </w:pPr>
      <w:r>
        <w:rPr>
          <w:w w:val="105"/>
        </w:rPr>
        <w:t>Exception.</w:t>
      </w:r>
      <w:r>
        <w:rPr>
          <w:spacing w:val="-7"/>
          <w:w w:val="105"/>
        </w:rPr>
        <w:t xml:space="preserve"> </w:t>
      </w:r>
      <w:r>
        <w:rPr>
          <w:w w:val="105"/>
        </w:rPr>
        <w:t>A</w:t>
      </w:r>
      <w:r>
        <w:rPr>
          <w:spacing w:val="-7"/>
          <w:w w:val="105"/>
        </w:rPr>
        <w:t xml:space="preserve"> </w:t>
      </w:r>
      <w:r>
        <w:rPr>
          <w:w w:val="105"/>
        </w:rPr>
        <w:t>driver</w:t>
      </w:r>
      <w:r>
        <w:rPr>
          <w:spacing w:val="-7"/>
          <w:w w:val="105"/>
        </w:rPr>
        <w:t xml:space="preserve"> </w:t>
      </w:r>
      <w:r>
        <w:rPr>
          <w:spacing w:val="1"/>
          <w:w w:val="105"/>
        </w:rPr>
        <w:t>may</w:t>
      </w:r>
      <w:r>
        <w:rPr>
          <w:spacing w:val="-7"/>
          <w:w w:val="105"/>
        </w:rPr>
        <w:t xml:space="preserve"> </w:t>
      </w:r>
      <w:r>
        <w:rPr>
          <w:w w:val="105"/>
        </w:rPr>
        <w:t>use</w:t>
      </w:r>
      <w:r>
        <w:rPr>
          <w:spacing w:val="-7"/>
          <w:w w:val="105"/>
        </w:rPr>
        <w:t xml:space="preserve"> </w:t>
      </w:r>
      <w:r>
        <w:rPr>
          <w:w w:val="105"/>
        </w:rPr>
        <w:t>such</w:t>
      </w:r>
      <w:r>
        <w:rPr>
          <w:spacing w:val="-7"/>
          <w:w w:val="105"/>
        </w:rPr>
        <w:t xml:space="preserve"> </w:t>
      </w:r>
      <w:r>
        <w:rPr>
          <w:w w:val="105"/>
        </w:rPr>
        <w:t>a</w:t>
      </w:r>
      <w:r>
        <w:rPr>
          <w:spacing w:val="-6"/>
          <w:w w:val="105"/>
        </w:rPr>
        <w:t xml:space="preserve"> </w:t>
      </w:r>
      <w:r>
        <w:rPr>
          <w:w w:val="105"/>
        </w:rPr>
        <w:t>substance</w:t>
      </w:r>
      <w:r>
        <w:rPr>
          <w:spacing w:val="-7"/>
          <w:w w:val="105"/>
        </w:rPr>
        <w:t xml:space="preserve"> </w:t>
      </w:r>
      <w:r>
        <w:rPr>
          <w:w w:val="105"/>
        </w:rPr>
        <w:t>or</w:t>
      </w:r>
      <w:r>
        <w:rPr>
          <w:spacing w:val="-8"/>
          <w:w w:val="105"/>
        </w:rPr>
        <w:t xml:space="preserve"> </w:t>
      </w:r>
      <w:r>
        <w:rPr>
          <w:w w:val="105"/>
        </w:rPr>
        <w:t>drug,</w:t>
      </w:r>
      <w:r>
        <w:rPr>
          <w:spacing w:val="-7"/>
          <w:w w:val="105"/>
        </w:rPr>
        <w:t xml:space="preserve"> </w:t>
      </w:r>
      <w:r>
        <w:rPr>
          <w:w w:val="105"/>
        </w:rPr>
        <w:t>if</w:t>
      </w:r>
      <w:r>
        <w:rPr>
          <w:spacing w:val="-8"/>
          <w:w w:val="105"/>
        </w:rPr>
        <w:t xml:space="preserve"> </w:t>
      </w:r>
      <w:r>
        <w:rPr>
          <w:w w:val="105"/>
        </w:rPr>
        <w:t>the</w:t>
      </w:r>
      <w:r>
        <w:rPr>
          <w:spacing w:val="-7"/>
          <w:w w:val="105"/>
        </w:rPr>
        <w:t xml:space="preserve"> </w:t>
      </w:r>
      <w:r>
        <w:rPr>
          <w:w w:val="105"/>
        </w:rPr>
        <w:t>substance</w:t>
      </w:r>
      <w:r>
        <w:rPr>
          <w:spacing w:val="-6"/>
          <w:w w:val="105"/>
        </w:rPr>
        <w:t xml:space="preserve"> </w:t>
      </w:r>
      <w:r>
        <w:rPr>
          <w:w w:val="105"/>
        </w:rPr>
        <w:t>or</w:t>
      </w:r>
      <w:r>
        <w:rPr>
          <w:spacing w:val="-8"/>
          <w:w w:val="105"/>
        </w:rPr>
        <w:t xml:space="preserve"> </w:t>
      </w:r>
      <w:r>
        <w:rPr>
          <w:w w:val="105"/>
        </w:rPr>
        <w:t>drug</w:t>
      </w:r>
      <w:r>
        <w:rPr>
          <w:spacing w:val="-7"/>
          <w:w w:val="105"/>
        </w:rPr>
        <w:t xml:space="preserve"> </w:t>
      </w:r>
      <w:r>
        <w:rPr>
          <w:w w:val="105"/>
        </w:rPr>
        <w:t>is</w:t>
      </w:r>
      <w:r>
        <w:rPr>
          <w:spacing w:val="-6"/>
          <w:w w:val="105"/>
        </w:rPr>
        <w:t xml:space="preserve"> </w:t>
      </w:r>
      <w:r>
        <w:rPr>
          <w:w w:val="105"/>
        </w:rPr>
        <w:t>prescribed</w:t>
      </w:r>
      <w:r>
        <w:rPr>
          <w:spacing w:val="-7"/>
          <w:w w:val="105"/>
        </w:rPr>
        <w:t xml:space="preserve"> </w:t>
      </w:r>
      <w:r>
        <w:rPr>
          <w:w w:val="105"/>
        </w:rPr>
        <w:t>by</w:t>
      </w:r>
      <w:r>
        <w:rPr>
          <w:spacing w:val="-7"/>
          <w:w w:val="105"/>
        </w:rPr>
        <w:t xml:space="preserve"> </w:t>
      </w:r>
      <w:r>
        <w:rPr>
          <w:w w:val="105"/>
        </w:rPr>
        <w:t>a</w:t>
      </w:r>
      <w:r>
        <w:rPr>
          <w:spacing w:val="100"/>
          <w:w w:val="103"/>
        </w:rPr>
        <w:t xml:space="preserve"> </w:t>
      </w:r>
      <w:r>
        <w:rPr>
          <w:w w:val="105"/>
        </w:rPr>
        <w:t>licensed</w:t>
      </w:r>
      <w:r>
        <w:rPr>
          <w:spacing w:val="-17"/>
          <w:w w:val="105"/>
        </w:rPr>
        <w:t xml:space="preserve"> </w:t>
      </w:r>
      <w:r>
        <w:rPr>
          <w:w w:val="105"/>
        </w:rPr>
        <w:t>medical</w:t>
      </w:r>
      <w:r>
        <w:rPr>
          <w:spacing w:val="-18"/>
          <w:w w:val="105"/>
        </w:rPr>
        <w:t xml:space="preserve"> </w:t>
      </w:r>
      <w:r>
        <w:rPr>
          <w:w w:val="105"/>
        </w:rPr>
        <w:t>practitioner</w:t>
      </w:r>
      <w:r>
        <w:rPr>
          <w:spacing w:val="-17"/>
          <w:w w:val="105"/>
        </w:rPr>
        <w:t xml:space="preserve"> </w:t>
      </w:r>
      <w:r>
        <w:rPr>
          <w:spacing w:val="1"/>
          <w:w w:val="105"/>
        </w:rPr>
        <w:t>who:</w:t>
      </w:r>
    </w:p>
    <w:p w14:paraId="432EEABD" w14:textId="77777777" w:rsidR="00AB77C0" w:rsidRDefault="00AB77C0">
      <w:pPr>
        <w:spacing w:before="6"/>
        <w:rPr>
          <w:rFonts w:ascii="Arial" w:eastAsia="Arial" w:hAnsi="Arial" w:cs="Arial"/>
          <w:sz w:val="17"/>
          <w:szCs w:val="17"/>
        </w:rPr>
      </w:pPr>
    </w:p>
    <w:p w14:paraId="79F02A60" w14:textId="77777777" w:rsidR="00AB77C0" w:rsidRDefault="009E6434">
      <w:pPr>
        <w:pStyle w:val="BodyText"/>
      </w:pPr>
      <w:r>
        <w:rPr>
          <w:w w:val="105"/>
        </w:rPr>
        <w:t>Is</w:t>
      </w:r>
      <w:r>
        <w:rPr>
          <w:spacing w:val="-9"/>
          <w:w w:val="105"/>
        </w:rPr>
        <w:t xml:space="preserve"> </w:t>
      </w:r>
      <w:r>
        <w:rPr>
          <w:w w:val="105"/>
        </w:rPr>
        <w:t>familiar</w:t>
      </w:r>
      <w:r>
        <w:rPr>
          <w:spacing w:val="-10"/>
          <w:w w:val="105"/>
        </w:rPr>
        <w:t xml:space="preserve"> </w:t>
      </w:r>
      <w:r>
        <w:rPr>
          <w:w w:val="105"/>
        </w:rPr>
        <w:t>with</w:t>
      </w:r>
      <w:r>
        <w:rPr>
          <w:spacing w:val="-9"/>
          <w:w w:val="105"/>
        </w:rPr>
        <w:t xml:space="preserve"> </w:t>
      </w:r>
      <w:r>
        <w:rPr>
          <w:w w:val="105"/>
        </w:rPr>
        <w:t>the</w:t>
      </w:r>
      <w:r>
        <w:rPr>
          <w:spacing w:val="-9"/>
          <w:w w:val="105"/>
        </w:rPr>
        <w:t xml:space="preserve"> </w:t>
      </w:r>
      <w:r>
        <w:rPr>
          <w:w w:val="105"/>
        </w:rPr>
        <w:t>driver’s</w:t>
      </w:r>
      <w:r>
        <w:rPr>
          <w:spacing w:val="-9"/>
          <w:w w:val="105"/>
        </w:rPr>
        <w:t xml:space="preserve"> </w:t>
      </w:r>
      <w:r>
        <w:rPr>
          <w:w w:val="105"/>
        </w:rPr>
        <w:t>medical</w:t>
      </w:r>
      <w:r>
        <w:rPr>
          <w:spacing w:val="-10"/>
          <w:w w:val="105"/>
        </w:rPr>
        <w:t xml:space="preserve"> </w:t>
      </w:r>
      <w:r>
        <w:rPr>
          <w:w w:val="105"/>
        </w:rPr>
        <w:t>history</w:t>
      </w:r>
      <w:r>
        <w:rPr>
          <w:spacing w:val="-9"/>
          <w:w w:val="105"/>
        </w:rPr>
        <w:t xml:space="preserve"> </w:t>
      </w:r>
      <w:r>
        <w:rPr>
          <w:w w:val="105"/>
        </w:rPr>
        <w:t>and</w:t>
      </w:r>
      <w:r>
        <w:rPr>
          <w:spacing w:val="-9"/>
          <w:w w:val="105"/>
        </w:rPr>
        <w:t xml:space="preserve"> </w:t>
      </w:r>
      <w:r>
        <w:rPr>
          <w:w w:val="105"/>
        </w:rPr>
        <w:t>assigned</w:t>
      </w:r>
      <w:r>
        <w:rPr>
          <w:spacing w:val="-9"/>
          <w:w w:val="105"/>
        </w:rPr>
        <w:t xml:space="preserve"> </w:t>
      </w:r>
      <w:r>
        <w:rPr>
          <w:w w:val="105"/>
        </w:rPr>
        <w:t>duties;</w:t>
      </w:r>
      <w:r>
        <w:rPr>
          <w:spacing w:val="-10"/>
          <w:w w:val="105"/>
        </w:rPr>
        <w:t xml:space="preserve"> </w:t>
      </w:r>
      <w:r>
        <w:rPr>
          <w:w w:val="105"/>
        </w:rPr>
        <w:t>and</w:t>
      </w:r>
    </w:p>
    <w:p w14:paraId="0D969D4A" w14:textId="77777777" w:rsidR="00AB77C0" w:rsidRDefault="00AB77C0">
      <w:pPr>
        <w:spacing w:before="7"/>
        <w:rPr>
          <w:rFonts w:ascii="Arial" w:eastAsia="Arial" w:hAnsi="Arial" w:cs="Arial"/>
          <w:sz w:val="18"/>
          <w:szCs w:val="18"/>
        </w:rPr>
      </w:pPr>
    </w:p>
    <w:p w14:paraId="661CCF76" w14:textId="77777777" w:rsidR="00AB77C0" w:rsidRDefault="009E6434">
      <w:pPr>
        <w:pStyle w:val="BodyText"/>
        <w:spacing w:line="247" w:lineRule="auto"/>
        <w:ind w:right="247"/>
      </w:pPr>
      <w:r>
        <w:rPr>
          <w:spacing w:val="1"/>
          <w:w w:val="105"/>
        </w:rPr>
        <w:t>Has</w:t>
      </w:r>
      <w:r>
        <w:rPr>
          <w:spacing w:val="-9"/>
          <w:w w:val="105"/>
        </w:rPr>
        <w:t xml:space="preserve"> </w:t>
      </w:r>
      <w:r>
        <w:rPr>
          <w:w w:val="105"/>
        </w:rPr>
        <w:t>advised</w:t>
      </w:r>
      <w:r>
        <w:rPr>
          <w:spacing w:val="-8"/>
          <w:w w:val="105"/>
        </w:rPr>
        <w:t xml:space="preserve"> </w:t>
      </w:r>
      <w:r>
        <w:rPr>
          <w:w w:val="105"/>
        </w:rPr>
        <w:t>the</w:t>
      </w:r>
      <w:r>
        <w:rPr>
          <w:spacing w:val="-7"/>
          <w:w w:val="105"/>
        </w:rPr>
        <w:t xml:space="preserve"> </w:t>
      </w:r>
      <w:r>
        <w:rPr>
          <w:w w:val="105"/>
        </w:rPr>
        <w:t>driver</w:t>
      </w:r>
      <w:r>
        <w:rPr>
          <w:spacing w:val="-9"/>
          <w:w w:val="105"/>
        </w:rPr>
        <w:t xml:space="preserve"> </w:t>
      </w:r>
      <w:r>
        <w:rPr>
          <w:w w:val="105"/>
        </w:rPr>
        <w:t>that</w:t>
      </w:r>
      <w:r>
        <w:rPr>
          <w:spacing w:val="-8"/>
          <w:w w:val="105"/>
        </w:rPr>
        <w:t xml:space="preserve"> </w:t>
      </w:r>
      <w:r>
        <w:rPr>
          <w:w w:val="105"/>
        </w:rPr>
        <w:t>the</w:t>
      </w:r>
      <w:r>
        <w:rPr>
          <w:spacing w:val="-9"/>
          <w:w w:val="105"/>
        </w:rPr>
        <w:t xml:space="preserve"> </w:t>
      </w:r>
      <w:r>
        <w:rPr>
          <w:w w:val="105"/>
        </w:rPr>
        <w:t>prescribed</w:t>
      </w:r>
      <w:r>
        <w:rPr>
          <w:spacing w:val="-8"/>
          <w:w w:val="105"/>
        </w:rPr>
        <w:t xml:space="preserve"> </w:t>
      </w:r>
      <w:r>
        <w:rPr>
          <w:w w:val="105"/>
        </w:rPr>
        <w:t>substance</w:t>
      </w:r>
      <w:r>
        <w:rPr>
          <w:spacing w:val="-8"/>
          <w:w w:val="105"/>
        </w:rPr>
        <w:t xml:space="preserve"> </w:t>
      </w:r>
      <w:r>
        <w:rPr>
          <w:w w:val="105"/>
        </w:rPr>
        <w:t>or</w:t>
      </w:r>
      <w:r>
        <w:rPr>
          <w:spacing w:val="-8"/>
          <w:w w:val="105"/>
        </w:rPr>
        <w:t xml:space="preserve"> </w:t>
      </w:r>
      <w:r>
        <w:rPr>
          <w:w w:val="105"/>
        </w:rPr>
        <w:t>drug</w:t>
      </w:r>
      <w:r>
        <w:rPr>
          <w:spacing w:val="-8"/>
          <w:w w:val="105"/>
        </w:rPr>
        <w:t xml:space="preserve"> </w:t>
      </w:r>
      <w:r>
        <w:rPr>
          <w:w w:val="105"/>
        </w:rPr>
        <w:t>will</w:t>
      </w:r>
      <w:r>
        <w:rPr>
          <w:spacing w:val="-9"/>
          <w:w w:val="105"/>
        </w:rPr>
        <w:t xml:space="preserve"> </w:t>
      </w:r>
      <w:r>
        <w:rPr>
          <w:w w:val="105"/>
        </w:rPr>
        <w:t>not</w:t>
      </w:r>
      <w:r>
        <w:rPr>
          <w:spacing w:val="-9"/>
          <w:w w:val="105"/>
        </w:rPr>
        <w:t xml:space="preserve"> </w:t>
      </w:r>
      <w:r>
        <w:rPr>
          <w:w w:val="105"/>
        </w:rPr>
        <w:t>adversely</w:t>
      </w:r>
      <w:r>
        <w:rPr>
          <w:spacing w:val="-8"/>
          <w:w w:val="105"/>
        </w:rPr>
        <w:t xml:space="preserve"> </w:t>
      </w:r>
      <w:r>
        <w:rPr>
          <w:w w:val="105"/>
        </w:rPr>
        <w:t>affect</w:t>
      </w:r>
      <w:r>
        <w:rPr>
          <w:spacing w:val="-9"/>
          <w:w w:val="105"/>
        </w:rPr>
        <w:t xml:space="preserve"> </w:t>
      </w:r>
      <w:r>
        <w:rPr>
          <w:w w:val="105"/>
        </w:rPr>
        <w:t>the</w:t>
      </w:r>
      <w:r>
        <w:rPr>
          <w:spacing w:val="-8"/>
          <w:w w:val="105"/>
        </w:rPr>
        <w:t xml:space="preserve"> </w:t>
      </w:r>
      <w:r>
        <w:rPr>
          <w:w w:val="105"/>
        </w:rPr>
        <w:t>driver’s</w:t>
      </w:r>
      <w:r>
        <w:rPr>
          <w:spacing w:val="-8"/>
          <w:w w:val="105"/>
        </w:rPr>
        <w:t xml:space="preserve"> </w:t>
      </w:r>
      <w:r>
        <w:rPr>
          <w:w w:val="105"/>
        </w:rPr>
        <w:t>ability</w:t>
      </w:r>
      <w:r>
        <w:rPr>
          <w:spacing w:val="-8"/>
          <w:w w:val="105"/>
        </w:rPr>
        <w:t xml:space="preserve"> </w:t>
      </w:r>
      <w:r>
        <w:rPr>
          <w:w w:val="105"/>
        </w:rPr>
        <w:t>to</w:t>
      </w:r>
      <w:r>
        <w:rPr>
          <w:spacing w:val="106"/>
          <w:w w:val="103"/>
        </w:rPr>
        <w:t xml:space="preserve"> </w:t>
      </w:r>
      <w:r>
        <w:rPr>
          <w:w w:val="105"/>
        </w:rPr>
        <w:t>safely</w:t>
      </w:r>
      <w:r>
        <w:rPr>
          <w:spacing w:val="-13"/>
          <w:w w:val="105"/>
        </w:rPr>
        <w:t xml:space="preserve"> </w:t>
      </w:r>
      <w:r>
        <w:rPr>
          <w:w w:val="105"/>
        </w:rPr>
        <w:t>operate</w:t>
      </w:r>
      <w:r>
        <w:rPr>
          <w:spacing w:val="-12"/>
          <w:w w:val="105"/>
        </w:rPr>
        <w:t xml:space="preserve"> </w:t>
      </w:r>
      <w:r>
        <w:rPr>
          <w:w w:val="105"/>
        </w:rPr>
        <w:t>a</w:t>
      </w:r>
      <w:r>
        <w:rPr>
          <w:spacing w:val="-13"/>
          <w:w w:val="105"/>
        </w:rPr>
        <w:t xml:space="preserve"> </w:t>
      </w:r>
      <w:r>
        <w:rPr>
          <w:spacing w:val="1"/>
          <w:w w:val="105"/>
        </w:rPr>
        <w:t>commercial</w:t>
      </w:r>
      <w:r>
        <w:rPr>
          <w:spacing w:val="-13"/>
          <w:w w:val="105"/>
        </w:rPr>
        <w:t xml:space="preserve"> </w:t>
      </w:r>
      <w:r>
        <w:rPr>
          <w:w w:val="105"/>
        </w:rPr>
        <w:t>motor</w:t>
      </w:r>
      <w:r>
        <w:rPr>
          <w:spacing w:val="-13"/>
          <w:w w:val="105"/>
        </w:rPr>
        <w:t xml:space="preserve"> </w:t>
      </w:r>
      <w:r>
        <w:rPr>
          <w:w w:val="105"/>
        </w:rPr>
        <w:t>vehicle."</w:t>
      </w:r>
    </w:p>
    <w:p w14:paraId="7A4FC8D1" w14:textId="77777777" w:rsidR="00AB77C0" w:rsidRDefault="00AB77C0">
      <w:pPr>
        <w:spacing w:before="5"/>
        <w:rPr>
          <w:rFonts w:ascii="Arial" w:eastAsia="Arial" w:hAnsi="Arial" w:cs="Arial"/>
          <w:sz w:val="17"/>
          <w:szCs w:val="17"/>
        </w:rPr>
      </w:pPr>
    </w:p>
    <w:p w14:paraId="61D7E9CB" w14:textId="77777777" w:rsidR="00AB77C0" w:rsidRDefault="009E6434">
      <w:pPr>
        <w:pStyle w:val="Heading3"/>
        <w:rPr>
          <w:b w:val="0"/>
          <w:bCs w:val="0"/>
        </w:rPr>
      </w:pPr>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3330F1EE" w14:textId="77777777" w:rsidR="00AB77C0" w:rsidRDefault="00AB77C0">
      <w:pPr>
        <w:spacing w:before="8"/>
        <w:rPr>
          <w:rFonts w:ascii="Cambria" w:eastAsia="Cambria" w:hAnsi="Cambria" w:cs="Cambria"/>
          <w:b/>
          <w:bCs/>
          <w:sz w:val="20"/>
          <w:szCs w:val="20"/>
        </w:rPr>
      </w:pPr>
    </w:p>
    <w:p w14:paraId="77BE017D" w14:textId="77777777" w:rsidR="00AB77C0" w:rsidRDefault="009E6434">
      <w:pPr>
        <w:pStyle w:val="Heading4"/>
        <w:rPr>
          <w:b w:val="0"/>
          <w:bCs w:val="0"/>
          <w:i w:val="0"/>
        </w:rPr>
      </w:pPr>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p>
    <w:p w14:paraId="4F4C03EF" w14:textId="77777777" w:rsidR="00AB77C0" w:rsidRDefault="00AB77C0">
      <w:pPr>
        <w:spacing w:before="9"/>
        <w:rPr>
          <w:rFonts w:ascii="Cambria" w:eastAsia="Cambria" w:hAnsi="Cambria" w:cs="Cambria"/>
          <w:b/>
          <w:bCs/>
          <w:i/>
          <w:sz w:val="20"/>
          <w:szCs w:val="20"/>
        </w:rPr>
      </w:pPr>
    </w:p>
    <w:p w14:paraId="323FB47A" w14:textId="77777777" w:rsidR="00AB77C0" w:rsidRDefault="009E6434">
      <w:pPr>
        <w:pStyle w:val="BodyText"/>
        <w:spacing w:line="253" w:lineRule="auto"/>
        <w:ind w:right="247"/>
      </w:pPr>
      <w:r>
        <w:rPr>
          <w:w w:val="105"/>
        </w:rPr>
        <w:t>The</w:t>
      </w:r>
      <w:r>
        <w:rPr>
          <w:spacing w:val="-9"/>
          <w:w w:val="105"/>
        </w:rPr>
        <w:t xml:space="preserve"> </w:t>
      </w:r>
      <w:r>
        <w:rPr>
          <w:w w:val="105"/>
        </w:rPr>
        <w:t>general</w:t>
      </w:r>
      <w:r>
        <w:rPr>
          <w:spacing w:val="-10"/>
          <w:w w:val="105"/>
        </w:rPr>
        <w:t xml:space="preserve"> </w:t>
      </w:r>
      <w:r>
        <w:rPr>
          <w:spacing w:val="1"/>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08"/>
          <w:w w:val="103"/>
        </w:rPr>
        <w:t xml:space="preserve"> </w:t>
      </w:r>
      <w:r>
        <w:rPr>
          <w:w w:val="105"/>
        </w:rPr>
        <w:t>or</w:t>
      </w:r>
      <w:r>
        <w:rPr>
          <w:spacing w:val="-8"/>
          <w:w w:val="105"/>
        </w:rPr>
        <w:t xml:space="preserve"> </w:t>
      </w:r>
      <w:r>
        <w:rPr>
          <w:w w:val="105"/>
        </w:rPr>
        <w:t>organic</w:t>
      </w:r>
      <w:r>
        <w:rPr>
          <w:spacing w:val="-7"/>
          <w:w w:val="105"/>
        </w:rPr>
        <w:t xml:space="preserve"> </w:t>
      </w:r>
      <w:r>
        <w:rPr>
          <w:w w:val="105"/>
        </w:rPr>
        <w:t>conditions</w:t>
      </w:r>
      <w:r>
        <w:rPr>
          <w:spacing w:val="-6"/>
          <w:w w:val="105"/>
        </w:rPr>
        <w:t xml:space="preserve"> </w:t>
      </w:r>
      <w:r>
        <w:rPr>
          <w:w w:val="105"/>
        </w:rPr>
        <w:t>of</w:t>
      </w:r>
      <w:r>
        <w:rPr>
          <w:spacing w:val="-8"/>
          <w:w w:val="105"/>
        </w:rPr>
        <w:t xml:space="preserve"> </w:t>
      </w:r>
      <w:r>
        <w:rPr>
          <w:w w:val="105"/>
        </w:rPr>
        <w:t>such</w:t>
      </w:r>
      <w:r>
        <w:rPr>
          <w:spacing w:val="-7"/>
          <w:w w:val="105"/>
        </w:rPr>
        <w:t xml:space="preserve"> </w:t>
      </w:r>
      <w:r>
        <w:rPr>
          <w:w w:val="105"/>
        </w:rPr>
        <w:t>character</w:t>
      </w:r>
      <w:r>
        <w:rPr>
          <w:spacing w:val="-7"/>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6"/>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6"/>
          <w:w w:val="105"/>
        </w:rPr>
        <w:t xml:space="preserve"> </w:t>
      </w:r>
      <w:r>
        <w:rPr>
          <w:w w:val="105"/>
        </w:rPr>
        <w:t>ability</w:t>
      </w:r>
      <w:r>
        <w:rPr>
          <w:spacing w:val="-7"/>
          <w:w w:val="105"/>
        </w:rPr>
        <w:t xml:space="preserve"> </w:t>
      </w:r>
      <w:r>
        <w:rPr>
          <w:w w:val="105"/>
        </w:rPr>
        <w:t>of</w:t>
      </w:r>
      <w:r>
        <w:rPr>
          <w:spacing w:val="-8"/>
          <w:w w:val="105"/>
        </w:rPr>
        <w:t xml:space="preserve"> </w:t>
      </w:r>
      <w:r>
        <w:rPr>
          <w:w w:val="105"/>
        </w:rPr>
        <w:t>the</w:t>
      </w:r>
      <w:r>
        <w:rPr>
          <w:spacing w:val="-6"/>
          <w:w w:val="105"/>
        </w:rPr>
        <w:t xml:space="preserve"> </w:t>
      </w:r>
      <w:r>
        <w:rPr>
          <w:w w:val="105"/>
        </w:rPr>
        <w:t>driver</w:t>
      </w:r>
      <w:r>
        <w:rPr>
          <w:spacing w:val="-8"/>
          <w:w w:val="105"/>
        </w:rPr>
        <w:t xml:space="preserve"> </w:t>
      </w:r>
      <w:r>
        <w:rPr>
          <w:w w:val="105"/>
        </w:rPr>
        <w:t>to</w:t>
      </w:r>
      <w:r>
        <w:rPr>
          <w:spacing w:val="-7"/>
          <w:w w:val="105"/>
        </w:rPr>
        <w:t xml:space="preserve"> </w:t>
      </w:r>
      <w:r>
        <w:rPr>
          <w:w w:val="105"/>
        </w:rPr>
        <w:t>operate</w:t>
      </w:r>
      <w:r>
        <w:rPr>
          <w:spacing w:val="-6"/>
          <w:w w:val="105"/>
        </w:rPr>
        <w:t xml:space="preserve"> </w:t>
      </w:r>
      <w:r>
        <w:rPr>
          <w:w w:val="105"/>
        </w:rPr>
        <w:t>a</w:t>
      </w:r>
      <w:r>
        <w:rPr>
          <w:spacing w:val="94"/>
          <w:w w:val="103"/>
        </w:rPr>
        <w:t xml:space="preserve"> </w:t>
      </w:r>
      <w:r>
        <w:rPr>
          <w:spacing w:val="1"/>
          <w:w w:val="105"/>
        </w:rPr>
        <w:t>commercial</w:t>
      </w:r>
      <w:r>
        <w:rPr>
          <w:spacing w:val="-12"/>
          <w:w w:val="105"/>
        </w:rPr>
        <w:t xml:space="preserve"> </w:t>
      </w:r>
      <w:r>
        <w:rPr>
          <w:w w:val="105"/>
        </w:rPr>
        <w:t>motor</w:t>
      </w:r>
      <w:r>
        <w:rPr>
          <w:spacing w:val="-11"/>
          <w:w w:val="105"/>
        </w:rPr>
        <w:t xml:space="preserve"> </w:t>
      </w:r>
      <w:r>
        <w:rPr>
          <w:w w:val="105"/>
        </w:rPr>
        <w:t>vehicle</w:t>
      </w:r>
      <w:r>
        <w:rPr>
          <w:spacing w:val="-10"/>
          <w:w w:val="105"/>
        </w:rPr>
        <w:t xml:space="preserve"> </w:t>
      </w:r>
      <w:r>
        <w:rPr>
          <w:spacing w:val="1"/>
          <w:w w:val="105"/>
        </w:rPr>
        <w:t>(CMV)</w:t>
      </w:r>
      <w:r>
        <w:rPr>
          <w:spacing w:val="-11"/>
          <w:w w:val="105"/>
        </w:rPr>
        <w:t xml:space="preserve"> </w:t>
      </w:r>
      <w:r>
        <w:rPr>
          <w:w w:val="105"/>
        </w:rPr>
        <w:t>safely.</w:t>
      </w:r>
      <w:r>
        <w:rPr>
          <w:spacing w:val="-11"/>
          <w:w w:val="105"/>
        </w:rPr>
        <w:t xml:space="preserve"> </w:t>
      </w:r>
      <w:r>
        <w:rPr>
          <w:w w:val="105"/>
        </w:rPr>
        <w:t>This</w:t>
      </w:r>
      <w:r>
        <w:rPr>
          <w:spacing w:val="-10"/>
          <w:w w:val="105"/>
        </w:rPr>
        <w:t xml:space="preserve"> </w:t>
      </w:r>
      <w:r>
        <w:rPr>
          <w:w w:val="105"/>
        </w:rPr>
        <w:t>examination</w:t>
      </w:r>
      <w:r>
        <w:rPr>
          <w:spacing w:val="-10"/>
          <w:w w:val="105"/>
        </w:rPr>
        <w:t xml:space="preserve"> </w:t>
      </w:r>
      <w:r>
        <w:rPr>
          <w:w w:val="105"/>
        </w:rPr>
        <w:t>is</w:t>
      </w:r>
      <w:r>
        <w:rPr>
          <w:spacing w:val="-11"/>
          <w:w w:val="105"/>
        </w:rPr>
        <w:t xml:space="preserve"> </w:t>
      </w:r>
      <w:r>
        <w:rPr>
          <w:w w:val="105"/>
        </w:rPr>
        <w:t>for</w:t>
      </w:r>
      <w:r>
        <w:rPr>
          <w:spacing w:val="-11"/>
          <w:w w:val="105"/>
        </w:rPr>
        <w:t xml:space="preserve"> </w:t>
      </w:r>
      <w:r>
        <w:rPr>
          <w:w w:val="105"/>
        </w:rPr>
        <w:t>public</w:t>
      </w:r>
      <w:r>
        <w:rPr>
          <w:spacing w:val="-10"/>
          <w:w w:val="105"/>
        </w:rPr>
        <w:t xml:space="preserve"> </w:t>
      </w:r>
      <w:r>
        <w:rPr>
          <w:w w:val="105"/>
        </w:rPr>
        <w:t>safety</w:t>
      </w:r>
      <w:r>
        <w:rPr>
          <w:spacing w:val="-10"/>
          <w:w w:val="105"/>
        </w:rPr>
        <w:t xml:space="preserve"> </w:t>
      </w:r>
      <w:r>
        <w:rPr>
          <w:w w:val="105"/>
        </w:rPr>
        <w:t>determination</w:t>
      </w:r>
      <w:r>
        <w:rPr>
          <w:spacing w:val="-10"/>
          <w:w w:val="105"/>
        </w:rPr>
        <w:t xml:space="preserve"> </w:t>
      </w:r>
      <w:r>
        <w:rPr>
          <w:w w:val="105"/>
        </w:rPr>
        <w:t>and</w:t>
      </w:r>
      <w:r>
        <w:rPr>
          <w:spacing w:val="-11"/>
          <w:w w:val="105"/>
        </w:rPr>
        <w:t xml:space="preserve"> </w:t>
      </w:r>
      <w:r>
        <w:rPr>
          <w:w w:val="105"/>
        </w:rPr>
        <w:t>is</w:t>
      </w:r>
      <w:r>
        <w:rPr>
          <w:spacing w:val="88"/>
          <w:w w:val="103"/>
        </w:rPr>
        <w:t xml:space="preserve"> </w:t>
      </w:r>
      <w:r>
        <w:rPr>
          <w:w w:val="105"/>
        </w:rPr>
        <w:t>considered</w:t>
      </w:r>
      <w:r>
        <w:rPr>
          <w:spacing w:val="-10"/>
          <w:w w:val="105"/>
        </w:rPr>
        <w:t xml:space="preserve"> </w:t>
      </w:r>
      <w:r>
        <w:rPr>
          <w:w w:val="105"/>
        </w:rPr>
        <w:t>by</w:t>
      </w:r>
      <w:r>
        <w:rPr>
          <w:spacing w:val="-9"/>
          <w:w w:val="105"/>
        </w:rPr>
        <w:t xml:space="preserve"> </w:t>
      </w:r>
      <w:r>
        <w:rPr>
          <w:w w:val="105"/>
        </w:rPr>
        <w:t>the</w:t>
      </w:r>
      <w:r>
        <w:rPr>
          <w:spacing w:val="-10"/>
          <w:w w:val="105"/>
        </w:rPr>
        <w:t xml:space="preserve"> </w:t>
      </w:r>
      <w:r>
        <w:rPr>
          <w:spacing w:val="1"/>
          <w:w w:val="105"/>
        </w:rPr>
        <w:t>Federal</w:t>
      </w:r>
      <w:r>
        <w:rPr>
          <w:spacing w:val="-10"/>
          <w:w w:val="105"/>
        </w:rPr>
        <w:t xml:space="preserve"> </w:t>
      </w:r>
      <w:r>
        <w:rPr>
          <w:w w:val="105"/>
        </w:rPr>
        <w:t>Motor</w:t>
      </w:r>
      <w:r>
        <w:rPr>
          <w:spacing w:val="-10"/>
          <w:w w:val="105"/>
        </w:rPr>
        <w:t xml:space="preserve"> </w:t>
      </w:r>
      <w:r>
        <w:rPr>
          <w:w w:val="105"/>
        </w:rPr>
        <w:t>Carrier</w:t>
      </w:r>
      <w:r>
        <w:rPr>
          <w:spacing w:val="-10"/>
          <w:w w:val="105"/>
        </w:rPr>
        <w:t xml:space="preserve"> </w:t>
      </w:r>
      <w:r>
        <w:rPr>
          <w:w w:val="105"/>
        </w:rPr>
        <w:t>Safety</w:t>
      </w:r>
      <w:r>
        <w:rPr>
          <w:spacing w:val="-10"/>
          <w:w w:val="105"/>
        </w:rPr>
        <w:t xml:space="preserve"> </w:t>
      </w:r>
      <w:r>
        <w:rPr>
          <w:w w:val="105"/>
        </w:rPr>
        <w:t>Administration</w:t>
      </w:r>
      <w:r>
        <w:rPr>
          <w:spacing w:val="-9"/>
          <w:w w:val="105"/>
        </w:rPr>
        <w:t xml:space="preserve"> </w:t>
      </w:r>
      <w:r>
        <w:rPr>
          <w:spacing w:val="1"/>
          <w:w w:val="105"/>
        </w:rPr>
        <w:t>(FMCSA)</w:t>
      </w:r>
      <w:r>
        <w:rPr>
          <w:spacing w:val="-11"/>
          <w:w w:val="105"/>
        </w:rPr>
        <w:t xml:space="preserve"> </w:t>
      </w:r>
      <w:r>
        <w:rPr>
          <w:w w:val="105"/>
        </w:rPr>
        <w:t>to</w:t>
      </w:r>
      <w:r>
        <w:rPr>
          <w:spacing w:val="-9"/>
          <w:w w:val="105"/>
        </w:rPr>
        <w:t xml:space="preserve"> </w:t>
      </w:r>
      <w:r>
        <w:rPr>
          <w:w w:val="105"/>
        </w:rPr>
        <w:t>be</w:t>
      </w:r>
      <w:r>
        <w:rPr>
          <w:spacing w:val="-9"/>
          <w:w w:val="105"/>
        </w:rPr>
        <w:t xml:space="preserve"> </w:t>
      </w:r>
      <w:r>
        <w:rPr>
          <w:w w:val="105"/>
        </w:rPr>
        <w:t>a</w:t>
      </w:r>
      <w:r>
        <w:rPr>
          <w:spacing w:val="-10"/>
          <w:w w:val="105"/>
        </w:rPr>
        <w:t xml:space="preserve"> </w:t>
      </w:r>
      <w:r>
        <w:rPr>
          <w:w w:val="105"/>
        </w:rPr>
        <w:t>"medical</w:t>
      </w:r>
      <w:r>
        <w:rPr>
          <w:spacing w:val="-10"/>
          <w:w w:val="105"/>
        </w:rPr>
        <w:t xml:space="preserve"> </w:t>
      </w:r>
      <w:r>
        <w:rPr>
          <w:w w:val="105"/>
        </w:rPr>
        <w:t>fitness</w:t>
      </w:r>
      <w:r>
        <w:rPr>
          <w:spacing w:val="-10"/>
          <w:w w:val="105"/>
        </w:rPr>
        <w:t xml:space="preserve"> </w:t>
      </w:r>
      <w:r>
        <w:rPr>
          <w:w w:val="105"/>
        </w:rPr>
        <w:t>for</w:t>
      </w:r>
      <w:r>
        <w:rPr>
          <w:spacing w:val="-10"/>
          <w:w w:val="105"/>
        </w:rPr>
        <w:t xml:space="preserve"> </w:t>
      </w:r>
      <w:r>
        <w:rPr>
          <w:w w:val="105"/>
        </w:rPr>
        <w:t>duty"</w:t>
      </w:r>
      <w:r>
        <w:rPr>
          <w:spacing w:val="106"/>
          <w:w w:val="103"/>
        </w:rPr>
        <w:t xml:space="preserve"> </w:t>
      </w:r>
      <w:r>
        <w:rPr>
          <w:w w:val="105"/>
        </w:rPr>
        <w:t>examination.</w:t>
      </w:r>
    </w:p>
    <w:p w14:paraId="50FB7F31" w14:textId="77777777" w:rsidR="00AB77C0" w:rsidRDefault="00AB77C0">
      <w:pPr>
        <w:spacing w:before="1"/>
        <w:rPr>
          <w:rFonts w:ascii="Arial" w:eastAsia="Arial" w:hAnsi="Arial" w:cs="Arial"/>
          <w:sz w:val="17"/>
          <w:szCs w:val="17"/>
        </w:rPr>
      </w:pPr>
    </w:p>
    <w:p w14:paraId="5B4B5098" w14:textId="77777777" w:rsidR="00AB77C0" w:rsidRDefault="009E6434">
      <w:pPr>
        <w:pStyle w:val="BodyText"/>
        <w:spacing w:line="253" w:lineRule="auto"/>
        <w:ind w:right="247"/>
      </w:pPr>
      <w:r>
        <w:rPr>
          <w:spacing w:val="1"/>
          <w:w w:val="105"/>
        </w:rPr>
        <w:t>As</w:t>
      </w:r>
      <w:r>
        <w:rPr>
          <w:spacing w:val="-9"/>
          <w:w w:val="105"/>
        </w:rPr>
        <w:t xml:space="preserve"> </w:t>
      </w:r>
      <w:r>
        <w:rPr>
          <w:w w:val="105"/>
        </w:rPr>
        <w:t>the</w:t>
      </w:r>
      <w:r>
        <w:rPr>
          <w:spacing w:val="-8"/>
          <w:w w:val="105"/>
        </w:rPr>
        <w:t xml:space="preserve"> </w:t>
      </w:r>
      <w:r>
        <w:rPr>
          <w:w w:val="105"/>
        </w:rPr>
        <w:t>medical</w:t>
      </w:r>
      <w:r>
        <w:rPr>
          <w:spacing w:val="-10"/>
          <w:w w:val="105"/>
        </w:rPr>
        <w:t xml:space="preserve"> </w:t>
      </w:r>
      <w:r>
        <w:rPr>
          <w:w w:val="105"/>
        </w:rPr>
        <w:t>examiner,</w:t>
      </w:r>
      <w:r>
        <w:rPr>
          <w:spacing w:val="-9"/>
          <w:w w:val="105"/>
        </w:rPr>
        <w:t xml:space="preserve"> </w:t>
      </w:r>
      <w:r>
        <w:rPr>
          <w:w w:val="105"/>
        </w:rPr>
        <w:t>your</w:t>
      </w:r>
      <w:r>
        <w:rPr>
          <w:spacing w:val="-9"/>
          <w:w w:val="105"/>
        </w:rPr>
        <w:t xml:space="preserve"> </w:t>
      </w:r>
      <w:r>
        <w:rPr>
          <w:w w:val="105"/>
        </w:rPr>
        <w:t>fundamental</w:t>
      </w:r>
      <w:r>
        <w:rPr>
          <w:spacing w:val="-10"/>
          <w:w w:val="105"/>
        </w:rPr>
        <w:t xml:space="preserve"> </w:t>
      </w:r>
      <w:r>
        <w:rPr>
          <w:w w:val="105"/>
        </w:rPr>
        <w:t>obligation</w:t>
      </w:r>
      <w:r>
        <w:rPr>
          <w:spacing w:val="-8"/>
          <w:w w:val="105"/>
        </w:rPr>
        <w:t xml:space="preserve"> </w:t>
      </w:r>
      <w:r>
        <w:rPr>
          <w:w w:val="105"/>
        </w:rPr>
        <w:t>is</w:t>
      </w:r>
      <w:r>
        <w:rPr>
          <w:spacing w:val="-9"/>
          <w:w w:val="105"/>
        </w:rPr>
        <w:t xml:space="preserve"> </w:t>
      </w:r>
      <w:r>
        <w:rPr>
          <w:w w:val="105"/>
        </w:rPr>
        <w:t>to</w:t>
      </w:r>
      <w:r>
        <w:rPr>
          <w:spacing w:val="-8"/>
          <w:w w:val="105"/>
        </w:rPr>
        <w:t xml:space="preserve"> </w:t>
      </w:r>
      <w:r>
        <w:rPr>
          <w:w w:val="105"/>
        </w:rPr>
        <w:t>establish</w:t>
      </w:r>
      <w:r>
        <w:rPr>
          <w:spacing w:val="-9"/>
          <w:w w:val="105"/>
        </w:rPr>
        <w:t xml:space="preserve"> </w:t>
      </w:r>
      <w:r>
        <w:rPr>
          <w:w w:val="105"/>
        </w:rPr>
        <w:t>whether</w:t>
      </w:r>
      <w:r>
        <w:rPr>
          <w:spacing w:val="-9"/>
          <w:w w:val="105"/>
        </w:rPr>
        <w:t xml:space="preserve"> </w:t>
      </w:r>
      <w:r>
        <w:rPr>
          <w:w w:val="105"/>
        </w:rPr>
        <w:t>a</w:t>
      </w:r>
      <w:r>
        <w:rPr>
          <w:spacing w:val="-9"/>
          <w:w w:val="105"/>
        </w:rPr>
        <w:t xml:space="preserve"> </w:t>
      </w:r>
      <w:r>
        <w:rPr>
          <w:w w:val="105"/>
        </w:rPr>
        <w:t>driver</w:t>
      </w:r>
      <w:r>
        <w:rPr>
          <w:spacing w:val="-9"/>
          <w:w w:val="105"/>
        </w:rPr>
        <w:t xml:space="preserve"> </w:t>
      </w:r>
      <w:r>
        <w:rPr>
          <w:w w:val="105"/>
        </w:rPr>
        <w:t>uses</w:t>
      </w:r>
      <w:r>
        <w:rPr>
          <w:spacing w:val="-8"/>
          <w:w w:val="105"/>
        </w:rPr>
        <w:t xml:space="preserve"> </w:t>
      </w:r>
      <w:r>
        <w:rPr>
          <w:w w:val="105"/>
        </w:rPr>
        <w:t>one</w:t>
      </w:r>
      <w:r>
        <w:rPr>
          <w:spacing w:val="-9"/>
          <w:w w:val="105"/>
        </w:rPr>
        <w:t xml:space="preserve"> </w:t>
      </w:r>
      <w:r>
        <w:rPr>
          <w:w w:val="105"/>
        </w:rPr>
        <w:t>or</w:t>
      </w:r>
      <w:r>
        <w:rPr>
          <w:spacing w:val="-9"/>
          <w:w w:val="105"/>
        </w:rPr>
        <w:t xml:space="preserve"> </w:t>
      </w:r>
      <w:r>
        <w:rPr>
          <w:spacing w:val="1"/>
          <w:w w:val="105"/>
        </w:rPr>
        <w:t>more</w:t>
      </w:r>
      <w:r>
        <w:rPr>
          <w:spacing w:val="106"/>
          <w:w w:val="103"/>
        </w:rPr>
        <w:t xml:space="preserve"> </w:t>
      </w:r>
      <w:r>
        <w:rPr>
          <w:w w:val="105"/>
        </w:rPr>
        <w:t>medications</w:t>
      </w:r>
      <w:r>
        <w:rPr>
          <w:spacing w:val="-10"/>
          <w:w w:val="105"/>
        </w:rPr>
        <w:t xml:space="preserve"> </w:t>
      </w:r>
      <w:r>
        <w:rPr>
          <w:w w:val="105"/>
        </w:rPr>
        <w:t>and</w:t>
      </w:r>
      <w:r>
        <w:rPr>
          <w:spacing w:val="-9"/>
          <w:w w:val="105"/>
        </w:rPr>
        <w:t xml:space="preserve"> </w:t>
      </w:r>
      <w:r>
        <w:rPr>
          <w:w w:val="105"/>
        </w:rPr>
        <w:t>supplements</w:t>
      </w:r>
      <w:r>
        <w:rPr>
          <w:spacing w:val="-10"/>
          <w:w w:val="105"/>
        </w:rPr>
        <w:t xml:space="preserve"> </w:t>
      </w:r>
      <w:r>
        <w:rPr>
          <w:w w:val="105"/>
        </w:rPr>
        <w:t>that</w:t>
      </w:r>
      <w:r>
        <w:rPr>
          <w:spacing w:val="-10"/>
          <w:w w:val="105"/>
        </w:rPr>
        <w:t xml:space="preserve"> </w:t>
      </w:r>
      <w:r>
        <w:rPr>
          <w:w w:val="105"/>
        </w:rPr>
        <w:t>have</w:t>
      </w:r>
      <w:r>
        <w:rPr>
          <w:spacing w:val="-10"/>
          <w:w w:val="105"/>
        </w:rPr>
        <w:t xml:space="preserve"> </w:t>
      </w:r>
      <w:r>
        <w:rPr>
          <w:w w:val="105"/>
        </w:rPr>
        <w:t>cognitive</w:t>
      </w:r>
      <w:r>
        <w:rPr>
          <w:spacing w:val="-9"/>
          <w:w w:val="105"/>
        </w:rPr>
        <w:t xml:space="preserve"> </w:t>
      </w:r>
      <w:r>
        <w:rPr>
          <w:w w:val="105"/>
        </w:rPr>
        <w:t>or</w:t>
      </w:r>
      <w:r>
        <w:rPr>
          <w:spacing w:val="-11"/>
          <w:w w:val="105"/>
        </w:rPr>
        <w:t xml:space="preserve"> </w:t>
      </w:r>
      <w:r>
        <w:rPr>
          <w:w w:val="105"/>
        </w:rPr>
        <w:t>physical</w:t>
      </w:r>
      <w:r>
        <w:rPr>
          <w:spacing w:val="-10"/>
          <w:w w:val="105"/>
        </w:rPr>
        <w:t xml:space="preserve"> </w:t>
      </w:r>
      <w:r>
        <w:rPr>
          <w:w w:val="105"/>
        </w:rPr>
        <w:t>effects</w:t>
      </w:r>
      <w:r>
        <w:rPr>
          <w:spacing w:val="-9"/>
          <w:w w:val="105"/>
        </w:rPr>
        <w:t xml:space="preserve"> </w:t>
      </w:r>
      <w:r>
        <w:rPr>
          <w:w w:val="105"/>
        </w:rPr>
        <w:t>or</w:t>
      </w:r>
      <w:r>
        <w:rPr>
          <w:spacing w:val="-11"/>
          <w:w w:val="105"/>
        </w:rPr>
        <w:t xml:space="preserve"> </w:t>
      </w:r>
      <w:r>
        <w:rPr>
          <w:w w:val="105"/>
        </w:rPr>
        <w:t>side</w:t>
      </w:r>
      <w:r>
        <w:rPr>
          <w:spacing w:val="-9"/>
          <w:w w:val="105"/>
        </w:rPr>
        <w:t xml:space="preserve"> </w:t>
      </w:r>
      <w:r>
        <w:rPr>
          <w:w w:val="105"/>
        </w:rPr>
        <w:t>effects</w:t>
      </w:r>
      <w:r>
        <w:rPr>
          <w:spacing w:val="-10"/>
          <w:w w:val="105"/>
        </w:rPr>
        <w:t xml:space="preserve"> </w:t>
      </w:r>
      <w:r>
        <w:rPr>
          <w:w w:val="105"/>
        </w:rPr>
        <w:t>that</w:t>
      </w:r>
      <w:r>
        <w:rPr>
          <w:spacing w:val="-10"/>
          <w:w w:val="105"/>
        </w:rPr>
        <w:t xml:space="preserve"> </w:t>
      </w:r>
      <w:r>
        <w:rPr>
          <w:w w:val="105"/>
        </w:rPr>
        <w:t>interfere</w:t>
      </w:r>
      <w:r>
        <w:rPr>
          <w:spacing w:val="-9"/>
          <w:w w:val="105"/>
        </w:rPr>
        <w:t xml:space="preserve"> </w:t>
      </w:r>
      <w:r>
        <w:rPr>
          <w:w w:val="105"/>
        </w:rPr>
        <w:t>with</w:t>
      </w:r>
      <w:r>
        <w:rPr>
          <w:spacing w:val="-10"/>
          <w:w w:val="105"/>
        </w:rPr>
        <w:t xml:space="preserve"> </w:t>
      </w:r>
      <w:r>
        <w:rPr>
          <w:w w:val="105"/>
        </w:rPr>
        <w:t>safe</w:t>
      </w:r>
      <w:r>
        <w:rPr>
          <w:spacing w:val="112"/>
          <w:w w:val="103"/>
        </w:rPr>
        <w:t xml:space="preserve"> </w:t>
      </w:r>
      <w:r>
        <w:rPr>
          <w:w w:val="105"/>
        </w:rPr>
        <w:t>driving,</w:t>
      </w:r>
      <w:r>
        <w:rPr>
          <w:spacing w:val="-15"/>
          <w:w w:val="105"/>
        </w:rPr>
        <w:t xml:space="preserve"> </w:t>
      </w:r>
      <w:r>
        <w:rPr>
          <w:w w:val="105"/>
        </w:rPr>
        <w:t>thus</w:t>
      </w:r>
      <w:r>
        <w:rPr>
          <w:spacing w:val="-14"/>
          <w:w w:val="105"/>
        </w:rPr>
        <w:t xml:space="preserve"> </w:t>
      </w:r>
      <w:r>
        <w:rPr>
          <w:w w:val="105"/>
        </w:rPr>
        <w:t>endangering</w:t>
      </w:r>
      <w:r>
        <w:rPr>
          <w:spacing w:val="-15"/>
          <w:w w:val="105"/>
        </w:rPr>
        <w:t xml:space="preserve"> </w:t>
      </w:r>
      <w:r>
        <w:rPr>
          <w:w w:val="105"/>
        </w:rPr>
        <w:t>public</w:t>
      </w:r>
      <w:r>
        <w:rPr>
          <w:spacing w:val="-14"/>
          <w:w w:val="105"/>
        </w:rPr>
        <w:t xml:space="preserve"> </w:t>
      </w:r>
      <w:r>
        <w:rPr>
          <w:w w:val="105"/>
        </w:rPr>
        <w:t>safety.</w:t>
      </w:r>
    </w:p>
    <w:p w14:paraId="735FB03B" w14:textId="77777777" w:rsidR="00AB77C0" w:rsidRDefault="00AB77C0">
      <w:pPr>
        <w:spacing w:before="6"/>
        <w:rPr>
          <w:rFonts w:ascii="Arial" w:eastAsia="Arial" w:hAnsi="Arial" w:cs="Arial"/>
          <w:sz w:val="17"/>
          <w:szCs w:val="17"/>
        </w:rPr>
      </w:pPr>
    </w:p>
    <w:p w14:paraId="38F8BF8B" w14:textId="77777777" w:rsidR="00AB77C0" w:rsidRDefault="009E6434">
      <w:pPr>
        <w:pStyle w:val="BodyText"/>
        <w:spacing w:line="253" w:lineRule="auto"/>
        <w:ind w:right="247"/>
      </w:pPr>
      <w:r>
        <w:rPr>
          <w:w w:val="105"/>
        </w:rPr>
        <w:t>The</w:t>
      </w:r>
      <w:r>
        <w:rPr>
          <w:spacing w:val="-11"/>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(history),</w:t>
      </w:r>
      <w:r>
        <w:rPr>
          <w:spacing w:val="-11"/>
          <w:w w:val="105"/>
        </w:rPr>
        <w:t xml:space="preserve"> </w:t>
      </w:r>
      <w:r>
        <w:rPr>
          <w:w w:val="105"/>
        </w:rPr>
        <w:t>objective</w:t>
      </w:r>
      <w:r>
        <w:rPr>
          <w:spacing w:val="-10"/>
          <w:w w:val="105"/>
        </w:rPr>
        <w:t xml:space="preserve"> </w:t>
      </w:r>
      <w:r>
        <w:rPr>
          <w:w w:val="105"/>
        </w:rPr>
        <w:t>data</w:t>
      </w:r>
      <w:r>
        <w:rPr>
          <w:spacing w:val="-10"/>
          <w:w w:val="105"/>
        </w:rPr>
        <w:t xml:space="preserve"> </w:t>
      </w:r>
      <w:r>
        <w:rPr>
          <w:w w:val="105"/>
        </w:rPr>
        <w:t>(physical</w:t>
      </w:r>
      <w:r>
        <w:rPr>
          <w:spacing w:val="110"/>
          <w:w w:val="103"/>
        </w:rPr>
        <w:t xml:space="preserve"> </w:t>
      </w:r>
      <w:r>
        <w:rPr>
          <w:w w:val="105"/>
        </w:rPr>
        <w:t>examination),</w:t>
      </w:r>
      <w:r>
        <w:rPr>
          <w:spacing w:val="-14"/>
          <w:w w:val="105"/>
        </w:rPr>
        <w:t xml:space="preserve"> </w:t>
      </w:r>
      <w:r>
        <w:rPr>
          <w:w w:val="105"/>
        </w:rPr>
        <w:t>and</w:t>
      </w:r>
      <w:r>
        <w:rPr>
          <w:spacing w:val="-12"/>
          <w:w w:val="105"/>
        </w:rPr>
        <w:t xml:space="preserve"> </w:t>
      </w:r>
      <w:r>
        <w:rPr>
          <w:w w:val="105"/>
        </w:rPr>
        <w:t>additional</w:t>
      </w:r>
      <w:r>
        <w:rPr>
          <w:spacing w:val="-13"/>
          <w:w w:val="105"/>
        </w:rPr>
        <w:t xml:space="preserve"> </w:t>
      </w:r>
      <w:r>
        <w:rPr>
          <w:w w:val="105"/>
        </w:rPr>
        <w:t>testing</w:t>
      </w:r>
      <w:r>
        <w:rPr>
          <w:spacing w:val="-12"/>
          <w:w w:val="105"/>
        </w:rPr>
        <w:t xml:space="preserve"> </w:t>
      </w:r>
      <w:r>
        <w:rPr>
          <w:w w:val="105"/>
        </w:rPr>
        <w:t>requested</w:t>
      </w:r>
      <w:r>
        <w:rPr>
          <w:spacing w:val="-12"/>
          <w:w w:val="105"/>
        </w:rPr>
        <w:t xml:space="preserve"> </w:t>
      </w:r>
      <w:r>
        <w:rPr>
          <w:w w:val="105"/>
        </w:rPr>
        <w:t>by</w:t>
      </w:r>
      <w:r>
        <w:rPr>
          <w:spacing w:val="-13"/>
          <w:w w:val="105"/>
        </w:rPr>
        <w:t xml:space="preserve"> </w:t>
      </w:r>
      <w:r>
        <w:rPr>
          <w:w w:val="105"/>
        </w:rPr>
        <w:t>the</w:t>
      </w:r>
      <w:r>
        <w:rPr>
          <w:spacing w:val="-12"/>
          <w:w w:val="105"/>
        </w:rPr>
        <w:t xml:space="preserve"> </w:t>
      </w:r>
      <w:r>
        <w:rPr>
          <w:w w:val="105"/>
        </w:rPr>
        <w:t>medical</w:t>
      </w:r>
      <w:r>
        <w:rPr>
          <w:spacing w:val="-13"/>
          <w:w w:val="105"/>
        </w:rPr>
        <w:t xml:space="preserve"> </w:t>
      </w:r>
      <w:r>
        <w:rPr>
          <w:w w:val="105"/>
        </w:rPr>
        <w:t>examiner.</w:t>
      </w:r>
      <w:r>
        <w:rPr>
          <w:spacing w:val="-13"/>
          <w:w w:val="105"/>
        </w:rPr>
        <w:t xml:space="preserve"> </w:t>
      </w:r>
      <w:r>
        <w:rPr>
          <w:spacing w:val="1"/>
          <w:w w:val="105"/>
        </w:rPr>
        <w:t>Your</w:t>
      </w:r>
      <w:r>
        <w:rPr>
          <w:spacing w:val="-13"/>
          <w:w w:val="105"/>
        </w:rPr>
        <w:t xml:space="preserve"> </w:t>
      </w:r>
      <w:r>
        <w:rPr>
          <w:spacing w:val="1"/>
          <w:w w:val="105"/>
        </w:rPr>
        <w:t>assessment</w:t>
      </w:r>
      <w:r>
        <w:rPr>
          <w:spacing w:val="-13"/>
          <w:w w:val="105"/>
        </w:rPr>
        <w:t xml:space="preserve"> </w:t>
      </w:r>
      <w:r>
        <w:rPr>
          <w:w w:val="105"/>
        </w:rPr>
        <w:t>should</w:t>
      </w:r>
      <w:r>
        <w:rPr>
          <w:spacing w:val="-13"/>
          <w:w w:val="105"/>
        </w:rPr>
        <w:t xml:space="preserve"> </w:t>
      </w:r>
      <w:r>
        <w:rPr>
          <w:w w:val="105"/>
        </w:rPr>
        <w:t>reflect</w:t>
      </w:r>
      <w:r>
        <w:rPr>
          <w:spacing w:val="106"/>
          <w:w w:val="103"/>
        </w:rPr>
        <w:t xml:space="preserve"> </w:t>
      </w:r>
      <w:r>
        <w:rPr>
          <w:w w:val="105"/>
        </w:rPr>
        <w:t>physical,</w:t>
      </w:r>
      <w:r>
        <w:rPr>
          <w:spacing w:val="-20"/>
          <w:w w:val="105"/>
        </w:rPr>
        <w:t xml:space="preserve"> </w:t>
      </w:r>
      <w:r>
        <w:rPr>
          <w:w w:val="105"/>
        </w:rPr>
        <w:t>psychological,</w:t>
      </w:r>
      <w:r>
        <w:rPr>
          <w:spacing w:val="-20"/>
          <w:w w:val="105"/>
        </w:rPr>
        <w:t xml:space="preserve"> </w:t>
      </w:r>
      <w:r>
        <w:rPr>
          <w:w w:val="105"/>
        </w:rPr>
        <w:t>and</w:t>
      </w:r>
      <w:r>
        <w:rPr>
          <w:spacing w:val="-19"/>
          <w:w w:val="105"/>
        </w:rPr>
        <w:t xml:space="preserve"> </w:t>
      </w:r>
      <w:r>
        <w:rPr>
          <w:w w:val="105"/>
        </w:rPr>
        <w:t>environmental</w:t>
      </w:r>
      <w:r>
        <w:rPr>
          <w:spacing w:val="-20"/>
          <w:w w:val="105"/>
        </w:rPr>
        <w:t xml:space="preserve"> </w:t>
      </w:r>
      <w:r>
        <w:rPr>
          <w:w w:val="105"/>
        </w:rPr>
        <w:t>factors.</w:t>
      </w:r>
    </w:p>
    <w:p w14:paraId="39D917EE" w14:textId="77777777" w:rsidR="00AB77C0" w:rsidRDefault="00AB77C0">
      <w:pPr>
        <w:spacing w:before="1"/>
        <w:rPr>
          <w:rFonts w:ascii="Arial" w:eastAsia="Arial" w:hAnsi="Arial" w:cs="Arial"/>
          <w:sz w:val="17"/>
          <w:szCs w:val="17"/>
        </w:rPr>
      </w:pPr>
    </w:p>
    <w:p w14:paraId="5877D688" w14:textId="77777777" w:rsidR="00AB77C0" w:rsidRDefault="009E6434">
      <w:pPr>
        <w:pStyle w:val="BodyText"/>
        <w:spacing w:line="253" w:lineRule="auto"/>
        <w:ind w:right="247"/>
      </w:pPr>
      <w:r>
        <w:rPr>
          <w:w w:val="105"/>
        </w:rPr>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108"/>
          <w:w w:val="103"/>
        </w:rPr>
        <w:t xml:space="preserve"> </w:t>
      </w:r>
      <w:r>
        <w:rPr>
          <w:w w:val="105"/>
        </w:rPr>
        <w:t>medical</w:t>
      </w:r>
      <w:r>
        <w:rPr>
          <w:spacing w:val="-10"/>
          <w:w w:val="105"/>
        </w:rPr>
        <w:t xml:space="preserve"> </w:t>
      </w:r>
      <w:r>
        <w:rPr>
          <w:w w:val="105"/>
        </w:rPr>
        <w:t>judgment</w:t>
      </w:r>
      <w:r>
        <w:rPr>
          <w:spacing w:val="-10"/>
          <w:w w:val="105"/>
        </w:rPr>
        <w:t xml:space="preserve"> </w:t>
      </w:r>
      <w:r>
        <w:rPr>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10"/>
          <w:w w:val="105"/>
        </w:rPr>
        <w:t xml:space="preserve"> </w:t>
      </w:r>
      <w:r>
        <w:rPr>
          <w:w w:val="105"/>
        </w:rPr>
        <w:t>single</w:t>
      </w:r>
      <w:r>
        <w:rPr>
          <w:spacing w:val="-9"/>
          <w:w w:val="105"/>
        </w:rPr>
        <w:t xml:space="preserve"> </w:t>
      </w:r>
      <w:r>
        <w:rPr>
          <w:w w:val="105"/>
        </w:rPr>
        <w:t>or</w:t>
      </w:r>
      <w:r>
        <w:rPr>
          <w:spacing w:val="-9"/>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spacing w:val="1"/>
          <w:w w:val="105"/>
        </w:rPr>
        <w:t>person.</w:t>
      </w:r>
    </w:p>
    <w:p w14:paraId="086E0DC8" w14:textId="77777777" w:rsidR="00AB77C0" w:rsidRDefault="00AB77C0">
      <w:pPr>
        <w:spacing w:before="11"/>
        <w:rPr>
          <w:rFonts w:ascii="Arial" w:eastAsia="Arial" w:hAnsi="Arial" w:cs="Arial"/>
          <w:sz w:val="16"/>
          <w:szCs w:val="16"/>
        </w:rPr>
      </w:pPr>
    </w:p>
    <w:p w14:paraId="01135421" w14:textId="77777777" w:rsidR="00AB77C0" w:rsidRDefault="009E6434">
      <w:pPr>
        <w:pStyle w:val="Heading4"/>
        <w:rPr>
          <w:b w:val="0"/>
          <w:bCs w:val="0"/>
          <w:i w:val="0"/>
        </w:rPr>
      </w:pPr>
      <w:r>
        <w:rPr>
          <w:color w:val="1F497D"/>
          <w:u w:val="single" w:color="1F497D"/>
        </w:rPr>
        <w:t>Key</w:t>
      </w:r>
      <w:r>
        <w:rPr>
          <w:color w:val="1F497D"/>
          <w:spacing w:val="-3"/>
          <w:u w:val="single" w:color="1F497D"/>
        </w:rPr>
        <w:t xml:space="preserve"> </w:t>
      </w:r>
      <w:r>
        <w:rPr>
          <w:color w:val="1F497D"/>
          <w:spacing w:val="-1"/>
          <w:u w:val="single" w:color="1F497D"/>
        </w:rPr>
        <w:t>Points</w:t>
      </w:r>
      <w:r>
        <w:rPr>
          <w:color w:val="1F497D"/>
          <w:spacing w:val="-4"/>
          <w:u w:val="single" w:color="1F497D"/>
        </w:rPr>
        <w:t xml:space="preserve"> </w:t>
      </w:r>
      <w:r>
        <w:rPr>
          <w:color w:val="1F497D"/>
          <w:spacing w:val="-1"/>
          <w:u w:val="single" w:color="1F497D"/>
        </w:rPr>
        <w:t>for</w:t>
      </w:r>
      <w:r>
        <w:rPr>
          <w:color w:val="1F497D"/>
          <w:spacing w:val="-2"/>
          <w:u w:val="single" w:color="1F497D"/>
        </w:rPr>
        <w:t xml:space="preserve"> </w:t>
      </w:r>
      <w:r>
        <w:rPr>
          <w:color w:val="1F497D"/>
          <w:spacing w:val="-1"/>
          <w:u w:val="single" w:color="1F497D"/>
        </w:rPr>
        <w:t>Medications</w:t>
      </w:r>
      <w:r>
        <w:rPr>
          <w:color w:val="1F497D"/>
          <w:spacing w:val="-3"/>
          <w:u w:val="single" w:color="1F497D"/>
        </w:rPr>
        <w:t xml:space="preserve"> </w:t>
      </w:r>
      <w:r>
        <w:rPr>
          <w:color w:val="1F497D"/>
          <w:u w:val="single" w:color="1F497D"/>
        </w:rPr>
        <w:t>Use</w:t>
      </w:r>
      <w:r>
        <w:rPr>
          <w:color w:val="1F497D"/>
          <w:spacing w:val="-3"/>
          <w:u w:val="single" w:color="1F497D"/>
        </w:rPr>
        <w:t xml:space="preserve"> </w:t>
      </w:r>
      <w:r>
        <w:rPr>
          <w:color w:val="1F497D"/>
          <w:u w:val="single" w:color="1F497D"/>
        </w:rPr>
        <w:t>Examination</w:t>
      </w:r>
    </w:p>
    <w:p w14:paraId="5D8F1861" w14:textId="77777777" w:rsidR="00AB77C0" w:rsidRDefault="00AB77C0">
      <w:pPr>
        <w:spacing w:before="9"/>
        <w:rPr>
          <w:rFonts w:ascii="Cambria" w:eastAsia="Cambria" w:hAnsi="Cambria" w:cs="Cambria"/>
          <w:b/>
          <w:bCs/>
          <w:i/>
          <w:sz w:val="20"/>
          <w:szCs w:val="20"/>
        </w:rPr>
      </w:pPr>
    </w:p>
    <w:p w14:paraId="55A72964" w14:textId="77777777" w:rsidR="00AB77C0" w:rsidRDefault="009E6434">
      <w:pPr>
        <w:pStyle w:val="BodyText"/>
        <w:spacing w:line="253" w:lineRule="auto"/>
        <w:ind w:right="356"/>
      </w:pPr>
      <w:r>
        <w:rPr>
          <w:w w:val="105"/>
        </w:rPr>
        <w:t>During</w:t>
      </w:r>
      <w:r>
        <w:rPr>
          <w:spacing w:val="-10"/>
          <w:w w:val="105"/>
        </w:rPr>
        <w:t xml:space="preserve"> </w:t>
      </w:r>
      <w:r>
        <w:rPr>
          <w:w w:val="105"/>
        </w:rPr>
        <w:t>the</w:t>
      </w:r>
      <w:r>
        <w:rPr>
          <w:spacing w:val="-9"/>
          <w:w w:val="105"/>
        </w:rPr>
        <w:t xml:space="preserve"> </w:t>
      </w:r>
      <w:r>
        <w:rPr>
          <w:w w:val="105"/>
        </w:rPr>
        <w:t>physical</w:t>
      </w:r>
      <w:r>
        <w:rPr>
          <w:spacing w:val="-9"/>
          <w:w w:val="105"/>
        </w:rPr>
        <w:t xml:space="preserve"> </w:t>
      </w:r>
      <w:r>
        <w:rPr>
          <w:w w:val="105"/>
        </w:rPr>
        <w:t>examination,</w:t>
      </w:r>
      <w:r>
        <w:rPr>
          <w:spacing w:val="-10"/>
          <w:w w:val="105"/>
        </w:rPr>
        <w:t xml:space="preserve"> </w:t>
      </w:r>
      <w:r>
        <w:rPr>
          <w:w w:val="105"/>
        </w:rPr>
        <w:t>you</w:t>
      </w:r>
      <w:r>
        <w:rPr>
          <w:spacing w:val="-9"/>
          <w:w w:val="105"/>
        </w:rPr>
        <w:t xml:space="preserve"> </w:t>
      </w:r>
      <w:r>
        <w:rPr>
          <w:w w:val="105"/>
        </w:rPr>
        <w:t>should</w:t>
      </w:r>
      <w:r>
        <w:rPr>
          <w:spacing w:val="-9"/>
          <w:w w:val="105"/>
        </w:rPr>
        <w:t xml:space="preserve"> </w:t>
      </w:r>
      <w:r>
        <w:rPr>
          <w:w w:val="105"/>
        </w:rPr>
        <w:t>ask</w:t>
      </w:r>
      <w:r>
        <w:rPr>
          <w:spacing w:val="-9"/>
          <w:w w:val="105"/>
        </w:rPr>
        <w:t xml:space="preserve"> </w:t>
      </w:r>
      <w:r>
        <w:rPr>
          <w:w w:val="105"/>
        </w:rPr>
        <w:t>the</w:t>
      </w:r>
      <w:r>
        <w:rPr>
          <w:spacing w:val="-10"/>
          <w:w w:val="105"/>
        </w:rPr>
        <w:t xml:space="preserve"> </w:t>
      </w:r>
      <w:r>
        <w:rPr>
          <w:w w:val="105"/>
        </w:rPr>
        <w:t>driver</w:t>
      </w:r>
      <w:r>
        <w:rPr>
          <w:spacing w:val="-9"/>
          <w:w w:val="105"/>
        </w:rPr>
        <w:t xml:space="preserve"> </w:t>
      </w:r>
      <w:r>
        <w:rPr>
          <w:w w:val="105"/>
        </w:rPr>
        <w:t>to</w:t>
      </w:r>
      <w:r>
        <w:rPr>
          <w:spacing w:val="-9"/>
          <w:w w:val="105"/>
        </w:rPr>
        <w:t xml:space="preserve"> </w:t>
      </w:r>
      <w:r>
        <w:rPr>
          <w:w w:val="105"/>
        </w:rPr>
        <w:t>provide</w:t>
      </w:r>
      <w:r>
        <w:rPr>
          <w:spacing w:val="-9"/>
          <w:w w:val="105"/>
        </w:rPr>
        <w:t xml:space="preserve"> </w:t>
      </w:r>
      <w:r>
        <w:rPr>
          <w:w w:val="105"/>
        </w:rPr>
        <w:t>a</w:t>
      </w:r>
      <w:r>
        <w:rPr>
          <w:spacing w:val="-9"/>
          <w:w w:val="105"/>
        </w:rPr>
        <w:t xml:space="preserve"> </w:t>
      </w:r>
      <w:r>
        <w:rPr>
          <w:w w:val="105"/>
        </w:rPr>
        <w:t>complete</w:t>
      </w:r>
      <w:r>
        <w:rPr>
          <w:spacing w:val="-9"/>
          <w:w w:val="105"/>
        </w:rPr>
        <w:t xml:space="preserve"> </w:t>
      </w:r>
      <w:r>
        <w:rPr>
          <w:w w:val="105"/>
        </w:rPr>
        <w:t>history</w:t>
      </w:r>
      <w:r>
        <w:rPr>
          <w:spacing w:val="-9"/>
          <w:w w:val="105"/>
        </w:rPr>
        <w:t xml:space="preserve"> </w:t>
      </w:r>
      <w:r>
        <w:rPr>
          <w:w w:val="105"/>
        </w:rPr>
        <w:t>of</w:t>
      </w:r>
      <w:r>
        <w:rPr>
          <w:spacing w:val="-10"/>
          <w:w w:val="105"/>
        </w:rPr>
        <w:t xml:space="preserve"> </w:t>
      </w:r>
      <w:r>
        <w:rPr>
          <w:w w:val="105"/>
        </w:rPr>
        <w:t>medication</w:t>
      </w:r>
      <w:r>
        <w:rPr>
          <w:spacing w:val="116"/>
          <w:w w:val="103"/>
        </w:rPr>
        <w:t xml:space="preserve"> </w:t>
      </w:r>
      <w:r>
        <w:rPr>
          <w:w w:val="105"/>
        </w:rPr>
        <w:t>use,</w:t>
      </w:r>
      <w:r>
        <w:rPr>
          <w:spacing w:val="-13"/>
          <w:w w:val="105"/>
        </w:rPr>
        <w:t xml:space="preserve"> </w:t>
      </w:r>
      <w:r>
        <w:rPr>
          <w:w w:val="105"/>
        </w:rPr>
        <w:t>including</w:t>
      </w:r>
      <w:r>
        <w:rPr>
          <w:spacing w:val="-12"/>
          <w:w w:val="105"/>
        </w:rPr>
        <w:t xml:space="preserve"> </w:t>
      </w:r>
      <w:r>
        <w:rPr>
          <w:spacing w:val="1"/>
          <w:w w:val="105"/>
        </w:rPr>
        <w:t>OTC</w:t>
      </w:r>
      <w:r>
        <w:rPr>
          <w:spacing w:val="-11"/>
          <w:w w:val="105"/>
        </w:rPr>
        <w:t xml:space="preserve"> </w:t>
      </w:r>
      <w:r>
        <w:rPr>
          <w:w w:val="105"/>
        </w:rPr>
        <w:t>medications</w:t>
      </w:r>
      <w:r>
        <w:rPr>
          <w:spacing w:val="-13"/>
          <w:w w:val="105"/>
        </w:rPr>
        <w:t xml:space="preserve"> </w:t>
      </w:r>
      <w:r>
        <w:rPr>
          <w:w w:val="105"/>
        </w:rPr>
        <w:t>and</w:t>
      </w:r>
      <w:r>
        <w:rPr>
          <w:spacing w:val="-11"/>
          <w:w w:val="105"/>
        </w:rPr>
        <w:t xml:space="preserve"> </w:t>
      </w:r>
      <w:r>
        <w:rPr>
          <w:w w:val="105"/>
        </w:rPr>
        <w:t>food</w:t>
      </w:r>
      <w:r>
        <w:rPr>
          <w:spacing w:val="-12"/>
          <w:w w:val="105"/>
        </w:rPr>
        <w:t xml:space="preserve"> </w:t>
      </w:r>
      <w:r>
        <w:rPr>
          <w:w w:val="105"/>
        </w:rPr>
        <w:t>and</w:t>
      </w:r>
      <w:r>
        <w:rPr>
          <w:spacing w:val="-12"/>
          <w:w w:val="105"/>
        </w:rPr>
        <w:t xml:space="preserve"> </w:t>
      </w:r>
      <w:r>
        <w:rPr>
          <w:w w:val="105"/>
        </w:rPr>
        <w:t>herbal</w:t>
      </w:r>
      <w:r>
        <w:rPr>
          <w:spacing w:val="-13"/>
          <w:w w:val="105"/>
        </w:rPr>
        <w:t xml:space="preserve"> </w:t>
      </w:r>
      <w:r>
        <w:rPr>
          <w:w w:val="105"/>
        </w:rPr>
        <w:t>supplements.</w:t>
      </w:r>
      <w:r>
        <w:rPr>
          <w:spacing w:val="-12"/>
          <w:w w:val="105"/>
        </w:rPr>
        <w:t xml:space="preserve"> </w:t>
      </w:r>
      <w:r>
        <w:rPr>
          <w:spacing w:val="1"/>
          <w:w w:val="105"/>
        </w:rPr>
        <w:t>The</w:t>
      </w:r>
      <w:r>
        <w:rPr>
          <w:spacing w:val="-12"/>
          <w:w w:val="105"/>
        </w:rPr>
        <w:t xml:space="preserve"> </w:t>
      </w:r>
      <w:r>
        <w:rPr>
          <w:spacing w:val="1"/>
          <w:w w:val="105"/>
        </w:rPr>
        <w:t>FMCSA</w:t>
      </w:r>
      <w:r>
        <w:rPr>
          <w:spacing w:val="-12"/>
          <w:w w:val="105"/>
        </w:rPr>
        <w:t xml:space="preserve"> </w:t>
      </w:r>
      <w:r>
        <w:rPr>
          <w:w w:val="105"/>
        </w:rPr>
        <w:t>Medical</w:t>
      </w:r>
      <w:r>
        <w:rPr>
          <w:spacing w:val="-13"/>
          <w:w w:val="105"/>
        </w:rPr>
        <w:t xml:space="preserve"> </w:t>
      </w:r>
      <w:r>
        <w:rPr>
          <w:w w:val="105"/>
        </w:rPr>
        <w:t>Examination</w:t>
      </w:r>
      <w:r>
        <w:rPr>
          <w:spacing w:val="115"/>
          <w:w w:val="103"/>
        </w:rPr>
        <w:t xml:space="preserve"> </w:t>
      </w:r>
      <w:r>
        <w:rPr>
          <w:spacing w:val="1"/>
          <w:w w:val="105"/>
        </w:rPr>
        <w:t>Report</w:t>
      </w:r>
      <w:r>
        <w:rPr>
          <w:spacing w:val="-15"/>
          <w:w w:val="105"/>
        </w:rPr>
        <w:t xml:space="preserve"> </w:t>
      </w:r>
      <w:r>
        <w:rPr>
          <w:w w:val="105"/>
        </w:rPr>
        <w:t>form</w:t>
      </w:r>
      <w:r>
        <w:rPr>
          <w:spacing w:val="-12"/>
          <w:w w:val="105"/>
        </w:rPr>
        <w:t xml:space="preserve"> </w:t>
      </w:r>
      <w:r>
        <w:rPr>
          <w:w w:val="105"/>
        </w:rPr>
        <w:t>includes</w:t>
      </w:r>
      <w:r>
        <w:rPr>
          <w:spacing w:val="-14"/>
          <w:w w:val="105"/>
        </w:rPr>
        <w:t xml:space="preserve"> </w:t>
      </w:r>
      <w:r>
        <w:rPr>
          <w:w w:val="105"/>
        </w:rPr>
        <w:t>health</w:t>
      </w:r>
      <w:r>
        <w:rPr>
          <w:spacing w:val="-13"/>
          <w:w w:val="105"/>
        </w:rPr>
        <w:t xml:space="preserve"> </w:t>
      </w:r>
      <w:r>
        <w:rPr>
          <w:w w:val="105"/>
        </w:rPr>
        <w:t>history</w:t>
      </w:r>
      <w:r>
        <w:rPr>
          <w:spacing w:val="-14"/>
          <w:w w:val="105"/>
        </w:rPr>
        <w:t xml:space="preserve"> </w:t>
      </w:r>
      <w:r>
        <w:rPr>
          <w:w w:val="105"/>
        </w:rPr>
        <w:t>questions</w:t>
      </w:r>
      <w:r>
        <w:rPr>
          <w:spacing w:val="-13"/>
          <w:w w:val="105"/>
        </w:rPr>
        <w:t xml:space="preserve"> </w:t>
      </w:r>
      <w:r>
        <w:rPr>
          <w:w w:val="105"/>
        </w:rPr>
        <w:t>and</w:t>
      </w:r>
      <w:r>
        <w:rPr>
          <w:spacing w:val="-13"/>
          <w:w w:val="105"/>
        </w:rPr>
        <w:t xml:space="preserve"> </w:t>
      </w:r>
      <w:r>
        <w:rPr>
          <w:w w:val="105"/>
        </w:rPr>
        <w:t>physical</w:t>
      </w:r>
      <w:r>
        <w:rPr>
          <w:spacing w:val="-15"/>
          <w:w w:val="105"/>
        </w:rPr>
        <w:t xml:space="preserve"> </w:t>
      </w:r>
      <w:r>
        <w:rPr>
          <w:w w:val="105"/>
        </w:rPr>
        <w:t>examination</w:t>
      </w:r>
      <w:r>
        <w:rPr>
          <w:spacing w:val="-13"/>
          <w:w w:val="105"/>
        </w:rPr>
        <w:t xml:space="preserve"> </w:t>
      </w:r>
      <w:r>
        <w:rPr>
          <w:w w:val="105"/>
        </w:rPr>
        <w:t>checklists.</w:t>
      </w:r>
      <w:r>
        <w:rPr>
          <w:spacing w:val="-14"/>
          <w:w w:val="105"/>
        </w:rPr>
        <w:t xml:space="preserve"> </w:t>
      </w:r>
      <w:r>
        <w:rPr>
          <w:w w:val="105"/>
        </w:rPr>
        <w:t>Additional</w:t>
      </w:r>
      <w:r>
        <w:rPr>
          <w:spacing w:val="-14"/>
          <w:w w:val="105"/>
        </w:rPr>
        <w:t xml:space="preserve"> </w:t>
      </w:r>
      <w:r>
        <w:rPr>
          <w:w w:val="105"/>
        </w:rPr>
        <w:t>questions</w:t>
      </w:r>
      <w:r>
        <w:rPr>
          <w:spacing w:val="122"/>
          <w:w w:val="103"/>
        </w:rPr>
        <w:t xml:space="preserve"> </w:t>
      </w:r>
      <w:r>
        <w:rPr>
          <w:w w:val="105"/>
        </w:rPr>
        <w:t>should</w:t>
      </w:r>
      <w:r>
        <w:rPr>
          <w:spacing w:val="-10"/>
          <w:w w:val="105"/>
        </w:rPr>
        <w:t xml:space="preserve"> </w:t>
      </w:r>
      <w:r>
        <w:rPr>
          <w:w w:val="105"/>
        </w:rPr>
        <w:t>be</w:t>
      </w:r>
      <w:r>
        <w:rPr>
          <w:spacing w:val="-9"/>
          <w:w w:val="105"/>
        </w:rPr>
        <w:t xml:space="preserve"> </w:t>
      </w:r>
      <w:r>
        <w:rPr>
          <w:w w:val="105"/>
        </w:rPr>
        <w:t>asked</w:t>
      </w:r>
      <w:r>
        <w:rPr>
          <w:spacing w:val="-9"/>
          <w:w w:val="105"/>
        </w:rPr>
        <w:t xml:space="preserve"> </w:t>
      </w:r>
      <w:r>
        <w:rPr>
          <w:w w:val="105"/>
        </w:rPr>
        <w:t>to</w:t>
      </w:r>
      <w:r>
        <w:rPr>
          <w:spacing w:val="-9"/>
          <w:w w:val="105"/>
        </w:rPr>
        <w:t xml:space="preserve"> </w:t>
      </w:r>
      <w:r>
        <w:rPr>
          <w:w w:val="105"/>
        </w:rPr>
        <w:t>supplement</w:t>
      </w:r>
      <w:r>
        <w:rPr>
          <w:spacing w:val="-10"/>
          <w:w w:val="105"/>
        </w:rPr>
        <w:t xml:space="preserve"> </w:t>
      </w:r>
      <w:r>
        <w:rPr>
          <w:w w:val="105"/>
        </w:rPr>
        <w:t>information</w:t>
      </w:r>
      <w:r>
        <w:rPr>
          <w:spacing w:val="-9"/>
          <w:w w:val="105"/>
        </w:rPr>
        <w:t xml:space="preserve"> </w:t>
      </w:r>
      <w:r>
        <w:rPr>
          <w:w w:val="105"/>
        </w:rPr>
        <w:t>requested</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form.</w:t>
      </w:r>
      <w:r>
        <w:rPr>
          <w:spacing w:val="-10"/>
          <w:w w:val="105"/>
        </w:rPr>
        <w:t xml:space="preserve"> </w:t>
      </w:r>
      <w:r>
        <w:rPr>
          <w:spacing w:val="1"/>
          <w:w w:val="105"/>
        </w:rPr>
        <w:t>You</w:t>
      </w:r>
      <w:r>
        <w:rPr>
          <w:spacing w:val="-9"/>
          <w:w w:val="105"/>
        </w:rPr>
        <w:t xml:space="preserve"> </w:t>
      </w:r>
      <w:r>
        <w:rPr>
          <w:spacing w:val="1"/>
          <w:w w:val="105"/>
        </w:rPr>
        <w:t>may</w:t>
      </w:r>
      <w:r>
        <w:rPr>
          <w:spacing w:val="-9"/>
          <w:w w:val="105"/>
        </w:rPr>
        <w:t xml:space="preserve"> </w:t>
      </w:r>
      <w:r>
        <w:rPr>
          <w:w w:val="105"/>
        </w:rPr>
        <w:t>ask</w:t>
      </w:r>
      <w:r>
        <w:rPr>
          <w:spacing w:val="-9"/>
          <w:w w:val="105"/>
        </w:rPr>
        <w:t xml:space="preserve"> </w:t>
      </w:r>
      <w:r>
        <w:rPr>
          <w:w w:val="105"/>
        </w:rPr>
        <w:t>questions</w:t>
      </w:r>
      <w:r>
        <w:rPr>
          <w:spacing w:val="-10"/>
          <w:w w:val="105"/>
        </w:rPr>
        <w:t xml:space="preserve"> </w:t>
      </w:r>
      <w:r>
        <w:rPr>
          <w:w w:val="105"/>
        </w:rPr>
        <w:t>to</w:t>
      </w:r>
      <w:r>
        <w:rPr>
          <w:spacing w:val="-7"/>
          <w:w w:val="105"/>
        </w:rPr>
        <w:t xml:space="preserve"> </w:t>
      </w:r>
      <w:r>
        <w:rPr>
          <w:w w:val="105"/>
        </w:rPr>
        <w:t>ascertain</w:t>
      </w:r>
      <w:r>
        <w:rPr>
          <w:spacing w:val="104"/>
          <w:w w:val="103"/>
        </w:rPr>
        <w:t xml:space="preserve"> </w:t>
      </w:r>
      <w:r>
        <w:rPr>
          <w:w w:val="105"/>
        </w:rPr>
        <w:t>the</w:t>
      </w:r>
      <w:r>
        <w:rPr>
          <w:spacing w:val="-10"/>
          <w:w w:val="105"/>
        </w:rPr>
        <w:t xml:space="preserve"> </w:t>
      </w:r>
      <w:r>
        <w:rPr>
          <w:w w:val="105"/>
        </w:rPr>
        <w:t>level</w:t>
      </w:r>
      <w:r>
        <w:rPr>
          <w:spacing w:val="-11"/>
          <w:w w:val="105"/>
        </w:rPr>
        <w:t xml:space="preserve"> </w:t>
      </w:r>
      <w:r>
        <w:rPr>
          <w:w w:val="105"/>
        </w:rPr>
        <w:t>of</w:t>
      </w:r>
      <w:r>
        <w:rPr>
          <w:spacing w:val="-11"/>
          <w:w w:val="105"/>
        </w:rPr>
        <w:t xml:space="preserve"> </w:t>
      </w:r>
      <w:r>
        <w:rPr>
          <w:w w:val="105"/>
        </w:rPr>
        <w:t>knowledge</w:t>
      </w:r>
      <w:r>
        <w:rPr>
          <w:spacing w:val="-10"/>
          <w:w w:val="105"/>
        </w:rPr>
        <w:t xml:space="preserve"> </w:t>
      </w:r>
      <w:r>
        <w:rPr>
          <w:w w:val="105"/>
        </w:rPr>
        <w:t>regarding</w:t>
      </w:r>
      <w:r>
        <w:rPr>
          <w:spacing w:val="-10"/>
          <w:w w:val="105"/>
        </w:rPr>
        <w:t xml:space="preserve"> </w:t>
      </w:r>
      <w:r>
        <w:rPr>
          <w:w w:val="105"/>
        </w:rPr>
        <w:t>appropriate</w:t>
      </w:r>
      <w:r>
        <w:rPr>
          <w:spacing w:val="-10"/>
          <w:w w:val="105"/>
        </w:rPr>
        <w:t xml:space="preserve"> </w:t>
      </w:r>
      <w:r>
        <w:rPr>
          <w:w w:val="105"/>
        </w:rPr>
        <w:t>use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medication</w:t>
      </w:r>
      <w:r>
        <w:rPr>
          <w:spacing w:val="-10"/>
          <w:w w:val="105"/>
        </w:rPr>
        <w:t xml:space="preserve"> </w:t>
      </w:r>
      <w:r>
        <w:rPr>
          <w:w w:val="105"/>
        </w:rPr>
        <w:t>while</w:t>
      </w:r>
      <w:r>
        <w:rPr>
          <w:spacing w:val="-10"/>
          <w:w w:val="105"/>
        </w:rPr>
        <w:t xml:space="preserve"> </w:t>
      </w:r>
      <w:r>
        <w:rPr>
          <w:w w:val="105"/>
        </w:rPr>
        <w:t>driving.</w:t>
      </w:r>
    </w:p>
    <w:p w14:paraId="08EBB2B4" w14:textId="77777777" w:rsidR="00AB77C0" w:rsidRDefault="00AB77C0">
      <w:pPr>
        <w:spacing w:before="7"/>
        <w:rPr>
          <w:rFonts w:ascii="Arial" w:eastAsia="Arial" w:hAnsi="Arial" w:cs="Arial"/>
          <w:sz w:val="24"/>
          <w:szCs w:val="24"/>
        </w:rPr>
      </w:pPr>
    </w:p>
    <w:p w14:paraId="553360E8" w14:textId="77777777" w:rsidR="00AB77C0" w:rsidRDefault="009E6434">
      <w:pPr>
        <w:pStyle w:val="Heading7"/>
        <w:rPr>
          <w:b w:val="0"/>
          <w:bCs w:val="0"/>
        </w:rPr>
      </w:pPr>
      <w:r>
        <w:rPr>
          <w:w w:val="105"/>
        </w:rPr>
        <w:t>Regulations</w:t>
      </w:r>
      <w:r>
        <w:rPr>
          <w:spacing w:val="-10"/>
          <w:w w:val="105"/>
        </w:rPr>
        <w:t xml:space="preserve"> </w:t>
      </w:r>
      <w:r>
        <w:rPr>
          <w:w w:val="105"/>
        </w:rPr>
        <w:t>—</w:t>
      </w:r>
      <w:r>
        <w:rPr>
          <w:spacing w:val="-8"/>
          <w:w w:val="105"/>
        </w:rPr>
        <w:t xml:space="preserve"> </w:t>
      </w:r>
      <w:r>
        <w:rPr>
          <w:spacing w:val="1"/>
          <w:w w:val="105"/>
        </w:rPr>
        <w:t>You</w:t>
      </w:r>
      <w:r>
        <w:rPr>
          <w:spacing w:val="-9"/>
          <w:w w:val="105"/>
        </w:rPr>
        <w:t xml:space="preserve"> </w:t>
      </w:r>
      <w:r>
        <w:rPr>
          <w:spacing w:val="1"/>
          <w:w w:val="105"/>
        </w:rPr>
        <w:t>must</w:t>
      </w:r>
      <w:r>
        <w:rPr>
          <w:spacing w:val="-11"/>
          <w:w w:val="105"/>
        </w:rPr>
        <w:t xml:space="preserve"> </w:t>
      </w:r>
      <w:r>
        <w:rPr>
          <w:w w:val="105"/>
        </w:rPr>
        <w:t>review</w:t>
      </w:r>
      <w:r>
        <w:rPr>
          <w:spacing w:val="-8"/>
          <w:w w:val="105"/>
        </w:rPr>
        <w:t xml:space="preserve"> </w:t>
      </w:r>
      <w:r>
        <w:rPr>
          <w:w w:val="105"/>
        </w:rPr>
        <w:t>and</w:t>
      </w:r>
      <w:r>
        <w:rPr>
          <w:spacing w:val="-10"/>
          <w:w w:val="105"/>
        </w:rPr>
        <w:t xml:space="preserve"> </w:t>
      </w:r>
      <w:r>
        <w:rPr>
          <w:w w:val="105"/>
        </w:rPr>
        <w:t>discuss</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any</w:t>
      </w:r>
      <w:r>
        <w:rPr>
          <w:spacing w:val="-10"/>
          <w:w w:val="105"/>
        </w:rPr>
        <w:t xml:space="preserve"> </w:t>
      </w:r>
      <w:r>
        <w:rPr>
          <w:w w:val="105"/>
        </w:rPr>
        <w:t>"yes"</w:t>
      </w:r>
      <w:r>
        <w:rPr>
          <w:spacing w:val="-9"/>
          <w:w w:val="105"/>
        </w:rPr>
        <w:t xml:space="preserve"> </w:t>
      </w:r>
      <w:r>
        <w:rPr>
          <w:spacing w:val="1"/>
          <w:w w:val="105"/>
        </w:rPr>
        <w:t>answers</w:t>
      </w:r>
    </w:p>
    <w:p w14:paraId="2F1982FE" w14:textId="77777777" w:rsidR="00AB77C0" w:rsidRDefault="00AB77C0">
      <w:pPr>
        <w:spacing w:before="9"/>
        <w:rPr>
          <w:rFonts w:ascii="Arial" w:eastAsia="Arial" w:hAnsi="Arial" w:cs="Arial"/>
          <w:b/>
          <w:bCs/>
          <w:sz w:val="24"/>
          <w:szCs w:val="24"/>
        </w:rPr>
      </w:pPr>
    </w:p>
    <w:p w14:paraId="00C31488" w14:textId="77777777" w:rsidR="00AB77C0" w:rsidRDefault="009E6434">
      <w:pPr>
        <w:pStyle w:val="BodyText"/>
      </w:pPr>
      <w:r>
        <w:rPr>
          <w:spacing w:val="1"/>
          <w:w w:val="105"/>
        </w:rPr>
        <w:t>Does</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use</w:t>
      </w:r>
      <w:r>
        <w:rPr>
          <w:spacing w:val="-9"/>
          <w:w w:val="105"/>
        </w:rPr>
        <w:t xml:space="preserve"> </w:t>
      </w:r>
      <w:r>
        <w:rPr>
          <w:w w:val="105"/>
        </w:rPr>
        <w:t>medications</w:t>
      </w:r>
      <w:r>
        <w:rPr>
          <w:spacing w:val="-10"/>
          <w:w w:val="105"/>
        </w:rPr>
        <w:t xml:space="preserve"> </w:t>
      </w:r>
      <w:r>
        <w:rPr>
          <w:w w:val="105"/>
        </w:rPr>
        <w:t>to:</w:t>
      </w:r>
    </w:p>
    <w:p w14:paraId="56F7591B" w14:textId="77777777" w:rsidR="00AB77C0" w:rsidRDefault="00AB77C0">
      <w:pPr>
        <w:spacing w:before="8"/>
        <w:rPr>
          <w:rFonts w:ascii="Arial" w:eastAsia="Arial" w:hAnsi="Arial" w:cs="Arial"/>
          <w:sz w:val="18"/>
          <w:szCs w:val="18"/>
        </w:rPr>
      </w:pPr>
    </w:p>
    <w:p w14:paraId="6A224762" w14:textId="77777777" w:rsidR="00AB77C0" w:rsidRDefault="009E6434">
      <w:pPr>
        <w:pStyle w:val="BodyText"/>
        <w:numPr>
          <w:ilvl w:val="1"/>
          <w:numId w:val="35"/>
        </w:numPr>
        <w:tabs>
          <w:tab w:val="left" w:pos="840"/>
        </w:tabs>
        <w:ind w:left="839"/>
      </w:pPr>
      <w:r>
        <w:rPr>
          <w:w w:val="105"/>
        </w:rPr>
        <w:t>Treat</w:t>
      </w:r>
      <w:r>
        <w:rPr>
          <w:spacing w:val="-24"/>
          <w:w w:val="105"/>
        </w:rPr>
        <w:t xml:space="preserve"> </w:t>
      </w:r>
      <w:r>
        <w:rPr>
          <w:w w:val="105"/>
        </w:rPr>
        <w:t>cardiovascular</w:t>
      </w:r>
      <w:r>
        <w:rPr>
          <w:spacing w:val="-24"/>
          <w:w w:val="105"/>
        </w:rPr>
        <w:t xml:space="preserve"> </w:t>
      </w:r>
      <w:r>
        <w:rPr>
          <w:w w:val="105"/>
        </w:rPr>
        <w:t>disease?</w:t>
      </w:r>
    </w:p>
    <w:p w14:paraId="40197975" w14:textId="77777777" w:rsidR="00AB77C0" w:rsidRDefault="009E6434">
      <w:pPr>
        <w:pStyle w:val="BodyText"/>
        <w:numPr>
          <w:ilvl w:val="1"/>
          <w:numId w:val="35"/>
        </w:numPr>
        <w:tabs>
          <w:tab w:val="left" w:pos="840"/>
        </w:tabs>
        <w:spacing w:before="132"/>
        <w:ind w:left="839"/>
      </w:pPr>
      <w:r>
        <w:rPr>
          <w:spacing w:val="1"/>
          <w:w w:val="105"/>
        </w:rPr>
        <w:t>Reduce</w:t>
      </w:r>
      <w:r>
        <w:rPr>
          <w:spacing w:val="-36"/>
          <w:w w:val="105"/>
        </w:rPr>
        <w:t xml:space="preserve"> </w:t>
      </w:r>
      <w:r>
        <w:rPr>
          <w:w w:val="105"/>
        </w:rPr>
        <w:t>hypertension?</w:t>
      </w:r>
    </w:p>
    <w:p w14:paraId="2C5544D6" w14:textId="77777777" w:rsidR="00AB77C0" w:rsidRDefault="009E6434">
      <w:pPr>
        <w:pStyle w:val="BodyText"/>
        <w:numPr>
          <w:ilvl w:val="1"/>
          <w:numId w:val="35"/>
        </w:numPr>
        <w:tabs>
          <w:tab w:val="left" w:pos="840"/>
        </w:tabs>
        <w:spacing w:before="127"/>
        <w:ind w:left="839"/>
      </w:pPr>
      <w:r>
        <w:rPr>
          <w:w w:val="105"/>
        </w:rPr>
        <w:t>Control</w:t>
      </w:r>
      <w:r>
        <w:rPr>
          <w:spacing w:val="-15"/>
          <w:w w:val="105"/>
        </w:rPr>
        <w:t xml:space="preserve"> </w:t>
      </w:r>
      <w:r>
        <w:rPr>
          <w:w w:val="105"/>
        </w:rPr>
        <w:t>blood</w:t>
      </w:r>
      <w:r>
        <w:rPr>
          <w:spacing w:val="-13"/>
          <w:w w:val="105"/>
        </w:rPr>
        <w:t xml:space="preserve"> </w:t>
      </w:r>
      <w:r>
        <w:rPr>
          <w:w w:val="105"/>
        </w:rPr>
        <w:t>glucose</w:t>
      </w:r>
      <w:r>
        <w:rPr>
          <w:spacing w:val="-14"/>
          <w:w w:val="105"/>
        </w:rPr>
        <w:t xml:space="preserve"> </w:t>
      </w:r>
      <w:r>
        <w:rPr>
          <w:w w:val="105"/>
        </w:rPr>
        <w:t>level?</w:t>
      </w:r>
    </w:p>
    <w:p w14:paraId="5E3E9C95" w14:textId="77777777" w:rsidR="00AB77C0" w:rsidRDefault="009E6434">
      <w:pPr>
        <w:pStyle w:val="BodyText"/>
        <w:numPr>
          <w:ilvl w:val="0"/>
          <w:numId w:val="14"/>
        </w:numPr>
        <w:tabs>
          <w:tab w:val="left" w:pos="1560"/>
        </w:tabs>
        <w:spacing w:before="130" w:line="233" w:lineRule="exact"/>
      </w:pPr>
      <w:r>
        <w:rPr>
          <w:spacing w:val="1"/>
          <w:w w:val="105"/>
        </w:rPr>
        <w:t>Oral</w:t>
      </w:r>
      <w:r>
        <w:rPr>
          <w:spacing w:val="-34"/>
          <w:w w:val="105"/>
        </w:rPr>
        <w:t xml:space="preserve"> </w:t>
      </w:r>
      <w:r>
        <w:rPr>
          <w:w w:val="105"/>
        </w:rPr>
        <w:t>hypoglycemics?</w:t>
      </w:r>
    </w:p>
    <w:p w14:paraId="2309EDFA" w14:textId="77777777" w:rsidR="00AB77C0" w:rsidRDefault="009E6434">
      <w:pPr>
        <w:pStyle w:val="BodyText"/>
        <w:numPr>
          <w:ilvl w:val="0"/>
          <w:numId w:val="14"/>
        </w:numPr>
        <w:tabs>
          <w:tab w:val="left" w:pos="1560"/>
        </w:tabs>
        <w:spacing w:line="233" w:lineRule="exact"/>
        <w:ind w:hanging="359"/>
      </w:pPr>
      <w:r>
        <w:rPr>
          <w:w w:val="105"/>
        </w:rPr>
        <w:t>Insulin</w:t>
      </w:r>
      <w:r>
        <w:rPr>
          <w:spacing w:val="-14"/>
          <w:w w:val="105"/>
        </w:rPr>
        <w:t xml:space="preserve"> </w:t>
      </w:r>
      <w:r>
        <w:rPr>
          <w:w w:val="105"/>
        </w:rPr>
        <w:t>(regardless</w:t>
      </w:r>
      <w:r>
        <w:rPr>
          <w:spacing w:val="-14"/>
          <w:w w:val="105"/>
        </w:rPr>
        <w:t xml:space="preserve"> </w:t>
      </w:r>
      <w:r>
        <w:rPr>
          <w:w w:val="105"/>
        </w:rPr>
        <w:t>of</w:t>
      </w:r>
      <w:r>
        <w:rPr>
          <w:spacing w:val="-15"/>
          <w:w w:val="105"/>
        </w:rPr>
        <w:t xml:space="preserve"> </w:t>
      </w:r>
      <w:r>
        <w:rPr>
          <w:w w:val="105"/>
        </w:rPr>
        <w:t>route)?</w:t>
      </w:r>
    </w:p>
    <w:p w14:paraId="4EFB4E3C" w14:textId="77777777" w:rsidR="00AB77C0" w:rsidRDefault="00AB77C0">
      <w:pPr>
        <w:spacing w:before="3"/>
        <w:rPr>
          <w:rFonts w:ascii="Arial" w:eastAsia="Arial" w:hAnsi="Arial" w:cs="Arial"/>
          <w:sz w:val="17"/>
          <w:szCs w:val="17"/>
        </w:rPr>
      </w:pPr>
    </w:p>
    <w:p w14:paraId="19F53967" w14:textId="77777777" w:rsidR="00AB77C0" w:rsidRDefault="009E6434">
      <w:pPr>
        <w:pStyle w:val="BodyText"/>
        <w:numPr>
          <w:ilvl w:val="1"/>
          <w:numId w:val="35"/>
        </w:numPr>
        <w:tabs>
          <w:tab w:val="left" w:pos="840"/>
        </w:tabs>
        <w:ind w:left="839"/>
      </w:pPr>
      <w:r>
        <w:rPr>
          <w:w w:val="105"/>
        </w:rPr>
        <w:t>Control</w:t>
      </w:r>
      <w:r>
        <w:rPr>
          <w:spacing w:val="-13"/>
          <w:w w:val="105"/>
        </w:rPr>
        <w:t xml:space="preserve"> </w:t>
      </w:r>
      <w:r>
        <w:rPr>
          <w:w w:val="105"/>
        </w:rPr>
        <w:t>seizures</w:t>
      </w:r>
      <w:r>
        <w:rPr>
          <w:spacing w:val="-12"/>
          <w:w w:val="105"/>
        </w:rPr>
        <w:t xml:space="preserve"> </w:t>
      </w:r>
      <w:r>
        <w:rPr>
          <w:w w:val="105"/>
        </w:rPr>
        <w:t>or</w:t>
      </w:r>
      <w:r>
        <w:rPr>
          <w:spacing w:val="-13"/>
          <w:w w:val="105"/>
        </w:rPr>
        <w:t xml:space="preserve"> </w:t>
      </w:r>
      <w:r>
        <w:rPr>
          <w:w w:val="105"/>
        </w:rPr>
        <w:t>treat</w:t>
      </w:r>
      <w:r>
        <w:rPr>
          <w:spacing w:val="-12"/>
          <w:w w:val="105"/>
        </w:rPr>
        <w:t xml:space="preserve"> </w:t>
      </w:r>
      <w:r>
        <w:rPr>
          <w:w w:val="105"/>
        </w:rPr>
        <w:t>epilepsy?</w:t>
      </w:r>
    </w:p>
    <w:p w14:paraId="6FA7E394" w14:textId="77777777" w:rsidR="00AB77C0" w:rsidRDefault="009E6434">
      <w:pPr>
        <w:pStyle w:val="BodyText"/>
        <w:numPr>
          <w:ilvl w:val="1"/>
          <w:numId w:val="35"/>
        </w:numPr>
        <w:tabs>
          <w:tab w:val="left" w:pos="840"/>
        </w:tabs>
        <w:spacing w:before="127"/>
        <w:ind w:left="839"/>
      </w:pPr>
      <w:r>
        <w:rPr>
          <w:w w:val="105"/>
        </w:rPr>
        <w:t>Treat</w:t>
      </w:r>
      <w:r>
        <w:rPr>
          <w:spacing w:val="-15"/>
          <w:w w:val="105"/>
        </w:rPr>
        <w:t xml:space="preserve"> </w:t>
      </w:r>
      <w:r>
        <w:rPr>
          <w:w w:val="105"/>
        </w:rPr>
        <w:t>nervous</w:t>
      </w:r>
      <w:r>
        <w:rPr>
          <w:spacing w:val="-14"/>
          <w:w w:val="105"/>
        </w:rPr>
        <w:t xml:space="preserve"> </w:t>
      </w:r>
      <w:r>
        <w:rPr>
          <w:w w:val="105"/>
        </w:rPr>
        <w:t>or</w:t>
      </w:r>
      <w:r>
        <w:rPr>
          <w:spacing w:val="-15"/>
          <w:w w:val="105"/>
        </w:rPr>
        <w:t xml:space="preserve"> </w:t>
      </w:r>
      <w:r>
        <w:rPr>
          <w:w w:val="105"/>
        </w:rPr>
        <w:t>psychiatric</w:t>
      </w:r>
      <w:r>
        <w:rPr>
          <w:spacing w:val="-14"/>
          <w:w w:val="105"/>
        </w:rPr>
        <w:t xml:space="preserve"> </w:t>
      </w:r>
      <w:r>
        <w:rPr>
          <w:w w:val="105"/>
        </w:rPr>
        <w:t>disorders?</w:t>
      </w:r>
    </w:p>
    <w:p w14:paraId="16D2A9B1" w14:textId="77777777" w:rsidR="00AB77C0" w:rsidRDefault="009E6434">
      <w:pPr>
        <w:pStyle w:val="BodyText"/>
        <w:spacing w:before="130"/>
        <w:ind w:left="119"/>
      </w:pPr>
      <w:r>
        <w:rPr>
          <w:w w:val="105"/>
        </w:rPr>
        <w:t>Did</w:t>
      </w:r>
      <w:r>
        <w:rPr>
          <w:spacing w:val="-11"/>
          <w:w w:val="105"/>
        </w:rPr>
        <w:t xml:space="preserve"> </w:t>
      </w:r>
      <w:r>
        <w:rPr>
          <w:w w:val="105"/>
        </w:rPr>
        <w:t>the</w:t>
      </w:r>
      <w:r>
        <w:rPr>
          <w:spacing w:val="-10"/>
          <w:w w:val="105"/>
        </w:rPr>
        <w:t xml:space="preserve"> </w:t>
      </w:r>
      <w:r>
        <w:rPr>
          <w:w w:val="105"/>
        </w:rPr>
        <w:t>driver</w:t>
      </w:r>
      <w:r>
        <w:rPr>
          <w:spacing w:val="-10"/>
          <w:w w:val="105"/>
        </w:rPr>
        <w:t xml:space="preserve"> </w:t>
      </w:r>
      <w:r>
        <w:rPr>
          <w:w w:val="105"/>
        </w:rPr>
        <w:t>list</w:t>
      </w:r>
      <w:r>
        <w:rPr>
          <w:spacing w:val="-11"/>
          <w:w w:val="105"/>
        </w:rPr>
        <w:t xml:space="preserve"> </w:t>
      </w:r>
      <w:r>
        <w:rPr>
          <w:w w:val="105"/>
        </w:rPr>
        <w:t>all</w:t>
      </w:r>
      <w:r>
        <w:rPr>
          <w:spacing w:val="-10"/>
          <w:w w:val="105"/>
        </w:rPr>
        <w:t xml:space="preserve"> </w:t>
      </w:r>
      <w:r>
        <w:rPr>
          <w:w w:val="105"/>
        </w:rPr>
        <w:t>medications</w:t>
      </w:r>
      <w:r>
        <w:rPr>
          <w:spacing w:val="-11"/>
          <w:w w:val="105"/>
        </w:rPr>
        <w:t xml:space="preserve"> </w:t>
      </w:r>
      <w:r>
        <w:rPr>
          <w:w w:val="105"/>
        </w:rPr>
        <w:t>(including</w:t>
      </w:r>
      <w:r>
        <w:rPr>
          <w:spacing w:val="-10"/>
          <w:w w:val="105"/>
        </w:rPr>
        <w:t xml:space="preserve"> </w:t>
      </w:r>
      <w:r>
        <w:rPr>
          <w:spacing w:val="1"/>
          <w:w w:val="105"/>
        </w:rPr>
        <w:t>OTC</w:t>
      </w:r>
      <w:r>
        <w:rPr>
          <w:spacing w:val="-10"/>
          <w:w w:val="105"/>
        </w:rPr>
        <w:t xml:space="preserve"> </w:t>
      </w:r>
      <w:r>
        <w:rPr>
          <w:w w:val="105"/>
        </w:rPr>
        <w:t>medications)</w:t>
      </w:r>
      <w:r>
        <w:rPr>
          <w:spacing w:val="-10"/>
          <w:w w:val="105"/>
        </w:rPr>
        <w:t xml:space="preserve"> </w:t>
      </w:r>
      <w:r>
        <w:rPr>
          <w:w w:val="105"/>
        </w:rPr>
        <w:t>used</w:t>
      </w:r>
      <w:r>
        <w:rPr>
          <w:spacing w:val="-10"/>
          <w:w w:val="105"/>
        </w:rPr>
        <w:t xml:space="preserve"> </w:t>
      </w:r>
      <w:r>
        <w:rPr>
          <w:w w:val="105"/>
        </w:rPr>
        <w:t>regularly</w:t>
      </w:r>
      <w:r>
        <w:rPr>
          <w:spacing w:val="-10"/>
          <w:w w:val="105"/>
        </w:rPr>
        <w:t xml:space="preserve"> </w:t>
      </w:r>
      <w:r>
        <w:rPr>
          <w:w w:val="105"/>
        </w:rPr>
        <w:t>or</w:t>
      </w:r>
      <w:r>
        <w:rPr>
          <w:spacing w:val="-11"/>
          <w:w w:val="105"/>
        </w:rPr>
        <w:t xml:space="preserve"> </w:t>
      </w:r>
      <w:r>
        <w:rPr>
          <w:w w:val="105"/>
        </w:rPr>
        <w:t>recently?</w:t>
      </w:r>
    </w:p>
    <w:p w14:paraId="2AC4A7C5" w14:textId="77777777" w:rsidR="00AB77C0" w:rsidRDefault="00AB77C0">
      <w:pPr>
        <w:sectPr w:rsidR="00AB77C0">
          <w:pgSz w:w="12240" w:h="15840"/>
          <w:pgMar w:top="1380" w:right="1340" w:bottom="920" w:left="1320" w:header="0" w:footer="727" w:gutter="0"/>
          <w:cols w:space="720"/>
        </w:sectPr>
      </w:pPr>
    </w:p>
    <w:p w14:paraId="5564FA72" w14:textId="77777777" w:rsidR="00AB77C0" w:rsidRDefault="009E6434">
      <w:pPr>
        <w:pStyle w:val="Heading7"/>
        <w:spacing w:before="64"/>
        <w:rPr>
          <w:b w:val="0"/>
          <w:bCs w:val="0"/>
        </w:rPr>
      </w:pPr>
      <w:r>
        <w:rPr>
          <w:spacing w:val="1"/>
          <w:w w:val="105"/>
        </w:rPr>
        <w:lastRenderedPageBreak/>
        <w:t>Recommendations</w:t>
      </w:r>
      <w:r>
        <w:rPr>
          <w:spacing w:val="-13"/>
          <w:w w:val="105"/>
        </w:rPr>
        <w:t xml:space="preserve"> </w:t>
      </w:r>
      <w:r>
        <w:rPr>
          <w:w w:val="105"/>
        </w:rPr>
        <w:t>—</w:t>
      </w:r>
      <w:r>
        <w:rPr>
          <w:spacing w:val="-10"/>
          <w:w w:val="105"/>
        </w:rPr>
        <w:t xml:space="preserve"> </w:t>
      </w:r>
      <w:r>
        <w:rPr>
          <w:w w:val="105"/>
        </w:rPr>
        <w:t>Question</w:t>
      </w:r>
      <w:r>
        <w:rPr>
          <w:spacing w:val="-13"/>
          <w:w w:val="105"/>
        </w:rPr>
        <w:t xml:space="preserve"> </w:t>
      </w:r>
      <w:r>
        <w:rPr>
          <w:w w:val="105"/>
        </w:rPr>
        <w:t>that</w:t>
      </w:r>
      <w:r>
        <w:rPr>
          <w:spacing w:val="-13"/>
          <w:w w:val="105"/>
        </w:rPr>
        <w:t xml:space="preserve"> </w:t>
      </w:r>
      <w:r>
        <w:rPr>
          <w:w w:val="105"/>
        </w:rPr>
        <w:t>you</w:t>
      </w:r>
      <w:r>
        <w:rPr>
          <w:spacing w:val="-12"/>
          <w:w w:val="105"/>
        </w:rPr>
        <w:t xml:space="preserve"> </w:t>
      </w:r>
      <w:r>
        <w:rPr>
          <w:spacing w:val="1"/>
          <w:w w:val="105"/>
        </w:rPr>
        <w:t>may</w:t>
      </w:r>
      <w:r>
        <w:rPr>
          <w:spacing w:val="-12"/>
          <w:w w:val="105"/>
        </w:rPr>
        <w:t xml:space="preserve"> </w:t>
      </w:r>
      <w:r>
        <w:rPr>
          <w:w w:val="105"/>
        </w:rPr>
        <w:t>ask</w:t>
      </w:r>
      <w:r>
        <w:rPr>
          <w:spacing w:val="-12"/>
          <w:w w:val="105"/>
        </w:rPr>
        <w:t xml:space="preserve"> </w:t>
      </w:r>
      <w:r>
        <w:rPr>
          <w:w w:val="105"/>
        </w:rPr>
        <w:t>include</w:t>
      </w:r>
    </w:p>
    <w:p w14:paraId="1DE8C500" w14:textId="77777777" w:rsidR="00AB77C0" w:rsidRDefault="00AB77C0">
      <w:pPr>
        <w:spacing w:before="3"/>
        <w:rPr>
          <w:rFonts w:ascii="Arial" w:eastAsia="Arial" w:hAnsi="Arial" w:cs="Arial"/>
          <w:b/>
          <w:bCs/>
          <w:sz w:val="25"/>
          <w:szCs w:val="25"/>
        </w:rPr>
      </w:pPr>
    </w:p>
    <w:p w14:paraId="05DA65D3" w14:textId="77777777" w:rsidR="00AB77C0" w:rsidRDefault="009E6434">
      <w:pPr>
        <w:pStyle w:val="BodyText"/>
      </w:pPr>
      <w:r>
        <w:rPr>
          <w:spacing w:val="1"/>
          <w:w w:val="105"/>
        </w:rPr>
        <w:t>Does</w:t>
      </w:r>
      <w:r>
        <w:rPr>
          <w:spacing w:val="-14"/>
          <w:w w:val="105"/>
        </w:rPr>
        <w:t xml:space="preserve"> </w:t>
      </w:r>
      <w:r>
        <w:rPr>
          <w:w w:val="105"/>
        </w:rPr>
        <w:t>the</w:t>
      </w:r>
      <w:r>
        <w:rPr>
          <w:spacing w:val="-13"/>
          <w:w w:val="105"/>
        </w:rPr>
        <w:t xml:space="preserve"> </w:t>
      </w:r>
      <w:r>
        <w:rPr>
          <w:w w:val="105"/>
        </w:rPr>
        <w:t>driver</w:t>
      </w:r>
      <w:r>
        <w:rPr>
          <w:spacing w:val="-13"/>
          <w:w w:val="105"/>
        </w:rPr>
        <w:t xml:space="preserve"> </w:t>
      </w:r>
      <w:r>
        <w:rPr>
          <w:w w:val="105"/>
        </w:rPr>
        <w:t>experience:</w:t>
      </w:r>
    </w:p>
    <w:p w14:paraId="2680F472" w14:textId="77777777" w:rsidR="00AB77C0" w:rsidRDefault="00AB77C0">
      <w:pPr>
        <w:spacing w:before="8"/>
        <w:rPr>
          <w:rFonts w:ascii="Arial" w:eastAsia="Arial" w:hAnsi="Arial" w:cs="Arial"/>
          <w:sz w:val="18"/>
          <w:szCs w:val="18"/>
        </w:rPr>
      </w:pPr>
    </w:p>
    <w:p w14:paraId="3C2E7402" w14:textId="77777777" w:rsidR="00AB77C0" w:rsidRDefault="009E6434">
      <w:pPr>
        <w:pStyle w:val="BodyText"/>
        <w:numPr>
          <w:ilvl w:val="1"/>
          <w:numId w:val="35"/>
        </w:numPr>
        <w:tabs>
          <w:tab w:val="left" w:pos="840"/>
        </w:tabs>
        <w:ind w:left="839"/>
      </w:pPr>
      <w:r>
        <w:rPr>
          <w:w w:val="105"/>
        </w:rPr>
        <w:t>Dizziness</w:t>
      </w:r>
      <w:r>
        <w:rPr>
          <w:spacing w:val="-25"/>
          <w:w w:val="105"/>
        </w:rPr>
        <w:t xml:space="preserve"> </w:t>
      </w:r>
      <w:r>
        <w:rPr>
          <w:w w:val="105"/>
        </w:rPr>
        <w:t>or</w:t>
      </w:r>
      <w:r>
        <w:rPr>
          <w:spacing w:val="-24"/>
          <w:w w:val="105"/>
        </w:rPr>
        <w:t xml:space="preserve"> </w:t>
      </w:r>
      <w:r>
        <w:rPr>
          <w:w w:val="105"/>
        </w:rPr>
        <w:t>light-headedness?</w:t>
      </w:r>
    </w:p>
    <w:p w14:paraId="5D254C36" w14:textId="77777777" w:rsidR="00AB77C0" w:rsidRDefault="009E6434">
      <w:pPr>
        <w:pStyle w:val="BodyText"/>
        <w:numPr>
          <w:ilvl w:val="1"/>
          <w:numId w:val="35"/>
        </w:numPr>
        <w:tabs>
          <w:tab w:val="left" w:pos="840"/>
        </w:tabs>
        <w:spacing w:before="132"/>
        <w:ind w:left="840"/>
      </w:pPr>
      <w:r>
        <w:rPr>
          <w:w w:val="105"/>
        </w:rPr>
        <w:t>Hypotension?</w:t>
      </w:r>
    </w:p>
    <w:p w14:paraId="7AE9AB80" w14:textId="77777777" w:rsidR="00AB77C0" w:rsidRDefault="009E6434">
      <w:pPr>
        <w:pStyle w:val="BodyText"/>
        <w:numPr>
          <w:ilvl w:val="1"/>
          <w:numId w:val="35"/>
        </w:numPr>
        <w:tabs>
          <w:tab w:val="left" w:pos="840"/>
        </w:tabs>
        <w:spacing w:before="127"/>
        <w:ind w:left="840"/>
      </w:pPr>
      <w:r>
        <w:rPr>
          <w:w w:val="105"/>
        </w:rPr>
        <w:t>Sedation?</w:t>
      </w:r>
    </w:p>
    <w:p w14:paraId="71653F50" w14:textId="77777777" w:rsidR="00AB77C0" w:rsidRDefault="009E6434">
      <w:pPr>
        <w:pStyle w:val="BodyText"/>
        <w:numPr>
          <w:ilvl w:val="1"/>
          <w:numId w:val="35"/>
        </w:numPr>
        <w:tabs>
          <w:tab w:val="left" w:pos="840"/>
        </w:tabs>
        <w:spacing w:before="132"/>
        <w:ind w:left="840"/>
      </w:pPr>
      <w:r>
        <w:rPr>
          <w:spacing w:val="2"/>
          <w:w w:val="105"/>
        </w:rPr>
        <w:t>D</w:t>
      </w:r>
      <w:r>
        <w:rPr>
          <w:spacing w:val="1"/>
          <w:w w:val="105"/>
        </w:rPr>
        <w:t>epresse</w:t>
      </w:r>
      <w:r>
        <w:rPr>
          <w:w w:val="105"/>
        </w:rPr>
        <w:t>d</w:t>
      </w:r>
      <w:r>
        <w:rPr>
          <w:spacing w:val="-29"/>
          <w:w w:val="105"/>
        </w:rPr>
        <w:t xml:space="preserve"> </w:t>
      </w:r>
      <w:r>
        <w:rPr>
          <w:spacing w:val="2"/>
          <w:w w:val="105"/>
        </w:rPr>
        <w:t>m</w:t>
      </w:r>
      <w:r>
        <w:rPr>
          <w:spacing w:val="1"/>
          <w:w w:val="105"/>
        </w:rPr>
        <w:t>ood</w:t>
      </w:r>
      <w:r>
        <w:rPr>
          <w:w w:val="105"/>
        </w:rPr>
        <w:t>?</w:t>
      </w:r>
    </w:p>
    <w:p w14:paraId="543ADCF8" w14:textId="77777777" w:rsidR="00AB77C0" w:rsidRDefault="009E6434">
      <w:pPr>
        <w:pStyle w:val="BodyText"/>
        <w:numPr>
          <w:ilvl w:val="1"/>
          <w:numId w:val="35"/>
        </w:numPr>
        <w:tabs>
          <w:tab w:val="left" w:pos="840"/>
        </w:tabs>
        <w:spacing w:before="132"/>
        <w:ind w:left="840"/>
      </w:pPr>
      <w:r>
        <w:rPr>
          <w:w w:val="105"/>
        </w:rPr>
        <w:t>Cognitive</w:t>
      </w:r>
      <w:r>
        <w:rPr>
          <w:spacing w:val="-27"/>
          <w:w w:val="105"/>
        </w:rPr>
        <w:t xml:space="preserve"> </w:t>
      </w:r>
      <w:r>
        <w:rPr>
          <w:w w:val="105"/>
        </w:rPr>
        <w:t>deficit?</w:t>
      </w:r>
    </w:p>
    <w:p w14:paraId="713BE823" w14:textId="77777777" w:rsidR="00AB77C0" w:rsidRDefault="009E6434">
      <w:pPr>
        <w:pStyle w:val="BodyText"/>
        <w:numPr>
          <w:ilvl w:val="1"/>
          <w:numId w:val="35"/>
        </w:numPr>
        <w:tabs>
          <w:tab w:val="left" w:pos="840"/>
        </w:tabs>
        <w:spacing w:before="127"/>
        <w:ind w:left="840"/>
      </w:pPr>
      <w:r>
        <w:rPr>
          <w:spacing w:val="1"/>
          <w:w w:val="105"/>
        </w:rPr>
        <w:t>Decreased</w:t>
      </w:r>
      <w:r>
        <w:rPr>
          <w:spacing w:val="-23"/>
          <w:w w:val="105"/>
        </w:rPr>
        <w:t xml:space="preserve"> </w:t>
      </w:r>
      <w:r>
        <w:rPr>
          <w:w w:val="105"/>
        </w:rPr>
        <w:t>reflex</w:t>
      </w:r>
      <w:r>
        <w:rPr>
          <w:spacing w:val="-22"/>
          <w:w w:val="105"/>
        </w:rPr>
        <w:t xml:space="preserve"> </w:t>
      </w:r>
      <w:r>
        <w:rPr>
          <w:w w:val="105"/>
        </w:rPr>
        <w:t>responses?</w:t>
      </w:r>
    </w:p>
    <w:p w14:paraId="224582F3" w14:textId="77777777" w:rsidR="00AB77C0" w:rsidRDefault="009E6434">
      <w:pPr>
        <w:pStyle w:val="BodyText"/>
        <w:numPr>
          <w:ilvl w:val="1"/>
          <w:numId w:val="35"/>
        </w:numPr>
        <w:tabs>
          <w:tab w:val="left" w:pos="840"/>
        </w:tabs>
        <w:spacing w:before="132"/>
        <w:ind w:left="840"/>
      </w:pPr>
      <w:r>
        <w:rPr>
          <w:w w:val="105"/>
        </w:rPr>
        <w:t>Unsteadiness?</w:t>
      </w:r>
    </w:p>
    <w:p w14:paraId="5FBD5E0C" w14:textId="77777777" w:rsidR="00AB77C0" w:rsidRDefault="00AB77C0">
      <w:pPr>
        <w:spacing w:before="6"/>
        <w:rPr>
          <w:rFonts w:ascii="Arial" w:eastAsia="Arial" w:hAnsi="Arial" w:cs="Arial"/>
          <w:sz w:val="25"/>
          <w:szCs w:val="25"/>
        </w:rPr>
      </w:pPr>
    </w:p>
    <w:p w14:paraId="7ECDCDEB" w14:textId="77777777" w:rsidR="00AB77C0" w:rsidRDefault="009E6434">
      <w:pPr>
        <w:pStyle w:val="Heading7"/>
        <w:ind w:left="119"/>
        <w:rPr>
          <w:b w:val="0"/>
          <w:bCs w:val="0"/>
        </w:rPr>
      </w:pPr>
      <w:r>
        <w:rPr>
          <w:w w:val="105"/>
        </w:rPr>
        <w:t>Regulations</w:t>
      </w:r>
      <w:r>
        <w:rPr>
          <w:spacing w:val="-13"/>
          <w:w w:val="105"/>
        </w:rPr>
        <w:t xml:space="preserve"> </w:t>
      </w:r>
      <w:r>
        <w:rPr>
          <w:w w:val="105"/>
        </w:rPr>
        <w:t>—</w:t>
      </w:r>
      <w:r>
        <w:rPr>
          <w:spacing w:val="-12"/>
          <w:w w:val="105"/>
        </w:rPr>
        <w:t xml:space="preserve"> </w:t>
      </w:r>
      <w:r>
        <w:rPr>
          <w:spacing w:val="1"/>
          <w:w w:val="105"/>
        </w:rPr>
        <w:t>You</w:t>
      </w:r>
      <w:r>
        <w:rPr>
          <w:spacing w:val="-12"/>
          <w:w w:val="105"/>
        </w:rPr>
        <w:t xml:space="preserve"> </w:t>
      </w:r>
      <w:r>
        <w:rPr>
          <w:spacing w:val="1"/>
          <w:w w:val="105"/>
        </w:rPr>
        <w:t>must</w:t>
      </w:r>
      <w:r>
        <w:rPr>
          <w:spacing w:val="-14"/>
          <w:w w:val="105"/>
        </w:rPr>
        <w:t xml:space="preserve"> </w:t>
      </w:r>
      <w:r>
        <w:rPr>
          <w:w w:val="105"/>
        </w:rPr>
        <w:t>evaluate</w:t>
      </w:r>
    </w:p>
    <w:p w14:paraId="3861AF3A" w14:textId="77777777" w:rsidR="00AB77C0" w:rsidRDefault="00AB77C0">
      <w:pPr>
        <w:spacing w:before="9"/>
        <w:rPr>
          <w:rFonts w:ascii="Arial" w:eastAsia="Arial" w:hAnsi="Arial" w:cs="Arial"/>
          <w:b/>
          <w:bCs/>
          <w:sz w:val="24"/>
          <w:szCs w:val="24"/>
        </w:rPr>
      </w:pPr>
    </w:p>
    <w:p w14:paraId="168C0B7B" w14:textId="77777777" w:rsidR="00AB77C0" w:rsidRDefault="009E6434">
      <w:pPr>
        <w:pStyle w:val="BodyText"/>
      </w:pPr>
      <w:r>
        <w:rPr>
          <w:spacing w:val="1"/>
          <w:w w:val="105"/>
        </w:rPr>
        <w:t>On</w:t>
      </w:r>
      <w:r>
        <w:rPr>
          <w:spacing w:val="-13"/>
          <w:w w:val="105"/>
        </w:rPr>
        <w:t xml:space="preserve"> </w:t>
      </w:r>
      <w:r>
        <w:rPr>
          <w:w w:val="105"/>
        </w:rPr>
        <w:t>examination,</w:t>
      </w:r>
      <w:r>
        <w:rPr>
          <w:spacing w:val="-13"/>
          <w:w w:val="105"/>
        </w:rPr>
        <w:t xml:space="preserve"> </w:t>
      </w:r>
      <w:r>
        <w:rPr>
          <w:w w:val="105"/>
        </w:rPr>
        <w:t>does</w:t>
      </w:r>
      <w:r>
        <w:rPr>
          <w:spacing w:val="-12"/>
          <w:w w:val="105"/>
        </w:rPr>
        <w:t xml:space="preserve"> </w:t>
      </w:r>
      <w:r>
        <w:rPr>
          <w:w w:val="105"/>
        </w:rPr>
        <w:t>the</w:t>
      </w:r>
      <w:r>
        <w:rPr>
          <w:spacing w:val="-12"/>
          <w:w w:val="105"/>
        </w:rPr>
        <w:t xml:space="preserve"> </w:t>
      </w:r>
      <w:r>
        <w:rPr>
          <w:w w:val="105"/>
        </w:rPr>
        <w:t>medication</w:t>
      </w:r>
      <w:r>
        <w:rPr>
          <w:spacing w:val="-12"/>
          <w:w w:val="105"/>
        </w:rPr>
        <w:t xml:space="preserve"> </w:t>
      </w:r>
      <w:r>
        <w:rPr>
          <w:spacing w:val="1"/>
          <w:w w:val="105"/>
        </w:rPr>
        <w:t>have:</w:t>
      </w:r>
    </w:p>
    <w:p w14:paraId="15A12522" w14:textId="77777777" w:rsidR="00AB77C0" w:rsidRDefault="00AB77C0">
      <w:pPr>
        <w:spacing w:before="8"/>
        <w:rPr>
          <w:rFonts w:ascii="Arial" w:eastAsia="Arial" w:hAnsi="Arial" w:cs="Arial"/>
          <w:sz w:val="18"/>
          <w:szCs w:val="18"/>
        </w:rPr>
      </w:pPr>
    </w:p>
    <w:p w14:paraId="621A4CB6" w14:textId="77777777" w:rsidR="00AB77C0" w:rsidRDefault="009E6434">
      <w:pPr>
        <w:pStyle w:val="BodyText"/>
        <w:numPr>
          <w:ilvl w:val="1"/>
          <w:numId w:val="35"/>
        </w:numPr>
        <w:tabs>
          <w:tab w:val="left" w:pos="841"/>
        </w:tabs>
        <w:ind w:left="840"/>
      </w:pPr>
      <w:r>
        <w:rPr>
          <w:w w:val="105"/>
        </w:rPr>
        <w:t>The</w:t>
      </w:r>
      <w:r>
        <w:rPr>
          <w:spacing w:val="-10"/>
          <w:w w:val="105"/>
        </w:rPr>
        <w:t xml:space="preserve"> </w:t>
      </w:r>
      <w:r>
        <w:rPr>
          <w:w w:val="105"/>
        </w:rPr>
        <w:t>desired</w:t>
      </w:r>
      <w:r>
        <w:rPr>
          <w:spacing w:val="-10"/>
          <w:w w:val="105"/>
        </w:rPr>
        <w:t xml:space="preserve"> </w:t>
      </w:r>
      <w:r>
        <w:rPr>
          <w:w w:val="105"/>
        </w:rPr>
        <w:t>effect</w:t>
      </w:r>
      <w:r>
        <w:rPr>
          <w:spacing w:val="-10"/>
          <w:w w:val="105"/>
        </w:rPr>
        <w:t xml:space="preserve"> </w:t>
      </w:r>
      <w:r>
        <w:rPr>
          <w:w w:val="105"/>
        </w:rPr>
        <w:t>on</w:t>
      </w:r>
      <w:r>
        <w:rPr>
          <w:spacing w:val="-10"/>
          <w:w w:val="105"/>
        </w:rPr>
        <w:t xml:space="preserve"> </w:t>
      </w:r>
      <w:r>
        <w:rPr>
          <w:w w:val="105"/>
        </w:rPr>
        <w:t>the</w:t>
      </w:r>
      <w:r>
        <w:rPr>
          <w:spacing w:val="-9"/>
          <w:w w:val="105"/>
        </w:rPr>
        <w:t xml:space="preserve"> </w:t>
      </w:r>
      <w:r>
        <w:rPr>
          <w:w w:val="105"/>
        </w:rPr>
        <w:t>underlying</w:t>
      </w:r>
      <w:r>
        <w:rPr>
          <w:spacing w:val="-10"/>
          <w:w w:val="105"/>
        </w:rPr>
        <w:t xml:space="preserve"> </w:t>
      </w:r>
      <w:r>
        <w:rPr>
          <w:w w:val="105"/>
        </w:rPr>
        <w:t>disease</w:t>
      </w:r>
      <w:r>
        <w:rPr>
          <w:spacing w:val="-10"/>
          <w:w w:val="105"/>
        </w:rPr>
        <w:t xml:space="preserve"> </w:t>
      </w:r>
      <w:r>
        <w:rPr>
          <w:w w:val="105"/>
        </w:rPr>
        <w:t>(e.g.,</w:t>
      </w:r>
      <w:r>
        <w:rPr>
          <w:spacing w:val="-10"/>
          <w:w w:val="105"/>
        </w:rPr>
        <w:t xml:space="preserve"> </w:t>
      </w:r>
      <w:r>
        <w:rPr>
          <w:w w:val="105"/>
        </w:rPr>
        <w:t>blood</w:t>
      </w:r>
      <w:r>
        <w:rPr>
          <w:spacing w:val="-10"/>
          <w:w w:val="105"/>
        </w:rPr>
        <w:t xml:space="preserve"> </w:t>
      </w:r>
      <w:r>
        <w:rPr>
          <w:w w:val="105"/>
        </w:rPr>
        <w:t>pressure</w:t>
      </w:r>
      <w:r>
        <w:rPr>
          <w:spacing w:val="-9"/>
          <w:w w:val="105"/>
        </w:rPr>
        <w:t xml:space="preserve"> </w:t>
      </w:r>
      <w:r>
        <w:rPr>
          <w:w w:val="105"/>
        </w:rPr>
        <w:t>is</w:t>
      </w:r>
      <w:r>
        <w:rPr>
          <w:spacing w:val="-10"/>
          <w:w w:val="105"/>
        </w:rPr>
        <w:t xml:space="preserve"> </w:t>
      </w:r>
      <w:r>
        <w:rPr>
          <w:w w:val="105"/>
        </w:rPr>
        <w:t>lowered)?</w:t>
      </w:r>
    </w:p>
    <w:p w14:paraId="25FDC746" w14:textId="77777777" w:rsidR="00AB77C0" w:rsidRDefault="009E6434">
      <w:pPr>
        <w:pStyle w:val="BodyText"/>
        <w:numPr>
          <w:ilvl w:val="1"/>
          <w:numId w:val="35"/>
        </w:numPr>
        <w:tabs>
          <w:tab w:val="left" w:pos="841"/>
        </w:tabs>
        <w:spacing w:before="132" w:line="245" w:lineRule="auto"/>
        <w:ind w:left="840" w:right="1251"/>
      </w:pPr>
      <w:r>
        <w:rPr>
          <w:w w:val="105"/>
        </w:rPr>
        <w:t>Side</w:t>
      </w:r>
      <w:r>
        <w:rPr>
          <w:spacing w:val="-11"/>
          <w:w w:val="105"/>
        </w:rPr>
        <w:t xml:space="preserve"> </w:t>
      </w:r>
      <w:r>
        <w:rPr>
          <w:w w:val="105"/>
        </w:rPr>
        <w:t>effects</w:t>
      </w:r>
      <w:r>
        <w:rPr>
          <w:spacing w:val="-10"/>
          <w:w w:val="105"/>
        </w:rPr>
        <w:t xml:space="preserve"> </w:t>
      </w:r>
      <w:r>
        <w:rPr>
          <w:w w:val="105"/>
        </w:rPr>
        <w:t>that</w:t>
      </w:r>
      <w:r>
        <w:rPr>
          <w:spacing w:val="-11"/>
          <w:w w:val="105"/>
        </w:rPr>
        <w:t xml:space="preserve"> </w:t>
      </w:r>
      <w:r>
        <w:rPr>
          <w:w w:val="105"/>
        </w:rPr>
        <w:t>interfere</w:t>
      </w:r>
      <w:r>
        <w:rPr>
          <w:spacing w:val="-11"/>
          <w:w w:val="105"/>
        </w:rPr>
        <w:t xml:space="preserve"> </w:t>
      </w:r>
      <w:r>
        <w:rPr>
          <w:w w:val="105"/>
        </w:rPr>
        <w:t>with</w:t>
      </w:r>
      <w:r>
        <w:rPr>
          <w:spacing w:val="-10"/>
          <w:w w:val="105"/>
        </w:rPr>
        <w:t xml:space="preserve"> </w:t>
      </w:r>
      <w:r>
        <w:rPr>
          <w:w w:val="105"/>
        </w:rPr>
        <w:t>safe</w:t>
      </w:r>
      <w:r>
        <w:rPr>
          <w:spacing w:val="-11"/>
          <w:w w:val="105"/>
        </w:rPr>
        <w:t xml:space="preserve"> </w:t>
      </w:r>
      <w:r>
        <w:rPr>
          <w:w w:val="105"/>
        </w:rPr>
        <w:t>driving</w:t>
      </w:r>
      <w:r>
        <w:rPr>
          <w:spacing w:val="-10"/>
          <w:w w:val="105"/>
        </w:rPr>
        <w:t xml:space="preserve"> </w:t>
      </w:r>
      <w:r>
        <w:rPr>
          <w:w w:val="105"/>
        </w:rPr>
        <w:t>(e.g.,</w:t>
      </w:r>
      <w:r>
        <w:rPr>
          <w:spacing w:val="-11"/>
          <w:w w:val="105"/>
        </w:rPr>
        <w:t xml:space="preserve"> </w:t>
      </w:r>
      <w:r>
        <w:rPr>
          <w:w w:val="105"/>
        </w:rPr>
        <w:t>uncontrollable</w:t>
      </w:r>
      <w:r>
        <w:rPr>
          <w:spacing w:val="-11"/>
          <w:w w:val="105"/>
        </w:rPr>
        <w:t xml:space="preserve"> </w:t>
      </w:r>
      <w:r>
        <w:rPr>
          <w:w w:val="105"/>
        </w:rPr>
        <w:t>tremor</w:t>
      </w:r>
      <w:r>
        <w:rPr>
          <w:spacing w:val="-11"/>
          <w:w w:val="105"/>
        </w:rPr>
        <w:t xml:space="preserve"> </w:t>
      </w:r>
      <w:r>
        <w:rPr>
          <w:w w:val="105"/>
        </w:rPr>
        <w:t>or</w:t>
      </w:r>
      <w:r>
        <w:rPr>
          <w:spacing w:val="-11"/>
          <w:w w:val="105"/>
        </w:rPr>
        <w:t xml:space="preserve"> </w:t>
      </w:r>
      <w:r>
        <w:rPr>
          <w:w w:val="105"/>
        </w:rPr>
        <w:t>orthostatic</w:t>
      </w:r>
      <w:r>
        <w:rPr>
          <w:spacing w:val="90"/>
          <w:w w:val="103"/>
        </w:rPr>
        <w:t xml:space="preserve"> </w:t>
      </w:r>
      <w:r>
        <w:rPr>
          <w:w w:val="105"/>
        </w:rPr>
        <w:t>hypotension)?</w:t>
      </w:r>
    </w:p>
    <w:p w14:paraId="13D28427" w14:textId="77777777" w:rsidR="00AB77C0" w:rsidRDefault="00AB77C0">
      <w:pPr>
        <w:spacing w:before="3"/>
        <w:rPr>
          <w:rFonts w:ascii="Arial" w:eastAsia="Arial" w:hAnsi="Arial" w:cs="Arial"/>
          <w:sz w:val="25"/>
          <w:szCs w:val="25"/>
        </w:rPr>
      </w:pPr>
    </w:p>
    <w:p w14:paraId="0E2476BB" w14:textId="77777777" w:rsidR="00AB77C0" w:rsidRDefault="009E6434">
      <w:pPr>
        <w:pStyle w:val="Heading7"/>
        <w:ind w:left="119"/>
        <w:rPr>
          <w:b w:val="0"/>
          <w:bCs w:val="0"/>
        </w:rPr>
      </w:pPr>
      <w:r>
        <w:rPr>
          <w:spacing w:val="1"/>
          <w:w w:val="105"/>
        </w:rPr>
        <w:t>Important</w:t>
      </w:r>
      <w:r>
        <w:rPr>
          <w:spacing w:val="-16"/>
          <w:w w:val="105"/>
        </w:rPr>
        <w:t xml:space="preserve"> </w:t>
      </w:r>
      <w:r>
        <w:rPr>
          <w:spacing w:val="1"/>
          <w:w w:val="105"/>
        </w:rPr>
        <w:t>considerations</w:t>
      </w:r>
      <w:r>
        <w:rPr>
          <w:spacing w:val="-15"/>
          <w:w w:val="105"/>
        </w:rPr>
        <w:t xml:space="preserve"> </w:t>
      </w:r>
      <w:r>
        <w:rPr>
          <w:spacing w:val="1"/>
          <w:w w:val="105"/>
        </w:rPr>
        <w:t>for</w:t>
      </w:r>
      <w:r>
        <w:rPr>
          <w:spacing w:val="-16"/>
          <w:w w:val="105"/>
        </w:rPr>
        <w:t xml:space="preserve"> </w:t>
      </w:r>
      <w:r>
        <w:rPr>
          <w:spacing w:val="1"/>
          <w:w w:val="105"/>
        </w:rPr>
        <w:t>medication</w:t>
      </w:r>
      <w:r>
        <w:rPr>
          <w:spacing w:val="-15"/>
          <w:w w:val="105"/>
        </w:rPr>
        <w:t xml:space="preserve"> </w:t>
      </w:r>
      <w:r>
        <w:rPr>
          <w:w w:val="105"/>
        </w:rPr>
        <w:t>use</w:t>
      </w:r>
      <w:r>
        <w:rPr>
          <w:spacing w:val="-16"/>
          <w:w w:val="105"/>
        </w:rPr>
        <w:t xml:space="preserve"> </w:t>
      </w:r>
      <w:r>
        <w:rPr>
          <w:w w:val="105"/>
        </w:rPr>
        <w:t>while</w:t>
      </w:r>
      <w:r>
        <w:rPr>
          <w:spacing w:val="-15"/>
          <w:w w:val="105"/>
        </w:rPr>
        <w:t xml:space="preserve"> </w:t>
      </w:r>
      <w:r>
        <w:rPr>
          <w:w w:val="105"/>
        </w:rPr>
        <w:t>driving</w:t>
      </w:r>
    </w:p>
    <w:p w14:paraId="27EB9E01" w14:textId="77777777" w:rsidR="00AB77C0" w:rsidRDefault="00AB77C0">
      <w:pPr>
        <w:spacing w:before="3"/>
        <w:rPr>
          <w:rFonts w:ascii="Arial" w:eastAsia="Arial" w:hAnsi="Arial" w:cs="Arial"/>
          <w:b/>
          <w:bCs/>
          <w:sz w:val="25"/>
          <w:szCs w:val="25"/>
        </w:rPr>
      </w:pPr>
    </w:p>
    <w:p w14:paraId="15195D70" w14:textId="77777777" w:rsidR="00AB77C0" w:rsidRDefault="009E6434">
      <w:pPr>
        <w:pStyle w:val="BodyText"/>
        <w:ind w:left="119" w:right="150"/>
      </w:pPr>
      <w:r>
        <w:rPr>
          <w:spacing w:val="1"/>
          <w:w w:val="105"/>
        </w:rPr>
        <w:t>Does</w:t>
      </w:r>
      <w:r>
        <w:rPr>
          <w:spacing w:val="-16"/>
          <w:w w:val="105"/>
        </w:rPr>
        <w:t xml:space="preserve"> </w:t>
      </w:r>
      <w:r>
        <w:rPr>
          <w:w w:val="105"/>
        </w:rPr>
        <w:t>the</w:t>
      </w:r>
      <w:r>
        <w:rPr>
          <w:spacing w:val="-15"/>
          <w:w w:val="105"/>
        </w:rPr>
        <w:t xml:space="preserve"> </w:t>
      </w:r>
      <w:r>
        <w:rPr>
          <w:w w:val="105"/>
        </w:rPr>
        <w:t>medication:</w:t>
      </w:r>
    </w:p>
    <w:p w14:paraId="092259B2" w14:textId="77777777" w:rsidR="00AB77C0" w:rsidRDefault="00AB77C0">
      <w:pPr>
        <w:spacing w:before="3"/>
        <w:rPr>
          <w:rFonts w:ascii="Arial" w:eastAsia="Arial" w:hAnsi="Arial" w:cs="Arial"/>
          <w:sz w:val="18"/>
          <w:szCs w:val="18"/>
        </w:rPr>
      </w:pPr>
    </w:p>
    <w:p w14:paraId="05D7CA80" w14:textId="77777777" w:rsidR="00AB77C0" w:rsidRDefault="009E6434">
      <w:pPr>
        <w:pStyle w:val="BodyText"/>
        <w:numPr>
          <w:ilvl w:val="1"/>
          <w:numId w:val="35"/>
        </w:numPr>
        <w:tabs>
          <w:tab w:val="left" w:pos="840"/>
        </w:tabs>
        <w:ind w:left="839"/>
      </w:pPr>
      <w:r>
        <w:rPr>
          <w:w w:val="105"/>
        </w:rPr>
        <w:t>Indicate</w:t>
      </w:r>
      <w:r>
        <w:rPr>
          <w:spacing w:val="-12"/>
          <w:w w:val="105"/>
        </w:rPr>
        <w:t xml:space="preserve"> </w:t>
      </w:r>
      <w:r>
        <w:rPr>
          <w:w w:val="105"/>
        </w:rPr>
        <w:t>the</w:t>
      </w:r>
      <w:r>
        <w:rPr>
          <w:spacing w:val="-12"/>
          <w:w w:val="105"/>
        </w:rPr>
        <w:t xml:space="preserve"> </w:t>
      </w:r>
      <w:r>
        <w:rPr>
          <w:w w:val="105"/>
        </w:rPr>
        <w:t>presence</w:t>
      </w:r>
      <w:r>
        <w:rPr>
          <w:spacing w:val="-11"/>
          <w:w w:val="105"/>
        </w:rPr>
        <w:t xml:space="preserve"> </w:t>
      </w:r>
      <w:r>
        <w:rPr>
          <w:w w:val="105"/>
        </w:rPr>
        <w:t>of</w:t>
      </w:r>
      <w:r>
        <w:rPr>
          <w:spacing w:val="-13"/>
          <w:w w:val="105"/>
        </w:rPr>
        <w:t xml:space="preserve"> </w:t>
      </w:r>
      <w:r>
        <w:rPr>
          <w:w w:val="105"/>
        </w:rPr>
        <w:t>underlying</w:t>
      </w:r>
      <w:r>
        <w:rPr>
          <w:spacing w:val="-11"/>
          <w:w w:val="105"/>
        </w:rPr>
        <w:t xml:space="preserve"> </w:t>
      </w:r>
      <w:r>
        <w:rPr>
          <w:w w:val="105"/>
        </w:rPr>
        <w:t>disqualifying</w:t>
      </w:r>
      <w:r>
        <w:rPr>
          <w:spacing w:val="-12"/>
          <w:w w:val="105"/>
        </w:rPr>
        <w:t xml:space="preserve"> </w:t>
      </w:r>
      <w:r>
        <w:rPr>
          <w:w w:val="105"/>
        </w:rPr>
        <w:t>disease</w:t>
      </w:r>
      <w:r>
        <w:rPr>
          <w:spacing w:val="-12"/>
          <w:w w:val="105"/>
        </w:rPr>
        <w:t xml:space="preserve"> </w:t>
      </w:r>
      <w:r>
        <w:rPr>
          <w:w w:val="105"/>
        </w:rPr>
        <w:t>or</w:t>
      </w:r>
      <w:r>
        <w:rPr>
          <w:spacing w:val="-12"/>
          <w:w w:val="105"/>
        </w:rPr>
        <w:t xml:space="preserve"> </w:t>
      </w:r>
      <w:r>
        <w:rPr>
          <w:w w:val="105"/>
        </w:rPr>
        <w:t>injury?</w:t>
      </w:r>
    </w:p>
    <w:p w14:paraId="428032E4" w14:textId="77777777" w:rsidR="00AB77C0" w:rsidRDefault="009E6434">
      <w:pPr>
        <w:pStyle w:val="BodyText"/>
        <w:numPr>
          <w:ilvl w:val="1"/>
          <w:numId w:val="35"/>
        </w:numPr>
        <w:tabs>
          <w:tab w:val="left" w:pos="840"/>
        </w:tabs>
        <w:spacing w:before="132"/>
        <w:ind w:left="839"/>
      </w:pPr>
      <w:r>
        <w:rPr>
          <w:w w:val="105"/>
        </w:rPr>
        <w:t>Effectively</w:t>
      </w:r>
      <w:r>
        <w:rPr>
          <w:spacing w:val="-12"/>
          <w:w w:val="105"/>
        </w:rPr>
        <w:t xml:space="preserve"> </w:t>
      </w:r>
      <w:r>
        <w:rPr>
          <w:w w:val="105"/>
        </w:rPr>
        <w:t>treat</w:t>
      </w:r>
      <w:r>
        <w:rPr>
          <w:spacing w:val="-12"/>
          <w:w w:val="105"/>
        </w:rPr>
        <w:t xml:space="preserve"> </w:t>
      </w:r>
      <w:r>
        <w:rPr>
          <w:w w:val="105"/>
        </w:rPr>
        <w:t>the</w:t>
      </w:r>
      <w:r>
        <w:rPr>
          <w:spacing w:val="-12"/>
          <w:w w:val="105"/>
        </w:rPr>
        <w:t xml:space="preserve"> </w:t>
      </w:r>
      <w:r>
        <w:rPr>
          <w:w w:val="105"/>
        </w:rPr>
        <w:t>disease</w:t>
      </w:r>
      <w:r>
        <w:rPr>
          <w:spacing w:val="-12"/>
          <w:w w:val="105"/>
        </w:rPr>
        <w:t xml:space="preserve"> </w:t>
      </w:r>
      <w:r>
        <w:rPr>
          <w:w w:val="105"/>
        </w:rPr>
        <w:t>or</w:t>
      </w:r>
      <w:r>
        <w:rPr>
          <w:spacing w:val="-12"/>
          <w:w w:val="105"/>
        </w:rPr>
        <w:t xml:space="preserve"> </w:t>
      </w:r>
      <w:r>
        <w:rPr>
          <w:w w:val="105"/>
        </w:rPr>
        <w:t>medical</w:t>
      </w:r>
      <w:r>
        <w:rPr>
          <w:spacing w:val="-12"/>
          <w:w w:val="105"/>
        </w:rPr>
        <w:t xml:space="preserve"> </w:t>
      </w:r>
      <w:r>
        <w:rPr>
          <w:w w:val="105"/>
        </w:rPr>
        <w:t>condition?</w:t>
      </w:r>
    </w:p>
    <w:p w14:paraId="4B2D3CFA" w14:textId="77777777" w:rsidR="00AB77C0" w:rsidRDefault="009E6434">
      <w:pPr>
        <w:pStyle w:val="BodyText"/>
        <w:numPr>
          <w:ilvl w:val="1"/>
          <w:numId w:val="35"/>
        </w:numPr>
        <w:tabs>
          <w:tab w:val="left" w:pos="840"/>
        </w:tabs>
        <w:spacing w:before="132"/>
        <w:ind w:left="839"/>
      </w:pPr>
      <w:r>
        <w:rPr>
          <w:w w:val="105"/>
        </w:rPr>
        <w:t>Exhibit</w:t>
      </w:r>
      <w:r>
        <w:rPr>
          <w:spacing w:val="-11"/>
          <w:w w:val="105"/>
        </w:rPr>
        <w:t xml:space="preserve"> </w:t>
      </w:r>
      <w:r>
        <w:rPr>
          <w:w w:val="105"/>
        </w:rPr>
        <w:t>side</w:t>
      </w:r>
      <w:r>
        <w:rPr>
          <w:spacing w:val="-10"/>
          <w:w w:val="105"/>
        </w:rPr>
        <w:t xml:space="preserve"> </w:t>
      </w:r>
      <w:r>
        <w:rPr>
          <w:w w:val="105"/>
        </w:rPr>
        <w:t>effects</w:t>
      </w:r>
      <w:r>
        <w:rPr>
          <w:spacing w:val="-9"/>
          <w:w w:val="105"/>
        </w:rPr>
        <w:t xml:space="preserve"> </w:t>
      </w:r>
      <w:r>
        <w:rPr>
          <w:w w:val="105"/>
        </w:rPr>
        <w:t>that</w:t>
      </w:r>
      <w:r>
        <w:rPr>
          <w:spacing w:val="-11"/>
          <w:w w:val="105"/>
        </w:rPr>
        <w:t xml:space="preserve"> </w:t>
      </w:r>
      <w:r>
        <w:rPr>
          <w:w w:val="105"/>
        </w:rPr>
        <w:t>interfere</w:t>
      </w:r>
      <w:r>
        <w:rPr>
          <w:spacing w:val="-10"/>
          <w:w w:val="105"/>
        </w:rPr>
        <w:t xml:space="preserve"> </w:t>
      </w:r>
      <w:r>
        <w:rPr>
          <w:w w:val="105"/>
        </w:rPr>
        <w:t>with</w:t>
      </w:r>
      <w:r>
        <w:rPr>
          <w:spacing w:val="-9"/>
          <w:w w:val="105"/>
        </w:rPr>
        <w:t xml:space="preserve"> </w:t>
      </w:r>
      <w:r>
        <w:rPr>
          <w:w w:val="105"/>
        </w:rPr>
        <w:t>safe</w:t>
      </w:r>
      <w:r>
        <w:rPr>
          <w:spacing w:val="-10"/>
          <w:w w:val="105"/>
        </w:rPr>
        <w:t xml:space="preserve"> </w:t>
      </w:r>
      <w:r>
        <w:rPr>
          <w:w w:val="105"/>
        </w:rPr>
        <w:t>driving?</w:t>
      </w:r>
    </w:p>
    <w:p w14:paraId="21892F18" w14:textId="77777777" w:rsidR="00AB77C0" w:rsidRDefault="009E6434">
      <w:pPr>
        <w:pStyle w:val="BodyText"/>
        <w:numPr>
          <w:ilvl w:val="1"/>
          <w:numId w:val="35"/>
        </w:numPr>
        <w:tabs>
          <w:tab w:val="left" w:pos="840"/>
        </w:tabs>
        <w:spacing w:before="132" w:line="245" w:lineRule="auto"/>
        <w:ind w:left="840" w:right="226" w:hanging="361"/>
      </w:pPr>
      <w:r>
        <w:rPr>
          <w:spacing w:val="1"/>
          <w:w w:val="105"/>
        </w:rPr>
        <w:t>Have</w:t>
      </w:r>
      <w:r>
        <w:rPr>
          <w:spacing w:val="-9"/>
          <w:w w:val="105"/>
        </w:rPr>
        <w:t xml:space="preserve"> </w:t>
      </w:r>
      <w:r>
        <w:rPr>
          <w:w w:val="105"/>
        </w:rPr>
        <w:t>side</w:t>
      </w:r>
      <w:r>
        <w:rPr>
          <w:spacing w:val="-8"/>
          <w:w w:val="105"/>
        </w:rPr>
        <w:t xml:space="preserve"> </w:t>
      </w:r>
      <w:r>
        <w:rPr>
          <w:w w:val="105"/>
        </w:rPr>
        <w:t>effects</w:t>
      </w:r>
      <w:r>
        <w:rPr>
          <w:spacing w:val="-8"/>
          <w:w w:val="105"/>
        </w:rPr>
        <w:t xml:space="preserve"> </w:t>
      </w:r>
      <w:r>
        <w:rPr>
          <w:w w:val="105"/>
        </w:rPr>
        <w:t>that</w:t>
      </w:r>
      <w:r>
        <w:rPr>
          <w:spacing w:val="-9"/>
          <w:w w:val="105"/>
        </w:rPr>
        <w:t xml:space="preserve"> </w:t>
      </w:r>
      <w:r>
        <w:rPr>
          <w:w w:val="105"/>
        </w:rPr>
        <w:t>interfere</w:t>
      </w:r>
      <w:r>
        <w:rPr>
          <w:spacing w:val="-9"/>
          <w:w w:val="105"/>
        </w:rPr>
        <w:t xml:space="preserve"> </w:t>
      </w:r>
      <w:r>
        <w:rPr>
          <w:w w:val="105"/>
        </w:rPr>
        <w:t>with</w:t>
      </w:r>
      <w:r>
        <w:rPr>
          <w:spacing w:val="-8"/>
          <w:w w:val="105"/>
        </w:rPr>
        <w:t xml:space="preserve"> </w:t>
      </w:r>
      <w:r>
        <w:rPr>
          <w:w w:val="105"/>
        </w:rPr>
        <w:t>lifestyle</w:t>
      </w:r>
      <w:r>
        <w:rPr>
          <w:spacing w:val="-8"/>
          <w:w w:val="105"/>
        </w:rPr>
        <w:t xml:space="preserve"> </w:t>
      </w:r>
      <w:r>
        <w:rPr>
          <w:w w:val="105"/>
        </w:rPr>
        <w:t>functions</w:t>
      </w:r>
      <w:r>
        <w:rPr>
          <w:spacing w:val="-8"/>
          <w:w w:val="105"/>
        </w:rPr>
        <w:t xml:space="preserve"> </w:t>
      </w:r>
      <w:r>
        <w:rPr>
          <w:w w:val="105"/>
        </w:rPr>
        <w:t>such</w:t>
      </w:r>
      <w:r>
        <w:rPr>
          <w:spacing w:val="-9"/>
          <w:w w:val="105"/>
        </w:rPr>
        <w:t xml:space="preserve"> </w:t>
      </w:r>
      <w:r>
        <w:rPr>
          <w:w w:val="105"/>
        </w:rPr>
        <w:t>that</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spacing w:val="1"/>
          <w:w w:val="105"/>
        </w:rPr>
        <w:t>may</w:t>
      </w:r>
      <w:r>
        <w:rPr>
          <w:spacing w:val="-8"/>
          <w:w w:val="105"/>
        </w:rPr>
        <w:t xml:space="preserve"> </w:t>
      </w:r>
      <w:r>
        <w:rPr>
          <w:w w:val="105"/>
        </w:rPr>
        <w:t>cease</w:t>
      </w:r>
      <w:r>
        <w:rPr>
          <w:spacing w:val="-8"/>
          <w:w w:val="105"/>
        </w:rPr>
        <w:t xml:space="preserve"> </w:t>
      </w:r>
      <w:r>
        <w:rPr>
          <w:w w:val="105"/>
        </w:rPr>
        <w:t>to</w:t>
      </w:r>
      <w:r>
        <w:rPr>
          <w:spacing w:val="-9"/>
          <w:w w:val="105"/>
        </w:rPr>
        <w:t xml:space="preserve"> </w:t>
      </w:r>
      <w:r>
        <w:rPr>
          <w:w w:val="105"/>
        </w:rPr>
        <w:t>comply</w:t>
      </w:r>
      <w:r>
        <w:rPr>
          <w:spacing w:val="90"/>
          <w:w w:val="103"/>
        </w:rPr>
        <w:t xml:space="preserve"> </w:t>
      </w:r>
      <w:r>
        <w:rPr>
          <w:w w:val="105"/>
        </w:rPr>
        <w:t>with</w:t>
      </w:r>
      <w:r>
        <w:rPr>
          <w:spacing w:val="-14"/>
          <w:w w:val="105"/>
        </w:rPr>
        <w:t xml:space="preserve"> </w:t>
      </w:r>
      <w:r>
        <w:rPr>
          <w:w w:val="105"/>
        </w:rPr>
        <w:t>treatment</w:t>
      </w:r>
      <w:r>
        <w:rPr>
          <w:spacing w:val="-15"/>
          <w:w w:val="105"/>
        </w:rPr>
        <w:t xml:space="preserve"> </w:t>
      </w:r>
      <w:r>
        <w:rPr>
          <w:w w:val="105"/>
        </w:rPr>
        <w:t>(e.g.,</w:t>
      </w:r>
      <w:r>
        <w:rPr>
          <w:spacing w:val="-15"/>
          <w:w w:val="105"/>
        </w:rPr>
        <w:t xml:space="preserve"> </w:t>
      </w:r>
      <w:r>
        <w:rPr>
          <w:w w:val="105"/>
        </w:rPr>
        <w:t>decreased</w:t>
      </w:r>
      <w:r>
        <w:rPr>
          <w:spacing w:val="-13"/>
          <w:w w:val="105"/>
        </w:rPr>
        <w:t xml:space="preserve"> </w:t>
      </w:r>
      <w:r>
        <w:rPr>
          <w:w w:val="105"/>
        </w:rPr>
        <w:t>libido).</w:t>
      </w:r>
    </w:p>
    <w:p w14:paraId="26E07141" w14:textId="77777777" w:rsidR="00AB77C0" w:rsidRDefault="009E6434">
      <w:pPr>
        <w:pStyle w:val="BodyText"/>
        <w:numPr>
          <w:ilvl w:val="1"/>
          <w:numId w:val="35"/>
        </w:numPr>
        <w:tabs>
          <w:tab w:val="left" w:pos="840"/>
        </w:tabs>
        <w:spacing w:before="128" w:line="250" w:lineRule="auto"/>
        <w:ind w:left="840" w:right="712"/>
      </w:pPr>
      <w:r>
        <w:rPr>
          <w:spacing w:val="1"/>
          <w:w w:val="105"/>
        </w:rPr>
        <w:t>Have</w:t>
      </w:r>
      <w:r>
        <w:rPr>
          <w:spacing w:val="-12"/>
          <w:w w:val="105"/>
        </w:rPr>
        <w:t xml:space="preserve"> </w:t>
      </w:r>
      <w:r>
        <w:rPr>
          <w:w w:val="105"/>
        </w:rPr>
        <w:t>potential</w:t>
      </w:r>
      <w:r>
        <w:rPr>
          <w:spacing w:val="-12"/>
          <w:w w:val="105"/>
        </w:rPr>
        <w:t xml:space="preserve"> </w:t>
      </w:r>
      <w:r>
        <w:rPr>
          <w:w w:val="105"/>
        </w:rPr>
        <w:t>for</w:t>
      </w:r>
      <w:r>
        <w:rPr>
          <w:spacing w:val="-12"/>
          <w:w w:val="105"/>
        </w:rPr>
        <w:t xml:space="preserve"> </w:t>
      </w:r>
      <w:r>
        <w:rPr>
          <w:w w:val="105"/>
        </w:rPr>
        <w:t>gradual</w:t>
      </w:r>
      <w:r>
        <w:rPr>
          <w:spacing w:val="-12"/>
          <w:w w:val="105"/>
        </w:rPr>
        <w:t xml:space="preserve"> </w:t>
      </w:r>
      <w:r>
        <w:rPr>
          <w:w w:val="105"/>
        </w:rPr>
        <w:t>or</w:t>
      </w:r>
      <w:r>
        <w:rPr>
          <w:spacing w:val="-12"/>
          <w:w w:val="105"/>
        </w:rPr>
        <w:t xml:space="preserve"> </w:t>
      </w:r>
      <w:r>
        <w:rPr>
          <w:w w:val="105"/>
        </w:rPr>
        <w:t>sudden</w:t>
      </w:r>
      <w:r>
        <w:rPr>
          <w:spacing w:val="-11"/>
          <w:w w:val="105"/>
        </w:rPr>
        <w:t xml:space="preserve"> </w:t>
      </w:r>
      <w:r>
        <w:rPr>
          <w:w w:val="105"/>
        </w:rPr>
        <w:t>incapacitation,</w:t>
      </w:r>
      <w:r>
        <w:rPr>
          <w:spacing w:val="-13"/>
          <w:w w:val="105"/>
        </w:rPr>
        <w:t xml:space="preserve"> </w:t>
      </w:r>
      <w:r>
        <w:rPr>
          <w:w w:val="105"/>
        </w:rPr>
        <w:t>or</w:t>
      </w:r>
      <w:r>
        <w:rPr>
          <w:spacing w:val="-12"/>
          <w:w w:val="105"/>
        </w:rPr>
        <w:t xml:space="preserve"> </w:t>
      </w:r>
      <w:r>
        <w:rPr>
          <w:w w:val="105"/>
        </w:rPr>
        <w:t>exacerbation</w:t>
      </w:r>
      <w:r>
        <w:rPr>
          <w:spacing w:val="-11"/>
          <w:w w:val="105"/>
        </w:rPr>
        <w:t xml:space="preserve"> </w:t>
      </w:r>
      <w:r>
        <w:rPr>
          <w:w w:val="105"/>
        </w:rPr>
        <w:t>of</w:t>
      </w:r>
      <w:r>
        <w:rPr>
          <w:spacing w:val="-12"/>
          <w:w w:val="105"/>
        </w:rPr>
        <w:t xml:space="preserve"> </w:t>
      </w:r>
      <w:r>
        <w:rPr>
          <w:w w:val="105"/>
        </w:rPr>
        <w:t>underlying</w:t>
      </w:r>
      <w:r>
        <w:rPr>
          <w:spacing w:val="-12"/>
          <w:w w:val="105"/>
        </w:rPr>
        <w:t xml:space="preserve"> </w:t>
      </w:r>
      <w:r>
        <w:rPr>
          <w:w w:val="105"/>
        </w:rPr>
        <w:t>medical</w:t>
      </w:r>
      <w:r>
        <w:rPr>
          <w:spacing w:val="106"/>
          <w:w w:val="103"/>
        </w:rPr>
        <w:t xml:space="preserve"> </w:t>
      </w:r>
      <w:r>
        <w:rPr>
          <w:w w:val="105"/>
        </w:rPr>
        <w:t>condition,</w:t>
      </w:r>
      <w:r>
        <w:rPr>
          <w:spacing w:val="-13"/>
          <w:w w:val="105"/>
        </w:rPr>
        <w:t xml:space="preserve"> </w:t>
      </w:r>
      <w:r>
        <w:rPr>
          <w:w w:val="105"/>
        </w:rPr>
        <w:t>due</w:t>
      </w:r>
      <w:r>
        <w:rPr>
          <w:spacing w:val="-11"/>
          <w:w w:val="105"/>
        </w:rPr>
        <w:t xml:space="preserve"> </w:t>
      </w:r>
      <w:r>
        <w:rPr>
          <w:w w:val="105"/>
        </w:rPr>
        <w:t>to</w:t>
      </w:r>
      <w:r>
        <w:rPr>
          <w:spacing w:val="-11"/>
          <w:w w:val="105"/>
        </w:rPr>
        <w:t xml:space="preserve"> </w:t>
      </w:r>
      <w:r>
        <w:rPr>
          <w:w w:val="105"/>
        </w:rPr>
        <w:t>missed</w:t>
      </w:r>
      <w:r>
        <w:rPr>
          <w:spacing w:val="-12"/>
          <w:w w:val="105"/>
        </w:rPr>
        <w:t xml:space="preserve"> </w:t>
      </w:r>
      <w:r>
        <w:rPr>
          <w:w w:val="105"/>
        </w:rPr>
        <w:t>dose</w:t>
      </w:r>
      <w:r>
        <w:rPr>
          <w:spacing w:val="-11"/>
          <w:w w:val="105"/>
        </w:rPr>
        <w:t xml:space="preserve"> </w:t>
      </w:r>
      <w:r>
        <w:rPr>
          <w:w w:val="105"/>
        </w:rPr>
        <w:t>(e.g.,</w:t>
      </w:r>
      <w:r>
        <w:rPr>
          <w:spacing w:val="-12"/>
          <w:w w:val="105"/>
        </w:rPr>
        <w:t xml:space="preserve"> </w:t>
      </w:r>
      <w:r>
        <w:rPr>
          <w:w w:val="105"/>
        </w:rPr>
        <w:t>seizure,</w:t>
      </w:r>
      <w:r>
        <w:rPr>
          <w:spacing w:val="-12"/>
          <w:w w:val="105"/>
        </w:rPr>
        <w:t xml:space="preserve"> </w:t>
      </w:r>
      <w:r>
        <w:rPr>
          <w:w w:val="105"/>
        </w:rPr>
        <w:t>psychosis)?</w:t>
      </w:r>
    </w:p>
    <w:p w14:paraId="0B6593AC" w14:textId="77777777" w:rsidR="00AB77C0" w:rsidRDefault="009E6434">
      <w:pPr>
        <w:pStyle w:val="BodyText"/>
        <w:numPr>
          <w:ilvl w:val="1"/>
          <w:numId w:val="35"/>
        </w:numPr>
        <w:tabs>
          <w:tab w:val="left" w:pos="840"/>
        </w:tabs>
        <w:spacing w:before="124"/>
        <w:ind w:left="840"/>
      </w:pPr>
      <w:r>
        <w:rPr>
          <w:w w:val="105"/>
        </w:rPr>
        <w:t>Require</w:t>
      </w:r>
      <w:r>
        <w:rPr>
          <w:spacing w:val="-11"/>
          <w:w w:val="105"/>
        </w:rPr>
        <w:t xml:space="preserve"> </w:t>
      </w:r>
      <w:r>
        <w:rPr>
          <w:w w:val="105"/>
        </w:rPr>
        <w:t>monitoring</w:t>
      </w:r>
      <w:r>
        <w:rPr>
          <w:spacing w:val="-11"/>
          <w:w w:val="105"/>
        </w:rPr>
        <w:t xml:space="preserve"> </w:t>
      </w:r>
      <w:r>
        <w:rPr>
          <w:w w:val="105"/>
        </w:rPr>
        <w:t>to</w:t>
      </w:r>
      <w:r>
        <w:rPr>
          <w:spacing w:val="-11"/>
          <w:w w:val="105"/>
        </w:rPr>
        <w:t xml:space="preserve"> </w:t>
      </w:r>
      <w:r>
        <w:rPr>
          <w:w w:val="105"/>
        </w:rPr>
        <w:t>maintain</w:t>
      </w:r>
      <w:r>
        <w:rPr>
          <w:spacing w:val="-11"/>
          <w:w w:val="105"/>
        </w:rPr>
        <w:t xml:space="preserve"> </w:t>
      </w:r>
      <w:r>
        <w:rPr>
          <w:w w:val="105"/>
        </w:rPr>
        <w:t>a</w:t>
      </w:r>
      <w:r>
        <w:rPr>
          <w:spacing w:val="-11"/>
          <w:w w:val="105"/>
        </w:rPr>
        <w:t xml:space="preserve"> </w:t>
      </w:r>
      <w:r>
        <w:rPr>
          <w:w w:val="105"/>
        </w:rPr>
        <w:t>therapeutic</w:t>
      </w:r>
      <w:r>
        <w:rPr>
          <w:spacing w:val="-11"/>
          <w:w w:val="105"/>
        </w:rPr>
        <w:t xml:space="preserve"> </w:t>
      </w:r>
      <w:r>
        <w:rPr>
          <w:w w:val="105"/>
        </w:rPr>
        <w:t>dose</w:t>
      </w:r>
      <w:r>
        <w:rPr>
          <w:spacing w:val="-11"/>
          <w:w w:val="105"/>
        </w:rPr>
        <w:t xml:space="preserve"> </w:t>
      </w:r>
      <w:r>
        <w:rPr>
          <w:w w:val="105"/>
        </w:rPr>
        <w:t>or</w:t>
      </w:r>
      <w:r>
        <w:rPr>
          <w:spacing w:val="-12"/>
          <w:w w:val="105"/>
        </w:rPr>
        <w:t xml:space="preserve"> </w:t>
      </w:r>
      <w:r>
        <w:rPr>
          <w:w w:val="105"/>
        </w:rPr>
        <w:t>prevent</w:t>
      </w:r>
      <w:r>
        <w:rPr>
          <w:spacing w:val="-12"/>
          <w:w w:val="105"/>
        </w:rPr>
        <w:t xml:space="preserve"> </w:t>
      </w:r>
      <w:r>
        <w:rPr>
          <w:w w:val="105"/>
        </w:rPr>
        <w:t>toxicity</w:t>
      </w:r>
      <w:r>
        <w:rPr>
          <w:spacing w:val="-11"/>
          <w:w w:val="105"/>
        </w:rPr>
        <w:t xml:space="preserve"> </w:t>
      </w:r>
      <w:r>
        <w:rPr>
          <w:w w:val="105"/>
        </w:rPr>
        <w:t>(e.g.,</w:t>
      </w:r>
      <w:r>
        <w:rPr>
          <w:spacing w:val="-11"/>
          <w:w w:val="105"/>
        </w:rPr>
        <w:t xml:space="preserve"> </w:t>
      </w:r>
      <w:r>
        <w:rPr>
          <w:spacing w:val="1"/>
          <w:w w:val="105"/>
        </w:rPr>
        <w:t>Coumadin)?</w:t>
      </w:r>
    </w:p>
    <w:p w14:paraId="52DEE4C8" w14:textId="77777777" w:rsidR="00AB77C0" w:rsidRDefault="009E6434">
      <w:pPr>
        <w:pStyle w:val="BodyText"/>
        <w:numPr>
          <w:ilvl w:val="1"/>
          <w:numId w:val="35"/>
        </w:numPr>
        <w:tabs>
          <w:tab w:val="left" w:pos="840"/>
        </w:tabs>
        <w:spacing w:before="127" w:line="374" w:lineRule="auto"/>
        <w:ind w:left="119" w:right="1471" w:firstLine="361"/>
      </w:pPr>
      <w:r>
        <w:rPr>
          <w:w w:val="105"/>
        </w:rPr>
        <w:t>Interact</w:t>
      </w:r>
      <w:r>
        <w:rPr>
          <w:spacing w:val="-10"/>
          <w:w w:val="105"/>
        </w:rPr>
        <w:t xml:space="preserve"> </w:t>
      </w:r>
      <w:r>
        <w:rPr>
          <w:w w:val="105"/>
        </w:rPr>
        <w:t>with</w:t>
      </w:r>
      <w:r>
        <w:rPr>
          <w:spacing w:val="-9"/>
          <w:w w:val="105"/>
        </w:rPr>
        <w:t xml:space="preserve"> </w:t>
      </w:r>
      <w:r>
        <w:rPr>
          <w:w w:val="105"/>
        </w:rPr>
        <w:t>other</w:t>
      </w:r>
      <w:r>
        <w:rPr>
          <w:spacing w:val="-10"/>
          <w:w w:val="105"/>
        </w:rPr>
        <w:t xml:space="preserve"> </w:t>
      </w:r>
      <w:r>
        <w:rPr>
          <w:w w:val="105"/>
        </w:rPr>
        <w:t>drugs,</w:t>
      </w:r>
      <w:r>
        <w:rPr>
          <w:spacing w:val="-10"/>
          <w:w w:val="105"/>
        </w:rPr>
        <w:t xml:space="preserve"> </w:t>
      </w:r>
      <w:r>
        <w:rPr>
          <w:w w:val="105"/>
        </w:rPr>
        <w:t>food,</w:t>
      </w:r>
      <w:r>
        <w:rPr>
          <w:spacing w:val="-10"/>
          <w:w w:val="105"/>
        </w:rPr>
        <w:t xml:space="preserve"> </w:t>
      </w:r>
      <w:r>
        <w:rPr>
          <w:w w:val="105"/>
        </w:rPr>
        <w:t>and/or</w:t>
      </w:r>
      <w:r>
        <w:rPr>
          <w:spacing w:val="-10"/>
          <w:w w:val="105"/>
        </w:rPr>
        <w:t xml:space="preserve"> </w:t>
      </w:r>
      <w:r>
        <w:rPr>
          <w:w w:val="105"/>
        </w:rPr>
        <w:t>alcohol,</w:t>
      </w:r>
      <w:r>
        <w:rPr>
          <w:spacing w:val="-9"/>
          <w:w w:val="105"/>
        </w:rPr>
        <w:t xml:space="preserve"> </w:t>
      </w:r>
      <w:r>
        <w:rPr>
          <w:w w:val="105"/>
        </w:rPr>
        <w:t>interfering</w:t>
      </w:r>
      <w:r>
        <w:rPr>
          <w:spacing w:val="-9"/>
          <w:w w:val="105"/>
        </w:rPr>
        <w:t xml:space="preserve"> </w:t>
      </w:r>
      <w:r>
        <w:rPr>
          <w:w w:val="105"/>
        </w:rPr>
        <w:t>with</w:t>
      </w:r>
      <w:r>
        <w:rPr>
          <w:spacing w:val="-9"/>
          <w:w w:val="105"/>
        </w:rPr>
        <w:t xml:space="preserve"> </w:t>
      </w:r>
      <w:r>
        <w:rPr>
          <w:w w:val="105"/>
        </w:rPr>
        <w:t>the</w:t>
      </w:r>
      <w:r>
        <w:rPr>
          <w:spacing w:val="-9"/>
          <w:w w:val="105"/>
        </w:rPr>
        <w:t xml:space="preserve"> </w:t>
      </w:r>
      <w:r>
        <w:rPr>
          <w:w w:val="105"/>
        </w:rPr>
        <w:t>ability</w:t>
      </w:r>
      <w:r>
        <w:rPr>
          <w:spacing w:val="-9"/>
          <w:w w:val="105"/>
        </w:rPr>
        <w:t xml:space="preserve"> </w:t>
      </w:r>
      <w:r>
        <w:rPr>
          <w:w w:val="105"/>
        </w:rPr>
        <w:t>to</w:t>
      </w:r>
      <w:r>
        <w:rPr>
          <w:spacing w:val="-9"/>
          <w:w w:val="105"/>
        </w:rPr>
        <w:t xml:space="preserve"> </w:t>
      </w:r>
      <w:r>
        <w:rPr>
          <w:w w:val="105"/>
        </w:rPr>
        <w:t>drive?</w:t>
      </w:r>
      <w:r>
        <w:rPr>
          <w:spacing w:val="84"/>
          <w:w w:val="103"/>
        </w:rPr>
        <w:t xml:space="preserve"> </w:t>
      </w:r>
      <w:r>
        <w:rPr>
          <w:spacing w:val="1"/>
          <w:w w:val="105"/>
        </w:rPr>
        <w:t>Does</w:t>
      </w:r>
      <w:r>
        <w:rPr>
          <w:spacing w:val="-11"/>
          <w:w w:val="105"/>
        </w:rPr>
        <w:t xml:space="preserve"> </w:t>
      </w:r>
      <w:r>
        <w:rPr>
          <w:w w:val="105"/>
        </w:rPr>
        <w:t>the</w:t>
      </w:r>
      <w:r>
        <w:rPr>
          <w:spacing w:val="-11"/>
          <w:w w:val="105"/>
        </w:rPr>
        <w:t xml:space="preserve"> </w:t>
      </w:r>
      <w:r>
        <w:rPr>
          <w:w w:val="105"/>
        </w:rPr>
        <w:t>driver:</w:t>
      </w:r>
    </w:p>
    <w:p w14:paraId="4BFBA871" w14:textId="77777777" w:rsidR="00AB77C0" w:rsidRDefault="009E6434">
      <w:pPr>
        <w:pStyle w:val="BodyText"/>
        <w:numPr>
          <w:ilvl w:val="1"/>
          <w:numId w:val="35"/>
        </w:numPr>
        <w:tabs>
          <w:tab w:val="left" w:pos="840"/>
        </w:tabs>
        <w:spacing w:before="96"/>
        <w:ind w:left="840"/>
      </w:pPr>
      <w:r>
        <w:rPr>
          <w:w w:val="105"/>
        </w:rPr>
        <w:t>Understand</w:t>
      </w:r>
      <w:r>
        <w:rPr>
          <w:spacing w:val="-14"/>
          <w:w w:val="105"/>
        </w:rPr>
        <w:t xml:space="preserve"> </w:t>
      </w:r>
      <w:r>
        <w:rPr>
          <w:w w:val="105"/>
        </w:rPr>
        <w:t>and</w:t>
      </w:r>
      <w:r>
        <w:rPr>
          <w:spacing w:val="-14"/>
          <w:w w:val="105"/>
        </w:rPr>
        <w:t xml:space="preserve"> </w:t>
      </w:r>
      <w:r>
        <w:rPr>
          <w:w w:val="105"/>
        </w:rPr>
        <w:t>comply</w:t>
      </w:r>
      <w:r>
        <w:rPr>
          <w:spacing w:val="-14"/>
          <w:w w:val="105"/>
        </w:rPr>
        <w:t xml:space="preserve"> </w:t>
      </w:r>
      <w:r>
        <w:rPr>
          <w:w w:val="105"/>
        </w:rPr>
        <w:t>with</w:t>
      </w:r>
      <w:r>
        <w:rPr>
          <w:spacing w:val="-14"/>
          <w:w w:val="105"/>
        </w:rPr>
        <w:t xml:space="preserve"> </w:t>
      </w:r>
      <w:r>
        <w:rPr>
          <w:w w:val="105"/>
        </w:rPr>
        <w:t>medication</w:t>
      </w:r>
      <w:r>
        <w:rPr>
          <w:spacing w:val="-14"/>
          <w:w w:val="105"/>
        </w:rPr>
        <w:t xml:space="preserve"> </w:t>
      </w:r>
      <w:r>
        <w:rPr>
          <w:w w:val="105"/>
        </w:rPr>
        <w:t>plan,</w:t>
      </w:r>
      <w:r>
        <w:rPr>
          <w:spacing w:val="-14"/>
          <w:w w:val="105"/>
        </w:rPr>
        <w:t xml:space="preserve"> </w:t>
      </w:r>
      <w:r>
        <w:rPr>
          <w:w w:val="105"/>
        </w:rPr>
        <w:t>including</w:t>
      </w:r>
      <w:r>
        <w:rPr>
          <w:spacing w:val="-14"/>
          <w:w w:val="105"/>
        </w:rPr>
        <w:t xml:space="preserve"> </w:t>
      </w:r>
      <w:r>
        <w:rPr>
          <w:w w:val="105"/>
        </w:rPr>
        <w:t>monitoring?</w:t>
      </w:r>
    </w:p>
    <w:p w14:paraId="1079E473" w14:textId="77777777" w:rsidR="00AB77C0" w:rsidRDefault="009E6434">
      <w:pPr>
        <w:pStyle w:val="BodyText"/>
        <w:numPr>
          <w:ilvl w:val="1"/>
          <w:numId w:val="35"/>
        </w:numPr>
        <w:tabs>
          <w:tab w:val="left" w:pos="840"/>
        </w:tabs>
        <w:spacing w:before="127"/>
        <w:ind w:left="840"/>
      </w:pPr>
      <w:r>
        <w:rPr>
          <w:spacing w:val="1"/>
          <w:w w:val="105"/>
        </w:rPr>
        <w:t>Know</w:t>
      </w:r>
      <w:r>
        <w:rPr>
          <w:spacing w:val="-13"/>
          <w:w w:val="105"/>
        </w:rPr>
        <w:t xml:space="preserve"> </w:t>
      </w:r>
      <w:r>
        <w:rPr>
          <w:spacing w:val="1"/>
          <w:w w:val="105"/>
        </w:rPr>
        <w:t>what</w:t>
      </w:r>
      <w:r>
        <w:rPr>
          <w:spacing w:val="-12"/>
          <w:w w:val="105"/>
        </w:rPr>
        <w:t xml:space="preserve"> </w:t>
      </w:r>
      <w:r>
        <w:rPr>
          <w:w w:val="105"/>
        </w:rPr>
        <w:t>warning</w:t>
      </w:r>
      <w:r>
        <w:rPr>
          <w:spacing w:val="-12"/>
          <w:w w:val="105"/>
        </w:rPr>
        <w:t xml:space="preserve"> </w:t>
      </w:r>
      <w:r>
        <w:rPr>
          <w:w w:val="105"/>
        </w:rPr>
        <w:t>signs</w:t>
      </w:r>
      <w:r>
        <w:rPr>
          <w:spacing w:val="-13"/>
          <w:w w:val="105"/>
        </w:rPr>
        <w:t xml:space="preserve"> </w:t>
      </w:r>
      <w:r>
        <w:rPr>
          <w:w w:val="105"/>
        </w:rPr>
        <w:t>might</w:t>
      </w:r>
      <w:r>
        <w:rPr>
          <w:spacing w:val="-12"/>
          <w:w w:val="105"/>
        </w:rPr>
        <w:t xml:space="preserve"> </w:t>
      </w:r>
      <w:r>
        <w:rPr>
          <w:w w:val="105"/>
        </w:rPr>
        <w:t>indicate</w:t>
      </w:r>
      <w:r>
        <w:rPr>
          <w:spacing w:val="-12"/>
          <w:w w:val="105"/>
        </w:rPr>
        <w:t xml:space="preserve"> </w:t>
      </w:r>
      <w:r>
        <w:rPr>
          <w:w w:val="105"/>
        </w:rPr>
        <w:t>medication</w:t>
      </w:r>
      <w:r>
        <w:rPr>
          <w:spacing w:val="-13"/>
          <w:w w:val="105"/>
        </w:rPr>
        <w:t xml:space="preserve"> </w:t>
      </w:r>
      <w:r>
        <w:rPr>
          <w:w w:val="105"/>
        </w:rPr>
        <w:t>toxicity,</w:t>
      </w:r>
      <w:r>
        <w:rPr>
          <w:spacing w:val="-12"/>
          <w:w w:val="105"/>
        </w:rPr>
        <w:t xml:space="preserve"> </w:t>
      </w:r>
      <w:r>
        <w:rPr>
          <w:w w:val="105"/>
        </w:rPr>
        <w:t>interaction,</w:t>
      </w:r>
      <w:r>
        <w:rPr>
          <w:spacing w:val="-13"/>
          <w:w w:val="105"/>
        </w:rPr>
        <w:t xml:space="preserve"> </w:t>
      </w:r>
      <w:r>
        <w:rPr>
          <w:w w:val="105"/>
        </w:rPr>
        <w:t>etc.?</w:t>
      </w:r>
    </w:p>
    <w:p w14:paraId="2F3DCABF" w14:textId="77777777" w:rsidR="00AB77C0" w:rsidRDefault="009E6434">
      <w:pPr>
        <w:pStyle w:val="BodyText"/>
        <w:numPr>
          <w:ilvl w:val="1"/>
          <w:numId w:val="35"/>
        </w:numPr>
        <w:tabs>
          <w:tab w:val="left" w:pos="840"/>
        </w:tabs>
        <w:spacing w:before="132"/>
        <w:ind w:left="840"/>
      </w:pPr>
      <w:r>
        <w:rPr>
          <w:w w:val="105"/>
        </w:rPr>
        <w:t>Store</w:t>
      </w:r>
      <w:r>
        <w:rPr>
          <w:spacing w:val="-11"/>
          <w:w w:val="105"/>
        </w:rPr>
        <w:t xml:space="preserve"> </w:t>
      </w:r>
      <w:r>
        <w:rPr>
          <w:w w:val="105"/>
        </w:rPr>
        <w:t>medications</w:t>
      </w:r>
      <w:r>
        <w:rPr>
          <w:spacing w:val="-10"/>
          <w:w w:val="105"/>
        </w:rPr>
        <w:t xml:space="preserve"> </w:t>
      </w:r>
      <w:r>
        <w:rPr>
          <w:w w:val="105"/>
        </w:rPr>
        <w:t>properly</w:t>
      </w:r>
      <w:r>
        <w:rPr>
          <w:spacing w:val="-10"/>
          <w:w w:val="105"/>
        </w:rPr>
        <w:t xml:space="preserve"> </w:t>
      </w:r>
      <w:r>
        <w:rPr>
          <w:spacing w:val="1"/>
          <w:w w:val="105"/>
        </w:rPr>
        <w:t>when</w:t>
      </w:r>
      <w:r>
        <w:rPr>
          <w:spacing w:val="-11"/>
          <w:w w:val="105"/>
        </w:rPr>
        <w:t xml:space="preserve"> </w:t>
      </w:r>
      <w:r>
        <w:rPr>
          <w:w w:val="105"/>
        </w:rPr>
        <w:t>driving</w:t>
      </w:r>
      <w:r>
        <w:rPr>
          <w:spacing w:val="-10"/>
          <w:w w:val="105"/>
        </w:rPr>
        <w:t xml:space="preserve"> </w:t>
      </w:r>
      <w:r>
        <w:rPr>
          <w:w w:val="105"/>
        </w:rPr>
        <w:t>long</w:t>
      </w:r>
      <w:r>
        <w:rPr>
          <w:spacing w:val="-10"/>
          <w:w w:val="105"/>
        </w:rPr>
        <w:t xml:space="preserve"> </w:t>
      </w:r>
      <w:r>
        <w:rPr>
          <w:w w:val="105"/>
        </w:rPr>
        <w:t>haul</w:t>
      </w:r>
      <w:r>
        <w:rPr>
          <w:spacing w:val="-12"/>
          <w:w w:val="105"/>
        </w:rPr>
        <w:t xml:space="preserve"> </w:t>
      </w:r>
      <w:r>
        <w:rPr>
          <w:w w:val="105"/>
        </w:rPr>
        <w:t>or</w:t>
      </w:r>
      <w:r>
        <w:rPr>
          <w:spacing w:val="-11"/>
          <w:w w:val="105"/>
        </w:rPr>
        <w:t xml:space="preserve"> </w:t>
      </w:r>
      <w:r>
        <w:rPr>
          <w:w w:val="105"/>
        </w:rPr>
        <w:t>cross</w:t>
      </w:r>
      <w:r>
        <w:rPr>
          <w:spacing w:val="-10"/>
          <w:w w:val="105"/>
        </w:rPr>
        <w:t xml:space="preserve"> </w:t>
      </w:r>
      <w:r>
        <w:rPr>
          <w:w w:val="105"/>
        </w:rPr>
        <w:t>country?</w:t>
      </w:r>
    </w:p>
    <w:p w14:paraId="7097D95A" w14:textId="77777777" w:rsidR="00AB77C0" w:rsidRDefault="009E6434">
      <w:pPr>
        <w:pStyle w:val="BodyText"/>
        <w:numPr>
          <w:ilvl w:val="1"/>
          <w:numId w:val="35"/>
        </w:numPr>
        <w:tabs>
          <w:tab w:val="left" w:pos="840"/>
        </w:tabs>
        <w:spacing w:before="132"/>
        <w:ind w:left="840"/>
      </w:pPr>
      <w:r>
        <w:rPr>
          <w:spacing w:val="1"/>
          <w:w w:val="105"/>
        </w:rPr>
        <w:t>Read</w:t>
      </w:r>
      <w:r>
        <w:rPr>
          <w:spacing w:val="-13"/>
          <w:w w:val="105"/>
        </w:rPr>
        <w:t xml:space="preserve"> </w:t>
      </w:r>
      <w:r>
        <w:rPr>
          <w:w w:val="105"/>
        </w:rPr>
        <w:t>and</w:t>
      </w:r>
      <w:r>
        <w:rPr>
          <w:spacing w:val="-13"/>
          <w:w w:val="105"/>
        </w:rPr>
        <w:t xml:space="preserve"> </w:t>
      </w:r>
      <w:r>
        <w:rPr>
          <w:w w:val="105"/>
        </w:rPr>
        <w:t>understand</w:t>
      </w:r>
      <w:r>
        <w:rPr>
          <w:spacing w:val="-12"/>
          <w:w w:val="105"/>
        </w:rPr>
        <w:t xml:space="preserve"> </w:t>
      </w:r>
      <w:r>
        <w:rPr>
          <w:w w:val="105"/>
        </w:rPr>
        <w:t>warning</w:t>
      </w:r>
      <w:r>
        <w:rPr>
          <w:spacing w:val="-13"/>
          <w:w w:val="105"/>
        </w:rPr>
        <w:t xml:space="preserve"> </w:t>
      </w:r>
      <w:r>
        <w:rPr>
          <w:w w:val="105"/>
        </w:rPr>
        <w:t>labels</w:t>
      </w:r>
      <w:r>
        <w:rPr>
          <w:spacing w:val="-13"/>
          <w:w w:val="105"/>
        </w:rPr>
        <w:t xml:space="preserve"> </w:t>
      </w:r>
      <w:r>
        <w:rPr>
          <w:w w:val="105"/>
        </w:rPr>
        <w:t>on</w:t>
      </w:r>
      <w:r>
        <w:rPr>
          <w:spacing w:val="-12"/>
          <w:w w:val="105"/>
        </w:rPr>
        <w:t xml:space="preserve"> </w:t>
      </w:r>
      <w:r>
        <w:rPr>
          <w:w w:val="105"/>
        </w:rPr>
        <w:t>medications</w:t>
      </w:r>
      <w:r>
        <w:rPr>
          <w:spacing w:val="-13"/>
          <w:w w:val="105"/>
        </w:rPr>
        <w:t xml:space="preserve"> </w:t>
      </w:r>
      <w:r>
        <w:rPr>
          <w:w w:val="105"/>
        </w:rPr>
        <w:t>and</w:t>
      </w:r>
      <w:r>
        <w:rPr>
          <w:spacing w:val="-13"/>
          <w:w w:val="105"/>
        </w:rPr>
        <w:t xml:space="preserve"> </w:t>
      </w:r>
      <w:r>
        <w:rPr>
          <w:w w:val="105"/>
        </w:rPr>
        <w:t>supplements?</w:t>
      </w:r>
    </w:p>
    <w:p w14:paraId="0C7A34FB" w14:textId="77777777" w:rsidR="00AB77C0" w:rsidRDefault="009E6434">
      <w:pPr>
        <w:pStyle w:val="BodyText"/>
        <w:numPr>
          <w:ilvl w:val="1"/>
          <w:numId w:val="35"/>
        </w:numPr>
        <w:tabs>
          <w:tab w:val="left" w:pos="840"/>
        </w:tabs>
        <w:spacing w:before="132" w:line="245" w:lineRule="auto"/>
        <w:ind w:left="840" w:right="226"/>
      </w:pPr>
      <w:r>
        <w:rPr>
          <w:w w:val="105"/>
        </w:rPr>
        <w:t>Consult</w:t>
      </w:r>
      <w:r>
        <w:rPr>
          <w:spacing w:val="-12"/>
          <w:w w:val="105"/>
        </w:rPr>
        <w:t xml:space="preserve"> </w:t>
      </w:r>
      <w:r>
        <w:rPr>
          <w:w w:val="105"/>
        </w:rPr>
        <w:t>the</w:t>
      </w:r>
      <w:r>
        <w:rPr>
          <w:spacing w:val="-11"/>
          <w:w w:val="105"/>
        </w:rPr>
        <w:t xml:space="preserve"> </w:t>
      </w:r>
      <w:r>
        <w:rPr>
          <w:w w:val="105"/>
        </w:rPr>
        <w:t>treating</w:t>
      </w:r>
      <w:r>
        <w:rPr>
          <w:spacing w:val="-12"/>
          <w:w w:val="105"/>
        </w:rPr>
        <w:t xml:space="preserve"> </w:t>
      </w:r>
      <w:r>
        <w:rPr>
          <w:w w:val="105"/>
        </w:rPr>
        <w:t>healthcare</w:t>
      </w:r>
      <w:r>
        <w:rPr>
          <w:spacing w:val="-11"/>
          <w:w w:val="105"/>
        </w:rPr>
        <w:t xml:space="preserve"> </w:t>
      </w:r>
      <w:r>
        <w:rPr>
          <w:w w:val="105"/>
        </w:rPr>
        <w:t>professional</w:t>
      </w:r>
      <w:r>
        <w:rPr>
          <w:spacing w:val="-11"/>
          <w:w w:val="105"/>
        </w:rPr>
        <w:t xml:space="preserve"> </w:t>
      </w:r>
      <w:r>
        <w:rPr>
          <w:w w:val="105"/>
        </w:rPr>
        <w:t>and/or</w:t>
      </w:r>
      <w:r>
        <w:rPr>
          <w:spacing w:val="-12"/>
          <w:w w:val="105"/>
        </w:rPr>
        <w:t xml:space="preserve"> </w:t>
      </w:r>
      <w:r>
        <w:rPr>
          <w:w w:val="105"/>
        </w:rPr>
        <w:t>a</w:t>
      </w:r>
      <w:r>
        <w:rPr>
          <w:spacing w:val="-11"/>
          <w:w w:val="105"/>
        </w:rPr>
        <w:t xml:space="preserve"> </w:t>
      </w:r>
      <w:r>
        <w:rPr>
          <w:w w:val="105"/>
        </w:rPr>
        <w:t>pharmacist</w:t>
      </w:r>
      <w:r>
        <w:rPr>
          <w:spacing w:val="-12"/>
          <w:w w:val="105"/>
        </w:rPr>
        <w:t xml:space="preserve"> </w:t>
      </w:r>
      <w:r>
        <w:rPr>
          <w:w w:val="105"/>
        </w:rPr>
        <w:t>before</w:t>
      </w:r>
      <w:r>
        <w:rPr>
          <w:spacing w:val="-11"/>
          <w:w w:val="105"/>
        </w:rPr>
        <w:t xml:space="preserve"> </w:t>
      </w:r>
      <w:r>
        <w:rPr>
          <w:w w:val="105"/>
        </w:rPr>
        <w:t>using</w:t>
      </w:r>
      <w:r>
        <w:rPr>
          <w:spacing w:val="-11"/>
          <w:w w:val="105"/>
        </w:rPr>
        <w:t xml:space="preserve"> </w:t>
      </w:r>
      <w:r>
        <w:rPr>
          <w:w w:val="105"/>
        </w:rPr>
        <w:t>new</w:t>
      </w:r>
      <w:r>
        <w:rPr>
          <w:spacing w:val="-10"/>
          <w:w w:val="105"/>
        </w:rPr>
        <w:t xml:space="preserve"> </w:t>
      </w:r>
      <w:r>
        <w:rPr>
          <w:w w:val="105"/>
        </w:rPr>
        <w:t>medication</w:t>
      </w:r>
      <w:r>
        <w:rPr>
          <w:spacing w:val="-11"/>
          <w:w w:val="105"/>
        </w:rPr>
        <w:t xml:space="preserve"> </w:t>
      </w:r>
      <w:r>
        <w:rPr>
          <w:spacing w:val="1"/>
          <w:w w:val="105"/>
        </w:rPr>
        <w:t>or</w:t>
      </w:r>
      <w:r>
        <w:rPr>
          <w:spacing w:val="119"/>
          <w:w w:val="103"/>
        </w:rPr>
        <w:t xml:space="preserve"> </w:t>
      </w:r>
      <w:r>
        <w:rPr>
          <w:w w:val="105"/>
        </w:rPr>
        <w:t>combining</w:t>
      </w:r>
      <w:r>
        <w:rPr>
          <w:spacing w:val="-19"/>
          <w:w w:val="105"/>
        </w:rPr>
        <w:t xml:space="preserve"> </w:t>
      </w:r>
      <w:r>
        <w:rPr>
          <w:w w:val="105"/>
        </w:rPr>
        <w:t>medications</w:t>
      </w:r>
      <w:r>
        <w:rPr>
          <w:spacing w:val="-18"/>
          <w:w w:val="105"/>
        </w:rPr>
        <w:t xml:space="preserve"> </w:t>
      </w:r>
      <w:r>
        <w:rPr>
          <w:w w:val="105"/>
        </w:rPr>
        <w:t>while</w:t>
      </w:r>
      <w:r>
        <w:rPr>
          <w:spacing w:val="-18"/>
          <w:w w:val="105"/>
        </w:rPr>
        <w:t xml:space="preserve"> </w:t>
      </w:r>
      <w:r>
        <w:rPr>
          <w:w w:val="105"/>
        </w:rPr>
        <w:t>driving.</w:t>
      </w:r>
    </w:p>
    <w:p w14:paraId="474F2839" w14:textId="77777777" w:rsidR="00AB77C0" w:rsidRDefault="00AB77C0">
      <w:pPr>
        <w:spacing w:line="245" w:lineRule="auto"/>
        <w:sectPr w:rsidR="00AB77C0">
          <w:footerReference w:type="default" r:id="rId170"/>
          <w:pgSz w:w="12240" w:h="15840"/>
          <w:pgMar w:top="1380" w:right="1460" w:bottom="920" w:left="1320" w:header="0" w:footer="728" w:gutter="0"/>
          <w:cols w:space="720"/>
        </w:sectPr>
      </w:pPr>
    </w:p>
    <w:p w14:paraId="42C6DE89" w14:textId="77777777" w:rsidR="00AB77C0" w:rsidRDefault="009E6434">
      <w:pPr>
        <w:pStyle w:val="Heading4"/>
        <w:spacing w:before="37"/>
        <w:rPr>
          <w:b w:val="0"/>
          <w:bCs w:val="0"/>
          <w:i w:val="0"/>
        </w:rPr>
      </w:pPr>
      <w:bookmarkStart w:id="1767" w:name="_bookmark65"/>
      <w:bookmarkEnd w:id="1767"/>
      <w:r>
        <w:rPr>
          <w:color w:val="1F497D"/>
          <w:spacing w:val="-1"/>
          <w:u w:val="single" w:color="1F497D"/>
        </w:rPr>
        <w:lastRenderedPageBreak/>
        <w:t>Record</w:t>
      </w:r>
    </w:p>
    <w:p w14:paraId="625400B7" w14:textId="77777777" w:rsidR="00AB77C0" w:rsidRDefault="00AB77C0">
      <w:pPr>
        <w:spacing w:before="10"/>
        <w:rPr>
          <w:rFonts w:ascii="Cambria" w:eastAsia="Cambria" w:hAnsi="Cambria" w:cs="Cambria"/>
          <w:b/>
          <w:bCs/>
          <w:i/>
          <w:sz w:val="24"/>
          <w:szCs w:val="24"/>
        </w:rPr>
      </w:pPr>
    </w:p>
    <w:p w14:paraId="4BAC493E" w14:textId="77777777" w:rsidR="00AB77C0" w:rsidRDefault="009E6434">
      <w:pPr>
        <w:pStyle w:val="Heading7"/>
        <w:rPr>
          <w:b w:val="0"/>
          <w:bCs w:val="0"/>
        </w:rPr>
      </w:pPr>
      <w:r>
        <w:rPr>
          <w:w w:val="105"/>
        </w:rPr>
        <w:t>Regulations</w:t>
      </w:r>
      <w:r>
        <w:rPr>
          <w:spacing w:val="-12"/>
          <w:w w:val="105"/>
        </w:rPr>
        <w:t xml:space="preserve"> </w:t>
      </w:r>
      <w:r>
        <w:rPr>
          <w:w w:val="105"/>
        </w:rPr>
        <w:t>—</w:t>
      </w:r>
      <w:r>
        <w:rPr>
          <w:spacing w:val="-10"/>
          <w:w w:val="105"/>
        </w:rPr>
        <w:t xml:space="preserve"> </w:t>
      </w:r>
      <w:r>
        <w:rPr>
          <w:spacing w:val="1"/>
          <w:w w:val="105"/>
        </w:rPr>
        <w:t>You</w:t>
      </w:r>
      <w:r>
        <w:rPr>
          <w:spacing w:val="-11"/>
          <w:w w:val="105"/>
        </w:rPr>
        <w:t xml:space="preserve"> </w:t>
      </w:r>
      <w:r>
        <w:rPr>
          <w:spacing w:val="1"/>
          <w:w w:val="105"/>
        </w:rPr>
        <w:t>must</w:t>
      </w:r>
      <w:r>
        <w:rPr>
          <w:spacing w:val="-12"/>
          <w:w w:val="105"/>
        </w:rPr>
        <w:t xml:space="preserve"> </w:t>
      </w:r>
      <w:r>
        <w:rPr>
          <w:spacing w:val="1"/>
          <w:w w:val="105"/>
        </w:rPr>
        <w:t>document</w:t>
      </w:r>
      <w:r>
        <w:rPr>
          <w:spacing w:val="-12"/>
          <w:w w:val="105"/>
        </w:rPr>
        <w:t xml:space="preserve"> </w:t>
      </w:r>
      <w:r>
        <w:rPr>
          <w:w w:val="105"/>
        </w:rPr>
        <w:t>discussion</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driver</w:t>
      </w:r>
      <w:r>
        <w:rPr>
          <w:spacing w:val="-12"/>
          <w:w w:val="105"/>
        </w:rPr>
        <w:t xml:space="preserve"> </w:t>
      </w:r>
      <w:r>
        <w:rPr>
          <w:w w:val="105"/>
        </w:rPr>
        <w:t>about</w:t>
      </w:r>
    </w:p>
    <w:p w14:paraId="2B82A46B" w14:textId="77777777" w:rsidR="00AB77C0" w:rsidRDefault="00AB77C0">
      <w:pPr>
        <w:spacing w:before="11"/>
        <w:rPr>
          <w:rFonts w:ascii="Arial" w:eastAsia="Arial" w:hAnsi="Arial" w:cs="Arial"/>
          <w:b/>
          <w:bCs/>
          <w:sz w:val="24"/>
          <w:szCs w:val="24"/>
        </w:rPr>
      </w:pPr>
    </w:p>
    <w:p w14:paraId="4DEA6EFE" w14:textId="77777777" w:rsidR="00AB77C0" w:rsidRDefault="009E6434">
      <w:pPr>
        <w:pStyle w:val="BodyText"/>
        <w:numPr>
          <w:ilvl w:val="1"/>
          <w:numId w:val="35"/>
        </w:numPr>
        <w:tabs>
          <w:tab w:val="left" w:pos="840"/>
        </w:tabs>
        <w:ind w:left="839"/>
      </w:pPr>
      <w:r>
        <w:rPr>
          <w:spacing w:val="1"/>
          <w:w w:val="105"/>
        </w:rPr>
        <w:t>Any</w:t>
      </w:r>
      <w:r>
        <w:rPr>
          <w:spacing w:val="-17"/>
          <w:w w:val="105"/>
        </w:rPr>
        <w:t xml:space="preserve"> </w:t>
      </w:r>
      <w:r>
        <w:rPr>
          <w:w w:val="105"/>
        </w:rPr>
        <w:t>affirmative</w:t>
      </w:r>
      <w:r>
        <w:rPr>
          <w:spacing w:val="-16"/>
          <w:w w:val="105"/>
        </w:rPr>
        <w:t xml:space="preserve"> </w:t>
      </w:r>
      <w:r>
        <w:rPr>
          <w:w w:val="105"/>
        </w:rPr>
        <w:t>history,</w:t>
      </w:r>
      <w:r>
        <w:rPr>
          <w:spacing w:val="-17"/>
          <w:w w:val="105"/>
        </w:rPr>
        <w:t xml:space="preserve"> </w:t>
      </w:r>
      <w:r>
        <w:rPr>
          <w:w w:val="105"/>
        </w:rPr>
        <w:t>including:</w:t>
      </w:r>
    </w:p>
    <w:p w14:paraId="35B0E31C" w14:textId="77777777" w:rsidR="00AB77C0" w:rsidRDefault="009E6434">
      <w:pPr>
        <w:pStyle w:val="BodyText"/>
        <w:numPr>
          <w:ilvl w:val="0"/>
          <w:numId w:val="13"/>
        </w:numPr>
        <w:tabs>
          <w:tab w:val="left" w:pos="1560"/>
        </w:tabs>
        <w:spacing w:before="130" w:line="233" w:lineRule="exact"/>
      </w:pPr>
      <w:r>
        <w:rPr>
          <w:spacing w:val="1"/>
          <w:w w:val="105"/>
        </w:rPr>
        <w:t>Onset</w:t>
      </w:r>
      <w:r>
        <w:rPr>
          <w:spacing w:val="-18"/>
          <w:w w:val="105"/>
        </w:rPr>
        <w:t xml:space="preserve"> </w:t>
      </w:r>
      <w:r>
        <w:rPr>
          <w:w w:val="105"/>
        </w:rPr>
        <w:t>date,</w:t>
      </w:r>
      <w:r>
        <w:rPr>
          <w:spacing w:val="-17"/>
          <w:w w:val="105"/>
        </w:rPr>
        <w:t xml:space="preserve"> </w:t>
      </w:r>
      <w:r>
        <w:rPr>
          <w:w w:val="105"/>
        </w:rPr>
        <w:t>diagnosis.</w:t>
      </w:r>
    </w:p>
    <w:p w14:paraId="5E058508" w14:textId="77777777" w:rsidR="00AB77C0" w:rsidRDefault="009E6434">
      <w:pPr>
        <w:pStyle w:val="BodyText"/>
        <w:numPr>
          <w:ilvl w:val="0"/>
          <w:numId w:val="13"/>
        </w:numPr>
        <w:tabs>
          <w:tab w:val="left" w:pos="1560"/>
        </w:tabs>
        <w:spacing w:line="231" w:lineRule="exact"/>
        <w:ind w:hanging="359"/>
      </w:pPr>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p>
    <w:p w14:paraId="14CD7846" w14:textId="77777777" w:rsidR="00AB77C0" w:rsidRDefault="009E6434">
      <w:pPr>
        <w:pStyle w:val="BodyText"/>
        <w:numPr>
          <w:ilvl w:val="0"/>
          <w:numId w:val="13"/>
        </w:numPr>
        <w:tabs>
          <w:tab w:val="left" w:pos="1560"/>
        </w:tabs>
        <w:spacing w:line="233" w:lineRule="exact"/>
        <w:ind w:hanging="359"/>
      </w:pPr>
      <w:r>
        <w:rPr>
          <w:spacing w:val="1"/>
          <w:w w:val="105"/>
        </w:rPr>
        <w:t>Any</w:t>
      </w:r>
      <w:r>
        <w:rPr>
          <w:spacing w:val="-19"/>
          <w:w w:val="105"/>
        </w:rPr>
        <w:t xml:space="preserve"> </w:t>
      </w:r>
      <w:r>
        <w:rPr>
          <w:w w:val="105"/>
        </w:rPr>
        <w:t>current</w:t>
      </w:r>
      <w:r>
        <w:rPr>
          <w:spacing w:val="-19"/>
          <w:w w:val="105"/>
        </w:rPr>
        <w:t xml:space="preserve"> </w:t>
      </w:r>
      <w:r>
        <w:rPr>
          <w:w w:val="105"/>
        </w:rPr>
        <w:t>limitation(s).</w:t>
      </w:r>
    </w:p>
    <w:p w14:paraId="298BCC47" w14:textId="77777777" w:rsidR="00AB77C0" w:rsidRDefault="00AB77C0">
      <w:pPr>
        <w:spacing w:before="10"/>
        <w:rPr>
          <w:rFonts w:ascii="Arial" w:eastAsia="Arial" w:hAnsi="Arial" w:cs="Arial"/>
          <w:sz w:val="16"/>
          <w:szCs w:val="16"/>
        </w:rPr>
      </w:pPr>
    </w:p>
    <w:p w14:paraId="73289821" w14:textId="77777777" w:rsidR="00AB77C0" w:rsidRDefault="009E6434">
      <w:pPr>
        <w:pStyle w:val="BodyText"/>
        <w:numPr>
          <w:ilvl w:val="1"/>
          <w:numId w:val="35"/>
        </w:numPr>
        <w:tabs>
          <w:tab w:val="left" w:pos="840"/>
        </w:tabs>
        <w:ind w:left="839"/>
      </w:pPr>
      <w:r>
        <w:rPr>
          <w:w w:val="105"/>
        </w:rPr>
        <w:t>Potential</w:t>
      </w:r>
      <w:r>
        <w:rPr>
          <w:spacing w:val="-13"/>
          <w:w w:val="105"/>
        </w:rPr>
        <w:t xml:space="preserve"> </w:t>
      </w:r>
      <w:r>
        <w:rPr>
          <w:w w:val="105"/>
        </w:rPr>
        <w:t>negative</w:t>
      </w:r>
      <w:r>
        <w:rPr>
          <w:spacing w:val="-13"/>
          <w:w w:val="105"/>
        </w:rPr>
        <w:t xml:space="preserve"> </w:t>
      </w:r>
      <w:r>
        <w:rPr>
          <w:w w:val="105"/>
        </w:rPr>
        <w:t>effects</w:t>
      </w:r>
      <w:r>
        <w:rPr>
          <w:spacing w:val="-12"/>
          <w:w w:val="105"/>
        </w:rPr>
        <w:t xml:space="preserve"> </w:t>
      </w:r>
      <w:r>
        <w:rPr>
          <w:w w:val="105"/>
        </w:rPr>
        <w:t>of</w:t>
      </w:r>
      <w:r>
        <w:rPr>
          <w:spacing w:val="-13"/>
          <w:w w:val="105"/>
        </w:rPr>
        <w:t xml:space="preserve"> </w:t>
      </w:r>
      <w:r>
        <w:rPr>
          <w:w w:val="105"/>
        </w:rPr>
        <w:t>medication</w:t>
      </w:r>
      <w:r>
        <w:rPr>
          <w:spacing w:val="-12"/>
          <w:w w:val="105"/>
        </w:rPr>
        <w:t xml:space="preserve"> </w:t>
      </w:r>
      <w:r>
        <w:rPr>
          <w:w w:val="105"/>
        </w:rPr>
        <w:t>use,</w:t>
      </w:r>
      <w:r>
        <w:rPr>
          <w:spacing w:val="-13"/>
          <w:w w:val="105"/>
        </w:rPr>
        <w:t xml:space="preserve"> </w:t>
      </w:r>
      <w:r>
        <w:rPr>
          <w:w w:val="105"/>
        </w:rPr>
        <w:t>including</w:t>
      </w:r>
      <w:r>
        <w:rPr>
          <w:spacing w:val="-12"/>
          <w:w w:val="105"/>
        </w:rPr>
        <w:t xml:space="preserve"> </w:t>
      </w:r>
      <w:r>
        <w:rPr>
          <w:spacing w:val="1"/>
          <w:w w:val="105"/>
        </w:rPr>
        <w:t>OTC</w:t>
      </w:r>
      <w:r>
        <w:rPr>
          <w:spacing w:val="-11"/>
          <w:w w:val="105"/>
        </w:rPr>
        <w:t xml:space="preserve"> </w:t>
      </w:r>
      <w:r>
        <w:rPr>
          <w:w w:val="105"/>
        </w:rPr>
        <w:t>medications,</w:t>
      </w:r>
      <w:r>
        <w:rPr>
          <w:spacing w:val="-13"/>
          <w:w w:val="105"/>
        </w:rPr>
        <w:t xml:space="preserve"> </w:t>
      </w:r>
      <w:r>
        <w:rPr>
          <w:w w:val="105"/>
        </w:rPr>
        <w:t>while</w:t>
      </w:r>
      <w:r>
        <w:rPr>
          <w:spacing w:val="-12"/>
          <w:w w:val="105"/>
        </w:rPr>
        <w:t xml:space="preserve"> </w:t>
      </w:r>
      <w:r>
        <w:rPr>
          <w:w w:val="105"/>
        </w:rPr>
        <w:t>driving.</w:t>
      </w:r>
    </w:p>
    <w:p w14:paraId="7761301B" w14:textId="77777777" w:rsidR="00AB77C0" w:rsidRDefault="009E6434">
      <w:pPr>
        <w:pStyle w:val="BodyText"/>
        <w:numPr>
          <w:ilvl w:val="1"/>
          <w:numId w:val="35"/>
        </w:numPr>
        <w:tabs>
          <w:tab w:val="left" w:pos="840"/>
        </w:tabs>
        <w:spacing w:before="132"/>
        <w:ind w:left="839"/>
      </w:pPr>
      <w:r>
        <w:rPr>
          <w:spacing w:val="1"/>
          <w:w w:val="105"/>
        </w:rPr>
        <w:t>Any</w:t>
      </w:r>
      <w:r>
        <w:rPr>
          <w:spacing w:val="-16"/>
          <w:w w:val="105"/>
        </w:rPr>
        <w:t xml:space="preserve"> </w:t>
      </w:r>
      <w:r>
        <w:rPr>
          <w:spacing w:val="1"/>
          <w:w w:val="105"/>
        </w:rPr>
        <w:t>abnormal</w:t>
      </w:r>
      <w:r>
        <w:rPr>
          <w:spacing w:val="-17"/>
          <w:w w:val="105"/>
        </w:rPr>
        <w:t xml:space="preserve"> </w:t>
      </w:r>
      <w:r>
        <w:rPr>
          <w:w w:val="105"/>
        </w:rPr>
        <w:t>finding(s),</w:t>
      </w:r>
      <w:r>
        <w:rPr>
          <w:spacing w:val="-16"/>
          <w:w w:val="105"/>
        </w:rPr>
        <w:t xml:space="preserve"> </w:t>
      </w:r>
      <w:r>
        <w:rPr>
          <w:w w:val="105"/>
        </w:rPr>
        <w:t>noting:</w:t>
      </w:r>
    </w:p>
    <w:p w14:paraId="667F8167" w14:textId="77777777" w:rsidR="00AB77C0" w:rsidRDefault="009E6434">
      <w:pPr>
        <w:pStyle w:val="BodyText"/>
        <w:numPr>
          <w:ilvl w:val="0"/>
          <w:numId w:val="12"/>
        </w:numPr>
        <w:tabs>
          <w:tab w:val="left" w:pos="1560"/>
        </w:tabs>
        <w:spacing w:before="130" w:line="233" w:lineRule="exact"/>
      </w:pPr>
      <w:r>
        <w:rPr>
          <w:w w:val="105"/>
        </w:rPr>
        <w:t>Effect</w:t>
      </w:r>
      <w:r>
        <w:rPr>
          <w:spacing w:val="-9"/>
          <w:w w:val="105"/>
        </w:rPr>
        <w:t xml:space="preserve"> </w:t>
      </w:r>
      <w:r>
        <w:rPr>
          <w:w w:val="105"/>
        </w:rPr>
        <w:t>on</w:t>
      </w:r>
      <w:r>
        <w:rPr>
          <w:spacing w:val="-7"/>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CMV</w:t>
      </w:r>
      <w:r>
        <w:rPr>
          <w:spacing w:val="-7"/>
          <w:w w:val="105"/>
        </w:rPr>
        <w:t xml:space="preserve"> </w:t>
      </w:r>
      <w:r>
        <w:rPr>
          <w:w w:val="105"/>
        </w:rPr>
        <w:t>safely.</w:t>
      </w:r>
    </w:p>
    <w:p w14:paraId="44944786" w14:textId="77777777" w:rsidR="00AB77C0" w:rsidRDefault="009E6434">
      <w:pPr>
        <w:pStyle w:val="BodyText"/>
        <w:numPr>
          <w:ilvl w:val="0"/>
          <w:numId w:val="12"/>
        </w:numPr>
        <w:tabs>
          <w:tab w:val="left" w:pos="1560"/>
        </w:tabs>
        <w:spacing w:line="233" w:lineRule="exact"/>
        <w:ind w:hanging="359"/>
      </w:pPr>
      <w:r>
        <w:rPr>
          <w:spacing w:val="1"/>
          <w:w w:val="105"/>
        </w:rPr>
        <w:t>Necessary</w:t>
      </w:r>
      <w:r>
        <w:rPr>
          <w:spacing w:val="-11"/>
          <w:w w:val="105"/>
        </w:rPr>
        <w:t xml:space="preserve"> </w:t>
      </w:r>
      <w:r>
        <w:rPr>
          <w:w w:val="105"/>
        </w:rPr>
        <w:t>steps</w:t>
      </w:r>
      <w:r>
        <w:rPr>
          <w:spacing w:val="-11"/>
          <w:w w:val="105"/>
        </w:rPr>
        <w:t xml:space="preserve"> </w:t>
      </w:r>
      <w:r>
        <w:rPr>
          <w:w w:val="105"/>
        </w:rPr>
        <w:t>to</w:t>
      </w:r>
      <w:r>
        <w:rPr>
          <w:spacing w:val="-11"/>
          <w:w w:val="105"/>
        </w:rPr>
        <w:t xml:space="preserve"> </w:t>
      </w:r>
      <w:r>
        <w:rPr>
          <w:w w:val="105"/>
        </w:rPr>
        <w:t>correct</w:t>
      </w:r>
      <w:r>
        <w:rPr>
          <w:spacing w:val="-11"/>
          <w:w w:val="105"/>
        </w:rPr>
        <w:t xml:space="preserve"> </w:t>
      </w:r>
      <w:r>
        <w:rPr>
          <w:w w:val="105"/>
        </w:rPr>
        <w:t>the</w:t>
      </w:r>
      <w:r>
        <w:rPr>
          <w:spacing w:val="-11"/>
          <w:w w:val="105"/>
        </w:rPr>
        <w:t xml:space="preserve"> </w:t>
      </w:r>
      <w:r>
        <w:rPr>
          <w:w w:val="105"/>
        </w:rPr>
        <w:t>condition</w:t>
      </w:r>
      <w:r>
        <w:rPr>
          <w:spacing w:val="-10"/>
          <w:w w:val="105"/>
        </w:rPr>
        <w:t xml:space="preserve"> </w:t>
      </w:r>
      <w:r>
        <w:rPr>
          <w:w w:val="105"/>
        </w:rPr>
        <w:t>if</w:t>
      </w:r>
      <w:r>
        <w:rPr>
          <w:spacing w:val="-12"/>
          <w:w w:val="105"/>
        </w:rPr>
        <w:t xml:space="preserve"> </w:t>
      </w:r>
      <w:r>
        <w:rPr>
          <w:w w:val="105"/>
        </w:rPr>
        <w:t>appropriate,</w:t>
      </w:r>
      <w:r>
        <w:rPr>
          <w:spacing w:val="-11"/>
          <w:w w:val="105"/>
        </w:rPr>
        <w:t xml:space="preserve"> </w:t>
      </w:r>
      <w:r>
        <w:rPr>
          <w:w w:val="105"/>
        </w:rPr>
        <w:t>or</w:t>
      </w:r>
      <w:r>
        <w:rPr>
          <w:spacing w:val="-11"/>
          <w:w w:val="105"/>
        </w:rPr>
        <w:t xml:space="preserve"> </w:t>
      </w:r>
      <w:r>
        <w:rPr>
          <w:w w:val="105"/>
        </w:rPr>
        <w:t>reasons</w:t>
      </w:r>
      <w:r>
        <w:rPr>
          <w:spacing w:val="-11"/>
          <w:w w:val="105"/>
        </w:rPr>
        <w:t xml:space="preserve"> </w:t>
      </w:r>
      <w:r>
        <w:rPr>
          <w:w w:val="105"/>
        </w:rPr>
        <w:t>for</w:t>
      </w:r>
      <w:r>
        <w:rPr>
          <w:spacing w:val="-11"/>
          <w:w w:val="105"/>
        </w:rPr>
        <w:t xml:space="preserve"> </w:t>
      </w:r>
      <w:r>
        <w:rPr>
          <w:w w:val="105"/>
        </w:rPr>
        <w:t>disqualification.</w:t>
      </w:r>
    </w:p>
    <w:p w14:paraId="0788CA3B" w14:textId="77777777" w:rsidR="00AB77C0" w:rsidRDefault="00AB77C0">
      <w:pPr>
        <w:spacing w:before="10"/>
        <w:rPr>
          <w:rFonts w:ascii="Arial" w:eastAsia="Arial" w:hAnsi="Arial" w:cs="Arial"/>
          <w:sz w:val="16"/>
          <w:szCs w:val="16"/>
        </w:rPr>
      </w:pPr>
    </w:p>
    <w:p w14:paraId="25C2F827" w14:textId="77777777" w:rsidR="00AB77C0" w:rsidRDefault="009E6434">
      <w:pPr>
        <w:pStyle w:val="BodyText"/>
        <w:numPr>
          <w:ilvl w:val="1"/>
          <w:numId w:val="35"/>
        </w:numPr>
        <w:tabs>
          <w:tab w:val="left" w:pos="840"/>
        </w:tabs>
        <w:ind w:left="839"/>
      </w:pPr>
      <w:r>
        <w:rPr>
          <w:spacing w:val="1"/>
          <w:w w:val="105"/>
        </w:rPr>
        <w:t>Any</w:t>
      </w:r>
      <w:r>
        <w:rPr>
          <w:spacing w:val="-13"/>
          <w:w w:val="105"/>
        </w:rPr>
        <w:t xml:space="preserve"> </w:t>
      </w:r>
      <w:r>
        <w:rPr>
          <w:w w:val="105"/>
        </w:rPr>
        <w:t>additional</w:t>
      </w:r>
      <w:r>
        <w:rPr>
          <w:spacing w:val="-13"/>
          <w:w w:val="105"/>
        </w:rPr>
        <w:t xml:space="preserve"> </w:t>
      </w:r>
      <w:r>
        <w:rPr>
          <w:w w:val="105"/>
        </w:rPr>
        <w:t>tests</w:t>
      </w:r>
      <w:r>
        <w:rPr>
          <w:spacing w:val="-13"/>
          <w:w w:val="105"/>
        </w:rPr>
        <w:t xml:space="preserve"> </w:t>
      </w:r>
      <w:r>
        <w:rPr>
          <w:w w:val="105"/>
        </w:rPr>
        <w:t>and</w:t>
      </w:r>
      <w:r>
        <w:rPr>
          <w:spacing w:val="-13"/>
          <w:w w:val="105"/>
        </w:rPr>
        <w:t xml:space="preserve"> </w:t>
      </w:r>
      <w:r>
        <w:rPr>
          <w:w w:val="105"/>
        </w:rPr>
        <w:t>evaluation.</w:t>
      </w:r>
    </w:p>
    <w:p w14:paraId="39887EBE" w14:textId="77777777" w:rsidR="00597471" w:rsidRDefault="00597471">
      <w:pPr>
        <w:pStyle w:val="BodyText"/>
        <w:spacing w:before="6"/>
        <w:rPr>
          <w:del w:id="1768" w:author="2017 MRB meeting change" w:date="2018-06-24T15:57:00Z"/>
          <w:sz w:val="25"/>
        </w:rPr>
      </w:pPr>
    </w:p>
    <w:p w14:paraId="44730083" w14:textId="77777777" w:rsidR="00597471" w:rsidRDefault="00175155">
      <w:pPr>
        <w:spacing w:before="1" w:line="252" w:lineRule="auto"/>
        <w:ind w:left="459" w:right="321" w:hanging="1"/>
        <w:rPr>
          <w:del w:id="1769" w:author="2017 MRB meeting change" w:date="2018-06-24T15:57:00Z"/>
          <w:i/>
          <w:sz w:val="19"/>
        </w:rPr>
      </w:pPr>
      <w:del w:id="1770" w:author="2017 MRB meeting change" w:date="2018-06-24T15:57:00Z">
        <w:r>
          <w:rPr>
            <w:b/>
            <w:i/>
            <w:w w:val="105"/>
            <w:sz w:val="19"/>
          </w:rPr>
          <w:delText xml:space="preserve">REMEMBER: </w:delText>
        </w:r>
        <w:r>
          <w:rPr>
            <w:i/>
            <w:w w:val="105"/>
            <w:sz w:val="19"/>
          </w:rPr>
          <w:delText xml:space="preserve">Medical fitness for duty includes the ability to perform strenuous labor and to have good </w:delText>
        </w:r>
        <w:r>
          <w:rPr>
            <w:i/>
            <w:w w:val="105"/>
            <w:sz w:val="19"/>
          </w:rPr>
          <w:delText>judgment, impulse control, and problem-solving skills. Overall requirements for commercial drivers as well as the specific requirements in the driver role job description should be deciding factors in the certification process.</w:delText>
        </w:r>
      </w:del>
    </w:p>
    <w:p w14:paraId="43B6A4EB" w14:textId="77777777" w:rsidR="00AB77C0" w:rsidRDefault="00AB77C0">
      <w:pPr>
        <w:spacing w:before="3"/>
        <w:rPr>
          <w:rFonts w:ascii="Arial" w:eastAsia="Arial" w:hAnsi="Arial" w:cs="Arial"/>
          <w:i/>
          <w:sz w:val="23"/>
          <w:szCs w:val="23"/>
        </w:rPr>
      </w:pPr>
    </w:p>
    <w:p w14:paraId="50E1A06A" w14:textId="77777777" w:rsidR="00AB77C0" w:rsidRDefault="009E6434">
      <w:pPr>
        <w:pStyle w:val="Heading3"/>
        <w:rPr>
          <w:b w:val="0"/>
          <w:bCs w:val="0"/>
        </w:rPr>
      </w:pPr>
      <w:r>
        <w:rPr>
          <w:color w:val="1F497D"/>
        </w:rPr>
        <w:t>Advisory</w:t>
      </w:r>
      <w:r>
        <w:rPr>
          <w:color w:val="1F497D"/>
          <w:spacing w:val="-33"/>
        </w:rPr>
        <w:t xml:space="preserve"> </w:t>
      </w:r>
      <w:r>
        <w:rPr>
          <w:color w:val="1F497D"/>
        </w:rPr>
        <w:t>Criteria/Guidance</w:t>
      </w:r>
    </w:p>
    <w:p w14:paraId="7AD3E290" w14:textId="77777777" w:rsidR="00AB77C0" w:rsidRDefault="00AB77C0">
      <w:pPr>
        <w:spacing w:before="8"/>
        <w:rPr>
          <w:rFonts w:ascii="Cambria" w:eastAsia="Cambria" w:hAnsi="Cambria" w:cs="Cambria"/>
          <w:b/>
          <w:bCs/>
          <w:sz w:val="20"/>
          <w:szCs w:val="20"/>
        </w:rPr>
      </w:pPr>
    </w:p>
    <w:p w14:paraId="2DA7A945" w14:textId="77777777" w:rsidR="00AB77C0" w:rsidRDefault="009E6434">
      <w:pPr>
        <w:pStyle w:val="Heading4"/>
        <w:rPr>
          <w:b w:val="0"/>
          <w:bCs w:val="0"/>
          <w:i w:val="0"/>
        </w:rPr>
      </w:pPr>
      <w:r>
        <w:rPr>
          <w:color w:val="1F497D"/>
          <w:spacing w:val="-1"/>
          <w:u w:val="single" w:color="1F497D"/>
        </w:rPr>
        <w:t>About</w:t>
      </w:r>
      <w:r>
        <w:rPr>
          <w:color w:val="1F497D"/>
          <w:spacing w:val="-6"/>
          <w:u w:val="single" w:color="1F497D"/>
        </w:rPr>
        <w:t xml:space="preserve"> </w:t>
      </w:r>
      <w:r>
        <w:rPr>
          <w:color w:val="1F497D"/>
          <w:u w:val="single" w:color="1F497D"/>
        </w:rPr>
        <w:t>21</w:t>
      </w:r>
      <w:r>
        <w:rPr>
          <w:color w:val="1F497D"/>
          <w:spacing w:val="-5"/>
          <w:u w:val="single" w:color="1F497D"/>
        </w:rPr>
        <w:t xml:space="preserve"> </w:t>
      </w:r>
      <w:r>
        <w:rPr>
          <w:color w:val="1F497D"/>
          <w:u w:val="single" w:color="1F497D"/>
        </w:rPr>
        <w:t>USC</w:t>
      </w:r>
      <w:r>
        <w:rPr>
          <w:color w:val="1F497D"/>
          <w:spacing w:val="-5"/>
          <w:u w:val="single" w:color="1F497D"/>
        </w:rPr>
        <w:t xml:space="preserve"> </w:t>
      </w:r>
      <w:r>
        <w:rPr>
          <w:color w:val="1F497D"/>
          <w:spacing w:val="-1"/>
          <w:u w:val="single" w:color="1F497D"/>
        </w:rPr>
        <w:t>Sec.</w:t>
      </w:r>
      <w:r>
        <w:rPr>
          <w:color w:val="1F497D"/>
          <w:spacing w:val="-5"/>
          <w:u w:val="single" w:color="1F497D"/>
        </w:rPr>
        <w:t xml:space="preserve"> </w:t>
      </w:r>
      <w:r>
        <w:rPr>
          <w:color w:val="1F497D"/>
          <w:u w:val="single" w:color="1F497D"/>
        </w:rPr>
        <w:t>812</w:t>
      </w:r>
      <w:r>
        <w:rPr>
          <w:color w:val="1F497D"/>
          <w:spacing w:val="-5"/>
          <w:u w:val="single" w:color="1F497D"/>
        </w:rPr>
        <w:t xml:space="preserve"> </w:t>
      </w:r>
      <w:r>
        <w:rPr>
          <w:color w:val="1F497D"/>
          <w:spacing w:val="-1"/>
          <w:u w:val="single" w:color="1F497D"/>
        </w:rPr>
        <w:t>Schedules</w:t>
      </w:r>
      <w:r>
        <w:rPr>
          <w:color w:val="1F497D"/>
          <w:spacing w:val="-5"/>
          <w:u w:val="single" w:color="1F497D"/>
        </w:rPr>
        <w:t xml:space="preserve"> </w:t>
      </w:r>
      <w:r>
        <w:rPr>
          <w:color w:val="1F497D"/>
          <w:u w:val="single" w:color="1F497D"/>
        </w:rPr>
        <w:t>of</w:t>
      </w:r>
      <w:r>
        <w:rPr>
          <w:color w:val="1F497D"/>
          <w:spacing w:val="-5"/>
          <w:u w:val="single" w:color="1F497D"/>
        </w:rPr>
        <w:t xml:space="preserve"> </w:t>
      </w:r>
      <w:r>
        <w:rPr>
          <w:color w:val="1F497D"/>
          <w:spacing w:val="-1"/>
          <w:u w:val="single" w:color="1F497D"/>
        </w:rPr>
        <w:t>Controlled</w:t>
      </w:r>
      <w:r>
        <w:rPr>
          <w:color w:val="1F497D"/>
          <w:spacing w:val="-5"/>
          <w:u w:val="single" w:color="1F497D"/>
        </w:rPr>
        <w:t xml:space="preserve"> </w:t>
      </w:r>
      <w:r>
        <w:rPr>
          <w:color w:val="1F497D"/>
          <w:spacing w:val="-1"/>
          <w:u w:val="single" w:color="1F497D"/>
        </w:rPr>
        <w:t>Substances</w:t>
      </w:r>
    </w:p>
    <w:p w14:paraId="141598C1" w14:textId="77777777" w:rsidR="00AB77C0" w:rsidRDefault="00AB77C0">
      <w:pPr>
        <w:spacing w:before="9"/>
        <w:rPr>
          <w:rFonts w:ascii="Cambria" w:eastAsia="Cambria" w:hAnsi="Cambria" w:cs="Cambria"/>
          <w:b/>
          <w:bCs/>
          <w:i/>
          <w:sz w:val="20"/>
          <w:szCs w:val="20"/>
        </w:rPr>
      </w:pPr>
    </w:p>
    <w:p w14:paraId="1B91F20B" w14:textId="77777777" w:rsidR="00AB77C0" w:rsidRDefault="009E6434">
      <w:pPr>
        <w:pStyle w:val="BodyText"/>
        <w:spacing w:line="253" w:lineRule="auto"/>
        <w:ind w:right="229"/>
      </w:pPr>
      <w:r>
        <w:rPr>
          <w:w w:val="105"/>
        </w:rPr>
        <w:t>49</w:t>
      </w:r>
      <w:r>
        <w:rPr>
          <w:spacing w:val="-10"/>
          <w:w w:val="105"/>
        </w:rPr>
        <w:t xml:space="preserve"> </w:t>
      </w:r>
      <w:r>
        <w:rPr>
          <w:spacing w:val="1"/>
          <w:w w:val="105"/>
        </w:rPr>
        <w:t>CFR</w:t>
      </w:r>
      <w:r>
        <w:rPr>
          <w:spacing w:val="-9"/>
          <w:w w:val="105"/>
        </w:rPr>
        <w:t xml:space="preserve"> </w:t>
      </w:r>
      <w:r>
        <w:rPr>
          <w:w w:val="105"/>
        </w:rPr>
        <w:t>391.41(b)(12)</w:t>
      </w:r>
      <w:r>
        <w:rPr>
          <w:spacing w:val="-10"/>
          <w:w w:val="105"/>
        </w:rPr>
        <w:t xml:space="preserve"> </w:t>
      </w:r>
      <w:r>
        <w:rPr>
          <w:w w:val="105"/>
        </w:rPr>
        <w:t>identifies</w:t>
      </w:r>
      <w:r>
        <w:rPr>
          <w:spacing w:val="-10"/>
          <w:w w:val="105"/>
        </w:rPr>
        <w:t xml:space="preserve"> </w:t>
      </w:r>
      <w:r>
        <w:rPr>
          <w:w w:val="105"/>
        </w:rPr>
        <w:t>driver</w:t>
      </w:r>
      <w:r>
        <w:rPr>
          <w:spacing w:val="-10"/>
          <w:w w:val="105"/>
        </w:rPr>
        <w:t xml:space="preserve"> </w:t>
      </w:r>
      <w:r>
        <w:rPr>
          <w:w w:val="105"/>
        </w:rPr>
        <w:t>use</w:t>
      </w:r>
      <w:r>
        <w:rPr>
          <w:spacing w:val="-10"/>
          <w:w w:val="105"/>
        </w:rPr>
        <w:t xml:space="preserve"> </w:t>
      </w:r>
      <w:r>
        <w:rPr>
          <w:w w:val="105"/>
        </w:rPr>
        <w:t>of</w:t>
      </w:r>
      <w:r>
        <w:rPr>
          <w:spacing w:val="-10"/>
          <w:w w:val="105"/>
        </w:rPr>
        <w:t xml:space="preserve"> </w:t>
      </w:r>
      <w:r>
        <w:rPr>
          <w:w w:val="105"/>
        </w:rPr>
        <w:t>Schedule</w:t>
      </w:r>
      <w:r>
        <w:rPr>
          <w:spacing w:val="-10"/>
          <w:w w:val="105"/>
        </w:rPr>
        <w:t xml:space="preserve"> </w:t>
      </w:r>
      <w:r>
        <w:rPr>
          <w:w w:val="105"/>
        </w:rPr>
        <w:t>I</w:t>
      </w:r>
      <w:r>
        <w:rPr>
          <w:spacing w:val="-10"/>
          <w:w w:val="105"/>
        </w:rPr>
        <w:t xml:space="preserve"> </w:t>
      </w:r>
      <w:r>
        <w:rPr>
          <w:w w:val="105"/>
        </w:rPr>
        <w:t>drugs</w:t>
      </w:r>
      <w:r>
        <w:rPr>
          <w:spacing w:val="-9"/>
          <w:w w:val="105"/>
        </w:rPr>
        <w:t xml:space="preserve"> </w:t>
      </w:r>
      <w:r>
        <w:rPr>
          <w:w w:val="105"/>
        </w:rPr>
        <w:t>as</w:t>
      </w:r>
      <w:r>
        <w:rPr>
          <w:spacing w:val="-10"/>
          <w:w w:val="105"/>
        </w:rPr>
        <w:t xml:space="preserve"> </w:t>
      </w:r>
      <w:r>
        <w:rPr>
          <w:w w:val="105"/>
        </w:rPr>
        <w:t>medically</w:t>
      </w:r>
      <w:r>
        <w:rPr>
          <w:spacing w:val="-10"/>
          <w:w w:val="105"/>
        </w:rPr>
        <w:t xml:space="preserve"> </w:t>
      </w:r>
      <w:r>
        <w:rPr>
          <w:w w:val="105"/>
        </w:rPr>
        <w:t>disqualifying.</w:t>
      </w:r>
      <w:r>
        <w:rPr>
          <w:spacing w:val="-10"/>
          <w:w w:val="105"/>
        </w:rPr>
        <w:t xml:space="preserve"> </w:t>
      </w:r>
      <w:r>
        <w:rPr>
          <w:spacing w:val="1"/>
          <w:w w:val="105"/>
        </w:rPr>
        <w:t>The</w:t>
      </w:r>
      <w:r>
        <w:rPr>
          <w:spacing w:val="-10"/>
          <w:w w:val="105"/>
        </w:rPr>
        <w:t xml:space="preserve"> </w:t>
      </w:r>
      <w:r>
        <w:rPr>
          <w:spacing w:val="1"/>
          <w:w w:val="105"/>
        </w:rPr>
        <w:t>1970</w:t>
      </w:r>
      <w:r>
        <w:rPr>
          <w:spacing w:val="101"/>
          <w:w w:val="103"/>
        </w:rPr>
        <w:t xml:space="preserve"> </w:t>
      </w:r>
      <w:r>
        <w:rPr>
          <w:spacing w:val="1"/>
          <w:w w:val="105"/>
        </w:rPr>
        <w:t>Comprehensive</w:t>
      </w:r>
      <w:r>
        <w:rPr>
          <w:spacing w:val="-11"/>
          <w:w w:val="105"/>
        </w:rPr>
        <w:t xml:space="preserve"> </w:t>
      </w:r>
      <w:r>
        <w:rPr>
          <w:spacing w:val="1"/>
          <w:w w:val="105"/>
        </w:rPr>
        <w:t>Drug</w:t>
      </w:r>
      <w:r>
        <w:rPr>
          <w:spacing w:val="-11"/>
          <w:w w:val="105"/>
        </w:rPr>
        <w:t xml:space="preserve"> </w:t>
      </w:r>
      <w:r>
        <w:rPr>
          <w:spacing w:val="1"/>
          <w:w w:val="105"/>
        </w:rPr>
        <w:t>Abuse</w:t>
      </w:r>
      <w:r>
        <w:rPr>
          <w:spacing w:val="-10"/>
          <w:w w:val="105"/>
        </w:rPr>
        <w:t xml:space="preserve"> </w:t>
      </w:r>
      <w:r>
        <w:rPr>
          <w:w w:val="105"/>
        </w:rPr>
        <w:t>Prevention</w:t>
      </w:r>
      <w:r>
        <w:rPr>
          <w:spacing w:val="-11"/>
          <w:w w:val="105"/>
        </w:rPr>
        <w:t xml:space="preserve"> </w:t>
      </w:r>
      <w:r>
        <w:rPr>
          <w:w w:val="105"/>
        </w:rPr>
        <w:t>and</w:t>
      </w:r>
      <w:r>
        <w:rPr>
          <w:spacing w:val="-11"/>
          <w:w w:val="105"/>
        </w:rPr>
        <w:t xml:space="preserve"> </w:t>
      </w:r>
      <w:r>
        <w:rPr>
          <w:w w:val="105"/>
        </w:rPr>
        <w:t>Control</w:t>
      </w:r>
      <w:r>
        <w:rPr>
          <w:spacing w:val="-11"/>
          <w:w w:val="105"/>
        </w:rPr>
        <w:t xml:space="preserve"> </w:t>
      </w:r>
      <w:r>
        <w:rPr>
          <w:spacing w:val="1"/>
          <w:w w:val="105"/>
        </w:rPr>
        <w:t>Act</w:t>
      </w:r>
      <w:r>
        <w:rPr>
          <w:spacing w:val="-11"/>
          <w:w w:val="105"/>
        </w:rPr>
        <w:t xml:space="preserve"> </w:t>
      </w:r>
      <w:r>
        <w:rPr>
          <w:w w:val="105"/>
        </w:rPr>
        <w:t>provides</w:t>
      </w:r>
      <w:r>
        <w:rPr>
          <w:spacing w:val="-11"/>
          <w:w w:val="105"/>
        </w:rPr>
        <w:t xml:space="preserve"> </w:t>
      </w:r>
      <w:r>
        <w:rPr>
          <w:w w:val="105"/>
        </w:rPr>
        <w:t>the</w:t>
      </w:r>
      <w:r>
        <w:rPr>
          <w:spacing w:val="-11"/>
          <w:w w:val="105"/>
        </w:rPr>
        <w:t xml:space="preserve"> </w:t>
      </w:r>
      <w:r>
        <w:rPr>
          <w:spacing w:val="1"/>
          <w:w w:val="105"/>
        </w:rPr>
        <w:t>framework</w:t>
      </w:r>
      <w:r>
        <w:rPr>
          <w:spacing w:val="-10"/>
          <w:w w:val="105"/>
        </w:rPr>
        <w:t xml:space="preserve"> </w:t>
      </w:r>
      <w:r>
        <w:rPr>
          <w:w w:val="105"/>
        </w:rPr>
        <w:t>for</w:t>
      </w:r>
      <w:r>
        <w:rPr>
          <w:spacing w:val="-11"/>
          <w:w w:val="105"/>
        </w:rPr>
        <w:t xml:space="preserve"> </w:t>
      </w:r>
      <w:r>
        <w:rPr>
          <w:w w:val="105"/>
        </w:rPr>
        <w:t>the</w:t>
      </w:r>
      <w:r>
        <w:rPr>
          <w:spacing w:val="-10"/>
          <w:w w:val="105"/>
        </w:rPr>
        <w:t xml:space="preserve"> </w:t>
      </w:r>
      <w:r>
        <w:rPr>
          <w:w w:val="105"/>
        </w:rPr>
        <w:t>current</w:t>
      </w:r>
      <w:r>
        <w:rPr>
          <w:spacing w:val="-12"/>
          <w:w w:val="105"/>
        </w:rPr>
        <w:t xml:space="preserve"> </w:t>
      </w:r>
      <w:r>
        <w:rPr>
          <w:spacing w:val="1"/>
          <w:w w:val="105"/>
        </w:rPr>
        <w:t>Drug</w:t>
      </w:r>
      <w:r>
        <w:rPr>
          <w:spacing w:val="66"/>
          <w:w w:val="103"/>
        </w:rPr>
        <w:t xml:space="preserve"> </w:t>
      </w:r>
      <w:r>
        <w:rPr>
          <w:spacing w:val="1"/>
          <w:w w:val="105"/>
        </w:rPr>
        <w:t>Enforcement</w:t>
      </w:r>
      <w:r>
        <w:rPr>
          <w:spacing w:val="-20"/>
          <w:w w:val="105"/>
        </w:rPr>
        <w:t xml:space="preserve"> </w:t>
      </w:r>
      <w:r>
        <w:rPr>
          <w:w w:val="105"/>
        </w:rPr>
        <w:t>Administration</w:t>
      </w:r>
      <w:r>
        <w:rPr>
          <w:spacing w:val="-20"/>
          <w:w w:val="105"/>
        </w:rPr>
        <w:t xml:space="preserve"> </w:t>
      </w:r>
      <w:r>
        <w:rPr>
          <w:spacing w:val="1"/>
          <w:w w:val="105"/>
        </w:rPr>
        <w:t>(DEA)</w:t>
      </w:r>
      <w:r>
        <w:rPr>
          <w:spacing w:val="-20"/>
          <w:w w:val="105"/>
        </w:rPr>
        <w:t xml:space="preserve"> </w:t>
      </w:r>
      <w:r>
        <w:rPr>
          <w:w w:val="105"/>
        </w:rPr>
        <w:t>drug</w:t>
      </w:r>
      <w:r>
        <w:rPr>
          <w:spacing w:val="-19"/>
          <w:w w:val="105"/>
        </w:rPr>
        <w:t xml:space="preserve"> </w:t>
      </w:r>
      <w:r>
        <w:rPr>
          <w:w w:val="105"/>
        </w:rPr>
        <w:t>schedules.</w:t>
      </w:r>
    </w:p>
    <w:p w14:paraId="48FF3FE0" w14:textId="77777777" w:rsidR="00AB77C0" w:rsidRDefault="00AB77C0">
      <w:pPr>
        <w:spacing w:before="6"/>
        <w:rPr>
          <w:rFonts w:ascii="Arial" w:eastAsia="Arial" w:hAnsi="Arial" w:cs="Arial"/>
          <w:sz w:val="17"/>
          <w:szCs w:val="17"/>
        </w:rPr>
      </w:pPr>
    </w:p>
    <w:p w14:paraId="034250D7" w14:textId="77777777" w:rsidR="00AB77C0" w:rsidRDefault="009E6434">
      <w:pPr>
        <w:pStyle w:val="BodyText"/>
        <w:spacing w:line="252" w:lineRule="auto"/>
        <w:ind w:right="229"/>
      </w:pPr>
      <w:r>
        <w:rPr>
          <w:w w:val="105"/>
        </w:rPr>
        <w:t>There</w:t>
      </w:r>
      <w:r>
        <w:rPr>
          <w:spacing w:val="-8"/>
          <w:w w:val="105"/>
        </w:rPr>
        <w:t xml:space="preserve"> </w:t>
      </w:r>
      <w:r>
        <w:rPr>
          <w:w w:val="105"/>
        </w:rPr>
        <w:t>are</w:t>
      </w:r>
      <w:r>
        <w:rPr>
          <w:spacing w:val="-7"/>
          <w:w w:val="105"/>
        </w:rPr>
        <w:t xml:space="preserve"> </w:t>
      </w:r>
      <w:r>
        <w:rPr>
          <w:w w:val="105"/>
        </w:rPr>
        <w:t>five</w:t>
      </w:r>
      <w:r>
        <w:rPr>
          <w:spacing w:val="-7"/>
          <w:w w:val="105"/>
        </w:rPr>
        <w:t xml:space="preserve"> </w:t>
      </w:r>
      <w:r>
        <w:rPr>
          <w:w w:val="105"/>
        </w:rPr>
        <w:t>schedules</w:t>
      </w:r>
      <w:r>
        <w:rPr>
          <w:spacing w:val="-7"/>
          <w:w w:val="105"/>
        </w:rPr>
        <w:t xml:space="preserve"> </w:t>
      </w:r>
      <w:r>
        <w:rPr>
          <w:w w:val="105"/>
        </w:rPr>
        <w:t>of</w:t>
      </w:r>
      <w:r>
        <w:rPr>
          <w:spacing w:val="-8"/>
          <w:w w:val="105"/>
        </w:rPr>
        <w:t xml:space="preserve"> </w:t>
      </w:r>
      <w:r>
        <w:rPr>
          <w:w w:val="105"/>
        </w:rPr>
        <w:t>controlled</w:t>
      </w:r>
      <w:r>
        <w:rPr>
          <w:spacing w:val="-6"/>
          <w:w w:val="105"/>
        </w:rPr>
        <w:t xml:space="preserve"> </w:t>
      </w:r>
      <w:r>
        <w:rPr>
          <w:w w:val="105"/>
        </w:rPr>
        <w:t>substances,</w:t>
      </w:r>
      <w:r>
        <w:rPr>
          <w:spacing w:val="-8"/>
          <w:w w:val="105"/>
        </w:rPr>
        <w:t xml:space="preserve"> </w:t>
      </w:r>
      <w:r>
        <w:rPr>
          <w:w w:val="105"/>
        </w:rPr>
        <w:t>I,</w:t>
      </w:r>
      <w:r>
        <w:rPr>
          <w:spacing w:val="-8"/>
          <w:w w:val="105"/>
        </w:rPr>
        <w:t xml:space="preserve"> </w:t>
      </w:r>
      <w:r>
        <w:rPr>
          <w:w w:val="105"/>
        </w:rPr>
        <w:t>II,</w:t>
      </w:r>
      <w:r>
        <w:rPr>
          <w:spacing w:val="-8"/>
          <w:w w:val="105"/>
        </w:rPr>
        <w:t xml:space="preserve"> </w:t>
      </w:r>
      <w:r>
        <w:rPr>
          <w:w w:val="105"/>
        </w:rPr>
        <w:t>III,</w:t>
      </w:r>
      <w:r>
        <w:rPr>
          <w:spacing w:val="-8"/>
          <w:w w:val="105"/>
        </w:rPr>
        <w:t xml:space="preserve"> </w:t>
      </w:r>
      <w:r>
        <w:rPr>
          <w:w w:val="105"/>
        </w:rPr>
        <w:t>IV,</w:t>
      </w:r>
      <w:r>
        <w:rPr>
          <w:spacing w:val="-8"/>
          <w:w w:val="105"/>
        </w:rPr>
        <w:t xml:space="preserve"> </w:t>
      </w:r>
      <w:r>
        <w:rPr>
          <w:w w:val="105"/>
        </w:rPr>
        <w:t>and</w:t>
      </w:r>
      <w:r>
        <w:rPr>
          <w:spacing w:val="-8"/>
          <w:w w:val="105"/>
        </w:rPr>
        <w:t xml:space="preserve"> </w:t>
      </w:r>
      <w:r>
        <w:rPr>
          <w:spacing w:val="1"/>
          <w:w w:val="105"/>
        </w:rPr>
        <w:t>V.</w:t>
      </w:r>
      <w:r>
        <w:rPr>
          <w:spacing w:val="-8"/>
          <w:w w:val="105"/>
        </w:rPr>
        <w:t xml:space="preserve"> </w:t>
      </w:r>
      <w:r>
        <w:rPr>
          <w:spacing w:val="1"/>
          <w:w w:val="105"/>
        </w:rPr>
        <w:t>The</w:t>
      </w:r>
      <w:r>
        <w:rPr>
          <w:spacing w:val="-7"/>
          <w:w w:val="105"/>
        </w:rPr>
        <w:t xml:space="preserve"> </w:t>
      </w:r>
      <w:r>
        <w:rPr>
          <w:w w:val="105"/>
        </w:rPr>
        <w:t>drug</w:t>
      </w:r>
      <w:r>
        <w:rPr>
          <w:spacing w:val="-7"/>
          <w:w w:val="105"/>
        </w:rPr>
        <w:t xml:space="preserve"> </w:t>
      </w:r>
      <w:r>
        <w:rPr>
          <w:w w:val="105"/>
        </w:rPr>
        <w:t>schedules</w:t>
      </w:r>
      <w:r>
        <w:rPr>
          <w:spacing w:val="-7"/>
          <w:w w:val="105"/>
        </w:rPr>
        <w:t xml:space="preserve"> </w:t>
      </w:r>
      <w:r>
        <w:rPr>
          <w:w w:val="105"/>
        </w:rPr>
        <w:t>are</w:t>
      </w:r>
      <w:r>
        <w:rPr>
          <w:spacing w:val="-8"/>
          <w:w w:val="105"/>
        </w:rPr>
        <w:t xml:space="preserve"> </w:t>
      </w:r>
      <w:r>
        <w:rPr>
          <w:w w:val="105"/>
        </w:rPr>
        <w:t>based</w:t>
      </w:r>
      <w:r>
        <w:rPr>
          <w:spacing w:val="-7"/>
          <w:w w:val="105"/>
        </w:rPr>
        <w:t xml:space="preserve"> </w:t>
      </w:r>
      <w:r>
        <w:rPr>
          <w:w w:val="105"/>
        </w:rPr>
        <w:t>on</w:t>
      </w:r>
      <w:r>
        <w:rPr>
          <w:spacing w:val="102"/>
          <w:w w:val="103"/>
        </w:rPr>
        <w:t xml:space="preserve"> </w:t>
      </w:r>
      <w:r>
        <w:rPr>
          <w:w w:val="105"/>
        </w:rPr>
        <w:t>addiction</w:t>
      </w:r>
      <w:r>
        <w:rPr>
          <w:spacing w:val="-9"/>
          <w:w w:val="105"/>
        </w:rPr>
        <w:t xml:space="preserve"> </w:t>
      </w:r>
      <w:r>
        <w:rPr>
          <w:w w:val="105"/>
        </w:rPr>
        <w:t>potential</w:t>
      </w:r>
      <w:r>
        <w:rPr>
          <w:spacing w:val="-9"/>
          <w:w w:val="105"/>
        </w:rPr>
        <w:t xml:space="preserve"> </w:t>
      </w:r>
      <w:r>
        <w:rPr>
          <w:w w:val="105"/>
        </w:rPr>
        <w:t>and</w:t>
      </w:r>
      <w:r>
        <w:rPr>
          <w:spacing w:val="-9"/>
          <w:w w:val="105"/>
        </w:rPr>
        <w:t xml:space="preserve"> </w:t>
      </w:r>
      <w:r>
        <w:rPr>
          <w:w w:val="105"/>
        </w:rPr>
        <w:t>medical</w:t>
      </w:r>
      <w:r>
        <w:rPr>
          <w:spacing w:val="-9"/>
          <w:w w:val="105"/>
        </w:rPr>
        <w:t xml:space="preserve"> </w:t>
      </w:r>
      <w:r>
        <w:rPr>
          <w:w w:val="105"/>
        </w:rPr>
        <w:t>use</w:t>
      </w:r>
      <w:r>
        <w:rPr>
          <w:spacing w:val="-8"/>
          <w:w w:val="105"/>
        </w:rPr>
        <w:t xml:space="preserve"> </w:t>
      </w:r>
      <w:r>
        <w:rPr>
          <w:w w:val="105"/>
        </w:rPr>
        <w:t>but</w:t>
      </w:r>
      <w:r>
        <w:rPr>
          <w:spacing w:val="-10"/>
          <w:w w:val="105"/>
        </w:rPr>
        <w:t xml:space="preserve"> </w:t>
      </w:r>
      <w:r>
        <w:rPr>
          <w:w w:val="105"/>
        </w:rPr>
        <w:t>not</w:t>
      </w:r>
      <w:r>
        <w:rPr>
          <w:spacing w:val="-9"/>
          <w:w w:val="105"/>
        </w:rPr>
        <w:t xml:space="preserve"> </w:t>
      </w:r>
      <w:r>
        <w:rPr>
          <w:w w:val="105"/>
        </w:rPr>
        <w:t>on</w:t>
      </w:r>
      <w:r>
        <w:rPr>
          <w:spacing w:val="-9"/>
          <w:w w:val="105"/>
        </w:rPr>
        <w:t xml:space="preserve"> </w:t>
      </w:r>
      <w:r>
        <w:rPr>
          <w:w w:val="105"/>
        </w:rPr>
        <w:t>side</w:t>
      </w:r>
      <w:r>
        <w:rPr>
          <w:spacing w:val="-8"/>
          <w:w w:val="105"/>
        </w:rPr>
        <w:t xml:space="preserve"> </w:t>
      </w:r>
      <w:r>
        <w:rPr>
          <w:w w:val="105"/>
        </w:rPr>
        <w:t>effects.</w:t>
      </w:r>
      <w:r>
        <w:rPr>
          <w:spacing w:val="-9"/>
          <w:w w:val="105"/>
        </w:rPr>
        <w:t xml:space="preserve"> </w:t>
      </w:r>
      <w:r>
        <w:rPr>
          <w:spacing w:val="1"/>
          <w:w w:val="105"/>
        </w:rPr>
        <w:t>The</w:t>
      </w:r>
      <w:r>
        <w:rPr>
          <w:spacing w:val="-9"/>
          <w:w w:val="105"/>
        </w:rPr>
        <w:t xml:space="preserve"> </w:t>
      </w:r>
      <w:r>
        <w:rPr>
          <w:w w:val="105"/>
        </w:rPr>
        <w:t>lists</w:t>
      </w:r>
      <w:r>
        <w:rPr>
          <w:spacing w:val="-8"/>
          <w:w w:val="105"/>
        </w:rPr>
        <w:t xml:space="preserve"> </w:t>
      </w:r>
      <w:r>
        <w:rPr>
          <w:w w:val="105"/>
        </w:rPr>
        <w:t>are</w:t>
      </w:r>
      <w:r>
        <w:rPr>
          <w:spacing w:val="-9"/>
          <w:w w:val="105"/>
        </w:rPr>
        <w:t xml:space="preserve"> </w:t>
      </w:r>
      <w:r>
        <w:rPr>
          <w:w w:val="105"/>
        </w:rPr>
        <w:t>updated</w:t>
      </w:r>
      <w:r>
        <w:rPr>
          <w:spacing w:val="-8"/>
          <w:w w:val="105"/>
        </w:rPr>
        <w:t xml:space="preserve"> </w:t>
      </w:r>
      <w:r>
        <w:rPr>
          <w:w w:val="105"/>
        </w:rPr>
        <w:t>annually.</w:t>
      </w:r>
    </w:p>
    <w:p w14:paraId="22240121" w14:textId="77777777" w:rsidR="00AB77C0" w:rsidRDefault="00AB77C0">
      <w:pPr>
        <w:spacing w:before="10"/>
        <w:rPr>
          <w:rFonts w:ascii="Arial" w:eastAsia="Arial" w:hAnsi="Arial" w:cs="Arial"/>
          <w:i/>
        </w:rPr>
      </w:pPr>
    </w:p>
    <w:p w14:paraId="0AE771FE" w14:textId="77777777" w:rsidR="00597471" w:rsidRDefault="00175155">
      <w:pPr>
        <w:spacing w:before="1" w:line="252" w:lineRule="auto"/>
        <w:ind w:left="460" w:right="374" w:hanging="1"/>
        <w:rPr>
          <w:del w:id="1771" w:author="2017 MRB meeting change" w:date="2018-06-24T15:57:00Z"/>
          <w:i/>
          <w:sz w:val="19"/>
        </w:rPr>
      </w:pPr>
      <w:del w:id="1772" w:author="2017 MRB meeting change" w:date="2018-06-24T15:57:00Z">
        <w:r>
          <w:rPr>
            <w:b/>
            <w:i/>
            <w:w w:val="105"/>
            <w:sz w:val="19"/>
          </w:rPr>
          <w:delText xml:space="preserve">NOTE: </w:delText>
        </w:r>
        <w:r>
          <w:rPr>
            <w:i/>
            <w:w w:val="105"/>
            <w:sz w:val="19"/>
          </w:rPr>
          <w:delText>The advisory criteria first directs you to 21 CFR 1308.11 TITLE 21— FOOD AND DRUGS CHAPTER 13 — DRUG ABUSE PREVENTION AND CONTROL SUBCHAPTER I — CONTROL AND</w:delText>
        </w:r>
      </w:del>
    </w:p>
    <w:p w14:paraId="6C0CCCED" w14:textId="77777777" w:rsidR="00597471" w:rsidRDefault="00175155">
      <w:pPr>
        <w:spacing w:before="2" w:line="259" w:lineRule="auto"/>
        <w:ind w:left="460"/>
        <w:rPr>
          <w:del w:id="1773" w:author="2017 MRB meeting change" w:date="2018-06-24T15:57:00Z"/>
          <w:i/>
          <w:sz w:val="19"/>
        </w:rPr>
      </w:pPr>
      <w:del w:id="1774" w:author="2017 MRB meeting change" w:date="2018-06-24T15:57:00Z">
        <w:r>
          <w:rPr>
            <w:i/>
            <w:w w:val="105"/>
            <w:sz w:val="19"/>
          </w:rPr>
          <w:delText>ENFORCEMENT Part B — Authority To Control; Standards and Schedules. This regulation describes the r</w:delText>
        </w:r>
        <w:r>
          <w:rPr>
            <w:i/>
            <w:w w:val="105"/>
            <w:sz w:val="19"/>
          </w:rPr>
          <w:delText>ules and procedures used to establish and maintain the 21 USC Sec. 812 controlled substance lists.</w:delText>
        </w:r>
      </w:del>
    </w:p>
    <w:p w14:paraId="421E8E05" w14:textId="77777777" w:rsidR="00597471" w:rsidRDefault="00597471">
      <w:pPr>
        <w:pStyle w:val="BodyText"/>
        <w:spacing w:before="7"/>
        <w:rPr>
          <w:del w:id="1775" w:author="2017 MRB meeting change" w:date="2018-06-24T15:57:00Z"/>
          <w:i/>
          <w:sz w:val="22"/>
        </w:rPr>
      </w:pPr>
    </w:p>
    <w:p w14:paraId="5A4C0B3B" w14:textId="77777777" w:rsidR="00AB77C0" w:rsidRDefault="009E6434">
      <w:pPr>
        <w:pStyle w:val="Heading4"/>
        <w:rPr>
          <w:b w:val="0"/>
          <w:bCs w:val="0"/>
          <w:i w:val="0"/>
        </w:rPr>
      </w:pPr>
      <w:r>
        <w:rPr>
          <w:color w:val="1F497D"/>
          <w:u w:val="single" w:color="1F497D"/>
        </w:rPr>
        <w:t>Key</w:t>
      </w:r>
      <w:r>
        <w:rPr>
          <w:color w:val="1F497D"/>
          <w:spacing w:val="-4"/>
          <w:u w:val="single" w:color="1F497D"/>
        </w:rPr>
        <w:t xml:space="preserve"> </w:t>
      </w:r>
      <w:r>
        <w:rPr>
          <w:color w:val="1F497D"/>
          <w:spacing w:val="-1"/>
          <w:u w:val="single" w:color="1F497D"/>
        </w:rPr>
        <w:t>Points</w:t>
      </w:r>
      <w:r>
        <w:rPr>
          <w:color w:val="1F497D"/>
          <w:spacing w:val="-3"/>
          <w:u w:val="single" w:color="1F497D"/>
        </w:rPr>
        <w:t xml:space="preserve"> </w:t>
      </w:r>
      <w:r>
        <w:rPr>
          <w:color w:val="1F497D"/>
          <w:spacing w:val="-1"/>
          <w:u w:val="single" w:color="1F497D"/>
        </w:rPr>
        <w:t>About</w:t>
      </w:r>
      <w:r>
        <w:rPr>
          <w:color w:val="1F497D"/>
          <w:spacing w:val="-4"/>
          <w:u w:val="single" w:color="1F497D"/>
        </w:rPr>
        <w:t xml:space="preserve"> </w:t>
      </w:r>
      <w:r>
        <w:rPr>
          <w:color w:val="1F497D"/>
          <w:u w:val="single" w:color="1F497D"/>
        </w:rPr>
        <w:t>21</w:t>
      </w:r>
      <w:r>
        <w:rPr>
          <w:color w:val="1F497D"/>
          <w:spacing w:val="-3"/>
          <w:u w:val="single" w:color="1F497D"/>
        </w:rPr>
        <w:t xml:space="preserve"> </w:t>
      </w:r>
      <w:r>
        <w:rPr>
          <w:color w:val="1F497D"/>
          <w:u w:val="single" w:color="1F497D"/>
        </w:rPr>
        <w:t>USC</w:t>
      </w:r>
      <w:r>
        <w:rPr>
          <w:color w:val="1F497D"/>
          <w:spacing w:val="-4"/>
          <w:u w:val="single" w:color="1F497D"/>
        </w:rPr>
        <w:t xml:space="preserve"> </w:t>
      </w:r>
      <w:r>
        <w:rPr>
          <w:color w:val="1F497D"/>
          <w:spacing w:val="-1"/>
          <w:u w:val="single" w:color="1F497D"/>
        </w:rPr>
        <w:t>Sec.</w:t>
      </w:r>
      <w:r>
        <w:rPr>
          <w:color w:val="1F497D"/>
          <w:spacing w:val="-3"/>
          <w:u w:val="single" w:color="1F497D"/>
        </w:rPr>
        <w:t xml:space="preserve"> </w:t>
      </w:r>
      <w:r>
        <w:rPr>
          <w:color w:val="1F497D"/>
          <w:u w:val="single" w:color="1F497D"/>
        </w:rPr>
        <w:t>812</w:t>
      </w:r>
    </w:p>
    <w:p w14:paraId="3257C8C6" w14:textId="77777777" w:rsidR="00AB77C0" w:rsidRDefault="00AB77C0">
      <w:pPr>
        <w:spacing w:before="5"/>
        <w:rPr>
          <w:rFonts w:ascii="Cambria" w:eastAsia="Cambria" w:hAnsi="Cambria" w:cs="Cambria"/>
          <w:b/>
          <w:bCs/>
          <w:i/>
          <w:sz w:val="21"/>
          <w:szCs w:val="21"/>
        </w:rPr>
      </w:pPr>
    </w:p>
    <w:p w14:paraId="6CBE34CF" w14:textId="77777777" w:rsidR="00AB77C0" w:rsidRDefault="009E6434">
      <w:pPr>
        <w:pStyle w:val="Heading5"/>
        <w:rPr>
          <w:b w:val="0"/>
          <w:bCs w:val="0"/>
        </w:rPr>
      </w:pPr>
      <w:r>
        <w:t>Schedule</w:t>
      </w:r>
      <w:r>
        <w:rPr>
          <w:spacing w:val="30"/>
        </w:rPr>
        <w:t xml:space="preserve"> </w:t>
      </w:r>
      <w:r>
        <w:t>I</w:t>
      </w:r>
    </w:p>
    <w:p w14:paraId="57FCE415" w14:textId="77777777" w:rsidR="00AB77C0" w:rsidRDefault="009E6434">
      <w:pPr>
        <w:pStyle w:val="BodyText"/>
        <w:spacing w:before="125" w:line="253" w:lineRule="auto"/>
        <w:ind w:right="229"/>
      </w:pPr>
      <w:r>
        <w:rPr>
          <w:w w:val="105"/>
        </w:rPr>
        <w:t>These</w:t>
      </w:r>
      <w:r>
        <w:rPr>
          <w:spacing w:val="-9"/>
          <w:w w:val="105"/>
        </w:rPr>
        <w:t xml:space="preserve"> </w:t>
      </w:r>
      <w:r>
        <w:rPr>
          <w:w w:val="105"/>
        </w:rPr>
        <w:t>drugs</w:t>
      </w:r>
      <w:r>
        <w:rPr>
          <w:spacing w:val="-8"/>
          <w:w w:val="105"/>
        </w:rPr>
        <w:t xml:space="preserve"> </w:t>
      </w:r>
      <w:r>
        <w:rPr>
          <w:w w:val="105"/>
        </w:rPr>
        <w:t>have</w:t>
      </w:r>
      <w:r>
        <w:rPr>
          <w:spacing w:val="-9"/>
          <w:w w:val="105"/>
        </w:rPr>
        <w:t xml:space="preserve"> </w:t>
      </w:r>
      <w:r>
        <w:rPr>
          <w:w w:val="105"/>
        </w:rPr>
        <w:t>no</w:t>
      </w:r>
      <w:r>
        <w:rPr>
          <w:spacing w:val="-8"/>
          <w:w w:val="105"/>
        </w:rPr>
        <w:t xml:space="preserve"> </w:t>
      </w:r>
      <w:r>
        <w:rPr>
          <w:w w:val="105"/>
        </w:rPr>
        <w:t>currently</w:t>
      </w:r>
      <w:r>
        <w:rPr>
          <w:spacing w:val="-9"/>
          <w:w w:val="105"/>
        </w:rPr>
        <w:t xml:space="preserve"> </w:t>
      </w:r>
      <w:r>
        <w:rPr>
          <w:w w:val="105"/>
        </w:rPr>
        <w:t>accepted</w:t>
      </w:r>
      <w:r>
        <w:rPr>
          <w:spacing w:val="-8"/>
          <w:w w:val="105"/>
        </w:rPr>
        <w:t xml:space="preserve"> </w:t>
      </w:r>
      <w:r>
        <w:rPr>
          <w:w w:val="105"/>
        </w:rPr>
        <w:t>medical</w:t>
      </w:r>
      <w:r>
        <w:rPr>
          <w:spacing w:val="-9"/>
          <w:w w:val="105"/>
        </w:rPr>
        <w:t xml:space="preserve"> </w:t>
      </w:r>
      <w:r>
        <w:rPr>
          <w:w w:val="105"/>
        </w:rPr>
        <w:t>use</w:t>
      </w:r>
      <w:r>
        <w:rPr>
          <w:spacing w:val="-9"/>
          <w:w w:val="105"/>
        </w:rPr>
        <w:t xml:space="preserve"> </w:t>
      </w:r>
      <w:r>
        <w:rPr>
          <w:w w:val="105"/>
        </w:rPr>
        <w:t>in</w:t>
      </w:r>
      <w:r>
        <w:rPr>
          <w:spacing w:val="-8"/>
          <w:w w:val="105"/>
        </w:rPr>
        <w:t xml:space="preserve"> </w:t>
      </w:r>
      <w:r>
        <w:rPr>
          <w:w w:val="105"/>
        </w:rPr>
        <w:t>the</w:t>
      </w:r>
      <w:r>
        <w:rPr>
          <w:spacing w:val="-8"/>
          <w:w w:val="105"/>
        </w:rPr>
        <w:t xml:space="preserve"> </w:t>
      </w:r>
      <w:r>
        <w:rPr>
          <w:w w:val="105"/>
        </w:rPr>
        <w:t>United</w:t>
      </w:r>
      <w:r>
        <w:rPr>
          <w:spacing w:val="-9"/>
          <w:w w:val="105"/>
        </w:rPr>
        <w:t xml:space="preserve"> </w:t>
      </w:r>
      <w:r>
        <w:rPr>
          <w:w w:val="105"/>
        </w:rPr>
        <w:t>States,</w:t>
      </w:r>
      <w:r>
        <w:rPr>
          <w:spacing w:val="-9"/>
          <w:w w:val="105"/>
        </w:rPr>
        <w:t xml:space="preserve"> </w:t>
      </w:r>
      <w:r>
        <w:rPr>
          <w:w w:val="105"/>
        </w:rPr>
        <w:t>have</w:t>
      </w:r>
      <w:r>
        <w:rPr>
          <w:spacing w:val="-9"/>
          <w:w w:val="105"/>
        </w:rPr>
        <w:t xml:space="preserve"> </w:t>
      </w:r>
      <w:r>
        <w:rPr>
          <w:w w:val="105"/>
        </w:rPr>
        <w:t>a</w:t>
      </w:r>
      <w:r>
        <w:rPr>
          <w:spacing w:val="-8"/>
          <w:w w:val="105"/>
        </w:rPr>
        <w:t xml:space="preserve"> </w:t>
      </w:r>
      <w:r>
        <w:rPr>
          <w:w w:val="105"/>
        </w:rPr>
        <w:t>high</w:t>
      </w:r>
      <w:r>
        <w:rPr>
          <w:spacing w:val="-8"/>
          <w:w w:val="105"/>
        </w:rPr>
        <w:t xml:space="preserve"> </w:t>
      </w:r>
      <w:r>
        <w:rPr>
          <w:w w:val="105"/>
        </w:rPr>
        <w:t>abuse</w:t>
      </w:r>
      <w:r>
        <w:rPr>
          <w:spacing w:val="-9"/>
          <w:w w:val="105"/>
        </w:rPr>
        <w:t xml:space="preserve"> </w:t>
      </w:r>
      <w:r>
        <w:rPr>
          <w:w w:val="105"/>
        </w:rPr>
        <w:t>potential,</w:t>
      </w:r>
      <w:r>
        <w:rPr>
          <w:spacing w:val="112"/>
          <w:w w:val="103"/>
        </w:rPr>
        <w:t xml:space="preserve"> </w:t>
      </w:r>
      <w:r>
        <w:rPr>
          <w:w w:val="105"/>
        </w:rPr>
        <w:t>and</w:t>
      </w:r>
      <w:r>
        <w:rPr>
          <w:spacing w:val="-11"/>
          <w:w w:val="105"/>
        </w:rPr>
        <w:t xml:space="preserve"> </w:t>
      </w:r>
      <w:r>
        <w:rPr>
          <w:w w:val="105"/>
        </w:rPr>
        <w:t>are</w:t>
      </w:r>
      <w:r>
        <w:rPr>
          <w:spacing w:val="-11"/>
          <w:w w:val="105"/>
        </w:rPr>
        <w:t xml:space="preserve"> </w:t>
      </w:r>
      <w:r>
        <w:rPr>
          <w:w w:val="105"/>
        </w:rPr>
        <w:t>not</w:t>
      </w:r>
      <w:r>
        <w:rPr>
          <w:spacing w:val="-12"/>
          <w:w w:val="105"/>
        </w:rPr>
        <w:t xml:space="preserve"> </w:t>
      </w:r>
      <w:r>
        <w:rPr>
          <w:w w:val="105"/>
        </w:rPr>
        <w:t>considered</w:t>
      </w:r>
      <w:r>
        <w:rPr>
          <w:spacing w:val="-11"/>
          <w:w w:val="105"/>
        </w:rPr>
        <w:t xml:space="preserve"> </w:t>
      </w:r>
      <w:r>
        <w:rPr>
          <w:w w:val="105"/>
        </w:rPr>
        <w:t>safe,</w:t>
      </w:r>
      <w:r>
        <w:rPr>
          <w:spacing w:val="-12"/>
          <w:w w:val="105"/>
        </w:rPr>
        <w:t xml:space="preserve"> </w:t>
      </w:r>
      <w:r>
        <w:rPr>
          <w:w w:val="105"/>
        </w:rPr>
        <w:t>even</w:t>
      </w:r>
      <w:r>
        <w:rPr>
          <w:spacing w:val="-11"/>
          <w:w w:val="105"/>
        </w:rPr>
        <w:t xml:space="preserve"> </w:t>
      </w:r>
      <w:r>
        <w:rPr>
          <w:w w:val="105"/>
        </w:rPr>
        <w:t>under</w:t>
      </w:r>
      <w:r>
        <w:rPr>
          <w:spacing w:val="-12"/>
          <w:w w:val="105"/>
        </w:rPr>
        <w:t xml:space="preserve"> </w:t>
      </w:r>
      <w:r>
        <w:rPr>
          <w:w w:val="105"/>
        </w:rPr>
        <w:t>medical</w:t>
      </w:r>
      <w:r>
        <w:rPr>
          <w:spacing w:val="-12"/>
          <w:w w:val="105"/>
        </w:rPr>
        <w:t xml:space="preserve"> </w:t>
      </w:r>
      <w:r>
        <w:rPr>
          <w:w w:val="105"/>
        </w:rPr>
        <w:t>supervision.</w:t>
      </w:r>
      <w:r>
        <w:rPr>
          <w:spacing w:val="-11"/>
          <w:w w:val="105"/>
        </w:rPr>
        <w:t xml:space="preserve"> </w:t>
      </w:r>
      <w:r>
        <w:rPr>
          <w:spacing w:val="1"/>
          <w:w w:val="105"/>
        </w:rPr>
        <w:t>These</w:t>
      </w:r>
      <w:r>
        <w:rPr>
          <w:spacing w:val="-11"/>
          <w:w w:val="105"/>
        </w:rPr>
        <w:t xml:space="preserve"> </w:t>
      </w:r>
      <w:r>
        <w:rPr>
          <w:w w:val="105"/>
        </w:rPr>
        <w:t>substances</w:t>
      </w:r>
      <w:r>
        <w:rPr>
          <w:spacing w:val="-11"/>
          <w:w w:val="105"/>
        </w:rPr>
        <w:t xml:space="preserve"> </w:t>
      </w:r>
      <w:r>
        <w:rPr>
          <w:w w:val="105"/>
        </w:rPr>
        <w:t>include</w:t>
      </w:r>
      <w:r>
        <w:rPr>
          <w:spacing w:val="-11"/>
          <w:w w:val="105"/>
        </w:rPr>
        <w:t xml:space="preserve"> </w:t>
      </w:r>
      <w:r>
        <w:rPr>
          <w:spacing w:val="1"/>
          <w:w w:val="105"/>
        </w:rPr>
        <w:t>many</w:t>
      </w:r>
      <w:r>
        <w:rPr>
          <w:spacing w:val="-11"/>
          <w:w w:val="105"/>
        </w:rPr>
        <w:t xml:space="preserve"> </w:t>
      </w:r>
      <w:r>
        <w:rPr>
          <w:w w:val="105"/>
        </w:rPr>
        <w:t>opiates,</w:t>
      </w:r>
      <w:r>
        <w:rPr>
          <w:spacing w:val="112"/>
          <w:w w:val="103"/>
        </w:rPr>
        <w:t xml:space="preserve"> </w:t>
      </w:r>
      <w:r>
        <w:rPr>
          <w:w w:val="105"/>
        </w:rPr>
        <w:t>opiate</w:t>
      </w:r>
      <w:r>
        <w:rPr>
          <w:spacing w:val="-12"/>
          <w:w w:val="105"/>
        </w:rPr>
        <w:t xml:space="preserve"> </w:t>
      </w:r>
      <w:r>
        <w:rPr>
          <w:w w:val="105"/>
        </w:rPr>
        <w:t>derivatives,</w:t>
      </w:r>
      <w:r>
        <w:rPr>
          <w:spacing w:val="-13"/>
          <w:w w:val="105"/>
        </w:rPr>
        <w:t xml:space="preserve"> </w:t>
      </w:r>
      <w:r>
        <w:rPr>
          <w:w w:val="105"/>
        </w:rPr>
        <w:t>and</w:t>
      </w:r>
      <w:r>
        <w:rPr>
          <w:spacing w:val="-11"/>
          <w:w w:val="105"/>
        </w:rPr>
        <w:t xml:space="preserve"> </w:t>
      </w:r>
      <w:r>
        <w:rPr>
          <w:w w:val="105"/>
        </w:rPr>
        <w:t>hallucinogenic</w:t>
      </w:r>
      <w:r>
        <w:rPr>
          <w:spacing w:val="-12"/>
          <w:w w:val="105"/>
        </w:rPr>
        <w:t xml:space="preserve"> </w:t>
      </w:r>
      <w:r>
        <w:rPr>
          <w:w w:val="105"/>
        </w:rPr>
        <w:t>substances.</w:t>
      </w:r>
      <w:r>
        <w:rPr>
          <w:spacing w:val="-13"/>
          <w:w w:val="105"/>
        </w:rPr>
        <w:t xml:space="preserve"> </w:t>
      </w:r>
      <w:r>
        <w:rPr>
          <w:w w:val="105"/>
        </w:rPr>
        <w:t>Heroin</w:t>
      </w:r>
      <w:r>
        <w:rPr>
          <w:spacing w:val="-11"/>
          <w:w w:val="105"/>
        </w:rPr>
        <w:t xml:space="preserve"> </w:t>
      </w:r>
      <w:r>
        <w:rPr>
          <w:w w:val="105"/>
        </w:rPr>
        <w:t>and</w:t>
      </w:r>
      <w:r>
        <w:rPr>
          <w:spacing w:val="-12"/>
          <w:w w:val="105"/>
        </w:rPr>
        <w:t xml:space="preserve"> </w:t>
      </w:r>
      <w:r>
        <w:rPr>
          <w:w w:val="105"/>
        </w:rPr>
        <w:t>marijuana</w:t>
      </w:r>
      <w:r>
        <w:rPr>
          <w:spacing w:val="-12"/>
          <w:w w:val="105"/>
        </w:rPr>
        <w:t xml:space="preserve"> </w:t>
      </w:r>
      <w:r>
        <w:rPr>
          <w:w w:val="105"/>
        </w:rPr>
        <w:t>are</w:t>
      </w:r>
      <w:r>
        <w:rPr>
          <w:spacing w:val="-12"/>
          <w:w w:val="105"/>
        </w:rPr>
        <w:t xml:space="preserve"> </w:t>
      </w:r>
      <w:r>
        <w:rPr>
          <w:w w:val="105"/>
        </w:rPr>
        <w:t>examples</w:t>
      </w:r>
      <w:r>
        <w:rPr>
          <w:spacing w:val="-11"/>
          <w:w w:val="105"/>
        </w:rPr>
        <w:t xml:space="preserve"> </w:t>
      </w:r>
      <w:r>
        <w:rPr>
          <w:w w:val="105"/>
        </w:rPr>
        <w:t>of</w:t>
      </w:r>
      <w:r>
        <w:rPr>
          <w:spacing w:val="-13"/>
          <w:w w:val="105"/>
        </w:rPr>
        <w:t xml:space="preserve"> </w:t>
      </w:r>
      <w:r>
        <w:rPr>
          <w:w w:val="105"/>
        </w:rPr>
        <w:t>Schedule</w:t>
      </w:r>
      <w:r>
        <w:rPr>
          <w:spacing w:val="-11"/>
          <w:w w:val="105"/>
        </w:rPr>
        <w:t xml:space="preserve"> </w:t>
      </w:r>
      <w:r>
        <w:rPr>
          <w:w w:val="105"/>
        </w:rPr>
        <w:t>I</w:t>
      </w:r>
      <w:r>
        <w:rPr>
          <w:spacing w:val="124"/>
          <w:w w:val="103"/>
        </w:rPr>
        <w:t xml:space="preserve"> </w:t>
      </w:r>
      <w:r>
        <w:rPr>
          <w:w w:val="105"/>
        </w:rPr>
        <w:t>drugs.</w:t>
      </w:r>
      <w:r>
        <w:rPr>
          <w:spacing w:val="-10"/>
          <w:w w:val="105"/>
        </w:rPr>
        <w:t xml:space="preserve"> </w:t>
      </w:r>
      <w:r>
        <w:rPr>
          <w:spacing w:val="1"/>
          <w:w w:val="105"/>
        </w:rPr>
        <w:t>The</w:t>
      </w:r>
      <w:r>
        <w:rPr>
          <w:spacing w:val="-8"/>
          <w:w w:val="105"/>
        </w:rPr>
        <w:t xml:space="preserve"> </w:t>
      </w:r>
      <w:r>
        <w:rPr>
          <w:w w:val="105"/>
        </w:rPr>
        <w:t>exception</w:t>
      </w:r>
      <w:r>
        <w:rPr>
          <w:spacing w:val="-9"/>
          <w:w w:val="105"/>
        </w:rPr>
        <w:t xml:space="preserve"> </w:t>
      </w:r>
      <w:r>
        <w:rPr>
          <w:w w:val="105"/>
        </w:rPr>
        <w:t>criteria</w:t>
      </w:r>
      <w:r>
        <w:rPr>
          <w:spacing w:val="-8"/>
          <w:w w:val="105"/>
        </w:rPr>
        <w:t xml:space="preserve"> </w:t>
      </w:r>
      <w:r>
        <w:rPr>
          <w:w w:val="105"/>
        </w:rPr>
        <w:t>of</w:t>
      </w:r>
      <w:r>
        <w:rPr>
          <w:spacing w:val="-10"/>
          <w:w w:val="105"/>
        </w:rPr>
        <w:t xml:space="preserve"> </w:t>
      </w:r>
      <w:r>
        <w:rPr>
          <w:w w:val="105"/>
        </w:rPr>
        <w:t>49</w:t>
      </w:r>
      <w:r>
        <w:rPr>
          <w:spacing w:val="-8"/>
          <w:w w:val="105"/>
        </w:rPr>
        <w:t xml:space="preserve"> </w:t>
      </w:r>
      <w:r>
        <w:rPr>
          <w:spacing w:val="1"/>
          <w:w w:val="105"/>
        </w:rPr>
        <w:t>CFR</w:t>
      </w:r>
      <w:r>
        <w:rPr>
          <w:spacing w:val="-8"/>
          <w:w w:val="105"/>
        </w:rPr>
        <w:t xml:space="preserve"> </w:t>
      </w:r>
      <w:r>
        <w:rPr>
          <w:w w:val="105"/>
        </w:rPr>
        <w:t>41(b)(12)(ii)</w:t>
      </w:r>
      <w:r>
        <w:rPr>
          <w:spacing w:val="-9"/>
          <w:w w:val="105"/>
        </w:rPr>
        <w:t xml:space="preserve"> </w:t>
      </w:r>
      <w:r>
        <w:rPr>
          <w:w w:val="105"/>
        </w:rPr>
        <w:t>does</w:t>
      </w:r>
      <w:r>
        <w:rPr>
          <w:spacing w:val="-9"/>
          <w:w w:val="105"/>
        </w:rPr>
        <w:t xml:space="preserve"> </w:t>
      </w:r>
      <w:r>
        <w:rPr>
          <w:w w:val="105"/>
        </w:rPr>
        <w:t>not</w:t>
      </w:r>
      <w:r>
        <w:rPr>
          <w:spacing w:val="-9"/>
          <w:w w:val="105"/>
        </w:rPr>
        <w:t xml:space="preserve"> </w:t>
      </w:r>
      <w:r>
        <w:rPr>
          <w:w w:val="105"/>
        </w:rPr>
        <w:t>apply</w:t>
      </w:r>
      <w:r>
        <w:rPr>
          <w:spacing w:val="-8"/>
          <w:w w:val="105"/>
        </w:rPr>
        <w:t xml:space="preserve"> </w:t>
      </w:r>
      <w:r>
        <w:rPr>
          <w:w w:val="105"/>
        </w:rPr>
        <w:t>to</w:t>
      </w:r>
      <w:r>
        <w:rPr>
          <w:spacing w:val="-9"/>
          <w:w w:val="105"/>
        </w:rPr>
        <w:t xml:space="preserve"> </w:t>
      </w:r>
      <w:r>
        <w:rPr>
          <w:w w:val="105"/>
        </w:rPr>
        <w:t>any</w:t>
      </w:r>
      <w:r>
        <w:rPr>
          <w:spacing w:val="-8"/>
          <w:w w:val="105"/>
        </w:rPr>
        <w:t xml:space="preserve"> </w:t>
      </w:r>
      <w:r>
        <w:rPr>
          <w:w w:val="105"/>
        </w:rPr>
        <w:t>Schedule</w:t>
      </w:r>
      <w:r>
        <w:rPr>
          <w:spacing w:val="-9"/>
          <w:w w:val="105"/>
        </w:rPr>
        <w:t xml:space="preserve"> </w:t>
      </w:r>
      <w:r>
        <w:rPr>
          <w:w w:val="105"/>
        </w:rPr>
        <w:t>I</w:t>
      </w:r>
      <w:r>
        <w:rPr>
          <w:spacing w:val="-9"/>
          <w:w w:val="105"/>
        </w:rPr>
        <w:t xml:space="preserve"> </w:t>
      </w:r>
      <w:r>
        <w:rPr>
          <w:w w:val="105"/>
        </w:rPr>
        <w:t>substance.</w:t>
      </w:r>
    </w:p>
    <w:p w14:paraId="1BC6CF46" w14:textId="77777777" w:rsidR="00AB77C0" w:rsidRDefault="00AB77C0">
      <w:pPr>
        <w:spacing w:before="1"/>
        <w:rPr>
          <w:rFonts w:ascii="Arial" w:eastAsia="Arial" w:hAnsi="Arial" w:cs="Arial"/>
          <w:i/>
          <w:sz w:val="25"/>
          <w:szCs w:val="25"/>
        </w:rPr>
      </w:pPr>
    </w:p>
    <w:p w14:paraId="293B1B47" w14:textId="77777777" w:rsidR="00597471" w:rsidRDefault="00175155">
      <w:pPr>
        <w:ind w:left="460"/>
        <w:rPr>
          <w:del w:id="1776" w:author="2017 MRB meeting change" w:date="2018-06-24T15:57:00Z"/>
          <w:i/>
          <w:sz w:val="19"/>
        </w:rPr>
      </w:pPr>
      <w:del w:id="1777" w:author="2017 MRB meeting change" w:date="2018-06-24T15:57:00Z">
        <w:r>
          <w:rPr>
            <w:b/>
            <w:i/>
            <w:w w:val="105"/>
            <w:sz w:val="19"/>
          </w:rPr>
          <w:delText xml:space="preserve">NOTE: </w:delText>
        </w:r>
        <w:r>
          <w:rPr>
            <w:i/>
            <w:w w:val="105"/>
            <w:sz w:val="19"/>
          </w:rPr>
          <w:delText>The driver taking medical marijuana cannot be certified.</w:delText>
        </w:r>
      </w:del>
    </w:p>
    <w:p w14:paraId="5B9234E1" w14:textId="77777777" w:rsidR="00597471" w:rsidRDefault="00597471">
      <w:pPr>
        <w:pStyle w:val="BodyText"/>
        <w:spacing w:before="1"/>
        <w:rPr>
          <w:del w:id="1778" w:author="2017 MRB meeting change" w:date="2018-06-24T15:57:00Z"/>
          <w:i/>
          <w:sz w:val="25"/>
        </w:rPr>
      </w:pPr>
    </w:p>
    <w:p w14:paraId="350A7B82" w14:textId="77777777" w:rsidR="00AB77C0" w:rsidRDefault="009E6434">
      <w:pPr>
        <w:pStyle w:val="Heading5"/>
        <w:rPr>
          <w:b w:val="0"/>
          <w:bCs w:val="0"/>
        </w:rPr>
      </w:pPr>
      <w:r>
        <w:t>Schedule</w:t>
      </w:r>
      <w:r>
        <w:rPr>
          <w:spacing w:val="32"/>
        </w:rPr>
        <w:t xml:space="preserve"> </w:t>
      </w:r>
      <w:r>
        <w:t>II</w:t>
      </w:r>
    </w:p>
    <w:p w14:paraId="6E310437" w14:textId="77777777" w:rsidR="00AB77C0" w:rsidRDefault="009E6434">
      <w:pPr>
        <w:pStyle w:val="BodyText"/>
        <w:spacing w:before="130" w:line="253" w:lineRule="auto"/>
        <w:ind w:right="229"/>
      </w:pPr>
      <w:r>
        <w:rPr>
          <w:w w:val="105"/>
        </w:rPr>
        <w:t>These</w:t>
      </w:r>
      <w:r>
        <w:rPr>
          <w:spacing w:val="-9"/>
          <w:w w:val="105"/>
        </w:rPr>
        <w:t xml:space="preserve"> </w:t>
      </w:r>
      <w:r>
        <w:rPr>
          <w:w w:val="105"/>
        </w:rPr>
        <w:t>drugs</w:t>
      </w:r>
      <w:r>
        <w:rPr>
          <w:spacing w:val="-8"/>
          <w:w w:val="105"/>
        </w:rPr>
        <w:t xml:space="preserve"> </w:t>
      </w:r>
      <w:r>
        <w:rPr>
          <w:w w:val="105"/>
        </w:rPr>
        <w:t>have</w:t>
      </w:r>
      <w:r>
        <w:rPr>
          <w:spacing w:val="-8"/>
          <w:w w:val="105"/>
        </w:rPr>
        <w:t xml:space="preserve"> </w:t>
      </w:r>
      <w:r>
        <w:rPr>
          <w:w w:val="105"/>
        </w:rPr>
        <w:t>currently</w:t>
      </w:r>
      <w:r>
        <w:rPr>
          <w:spacing w:val="-8"/>
          <w:w w:val="105"/>
        </w:rPr>
        <w:t xml:space="preserve"> </w:t>
      </w:r>
      <w:r>
        <w:rPr>
          <w:w w:val="105"/>
        </w:rPr>
        <w:t>accepted</w:t>
      </w:r>
      <w:r>
        <w:rPr>
          <w:spacing w:val="-8"/>
          <w:w w:val="105"/>
        </w:rPr>
        <w:t xml:space="preserve"> </w:t>
      </w:r>
      <w:r>
        <w:rPr>
          <w:w w:val="105"/>
        </w:rPr>
        <w:t>medical</w:t>
      </w:r>
      <w:r>
        <w:rPr>
          <w:spacing w:val="-9"/>
          <w:w w:val="105"/>
        </w:rPr>
        <w:t xml:space="preserve"> </w:t>
      </w:r>
      <w:r>
        <w:rPr>
          <w:w w:val="105"/>
        </w:rPr>
        <w:t>uses</w:t>
      </w:r>
      <w:r>
        <w:rPr>
          <w:spacing w:val="-8"/>
          <w:w w:val="105"/>
        </w:rPr>
        <w:t xml:space="preserve"> </w:t>
      </w:r>
      <w:r>
        <w:rPr>
          <w:w w:val="105"/>
        </w:rPr>
        <w:t>but</w:t>
      </w:r>
      <w:r>
        <w:rPr>
          <w:spacing w:val="-9"/>
          <w:w w:val="105"/>
        </w:rPr>
        <w:t xml:space="preserve"> </w:t>
      </w:r>
      <w:r>
        <w:rPr>
          <w:w w:val="105"/>
        </w:rPr>
        <w:t>have</w:t>
      </w:r>
      <w:r>
        <w:rPr>
          <w:spacing w:val="-8"/>
          <w:w w:val="105"/>
        </w:rPr>
        <w:t xml:space="preserve"> </w:t>
      </w:r>
      <w:r>
        <w:rPr>
          <w:w w:val="105"/>
        </w:rPr>
        <w:t>a</w:t>
      </w:r>
      <w:r>
        <w:rPr>
          <w:spacing w:val="-8"/>
          <w:w w:val="105"/>
        </w:rPr>
        <w:t xml:space="preserve"> </w:t>
      </w:r>
      <w:r>
        <w:rPr>
          <w:w w:val="105"/>
        </w:rPr>
        <w:t>high</w:t>
      </w:r>
      <w:r>
        <w:rPr>
          <w:spacing w:val="-8"/>
          <w:w w:val="105"/>
        </w:rPr>
        <w:t xml:space="preserve"> </w:t>
      </w:r>
      <w:r>
        <w:rPr>
          <w:w w:val="105"/>
        </w:rPr>
        <w:t>abuse</w:t>
      </w:r>
      <w:r>
        <w:rPr>
          <w:spacing w:val="-8"/>
          <w:w w:val="105"/>
        </w:rPr>
        <w:t xml:space="preserve"> </w:t>
      </w:r>
      <w:r>
        <w:rPr>
          <w:w w:val="105"/>
        </w:rPr>
        <w:t>potential</w:t>
      </w:r>
      <w:r>
        <w:rPr>
          <w:spacing w:val="-9"/>
          <w:w w:val="105"/>
        </w:rPr>
        <w:t xml:space="preserve"> </w:t>
      </w:r>
      <w:r>
        <w:rPr>
          <w:w w:val="105"/>
        </w:rPr>
        <w:t>that</w:t>
      </w:r>
      <w:r>
        <w:rPr>
          <w:spacing w:val="-9"/>
          <w:w w:val="105"/>
        </w:rPr>
        <w:t xml:space="preserve"> </w:t>
      </w:r>
      <w:r>
        <w:rPr>
          <w:spacing w:val="1"/>
          <w:w w:val="105"/>
        </w:rPr>
        <w:t>may</w:t>
      </w:r>
      <w:r>
        <w:rPr>
          <w:spacing w:val="-8"/>
          <w:w w:val="105"/>
        </w:rPr>
        <w:t xml:space="preserve"> </w:t>
      </w:r>
      <w:r>
        <w:rPr>
          <w:w w:val="105"/>
        </w:rPr>
        <w:t>lead</w:t>
      </w:r>
      <w:r>
        <w:rPr>
          <w:spacing w:val="-9"/>
          <w:w w:val="105"/>
        </w:rPr>
        <w:t xml:space="preserve"> </w:t>
      </w:r>
      <w:r>
        <w:rPr>
          <w:w w:val="105"/>
        </w:rPr>
        <w:t>to</w:t>
      </w:r>
      <w:r>
        <w:rPr>
          <w:spacing w:val="104"/>
          <w:w w:val="103"/>
        </w:rPr>
        <w:t xml:space="preserve"> </w:t>
      </w:r>
      <w:r>
        <w:rPr>
          <w:w w:val="105"/>
        </w:rPr>
        <w:t>severe</w:t>
      </w:r>
      <w:r>
        <w:rPr>
          <w:spacing w:val="-13"/>
          <w:w w:val="105"/>
        </w:rPr>
        <w:t xml:space="preserve"> </w:t>
      </w:r>
      <w:r>
        <w:rPr>
          <w:w w:val="105"/>
        </w:rPr>
        <w:t>psychological</w:t>
      </w:r>
      <w:r>
        <w:rPr>
          <w:spacing w:val="-14"/>
          <w:w w:val="105"/>
        </w:rPr>
        <w:t xml:space="preserve"> </w:t>
      </w:r>
      <w:r>
        <w:rPr>
          <w:w w:val="105"/>
        </w:rPr>
        <w:t>or</w:t>
      </w:r>
      <w:r>
        <w:rPr>
          <w:spacing w:val="-13"/>
          <w:w w:val="105"/>
        </w:rPr>
        <w:t xml:space="preserve"> </w:t>
      </w:r>
      <w:r>
        <w:rPr>
          <w:w w:val="105"/>
        </w:rPr>
        <w:t>physical</w:t>
      </w:r>
      <w:r>
        <w:rPr>
          <w:spacing w:val="-14"/>
          <w:w w:val="105"/>
        </w:rPr>
        <w:t xml:space="preserve"> </w:t>
      </w:r>
      <w:r>
        <w:rPr>
          <w:w w:val="105"/>
        </w:rPr>
        <w:t>dependence.</w:t>
      </w:r>
      <w:r>
        <w:rPr>
          <w:spacing w:val="-13"/>
          <w:w w:val="105"/>
        </w:rPr>
        <w:t xml:space="preserve"> </w:t>
      </w:r>
      <w:r>
        <w:rPr>
          <w:w w:val="105"/>
        </w:rPr>
        <w:t>Schedule</w:t>
      </w:r>
      <w:r>
        <w:rPr>
          <w:spacing w:val="-13"/>
          <w:w w:val="105"/>
        </w:rPr>
        <w:t xml:space="preserve"> </w:t>
      </w:r>
      <w:r>
        <w:rPr>
          <w:w w:val="105"/>
        </w:rPr>
        <w:t>II</w:t>
      </w:r>
      <w:r>
        <w:rPr>
          <w:spacing w:val="-14"/>
          <w:w w:val="105"/>
        </w:rPr>
        <w:t xml:space="preserve"> </w:t>
      </w:r>
      <w:r>
        <w:rPr>
          <w:w w:val="105"/>
        </w:rPr>
        <w:t>drugs</w:t>
      </w:r>
      <w:r>
        <w:rPr>
          <w:spacing w:val="-13"/>
          <w:w w:val="105"/>
        </w:rPr>
        <w:t xml:space="preserve"> </w:t>
      </w:r>
      <w:r>
        <w:rPr>
          <w:w w:val="105"/>
        </w:rPr>
        <w:t>include</w:t>
      </w:r>
      <w:r>
        <w:rPr>
          <w:spacing w:val="-12"/>
          <w:w w:val="105"/>
        </w:rPr>
        <w:t xml:space="preserve"> </w:t>
      </w:r>
      <w:r>
        <w:rPr>
          <w:w w:val="105"/>
        </w:rPr>
        <w:t>opioids,</w:t>
      </w:r>
      <w:r>
        <w:rPr>
          <w:spacing w:val="-14"/>
          <w:w w:val="105"/>
        </w:rPr>
        <w:t xml:space="preserve"> </w:t>
      </w:r>
      <w:r>
        <w:rPr>
          <w:w w:val="105"/>
        </w:rPr>
        <w:t>depressants,</w:t>
      </w:r>
      <w:r>
        <w:rPr>
          <w:spacing w:val="-14"/>
          <w:w w:val="105"/>
        </w:rPr>
        <w:t xml:space="preserve"> </w:t>
      </w:r>
      <w:r>
        <w:rPr>
          <w:w w:val="105"/>
        </w:rPr>
        <w:t>and</w:t>
      </w:r>
    </w:p>
    <w:p w14:paraId="697B9196" w14:textId="77777777" w:rsidR="00EC4C21" w:rsidRDefault="00EC4C21" w:rsidP="00EC4C21">
      <w:pPr>
        <w:pStyle w:val="BodyText"/>
        <w:spacing w:before="64" w:line="253" w:lineRule="auto"/>
        <w:ind w:right="229"/>
      </w:pPr>
      <w:r>
        <w:rPr>
          <w:w w:val="105"/>
        </w:rPr>
        <w:t>amphetamines.</w:t>
      </w:r>
      <w:r>
        <w:rPr>
          <w:spacing w:val="-12"/>
          <w:w w:val="105"/>
        </w:rPr>
        <w:t xml:space="preserve"> </w:t>
      </w:r>
      <w:r>
        <w:rPr>
          <w:spacing w:val="1"/>
          <w:w w:val="105"/>
        </w:rPr>
        <w:t>The</w:t>
      </w:r>
      <w:r>
        <w:rPr>
          <w:spacing w:val="-11"/>
          <w:w w:val="105"/>
        </w:rPr>
        <w:t xml:space="preserve"> </w:t>
      </w:r>
      <w:r>
        <w:rPr>
          <w:w w:val="105"/>
        </w:rPr>
        <w:t>opioids</w:t>
      </w:r>
      <w:r>
        <w:rPr>
          <w:spacing w:val="-11"/>
          <w:w w:val="105"/>
        </w:rPr>
        <w:t xml:space="preserve"> </w:t>
      </w:r>
      <w:r>
        <w:rPr>
          <w:w w:val="105"/>
        </w:rPr>
        <w:t>in</w:t>
      </w:r>
      <w:r>
        <w:rPr>
          <w:spacing w:val="-11"/>
          <w:w w:val="105"/>
        </w:rPr>
        <w:t xml:space="preserve"> </w:t>
      </w:r>
      <w:r>
        <w:rPr>
          <w:w w:val="105"/>
        </w:rPr>
        <w:t>Schedule</w:t>
      </w:r>
      <w:r>
        <w:rPr>
          <w:spacing w:val="-12"/>
          <w:w w:val="105"/>
        </w:rPr>
        <w:t xml:space="preserve"> </w:t>
      </w:r>
      <w:r>
        <w:rPr>
          <w:w w:val="105"/>
        </w:rPr>
        <w:t>II</w:t>
      </w:r>
      <w:r>
        <w:rPr>
          <w:spacing w:val="-11"/>
          <w:w w:val="105"/>
        </w:rPr>
        <w:t xml:space="preserve"> </w:t>
      </w:r>
      <w:r>
        <w:rPr>
          <w:w w:val="105"/>
        </w:rPr>
        <w:t>include</w:t>
      </w:r>
      <w:r>
        <w:rPr>
          <w:spacing w:val="-11"/>
          <w:w w:val="105"/>
        </w:rPr>
        <w:t xml:space="preserve"> </w:t>
      </w:r>
      <w:r>
        <w:rPr>
          <w:w w:val="105"/>
        </w:rPr>
        <w:t>natural</w:t>
      </w:r>
      <w:r>
        <w:rPr>
          <w:spacing w:val="-12"/>
          <w:w w:val="105"/>
        </w:rPr>
        <w:t xml:space="preserve"> </w:t>
      </w:r>
      <w:r>
        <w:rPr>
          <w:w w:val="105"/>
        </w:rPr>
        <w:t>opioids</w:t>
      </w:r>
      <w:r>
        <w:rPr>
          <w:spacing w:val="-11"/>
          <w:w w:val="105"/>
        </w:rPr>
        <w:t xml:space="preserve"> </w:t>
      </w:r>
      <w:r>
        <w:rPr>
          <w:w w:val="105"/>
        </w:rPr>
        <w:t>(e.g.,</w:t>
      </w:r>
      <w:r>
        <w:rPr>
          <w:spacing w:val="-12"/>
          <w:w w:val="105"/>
        </w:rPr>
        <w:t xml:space="preserve"> </w:t>
      </w:r>
      <w:r>
        <w:rPr>
          <w:w w:val="105"/>
        </w:rPr>
        <w:t>morphine)</w:t>
      </w:r>
      <w:r>
        <w:rPr>
          <w:spacing w:val="-12"/>
          <w:w w:val="105"/>
        </w:rPr>
        <w:t xml:space="preserve"> </w:t>
      </w:r>
      <w:r>
        <w:rPr>
          <w:w w:val="105"/>
        </w:rPr>
        <w:t>and</w:t>
      </w:r>
      <w:r>
        <w:rPr>
          <w:spacing w:val="-11"/>
          <w:w w:val="105"/>
        </w:rPr>
        <w:t xml:space="preserve"> </w:t>
      </w:r>
      <w:r>
        <w:rPr>
          <w:w w:val="105"/>
        </w:rPr>
        <w:t>synthetic</w:t>
      </w:r>
      <w:r>
        <w:rPr>
          <w:spacing w:val="-11"/>
          <w:w w:val="105"/>
        </w:rPr>
        <w:t xml:space="preserve"> </w:t>
      </w:r>
      <w:r>
        <w:rPr>
          <w:w w:val="105"/>
        </w:rPr>
        <w:t>opioids</w:t>
      </w:r>
      <w:r>
        <w:rPr>
          <w:spacing w:val="116"/>
          <w:w w:val="103"/>
        </w:rPr>
        <w:t xml:space="preserve"> </w:t>
      </w:r>
      <w:r>
        <w:rPr>
          <w:w w:val="105"/>
        </w:rPr>
        <w:t>(e.g.,</w:t>
      </w:r>
      <w:r>
        <w:rPr>
          <w:spacing w:val="-29"/>
          <w:w w:val="105"/>
        </w:rPr>
        <w:t xml:space="preserve"> </w:t>
      </w:r>
      <w:r>
        <w:rPr>
          <w:spacing w:val="1"/>
          <w:w w:val="105"/>
        </w:rPr>
        <w:t>OxyContin).</w:t>
      </w:r>
    </w:p>
    <w:p w14:paraId="448D1F01" w14:textId="77777777" w:rsidR="00AB77C0" w:rsidRDefault="00AB77C0">
      <w:pPr>
        <w:spacing w:line="253" w:lineRule="auto"/>
      </w:pPr>
    </w:p>
    <w:p w14:paraId="13037D86" w14:textId="77777777" w:rsidR="00597471" w:rsidRDefault="00175155">
      <w:pPr>
        <w:spacing w:line="259" w:lineRule="auto"/>
        <w:ind w:left="459"/>
        <w:rPr>
          <w:del w:id="1779" w:author="2017 MRB meeting change" w:date="2018-06-24T15:57:00Z"/>
          <w:i/>
          <w:sz w:val="19"/>
        </w:rPr>
      </w:pPr>
      <w:del w:id="1780" w:author="2017 MRB meeting change" w:date="2018-06-24T15:57:00Z">
        <w:r>
          <w:rPr>
            <w:b/>
            <w:i/>
            <w:w w:val="105"/>
            <w:sz w:val="19"/>
          </w:rPr>
          <w:delText xml:space="preserve">NOTE: </w:delText>
        </w:r>
        <w:r>
          <w:rPr>
            <w:i/>
            <w:w w:val="105"/>
            <w:sz w:val="19"/>
          </w:rPr>
          <w:delText>Interpretation for 49 CFR 391.41- Methadone is a habit-forming narcotic which can produce drug dependence and is not an allowable drug f</w:delText>
        </w:r>
        <w:r>
          <w:rPr>
            <w:i/>
            <w:w w:val="105"/>
            <w:sz w:val="19"/>
          </w:rPr>
          <w:delText>or operators of commercial motor vehicles (CMV).</w:delText>
        </w:r>
      </w:del>
    </w:p>
    <w:p w14:paraId="07F332BC" w14:textId="77777777" w:rsidR="00597471" w:rsidRDefault="00597471">
      <w:pPr>
        <w:pStyle w:val="BodyText"/>
        <w:spacing w:before="6"/>
        <w:rPr>
          <w:del w:id="1781" w:author="2017 MRB meeting change" w:date="2018-06-24T15:57:00Z"/>
          <w:i/>
          <w:sz w:val="23"/>
        </w:rPr>
      </w:pPr>
    </w:p>
    <w:p w14:paraId="74EB3856" w14:textId="77777777" w:rsidR="00EC4C21" w:rsidRDefault="00EC4C21" w:rsidP="00EC4C21">
      <w:pPr>
        <w:pStyle w:val="Heading5"/>
        <w:rPr>
          <w:b w:val="0"/>
          <w:bCs w:val="0"/>
        </w:rPr>
      </w:pPr>
      <w:r>
        <w:t>Schedules</w:t>
      </w:r>
      <w:r>
        <w:rPr>
          <w:spacing w:val="-14"/>
        </w:rPr>
        <w:t xml:space="preserve"> </w:t>
      </w:r>
      <w:r>
        <w:t>III</w:t>
      </w:r>
      <w:r>
        <w:rPr>
          <w:spacing w:val="-14"/>
        </w:rPr>
        <w:t xml:space="preserve"> </w:t>
      </w:r>
      <w:r>
        <w:rPr>
          <w:w w:val="75"/>
        </w:rPr>
        <w:t>-­‐</w:t>
      </w:r>
      <w:r>
        <w:rPr>
          <w:spacing w:val="-3"/>
          <w:w w:val="75"/>
        </w:rPr>
        <w:t xml:space="preserve"> </w:t>
      </w:r>
      <w:r>
        <w:t>V</w:t>
      </w:r>
    </w:p>
    <w:p w14:paraId="7EDD2650" w14:textId="77777777" w:rsidR="00EC4C21" w:rsidRDefault="00EC4C21" w:rsidP="00EC4C21">
      <w:pPr>
        <w:pStyle w:val="BodyText"/>
        <w:spacing w:before="130" w:line="253" w:lineRule="auto"/>
        <w:ind w:right="229"/>
      </w:pPr>
      <w:r>
        <w:rPr>
          <w:w w:val="105"/>
        </w:rPr>
        <w:t>These</w:t>
      </w:r>
      <w:r>
        <w:rPr>
          <w:spacing w:val="-11"/>
          <w:w w:val="105"/>
        </w:rPr>
        <w:t xml:space="preserve"> </w:t>
      </w:r>
      <w:r>
        <w:rPr>
          <w:w w:val="105"/>
        </w:rPr>
        <w:t>drugs</w:t>
      </w:r>
      <w:r>
        <w:rPr>
          <w:spacing w:val="-10"/>
          <w:w w:val="105"/>
        </w:rPr>
        <w:t xml:space="preserve"> </w:t>
      </w:r>
      <w:r>
        <w:rPr>
          <w:w w:val="105"/>
        </w:rPr>
        <w:t>have</w:t>
      </w:r>
      <w:r>
        <w:rPr>
          <w:spacing w:val="-10"/>
          <w:w w:val="105"/>
        </w:rPr>
        <w:t xml:space="preserve"> </w:t>
      </w:r>
      <w:r>
        <w:rPr>
          <w:w w:val="105"/>
        </w:rPr>
        <w:t>decreasing</w:t>
      </w:r>
      <w:r>
        <w:rPr>
          <w:spacing w:val="-11"/>
          <w:w w:val="105"/>
        </w:rPr>
        <w:t xml:space="preserve"> </w:t>
      </w:r>
      <w:r>
        <w:rPr>
          <w:w w:val="105"/>
        </w:rPr>
        <w:t>potential</w:t>
      </w:r>
      <w:r>
        <w:rPr>
          <w:spacing w:val="-11"/>
          <w:w w:val="105"/>
        </w:rPr>
        <w:t xml:space="preserve"> </w:t>
      </w:r>
      <w:r>
        <w:rPr>
          <w:w w:val="105"/>
        </w:rPr>
        <w:t>for</w:t>
      </w:r>
      <w:r>
        <w:rPr>
          <w:spacing w:val="-11"/>
          <w:w w:val="105"/>
        </w:rPr>
        <w:t xml:space="preserve"> </w:t>
      </w:r>
      <w:r>
        <w:rPr>
          <w:w w:val="105"/>
        </w:rPr>
        <w:t>abuse</w:t>
      </w:r>
      <w:r>
        <w:rPr>
          <w:spacing w:val="-10"/>
          <w:w w:val="105"/>
        </w:rPr>
        <w:t xml:space="preserve"> </w:t>
      </w:r>
      <w:r>
        <w:rPr>
          <w:w w:val="105"/>
        </w:rPr>
        <w:t>than</w:t>
      </w:r>
      <w:r>
        <w:rPr>
          <w:spacing w:val="-10"/>
          <w:w w:val="105"/>
        </w:rPr>
        <w:t xml:space="preserve"> </w:t>
      </w:r>
      <w:r>
        <w:rPr>
          <w:w w:val="105"/>
        </w:rPr>
        <w:t>preceding</w:t>
      </w:r>
      <w:r>
        <w:rPr>
          <w:spacing w:val="-11"/>
          <w:w w:val="105"/>
        </w:rPr>
        <w:t xml:space="preserve"> </w:t>
      </w:r>
      <w:r>
        <w:rPr>
          <w:w w:val="105"/>
        </w:rPr>
        <w:t>schedules.</w:t>
      </w:r>
      <w:r>
        <w:rPr>
          <w:spacing w:val="-11"/>
          <w:w w:val="105"/>
        </w:rPr>
        <w:t xml:space="preserve"> </w:t>
      </w:r>
      <w:r>
        <w:rPr>
          <w:spacing w:val="1"/>
          <w:w w:val="105"/>
        </w:rPr>
        <w:t>Abuse</w:t>
      </w:r>
      <w:r>
        <w:rPr>
          <w:spacing w:val="-10"/>
          <w:w w:val="105"/>
        </w:rPr>
        <w:t xml:space="preserve"> </w:t>
      </w:r>
      <w:r>
        <w:rPr>
          <w:spacing w:val="1"/>
          <w:w w:val="105"/>
        </w:rPr>
        <w:t>may</w:t>
      </w:r>
      <w:r>
        <w:rPr>
          <w:spacing w:val="-10"/>
          <w:w w:val="105"/>
        </w:rPr>
        <w:t xml:space="preserve"> </w:t>
      </w:r>
      <w:r>
        <w:rPr>
          <w:w w:val="105"/>
        </w:rPr>
        <w:t>lead</w:t>
      </w:r>
      <w:r>
        <w:rPr>
          <w:spacing w:val="-11"/>
          <w:w w:val="105"/>
        </w:rPr>
        <w:t xml:space="preserve"> </w:t>
      </w:r>
      <w:r>
        <w:rPr>
          <w:w w:val="105"/>
        </w:rPr>
        <w:t>to</w:t>
      </w:r>
      <w:r>
        <w:rPr>
          <w:spacing w:val="-10"/>
          <w:w w:val="105"/>
        </w:rPr>
        <w:t xml:space="preserve"> </w:t>
      </w:r>
      <w:r>
        <w:rPr>
          <w:w w:val="105"/>
        </w:rPr>
        <w:t>moderate</w:t>
      </w:r>
      <w:r>
        <w:rPr>
          <w:spacing w:val="110"/>
          <w:w w:val="103"/>
        </w:rPr>
        <w:t xml:space="preserve"> </w:t>
      </w:r>
      <w:r>
        <w:rPr>
          <w:w w:val="105"/>
        </w:rPr>
        <w:t>or</w:t>
      </w:r>
      <w:r>
        <w:rPr>
          <w:spacing w:val="-13"/>
          <w:w w:val="105"/>
        </w:rPr>
        <w:t xml:space="preserve"> </w:t>
      </w:r>
      <w:r>
        <w:rPr>
          <w:w w:val="105"/>
        </w:rPr>
        <w:t>low</w:t>
      </w:r>
      <w:r>
        <w:rPr>
          <w:spacing w:val="-12"/>
          <w:w w:val="105"/>
        </w:rPr>
        <w:t xml:space="preserve"> </w:t>
      </w:r>
      <w:r>
        <w:rPr>
          <w:w w:val="105"/>
        </w:rPr>
        <w:t>physical</w:t>
      </w:r>
      <w:r>
        <w:rPr>
          <w:spacing w:val="-13"/>
          <w:w w:val="105"/>
        </w:rPr>
        <w:t xml:space="preserve"> </w:t>
      </w:r>
      <w:r>
        <w:rPr>
          <w:w w:val="105"/>
        </w:rPr>
        <w:t>dependence</w:t>
      </w:r>
      <w:r>
        <w:rPr>
          <w:spacing w:val="-12"/>
          <w:w w:val="105"/>
        </w:rPr>
        <w:t xml:space="preserve"> </w:t>
      </w:r>
      <w:r>
        <w:rPr>
          <w:w w:val="105"/>
        </w:rPr>
        <w:t>or</w:t>
      </w:r>
      <w:r>
        <w:rPr>
          <w:spacing w:val="-13"/>
          <w:w w:val="105"/>
        </w:rPr>
        <w:t xml:space="preserve"> </w:t>
      </w:r>
      <w:r>
        <w:rPr>
          <w:w w:val="105"/>
        </w:rPr>
        <w:t>high</w:t>
      </w:r>
      <w:r>
        <w:rPr>
          <w:spacing w:val="-12"/>
          <w:w w:val="105"/>
        </w:rPr>
        <w:t xml:space="preserve"> </w:t>
      </w:r>
      <w:r>
        <w:rPr>
          <w:w w:val="105"/>
        </w:rPr>
        <w:t>psychological</w:t>
      </w:r>
      <w:r>
        <w:rPr>
          <w:spacing w:val="-13"/>
          <w:w w:val="105"/>
        </w:rPr>
        <w:t xml:space="preserve"> </w:t>
      </w:r>
      <w:r>
        <w:rPr>
          <w:w w:val="105"/>
        </w:rPr>
        <w:t>dependence.</w:t>
      </w:r>
      <w:r>
        <w:rPr>
          <w:spacing w:val="-13"/>
          <w:w w:val="105"/>
        </w:rPr>
        <w:t xml:space="preserve"> </w:t>
      </w:r>
      <w:r>
        <w:rPr>
          <w:w w:val="105"/>
        </w:rPr>
        <w:t>Schedule</w:t>
      </w:r>
      <w:r>
        <w:rPr>
          <w:spacing w:val="-12"/>
          <w:w w:val="105"/>
        </w:rPr>
        <w:t xml:space="preserve"> </w:t>
      </w:r>
      <w:r>
        <w:rPr>
          <w:w w:val="105"/>
        </w:rPr>
        <w:t>III</w:t>
      </w:r>
      <w:r>
        <w:rPr>
          <w:spacing w:val="-13"/>
          <w:w w:val="105"/>
        </w:rPr>
        <w:t xml:space="preserve"> </w:t>
      </w:r>
      <w:r>
        <w:rPr>
          <w:w w:val="105"/>
        </w:rPr>
        <w:t>drugs</w:t>
      </w:r>
      <w:r>
        <w:rPr>
          <w:spacing w:val="-12"/>
          <w:w w:val="105"/>
        </w:rPr>
        <w:t xml:space="preserve"> </w:t>
      </w:r>
      <w:r>
        <w:rPr>
          <w:w w:val="105"/>
        </w:rPr>
        <w:t>include</w:t>
      </w:r>
      <w:r>
        <w:rPr>
          <w:spacing w:val="-12"/>
          <w:w w:val="105"/>
        </w:rPr>
        <w:t xml:space="preserve"> </w:t>
      </w:r>
      <w:r>
        <w:rPr>
          <w:w w:val="105"/>
        </w:rPr>
        <w:t>tranquilizers.</w:t>
      </w:r>
      <w:r>
        <w:rPr>
          <w:spacing w:val="128"/>
          <w:w w:val="103"/>
        </w:rPr>
        <w:t xml:space="preserve"> </w:t>
      </w:r>
      <w:r>
        <w:rPr>
          <w:w w:val="105"/>
        </w:rPr>
        <w:t>Schedule</w:t>
      </w:r>
      <w:r>
        <w:rPr>
          <w:spacing w:val="-10"/>
          <w:w w:val="105"/>
        </w:rPr>
        <w:t xml:space="preserve"> </w:t>
      </w:r>
      <w:r>
        <w:rPr>
          <w:w w:val="105"/>
        </w:rPr>
        <w:t>IV</w:t>
      </w:r>
      <w:r>
        <w:rPr>
          <w:spacing w:val="-10"/>
          <w:w w:val="105"/>
        </w:rPr>
        <w:t xml:space="preserve"> </w:t>
      </w:r>
      <w:r>
        <w:rPr>
          <w:w w:val="105"/>
        </w:rPr>
        <w:t>drugs</w:t>
      </w:r>
      <w:r>
        <w:rPr>
          <w:spacing w:val="-9"/>
          <w:w w:val="105"/>
        </w:rPr>
        <w:t xml:space="preserve"> </w:t>
      </w:r>
      <w:r>
        <w:rPr>
          <w:w w:val="105"/>
        </w:rPr>
        <w:t>include</w:t>
      </w:r>
      <w:r>
        <w:rPr>
          <w:spacing w:val="-10"/>
          <w:w w:val="105"/>
        </w:rPr>
        <w:t xml:space="preserve"> </w:t>
      </w:r>
      <w:r>
        <w:rPr>
          <w:w w:val="105"/>
        </w:rPr>
        <w:t>drugs</w:t>
      </w:r>
      <w:r>
        <w:rPr>
          <w:spacing w:val="-9"/>
          <w:w w:val="105"/>
        </w:rPr>
        <w:t xml:space="preserve"> </w:t>
      </w:r>
      <w:r>
        <w:rPr>
          <w:w w:val="105"/>
        </w:rPr>
        <w:t>such</w:t>
      </w:r>
      <w:r>
        <w:rPr>
          <w:spacing w:val="-8"/>
          <w:w w:val="105"/>
        </w:rPr>
        <w:t xml:space="preserve"> </w:t>
      </w:r>
      <w:r>
        <w:rPr>
          <w:w w:val="105"/>
        </w:rPr>
        <w:t>as</w:t>
      </w:r>
      <w:r>
        <w:rPr>
          <w:spacing w:val="-10"/>
          <w:w w:val="105"/>
        </w:rPr>
        <w:t xml:space="preserve"> </w:t>
      </w:r>
      <w:r>
        <w:rPr>
          <w:w w:val="105"/>
        </w:rPr>
        <w:t>chlorhydrol</w:t>
      </w:r>
      <w:r>
        <w:rPr>
          <w:spacing w:val="-10"/>
          <w:w w:val="105"/>
        </w:rPr>
        <w:t xml:space="preserve"> </w:t>
      </w:r>
      <w:r>
        <w:rPr>
          <w:w w:val="105"/>
        </w:rPr>
        <w:t>and</w:t>
      </w:r>
      <w:r>
        <w:rPr>
          <w:spacing w:val="-10"/>
          <w:w w:val="105"/>
        </w:rPr>
        <w:t xml:space="preserve"> </w:t>
      </w:r>
      <w:r>
        <w:rPr>
          <w:w w:val="105"/>
        </w:rPr>
        <w:t>phenobarbital.</w:t>
      </w:r>
      <w:r>
        <w:rPr>
          <w:spacing w:val="-10"/>
          <w:w w:val="105"/>
        </w:rPr>
        <w:t xml:space="preserve"> </w:t>
      </w:r>
      <w:r>
        <w:rPr>
          <w:w w:val="105"/>
        </w:rPr>
        <w:t>Schedule</w:t>
      </w:r>
      <w:r>
        <w:rPr>
          <w:spacing w:val="-10"/>
          <w:w w:val="105"/>
        </w:rPr>
        <w:t xml:space="preserve"> </w:t>
      </w:r>
      <w:r>
        <w:rPr>
          <w:w w:val="105"/>
        </w:rPr>
        <w:t>V</w:t>
      </w:r>
      <w:r>
        <w:rPr>
          <w:spacing w:val="-9"/>
          <w:w w:val="105"/>
        </w:rPr>
        <w:t xml:space="preserve"> </w:t>
      </w:r>
      <w:r>
        <w:rPr>
          <w:w w:val="105"/>
        </w:rPr>
        <w:t>drugs</w:t>
      </w:r>
      <w:r>
        <w:rPr>
          <w:spacing w:val="-10"/>
          <w:w w:val="105"/>
        </w:rPr>
        <w:t xml:space="preserve"> </w:t>
      </w:r>
      <w:r>
        <w:rPr>
          <w:w w:val="105"/>
        </w:rPr>
        <w:t>have</w:t>
      </w:r>
      <w:r>
        <w:rPr>
          <w:spacing w:val="-9"/>
          <w:w w:val="105"/>
        </w:rPr>
        <w:t xml:space="preserve"> </w:t>
      </w:r>
      <w:r>
        <w:rPr>
          <w:w w:val="105"/>
        </w:rPr>
        <w:t>the</w:t>
      </w:r>
      <w:r>
        <w:rPr>
          <w:spacing w:val="121"/>
          <w:w w:val="103"/>
        </w:rPr>
        <w:t xml:space="preserve"> </w:t>
      </w:r>
      <w:r>
        <w:rPr>
          <w:w w:val="105"/>
        </w:rPr>
        <w:t>lowest</w:t>
      </w:r>
      <w:r>
        <w:rPr>
          <w:spacing w:val="-12"/>
          <w:w w:val="105"/>
        </w:rPr>
        <w:t xml:space="preserve"> </w:t>
      </w:r>
      <w:r>
        <w:rPr>
          <w:w w:val="105"/>
        </w:rPr>
        <w:t>potential</w:t>
      </w:r>
      <w:r>
        <w:rPr>
          <w:spacing w:val="-12"/>
          <w:w w:val="105"/>
        </w:rPr>
        <w:t xml:space="preserve"> </w:t>
      </w:r>
      <w:r>
        <w:rPr>
          <w:w w:val="105"/>
        </w:rPr>
        <w:t>for</w:t>
      </w:r>
      <w:r>
        <w:rPr>
          <w:spacing w:val="-12"/>
          <w:w w:val="105"/>
        </w:rPr>
        <w:t xml:space="preserve"> </w:t>
      </w:r>
      <w:r>
        <w:rPr>
          <w:w w:val="105"/>
        </w:rPr>
        <w:t>abuse</w:t>
      </w:r>
      <w:r>
        <w:rPr>
          <w:spacing w:val="-11"/>
          <w:w w:val="105"/>
        </w:rPr>
        <w:t xml:space="preserve"> </w:t>
      </w:r>
      <w:r>
        <w:rPr>
          <w:w w:val="105"/>
        </w:rPr>
        <w:t>and</w:t>
      </w:r>
      <w:r>
        <w:rPr>
          <w:spacing w:val="-11"/>
          <w:w w:val="105"/>
        </w:rPr>
        <w:t xml:space="preserve"> </w:t>
      </w:r>
      <w:r>
        <w:rPr>
          <w:w w:val="105"/>
        </w:rPr>
        <w:t>include</w:t>
      </w:r>
      <w:r>
        <w:rPr>
          <w:spacing w:val="-11"/>
          <w:w w:val="105"/>
        </w:rPr>
        <w:t xml:space="preserve"> </w:t>
      </w:r>
      <w:r>
        <w:rPr>
          <w:w w:val="105"/>
        </w:rPr>
        <w:t>narcotic</w:t>
      </w:r>
      <w:r>
        <w:rPr>
          <w:spacing w:val="-11"/>
          <w:w w:val="105"/>
        </w:rPr>
        <w:t xml:space="preserve"> </w:t>
      </w:r>
      <w:r>
        <w:rPr>
          <w:spacing w:val="1"/>
          <w:w w:val="105"/>
        </w:rPr>
        <w:t>compounds</w:t>
      </w:r>
      <w:r>
        <w:rPr>
          <w:spacing w:val="-11"/>
          <w:w w:val="105"/>
        </w:rPr>
        <w:t xml:space="preserve"> </w:t>
      </w:r>
      <w:r>
        <w:rPr>
          <w:w w:val="105"/>
        </w:rPr>
        <w:t>or</w:t>
      </w:r>
      <w:r>
        <w:rPr>
          <w:spacing w:val="-11"/>
          <w:w w:val="105"/>
        </w:rPr>
        <w:t xml:space="preserve"> </w:t>
      </w:r>
      <w:r>
        <w:rPr>
          <w:w w:val="105"/>
        </w:rPr>
        <w:t>mixtures.</w:t>
      </w:r>
    </w:p>
    <w:p w14:paraId="0513BAA2" w14:textId="77777777" w:rsidR="00EC4C21" w:rsidRDefault="00EC4C21" w:rsidP="00EC4C21">
      <w:pPr>
        <w:spacing w:before="1"/>
        <w:rPr>
          <w:rFonts w:ascii="Arial" w:eastAsia="Arial" w:hAnsi="Arial" w:cs="Arial"/>
          <w:sz w:val="17"/>
          <w:szCs w:val="17"/>
        </w:rPr>
      </w:pPr>
    </w:p>
    <w:p w14:paraId="60EB9E29" w14:textId="77777777" w:rsidR="00EC4C21" w:rsidRDefault="00EC4C21" w:rsidP="00EC4C21">
      <w:pPr>
        <w:pStyle w:val="BodyText"/>
        <w:spacing w:line="253" w:lineRule="auto"/>
        <w:ind w:right="229"/>
      </w:pPr>
      <w:r>
        <w:rPr>
          <w:w w:val="105"/>
        </w:rPr>
        <w:t>Side</w:t>
      </w:r>
      <w:r>
        <w:rPr>
          <w:spacing w:val="-8"/>
          <w:w w:val="105"/>
        </w:rPr>
        <w:t xml:space="preserve"> </w:t>
      </w:r>
      <w:r>
        <w:rPr>
          <w:w w:val="105"/>
        </w:rPr>
        <w:t>effects</w:t>
      </w:r>
      <w:r>
        <w:rPr>
          <w:spacing w:val="-7"/>
          <w:w w:val="105"/>
        </w:rPr>
        <w:t xml:space="preserve"> </w:t>
      </w:r>
      <w:r>
        <w:rPr>
          <w:w w:val="105"/>
        </w:rPr>
        <w:t>are</w:t>
      </w:r>
      <w:r>
        <w:rPr>
          <w:spacing w:val="-8"/>
          <w:w w:val="105"/>
        </w:rPr>
        <w:t xml:space="preserve"> </w:t>
      </w:r>
      <w:r>
        <w:rPr>
          <w:w w:val="105"/>
        </w:rPr>
        <w:t>not</w:t>
      </w:r>
      <w:r>
        <w:rPr>
          <w:spacing w:val="-8"/>
          <w:w w:val="105"/>
        </w:rPr>
        <w:t xml:space="preserve"> </w:t>
      </w:r>
      <w:r>
        <w:rPr>
          <w:w w:val="105"/>
        </w:rPr>
        <w:t>part</w:t>
      </w:r>
      <w:r>
        <w:rPr>
          <w:spacing w:val="-8"/>
          <w:w w:val="105"/>
        </w:rPr>
        <w:t xml:space="preserve"> </w:t>
      </w:r>
      <w:r>
        <w:rPr>
          <w:w w:val="105"/>
        </w:rPr>
        <w:t>of</w:t>
      </w:r>
      <w:r>
        <w:rPr>
          <w:spacing w:val="-9"/>
          <w:w w:val="105"/>
        </w:rPr>
        <w:t xml:space="preserve"> </w:t>
      </w:r>
      <w:r>
        <w:rPr>
          <w:w w:val="105"/>
        </w:rPr>
        <w:t>the</w:t>
      </w:r>
      <w:r>
        <w:rPr>
          <w:spacing w:val="-7"/>
          <w:w w:val="105"/>
        </w:rPr>
        <w:t xml:space="preserve"> </w:t>
      </w:r>
      <w:r>
        <w:rPr>
          <w:spacing w:val="1"/>
          <w:w w:val="105"/>
        </w:rPr>
        <w:t>DEA</w:t>
      </w:r>
      <w:r>
        <w:rPr>
          <w:spacing w:val="-8"/>
          <w:w w:val="105"/>
        </w:rPr>
        <w:t xml:space="preserve"> </w:t>
      </w:r>
      <w:r>
        <w:rPr>
          <w:w w:val="105"/>
        </w:rPr>
        <w:t>schedule</w:t>
      </w:r>
      <w:r>
        <w:rPr>
          <w:spacing w:val="-7"/>
          <w:w w:val="105"/>
        </w:rPr>
        <w:t xml:space="preserve"> </w:t>
      </w:r>
      <w:r>
        <w:rPr>
          <w:w w:val="105"/>
        </w:rPr>
        <w:t>rating</w:t>
      </w:r>
      <w:r>
        <w:rPr>
          <w:spacing w:val="-8"/>
          <w:w w:val="105"/>
        </w:rPr>
        <w:t xml:space="preserve"> </w:t>
      </w:r>
      <w:r>
        <w:rPr>
          <w:w w:val="105"/>
        </w:rPr>
        <w:t>criteria.</w:t>
      </w:r>
      <w:r>
        <w:rPr>
          <w:spacing w:val="-8"/>
          <w:w w:val="105"/>
        </w:rPr>
        <w:t xml:space="preserve"> </w:t>
      </w:r>
      <w:r>
        <w:rPr>
          <w:w w:val="105"/>
        </w:rPr>
        <w:t>Therefore,</w:t>
      </w:r>
      <w:r>
        <w:rPr>
          <w:spacing w:val="-8"/>
          <w:w w:val="105"/>
        </w:rPr>
        <w:t xml:space="preserve"> </w:t>
      </w:r>
      <w:r>
        <w:rPr>
          <w:w w:val="105"/>
        </w:rPr>
        <w:t>a</w:t>
      </w:r>
      <w:r>
        <w:rPr>
          <w:spacing w:val="-8"/>
          <w:w w:val="105"/>
        </w:rPr>
        <w:t xml:space="preserve"> </w:t>
      </w:r>
      <w:r>
        <w:rPr>
          <w:w w:val="105"/>
        </w:rPr>
        <w:t>substance</w:t>
      </w:r>
      <w:r>
        <w:rPr>
          <w:spacing w:val="-7"/>
          <w:w w:val="105"/>
        </w:rPr>
        <w:t xml:space="preserve"> </w:t>
      </w:r>
      <w:r>
        <w:rPr>
          <w:w w:val="105"/>
        </w:rPr>
        <w:t>can</w:t>
      </w:r>
      <w:r>
        <w:rPr>
          <w:spacing w:val="-8"/>
          <w:w w:val="105"/>
        </w:rPr>
        <w:t xml:space="preserve"> </w:t>
      </w:r>
      <w:r>
        <w:rPr>
          <w:w w:val="105"/>
        </w:rPr>
        <w:t>have</w:t>
      </w:r>
      <w:r>
        <w:rPr>
          <w:spacing w:val="-7"/>
          <w:w w:val="105"/>
        </w:rPr>
        <w:t xml:space="preserve"> </w:t>
      </w:r>
      <w:r>
        <w:rPr>
          <w:w w:val="105"/>
        </w:rPr>
        <w:t>little</w:t>
      </w:r>
      <w:r>
        <w:rPr>
          <w:spacing w:val="-8"/>
          <w:w w:val="105"/>
        </w:rPr>
        <w:t xml:space="preserve"> </w:t>
      </w:r>
      <w:r>
        <w:rPr>
          <w:w w:val="105"/>
        </w:rPr>
        <w:t>risk</w:t>
      </w:r>
      <w:r>
        <w:rPr>
          <w:spacing w:val="-7"/>
          <w:w w:val="105"/>
        </w:rPr>
        <w:t xml:space="preserve"> </w:t>
      </w:r>
      <w:r>
        <w:rPr>
          <w:w w:val="105"/>
        </w:rPr>
        <w:t>for</w:t>
      </w:r>
      <w:r>
        <w:rPr>
          <w:spacing w:val="106"/>
          <w:w w:val="103"/>
        </w:rPr>
        <w:t xml:space="preserve"> </w:t>
      </w:r>
      <w:r>
        <w:rPr>
          <w:w w:val="105"/>
        </w:rPr>
        <w:t>addiction</w:t>
      </w:r>
      <w:r>
        <w:rPr>
          <w:spacing w:val="-9"/>
          <w:w w:val="105"/>
        </w:rPr>
        <w:t xml:space="preserve"> </w:t>
      </w:r>
      <w:r>
        <w:rPr>
          <w:w w:val="105"/>
        </w:rPr>
        <w:t>and</w:t>
      </w:r>
      <w:r>
        <w:rPr>
          <w:spacing w:val="-9"/>
          <w:w w:val="105"/>
        </w:rPr>
        <w:t xml:space="preserve"> </w:t>
      </w:r>
      <w:r>
        <w:rPr>
          <w:w w:val="105"/>
        </w:rPr>
        <w:t>abuse</w:t>
      </w:r>
      <w:r>
        <w:rPr>
          <w:spacing w:val="-8"/>
          <w:w w:val="105"/>
        </w:rPr>
        <w:t xml:space="preserve"> </w:t>
      </w:r>
      <w:r>
        <w:rPr>
          <w:w w:val="105"/>
        </w:rPr>
        <w:t>but</w:t>
      </w:r>
      <w:r>
        <w:rPr>
          <w:spacing w:val="-9"/>
          <w:w w:val="105"/>
        </w:rPr>
        <w:t xml:space="preserve"> </w:t>
      </w:r>
      <w:r>
        <w:rPr>
          <w:w w:val="105"/>
        </w:rPr>
        <w:t>still</w:t>
      </w:r>
      <w:r>
        <w:rPr>
          <w:spacing w:val="-10"/>
          <w:w w:val="105"/>
        </w:rPr>
        <w:t xml:space="preserve"> </w:t>
      </w:r>
      <w:r>
        <w:rPr>
          <w:w w:val="105"/>
        </w:rPr>
        <w:t>have</w:t>
      </w:r>
      <w:r>
        <w:rPr>
          <w:spacing w:val="-8"/>
          <w:w w:val="105"/>
        </w:rPr>
        <w:t xml:space="preserve"> </w:t>
      </w:r>
      <w:r>
        <w:rPr>
          <w:w w:val="105"/>
        </w:rPr>
        <w:t>side</w:t>
      </w:r>
      <w:r>
        <w:rPr>
          <w:spacing w:val="-9"/>
          <w:w w:val="105"/>
        </w:rPr>
        <w:t xml:space="preserve"> </w:t>
      </w:r>
      <w:r>
        <w:rPr>
          <w:w w:val="105"/>
        </w:rPr>
        <w:t>effects</w:t>
      </w:r>
      <w:r>
        <w:rPr>
          <w:spacing w:val="-8"/>
          <w:w w:val="105"/>
        </w:rPr>
        <w:t xml:space="preserve"> </w:t>
      </w:r>
      <w:r>
        <w:rPr>
          <w:w w:val="105"/>
        </w:rPr>
        <w:t>that</w:t>
      </w:r>
      <w:r>
        <w:rPr>
          <w:spacing w:val="-10"/>
          <w:w w:val="105"/>
        </w:rPr>
        <w:t xml:space="preserve"> </w:t>
      </w:r>
      <w:r>
        <w:rPr>
          <w:w w:val="105"/>
        </w:rPr>
        <w:t>interfere</w:t>
      </w:r>
      <w:r>
        <w:rPr>
          <w:spacing w:val="-8"/>
          <w:w w:val="105"/>
        </w:rPr>
        <w:t xml:space="preserve"> </w:t>
      </w:r>
      <w:r>
        <w:rPr>
          <w:w w:val="105"/>
        </w:rPr>
        <w:t>with</w:t>
      </w:r>
      <w:r>
        <w:rPr>
          <w:spacing w:val="-9"/>
          <w:w w:val="105"/>
        </w:rPr>
        <w:t xml:space="preserve"> </w:t>
      </w:r>
      <w:r>
        <w:rPr>
          <w:w w:val="105"/>
        </w:rPr>
        <w:t>driving</w:t>
      </w:r>
      <w:r>
        <w:rPr>
          <w:spacing w:val="-8"/>
          <w:w w:val="105"/>
        </w:rPr>
        <w:t xml:space="preserve"> </w:t>
      </w:r>
      <w:r>
        <w:rPr>
          <w:w w:val="105"/>
        </w:rPr>
        <w:t>ability.</w:t>
      </w:r>
    </w:p>
    <w:p w14:paraId="4A1F6568" w14:textId="77777777" w:rsidR="00EC4C21" w:rsidRDefault="00EC4C21" w:rsidP="00EC4C21">
      <w:pPr>
        <w:spacing w:before="6"/>
        <w:rPr>
          <w:rFonts w:ascii="Arial" w:eastAsia="Arial" w:hAnsi="Arial" w:cs="Arial"/>
          <w:sz w:val="17"/>
          <w:szCs w:val="17"/>
        </w:rPr>
      </w:pPr>
    </w:p>
    <w:p w14:paraId="318230CE" w14:textId="77777777" w:rsidR="00EC4C21" w:rsidRDefault="00EC4C21" w:rsidP="00EC4C21">
      <w:pPr>
        <w:ind w:left="120"/>
        <w:rPr>
          <w:rFonts w:ascii="Arial" w:eastAsia="Arial" w:hAnsi="Arial" w:cs="Arial"/>
          <w:sz w:val="19"/>
          <w:szCs w:val="19"/>
        </w:rPr>
      </w:pPr>
      <w:r>
        <w:rPr>
          <w:rFonts w:ascii="Arial"/>
          <w:b/>
          <w:spacing w:val="1"/>
          <w:w w:val="105"/>
          <w:sz w:val="19"/>
        </w:rPr>
        <w:t>See</w:t>
      </w:r>
      <w:r>
        <w:rPr>
          <w:rFonts w:ascii="Arial"/>
          <w:b/>
          <w:spacing w:val="-9"/>
          <w:w w:val="105"/>
          <w:sz w:val="19"/>
        </w:rPr>
        <w:t xml:space="preserve"> </w:t>
      </w:r>
      <w:hyperlink w:anchor="_bookmark61" w:history="1">
        <w:r>
          <w:rPr>
            <w:rFonts w:ascii="Arial"/>
            <w:color w:val="0000FF"/>
            <w:spacing w:val="1"/>
            <w:w w:val="105"/>
            <w:sz w:val="19"/>
            <w:u w:val="single" w:color="0000FF"/>
          </w:rPr>
          <w:t>About</w:t>
        </w:r>
        <w:r>
          <w:rPr>
            <w:rFonts w:ascii="Arial"/>
            <w:color w:val="0000FF"/>
            <w:spacing w:val="-9"/>
            <w:w w:val="105"/>
            <w:sz w:val="19"/>
            <w:u w:val="single" w:color="0000FF"/>
          </w:rPr>
          <w:t xml:space="preserve"> </w:t>
        </w:r>
        <w:r>
          <w:rPr>
            <w:rFonts w:ascii="Arial"/>
            <w:color w:val="0000FF"/>
            <w:w w:val="105"/>
            <w:sz w:val="19"/>
            <w:u w:val="single" w:color="0000FF"/>
          </w:rPr>
          <w:t>49</w:t>
        </w:r>
        <w:r>
          <w:rPr>
            <w:rFonts w:ascii="Arial"/>
            <w:color w:val="0000FF"/>
            <w:spacing w:val="-9"/>
            <w:w w:val="105"/>
            <w:sz w:val="19"/>
            <w:u w:val="single" w:color="0000FF"/>
          </w:rPr>
          <w:t xml:space="preserve"> </w:t>
        </w:r>
        <w:r>
          <w:rPr>
            <w:rFonts w:ascii="Arial"/>
            <w:color w:val="0000FF"/>
            <w:spacing w:val="1"/>
            <w:w w:val="105"/>
            <w:sz w:val="19"/>
            <w:u w:val="single" w:color="0000FF"/>
          </w:rPr>
          <w:t>CFR</w:t>
        </w:r>
        <w:r>
          <w:rPr>
            <w:rFonts w:ascii="Arial"/>
            <w:color w:val="0000FF"/>
            <w:spacing w:val="-7"/>
            <w:w w:val="105"/>
            <w:sz w:val="19"/>
            <w:u w:val="single" w:color="0000FF"/>
          </w:rPr>
          <w:t xml:space="preserve"> </w:t>
        </w:r>
        <w:r>
          <w:rPr>
            <w:rFonts w:ascii="Arial"/>
            <w:color w:val="0000FF"/>
            <w:w w:val="105"/>
            <w:sz w:val="19"/>
            <w:u w:val="single" w:color="0000FF"/>
          </w:rPr>
          <w:t>382</w:t>
        </w:r>
        <w:r>
          <w:rPr>
            <w:rFonts w:ascii="Arial"/>
            <w:color w:val="0000FF"/>
            <w:spacing w:val="-9"/>
            <w:w w:val="105"/>
            <w:sz w:val="19"/>
            <w:u w:val="single" w:color="0000FF"/>
          </w:rPr>
          <w:t xml:space="preserve"> </w:t>
        </w:r>
        <w:r>
          <w:rPr>
            <w:rFonts w:ascii="Arial"/>
            <w:color w:val="0000FF"/>
            <w:w w:val="105"/>
            <w:sz w:val="19"/>
            <w:u w:val="single" w:color="0000FF"/>
          </w:rPr>
          <w:t>Alcohol</w:t>
        </w:r>
        <w:r>
          <w:rPr>
            <w:rFonts w:ascii="Arial"/>
            <w:color w:val="0000FF"/>
            <w:spacing w:val="-9"/>
            <w:w w:val="105"/>
            <w:sz w:val="19"/>
            <w:u w:val="single" w:color="0000FF"/>
          </w:rPr>
          <w:t xml:space="preserve"> </w:t>
        </w:r>
        <w:r>
          <w:rPr>
            <w:rFonts w:ascii="Arial"/>
            <w:color w:val="0000FF"/>
            <w:w w:val="105"/>
            <w:sz w:val="19"/>
            <w:u w:val="single" w:color="0000FF"/>
          </w:rPr>
          <w:t>and</w:t>
        </w:r>
        <w:r>
          <w:rPr>
            <w:rFonts w:ascii="Arial"/>
            <w:color w:val="0000FF"/>
            <w:spacing w:val="-9"/>
            <w:w w:val="105"/>
            <w:sz w:val="19"/>
            <w:u w:val="single" w:color="0000FF"/>
          </w:rPr>
          <w:t xml:space="preserve"> </w:t>
        </w:r>
        <w:r>
          <w:rPr>
            <w:rFonts w:ascii="Arial"/>
            <w:color w:val="0000FF"/>
            <w:spacing w:val="1"/>
            <w:w w:val="105"/>
            <w:sz w:val="19"/>
            <w:u w:val="single" w:color="0000FF"/>
          </w:rPr>
          <w:t>Drug</w:t>
        </w:r>
        <w:r>
          <w:rPr>
            <w:rFonts w:ascii="Arial"/>
            <w:color w:val="0000FF"/>
            <w:spacing w:val="-9"/>
            <w:w w:val="105"/>
            <w:sz w:val="19"/>
            <w:u w:val="single" w:color="0000FF"/>
          </w:rPr>
          <w:t xml:space="preserve"> </w:t>
        </w:r>
        <w:r>
          <w:rPr>
            <w:rFonts w:ascii="Arial"/>
            <w:color w:val="0000FF"/>
            <w:w w:val="105"/>
            <w:sz w:val="19"/>
            <w:u w:val="single" w:color="0000FF"/>
          </w:rPr>
          <w:t>Rules</w:t>
        </w:r>
        <w:r>
          <w:rPr>
            <w:rFonts w:ascii="Arial"/>
            <w:color w:val="0000FF"/>
            <w:spacing w:val="-6"/>
            <w:w w:val="105"/>
            <w:sz w:val="19"/>
            <w:u w:val="single" w:color="0000FF"/>
          </w:rPr>
          <w:t xml:space="preserve"> </w:t>
        </w:r>
      </w:hyperlink>
      <w:r>
        <w:rPr>
          <w:rFonts w:ascii="Arial"/>
          <w:b/>
          <w:w w:val="105"/>
          <w:sz w:val="19"/>
        </w:rPr>
        <w:t>section</w:t>
      </w:r>
      <w:r>
        <w:rPr>
          <w:rFonts w:ascii="Arial"/>
          <w:b/>
          <w:spacing w:val="-8"/>
          <w:w w:val="105"/>
          <w:sz w:val="19"/>
        </w:rPr>
        <w:t xml:space="preserve"> </w:t>
      </w:r>
      <w:r>
        <w:rPr>
          <w:rFonts w:ascii="Arial"/>
          <w:b/>
          <w:spacing w:val="1"/>
          <w:w w:val="105"/>
          <w:sz w:val="19"/>
        </w:rPr>
        <w:t>of</w:t>
      </w:r>
      <w:r>
        <w:rPr>
          <w:rFonts w:ascii="Arial"/>
          <w:b/>
          <w:spacing w:val="-10"/>
          <w:w w:val="105"/>
          <w:sz w:val="19"/>
        </w:rPr>
        <w:t xml:space="preserve"> </w:t>
      </w:r>
      <w:r>
        <w:rPr>
          <w:rFonts w:ascii="Arial"/>
          <w:b/>
          <w:w w:val="105"/>
          <w:sz w:val="19"/>
        </w:rPr>
        <w:t>this</w:t>
      </w:r>
      <w:r>
        <w:rPr>
          <w:rFonts w:ascii="Arial"/>
          <w:b/>
          <w:spacing w:val="-8"/>
          <w:w w:val="105"/>
          <w:sz w:val="19"/>
        </w:rPr>
        <w:t xml:space="preserve"> </w:t>
      </w:r>
      <w:r>
        <w:rPr>
          <w:rFonts w:ascii="Arial"/>
          <w:b/>
          <w:spacing w:val="1"/>
          <w:w w:val="105"/>
          <w:sz w:val="19"/>
        </w:rPr>
        <w:t>handbook.</w:t>
      </w:r>
    </w:p>
    <w:p w14:paraId="6A97297F" w14:textId="77777777" w:rsidR="00EC4C21" w:rsidRDefault="00EC4C21">
      <w:pPr>
        <w:spacing w:line="253" w:lineRule="auto"/>
        <w:sectPr w:rsidR="00EC4C21">
          <w:footerReference w:type="default" r:id="rId171"/>
          <w:pgSz w:w="12240" w:h="15840"/>
          <w:pgMar w:top="1400" w:right="1360" w:bottom="920" w:left="1320" w:header="0" w:footer="727" w:gutter="0"/>
          <w:pgNumType w:start="211"/>
          <w:cols w:space="720"/>
        </w:sectPr>
      </w:pPr>
    </w:p>
    <w:p w14:paraId="441FE519" w14:textId="77777777" w:rsidR="00AB77C0" w:rsidRDefault="009E6434">
      <w:pPr>
        <w:pStyle w:val="Heading1"/>
        <w:rPr>
          <w:i w:val="0"/>
        </w:rPr>
      </w:pPr>
      <w:bookmarkStart w:id="1782" w:name="Appendix_A:_Medical_Examination_Report_F"/>
      <w:bookmarkStart w:id="1783" w:name="_bookmark66"/>
      <w:bookmarkEnd w:id="1782"/>
      <w:bookmarkEnd w:id="1783"/>
      <w:r>
        <w:rPr>
          <w:color w:val="172C65"/>
        </w:rPr>
        <w:lastRenderedPageBreak/>
        <w:t>Appendix</w:t>
      </w:r>
      <w:r>
        <w:rPr>
          <w:color w:val="172C65"/>
          <w:spacing w:val="26"/>
        </w:rPr>
        <w:t xml:space="preserve"> </w:t>
      </w:r>
      <w:r>
        <w:rPr>
          <w:color w:val="172C65"/>
        </w:rPr>
        <w:t>A:</w:t>
      </w:r>
      <w:r>
        <w:rPr>
          <w:color w:val="172C65"/>
          <w:spacing w:val="27"/>
        </w:rPr>
        <w:t xml:space="preserve"> </w:t>
      </w:r>
      <w:r>
        <w:rPr>
          <w:color w:val="172C65"/>
        </w:rPr>
        <w:t>Medical</w:t>
      </w:r>
      <w:r>
        <w:rPr>
          <w:color w:val="172C65"/>
          <w:spacing w:val="26"/>
        </w:rPr>
        <w:t xml:space="preserve"> </w:t>
      </w:r>
      <w:r>
        <w:rPr>
          <w:color w:val="172C65"/>
        </w:rPr>
        <w:t>Examination</w:t>
      </w:r>
      <w:r>
        <w:rPr>
          <w:color w:val="172C65"/>
          <w:spacing w:val="27"/>
        </w:rPr>
        <w:t xml:space="preserve"> </w:t>
      </w:r>
      <w:r>
        <w:rPr>
          <w:color w:val="172C65"/>
        </w:rPr>
        <w:t>Report</w:t>
      </w:r>
      <w:r>
        <w:rPr>
          <w:color w:val="172C65"/>
          <w:spacing w:val="26"/>
        </w:rPr>
        <w:t xml:space="preserve"> </w:t>
      </w:r>
      <w:r>
        <w:rPr>
          <w:color w:val="172C65"/>
        </w:rPr>
        <w:t>Form</w:t>
      </w:r>
    </w:p>
    <w:p w14:paraId="16A4C282" w14:textId="77777777" w:rsidR="00AB77C0" w:rsidRDefault="009E6434">
      <w:pPr>
        <w:pStyle w:val="BodyText"/>
        <w:spacing w:before="252" w:line="253" w:lineRule="auto"/>
        <w:ind w:right="2991"/>
      </w:pPr>
      <w:r>
        <w:rPr>
          <w:spacing w:val="1"/>
          <w:w w:val="105"/>
        </w:rPr>
        <w:t>To</w:t>
      </w:r>
      <w:r>
        <w:rPr>
          <w:spacing w:val="-10"/>
          <w:w w:val="105"/>
        </w:rPr>
        <w:t xml:space="preserve"> </w:t>
      </w:r>
      <w:r>
        <w:rPr>
          <w:w w:val="105"/>
        </w:rPr>
        <w:t>print</w:t>
      </w:r>
      <w:r>
        <w:rPr>
          <w:spacing w:val="-11"/>
          <w:w w:val="105"/>
        </w:rPr>
        <w:t xml:space="preserve"> </w:t>
      </w:r>
      <w:r>
        <w:rPr>
          <w:w w:val="105"/>
        </w:rPr>
        <w:t>a</w:t>
      </w:r>
      <w:r>
        <w:rPr>
          <w:spacing w:val="-9"/>
          <w:w w:val="105"/>
        </w:rPr>
        <w:t xml:space="preserve"> </w:t>
      </w:r>
      <w:r>
        <w:rPr>
          <w:w w:val="105"/>
        </w:rPr>
        <w:t>sample</w:t>
      </w:r>
      <w:r>
        <w:rPr>
          <w:spacing w:val="-10"/>
          <w:w w:val="105"/>
        </w:rPr>
        <w:t xml:space="preserve"> </w:t>
      </w:r>
      <w:r>
        <w:rPr>
          <w:w w:val="105"/>
        </w:rPr>
        <w:t>Medical</w:t>
      </w:r>
      <w:r>
        <w:rPr>
          <w:spacing w:val="-11"/>
          <w:w w:val="105"/>
        </w:rPr>
        <w:t xml:space="preserve"> </w:t>
      </w:r>
      <w:r>
        <w:rPr>
          <w:spacing w:val="1"/>
          <w:w w:val="105"/>
        </w:rPr>
        <w:t>Examination</w:t>
      </w:r>
      <w:r>
        <w:rPr>
          <w:spacing w:val="-9"/>
          <w:w w:val="105"/>
        </w:rPr>
        <w:t xml:space="preserve"> </w:t>
      </w:r>
      <w:r>
        <w:rPr>
          <w:spacing w:val="1"/>
          <w:w w:val="105"/>
        </w:rPr>
        <w:t>Report</w:t>
      </w:r>
      <w:r>
        <w:rPr>
          <w:spacing w:val="-11"/>
          <w:w w:val="105"/>
        </w:rPr>
        <w:t xml:space="preserve"> </w:t>
      </w:r>
      <w:r>
        <w:rPr>
          <w:w w:val="105"/>
        </w:rPr>
        <w:t>form,</w:t>
      </w:r>
      <w:r>
        <w:rPr>
          <w:spacing w:val="-10"/>
          <w:w w:val="105"/>
        </w:rPr>
        <w:t xml:space="preserve"> </w:t>
      </w:r>
      <w:r>
        <w:rPr>
          <w:w w:val="105"/>
        </w:rPr>
        <w:t>visit:</w:t>
      </w:r>
      <w:r>
        <w:rPr>
          <w:w w:val="103"/>
        </w:rPr>
        <w:t xml:space="preserve"> </w:t>
      </w:r>
      <w:r>
        <w:rPr>
          <w:color w:val="0000FF"/>
          <w:w w:val="103"/>
        </w:rPr>
        <w:t xml:space="preserve"> </w:t>
      </w:r>
      <w:hyperlink r:id="rId172">
        <w:r>
          <w:rPr>
            <w:color w:val="0000FF"/>
            <w:u w:val="single" w:color="0000FF"/>
          </w:rPr>
          <w:t>http://www.fmcsa.dot.gov/documents/safetyprograms/Medical-Report.pdf</w:t>
        </w:r>
      </w:hyperlink>
    </w:p>
    <w:p w14:paraId="49C6A136" w14:textId="77777777" w:rsidR="00AB77C0" w:rsidRDefault="00AB77C0">
      <w:pPr>
        <w:rPr>
          <w:rFonts w:ascii="Arial" w:eastAsia="Arial" w:hAnsi="Arial" w:cs="Arial"/>
          <w:sz w:val="20"/>
          <w:szCs w:val="20"/>
        </w:rPr>
      </w:pPr>
    </w:p>
    <w:p w14:paraId="64235FFE" w14:textId="17EDFA7D" w:rsidR="00AB77C0" w:rsidRDefault="009E6434">
      <w:pPr>
        <w:pStyle w:val="Heading2"/>
        <w:spacing w:before="124"/>
        <w:rPr>
          <w:b w:val="0"/>
          <w:bCs w:val="0"/>
        </w:rPr>
      </w:pPr>
      <w:r>
        <w:rPr>
          <w:color w:val="4F81BD"/>
          <w:u w:val="single" w:color="4F81BD"/>
        </w:rPr>
        <w:t>Medical</w:t>
      </w:r>
      <w:r>
        <w:rPr>
          <w:color w:val="4F81BD"/>
          <w:spacing w:val="-27"/>
          <w:u w:val="single" w:color="4F81BD"/>
        </w:rPr>
        <w:t xml:space="preserve"> </w:t>
      </w:r>
      <w:r>
        <w:rPr>
          <w:color w:val="4F81BD"/>
          <w:u w:val="single" w:color="4F81BD"/>
        </w:rPr>
        <w:t>Examination</w:t>
      </w:r>
      <w:r>
        <w:rPr>
          <w:color w:val="4F81BD"/>
          <w:spacing w:val="-26"/>
          <w:u w:val="single" w:color="4F81BD"/>
        </w:rPr>
        <w:t xml:space="preserve"> </w:t>
      </w:r>
      <w:r>
        <w:rPr>
          <w:color w:val="4F81BD"/>
          <w:u w:val="single" w:color="4F81BD"/>
        </w:rPr>
        <w:t>Report</w:t>
      </w:r>
      <w:r>
        <w:rPr>
          <w:color w:val="4F81BD"/>
          <w:spacing w:val="-26"/>
          <w:u w:val="single" w:color="4F81BD"/>
        </w:rPr>
        <w:t xml:space="preserve"> </w:t>
      </w:r>
      <w:r>
        <w:rPr>
          <w:color w:val="4F81BD"/>
          <w:u w:val="single" w:color="4F81BD"/>
        </w:rPr>
        <w:t>Form</w:t>
      </w:r>
      <w:r>
        <w:rPr>
          <w:color w:val="4F81BD"/>
          <w:spacing w:val="-24"/>
          <w:u w:val="single" w:color="4F81BD"/>
        </w:rPr>
        <w:t xml:space="preserve"> </w:t>
      </w:r>
      <w:del w:id="1784" w:author="2017 MRB meeting change" w:date="2018-06-24T15:57:00Z">
        <w:r w:rsidR="00175155">
          <w:rPr>
            <w:color w:val="4F81BD"/>
            <w:w w:val="75"/>
            <w:u w:val="single" w:color="4F81BD"/>
          </w:rPr>
          <w:delText>- ­ ‐</w:delText>
        </w:r>
      </w:del>
      <w:ins w:id="1785" w:author="2017 MRB meeting change" w:date="2018-06-24T15:57:00Z">
        <w:r>
          <w:rPr>
            <w:color w:val="4F81BD"/>
            <w:w w:val="70"/>
            <w:u w:val="single" w:color="4F81BD"/>
          </w:rPr>
          <w:t>-­‐</w:t>
        </w:r>
      </w:ins>
      <w:r>
        <w:rPr>
          <w:color w:val="4F81BD"/>
          <w:spacing w:val="-8"/>
          <w:w w:val="70"/>
          <w:u w:val="single" w:color="4F81BD"/>
        </w:rPr>
        <w:t xml:space="preserve"> </w:t>
      </w:r>
      <w:r>
        <w:rPr>
          <w:color w:val="4F81BD"/>
          <w:spacing w:val="1"/>
          <w:u w:val="single" w:color="4F81BD"/>
        </w:rPr>
        <w:t>Page</w:t>
      </w:r>
      <w:r>
        <w:rPr>
          <w:color w:val="4F81BD"/>
          <w:spacing w:val="-27"/>
          <w:u w:val="single" w:color="4F81BD"/>
        </w:rPr>
        <w:t xml:space="preserve"> </w:t>
      </w:r>
      <w:r>
        <w:rPr>
          <w:color w:val="4F81BD"/>
          <w:u w:val="single" w:color="4F81BD"/>
        </w:rPr>
        <w:t>1</w:t>
      </w:r>
    </w:p>
    <w:p w14:paraId="3C268923" w14:textId="77777777" w:rsidR="00AB77C0" w:rsidRDefault="009E6434">
      <w:pPr>
        <w:pStyle w:val="BodyText"/>
        <w:spacing w:before="244" w:line="253" w:lineRule="auto"/>
        <w:ind w:right="229"/>
      </w:pPr>
      <w:r>
        <w:rPr>
          <w:w w:val="105"/>
        </w:rPr>
        <w:t>The</w:t>
      </w:r>
      <w:r>
        <w:rPr>
          <w:spacing w:val="-9"/>
          <w:w w:val="105"/>
        </w:rPr>
        <w:t xml:space="preserve"> </w:t>
      </w:r>
      <w:r>
        <w:rPr>
          <w:w w:val="105"/>
        </w:rPr>
        <w:t>first</w:t>
      </w:r>
      <w:r>
        <w:rPr>
          <w:spacing w:val="-10"/>
          <w:w w:val="105"/>
        </w:rPr>
        <w:t xml:space="preserve"> </w:t>
      </w:r>
      <w:r>
        <w:rPr>
          <w:w w:val="105"/>
        </w:rPr>
        <w:t>page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Medical</w:t>
      </w:r>
      <w:r>
        <w:rPr>
          <w:spacing w:val="-10"/>
          <w:w w:val="105"/>
        </w:rPr>
        <w:t xml:space="preserve"> </w:t>
      </w:r>
      <w:r>
        <w:rPr>
          <w:spacing w:val="1"/>
          <w:w w:val="105"/>
        </w:rPr>
        <w:t>Examination</w:t>
      </w:r>
      <w:r>
        <w:rPr>
          <w:spacing w:val="-9"/>
          <w:w w:val="105"/>
        </w:rPr>
        <w:t xml:space="preserve"> </w:t>
      </w:r>
      <w:r>
        <w:rPr>
          <w:spacing w:val="1"/>
          <w:w w:val="105"/>
        </w:rPr>
        <w:t>Report</w:t>
      </w:r>
      <w:r>
        <w:rPr>
          <w:spacing w:val="-9"/>
          <w:w w:val="105"/>
        </w:rPr>
        <w:t xml:space="preserve"> </w:t>
      </w:r>
      <w:r>
        <w:rPr>
          <w:w w:val="105"/>
        </w:rPr>
        <w:t>form</w:t>
      </w:r>
      <w:r>
        <w:rPr>
          <w:spacing w:val="-8"/>
          <w:w w:val="105"/>
        </w:rPr>
        <w:t xml:space="preserve"> </w:t>
      </w:r>
      <w:r>
        <w:rPr>
          <w:w w:val="105"/>
        </w:rPr>
        <w:t>is</w:t>
      </w:r>
      <w:r>
        <w:rPr>
          <w:spacing w:val="-9"/>
          <w:w w:val="105"/>
        </w:rPr>
        <w:t xml:space="preserve"> </w:t>
      </w:r>
      <w:r>
        <w:rPr>
          <w:w w:val="105"/>
        </w:rPr>
        <w:t>for</w:t>
      </w:r>
      <w:r>
        <w:rPr>
          <w:spacing w:val="-10"/>
          <w:w w:val="105"/>
        </w:rPr>
        <w:t xml:space="preserve"> </w:t>
      </w:r>
      <w:r>
        <w:rPr>
          <w:w w:val="105"/>
        </w:rPr>
        <w:t>recording</w:t>
      </w:r>
      <w:r>
        <w:rPr>
          <w:spacing w:val="-9"/>
          <w:w w:val="105"/>
        </w:rPr>
        <w:t xml:space="preserve"> </w:t>
      </w:r>
      <w:r>
        <w:rPr>
          <w:w w:val="105"/>
        </w:rPr>
        <w:t>Driver</w:t>
      </w:r>
      <w:r>
        <w:rPr>
          <w:spacing w:val="-9"/>
          <w:w w:val="105"/>
        </w:rPr>
        <w:t xml:space="preserve"> </w:t>
      </w:r>
      <w:r>
        <w:rPr>
          <w:w w:val="105"/>
        </w:rPr>
        <w:t>Information</w:t>
      </w:r>
      <w:r>
        <w:rPr>
          <w:spacing w:val="-9"/>
          <w:w w:val="105"/>
        </w:rPr>
        <w:t xml:space="preserve"> </w:t>
      </w:r>
      <w:r>
        <w:rPr>
          <w:w w:val="105"/>
        </w:rPr>
        <w:t>and</w:t>
      </w:r>
      <w:r>
        <w:rPr>
          <w:spacing w:val="-9"/>
          <w:w w:val="105"/>
        </w:rPr>
        <w:t xml:space="preserve"> </w:t>
      </w:r>
      <w:r>
        <w:rPr>
          <w:w w:val="105"/>
        </w:rPr>
        <w:t>Health</w:t>
      </w:r>
      <w:r>
        <w:rPr>
          <w:spacing w:val="86"/>
          <w:w w:val="103"/>
        </w:rPr>
        <w:t xml:space="preserve"> </w:t>
      </w:r>
      <w:r>
        <w:rPr>
          <w:w w:val="105"/>
        </w:rPr>
        <w:t>History.</w:t>
      </w:r>
      <w:r>
        <w:rPr>
          <w:spacing w:val="-14"/>
          <w:w w:val="105"/>
        </w:rPr>
        <w:t xml:space="preserve"> </w:t>
      </w:r>
      <w:r>
        <w:rPr>
          <w:w w:val="105"/>
        </w:rPr>
        <w:t>The</w:t>
      </w:r>
      <w:r>
        <w:rPr>
          <w:spacing w:val="-13"/>
          <w:w w:val="105"/>
        </w:rPr>
        <w:t xml:space="preserve"> </w:t>
      </w:r>
      <w:r>
        <w:rPr>
          <w:w w:val="105"/>
        </w:rPr>
        <w:t>driver</w:t>
      </w:r>
      <w:r>
        <w:rPr>
          <w:spacing w:val="-13"/>
          <w:w w:val="105"/>
        </w:rPr>
        <w:t xml:space="preserve"> </w:t>
      </w:r>
      <w:r>
        <w:rPr>
          <w:w w:val="105"/>
        </w:rPr>
        <w:t>completes</w:t>
      </w:r>
      <w:r>
        <w:rPr>
          <w:spacing w:val="-12"/>
          <w:w w:val="105"/>
        </w:rPr>
        <w:t xml:space="preserve"> </w:t>
      </w:r>
      <w:r>
        <w:rPr>
          <w:w w:val="105"/>
        </w:rPr>
        <w:t>these</w:t>
      </w:r>
      <w:r>
        <w:rPr>
          <w:spacing w:val="-13"/>
          <w:w w:val="105"/>
        </w:rPr>
        <w:t xml:space="preserve"> </w:t>
      </w:r>
      <w:r>
        <w:rPr>
          <w:w w:val="105"/>
        </w:rPr>
        <w:t>sections.</w:t>
      </w:r>
    </w:p>
    <w:p w14:paraId="2D67D2D7" w14:textId="77777777" w:rsidR="00AB77C0" w:rsidRDefault="00AB77C0">
      <w:pPr>
        <w:spacing w:before="11"/>
        <w:rPr>
          <w:rFonts w:ascii="Arial" w:eastAsia="Arial" w:hAnsi="Arial" w:cs="Arial"/>
          <w:sz w:val="16"/>
          <w:szCs w:val="16"/>
        </w:rPr>
      </w:pPr>
    </w:p>
    <w:p w14:paraId="031054C1" w14:textId="77777777" w:rsidR="00AB77C0" w:rsidRDefault="009E6434">
      <w:pPr>
        <w:pStyle w:val="Heading3"/>
        <w:rPr>
          <w:b w:val="0"/>
          <w:bCs w:val="0"/>
        </w:rPr>
      </w:pPr>
      <w:r>
        <w:rPr>
          <w:color w:val="1F497D"/>
        </w:rPr>
        <w:t xml:space="preserve">Driver </w:t>
      </w:r>
      <w:r>
        <w:rPr>
          <w:color w:val="1F497D"/>
          <w:spacing w:val="40"/>
        </w:rPr>
        <w:t xml:space="preserve"> </w:t>
      </w:r>
      <w:r>
        <w:rPr>
          <w:color w:val="1F497D"/>
        </w:rPr>
        <w:t>Information</w:t>
      </w:r>
    </w:p>
    <w:p w14:paraId="24903101" w14:textId="77777777" w:rsidR="00AB77C0" w:rsidRDefault="00AB77C0">
      <w:pPr>
        <w:spacing w:before="10"/>
        <w:rPr>
          <w:rFonts w:ascii="Cambria" w:eastAsia="Cambria" w:hAnsi="Cambria" w:cs="Cambria"/>
          <w:b/>
          <w:bCs/>
          <w:sz w:val="20"/>
          <w:szCs w:val="20"/>
        </w:rPr>
      </w:pPr>
    </w:p>
    <w:p w14:paraId="4AB4B261" w14:textId="77777777" w:rsidR="00AB77C0" w:rsidRDefault="009E6434">
      <w:pPr>
        <w:pStyle w:val="BodyText"/>
        <w:spacing w:line="253" w:lineRule="auto"/>
        <w:ind w:right="229"/>
      </w:pPr>
      <w:r>
        <w:rPr>
          <w:w w:val="105"/>
        </w:rPr>
        <w:t>A</w:t>
      </w:r>
      <w:r>
        <w:rPr>
          <w:spacing w:val="-10"/>
          <w:w w:val="105"/>
        </w:rPr>
        <w:t xml:space="preserve"> </w:t>
      </w:r>
      <w:r>
        <w:rPr>
          <w:w w:val="105"/>
        </w:rPr>
        <w:t>complete</w:t>
      </w:r>
      <w:r>
        <w:rPr>
          <w:spacing w:val="-9"/>
          <w:w w:val="105"/>
        </w:rPr>
        <w:t xml:space="preserve"> </w:t>
      </w:r>
      <w:r>
        <w:rPr>
          <w:w w:val="105"/>
        </w:rPr>
        <w:t>physical</w:t>
      </w:r>
      <w:r>
        <w:rPr>
          <w:spacing w:val="-11"/>
          <w:w w:val="105"/>
        </w:rPr>
        <w:t xml:space="preserve"> </w:t>
      </w:r>
      <w:r>
        <w:rPr>
          <w:w w:val="105"/>
        </w:rPr>
        <w:t>examination</w:t>
      </w:r>
      <w:r>
        <w:rPr>
          <w:spacing w:val="-9"/>
          <w:w w:val="105"/>
        </w:rPr>
        <w:t xml:space="preserve"> </w:t>
      </w:r>
      <w:r>
        <w:rPr>
          <w:w w:val="105"/>
        </w:rPr>
        <w:t>is</w:t>
      </w:r>
      <w:r>
        <w:rPr>
          <w:spacing w:val="-9"/>
          <w:w w:val="105"/>
        </w:rPr>
        <w:t xml:space="preserve"> </w:t>
      </w:r>
      <w:r>
        <w:rPr>
          <w:w w:val="105"/>
        </w:rPr>
        <w:t>required</w:t>
      </w:r>
      <w:r>
        <w:rPr>
          <w:spacing w:val="-10"/>
          <w:w w:val="105"/>
        </w:rPr>
        <w:t xml:space="preserve"> </w:t>
      </w:r>
      <w:r>
        <w:rPr>
          <w:w w:val="105"/>
        </w:rPr>
        <w:t>for</w:t>
      </w:r>
      <w:r>
        <w:rPr>
          <w:spacing w:val="-10"/>
          <w:w w:val="105"/>
        </w:rPr>
        <w:t xml:space="preserve"> </w:t>
      </w:r>
      <w:r>
        <w:rPr>
          <w:w w:val="105"/>
        </w:rPr>
        <w:t>new</w:t>
      </w:r>
      <w:r>
        <w:rPr>
          <w:spacing w:val="-9"/>
          <w:w w:val="105"/>
        </w:rPr>
        <w:t xml:space="preserve"> </w:t>
      </w:r>
      <w:r>
        <w:rPr>
          <w:w w:val="105"/>
        </w:rPr>
        <w:t>certification</w:t>
      </w:r>
      <w:r>
        <w:rPr>
          <w:spacing w:val="-9"/>
          <w:w w:val="105"/>
        </w:rPr>
        <w:t xml:space="preserve"> </w:t>
      </w:r>
      <w:r>
        <w:rPr>
          <w:w w:val="105"/>
        </w:rPr>
        <w:t>and</w:t>
      </w:r>
      <w:r>
        <w:rPr>
          <w:spacing w:val="-10"/>
          <w:w w:val="105"/>
        </w:rPr>
        <w:t xml:space="preserve"> </w:t>
      </w:r>
      <w:r>
        <w:rPr>
          <w:w w:val="105"/>
        </w:rPr>
        <w:t>recertification.</w:t>
      </w:r>
      <w:r>
        <w:rPr>
          <w:spacing w:val="-10"/>
          <w:w w:val="105"/>
        </w:rPr>
        <w:t xml:space="preserve"> </w:t>
      </w:r>
      <w:r>
        <w:rPr>
          <w:w w:val="105"/>
        </w:rPr>
        <w:t>Verify</w:t>
      </w:r>
      <w:r>
        <w:rPr>
          <w:spacing w:val="-9"/>
          <w:w w:val="105"/>
        </w:rPr>
        <w:t xml:space="preserve"> </w:t>
      </w:r>
      <w:r>
        <w:rPr>
          <w:w w:val="105"/>
        </w:rPr>
        <w:t>that</w:t>
      </w:r>
      <w:r>
        <w:rPr>
          <w:spacing w:val="-11"/>
          <w:w w:val="105"/>
        </w:rPr>
        <w:t xml:space="preserve"> </w:t>
      </w:r>
      <w:r>
        <w:rPr>
          <w:w w:val="105"/>
        </w:rPr>
        <w:t>the</w:t>
      </w:r>
      <w:r>
        <w:rPr>
          <w:spacing w:val="-9"/>
          <w:w w:val="105"/>
        </w:rPr>
        <w:t xml:space="preserve"> </w:t>
      </w:r>
      <w:r>
        <w:rPr>
          <w:w w:val="105"/>
        </w:rPr>
        <w:t>date</w:t>
      </w:r>
      <w:r>
        <w:rPr>
          <w:spacing w:val="-9"/>
          <w:w w:val="105"/>
        </w:rPr>
        <w:t xml:space="preserve"> </w:t>
      </w:r>
      <w:r>
        <w:rPr>
          <w:w w:val="105"/>
        </w:rPr>
        <w:t>of</w:t>
      </w:r>
      <w:r>
        <w:rPr>
          <w:spacing w:val="112"/>
          <w:w w:val="103"/>
        </w:rPr>
        <w:t xml:space="preserve"> </w:t>
      </w:r>
      <w:r>
        <w:rPr>
          <w:w w:val="105"/>
        </w:rPr>
        <w:t>the</w:t>
      </w:r>
      <w:r>
        <w:rPr>
          <w:spacing w:val="-9"/>
          <w:w w:val="105"/>
        </w:rPr>
        <w:t xml:space="preserve"> </w:t>
      </w:r>
      <w:r>
        <w:rPr>
          <w:w w:val="105"/>
        </w:rPr>
        <w:t>examination</w:t>
      </w:r>
      <w:r>
        <w:rPr>
          <w:spacing w:val="-9"/>
          <w:w w:val="105"/>
        </w:rPr>
        <w:t xml:space="preserve"> </w:t>
      </w:r>
      <w:r>
        <w:rPr>
          <w:w w:val="105"/>
        </w:rPr>
        <w:t>is</w:t>
      </w:r>
      <w:r>
        <w:rPr>
          <w:spacing w:val="-9"/>
          <w:w w:val="105"/>
        </w:rPr>
        <w:t xml:space="preserve"> </w:t>
      </w:r>
      <w:r>
        <w:rPr>
          <w:w w:val="105"/>
        </w:rPr>
        <w:t>accurate</w:t>
      </w:r>
      <w:r>
        <w:rPr>
          <w:spacing w:val="-9"/>
          <w:w w:val="105"/>
        </w:rPr>
        <w:t xml:space="preserve"> </w:t>
      </w:r>
      <w:r>
        <w:rPr>
          <w:w w:val="105"/>
        </w:rPr>
        <w:t>because</w:t>
      </w:r>
      <w:r>
        <w:rPr>
          <w:spacing w:val="-9"/>
          <w:w w:val="105"/>
        </w:rPr>
        <w:t xml:space="preserve"> </w:t>
      </w:r>
      <w:r>
        <w:rPr>
          <w:w w:val="105"/>
        </w:rPr>
        <w:t>this</w:t>
      </w:r>
      <w:r>
        <w:rPr>
          <w:spacing w:val="-9"/>
          <w:w w:val="105"/>
        </w:rPr>
        <w:t xml:space="preserve"> </w:t>
      </w:r>
      <w:r>
        <w:rPr>
          <w:w w:val="105"/>
        </w:rPr>
        <w:t>is</w:t>
      </w:r>
      <w:r>
        <w:rPr>
          <w:spacing w:val="-9"/>
          <w:w w:val="105"/>
        </w:rPr>
        <w:t xml:space="preserve"> </w:t>
      </w:r>
      <w:r>
        <w:rPr>
          <w:w w:val="105"/>
        </w:rPr>
        <w:t>used</w:t>
      </w:r>
      <w:r>
        <w:rPr>
          <w:spacing w:val="-8"/>
          <w:w w:val="105"/>
        </w:rPr>
        <w:t xml:space="preserve"> </w:t>
      </w:r>
      <w:r>
        <w:rPr>
          <w:w w:val="105"/>
        </w:rPr>
        <w:t>to</w:t>
      </w:r>
      <w:r>
        <w:rPr>
          <w:spacing w:val="-9"/>
          <w:w w:val="105"/>
        </w:rPr>
        <w:t xml:space="preserve"> </w:t>
      </w:r>
      <w:r>
        <w:rPr>
          <w:w w:val="105"/>
        </w:rPr>
        <w:t>calculate</w:t>
      </w:r>
      <w:r>
        <w:rPr>
          <w:spacing w:val="-9"/>
          <w:w w:val="105"/>
        </w:rPr>
        <w:t xml:space="preserve"> </w:t>
      </w:r>
      <w:r>
        <w:rPr>
          <w:w w:val="105"/>
        </w:rPr>
        <w:t>the</w:t>
      </w:r>
      <w:r>
        <w:rPr>
          <w:spacing w:val="-9"/>
          <w:w w:val="105"/>
        </w:rPr>
        <w:t xml:space="preserve"> </w:t>
      </w:r>
      <w:r>
        <w:rPr>
          <w:w w:val="105"/>
        </w:rPr>
        <w:t>expiration</w:t>
      </w:r>
      <w:r>
        <w:rPr>
          <w:spacing w:val="-9"/>
          <w:w w:val="105"/>
        </w:rPr>
        <w:t xml:space="preserve"> </w:t>
      </w:r>
      <w:r>
        <w:rPr>
          <w:w w:val="105"/>
        </w:rPr>
        <w:t>date.</w:t>
      </w:r>
    </w:p>
    <w:p w14:paraId="112C1ADE" w14:textId="77777777" w:rsidR="00AB77C0" w:rsidRDefault="00AB77C0">
      <w:pPr>
        <w:spacing w:before="6"/>
        <w:rPr>
          <w:rFonts w:ascii="Arial" w:eastAsia="Arial" w:hAnsi="Arial" w:cs="Arial"/>
          <w:sz w:val="17"/>
          <w:szCs w:val="17"/>
        </w:rPr>
      </w:pPr>
    </w:p>
    <w:p w14:paraId="640F7224" w14:textId="77777777" w:rsidR="00AB77C0" w:rsidRDefault="009E6434">
      <w:pPr>
        <w:pStyle w:val="BodyText"/>
        <w:spacing w:line="251" w:lineRule="auto"/>
        <w:ind w:right="229"/>
      </w:pPr>
      <w:r>
        <w:rPr>
          <w:spacing w:val="1"/>
          <w:w w:val="105"/>
        </w:rPr>
        <w:t>Any</w:t>
      </w:r>
      <w:r>
        <w:rPr>
          <w:spacing w:val="-10"/>
          <w:w w:val="105"/>
        </w:rPr>
        <w:t xml:space="preserve"> </w:t>
      </w:r>
      <w:r>
        <w:rPr>
          <w:w w:val="105"/>
        </w:rPr>
        <w:t>individual</w:t>
      </w:r>
      <w:r>
        <w:rPr>
          <w:spacing w:val="-11"/>
          <w:w w:val="105"/>
        </w:rPr>
        <w:t xml:space="preserve"> </w:t>
      </w:r>
      <w:r>
        <w:rPr>
          <w:w w:val="105"/>
        </w:rPr>
        <w:t>can</w:t>
      </w:r>
      <w:r>
        <w:rPr>
          <w:spacing w:val="-10"/>
          <w:w w:val="105"/>
        </w:rPr>
        <w:t xml:space="preserve"> </w:t>
      </w:r>
      <w:r>
        <w:rPr>
          <w:w w:val="105"/>
        </w:rPr>
        <w:t>request</w:t>
      </w:r>
      <w:r>
        <w:rPr>
          <w:spacing w:val="-11"/>
          <w:w w:val="105"/>
        </w:rPr>
        <w:t xml:space="preserve"> </w:t>
      </w:r>
      <w:r>
        <w:rPr>
          <w:w w:val="105"/>
        </w:rPr>
        <w:t>and</w:t>
      </w:r>
      <w:r>
        <w:rPr>
          <w:spacing w:val="-10"/>
          <w:w w:val="105"/>
        </w:rPr>
        <w:t xml:space="preserve"> </w:t>
      </w:r>
      <w:r>
        <w:rPr>
          <w:w w:val="105"/>
        </w:rPr>
        <w:t>be</w:t>
      </w:r>
      <w:r>
        <w:rPr>
          <w:spacing w:val="-10"/>
          <w:w w:val="105"/>
        </w:rPr>
        <w:t xml:space="preserve"> </w:t>
      </w:r>
      <w:r>
        <w:rPr>
          <w:w w:val="105"/>
        </w:rPr>
        <w:t>given</w:t>
      </w:r>
      <w:r>
        <w:rPr>
          <w:spacing w:val="-10"/>
          <w:w w:val="105"/>
        </w:rPr>
        <w:t xml:space="preserve"> </w:t>
      </w:r>
      <w:r>
        <w:rPr>
          <w:w w:val="105"/>
        </w:rPr>
        <w:t>a</w:t>
      </w:r>
      <w:r>
        <w:rPr>
          <w:spacing w:val="-9"/>
          <w:w w:val="105"/>
        </w:rPr>
        <w:t xml:space="preserve"> </w:t>
      </w:r>
      <w:r>
        <w:rPr>
          <w:w w:val="105"/>
        </w:rPr>
        <w:t>Federal</w:t>
      </w:r>
      <w:r>
        <w:rPr>
          <w:spacing w:val="-11"/>
          <w:w w:val="105"/>
        </w:rPr>
        <w:t xml:space="preserve"> </w:t>
      </w:r>
      <w:r>
        <w:rPr>
          <w:w w:val="105"/>
        </w:rPr>
        <w:t>Motor</w:t>
      </w:r>
      <w:r>
        <w:rPr>
          <w:spacing w:val="-11"/>
          <w:w w:val="105"/>
        </w:rPr>
        <w:t xml:space="preserve"> </w:t>
      </w:r>
      <w:r>
        <w:rPr>
          <w:w w:val="105"/>
        </w:rPr>
        <w:t>Carrier</w:t>
      </w:r>
      <w:r>
        <w:rPr>
          <w:spacing w:val="-11"/>
          <w:w w:val="105"/>
        </w:rPr>
        <w:t xml:space="preserve"> </w:t>
      </w:r>
      <w:r>
        <w:rPr>
          <w:w w:val="105"/>
        </w:rPr>
        <w:t>Safety</w:t>
      </w:r>
      <w:r>
        <w:rPr>
          <w:spacing w:val="-10"/>
          <w:w w:val="105"/>
        </w:rPr>
        <w:t xml:space="preserve"> </w:t>
      </w:r>
      <w:r>
        <w:rPr>
          <w:w w:val="105"/>
        </w:rPr>
        <w:t>Administration</w:t>
      </w:r>
      <w:r>
        <w:rPr>
          <w:spacing w:val="-10"/>
          <w:w w:val="105"/>
        </w:rPr>
        <w:t xml:space="preserve"> </w:t>
      </w:r>
      <w:r>
        <w:rPr>
          <w:w w:val="105"/>
        </w:rPr>
        <w:t>physical</w:t>
      </w:r>
      <w:r>
        <w:rPr>
          <w:spacing w:val="112"/>
          <w:w w:val="103"/>
        </w:rPr>
        <w:t xml:space="preserve"> </w:t>
      </w:r>
      <w:r>
        <w:rPr>
          <w:w w:val="105"/>
        </w:rPr>
        <w:t>examination.</w:t>
      </w:r>
      <w:r>
        <w:rPr>
          <w:spacing w:val="-9"/>
          <w:w w:val="105"/>
        </w:rPr>
        <w:t xml:space="preserve"> </w:t>
      </w:r>
      <w:r>
        <w:rPr>
          <w:w w:val="105"/>
        </w:rPr>
        <w:t>A</w:t>
      </w:r>
      <w:r>
        <w:rPr>
          <w:spacing w:val="-7"/>
          <w:w w:val="105"/>
        </w:rPr>
        <w:t xml:space="preserve"> </w:t>
      </w:r>
      <w:r>
        <w:rPr>
          <w:w w:val="105"/>
        </w:rPr>
        <w:t>person</w:t>
      </w:r>
      <w:r>
        <w:rPr>
          <w:spacing w:val="-7"/>
          <w:w w:val="105"/>
        </w:rPr>
        <w:t xml:space="preserve"> </w:t>
      </w:r>
      <w:r>
        <w:rPr>
          <w:spacing w:val="1"/>
          <w:w w:val="105"/>
        </w:rPr>
        <w:t>must</w:t>
      </w:r>
      <w:r>
        <w:rPr>
          <w:spacing w:val="-9"/>
          <w:w w:val="105"/>
        </w:rPr>
        <w:t xml:space="preserve"> </w:t>
      </w:r>
      <w:r>
        <w:rPr>
          <w:w w:val="105"/>
        </w:rPr>
        <w:t>be</w:t>
      </w:r>
      <w:r>
        <w:rPr>
          <w:spacing w:val="-7"/>
          <w:w w:val="105"/>
        </w:rPr>
        <w:t xml:space="preserve"> </w:t>
      </w:r>
      <w:r>
        <w:rPr>
          <w:w w:val="105"/>
        </w:rPr>
        <w:t>at</w:t>
      </w:r>
      <w:r>
        <w:rPr>
          <w:spacing w:val="-8"/>
          <w:w w:val="105"/>
        </w:rPr>
        <w:t xml:space="preserve"> </w:t>
      </w:r>
      <w:r>
        <w:rPr>
          <w:w w:val="105"/>
        </w:rPr>
        <w:t>least</w:t>
      </w:r>
      <w:r>
        <w:rPr>
          <w:spacing w:val="-8"/>
          <w:w w:val="105"/>
        </w:rPr>
        <w:t xml:space="preserve"> </w:t>
      </w:r>
      <w:r>
        <w:rPr>
          <w:w w:val="105"/>
        </w:rPr>
        <w:t>21</w:t>
      </w:r>
      <w:r>
        <w:rPr>
          <w:spacing w:val="-8"/>
          <w:w w:val="105"/>
        </w:rPr>
        <w:t xml:space="preserve"> </w:t>
      </w:r>
      <w:r>
        <w:rPr>
          <w:w w:val="105"/>
        </w:rPr>
        <w:t>years</w:t>
      </w:r>
      <w:r>
        <w:rPr>
          <w:spacing w:val="-7"/>
          <w:w w:val="105"/>
        </w:rPr>
        <w:t xml:space="preserve"> </w:t>
      </w:r>
      <w:r>
        <w:rPr>
          <w:w w:val="105"/>
        </w:rPr>
        <w:t>of</w:t>
      </w:r>
      <w:r>
        <w:rPr>
          <w:spacing w:val="-8"/>
          <w:w w:val="105"/>
        </w:rPr>
        <w:t xml:space="preserve"> </w:t>
      </w:r>
      <w:r>
        <w:rPr>
          <w:w w:val="105"/>
        </w:rPr>
        <w:t>age</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commercial</w:t>
      </w:r>
      <w:r>
        <w:rPr>
          <w:spacing w:val="-8"/>
          <w:w w:val="105"/>
        </w:rPr>
        <w:t xml:space="preserve"> </w:t>
      </w:r>
      <w:r>
        <w:rPr>
          <w:w w:val="105"/>
        </w:rPr>
        <w:t>motor</w:t>
      </w:r>
      <w:r>
        <w:rPr>
          <w:spacing w:val="-8"/>
          <w:w w:val="105"/>
        </w:rPr>
        <w:t xml:space="preserve"> </w:t>
      </w:r>
      <w:r>
        <w:rPr>
          <w:w w:val="105"/>
        </w:rPr>
        <w:t>vehicle</w:t>
      </w:r>
      <w:r>
        <w:rPr>
          <w:spacing w:val="-7"/>
          <w:w w:val="105"/>
        </w:rPr>
        <w:t xml:space="preserve"> </w:t>
      </w:r>
      <w:r>
        <w:rPr>
          <w:spacing w:val="1"/>
          <w:w w:val="105"/>
        </w:rPr>
        <w:t>(CMV)</w:t>
      </w:r>
      <w:r>
        <w:rPr>
          <w:spacing w:val="-8"/>
          <w:w w:val="105"/>
        </w:rPr>
        <w:t xml:space="preserve"> </w:t>
      </w:r>
      <w:r>
        <w:rPr>
          <w:w w:val="105"/>
        </w:rPr>
        <w:t>in</w:t>
      </w:r>
      <w:r>
        <w:rPr>
          <w:spacing w:val="84"/>
          <w:w w:val="103"/>
        </w:rPr>
        <w:t xml:space="preserve"> </w:t>
      </w:r>
      <w:r>
        <w:rPr>
          <w:w w:val="105"/>
        </w:rPr>
        <w:t>interstate</w:t>
      </w:r>
      <w:r>
        <w:rPr>
          <w:spacing w:val="-11"/>
          <w:w w:val="105"/>
        </w:rPr>
        <w:t xml:space="preserve"> </w:t>
      </w:r>
      <w:r>
        <w:rPr>
          <w:spacing w:val="1"/>
          <w:w w:val="105"/>
        </w:rPr>
        <w:t>commerce.</w:t>
      </w:r>
      <w:r>
        <w:rPr>
          <w:spacing w:val="-12"/>
          <w:w w:val="105"/>
        </w:rPr>
        <w:t xml:space="preserve"> </w:t>
      </w:r>
      <w:r>
        <w:rPr>
          <w:w w:val="105"/>
        </w:rPr>
        <w:t>A</w:t>
      </w:r>
      <w:r>
        <w:rPr>
          <w:spacing w:val="-11"/>
          <w:w w:val="105"/>
        </w:rPr>
        <w:t xml:space="preserve"> </w:t>
      </w:r>
      <w:r>
        <w:rPr>
          <w:w w:val="105"/>
        </w:rPr>
        <w:t>person</w:t>
      </w:r>
      <w:r>
        <w:rPr>
          <w:spacing w:val="-10"/>
          <w:w w:val="105"/>
        </w:rPr>
        <w:t xml:space="preserve"> </w:t>
      </w:r>
      <w:r>
        <w:rPr>
          <w:w w:val="105"/>
        </w:rPr>
        <w:t>operating</w:t>
      </w:r>
      <w:r>
        <w:rPr>
          <w:spacing w:val="-11"/>
          <w:w w:val="105"/>
        </w:rPr>
        <w:t xml:space="preserve"> </w:t>
      </w:r>
      <w:r>
        <w:rPr>
          <w:w w:val="105"/>
        </w:rPr>
        <w:t>a</w:t>
      </w:r>
      <w:r>
        <w:rPr>
          <w:spacing w:val="-11"/>
          <w:w w:val="105"/>
        </w:rPr>
        <w:t xml:space="preserve"> </w:t>
      </w:r>
      <w:r>
        <w:rPr>
          <w:spacing w:val="1"/>
          <w:w w:val="105"/>
        </w:rPr>
        <w:t>CMV</w:t>
      </w:r>
      <w:r>
        <w:rPr>
          <w:spacing w:val="-11"/>
          <w:w w:val="105"/>
        </w:rPr>
        <w:t xml:space="preserve"> </w:t>
      </w:r>
      <w:r>
        <w:rPr>
          <w:w w:val="105"/>
        </w:rPr>
        <w:t>in</w:t>
      </w:r>
      <w:r>
        <w:rPr>
          <w:spacing w:val="-10"/>
          <w:w w:val="105"/>
        </w:rPr>
        <w:t xml:space="preserve"> </w:t>
      </w:r>
      <w:r>
        <w:rPr>
          <w:w w:val="105"/>
        </w:rPr>
        <w:t>interstate</w:t>
      </w:r>
      <w:r>
        <w:rPr>
          <w:spacing w:val="-11"/>
          <w:w w:val="105"/>
        </w:rPr>
        <w:t xml:space="preserve"> </w:t>
      </w:r>
      <w:r>
        <w:rPr>
          <w:spacing w:val="1"/>
          <w:w w:val="105"/>
        </w:rPr>
        <w:t>commerce</w:t>
      </w:r>
      <w:r>
        <w:rPr>
          <w:spacing w:val="-11"/>
          <w:w w:val="105"/>
        </w:rPr>
        <w:t xml:space="preserve"> </w:t>
      </w:r>
      <w:r>
        <w:rPr>
          <w:spacing w:val="1"/>
          <w:w w:val="105"/>
        </w:rPr>
        <w:t>must</w:t>
      </w:r>
      <w:r>
        <w:rPr>
          <w:spacing w:val="-11"/>
          <w:w w:val="105"/>
        </w:rPr>
        <w:t xml:space="preserve"> </w:t>
      </w:r>
      <w:r>
        <w:rPr>
          <w:w w:val="105"/>
        </w:rPr>
        <w:t>be</w:t>
      </w:r>
      <w:r>
        <w:rPr>
          <w:spacing w:val="-11"/>
          <w:w w:val="105"/>
        </w:rPr>
        <w:t xml:space="preserve"> </w:t>
      </w:r>
      <w:r>
        <w:rPr>
          <w:w w:val="105"/>
        </w:rPr>
        <w:t>medically</w:t>
      </w:r>
      <w:r>
        <w:rPr>
          <w:spacing w:val="-11"/>
          <w:w w:val="105"/>
        </w:rPr>
        <w:t xml:space="preserve"> </w:t>
      </w:r>
      <w:r>
        <w:rPr>
          <w:w w:val="105"/>
        </w:rPr>
        <w:t>examined,</w:t>
      </w:r>
      <w:r>
        <w:rPr>
          <w:spacing w:val="78"/>
          <w:w w:val="103"/>
        </w:rPr>
        <w:t xml:space="preserve"> </w:t>
      </w:r>
      <w:r>
        <w:rPr>
          <w:w w:val="105"/>
        </w:rPr>
        <w:t>carry</w:t>
      </w:r>
      <w:r>
        <w:rPr>
          <w:spacing w:val="-9"/>
          <w:w w:val="105"/>
        </w:rPr>
        <w:t xml:space="preserve"> </w:t>
      </w:r>
      <w:r>
        <w:rPr>
          <w:w w:val="105"/>
        </w:rPr>
        <w:t>an</w:t>
      </w:r>
      <w:r>
        <w:rPr>
          <w:spacing w:val="-9"/>
          <w:w w:val="105"/>
        </w:rPr>
        <w:t xml:space="preserve"> </w:t>
      </w:r>
      <w:r>
        <w:rPr>
          <w:w w:val="105"/>
        </w:rPr>
        <w:t>original</w:t>
      </w:r>
      <w:r>
        <w:rPr>
          <w:spacing w:val="-10"/>
          <w:w w:val="105"/>
        </w:rPr>
        <w:t xml:space="preserve"> </w:t>
      </w:r>
      <w:r>
        <w:rPr>
          <w:w w:val="105"/>
        </w:rPr>
        <w:t>or</w:t>
      </w:r>
      <w:r>
        <w:rPr>
          <w:spacing w:val="-10"/>
          <w:w w:val="105"/>
        </w:rPr>
        <w:t xml:space="preserve"> </w:t>
      </w:r>
      <w:r>
        <w:rPr>
          <w:w w:val="105"/>
        </w:rPr>
        <w:t>copy</w:t>
      </w:r>
      <w:r>
        <w:rPr>
          <w:spacing w:val="-8"/>
          <w:w w:val="105"/>
        </w:rPr>
        <w:t xml:space="preserve"> </w:t>
      </w:r>
      <w:r>
        <w:rPr>
          <w:w w:val="105"/>
        </w:rPr>
        <w:t>of</w:t>
      </w:r>
      <w:r>
        <w:rPr>
          <w:spacing w:val="-10"/>
          <w:w w:val="105"/>
        </w:rPr>
        <w:t xml:space="preserve"> </w:t>
      </w:r>
      <w:r>
        <w:rPr>
          <w:w w:val="105"/>
        </w:rPr>
        <w:t>the</w:t>
      </w:r>
      <w:r>
        <w:rPr>
          <w:spacing w:val="-9"/>
          <w:w w:val="105"/>
        </w:rPr>
        <w:t xml:space="preserve"> </w:t>
      </w:r>
      <w:r>
        <w:rPr>
          <w:w w:val="105"/>
        </w:rPr>
        <w:t>medical</w:t>
      </w:r>
      <w:r>
        <w:rPr>
          <w:spacing w:val="-10"/>
          <w:w w:val="105"/>
        </w:rPr>
        <w:t xml:space="preserve"> </w:t>
      </w:r>
      <w:r>
        <w:rPr>
          <w:w w:val="105"/>
        </w:rPr>
        <w:t>examiner’s</w:t>
      </w:r>
      <w:r>
        <w:rPr>
          <w:spacing w:val="-9"/>
          <w:w w:val="105"/>
        </w:rPr>
        <w:t xml:space="preserve"> </w:t>
      </w:r>
      <w:r>
        <w:rPr>
          <w:w w:val="105"/>
        </w:rPr>
        <w:t>certificate</w:t>
      </w:r>
      <w:r>
        <w:rPr>
          <w:spacing w:val="-8"/>
          <w:w w:val="105"/>
        </w:rPr>
        <w:t xml:space="preserve"> </w:t>
      </w:r>
      <w:r>
        <w:rPr>
          <w:w w:val="105"/>
        </w:rPr>
        <w:t>while</w:t>
      </w:r>
      <w:r>
        <w:rPr>
          <w:spacing w:val="-9"/>
          <w:w w:val="105"/>
        </w:rPr>
        <w:t xml:space="preserve"> </w:t>
      </w:r>
      <w:r>
        <w:rPr>
          <w:w w:val="105"/>
        </w:rPr>
        <w:t>driving,</w:t>
      </w:r>
      <w:r>
        <w:rPr>
          <w:spacing w:val="-10"/>
          <w:w w:val="105"/>
        </w:rPr>
        <w:t xml:space="preserve"> </w:t>
      </w:r>
      <w:r>
        <w:rPr>
          <w:w w:val="105"/>
        </w:rPr>
        <w:t>and</w:t>
      </w:r>
      <w:r>
        <w:rPr>
          <w:spacing w:val="-9"/>
          <w:w w:val="105"/>
        </w:rPr>
        <w:t xml:space="preserve"> </w:t>
      </w:r>
      <w:r>
        <w:rPr>
          <w:w w:val="105"/>
        </w:rPr>
        <w:t>be</w:t>
      </w:r>
      <w:r>
        <w:rPr>
          <w:spacing w:val="-9"/>
          <w:w w:val="105"/>
        </w:rPr>
        <w:t xml:space="preserve"> </w:t>
      </w:r>
      <w:r>
        <w:rPr>
          <w:w w:val="105"/>
        </w:rPr>
        <w:t>currently</w:t>
      </w:r>
      <w:r>
        <w:rPr>
          <w:spacing w:val="-9"/>
          <w:w w:val="105"/>
        </w:rPr>
        <w:t xml:space="preserve"> </w:t>
      </w:r>
      <w:r>
        <w:rPr>
          <w:w w:val="105"/>
        </w:rPr>
        <w:t>licensed</w:t>
      </w:r>
      <w:r>
        <w:rPr>
          <w:spacing w:val="114"/>
          <w:w w:val="103"/>
        </w:rPr>
        <w:t xml:space="preserve"> </w:t>
      </w:r>
      <w:r>
        <w:rPr>
          <w:spacing w:val="1"/>
          <w:w w:val="105"/>
        </w:rPr>
        <w:t>(commercial</w:t>
      </w:r>
      <w:r>
        <w:rPr>
          <w:spacing w:val="-26"/>
          <w:w w:val="105"/>
        </w:rPr>
        <w:t xml:space="preserve"> </w:t>
      </w:r>
      <w:r>
        <w:rPr>
          <w:w w:val="105"/>
        </w:rPr>
        <w:t>or</w:t>
      </w:r>
      <w:r>
        <w:rPr>
          <w:spacing w:val="-26"/>
          <w:w w:val="105"/>
        </w:rPr>
        <w:t xml:space="preserve"> </w:t>
      </w:r>
      <w:r>
        <w:rPr>
          <w:spacing w:val="1"/>
          <w:w w:val="105"/>
        </w:rPr>
        <w:t>noncommercial).</w:t>
      </w:r>
    </w:p>
    <w:p w14:paraId="3F9AB176" w14:textId="77777777" w:rsidR="00AB77C0" w:rsidRDefault="00AB77C0">
      <w:pPr>
        <w:spacing w:before="1"/>
        <w:rPr>
          <w:rFonts w:ascii="Arial" w:eastAsia="Arial" w:hAnsi="Arial" w:cs="Arial"/>
          <w:sz w:val="17"/>
          <w:szCs w:val="17"/>
        </w:rPr>
      </w:pPr>
    </w:p>
    <w:p w14:paraId="2C96C24D" w14:textId="77777777" w:rsidR="00AB77C0" w:rsidRDefault="009E6434">
      <w:pPr>
        <w:pStyle w:val="Heading3"/>
        <w:rPr>
          <w:b w:val="0"/>
          <w:bCs w:val="0"/>
        </w:rPr>
      </w:pPr>
      <w:r>
        <w:rPr>
          <w:color w:val="1F497D"/>
        </w:rPr>
        <w:t>Health</w:t>
      </w:r>
      <w:r>
        <w:rPr>
          <w:color w:val="1F497D"/>
          <w:spacing w:val="-17"/>
        </w:rPr>
        <w:t xml:space="preserve"> </w:t>
      </w:r>
      <w:r>
        <w:rPr>
          <w:color w:val="1F497D"/>
        </w:rPr>
        <w:t>History</w:t>
      </w:r>
    </w:p>
    <w:p w14:paraId="2EA8D3EC" w14:textId="77777777" w:rsidR="00AB77C0" w:rsidRDefault="00AB77C0">
      <w:pPr>
        <w:spacing w:before="10"/>
        <w:rPr>
          <w:rFonts w:ascii="Cambria" w:eastAsia="Cambria" w:hAnsi="Cambria" w:cs="Cambria"/>
          <w:b/>
          <w:bCs/>
          <w:sz w:val="20"/>
          <w:szCs w:val="20"/>
        </w:rPr>
      </w:pPr>
    </w:p>
    <w:p w14:paraId="1DD6D74F" w14:textId="77777777" w:rsidR="00AB77C0" w:rsidRDefault="009E6434">
      <w:pPr>
        <w:pStyle w:val="BodyText"/>
        <w:spacing w:line="253" w:lineRule="auto"/>
        <w:ind w:right="416"/>
      </w:pPr>
      <w:r>
        <w:rPr>
          <w:w w:val="105"/>
        </w:rPr>
        <w:t>The</w:t>
      </w:r>
      <w:r>
        <w:rPr>
          <w:spacing w:val="-10"/>
          <w:w w:val="105"/>
        </w:rPr>
        <w:t xml:space="preserve"> </w:t>
      </w:r>
      <w:r>
        <w:rPr>
          <w:w w:val="105"/>
        </w:rPr>
        <w:t>health</w:t>
      </w:r>
      <w:r>
        <w:rPr>
          <w:spacing w:val="-9"/>
          <w:w w:val="105"/>
        </w:rPr>
        <w:t xml:space="preserve"> </w:t>
      </w:r>
      <w:r>
        <w:rPr>
          <w:w w:val="105"/>
        </w:rPr>
        <w:t>history</w:t>
      </w:r>
      <w:r>
        <w:rPr>
          <w:spacing w:val="-9"/>
          <w:w w:val="105"/>
        </w:rPr>
        <w:t xml:space="preserve"> </w:t>
      </w:r>
      <w:r>
        <w:rPr>
          <w:w w:val="105"/>
        </w:rPr>
        <w:t>is</w:t>
      </w:r>
      <w:r>
        <w:rPr>
          <w:spacing w:val="-9"/>
          <w:w w:val="105"/>
        </w:rPr>
        <w:t xml:space="preserve"> </w:t>
      </w:r>
      <w:r>
        <w:rPr>
          <w:w w:val="105"/>
        </w:rPr>
        <w:t>an</w:t>
      </w:r>
      <w:r>
        <w:rPr>
          <w:spacing w:val="-9"/>
          <w:w w:val="105"/>
        </w:rPr>
        <w:t xml:space="preserve"> </w:t>
      </w:r>
      <w:r>
        <w:rPr>
          <w:w w:val="105"/>
        </w:rPr>
        <w:t>essential</w:t>
      </w:r>
      <w:r>
        <w:rPr>
          <w:spacing w:val="-10"/>
          <w:w w:val="105"/>
        </w:rPr>
        <w:t xml:space="preserve"> </w:t>
      </w:r>
      <w:r>
        <w:rPr>
          <w:w w:val="105"/>
        </w:rPr>
        <w:t>part</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physical</w:t>
      </w:r>
      <w:r>
        <w:rPr>
          <w:spacing w:val="-10"/>
          <w:w w:val="105"/>
        </w:rPr>
        <w:t xml:space="preserve"> </w:t>
      </w:r>
      <w:r>
        <w:rPr>
          <w:w w:val="105"/>
        </w:rPr>
        <w:t>examination.</w:t>
      </w:r>
      <w:r>
        <w:rPr>
          <w:spacing w:val="-9"/>
          <w:w w:val="105"/>
        </w:rPr>
        <w:t xml:space="preserve"> </w:t>
      </w:r>
      <w:r>
        <w:rPr>
          <w:spacing w:val="1"/>
          <w:w w:val="105"/>
        </w:rPr>
        <w:t>Are</w:t>
      </w:r>
      <w:r>
        <w:rPr>
          <w:spacing w:val="-10"/>
          <w:w w:val="105"/>
        </w:rPr>
        <w:t xml:space="preserve"> </w:t>
      </w:r>
      <w:r>
        <w:rPr>
          <w:w w:val="105"/>
        </w:rPr>
        <w:t>there</w:t>
      </w:r>
      <w:r>
        <w:rPr>
          <w:spacing w:val="-9"/>
          <w:w w:val="105"/>
        </w:rPr>
        <w:t xml:space="preserve"> </w:t>
      </w:r>
      <w:r>
        <w:rPr>
          <w:w w:val="105"/>
        </w:rPr>
        <w:t>limitations</w:t>
      </w:r>
      <w:r>
        <w:rPr>
          <w:spacing w:val="-9"/>
          <w:w w:val="105"/>
        </w:rPr>
        <w:t xml:space="preserve"> </w:t>
      </w:r>
      <w:r>
        <w:rPr>
          <w:w w:val="105"/>
        </w:rPr>
        <w:t>resulting</w:t>
      </w:r>
      <w:r>
        <w:rPr>
          <w:spacing w:val="106"/>
          <w:w w:val="103"/>
        </w:rPr>
        <w:t xml:space="preserve"> </w:t>
      </w:r>
      <w:r>
        <w:rPr>
          <w:w w:val="105"/>
        </w:rPr>
        <w:t>from</w:t>
      </w:r>
      <w:r>
        <w:rPr>
          <w:spacing w:val="-9"/>
          <w:w w:val="105"/>
        </w:rPr>
        <w:t xml:space="preserve"> </w:t>
      </w:r>
      <w:r>
        <w:rPr>
          <w:w w:val="105"/>
        </w:rPr>
        <w:t>a</w:t>
      </w:r>
      <w:r>
        <w:rPr>
          <w:spacing w:val="-9"/>
          <w:w w:val="105"/>
        </w:rPr>
        <w:t xml:space="preserve"> </w:t>
      </w:r>
      <w:r>
        <w:rPr>
          <w:w w:val="105"/>
        </w:rPr>
        <w:t>current</w:t>
      </w:r>
      <w:r>
        <w:rPr>
          <w:spacing w:val="-10"/>
          <w:w w:val="105"/>
        </w:rPr>
        <w:t xml:space="preserve"> </w:t>
      </w:r>
      <w:r>
        <w:rPr>
          <w:w w:val="105"/>
        </w:rPr>
        <w:t>or</w:t>
      </w:r>
      <w:r>
        <w:rPr>
          <w:spacing w:val="-9"/>
          <w:w w:val="105"/>
        </w:rPr>
        <w:t xml:space="preserve"> </w:t>
      </w:r>
      <w:r>
        <w:rPr>
          <w:w w:val="105"/>
        </w:rPr>
        <w:t>past</w:t>
      </w:r>
      <w:r>
        <w:rPr>
          <w:spacing w:val="-10"/>
          <w:w w:val="105"/>
        </w:rPr>
        <w:t xml:space="preserve"> </w:t>
      </w:r>
      <w:r>
        <w:rPr>
          <w:w w:val="105"/>
        </w:rPr>
        <w:t>medical</w:t>
      </w:r>
      <w:r>
        <w:rPr>
          <w:spacing w:val="-10"/>
          <w:w w:val="105"/>
        </w:rPr>
        <w:t xml:space="preserve"> </w:t>
      </w:r>
      <w:r>
        <w:rPr>
          <w:w w:val="105"/>
        </w:rPr>
        <w:t>condition?</w:t>
      </w:r>
      <w:r>
        <w:rPr>
          <w:spacing w:val="-9"/>
          <w:w w:val="105"/>
        </w:rPr>
        <w:t xml:space="preserve"> </w:t>
      </w:r>
      <w:r>
        <w:rPr>
          <w:spacing w:val="1"/>
          <w:w w:val="105"/>
        </w:rPr>
        <w:t>Are</w:t>
      </w:r>
      <w:r>
        <w:rPr>
          <w:spacing w:val="-9"/>
          <w:w w:val="105"/>
        </w:rPr>
        <w:t xml:space="preserve"> </w:t>
      </w:r>
      <w:r>
        <w:rPr>
          <w:w w:val="105"/>
        </w:rPr>
        <w:t>there</w:t>
      </w:r>
      <w:r>
        <w:rPr>
          <w:spacing w:val="-9"/>
          <w:w w:val="105"/>
        </w:rPr>
        <w:t xml:space="preserve"> </w:t>
      </w:r>
      <w:r>
        <w:rPr>
          <w:spacing w:val="1"/>
          <w:w w:val="105"/>
        </w:rPr>
        <w:t>symptoms</w:t>
      </w:r>
      <w:r>
        <w:rPr>
          <w:spacing w:val="-9"/>
          <w:w w:val="105"/>
        </w:rPr>
        <w:t xml:space="preserve"> </w:t>
      </w:r>
      <w:r>
        <w:rPr>
          <w:w w:val="105"/>
        </w:rPr>
        <w:t>that</w:t>
      </w:r>
      <w:r>
        <w:rPr>
          <w:spacing w:val="-10"/>
          <w:w w:val="105"/>
        </w:rPr>
        <w:t xml:space="preserve"> </w:t>
      </w:r>
      <w:r>
        <w:rPr>
          <w:w w:val="105"/>
        </w:rPr>
        <w:t>indicate</w:t>
      </w:r>
      <w:r>
        <w:rPr>
          <w:spacing w:val="-9"/>
          <w:w w:val="105"/>
        </w:rPr>
        <w:t xml:space="preserve"> </w:t>
      </w:r>
      <w:r>
        <w:rPr>
          <w:w w:val="105"/>
        </w:rPr>
        <w:t>additional</w:t>
      </w:r>
      <w:r>
        <w:rPr>
          <w:spacing w:val="-10"/>
          <w:w w:val="105"/>
        </w:rPr>
        <w:t xml:space="preserve"> </w:t>
      </w:r>
      <w:r>
        <w:rPr>
          <w:w w:val="105"/>
        </w:rPr>
        <w:t>testing</w:t>
      </w:r>
      <w:r>
        <w:rPr>
          <w:spacing w:val="-9"/>
          <w:w w:val="105"/>
        </w:rPr>
        <w:t xml:space="preserve"> </w:t>
      </w:r>
      <w:r>
        <w:rPr>
          <w:w w:val="105"/>
        </w:rPr>
        <w:t>or</w:t>
      </w:r>
      <w:r>
        <w:rPr>
          <w:spacing w:val="86"/>
          <w:w w:val="103"/>
        </w:rPr>
        <w:t xml:space="preserve"> </w:t>
      </w:r>
      <w:r>
        <w:rPr>
          <w:w w:val="105"/>
        </w:rPr>
        <w:t>evaluation</w:t>
      </w:r>
      <w:r>
        <w:rPr>
          <w:spacing w:val="-10"/>
          <w:w w:val="105"/>
        </w:rPr>
        <w:t xml:space="preserve"> </w:t>
      </w:r>
      <w:r>
        <w:rPr>
          <w:w w:val="105"/>
        </w:rPr>
        <w:t>is</w:t>
      </w:r>
      <w:r>
        <w:rPr>
          <w:spacing w:val="-10"/>
          <w:w w:val="105"/>
        </w:rPr>
        <w:t xml:space="preserve"> </w:t>
      </w:r>
      <w:r>
        <w:rPr>
          <w:w w:val="105"/>
        </w:rPr>
        <w:t>needed?</w:t>
      </w:r>
      <w:r>
        <w:rPr>
          <w:spacing w:val="-10"/>
          <w:w w:val="105"/>
        </w:rPr>
        <w:t xml:space="preserve"> </w:t>
      </w:r>
      <w:r>
        <w:rPr>
          <w:w w:val="105"/>
        </w:rPr>
        <w:t>Discuss</w:t>
      </w:r>
      <w:r>
        <w:rPr>
          <w:spacing w:val="-10"/>
          <w:w w:val="105"/>
        </w:rPr>
        <w:t xml:space="preserve"> </w:t>
      </w:r>
      <w:r>
        <w:rPr>
          <w:w w:val="105"/>
        </w:rPr>
        <w:t>the</w:t>
      </w:r>
      <w:r>
        <w:rPr>
          <w:spacing w:val="-10"/>
          <w:w w:val="105"/>
        </w:rPr>
        <w:t xml:space="preserve"> </w:t>
      </w:r>
      <w:r>
        <w:rPr>
          <w:w w:val="105"/>
        </w:rPr>
        <w:t>safety</w:t>
      </w:r>
      <w:r>
        <w:rPr>
          <w:spacing w:val="-9"/>
          <w:w w:val="105"/>
        </w:rPr>
        <w:t xml:space="preserve"> </w:t>
      </w:r>
      <w:r>
        <w:rPr>
          <w:w w:val="105"/>
        </w:rPr>
        <w:t>implications</w:t>
      </w:r>
      <w:r>
        <w:rPr>
          <w:spacing w:val="-10"/>
          <w:w w:val="105"/>
        </w:rPr>
        <w:t xml:space="preserve"> </w:t>
      </w:r>
      <w:r>
        <w:rPr>
          <w:w w:val="105"/>
        </w:rPr>
        <w:t>of</w:t>
      </w:r>
      <w:r>
        <w:rPr>
          <w:spacing w:val="-11"/>
          <w:w w:val="105"/>
        </w:rPr>
        <w:t xml:space="preserve"> </w:t>
      </w:r>
      <w:r>
        <w:rPr>
          <w:w w:val="105"/>
        </w:rPr>
        <w:t>effects</w:t>
      </w:r>
      <w:r>
        <w:rPr>
          <w:spacing w:val="-10"/>
          <w:w w:val="105"/>
        </w:rPr>
        <w:t xml:space="preserve"> </w:t>
      </w:r>
      <w:r>
        <w:rPr>
          <w:w w:val="105"/>
        </w:rPr>
        <w:t>and/or</w:t>
      </w:r>
      <w:r>
        <w:rPr>
          <w:spacing w:val="-10"/>
          <w:w w:val="105"/>
        </w:rPr>
        <w:t xml:space="preserve"> </w:t>
      </w:r>
      <w:r>
        <w:rPr>
          <w:w w:val="105"/>
        </w:rPr>
        <w:t>side</w:t>
      </w:r>
      <w:r>
        <w:rPr>
          <w:spacing w:val="-10"/>
          <w:w w:val="105"/>
        </w:rPr>
        <w:t xml:space="preserve"> </w:t>
      </w:r>
      <w:r>
        <w:rPr>
          <w:w w:val="105"/>
        </w:rPr>
        <w:t>effects</w:t>
      </w:r>
      <w:r>
        <w:rPr>
          <w:spacing w:val="-10"/>
          <w:w w:val="105"/>
        </w:rPr>
        <w:t xml:space="preserve"> </w:t>
      </w:r>
      <w:r>
        <w:rPr>
          <w:w w:val="105"/>
        </w:rPr>
        <w:t>of</w:t>
      </w:r>
      <w:r>
        <w:rPr>
          <w:spacing w:val="-11"/>
          <w:w w:val="105"/>
        </w:rPr>
        <w:t xml:space="preserve"> </w:t>
      </w:r>
      <w:r>
        <w:rPr>
          <w:w w:val="105"/>
        </w:rPr>
        <w:t>prescription</w:t>
      </w:r>
      <w:r>
        <w:rPr>
          <w:spacing w:val="-9"/>
          <w:w w:val="105"/>
        </w:rPr>
        <w:t xml:space="preserve"> </w:t>
      </w:r>
      <w:r>
        <w:rPr>
          <w:spacing w:val="1"/>
          <w:w w:val="105"/>
        </w:rPr>
        <w:t>and</w:t>
      </w:r>
      <w:r>
        <w:rPr>
          <w:spacing w:val="103"/>
          <w:w w:val="103"/>
        </w:rPr>
        <w:t xml:space="preserve"> </w:t>
      </w:r>
      <w:r>
        <w:rPr>
          <w:w w:val="105"/>
        </w:rPr>
        <w:t>over-the-counter</w:t>
      </w:r>
      <w:r>
        <w:rPr>
          <w:spacing w:val="-22"/>
          <w:w w:val="105"/>
        </w:rPr>
        <w:t xml:space="preserve"> </w:t>
      </w:r>
      <w:r>
        <w:rPr>
          <w:w w:val="105"/>
        </w:rPr>
        <w:t>medications,</w:t>
      </w:r>
      <w:r>
        <w:rPr>
          <w:spacing w:val="-22"/>
          <w:w w:val="105"/>
        </w:rPr>
        <w:t xml:space="preserve"> </w:t>
      </w:r>
      <w:r>
        <w:rPr>
          <w:w w:val="105"/>
        </w:rPr>
        <w:t>supplements,</w:t>
      </w:r>
      <w:r>
        <w:rPr>
          <w:spacing w:val="-22"/>
          <w:w w:val="105"/>
        </w:rPr>
        <w:t xml:space="preserve"> </w:t>
      </w:r>
      <w:r>
        <w:rPr>
          <w:w w:val="105"/>
        </w:rPr>
        <w:t>and</w:t>
      </w:r>
      <w:r>
        <w:rPr>
          <w:spacing w:val="-21"/>
          <w:w w:val="105"/>
        </w:rPr>
        <w:t xml:space="preserve"> </w:t>
      </w:r>
      <w:r>
        <w:rPr>
          <w:spacing w:val="1"/>
          <w:w w:val="105"/>
        </w:rPr>
        <w:t>herbs.</w:t>
      </w:r>
    </w:p>
    <w:p w14:paraId="560EAB9E" w14:textId="77777777" w:rsidR="00AB77C0" w:rsidRDefault="00AB77C0">
      <w:pPr>
        <w:spacing w:before="6"/>
        <w:rPr>
          <w:rFonts w:ascii="Arial" w:eastAsia="Arial" w:hAnsi="Arial" w:cs="Arial"/>
          <w:sz w:val="17"/>
          <w:szCs w:val="17"/>
        </w:rPr>
      </w:pPr>
    </w:p>
    <w:p w14:paraId="0BDAB5E7" w14:textId="77777777" w:rsidR="00AB77C0" w:rsidRDefault="009E6434">
      <w:pPr>
        <w:pStyle w:val="BodyText"/>
        <w:spacing w:line="252" w:lineRule="auto"/>
        <w:ind w:left="119" w:right="300"/>
      </w:pPr>
      <w:r>
        <w:rPr>
          <w:spacing w:val="1"/>
          <w:w w:val="105"/>
        </w:rPr>
        <w:t>Ensure</w:t>
      </w:r>
      <w:r>
        <w:rPr>
          <w:spacing w:val="-9"/>
          <w:w w:val="105"/>
        </w:rPr>
        <w:t xml:space="preserve"> </w:t>
      </w:r>
      <w:r>
        <w:rPr>
          <w:w w:val="105"/>
        </w:rPr>
        <w:t>that</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signs</w:t>
      </w:r>
      <w:r>
        <w:rPr>
          <w:spacing w:val="-8"/>
          <w:w w:val="105"/>
        </w:rPr>
        <w:t xml:space="preserve"> </w:t>
      </w:r>
      <w:r>
        <w:rPr>
          <w:w w:val="105"/>
        </w:rPr>
        <w:t>and</w:t>
      </w:r>
      <w:r>
        <w:rPr>
          <w:spacing w:val="-9"/>
          <w:w w:val="105"/>
        </w:rPr>
        <w:t xml:space="preserve"> </w:t>
      </w:r>
      <w:r>
        <w:rPr>
          <w:w w:val="105"/>
        </w:rPr>
        <w:t>dates</w:t>
      </w:r>
      <w:r>
        <w:rPr>
          <w:spacing w:val="-8"/>
          <w:w w:val="105"/>
        </w:rPr>
        <w:t xml:space="preserve"> </w:t>
      </w:r>
      <w:r>
        <w:rPr>
          <w:w w:val="105"/>
        </w:rPr>
        <w:t>the</w:t>
      </w:r>
      <w:r>
        <w:rPr>
          <w:spacing w:val="-8"/>
          <w:w w:val="105"/>
        </w:rPr>
        <w:t xml:space="preserve"> </w:t>
      </w:r>
      <w:r>
        <w:rPr>
          <w:w w:val="105"/>
        </w:rPr>
        <w:t>Medical</w:t>
      </w:r>
      <w:r>
        <w:rPr>
          <w:spacing w:val="-9"/>
          <w:w w:val="105"/>
        </w:rPr>
        <w:t xml:space="preserve"> </w:t>
      </w:r>
      <w:r>
        <w:rPr>
          <w:w w:val="105"/>
        </w:rPr>
        <w:t>Examination</w:t>
      </w:r>
      <w:r>
        <w:rPr>
          <w:spacing w:val="-8"/>
          <w:w w:val="105"/>
        </w:rPr>
        <w:t xml:space="preserve"> </w:t>
      </w:r>
      <w:r>
        <w:rPr>
          <w:spacing w:val="1"/>
          <w:w w:val="105"/>
        </w:rPr>
        <w:t>Report</w:t>
      </w:r>
      <w:r>
        <w:rPr>
          <w:spacing w:val="-10"/>
          <w:w w:val="105"/>
        </w:rPr>
        <w:t xml:space="preserve"> </w:t>
      </w:r>
      <w:r>
        <w:rPr>
          <w:w w:val="105"/>
        </w:rPr>
        <w:t>form.</w:t>
      </w:r>
      <w:r>
        <w:rPr>
          <w:spacing w:val="-9"/>
          <w:w w:val="105"/>
        </w:rPr>
        <w:t xml:space="preserve"> </w:t>
      </w:r>
      <w:r>
        <w:rPr>
          <w:spacing w:val="1"/>
          <w:w w:val="105"/>
        </w:rPr>
        <w:t>By</w:t>
      </w:r>
      <w:r>
        <w:rPr>
          <w:spacing w:val="-8"/>
          <w:w w:val="105"/>
        </w:rPr>
        <w:t xml:space="preserve"> </w:t>
      </w:r>
      <w:r>
        <w:rPr>
          <w:w w:val="105"/>
        </w:rPr>
        <w:t>signing</w:t>
      </w:r>
      <w:r>
        <w:rPr>
          <w:spacing w:val="-8"/>
          <w:w w:val="105"/>
        </w:rPr>
        <w:t xml:space="preserve"> </w:t>
      </w:r>
      <w:r>
        <w:rPr>
          <w:w w:val="105"/>
        </w:rPr>
        <w:t>the</w:t>
      </w:r>
      <w:r>
        <w:rPr>
          <w:spacing w:val="-8"/>
          <w:w w:val="105"/>
        </w:rPr>
        <w:t xml:space="preserve"> </w:t>
      </w:r>
      <w:r>
        <w:rPr>
          <w:w w:val="105"/>
        </w:rPr>
        <w:t>form,</w:t>
      </w:r>
      <w:r>
        <w:rPr>
          <w:spacing w:val="-9"/>
          <w:w w:val="105"/>
        </w:rPr>
        <w:t xml:space="preserve"> </w:t>
      </w:r>
      <w:r>
        <w:rPr>
          <w:w w:val="105"/>
        </w:rPr>
        <w:t>the</w:t>
      </w:r>
      <w:r>
        <w:rPr>
          <w:spacing w:val="90"/>
          <w:w w:val="103"/>
        </w:rPr>
        <w:t xml:space="preserve"> </w:t>
      </w:r>
      <w:r>
        <w:rPr>
          <w:w w:val="105"/>
        </w:rPr>
        <w:t>driver</w:t>
      </w:r>
      <w:r>
        <w:rPr>
          <w:spacing w:val="-10"/>
          <w:w w:val="105"/>
        </w:rPr>
        <w:t xml:space="preserve"> </w:t>
      </w:r>
      <w:r>
        <w:rPr>
          <w:w w:val="105"/>
        </w:rPr>
        <w:t>certifies</w:t>
      </w:r>
      <w:r>
        <w:rPr>
          <w:spacing w:val="-10"/>
          <w:w w:val="105"/>
        </w:rPr>
        <w:t xml:space="preserve"> </w:t>
      </w:r>
      <w:r>
        <w:rPr>
          <w:w w:val="105"/>
        </w:rPr>
        <w:t>that</w:t>
      </w:r>
      <w:r>
        <w:rPr>
          <w:spacing w:val="-10"/>
          <w:w w:val="105"/>
        </w:rPr>
        <w:t xml:space="preserve"> </w:t>
      </w:r>
      <w:r>
        <w:rPr>
          <w:w w:val="105"/>
        </w:rPr>
        <w:t>the</w:t>
      </w:r>
      <w:r>
        <w:rPr>
          <w:spacing w:val="-9"/>
          <w:w w:val="105"/>
        </w:rPr>
        <w:t xml:space="preserve"> </w:t>
      </w:r>
      <w:r>
        <w:rPr>
          <w:w w:val="105"/>
        </w:rPr>
        <w:t>information</w:t>
      </w:r>
      <w:r>
        <w:rPr>
          <w:spacing w:val="-9"/>
          <w:w w:val="105"/>
        </w:rPr>
        <w:t xml:space="preserve"> </w:t>
      </w:r>
      <w:r>
        <w:rPr>
          <w:w w:val="105"/>
        </w:rPr>
        <w:t>and</w:t>
      </w:r>
      <w:r>
        <w:rPr>
          <w:spacing w:val="-9"/>
          <w:w w:val="105"/>
        </w:rPr>
        <w:t xml:space="preserve"> </w:t>
      </w:r>
      <w:r>
        <w:rPr>
          <w:w w:val="105"/>
        </w:rPr>
        <w:t>history</w:t>
      </w:r>
      <w:r>
        <w:rPr>
          <w:spacing w:val="-9"/>
          <w:w w:val="105"/>
        </w:rPr>
        <w:t xml:space="preserve"> </w:t>
      </w:r>
      <w:r>
        <w:rPr>
          <w:w w:val="105"/>
        </w:rPr>
        <w:t>are</w:t>
      </w:r>
      <w:r>
        <w:rPr>
          <w:spacing w:val="-9"/>
          <w:w w:val="105"/>
        </w:rPr>
        <w:t xml:space="preserve"> </w:t>
      </w:r>
      <w:r>
        <w:rPr>
          <w:w w:val="105"/>
        </w:rPr>
        <w:t>“complete</w:t>
      </w:r>
      <w:r>
        <w:rPr>
          <w:spacing w:val="-10"/>
          <w:w w:val="105"/>
        </w:rPr>
        <w:t xml:space="preserve"> </w:t>
      </w:r>
      <w:r>
        <w:rPr>
          <w:w w:val="105"/>
        </w:rPr>
        <w:t>and</w:t>
      </w:r>
      <w:r>
        <w:rPr>
          <w:spacing w:val="-9"/>
          <w:w w:val="105"/>
        </w:rPr>
        <w:t xml:space="preserve"> </w:t>
      </w:r>
      <w:r>
        <w:rPr>
          <w:w w:val="105"/>
        </w:rPr>
        <w:t>true.”</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signature</w:t>
      </w:r>
      <w:r>
        <w:rPr>
          <w:spacing w:val="-9"/>
          <w:w w:val="105"/>
        </w:rPr>
        <w:t xml:space="preserve"> </w:t>
      </w:r>
      <w:r>
        <w:rPr>
          <w:w w:val="105"/>
        </w:rPr>
        <w:t>also</w:t>
      </w:r>
      <w:r>
        <w:rPr>
          <w:spacing w:val="102"/>
          <w:w w:val="103"/>
        </w:rPr>
        <w:t xml:space="preserve"> </w:t>
      </w:r>
      <w:r>
        <w:rPr>
          <w:w w:val="105"/>
        </w:rPr>
        <w:t>acknowledges</w:t>
      </w:r>
      <w:r>
        <w:rPr>
          <w:spacing w:val="-12"/>
          <w:w w:val="105"/>
        </w:rPr>
        <w:t xml:space="preserve"> </w:t>
      </w:r>
      <w:r>
        <w:rPr>
          <w:w w:val="105"/>
        </w:rPr>
        <w:t>that</w:t>
      </w:r>
      <w:r>
        <w:rPr>
          <w:spacing w:val="-13"/>
          <w:w w:val="105"/>
        </w:rPr>
        <w:t xml:space="preserve"> </w:t>
      </w:r>
      <w:r>
        <w:rPr>
          <w:w w:val="105"/>
        </w:rPr>
        <w:t>providing</w:t>
      </w:r>
      <w:r>
        <w:rPr>
          <w:spacing w:val="-12"/>
          <w:w w:val="105"/>
        </w:rPr>
        <w:t xml:space="preserve"> </w:t>
      </w:r>
      <w:r>
        <w:rPr>
          <w:w w:val="105"/>
        </w:rPr>
        <w:t>inaccurate</w:t>
      </w:r>
      <w:r>
        <w:rPr>
          <w:spacing w:val="-12"/>
          <w:w w:val="105"/>
        </w:rPr>
        <w:t xml:space="preserve"> </w:t>
      </w:r>
      <w:r>
        <w:rPr>
          <w:w w:val="105"/>
        </w:rPr>
        <w:t>or</w:t>
      </w:r>
      <w:r>
        <w:rPr>
          <w:spacing w:val="-13"/>
          <w:w w:val="105"/>
        </w:rPr>
        <w:t xml:space="preserve"> </w:t>
      </w:r>
      <w:r>
        <w:rPr>
          <w:w w:val="105"/>
        </w:rPr>
        <w:t>false</w:t>
      </w:r>
      <w:r>
        <w:rPr>
          <w:spacing w:val="-12"/>
          <w:w w:val="105"/>
        </w:rPr>
        <w:t xml:space="preserve"> </w:t>
      </w:r>
      <w:r>
        <w:rPr>
          <w:w w:val="105"/>
        </w:rPr>
        <w:t>information</w:t>
      </w:r>
      <w:r>
        <w:rPr>
          <w:spacing w:val="-12"/>
          <w:w w:val="105"/>
        </w:rPr>
        <w:t xml:space="preserve"> </w:t>
      </w:r>
      <w:r>
        <w:rPr>
          <w:w w:val="105"/>
        </w:rPr>
        <w:t>or</w:t>
      </w:r>
      <w:r>
        <w:rPr>
          <w:spacing w:val="-13"/>
          <w:w w:val="105"/>
        </w:rPr>
        <w:t xml:space="preserve"> </w:t>
      </w:r>
      <w:r>
        <w:rPr>
          <w:w w:val="105"/>
        </w:rPr>
        <w:t>omitting</w:t>
      </w:r>
      <w:r>
        <w:rPr>
          <w:spacing w:val="-12"/>
          <w:w w:val="105"/>
        </w:rPr>
        <w:t xml:space="preserve"> </w:t>
      </w:r>
      <w:r>
        <w:rPr>
          <w:w w:val="105"/>
        </w:rPr>
        <w:t>information</w:t>
      </w:r>
      <w:r>
        <w:rPr>
          <w:spacing w:val="-12"/>
          <w:w w:val="105"/>
        </w:rPr>
        <w:t xml:space="preserve"> </w:t>
      </w:r>
      <w:r>
        <w:rPr>
          <w:w w:val="105"/>
        </w:rPr>
        <w:t>could</w:t>
      </w:r>
      <w:r>
        <w:rPr>
          <w:spacing w:val="-12"/>
          <w:w w:val="105"/>
        </w:rPr>
        <w:t xml:space="preserve"> </w:t>
      </w:r>
      <w:r>
        <w:rPr>
          <w:w w:val="105"/>
        </w:rPr>
        <w:t>invalidate</w:t>
      </w:r>
      <w:r>
        <w:rPr>
          <w:spacing w:val="-12"/>
          <w:w w:val="105"/>
        </w:rPr>
        <w:t xml:space="preserve"> </w:t>
      </w:r>
      <w:r>
        <w:rPr>
          <w:w w:val="105"/>
        </w:rPr>
        <w:t>the</w:t>
      </w:r>
      <w:r>
        <w:rPr>
          <w:spacing w:val="117"/>
          <w:w w:val="103"/>
        </w:rPr>
        <w:t xml:space="preserve"> </w:t>
      </w:r>
      <w:r>
        <w:rPr>
          <w:w w:val="105"/>
        </w:rPr>
        <w:t>medical</w:t>
      </w:r>
      <w:r>
        <w:rPr>
          <w:spacing w:val="-11"/>
          <w:w w:val="105"/>
        </w:rPr>
        <w:t xml:space="preserve"> </w:t>
      </w:r>
      <w:r>
        <w:rPr>
          <w:w w:val="105"/>
        </w:rPr>
        <w:t>examiner’s</w:t>
      </w:r>
      <w:r>
        <w:rPr>
          <w:spacing w:val="-10"/>
          <w:w w:val="105"/>
        </w:rPr>
        <w:t xml:space="preserve"> </w:t>
      </w:r>
      <w:r>
        <w:rPr>
          <w:w w:val="105"/>
        </w:rPr>
        <w:t>certificate.</w:t>
      </w:r>
      <w:r>
        <w:rPr>
          <w:spacing w:val="-10"/>
          <w:w w:val="105"/>
        </w:rPr>
        <w:t xml:space="preserve"> </w:t>
      </w:r>
      <w:r>
        <w:rPr>
          <w:w w:val="105"/>
        </w:rPr>
        <w:t>A</w:t>
      </w:r>
      <w:r>
        <w:rPr>
          <w:spacing w:val="-10"/>
          <w:w w:val="105"/>
        </w:rPr>
        <w:t xml:space="preserve"> </w:t>
      </w:r>
      <w:r>
        <w:rPr>
          <w:w w:val="105"/>
        </w:rPr>
        <w:t>civil</w:t>
      </w:r>
      <w:r>
        <w:rPr>
          <w:spacing w:val="-11"/>
          <w:w w:val="105"/>
        </w:rPr>
        <w:t xml:space="preserve"> </w:t>
      </w:r>
      <w:r>
        <w:rPr>
          <w:w w:val="105"/>
        </w:rPr>
        <w:t>penalty</w:t>
      </w:r>
      <w:r>
        <w:rPr>
          <w:spacing w:val="-9"/>
          <w:w w:val="105"/>
        </w:rPr>
        <w:t xml:space="preserve"> </w:t>
      </w:r>
      <w:r>
        <w:rPr>
          <w:spacing w:val="1"/>
          <w:w w:val="105"/>
        </w:rPr>
        <w:t>may</w:t>
      </w:r>
      <w:r>
        <w:rPr>
          <w:spacing w:val="-10"/>
          <w:w w:val="105"/>
        </w:rPr>
        <w:t xml:space="preserve"> </w:t>
      </w:r>
      <w:r>
        <w:rPr>
          <w:w w:val="105"/>
        </w:rPr>
        <w:t>be</w:t>
      </w:r>
      <w:r>
        <w:rPr>
          <w:spacing w:val="-10"/>
          <w:w w:val="105"/>
        </w:rPr>
        <w:t xml:space="preserve"> </w:t>
      </w:r>
      <w:r>
        <w:rPr>
          <w:w w:val="105"/>
        </w:rPr>
        <w:t>levied</w:t>
      </w:r>
      <w:r>
        <w:rPr>
          <w:spacing w:val="-10"/>
          <w:w w:val="105"/>
        </w:rPr>
        <w:t xml:space="preserve"> </w:t>
      </w:r>
      <w:r>
        <w:rPr>
          <w:w w:val="105"/>
        </w:rPr>
        <w:t>under</w:t>
      </w:r>
      <w:r>
        <w:rPr>
          <w:spacing w:val="-10"/>
          <w:w w:val="105"/>
        </w:rPr>
        <w:t xml:space="preserve"> </w:t>
      </w:r>
      <w:r>
        <w:rPr>
          <w:w w:val="105"/>
        </w:rPr>
        <w:t>49</w:t>
      </w:r>
      <w:r>
        <w:rPr>
          <w:spacing w:val="-10"/>
          <w:w w:val="105"/>
        </w:rPr>
        <w:t xml:space="preserve"> </w:t>
      </w:r>
      <w:r>
        <w:rPr>
          <w:spacing w:val="1"/>
          <w:w w:val="105"/>
        </w:rPr>
        <w:t>U.S.C.</w:t>
      </w:r>
      <w:r>
        <w:rPr>
          <w:spacing w:val="-11"/>
          <w:w w:val="105"/>
        </w:rPr>
        <w:t xml:space="preserve"> </w:t>
      </w:r>
      <w:r>
        <w:rPr>
          <w:w w:val="105"/>
        </w:rPr>
        <w:t>521(b)(2)(b)</w:t>
      </w:r>
      <w:r>
        <w:rPr>
          <w:spacing w:val="-10"/>
          <w:w w:val="105"/>
        </w:rPr>
        <w:t xml:space="preserve"> </w:t>
      </w:r>
      <w:r>
        <w:rPr>
          <w:spacing w:val="1"/>
          <w:w w:val="105"/>
        </w:rPr>
        <w:t>against</w:t>
      </w:r>
      <w:r>
        <w:rPr>
          <w:spacing w:val="-11"/>
          <w:w w:val="105"/>
        </w:rPr>
        <w:t xml:space="preserve"> </w:t>
      </w:r>
      <w:r>
        <w:rPr>
          <w:w w:val="105"/>
        </w:rPr>
        <w:t>the</w:t>
      </w:r>
      <w:r>
        <w:rPr>
          <w:spacing w:val="96"/>
          <w:w w:val="103"/>
        </w:rPr>
        <w:t xml:space="preserve"> </w:t>
      </w:r>
      <w:r>
        <w:rPr>
          <w:w w:val="105"/>
        </w:rPr>
        <w:t>driver</w:t>
      </w:r>
      <w:r>
        <w:rPr>
          <w:spacing w:val="-12"/>
          <w:w w:val="105"/>
        </w:rPr>
        <w:t xml:space="preserve"> </w:t>
      </w:r>
      <w:r>
        <w:rPr>
          <w:spacing w:val="1"/>
          <w:w w:val="105"/>
        </w:rPr>
        <w:t>who</w:t>
      </w:r>
      <w:r>
        <w:rPr>
          <w:spacing w:val="-10"/>
          <w:w w:val="105"/>
        </w:rPr>
        <w:t xml:space="preserve"> </w:t>
      </w:r>
      <w:r>
        <w:rPr>
          <w:w w:val="105"/>
        </w:rPr>
        <w:t>provides</w:t>
      </w:r>
      <w:r>
        <w:rPr>
          <w:spacing w:val="-10"/>
          <w:w w:val="105"/>
        </w:rPr>
        <w:t xml:space="preserve"> </w:t>
      </w:r>
      <w:r>
        <w:rPr>
          <w:w w:val="105"/>
        </w:rPr>
        <w:t>a</w:t>
      </w:r>
      <w:r>
        <w:rPr>
          <w:spacing w:val="-11"/>
          <w:w w:val="105"/>
        </w:rPr>
        <w:t xml:space="preserve"> </w:t>
      </w:r>
      <w:r>
        <w:rPr>
          <w:w w:val="105"/>
        </w:rPr>
        <w:t>false</w:t>
      </w:r>
      <w:r>
        <w:rPr>
          <w:spacing w:val="-10"/>
          <w:w w:val="105"/>
        </w:rPr>
        <w:t xml:space="preserve"> </w:t>
      </w:r>
      <w:r>
        <w:rPr>
          <w:w w:val="105"/>
        </w:rPr>
        <w:t>or</w:t>
      </w:r>
      <w:r>
        <w:rPr>
          <w:spacing w:val="-11"/>
          <w:w w:val="105"/>
        </w:rPr>
        <w:t xml:space="preserve"> </w:t>
      </w:r>
      <w:r>
        <w:rPr>
          <w:w w:val="105"/>
        </w:rPr>
        <w:t>intentionally</w:t>
      </w:r>
      <w:r>
        <w:rPr>
          <w:spacing w:val="-10"/>
          <w:w w:val="105"/>
        </w:rPr>
        <w:t xml:space="preserve"> </w:t>
      </w:r>
      <w:r>
        <w:rPr>
          <w:w w:val="105"/>
        </w:rPr>
        <w:t>incomplete</w:t>
      </w:r>
      <w:r>
        <w:rPr>
          <w:spacing w:val="-11"/>
          <w:w w:val="105"/>
        </w:rPr>
        <w:t xml:space="preserve"> </w:t>
      </w:r>
      <w:r>
        <w:rPr>
          <w:w w:val="105"/>
        </w:rPr>
        <w:t>medical</w:t>
      </w:r>
      <w:r>
        <w:rPr>
          <w:spacing w:val="-11"/>
          <w:w w:val="105"/>
        </w:rPr>
        <w:t xml:space="preserve"> </w:t>
      </w:r>
      <w:r>
        <w:rPr>
          <w:w w:val="105"/>
        </w:rPr>
        <w:t>history.</w:t>
      </w:r>
      <w:r>
        <w:rPr>
          <w:spacing w:val="-11"/>
          <w:w w:val="105"/>
        </w:rPr>
        <w:t xml:space="preserve"> </w:t>
      </w:r>
      <w:r>
        <w:rPr>
          <w:w w:val="105"/>
        </w:rPr>
        <w:t>Everything</w:t>
      </w:r>
      <w:r>
        <w:rPr>
          <w:spacing w:val="-10"/>
          <w:w w:val="105"/>
        </w:rPr>
        <w:t xml:space="preserve"> </w:t>
      </w:r>
      <w:r>
        <w:rPr>
          <w:w w:val="105"/>
        </w:rPr>
        <w:t>above</w:t>
      </w:r>
      <w:r>
        <w:rPr>
          <w:spacing w:val="-11"/>
          <w:w w:val="105"/>
        </w:rPr>
        <w:t xml:space="preserve"> </w:t>
      </w:r>
      <w:r>
        <w:rPr>
          <w:w w:val="105"/>
        </w:rPr>
        <w:t>the</w:t>
      </w:r>
      <w:r>
        <w:rPr>
          <w:spacing w:val="-10"/>
          <w:w w:val="105"/>
        </w:rPr>
        <w:t xml:space="preserve"> </w:t>
      </w:r>
      <w:r>
        <w:rPr>
          <w:w w:val="105"/>
        </w:rPr>
        <w:t>driver</w:t>
      </w:r>
      <w:r>
        <w:rPr>
          <w:spacing w:val="111"/>
          <w:w w:val="103"/>
        </w:rPr>
        <w:t xml:space="preserve"> </w:t>
      </w:r>
      <w:r>
        <w:rPr>
          <w:w w:val="105"/>
        </w:rPr>
        <w:t>signature</w:t>
      </w:r>
      <w:r>
        <w:rPr>
          <w:spacing w:val="-11"/>
          <w:w w:val="105"/>
        </w:rPr>
        <w:t xml:space="preserve"> </w:t>
      </w:r>
      <w:r>
        <w:rPr>
          <w:w w:val="105"/>
        </w:rPr>
        <w:t>should</w:t>
      </w:r>
      <w:r>
        <w:rPr>
          <w:spacing w:val="-10"/>
          <w:w w:val="105"/>
        </w:rPr>
        <w:t xml:space="preserve"> </w:t>
      </w:r>
      <w:r>
        <w:rPr>
          <w:w w:val="105"/>
        </w:rPr>
        <w:t>be</w:t>
      </w:r>
      <w:r>
        <w:rPr>
          <w:spacing w:val="-10"/>
          <w:w w:val="105"/>
        </w:rPr>
        <w:t xml:space="preserve"> </w:t>
      </w:r>
      <w:r>
        <w:rPr>
          <w:w w:val="105"/>
        </w:rPr>
        <w:t>completed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driver.</w:t>
      </w:r>
    </w:p>
    <w:p w14:paraId="608108CD" w14:textId="77777777" w:rsidR="00AB77C0" w:rsidRDefault="00AB77C0">
      <w:pPr>
        <w:spacing w:before="7"/>
        <w:rPr>
          <w:rFonts w:ascii="Arial" w:eastAsia="Arial" w:hAnsi="Arial" w:cs="Arial"/>
          <w:sz w:val="17"/>
          <w:szCs w:val="17"/>
        </w:rPr>
      </w:pPr>
    </w:p>
    <w:p w14:paraId="513B8EEB" w14:textId="77777777" w:rsidR="00AB77C0" w:rsidRDefault="009E6434">
      <w:pPr>
        <w:pStyle w:val="BodyText"/>
        <w:spacing w:line="253" w:lineRule="auto"/>
        <w:ind w:right="229"/>
      </w:pPr>
      <w:r>
        <w:rPr>
          <w:spacing w:val="1"/>
          <w:w w:val="105"/>
        </w:rPr>
        <w:t>As</w:t>
      </w:r>
      <w:r>
        <w:rPr>
          <w:spacing w:val="-9"/>
          <w:w w:val="105"/>
        </w:rPr>
        <w:t xml:space="preserve"> </w:t>
      </w:r>
      <w:r>
        <w:rPr>
          <w:w w:val="105"/>
        </w:rPr>
        <w:t>a</w:t>
      </w:r>
      <w:r>
        <w:rPr>
          <w:spacing w:val="-9"/>
          <w:w w:val="105"/>
        </w:rPr>
        <w:t xml:space="preserve"> </w:t>
      </w:r>
      <w:r>
        <w:rPr>
          <w:w w:val="105"/>
        </w:rPr>
        <w:t>medical</w:t>
      </w:r>
      <w:r>
        <w:rPr>
          <w:spacing w:val="-10"/>
          <w:w w:val="105"/>
        </w:rPr>
        <w:t xml:space="preserve"> </w:t>
      </w:r>
      <w:r>
        <w:rPr>
          <w:w w:val="105"/>
        </w:rPr>
        <w:t>examiner,</w:t>
      </w:r>
      <w:r>
        <w:rPr>
          <w:spacing w:val="-10"/>
          <w:w w:val="105"/>
        </w:rPr>
        <w:t xml:space="preserve"> </w:t>
      </w:r>
      <w:r>
        <w:rPr>
          <w:w w:val="105"/>
        </w:rPr>
        <w:t>you</w:t>
      </w:r>
      <w:r>
        <w:rPr>
          <w:spacing w:val="-9"/>
          <w:w w:val="105"/>
        </w:rPr>
        <w:t xml:space="preserve"> </w:t>
      </w:r>
      <w:r>
        <w:rPr>
          <w:spacing w:val="1"/>
          <w:w w:val="105"/>
        </w:rPr>
        <w:t>must</w:t>
      </w:r>
      <w:r>
        <w:rPr>
          <w:spacing w:val="-10"/>
          <w:w w:val="105"/>
        </w:rPr>
        <w:t xml:space="preserve"> </w:t>
      </w:r>
      <w:r>
        <w:rPr>
          <w:w w:val="105"/>
        </w:rPr>
        <w:t>clarify</w:t>
      </w:r>
      <w:r>
        <w:rPr>
          <w:spacing w:val="-8"/>
          <w:w w:val="105"/>
        </w:rPr>
        <w:t xml:space="preserve"> </w:t>
      </w:r>
      <w:r>
        <w:rPr>
          <w:w w:val="105"/>
        </w:rPr>
        <w:t>yes</w:t>
      </w:r>
      <w:r>
        <w:rPr>
          <w:spacing w:val="-9"/>
          <w:w w:val="105"/>
        </w:rPr>
        <w:t xml:space="preserve"> </w:t>
      </w:r>
      <w:r>
        <w:rPr>
          <w:spacing w:val="1"/>
          <w:w w:val="105"/>
        </w:rPr>
        <w:t>answers.</w:t>
      </w:r>
      <w:r>
        <w:rPr>
          <w:spacing w:val="-10"/>
          <w:w w:val="105"/>
        </w:rPr>
        <w:t xml:space="preserve"> </w:t>
      </w:r>
      <w:r>
        <w:rPr>
          <w:spacing w:val="1"/>
          <w:w w:val="105"/>
        </w:rPr>
        <w:t>Document</w:t>
      </w:r>
      <w:r>
        <w:rPr>
          <w:spacing w:val="-10"/>
          <w:w w:val="105"/>
        </w:rPr>
        <w:t xml:space="preserve"> </w:t>
      </w:r>
      <w:r>
        <w:rPr>
          <w:w w:val="105"/>
        </w:rPr>
        <w:t>the</w:t>
      </w:r>
      <w:r>
        <w:rPr>
          <w:spacing w:val="-9"/>
          <w:w w:val="105"/>
        </w:rPr>
        <w:t xml:space="preserve"> </w:t>
      </w:r>
      <w:r>
        <w:rPr>
          <w:w w:val="105"/>
        </w:rPr>
        <w:t>significant</w:t>
      </w:r>
      <w:r>
        <w:rPr>
          <w:spacing w:val="-10"/>
          <w:w w:val="105"/>
        </w:rPr>
        <w:t xml:space="preserve"> </w:t>
      </w:r>
      <w:r>
        <w:rPr>
          <w:w w:val="105"/>
        </w:rPr>
        <w:t>findings</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health</w:t>
      </w:r>
      <w:r>
        <w:rPr>
          <w:spacing w:val="76"/>
          <w:w w:val="103"/>
        </w:rPr>
        <w:t xml:space="preserve"> </w:t>
      </w:r>
      <w:r>
        <w:rPr>
          <w:w w:val="105"/>
        </w:rPr>
        <w:t>history</w:t>
      </w:r>
      <w:r>
        <w:rPr>
          <w:spacing w:val="-9"/>
          <w:w w:val="105"/>
        </w:rPr>
        <w:t xml:space="preserve"> </w:t>
      </w:r>
      <w:r>
        <w:rPr>
          <w:w w:val="105"/>
        </w:rPr>
        <w:t>in</w:t>
      </w:r>
      <w:r>
        <w:rPr>
          <w:spacing w:val="-9"/>
          <w:w w:val="105"/>
        </w:rPr>
        <w:t xml:space="preserve"> </w:t>
      </w:r>
      <w:r>
        <w:rPr>
          <w:w w:val="105"/>
        </w:rPr>
        <w:t>the</w:t>
      </w:r>
      <w:r>
        <w:rPr>
          <w:spacing w:val="-8"/>
          <w:w w:val="105"/>
        </w:rPr>
        <w:t xml:space="preserve"> </w:t>
      </w:r>
      <w:r>
        <w:rPr>
          <w:spacing w:val="1"/>
          <w:w w:val="105"/>
        </w:rPr>
        <w:t>comments</w:t>
      </w:r>
      <w:r>
        <w:rPr>
          <w:spacing w:val="-9"/>
          <w:w w:val="105"/>
        </w:rPr>
        <w:t xml:space="preserve"> </w:t>
      </w:r>
      <w:r>
        <w:rPr>
          <w:w w:val="105"/>
        </w:rPr>
        <w:t>section</w:t>
      </w:r>
      <w:r>
        <w:rPr>
          <w:spacing w:val="-8"/>
          <w:w w:val="105"/>
        </w:rPr>
        <w:t xml:space="preserve"> </w:t>
      </w:r>
      <w:r>
        <w:rPr>
          <w:w w:val="105"/>
        </w:rPr>
        <w:t>below</w:t>
      </w:r>
      <w:r>
        <w:rPr>
          <w:spacing w:val="-8"/>
          <w:w w:val="105"/>
        </w:rPr>
        <w:t xml:space="preserve"> </w:t>
      </w:r>
      <w:r>
        <w:rPr>
          <w:w w:val="105"/>
        </w:rPr>
        <w:t>the</w:t>
      </w:r>
      <w:r>
        <w:rPr>
          <w:spacing w:val="-8"/>
          <w:w w:val="105"/>
        </w:rPr>
        <w:t xml:space="preserve"> </w:t>
      </w:r>
      <w:r>
        <w:rPr>
          <w:w w:val="105"/>
        </w:rPr>
        <w:t>signature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driver.</w:t>
      </w:r>
    </w:p>
    <w:p w14:paraId="74E69D2B" w14:textId="77777777" w:rsidR="00AB77C0" w:rsidRDefault="00AB77C0">
      <w:pPr>
        <w:rPr>
          <w:rFonts w:ascii="Arial" w:eastAsia="Arial" w:hAnsi="Arial" w:cs="Arial"/>
          <w:sz w:val="20"/>
          <w:szCs w:val="20"/>
        </w:rPr>
      </w:pPr>
    </w:p>
    <w:p w14:paraId="4E28659E" w14:textId="1FAF5CFC" w:rsidR="00AB77C0" w:rsidRDefault="009E6434">
      <w:pPr>
        <w:pStyle w:val="Heading2"/>
        <w:spacing w:before="119"/>
        <w:rPr>
          <w:b w:val="0"/>
          <w:bCs w:val="0"/>
        </w:rPr>
      </w:pPr>
      <w:r>
        <w:rPr>
          <w:color w:val="4F81BD"/>
          <w:u w:val="single" w:color="4F81BD"/>
        </w:rPr>
        <w:t>Medical</w:t>
      </w:r>
      <w:r>
        <w:rPr>
          <w:color w:val="4F81BD"/>
          <w:spacing w:val="-27"/>
          <w:u w:val="single" w:color="4F81BD"/>
        </w:rPr>
        <w:t xml:space="preserve"> </w:t>
      </w:r>
      <w:r>
        <w:rPr>
          <w:color w:val="4F81BD"/>
          <w:u w:val="single" w:color="4F81BD"/>
        </w:rPr>
        <w:t>Examination</w:t>
      </w:r>
      <w:r>
        <w:rPr>
          <w:color w:val="4F81BD"/>
          <w:spacing w:val="-26"/>
          <w:u w:val="single" w:color="4F81BD"/>
        </w:rPr>
        <w:t xml:space="preserve"> </w:t>
      </w:r>
      <w:r>
        <w:rPr>
          <w:color w:val="4F81BD"/>
          <w:u w:val="single" w:color="4F81BD"/>
        </w:rPr>
        <w:t>Report</w:t>
      </w:r>
      <w:r>
        <w:rPr>
          <w:color w:val="4F81BD"/>
          <w:spacing w:val="-26"/>
          <w:u w:val="single" w:color="4F81BD"/>
        </w:rPr>
        <w:t xml:space="preserve"> </w:t>
      </w:r>
      <w:r>
        <w:rPr>
          <w:color w:val="4F81BD"/>
          <w:u w:val="single" w:color="4F81BD"/>
        </w:rPr>
        <w:t>Form</w:t>
      </w:r>
      <w:r>
        <w:rPr>
          <w:color w:val="4F81BD"/>
          <w:spacing w:val="-24"/>
          <w:u w:val="single" w:color="4F81BD"/>
        </w:rPr>
        <w:t xml:space="preserve"> </w:t>
      </w:r>
      <w:del w:id="1786" w:author="2017 MRB meeting change" w:date="2018-06-24T15:57:00Z">
        <w:r w:rsidR="00175155">
          <w:rPr>
            <w:color w:val="4F81BD"/>
            <w:w w:val="75"/>
            <w:u w:val="single" w:color="4F81BD"/>
          </w:rPr>
          <w:delText>- ­ ‐</w:delText>
        </w:r>
      </w:del>
      <w:ins w:id="1787" w:author="2017 MRB meeting change" w:date="2018-06-24T15:57:00Z">
        <w:r>
          <w:rPr>
            <w:color w:val="4F81BD"/>
            <w:w w:val="70"/>
            <w:u w:val="single" w:color="4F81BD"/>
          </w:rPr>
          <w:t>-­‐</w:t>
        </w:r>
      </w:ins>
      <w:r>
        <w:rPr>
          <w:color w:val="4F81BD"/>
          <w:spacing w:val="-8"/>
          <w:w w:val="70"/>
          <w:u w:val="single" w:color="4F81BD"/>
        </w:rPr>
        <w:t xml:space="preserve"> </w:t>
      </w:r>
      <w:r>
        <w:rPr>
          <w:color w:val="4F81BD"/>
          <w:spacing w:val="1"/>
          <w:u w:val="single" w:color="4F81BD"/>
        </w:rPr>
        <w:t>Page</w:t>
      </w:r>
      <w:r>
        <w:rPr>
          <w:color w:val="4F81BD"/>
          <w:spacing w:val="-27"/>
          <w:u w:val="single" w:color="4F81BD"/>
        </w:rPr>
        <w:t xml:space="preserve"> </w:t>
      </w:r>
      <w:r>
        <w:rPr>
          <w:color w:val="4F81BD"/>
          <w:u w:val="single" w:color="4F81BD"/>
        </w:rPr>
        <w:t>2</w:t>
      </w:r>
    </w:p>
    <w:p w14:paraId="7ECF46EB" w14:textId="77777777" w:rsidR="00AB77C0" w:rsidRDefault="009E6434">
      <w:pPr>
        <w:pStyle w:val="BodyText"/>
        <w:spacing w:before="249" w:line="253" w:lineRule="auto"/>
        <w:ind w:left="119" w:right="300"/>
      </w:pPr>
      <w:r>
        <w:rPr>
          <w:w w:val="105"/>
        </w:rPr>
        <w:t>The</w:t>
      </w:r>
      <w:r>
        <w:rPr>
          <w:spacing w:val="-11"/>
          <w:w w:val="105"/>
        </w:rPr>
        <w:t xml:space="preserve"> </w:t>
      </w:r>
      <w:r>
        <w:rPr>
          <w:w w:val="105"/>
        </w:rPr>
        <w:t>results</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four</w:t>
      </w:r>
      <w:r>
        <w:rPr>
          <w:spacing w:val="-11"/>
          <w:w w:val="105"/>
        </w:rPr>
        <w:t xml:space="preserve"> </w:t>
      </w:r>
      <w:r>
        <w:rPr>
          <w:w w:val="105"/>
        </w:rPr>
        <w:t>required</w:t>
      </w:r>
      <w:r>
        <w:rPr>
          <w:spacing w:val="-10"/>
          <w:w w:val="105"/>
        </w:rPr>
        <w:t xml:space="preserve"> </w:t>
      </w:r>
      <w:r>
        <w:rPr>
          <w:w w:val="105"/>
        </w:rPr>
        <w:t>tests:</w:t>
      </w:r>
      <w:r>
        <w:rPr>
          <w:spacing w:val="-11"/>
          <w:w w:val="105"/>
        </w:rPr>
        <w:t xml:space="preserve"> </w:t>
      </w:r>
      <w:r>
        <w:rPr>
          <w:w w:val="105"/>
        </w:rPr>
        <w:t>vision,</w:t>
      </w:r>
      <w:r>
        <w:rPr>
          <w:spacing w:val="-11"/>
          <w:w w:val="105"/>
        </w:rPr>
        <w:t xml:space="preserve"> </w:t>
      </w:r>
      <w:r>
        <w:rPr>
          <w:w w:val="105"/>
        </w:rPr>
        <w:t>hearing,</w:t>
      </w:r>
      <w:r>
        <w:rPr>
          <w:spacing w:val="-11"/>
          <w:w w:val="105"/>
        </w:rPr>
        <w:t xml:space="preserve"> </w:t>
      </w:r>
      <w:r>
        <w:rPr>
          <w:w w:val="105"/>
        </w:rPr>
        <w:t>blood</w:t>
      </w:r>
      <w:r>
        <w:rPr>
          <w:spacing w:val="-10"/>
          <w:w w:val="105"/>
        </w:rPr>
        <w:t xml:space="preserve"> </w:t>
      </w:r>
      <w:r>
        <w:rPr>
          <w:w w:val="105"/>
        </w:rPr>
        <w:t>pressure/pulse,</w:t>
      </w:r>
      <w:r>
        <w:rPr>
          <w:spacing w:val="-11"/>
          <w:w w:val="105"/>
        </w:rPr>
        <w:t xml:space="preserve"> </w:t>
      </w:r>
      <w:r>
        <w:rPr>
          <w:w w:val="105"/>
        </w:rPr>
        <w:t>and</w:t>
      </w:r>
      <w:r>
        <w:rPr>
          <w:spacing w:val="-10"/>
          <w:w w:val="105"/>
        </w:rPr>
        <w:t xml:space="preserve"> </w:t>
      </w:r>
      <w:r>
        <w:rPr>
          <w:w w:val="105"/>
        </w:rPr>
        <w:t>urinalysis</w:t>
      </w:r>
      <w:r>
        <w:rPr>
          <w:spacing w:val="-10"/>
          <w:w w:val="105"/>
        </w:rPr>
        <w:t xml:space="preserve"> </w:t>
      </w:r>
      <w:r>
        <w:rPr>
          <w:w w:val="105"/>
        </w:rPr>
        <w:t>are</w:t>
      </w:r>
      <w:r>
        <w:rPr>
          <w:spacing w:val="-10"/>
          <w:w w:val="105"/>
        </w:rPr>
        <w:t xml:space="preserve"> </w:t>
      </w:r>
      <w:r>
        <w:rPr>
          <w:w w:val="105"/>
        </w:rPr>
        <w:t>recorded</w:t>
      </w:r>
      <w:r>
        <w:rPr>
          <w:spacing w:val="122"/>
          <w:w w:val="103"/>
        </w:rPr>
        <w:t xml:space="preserve"> </w:t>
      </w:r>
      <w:r>
        <w:rPr>
          <w:w w:val="105"/>
        </w:rPr>
        <w:t>on</w:t>
      </w:r>
      <w:r>
        <w:rPr>
          <w:spacing w:val="-9"/>
          <w:w w:val="105"/>
        </w:rPr>
        <w:t xml:space="preserve"> </w:t>
      </w:r>
      <w:r>
        <w:rPr>
          <w:w w:val="105"/>
        </w:rPr>
        <w:t>the</w:t>
      </w:r>
      <w:r>
        <w:rPr>
          <w:spacing w:val="-9"/>
          <w:w w:val="105"/>
        </w:rPr>
        <w:t xml:space="preserve"> </w:t>
      </w:r>
      <w:r>
        <w:rPr>
          <w:w w:val="105"/>
        </w:rPr>
        <w:t>second</w:t>
      </w:r>
      <w:r>
        <w:rPr>
          <w:spacing w:val="-9"/>
          <w:w w:val="105"/>
        </w:rPr>
        <w:t xml:space="preserve"> </w:t>
      </w:r>
      <w:r>
        <w:rPr>
          <w:w w:val="105"/>
        </w:rPr>
        <w:t>page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Medical</w:t>
      </w:r>
      <w:r>
        <w:rPr>
          <w:spacing w:val="-10"/>
          <w:w w:val="105"/>
        </w:rPr>
        <w:t xml:space="preserve"> </w:t>
      </w:r>
      <w:r>
        <w:rPr>
          <w:w w:val="105"/>
        </w:rPr>
        <w:t>Examination</w:t>
      </w:r>
      <w:r>
        <w:rPr>
          <w:spacing w:val="-9"/>
          <w:w w:val="105"/>
        </w:rPr>
        <w:t xml:space="preserve"> </w:t>
      </w:r>
      <w:r>
        <w:rPr>
          <w:spacing w:val="1"/>
          <w:w w:val="105"/>
        </w:rPr>
        <w:t>Report</w:t>
      </w:r>
      <w:r>
        <w:rPr>
          <w:spacing w:val="-9"/>
          <w:w w:val="105"/>
        </w:rPr>
        <w:t xml:space="preserve"> </w:t>
      </w:r>
      <w:r>
        <w:rPr>
          <w:w w:val="105"/>
        </w:rPr>
        <w:t>form.</w:t>
      </w:r>
      <w:r>
        <w:rPr>
          <w:spacing w:val="-10"/>
          <w:w w:val="105"/>
        </w:rPr>
        <w:t xml:space="preserve"> </w:t>
      </w:r>
      <w:r>
        <w:rPr>
          <w:spacing w:val="1"/>
          <w:w w:val="105"/>
        </w:rPr>
        <w:t>Abnormal</w:t>
      </w:r>
      <w:r>
        <w:rPr>
          <w:spacing w:val="-9"/>
          <w:w w:val="105"/>
        </w:rPr>
        <w:t xml:space="preserve"> </w:t>
      </w:r>
      <w:r>
        <w:rPr>
          <w:w w:val="105"/>
        </w:rPr>
        <w:t>test</w:t>
      </w:r>
      <w:r>
        <w:rPr>
          <w:spacing w:val="-10"/>
          <w:w w:val="105"/>
        </w:rPr>
        <w:t xml:space="preserve"> </w:t>
      </w:r>
      <w:r>
        <w:rPr>
          <w:w w:val="105"/>
        </w:rPr>
        <w:t>results</w:t>
      </w:r>
      <w:r>
        <w:rPr>
          <w:spacing w:val="-9"/>
          <w:w w:val="105"/>
        </w:rPr>
        <w:t xml:space="preserve"> </w:t>
      </w:r>
      <w:r>
        <w:rPr>
          <w:spacing w:val="1"/>
          <w:w w:val="105"/>
        </w:rPr>
        <w:t>may</w:t>
      </w:r>
      <w:r>
        <w:rPr>
          <w:spacing w:val="-9"/>
          <w:w w:val="105"/>
        </w:rPr>
        <w:t xml:space="preserve"> </w:t>
      </w:r>
      <w:r>
        <w:rPr>
          <w:w w:val="105"/>
        </w:rPr>
        <w:t>disqualify</w:t>
      </w:r>
      <w:r>
        <w:rPr>
          <w:spacing w:val="-9"/>
          <w:w w:val="105"/>
        </w:rPr>
        <w:t xml:space="preserve"> </w:t>
      </w:r>
      <w:r>
        <w:rPr>
          <w:w w:val="105"/>
        </w:rPr>
        <w:t>a</w:t>
      </w:r>
      <w:r>
        <w:rPr>
          <w:spacing w:val="86"/>
          <w:w w:val="103"/>
        </w:rPr>
        <w:t xml:space="preserve"> </w:t>
      </w:r>
      <w:r>
        <w:rPr>
          <w:w w:val="105"/>
        </w:rPr>
        <w:t>driver</w:t>
      </w:r>
      <w:r>
        <w:rPr>
          <w:spacing w:val="-12"/>
          <w:w w:val="105"/>
        </w:rPr>
        <w:t xml:space="preserve"> </w:t>
      </w:r>
      <w:r>
        <w:rPr>
          <w:w w:val="105"/>
        </w:rPr>
        <w:t>or</w:t>
      </w:r>
      <w:r>
        <w:rPr>
          <w:spacing w:val="-11"/>
          <w:w w:val="105"/>
        </w:rPr>
        <w:t xml:space="preserve"> </w:t>
      </w:r>
      <w:r>
        <w:rPr>
          <w:w w:val="105"/>
        </w:rPr>
        <w:t>indicate</w:t>
      </w:r>
      <w:r>
        <w:rPr>
          <w:spacing w:val="-11"/>
          <w:w w:val="105"/>
        </w:rPr>
        <w:t xml:space="preserve"> </w:t>
      </w:r>
      <w:r>
        <w:rPr>
          <w:w w:val="105"/>
        </w:rPr>
        <w:t>that</w:t>
      </w:r>
      <w:r>
        <w:rPr>
          <w:spacing w:val="-11"/>
          <w:w w:val="105"/>
        </w:rPr>
        <w:t xml:space="preserve"> </w:t>
      </w:r>
      <w:r>
        <w:rPr>
          <w:w w:val="105"/>
        </w:rPr>
        <w:t>additional</w:t>
      </w:r>
      <w:r>
        <w:rPr>
          <w:spacing w:val="-12"/>
          <w:w w:val="105"/>
        </w:rPr>
        <w:t xml:space="preserve"> </w:t>
      </w:r>
      <w:r>
        <w:rPr>
          <w:w w:val="105"/>
        </w:rPr>
        <w:t>evaluation</w:t>
      </w:r>
      <w:r>
        <w:rPr>
          <w:spacing w:val="-11"/>
          <w:w w:val="105"/>
        </w:rPr>
        <w:t xml:space="preserve"> </w:t>
      </w:r>
      <w:r>
        <w:rPr>
          <w:w w:val="105"/>
        </w:rPr>
        <w:t>and/or</w:t>
      </w:r>
      <w:r>
        <w:rPr>
          <w:spacing w:val="-11"/>
          <w:w w:val="105"/>
        </w:rPr>
        <w:t xml:space="preserve"> </w:t>
      </w:r>
      <w:r>
        <w:rPr>
          <w:w w:val="105"/>
        </w:rPr>
        <w:t>testing</w:t>
      </w:r>
      <w:r>
        <w:rPr>
          <w:spacing w:val="-11"/>
          <w:w w:val="105"/>
        </w:rPr>
        <w:t xml:space="preserve"> </w:t>
      </w:r>
      <w:r>
        <w:rPr>
          <w:w w:val="105"/>
        </w:rPr>
        <w:t>are</w:t>
      </w:r>
      <w:r>
        <w:rPr>
          <w:spacing w:val="-10"/>
          <w:w w:val="105"/>
        </w:rPr>
        <w:t xml:space="preserve"> </w:t>
      </w:r>
      <w:r>
        <w:rPr>
          <w:spacing w:val="1"/>
          <w:w w:val="105"/>
        </w:rPr>
        <w:t>needed.</w:t>
      </w:r>
    </w:p>
    <w:p w14:paraId="70E0B47B" w14:textId="77777777" w:rsidR="00AB77C0" w:rsidRDefault="00AB77C0">
      <w:pPr>
        <w:spacing w:before="6"/>
        <w:rPr>
          <w:rFonts w:ascii="Arial" w:eastAsia="Arial" w:hAnsi="Arial" w:cs="Arial"/>
          <w:sz w:val="17"/>
          <w:szCs w:val="17"/>
        </w:rPr>
      </w:pPr>
    </w:p>
    <w:p w14:paraId="7778D07C" w14:textId="77777777" w:rsidR="00AB77C0" w:rsidRDefault="009E6434">
      <w:pPr>
        <w:pStyle w:val="BodyText"/>
        <w:spacing w:line="247" w:lineRule="auto"/>
        <w:ind w:left="119" w:right="300"/>
      </w:pPr>
      <w:r>
        <w:rPr>
          <w:spacing w:val="1"/>
          <w:w w:val="105"/>
        </w:rPr>
        <w:t>Drug</w:t>
      </w:r>
      <w:r>
        <w:rPr>
          <w:spacing w:val="-10"/>
          <w:w w:val="105"/>
        </w:rPr>
        <w:t xml:space="preserve"> </w:t>
      </w:r>
      <w:r>
        <w:rPr>
          <w:w w:val="105"/>
        </w:rPr>
        <w:t>and</w:t>
      </w:r>
      <w:r>
        <w:rPr>
          <w:spacing w:val="-9"/>
          <w:w w:val="105"/>
        </w:rPr>
        <w:t xml:space="preserve"> </w:t>
      </w:r>
      <w:r>
        <w:rPr>
          <w:w w:val="105"/>
        </w:rPr>
        <w:t>alcohol</w:t>
      </w:r>
      <w:r>
        <w:rPr>
          <w:spacing w:val="-10"/>
          <w:w w:val="105"/>
        </w:rPr>
        <w:t xml:space="preserve"> </w:t>
      </w:r>
      <w:r>
        <w:rPr>
          <w:w w:val="105"/>
        </w:rPr>
        <w:t>testing</w:t>
      </w:r>
      <w:r>
        <w:rPr>
          <w:spacing w:val="-10"/>
          <w:w w:val="105"/>
        </w:rPr>
        <w:t xml:space="preserve"> </w:t>
      </w:r>
      <w:r>
        <w:rPr>
          <w:w w:val="105"/>
        </w:rPr>
        <w:t>are</w:t>
      </w:r>
      <w:r>
        <w:rPr>
          <w:spacing w:val="-9"/>
          <w:w w:val="105"/>
        </w:rPr>
        <w:t xml:space="preserve"> </w:t>
      </w:r>
      <w:r>
        <w:rPr>
          <w:w w:val="105"/>
        </w:rPr>
        <w:t>not</w:t>
      </w:r>
      <w:r>
        <w:rPr>
          <w:spacing w:val="-10"/>
          <w:w w:val="105"/>
        </w:rPr>
        <w:t xml:space="preserve"> </w:t>
      </w:r>
      <w:r>
        <w:rPr>
          <w:w w:val="105"/>
        </w:rPr>
        <w:t>required</w:t>
      </w:r>
      <w:r>
        <w:rPr>
          <w:spacing w:val="-10"/>
          <w:w w:val="105"/>
        </w:rPr>
        <w:t xml:space="preserve"> </w:t>
      </w:r>
      <w:r>
        <w:rPr>
          <w:w w:val="105"/>
        </w:rPr>
        <w:t>for</w:t>
      </w:r>
      <w:r>
        <w:rPr>
          <w:spacing w:val="-9"/>
          <w:w w:val="105"/>
        </w:rPr>
        <w:t xml:space="preserve"> </w:t>
      </w:r>
      <w:r>
        <w:rPr>
          <w:w w:val="105"/>
        </w:rPr>
        <w:t>the</w:t>
      </w:r>
      <w:r>
        <w:rPr>
          <w:spacing w:val="-10"/>
          <w:w w:val="105"/>
        </w:rPr>
        <w:t xml:space="preserve"> </w:t>
      </w:r>
      <w:r>
        <w:rPr>
          <w:w w:val="105"/>
        </w:rPr>
        <w:t>driver</w:t>
      </w:r>
      <w:r>
        <w:rPr>
          <w:spacing w:val="-10"/>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unless</w:t>
      </w:r>
      <w:r>
        <w:rPr>
          <w:spacing w:val="-10"/>
          <w:w w:val="105"/>
        </w:rPr>
        <w:t xml:space="preserve"> </w:t>
      </w:r>
      <w:r>
        <w:rPr>
          <w:w w:val="105"/>
        </w:rPr>
        <w:t>findings</w:t>
      </w:r>
      <w:r>
        <w:rPr>
          <w:spacing w:val="-9"/>
          <w:w w:val="105"/>
        </w:rPr>
        <w:t xml:space="preserve"> </w:t>
      </w:r>
      <w:r>
        <w:rPr>
          <w:w w:val="105"/>
        </w:rPr>
        <w:t>indicate</w:t>
      </w:r>
      <w:r>
        <w:rPr>
          <w:spacing w:val="-9"/>
          <w:w w:val="105"/>
        </w:rPr>
        <w:t xml:space="preserve"> </w:t>
      </w:r>
      <w:r>
        <w:rPr>
          <w:w w:val="105"/>
        </w:rPr>
        <w:t>they</w:t>
      </w:r>
      <w:r>
        <w:rPr>
          <w:spacing w:val="114"/>
          <w:w w:val="103"/>
        </w:rPr>
        <w:t xml:space="preserve"> </w:t>
      </w:r>
      <w:r>
        <w:rPr>
          <w:w w:val="105"/>
        </w:rPr>
        <w:t>are</w:t>
      </w:r>
      <w:r>
        <w:rPr>
          <w:spacing w:val="-10"/>
          <w:w w:val="105"/>
        </w:rPr>
        <w:t xml:space="preserve"> </w:t>
      </w:r>
      <w:r>
        <w:rPr>
          <w:w w:val="105"/>
        </w:rPr>
        <w:t>needed</w:t>
      </w:r>
      <w:r>
        <w:rPr>
          <w:spacing w:val="-9"/>
          <w:w w:val="105"/>
        </w:rPr>
        <w:t xml:space="preserve"> </w:t>
      </w:r>
      <w:r>
        <w:rPr>
          <w:w w:val="105"/>
        </w:rPr>
        <w:t>to</w:t>
      </w:r>
      <w:r>
        <w:rPr>
          <w:spacing w:val="-10"/>
          <w:w w:val="105"/>
        </w:rPr>
        <w:t xml:space="preserve"> </w:t>
      </w:r>
      <w:r>
        <w:rPr>
          <w:w w:val="105"/>
        </w:rPr>
        <w:t>determine</w:t>
      </w:r>
      <w:r>
        <w:rPr>
          <w:spacing w:val="-9"/>
          <w:w w:val="105"/>
        </w:rPr>
        <w:t xml:space="preserve"> </w:t>
      </w:r>
      <w:r>
        <w:rPr>
          <w:w w:val="105"/>
        </w:rPr>
        <w:t>medical</w:t>
      </w:r>
      <w:r>
        <w:rPr>
          <w:spacing w:val="-10"/>
          <w:w w:val="105"/>
        </w:rPr>
        <w:t xml:space="preserve"> </w:t>
      </w:r>
      <w:r>
        <w:rPr>
          <w:w w:val="105"/>
        </w:rPr>
        <w:t>fitness</w:t>
      </w:r>
      <w:r>
        <w:rPr>
          <w:spacing w:val="-10"/>
          <w:w w:val="105"/>
        </w:rPr>
        <w:t xml:space="preserve"> </w:t>
      </w:r>
      <w:r>
        <w:rPr>
          <w:w w:val="105"/>
        </w:rPr>
        <w:t>for</w:t>
      </w:r>
      <w:r>
        <w:rPr>
          <w:spacing w:val="-10"/>
          <w:w w:val="105"/>
        </w:rPr>
        <w:t xml:space="preserve"> </w:t>
      </w:r>
      <w:r>
        <w:rPr>
          <w:w w:val="105"/>
        </w:rPr>
        <w:t>duty.</w:t>
      </w:r>
    </w:p>
    <w:p w14:paraId="70E32459" w14:textId="77777777" w:rsidR="00AB77C0" w:rsidRDefault="00AB77C0">
      <w:pPr>
        <w:spacing w:before="5"/>
        <w:rPr>
          <w:rFonts w:ascii="Arial" w:eastAsia="Arial" w:hAnsi="Arial" w:cs="Arial"/>
          <w:sz w:val="17"/>
          <w:szCs w:val="17"/>
        </w:rPr>
      </w:pPr>
    </w:p>
    <w:p w14:paraId="54F65B8C" w14:textId="77777777" w:rsidR="00AB77C0" w:rsidRDefault="009E6434">
      <w:pPr>
        <w:pStyle w:val="Heading3"/>
        <w:rPr>
          <w:b w:val="0"/>
          <w:bCs w:val="0"/>
        </w:rPr>
      </w:pPr>
      <w:r>
        <w:rPr>
          <w:color w:val="1F497D"/>
        </w:rPr>
        <w:t>Vision</w:t>
      </w:r>
    </w:p>
    <w:p w14:paraId="0A22F563" w14:textId="77777777" w:rsidR="00AB77C0" w:rsidRDefault="00AB77C0">
      <w:pPr>
        <w:spacing w:before="3"/>
        <w:rPr>
          <w:rFonts w:ascii="Cambria" w:eastAsia="Cambria" w:hAnsi="Cambria" w:cs="Cambria"/>
          <w:b/>
          <w:bCs/>
          <w:sz w:val="21"/>
          <w:szCs w:val="21"/>
        </w:rPr>
      </w:pPr>
    </w:p>
    <w:p w14:paraId="7A2C7D2D" w14:textId="77777777" w:rsidR="00AB77C0" w:rsidRDefault="009E6434">
      <w:pPr>
        <w:pStyle w:val="BodyText"/>
        <w:spacing w:line="247" w:lineRule="auto"/>
        <w:ind w:right="229"/>
      </w:pPr>
      <w:r>
        <w:rPr>
          <w:w w:val="105"/>
        </w:rPr>
        <w:t>The</w:t>
      </w:r>
      <w:r>
        <w:rPr>
          <w:spacing w:val="-10"/>
          <w:w w:val="105"/>
        </w:rPr>
        <w:t xml:space="preserve"> </w:t>
      </w:r>
      <w:r>
        <w:rPr>
          <w:w w:val="105"/>
        </w:rPr>
        <w:t>medical</w:t>
      </w:r>
      <w:r>
        <w:rPr>
          <w:spacing w:val="-11"/>
          <w:w w:val="105"/>
        </w:rPr>
        <w:t xml:space="preserve"> </w:t>
      </w:r>
      <w:r>
        <w:rPr>
          <w:w w:val="105"/>
        </w:rPr>
        <w:t>examiner</w:t>
      </w:r>
      <w:r>
        <w:rPr>
          <w:spacing w:val="-11"/>
          <w:w w:val="105"/>
        </w:rPr>
        <w:t xml:space="preserve"> </w:t>
      </w:r>
      <w:r>
        <w:rPr>
          <w:w w:val="105"/>
        </w:rPr>
        <w:t>or</w:t>
      </w:r>
      <w:r>
        <w:rPr>
          <w:spacing w:val="-10"/>
          <w:w w:val="105"/>
        </w:rPr>
        <w:t xml:space="preserve"> </w:t>
      </w:r>
      <w:r>
        <w:rPr>
          <w:w w:val="105"/>
        </w:rPr>
        <w:t>a</w:t>
      </w:r>
      <w:r>
        <w:rPr>
          <w:spacing w:val="-10"/>
          <w:w w:val="105"/>
        </w:rPr>
        <w:t xml:space="preserve"> </w:t>
      </w:r>
      <w:r>
        <w:rPr>
          <w:w w:val="105"/>
        </w:rPr>
        <w:t>licensed</w:t>
      </w:r>
      <w:r>
        <w:rPr>
          <w:spacing w:val="-10"/>
          <w:w w:val="105"/>
        </w:rPr>
        <w:t xml:space="preserve"> </w:t>
      </w:r>
      <w:r>
        <w:rPr>
          <w:w w:val="105"/>
        </w:rPr>
        <w:t>ophthalmologist</w:t>
      </w:r>
      <w:r>
        <w:rPr>
          <w:spacing w:val="-11"/>
          <w:w w:val="105"/>
        </w:rPr>
        <w:t xml:space="preserve"> </w:t>
      </w:r>
      <w:r>
        <w:rPr>
          <w:w w:val="105"/>
        </w:rPr>
        <w:t>or</w:t>
      </w:r>
      <w:r>
        <w:rPr>
          <w:spacing w:val="-11"/>
          <w:w w:val="105"/>
        </w:rPr>
        <w:t xml:space="preserve"> </w:t>
      </w:r>
      <w:r>
        <w:rPr>
          <w:w w:val="105"/>
        </w:rPr>
        <w:t>optometrist</w:t>
      </w:r>
      <w:r>
        <w:rPr>
          <w:spacing w:val="-10"/>
          <w:w w:val="105"/>
        </w:rPr>
        <w:t xml:space="preserve"> </w:t>
      </w:r>
      <w:r>
        <w:rPr>
          <w:w w:val="105"/>
        </w:rPr>
        <w:t>can</w:t>
      </w:r>
      <w:r>
        <w:rPr>
          <w:spacing w:val="-10"/>
          <w:w w:val="105"/>
        </w:rPr>
        <w:t xml:space="preserve"> </w:t>
      </w:r>
      <w:r>
        <w:rPr>
          <w:w w:val="105"/>
        </w:rPr>
        <w:t>examine</w:t>
      </w:r>
      <w:r>
        <w:rPr>
          <w:spacing w:val="-10"/>
          <w:w w:val="105"/>
        </w:rPr>
        <w:t xml:space="preserve"> </w:t>
      </w:r>
      <w:r>
        <w:rPr>
          <w:w w:val="105"/>
        </w:rPr>
        <w:t>and</w:t>
      </w:r>
      <w:r>
        <w:rPr>
          <w:spacing w:val="-10"/>
          <w:w w:val="105"/>
        </w:rPr>
        <w:t xml:space="preserve"> </w:t>
      </w:r>
      <w:r>
        <w:rPr>
          <w:w w:val="105"/>
        </w:rPr>
        <w:t>certify</w:t>
      </w:r>
      <w:r>
        <w:rPr>
          <w:spacing w:val="-10"/>
          <w:w w:val="105"/>
        </w:rPr>
        <w:t xml:space="preserve"> </w:t>
      </w:r>
      <w:r>
        <w:rPr>
          <w:w w:val="105"/>
        </w:rPr>
        <w:t>vision</w:t>
      </w:r>
      <w:r>
        <w:rPr>
          <w:spacing w:val="-10"/>
          <w:w w:val="105"/>
        </w:rPr>
        <w:t xml:space="preserve"> </w:t>
      </w:r>
      <w:r>
        <w:rPr>
          <w:w w:val="105"/>
        </w:rPr>
        <w:t>test</w:t>
      </w:r>
      <w:r>
        <w:rPr>
          <w:spacing w:val="118"/>
          <w:w w:val="103"/>
        </w:rPr>
        <w:t xml:space="preserve"> </w:t>
      </w:r>
      <w:r>
        <w:rPr>
          <w:w w:val="105"/>
        </w:rPr>
        <w:t>results.</w:t>
      </w:r>
    </w:p>
    <w:p w14:paraId="17CB199E" w14:textId="77777777" w:rsidR="00AB77C0" w:rsidRDefault="00AB77C0">
      <w:pPr>
        <w:spacing w:line="247" w:lineRule="auto"/>
        <w:sectPr w:rsidR="00AB77C0">
          <w:pgSz w:w="12240" w:h="15840"/>
          <w:pgMar w:top="1380" w:right="1360" w:bottom="920" w:left="1320" w:header="0" w:footer="727" w:gutter="0"/>
          <w:cols w:space="720"/>
        </w:sectPr>
      </w:pPr>
    </w:p>
    <w:p w14:paraId="65A27606" w14:textId="77777777" w:rsidR="00AB77C0" w:rsidRDefault="009E6434">
      <w:pPr>
        <w:pStyle w:val="BodyText"/>
        <w:spacing w:before="64"/>
      </w:pPr>
      <w:bookmarkStart w:id="1788" w:name="_bookmark67"/>
      <w:bookmarkEnd w:id="1788"/>
      <w:r>
        <w:rPr>
          <w:w w:val="105"/>
        </w:rPr>
        <w:lastRenderedPageBreak/>
        <w:t>Visual</w:t>
      </w:r>
      <w:r>
        <w:rPr>
          <w:spacing w:val="-10"/>
          <w:w w:val="105"/>
        </w:rPr>
        <w:t xml:space="preserve"> </w:t>
      </w:r>
      <w:r>
        <w:rPr>
          <w:w w:val="105"/>
        </w:rPr>
        <w:t>acuity</w:t>
      </w:r>
      <w:r>
        <w:rPr>
          <w:spacing w:val="-8"/>
          <w:w w:val="105"/>
        </w:rPr>
        <w:t xml:space="preserve"> </w:t>
      </w:r>
      <w:r>
        <w:rPr>
          <w:w w:val="105"/>
        </w:rPr>
        <w:t>is</w:t>
      </w:r>
      <w:r>
        <w:rPr>
          <w:spacing w:val="-9"/>
          <w:w w:val="105"/>
        </w:rPr>
        <w:t xml:space="preserve"> </w:t>
      </w:r>
      <w:r>
        <w:rPr>
          <w:spacing w:val="1"/>
          <w:w w:val="105"/>
        </w:rPr>
        <w:t>measured</w:t>
      </w:r>
      <w:r>
        <w:rPr>
          <w:spacing w:val="-9"/>
          <w:w w:val="105"/>
        </w:rPr>
        <w:t xml:space="preserve"> </w:t>
      </w:r>
      <w:r>
        <w:rPr>
          <w:w w:val="105"/>
        </w:rPr>
        <w:t>in</w:t>
      </w:r>
      <w:r>
        <w:rPr>
          <w:spacing w:val="-9"/>
          <w:w w:val="105"/>
        </w:rPr>
        <w:t xml:space="preserve"> </w:t>
      </w:r>
      <w:r>
        <w:rPr>
          <w:w w:val="105"/>
        </w:rPr>
        <w:t>each</w:t>
      </w:r>
      <w:r>
        <w:rPr>
          <w:spacing w:val="-9"/>
          <w:w w:val="105"/>
        </w:rPr>
        <w:t xml:space="preserve"> </w:t>
      </w:r>
      <w:r>
        <w:rPr>
          <w:w w:val="105"/>
        </w:rPr>
        <w:t>eye</w:t>
      </w:r>
      <w:r>
        <w:rPr>
          <w:spacing w:val="-9"/>
          <w:w w:val="105"/>
        </w:rPr>
        <w:t xml:space="preserve"> </w:t>
      </w:r>
      <w:r>
        <w:rPr>
          <w:w w:val="105"/>
        </w:rPr>
        <w:t>individually</w:t>
      </w:r>
      <w:r>
        <w:rPr>
          <w:spacing w:val="-8"/>
          <w:w w:val="105"/>
        </w:rPr>
        <w:t xml:space="preserve"> </w:t>
      </w:r>
      <w:r>
        <w:rPr>
          <w:w w:val="105"/>
        </w:rPr>
        <w:t>and</w:t>
      </w:r>
      <w:r>
        <w:rPr>
          <w:spacing w:val="-9"/>
          <w:w w:val="105"/>
        </w:rPr>
        <w:t xml:space="preserve"> </w:t>
      </w:r>
      <w:r>
        <w:rPr>
          <w:w w:val="105"/>
        </w:rPr>
        <w:t>both</w:t>
      </w:r>
      <w:r>
        <w:rPr>
          <w:spacing w:val="-9"/>
          <w:w w:val="105"/>
        </w:rPr>
        <w:t xml:space="preserve"> </w:t>
      </w:r>
      <w:r>
        <w:rPr>
          <w:w w:val="105"/>
        </w:rPr>
        <w:t>eyes</w:t>
      </w:r>
      <w:r>
        <w:rPr>
          <w:spacing w:val="-9"/>
          <w:w w:val="105"/>
        </w:rPr>
        <w:t xml:space="preserve"> </w:t>
      </w:r>
      <w:r>
        <w:rPr>
          <w:w w:val="105"/>
        </w:rPr>
        <w:t>together:</w:t>
      </w:r>
    </w:p>
    <w:p w14:paraId="2496A3CA" w14:textId="77777777" w:rsidR="00AB77C0" w:rsidRDefault="00AB77C0">
      <w:pPr>
        <w:spacing w:before="8"/>
        <w:rPr>
          <w:rFonts w:ascii="Arial" w:eastAsia="Arial" w:hAnsi="Arial" w:cs="Arial"/>
          <w:sz w:val="18"/>
          <w:szCs w:val="18"/>
        </w:rPr>
      </w:pPr>
    </w:p>
    <w:p w14:paraId="42164D88" w14:textId="77777777" w:rsidR="00AB77C0" w:rsidRDefault="009E6434">
      <w:pPr>
        <w:pStyle w:val="BodyText"/>
        <w:numPr>
          <w:ilvl w:val="0"/>
          <w:numId w:val="1"/>
        </w:numPr>
        <w:tabs>
          <w:tab w:val="left" w:pos="840"/>
        </w:tabs>
        <w:ind w:hanging="361"/>
      </w:pPr>
      <w:r>
        <w:rPr>
          <w:w w:val="105"/>
        </w:rPr>
        <w:t>Distant</w:t>
      </w:r>
      <w:r>
        <w:rPr>
          <w:spacing w:val="-9"/>
          <w:w w:val="105"/>
        </w:rPr>
        <w:t xml:space="preserve"> </w:t>
      </w:r>
      <w:r>
        <w:rPr>
          <w:w w:val="105"/>
        </w:rPr>
        <w:t>visual</w:t>
      </w:r>
      <w:r>
        <w:rPr>
          <w:spacing w:val="-9"/>
          <w:w w:val="105"/>
        </w:rPr>
        <w:t xml:space="preserve"> </w:t>
      </w:r>
      <w:r>
        <w:rPr>
          <w:w w:val="105"/>
        </w:rPr>
        <w:t>acuity</w:t>
      </w:r>
      <w:r>
        <w:rPr>
          <w:spacing w:val="-8"/>
          <w:w w:val="105"/>
        </w:rPr>
        <w:t xml:space="preserve"> </w:t>
      </w:r>
      <w:r>
        <w:rPr>
          <w:w w:val="105"/>
        </w:rPr>
        <w:t>of</w:t>
      </w:r>
      <w:r>
        <w:rPr>
          <w:spacing w:val="-9"/>
          <w:w w:val="105"/>
        </w:rPr>
        <w:t xml:space="preserve"> </w:t>
      </w:r>
      <w:r>
        <w:rPr>
          <w:w w:val="105"/>
        </w:rPr>
        <w:t>at</w:t>
      </w:r>
      <w:r>
        <w:rPr>
          <w:spacing w:val="-8"/>
          <w:w w:val="105"/>
        </w:rPr>
        <w:t xml:space="preserve"> </w:t>
      </w:r>
      <w:r>
        <w:rPr>
          <w:w w:val="105"/>
        </w:rPr>
        <w:t>least</w:t>
      </w:r>
      <w:r>
        <w:rPr>
          <w:spacing w:val="-9"/>
          <w:w w:val="105"/>
        </w:rPr>
        <w:t xml:space="preserve"> </w:t>
      </w:r>
      <w:r>
        <w:rPr>
          <w:w w:val="105"/>
        </w:rPr>
        <w:t>20/40</w:t>
      </w:r>
      <w:r>
        <w:rPr>
          <w:spacing w:val="-8"/>
          <w:w w:val="105"/>
        </w:rPr>
        <w:t xml:space="preserve"> </w:t>
      </w:r>
      <w:r>
        <w:rPr>
          <w:w w:val="105"/>
        </w:rPr>
        <w:t>(Snellen)</w:t>
      </w:r>
      <w:r>
        <w:rPr>
          <w:spacing w:val="-9"/>
          <w:w w:val="105"/>
        </w:rPr>
        <w:t xml:space="preserve"> </w:t>
      </w:r>
      <w:r>
        <w:rPr>
          <w:w w:val="105"/>
        </w:rPr>
        <w:t>in</w:t>
      </w:r>
      <w:r>
        <w:rPr>
          <w:spacing w:val="-8"/>
          <w:w w:val="105"/>
        </w:rPr>
        <w:t xml:space="preserve"> </w:t>
      </w:r>
      <w:r>
        <w:rPr>
          <w:w w:val="105"/>
        </w:rPr>
        <w:t>each</w:t>
      </w:r>
      <w:r>
        <w:rPr>
          <w:spacing w:val="-8"/>
          <w:w w:val="105"/>
        </w:rPr>
        <w:t xml:space="preserve"> </w:t>
      </w:r>
      <w:r>
        <w:rPr>
          <w:w w:val="105"/>
        </w:rPr>
        <w:t>eye,</w:t>
      </w:r>
      <w:r>
        <w:rPr>
          <w:spacing w:val="-9"/>
          <w:w w:val="105"/>
        </w:rPr>
        <w:t xml:space="preserve"> </w:t>
      </w:r>
      <w:r>
        <w:rPr>
          <w:w w:val="105"/>
        </w:rPr>
        <w:t>with</w:t>
      </w:r>
      <w:r>
        <w:rPr>
          <w:spacing w:val="-8"/>
          <w:w w:val="105"/>
        </w:rPr>
        <w:t xml:space="preserve"> </w:t>
      </w:r>
      <w:r>
        <w:rPr>
          <w:w w:val="105"/>
        </w:rPr>
        <w:t>or</w:t>
      </w:r>
      <w:r>
        <w:rPr>
          <w:spacing w:val="-9"/>
          <w:w w:val="105"/>
        </w:rPr>
        <w:t xml:space="preserve"> </w:t>
      </w:r>
      <w:r>
        <w:rPr>
          <w:w w:val="105"/>
        </w:rPr>
        <w:t>without</w:t>
      </w:r>
      <w:r>
        <w:rPr>
          <w:spacing w:val="-9"/>
          <w:w w:val="105"/>
        </w:rPr>
        <w:t xml:space="preserve"> </w:t>
      </w:r>
      <w:r>
        <w:rPr>
          <w:w w:val="105"/>
        </w:rPr>
        <w:t>corrective</w:t>
      </w:r>
      <w:r>
        <w:rPr>
          <w:spacing w:val="-8"/>
          <w:w w:val="105"/>
        </w:rPr>
        <w:t xml:space="preserve"> </w:t>
      </w:r>
      <w:r>
        <w:rPr>
          <w:w w:val="105"/>
        </w:rPr>
        <w:t>lenses.</w:t>
      </w:r>
    </w:p>
    <w:p w14:paraId="6CA92961" w14:textId="77777777" w:rsidR="00AB77C0" w:rsidRDefault="009E6434">
      <w:pPr>
        <w:pStyle w:val="BodyText"/>
        <w:numPr>
          <w:ilvl w:val="0"/>
          <w:numId w:val="1"/>
        </w:numPr>
        <w:tabs>
          <w:tab w:val="left" w:pos="840"/>
        </w:tabs>
        <w:spacing w:before="127" w:line="250" w:lineRule="auto"/>
        <w:ind w:right="311"/>
      </w:pPr>
      <w:r>
        <w:rPr>
          <w:w w:val="105"/>
        </w:rPr>
        <w:t>Distant</w:t>
      </w:r>
      <w:r>
        <w:rPr>
          <w:spacing w:val="-10"/>
          <w:w w:val="105"/>
        </w:rPr>
        <w:t xml:space="preserve"> </w:t>
      </w:r>
      <w:r>
        <w:rPr>
          <w:w w:val="105"/>
        </w:rPr>
        <w:t>binocular</w:t>
      </w:r>
      <w:r>
        <w:rPr>
          <w:spacing w:val="-9"/>
          <w:w w:val="105"/>
        </w:rPr>
        <w:t xml:space="preserve"> </w:t>
      </w:r>
      <w:r>
        <w:rPr>
          <w:w w:val="105"/>
        </w:rPr>
        <w:t>visual</w:t>
      </w:r>
      <w:r>
        <w:rPr>
          <w:spacing w:val="-9"/>
          <w:w w:val="105"/>
        </w:rPr>
        <w:t xml:space="preserve"> </w:t>
      </w:r>
      <w:r>
        <w:rPr>
          <w:w w:val="105"/>
        </w:rPr>
        <w:t>acuity</w:t>
      </w:r>
      <w:r>
        <w:rPr>
          <w:spacing w:val="-8"/>
          <w:w w:val="105"/>
        </w:rPr>
        <w:t xml:space="preserve"> </w:t>
      </w:r>
      <w:r>
        <w:rPr>
          <w:w w:val="105"/>
        </w:rPr>
        <w:t>of</w:t>
      </w:r>
      <w:r>
        <w:rPr>
          <w:spacing w:val="-10"/>
          <w:w w:val="105"/>
        </w:rPr>
        <w:t xml:space="preserve"> </w:t>
      </w:r>
      <w:r>
        <w:rPr>
          <w:w w:val="105"/>
        </w:rPr>
        <w:t>at</w:t>
      </w:r>
      <w:r>
        <w:rPr>
          <w:spacing w:val="-9"/>
          <w:w w:val="105"/>
        </w:rPr>
        <w:t xml:space="preserve"> </w:t>
      </w:r>
      <w:r>
        <w:rPr>
          <w:w w:val="105"/>
        </w:rPr>
        <w:t>least</w:t>
      </w:r>
      <w:r>
        <w:rPr>
          <w:spacing w:val="-9"/>
          <w:w w:val="105"/>
        </w:rPr>
        <w:t xml:space="preserve"> </w:t>
      </w:r>
      <w:r>
        <w:rPr>
          <w:w w:val="105"/>
        </w:rPr>
        <w:t>20/40</w:t>
      </w:r>
      <w:r>
        <w:rPr>
          <w:spacing w:val="-8"/>
          <w:w w:val="105"/>
        </w:rPr>
        <w:t xml:space="preserve"> </w:t>
      </w:r>
      <w:r>
        <w:rPr>
          <w:w w:val="105"/>
        </w:rPr>
        <w:t>(Snellen)</w:t>
      </w:r>
      <w:r>
        <w:rPr>
          <w:spacing w:val="-9"/>
          <w:w w:val="105"/>
        </w:rPr>
        <w:t xml:space="preserve"> </w:t>
      </w:r>
      <w:r>
        <w:rPr>
          <w:w w:val="105"/>
        </w:rPr>
        <w:t>in</w:t>
      </w:r>
      <w:r>
        <w:rPr>
          <w:spacing w:val="-8"/>
          <w:w w:val="105"/>
        </w:rPr>
        <w:t xml:space="preserve"> </w:t>
      </w:r>
      <w:r>
        <w:rPr>
          <w:w w:val="105"/>
        </w:rPr>
        <w:t>both</w:t>
      </w:r>
      <w:r>
        <w:rPr>
          <w:spacing w:val="-8"/>
          <w:w w:val="105"/>
        </w:rPr>
        <w:t xml:space="preserve"> </w:t>
      </w:r>
      <w:r>
        <w:rPr>
          <w:w w:val="105"/>
        </w:rPr>
        <w:t>eyes,</w:t>
      </w:r>
      <w:r>
        <w:rPr>
          <w:spacing w:val="-9"/>
          <w:w w:val="105"/>
        </w:rPr>
        <w:t xml:space="preserve"> </w:t>
      </w:r>
      <w:r>
        <w:rPr>
          <w:w w:val="105"/>
        </w:rPr>
        <w:t>with</w:t>
      </w:r>
      <w:r>
        <w:rPr>
          <w:spacing w:val="-9"/>
          <w:w w:val="105"/>
        </w:rPr>
        <w:t xml:space="preserve"> </w:t>
      </w:r>
      <w:r>
        <w:rPr>
          <w:w w:val="105"/>
        </w:rPr>
        <w:t>or</w:t>
      </w:r>
      <w:r>
        <w:rPr>
          <w:spacing w:val="-9"/>
          <w:w w:val="105"/>
        </w:rPr>
        <w:t xml:space="preserve"> </w:t>
      </w:r>
      <w:r>
        <w:rPr>
          <w:w w:val="105"/>
        </w:rPr>
        <w:t>without</w:t>
      </w:r>
      <w:r>
        <w:rPr>
          <w:spacing w:val="-9"/>
          <w:w w:val="105"/>
        </w:rPr>
        <w:t xml:space="preserve"> </w:t>
      </w:r>
      <w:r>
        <w:rPr>
          <w:w w:val="105"/>
        </w:rPr>
        <w:t>corrective</w:t>
      </w:r>
      <w:r>
        <w:rPr>
          <w:spacing w:val="114"/>
          <w:w w:val="103"/>
        </w:rPr>
        <w:t xml:space="preserve"> </w:t>
      </w:r>
      <w:r>
        <w:rPr>
          <w:w w:val="105"/>
        </w:rPr>
        <w:t>lenses.</w:t>
      </w:r>
    </w:p>
    <w:p w14:paraId="30A55950" w14:textId="77777777" w:rsidR="00AB77C0" w:rsidRDefault="009E6434">
      <w:pPr>
        <w:pStyle w:val="BodyText"/>
        <w:numPr>
          <w:ilvl w:val="0"/>
          <w:numId w:val="1"/>
        </w:numPr>
        <w:tabs>
          <w:tab w:val="left" w:pos="840"/>
        </w:tabs>
        <w:spacing w:before="124"/>
      </w:pPr>
      <w:r>
        <w:rPr>
          <w:w w:val="105"/>
        </w:rPr>
        <w:t>Field</w:t>
      </w:r>
      <w:r>
        <w:rPr>
          <w:spacing w:val="-7"/>
          <w:w w:val="105"/>
        </w:rPr>
        <w:t xml:space="preserve"> </w:t>
      </w:r>
      <w:r>
        <w:rPr>
          <w:w w:val="105"/>
        </w:rPr>
        <w:t>of</w:t>
      </w:r>
      <w:r>
        <w:rPr>
          <w:spacing w:val="-7"/>
          <w:w w:val="105"/>
        </w:rPr>
        <w:t xml:space="preserve"> </w:t>
      </w:r>
      <w:r>
        <w:rPr>
          <w:w w:val="105"/>
        </w:rPr>
        <w:t>vision</w:t>
      </w:r>
      <w:r>
        <w:rPr>
          <w:spacing w:val="-6"/>
          <w:w w:val="105"/>
        </w:rPr>
        <w:t xml:space="preserve"> </w:t>
      </w:r>
      <w:r>
        <w:rPr>
          <w:w w:val="105"/>
        </w:rPr>
        <w:t>of</w:t>
      </w:r>
      <w:r>
        <w:rPr>
          <w:spacing w:val="-7"/>
          <w:w w:val="105"/>
        </w:rPr>
        <w:t xml:space="preserve"> </w:t>
      </w:r>
      <w:r>
        <w:rPr>
          <w:w w:val="105"/>
        </w:rPr>
        <w:t>at</w:t>
      </w:r>
      <w:r>
        <w:rPr>
          <w:spacing w:val="-8"/>
          <w:w w:val="105"/>
        </w:rPr>
        <w:t xml:space="preserve"> </w:t>
      </w:r>
      <w:r>
        <w:rPr>
          <w:w w:val="105"/>
        </w:rPr>
        <w:t>least</w:t>
      </w:r>
      <w:r>
        <w:rPr>
          <w:spacing w:val="-7"/>
          <w:w w:val="105"/>
        </w:rPr>
        <w:t xml:space="preserve"> </w:t>
      </w:r>
      <w:r>
        <w:rPr>
          <w:w w:val="105"/>
        </w:rPr>
        <w:t>70°</w:t>
      </w:r>
      <w:r>
        <w:rPr>
          <w:spacing w:val="-6"/>
          <w:w w:val="105"/>
        </w:rPr>
        <w:t xml:space="preserve"> </w:t>
      </w:r>
      <w:r>
        <w:rPr>
          <w:w w:val="105"/>
        </w:rPr>
        <w:t>in</w:t>
      </w:r>
      <w:r>
        <w:rPr>
          <w:spacing w:val="-6"/>
          <w:w w:val="105"/>
        </w:rPr>
        <w:t xml:space="preserve"> </w:t>
      </w:r>
      <w:r>
        <w:rPr>
          <w:w w:val="105"/>
        </w:rPr>
        <w:t>the</w:t>
      </w:r>
      <w:r>
        <w:rPr>
          <w:spacing w:val="-7"/>
          <w:w w:val="105"/>
        </w:rPr>
        <w:t xml:space="preserve"> </w:t>
      </w:r>
      <w:r>
        <w:rPr>
          <w:w w:val="105"/>
        </w:rPr>
        <w:t>horizontal</w:t>
      </w:r>
      <w:r>
        <w:rPr>
          <w:spacing w:val="-7"/>
          <w:w w:val="105"/>
        </w:rPr>
        <w:t xml:space="preserve"> </w:t>
      </w:r>
      <w:r>
        <w:rPr>
          <w:w w:val="105"/>
        </w:rPr>
        <w:t>meridian</w:t>
      </w:r>
      <w:r>
        <w:rPr>
          <w:spacing w:val="-6"/>
          <w:w w:val="105"/>
        </w:rPr>
        <w:t xml:space="preserve"> </w:t>
      </w:r>
      <w:r>
        <w:rPr>
          <w:w w:val="105"/>
        </w:rPr>
        <w:t>in</w:t>
      </w:r>
      <w:r>
        <w:rPr>
          <w:spacing w:val="-6"/>
          <w:w w:val="105"/>
        </w:rPr>
        <w:t xml:space="preserve"> </w:t>
      </w:r>
      <w:r>
        <w:rPr>
          <w:w w:val="105"/>
        </w:rPr>
        <w:t>each</w:t>
      </w:r>
      <w:r>
        <w:rPr>
          <w:spacing w:val="-7"/>
          <w:w w:val="105"/>
        </w:rPr>
        <w:t xml:space="preserve"> </w:t>
      </w:r>
      <w:r>
        <w:rPr>
          <w:w w:val="105"/>
        </w:rPr>
        <w:t>eye.</w:t>
      </w:r>
    </w:p>
    <w:p w14:paraId="52601B44" w14:textId="77777777" w:rsidR="00AB77C0" w:rsidRDefault="009E6434">
      <w:pPr>
        <w:pStyle w:val="BodyText"/>
        <w:spacing w:before="130" w:line="253" w:lineRule="auto"/>
        <w:ind w:left="119" w:right="229"/>
      </w:pPr>
      <w:r>
        <w:rPr>
          <w:w w:val="105"/>
        </w:rPr>
        <w:t>Color</w:t>
      </w:r>
      <w:r>
        <w:rPr>
          <w:spacing w:val="-11"/>
          <w:w w:val="105"/>
        </w:rPr>
        <w:t xml:space="preserve"> </w:t>
      </w:r>
      <w:r>
        <w:rPr>
          <w:w w:val="105"/>
        </w:rPr>
        <w:t>vision</w:t>
      </w:r>
      <w:r>
        <w:rPr>
          <w:spacing w:val="-9"/>
          <w:w w:val="105"/>
        </w:rPr>
        <w:t xml:space="preserve"> </w:t>
      </w:r>
      <w:r>
        <w:rPr>
          <w:spacing w:val="1"/>
          <w:w w:val="105"/>
        </w:rPr>
        <w:t>must</w:t>
      </w:r>
      <w:r>
        <w:rPr>
          <w:spacing w:val="-10"/>
          <w:w w:val="105"/>
        </w:rPr>
        <w:t xml:space="preserve"> </w:t>
      </w:r>
      <w:r>
        <w:rPr>
          <w:w w:val="105"/>
        </w:rPr>
        <w:t>be</w:t>
      </w:r>
      <w:r>
        <w:rPr>
          <w:spacing w:val="-10"/>
          <w:w w:val="105"/>
        </w:rPr>
        <w:t xml:space="preserve"> </w:t>
      </w:r>
      <w:r>
        <w:rPr>
          <w:w w:val="105"/>
        </w:rPr>
        <w:t>sufficient</w:t>
      </w:r>
      <w:r>
        <w:rPr>
          <w:spacing w:val="-10"/>
          <w:w w:val="105"/>
        </w:rPr>
        <w:t xml:space="preserve"> </w:t>
      </w:r>
      <w:r>
        <w:rPr>
          <w:w w:val="105"/>
        </w:rPr>
        <w:t>to</w:t>
      </w:r>
      <w:r>
        <w:rPr>
          <w:spacing w:val="-9"/>
          <w:w w:val="105"/>
        </w:rPr>
        <w:t xml:space="preserve"> </w:t>
      </w:r>
      <w:r>
        <w:rPr>
          <w:w w:val="105"/>
        </w:rPr>
        <w:t>recognize</w:t>
      </w:r>
      <w:r>
        <w:rPr>
          <w:spacing w:val="-10"/>
          <w:w w:val="105"/>
        </w:rPr>
        <w:t xml:space="preserve"> </w:t>
      </w:r>
      <w:r>
        <w:rPr>
          <w:w w:val="105"/>
        </w:rPr>
        <w:t>and</w:t>
      </w:r>
      <w:r>
        <w:rPr>
          <w:spacing w:val="-9"/>
          <w:w w:val="105"/>
        </w:rPr>
        <w:t xml:space="preserve"> </w:t>
      </w:r>
      <w:r>
        <w:rPr>
          <w:w w:val="105"/>
        </w:rPr>
        <w:t>distinguish</w:t>
      </w:r>
      <w:r>
        <w:rPr>
          <w:spacing w:val="-9"/>
          <w:w w:val="105"/>
        </w:rPr>
        <w:t xml:space="preserve"> </w:t>
      </w:r>
      <w:r>
        <w:rPr>
          <w:w w:val="105"/>
        </w:rPr>
        <w:t>traffic</w:t>
      </w:r>
      <w:r>
        <w:rPr>
          <w:spacing w:val="-10"/>
          <w:w w:val="105"/>
        </w:rPr>
        <w:t xml:space="preserve"> </w:t>
      </w:r>
      <w:r>
        <w:rPr>
          <w:w w:val="105"/>
        </w:rPr>
        <w:t>signals</w:t>
      </w:r>
      <w:r>
        <w:rPr>
          <w:spacing w:val="-9"/>
          <w:w w:val="105"/>
        </w:rPr>
        <w:t xml:space="preserve"> </w:t>
      </w:r>
      <w:r>
        <w:rPr>
          <w:w w:val="105"/>
        </w:rPr>
        <w:t>and</w:t>
      </w:r>
      <w:r>
        <w:rPr>
          <w:spacing w:val="-9"/>
          <w:w w:val="105"/>
        </w:rPr>
        <w:t xml:space="preserve"> </w:t>
      </w:r>
      <w:r>
        <w:rPr>
          <w:w w:val="105"/>
        </w:rPr>
        <w:t>devices</w:t>
      </w:r>
      <w:r>
        <w:rPr>
          <w:spacing w:val="-10"/>
          <w:w w:val="105"/>
        </w:rPr>
        <w:t xml:space="preserve"> </w:t>
      </w:r>
      <w:r>
        <w:rPr>
          <w:w w:val="105"/>
        </w:rPr>
        <w:t>showing</w:t>
      </w:r>
      <w:r>
        <w:rPr>
          <w:spacing w:val="-9"/>
          <w:w w:val="105"/>
        </w:rPr>
        <w:t xml:space="preserve"> </w:t>
      </w:r>
      <w:r>
        <w:rPr>
          <w:w w:val="105"/>
        </w:rPr>
        <w:t>the</w:t>
      </w:r>
      <w:r>
        <w:rPr>
          <w:spacing w:val="96"/>
          <w:w w:val="103"/>
        </w:rPr>
        <w:t xml:space="preserve"> </w:t>
      </w:r>
      <w:r>
        <w:rPr>
          <w:w w:val="105"/>
        </w:rPr>
        <w:t>standard</w:t>
      </w:r>
      <w:r>
        <w:rPr>
          <w:spacing w:val="-11"/>
          <w:w w:val="105"/>
        </w:rPr>
        <w:t xml:space="preserve"> </w:t>
      </w:r>
      <w:r>
        <w:rPr>
          <w:w w:val="105"/>
        </w:rPr>
        <w:t>red,</w:t>
      </w:r>
      <w:r>
        <w:rPr>
          <w:spacing w:val="-12"/>
          <w:w w:val="105"/>
        </w:rPr>
        <w:t xml:space="preserve"> </w:t>
      </w:r>
      <w:r>
        <w:rPr>
          <w:spacing w:val="1"/>
          <w:w w:val="105"/>
        </w:rPr>
        <w:t>amber,</w:t>
      </w:r>
      <w:r>
        <w:rPr>
          <w:spacing w:val="-11"/>
          <w:w w:val="105"/>
        </w:rPr>
        <w:t xml:space="preserve"> </w:t>
      </w:r>
      <w:r>
        <w:rPr>
          <w:w w:val="105"/>
        </w:rPr>
        <w:t>and</w:t>
      </w:r>
      <w:r>
        <w:rPr>
          <w:spacing w:val="-11"/>
          <w:w w:val="105"/>
        </w:rPr>
        <w:t xml:space="preserve"> </w:t>
      </w:r>
      <w:r>
        <w:rPr>
          <w:w w:val="105"/>
        </w:rPr>
        <w:t>green</w:t>
      </w:r>
      <w:r>
        <w:rPr>
          <w:spacing w:val="-11"/>
          <w:w w:val="105"/>
        </w:rPr>
        <w:t xml:space="preserve"> </w:t>
      </w:r>
      <w:r>
        <w:rPr>
          <w:w w:val="105"/>
        </w:rPr>
        <w:t>colors.</w:t>
      </w:r>
    </w:p>
    <w:p w14:paraId="4C02EB4D" w14:textId="77777777" w:rsidR="00AB77C0" w:rsidRDefault="00AB77C0">
      <w:pPr>
        <w:spacing w:before="1"/>
        <w:rPr>
          <w:rFonts w:ascii="Arial" w:eastAsia="Arial" w:hAnsi="Arial" w:cs="Arial"/>
          <w:sz w:val="17"/>
          <w:szCs w:val="17"/>
        </w:rPr>
      </w:pPr>
    </w:p>
    <w:p w14:paraId="2709BC85" w14:textId="77777777" w:rsidR="00AB77C0" w:rsidRDefault="009E6434">
      <w:pPr>
        <w:pStyle w:val="BodyText"/>
        <w:spacing w:line="253" w:lineRule="auto"/>
        <w:ind w:right="229"/>
      </w:pPr>
      <w:r>
        <w:rPr>
          <w:spacing w:val="1"/>
          <w:w w:val="105"/>
        </w:rPr>
        <w:t>When</w:t>
      </w:r>
      <w:r>
        <w:rPr>
          <w:spacing w:val="-11"/>
          <w:w w:val="105"/>
        </w:rPr>
        <w:t xml:space="preserve"> </w:t>
      </w:r>
      <w:r>
        <w:rPr>
          <w:w w:val="105"/>
        </w:rPr>
        <w:t>corrective</w:t>
      </w:r>
      <w:r>
        <w:rPr>
          <w:spacing w:val="-10"/>
          <w:w w:val="105"/>
        </w:rPr>
        <w:t xml:space="preserve"> </w:t>
      </w:r>
      <w:r>
        <w:rPr>
          <w:w w:val="105"/>
        </w:rPr>
        <w:t>lenses</w:t>
      </w:r>
      <w:r>
        <w:rPr>
          <w:spacing w:val="-10"/>
          <w:w w:val="105"/>
        </w:rPr>
        <w:t xml:space="preserve"> </w:t>
      </w:r>
      <w:r>
        <w:rPr>
          <w:w w:val="105"/>
        </w:rPr>
        <w:t>are</w:t>
      </w:r>
      <w:r>
        <w:rPr>
          <w:spacing w:val="-10"/>
          <w:w w:val="105"/>
        </w:rPr>
        <w:t xml:space="preserve"> </w:t>
      </w:r>
      <w:r>
        <w:rPr>
          <w:w w:val="105"/>
        </w:rPr>
        <w:t>used</w:t>
      </w:r>
      <w:r>
        <w:rPr>
          <w:spacing w:val="-10"/>
          <w:w w:val="105"/>
        </w:rPr>
        <w:t xml:space="preserve"> </w:t>
      </w:r>
      <w:r>
        <w:rPr>
          <w:w w:val="105"/>
        </w:rPr>
        <w:t>to</w:t>
      </w:r>
      <w:r>
        <w:rPr>
          <w:spacing w:val="-11"/>
          <w:w w:val="105"/>
        </w:rPr>
        <w:t xml:space="preserve"> </w:t>
      </w:r>
      <w:r>
        <w:rPr>
          <w:spacing w:val="1"/>
          <w:w w:val="105"/>
        </w:rPr>
        <w:t>meet</w:t>
      </w:r>
      <w:r>
        <w:rPr>
          <w:spacing w:val="-11"/>
          <w:w w:val="105"/>
        </w:rPr>
        <w:t xml:space="preserve"> </w:t>
      </w:r>
      <w:r>
        <w:rPr>
          <w:w w:val="105"/>
        </w:rPr>
        <w:t>vision</w:t>
      </w:r>
      <w:r>
        <w:rPr>
          <w:spacing w:val="-10"/>
          <w:w w:val="105"/>
        </w:rPr>
        <w:t xml:space="preserve"> </w:t>
      </w:r>
      <w:r>
        <w:rPr>
          <w:w w:val="105"/>
        </w:rPr>
        <w:t>qualification</w:t>
      </w:r>
      <w:r>
        <w:rPr>
          <w:spacing w:val="-10"/>
          <w:w w:val="105"/>
        </w:rPr>
        <w:t xml:space="preserve"> </w:t>
      </w:r>
      <w:r>
        <w:rPr>
          <w:w w:val="105"/>
        </w:rPr>
        <w:t>requirements,</w:t>
      </w:r>
      <w:r>
        <w:rPr>
          <w:spacing w:val="-11"/>
          <w:w w:val="105"/>
        </w:rPr>
        <w:t xml:space="preserve"> </w:t>
      </w:r>
      <w:r>
        <w:rPr>
          <w:w w:val="105"/>
        </w:rPr>
        <w:t>the</w:t>
      </w:r>
      <w:r>
        <w:rPr>
          <w:spacing w:val="-10"/>
          <w:w w:val="105"/>
        </w:rPr>
        <w:t xml:space="preserve"> </w:t>
      </w:r>
      <w:r>
        <w:rPr>
          <w:w w:val="105"/>
        </w:rPr>
        <w:t>corrective</w:t>
      </w:r>
      <w:r>
        <w:rPr>
          <w:spacing w:val="-10"/>
          <w:w w:val="105"/>
        </w:rPr>
        <w:t xml:space="preserve"> </w:t>
      </w:r>
      <w:r>
        <w:rPr>
          <w:w w:val="105"/>
        </w:rPr>
        <w:t>lenses</w:t>
      </w:r>
      <w:r>
        <w:rPr>
          <w:spacing w:val="-10"/>
          <w:w w:val="105"/>
        </w:rPr>
        <w:t xml:space="preserve"> </w:t>
      </w:r>
      <w:r>
        <w:rPr>
          <w:spacing w:val="1"/>
          <w:w w:val="105"/>
        </w:rPr>
        <w:t>must</w:t>
      </w:r>
      <w:r>
        <w:rPr>
          <w:spacing w:val="-11"/>
          <w:w w:val="105"/>
        </w:rPr>
        <w:t xml:space="preserve"> </w:t>
      </w:r>
      <w:r>
        <w:rPr>
          <w:w w:val="105"/>
        </w:rPr>
        <w:t>be</w:t>
      </w:r>
      <w:r>
        <w:rPr>
          <w:spacing w:val="100"/>
          <w:w w:val="103"/>
        </w:rPr>
        <w:t xml:space="preserve"> </w:t>
      </w:r>
      <w:r>
        <w:rPr>
          <w:w w:val="105"/>
        </w:rPr>
        <w:t>used</w:t>
      </w:r>
      <w:r>
        <w:rPr>
          <w:spacing w:val="-14"/>
          <w:w w:val="105"/>
        </w:rPr>
        <w:t xml:space="preserve"> </w:t>
      </w:r>
      <w:r>
        <w:rPr>
          <w:w w:val="105"/>
        </w:rPr>
        <w:t>while</w:t>
      </w:r>
      <w:r>
        <w:rPr>
          <w:spacing w:val="-13"/>
          <w:w w:val="105"/>
        </w:rPr>
        <w:t xml:space="preserve"> </w:t>
      </w:r>
      <w:r>
        <w:rPr>
          <w:w w:val="105"/>
        </w:rPr>
        <w:t>driving.</w:t>
      </w:r>
    </w:p>
    <w:p w14:paraId="3B920219" w14:textId="77777777" w:rsidR="00AB77C0" w:rsidRDefault="00AB77C0">
      <w:pPr>
        <w:spacing w:before="6"/>
        <w:rPr>
          <w:rFonts w:ascii="Arial" w:eastAsia="Arial" w:hAnsi="Arial" w:cs="Arial"/>
          <w:sz w:val="17"/>
          <w:szCs w:val="17"/>
        </w:rPr>
      </w:pPr>
    </w:p>
    <w:p w14:paraId="6B67535E" w14:textId="77777777" w:rsidR="00AB77C0" w:rsidRDefault="009E6434">
      <w:pPr>
        <w:pStyle w:val="BodyText"/>
        <w:spacing w:line="253" w:lineRule="auto"/>
        <w:ind w:left="119" w:right="300"/>
      </w:pPr>
      <w:r>
        <w:rPr>
          <w:w w:val="105"/>
        </w:rPr>
        <w:t>A</w:t>
      </w:r>
      <w:r>
        <w:rPr>
          <w:spacing w:val="-9"/>
          <w:w w:val="105"/>
        </w:rPr>
        <w:t xml:space="preserve"> </w:t>
      </w:r>
      <w:r>
        <w:rPr>
          <w:w w:val="105"/>
        </w:rPr>
        <w:t>driver</w:t>
      </w:r>
      <w:r>
        <w:rPr>
          <w:spacing w:val="-10"/>
          <w:w w:val="105"/>
        </w:rPr>
        <w:t xml:space="preserve"> </w:t>
      </w:r>
      <w:r>
        <w:rPr>
          <w:w w:val="105"/>
        </w:rPr>
        <w:t>with</w:t>
      </w:r>
      <w:r>
        <w:rPr>
          <w:spacing w:val="-8"/>
          <w:w w:val="105"/>
        </w:rPr>
        <w:t xml:space="preserve"> </w:t>
      </w:r>
      <w:r>
        <w:rPr>
          <w:w w:val="105"/>
        </w:rPr>
        <w:t>monocular</w:t>
      </w:r>
      <w:r>
        <w:rPr>
          <w:spacing w:val="-10"/>
          <w:w w:val="105"/>
        </w:rPr>
        <w:t xml:space="preserve"> </w:t>
      </w:r>
      <w:r>
        <w:rPr>
          <w:w w:val="105"/>
        </w:rPr>
        <w:t>vision,</w:t>
      </w:r>
      <w:r>
        <w:rPr>
          <w:spacing w:val="-9"/>
          <w:w w:val="105"/>
        </w:rPr>
        <w:t xml:space="preserve"> </w:t>
      </w:r>
      <w:r>
        <w:rPr>
          <w:spacing w:val="1"/>
          <w:w w:val="105"/>
        </w:rPr>
        <w:t>who</w:t>
      </w:r>
      <w:r>
        <w:rPr>
          <w:spacing w:val="-9"/>
          <w:w w:val="105"/>
        </w:rPr>
        <w:t xml:space="preserve"> </w:t>
      </w:r>
      <w:r>
        <w:rPr>
          <w:w w:val="105"/>
        </w:rPr>
        <w:t>is</w:t>
      </w:r>
      <w:r>
        <w:rPr>
          <w:spacing w:val="-9"/>
          <w:w w:val="105"/>
        </w:rPr>
        <w:t xml:space="preserve"> </w:t>
      </w:r>
      <w:r>
        <w:rPr>
          <w:w w:val="105"/>
        </w:rPr>
        <w:t>otherwise</w:t>
      </w:r>
      <w:r>
        <w:rPr>
          <w:spacing w:val="-8"/>
          <w:w w:val="105"/>
        </w:rPr>
        <w:t xml:space="preserve"> </w:t>
      </w:r>
      <w:r>
        <w:rPr>
          <w:w w:val="105"/>
        </w:rPr>
        <w:t>medically</w:t>
      </w:r>
      <w:r>
        <w:rPr>
          <w:spacing w:val="-9"/>
          <w:w w:val="105"/>
        </w:rPr>
        <w:t xml:space="preserve"> </w:t>
      </w:r>
      <w:r>
        <w:rPr>
          <w:w w:val="105"/>
        </w:rPr>
        <w:t>qualified,</w:t>
      </w:r>
      <w:r>
        <w:rPr>
          <w:spacing w:val="-10"/>
          <w:w w:val="105"/>
        </w:rPr>
        <w:t xml:space="preserve"> </w:t>
      </w:r>
      <w:r>
        <w:rPr>
          <w:spacing w:val="1"/>
          <w:w w:val="105"/>
        </w:rPr>
        <w:t>may</w:t>
      </w:r>
      <w:r>
        <w:rPr>
          <w:spacing w:val="-8"/>
          <w:w w:val="105"/>
        </w:rPr>
        <w:t xml:space="preserve"> </w:t>
      </w:r>
      <w:r>
        <w:rPr>
          <w:w w:val="105"/>
        </w:rPr>
        <w:t>apply</w:t>
      </w:r>
      <w:r>
        <w:rPr>
          <w:spacing w:val="-9"/>
          <w:w w:val="105"/>
        </w:rPr>
        <w:t xml:space="preserve"> </w:t>
      </w:r>
      <w:r>
        <w:rPr>
          <w:w w:val="105"/>
        </w:rPr>
        <w:t>for</w:t>
      </w:r>
      <w:r>
        <w:rPr>
          <w:spacing w:val="-10"/>
          <w:w w:val="105"/>
        </w:rPr>
        <w:t xml:space="preserve"> </w:t>
      </w:r>
      <w:r>
        <w:rPr>
          <w:w w:val="105"/>
        </w:rPr>
        <w:t>a</w:t>
      </w:r>
      <w:r>
        <w:rPr>
          <w:spacing w:val="-8"/>
          <w:w w:val="105"/>
        </w:rPr>
        <w:t xml:space="preserve"> </w:t>
      </w:r>
      <w:r>
        <w:rPr>
          <w:w w:val="105"/>
        </w:rPr>
        <w:t>Federal</w:t>
      </w:r>
      <w:r>
        <w:rPr>
          <w:spacing w:val="-10"/>
          <w:w w:val="105"/>
        </w:rPr>
        <w:t xml:space="preserve"> </w:t>
      </w:r>
      <w:r>
        <w:rPr>
          <w:w w:val="105"/>
        </w:rPr>
        <w:t>vision</w:t>
      </w:r>
      <w:r>
        <w:rPr>
          <w:spacing w:val="98"/>
          <w:w w:val="103"/>
        </w:rPr>
        <w:t xml:space="preserve"> </w:t>
      </w:r>
      <w:r>
        <w:rPr>
          <w:w w:val="105"/>
        </w:rPr>
        <w:t>exemption.</w:t>
      </w:r>
      <w:r>
        <w:rPr>
          <w:spacing w:val="-9"/>
          <w:w w:val="105"/>
        </w:rPr>
        <w:t xml:space="preserve"> </w:t>
      </w:r>
      <w:r>
        <w:rPr>
          <w:spacing w:val="1"/>
          <w:w w:val="105"/>
        </w:rPr>
        <w:t>The</w:t>
      </w:r>
      <w:r>
        <w:rPr>
          <w:spacing w:val="-7"/>
          <w:w w:val="105"/>
        </w:rPr>
        <w:t xml:space="preserve"> </w:t>
      </w:r>
      <w:r>
        <w:rPr>
          <w:w w:val="105"/>
        </w:rPr>
        <w:t>driver</w:t>
      </w:r>
      <w:r>
        <w:rPr>
          <w:spacing w:val="-8"/>
          <w:w w:val="105"/>
        </w:rPr>
        <w:t xml:space="preserve"> </w:t>
      </w:r>
      <w:r>
        <w:rPr>
          <w:w w:val="105"/>
        </w:rPr>
        <w:t>with</w:t>
      </w:r>
      <w:r>
        <w:rPr>
          <w:spacing w:val="-8"/>
          <w:w w:val="105"/>
        </w:rPr>
        <w:t xml:space="preserve"> </w:t>
      </w:r>
      <w:r>
        <w:rPr>
          <w:w w:val="105"/>
        </w:rPr>
        <w:t>a</w:t>
      </w:r>
      <w:r>
        <w:rPr>
          <w:spacing w:val="-7"/>
          <w:w w:val="105"/>
        </w:rPr>
        <w:t xml:space="preserve"> </w:t>
      </w:r>
      <w:r>
        <w:rPr>
          <w:spacing w:val="1"/>
          <w:w w:val="105"/>
        </w:rPr>
        <w:t>Federal</w:t>
      </w:r>
      <w:r>
        <w:rPr>
          <w:spacing w:val="-8"/>
          <w:w w:val="105"/>
        </w:rPr>
        <w:t xml:space="preserve"> </w:t>
      </w:r>
      <w:r>
        <w:rPr>
          <w:w w:val="105"/>
        </w:rPr>
        <w:t>vision</w:t>
      </w:r>
      <w:r>
        <w:rPr>
          <w:spacing w:val="-8"/>
          <w:w w:val="105"/>
        </w:rPr>
        <w:t xml:space="preserve"> </w:t>
      </w:r>
      <w:r>
        <w:rPr>
          <w:w w:val="105"/>
        </w:rPr>
        <w:t>exemption</w:t>
      </w:r>
      <w:r>
        <w:rPr>
          <w:spacing w:val="-7"/>
          <w:w w:val="105"/>
        </w:rPr>
        <w:t xml:space="preserve"> </w:t>
      </w:r>
      <w:r>
        <w:rPr>
          <w:spacing w:val="1"/>
          <w:w w:val="105"/>
        </w:rPr>
        <w:t>may</w:t>
      </w:r>
      <w:r>
        <w:rPr>
          <w:spacing w:val="-8"/>
          <w:w w:val="105"/>
        </w:rPr>
        <w:t xml:space="preserve"> </w:t>
      </w:r>
      <w:r>
        <w:rPr>
          <w:w w:val="105"/>
        </w:rPr>
        <w:t>be</w:t>
      </w:r>
      <w:r>
        <w:rPr>
          <w:spacing w:val="-7"/>
          <w:w w:val="105"/>
        </w:rPr>
        <w:t xml:space="preserve"> </w:t>
      </w:r>
      <w:r>
        <w:rPr>
          <w:w w:val="105"/>
        </w:rPr>
        <w:t>certified</w:t>
      </w:r>
      <w:r>
        <w:rPr>
          <w:spacing w:val="-7"/>
          <w:w w:val="105"/>
        </w:rPr>
        <w:t xml:space="preserve"> </w:t>
      </w:r>
      <w:r>
        <w:rPr>
          <w:w w:val="105"/>
        </w:rPr>
        <w:t>for</w:t>
      </w:r>
      <w:r>
        <w:rPr>
          <w:spacing w:val="-9"/>
          <w:w w:val="105"/>
        </w:rPr>
        <w:t xml:space="preserve"> </w:t>
      </w:r>
      <w:r>
        <w:rPr>
          <w:w w:val="105"/>
        </w:rPr>
        <w:t>up</w:t>
      </w:r>
      <w:r>
        <w:rPr>
          <w:spacing w:val="-7"/>
          <w:w w:val="105"/>
        </w:rPr>
        <w:t xml:space="preserve"> </w:t>
      </w:r>
      <w:r>
        <w:rPr>
          <w:w w:val="105"/>
        </w:rPr>
        <w:t>to</w:t>
      </w:r>
      <w:r>
        <w:rPr>
          <w:spacing w:val="-7"/>
          <w:w w:val="105"/>
        </w:rPr>
        <w:t xml:space="preserve"> </w:t>
      </w:r>
      <w:r>
        <w:rPr>
          <w:w w:val="105"/>
        </w:rPr>
        <w:t>1</w:t>
      </w:r>
      <w:r>
        <w:rPr>
          <w:spacing w:val="-8"/>
          <w:w w:val="105"/>
        </w:rPr>
        <w:t xml:space="preserve"> </w:t>
      </w:r>
      <w:r>
        <w:rPr>
          <w:w w:val="105"/>
        </w:rPr>
        <w:t>year.</w:t>
      </w:r>
    </w:p>
    <w:p w14:paraId="75F638A1" w14:textId="77777777" w:rsidR="00AB77C0" w:rsidRDefault="00AB77C0">
      <w:pPr>
        <w:spacing w:before="1"/>
        <w:rPr>
          <w:rFonts w:ascii="Arial" w:eastAsia="Arial" w:hAnsi="Arial" w:cs="Arial"/>
          <w:sz w:val="17"/>
          <w:szCs w:val="17"/>
        </w:rPr>
      </w:pPr>
    </w:p>
    <w:p w14:paraId="01E75F85" w14:textId="77777777" w:rsidR="00AB77C0" w:rsidRDefault="009E6434">
      <w:pPr>
        <w:pStyle w:val="BodyText"/>
        <w:spacing w:line="253" w:lineRule="auto"/>
        <w:ind w:right="229"/>
      </w:pPr>
      <w:r>
        <w:rPr>
          <w:spacing w:val="1"/>
          <w:w w:val="105"/>
        </w:rPr>
        <w:t>You</w:t>
      </w:r>
      <w:r>
        <w:rPr>
          <w:spacing w:val="-9"/>
          <w:w w:val="105"/>
        </w:rPr>
        <w:t xml:space="preserve"> </w:t>
      </w:r>
      <w:r>
        <w:rPr>
          <w:spacing w:val="1"/>
          <w:w w:val="105"/>
        </w:rPr>
        <w:t>may</w:t>
      </w:r>
      <w:r>
        <w:rPr>
          <w:spacing w:val="-8"/>
          <w:w w:val="105"/>
        </w:rPr>
        <w:t xml:space="preserve"> </w:t>
      </w:r>
      <w:r>
        <w:rPr>
          <w:w w:val="105"/>
        </w:rPr>
        <w:t>certify</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spacing w:val="1"/>
          <w:w w:val="105"/>
        </w:rPr>
        <w:t>who</w:t>
      </w:r>
      <w:r>
        <w:rPr>
          <w:spacing w:val="-9"/>
          <w:w w:val="105"/>
        </w:rPr>
        <w:t xml:space="preserve"> </w:t>
      </w:r>
      <w:r>
        <w:rPr>
          <w:w w:val="105"/>
        </w:rPr>
        <w:t>meets</w:t>
      </w:r>
      <w:r>
        <w:rPr>
          <w:spacing w:val="-8"/>
          <w:w w:val="105"/>
        </w:rPr>
        <w:t xml:space="preserve"> </w:t>
      </w:r>
      <w:r>
        <w:rPr>
          <w:w w:val="105"/>
        </w:rPr>
        <w:t>vision</w:t>
      </w:r>
      <w:r>
        <w:rPr>
          <w:spacing w:val="-9"/>
          <w:w w:val="105"/>
        </w:rPr>
        <w:t xml:space="preserve"> </w:t>
      </w:r>
      <w:r>
        <w:rPr>
          <w:w w:val="105"/>
        </w:rPr>
        <w:t>qualification</w:t>
      </w:r>
      <w:r>
        <w:rPr>
          <w:spacing w:val="-8"/>
          <w:w w:val="105"/>
        </w:rPr>
        <w:t xml:space="preserve"> </w:t>
      </w:r>
      <w:r>
        <w:rPr>
          <w:w w:val="105"/>
        </w:rPr>
        <w:t>requirements,</w:t>
      </w:r>
      <w:r>
        <w:rPr>
          <w:spacing w:val="-9"/>
          <w:w w:val="105"/>
        </w:rPr>
        <w:t xml:space="preserve"> </w:t>
      </w:r>
      <w:r>
        <w:rPr>
          <w:w w:val="105"/>
        </w:rPr>
        <w:t>with</w:t>
      </w:r>
      <w:r>
        <w:rPr>
          <w:spacing w:val="-9"/>
          <w:w w:val="105"/>
        </w:rPr>
        <w:t xml:space="preserve"> </w:t>
      </w:r>
      <w:r>
        <w:rPr>
          <w:w w:val="105"/>
        </w:rPr>
        <w:t>or</w:t>
      </w:r>
      <w:r>
        <w:rPr>
          <w:spacing w:val="-9"/>
          <w:w w:val="105"/>
        </w:rPr>
        <w:t xml:space="preserve"> </w:t>
      </w:r>
      <w:r>
        <w:rPr>
          <w:w w:val="105"/>
        </w:rPr>
        <w:t>without</w:t>
      </w:r>
      <w:r>
        <w:rPr>
          <w:spacing w:val="-9"/>
          <w:w w:val="105"/>
        </w:rPr>
        <w:t xml:space="preserve"> </w:t>
      </w:r>
      <w:r>
        <w:rPr>
          <w:w w:val="105"/>
        </w:rPr>
        <w:t>the</w:t>
      </w:r>
      <w:r>
        <w:rPr>
          <w:spacing w:val="-9"/>
          <w:w w:val="105"/>
        </w:rPr>
        <w:t xml:space="preserve"> </w:t>
      </w:r>
      <w:r>
        <w:rPr>
          <w:w w:val="105"/>
        </w:rPr>
        <w:t>use</w:t>
      </w:r>
      <w:r>
        <w:rPr>
          <w:spacing w:val="-8"/>
          <w:w w:val="105"/>
        </w:rPr>
        <w:t xml:space="preserve"> </w:t>
      </w:r>
      <w:r>
        <w:rPr>
          <w:spacing w:val="1"/>
          <w:w w:val="105"/>
        </w:rPr>
        <w:t>of</w:t>
      </w:r>
      <w:r>
        <w:rPr>
          <w:spacing w:val="89"/>
          <w:w w:val="103"/>
        </w:rPr>
        <w:t xml:space="preserve"> </w:t>
      </w:r>
      <w:r>
        <w:rPr>
          <w:w w:val="105"/>
        </w:rPr>
        <w:t>corrective</w:t>
      </w:r>
      <w:r>
        <w:rPr>
          <w:spacing w:val="-8"/>
          <w:w w:val="105"/>
        </w:rPr>
        <w:t xml:space="preserve"> </w:t>
      </w:r>
      <w:r>
        <w:rPr>
          <w:w w:val="105"/>
        </w:rPr>
        <w:t>lenses,</w:t>
      </w:r>
      <w:r>
        <w:rPr>
          <w:spacing w:val="-8"/>
          <w:w w:val="105"/>
        </w:rPr>
        <w:t xml:space="preserve"> </w:t>
      </w:r>
      <w:r>
        <w:rPr>
          <w:w w:val="105"/>
        </w:rPr>
        <w:t>for</w:t>
      </w:r>
      <w:r>
        <w:rPr>
          <w:spacing w:val="-9"/>
          <w:w w:val="105"/>
        </w:rPr>
        <w:t xml:space="preserve"> </w:t>
      </w:r>
      <w:r>
        <w:rPr>
          <w:w w:val="105"/>
        </w:rPr>
        <w:t>up</w:t>
      </w:r>
      <w:r>
        <w:rPr>
          <w:spacing w:val="-7"/>
          <w:w w:val="105"/>
        </w:rPr>
        <w:t xml:space="preserve"> </w:t>
      </w:r>
      <w:r>
        <w:rPr>
          <w:w w:val="105"/>
        </w:rPr>
        <w:t>to</w:t>
      </w:r>
      <w:r>
        <w:rPr>
          <w:spacing w:val="-8"/>
          <w:w w:val="105"/>
        </w:rPr>
        <w:t xml:space="preserve"> </w:t>
      </w:r>
      <w:r>
        <w:rPr>
          <w:w w:val="105"/>
        </w:rPr>
        <w:t>2</w:t>
      </w:r>
      <w:r>
        <w:rPr>
          <w:spacing w:val="-7"/>
          <w:w w:val="105"/>
        </w:rPr>
        <w:t xml:space="preserve"> </w:t>
      </w:r>
      <w:r>
        <w:rPr>
          <w:spacing w:val="1"/>
          <w:w w:val="105"/>
        </w:rPr>
        <w:t>years.</w:t>
      </w:r>
    </w:p>
    <w:p w14:paraId="24481B81" w14:textId="77777777" w:rsidR="00AB77C0" w:rsidRDefault="00AB77C0">
      <w:pPr>
        <w:spacing w:before="11"/>
        <w:rPr>
          <w:rFonts w:ascii="Arial" w:eastAsia="Arial" w:hAnsi="Arial" w:cs="Arial"/>
          <w:sz w:val="16"/>
          <w:szCs w:val="16"/>
        </w:rPr>
      </w:pPr>
    </w:p>
    <w:p w14:paraId="7D53E174" w14:textId="77777777" w:rsidR="00AB77C0" w:rsidRDefault="009E6434">
      <w:pPr>
        <w:pStyle w:val="Heading3"/>
        <w:rPr>
          <w:b w:val="0"/>
          <w:bCs w:val="0"/>
        </w:rPr>
      </w:pPr>
      <w:r>
        <w:rPr>
          <w:color w:val="1F497D"/>
        </w:rPr>
        <w:t>Hearing</w:t>
      </w:r>
    </w:p>
    <w:p w14:paraId="15FD1BD3" w14:textId="77777777" w:rsidR="00AB77C0" w:rsidRDefault="00AB77C0">
      <w:pPr>
        <w:spacing w:before="10"/>
        <w:rPr>
          <w:rFonts w:ascii="Cambria" w:eastAsia="Cambria" w:hAnsi="Cambria" w:cs="Cambria"/>
          <w:b/>
          <w:bCs/>
          <w:sz w:val="20"/>
          <w:szCs w:val="20"/>
        </w:rPr>
      </w:pPr>
    </w:p>
    <w:p w14:paraId="2A212AB8" w14:textId="77777777" w:rsidR="00AB77C0" w:rsidRDefault="009E6434">
      <w:pPr>
        <w:pStyle w:val="BodyText"/>
        <w:spacing w:line="253" w:lineRule="auto"/>
        <w:ind w:right="229"/>
      </w:pPr>
      <w:r>
        <w:rPr>
          <w:spacing w:val="1"/>
          <w:w w:val="105"/>
        </w:rPr>
        <w:t>To</w:t>
      </w:r>
      <w:r>
        <w:rPr>
          <w:spacing w:val="-8"/>
          <w:w w:val="105"/>
        </w:rPr>
        <w:t xml:space="preserve"> </w:t>
      </w:r>
      <w:r>
        <w:rPr>
          <w:w w:val="105"/>
        </w:rPr>
        <w:t>qualify,</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spacing w:val="1"/>
          <w:w w:val="105"/>
        </w:rPr>
        <w:t>must</w:t>
      </w:r>
      <w:r>
        <w:rPr>
          <w:spacing w:val="-8"/>
          <w:w w:val="105"/>
        </w:rPr>
        <w:t xml:space="preserve"> </w:t>
      </w:r>
      <w:r>
        <w:rPr>
          <w:spacing w:val="1"/>
          <w:w w:val="105"/>
        </w:rPr>
        <w:t>meet</w:t>
      </w:r>
      <w:r>
        <w:rPr>
          <w:spacing w:val="-9"/>
          <w:w w:val="105"/>
        </w:rPr>
        <w:t xml:space="preserve"> </w:t>
      </w:r>
      <w:r>
        <w:rPr>
          <w:w w:val="105"/>
        </w:rPr>
        <w:t>the</w:t>
      </w:r>
      <w:r>
        <w:rPr>
          <w:spacing w:val="-7"/>
          <w:w w:val="105"/>
        </w:rPr>
        <w:t xml:space="preserve"> </w:t>
      </w:r>
      <w:r>
        <w:rPr>
          <w:w w:val="105"/>
        </w:rPr>
        <w:t>hearing</w:t>
      </w:r>
      <w:r>
        <w:rPr>
          <w:spacing w:val="-8"/>
          <w:w w:val="105"/>
        </w:rPr>
        <w:t xml:space="preserve"> </w:t>
      </w:r>
      <w:r>
        <w:rPr>
          <w:w w:val="105"/>
        </w:rPr>
        <w:t>requirement</w:t>
      </w:r>
      <w:r>
        <w:rPr>
          <w:spacing w:val="-9"/>
          <w:w w:val="105"/>
        </w:rPr>
        <w:t xml:space="preserve"> </w:t>
      </w:r>
      <w:r>
        <w:rPr>
          <w:w w:val="105"/>
        </w:rPr>
        <w:t>of</w:t>
      </w:r>
      <w:r>
        <w:rPr>
          <w:spacing w:val="-8"/>
          <w:w w:val="105"/>
        </w:rPr>
        <w:t xml:space="preserve"> </w:t>
      </w:r>
      <w:r>
        <w:rPr>
          <w:w w:val="105"/>
        </w:rPr>
        <w:t>either</w:t>
      </w:r>
      <w:r>
        <w:rPr>
          <w:spacing w:val="-9"/>
          <w:w w:val="105"/>
        </w:rPr>
        <w:t xml:space="preserve"> </w:t>
      </w:r>
      <w:r>
        <w:rPr>
          <w:w w:val="105"/>
        </w:rPr>
        <w:t>the</w:t>
      </w:r>
      <w:r>
        <w:rPr>
          <w:spacing w:val="-7"/>
          <w:w w:val="105"/>
        </w:rPr>
        <w:t xml:space="preserve"> </w:t>
      </w:r>
      <w:r>
        <w:rPr>
          <w:w w:val="105"/>
        </w:rPr>
        <w:t>forced</w:t>
      </w:r>
      <w:r>
        <w:rPr>
          <w:spacing w:val="-8"/>
          <w:w w:val="105"/>
        </w:rPr>
        <w:t xml:space="preserve"> </w:t>
      </w:r>
      <w:r>
        <w:rPr>
          <w:w w:val="105"/>
        </w:rPr>
        <w:t>whisper</w:t>
      </w:r>
      <w:r>
        <w:rPr>
          <w:spacing w:val="-8"/>
          <w:w w:val="105"/>
        </w:rPr>
        <w:t xml:space="preserve"> </w:t>
      </w:r>
      <w:r>
        <w:rPr>
          <w:w w:val="105"/>
        </w:rPr>
        <w:t>test</w:t>
      </w:r>
      <w:r>
        <w:rPr>
          <w:spacing w:val="-9"/>
          <w:w w:val="105"/>
        </w:rPr>
        <w:t xml:space="preserve"> </w:t>
      </w:r>
      <w:r>
        <w:rPr>
          <w:w w:val="105"/>
        </w:rPr>
        <w:t>or</w:t>
      </w:r>
      <w:r>
        <w:rPr>
          <w:spacing w:val="-8"/>
          <w:w w:val="105"/>
        </w:rPr>
        <w:t xml:space="preserve"> </w:t>
      </w:r>
      <w:r>
        <w:rPr>
          <w:w w:val="105"/>
        </w:rPr>
        <w:t>the</w:t>
      </w:r>
      <w:r>
        <w:rPr>
          <w:spacing w:val="88"/>
          <w:w w:val="103"/>
        </w:rPr>
        <w:t xml:space="preserve"> </w:t>
      </w:r>
      <w:r>
        <w:rPr>
          <w:w w:val="105"/>
        </w:rPr>
        <w:t>audiometric</w:t>
      </w:r>
      <w:r>
        <w:rPr>
          <w:spacing w:val="-10"/>
          <w:w w:val="105"/>
        </w:rPr>
        <w:t xml:space="preserve"> </w:t>
      </w:r>
      <w:r>
        <w:rPr>
          <w:w w:val="105"/>
        </w:rPr>
        <w:t>test</w:t>
      </w:r>
      <w:r>
        <w:rPr>
          <w:spacing w:val="-9"/>
          <w:w w:val="105"/>
        </w:rPr>
        <w:t xml:space="preserve"> </w:t>
      </w:r>
      <w:r>
        <w:rPr>
          <w:w w:val="105"/>
        </w:rPr>
        <w:t>in</w:t>
      </w:r>
      <w:r>
        <w:rPr>
          <w:spacing w:val="-10"/>
          <w:w w:val="105"/>
        </w:rPr>
        <w:t xml:space="preserve"> </w:t>
      </w:r>
      <w:r>
        <w:rPr>
          <w:w w:val="105"/>
        </w:rPr>
        <w:t>one</w:t>
      </w:r>
      <w:r>
        <w:rPr>
          <w:spacing w:val="-9"/>
          <w:w w:val="105"/>
        </w:rPr>
        <w:t xml:space="preserve"> </w:t>
      </w:r>
      <w:r>
        <w:rPr>
          <w:w w:val="105"/>
        </w:rPr>
        <w:t>ear.</w:t>
      </w:r>
    </w:p>
    <w:p w14:paraId="5570B01B" w14:textId="77777777" w:rsidR="00AB77C0" w:rsidRDefault="00AB77C0">
      <w:pPr>
        <w:spacing w:before="6"/>
        <w:rPr>
          <w:rFonts w:ascii="Arial" w:eastAsia="Arial" w:hAnsi="Arial" w:cs="Arial"/>
          <w:sz w:val="17"/>
          <w:szCs w:val="17"/>
        </w:rPr>
      </w:pPr>
    </w:p>
    <w:p w14:paraId="5F20DECA" w14:textId="77777777" w:rsidR="00AB77C0" w:rsidRDefault="009E6434">
      <w:pPr>
        <w:pStyle w:val="BodyText"/>
      </w:pPr>
      <w:r>
        <w:rPr>
          <w:w w:val="105"/>
        </w:rPr>
        <w:t>The</w:t>
      </w:r>
      <w:r>
        <w:rPr>
          <w:spacing w:val="-12"/>
          <w:w w:val="105"/>
        </w:rPr>
        <w:t xml:space="preserve"> </w:t>
      </w:r>
      <w:r>
        <w:rPr>
          <w:w w:val="105"/>
        </w:rPr>
        <w:t>requirement</w:t>
      </w:r>
      <w:r>
        <w:rPr>
          <w:spacing w:val="-12"/>
          <w:w w:val="105"/>
        </w:rPr>
        <w:t xml:space="preserve"> </w:t>
      </w:r>
      <w:r>
        <w:rPr>
          <w:w w:val="105"/>
        </w:rPr>
        <w:t>for</w:t>
      </w:r>
      <w:r>
        <w:rPr>
          <w:spacing w:val="-12"/>
          <w:w w:val="105"/>
        </w:rPr>
        <w:t xml:space="preserve"> </w:t>
      </w:r>
      <w:r>
        <w:rPr>
          <w:w w:val="105"/>
        </w:rPr>
        <w:t>the:</w:t>
      </w:r>
    </w:p>
    <w:p w14:paraId="0B0FC334" w14:textId="77777777" w:rsidR="00AB77C0" w:rsidRDefault="00AB77C0">
      <w:pPr>
        <w:spacing w:before="3"/>
        <w:rPr>
          <w:rFonts w:ascii="Arial" w:eastAsia="Arial" w:hAnsi="Arial" w:cs="Arial"/>
          <w:sz w:val="18"/>
          <w:szCs w:val="18"/>
        </w:rPr>
      </w:pPr>
    </w:p>
    <w:p w14:paraId="76C050DE" w14:textId="77777777" w:rsidR="00AB77C0" w:rsidRDefault="009E6434">
      <w:pPr>
        <w:pStyle w:val="BodyText"/>
        <w:numPr>
          <w:ilvl w:val="0"/>
          <w:numId w:val="1"/>
        </w:numPr>
        <w:tabs>
          <w:tab w:val="left" w:pos="840"/>
        </w:tabs>
        <w:spacing w:line="250" w:lineRule="auto"/>
        <w:ind w:right="311" w:hanging="361"/>
      </w:pPr>
      <w:r>
        <w:rPr>
          <w:w w:val="105"/>
        </w:rPr>
        <w:t>Forced</w:t>
      </w:r>
      <w:r>
        <w:rPr>
          <w:spacing w:val="-7"/>
          <w:w w:val="105"/>
        </w:rPr>
        <w:t xml:space="preserve"> </w:t>
      </w:r>
      <w:r>
        <w:rPr>
          <w:w w:val="105"/>
        </w:rPr>
        <w:t>whisper</w:t>
      </w:r>
      <w:r>
        <w:rPr>
          <w:spacing w:val="-7"/>
          <w:w w:val="105"/>
        </w:rPr>
        <w:t xml:space="preserve"> </w:t>
      </w:r>
      <w:r>
        <w:rPr>
          <w:w w:val="105"/>
        </w:rPr>
        <w:t>test</w:t>
      </w:r>
      <w:r>
        <w:rPr>
          <w:spacing w:val="-8"/>
          <w:w w:val="105"/>
        </w:rPr>
        <w:t xml:space="preserve"> </w:t>
      </w:r>
      <w:r>
        <w:rPr>
          <w:w w:val="105"/>
        </w:rPr>
        <w:t>is</w:t>
      </w:r>
      <w:r>
        <w:rPr>
          <w:spacing w:val="-6"/>
          <w:w w:val="105"/>
        </w:rPr>
        <w:t xml:space="preserve"> </w:t>
      </w:r>
      <w:r>
        <w:rPr>
          <w:w w:val="105"/>
        </w:rPr>
        <w:t>to</w:t>
      </w:r>
      <w:r>
        <w:rPr>
          <w:spacing w:val="-7"/>
          <w:w w:val="105"/>
        </w:rPr>
        <w:t xml:space="preserve"> </w:t>
      </w:r>
      <w:r>
        <w:rPr>
          <w:w w:val="105"/>
        </w:rPr>
        <w:t>first</w:t>
      </w:r>
      <w:r>
        <w:rPr>
          <w:spacing w:val="-7"/>
          <w:w w:val="105"/>
        </w:rPr>
        <w:t xml:space="preserve"> </w:t>
      </w:r>
      <w:r>
        <w:rPr>
          <w:w w:val="105"/>
        </w:rPr>
        <w:t>perceive</w:t>
      </w:r>
      <w:r>
        <w:rPr>
          <w:spacing w:val="-7"/>
          <w:w w:val="105"/>
        </w:rPr>
        <w:t xml:space="preserve"> </w:t>
      </w:r>
      <w:r>
        <w:rPr>
          <w:w w:val="105"/>
        </w:rPr>
        <w:t>a</w:t>
      </w:r>
      <w:r>
        <w:rPr>
          <w:spacing w:val="-7"/>
          <w:w w:val="105"/>
        </w:rPr>
        <w:t xml:space="preserve"> </w:t>
      </w:r>
      <w:r>
        <w:rPr>
          <w:w w:val="105"/>
        </w:rPr>
        <w:t>forced</w:t>
      </w:r>
      <w:r>
        <w:rPr>
          <w:spacing w:val="-6"/>
          <w:w w:val="105"/>
        </w:rPr>
        <w:t xml:space="preserve"> </w:t>
      </w:r>
      <w:r>
        <w:rPr>
          <w:w w:val="105"/>
        </w:rPr>
        <w:t>whispered</w:t>
      </w:r>
      <w:r>
        <w:rPr>
          <w:spacing w:val="-7"/>
          <w:w w:val="105"/>
        </w:rPr>
        <w:t xml:space="preserve"> </w:t>
      </w:r>
      <w:r>
        <w:rPr>
          <w:w w:val="105"/>
        </w:rPr>
        <w:t>voice,</w:t>
      </w:r>
      <w:r>
        <w:rPr>
          <w:spacing w:val="-7"/>
          <w:w w:val="105"/>
        </w:rPr>
        <w:t xml:space="preserve"> </w:t>
      </w:r>
      <w:r>
        <w:rPr>
          <w:w w:val="105"/>
        </w:rPr>
        <w:t>in</w:t>
      </w:r>
      <w:r>
        <w:rPr>
          <w:spacing w:val="-7"/>
          <w:w w:val="105"/>
        </w:rPr>
        <w:t xml:space="preserve"> </w:t>
      </w:r>
      <w:r>
        <w:rPr>
          <w:w w:val="105"/>
        </w:rPr>
        <w:t>one</w:t>
      </w:r>
      <w:r>
        <w:rPr>
          <w:spacing w:val="-6"/>
          <w:w w:val="105"/>
        </w:rPr>
        <w:t xml:space="preserve"> </w:t>
      </w:r>
      <w:r>
        <w:rPr>
          <w:w w:val="105"/>
        </w:rPr>
        <w:t>ear,</w:t>
      </w:r>
      <w:r>
        <w:rPr>
          <w:spacing w:val="-8"/>
          <w:w w:val="105"/>
        </w:rPr>
        <w:t xml:space="preserve"> </w:t>
      </w:r>
      <w:r>
        <w:rPr>
          <w:w w:val="105"/>
        </w:rPr>
        <w:t>at</w:t>
      </w:r>
      <w:r>
        <w:rPr>
          <w:spacing w:val="-7"/>
          <w:w w:val="105"/>
        </w:rPr>
        <w:t xml:space="preserve"> </w:t>
      </w:r>
      <w:r>
        <w:rPr>
          <w:w w:val="105"/>
        </w:rPr>
        <w:t>not</w:t>
      </w:r>
      <w:r>
        <w:rPr>
          <w:spacing w:val="-8"/>
          <w:w w:val="105"/>
        </w:rPr>
        <w:t xml:space="preserve"> </w:t>
      </w:r>
      <w:r>
        <w:rPr>
          <w:w w:val="105"/>
        </w:rPr>
        <w:t>less</w:t>
      </w:r>
      <w:r>
        <w:rPr>
          <w:spacing w:val="-6"/>
          <w:w w:val="105"/>
        </w:rPr>
        <w:t xml:space="preserve"> </w:t>
      </w:r>
      <w:r>
        <w:rPr>
          <w:w w:val="105"/>
        </w:rPr>
        <w:t>than</w:t>
      </w:r>
      <w:r>
        <w:rPr>
          <w:spacing w:val="-7"/>
          <w:w w:val="105"/>
        </w:rPr>
        <w:t xml:space="preserve"> </w:t>
      </w:r>
      <w:r>
        <w:rPr>
          <w:w w:val="105"/>
        </w:rPr>
        <w:t>five</w:t>
      </w:r>
      <w:r>
        <w:rPr>
          <w:spacing w:val="102"/>
          <w:w w:val="103"/>
        </w:rPr>
        <w:t xml:space="preserve"> </w:t>
      </w:r>
      <w:r>
        <w:rPr>
          <w:w w:val="105"/>
        </w:rPr>
        <w:t>feet.</w:t>
      </w:r>
    </w:p>
    <w:p w14:paraId="4AEB5094" w14:textId="77777777" w:rsidR="00AB77C0" w:rsidRDefault="009E6434">
      <w:pPr>
        <w:pStyle w:val="BodyText"/>
        <w:numPr>
          <w:ilvl w:val="0"/>
          <w:numId w:val="1"/>
        </w:numPr>
        <w:tabs>
          <w:tab w:val="left" w:pos="840"/>
        </w:tabs>
        <w:spacing w:before="124" w:line="245" w:lineRule="auto"/>
        <w:ind w:right="229"/>
      </w:pPr>
      <w:r>
        <w:rPr>
          <w:w w:val="105"/>
        </w:rPr>
        <w:t>Audiometric</w:t>
      </w:r>
      <w:r>
        <w:rPr>
          <w:spacing w:val="-7"/>
          <w:w w:val="105"/>
        </w:rPr>
        <w:t xml:space="preserve"> </w:t>
      </w:r>
      <w:r>
        <w:rPr>
          <w:w w:val="105"/>
        </w:rPr>
        <w:t>test</w:t>
      </w:r>
      <w:r>
        <w:rPr>
          <w:spacing w:val="-8"/>
          <w:w w:val="105"/>
        </w:rPr>
        <w:t xml:space="preserve"> </w:t>
      </w:r>
      <w:r>
        <w:rPr>
          <w:w w:val="105"/>
        </w:rPr>
        <w:t>is</w:t>
      </w:r>
      <w:r>
        <w:rPr>
          <w:spacing w:val="-6"/>
          <w:w w:val="105"/>
        </w:rPr>
        <w:t xml:space="preserve"> </w:t>
      </w:r>
      <w:r>
        <w:rPr>
          <w:w w:val="105"/>
        </w:rPr>
        <w:t>to</w:t>
      </w:r>
      <w:r>
        <w:rPr>
          <w:spacing w:val="-7"/>
          <w:w w:val="105"/>
        </w:rPr>
        <w:t xml:space="preserve"> </w:t>
      </w:r>
      <w:r>
        <w:rPr>
          <w:w w:val="105"/>
        </w:rPr>
        <w:t>have</w:t>
      </w:r>
      <w:r>
        <w:rPr>
          <w:spacing w:val="-6"/>
          <w:w w:val="105"/>
        </w:rPr>
        <w:t xml:space="preserve"> </w:t>
      </w:r>
      <w:r>
        <w:rPr>
          <w:w w:val="105"/>
        </w:rPr>
        <w:t>an</w:t>
      </w:r>
      <w:r>
        <w:rPr>
          <w:spacing w:val="-7"/>
          <w:w w:val="105"/>
        </w:rPr>
        <w:t xml:space="preserve"> </w:t>
      </w:r>
      <w:r>
        <w:rPr>
          <w:w w:val="105"/>
        </w:rPr>
        <w:t>average</w:t>
      </w:r>
      <w:r>
        <w:rPr>
          <w:spacing w:val="-7"/>
          <w:w w:val="105"/>
        </w:rPr>
        <w:t xml:space="preserve"> </w:t>
      </w:r>
      <w:r>
        <w:rPr>
          <w:w w:val="105"/>
        </w:rPr>
        <w:t>hearing</w:t>
      </w:r>
      <w:r>
        <w:rPr>
          <w:spacing w:val="-6"/>
          <w:w w:val="105"/>
        </w:rPr>
        <w:t xml:space="preserve"> </w:t>
      </w:r>
      <w:r>
        <w:rPr>
          <w:w w:val="105"/>
        </w:rPr>
        <w:t>loss,</w:t>
      </w:r>
      <w:r>
        <w:rPr>
          <w:spacing w:val="-8"/>
          <w:w w:val="105"/>
        </w:rPr>
        <w:t xml:space="preserve"> </w:t>
      </w:r>
      <w:r>
        <w:rPr>
          <w:w w:val="105"/>
        </w:rPr>
        <w:t>in</w:t>
      </w:r>
      <w:r>
        <w:rPr>
          <w:spacing w:val="-6"/>
          <w:w w:val="105"/>
        </w:rPr>
        <w:t xml:space="preserve"> </w:t>
      </w:r>
      <w:r>
        <w:rPr>
          <w:w w:val="105"/>
        </w:rPr>
        <w:t>one</w:t>
      </w:r>
      <w:r>
        <w:rPr>
          <w:spacing w:val="-7"/>
          <w:w w:val="105"/>
        </w:rPr>
        <w:t xml:space="preserve"> </w:t>
      </w:r>
      <w:r>
        <w:rPr>
          <w:w w:val="105"/>
        </w:rPr>
        <w:t>ear,</w:t>
      </w:r>
      <w:r>
        <w:rPr>
          <w:spacing w:val="-7"/>
          <w:w w:val="105"/>
        </w:rPr>
        <w:t xml:space="preserve"> </w:t>
      </w:r>
      <w:r>
        <w:rPr>
          <w:w w:val="105"/>
        </w:rPr>
        <w:t>less</w:t>
      </w:r>
      <w:r>
        <w:rPr>
          <w:spacing w:val="-7"/>
          <w:w w:val="105"/>
        </w:rPr>
        <w:t xml:space="preserve"> </w:t>
      </w:r>
      <w:r>
        <w:rPr>
          <w:w w:val="105"/>
        </w:rPr>
        <w:t>than</w:t>
      </w:r>
      <w:r>
        <w:rPr>
          <w:spacing w:val="-7"/>
          <w:w w:val="105"/>
        </w:rPr>
        <w:t xml:space="preserve"> </w:t>
      </w:r>
      <w:r>
        <w:rPr>
          <w:w w:val="105"/>
        </w:rPr>
        <w:t>or</w:t>
      </w:r>
      <w:r>
        <w:rPr>
          <w:spacing w:val="-7"/>
          <w:w w:val="105"/>
        </w:rPr>
        <w:t xml:space="preserve"> </w:t>
      </w:r>
      <w:r>
        <w:rPr>
          <w:w w:val="105"/>
        </w:rPr>
        <w:t>equal</w:t>
      </w:r>
      <w:r>
        <w:rPr>
          <w:spacing w:val="-8"/>
          <w:w w:val="105"/>
        </w:rPr>
        <w:t xml:space="preserve"> </w:t>
      </w:r>
      <w:r>
        <w:rPr>
          <w:w w:val="105"/>
        </w:rPr>
        <w:t>to</w:t>
      </w:r>
      <w:r>
        <w:rPr>
          <w:spacing w:val="-6"/>
          <w:w w:val="105"/>
        </w:rPr>
        <w:t xml:space="preserve"> </w:t>
      </w:r>
      <w:r>
        <w:rPr>
          <w:w w:val="105"/>
        </w:rPr>
        <w:t>40</w:t>
      </w:r>
      <w:r>
        <w:rPr>
          <w:spacing w:val="-7"/>
          <w:w w:val="105"/>
        </w:rPr>
        <w:t xml:space="preserve"> </w:t>
      </w:r>
      <w:r>
        <w:rPr>
          <w:w w:val="105"/>
        </w:rPr>
        <w:t>decibels</w:t>
      </w:r>
      <w:r>
        <w:rPr>
          <w:spacing w:val="98"/>
          <w:w w:val="103"/>
        </w:rPr>
        <w:t xml:space="preserve"> </w:t>
      </w:r>
      <w:r>
        <w:rPr>
          <w:spacing w:val="1"/>
          <w:w w:val="105"/>
        </w:rPr>
        <w:t>(dB).</w:t>
      </w:r>
    </w:p>
    <w:p w14:paraId="407F2864" w14:textId="77777777" w:rsidR="00AB77C0" w:rsidRDefault="009E6434">
      <w:pPr>
        <w:pStyle w:val="BodyText"/>
        <w:spacing w:before="127" w:line="253" w:lineRule="auto"/>
        <w:ind w:right="229"/>
      </w:pPr>
      <w:r>
        <w:rPr>
          <w:w w:val="105"/>
        </w:rPr>
        <w:t>The</w:t>
      </w:r>
      <w:r>
        <w:rPr>
          <w:spacing w:val="-9"/>
          <w:w w:val="105"/>
        </w:rPr>
        <w:t xml:space="preserve"> </w:t>
      </w:r>
      <w:r>
        <w:rPr>
          <w:w w:val="105"/>
        </w:rPr>
        <w:t>driver</w:t>
      </w:r>
      <w:r>
        <w:rPr>
          <w:spacing w:val="-8"/>
          <w:w w:val="105"/>
        </w:rPr>
        <w:t xml:space="preserve"> </w:t>
      </w:r>
      <w:r>
        <w:rPr>
          <w:spacing w:val="1"/>
          <w:w w:val="105"/>
        </w:rPr>
        <w:t>who</w:t>
      </w:r>
      <w:r>
        <w:rPr>
          <w:spacing w:val="-8"/>
          <w:w w:val="105"/>
        </w:rPr>
        <w:t xml:space="preserve"> </w:t>
      </w:r>
      <w:r>
        <w:rPr>
          <w:spacing w:val="1"/>
          <w:w w:val="105"/>
        </w:rPr>
        <w:t>wears</w:t>
      </w:r>
      <w:r>
        <w:rPr>
          <w:spacing w:val="-9"/>
          <w:w w:val="105"/>
        </w:rPr>
        <w:t xml:space="preserve"> </w:t>
      </w:r>
      <w:r>
        <w:rPr>
          <w:w w:val="105"/>
        </w:rPr>
        <w:t>a</w:t>
      </w:r>
      <w:r>
        <w:rPr>
          <w:spacing w:val="-8"/>
          <w:w w:val="105"/>
        </w:rPr>
        <w:t xml:space="preserve"> </w:t>
      </w:r>
      <w:r>
        <w:rPr>
          <w:w w:val="105"/>
        </w:rPr>
        <w:t>hearing</w:t>
      </w:r>
      <w:r>
        <w:rPr>
          <w:spacing w:val="-8"/>
          <w:w w:val="105"/>
        </w:rPr>
        <w:t xml:space="preserve"> </w:t>
      </w:r>
      <w:r>
        <w:rPr>
          <w:w w:val="105"/>
        </w:rPr>
        <w:t>aid</w:t>
      </w:r>
      <w:r>
        <w:rPr>
          <w:spacing w:val="-8"/>
          <w:w w:val="105"/>
        </w:rPr>
        <w:t xml:space="preserve"> </w:t>
      </w:r>
      <w:r>
        <w:rPr>
          <w:w w:val="105"/>
        </w:rPr>
        <w:t>to</w:t>
      </w:r>
      <w:r>
        <w:rPr>
          <w:spacing w:val="-8"/>
          <w:w w:val="105"/>
        </w:rPr>
        <w:t xml:space="preserve"> </w:t>
      </w:r>
      <w:r>
        <w:rPr>
          <w:spacing w:val="1"/>
          <w:w w:val="105"/>
        </w:rPr>
        <w:t>meet</w:t>
      </w:r>
      <w:r>
        <w:rPr>
          <w:spacing w:val="-9"/>
          <w:w w:val="105"/>
        </w:rPr>
        <w:t xml:space="preserve"> </w:t>
      </w:r>
      <w:r>
        <w:rPr>
          <w:w w:val="105"/>
        </w:rPr>
        <w:t>the</w:t>
      </w:r>
      <w:r>
        <w:rPr>
          <w:spacing w:val="-8"/>
          <w:w w:val="105"/>
        </w:rPr>
        <w:t xml:space="preserve"> </w:t>
      </w:r>
      <w:r>
        <w:rPr>
          <w:w w:val="105"/>
        </w:rPr>
        <w:t>hearing</w:t>
      </w:r>
      <w:r>
        <w:rPr>
          <w:spacing w:val="-8"/>
          <w:w w:val="105"/>
        </w:rPr>
        <w:t xml:space="preserve"> </w:t>
      </w:r>
      <w:r>
        <w:rPr>
          <w:w w:val="105"/>
        </w:rPr>
        <w:t>qualification</w:t>
      </w:r>
      <w:r>
        <w:rPr>
          <w:spacing w:val="-8"/>
          <w:w w:val="105"/>
        </w:rPr>
        <w:t xml:space="preserve"> </w:t>
      </w:r>
      <w:r>
        <w:rPr>
          <w:w w:val="105"/>
        </w:rPr>
        <w:t>requirement</w:t>
      </w:r>
      <w:r>
        <w:rPr>
          <w:spacing w:val="-9"/>
          <w:w w:val="105"/>
        </w:rPr>
        <w:t xml:space="preserve"> </w:t>
      </w:r>
      <w:r>
        <w:rPr>
          <w:spacing w:val="1"/>
          <w:w w:val="105"/>
        </w:rPr>
        <w:t>must</w:t>
      </w:r>
      <w:r>
        <w:rPr>
          <w:spacing w:val="-9"/>
          <w:w w:val="105"/>
        </w:rPr>
        <w:t xml:space="preserve"> </w:t>
      </w:r>
      <w:r>
        <w:rPr>
          <w:spacing w:val="1"/>
          <w:w w:val="105"/>
        </w:rPr>
        <w:t>wear</w:t>
      </w:r>
      <w:r>
        <w:rPr>
          <w:spacing w:val="-9"/>
          <w:w w:val="105"/>
        </w:rPr>
        <w:t xml:space="preserve"> </w:t>
      </w:r>
      <w:r>
        <w:rPr>
          <w:w w:val="105"/>
        </w:rPr>
        <w:t>a</w:t>
      </w:r>
      <w:r>
        <w:rPr>
          <w:spacing w:val="-8"/>
          <w:w w:val="105"/>
        </w:rPr>
        <w:t xml:space="preserve"> </w:t>
      </w:r>
      <w:r>
        <w:rPr>
          <w:w w:val="105"/>
        </w:rPr>
        <w:t>hearing</w:t>
      </w:r>
      <w:r>
        <w:rPr>
          <w:spacing w:val="-8"/>
          <w:w w:val="105"/>
        </w:rPr>
        <w:t xml:space="preserve"> </w:t>
      </w:r>
      <w:r>
        <w:rPr>
          <w:w w:val="105"/>
        </w:rPr>
        <w:t>aid</w:t>
      </w:r>
      <w:r>
        <w:rPr>
          <w:spacing w:val="84"/>
          <w:w w:val="103"/>
        </w:rPr>
        <w:t xml:space="preserve"> </w:t>
      </w:r>
      <w:r>
        <w:rPr>
          <w:w w:val="105"/>
        </w:rPr>
        <w:t>while</w:t>
      </w:r>
      <w:r>
        <w:rPr>
          <w:spacing w:val="-20"/>
          <w:w w:val="105"/>
        </w:rPr>
        <w:t xml:space="preserve"> </w:t>
      </w:r>
      <w:r>
        <w:rPr>
          <w:w w:val="105"/>
        </w:rPr>
        <w:t>driving.</w:t>
      </w:r>
    </w:p>
    <w:p w14:paraId="693D4A02" w14:textId="77777777" w:rsidR="00AB77C0" w:rsidRDefault="00AB77C0">
      <w:pPr>
        <w:spacing w:before="11"/>
        <w:rPr>
          <w:rFonts w:ascii="Arial" w:eastAsia="Arial" w:hAnsi="Arial" w:cs="Arial"/>
          <w:sz w:val="16"/>
          <w:szCs w:val="16"/>
        </w:rPr>
      </w:pPr>
    </w:p>
    <w:p w14:paraId="6F4D2C14" w14:textId="77777777" w:rsidR="00AB77C0" w:rsidRDefault="009E6434">
      <w:pPr>
        <w:pStyle w:val="Heading3"/>
        <w:rPr>
          <w:b w:val="0"/>
          <w:bCs w:val="0"/>
        </w:rPr>
      </w:pPr>
      <w:r>
        <w:rPr>
          <w:color w:val="1F497D"/>
        </w:rPr>
        <w:t>Blood</w:t>
      </w:r>
      <w:r>
        <w:rPr>
          <w:color w:val="1F497D"/>
          <w:spacing w:val="-26"/>
        </w:rPr>
        <w:t xml:space="preserve"> </w:t>
      </w:r>
      <w:r>
        <w:rPr>
          <w:color w:val="1F497D"/>
        </w:rPr>
        <w:t>Pressure/Pulse</w:t>
      </w:r>
    </w:p>
    <w:p w14:paraId="7EA0F70B" w14:textId="77777777" w:rsidR="00AB77C0" w:rsidRDefault="00AB77C0">
      <w:pPr>
        <w:spacing w:before="10"/>
        <w:rPr>
          <w:rFonts w:ascii="Cambria" w:eastAsia="Cambria" w:hAnsi="Cambria" w:cs="Cambria"/>
          <w:b/>
          <w:bCs/>
          <w:sz w:val="20"/>
          <w:szCs w:val="20"/>
        </w:rPr>
      </w:pPr>
    </w:p>
    <w:p w14:paraId="003263E6" w14:textId="77777777" w:rsidR="00AB77C0" w:rsidRDefault="009E6434">
      <w:pPr>
        <w:pStyle w:val="BodyText"/>
      </w:pPr>
      <w:r>
        <w:rPr>
          <w:spacing w:val="1"/>
          <w:w w:val="105"/>
        </w:rPr>
        <w:t>Record</w:t>
      </w:r>
      <w:r>
        <w:rPr>
          <w:spacing w:val="-10"/>
          <w:w w:val="105"/>
        </w:rPr>
        <w:t xml:space="preserve"> </w:t>
      </w:r>
      <w:r>
        <w:rPr>
          <w:w w:val="105"/>
        </w:rPr>
        <w:t>pulse</w:t>
      </w:r>
      <w:r>
        <w:rPr>
          <w:spacing w:val="-10"/>
          <w:w w:val="105"/>
        </w:rPr>
        <w:t xml:space="preserve"> </w:t>
      </w:r>
      <w:r>
        <w:rPr>
          <w:w w:val="105"/>
        </w:rPr>
        <w:t>rate</w:t>
      </w:r>
      <w:r>
        <w:rPr>
          <w:spacing w:val="-10"/>
          <w:w w:val="105"/>
        </w:rPr>
        <w:t xml:space="preserve"> </w:t>
      </w:r>
      <w:r>
        <w:rPr>
          <w:w w:val="105"/>
        </w:rPr>
        <w:t>and</w:t>
      </w:r>
      <w:r>
        <w:rPr>
          <w:spacing w:val="-9"/>
          <w:w w:val="105"/>
        </w:rPr>
        <w:t xml:space="preserve"> </w:t>
      </w:r>
      <w:r>
        <w:rPr>
          <w:w w:val="105"/>
        </w:rPr>
        <w:t>rhythm</w:t>
      </w:r>
      <w:r>
        <w:rPr>
          <w:spacing w:val="-9"/>
          <w:w w:val="105"/>
        </w:rPr>
        <w:t xml:space="preserve"> </w:t>
      </w:r>
      <w:r>
        <w:rPr>
          <w:w w:val="105"/>
        </w:rPr>
        <w:t>on</w:t>
      </w:r>
      <w:r>
        <w:rPr>
          <w:spacing w:val="-10"/>
          <w:w w:val="105"/>
        </w:rPr>
        <w:t xml:space="preserve"> </w:t>
      </w:r>
      <w:r>
        <w:rPr>
          <w:w w:val="105"/>
        </w:rPr>
        <w:t>the</w:t>
      </w:r>
      <w:r>
        <w:rPr>
          <w:spacing w:val="-10"/>
          <w:w w:val="105"/>
        </w:rPr>
        <w:t xml:space="preserve"> </w:t>
      </w:r>
      <w:r>
        <w:rPr>
          <w:w w:val="105"/>
        </w:rPr>
        <w:t>Medical</w:t>
      </w:r>
      <w:r>
        <w:rPr>
          <w:spacing w:val="-10"/>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spacing w:val="1"/>
          <w:w w:val="105"/>
        </w:rPr>
        <w:t>Form.</w:t>
      </w:r>
    </w:p>
    <w:p w14:paraId="282F2E9F" w14:textId="77777777" w:rsidR="00AB77C0" w:rsidRDefault="00AB77C0">
      <w:pPr>
        <w:spacing w:before="7"/>
        <w:rPr>
          <w:rFonts w:ascii="Arial" w:eastAsia="Arial" w:hAnsi="Arial" w:cs="Arial"/>
          <w:sz w:val="18"/>
          <w:szCs w:val="18"/>
        </w:rPr>
      </w:pPr>
    </w:p>
    <w:p w14:paraId="351C48DB" w14:textId="77777777" w:rsidR="00AB77C0" w:rsidRDefault="009E6434">
      <w:pPr>
        <w:pStyle w:val="BodyText"/>
        <w:spacing w:line="253" w:lineRule="auto"/>
        <w:ind w:right="229"/>
      </w:pPr>
      <w:r>
        <w:rPr>
          <w:w w:val="105"/>
        </w:rPr>
        <w:t>The</w:t>
      </w:r>
      <w:r>
        <w:rPr>
          <w:spacing w:val="-13"/>
          <w:w w:val="105"/>
        </w:rPr>
        <w:t xml:space="preserve"> </w:t>
      </w:r>
      <w:r>
        <w:rPr>
          <w:w w:val="105"/>
        </w:rPr>
        <w:t>cardiovascular</w:t>
      </w:r>
      <w:r>
        <w:rPr>
          <w:spacing w:val="-13"/>
          <w:w w:val="105"/>
        </w:rPr>
        <w:t xml:space="preserve"> </w:t>
      </w:r>
      <w:r>
        <w:rPr>
          <w:w w:val="105"/>
        </w:rPr>
        <w:t>recommendations</w:t>
      </w:r>
      <w:r>
        <w:rPr>
          <w:spacing w:val="-13"/>
          <w:w w:val="105"/>
        </w:rPr>
        <w:t xml:space="preserve"> </w:t>
      </w:r>
      <w:r>
        <w:rPr>
          <w:w w:val="105"/>
        </w:rPr>
        <w:t>for</w:t>
      </w:r>
      <w:r>
        <w:rPr>
          <w:spacing w:val="-13"/>
          <w:w w:val="105"/>
        </w:rPr>
        <w:t xml:space="preserve"> </w:t>
      </w:r>
      <w:r>
        <w:rPr>
          <w:w w:val="105"/>
        </w:rPr>
        <w:t>certification</w:t>
      </w:r>
      <w:r>
        <w:rPr>
          <w:spacing w:val="-12"/>
          <w:w w:val="105"/>
        </w:rPr>
        <w:t xml:space="preserve"> </w:t>
      </w:r>
      <w:r>
        <w:rPr>
          <w:w w:val="105"/>
        </w:rPr>
        <w:t>using</w:t>
      </w:r>
      <w:r>
        <w:rPr>
          <w:spacing w:val="-13"/>
          <w:w w:val="105"/>
        </w:rPr>
        <w:t xml:space="preserve"> </w:t>
      </w:r>
      <w:r>
        <w:rPr>
          <w:w w:val="105"/>
        </w:rPr>
        <w:t>the</w:t>
      </w:r>
      <w:r>
        <w:rPr>
          <w:spacing w:val="-12"/>
          <w:w w:val="105"/>
        </w:rPr>
        <w:t xml:space="preserve"> </w:t>
      </w:r>
      <w:r>
        <w:rPr>
          <w:spacing w:val="1"/>
          <w:w w:val="105"/>
        </w:rPr>
        <w:t>JNC-6</w:t>
      </w:r>
      <w:r>
        <w:rPr>
          <w:spacing w:val="-13"/>
          <w:w w:val="105"/>
        </w:rPr>
        <w:t xml:space="preserve"> </w:t>
      </w:r>
      <w:r>
        <w:rPr>
          <w:w w:val="105"/>
        </w:rPr>
        <w:t>stages</w:t>
      </w:r>
      <w:r>
        <w:rPr>
          <w:spacing w:val="-12"/>
          <w:w w:val="105"/>
        </w:rPr>
        <w:t xml:space="preserve"> </w:t>
      </w:r>
      <w:r>
        <w:rPr>
          <w:w w:val="105"/>
        </w:rPr>
        <w:t>of</w:t>
      </w:r>
      <w:r>
        <w:rPr>
          <w:spacing w:val="-14"/>
          <w:w w:val="105"/>
        </w:rPr>
        <w:t xml:space="preserve"> </w:t>
      </w:r>
      <w:r>
        <w:rPr>
          <w:w w:val="105"/>
        </w:rPr>
        <w:t>hypertension</w:t>
      </w:r>
      <w:r>
        <w:rPr>
          <w:spacing w:val="-12"/>
          <w:w w:val="105"/>
        </w:rPr>
        <w:t xml:space="preserve"> </w:t>
      </w:r>
      <w:r>
        <w:rPr>
          <w:w w:val="105"/>
        </w:rPr>
        <w:t>are</w:t>
      </w:r>
      <w:r>
        <w:rPr>
          <w:spacing w:val="116"/>
          <w:w w:val="103"/>
        </w:rPr>
        <w:t xml:space="preserve"> </w:t>
      </w:r>
      <w:r>
        <w:rPr>
          <w:spacing w:val="1"/>
          <w:w w:val="105"/>
        </w:rPr>
        <w:t>summarized</w:t>
      </w:r>
      <w:r>
        <w:rPr>
          <w:spacing w:val="-11"/>
          <w:w w:val="105"/>
        </w:rPr>
        <w:t xml:space="preserve"> </w:t>
      </w:r>
      <w:r>
        <w:rPr>
          <w:w w:val="105"/>
        </w:rPr>
        <w:t>in</w:t>
      </w:r>
      <w:r>
        <w:rPr>
          <w:spacing w:val="-10"/>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r>
        <w:rPr>
          <w:spacing w:val="-10"/>
          <w:w w:val="105"/>
        </w:rPr>
        <w:t xml:space="preserve"> </w:t>
      </w:r>
      <w:r>
        <w:rPr>
          <w:w w:val="105"/>
        </w:rPr>
        <w:t>table.</w:t>
      </w:r>
      <w:r>
        <w:rPr>
          <w:spacing w:val="-11"/>
          <w:w w:val="105"/>
        </w:rPr>
        <w:t xml:space="preserve"> </w:t>
      </w:r>
      <w:r>
        <w:rPr>
          <w:w w:val="105"/>
        </w:rPr>
        <w:t>Blood</w:t>
      </w:r>
      <w:r>
        <w:rPr>
          <w:spacing w:val="-10"/>
          <w:w w:val="105"/>
        </w:rPr>
        <w:t xml:space="preserve"> </w:t>
      </w:r>
      <w:r>
        <w:rPr>
          <w:w w:val="105"/>
        </w:rPr>
        <w:t>pressure</w:t>
      </w:r>
      <w:r>
        <w:rPr>
          <w:spacing w:val="-10"/>
          <w:w w:val="105"/>
        </w:rPr>
        <w:t xml:space="preserve"> </w:t>
      </w:r>
      <w:r>
        <w:rPr>
          <w:spacing w:val="1"/>
          <w:w w:val="105"/>
        </w:rPr>
        <w:t>(BP)</w:t>
      </w:r>
      <w:r>
        <w:rPr>
          <w:spacing w:val="-11"/>
          <w:w w:val="105"/>
        </w:rPr>
        <w:t xml:space="preserve"> </w:t>
      </w:r>
      <w:r>
        <w:rPr>
          <w:w w:val="105"/>
        </w:rPr>
        <w:t>readings</w:t>
      </w:r>
      <w:r>
        <w:rPr>
          <w:spacing w:val="-10"/>
          <w:w w:val="105"/>
        </w:rPr>
        <w:t xml:space="preserve"> </w:t>
      </w:r>
      <w:r>
        <w:rPr>
          <w:w w:val="105"/>
        </w:rPr>
        <w:t>are</w:t>
      </w:r>
      <w:r>
        <w:rPr>
          <w:spacing w:val="-10"/>
          <w:w w:val="105"/>
        </w:rPr>
        <w:t xml:space="preserve"> </w:t>
      </w:r>
      <w:r>
        <w:rPr>
          <w:w w:val="105"/>
        </w:rPr>
        <w:t>defined</w:t>
      </w:r>
      <w:r>
        <w:rPr>
          <w:spacing w:val="-10"/>
          <w:w w:val="105"/>
        </w:rPr>
        <w:t xml:space="preserve"> </w:t>
      </w:r>
      <w:r>
        <w:rPr>
          <w:w w:val="105"/>
        </w:rPr>
        <w:t>as:</w:t>
      </w:r>
    </w:p>
    <w:p w14:paraId="1923B92D" w14:textId="77777777" w:rsidR="00AB77C0" w:rsidRDefault="00AB77C0">
      <w:pPr>
        <w:rPr>
          <w:rFonts w:ascii="Arial" w:eastAsia="Arial" w:hAnsi="Arial" w:cs="Arial"/>
          <w:sz w:val="20"/>
          <w:szCs w:val="20"/>
        </w:rPr>
      </w:pPr>
    </w:p>
    <w:p w14:paraId="0A83AEFF" w14:textId="77777777" w:rsidR="00AB77C0" w:rsidRDefault="00AB77C0">
      <w:pPr>
        <w:spacing w:before="6"/>
        <w:rPr>
          <w:rFonts w:ascii="Arial" w:eastAsia="Arial" w:hAnsi="Arial" w:cs="Arial"/>
          <w:sz w:val="16"/>
          <w:szCs w:val="16"/>
        </w:rPr>
      </w:pPr>
    </w:p>
    <w:p w14:paraId="78DD1039" w14:textId="77777777" w:rsidR="00AB77C0" w:rsidRDefault="009E6434">
      <w:pPr>
        <w:pStyle w:val="BodyText"/>
        <w:numPr>
          <w:ilvl w:val="0"/>
          <w:numId w:val="1"/>
        </w:numPr>
        <w:tabs>
          <w:tab w:val="left" w:pos="840"/>
        </w:tabs>
        <w:ind w:left="839"/>
      </w:pPr>
      <w:r>
        <w:rPr>
          <w:w w:val="105"/>
        </w:rPr>
        <w:t>140-159/90-99</w:t>
      </w:r>
      <w:r>
        <w:rPr>
          <w:spacing w:val="-15"/>
          <w:w w:val="105"/>
        </w:rPr>
        <w:t xml:space="preserve"> </w:t>
      </w:r>
      <w:r>
        <w:rPr>
          <w:w w:val="105"/>
        </w:rPr>
        <w:t>=</w:t>
      </w:r>
      <w:r>
        <w:rPr>
          <w:spacing w:val="-14"/>
          <w:w w:val="105"/>
        </w:rPr>
        <w:t xml:space="preserve"> </w:t>
      </w:r>
      <w:r>
        <w:rPr>
          <w:w w:val="105"/>
        </w:rPr>
        <w:t>Stage</w:t>
      </w:r>
      <w:r>
        <w:rPr>
          <w:spacing w:val="-14"/>
          <w:w w:val="105"/>
        </w:rPr>
        <w:t xml:space="preserve"> </w:t>
      </w:r>
      <w:r>
        <w:rPr>
          <w:w w:val="105"/>
        </w:rPr>
        <w:t>1</w:t>
      </w:r>
      <w:r>
        <w:rPr>
          <w:spacing w:val="-14"/>
          <w:w w:val="105"/>
        </w:rPr>
        <w:t xml:space="preserve"> </w:t>
      </w:r>
      <w:r>
        <w:rPr>
          <w:w w:val="105"/>
        </w:rPr>
        <w:t>hypertension.</w:t>
      </w:r>
    </w:p>
    <w:p w14:paraId="53C465A0" w14:textId="77777777" w:rsidR="00AB77C0" w:rsidRDefault="009E6434">
      <w:pPr>
        <w:pStyle w:val="BodyText"/>
        <w:tabs>
          <w:tab w:val="left" w:pos="839"/>
        </w:tabs>
        <w:spacing w:before="132"/>
        <w:ind w:left="480"/>
      </w:pPr>
      <w:ins w:id="1789" w:author="2017 MRB meeting change" w:date="2018-06-24T15:57:00Z">
        <w:r>
          <w:rPr>
            <w:rFonts w:ascii="Symbol" w:eastAsia="Symbol" w:hAnsi="Symbol" w:cs="Symbol"/>
          </w:rPr>
          <w:t></w:t>
        </w:r>
        <w:r>
          <w:rPr>
            <w:rFonts w:ascii="Times New Roman" w:eastAsia="Times New Roman" w:hAnsi="Times New Roman" w:cs="Times New Roman"/>
          </w:rPr>
          <w:tab/>
        </w:r>
      </w:ins>
      <w:r>
        <w:rPr>
          <w:w w:val="105"/>
        </w:rPr>
        <w:t>160-179/100-109</w:t>
      </w:r>
      <w:r>
        <w:rPr>
          <w:spacing w:val="-16"/>
          <w:w w:val="105"/>
        </w:rPr>
        <w:t xml:space="preserve"> </w:t>
      </w:r>
      <w:r>
        <w:rPr>
          <w:w w:val="105"/>
        </w:rPr>
        <w:t>=</w:t>
      </w:r>
      <w:r>
        <w:rPr>
          <w:spacing w:val="-15"/>
          <w:w w:val="105"/>
        </w:rPr>
        <w:t xml:space="preserve"> </w:t>
      </w:r>
      <w:r>
        <w:rPr>
          <w:w w:val="105"/>
        </w:rPr>
        <w:t>Stage</w:t>
      </w:r>
      <w:r>
        <w:rPr>
          <w:spacing w:val="-15"/>
          <w:w w:val="105"/>
        </w:rPr>
        <w:t xml:space="preserve"> </w:t>
      </w:r>
      <w:r>
        <w:rPr>
          <w:w w:val="105"/>
        </w:rPr>
        <w:t>2</w:t>
      </w:r>
      <w:r>
        <w:rPr>
          <w:spacing w:val="-15"/>
          <w:w w:val="105"/>
        </w:rPr>
        <w:t xml:space="preserve"> </w:t>
      </w:r>
      <w:r>
        <w:rPr>
          <w:w w:val="105"/>
        </w:rPr>
        <w:t>hypertension.</w:t>
      </w:r>
    </w:p>
    <w:p w14:paraId="307B7BF9" w14:textId="77777777" w:rsidR="00AB77C0" w:rsidRDefault="009E6434">
      <w:pPr>
        <w:pStyle w:val="BodyText"/>
        <w:numPr>
          <w:ilvl w:val="0"/>
          <w:numId w:val="1"/>
        </w:numPr>
        <w:tabs>
          <w:tab w:val="left" w:pos="840"/>
        </w:tabs>
        <w:spacing w:before="127"/>
      </w:pPr>
      <w:r>
        <w:rPr>
          <w:w w:val="105"/>
        </w:rPr>
        <w:t>Greater</w:t>
      </w:r>
      <w:r>
        <w:rPr>
          <w:spacing w:val="-10"/>
          <w:w w:val="105"/>
        </w:rPr>
        <w:t xml:space="preserve"> </w:t>
      </w:r>
      <w:r>
        <w:rPr>
          <w:w w:val="105"/>
        </w:rPr>
        <w:t>than</w:t>
      </w:r>
      <w:r>
        <w:rPr>
          <w:spacing w:val="-8"/>
          <w:w w:val="105"/>
        </w:rPr>
        <w:t xml:space="preserve"> </w:t>
      </w:r>
      <w:r>
        <w:rPr>
          <w:w w:val="105"/>
        </w:rPr>
        <w:t>or</w:t>
      </w:r>
      <w:r>
        <w:rPr>
          <w:spacing w:val="-9"/>
          <w:w w:val="105"/>
        </w:rPr>
        <w:t xml:space="preserve"> </w:t>
      </w:r>
      <w:r>
        <w:rPr>
          <w:w w:val="105"/>
        </w:rPr>
        <w:t>equal</w:t>
      </w:r>
      <w:r>
        <w:rPr>
          <w:spacing w:val="-9"/>
          <w:w w:val="105"/>
        </w:rPr>
        <w:t xml:space="preserve"> </w:t>
      </w:r>
      <w:r>
        <w:rPr>
          <w:w w:val="105"/>
        </w:rPr>
        <w:t>to</w:t>
      </w:r>
      <w:r>
        <w:rPr>
          <w:spacing w:val="-9"/>
          <w:w w:val="105"/>
        </w:rPr>
        <w:t xml:space="preserve"> </w:t>
      </w:r>
      <w:r>
        <w:rPr>
          <w:w w:val="105"/>
        </w:rPr>
        <w:t>180/110</w:t>
      </w:r>
      <w:r>
        <w:rPr>
          <w:spacing w:val="-8"/>
          <w:w w:val="105"/>
        </w:rPr>
        <w:t xml:space="preserve"> </w:t>
      </w:r>
      <w:r>
        <w:rPr>
          <w:w w:val="105"/>
        </w:rPr>
        <w:t>=</w:t>
      </w:r>
      <w:r>
        <w:rPr>
          <w:spacing w:val="-8"/>
          <w:w w:val="105"/>
        </w:rPr>
        <w:t xml:space="preserve"> </w:t>
      </w:r>
      <w:r>
        <w:rPr>
          <w:w w:val="105"/>
        </w:rPr>
        <w:t>Stage</w:t>
      </w:r>
      <w:r>
        <w:rPr>
          <w:spacing w:val="-9"/>
          <w:w w:val="105"/>
        </w:rPr>
        <w:t xml:space="preserve"> </w:t>
      </w:r>
      <w:r>
        <w:rPr>
          <w:w w:val="105"/>
        </w:rPr>
        <w:t>3</w:t>
      </w:r>
      <w:r>
        <w:rPr>
          <w:spacing w:val="-8"/>
          <w:w w:val="105"/>
        </w:rPr>
        <w:t xml:space="preserve"> </w:t>
      </w:r>
      <w:r>
        <w:rPr>
          <w:w w:val="105"/>
        </w:rPr>
        <w:t>hypertension.</w:t>
      </w:r>
    </w:p>
    <w:p w14:paraId="0C4FD8ED" w14:textId="77777777" w:rsidR="00AB77C0" w:rsidRDefault="009E6434">
      <w:pPr>
        <w:pStyle w:val="BodyText"/>
        <w:spacing w:before="130" w:line="253" w:lineRule="auto"/>
        <w:ind w:right="311" w:hanging="1"/>
      </w:pPr>
      <w:r>
        <w:rPr>
          <w:w w:val="105"/>
        </w:rPr>
        <w:t>The</w:t>
      </w:r>
      <w:r>
        <w:rPr>
          <w:spacing w:val="-7"/>
          <w:w w:val="105"/>
        </w:rPr>
        <w:t xml:space="preserve"> </w:t>
      </w:r>
      <w:r>
        <w:rPr>
          <w:w w:val="105"/>
        </w:rPr>
        <w:t>driver</w:t>
      </w:r>
      <w:r>
        <w:rPr>
          <w:spacing w:val="-7"/>
          <w:w w:val="105"/>
        </w:rPr>
        <w:t xml:space="preserve"> </w:t>
      </w:r>
      <w:r>
        <w:rPr>
          <w:w w:val="105"/>
        </w:rPr>
        <w:t>with</w:t>
      </w:r>
      <w:r>
        <w:rPr>
          <w:spacing w:val="-6"/>
          <w:w w:val="105"/>
        </w:rPr>
        <w:t xml:space="preserve"> </w:t>
      </w:r>
      <w:r>
        <w:rPr>
          <w:w w:val="105"/>
        </w:rPr>
        <w:t>hypertension</w:t>
      </w:r>
      <w:r>
        <w:rPr>
          <w:spacing w:val="-6"/>
          <w:w w:val="105"/>
        </w:rPr>
        <w:t xml:space="preserve"> </w:t>
      </w:r>
      <w:r>
        <w:rPr>
          <w:w w:val="105"/>
        </w:rPr>
        <w:t>and</w:t>
      </w:r>
      <w:r>
        <w:rPr>
          <w:spacing w:val="-7"/>
          <w:w w:val="105"/>
        </w:rPr>
        <w:t xml:space="preserve"> </w:t>
      </w:r>
      <w:r>
        <w:rPr>
          <w:spacing w:val="1"/>
          <w:w w:val="105"/>
        </w:rPr>
        <w:t>BP</w:t>
      </w:r>
      <w:r>
        <w:rPr>
          <w:spacing w:val="-6"/>
          <w:w w:val="105"/>
        </w:rPr>
        <w:t xml:space="preserve"> </w:t>
      </w:r>
      <w:r>
        <w:rPr>
          <w:w w:val="105"/>
        </w:rPr>
        <w:t>less</w:t>
      </w:r>
      <w:r>
        <w:rPr>
          <w:spacing w:val="-6"/>
          <w:w w:val="105"/>
        </w:rPr>
        <w:t xml:space="preserve"> </w:t>
      </w:r>
      <w:r>
        <w:rPr>
          <w:w w:val="105"/>
        </w:rPr>
        <w:t>than</w:t>
      </w:r>
      <w:r>
        <w:rPr>
          <w:spacing w:val="-7"/>
          <w:w w:val="105"/>
        </w:rPr>
        <w:t xml:space="preserve"> </w:t>
      </w:r>
      <w:r>
        <w:rPr>
          <w:w w:val="105"/>
        </w:rPr>
        <w:t>or</w:t>
      </w:r>
      <w:r>
        <w:rPr>
          <w:spacing w:val="-7"/>
          <w:w w:val="105"/>
        </w:rPr>
        <w:t xml:space="preserve"> </w:t>
      </w:r>
      <w:r>
        <w:rPr>
          <w:w w:val="105"/>
        </w:rPr>
        <w:t>equal</w:t>
      </w:r>
      <w:r>
        <w:rPr>
          <w:spacing w:val="-7"/>
          <w:w w:val="105"/>
        </w:rPr>
        <w:t xml:space="preserve"> </w:t>
      </w:r>
      <w:r>
        <w:rPr>
          <w:w w:val="105"/>
        </w:rPr>
        <w:t>to</w:t>
      </w:r>
      <w:r>
        <w:rPr>
          <w:spacing w:val="-6"/>
          <w:w w:val="105"/>
        </w:rPr>
        <w:t xml:space="preserve"> </w:t>
      </w:r>
      <w:r>
        <w:rPr>
          <w:w w:val="105"/>
        </w:rPr>
        <w:t>139/89</w:t>
      </w:r>
      <w:r>
        <w:rPr>
          <w:spacing w:val="-6"/>
          <w:w w:val="105"/>
        </w:rPr>
        <w:t xml:space="preserve"> </w:t>
      </w:r>
      <w:r>
        <w:rPr>
          <w:spacing w:val="1"/>
          <w:w w:val="105"/>
        </w:rPr>
        <w:t>may</w:t>
      </w:r>
      <w:r>
        <w:rPr>
          <w:spacing w:val="-7"/>
          <w:w w:val="105"/>
        </w:rPr>
        <w:t xml:space="preserve"> </w:t>
      </w:r>
      <w:r>
        <w:rPr>
          <w:w w:val="105"/>
        </w:rPr>
        <w:t>be</w:t>
      </w:r>
      <w:r>
        <w:rPr>
          <w:spacing w:val="-6"/>
          <w:w w:val="105"/>
        </w:rPr>
        <w:t xml:space="preserve"> </w:t>
      </w:r>
      <w:r>
        <w:rPr>
          <w:w w:val="105"/>
        </w:rPr>
        <w:t>certified</w:t>
      </w:r>
      <w:r>
        <w:rPr>
          <w:spacing w:val="-6"/>
          <w:w w:val="105"/>
        </w:rPr>
        <w:t xml:space="preserve"> </w:t>
      </w:r>
      <w:r>
        <w:rPr>
          <w:w w:val="105"/>
        </w:rPr>
        <w:t>for</w:t>
      </w:r>
      <w:r>
        <w:rPr>
          <w:spacing w:val="-7"/>
          <w:w w:val="105"/>
        </w:rPr>
        <w:t xml:space="preserve"> </w:t>
      </w:r>
      <w:r>
        <w:rPr>
          <w:w w:val="105"/>
        </w:rPr>
        <w:t>up</w:t>
      </w:r>
      <w:r>
        <w:rPr>
          <w:spacing w:val="-7"/>
          <w:w w:val="105"/>
        </w:rPr>
        <w:t xml:space="preserve"> </w:t>
      </w:r>
      <w:r>
        <w:rPr>
          <w:w w:val="105"/>
        </w:rPr>
        <w:t>to</w:t>
      </w:r>
      <w:r>
        <w:rPr>
          <w:spacing w:val="-6"/>
          <w:w w:val="105"/>
        </w:rPr>
        <w:t xml:space="preserve"> </w:t>
      </w:r>
      <w:r>
        <w:rPr>
          <w:w w:val="105"/>
        </w:rPr>
        <w:t>1</w:t>
      </w:r>
      <w:r>
        <w:rPr>
          <w:spacing w:val="-6"/>
          <w:w w:val="105"/>
        </w:rPr>
        <w:t xml:space="preserve"> </w:t>
      </w:r>
      <w:r>
        <w:rPr>
          <w:w w:val="105"/>
        </w:rPr>
        <w:t>year.</w:t>
      </w:r>
      <w:r>
        <w:rPr>
          <w:spacing w:val="88"/>
          <w:w w:val="103"/>
        </w:rPr>
        <w:t xml:space="preserve"> </w:t>
      </w:r>
      <w:r>
        <w:rPr>
          <w:w w:val="105"/>
        </w:rPr>
        <w:t>Confirm</w:t>
      </w:r>
      <w:r>
        <w:rPr>
          <w:spacing w:val="-7"/>
          <w:w w:val="105"/>
        </w:rPr>
        <w:t xml:space="preserve"> </w:t>
      </w:r>
      <w:r>
        <w:rPr>
          <w:w w:val="105"/>
        </w:rPr>
        <w:t>an</w:t>
      </w:r>
      <w:r>
        <w:rPr>
          <w:spacing w:val="-7"/>
          <w:w w:val="105"/>
        </w:rPr>
        <w:t xml:space="preserve"> </w:t>
      </w:r>
      <w:r>
        <w:rPr>
          <w:w w:val="105"/>
        </w:rPr>
        <w:t>elevated</w:t>
      </w:r>
      <w:r>
        <w:rPr>
          <w:spacing w:val="-6"/>
          <w:w w:val="105"/>
        </w:rPr>
        <w:t xml:space="preserve"> </w:t>
      </w:r>
      <w:r>
        <w:rPr>
          <w:spacing w:val="1"/>
          <w:w w:val="105"/>
        </w:rPr>
        <w:t>BP</w:t>
      </w:r>
      <w:r>
        <w:rPr>
          <w:spacing w:val="-7"/>
          <w:w w:val="105"/>
        </w:rPr>
        <w:t xml:space="preserve"> </w:t>
      </w:r>
      <w:r>
        <w:rPr>
          <w:w w:val="105"/>
        </w:rPr>
        <w:t>by</w:t>
      </w:r>
      <w:r>
        <w:rPr>
          <w:spacing w:val="-7"/>
          <w:w w:val="105"/>
        </w:rPr>
        <w:t xml:space="preserve"> </w:t>
      </w:r>
      <w:r>
        <w:rPr>
          <w:w w:val="105"/>
        </w:rPr>
        <w:t>a</w:t>
      </w:r>
      <w:r>
        <w:rPr>
          <w:spacing w:val="-6"/>
          <w:w w:val="105"/>
        </w:rPr>
        <w:t xml:space="preserve"> </w:t>
      </w:r>
      <w:r>
        <w:rPr>
          <w:w w:val="105"/>
        </w:rPr>
        <w:t>second</w:t>
      </w:r>
      <w:r>
        <w:rPr>
          <w:spacing w:val="-7"/>
          <w:w w:val="105"/>
        </w:rPr>
        <w:t xml:space="preserve"> </w:t>
      </w:r>
      <w:r>
        <w:rPr>
          <w:w w:val="105"/>
        </w:rPr>
        <w:t>elevated</w:t>
      </w:r>
      <w:r>
        <w:rPr>
          <w:spacing w:val="-7"/>
          <w:w w:val="105"/>
        </w:rPr>
        <w:t xml:space="preserve"> </w:t>
      </w:r>
      <w:r>
        <w:rPr>
          <w:spacing w:val="1"/>
          <w:w w:val="105"/>
        </w:rPr>
        <w:t>BP</w:t>
      </w:r>
      <w:r>
        <w:rPr>
          <w:spacing w:val="-6"/>
          <w:w w:val="105"/>
        </w:rPr>
        <w:t xml:space="preserve"> </w:t>
      </w:r>
      <w:r>
        <w:rPr>
          <w:w w:val="105"/>
        </w:rPr>
        <w:t>later</w:t>
      </w:r>
      <w:r>
        <w:rPr>
          <w:spacing w:val="-8"/>
          <w:w w:val="105"/>
        </w:rPr>
        <w:t xml:space="preserve"> </w:t>
      </w:r>
      <w:r>
        <w:rPr>
          <w:w w:val="105"/>
        </w:rPr>
        <w:t>in</w:t>
      </w:r>
      <w:r>
        <w:rPr>
          <w:spacing w:val="-7"/>
          <w:w w:val="105"/>
        </w:rPr>
        <w:t xml:space="preserve"> </w:t>
      </w:r>
      <w:r>
        <w:rPr>
          <w:w w:val="105"/>
        </w:rPr>
        <w:t>the</w:t>
      </w:r>
      <w:r>
        <w:rPr>
          <w:spacing w:val="-7"/>
          <w:w w:val="105"/>
        </w:rPr>
        <w:t xml:space="preserve"> </w:t>
      </w:r>
      <w:r>
        <w:rPr>
          <w:w w:val="105"/>
        </w:rPr>
        <w:t>examination.</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w w:val="105"/>
        </w:rPr>
        <w:t>with</w:t>
      </w:r>
      <w:r>
        <w:rPr>
          <w:spacing w:val="-7"/>
          <w:w w:val="105"/>
        </w:rPr>
        <w:t xml:space="preserve"> </w:t>
      </w:r>
      <w:r>
        <w:rPr>
          <w:w w:val="105"/>
        </w:rPr>
        <w:t>stage</w:t>
      </w:r>
      <w:r>
        <w:rPr>
          <w:spacing w:val="-7"/>
          <w:w w:val="105"/>
        </w:rPr>
        <w:t xml:space="preserve"> </w:t>
      </w:r>
      <w:r>
        <w:rPr>
          <w:w w:val="105"/>
        </w:rPr>
        <w:t>1</w:t>
      </w:r>
      <w:r>
        <w:rPr>
          <w:spacing w:val="-7"/>
          <w:w w:val="105"/>
        </w:rPr>
        <w:t xml:space="preserve"> </w:t>
      </w:r>
      <w:r>
        <w:rPr>
          <w:w w:val="105"/>
        </w:rPr>
        <w:t>or</w:t>
      </w:r>
      <w:r>
        <w:rPr>
          <w:spacing w:val="98"/>
          <w:w w:val="103"/>
        </w:rPr>
        <w:t xml:space="preserve"> </w:t>
      </w:r>
      <w:r>
        <w:rPr>
          <w:w w:val="105"/>
        </w:rPr>
        <w:t>stage</w:t>
      </w:r>
      <w:r>
        <w:rPr>
          <w:spacing w:val="-12"/>
          <w:w w:val="105"/>
        </w:rPr>
        <w:t xml:space="preserve"> </w:t>
      </w:r>
      <w:r>
        <w:rPr>
          <w:w w:val="105"/>
        </w:rPr>
        <w:t>2</w:t>
      </w:r>
      <w:r>
        <w:rPr>
          <w:spacing w:val="-12"/>
          <w:w w:val="105"/>
        </w:rPr>
        <w:t xml:space="preserve"> </w:t>
      </w:r>
      <w:r>
        <w:rPr>
          <w:w w:val="105"/>
        </w:rPr>
        <w:t>hypertension</w:t>
      </w:r>
      <w:r>
        <w:rPr>
          <w:spacing w:val="-12"/>
          <w:w w:val="105"/>
        </w:rPr>
        <w:t xml:space="preserve"> </w:t>
      </w:r>
      <w:r>
        <w:rPr>
          <w:spacing w:val="1"/>
          <w:w w:val="105"/>
        </w:rPr>
        <w:t>may</w:t>
      </w:r>
      <w:r>
        <w:rPr>
          <w:spacing w:val="-12"/>
          <w:w w:val="105"/>
        </w:rPr>
        <w:t xml:space="preserve"> </w:t>
      </w:r>
      <w:r>
        <w:rPr>
          <w:w w:val="105"/>
        </w:rPr>
        <w:t>be</w:t>
      </w:r>
      <w:r>
        <w:rPr>
          <w:spacing w:val="-12"/>
          <w:w w:val="105"/>
        </w:rPr>
        <w:t xml:space="preserve"> </w:t>
      </w:r>
      <w:r>
        <w:rPr>
          <w:w w:val="105"/>
        </w:rPr>
        <w:t>certified</w:t>
      </w:r>
      <w:r>
        <w:rPr>
          <w:spacing w:val="-12"/>
          <w:w w:val="105"/>
        </w:rPr>
        <w:t xml:space="preserve"> </w:t>
      </w:r>
      <w:r>
        <w:rPr>
          <w:w w:val="105"/>
        </w:rPr>
        <w:t>in</w:t>
      </w:r>
      <w:r>
        <w:rPr>
          <w:spacing w:val="-11"/>
          <w:w w:val="105"/>
        </w:rPr>
        <w:t xml:space="preserve"> </w:t>
      </w:r>
      <w:r>
        <w:rPr>
          <w:w w:val="105"/>
        </w:rPr>
        <w:t>accordance</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cardiovascular</w:t>
      </w:r>
      <w:r>
        <w:rPr>
          <w:spacing w:val="-13"/>
          <w:w w:val="105"/>
        </w:rPr>
        <w:t xml:space="preserve"> </w:t>
      </w:r>
      <w:r>
        <w:rPr>
          <w:spacing w:val="1"/>
          <w:w w:val="105"/>
        </w:rPr>
        <w:t>recommendations,</w:t>
      </w:r>
      <w:r>
        <w:rPr>
          <w:spacing w:val="-12"/>
          <w:w w:val="105"/>
        </w:rPr>
        <w:t xml:space="preserve"> </w:t>
      </w:r>
      <w:r>
        <w:rPr>
          <w:w w:val="105"/>
        </w:rPr>
        <w:t>which</w:t>
      </w:r>
      <w:r>
        <w:rPr>
          <w:spacing w:val="88"/>
          <w:w w:val="103"/>
        </w:rPr>
        <w:t xml:space="preserve"> </w:t>
      </w:r>
      <w:r>
        <w:rPr>
          <w:w w:val="105"/>
        </w:rPr>
        <w:t>take</w:t>
      </w:r>
      <w:r>
        <w:rPr>
          <w:spacing w:val="-12"/>
          <w:w w:val="105"/>
        </w:rPr>
        <w:t xml:space="preserve"> </w:t>
      </w:r>
      <w:r>
        <w:rPr>
          <w:w w:val="105"/>
        </w:rPr>
        <w:t>into</w:t>
      </w:r>
      <w:r>
        <w:rPr>
          <w:spacing w:val="-11"/>
          <w:w w:val="105"/>
        </w:rPr>
        <w:t xml:space="preserve"> </w:t>
      </w:r>
      <w:r>
        <w:rPr>
          <w:w w:val="105"/>
        </w:rPr>
        <w:t>consideration</w:t>
      </w:r>
      <w:r>
        <w:rPr>
          <w:spacing w:val="-11"/>
          <w:w w:val="105"/>
        </w:rPr>
        <w:t xml:space="preserve"> </w:t>
      </w:r>
      <w:r>
        <w:rPr>
          <w:spacing w:val="1"/>
          <w:w w:val="105"/>
        </w:rPr>
        <w:t>known</w:t>
      </w:r>
      <w:r>
        <w:rPr>
          <w:spacing w:val="-11"/>
          <w:w w:val="105"/>
        </w:rPr>
        <w:t xml:space="preserve"> </w:t>
      </w:r>
      <w:r>
        <w:rPr>
          <w:w w:val="105"/>
        </w:rPr>
        <w:t>hypertension</w:t>
      </w:r>
      <w:r>
        <w:rPr>
          <w:spacing w:val="-11"/>
          <w:w w:val="105"/>
        </w:rPr>
        <w:t xml:space="preserve"> </w:t>
      </w:r>
      <w:r>
        <w:rPr>
          <w:w w:val="105"/>
        </w:rPr>
        <w:t>history.</w:t>
      </w:r>
      <w:r>
        <w:rPr>
          <w:spacing w:val="-12"/>
          <w:w w:val="105"/>
        </w:rPr>
        <w:t xml:space="preserve"> </w:t>
      </w:r>
      <w:r>
        <w:rPr>
          <w:w w:val="105"/>
        </w:rPr>
        <w:t>Disqualify</w:t>
      </w:r>
      <w:r>
        <w:rPr>
          <w:spacing w:val="-11"/>
          <w:w w:val="105"/>
        </w:rPr>
        <w:t xml:space="preserve"> </w:t>
      </w:r>
      <w:r>
        <w:rPr>
          <w:w w:val="105"/>
        </w:rPr>
        <w:t>a</w:t>
      </w:r>
      <w:r>
        <w:rPr>
          <w:spacing w:val="-12"/>
          <w:w w:val="105"/>
        </w:rPr>
        <w:t xml:space="preserve"> </w:t>
      </w:r>
      <w:r>
        <w:rPr>
          <w:w w:val="105"/>
        </w:rPr>
        <w:t>driver</w:t>
      </w:r>
      <w:r>
        <w:rPr>
          <w:spacing w:val="-12"/>
          <w:w w:val="105"/>
        </w:rPr>
        <w:t xml:space="preserve"> </w:t>
      </w:r>
      <w:r>
        <w:rPr>
          <w:w w:val="105"/>
        </w:rPr>
        <w:t>with</w:t>
      </w:r>
      <w:r>
        <w:rPr>
          <w:spacing w:val="-11"/>
          <w:w w:val="105"/>
        </w:rPr>
        <w:t xml:space="preserve"> </w:t>
      </w:r>
      <w:r>
        <w:rPr>
          <w:w w:val="105"/>
        </w:rPr>
        <w:t>stage</w:t>
      </w:r>
      <w:r>
        <w:rPr>
          <w:spacing w:val="-11"/>
          <w:w w:val="105"/>
        </w:rPr>
        <w:t xml:space="preserve"> </w:t>
      </w:r>
      <w:r>
        <w:rPr>
          <w:w w:val="105"/>
        </w:rPr>
        <w:t>3</w:t>
      </w:r>
      <w:r>
        <w:rPr>
          <w:spacing w:val="-11"/>
          <w:w w:val="105"/>
        </w:rPr>
        <w:t xml:space="preserve"> </w:t>
      </w:r>
      <w:r>
        <w:rPr>
          <w:w w:val="105"/>
        </w:rPr>
        <w:t>hypertension.</w:t>
      </w:r>
    </w:p>
    <w:p w14:paraId="6E41AAED" w14:textId="77777777" w:rsidR="00AB77C0" w:rsidRDefault="00AB77C0">
      <w:pPr>
        <w:spacing w:before="6"/>
        <w:rPr>
          <w:rFonts w:ascii="Arial" w:eastAsia="Arial" w:hAnsi="Arial" w:cs="Arial"/>
          <w:sz w:val="16"/>
          <w:szCs w:val="16"/>
        </w:rPr>
      </w:pPr>
    </w:p>
    <w:p w14:paraId="68473417" w14:textId="77777777" w:rsidR="00AB77C0" w:rsidRDefault="009E6434">
      <w:pPr>
        <w:pStyle w:val="Heading3"/>
        <w:rPr>
          <w:b w:val="0"/>
          <w:bCs w:val="0"/>
        </w:rPr>
      </w:pPr>
      <w:r>
        <w:rPr>
          <w:color w:val="1F497D"/>
        </w:rPr>
        <w:t>Urinalysis</w:t>
      </w:r>
    </w:p>
    <w:p w14:paraId="0EA64913" w14:textId="77777777" w:rsidR="00AB77C0" w:rsidRDefault="00AB77C0">
      <w:pPr>
        <w:spacing w:before="3"/>
        <w:rPr>
          <w:rFonts w:ascii="Cambria" w:eastAsia="Cambria" w:hAnsi="Cambria" w:cs="Cambria"/>
          <w:b/>
          <w:bCs/>
          <w:sz w:val="21"/>
          <w:szCs w:val="21"/>
        </w:rPr>
      </w:pPr>
    </w:p>
    <w:p w14:paraId="1C4E14E7" w14:textId="77777777" w:rsidR="00AB77C0" w:rsidRDefault="009E6434">
      <w:pPr>
        <w:spacing w:line="253" w:lineRule="auto"/>
        <w:ind w:left="120" w:right="229"/>
        <w:rPr>
          <w:rFonts w:ascii="Arial" w:eastAsia="Arial" w:hAnsi="Arial" w:cs="Arial"/>
          <w:sz w:val="19"/>
          <w:szCs w:val="19"/>
        </w:rPr>
      </w:pPr>
      <w:r>
        <w:rPr>
          <w:rFonts w:ascii="Arial"/>
          <w:spacing w:val="1"/>
          <w:w w:val="105"/>
          <w:sz w:val="19"/>
        </w:rPr>
        <w:t>Record</w:t>
      </w:r>
      <w:r>
        <w:rPr>
          <w:rFonts w:ascii="Arial"/>
          <w:spacing w:val="-9"/>
          <w:w w:val="105"/>
          <w:sz w:val="19"/>
        </w:rPr>
        <w:t xml:space="preserve"> </w:t>
      </w:r>
      <w:r>
        <w:rPr>
          <w:rFonts w:ascii="Arial"/>
          <w:w w:val="105"/>
          <w:sz w:val="19"/>
        </w:rPr>
        <w:t>the</w:t>
      </w:r>
      <w:r>
        <w:rPr>
          <w:rFonts w:ascii="Arial"/>
          <w:spacing w:val="-9"/>
          <w:w w:val="105"/>
          <w:sz w:val="19"/>
        </w:rPr>
        <w:t xml:space="preserve"> </w:t>
      </w:r>
      <w:r>
        <w:rPr>
          <w:rFonts w:ascii="Arial"/>
          <w:w w:val="105"/>
          <w:sz w:val="19"/>
        </w:rPr>
        <w:t>test</w:t>
      </w:r>
      <w:r>
        <w:rPr>
          <w:rFonts w:ascii="Arial"/>
          <w:spacing w:val="-9"/>
          <w:w w:val="105"/>
          <w:sz w:val="19"/>
        </w:rPr>
        <w:t xml:space="preserve"> </w:t>
      </w:r>
      <w:r>
        <w:rPr>
          <w:rFonts w:ascii="Arial"/>
          <w:w w:val="105"/>
          <w:sz w:val="19"/>
        </w:rPr>
        <w:t>results</w:t>
      </w:r>
      <w:r>
        <w:rPr>
          <w:rFonts w:ascii="Arial"/>
          <w:spacing w:val="-9"/>
          <w:w w:val="105"/>
          <w:sz w:val="19"/>
        </w:rPr>
        <w:t xml:space="preserve"> </w:t>
      </w:r>
      <w:r>
        <w:rPr>
          <w:rFonts w:ascii="Arial"/>
          <w:w w:val="105"/>
          <w:sz w:val="19"/>
        </w:rPr>
        <w:t>of</w:t>
      </w:r>
      <w:r>
        <w:rPr>
          <w:rFonts w:ascii="Arial"/>
          <w:spacing w:val="-10"/>
          <w:w w:val="105"/>
          <w:sz w:val="19"/>
        </w:rPr>
        <w:t xml:space="preserve"> </w:t>
      </w:r>
      <w:r>
        <w:rPr>
          <w:rFonts w:ascii="Arial"/>
          <w:w w:val="105"/>
          <w:sz w:val="19"/>
        </w:rPr>
        <w:t>the</w:t>
      </w:r>
      <w:r>
        <w:rPr>
          <w:rFonts w:ascii="Arial"/>
          <w:spacing w:val="-8"/>
          <w:w w:val="105"/>
          <w:sz w:val="19"/>
        </w:rPr>
        <w:t xml:space="preserve"> </w:t>
      </w:r>
      <w:r>
        <w:rPr>
          <w:rFonts w:ascii="Arial"/>
          <w:w w:val="105"/>
          <w:sz w:val="19"/>
        </w:rPr>
        <w:t>required</w:t>
      </w:r>
      <w:r>
        <w:rPr>
          <w:rFonts w:ascii="Arial"/>
          <w:spacing w:val="-9"/>
          <w:w w:val="105"/>
          <w:sz w:val="19"/>
        </w:rPr>
        <w:t xml:space="preserve"> </w:t>
      </w:r>
      <w:r>
        <w:rPr>
          <w:rFonts w:ascii="Arial"/>
          <w:w w:val="105"/>
          <w:sz w:val="19"/>
        </w:rPr>
        <w:t>dipstick</w:t>
      </w:r>
      <w:r>
        <w:rPr>
          <w:rFonts w:ascii="Arial"/>
          <w:spacing w:val="-9"/>
          <w:w w:val="105"/>
          <w:sz w:val="19"/>
        </w:rPr>
        <w:t xml:space="preserve"> </w:t>
      </w:r>
      <w:r>
        <w:rPr>
          <w:rFonts w:ascii="Arial"/>
          <w:w w:val="105"/>
          <w:sz w:val="19"/>
        </w:rPr>
        <w:t>urinalysis</w:t>
      </w:r>
      <w:r>
        <w:rPr>
          <w:rFonts w:ascii="Arial"/>
          <w:spacing w:val="-8"/>
          <w:w w:val="105"/>
          <w:sz w:val="19"/>
        </w:rPr>
        <w:t xml:space="preserve"> </w:t>
      </w:r>
      <w:r>
        <w:rPr>
          <w:rFonts w:ascii="Arial"/>
          <w:spacing w:val="1"/>
          <w:w w:val="105"/>
          <w:sz w:val="19"/>
        </w:rPr>
        <w:t>(UA)</w:t>
      </w:r>
      <w:r>
        <w:rPr>
          <w:rFonts w:ascii="Arial"/>
          <w:spacing w:val="-9"/>
          <w:w w:val="105"/>
          <w:sz w:val="19"/>
        </w:rPr>
        <w:t xml:space="preserve"> </w:t>
      </w:r>
      <w:r>
        <w:rPr>
          <w:rFonts w:ascii="Arial"/>
          <w:w w:val="105"/>
          <w:sz w:val="19"/>
        </w:rPr>
        <w:t>in</w:t>
      </w:r>
      <w:r>
        <w:rPr>
          <w:rFonts w:ascii="Arial"/>
          <w:spacing w:val="-9"/>
          <w:w w:val="105"/>
          <w:sz w:val="19"/>
        </w:rPr>
        <w:t xml:space="preserve"> </w:t>
      </w:r>
      <w:r>
        <w:rPr>
          <w:rFonts w:ascii="Arial"/>
          <w:w w:val="105"/>
          <w:sz w:val="19"/>
        </w:rPr>
        <w:t>the</w:t>
      </w:r>
      <w:r>
        <w:rPr>
          <w:rFonts w:ascii="Arial"/>
          <w:spacing w:val="-8"/>
          <w:w w:val="105"/>
          <w:sz w:val="19"/>
        </w:rPr>
        <w:t xml:space="preserve"> </w:t>
      </w:r>
      <w:r>
        <w:rPr>
          <w:rFonts w:ascii="Arial"/>
          <w:b/>
          <w:w w:val="105"/>
          <w:sz w:val="19"/>
        </w:rPr>
        <w:t>Laboratory</w:t>
      </w:r>
      <w:r>
        <w:rPr>
          <w:rFonts w:ascii="Arial"/>
          <w:b/>
          <w:spacing w:val="-8"/>
          <w:w w:val="105"/>
          <w:sz w:val="19"/>
        </w:rPr>
        <w:t xml:space="preserve"> </w:t>
      </w:r>
      <w:r>
        <w:rPr>
          <w:rFonts w:ascii="Arial"/>
          <w:b/>
          <w:spacing w:val="1"/>
          <w:w w:val="105"/>
          <w:sz w:val="19"/>
        </w:rPr>
        <w:t>and</w:t>
      </w:r>
      <w:r>
        <w:rPr>
          <w:rFonts w:ascii="Arial"/>
          <w:b/>
          <w:spacing w:val="-9"/>
          <w:w w:val="105"/>
          <w:sz w:val="19"/>
        </w:rPr>
        <w:t xml:space="preserve"> </w:t>
      </w:r>
      <w:r>
        <w:rPr>
          <w:rFonts w:ascii="Arial"/>
          <w:b/>
          <w:spacing w:val="1"/>
          <w:w w:val="105"/>
          <w:sz w:val="19"/>
        </w:rPr>
        <w:t>Other</w:t>
      </w:r>
      <w:r>
        <w:rPr>
          <w:rFonts w:ascii="Arial"/>
          <w:b/>
          <w:spacing w:val="-9"/>
          <w:w w:val="105"/>
          <w:sz w:val="19"/>
        </w:rPr>
        <w:t xml:space="preserve"> </w:t>
      </w:r>
      <w:r>
        <w:rPr>
          <w:rFonts w:ascii="Arial"/>
          <w:b/>
          <w:w w:val="105"/>
          <w:sz w:val="19"/>
        </w:rPr>
        <w:t>Medical</w:t>
      </w:r>
      <w:r>
        <w:rPr>
          <w:rFonts w:ascii="Arial"/>
          <w:b/>
          <w:spacing w:val="-10"/>
          <w:w w:val="105"/>
          <w:sz w:val="19"/>
        </w:rPr>
        <w:t xml:space="preserve"> </w:t>
      </w:r>
      <w:r>
        <w:rPr>
          <w:rFonts w:ascii="Arial"/>
          <w:b/>
          <w:spacing w:val="1"/>
          <w:w w:val="105"/>
          <w:sz w:val="19"/>
        </w:rPr>
        <w:t>Test</w:t>
      </w:r>
      <w:r>
        <w:rPr>
          <w:rFonts w:ascii="Arial"/>
          <w:b/>
          <w:spacing w:val="86"/>
          <w:w w:val="103"/>
          <w:sz w:val="19"/>
        </w:rPr>
        <w:t xml:space="preserve"> </w:t>
      </w:r>
      <w:r>
        <w:rPr>
          <w:rFonts w:ascii="Arial"/>
          <w:b/>
          <w:w w:val="105"/>
          <w:sz w:val="19"/>
        </w:rPr>
        <w:t>Findings</w:t>
      </w:r>
      <w:r>
        <w:rPr>
          <w:rFonts w:ascii="Arial"/>
          <w:b/>
          <w:spacing w:val="-12"/>
          <w:w w:val="105"/>
          <w:sz w:val="19"/>
        </w:rPr>
        <w:t xml:space="preserve"> </w:t>
      </w:r>
      <w:r>
        <w:rPr>
          <w:rFonts w:ascii="Arial"/>
          <w:w w:val="105"/>
          <w:sz w:val="19"/>
        </w:rPr>
        <w:t>section</w:t>
      </w:r>
      <w:r>
        <w:rPr>
          <w:rFonts w:ascii="Arial"/>
          <w:spacing w:val="-11"/>
          <w:w w:val="105"/>
          <w:sz w:val="19"/>
        </w:rPr>
        <w:t xml:space="preserve"> </w:t>
      </w:r>
      <w:r>
        <w:rPr>
          <w:rFonts w:ascii="Arial"/>
          <w:w w:val="105"/>
          <w:sz w:val="19"/>
        </w:rPr>
        <w:t>of</w:t>
      </w:r>
      <w:r>
        <w:rPr>
          <w:rFonts w:ascii="Arial"/>
          <w:spacing w:val="-12"/>
          <w:w w:val="105"/>
          <w:sz w:val="19"/>
        </w:rPr>
        <w:t xml:space="preserve"> </w:t>
      </w:r>
      <w:r>
        <w:rPr>
          <w:rFonts w:ascii="Arial"/>
          <w:w w:val="105"/>
          <w:sz w:val="19"/>
        </w:rPr>
        <w:t>the</w:t>
      </w:r>
      <w:r>
        <w:rPr>
          <w:rFonts w:ascii="Arial"/>
          <w:spacing w:val="-11"/>
          <w:w w:val="105"/>
          <w:sz w:val="19"/>
        </w:rPr>
        <w:t xml:space="preserve"> </w:t>
      </w:r>
      <w:r>
        <w:rPr>
          <w:rFonts w:ascii="Arial"/>
          <w:w w:val="105"/>
          <w:sz w:val="19"/>
        </w:rPr>
        <w:t>Medical</w:t>
      </w:r>
      <w:r>
        <w:rPr>
          <w:rFonts w:ascii="Arial"/>
          <w:spacing w:val="-12"/>
          <w:w w:val="105"/>
          <w:sz w:val="19"/>
        </w:rPr>
        <w:t xml:space="preserve"> </w:t>
      </w:r>
      <w:r>
        <w:rPr>
          <w:rFonts w:ascii="Arial"/>
          <w:w w:val="105"/>
          <w:sz w:val="19"/>
        </w:rPr>
        <w:t>Examination</w:t>
      </w:r>
      <w:r>
        <w:rPr>
          <w:rFonts w:ascii="Arial"/>
          <w:spacing w:val="-11"/>
          <w:w w:val="105"/>
          <w:sz w:val="19"/>
        </w:rPr>
        <w:t xml:space="preserve"> </w:t>
      </w:r>
      <w:r>
        <w:rPr>
          <w:rFonts w:ascii="Arial"/>
          <w:spacing w:val="1"/>
          <w:w w:val="105"/>
          <w:sz w:val="19"/>
        </w:rPr>
        <w:t>Report</w:t>
      </w:r>
      <w:r>
        <w:rPr>
          <w:rFonts w:ascii="Arial"/>
          <w:spacing w:val="-12"/>
          <w:w w:val="105"/>
          <w:sz w:val="19"/>
        </w:rPr>
        <w:t xml:space="preserve"> </w:t>
      </w:r>
      <w:r>
        <w:rPr>
          <w:rFonts w:ascii="Arial"/>
          <w:w w:val="105"/>
          <w:sz w:val="19"/>
        </w:rPr>
        <w:t>form.</w:t>
      </w:r>
      <w:r>
        <w:rPr>
          <w:rFonts w:ascii="Arial"/>
          <w:spacing w:val="-12"/>
          <w:w w:val="105"/>
          <w:sz w:val="19"/>
        </w:rPr>
        <w:t xml:space="preserve"> </w:t>
      </w:r>
      <w:r>
        <w:rPr>
          <w:rFonts w:ascii="Arial"/>
          <w:spacing w:val="1"/>
          <w:w w:val="105"/>
          <w:sz w:val="19"/>
        </w:rPr>
        <w:t>The</w:t>
      </w:r>
      <w:r>
        <w:rPr>
          <w:rFonts w:ascii="Arial"/>
          <w:spacing w:val="-11"/>
          <w:w w:val="105"/>
          <w:sz w:val="19"/>
        </w:rPr>
        <w:t xml:space="preserve"> </w:t>
      </w:r>
      <w:r>
        <w:rPr>
          <w:rFonts w:ascii="Arial"/>
          <w:w w:val="105"/>
          <w:sz w:val="19"/>
        </w:rPr>
        <w:t>dipstick</w:t>
      </w:r>
      <w:r>
        <w:rPr>
          <w:rFonts w:ascii="Arial"/>
          <w:spacing w:val="-11"/>
          <w:w w:val="105"/>
          <w:sz w:val="19"/>
        </w:rPr>
        <w:t xml:space="preserve"> </w:t>
      </w:r>
      <w:r>
        <w:rPr>
          <w:rFonts w:ascii="Arial"/>
          <w:w w:val="105"/>
          <w:sz w:val="19"/>
        </w:rPr>
        <w:t>urinalysis</w:t>
      </w:r>
      <w:r>
        <w:rPr>
          <w:rFonts w:ascii="Arial"/>
          <w:spacing w:val="-11"/>
          <w:w w:val="105"/>
          <w:sz w:val="19"/>
        </w:rPr>
        <w:t xml:space="preserve"> </w:t>
      </w:r>
      <w:r>
        <w:rPr>
          <w:rFonts w:ascii="Arial"/>
          <w:spacing w:val="1"/>
          <w:w w:val="105"/>
          <w:sz w:val="19"/>
        </w:rPr>
        <w:t>must</w:t>
      </w:r>
      <w:r>
        <w:rPr>
          <w:rFonts w:ascii="Arial"/>
          <w:spacing w:val="-12"/>
          <w:w w:val="105"/>
          <w:sz w:val="19"/>
        </w:rPr>
        <w:t xml:space="preserve"> </w:t>
      </w:r>
      <w:r>
        <w:rPr>
          <w:rFonts w:ascii="Arial"/>
          <w:spacing w:val="1"/>
          <w:w w:val="105"/>
          <w:sz w:val="19"/>
        </w:rPr>
        <w:t>measure</w:t>
      </w:r>
      <w:r>
        <w:rPr>
          <w:rFonts w:ascii="Arial"/>
          <w:spacing w:val="-11"/>
          <w:w w:val="105"/>
          <w:sz w:val="19"/>
        </w:rPr>
        <w:t xml:space="preserve"> </w:t>
      </w:r>
      <w:r>
        <w:rPr>
          <w:rFonts w:ascii="Arial"/>
          <w:w w:val="105"/>
          <w:sz w:val="19"/>
        </w:rPr>
        <w:t>specific</w:t>
      </w:r>
    </w:p>
    <w:p w14:paraId="7A84A1D4" w14:textId="77777777" w:rsidR="00AB77C0" w:rsidRDefault="00AB77C0">
      <w:pPr>
        <w:spacing w:line="253" w:lineRule="auto"/>
        <w:rPr>
          <w:rFonts w:ascii="Arial" w:eastAsia="Arial" w:hAnsi="Arial" w:cs="Arial"/>
          <w:sz w:val="19"/>
          <w:szCs w:val="19"/>
        </w:rPr>
        <w:sectPr w:rsidR="00AB77C0">
          <w:pgSz w:w="12240" w:h="15840"/>
          <w:pgMar w:top="1380" w:right="1360" w:bottom="920" w:left="1320" w:header="0" w:footer="727" w:gutter="0"/>
          <w:cols w:space="720"/>
        </w:sectPr>
      </w:pPr>
    </w:p>
    <w:p w14:paraId="4D413FE5" w14:textId="77777777" w:rsidR="00AB77C0" w:rsidRDefault="009E6434">
      <w:pPr>
        <w:pStyle w:val="BodyText"/>
        <w:spacing w:before="64" w:line="253" w:lineRule="auto"/>
        <w:ind w:right="228"/>
      </w:pPr>
      <w:bookmarkStart w:id="1790" w:name="_bookmark68"/>
      <w:bookmarkEnd w:id="1790"/>
      <w:r>
        <w:rPr>
          <w:w w:val="105"/>
        </w:rPr>
        <w:lastRenderedPageBreak/>
        <w:t>gravity</w:t>
      </w:r>
      <w:r>
        <w:rPr>
          <w:spacing w:val="-8"/>
          <w:w w:val="105"/>
        </w:rPr>
        <w:t xml:space="preserve"> </w:t>
      </w:r>
      <w:r>
        <w:rPr>
          <w:w w:val="105"/>
        </w:rPr>
        <w:t>and</w:t>
      </w:r>
      <w:r>
        <w:rPr>
          <w:spacing w:val="-8"/>
          <w:w w:val="105"/>
        </w:rPr>
        <w:t xml:space="preserve"> </w:t>
      </w:r>
      <w:r>
        <w:rPr>
          <w:w w:val="105"/>
        </w:rPr>
        <w:t>test</w:t>
      </w:r>
      <w:r>
        <w:rPr>
          <w:spacing w:val="-9"/>
          <w:w w:val="105"/>
        </w:rPr>
        <w:t xml:space="preserve"> </w:t>
      </w:r>
      <w:r>
        <w:rPr>
          <w:w w:val="105"/>
        </w:rPr>
        <w:t>for</w:t>
      </w:r>
      <w:r>
        <w:rPr>
          <w:spacing w:val="-8"/>
          <w:w w:val="105"/>
        </w:rPr>
        <w:t xml:space="preserve"> </w:t>
      </w:r>
      <w:r>
        <w:rPr>
          <w:w w:val="105"/>
        </w:rPr>
        <w:t>protein,</w:t>
      </w:r>
      <w:r>
        <w:rPr>
          <w:spacing w:val="-9"/>
          <w:w w:val="105"/>
        </w:rPr>
        <w:t xml:space="preserve"> </w:t>
      </w:r>
      <w:r>
        <w:rPr>
          <w:w w:val="105"/>
        </w:rPr>
        <w:t>blood,</w:t>
      </w:r>
      <w:r>
        <w:rPr>
          <w:spacing w:val="-9"/>
          <w:w w:val="105"/>
        </w:rPr>
        <w:t xml:space="preserve"> </w:t>
      </w:r>
      <w:r>
        <w:rPr>
          <w:w w:val="105"/>
        </w:rPr>
        <w:t>and</w:t>
      </w:r>
      <w:r>
        <w:rPr>
          <w:spacing w:val="-7"/>
          <w:w w:val="105"/>
        </w:rPr>
        <w:t xml:space="preserve"> </w:t>
      </w:r>
      <w:r>
        <w:rPr>
          <w:w w:val="105"/>
        </w:rPr>
        <w:t>glucose</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urine.</w:t>
      </w:r>
      <w:r>
        <w:rPr>
          <w:spacing w:val="-8"/>
          <w:w w:val="105"/>
        </w:rPr>
        <w:t xml:space="preserve"> </w:t>
      </w:r>
      <w:r>
        <w:rPr>
          <w:w w:val="105"/>
        </w:rPr>
        <w:t>Positive</w:t>
      </w:r>
      <w:r>
        <w:rPr>
          <w:spacing w:val="-8"/>
          <w:w w:val="105"/>
        </w:rPr>
        <w:t xml:space="preserve"> </w:t>
      </w:r>
      <w:r>
        <w:rPr>
          <w:w w:val="105"/>
        </w:rPr>
        <w:t>test</w:t>
      </w:r>
      <w:r>
        <w:rPr>
          <w:spacing w:val="-9"/>
          <w:w w:val="105"/>
        </w:rPr>
        <w:t xml:space="preserve"> </w:t>
      </w:r>
      <w:r>
        <w:rPr>
          <w:w w:val="105"/>
        </w:rPr>
        <w:t>results</w:t>
      </w:r>
      <w:r>
        <w:rPr>
          <w:spacing w:val="-8"/>
          <w:w w:val="105"/>
        </w:rPr>
        <w:t xml:space="preserve"> </w:t>
      </w:r>
      <w:r>
        <w:rPr>
          <w:spacing w:val="1"/>
          <w:w w:val="105"/>
        </w:rPr>
        <w:t>may</w:t>
      </w:r>
      <w:r>
        <w:rPr>
          <w:spacing w:val="-7"/>
          <w:w w:val="105"/>
        </w:rPr>
        <w:t xml:space="preserve"> </w:t>
      </w:r>
      <w:r>
        <w:rPr>
          <w:w w:val="105"/>
        </w:rPr>
        <w:t>indicate</w:t>
      </w:r>
      <w:r>
        <w:rPr>
          <w:spacing w:val="-8"/>
          <w:w w:val="105"/>
        </w:rPr>
        <w:t xml:space="preserve"> </w:t>
      </w:r>
      <w:r>
        <w:rPr>
          <w:w w:val="105"/>
        </w:rPr>
        <w:t>that</w:t>
      </w:r>
      <w:r>
        <w:rPr>
          <w:spacing w:val="97"/>
          <w:w w:val="103"/>
        </w:rPr>
        <w:t xml:space="preserve"> </w:t>
      </w:r>
      <w:r>
        <w:rPr>
          <w:w w:val="105"/>
        </w:rPr>
        <w:t>additional</w:t>
      </w:r>
      <w:r>
        <w:rPr>
          <w:spacing w:val="-17"/>
          <w:w w:val="105"/>
        </w:rPr>
        <w:t xml:space="preserve"> </w:t>
      </w:r>
      <w:r>
        <w:rPr>
          <w:w w:val="105"/>
        </w:rPr>
        <w:t>evaluation</w:t>
      </w:r>
      <w:r>
        <w:rPr>
          <w:spacing w:val="-15"/>
          <w:w w:val="105"/>
        </w:rPr>
        <w:t xml:space="preserve"> </w:t>
      </w:r>
      <w:r>
        <w:rPr>
          <w:w w:val="105"/>
        </w:rPr>
        <w:t>is</w:t>
      </w:r>
      <w:r>
        <w:rPr>
          <w:spacing w:val="-15"/>
          <w:w w:val="105"/>
        </w:rPr>
        <w:t xml:space="preserve"> </w:t>
      </w:r>
      <w:r>
        <w:rPr>
          <w:spacing w:val="1"/>
          <w:w w:val="105"/>
        </w:rPr>
        <w:t>needed.</w:t>
      </w:r>
    </w:p>
    <w:p w14:paraId="5B3D1406" w14:textId="77777777" w:rsidR="00AB77C0" w:rsidRDefault="00AB77C0">
      <w:pPr>
        <w:spacing w:before="1"/>
        <w:rPr>
          <w:rFonts w:ascii="Arial" w:eastAsia="Arial" w:hAnsi="Arial" w:cs="Arial"/>
          <w:sz w:val="17"/>
          <w:szCs w:val="17"/>
        </w:rPr>
      </w:pPr>
    </w:p>
    <w:p w14:paraId="5136103B" w14:textId="77777777" w:rsidR="00AB77C0" w:rsidRDefault="009E6434">
      <w:pPr>
        <w:pStyle w:val="BodyText"/>
      </w:pPr>
      <w:r>
        <w:rPr>
          <w:w w:val="105"/>
        </w:rPr>
        <w:t>Attach</w:t>
      </w:r>
      <w:r>
        <w:rPr>
          <w:spacing w:val="-11"/>
          <w:w w:val="105"/>
        </w:rPr>
        <w:t xml:space="preserve"> </w:t>
      </w:r>
      <w:r>
        <w:rPr>
          <w:w w:val="105"/>
        </w:rPr>
        <w:t>copies</w:t>
      </w:r>
      <w:r>
        <w:rPr>
          <w:spacing w:val="-10"/>
          <w:w w:val="105"/>
        </w:rPr>
        <w:t xml:space="preserve"> </w:t>
      </w:r>
      <w:r>
        <w:rPr>
          <w:w w:val="105"/>
        </w:rPr>
        <w:t>of</w:t>
      </w:r>
      <w:r>
        <w:rPr>
          <w:spacing w:val="-11"/>
          <w:w w:val="105"/>
        </w:rPr>
        <w:t xml:space="preserve"> </w:t>
      </w:r>
      <w:r>
        <w:rPr>
          <w:w w:val="105"/>
        </w:rPr>
        <w:t>additional</w:t>
      </w:r>
      <w:r>
        <w:rPr>
          <w:spacing w:val="-11"/>
          <w:w w:val="105"/>
        </w:rPr>
        <w:t xml:space="preserve"> </w:t>
      </w:r>
      <w:r>
        <w:rPr>
          <w:w w:val="105"/>
        </w:rPr>
        <w:t>test</w:t>
      </w:r>
      <w:r>
        <w:rPr>
          <w:spacing w:val="-9"/>
          <w:w w:val="105"/>
        </w:rPr>
        <w:t xml:space="preserve"> </w:t>
      </w:r>
      <w:r>
        <w:rPr>
          <w:w w:val="105"/>
        </w:rPr>
        <w:t>results</w:t>
      </w:r>
      <w:r>
        <w:rPr>
          <w:spacing w:val="-11"/>
          <w:w w:val="105"/>
        </w:rPr>
        <w:t xml:space="preserve"> </w:t>
      </w:r>
      <w:r>
        <w:rPr>
          <w:w w:val="105"/>
        </w:rPr>
        <w:t>and</w:t>
      </w:r>
      <w:r>
        <w:rPr>
          <w:spacing w:val="-10"/>
          <w:w w:val="105"/>
        </w:rPr>
        <w:t xml:space="preserve"> </w:t>
      </w:r>
      <w:r>
        <w:rPr>
          <w:w w:val="105"/>
        </w:rPr>
        <w:t>interpretation</w:t>
      </w:r>
      <w:r>
        <w:rPr>
          <w:spacing w:val="-10"/>
          <w:w w:val="105"/>
        </w:rPr>
        <w:t xml:space="preserve"> </w:t>
      </w:r>
      <w:r>
        <w:rPr>
          <w:w w:val="105"/>
        </w:rPr>
        <w:t>reports</w:t>
      </w:r>
      <w:r>
        <w:rPr>
          <w:spacing w:val="-10"/>
          <w:w w:val="105"/>
        </w:rPr>
        <w:t xml:space="preserve"> </w:t>
      </w:r>
      <w:r>
        <w:rPr>
          <w:w w:val="105"/>
        </w:rPr>
        <w:t>to</w:t>
      </w:r>
      <w:r>
        <w:rPr>
          <w:spacing w:val="-10"/>
          <w:w w:val="105"/>
        </w:rPr>
        <w:t xml:space="preserve"> </w:t>
      </w:r>
      <w:r>
        <w:rPr>
          <w:w w:val="105"/>
        </w:rPr>
        <w:t>the</w:t>
      </w:r>
      <w:r>
        <w:rPr>
          <w:spacing w:val="-11"/>
          <w:w w:val="105"/>
        </w:rPr>
        <w:t xml:space="preserve"> </w:t>
      </w:r>
      <w:r>
        <w:rPr>
          <w:w w:val="105"/>
        </w:rPr>
        <w:t>Medical</w:t>
      </w:r>
      <w:r>
        <w:rPr>
          <w:spacing w:val="-11"/>
          <w:w w:val="105"/>
        </w:rPr>
        <w:t xml:space="preserve"> </w:t>
      </w:r>
      <w:r>
        <w:rPr>
          <w:w w:val="105"/>
        </w:rPr>
        <w:t>Examination</w:t>
      </w:r>
      <w:r>
        <w:rPr>
          <w:spacing w:val="-10"/>
          <w:w w:val="105"/>
        </w:rPr>
        <w:t xml:space="preserve"> </w:t>
      </w:r>
      <w:r>
        <w:rPr>
          <w:spacing w:val="1"/>
          <w:w w:val="105"/>
        </w:rPr>
        <w:t>Report</w:t>
      </w:r>
      <w:r>
        <w:rPr>
          <w:spacing w:val="-11"/>
          <w:w w:val="105"/>
        </w:rPr>
        <w:t xml:space="preserve"> </w:t>
      </w:r>
      <w:r>
        <w:rPr>
          <w:w w:val="105"/>
        </w:rPr>
        <w:t>form.</w:t>
      </w:r>
    </w:p>
    <w:p w14:paraId="22199069" w14:textId="77777777" w:rsidR="00AB77C0" w:rsidRDefault="00AB77C0">
      <w:pPr>
        <w:rPr>
          <w:rFonts w:ascii="Arial" w:eastAsia="Arial" w:hAnsi="Arial" w:cs="Arial"/>
          <w:sz w:val="20"/>
          <w:szCs w:val="20"/>
        </w:rPr>
      </w:pPr>
    </w:p>
    <w:p w14:paraId="49C5D1FA" w14:textId="258F05A4" w:rsidR="00AB77C0" w:rsidRDefault="009E6434">
      <w:pPr>
        <w:pStyle w:val="Heading2"/>
        <w:spacing w:before="135"/>
        <w:rPr>
          <w:b w:val="0"/>
          <w:bCs w:val="0"/>
        </w:rPr>
      </w:pPr>
      <w:r>
        <w:rPr>
          <w:color w:val="4F81BD"/>
          <w:u w:val="single" w:color="4F81BD"/>
        </w:rPr>
        <w:t>Medical</w:t>
      </w:r>
      <w:r>
        <w:rPr>
          <w:color w:val="4F81BD"/>
          <w:spacing w:val="-27"/>
          <w:u w:val="single" w:color="4F81BD"/>
        </w:rPr>
        <w:t xml:space="preserve"> </w:t>
      </w:r>
      <w:r>
        <w:rPr>
          <w:color w:val="4F81BD"/>
          <w:u w:val="single" w:color="4F81BD"/>
        </w:rPr>
        <w:t>Examination</w:t>
      </w:r>
      <w:r>
        <w:rPr>
          <w:color w:val="4F81BD"/>
          <w:spacing w:val="-26"/>
          <w:u w:val="single" w:color="4F81BD"/>
        </w:rPr>
        <w:t xml:space="preserve"> </w:t>
      </w:r>
      <w:r>
        <w:rPr>
          <w:color w:val="4F81BD"/>
          <w:u w:val="single" w:color="4F81BD"/>
        </w:rPr>
        <w:t>Report</w:t>
      </w:r>
      <w:r>
        <w:rPr>
          <w:color w:val="4F81BD"/>
          <w:spacing w:val="-26"/>
          <w:u w:val="single" w:color="4F81BD"/>
        </w:rPr>
        <w:t xml:space="preserve"> </w:t>
      </w:r>
      <w:r>
        <w:rPr>
          <w:color w:val="4F81BD"/>
          <w:u w:val="single" w:color="4F81BD"/>
        </w:rPr>
        <w:t>Form</w:t>
      </w:r>
      <w:r>
        <w:rPr>
          <w:color w:val="4F81BD"/>
          <w:spacing w:val="-24"/>
          <w:u w:val="single" w:color="4F81BD"/>
        </w:rPr>
        <w:t xml:space="preserve"> </w:t>
      </w:r>
      <w:del w:id="1791" w:author="2017 MRB meeting change" w:date="2018-06-24T15:57:00Z">
        <w:r w:rsidR="00175155">
          <w:rPr>
            <w:color w:val="4F81BD"/>
            <w:w w:val="75"/>
            <w:u w:val="single" w:color="4F81BD"/>
          </w:rPr>
          <w:delText>- ­ ‐</w:delText>
        </w:r>
      </w:del>
      <w:ins w:id="1792" w:author="2017 MRB meeting change" w:date="2018-06-24T15:57:00Z">
        <w:r>
          <w:rPr>
            <w:color w:val="4F81BD"/>
            <w:w w:val="70"/>
            <w:u w:val="single" w:color="4F81BD"/>
          </w:rPr>
          <w:t>-­‐</w:t>
        </w:r>
      </w:ins>
      <w:r>
        <w:rPr>
          <w:color w:val="4F81BD"/>
          <w:spacing w:val="-8"/>
          <w:w w:val="70"/>
          <w:u w:val="single" w:color="4F81BD"/>
        </w:rPr>
        <w:t xml:space="preserve"> </w:t>
      </w:r>
      <w:r>
        <w:rPr>
          <w:color w:val="4F81BD"/>
          <w:spacing w:val="1"/>
          <w:u w:val="single" w:color="4F81BD"/>
        </w:rPr>
        <w:t>Page</w:t>
      </w:r>
      <w:r>
        <w:rPr>
          <w:color w:val="4F81BD"/>
          <w:spacing w:val="-27"/>
          <w:u w:val="single" w:color="4F81BD"/>
        </w:rPr>
        <w:t xml:space="preserve"> </w:t>
      </w:r>
      <w:r>
        <w:rPr>
          <w:color w:val="4F81BD"/>
          <w:u w:val="single" w:color="4F81BD"/>
        </w:rPr>
        <w:t>3</w:t>
      </w:r>
    </w:p>
    <w:p w14:paraId="451548C0" w14:textId="77777777" w:rsidR="00AB77C0" w:rsidRDefault="009E6434">
      <w:pPr>
        <w:pStyle w:val="BodyText"/>
        <w:spacing w:before="249" w:line="253" w:lineRule="auto"/>
        <w:ind w:right="228"/>
      </w:pPr>
      <w:r>
        <w:rPr>
          <w:spacing w:val="1"/>
          <w:w w:val="105"/>
        </w:rPr>
        <w:t>Record</w:t>
      </w:r>
      <w:r>
        <w:rPr>
          <w:spacing w:val="-10"/>
          <w:w w:val="105"/>
        </w:rPr>
        <w:t xml:space="preserve"> </w:t>
      </w:r>
      <w:r>
        <w:rPr>
          <w:w w:val="105"/>
        </w:rPr>
        <w:t>the</w:t>
      </w:r>
      <w:r>
        <w:rPr>
          <w:spacing w:val="-10"/>
          <w:w w:val="105"/>
        </w:rPr>
        <w:t xml:space="preserve"> </w:t>
      </w:r>
      <w:r>
        <w:rPr>
          <w:w w:val="105"/>
        </w:rPr>
        <w:t>physical</w:t>
      </w:r>
      <w:r>
        <w:rPr>
          <w:spacing w:val="-11"/>
          <w:w w:val="105"/>
        </w:rPr>
        <w:t xml:space="preserve"> </w:t>
      </w:r>
      <w:r>
        <w:rPr>
          <w:w w:val="105"/>
        </w:rPr>
        <w:t>examination</w:t>
      </w:r>
      <w:r>
        <w:rPr>
          <w:spacing w:val="-9"/>
          <w:w w:val="105"/>
        </w:rPr>
        <w:t xml:space="preserve"> </w:t>
      </w:r>
      <w:r>
        <w:rPr>
          <w:w w:val="105"/>
        </w:rPr>
        <w:t>and</w:t>
      </w:r>
      <w:r>
        <w:rPr>
          <w:spacing w:val="-10"/>
          <w:w w:val="105"/>
        </w:rPr>
        <w:t xml:space="preserve"> </w:t>
      </w:r>
      <w:r>
        <w:rPr>
          <w:w w:val="105"/>
        </w:rPr>
        <w:t>certification</w:t>
      </w:r>
      <w:r>
        <w:rPr>
          <w:spacing w:val="-10"/>
          <w:w w:val="105"/>
        </w:rPr>
        <w:t xml:space="preserve"> </w:t>
      </w:r>
      <w:r>
        <w:rPr>
          <w:w w:val="105"/>
        </w:rPr>
        <w:t>status</w:t>
      </w:r>
      <w:r>
        <w:rPr>
          <w:spacing w:val="-10"/>
          <w:w w:val="105"/>
        </w:rPr>
        <w:t xml:space="preserve"> </w:t>
      </w:r>
      <w:r>
        <w:rPr>
          <w:w w:val="105"/>
        </w:rPr>
        <w:t>on</w:t>
      </w:r>
      <w:r>
        <w:rPr>
          <w:spacing w:val="-9"/>
          <w:w w:val="105"/>
        </w:rPr>
        <w:t xml:space="preserve"> </w:t>
      </w:r>
      <w:r>
        <w:rPr>
          <w:w w:val="105"/>
        </w:rPr>
        <w:t>the</w:t>
      </w:r>
      <w:r>
        <w:rPr>
          <w:spacing w:val="-10"/>
          <w:w w:val="105"/>
        </w:rPr>
        <w:t xml:space="preserve"> </w:t>
      </w:r>
      <w:r>
        <w:rPr>
          <w:w w:val="105"/>
        </w:rPr>
        <w:t>third</w:t>
      </w:r>
      <w:r>
        <w:rPr>
          <w:spacing w:val="-10"/>
          <w:w w:val="105"/>
        </w:rPr>
        <w:t xml:space="preserve"> </w:t>
      </w:r>
      <w:r>
        <w:rPr>
          <w:w w:val="105"/>
        </w:rPr>
        <w:t>page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Examination</w:t>
      </w:r>
      <w:r>
        <w:rPr>
          <w:spacing w:val="112"/>
          <w:w w:val="103"/>
        </w:rPr>
        <w:t xml:space="preserve"> </w:t>
      </w:r>
      <w:r>
        <w:rPr>
          <w:spacing w:val="1"/>
          <w:w w:val="105"/>
        </w:rPr>
        <w:t>Report</w:t>
      </w:r>
      <w:r>
        <w:rPr>
          <w:spacing w:val="-20"/>
          <w:w w:val="105"/>
        </w:rPr>
        <w:t xml:space="preserve"> </w:t>
      </w:r>
      <w:r>
        <w:rPr>
          <w:w w:val="105"/>
        </w:rPr>
        <w:t>form.</w:t>
      </w:r>
    </w:p>
    <w:p w14:paraId="5C94BAED" w14:textId="77777777" w:rsidR="00AB77C0" w:rsidRDefault="00AB77C0">
      <w:pPr>
        <w:spacing w:before="7"/>
        <w:rPr>
          <w:rFonts w:ascii="Arial" w:eastAsia="Arial" w:hAnsi="Arial" w:cs="Arial"/>
          <w:sz w:val="16"/>
          <w:szCs w:val="16"/>
        </w:rPr>
      </w:pPr>
    </w:p>
    <w:p w14:paraId="50D3F362" w14:textId="77777777" w:rsidR="00AB77C0" w:rsidRDefault="009E6434">
      <w:pPr>
        <w:pStyle w:val="Heading3"/>
        <w:rPr>
          <w:b w:val="0"/>
          <w:bCs w:val="0"/>
        </w:rPr>
      </w:pPr>
      <w:r>
        <w:rPr>
          <w:color w:val="1F497D"/>
        </w:rPr>
        <w:t>Physical</w:t>
      </w:r>
      <w:r>
        <w:rPr>
          <w:color w:val="1F497D"/>
          <w:spacing w:val="-26"/>
        </w:rPr>
        <w:t xml:space="preserve"> </w:t>
      </w:r>
      <w:r>
        <w:rPr>
          <w:color w:val="1F497D"/>
        </w:rPr>
        <w:t>Examination</w:t>
      </w:r>
    </w:p>
    <w:p w14:paraId="6E2CD5E8" w14:textId="77777777" w:rsidR="00AB77C0" w:rsidRDefault="00AB77C0">
      <w:pPr>
        <w:spacing w:before="3"/>
        <w:rPr>
          <w:rFonts w:ascii="Cambria" w:eastAsia="Cambria" w:hAnsi="Cambria" w:cs="Cambria"/>
          <w:b/>
          <w:bCs/>
          <w:sz w:val="21"/>
          <w:szCs w:val="21"/>
        </w:rPr>
      </w:pPr>
    </w:p>
    <w:p w14:paraId="49172748" w14:textId="77777777" w:rsidR="00AB77C0" w:rsidRDefault="009E6434">
      <w:pPr>
        <w:pStyle w:val="BodyText"/>
        <w:spacing w:line="253" w:lineRule="auto"/>
        <w:ind w:right="228"/>
      </w:pPr>
      <w:r>
        <w:rPr>
          <w:w w:val="105"/>
        </w:rPr>
        <w:t>The</w:t>
      </w:r>
      <w:r>
        <w:rPr>
          <w:spacing w:val="-10"/>
          <w:w w:val="105"/>
        </w:rPr>
        <w:t xml:space="preserve"> </w:t>
      </w:r>
      <w:r>
        <w:rPr>
          <w:w w:val="105"/>
        </w:rPr>
        <w:t>physical</w:t>
      </w:r>
      <w:r>
        <w:rPr>
          <w:spacing w:val="-10"/>
          <w:w w:val="105"/>
        </w:rPr>
        <w:t xml:space="preserve"> </w:t>
      </w:r>
      <w:r>
        <w:rPr>
          <w:w w:val="105"/>
        </w:rPr>
        <w:t>examination</w:t>
      </w:r>
      <w:r>
        <w:rPr>
          <w:spacing w:val="-10"/>
          <w:w w:val="105"/>
        </w:rPr>
        <w:t xml:space="preserve"> </w:t>
      </w:r>
      <w:r>
        <w:rPr>
          <w:w w:val="105"/>
        </w:rPr>
        <w:t>should</w:t>
      </w:r>
      <w:r>
        <w:rPr>
          <w:spacing w:val="-9"/>
          <w:w w:val="105"/>
        </w:rPr>
        <w:t xml:space="preserve"> </w:t>
      </w:r>
      <w:r>
        <w:rPr>
          <w:w w:val="105"/>
        </w:rPr>
        <w:t>be</w:t>
      </w:r>
      <w:r>
        <w:rPr>
          <w:spacing w:val="-9"/>
          <w:w w:val="105"/>
        </w:rPr>
        <w:t xml:space="preserve"> </w:t>
      </w:r>
      <w:r>
        <w:rPr>
          <w:w w:val="105"/>
        </w:rPr>
        <w:t>as</w:t>
      </w:r>
      <w:r>
        <w:rPr>
          <w:spacing w:val="-10"/>
          <w:w w:val="105"/>
        </w:rPr>
        <w:t xml:space="preserve"> </w:t>
      </w:r>
      <w:r>
        <w:rPr>
          <w:w w:val="105"/>
        </w:rPr>
        <w:t>thorough</w:t>
      </w:r>
      <w:r>
        <w:rPr>
          <w:spacing w:val="-9"/>
          <w:w w:val="105"/>
        </w:rPr>
        <w:t xml:space="preserve"> </w:t>
      </w:r>
      <w:r>
        <w:rPr>
          <w:w w:val="105"/>
        </w:rPr>
        <w:t>as</w:t>
      </w:r>
      <w:r>
        <w:rPr>
          <w:spacing w:val="-10"/>
          <w:w w:val="105"/>
        </w:rPr>
        <w:t xml:space="preserve"> </w:t>
      </w:r>
      <w:r>
        <w:rPr>
          <w:w w:val="105"/>
        </w:rPr>
        <w:t>described</w:t>
      </w:r>
      <w:r>
        <w:rPr>
          <w:spacing w:val="-9"/>
          <w:w w:val="105"/>
        </w:rPr>
        <w:t xml:space="preserve"> </w:t>
      </w:r>
      <w:r>
        <w:rPr>
          <w:w w:val="105"/>
        </w:rPr>
        <w:t>in</w:t>
      </w:r>
      <w:r>
        <w:rPr>
          <w:spacing w:val="-10"/>
          <w:w w:val="105"/>
        </w:rPr>
        <w:t xml:space="preserve"> </w:t>
      </w:r>
      <w:r>
        <w:rPr>
          <w:w w:val="105"/>
        </w:rPr>
        <w:t>the</w:t>
      </w:r>
      <w:r>
        <w:rPr>
          <w:spacing w:val="-9"/>
          <w:w w:val="105"/>
        </w:rPr>
        <w:t xml:space="preserve"> </w:t>
      </w:r>
      <w:r>
        <w:rPr>
          <w:w w:val="105"/>
        </w:rPr>
        <w:t>Medical</w:t>
      </w:r>
      <w:r>
        <w:rPr>
          <w:spacing w:val="-10"/>
          <w:w w:val="105"/>
        </w:rPr>
        <w:t xml:space="preserve"> </w:t>
      </w:r>
      <w:r>
        <w:rPr>
          <w:w w:val="105"/>
        </w:rPr>
        <w:t>Examination</w:t>
      </w:r>
      <w:r>
        <w:rPr>
          <w:spacing w:val="-10"/>
          <w:w w:val="105"/>
        </w:rPr>
        <w:t xml:space="preserve"> </w:t>
      </w:r>
      <w:r>
        <w:rPr>
          <w:spacing w:val="1"/>
          <w:w w:val="105"/>
        </w:rPr>
        <w:t>Report</w:t>
      </w:r>
      <w:r>
        <w:rPr>
          <w:spacing w:val="-10"/>
          <w:w w:val="105"/>
        </w:rPr>
        <w:t xml:space="preserve"> </w:t>
      </w:r>
      <w:r>
        <w:rPr>
          <w:w w:val="105"/>
        </w:rPr>
        <w:t>form,</w:t>
      </w:r>
      <w:r>
        <w:rPr>
          <w:spacing w:val="-10"/>
          <w:w w:val="105"/>
        </w:rPr>
        <w:t xml:space="preserve"> </w:t>
      </w:r>
      <w:r>
        <w:rPr>
          <w:spacing w:val="1"/>
          <w:w w:val="105"/>
        </w:rPr>
        <w:t>at</w:t>
      </w:r>
      <w:r>
        <w:rPr>
          <w:spacing w:val="113"/>
          <w:w w:val="103"/>
        </w:rPr>
        <w:t xml:space="preserve"> </w:t>
      </w:r>
      <w:r>
        <w:rPr>
          <w:w w:val="105"/>
        </w:rPr>
        <w:t>a</w:t>
      </w:r>
      <w:r>
        <w:rPr>
          <w:spacing w:val="-11"/>
          <w:w w:val="105"/>
        </w:rPr>
        <w:t xml:space="preserve"> </w:t>
      </w:r>
      <w:r>
        <w:rPr>
          <w:spacing w:val="1"/>
          <w:w w:val="105"/>
        </w:rPr>
        <w:t>minimum.</w:t>
      </w:r>
      <w:r>
        <w:rPr>
          <w:spacing w:val="-10"/>
          <w:w w:val="105"/>
        </w:rPr>
        <w:t xml:space="preserve"> </w:t>
      </w:r>
      <w:r>
        <w:rPr>
          <w:w w:val="105"/>
        </w:rPr>
        <w:t>Note</w:t>
      </w:r>
      <w:r>
        <w:rPr>
          <w:spacing w:val="-10"/>
          <w:w w:val="105"/>
        </w:rPr>
        <w:t xml:space="preserve"> </w:t>
      </w:r>
      <w:r>
        <w:rPr>
          <w:w w:val="105"/>
        </w:rPr>
        <w:t>any</w:t>
      </w:r>
      <w:r>
        <w:rPr>
          <w:spacing w:val="-10"/>
          <w:w w:val="105"/>
        </w:rPr>
        <w:t xml:space="preserve"> </w:t>
      </w:r>
      <w:r>
        <w:rPr>
          <w:spacing w:val="1"/>
          <w:w w:val="105"/>
        </w:rPr>
        <w:t>abnormal</w:t>
      </w:r>
      <w:r>
        <w:rPr>
          <w:spacing w:val="-11"/>
          <w:w w:val="105"/>
        </w:rPr>
        <w:t xml:space="preserve"> </w:t>
      </w:r>
      <w:r>
        <w:rPr>
          <w:w w:val="105"/>
        </w:rPr>
        <w:t>finding,</w:t>
      </w:r>
      <w:r>
        <w:rPr>
          <w:spacing w:val="-11"/>
          <w:w w:val="105"/>
        </w:rPr>
        <w:t xml:space="preserve"> </w:t>
      </w:r>
      <w:r>
        <w:rPr>
          <w:w w:val="105"/>
        </w:rPr>
        <w:t>including</w:t>
      </w:r>
      <w:r>
        <w:rPr>
          <w:spacing w:val="-10"/>
          <w:w w:val="105"/>
        </w:rPr>
        <w:t xml:space="preserve"> </w:t>
      </w:r>
      <w:r>
        <w:rPr>
          <w:w w:val="105"/>
        </w:rPr>
        <w:t>the</w:t>
      </w:r>
      <w:r>
        <w:rPr>
          <w:spacing w:val="-10"/>
          <w:w w:val="105"/>
        </w:rPr>
        <w:t xml:space="preserve"> </w:t>
      </w:r>
      <w:r>
        <w:rPr>
          <w:w w:val="105"/>
        </w:rPr>
        <w:t>safety</w:t>
      </w:r>
      <w:r>
        <w:rPr>
          <w:spacing w:val="-10"/>
          <w:w w:val="105"/>
        </w:rPr>
        <w:t xml:space="preserve"> </w:t>
      </w:r>
      <w:r>
        <w:rPr>
          <w:w w:val="105"/>
        </w:rPr>
        <w:t>implication,</w:t>
      </w:r>
      <w:r>
        <w:rPr>
          <w:spacing w:val="-11"/>
          <w:w w:val="105"/>
        </w:rPr>
        <w:t xml:space="preserve"> </w:t>
      </w:r>
      <w:r>
        <w:rPr>
          <w:w w:val="105"/>
        </w:rPr>
        <w:t>even</w:t>
      </w:r>
      <w:r>
        <w:rPr>
          <w:spacing w:val="-10"/>
          <w:w w:val="105"/>
        </w:rPr>
        <w:t xml:space="preserve"> </w:t>
      </w:r>
      <w:r>
        <w:rPr>
          <w:w w:val="105"/>
        </w:rPr>
        <w:t>if</w:t>
      </w:r>
      <w:r>
        <w:rPr>
          <w:spacing w:val="-11"/>
          <w:w w:val="105"/>
        </w:rPr>
        <w:t xml:space="preserve"> </w:t>
      </w:r>
      <w:r>
        <w:rPr>
          <w:w w:val="105"/>
        </w:rPr>
        <w:t>not</w:t>
      </w:r>
      <w:r>
        <w:rPr>
          <w:spacing w:val="-11"/>
          <w:w w:val="105"/>
        </w:rPr>
        <w:t xml:space="preserve"> </w:t>
      </w:r>
      <w:r>
        <w:rPr>
          <w:w w:val="105"/>
        </w:rPr>
        <w:t>disqualifying.</w:t>
      </w:r>
      <w:r>
        <w:rPr>
          <w:spacing w:val="-11"/>
          <w:w w:val="105"/>
        </w:rPr>
        <w:t xml:space="preserve"> </w:t>
      </w:r>
      <w:r>
        <w:rPr>
          <w:w w:val="105"/>
        </w:rPr>
        <w:t>Inform</w:t>
      </w:r>
      <w:r>
        <w:rPr>
          <w:spacing w:val="82"/>
          <w:w w:val="103"/>
        </w:rPr>
        <w:t xml:space="preserve"> </w:t>
      </w:r>
      <w:r>
        <w:rPr>
          <w:w w:val="105"/>
        </w:rPr>
        <w:t>the</w:t>
      </w:r>
      <w:r>
        <w:rPr>
          <w:spacing w:val="-9"/>
          <w:w w:val="105"/>
        </w:rPr>
        <w:t xml:space="preserve"> </w:t>
      </w:r>
      <w:r>
        <w:rPr>
          <w:w w:val="105"/>
        </w:rPr>
        <w:t>driver</w:t>
      </w:r>
      <w:r>
        <w:rPr>
          <w:spacing w:val="-10"/>
          <w:w w:val="105"/>
        </w:rPr>
        <w:t xml:space="preserve"> </w:t>
      </w:r>
      <w:r>
        <w:rPr>
          <w:w w:val="105"/>
        </w:rPr>
        <w:t>of</w:t>
      </w:r>
      <w:r>
        <w:rPr>
          <w:spacing w:val="-9"/>
          <w:w w:val="105"/>
        </w:rPr>
        <w:t xml:space="preserve"> </w:t>
      </w:r>
      <w:r>
        <w:rPr>
          <w:w w:val="105"/>
        </w:rPr>
        <w:t>any</w:t>
      </w:r>
      <w:r>
        <w:rPr>
          <w:spacing w:val="-9"/>
          <w:w w:val="105"/>
        </w:rPr>
        <w:t xml:space="preserve"> </w:t>
      </w:r>
      <w:r>
        <w:rPr>
          <w:spacing w:val="1"/>
          <w:w w:val="105"/>
        </w:rPr>
        <w:t>abnormal</w:t>
      </w:r>
      <w:r>
        <w:rPr>
          <w:spacing w:val="-9"/>
          <w:w w:val="105"/>
        </w:rPr>
        <w:t xml:space="preserve"> </w:t>
      </w:r>
      <w:r>
        <w:rPr>
          <w:w w:val="105"/>
        </w:rPr>
        <w:t>findings</w:t>
      </w:r>
      <w:r>
        <w:rPr>
          <w:spacing w:val="-9"/>
          <w:w w:val="105"/>
        </w:rPr>
        <w:t xml:space="preserve"> </w:t>
      </w:r>
      <w:r>
        <w:rPr>
          <w:w w:val="105"/>
        </w:rPr>
        <w:t>and</w:t>
      </w:r>
      <w:r>
        <w:rPr>
          <w:spacing w:val="-8"/>
          <w:w w:val="105"/>
        </w:rPr>
        <w:t xml:space="preserve"> </w:t>
      </w:r>
      <w:r>
        <w:rPr>
          <w:w w:val="105"/>
        </w:rPr>
        <w:t>as</w:t>
      </w:r>
      <w:r>
        <w:rPr>
          <w:spacing w:val="-9"/>
          <w:w w:val="105"/>
        </w:rPr>
        <w:t xml:space="preserve"> </w:t>
      </w:r>
      <w:r>
        <w:rPr>
          <w:w w:val="105"/>
        </w:rPr>
        <w:t>needed</w:t>
      </w:r>
      <w:r>
        <w:rPr>
          <w:spacing w:val="-8"/>
          <w:w w:val="105"/>
        </w:rPr>
        <w:t xml:space="preserve"> </w:t>
      </w:r>
      <w:r>
        <w:rPr>
          <w:w w:val="105"/>
        </w:rPr>
        <w:t>advise</w:t>
      </w:r>
      <w:r>
        <w:rPr>
          <w:spacing w:val="-9"/>
          <w:w w:val="105"/>
        </w:rPr>
        <w:t xml:space="preserve"> </w:t>
      </w:r>
      <w:r>
        <w:rPr>
          <w:w w:val="105"/>
        </w:rPr>
        <w:t>the</w:t>
      </w:r>
      <w:r>
        <w:rPr>
          <w:spacing w:val="-9"/>
          <w:w w:val="105"/>
        </w:rPr>
        <w:t xml:space="preserve"> </w:t>
      </w:r>
      <w:r>
        <w:rPr>
          <w:w w:val="105"/>
        </w:rPr>
        <w:t>driver</w:t>
      </w:r>
      <w:r>
        <w:rPr>
          <w:spacing w:val="-9"/>
          <w:w w:val="105"/>
        </w:rPr>
        <w:t xml:space="preserve"> </w:t>
      </w:r>
      <w:r>
        <w:rPr>
          <w:w w:val="105"/>
        </w:rPr>
        <w:t>to</w:t>
      </w:r>
      <w:r>
        <w:rPr>
          <w:spacing w:val="-9"/>
          <w:w w:val="105"/>
        </w:rPr>
        <w:t xml:space="preserve"> </w:t>
      </w:r>
      <w:r>
        <w:rPr>
          <w:w w:val="105"/>
        </w:rPr>
        <w:t>obtain</w:t>
      </w:r>
      <w:r>
        <w:rPr>
          <w:spacing w:val="-8"/>
          <w:w w:val="105"/>
        </w:rPr>
        <w:t xml:space="preserve"> </w:t>
      </w:r>
      <w:r>
        <w:rPr>
          <w:w w:val="105"/>
        </w:rPr>
        <w:t>follow-up</w:t>
      </w:r>
      <w:r>
        <w:rPr>
          <w:spacing w:val="-9"/>
          <w:w w:val="105"/>
        </w:rPr>
        <w:t xml:space="preserve"> </w:t>
      </w:r>
      <w:r>
        <w:rPr>
          <w:w w:val="105"/>
        </w:rPr>
        <w:t>evaluation.</w:t>
      </w:r>
    </w:p>
    <w:p w14:paraId="184AD4B1" w14:textId="77777777" w:rsidR="00AB77C0" w:rsidRDefault="00AB77C0">
      <w:pPr>
        <w:spacing w:before="1"/>
        <w:rPr>
          <w:rFonts w:ascii="Arial" w:eastAsia="Arial" w:hAnsi="Arial" w:cs="Arial"/>
          <w:sz w:val="17"/>
          <w:szCs w:val="17"/>
        </w:rPr>
      </w:pPr>
    </w:p>
    <w:p w14:paraId="09CE547C" w14:textId="77777777" w:rsidR="00AB77C0" w:rsidRDefault="009E6434">
      <w:pPr>
        <w:pStyle w:val="BodyText"/>
        <w:spacing w:line="253" w:lineRule="auto"/>
        <w:ind w:right="228"/>
      </w:pPr>
      <w:r>
        <w:rPr>
          <w:w w:val="105"/>
        </w:rPr>
        <w:t>Physical</w:t>
      </w:r>
      <w:r>
        <w:rPr>
          <w:spacing w:val="-12"/>
          <w:w w:val="105"/>
        </w:rPr>
        <w:t xml:space="preserve"> </w:t>
      </w:r>
      <w:r>
        <w:rPr>
          <w:w w:val="105"/>
        </w:rPr>
        <w:t>examination</w:t>
      </w:r>
      <w:r>
        <w:rPr>
          <w:spacing w:val="-11"/>
          <w:w w:val="105"/>
        </w:rPr>
        <w:t xml:space="preserve"> </w:t>
      </w:r>
      <w:r>
        <w:rPr>
          <w:spacing w:val="1"/>
          <w:w w:val="105"/>
        </w:rPr>
        <w:t>may</w:t>
      </w:r>
      <w:r>
        <w:rPr>
          <w:spacing w:val="-11"/>
          <w:w w:val="105"/>
        </w:rPr>
        <w:t xml:space="preserve"> </w:t>
      </w:r>
      <w:r>
        <w:rPr>
          <w:w w:val="105"/>
        </w:rPr>
        <w:t>indicate</w:t>
      </w:r>
      <w:r>
        <w:rPr>
          <w:spacing w:val="-11"/>
          <w:w w:val="105"/>
        </w:rPr>
        <w:t xml:space="preserve"> </w:t>
      </w:r>
      <w:r>
        <w:rPr>
          <w:w w:val="105"/>
        </w:rPr>
        <w:t>the</w:t>
      </w:r>
      <w:r>
        <w:rPr>
          <w:spacing w:val="-11"/>
          <w:w w:val="105"/>
        </w:rPr>
        <w:t xml:space="preserve"> </w:t>
      </w:r>
      <w:r>
        <w:rPr>
          <w:w w:val="105"/>
        </w:rPr>
        <w:t>need</w:t>
      </w:r>
      <w:r>
        <w:rPr>
          <w:spacing w:val="-11"/>
          <w:w w:val="105"/>
        </w:rPr>
        <w:t xml:space="preserve"> </w:t>
      </w:r>
      <w:r>
        <w:rPr>
          <w:w w:val="105"/>
        </w:rPr>
        <w:t>for</w:t>
      </w:r>
      <w:r>
        <w:rPr>
          <w:spacing w:val="-11"/>
          <w:w w:val="105"/>
        </w:rPr>
        <w:t xml:space="preserve"> </w:t>
      </w:r>
      <w:r>
        <w:rPr>
          <w:w w:val="105"/>
        </w:rPr>
        <w:t>additional</w:t>
      </w:r>
      <w:r>
        <w:rPr>
          <w:spacing w:val="-12"/>
          <w:w w:val="105"/>
        </w:rPr>
        <w:t xml:space="preserve"> </w:t>
      </w:r>
      <w:r>
        <w:rPr>
          <w:w w:val="105"/>
        </w:rPr>
        <w:t>evaluation</w:t>
      </w:r>
      <w:r>
        <w:rPr>
          <w:spacing w:val="-11"/>
          <w:w w:val="105"/>
        </w:rPr>
        <w:t xml:space="preserve"> </w:t>
      </w:r>
      <w:r>
        <w:rPr>
          <w:w w:val="105"/>
        </w:rPr>
        <w:t>and/or</w:t>
      </w:r>
      <w:r>
        <w:rPr>
          <w:spacing w:val="-11"/>
          <w:w w:val="105"/>
        </w:rPr>
        <w:t xml:space="preserve"> </w:t>
      </w:r>
      <w:r>
        <w:rPr>
          <w:w w:val="105"/>
        </w:rPr>
        <w:t>tests.</w:t>
      </w:r>
      <w:r>
        <w:rPr>
          <w:spacing w:val="-12"/>
          <w:w w:val="105"/>
        </w:rPr>
        <w:t xml:space="preserve"> </w:t>
      </w:r>
      <w:r>
        <w:rPr>
          <w:w w:val="105"/>
        </w:rPr>
        <w:t>Specialists,</w:t>
      </w:r>
      <w:r>
        <w:rPr>
          <w:spacing w:val="-12"/>
          <w:w w:val="105"/>
        </w:rPr>
        <w:t xml:space="preserve"> </w:t>
      </w:r>
      <w:r>
        <w:rPr>
          <w:w w:val="105"/>
        </w:rPr>
        <w:t>such</w:t>
      </w:r>
      <w:r>
        <w:rPr>
          <w:spacing w:val="-11"/>
          <w:w w:val="105"/>
        </w:rPr>
        <w:t xml:space="preserve"> </w:t>
      </w:r>
      <w:r>
        <w:rPr>
          <w:w w:val="105"/>
        </w:rPr>
        <w:t>as</w:t>
      </w:r>
      <w:r>
        <w:rPr>
          <w:spacing w:val="110"/>
          <w:w w:val="103"/>
        </w:rPr>
        <w:t xml:space="preserve"> </w:t>
      </w:r>
      <w:r>
        <w:rPr>
          <w:w w:val="105"/>
        </w:rPr>
        <w:t>cardiologists</w:t>
      </w:r>
      <w:r>
        <w:rPr>
          <w:spacing w:val="-12"/>
          <w:w w:val="105"/>
        </w:rPr>
        <w:t xml:space="preserve"> </w:t>
      </w:r>
      <w:r>
        <w:rPr>
          <w:w w:val="105"/>
        </w:rPr>
        <w:t>and</w:t>
      </w:r>
      <w:r>
        <w:rPr>
          <w:spacing w:val="-11"/>
          <w:w w:val="105"/>
        </w:rPr>
        <w:t xml:space="preserve"> </w:t>
      </w:r>
      <w:r>
        <w:rPr>
          <w:w w:val="105"/>
        </w:rPr>
        <w:t>endocrinologists,</w:t>
      </w:r>
      <w:r>
        <w:rPr>
          <w:spacing w:val="-13"/>
          <w:w w:val="105"/>
        </w:rPr>
        <w:t xml:space="preserve"> </w:t>
      </w:r>
      <w:r>
        <w:rPr>
          <w:spacing w:val="1"/>
          <w:w w:val="105"/>
        </w:rPr>
        <w:t>may</w:t>
      </w:r>
      <w:r>
        <w:rPr>
          <w:spacing w:val="-11"/>
          <w:w w:val="105"/>
        </w:rPr>
        <w:t xml:space="preserve"> </w:t>
      </w:r>
      <w:r>
        <w:rPr>
          <w:w w:val="105"/>
        </w:rPr>
        <w:t>perform</w:t>
      </w:r>
      <w:r>
        <w:rPr>
          <w:spacing w:val="-11"/>
          <w:w w:val="105"/>
        </w:rPr>
        <w:t xml:space="preserve"> </w:t>
      </w:r>
      <w:r>
        <w:rPr>
          <w:w w:val="105"/>
        </w:rPr>
        <w:t>additional</w:t>
      </w:r>
      <w:r>
        <w:rPr>
          <w:spacing w:val="-12"/>
          <w:w w:val="105"/>
        </w:rPr>
        <w:t xml:space="preserve"> </w:t>
      </w:r>
      <w:r>
        <w:rPr>
          <w:w w:val="105"/>
        </w:rPr>
        <w:t>medical</w:t>
      </w:r>
      <w:r>
        <w:rPr>
          <w:spacing w:val="-12"/>
          <w:w w:val="105"/>
        </w:rPr>
        <w:t xml:space="preserve"> </w:t>
      </w:r>
      <w:r>
        <w:rPr>
          <w:w w:val="105"/>
        </w:rPr>
        <w:t>evaluation,</w:t>
      </w:r>
      <w:r>
        <w:rPr>
          <w:spacing w:val="-12"/>
          <w:w w:val="105"/>
        </w:rPr>
        <w:t xml:space="preserve"> </w:t>
      </w:r>
      <w:r>
        <w:rPr>
          <w:w w:val="105"/>
        </w:rPr>
        <w:t>but</w:t>
      </w:r>
      <w:r>
        <w:rPr>
          <w:spacing w:val="-12"/>
          <w:w w:val="105"/>
        </w:rPr>
        <w:t xml:space="preserve"> </w:t>
      </w:r>
      <w:r>
        <w:rPr>
          <w:w w:val="105"/>
        </w:rPr>
        <w:t>it</w:t>
      </w:r>
      <w:r>
        <w:rPr>
          <w:spacing w:val="-13"/>
          <w:w w:val="105"/>
        </w:rPr>
        <w:t xml:space="preserve"> </w:t>
      </w:r>
      <w:r>
        <w:rPr>
          <w:w w:val="105"/>
        </w:rPr>
        <w:t>is</w:t>
      </w:r>
      <w:r>
        <w:rPr>
          <w:spacing w:val="-11"/>
          <w:w w:val="105"/>
        </w:rPr>
        <w:t xml:space="preserve"> </w:t>
      </w:r>
      <w:r>
        <w:rPr>
          <w:w w:val="105"/>
        </w:rPr>
        <w:t>the</w:t>
      </w:r>
      <w:r>
        <w:rPr>
          <w:spacing w:val="-11"/>
          <w:w w:val="105"/>
        </w:rPr>
        <w:t xml:space="preserve"> </w:t>
      </w:r>
      <w:r>
        <w:rPr>
          <w:w w:val="105"/>
        </w:rPr>
        <w:t>medical</w:t>
      </w:r>
      <w:r>
        <w:rPr>
          <w:spacing w:val="110"/>
          <w:w w:val="103"/>
        </w:rPr>
        <w:t xml:space="preserve"> </w:t>
      </w:r>
      <w:r>
        <w:rPr>
          <w:w w:val="105"/>
        </w:rPr>
        <w:t>examiner</w:t>
      </w:r>
      <w:r>
        <w:rPr>
          <w:spacing w:val="-11"/>
          <w:w w:val="105"/>
        </w:rPr>
        <w:t xml:space="preserve"> </w:t>
      </w:r>
      <w:r>
        <w:rPr>
          <w:spacing w:val="1"/>
          <w:w w:val="105"/>
        </w:rPr>
        <w:t>who</w:t>
      </w:r>
      <w:r>
        <w:rPr>
          <w:spacing w:val="-10"/>
          <w:w w:val="105"/>
        </w:rPr>
        <w:t xml:space="preserve"> </w:t>
      </w:r>
      <w:r>
        <w:rPr>
          <w:w w:val="105"/>
        </w:rPr>
        <w:t>decides</w:t>
      </w:r>
      <w:r>
        <w:rPr>
          <w:spacing w:val="-9"/>
          <w:w w:val="105"/>
        </w:rPr>
        <w:t xml:space="preserve"> </w:t>
      </w:r>
      <w:r>
        <w:rPr>
          <w:w w:val="105"/>
        </w:rPr>
        <w:t>if</w:t>
      </w:r>
      <w:r>
        <w:rPr>
          <w:spacing w:val="-11"/>
          <w:w w:val="105"/>
        </w:rPr>
        <w:t xml:space="preserve"> </w:t>
      </w:r>
      <w:r>
        <w:rPr>
          <w:w w:val="105"/>
        </w:rPr>
        <w:t>the</w:t>
      </w:r>
      <w:r>
        <w:rPr>
          <w:spacing w:val="-10"/>
          <w:w w:val="105"/>
        </w:rPr>
        <w:t xml:space="preserve"> </w:t>
      </w:r>
      <w:r>
        <w:rPr>
          <w:w w:val="105"/>
        </w:rPr>
        <w:t>driver</w:t>
      </w:r>
      <w:r>
        <w:rPr>
          <w:spacing w:val="-10"/>
          <w:w w:val="105"/>
        </w:rPr>
        <w:t xml:space="preserve"> </w:t>
      </w:r>
      <w:r>
        <w:rPr>
          <w:w w:val="105"/>
        </w:rPr>
        <w:t>is</w:t>
      </w:r>
      <w:r>
        <w:rPr>
          <w:spacing w:val="-10"/>
          <w:w w:val="105"/>
        </w:rPr>
        <w:t xml:space="preserve"> </w:t>
      </w:r>
      <w:r>
        <w:rPr>
          <w:w w:val="105"/>
        </w:rPr>
        <w:t>medically</w:t>
      </w:r>
      <w:r>
        <w:rPr>
          <w:spacing w:val="-10"/>
          <w:w w:val="105"/>
        </w:rPr>
        <w:t xml:space="preserve"> </w:t>
      </w:r>
      <w:r>
        <w:rPr>
          <w:w w:val="105"/>
        </w:rPr>
        <w:t>qualified</w:t>
      </w:r>
      <w:r>
        <w:rPr>
          <w:spacing w:val="-10"/>
          <w:w w:val="105"/>
        </w:rPr>
        <w:t xml:space="preserve"> </w:t>
      </w:r>
      <w:r>
        <w:rPr>
          <w:w w:val="105"/>
        </w:rPr>
        <w:t>to</w:t>
      </w:r>
      <w:r>
        <w:rPr>
          <w:spacing w:val="-9"/>
          <w:w w:val="105"/>
        </w:rPr>
        <w:t xml:space="preserve"> </w:t>
      </w:r>
      <w:r>
        <w:rPr>
          <w:w w:val="105"/>
        </w:rPr>
        <w:t>drive.</w:t>
      </w:r>
      <w:r>
        <w:rPr>
          <w:spacing w:val="-11"/>
          <w:w w:val="105"/>
        </w:rPr>
        <w:t xml:space="preserve"> </w:t>
      </w:r>
      <w:r>
        <w:rPr>
          <w:spacing w:val="1"/>
          <w:w w:val="105"/>
        </w:rPr>
        <w:t>Document</w:t>
      </w:r>
      <w:r>
        <w:rPr>
          <w:spacing w:val="-10"/>
          <w:w w:val="105"/>
        </w:rPr>
        <w:t xml:space="preserve"> </w:t>
      </w:r>
      <w:r>
        <w:rPr>
          <w:w w:val="105"/>
        </w:rPr>
        <w:t>the</w:t>
      </w:r>
      <w:r>
        <w:rPr>
          <w:spacing w:val="-10"/>
          <w:w w:val="105"/>
        </w:rPr>
        <w:t xml:space="preserve"> </w:t>
      </w:r>
      <w:r>
        <w:rPr>
          <w:w w:val="105"/>
        </w:rPr>
        <w:t>certification</w:t>
      </w:r>
      <w:r>
        <w:rPr>
          <w:spacing w:val="-10"/>
          <w:w w:val="105"/>
        </w:rPr>
        <w:t xml:space="preserve"> </w:t>
      </w:r>
      <w:r>
        <w:rPr>
          <w:w w:val="105"/>
        </w:rPr>
        <w:t>decision,</w:t>
      </w:r>
      <w:r>
        <w:rPr>
          <w:spacing w:val="93"/>
          <w:w w:val="103"/>
        </w:rPr>
        <w:t xml:space="preserve"> </w:t>
      </w:r>
      <w:r>
        <w:rPr>
          <w:w w:val="105"/>
        </w:rPr>
        <w:t>including</w:t>
      </w:r>
      <w:r>
        <w:rPr>
          <w:spacing w:val="-10"/>
          <w:w w:val="105"/>
        </w:rPr>
        <w:t xml:space="preserve"> </w:t>
      </w:r>
      <w:r>
        <w:rPr>
          <w:w w:val="105"/>
        </w:rPr>
        <w:t>the</w:t>
      </w:r>
      <w:r>
        <w:rPr>
          <w:spacing w:val="-10"/>
          <w:w w:val="105"/>
        </w:rPr>
        <w:t xml:space="preserve"> </w:t>
      </w:r>
      <w:r>
        <w:rPr>
          <w:w w:val="105"/>
        </w:rPr>
        <w:t>rationale</w:t>
      </w:r>
      <w:r>
        <w:rPr>
          <w:spacing w:val="-10"/>
          <w:w w:val="105"/>
        </w:rPr>
        <w:t xml:space="preserve"> </w:t>
      </w:r>
      <w:r>
        <w:rPr>
          <w:w w:val="105"/>
        </w:rPr>
        <w:t>for</w:t>
      </w:r>
      <w:r>
        <w:rPr>
          <w:spacing w:val="-11"/>
          <w:w w:val="105"/>
        </w:rPr>
        <w:t xml:space="preserve"> </w:t>
      </w:r>
      <w:r>
        <w:rPr>
          <w:w w:val="105"/>
        </w:rPr>
        <w:t>any</w:t>
      </w:r>
      <w:r>
        <w:rPr>
          <w:spacing w:val="-10"/>
          <w:w w:val="105"/>
        </w:rPr>
        <w:t xml:space="preserve"> </w:t>
      </w:r>
      <w:r>
        <w:rPr>
          <w:w w:val="105"/>
        </w:rPr>
        <w:t>decision</w:t>
      </w:r>
      <w:r>
        <w:rPr>
          <w:spacing w:val="-9"/>
          <w:w w:val="105"/>
        </w:rPr>
        <w:t xml:space="preserve"> </w:t>
      </w:r>
      <w:r>
        <w:rPr>
          <w:w w:val="105"/>
        </w:rPr>
        <w:t>that</w:t>
      </w:r>
      <w:r>
        <w:rPr>
          <w:spacing w:val="-11"/>
          <w:w w:val="105"/>
        </w:rPr>
        <w:t xml:space="preserve"> </w:t>
      </w:r>
      <w:r>
        <w:rPr>
          <w:w w:val="105"/>
        </w:rPr>
        <w:t>does</w:t>
      </w:r>
      <w:r>
        <w:rPr>
          <w:spacing w:val="-10"/>
          <w:w w:val="105"/>
        </w:rPr>
        <w:t xml:space="preserve"> </w:t>
      </w:r>
      <w:r>
        <w:rPr>
          <w:w w:val="105"/>
        </w:rPr>
        <w:t>not</w:t>
      </w:r>
      <w:r>
        <w:rPr>
          <w:spacing w:val="-11"/>
          <w:w w:val="105"/>
        </w:rPr>
        <w:t xml:space="preserve"> </w:t>
      </w:r>
      <w:r>
        <w:rPr>
          <w:w w:val="105"/>
        </w:rPr>
        <w:t>concur</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recommendations.</w:t>
      </w:r>
    </w:p>
    <w:p w14:paraId="4B8BC5C7" w14:textId="77777777" w:rsidR="00AB77C0" w:rsidRDefault="00AB77C0">
      <w:pPr>
        <w:spacing w:before="11"/>
        <w:rPr>
          <w:rFonts w:ascii="Arial" w:eastAsia="Arial" w:hAnsi="Arial" w:cs="Arial"/>
          <w:sz w:val="16"/>
          <w:szCs w:val="16"/>
        </w:rPr>
      </w:pPr>
    </w:p>
    <w:p w14:paraId="4C2F4DFE" w14:textId="77777777" w:rsidR="00AB77C0" w:rsidRDefault="009E6434">
      <w:pPr>
        <w:pStyle w:val="Heading3"/>
        <w:rPr>
          <w:b w:val="0"/>
          <w:bCs w:val="0"/>
        </w:rPr>
      </w:pPr>
      <w:r>
        <w:rPr>
          <w:color w:val="1F497D"/>
        </w:rPr>
        <w:t>Certification</w:t>
      </w:r>
      <w:r>
        <w:rPr>
          <w:color w:val="1F497D"/>
          <w:spacing w:val="-19"/>
        </w:rPr>
        <w:t xml:space="preserve"> </w:t>
      </w:r>
      <w:r>
        <w:rPr>
          <w:color w:val="1F497D"/>
        </w:rPr>
        <w:t>and</w:t>
      </w:r>
      <w:r>
        <w:rPr>
          <w:color w:val="1F497D"/>
          <w:spacing w:val="-19"/>
        </w:rPr>
        <w:t xml:space="preserve"> </w:t>
      </w:r>
      <w:r>
        <w:rPr>
          <w:color w:val="1F497D"/>
        </w:rPr>
        <w:t>Documentation</w:t>
      </w:r>
    </w:p>
    <w:p w14:paraId="4DCFD5ED" w14:textId="77777777" w:rsidR="00AB77C0" w:rsidRDefault="00AB77C0">
      <w:pPr>
        <w:spacing w:before="3"/>
        <w:rPr>
          <w:rFonts w:ascii="Cambria" w:eastAsia="Cambria" w:hAnsi="Cambria" w:cs="Cambria"/>
          <w:b/>
          <w:bCs/>
          <w:sz w:val="20"/>
          <w:szCs w:val="20"/>
        </w:rPr>
      </w:pPr>
    </w:p>
    <w:p w14:paraId="394EB7F8" w14:textId="77777777" w:rsidR="00AB77C0" w:rsidRDefault="009E6434">
      <w:pPr>
        <w:pStyle w:val="Heading4"/>
        <w:rPr>
          <w:b w:val="0"/>
          <w:bCs w:val="0"/>
          <w:i w:val="0"/>
        </w:rPr>
      </w:pPr>
      <w:r>
        <w:rPr>
          <w:color w:val="1F497D"/>
          <w:u w:val="single" w:color="1F497D"/>
        </w:rPr>
        <w:t>Certification</w:t>
      </w:r>
      <w:r>
        <w:rPr>
          <w:color w:val="1F497D"/>
          <w:spacing w:val="-4"/>
          <w:u w:val="single" w:color="1F497D"/>
        </w:rPr>
        <w:t xml:space="preserve"> </w:t>
      </w:r>
      <w:r>
        <w:rPr>
          <w:color w:val="1F497D"/>
          <w:u w:val="single" w:color="1F497D"/>
        </w:rPr>
        <w:t>Status</w:t>
      </w:r>
    </w:p>
    <w:p w14:paraId="1BF47AE4" w14:textId="77777777" w:rsidR="00AB77C0" w:rsidRDefault="00AB77C0">
      <w:pPr>
        <w:spacing w:before="2"/>
        <w:rPr>
          <w:rFonts w:ascii="Cambria" w:eastAsia="Cambria" w:hAnsi="Cambria" w:cs="Cambria"/>
          <w:b/>
          <w:bCs/>
          <w:i/>
          <w:sz w:val="21"/>
          <w:szCs w:val="21"/>
        </w:rPr>
      </w:pPr>
    </w:p>
    <w:p w14:paraId="0D1B2F7C" w14:textId="77777777" w:rsidR="00AB77C0" w:rsidRDefault="009E6434">
      <w:pPr>
        <w:pStyle w:val="BodyText"/>
        <w:spacing w:line="250" w:lineRule="auto"/>
        <w:ind w:left="119" w:right="259"/>
      </w:pPr>
      <w:r>
        <w:rPr>
          <w:spacing w:val="1"/>
          <w:w w:val="105"/>
        </w:rPr>
        <w:t>Document</w:t>
      </w:r>
      <w:r>
        <w:rPr>
          <w:spacing w:val="-11"/>
          <w:w w:val="105"/>
        </w:rPr>
        <w:t xml:space="preserve"> </w:t>
      </w:r>
      <w:r>
        <w:rPr>
          <w:w w:val="105"/>
        </w:rPr>
        <w:t>the</w:t>
      </w:r>
      <w:r>
        <w:rPr>
          <w:spacing w:val="-10"/>
          <w:w w:val="105"/>
        </w:rPr>
        <w:t xml:space="preserve"> </w:t>
      </w:r>
      <w:r>
        <w:rPr>
          <w:w w:val="105"/>
        </w:rPr>
        <w:t>certification</w:t>
      </w:r>
      <w:r>
        <w:rPr>
          <w:spacing w:val="-10"/>
          <w:w w:val="105"/>
        </w:rPr>
        <w:t xml:space="preserve"> </w:t>
      </w:r>
      <w:r>
        <w:rPr>
          <w:w w:val="105"/>
        </w:rPr>
        <w:t>decision</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space</w:t>
      </w:r>
      <w:r>
        <w:rPr>
          <w:spacing w:val="-10"/>
          <w:w w:val="105"/>
        </w:rPr>
        <w:t xml:space="preserve"> </w:t>
      </w:r>
      <w:r>
        <w:rPr>
          <w:w w:val="105"/>
        </w:rPr>
        <w:t>provided</w:t>
      </w:r>
      <w:r>
        <w:rPr>
          <w:spacing w:val="-10"/>
          <w:w w:val="105"/>
        </w:rPr>
        <w:t xml:space="preserve"> </w:t>
      </w:r>
      <w:r>
        <w:rPr>
          <w:w w:val="105"/>
        </w:rPr>
        <w:t>for</w:t>
      </w:r>
      <w:r>
        <w:rPr>
          <w:spacing w:val="-10"/>
          <w:w w:val="105"/>
        </w:rPr>
        <w:t xml:space="preserve"> </w:t>
      </w:r>
      <w:r>
        <w:rPr>
          <w:w w:val="105"/>
        </w:rPr>
        <w:t>certification</w:t>
      </w:r>
      <w:r>
        <w:rPr>
          <w:spacing w:val="-10"/>
          <w:w w:val="105"/>
        </w:rPr>
        <w:t xml:space="preserve"> </w:t>
      </w:r>
      <w:r>
        <w:rPr>
          <w:w w:val="105"/>
        </w:rPr>
        <w:t>status.</w:t>
      </w:r>
      <w:r>
        <w:rPr>
          <w:spacing w:val="-11"/>
          <w:w w:val="105"/>
        </w:rPr>
        <w:t xml:space="preserve"> </w:t>
      </w:r>
      <w:r>
        <w:rPr>
          <w:spacing w:val="1"/>
          <w:w w:val="105"/>
        </w:rPr>
        <w:t>There</w:t>
      </w:r>
      <w:r>
        <w:rPr>
          <w:spacing w:val="-10"/>
          <w:w w:val="105"/>
        </w:rPr>
        <w:t xml:space="preserve"> </w:t>
      </w:r>
      <w:r>
        <w:rPr>
          <w:w w:val="105"/>
        </w:rPr>
        <w:t>are</w:t>
      </w:r>
      <w:r>
        <w:rPr>
          <w:spacing w:val="-10"/>
          <w:w w:val="105"/>
        </w:rPr>
        <w:t xml:space="preserve"> </w:t>
      </w:r>
      <w:r>
        <w:rPr>
          <w:w w:val="105"/>
        </w:rPr>
        <w:t>two</w:t>
      </w:r>
      <w:r>
        <w:rPr>
          <w:spacing w:val="-10"/>
          <w:w w:val="105"/>
        </w:rPr>
        <w:t xml:space="preserve"> </w:t>
      </w:r>
      <w:r>
        <w:rPr>
          <w:w w:val="105"/>
        </w:rPr>
        <w:t>possible</w:t>
      </w:r>
      <w:r>
        <w:rPr>
          <w:spacing w:val="88"/>
          <w:w w:val="103"/>
        </w:rPr>
        <w:t xml:space="preserve"> </w:t>
      </w:r>
      <w:r>
        <w:rPr>
          <w:w w:val="105"/>
        </w:rPr>
        <w:t>outcomes:</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is</w:t>
      </w:r>
      <w:r>
        <w:rPr>
          <w:spacing w:val="-9"/>
          <w:w w:val="105"/>
        </w:rPr>
        <w:t xml:space="preserve"> </w:t>
      </w:r>
      <w:r>
        <w:rPr>
          <w:w w:val="105"/>
        </w:rPr>
        <w:t>certified</w:t>
      </w:r>
      <w:r>
        <w:rPr>
          <w:spacing w:val="-9"/>
          <w:w w:val="105"/>
        </w:rPr>
        <w:t xml:space="preserve"> </w:t>
      </w:r>
      <w:r>
        <w:rPr>
          <w:w w:val="105"/>
        </w:rPr>
        <w:t>and</w:t>
      </w:r>
      <w:r>
        <w:rPr>
          <w:spacing w:val="-9"/>
          <w:w w:val="105"/>
        </w:rPr>
        <w:t xml:space="preserve"> </w:t>
      </w:r>
      <w:r>
        <w:rPr>
          <w:w w:val="105"/>
        </w:rPr>
        <w:t>issued</w:t>
      </w:r>
      <w:r>
        <w:rPr>
          <w:spacing w:val="-10"/>
          <w:w w:val="105"/>
        </w:rPr>
        <w:t xml:space="preserve"> </w:t>
      </w:r>
      <w:r>
        <w:rPr>
          <w:w w:val="105"/>
        </w:rPr>
        <w:t>a</w:t>
      </w:r>
      <w:r>
        <w:rPr>
          <w:spacing w:val="-9"/>
          <w:w w:val="105"/>
        </w:rPr>
        <w:t xml:space="preserve"> </w:t>
      </w:r>
      <w:r>
        <w:rPr>
          <w:w w:val="105"/>
        </w:rPr>
        <w:t>medical</w:t>
      </w:r>
      <w:r>
        <w:rPr>
          <w:spacing w:val="-9"/>
          <w:w w:val="105"/>
        </w:rPr>
        <w:t xml:space="preserve"> </w:t>
      </w:r>
      <w:r>
        <w:rPr>
          <w:w w:val="105"/>
        </w:rPr>
        <w:t>examiner's</w:t>
      </w:r>
      <w:r>
        <w:rPr>
          <w:spacing w:val="-9"/>
          <w:w w:val="105"/>
        </w:rPr>
        <w:t xml:space="preserve"> </w:t>
      </w:r>
      <w:r>
        <w:rPr>
          <w:w w:val="105"/>
        </w:rPr>
        <w:t>certificate</w:t>
      </w:r>
      <w:r>
        <w:rPr>
          <w:spacing w:val="-10"/>
          <w:w w:val="105"/>
        </w:rPr>
        <w:t xml:space="preserve"> </w:t>
      </w:r>
      <w:r>
        <w:rPr>
          <w:w w:val="105"/>
        </w:rPr>
        <w:t>or</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w w:val="105"/>
        </w:rPr>
        <w:t>is</w:t>
      </w:r>
      <w:r>
        <w:rPr>
          <w:spacing w:val="-9"/>
          <w:w w:val="105"/>
        </w:rPr>
        <w:t xml:space="preserve"> </w:t>
      </w:r>
      <w:r>
        <w:rPr>
          <w:w w:val="105"/>
        </w:rPr>
        <w:t>disqualified</w:t>
      </w:r>
      <w:r>
        <w:rPr>
          <w:spacing w:val="111"/>
          <w:w w:val="103"/>
        </w:rPr>
        <w:t xml:space="preserve"> </w:t>
      </w:r>
      <w:r>
        <w:rPr>
          <w:w w:val="105"/>
        </w:rPr>
        <w:t>and</w:t>
      </w:r>
      <w:r>
        <w:rPr>
          <w:spacing w:val="-10"/>
          <w:w w:val="105"/>
        </w:rPr>
        <w:t xml:space="preserve"> </w:t>
      </w:r>
      <w:r>
        <w:rPr>
          <w:w w:val="105"/>
        </w:rPr>
        <w:t>is</w:t>
      </w:r>
      <w:r>
        <w:rPr>
          <w:spacing w:val="-10"/>
          <w:w w:val="105"/>
        </w:rPr>
        <w:t xml:space="preserve"> </w:t>
      </w:r>
      <w:r>
        <w:rPr>
          <w:w w:val="105"/>
        </w:rPr>
        <w:t>not</w:t>
      </w:r>
      <w:r>
        <w:rPr>
          <w:spacing w:val="-10"/>
          <w:w w:val="105"/>
        </w:rPr>
        <w:t xml:space="preserve"> </w:t>
      </w:r>
      <w:r>
        <w:rPr>
          <w:w w:val="105"/>
        </w:rPr>
        <w:t>issued</w:t>
      </w:r>
      <w:r>
        <w:rPr>
          <w:spacing w:val="-10"/>
          <w:w w:val="105"/>
        </w:rPr>
        <w:t xml:space="preserve"> </w:t>
      </w:r>
      <w:r>
        <w:rPr>
          <w:w w:val="105"/>
        </w:rPr>
        <w:t>a</w:t>
      </w:r>
      <w:r>
        <w:rPr>
          <w:spacing w:val="-9"/>
          <w:w w:val="105"/>
        </w:rPr>
        <w:t xml:space="preserve"> </w:t>
      </w:r>
      <w:r>
        <w:rPr>
          <w:w w:val="105"/>
        </w:rPr>
        <w:t>medical</w:t>
      </w:r>
      <w:r>
        <w:rPr>
          <w:spacing w:val="-11"/>
          <w:w w:val="105"/>
        </w:rPr>
        <w:t xml:space="preserve"> </w:t>
      </w:r>
      <w:r>
        <w:rPr>
          <w:w w:val="105"/>
        </w:rPr>
        <w:t>examiner's</w:t>
      </w:r>
      <w:r>
        <w:rPr>
          <w:spacing w:val="-9"/>
          <w:w w:val="105"/>
        </w:rPr>
        <w:t xml:space="preserve"> </w:t>
      </w:r>
      <w:r>
        <w:rPr>
          <w:w w:val="105"/>
        </w:rPr>
        <w:t>certificate.</w:t>
      </w:r>
    </w:p>
    <w:p w14:paraId="66F9536E" w14:textId="77777777" w:rsidR="00AB77C0" w:rsidRDefault="00AB77C0">
      <w:pPr>
        <w:spacing w:before="10"/>
        <w:rPr>
          <w:rFonts w:ascii="Arial" w:eastAsia="Arial" w:hAnsi="Arial" w:cs="Arial"/>
          <w:sz w:val="17"/>
          <w:szCs w:val="17"/>
        </w:rPr>
      </w:pPr>
    </w:p>
    <w:p w14:paraId="06028353" w14:textId="77777777" w:rsidR="00AB77C0" w:rsidRDefault="009E6434">
      <w:pPr>
        <w:pStyle w:val="BodyText"/>
        <w:numPr>
          <w:ilvl w:val="0"/>
          <w:numId w:val="1"/>
        </w:numPr>
        <w:tabs>
          <w:tab w:val="left" w:pos="840"/>
        </w:tabs>
        <w:ind w:left="839"/>
      </w:pPr>
      <w:r>
        <w:rPr>
          <w:w w:val="105"/>
        </w:rPr>
        <w:t>Certify</w:t>
      </w:r>
      <w:r>
        <w:rPr>
          <w:spacing w:val="-12"/>
          <w:w w:val="105"/>
        </w:rPr>
        <w:t xml:space="preserve"> </w:t>
      </w:r>
      <w:r>
        <w:rPr>
          <w:w w:val="105"/>
        </w:rPr>
        <w:t>the</w:t>
      </w:r>
      <w:r>
        <w:rPr>
          <w:spacing w:val="-12"/>
          <w:w w:val="105"/>
        </w:rPr>
        <w:t xml:space="preserve"> </w:t>
      </w:r>
      <w:r>
        <w:rPr>
          <w:w w:val="105"/>
        </w:rPr>
        <w:t>driver</w:t>
      </w:r>
    </w:p>
    <w:p w14:paraId="2974AAE5" w14:textId="77777777" w:rsidR="00AB77C0" w:rsidRDefault="009E6434">
      <w:pPr>
        <w:pStyle w:val="BodyText"/>
        <w:numPr>
          <w:ilvl w:val="1"/>
          <w:numId w:val="1"/>
        </w:numPr>
        <w:tabs>
          <w:tab w:val="left" w:pos="1560"/>
        </w:tabs>
        <w:spacing w:before="130" w:line="245" w:lineRule="auto"/>
        <w:ind w:right="118"/>
      </w:pPr>
      <w:r>
        <w:rPr>
          <w:rFonts w:cs="Arial"/>
          <w:b/>
          <w:bCs/>
          <w:spacing w:val="1"/>
          <w:w w:val="105"/>
        </w:rPr>
        <w:t>The</w:t>
      </w:r>
      <w:r>
        <w:rPr>
          <w:rFonts w:cs="Arial"/>
          <w:b/>
          <w:bCs/>
          <w:spacing w:val="-8"/>
          <w:w w:val="105"/>
        </w:rPr>
        <w:t xml:space="preserve"> </w:t>
      </w:r>
      <w:r>
        <w:rPr>
          <w:rFonts w:cs="Arial"/>
          <w:b/>
          <w:bCs/>
          <w:w w:val="105"/>
        </w:rPr>
        <w:t>driver</w:t>
      </w:r>
      <w:r>
        <w:rPr>
          <w:rFonts w:cs="Arial"/>
          <w:b/>
          <w:bCs/>
          <w:spacing w:val="-7"/>
          <w:w w:val="105"/>
        </w:rPr>
        <w:t xml:space="preserve"> </w:t>
      </w:r>
      <w:r>
        <w:rPr>
          <w:rFonts w:cs="Arial"/>
          <w:b/>
          <w:bCs/>
          <w:spacing w:val="1"/>
          <w:w w:val="105"/>
        </w:rPr>
        <w:t>meets</w:t>
      </w:r>
      <w:r>
        <w:rPr>
          <w:rFonts w:cs="Arial"/>
          <w:b/>
          <w:bCs/>
          <w:spacing w:val="-7"/>
          <w:w w:val="105"/>
        </w:rPr>
        <w:t xml:space="preserve"> </w:t>
      </w:r>
      <w:r>
        <w:rPr>
          <w:rFonts w:cs="Arial"/>
          <w:b/>
          <w:bCs/>
          <w:w w:val="105"/>
        </w:rPr>
        <w:t>all</w:t>
      </w:r>
      <w:r>
        <w:rPr>
          <w:rFonts w:cs="Arial"/>
          <w:b/>
          <w:bCs/>
          <w:spacing w:val="-8"/>
          <w:w w:val="105"/>
        </w:rPr>
        <w:t xml:space="preserve"> </w:t>
      </w:r>
      <w:r>
        <w:rPr>
          <w:rFonts w:cs="Arial"/>
          <w:b/>
          <w:bCs/>
          <w:w w:val="105"/>
        </w:rPr>
        <w:t>the</w:t>
      </w:r>
      <w:r>
        <w:rPr>
          <w:rFonts w:cs="Arial"/>
          <w:b/>
          <w:bCs/>
          <w:spacing w:val="-7"/>
          <w:w w:val="105"/>
        </w:rPr>
        <w:t xml:space="preserve"> </w:t>
      </w:r>
      <w:r>
        <w:rPr>
          <w:rFonts w:cs="Arial"/>
          <w:b/>
          <w:bCs/>
          <w:w w:val="105"/>
        </w:rPr>
        <w:t>standards</w:t>
      </w:r>
      <w:r>
        <w:rPr>
          <w:rFonts w:cs="Arial"/>
          <w:b/>
          <w:bCs/>
          <w:spacing w:val="-7"/>
          <w:w w:val="105"/>
        </w:rPr>
        <w:t xml:space="preserve"> </w:t>
      </w:r>
      <w:r>
        <w:rPr>
          <w:w w:val="105"/>
        </w:rPr>
        <w:t>—</w:t>
      </w:r>
      <w:r>
        <w:rPr>
          <w:spacing w:val="-5"/>
          <w:w w:val="105"/>
        </w:rPr>
        <w:t xml:space="preserve"> </w:t>
      </w:r>
      <w:r>
        <w:rPr>
          <w:w w:val="105"/>
        </w:rPr>
        <w:t>The</w:t>
      </w:r>
      <w:r>
        <w:rPr>
          <w:spacing w:val="-7"/>
          <w:w w:val="105"/>
        </w:rPr>
        <w:t xml:space="preserve"> </w:t>
      </w:r>
      <w:r>
        <w:rPr>
          <w:spacing w:val="1"/>
          <w:w w:val="105"/>
        </w:rPr>
        <w:t>maximum</w:t>
      </w:r>
      <w:r>
        <w:rPr>
          <w:spacing w:val="-6"/>
          <w:w w:val="105"/>
        </w:rPr>
        <w:t xml:space="preserve"> </w:t>
      </w:r>
      <w:r>
        <w:rPr>
          <w:w w:val="105"/>
        </w:rPr>
        <w:t>length</w:t>
      </w:r>
      <w:r>
        <w:rPr>
          <w:spacing w:val="-7"/>
          <w:w w:val="105"/>
        </w:rPr>
        <w:t xml:space="preserve"> </w:t>
      </w:r>
      <w:r>
        <w:rPr>
          <w:w w:val="105"/>
        </w:rPr>
        <w:t>of</w:t>
      </w:r>
      <w:r>
        <w:rPr>
          <w:spacing w:val="-8"/>
          <w:w w:val="105"/>
        </w:rPr>
        <w:t xml:space="preserve"> </w:t>
      </w:r>
      <w:r>
        <w:rPr>
          <w:w w:val="105"/>
        </w:rPr>
        <w:t>time</w:t>
      </w:r>
      <w:r>
        <w:rPr>
          <w:spacing w:val="-7"/>
          <w:w w:val="105"/>
        </w:rPr>
        <w:t xml:space="preserve"> </w:t>
      </w:r>
      <w:r>
        <w:rPr>
          <w:w w:val="105"/>
        </w:rPr>
        <w:t>a</w:t>
      </w:r>
      <w:r>
        <w:rPr>
          <w:spacing w:val="-7"/>
          <w:w w:val="105"/>
        </w:rPr>
        <w:t xml:space="preserve"> </w:t>
      </w:r>
      <w:r>
        <w:rPr>
          <w:w w:val="105"/>
        </w:rPr>
        <w:t>driver</w:t>
      </w:r>
      <w:r>
        <w:rPr>
          <w:spacing w:val="-8"/>
          <w:w w:val="105"/>
        </w:rPr>
        <w:t xml:space="preserve"> </w:t>
      </w:r>
      <w:r>
        <w:rPr>
          <w:w w:val="105"/>
        </w:rPr>
        <w:t>can</w:t>
      </w:r>
      <w:r>
        <w:rPr>
          <w:spacing w:val="-7"/>
          <w:w w:val="105"/>
        </w:rPr>
        <w:t xml:space="preserve"> </w:t>
      </w:r>
      <w:r>
        <w:rPr>
          <w:w w:val="105"/>
        </w:rPr>
        <w:t>be</w:t>
      </w:r>
      <w:r>
        <w:rPr>
          <w:spacing w:val="62"/>
          <w:w w:val="103"/>
        </w:rPr>
        <w:t xml:space="preserve"> </w:t>
      </w:r>
      <w:r>
        <w:rPr>
          <w:w w:val="105"/>
        </w:rPr>
        <w:t>medically</w:t>
      </w:r>
      <w:r>
        <w:rPr>
          <w:spacing w:val="-9"/>
          <w:w w:val="105"/>
        </w:rPr>
        <w:t xml:space="preserve"> </w:t>
      </w:r>
      <w:r>
        <w:rPr>
          <w:w w:val="105"/>
        </w:rPr>
        <w:t>certified</w:t>
      </w:r>
      <w:r>
        <w:rPr>
          <w:spacing w:val="-8"/>
          <w:w w:val="105"/>
        </w:rPr>
        <w:t xml:space="preserve"> </w:t>
      </w:r>
      <w:r>
        <w:rPr>
          <w:w w:val="105"/>
        </w:rPr>
        <w:t>is</w:t>
      </w:r>
      <w:r>
        <w:rPr>
          <w:spacing w:val="-8"/>
          <w:w w:val="105"/>
        </w:rPr>
        <w:t xml:space="preserve"> </w:t>
      </w:r>
      <w:r>
        <w:rPr>
          <w:w w:val="105"/>
        </w:rPr>
        <w:t>2</w:t>
      </w:r>
      <w:r>
        <w:rPr>
          <w:spacing w:val="-8"/>
          <w:w w:val="105"/>
        </w:rPr>
        <w:t xml:space="preserve"> </w:t>
      </w:r>
      <w:r>
        <w:rPr>
          <w:w w:val="105"/>
        </w:rPr>
        <w:t>years.</w:t>
      </w:r>
      <w:r>
        <w:rPr>
          <w:spacing w:val="-9"/>
          <w:w w:val="105"/>
        </w:rPr>
        <w:t xml:space="preserve"> </w:t>
      </w:r>
      <w:r>
        <w:rPr>
          <w:spacing w:val="1"/>
          <w:w w:val="105"/>
        </w:rPr>
        <w:t>The</w:t>
      </w:r>
      <w:r>
        <w:rPr>
          <w:spacing w:val="-9"/>
          <w:w w:val="105"/>
        </w:rPr>
        <w:t xml:space="preserve"> </w:t>
      </w:r>
      <w:r>
        <w:rPr>
          <w:w w:val="105"/>
        </w:rPr>
        <w:t>driver</w:t>
      </w:r>
      <w:r>
        <w:rPr>
          <w:spacing w:val="-9"/>
          <w:w w:val="105"/>
        </w:rPr>
        <w:t xml:space="preserve"> </w:t>
      </w:r>
      <w:r>
        <w:rPr>
          <w:spacing w:val="1"/>
          <w:w w:val="105"/>
        </w:rPr>
        <w:t>who</w:t>
      </w:r>
      <w:r>
        <w:rPr>
          <w:spacing w:val="-8"/>
          <w:w w:val="105"/>
        </w:rPr>
        <w:t xml:space="preserve"> </w:t>
      </w:r>
      <w:r>
        <w:rPr>
          <w:spacing w:val="1"/>
          <w:w w:val="105"/>
        </w:rPr>
        <w:t>must</w:t>
      </w:r>
      <w:r>
        <w:rPr>
          <w:spacing w:val="-9"/>
          <w:w w:val="105"/>
        </w:rPr>
        <w:t xml:space="preserve"> </w:t>
      </w:r>
      <w:r>
        <w:rPr>
          <w:spacing w:val="1"/>
          <w:w w:val="105"/>
        </w:rPr>
        <w:t>wear</w:t>
      </w:r>
      <w:r>
        <w:rPr>
          <w:spacing w:val="-9"/>
          <w:w w:val="105"/>
        </w:rPr>
        <w:t xml:space="preserve"> </w:t>
      </w:r>
      <w:r>
        <w:rPr>
          <w:w w:val="105"/>
        </w:rPr>
        <w:t>corrective</w:t>
      </w:r>
      <w:r>
        <w:rPr>
          <w:spacing w:val="-8"/>
          <w:w w:val="105"/>
        </w:rPr>
        <w:t xml:space="preserve"> </w:t>
      </w:r>
      <w:r>
        <w:rPr>
          <w:w w:val="105"/>
        </w:rPr>
        <w:t>lenses,</w:t>
      </w:r>
      <w:r>
        <w:rPr>
          <w:spacing w:val="-9"/>
          <w:w w:val="105"/>
        </w:rPr>
        <w:t xml:space="preserve"> </w:t>
      </w:r>
      <w:r>
        <w:rPr>
          <w:w w:val="105"/>
        </w:rPr>
        <w:t>a</w:t>
      </w:r>
      <w:r>
        <w:rPr>
          <w:spacing w:val="-8"/>
          <w:w w:val="105"/>
        </w:rPr>
        <w:t xml:space="preserve"> </w:t>
      </w:r>
      <w:r>
        <w:rPr>
          <w:w w:val="105"/>
        </w:rPr>
        <w:t>hearing</w:t>
      </w:r>
      <w:r>
        <w:rPr>
          <w:spacing w:val="-9"/>
          <w:w w:val="105"/>
        </w:rPr>
        <w:t xml:space="preserve"> </w:t>
      </w:r>
      <w:r>
        <w:rPr>
          <w:w w:val="105"/>
        </w:rPr>
        <w:t>aid,</w:t>
      </w:r>
      <w:r>
        <w:rPr>
          <w:spacing w:val="76"/>
          <w:w w:val="103"/>
        </w:rPr>
        <w:t xml:space="preserve"> </w:t>
      </w:r>
      <w:r>
        <w:rPr>
          <w:w w:val="105"/>
        </w:rPr>
        <w:t>or</w:t>
      </w:r>
      <w:r>
        <w:rPr>
          <w:spacing w:val="-9"/>
          <w:w w:val="105"/>
        </w:rPr>
        <w:t xml:space="preserve"> </w:t>
      </w:r>
      <w:r>
        <w:rPr>
          <w:w w:val="105"/>
        </w:rPr>
        <w:t>have</w:t>
      </w:r>
      <w:r>
        <w:rPr>
          <w:spacing w:val="-7"/>
          <w:w w:val="105"/>
        </w:rPr>
        <w:t xml:space="preserve"> </w:t>
      </w:r>
      <w:r>
        <w:rPr>
          <w:w w:val="105"/>
        </w:rPr>
        <w:t>a</w:t>
      </w:r>
      <w:r>
        <w:rPr>
          <w:spacing w:val="-8"/>
          <w:w w:val="105"/>
        </w:rPr>
        <w:t xml:space="preserve"> </w:t>
      </w:r>
      <w:r>
        <w:rPr>
          <w:w w:val="105"/>
        </w:rPr>
        <w:t>Skill</w:t>
      </w:r>
      <w:r>
        <w:rPr>
          <w:spacing w:val="-8"/>
          <w:w w:val="105"/>
        </w:rPr>
        <w:t xml:space="preserve"> </w:t>
      </w:r>
      <w:r>
        <w:rPr>
          <w:spacing w:val="1"/>
          <w:w w:val="105"/>
        </w:rPr>
        <w:t>Performance</w:t>
      </w:r>
      <w:r>
        <w:rPr>
          <w:spacing w:val="-8"/>
          <w:w w:val="105"/>
        </w:rPr>
        <w:t xml:space="preserve"> </w:t>
      </w:r>
      <w:r>
        <w:rPr>
          <w:w w:val="105"/>
        </w:rPr>
        <w:t>Evaluation</w:t>
      </w:r>
      <w:r>
        <w:rPr>
          <w:spacing w:val="-8"/>
          <w:w w:val="105"/>
        </w:rPr>
        <w:t xml:space="preserve"> </w:t>
      </w:r>
      <w:r>
        <w:rPr>
          <w:w w:val="105"/>
        </w:rPr>
        <w:t>certificate</w:t>
      </w:r>
      <w:r>
        <w:rPr>
          <w:spacing w:val="-7"/>
          <w:w w:val="105"/>
        </w:rPr>
        <w:t xml:space="preserve"> </w:t>
      </w:r>
      <w:r>
        <w:rPr>
          <w:spacing w:val="1"/>
          <w:w w:val="105"/>
        </w:rPr>
        <w:t>may</w:t>
      </w:r>
      <w:r>
        <w:rPr>
          <w:spacing w:val="-8"/>
          <w:w w:val="105"/>
        </w:rPr>
        <w:t xml:space="preserve"> </w:t>
      </w:r>
      <w:r>
        <w:rPr>
          <w:w w:val="105"/>
        </w:rPr>
        <w:t>be</w:t>
      </w:r>
      <w:r>
        <w:rPr>
          <w:spacing w:val="-7"/>
          <w:w w:val="105"/>
        </w:rPr>
        <w:t xml:space="preserve"> </w:t>
      </w:r>
      <w:r>
        <w:rPr>
          <w:w w:val="105"/>
        </w:rPr>
        <w:t>certified</w:t>
      </w:r>
      <w:r>
        <w:rPr>
          <w:spacing w:val="-8"/>
          <w:w w:val="105"/>
        </w:rPr>
        <w:t xml:space="preserve"> </w:t>
      </w:r>
      <w:r>
        <w:rPr>
          <w:w w:val="105"/>
        </w:rPr>
        <w:t>for</w:t>
      </w:r>
      <w:r>
        <w:rPr>
          <w:spacing w:val="-8"/>
          <w:w w:val="105"/>
        </w:rPr>
        <w:t xml:space="preserve"> </w:t>
      </w:r>
      <w:r>
        <w:rPr>
          <w:w w:val="105"/>
        </w:rPr>
        <w:t>up</w:t>
      </w:r>
      <w:r>
        <w:rPr>
          <w:spacing w:val="-8"/>
          <w:w w:val="105"/>
        </w:rPr>
        <w:t xml:space="preserve"> </w:t>
      </w:r>
      <w:r>
        <w:rPr>
          <w:w w:val="105"/>
        </w:rPr>
        <w:t>to</w:t>
      </w:r>
      <w:r>
        <w:rPr>
          <w:spacing w:val="-7"/>
          <w:w w:val="105"/>
        </w:rPr>
        <w:t xml:space="preserve"> </w:t>
      </w:r>
      <w:r>
        <w:rPr>
          <w:w w:val="105"/>
        </w:rPr>
        <w:t>2</w:t>
      </w:r>
      <w:r>
        <w:rPr>
          <w:spacing w:val="-8"/>
          <w:w w:val="105"/>
        </w:rPr>
        <w:t xml:space="preserve"> </w:t>
      </w:r>
      <w:r>
        <w:rPr>
          <w:w w:val="105"/>
        </w:rPr>
        <w:t>years</w:t>
      </w:r>
      <w:r>
        <w:rPr>
          <w:spacing w:val="-8"/>
          <w:w w:val="105"/>
        </w:rPr>
        <w:t xml:space="preserve"> </w:t>
      </w:r>
      <w:r>
        <w:rPr>
          <w:spacing w:val="1"/>
          <w:w w:val="105"/>
        </w:rPr>
        <w:t>when</w:t>
      </w:r>
      <w:r>
        <w:rPr>
          <w:spacing w:val="63"/>
          <w:w w:val="103"/>
        </w:rPr>
        <w:t xml:space="preserve"> </w:t>
      </w:r>
      <w:r>
        <w:rPr>
          <w:w w:val="105"/>
        </w:rPr>
        <w:t>there</w:t>
      </w:r>
      <w:r>
        <w:rPr>
          <w:spacing w:val="-11"/>
          <w:w w:val="105"/>
        </w:rPr>
        <w:t xml:space="preserve"> </w:t>
      </w:r>
      <w:r>
        <w:rPr>
          <w:w w:val="105"/>
        </w:rPr>
        <w:t>are</w:t>
      </w:r>
      <w:r>
        <w:rPr>
          <w:spacing w:val="-10"/>
          <w:w w:val="105"/>
        </w:rPr>
        <w:t xml:space="preserve"> </w:t>
      </w:r>
      <w:r>
        <w:rPr>
          <w:w w:val="105"/>
        </w:rPr>
        <w:t>no</w:t>
      </w:r>
      <w:r>
        <w:rPr>
          <w:spacing w:val="-11"/>
          <w:w w:val="105"/>
        </w:rPr>
        <w:t xml:space="preserve"> </w:t>
      </w:r>
      <w:r>
        <w:rPr>
          <w:w w:val="105"/>
        </w:rPr>
        <w:t>other</w:t>
      </w:r>
      <w:r>
        <w:rPr>
          <w:spacing w:val="-11"/>
          <w:w w:val="105"/>
        </w:rPr>
        <w:t xml:space="preserve"> </w:t>
      </w:r>
      <w:r>
        <w:rPr>
          <w:w w:val="105"/>
        </w:rPr>
        <w:t>conditions</w:t>
      </w:r>
      <w:r>
        <w:rPr>
          <w:spacing w:val="-11"/>
          <w:w w:val="105"/>
        </w:rPr>
        <w:t xml:space="preserve"> </w:t>
      </w:r>
      <w:r>
        <w:rPr>
          <w:w w:val="105"/>
        </w:rPr>
        <w:t>that</w:t>
      </w:r>
      <w:r>
        <w:rPr>
          <w:spacing w:val="-11"/>
          <w:w w:val="105"/>
        </w:rPr>
        <w:t xml:space="preserve"> </w:t>
      </w:r>
      <w:r>
        <w:rPr>
          <w:w w:val="105"/>
        </w:rPr>
        <w:t>require</w:t>
      </w:r>
      <w:r>
        <w:rPr>
          <w:spacing w:val="-11"/>
          <w:w w:val="105"/>
        </w:rPr>
        <w:t xml:space="preserve"> </w:t>
      </w:r>
      <w:r>
        <w:rPr>
          <w:w w:val="105"/>
        </w:rPr>
        <w:t>periodic</w:t>
      </w:r>
      <w:r>
        <w:rPr>
          <w:spacing w:val="-10"/>
          <w:w w:val="105"/>
        </w:rPr>
        <w:t xml:space="preserve"> </w:t>
      </w:r>
      <w:r>
        <w:rPr>
          <w:w w:val="105"/>
        </w:rPr>
        <w:t>monitoring.</w:t>
      </w:r>
    </w:p>
    <w:p w14:paraId="7BCCDF51" w14:textId="77777777" w:rsidR="00AB77C0" w:rsidRDefault="009E6434">
      <w:pPr>
        <w:numPr>
          <w:ilvl w:val="1"/>
          <w:numId w:val="1"/>
        </w:numPr>
        <w:tabs>
          <w:tab w:val="left" w:pos="1560"/>
        </w:tabs>
        <w:spacing w:before="7" w:line="247" w:lineRule="auto"/>
        <w:ind w:left="1559" w:right="320" w:hanging="359"/>
        <w:rPr>
          <w:rFonts w:ascii="Arial" w:eastAsia="Arial" w:hAnsi="Arial" w:cs="Arial"/>
          <w:sz w:val="19"/>
          <w:szCs w:val="19"/>
        </w:rPr>
      </w:pPr>
      <w:r>
        <w:rPr>
          <w:rFonts w:ascii="Arial" w:eastAsia="Arial" w:hAnsi="Arial" w:cs="Arial"/>
          <w:b/>
          <w:bCs/>
          <w:spacing w:val="1"/>
          <w:w w:val="105"/>
          <w:sz w:val="19"/>
          <w:szCs w:val="19"/>
        </w:rPr>
        <w:t>The</w:t>
      </w:r>
      <w:r>
        <w:rPr>
          <w:rFonts w:ascii="Arial" w:eastAsia="Arial" w:hAnsi="Arial" w:cs="Arial"/>
          <w:b/>
          <w:bCs/>
          <w:spacing w:val="-10"/>
          <w:w w:val="105"/>
          <w:sz w:val="19"/>
          <w:szCs w:val="19"/>
        </w:rPr>
        <w:t xml:space="preserve"> </w:t>
      </w:r>
      <w:r>
        <w:rPr>
          <w:rFonts w:ascii="Arial" w:eastAsia="Arial" w:hAnsi="Arial" w:cs="Arial"/>
          <w:b/>
          <w:bCs/>
          <w:w w:val="105"/>
          <w:sz w:val="19"/>
          <w:szCs w:val="19"/>
        </w:rPr>
        <w:t>driver</w:t>
      </w:r>
      <w:r>
        <w:rPr>
          <w:rFonts w:ascii="Arial" w:eastAsia="Arial" w:hAnsi="Arial" w:cs="Arial"/>
          <w:b/>
          <w:bCs/>
          <w:spacing w:val="-11"/>
          <w:w w:val="105"/>
          <w:sz w:val="19"/>
          <w:szCs w:val="19"/>
        </w:rPr>
        <w:t xml:space="preserve"> </w:t>
      </w:r>
      <w:r>
        <w:rPr>
          <w:rFonts w:ascii="Arial" w:eastAsia="Arial" w:hAnsi="Arial" w:cs="Arial"/>
          <w:b/>
          <w:bCs/>
          <w:spacing w:val="1"/>
          <w:w w:val="105"/>
          <w:sz w:val="19"/>
          <w:szCs w:val="19"/>
        </w:rPr>
        <w:t>meets</w:t>
      </w:r>
      <w:r>
        <w:rPr>
          <w:rFonts w:ascii="Arial" w:eastAsia="Arial" w:hAnsi="Arial" w:cs="Arial"/>
          <w:b/>
          <w:bCs/>
          <w:spacing w:val="-9"/>
          <w:w w:val="105"/>
          <w:sz w:val="19"/>
          <w:szCs w:val="19"/>
        </w:rPr>
        <w:t xml:space="preserve"> </w:t>
      </w:r>
      <w:r>
        <w:rPr>
          <w:rFonts w:ascii="Arial" w:eastAsia="Arial" w:hAnsi="Arial" w:cs="Arial"/>
          <w:b/>
          <w:bCs/>
          <w:w w:val="105"/>
          <w:sz w:val="19"/>
          <w:szCs w:val="19"/>
        </w:rPr>
        <w:t>the</w:t>
      </w:r>
      <w:r>
        <w:rPr>
          <w:rFonts w:ascii="Arial" w:eastAsia="Arial" w:hAnsi="Arial" w:cs="Arial"/>
          <w:b/>
          <w:bCs/>
          <w:spacing w:val="-10"/>
          <w:w w:val="105"/>
          <w:sz w:val="19"/>
          <w:szCs w:val="19"/>
        </w:rPr>
        <w:t xml:space="preserve"> </w:t>
      </w:r>
      <w:r>
        <w:rPr>
          <w:rFonts w:ascii="Arial" w:eastAsia="Arial" w:hAnsi="Arial" w:cs="Arial"/>
          <w:b/>
          <w:bCs/>
          <w:w w:val="105"/>
          <w:sz w:val="19"/>
          <w:szCs w:val="19"/>
        </w:rPr>
        <w:t>standards</w:t>
      </w:r>
      <w:r>
        <w:rPr>
          <w:rFonts w:ascii="Arial" w:eastAsia="Arial" w:hAnsi="Arial" w:cs="Arial"/>
          <w:b/>
          <w:bCs/>
          <w:spacing w:val="-10"/>
          <w:w w:val="105"/>
          <w:sz w:val="19"/>
          <w:szCs w:val="19"/>
        </w:rPr>
        <w:t xml:space="preserve"> </w:t>
      </w:r>
      <w:r>
        <w:rPr>
          <w:rFonts w:ascii="Arial" w:eastAsia="Arial" w:hAnsi="Arial" w:cs="Arial"/>
          <w:b/>
          <w:bCs/>
          <w:w w:val="105"/>
          <w:sz w:val="19"/>
          <w:szCs w:val="19"/>
        </w:rPr>
        <w:t>but</w:t>
      </w:r>
      <w:r>
        <w:rPr>
          <w:rFonts w:ascii="Arial" w:eastAsia="Arial" w:hAnsi="Arial" w:cs="Arial"/>
          <w:b/>
          <w:bCs/>
          <w:spacing w:val="-10"/>
          <w:w w:val="105"/>
          <w:sz w:val="19"/>
          <w:szCs w:val="19"/>
        </w:rPr>
        <w:t xml:space="preserve"> </w:t>
      </w:r>
      <w:r>
        <w:rPr>
          <w:rFonts w:ascii="Arial" w:eastAsia="Arial" w:hAnsi="Arial" w:cs="Arial"/>
          <w:b/>
          <w:bCs/>
          <w:w w:val="105"/>
          <w:sz w:val="19"/>
          <w:szCs w:val="19"/>
        </w:rPr>
        <w:t>has</w:t>
      </w:r>
      <w:r>
        <w:rPr>
          <w:rFonts w:ascii="Arial" w:eastAsia="Arial" w:hAnsi="Arial" w:cs="Arial"/>
          <w:b/>
          <w:bCs/>
          <w:spacing w:val="-10"/>
          <w:w w:val="105"/>
          <w:sz w:val="19"/>
          <w:szCs w:val="19"/>
        </w:rPr>
        <w:t xml:space="preserve"> </w:t>
      </w:r>
      <w:r>
        <w:rPr>
          <w:rFonts w:ascii="Arial" w:eastAsia="Arial" w:hAnsi="Arial" w:cs="Arial"/>
          <w:b/>
          <w:bCs/>
          <w:w w:val="105"/>
          <w:sz w:val="19"/>
          <w:szCs w:val="19"/>
        </w:rPr>
        <w:t>a</w:t>
      </w:r>
      <w:r>
        <w:rPr>
          <w:rFonts w:ascii="Arial" w:eastAsia="Arial" w:hAnsi="Arial" w:cs="Arial"/>
          <w:b/>
          <w:bCs/>
          <w:spacing w:val="-10"/>
          <w:w w:val="105"/>
          <w:sz w:val="19"/>
          <w:szCs w:val="19"/>
        </w:rPr>
        <w:t xml:space="preserve"> </w:t>
      </w:r>
      <w:r>
        <w:rPr>
          <w:rFonts w:ascii="Arial" w:eastAsia="Arial" w:hAnsi="Arial" w:cs="Arial"/>
          <w:b/>
          <w:bCs/>
          <w:w w:val="105"/>
          <w:sz w:val="19"/>
          <w:szCs w:val="19"/>
        </w:rPr>
        <w:t>condition</w:t>
      </w:r>
      <w:r>
        <w:rPr>
          <w:rFonts w:ascii="Arial" w:eastAsia="Arial" w:hAnsi="Arial" w:cs="Arial"/>
          <w:b/>
          <w:bCs/>
          <w:spacing w:val="-9"/>
          <w:w w:val="105"/>
          <w:sz w:val="19"/>
          <w:szCs w:val="19"/>
        </w:rPr>
        <w:t xml:space="preserve"> </w:t>
      </w:r>
      <w:r>
        <w:rPr>
          <w:rFonts w:ascii="Arial" w:eastAsia="Arial" w:hAnsi="Arial" w:cs="Arial"/>
          <w:b/>
          <w:bCs/>
          <w:w w:val="105"/>
          <w:sz w:val="19"/>
          <w:szCs w:val="19"/>
        </w:rPr>
        <w:t>that</w:t>
      </w:r>
      <w:r>
        <w:rPr>
          <w:rFonts w:ascii="Arial" w:eastAsia="Arial" w:hAnsi="Arial" w:cs="Arial"/>
          <w:b/>
          <w:bCs/>
          <w:spacing w:val="-11"/>
          <w:w w:val="105"/>
          <w:sz w:val="19"/>
          <w:szCs w:val="19"/>
        </w:rPr>
        <w:t xml:space="preserve"> </w:t>
      </w:r>
      <w:r>
        <w:rPr>
          <w:rFonts w:ascii="Arial" w:eastAsia="Arial" w:hAnsi="Arial" w:cs="Arial"/>
          <w:b/>
          <w:bCs/>
          <w:w w:val="105"/>
          <w:sz w:val="19"/>
          <w:szCs w:val="19"/>
        </w:rPr>
        <w:t>requires</w:t>
      </w:r>
      <w:r>
        <w:rPr>
          <w:rFonts w:ascii="Arial" w:eastAsia="Arial" w:hAnsi="Arial" w:cs="Arial"/>
          <w:b/>
          <w:bCs/>
          <w:spacing w:val="-10"/>
          <w:w w:val="105"/>
          <w:sz w:val="19"/>
          <w:szCs w:val="19"/>
        </w:rPr>
        <w:t xml:space="preserve"> </w:t>
      </w:r>
      <w:r>
        <w:rPr>
          <w:rFonts w:ascii="Arial" w:eastAsia="Arial" w:hAnsi="Arial" w:cs="Arial"/>
          <w:b/>
          <w:bCs/>
          <w:w w:val="105"/>
          <w:sz w:val="19"/>
          <w:szCs w:val="19"/>
        </w:rPr>
        <w:t>frequent</w:t>
      </w:r>
      <w:r>
        <w:rPr>
          <w:rFonts w:ascii="Arial" w:eastAsia="Arial" w:hAnsi="Arial" w:cs="Arial"/>
          <w:b/>
          <w:bCs/>
          <w:spacing w:val="82"/>
          <w:w w:val="103"/>
          <w:sz w:val="19"/>
          <w:szCs w:val="19"/>
        </w:rPr>
        <w:t xml:space="preserve"> </w:t>
      </w:r>
      <w:r>
        <w:rPr>
          <w:rFonts w:ascii="Arial" w:eastAsia="Arial" w:hAnsi="Arial" w:cs="Arial"/>
          <w:b/>
          <w:bCs/>
          <w:w w:val="105"/>
          <w:sz w:val="19"/>
          <w:szCs w:val="19"/>
        </w:rPr>
        <w:t>monitoring</w:t>
      </w:r>
      <w:r>
        <w:rPr>
          <w:rFonts w:ascii="Arial" w:eastAsia="Arial" w:hAnsi="Arial" w:cs="Arial"/>
          <w:b/>
          <w:bCs/>
          <w:spacing w:val="-9"/>
          <w:w w:val="105"/>
          <w:sz w:val="19"/>
          <w:szCs w:val="19"/>
        </w:rPr>
        <w:t xml:space="preserve"> </w:t>
      </w:r>
      <w:r>
        <w:rPr>
          <w:rFonts w:ascii="Arial" w:eastAsia="Arial" w:hAnsi="Arial" w:cs="Arial"/>
          <w:b/>
          <w:bCs/>
          <w:w w:val="105"/>
          <w:sz w:val="19"/>
          <w:szCs w:val="19"/>
        </w:rPr>
        <w:t>(and</w:t>
      </w:r>
      <w:r>
        <w:rPr>
          <w:rFonts w:ascii="Arial" w:eastAsia="Arial" w:hAnsi="Arial" w:cs="Arial"/>
          <w:b/>
          <w:bCs/>
          <w:spacing w:val="-8"/>
          <w:w w:val="105"/>
          <w:sz w:val="19"/>
          <w:szCs w:val="19"/>
        </w:rPr>
        <w:t xml:space="preserve"> </w:t>
      </w:r>
      <w:r>
        <w:rPr>
          <w:rFonts w:ascii="Arial" w:eastAsia="Arial" w:hAnsi="Arial" w:cs="Arial"/>
          <w:b/>
          <w:bCs/>
          <w:w w:val="105"/>
          <w:sz w:val="19"/>
          <w:szCs w:val="19"/>
        </w:rPr>
        <w:t>certification)</w:t>
      </w:r>
      <w:r>
        <w:rPr>
          <w:rFonts w:ascii="Arial" w:eastAsia="Arial" w:hAnsi="Arial" w:cs="Arial"/>
          <w:b/>
          <w:bCs/>
          <w:spacing w:val="-10"/>
          <w:w w:val="105"/>
          <w:sz w:val="19"/>
          <w:szCs w:val="19"/>
        </w:rPr>
        <w:t xml:space="preserve"> </w:t>
      </w:r>
      <w:r>
        <w:rPr>
          <w:rFonts w:ascii="Arial" w:eastAsia="Arial" w:hAnsi="Arial" w:cs="Arial"/>
          <w:w w:val="105"/>
          <w:sz w:val="19"/>
          <w:szCs w:val="19"/>
        </w:rPr>
        <w:t>—</w:t>
      </w:r>
      <w:r>
        <w:rPr>
          <w:rFonts w:ascii="Arial" w:eastAsia="Arial" w:hAnsi="Arial" w:cs="Arial"/>
          <w:spacing w:val="-7"/>
          <w:w w:val="105"/>
          <w:sz w:val="19"/>
          <w:szCs w:val="19"/>
        </w:rPr>
        <w:t xml:space="preserve"> </w:t>
      </w:r>
      <w:r>
        <w:rPr>
          <w:rFonts w:ascii="Arial" w:eastAsia="Arial" w:hAnsi="Arial" w:cs="Arial"/>
          <w:w w:val="105"/>
          <w:sz w:val="19"/>
          <w:szCs w:val="19"/>
        </w:rPr>
        <w:t>Certify</w:t>
      </w:r>
      <w:r>
        <w:rPr>
          <w:rFonts w:ascii="Arial" w:eastAsia="Arial" w:hAnsi="Arial" w:cs="Arial"/>
          <w:spacing w:val="-8"/>
          <w:w w:val="105"/>
          <w:sz w:val="19"/>
          <w:szCs w:val="19"/>
        </w:rPr>
        <w:t xml:space="preserve"> </w:t>
      </w:r>
      <w:r>
        <w:rPr>
          <w:rFonts w:ascii="Arial" w:eastAsia="Arial" w:hAnsi="Arial" w:cs="Arial"/>
          <w:w w:val="105"/>
          <w:sz w:val="19"/>
          <w:szCs w:val="19"/>
        </w:rPr>
        <w:t>for</w:t>
      </w:r>
      <w:r>
        <w:rPr>
          <w:rFonts w:ascii="Arial" w:eastAsia="Arial" w:hAnsi="Arial" w:cs="Arial"/>
          <w:spacing w:val="-9"/>
          <w:w w:val="105"/>
          <w:sz w:val="19"/>
          <w:szCs w:val="19"/>
        </w:rPr>
        <w:t xml:space="preserve"> </w:t>
      </w:r>
      <w:r>
        <w:rPr>
          <w:rFonts w:ascii="Arial" w:eastAsia="Arial" w:hAnsi="Arial" w:cs="Arial"/>
          <w:w w:val="105"/>
          <w:sz w:val="19"/>
          <w:szCs w:val="19"/>
        </w:rPr>
        <w:t>less</w:t>
      </w:r>
      <w:r>
        <w:rPr>
          <w:rFonts w:ascii="Arial" w:eastAsia="Arial" w:hAnsi="Arial" w:cs="Arial"/>
          <w:spacing w:val="-9"/>
          <w:w w:val="105"/>
          <w:sz w:val="19"/>
          <w:szCs w:val="19"/>
        </w:rPr>
        <w:t xml:space="preserve"> </w:t>
      </w:r>
      <w:r>
        <w:rPr>
          <w:rFonts w:ascii="Arial" w:eastAsia="Arial" w:hAnsi="Arial" w:cs="Arial"/>
          <w:w w:val="105"/>
          <w:sz w:val="19"/>
          <w:szCs w:val="19"/>
        </w:rPr>
        <w:t>than</w:t>
      </w:r>
      <w:r>
        <w:rPr>
          <w:rFonts w:ascii="Arial" w:eastAsia="Arial" w:hAnsi="Arial" w:cs="Arial"/>
          <w:spacing w:val="-8"/>
          <w:w w:val="105"/>
          <w:sz w:val="19"/>
          <w:szCs w:val="19"/>
        </w:rPr>
        <w:t xml:space="preserve"> </w:t>
      </w:r>
      <w:r>
        <w:rPr>
          <w:rFonts w:ascii="Arial" w:eastAsia="Arial" w:hAnsi="Arial" w:cs="Arial"/>
          <w:w w:val="105"/>
          <w:sz w:val="19"/>
          <w:szCs w:val="19"/>
        </w:rPr>
        <w:t>2</w:t>
      </w:r>
      <w:r>
        <w:rPr>
          <w:rFonts w:ascii="Arial" w:eastAsia="Arial" w:hAnsi="Arial" w:cs="Arial"/>
          <w:spacing w:val="-9"/>
          <w:w w:val="105"/>
          <w:sz w:val="19"/>
          <w:szCs w:val="19"/>
        </w:rPr>
        <w:t xml:space="preserve"> </w:t>
      </w:r>
      <w:r>
        <w:rPr>
          <w:rFonts w:ascii="Arial" w:eastAsia="Arial" w:hAnsi="Arial" w:cs="Arial"/>
          <w:w w:val="105"/>
          <w:sz w:val="19"/>
          <w:szCs w:val="19"/>
        </w:rPr>
        <w:t>years</w:t>
      </w:r>
      <w:r>
        <w:rPr>
          <w:rFonts w:ascii="Arial" w:eastAsia="Arial" w:hAnsi="Arial" w:cs="Arial"/>
          <w:spacing w:val="-8"/>
          <w:w w:val="105"/>
          <w:sz w:val="19"/>
          <w:szCs w:val="19"/>
        </w:rPr>
        <w:t xml:space="preserve"> </w:t>
      </w:r>
      <w:r>
        <w:rPr>
          <w:rFonts w:ascii="Arial" w:eastAsia="Arial" w:hAnsi="Arial" w:cs="Arial"/>
          <w:w w:val="105"/>
          <w:sz w:val="19"/>
          <w:szCs w:val="19"/>
        </w:rPr>
        <w:t>as</w:t>
      </w:r>
      <w:r>
        <w:rPr>
          <w:rFonts w:ascii="Arial" w:eastAsia="Arial" w:hAnsi="Arial" w:cs="Arial"/>
          <w:spacing w:val="-9"/>
          <w:w w:val="105"/>
          <w:sz w:val="19"/>
          <w:szCs w:val="19"/>
        </w:rPr>
        <w:t xml:space="preserve"> </w:t>
      </w:r>
      <w:r>
        <w:rPr>
          <w:rFonts w:ascii="Arial" w:eastAsia="Arial" w:hAnsi="Arial" w:cs="Arial"/>
          <w:w w:val="105"/>
          <w:sz w:val="19"/>
          <w:szCs w:val="19"/>
        </w:rPr>
        <w:t>needed</w:t>
      </w:r>
      <w:r>
        <w:rPr>
          <w:rFonts w:ascii="Arial" w:eastAsia="Arial" w:hAnsi="Arial" w:cs="Arial"/>
          <w:spacing w:val="-8"/>
          <w:w w:val="105"/>
          <w:sz w:val="19"/>
          <w:szCs w:val="19"/>
        </w:rPr>
        <w:t xml:space="preserve"> </w:t>
      </w:r>
      <w:r>
        <w:rPr>
          <w:rFonts w:ascii="Arial" w:eastAsia="Arial" w:hAnsi="Arial" w:cs="Arial"/>
          <w:w w:val="105"/>
          <w:sz w:val="19"/>
          <w:szCs w:val="19"/>
        </w:rPr>
        <w:t>to</w:t>
      </w:r>
      <w:r>
        <w:rPr>
          <w:rFonts w:ascii="Arial" w:eastAsia="Arial" w:hAnsi="Arial" w:cs="Arial"/>
          <w:spacing w:val="-9"/>
          <w:w w:val="105"/>
          <w:sz w:val="19"/>
          <w:szCs w:val="19"/>
        </w:rPr>
        <w:t xml:space="preserve"> </w:t>
      </w:r>
      <w:r>
        <w:rPr>
          <w:rFonts w:ascii="Arial" w:eastAsia="Arial" w:hAnsi="Arial" w:cs="Arial"/>
          <w:w w:val="105"/>
          <w:sz w:val="19"/>
          <w:szCs w:val="19"/>
        </w:rPr>
        <w:t>monitor</w:t>
      </w:r>
      <w:r>
        <w:rPr>
          <w:rFonts w:ascii="Arial" w:eastAsia="Arial" w:hAnsi="Arial" w:cs="Arial"/>
          <w:spacing w:val="92"/>
          <w:w w:val="103"/>
          <w:sz w:val="19"/>
          <w:szCs w:val="19"/>
        </w:rPr>
        <w:t xml:space="preserve"> </w:t>
      </w:r>
      <w:r>
        <w:rPr>
          <w:rFonts w:ascii="Arial" w:eastAsia="Arial" w:hAnsi="Arial" w:cs="Arial"/>
          <w:w w:val="105"/>
          <w:sz w:val="19"/>
          <w:szCs w:val="19"/>
        </w:rPr>
        <w:t>continued</w:t>
      </w:r>
      <w:r>
        <w:rPr>
          <w:rFonts w:ascii="Arial" w:eastAsia="Arial" w:hAnsi="Arial" w:cs="Arial"/>
          <w:spacing w:val="-12"/>
          <w:w w:val="105"/>
          <w:sz w:val="19"/>
          <w:szCs w:val="19"/>
        </w:rPr>
        <w:t xml:space="preserve"> </w:t>
      </w:r>
      <w:r>
        <w:rPr>
          <w:rFonts w:ascii="Arial" w:eastAsia="Arial" w:hAnsi="Arial" w:cs="Arial"/>
          <w:w w:val="105"/>
          <w:sz w:val="19"/>
          <w:szCs w:val="19"/>
        </w:rPr>
        <w:t>medical</w:t>
      </w:r>
      <w:r>
        <w:rPr>
          <w:rFonts w:ascii="Arial" w:eastAsia="Arial" w:hAnsi="Arial" w:cs="Arial"/>
          <w:spacing w:val="-11"/>
          <w:w w:val="105"/>
          <w:sz w:val="19"/>
          <w:szCs w:val="19"/>
        </w:rPr>
        <w:t xml:space="preserve"> </w:t>
      </w:r>
      <w:r>
        <w:rPr>
          <w:rFonts w:ascii="Arial" w:eastAsia="Arial" w:hAnsi="Arial" w:cs="Arial"/>
          <w:w w:val="105"/>
          <w:sz w:val="19"/>
          <w:szCs w:val="19"/>
        </w:rPr>
        <w:t>fitness</w:t>
      </w:r>
      <w:r>
        <w:rPr>
          <w:rFonts w:ascii="Arial" w:eastAsia="Arial" w:hAnsi="Arial" w:cs="Arial"/>
          <w:spacing w:val="-11"/>
          <w:w w:val="105"/>
          <w:sz w:val="19"/>
          <w:szCs w:val="19"/>
        </w:rPr>
        <w:t xml:space="preserve"> </w:t>
      </w:r>
      <w:r>
        <w:rPr>
          <w:rFonts w:ascii="Arial" w:eastAsia="Arial" w:hAnsi="Arial" w:cs="Arial"/>
          <w:w w:val="105"/>
          <w:sz w:val="19"/>
          <w:szCs w:val="19"/>
        </w:rPr>
        <w:t>for</w:t>
      </w:r>
      <w:r>
        <w:rPr>
          <w:rFonts w:ascii="Arial" w:eastAsia="Arial" w:hAnsi="Arial" w:cs="Arial"/>
          <w:spacing w:val="-12"/>
          <w:w w:val="105"/>
          <w:sz w:val="19"/>
          <w:szCs w:val="19"/>
        </w:rPr>
        <w:t xml:space="preserve"> </w:t>
      </w:r>
      <w:r>
        <w:rPr>
          <w:rFonts w:ascii="Arial" w:eastAsia="Arial" w:hAnsi="Arial" w:cs="Arial"/>
          <w:w w:val="105"/>
          <w:sz w:val="19"/>
          <w:szCs w:val="19"/>
        </w:rPr>
        <w:t>duty.</w:t>
      </w:r>
      <w:r>
        <w:rPr>
          <w:rFonts w:ascii="Arial" w:eastAsia="Arial" w:hAnsi="Arial" w:cs="Arial"/>
          <w:spacing w:val="-12"/>
          <w:w w:val="105"/>
          <w:sz w:val="19"/>
          <w:szCs w:val="19"/>
        </w:rPr>
        <w:t xml:space="preserve"> </w:t>
      </w:r>
      <w:r>
        <w:rPr>
          <w:rFonts w:ascii="Arial" w:eastAsia="Arial" w:hAnsi="Arial" w:cs="Arial"/>
          <w:spacing w:val="1"/>
          <w:w w:val="105"/>
          <w:sz w:val="19"/>
          <w:szCs w:val="19"/>
        </w:rPr>
        <w:t>Federal</w:t>
      </w:r>
      <w:r>
        <w:rPr>
          <w:rFonts w:ascii="Arial" w:eastAsia="Arial" w:hAnsi="Arial" w:cs="Arial"/>
          <w:spacing w:val="-12"/>
          <w:w w:val="105"/>
          <w:sz w:val="19"/>
          <w:szCs w:val="19"/>
        </w:rPr>
        <w:t xml:space="preserve"> </w:t>
      </w:r>
      <w:r>
        <w:rPr>
          <w:rFonts w:ascii="Arial" w:eastAsia="Arial" w:hAnsi="Arial" w:cs="Arial"/>
          <w:w w:val="105"/>
          <w:sz w:val="19"/>
          <w:szCs w:val="19"/>
        </w:rPr>
        <w:t>exemptions</w:t>
      </w:r>
      <w:r>
        <w:rPr>
          <w:rFonts w:ascii="Arial" w:eastAsia="Arial" w:hAnsi="Arial" w:cs="Arial"/>
          <w:spacing w:val="-11"/>
          <w:w w:val="105"/>
          <w:sz w:val="19"/>
          <w:szCs w:val="19"/>
        </w:rPr>
        <w:t xml:space="preserve"> </w:t>
      </w:r>
      <w:r>
        <w:rPr>
          <w:rFonts w:ascii="Arial" w:eastAsia="Arial" w:hAnsi="Arial" w:cs="Arial"/>
          <w:w w:val="105"/>
          <w:sz w:val="19"/>
          <w:szCs w:val="19"/>
        </w:rPr>
        <w:t>and</w:t>
      </w:r>
      <w:r>
        <w:rPr>
          <w:rFonts w:ascii="Arial" w:eastAsia="Arial" w:hAnsi="Arial" w:cs="Arial"/>
          <w:spacing w:val="-11"/>
          <w:w w:val="105"/>
          <w:sz w:val="19"/>
          <w:szCs w:val="19"/>
        </w:rPr>
        <w:t xml:space="preserve"> </w:t>
      </w:r>
      <w:r>
        <w:rPr>
          <w:rFonts w:ascii="Arial" w:eastAsia="Arial" w:hAnsi="Arial" w:cs="Arial"/>
          <w:spacing w:val="1"/>
          <w:w w:val="105"/>
          <w:sz w:val="19"/>
          <w:szCs w:val="19"/>
        </w:rPr>
        <w:t>some</w:t>
      </w:r>
      <w:r>
        <w:rPr>
          <w:rFonts w:ascii="Arial" w:eastAsia="Arial" w:hAnsi="Arial" w:cs="Arial"/>
          <w:spacing w:val="-11"/>
          <w:w w:val="105"/>
          <w:sz w:val="19"/>
          <w:szCs w:val="19"/>
        </w:rPr>
        <w:t xml:space="preserve"> </w:t>
      </w:r>
      <w:r>
        <w:rPr>
          <w:rFonts w:ascii="Arial" w:eastAsia="Arial" w:hAnsi="Arial" w:cs="Arial"/>
          <w:spacing w:val="1"/>
          <w:w w:val="105"/>
          <w:sz w:val="19"/>
          <w:szCs w:val="19"/>
        </w:rPr>
        <w:t>Federal</w:t>
      </w:r>
      <w:r>
        <w:rPr>
          <w:rFonts w:ascii="Arial" w:eastAsia="Arial" w:hAnsi="Arial" w:cs="Arial"/>
          <w:spacing w:val="-12"/>
          <w:w w:val="105"/>
          <w:sz w:val="19"/>
          <w:szCs w:val="19"/>
        </w:rPr>
        <w:t xml:space="preserve"> </w:t>
      </w:r>
      <w:r>
        <w:rPr>
          <w:rFonts w:ascii="Arial" w:eastAsia="Arial" w:hAnsi="Arial" w:cs="Arial"/>
          <w:w w:val="105"/>
          <w:sz w:val="19"/>
          <w:szCs w:val="19"/>
        </w:rPr>
        <w:t>Motor</w:t>
      </w:r>
      <w:r>
        <w:rPr>
          <w:rFonts w:ascii="Arial" w:eastAsia="Arial" w:hAnsi="Arial" w:cs="Arial"/>
          <w:spacing w:val="-12"/>
          <w:w w:val="105"/>
          <w:sz w:val="19"/>
          <w:szCs w:val="19"/>
        </w:rPr>
        <w:t xml:space="preserve"> </w:t>
      </w:r>
      <w:r>
        <w:rPr>
          <w:rFonts w:ascii="Arial" w:eastAsia="Arial" w:hAnsi="Arial" w:cs="Arial"/>
          <w:spacing w:val="1"/>
          <w:w w:val="105"/>
          <w:sz w:val="19"/>
          <w:szCs w:val="19"/>
        </w:rPr>
        <w:t>Carrier</w:t>
      </w:r>
      <w:r>
        <w:rPr>
          <w:rFonts w:ascii="Arial" w:eastAsia="Arial" w:hAnsi="Arial" w:cs="Arial"/>
          <w:spacing w:val="67"/>
          <w:w w:val="103"/>
          <w:sz w:val="19"/>
          <w:szCs w:val="19"/>
        </w:rPr>
        <w:t xml:space="preserve"> </w:t>
      </w:r>
      <w:r>
        <w:rPr>
          <w:rFonts w:ascii="Arial" w:eastAsia="Arial" w:hAnsi="Arial" w:cs="Arial"/>
          <w:w w:val="105"/>
          <w:sz w:val="19"/>
          <w:szCs w:val="19"/>
        </w:rPr>
        <w:t>Safety</w:t>
      </w:r>
      <w:r>
        <w:rPr>
          <w:rFonts w:ascii="Arial" w:eastAsia="Arial" w:hAnsi="Arial" w:cs="Arial"/>
          <w:spacing w:val="-18"/>
          <w:w w:val="105"/>
          <w:sz w:val="19"/>
          <w:szCs w:val="19"/>
        </w:rPr>
        <w:t xml:space="preserve"> </w:t>
      </w:r>
      <w:r>
        <w:rPr>
          <w:rFonts w:ascii="Arial" w:eastAsia="Arial" w:hAnsi="Arial" w:cs="Arial"/>
          <w:w w:val="105"/>
          <w:sz w:val="19"/>
          <w:szCs w:val="19"/>
        </w:rPr>
        <w:t>Administration</w:t>
      </w:r>
      <w:r>
        <w:rPr>
          <w:rFonts w:ascii="Arial" w:eastAsia="Arial" w:hAnsi="Arial" w:cs="Arial"/>
          <w:spacing w:val="-17"/>
          <w:w w:val="105"/>
          <w:sz w:val="19"/>
          <w:szCs w:val="19"/>
        </w:rPr>
        <w:t xml:space="preserve"> </w:t>
      </w:r>
      <w:r>
        <w:rPr>
          <w:rFonts w:ascii="Arial" w:eastAsia="Arial" w:hAnsi="Arial" w:cs="Arial"/>
          <w:w w:val="105"/>
          <w:sz w:val="19"/>
          <w:szCs w:val="19"/>
        </w:rPr>
        <w:t>guidelines</w:t>
      </w:r>
      <w:r>
        <w:rPr>
          <w:rFonts w:ascii="Arial" w:eastAsia="Arial" w:hAnsi="Arial" w:cs="Arial"/>
          <w:spacing w:val="-18"/>
          <w:w w:val="105"/>
          <w:sz w:val="19"/>
          <w:szCs w:val="19"/>
        </w:rPr>
        <w:t xml:space="preserve"> </w:t>
      </w:r>
      <w:r>
        <w:rPr>
          <w:rFonts w:ascii="Arial" w:eastAsia="Arial" w:hAnsi="Arial" w:cs="Arial"/>
          <w:w w:val="105"/>
          <w:sz w:val="19"/>
          <w:szCs w:val="19"/>
        </w:rPr>
        <w:t>specify</w:t>
      </w:r>
      <w:r>
        <w:rPr>
          <w:rFonts w:ascii="Arial" w:eastAsia="Arial" w:hAnsi="Arial" w:cs="Arial"/>
          <w:spacing w:val="-17"/>
          <w:w w:val="105"/>
          <w:sz w:val="19"/>
          <w:szCs w:val="19"/>
        </w:rPr>
        <w:t xml:space="preserve"> </w:t>
      </w:r>
      <w:r>
        <w:rPr>
          <w:rFonts w:ascii="Arial" w:eastAsia="Arial" w:hAnsi="Arial" w:cs="Arial"/>
          <w:w w:val="105"/>
          <w:sz w:val="19"/>
          <w:szCs w:val="19"/>
        </w:rPr>
        <w:t>annual</w:t>
      </w:r>
      <w:r>
        <w:rPr>
          <w:rFonts w:ascii="Arial" w:eastAsia="Arial" w:hAnsi="Arial" w:cs="Arial"/>
          <w:spacing w:val="-18"/>
          <w:w w:val="105"/>
          <w:sz w:val="19"/>
          <w:szCs w:val="19"/>
        </w:rPr>
        <w:t xml:space="preserve"> </w:t>
      </w:r>
      <w:r>
        <w:rPr>
          <w:rFonts w:ascii="Arial" w:eastAsia="Arial" w:hAnsi="Arial" w:cs="Arial"/>
          <w:w w:val="105"/>
          <w:sz w:val="19"/>
          <w:szCs w:val="19"/>
        </w:rPr>
        <w:t>medical</w:t>
      </w:r>
      <w:r>
        <w:rPr>
          <w:rFonts w:ascii="Arial" w:eastAsia="Arial" w:hAnsi="Arial" w:cs="Arial"/>
          <w:spacing w:val="-18"/>
          <w:w w:val="105"/>
          <w:sz w:val="19"/>
          <w:szCs w:val="19"/>
        </w:rPr>
        <w:t xml:space="preserve"> </w:t>
      </w:r>
      <w:r>
        <w:rPr>
          <w:rFonts w:ascii="Arial" w:eastAsia="Arial" w:hAnsi="Arial" w:cs="Arial"/>
          <w:w w:val="105"/>
          <w:sz w:val="19"/>
          <w:szCs w:val="19"/>
        </w:rPr>
        <w:t>examinations.</w:t>
      </w:r>
    </w:p>
    <w:p w14:paraId="7DA0153E" w14:textId="77777777" w:rsidR="00AB77C0" w:rsidRDefault="00AB77C0">
      <w:pPr>
        <w:spacing w:before="2"/>
        <w:rPr>
          <w:rFonts w:ascii="Arial" w:eastAsia="Arial" w:hAnsi="Arial" w:cs="Arial"/>
          <w:sz w:val="18"/>
          <w:szCs w:val="18"/>
        </w:rPr>
      </w:pPr>
    </w:p>
    <w:p w14:paraId="015BDE3E" w14:textId="77777777" w:rsidR="00AB77C0" w:rsidRDefault="009E6434">
      <w:pPr>
        <w:pStyle w:val="BodyText"/>
        <w:numPr>
          <w:ilvl w:val="0"/>
          <w:numId w:val="1"/>
        </w:numPr>
        <w:tabs>
          <w:tab w:val="left" w:pos="840"/>
        </w:tabs>
        <w:ind w:left="839"/>
      </w:pPr>
      <w:r>
        <w:rPr>
          <w:w w:val="105"/>
        </w:rPr>
        <w:t>Disqualify</w:t>
      </w:r>
      <w:r>
        <w:rPr>
          <w:spacing w:val="-15"/>
          <w:w w:val="105"/>
        </w:rPr>
        <w:t xml:space="preserve"> </w:t>
      </w:r>
      <w:r>
        <w:rPr>
          <w:w w:val="105"/>
        </w:rPr>
        <w:t>the</w:t>
      </w:r>
      <w:r>
        <w:rPr>
          <w:spacing w:val="-14"/>
          <w:w w:val="105"/>
        </w:rPr>
        <w:t xml:space="preserve"> </w:t>
      </w:r>
      <w:r>
        <w:rPr>
          <w:w w:val="105"/>
        </w:rPr>
        <w:t>driver</w:t>
      </w:r>
    </w:p>
    <w:p w14:paraId="3C69A799" w14:textId="77777777" w:rsidR="00AB77C0" w:rsidRDefault="009E6434">
      <w:pPr>
        <w:numPr>
          <w:ilvl w:val="1"/>
          <w:numId w:val="1"/>
        </w:numPr>
        <w:tabs>
          <w:tab w:val="left" w:pos="1560"/>
        </w:tabs>
        <w:spacing w:before="120" w:line="230" w:lineRule="exact"/>
        <w:ind w:left="1559" w:right="904"/>
        <w:rPr>
          <w:rFonts w:ascii="Arial" w:eastAsia="Arial" w:hAnsi="Arial" w:cs="Arial"/>
          <w:sz w:val="19"/>
          <w:szCs w:val="19"/>
        </w:rPr>
      </w:pPr>
      <w:r>
        <w:rPr>
          <w:rFonts w:ascii="Arial" w:eastAsia="Arial" w:hAnsi="Arial" w:cs="Arial"/>
          <w:b/>
          <w:bCs/>
          <w:spacing w:val="1"/>
          <w:w w:val="105"/>
          <w:sz w:val="19"/>
          <w:szCs w:val="19"/>
        </w:rPr>
        <w:t>The</w:t>
      </w:r>
      <w:r>
        <w:rPr>
          <w:rFonts w:ascii="Arial" w:eastAsia="Arial" w:hAnsi="Arial" w:cs="Arial"/>
          <w:b/>
          <w:bCs/>
          <w:spacing w:val="-8"/>
          <w:w w:val="105"/>
          <w:sz w:val="19"/>
          <w:szCs w:val="19"/>
        </w:rPr>
        <w:t xml:space="preserve"> </w:t>
      </w:r>
      <w:r>
        <w:rPr>
          <w:rFonts w:ascii="Arial" w:eastAsia="Arial" w:hAnsi="Arial" w:cs="Arial"/>
          <w:b/>
          <w:bCs/>
          <w:w w:val="105"/>
          <w:sz w:val="19"/>
          <w:szCs w:val="19"/>
        </w:rPr>
        <w:t>driver</w:t>
      </w:r>
      <w:r>
        <w:rPr>
          <w:rFonts w:ascii="Arial" w:eastAsia="Arial" w:hAnsi="Arial" w:cs="Arial"/>
          <w:b/>
          <w:bCs/>
          <w:spacing w:val="-9"/>
          <w:w w:val="105"/>
          <w:sz w:val="19"/>
          <w:szCs w:val="19"/>
        </w:rPr>
        <w:t xml:space="preserve"> </w:t>
      </w:r>
      <w:r>
        <w:rPr>
          <w:rFonts w:ascii="Arial" w:eastAsia="Arial" w:hAnsi="Arial" w:cs="Arial"/>
          <w:b/>
          <w:bCs/>
          <w:w w:val="105"/>
          <w:sz w:val="19"/>
          <w:szCs w:val="19"/>
        </w:rPr>
        <w:t>does</w:t>
      </w:r>
      <w:r>
        <w:rPr>
          <w:rFonts w:ascii="Arial" w:eastAsia="Arial" w:hAnsi="Arial" w:cs="Arial"/>
          <w:b/>
          <w:bCs/>
          <w:spacing w:val="-8"/>
          <w:w w:val="105"/>
          <w:sz w:val="19"/>
          <w:szCs w:val="19"/>
        </w:rPr>
        <w:t xml:space="preserve"> </w:t>
      </w:r>
      <w:r>
        <w:rPr>
          <w:rFonts w:ascii="Arial" w:eastAsia="Arial" w:hAnsi="Arial" w:cs="Arial"/>
          <w:b/>
          <w:bCs/>
          <w:w w:val="105"/>
          <w:sz w:val="19"/>
          <w:szCs w:val="19"/>
        </w:rPr>
        <w:t>not</w:t>
      </w:r>
      <w:r>
        <w:rPr>
          <w:rFonts w:ascii="Arial" w:eastAsia="Arial" w:hAnsi="Arial" w:cs="Arial"/>
          <w:b/>
          <w:bCs/>
          <w:spacing w:val="-9"/>
          <w:w w:val="105"/>
          <w:sz w:val="19"/>
          <w:szCs w:val="19"/>
        </w:rPr>
        <w:t xml:space="preserve"> </w:t>
      </w:r>
      <w:r>
        <w:rPr>
          <w:rFonts w:ascii="Arial" w:eastAsia="Arial" w:hAnsi="Arial" w:cs="Arial"/>
          <w:b/>
          <w:bCs/>
          <w:spacing w:val="1"/>
          <w:w w:val="105"/>
          <w:sz w:val="19"/>
          <w:szCs w:val="19"/>
        </w:rPr>
        <w:t>meet</w:t>
      </w:r>
      <w:r>
        <w:rPr>
          <w:rFonts w:ascii="Arial" w:eastAsia="Arial" w:hAnsi="Arial" w:cs="Arial"/>
          <w:b/>
          <w:bCs/>
          <w:spacing w:val="-9"/>
          <w:w w:val="105"/>
          <w:sz w:val="19"/>
          <w:szCs w:val="19"/>
        </w:rPr>
        <w:t xml:space="preserve"> </w:t>
      </w:r>
      <w:r>
        <w:rPr>
          <w:rFonts w:ascii="Arial" w:eastAsia="Arial" w:hAnsi="Arial" w:cs="Arial"/>
          <w:b/>
          <w:bCs/>
          <w:w w:val="105"/>
          <w:sz w:val="19"/>
          <w:szCs w:val="19"/>
        </w:rPr>
        <w:t>the</w:t>
      </w:r>
      <w:r>
        <w:rPr>
          <w:rFonts w:ascii="Arial" w:eastAsia="Arial" w:hAnsi="Arial" w:cs="Arial"/>
          <w:b/>
          <w:bCs/>
          <w:spacing w:val="-8"/>
          <w:w w:val="105"/>
          <w:sz w:val="19"/>
          <w:szCs w:val="19"/>
        </w:rPr>
        <w:t xml:space="preserve"> </w:t>
      </w:r>
      <w:r>
        <w:rPr>
          <w:rFonts w:ascii="Arial" w:eastAsia="Arial" w:hAnsi="Arial" w:cs="Arial"/>
          <w:b/>
          <w:bCs/>
          <w:w w:val="105"/>
          <w:sz w:val="19"/>
          <w:szCs w:val="19"/>
        </w:rPr>
        <w:t>standards</w:t>
      </w:r>
      <w:r>
        <w:rPr>
          <w:rFonts w:ascii="Arial" w:eastAsia="Arial" w:hAnsi="Arial" w:cs="Arial"/>
          <w:b/>
          <w:bCs/>
          <w:spacing w:val="-7"/>
          <w:w w:val="105"/>
          <w:sz w:val="19"/>
          <w:szCs w:val="19"/>
        </w:rPr>
        <w:t xml:space="preserve"> </w:t>
      </w:r>
      <w:r>
        <w:rPr>
          <w:rFonts w:ascii="Arial" w:eastAsia="Arial" w:hAnsi="Arial" w:cs="Arial"/>
          <w:b/>
          <w:bCs/>
          <w:w w:val="105"/>
          <w:sz w:val="19"/>
          <w:szCs w:val="19"/>
        </w:rPr>
        <w:t>—</w:t>
      </w:r>
      <w:r>
        <w:rPr>
          <w:rFonts w:ascii="Arial" w:eastAsia="Arial" w:hAnsi="Arial" w:cs="Arial"/>
          <w:b/>
          <w:bCs/>
          <w:spacing w:val="-6"/>
          <w:w w:val="105"/>
          <w:sz w:val="19"/>
          <w:szCs w:val="19"/>
        </w:rPr>
        <w:t xml:space="preserve"> </w:t>
      </w:r>
      <w:r>
        <w:rPr>
          <w:rFonts w:ascii="Arial" w:eastAsia="Arial" w:hAnsi="Arial" w:cs="Arial"/>
          <w:spacing w:val="1"/>
          <w:w w:val="105"/>
          <w:sz w:val="19"/>
          <w:szCs w:val="19"/>
        </w:rPr>
        <w:t>Do</w:t>
      </w:r>
      <w:r>
        <w:rPr>
          <w:rFonts w:ascii="Arial" w:eastAsia="Arial" w:hAnsi="Arial" w:cs="Arial"/>
          <w:spacing w:val="-8"/>
          <w:w w:val="105"/>
          <w:sz w:val="19"/>
          <w:szCs w:val="19"/>
        </w:rPr>
        <w:t xml:space="preserve"> </w:t>
      </w:r>
      <w:r>
        <w:rPr>
          <w:rFonts w:ascii="Arial" w:eastAsia="Arial" w:hAnsi="Arial" w:cs="Arial"/>
          <w:w w:val="105"/>
          <w:sz w:val="19"/>
          <w:szCs w:val="19"/>
        </w:rPr>
        <w:t>not</w:t>
      </w:r>
      <w:r>
        <w:rPr>
          <w:rFonts w:ascii="Arial" w:eastAsia="Arial" w:hAnsi="Arial" w:cs="Arial"/>
          <w:spacing w:val="-9"/>
          <w:w w:val="105"/>
          <w:sz w:val="19"/>
          <w:szCs w:val="19"/>
        </w:rPr>
        <w:t xml:space="preserve"> </w:t>
      </w:r>
      <w:r>
        <w:rPr>
          <w:rFonts w:ascii="Arial" w:eastAsia="Arial" w:hAnsi="Arial" w:cs="Arial"/>
          <w:w w:val="105"/>
          <w:sz w:val="19"/>
          <w:szCs w:val="19"/>
        </w:rPr>
        <w:t>issue</w:t>
      </w:r>
      <w:r>
        <w:rPr>
          <w:rFonts w:ascii="Arial" w:eastAsia="Arial" w:hAnsi="Arial" w:cs="Arial"/>
          <w:spacing w:val="-8"/>
          <w:w w:val="105"/>
          <w:sz w:val="19"/>
          <w:szCs w:val="19"/>
        </w:rPr>
        <w:t xml:space="preserve"> </w:t>
      </w:r>
      <w:r>
        <w:rPr>
          <w:rFonts w:ascii="Arial" w:eastAsia="Arial" w:hAnsi="Arial" w:cs="Arial"/>
          <w:w w:val="105"/>
          <w:sz w:val="19"/>
          <w:szCs w:val="19"/>
        </w:rPr>
        <w:t>a</w:t>
      </w:r>
      <w:r>
        <w:rPr>
          <w:rFonts w:ascii="Arial" w:eastAsia="Arial" w:hAnsi="Arial" w:cs="Arial"/>
          <w:spacing w:val="-8"/>
          <w:w w:val="105"/>
          <w:sz w:val="19"/>
          <w:szCs w:val="19"/>
        </w:rPr>
        <w:t xml:space="preserve"> </w:t>
      </w:r>
      <w:r>
        <w:rPr>
          <w:rFonts w:ascii="Arial" w:eastAsia="Arial" w:hAnsi="Arial" w:cs="Arial"/>
          <w:w w:val="105"/>
          <w:sz w:val="19"/>
          <w:szCs w:val="19"/>
        </w:rPr>
        <w:t>medical</w:t>
      </w:r>
      <w:r>
        <w:rPr>
          <w:rFonts w:ascii="Arial" w:eastAsia="Arial" w:hAnsi="Arial" w:cs="Arial"/>
          <w:spacing w:val="-9"/>
          <w:w w:val="105"/>
          <w:sz w:val="19"/>
          <w:szCs w:val="19"/>
        </w:rPr>
        <w:t xml:space="preserve"> </w:t>
      </w:r>
      <w:r>
        <w:rPr>
          <w:rFonts w:ascii="Arial" w:eastAsia="Arial" w:hAnsi="Arial" w:cs="Arial"/>
          <w:w w:val="105"/>
          <w:sz w:val="19"/>
          <w:szCs w:val="19"/>
        </w:rPr>
        <w:t>examiner's</w:t>
      </w:r>
      <w:r>
        <w:rPr>
          <w:rFonts w:ascii="Arial" w:eastAsia="Arial" w:hAnsi="Arial" w:cs="Arial"/>
          <w:spacing w:val="80"/>
          <w:w w:val="103"/>
          <w:sz w:val="19"/>
          <w:szCs w:val="19"/>
        </w:rPr>
        <w:t xml:space="preserve"> </w:t>
      </w:r>
      <w:r>
        <w:rPr>
          <w:rFonts w:ascii="Arial" w:eastAsia="Arial" w:hAnsi="Arial" w:cs="Arial"/>
          <w:w w:val="105"/>
          <w:sz w:val="19"/>
          <w:szCs w:val="19"/>
        </w:rPr>
        <w:t>certificate.</w:t>
      </w:r>
    </w:p>
    <w:p w14:paraId="3C4F5F77" w14:textId="77777777" w:rsidR="00AB77C0" w:rsidRDefault="009E6434">
      <w:pPr>
        <w:pStyle w:val="BodyText"/>
        <w:numPr>
          <w:ilvl w:val="1"/>
          <w:numId w:val="1"/>
        </w:numPr>
        <w:tabs>
          <w:tab w:val="left" w:pos="1560"/>
        </w:tabs>
        <w:spacing w:line="230" w:lineRule="exact"/>
        <w:ind w:left="1559" w:right="423" w:hanging="359"/>
      </w:pPr>
      <w:r>
        <w:rPr>
          <w:w w:val="105"/>
        </w:rPr>
        <w:t>Discuss</w:t>
      </w:r>
      <w:r>
        <w:rPr>
          <w:spacing w:val="-9"/>
          <w:w w:val="105"/>
        </w:rPr>
        <w:t xml:space="preserve"> </w:t>
      </w:r>
      <w:r>
        <w:rPr>
          <w:w w:val="105"/>
        </w:rPr>
        <w:t>the</w:t>
      </w:r>
      <w:r>
        <w:rPr>
          <w:spacing w:val="-9"/>
          <w:w w:val="105"/>
        </w:rPr>
        <w:t xml:space="preserve"> </w:t>
      </w:r>
      <w:r>
        <w:rPr>
          <w:w w:val="105"/>
        </w:rPr>
        <w:t>disqualification</w:t>
      </w:r>
      <w:r>
        <w:rPr>
          <w:spacing w:val="-9"/>
          <w:w w:val="105"/>
        </w:rPr>
        <w:t xml:space="preserve"> </w:t>
      </w:r>
      <w:r>
        <w:rPr>
          <w:w w:val="105"/>
        </w:rPr>
        <w:t>decision</w:t>
      </w:r>
      <w:r>
        <w:rPr>
          <w:spacing w:val="-9"/>
          <w:w w:val="105"/>
        </w:rPr>
        <w:t xml:space="preserve"> </w:t>
      </w:r>
      <w:r>
        <w:rPr>
          <w:w w:val="105"/>
        </w:rPr>
        <w:t>with</w:t>
      </w:r>
      <w:r>
        <w:rPr>
          <w:spacing w:val="-8"/>
          <w:w w:val="105"/>
        </w:rPr>
        <w:t xml:space="preserve"> </w:t>
      </w:r>
      <w:r>
        <w:rPr>
          <w:w w:val="105"/>
        </w:rPr>
        <w:t>the</w:t>
      </w:r>
      <w:r>
        <w:rPr>
          <w:spacing w:val="-9"/>
          <w:w w:val="105"/>
        </w:rPr>
        <w:t xml:space="preserve"> </w:t>
      </w:r>
      <w:r>
        <w:rPr>
          <w:w w:val="105"/>
        </w:rPr>
        <w:t>driver,</w:t>
      </w:r>
      <w:r>
        <w:rPr>
          <w:spacing w:val="-10"/>
          <w:w w:val="105"/>
        </w:rPr>
        <w:t xml:space="preserve"> </w:t>
      </w:r>
      <w:r>
        <w:rPr>
          <w:w w:val="105"/>
        </w:rPr>
        <w:t>including</w:t>
      </w:r>
      <w:r>
        <w:rPr>
          <w:spacing w:val="-9"/>
          <w:w w:val="105"/>
        </w:rPr>
        <w:t xml:space="preserve"> </w:t>
      </w:r>
      <w:r>
        <w:rPr>
          <w:spacing w:val="1"/>
          <w:w w:val="105"/>
        </w:rPr>
        <w:t>what</w:t>
      </w:r>
      <w:r>
        <w:rPr>
          <w:spacing w:val="-9"/>
          <w:w w:val="105"/>
        </w:rPr>
        <w:t xml:space="preserve"> </w:t>
      </w:r>
      <w:r>
        <w:rPr>
          <w:w w:val="105"/>
        </w:rPr>
        <w:t>the</w:t>
      </w:r>
      <w:r>
        <w:rPr>
          <w:spacing w:val="-9"/>
          <w:w w:val="105"/>
        </w:rPr>
        <w:t xml:space="preserve"> </w:t>
      </w:r>
      <w:r>
        <w:rPr>
          <w:w w:val="105"/>
        </w:rPr>
        <w:t>driver</w:t>
      </w:r>
      <w:r>
        <w:rPr>
          <w:spacing w:val="-10"/>
          <w:w w:val="105"/>
        </w:rPr>
        <w:t xml:space="preserve"> </w:t>
      </w:r>
      <w:r>
        <w:rPr>
          <w:w w:val="105"/>
        </w:rPr>
        <w:t>can</w:t>
      </w:r>
      <w:r>
        <w:rPr>
          <w:spacing w:val="-8"/>
          <w:w w:val="105"/>
        </w:rPr>
        <w:t xml:space="preserve"> </w:t>
      </w:r>
      <w:r>
        <w:rPr>
          <w:w w:val="105"/>
        </w:rPr>
        <w:t>do</w:t>
      </w:r>
      <w:r>
        <w:rPr>
          <w:spacing w:val="-9"/>
          <w:w w:val="105"/>
        </w:rPr>
        <w:t xml:space="preserve"> </w:t>
      </w:r>
      <w:r>
        <w:rPr>
          <w:w w:val="105"/>
        </w:rPr>
        <w:t>to</w:t>
      </w:r>
      <w:r>
        <w:rPr>
          <w:spacing w:val="86"/>
          <w:w w:val="103"/>
        </w:rPr>
        <w:t xml:space="preserve"> </w:t>
      </w:r>
      <w:r>
        <w:rPr>
          <w:spacing w:val="1"/>
          <w:w w:val="105"/>
        </w:rPr>
        <w:t>meet</w:t>
      </w:r>
      <w:r>
        <w:rPr>
          <w:spacing w:val="-15"/>
          <w:w w:val="105"/>
        </w:rPr>
        <w:t xml:space="preserve"> </w:t>
      </w:r>
      <w:r>
        <w:rPr>
          <w:w w:val="105"/>
        </w:rPr>
        <w:t>the</w:t>
      </w:r>
      <w:r>
        <w:rPr>
          <w:spacing w:val="-14"/>
          <w:w w:val="105"/>
        </w:rPr>
        <w:t xml:space="preserve"> </w:t>
      </w:r>
      <w:r>
        <w:rPr>
          <w:spacing w:val="1"/>
          <w:w w:val="105"/>
        </w:rPr>
        <w:t>Federal</w:t>
      </w:r>
      <w:r>
        <w:rPr>
          <w:spacing w:val="-14"/>
          <w:w w:val="105"/>
        </w:rPr>
        <w:t xml:space="preserve"> </w:t>
      </w:r>
      <w:r>
        <w:rPr>
          <w:w w:val="105"/>
        </w:rPr>
        <w:t>qualification</w:t>
      </w:r>
      <w:r>
        <w:rPr>
          <w:spacing w:val="-14"/>
          <w:w w:val="105"/>
        </w:rPr>
        <w:t xml:space="preserve"> </w:t>
      </w:r>
      <w:r>
        <w:rPr>
          <w:w w:val="105"/>
        </w:rPr>
        <w:t>requirements</w:t>
      </w:r>
      <w:r>
        <w:rPr>
          <w:spacing w:val="-14"/>
          <w:w w:val="105"/>
        </w:rPr>
        <w:t xml:space="preserve"> </w:t>
      </w:r>
      <w:r>
        <w:rPr>
          <w:w w:val="105"/>
        </w:rPr>
        <w:t>for</w:t>
      </w:r>
      <w:r>
        <w:rPr>
          <w:spacing w:val="-15"/>
          <w:w w:val="105"/>
        </w:rPr>
        <w:t xml:space="preserve"> </w:t>
      </w:r>
      <w:r>
        <w:rPr>
          <w:spacing w:val="1"/>
          <w:w w:val="105"/>
        </w:rPr>
        <w:t>commercial</w:t>
      </w:r>
      <w:r>
        <w:rPr>
          <w:spacing w:val="-14"/>
          <w:w w:val="105"/>
        </w:rPr>
        <w:t xml:space="preserve"> </w:t>
      </w:r>
      <w:r>
        <w:rPr>
          <w:w w:val="105"/>
        </w:rPr>
        <w:t>drivers.</w:t>
      </w:r>
    </w:p>
    <w:p w14:paraId="4C0E3717" w14:textId="77777777" w:rsidR="00AB77C0" w:rsidRDefault="00AB77C0">
      <w:pPr>
        <w:spacing w:before="1"/>
        <w:rPr>
          <w:rFonts w:ascii="Arial" w:eastAsia="Arial" w:hAnsi="Arial" w:cs="Arial"/>
          <w:sz w:val="18"/>
          <w:szCs w:val="18"/>
        </w:rPr>
      </w:pPr>
    </w:p>
    <w:p w14:paraId="5864458B" w14:textId="77777777" w:rsidR="00AB77C0" w:rsidRDefault="009E6434">
      <w:pPr>
        <w:pStyle w:val="BodyText"/>
        <w:spacing w:line="253" w:lineRule="auto"/>
        <w:ind w:right="228" w:hanging="1"/>
      </w:pPr>
      <w:r>
        <w:rPr>
          <w:w w:val="105"/>
        </w:rPr>
        <w:t>Certification</w:t>
      </w:r>
      <w:r>
        <w:rPr>
          <w:spacing w:val="-11"/>
          <w:w w:val="105"/>
        </w:rPr>
        <w:t xml:space="preserve"> </w:t>
      </w:r>
      <w:r>
        <w:rPr>
          <w:w w:val="105"/>
        </w:rPr>
        <w:t>and</w:t>
      </w:r>
      <w:r>
        <w:rPr>
          <w:spacing w:val="-10"/>
          <w:w w:val="105"/>
        </w:rPr>
        <w:t xml:space="preserve"> </w:t>
      </w:r>
      <w:r>
        <w:rPr>
          <w:w w:val="105"/>
        </w:rPr>
        <w:t>recertification</w:t>
      </w:r>
      <w:r>
        <w:rPr>
          <w:spacing w:val="-10"/>
          <w:w w:val="105"/>
        </w:rPr>
        <w:t xml:space="preserve"> </w:t>
      </w:r>
      <w:r>
        <w:rPr>
          <w:w w:val="105"/>
        </w:rPr>
        <w:t>occur</w:t>
      </w:r>
      <w:r>
        <w:rPr>
          <w:spacing w:val="-11"/>
          <w:w w:val="105"/>
        </w:rPr>
        <w:t xml:space="preserve"> </w:t>
      </w:r>
      <w:r>
        <w:rPr>
          <w:w w:val="105"/>
        </w:rPr>
        <w:t>only</w:t>
      </w:r>
      <w:r>
        <w:rPr>
          <w:spacing w:val="-10"/>
          <w:w w:val="105"/>
        </w:rPr>
        <w:t xml:space="preserve"> </w:t>
      </w:r>
      <w:r>
        <w:rPr>
          <w:spacing w:val="1"/>
          <w:w w:val="105"/>
        </w:rPr>
        <w:t>when</w:t>
      </w:r>
      <w:r>
        <w:rPr>
          <w:spacing w:val="-10"/>
          <w:w w:val="105"/>
        </w:rPr>
        <w:t xml:space="preserve"> </w:t>
      </w:r>
      <w:r>
        <w:rPr>
          <w:w w:val="105"/>
        </w:rPr>
        <w:t>the</w:t>
      </w:r>
      <w:r>
        <w:rPr>
          <w:spacing w:val="-10"/>
          <w:w w:val="105"/>
        </w:rPr>
        <w:t xml:space="preserve"> </w:t>
      </w:r>
      <w:r>
        <w:rPr>
          <w:w w:val="105"/>
        </w:rPr>
        <w:t>medical</w:t>
      </w:r>
      <w:r>
        <w:rPr>
          <w:spacing w:val="-11"/>
          <w:w w:val="105"/>
        </w:rPr>
        <w:t xml:space="preserve"> </w:t>
      </w:r>
      <w:r>
        <w:rPr>
          <w:w w:val="105"/>
        </w:rPr>
        <w:t>examiner</w:t>
      </w:r>
      <w:r>
        <w:rPr>
          <w:spacing w:val="-11"/>
          <w:w w:val="105"/>
        </w:rPr>
        <w:t xml:space="preserve"> </w:t>
      </w:r>
      <w:r>
        <w:rPr>
          <w:w w:val="105"/>
        </w:rPr>
        <w:t>determines</w:t>
      </w:r>
      <w:r>
        <w:rPr>
          <w:spacing w:val="-10"/>
          <w:w w:val="105"/>
        </w:rPr>
        <w:t xml:space="preserve"> </w:t>
      </w:r>
      <w:r>
        <w:rPr>
          <w:w w:val="105"/>
        </w:rPr>
        <w:t>that</w:t>
      </w:r>
      <w:r>
        <w:rPr>
          <w:spacing w:val="-11"/>
          <w:w w:val="105"/>
        </w:rPr>
        <w:t xml:space="preserve"> </w:t>
      </w:r>
      <w:r>
        <w:rPr>
          <w:w w:val="105"/>
        </w:rPr>
        <w:t>the</w:t>
      </w:r>
      <w:r>
        <w:rPr>
          <w:spacing w:val="-11"/>
          <w:w w:val="105"/>
        </w:rPr>
        <w:t xml:space="preserve"> </w:t>
      </w:r>
      <w:r>
        <w:rPr>
          <w:w w:val="105"/>
        </w:rPr>
        <w:t>driver</w:t>
      </w:r>
      <w:r>
        <w:rPr>
          <w:spacing w:val="-11"/>
          <w:w w:val="105"/>
        </w:rPr>
        <w:t xml:space="preserve"> </w:t>
      </w:r>
      <w:r>
        <w:rPr>
          <w:w w:val="105"/>
        </w:rPr>
        <w:t>is</w:t>
      </w:r>
      <w:r>
        <w:rPr>
          <w:spacing w:val="108"/>
          <w:w w:val="103"/>
        </w:rPr>
        <w:t xml:space="preserve"> </w:t>
      </w:r>
      <w:r>
        <w:rPr>
          <w:w w:val="105"/>
        </w:rPr>
        <w:t>medically</w:t>
      </w:r>
      <w:r>
        <w:rPr>
          <w:spacing w:val="-12"/>
          <w:w w:val="105"/>
        </w:rPr>
        <w:t xml:space="preserve"> </w:t>
      </w:r>
      <w:r>
        <w:rPr>
          <w:w w:val="105"/>
        </w:rPr>
        <w:t>fit</w:t>
      </w:r>
      <w:r>
        <w:rPr>
          <w:spacing w:val="-12"/>
          <w:w w:val="105"/>
        </w:rPr>
        <w:t xml:space="preserve"> </w:t>
      </w:r>
      <w:r>
        <w:rPr>
          <w:w w:val="105"/>
        </w:rPr>
        <w:t>for</w:t>
      </w:r>
      <w:r>
        <w:rPr>
          <w:spacing w:val="-12"/>
          <w:w w:val="105"/>
        </w:rPr>
        <w:t xml:space="preserve"> </w:t>
      </w:r>
      <w:r>
        <w:rPr>
          <w:w w:val="105"/>
        </w:rPr>
        <w:t>duty</w:t>
      </w:r>
      <w:r>
        <w:rPr>
          <w:spacing w:val="-11"/>
          <w:w w:val="105"/>
        </w:rPr>
        <w:t xml:space="preserve"> </w:t>
      </w:r>
      <w:r>
        <w:rPr>
          <w:w w:val="105"/>
        </w:rPr>
        <w:t>in</w:t>
      </w:r>
      <w:r>
        <w:rPr>
          <w:spacing w:val="-12"/>
          <w:w w:val="105"/>
        </w:rPr>
        <w:t xml:space="preserve"> </w:t>
      </w:r>
      <w:r>
        <w:rPr>
          <w:w w:val="105"/>
        </w:rPr>
        <w:t>accordance</w:t>
      </w:r>
      <w:r>
        <w:rPr>
          <w:spacing w:val="-11"/>
          <w:w w:val="105"/>
        </w:rPr>
        <w:t xml:space="preserve"> </w:t>
      </w:r>
      <w:r>
        <w:rPr>
          <w:w w:val="105"/>
        </w:rPr>
        <w:t>with</w:t>
      </w:r>
      <w:r>
        <w:rPr>
          <w:spacing w:val="-11"/>
          <w:w w:val="105"/>
        </w:rPr>
        <w:t xml:space="preserve"> </w:t>
      </w:r>
      <w:r>
        <w:rPr>
          <w:spacing w:val="1"/>
          <w:w w:val="105"/>
        </w:rPr>
        <w:t>Federal</w:t>
      </w:r>
      <w:r>
        <w:rPr>
          <w:spacing w:val="-12"/>
          <w:w w:val="105"/>
        </w:rPr>
        <w:t xml:space="preserve"> </w:t>
      </w:r>
      <w:r>
        <w:rPr>
          <w:w w:val="105"/>
        </w:rPr>
        <w:t>qualification</w:t>
      </w:r>
      <w:r>
        <w:rPr>
          <w:spacing w:val="-12"/>
          <w:w w:val="105"/>
        </w:rPr>
        <w:t xml:space="preserve"> </w:t>
      </w:r>
      <w:r>
        <w:rPr>
          <w:w w:val="105"/>
        </w:rPr>
        <w:t>requirements</w:t>
      </w:r>
      <w:r>
        <w:rPr>
          <w:spacing w:val="-11"/>
          <w:w w:val="105"/>
        </w:rPr>
        <w:t xml:space="preserve"> </w:t>
      </w:r>
      <w:r>
        <w:rPr>
          <w:w w:val="105"/>
        </w:rPr>
        <w:t>for</w:t>
      </w:r>
      <w:r>
        <w:rPr>
          <w:spacing w:val="-12"/>
          <w:w w:val="105"/>
        </w:rPr>
        <w:t xml:space="preserve"> </w:t>
      </w:r>
      <w:r>
        <w:rPr>
          <w:spacing w:val="1"/>
          <w:w w:val="105"/>
        </w:rPr>
        <w:t>commercial</w:t>
      </w:r>
      <w:r>
        <w:rPr>
          <w:spacing w:val="-12"/>
          <w:w w:val="105"/>
        </w:rPr>
        <w:t xml:space="preserve"> </w:t>
      </w:r>
      <w:r>
        <w:rPr>
          <w:w w:val="105"/>
        </w:rPr>
        <w:t>drivers.</w:t>
      </w:r>
    </w:p>
    <w:p w14:paraId="19CCDDAF" w14:textId="77777777" w:rsidR="00AB77C0" w:rsidRDefault="00AB77C0">
      <w:pPr>
        <w:spacing w:before="6"/>
        <w:rPr>
          <w:rFonts w:ascii="Arial" w:eastAsia="Arial" w:hAnsi="Arial" w:cs="Arial"/>
          <w:sz w:val="16"/>
          <w:szCs w:val="16"/>
        </w:rPr>
      </w:pPr>
    </w:p>
    <w:p w14:paraId="63614389" w14:textId="77777777" w:rsidR="00AB77C0" w:rsidRDefault="009E6434">
      <w:pPr>
        <w:pStyle w:val="Heading4"/>
        <w:rPr>
          <w:b w:val="0"/>
          <w:bCs w:val="0"/>
          <w:i w:val="0"/>
        </w:rPr>
      </w:pPr>
      <w:r>
        <w:rPr>
          <w:color w:val="1F497D"/>
          <w:spacing w:val="-1"/>
          <w:u w:val="single" w:color="1F497D"/>
        </w:rPr>
        <w:t>Medical</w:t>
      </w:r>
      <w:r>
        <w:rPr>
          <w:color w:val="1F497D"/>
          <w:spacing w:val="-9"/>
          <w:u w:val="single" w:color="1F497D"/>
        </w:rPr>
        <w:t xml:space="preserve"> </w:t>
      </w:r>
      <w:r>
        <w:rPr>
          <w:color w:val="1F497D"/>
          <w:spacing w:val="-1"/>
          <w:u w:val="single" w:color="1F497D"/>
        </w:rPr>
        <w:t>Examiner's</w:t>
      </w:r>
      <w:r>
        <w:rPr>
          <w:color w:val="1F497D"/>
          <w:spacing w:val="-9"/>
          <w:u w:val="single" w:color="1F497D"/>
        </w:rPr>
        <w:t xml:space="preserve"> </w:t>
      </w:r>
      <w:r>
        <w:rPr>
          <w:color w:val="1F497D"/>
          <w:spacing w:val="-1"/>
          <w:u w:val="single" w:color="1F497D"/>
        </w:rPr>
        <w:t>Certificate</w:t>
      </w:r>
    </w:p>
    <w:p w14:paraId="2568CB1E" w14:textId="77777777" w:rsidR="00AB77C0" w:rsidRDefault="00AB77C0">
      <w:pPr>
        <w:spacing w:before="2"/>
        <w:rPr>
          <w:rFonts w:ascii="Cambria" w:eastAsia="Cambria" w:hAnsi="Cambria" w:cs="Cambria"/>
          <w:b/>
          <w:bCs/>
          <w:i/>
          <w:sz w:val="21"/>
          <w:szCs w:val="21"/>
        </w:rPr>
      </w:pPr>
    </w:p>
    <w:p w14:paraId="40450A67" w14:textId="77777777" w:rsidR="00AB77C0" w:rsidRDefault="009E6434">
      <w:pPr>
        <w:pStyle w:val="BodyText"/>
        <w:spacing w:line="253" w:lineRule="auto"/>
        <w:ind w:right="228"/>
      </w:pPr>
      <w:r>
        <w:rPr>
          <w:w w:val="105"/>
        </w:rPr>
        <w:t>Provide</w:t>
      </w:r>
      <w:r>
        <w:rPr>
          <w:spacing w:val="-9"/>
          <w:w w:val="105"/>
        </w:rPr>
        <w:t xml:space="preserve"> </w:t>
      </w:r>
      <w:r>
        <w:rPr>
          <w:w w:val="105"/>
        </w:rPr>
        <w:t>the</w:t>
      </w:r>
      <w:r>
        <w:rPr>
          <w:spacing w:val="-9"/>
          <w:w w:val="105"/>
        </w:rPr>
        <w:t xml:space="preserve"> </w:t>
      </w:r>
      <w:r>
        <w:rPr>
          <w:w w:val="105"/>
        </w:rPr>
        <w:t>medical</w:t>
      </w:r>
      <w:r>
        <w:rPr>
          <w:spacing w:val="-9"/>
          <w:w w:val="105"/>
        </w:rPr>
        <w:t xml:space="preserve"> </w:t>
      </w:r>
      <w:r>
        <w:rPr>
          <w:w w:val="105"/>
        </w:rPr>
        <w:t>examiner's</w:t>
      </w:r>
      <w:r>
        <w:rPr>
          <w:spacing w:val="-9"/>
          <w:w w:val="105"/>
        </w:rPr>
        <w:t xml:space="preserve"> </w:t>
      </w:r>
      <w:r>
        <w:rPr>
          <w:w w:val="105"/>
        </w:rPr>
        <w:t>certificate</w:t>
      </w:r>
      <w:r>
        <w:rPr>
          <w:spacing w:val="-8"/>
          <w:w w:val="105"/>
        </w:rPr>
        <w:t xml:space="preserve"> </w:t>
      </w:r>
      <w:r>
        <w:rPr>
          <w:w w:val="105"/>
        </w:rPr>
        <w:t>to</w:t>
      </w:r>
      <w:r>
        <w:rPr>
          <w:spacing w:val="-9"/>
          <w:w w:val="105"/>
        </w:rPr>
        <w:t xml:space="preserve"> </w:t>
      </w:r>
      <w:r>
        <w:rPr>
          <w:w w:val="105"/>
        </w:rPr>
        <w:t>the</w:t>
      </w:r>
      <w:r>
        <w:rPr>
          <w:spacing w:val="-8"/>
          <w:w w:val="105"/>
        </w:rPr>
        <w:t xml:space="preserve"> </w:t>
      </w:r>
      <w:r>
        <w:rPr>
          <w:w w:val="105"/>
        </w:rPr>
        <w:t>qualified</w:t>
      </w:r>
      <w:r>
        <w:rPr>
          <w:spacing w:val="-9"/>
          <w:w w:val="105"/>
        </w:rPr>
        <w:t xml:space="preserve"> </w:t>
      </w:r>
      <w:r>
        <w:rPr>
          <w:w w:val="105"/>
        </w:rPr>
        <w:t>driver.</w:t>
      </w:r>
      <w:r>
        <w:rPr>
          <w:spacing w:val="-9"/>
          <w:w w:val="105"/>
        </w:rPr>
        <w:t xml:space="preserve"> </w:t>
      </w:r>
      <w:r>
        <w:rPr>
          <w:spacing w:val="1"/>
          <w:w w:val="105"/>
        </w:rPr>
        <w:t>Ensure</w:t>
      </w:r>
      <w:r>
        <w:rPr>
          <w:spacing w:val="-9"/>
          <w:w w:val="105"/>
        </w:rPr>
        <w:t xml:space="preserve"> </w:t>
      </w:r>
      <w:r>
        <w:rPr>
          <w:w w:val="105"/>
        </w:rPr>
        <w:t>that</w:t>
      </w:r>
      <w:r>
        <w:rPr>
          <w:spacing w:val="-9"/>
          <w:w w:val="105"/>
        </w:rPr>
        <w:t xml:space="preserve"> </w:t>
      </w:r>
      <w:r>
        <w:rPr>
          <w:w w:val="105"/>
        </w:rPr>
        <w:t>the</w:t>
      </w:r>
      <w:r>
        <w:rPr>
          <w:spacing w:val="-9"/>
          <w:w w:val="105"/>
        </w:rPr>
        <w:t xml:space="preserve"> </w:t>
      </w:r>
      <w:r>
        <w:rPr>
          <w:w w:val="105"/>
        </w:rPr>
        <w:t>date</w:t>
      </w:r>
      <w:r>
        <w:rPr>
          <w:spacing w:val="-8"/>
          <w:w w:val="105"/>
        </w:rPr>
        <w:t xml:space="preserve"> </w:t>
      </w:r>
      <w:r>
        <w:rPr>
          <w:w w:val="105"/>
        </w:rPr>
        <w:t>entered</w:t>
      </w:r>
      <w:r>
        <w:rPr>
          <w:spacing w:val="-9"/>
          <w:w w:val="105"/>
        </w:rPr>
        <w:t xml:space="preserve"> </w:t>
      </w:r>
      <w:r>
        <w:rPr>
          <w:w w:val="105"/>
        </w:rPr>
        <w:t>is</w:t>
      </w:r>
      <w:r>
        <w:rPr>
          <w:spacing w:val="-8"/>
          <w:w w:val="105"/>
        </w:rPr>
        <w:t xml:space="preserve"> </w:t>
      </w:r>
      <w:r>
        <w:rPr>
          <w:w w:val="105"/>
        </w:rPr>
        <w:t>the</w:t>
      </w:r>
      <w:r>
        <w:rPr>
          <w:spacing w:val="-9"/>
          <w:w w:val="105"/>
        </w:rPr>
        <w:t xml:space="preserve"> </w:t>
      </w:r>
      <w:r>
        <w:rPr>
          <w:w w:val="105"/>
        </w:rPr>
        <w:t>date</w:t>
      </w:r>
      <w:r>
        <w:rPr>
          <w:spacing w:val="102"/>
          <w:w w:val="103"/>
        </w:rPr>
        <w:t xml:space="preserve"> </w:t>
      </w:r>
      <w:r>
        <w:rPr>
          <w:w w:val="105"/>
        </w:rPr>
        <w:t>of</w:t>
      </w:r>
      <w:r>
        <w:rPr>
          <w:spacing w:val="-12"/>
          <w:w w:val="105"/>
        </w:rPr>
        <w:t xml:space="preserve"> </w:t>
      </w:r>
      <w:r>
        <w:rPr>
          <w:w w:val="105"/>
        </w:rPr>
        <w:t>the</w:t>
      </w:r>
      <w:r>
        <w:rPr>
          <w:spacing w:val="-10"/>
          <w:w w:val="105"/>
        </w:rPr>
        <w:t xml:space="preserve"> </w:t>
      </w:r>
      <w:r>
        <w:rPr>
          <w:w w:val="105"/>
        </w:rPr>
        <w:t>physical</w:t>
      </w:r>
      <w:r>
        <w:rPr>
          <w:spacing w:val="-11"/>
          <w:w w:val="105"/>
        </w:rPr>
        <w:t xml:space="preserve"> </w:t>
      </w:r>
      <w:r>
        <w:rPr>
          <w:w w:val="105"/>
        </w:rPr>
        <w:t>examination.</w:t>
      </w:r>
      <w:r>
        <w:rPr>
          <w:spacing w:val="-12"/>
          <w:w w:val="105"/>
        </w:rPr>
        <w:t xml:space="preserve"> </w:t>
      </w:r>
      <w:r>
        <w:rPr>
          <w:spacing w:val="1"/>
          <w:w w:val="105"/>
        </w:rPr>
        <w:t>The</w:t>
      </w:r>
      <w:r>
        <w:rPr>
          <w:spacing w:val="-10"/>
          <w:w w:val="105"/>
        </w:rPr>
        <w:t xml:space="preserve"> </w:t>
      </w:r>
      <w:r>
        <w:rPr>
          <w:w w:val="105"/>
        </w:rPr>
        <w:t>expiration</w:t>
      </w:r>
      <w:r>
        <w:rPr>
          <w:spacing w:val="-11"/>
          <w:w w:val="105"/>
        </w:rPr>
        <w:t xml:space="preserve"> </w:t>
      </w:r>
      <w:r>
        <w:rPr>
          <w:w w:val="105"/>
        </w:rPr>
        <w:t>date</w:t>
      </w:r>
      <w:r>
        <w:rPr>
          <w:spacing w:val="-10"/>
          <w:w w:val="105"/>
        </w:rPr>
        <w:t xml:space="preserve"> </w:t>
      </w:r>
      <w:r>
        <w:rPr>
          <w:w w:val="105"/>
        </w:rPr>
        <w:t>should</w:t>
      </w:r>
      <w:r>
        <w:rPr>
          <w:spacing w:val="-11"/>
          <w:w w:val="105"/>
        </w:rPr>
        <w:t xml:space="preserve"> </w:t>
      </w:r>
      <w:r>
        <w:rPr>
          <w:w w:val="105"/>
        </w:rPr>
        <w:t>be</w:t>
      </w:r>
      <w:r>
        <w:rPr>
          <w:spacing w:val="-10"/>
          <w:w w:val="105"/>
        </w:rPr>
        <w:t xml:space="preserve"> </w:t>
      </w:r>
      <w:r>
        <w:rPr>
          <w:w w:val="105"/>
        </w:rPr>
        <w:t>consistent</w:t>
      </w:r>
      <w:r>
        <w:rPr>
          <w:spacing w:val="-11"/>
          <w:w w:val="105"/>
        </w:rPr>
        <w:t xml:space="preserve"> </w:t>
      </w:r>
      <w:r>
        <w:rPr>
          <w:w w:val="105"/>
        </w:rPr>
        <w:t>with</w:t>
      </w:r>
      <w:r>
        <w:rPr>
          <w:spacing w:val="-11"/>
          <w:w w:val="105"/>
        </w:rPr>
        <w:t xml:space="preserve"> </w:t>
      </w:r>
      <w:r>
        <w:rPr>
          <w:w w:val="105"/>
        </w:rPr>
        <w:t>the</w:t>
      </w:r>
      <w:r>
        <w:rPr>
          <w:spacing w:val="-10"/>
          <w:w w:val="105"/>
        </w:rPr>
        <w:t xml:space="preserve"> </w:t>
      </w:r>
      <w:r>
        <w:rPr>
          <w:w w:val="105"/>
        </w:rPr>
        <w:t>Medical</w:t>
      </w:r>
      <w:r>
        <w:rPr>
          <w:spacing w:val="-12"/>
          <w:w w:val="105"/>
        </w:rPr>
        <w:t xml:space="preserve"> </w:t>
      </w:r>
      <w:r>
        <w:rPr>
          <w:w w:val="105"/>
        </w:rPr>
        <w:t>Examination</w:t>
      </w:r>
      <w:r>
        <w:rPr>
          <w:spacing w:val="113"/>
          <w:w w:val="103"/>
        </w:rPr>
        <w:t xml:space="preserve"> </w:t>
      </w:r>
      <w:r>
        <w:rPr>
          <w:spacing w:val="1"/>
          <w:w w:val="105"/>
        </w:rPr>
        <w:t>Report</w:t>
      </w:r>
      <w:r>
        <w:rPr>
          <w:spacing w:val="-10"/>
          <w:w w:val="105"/>
        </w:rPr>
        <w:t xml:space="preserve"> </w:t>
      </w:r>
      <w:r>
        <w:rPr>
          <w:w w:val="105"/>
        </w:rPr>
        <w:t>form</w:t>
      </w:r>
      <w:r>
        <w:rPr>
          <w:spacing w:val="-7"/>
          <w:w w:val="105"/>
        </w:rPr>
        <w:t xml:space="preserve"> </w:t>
      </w:r>
      <w:r>
        <w:rPr>
          <w:w w:val="105"/>
        </w:rPr>
        <w:t>certification</w:t>
      </w:r>
      <w:r>
        <w:rPr>
          <w:spacing w:val="-9"/>
          <w:w w:val="105"/>
        </w:rPr>
        <w:t xml:space="preserve"> </w:t>
      </w:r>
      <w:r>
        <w:rPr>
          <w:w w:val="105"/>
        </w:rPr>
        <w:t>status</w:t>
      </w:r>
      <w:r>
        <w:rPr>
          <w:spacing w:val="-8"/>
          <w:w w:val="105"/>
        </w:rPr>
        <w:t xml:space="preserve"> </w:t>
      </w:r>
      <w:r>
        <w:rPr>
          <w:w w:val="105"/>
        </w:rPr>
        <w:t>and</w:t>
      </w:r>
      <w:r>
        <w:rPr>
          <w:spacing w:val="-9"/>
          <w:w w:val="105"/>
        </w:rPr>
        <w:t xml:space="preserve"> </w:t>
      </w:r>
      <w:r>
        <w:rPr>
          <w:w w:val="105"/>
        </w:rPr>
        <w:t>cannot</w:t>
      </w:r>
      <w:r>
        <w:rPr>
          <w:spacing w:val="-9"/>
          <w:w w:val="105"/>
        </w:rPr>
        <w:t xml:space="preserve"> </w:t>
      </w:r>
      <w:r>
        <w:rPr>
          <w:w w:val="105"/>
        </w:rPr>
        <w:t>exceed</w:t>
      </w:r>
      <w:r>
        <w:rPr>
          <w:spacing w:val="-8"/>
          <w:w w:val="105"/>
        </w:rPr>
        <w:t xml:space="preserve"> </w:t>
      </w:r>
      <w:r>
        <w:rPr>
          <w:w w:val="105"/>
        </w:rPr>
        <w:t>2</w:t>
      </w:r>
      <w:r>
        <w:rPr>
          <w:spacing w:val="-9"/>
          <w:w w:val="105"/>
        </w:rPr>
        <w:t xml:space="preserve"> </w:t>
      </w:r>
      <w:r>
        <w:rPr>
          <w:w w:val="105"/>
        </w:rPr>
        <w:t>years</w:t>
      </w:r>
      <w:r>
        <w:rPr>
          <w:spacing w:val="-8"/>
          <w:w w:val="105"/>
        </w:rPr>
        <w:t xml:space="preserve"> </w:t>
      </w:r>
      <w:r>
        <w:rPr>
          <w:w w:val="105"/>
        </w:rPr>
        <w:t>from</w:t>
      </w:r>
      <w:r>
        <w:rPr>
          <w:spacing w:val="-8"/>
          <w:w w:val="105"/>
        </w:rPr>
        <w:t xml:space="preserve"> </w:t>
      </w:r>
      <w:r>
        <w:rPr>
          <w:w w:val="105"/>
        </w:rPr>
        <w:t>the</w:t>
      </w:r>
      <w:r>
        <w:rPr>
          <w:spacing w:val="-8"/>
          <w:w w:val="105"/>
        </w:rPr>
        <w:t xml:space="preserve"> </w:t>
      </w:r>
      <w:r>
        <w:rPr>
          <w:w w:val="105"/>
        </w:rPr>
        <w:t>date</w:t>
      </w:r>
      <w:r>
        <w:rPr>
          <w:spacing w:val="-8"/>
          <w:w w:val="105"/>
        </w:rPr>
        <w:t xml:space="preserve"> </w:t>
      </w:r>
      <w:r>
        <w:rPr>
          <w:w w:val="105"/>
        </w:rPr>
        <w:t>of</w:t>
      </w:r>
      <w:r>
        <w:rPr>
          <w:spacing w:val="-10"/>
          <w:w w:val="105"/>
        </w:rPr>
        <w:t xml:space="preserve"> </w:t>
      </w:r>
      <w:r>
        <w:rPr>
          <w:w w:val="105"/>
        </w:rPr>
        <w:t>the</w:t>
      </w:r>
      <w:r>
        <w:rPr>
          <w:spacing w:val="-8"/>
          <w:w w:val="105"/>
        </w:rPr>
        <w:t xml:space="preserve"> </w:t>
      </w:r>
      <w:r>
        <w:rPr>
          <w:w w:val="105"/>
        </w:rPr>
        <w:t>examination.</w:t>
      </w:r>
      <w:r>
        <w:rPr>
          <w:spacing w:val="-9"/>
          <w:w w:val="105"/>
        </w:rPr>
        <w:t xml:space="preserve"> </w:t>
      </w:r>
      <w:r>
        <w:rPr>
          <w:w w:val="105"/>
        </w:rPr>
        <w:t>The</w:t>
      </w:r>
      <w:r>
        <w:rPr>
          <w:spacing w:val="-9"/>
          <w:w w:val="105"/>
        </w:rPr>
        <w:t xml:space="preserve"> </w:t>
      </w:r>
      <w:r>
        <w:rPr>
          <w:w w:val="105"/>
        </w:rPr>
        <w:t>driver</w:t>
      </w:r>
    </w:p>
    <w:p w14:paraId="33ACD65A" w14:textId="77777777" w:rsidR="00AB77C0" w:rsidRDefault="00AB77C0">
      <w:pPr>
        <w:spacing w:line="253" w:lineRule="auto"/>
        <w:sectPr w:rsidR="00AB77C0">
          <w:pgSz w:w="12240" w:h="15840"/>
          <w:pgMar w:top="1380" w:right="1380" w:bottom="920" w:left="1320" w:header="0" w:footer="727" w:gutter="0"/>
          <w:cols w:space="720"/>
        </w:sectPr>
      </w:pPr>
    </w:p>
    <w:p w14:paraId="08A818BC" w14:textId="77777777" w:rsidR="00AB77C0" w:rsidRDefault="009E6434">
      <w:pPr>
        <w:pStyle w:val="BodyText"/>
        <w:spacing w:before="64" w:line="253" w:lineRule="auto"/>
        <w:ind w:right="182"/>
      </w:pPr>
      <w:r>
        <w:rPr>
          <w:spacing w:val="1"/>
          <w:w w:val="105"/>
        </w:rPr>
        <w:lastRenderedPageBreak/>
        <w:t>must</w:t>
      </w:r>
      <w:r>
        <w:rPr>
          <w:spacing w:val="-11"/>
          <w:w w:val="105"/>
        </w:rPr>
        <w:t xml:space="preserve"> </w:t>
      </w:r>
      <w:r>
        <w:rPr>
          <w:w w:val="105"/>
        </w:rPr>
        <w:t>sign</w:t>
      </w:r>
      <w:r>
        <w:rPr>
          <w:spacing w:val="-9"/>
          <w:w w:val="105"/>
        </w:rPr>
        <w:t xml:space="preserve"> </w:t>
      </w:r>
      <w:r>
        <w:rPr>
          <w:w w:val="105"/>
        </w:rPr>
        <w:t>the</w:t>
      </w:r>
      <w:r>
        <w:rPr>
          <w:spacing w:val="-9"/>
          <w:w w:val="105"/>
        </w:rPr>
        <w:t xml:space="preserve"> </w:t>
      </w:r>
      <w:r>
        <w:rPr>
          <w:spacing w:val="1"/>
          <w:w w:val="105"/>
        </w:rPr>
        <w:t>medical</w:t>
      </w:r>
      <w:r>
        <w:rPr>
          <w:spacing w:val="-10"/>
          <w:w w:val="105"/>
        </w:rPr>
        <w:t xml:space="preserve"> </w:t>
      </w:r>
      <w:r>
        <w:rPr>
          <w:w w:val="105"/>
        </w:rPr>
        <w:t>examiner's</w:t>
      </w:r>
      <w:r>
        <w:rPr>
          <w:spacing w:val="-10"/>
          <w:w w:val="105"/>
        </w:rPr>
        <w:t xml:space="preserve"> </w:t>
      </w:r>
      <w:r>
        <w:rPr>
          <w:w w:val="105"/>
        </w:rPr>
        <w:t>certificate.</w:t>
      </w:r>
      <w:r>
        <w:rPr>
          <w:spacing w:val="-10"/>
          <w:w w:val="105"/>
        </w:rPr>
        <w:t xml:space="preserve"> </w:t>
      </w:r>
      <w:r>
        <w:rPr>
          <w:spacing w:val="1"/>
          <w:w w:val="105"/>
        </w:rPr>
        <w:t>The</w:t>
      </w:r>
      <w:r>
        <w:rPr>
          <w:spacing w:val="-9"/>
          <w:w w:val="105"/>
        </w:rPr>
        <w:t xml:space="preserve"> </w:t>
      </w:r>
      <w:r>
        <w:rPr>
          <w:w w:val="105"/>
        </w:rPr>
        <w:t>certificate</w:t>
      </w:r>
      <w:r>
        <w:rPr>
          <w:spacing w:val="-10"/>
          <w:w w:val="105"/>
        </w:rPr>
        <w:t xml:space="preserve"> </w:t>
      </w:r>
      <w:r>
        <w:rPr>
          <w:w w:val="105"/>
        </w:rPr>
        <w:t>expires</w:t>
      </w:r>
      <w:r>
        <w:rPr>
          <w:spacing w:val="-9"/>
          <w:w w:val="105"/>
        </w:rPr>
        <w:t xml:space="preserve"> </w:t>
      </w:r>
      <w:r>
        <w:rPr>
          <w:w w:val="105"/>
        </w:rPr>
        <w:t>at</w:t>
      </w:r>
      <w:r>
        <w:rPr>
          <w:spacing w:val="-10"/>
          <w:w w:val="105"/>
        </w:rPr>
        <w:t xml:space="preserve"> </w:t>
      </w:r>
      <w:r>
        <w:rPr>
          <w:w w:val="105"/>
        </w:rPr>
        <w:t>midnight</w:t>
      </w:r>
      <w:r>
        <w:rPr>
          <w:spacing w:val="-10"/>
          <w:w w:val="105"/>
        </w:rPr>
        <w:t xml:space="preserve"> </w:t>
      </w:r>
      <w:r>
        <w:rPr>
          <w:w w:val="105"/>
        </w:rPr>
        <w:t>on</w:t>
      </w:r>
      <w:r>
        <w:rPr>
          <w:spacing w:val="-10"/>
          <w:w w:val="105"/>
        </w:rPr>
        <w:t xml:space="preserve"> </w:t>
      </w:r>
      <w:r>
        <w:rPr>
          <w:w w:val="105"/>
        </w:rPr>
        <w:t>the</w:t>
      </w:r>
      <w:r>
        <w:rPr>
          <w:spacing w:val="-9"/>
          <w:w w:val="105"/>
        </w:rPr>
        <w:t xml:space="preserve"> </w:t>
      </w:r>
      <w:r>
        <w:rPr>
          <w:w w:val="105"/>
        </w:rPr>
        <w:t>date</w:t>
      </w:r>
      <w:r>
        <w:rPr>
          <w:spacing w:val="-9"/>
          <w:w w:val="105"/>
        </w:rPr>
        <w:t xml:space="preserve"> </w:t>
      </w:r>
      <w:r>
        <w:rPr>
          <w:w w:val="105"/>
        </w:rPr>
        <w:t>of</w:t>
      </w:r>
      <w:r>
        <w:rPr>
          <w:spacing w:val="-10"/>
          <w:w w:val="105"/>
        </w:rPr>
        <w:t xml:space="preserve"> </w:t>
      </w:r>
      <w:r>
        <w:rPr>
          <w:w w:val="105"/>
        </w:rPr>
        <w:t>expiration.</w:t>
      </w:r>
      <w:r>
        <w:rPr>
          <w:spacing w:val="95"/>
          <w:w w:val="103"/>
        </w:rPr>
        <w:t xml:space="preserve"> </w:t>
      </w:r>
      <w:r>
        <w:rPr>
          <w:w w:val="105"/>
        </w:rPr>
        <w:t>There</w:t>
      </w:r>
      <w:r>
        <w:rPr>
          <w:spacing w:val="-9"/>
          <w:w w:val="105"/>
        </w:rPr>
        <w:t xml:space="preserve"> </w:t>
      </w:r>
      <w:r>
        <w:rPr>
          <w:w w:val="105"/>
        </w:rPr>
        <w:t>is</w:t>
      </w:r>
      <w:r>
        <w:rPr>
          <w:spacing w:val="-8"/>
          <w:w w:val="105"/>
        </w:rPr>
        <w:t xml:space="preserve"> </w:t>
      </w:r>
      <w:r>
        <w:rPr>
          <w:w w:val="105"/>
        </w:rPr>
        <w:t>no</w:t>
      </w:r>
      <w:r>
        <w:rPr>
          <w:spacing w:val="-8"/>
          <w:w w:val="105"/>
        </w:rPr>
        <w:t xml:space="preserve"> </w:t>
      </w:r>
      <w:r>
        <w:rPr>
          <w:w w:val="105"/>
        </w:rPr>
        <w:t>grace</w:t>
      </w:r>
      <w:r>
        <w:rPr>
          <w:spacing w:val="-8"/>
          <w:w w:val="105"/>
        </w:rPr>
        <w:t xml:space="preserve"> </w:t>
      </w:r>
      <w:r>
        <w:rPr>
          <w:w w:val="105"/>
        </w:rPr>
        <w:t>period.</w:t>
      </w:r>
    </w:p>
    <w:p w14:paraId="33C99633" w14:textId="77777777" w:rsidR="00AB77C0" w:rsidRDefault="00AB77C0">
      <w:pPr>
        <w:spacing w:before="1"/>
        <w:rPr>
          <w:rFonts w:ascii="Arial" w:eastAsia="Arial" w:hAnsi="Arial" w:cs="Arial"/>
          <w:sz w:val="17"/>
          <w:szCs w:val="17"/>
        </w:rPr>
      </w:pPr>
    </w:p>
    <w:p w14:paraId="5793FB51" w14:textId="77777777" w:rsidR="00AB77C0" w:rsidRDefault="009E6434">
      <w:pPr>
        <w:pStyle w:val="BodyText"/>
        <w:spacing w:line="253" w:lineRule="auto"/>
        <w:ind w:right="229"/>
      </w:pPr>
      <w:r>
        <w:rPr>
          <w:w w:val="105"/>
        </w:rPr>
        <w:t>The</w:t>
      </w:r>
      <w:r>
        <w:rPr>
          <w:spacing w:val="-10"/>
          <w:w w:val="105"/>
        </w:rPr>
        <w:t xml:space="preserve"> </w:t>
      </w:r>
      <w:r>
        <w:rPr>
          <w:w w:val="105"/>
        </w:rPr>
        <w:t>driver</w:t>
      </w:r>
      <w:r>
        <w:rPr>
          <w:spacing w:val="-11"/>
          <w:w w:val="105"/>
        </w:rPr>
        <w:t xml:space="preserve"> </w:t>
      </w:r>
      <w:r>
        <w:rPr>
          <w:spacing w:val="1"/>
          <w:w w:val="105"/>
        </w:rPr>
        <w:t>must</w:t>
      </w:r>
      <w:r>
        <w:rPr>
          <w:spacing w:val="-11"/>
          <w:w w:val="105"/>
        </w:rPr>
        <w:t xml:space="preserve"> </w:t>
      </w:r>
      <w:r>
        <w:rPr>
          <w:w w:val="105"/>
        </w:rPr>
        <w:t>carry</w:t>
      </w:r>
      <w:r>
        <w:rPr>
          <w:spacing w:val="-10"/>
          <w:w w:val="105"/>
        </w:rPr>
        <w:t xml:space="preserve"> </w:t>
      </w:r>
      <w:r>
        <w:rPr>
          <w:w w:val="105"/>
        </w:rPr>
        <w:t>a</w:t>
      </w:r>
      <w:r>
        <w:rPr>
          <w:spacing w:val="-9"/>
          <w:w w:val="105"/>
        </w:rPr>
        <w:t xml:space="preserve"> </w:t>
      </w:r>
      <w:r>
        <w:rPr>
          <w:w w:val="105"/>
        </w:rPr>
        <w:t>valid</w:t>
      </w:r>
      <w:r>
        <w:rPr>
          <w:spacing w:val="-10"/>
          <w:w w:val="105"/>
        </w:rPr>
        <w:t xml:space="preserve"> </w:t>
      </w:r>
      <w:r>
        <w:rPr>
          <w:w w:val="105"/>
        </w:rPr>
        <w:t>medical</w:t>
      </w:r>
      <w:r>
        <w:rPr>
          <w:spacing w:val="-11"/>
          <w:w w:val="105"/>
        </w:rPr>
        <w:t xml:space="preserve"> </w:t>
      </w:r>
      <w:r>
        <w:rPr>
          <w:w w:val="105"/>
        </w:rPr>
        <w:t>examiner's</w:t>
      </w:r>
      <w:r>
        <w:rPr>
          <w:spacing w:val="-10"/>
          <w:w w:val="105"/>
        </w:rPr>
        <w:t xml:space="preserve"> </w:t>
      </w:r>
      <w:r>
        <w:rPr>
          <w:w w:val="105"/>
        </w:rPr>
        <w:t>certificate</w:t>
      </w:r>
      <w:r>
        <w:rPr>
          <w:spacing w:val="-10"/>
          <w:w w:val="105"/>
        </w:rPr>
        <w:t xml:space="preserve"> </w:t>
      </w:r>
      <w:r>
        <w:rPr>
          <w:spacing w:val="1"/>
          <w:w w:val="105"/>
        </w:rPr>
        <w:t>when</w:t>
      </w:r>
      <w:r>
        <w:rPr>
          <w:spacing w:val="-10"/>
          <w:w w:val="105"/>
        </w:rPr>
        <w:t xml:space="preserve"> </w:t>
      </w:r>
      <w:r>
        <w:rPr>
          <w:w w:val="105"/>
        </w:rPr>
        <w:t>operating</w:t>
      </w:r>
      <w:r>
        <w:rPr>
          <w:spacing w:val="-9"/>
          <w:w w:val="105"/>
        </w:rPr>
        <w:t xml:space="preserve"> </w:t>
      </w:r>
      <w:r>
        <w:rPr>
          <w:w w:val="105"/>
        </w:rPr>
        <w:t>a</w:t>
      </w:r>
      <w:r>
        <w:rPr>
          <w:spacing w:val="-10"/>
          <w:w w:val="105"/>
        </w:rPr>
        <w:t xml:space="preserve"> </w:t>
      </w:r>
      <w:r>
        <w:rPr>
          <w:spacing w:val="1"/>
          <w:w w:val="105"/>
        </w:rPr>
        <w:t>commercial</w:t>
      </w:r>
      <w:r>
        <w:rPr>
          <w:spacing w:val="-11"/>
          <w:w w:val="105"/>
        </w:rPr>
        <w:t xml:space="preserve"> </w:t>
      </w:r>
      <w:r>
        <w:rPr>
          <w:w w:val="105"/>
        </w:rPr>
        <w:t>vehicle.</w:t>
      </w:r>
      <w:r>
        <w:rPr>
          <w:spacing w:val="-11"/>
          <w:w w:val="105"/>
        </w:rPr>
        <w:t xml:space="preserve"> </w:t>
      </w:r>
      <w:r>
        <w:rPr>
          <w:w w:val="105"/>
        </w:rPr>
        <w:t>The</w:t>
      </w:r>
      <w:r>
        <w:rPr>
          <w:spacing w:val="88"/>
          <w:w w:val="103"/>
        </w:rPr>
        <w:t xml:space="preserve"> </w:t>
      </w:r>
      <w:r>
        <w:rPr>
          <w:w w:val="105"/>
        </w:rPr>
        <w:t>motor</w:t>
      </w:r>
      <w:r>
        <w:rPr>
          <w:spacing w:val="-10"/>
          <w:w w:val="105"/>
        </w:rPr>
        <w:t xml:space="preserve"> </w:t>
      </w:r>
      <w:r>
        <w:rPr>
          <w:w w:val="105"/>
        </w:rPr>
        <w:t>carrier</w:t>
      </w:r>
      <w:r>
        <w:rPr>
          <w:spacing w:val="-9"/>
          <w:w w:val="105"/>
        </w:rPr>
        <w:t xml:space="preserve"> </w:t>
      </w:r>
      <w:r>
        <w:rPr>
          <w:w w:val="105"/>
        </w:rPr>
        <w:t>is</w:t>
      </w:r>
      <w:r>
        <w:rPr>
          <w:spacing w:val="-9"/>
          <w:w w:val="105"/>
        </w:rPr>
        <w:t xml:space="preserve"> </w:t>
      </w:r>
      <w:r>
        <w:rPr>
          <w:w w:val="105"/>
        </w:rPr>
        <w:t>also</w:t>
      </w:r>
      <w:r>
        <w:rPr>
          <w:spacing w:val="-9"/>
          <w:w w:val="105"/>
        </w:rPr>
        <w:t xml:space="preserve"> </w:t>
      </w:r>
      <w:r>
        <w:rPr>
          <w:w w:val="105"/>
        </w:rPr>
        <w:t>required</w:t>
      </w:r>
      <w:r>
        <w:rPr>
          <w:spacing w:val="-8"/>
          <w:w w:val="105"/>
        </w:rPr>
        <w:t xml:space="preserve"> </w:t>
      </w:r>
      <w:r>
        <w:rPr>
          <w:w w:val="105"/>
        </w:rPr>
        <w:t>to</w:t>
      </w:r>
      <w:r>
        <w:rPr>
          <w:spacing w:val="-8"/>
          <w:w w:val="105"/>
        </w:rPr>
        <w:t xml:space="preserve"> </w:t>
      </w:r>
      <w:r>
        <w:rPr>
          <w:w w:val="105"/>
        </w:rPr>
        <w:t>maintain</w:t>
      </w:r>
      <w:r>
        <w:rPr>
          <w:spacing w:val="-8"/>
          <w:w w:val="105"/>
        </w:rPr>
        <w:t xml:space="preserve"> </w:t>
      </w:r>
      <w:r>
        <w:rPr>
          <w:w w:val="105"/>
        </w:rPr>
        <w:t>a</w:t>
      </w:r>
      <w:r>
        <w:rPr>
          <w:spacing w:val="-9"/>
          <w:w w:val="105"/>
        </w:rPr>
        <w:t xml:space="preserve"> </w:t>
      </w:r>
      <w:r>
        <w:rPr>
          <w:w w:val="105"/>
        </w:rPr>
        <w:t>copy</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medical</w:t>
      </w:r>
      <w:r>
        <w:rPr>
          <w:spacing w:val="-9"/>
          <w:w w:val="105"/>
        </w:rPr>
        <w:t xml:space="preserve"> </w:t>
      </w:r>
      <w:r>
        <w:rPr>
          <w:w w:val="105"/>
        </w:rPr>
        <w:t>examiner's</w:t>
      </w:r>
      <w:r>
        <w:rPr>
          <w:spacing w:val="-9"/>
          <w:w w:val="105"/>
        </w:rPr>
        <w:t xml:space="preserve"> </w:t>
      </w:r>
      <w:r>
        <w:rPr>
          <w:w w:val="105"/>
        </w:rPr>
        <w:t>certificate.</w:t>
      </w:r>
    </w:p>
    <w:p w14:paraId="631D35A1" w14:textId="77777777" w:rsidR="00AB77C0" w:rsidRDefault="00AB77C0">
      <w:pPr>
        <w:spacing w:before="6"/>
        <w:rPr>
          <w:rFonts w:ascii="Arial" w:eastAsia="Arial" w:hAnsi="Arial" w:cs="Arial"/>
          <w:sz w:val="17"/>
          <w:szCs w:val="17"/>
        </w:rPr>
      </w:pPr>
    </w:p>
    <w:p w14:paraId="729F4E35" w14:textId="77777777" w:rsidR="00AB77C0" w:rsidRDefault="009E6434">
      <w:pPr>
        <w:pStyle w:val="BodyText"/>
        <w:spacing w:line="253" w:lineRule="auto"/>
        <w:ind w:right="229"/>
      </w:pPr>
      <w:r>
        <w:rPr>
          <w:w w:val="105"/>
        </w:rPr>
        <w:t>The</w:t>
      </w:r>
      <w:r>
        <w:rPr>
          <w:spacing w:val="-9"/>
          <w:w w:val="105"/>
        </w:rPr>
        <w:t xml:space="preserve"> </w:t>
      </w:r>
      <w:r>
        <w:rPr>
          <w:w w:val="105"/>
        </w:rPr>
        <w:t>certificate</w:t>
      </w:r>
      <w:r>
        <w:rPr>
          <w:spacing w:val="-8"/>
          <w:w w:val="105"/>
        </w:rPr>
        <w:t xml:space="preserve"> </w:t>
      </w:r>
      <w:r>
        <w:rPr>
          <w:w w:val="105"/>
        </w:rPr>
        <w:t>can</w:t>
      </w:r>
      <w:r>
        <w:rPr>
          <w:spacing w:val="-8"/>
          <w:w w:val="105"/>
        </w:rPr>
        <w:t xml:space="preserve"> </w:t>
      </w:r>
      <w:r>
        <w:rPr>
          <w:w w:val="105"/>
        </w:rPr>
        <w:t>be</w:t>
      </w:r>
      <w:r>
        <w:rPr>
          <w:spacing w:val="-8"/>
          <w:w w:val="105"/>
        </w:rPr>
        <w:t xml:space="preserve"> </w:t>
      </w:r>
      <w:r>
        <w:rPr>
          <w:w w:val="105"/>
        </w:rPr>
        <w:t>the</w:t>
      </w:r>
      <w:r>
        <w:rPr>
          <w:spacing w:val="-8"/>
          <w:w w:val="105"/>
        </w:rPr>
        <w:t xml:space="preserve"> </w:t>
      </w:r>
      <w:r>
        <w:rPr>
          <w:w w:val="105"/>
        </w:rPr>
        <w:t>original</w:t>
      </w:r>
      <w:r>
        <w:rPr>
          <w:spacing w:val="-9"/>
          <w:w w:val="105"/>
        </w:rPr>
        <w:t xml:space="preserve"> </w:t>
      </w:r>
      <w:r>
        <w:rPr>
          <w:w w:val="105"/>
        </w:rPr>
        <w:t>or</w:t>
      </w:r>
      <w:r>
        <w:rPr>
          <w:spacing w:val="-9"/>
          <w:w w:val="105"/>
        </w:rPr>
        <w:t xml:space="preserve"> </w:t>
      </w:r>
      <w:r>
        <w:rPr>
          <w:w w:val="105"/>
        </w:rPr>
        <w:t>a</w:t>
      </w:r>
      <w:r>
        <w:rPr>
          <w:spacing w:val="-8"/>
          <w:w w:val="105"/>
        </w:rPr>
        <w:t xml:space="preserve"> </w:t>
      </w:r>
      <w:r>
        <w:rPr>
          <w:w w:val="105"/>
        </w:rPr>
        <w:t>photocopy,</w:t>
      </w:r>
      <w:r>
        <w:rPr>
          <w:spacing w:val="-8"/>
          <w:w w:val="105"/>
        </w:rPr>
        <w:t xml:space="preserve"> </w:t>
      </w:r>
      <w:r>
        <w:rPr>
          <w:w w:val="105"/>
        </w:rPr>
        <w:t>and</w:t>
      </w:r>
      <w:r>
        <w:rPr>
          <w:spacing w:val="-9"/>
          <w:w w:val="105"/>
        </w:rPr>
        <w:t xml:space="preserve"> </w:t>
      </w:r>
      <w:r>
        <w:rPr>
          <w:w w:val="105"/>
        </w:rPr>
        <w:t>can</w:t>
      </w:r>
      <w:r>
        <w:rPr>
          <w:spacing w:val="-8"/>
          <w:w w:val="105"/>
        </w:rPr>
        <w:t xml:space="preserve"> </w:t>
      </w:r>
      <w:r>
        <w:rPr>
          <w:w w:val="105"/>
        </w:rPr>
        <w:t>be</w:t>
      </w:r>
      <w:r>
        <w:rPr>
          <w:spacing w:val="-8"/>
          <w:w w:val="105"/>
        </w:rPr>
        <w:t xml:space="preserve"> </w:t>
      </w:r>
      <w:r>
        <w:rPr>
          <w:w w:val="105"/>
        </w:rPr>
        <w:t>reduced</w:t>
      </w:r>
      <w:r>
        <w:rPr>
          <w:spacing w:val="-8"/>
          <w:w w:val="105"/>
        </w:rPr>
        <w:t xml:space="preserve"> </w:t>
      </w:r>
      <w:r>
        <w:rPr>
          <w:w w:val="105"/>
        </w:rPr>
        <w:t>in</w:t>
      </w:r>
      <w:r>
        <w:rPr>
          <w:spacing w:val="-8"/>
          <w:w w:val="105"/>
        </w:rPr>
        <w:t xml:space="preserve"> </w:t>
      </w:r>
      <w:r>
        <w:rPr>
          <w:w w:val="105"/>
        </w:rPr>
        <w:t>size</w:t>
      </w:r>
      <w:r>
        <w:rPr>
          <w:spacing w:val="-8"/>
          <w:w w:val="105"/>
        </w:rPr>
        <w:t xml:space="preserve"> </w:t>
      </w:r>
      <w:r>
        <w:rPr>
          <w:w w:val="105"/>
        </w:rPr>
        <w:t>(usually</w:t>
      </w:r>
      <w:r>
        <w:rPr>
          <w:spacing w:val="-8"/>
          <w:w w:val="105"/>
        </w:rPr>
        <w:t xml:space="preserve"> </w:t>
      </w:r>
      <w:r>
        <w:rPr>
          <w:spacing w:val="1"/>
          <w:w w:val="105"/>
        </w:rPr>
        <w:t>wallet-sized).</w:t>
      </w:r>
      <w:r>
        <w:rPr>
          <w:spacing w:val="86"/>
          <w:w w:val="103"/>
        </w:rPr>
        <w:t xml:space="preserve"> </w:t>
      </w:r>
      <w:r>
        <w:rPr>
          <w:w w:val="105"/>
        </w:rPr>
        <w:t>Lamination</w:t>
      </w:r>
      <w:r>
        <w:rPr>
          <w:spacing w:val="-12"/>
          <w:w w:val="105"/>
        </w:rPr>
        <w:t xml:space="preserve"> </w:t>
      </w:r>
      <w:r>
        <w:rPr>
          <w:w w:val="105"/>
        </w:rPr>
        <w:t>is</w:t>
      </w:r>
      <w:r>
        <w:rPr>
          <w:spacing w:val="-11"/>
          <w:w w:val="105"/>
        </w:rPr>
        <w:t xml:space="preserve"> </w:t>
      </w:r>
      <w:r>
        <w:rPr>
          <w:w w:val="105"/>
        </w:rPr>
        <w:t>prohibited</w:t>
      </w:r>
      <w:r>
        <w:rPr>
          <w:spacing w:val="-11"/>
          <w:w w:val="105"/>
        </w:rPr>
        <w:t xml:space="preserve"> </w:t>
      </w:r>
      <w:r>
        <w:rPr>
          <w:w w:val="105"/>
        </w:rPr>
        <w:t>in</w:t>
      </w:r>
      <w:r>
        <w:rPr>
          <w:spacing w:val="-11"/>
          <w:w w:val="105"/>
        </w:rPr>
        <w:t xml:space="preserve"> </w:t>
      </w:r>
      <w:r>
        <w:rPr>
          <w:spacing w:val="1"/>
          <w:w w:val="105"/>
        </w:rPr>
        <w:t>some</w:t>
      </w:r>
      <w:r>
        <w:rPr>
          <w:spacing w:val="-11"/>
          <w:w w:val="105"/>
        </w:rPr>
        <w:t xml:space="preserve"> </w:t>
      </w:r>
      <w:r>
        <w:rPr>
          <w:w w:val="105"/>
        </w:rPr>
        <w:t>States.</w:t>
      </w:r>
    </w:p>
    <w:p w14:paraId="64883698" w14:textId="532D5412" w:rsidR="00AB77C0" w:rsidRDefault="00175155">
      <w:pPr>
        <w:spacing w:before="6"/>
        <w:rPr>
          <w:ins w:id="1793" w:author="2017 MRB meeting change" w:date="2018-06-24T15:57:00Z"/>
          <w:rFonts w:ascii="Arial" w:eastAsia="Arial" w:hAnsi="Arial" w:cs="Arial"/>
          <w:sz w:val="16"/>
          <w:szCs w:val="16"/>
        </w:rPr>
      </w:pPr>
      <w:del w:id="1794" w:author="2017 MRB meeting change" w:date="2018-06-24T15:57:00Z">
        <w:r>
          <w:rPr>
            <w:lang w:bidi="en-US"/>
          </w:rPr>
          <w:pict w14:anchorId="7AD8331A">
            <v:rect id="_x0000_s1043" style="position:absolute;margin-left:1in;margin-top:22.2pt;width:2.15pt;height:.25pt;z-index:503101424;mso-position-horizontal-relative:page" fillcolor="#1f497d" stroked="f">
              <w10:wrap anchorx="page"/>
            </v:rect>
          </w:pict>
        </w:r>
      </w:del>
    </w:p>
    <w:p w14:paraId="58A3626C" w14:textId="77777777" w:rsidR="00AB77C0" w:rsidRDefault="00BA4864">
      <w:pPr>
        <w:pStyle w:val="Heading4"/>
        <w:ind w:left="161"/>
        <w:rPr>
          <w:b w:val="0"/>
          <w:bCs w:val="0"/>
          <w:i w:val="0"/>
        </w:rPr>
      </w:pPr>
      <w:ins w:id="1795" w:author="2017 MRB meeting change" w:date="2018-06-24T15:57:00Z">
        <w:r>
          <w:rPr>
            <w:noProof/>
          </w:rPr>
          <mc:AlternateContent>
            <mc:Choice Requires="wpg">
              <w:drawing>
                <wp:anchor distT="0" distB="0" distL="114300" distR="114300" simplePos="0" relativeHeight="503021552" behindDoc="1" locked="0" layoutInCell="1" allowOverlap="1" wp14:anchorId="0C7363C1" wp14:editId="41C6A653">
                  <wp:simplePos x="0" y="0"/>
                  <wp:positionH relativeFrom="page">
                    <wp:posOffset>914400</wp:posOffset>
                  </wp:positionH>
                  <wp:positionV relativeFrom="paragraph">
                    <wp:posOffset>160020</wp:posOffset>
                  </wp:positionV>
                  <wp:extent cx="27940" cy="3175"/>
                  <wp:effectExtent l="9525" t="3810" r="10160" b="12065"/>
                  <wp:wrapNone/>
                  <wp:docPr id="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3175"/>
                            <a:chOff x="1440" y="252"/>
                            <a:chExt cx="44" cy="5"/>
                          </a:xfrm>
                        </wpg:grpSpPr>
                        <wps:wsp>
                          <wps:cNvPr id="85" name="Freeform 3"/>
                          <wps:cNvSpPr>
                            <a:spLocks/>
                          </wps:cNvSpPr>
                          <wps:spPr bwMode="auto">
                            <a:xfrm>
                              <a:off x="1440" y="252"/>
                              <a:ext cx="44" cy="5"/>
                            </a:xfrm>
                            <a:custGeom>
                              <a:avLst/>
                              <a:gdLst>
                                <a:gd name="T0" fmla="+- 0 1440 1440"/>
                                <a:gd name="T1" fmla="*/ T0 w 44"/>
                                <a:gd name="T2" fmla="+- 0 254 252"/>
                                <a:gd name="T3" fmla="*/ 254 h 5"/>
                                <a:gd name="T4" fmla="+- 0 1483 1440"/>
                                <a:gd name="T5" fmla="*/ T4 w 44"/>
                                <a:gd name="T6" fmla="+- 0 254 252"/>
                                <a:gd name="T7" fmla="*/ 254 h 5"/>
                              </a:gdLst>
                              <a:ahLst/>
                              <a:cxnLst>
                                <a:cxn ang="0">
                                  <a:pos x="T1" y="T3"/>
                                </a:cxn>
                                <a:cxn ang="0">
                                  <a:pos x="T5" y="T7"/>
                                </a:cxn>
                              </a:cxnLst>
                              <a:rect l="0" t="0" r="r" b="b"/>
                              <a:pathLst>
                                <a:path w="44" h="5">
                                  <a:moveTo>
                                    <a:pt x="0" y="2"/>
                                  </a:moveTo>
                                  <a:lnTo>
                                    <a:pt x="43" y="2"/>
                                  </a:lnTo>
                                </a:path>
                              </a:pathLst>
                            </a:custGeom>
                            <a:noFill/>
                            <a:ln w="431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FFBF1" id="Group 2" o:spid="_x0000_s1026" style="position:absolute;margin-left:1in;margin-top:12.6pt;width:2.2pt;height:.25pt;z-index:-294928;mso-position-horizontal-relative:page" coordorigin="1440,252" coordsize="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">
                  <v:shape id="Freeform 3" o:spid="_x0000_s1027" style="position:absolute;left:1440;top:252;width:44;height:5;visibility:visible;mso-wrap-style:square;v-text-anchor:top" coordsize="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lMMA&#10;AADbAAAADwAAAGRycy9kb3ducmV2LnhtbESPQWvCQBSE7wX/w/KE3ppNFEuIriKCUHtp1Xh/ZJ9J&#10;TPZtyG6T9N93C4Ueh5n5htnsJtOKgXpXW1aQRDEI4sLqmksF+fX4koJwHllja5kUfJOD3Xb2tMFM&#10;25HPNFx8KQKEXYYKKu+7TEpXVGTQRbYjDt7d9gZ9kH0pdY9jgJtWLuL4VRqsOSxU2NGhoqK5fBkF&#10;52T5fnqYZlzxcEvzxUdZ3/WnUs/zab8G4Wny/+G/9ptWkK7g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TKlMMAAADbAAAADwAAAAAAAAAAAAAAAACYAgAAZHJzL2Rv&#10;d25yZXYueG1sUEsFBgAAAAAEAAQA9QAAAIgDAAAAAA==&#10;" path="m,2r43,e" filled="f" strokecolor="#1f497d" strokeweight=".34pt">
                    <v:path arrowok="t" o:connecttype="custom" o:connectlocs="0,254;43,254" o:connectangles="0,0"/>
                  </v:shape>
                  <w10:wrap anchorx="page"/>
                </v:group>
              </w:pict>
            </mc:Fallback>
          </mc:AlternateContent>
        </w:r>
      </w:ins>
      <w:r w:rsidR="009E6434">
        <w:rPr>
          <w:color w:val="033591"/>
          <w:u w:val="single" w:color="033591"/>
        </w:rPr>
        <w:t>49</w:t>
      </w:r>
      <w:r w:rsidR="009E6434">
        <w:rPr>
          <w:color w:val="033591"/>
          <w:spacing w:val="-7"/>
          <w:u w:val="single" w:color="033591"/>
        </w:rPr>
        <w:t xml:space="preserve"> </w:t>
      </w:r>
      <w:r w:rsidR="009E6434">
        <w:rPr>
          <w:color w:val="033591"/>
          <w:u w:val="single" w:color="033591"/>
        </w:rPr>
        <w:t>CFR</w:t>
      </w:r>
      <w:r w:rsidR="009E6434">
        <w:rPr>
          <w:color w:val="033591"/>
          <w:spacing w:val="-7"/>
          <w:u w:val="single" w:color="033591"/>
        </w:rPr>
        <w:t xml:space="preserve"> </w:t>
      </w:r>
      <w:r w:rsidR="009E6434">
        <w:rPr>
          <w:color w:val="033591"/>
          <w:u w:val="single" w:color="033591"/>
        </w:rPr>
        <w:t>391.43</w:t>
      </w:r>
      <w:r w:rsidR="009E6434">
        <w:rPr>
          <w:color w:val="033591"/>
          <w:spacing w:val="-7"/>
          <w:u w:val="single" w:color="033591"/>
        </w:rPr>
        <w:t xml:space="preserve"> </w:t>
      </w:r>
      <w:r w:rsidR="009E6434">
        <w:rPr>
          <w:color w:val="033591"/>
          <w:u w:val="single" w:color="033591"/>
        </w:rPr>
        <w:t>REGULATION</w:t>
      </w:r>
      <w:r w:rsidR="009E6434">
        <w:rPr>
          <w:color w:val="033591"/>
          <w:spacing w:val="-7"/>
          <w:u w:val="single" w:color="033591"/>
        </w:rPr>
        <w:t xml:space="preserve"> </w:t>
      </w:r>
      <w:r w:rsidR="009E6434">
        <w:rPr>
          <w:color w:val="033591"/>
          <w:u w:val="single" w:color="033591"/>
        </w:rPr>
        <w:t>AMENDMENT</w:t>
      </w:r>
      <w:r w:rsidR="009E6434">
        <w:rPr>
          <w:color w:val="033591"/>
          <w:spacing w:val="-7"/>
          <w:u w:val="single" w:color="033591"/>
        </w:rPr>
        <w:t xml:space="preserve"> </w:t>
      </w:r>
      <w:r w:rsidR="009E6434">
        <w:rPr>
          <w:color w:val="033591"/>
          <w:u w:val="single" w:color="033591"/>
        </w:rPr>
        <w:t>73</w:t>
      </w:r>
      <w:r w:rsidR="009E6434">
        <w:rPr>
          <w:color w:val="033591"/>
          <w:spacing w:val="-7"/>
          <w:u w:val="single" w:color="033591"/>
        </w:rPr>
        <w:t xml:space="preserve"> </w:t>
      </w:r>
      <w:r w:rsidR="009E6434">
        <w:rPr>
          <w:color w:val="033591"/>
          <w:spacing w:val="-1"/>
          <w:u w:val="single" w:color="033591"/>
        </w:rPr>
        <w:t>FR</w:t>
      </w:r>
      <w:r w:rsidR="009E6434">
        <w:rPr>
          <w:color w:val="033591"/>
          <w:spacing w:val="-6"/>
          <w:u w:val="single" w:color="033591"/>
        </w:rPr>
        <w:t xml:space="preserve"> </w:t>
      </w:r>
      <w:r w:rsidR="009E6434">
        <w:rPr>
          <w:color w:val="033591"/>
          <w:u w:val="single" w:color="033591"/>
        </w:rPr>
        <w:t>73127,</w:t>
      </w:r>
      <w:r w:rsidR="009E6434">
        <w:rPr>
          <w:color w:val="033591"/>
          <w:spacing w:val="-7"/>
          <w:u w:val="single" w:color="033591"/>
        </w:rPr>
        <w:t xml:space="preserve"> </w:t>
      </w:r>
      <w:r w:rsidR="009E6434">
        <w:rPr>
          <w:color w:val="033591"/>
          <w:u w:val="single" w:color="033591"/>
        </w:rPr>
        <w:t>Dec.</w:t>
      </w:r>
      <w:r w:rsidR="009E6434">
        <w:rPr>
          <w:color w:val="033591"/>
          <w:spacing w:val="-7"/>
          <w:u w:val="single" w:color="033591"/>
        </w:rPr>
        <w:t xml:space="preserve"> </w:t>
      </w:r>
      <w:r w:rsidR="009E6434">
        <w:rPr>
          <w:color w:val="033591"/>
          <w:u w:val="single" w:color="033591"/>
        </w:rPr>
        <w:t>1,</w:t>
      </w:r>
      <w:r w:rsidR="009E6434">
        <w:rPr>
          <w:color w:val="033591"/>
          <w:spacing w:val="-7"/>
          <w:u w:val="single" w:color="033591"/>
        </w:rPr>
        <w:t xml:space="preserve"> </w:t>
      </w:r>
      <w:r w:rsidR="009E6434">
        <w:rPr>
          <w:color w:val="033591"/>
          <w:u w:val="single" w:color="033591"/>
        </w:rPr>
        <w:t>2008</w:t>
      </w:r>
    </w:p>
    <w:p w14:paraId="0F03B715" w14:textId="77777777" w:rsidR="00AB77C0" w:rsidRDefault="00AB77C0">
      <w:pPr>
        <w:spacing w:before="2"/>
        <w:rPr>
          <w:rFonts w:ascii="Cambria" w:eastAsia="Cambria" w:hAnsi="Cambria" w:cs="Cambria"/>
          <w:b/>
          <w:bCs/>
          <w:i/>
          <w:sz w:val="21"/>
          <w:szCs w:val="21"/>
        </w:rPr>
      </w:pPr>
    </w:p>
    <w:p w14:paraId="1C935F0C" w14:textId="77777777" w:rsidR="00AB77C0" w:rsidRDefault="009E6434">
      <w:pPr>
        <w:pStyle w:val="BodyText"/>
      </w:pPr>
      <w:r>
        <w:rPr>
          <w:w w:val="105"/>
        </w:rPr>
        <w:t>There</w:t>
      </w:r>
      <w:r>
        <w:rPr>
          <w:spacing w:val="-9"/>
          <w:w w:val="105"/>
        </w:rPr>
        <w:t xml:space="preserve"> </w:t>
      </w:r>
      <w:r>
        <w:rPr>
          <w:w w:val="105"/>
        </w:rPr>
        <w:t>are</w:t>
      </w:r>
      <w:r>
        <w:rPr>
          <w:spacing w:val="-9"/>
          <w:w w:val="105"/>
        </w:rPr>
        <w:t xml:space="preserve"> </w:t>
      </w:r>
      <w:r>
        <w:rPr>
          <w:w w:val="105"/>
        </w:rPr>
        <w:t>now</w:t>
      </w:r>
      <w:r>
        <w:rPr>
          <w:spacing w:val="-8"/>
          <w:w w:val="105"/>
        </w:rPr>
        <w:t xml:space="preserve"> </w:t>
      </w:r>
      <w:r>
        <w:rPr>
          <w:w w:val="105"/>
        </w:rPr>
        <w:t>two</w:t>
      </w:r>
      <w:r>
        <w:rPr>
          <w:spacing w:val="-9"/>
          <w:w w:val="105"/>
        </w:rPr>
        <w:t xml:space="preserve"> </w:t>
      </w:r>
      <w:r>
        <w:rPr>
          <w:w w:val="105"/>
        </w:rPr>
        <w:t>paragraphs</w:t>
      </w:r>
      <w:r>
        <w:rPr>
          <w:spacing w:val="-8"/>
          <w:w w:val="105"/>
        </w:rPr>
        <w:t xml:space="preserve"> </w:t>
      </w:r>
      <w:r>
        <w:rPr>
          <w:w w:val="105"/>
        </w:rPr>
        <w:t>in</w:t>
      </w:r>
      <w:r>
        <w:rPr>
          <w:spacing w:val="-8"/>
          <w:w w:val="105"/>
        </w:rPr>
        <w:t xml:space="preserve"> </w:t>
      </w:r>
      <w:r>
        <w:rPr>
          <w:w w:val="105"/>
        </w:rPr>
        <w:t>49</w:t>
      </w:r>
      <w:r>
        <w:rPr>
          <w:spacing w:val="-9"/>
          <w:w w:val="105"/>
        </w:rPr>
        <w:t xml:space="preserve"> </w:t>
      </w:r>
      <w:r>
        <w:rPr>
          <w:spacing w:val="1"/>
          <w:w w:val="105"/>
        </w:rPr>
        <w:t>CFR</w:t>
      </w:r>
      <w:r>
        <w:rPr>
          <w:spacing w:val="-7"/>
          <w:w w:val="105"/>
        </w:rPr>
        <w:t xml:space="preserve"> </w:t>
      </w:r>
      <w:r>
        <w:rPr>
          <w:w w:val="105"/>
        </w:rPr>
        <w:t>391.43(g):</w:t>
      </w:r>
    </w:p>
    <w:p w14:paraId="5CB20E99" w14:textId="77777777" w:rsidR="00AB77C0" w:rsidRDefault="00AB77C0">
      <w:pPr>
        <w:spacing w:before="7"/>
        <w:rPr>
          <w:rFonts w:ascii="Arial" w:eastAsia="Arial" w:hAnsi="Arial" w:cs="Arial"/>
          <w:sz w:val="18"/>
          <w:szCs w:val="18"/>
        </w:rPr>
      </w:pPr>
    </w:p>
    <w:p w14:paraId="35E6E91C" w14:textId="77777777" w:rsidR="00AB77C0" w:rsidRDefault="009E6434">
      <w:pPr>
        <w:pStyle w:val="BodyText"/>
        <w:spacing w:line="251" w:lineRule="auto"/>
        <w:ind w:right="247"/>
      </w:pPr>
      <w:r>
        <w:rPr>
          <w:w w:val="105"/>
        </w:rPr>
        <w:t>(g)(1)</w:t>
      </w:r>
      <w:r>
        <w:rPr>
          <w:spacing w:val="-10"/>
          <w:w w:val="105"/>
        </w:rPr>
        <w:t xml:space="preserve"> </w:t>
      </w:r>
      <w:r>
        <w:rPr>
          <w:w w:val="105"/>
        </w:rPr>
        <w:t>If</w:t>
      </w:r>
      <w:r>
        <w:rPr>
          <w:spacing w:val="-9"/>
          <w:w w:val="105"/>
        </w:rPr>
        <w:t xml:space="preserve"> </w:t>
      </w:r>
      <w:r>
        <w:rPr>
          <w:w w:val="105"/>
        </w:rPr>
        <w:t>the</w:t>
      </w:r>
      <w:r>
        <w:rPr>
          <w:spacing w:val="-8"/>
          <w:w w:val="105"/>
        </w:rPr>
        <w:t xml:space="preserve"> </w:t>
      </w:r>
      <w:r>
        <w:rPr>
          <w:w w:val="105"/>
        </w:rPr>
        <w:t>medical</w:t>
      </w:r>
      <w:r>
        <w:rPr>
          <w:spacing w:val="-9"/>
          <w:w w:val="105"/>
        </w:rPr>
        <w:t xml:space="preserve"> </w:t>
      </w:r>
      <w:r>
        <w:rPr>
          <w:w w:val="105"/>
        </w:rPr>
        <w:t>examiner</w:t>
      </w:r>
      <w:r>
        <w:rPr>
          <w:spacing w:val="-10"/>
          <w:w w:val="105"/>
        </w:rPr>
        <w:t xml:space="preserve"> </w:t>
      </w:r>
      <w:r>
        <w:rPr>
          <w:w w:val="105"/>
        </w:rPr>
        <w:t>finds</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w w:val="105"/>
        </w:rPr>
        <w:t>person</w:t>
      </w:r>
      <w:r>
        <w:rPr>
          <w:spacing w:val="-9"/>
          <w:w w:val="105"/>
        </w:rPr>
        <w:t xml:space="preserve"> </w:t>
      </w:r>
      <w:r>
        <w:rPr>
          <w:w w:val="105"/>
        </w:rPr>
        <w:t>examined</w:t>
      </w:r>
      <w:r>
        <w:rPr>
          <w:spacing w:val="-8"/>
          <w:w w:val="105"/>
        </w:rPr>
        <w:t xml:space="preserve"> </w:t>
      </w:r>
      <w:r>
        <w:rPr>
          <w:w w:val="105"/>
        </w:rPr>
        <w:t>is</w:t>
      </w:r>
      <w:r>
        <w:rPr>
          <w:spacing w:val="-8"/>
          <w:w w:val="105"/>
        </w:rPr>
        <w:t xml:space="preserve"> </w:t>
      </w:r>
      <w:r>
        <w:rPr>
          <w:w w:val="105"/>
        </w:rPr>
        <w:t>physically</w:t>
      </w:r>
      <w:r>
        <w:rPr>
          <w:spacing w:val="-9"/>
          <w:w w:val="105"/>
        </w:rPr>
        <w:t xml:space="preserve"> </w:t>
      </w:r>
      <w:r>
        <w:rPr>
          <w:w w:val="105"/>
        </w:rPr>
        <w:t>qualified</w:t>
      </w:r>
      <w:r>
        <w:rPr>
          <w:spacing w:val="-8"/>
          <w:w w:val="105"/>
        </w:rPr>
        <w:t xml:space="preserve"> </w:t>
      </w:r>
      <w:r>
        <w:rPr>
          <w:w w:val="105"/>
        </w:rPr>
        <w:t>to</w:t>
      </w:r>
      <w:r>
        <w:rPr>
          <w:spacing w:val="-8"/>
          <w:w w:val="105"/>
        </w:rPr>
        <w:t xml:space="preserve"> </w:t>
      </w:r>
      <w:r>
        <w:rPr>
          <w:w w:val="105"/>
        </w:rPr>
        <w:t>operate</w:t>
      </w:r>
      <w:r>
        <w:rPr>
          <w:spacing w:val="-9"/>
          <w:w w:val="105"/>
        </w:rPr>
        <w:t xml:space="preserve"> </w:t>
      </w:r>
      <w:r>
        <w:rPr>
          <w:w w:val="105"/>
        </w:rPr>
        <w:t>a</w:t>
      </w:r>
      <w:r>
        <w:rPr>
          <w:spacing w:val="102"/>
          <w:w w:val="103"/>
        </w:rPr>
        <w:t xml:space="preserve"> </w:t>
      </w:r>
      <w:r>
        <w:rPr>
          <w:spacing w:val="1"/>
          <w:w w:val="105"/>
        </w:rPr>
        <w:t>commercial</w:t>
      </w:r>
      <w:r>
        <w:rPr>
          <w:spacing w:val="-13"/>
          <w:w w:val="105"/>
        </w:rPr>
        <w:t xml:space="preserve"> </w:t>
      </w:r>
      <w:r>
        <w:rPr>
          <w:w w:val="105"/>
        </w:rPr>
        <w:t>motor</w:t>
      </w:r>
      <w:r>
        <w:rPr>
          <w:spacing w:val="-12"/>
          <w:w w:val="105"/>
        </w:rPr>
        <w:t xml:space="preserve"> </w:t>
      </w:r>
      <w:r>
        <w:rPr>
          <w:w w:val="105"/>
        </w:rPr>
        <w:t>vehicle</w:t>
      </w:r>
      <w:r>
        <w:rPr>
          <w:spacing w:val="-11"/>
          <w:w w:val="105"/>
        </w:rPr>
        <w:t xml:space="preserve"> </w:t>
      </w:r>
      <w:r>
        <w:rPr>
          <w:w w:val="105"/>
        </w:rPr>
        <w:t>in</w:t>
      </w:r>
      <w:r>
        <w:rPr>
          <w:spacing w:val="-12"/>
          <w:w w:val="105"/>
        </w:rPr>
        <w:t xml:space="preserve"> </w:t>
      </w:r>
      <w:r>
        <w:rPr>
          <w:w w:val="105"/>
        </w:rPr>
        <w:t>accordance</w:t>
      </w:r>
      <w:r>
        <w:rPr>
          <w:spacing w:val="-11"/>
          <w:w w:val="105"/>
        </w:rPr>
        <w:t xml:space="preserve"> </w:t>
      </w:r>
      <w:r>
        <w:rPr>
          <w:w w:val="105"/>
        </w:rPr>
        <w:t>with</w:t>
      </w:r>
      <w:r>
        <w:rPr>
          <w:spacing w:val="-12"/>
          <w:w w:val="105"/>
        </w:rPr>
        <w:t xml:space="preserve"> </w:t>
      </w:r>
      <w:r>
        <w:rPr>
          <w:w w:val="105"/>
        </w:rPr>
        <w:t>§391.41(b),</w:t>
      </w:r>
      <w:r>
        <w:rPr>
          <w:spacing w:val="-12"/>
          <w:w w:val="105"/>
        </w:rPr>
        <w:t xml:space="preserve"> </w:t>
      </w:r>
      <w:r>
        <w:rPr>
          <w:w w:val="105"/>
        </w:rPr>
        <w:t>the</w:t>
      </w:r>
      <w:r>
        <w:rPr>
          <w:spacing w:val="-11"/>
          <w:w w:val="105"/>
        </w:rPr>
        <w:t xml:space="preserve"> </w:t>
      </w:r>
      <w:r>
        <w:rPr>
          <w:w w:val="105"/>
        </w:rPr>
        <w:t>medical</w:t>
      </w:r>
      <w:r>
        <w:rPr>
          <w:spacing w:val="-13"/>
          <w:w w:val="105"/>
        </w:rPr>
        <w:t xml:space="preserve"> </w:t>
      </w:r>
      <w:r>
        <w:rPr>
          <w:w w:val="105"/>
        </w:rPr>
        <w:t>examiner</w:t>
      </w:r>
      <w:r>
        <w:rPr>
          <w:spacing w:val="-12"/>
          <w:w w:val="105"/>
        </w:rPr>
        <w:t xml:space="preserve"> </w:t>
      </w:r>
      <w:r>
        <w:rPr>
          <w:w w:val="105"/>
        </w:rPr>
        <w:t>should</w:t>
      </w:r>
      <w:r>
        <w:rPr>
          <w:spacing w:val="-11"/>
          <w:w w:val="105"/>
        </w:rPr>
        <w:t xml:space="preserve"> </w:t>
      </w:r>
      <w:r>
        <w:rPr>
          <w:w w:val="105"/>
        </w:rPr>
        <w:t>complete</w:t>
      </w:r>
      <w:r>
        <w:rPr>
          <w:spacing w:val="-12"/>
          <w:w w:val="105"/>
        </w:rPr>
        <w:t xml:space="preserve"> </w:t>
      </w:r>
      <w:r>
        <w:rPr>
          <w:w w:val="105"/>
        </w:rPr>
        <w:t>a</w:t>
      </w:r>
      <w:r>
        <w:rPr>
          <w:spacing w:val="104"/>
          <w:w w:val="103"/>
        </w:rPr>
        <w:t xml:space="preserve"> </w:t>
      </w:r>
      <w:r>
        <w:rPr>
          <w:w w:val="105"/>
        </w:rPr>
        <w:t>certificate</w:t>
      </w:r>
      <w:r>
        <w:rPr>
          <w:spacing w:val="-8"/>
          <w:w w:val="105"/>
        </w:rPr>
        <w:t xml:space="preserve"> </w:t>
      </w:r>
      <w:r>
        <w:rPr>
          <w:w w:val="105"/>
        </w:rPr>
        <w:t>in</w:t>
      </w:r>
      <w:r>
        <w:rPr>
          <w:spacing w:val="-7"/>
          <w:w w:val="105"/>
        </w:rPr>
        <w:t xml:space="preserve"> </w:t>
      </w:r>
      <w:r>
        <w:rPr>
          <w:w w:val="105"/>
        </w:rPr>
        <w:t>the</w:t>
      </w:r>
      <w:r>
        <w:rPr>
          <w:spacing w:val="-8"/>
          <w:w w:val="105"/>
        </w:rPr>
        <w:t xml:space="preserve"> </w:t>
      </w:r>
      <w:r>
        <w:rPr>
          <w:w w:val="105"/>
        </w:rPr>
        <w:t>form</w:t>
      </w:r>
      <w:r>
        <w:rPr>
          <w:spacing w:val="-6"/>
          <w:w w:val="105"/>
        </w:rPr>
        <w:t xml:space="preserve"> </w:t>
      </w:r>
      <w:r>
        <w:rPr>
          <w:w w:val="105"/>
        </w:rPr>
        <w:t>prescribed</w:t>
      </w:r>
      <w:r>
        <w:rPr>
          <w:spacing w:val="-8"/>
          <w:w w:val="105"/>
        </w:rPr>
        <w:t xml:space="preserve"> </w:t>
      </w:r>
      <w:r>
        <w:rPr>
          <w:w w:val="105"/>
        </w:rPr>
        <w:t>in</w:t>
      </w:r>
      <w:r>
        <w:rPr>
          <w:spacing w:val="-7"/>
          <w:w w:val="105"/>
        </w:rPr>
        <w:t xml:space="preserve"> </w:t>
      </w:r>
      <w:r>
        <w:rPr>
          <w:w w:val="105"/>
        </w:rPr>
        <w:t>paragraph</w:t>
      </w:r>
      <w:r>
        <w:rPr>
          <w:spacing w:val="-8"/>
          <w:w w:val="105"/>
        </w:rPr>
        <w:t xml:space="preserve"> </w:t>
      </w:r>
      <w:r>
        <w:rPr>
          <w:w w:val="105"/>
        </w:rPr>
        <w:t>(h)</w:t>
      </w:r>
      <w:r>
        <w:rPr>
          <w:spacing w:val="-8"/>
          <w:w w:val="105"/>
        </w:rPr>
        <w:t xml:space="preserve"> </w:t>
      </w:r>
      <w:r>
        <w:rPr>
          <w:w w:val="105"/>
        </w:rPr>
        <w:t>of</w:t>
      </w:r>
      <w:r>
        <w:rPr>
          <w:spacing w:val="-8"/>
          <w:w w:val="105"/>
        </w:rPr>
        <w:t xml:space="preserve"> </w:t>
      </w:r>
      <w:r>
        <w:rPr>
          <w:w w:val="105"/>
        </w:rPr>
        <w:t>this</w:t>
      </w:r>
      <w:r>
        <w:rPr>
          <w:spacing w:val="-8"/>
          <w:w w:val="105"/>
        </w:rPr>
        <w:t xml:space="preserve"> </w:t>
      </w:r>
      <w:r>
        <w:rPr>
          <w:w w:val="105"/>
        </w:rPr>
        <w:t>section</w:t>
      </w:r>
      <w:r>
        <w:rPr>
          <w:spacing w:val="-7"/>
          <w:w w:val="105"/>
        </w:rPr>
        <w:t xml:space="preserve"> </w:t>
      </w:r>
      <w:r>
        <w:rPr>
          <w:w w:val="105"/>
        </w:rPr>
        <w:t>and</w:t>
      </w:r>
      <w:r>
        <w:rPr>
          <w:spacing w:val="-8"/>
          <w:w w:val="105"/>
        </w:rPr>
        <w:t xml:space="preserve"> </w:t>
      </w:r>
      <w:r>
        <w:rPr>
          <w:w w:val="105"/>
        </w:rPr>
        <w:t>furnish</w:t>
      </w:r>
      <w:r>
        <w:rPr>
          <w:spacing w:val="-7"/>
          <w:w w:val="105"/>
        </w:rPr>
        <w:t xml:space="preserve"> </w:t>
      </w:r>
      <w:r>
        <w:rPr>
          <w:w w:val="105"/>
        </w:rPr>
        <w:t>the</w:t>
      </w:r>
      <w:r>
        <w:rPr>
          <w:spacing w:val="-8"/>
          <w:w w:val="105"/>
        </w:rPr>
        <w:t xml:space="preserve"> </w:t>
      </w:r>
      <w:r>
        <w:rPr>
          <w:w w:val="105"/>
        </w:rPr>
        <w:t>original</w:t>
      </w:r>
      <w:r>
        <w:rPr>
          <w:spacing w:val="-8"/>
          <w:w w:val="105"/>
        </w:rPr>
        <w:t xml:space="preserve"> </w:t>
      </w:r>
      <w:r>
        <w:rPr>
          <w:w w:val="105"/>
        </w:rPr>
        <w:t>to</w:t>
      </w:r>
      <w:r>
        <w:rPr>
          <w:spacing w:val="-7"/>
          <w:w w:val="105"/>
        </w:rPr>
        <w:t xml:space="preserve"> </w:t>
      </w:r>
      <w:r>
        <w:rPr>
          <w:w w:val="105"/>
        </w:rPr>
        <w:t>the</w:t>
      </w:r>
      <w:r>
        <w:rPr>
          <w:spacing w:val="-8"/>
          <w:w w:val="105"/>
        </w:rPr>
        <w:t xml:space="preserve"> </w:t>
      </w:r>
      <w:r>
        <w:rPr>
          <w:w w:val="105"/>
        </w:rPr>
        <w:t>person</w:t>
      </w:r>
      <w:r>
        <w:rPr>
          <w:spacing w:val="-7"/>
          <w:w w:val="105"/>
        </w:rPr>
        <w:t xml:space="preserve"> </w:t>
      </w:r>
      <w:r>
        <w:rPr>
          <w:spacing w:val="1"/>
          <w:w w:val="105"/>
        </w:rPr>
        <w:t>who</w:t>
      </w:r>
      <w:r>
        <w:rPr>
          <w:spacing w:val="100"/>
          <w:w w:val="103"/>
        </w:rPr>
        <w:t xml:space="preserve"> </w:t>
      </w:r>
      <w:r>
        <w:rPr>
          <w:spacing w:val="1"/>
          <w:w w:val="105"/>
        </w:rPr>
        <w:t>was</w:t>
      </w:r>
      <w:r>
        <w:rPr>
          <w:spacing w:val="-9"/>
          <w:w w:val="105"/>
        </w:rPr>
        <w:t xml:space="preserve"> </w:t>
      </w:r>
      <w:r>
        <w:rPr>
          <w:w w:val="105"/>
        </w:rPr>
        <w:t>examined.</w:t>
      </w:r>
      <w:r>
        <w:rPr>
          <w:spacing w:val="-10"/>
          <w:w w:val="105"/>
        </w:rPr>
        <w:t xml:space="preserve"> </w:t>
      </w:r>
      <w:r>
        <w:rPr>
          <w:w w:val="105"/>
        </w:rPr>
        <w:t>The</w:t>
      </w:r>
      <w:r>
        <w:rPr>
          <w:spacing w:val="-9"/>
          <w:w w:val="105"/>
        </w:rPr>
        <w:t xml:space="preserve"> </w:t>
      </w:r>
      <w:r>
        <w:rPr>
          <w:w w:val="105"/>
        </w:rPr>
        <w:t>examiner</w:t>
      </w:r>
      <w:r>
        <w:rPr>
          <w:spacing w:val="-9"/>
          <w:w w:val="105"/>
        </w:rPr>
        <w:t xml:space="preserve"> </w:t>
      </w:r>
      <w:r>
        <w:rPr>
          <w:spacing w:val="1"/>
          <w:w w:val="105"/>
        </w:rPr>
        <w:t>may</w:t>
      </w:r>
      <w:r>
        <w:rPr>
          <w:spacing w:val="-9"/>
          <w:w w:val="105"/>
        </w:rPr>
        <w:t xml:space="preserve"> </w:t>
      </w:r>
      <w:r>
        <w:rPr>
          <w:w w:val="105"/>
        </w:rPr>
        <w:t>provide</w:t>
      </w:r>
      <w:r>
        <w:rPr>
          <w:spacing w:val="-9"/>
          <w:w w:val="105"/>
        </w:rPr>
        <w:t xml:space="preserve"> </w:t>
      </w:r>
      <w:r>
        <w:rPr>
          <w:w w:val="105"/>
        </w:rPr>
        <w:t>a</w:t>
      </w:r>
      <w:r>
        <w:rPr>
          <w:spacing w:val="-9"/>
          <w:w w:val="105"/>
        </w:rPr>
        <w:t xml:space="preserve"> </w:t>
      </w:r>
      <w:r>
        <w:rPr>
          <w:w w:val="105"/>
        </w:rPr>
        <w:t>copy</w:t>
      </w:r>
      <w:r>
        <w:rPr>
          <w:spacing w:val="-9"/>
          <w:w w:val="105"/>
        </w:rPr>
        <w:t xml:space="preserve"> </w:t>
      </w:r>
      <w:r>
        <w:rPr>
          <w:w w:val="105"/>
        </w:rPr>
        <w:t>to</w:t>
      </w:r>
      <w:r>
        <w:rPr>
          <w:spacing w:val="-9"/>
          <w:w w:val="105"/>
        </w:rPr>
        <w:t xml:space="preserve"> </w:t>
      </w:r>
      <w:r>
        <w:rPr>
          <w:w w:val="105"/>
        </w:rPr>
        <w:t>a</w:t>
      </w:r>
      <w:r>
        <w:rPr>
          <w:spacing w:val="-9"/>
          <w:w w:val="105"/>
        </w:rPr>
        <w:t xml:space="preserve"> </w:t>
      </w:r>
      <w:r>
        <w:rPr>
          <w:w w:val="105"/>
        </w:rPr>
        <w:t>prospective</w:t>
      </w:r>
      <w:r>
        <w:rPr>
          <w:spacing w:val="-9"/>
          <w:w w:val="105"/>
        </w:rPr>
        <w:t xml:space="preserve"> </w:t>
      </w:r>
      <w:r>
        <w:rPr>
          <w:w w:val="105"/>
        </w:rPr>
        <w:t>or</w:t>
      </w:r>
      <w:r>
        <w:rPr>
          <w:spacing w:val="-9"/>
          <w:w w:val="105"/>
        </w:rPr>
        <w:t xml:space="preserve"> </w:t>
      </w:r>
      <w:r>
        <w:rPr>
          <w:w w:val="105"/>
        </w:rPr>
        <w:t>current</w:t>
      </w:r>
      <w:r>
        <w:rPr>
          <w:spacing w:val="-10"/>
          <w:w w:val="105"/>
        </w:rPr>
        <w:t xml:space="preserve"> </w:t>
      </w:r>
      <w:r>
        <w:rPr>
          <w:w w:val="105"/>
        </w:rPr>
        <w:t>employing</w:t>
      </w:r>
      <w:r>
        <w:rPr>
          <w:spacing w:val="-9"/>
          <w:w w:val="105"/>
        </w:rPr>
        <w:t xml:space="preserve"> </w:t>
      </w:r>
      <w:r>
        <w:rPr>
          <w:w w:val="105"/>
        </w:rPr>
        <w:t>motor</w:t>
      </w:r>
      <w:r>
        <w:rPr>
          <w:spacing w:val="-9"/>
          <w:w w:val="105"/>
        </w:rPr>
        <w:t xml:space="preserve"> </w:t>
      </w:r>
      <w:r>
        <w:rPr>
          <w:w w:val="105"/>
        </w:rPr>
        <w:t>carrier</w:t>
      </w:r>
      <w:r>
        <w:rPr>
          <w:w w:val="103"/>
        </w:rPr>
        <w:t xml:space="preserve"> </w:t>
      </w:r>
      <w:r>
        <w:rPr>
          <w:spacing w:val="57"/>
          <w:w w:val="103"/>
        </w:rPr>
        <w:t xml:space="preserve">  </w:t>
      </w:r>
      <w:r>
        <w:rPr>
          <w:spacing w:val="1"/>
          <w:w w:val="105"/>
        </w:rPr>
        <w:t>who</w:t>
      </w:r>
      <w:r>
        <w:rPr>
          <w:spacing w:val="-11"/>
          <w:w w:val="105"/>
        </w:rPr>
        <w:t xml:space="preserve"> </w:t>
      </w:r>
      <w:r>
        <w:rPr>
          <w:w w:val="105"/>
        </w:rPr>
        <w:t>requests</w:t>
      </w:r>
      <w:r>
        <w:rPr>
          <w:spacing w:val="-11"/>
          <w:w w:val="105"/>
        </w:rPr>
        <w:t xml:space="preserve"> </w:t>
      </w:r>
      <w:r>
        <w:rPr>
          <w:w w:val="105"/>
        </w:rPr>
        <w:t>it.</w:t>
      </w:r>
    </w:p>
    <w:p w14:paraId="7689B5BA" w14:textId="77777777" w:rsidR="00AB77C0" w:rsidRDefault="00AB77C0">
      <w:pPr>
        <w:spacing w:before="8"/>
        <w:rPr>
          <w:rFonts w:ascii="Arial" w:eastAsia="Arial" w:hAnsi="Arial" w:cs="Arial"/>
          <w:sz w:val="17"/>
          <w:szCs w:val="17"/>
        </w:rPr>
      </w:pPr>
    </w:p>
    <w:p w14:paraId="1C0DA99E" w14:textId="77777777" w:rsidR="00AB77C0" w:rsidRDefault="009E6434">
      <w:pPr>
        <w:pStyle w:val="BodyText"/>
        <w:spacing w:line="253" w:lineRule="auto"/>
        <w:ind w:right="229"/>
      </w:pPr>
      <w:r>
        <w:rPr>
          <w:w w:val="105"/>
        </w:rPr>
        <w:t>(g)(2)</w:t>
      </w:r>
      <w:r>
        <w:rPr>
          <w:spacing w:val="-10"/>
          <w:w w:val="105"/>
        </w:rPr>
        <w:t xml:space="preserve"> </w:t>
      </w:r>
      <w:r>
        <w:rPr>
          <w:w w:val="105"/>
        </w:rPr>
        <w:t>For</w:t>
      </w:r>
      <w:r>
        <w:rPr>
          <w:spacing w:val="-10"/>
          <w:w w:val="105"/>
        </w:rPr>
        <w:t xml:space="preserve"> </w:t>
      </w:r>
      <w:r>
        <w:rPr>
          <w:w w:val="105"/>
        </w:rPr>
        <w:t>all</w:t>
      </w:r>
      <w:r>
        <w:rPr>
          <w:spacing w:val="-10"/>
          <w:w w:val="105"/>
        </w:rPr>
        <w:t xml:space="preserve"> </w:t>
      </w:r>
      <w:r>
        <w:rPr>
          <w:w w:val="105"/>
        </w:rPr>
        <w:t>drivers</w:t>
      </w:r>
      <w:r>
        <w:rPr>
          <w:spacing w:val="-9"/>
          <w:w w:val="105"/>
        </w:rPr>
        <w:t xml:space="preserve"> </w:t>
      </w:r>
      <w:r>
        <w:rPr>
          <w:w w:val="105"/>
        </w:rPr>
        <w:t>examined,</w:t>
      </w:r>
      <w:r>
        <w:rPr>
          <w:spacing w:val="-10"/>
          <w:w w:val="105"/>
        </w:rPr>
        <w:t xml:space="preserve"> </w:t>
      </w:r>
      <w:r>
        <w:rPr>
          <w:w w:val="105"/>
        </w:rPr>
        <w:t>the</w:t>
      </w:r>
      <w:r>
        <w:rPr>
          <w:spacing w:val="-9"/>
          <w:w w:val="105"/>
        </w:rPr>
        <w:t xml:space="preserve"> </w:t>
      </w:r>
      <w:r>
        <w:rPr>
          <w:w w:val="105"/>
        </w:rPr>
        <w:t>medical</w:t>
      </w:r>
      <w:r>
        <w:rPr>
          <w:spacing w:val="-10"/>
          <w:w w:val="105"/>
        </w:rPr>
        <w:t xml:space="preserve"> </w:t>
      </w:r>
      <w:r>
        <w:rPr>
          <w:w w:val="105"/>
        </w:rPr>
        <w:t>examiner</w:t>
      </w:r>
      <w:r>
        <w:rPr>
          <w:spacing w:val="-10"/>
          <w:w w:val="105"/>
        </w:rPr>
        <w:t xml:space="preserve"> </w:t>
      </w:r>
      <w:r>
        <w:rPr>
          <w:w w:val="105"/>
        </w:rPr>
        <w:t>should</w:t>
      </w:r>
      <w:r>
        <w:rPr>
          <w:spacing w:val="-9"/>
          <w:w w:val="105"/>
        </w:rPr>
        <w:t xml:space="preserve"> </w:t>
      </w:r>
      <w:r>
        <w:rPr>
          <w:w w:val="105"/>
        </w:rPr>
        <w:t>retain</w:t>
      </w:r>
      <w:r>
        <w:rPr>
          <w:spacing w:val="-9"/>
          <w:w w:val="105"/>
        </w:rPr>
        <w:t xml:space="preserve"> </w:t>
      </w:r>
      <w:r>
        <w:rPr>
          <w:w w:val="105"/>
        </w:rPr>
        <w:t>a</w:t>
      </w:r>
      <w:r>
        <w:rPr>
          <w:spacing w:val="-9"/>
          <w:w w:val="105"/>
        </w:rPr>
        <w:t xml:space="preserve"> </w:t>
      </w:r>
      <w:r>
        <w:rPr>
          <w:w w:val="105"/>
        </w:rPr>
        <w:t>copy</w:t>
      </w:r>
      <w:r>
        <w:rPr>
          <w:spacing w:val="-9"/>
          <w:w w:val="105"/>
        </w:rPr>
        <w:t xml:space="preserve"> </w:t>
      </w:r>
      <w:r>
        <w:rPr>
          <w:w w:val="105"/>
        </w:rPr>
        <w:t>of</w:t>
      </w:r>
      <w:r>
        <w:rPr>
          <w:spacing w:val="-10"/>
          <w:w w:val="105"/>
        </w:rPr>
        <w:t xml:space="preserve"> </w:t>
      </w:r>
      <w:r>
        <w:rPr>
          <w:w w:val="105"/>
        </w:rPr>
        <w:t>the</w:t>
      </w:r>
      <w:r>
        <w:rPr>
          <w:spacing w:val="-9"/>
          <w:w w:val="105"/>
        </w:rPr>
        <w:t xml:space="preserve"> </w:t>
      </w:r>
      <w:r>
        <w:rPr>
          <w:w w:val="105"/>
        </w:rPr>
        <w:t>Medical</w:t>
      </w:r>
      <w:r>
        <w:rPr>
          <w:spacing w:val="-10"/>
          <w:w w:val="105"/>
        </w:rPr>
        <w:t xml:space="preserve"> </w:t>
      </w:r>
      <w:r>
        <w:rPr>
          <w:w w:val="105"/>
        </w:rPr>
        <w:t>Examination</w:t>
      </w:r>
      <w:r>
        <w:rPr>
          <w:spacing w:val="127"/>
          <w:w w:val="103"/>
        </w:rPr>
        <w:t xml:space="preserve"> </w:t>
      </w:r>
      <w:r>
        <w:rPr>
          <w:spacing w:val="1"/>
          <w:w w:val="105"/>
        </w:rPr>
        <w:t>Report</w:t>
      </w:r>
      <w:r>
        <w:rPr>
          <w:spacing w:val="-9"/>
          <w:w w:val="105"/>
        </w:rPr>
        <w:t xml:space="preserve"> </w:t>
      </w:r>
      <w:r>
        <w:rPr>
          <w:w w:val="105"/>
        </w:rPr>
        <w:t>at</w:t>
      </w:r>
      <w:r>
        <w:rPr>
          <w:spacing w:val="-8"/>
          <w:w w:val="105"/>
        </w:rPr>
        <w:t xml:space="preserve"> </w:t>
      </w:r>
      <w:r>
        <w:rPr>
          <w:w w:val="105"/>
        </w:rPr>
        <w:t>least</w:t>
      </w:r>
      <w:r>
        <w:rPr>
          <w:spacing w:val="-8"/>
          <w:w w:val="105"/>
        </w:rPr>
        <w:t xml:space="preserve"> </w:t>
      </w:r>
      <w:r>
        <w:rPr>
          <w:w w:val="105"/>
        </w:rPr>
        <w:t>3</w:t>
      </w:r>
      <w:r>
        <w:rPr>
          <w:spacing w:val="-8"/>
          <w:w w:val="105"/>
        </w:rPr>
        <w:t xml:space="preserve"> </w:t>
      </w:r>
      <w:r>
        <w:rPr>
          <w:w w:val="105"/>
        </w:rPr>
        <w:t>years</w:t>
      </w:r>
      <w:r>
        <w:rPr>
          <w:spacing w:val="-7"/>
          <w:w w:val="105"/>
        </w:rPr>
        <w:t xml:space="preserve"> </w:t>
      </w:r>
      <w:r>
        <w:rPr>
          <w:w w:val="105"/>
        </w:rPr>
        <w:t>from</w:t>
      </w:r>
      <w:r>
        <w:rPr>
          <w:spacing w:val="-7"/>
          <w:w w:val="105"/>
        </w:rPr>
        <w:t xml:space="preserve"> </w:t>
      </w:r>
      <w:r>
        <w:rPr>
          <w:w w:val="105"/>
        </w:rPr>
        <w:t>the</w:t>
      </w:r>
      <w:r>
        <w:rPr>
          <w:spacing w:val="-7"/>
          <w:w w:val="105"/>
        </w:rPr>
        <w:t xml:space="preserve"> </w:t>
      </w:r>
      <w:r>
        <w:rPr>
          <w:w w:val="105"/>
        </w:rPr>
        <w:t>date</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examination.</w:t>
      </w:r>
      <w:r>
        <w:rPr>
          <w:spacing w:val="-8"/>
          <w:w w:val="105"/>
        </w:rPr>
        <w:t xml:space="preserve"> </w:t>
      </w:r>
      <w:r>
        <w:rPr>
          <w:w w:val="105"/>
        </w:rPr>
        <w:t>If</w:t>
      </w:r>
      <w:r>
        <w:rPr>
          <w:spacing w:val="-9"/>
          <w:w w:val="105"/>
        </w:rPr>
        <w:t xml:space="preserve"> </w:t>
      </w:r>
      <w:r>
        <w:rPr>
          <w:w w:val="105"/>
        </w:rPr>
        <w:t>the</w:t>
      </w:r>
      <w:r>
        <w:rPr>
          <w:spacing w:val="-7"/>
          <w:w w:val="105"/>
        </w:rPr>
        <w:t xml:space="preserve"> </w:t>
      </w:r>
      <w:r>
        <w:rPr>
          <w:w w:val="105"/>
        </w:rPr>
        <w:t>driver</w:t>
      </w:r>
      <w:r>
        <w:rPr>
          <w:spacing w:val="-8"/>
          <w:w w:val="105"/>
        </w:rPr>
        <w:t xml:space="preserve"> </w:t>
      </w:r>
      <w:r>
        <w:rPr>
          <w:spacing w:val="1"/>
          <w:w w:val="105"/>
        </w:rPr>
        <w:t>was</w:t>
      </w:r>
      <w:r>
        <w:rPr>
          <w:spacing w:val="-8"/>
          <w:w w:val="105"/>
        </w:rPr>
        <w:t xml:space="preserve"> </w:t>
      </w:r>
      <w:r>
        <w:rPr>
          <w:w w:val="105"/>
        </w:rPr>
        <w:t>certified</w:t>
      </w:r>
      <w:r>
        <w:rPr>
          <w:spacing w:val="-7"/>
          <w:w w:val="105"/>
        </w:rPr>
        <w:t xml:space="preserve"> </w:t>
      </w:r>
      <w:r>
        <w:rPr>
          <w:w w:val="105"/>
        </w:rPr>
        <w:t>as</w:t>
      </w:r>
      <w:r>
        <w:rPr>
          <w:spacing w:val="-8"/>
          <w:w w:val="105"/>
        </w:rPr>
        <w:t xml:space="preserve"> </w:t>
      </w:r>
      <w:r>
        <w:rPr>
          <w:w w:val="105"/>
        </w:rPr>
        <w:t>physically</w:t>
      </w:r>
      <w:r>
        <w:rPr>
          <w:spacing w:val="-7"/>
          <w:w w:val="105"/>
        </w:rPr>
        <w:t xml:space="preserve"> </w:t>
      </w:r>
      <w:r>
        <w:rPr>
          <w:w w:val="105"/>
        </w:rPr>
        <w:t>qualified,</w:t>
      </w:r>
      <w:r>
        <w:rPr>
          <w:spacing w:val="102"/>
          <w:w w:val="103"/>
        </w:rPr>
        <w:t xml:space="preserve"> </w:t>
      </w:r>
      <w:r>
        <w:rPr>
          <w:w w:val="105"/>
        </w:rPr>
        <w:t>then</w:t>
      </w:r>
      <w:r>
        <w:rPr>
          <w:spacing w:val="-8"/>
          <w:w w:val="105"/>
        </w:rPr>
        <w:t xml:space="preserve"> </w:t>
      </w:r>
      <w:r>
        <w:rPr>
          <w:w w:val="105"/>
        </w:rPr>
        <w:t>the</w:t>
      </w:r>
      <w:r>
        <w:rPr>
          <w:spacing w:val="-7"/>
          <w:w w:val="105"/>
        </w:rPr>
        <w:t xml:space="preserve"> </w:t>
      </w:r>
      <w:r>
        <w:rPr>
          <w:w w:val="105"/>
        </w:rPr>
        <w:t>medical</w:t>
      </w:r>
      <w:r>
        <w:rPr>
          <w:spacing w:val="-8"/>
          <w:w w:val="105"/>
        </w:rPr>
        <w:t xml:space="preserve"> </w:t>
      </w:r>
      <w:r>
        <w:rPr>
          <w:w w:val="105"/>
        </w:rPr>
        <w:t>examiner</w:t>
      </w:r>
      <w:r>
        <w:rPr>
          <w:spacing w:val="-8"/>
          <w:w w:val="105"/>
        </w:rPr>
        <w:t xml:space="preserve"> </w:t>
      </w:r>
      <w:r>
        <w:rPr>
          <w:w w:val="105"/>
        </w:rPr>
        <w:t>should</w:t>
      </w:r>
      <w:r>
        <w:rPr>
          <w:spacing w:val="-7"/>
          <w:w w:val="105"/>
        </w:rPr>
        <w:t xml:space="preserve"> </w:t>
      </w:r>
      <w:r>
        <w:rPr>
          <w:w w:val="105"/>
        </w:rPr>
        <w:t>also</w:t>
      </w:r>
      <w:r>
        <w:rPr>
          <w:spacing w:val="-8"/>
          <w:w w:val="105"/>
        </w:rPr>
        <w:t xml:space="preserve"> </w:t>
      </w:r>
      <w:r>
        <w:rPr>
          <w:w w:val="105"/>
        </w:rPr>
        <w:t>retain</w:t>
      </w:r>
      <w:r>
        <w:rPr>
          <w:spacing w:val="-7"/>
          <w:w w:val="105"/>
        </w:rPr>
        <w:t xml:space="preserve"> </w:t>
      </w:r>
      <w:r>
        <w:rPr>
          <w:w w:val="105"/>
        </w:rPr>
        <w:t>the</w:t>
      </w:r>
      <w:r>
        <w:rPr>
          <w:spacing w:val="-7"/>
          <w:w w:val="105"/>
        </w:rPr>
        <w:t xml:space="preserve"> </w:t>
      </w:r>
      <w:r>
        <w:rPr>
          <w:w w:val="105"/>
        </w:rPr>
        <w:t>medical</w:t>
      </w:r>
      <w:r>
        <w:rPr>
          <w:spacing w:val="-8"/>
          <w:w w:val="105"/>
        </w:rPr>
        <w:t xml:space="preserve"> </w:t>
      </w:r>
      <w:r>
        <w:rPr>
          <w:w w:val="105"/>
        </w:rPr>
        <w:t>certificate</w:t>
      </w:r>
      <w:r>
        <w:rPr>
          <w:spacing w:val="-8"/>
          <w:w w:val="105"/>
        </w:rPr>
        <w:t xml:space="preserve"> </w:t>
      </w:r>
      <w:r>
        <w:rPr>
          <w:w w:val="105"/>
        </w:rPr>
        <w:t>as</w:t>
      </w:r>
      <w:r>
        <w:rPr>
          <w:spacing w:val="-7"/>
          <w:w w:val="105"/>
        </w:rPr>
        <w:t xml:space="preserve"> </w:t>
      </w:r>
      <w:r>
        <w:rPr>
          <w:w w:val="105"/>
        </w:rPr>
        <w:t>well</w:t>
      </w:r>
      <w:r>
        <w:rPr>
          <w:spacing w:val="-8"/>
          <w:w w:val="105"/>
        </w:rPr>
        <w:t xml:space="preserve"> </w:t>
      </w:r>
      <w:r>
        <w:rPr>
          <w:w w:val="105"/>
        </w:rPr>
        <w:t>for</w:t>
      </w:r>
      <w:r>
        <w:rPr>
          <w:spacing w:val="-8"/>
          <w:w w:val="105"/>
        </w:rPr>
        <w:t xml:space="preserve"> </w:t>
      </w:r>
      <w:r>
        <w:rPr>
          <w:w w:val="105"/>
        </w:rPr>
        <w:t>at</w:t>
      </w:r>
      <w:r>
        <w:rPr>
          <w:spacing w:val="-8"/>
          <w:w w:val="105"/>
        </w:rPr>
        <w:t xml:space="preserve"> </w:t>
      </w:r>
      <w:r>
        <w:rPr>
          <w:w w:val="105"/>
        </w:rPr>
        <w:t>least</w:t>
      </w:r>
      <w:r>
        <w:rPr>
          <w:spacing w:val="-8"/>
          <w:w w:val="105"/>
        </w:rPr>
        <w:t xml:space="preserve"> </w:t>
      </w:r>
      <w:r>
        <w:rPr>
          <w:w w:val="105"/>
        </w:rPr>
        <w:t>3</w:t>
      </w:r>
      <w:r>
        <w:rPr>
          <w:spacing w:val="-8"/>
          <w:w w:val="105"/>
        </w:rPr>
        <w:t xml:space="preserve"> </w:t>
      </w:r>
      <w:r>
        <w:rPr>
          <w:w w:val="105"/>
        </w:rPr>
        <w:t>years</w:t>
      </w:r>
      <w:r>
        <w:rPr>
          <w:spacing w:val="-7"/>
          <w:w w:val="105"/>
        </w:rPr>
        <w:t xml:space="preserve"> </w:t>
      </w:r>
      <w:r>
        <w:rPr>
          <w:w w:val="105"/>
        </w:rPr>
        <w:t>from</w:t>
      </w:r>
      <w:r>
        <w:rPr>
          <w:spacing w:val="-6"/>
          <w:w w:val="105"/>
        </w:rPr>
        <w:t xml:space="preserve"> </w:t>
      </w:r>
      <w:r>
        <w:rPr>
          <w:w w:val="105"/>
        </w:rPr>
        <w:t>the</w:t>
      </w:r>
      <w:r>
        <w:rPr>
          <w:spacing w:val="111"/>
          <w:w w:val="103"/>
        </w:rPr>
        <w:t xml:space="preserve"> </w:t>
      </w:r>
      <w:r>
        <w:rPr>
          <w:w w:val="105"/>
        </w:rPr>
        <w:t>date</w:t>
      </w:r>
      <w:r>
        <w:rPr>
          <w:spacing w:val="-11"/>
          <w:w w:val="105"/>
        </w:rPr>
        <w:t xml:space="preserve"> </w:t>
      </w:r>
      <w:r>
        <w:rPr>
          <w:w w:val="105"/>
        </w:rPr>
        <w:t>the</w:t>
      </w:r>
      <w:r>
        <w:rPr>
          <w:spacing w:val="-11"/>
          <w:w w:val="105"/>
        </w:rPr>
        <w:t xml:space="preserve"> </w:t>
      </w:r>
      <w:r>
        <w:rPr>
          <w:w w:val="105"/>
        </w:rPr>
        <w:t>certificate</w:t>
      </w:r>
      <w:r>
        <w:rPr>
          <w:spacing w:val="-10"/>
          <w:w w:val="105"/>
        </w:rPr>
        <w:t xml:space="preserve"> </w:t>
      </w:r>
      <w:r>
        <w:rPr>
          <w:spacing w:val="1"/>
          <w:w w:val="105"/>
        </w:rPr>
        <w:t>was</w:t>
      </w:r>
      <w:r>
        <w:rPr>
          <w:spacing w:val="-11"/>
          <w:w w:val="105"/>
        </w:rPr>
        <w:t xml:space="preserve"> </w:t>
      </w:r>
      <w:r>
        <w:rPr>
          <w:w w:val="105"/>
        </w:rPr>
        <w:t>issued.</w:t>
      </w:r>
    </w:p>
    <w:p w14:paraId="5330CE6A" w14:textId="77777777" w:rsidR="00AB77C0" w:rsidRDefault="00AB77C0">
      <w:pPr>
        <w:spacing w:line="253" w:lineRule="auto"/>
        <w:sectPr w:rsidR="00AB77C0">
          <w:pgSz w:w="12240" w:h="15840"/>
          <w:pgMar w:top="1380" w:right="1360" w:bottom="920" w:left="1320" w:header="0" w:footer="727" w:gutter="0"/>
          <w:cols w:space="720"/>
        </w:sectPr>
      </w:pPr>
    </w:p>
    <w:p w14:paraId="126BA54F" w14:textId="77777777" w:rsidR="00AB77C0" w:rsidRDefault="009E6434">
      <w:pPr>
        <w:pStyle w:val="Heading1"/>
        <w:rPr>
          <w:i w:val="0"/>
        </w:rPr>
      </w:pPr>
      <w:bookmarkStart w:id="1796" w:name="Appendix_B:_Federal_Exemption_Programs_"/>
      <w:bookmarkStart w:id="1797" w:name="_bookmark69"/>
      <w:bookmarkStart w:id="1798" w:name="_bookmark70"/>
      <w:bookmarkEnd w:id="1796"/>
      <w:bookmarkEnd w:id="1797"/>
      <w:bookmarkEnd w:id="1798"/>
      <w:r>
        <w:rPr>
          <w:color w:val="172C65"/>
        </w:rPr>
        <w:lastRenderedPageBreak/>
        <w:t>Appendix</w:t>
      </w:r>
      <w:r>
        <w:rPr>
          <w:color w:val="172C65"/>
          <w:spacing w:val="31"/>
        </w:rPr>
        <w:t xml:space="preserve"> </w:t>
      </w:r>
      <w:r>
        <w:rPr>
          <w:color w:val="172C65"/>
        </w:rPr>
        <w:t>B:</w:t>
      </w:r>
      <w:r>
        <w:rPr>
          <w:color w:val="172C65"/>
          <w:spacing w:val="31"/>
        </w:rPr>
        <w:t xml:space="preserve"> </w:t>
      </w:r>
      <w:r>
        <w:rPr>
          <w:color w:val="172C65"/>
        </w:rPr>
        <w:t>Federal</w:t>
      </w:r>
      <w:r>
        <w:rPr>
          <w:color w:val="172C65"/>
          <w:spacing w:val="30"/>
        </w:rPr>
        <w:t xml:space="preserve"> </w:t>
      </w:r>
      <w:r>
        <w:rPr>
          <w:color w:val="172C65"/>
        </w:rPr>
        <w:t>Exemption</w:t>
      </w:r>
      <w:r>
        <w:rPr>
          <w:color w:val="172C65"/>
          <w:spacing w:val="32"/>
        </w:rPr>
        <w:t xml:space="preserve"> </w:t>
      </w:r>
      <w:r>
        <w:rPr>
          <w:color w:val="172C65"/>
        </w:rPr>
        <w:t>Programs</w:t>
      </w:r>
    </w:p>
    <w:p w14:paraId="46B17149" w14:textId="77777777" w:rsidR="00AB77C0" w:rsidRDefault="00AB77C0">
      <w:pPr>
        <w:spacing w:before="3"/>
        <w:rPr>
          <w:rFonts w:ascii="Georgia" w:eastAsia="Georgia" w:hAnsi="Georgia" w:cs="Georgia"/>
          <w:i/>
          <w:sz w:val="32"/>
          <w:szCs w:val="32"/>
        </w:rPr>
      </w:pPr>
    </w:p>
    <w:p w14:paraId="2053D018" w14:textId="77777777" w:rsidR="00AB77C0" w:rsidRDefault="009E6434">
      <w:pPr>
        <w:pStyle w:val="Heading2"/>
        <w:rPr>
          <w:b w:val="0"/>
          <w:bCs w:val="0"/>
        </w:rPr>
      </w:pPr>
      <w:r>
        <w:rPr>
          <w:color w:val="4F81BD"/>
          <w:u w:val="single" w:color="4F81BD"/>
        </w:rPr>
        <w:t>49</w:t>
      </w:r>
      <w:r>
        <w:rPr>
          <w:color w:val="4F81BD"/>
          <w:spacing w:val="-8"/>
          <w:u w:val="single" w:color="4F81BD"/>
        </w:rPr>
        <w:t xml:space="preserve"> </w:t>
      </w:r>
      <w:r>
        <w:rPr>
          <w:color w:val="4F81BD"/>
          <w:u w:val="single" w:color="4F81BD"/>
        </w:rPr>
        <w:t>CFR</w:t>
      </w:r>
      <w:r>
        <w:rPr>
          <w:color w:val="4F81BD"/>
          <w:spacing w:val="-8"/>
          <w:u w:val="single" w:color="4F81BD"/>
        </w:rPr>
        <w:t xml:space="preserve"> </w:t>
      </w:r>
      <w:r>
        <w:rPr>
          <w:color w:val="4F81BD"/>
          <w:u w:val="single" w:color="4F81BD"/>
        </w:rPr>
        <w:t>381.300</w:t>
      </w:r>
      <w:r>
        <w:rPr>
          <w:color w:val="4F81BD"/>
          <w:spacing w:val="-8"/>
          <w:u w:val="single" w:color="4F81BD"/>
        </w:rPr>
        <w:t xml:space="preserve"> </w:t>
      </w:r>
      <w:r>
        <w:rPr>
          <w:color w:val="4F81BD"/>
          <w:u w:val="single" w:color="4F81BD"/>
        </w:rPr>
        <w:t>What</w:t>
      </w:r>
      <w:r>
        <w:rPr>
          <w:color w:val="4F81BD"/>
          <w:spacing w:val="-8"/>
          <w:u w:val="single" w:color="4F81BD"/>
        </w:rPr>
        <w:t xml:space="preserve"> </w:t>
      </w:r>
      <w:r>
        <w:rPr>
          <w:color w:val="4F81BD"/>
          <w:u w:val="single" w:color="4F81BD"/>
        </w:rPr>
        <w:t>is</w:t>
      </w:r>
      <w:r>
        <w:rPr>
          <w:color w:val="4F81BD"/>
          <w:spacing w:val="-8"/>
          <w:u w:val="single" w:color="4F81BD"/>
        </w:rPr>
        <w:t xml:space="preserve"> </w:t>
      </w:r>
      <w:r>
        <w:rPr>
          <w:color w:val="4F81BD"/>
          <w:u w:val="single" w:color="4F81BD"/>
        </w:rPr>
        <w:t>an</w:t>
      </w:r>
      <w:r>
        <w:rPr>
          <w:color w:val="4F81BD"/>
          <w:spacing w:val="-7"/>
          <w:u w:val="single" w:color="4F81BD"/>
        </w:rPr>
        <w:t xml:space="preserve"> </w:t>
      </w:r>
      <w:r>
        <w:rPr>
          <w:color w:val="4F81BD"/>
          <w:u w:val="single" w:color="4F81BD"/>
        </w:rPr>
        <w:t>exemption?</w:t>
      </w:r>
    </w:p>
    <w:p w14:paraId="4A62E2A3" w14:textId="77777777" w:rsidR="00AB77C0" w:rsidRDefault="009E6434">
      <w:pPr>
        <w:pStyle w:val="BodyText"/>
        <w:spacing w:before="244" w:line="253" w:lineRule="auto"/>
        <w:ind w:right="229"/>
      </w:pPr>
      <w:r>
        <w:rPr>
          <w:w w:val="105"/>
        </w:rPr>
        <w:t>"(a)</w:t>
      </w:r>
      <w:r>
        <w:rPr>
          <w:spacing w:val="-9"/>
          <w:w w:val="105"/>
        </w:rPr>
        <w:t xml:space="preserve"> </w:t>
      </w:r>
      <w:r>
        <w:rPr>
          <w:spacing w:val="1"/>
          <w:w w:val="105"/>
        </w:rPr>
        <w:t>An</w:t>
      </w:r>
      <w:r>
        <w:rPr>
          <w:spacing w:val="-7"/>
          <w:w w:val="105"/>
        </w:rPr>
        <w:t xml:space="preserve"> </w:t>
      </w:r>
      <w:r>
        <w:rPr>
          <w:w w:val="105"/>
        </w:rPr>
        <w:t>exemption</w:t>
      </w:r>
      <w:r>
        <w:rPr>
          <w:spacing w:val="-7"/>
          <w:w w:val="105"/>
        </w:rPr>
        <w:t xml:space="preserve"> </w:t>
      </w:r>
      <w:r>
        <w:rPr>
          <w:w w:val="105"/>
        </w:rPr>
        <w:t>is</w:t>
      </w:r>
      <w:r>
        <w:rPr>
          <w:spacing w:val="-7"/>
          <w:w w:val="105"/>
        </w:rPr>
        <w:t xml:space="preserve"> </w:t>
      </w:r>
      <w:r>
        <w:rPr>
          <w:w w:val="105"/>
        </w:rPr>
        <w:t>temporary</w:t>
      </w:r>
      <w:r>
        <w:rPr>
          <w:spacing w:val="-7"/>
          <w:w w:val="105"/>
        </w:rPr>
        <w:t xml:space="preserve"> </w:t>
      </w:r>
      <w:r>
        <w:rPr>
          <w:w w:val="105"/>
        </w:rPr>
        <w:t>regulatory</w:t>
      </w:r>
      <w:r>
        <w:rPr>
          <w:spacing w:val="-8"/>
          <w:w w:val="105"/>
        </w:rPr>
        <w:t xml:space="preserve"> </w:t>
      </w:r>
      <w:r>
        <w:rPr>
          <w:w w:val="105"/>
        </w:rPr>
        <w:t>relief</w:t>
      </w:r>
      <w:r>
        <w:rPr>
          <w:spacing w:val="-8"/>
          <w:w w:val="105"/>
        </w:rPr>
        <w:t xml:space="preserve"> </w:t>
      </w:r>
      <w:r>
        <w:rPr>
          <w:w w:val="105"/>
        </w:rPr>
        <w:t>from</w:t>
      </w:r>
      <w:r>
        <w:rPr>
          <w:spacing w:val="-6"/>
          <w:w w:val="105"/>
        </w:rPr>
        <w:t xml:space="preserve"> </w:t>
      </w:r>
      <w:r>
        <w:rPr>
          <w:w w:val="105"/>
        </w:rPr>
        <w:t>one</w:t>
      </w:r>
      <w:r>
        <w:rPr>
          <w:spacing w:val="-7"/>
          <w:w w:val="105"/>
        </w:rPr>
        <w:t xml:space="preserve"> </w:t>
      </w:r>
      <w:r>
        <w:rPr>
          <w:w w:val="105"/>
        </w:rPr>
        <w:t>or</w:t>
      </w:r>
      <w:r>
        <w:rPr>
          <w:spacing w:val="-8"/>
          <w:w w:val="105"/>
        </w:rPr>
        <w:t xml:space="preserve"> </w:t>
      </w:r>
      <w:r>
        <w:rPr>
          <w:spacing w:val="1"/>
          <w:w w:val="105"/>
        </w:rPr>
        <w:t>more</w:t>
      </w:r>
      <w:r>
        <w:rPr>
          <w:spacing w:val="-8"/>
          <w:w w:val="105"/>
        </w:rPr>
        <w:t xml:space="preserve"> </w:t>
      </w:r>
      <w:r>
        <w:rPr>
          <w:spacing w:val="1"/>
          <w:w w:val="105"/>
        </w:rPr>
        <w:t>FMCSR</w:t>
      </w:r>
      <w:r>
        <w:rPr>
          <w:spacing w:val="-7"/>
          <w:w w:val="105"/>
        </w:rPr>
        <w:t xml:space="preserve"> </w:t>
      </w:r>
      <w:r>
        <w:rPr>
          <w:w w:val="105"/>
        </w:rPr>
        <w:t>given</w:t>
      </w:r>
      <w:r>
        <w:rPr>
          <w:spacing w:val="-7"/>
          <w:w w:val="105"/>
        </w:rPr>
        <w:t xml:space="preserve"> </w:t>
      </w:r>
      <w:r>
        <w:rPr>
          <w:w w:val="105"/>
        </w:rPr>
        <w:t>to</w:t>
      </w:r>
      <w:r>
        <w:rPr>
          <w:spacing w:val="-7"/>
          <w:w w:val="105"/>
        </w:rPr>
        <w:t xml:space="preserve"> </w:t>
      </w:r>
      <w:r>
        <w:rPr>
          <w:w w:val="105"/>
        </w:rPr>
        <w:t>a</w:t>
      </w:r>
      <w:r>
        <w:rPr>
          <w:spacing w:val="-7"/>
          <w:w w:val="105"/>
        </w:rPr>
        <w:t xml:space="preserve"> </w:t>
      </w:r>
      <w:r>
        <w:rPr>
          <w:w w:val="105"/>
        </w:rPr>
        <w:t>person</w:t>
      </w:r>
      <w:r>
        <w:rPr>
          <w:spacing w:val="-8"/>
          <w:w w:val="105"/>
        </w:rPr>
        <w:t xml:space="preserve"> </w:t>
      </w:r>
      <w:r>
        <w:rPr>
          <w:w w:val="105"/>
        </w:rPr>
        <w:t>or</w:t>
      </w:r>
      <w:r>
        <w:rPr>
          <w:spacing w:val="-8"/>
          <w:w w:val="105"/>
        </w:rPr>
        <w:t xml:space="preserve"> </w:t>
      </w:r>
      <w:r>
        <w:rPr>
          <w:w w:val="105"/>
        </w:rPr>
        <w:t>class</w:t>
      </w:r>
      <w:r>
        <w:rPr>
          <w:spacing w:val="-7"/>
          <w:w w:val="105"/>
        </w:rPr>
        <w:t xml:space="preserve"> </w:t>
      </w:r>
      <w:r>
        <w:rPr>
          <w:w w:val="105"/>
        </w:rPr>
        <w:t>of</w:t>
      </w:r>
      <w:r>
        <w:rPr>
          <w:spacing w:val="96"/>
          <w:w w:val="103"/>
        </w:rPr>
        <w:t xml:space="preserve"> </w:t>
      </w:r>
      <w:r>
        <w:rPr>
          <w:w w:val="105"/>
        </w:rPr>
        <w:t>persons</w:t>
      </w:r>
      <w:r>
        <w:rPr>
          <w:spacing w:val="-8"/>
          <w:w w:val="105"/>
        </w:rPr>
        <w:t xml:space="preserve"> </w:t>
      </w:r>
      <w:r>
        <w:rPr>
          <w:w w:val="105"/>
        </w:rPr>
        <w:t>subject</w:t>
      </w:r>
      <w:r>
        <w:rPr>
          <w:spacing w:val="-8"/>
          <w:w w:val="105"/>
        </w:rPr>
        <w:t xml:space="preserve"> </w:t>
      </w:r>
      <w:r>
        <w:rPr>
          <w:w w:val="105"/>
        </w:rPr>
        <w:t>to</w:t>
      </w:r>
      <w:r>
        <w:rPr>
          <w:spacing w:val="-8"/>
          <w:w w:val="105"/>
        </w:rPr>
        <w:t xml:space="preserve"> </w:t>
      </w:r>
      <w:r>
        <w:rPr>
          <w:w w:val="105"/>
        </w:rPr>
        <w:t>the</w:t>
      </w:r>
      <w:r>
        <w:rPr>
          <w:spacing w:val="-7"/>
          <w:w w:val="105"/>
        </w:rPr>
        <w:t xml:space="preserve"> </w:t>
      </w:r>
      <w:r>
        <w:rPr>
          <w:w w:val="105"/>
        </w:rPr>
        <w:t>regulations,</w:t>
      </w:r>
      <w:r>
        <w:rPr>
          <w:spacing w:val="-8"/>
          <w:w w:val="105"/>
        </w:rPr>
        <w:t xml:space="preserve"> </w:t>
      </w:r>
      <w:r>
        <w:rPr>
          <w:w w:val="105"/>
        </w:rPr>
        <w:t>or</w:t>
      </w:r>
      <w:r>
        <w:rPr>
          <w:spacing w:val="-9"/>
          <w:w w:val="105"/>
        </w:rPr>
        <w:t xml:space="preserve"> </w:t>
      </w:r>
      <w:r>
        <w:rPr>
          <w:spacing w:val="1"/>
          <w:w w:val="105"/>
        </w:rPr>
        <w:t>who</w:t>
      </w:r>
      <w:r>
        <w:rPr>
          <w:spacing w:val="-7"/>
          <w:w w:val="105"/>
        </w:rPr>
        <w:t xml:space="preserve"> </w:t>
      </w:r>
      <w:r>
        <w:rPr>
          <w:w w:val="105"/>
        </w:rPr>
        <w:t>intend</w:t>
      </w:r>
      <w:r>
        <w:rPr>
          <w:spacing w:val="-8"/>
          <w:w w:val="105"/>
        </w:rPr>
        <w:t xml:space="preserve"> </w:t>
      </w:r>
      <w:r>
        <w:rPr>
          <w:w w:val="105"/>
        </w:rPr>
        <w:t>to</w:t>
      </w:r>
      <w:r>
        <w:rPr>
          <w:spacing w:val="-7"/>
          <w:w w:val="105"/>
        </w:rPr>
        <w:t xml:space="preserve"> </w:t>
      </w:r>
      <w:r>
        <w:rPr>
          <w:w w:val="105"/>
        </w:rPr>
        <w:t>engage</w:t>
      </w:r>
      <w:r>
        <w:rPr>
          <w:spacing w:val="-8"/>
          <w:w w:val="105"/>
        </w:rPr>
        <w:t xml:space="preserve"> </w:t>
      </w:r>
      <w:r>
        <w:rPr>
          <w:w w:val="105"/>
        </w:rPr>
        <w:t>in</w:t>
      </w:r>
      <w:r>
        <w:rPr>
          <w:spacing w:val="-7"/>
          <w:w w:val="105"/>
        </w:rPr>
        <w:t xml:space="preserve"> </w:t>
      </w:r>
      <w:r>
        <w:rPr>
          <w:w w:val="105"/>
        </w:rPr>
        <w:t>an</w:t>
      </w:r>
      <w:r>
        <w:rPr>
          <w:spacing w:val="-8"/>
          <w:w w:val="105"/>
        </w:rPr>
        <w:t xml:space="preserve"> </w:t>
      </w:r>
      <w:r>
        <w:rPr>
          <w:w w:val="105"/>
        </w:rPr>
        <w:t>activity</w:t>
      </w:r>
      <w:r>
        <w:rPr>
          <w:spacing w:val="-7"/>
          <w:w w:val="105"/>
        </w:rPr>
        <w:t xml:space="preserve"> </w:t>
      </w:r>
      <w:r>
        <w:rPr>
          <w:w w:val="105"/>
        </w:rPr>
        <w:t>that</w:t>
      </w:r>
      <w:r>
        <w:rPr>
          <w:spacing w:val="-8"/>
          <w:w w:val="105"/>
        </w:rPr>
        <w:t xml:space="preserve"> </w:t>
      </w:r>
      <w:r>
        <w:rPr>
          <w:w w:val="105"/>
        </w:rPr>
        <w:t>would</w:t>
      </w:r>
      <w:r>
        <w:rPr>
          <w:spacing w:val="-8"/>
          <w:w w:val="105"/>
        </w:rPr>
        <w:t xml:space="preserve"> </w:t>
      </w:r>
      <w:r>
        <w:rPr>
          <w:spacing w:val="1"/>
          <w:w w:val="105"/>
        </w:rPr>
        <w:t>make</w:t>
      </w:r>
      <w:r>
        <w:rPr>
          <w:spacing w:val="-7"/>
          <w:w w:val="105"/>
        </w:rPr>
        <w:t xml:space="preserve"> </w:t>
      </w:r>
      <w:r>
        <w:rPr>
          <w:w w:val="105"/>
        </w:rPr>
        <w:t>them</w:t>
      </w:r>
      <w:r>
        <w:rPr>
          <w:spacing w:val="-7"/>
          <w:w w:val="105"/>
        </w:rPr>
        <w:t xml:space="preserve"> </w:t>
      </w:r>
      <w:r>
        <w:rPr>
          <w:w w:val="105"/>
        </w:rPr>
        <w:t>subject</w:t>
      </w:r>
      <w:r>
        <w:rPr>
          <w:spacing w:val="-8"/>
          <w:w w:val="105"/>
        </w:rPr>
        <w:t xml:space="preserve"> </w:t>
      </w:r>
      <w:r>
        <w:rPr>
          <w:w w:val="105"/>
        </w:rPr>
        <w:t>to</w:t>
      </w:r>
      <w:r>
        <w:rPr>
          <w:spacing w:val="92"/>
          <w:w w:val="103"/>
        </w:rPr>
        <w:t xml:space="preserve"> </w:t>
      </w:r>
      <w:r>
        <w:rPr>
          <w:w w:val="105"/>
        </w:rPr>
        <w:t>the</w:t>
      </w:r>
      <w:r>
        <w:rPr>
          <w:spacing w:val="-24"/>
          <w:w w:val="105"/>
        </w:rPr>
        <w:t xml:space="preserve"> </w:t>
      </w:r>
      <w:r>
        <w:rPr>
          <w:w w:val="105"/>
        </w:rPr>
        <w:t>regulations.</w:t>
      </w:r>
    </w:p>
    <w:p w14:paraId="4E9D70B7" w14:textId="77777777" w:rsidR="00AB77C0" w:rsidRDefault="00AB77C0">
      <w:pPr>
        <w:spacing w:before="6"/>
        <w:rPr>
          <w:rFonts w:ascii="Arial" w:eastAsia="Arial" w:hAnsi="Arial" w:cs="Arial"/>
          <w:sz w:val="17"/>
          <w:szCs w:val="17"/>
        </w:rPr>
      </w:pPr>
    </w:p>
    <w:p w14:paraId="08F9ECBB" w14:textId="77777777" w:rsidR="00AB77C0" w:rsidRDefault="009E6434">
      <w:pPr>
        <w:pStyle w:val="BodyText"/>
        <w:numPr>
          <w:ilvl w:val="0"/>
          <w:numId w:val="11"/>
        </w:numPr>
        <w:tabs>
          <w:tab w:val="left" w:pos="421"/>
        </w:tabs>
        <w:spacing w:line="253" w:lineRule="auto"/>
        <w:ind w:right="603" w:firstLine="0"/>
      </w:pPr>
      <w:r>
        <w:rPr>
          <w:spacing w:val="1"/>
          <w:w w:val="105"/>
        </w:rPr>
        <w:t>An</w:t>
      </w:r>
      <w:r>
        <w:rPr>
          <w:spacing w:val="-8"/>
          <w:w w:val="105"/>
        </w:rPr>
        <w:t xml:space="preserve"> </w:t>
      </w:r>
      <w:r>
        <w:rPr>
          <w:w w:val="105"/>
        </w:rPr>
        <w:t>exemption</w:t>
      </w:r>
      <w:r>
        <w:rPr>
          <w:spacing w:val="-7"/>
          <w:w w:val="105"/>
        </w:rPr>
        <w:t xml:space="preserve"> </w:t>
      </w:r>
      <w:r>
        <w:rPr>
          <w:w w:val="105"/>
        </w:rPr>
        <w:t>provides</w:t>
      </w:r>
      <w:r>
        <w:rPr>
          <w:spacing w:val="-7"/>
          <w:w w:val="105"/>
        </w:rPr>
        <w:t xml:space="preserve"> </w:t>
      </w:r>
      <w:r>
        <w:rPr>
          <w:w w:val="105"/>
        </w:rPr>
        <w:t>the</w:t>
      </w:r>
      <w:r>
        <w:rPr>
          <w:spacing w:val="-8"/>
          <w:w w:val="105"/>
        </w:rPr>
        <w:t xml:space="preserve"> </w:t>
      </w:r>
      <w:r>
        <w:rPr>
          <w:w w:val="105"/>
        </w:rPr>
        <w:t>person</w:t>
      </w:r>
      <w:r>
        <w:rPr>
          <w:spacing w:val="-7"/>
          <w:w w:val="105"/>
        </w:rPr>
        <w:t xml:space="preserve"> </w:t>
      </w:r>
      <w:r>
        <w:rPr>
          <w:w w:val="105"/>
        </w:rPr>
        <w:t>or</w:t>
      </w:r>
      <w:r>
        <w:rPr>
          <w:spacing w:val="-8"/>
          <w:w w:val="105"/>
        </w:rPr>
        <w:t xml:space="preserve"> </w:t>
      </w:r>
      <w:r>
        <w:rPr>
          <w:w w:val="105"/>
        </w:rPr>
        <w:t>class</w:t>
      </w:r>
      <w:r>
        <w:rPr>
          <w:spacing w:val="-7"/>
          <w:w w:val="105"/>
        </w:rPr>
        <w:t xml:space="preserve"> </w:t>
      </w:r>
      <w:r>
        <w:rPr>
          <w:w w:val="105"/>
        </w:rPr>
        <w:t>of</w:t>
      </w:r>
      <w:r>
        <w:rPr>
          <w:spacing w:val="-8"/>
          <w:w w:val="105"/>
        </w:rPr>
        <w:t xml:space="preserve"> </w:t>
      </w:r>
      <w:r>
        <w:rPr>
          <w:w w:val="105"/>
        </w:rPr>
        <w:t>persons</w:t>
      </w:r>
      <w:r>
        <w:rPr>
          <w:spacing w:val="-8"/>
          <w:w w:val="105"/>
        </w:rPr>
        <w:t xml:space="preserve"> </w:t>
      </w:r>
      <w:r>
        <w:rPr>
          <w:w w:val="105"/>
        </w:rPr>
        <w:t>with</w:t>
      </w:r>
      <w:r>
        <w:rPr>
          <w:spacing w:val="-7"/>
          <w:w w:val="105"/>
        </w:rPr>
        <w:t xml:space="preserve"> </w:t>
      </w:r>
      <w:r>
        <w:rPr>
          <w:w w:val="105"/>
        </w:rPr>
        <w:t>relief</w:t>
      </w:r>
      <w:r>
        <w:rPr>
          <w:spacing w:val="-8"/>
          <w:w w:val="105"/>
        </w:rPr>
        <w:t xml:space="preserve"> </w:t>
      </w:r>
      <w:r>
        <w:rPr>
          <w:w w:val="105"/>
        </w:rPr>
        <w:t>from</w:t>
      </w:r>
      <w:r>
        <w:rPr>
          <w:spacing w:val="-7"/>
          <w:w w:val="105"/>
        </w:rPr>
        <w:t xml:space="preserve"> </w:t>
      </w:r>
      <w:r>
        <w:rPr>
          <w:w w:val="105"/>
        </w:rPr>
        <w:t>the</w:t>
      </w:r>
      <w:r>
        <w:rPr>
          <w:spacing w:val="-7"/>
          <w:w w:val="105"/>
        </w:rPr>
        <w:t xml:space="preserve"> </w:t>
      </w:r>
      <w:r>
        <w:rPr>
          <w:w w:val="105"/>
        </w:rPr>
        <w:t>regulations</w:t>
      </w:r>
      <w:r>
        <w:rPr>
          <w:spacing w:val="-7"/>
          <w:w w:val="105"/>
        </w:rPr>
        <w:t xml:space="preserve"> </w:t>
      </w:r>
      <w:r>
        <w:rPr>
          <w:w w:val="105"/>
        </w:rPr>
        <w:t>for</w:t>
      </w:r>
      <w:r>
        <w:rPr>
          <w:spacing w:val="-8"/>
          <w:w w:val="105"/>
        </w:rPr>
        <w:t xml:space="preserve"> </w:t>
      </w:r>
      <w:r>
        <w:rPr>
          <w:w w:val="105"/>
        </w:rPr>
        <w:t>up</w:t>
      </w:r>
      <w:r>
        <w:rPr>
          <w:spacing w:val="-7"/>
          <w:w w:val="105"/>
        </w:rPr>
        <w:t xml:space="preserve"> </w:t>
      </w:r>
      <w:r>
        <w:rPr>
          <w:w w:val="105"/>
        </w:rPr>
        <w:t>to</w:t>
      </w:r>
      <w:r>
        <w:rPr>
          <w:spacing w:val="-8"/>
          <w:w w:val="105"/>
        </w:rPr>
        <w:t xml:space="preserve"> </w:t>
      </w:r>
      <w:r>
        <w:rPr>
          <w:w w:val="105"/>
        </w:rPr>
        <w:t>two</w:t>
      </w:r>
      <w:r>
        <w:rPr>
          <w:spacing w:val="98"/>
          <w:w w:val="103"/>
        </w:rPr>
        <w:t xml:space="preserve"> </w:t>
      </w:r>
      <w:r>
        <w:rPr>
          <w:w w:val="105"/>
        </w:rPr>
        <w:t>years,</w:t>
      </w:r>
      <w:r>
        <w:rPr>
          <w:spacing w:val="-11"/>
          <w:w w:val="105"/>
        </w:rPr>
        <w:t xml:space="preserve"> </w:t>
      </w:r>
      <w:r>
        <w:rPr>
          <w:w w:val="105"/>
        </w:rPr>
        <w:t>and</w:t>
      </w:r>
      <w:r>
        <w:rPr>
          <w:spacing w:val="-10"/>
          <w:w w:val="105"/>
        </w:rPr>
        <w:t xml:space="preserve"> </w:t>
      </w:r>
      <w:r>
        <w:rPr>
          <w:spacing w:val="1"/>
          <w:w w:val="105"/>
        </w:rPr>
        <w:t>may</w:t>
      </w:r>
      <w:r>
        <w:rPr>
          <w:spacing w:val="-9"/>
          <w:w w:val="105"/>
        </w:rPr>
        <w:t xml:space="preserve"> </w:t>
      </w:r>
      <w:r>
        <w:rPr>
          <w:w w:val="105"/>
        </w:rPr>
        <w:t>be</w:t>
      </w:r>
      <w:r>
        <w:rPr>
          <w:spacing w:val="-10"/>
          <w:w w:val="105"/>
        </w:rPr>
        <w:t xml:space="preserve"> </w:t>
      </w:r>
      <w:r>
        <w:rPr>
          <w:spacing w:val="1"/>
          <w:w w:val="105"/>
        </w:rPr>
        <w:t>renewed.</w:t>
      </w:r>
    </w:p>
    <w:p w14:paraId="76FB8A03" w14:textId="77777777" w:rsidR="00AB77C0" w:rsidRDefault="00AB77C0">
      <w:pPr>
        <w:spacing w:before="1"/>
        <w:rPr>
          <w:rFonts w:ascii="Arial" w:eastAsia="Arial" w:hAnsi="Arial" w:cs="Arial"/>
          <w:sz w:val="17"/>
          <w:szCs w:val="17"/>
        </w:rPr>
      </w:pPr>
    </w:p>
    <w:p w14:paraId="2AEA8B41" w14:textId="77777777" w:rsidR="00AB77C0" w:rsidRDefault="009E6434">
      <w:pPr>
        <w:pStyle w:val="BodyText"/>
        <w:numPr>
          <w:ilvl w:val="0"/>
          <w:numId w:val="11"/>
        </w:numPr>
        <w:tabs>
          <w:tab w:val="left" w:pos="409"/>
        </w:tabs>
        <w:spacing w:line="253" w:lineRule="auto"/>
        <w:ind w:right="603" w:hanging="1"/>
      </w:pPr>
      <w:r>
        <w:rPr>
          <w:w w:val="105"/>
        </w:rPr>
        <w:t>Exemptions</w:t>
      </w:r>
      <w:r>
        <w:rPr>
          <w:spacing w:val="-9"/>
          <w:w w:val="105"/>
        </w:rPr>
        <w:t xml:space="preserve"> </w:t>
      </w:r>
      <w:r>
        <w:rPr>
          <w:spacing w:val="1"/>
          <w:w w:val="105"/>
        </w:rPr>
        <w:t>may</w:t>
      </w:r>
      <w:r>
        <w:rPr>
          <w:spacing w:val="-8"/>
          <w:w w:val="105"/>
        </w:rPr>
        <w:t xml:space="preserve"> </w:t>
      </w:r>
      <w:r>
        <w:rPr>
          <w:w w:val="105"/>
        </w:rPr>
        <w:t>only</w:t>
      </w:r>
      <w:r>
        <w:rPr>
          <w:spacing w:val="-9"/>
          <w:w w:val="105"/>
        </w:rPr>
        <w:t xml:space="preserve"> </w:t>
      </w:r>
      <w:r>
        <w:rPr>
          <w:w w:val="105"/>
        </w:rPr>
        <w:t>be</w:t>
      </w:r>
      <w:r>
        <w:rPr>
          <w:spacing w:val="-8"/>
          <w:w w:val="105"/>
        </w:rPr>
        <w:t xml:space="preserve"> </w:t>
      </w:r>
      <w:r>
        <w:rPr>
          <w:w w:val="105"/>
        </w:rPr>
        <w:t>granted</w:t>
      </w:r>
      <w:r>
        <w:rPr>
          <w:spacing w:val="-9"/>
          <w:w w:val="105"/>
        </w:rPr>
        <w:t xml:space="preserve"> </w:t>
      </w:r>
      <w:r>
        <w:rPr>
          <w:w w:val="105"/>
        </w:rPr>
        <w:t>from</w:t>
      </w:r>
      <w:r>
        <w:rPr>
          <w:spacing w:val="-7"/>
          <w:w w:val="105"/>
        </w:rPr>
        <w:t xml:space="preserve"> </w:t>
      </w:r>
      <w:r>
        <w:rPr>
          <w:w w:val="105"/>
        </w:rPr>
        <w:t>one</w:t>
      </w:r>
      <w:r>
        <w:rPr>
          <w:spacing w:val="-9"/>
          <w:w w:val="105"/>
        </w:rPr>
        <w:t xml:space="preserve"> </w:t>
      </w:r>
      <w:r>
        <w:rPr>
          <w:w w:val="105"/>
        </w:rPr>
        <w:t>or</w:t>
      </w:r>
      <w:r>
        <w:rPr>
          <w:spacing w:val="-9"/>
          <w:w w:val="105"/>
        </w:rPr>
        <w:t xml:space="preserve"> </w:t>
      </w:r>
      <w:r>
        <w:rPr>
          <w:spacing w:val="1"/>
          <w:w w:val="105"/>
        </w:rPr>
        <w:t>more</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requirements</w:t>
      </w:r>
      <w:r>
        <w:rPr>
          <w:spacing w:val="-9"/>
          <w:w w:val="105"/>
        </w:rPr>
        <w:t xml:space="preserve"> </w:t>
      </w:r>
      <w:r>
        <w:rPr>
          <w:w w:val="105"/>
        </w:rPr>
        <w:t>contained</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following</w:t>
      </w:r>
      <w:r>
        <w:rPr>
          <w:spacing w:val="92"/>
          <w:w w:val="103"/>
        </w:rPr>
        <w:t xml:space="preserve"> </w:t>
      </w:r>
      <w:r>
        <w:rPr>
          <w:w w:val="105"/>
        </w:rPr>
        <w:t>parts</w:t>
      </w:r>
      <w:r>
        <w:rPr>
          <w:spacing w:val="-8"/>
          <w:w w:val="105"/>
        </w:rPr>
        <w:t xml:space="preserve"> </w:t>
      </w:r>
      <w:r>
        <w:rPr>
          <w:w w:val="105"/>
        </w:rPr>
        <w:t>and</w:t>
      </w:r>
      <w:r>
        <w:rPr>
          <w:spacing w:val="-8"/>
          <w:w w:val="105"/>
        </w:rPr>
        <w:t xml:space="preserve"> </w:t>
      </w:r>
      <w:r>
        <w:rPr>
          <w:w w:val="105"/>
        </w:rPr>
        <w:t>sections</w:t>
      </w:r>
      <w:r>
        <w:rPr>
          <w:spacing w:val="-8"/>
          <w:w w:val="105"/>
        </w:rPr>
        <w:t xml:space="preserve"> </w:t>
      </w:r>
      <w:r>
        <w:rPr>
          <w:w w:val="105"/>
        </w:rPr>
        <w:t>of</w:t>
      </w:r>
      <w:r>
        <w:rPr>
          <w:spacing w:val="-9"/>
          <w:w w:val="105"/>
        </w:rPr>
        <w:t xml:space="preserve"> </w:t>
      </w:r>
      <w:r>
        <w:rPr>
          <w:w w:val="105"/>
        </w:rPr>
        <w:t>the</w:t>
      </w:r>
      <w:r>
        <w:rPr>
          <w:spacing w:val="-8"/>
          <w:w w:val="105"/>
        </w:rPr>
        <w:t xml:space="preserve"> </w:t>
      </w:r>
      <w:r>
        <w:rPr>
          <w:spacing w:val="1"/>
          <w:w w:val="105"/>
        </w:rPr>
        <w:t>FMCSRs</w:t>
      </w:r>
      <w:r>
        <w:rPr>
          <w:spacing w:val="-8"/>
          <w:w w:val="105"/>
        </w:rPr>
        <w:t xml:space="preserve"> </w:t>
      </w:r>
      <w:r>
        <w:rPr>
          <w:w w:val="105"/>
        </w:rPr>
        <w:t>...</w:t>
      </w:r>
    </w:p>
    <w:p w14:paraId="02ED0154" w14:textId="77777777" w:rsidR="00AB77C0" w:rsidRDefault="00AB77C0">
      <w:pPr>
        <w:spacing w:before="6"/>
        <w:rPr>
          <w:rFonts w:ascii="Arial" w:eastAsia="Arial" w:hAnsi="Arial" w:cs="Arial"/>
          <w:sz w:val="17"/>
          <w:szCs w:val="17"/>
        </w:rPr>
      </w:pPr>
    </w:p>
    <w:p w14:paraId="59589648" w14:textId="77777777" w:rsidR="00AB77C0" w:rsidRDefault="009E6434">
      <w:pPr>
        <w:pStyle w:val="BodyText"/>
        <w:ind w:left="119"/>
      </w:pPr>
      <w:r>
        <w:rPr>
          <w:w w:val="105"/>
        </w:rPr>
        <w:t>(c)(3)</w:t>
      </w:r>
      <w:r>
        <w:rPr>
          <w:spacing w:val="-11"/>
          <w:w w:val="105"/>
        </w:rPr>
        <w:t xml:space="preserve"> </w:t>
      </w:r>
      <w:r>
        <w:rPr>
          <w:spacing w:val="1"/>
          <w:w w:val="105"/>
        </w:rPr>
        <w:t>Part</w:t>
      </w:r>
      <w:r>
        <w:rPr>
          <w:spacing w:val="-11"/>
          <w:w w:val="105"/>
        </w:rPr>
        <w:t xml:space="preserve"> </w:t>
      </w:r>
      <w:r>
        <w:rPr>
          <w:w w:val="105"/>
        </w:rPr>
        <w:t>391</w:t>
      </w:r>
      <w:r>
        <w:rPr>
          <w:spacing w:val="-9"/>
          <w:w w:val="105"/>
        </w:rPr>
        <w:t xml:space="preserve"> </w:t>
      </w:r>
      <w:r>
        <w:rPr>
          <w:w w:val="105"/>
        </w:rPr>
        <w:t>—</w:t>
      </w:r>
      <w:r>
        <w:rPr>
          <w:spacing w:val="-9"/>
          <w:w w:val="105"/>
        </w:rPr>
        <w:t xml:space="preserve"> </w:t>
      </w:r>
      <w:r>
        <w:rPr>
          <w:w w:val="105"/>
        </w:rPr>
        <w:t>Qualifications</w:t>
      </w:r>
      <w:r>
        <w:rPr>
          <w:spacing w:val="-9"/>
          <w:w w:val="105"/>
        </w:rPr>
        <w:t xml:space="preserve"> </w:t>
      </w:r>
      <w:r>
        <w:rPr>
          <w:w w:val="105"/>
        </w:rPr>
        <w:t>of</w:t>
      </w:r>
      <w:r>
        <w:rPr>
          <w:spacing w:val="-11"/>
          <w:w w:val="105"/>
        </w:rPr>
        <w:t xml:space="preserve"> </w:t>
      </w:r>
      <w:r>
        <w:rPr>
          <w:w w:val="105"/>
        </w:rPr>
        <w:t>Drivers."</w:t>
      </w:r>
    </w:p>
    <w:p w14:paraId="368A2CCA" w14:textId="77777777" w:rsidR="00AB77C0" w:rsidRDefault="00AB77C0">
      <w:pPr>
        <w:rPr>
          <w:rFonts w:ascii="Arial" w:eastAsia="Arial" w:hAnsi="Arial" w:cs="Arial"/>
          <w:sz w:val="20"/>
          <w:szCs w:val="20"/>
        </w:rPr>
      </w:pPr>
    </w:p>
    <w:p w14:paraId="6DE509B0" w14:textId="77777777" w:rsidR="00AB77C0" w:rsidRDefault="009E6434">
      <w:pPr>
        <w:pStyle w:val="Heading2"/>
        <w:spacing w:before="131"/>
        <w:rPr>
          <w:b w:val="0"/>
          <w:bCs w:val="0"/>
        </w:rPr>
      </w:pPr>
      <w:r>
        <w:rPr>
          <w:color w:val="4F81BD"/>
          <w:u w:val="single" w:color="4F81BD"/>
        </w:rPr>
        <w:t>Federal</w:t>
      </w:r>
      <w:r>
        <w:rPr>
          <w:color w:val="4F81BD"/>
          <w:spacing w:val="-16"/>
          <w:u w:val="single" w:color="4F81BD"/>
        </w:rPr>
        <w:t xml:space="preserve"> </w:t>
      </w:r>
      <w:r>
        <w:rPr>
          <w:color w:val="4F81BD"/>
          <w:u w:val="single" w:color="4F81BD"/>
        </w:rPr>
        <w:t>Vision</w:t>
      </w:r>
      <w:r>
        <w:rPr>
          <w:color w:val="4F81BD"/>
          <w:spacing w:val="-15"/>
          <w:u w:val="single" w:color="4F81BD"/>
        </w:rPr>
        <w:t xml:space="preserve"> </w:t>
      </w:r>
      <w:r>
        <w:rPr>
          <w:color w:val="4F81BD"/>
          <w:u w:val="single" w:color="4F81BD"/>
        </w:rPr>
        <w:t>Exemption</w:t>
      </w:r>
      <w:r>
        <w:rPr>
          <w:color w:val="4F81BD"/>
          <w:spacing w:val="-15"/>
          <w:u w:val="single" w:color="4F81BD"/>
        </w:rPr>
        <w:t xml:space="preserve"> </w:t>
      </w:r>
      <w:r>
        <w:rPr>
          <w:color w:val="4F81BD"/>
          <w:spacing w:val="1"/>
          <w:u w:val="single" w:color="4F81BD"/>
        </w:rPr>
        <w:t>Program</w:t>
      </w:r>
    </w:p>
    <w:p w14:paraId="06B189A5" w14:textId="77777777" w:rsidR="00AB77C0" w:rsidRDefault="009E6434">
      <w:pPr>
        <w:pStyle w:val="BodyText"/>
        <w:spacing w:before="249" w:line="253" w:lineRule="auto"/>
        <w:ind w:right="229"/>
      </w:pPr>
      <w:r>
        <w:rPr>
          <w:w w:val="105"/>
        </w:rPr>
        <w:t>The</w:t>
      </w:r>
      <w:r>
        <w:rPr>
          <w:spacing w:val="-9"/>
          <w:w w:val="105"/>
        </w:rPr>
        <w:t xml:space="preserve"> </w:t>
      </w:r>
      <w:r>
        <w:rPr>
          <w:spacing w:val="1"/>
          <w:w w:val="105"/>
        </w:rPr>
        <w:t>FMCSA</w:t>
      </w:r>
      <w:r>
        <w:rPr>
          <w:spacing w:val="-9"/>
          <w:w w:val="105"/>
        </w:rPr>
        <w:t xml:space="preserve"> </w:t>
      </w:r>
      <w:r>
        <w:rPr>
          <w:w w:val="105"/>
        </w:rPr>
        <w:t>Vision</w:t>
      </w:r>
      <w:r>
        <w:rPr>
          <w:spacing w:val="-9"/>
          <w:w w:val="105"/>
        </w:rPr>
        <w:t xml:space="preserve"> </w:t>
      </w:r>
      <w:r>
        <w:rPr>
          <w:w w:val="105"/>
        </w:rPr>
        <w:t>Exemption</w:t>
      </w:r>
      <w:r>
        <w:rPr>
          <w:spacing w:val="-9"/>
          <w:w w:val="105"/>
        </w:rPr>
        <w:t xml:space="preserve"> </w:t>
      </w:r>
      <w:r>
        <w:rPr>
          <w:spacing w:val="1"/>
          <w:w w:val="105"/>
        </w:rPr>
        <w:t>Program</w:t>
      </w:r>
      <w:r>
        <w:rPr>
          <w:spacing w:val="-7"/>
          <w:w w:val="105"/>
        </w:rPr>
        <w:t xml:space="preserve"> </w:t>
      </w:r>
      <w:r>
        <w:rPr>
          <w:w w:val="105"/>
        </w:rPr>
        <w:t>is</w:t>
      </w:r>
      <w:r>
        <w:rPr>
          <w:spacing w:val="-9"/>
          <w:w w:val="105"/>
        </w:rPr>
        <w:t xml:space="preserve"> </w:t>
      </w:r>
      <w:r>
        <w:rPr>
          <w:w w:val="105"/>
        </w:rPr>
        <w:t>for</w:t>
      </w:r>
      <w:r>
        <w:rPr>
          <w:spacing w:val="-9"/>
          <w:w w:val="105"/>
        </w:rPr>
        <w:t xml:space="preserve"> </w:t>
      </w:r>
      <w:r>
        <w:rPr>
          <w:w w:val="105"/>
        </w:rPr>
        <w:t>monocular</w:t>
      </w:r>
      <w:r>
        <w:rPr>
          <w:spacing w:val="-10"/>
          <w:w w:val="105"/>
        </w:rPr>
        <w:t xml:space="preserve"> </w:t>
      </w:r>
      <w:r>
        <w:rPr>
          <w:w w:val="105"/>
        </w:rPr>
        <w:t>vision.</w:t>
      </w:r>
      <w:r>
        <w:rPr>
          <w:spacing w:val="-10"/>
          <w:w w:val="105"/>
        </w:rPr>
        <w:t xml:space="preserve"> </w:t>
      </w:r>
      <w:r>
        <w:rPr>
          <w:spacing w:val="1"/>
          <w:w w:val="105"/>
        </w:rPr>
        <w:t>The</w:t>
      </w:r>
      <w:r>
        <w:rPr>
          <w:spacing w:val="-9"/>
          <w:w w:val="105"/>
        </w:rPr>
        <w:t xml:space="preserve"> </w:t>
      </w:r>
      <w:r>
        <w:rPr>
          <w:w w:val="105"/>
        </w:rPr>
        <w:t>vision</w:t>
      </w:r>
      <w:r>
        <w:rPr>
          <w:spacing w:val="-8"/>
          <w:w w:val="105"/>
        </w:rPr>
        <w:t xml:space="preserve"> </w:t>
      </w:r>
      <w:r>
        <w:rPr>
          <w:w w:val="105"/>
        </w:rPr>
        <w:t>exemption</w:t>
      </w:r>
      <w:r>
        <w:rPr>
          <w:spacing w:val="-9"/>
          <w:w w:val="105"/>
        </w:rPr>
        <w:t xml:space="preserve"> </w:t>
      </w:r>
      <w:r>
        <w:rPr>
          <w:w w:val="105"/>
        </w:rPr>
        <w:t>is</w:t>
      </w:r>
      <w:r>
        <w:rPr>
          <w:spacing w:val="-9"/>
          <w:w w:val="105"/>
        </w:rPr>
        <w:t xml:space="preserve"> </w:t>
      </w:r>
      <w:r>
        <w:rPr>
          <w:w w:val="105"/>
        </w:rPr>
        <w:t>issued</w:t>
      </w:r>
      <w:r>
        <w:rPr>
          <w:spacing w:val="-9"/>
          <w:w w:val="105"/>
        </w:rPr>
        <w:t xml:space="preserve"> </w:t>
      </w:r>
      <w:r>
        <w:rPr>
          <w:w w:val="105"/>
        </w:rPr>
        <w:t>for</w:t>
      </w:r>
      <w:r>
        <w:rPr>
          <w:spacing w:val="-10"/>
          <w:w w:val="105"/>
        </w:rPr>
        <w:t xml:space="preserve"> </w:t>
      </w:r>
      <w:r>
        <w:rPr>
          <w:w w:val="105"/>
        </w:rPr>
        <w:t>a</w:t>
      </w:r>
      <w:r>
        <w:rPr>
          <w:spacing w:val="88"/>
          <w:w w:val="103"/>
        </w:rPr>
        <w:t xml:space="preserve"> </w:t>
      </w:r>
      <w:r>
        <w:rPr>
          <w:spacing w:val="1"/>
          <w:w w:val="105"/>
        </w:rPr>
        <w:t>maximum</w:t>
      </w:r>
      <w:r>
        <w:rPr>
          <w:spacing w:val="-8"/>
          <w:w w:val="105"/>
        </w:rPr>
        <w:t xml:space="preserve"> </w:t>
      </w:r>
      <w:r>
        <w:rPr>
          <w:w w:val="105"/>
        </w:rPr>
        <w:t>of</w:t>
      </w:r>
      <w:r>
        <w:rPr>
          <w:spacing w:val="-9"/>
          <w:w w:val="105"/>
        </w:rPr>
        <w:t xml:space="preserve"> </w:t>
      </w:r>
      <w:r>
        <w:rPr>
          <w:w w:val="105"/>
        </w:rPr>
        <w:t>2</w:t>
      </w:r>
      <w:r>
        <w:rPr>
          <w:spacing w:val="-9"/>
          <w:w w:val="105"/>
        </w:rPr>
        <w:t xml:space="preserve"> </w:t>
      </w:r>
      <w:r>
        <w:rPr>
          <w:w w:val="105"/>
        </w:rPr>
        <w:t>years</w:t>
      </w:r>
      <w:r>
        <w:rPr>
          <w:spacing w:val="-8"/>
          <w:w w:val="105"/>
        </w:rPr>
        <w:t xml:space="preserve"> </w:t>
      </w:r>
      <w:r>
        <w:rPr>
          <w:w w:val="105"/>
        </w:rPr>
        <w:t>and</w:t>
      </w:r>
      <w:r>
        <w:rPr>
          <w:spacing w:val="-9"/>
          <w:w w:val="105"/>
        </w:rPr>
        <w:t xml:space="preserve"> </w:t>
      </w:r>
      <w:r>
        <w:rPr>
          <w:w w:val="105"/>
        </w:rPr>
        <w:t>is</w:t>
      </w:r>
      <w:r>
        <w:rPr>
          <w:spacing w:val="-8"/>
          <w:w w:val="105"/>
        </w:rPr>
        <w:t xml:space="preserve"> </w:t>
      </w:r>
      <w:r>
        <w:rPr>
          <w:w w:val="105"/>
        </w:rPr>
        <w:t>renewable.</w:t>
      </w:r>
    </w:p>
    <w:p w14:paraId="63FA3736" w14:textId="77777777" w:rsidR="00AB77C0" w:rsidRDefault="00AB77C0">
      <w:pPr>
        <w:spacing w:before="6"/>
        <w:rPr>
          <w:rFonts w:ascii="Arial" w:eastAsia="Arial" w:hAnsi="Arial" w:cs="Arial"/>
          <w:sz w:val="17"/>
          <w:szCs w:val="17"/>
        </w:rPr>
      </w:pPr>
    </w:p>
    <w:p w14:paraId="1124FC45" w14:textId="77777777" w:rsidR="00AB77C0" w:rsidRDefault="009E6434">
      <w:pPr>
        <w:pStyle w:val="BodyText"/>
        <w:spacing w:line="251" w:lineRule="auto"/>
        <w:ind w:left="119" w:right="229"/>
      </w:pPr>
      <w:r>
        <w:rPr>
          <w:w w:val="105"/>
        </w:rPr>
        <w:t>The</w:t>
      </w:r>
      <w:r>
        <w:rPr>
          <w:spacing w:val="-10"/>
          <w:w w:val="105"/>
        </w:rPr>
        <w:t xml:space="preserve"> </w:t>
      </w:r>
      <w:r>
        <w:rPr>
          <w:w w:val="105"/>
        </w:rPr>
        <w:t>driver</w:t>
      </w:r>
      <w:r>
        <w:rPr>
          <w:spacing w:val="-10"/>
          <w:w w:val="105"/>
        </w:rPr>
        <w:t xml:space="preserve"> </w:t>
      </w:r>
      <w:r>
        <w:rPr>
          <w:spacing w:val="1"/>
          <w:w w:val="105"/>
        </w:rPr>
        <w:t>must</w:t>
      </w:r>
      <w:r>
        <w:rPr>
          <w:spacing w:val="-11"/>
          <w:w w:val="105"/>
        </w:rPr>
        <w:t xml:space="preserve"> </w:t>
      </w:r>
      <w:r>
        <w:rPr>
          <w:w w:val="105"/>
        </w:rPr>
        <w:t>be</w:t>
      </w:r>
      <w:r>
        <w:rPr>
          <w:spacing w:val="-9"/>
          <w:w w:val="105"/>
        </w:rPr>
        <w:t xml:space="preserve"> </w:t>
      </w:r>
      <w:r>
        <w:rPr>
          <w:w w:val="105"/>
        </w:rPr>
        <w:t>otherwise</w:t>
      </w:r>
      <w:r>
        <w:rPr>
          <w:spacing w:val="-10"/>
          <w:w w:val="105"/>
        </w:rPr>
        <w:t xml:space="preserve"> </w:t>
      </w:r>
      <w:r>
        <w:rPr>
          <w:w w:val="105"/>
        </w:rPr>
        <w:t>qualified</w:t>
      </w:r>
      <w:r>
        <w:rPr>
          <w:spacing w:val="-9"/>
          <w:w w:val="105"/>
        </w:rPr>
        <w:t xml:space="preserve"> </w:t>
      </w:r>
      <w:r>
        <w:rPr>
          <w:w w:val="105"/>
        </w:rPr>
        <w:t>under</w:t>
      </w:r>
      <w:r>
        <w:rPr>
          <w:spacing w:val="-11"/>
          <w:w w:val="105"/>
        </w:rPr>
        <w:t xml:space="preserve"> </w:t>
      </w:r>
      <w:r>
        <w:rPr>
          <w:w w:val="105"/>
        </w:rPr>
        <w:t>49</w:t>
      </w:r>
      <w:r>
        <w:rPr>
          <w:spacing w:val="-9"/>
          <w:w w:val="105"/>
        </w:rPr>
        <w:t xml:space="preserve"> </w:t>
      </w:r>
      <w:r>
        <w:rPr>
          <w:spacing w:val="1"/>
          <w:w w:val="105"/>
        </w:rPr>
        <w:t>CFR</w:t>
      </w:r>
      <w:r>
        <w:rPr>
          <w:spacing w:val="-9"/>
          <w:w w:val="105"/>
        </w:rPr>
        <w:t xml:space="preserve"> </w:t>
      </w:r>
      <w:r>
        <w:rPr>
          <w:spacing w:val="1"/>
          <w:w w:val="105"/>
        </w:rPr>
        <w:t>391.41(b)(1-13)</w:t>
      </w:r>
      <w:r>
        <w:rPr>
          <w:spacing w:val="-10"/>
          <w:w w:val="105"/>
        </w:rPr>
        <w:t xml:space="preserve"> </w:t>
      </w:r>
      <w:r>
        <w:rPr>
          <w:w w:val="105"/>
        </w:rPr>
        <w:t>or</w:t>
      </w:r>
      <w:r>
        <w:rPr>
          <w:spacing w:val="-10"/>
          <w:w w:val="105"/>
        </w:rPr>
        <w:t xml:space="preserve"> </w:t>
      </w:r>
      <w:r>
        <w:rPr>
          <w:w w:val="105"/>
        </w:rPr>
        <w:t>hold</w:t>
      </w:r>
      <w:r>
        <w:rPr>
          <w:spacing w:val="-10"/>
          <w:w w:val="105"/>
        </w:rPr>
        <w:t xml:space="preserve"> </w:t>
      </w:r>
      <w:r>
        <w:rPr>
          <w:w w:val="105"/>
        </w:rPr>
        <w:t>another</w:t>
      </w:r>
      <w:r>
        <w:rPr>
          <w:spacing w:val="-10"/>
          <w:w w:val="105"/>
        </w:rPr>
        <w:t xml:space="preserve"> </w:t>
      </w:r>
      <w:r>
        <w:rPr>
          <w:w w:val="105"/>
        </w:rPr>
        <w:t>valid</w:t>
      </w:r>
      <w:r>
        <w:rPr>
          <w:spacing w:val="-10"/>
          <w:w w:val="105"/>
        </w:rPr>
        <w:t xml:space="preserve"> </w:t>
      </w:r>
      <w:r>
        <w:rPr>
          <w:spacing w:val="1"/>
          <w:w w:val="105"/>
        </w:rPr>
        <w:t>medical</w:t>
      </w:r>
      <w:r>
        <w:rPr>
          <w:spacing w:val="69"/>
          <w:w w:val="103"/>
        </w:rPr>
        <w:t xml:space="preserve"> </w:t>
      </w:r>
      <w:r>
        <w:rPr>
          <w:w w:val="105"/>
        </w:rPr>
        <w:t>exemption</w:t>
      </w:r>
      <w:r>
        <w:rPr>
          <w:spacing w:val="-11"/>
          <w:w w:val="105"/>
        </w:rPr>
        <w:t xml:space="preserve"> </w:t>
      </w:r>
      <w:r>
        <w:rPr>
          <w:w w:val="105"/>
        </w:rPr>
        <w:t>to</w:t>
      </w:r>
      <w:r>
        <w:rPr>
          <w:spacing w:val="-10"/>
          <w:w w:val="105"/>
        </w:rPr>
        <w:t xml:space="preserve"> </w:t>
      </w:r>
      <w:r>
        <w:rPr>
          <w:w w:val="105"/>
        </w:rPr>
        <w:t>legally</w:t>
      </w:r>
      <w:r>
        <w:rPr>
          <w:spacing w:val="-10"/>
          <w:w w:val="105"/>
        </w:rPr>
        <w:t xml:space="preserve"> </w:t>
      </w:r>
      <w:r>
        <w:rPr>
          <w:w w:val="105"/>
        </w:rPr>
        <w:t>operate</w:t>
      </w:r>
      <w:r>
        <w:rPr>
          <w:spacing w:val="-10"/>
          <w:w w:val="105"/>
        </w:rPr>
        <w:t xml:space="preserve"> </w:t>
      </w:r>
      <w:r>
        <w:rPr>
          <w:w w:val="105"/>
        </w:rPr>
        <w:t>a</w:t>
      </w:r>
      <w:r>
        <w:rPr>
          <w:spacing w:val="-10"/>
          <w:w w:val="105"/>
        </w:rPr>
        <w:t xml:space="preserve"> </w:t>
      </w:r>
      <w:r>
        <w:rPr>
          <w:spacing w:val="1"/>
          <w:w w:val="105"/>
        </w:rPr>
        <w:t>commercial</w:t>
      </w:r>
      <w:r>
        <w:rPr>
          <w:spacing w:val="-11"/>
          <w:w w:val="105"/>
        </w:rPr>
        <w:t xml:space="preserve"> </w:t>
      </w:r>
      <w:r>
        <w:rPr>
          <w:w w:val="105"/>
        </w:rPr>
        <w:t>motor</w:t>
      </w:r>
      <w:r>
        <w:rPr>
          <w:spacing w:val="-11"/>
          <w:w w:val="105"/>
        </w:rPr>
        <w:t xml:space="preserve"> </w:t>
      </w:r>
      <w:r>
        <w:rPr>
          <w:w w:val="105"/>
        </w:rPr>
        <w:t>vehicle</w:t>
      </w:r>
      <w:r>
        <w:rPr>
          <w:spacing w:val="-10"/>
          <w:w w:val="105"/>
        </w:rPr>
        <w:t xml:space="preserve"> </w:t>
      </w:r>
      <w:r>
        <w:rPr>
          <w:w w:val="105"/>
        </w:rPr>
        <w:t>in</w:t>
      </w:r>
      <w:r>
        <w:rPr>
          <w:spacing w:val="-11"/>
          <w:w w:val="105"/>
        </w:rPr>
        <w:t xml:space="preserve"> </w:t>
      </w:r>
      <w:r>
        <w:rPr>
          <w:w w:val="105"/>
        </w:rPr>
        <w:t>interstate</w:t>
      </w:r>
      <w:r>
        <w:rPr>
          <w:spacing w:val="-10"/>
          <w:w w:val="105"/>
        </w:rPr>
        <w:t xml:space="preserve"> </w:t>
      </w:r>
      <w:r>
        <w:rPr>
          <w:spacing w:val="1"/>
          <w:w w:val="105"/>
        </w:rPr>
        <w:t>commerce.</w:t>
      </w:r>
      <w:r>
        <w:rPr>
          <w:spacing w:val="-11"/>
          <w:w w:val="105"/>
        </w:rPr>
        <w:t xml:space="preserve"> </w:t>
      </w:r>
      <w:r>
        <w:rPr>
          <w:w w:val="105"/>
        </w:rPr>
        <w:t>Provisions</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vision</w:t>
      </w:r>
      <w:r>
        <w:rPr>
          <w:spacing w:val="84"/>
          <w:w w:val="103"/>
        </w:rPr>
        <w:t xml:space="preserve"> </w:t>
      </w:r>
      <w:r>
        <w:rPr>
          <w:w w:val="105"/>
        </w:rPr>
        <w:t>exemption</w:t>
      </w:r>
      <w:r>
        <w:rPr>
          <w:spacing w:val="-10"/>
          <w:w w:val="105"/>
        </w:rPr>
        <w:t xml:space="preserve"> </w:t>
      </w:r>
      <w:r>
        <w:rPr>
          <w:w w:val="105"/>
        </w:rPr>
        <w:t>include</w:t>
      </w:r>
      <w:r>
        <w:rPr>
          <w:spacing w:val="-11"/>
          <w:w w:val="105"/>
        </w:rPr>
        <w:t xml:space="preserve"> </w:t>
      </w:r>
      <w:r>
        <w:rPr>
          <w:w w:val="105"/>
        </w:rPr>
        <w:t>an</w:t>
      </w:r>
      <w:r>
        <w:rPr>
          <w:spacing w:val="-10"/>
          <w:w w:val="105"/>
        </w:rPr>
        <w:t xml:space="preserve"> </w:t>
      </w:r>
      <w:r>
        <w:rPr>
          <w:w w:val="105"/>
        </w:rPr>
        <w:t>annual</w:t>
      </w:r>
      <w:r>
        <w:rPr>
          <w:spacing w:val="-10"/>
          <w:w w:val="105"/>
        </w:rPr>
        <w:t xml:space="preserve"> </w:t>
      </w:r>
      <w:r>
        <w:rPr>
          <w:w w:val="105"/>
        </w:rPr>
        <w:t>medical</w:t>
      </w:r>
      <w:r>
        <w:rPr>
          <w:spacing w:val="-11"/>
          <w:w w:val="105"/>
        </w:rPr>
        <w:t xml:space="preserve"> </w:t>
      </w:r>
      <w:r>
        <w:rPr>
          <w:w w:val="105"/>
        </w:rPr>
        <w:t>examination</w:t>
      </w:r>
      <w:r>
        <w:rPr>
          <w:spacing w:val="-10"/>
          <w:w w:val="105"/>
        </w:rPr>
        <w:t xml:space="preserve"> </w:t>
      </w:r>
      <w:r>
        <w:rPr>
          <w:w w:val="105"/>
        </w:rPr>
        <w:t>and</w:t>
      </w:r>
      <w:r>
        <w:rPr>
          <w:spacing w:val="-10"/>
          <w:w w:val="105"/>
        </w:rPr>
        <w:t xml:space="preserve"> </w:t>
      </w:r>
      <w:r>
        <w:rPr>
          <w:w w:val="105"/>
        </w:rPr>
        <w:t>an</w:t>
      </w:r>
      <w:r>
        <w:rPr>
          <w:spacing w:val="-10"/>
          <w:w w:val="105"/>
        </w:rPr>
        <w:t xml:space="preserve"> </w:t>
      </w:r>
      <w:r>
        <w:rPr>
          <w:w w:val="105"/>
        </w:rPr>
        <w:t>eye</w:t>
      </w:r>
      <w:r>
        <w:rPr>
          <w:spacing w:val="-10"/>
          <w:w w:val="105"/>
        </w:rPr>
        <w:t xml:space="preserve"> </w:t>
      </w:r>
      <w:r>
        <w:rPr>
          <w:w w:val="105"/>
        </w:rPr>
        <w:t>examination</w:t>
      </w:r>
      <w:r>
        <w:rPr>
          <w:spacing w:val="-10"/>
          <w:w w:val="105"/>
        </w:rPr>
        <w:t xml:space="preserve"> </w:t>
      </w:r>
      <w:r>
        <w:rPr>
          <w:w w:val="105"/>
        </w:rPr>
        <w:t>by</w:t>
      </w:r>
      <w:r>
        <w:rPr>
          <w:spacing w:val="-10"/>
          <w:w w:val="105"/>
        </w:rPr>
        <w:t xml:space="preserve"> </w:t>
      </w:r>
      <w:r>
        <w:rPr>
          <w:w w:val="105"/>
        </w:rPr>
        <w:t>an</w:t>
      </w:r>
      <w:r>
        <w:rPr>
          <w:spacing w:val="-10"/>
          <w:w w:val="105"/>
        </w:rPr>
        <w:t xml:space="preserve"> </w:t>
      </w:r>
      <w:r>
        <w:rPr>
          <w:w w:val="105"/>
        </w:rPr>
        <w:t>ophthalmologist</w:t>
      </w:r>
      <w:r>
        <w:rPr>
          <w:spacing w:val="-11"/>
          <w:w w:val="105"/>
        </w:rPr>
        <w:t xml:space="preserve"> </w:t>
      </w:r>
      <w:r>
        <w:rPr>
          <w:w w:val="105"/>
        </w:rPr>
        <w:t>or</w:t>
      </w:r>
      <w:r>
        <w:rPr>
          <w:spacing w:val="-11"/>
          <w:w w:val="105"/>
        </w:rPr>
        <w:t xml:space="preserve"> </w:t>
      </w:r>
      <w:r>
        <w:rPr>
          <w:spacing w:val="1"/>
          <w:w w:val="105"/>
        </w:rPr>
        <w:t>an</w:t>
      </w:r>
      <w:r>
        <w:rPr>
          <w:spacing w:val="117"/>
          <w:w w:val="103"/>
        </w:rPr>
        <w:t xml:space="preserve"> </w:t>
      </w:r>
      <w:r>
        <w:rPr>
          <w:w w:val="105"/>
        </w:rPr>
        <w:t>optometrist.</w:t>
      </w:r>
    </w:p>
    <w:p w14:paraId="52EE9AE3" w14:textId="77777777" w:rsidR="00AB77C0" w:rsidRDefault="00AB77C0">
      <w:pPr>
        <w:spacing w:before="8"/>
        <w:rPr>
          <w:rFonts w:ascii="Arial" w:eastAsia="Arial" w:hAnsi="Arial" w:cs="Arial"/>
          <w:sz w:val="17"/>
          <w:szCs w:val="17"/>
        </w:rPr>
      </w:pPr>
    </w:p>
    <w:p w14:paraId="26B8DCAB" w14:textId="77777777" w:rsidR="00AB77C0" w:rsidRDefault="009E6434">
      <w:pPr>
        <w:pStyle w:val="BodyText"/>
        <w:spacing w:line="253" w:lineRule="auto"/>
        <w:ind w:right="311"/>
      </w:pPr>
      <w:r>
        <w:rPr>
          <w:spacing w:val="1"/>
          <w:w w:val="105"/>
        </w:rPr>
        <w:t>At</w:t>
      </w:r>
      <w:r>
        <w:rPr>
          <w:spacing w:val="-11"/>
          <w:w w:val="105"/>
        </w:rPr>
        <w:t xml:space="preserve"> </w:t>
      </w:r>
      <w:r>
        <w:rPr>
          <w:w w:val="105"/>
        </w:rPr>
        <w:t>the</w:t>
      </w:r>
      <w:r>
        <w:rPr>
          <w:spacing w:val="-10"/>
          <w:w w:val="105"/>
        </w:rPr>
        <w:t xml:space="preserve"> </w:t>
      </w:r>
      <w:r>
        <w:rPr>
          <w:w w:val="105"/>
        </w:rPr>
        <w:t>annual</w:t>
      </w:r>
      <w:r>
        <w:rPr>
          <w:spacing w:val="-11"/>
          <w:w w:val="105"/>
        </w:rPr>
        <w:t xml:space="preserve"> </w:t>
      </w:r>
      <w:r>
        <w:rPr>
          <w:w w:val="105"/>
        </w:rPr>
        <w:t>recertification</w:t>
      </w:r>
      <w:r>
        <w:rPr>
          <w:spacing w:val="-10"/>
          <w:w w:val="105"/>
        </w:rPr>
        <w:t xml:space="preserve"> </w:t>
      </w:r>
      <w:r>
        <w:rPr>
          <w:w w:val="105"/>
        </w:rPr>
        <w:t>examination,</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should</w:t>
      </w:r>
      <w:r>
        <w:rPr>
          <w:spacing w:val="-10"/>
          <w:w w:val="105"/>
        </w:rPr>
        <w:t xml:space="preserve"> </w:t>
      </w:r>
      <w:r>
        <w:rPr>
          <w:w w:val="105"/>
        </w:rPr>
        <w:t>present</w:t>
      </w:r>
      <w:r>
        <w:rPr>
          <w:spacing w:val="-10"/>
          <w:w w:val="105"/>
        </w:rPr>
        <w:t xml:space="preserve"> </w:t>
      </w:r>
      <w:r>
        <w:rPr>
          <w:w w:val="105"/>
        </w:rPr>
        <w:t>the</w:t>
      </w:r>
      <w:r>
        <w:rPr>
          <w:spacing w:val="-10"/>
          <w:w w:val="105"/>
        </w:rPr>
        <w:t xml:space="preserve"> </w:t>
      </w:r>
      <w:r>
        <w:rPr>
          <w:w w:val="105"/>
        </w:rPr>
        <w:t>current</w:t>
      </w:r>
      <w:r>
        <w:rPr>
          <w:spacing w:val="-11"/>
          <w:w w:val="105"/>
        </w:rPr>
        <w:t xml:space="preserve"> </w:t>
      </w:r>
      <w:r>
        <w:rPr>
          <w:w w:val="105"/>
        </w:rPr>
        <w:t>vision</w:t>
      </w:r>
      <w:r>
        <w:rPr>
          <w:spacing w:val="-10"/>
          <w:w w:val="105"/>
        </w:rPr>
        <w:t xml:space="preserve"> </w:t>
      </w:r>
      <w:r>
        <w:rPr>
          <w:w w:val="105"/>
        </w:rPr>
        <w:t>exemption</w:t>
      </w:r>
      <w:r>
        <w:rPr>
          <w:spacing w:val="-9"/>
          <w:w w:val="105"/>
        </w:rPr>
        <w:t xml:space="preserve"> </w:t>
      </w:r>
      <w:r>
        <w:rPr>
          <w:w w:val="105"/>
        </w:rPr>
        <w:t>and</w:t>
      </w:r>
      <w:r>
        <w:rPr>
          <w:spacing w:val="-10"/>
          <w:w w:val="105"/>
        </w:rPr>
        <w:t xml:space="preserve"> </w:t>
      </w:r>
      <w:r>
        <w:rPr>
          <w:w w:val="105"/>
        </w:rPr>
        <w:t>a</w:t>
      </w:r>
      <w:r>
        <w:rPr>
          <w:spacing w:val="114"/>
          <w:w w:val="103"/>
        </w:rPr>
        <w:t xml:space="preserve"> </w:t>
      </w:r>
      <w:r>
        <w:rPr>
          <w:w w:val="105"/>
        </w:rPr>
        <w:t>copy</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specialist</w:t>
      </w:r>
      <w:r>
        <w:rPr>
          <w:spacing w:val="-8"/>
          <w:w w:val="105"/>
        </w:rPr>
        <w:t xml:space="preserve"> </w:t>
      </w:r>
      <w:r>
        <w:rPr>
          <w:w w:val="105"/>
        </w:rPr>
        <w:t>eye</w:t>
      </w:r>
      <w:r>
        <w:rPr>
          <w:spacing w:val="-8"/>
          <w:w w:val="105"/>
        </w:rPr>
        <w:t xml:space="preserve"> </w:t>
      </w:r>
      <w:r>
        <w:rPr>
          <w:w w:val="105"/>
        </w:rPr>
        <w:t>examination</w:t>
      </w:r>
      <w:r>
        <w:rPr>
          <w:spacing w:val="-8"/>
          <w:w w:val="105"/>
        </w:rPr>
        <w:t xml:space="preserve"> </w:t>
      </w:r>
      <w:r>
        <w:rPr>
          <w:w w:val="105"/>
        </w:rPr>
        <w:t>report.</w:t>
      </w:r>
      <w:r>
        <w:rPr>
          <w:spacing w:val="-8"/>
          <w:w w:val="105"/>
        </w:rPr>
        <w:t xml:space="preserve"> </w:t>
      </w:r>
      <w:r>
        <w:rPr>
          <w:w w:val="105"/>
        </w:rPr>
        <w:t>Certify</w:t>
      </w:r>
      <w:r>
        <w:rPr>
          <w:spacing w:val="-8"/>
          <w:w w:val="105"/>
        </w:rPr>
        <w:t xml:space="preserve"> </w:t>
      </w:r>
      <w:r>
        <w:rPr>
          <w:w w:val="105"/>
        </w:rPr>
        <w:t>the</w:t>
      </w:r>
      <w:r>
        <w:rPr>
          <w:spacing w:val="-8"/>
          <w:w w:val="105"/>
        </w:rPr>
        <w:t xml:space="preserve"> </w:t>
      </w:r>
      <w:r>
        <w:rPr>
          <w:w w:val="105"/>
        </w:rPr>
        <w:t>qualified</w:t>
      </w:r>
      <w:r>
        <w:rPr>
          <w:spacing w:val="-8"/>
          <w:w w:val="105"/>
        </w:rPr>
        <w:t xml:space="preserve"> </w:t>
      </w:r>
      <w:r>
        <w:rPr>
          <w:w w:val="105"/>
        </w:rPr>
        <w:t>driver</w:t>
      </w:r>
      <w:r>
        <w:rPr>
          <w:spacing w:val="-8"/>
          <w:w w:val="105"/>
        </w:rPr>
        <w:t xml:space="preserve"> </w:t>
      </w:r>
      <w:r>
        <w:rPr>
          <w:w w:val="105"/>
        </w:rPr>
        <w:t>for</w:t>
      </w:r>
      <w:r>
        <w:rPr>
          <w:spacing w:val="-9"/>
          <w:w w:val="105"/>
        </w:rPr>
        <w:t xml:space="preserve"> </w:t>
      </w:r>
      <w:r>
        <w:rPr>
          <w:w w:val="105"/>
        </w:rPr>
        <w:t>1</w:t>
      </w:r>
      <w:r>
        <w:rPr>
          <w:spacing w:val="-7"/>
          <w:w w:val="105"/>
        </w:rPr>
        <w:t xml:space="preserve"> </w:t>
      </w:r>
      <w:r>
        <w:rPr>
          <w:w w:val="105"/>
        </w:rPr>
        <w:t>year</w:t>
      </w:r>
      <w:r>
        <w:rPr>
          <w:spacing w:val="-9"/>
          <w:w w:val="105"/>
        </w:rPr>
        <w:t xml:space="preserve"> </w:t>
      </w:r>
      <w:r>
        <w:rPr>
          <w:w w:val="105"/>
        </w:rPr>
        <w:t>and</w:t>
      </w:r>
      <w:r>
        <w:rPr>
          <w:spacing w:val="-8"/>
          <w:w w:val="105"/>
        </w:rPr>
        <w:t xml:space="preserve"> </w:t>
      </w:r>
      <w:r>
        <w:rPr>
          <w:w w:val="105"/>
        </w:rPr>
        <w:t>issue</w:t>
      </w:r>
      <w:r>
        <w:rPr>
          <w:spacing w:val="-8"/>
          <w:w w:val="105"/>
        </w:rPr>
        <w:t xml:space="preserve"> </w:t>
      </w:r>
      <w:r>
        <w:rPr>
          <w:w w:val="105"/>
        </w:rPr>
        <w:t>a</w:t>
      </w:r>
      <w:r>
        <w:rPr>
          <w:spacing w:val="-7"/>
          <w:w w:val="105"/>
        </w:rPr>
        <w:t xml:space="preserve"> </w:t>
      </w:r>
      <w:r>
        <w:rPr>
          <w:w w:val="105"/>
        </w:rPr>
        <w:t>medical</w:t>
      </w:r>
      <w:r>
        <w:rPr>
          <w:spacing w:val="108"/>
          <w:w w:val="103"/>
        </w:rPr>
        <w:t xml:space="preserve"> </w:t>
      </w:r>
      <w:r>
        <w:rPr>
          <w:w w:val="105"/>
        </w:rPr>
        <w:t>examiner's</w:t>
      </w:r>
      <w:r>
        <w:rPr>
          <w:spacing w:val="-12"/>
          <w:w w:val="105"/>
        </w:rPr>
        <w:t xml:space="preserve"> </w:t>
      </w:r>
      <w:r>
        <w:rPr>
          <w:w w:val="105"/>
        </w:rPr>
        <w:t>certificate</w:t>
      </w:r>
      <w:r>
        <w:rPr>
          <w:spacing w:val="-11"/>
          <w:w w:val="105"/>
        </w:rPr>
        <w:t xml:space="preserve"> </w:t>
      </w:r>
      <w:r>
        <w:rPr>
          <w:w w:val="105"/>
        </w:rPr>
        <w:t>with</w:t>
      </w:r>
      <w:r>
        <w:rPr>
          <w:spacing w:val="-11"/>
          <w:w w:val="105"/>
        </w:rPr>
        <w:t xml:space="preserve"> </w:t>
      </w:r>
      <w:r>
        <w:rPr>
          <w:w w:val="105"/>
        </w:rPr>
        <w:t>the</w:t>
      </w:r>
      <w:r>
        <w:rPr>
          <w:spacing w:val="-12"/>
          <w:w w:val="105"/>
        </w:rPr>
        <w:t xml:space="preserve"> </w:t>
      </w:r>
      <w:r>
        <w:rPr>
          <w:w w:val="105"/>
        </w:rPr>
        <w:t>"accompanied</w:t>
      </w:r>
      <w:r>
        <w:rPr>
          <w:spacing w:val="-11"/>
          <w:w w:val="105"/>
        </w:rPr>
        <w:t xml:space="preserve"> </w:t>
      </w:r>
      <w:r>
        <w:rPr>
          <w:w w:val="105"/>
        </w:rPr>
        <w:t>by"</w:t>
      </w:r>
      <w:r>
        <w:rPr>
          <w:spacing w:val="-12"/>
          <w:w w:val="105"/>
        </w:rPr>
        <w:t xml:space="preserve"> </w:t>
      </w:r>
      <w:r>
        <w:rPr>
          <w:w w:val="105"/>
        </w:rPr>
        <w:t>exemption</w:t>
      </w:r>
      <w:r>
        <w:rPr>
          <w:spacing w:val="-12"/>
          <w:w w:val="105"/>
        </w:rPr>
        <w:t xml:space="preserve"> </w:t>
      </w:r>
      <w:r>
        <w:rPr>
          <w:w w:val="105"/>
        </w:rPr>
        <w:t>checkbox</w:t>
      </w:r>
      <w:r>
        <w:rPr>
          <w:spacing w:val="-11"/>
          <w:w w:val="105"/>
        </w:rPr>
        <w:t xml:space="preserve"> </w:t>
      </w:r>
      <w:r>
        <w:rPr>
          <w:spacing w:val="1"/>
          <w:w w:val="105"/>
        </w:rPr>
        <w:t>marked</w:t>
      </w:r>
      <w:r>
        <w:rPr>
          <w:spacing w:val="-11"/>
          <w:w w:val="105"/>
        </w:rPr>
        <w:t xml:space="preserve"> </w:t>
      </w:r>
      <w:r>
        <w:rPr>
          <w:w w:val="105"/>
        </w:rPr>
        <w:t>and</w:t>
      </w:r>
      <w:r>
        <w:rPr>
          <w:spacing w:val="-12"/>
          <w:w w:val="105"/>
        </w:rPr>
        <w:t xml:space="preserve"> </w:t>
      </w:r>
      <w:r>
        <w:rPr>
          <w:w w:val="105"/>
        </w:rPr>
        <w:t>write</w:t>
      </w:r>
      <w:r>
        <w:rPr>
          <w:spacing w:val="-11"/>
          <w:w w:val="105"/>
        </w:rPr>
        <w:t xml:space="preserve"> </w:t>
      </w:r>
      <w:r>
        <w:rPr>
          <w:w w:val="105"/>
        </w:rPr>
        <w:t>"vision"</w:t>
      </w:r>
      <w:r>
        <w:rPr>
          <w:spacing w:val="-11"/>
          <w:w w:val="105"/>
        </w:rPr>
        <w:t xml:space="preserve"> </w:t>
      </w:r>
      <w:r>
        <w:rPr>
          <w:w w:val="105"/>
        </w:rPr>
        <w:t>to</w:t>
      </w:r>
      <w:r>
        <w:rPr>
          <w:spacing w:val="106"/>
          <w:w w:val="103"/>
        </w:rPr>
        <w:t xml:space="preserve"> </w:t>
      </w:r>
      <w:r>
        <w:rPr>
          <w:w w:val="105"/>
        </w:rPr>
        <w:t>identify</w:t>
      </w:r>
      <w:r>
        <w:rPr>
          <w:spacing w:val="-11"/>
          <w:w w:val="105"/>
        </w:rPr>
        <w:t xml:space="preserve"> </w:t>
      </w:r>
      <w:r>
        <w:rPr>
          <w:w w:val="105"/>
        </w:rPr>
        <w:t>the</w:t>
      </w:r>
      <w:r>
        <w:rPr>
          <w:spacing w:val="-11"/>
          <w:w w:val="105"/>
        </w:rPr>
        <w:t xml:space="preserve"> </w:t>
      </w:r>
      <w:r>
        <w:rPr>
          <w:w w:val="105"/>
        </w:rPr>
        <w:t>type</w:t>
      </w:r>
      <w:r>
        <w:rPr>
          <w:spacing w:val="-10"/>
          <w:w w:val="105"/>
        </w:rPr>
        <w:t xml:space="preserve"> </w:t>
      </w:r>
      <w:r>
        <w:rPr>
          <w:w w:val="105"/>
        </w:rPr>
        <w:t>of</w:t>
      </w:r>
      <w:r>
        <w:rPr>
          <w:spacing w:val="-11"/>
          <w:w w:val="105"/>
        </w:rPr>
        <w:t xml:space="preserve"> </w:t>
      </w:r>
      <w:r>
        <w:rPr>
          <w:w w:val="105"/>
        </w:rPr>
        <w:t>Federal</w:t>
      </w:r>
      <w:r>
        <w:rPr>
          <w:spacing w:val="-12"/>
          <w:w w:val="105"/>
        </w:rPr>
        <w:t xml:space="preserve"> </w:t>
      </w:r>
      <w:r>
        <w:rPr>
          <w:w w:val="105"/>
        </w:rPr>
        <w:t>exemption.</w:t>
      </w:r>
    </w:p>
    <w:p w14:paraId="1CF65CAC" w14:textId="77777777" w:rsidR="00AB77C0" w:rsidRDefault="00AB77C0">
      <w:pPr>
        <w:spacing w:before="1"/>
        <w:rPr>
          <w:rFonts w:ascii="Arial" w:eastAsia="Arial" w:hAnsi="Arial" w:cs="Arial"/>
          <w:sz w:val="17"/>
          <w:szCs w:val="17"/>
        </w:rPr>
      </w:pPr>
    </w:p>
    <w:p w14:paraId="324DF014" w14:textId="77777777" w:rsidR="00AB77C0" w:rsidRDefault="009E6434">
      <w:pPr>
        <w:pStyle w:val="BodyText"/>
        <w:spacing w:line="253" w:lineRule="auto"/>
        <w:ind w:left="119" w:right="160"/>
      </w:pPr>
      <w:r>
        <w:rPr>
          <w:w w:val="105"/>
        </w:rPr>
        <w:t>The</w:t>
      </w:r>
      <w:r>
        <w:rPr>
          <w:spacing w:val="-10"/>
          <w:w w:val="105"/>
        </w:rPr>
        <w:t xml:space="preserve"> </w:t>
      </w:r>
      <w:r>
        <w:rPr>
          <w:w w:val="105"/>
        </w:rPr>
        <w:t>motor</w:t>
      </w:r>
      <w:r>
        <w:rPr>
          <w:spacing w:val="-10"/>
          <w:w w:val="105"/>
        </w:rPr>
        <w:t xml:space="preserve"> </w:t>
      </w:r>
      <w:r>
        <w:rPr>
          <w:w w:val="105"/>
        </w:rPr>
        <w:t>carrier</w:t>
      </w:r>
      <w:r>
        <w:rPr>
          <w:spacing w:val="-11"/>
          <w:w w:val="105"/>
        </w:rPr>
        <w:t xml:space="preserve"> </w:t>
      </w:r>
      <w:r>
        <w:rPr>
          <w:w w:val="105"/>
        </w:rPr>
        <w:t>is</w:t>
      </w:r>
      <w:r>
        <w:rPr>
          <w:spacing w:val="-9"/>
          <w:w w:val="105"/>
        </w:rPr>
        <w:t xml:space="preserve"> </w:t>
      </w:r>
      <w:r>
        <w:rPr>
          <w:w w:val="105"/>
        </w:rPr>
        <w:t>responsible</w:t>
      </w:r>
      <w:r>
        <w:rPr>
          <w:spacing w:val="-9"/>
          <w:w w:val="105"/>
        </w:rPr>
        <w:t xml:space="preserve"> </w:t>
      </w:r>
      <w:r>
        <w:rPr>
          <w:w w:val="105"/>
        </w:rPr>
        <w:t>for</w:t>
      </w:r>
      <w:r>
        <w:rPr>
          <w:spacing w:val="-11"/>
          <w:w w:val="105"/>
        </w:rPr>
        <w:t xml:space="preserve"> </w:t>
      </w:r>
      <w:r>
        <w:rPr>
          <w:w w:val="105"/>
        </w:rPr>
        <w:t>ensuring</w:t>
      </w:r>
      <w:r>
        <w:rPr>
          <w:spacing w:val="-9"/>
          <w:w w:val="105"/>
        </w:rPr>
        <w:t xml:space="preserve"> </w:t>
      </w:r>
      <w:r>
        <w:rPr>
          <w:w w:val="105"/>
        </w:rPr>
        <w:t>that</w:t>
      </w:r>
      <w:r>
        <w:rPr>
          <w:spacing w:val="-11"/>
          <w:w w:val="105"/>
        </w:rPr>
        <w:t xml:space="preserve"> </w:t>
      </w:r>
      <w:r>
        <w:rPr>
          <w:w w:val="105"/>
        </w:rPr>
        <w:t>the</w:t>
      </w:r>
      <w:r>
        <w:rPr>
          <w:spacing w:val="-9"/>
          <w:w w:val="105"/>
        </w:rPr>
        <w:t xml:space="preserve"> </w:t>
      </w:r>
      <w:r>
        <w:rPr>
          <w:w w:val="105"/>
        </w:rPr>
        <w:t>driver</w:t>
      </w:r>
      <w:r>
        <w:rPr>
          <w:spacing w:val="-10"/>
          <w:w w:val="105"/>
        </w:rPr>
        <w:t xml:space="preserve"> </w:t>
      </w:r>
      <w:r>
        <w:rPr>
          <w:w w:val="105"/>
        </w:rPr>
        <w:t>has</w:t>
      </w:r>
      <w:r>
        <w:rPr>
          <w:spacing w:val="-10"/>
          <w:w w:val="105"/>
        </w:rPr>
        <w:t xml:space="preserve"> </w:t>
      </w:r>
      <w:r>
        <w:rPr>
          <w:w w:val="105"/>
        </w:rPr>
        <w:t>the</w:t>
      </w:r>
      <w:r>
        <w:rPr>
          <w:spacing w:val="-9"/>
          <w:w w:val="105"/>
        </w:rPr>
        <w:t xml:space="preserve"> </w:t>
      </w:r>
      <w:r>
        <w:rPr>
          <w:w w:val="105"/>
        </w:rPr>
        <w:t>required</w:t>
      </w:r>
      <w:r>
        <w:rPr>
          <w:spacing w:val="-10"/>
          <w:w w:val="105"/>
        </w:rPr>
        <w:t xml:space="preserve"> </w:t>
      </w:r>
      <w:r>
        <w:rPr>
          <w:w w:val="105"/>
        </w:rPr>
        <w:t>documentation</w:t>
      </w:r>
      <w:r>
        <w:rPr>
          <w:spacing w:val="-9"/>
          <w:w w:val="105"/>
        </w:rPr>
        <w:t xml:space="preserve"> </w:t>
      </w:r>
      <w:r>
        <w:rPr>
          <w:w w:val="105"/>
        </w:rPr>
        <w:t>before</w:t>
      </w:r>
      <w:r>
        <w:rPr>
          <w:spacing w:val="-10"/>
          <w:w w:val="105"/>
        </w:rPr>
        <w:t xml:space="preserve"> </w:t>
      </w:r>
      <w:r>
        <w:rPr>
          <w:w w:val="105"/>
        </w:rPr>
        <w:t>driving</w:t>
      </w:r>
      <w:r>
        <w:rPr>
          <w:spacing w:val="120"/>
          <w:w w:val="103"/>
        </w:rPr>
        <w:t xml:space="preserve"> </w:t>
      </w:r>
      <w:r>
        <w:rPr>
          <w:w w:val="105"/>
        </w:rPr>
        <w:t>a</w:t>
      </w:r>
      <w:r>
        <w:rPr>
          <w:spacing w:val="-10"/>
          <w:w w:val="105"/>
        </w:rPr>
        <w:t xml:space="preserve"> </w:t>
      </w:r>
      <w:r>
        <w:rPr>
          <w:spacing w:val="1"/>
          <w:w w:val="105"/>
        </w:rPr>
        <w:t>commercial</w:t>
      </w:r>
      <w:r>
        <w:rPr>
          <w:spacing w:val="-9"/>
          <w:w w:val="105"/>
        </w:rPr>
        <w:t xml:space="preserve"> </w:t>
      </w:r>
      <w:r>
        <w:rPr>
          <w:w w:val="105"/>
        </w:rPr>
        <w:t>vehicle.</w:t>
      </w:r>
      <w:r>
        <w:rPr>
          <w:spacing w:val="-10"/>
          <w:w w:val="105"/>
        </w:rPr>
        <w:t xml:space="preserve"> </w:t>
      </w:r>
      <w:r>
        <w:rPr>
          <w:spacing w:val="1"/>
          <w:w w:val="105"/>
        </w:rPr>
        <w:t>The</w:t>
      </w:r>
      <w:r>
        <w:rPr>
          <w:spacing w:val="-9"/>
          <w:w w:val="105"/>
        </w:rPr>
        <w:t xml:space="preserve"> </w:t>
      </w:r>
      <w:r>
        <w:rPr>
          <w:w w:val="105"/>
        </w:rPr>
        <w:t>driver</w:t>
      </w:r>
      <w:r>
        <w:rPr>
          <w:spacing w:val="-10"/>
          <w:w w:val="105"/>
        </w:rPr>
        <w:t xml:space="preserve"> </w:t>
      </w:r>
      <w:r>
        <w:rPr>
          <w:w w:val="105"/>
        </w:rPr>
        <w:t>is</w:t>
      </w:r>
      <w:r>
        <w:rPr>
          <w:spacing w:val="-9"/>
          <w:w w:val="105"/>
        </w:rPr>
        <w:t xml:space="preserve"> </w:t>
      </w:r>
      <w:r>
        <w:rPr>
          <w:w w:val="105"/>
        </w:rPr>
        <w:t>responsible</w:t>
      </w:r>
      <w:r>
        <w:rPr>
          <w:spacing w:val="-9"/>
          <w:w w:val="105"/>
        </w:rPr>
        <w:t xml:space="preserve"> </w:t>
      </w:r>
      <w:r>
        <w:rPr>
          <w:w w:val="105"/>
        </w:rPr>
        <w:t>for</w:t>
      </w:r>
      <w:r>
        <w:rPr>
          <w:spacing w:val="-10"/>
          <w:w w:val="105"/>
        </w:rPr>
        <w:t xml:space="preserve"> </w:t>
      </w:r>
      <w:r>
        <w:rPr>
          <w:w w:val="105"/>
        </w:rPr>
        <w:t>carrying</w:t>
      </w:r>
      <w:r>
        <w:rPr>
          <w:spacing w:val="-9"/>
          <w:w w:val="105"/>
        </w:rPr>
        <w:t xml:space="preserve"> </w:t>
      </w:r>
      <w:r>
        <w:rPr>
          <w:w w:val="105"/>
        </w:rPr>
        <w:t>both</w:t>
      </w:r>
      <w:r>
        <w:rPr>
          <w:spacing w:val="-9"/>
          <w:w w:val="105"/>
        </w:rPr>
        <w:t xml:space="preserve"> </w:t>
      </w:r>
      <w:r>
        <w:rPr>
          <w:w w:val="105"/>
        </w:rPr>
        <w:t>the</w:t>
      </w:r>
      <w:r>
        <w:rPr>
          <w:spacing w:val="-9"/>
          <w:w w:val="105"/>
        </w:rPr>
        <w:t xml:space="preserve"> </w:t>
      </w:r>
      <w:r>
        <w:rPr>
          <w:w w:val="105"/>
        </w:rPr>
        <w:t>vision</w:t>
      </w:r>
      <w:r>
        <w:rPr>
          <w:spacing w:val="-9"/>
          <w:w w:val="105"/>
        </w:rPr>
        <w:t xml:space="preserve"> </w:t>
      </w:r>
      <w:r>
        <w:rPr>
          <w:w w:val="105"/>
        </w:rPr>
        <w:t>exemption</w:t>
      </w:r>
      <w:r>
        <w:rPr>
          <w:spacing w:val="-9"/>
          <w:w w:val="105"/>
        </w:rPr>
        <w:t xml:space="preserve"> </w:t>
      </w:r>
      <w:r>
        <w:rPr>
          <w:w w:val="105"/>
        </w:rPr>
        <w:t>and</w:t>
      </w:r>
      <w:r>
        <w:rPr>
          <w:spacing w:val="-9"/>
          <w:w w:val="105"/>
        </w:rPr>
        <w:t xml:space="preserve"> </w:t>
      </w:r>
      <w:r>
        <w:rPr>
          <w:w w:val="105"/>
        </w:rPr>
        <w:t>the</w:t>
      </w:r>
      <w:r>
        <w:rPr>
          <w:spacing w:val="-9"/>
          <w:w w:val="105"/>
        </w:rPr>
        <w:t xml:space="preserve"> </w:t>
      </w:r>
      <w:r>
        <w:rPr>
          <w:spacing w:val="1"/>
          <w:w w:val="105"/>
        </w:rPr>
        <w:t>medical</w:t>
      </w:r>
      <w:r>
        <w:rPr>
          <w:spacing w:val="81"/>
          <w:w w:val="103"/>
        </w:rPr>
        <w:t xml:space="preserve"> </w:t>
      </w:r>
      <w:r>
        <w:rPr>
          <w:w w:val="105"/>
        </w:rPr>
        <w:t>examiner's</w:t>
      </w:r>
      <w:r>
        <w:rPr>
          <w:spacing w:val="-13"/>
          <w:w w:val="105"/>
        </w:rPr>
        <w:t xml:space="preserve"> </w:t>
      </w:r>
      <w:r>
        <w:rPr>
          <w:w w:val="105"/>
        </w:rPr>
        <w:t>certificate</w:t>
      </w:r>
      <w:r>
        <w:rPr>
          <w:spacing w:val="-12"/>
          <w:w w:val="105"/>
        </w:rPr>
        <w:t xml:space="preserve"> </w:t>
      </w:r>
      <w:r>
        <w:rPr>
          <w:w w:val="105"/>
        </w:rPr>
        <w:t>while</w:t>
      </w:r>
      <w:r>
        <w:rPr>
          <w:spacing w:val="-12"/>
          <w:w w:val="105"/>
        </w:rPr>
        <w:t xml:space="preserve"> </w:t>
      </w:r>
      <w:r>
        <w:rPr>
          <w:w w:val="105"/>
        </w:rPr>
        <w:t>driving</w:t>
      </w:r>
      <w:r>
        <w:rPr>
          <w:spacing w:val="-12"/>
          <w:w w:val="105"/>
        </w:rPr>
        <w:t xml:space="preserve"> </w:t>
      </w:r>
      <w:r>
        <w:rPr>
          <w:w w:val="105"/>
        </w:rPr>
        <w:t>and</w:t>
      </w:r>
      <w:r>
        <w:rPr>
          <w:spacing w:val="-12"/>
          <w:w w:val="105"/>
        </w:rPr>
        <w:t xml:space="preserve"> </w:t>
      </w:r>
      <w:r>
        <w:rPr>
          <w:w w:val="105"/>
        </w:rPr>
        <w:t>keeping</w:t>
      </w:r>
      <w:r>
        <w:rPr>
          <w:spacing w:val="-12"/>
          <w:w w:val="105"/>
        </w:rPr>
        <w:t xml:space="preserve"> </w:t>
      </w:r>
      <w:r>
        <w:rPr>
          <w:w w:val="105"/>
        </w:rPr>
        <w:t>both</w:t>
      </w:r>
      <w:r>
        <w:rPr>
          <w:spacing w:val="-12"/>
          <w:w w:val="105"/>
        </w:rPr>
        <w:t xml:space="preserve"> </w:t>
      </w:r>
      <w:r>
        <w:rPr>
          <w:w w:val="105"/>
        </w:rPr>
        <w:t>current.</w:t>
      </w:r>
    </w:p>
    <w:p w14:paraId="72FFEE94" w14:textId="77777777" w:rsidR="00AB77C0" w:rsidRDefault="00AB77C0">
      <w:pPr>
        <w:spacing w:before="11"/>
        <w:rPr>
          <w:rFonts w:ascii="Arial" w:eastAsia="Arial" w:hAnsi="Arial" w:cs="Arial"/>
          <w:sz w:val="16"/>
          <w:szCs w:val="16"/>
        </w:rPr>
      </w:pPr>
    </w:p>
    <w:p w14:paraId="5F709043" w14:textId="77777777" w:rsidR="00AB77C0" w:rsidRDefault="009E6434">
      <w:pPr>
        <w:pStyle w:val="Heading3"/>
        <w:tabs>
          <w:tab w:val="left" w:pos="4386"/>
        </w:tabs>
        <w:rPr>
          <w:b w:val="0"/>
          <w:bCs w:val="0"/>
        </w:rPr>
      </w:pPr>
      <w:r>
        <w:rPr>
          <w:color w:val="1F497D"/>
        </w:rPr>
        <w:t>Qualified</w:t>
      </w:r>
      <w:r>
        <w:rPr>
          <w:color w:val="1F497D"/>
          <w:spacing w:val="-5"/>
        </w:rPr>
        <w:t xml:space="preserve"> </w:t>
      </w:r>
      <w:r>
        <w:rPr>
          <w:color w:val="1F497D"/>
        </w:rPr>
        <w:t xml:space="preserve">by  </w:t>
      </w:r>
      <w:r>
        <w:rPr>
          <w:color w:val="1F497D"/>
          <w:spacing w:val="8"/>
        </w:rPr>
        <w:t xml:space="preserve"> </w:t>
      </w:r>
      <w:r>
        <w:rPr>
          <w:color w:val="1F497D"/>
        </w:rPr>
        <w:t>Operation</w:t>
      </w:r>
      <w:r>
        <w:rPr>
          <w:color w:val="1F497D"/>
          <w:spacing w:val="-5"/>
        </w:rPr>
        <w:t xml:space="preserve"> </w:t>
      </w:r>
      <w:r>
        <w:rPr>
          <w:color w:val="1F497D"/>
        </w:rPr>
        <w:t>of</w:t>
      </w:r>
      <w:r>
        <w:rPr>
          <w:color w:val="1F497D"/>
          <w:spacing w:val="-5"/>
        </w:rPr>
        <w:t xml:space="preserve"> </w:t>
      </w:r>
      <w:r>
        <w:rPr>
          <w:color w:val="1F497D"/>
        </w:rPr>
        <w:t>49</w:t>
      </w:r>
      <w:r>
        <w:rPr>
          <w:color w:val="1F497D"/>
          <w:spacing w:val="-4"/>
        </w:rPr>
        <w:t xml:space="preserve"> </w:t>
      </w:r>
      <w:r>
        <w:rPr>
          <w:color w:val="1F497D"/>
        </w:rPr>
        <w:t>CFR</w:t>
      </w:r>
      <w:r>
        <w:rPr>
          <w:color w:val="1F497D"/>
        </w:rPr>
        <w:tab/>
        <w:t>391.64:</w:t>
      </w:r>
      <w:r>
        <w:rPr>
          <w:color w:val="1F497D"/>
          <w:spacing w:val="-28"/>
        </w:rPr>
        <w:t xml:space="preserve"> </w:t>
      </w:r>
      <w:r>
        <w:rPr>
          <w:color w:val="1F497D"/>
        </w:rPr>
        <w:t>"Grandfathered"</w:t>
      </w:r>
    </w:p>
    <w:p w14:paraId="7C5B34C6" w14:textId="77777777" w:rsidR="00AB77C0" w:rsidRDefault="00AB77C0">
      <w:pPr>
        <w:spacing w:before="10"/>
        <w:rPr>
          <w:rFonts w:ascii="Cambria" w:eastAsia="Cambria" w:hAnsi="Cambria" w:cs="Cambria"/>
          <w:b/>
          <w:bCs/>
          <w:sz w:val="20"/>
          <w:szCs w:val="20"/>
        </w:rPr>
      </w:pPr>
    </w:p>
    <w:p w14:paraId="52049959" w14:textId="77777777" w:rsidR="00AB77C0" w:rsidRDefault="009E6434">
      <w:pPr>
        <w:pStyle w:val="BodyText"/>
        <w:spacing w:line="253" w:lineRule="auto"/>
        <w:ind w:left="119" w:right="300"/>
      </w:pPr>
      <w:r>
        <w:rPr>
          <w:w w:val="105"/>
        </w:rPr>
        <w:t>Prior</w:t>
      </w:r>
      <w:r>
        <w:rPr>
          <w:spacing w:val="-11"/>
          <w:w w:val="105"/>
        </w:rPr>
        <w:t xml:space="preserve"> </w:t>
      </w:r>
      <w:r>
        <w:rPr>
          <w:w w:val="105"/>
        </w:rPr>
        <w:t>to</w:t>
      </w:r>
      <w:r>
        <w:rPr>
          <w:spacing w:val="-11"/>
          <w:w w:val="105"/>
        </w:rPr>
        <w:t xml:space="preserve"> </w:t>
      </w:r>
      <w:r>
        <w:rPr>
          <w:w w:val="105"/>
        </w:rPr>
        <w:t>the</w:t>
      </w:r>
      <w:r>
        <w:rPr>
          <w:spacing w:val="-10"/>
          <w:w w:val="105"/>
        </w:rPr>
        <w:t xml:space="preserve"> </w:t>
      </w:r>
      <w:r>
        <w:rPr>
          <w:w w:val="105"/>
        </w:rPr>
        <w:t>implementation</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Federal</w:t>
      </w:r>
      <w:r>
        <w:rPr>
          <w:spacing w:val="-11"/>
          <w:w w:val="105"/>
        </w:rPr>
        <w:t xml:space="preserve"> </w:t>
      </w:r>
      <w:r>
        <w:rPr>
          <w:w w:val="105"/>
        </w:rPr>
        <w:t>Vision</w:t>
      </w:r>
      <w:r>
        <w:rPr>
          <w:spacing w:val="-11"/>
          <w:w w:val="105"/>
        </w:rPr>
        <w:t xml:space="preserve"> </w:t>
      </w:r>
      <w:r>
        <w:rPr>
          <w:w w:val="105"/>
        </w:rPr>
        <w:t>Exemption</w:t>
      </w:r>
      <w:r>
        <w:rPr>
          <w:spacing w:val="-10"/>
          <w:w w:val="105"/>
        </w:rPr>
        <w:t xml:space="preserve"> </w:t>
      </w:r>
      <w:r>
        <w:rPr>
          <w:spacing w:val="1"/>
          <w:w w:val="105"/>
        </w:rPr>
        <w:t>Program,</w:t>
      </w:r>
      <w:r>
        <w:rPr>
          <w:spacing w:val="-11"/>
          <w:w w:val="105"/>
        </w:rPr>
        <w:t xml:space="preserve"> </w:t>
      </w:r>
      <w:r>
        <w:rPr>
          <w:spacing w:val="1"/>
          <w:w w:val="105"/>
        </w:rPr>
        <w:t>FMCSA</w:t>
      </w:r>
      <w:r>
        <w:rPr>
          <w:spacing w:val="-10"/>
          <w:w w:val="105"/>
        </w:rPr>
        <w:t xml:space="preserve"> </w:t>
      </w:r>
      <w:r>
        <w:rPr>
          <w:w w:val="105"/>
        </w:rPr>
        <w:t>conducted</w:t>
      </w:r>
      <w:r>
        <w:rPr>
          <w:spacing w:val="-10"/>
          <w:w w:val="105"/>
        </w:rPr>
        <w:t xml:space="preserve"> </w:t>
      </w:r>
      <w:r>
        <w:rPr>
          <w:w w:val="105"/>
        </w:rPr>
        <w:t>an</w:t>
      </w:r>
      <w:r>
        <w:rPr>
          <w:spacing w:val="-10"/>
          <w:w w:val="105"/>
        </w:rPr>
        <w:t xml:space="preserve"> </w:t>
      </w:r>
      <w:r>
        <w:rPr>
          <w:w w:val="105"/>
        </w:rPr>
        <w:t>initial</w:t>
      </w:r>
      <w:r>
        <w:rPr>
          <w:spacing w:val="-11"/>
          <w:w w:val="105"/>
        </w:rPr>
        <w:t xml:space="preserve"> </w:t>
      </w:r>
      <w:r>
        <w:rPr>
          <w:w w:val="105"/>
        </w:rPr>
        <w:t>vision</w:t>
      </w:r>
      <w:r>
        <w:rPr>
          <w:spacing w:val="102"/>
          <w:w w:val="103"/>
        </w:rPr>
        <w:t xml:space="preserve"> </w:t>
      </w:r>
      <w:r>
        <w:rPr>
          <w:w w:val="105"/>
        </w:rPr>
        <w:t>study</w:t>
      </w:r>
      <w:r>
        <w:rPr>
          <w:spacing w:val="-8"/>
          <w:w w:val="105"/>
        </w:rPr>
        <w:t xml:space="preserve"> </w:t>
      </w:r>
      <w:r>
        <w:rPr>
          <w:w w:val="105"/>
        </w:rPr>
        <w:t>program</w:t>
      </w:r>
      <w:r>
        <w:rPr>
          <w:spacing w:val="-6"/>
          <w:w w:val="105"/>
        </w:rPr>
        <w:t xml:space="preserve"> </w:t>
      </w:r>
      <w:r>
        <w:rPr>
          <w:w w:val="105"/>
        </w:rPr>
        <w:t>that</w:t>
      </w:r>
      <w:r>
        <w:rPr>
          <w:spacing w:val="-8"/>
          <w:w w:val="105"/>
        </w:rPr>
        <w:t xml:space="preserve"> </w:t>
      </w:r>
      <w:r>
        <w:rPr>
          <w:w w:val="105"/>
        </w:rPr>
        <w:t>ran</w:t>
      </w:r>
      <w:r>
        <w:rPr>
          <w:spacing w:val="-8"/>
          <w:w w:val="105"/>
        </w:rPr>
        <w:t xml:space="preserve"> </w:t>
      </w:r>
      <w:r>
        <w:rPr>
          <w:w w:val="105"/>
        </w:rPr>
        <w:t>from</w:t>
      </w:r>
      <w:r>
        <w:rPr>
          <w:spacing w:val="-6"/>
          <w:w w:val="105"/>
        </w:rPr>
        <w:t xml:space="preserve"> </w:t>
      </w:r>
      <w:r>
        <w:rPr>
          <w:w w:val="105"/>
        </w:rPr>
        <w:t>1992</w:t>
      </w:r>
      <w:r>
        <w:rPr>
          <w:spacing w:val="-7"/>
          <w:w w:val="105"/>
        </w:rPr>
        <w:t xml:space="preserve"> </w:t>
      </w:r>
      <w:r>
        <w:rPr>
          <w:w w:val="105"/>
        </w:rPr>
        <w:t>to</w:t>
      </w:r>
      <w:r>
        <w:rPr>
          <w:spacing w:val="-8"/>
          <w:w w:val="105"/>
        </w:rPr>
        <w:t xml:space="preserve"> </w:t>
      </w:r>
      <w:r>
        <w:rPr>
          <w:w w:val="105"/>
        </w:rPr>
        <w:t>1996.</w:t>
      </w:r>
      <w:r>
        <w:rPr>
          <w:spacing w:val="-8"/>
          <w:w w:val="105"/>
        </w:rPr>
        <w:t xml:space="preserve"> </w:t>
      </w:r>
      <w:r>
        <w:rPr>
          <w:spacing w:val="1"/>
          <w:w w:val="105"/>
        </w:rPr>
        <w:t>At</w:t>
      </w:r>
      <w:r>
        <w:rPr>
          <w:spacing w:val="-8"/>
          <w:w w:val="105"/>
        </w:rPr>
        <w:t xml:space="preserve"> </w:t>
      </w:r>
      <w:r>
        <w:rPr>
          <w:w w:val="105"/>
        </w:rPr>
        <w:t>the</w:t>
      </w:r>
      <w:r>
        <w:rPr>
          <w:spacing w:val="-7"/>
          <w:w w:val="105"/>
        </w:rPr>
        <w:t xml:space="preserve"> </w:t>
      </w:r>
      <w:r>
        <w:rPr>
          <w:w w:val="105"/>
        </w:rPr>
        <w:t>conclusion</w:t>
      </w:r>
      <w:r>
        <w:rPr>
          <w:spacing w:val="-7"/>
          <w:w w:val="105"/>
        </w:rPr>
        <w:t xml:space="preserve"> </w:t>
      </w:r>
      <w:r>
        <w:rPr>
          <w:w w:val="105"/>
        </w:rPr>
        <w:t>of</w:t>
      </w:r>
      <w:r>
        <w:rPr>
          <w:spacing w:val="-9"/>
          <w:w w:val="105"/>
        </w:rPr>
        <w:t xml:space="preserve"> </w:t>
      </w:r>
      <w:r>
        <w:rPr>
          <w:w w:val="105"/>
        </w:rPr>
        <w:t>that</w:t>
      </w:r>
      <w:r>
        <w:rPr>
          <w:spacing w:val="-8"/>
          <w:w w:val="105"/>
        </w:rPr>
        <w:t xml:space="preserve"> </w:t>
      </w:r>
      <w:r>
        <w:rPr>
          <w:w w:val="105"/>
        </w:rPr>
        <w:t>study,</w:t>
      </w:r>
      <w:r>
        <w:rPr>
          <w:spacing w:val="-8"/>
          <w:w w:val="105"/>
        </w:rPr>
        <w:t xml:space="preserve"> </w:t>
      </w:r>
      <w:r>
        <w:rPr>
          <w:w w:val="105"/>
        </w:rPr>
        <w:t>2,656</w:t>
      </w:r>
      <w:r>
        <w:rPr>
          <w:spacing w:val="-7"/>
          <w:w w:val="105"/>
        </w:rPr>
        <w:t xml:space="preserve"> </w:t>
      </w:r>
      <w:r>
        <w:rPr>
          <w:w w:val="105"/>
        </w:rPr>
        <w:t>drivers</w:t>
      </w:r>
      <w:r>
        <w:rPr>
          <w:spacing w:val="-7"/>
          <w:w w:val="105"/>
        </w:rPr>
        <w:t xml:space="preserve"> </w:t>
      </w:r>
      <w:r>
        <w:rPr>
          <w:w w:val="105"/>
        </w:rPr>
        <w:t>received</w:t>
      </w:r>
      <w:r>
        <w:rPr>
          <w:spacing w:val="-6"/>
          <w:w w:val="105"/>
        </w:rPr>
        <w:t xml:space="preserve"> </w:t>
      </w:r>
      <w:r>
        <w:rPr>
          <w:w w:val="105"/>
        </w:rPr>
        <w:t>a</w:t>
      </w:r>
      <w:r>
        <w:rPr>
          <w:spacing w:val="-7"/>
          <w:w w:val="105"/>
        </w:rPr>
        <w:t xml:space="preserve"> </w:t>
      </w:r>
      <w:r>
        <w:rPr>
          <w:w w:val="105"/>
        </w:rPr>
        <w:t>one-</w:t>
      </w:r>
      <w:r>
        <w:rPr>
          <w:spacing w:val="108"/>
          <w:w w:val="103"/>
        </w:rPr>
        <w:t xml:space="preserve"> </w:t>
      </w:r>
      <w:r>
        <w:rPr>
          <w:w w:val="105"/>
        </w:rPr>
        <w:t>time</w:t>
      </w:r>
      <w:r>
        <w:rPr>
          <w:spacing w:val="-10"/>
          <w:w w:val="105"/>
        </w:rPr>
        <w:t xml:space="preserve"> </w:t>
      </w:r>
      <w:r>
        <w:rPr>
          <w:w w:val="105"/>
        </w:rPr>
        <w:t>letter</w:t>
      </w:r>
      <w:r>
        <w:rPr>
          <w:spacing w:val="-11"/>
          <w:w w:val="105"/>
        </w:rPr>
        <w:t xml:space="preserve"> </w:t>
      </w:r>
      <w:r>
        <w:rPr>
          <w:w w:val="105"/>
        </w:rPr>
        <w:t>confirming</w:t>
      </w:r>
      <w:r>
        <w:rPr>
          <w:spacing w:val="-10"/>
          <w:w w:val="105"/>
        </w:rPr>
        <w:t xml:space="preserve"> </w:t>
      </w:r>
      <w:r>
        <w:rPr>
          <w:w w:val="105"/>
        </w:rPr>
        <w:t>participation</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study</w:t>
      </w:r>
      <w:r>
        <w:rPr>
          <w:spacing w:val="-10"/>
          <w:w w:val="105"/>
        </w:rPr>
        <w:t xml:space="preserve"> </w:t>
      </w:r>
      <w:r>
        <w:rPr>
          <w:w w:val="105"/>
        </w:rPr>
        <w:t>and</w:t>
      </w:r>
      <w:r>
        <w:rPr>
          <w:spacing w:val="-10"/>
          <w:w w:val="105"/>
        </w:rPr>
        <w:t xml:space="preserve"> </w:t>
      </w:r>
      <w:r>
        <w:rPr>
          <w:w w:val="105"/>
        </w:rPr>
        <w:t>granting</w:t>
      </w:r>
      <w:r>
        <w:rPr>
          <w:spacing w:val="-9"/>
          <w:w w:val="105"/>
        </w:rPr>
        <w:t xml:space="preserve"> </w:t>
      </w:r>
      <w:r>
        <w:rPr>
          <w:w w:val="105"/>
        </w:rPr>
        <w:t>a</w:t>
      </w:r>
      <w:r>
        <w:rPr>
          <w:spacing w:val="-10"/>
          <w:w w:val="105"/>
        </w:rPr>
        <w:t xml:space="preserve"> </w:t>
      </w:r>
      <w:r>
        <w:rPr>
          <w:w w:val="105"/>
        </w:rPr>
        <w:t>continued</w:t>
      </w:r>
      <w:r>
        <w:rPr>
          <w:spacing w:val="-10"/>
          <w:w w:val="105"/>
        </w:rPr>
        <w:t xml:space="preserve"> </w:t>
      </w:r>
      <w:r>
        <w:rPr>
          <w:w w:val="105"/>
        </w:rPr>
        <w:t>exemption</w:t>
      </w:r>
      <w:r>
        <w:rPr>
          <w:spacing w:val="-10"/>
          <w:w w:val="105"/>
        </w:rPr>
        <w:t xml:space="preserve"> </w:t>
      </w:r>
      <w:r>
        <w:rPr>
          <w:w w:val="105"/>
        </w:rPr>
        <w:t>from</w:t>
      </w:r>
      <w:r>
        <w:rPr>
          <w:spacing w:val="-9"/>
          <w:w w:val="105"/>
        </w:rPr>
        <w:t xml:space="preserve"> </w:t>
      </w:r>
      <w:r>
        <w:rPr>
          <w:w w:val="105"/>
        </w:rPr>
        <w:t>the</w:t>
      </w:r>
      <w:r>
        <w:rPr>
          <w:spacing w:val="-10"/>
          <w:w w:val="105"/>
        </w:rPr>
        <w:t xml:space="preserve"> </w:t>
      </w:r>
      <w:r>
        <w:rPr>
          <w:w w:val="105"/>
        </w:rPr>
        <w:t>monocular</w:t>
      </w:r>
      <w:r>
        <w:rPr>
          <w:spacing w:val="106"/>
          <w:w w:val="103"/>
        </w:rPr>
        <w:t xml:space="preserve"> </w:t>
      </w:r>
      <w:r>
        <w:rPr>
          <w:w w:val="105"/>
        </w:rPr>
        <w:t>vision</w:t>
      </w:r>
      <w:r>
        <w:rPr>
          <w:spacing w:val="-8"/>
          <w:w w:val="105"/>
        </w:rPr>
        <w:t xml:space="preserve"> </w:t>
      </w:r>
      <w:r>
        <w:rPr>
          <w:w w:val="105"/>
        </w:rPr>
        <w:t>requirement,</w:t>
      </w:r>
      <w:r>
        <w:rPr>
          <w:spacing w:val="-8"/>
          <w:w w:val="105"/>
        </w:rPr>
        <w:t xml:space="preserve"> </w:t>
      </w:r>
      <w:r>
        <w:rPr>
          <w:w w:val="105"/>
        </w:rPr>
        <w:t>as</w:t>
      </w:r>
      <w:r>
        <w:rPr>
          <w:spacing w:val="-7"/>
          <w:w w:val="105"/>
        </w:rPr>
        <w:t xml:space="preserve"> </w:t>
      </w:r>
      <w:r>
        <w:rPr>
          <w:w w:val="105"/>
        </w:rPr>
        <w:t>long</w:t>
      </w:r>
      <w:r>
        <w:rPr>
          <w:spacing w:val="-8"/>
          <w:w w:val="105"/>
        </w:rPr>
        <w:t xml:space="preserve"> </w:t>
      </w:r>
      <w:r>
        <w:rPr>
          <w:w w:val="105"/>
        </w:rPr>
        <w:t>as</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is</w:t>
      </w:r>
      <w:r>
        <w:rPr>
          <w:spacing w:val="-8"/>
          <w:w w:val="105"/>
        </w:rPr>
        <w:t xml:space="preserve"> </w:t>
      </w:r>
      <w:r>
        <w:rPr>
          <w:w w:val="105"/>
        </w:rPr>
        <w:t>otherwise</w:t>
      </w:r>
      <w:r>
        <w:rPr>
          <w:spacing w:val="-7"/>
          <w:w w:val="105"/>
        </w:rPr>
        <w:t xml:space="preserve"> </w:t>
      </w:r>
      <w:r>
        <w:rPr>
          <w:w w:val="105"/>
        </w:rPr>
        <w:t>medically</w:t>
      </w:r>
      <w:r>
        <w:rPr>
          <w:spacing w:val="-7"/>
          <w:w w:val="105"/>
        </w:rPr>
        <w:t xml:space="preserve"> </w:t>
      </w:r>
      <w:r>
        <w:rPr>
          <w:w w:val="105"/>
        </w:rPr>
        <w:t>fit</w:t>
      </w:r>
      <w:r>
        <w:rPr>
          <w:spacing w:val="-8"/>
          <w:w w:val="105"/>
        </w:rPr>
        <w:t xml:space="preserve"> </w:t>
      </w:r>
      <w:r>
        <w:rPr>
          <w:w w:val="105"/>
        </w:rPr>
        <w:t>for</w:t>
      </w:r>
      <w:r>
        <w:rPr>
          <w:spacing w:val="-8"/>
          <w:w w:val="105"/>
        </w:rPr>
        <w:t xml:space="preserve"> </w:t>
      </w:r>
      <w:r>
        <w:rPr>
          <w:w w:val="105"/>
        </w:rPr>
        <w:t>duty</w:t>
      </w:r>
      <w:r>
        <w:rPr>
          <w:spacing w:val="-8"/>
          <w:w w:val="105"/>
        </w:rPr>
        <w:t xml:space="preserve"> </w:t>
      </w:r>
      <w:r>
        <w:rPr>
          <w:w w:val="105"/>
        </w:rPr>
        <w:t>and</w:t>
      </w:r>
      <w:r>
        <w:rPr>
          <w:spacing w:val="-7"/>
          <w:w w:val="105"/>
        </w:rPr>
        <w:t xml:space="preserve"> </w:t>
      </w:r>
      <w:r>
        <w:rPr>
          <w:w w:val="105"/>
        </w:rPr>
        <w:t>can</w:t>
      </w:r>
      <w:r>
        <w:rPr>
          <w:spacing w:val="-7"/>
          <w:w w:val="105"/>
        </w:rPr>
        <w:t xml:space="preserve"> </w:t>
      </w:r>
      <w:r>
        <w:rPr>
          <w:spacing w:val="1"/>
          <w:w w:val="105"/>
        </w:rPr>
        <w:t>meet</w:t>
      </w:r>
      <w:r>
        <w:rPr>
          <w:spacing w:val="-8"/>
          <w:w w:val="105"/>
        </w:rPr>
        <w:t xml:space="preserve"> </w:t>
      </w:r>
      <w:r>
        <w:rPr>
          <w:w w:val="105"/>
        </w:rPr>
        <w:t>the</w:t>
      </w:r>
      <w:r>
        <w:rPr>
          <w:spacing w:val="-8"/>
          <w:w w:val="105"/>
        </w:rPr>
        <w:t xml:space="preserve"> </w:t>
      </w:r>
      <w:r>
        <w:rPr>
          <w:w w:val="105"/>
        </w:rPr>
        <w:t>vision</w:t>
      </w:r>
      <w:r>
        <w:rPr>
          <w:spacing w:val="92"/>
          <w:w w:val="103"/>
        </w:rPr>
        <w:t xml:space="preserve"> </w:t>
      </w:r>
      <w:r>
        <w:rPr>
          <w:w w:val="105"/>
        </w:rPr>
        <w:t>qualification</w:t>
      </w:r>
      <w:r>
        <w:rPr>
          <w:spacing w:val="-10"/>
          <w:w w:val="105"/>
        </w:rPr>
        <w:t xml:space="preserve"> </w:t>
      </w:r>
      <w:r>
        <w:rPr>
          <w:w w:val="105"/>
        </w:rPr>
        <w:t>requirements</w:t>
      </w:r>
      <w:r>
        <w:rPr>
          <w:spacing w:val="-10"/>
          <w:w w:val="105"/>
        </w:rPr>
        <w:t xml:space="preserve"> </w:t>
      </w:r>
      <w:r>
        <w:rPr>
          <w:w w:val="105"/>
        </w:rPr>
        <w:t>with</w:t>
      </w:r>
      <w:r>
        <w:rPr>
          <w:spacing w:val="-9"/>
          <w:w w:val="105"/>
        </w:rPr>
        <w:t xml:space="preserve"> </w:t>
      </w:r>
      <w:r>
        <w:rPr>
          <w:w w:val="105"/>
        </w:rPr>
        <w:t>the</w:t>
      </w:r>
      <w:r>
        <w:rPr>
          <w:spacing w:val="-10"/>
          <w:w w:val="105"/>
        </w:rPr>
        <w:t xml:space="preserve"> </w:t>
      </w:r>
      <w:r>
        <w:rPr>
          <w:w w:val="105"/>
        </w:rPr>
        <w:t>one</w:t>
      </w:r>
      <w:r>
        <w:rPr>
          <w:spacing w:val="-10"/>
          <w:w w:val="105"/>
        </w:rPr>
        <w:t xml:space="preserve"> </w:t>
      </w:r>
      <w:r>
        <w:rPr>
          <w:w w:val="105"/>
        </w:rPr>
        <w:t>eye.</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spacing w:val="1"/>
          <w:w w:val="105"/>
        </w:rPr>
        <w:t>who</w:t>
      </w:r>
      <w:r>
        <w:rPr>
          <w:spacing w:val="-10"/>
          <w:w w:val="105"/>
        </w:rPr>
        <w:t xml:space="preserve"> </w:t>
      </w:r>
      <w:r>
        <w:rPr>
          <w:spacing w:val="1"/>
          <w:w w:val="105"/>
        </w:rPr>
        <w:t>was</w:t>
      </w:r>
      <w:r>
        <w:rPr>
          <w:spacing w:val="-9"/>
          <w:w w:val="105"/>
        </w:rPr>
        <w:t xml:space="preserve"> </w:t>
      </w:r>
      <w:r>
        <w:rPr>
          <w:w w:val="105"/>
        </w:rPr>
        <w:t>grandfathered</w:t>
      </w:r>
      <w:r>
        <w:rPr>
          <w:spacing w:val="-10"/>
          <w:w w:val="105"/>
        </w:rPr>
        <w:t xml:space="preserve"> </w:t>
      </w:r>
      <w:r>
        <w:rPr>
          <w:spacing w:val="1"/>
          <w:w w:val="105"/>
        </w:rPr>
        <w:t>must</w:t>
      </w:r>
      <w:r>
        <w:rPr>
          <w:spacing w:val="-11"/>
          <w:w w:val="105"/>
        </w:rPr>
        <w:t xml:space="preserve"> </w:t>
      </w:r>
      <w:r>
        <w:rPr>
          <w:w w:val="105"/>
        </w:rPr>
        <w:t>have</w:t>
      </w:r>
      <w:r>
        <w:rPr>
          <w:spacing w:val="-9"/>
          <w:w w:val="105"/>
        </w:rPr>
        <w:t xml:space="preserve"> </w:t>
      </w:r>
      <w:r>
        <w:rPr>
          <w:w w:val="105"/>
        </w:rPr>
        <w:t>an</w:t>
      </w:r>
      <w:r>
        <w:rPr>
          <w:spacing w:val="-10"/>
          <w:w w:val="105"/>
        </w:rPr>
        <w:t xml:space="preserve"> </w:t>
      </w:r>
      <w:r>
        <w:rPr>
          <w:w w:val="105"/>
        </w:rPr>
        <w:t>annual</w:t>
      </w:r>
      <w:r>
        <w:rPr>
          <w:spacing w:val="98"/>
          <w:w w:val="103"/>
        </w:rPr>
        <w:t xml:space="preserve"> </w:t>
      </w:r>
      <w:r>
        <w:rPr>
          <w:w w:val="105"/>
        </w:rPr>
        <w:t>medical</w:t>
      </w:r>
      <w:r>
        <w:rPr>
          <w:spacing w:val="-11"/>
          <w:w w:val="105"/>
        </w:rPr>
        <w:t xml:space="preserve"> </w:t>
      </w:r>
      <w:r>
        <w:rPr>
          <w:w w:val="105"/>
        </w:rPr>
        <w:t>examination</w:t>
      </w:r>
      <w:r>
        <w:rPr>
          <w:spacing w:val="-10"/>
          <w:w w:val="105"/>
        </w:rPr>
        <w:t xml:space="preserve"> </w:t>
      </w:r>
      <w:r>
        <w:rPr>
          <w:w w:val="105"/>
        </w:rPr>
        <w:t>and</w:t>
      </w:r>
      <w:r>
        <w:rPr>
          <w:spacing w:val="-10"/>
          <w:w w:val="105"/>
        </w:rPr>
        <w:t xml:space="preserve"> </w:t>
      </w:r>
      <w:r>
        <w:rPr>
          <w:w w:val="105"/>
        </w:rPr>
        <w:t>an</w:t>
      </w:r>
      <w:r>
        <w:rPr>
          <w:spacing w:val="-10"/>
          <w:w w:val="105"/>
        </w:rPr>
        <w:t xml:space="preserve"> </w:t>
      </w:r>
      <w:r>
        <w:rPr>
          <w:w w:val="105"/>
        </w:rPr>
        <w:t>eye</w:t>
      </w:r>
      <w:r>
        <w:rPr>
          <w:spacing w:val="-10"/>
          <w:w w:val="105"/>
        </w:rPr>
        <w:t xml:space="preserve"> </w:t>
      </w:r>
      <w:r>
        <w:rPr>
          <w:w w:val="105"/>
        </w:rPr>
        <w:t>examination</w:t>
      </w:r>
      <w:r>
        <w:rPr>
          <w:spacing w:val="-10"/>
          <w:w w:val="105"/>
        </w:rPr>
        <w:t xml:space="preserve"> </w:t>
      </w:r>
      <w:r>
        <w:rPr>
          <w:w w:val="105"/>
        </w:rPr>
        <w:t>by</w:t>
      </w:r>
      <w:r>
        <w:rPr>
          <w:spacing w:val="-10"/>
          <w:w w:val="105"/>
        </w:rPr>
        <w:t xml:space="preserve"> </w:t>
      </w:r>
      <w:r>
        <w:rPr>
          <w:w w:val="105"/>
        </w:rPr>
        <w:t>an</w:t>
      </w:r>
      <w:r>
        <w:rPr>
          <w:spacing w:val="-10"/>
          <w:w w:val="105"/>
        </w:rPr>
        <w:t xml:space="preserve"> </w:t>
      </w:r>
      <w:r>
        <w:rPr>
          <w:w w:val="105"/>
        </w:rPr>
        <w:t>ophthalmologist</w:t>
      </w:r>
      <w:r>
        <w:rPr>
          <w:spacing w:val="-11"/>
          <w:w w:val="105"/>
        </w:rPr>
        <w:t xml:space="preserve"> </w:t>
      </w:r>
      <w:r>
        <w:rPr>
          <w:w w:val="105"/>
        </w:rPr>
        <w:t>or</w:t>
      </w:r>
      <w:r>
        <w:rPr>
          <w:spacing w:val="-10"/>
          <w:w w:val="105"/>
        </w:rPr>
        <w:t xml:space="preserve"> </w:t>
      </w:r>
      <w:r>
        <w:rPr>
          <w:w w:val="105"/>
        </w:rPr>
        <w:t>optometrist.</w:t>
      </w:r>
      <w:r>
        <w:rPr>
          <w:spacing w:val="-11"/>
          <w:w w:val="105"/>
        </w:rPr>
        <w:t xml:space="preserve"> </w:t>
      </w:r>
      <w:r>
        <w:rPr>
          <w:spacing w:val="1"/>
          <w:w w:val="105"/>
        </w:rPr>
        <w:t>There</w:t>
      </w:r>
      <w:r>
        <w:rPr>
          <w:spacing w:val="-10"/>
          <w:w w:val="105"/>
        </w:rPr>
        <w:t xml:space="preserve"> </w:t>
      </w:r>
      <w:r>
        <w:rPr>
          <w:w w:val="105"/>
        </w:rPr>
        <w:t>are</w:t>
      </w:r>
      <w:r>
        <w:rPr>
          <w:spacing w:val="-10"/>
          <w:w w:val="105"/>
        </w:rPr>
        <w:t xml:space="preserve"> </w:t>
      </w:r>
      <w:r>
        <w:rPr>
          <w:w w:val="105"/>
        </w:rPr>
        <w:t>very</w:t>
      </w:r>
      <w:r>
        <w:rPr>
          <w:spacing w:val="-10"/>
          <w:w w:val="105"/>
        </w:rPr>
        <w:t xml:space="preserve"> </w:t>
      </w:r>
      <w:r>
        <w:rPr>
          <w:w w:val="105"/>
        </w:rPr>
        <w:t>few</w:t>
      </w:r>
      <w:r>
        <w:rPr>
          <w:spacing w:val="110"/>
          <w:w w:val="103"/>
        </w:rPr>
        <w:t xml:space="preserve"> </w:t>
      </w:r>
      <w:r>
        <w:rPr>
          <w:w w:val="105"/>
        </w:rPr>
        <w:t>remaining</w:t>
      </w:r>
      <w:r>
        <w:rPr>
          <w:spacing w:val="-13"/>
          <w:w w:val="105"/>
        </w:rPr>
        <w:t xml:space="preserve"> </w:t>
      </w:r>
      <w:r>
        <w:rPr>
          <w:w w:val="105"/>
        </w:rPr>
        <w:t>drivers</w:t>
      </w:r>
      <w:r>
        <w:rPr>
          <w:spacing w:val="-13"/>
          <w:w w:val="105"/>
        </w:rPr>
        <w:t xml:space="preserve"> </w:t>
      </w:r>
      <w:r>
        <w:rPr>
          <w:w w:val="105"/>
        </w:rPr>
        <w:t>from</w:t>
      </w:r>
      <w:r>
        <w:rPr>
          <w:spacing w:val="-13"/>
          <w:w w:val="105"/>
        </w:rPr>
        <w:t xml:space="preserve"> </w:t>
      </w:r>
      <w:r>
        <w:rPr>
          <w:w w:val="105"/>
        </w:rPr>
        <w:t>that</w:t>
      </w:r>
      <w:r>
        <w:rPr>
          <w:spacing w:val="-13"/>
          <w:w w:val="105"/>
        </w:rPr>
        <w:t xml:space="preserve"> </w:t>
      </w:r>
      <w:r>
        <w:rPr>
          <w:spacing w:val="1"/>
          <w:w w:val="105"/>
        </w:rPr>
        <w:t>program.</w:t>
      </w:r>
    </w:p>
    <w:p w14:paraId="157BCA45" w14:textId="77777777" w:rsidR="00AB77C0" w:rsidRDefault="00AB77C0">
      <w:pPr>
        <w:spacing w:before="1"/>
        <w:rPr>
          <w:rFonts w:ascii="Arial" w:eastAsia="Arial" w:hAnsi="Arial" w:cs="Arial"/>
          <w:sz w:val="17"/>
          <w:szCs w:val="17"/>
        </w:rPr>
      </w:pPr>
    </w:p>
    <w:p w14:paraId="490B71DD" w14:textId="77777777" w:rsidR="00AB77C0" w:rsidRDefault="009E6434">
      <w:pPr>
        <w:pStyle w:val="BodyText"/>
        <w:spacing w:line="253" w:lineRule="auto"/>
        <w:ind w:right="229"/>
      </w:pPr>
      <w:r>
        <w:rPr>
          <w:spacing w:val="1"/>
          <w:w w:val="105"/>
        </w:rPr>
        <w:t>At</w:t>
      </w:r>
      <w:r>
        <w:rPr>
          <w:spacing w:val="-11"/>
          <w:w w:val="105"/>
        </w:rPr>
        <w:t xml:space="preserve"> </w:t>
      </w:r>
      <w:r>
        <w:rPr>
          <w:w w:val="105"/>
        </w:rPr>
        <w:t>the</w:t>
      </w:r>
      <w:r>
        <w:rPr>
          <w:spacing w:val="-9"/>
          <w:w w:val="105"/>
        </w:rPr>
        <w:t xml:space="preserve"> </w:t>
      </w:r>
      <w:r>
        <w:rPr>
          <w:w w:val="105"/>
        </w:rPr>
        <w:t>annual</w:t>
      </w:r>
      <w:r>
        <w:rPr>
          <w:spacing w:val="-11"/>
          <w:w w:val="105"/>
        </w:rPr>
        <w:t xml:space="preserve"> </w:t>
      </w:r>
      <w:r>
        <w:rPr>
          <w:w w:val="105"/>
        </w:rPr>
        <w:t>medical</w:t>
      </w:r>
      <w:r>
        <w:rPr>
          <w:spacing w:val="-10"/>
          <w:w w:val="105"/>
        </w:rPr>
        <w:t xml:space="preserve"> </w:t>
      </w:r>
      <w:r>
        <w:rPr>
          <w:w w:val="105"/>
        </w:rPr>
        <w:t>examination,</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w w:val="105"/>
        </w:rPr>
        <w:t>should</w:t>
      </w:r>
      <w:r>
        <w:rPr>
          <w:spacing w:val="-9"/>
          <w:w w:val="105"/>
        </w:rPr>
        <w:t xml:space="preserve"> </w:t>
      </w:r>
      <w:r>
        <w:rPr>
          <w:w w:val="105"/>
        </w:rPr>
        <w:t>present</w:t>
      </w:r>
      <w:r>
        <w:rPr>
          <w:spacing w:val="-11"/>
          <w:w w:val="105"/>
        </w:rPr>
        <w:t xml:space="preserve"> </w:t>
      </w:r>
      <w:r>
        <w:rPr>
          <w:w w:val="105"/>
        </w:rPr>
        <w:t>to</w:t>
      </w:r>
      <w:r>
        <w:rPr>
          <w:spacing w:val="-7"/>
          <w:w w:val="105"/>
        </w:rPr>
        <w:t xml:space="preserve"> </w:t>
      </w:r>
      <w:r>
        <w:rPr>
          <w:w w:val="105"/>
        </w:rPr>
        <w:t>the</w:t>
      </w:r>
      <w:r>
        <w:rPr>
          <w:spacing w:val="-9"/>
          <w:w w:val="105"/>
        </w:rPr>
        <w:t xml:space="preserve"> </w:t>
      </w:r>
      <w:r>
        <w:rPr>
          <w:w w:val="105"/>
        </w:rPr>
        <w:t>medical</w:t>
      </w:r>
      <w:r>
        <w:rPr>
          <w:spacing w:val="-11"/>
          <w:w w:val="105"/>
        </w:rPr>
        <w:t xml:space="preserve"> </w:t>
      </w:r>
      <w:r>
        <w:rPr>
          <w:w w:val="105"/>
        </w:rPr>
        <w:t>examiner</w:t>
      </w:r>
      <w:r>
        <w:rPr>
          <w:spacing w:val="-10"/>
          <w:w w:val="105"/>
        </w:rPr>
        <w:t xml:space="preserve"> </w:t>
      </w:r>
      <w:r>
        <w:rPr>
          <w:w w:val="105"/>
        </w:rPr>
        <w:t>the</w:t>
      </w:r>
      <w:r>
        <w:rPr>
          <w:spacing w:val="-9"/>
          <w:w w:val="105"/>
        </w:rPr>
        <w:t xml:space="preserve"> </w:t>
      </w:r>
      <w:r>
        <w:rPr>
          <w:w w:val="105"/>
        </w:rPr>
        <w:t>letter</w:t>
      </w:r>
      <w:r>
        <w:rPr>
          <w:spacing w:val="-11"/>
          <w:w w:val="105"/>
        </w:rPr>
        <w:t xml:space="preserve"> </w:t>
      </w:r>
      <w:r>
        <w:rPr>
          <w:w w:val="105"/>
        </w:rPr>
        <w:t>identifying</w:t>
      </w:r>
      <w:r>
        <w:rPr>
          <w:spacing w:val="116"/>
          <w:w w:val="103"/>
        </w:rPr>
        <w:t xml:space="preserve"> </w:t>
      </w:r>
      <w:r>
        <w:rPr>
          <w:w w:val="105"/>
        </w:rPr>
        <w:t>the</w:t>
      </w:r>
      <w:r>
        <w:rPr>
          <w:spacing w:val="-8"/>
          <w:w w:val="105"/>
        </w:rPr>
        <w:t xml:space="preserve"> </w:t>
      </w:r>
      <w:r>
        <w:rPr>
          <w:w w:val="105"/>
        </w:rPr>
        <w:t>driver</w:t>
      </w:r>
      <w:r>
        <w:rPr>
          <w:spacing w:val="-8"/>
          <w:w w:val="105"/>
        </w:rPr>
        <w:t xml:space="preserve"> </w:t>
      </w:r>
      <w:r>
        <w:rPr>
          <w:w w:val="105"/>
        </w:rPr>
        <w:t>as</w:t>
      </w:r>
      <w:r>
        <w:rPr>
          <w:spacing w:val="-8"/>
          <w:w w:val="105"/>
        </w:rPr>
        <w:t xml:space="preserve"> </w:t>
      </w:r>
      <w:r>
        <w:rPr>
          <w:w w:val="105"/>
        </w:rPr>
        <w:t>a</w:t>
      </w:r>
      <w:r>
        <w:rPr>
          <w:spacing w:val="-7"/>
          <w:w w:val="105"/>
        </w:rPr>
        <w:t xml:space="preserve"> </w:t>
      </w:r>
      <w:r>
        <w:rPr>
          <w:w w:val="105"/>
        </w:rPr>
        <w:t>participant</w:t>
      </w:r>
      <w:r>
        <w:rPr>
          <w:spacing w:val="-8"/>
          <w:w w:val="105"/>
        </w:rPr>
        <w:t xml:space="preserve"> </w:t>
      </w:r>
      <w:r>
        <w:rPr>
          <w:w w:val="105"/>
        </w:rPr>
        <w:t>in</w:t>
      </w:r>
      <w:r>
        <w:rPr>
          <w:spacing w:val="-8"/>
          <w:w w:val="105"/>
        </w:rPr>
        <w:t xml:space="preserve"> </w:t>
      </w:r>
      <w:r>
        <w:rPr>
          <w:w w:val="105"/>
        </w:rPr>
        <w:t>the</w:t>
      </w:r>
      <w:r>
        <w:rPr>
          <w:spacing w:val="-7"/>
          <w:w w:val="105"/>
        </w:rPr>
        <w:t xml:space="preserve"> </w:t>
      </w:r>
      <w:r>
        <w:rPr>
          <w:w w:val="105"/>
        </w:rPr>
        <w:t>vision</w:t>
      </w:r>
      <w:r>
        <w:rPr>
          <w:spacing w:val="-8"/>
          <w:w w:val="105"/>
        </w:rPr>
        <w:t xml:space="preserve"> </w:t>
      </w:r>
      <w:r>
        <w:rPr>
          <w:w w:val="105"/>
        </w:rPr>
        <w:t>study</w:t>
      </w:r>
      <w:r>
        <w:rPr>
          <w:spacing w:val="-7"/>
          <w:w w:val="105"/>
        </w:rPr>
        <w:t xml:space="preserve"> </w:t>
      </w:r>
      <w:r>
        <w:rPr>
          <w:w w:val="105"/>
        </w:rPr>
        <w:t>program</w:t>
      </w:r>
      <w:r>
        <w:rPr>
          <w:spacing w:val="-7"/>
          <w:w w:val="105"/>
        </w:rPr>
        <w:t xml:space="preserve"> </w:t>
      </w:r>
      <w:r>
        <w:rPr>
          <w:w w:val="105"/>
        </w:rPr>
        <w:t>and</w:t>
      </w:r>
      <w:r>
        <w:rPr>
          <w:spacing w:val="-7"/>
          <w:w w:val="105"/>
        </w:rPr>
        <w:t xml:space="preserve"> </w:t>
      </w:r>
      <w:r>
        <w:rPr>
          <w:w w:val="105"/>
        </w:rPr>
        <w:t>a</w:t>
      </w:r>
      <w:r>
        <w:rPr>
          <w:spacing w:val="-8"/>
          <w:w w:val="105"/>
        </w:rPr>
        <w:t xml:space="preserve"> </w:t>
      </w:r>
      <w:r>
        <w:rPr>
          <w:w w:val="105"/>
        </w:rPr>
        <w:t>copy</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specialist</w:t>
      </w:r>
      <w:r>
        <w:rPr>
          <w:spacing w:val="-8"/>
          <w:w w:val="105"/>
        </w:rPr>
        <w:t xml:space="preserve"> </w:t>
      </w:r>
      <w:r>
        <w:rPr>
          <w:w w:val="105"/>
        </w:rPr>
        <w:t>eye</w:t>
      </w:r>
      <w:r>
        <w:rPr>
          <w:spacing w:val="-7"/>
          <w:w w:val="105"/>
        </w:rPr>
        <w:t xml:space="preserve"> </w:t>
      </w:r>
      <w:r>
        <w:rPr>
          <w:w w:val="105"/>
        </w:rPr>
        <w:t>examination</w:t>
      </w:r>
      <w:r>
        <w:rPr>
          <w:spacing w:val="-8"/>
          <w:w w:val="105"/>
        </w:rPr>
        <w:t xml:space="preserve"> </w:t>
      </w:r>
      <w:r>
        <w:rPr>
          <w:w w:val="105"/>
        </w:rPr>
        <w:t>report.</w:t>
      </w:r>
      <w:r>
        <w:rPr>
          <w:spacing w:val="108"/>
          <w:w w:val="103"/>
        </w:rPr>
        <w:t xml:space="preserve"> </w:t>
      </w:r>
      <w:r>
        <w:rPr>
          <w:w w:val="105"/>
        </w:rPr>
        <w:t>Certify</w:t>
      </w:r>
      <w:r>
        <w:rPr>
          <w:spacing w:val="-9"/>
          <w:w w:val="105"/>
        </w:rPr>
        <w:t xml:space="preserve"> </w:t>
      </w:r>
      <w:r>
        <w:rPr>
          <w:w w:val="105"/>
        </w:rPr>
        <w:t>the</w:t>
      </w:r>
      <w:r>
        <w:rPr>
          <w:spacing w:val="-8"/>
          <w:w w:val="105"/>
        </w:rPr>
        <w:t xml:space="preserve"> </w:t>
      </w:r>
      <w:r>
        <w:rPr>
          <w:w w:val="105"/>
        </w:rPr>
        <w:t>qualified</w:t>
      </w:r>
      <w:r>
        <w:rPr>
          <w:spacing w:val="-8"/>
          <w:w w:val="105"/>
        </w:rPr>
        <w:t xml:space="preserve"> </w:t>
      </w:r>
      <w:r>
        <w:rPr>
          <w:w w:val="105"/>
        </w:rPr>
        <w:t>driver</w:t>
      </w:r>
      <w:r>
        <w:rPr>
          <w:spacing w:val="-8"/>
          <w:w w:val="105"/>
        </w:rPr>
        <w:t xml:space="preserve"> </w:t>
      </w:r>
      <w:r>
        <w:rPr>
          <w:w w:val="105"/>
        </w:rPr>
        <w:t>for</w:t>
      </w:r>
      <w:r>
        <w:rPr>
          <w:spacing w:val="-8"/>
          <w:w w:val="105"/>
        </w:rPr>
        <w:t xml:space="preserve"> </w:t>
      </w:r>
      <w:r>
        <w:rPr>
          <w:w w:val="105"/>
        </w:rPr>
        <w:t>1</w:t>
      </w:r>
      <w:r>
        <w:rPr>
          <w:spacing w:val="-8"/>
          <w:w w:val="105"/>
        </w:rPr>
        <w:t xml:space="preserve"> </w:t>
      </w:r>
      <w:r>
        <w:rPr>
          <w:w w:val="105"/>
        </w:rPr>
        <w:t>year</w:t>
      </w:r>
      <w:r>
        <w:rPr>
          <w:spacing w:val="-9"/>
          <w:w w:val="105"/>
        </w:rPr>
        <w:t xml:space="preserve"> </w:t>
      </w:r>
      <w:r>
        <w:rPr>
          <w:w w:val="105"/>
        </w:rPr>
        <w:t>and</w:t>
      </w:r>
      <w:r>
        <w:rPr>
          <w:spacing w:val="-8"/>
          <w:w w:val="105"/>
        </w:rPr>
        <w:t xml:space="preserve"> </w:t>
      </w:r>
      <w:r>
        <w:rPr>
          <w:w w:val="105"/>
        </w:rPr>
        <w:t>issue</w:t>
      </w:r>
      <w:r>
        <w:rPr>
          <w:spacing w:val="-8"/>
          <w:w w:val="105"/>
        </w:rPr>
        <w:t xml:space="preserve"> </w:t>
      </w:r>
      <w:r>
        <w:rPr>
          <w:w w:val="105"/>
        </w:rPr>
        <w:t>a</w:t>
      </w:r>
      <w:r>
        <w:rPr>
          <w:spacing w:val="-8"/>
          <w:w w:val="105"/>
        </w:rPr>
        <w:t xml:space="preserve"> </w:t>
      </w:r>
      <w:r>
        <w:rPr>
          <w:w w:val="105"/>
        </w:rPr>
        <w:t>medical</w:t>
      </w:r>
      <w:r>
        <w:rPr>
          <w:spacing w:val="-9"/>
          <w:w w:val="105"/>
        </w:rPr>
        <w:t xml:space="preserve"> </w:t>
      </w:r>
      <w:r>
        <w:rPr>
          <w:w w:val="105"/>
        </w:rPr>
        <w:t>examiner's</w:t>
      </w:r>
      <w:r>
        <w:rPr>
          <w:spacing w:val="-8"/>
          <w:w w:val="105"/>
        </w:rPr>
        <w:t xml:space="preserve"> </w:t>
      </w:r>
      <w:r>
        <w:rPr>
          <w:w w:val="105"/>
        </w:rPr>
        <w:t>certificate</w:t>
      </w:r>
      <w:r>
        <w:rPr>
          <w:spacing w:val="-8"/>
          <w:w w:val="105"/>
        </w:rPr>
        <w:t xml:space="preserve"> </w:t>
      </w:r>
      <w:r>
        <w:rPr>
          <w:w w:val="105"/>
        </w:rPr>
        <w:t>with</w:t>
      </w:r>
      <w:r>
        <w:rPr>
          <w:spacing w:val="-8"/>
          <w:w w:val="105"/>
        </w:rPr>
        <w:t xml:space="preserve"> </w:t>
      </w:r>
      <w:r>
        <w:rPr>
          <w:w w:val="105"/>
        </w:rPr>
        <w:t>the</w:t>
      </w:r>
      <w:r>
        <w:rPr>
          <w:spacing w:val="-8"/>
          <w:w w:val="105"/>
        </w:rPr>
        <w:t xml:space="preserve"> </w:t>
      </w:r>
      <w:r>
        <w:rPr>
          <w:w w:val="105"/>
        </w:rPr>
        <w:t>"Qualified</w:t>
      </w:r>
      <w:r>
        <w:rPr>
          <w:spacing w:val="-7"/>
          <w:w w:val="105"/>
        </w:rPr>
        <w:t xml:space="preserve"> </w:t>
      </w:r>
      <w:r>
        <w:rPr>
          <w:spacing w:val="1"/>
          <w:w w:val="105"/>
        </w:rPr>
        <w:t>by</w:t>
      </w:r>
      <w:r>
        <w:rPr>
          <w:spacing w:val="105"/>
          <w:w w:val="103"/>
        </w:rPr>
        <w:t xml:space="preserve"> </w:t>
      </w:r>
      <w:r>
        <w:rPr>
          <w:w w:val="105"/>
        </w:rPr>
        <w:t>operation</w:t>
      </w:r>
      <w:r>
        <w:rPr>
          <w:spacing w:val="-11"/>
          <w:w w:val="105"/>
        </w:rPr>
        <w:t xml:space="preserve"> </w:t>
      </w:r>
      <w:r>
        <w:rPr>
          <w:w w:val="105"/>
        </w:rPr>
        <w:t>of</w:t>
      </w:r>
      <w:r>
        <w:rPr>
          <w:spacing w:val="-12"/>
          <w:w w:val="105"/>
        </w:rPr>
        <w:t xml:space="preserve"> </w:t>
      </w:r>
      <w:r>
        <w:rPr>
          <w:w w:val="105"/>
        </w:rPr>
        <w:t>49</w:t>
      </w:r>
      <w:r>
        <w:rPr>
          <w:spacing w:val="-11"/>
          <w:w w:val="105"/>
        </w:rPr>
        <w:t xml:space="preserve"> </w:t>
      </w:r>
      <w:r>
        <w:rPr>
          <w:spacing w:val="1"/>
          <w:w w:val="105"/>
        </w:rPr>
        <w:t>CFR</w:t>
      </w:r>
      <w:r>
        <w:rPr>
          <w:spacing w:val="-10"/>
          <w:w w:val="105"/>
        </w:rPr>
        <w:t xml:space="preserve"> </w:t>
      </w:r>
      <w:r>
        <w:rPr>
          <w:w w:val="105"/>
        </w:rPr>
        <w:t>391.64"</w:t>
      </w:r>
      <w:r>
        <w:rPr>
          <w:spacing w:val="-11"/>
          <w:w w:val="105"/>
        </w:rPr>
        <w:t xml:space="preserve"> </w:t>
      </w:r>
      <w:r>
        <w:rPr>
          <w:w w:val="105"/>
        </w:rPr>
        <w:t>checkbox</w:t>
      </w:r>
      <w:r>
        <w:rPr>
          <w:spacing w:val="-11"/>
          <w:w w:val="105"/>
        </w:rPr>
        <w:t xml:space="preserve"> </w:t>
      </w:r>
      <w:r>
        <w:rPr>
          <w:spacing w:val="1"/>
          <w:w w:val="105"/>
        </w:rPr>
        <w:t>marked.</w:t>
      </w:r>
    </w:p>
    <w:p w14:paraId="571BF8FC" w14:textId="77777777" w:rsidR="00AB77C0" w:rsidRDefault="00AB77C0">
      <w:pPr>
        <w:spacing w:line="253" w:lineRule="auto"/>
        <w:sectPr w:rsidR="00AB77C0">
          <w:pgSz w:w="12240" w:h="15840"/>
          <w:pgMar w:top="1380" w:right="1360" w:bottom="920" w:left="1320" w:header="0" w:footer="727" w:gutter="0"/>
          <w:cols w:space="720"/>
        </w:sectPr>
      </w:pPr>
    </w:p>
    <w:p w14:paraId="672BC33F" w14:textId="77777777" w:rsidR="00AB77C0" w:rsidRDefault="009E6434">
      <w:pPr>
        <w:spacing w:before="38" w:line="422" w:lineRule="auto"/>
        <w:ind w:left="120" w:right="3755"/>
        <w:rPr>
          <w:rFonts w:ascii="Cambria" w:eastAsia="Cambria" w:hAnsi="Cambria" w:cs="Cambria"/>
          <w:sz w:val="24"/>
          <w:szCs w:val="24"/>
        </w:rPr>
      </w:pPr>
      <w:bookmarkStart w:id="1799" w:name="_bookmark71"/>
      <w:bookmarkEnd w:id="1799"/>
      <w:r>
        <w:rPr>
          <w:rFonts w:ascii="Cambria"/>
          <w:b/>
          <w:color w:val="4F81BD"/>
          <w:sz w:val="28"/>
          <w:u w:val="single" w:color="4F81BD"/>
        </w:rPr>
        <w:lastRenderedPageBreak/>
        <w:t>Federal</w:t>
      </w:r>
      <w:r>
        <w:rPr>
          <w:rFonts w:ascii="Cambria"/>
          <w:b/>
          <w:color w:val="4F81BD"/>
          <w:spacing w:val="-17"/>
          <w:sz w:val="28"/>
          <w:u w:val="single" w:color="4F81BD"/>
        </w:rPr>
        <w:t xml:space="preserve"> </w:t>
      </w:r>
      <w:r>
        <w:rPr>
          <w:rFonts w:ascii="Cambria"/>
          <w:b/>
          <w:color w:val="4F81BD"/>
          <w:sz w:val="28"/>
          <w:u w:val="single" w:color="4F81BD"/>
        </w:rPr>
        <w:t>Diabetes</w:t>
      </w:r>
      <w:r>
        <w:rPr>
          <w:rFonts w:ascii="Cambria"/>
          <w:b/>
          <w:color w:val="4F81BD"/>
          <w:spacing w:val="-16"/>
          <w:sz w:val="28"/>
          <w:u w:val="single" w:color="4F81BD"/>
        </w:rPr>
        <w:t xml:space="preserve"> </w:t>
      </w:r>
      <w:r>
        <w:rPr>
          <w:rFonts w:ascii="Cambria"/>
          <w:b/>
          <w:color w:val="4F81BD"/>
          <w:sz w:val="28"/>
          <w:u w:val="single" w:color="4F81BD"/>
        </w:rPr>
        <w:t>Exemption</w:t>
      </w:r>
      <w:r>
        <w:rPr>
          <w:rFonts w:ascii="Cambria"/>
          <w:b/>
          <w:color w:val="4F81BD"/>
          <w:spacing w:val="-16"/>
          <w:sz w:val="28"/>
          <w:u w:val="single" w:color="4F81BD"/>
        </w:rPr>
        <w:t xml:space="preserve"> </w:t>
      </w:r>
      <w:r>
        <w:rPr>
          <w:rFonts w:ascii="Cambria"/>
          <w:b/>
          <w:color w:val="4F81BD"/>
          <w:spacing w:val="1"/>
          <w:sz w:val="28"/>
          <w:u w:val="single" w:color="4F81BD"/>
        </w:rPr>
        <w:t>Program</w:t>
      </w:r>
      <w:r>
        <w:rPr>
          <w:rFonts w:ascii="Cambria"/>
          <w:b/>
          <w:color w:val="4F81BD"/>
          <w:spacing w:val="1"/>
          <w:w w:val="99"/>
          <w:sz w:val="28"/>
        </w:rPr>
        <w:t xml:space="preserve"> </w:t>
      </w:r>
      <w:r>
        <w:rPr>
          <w:rFonts w:ascii="Cambria"/>
          <w:b/>
          <w:color w:val="4F81BD"/>
          <w:spacing w:val="9"/>
          <w:w w:val="99"/>
          <w:sz w:val="28"/>
        </w:rPr>
        <w:t xml:space="preserve">   </w:t>
      </w:r>
      <w:r>
        <w:rPr>
          <w:rFonts w:ascii="Cambria"/>
          <w:b/>
          <w:color w:val="1F497D"/>
          <w:sz w:val="26"/>
        </w:rPr>
        <w:t>About</w:t>
      </w:r>
      <w:r>
        <w:rPr>
          <w:rFonts w:ascii="Cambria"/>
          <w:b/>
          <w:color w:val="1F497D"/>
          <w:spacing w:val="-12"/>
          <w:sz w:val="26"/>
        </w:rPr>
        <w:t xml:space="preserve"> </w:t>
      </w:r>
      <w:r>
        <w:rPr>
          <w:rFonts w:ascii="Cambria"/>
          <w:b/>
          <w:color w:val="1F497D"/>
          <w:sz w:val="26"/>
        </w:rPr>
        <w:t>the</w:t>
      </w:r>
      <w:r>
        <w:rPr>
          <w:rFonts w:ascii="Cambria"/>
          <w:b/>
          <w:color w:val="1F497D"/>
          <w:spacing w:val="-11"/>
          <w:sz w:val="26"/>
        </w:rPr>
        <w:t xml:space="preserve"> </w:t>
      </w:r>
      <w:r>
        <w:rPr>
          <w:rFonts w:ascii="Cambria"/>
          <w:b/>
          <w:color w:val="1F497D"/>
          <w:sz w:val="26"/>
        </w:rPr>
        <w:t>Federal</w:t>
      </w:r>
      <w:r>
        <w:rPr>
          <w:rFonts w:ascii="Cambria"/>
          <w:b/>
          <w:color w:val="1F497D"/>
          <w:spacing w:val="-11"/>
          <w:sz w:val="26"/>
        </w:rPr>
        <w:t xml:space="preserve"> </w:t>
      </w:r>
      <w:r>
        <w:rPr>
          <w:rFonts w:ascii="Cambria"/>
          <w:b/>
          <w:color w:val="1F497D"/>
          <w:sz w:val="26"/>
        </w:rPr>
        <w:t>Diabetes</w:t>
      </w:r>
      <w:r>
        <w:rPr>
          <w:rFonts w:ascii="Cambria"/>
          <w:b/>
          <w:color w:val="1F497D"/>
          <w:spacing w:val="-11"/>
          <w:sz w:val="26"/>
        </w:rPr>
        <w:t xml:space="preserve"> </w:t>
      </w:r>
      <w:r>
        <w:rPr>
          <w:rFonts w:ascii="Cambria"/>
          <w:b/>
          <w:color w:val="1F497D"/>
          <w:sz w:val="26"/>
        </w:rPr>
        <w:t>Exemption</w:t>
      </w:r>
      <w:r>
        <w:rPr>
          <w:rFonts w:ascii="Cambria"/>
          <w:b/>
          <w:color w:val="1F497D"/>
          <w:spacing w:val="-11"/>
          <w:sz w:val="26"/>
        </w:rPr>
        <w:t xml:space="preserve"> </w:t>
      </w:r>
      <w:r>
        <w:rPr>
          <w:rFonts w:ascii="Cambria"/>
          <w:b/>
          <w:color w:val="1F497D"/>
          <w:sz w:val="26"/>
        </w:rPr>
        <w:t>Program</w:t>
      </w:r>
      <w:r>
        <w:rPr>
          <w:rFonts w:ascii="Cambria"/>
          <w:b/>
          <w:color w:val="1F497D"/>
          <w:w w:val="99"/>
          <w:sz w:val="26"/>
        </w:rPr>
        <w:t xml:space="preserve"> </w:t>
      </w:r>
      <w:r>
        <w:rPr>
          <w:rFonts w:ascii="Cambria"/>
          <w:b/>
          <w:i/>
          <w:color w:val="1F497D"/>
          <w:sz w:val="24"/>
          <w:u w:val="single" w:color="1F497D"/>
        </w:rPr>
        <w:t>Background</w:t>
      </w:r>
    </w:p>
    <w:p w14:paraId="14EE30B7" w14:textId="77777777" w:rsidR="00AB77C0" w:rsidRDefault="009E6434">
      <w:pPr>
        <w:pStyle w:val="BodyText"/>
        <w:spacing w:before="34" w:line="252" w:lineRule="auto"/>
        <w:ind w:right="247"/>
      </w:pPr>
      <w:r>
        <w:rPr>
          <w:w w:val="105"/>
        </w:rPr>
        <w:t>Prior</w:t>
      </w:r>
      <w:r>
        <w:rPr>
          <w:spacing w:val="-12"/>
          <w:w w:val="105"/>
        </w:rPr>
        <w:t xml:space="preserve"> </w:t>
      </w:r>
      <w:r>
        <w:rPr>
          <w:w w:val="105"/>
        </w:rPr>
        <w:t>to</w:t>
      </w:r>
      <w:r>
        <w:rPr>
          <w:spacing w:val="-10"/>
          <w:w w:val="105"/>
        </w:rPr>
        <w:t xml:space="preserve"> </w:t>
      </w:r>
      <w:r>
        <w:rPr>
          <w:w w:val="105"/>
        </w:rPr>
        <w:t>the</w:t>
      </w:r>
      <w:r>
        <w:rPr>
          <w:spacing w:val="-10"/>
          <w:w w:val="105"/>
        </w:rPr>
        <w:t xml:space="preserve"> </w:t>
      </w:r>
      <w:r>
        <w:rPr>
          <w:w w:val="105"/>
        </w:rPr>
        <w:t>implementation</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Federal</w:t>
      </w:r>
      <w:r>
        <w:rPr>
          <w:spacing w:val="-11"/>
          <w:w w:val="105"/>
        </w:rPr>
        <w:t xml:space="preserve"> </w:t>
      </w:r>
      <w:r>
        <w:rPr>
          <w:w w:val="105"/>
        </w:rPr>
        <w:t>Diabetes</w:t>
      </w:r>
      <w:r>
        <w:rPr>
          <w:spacing w:val="-11"/>
          <w:w w:val="105"/>
        </w:rPr>
        <w:t xml:space="preserve"> </w:t>
      </w:r>
      <w:r>
        <w:rPr>
          <w:w w:val="105"/>
        </w:rPr>
        <w:t>Exemption</w:t>
      </w:r>
      <w:r>
        <w:rPr>
          <w:spacing w:val="-10"/>
          <w:w w:val="105"/>
        </w:rPr>
        <w:t xml:space="preserve"> </w:t>
      </w:r>
      <w:r>
        <w:rPr>
          <w:spacing w:val="1"/>
          <w:w w:val="105"/>
        </w:rPr>
        <w:t>Program,</w:t>
      </w:r>
      <w:r>
        <w:rPr>
          <w:spacing w:val="-11"/>
          <w:w w:val="105"/>
        </w:rPr>
        <w:t xml:space="preserve"> </w:t>
      </w:r>
      <w:r>
        <w:rPr>
          <w:w w:val="105"/>
        </w:rPr>
        <w:t>the</w:t>
      </w:r>
      <w:r>
        <w:rPr>
          <w:spacing w:val="-10"/>
          <w:w w:val="105"/>
        </w:rPr>
        <w:t xml:space="preserve"> </w:t>
      </w:r>
      <w:r>
        <w:rPr>
          <w:w w:val="105"/>
        </w:rPr>
        <w:t>Federal</w:t>
      </w:r>
      <w:r>
        <w:rPr>
          <w:spacing w:val="-12"/>
          <w:w w:val="105"/>
        </w:rPr>
        <w:t xml:space="preserve"> </w:t>
      </w:r>
      <w:r>
        <w:rPr>
          <w:w w:val="105"/>
        </w:rPr>
        <w:t>Motor</w:t>
      </w:r>
      <w:r>
        <w:rPr>
          <w:spacing w:val="-11"/>
          <w:w w:val="105"/>
        </w:rPr>
        <w:t xml:space="preserve"> </w:t>
      </w:r>
      <w:r>
        <w:rPr>
          <w:w w:val="105"/>
        </w:rPr>
        <w:t>Carrier</w:t>
      </w:r>
      <w:r>
        <w:rPr>
          <w:spacing w:val="-11"/>
          <w:w w:val="105"/>
        </w:rPr>
        <w:t xml:space="preserve"> </w:t>
      </w:r>
      <w:r>
        <w:rPr>
          <w:w w:val="105"/>
        </w:rPr>
        <w:t>Safety</w:t>
      </w:r>
      <w:r>
        <w:rPr>
          <w:spacing w:val="118"/>
          <w:w w:val="103"/>
        </w:rPr>
        <w:t xml:space="preserve"> </w:t>
      </w:r>
      <w:r>
        <w:rPr>
          <w:w w:val="105"/>
        </w:rPr>
        <w:t>Administration</w:t>
      </w:r>
      <w:r>
        <w:rPr>
          <w:spacing w:val="-14"/>
          <w:w w:val="105"/>
        </w:rPr>
        <w:t xml:space="preserve"> </w:t>
      </w:r>
      <w:r>
        <w:rPr>
          <w:spacing w:val="1"/>
          <w:w w:val="105"/>
        </w:rPr>
        <w:t>(FMCSA)</w:t>
      </w:r>
      <w:r>
        <w:rPr>
          <w:spacing w:val="-15"/>
          <w:w w:val="105"/>
        </w:rPr>
        <w:t xml:space="preserve"> </w:t>
      </w:r>
      <w:r>
        <w:rPr>
          <w:w w:val="105"/>
        </w:rPr>
        <w:t>conducted</w:t>
      </w:r>
      <w:r>
        <w:rPr>
          <w:spacing w:val="-13"/>
          <w:w w:val="105"/>
        </w:rPr>
        <w:t xml:space="preserve"> </w:t>
      </w:r>
      <w:r>
        <w:rPr>
          <w:w w:val="105"/>
        </w:rPr>
        <w:t>a</w:t>
      </w:r>
      <w:r>
        <w:rPr>
          <w:spacing w:val="-14"/>
          <w:w w:val="105"/>
        </w:rPr>
        <w:t xml:space="preserve"> </w:t>
      </w:r>
      <w:r>
        <w:rPr>
          <w:w w:val="105"/>
        </w:rPr>
        <w:t>waiver</w:t>
      </w:r>
      <w:r>
        <w:rPr>
          <w:spacing w:val="-14"/>
          <w:w w:val="105"/>
        </w:rPr>
        <w:t xml:space="preserve"> </w:t>
      </w:r>
      <w:r>
        <w:rPr>
          <w:w w:val="105"/>
        </w:rPr>
        <w:t>study</w:t>
      </w:r>
      <w:r>
        <w:rPr>
          <w:spacing w:val="-14"/>
          <w:w w:val="105"/>
        </w:rPr>
        <w:t xml:space="preserve"> </w:t>
      </w:r>
      <w:r>
        <w:rPr>
          <w:w w:val="105"/>
        </w:rPr>
        <w:t>program</w:t>
      </w:r>
      <w:r>
        <w:rPr>
          <w:spacing w:val="-13"/>
          <w:w w:val="105"/>
        </w:rPr>
        <w:t xml:space="preserve"> </w:t>
      </w:r>
      <w:r>
        <w:rPr>
          <w:w w:val="105"/>
        </w:rPr>
        <w:t>concerning</w:t>
      </w:r>
      <w:r>
        <w:rPr>
          <w:spacing w:val="-13"/>
          <w:w w:val="105"/>
        </w:rPr>
        <w:t xml:space="preserve"> </w:t>
      </w:r>
      <w:r>
        <w:rPr>
          <w:spacing w:val="1"/>
          <w:w w:val="105"/>
        </w:rPr>
        <w:t>commercial</w:t>
      </w:r>
      <w:r>
        <w:rPr>
          <w:spacing w:val="-15"/>
          <w:w w:val="105"/>
        </w:rPr>
        <w:t xml:space="preserve"> </w:t>
      </w:r>
      <w:r>
        <w:rPr>
          <w:w w:val="105"/>
        </w:rPr>
        <w:t>motor</w:t>
      </w:r>
      <w:r>
        <w:rPr>
          <w:spacing w:val="-14"/>
          <w:w w:val="105"/>
        </w:rPr>
        <w:t xml:space="preserve"> </w:t>
      </w:r>
      <w:r>
        <w:rPr>
          <w:w w:val="105"/>
        </w:rPr>
        <w:t>vehicle</w:t>
      </w:r>
      <w:r>
        <w:rPr>
          <w:spacing w:val="-14"/>
          <w:w w:val="105"/>
        </w:rPr>
        <w:t xml:space="preserve"> </w:t>
      </w:r>
      <w:r>
        <w:rPr>
          <w:spacing w:val="1"/>
          <w:w w:val="105"/>
        </w:rPr>
        <w:t>(CMV)</w:t>
      </w:r>
      <w:r>
        <w:rPr>
          <w:spacing w:val="108"/>
          <w:w w:val="103"/>
        </w:rPr>
        <w:t xml:space="preserve"> </w:t>
      </w:r>
      <w:r>
        <w:rPr>
          <w:w w:val="105"/>
        </w:rPr>
        <w:t>operation</w:t>
      </w:r>
      <w:r>
        <w:rPr>
          <w:spacing w:val="-10"/>
          <w:w w:val="105"/>
        </w:rPr>
        <w:t xml:space="preserve"> </w:t>
      </w:r>
      <w:r>
        <w:rPr>
          <w:w w:val="105"/>
        </w:rPr>
        <w:t>by</w:t>
      </w:r>
      <w:r>
        <w:rPr>
          <w:spacing w:val="-9"/>
          <w:w w:val="105"/>
        </w:rPr>
        <w:t xml:space="preserve"> </w:t>
      </w:r>
      <w:r>
        <w:rPr>
          <w:w w:val="105"/>
        </w:rPr>
        <w:t>drivers</w:t>
      </w:r>
      <w:r>
        <w:rPr>
          <w:spacing w:val="-10"/>
          <w:w w:val="105"/>
        </w:rPr>
        <w:t xml:space="preserve"> </w:t>
      </w:r>
      <w:r>
        <w:rPr>
          <w:w w:val="105"/>
        </w:rPr>
        <w:t>with</w:t>
      </w:r>
      <w:r>
        <w:rPr>
          <w:spacing w:val="-9"/>
          <w:w w:val="105"/>
        </w:rPr>
        <w:t xml:space="preserve"> </w:t>
      </w:r>
      <w:r>
        <w:rPr>
          <w:w w:val="105"/>
        </w:rPr>
        <w:t>insulin-controlled</w:t>
      </w:r>
      <w:r>
        <w:rPr>
          <w:spacing w:val="-10"/>
          <w:w w:val="105"/>
        </w:rPr>
        <w:t xml:space="preserve"> </w:t>
      </w:r>
      <w:r>
        <w:rPr>
          <w:w w:val="105"/>
        </w:rPr>
        <w:t>diabetes.</w:t>
      </w:r>
      <w:r>
        <w:rPr>
          <w:spacing w:val="-10"/>
          <w:w w:val="105"/>
        </w:rPr>
        <w:t xml:space="preserve"> </w:t>
      </w:r>
      <w:r>
        <w:rPr>
          <w:w w:val="105"/>
        </w:rPr>
        <w:t>A</w:t>
      </w:r>
      <w:r>
        <w:rPr>
          <w:spacing w:val="-9"/>
          <w:w w:val="105"/>
        </w:rPr>
        <w:t xml:space="preserve"> </w:t>
      </w:r>
      <w:r>
        <w:rPr>
          <w:w w:val="105"/>
        </w:rPr>
        <w:t>small</w:t>
      </w:r>
      <w:r>
        <w:rPr>
          <w:spacing w:val="-10"/>
          <w:w w:val="105"/>
        </w:rPr>
        <w:t xml:space="preserve"> </w:t>
      </w:r>
      <w:r>
        <w:rPr>
          <w:spacing w:val="1"/>
          <w:w w:val="105"/>
        </w:rPr>
        <w:t>number</w:t>
      </w:r>
      <w:r>
        <w:rPr>
          <w:spacing w:val="-11"/>
          <w:w w:val="105"/>
        </w:rPr>
        <w:t xml:space="preserve"> </w:t>
      </w:r>
      <w:r>
        <w:rPr>
          <w:w w:val="105"/>
        </w:rPr>
        <w:t>of</w:t>
      </w:r>
      <w:r>
        <w:rPr>
          <w:spacing w:val="-10"/>
          <w:w w:val="105"/>
        </w:rPr>
        <w:t xml:space="preserve"> </w:t>
      </w:r>
      <w:r>
        <w:rPr>
          <w:w w:val="105"/>
        </w:rPr>
        <w:t>the</w:t>
      </w:r>
      <w:r>
        <w:rPr>
          <w:spacing w:val="-9"/>
          <w:w w:val="105"/>
        </w:rPr>
        <w:t xml:space="preserve"> </w:t>
      </w:r>
      <w:r>
        <w:rPr>
          <w:w w:val="105"/>
        </w:rPr>
        <w:t>drivers</w:t>
      </w:r>
      <w:r>
        <w:rPr>
          <w:spacing w:val="-10"/>
          <w:w w:val="105"/>
        </w:rPr>
        <w:t xml:space="preserve"> </w:t>
      </w:r>
      <w:r>
        <w:rPr>
          <w:spacing w:val="1"/>
          <w:w w:val="105"/>
        </w:rPr>
        <w:t>who</w:t>
      </w:r>
      <w:r>
        <w:rPr>
          <w:spacing w:val="-9"/>
          <w:w w:val="105"/>
        </w:rPr>
        <w:t xml:space="preserve"> </w:t>
      </w:r>
      <w:r>
        <w:rPr>
          <w:w w:val="105"/>
        </w:rPr>
        <w:t>participated</w:t>
      </w:r>
      <w:r>
        <w:rPr>
          <w:spacing w:val="-10"/>
          <w:w w:val="105"/>
        </w:rPr>
        <w:t xml:space="preserve"> </w:t>
      </w:r>
      <w:r>
        <w:rPr>
          <w:w w:val="105"/>
        </w:rPr>
        <w:t>in</w:t>
      </w:r>
      <w:r>
        <w:rPr>
          <w:spacing w:val="-9"/>
          <w:w w:val="105"/>
        </w:rPr>
        <w:t xml:space="preserve"> </w:t>
      </w:r>
      <w:r>
        <w:rPr>
          <w:w w:val="105"/>
        </w:rPr>
        <w:t>the</w:t>
      </w:r>
      <w:r>
        <w:rPr>
          <w:spacing w:val="100"/>
          <w:w w:val="103"/>
        </w:rPr>
        <w:t xml:space="preserve"> </w:t>
      </w:r>
      <w:r>
        <w:rPr>
          <w:w w:val="105"/>
        </w:rPr>
        <w:t>study</w:t>
      </w:r>
      <w:r>
        <w:rPr>
          <w:spacing w:val="-8"/>
          <w:w w:val="105"/>
        </w:rPr>
        <w:t xml:space="preserve"> </w:t>
      </w:r>
      <w:r>
        <w:rPr>
          <w:w w:val="105"/>
        </w:rPr>
        <w:t>and</w:t>
      </w:r>
      <w:r>
        <w:rPr>
          <w:spacing w:val="-9"/>
          <w:w w:val="105"/>
        </w:rPr>
        <w:t xml:space="preserve"> </w:t>
      </w:r>
      <w:r>
        <w:rPr>
          <w:spacing w:val="1"/>
          <w:w w:val="105"/>
        </w:rPr>
        <w:t>were</w:t>
      </w:r>
      <w:r>
        <w:rPr>
          <w:spacing w:val="-8"/>
          <w:w w:val="105"/>
        </w:rPr>
        <w:t xml:space="preserve"> </w:t>
      </w:r>
      <w:r>
        <w:rPr>
          <w:w w:val="105"/>
        </w:rPr>
        <w:t>participants</w:t>
      </w:r>
      <w:r>
        <w:rPr>
          <w:spacing w:val="-8"/>
          <w:w w:val="105"/>
        </w:rPr>
        <w:t xml:space="preserve"> </w:t>
      </w:r>
      <w:r>
        <w:rPr>
          <w:w w:val="105"/>
        </w:rPr>
        <w:t>in</w:t>
      </w:r>
      <w:r>
        <w:rPr>
          <w:spacing w:val="-8"/>
          <w:w w:val="105"/>
        </w:rPr>
        <w:t xml:space="preserve"> </w:t>
      </w:r>
      <w:r>
        <w:rPr>
          <w:w w:val="105"/>
        </w:rPr>
        <w:t>good</w:t>
      </w:r>
      <w:r>
        <w:rPr>
          <w:spacing w:val="-8"/>
          <w:w w:val="105"/>
        </w:rPr>
        <w:t xml:space="preserve"> </w:t>
      </w:r>
      <w:r>
        <w:rPr>
          <w:w w:val="105"/>
        </w:rPr>
        <w:t>standing</w:t>
      </w:r>
      <w:r>
        <w:rPr>
          <w:spacing w:val="-8"/>
          <w:w w:val="105"/>
        </w:rPr>
        <w:t xml:space="preserve"> </w:t>
      </w:r>
      <w:r>
        <w:rPr>
          <w:w w:val="105"/>
        </w:rPr>
        <w:t>on</w:t>
      </w:r>
      <w:r>
        <w:rPr>
          <w:spacing w:val="-8"/>
          <w:w w:val="105"/>
        </w:rPr>
        <w:t xml:space="preserve"> </w:t>
      </w:r>
      <w:r>
        <w:rPr>
          <w:spacing w:val="1"/>
          <w:w w:val="105"/>
        </w:rPr>
        <w:t>March</w:t>
      </w:r>
      <w:r>
        <w:rPr>
          <w:spacing w:val="-8"/>
          <w:w w:val="105"/>
        </w:rPr>
        <w:t xml:space="preserve"> </w:t>
      </w:r>
      <w:r>
        <w:rPr>
          <w:w w:val="105"/>
        </w:rPr>
        <w:t>31,</w:t>
      </w:r>
      <w:r>
        <w:rPr>
          <w:spacing w:val="-8"/>
          <w:w w:val="105"/>
        </w:rPr>
        <w:t xml:space="preserve"> </w:t>
      </w:r>
      <w:r>
        <w:rPr>
          <w:spacing w:val="1"/>
          <w:w w:val="105"/>
        </w:rPr>
        <w:t>1996,</w:t>
      </w:r>
      <w:r>
        <w:rPr>
          <w:spacing w:val="-9"/>
          <w:w w:val="105"/>
        </w:rPr>
        <w:t xml:space="preserve"> </w:t>
      </w:r>
      <w:r>
        <w:rPr>
          <w:spacing w:val="1"/>
          <w:w w:val="105"/>
        </w:rPr>
        <w:t>were</w:t>
      </w:r>
      <w:r>
        <w:rPr>
          <w:spacing w:val="-8"/>
          <w:w w:val="105"/>
        </w:rPr>
        <w:t xml:space="preserve"> </w:t>
      </w:r>
      <w:r>
        <w:rPr>
          <w:w w:val="105"/>
        </w:rPr>
        <w:t>provided</w:t>
      </w:r>
      <w:r>
        <w:rPr>
          <w:spacing w:val="-8"/>
          <w:w w:val="105"/>
        </w:rPr>
        <w:t xml:space="preserve"> </w:t>
      </w:r>
      <w:r>
        <w:rPr>
          <w:w w:val="105"/>
        </w:rPr>
        <w:t>a</w:t>
      </w:r>
      <w:r>
        <w:rPr>
          <w:spacing w:val="-8"/>
          <w:w w:val="105"/>
        </w:rPr>
        <w:t xml:space="preserve"> </w:t>
      </w:r>
      <w:r>
        <w:rPr>
          <w:w w:val="105"/>
        </w:rPr>
        <w:t>letter</w:t>
      </w:r>
      <w:r>
        <w:rPr>
          <w:spacing w:val="-9"/>
          <w:w w:val="105"/>
        </w:rPr>
        <w:t xml:space="preserve"> </w:t>
      </w:r>
      <w:r>
        <w:rPr>
          <w:w w:val="105"/>
        </w:rPr>
        <w:t>from</w:t>
      </w:r>
      <w:r>
        <w:rPr>
          <w:spacing w:val="-7"/>
          <w:w w:val="105"/>
        </w:rPr>
        <w:t xml:space="preserve"> </w:t>
      </w:r>
      <w:r>
        <w:rPr>
          <w:spacing w:val="1"/>
          <w:w w:val="105"/>
        </w:rPr>
        <w:t>FMCSA</w:t>
      </w:r>
      <w:r>
        <w:rPr>
          <w:spacing w:val="-8"/>
          <w:w w:val="105"/>
        </w:rPr>
        <w:t xml:space="preserve"> </w:t>
      </w:r>
      <w:r>
        <w:rPr>
          <w:w w:val="105"/>
        </w:rPr>
        <w:t>that</w:t>
      </w:r>
      <w:r>
        <w:rPr>
          <w:spacing w:val="76"/>
          <w:w w:val="103"/>
        </w:rPr>
        <w:t xml:space="preserve"> </w:t>
      </w:r>
      <w:r>
        <w:rPr>
          <w:w w:val="105"/>
        </w:rPr>
        <w:t>grandfathered</w:t>
      </w:r>
      <w:r>
        <w:rPr>
          <w:spacing w:val="-11"/>
          <w:w w:val="105"/>
        </w:rPr>
        <w:t xml:space="preserve"> </w:t>
      </w:r>
      <w:r>
        <w:rPr>
          <w:w w:val="105"/>
        </w:rPr>
        <w:t>them</w:t>
      </w:r>
      <w:r>
        <w:rPr>
          <w:spacing w:val="-9"/>
          <w:w w:val="105"/>
        </w:rPr>
        <w:t xml:space="preserve"> </w:t>
      </w:r>
      <w:r>
        <w:rPr>
          <w:w w:val="105"/>
        </w:rPr>
        <w:t>an</w:t>
      </w:r>
      <w:r>
        <w:rPr>
          <w:spacing w:val="-10"/>
          <w:w w:val="105"/>
        </w:rPr>
        <w:t xml:space="preserve"> </w:t>
      </w:r>
      <w:r>
        <w:rPr>
          <w:w w:val="105"/>
        </w:rPr>
        <w:t>exemption</w:t>
      </w:r>
      <w:r>
        <w:rPr>
          <w:spacing w:val="-11"/>
          <w:w w:val="105"/>
        </w:rPr>
        <w:t xml:space="preserve"> </w:t>
      </w:r>
      <w:r>
        <w:rPr>
          <w:w w:val="105"/>
        </w:rPr>
        <w:t>from</w:t>
      </w:r>
      <w:r>
        <w:rPr>
          <w:spacing w:val="-9"/>
          <w:w w:val="105"/>
        </w:rPr>
        <w:t xml:space="preserve"> </w:t>
      </w:r>
      <w:r>
        <w:rPr>
          <w:w w:val="105"/>
        </w:rPr>
        <w:t>standard</w:t>
      </w:r>
      <w:r>
        <w:rPr>
          <w:spacing w:val="-10"/>
          <w:w w:val="105"/>
        </w:rPr>
        <w:t xml:space="preserve"> </w:t>
      </w:r>
      <w:r>
        <w:rPr>
          <w:w w:val="105"/>
        </w:rPr>
        <w:t>49</w:t>
      </w:r>
      <w:r>
        <w:rPr>
          <w:spacing w:val="-10"/>
          <w:w w:val="105"/>
        </w:rPr>
        <w:t xml:space="preserve"> </w:t>
      </w:r>
      <w:r>
        <w:rPr>
          <w:spacing w:val="1"/>
          <w:w w:val="105"/>
        </w:rPr>
        <w:t>CFR</w:t>
      </w:r>
      <w:r>
        <w:rPr>
          <w:spacing w:val="-10"/>
          <w:w w:val="105"/>
        </w:rPr>
        <w:t xml:space="preserve"> </w:t>
      </w:r>
      <w:r>
        <w:rPr>
          <w:w w:val="105"/>
        </w:rPr>
        <w:t>391.41(b)(3),</w:t>
      </w:r>
      <w:r>
        <w:rPr>
          <w:spacing w:val="-11"/>
          <w:w w:val="105"/>
        </w:rPr>
        <w:t xml:space="preserve"> </w:t>
      </w:r>
      <w:r>
        <w:rPr>
          <w:w w:val="105"/>
        </w:rPr>
        <w:t>by</w:t>
      </w:r>
      <w:r>
        <w:rPr>
          <w:spacing w:val="-10"/>
          <w:w w:val="105"/>
        </w:rPr>
        <w:t xml:space="preserve"> </w:t>
      </w:r>
      <w:r>
        <w:rPr>
          <w:w w:val="105"/>
        </w:rPr>
        <w:t>operation</w:t>
      </w:r>
      <w:r>
        <w:rPr>
          <w:spacing w:val="-10"/>
          <w:w w:val="105"/>
        </w:rPr>
        <w:t xml:space="preserve"> </w:t>
      </w:r>
      <w:r>
        <w:rPr>
          <w:w w:val="105"/>
        </w:rPr>
        <w:t>of</w:t>
      </w:r>
      <w:r>
        <w:rPr>
          <w:spacing w:val="-11"/>
          <w:w w:val="105"/>
        </w:rPr>
        <w:t xml:space="preserve"> </w:t>
      </w:r>
      <w:r>
        <w:rPr>
          <w:w w:val="105"/>
        </w:rPr>
        <w:t>49</w:t>
      </w:r>
      <w:r>
        <w:rPr>
          <w:spacing w:val="-11"/>
          <w:w w:val="105"/>
        </w:rPr>
        <w:t xml:space="preserve"> </w:t>
      </w:r>
      <w:r>
        <w:rPr>
          <w:spacing w:val="1"/>
          <w:w w:val="105"/>
        </w:rPr>
        <w:t>CFR</w:t>
      </w:r>
      <w:r>
        <w:rPr>
          <w:spacing w:val="-9"/>
          <w:w w:val="105"/>
        </w:rPr>
        <w:t xml:space="preserve"> </w:t>
      </w:r>
      <w:r>
        <w:rPr>
          <w:w w:val="105"/>
        </w:rPr>
        <w:t>391.64(a),</w:t>
      </w:r>
      <w:r>
        <w:rPr>
          <w:spacing w:val="118"/>
          <w:w w:val="103"/>
        </w:rPr>
        <w:t xml:space="preserve"> </w:t>
      </w:r>
      <w:r>
        <w:rPr>
          <w:w w:val="105"/>
        </w:rPr>
        <w:t>as</w:t>
      </w:r>
      <w:r>
        <w:rPr>
          <w:spacing w:val="-8"/>
          <w:w w:val="105"/>
        </w:rPr>
        <w:t xml:space="preserve"> </w:t>
      </w:r>
      <w:r>
        <w:rPr>
          <w:w w:val="105"/>
        </w:rPr>
        <w:t>long</w:t>
      </w:r>
      <w:r>
        <w:rPr>
          <w:spacing w:val="-8"/>
          <w:w w:val="105"/>
        </w:rPr>
        <w:t xml:space="preserve"> </w:t>
      </w:r>
      <w:r>
        <w:rPr>
          <w:w w:val="105"/>
        </w:rPr>
        <w:t>as</w:t>
      </w:r>
      <w:r>
        <w:rPr>
          <w:spacing w:val="-8"/>
          <w:w w:val="105"/>
        </w:rPr>
        <w:t xml:space="preserve"> </w:t>
      </w:r>
      <w:r>
        <w:rPr>
          <w:w w:val="105"/>
        </w:rPr>
        <w:t>they</w:t>
      </w:r>
      <w:r>
        <w:rPr>
          <w:spacing w:val="-8"/>
          <w:w w:val="105"/>
        </w:rPr>
        <w:t xml:space="preserve"> </w:t>
      </w:r>
      <w:r>
        <w:rPr>
          <w:spacing w:val="1"/>
          <w:w w:val="105"/>
        </w:rPr>
        <w:t>were</w:t>
      </w:r>
      <w:r>
        <w:rPr>
          <w:spacing w:val="-8"/>
          <w:w w:val="105"/>
        </w:rPr>
        <w:t xml:space="preserve"> </w:t>
      </w:r>
      <w:r>
        <w:rPr>
          <w:w w:val="105"/>
        </w:rPr>
        <w:t>in</w:t>
      </w:r>
      <w:r>
        <w:rPr>
          <w:spacing w:val="-8"/>
          <w:w w:val="105"/>
        </w:rPr>
        <w:t xml:space="preserve"> </w:t>
      </w:r>
      <w:r>
        <w:rPr>
          <w:w w:val="105"/>
        </w:rPr>
        <w:t>compliance</w:t>
      </w:r>
      <w:r>
        <w:rPr>
          <w:spacing w:val="-8"/>
          <w:w w:val="105"/>
        </w:rPr>
        <w:t xml:space="preserve"> </w:t>
      </w:r>
      <w:r>
        <w:rPr>
          <w:w w:val="105"/>
        </w:rPr>
        <w:t>with</w:t>
      </w:r>
      <w:r>
        <w:rPr>
          <w:spacing w:val="-7"/>
          <w:w w:val="105"/>
        </w:rPr>
        <w:t xml:space="preserve"> </w:t>
      </w:r>
      <w:r>
        <w:rPr>
          <w:w w:val="105"/>
        </w:rPr>
        <w:t>the</w:t>
      </w:r>
      <w:r>
        <w:rPr>
          <w:spacing w:val="-8"/>
          <w:w w:val="105"/>
        </w:rPr>
        <w:t xml:space="preserve"> </w:t>
      </w:r>
      <w:r>
        <w:rPr>
          <w:w w:val="105"/>
        </w:rPr>
        <w:t>requirements.</w:t>
      </w:r>
      <w:r>
        <w:rPr>
          <w:spacing w:val="-9"/>
          <w:w w:val="105"/>
        </w:rPr>
        <w:t xml:space="preserve"> </w:t>
      </w:r>
      <w:r>
        <w:rPr>
          <w:spacing w:val="1"/>
          <w:w w:val="105"/>
        </w:rPr>
        <w:t>These</w:t>
      </w:r>
      <w:r>
        <w:rPr>
          <w:spacing w:val="-8"/>
          <w:w w:val="105"/>
        </w:rPr>
        <w:t xml:space="preserve"> </w:t>
      </w:r>
      <w:r>
        <w:rPr>
          <w:w w:val="105"/>
        </w:rPr>
        <w:t>drivers</w:t>
      </w:r>
      <w:r>
        <w:rPr>
          <w:spacing w:val="-8"/>
          <w:w w:val="105"/>
        </w:rPr>
        <w:t xml:space="preserve"> </w:t>
      </w:r>
      <w:r>
        <w:rPr>
          <w:w w:val="105"/>
        </w:rPr>
        <w:t>are</w:t>
      </w:r>
      <w:r>
        <w:rPr>
          <w:spacing w:val="-8"/>
          <w:w w:val="105"/>
        </w:rPr>
        <w:t xml:space="preserve"> </w:t>
      </w:r>
      <w:r>
        <w:rPr>
          <w:w w:val="105"/>
        </w:rPr>
        <w:t>governed</w:t>
      </w:r>
      <w:r>
        <w:rPr>
          <w:spacing w:val="-7"/>
          <w:w w:val="105"/>
        </w:rPr>
        <w:t xml:space="preserve"> </w:t>
      </w:r>
      <w:r>
        <w:rPr>
          <w:w w:val="105"/>
        </w:rPr>
        <w:t>by</w:t>
      </w:r>
      <w:r>
        <w:rPr>
          <w:spacing w:val="-8"/>
          <w:w w:val="105"/>
        </w:rPr>
        <w:t xml:space="preserve"> </w:t>
      </w:r>
      <w:r>
        <w:rPr>
          <w:w w:val="105"/>
        </w:rPr>
        <w:t>49</w:t>
      </w:r>
      <w:r>
        <w:rPr>
          <w:spacing w:val="-8"/>
          <w:w w:val="105"/>
        </w:rPr>
        <w:t xml:space="preserve"> </w:t>
      </w:r>
      <w:r>
        <w:rPr>
          <w:spacing w:val="1"/>
          <w:w w:val="105"/>
        </w:rPr>
        <w:t>CFR</w:t>
      </w:r>
      <w:r>
        <w:rPr>
          <w:spacing w:val="90"/>
          <w:w w:val="103"/>
        </w:rPr>
        <w:t xml:space="preserve"> </w:t>
      </w:r>
      <w:r>
        <w:rPr>
          <w:w w:val="105"/>
        </w:rPr>
        <w:t>391.64(a)</w:t>
      </w:r>
      <w:r>
        <w:rPr>
          <w:spacing w:val="-10"/>
          <w:w w:val="105"/>
        </w:rPr>
        <w:t xml:space="preserve"> </w:t>
      </w:r>
      <w:r>
        <w:rPr>
          <w:w w:val="105"/>
        </w:rPr>
        <w:t>and</w:t>
      </w:r>
      <w:r>
        <w:rPr>
          <w:spacing w:val="-9"/>
          <w:w w:val="105"/>
        </w:rPr>
        <w:t xml:space="preserve"> </w:t>
      </w:r>
      <w:r>
        <w:rPr>
          <w:spacing w:val="1"/>
          <w:w w:val="105"/>
        </w:rPr>
        <w:t>must</w:t>
      </w:r>
      <w:r>
        <w:rPr>
          <w:spacing w:val="-9"/>
          <w:w w:val="105"/>
        </w:rPr>
        <w:t xml:space="preserve"> </w:t>
      </w:r>
      <w:r>
        <w:rPr>
          <w:w w:val="105"/>
        </w:rPr>
        <w:t>provide</w:t>
      </w:r>
      <w:r>
        <w:rPr>
          <w:spacing w:val="-9"/>
          <w:w w:val="105"/>
        </w:rPr>
        <w:t xml:space="preserve"> </w:t>
      </w:r>
      <w:r>
        <w:rPr>
          <w:w w:val="105"/>
        </w:rPr>
        <w:t>the</w:t>
      </w:r>
      <w:r>
        <w:rPr>
          <w:spacing w:val="-9"/>
          <w:w w:val="105"/>
        </w:rPr>
        <w:t xml:space="preserve"> </w:t>
      </w:r>
      <w:r>
        <w:rPr>
          <w:w w:val="105"/>
        </w:rPr>
        <w:t>letter</w:t>
      </w:r>
      <w:r>
        <w:rPr>
          <w:spacing w:val="-9"/>
          <w:w w:val="105"/>
        </w:rPr>
        <w:t xml:space="preserve"> </w:t>
      </w:r>
      <w:r>
        <w:rPr>
          <w:w w:val="105"/>
        </w:rPr>
        <w:t>from</w:t>
      </w:r>
      <w:r>
        <w:rPr>
          <w:spacing w:val="-8"/>
          <w:w w:val="105"/>
        </w:rPr>
        <w:t xml:space="preserve"> </w:t>
      </w:r>
      <w:r>
        <w:rPr>
          <w:spacing w:val="1"/>
          <w:w w:val="105"/>
        </w:rPr>
        <w:t>FMCSA</w:t>
      </w:r>
      <w:r>
        <w:rPr>
          <w:spacing w:val="-9"/>
          <w:w w:val="105"/>
        </w:rPr>
        <w:t xml:space="preserve"> </w:t>
      </w:r>
      <w:r>
        <w:rPr>
          <w:w w:val="105"/>
        </w:rPr>
        <w:t>as</w:t>
      </w:r>
      <w:r>
        <w:rPr>
          <w:spacing w:val="-9"/>
          <w:w w:val="105"/>
        </w:rPr>
        <w:t xml:space="preserve"> </w:t>
      </w:r>
      <w:r>
        <w:rPr>
          <w:w w:val="105"/>
        </w:rPr>
        <w:t>proof</w:t>
      </w:r>
      <w:r>
        <w:rPr>
          <w:spacing w:val="-9"/>
          <w:w w:val="105"/>
        </w:rPr>
        <w:t xml:space="preserve"> </w:t>
      </w:r>
      <w:r>
        <w:rPr>
          <w:w w:val="105"/>
        </w:rPr>
        <w:t>of</w:t>
      </w:r>
      <w:r>
        <w:rPr>
          <w:spacing w:val="-10"/>
          <w:w w:val="105"/>
        </w:rPr>
        <w:t xml:space="preserve"> </w:t>
      </w:r>
      <w:r>
        <w:rPr>
          <w:w w:val="105"/>
        </w:rPr>
        <w:t>their</w:t>
      </w:r>
      <w:r>
        <w:rPr>
          <w:spacing w:val="-9"/>
          <w:w w:val="105"/>
        </w:rPr>
        <w:t xml:space="preserve"> </w:t>
      </w:r>
      <w:r>
        <w:rPr>
          <w:w w:val="105"/>
        </w:rPr>
        <w:t>grandfathered</w:t>
      </w:r>
      <w:r>
        <w:rPr>
          <w:spacing w:val="-9"/>
          <w:w w:val="105"/>
        </w:rPr>
        <w:t xml:space="preserve"> </w:t>
      </w:r>
      <w:r>
        <w:rPr>
          <w:w w:val="105"/>
        </w:rPr>
        <w:t>status</w:t>
      </w:r>
      <w:r>
        <w:rPr>
          <w:spacing w:val="-9"/>
          <w:w w:val="105"/>
        </w:rPr>
        <w:t xml:space="preserve"> </w:t>
      </w:r>
      <w:r>
        <w:rPr>
          <w:w w:val="105"/>
        </w:rPr>
        <w:t>before</w:t>
      </w:r>
      <w:r>
        <w:rPr>
          <w:spacing w:val="-9"/>
          <w:w w:val="105"/>
        </w:rPr>
        <w:t xml:space="preserve"> </w:t>
      </w:r>
      <w:r>
        <w:rPr>
          <w:w w:val="105"/>
        </w:rPr>
        <w:t>you</w:t>
      </w:r>
      <w:r>
        <w:rPr>
          <w:spacing w:val="-8"/>
          <w:w w:val="105"/>
        </w:rPr>
        <w:t xml:space="preserve"> </w:t>
      </w:r>
      <w:r>
        <w:rPr>
          <w:w w:val="105"/>
        </w:rPr>
        <w:t>issue</w:t>
      </w:r>
      <w:r>
        <w:rPr>
          <w:spacing w:val="107"/>
          <w:w w:val="103"/>
        </w:rPr>
        <w:t xml:space="preserve"> </w:t>
      </w:r>
      <w:r>
        <w:rPr>
          <w:w w:val="105"/>
        </w:rPr>
        <w:t>a</w:t>
      </w:r>
      <w:r>
        <w:rPr>
          <w:spacing w:val="-11"/>
          <w:w w:val="105"/>
        </w:rPr>
        <w:t xml:space="preserve"> </w:t>
      </w:r>
      <w:r>
        <w:rPr>
          <w:w w:val="105"/>
        </w:rPr>
        <w:t>Medical</w:t>
      </w:r>
      <w:r>
        <w:rPr>
          <w:spacing w:val="-11"/>
          <w:w w:val="105"/>
        </w:rPr>
        <w:t xml:space="preserve"> </w:t>
      </w:r>
      <w:r>
        <w:rPr>
          <w:w w:val="105"/>
        </w:rPr>
        <w:t>Examiner's</w:t>
      </w:r>
      <w:r>
        <w:rPr>
          <w:spacing w:val="-10"/>
          <w:w w:val="105"/>
        </w:rPr>
        <w:t xml:space="preserve"> </w:t>
      </w:r>
      <w:r>
        <w:rPr>
          <w:w w:val="105"/>
        </w:rPr>
        <w:t>Certificate</w:t>
      </w:r>
      <w:r>
        <w:rPr>
          <w:spacing w:val="-11"/>
          <w:w w:val="105"/>
        </w:rPr>
        <w:t xml:space="preserve"> </w:t>
      </w:r>
      <w:r>
        <w:rPr>
          <w:w w:val="105"/>
        </w:rPr>
        <w:t>to</w:t>
      </w:r>
      <w:r>
        <w:rPr>
          <w:spacing w:val="-10"/>
          <w:w w:val="105"/>
        </w:rPr>
        <w:t xml:space="preserve"> </w:t>
      </w:r>
      <w:r>
        <w:rPr>
          <w:w w:val="105"/>
        </w:rPr>
        <w:t>the</w:t>
      </w:r>
      <w:r>
        <w:rPr>
          <w:spacing w:val="-10"/>
          <w:w w:val="105"/>
        </w:rPr>
        <w:t xml:space="preserve"> </w:t>
      </w:r>
      <w:r>
        <w:rPr>
          <w:w w:val="105"/>
        </w:rPr>
        <w:t>driver.</w:t>
      </w:r>
    </w:p>
    <w:p w14:paraId="10CF9461" w14:textId="77777777" w:rsidR="00AB77C0" w:rsidRDefault="00AB77C0">
      <w:pPr>
        <w:spacing w:before="2"/>
        <w:rPr>
          <w:rFonts w:ascii="Arial" w:eastAsia="Arial" w:hAnsi="Arial" w:cs="Arial"/>
          <w:sz w:val="17"/>
          <w:szCs w:val="17"/>
        </w:rPr>
      </w:pPr>
    </w:p>
    <w:p w14:paraId="067C140D" w14:textId="77777777" w:rsidR="00AB77C0" w:rsidRDefault="009E6434">
      <w:pPr>
        <w:pStyle w:val="BodyText"/>
        <w:spacing w:line="253" w:lineRule="auto"/>
        <w:ind w:right="247"/>
      </w:pPr>
      <w:r>
        <w:rPr>
          <w:spacing w:val="1"/>
          <w:w w:val="105"/>
        </w:rPr>
        <w:t>On</w:t>
      </w:r>
      <w:r>
        <w:rPr>
          <w:spacing w:val="-10"/>
          <w:w w:val="105"/>
        </w:rPr>
        <w:t xml:space="preserve"> </w:t>
      </w:r>
      <w:r>
        <w:rPr>
          <w:spacing w:val="1"/>
          <w:w w:val="105"/>
        </w:rPr>
        <w:t>September</w:t>
      </w:r>
      <w:r>
        <w:rPr>
          <w:spacing w:val="-10"/>
          <w:w w:val="105"/>
        </w:rPr>
        <w:t xml:space="preserve"> </w:t>
      </w:r>
      <w:r>
        <w:rPr>
          <w:w w:val="105"/>
        </w:rPr>
        <w:t>3,</w:t>
      </w:r>
      <w:r>
        <w:rPr>
          <w:spacing w:val="-10"/>
          <w:w w:val="105"/>
        </w:rPr>
        <w:t xml:space="preserve"> </w:t>
      </w:r>
      <w:r>
        <w:rPr>
          <w:w w:val="105"/>
        </w:rPr>
        <w:t>2003,</w:t>
      </w:r>
      <w:r>
        <w:rPr>
          <w:spacing w:val="-10"/>
          <w:w w:val="105"/>
        </w:rPr>
        <w:t xml:space="preserve"> </w:t>
      </w:r>
      <w:r>
        <w:rPr>
          <w:spacing w:val="1"/>
          <w:w w:val="105"/>
        </w:rPr>
        <w:t>FMCSA</w:t>
      </w:r>
      <w:r>
        <w:rPr>
          <w:spacing w:val="-10"/>
          <w:w w:val="105"/>
        </w:rPr>
        <w:t xml:space="preserve"> </w:t>
      </w:r>
      <w:r>
        <w:rPr>
          <w:w w:val="105"/>
        </w:rPr>
        <w:t>published</w:t>
      </w:r>
      <w:r>
        <w:rPr>
          <w:spacing w:val="-9"/>
          <w:w w:val="105"/>
        </w:rPr>
        <w:t xml:space="preserve"> </w:t>
      </w:r>
      <w:r>
        <w:rPr>
          <w:w w:val="105"/>
        </w:rPr>
        <w:t>a</w:t>
      </w:r>
      <w:r>
        <w:rPr>
          <w:spacing w:val="-9"/>
          <w:w w:val="105"/>
        </w:rPr>
        <w:t xml:space="preserve"> </w:t>
      </w:r>
      <w:r>
        <w:rPr>
          <w:w w:val="105"/>
        </w:rPr>
        <w:t>Notice</w:t>
      </w:r>
      <w:r>
        <w:rPr>
          <w:spacing w:val="-10"/>
          <w:w w:val="105"/>
        </w:rPr>
        <w:t xml:space="preserve"> </w:t>
      </w:r>
      <w:r>
        <w:rPr>
          <w:w w:val="105"/>
        </w:rPr>
        <w:t>of</w:t>
      </w:r>
      <w:r>
        <w:rPr>
          <w:spacing w:val="-10"/>
          <w:w w:val="105"/>
        </w:rPr>
        <w:t xml:space="preserve"> </w:t>
      </w:r>
      <w:r>
        <w:rPr>
          <w:w w:val="105"/>
        </w:rPr>
        <w:t>Final</w:t>
      </w:r>
      <w:r>
        <w:rPr>
          <w:spacing w:val="-10"/>
          <w:w w:val="105"/>
        </w:rPr>
        <w:t xml:space="preserve"> </w:t>
      </w:r>
      <w:r>
        <w:rPr>
          <w:w w:val="105"/>
        </w:rPr>
        <w:t>Disposition</w:t>
      </w:r>
      <w:r>
        <w:rPr>
          <w:spacing w:val="-9"/>
          <w:w w:val="105"/>
        </w:rPr>
        <w:t xml:space="preserve"> </w:t>
      </w:r>
      <w:r>
        <w:rPr>
          <w:w w:val="105"/>
        </w:rPr>
        <w:t>announcing</w:t>
      </w:r>
      <w:r>
        <w:rPr>
          <w:spacing w:val="-10"/>
          <w:w w:val="105"/>
        </w:rPr>
        <w:t xml:space="preserve"> </w:t>
      </w:r>
      <w:r>
        <w:rPr>
          <w:w w:val="105"/>
        </w:rPr>
        <w:t>the</w:t>
      </w:r>
      <w:r>
        <w:rPr>
          <w:spacing w:val="-9"/>
          <w:w w:val="105"/>
        </w:rPr>
        <w:t xml:space="preserve"> </w:t>
      </w:r>
      <w:r>
        <w:rPr>
          <w:w w:val="105"/>
        </w:rPr>
        <w:t>decision</w:t>
      </w:r>
      <w:r>
        <w:rPr>
          <w:spacing w:val="-9"/>
          <w:w w:val="105"/>
        </w:rPr>
        <w:t xml:space="preserve"> </w:t>
      </w:r>
      <w:r>
        <w:rPr>
          <w:w w:val="105"/>
        </w:rPr>
        <w:t>to</w:t>
      </w:r>
      <w:r>
        <w:rPr>
          <w:spacing w:val="-10"/>
          <w:w w:val="105"/>
        </w:rPr>
        <w:t xml:space="preserve"> </w:t>
      </w:r>
      <w:r>
        <w:rPr>
          <w:w w:val="105"/>
        </w:rPr>
        <w:t>issue</w:t>
      </w:r>
      <w:r>
        <w:rPr>
          <w:spacing w:val="90"/>
          <w:w w:val="103"/>
        </w:rPr>
        <w:t xml:space="preserve"> </w:t>
      </w:r>
      <w:r>
        <w:rPr>
          <w:w w:val="105"/>
        </w:rPr>
        <w:t>exemptions</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diabetes</w:t>
      </w:r>
      <w:r>
        <w:rPr>
          <w:spacing w:val="-11"/>
          <w:w w:val="105"/>
        </w:rPr>
        <w:t xml:space="preserve"> </w:t>
      </w:r>
      <w:r>
        <w:rPr>
          <w:w w:val="105"/>
        </w:rPr>
        <w:t>mellitus</w:t>
      </w:r>
      <w:r>
        <w:rPr>
          <w:spacing w:val="-10"/>
          <w:w w:val="105"/>
        </w:rPr>
        <w:t xml:space="preserve"> </w:t>
      </w:r>
      <w:r>
        <w:rPr>
          <w:w w:val="105"/>
        </w:rPr>
        <w:t>prohibition</w:t>
      </w:r>
      <w:r>
        <w:rPr>
          <w:spacing w:val="-11"/>
          <w:w w:val="105"/>
        </w:rPr>
        <w:t xml:space="preserve"> </w:t>
      </w:r>
      <w:r>
        <w:rPr>
          <w:w w:val="105"/>
        </w:rPr>
        <w:t>under</w:t>
      </w:r>
      <w:r>
        <w:rPr>
          <w:spacing w:val="-12"/>
          <w:w w:val="105"/>
        </w:rPr>
        <w:t xml:space="preserve"> </w:t>
      </w:r>
      <w:r>
        <w:rPr>
          <w:w w:val="105"/>
        </w:rPr>
        <w:t>49</w:t>
      </w:r>
      <w:r>
        <w:rPr>
          <w:spacing w:val="-10"/>
          <w:w w:val="105"/>
        </w:rPr>
        <w:t xml:space="preserve"> </w:t>
      </w:r>
      <w:r>
        <w:rPr>
          <w:spacing w:val="1"/>
          <w:w w:val="105"/>
        </w:rPr>
        <w:t>CFR</w:t>
      </w:r>
      <w:r>
        <w:rPr>
          <w:spacing w:val="-10"/>
          <w:w w:val="105"/>
        </w:rPr>
        <w:t xml:space="preserve"> </w:t>
      </w:r>
      <w:r>
        <w:rPr>
          <w:w w:val="105"/>
        </w:rPr>
        <w:t>391.41(b)(3).</w:t>
      </w:r>
      <w:r>
        <w:rPr>
          <w:spacing w:val="-12"/>
          <w:w w:val="105"/>
        </w:rPr>
        <w:t xml:space="preserve"> </w:t>
      </w:r>
      <w:r>
        <w:rPr>
          <w:w w:val="105"/>
        </w:rPr>
        <w:t>This</w:t>
      </w:r>
      <w:r>
        <w:rPr>
          <w:spacing w:val="-11"/>
          <w:w w:val="105"/>
        </w:rPr>
        <w:t xml:space="preserve"> </w:t>
      </w:r>
      <w:r>
        <w:rPr>
          <w:w w:val="105"/>
        </w:rPr>
        <w:t>program</w:t>
      </w:r>
      <w:r>
        <w:rPr>
          <w:spacing w:val="-10"/>
          <w:w w:val="105"/>
        </w:rPr>
        <w:t xml:space="preserve"> </w:t>
      </w:r>
      <w:r>
        <w:rPr>
          <w:w w:val="105"/>
        </w:rPr>
        <w:t>allows</w:t>
      </w:r>
      <w:r>
        <w:rPr>
          <w:spacing w:val="-10"/>
          <w:w w:val="105"/>
        </w:rPr>
        <w:t xml:space="preserve"> </w:t>
      </w:r>
      <w:r>
        <w:rPr>
          <w:spacing w:val="1"/>
          <w:w w:val="105"/>
        </w:rPr>
        <w:t>some</w:t>
      </w:r>
      <w:r>
        <w:rPr>
          <w:spacing w:val="108"/>
          <w:w w:val="103"/>
        </w:rPr>
        <w:t xml:space="preserve"> </w:t>
      </w:r>
      <w:r>
        <w:rPr>
          <w:w w:val="105"/>
        </w:rPr>
        <w:t>drivers</w:t>
      </w:r>
      <w:r>
        <w:rPr>
          <w:spacing w:val="-9"/>
          <w:w w:val="105"/>
        </w:rPr>
        <w:t xml:space="preserve"> </w:t>
      </w:r>
      <w:r>
        <w:rPr>
          <w:spacing w:val="1"/>
          <w:w w:val="105"/>
        </w:rPr>
        <w:t>who</w:t>
      </w:r>
      <w:r>
        <w:rPr>
          <w:spacing w:val="-8"/>
          <w:w w:val="105"/>
        </w:rPr>
        <w:t xml:space="preserve"> </w:t>
      </w:r>
      <w:r>
        <w:rPr>
          <w:spacing w:val="1"/>
          <w:w w:val="105"/>
        </w:rPr>
        <w:t>meet</w:t>
      </w:r>
      <w:r>
        <w:rPr>
          <w:spacing w:val="-9"/>
          <w:w w:val="105"/>
        </w:rPr>
        <w:t xml:space="preserve"> </w:t>
      </w:r>
      <w:r>
        <w:rPr>
          <w:w w:val="105"/>
        </w:rPr>
        <w:t>all</w:t>
      </w:r>
      <w:r>
        <w:rPr>
          <w:spacing w:val="-9"/>
          <w:w w:val="105"/>
        </w:rPr>
        <w:t xml:space="preserve"> </w:t>
      </w:r>
      <w:r>
        <w:rPr>
          <w:w w:val="105"/>
        </w:rPr>
        <w:t>medical</w:t>
      </w:r>
      <w:r>
        <w:rPr>
          <w:spacing w:val="-9"/>
          <w:w w:val="105"/>
        </w:rPr>
        <w:t xml:space="preserve"> </w:t>
      </w:r>
      <w:r>
        <w:rPr>
          <w:w w:val="105"/>
        </w:rPr>
        <w:t>standards</w:t>
      </w:r>
      <w:r>
        <w:rPr>
          <w:spacing w:val="-8"/>
          <w:w w:val="105"/>
        </w:rPr>
        <w:t xml:space="preserve"> </w:t>
      </w:r>
      <w:r>
        <w:rPr>
          <w:w w:val="105"/>
        </w:rPr>
        <w:t>and</w:t>
      </w:r>
      <w:r>
        <w:rPr>
          <w:spacing w:val="-8"/>
          <w:w w:val="105"/>
        </w:rPr>
        <w:t xml:space="preserve"> </w:t>
      </w:r>
      <w:r>
        <w:rPr>
          <w:w w:val="105"/>
        </w:rPr>
        <w:t>guidelines,</w:t>
      </w:r>
      <w:r>
        <w:rPr>
          <w:spacing w:val="-9"/>
          <w:w w:val="105"/>
        </w:rPr>
        <w:t xml:space="preserve"> </w:t>
      </w:r>
      <w:r>
        <w:rPr>
          <w:w w:val="105"/>
        </w:rPr>
        <w:t>other</w:t>
      </w:r>
      <w:r>
        <w:rPr>
          <w:spacing w:val="-9"/>
          <w:w w:val="105"/>
        </w:rPr>
        <w:t xml:space="preserve"> </w:t>
      </w:r>
      <w:r>
        <w:rPr>
          <w:w w:val="105"/>
        </w:rPr>
        <w:t>than</w:t>
      </w:r>
      <w:r>
        <w:rPr>
          <w:spacing w:val="-8"/>
          <w:w w:val="105"/>
        </w:rPr>
        <w:t xml:space="preserve"> </w:t>
      </w:r>
      <w:r>
        <w:rPr>
          <w:w w:val="105"/>
        </w:rPr>
        <w:t>the</w:t>
      </w:r>
      <w:r>
        <w:rPr>
          <w:spacing w:val="-8"/>
          <w:w w:val="105"/>
        </w:rPr>
        <w:t xml:space="preserve"> </w:t>
      </w:r>
      <w:r>
        <w:rPr>
          <w:w w:val="105"/>
        </w:rPr>
        <w:t>use</w:t>
      </w:r>
      <w:r>
        <w:rPr>
          <w:spacing w:val="-8"/>
          <w:w w:val="105"/>
        </w:rPr>
        <w:t xml:space="preserve"> </w:t>
      </w:r>
      <w:r>
        <w:rPr>
          <w:w w:val="105"/>
        </w:rPr>
        <w:t>of</w:t>
      </w:r>
      <w:r>
        <w:rPr>
          <w:spacing w:val="-9"/>
          <w:w w:val="105"/>
        </w:rPr>
        <w:t xml:space="preserve"> </w:t>
      </w:r>
      <w:r>
        <w:rPr>
          <w:w w:val="105"/>
        </w:rPr>
        <w:t>insulin,</w:t>
      </w:r>
      <w:r>
        <w:rPr>
          <w:spacing w:val="-9"/>
          <w:w w:val="105"/>
        </w:rPr>
        <w:t xml:space="preserve"> </w:t>
      </w:r>
      <w:r>
        <w:rPr>
          <w:w w:val="105"/>
        </w:rPr>
        <w:t>to</w:t>
      </w:r>
      <w:r>
        <w:rPr>
          <w:spacing w:val="-8"/>
          <w:w w:val="105"/>
        </w:rPr>
        <w:t xml:space="preserve"> </w:t>
      </w:r>
      <w:r>
        <w:rPr>
          <w:w w:val="105"/>
        </w:rPr>
        <w:t>be</w:t>
      </w:r>
      <w:r>
        <w:rPr>
          <w:spacing w:val="-8"/>
          <w:w w:val="105"/>
        </w:rPr>
        <w:t xml:space="preserve"> </w:t>
      </w:r>
      <w:r>
        <w:rPr>
          <w:w w:val="105"/>
        </w:rPr>
        <w:t>medically</w:t>
      </w:r>
      <w:r>
        <w:rPr>
          <w:spacing w:val="96"/>
          <w:w w:val="103"/>
        </w:rPr>
        <w:t xml:space="preserve"> </w:t>
      </w:r>
      <w:r>
        <w:rPr>
          <w:w w:val="105"/>
        </w:rPr>
        <w:t>certified</w:t>
      </w:r>
      <w:r>
        <w:rPr>
          <w:spacing w:val="-8"/>
          <w:w w:val="105"/>
        </w:rPr>
        <w:t xml:space="preserve"> </w:t>
      </w:r>
      <w:r>
        <w:rPr>
          <w:w w:val="105"/>
        </w:rPr>
        <w:t>and</w:t>
      </w:r>
      <w:r>
        <w:rPr>
          <w:spacing w:val="-8"/>
          <w:w w:val="105"/>
        </w:rPr>
        <w:t xml:space="preserve"> </w:t>
      </w:r>
      <w:r>
        <w:rPr>
          <w:w w:val="105"/>
        </w:rPr>
        <w:t>operate</w:t>
      </w:r>
      <w:r>
        <w:rPr>
          <w:spacing w:val="-8"/>
          <w:w w:val="105"/>
        </w:rPr>
        <w:t xml:space="preserve"> </w:t>
      </w:r>
      <w:r>
        <w:rPr>
          <w:w w:val="105"/>
        </w:rPr>
        <w:t>a</w:t>
      </w:r>
      <w:r>
        <w:rPr>
          <w:spacing w:val="-7"/>
          <w:w w:val="105"/>
        </w:rPr>
        <w:t xml:space="preserve"> </w:t>
      </w:r>
      <w:r>
        <w:rPr>
          <w:spacing w:val="1"/>
          <w:w w:val="105"/>
        </w:rPr>
        <w:t>CMV</w:t>
      </w:r>
      <w:r>
        <w:rPr>
          <w:spacing w:val="-8"/>
          <w:w w:val="105"/>
        </w:rPr>
        <w:t xml:space="preserve"> </w:t>
      </w:r>
      <w:r>
        <w:rPr>
          <w:w w:val="105"/>
        </w:rPr>
        <w:t>if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also</w:t>
      </w:r>
      <w:r>
        <w:rPr>
          <w:spacing w:val="-8"/>
          <w:w w:val="105"/>
        </w:rPr>
        <w:t xml:space="preserve"> </w:t>
      </w:r>
      <w:r>
        <w:rPr>
          <w:w w:val="105"/>
        </w:rPr>
        <w:t>meets</w:t>
      </w:r>
      <w:r>
        <w:rPr>
          <w:spacing w:val="-7"/>
          <w:w w:val="105"/>
        </w:rPr>
        <w:t xml:space="preserve"> </w:t>
      </w:r>
      <w:r>
        <w:rPr>
          <w:w w:val="105"/>
        </w:rPr>
        <w:t>the</w:t>
      </w:r>
      <w:r>
        <w:rPr>
          <w:spacing w:val="-8"/>
          <w:w w:val="105"/>
        </w:rPr>
        <w:t xml:space="preserve"> </w:t>
      </w:r>
      <w:r>
        <w:rPr>
          <w:w w:val="105"/>
        </w:rPr>
        <w:t>parameters</w:t>
      </w:r>
      <w:r>
        <w:rPr>
          <w:spacing w:val="-8"/>
          <w:w w:val="105"/>
        </w:rPr>
        <w:t xml:space="preserve"> </w:t>
      </w:r>
      <w:r>
        <w:rPr>
          <w:w w:val="105"/>
        </w:rPr>
        <w:t>for</w:t>
      </w:r>
      <w:r>
        <w:rPr>
          <w:spacing w:val="-8"/>
          <w:w w:val="105"/>
        </w:rPr>
        <w:t xml:space="preserve"> </w:t>
      </w:r>
      <w:r>
        <w:rPr>
          <w:spacing w:val="1"/>
          <w:w w:val="105"/>
        </w:rPr>
        <w:t>issuance</w:t>
      </w:r>
      <w:r>
        <w:rPr>
          <w:spacing w:val="-8"/>
          <w:w w:val="105"/>
        </w:rPr>
        <w:t xml:space="preserve"> </w:t>
      </w:r>
      <w:r>
        <w:rPr>
          <w:w w:val="105"/>
        </w:rPr>
        <w:t>of</w:t>
      </w:r>
      <w:r>
        <w:rPr>
          <w:spacing w:val="-9"/>
          <w:w w:val="105"/>
        </w:rPr>
        <w:t xml:space="preserve"> </w:t>
      </w:r>
      <w:r>
        <w:rPr>
          <w:w w:val="105"/>
        </w:rPr>
        <w:t>a</w:t>
      </w:r>
      <w:r>
        <w:rPr>
          <w:spacing w:val="-7"/>
          <w:w w:val="105"/>
        </w:rPr>
        <w:t xml:space="preserve"> </w:t>
      </w:r>
      <w:r>
        <w:rPr>
          <w:spacing w:val="1"/>
          <w:w w:val="105"/>
        </w:rPr>
        <w:t>Federal</w:t>
      </w:r>
      <w:r>
        <w:rPr>
          <w:spacing w:val="-9"/>
          <w:w w:val="105"/>
        </w:rPr>
        <w:t xml:space="preserve"> </w:t>
      </w:r>
      <w:r>
        <w:rPr>
          <w:w w:val="105"/>
        </w:rPr>
        <w:t>diabetes</w:t>
      </w:r>
      <w:r>
        <w:rPr>
          <w:spacing w:val="80"/>
          <w:w w:val="103"/>
        </w:rPr>
        <w:t xml:space="preserve"> </w:t>
      </w:r>
      <w:r>
        <w:rPr>
          <w:w w:val="105"/>
        </w:rPr>
        <w:t>exemption.</w:t>
      </w:r>
    </w:p>
    <w:p w14:paraId="6119DCC9" w14:textId="77777777" w:rsidR="00AB77C0" w:rsidRDefault="00AB77C0">
      <w:pPr>
        <w:spacing w:before="6"/>
        <w:rPr>
          <w:rFonts w:ascii="Arial" w:eastAsia="Arial" w:hAnsi="Arial" w:cs="Arial"/>
          <w:sz w:val="17"/>
          <w:szCs w:val="17"/>
        </w:rPr>
      </w:pPr>
    </w:p>
    <w:p w14:paraId="3837EF59" w14:textId="77777777" w:rsidR="00AB77C0" w:rsidRDefault="009E6434">
      <w:pPr>
        <w:pStyle w:val="BodyText"/>
        <w:spacing w:line="253" w:lineRule="auto"/>
        <w:ind w:right="247"/>
      </w:pPr>
      <w:r>
        <w:rPr>
          <w:w w:val="105"/>
        </w:rPr>
        <w:t>The</w:t>
      </w:r>
      <w:r>
        <w:rPr>
          <w:spacing w:val="-10"/>
          <w:w w:val="105"/>
        </w:rPr>
        <w:t xml:space="preserve"> </w:t>
      </w:r>
      <w:r>
        <w:rPr>
          <w:w w:val="105"/>
        </w:rPr>
        <w:t>2003</w:t>
      </w:r>
      <w:r>
        <w:rPr>
          <w:spacing w:val="-10"/>
          <w:w w:val="105"/>
        </w:rPr>
        <w:t xml:space="preserve"> </w:t>
      </w:r>
      <w:r>
        <w:rPr>
          <w:w w:val="105"/>
        </w:rPr>
        <w:t>Notice</w:t>
      </w:r>
      <w:r>
        <w:rPr>
          <w:spacing w:val="-10"/>
          <w:w w:val="105"/>
        </w:rPr>
        <w:t xml:space="preserve"> </w:t>
      </w:r>
      <w:r>
        <w:rPr>
          <w:w w:val="105"/>
        </w:rPr>
        <w:t>explained</w:t>
      </w:r>
      <w:r>
        <w:rPr>
          <w:spacing w:val="-9"/>
          <w:w w:val="105"/>
        </w:rPr>
        <w:t xml:space="preserve"> </w:t>
      </w:r>
      <w:r>
        <w:rPr>
          <w:w w:val="105"/>
        </w:rPr>
        <w:t>that</w:t>
      </w:r>
      <w:r>
        <w:rPr>
          <w:spacing w:val="-11"/>
          <w:w w:val="105"/>
        </w:rPr>
        <w:t xml:space="preserve"> </w:t>
      </w:r>
      <w:r>
        <w:rPr>
          <w:w w:val="105"/>
        </w:rPr>
        <w:t>in</w:t>
      </w:r>
      <w:r>
        <w:rPr>
          <w:spacing w:val="-10"/>
          <w:w w:val="105"/>
        </w:rPr>
        <w:t xml:space="preserve"> </w:t>
      </w:r>
      <w:r>
        <w:rPr>
          <w:w w:val="105"/>
        </w:rPr>
        <w:t>considering</w:t>
      </w:r>
      <w:r>
        <w:rPr>
          <w:spacing w:val="-9"/>
          <w:w w:val="105"/>
        </w:rPr>
        <w:t xml:space="preserve"> </w:t>
      </w:r>
      <w:r>
        <w:rPr>
          <w:w w:val="105"/>
        </w:rPr>
        <w:t>exemptions,</w:t>
      </w:r>
      <w:r>
        <w:rPr>
          <w:spacing w:val="-11"/>
          <w:w w:val="105"/>
        </w:rPr>
        <w:t xml:space="preserve"> </w:t>
      </w:r>
      <w:r>
        <w:rPr>
          <w:spacing w:val="1"/>
          <w:w w:val="105"/>
        </w:rPr>
        <w:t>FMCSA</w:t>
      </w:r>
      <w:r>
        <w:rPr>
          <w:spacing w:val="-9"/>
          <w:w w:val="105"/>
        </w:rPr>
        <w:t xml:space="preserve"> </w:t>
      </w:r>
      <w:r>
        <w:rPr>
          <w:spacing w:val="1"/>
          <w:w w:val="105"/>
        </w:rPr>
        <w:t>must</w:t>
      </w:r>
      <w:r>
        <w:rPr>
          <w:spacing w:val="-11"/>
          <w:w w:val="105"/>
        </w:rPr>
        <w:t xml:space="preserve"> </w:t>
      </w:r>
      <w:r>
        <w:rPr>
          <w:w w:val="105"/>
        </w:rPr>
        <w:t>ensure</w:t>
      </w:r>
      <w:r>
        <w:rPr>
          <w:spacing w:val="-10"/>
          <w:w w:val="105"/>
        </w:rPr>
        <w:t xml:space="preserve"> </w:t>
      </w:r>
      <w:r>
        <w:rPr>
          <w:w w:val="105"/>
        </w:rPr>
        <w:t>that</w:t>
      </w:r>
      <w:r>
        <w:rPr>
          <w:spacing w:val="-10"/>
          <w:w w:val="105"/>
        </w:rPr>
        <w:t xml:space="preserve"> </w:t>
      </w:r>
      <w:r>
        <w:rPr>
          <w:w w:val="105"/>
        </w:rPr>
        <w:t>the</w:t>
      </w:r>
      <w:r>
        <w:rPr>
          <w:spacing w:val="-10"/>
          <w:w w:val="105"/>
        </w:rPr>
        <w:t xml:space="preserve"> </w:t>
      </w:r>
      <w:r>
        <w:rPr>
          <w:w w:val="105"/>
        </w:rPr>
        <w:t>issuance</w:t>
      </w:r>
      <w:r>
        <w:rPr>
          <w:spacing w:val="-10"/>
          <w:w w:val="105"/>
        </w:rPr>
        <w:t xml:space="preserve"> </w:t>
      </w:r>
      <w:r>
        <w:rPr>
          <w:w w:val="105"/>
        </w:rPr>
        <w:t>of</w:t>
      </w:r>
      <w:r>
        <w:rPr>
          <w:spacing w:val="102"/>
          <w:w w:val="103"/>
        </w:rPr>
        <w:t xml:space="preserve"> </w:t>
      </w:r>
      <w:r>
        <w:rPr>
          <w:w w:val="105"/>
        </w:rPr>
        <w:t>diabetes</w:t>
      </w:r>
      <w:r>
        <w:rPr>
          <w:spacing w:val="-9"/>
          <w:w w:val="105"/>
        </w:rPr>
        <w:t xml:space="preserve"> </w:t>
      </w:r>
      <w:r>
        <w:rPr>
          <w:w w:val="105"/>
        </w:rPr>
        <w:t>exemptions</w:t>
      </w:r>
      <w:r>
        <w:rPr>
          <w:spacing w:val="-9"/>
          <w:w w:val="105"/>
        </w:rPr>
        <w:t xml:space="preserve"> </w:t>
      </w:r>
      <w:r>
        <w:rPr>
          <w:w w:val="105"/>
        </w:rPr>
        <w:t>will</w:t>
      </w:r>
      <w:r>
        <w:rPr>
          <w:spacing w:val="-9"/>
          <w:w w:val="105"/>
        </w:rPr>
        <w:t xml:space="preserve"> </w:t>
      </w:r>
      <w:r>
        <w:rPr>
          <w:w w:val="105"/>
        </w:rPr>
        <w:t>not</w:t>
      </w:r>
      <w:r>
        <w:rPr>
          <w:spacing w:val="-10"/>
          <w:w w:val="105"/>
        </w:rPr>
        <w:t xml:space="preserve"> </w:t>
      </w:r>
      <w:r>
        <w:rPr>
          <w:w w:val="105"/>
        </w:rPr>
        <w:t>be</w:t>
      </w:r>
      <w:r>
        <w:rPr>
          <w:spacing w:val="-8"/>
          <w:w w:val="105"/>
        </w:rPr>
        <w:t xml:space="preserve"> </w:t>
      </w:r>
      <w:r>
        <w:rPr>
          <w:w w:val="105"/>
        </w:rPr>
        <w:t>contrary</w:t>
      </w:r>
      <w:r>
        <w:rPr>
          <w:spacing w:val="-9"/>
          <w:w w:val="105"/>
        </w:rPr>
        <w:t xml:space="preserve"> </w:t>
      </w:r>
      <w:r>
        <w:rPr>
          <w:w w:val="105"/>
        </w:rPr>
        <w:t>to</w:t>
      </w:r>
      <w:r>
        <w:rPr>
          <w:spacing w:val="-8"/>
          <w:w w:val="105"/>
        </w:rPr>
        <w:t xml:space="preserve"> </w:t>
      </w:r>
      <w:r>
        <w:rPr>
          <w:w w:val="105"/>
        </w:rPr>
        <w:t>the</w:t>
      </w:r>
      <w:r>
        <w:rPr>
          <w:spacing w:val="-9"/>
          <w:w w:val="105"/>
        </w:rPr>
        <w:t xml:space="preserve"> </w:t>
      </w:r>
      <w:r>
        <w:rPr>
          <w:w w:val="105"/>
        </w:rPr>
        <w:t>public</w:t>
      </w:r>
      <w:r>
        <w:rPr>
          <w:spacing w:val="-9"/>
          <w:w w:val="105"/>
        </w:rPr>
        <w:t xml:space="preserve"> </w:t>
      </w:r>
      <w:r>
        <w:rPr>
          <w:w w:val="105"/>
        </w:rPr>
        <w:t>interest,</w:t>
      </w:r>
      <w:r>
        <w:rPr>
          <w:spacing w:val="-9"/>
          <w:w w:val="105"/>
        </w:rPr>
        <w:t xml:space="preserve"> </w:t>
      </w:r>
      <w:r>
        <w:rPr>
          <w:w w:val="105"/>
        </w:rPr>
        <w:t>and</w:t>
      </w:r>
      <w:r>
        <w:rPr>
          <w:spacing w:val="-9"/>
          <w:w w:val="105"/>
        </w:rPr>
        <w:t xml:space="preserve"> </w:t>
      </w:r>
      <w:r>
        <w:rPr>
          <w:w w:val="105"/>
        </w:rPr>
        <w:t>that</w:t>
      </w:r>
      <w:r>
        <w:rPr>
          <w:spacing w:val="-9"/>
          <w:w w:val="105"/>
        </w:rPr>
        <w:t xml:space="preserve"> </w:t>
      </w:r>
      <w:r>
        <w:rPr>
          <w:w w:val="105"/>
        </w:rPr>
        <w:t>the</w:t>
      </w:r>
      <w:r>
        <w:rPr>
          <w:spacing w:val="-9"/>
          <w:w w:val="105"/>
        </w:rPr>
        <w:t xml:space="preserve"> </w:t>
      </w:r>
      <w:r>
        <w:rPr>
          <w:w w:val="105"/>
        </w:rPr>
        <w:t>exemption</w:t>
      </w:r>
      <w:r>
        <w:rPr>
          <w:spacing w:val="-8"/>
          <w:w w:val="105"/>
        </w:rPr>
        <w:t xml:space="preserve"> </w:t>
      </w:r>
      <w:r>
        <w:rPr>
          <w:w w:val="105"/>
        </w:rPr>
        <w:t>achieves</w:t>
      </w:r>
      <w:r>
        <w:rPr>
          <w:spacing w:val="-9"/>
          <w:w w:val="105"/>
        </w:rPr>
        <w:t xml:space="preserve"> </w:t>
      </w:r>
      <w:r>
        <w:rPr>
          <w:spacing w:val="1"/>
          <w:w w:val="105"/>
        </w:rPr>
        <w:t>an</w:t>
      </w:r>
      <w:r>
        <w:rPr>
          <w:spacing w:val="103"/>
          <w:w w:val="103"/>
        </w:rPr>
        <w:t xml:space="preserve"> </w:t>
      </w:r>
      <w:r>
        <w:rPr>
          <w:w w:val="105"/>
        </w:rPr>
        <w:t>acceptable</w:t>
      </w:r>
      <w:r>
        <w:rPr>
          <w:spacing w:val="-13"/>
          <w:w w:val="105"/>
        </w:rPr>
        <w:t xml:space="preserve"> </w:t>
      </w:r>
      <w:r>
        <w:rPr>
          <w:w w:val="105"/>
        </w:rPr>
        <w:t>level</w:t>
      </w:r>
      <w:r>
        <w:rPr>
          <w:spacing w:val="-13"/>
          <w:w w:val="105"/>
        </w:rPr>
        <w:t xml:space="preserve"> </w:t>
      </w:r>
      <w:r>
        <w:rPr>
          <w:w w:val="105"/>
        </w:rPr>
        <w:t>of</w:t>
      </w:r>
      <w:r>
        <w:rPr>
          <w:spacing w:val="-13"/>
          <w:w w:val="105"/>
        </w:rPr>
        <w:t xml:space="preserve"> </w:t>
      </w:r>
      <w:r>
        <w:rPr>
          <w:w w:val="105"/>
        </w:rPr>
        <w:t>safety.</w:t>
      </w:r>
    </w:p>
    <w:p w14:paraId="54E60B7D" w14:textId="77777777" w:rsidR="00AB77C0" w:rsidRDefault="00AB77C0">
      <w:pPr>
        <w:spacing w:before="6"/>
        <w:rPr>
          <w:rFonts w:ascii="Arial" w:eastAsia="Arial" w:hAnsi="Arial" w:cs="Arial"/>
          <w:sz w:val="16"/>
          <w:szCs w:val="16"/>
        </w:rPr>
      </w:pPr>
    </w:p>
    <w:p w14:paraId="1853924E" w14:textId="77777777" w:rsidR="00AB77C0" w:rsidRDefault="009E6434">
      <w:pPr>
        <w:pStyle w:val="Heading4"/>
        <w:rPr>
          <w:b w:val="0"/>
          <w:bCs w:val="0"/>
          <w:i w:val="0"/>
        </w:rPr>
      </w:pPr>
      <w:r>
        <w:rPr>
          <w:color w:val="1F497D"/>
          <w:spacing w:val="-1"/>
          <w:u w:val="single" w:color="1F497D"/>
        </w:rPr>
        <w:t>Responsibilities</w:t>
      </w:r>
    </w:p>
    <w:p w14:paraId="59207048" w14:textId="77777777" w:rsidR="00AB77C0" w:rsidRDefault="00AB77C0">
      <w:pPr>
        <w:spacing w:before="2"/>
        <w:rPr>
          <w:rFonts w:ascii="Cambria" w:eastAsia="Cambria" w:hAnsi="Cambria" w:cs="Cambria"/>
          <w:b/>
          <w:bCs/>
          <w:i/>
          <w:sz w:val="21"/>
          <w:szCs w:val="21"/>
        </w:rPr>
      </w:pPr>
    </w:p>
    <w:p w14:paraId="4C8071F7" w14:textId="77777777" w:rsidR="00AB77C0" w:rsidRDefault="009E6434">
      <w:pPr>
        <w:pStyle w:val="BodyText"/>
        <w:spacing w:line="253" w:lineRule="auto"/>
        <w:ind w:right="194"/>
        <w:jc w:val="both"/>
      </w:pPr>
      <w:r>
        <w:rPr>
          <w:spacing w:val="1"/>
          <w:w w:val="105"/>
        </w:rPr>
        <w:t>As</w:t>
      </w:r>
      <w:r>
        <w:rPr>
          <w:spacing w:val="-7"/>
          <w:w w:val="105"/>
        </w:rPr>
        <w:t xml:space="preserve"> </w:t>
      </w:r>
      <w:r>
        <w:rPr>
          <w:w w:val="105"/>
        </w:rPr>
        <w:t>a</w:t>
      </w:r>
      <w:r>
        <w:rPr>
          <w:spacing w:val="-7"/>
          <w:w w:val="105"/>
        </w:rPr>
        <w:t xml:space="preserve"> </w:t>
      </w:r>
      <w:r>
        <w:rPr>
          <w:w w:val="105"/>
        </w:rPr>
        <w:t>medical</w:t>
      </w:r>
      <w:r>
        <w:rPr>
          <w:spacing w:val="-7"/>
          <w:w w:val="105"/>
        </w:rPr>
        <w:t xml:space="preserve"> </w:t>
      </w:r>
      <w:r>
        <w:rPr>
          <w:w w:val="105"/>
        </w:rPr>
        <w:t>examiner,</w:t>
      </w:r>
      <w:r>
        <w:rPr>
          <w:spacing w:val="-7"/>
          <w:w w:val="105"/>
        </w:rPr>
        <w:t xml:space="preserve"> </w:t>
      </w:r>
      <w:r>
        <w:rPr>
          <w:w w:val="105"/>
        </w:rPr>
        <w:t>you</w:t>
      </w:r>
      <w:r>
        <w:rPr>
          <w:spacing w:val="-7"/>
          <w:w w:val="105"/>
        </w:rPr>
        <w:t xml:space="preserve"> </w:t>
      </w:r>
      <w:r>
        <w:rPr>
          <w:w w:val="105"/>
        </w:rPr>
        <w:t>are</w:t>
      </w:r>
      <w:r>
        <w:rPr>
          <w:spacing w:val="-6"/>
          <w:w w:val="105"/>
        </w:rPr>
        <w:t xml:space="preserve"> </w:t>
      </w:r>
      <w:r>
        <w:rPr>
          <w:w w:val="105"/>
        </w:rPr>
        <w:t>responsible</w:t>
      </w:r>
      <w:r>
        <w:rPr>
          <w:spacing w:val="-7"/>
          <w:w w:val="105"/>
        </w:rPr>
        <w:t xml:space="preserve"> </w:t>
      </w:r>
      <w:r>
        <w:rPr>
          <w:w w:val="105"/>
        </w:rPr>
        <w:t>for</w:t>
      </w:r>
      <w:r>
        <w:rPr>
          <w:spacing w:val="-7"/>
          <w:w w:val="105"/>
        </w:rPr>
        <w:t xml:space="preserve"> </w:t>
      </w:r>
      <w:r>
        <w:rPr>
          <w:w w:val="105"/>
        </w:rPr>
        <w:t>determining</w:t>
      </w:r>
      <w:r>
        <w:rPr>
          <w:spacing w:val="-7"/>
          <w:w w:val="105"/>
        </w:rPr>
        <w:t xml:space="preserve"> </w:t>
      </w:r>
      <w:r>
        <w:rPr>
          <w:w w:val="105"/>
        </w:rPr>
        <w:t>if</w:t>
      </w:r>
      <w:r>
        <w:rPr>
          <w:spacing w:val="-7"/>
          <w:w w:val="105"/>
        </w:rPr>
        <w:t xml:space="preserve"> </w:t>
      </w:r>
      <w:r>
        <w:rPr>
          <w:w w:val="105"/>
        </w:rPr>
        <w:t>the</w:t>
      </w:r>
      <w:r>
        <w:rPr>
          <w:spacing w:val="-7"/>
          <w:w w:val="105"/>
        </w:rPr>
        <w:t xml:space="preserve"> </w:t>
      </w:r>
      <w:r>
        <w:rPr>
          <w:w w:val="105"/>
        </w:rPr>
        <w:t>driver</w:t>
      </w:r>
      <w:r>
        <w:rPr>
          <w:spacing w:val="-7"/>
          <w:w w:val="105"/>
        </w:rPr>
        <w:t xml:space="preserve"> </w:t>
      </w:r>
      <w:r>
        <w:rPr>
          <w:w w:val="105"/>
        </w:rPr>
        <w:t>is</w:t>
      </w:r>
      <w:r>
        <w:rPr>
          <w:spacing w:val="-7"/>
          <w:w w:val="105"/>
        </w:rPr>
        <w:t xml:space="preserve"> </w:t>
      </w:r>
      <w:r>
        <w:rPr>
          <w:w w:val="105"/>
        </w:rPr>
        <w:t>otherwise</w:t>
      </w:r>
      <w:r>
        <w:rPr>
          <w:spacing w:val="-6"/>
          <w:w w:val="105"/>
        </w:rPr>
        <w:t xml:space="preserve"> </w:t>
      </w:r>
      <w:r>
        <w:rPr>
          <w:w w:val="105"/>
        </w:rPr>
        <w:t>medically</w:t>
      </w:r>
      <w:r>
        <w:rPr>
          <w:spacing w:val="-7"/>
          <w:w w:val="105"/>
        </w:rPr>
        <w:t xml:space="preserve"> </w:t>
      </w:r>
      <w:r>
        <w:rPr>
          <w:w w:val="105"/>
        </w:rPr>
        <w:t>fit</w:t>
      </w:r>
      <w:r>
        <w:rPr>
          <w:spacing w:val="-7"/>
          <w:w w:val="105"/>
        </w:rPr>
        <w:t xml:space="preserve"> </w:t>
      </w:r>
      <w:r>
        <w:rPr>
          <w:w w:val="105"/>
        </w:rPr>
        <w:t>for</w:t>
      </w:r>
      <w:r>
        <w:rPr>
          <w:spacing w:val="-7"/>
          <w:w w:val="105"/>
        </w:rPr>
        <w:t xml:space="preserve"> </w:t>
      </w:r>
      <w:r>
        <w:rPr>
          <w:w w:val="105"/>
        </w:rPr>
        <w:t>duty</w:t>
      </w:r>
      <w:r>
        <w:rPr>
          <w:spacing w:val="112"/>
          <w:w w:val="103"/>
        </w:rPr>
        <w:t xml:space="preserve"> </w:t>
      </w:r>
      <w:r>
        <w:rPr>
          <w:w w:val="105"/>
        </w:rPr>
        <w:t>and</w:t>
      </w:r>
      <w:r>
        <w:rPr>
          <w:spacing w:val="-7"/>
          <w:w w:val="105"/>
        </w:rPr>
        <w:t xml:space="preserve"> </w:t>
      </w:r>
      <w:r>
        <w:rPr>
          <w:w w:val="105"/>
        </w:rPr>
        <w:t>issuing</w:t>
      </w:r>
      <w:r>
        <w:rPr>
          <w:spacing w:val="-7"/>
          <w:w w:val="105"/>
        </w:rPr>
        <w:t xml:space="preserve"> </w:t>
      </w:r>
      <w:r>
        <w:rPr>
          <w:w w:val="105"/>
        </w:rPr>
        <w:t>a</w:t>
      </w:r>
      <w:r>
        <w:rPr>
          <w:spacing w:val="-6"/>
          <w:w w:val="105"/>
        </w:rPr>
        <w:t xml:space="preserve"> </w:t>
      </w:r>
      <w:r>
        <w:rPr>
          <w:w w:val="105"/>
        </w:rPr>
        <w:t>Medical</w:t>
      </w:r>
      <w:r>
        <w:rPr>
          <w:spacing w:val="-8"/>
          <w:w w:val="105"/>
        </w:rPr>
        <w:t xml:space="preserve"> </w:t>
      </w:r>
      <w:r>
        <w:rPr>
          <w:w w:val="105"/>
        </w:rPr>
        <w:t>Examiner's</w:t>
      </w:r>
      <w:r>
        <w:rPr>
          <w:spacing w:val="-7"/>
          <w:w w:val="105"/>
        </w:rPr>
        <w:t xml:space="preserve"> </w:t>
      </w:r>
      <w:r>
        <w:rPr>
          <w:w w:val="105"/>
        </w:rPr>
        <w:t>Certificate</w:t>
      </w:r>
      <w:r>
        <w:rPr>
          <w:spacing w:val="-6"/>
          <w:w w:val="105"/>
        </w:rPr>
        <w:t xml:space="preserve"> </w:t>
      </w:r>
      <w:r>
        <w:rPr>
          <w:w w:val="105"/>
        </w:rPr>
        <w:t>that</w:t>
      </w:r>
      <w:r>
        <w:rPr>
          <w:spacing w:val="-8"/>
          <w:w w:val="105"/>
        </w:rPr>
        <w:t xml:space="preserve"> </w:t>
      </w:r>
      <w:r>
        <w:rPr>
          <w:w w:val="105"/>
        </w:rPr>
        <w:t>indicates</w:t>
      </w:r>
      <w:r>
        <w:rPr>
          <w:spacing w:val="-6"/>
          <w:w w:val="105"/>
        </w:rPr>
        <w:t xml:space="preserve"> </w:t>
      </w:r>
      <w:r>
        <w:rPr>
          <w:w w:val="105"/>
        </w:rPr>
        <w:t>the</w:t>
      </w:r>
      <w:r>
        <w:rPr>
          <w:spacing w:val="-7"/>
          <w:w w:val="105"/>
        </w:rPr>
        <w:t xml:space="preserve"> </w:t>
      </w:r>
      <w:r>
        <w:rPr>
          <w:w w:val="105"/>
        </w:rPr>
        <w:t>driver</w:t>
      </w:r>
      <w:r>
        <w:rPr>
          <w:spacing w:val="-8"/>
          <w:w w:val="105"/>
        </w:rPr>
        <w:t xml:space="preserve"> </w:t>
      </w:r>
      <w:r>
        <w:rPr>
          <w:w w:val="105"/>
        </w:rPr>
        <w:t>is</w:t>
      </w:r>
      <w:r>
        <w:rPr>
          <w:spacing w:val="-6"/>
          <w:w w:val="105"/>
        </w:rPr>
        <w:t xml:space="preserve"> </w:t>
      </w:r>
      <w:r>
        <w:rPr>
          <w:w w:val="105"/>
        </w:rPr>
        <w:t>certified</w:t>
      </w:r>
      <w:r>
        <w:rPr>
          <w:spacing w:val="-7"/>
          <w:w w:val="105"/>
        </w:rPr>
        <w:t xml:space="preserve"> </w:t>
      </w:r>
      <w:r>
        <w:rPr>
          <w:spacing w:val="1"/>
          <w:w w:val="105"/>
        </w:rPr>
        <w:t>ONLY</w:t>
      </w:r>
      <w:r>
        <w:rPr>
          <w:spacing w:val="-7"/>
          <w:w w:val="105"/>
        </w:rPr>
        <w:t xml:space="preserve"> </w:t>
      </w:r>
      <w:r>
        <w:rPr>
          <w:w w:val="105"/>
        </w:rPr>
        <w:t>IF</w:t>
      </w:r>
      <w:r>
        <w:rPr>
          <w:spacing w:val="-6"/>
          <w:w w:val="105"/>
        </w:rPr>
        <w:t xml:space="preserve"> </w:t>
      </w:r>
      <w:r>
        <w:rPr>
          <w:w w:val="105"/>
        </w:rPr>
        <w:t>the</w:t>
      </w:r>
      <w:r>
        <w:rPr>
          <w:spacing w:val="-7"/>
          <w:w w:val="105"/>
        </w:rPr>
        <w:t xml:space="preserve"> </w:t>
      </w:r>
      <w:r>
        <w:rPr>
          <w:w w:val="105"/>
        </w:rPr>
        <w:t>driver</w:t>
      </w:r>
      <w:r>
        <w:rPr>
          <w:spacing w:val="-7"/>
          <w:w w:val="105"/>
        </w:rPr>
        <w:t xml:space="preserve"> </w:t>
      </w:r>
      <w:r>
        <w:rPr>
          <w:w w:val="105"/>
        </w:rPr>
        <w:t>has</w:t>
      </w:r>
      <w:r>
        <w:rPr>
          <w:spacing w:val="-7"/>
          <w:w w:val="105"/>
        </w:rPr>
        <w:t xml:space="preserve"> </w:t>
      </w:r>
      <w:r>
        <w:rPr>
          <w:w w:val="105"/>
        </w:rPr>
        <w:t>a</w:t>
      </w:r>
      <w:r>
        <w:rPr>
          <w:spacing w:val="102"/>
          <w:w w:val="103"/>
        </w:rPr>
        <w:t xml:space="preserve"> </w:t>
      </w:r>
      <w:r>
        <w:rPr>
          <w:w w:val="105"/>
        </w:rPr>
        <w:t>diabetes</w:t>
      </w:r>
      <w:r>
        <w:rPr>
          <w:spacing w:val="-32"/>
          <w:w w:val="105"/>
        </w:rPr>
        <w:t xml:space="preserve"> </w:t>
      </w:r>
      <w:r>
        <w:rPr>
          <w:w w:val="105"/>
        </w:rPr>
        <w:t>exemption.</w:t>
      </w:r>
    </w:p>
    <w:p w14:paraId="76A0FB93" w14:textId="77777777" w:rsidR="00AB77C0" w:rsidRDefault="00AB77C0">
      <w:pPr>
        <w:spacing w:before="1"/>
        <w:rPr>
          <w:rFonts w:ascii="Arial" w:eastAsia="Arial" w:hAnsi="Arial" w:cs="Arial"/>
          <w:sz w:val="17"/>
          <w:szCs w:val="17"/>
        </w:rPr>
      </w:pPr>
    </w:p>
    <w:p w14:paraId="18E0375B" w14:textId="77777777" w:rsidR="00AB77C0" w:rsidRDefault="009E6434">
      <w:pPr>
        <w:pStyle w:val="BodyText"/>
        <w:spacing w:line="253" w:lineRule="auto"/>
        <w:ind w:right="247"/>
      </w:pPr>
      <w:r>
        <w:rPr>
          <w:w w:val="105"/>
        </w:rPr>
        <w:t>The</w:t>
      </w:r>
      <w:r>
        <w:rPr>
          <w:spacing w:val="-11"/>
          <w:w w:val="105"/>
        </w:rPr>
        <w:t xml:space="preserve"> </w:t>
      </w:r>
      <w:r>
        <w:rPr>
          <w:w w:val="105"/>
        </w:rPr>
        <w:t>Federal</w:t>
      </w:r>
      <w:r>
        <w:rPr>
          <w:spacing w:val="-11"/>
          <w:w w:val="105"/>
        </w:rPr>
        <w:t xml:space="preserve"> </w:t>
      </w:r>
      <w:r>
        <w:rPr>
          <w:w w:val="105"/>
        </w:rPr>
        <w:t>Diabetes</w:t>
      </w:r>
      <w:r>
        <w:rPr>
          <w:spacing w:val="-11"/>
          <w:w w:val="105"/>
        </w:rPr>
        <w:t xml:space="preserve"> </w:t>
      </w:r>
      <w:r>
        <w:rPr>
          <w:w w:val="105"/>
        </w:rPr>
        <w:t>Exemption</w:t>
      </w:r>
      <w:r>
        <w:rPr>
          <w:spacing w:val="-11"/>
          <w:w w:val="105"/>
        </w:rPr>
        <w:t xml:space="preserve"> </w:t>
      </w:r>
      <w:r>
        <w:rPr>
          <w:spacing w:val="1"/>
          <w:w w:val="105"/>
        </w:rPr>
        <w:t>Program</w:t>
      </w:r>
      <w:r>
        <w:rPr>
          <w:spacing w:val="-9"/>
          <w:w w:val="105"/>
        </w:rPr>
        <w:t xml:space="preserve"> </w:t>
      </w:r>
      <w:r>
        <w:rPr>
          <w:w w:val="105"/>
        </w:rPr>
        <w:t>is</w:t>
      </w:r>
      <w:r>
        <w:rPr>
          <w:spacing w:val="-11"/>
          <w:w w:val="105"/>
        </w:rPr>
        <w:t xml:space="preserve"> </w:t>
      </w:r>
      <w:r>
        <w:rPr>
          <w:w w:val="105"/>
        </w:rPr>
        <w:t>responsible</w:t>
      </w:r>
      <w:r>
        <w:rPr>
          <w:spacing w:val="-11"/>
          <w:w w:val="105"/>
        </w:rPr>
        <w:t xml:space="preserve"> </w:t>
      </w:r>
      <w:r>
        <w:rPr>
          <w:w w:val="105"/>
        </w:rPr>
        <w:t>for</w:t>
      </w:r>
      <w:r>
        <w:rPr>
          <w:spacing w:val="-11"/>
          <w:w w:val="105"/>
        </w:rPr>
        <w:t xml:space="preserve"> </w:t>
      </w:r>
      <w:r>
        <w:rPr>
          <w:w w:val="105"/>
        </w:rPr>
        <w:t>determining</w:t>
      </w:r>
      <w:r>
        <w:rPr>
          <w:spacing w:val="-10"/>
          <w:w w:val="105"/>
        </w:rPr>
        <w:t xml:space="preserve"> </w:t>
      </w:r>
      <w:r>
        <w:rPr>
          <w:w w:val="105"/>
        </w:rPr>
        <w:t>if</w:t>
      </w:r>
      <w:r>
        <w:rPr>
          <w:spacing w:val="-12"/>
          <w:w w:val="105"/>
        </w:rPr>
        <w:t xml:space="preserve"> </w:t>
      </w:r>
      <w:r>
        <w:rPr>
          <w:w w:val="105"/>
        </w:rPr>
        <w:t>the</w:t>
      </w:r>
      <w:r>
        <w:rPr>
          <w:spacing w:val="-10"/>
          <w:w w:val="105"/>
        </w:rPr>
        <w:t xml:space="preserve"> </w:t>
      </w:r>
      <w:r>
        <w:rPr>
          <w:w w:val="105"/>
        </w:rPr>
        <w:t>driver</w:t>
      </w:r>
      <w:r>
        <w:rPr>
          <w:spacing w:val="-12"/>
          <w:w w:val="105"/>
        </w:rPr>
        <w:t xml:space="preserve"> </w:t>
      </w:r>
      <w:r>
        <w:rPr>
          <w:w w:val="105"/>
        </w:rPr>
        <w:t>meets</w:t>
      </w:r>
      <w:r>
        <w:rPr>
          <w:spacing w:val="-10"/>
          <w:w w:val="105"/>
        </w:rPr>
        <w:t xml:space="preserve"> </w:t>
      </w:r>
      <w:r>
        <w:rPr>
          <w:w w:val="105"/>
        </w:rPr>
        <w:t>program</w:t>
      </w:r>
      <w:r>
        <w:rPr>
          <w:spacing w:val="108"/>
          <w:w w:val="103"/>
        </w:rPr>
        <w:t xml:space="preserve"> </w:t>
      </w:r>
      <w:r>
        <w:rPr>
          <w:w w:val="105"/>
        </w:rPr>
        <w:t>requirements</w:t>
      </w:r>
      <w:r>
        <w:rPr>
          <w:spacing w:val="-13"/>
          <w:w w:val="105"/>
        </w:rPr>
        <w:t xml:space="preserve"> </w:t>
      </w:r>
      <w:r>
        <w:rPr>
          <w:w w:val="105"/>
        </w:rPr>
        <w:t>and</w:t>
      </w:r>
      <w:r>
        <w:rPr>
          <w:spacing w:val="-13"/>
          <w:w w:val="105"/>
        </w:rPr>
        <w:t xml:space="preserve"> </w:t>
      </w:r>
      <w:r>
        <w:rPr>
          <w:w w:val="105"/>
        </w:rPr>
        <w:t>for</w:t>
      </w:r>
      <w:r>
        <w:rPr>
          <w:spacing w:val="-13"/>
          <w:w w:val="105"/>
        </w:rPr>
        <w:t xml:space="preserve"> </w:t>
      </w:r>
      <w:r>
        <w:rPr>
          <w:w w:val="105"/>
        </w:rPr>
        <w:t>issuing</w:t>
      </w:r>
      <w:r>
        <w:rPr>
          <w:spacing w:val="-12"/>
          <w:w w:val="105"/>
        </w:rPr>
        <w:t xml:space="preserve"> </w:t>
      </w:r>
      <w:r>
        <w:rPr>
          <w:w w:val="105"/>
        </w:rPr>
        <w:t>the</w:t>
      </w:r>
      <w:r>
        <w:rPr>
          <w:spacing w:val="-13"/>
          <w:w w:val="105"/>
        </w:rPr>
        <w:t xml:space="preserve"> </w:t>
      </w:r>
      <w:r>
        <w:rPr>
          <w:w w:val="105"/>
        </w:rPr>
        <w:t>diabetes</w:t>
      </w:r>
      <w:r>
        <w:rPr>
          <w:spacing w:val="-12"/>
          <w:w w:val="105"/>
        </w:rPr>
        <w:t xml:space="preserve"> </w:t>
      </w:r>
      <w:r>
        <w:rPr>
          <w:w w:val="105"/>
        </w:rPr>
        <w:t>exemption.</w:t>
      </w:r>
    </w:p>
    <w:p w14:paraId="6CB868C2" w14:textId="77777777" w:rsidR="00AB77C0" w:rsidRDefault="00AB77C0">
      <w:pPr>
        <w:spacing w:before="6"/>
        <w:rPr>
          <w:rFonts w:ascii="Arial" w:eastAsia="Arial" w:hAnsi="Arial" w:cs="Arial"/>
          <w:sz w:val="17"/>
          <w:szCs w:val="17"/>
        </w:rPr>
      </w:pPr>
    </w:p>
    <w:p w14:paraId="7997DE59" w14:textId="77777777" w:rsidR="00AB77C0" w:rsidRDefault="009E6434">
      <w:pPr>
        <w:pStyle w:val="BodyText"/>
        <w:spacing w:line="253" w:lineRule="auto"/>
        <w:ind w:right="247"/>
      </w:pPr>
      <w:r>
        <w:rPr>
          <w:w w:val="105"/>
        </w:rPr>
        <w:t>The</w:t>
      </w:r>
      <w:r>
        <w:rPr>
          <w:spacing w:val="-10"/>
          <w:w w:val="105"/>
        </w:rPr>
        <w:t xml:space="preserve"> </w:t>
      </w:r>
      <w:r>
        <w:rPr>
          <w:w w:val="105"/>
        </w:rPr>
        <w:t>motor</w:t>
      </w:r>
      <w:r>
        <w:rPr>
          <w:spacing w:val="-10"/>
          <w:w w:val="105"/>
        </w:rPr>
        <w:t xml:space="preserve"> </w:t>
      </w:r>
      <w:r>
        <w:rPr>
          <w:w w:val="105"/>
        </w:rPr>
        <w:t>carrier</w:t>
      </w:r>
      <w:r>
        <w:rPr>
          <w:spacing w:val="-10"/>
          <w:w w:val="105"/>
        </w:rPr>
        <w:t xml:space="preserve"> </w:t>
      </w:r>
      <w:r>
        <w:rPr>
          <w:w w:val="105"/>
        </w:rPr>
        <w:t>is</w:t>
      </w:r>
      <w:r>
        <w:rPr>
          <w:spacing w:val="-9"/>
          <w:w w:val="105"/>
        </w:rPr>
        <w:t xml:space="preserve"> </w:t>
      </w:r>
      <w:r>
        <w:rPr>
          <w:w w:val="105"/>
        </w:rPr>
        <w:t>responsible</w:t>
      </w:r>
      <w:r>
        <w:rPr>
          <w:spacing w:val="-9"/>
          <w:w w:val="105"/>
        </w:rPr>
        <w:t xml:space="preserve"> </w:t>
      </w:r>
      <w:r>
        <w:rPr>
          <w:w w:val="105"/>
        </w:rPr>
        <w:t>for</w:t>
      </w:r>
      <w:r>
        <w:rPr>
          <w:spacing w:val="-10"/>
          <w:w w:val="105"/>
        </w:rPr>
        <w:t xml:space="preserve"> </w:t>
      </w:r>
      <w:r>
        <w:rPr>
          <w:w w:val="105"/>
        </w:rPr>
        <w:t>ensuring</w:t>
      </w:r>
      <w:r>
        <w:rPr>
          <w:spacing w:val="-9"/>
          <w:w w:val="105"/>
        </w:rPr>
        <w:t xml:space="preserve"> </w:t>
      </w:r>
      <w:r>
        <w:rPr>
          <w:w w:val="105"/>
        </w:rPr>
        <w:t>that</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has</w:t>
      </w:r>
      <w:r>
        <w:rPr>
          <w:spacing w:val="-9"/>
          <w:w w:val="105"/>
        </w:rPr>
        <w:t xml:space="preserve"> </w:t>
      </w:r>
      <w:r>
        <w:rPr>
          <w:w w:val="105"/>
        </w:rPr>
        <w:t>a</w:t>
      </w:r>
      <w:r>
        <w:rPr>
          <w:spacing w:val="-9"/>
          <w:w w:val="105"/>
        </w:rPr>
        <w:t xml:space="preserve"> </w:t>
      </w:r>
      <w:r>
        <w:rPr>
          <w:w w:val="105"/>
        </w:rPr>
        <w:t>current</w:t>
      </w:r>
      <w:r>
        <w:rPr>
          <w:spacing w:val="-10"/>
          <w:w w:val="105"/>
        </w:rPr>
        <w:t xml:space="preserve"> </w:t>
      </w:r>
      <w:r>
        <w:rPr>
          <w:w w:val="105"/>
        </w:rPr>
        <w:t>medical</w:t>
      </w:r>
      <w:r>
        <w:rPr>
          <w:spacing w:val="-10"/>
          <w:w w:val="105"/>
        </w:rPr>
        <w:t xml:space="preserve"> </w:t>
      </w:r>
      <w:r>
        <w:rPr>
          <w:w w:val="105"/>
        </w:rPr>
        <w:t>examiner's</w:t>
      </w:r>
      <w:r>
        <w:rPr>
          <w:spacing w:val="-7"/>
          <w:w w:val="105"/>
        </w:rPr>
        <w:t xml:space="preserve"> </w:t>
      </w:r>
      <w:r>
        <w:rPr>
          <w:w w:val="105"/>
        </w:rPr>
        <w:t>certificate</w:t>
      </w:r>
      <w:r>
        <w:rPr>
          <w:spacing w:val="120"/>
          <w:w w:val="103"/>
        </w:rPr>
        <w:t xml:space="preserve"> </w:t>
      </w:r>
      <w:r>
        <w:rPr>
          <w:w w:val="105"/>
        </w:rPr>
        <w:t>and</w:t>
      </w:r>
      <w:r>
        <w:rPr>
          <w:spacing w:val="-11"/>
          <w:w w:val="105"/>
        </w:rPr>
        <w:t xml:space="preserve"> </w:t>
      </w:r>
      <w:r>
        <w:rPr>
          <w:w w:val="105"/>
        </w:rPr>
        <w:t>diabetes</w:t>
      </w:r>
      <w:r>
        <w:rPr>
          <w:spacing w:val="-10"/>
          <w:w w:val="105"/>
        </w:rPr>
        <w:t xml:space="preserve"> </w:t>
      </w:r>
      <w:r>
        <w:rPr>
          <w:w w:val="105"/>
        </w:rPr>
        <w:t>exemption</w:t>
      </w:r>
      <w:r>
        <w:rPr>
          <w:spacing w:val="-10"/>
          <w:w w:val="105"/>
        </w:rPr>
        <w:t xml:space="preserve"> </w:t>
      </w:r>
      <w:r>
        <w:rPr>
          <w:w w:val="105"/>
        </w:rPr>
        <w:t>before</w:t>
      </w:r>
      <w:r>
        <w:rPr>
          <w:spacing w:val="-11"/>
          <w:w w:val="105"/>
        </w:rPr>
        <w:t xml:space="preserve"> </w:t>
      </w:r>
      <w:r>
        <w:rPr>
          <w:w w:val="105"/>
        </w:rPr>
        <w:t>allowing</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to</w:t>
      </w:r>
      <w:r>
        <w:rPr>
          <w:spacing w:val="-11"/>
          <w:w w:val="105"/>
        </w:rPr>
        <w:t xml:space="preserve"> </w:t>
      </w:r>
      <w:r>
        <w:rPr>
          <w:w w:val="105"/>
        </w:rPr>
        <w:t>operate</w:t>
      </w:r>
      <w:r>
        <w:rPr>
          <w:spacing w:val="-10"/>
          <w:w w:val="105"/>
        </w:rPr>
        <w:t xml:space="preserve"> </w:t>
      </w:r>
      <w:r>
        <w:rPr>
          <w:w w:val="105"/>
        </w:rPr>
        <w:t>a</w:t>
      </w:r>
      <w:r>
        <w:rPr>
          <w:spacing w:val="-10"/>
          <w:w w:val="105"/>
        </w:rPr>
        <w:t xml:space="preserve"> </w:t>
      </w:r>
      <w:r>
        <w:rPr>
          <w:spacing w:val="1"/>
          <w:w w:val="105"/>
        </w:rPr>
        <w:t>commercial</w:t>
      </w:r>
      <w:r>
        <w:rPr>
          <w:spacing w:val="-12"/>
          <w:w w:val="105"/>
        </w:rPr>
        <w:t xml:space="preserve"> </w:t>
      </w:r>
      <w:r>
        <w:rPr>
          <w:w w:val="105"/>
        </w:rPr>
        <w:t>vehicle.</w:t>
      </w:r>
    </w:p>
    <w:p w14:paraId="5239F08C" w14:textId="77777777" w:rsidR="00AB77C0" w:rsidRDefault="00AB77C0">
      <w:pPr>
        <w:spacing w:before="1"/>
        <w:rPr>
          <w:rFonts w:ascii="Arial" w:eastAsia="Arial" w:hAnsi="Arial" w:cs="Arial"/>
          <w:sz w:val="17"/>
          <w:szCs w:val="17"/>
        </w:rPr>
      </w:pPr>
    </w:p>
    <w:p w14:paraId="13CDFA36" w14:textId="77777777" w:rsidR="00AB77C0" w:rsidRDefault="009E6434">
      <w:pPr>
        <w:pStyle w:val="BodyText"/>
        <w:spacing w:line="253" w:lineRule="auto"/>
        <w:ind w:right="247"/>
      </w:pPr>
      <w:r>
        <w:rPr>
          <w:w w:val="105"/>
        </w:rPr>
        <w:t>The</w:t>
      </w:r>
      <w:r>
        <w:rPr>
          <w:spacing w:val="-11"/>
          <w:w w:val="105"/>
        </w:rPr>
        <w:t xml:space="preserve"> </w:t>
      </w:r>
      <w:r>
        <w:rPr>
          <w:w w:val="105"/>
        </w:rPr>
        <w:t>driver</w:t>
      </w:r>
      <w:r>
        <w:rPr>
          <w:spacing w:val="-11"/>
          <w:w w:val="105"/>
        </w:rPr>
        <w:t xml:space="preserve"> </w:t>
      </w:r>
      <w:r>
        <w:rPr>
          <w:w w:val="105"/>
        </w:rPr>
        <w:t>is</w:t>
      </w:r>
      <w:r>
        <w:rPr>
          <w:spacing w:val="-10"/>
          <w:w w:val="105"/>
        </w:rPr>
        <w:t xml:space="preserve"> </w:t>
      </w:r>
      <w:r>
        <w:rPr>
          <w:w w:val="105"/>
        </w:rPr>
        <w:t>responsible</w:t>
      </w:r>
      <w:r>
        <w:rPr>
          <w:spacing w:val="-10"/>
          <w:w w:val="105"/>
        </w:rPr>
        <w:t xml:space="preserve"> </w:t>
      </w:r>
      <w:r>
        <w:rPr>
          <w:w w:val="105"/>
        </w:rPr>
        <w:t>for</w:t>
      </w:r>
      <w:r>
        <w:rPr>
          <w:spacing w:val="-11"/>
          <w:w w:val="105"/>
        </w:rPr>
        <w:t xml:space="preserve"> </w:t>
      </w:r>
      <w:r>
        <w:rPr>
          <w:w w:val="105"/>
        </w:rPr>
        <w:t>carrying</w:t>
      </w:r>
      <w:r>
        <w:rPr>
          <w:spacing w:val="-10"/>
          <w:w w:val="105"/>
        </w:rPr>
        <w:t xml:space="preserve"> </w:t>
      </w:r>
      <w:r>
        <w:rPr>
          <w:w w:val="105"/>
        </w:rPr>
        <w:t>both</w:t>
      </w:r>
      <w:r>
        <w:rPr>
          <w:spacing w:val="-10"/>
          <w:w w:val="105"/>
        </w:rPr>
        <w:t xml:space="preserve"> </w:t>
      </w:r>
      <w:r>
        <w:rPr>
          <w:w w:val="105"/>
        </w:rPr>
        <w:t>the</w:t>
      </w:r>
      <w:r>
        <w:rPr>
          <w:spacing w:val="-11"/>
          <w:w w:val="105"/>
        </w:rPr>
        <w:t xml:space="preserve"> </w:t>
      </w:r>
      <w:r>
        <w:rPr>
          <w:w w:val="105"/>
        </w:rPr>
        <w:t>Medical</w:t>
      </w:r>
      <w:r>
        <w:rPr>
          <w:spacing w:val="-11"/>
          <w:w w:val="105"/>
        </w:rPr>
        <w:t xml:space="preserve"> </w:t>
      </w:r>
      <w:r>
        <w:rPr>
          <w:w w:val="105"/>
        </w:rPr>
        <w:t>Examiner's</w:t>
      </w:r>
      <w:r>
        <w:rPr>
          <w:spacing w:val="-10"/>
          <w:w w:val="105"/>
        </w:rPr>
        <w:t xml:space="preserve"> </w:t>
      </w:r>
      <w:r>
        <w:rPr>
          <w:w w:val="105"/>
        </w:rPr>
        <w:t>Certificate</w:t>
      </w:r>
      <w:r>
        <w:rPr>
          <w:spacing w:val="-10"/>
          <w:w w:val="105"/>
        </w:rPr>
        <w:t xml:space="preserve"> </w:t>
      </w:r>
      <w:r>
        <w:rPr>
          <w:w w:val="105"/>
        </w:rPr>
        <w:t>and</w:t>
      </w:r>
      <w:r>
        <w:rPr>
          <w:spacing w:val="-10"/>
          <w:w w:val="105"/>
        </w:rPr>
        <w:t xml:space="preserve"> </w:t>
      </w:r>
      <w:r>
        <w:rPr>
          <w:w w:val="105"/>
        </w:rPr>
        <w:t>the</w:t>
      </w:r>
      <w:r>
        <w:rPr>
          <w:spacing w:val="-10"/>
          <w:w w:val="105"/>
        </w:rPr>
        <w:t xml:space="preserve"> </w:t>
      </w:r>
      <w:r>
        <w:rPr>
          <w:w w:val="105"/>
        </w:rPr>
        <w:t>diabetes</w:t>
      </w:r>
      <w:r>
        <w:rPr>
          <w:spacing w:val="-11"/>
          <w:w w:val="105"/>
        </w:rPr>
        <w:t xml:space="preserve"> </w:t>
      </w:r>
      <w:r>
        <w:rPr>
          <w:w w:val="105"/>
        </w:rPr>
        <w:t>exemption</w:t>
      </w:r>
      <w:r>
        <w:rPr>
          <w:spacing w:val="120"/>
          <w:w w:val="103"/>
        </w:rPr>
        <w:t xml:space="preserve"> </w:t>
      </w:r>
      <w:r>
        <w:rPr>
          <w:w w:val="105"/>
        </w:rPr>
        <w:t>while</w:t>
      </w:r>
      <w:r>
        <w:rPr>
          <w:spacing w:val="-11"/>
          <w:w w:val="105"/>
        </w:rPr>
        <w:t xml:space="preserve"> </w:t>
      </w:r>
      <w:r>
        <w:rPr>
          <w:w w:val="105"/>
        </w:rPr>
        <w:t>driving</w:t>
      </w:r>
      <w:r>
        <w:rPr>
          <w:spacing w:val="-11"/>
          <w:w w:val="105"/>
        </w:rPr>
        <w:t xml:space="preserve"> </w:t>
      </w:r>
      <w:r>
        <w:rPr>
          <w:w w:val="105"/>
        </w:rPr>
        <w:t>and</w:t>
      </w:r>
      <w:r>
        <w:rPr>
          <w:spacing w:val="-11"/>
          <w:w w:val="105"/>
        </w:rPr>
        <w:t xml:space="preserve"> </w:t>
      </w:r>
      <w:r>
        <w:rPr>
          <w:w w:val="105"/>
        </w:rPr>
        <w:t>keeping</w:t>
      </w:r>
      <w:r>
        <w:rPr>
          <w:spacing w:val="-10"/>
          <w:w w:val="105"/>
        </w:rPr>
        <w:t xml:space="preserve"> </w:t>
      </w:r>
      <w:r>
        <w:rPr>
          <w:w w:val="105"/>
        </w:rPr>
        <w:t>both</w:t>
      </w:r>
      <w:r>
        <w:rPr>
          <w:spacing w:val="-11"/>
          <w:w w:val="105"/>
        </w:rPr>
        <w:t xml:space="preserve"> </w:t>
      </w:r>
      <w:r>
        <w:rPr>
          <w:w w:val="105"/>
        </w:rPr>
        <w:t>certificates</w:t>
      </w:r>
      <w:r>
        <w:rPr>
          <w:spacing w:val="-11"/>
          <w:w w:val="105"/>
        </w:rPr>
        <w:t xml:space="preserve"> </w:t>
      </w:r>
      <w:r>
        <w:rPr>
          <w:w w:val="105"/>
        </w:rPr>
        <w:t>current.</w:t>
      </w:r>
      <w:r>
        <w:rPr>
          <w:spacing w:val="-11"/>
          <w:w w:val="105"/>
        </w:rPr>
        <w:t xml:space="preserve"> </w:t>
      </w:r>
      <w:r>
        <w:rPr>
          <w:spacing w:val="1"/>
          <w:w w:val="105"/>
        </w:rPr>
        <w:t>The</w:t>
      </w:r>
      <w:r>
        <w:rPr>
          <w:spacing w:val="-11"/>
          <w:w w:val="105"/>
        </w:rPr>
        <w:t xml:space="preserve"> </w:t>
      </w:r>
      <w:r>
        <w:rPr>
          <w:spacing w:val="1"/>
          <w:w w:val="105"/>
        </w:rPr>
        <w:t>Federal</w:t>
      </w:r>
      <w:r>
        <w:rPr>
          <w:spacing w:val="-11"/>
          <w:w w:val="105"/>
        </w:rPr>
        <w:t xml:space="preserve"> </w:t>
      </w:r>
      <w:r>
        <w:rPr>
          <w:w w:val="105"/>
        </w:rPr>
        <w:t>diabetes</w:t>
      </w:r>
      <w:r>
        <w:rPr>
          <w:spacing w:val="-11"/>
          <w:w w:val="105"/>
        </w:rPr>
        <w:t xml:space="preserve"> </w:t>
      </w:r>
      <w:r>
        <w:rPr>
          <w:w w:val="105"/>
        </w:rPr>
        <w:t>exemption</w:t>
      </w:r>
      <w:r>
        <w:rPr>
          <w:spacing w:val="-11"/>
          <w:w w:val="105"/>
        </w:rPr>
        <w:t xml:space="preserve"> </w:t>
      </w:r>
      <w:r>
        <w:rPr>
          <w:spacing w:val="1"/>
          <w:w w:val="105"/>
        </w:rPr>
        <w:t>must</w:t>
      </w:r>
      <w:r>
        <w:rPr>
          <w:spacing w:val="-11"/>
          <w:w w:val="105"/>
        </w:rPr>
        <w:t xml:space="preserve"> </w:t>
      </w:r>
      <w:r>
        <w:rPr>
          <w:w w:val="105"/>
        </w:rPr>
        <w:t>be</w:t>
      </w:r>
      <w:r>
        <w:rPr>
          <w:spacing w:val="-11"/>
          <w:w w:val="105"/>
        </w:rPr>
        <w:t xml:space="preserve"> </w:t>
      </w:r>
      <w:r>
        <w:rPr>
          <w:spacing w:val="1"/>
          <w:w w:val="105"/>
        </w:rPr>
        <w:t>renewed</w:t>
      </w:r>
      <w:r>
        <w:rPr>
          <w:spacing w:val="91"/>
          <w:w w:val="103"/>
        </w:rPr>
        <w:t xml:space="preserve"> </w:t>
      </w:r>
      <w:r>
        <w:rPr>
          <w:w w:val="105"/>
        </w:rPr>
        <w:t>every</w:t>
      </w:r>
      <w:r>
        <w:rPr>
          <w:spacing w:val="-10"/>
          <w:w w:val="105"/>
        </w:rPr>
        <w:t xml:space="preserve"> </w:t>
      </w:r>
      <w:r>
        <w:rPr>
          <w:w w:val="105"/>
        </w:rPr>
        <w:t>2</w:t>
      </w:r>
      <w:r>
        <w:rPr>
          <w:spacing w:val="-9"/>
          <w:w w:val="105"/>
        </w:rPr>
        <w:t xml:space="preserve"> </w:t>
      </w:r>
      <w:r>
        <w:rPr>
          <w:w w:val="105"/>
        </w:rPr>
        <w:t>years.</w:t>
      </w:r>
      <w:r>
        <w:rPr>
          <w:spacing w:val="-10"/>
          <w:w w:val="105"/>
        </w:rPr>
        <w:t xml:space="preserve"> </w:t>
      </w:r>
      <w:r>
        <w:rPr>
          <w:spacing w:val="1"/>
          <w:w w:val="105"/>
        </w:rPr>
        <w:t>The</w:t>
      </w:r>
      <w:r>
        <w:rPr>
          <w:spacing w:val="-10"/>
          <w:w w:val="105"/>
        </w:rPr>
        <w:t xml:space="preserve"> </w:t>
      </w:r>
      <w:r>
        <w:rPr>
          <w:w w:val="105"/>
        </w:rPr>
        <w:t>driver</w:t>
      </w:r>
      <w:r>
        <w:rPr>
          <w:spacing w:val="-10"/>
          <w:w w:val="105"/>
        </w:rPr>
        <w:t xml:space="preserve"> </w:t>
      </w:r>
      <w:r>
        <w:rPr>
          <w:spacing w:val="1"/>
          <w:w w:val="105"/>
        </w:rPr>
        <w:t>must</w:t>
      </w:r>
      <w:r>
        <w:rPr>
          <w:spacing w:val="-10"/>
          <w:w w:val="105"/>
        </w:rPr>
        <w:t xml:space="preserve"> </w:t>
      </w:r>
      <w:r>
        <w:rPr>
          <w:w w:val="105"/>
        </w:rPr>
        <w:t>also</w:t>
      </w:r>
      <w:r>
        <w:rPr>
          <w:spacing w:val="-9"/>
          <w:w w:val="105"/>
        </w:rPr>
        <w:t xml:space="preserve"> </w:t>
      </w:r>
      <w:r>
        <w:rPr>
          <w:w w:val="105"/>
        </w:rPr>
        <w:t>comply</w:t>
      </w:r>
      <w:r>
        <w:rPr>
          <w:spacing w:val="-9"/>
          <w:w w:val="105"/>
        </w:rPr>
        <w:t xml:space="preserve"> </w:t>
      </w:r>
      <w:r>
        <w:rPr>
          <w:w w:val="105"/>
        </w:rPr>
        <w:t>with</w:t>
      </w:r>
      <w:r>
        <w:rPr>
          <w:spacing w:val="-10"/>
          <w:w w:val="105"/>
        </w:rPr>
        <w:t xml:space="preserve"> </w:t>
      </w:r>
      <w:r>
        <w:rPr>
          <w:w w:val="105"/>
        </w:rPr>
        <w:t>program</w:t>
      </w:r>
      <w:r>
        <w:rPr>
          <w:spacing w:val="-8"/>
          <w:w w:val="105"/>
        </w:rPr>
        <w:t xml:space="preserve"> </w:t>
      </w:r>
      <w:r>
        <w:rPr>
          <w:w w:val="105"/>
        </w:rPr>
        <w:t>requirements</w:t>
      </w:r>
      <w:r>
        <w:rPr>
          <w:spacing w:val="-10"/>
          <w:w w:val="105"/>
        </w:rPr>
        <w:t xml:space="preserve"> </w:t>
      </w:r>
      <w:r>
        <w:rPr>
          <w:w w:val="105"/>
        </w:rPr>
        <w:t>that</w:t>
      </w:r>
      <w:r>
        <w:rPr>
          <w:spacing w:val="-10"/>
          <w:w w:val="105"/>
        </w:rPr>
        <w:t xml:space="preserve"> </w:t>
      </w:r>
      <w:r>
        <w:rPr>
          <w:w w:val="105"/>
        </w:rPr>
        <w:t>include:</w:t>
      </w:r>
    </w:p>
    <w:p w14:paraId="6004AACE" w14:textId="77777777" w:rsidR="00AB77C0" w:rsidRDefault="00AB77C0">
      <w:pPr>
        <w:spacing w:before="8"/>
        <w:rPr>
          <w:rFonts w:ascii="Arial" w:eastAsia="Arial" w:hAnsi="Arial" w:cs="Arial"/>
          <w:sz w:val="17"/>
          <w:szCs w:val="17"/>
        </w:rPr>
      </w:pPr>
    </w:p>
    <w:p w14:paraId="2E197BBA" w14:textId="77777777" w:rsidR="00AB77C0" w:rsidRDefault="009E6434">
      <w:pPr>
        <w:pStyle w:val="BodyText"/>
        <w:numPr>
          <w:ilvl w:val="1"/>
          <w:numId w:val="11"/>
        </w:numPr>
        <w:tabs>
          <w:tab w:val="left" w:pos="840"/>
        </w:tabs>
        <w:ind w:hanging="361"/>
      </w:pPr>
      <w:r>
        <w:rPr>
          <w:w w:val="105"/>
        </w:rPr>
        <w:t>Annual:</w:t>
      </w:r>
    </w:p>
    <w:p w14:paraId="22AC4EB6" w14:textId="77777777" w:rsidR="00AB77C0" w:rsidRDefault="009E6434">
      <w:pPr>
        <w:pStyle w:val="BodyText"/>
        <w:numPr>
          <w:ilvl w:val="2"/>
          <w:numId w:val="11"/>
        </w:numPr>
        <w:tabs>
          <w:tab w:val="left" w:pos="1560"/>
        </w:tabs>
        <w:spacing w:before="125" w:line="233" w:lineRule="exact"/>
      </w:pPr>
      <w:r>
        <w:rPr>
          <w:spacing w:val="1"/>
          <w:w w:val="105"/>
        </w:rPr>
        <w:t>CMV</w:t>
      </w:r>
      <w:r>
        <w:rPr>
          <w:spacing w:val="-17"/>
          <w:w w:val="105"/>
        </w:rPr>
        <w:t xml:space="preserve"> </w:t>
      </w:r>
      <w:r>
        <w:rPr>
          <w:w w:val="105"/>
        </w:rPr>
        <w:t>driver</w:t>
      </w:r>
      <w:r>
        <w:rPr>
          <w:spacing w:val="-18"/>
          <w:w w:val="105"/>
        </w:rPr>
        <w:t xml:space="preserve"> </w:t>
      </w:r>
      <w:r>
        <w:rPr>
          <w:w w:val="105"/>
        </w:rPr>
        <w:t>medical</w:t>
      </w:r>
      <w:r>
        <w:rPr>
          <w:spacing w:val="-18"/>
          <w:w w:val="105"/>
        </w:rPr>
        <w:t xml:space="preserve"> </w:t>
      </w:r>
      <w:r>
        <w:rPr>
          <w:w w:val="105"/>
        </w:rPr>
        <w:t>qualification</w:t>
      </w:r>
      <w:r>
        <w:rPr>
          <w:spacing w:val="-17"/>
          <w:w w:val="105"/>
        </w:rPr>
        <w:t xml:space="preserve"> </w:t>
      </w:r>
      <w:r>
        <w:rPr>
          <w:w w:val="105"/>
        </w:rPr>
        <w:t>examination.</w:t>
      </w:r>
    </w:p>
    <w:p w14:paraId="4754622D" w14:textId="77777777" w:rsidR="00AB77C0" w:rsidRDefault="009E6434">
      <w:pPr>
        <w:pStyle w:val="BodyText"/>
        <w:numPr>
          <w:ilvl w:val="2"/>
          <w:numId w:val="11"/>
        </w:numPr>
        <w:tabs>
          <w:tab w:val="left" w:pos="1560"/>
        </w:tabs>
        <w:spacing w:line="230" w:lineRule="exact"/>
        <w:ind w:hanging="359"/>
      </w:pPr>
      <w:r>
        <w:t xml:space="preserve">Endocrinologist </w:t>
      </w:r>
      <w:r>
        <w:rPr>
          <w:spacing w:val="16"/>
        </w:rPr>
        <w:t xml:space="preserve"> </w:t>
      </w:r>
      <w:r>
        <w:t>evaluation.</w:t>
      </w:r>
    </w:p>
    <w:p w14:paraId="0B472BD2" w14:textId="77777777" w:rsidR="00AB77C0" w:rsidRDefault="009E6434">
      <w:pPr>
        <w:pStyle w:val="BodyText"/>
        <w:numPr>
          <w:ilvl w:val="2"/>
          <w:numId w:val="11"/>
        </w:numPr>
        <w:tabs>
          <w:tab w:val="left" w:pos="1560"/>
        </w:tabs>
        <w:spacing w:line="230" w:lineRule="exact"/>
        <w:ind w:hanging="359"/>
      </w:pPr>
      <w:r>
        <w:t xml:space="preserve">Ophthalmologist/optometrist </w:t>
      </w:r>
      <w:r>
        <w:rPr>
          <w:spacing w:val="48"/>
        </w:rPr>
        <w:t xml:space="preserve"> </w:t>
      </w:r>
      <w:r>
        <w:t>evaluation.</w:t>
      </w:r>
    </w:p>
    <w:p w14:paraId="4468D81A" w14:textId="77777777" w:rsidR="00AB77C0" w:rsidRDefault="009E6434">
      <w:pPr>
        <w:pStyle w:val="BodyText"/>
        <w:numPr>
          <w:ilvl w:val="2"/>
          <w:numId w:val="11"/>
        </w:numPr>
        <w:tabs>
          <w:tab w:val="left" w:pos="1560"/>
        </w:tabs>
        <w:spacing w:line="233" w:lineRule="exact"/>
        <w:ind w:hanging="359"/>
      </w:pPr>
      <w:r>
        <w:rPr>
          <w:w w:val="105"/>
        </w:rPr>
        <w:t>Diabetes</w:t>
      </w:r>
      <w:r>
        <w:rPr>
          <w:spacing w:val="-22"/>
          <w:w w:val="105"/>
        </w:rPr>
        <w:t xml:space="preserve"> </w:t>
      </w:r>
      <w:r>
        <w:rPr>
          <w:w w:val="105"/>
        </w:rPr>
        <w:t>mellitus</w:t>
      </w:r>
      <w:r>
        <w:rPr>
          <w:spacing w:val="-21"/>
          <w:w w:val="105"/>
        </w:rPr>
        <w:t xml:space="preserve"> </w:t>
      </w:r>
      <w:r>
        <w:rPr>
          <w:w w:val="105"/>
        </w:rPr>
        <w:t>education.</w:t>
      </w:r>
    </w:p>
    <w:p w14:paraId="05373BDC" w14:textId="77777777" w:rsidR="00AB77C0" w:rsidRDefault="00AB77C0">
      <w:pPr>
        <w:spacing w:before="3"/>
        <w:rPr>
          <w:rFonts w:ascii="Arial" w:eastAsia="Arial" w:hAnsi="Arial" w:cs="Arial"/>
          <w:sz w:val="17"/>
          <w:szCs w:val="17"/>
        </w:rPr>
      </w:pPr>
    </w:p>
    <w:p w14:paraId="3300154E" w14:textId="77777777" w:rsidR="00AB77C0" w:rsidRDefault="009E6434">
      <w:pPr>
        <w:pStyle w:val="BodyText"/>
        <w:numPr>
          <w:ilvl w:val="1"/>
          <w:numId w:val="11"/>
        </w:numPr>
        <w:tabs>
          <w:tab w:val="left" w:pos="840"/>
        </w:tabs>
        <w:ind w:left="839"/>
      </w:pPr>
      <w:r>
        <w:rPr>
          <w:w w:val="105"/>
        </w:rPr>
        <w:t>Monitoring</w:t>
      </w:r>
      <w:r>
        <w:rPr>
          <w:spacing w:val="-20"/>
          <w:w w:val="105"/>
        </w:rPr>
        <w:t xml:space="preserve"> </w:t>
      </w:r>
      <w:r>
        <w:rPr>
          <w:w w:val="105"/>
        </w:rPr>
        <w:t>blood</w:t>
      </w:r>
      <w:r>
        <w:rPr>
          <w:spacing w:val="-19"/>
          <w:w w:val="105"/>
        </w:rPr>
        <w:t xml:space="preserve"> </w:t>
      </w:r>
      <w:r>
        <w:rPr>
          <w:w w:val="105"/>
        </w:rPr>
        <w:t>glucose.</w:t>
      </w:r>
    </w:p>
    <w:p w14:paraId="0CFF1879" w14:textId="77777777" w:rsidR="00597471" w:rsidRDefault="00175155">
      <w:pPr>
        <w:spacing w:before="126" w:line="252" w:lineRule="auto"/>
        <w:ind w:left="459" w:right="611" w:hanging="1"/>
        <w:rPr>
          <w:del w:id="1800" w:author="2017 MRB meeting change" w:date="2018-06-24T15:57:00Z"/>
          <w:i/>
          <w:sz w:val="19"/>
        </w:rPr>
      </w:pPr>
      <w:del w:id="1801" w:author="2017 MRB meeting change" w:date="2018-06-24T15:57:00Z">
        <w:r>
          <w:rPr>
            <w:b/>
            <w:i/>
            <w:w w:val="105"/>
            <w:sz w:val="19"/>
          </w:rPr>
          <w:delText xml:space="preserve">NOTE: </w:delText>
        </w:r>
        <w:r>
          <w:rPr>
            <w:i/>
            <w:w w:val="105"/>
            <w:sz w:val="19"/>
          </w:rPr>
          <w:delText>Although you, as a medical examiner, are not involved in the Diabetes Exemption Program monitoring, it is helpful for you to understand the requirements. The driver must provide a quarterly evaluation checklist from his/her endocrinologist throughout the 2</w:delText>
        </w:r>
        <w:r>
          <w:rPr>
            <w:i/>
            <w:w w:val="105"/>
            <w:sz w:val="19"/>
          </w:rPr>
          <w:delText>-year period or risk losing the exemption.</w:delText>
        </w:r>
      </w:del>
    </w:p>
    <w:p w14:paraId="253E1586" w14:textId="77777777" w:rsidR="00AB77C0" w:rsidRDefault="00AB77C0">
      <w:pPr>
        <w:spacing w:line="253" w:lineRule="auto"/>
        <w:rPr>
          <w:rFonts w:ascii="Arial" w:eastAsia="Arial" w:hAnsi="Arial" w:cs="Arial"/>
          <w:sz w:val="19"/>
          <w:szCs w:val="19"/>
        </w:rPr>
        <w:sectPr w:rsidR="00AB77C0">
          <w:pgSz w:w="12240" w:h="15840"/>
          <w:pgMar w:top="1400" w:right="1340" w:bottom="920" w:left="1320" w:header="0" w:footer="727" w:gutter="0"/>
          <w:cols w:space="720"/>
        </w:sectPr>
      </w:pPr>
    </w:p>
    <w:p w14:paraId="59CC7465" w14:textId="77777777" w:rsidR="00AB77C0" w:rsidRDefault="009E6434">
      <w:pPr>
        <w:spacing w:before="64" w:line="253" w:lineRule="auto"/>
        <w:ind w:left="119" w:right="232"/>
        <w:rPr>
          <w:rFonts w:ascii="Arial" w:eastAsia="Arial" w:hAnsi="Arial" w:cs="Arial"/>
          <w:sz w:val="19"/>
          <w:szCs w:val="19"/>
        </w:rPr>
      </w:pPr>
      <w:bookmarkStart w:id="1802" w:name="_bookmark72"/>
      <w:bookmarkEnd w:id="1802"/>
      <w:r>
        <w:rPr>
          <w:rFonts w:ascii="Arial" w:eastAsia="Arial" w:hAnsi="Arial" w:cs="Arial"/>
          <w:i/>
          <w:w w:val="105"/>
          <w:sz w:val="19"/>
          <w:szCs w:val="19"/>
        </w:rPr>
        <w:lastRenderedPageBreak/>
        <w:t>The</w:t>
      </w:r>
      <w:r>
        <w:rPr>
          <w:rFonts w:ascii="Arial" w:eastAsia="Arial" w:hAnsi="Arial" w:cs="Arial"/>
          <w:i/>
          <w:spacing w:val="-11"/>
          <w:w w:val="105"/>
          <w:sz w:val="19"/>
          <w:szCs w:val="19"/>
        </w:rPr>
        <w:t xml:space="preserve"> </w:t>
      </w:r>
      <w:r>
        <w:rPr>
          <w:rFonts w:ascii="Arial" w:eastAsia="Arial" w:hAnsi="Arial" w:cs="Arial"/>
          <w:i/>
          <w:w w:val="105"/>
          <w:sz w:val="19"/>
          <w:szCs w:val="19"/>
        </w:rPr>
        <w:t>Safe,</w:t>
      </w:r>
      <w:r>
        <w:rPr>
          <w:rFonts w:ascii="Arial" w:eastAsia="Arial" w:hAnsi="Arial" w:cs="Arial"/>
          <w:i/>
          <w:spacing w:val="-12"/>
          <w:w w:val="105"/>
          <w:sz w:val="19"/>
          <w:szCs w:val="19"/>
        </w:rPr>
        <w:t xml:space="preserve"> </w:t>
      </w:r>
      <w:r>
        <w:rPr>
          <w:rFonts w:ascii="Arial" w:eastAsia="Arial" w:hAnsi="Arial" w:cs="Arial"/>
          <w:i/>
          <w:w w:val="105"/>
          <w:sz w:val="19"/>
          <w:szCs w:val="19"/>
        </w:rPr>
        <w:t>Accountable,</w:t>
      </w:r>
      <w:r>
        <w:rPr>
          <w:rFonts w:ascii="Arial" w:eastAsia="Arial" w:hAnsi="Arial" w:cs="Arial"/>
          <w:i/>
          <w:spacing w:val="-12"/>
          <w:w w:val="105"/>
          <w:sz w:val="19"/>
          <w:szCs w:val="19"/>
        </w:rPr>
        <w:t xml:space="preserve"> </w:t>
      </w:r>
      <w:r>
        <w:rPr>
          <w:rFonts w:ascii="Arial" w:eastAsia="Arial" w:hAnsi="Arial" w:cs="Arial"/>
          <w:i/>
          <w:w w:val="105"/>
          <w:sz w:val="19"/>
          <w:szCs w:val="19"/>
        </w:rPr>
        <w:t>Flexible,</w:t>
      </w:r>
      <w:r>
        <w:rPr>
          <w:rFonts w:ascii="Arial" w:eastAsia="Arial" w:hAnsi="Arial" w:cs="Arial"/>
          <w:i/>
          <w:spacing w:val="-11"/>
          <w:w w:val="105"/>
          <w:sz w:val="19"/>
          <w:szCs w:val="19"/>
        </w:rPr>
        <w:t xml:space="preserve"> </w:t>
      </w:r>
      <w:r>
        <w:rPr>
          <w:rFonts w:ascii="Arial" w:eastAsia="Arial" w:hAnsi="Arial" w:cs="Arial"/>
          <w:i/>
          <w:w w:val="105"/>
          <w:sz w:val="19"/>
          <w:szCs w:val="19"/>
        </w:rPr>
        <w:t>Efficient</w:t>
      </w:r>
      <w:r>
        <w:rPr>
          <w:rFonts w:ascii="Arial" w:eastAsia="Arial" w:hAnsi="Arial" w:cs="Arial"/>
          <w:i/>
          <w:spacing w:val="-12"/>
          <w:w w:val="105"/>
          <w:sz w:val="19"/>
          <w:szCs w:val="19"/>
        </w:rPr>
        <w:t xml:space="preserve"> </w:t>
      </w:r>
      <w:r>
        <w:rPr>
          <w:rFonts w:ascii="Arial" w:eastAsia="Arial" w:hAnsi="Arial" w:cs="Arial"/>
          <w:i/>
          <w:w w:val="105"/>
          <w:sz w:val="19"/>
          <w:szCs w:val="19"/>
        </w:rPr>
        <w:t>Transportation</w:t>
      </w:r>
      <w:r>
        <w:rPr>
          <w:rFonts w:ascii="Arial" w:eastAsia="Arial" w:hAnsi="Arial" w:cs="Arial"/>
          <w:i/>
          <w:spacing w:val="-11"/>
          <w:w w:val="105"/>
          <w:sz w:val="19"/>
          <w:szCs w:val="19"/>
        </w:rPr>
        <w:t xml:space="preserve"> </w:t>
      </w:r>
      <w:r>
        <w:rPr>
          <w:rFonts w:ascii="Arial" w:eastAsia="Arial" w:hAnsi="Arial" w:cs="Arial"/>
          <w:i/>
          <w:w w:val="105"/>
          <w:sz w:val="19"/>
          <w:szCs w:val="19"/>
        </w:rPr>
        <w:t>Equity</w:t>
      </w:r>
      <w:r>
        <w:rPr>
          <w:rFonts w:ascii="Arial" w:eastAsia="Arial" w:hAnsi="Arial" w:cs="Arial"/>
          <w:i/>
          <w:spacing w:val="-11"/>
          <w:w w:val="105"/>
          <w:sz w:val="19"/>
          <w:szCs w:val="19"/>
        </w:rPr>
        <w:t xml:space="preserve"> </w:t>
      </w:r>
      <w:r>
        <w:rPr>
          <w:rFonts w:ascii="Arial" w:eastAsia="Arial" w:hAnsi="Arial" w:cs="Arial"/>
          <w:i/>
          <w:spacing w:val="1"/>
          <w:w w:val="105"/>
          <w:sz w:val="19"/>
          <w:szCs w:val="19"/>
        </w:rPr>
        <w:t>Act</w:t>
      </w:r>
      <w:r>
        <w:rPr>
          <w:rFonts w:ascii="Arial" w:eastAsia="Arial" w:hAnsi="Arial" w:cs="Arial"/>
          <w:i/>
          <w:spacing w:val="-10"/>
          <w:w w:val="105"/>
          <w:sz w:val="19"/>
          <w:szCs w:val="19"/>
        </w:rPr>
        <w:t xml:space="preserve"> </w:t>
      </w:r>
      <w:r>
        <w:rPr>
          <w:rFonts w:ascii="Arial" w:eastAsia="Arial" w:hAnsi="Arial" w:cs="Arial"/>
          <w:i/>
          <w:w w:val="105"/>
          <w:sz w:val="19"/>
          <w:szCs w:val="19"/>
        </w:rPr>
        <w:t>—</w:t>
      </w:r>
      <w:r>
        <w:rPr>
          <w:rFonts w:ascii="Arial" w:eastAsia="Arial" w:hAnsi="Arial" w:cs="Arial"/>
          <w:i/>
          <w:spacing w:val="-9"/>
          <w:w w:val="105"/>
          <w:sz w:val="19"/>
          <w:szCs w:val="19"/>
        </w:rPr>
        <w:t xml:space="preserve"> </w:t>
      </w:r>
      <w:r>
        <w:rPr>
          <w:rFonts w:ascii="Arial" w:eastAsia="Arial" w:hAnsi="Arial" w:cs="Arial"/>
          <w:i/>
          <w:w w:val="105"/>
          <w:sz w:val="19"/>
          <w:szCs w:val="19"/>
        </w:rPr>
        <w:t>A</w:t>
      </w:r>
      <w:r>
        <w:rPr>
          <w:rFonts w:ascii="Arial" w:eastAsia="Arial" w:hAnsi="Arial" w:cs="Arial"/>
          <w:i/>
          <w:spacing w:val="-11"/>
          <w:w w:val="105"/>
          <w:sz w:val="19"/>
          <w:szCs w:val="19"/>
        </w:rPr>
        <w:t xml:space="preserve"> </w:t>
      </w:r>
      <w:r>
        <w:rPr>
          <w:rFonts w:ascii="Arial" w:eastAsia="Arial" w:hAnsi="Arial" w:cs="Arial"/>
          <w:i/>
          <w:w w:val="105"/>
          <w:sz w:val="19"/>
          <w:szCs w:val="19"/>
        </w:rPr>
        <w:t>Legacy</w:t>
      </w:r>
      <w:r>
        <w:rPr>
          <w:rFonts w:ascii="Arial" w:eastAsia="Arial" w:hAnsi="Arial" w:cs="Arial"/>
          <w:i/>
          <w:spacing w:val="-11"/>
          <w:w w:val="105"/>
          <w:sz w:val="19"/>
          <w:szCs w:val="19"/>
        </w:rPr>
        <w:t xml:space="preserve"> </w:t>
      </w:r>
      <w:r>
        <w:rPr>
          <w:rFonts w:ascii="Arial" w:eastAsia="Arial" w:hAnsi="Arial" w:cs="Arial"/>
          <w:i/>
          <w:w w:val="105"/>
          <w:sz w:val="19"/>
          <w:szCs w:val="19"/>
        </w:rPr>
        <w:t>for</w:t>
      </w:r>
      <w:r>
        <w:rPr>
          <w:rFonts w:ascii="Arial" w:eastAsia="Arial" w:hAnsi="Arial" w:cs="Arial"/>
          <w:i/>
          <w:spacing w:val="-11"/>
          <w:w w:val="105"/>
          <w:sz w:val="19"/>
          <w:szCs w:val="19"/>
        </w:rPr>
        <w:t xml:space="preserve"> </w:t>
      </w:r>
      <w:r>
        <w:rPr>
          <w:rFonts w:ascii="Arial" w:eastAsia="Arial" w:hAnsi="Arial" w:cs="Arial"/>
          <w:i/>
          <w:spacing w:val="1"/>
          <w:w w:val="105"/>
          <w:sz w:val="19"/>
          <w:szCs w:val="19"/>
        </w:rPr>
        <w:t>Users</w:t>
      </w:r>
      <w:r>
        <w:rPr>
          <w:rFonts w:ascii="Arial" w:eastAsia="Arial" w:hAnsi="Arial" w:cs="Arial"/>
          <w:i/>
          <w:spacing w:val="-11"/>
          <w:w w:val="105"/>
          <w:sz w:val="19"/>
          <w:szCs w:val="19"/>
        </w:rPr>
        <w:t xml:space="preserve"> </w:t>
      </w:r>
      <w:r>
        <w:rPr>
          <w:rFonts w:ascii="Arial" w:eastAsia="Arial" w:hAnsi="Arial" w:cs="Arial"/>
          <w:i/>
          <w:spacing w:val="1"/>
          <w:w w:val="105"/>
          <w:sz w:val="19"/>
          <w:szCs w:val="19"/>
        </w:rPr>
        <w:t>(SAFETEA-</w:t>
      </w:r>
      <w:r>
        <w:rPr>
          <w:rFonts w:ascii="Arial" w:eastAsia="Arial" w:hAnsi="Arial" w:cs="Arial"/>
          <w:i/>
          <w:spacing w:val="102"/>
          <w:w w:val="103"/>
          <w:sz w:val="19"/>
          <w:szCs w:val="19"/>
        </w:rPr>
        <w:t xml:space="preserve"> </w:t>
      </w:r>
      <w:r>
        <w:rPr>
          <w:rFonts w:ascii="Arial" w:eastAsia="Arial" w:hAnsi="Arial" w:cs="Arial"/>
          <w:i/>
          <w:spacing w:val="1"/>
          <w:w w:val="105"/>
          <w:sz w:val="19"/>
          <w:szCs w:val="19"/>
        </w:rPr>
        <w:t>LU),</w:t>
      </w:r>
      <w:r>
        <w:rPr>
          <w:rFonts w:ascii="Arial" w:eastAsia="Arial" w:hAnsi="Arial" w:cs="Arial"/>
          <w:i/>
          <w:spacing w:val="-13"/>
          <w:w w:val="105"/>
          <w:sz w:val="19"/>
          <w:szCs w:val="19"/>
        </w:rPr>
        <w:t xml:space="preserve"> </w:t>
      </w:r>
      <w:r>
        <w:rPr>
          <w:rFonts w:ascii="Arial" w:eastAsia="Arial" w:hAnsi="Arial" w:cs="Arial"/>
          <w:i/>
          <w:spacing w:val="1"/>
          <w:w w:val="105"/>
          <w:sz w:val="19"/>
          <w:szCs w:val="19"/>
        </w:rPr>
        <w:t>August</w:t>
      </w:r>
      <w:r>
        <w:rPr>
          <w:rFonts w:ascii="Arial" w:eastAsia="Arial" w:hAnsi="Arial" w:cs="Arial"/>
          <w:i/>
          <w:spacing w:val="-13"/>
          <w:w w:val="105"/>
          <w:sz w:val="19"/>
          <w:szCs w:val="19"/>
        </w:rPr>
        <w:t xml:space="preserve"> </w:t>
      </w:r>
      <w:r>
        <w:rPr>
          <w:rFonts w:ascii="Arial" w:eastAsia="Arial" w:hAnsi="Arial" w:cs="Arial"/>
          <w:i/>
          <w:w w:val="105"/>
          <w:sz w:val="19"/>
          <w:szCs w:val="19"/>
        </w:rPr>
        <w:t>10,</w:t>
      </w:r>
      <w:r>
        <w:rPr>
          <w:rFonts w:ascii="Arial" w:eastAsia="Arial" w:hAnsi="Arial" w:cs="Arial"/>
          <w:i/>
          <w:spacing w:val="-13"/>
          <w:w w:val="105"/>
          <w:sz w:val="19"/>
          <w:szCs w:val="19"/>
        </w:rPr>
        <w:t xml:space="preserve"> </w:t>
      </w:r>
      <w:r>
        <w:rPr>
          <w:rFonts w:ascii="Arial" w:eastAsia="Arial" w:hAnsi="Arial" w:cs="Arial"/>
          <w:i/>
          <w:w w:val="105"/>
          <w:sz w:val="19"/>
          <w:szCs w:val="19"/>
        </w:rPr>
        <w:t>2005,</w:t>
      </w:r>
      <w:r>
        <w:rPr>
          <w:rFonts w:ascii="Arial" w:eastAsia="Arial" w:hAnsi="Arial" w:cs="Arial"/>
          <w:i/>
          <w:spacing w:val="-13"/>
          <w:w w:val="105"/>
          <w:sz w:val="19"/>
          <w:szCs w:val="19"/>
        </w:rPr>
        <w:t xml:space="preserve"> </w:t>
      </w:r>
      <w:r>
        <w:rPr>
          <w:rFonts w:ascii="Arial" w:eastAsia="Arial" w:hAnsi="Arial" w:cs="Arial"/>
          <w:i/>
          <w:w w:val="105"/>
          <w:sz w:val="19"/>
          <w:szCs w:val="19"/>
        </w:rPr>
        <w:t>eliminated</w:t>
      </w:r>
      <w:r>
        <w:rPr>
          <w:rFonts w:ascii="Arial" w:eastAsia="Arial" w:hAnsi="Arial" w:cs="Arial"/>
          <w:i/>
          <w:spacing w:val="-13"/>
          <w:w w:val="105"/>
          <w:sz w:val="19"/>
          <w:szCs w:val="19"/>
        </w:rPr>
        <w:t xml:space="preserve"> </w:t>
      </w:r>
      <w:r>
        <w:rPr>
          <w:rFonts w:ascii="Arial" w:eastAsia="Arial" w:hAnsi="Arial" w:cs="Arial"/>
          <w:i/>
          <w:w w:val="105"/>
          <w:sz w:val="19"/>
          <w:szCs w:val="19"/>
        </w:rPr>
        <w:t>the</w:t>
      </w:r>
      <w:r>
        <w:rPr>
          <w:rFonts w:ascii="Arial" w:eastAsia="Arial" w:hAnsi="Arial" w:cs="Arial"/>
          <w:i/>
          <w:spacing w:val="-12"/>
          <w:w w:val="105"/>
          <w:sz w:val="19"/>
          <w:szCs w:val="19"/>
        </w:rPr>
        <w:t xml:space="preserve"> </w:t>
      </w:r>
      <w:r>
        <w:rPr>
          <w:rFonts w:ascii="Arial" w:eastAsia="Arial" w:hAnsi="Arial" w:cs="Arial"/>
          <w:i/>
          <w:w w:val="105"/>
          <w:sz w:val="19"/>
          <w:szCs w:val="19"/>
        </w:rPr>
        <w:t>driving</w:t>
      </w:r>
      <w:r>
        <w:rPr>
          <w:rFonts w:ascii="Arial" w:eastAsia="Arial" w:hAnsi="Arial" w:cs="Arial"/>
          <w:i/>
          <w:spacing w:val="-12"/>
          <w:w w:val="105"/>
          <w:sz w:val="19"/>
          <w:szCs w:val="19"/>
        </w:rPr>
        <w:t xml:space="preserve"> </w:t>
      </w:r>
      <w:r>
        <w:rPr>
          <w:rFonts w:ascii="Arial" w:eastAsia="Arial" w:hAnsi="Arial" w:cs="Arial"/>
          <w:i/>
          <w:w w:val="105"/>
          <w:sz w:val="19"/>
          <w:szCs w:val="19"/>
        </w:rPr>
        <w:t>experience</w:t>
      </w:r>
      <w:r>
        <w:rPr>
          <w:rFonts w:ascii="Arial" w:eastAsia="Arial" w:hAnsi="Arial" w:cs="Arial"/>
          <w:i/>
          <w:spacing w:val="-12"/>
          <w:w w:val="105"/>
          <w:sz w:val="19"/>
          <w:szCs w:val="19"/>
        </w:rPr>
        <w:t xml:space="preserve"> </w:t>
      </w:r>
      <w:r>
        <w:rPr>
          <w:rFonts w:ascii="Arial" w:eastAsia="Arial" w:hAnsi="Arial" w:cs="Arial"/>
          <w:i/>
          <w:w w:val="105"/>
          <w:sz w:val="19"/>
          <w:szCs w:val="19"/>
        </w:rPr>
        <w:t>requirement.</w:t>
      </w:r>
    </w:p>
    <w:p w14:paraId="139A21CF" w14:textId="77777777" w:rsidR="00AB77C0" w:rsidRDefault="00AB77C0">
      <w:pPr>
        <w:spacing w:before="2"/>
        <w:rPr>
          <w:rFonts w:ascii="Arial" w:eastAsia="Arial" w:hAnsi="Arial" w:cs="Arial"/>
          <w:i/>
          <w:sz w:val="17"/>
          <w:szCs w:val="17"/>
        </w:rPr>
      </w:pPr>
    </w:p>
    <w:p w14:paraId="1B0FB0E2" w14:textId="77777777" w:rsidR="00AB77C0" w:rsidRDefault="009E6434">
      <w:pPr>
        <w:pStyle w:val="BodyText"/>
        <w:spacing w:line="252" w:lineRule="auto"/>
        <w:ind w:left="119" w:right="232"/>
      </w:pPr>
      <w:r>
        <w:rPr>
          <w:w w:val="105"/>
        </w:rPr>
        <w:t>For</w:t>
      </w:r>
      <w:r>
        <w:rPr>
          <w:spacing w:val="-13"/>
          <w:w w:val="105"/>
        </w:rPr>
        <w:t xml:space="preserve"> </w:t>
      </w:r>
      <w:r>
        <w:rPr>
          <w:spacing w:val="1"/>
          <w:w w:val="105"/>
        </w:rPr>
        <w:t>more</w:t>
      </w:r>
      <w:r>
        <w:rPr>
          <w:spacing w:val="-12"/>
          <w:w w:val="105"/>
        </w:rPr>
        <w:t xml:space="preserve"> </w:t>
      </w:r>
      <w:r>
        <w:rPr>
          <w:w w:val="105"/>
        </w:rPr>
        <w:t>information,</w:t>
      </w:r>
      <w:r>
        <w:rPr>
          <w:spacing w:val="-12"/>
          <w:w w:val="105"/>
        </w:rPr>
        <w:t xml:space="preserve"> </w:t>
      </w:r>
      <w:r>
        <w:rPr>
          <w:w w:val="105"/>
        </w:rPr>
        <w:t>review</w:t>
      </w:r>
      <w:r>
        <w:rPr>
          <w:spacing w:val="-12"/>
          <w:w w:val="105"/>
        </w:rPr>
        <w:t xml:space="preserve"> </w:t>
      </w:r>
      <w:r>
        <w:rPr>
          <w:w w:val="105"/>
        </w:rPr>
        <w:t>the</w:t>
      </w:r>
      <w:r>
        <w:rPr>
          <w:spacing w:val="-11"/>
          <w:w w:val="105"/>
        </w:rPr>
        <w:t xml:space="preserve"> </w:t>
      </w:r>
      <w:r>
        <w:rPr>
          <w:w w:val="105"/>
        </w:rPr>
        <w:t>Diabetes</w:t>
      </w:r>
      <w:r>
        <w:rPr>
          <w:spacing w:val="-12"/>
          <w:w w:val="105"/>
        </w:rPr>
        <w:t xml:space="preserve"> </w:t>
      </w:r>
      <w:r>
        <w:rPr>
          <w:w w:val="105"/>
        </w:rPr>
        <w:t>Exemption</w:t>
      </w:r>
      <w:r>
        <w:rPr>
          <w:spacing w:val="-12"/>
          <w:w w:val="105"/>
        </w:rPr>
        <w:t xml:space="preserve"> </w:t>
      </w:r>
      <w:r>
        <w:rPr>
          <w:w w:val="105"/>
        </w:rPr>
        <w:t>Application</w:t>
      </w:r>
      <w:r>
        <w:rPr>
          <w:spacing w:val="-12"/>
          <w:w w:val="105"/>
        </w:rPr>
        <w:t xml:space="preserve"> </w:t>
      </w:r>
      <w:r>
        <w:rPr>
          <w:spacing w:val="1"/>
          <w:w w:val="105"/>
        </w:rPr>
        <w:t>at</w:t>
      </w:r>
      <w:r>
        <w:rPr>
          <w:spacing w:val="1"/>
          <w:w w:val="103"/>
        </w:rPr>
        <w:t xml:space="preserve"> </w:t>
      </w:r>
      <w:r>
        <w:rPr>
          <w:color w:val="0000FF"/>
          <w:spacing w:val="1"/>
          <w:w w:val="103"/>
        </w:rPr>
        <w:t xml:space="preserve"> </w:t>
      </w:r>
      <w:hyperlink r:id="rId173">
        <w:r>
          <w:rPr>
            <w:color w:val="0000FF"/>
            <w:u w:val="single" w:color="0000FF"/>
          </w:rPr>
          <w:t>http://www.fmcsa.dot.gov/documents/safetyprograms/Diabetes/diabetes-exemption-package.pdf</w:t>
        </w:r>
      </w:hyperlink>
      <w:r>
        <w:t>.      Please</w:t>
      </w:r>
      <w:r>
        <w:rPr>
          <w:spacing w:val="154"/>
          <w:w w:val="103"/>
        </w:rPr>
        <w:t xml:space="preserve"> </w:t>
      </w:r>
      <w:r>
        <w:rPr>
          <w:w w:val="105"/>
        </w:rPr>
        <w:t>direct</w:t>
      </w:r>
      <w:r>
        <w:rPr>
          <w:spacing w:val="-16"/>
          <w:w w:val="105"/>
        </w:rPr>
        <w:t xml:space="preserve"> </w:t>
      </w:r>
      <w:r>
        <w:rPr>
          <w:w w:val="105"/>
        </w:rPr>
        <w:t>questions</w:t>
      </w:r>
      <w:r>
        <w:rPr>
          <w:spacing w:val="-15"/>
          <w:w w:val="105"/>
        </w:rPr>
        <w:t xml:space="preserve"> </w:t>
      </w:r>
      <w:r>
        <w:rPr>
          <w:w w:val="105"/>
        </w:rPr>
        <w:t>concerning</w:t>
      </w:r>
      <w:r>
        <w:rPr>
          <w:spacing w:val="-15"/>
          <w:w w:val="105"/>
        </w:rPr>
        <w:t xml:space="preserve"> </w:t>
      </w:r>
      <w:r>
        <w:rPr>
          <w:w w:val="105"/>
        </w:rPr>
        <w:t>Driver</w:t>
      </w:r>
      <w:r>
        <w:rPr>
          <w:spacing w:val="-15"/>
          <w:w w:val="105"/>
        </w:rPr>
        <w:t xml:space="preserve"> </w:t>
      </w:r>
      <w:r>
        <w:rPr>
          <w:w w:val="105"/>
        </w:rPr>
        <w:t>Exemption</w:t>
      </w:r>
      <w:r>
        <w:rPr>
          <w:spacing w:val="-15"/>
          <w:w w:val="105"/>
        </w:rPr>
        <w:t xml:space="preserve"> </w:t>
      </w:r>
      <w:r>
        <w:rPr>
          <w:spacing w:val="1"/>
          <w:w w:val="105"/>
        </w:rPr>
        <w:t>Programs</w:t>
      </w:r>
      <w:r>
        <w:rPr>
          <w:spacing w:val="-15"/>
          <w:w w:val="105"/>
        </w:rPr>
        <w:t xml:space="preserve"> </w:t>
      </w:r>
      <w:r>
        <w:rPr>
          <w:w w:val="105"/>
        </w:rPr>
        <w:t>to</w:t>
      </w:r>
      <w:r>
        <w:rPr>
          <w:spacing w:val="-15"/>
          <w:w w:val="105"/>
        </w:rPr>
        <w:t xml:space="preserve"> </w:t>
      </w:r>
      <w:hyperlink r:id="rId174">
        <w:r>
          <w:rPr>
            <w:color w:val="0000FF"/>
            <w:w w:val="105"/>
            <w:u w:val="single" w:color="0000FF"/>
          </w:rPr>
          <w:t>medicalexemptions@dot.gov</w:t>
        </w:r>
        <w:r>
          <w:rPr>
            <w:color w:val="0000FF"/>
            <w:spacing w:val="-15"/>
            <w:w w:val="105"/>
            <w:u w:val="single" w:color="0000FF"/>
          </w:rPr>
          <w:t xml:space="preserve"> </w:t>
        </w:r>
      </w:hyperlink>
      <w:r>
        <w:rPr>
          <w:w w:val="105"/>
        </w:rPr>
        <w:t>or</w:t>
      </w:r>
      <w:r>
        <w:rPr>
          <w:spacing w:val="-15"/>
          <w:w w:val="105"/>
        </w:rPr>
        <w:t xml:space="preserve"> </w:t>
      </w:r>
      <w:r>
        <w:rPr>
          <w:w w:val="105"/>
        </w:rPr>
        <w:t>call</w:t>
      </w:r>
      <w:r>
        <w:rPr>
          <w:spacing w:val="-16"/>
          <w:w w:val="105"/>
        </w:rPr>
        <w:t xml:space="preserve"> </w:t>
      </w:r>
      <w:r>
        <w:rPr>
          <w:w w:val="105"/>
        </w:rPr>
        <w:t>1-703-</w:t>
      </w:r>
      <w:r>
        <w:rPr>
          <w:spacing w:val="124"/>
          <w:w w:val="103"/>
        </w:rPr>
        <w:t xml:space="preserve"> </w:t>
      </w:r>
      <w:r>
        <w:rPr>
          <w:spacing w:val="1"/>
          <w:w w:val="105"/>
        </w:rPr>
        <w:t>448-3094.</w:t>
      </w:r>
    </w:p>
    <w:p w14:paraId="440187CC" w14:textId="77777777" w:rsidR="00AB77C0" w:rsidRDefault="00AB77C0">
      <w:pPr>
        <w:rPr>
          <w:rFonts w:ascii="Arial" w:eastAsia="Arial" w:hAnsi="Arial" w:cs="Arial"/>
          <w:sz w:val="17"/>
          <w:szCs w:val="17"/>
        </w:rPr>
      </w:pPr>
    </w:p>
    <w:p w14:paraId="09C371B5" w14:textId="77777777" w:rsidR="00AB77C0" w:rsidRDefault="009E6434">
      <w:pPr>
        <w:pStyle w:val="Heading3"/>
        <w:tabs>
          <w:tab w:val="left" w:pos="1848"/>
        </w:tabs>
        <w:rPr>
          <w:b w:val="0"/>
          <w:bCs w:val="0"/>
        </w:rPr>
      </w:pPr>
      <w:r>
        <w:rPr>
          <w:color w:val="1F497D"/>
        </w:rPr>
        <w:t>Relevance</w:t>
      </w:r>
      <w:r>
        <w:rPr>
          <w:color w:val="1F497D"/>
          <w:spacing w:val="-16"/>
        </w:rPr>
        <w:t xml:space="preserve"> </w:t>
      </w:r>
      <w:r>
        <w:rPr>
          <w:color w:val="1F497D"/>
        </w:rPr>
        <w:t>to</w:t>
      </w:r>
      <w:r>
        <w:rPr>
          <w:color w:val="1F497D"/>
        </w:rPr>
        <w:tab/>
        <w:t>Driving</w:t>
      </w:r>
    </w:p>
    <w:p w14:paraId="29EDE301" w14:textId="77777777" w:rsidR="00AB77C0" w:rsidRDefault="00AB77C0">
      <w:pPr>
        <w:spacing w:before="10"/>
        <w:rPr>
          <w:rFonts w:ascii="Cambria" w:eastAsia="Cambria" w:hAnsi="Cambria" w:cs="Cambria"/>
          <w:b/>
          <w:bCs/>
          <w:sz w:val="20"/>
          <w:szCs w:val="20"/>
        </w:rPr>
      </w:pPr>
    </w:p>
    <w:p w14:paraId="262A6453" w14:textId="77777777" w:rsidR="00AB77C0" w:rsidRDefault="009E6434">
      <w:pPr>
        <w:pStyle w:val="BodyText"/>
        <w:spacing w:line="253" w:lineRule="auto"/>
        <w:ind w:right="247"/>
      </w:pPr>
      <w:r>
        <w:rPr>
          <w:w w:val="105"/>
        </w:rPr>
        <w:t>The</w:t>
      </w:r>
      <w:r>
        <w:rPr>
          <w:spacing w:val="-11"/>
          <w:w w:val="105"/>
        </w:rPr>
        <w:t xml:space="preserve"> </w:t>
      </w:r>
      <w:r>
        <w:rPr>
          <w:w w:val="105"/>
        </w:rPr>
        <w:t>Center</w:t>
      </w:r>
      <w:r>
        <w:rPr>
          <w:spacing w:val="-11"/>
          <w:w w:val="105"/>
        </w:rPr>
        <w:t xml:space="preserve"> </w:t>
      </w:r>
      <w:r>
        <w:rPr>
          <w:w w:val="105"/>
        </w:rPr>
        <w:t>for</w:t>
      </w:r>
      <w:r>
        <w:rPr>
          <w:spacing w:val="-11"/>
          <w:w w:val="105"/>
        </w:rPr>
        <w:t xml:space="preserve"> </w:t>
      </w:r>
      <w:r>
        <w:rPr>
          <w:w w:val="105"/>
        </w:rPr>
        <w:t>Disease</w:t>
      </w:r>
      <w:r>
        <w:rPr>
          <w:spacing w:val="-10"/>
          <w:w w:val="105"/>
        </w:rPr>
        <w:t xml:space="preserve"> </w:t>
      </w:r>
      <w:r>
        <w:rPr>
          <w:w w:val="105"/>
        </w:rPr>
        <w:t>Control</w:t>
      </w:r>
      <w:r>
        <w:rPr>
          <w:spacing w:val="-11"/>
          <w:w w:val="105"/>
        </w:rPr>
        <w:t xml:space="preserve"> </w:t>
      </w:r>
      <w:r>
        <w:rPr>
          <w:w w:val="105"/>
        </w:rPr>
        <w:t>and</w:t>
      </w:r>
      <w:r>
        <w:rPr>
          <w:spacing w:val="-10"/>
          <w:w w:val="105"/>
        </w:rPr>
        <w:t xml:space="preserve"> </w:t>
      </w:r>
      <w:r>
        <w:rPr>
          <w:w w:val="105"/>
        </w:rPr>
        <w:t>Prevention</w:t>
      </w:r>
      <w:r>
        <w:rPr>
          <w:spacing w:val="-11"/>
          <w:w w:val="105"/>
        </w:rPr>
        <w:t xml:space="preserve"> </w:t>
      </w:r>
      <w:r>
        <w:rPr>
          <w:spacing w:val="1"/>
          <w:w w:val="105"/>
        </w:rPr>
        <w:t>(CDC)</w:t>
      </w:r>
      <w:r>
        <w:rPr>
          <w:spacing w:val="-9"/>
          <w:w w:val="105"/>
        </w:rPr>
        <w:t xml:space="preserve"> </w:t>
      </w:r>
      <w:r>
        <w:rPr>
          <w:w w:val="105"/>
        </w:rPr>
        <w:t>2007</w:t>
      </w:r>
      <w:r>
        <w:rPr>
          <w:spacing w:val="-10"/>
          <w:w w:val="105"/>
        </w:rPr>
        <w:t xml:space="preserve"> </w:t>
      </w:r>
      <w:r>
        <w:rPr>
          <w:w w:val="105"/>
        </w:rPr>
        <w:t>National</w:t>
      </w:r>
      <w:r>
        <w:rPr>
          <w:spacing w:val="-11"/>
          <w:w w:val="105"/>
        </w:rPr>
        <w:t xml:space="preserve"> </w:t>
      </w:r>
      <w:r>
        <w:rPr>
          <w:w w:val="105"/>
        </w:rPr>
        <w:t>Diabetes</w:t>
      </w:r>
      <w:r>
        <w:rPr>
          <w:spacing w:val="-10"/>
          <w:w w:val="105"/>
        </w:rPr>
        <w:t xml:space="preserve"> </w:t>
      </w:r>
      <w:r>
        <w:rPr>
          <w:spacing w:val="1"/>
          <w:w w:val="105"/>
        </w:rPr>
        <w:t>Fact</w:t>
      </w:r>
      <w:r>
        <w:rPr>
          <w:spacing w:val="-11"/>
          <w:w w:val="105"/>
        </w:rPr>
        <w:t xml:space="preserve"> </w:t>
      </w:r>
      <w:r>
        <w:rPr>
          <w:spacing w:val="1"/>
          <w:w w:val="105"/>
        </w:rPr>
        <w:t>Sheet</w:t>
      </w:r>
      <w:r>
        <w:rPr>
          <w:spacing w:val="97"/>
          <w:w w:val="103"/>
        </w:rPr>
        <w:t xml:space="preserve"> </w:t>
      </w:r>
      <w:r>
        <w:rPr>
          <w:w w:val="105"/>
        </w:rPr>
        <w:t>(</w:t>
      </w:r>
      <w:hyperlink r:id="rId175">
        <w:r>
          <w:rPr>
            <w:color w:val="0000FF"/>
            <w:w w:val="105"/>
            <w:u w:val="single" w:color="0000FF"/>
          </w:rPr>
          <w:t>http://www.cdc.gov/features/dsdiabetes</w:t>
        </w:r>
      </w:hyperlink>
      <w:r>
        <w:rPr>
          <w:color w:val="0000FF"/>
          <w:w w:val="105"/>
          <w:u w:val="single" w:color="0000FF"/>
        </w:rPr>
        <w:t>/</w:t>
      </w:r>
      <w:r>
        <w:rPr>
          <w:w w:val="105"/>
        </w:rPr>
        <w:t>)</w:t>
      </w:r>
      <w:r>
        <w:rPr>
          <w:spacing w:val="-14"/>
          <w:w w:val="105"/>
        </w:rPr>
        <w:t xml:space="preserve"> </w:t>
      </w:r>
      <w:r>
        <w:rPr>
          <w:w w:val="105"/>
        </w:rPr>
        <w:t>reports</w:t>
      </w:r>
      <w:r>
        <w:rPr>
          <w:spacing w:val="-12"/>
          <w:w w:val="105"/>
        </w:rPr>
        <w:t xml:space="preserve"> </w:t>
      </w:r>
      <w:r>
        <w:rPr>
          <w:w w:val="105"/>
        </w:rPr>
        <w:t>that</w:t>
      </w:r>
      <w:r>
        <w:rPr>
          <w:spacing w:val="-13"/>
          <w:w w:val="105"/>
        </w:rPr>
        <w:t xml:space="preserve"> </w:t>
      </w:r>
      <w:r>
        <w:rPr>
          <w:w w:val="105"/>
        </w:rPr>
        <w:t>in</w:t>
      </w:r>
      <w:r>
        <w:rPr>
          <w:spacing w:val="-13"/>
          <w:w w:val="105"/>
        </w:rPr>
        <w:t xml:space="preserve"> </w:t>
      </w:r>
      <w:r>
        <w:rPr>
          <w:w w:val="105"/>
        </w:rPr>
        <w:t>adults,</w:t>
      </w:r>
      <w:r>
        <w:rPr>
          <w:spacing w:val="-13"/>
          <w:w w:val="105"/>
        </w:rPr>
        <w:t xml:space="preserve"> </w:t>
      </w:r>
      <w:r>
        <w:rPr>
          <w:w w:val="105"/>
        </w:rPr>
        <w:t>type</w:t>
      </w:r>
      <w:r>
        <w:rPr>
          <w:spacing w:val="-12"/>
          <w:w w:val="105"/>
        </w:rPr>
        <w:t xml:space="preserve"> </w:t>
      </w:r>
      <w:r>
        <w:rPr>
          <w:w w:val="105"/>
        </w:rPr>
        <w:t>1</w:t>
      </w:r>
      <w:r>
        <w:rPr>
          <w:spacing w:val="-13"/>
          <w:w w:val="105"/>
        </w:rPr>
        <w:t xml:space="preserve"> </w:t>
      </w:r>
      <w:r>
        <w:rPr>
          <w:w w:val="105"/>
        </w:rPr>
        <w:t>diabetes</w:t>
      </w:r>
      <w:r>
        <w:rPr>
          <w:spacing w:val="-12"/>
          <w:w w:val="105"/>
        </w:rPr>
        <w:t xml:space="preserve"> </w:t>
      </w:r>
      <w:r>
        <w:rPr>
          <w:w w:val="105"/>
        </w:rPr>
        <w:t>accounts</w:t>
      </w:r>
      <w:r>
        <w:rPr>
          <w:spacing w:val="-12"/>
          <w:w w:val="105"/>
        </w:rPr>
        <w:t xml:space="preserve"> </w:t>
      </w:r>
      <w:r>
        <w:rPr>
          <w:w w:val="105"/>
        </w:rPr>
        <w:t>for</w:t>
      </w:r>
      <w:r>
        <w:rPr>
          <w:spacing w:val="-13"/>
          <w:w w:val="105"/>
        </w:rPr>
        <w:t xml:space="preserve"> </w:t>
      </w:r>
      <w:r>
        <w:rPr>
          <w:w w:val="105"/>
        </w:rPr>
        <w:t>5–10%</w:t>
      </w:r>
      <w:r>
        <w:rPr>
          <w:spacing w:val="-12"/>
          <w:w w:val="105"/>
        </w:rPr>
        <w:t xml:space="preserve"> </w:t>
      </w:r>
      <w:r>
        <w:rPr>
          <w:w w:val="105"/>
        </w:rPr>
        <w:t>of</w:t>
      </w:r>
      <w:r>
        <w:rPr>
          <w:spacing w:val="-13"/>
          <w:w w:val="105"/>
        </w:rPr>
        <w:t xml:space="preserve"> </w:t>
      </w:r>
      <w:r>
        <w:rPr>
          <w:w w:val="105"/>
        </w:rPr>
        <w:t>all</w:t>
      </w:r>
      <w:r>
        <w:rPr>
          <w:spacing w:val="120"/>
          <w:w w:val="103"/>
        </w:rPr>
        <w:t xml:space="preserve"> </w:t>
      </w:r>
      <w:r>
        <w:rPr>
          <w:w w:val="105"/>
        </w:rPr>
        <w:t>diagnosed</w:t>
      </w:r>
      <w:r>
        <w:rPr>
          <w:spacing w:val="-11"/>
          <w:w w:val="105"/>
        </w:rPr>
        <w:t xml:space="preserve"> </w:t>
      </w:r>
      <w:r>
        <w:rPr>
          <w:w w:val="105"/>
        </w:rPr>
        <w:t>cases</w:t>
      </w:r>
      <w:r>
        <w:rPr>
          <w:spacing w:val="-11"/>
          <w:w w:val="105"/>
        </w:rPr>
        <w:t xml:space="preserve"> </w:t>
      </w:r>
      <w:r>
        <w:rPr>
          <w:w w:val="105"/>
        </w:rPr>
        <w:t>of</w:t>
      </w:r>
      <w:r>
        <w:rPr>
          <w:spacing w:val="-11"/>
          <w:w w:val="105"/>
        </w:rPr>
        <w:t xml:space="preserve"> </w:t>
      </w:r>
      <w:r>
        <w:rPr>
          <w:w w:val="105"/>
        </w:rPr>
        <w:t>diabetes.</w:t>
      </w:r>
      <w:r>
        <w:rPr>
          <w:spacing w:val="-12"/>
          <w:w w:val="105"/>
        </w:rPr>
        <w:t xml:space="preserve"> </w:t>
      </w:r>
      <w:r>
        <w:rPr>
          <w:w w:val="105"/>
        </w:rPr>
        <w:t>Individuals</w:t>
      </w:r>
      <w:r>
        <w:rPr>
          <w:spacing w:val="-11"/>
          <w:w w:val="105"/>
        </w:rPr>
        <w:t xml:space="preserve"> </w:t>
      </w:r>
      <w:r>
        <w:rPr>
          <w:w w:val="105"/>
        </w:rPr>
        <w:t>with</w:t>
      </w:r>
      <w:r>
        <w:rPr>
          <w:spacing w:val="-10"/>
          <w:w w:val="105"/>
        </w:rPr>
        <w:t xml:space="preserve"> </w:t>
      </w:r>
      <w:r>
        <w:rPr>
          <w:w w:val="105"/>
        </w:rPr>
        <w:t>type</w:t>
      </w:r>
      <w:r>
        <w:rPr>
          <w:spacing w:val="-11"/>
          <w:w w:val="105"/>
        </w:rPr>
        <w:t xml:space="preserve"> </w:t>
      </w:r>
      <w:r>
        <w:rPr>
          <w:w w:val="105"/>
        </w:rPr>
        <w:t>1</w:t>
      </w:r>
      <w:r>
        <w:rPr>
          <w:spacing w:val="-11"/>
          <w:w w:val="105"/>
        </w:rPr>
        <w:t xml:space="preserve"> </w:t>
      </w:r>
      <w:r>
        <w:rPr>
          <w:w w:val="105"/>
        </w:rPr>
        <w:t>diabetes</w:t>
      </w:r>
      <w:r>
        <w:rPr>
          <w:spacing w:val="-11"/>
          <w:w w:val="105"/>
        </w:rPr>
        <w:t xml:space="preserve"> </w:t>
      </w:r>
      <w:r>
        <w:rPr>
          <w:w w:val="105"/>
        </w:rPr>
        <w:t>mellitus:</w:t>
      </w:r>
    </w:p>
    <w:p w14:paraId="43577827" w14:textId="77777777" w:rsidR="00AB77C0" w:rsidRDefault="00AB77C0">
      <w:pPr>
        <w:spacing w:before="9"/>
        <w:rPr>
          <w:rFonts w:ascii="Arial" w:eastAsia="Arial" w:hAnsi="Arial" w:cs="Arial"/>
          <w:sz w:val="24"/>
          <w:szCs w:val="24"/>
        </w:rPr>
      </w:pPr>
    </w:p>
    <w:p w14:paraId="0DA94C42" w14:textId="77777777" w:rsidR="00AB77C0" w:rsidRDefault="009E6434">
      <w:pPr>
        <w:numPr>
          <w:ilvl w:val="1"/>
          <w:numId w:val="11"/>
        </w:numPr>
        <w:tabs>
          <w:tab w:val="left" w:pos="840"/>
        </w:tabs>
        <w:spacing w:line="250" w:lineRule="auto"/>
        <w:ind w:right="627" w:hanging="361"/>
        <w:rPr>
          <w:rFonts w:ascii="Arial" w:eastAsia="Arial" w:hAnsi="Arial" w:cs="Arial"/>
          <w:sz w:val="18"/>
          <w:szCs w:val="18"/>
        </w:rPr>
      </w:pPr>
      <w:r>
        <w:rPr>
          <w:rFonts w:ascii="Arial"/>
          <w:w w:val="105"/>
          <w:sz w:val="18"/>
        </w:rPr>
        <w:t>Are</w:t>
      </w:r>
      <w:r>
        <w:rPr>
          <w:rFonts w:ascii="Arial"/>
          <w:spacing w:val="-6"/>
          <w:w w:val="105"/>
          <w:sz w:val="18"/>
        </w:rPr>
        <w:t xml:space="preserve"> </w:t>
      </w:r>
      <w:r>
        <w:rPr>
          <w:rFonts w:ascii="Arial"/>
          <w:w w:val="105"/>
          <w:sz w:val="18"/>
        </w:rPr>
        <w:t>distinguished</w:t>
      </w:r>
      <w:r>
        <w:rPr>
          <w:rFonts w:ascii="Arial"/>
          <w:spacing w:val="-5"/>
          <w:w w:val="105"/>
          <w:sz w:val="18"/>
        </w:rPr>
        <w:t xml:space="preserve"> </w:t>
      </w:r>
      <w:r>
        <w:rPr>
          <w:rFonts w:ascii="Arial"/>
          <w:w w:val="105"/>
          <w:sz w:val="18"/>
        </w:rPr>
        <w:t>by</w:t>
      </w:r>
      <w:r>
        <w:rPr>
          <w:rFonts w:ascii="Arial"/>
          <w:spacing w:val="-5"/>
          <w:w w:val="105"/>
          <w:sz w:val="18"/>
        </w:rPr>
        <w:t xml:space="preserve"> </w:t>
      </w:r>
      <w:r>
        <w:rPr>
          <w:rFonts w:ascii="Arial"/>
          <w:w w:val="105"/>
          <w:sz w:val="18"/>
        </w:rPr>
        <w:t>a</w:t>
      </w:r>
      <w:r>
        <w:rPr>
          <w:rFonts w:ascii="Arial"/>
          <w:spacing w:val="-5"/>
          <w:w w:val="105"/>
          <w:sz w:val="18"/>
        </w:rPr>
        <w:t xml:space="preserve"> </w:t>
      </w:r>
      <w:r>
        <w:rPr>
          <w:rFonts w:ascii="Arial"/>
          <w:w w:val="105"/>
          <w:sz w:val="18"/>
        </w:rPr>
        <w:t>virtual</w:t>
      </w:r>
      <w:r>
        <w:rPr>
          <w:rFonts w:ascii="Arial"/>
          <w:spacing w:val="-6"/>
          <w:w w:val="105"/>
          <w:sz w:val="18"/>
        </w:rPr>
        <w:t xml:space="preserve"> </w:t>
      </w:r>
      <w:r>
        <w:rPr>
          <w:rFonts w:ascii="Arial"/>
          <w:w w:val="105"/>
          <w:sz w:val="18"/>
        </w:rPr>
        <w:t>lack</w:t>
      </w:r>
      <w:r>
        <w:rPr>
          <w:rFonts w:ascii="Arial"/>
          <w:spacing w:val="-5"/>
          <w:w w:val="105"/>
          <w:sz w:val="18"/>
        </w:rPr>
        <w:t xml:space="preserve"> </w:t>
      </w:r>
      <w:r>
        <w:rPr>
          <w:rFonts w:ascii="Arial"/>
          <w:w w:val="105"/>
          <w:sz w:val="18"/>
        </w:rPr>
        <w:t>of</w:t>
      </w:r>
      <w:r>
        <w:rPr>
          <w:rFonts w:ascii="Arial"/>
          <w:spacing w:val="-6"/>
          <w:w w:val="105"/>
          <w:sz w:val="18"/>
        </w:rPr>
        <w:t xml:space="preserve"> </w:t>
      </w:r>
      <w:r>
        <w:rPr>
          <w:rFonts w:ascii="Arial"/>
          <w:w w:val="105"/>
          <w:sz w:val="18"/>
        </w:rPr>
        <w:t>insulin</w:t>
      </w:r>
      <w:r>
        <w:rPr>
          <w:rFonts w:ascii="Arial"/>
          <w:spacing w:val="-5"/>
          <w:w w:val="105"/>
          <w:sz w:val="18"/>
        </w:rPr>
        <w:t xml:space="preserve"> </w:t>
      </w:r>
      <w:r>
        <w:rPr>
          <w:rFonts w:ascii="Arial"/>
          <w:w w:val="105"/>
          <w:sz w:val="18"/>
        </w:rPr>
        <w:t>production</w:t>
      </w:r>
      <w:r>
        <w:rPr>
          <w:rFonts w:ascii="Arial"/>
          <w:spacing w:val="-6"/>
          <w:w w:val="105"/>
          <w:sz w:val="18"/>
        </w:rPr>
        <w:t xml:space="preserve"> </w:t>
      </w:r>
      <w:r>
        <w:rPr>
          <w:rFonts w:ascii="Arial"/>
          <w:w w:val="105"/>
          <w:sz w:val="18"/>
        </w:rPr>
        <w:t>and</w:t>
      </w:r>
      <w:r>
        <w:rPr>
          <w:rFonts w:ascii="Arial"/>
          <w:spacing w:val="-5"/>
          <w:w w:val="105"/>
          <w:sz w:val="18"/>
        </w:rPr>
        <w:t xml:space="preserve"> </w:t>
      </w:r>
      <w:r>
        <w:rPr>
          <w:rFonts w:ascii="Arial"/>
          <w:w w:val="105"/>
          <w:sz w:val="18"/>
        </w:rPr>
        <w:t>often</w:t>
      </w:r>
      <w:r>
        <w:rPr>
          <w:rFonts w:ascii="Arial"/>
          <w:spacing w:val="-5"/>
          <w:w w:val="105"/>
          <w:sz w:val="18"/>
        </w:rPr>
        <w:t xml:space="preserve"> </w:t>
      </w:r>
      <w:r>
        <w:rPr>
          <w:rFonts w:ascii="Arial"/>
          <w:w w:val="105"/>
          <w:sz w:val="18"/>
        </w:rPr>
        <w:t>severely</w:t>
      </w:r>
      <w:r>
        <w:rPr>
          <w:rFonts w:ascii="Arial"/>
          <w:spacing w:val="-5"/>
          <w:w w:val="105"/>
          <w:sz w:val="18"/>
        </w:rPr>
        <w:t xml:space="preserve"> </w:t>
      </w:r>
      <w:r>
        <w:rPr>
          <w:rFonts w:ascii="Arial"/>
          <w:w w:val="105"/>
          <w:sz w:val="18"/>
        </w:rPr>
        <w:t>compromised</w:t>
      </w:r>
      <w:r>
        <w:rPr>
          <w:rFonts w:ascii="Arial"/>
          <w:spacing w:val="-5"/>
          <w:w w:val="105"/>
          <w:sz w:val="18"/>
        </w:rPr>
        <w:t xml:space="preserve"> </w:t>
      </w:r>
      <w:r>
        <w:rPr>
          <w:rFonts w:ascii="Arial"/>
          <w:w w:val="105"/>
          <w:sz w:val="18"/>
        </w:rPr>
        <w:t>counter-</w:t>
      </w:r>
      <w:r>
        <w:rPr>
          <w:rFonts w:ascii="Arial"/>
          <w:spacing w:val="104"/>
          <w:w w:val="104"/>
          <w:sz w:val="18"/>
        </w:rPr>
        <w:t xml:space="preserve"> </w:t>
      </w:r>
      <w:r>
        <w:rPr>
          <w:rFonts w:ascii="Arial"/>
          <w:w w:val="105"/>
          <w:sz w:val="18"/>
        </w:rPr>
        <w:t>regulatory</w:t>
      </w:r>
      <w:r>
        <w:rPr>
          <w:rFonts w:ascii="Arial"/>
          <w:spacing w:val="-21"/>
          <w:w w:val="105"/>
          <w:sz w:val="18"/>
        </w:rPr>
        <w:t xml:space="preserve"> </w:t>
      </w:r>
      <w:r>
        <w:rPr>
          <w:rFonts w:ascii="Arial"/>
          <w:spacing w:val="1"/>
          <w:w w:val="105"/>
          <w:sz w:val="18"/>
        </w:rPr>
        <w:t>mechanisms.</w:t>
      </w:r>
    </w:p>
    <w:p w14:paraId="32DF3C85" w14:textId="77777777" w:rsidR="00AB77C0" w:rsidRDefault="009E6434">
      <w:pPr>
        <w:numPr>
          <w:ilvl w:val="1"/>
          <w:numId w:val="11"/>
        </w:numPr>
        <w:tabs>
          <w:tab w:val="left" w:pos="840"/>
        </w:tabs>
        <w:spacing w:before="2"/>
        <w:rPr>
          <w:rFonts w:ascii="Arial" w:eastAsia="Arial" w:hAnsi="Arial" w:cs="Arial"/>
          <w:sz w:val="18"/>
          <w:szCs w:val="18"/>
        </w:rPr>
      </w:pPr>
      <w:r>
        <w:rPr>
          <w:rFonts w:ascii="Arial"/>
          <w:spacing w:val="1"/>
          <w:w w:val="105"/>
          <w:sz w:val="18"/>
        </w:rPr>
        <w:t>Must</w:t>
      </w:r>
      <w:r>
        <w:rPr>
          <w:rFonts w:ascii="Arial"/>
          <w:spacing w:val="-8"/>
          <w:w w:val="105"/>
          <w:sz w:val="18"/>
        </w:rPr>
        <w:t xml:space="preserve"> </w:t>
      </w:r>
      <w:r>
        <w:rPr>
          <w:rFonts w:ascii="Arial"/>
          <w:w w:val="105"/>
          <w:sz w:val="18"/>
        </w:rPr>
        <w:t>have</w:t>
      </w:r>
      <w:r>
        <w:rPr>
          <w:rFonts w:ascii="Arial"/>
          <w:spacing w:val="-6"/>
          <w:w w:val="105"/>
          <w:sz w:val="18"/>
        </w:rPr>
        <w:t xml:space="preserve"> </w:t>
      </w:r>
      <w:r>
        <w:rPr>
          <w:rFonts w:ascii="Arial"/>
          <w:w w:val="105"/>
          <w:sz w:val="18"/>
        </w:rPr>
        <w:t>insulin</w:t>
      </w:r>
      <w:r>
        <w:rPr>
          <w:rFonts w:ascii="Arial"/>
          <w:spacing w:val="-7"/>
          <w:w w:val="105"/>
          <w:sz w:val="18"/>
        </w:rPr>
        <w:t xml:space="preserve"> </w:t>
      </w:r>
      <w:r>
        <w:rPr>
          <w:rFonts w:ascii="Arial"/>
          <w:w w:val="105"/>
          <w:sz w:val="18"/>
        </w:rPr>
        <w:t>replacement</w:t>
      </w:r>
      <w:r>
        <w:rPr>
          <w:rFonts w:ascii="Arial"/>
          <w:spacing w:val="-7"/>
          <w:w w:val="105"/>
          <w:sz w:val="18"/>
        </w:rPr>
        <w:t xml:space="preserve"> </w:t>
      </w:r>
      <w:r>
        <w:rPr>
          <w:rFonts w:ascii="Arial"/>
          <w:w w:val="105"/>
          <w:sz w:val="18"/>
        </w:rPr>
        <w:t>therapy.</w:t>
      </w:r>
    </w:p>
    <w:p w14:paraId="39218B2A" w14:textId="77777777" w:rsidR="00AB77C0" w:rsidRDefault="009E6434">
      <w:pPr>
        <w:numPr>
          <w:ilvl w:val="1"/>
          <w:numId w:val="11"/>
        </w:numPr>
        <w:tabs>
          <w:tab w:val="left" w:pos="840"/>
        </w:tabs>
        <w:spacing w:before="7"/>
        <w:rPr>
          <w:rFonts w:ascii="Arial" w:eastAsia="Arial" w:hAnsi="Arial" w:cs="Arial"/>
          <w:sz w:val="18"/>
          <w:szCs w:val="18"/>
        </w:rPr>
      </w:pPr>
      <w:r>
        <w:rPr>
          <w:rFonts w:ascii="Arial"/>
          <w:spacing w:val="1"/>
          <w:w w:val="105"/>
          <w:sz w:val="18"/>
        </w:rPr>
        <w:t>May</w:t>
      </w:r>
      <w:r>
        <w:rPr>
          <w:rFonts w:ascii="Arial"/>
          <w:spacing w:val="-7"/>
          <w:w w:val="105"/>
          <w:sz w:val="18"/>
        </w:rPr>
        <w:t xml:space="preserve"> </w:t>
      </w:r>
      <w:r>
        <w:rPr>
          <w:rFonts w:ascii="Arial"/>
          <w:w w:val="105"/>
          <w:sz w:val="18"/>
        </w:rPr>
        <w:t>lack</w:t>
      </w:r>
      <w:r>
        <w:rPr>
          <w:rFonts w:ascii="Arial"/>
          <w:spacing w:val="-7"/>
          <w:w w:val="105"/>
          <w:sz w:val="18"/>
        </w:rPr>
        <w:t xml:space="preserve"> </w:t>
      </w:r>
      <w:r>
        <w:rPr>
          <w:rFonts w:ascii="Arial"/>
          <w:w w:val="105"/>
          <w:sz w:val="18"/>
        </w:rPr>
        <w:t>blood</w:t>
      </w:r>
      <w:r>
        <w:rPr>
          <w:rFonts w:ascii="Arial"/>
          <w:spacing w:val="-7"/>
          <w:w w:val="105"/>
          <w:sz w:val="18"/>
        </w:rPr>
        <w:t xml:space="preserve"> </w:t>
      </w:r>
      <w:r>
        <w:rPr>
          <w:rFonts w:ascii="Arial"/>
          <w:w w:val="105"/>
          <w:sz w:val="18"/>
        </w:rPr>
        <w:t>glucose</w:t>
      </w:r>
      <w:r>
        <w:rPr>
          <w:rFonts w:ascii="Arial"/>
          <w:spacing w:val="-7"/>
          <w:w w:val="105"/>
          <w:sz w:val="18"/>
        </w:rPr>
        <w:t xml:space="preserve"> </w:t>
      </w:r>
      <w:r>
        <w:rPr>
          <w:rFonts w:ascii="Arial"/>
          <w:w w:val="105"/>
          <w:sz w:val="18"/>
        </w:rPr>
        <w:t>control</w:t>
      </w:r>
      <w:r>
        <w:rPr>
          <w:rFonts w:ascii="Arial"/>
          <w:spacing w:val="-7"/>
          <w:w w:val="105"/>
          <w:sz w:val="18"/>
        </w:rPr>
        <w:t xml:space="preserve"> </w:t>
      </w:r>
      <w:r>
        <w:rPr>
          <w:rFonts w:ascii="Arial"/>
          <w:w w:val="105"/>
          <w:sz w:val="18"/>
        </w:rPr>
        <w:t>counter-regulatory</w:t>
      </w:r>
      <w:r>
        <w:rPr>
          <w:rFonts w:ascii="Arial"/>
          <w:spacing w:val="-7"/>
          <w:w w:val="105"/>
          <w:sz w:val="18"/>
        </w:rPr>
        <w:t xml:space="preserve"> </w:t>
      </w:r>
      <w:r>
        <w:rPr>
          <w:rFonts w:ascii="Arial"/>
          <w:spacing w:val="1"/>
          <w:w w:val="105"/>
          <w:sz w:val="18"/>
        </w:rPr>
        <w:t>mechanisms.</w:t>
      </w:r>
    </w:p>
    <w:p w14:paraId="56E4A3B9" w14:textId="77777777" w:rsidR="00AB77C0" w:rsidRDefault="00AB77C0">
      <w:pPr>
        <w:spacing w:before="8"/>
        <w:rPr>
          <w:rFonts w:ascii="Arial" w:eastAsia="Arial" w:hAnsi="Arial" w:cs="Arial"/>
          <w:sz w:val="24"/>
          <w:szCs w:val="24"/>
        </w:rPr>
      </w:pPr>
    </w:p>
    <w:p w14:paraId="1C69C567" w14:textId="77777777" w:rsidR="00AB77C0" w:rsidRDefault="009E6434">
      <w:pPr>
        <w:pStyle w:val="BodyText"/>
        <w:spacing w:line="253" w:lineRule="auto"/>
        <w:ind w:left="119" w:right="178"/>
      </w:pPr>
      <w:r>
        <w:rPr>
          <w:w w:val="105"/>
        </w:rPr>
        <w:t>Although</w:t>
      </w:r>
      <w:r>
        <w:rPr>
          <w:spacing w:val="-12"/>
          <w:w w:val="105"/>
        </w:rPr>
        <w:t xml:space="preserve"> </w:t>
      </w:r>
      <w:r>
        <w:rPr>
          <w:w w:val="105"/>
        </w:rPr>
        <w:t>hypoglycemia</w:t>
      </w:r>
      <w:r>
        <w:rPr>
          <w:spacing w:val="-11"/>
          <w:w w:val="105"/>
        </w:rPr>
        <w:t xml:space="preserve"> </w:t>
      </w:r>
      <w:r>
        <w:rPr>
          <w:w w:val="105"/>
        </w:rPr>
        <w:t>can</w:t>
      </w:r>
      <w:r>
        <w:rPr>
          <w:spacing w:val="-11"/>
          <w:w w:val="105"/>
        </w:rPr>
        <w:t xml:space="preserve"> </w:t>
      </w:r>
      <w:r>
        <w:rPr>
          <w:w w:val="105"/>
        </w:rPr>
        <w:t>occur</w:t>
      </w:r>
      <w:r>
        <w:rPr>
          <w:spacing w:val="-12"/>
          <w:w w:val="105"/>
        </w:rPr>
        <w:t xml:space="preserve"> </w:t>
      </w:r>
      <w:r>
        <w:rPr>
          <w:w w:val="105"/>
        </w:rPr>
        <w:t>in</w:t>
      </w:r>
      <w:r>
        <w:rPr>
          <w:spacing w:val="-11"/>
          <w:w w:val="105"/>
        </w:rPr>
        <w:t xml:space="preserve"> </w:t>
      </w:r>
      <w:r>
        <w:rPr>
          <w:w w:val="105"/>
        </w:rPr>
        <w:t>non-insulin-treated</w:t>
      </w:r>
      <w:r>
        <w:rPr>
          <w:spacing w:val="-12"/>
          <w:w w:val="105"/>
        </w:rPr>
        <w:t xml:space="preserve"> </w:t>
      </w:r>
      <w:r>
        <w:rPr>
          <w:w w:val="105"/>
        </w:rPr>
        <w:t>diabetes</w:t>
      </w:r>
      <w:r>
        <w:rPr>
          <w:spacing w:val="-11"/>
          <w:w w:val="105"/>
        </w:rPr>
        <w:t xml:space="preserve"> </w:t>
      </w:r>
      <w:r>
        <w:rPr>
          <w:w w:val="105"/>
        </w:rPr>
        <w:t>mellitus,</w:t>
      </w:r>
      <w:r>
        <w:rPr>
          <w:spacing w:val="-12"/>
          <w:w w:val="105"/>
        </w:rPr>
        <w:t xml:space="preserve"> </w:t>
      </w:r>
      <w:r>
        <w:rPr>
          <w:w w:val="105"/>
        </w:rPr>
        <w:t>it</w:t>
      </w:r>
      <w:r>
        <w:rPr>
          <w:spacing w:val="-12"/>
          <w:w w:val="105"/>
        </w:rPr>
        <w:t xml:space="preserve"> </w:t>
      </w:r>
      <w:r>
        <w:rPr>
          <w:w w:val="105"/>
        </w:rPr>
        <w:t>is</w:t>
      </w:r>
      <w:r>
        <w:rPr>
          <w:spacing w:val="-11"/>
          <w:w w:val="105"/>
        </w:rPr>
        <w:t xml:space="preserve"> </w:t>
      </w:r>
      <w:r>
        <w:rPr>
          <w:spacing w:val="1"/>
          <w:w w:val="105"/>
        </w:rPr>
        <w:t>most</w:t>
      </w:r>
      <w:r>
        <w:rPr>
          <w:spacing w:val="-12"/>
          <w:w w:val="105"/>
        </w:rPr>
        <w:t xml:space="preserve"> </w:t>
      </w:r>
      <w:r>
        <w:rPr>
          <w:w w:val="105"/>
        </w:rPr>
        <w:t>often</w:t>
      </w:r>
      <w:r>
        <w:rPr>
          <w:spacing w:val="-11"/>
          <w:w w:val="105"/>
        </w:rPr>
        <w:t xml:space="preserve"> </w:t>
      </w:r>
      <w:r>
        <w:rPr>
          <w:w w:val="105"/>
        </w:rPr>
        <w:t>associated</w:t>
      </w:r>
      <w:r>
        <w:rPr>
          <w:spacing w:val="-11"/>
          <w:w w:val="105"/>
        </w:rPr>
        <w:t xml:space="preserve"> </w:t>
      </w:r>
      <w:r>
        <w:rPr>
          <w:w w:val="105"/>
        </w:rPr>
        <w:t>with</w:t>
      </w:r>
      <w:r>
        <w:rPr>
          <w:spacing w:val="116"/>
          <w:w w:val="103"/>
        </w:rPr>
        <w:t xml:space="preserve"> </w:t>
      </w:r>
      <w:r>
        <w:rPr>
          <w:w w:val="105"/>
        </w:rPr>
        <w:t>insulin-treated</w:t>
      </w:r>
      <w:r>
        <w:rPr>
          <w:spacing w:val="-14"/>
          <w:w w:val="105"/>
        </w:rPr>
        <w:t xml:space="preserve"> </w:t>
      </w:r>
      <w:r>
        <w:rPr>
          <w:w w:val="105"/>
        </w:rPr>
        <w:t>diabetes</w:t>
      </w:r>
      <w:r>
        <w:rPr>
          <w:spacing w:val="-13"/>
          <w:w w:val="105"/>
        </w:rPr>
        <w:t xml:space="preserve"> </w:t>
      </w:r>
      <w:r>
        <w:rPr>
          <w:w w:val="105"/>
        </w:rPr>
        <w:t>mellitus.</w:t>
      </w:r>
      <w:r>
        <w:rPr>
          <w:spacing w:val="-14"/>
          <w:w w:val="105"/>
        </w:rPr>
        <w:t xml:space="preserve"> </w:t>
      </w:r>
      <w:r>
        <w:rPr>
          <w:w w:val="105"/>
        </w:rPr>
        <w:t>Mild</w:t>
      </w:r>
      <w:r>
        <w:rPr>
          <w:spacing w:val="-13"/>
          <w:w w:val="105"/>
        </w:rPr>
        <w:t xml:space="preserve"> </w:t>
      </w:r>
      <w:r>
        <w:rPr>
          <w:w w:val="105"/>
        </w:rPr>
        <w:t>hypoglycemia</w:t>
      </w:r>
      <w:r>
        <w:rPr>
          <w:spacing w:val="-13"/>
          <w:w w:val="105"/>
        </w:rPr>
        <w:t xml:space="preserve"> </w:t>
      </w:r>
      <w:r>
        <w:rPr>
          <w:w w:val="105"/>
        </w:rPr>
        <w:t>causes</w:t>
      </w:r>
      <w:r>
        <w:rPr>
          <w:spacing w:val="-14"/>
          <w:w w:val="105"/>
        </w:rPr>
        <w:t xml:space="preserve"> </w:t>
      </w:r>
      <w:r>
        <w:rPr>
          <w:w w:val="105"/>
        </w:rPr>
        <w:t>rapid</w:t>
      </w:r>
      <w:r>
        <w:rPr>
          <w:spacing w:val="-13"/>
          <w:w w:val="105"/>
        </w:rPr>
        <w:t xml:space="preserve"> </w:t>
      </w:r>
      <w:r>
        <w:rPr>
          <w:w w:val="105"/>
        </w:rPr>
        <w:t>heart</w:t>
      </w:r>
      <w:r>
        <w:rPr>
          <w:spacing w:val="-14"/>
          <w:w w:val="105"/>
        </w:rPr>
        <w:t xml:space="preserve"> </w:t>
      </w:r>
      <w:r>
        <w:rPr>
          <w:w w:val="105"/>
        </w:rPr>
        <w:t>rate,</w:t>
      </w:r>
      <w:r>
        <w:rPr>
          <w:spacing w:val="-14"/>
          <w:w w:val="105"/>
        </w:rPr>
        <w:t xml:space="preserve"> </w:t>
      </w:r>
      <w:r>
        <w:rPr>
          <w:w w:val="105"/>
        </w:rPr>
        <w:t>sweating,</w:t>
      </w:r>
      <w:r>
        <w:rPr>
          <w:spacing w:val="-14"/>
          <w:w w:val="105"/>
        </w:rPr>
        <w:t xml:space="preserve"> </w:t>
      </w:r>
      <w:r>
        <w:rPr>
          <w:spacing w:val="1"/>
          <w:w w:val="105"/>
        </w:rPr>
        <w:t>weakness,</w:t>
      </w:r>
      <w:r>
        <w:rPr>
          <w:spacing w:val="-14"/>
          <w:w w:val="105"/>
        </w:rPr>
        <w:t xml:space="preserve"> </w:t>
      </w:r>
      <w:r>
        <w:rPr>
          <w:w w:val="105"/>
        </w:rPr>
        <w:t>and</w:t>
      </w:r>
      <w:r>
        <w:rPr>
          <w:spacing w:val="110"/>
          <w:w w:val="103"/>
        </w:rPr>
        <w:t xml:space="preserve"> </w:t>
      </w:r>
      <w:r>
        <w:rPr>
          <w:w w:val="105"/>
        </w:rPr>
        <w:t>hunger,</w:t>
      </w:r>
      <w:r>
        <w:rPr>
          <w:spacing w:val="-13"/>
          <w:w w:val="105"/>
        </w:rPr>
        <w:t xml:space="preserve"> </w:t>
      </w:r>
      <w:r>
        <w:rPr>
          <w:w w:val="105"/>
        </w:rPr>
        <w:t>while</w:t>
      </w:r>
      <w:r>
        <w:rPr>
          <w:spacing w:val="-12"/>
          <w:w w:val="105"/>
        </w:rPr>
        <w:t xml:space="preserve"> </w:t>
      </w:r>
      <w:r>
        <w:rPr>
          <w:w w:val="105"/>
        </w:rPr>
        <w:t>severe</w:t>
      </w:r>
      <w:r>
        <w:rPr>
          <w:spacing w:val="-12"/>
          <w:w w:val="105"/>
        </w:rPr>
        <w:t xml:space="preserve"> </w:t>
      </w:r>
      <w:r>
        <w:rPr>
          <w:w w:val="105"/>
        </w:rPr>
        <w:t>hypoglycemia</w:t>
      </w:r>
      <w:r>
        <w:rPr>
          <w:spacing w:val="-12"/>
          <w:w w:val="105"/>
        </w:rPr>
        <w:t xml:space="preserve"> </w:t>
      </w:r>
      <w:r>
        <w:rPr>
          <w:w w:val="105"/>
        </w:rPr>
        <w:t>causes</w:t>
      </w:r>
      <w:r>
        <w:rPr>
          <w:spacing w:val="-12"/>
          <w:w w:val="105"/>
        </w:rPr>
        <w:t xml:space="preserve"> </w:t>
      </w:r>
      <w:r>
        <w:rPr>
          <w:w w:val="105"/>
        </w:rPr>
        <w:t>headache</w:t>
      </w:r>
      <w:r>
        <w:rPr>
          <w:spacing w:val="-13"/>
          <w:w w:val="105"/>
        </w:rPr>
        <w:t xml:space="preserve"> </w:t>
      </w:r>
      <w:r>
        <w:rPr>
          <w:w w:val="105"/>
        </w:rPr>
        <w:t>and</w:t>
      </w:r>
      <w:r>
        <w:rPr>
          <w:spacing w:val="-12"/>
          <w:w w:val="105"/>
        </w:rPr>
        <w:t xml:space="preserve"> </w:t>
      </w:r>
      <w:r>
        <w:rPr>
          <w:w w:val="105"/>
        </w:rPr>
        <w:t>dizziness.</w:t>
      </w:r>
      <w:r>
        <w:rPr>
          <w:spacing w:val="-12"/>
          <w:w w:val="105"/>
        </w:rPr>
        <w:t xml:space="preserve"> </w:t>
      </w:r>
      <w:r>
        <w:rPr>
          <w:spacing w:val="1"/>
          <w:w w:val="105"/>
        </w:rPr>
        <w:t>FMCSA</w:t>
      </w:r>
      <w:r>
        <w:rPr>
          <w:spacing w:val="-12"/>
          <w:w w:val="105"/>
        </w:rPr>
        <w:t xml:space="preserve"> </w:t>
      </w:r>
      <w:r>
        <w:rPr>
          <w:w w:val="105"/>
        </w:rPr>
        <w:t>defines</w:t>
      </w:r>
      <w:r>
        <w:rPr>
          <w:spacing w:val="-12"/>
          <w:w w:val="105"/>
        </w:rPr>
        <w:t xml:space="preserve"> </w:t>
      </w:r>
      <w:r>
        <w:rPr>
          <w:w w:val="105"/>
        </w:rPr>
        <w:t>a</w:t>
      </w:r>
      <w:r>
        <w:rPr>
          <w:spacing w:val="-13"/>
          <w:w w:val="105"/>
        </w:rPr>
        <w:t xml:space="preserve"> </w:t>
      </w:r>
      <w:r>
        <w:rPr>
          <w:w w:val="105"/>
        </w:rPr>
        <w:t>severe</w:t>
      </w:r>
      <w:r>
        <w:rPr>
          <w:spacing w:val="114"/>
          <w:w w:val="103"/>
        </w:rPr>
        <w:t xml:space="preserve"> </w:t>
      </w:r>
      <w:r>
        <w:rPr>
          <w:w w:val="105"/>
        </w:rPr>
        <w:t>hypoglycemic</w:t>
      </w:r>
      <w:r>
        <w:rPr>
          <w:spacing w:val="-11"/>
          <w:w w:val="105"/>
        </w:rPr>
        <w:t xml:space="preserve"> </w:t>
      </w:r>
      <w:r>
        <w:rPr>
          <w:w w:val="105"/>
        </w:rPr>
        <w:t>reaction</w:t>
      </w:r>
      <w:r>
        <w:rPr>
          <w:spacing w:val="-10"/>
          <w:w w:val="105"/>
        </w:rPr>
        <w:t xml:space="preserve"> </w:t>
      </w:r>
      <w:r>
        <w:rPr>
          <w:w w:val="105"/>
        </w:rPr>
        <w:t>as</w:t>
      </w:r>
      <w:r>
        <w:rPr>
          <w:spacing w:val="-10"/>
          <w:w w:val="105"/>
        </w:rPr>
        <w:t xml:space="preserve"> </w:t>
      </w:r>
      <w:r>
        <w:rPr>
          <w:w w:val="105"/>
        </w:rPr>
        <w:t>one</w:t>
      </w:r>
      <w:r>
        <w:rPr>
          <w:spacing w:val="-10"/>
          <w:w w:val="105"/>
        </w:rPr>
        <w:t xml:space="preserve"> </w:t>
      </w:r>
      <w:r>
        <w:rPr>
          <w:w w:val="105"/>
        </w:rPr>
        <w:t>that</w:t>
      </w:r>
      <w:r>
        <w:rPr>
          <w:spacing w:val="-11"/>
          <w:w w:val="105"/>
        </w:rPr>
        <w:t xml:space="preserve"> </w:t>
      </w:r>
      <w:r>
        <w:rPr>
          <w:w w:val="105"/>
        </w:rPr>
        <w:t>results</w:t>
      </w:r>
      <w:r>
        <w:rPr>
          <w:spacing w:val="-10"/>
          <w:w w:val="105"/>
        </w:rPr>
        <w:t xml:space="preserve"> </w:t>
      </w:r>
      <w:r>
        <w:rPr>
          <w:w w:val="105"/>
        </w:rPr>
        <w:t>in:</w:t>
      </w:r>
    </w:p>
    <w:p w14:paraId="20C6C80D" w14:textId="77777777" w:rsidR="00AB77C0" w:rsidRDefault="00AB77C0">
      <w:pPr>
        <w:spacing w:before="4"/>
        <w:rPr>
          <w:rFonts w:ascii="Arial" w:eastAsia="Arial" w:hAnsi="Arial" w:cs="Arial"/>
          <w:sz w:val="24"/>
          <w:szCs w:val="24"/>
        </w:rPr>
      </w:pPr>
    </w:p>
    <w:p w14:paraId="04F56714" w14:textId="77777777" w:rsidR="00AB77C0" w:rsidRDefault="009E6434">
      <w:pPr>
        <w:numPr>
          <w:ilvl w:val="1"/>
          <w:numId w:val="11"/>
        </w:numPr>
        <w:tabs>
          <w:tab w:val="left" w:pos="840"/>
        </w:tabs>
        <w:ind w:hanging="361"/>
        <w:rPr>
          <w:rFonts w:ascii="Arial" w:eastAsia="Arial" w:hAnsi="Arial" w:cs="Arial"/>
          <w:sz w:val="18"/>
          <w:szCs w:val="18"/>
        </w:rPr>
      </w:pPr>
      <w:r>
        <w:rPr>
          <w:rFonts w:ascii="Arial"/>
          <w:w w:val="105"/>
          <w:sz w:val="18"/>
        </w:rPr>
        <w:t>Seizure.</w:t>
      </w:r>
    </w:p>
    <w:p w14:paraId="55802143" w14:textId="77777777" w:rsidR="00AB77C0" w:rsidRDefault="009E6434">
      <w:pPr>
        <w:numPr>
          <w:ilvl w:val="1"/>
          <w:numId w:val="11"/>
        </w:numPr>
        <w:tabs>
          <w:tab w:val="left" w:pos="840"/>
        </w:tabs>
        <w:spacing w:before="12"/>
        <w:rPr>
          <w:rFonts w:ascii="Arial" w:eastAsia="Arial" w:hAnsi="Arial" w:cs="Arial"/>
          <w:sz w:val="18"/>
          <w:szCs w:val="18"/>
        </w:rPr>
      </w:pPr>
      <w:r>
        <w:rPr>
          <w:rFonts w:ascii="Arial"/>
          <w:w w:val="105"/>
          <w:sz w:val="18"/>
        </w:rPr>
        <w:t>Loss</w:t>
      </w:r>
      <w:r>
        <w:rPr>
          <w:rFonts w:ascii="Arial"/>
          <w:spacing w:val="-9"/>
          <w:w w:val="105"/>
          <w:sz w:val="18"/>
        </w:rPr>
        <w:t xml:space="preserve"> </w:t>
      </w:r>
      <w:r>
        <w:rPr>
          <w:rFonts w:ascii="Arial"/>
          <w:w w:val="105"/>
          <w:sz w:val="18"/>
        </w:rPr>
        <w:t>of</w:t>
      </w:r>
      <w:r>
        <w:rPr>
          <w:rFonts w:ascii="Arial"/>
          <w:spacing w:val="-9"/>
          <w:w w:val="105"/>
          <w:sz w:val="18"/>
        </w:rPr>
        <w:t xml:space="preserve"> </w:t>
      </w:r>
      <w:r>
        <w:rPr>
          <w:rFonts w:ascii="Arial"/>
          <w:w w:val="105"/>
          <w:sz w:val="18"/>
        </w:rPr>
        <w:t>consciousness.</w:t>
      </w:r>
    </w:p>
    <w:p w14:paraId="2F88ED9E" w14:textId="77777777" w:rsidR="00AB77C0" w:rsidRDefault="009E6434">
      <w:pPr>
        <w:numPr>
          <w:ilvl w:val="1"/>
          <w:numId w:val="11"/>
        </w:numPr>
        <w:tabs>
          <w:tab w:val="left" w:pos="840"/>
        </w:tabs>
        <w:spacing w:before="12"/>
        <w:rPr>
          <w:rFonts w:ascii="Arial" w:eastAsia="Arial" w:hAnsi="Arial" w:cs="Arial"/>
          <w:sz w:val="18"/>
          <w:szCs w:val="18"/>
        </w:rPr>
      </w:pPr>
      <w:r>
        <w:rPr>
          <w:rFonts w:ascii="Arial"/>
          <w:spacing w:val="1"/>
          <w:w w:val="105"/>
          <w:sz w:val="18"/>
        </w:rPr>
        <w:t>Need</w:t>
      </w:r>
      <w:r>
        <w:rPr>
          <w:rFonts w:ascii="Arial"/>
          <w:spacing w:val="-6"/>
          <w:w w:val="105"/>
          <w:sz w:val="18"/>
        </w:rPr>
        <w:t xml:space="preserve"> </w:t>
      </w:r>
      <w:r>
        <w:rPr>
          <w:rFonts w:ascii="Arial"/>
          <w:w w:val="105"/>
          <w:sz w:val="18"/>
        </w:rPr>
        <w:t>of</w:t>
      </w:r>
      <w:r>
        <w:rPr>
          <w:rFonts w:ascii="Arial"/>
          <w:spacing w:val="-5"/>
          <w:w w:val="105"/>
          <w:sz w:val="18"/>
        </w:rPr>
        <w:t xml:space="preserve"> </w:t>
      </w:r>
      <w:r>
        <w:rPr>
          <w:rFonts w:ascii="Arial"/>
          <w:w w:val="105"/>
          <w:sz w:val="18"/>
        </w:rPr>
        <w:t>assistance</w:t>
      </w:r>
      <w:r>
        <w:rPr>
          <w:rFonts w:ascii="Arial"/>
          <w:spacing w:val="-5"/>
          <w:w w:val="105"/>
          <w:sz w:val="18"/>
        </w:rPr>
        <w:t xml:space="preserve"> </w:t>
      </w:r>
      <w:r>
        <w:rPr>
          <w:rFonts w:ascii="Arial"/>
          <w:w w:val="105"/>
          <w:sz w:val="18"/>
        </w:rPr>
        <w:t>from</w:t>
      </w:r>
      <w:r>
        <w:rPr>
          <w:rFonts w:ascii="Arial"/>
          <w:spacing w:val="-5"/>
          <w:w w:val="105"/>
          <w:sz w:val="18"/>
        </w:rPr>
        <w:t xml:space="preserve"> </w:t>
      </w:r>
      <w:r>
        <w:rPr>
          <w:rFonts w:ascii="Arial"/>
          <w:w w:val="105"/>
          <w:sz w:val="18"/>
        </w:rPr>
        <w:t>another</w:t>
      </w:r>
      <w:r>
        <w:rPr>
          <w:rFonts w:ascii="Arial"/>
          <w:spacing w:val="-6"/>
          <w:w w:val="105"/>
          <w:sz w:val="18"/>
        </w:rPr>
        <w:t xml:space="preserve"> </w:t>
      </w:r>
      <w:r>
        <w:rPr>
          <w:rFonts w:ascii="Arial"/>
          <w:w w:val="105"/>
          <w:sz w:val="18"/>
        </w:rPr>
        <w:t>person.</w:t>
      </w:r>
    </w:p>
    <w:p w14:paraId="33109DEA" w14:textId="77777777" w:rsidR="00AB77C0" w:rsidRDefault="009E6434">
      <w:pPr>
        <w:numPr>
          <w:ilvl w:val="1"/>
          <w:numId w:val="11"/>
        </w:numPr>
        <w:tabs>
          <w:tab w:val="left" w:pos="840"/>
        </w:tabs>
        <w:spacing w:before="7"/>
        <w:rPr>
          <w:rFonts w:ascii="Arial" w:eastAsia="Arial" w:hAnsi="Arial" w:cs="Arial"/>
          <w:sz w:val="18"/>
          <w:szCs w:val="18"/>
        </w:rPr>
      </w:pPr>
      <w:r>
        <w:rPr>
          <w:rFonts w:ascii="Arial"/>
          <w:w w:val="105"/>
          <w:sz w:val="18"/>
        </w:rPr>
        <w:t>Period</w:t>
      </w:r>
      <w:r>
        <w:rPr>
          <w:rFonts w:ascii="Arial"/>
          <w:spacing w:val="-6"/>
          <w:w w:val="105"/>
          <w:sz w:val="18"/>
        </w:rPr>
        <w:t xml:space="preserve"> </w:t>
      </w:r>
      <w:r>
        <w:rPr>
          <w:rFonts w:ascii="Arial"/>
          <w:w w:val="105"/>
          <w:sz w:val="18"/>
        </w:rPr>
        <w:t>of</w:t>
      </w:r>
      <w:r>
        <w:rPr>
          <w:rFonts w:ascii="Arial"/>
          <w:spacing w:val="-6"/>
          <w:w w:val="105"/>
          <w:sz w:val="18"/>
        </w:rPr>
        <w:t xml:space="preserve"> </w:t>
      </w:r>
      <w:r>
        <w:rPr>
          <w:rFonts w:ascii="Arial"/>
          <w:w w:val="105"/>
          <w:sz w:val="18"/>
        </w:rPr>
        <w:t>impaired</w:t>
      </w:r>
      <w:r>
        <w:rPr>
          <w:rFonts w:ascii="Arial"/>
          <w:spacing w:val="-5"/>
          <w:w w:val="105"/>
          <w:sz w:val="18"/>
        </w:rPr>
        <w:t xml:space="preserve"> </w:t>
      </w:r>
      <w:r>
        <w:rPr>
          <w:rFonts w:ascii="Arial"/>
          <w:w w:val="105"/>
          <w:sz w:val="18"/>
        </w:rPr>
        <w:t>cognitive</w:t>
      </w:r>
      <w:r>
        <w:rPr>
          <w:rFonts w:ascii="Arial"/>
          <w:spacing w:val="-5"/>
          <w:w w:val="105"/>
          <w:sz w:val="18"/>
        </w:rPr>
        <w:t xml:space="preserve"> </w:t>
      </w:r>
      <w:r>
        <w:rPr>
          <w:rFonts w:ascii="Arial"/>
          <w:w w:val="105"/>
          <w:sz w:val="18"/>
        </w:rPr>
        <w:t>function</w:t>
      </w:r>
      <w:r>
        <w:rPr>
          <w:rFonts w:ascii="Arial"/>
          <w:spacing w:val="-5"/>
          <w:w w:val="105"/>
          <w:sz w:val="18"/>
        </w:rPr>
        <w:t xml:space="preserve"> </w:t>
      </w:r>
      <w:r>
        <w:rPr>
          <w:rFonts w:ascii="Arial"/>
          <w:w w:val="105"/>
          <w:sz w:val="18"/>
        </w:rPr>
        <w:t>that</w:t>
      </w:r>
      <w:r>
        <w:rPr>
          <w:rFonts w:ascii="Arial"/>
          <w:spacing w:val="-6"/>
          <w:w w:val="105"/>
          <w:sz w:val="18"/>
        </w:rPr>
        <w:t xml:space="preserve"> </w:t>
      </w:r>
      <w:r>
        <w:rPr>
          <w:rFonts w:ascii="Arial"/>
          <w:w w:val="105"/>
          <w:sz w:val="18"/>
        </w:rPr>
        <w:t>occurs</w:t>
      </w:r>
      <w:r>
        <w:rPr>
          <w:rFonts w:ascii="Arial"/>
          <w:spacing w:val="-5"/>
          <w:w w:val="105"/>
          <w:sz w:val="18"/>
        </w:rPr>
        <w:t xml:space="preserve"> </w:t>
      </w:r>
      <w:r>
        <w:rPr>
          <w:rFonts w:ascii="Arial"/>
          <w:w w:val="105"/>
          <w:sz w:val="18"/>
        </w:rPr>
        <w:t>without</w:t>
      </w:r>
      <w:r>
        <w:rPr>
          <w:rFonts w:ascii="Arial"/>
          <w:spacing w:val="-6"/>
          <w:w w:val="105"/>
          <w:sz w:val="18"/>
        </w:rPr>
        <w:t xml:space="preserve"> </w:t>
      </w:r>
      <w:r>
        <w:rPr>
          <w:rFonts w:ascii="Arial"/>
          <w:w w:val="105"/>
          <w:sz w:val="18"/>
        </w:rPr>
        <w:t>warning.</w:t>
      </w:r>
    </w:p>
    <w:p w14:paraId="1F86F9D8" w14:textId="77777777" w:rsidR="00AB77C0" w:rsidRDefault="00AB77C0">
      <w:pPr>
        <w:spacing w:before="8"/>
        <w:rPr>
          <w:rFonts w:ascii="Arial" w:eastAsia="Arial" w:hAnsi="Arial" w:cs="Arial"/>
          <w:sz w:val="23"/>
          <w:szCs w:val="23"/>
        </w:rPr>
      </w:pPr>
    </w:p>
    <w:p w14:paraId="182B9329" w14:textId="77777777" w:rsidR="00AB77C0" w:rsidRDefault="009E6434">
      <w:pPr>
        <w:pStyle w:val="Heading3"/>
        <w:rPr>
          <w:b w:val="0"/>
          <w:bCs w:val="0"/>
        </w:rPr>
      </w:pPr>
      <w:r>
        <w:rPr>
          <w:color w:val="1F497D"/>
        </w:rPr>
        <w:t>Health</w:t>
      </w:r>
      <w:r>
        <w:rPr>
          <w:color w:val="1F497D"/>
          <w:spacing w:val="-12"/>
        </w:rPr>
        <w:t xml:space="preserve"> </w:t>
      </w:r>
      <w:r>
        <w:rPr>
          <w:color w:val="1F497D"/>
        </w:rPr>
        <w:t>History</w:t>
      </w:r>
      <w:r>
        <w:rPr>
          <w:color w:val="1F497D"/>
          <w:spacing w:val="-12"/>
        </w:rPr>
        <w:t xml:space="preserve"> </w:t>
      </w:r>
      <w:r>
        <w:rPr>
          <w:color w:val="1F497D"/>
        </w:rPr>
        <w:t>and</w:t>
      </w:r>
      <w:r>
        <w:rPr>
          <w:color w:val="1F497D"/>
          <w:spacing w:val="-11"/>
        </w:rPr>
        <w:t xml:space="preserve"> </w:t>
      </w:r>
      <w:r>
        <w:rPr>
          <w:color w:val="1F497D"/>
        </w:rPr>
        <w:t>Physical</w:t>
      </w:r>
      <w:r>
        <w:rPr>
          <w:color w:val="1F497D"/>
          <w:spacing w:val="-12"/>
        </w:rPr>
        <w:t xml:space="preserve"> </w:t>
      </w:r>
      <w:r>
        <w:rPr>
          <w:color w:val="1F497D"/>
        </w:rPr>
        <w:t>Examination</w:t>
      </w:r>
    </w:p>
    <w:p w14:paraId="5AB94E81" w14:textId="77777777" w:rsidR="00AB77C0" w:rsidRDefault="00AB77C0">
      <w:pPr>
        <w:spacing w:before="8"/>
        <w:rPr>
          <w:rFonts w:ascii="Cambria" w:eastAsia="Cambria" w:hAnsi="Cambria" w:cs="Cambria"/>
          <w:b/>
          <w:bCs/>
          <w:sz w:val="20"/>
          <w:szCs w:val="20"/>
        </w:rPr>
      </w:pPr>
    </w:p>
    <w:p w14:paraId="12059710" w14:textId="77777777" w:rsidR="00AB77C0" w:rsidRDefault="009E6434">
      <w:pPr>
        <w:pStyle w:val="Heading4"/>
        <w:rPr>
          <w:b w:val="0"/>
          <w:bCs w:val="0"/>
          <w:i w:val="0"/>
        </w:rPr>
      </w:pPr>
      <w:r>
        <w:rPr>
          <w:color w:val="1F497D"/>
          <w:spacing w:val="-1"/>
          <w:u w:val="single" w:color="1F497D"/>
        </w:rPr>
        <w:t>General</w:t>
      </w:r>
      <w:r>
        <w:rPr>
          <w:color w:val="1F497D"/>
          <w:spacing w:val="-4"/>
          <w:u w:val="single" w:color="1F497D"/>
        </w:rPr>
        <w:t xml:space="preserve"> </w:t>
      </w:r>
      <w:r>
        <w:rPr>
          <w:color w:val="1F497D"/>
          <w:spacing w:val="-1"/>
          <w:u w:val="single" w:color="1F497D"/>
        </w:rPr>
        <w:t>Purpose</w:t>
      </w:r>
      <w:r>
        <w:rPr>
          <w:color w:val="1F497D"/>
          <w:spacing w:val="-3"/>
          <w:u w:val="single" w:color="1F497D"/>
        </w:rPr>
        <w:t xml:space="preserve"> </w:t>
      </w:r>
      <w:r>
        <w:rPr>
          <w:color w:val="1F497D"/>
          <w:u w:val="single" w:color="1F497D"/>
        </w:rPr>
        <w:t>of</w:t>
      </w:r>
      <w:r>
        <w:rPr>
          <w:color w:val="1F497D"/>
          <w:spacing w:val="-3"/>
          <w:u w:val="single" w:color="1F497D"/>
        </w:rPr>
        <w:t xml:space="preserve"> </w:t>
      </w:r>
      <w:r>
        <w:rPr>
          <w:color w:val="1F497D"/>
          <w:u w:val="single" w:color="1F497D"/>
        </w:rPr>
        <w:t>Health</w:t>
      </w:r>
      <w:r>
        <w:rPr>
          <w:color w:val="1F497D"/>
          <w:spacing w:val="-3"/>
          <w:u w:val="single" w:color="1F497D"/>
        </w:rPr>
        <w:t xml:space="preserve"> </w:t>
      </w:r>
      <w:r>
        <w:rPr>
          <w:color w:val="1F497D"/>
          <w:u w:val="single" w:color="1F497D"/>
        </w:rPr>
        <w:t>History</w:t>
      </w:r>
      <w:r>
        <w:rPr>
          <w:color w:val="1F497D"/>
          <w:spacing w:val="-4"/>
          <w:u w:val="single" w:color="1F497D"/>
        </w:rPr>
        <w:t xml:space="preserve"> </w:t>
      </w:r>
      <w:r>
        <w:rPr>
          <w:color w:val="1F497D"/>
          <w:u w:val="single" w:color="1F497D"/>
        </w:rPr>
        <w:t>and</w:t>
      </w:r>
      <w:r>
        <w:rPr>
          <w:color w:val="1F497D"/>
          <w:spacing w:val="-3"/>
          <w:u w:val="single" w:color="1F497D"/>
        </w:rPr>
        <w:t xml:space="preserve"> </w:t>
      </w:r>
      <w:r>
        <w:rPr>
          <w:color w:val="1F497D"/>
          <w:spacing w:val="-1"/>
          <w:u w:val="single" w:color="1F497D"/>
        </w:rPr>
        <w:t>Physical</w:t>
      </w:r>
      <w:r>
        <w:rPr>
          <w:color w:val="1F497D"/>
          <w:spacing w:val="-2"/>
          <w:u w:val="single" w:color="1F497D"/>
        </w:rPr>
        <w:t xml:space="preserve"> </w:t>
      </w:r>
      <w:r>
        <w:rPr>
          <w:color w:val="1F497D"/>
          <w:u w:val="single" w:color="1F497D"/>
        </w:rPr>
        <w:t>Examination</w:t>
      </w:r>
    </w:p>
    <w:p w14:paraId="7B80FF60" w14:textId="77777777" w:rsidR="00AB77C0" w:rsidRDefault="00AB77C0">
      <w:pPr>
        <w:spacing w:before="2"/>
        <w:rPr>
          <w:rFonts w:ascii="Cambria" w:eastAsia="Cambria" w:hAnsi="Cambria" w:cs="Cambria"/>
          <w:b/>
          <w:bCs/>
          <w:i/>
          <w:sz w:val="21"/>
          <w:szCs w:val="21"/>
        </w:rPr>
      </w:pPr>
    </w:p>
    <w:p w14:paraId="1ED1F96B" w14:textId="77777777" w:rsidR="00AB77C0" w:rsidRDefault="009E6434">
      <w:pPr>
        <w:pStyle w:val="BodyText"/>
        <w:spacing w:line="251" w:lineRule="auto"/>
        <w:ind w:right="247"/>
      </w:pPr>
      <w:r>
        <w:rPr>
          <w:w w:val="105"/>
        </w:rPr>
        <w:t>The</w:t>
      </w:r>
      <w:r>
        <w:rPr>
          <w:spacing w:val="-9"/>
          <w:w w:val="105"/>
        </w:rPr>
        <w:t xml:space="preserve"> </w:t>
      </w:r>
      <w:r>
        <w:rPr>
          <w:w w:val="105"/>
        </w:rPr>
        <w:t>general</w:t>
      </w:r>
      <w:r>
        <w:rPr>
          <w:spacing w:val="-10"/>
          <w:w w:val="105"/>
        </w:rPr>
        <w:t xml:space="preserve"> </w:t>
      </w:r>
      <w:r>
        <w:rPr>
          <w:w w:val="105"/>
        </w:rPr>
        <w:t>purpose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history</w:t>
      </w:r>
      <w:r>
        <w:rPr>
          <w:spacing w:val="-9"/>
          <w:w w:val="105"/>
        </w:rPr>
        <w:t xml:space="preserve"> </w:t>
      </w:r>
      <w:r>
        <w:rPr>
          <w:w w:val="105"/>
        </w:rPr>
        <w:t>and</w:t>
      </w:r>
      <w:r>
        <w:rPr>
          <w:spacing w:val="-8"/>
          <w:w w:val="105"/>
        </w:rPr>
        <w:t xml:space="preserve"> </w:t>
      </w:r>
      <w:r>
        <w:rPr>
          <w:w w:val="105"/>
        </w:rPr>
        <w:t>physical</w:t>
      </w:r>
      <w:r>
        <w:rPr>
          <w:spacing w:val="-10"/>
          <w:w w:val="105"/>
        </w:rPr>
        <w:t xml:space="preserve"> </w:t>
      </w:r>
      <w:r>
        <w:rPr>
          <w:w w:val="105"/>
        </w:rPr>
        <w:t>examination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detect</w:t>
      </w:r>
      <w:r>
        <w:rPr>
          <w:spacing w:val="-10"/>
          <w:w w:val="105"/>
        </w:rPr>
        <w:t xml:space="preserve"> </w:t>
      </w:r>
      <w:r>
        <w:rPr>
          <w:w w:val="105"/>
        </w:rPr>
        <w:t>the</w:t>
      </w:r>
      <w:r>
        <w:rPr>
          <w:spacing w:val="-9"/>
          <w:w w:val="105"/>
        </w:rPr>
        <w:t xml:space="preserve"> </w:t>
      </w:r>
      <w:r>
        <w:rPr>
          <w:w w:val="105"/>
        </w:rPr>
        <w:t>presence</w:t>
      </w:r>
      <w:r>
        <w:rPr>
          <w:spacing w:val="-8"/>
          <w:w w:val="105"/>
        </w:rPr>
        <w:t xml:space="preserve"> </w:t>
      </w:r>
      <w:r>
        <w:rPr>
          <w:w w:val="105"/>
        </w:rPr>
        <w:t>of</w:t>
      </w:r>
      <w:r>
        <w:rPr>
          <w:spacing w:val="-10"/>
          <w:w w:val="105"/>
        </w:rPr>
        <w:t xml:space="preserve"> </w:t>
      </w:r>
      <w:r>
        <w:rPr>
          <w:w w:val="105"/>
        </w:rPr>
        <w:t>physical,</w:t>
      </w:r>
      <w:r>
        <w:rPr>
          <w:spacing w:val="-9"/>
          <w:w w:val="105"/>
        </w:rPr>
        <w:t xml:space="preserve"> </w:t>
      </w:r>
      <w:r>
        <w:rPr>
          <w:w w:val="105"/>
        </w:rPr>
        <w:t>mental,</w:t>
      </w:r>
      <w:r>
        <w:rPr>
          <w:spacing w:val="120"/>
          <w:w w:val="103"/>
        </w:rPr>
        <w:t xml:space="preserve"> </w:t>
      </w:r>
      <w:r>
        <w:rPr>
          <w:w w:val="105"/>
        </w:rPr>
        <w:t>or</w:t>
      </w:r>
      <w:r>
        <w:rPr>
          <w:spacing w:val="-9"/>
          <w:w w:val="105"/>
        </w:rPr>
        <w:t xml:space="preserve"> </w:t>
      </w:r>
      <w:r>
        <w:rPr>
          <w:w w:val="105"/>
        </w:rPr>
        <w:t>organic</w:t>
      </w:r>
      <w:r>
        <w:rPr>
          <w:spacing w:val="-7"/>
          <w:w w:val="105"/>
        </w:rPr>
        <w:t xml:space="preserve"> </w:t>
      </w:r>
      <w:r>
        <w:rPr>
          <w:w w:val="105"/>
        </w:rPr>
        <w:t>conditions</w:t>
      </w:r>
      <w:r>
        <w:rPr>
          <w:spacing w:val="-7"/>
          <w:w w:val="105"/>
        </w:rPr>
        <w:t xml:space="preserve"> </w:t>
      </w:r>
      <w:r>
        <w:rPr>
          <w:w w:val="105"/>
        </w:rPr>
        <w:t>of</w:t>
      </w:r>
      <w:r>
        <w:rPr>
          <w:spacing w:val="-8"/>
          <w:w w:val="105"/>
        </w:rPr>
        <w:t xml:space="preserve"> </w:t>
      </w:r>
      <w:r>
        <w:rPr>
          <w:w w:val="105"/>
        </w:rPr>
        <w:t>such</w:t>
      </w:r>
      <w:r>
        <w:rPr>
          <w:spacing w:val="-8"/>
          <w:w w:val="105"/>
        </w:rPr>
        <w:t xml:space="preserve"> </w:t>
      </w:r>
      <w:r>
        <w:rPr>
          <w:w w:val="105"/>
        </w:rPr>
        <w:t>character</w:t>
      </w:r>
      <w:r>
        <w:rPr>
          <w:spacing w:val="-8"/>
          <w:w w:val="105"/>
        </w:rPr>
        <w:t xml:space="preserve"> </w:t>
      </w:r>
      <w:r>
        <w:rPr>
          <w:w w:val="105"/>
        </w:rPr>
        <w:t>and</w:t>
      </w:r>
      <w:r>
        <w:rPr>
          <w:spacing w:val="-7"/>
          <w:w w:val="105"/>
        </w:rPr>
        <w:t xml:space="preserve"> </w:t>
      </w:r>
      <w:r>
        <w:rPr>
          <w:w w:val="105"/>
        </w:rPr>
        <w:t>extent</w:t>
      </w:r>
      <w:r>
        <w:rPr>
          <w:spacing w:val="-8"/>
          <w:w w:val="105"/>
        </w:rPr>
        <w:t xml:space="preserve"> </w:t>
      </w:r>
      <w:r>
        <w:rPr>
          <w:w w:val="105"/>
        </w:rPr>
        <w:t>as</w:t>
      </w:r>
      <w:r>
        <w:rPr>
          <w:spacing w:val="-8"/>
          <w:w w:val="105"/>
        </w:rPr>
        <w:t xml:space="preserve"> </w:t>
      </w:r>
      <w:r>
        <w:rPr>
          <w:w w:val="105"/>
        </w:rPr>
        <w:t>to</w:t>
      </w:r>
      <w:r>
        <w:rPr>
          <w:spacing w:val="-7"/>
          <w:w w:val="105"/>
        </w:rPr>
        <w:t xml:space="preserve"> </w:t>
      </w:r>
      <w:r>
        <w:rPr>
          <w:w w:val="105"/>
        </w:rPr>
        <w:t>affect</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w w:val="105"/>
        </w:rPr>
        <w:t>ability</w:t>
      </w:r>
      <w:r>
        <w:rPr>
          <w:spacing w:val="-7"/>
          <w:w w:val="105"/>
        </w:rPr>
        <w:t xml:space="preserve"> </w:t>
      </w:r>
      <w:r>
        <w:rPr>
          <w:w w:val="105"/>
        </w:rPr>
        <w:t>to</w:t>
      </w:r>
      <w:r>
        <w:rPr>
          <w:spacing w:val="-7"/>
          <w:w w:val="105"/>
        </w:rPr>
        <w:t xml:space="preserve"> </w:t>
      </w:r>
      <w:r>
        <w:rPr>
          <w:w w:val="105"/>
        </w:rPr>
        <w:t>operate</w:t>
      </w:r>
      <w:r>
        <w:rPr>
          <w:spacing w:val="-8"/>
          <w:w w:val="105"/>
        </w:rPr>
        <w:t xml:space="preserve"> </w:t>
      </w:r>
      <w:r>
        <w:rPr>
          <w:w w:val="105"/>
        </w:rPr>
        <w:t>a</w:t>
      </w:r>
      <w:r>
        <w:rPr>
          <w:spacing w:val="-7"/>
          <w:w w:val="105"/>
        </w:rPr>
        <w:t xml:space="preserve"> </w:t>
      </w:r>
      <w:r>
        <w:rPr>
          <w:spacing w:val="1"/>
          <w:w w:val="105"/>
        </w:rPr>
        <w:t>CMV</w:t>
      </w:r>
      <w:r>
        <w:rPr>
          <w:spacing w:val="-7"/>
          <w:w w:val="105"/>
        </w:rPr>
        <w:t xml:space="preserve"> </w:t>
      </w:r>
      <w:r>
        <w:rPr>
          <w:w w:val="105"/>
        </w:rPr>
        <w:t>safely.</w:t>
      </w:r>
      <w:r>
        <w:rPr>
          <w:spacing w:val="100"/>
          <w:w w:val="103"/>
        </w:rPr>
        <w:t xml:space="preserve"> </w:t>
      </w:r>
      <w:r>
        <w:rPr>
          <w:w w:val="105"/>
        </w:rPr>
        <w:t>This</w:t>
      </w:r>
      <w:r>
        <w:rPr>
          <w:spacing w:val="-9"/>
          <w:w w:val="105"/>
        </w:rPr>
        <w:t xml:space="preserve"> </w:t>
      </w:r>
      <w:r>
        <w:rPr>
          <w:w w:val="105"/>
        </w:rPr>
        <w:t>examination</w:t>
      </w:r>
      <w:r>
        <w:rPr>
          <w:spacing w:val="-9"/>
          <w:w w:val="105"/>
        </w:rPr>
        <w:t xml:space="preserve"> </w:t>
      </w:r>
      <w:r>
        <w:rPr>
          <w:w w:val="105"/>
        </w:rPr>
        <w:t>is</w:t>
      </w:r>
      <w:r>
        <w:rPr>
          <w:spacing w:val="-8"/>
          <w:w w:val="105"/>
        </w:rPr>
        <w:t xml:space="preserve"> </w:t>
      </w:r>
      <w:r>
        <w:rPr>
          <w:w w:val="105"/>
        </w:rPr>
        <w:t>for</w:t>
      </w:r>
      <w:r>
        <w:rPr>
          <w:spacing w:val="-9"/>
          <w:w w:val="105"/>
        </w:rPr>
        <w:t xml:space="preserve"> </w:t>
      </w:r>
      <w:r>
        <w:rPr>
          <w:w w:val="105"/>
        </w:rPr>
        <w:t>public</w:t>
      </w:r>
      <w:r>
        <w:rPr>
          <w:spacing w:val="-9"/>
          <w:w w:val="105"/>
        </w:rPr>
        <w:t xml:space="preserve"> </w:t>
      </w:r>
      <w:r>
        <w:rPr>
          <w:w w:val="105"/>
        </w:rPr>
        <w:t>safety</w:t>
      </w:r>
      <w:r>
        <w:rPr>
          <w:spacing w:val="-8"/>
          <w:w w:val="105"/>
        </w:rPr>
        <w:t xml:space="preserve"> </w:t>
      </w:r>
      <w:r>
        <w:rPr>
          <w:w w:val="105"/>
        </w:rPr>
        <w:t>determination</w:t>
      </w:r>
      <w:r>
        <w:rPr>
          <w:spacing w:val="-9"/>
          <w:w w:val="105"/>
        </w:rPr>
        <w:t xml:space="preserve"> </w:t>
      </w:r>
      <w:r>
        <w:rPr>
          <w:w w:val="105"/>
        </w:rPr>
        <w:t>and</w:t>
      </w:r>
      <w:r>
        <w:rPr>
          <w:spacing w:val="-8"/>
          <w:w w:val="105"/>
        </w:rPr>
        <w:t xml:space="preserve"> </w:t>
      </w:r>
      <w:r>
        <w:rPr>
          <w:w w:val="105"/>
        </w:rPr>
        <w:t>is</w:t>
      </w:r>
      <w:r>
        <w:rPr>
          <w:spacing w:val="-9"/>
          <w:w w:val="105"/>
        </w:rPr>
        <w:t xml:space="preserve"> </w:t>
      </w:r>
      <w:r>
        <w:rPr>
          <w:w w:val="105"/>
        </w:rPr>
        <w:t>considered</w:t>
      </w:r>
      <w:r>
        <w:rPr>
          <w:spacing w:val="-9"/>
          <w:w w:val="105"/>
        </w:rPr>
        <w:t xml:space="preserve"> </w:t>
      </w:r>
      <w:r>
        <w:rPr>
          <w:w w:val="105"/>
        </w:rPr>
        <w:t>by</w:t>
      </w:r>
      <w:r>
        <w:rPr>
          <w:spacing w:val="-8"/>
          <w:w w:val="105"/>
        </w:rPr>
        <w:t xml:space="preserve"> </w:t>
      </w:r>
      <w:r>
        <w:rPr>
          <w:spacing w:val="1"/>
          <w:w w:val="105"/>
        </w:rPr>
        <w:t>FMCSA</w:t>
      </w:r>
      <w:r>
        <w:rPr>
          <w:spacing w:val="-9"/>
          <w:w w:val="105"/>
        </w:rPr>
        <w:t xml:space="preserve"> </w:t>
      </w:r>
      <w:r>
        <w:rPr>
          <w:w w:val="105"/>
        </w:rPr>
        <w:t>to</w:t>
      </w:r>
      <w:r>
        <w:rPr>
          <w:spacing w:val="-8"/>
          <w:w w:val="105"/>
        </w:rPr>
        <w:t xml:space="preserve"> </w:t>
      </w:r>
      <w:r>
        <w:rPr>
          <w:w w:val="105"/>
        </w:rPr>
        <w:t>be</w:t>
      </w:r>
      <w:r>
        <w:rPr>
          <w:spacing w:val="-9"/>
          <w:w w:val="105"/>
        </w:rPr>
        <w:t xml:space="preserve"> </w:t>
      </w:r>
      <w:r>
        <w:rPr>
          <w:w w:val="105"/>
        </w:rPr>
        <w:t>a</w:t>
      </w:r>
      <w:r>
        <w:rPr>
          <w:spacing w:val="-8"/>
          <w:w w:val="105"/>
        </w:rPr>
        <w:t xml:space="preserve"> </w:t>
      </w:r>
      <w:r>
        <w:rPr>
          <w:w w:val="105"/>
        </w:rPr>
        <w:t>“medical</w:t>
      </w:r>
      <w:r>
        <w:rPr>
          <w:spacing w:val="-9"/>
          <w:w w:val="105"/>
        </w:rPr>
        <w:t xml:space="preserve"> </w:t>
      </w:r>
      <w:r>
        <w:rPr>
          <w:w w:val="105"/>
        </w:rPr>
        <w:t>fitness</w:t>
      </w:r>
      <w:r>
        <w:rPr>
          <w:spacing w:val="107"/>
          <w:w w:val="103"/>
        </w:rPr>
        <w:t xml:space="preserve"> </w:t>
      </w:r>
      <w:r>
        <w:rPr>
          <w:w w:val="105"/>
        </w:rPr>
        <w:t>for</w:t>
      </w:r>
      <w:r>
        <w:rPr>
          <w:spacing w:val="-17"/>
          <w:w w:val="105"/>
        </w:rPr>
        <w:t xml:space="preserve"> </w:t>
      </w:r>
      <w:r>
        <w:rPr>
          <w:w w:val="105"/>
        </w:rPr>
        <w:t>duty"</w:t>
      </w:r>
      <w:r>
        <w:rPr>
          <w:spacing w:val="-16"/>
          <w:w w:val="105"/>
        </w:rPr>
        <w:t xml:space="preserve"> </w:t>
      </w:r>
      <w:r>
        <w:rPr>
          <w:w w:val="105"/>
        </w:rPr>
        <w:t>examination.</w:t>
      </w:r>
    </w:p>
    <w:p w14:paraId="785A34F1" w14:textId="77777777" w:rsidR="00AB77C0" w:rsidRDefault="00AB77C0">
      <w:pPr>
        <w:spacing w:before="8"/>
        <w:rPr>
          <w:rFonts w:ascii="Arial" w:eastAsia="Arial" w:hAnsi="Arial" w:cs="Arial"/>
          <w:sz w:val="17"/>
          <w:szCs w:val="17"/>
        </w:rPr>
      </w:pPr>
    </w:p>
    <w:p w14:paraId="37ADEECC" w14:textId="77777777" w:rsidR="00AB77C0" w:rsidRDefault="009E6434">
      <w:pPr>
        <w:pStyle w:val="BodyText"/>
        <w:spacing w:line="253" w:lineRule="auto"/>
        <w:ind w:right="247"/>
      </w:pPr>
      <w:r>
        <w:rPr>
          <w:spacing w:val="1"/>
          <w:w w:val="105"/>
        </w:rPr>
        <w:t>As</w:t>
      </w:r>
      <w:r>
        <w:rPr>
          <w:spacing w:val="-10"/>
          <w:w w:val="105"/>
        </w:rPr>
        <w:t xml:space="preserve"> </w:t>
      </w:r>
      <w:r>
        <w:rPr>
          <w:w w:val="105"/>
        </w:rPr>
        <w:t>a</w:t>
      </w:r>
      <w:r>
        <w:rPr>
          <w:spacing w:val="-10"/>
          <w:w w:val="105"/>
        </w:rPr>
        <w:t xml:space="preserve"> </w:t>
      </w:r>
      <w:r>
        <w:rPr>
          <w:w w:val="105"/>
        </w:rPr>
        <w:t>medical</w:t>
      </w:r>
      <w:r>
        <w:rPr>
          <w:spacing w:val="-10"/>
          <w:w w:val="105"/>
        </w:rPr>
        <w:t xml:space="preserve"> </w:t>
      </w:r>
      <w:r>
        <w:rPr>
          <w:w w:val="105"/>
        </w:rPr>
        <w:t>examiner,</w:t>
      </w:r>
      <w:r>
        <w:rPr>
          <w:spacing w:val="-11"/>
          <w:w w:val="105"/>
        </w:rPr>
        <w:t xml:space="preserve"> </w:t>
      </w:r>
      <w:r>
        <w:rPr>
          <w:w w:val="105"/>
        </w:rPr>
        <w:t>your</w:t>
      </w:r>
      <w:r>
        <w:rPr>
          <w:spacing w:val="-10"/>
          <w:w w:val="105"/>
        </w:rPr>
        <w:t xml:space="preserve"> </w:t>
      </w:r>
      <w:r>
        <w:rPr>
          <w:w w:val="105"/>
        </w:rPr>
        <w:t>fundamental</w:t>
      </w:r>
      <w:r>
        <w:rPr>
          <w:spacing w:val="-11"/>
          <w:w w:val="105"/>
        </w:rPr>
        <w:t xml:space="preserve"> </w:t>
      </w:r>
      <w:r>
        <w:rPr>
          <w:w w:val="105"/>
        </w:rPr>
        <w:t>obligation</w:t>
      </w:r>
      <w:r>
        <w:rPr>
          <w:spacing w:val="-9"/>
          <w:w w:val="105"/>
        </w:rPr>
        <w:t xml:space="preserve"> </w:t>
      </w:r>
      <w:r>
        <w:rPr>
          <w:w w:val="105"/>
        </w:rPr>
        <w:t>during</w:t>
      </w:r>
      <w:r>
        <w:rPr>
          <w:spacing w:val="-10"/>
          <w:w w:val="105"/>
        </w:rPr>
        <w:t xml:space="preserve"> </w:t>
      </w:r>
      <w:r>
        <w:rPr>
          <w:w w:val="105"/>
        </w:rPr>
        <w:t>the</w:t>
      </w:r>
      <w:r>
        <w:rPr>
          <w:spacing w:val="-10"/>
          <w:w w:val="105"/>
        </w:rPr>
        <w:t xml:space="preserve"> </w:t>
      </w:r>
      <w:r>
        <w:rPr>
          <w:spacing w:val="1"/>
          <w:w w:val="105"/>
        </w:rPr>
        <w:t>assessment</w:t>
      </w:r>
      <w:r>
        <w:rPr>
          <w:spacing w:val="-10"/>
          <w:w w:val="105"/>
        </w:rPr>
        <w:t xml:space="preserve"> </w:t>
      </w:r>
      <w:r>
        <w:rPr>
          <w:w w:val="105"/>
        </w:rPr>
        <w:t>of</w:t>
      </w:r>
      <w:r>
        <w:rPr>
          <w:spacing w:val="-11"/>
          <w:w w:val="105"/>
        </w:rPr>
        <w:t xml:space="preserve"> </w:t>
      </w:r>
      <w:r>
        <w:rPr>
          <w:w w:val="105"/>
        </w:rPr>
        <w:t>a</w:t>
      </w:r>
      <w:r>
        <w:rPr>
          <w:spacing w:val="-9"/>
          <w:w w:val="105"/>
        </w:rPr>
        <w:t xml:space="preserve"> </w:t>
      </w:r>
      <w:r>
        <w:rPr>
          <w:w w:val="105"/>
        </w:rPr>
        <w:t>driver</w:t>
      </w:r>
      <w:r>
        <w:rPr>
          <w:spacing w:val="-11"/>
          <w:w w:val="105"/>
        </w:rPr>
        <w:t xml:space="preserve"> </w:t>
      </w:r>
      <w:r>
        <w:rPr>
          <w:w w:val="105"/>
        </w:rPr>
        <w:t>with</w:t>
      </w:r>
      <w:r>
        <w:rPr>
          <w:spacing w:val="-9"/>
          <w:w w:val="105"/>
        </w:rPr>
        <w:t xml:space="preserve"> </w:t>
      </w:r>
      <w:r>
        <w:rPr>
          <w:w w:val="105"/>
        </w:rPr>
        <w:t>diabetes</w:t>
      </w:r>
      <w:r>
        <w:rPr>
          <w:spacing w:val="96"/>
          <w:w w:val="103"/>
        </w:rPr>
        <w:t xml:space="preserve"> </w:t>
      </w:r>
      <w:r>
        <w:rPr>
          <w:w w:val="105"/>
        </w:rPr>
        <w:t>mellitus</w:t>
      </w:r>
      <w:r>
        <w:rPr>
          <w:spacing w:val="-9"/>
          <w:w w:val="105"/>
        </w:rPr>
        <w:t xml:space="preserve"> </w:t>
      </w:r>
      <w:r>
        <w:rPr>
          <w:spacing w:val="1"/>
          <w:w w:val="105"/>
        </w:rPr>
        <w:t>who</w:t>
      </w:r>
      <w:r>
        <w:rPr>
          <w:spacing w:val="-9"/>
          <w:w w:val="105"/>
        </w:rPr>
        <w:t xml:space="preserve"> </w:t>
      </w:r>
      <w:r>
        <w:rPr>
          <w:w w:val="105"/>
        </w:rPr>
        <w:t>uses</w:t>
      </w:r>
      <w:r>
        <w:rPr>
          <w:spacing w:val="-8"/>
          <w:w w:val="105"/>
        </w:rPr>
        <w:t xml:space="preserve"> </w:t>
      </w:r>
      <w:r>
        <w:rPr>
          <w:w w:val="105"/>
        </w:rPr>
        <w:t>insulin</w:t>
      </w:r>
      <w:r>
        <w:rPr>
          <w:spacing w:val="-9"/>
          <w:w w:val="105"/>
        </w:rPr>
        <w:t xml:space="preserve"> </w:t>
      </w:r>
      <w:r>
        <w:rPr>
          <w:w w:val="105"/>
        </w:rPr>
        <w:t>is</w:t>
      </w:r>
      <w:r>
        <w:rPr>
          <w:spacing w:val="-8"/>
          <w:w w:val="105"/>
        </w:rPr>
        <w:t xml:space="preserve"> </w:t>
      </w:r>
      <w:r>
        <w:rPr>
          <w:w w:val="105"/>
        </w:rPr>
        <w:t>to</w:t>
      </w:r>
      <w:r>
        <w:rPr>
          <w:spacing w:val="-9"/>
          <w:w w:val="105"/>
        </w:rPr>
        <w:t xml:space="preserve"> </w:t>
      </w:r>
      <w:r>
        <w:rPr>
          <w:w w:val="105"/>
        </w:rPr>
        <w:t>establish</w:t>
      </w:r>
      <w:r>
        <w:rPr>
          <w:spacing w:val="-8"/>
          <w:w w:val="105"/>
        </w:rPr>
        <w:t xml:space="preserve"> </w:t>
      </w:r>
      <w:r>
        <w:rPr>
          <w:w w:val="105"/>
        </w:rPr>
        <w:t>whether</w:t>
      </w:r>
      <w:r>
        <w:rPr>
          <w:spacing w:val="-10"/>
          <w:w w:val="105"/>
        </w:rPr>
        <w:t xml:space="preserve"> </w:t>
      </w:r>
      <w:r>
        <w:rPr>
          <w:w w:val="105"/>
        </w:rPr>
        <w:t>the</w:t>
      </w:r>
      <w:r>
        <w:rPr>
          <w:spacing w:val="-8"/>
          <w:w w:val="105"/>
        </w:rPr>
        <w:t xml:space="preserve"> </w:t>
      </w:r>
      <w:r>
        <w:rPr>
          <w:spacing w:val="1"/>
          <w:w w:val="105"/>
        </w:rPr>
        <w:t>driver</w:t>
      </w:r>
      <w:r>
        <w:rPr>
          <w:spacing w:val="-10"/>
          <w:w w:val="105"/>
        </w:rPr>
        <w:t xml:space="preserve"> </w:t>
      </w:r>
      <w:r>
        <w:rPr>
          <w:w w:val="105"/>
        </w:rPr>
        <w:t>meets</w:t>
      </w:r>
      <w:r>
        <w:rPr>
          <w:spacing w:val="-8"/>
          <w:w w:val="105"/>
        </w:rPr>
        <w:t xml:space="preserve"> </w:t>
      </w:r>
      <w:r>
        <w:rPr>
          <w:w w:val="105"/>
        </w:rPr>
        <w:t>all</w:t>
      </w:r>
      <w:r>
        <w:rPr>
          <w:spacing w:val="-10"/>
          <w:w w:val="105"/>
        </w:rPr>
        <w:t xml:space="preserve"> </w:t>
      </w:r>
      <w:r>
        <w:rPr>
          <w:w w:val="105"/>
        </w:rPr>
        <w:t>medical</w:t>
      </w:r>
      <w:r>
        <w:rPr>
          <w:spacing w:val="-9"/>
          <w:w w:val="105"/>
        </w:rPr>
        <w:t xml:space="preserve"> </w:t>
      </w:r>
      <w:r>
        <w:rPr>
          <w:w w:val="105"/>
        </w:rPr>
        <w:t>standards</w:t>
      </w:r>
      <w:r>
        <w:rPr>
          <w:spacing w:val="-9"/>
          <w:w w:val="105"/>
        </w:rPr>
        <w:t xml:space="preserve"> </w:t>
      </w:r>
      <w:r>
        <w:rPr>
          <w:w w:val="105"/>
        </w:rPr>
        <w:t>and</w:t>
      </w:r>
      <w:r>
        <w:rPr>
          <w:spacing w:val="-8"/>
          <w:w w:val="105"/>
        </w:rPr>
        <w:t xml:space="preserve"> </w:t>
      </w:r>
      <w:r>
        <w:rPr>
          <w:w w:val="105"/>
        </w:rPr>
        <w:t>guidelines</w:t>
      </w:r>
      <w:r>
        <w:rPr>
          <w:spacing w:val="-9"/>
          <w:w w:val="105"/>
        </w:rPr>
        <w:t xml:space="preserve"> </w:t>
      </w:r>
      <w:r>
        <w:rPr>
          <w:w w:val="105"/>
        </w:rPr>
        <w:t>in</w:t>
      </w:r>
      <w:r>
        <w:rPr>
          <w:spacing w:val="96"/>
          <w:w w:val="103"/>
        </w:rPr>
        <w:t xml:space="preserve"> </w:t>
      </w:r>
      <w:r>
        <w:rPr>
          <w:w w:val="105"/>
        </w:rPr>
        <w:t>accordance</w:t>
      </w:r>
      <w:r>
        <w:rPr>
          <w:spacing w:val="-9"/>
          <w:w w:val="105"/>
        </w:rPr>
        <w:t xml:space="preserve"> </w:t>
      </w:r>
      <w:r>
        <w:rPr>
          <w:w w:val="105"/>
        </w:rPr>
        <w:t>with</w:t>
      </w:r>
      <w:r>
        <w:rPr>
          <w:spacing w:val="-9"/>
          <w:w w:val="105"/>
        </w:rPr>
        <w:t xml:space="preserve"> </w:t>
      </w:r>
      <w:r>
        <w:rPr>
          <w:w w:val="105"/>
        </w:rPr>
        <w:t>49</w:t>
      </w:r>
      <w:r>
        <w:rPr>
          <w:spacing w:val="-9"/>
          <w:w w:val="105"/>
        </w:rPr>
        <w:t xml:space="preserve"> </w:t>
      </w:r>
      <w:r>
        <w:rPr>
          <w:spacing w:val="1"/>
          <w:w w:val="105"/>
        </w:rPr>
        <w:t>CFR</w:t>
      </w:r>
      <w:r>
        <w:rPr>
          <w:spacing w:val="-8"/>
          <w:w w:val="105"/>
        </w:rPr>
        <w:t xml:space="preserve"> </w:t>
      </w:r>
      <w:r>
        <w:rPr>
          <w:w w:val="105"/>
        </w:rPr>
        <w:t>391.41(b)(1-13),</w:t>
      </w:r>
      <w:r>
        <w:rPr>
          <w:spacing w:val="-10"/>
          <w:w w:val="105"/>
        </w:rPr>
        <w:t xml:space="preserve"> </w:t>
      </w:r>
      <w:r>
        <w:rPr>
          <w:w w:val="105"/>
        </w:rPr>
        <w:t>other</w:t>
      </w:r>
      <w:r>
        <w:rPr>
          <w:spacing w:val="-10"/>
          <w:w w:val="105"/>
        </w:rPr>
        <w:t xml:space="preserve"> </w:t>
      </w:r>
      <w:r>
        <w:rPr>
          <w:w w:val="105"/>
        </w:rPr>
        <w:t>than</w:t>
      </w:r>
      <w:r>
        <w:rPr>
          <w:spacing w:val="-9"/>
          <w:w w:val="105"/>
        </w:rPr>
        <w:t xml:space="preserve"> </w:t>
      </w:r>
      <w:r>
        <w:rPr>
          <w:w w:val="105"/>
        </w:rPr>
        <w:t>the</w:t>
      </w:r>
      <w:r>
        <w:rPr>
          <w:spacing w:val="-9"/>
          <w:w w:val="105"/>
        </w:rPr>
        <w:t xml:space="preserve"> </w:t>
      </w:r>
      <w:r>
        <w:rPr>
          <w:w w:val="105"/>
        </w:rPr>
        <w:t>use</w:t>
      </w:r>
      <w:r>
        <w:rPr>
          <w:spacing w:val="-9"/>
          <w:w w:val="105"/>
        </w:rPr>
        <w:t xml:space="preserve"> </w:t>
      </w:r>
      <w:r>
        <w:rPr>
          <w:w w:val="105"/>
        </w:rPr>
        <w:t>of</w:t>
      </w:r>
      <w:r>
        <w:rPr>
          <w:spacing w:val="-10"/>
          <w:w w:val="105"/>
        </w:rPr>
        <w:t xml:space="preserve"> </w:t>
      </w:r>
      <w:r>
        <w:rPr>
          <w:w w:val="105"/>
        </w:rPr>
        <w:t>insulin</w:t>
      </w:r>
      <w:r>
        <w:rPr>
          <w:spacing w:val="-9"/>
          <w:w w:val="105"/>
        </w:rPr>
        <w:t xml:space="preserve"> </w:t>
      </w:r>
      <w:r>
        <w:rPr>
          <w:w w:val="105"/>
        </w:rPr>
        <w:t>to</w:t>
      </w:r>
      <w:r>
        <w:rPr>
          <w:spacing w:val="-9"/>
          <w:w w:val="105"/>
        </w:rPr>
        <w:t xml:space="preserve"> </w:t>
      </w:r>
      <w:r>
        <w:rPr>
          <w:w w:val="105"/>
        </w:rPr>
        <w:t>treat</w:t>
      </w:r>
      <w:r>
        <w:rPr>
          <w:spacing w:val="-9"/>
          <w:w w:val="105"/>
        </w:rPr>
        <w:t xml:space="preserve"> </w:t>
      </w:r>
      <w:r>
        <w:rPr>
          <w:w w:val="105"/>
        </w:rPr>
        <w:t>diabetes.</w:t>
      </w:r>
    </w:p>
    <w:p w14:paraId="26AEDBA8" w14:textId="77777777" w:rsidR="00AB77C0" w:rsidRDefault="00AB77C0">
      <w:pPr>
        <w:spacing w:before="1"/>
        <w:rPr>
          <w:rFonts w:ascii="Arial" w:eastAsia="Arial" w:hAnsi="Arial" w:cs="Arial"/>
          <w:sz w:val="17"/>
          <w:szCs w:val="17"/>
        </w:rPr>
      </w:pPr>
    </w:p>
    <w:p w14:paraId="1D2D83D1" w14:textId="77777777" w:rsidR="00AB77C0" w:rsidRDefault="009E6434">
      <w:pPr>
        <w:pStyle w:val="BodyText"/>
        <w:spacing w:line="253" w:lineRule="auto"/>
        <w:ind w:left="119" w:right="247"/>
      </w:pPr>
      <w:r>
        <w:rPr>
          <w:w w:val="105"/>
        </w:rPr>
        <w:t>The</w:t>
      </w:r>
      <w:r>
        <w:rPr>
          <w:spacing w:val="-11"/>
          <w:w w:val="105"/>
        </w:rPr>
        <w:t xml:space="preserve"> </w:t>
      </w:r>
      <w:r>
        <w:rPr>
          <w:w w:val="105"/>
        </w:rPr>
        <w:t>examination</w:t>
      </w:r>
      <w:r>
        <w:rPr>
          <w:spacing w:val="-10"/>
          <w:w w:val="105"/>
        </w:rPr>
        <w:t xml:space="preserve"> </w:t>
      </w:r>
      <w:r>
        <w:rPr>
          <w:w w:val="105"/>
        </w:rPr>
        <w:t>is</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information</w:t>
      </w:r>
      <w:r>
        <w:rPr>
          <w:spacing w:val="-10"/>
          <w:w w:val="105"/>
        </w:rPr>
        <w:t xml:space="preserve"> </w:t>
      </w:r>
      <w:r>
        <w:rPr>
          <w:w w:val="105"/>
        </w:rPr>
        <w:t>provided</w:t>
      </w:r>
      <w:r>
        <w:rPr>
          <w:spacing w:val="-10"/>
          <w:w w:val="105"/>
        </w:rPr>
        <w:t xml:space="preserve"> </w:t>
      </w:r>
      <w:r>
        <w:rPr>
          <w:w w:val="105"/>
        </w:rPr>
        <w:t>by</w:t>
      </w:r>
      <w:r>
        <w:rPr>
          <w:spacing w:val="-10"/>
          <w:w w:val="105"/>
        </w:rPr>
        <w:t xml:space="preserve"> </w:t>
      </w:r>
      <w:r>
        <w:rPr>
          <w:w w:val="105"/>
        </w:rPr>
        <w:t>the</w:t>
      </w:r>
      <w:r>
        <w:rPr>
          <w:spacing w:val="-10"/>
          <w:w w:val="105"/>
        </w:rPr>
        <w:t xml:space="preserve"> </w:t>
      </w:r>
      <w:r>
        <w:rPr>
          <w:w w:val="105"/>
        </w:rPr>
        <w:t>driver</w:t>
      </w:r>
      <w:r>
        <w:rPr>
          <w:spacing w:val="-11"/>
          <w:w w:val="105"/>
        </w:rPr>
        <w:t xml:space="preserve"> </w:t>
      </w:r>
      <w:r>
        <w:rPr>
          <w:w w:val="105"/>
        </w:rPr>
        <w:t>(minimum</w:t>
      </w:r>
      <w:r>
        <w:rPr>
          <w:spacing w:val="-9"/>
          <w:w w:val="105"/>
        </w:rPr>
        <w:t xml:space="preserve"> </w:t>
      </w:r>
      <w:r>
        <w:rPr>
          <w:spacing w:val="1"/>
          <w:w w:val="105"/>
        </w:rPr>
        <w:t>5-year</w:t>
      </w:r>
      <w:r>
        <w:rPr>
          <w:spacing w:val="-11"/>
          <w:w w:val="105"/>
        </w:rPr>
        <w:t xml:space="preserve"> </w:t>
      </w:r>
      <w:r>
        <w:rPr>
          <w:w w:val="105"/>
        </w:rPr>
        <w:t>history),</w:t>
      </w:r>
      <w:r>
        <w:rPr>
          <w:spacing w:val="-11"/>
          <w:w w:val="105"/>
        </w:rPr>
        <w:t xml:space="preserve"> </w:t>
      </w:r>
      <w:r>
        <w:rPr>
          <w:w w:val="105"/>
        </w:rPr>
        <w:t>objective</w:t>
      </w:r>
      <w:r>
        <w:rPr>
          <w:spacing w:val="-10"/>
          <w:w w:val="105"/>
        </w:rPr>
        <w:t xml:space="preserve"> </w:t>
      </w:r>
      <w:r>
        <w:rPr>
          <w:w w:val="105"/>
        </w:rPr>
        <w:t>data</w:t>
      </w:r>
      <w:r>
        <w:rPr>
          <w:spacing w:val="112"/>
          <w:w w:val="103"/>
        </w:rPr>
        <w:t xml:space="preserve"> </w:t>
      </w:r>
      <w:r>
        <w:rPr>
          <w:w w:val="105"/>
        </w:rPr>
        <w:t>(physical</w:t>
      </w:r>
      <w:r>
        <w:rPr>
          <w:spacing w:val="-14"/>
          <w:w w:val="105"/>
        </w:rPr>
        <w:t xml:space="preserve"> </w:t>
      </w:r>
      <w:r>
        <w:rPr>
          <w:w w:val="105"/>
        </w:rPr>
        <w:t>examination),</w:t>
      </w:r>
      <w:r>
        <w:rPr>
          <w:spacing w:val="-14"/>
          <w:w w:val="105"/>
        </w:rPr>
        <w:t xml:space="preserve"> </w:t>
      </w:r>
      <w:r>
        <w:rPr>
          <w:w w:val="105"/>
        </w:rPr>
        <w:t>and</w:t>
      </w:r>
      <w:r>
        <w:rPr>
          <w:spacing w:val="-13"/>
          <w:w w:val="105"/>
        </w:rPr>
        <w:t xml:space="preserve"> </w:t>
      </w:r>
      <w:r>
        <w:rPr>
          <w:w w:val="105"/>
        </w:rPr>
        <w:t>additional</w:t>
      </w:r>
      <w:r>
        <w:rPr>
          <w:spacing w:val="-14"/>
          <w:w w:val="105"/>
        </w:rPr>
        <w:t xml:space="preserve"> </w:t>
      </w:r>
      <w:r>
        <w:rPr>
          <w:w w:val="105"/>
        </w:rPr>
        <w:t>testing</w:t>
      </w:r>
      <w:r>
        <w:rPr>
          <w:spacing w:val="-12"/>
          <w:w w:val="105"/>
        </w:rPr>
        <w:t xml:space="preserve"> </w:t>
      </w:r>
      <w:r>
        <w:rPr>
          <w:w w:val="105"/>
        </w:rPr>
        <w:t>requested</w:t>
      </w:r>
      <w:r>
        <w:rPr>
          <w:spacing w:val="-13"/>
          <w:w w:val="105"/>
        </w:rPr>
        <w:t xml:space="preserve"> </w:t>
      </w:r>
      <w:r>
        <w:rPr>
          <w:w w:val="105"/>
        </w:rPr>
        <w:t>by</w:t>
      </w:r>
      <w:r>
        <w:rPr>
          <w:spacing w:val="-13"/>
          <w:w w:val="105"/>
        </w:rPr>
        <w:t xml:space="preserve"> </w:t>
      </w:r>
      <w:r>
        <w:rPr>
          <w:w w:val="105"/>
        </w:rPr>
        <w:t>the</w:t>
      </w:r>
      <w:r>
        <w:rPr>
          <w:spacing w:val="-13"/>
          <w:w w:val="105"/>
        </w:rPr>
        <w:t xml:space="preserve"> </w:t>
      </w:r>
      <w:r>
        <w:rPr>
          <w:w w:val="105"/>
        </w:rPr>
        <w:t>medical</w:t>
      </w:r>
      <w:r>
        <w:rPr>
          <w:spacing w:val="-14"/>
          <w:w w:val="105"/>
        </w:rPr>
        <w:t xml:space="preserve"> </w:t>
      </w:r>
      <w:r>
        <w:rPr>
          <w:w w:val="105"/>
        </w:rPr>
        <w:t>examiner.</w:t>
      </w:r>
      <w:r>
        <w:rPr>
          <w:spacing w:val="-14"/>
          <w:w w:val="105"/>
        </w:rPr>
        <w:t xml:space="preserve"> </w:t>
      </w:r>
      <w:r>
        <w:rPr>
          <w:spacing w:val="1"/>
          <w:w w:val="105"/>
        </w:rPr>
        <w:t>Your</w:t>
      </w:r>
      <w:r>
        <w:rPr>
          <w:spacing w:val="-13"/>
          <w:w w:val="105"/>
        </w:rPr>
        <w:t xml:space="preserve"> </w:t>
      </w:r>
      <w:r>
        <w:rPr>
          <w:spacing w:val="1"/>
          <w:w w:val="105"/>
        </w:rPr>
        <w:t>assessment</w:t>
      </w:r>
      <w:r>
        <w:rPr>
          <w:spacing w:val="102"/>
          <w:w w:val="103"/>
        </w:rPr>
        <w:t xml:space="preserve"> </w:t>
      </w:r>
      <w:r>
        <w:rPr>
          <w:w w:val="105"/>
        </w:rPr>
        <w:t>should</w:t>
      </w:r>
      <w:r>
        <w:rPr>
          <w:spacing w:val="-16"/>
          <w:w w:val="105"/>
        </w:rPr>
        <w:t xml:space="preserve"> </w:t>
      </w:r>
      <w:r>
        <w:rPr>
          <w:w w:val="105"/>
        </w:rPr>
        <w:t>reflect</w:t>
      </w:r>
      <w:r>
        <w:rPr>
          <w:spacing w:val="-17"/>
          <w:w w:val="105"/>
        </w:rPr>
        <w:t xml:space="preserve"> </w:t>
      </w:r>
      <w:r>
        <w:rPr>
          <w:w w:val="105"/>
        </w:rPr>
        <w:t>physical,</w:t>
      </w:r>
      <w:r>
        <w:rPr>
          <w:spacing w:val="-17"/>
          <w:w w:val="105"/>
        </w:rPr>
        <w:t xml:space="preserve"> </w:t>
      </w:r>
      <w:r>
        <w:rPr>
          <w:w w:val="105"/>
        </w:rPr>
        <w:t>psychological,</w:t>
      </w:r>
      <w:r>
        <w:rPr>
          <w:spacing w:val="-17"/>
          <w:w w:val="105"/>
        </w:rPr>
        <w:t xml:space="preserve"> </w:t>
      </w:r>
      <w:r>
        <w:rPr>
          <w:w w:val="105"/>
        </w:rPr>
        <w:t>and</w:t>
      </w:r>
      <w:r>
        <w:rPr>
          <w:spacing w:val="-15"/>
          <w:w w:val="105"/>
        </w:rPr>
        <w:t xml:space="preserve"> </w:t>
      </w:r>
      <w:r>
        <w:rPr>
          <w:w w:val="105"/>
        </w:rPr>
        <w:t>environmental</w:t>
      </w:r>
      <w:r>
        <w:rPr>
          <w:spacing w:val="-17"/>
          <w:w w:val="105"/>
        </w:rPr>
        <w:t xml:space="preserve"> </w:t>
      </w:r>
      <w:r>
        <w:rPr>
          <w:w w:val="105"/>
        </w:rPr>
        <w:t>factors.</w:t>
      </w:r>
    </w:p>
    <w:p w14:paraId="76269CD9" w14:textId="77777777" w:rsidR="00AB77C0" w:rsidRDefault="00AB77C0">
      <w:pPr>
        <w:spacing w:before="6"/>
        <w:rPr>
          <w:rFonts w:ascii="Arial" w:eastAsia="Arial" w:hAnsi="Arial" w:cs="Arial"/>
          <w:sz w:val="17"/>
          <w:szCs w:val="17"/>
        </w:rPr>
      </w:pPr>
    </w:p>
    <w:p w14:paraId="425C2C50" w14:textId="77777777" w:rsidR="00AB77C0" w:rsidRDefault="009E6434">
      <w:pPr>
        <w:pStyle w:val="BodyText"/>
        <w:spacing w:line="253" w:lineRule="auto"/>
        <w:ind w:left="119" w:right="232"/>
      </w:pPr>
      <w:r>
        <w:rPr>
          <w:w w:val="105"/>
        </w:rPr>
        <w:t>Medical</w:t>
      </w:r>
      <w:r>
        <w:rPr>
          <w:spacing w:val="-13"/>
          <w:w w:val="105"/>
        </w:rPr>
        <w:t xml:space="preserve"> </w:t>
      </w:r>
      <w:r>
        <w:rPr>
          <w:w w:val="105"/>
        </w:rPr>
        <w:t>certification</w:t>
      </w:r>
      <w:r>
        <w:rPr>
          <w:spacing w:val="-12"/>
          <w:w w:val="105"/>
        </w:rPr>
        <w:t xml:space="preserve"> </w:t>
      </w:r>
      <w:r>
        <w:rPr>
          <w:w w:val="105"/>
        </w:rPr>
        <w:t>depends</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comprehensive</w:t>
      </w:r>
      <w:r>
        <w:rPr>
          <w:spacing w:val="-12"/>
          <w:w w:val="105"/>
        </w:rPr>
        <w:t xml:space="preserve"> </w:t>
      </w:r>
      <w:r>
        <w:rPr>
          <w:w w:val="105"/>
        </w:rPr>
        <w:t>medical</w:t>
      </w:r>
      <w:r>
        <w:rPr>
          <w:spacing w:val="-12"/>
          <w:w w:val="105"/>
        </w:rPr>
        <w:t xml:space="preserve"> </w:t>
      </w:r>
      <w:r>
        <w:rPr>
          <w:spacing w:val="1"/>
          <w:w w:val="105"/>
        </w:rPr>
        <w:t>assessment</w:t>
      </w:r>
      <w:r>
        <w:rPr>
          <w:spacing w:val="-13"/>
          <w:w w:val="105"/>
        </w:rPr>
        <w:t xml:space="preserve"> </w:t>
      </w:r>
      <w:r>
        <w:rPr>
          <w:w w:val="105"/>
        </w:rPr>
        <w:t>of</w:t>
      </w:r>
      <w:r>
        <w:rPr>
          <w:spacing w:val="-13"/>
          <w:w w:val="105"/>
        </w:rPr>
        <w:t xml:space="preserve"> </w:t>
      </w:r>
      <w:r>
        <w:rPr>
          <w:w w:val="105"/>
        </w:rPr>
        <w:t>overall</w:t>
      </w:r>
      <w:r>
        <w:rPr>
          <w:spacing w:val="-13"/>
          <w:w w:val="105"/>
        </w:rPr>
        <w:t xml:space="preserve"> </w:t>
      </w:r>
      <w:r>
        <w:rPr>
          <w:w w:val="105"/>
        </w:rPr>
        <w:t>health</w:t>
      </w:r>
      <w:r>
        <w:rPr>
          <w:spacing w:val="-11"/>
          <w:w w:val="105"/>
        </w:rPr>
        <w:t xml:space="preserve"> </w:t>
      </w:r>
      <w:r>
        <w:rPr>
          <w:w w:val="105"/>
        </w:rPr>
        <w:t>and</w:t>
      </w:r>
      <w:r>
        <w:rPr>
          <w:spacing w:val="-12"/>
          <w:w w:val="105"/>
        </w:rPr>
        <w:t xml:space="preserve"> </w:t>
      </w:r>
      <w:r>
        <w:rPr>
          <w:w w:val="105"/>
        </w:rPr>
        <w:t>informed</w:t>
      </w:r>
      <w:r>
        <w:rPr>
          <w:spacing w:val="108"/>
          <w:w w:val="103"/>
        </w:rPr>
        <w:t xml:space="preserve"> </w:t>
      </w:r>
      <w:r>
        <w:rPr>
          <w:w w:val="105"/>
        </w:rPr>
        <w:t>medical</w:t>
      </w:r>
      <w:r>
        <w:rPr>
          <w:spacing w:val="-10"/>
          <w:w w:val="105"/>
        </w:rPr>
        <w:t xml:space="preserve"> </w:t>
      </w:r>
      <w:r>
        <w:rPr>
          <w:w w:val="105"/>
        </w:rPr>
        <w:t>judgment</w:t>
      </w:r>
      <w:r>
        <w:rPr>
          <w:spacing w:val="-10"/>
          <w:w w:val="105"/>
        </w:rPr>
        <w:t xml:space="preserve"> </w:t>
      </w:r>
      <w:r>
        <w:rPr>
          <w:w w:val="105"/>
        </w:rPr>
        <w:t>about</w:t>
      </w:r>
      <w:r>
        <w:rPr>
          <w:spacing w:val="-10"/>
          <w:w w:val="105"/>
        </w:rPr>
        <w:t xml:space="preserve"> </w:t>
      </w:r>
      <w:r>
        <w:rPr>
          <w:w w:val="105"/>
        </w:rPr>
        <w:t>the</w:t>
      </w:r>
      <w:r>
        <w:rPr>
          <w:spacing w:val="-9"/>
          <w:w w:val="105"/>
        </w:rPr>
        <w:t xml:space="preserve"> </w:t>
      </w:r>
      <w:r>
        <w:rPr>
          <w:w w:val="105"/>
        </w:rPr>
        <w:t>impact</w:t>
      </w:r>
      <w:r>
        <w:rPr>
          <w:spacing w:val="-10"/>
          <w:w w:val="105"/>
        </w:rPr>
        <w:t xml:space="preserve"> </w:t>
      </w:r>
      <w:r>
        <w:rPr>
          <w:w w:val="105"/>
        </w:rPr>
        <w:t>of</w:t>
      </w:r>
      <w:r>
        <w:rPr>
          <w:spacing w:val="-10"/>
          <w:w w:val="105"/>
        </w:rPr>
        <w:t xml:space="preserve"> </w:t>
      </w:r>
      <w:r>
        <w:rPr>
          <w:w w:val="105"/>
        </w:rPr>
        <w:t>single</w:t>
      </w:r>
      <w:r>
        <w:rPr>
          <w:spacing w:val="-9"/>
          <w:w w:val="105"/>
        </w:rPr>
        <w:t xml:space="preserve"> </w:t>
      </w:r>
      <w:r>
        <w:rPr>
          <w:w w:val="105"/>
        </w:rPr>
        <w:t>or</w:t>
      </w:r>
      <w:r>
        <w:rPr>
          <w:spacing w:val="-9"/>
          <w:w w:val="105"/>
        </w:rPr>
        <w:t xml:space="preserve"> </w:t>
      </w:r>
      <w:r>
        <w:rPr>
          <w:w w:val="105"/>
        </w:rPr>
        <w:t>multiple</w:t>
      </w:r>
      <w:r>
        <w:rPr>
          <w:spacing w:val="-9"/>
          <w:w w:val="105"/>
        </w:rPr>
        <w:t xml:space="preserve"> </w:t>
      </w:r>
      <w:r>
        <w:rPr>
          <w:w w:val="105"/>
        </w:rPr>
        <w:t>conditions</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w w:val="105"/>
        </w:rPr>
        <w:t>person.</w:t>
      </w:r>
    </w:p>
    <w:p w14:paraId="651CE016" w14:textId="77777777" w:rsidR="00AB77C0" w:rsidRDefault="00AB77C0">
      <w:pPr>
        <w:spacing w:before="6"/>
        <w:rPr>
          <w:rFonts w:ascii="Arial" w:eastAsia="Arial" w:hAnsi="Arial" w:cs="Arial"/>
          <w:sz w:val="16"/>
          <w:szCs w:val="16"/>
        </w:rPr>
      </w:pPr>
    </w:p>
    <w:p w14:paraId="1FCDA2D5" w14:textId="77777777" w:rsidR="00AB77C0" w:rsidRDefault="009E6434">
      <w:pPr>
        <w:pStyle w:val="Heading4"/>
        <w:rPr>
          <w:b w:val="0"/>
          <w:bCs w:val="0"/>
          <w:i w:val="0"/>
        </w:rPr>
      </w:pPr>
      <w:r>
        <w:rPr>
          <w:color w:val="1F497D"/>
          <w:u w:val="single" w:color="1F497D"/>
        </w:rPr>
        <w:t>Key</w:t>
      </w:r>
      <w:r>
        <w:rPr>
          <w:color w:val="1F497D"/>
          <w:spacing w:val="-4"/>
          <w:u w:val="single" w:color="1F497D"/>
        </w:rPr>
        <w:t xml:space="preserve"> </w:t>
      </w:r>
      <w:r>
        <w:rPr>
          <w:color w:val="1F497D"/>
          <w:spacing w:val="-1"/>
          <w:u w:val="single" w:color="1F497D"/>
        </w:rPr>
        <w:t>Points</w:t>
      </w:r>
      <w:r>
        <w:rPr>
          <w:color w:val="1F497D"/>
          <w:spacing w:val="-4"/>
          <w:u w:val="single" w:color="1F497D"/>
        </w:rPr>
        <w:t xml:space="preserve"> </w:t>
      </w:r>
      <w:r>
        <w:rPr>
          <w:color w:val="1F497D"/>
          <w:spacing w:val="-1"/>
          <w:u w:val="single" w:color="1F497D"/>
        </w:rPr>
        <w:t>for</w:t>
      </w:r>
      <w:r>
        <w:rPr>
          <w:color w:val="1F497D"/>
          <w:spacing w:val="-2"/>
          <w:u w:val="single" w:color="1F497D"/>
        </w:rPr>
        <w:t xml:space="preserve"> </w:t>
      </w:r>
      <w:r>
        <w:rPr>
          <w:color w:val="1F497D"/>
          <w:u w:val="single" w:color="1F497D"/>
        </w:rPr>
        <w:t>Examination</w:t>
      </w:r>
      <w:r>
        <w:rPr>
          <w:color w:val="1F497D"/>
          <w:spacing w:val="-4"/>
          <w:u w:val="single" w:color="1F497D"/>
        </w:rPr>
        <w:t xml:space="preserve"> </w:t>
      </w:r>
      <w:r>
        <w:rPr>
          <w:color w:val="1F497D"/>
          <w:u w:val="single" w:color="1F497D"/>
        </w:rPr>
        <w:t>When</w:t>
      </w:r>
      <w:r>
        <w:rPr>
          <w:color w:val="1F497D"/>
          <w:spacing w:val="-4"/>
          <w:u w:val="single" w:color="1F497D"/>
        </w:rPr>
        <w:t xml:space="preserve"> </w:t>
      </w:r>
      <w:r>
        <w:rPr>
          <w:color w:val="1F497D"/>
          <w:u w:val="single" w:color="1F497D"/>
        </w:rPr>
        <w:t>the</w:t>
      </w:r>
      <w:r>
        <w:rPr>
          <w:color w:val="1F497D"/>
          <w:spacing w:val="-3"/>
          <w:u w:val="single" w:color="1F497D"/>
        </w:rPr>
        <w:t xml:space="preserve"> </w:t>
      </w:r>
      <w:r>
        <w:rPr>
          <w:color w:val="1F497D"/>
          <w:spacing w:val="-1"/>
          <w:u w:val="single" w:color="1F497D"/>
        </w:rPr>
        <w:t>Driver</w:t>
      </w:r>
      <w:r>
        <w:rPr>
          <w:color w:val="1F497D"/>
          <w:spacing w:val="-4"/>
          <w:u w:val="single" w:color="1F497D"/>
        </w:rPr>
        <w:t xml:space="preserve"> </w:t>
      </w:r>
      <w:r>
        <w:rPr>
          <w:color w:val="1F497D"/>
          <w:u w:val="single" w:color="1F497D"/>
        </w:rPr>
        <w:t>Has</w:t>
      </w:r>
      <w:r>
        <w:rPr>
          <w:color w:val="1F497D"/>
          <w:spacing w:val="-3"/>
          <w:u w:val="single" w:color="1F497D"/>
        </w:rPr>
        <w:t xml:space="preserve"> </w:t>
      </w:r>
      <w:r>
        <w:rPr>
          <w:color w:val="1F497D"/>
          <w:spacing w:val="-1"/>
          <w:u w:val="single" w:color="1F497D"/>
        </w:rPr>
        <w:t>Diabetes</w:t>
      </w:r>
      <w:r>
        <w:rPr>
          <w:color w:val="1F497D"/>
          <w:spacing w:val="-4"/>
          <w:u w:val="single" w:color="1F497D"/>
        </w:rPr>
        <w:t xml:space="preserve"> </w:t>
      </w:r>
      <w:r>
        <w:rPr>
          <w:color w:val="1F497D"/>
          <w:spacing w:val="-1"/>
          <w:u w:val="single" w:color="1F497D"/>
        </w:rPr>
        <w:t>Mellitus</w:t>
      </w:r>
      <w:r>
        <w:rPr>
          <w:color w:val="1F497D"/>
          <w:spacing w:val="-3"/>
          <w:u w:val="single" w:color="1F497D"/>
        </w:rPr>
        <w:t xml:space="preserve"> </w:t>
      </w:r>
      <w:r>
        <w:rPr>
          <w:color w:val="1F497D"/>
          <w:u w:val="single" w:color="1F497D"/>
        </w:rPr>
        <w:t>and</w:t>
      </w:r>
      <w:r>
        <w:rPr>
          <w:color w:val="1F497D"/>
          <w:spacing w:val="-4"/>
          <w:u w:val="single" w:color="1F497D"/>
        </w:rPr>
        <w:t xml:space="preserve"> </w:t>
      </w:r>
      <w:r>
        <w:rPr>
          <w:color w:val="1F497D"/>
          <w:spacing w:val="-1"/>
          <w:u w:val="single" w:color="1F497D"/>
        </w:rPr>
        <w:t>Uses</w:t>
      </w:r>
      <w:r>
        <w:rPr>
          <w:color w:val="1F497D"/>
          <w:spacing w:val="-4"/>
          <w:u w:val="single" w:color="1F497D"/>
        </w:rPr>
        <w:t xml:space="preserve"> </w:t>
      </w:r>
      <w:r>
        <w:rPr>
          <w:color w:val="1F497D"/>
          <w:spacing w:val="-1"/>
          <w:u w:val="single" w:color="1F497D"/>
        </w:rPr>
        <w:t>Insulin</w:t>
      </w:r>
    </w:p>
    <w:p w14:paraId="2EEC7C01" w14:textId="77777777" w:rsidR="00AB77C0" w:rsidRDefault="00AB77C0">
      <w:pPr>
        <w:spacing w:before="2"/>
        <w:rPr>
          <w:rFonts w:ascii="Cambria" w:eastAsia="Cambria" w:hAnsi="Cambria" w:cs="Cambria"/>
          <w:b/>
          <w:bCs/>
          <w:i/>
          <w:sz w:val="21"/>
          <w:szCs w:val="21"/>
        </w:rPr>
      </w:pPr>
    </w:p>
    <w:p w14:paraId="415DF5CD" w14:textId="77777777" w:rsidR="00AB77C0" w:rsidRDefault="009E6434">
      <w:pPr>
        <w:pStyle w:val="BodyText"/>
        <w:spacing w:line="253" w:lineRule="auto"/>
        <w:ind w:right="247"/>
      </w:pPr>
      <w:r>
        <w:rPr>
          <w:w w:val="105"/>
        </w:rPr>
        <w:t>This</w:t>
      </w:r>
      <w:r>
        <w:rPr>
          <w:spacing w:val="-13"/>
          <w:w w:val="105"/>
        </w:rPr>
        <w:t xml:space="preserve"> </w:t>
      </w:r>
      <w:r>
        <w:rPr>
          <w:w w:val="105"/>
        </w:rPr>
        <w:t>physical</w:t>
      </w:r>
      <w:r>
        <w:rPr>
          <w:spacing w:val="-14"/>
          <w:w w:val="105"/>
        </w:rPr>
        <w:t xml:space="preserve"> </w:t>
      </w:r>
      <w:r>
        <w:rPr>
          <w:w w:val="105"/>
        </w:rPr>
        <w:t>examination</w:t>
      </w:r>
      <w:r>
        <w:rPr>
          <w:spacing w:val="-13"/>
          <w:w w:val="105"/>
        </w:rPr>
        <w:t xml:space="preserve"> </w:t>
      </w:r>
      <w:r>
        <w:rPr>
          <w:w w:val="105"/>
        </w:rPr>
        <w:t>starts</w:t>
      </w:r>
      <w:r>
        <w:rPr>
          <w:spacing w:val="-12"/>
          <w:w w:val="105"/>
        </w:rPr>
        <w:t xml:space="preserve"> </w:t>
      </w:r>
      <w:r>
        <w:rPr>
          <w:w w:val="105"/>
        </w:rPr>
        <w:t>the</w:t>
      </w:r>
      <w:r>
        <w:rPr>
          <w:spacing w:val="-13"/>
          <w:w w:val="105"/>
        </w:rPr>
        <w:t xml:space="preserve"> </w:t>
      </w:r>
      <w:r>
        <w:rPr>
          <w:w w:val="105"/>
        </w:rPr>
        <w:t>Federal</w:t>
      </w:r>
      <w:r>
        <w:rPr>
          <w:spacing w:val="-14"/>
          <w:w w:val="105"/>
        </w:rPr>
        <w:t xml:space="preserve"> </w:t>
      </w:r>
      <w:r>
        <w:rPr>
          <w:w w:val="105"/>
        </w:rPr>
        <w:t>Diabetes</w:t>
      </w:r>
      <w:r>
        <w:rPr>
          <w:spacing w:val="-13"/>
          <w:w w:val="105"/>
        </w:rPr>
        <w:t xml:space="preserve"> </w:t>
      </w:r>
      <w:r>
        <w:rPr>
          <w:w w:val="105"/>
        </w:rPr>
        <w:t>Exemption</w:t>
      </w:r>
      <w:r>
        <w:rPr>
          <w:spacing w:val="-13"/>
          <w:w w:val="105"/>
        </w:rPr>
        <w:t xml:space="preserve"> </w:t>
      </w:r>
      <w:r>
        <w:rPr>
          <w:spacing w:val="1"/>
          <w:w w:val="105"/>
        </w:rPr>
        <w:t>Program</w:t>
      </w:r>
      <w:r>
        <w:rPr>
          <w:spacing w:val="-12"/>
          <w:w w:val="105"/>
        </w:rPr>
        <w:t xml:space="preserve"> </w:t>
      </w:r>
      <w:r>
        <w:rPr>
          <w:w w:val="105"/>
        </w:rPr>
        <w:t>application</w:t>
      </w:r>
      <w:r>
        <w:rPr>
          <w:spacing w:val="-12"/>
          <w:w w:val="105"/>
        </w:rPr>
        <w:t xml:space="preserve"> </w:t>
      </w:r>
      <w:r>
        <w:rPr>
          <w:spacing w:val="1"/>
          <w:w w:val="105"/>
        </w:rPr>
        <w:t>process.</w:t>
      </w:r>
      <w:r>
        <w:rPr>
          <w:spacing w:val="-14"/>
          <w:w w:val="105"/>
        </w:rPr>
        <w:t xml:space="preserve"> </w:t>
      </w:r>
      <w:r>
        <w:rPr>
          <w:spacing w:val="1"/>
          <w:w w:val="105"/>
        </w:rPr>
        <w:t>The</w:t>
      </w:r>
      <w:r>
        <w:rPr>
          <w:spacing w:val="96"/>
          <w:w w:val="103"/>
        </w:rPr>
        <w:t xml:space="preserve"> </w:t>
      </w:r>
      <w:r>
        <w:rPr>
          <w:w w:val="105"/>
        </w:rPr>
        <w:t>medical</w:t>
      </w:r>
      <w:r>
        <w:rPr>
          <w:spacing w:val="-34"/>
          <w:w w:val="105"/>
        </w:rPr>
        <w:t xml:space="preserve"> </w:t>
      </w:r>
      <w:r>
        <w:rPr>
          <w:w w:val="105"/>
        </w:rPr>
        <w:t>examiner</w:t>
      </w:r>
      <w:r>
        <w:rPr>
          <w:spacing w:val="-33"/>
          <w:w w:val="105"/>
        </w:rPr>
        <w:t xml:space="preserve"> </w:t>
      </w:r>
      <w:r>
        <w:rPr>
          <w:w w:val="105"/>
        </w:rPr>
        <w:t>evaluation</w:t>
      </w:r>
      <w:r>
        <w:rPr>
          <w:spacing w:val="-33"/>
          <w:w w:val="105"/>
        </w:rPr>
        <w:t xml:space="preserve"> </w:t>
      </w:r>
      <w:r>
        <w:rPr>
          <w:w w:val="105"/>
        </w:rPr>
        <w:t>guidelines</w:t>
      </w:r>
      <w:r>
        <w:rPr>
          <w:spacing w:val="-32"/>
          <w:w w:val="105"/>
        </w:rPr>
        <w:t xml:space="preserve"> </w:t>
      </w:r>
      <w:r>
        <w:rPr>
          <w:w w:val="105"/>
        </w:rPr>
        <w:t>(</w:t>
      </w:r>
      <w:hyperlink r:id="rId176">
        <w:r>
          <w:rPr>
            <w:color w:val="0000FF"/>
            <w:w w:val="105"/>
            <w:u w:val="single" w:color="0000FF"/>
          </w:rPr>
          <w:t>http://nrcme.fmcsa.dot.gov/documents/DMCertLet.pdf</w:t>
        </w:r>
      </w:hyperlink>
      <w:r>
        <w:rPr>
          <w:w w:val="105"/>
        </w:rPr>
        <w:t>)</w:t>
      </w:r>
      <w:r>
        <w:rPr>
          <w:spacing w:val="-34"/>
          <w:w w:val="105"/>
        </w:rPr>
        <w:t xml:space="preserve"> </w:t>
      </w:r>
      <w:r>
        <w:rPr>
          <w:w w:val="105"/>
        </w:rPr>
        <w:t>stipulate</w:t>
      </w:r>
    </w:p>
    <w:p w14:paraId="4CAB7F3B" w14:textId="77777777" w:rsidR="00AB77C0" w:rsidRDefault="00AB77C0">
      <w:pPr>
        <w:spacing w:line="253" w:lineRule="auto"/>
        <w:sectPr w:rsidR="00AB77C0">
          <w:pgSz w:w="12240" w:h="15840"/>
          <w:pgMar w:top="1380" w:right="1340" w:bottom="920" w:left="1320" w:header="0" w:footer="727" w:gutter="0"/>
          <w:cols w:space="720"/>
        </w:sectPr>
      </w:pPr>
    </w:p>
    <w:p w14:paraId="6A3CD864" w14:textId="77777777" w:rsidR="00AB77C0" w:rsidRDefault="009E6434">
      <w:pPr>
        <w:pStyle w:val="BodyText"/>
        <w:spacing w:before="64" w:line="253" w:lineRule="auto"/>
        <w:ind w:right="311"/>
      </w:pPr>
      <w:r>
        <w:rPr>
          <w:w w:val="105"/>
        </w:rPr>
        <w:lastRenderedPageBreak/>
        <w:t>that</w:t>
      </w:r>
      <w:r>
        <w:rPr>
          <w:spacing w:val="-9"/>
          <w:w w:val="105"/>
        </w:rPr>
        <w:t xml:space="preserve"> </w:t>
      </w:r>
      <w:r>
        <w:rPr>
          <w:w w:val="105"/>
        </w:rPr>
        <w:t>the</w:t>
      </w:r>
      <w:r>
        <w:rPr>
          <w:spacing w:val="-8"/>
          <w:w w:val="105"/>
        </w:rPr>
        <w:t xml:space="preserve"> </w:t>
      </w:r>
      <w:r>
        <w:rPr>
          <w:w w:val="105"/>
        </w:rPr>
        <w:t>medical</w:t>
      </w:r>
      <w:r>
        <w:rPr>
          <w:spacing w:val="-8"/>
          <w:w w:val="105"/>
        </w:rPr>
        <w:t xml:space="preserve"> </w:t>
      </w:r>
      <w:r>
        <w:rPr>
          <w:w w:val="105"/>
        </w:rPr>
        <w:t>examiner</w:t>
      </w:r>
      <w:r>
        <w:rPr>
          <w:spacing w:val="-9"/>
          <w:w w:val="105"/>
        </w:rPr>
        <w:t xml:space="preserve"> </w:t>
      </w:r>
      <w:r>
        <w:rPr>
          <w:w w:val="105"/>
        </w:rPr>
        <w:t>review</w:t>
      </w:r>
      <w:r>
        <w:rPr>
          <w:spacing w:val="-7"/>
          <w:w w:val="105"/>
        </w:rPr>
        <w:t xml:space="preserve"> </w:t>
      </w:r>
      <w:r>
        <w:rPr>
          <w:w w:val="105"/>
        </w:rPr>
        <w:t>the</w:t>
      </w:r>
      <w:r>
        <w:rPr>
          <w:spacing w:val="-7"/>
          <w:w w:val="105"/>
        </w:rPr>
        <w:t xml:space="preserve"> </w:t>
      </w:r>
      <w:r>
        <w:rPr>
          <w:w w:val="105"/>
        </w:rPr>
        <w:t>5-year</w:t>
      </w:r>
      <w:r>
        <w:rPr>
          <w:spacing w:val="-9"/>
          <w:w w:val="105"/>
        </w:rPr>
        <w:t xml:space="preserve"> </w:t>
      </w:r>
      <w:r>
        <w:rPr>
          <w:w w:val="105"/>
        </w:rPr>
        <w:t>medical</w:t>
      </w:r>
      <w:r>
        <w:rPr>
          <w:spacing w:val="-9"/>
          <w:w w:val="105"/>
        </w:rPr>
        <w:t xml:space="preserve"> </w:t>
      </w:r>
      <w:r>
        <w:rPr>
          <w:w w:val="105"/>
        </w:rPr>
        <w:t>history</w:t>
      </w:r>
      <w:r>
        <w:rPr>
          <w:spacing w:val="-7"/>
          <w:w w:val="105"/>
        </w:rPr>
        <w:t xml:space="preserve"> </w:t>
      </w:r>
      <w:r>
        <w:rPr>
          <w:w w:val="105"/>
        </w:rPr>
        <w:t>of</w:t>
      </w:r>
      <w:r>
        <w:rPr>
          <w:spacing w:val="-9"/>
          <w:w w:val="105"/>
        </w:rPr>
        <w:t xml:space="preserve"> </w:t>
      </w:r>
      <w:r>
        <w:rPr>
          <w:w w:val="105"/>
        </w:rPr>
        <w:t>the</w:t>
      </w:r>
      <w:r>
        <w:rPr>
          <w:spacing w:val="-7"/>
          <w:w w:val="105"/>
        </w:rPr>
        <w:t xml:space="preserve"> </w:t>
      </w:r>
      <w:r>
        <w:rPr>
          <w:w w:val="105"/>
        </w:rPr>
        <w:t>driver.</w:t>
      </w:r>
      <w:r>
        <w:rPr>
          <w:spacing w:val="-9"/>
          <w:w w:val="105"/>
        </w:rPr>
        <w:t xml:space="preserve"> </w:t>
      </w:r>
      <w:r>
        <w:rPr>
          <w:w w:val="105"/>
        </w:rPr>
        <w:t>The</w:t>
      </w:r>
      <w:r>
        <w:rPr>
          <w:spacing w:val="-8"/>
          <w:w w:val="105"/>
        </w:rPr>
        <w:t xml:space="preserve"> </w:t>
      </w:r>
      <w:r>
        <w:rPr>
          <w:w w:val="105"/>
        </w:rPr>
        <w:t>driver</w:t>
      </w:r>
      <w:r>
        <w:rPr>
          <w:spacing w:val="-8"/>
          <w:w w:val="105"/>
        </w:rPr>
        <w:t xml:space="preserve"> </w:t>
      </w:r>
      <w:r>
        <w:rPr>
          <w:spacing w:val="1"/>
          <w:w w:val="105"/>
        </w:rPr>
        <w:t>must</w:t>
      </w:r>
      <w:r>
        <w:rPr>
          <w:spacing w:val="-9"/>
          <w:w w:val="105"/>
        </w:rPr>
        <w:t xml:space="preserve"> </w:t>
      </w:r>
      <w:r>
        <w:rPr>
          <w:w w:val="105"/>
        </w:rPr>
        <w:t>provide</w:t>
      </w:r>
      <w:r>
        <w:rPr>
          <w:spacing w:val="-8"/>
          <w:w w:val="105"/>
        </w:rPr>
        <w:t xml:space="preserve"> </w:t>
      </w:r>
      <w:r>
        <w:rPr>
          <w:w w:val="105"/>
        </w:rPr>
        <w:t>a</w:t>
      </w:r>
      <w:r>
        <w:rPr>
          <w:spacing w:val="-7"/>
          <w:w w:val="105"/>
        </w:rPr>
        <w:t xml:space="preserve"> </w:t>
      </w:r>
      <w:r>
        <w:rPr>
          <w:w w:val="105"/>
        </w:rPr>
        <w:t>5-</w:t>
      </w:r>
      <w:r>
        <w:rPr>
          <w:spacing w:val="106"/>
          <w:w w:val="103"/>
        </w:rPr>
        <w:t xml:space="preserve"> </w:t>
      </w:r>
      <w:r>
        <w:rPr>
          <w:w w:val="105"/>
        </w:rPr>
        <w:t>year</w:t>
      </w:r>
      <w:r>
        <w:rPr>
          <w:spacing w:val="-12"/>
          <w:w w:val="105"/>
        </w:rPr>
        <w:t xml:space="preserve"> </w:t>
      </w:r>
      <w:r>
        <w:rPr>
          <w:w w:val="105"/>
        </w:rPr>
        <w:t>medical</w:t>
      </w:r>
      <w:r>
        <w:rPr>
          <w:spacing w:val="-11"/>
          <w:w w:val="105"/>
        </w:rPr>
        <w:t xml:space="preserve"> </w:t>
      </w:r>
      <w:r>
        <w:rPr>
          <w:w w:val="105"/>
        </w:rPr>
        <w:t>history</w:t>
      </w:r>
      <w:r>
        <w:rPr>
          <w:spacing w:val="-11"/>
          <w:w w:val="105"/>
        </w:rPr>
        <w:t xml:space="preserve"> </w:t>
      </w:r>
      <w:r>
        <w:rPr>
          <w:w w:val="105"/>
        </w:rPr>
        <w:t>for</w:t>
      </w:r>
      <w:r>
        <w:rPr>
          <w:spacing w:val="-11"/>
          <w:w w:val="105"/>
        </w:rPr>
        <w:t xml:space="preserve"> </w:t>
      </w:r>
      <w:r>
        <w:rPr>
          <w:w w:val="105"/>
        </w:rPr>
        <w:t>your</w:t>
      </w:r>
      <w:r>
        <w:rPr>
          <w:spacing w:val="-12"/>
          <w:w w:val="105"/>
        </w:rPr>
        <w:t xml:space="preserve"> </w:t>
      </w:r>
      <w:r>
        <w:rPr>
          <w:w w:val="105"/>
        </w:rPr>
        <w:t>review</w:t>
      </w:r>
      <w:r>
        <w:rPr>
          <w:spacing w:val="-9"/>
          <w:w w:val="105"/>
        </w:rPr>
        <w:t xml:space="preserve"> </w:t>
      </w:r>
      <w:r>
        <w:rPr>
          <w:w w:val="105"/>
        </w:rPr>
        <w:t>before</w:t>
      </w:r>
      <w:r>
        <w:rPr>
          <w:spacing w:val="-11"/>
          <w:w w:val="105"/>
        </w:rPr>
        <w:t xml:space="preserve"> </w:t>
      </w:r>
      <w:r>
        <w:rPr>
          <w:w w:val="105"/>
        </w:rPr>
        <w:t>you</w:t>
      </w:r>
      <w:r>
        <w:rPr>
          <w:spacing w:val="-10"/>
          <w:w w:val="105"/>
        </w:rPr>
        <w:t xml:space="preserve"> </w:t>
      </w:r>
      <w:r>
        <w:rPr>
          <w:w w:val="105"/>
        </w:rPr>
        <w:t>determine</w:t>
      </w:r>
      <w:r>
        <w:rPr>
          <w:spacing w:val="-11"/>
          <w:w w:val="105"/>
        </w:rPr>
        <w:t xml:space="preserve"> </w:t>
      </w:r>
      <w:r>
        <w:rPr>
          <w:w w:val="105"/>
        </w:rPr>
        <w:t>certification</w:t>
      </w:r>
      <w:r>
        <w:rPr>
          <w:spacing w:val="-11"/>
          <w:w w:val="105"/>
        </w:rPr>
        <w:t xml:space="preserve"> </w:t>
      </w:r>
      <w:r>
        <w:rPr>
          <w:w w:val="105"/>
        </w:rPr>
        <w:t>status.</w:t>
      </w:r>
    </w:p>
    <w:p w14:paraId="3B466BFD" w14:textId="77777777" w:rsidR="00AB77C0" w:rsidRDefault="00AB77C0">
      <w:pPr>
        <w:spacing w:before="2"/>
        <w:rPr>
          <w:rFonts w:ascii="Arial" w:eastAsia="Arial" w:hAnsi="Arial" w:cs="Arial"/>
          <w:sz w:val="17"/>
          <w:szCs w:val="17"/>
        </w:rPr>
      </w:pPr>
    </w:p>
    <w:p w14:paraId="17A9A5D3" w14:textId="77777777" w:rsidR="00AB77C0" w:rsidRDefault="009E6434">
      <w:pPr>
        <w:pStyle w:val="BodyText"/>
        <w:spacing w:line="253" w:lineRule="auto"/>
        <w:ind w:right="266"/>
      </w:pPr>
      <w:r>
        <w:rPr>
          <w:w w:val="105"/>
        </w:rPr>
        <w:t>The</w:t>
      </w:r>
      <w:r>
        <w:rPr>
          <w:spacing w:val="-12"/>
          <w:w w:val="105"/>
        </w:rPr>
        <w:t xml:space="preserve"> </w:t>
      </w:r>
      <w:r>
        <w:rPr>
          <w:spacing w:val="1"/>
          <w:w w:val="105"/>
        </w:rPr>
        <w:t>FMCSA</w:t>
      </w:r>
      <w:r>
        <w:rPr>
          <w:spacing w:val="-12"/>
          <w:w w:val="105"/>
        </w:rPr>
        <w:t xml:space="preserve"> </w:t>
      </w:r>
      <w:r>
        <w:rPr>
          <w:w w:val="105"/>
        </w:rPr>
        <w:t>Medical</w:t>
      </w:r>
      <w:r>
        <w:rPr>
          <w:spacing w:val="-13"/>
          <w:w w:val="105"/>
        </w:rPr>
        <w:t xml:space="preserve"> </w:t>
      </w:r>
      <w:r>
        <w:rPr>
          <w:w w:val="105"/>
        </w:rPr>
        <w:t>Examination</w:t>
      </w:r>
      <w:r>
        <w:rPr>
          <w:spacing w:val="-11"/>
          <w:w w:val="105"/>
        </w:rPr>
        <w:t xml:space="preserve"> </w:t>
      </w:r>
      <w:r>
        <w:rPr>
          <w:spacing w:val="1"/>
          <w:w w:val="105"/>
        </w:rPr>
        <w:t>Report</w:t>
      </w:r>
      <w:r>
        <w:rPr>
          <w:spacing w:val="-13"/>
          <w:w w:val="105"/>
        </w:rPr>
        <w:t xml:space="preserve"> </w:t>
      </w:r>
      <w:r>
        <w:rPr>
          <w:w w:val="105"/>
        </w:rPr>
        <w:t>form</w:t>
      </w:r>
      <w:r>
        <w:rPr>
          <w:spacing w:val="-11"/>
          <w:w w:val="105"/>
        </w:rPr>
        <w:t xml:space="preserve"> </w:t>
      </w:r>
      <w:r>
        <w:rPr>
          <w:w w:val="105"/>
        </w:rPr>
        <w:t>includes</w:t>
      </w:r>
      <w:r>
        <w:rPr>
          <w:spacing w:val="-12"/>
          <w:w w:val="105"/>
        </w:rPr>
        <w:t xml:space="preserve"> </w:t>
      </w:r>
      <w:r>
        <w:rPr>
          <w:w w:val="105"/>
        </w:rPr>
        <w:t>health</w:t>
      </w:r>
      <w:r>
        <w:rPr>
          <w:spacing w:val="-12"/>
          <w:w w:val="105"/>
        </w:rPr>
        <w:t xml:space="preserve"> </w:t>
      </w:r>
      <w:r>
        <w:rPr>
          <w:w w:val="105"/>
        </w:rPr>
        <w:t>history</w:t>
      </w:r>
      <w:r>
        <w:rPr>
          <w:spacing w:val="-12"/>
          <w:w w:val="105"/>
        </w:rPr>
        <w:t xml:space="preserve"> </w:t>
      </w:r>
      <w:r>
        <w:rPr>
          <w:w w:val="105"/>
        </w:rPr>
        <w:t>questions</w:t>
      </w:r>
      <w:r>
        <w:rPr>
          <w:spacing w:val="-11"/>
          <w:w w:val="105"/>
        </w:rPr>
        <w:t xml:space="preserve"> </w:t>
      </w:r>
      <w:r>
        <w:rPr>
          <w:w w:val="105"/>
        </w:rPr>
        <w:t>and</w:t>
      </w:r>
      <w:r>
        <w:rPr>
          <w:spacing w:val="-12"/>
          <w:w w:val="105"/>
        </w:rPr>
        <w:t xml:space="preserve"> </w:t>
      </w:r>
      <w:r>
        <w:rPr>
          <w:w w:val="105"/>
        </w:rPr>
        <w:t>physical</w:t>
      </w:r>
      <w:r>
        <w:rPr>
          <w:w w:val="103"/>
        </w:rPr>
        <w:t xml:space="preserve"> </w:t>
      </w:r>
      <w:r>
        <w:rPr>
          <w:spacing w:val="47"/>
          <w:w w:val="103"/>
        </w:rPr>
        <w:t xml:space="preserve">  </w:t>
      </w:r>
      <w:r>
        <w:rPr>
          <w:w w:val="105"/>
        </w:rPr>
        <w:t>examination</w:t>
      </w:r>
      <w:r>
        <w:rPr>
          <w:spacing w:val="-13"/>
          <w:w w:val="105"/>
        </w:rPr>
        <w:t xml:space="preserve"> </w:t>
      </w:r>
      <w:r>
        <w:rPr>
          <w:w w:val="105"/>
        </w:rPr>
        <w:t>checklists.</w:t>
      </w:r>
      <w:r>
        <w:rPr>
          <w:spacing w:val="-13"/>
          <w:w w:val="105"/>
        </w:rPr>
        <w:t xml:space="preserve"> </w:t>
      </w:r>
      <w:r>
        <w:rPr>
          <w:w w:val="105"/>
        </w:rPr>
        <w:t>Additional</w:t>
      </w:r>
      <w:r>
        <w:rPr>
          <w:spacing w:val="-13"/>
          <w:w w:val="105"/>
        </w:rPr>
        <w:t xml:space="preserve"> </w:t>
      </w:r>
      <w:r>
        <w:rPr>
          <w:w w:val="105"/>
        </w:rPr>
        <w:t>questions</w:t>
      </w:r>
      <w:r>
        <w:rPr>
          <w:spacing w:val="-13"/>
          <w:w w:val="105"/>
        </w:rPr>
        <w:t xml:space="preserve"> </w:t>
      </w:r>
      <w:r>
        <w:rPr>
          <w:w w:val="105"/>
        </w:rPr>
        <w:t>should</w:t>
      </w:r>
      <w:r>
        <w:rPr>
          <w:spacing w:val="-12"/>
          <w:w w:val="105"/>
        </w:rPr>
        <w:t xml:space="preserve"> </w:t>
      </w:r>
      <w:r>
        <w:rPr>
          <w:w w:val="105"/>
        </w:rPr>
        <w:t>be</w:t>
      </w:r>
      <w:r>
        <w:rPr>
          <w:spacing w:val="-12"/>
          <w:w w:val="105"/>
        </w:rPr>
        <w:t xml:space="preserve"> </w:t>
      </w:r>
      <w:r>
        <w:rPr>
          <w:w w:val="105"/>
        </w:rPr>
        <w:t>asked</w:t>
      </w:r>
      <w:r>
        <w:rPr>
          <w:spacing w:val="-13"/>
          <w:w w:val="105"/>
        </w:rPr>
        <w:t xml:space="preserve"> </w:t>
      </w:r>
      <w:r>
        <w:rPr>
          <w:w w:val="105"/>
        </w:rPr>
        <w:t>to</w:t>
      </w:r>
      <w:r>
        <w:rPr>
          <w:spacing w:val="-12"/>
          <w:w w:val="105"/>
        </w:rPr>
        <w:t xml:space="preserve"> </w:t>
      </w:r>
      <w:r>
        <w:rPr>
          <w:w w:val="105"/>
        </w:rPr>
        <w:t>supplement</w:t>
      </w:r>
      <w:r>
        <w:rPr>
          <w:spacing w:val="-13"/>
          <w:w w:val="105"/>
        </w:rPr>
        <w:t xml:space="preserve"> </w:t>
      </w:r>
      <w:r>
        <w:rPr>
          <w:w w:val="105"/>
        </w:rPr>
        <w:t>information</w:t>
      </w:r>
      <w:r>
        <w:rPr>
          <w:spacing w:val="-13"/>
          <w:w w:val="105"/>
        </w:rPr>
        <w:t xml:space="preserve"> </w:t>
      </w:r>
      <w:r>
        <w:rPr>
          <w:w w:val="105"/>
        </w:rPr>
        <w:t>requested</w:t>
      </w:r>
      <w:r>
        <w:rPr>
          <w:spacing w:val="-12"/>
          <w:w w:val="105"/>
        </w:rPr>
        <w:t xml:space="preserve"> </w:t>
      </w:r>
      <w:r>
        <w:rPr>
          <w:w w:val="105"/>
        </w:rPr>
        <w:t>on</w:t>
      </w:r>
      <w:r>
        <w:rPr>
          <w:spacing w:val="-13"/>
          <w:w w:val="105"/>
        </w:rPr>
        <w:t xml:space="preserve"> </w:t>
      </w:r>
      <w:r>
        <w:rPr>
          <w:w w:val="105"/>
        </w:rPr>
        <w:t>the</w:t>
      </w:r>
      <w:r>
        <w:rPr>
          <w:spacing w:val="127"/>
          <w:w w:val="103"/>
        </w:rPr>
        <w:t xml:space="preserve"> </w:t>
      </w:r>
      <w:r>
        <w:rPr>
          <w:w w:val="105"/>
        </w:rPr>
        <w:t>form.</w:t>
      </w:r>
      <w:r>
        <w:rPr>
          <w:spacing w:val="-12"/>
          <w:w w:val="105"/>
        </w:rPr>
        <w:t xml:space="preserve"> </w:t>
      </w:r>
      <w:r>
        <w:rPr>
          <w:spacing w:val="1"/>
          <w:w w:val="105"/>
        </w:rPr>
        <w:t>You</w:t>
      </w:r>
      <w:r>
        <w:rPr>
          <w:spacing w:val="-12"/>
          <w:w w:val="105"/>
        </w:rPr>
        <w:t xml:space="preserve"> </w:t>
      </w:r>
      <w:r>
        <w:rPr>
          <w:w w:val="105"/>
        </w:rPr>
        <w:t>should</w:t>
      </w:r>
      <w:r>
        <w:rPr>
          <w:spacing w:val="-11"/>
          <w:w w:val="105"/>
        </w:rPr>
        <w:t xml:space="preserve"> </w:t>
      </w:r>
      <w:r>
        <w:rPr>
          <w:w w:val="105"/>
        </w:rPr>
        <w:t>ask</w:t>
      </w:r>
      <w:r>
        <w:rPr>
          <w:spacing w:val="-11"/>
          <w:w w:val="105"/>
        </w:rPr>
        <w:t xml:space="preserve"> </w:t>
      </w:r>
      <w:r>
        <w:rPr>
          <w:w w:val="105"/>
        </w:rPr>
        <w:t>about</w:t>
      </w:r>
      <w:r>
        <w:rPr>
          <w:spacing w:val="-12"/>
          <w:w w:val="105"/>
        </w:rPr>
        <w:t xml:space="preserve"> </w:t>
      </w:r>
      <w:r>
        <w:rPr>
          <w:w w:val="105"/>
        </w:rPr>
        <w:t>and</w:t>
      </w:r>
      <w:r>
        <w:rPr>
          <w:spacing w:val="-11"/>
          <w:w w:val="105"/>
        </w:rPr>
        <w:t xml:space="preserve"> </w:t>
      </w:r>
      <w:r>
        <w:rPr>
          <w:spacing w:val="1"/>
          <w:w w:val="105"/>
        </w:rPr>
        <w:t>document</w:t>
      </w:r>
      <w:r>
        <w:rPr>
          <w:spacing w:val="-12"/>
          <w:w w:val="105"/>
        </w:rPr>
        <w:t xml:space="preserve"> </w:t>
      </w:r>
      <w:r>
        <w:rPr>
          <w:w w:val="105"/>
        </w:rPr>
        <w:t>diabetes</w:t>
      </w:r>
      <w:r>
        <w:rPr>
          <w:spacing w:val="-12"/>
          <w:w w:val="105"/>
        </w:rPr>
        <w:t xml:space="preserve"> </w:t>
      </w:r>
      <w:r>
        <w:rPr>
          <w:w w:val="105"/>
        </w:rPr>
        <w:t>mellitus</w:t>
      </w:r>
      <w:r>
        <w:rPr>
          <w:spacing w:val="-11"/>
          <w:w w:val="105"/>
        </w:rPr>
        <w:t xml:space="preserve"> </w:t>
      </w:r>
      <w:r>
        <w:rPr>
          <w:spacing w:val="1"/>
          <w:w w:val="105"/>
        </w:rPr>
        <w:t>symptoms,</w:t>
      </w:r>
      <w:r>
        <w:rPr>
          <w:spacing w:val="-12"/>
          <w:w w:val="105"/>
        </w:rPr>
        <w:t xml:space="preserve"> </w:t>
      </w:r>
      <w:r>
        <w:rPr>
          <w:w w:val="105"/>
        </w:rPr>
        <w:t>blood</w:t>
      </w:r>
      <w:r>
        <w:rPr>
          <w:spacing w:val="-11"/>
          <w:w w:val="105"/>
        </w:rPr>
        <w:t xml:space="preserve"> </w:t>
      </w:r>
      <w:r>
        <w:rPr>
          <w:w w:val="105"/>
        </w:rPr>
        <w:t>glucose</w:t>
      </w:r>
      <w:r>
        <w:rPr>
          <w:spacing w:val="-11"/>
          <w:w w:val="105"/>
        </w:rPr>
        <w:t xml:space="preserve"> </w:t>
      </w:r>
      <w:r>
        <w:rPr>
          <w:w w:val="105"/>
        </w:rPr>
        <w:t>monitoring,</w:t>
      </w:r>
      <w:r>
        <w:rPr>
          <w:spacing w:val="-12"/>
          <w:w w:val="105"/>
        </w:rPr>
        <w:t xml:space="preserve"> </w:t>
      </w:r>
      <w:r>
        <w:rPr>
          <w:w w:val="105"/>
        </w:rPr>
        <w:t>insulin</w:t>
      </w:r>
      <w:r>
        <w:rPr>
          <w:spacing w:val="88"/>
          <w:w w:val="103"/>
        </w:rPr>
        <w:t xml:space="preserve"> </w:t>
      </w:r>
      <w:r>
        <w:rPr>
          <w:w w:val="105"/>
        </w:rPr>
        <w:t>treatment,</w:t>
      </w:r>
      <w:r>
        <w:rPr>
          <w:spacing w:val="-15"/>
          <w:w w:val="105"/>
        </w:rPr>
        <w:t xml:space="preserve"> </w:t>
      </w:r>
      <w:r>
        <w:rPr>
          <w:w w:val="105"/>
        </w:rPr>
        <w:t>and</w:t>
      </w:r>
      <w:r>
        <w:rPr>
          <w:spacing w:val="-15"/>
          <w:w w:val="105"/>
        </w:rPr>
        <w:t xml:space="preserve"> </w:t>
      </w:r>
      <w:r>
        <w:rPr>
          <w:w w:val="105"/>
        </w:rPr>
        <w:t>history</w:t>
      </w:r>
      <w:r>
        <w:rPr>
          <w:spacing w:val="-14"/>
          <w:w w:val="105"/>
        </w:rPr>
        <w:t xml:space="preserve"> </w:t>
      </w:r>
      <w:r>
        <w:rPr>
          <w:w w:val="105"/>
        </w:rPr>
        <w:t>of</w:t>
      </w:r>
      <w:r>
        <w:rPr>
          <w:spacing w:val="-15"/>
          <w:w w:val="105"/>
        </w:rPr>
        <w:t xml:space="preserve"> </w:t>
      </w:r>
      <w:r>
        <w:rPr>
          <w:w w:val="105"/>
        </w:rPr>
        <w:t>hypoglycemic</w:t>
      </w:r>
      <w:r>
        <w:rPr>
          <w:spacing w:val="-14"/>
          <w:w w:val="105"/>
        </w:rPr>
        <w:t xml:space="preserve"> </w:t>
      </w:r>
      <w:r>
        <w:rPr>
          <w:w w:val="105"/>
        </w:rPr>
        <w:t>episodes.</w:t>
      </w:r>
    </w:p>
    <w:p w14:paraId="624B4C1E" w14:textId="77777777" w:rsidR="00AB77C0" w:rsidRDefault="00AB77C0">
      <w:pPr>
        <w:spacing w:before="6"/>
        <w:rPr>
          <w:rFonts w:ascii="Arial" w:eastAsia="Arial" w:hAnsi="Arial" w:cs="Arial"/>
          <w:sz w:val="17"/>
          <w:szCs w:val="17"/>
        </w:rPr>
      </w:pPr>
    </w:p>
    <w:p w14:paraId="7DB40B23" w14:textId="77777777" w:rsidR="00AB77C0" w:rsidRDefault="009E6434">
      <w:pPr>
        <w:pStyle w:val="BodyText"/>
        <w:spacing w:line="253" w:lineRule="auto"/>
        <w:ind w:left="119" w:right="310"/>
      </w:pPr>
      <w:r>
        <w:rPr>
          <w:w w:val="105"/>
        </w:rPr>
        <w:t>It</w:t>
      </w:r>
      <w:r>
        <w:rPr>
          <w:spacing w:val="-10"/>
          <w:w w:val="105"/>
        </w:rPr>
        <w:t xml:space="preserve"> </w:t>
      </w:r>
      <w:r>
        <w:rPr>
          <w:w w:val="105"/>
        </w:rPr>
        <w:t>is</w:t>
      </w:r>
      <w:r>
        <w:rPr>
          <w:spacing w:val="-8"/>
          <w:w w:val="105"/>
        </w:rPr>
        <w:t xml:space="preserve"> </w:t>
      </w:r>
      <w:r>
        <w:rPr>
          <w:w w:val="105"/>
        </w:rPr>
        <w:t>your</w:t>
      </w:r>
      <w:r>
        <w:rPr>
          <w:spacing w:val="-9"/>
          <w:w w:val="105"/>
        </w:rPr>
        <w:t xml:space="preserve"> </w:t>
      </w:r>
      <w:r>
        <w:rPr>
          <w:w w:val="105"/>
        </w:rPr>
        <w:t>responsibility</w:t>
      </w:r>
      <w:r>
        <w:rPr>
          <w:spacing w:val="-9"/>
          <w:w w:val="105"/>
        </w:rPr>
        <w:t xml:space="preserve"> </w:t>
      </w:r>
      <w:r>
        <w:rPr>
          <w:w w:val="105"/>
        </w:rPr>
        <w:t>to</w:t>
      </w:r>
      <w:r>
        <w:rPr>
          <w:spacing w:val="-8"/>
          <w:w w:val="105"/>
        </w:rPr>
        <w:t xml:space="preserve"> </w:t>
      </w:r>
      <w:r>
        <w:rPr>
          <w:w w:val="105"/>
        </w:rPr>
        <w:t>determine</w:t>
      </w:r>
      <w:r>
        <w:rPr>
          <w:spacing w:val="-9"/>
          <w:w w:val="105"/>
        </w:rPr>
        <w:t xml:space="preserve"> </w:t>
      </w:r>
      <w:r>
        <w:rPr>
          <w:w w:val="105"/>
        </w:rPr>
        <w:t>if</w:t>
      </w:r>
      <w:r>
        <w:rPr>
          <w:spacing w:val="-9"/>
          <w:w w:val="105"/>
        </w:rPr>
        <w:t xml:space="preserve"> </w:t>
      </w:r>
      <w:r>
        <w:rPr>
          <w:w w:val="105"/>
        </w:rPr>
        <w:t>the</w:t>
      </w:r>
      <w:r>
        <w:rPr>
          <w:spacing w:val="-8"/>
          <w:w w:val="105"/>
        </w:rPr>
        <w:t xml:space="preserve"> </w:t>
      </w:r>
      <w:r>
        <w:rPr>
          <w:w w:val="105"/>
        </w:rPr>
        <w:t>driver</w:t>
      </w:r>
      <w:r>
        <w:rPr>
          <w:spacing w:val="-10"/>
          <w:w w:val="105"/>
        </w:rPr>
        <w:t xml:space="preserve"> </w:t>
      </w:r>
      <w:r>
        <w:rPr>
          <w:w w:val="105"/>
        </w:rPr>
        <w:t>meets</w:t>
      </w:r>
      <w:r>
        <w:rPr>
          <w:spacing w:val="-8"/>
          <w:w w:val="105"/>
        </w:rPr>
        <w:t xml:space="preserve"> </w:t>
      </w:r>
      <w:r>
        <w:rPr>
          <w:w w:val="105"/>
        </w:rPr>
        <w:t>all</w:t>
      </w:r>
      <w:r>
        <w:rPr>
          <w:spacing w:val="-9"/>
          <w:w w:val="105"/>
        </w:rPr>
        <w:t xml:space="preserve"> </w:t>
      </w:r>
      <w:r>
        <w:rPr>
          <w:spacing w:val="1"/>
          <w:w w:val="105"/>
        </w:rPr>
        <w:t>medical</w:t>
      </w:r>
      <w:r>
        <w:rPr>
          <w:spacing w:val="-10"/>
          <w:w w:val="105"/>
        </w:rPr>
        <w:t xml:space="preserve"> </w:t>
      </w:r>
      <w:r>
        <w:rPr>
          <w:w w:val="105"/>
        </w:rPr>
        <w:t>standards</w:t>
      </w:r>
      <w:r>
        <w:rPr>
          <w:spacing w:val="-8"/>
          <w:w w:val="105"/>
        </w:rPr>
        <w:t xml:space="preserve"> </w:t>
      </w:r>
      <w:r>
        <w:rPr>
          <w:w w:val="105"/>
        </w:rPr>
        <w:t>and</w:t>
      </w:r>
      <w:r>
        <w:rPr>
          <w:spacing w:val="-9"/>
          <w:w w:val="105"/>
        </w:rPr>
        <w:t xml:space="preserve"> </w:t>
      </w:r>
      <w:r>
        <w:rPr>
          <w:w w:val="105"/>
        </w:rPr>
        <w:t>guidelines,</w:t>
      </w:r>
      <w:r>
        <w:rPr>
          <w:spacing w:val="-9"/>
          <w:w w:val="105"/>
        </w:rPr>
        <w:t xml:space="preserve"> </w:t>
      </w:r>
      <w:r>
        <w:rPr>
          <w:w w:val="105"/>
        </w:rPr>
        <w:t>other</w:t>
      </w:r>
      <w:r>
        <w:rPr>
          <w:spacing w:val="-9"/>
          <w:w w:val="105"/>
        </w:rPr>
        <w:t xml:space="preserve"> </w:t>
      </w:r>
      <w:r>
        <w:rPr>
          <w:w w:val="105"/>
        </w:rPr>
        <w:t>than</w:t>
      </w:r>
      <w:r>
        <w:rPr>
          <w:spacing w:val="101"/>
          <w:w w:val="103"/>
        </w:rPr>
        <w:t xml:space="preserve"> </w:t>
      </w:r>
      <w:r>
        <w:rPr>
          <w:w w:val="105"/>
        </w:rPr>
        <w:t>diabetes,</w:t>
      </w:r>
      <w:r>
        <w:rPr>
          <w:spacing w:val="-12"/>
          <w:w w:val="105"/>
        </w:rPr>
        <w:t xml:space="preserve"> </w:t>
      </w:r>
      <w:r>
        <w:rPr>
          <w:w w:val="105"/>
        </w:rPr>
        <w:t>in</w:t>
      </w:r>
      <w:r>
        <w:rPr>
          <w:spacing w:val="-11"/>
          <w:w w:val="105"/>
        </w:rPr>
        <w:t xml:space="preserve"> </w:t>
      </w:r>
      <w:r>
        <w:rPr>
          <w:w w:val="105"/>
        </w:rPr>
        <w:t>accordance</w:t>
      </w:r>
      <w:r>
        <w:rPr>
          <w:spacing w:val="-10"/>
          <w:w w:val="105"/>
        </w:rPr>
        <w:t xml:space="preserve"> </w:t>
      </w:r>
      <w:r>
        <w:rPr>
          <w:w w:val="105"/>
        </w:rPr>
        <w:t>with</w:t>
      </w:r>
      <w:r>
        <w:rPr>
          <w:spacing w:val="-11"/>
          <w:w w:val="105"/>
        </w:rPr>
        <w:t xml:space="preserve"> </w:t>
      </w:r>
      <w:r>
        <w:rPr>
          <w:w w:val="105"/>
        </w:rPr>
        <w:t>49</w:t>
      </w:r>
      <w:r>
        <w:rPr>
          <w:spacing w:val="-10"/>
          <w:w w:val="105"/>
        </w:rPr>
        <w:t xml:space="preserve"> </w:t>
      </w:r>
      <w:r>
        <w:rPr>
          <w:spacing w:val="1"/>
          <w:w w:val="105"/>
        </w:rPr>
        <w:t>CFR</w:t>
      </w:r>
      <w:r>
        <w:rPr>
          <w:spacing w:val="-10"/>
          <w:w w:val="105"/>
        </w:rPr>
        <w:t xml:space="preserve"> </w:t>
      </w:r>
      <w:r>
        <w:rPr>
          <w:w w:val="105"/>
        </w:rPr>
        <w:t>391.41(b)(1-13).</w:t>
      </w:r>
      <w:r>
        <w:rPr>
          <w:spacing w:val="-12"/>
          <w:w w:val="105"/>
        </w:rPr>
        <w:t xml:space="preserve"> </w:t>
      </w:r>
      <w:r>
        <w:rPr>
          <w:spacing w:val="1"/>
          <w:w w:val="105"/>
        </w:rPr>
        <w:t>Any</w:t>
      </w:r>
      <w:r>
        <w:rPr>
          <w:spacing w:val="-10"/>
          <w:w w:val="105"/>
        </w:rPr>
        <w:t xml:space="preserve"> </w:t>
      </w:r>
      <w:r>
        <w:rPr>
          <w:w w:val="105"/>
        </w:rPr>
        <w:t>other</w:t>
      </w:r>
      <w:r>
        <w:rPr>
          <w:spacing w:val="-12"/>
          <w:w w:val="105"/>
        </w:rPr>
        <w:t xml:space="preserve"> </w:t>
      </w:r>
      <w:r>
        <w:rPr>
          <w:w w:val="105"/>
        </w:rPr>
        <w:t>medical</w:t>
      </w:r>
      <w:r>
        <w:rPr>
          <w:spacing w:val="-11"/>
          <w:w w:val="105"/>
        </w:rPr>
        <w:t xml:space="preserve"> </w:t>
      </w:r>
      <w:r>
        <w:rPr>
          <w:w w:val="105"/>
        </w:rPr>
        <w:t>problems</w:t>
      </w:r>
      <w:r>
        <w:rPr>
          <w:spacing w:val="-11"/>
          <w:w w:val="105"/>
        </w:rPr>
        <w:t xml:space="preserve"> </w:t>
      </w:r>
      <w:r>
        <w:rPr>
          <w:w w:val="105"/>
        </w:rPr>
        <w:t>or</w:t>
      </w:r>
      <w:r>
        <w:rPr>
          <w:spacing w:val="-11"/>
          <w:w w:val="105"/>
        </w:rPr>
        <w:t xml:space="preserve"> </w:t>
      </w:r>
      <w:r>
        <w:rPr>
          <w:w w:val="105"/>
        </w:rPr>
        <w:t>conditions</w:t>
      </w:r>
      <w:r>
        <w:rPr>
          <w:spacing w:val="-11"/>
          <w:w w:val="105"/>
        </w:rPr>
        <w:t xml:space="preserve"> </w:t>
      </w:r>
      <w:r>
        <w:rPr>
          <w:w w:val="105"/>
        </w:rPr>
        <w:t>that</w:t>
      </w:r>
      <w:r>
        <w:rPr>
          <w:spacing w:val="119"/>
          <w:w w:val="103"/>
        </w:rPr>
        <w:t xml:space="preserve"> </w:t>
      </w:r>
      <w:r>
        <w:rPr>
          <w:w w:val="105"/>
        </w:rPr>
        <w:t>prevent</w:t>
      </w:r>
      <w:r>
        <w:rPr>
          <w:spacing w:val="-10"/>
          <w:w w:val="105"/>
        </w:rPr>
        <w:t xml:space="preserve"> </w:t>
      </w:r>
      <w:r>
        <w:rPr>
          <w:w w:val="105"/>
        </w:rPr>
        <w:t>a</w:t>
      </w:r>
      <w:r>
        <w:rPr>
          <w:spacing w:val="-10"/>
          <w:w w:val="105"/>
        </w:rPr>
        <w:t xml:space="preserve"> </w:t>
      </w:r>
      <w:r>
        <w:rPr>
          <w:w w:val="105"/>
        </w:rPr>
        <w:t>driver</w:t>
      </w:r>
      <w:r>
        <w:rPr>
          <w:spacing w:val="-10"/>
          <w:w w:val="105"/>
        </w:rPr>
        <w:t xml:space="preserve"> </w:t>
      </w:r>
      <w:r>
        <w:rPr>
          <w:w w:val="105"/>
        </w:rPr>
        <w:t>being</w:t>
      </w:r>
      <w:r>
        <w:rPr>
          <w:spacing w:val="-9"/>
          <w:w w:val="105"/>
        </w:rPr>
        <w:t xml:space="preserve"> </w:t>
      </w:r>
      <w:r>
        <w:rPr>
          <w:w w:val="105"/>
        </w:rPr>
        <w:t>certified</w:t>
      </w:r>
      <w:r>
        <w:rPr>
          <w:spacing w:val="-9"/>
          <w:w w:val="105"/>
        </w:rPr>
        <w:t xml:space="preserve"> </w:t>
      </w:r>
      <w:r>
        <w:rPr>
          <w:w w:val="105"/>
        </w:rPr>
        <w:t>by</w:t>
      </w:r>
      <w:r>
        <w:rPr>
          <w:spacing w:val="-9"/>
          <w:w w:val="105"/>
        </w:rPr>
        <w:t xml:space="preserve"> </w:t>
      </w:r>
      <w:r>
        <w:rPr>
          <w:w w:val="105"/>
        </w:rPr>
        <w:t>the</w:t>
      </w:r>
      <w:r>
        <w:rPr>
          <w:spacing w:val="-9"/>
          <w:w w:val="105"/>
        </w:rPr>
        <w:t xml:space="preserve"> </w:t>
      </w:r>
      <w:r>
        <w:rPr>
          <w:w w:val="105"/>
        </w:rPr>
        <w:t>medical</w:t>
      </w:r>
      <w:r>
        <w:rPr>
          <w:spacing w:val="-10"/>
          <w:w w:val="105"/>
        </w:rPr>
        <w:t xml:space="preserve"> </w:t>
      </w:r>
      <w:r>
        <w:rPr>
          <w:w w:val="105"/>
        </w:rPr>
        <w:t>examiner</w:t>
      </w:r>
      <w:r>
        <w:rPr>
          <w:spacing w:val="-10"/>
          <w:w w:val="105"/>
        </w:rPr>
        <w:t xml:space="preserve"> </w:t>
      </w:r>
      <w:r>
        <w:rPr>
          <w:spacing w:val="1"/>
          <w:w w:val="105"/>
        </w:rPr>
        <w:t>must</w:t>
      </w:r>
      <w:r>
        <w:rPr>
          <w:spacing w:val="-10"/>
          <w:w w:val="105"/>
        </w:rPr>
        <w:t xml:space="preserve"> </w:t>
      </w:r>
      <w:r>
        <w:rPr>
          <w:w w:val="105"/>
        </w:rPr>
        <w:t>be</w:t>
      </w:r>
      <w:r>
        <w:rPr>
          <w:spacing w:val="-9"/>
          <w:w w:val="105"/>
        </w:rPr>
        <w:t xml:space="preserve"> </w:t>
      </w:r>
      <w:r>
        <w:rPr>
          <w:w w:val="105"/>
        </w:rPr>
        <w:t>corrected</w:t>
      </w:r>
      <w:r>
        <w:rPr>
          <w:spacing w:val="-9"/>
          <w:w w:val="105"/>
        </w:rPr>
        <w:t xml:space="preserve"> </w:t>
      </w:r>
      <w:r>
        <w:rPr>
          <w:spacing w:val="1"/>
          <w:w w:val="105"/>
        </w:rPr>
        <w:t>BEFORE</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submits</w:t>
      </w:r>
      <w:r>
        <w:rPr>
          <w:spacing w:val="108"/>
          <w:w w:val="103"/>
        </w:rPr>
        <w:t xml:space="preserve"> </w:t>
      </w:r>
      <w:r>
        <w:rPr>
          <w:w w:val="105"/>
        </w:rPr>
        <w:t>an</w:t>
      </w:r>
      <w:r>
        <w:rPr>
          <w:spacing w:val="-12"/>
          <w:w w:val="105"/>
        </w:rPr>
        <w:t xml:space="preserve"> </w:t>
      </w:r>
      <w:r>
        <w:rPr>
          <w:w w:val="105"/>
        </w:rPr>
        <w:t>application</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spacing w:val="1"/>
          <w:w w:val="105"/>
        </w:rPr>
        <w:t>Federal</w:t>
      </w:r>
      <w:r>
        <w:rPr>
          <w:spacing w:val="-13"/>
          <w:w w:val="105"/>
        </w:rPr>
        <w:t xml:space="preserve"> </w:t>
      </w:r>
      <w:r>
        <w:rPr>
          <w:w w:val="105"/>
        </w:rPr>
        <w:t>Diabetes</w:t>
      </w:r>
      <w:r>
        <w:rPr>
          <w:spacing w:val="-11"/>
          <w:w w:val="105"/>
        </w:rPr>
        <w:t xml:space="preserve"> </w:t>
      </w:r>
      <w:r>
        <w:rPr>
          <w:w w:val="105"/>
        </w:rPr>
        <w:t>Exemption</w:t>
      </w:r>
      <w:r>
        <w:rPr>
          <w:spacing w:val="-12"/>
          <w:w w:val="105"/>
        </w:rPr>
        <w:t xml:space="preserve"> </w:t>
      </w:r>
      <w:r>
        <w:rPr>
          <w:spacing w:val="1"/>
          <w:w w:val="105"/>
        </w:rPr>
        <w:t>Program.</w:t>
      </w:r>
    </w:p>
    <w:p w14:paraId="7F1C41A9" w14:textId="77777777" w:rsidR="00AB77C0" w:rsidRDefault="00AB77C0">
      <w:pPr>
        <w:spacing w:before="3"/>
        <w:rPr>
          <w:rFonts w:ascii="Arial" w:eastAsia="Arial" w:hAnsi="Arial" w:cs="Arial"/>
          <w:sz w:val="24"/>
          <w:szCs w:val="24"/>
        </w:rPr>
      </w:pPr>
    </w:p>
    <w:p w14:paraId="7A0FEBA6" w14:textId="77777777" w:rsidR="00AB77C0" w:rsidRDefault="009E6434">
      <w:pPr>
        <w:pStyle w:val="Heading7"/>
        <w:ind w:left="119" w:right="182"/>
        <w:rPr>
          <w:b w:val="0"/>
          <w:bCs w:val="0"/>
        </w:rPr>
      </w:pPr>
      <w:r>
        <w:rPr>
          <w:w w:val="105"/>
        </w:rPr>
        <w:t>Regulations</w:t>
      </w:r>
      <w:r>
        <w:rPr>
          <w:spacing w:val="-10"/>
          <w:w w:val="105"/>
        </w:rPr>
        <w:t xml:space="preserve"> </w:t>
      </w:r>
      <w:r>
        <w:rPr>
          <w:w w:val="105"/>
        </w:rPr>
        <w:t>—</w:t>
      </w:r>
      <w:r>
        <w:rPr>
          <w:spacing w:val="-8"/>
          <w:w w:val="105"/>
        </w:rPr>
        <w:t xml:space="preserve"> </w:t>
      </w:r>
      <w:r>
        <w:rPr>
          <w:spacing w:val="1"/>
          <w:w w:val="105"/>
        </w:rPr>
        <w:t>You</w:t>
      </w:r>
      <w:r>
        <w:rPr>
          <w:spacing w:val="-9"/>
          <w:w w:val="105"/>
        </w:rPr>
        <w:t xml:space="preserve"> </w:t>
      </w:r>
      <w:r>
        <w:rPr>
          <w:spacing w:val="1"/>
          <w:w w:val="105"/>
        </w:rPr>
        <w:t>must</w:t>
      </w:r>
      <w:r>
        <w:rPr>
          <w:spacing w:val="-11"/>
          <w:w w:val="105"/>
        </w:rPr>
        <w:t xml:space="preserve"> </w:t>
      </w:r>
      <w:r>
        <w:rPr>
          <w:w w:val="105"/>
        </w:rPr>
        <w:t>review</w:t>
      </w:r>
      <w:r>
        <w:rPr>
          <w:spacing w:val="-8"/>
          <w:w w:val="105"/>
        </w:rPr>
        <w:t xml:space="preserve"> </w:t>
      </w:r>
      <w:r>
        <w:rPr>
          <w:w w:val="105"/>
        </w:rPr>
        <w:t>and</w:t>
      </w:r>
      <w:r>
        <w:rPr>
          <w:spacing w:val="-10"/>
          <w:w w:val="105"/>
        </w:rPr>
        <w:t xml:space="preserve"> </w:t>
      </w:r>
      <w:r>
        <w:rPr>
          <w:w w:val="105"/>
        </w:rPr>
        <w:t>discuss</w:t>
      </w:r>
      <w:r>
        <w:rPr>
          <w:spacing w:val="-9"/>
          <w:w w:val="105"/>
        </w:rPr>
        <w:t xml:space="preserve"> </w:t>
      </w:r>
      <w:r>
        <w:rPr>
          <w:w w:val="105"/>
        </w:rPr>
        <w:t>with</w:t>
      </w:r>
      <w:r>
        <w:rPr>
          <w:spacing w:val="-10"/>
          <w:w w:val="105"/>
        </w:rPr>
        <w:t xml:space="preserve"> </w:t>
      </w:r>
      <w:r>
        <w:rPr>
          <w:w w:val="105"/>
        </w:rPr>
        <w:t>the</w:t>
      </w:r>
      <w:r>
        <w:rPr>
          <w:spacing w:val="-9"/>
          <w:w w:val="105"/>
        </w:rPr>
        <w:t xml:space="preserve"> </w:t>
      </w:r>
      <w:r>
        <w:rPr>
          <w:w w:val="105"/>
        </w:rPr>
        <w:t>driver</w:t>
      </w:r>
      <w:r>
        <w:rPr>
          <w:spacing w:val="-10"/>
          <w:w w:val="105"/>
        </w:rPr>
        <w:t xml:space="preserve"> </w:t>
      </w:r>
      <w:r>
        <w:rPr>
          <w:w w:val="105"/>
        </w:rPr>
        <w:t>any</w:t>
      </w:r>
      <w:r>
        <w:rPr>
          <w:spacing w:val="-10"/>
          <w:w w:val="105"/>
        </w:rPr>
        <w:t xml:space="preserve"> </w:t>
      </w:r>
      <w:r>
        <w:rPr>
          <w:w w:val="105"/>
        </w:rPr>
        <w:t>"yes"</w:t>
      </w:r>
      <w:r>
        <w:rPr>
          <w:spacing w:val="-9"/>
          <w:w w:val="105"/>
        </w:rPr>
        <w:t xml:space="preserve"> </w:t>
      </w:r>
      <w:r>
        <w:rPr>
          <w:spacing w:val="1"/>
          <w:w w:val="105"/>
        </w:rPr>
        <w:t>answers</w:t>
      </w:r>
    </w:p>
    <w:p w14:paraId="4FD037DD" w14:textId="77777777" w:rsidR="00AB77C0" w:rsidRDefault="00AB77C0">
      <w:pPr>
        <w:spacing w:before="3"/>
        <w:rPr>
          <w:rFonts w:ascii="Arial" w:eastAsia="Arial" w:hAnsi="Arial" w:cs="Arial"/>
          <w:b/>
          <w:bCs/>
          <w:sz w:val="25"/>
          <w:szCs w:val="25"/>
        </w:rPr>
      </w:pPr>
    </w:p>
    <w:p w14:paraId="01FBFD2B" w14:textId="77777777" w:rsidR="00AB77C0" w:rsidRDefault="009E6434">
      <w:pPr>
        <w:pStyle w:val="BodyText"/>
      </w:pPr>
      <w:r>
        <w:rPr>
          <w:spacing w:val="1"/>
          <w:w w:val="105"/>
        </w:rPr>
        <w:t>Does</w:t>
      </w:r>
      <w:r>
        <w:rPr>
          <w:spacing w:val="-10"/>
          <w:w w:val="105"/>
        </w:rPr>
        <w:t xml:space="preserve"> </w:t>
      </w:r>
      <w:r>
        <w:rPr>
          <w:w w:val="105"/>
        </w:rPr>
        <w:t>the</w:t>
      </w:r>
      <w:r>
        <w:rPr>
          <w:spacing w:val="-10"/>
          <w:w w:val="105"/>
        </w:rPr>
        <w:t xml:space="preserve"> </w:t>
      </w:r>
      <w:r>
        <w:rPr>
          <w:w w:val="105"/>
        </w:rPr>
        <w:t>driver</w:t>
      </w:r>
      <w:r>
        <w:rPr>
          <w:spacing w:val="-9"/>
          <w:w w:val="105"/>
        </w:rPr>
        <w:t xml:space="preserve"> </w:t>
      </w:r>
      <w:r>
        <w:rPr>
          <w:w w:val="105"/>
        </w:rPr>
        <w:t>have</w:t>
      </w:r>
      <w:r>
        <w:rPr>
          <w:spacing w:val="-10"/>
          <w:w w:val="105"/>
        </w:rPr>
        <w:t xml:space="preserve"> </w:t>
      </w:r>
      <w:r>
        <w:rPr>
          <w:w w:val="105"/>
        </w:rPr>
        <w:t>diabetes</w:t>
      </w:r>
      <w:r>
        <w:rPr>
          <w:spacing w:val="-10"/>
          <w:w w:val="105"/>
        </w:rPr>
        <w:t xml:space="preserve"> </w:t>
      </w:r>
      <w:r>
        <w:rPr>
          <w:w w:val="105"/>
        </w:rPr>
        <w:t>mellitus</w:t>
      </w:r>
      <w:r>
        <w:rPr>
          <w:spacing w:val="-9"/>
          <w:w w:val="105"/>
        </w:rPr>
        <w:t xml:space="preserve"> </w:t>
      </w:r>
      <w:r>
        <w:rPr>
          <w:w w:val="105"/>
        </w:rPr>
        <w:t>or</w:t>
      </w:r>
      <w:r>
        <w:rPr>
          <w:spacing w:val="-10"/>
          <w:w w:val="105"/>
        </w:rPr>
        <w:t xml:space="preserve"> </w:t>
      </w:r>
      <w:r>
        <w:rPr>
          <w:w w:val="105"/>
        </w:rPr>
        <w:t>elevated</w:t>
      </w:r>
      <w:r>
        <w:rPr>
          <w:spacing w:val="-9"/>
          <w:w w:val="105"/>
        </w:rPr>
        <w:t xml:space="preserve"> </w:t>
      </w:r>
      <w:r>
        <w:rPr>
          <w:w w:val="105"/>
        </w:rPr>
        <w:t>blood</w:t>
      </w:r>
      <w:r>
        <w:rPr>
          <w:spacing w:val="-10"/>
          <w:w w:val="105"/>
        </w:rPr>
        <w:t xml:space="preserve"> </w:t>
      </w:r>
      <w:r>
        <w:rPr>
          <w:w w:val="105"/>
        </w:rPr>
        <w:t>glucose</w:t>
      </w:r>
      <w:r>
        <w:rPr>
          <w:spacing w:val="-10"/>
          <w:w w:val="105"/>
        </w:rPr>
        <w:t xml:space="preserve"> </w:t>
      </w:r>
      <w:r>
        <w:rPr>
          <w:w w:val="105"/>
        </w:rPr>
        <w:t>controlled</w:t>
      </w:r>
      <w:r>
        <w:rPr>
          <w:spacing w:val="-9"/>
          <w:w w:val="105"/>
        </w:rPr>
        <w:t xml:space="preserve"> </w:t>
      </w:r>
      <w:r>
        <w:rPr>
          <w:w w:val="105"/>
        </w:rPr>
        <w:t>by:</w:t>
      </w:r>
    </w:p>
    <w:p w14:paraId="3B2C12F8" w14:textId="77777777" w:rsidR="00AB77C0" w:rsidRDefault="00AB77C0">
      <w:pPr>
        <w:spacing w:before="8"/>
        <w:rPr>
          <w:rFonts w:ascii="Arial" w:eastAsia="Arial" w:hAnsi="Arial" w:cs="Arial"/>
          <w:sz w:val="18"/>
          <w:szCs w:val="18"/>
        </w:rPr>
      </w:pPr>
    </w:p>
    <w:p w14:paraId="24E07E5A" w14:textId="77777777" w:rsidR="00AB77C0" w:rsidRDefault="009E6434">
      <w:pPr>
        <w:pStyle w:val="BodyText"/>
        <w:numPr>
          <w:ilvl w:val="1"/>
          <w:numId w:val="11"/>
        </w:numPr>
        <w:tabs>
          <w:tab w:val="left" w:pos="840"/>
        </w:tabs>
        <w:ind w:left="839"/>
      </w:pPr>
      <w:r>
        <w:rPr>
          <w:w w:val="105"/>
        </w:rPr>
        <w:t>Diet?</w:t>
      </w:r>
    </w:p>
    <w:p w14:paraId="535C0D66" w14:textId="77777777" w:rsidR="00AB77C0" w:rsidRDefault="009E6434">
      <w:pPr>
        <w:pStyle w:val="BodyText"/>
        <w:numPr>
          <w:ilvl w:val="1"/>
          <w:numId w:val="11"/>
        </w:numPr>
        <w:tabs>
          <w:tab w:val="left" w:pos="840"/>
        </w:tabs>
        <w:spacing w:before="127"/>
        <w:ind w:left="839"/>
      </w:pPr>
      <w:r>
        <w:rPr>
          <w:w w:val="105"/>
        </w:rPr>
        <w:t>Pills?</w:t>
      </w:r>
    </w:p>
    <w:p w14:paraId="0D7ADF92" w14:textId="77777777" w:rsidR="00AB77C0" w:rsidRDefault="009E6434">
      <w:pPr>
        <w:pStyle w:val="BodyText"/>
        <w:numPr>
          <w:ilvl w:val="1"/>
          <w:numId w:val="11"/>
        </w:numPr>
        <w:tabs>
          <w:tab w:val="left" w:pos="840"/>
        </w:tabs>
        <w:spacing w:before="132"/>
        <w:ind w:left="839"/>
      </w:pPr>
      <w:r>
        <w:rPr>
          <w:w w:val="105"/>
        </w:rPr>
        <w:t>Insulin?</w:t>
      </w:r>
    </w:p>
    <w:p w14:paraId="3DDF8B87" w14:textId="77777777" w:rsidR="00AB77C0" w:rsidRDefault="009E6434">
      <w:pPr>
        <w:pStyle w:val="BodyText"/>
        <w:numPr>
          <w:ilvl w:val="2"/>
          <w:numId w:val="11"/>
        </w:numPr>
        <w:tabs>
          <w:tab w:val="left" w:pos="1560"/>
        </w:tabs>
        <w:spacing w:before="130" w:line="233" w:lineRule="exact"/>
      </w:pPr>
      <w:r>
        <w:rPr>
          <w:spacing w:val="2"/>
          <w:w w:val="105"/>
        </w:rPr>
        <w:t>D</w:t>
      </w:r>
      <w:r>
        <w:rPr>
          <w:spacing w:val="1"/>
          <w:w w:val="105"/>
        </w:rPr>
        <w:t>osage</w:t>
      </w:r>
      <w:r>
        <w:rPr>
          <w:w w:val="105"/>
        </w:rPr>
        <w:t>?</w:t>
      </w:r>
    </w:p>
    <w:p w14:paraId="43F88951" w14:textId="77777777" w:rsidR="00AB77C0" w:rsidRDefault="009E6434">
      <w:pPr>
        <w:pStyle w:val="BodyText"/>
        <w:numPr>
          <w:ilvl w:val="2"/>
          <w:numId w:val="11"/>
        </w:numPr>
        <w:tabs>
          <w:tab w:val="left" w:pos="1560"/>
        </w:tabs>
        <w:spacing w:line="230" w:lineRule="exact"/>
        <w:ind w:hanging="359"/>
      </w:pPr>
      <w:r>
        <w:rPr>
          <w:w w:val="105"/>
        </w:rPr>
        <w:t>Route?</w:t>
      </w:r>
    </w:p>
    <w:p w14:paraId="30B8C902" w14:textId="77777777" w:rsidR="00AB77C0" w:rsidRDefault="009E6434">
      <w:pPr>
        <w:pStyle w:val="BodyText"/>
        <w:numPr>
          <w:ilvl w:val="2"/>
          <w:numId w:val="11"/>
        </w:numPr>
        <w:tabs>
          <w:tab w:val="left" w:pos="1560"/>
        </w:tabs>
        <w:spacing w:line="233" w:lineRule="exact"/>
        <w:ind w:hanging="359"/>
      </w:pPr>
      <w:r>
        <w:rPr>
          <w:w w:val="105"/>
        </w:rPr>
        <w:t>Frequency?</w:t>
      </w:r>
    </w:p>
    <w:p w14:paraId="3C0430BC" w14:textId="77777777" w:rsidR="00AB77C0" w:rsidRDefault="00AB77C0">
      <w:pPr>
        <w:spacing w:before="9"/>
        <w:rPr>
          <w:rFonts w:ascii="Arial" w:eastAsia="Arial" w:hAnsi="Arial" w:cs="Arial"/>
          <w:sz w:val="23"/>
          <w:szCs w:val="23"/>
        </w:rPr>
      </w:pPr>
    </w:p>
    <w:p w14:paraId="07CE826E" w14:textId="77777777" w:rsidR="00AB77C0" w:rsidRDefault="009E6434">
      <w:pPr>
        <w:pStyle w:val="Heading7"/>
        <w:ind w:left="119"/>
        <w:rPr>
          <w:b w:val="0"/>
          <w:bCs w:val="0"/>
        </w:rPr>
      </w:pPr>
      <w:r>
        <w:rPr>
          <w:spacing w:val="1"/>
          <w:w w:val="105"/>
        </w:rPr>
        <w:t>Recommendations</w:t>
      </w:r>
      <w:r>
        <w:rPr>
          <w:spacing w:val="-13"/>
          <w:w w:val="105"/>
        </w:rPr>
        <w:t xml:space="preserve"> </w:t>
      </w:r>
      <w:r>
        <w:rPr>
          <w:w w:val="105"/>
        </w:rPr>
        <w:t>—</w:t>
      </w:r>
      <w:r>
        <w:rPr>
          <w:spacing w:val="-11"/>
          <w:w w:val="105"/>
        </w:rPr>
        <w:t xml:space="preserve"> </w:t>
      </w:r>
      <w:r>
        <w:rPr>
          <w:w w:val="105"/>
        </w:rPr>
        <w:t>Questions</w:t>
      </w:r>
      <w:r>
        <w:rPr>
          <w:spacing w:val="-13"/>
          <w:w w:val="105"/>
        </w:rPr>
        <w:t xml:space="preserve"> </w:t>
      </w:r>
      <w:r>
        <w:rPr>
          <w:w w:val="105"/>
        </w:rPr>
        <w:t>that</w:t>
      </w:r>
      <w:r>
        <w:rPr>
          <w:spacing w:val="-13"/>
          <w:w w:val="105"/>
        </w:rPr>
        <w:t xml:space="preserve"> </w:t>
      </w:r>
      <w:r>
        <w:rPr>
          <w:w w:val="105"/>
        </w:rPr>
        <w:t>you</w:t>
      </w:r>
      <w:r>
        <w:rPr>
          <w:spacing w:val="-12"/>
          <w:w w:val="105"/>
        </w:rPr>
        <w:t xml:space="preserve"> </w:t>
      </w:r>
      <w:r>
        <w:rPr>
          <w:spacing w:val="1"/>
          <w:w w:val="105"/>
        </w:rPr>
        <w:t>may</w:t>
      </w:r>
      <w:r>
        <w:rPr>
          <w:spacing w:val="-13"/>
          <w:w w:val="105"/>
        </w:rPr>
        <w:t xml:space="preserve"> </w:t>
      </w:r>
      <w:r>
        <w:rPr>
          <w:w w:val="105"/>
        </w:rPr>
        <w:t>ask</w:t>
      </w:r>
      <w:r>
        <w:rPr>
          <w:spacing w:val="-12"/>
          <w:w w:val="105"/>
        </w:rPr>
        <w:t xml:space="preserve"> </w:t>
      </w:r>
      <w:r>
        <w:rPr>
          <w:w w:val="105"/>
        </w:rPr>
        <w:t>include</w:t>
      </w:r>
    </w:p>
    <w:p w14:paraId="186E592E" w14:textId="77777777" w:rsidR="00AB77C0" w:rsidRDefault="00AB77C0">
      <w:pPr>
        <w:spacing w:before="3"/>
        <w:rPr>
          <w:rFonts w:ascii="Arial" w:eastAsia="Arial" w:hAnsi="Arial" w:cs="Arial"/>
          <w:b/>
          <w:bCs/>
          <w:sz w:val="25"/>
          <w:szCs w:val="25"/>
        </w:rPr>
      </w:pPr>
    </w:p>
    <w:p w14:paraId="5C5FFB6C" w14:textId="77777777" w:rsidR="00AB77C0" w:rsidRDefault="009E6434">
      <w:pPr>
        <w:pStyle w:val="BodyText"/>
      </w:pPr>
      <w:r>
        <w:rPr>
          <w:spacing w:val="1"/>
          <w:w w:val="105"/>
        </w:rPr>
        <w:t>Does</w:t>
      </w:r>
      <w:r>
        <w:rPr>
          <w:spacing w:val="-11"/>
          <w:w w:val="105"/>
        </w:rPr>
        <w:t xml:space="preserve"> </w:t>
      </w:r>
      <w:r>
        <w:rPr>
          <w:w w:val="105"/>
        </w:rPr>
        <w:t>the</w:t>
      </w:r>
      <w:r>
        <w:rPr>
          <w:spacing w:val="-11"/>
          <w:w w:val="105"/>
        </w:rPr>
        <w:t xml:space="preserve"> </w:t>
      </w:r>
      <w:r>
        <w:rPr>
          <w:w w:val="105"/>
        </w:rPr>
        <w:t>driver:</w:t>
      </w:r>
    </w:p>
    <w:p w14:paraId="693D4389" w14:textId="77777777" w:rsidR="00AB77C0" w:rsidRDefault="00AB77C0">
      <w:pPr>
        <w:spacing w:before="8"/>
        <w:rPr>
          <w:rFonts w:ascii="Arial" w:eastAsia="Arial" w:hAnsi="Arial" w:cs="Arial"/>
          <w:sz w:val="18"/>
          <w:szCs w:val="18"/>
        </w:rPr>
      </w:pPr>
    </w:p>
    <w:p w14:paraId="6E54CEC9" w14:textId="77777777" w:rsidR="00AB77C0" w:rsidRDefault="009E6434">
      <w:pPr>
        <w:pStyle w:val="BodyText"/>
        <w:numPr>
          <w:ilvl w:val="1"/>
          <w:numId w:val="11"/>
        </w:numPr>
        <w:tabs>
          <w:tab w:val="left" w:pos="840"/>
        </w:tabs>
        <w:ind w:left="839"/>
      </w:pPr>
      <w:r>
        <w:rPr>
          <w:spacing w:val="1"/>
          <w:w w:val="105"/>
        </w:rPr>
        <w:t>Newly</w:t>
      </w:r>
      <w:r>
        <w:rPr>
          <w:spacing w:val="-11"/>
          <w:w w:val="105"/>
        </w:rPr>
        <w:t xml:space="preserve"> </w:t>
      </w:r>
      <w:r>
        <w:rPr>
          <w:w w:val="105"/>
        </w:rPr>
        <w:t>started</w:t>
      </w:r>
      <w:r>
        <w:rPr>
          <w:spacing w:val="-11"/>
          <w:w w:val="105"/>
        </w:rPr>
        <w:t xml:space="preserve"> </w:t>
      </w:r>
      <w:r>
        <w:rPr>
          <w:w w:val="105"/>
        </w:rPr>
        <w:t>on</w:t>
      </w:r>
      <w:r>
        <w:rPr>
          <w:spacing w:val="-11"/>
          <w:w w:val="105"/>
        </w:rPr>
        <w:t xml:space="preserve"> </w:t>
      </w:r>
      <w:r>
        <w:rPr>
          <w:w w:val="105"/>
        </w:rPr>
        <w:t>insulin</w:t>
      </w:r>
      <w:r>
        <w:rPr>
          <w:spacing w:val="-11"/>
          <w:w w:val="105"/>
        </w:rPr>
        <w:t xml:space="preserve"> </w:t>
      </w:r>
      <w:r>
        <w:rPr>
          <w:w w:val="105"/>
        </w:rPr>
        <w:t>have</w:t>
      </w:r>
      <w:r>
        <w:rPr>
          <w:spacing w:val="-11"/>
          <w:w w:val="105"/>
        </w:rPr>
        <w:t xml:space="preserve"> </w:t>
      </w:r>
      <w:r>
        <w:rPr>
          <w:w w:val="105"/>
        </w:rPr>
        <w:t>documentation</w:t>
      </w:r>
      <w:r>
        <w:rPr>
          <w:spacing w:val="-11"/>
          <w:w w:val="105"/>
        </w:rPr>
        <w:t xml:space="preserve"> </w:t>
      </w:r>
      <w:r>
        <w:rPr>
          <w:w w:val="105"/>
        </w:rPr>
        <w:t>of</w:t>
      </w:r>
      <w:r>
        <w:rPr>
          <w:spacing w:val="-12"/>
          <w:w w:val="105"/>
        </w:rPr>
        <w:t xml:space="preserve"> </w:t>
      </w:r>
      <w:r>
        <w:rPr>
          <w:w w:val="105"/>
        </w:rPr>
        <w:t>completion</w:t>
      </w:r>
      <w:r>
        <w:rPr>
          <w:spacing w:val="-11"/>
          <w:w w:val="105"/>
        </w:rPr>
        <w:t xml:space="preserve"> </w:t>
      </w:r>
      <w:r>
        <w:rPr>
          <w:w w:val="105"/>
        </w:rPr>
        <w:t>of</w:t>
      </w:r>
      <w:r>
        <w:rPr>
          <w:spacing w:val="-11"/>
          <w:w w:val="105"/>
        </w:rPr>
        <w:t xml:space="preserve"> </w:t>
      </w:r>
      <w:r>
        <w:rPr>
          <w:w w:val="105"/>
        </w:rPr>
        <w:t>minimum</w:t>
      </w:r>
      <w:r>
        <w:rPr>
          <w:spacing w:val="-10"/>
          <w:w w:val="105"/>
        </w:rPr>
        <w:t xml:space="preserve"> </w:t>
      </w:r>
      <w:r>
        <w:rPr>
          <w:w w:val="105"/>
        </w:rPr>
        <w:t>waiting</w:t>
      </w:r>
      <w:r>
        <w:rPr>
          <w:spacing w:val="-11"/>
          <w:w w:val="105"/>
        </w:rPr>
        <w:t xml:space="preserve"> </w:t>
      </w:r>
      <w:r>
        <w:rPr>
          <w:w w:val="105"/>
        </w:rPr>
        <w:t>period?</w:t>
      </w:r>
    </w:p>
    <w:p w14:paraId="468DE410" w14:textId="77777777" w:rsidR="00AB77C0" w:rsidRDefault="009E6434">
      <w:pPr>
        <w:pStyle w:val="BodyText"/>
        <w:numPr>
          <w:ilvl w:val="1"/>
          <w:numId w:val="11"/>
        </w:numPr>
        <w:tabs>
          <w:tab w:val="left" w:pos="840"/>
        </w:tabs>
        <w:spacing w:before="127" w:line="250" w:lineRule="auto"/>
        <w:ind w:left="839" w:right="807"/>
      </w:pPr>
      <w:r>
        <w:rPr>
          <w:w w:val="105"/>
        </w:rPr>
        <w:t>With</w:t>
      </w:r>
      <w:r>
        <w:rPr>
          <w:spacing w:val="-12"/>
          <w:w w:val="105"/>
        </w:rPr>
        <w:t xml:space="preserve"> </w:t>
      </w:r>
      <w:r>
        <w:rPr>
          <w:w w:val="105"/>
        </w:rPr>
        <w:t>a</w:t>
      </w:r>
      <w:r>
        <w:rPr>
          <w:spacing w:val="-11"/>
          <w:w w:val="105"/>
        </w:rPr>
        <w:t xml:space="preserve"> </w:t>
      </w:r>
      <w:r>
        <w:rPr>
          <w:w w:val="105"/>
        </w:rPr>
        <w:t>valid</w:t>
      </w:r>
      <w:r>
        <w:rPr>
          <w:spacing w:val="-11"/>
          <w:w w:val="105"/>
        </w:rPr>
        <w:t xml:space="preserve"> </w:t>
      </w:r>
      <w:r>
        <w:rPr>
          <w:w w:val="105"/>
        </w:rPr>
        <w:t>Federal</w:t>
      </w:r>
      <w:r>
        <w:rPr>
          <w:spacing w:val="-12"/>
          <w:w w:val="105"/>
        </w:rPr>
        <w:t xml:space="preserve"> </w:t>
      </w:r>
      <w:r>
        <w:rPr>
          <w:w w:val="105"/>
        </w:rPr>
        <w:t>diabetes</w:t>
      </w:r>
      <w:r>
        <w:rPr>
          <w:spacing w:val="-12"/>
          <w:w w:val="105"/>
        </w:rPr>
        <w:t xml:space="preserve"> </w:t>
      </w:r>
      <w:r>
        <w:rPr>
          <w:w w:val="105"/>
        </w:rPr>
        <w:t>exemption</w:t>
      </w:r>
      <w:r>
        <w:rPr>
          <w:spacing w:val="-11"/>
          <w:w w:val="105"/>
        </w:rPr>
        <w:t xml:space="preserve"> </w:t>
      </w:r>
      <w:r>
        <w:rPr>
          <w:w w:val="105"/>
        </w:rPr>
        <w:t>have</w:t>
      </w:r>
      <w:r>
        <w:rPr>
          <w:spacing w:val="-11"/>
          <w:w w:val="105"/>
        </w:rPr>
        <w:t xml:space="preserve"> </w:t>
      </w:r>
      <w:r>
        <w:rPr>
          <w:w w:val="105"/>
        </w:rPr>
        <w:t>documentation</w:t>
      </w:r>
      <w:r>
        <w:rPr>
          <w:spacing w:val="-12"/>
          <w:w w:val="105"/>
        </w:rPr>
        <w:t xml:space="preserve"> </w:t>
      </w:r>
      <w:r>
        <w:rPr>
          <w:w w:val="105"/>
        </w:rPr>
        <w:t>of</w:t>
      </w:r>
      <w:r>
        <w:rPr>
          <w:spacing w:val="-12"/>
          <w:w w:val="105"/>
        </w:rPr>
        <w:t xml:space="preserve"> </w:t>
      </w:r>
      <w:r>
        <w:rPr>
          <w:w w:val="105"/>
        </w:rPr>
        <w:t>compliance</w:t>
      </w:r>
      <w:r>
        <w:rPr>
          <w:spacing w:val="-11"/>
          <w:w w:val="105"/>
        </w:rPr>
        <w:t xml:space="preserve"> </w:t>
      </w:r>
      <w:r>
        <w:rPr>
          <w:w w:val="105"/>
        </w:rPr>
        <w:t>with</w:t>
      </w:r>
      <w:r>
        <w:rPr>
          <w:spacing w:val="-11"/>
          <w:w w:val="105"/>
        </w:rPr>
        <w:t xml:space="preserve"> </w:t>
      </w:r>
      <w:r>
        <w:rPr>
          <w:w w:val="105"/>
        </w:rPr>
        <w:t>program</w:t>
      </w:r>
      <w:r>
        <w:rPr>
          <w:spacing w:val="106"/>
          <w:w w:val="103"/>
        </w:rPr>
        <w:t xml:space="preserve"> </w:t>
      </w:r>
      <w:r>
        <w:rPr>
          <w:w w:val="105"/>
        </w:rPr>
        <w:t>requirements</w:t>
      </w:r>
      <w:r>
        <w:rPr>
          <w:spacing w:val="-20"/>
          <w:w w:val="105"/>
        </w:rPr>
        <w:t xml:space="preserve"> </w:t>
      </w:r>
      <w:r>
        <w:rPr>
          <w:w w:val="105"/>
        </w:rPr>
        <w:t>for</w:t>
      </w:r>
      <w:r>
        <w:rPr>
          <w:spacing w:val="-20"/>
          <w:w w:val="105"/>
        </w:rPr>
        <w:t xml:space="preserve"> </w:t>
      </w:r>
      <w:r>
        <w:rPr>
          <w:w w:val="105"/>
        </w:rPr>
        <w:t>specialist</w:t>
      </w:r>
      <w:r>
        <w:rPr>
          <w:spacing w:val="-20"/>
          <w:w w:val="105"/>
        </w:rPr>
        <w:t xml:space="preserve"> </w:t>
      </w:r>
      <w:r>
        <w:rPr>
          <w:w w:val="105"/>
        </w:rPr>
        <w:t>evaluation?</w:t>
      </w:r>
    </w:p>
    <w:p w14:paraId="4C731B25" w14:textId="77777777" w:rsidR="00AB77C0" w:rsidRDefault="009E6434">
      <w:pPr>
        <w:pStyle w:val="BodyText"/>
        <w:numPr>
          <w:ilvl w:val="1"/>
          <w:numId w:val="11"/>
        </w:numPr>
        <w:tabs>
          <w:tab w:val="left" w:pos="840"/>
        </w:tabs>
        <w:spacing w:before="124"/>
      </w:pPr>
      <w:r>
        <w:rPr>
          <w:w w:val="105"/>
        </w:rPr>
        <w:t>Routinely</w:t>
      </w:r>
      <w:r>
        <w:rPr>
          <w:spacing w:val="-10"/>
          <w:w w:val="105"/>
        </w:rPr>
        <w:t xml:space="preserve"> </w:t>
      </w:r>
      <w:r>
        <w:rPr>
          <w:w w:val="105"/>
        </w:rPr>
        <w:t>monitor</w:t>
      </w:r>
      <w:r>
        <w:rPr>
          <w:spacing w:val="-11"/>
          <w:w w:val="105"/>
        </w:rPr>
        <w:t xml:space="preserve"> </w:t>
      </w:r>
      <w:r>
        <w:rPr>
          <w:w w:val="105"/>
        </w:rPr>
        <w:t>blood</w:t>
      </w:r>
      <w:r>
        <w:rPr>
          <w:spacing w:val="-10"/>
          <w:w w:val="105"/>
        </w:rPr>
        <w:t xml:space="preserve"> </w:t>
      </w:r>
      <w:r>
        <w:rPr>
          <w:w w:val="105"/>
        </w:rPr>
        <w:t>glucose</w:t>
      </w:r>
      <w:r>
        <w:rPr>
          <w:spacing w:val="-10"/>
          <w:w w:val="105"/>
        </w:rPr>
        <w:t xml:space="preserve"> </w:t>
      </w:r>
      <w:r>
        <w:rPr>
          <w:w w:val="105"/>
        </w:rPr>
        <w:t>level</w:t>
      </w:r>
      <w:r>
        <w:rPr>
          <w:spacing w:val="-11"/>
          <w:w w:val="105"/>
        </w:rPr>
        <w:t xml:space="preserve"> </w:t>
      </w:r>
      <w:r>
        <w:rPr>
          <w:w w:val="105"/>
        </w:rPr>
        <w:t>and</w:t>
      </w:r>
      <w:r>
        <w:rPr>
          <w:spacing w:val="-10"/>
          <w:w w:val="105"/>
        </w:rPr>
        <w:t xml:space="preserve"> </w:t>
      </w:r>
      <w:r>
        <w:rPr>
          <w:w w:val="105"/>
        </w:rPr>
        <w:t>have</w:t>
      </w:r>
      <w:r>
        <w:rPr>
          <w:spacing w:val="-10"/>
          <w:w w:val="105"/>
        </w:rPr>
        <w:t xml:space="preserve"> </w:t>
      </w:r>
      <w:r>
        <w:rPr>
          <w:w w:val="105"/>
        </w:rPr>
        <w:t>device</w:t>
      </w:r>
      <w:r>
        <w:rPr>
          <w:spacing w:val="-10"/>
          <w:w w:val="105"/>
        </w:rPr>
        <w:t xml:space="preserve"> </w:t>
      </w:r>
      <w:r>
        <w:rPr>
          <w:w w:val="105"/>
        </w:rPr>
        <w:t>record</w:t>
      </w:r>
      <w:r>
        <w:rPr>
          <w:spacing w:val="-10"/>
          <w:w w:val="105"/>
        </w:rPr>
        <w:t xml:space="preserve"> </w:t>
      </w:r>
      <w:r>
        <w:rPr>
          <w:w w:val="105"/>
        </w:rPr>
        <w:t>for</w:t>
      </w:r>
      <w:r>
        <w:rPr>
          <w:spacing w:val="-9"/>
          <w:w w:val="105"/>
        </w:rPr>
        <w:t xml:space="preserve"> </w:t>
      </w:r>
      <w:r>
        <w:rPr>
          <w:spacing w:val="1"/>
          <w:w w:val="105"/>
        </w:rPr>
        <w:t>review?</w:t>
      </w:r>
    </w:p>
    <w:p w14:paraId="76E53267" w14:textId="77777777" w:rsidR="00AB77C0" w:rsidRDefault="009E6434">
      <w:pPr>
        <w:pStyle w:val="BodyText"/>
        <w:numPr>
          <w:ilvl w:val="1"/>
          <w:numId w:val="11"/>
        </w:numPr>
        <w:tabs>
          <w:tab w:val="left" w:pos="840"/>
        </w:tabs>
        <w:spacing w:before="132"/>
      </w:pPr>
      <w:r>
        <w:rPr>
          <w:spacing w:val="1"/>
          <w:w w:val="105"/>
        </w:rPr>
        <w:t>Use</w:t>
      </w:r>
      <w:r>
        <w:rPr>
          <w:spacing w:val="-22"/>
          <w:w w:val="105"/>
        </w:rPr>
        <w:t xml:space="preserve"> </w:t>
      </w:r>
      <w:r>
        <w:rPr>
          <w:w w:val="105"/>
        </w:rPr>
        <w:t>over-the-counter</w:t>
      </w:r>
      <w:r>
        <w:rPr>
          <w:spacing w:val="-21"/>
          <w:w w:val="105"/>
        </w:rPr>
        <w:t xml:space="preserve"> </w:t>
      </w:r>
      <w:r>
        <w:rPr>
          <w:w w:val="105"/>
        </w:rPr>
        <w:t>medications</w:t>
      </w:r>
      <w:r>
        <w:rPr>
          <w:spacing w:val="-22"/>
          <w:w w:val="105"/>
        </w:rPr>
        <w:t xml:space="preserve"> </w:t>
      </w:r>
      <w:r>
        <w:rPr>
          <w:w w:val="105"/>
        </w:rPr>
        <w:t>and/or</w:t>
      </w:r>
      <w:r>
        <w:rPr>
          <w:spacing w:val="-21"/>
          <w:w w:val="105"/>
        </w:rPr>
        <w:t xml:space="preserve"> </w:t>
      </w:r>
      <w:r>
        <w:rPr>
          <w:w w:val="105"/>
        </w:rPr>
        <w:t>supplements?</w:t>
      </w:r>
    </w:p>
    <w:p w14:paraId="51CBA30F" w14:textId="77777777" w:rsidR="00AB77C0" w:rsidRDefault="009E6434">
      <w:pPr>
        <w:pStyle w:val="BodyText"/>
        <w:numPr>
          <w:ilvl w:val="1"/>
          <w:numId w:val="11"/>
        </w:numPr>
        <w:tabs>
          <w:tab w:val="left" w:pos="840"/>
        </w:tabs>
        <w:spacing w:before="127"/>
      </w:pPr>
      <w:r>
        <w:rPr>
          <w:spacing w:val="1"/>
          <w:w w:val="105"/>
        </w:rPr>
        <w:t>Use</w:t>
      </w:r>
      <w:r>
        <w:rPr>
          <w:spacing w:val="-12"/>
          <w:w w:val="105"/>
        </w:rPr>
        <w:t xml:space="preserve"> </w:t>
      </w:r>
      <w:r>
        <w:rPr>
          <w:w w:val="105"/>
        </w:rPr>
        <w:t>an</w:t>
      </w:r>
      <w:r>
        <w:rPr>
          <w:spacing w:val="-11"/>
          <w:w w:val="105"/>
        </w:rPr>
        <w:t xml:space="preserve"> </w:t>
      </w:r>
      <w:r>
        <w:rPr>
          <w:w w:val="105"/>
        </w:rPr>
        <w:t>incretin</w:t>
      </w:r>
      <w:r>
        <w:rPr>
          <w:spacing w:val="-12"/>
          <w:w w:val="105"/>
        </w:rPr>
        <w:t xml:space="preserve"> </w:t>
      </w:r>
      <w:r>
        <w:rPr>
          <w:w w:val="105"/>
        </w:rPr>
        <w:t>mimetic?</w:t>
      </w:r>
    </w:p>
    <w:p w14:paraId="0C3B6A38" w14:textId="77777777" w:rsidR="00AB77C0" w:rsidRDefault="009E6434">
      <w:pPr>
        <w:pStyle w:val="BodyText"/>
        <w:numPr>
          <w:ilvl w:val="1"/>
          <w:numId w:val="11"/>
        </w:numPr>
        <w:tabs>
          <w:tab w:val="left" w:pos="840"/>
        </w:tabs>
        <w:spacing w:before="132"/>
      </w:pPr>
      <w:r>
        <w:rPr>
          <w:spacing w:val="1"/>
          <w:w w:val="105"/>
        </w:rPr>
        <w:t>Have</w:t>
      </w:r>
      <w:r>
        <w:rPr>
          <w:spacing w:val="-10"/>
          <w:w w:val="105"/>
        </w:rPr>
        <w:t xml:space="preserve"> </w:t>
      </w:r>
      <w:r>
        <w:rPr>
          <w:w w:val="105"/>
        </w:rPr>
        <w:t>a</w:t>
      </w:r>
      <w:r>
        <w:rPr>
          <w:spacing w:val="-9"/>
          <w:w w:val="105"/>
        </w:rPr>
        <w:t xml:space="preserve"> </w:t>
      </w:r>
      <w:r>
        <w:rPr>
          <w:w w:val="105"/>
        </w:rPr>
        <w:t>history</w:t>
      </w:r>
      <w:r>
        <w:rPr>
          <w:spacing w:val="-10"/>
          <w:w w:val="105"/>
        </w:rPr>
        <w:t xml:space="preserve"> </w:t>
      </w:r>
      <w:r>
        <w:rPr>
          <w:w w:val="105"/>
        </w:rPr>
        <w:t>of</w:t>
      </w:r>
      <w:r>
        <w:rPr>
          <w:spacing w:val="-10"/>
          <w:w w:val="105"/>
        </w:rPr>
        <w:t xml:space="preserve"> </w:t>
      </w:r>
      <w:r>
        <w:rPr>
          <w:w w:val="105"/>
        </w:rPr>
        <w:t>fainting,</w:t>
      </w:r>
      <w:r>
        <w:rPr>
          <w:spacing w:val="-10"/>
          <w:w w:val="105"/>
        </w:rPr>
        <w:t xml:space="preserve"> </w:t>
      </w:r>
      <w:r>
        <w:rPr>
          <w:w w:val="105"/>
        </w:rPr>
        <w:t>dizziness,</w:t>
      </w:r>
      <w:r>
        <w:rPr>
          <w:spacing w:val="-10"/>
          <w:w w:val="105"/>
        </w:rPr>
        <w:t xml:space="preserve"> </w:t>
      </w:r>
      <w:r>
        <w:rPr>
          <w:w w:val="105"/>
        </w:rPr>
        <w:t>or</w:t>
      </w:r>
      <w:r>
        <w:rPr>
          <w:spacing w:val="-9"/>
          <w:w w:val="105"/>
        </w:rPr>
        <w:t xml:space="preserve"> </w:t>
      </w:r>
      <w:r>
        <w:rPr>
          <w:w w:val="105"/>
        </w:rPr>
        <w:t>loss</w:t>
      </w:r>
      <w:r>
        <w:rPr>
          <w:spacing w:val="-10"/>
          <w:w w:val="105"/>
        </w:rPr>
        <w:t xml:space="preserve"> </w:t>
      </w:r>
      <w:r>
        <w:rPr>
          <w:w w:val="105"/>
        </w:rPr>
        <w:t>of</w:t>
      </w:r>
      <w:r>
        <w:rPr>
          <w:spacing w:val="-10"/>
          <w:w w:val="105"/>
        </w:rPr>
        <w:t xml:space="preserve"> </w:t>
      </w:r>
      <w:r>
        <w:rPr>
          <w:w w:val="105"/>
        </w:rPr>
        <w:t>consciousness?</w:t>
      </w:r>
    </w:p>
    <w:p w14:paraId="5E668BCE" w14:textId="77777777" w:rsidR="00AB77C0" w:rsidRDefault="009E6434">
      <w:pPr>
        <w:pStyle w:val="BodyText"/>
        <w:numPr>
          <w:ilvl w:val="1"/>
          <w:numId w:val="11"/>
        </w:numPr>
        <w:tabs>
          <w:tab w:val="left" w:pos="840"/>
        </w:tabs>
        <w:spacing w:before="132"/>
      </w:pPr>
      <w:r>
        <w:rPr>
          <w:spacing w:val="1"/>
          <w:w w:val="105"/>
        </w:rPr>
        <w:t>Have</w:t>
      </w:r>
      <w:r>
        <w:rPr>
          <w:spacing w:val="-10"/>
          <w:w w:val="105"/>
        </w:rPr>
        <w:t xml:space="preserve"> </w:t>
      </w:r>
      <w:r>
        <w:rPr>
          <w:w w:val="105"/>
        </w:rPr>
        <w:t>a</w:t>
      </w:r>
      <w:r>
        <w:rPr>
          <w:spacing w:val="-10"/>
          <w:w w:val="105"/>
        </w:rPr>
        <w:t xml:space="preserve"> </w:t>
      </w:r>
      <w:r>
        <w:rPr>
          <w:w w:val="105"/>
        </w:rPr>
        <w:t>history</w:t>
      </w:r>
      <w:r>
        <w:rPr>
          <w:spacing w:val="-9"/>
          <w:w w:val="105"/>
        </w:rPr>
        <w:t xml:space="preserve"> </w:t>
      </w:r>
      <w:r>
        <w:rPr>
          <w:w w:val="105"/>
        </w:rPr>
        <w:t>of</w:t>
      </w:r>
      <w:r>
        <w:rPr>
          <w:spacing w:val="-11"/>
          <w:w w:val="105"/>
        </w:rPr>
        <w:t xml:space="preserve"> </w:t>
      </w:r>
      <w:r>
        <w:rPr>
          <w:w w:val="105"/>
        </w:rPr>
        <w:t>hypoglycemic</w:t>
      </w:r>
      <w:r>
        <w:rPr>
          <w:spacing w:val="-10"/>
          <w:w w:val="105"/>
        </w:rPr>
        <w:t xml:space="preserve"> </w:t>
      </w:r>
      <w:r>
        <w:rPr>
          <w:w w:val="105"/>
        </w:rPr>
        <w:t>reactions</w:t>
      </w:r>
      <w:r>
        <w:rPr>
          <w:spacing w:val="-9"/>
          <w:w w:val="105"/>
        </w:rPr>
        <w:t xml:space="preserve"> </w:t>
      </w:r>
      <w:r>
        <w:rPr>
          <w:w w:val="105"/>
        </w:rPr>
        <w:t>that</w:t>
      </w:r>
      <w:r>
        <w:rPr>
          <w:spacing w:val="-11"/>
          <w:w w:val="105"/>
        </w:rPr>
        <w:t xml:space="preserve"> </w:t>
      </w:r>
      <w:r>
        <w:rPr>
          <w:w w:val="105"/>
        </w:rPr>
        <w:t>resulted</w:t>
      </w:r>
      <w:r>
        <w:rPr>
          <w:spacing w:val="-9"/>
          <w:w w:val="105"/>
        </w:rPr>
        <w:t xml:space="preserve"> </w:t>
      </w:r>
      <w:r>
        <w:rPr>
          <w:w w:val="105"/>
        </w:rPr>
        <w:t>in:</w:t>
      </w:r>
    </w:p>
    <w:p w14:paraId="1F0E5726" w14:textId="77777777" w:rsidR="00AB77C0" w:rsidRDefault="009E6434">
      <w:pPr>
        <w:pStyle w:val="BodyText"/>
        <w:numPr>
          <w:ilvl w:val="2"/>
          <w:numId w:val="11"/>
        </w:numPr>
        <w:tabs>
          <w:tab w:val="left" w:pos="1560"/>
        </w:tabs>
        <w:spacing w:before="125" w:line="233" w:lineRule="exact"/>
      </w:pPr>
      <w:r>
        <w:rPr>
          <w:w w:val="105"/>
        </w:rPr>
        <w:t>Seizure?</w:t>
      </w:r>
    </w:p>
    <w:p w14:paraId="04320335" w14:textId="77777777" w:rsidR="00AB77C0" w:rsidRDefault="009E6434">
      <w:pPr>
        <w:pStyle w:val="BodyText"/>
        <w:numPr>
          <w:ilvl w:val="2"/>
          <w:numId w:val="11"/>
        </w:numPr>
        <w:tabs>
          <w:tab w:val="left" w:pos="1560"/>
        </w:tabs>
        <w:spacing w:line="230" w:lineRule="exact"/>
        <w:ind w:hanging="359"/>
      </w:pPr>
      <w:r>
        <w:rPr>
          <w:w w:val="105"/>
        </w:rPr>
        <w:t>Loss</w:t>
      </w:r>
      <w:r>
        <w:rPr>
          <w:spacing w:val="-18"/>
          <w:w w:val="105"/>
        </w:rPr>
        <w:t xml:space="preserve"> </w:t>
      </w:r>
      <w:r>
        <w:rPr>
          <w:w w:val="105"/>
        </w:rPr>
        <w:t>of</w:t>
      </w:r>
      <w:r>
        <w:rPr>
          <w:spacing w:val="-19"/>
          <w:w w:val="105"/>
        </w:rPr>
        <w:t xml:space="preserve"> </w:t>
      </w:r>
      <w:r>
        <w:rPr>
          <w:w w:val="105"/>
        </w:rPr>
        <w:t>consciousness?</w:t>
      </w:r>
    </w:p>
    <w:p w14:paraId="0DB1B6CA" w14:textId="77777777" w:rsidR="00AB77C0" w:rsidRDefault="009E6434">
      <w:pPr>
        <w:pStyle w:val="BodyText"/>
        <w:numPr>
          <w:ilvl w:val="2"/>
          <w:numId w:val="11"/>
        </w:numPr>
        <w:tabs>
          <w:tab w:val="left" w:pos="1560"/>
        </w:tabs>
        <w:spacing w:line="230" w:lineRule="exact"/>
        <w:ind w:hanging="359"/>
      </w:pPr>
      <w:r>
        <w:rPr>
          <w:spacing w:val="1"/>
          <w:w w:val="105"/>
        </w:rPr>
        <w:t>Need</w:t>
      </w:r>
      <w:r>
        <w:rPr>
          <w:spacing w:val="-12"/>
          <w:w w:val="105"/>
        </w:rPr>
        <w:t xml:space="preserve"> </w:t>
      </w:r>
      <w:r>
        <w:rPr>
          <w:w w:val="105"/>
        </w:rPr>
        <w:t>of</w:t>
      </w:r>
      <w:r>
        <w:rPr>
          <w:spacing w:val="-12"/>
          <w:w w:val="105"/>
        </w:rPr>
        <w:t xml:space="preserve"> </w:t>
      </w:r>
      <w:r>
        <w:rPr>
          <w:w w:val="105"/>
        </w:rPr>
        <w:t>assistance</w:t>
      </w:r>
      <w:r>
        <w:rPr>
          <w:spacing w:val="-12"/>
          <w:w w:val="105"/>
        </w:rPr>
        <w:t xml:space="preserve"> </w:t>
      </w:r>
      <w:r>
        <w:rPr>
          <w:w w:val="105"/>
        </w:rPr>
        <w:t>from</w:t>
      </w:r>
      <w:r>
        <w:rPr>
          <w:spacing w:val="-11"/>
          <w:w w:val="105"/>
        </w:rPr>
        <w:t xml:space="preserve"> </w:t>
      </w:r>
      <w:r>
        <w:rPr>
          <w:w w:val="105"/>
        </w:rPr>
        <w:t>another</w:t>
      </w:r>
      <w:r>
        <w:rPr>
          <w:spacing w:val="-11"/>
          <w:w w:val="105"/>
        </w:rPr>
        <w:t xml:space="preserve"> </w:t>
      </w:r>
      <w:r>
        <w:rPr>
          <w:w w:val="105"/>
        </w:rPr>
        <w:t>person?</w:t>
      </w:r>
    </w:p>
    <w:p w14:paraId="75BE0F23" w14:textId="77777777" w:rsidR="00AB77C0" w:rsidRDefault="009E6434">
      <w:pPr>
        <w:pStyle w:val="BodyText"/>
        <w:numPr>
          <w:ilvl w:val="2"/>
          <w:numId w:val="11"/>
        </w:numPr>
        <w:tabs>
          <w:tab w:val="left" w:pos="1560"/>
        </w:tabs>
        <w:spacing w:line="233" w:lineRule="exact"/>
        <w:ind w:hanging="359"/>
      </w:pPr>
      <w:r>
        <w:rPr>
          <w:w w:val="105"/>
        </w:rPr>
        <w:t>Period</w:t>
      </w:r>
      <w:r>
        <w:rPr>
          <w:spacing w:val="-12"/>
          <w:w w:val="105"/>
        </w:rPr>
        <w:t xml:space="preserve"> </w:t>
      </w:r>
      <w:r>
        <w:rPr>
          <w:w w:val="105"/>
        </w:rPr>
        <w:t>of</w:t>
      </w:r>
      <w:r>
        <w:rPr>
          <w:spacing w:val="-13"/>
          <w:w w:val="105"/>
        </w:rPr>
        <w:t xml:space="preserve"> </w:t>
      </w:r>
      <w:r>
        <w:rPr>
          <w:w w:val="105"/>
        </w:rPr>
        <w:t>impaired</w:t>
      </w:r>
      <w:r>
        <w:rPr>
          <w:spacing w:val="-12"/>
          <w:w w:val="105"/>
        </w:rPr>
        <w:t xml:space="preserve"> </w:t>
      </w:r>
      <w:r>
        <w:rPr>
          <w:w w:val="105"/>
        </w:rPr>
        <w:t>cognitive</w:t>
      </w:r>
      <w:r>
        <w:rPr>
          <w:spacing w:val="-12"/>
          <w:w w:val="105"/>
        </w:rPr>
        <w:t xml:space="preserve"> </w:t>
      </w:r>
      <w:r>
        <w:rPr>
          <w:w w:val="105"/>
        </w:rPr>
        <w:t>function</w:t>
      </w:r>
      <w:r>
        <w:rPr>
          <w:spacing w:val="-10"/>
          <w:w w:val="105"/>
        </w:rPr>
        <w:t xml:space="preserve"> </w:t>
      </w:r>
      <w:r>
        <w:rPr>
          <w:w w:val="105"/>
        </w:rPr>
        <w:t>that</w:t>
      </w:r>
      <w:r>
        <w:rPr>
          <w:spacing w:val="-13"/>
          <w:w w:val="105"/>
        </w:rPr>
        <w:t xml:space="preserve"> </w:t>
      </w:r>
      <w:r>
        <w:rPr>
          <w:w w:val="105"/>
        </w:rPr>
        <w:t>occurred</w:t>
      </w:r>
      <w:r>
        <w:rPr>
          <w:spacing w:val="-12"/>
          <w:w w:val="105"/>
        </w:rPr>
        <w:t xml:space="preserve"> </w:t>
      </w:r>
      <w:r>
        <w:rPr>
          <w:w w:val="105"/>
        </w:rPr>
        <w:t>without</w:t>
      </w:r>
      <w:r>
        <w:rPr>
          <w:spacing w:val="-12"/>
          <w:w w:val="105"/>
        </w:rPr>
        <w:t xml:space="preserve"> </w:t>
      </w:r>
      <w:r>
        <w:rPr>
          <w:w w:val="105"/>
        </w:rPr>
        <w:t>warning?</w:t>
      </w:r>
    </w:p>
    <w:p w14:paraId="1757B4EB" w14:textId="77777777" w:rsidR="00AB77C0" w:rsidRDefault="00AB77C0">
      <w:pPr>
        <w:spacing w:before="3"/>
        <w:rPr>
          <w:rFonts w:ascii="Arial" w:eastAsia="Arial" w:hAnsi="Arial" w:cs="Arial"/>
          <w:sz w:val="17"/>
          <w:szCs w:val="17"/>
        </w:rPr>
      </w:pPr>
    </w:p>
    <w:p w14:paraId="1AC450F3" w14:textId="77777777" w:rsidR="00AB77C0" w:rsidRDefault="009E6434">
      <w:pPr>
        <w:pStyle w:val="BodyText"/>
        <w:numPr>
          <w:ilvl w:val="1"/>
          <w:numId w:val="11"/>
        </w:numPr>
        <w:tabs>
          <w:tab w:val="left" w:pos="840"/>
        </w:tabs>
        <w:ind w:left="839"/>
      </w:pPr>
      <w:r>
        <w:rPr>
          <w:spacing w:val="1"/>
          <w:w w:val="105"/>
        </w:rPr>
        <w:t>Carry</w:t>
      </w:r>
      <w:r>
        <w:rPr>
          <w:spacing w:val="-13"/>
          <w:w w:val="105"/>
        </w:rPr>
        <w:t xml:space="preserve"> </w:t>
      </w:r>
      <w:r>
        <w:rPr>
          <w:w w:val="105"/>
        </w:rPr>
        <w:t>rescue</w:t>
      </w:r>
      <w:r>
        <w:rPr>
          <w:spacing w:val="-13"/>
          <w:w w:val="105"/>
        </w:rPr>
        <w:t xml:space="preserve"> </w:t>
      </w:r>
      <w:r>
        <w:rPr>
          <w:w w:val="105"/>
        </w:rPr>
        <w:t>glucose</w:t>
      </w:r>
      <w:r>
        <w:rPr>
          <w:spacing w:val="-12"/>
          <w:w w:val="105"/>
        </w:rPr>
        <w:t xml:space="preserve"> </w:t>
      </w:r>
      <w:r>
        <w:rPr>
          <w:w w:val="105"/>
        </w:rPr>
        <w:t>while</w:t>
      </w:r>
      <w:r>
        <w:rPr>
          <w:spacing w:val="-13"/>
          <w:w w:val="105"/>
        </w:rPr>
        <w:t xml:space="preserve"> </w:t>
      </w:r>
      <w:r>
        <w:rPr>
          <w:w w:val="105"/>
        </w:rPr>
        <w:t>driving?</w:t>
      </w:r>
    </w:p>
    <w:p w14:paraId="786228E1" w14:textId="77777777" w:rsidR="00AB77C0" w:rsidRDefault="00AB77C0">
      <w:pPr>
        <w:rPr>
          <w:moveTo w:id="1803" w:author="2017 MRB meeting change" w:date="2018-06-24T15:57:00Z"/>
          <w:rFonts w:ascii="Arial" w:eastAsia="Arial" w:hAnsi="Arial" w:cs="Arial"/>
          <w:sz w:val="19"/>
          <w:szCs w:val="19"/>
        </w:rPr>
        <w:sectPr w:rsidR="00AB77C0">
          <w:footerReference w:type="default" r:id="rId177"/>
          <w:pgSz w:w="12240" w:h="15840"/>
          <w:pgMar w:top="1380" w:right="1360" w:bottom="920" w:left="1320" w:header="0" w:footer="728" w:gutter="0"/>
          <w:cols w:space="720"/>
        </w:sectPr>
      </w:pPr>
      <w:moveToRangeStart w:id="1804" w:author="2017 MRB meeting change" w:date="2018-06-24T15:57:00Z" w:name="move517619190"/>
    </w:p>
    <w:p w14:paraId="68C73F30" w14:textId="77777777" w:rsidR="00AB77C0" w:rsidRDefault="009E6434">
      <w:pPr>
        <w:pStyle w:val="Heading7"/>
        <w:spacing w:before="69"/>
        <w:rPr>
          <w:moveTo w:id="1805" w:author="2017 MRB meeting change" w:date="2018-06-24T15:57:00Z"/>
          <w:b w:val="0"/>
          <w:bCs w:val="0"/>
        </w:rPr>
      </w:pPr>
      <w:moveTo w:id="1806" w:author="2017 MRB meeting change" w:date="2018-06-24T15:57:00Z">
        <w:r>
          <w:rPr>
            <w:w w:val="105"/>
          </w:rPr>
          <w:lastRenderedPageBreak/>
          <w:t>Regulations</w:t>
        </w:r>
        <w:r>
          <w:rPr>
            <w:spacing w:val="-13"/>
            <w:w w:val="105"/>
          </w:rPr>
          <w:t xml:space="preserve"> </w:t>
        </w:r>
        <w:r>
          <w:rPr>
            <w:w w:val="105"/>
          </w:rPr>
          <w:t>—</w:t>
        </w:r>
        <w:r>
          <w:rPr>
            <w:spacing w:val="-12"/>
            <w:w w:val="105"/>
          </w:rPr>
          <w:t xml:space="preserve"> </w:t>
        </w:r>
        <w:r>
          <w:rPr>
            <w:spacing w:val="1"/>
            <w:w w:val="105"/>
          </w:rPr>
          <w:t>You</w:t>
        </w:r>
        <w:r>
          <w:rPr>
            <w:spacing w:val="-12"/>
            <w:w w:val="105"/>
          </w:rPr>
          <w:t xml:space="preserve"> </w:t>
        </w:r>
        <w:r>
          <w:rPr>
            <w:spacing w:val="1"/>
            <w:w w:val="105"/>
          </w:rPr>
          <w:t>must</w:t>
        </w:r>
        <w:r>
          <w:rPr>
            <w:spacing w:val="-14"/>
            <w:w w:val="105"/>
          </w:rPr>
          <w:t xml:space="preserve"> </w:t>
        </w:r>
        <w:r>
          <w:rPr>
            <w:w w:val="105"/>
          </w:rPr>
          <w:t>evaluate</w:t>
        </w:r>
      </w:moveTo>
    </w:p>
    <w:p w14:paraId="3ED01397" w14:textId="77777777" w:rsidR="00AB77C0" w:rsidRDefault="00AB77C0">
      <w:pPr>
        <w:spacing w:before="10"/>
        <w:rPr>
          <w:moveTo w:id="1807" w:author="2017 MRB meeting change" w:date="2018-06-24T15:57:00Z"/>
          <w:rFonts w:ascii="Arial" w:eastAsia="Arial" w:hAnsi="Arial" w:cs="Arial"/>
          <w:b/>
          <w:bCs/>
          <w:sz w:val="24"/>
          <w:szCs w:val="24"/>
        </w:rPr>
      </w:pPr>
    </w:p>
    <w:p w14:paraId="4F8C6B0F" w14:textId="77777777" w:rsidR="00AB77C0" w:rsidRDefault="009E6434">
      <w:pPr>
        <w:pStyle w:val="BodyText"/>
        <w:rPr>
          <w:moveTo w:id="1808" w:author="2017 MRB meeting change" w:date="2018-06-24T15:57:00Z"/>
        </w:rPr>
      </w:pPr>
      <w:moveTo w:id="1809" w:author="2017 MRB meeting change" w:date="2018-06-24T15:57:00Z">
        <w:r>
          <w:rPr>
            <w:spacing w:val="1"/>
            <w:w w:val="105"/>
          </w:rPr>
          <w:t>On</w:t>
        </w:r>
        <w:r>
          <w:rPr>
            <w:spacing w:val="-11"/>
            <w:w w:val="105"/>
          </w:rPr>
          <w:t xml:space="preserve"> </w:t>
        </w:r>
        <w:r>
          <w:rPr>
            <w:w w:val="105"/>
          </w:rPr>
          <w:t>examination,</w:t>
        </w:r>
        <w:r>
          <w:rPr>
            <w:spacing w:val="-11"/>
            <w:w w:val="105"/>
          </w:rPr>
          <w:t xml:space="preserve"> </w:t>
        </w:r>
        <w:r>
          <w:rPr>
            <w:w w:val="105"/>
          </w:rPr>
          <w:t>does</w:t>
        </w:r>
        <w:r>
          <w:rPr>
            <w:spacing w:val="-11"/>
            <w:w w:val="105"/>
          </w:rPr>
          <w:t xml:space="preserve"> </w:t>
        </w:r>
        <w:r>
          <w:rPr>
            <w:w w:val="105"/>
          </w:rPr>
          <w:t>the</w:t>
        </w:r>
        <w:r>
          <w:rPr>
            <w:spacing w:val="-10"/>
            <w:w w:val="105"/>
          </w:rPr>
          <w:t xml:space="preserve"> </w:t>
        </w:r>
        <w:r>
          <w:rPr>
            <w:w w:val="105"/>
          </w:rPr>
          <w:t>driver</w:t>
        </w:r>
        <w:r>
          <w:rPr>
            <w:spacing w:val="-12"/>
            <w:w w:val="105"/>
          </w:rPr>
          <w:t xml:space="preserve"> </w:t>
        </w:r>
        <w:r>
          <w:rPr>
            <w:w w:val="105"/>
          </w:rPr>
          <w:t>have:</w:t>
        </w:r>
      </w:moveTo>
    </w:p>
    <w:p w14:paraId="58F40B2B" w14:textId="77777777" w:rsidR="00AB77C0" w:rsidRDefault="00AB77C0">
      <w:pPr>
        <w:spacing w:before="8"/>
        <w:rPr>
          <w:moveTo w:id="1810" w:author="2017 MRB meeting change" w:date="2018-06-24T15:57:00Z"/>
          <w:rFonts w:ascii="Arial" w:eastAsia="Arial" w:hAnsi="Arial" w:cs="Arial"/>
          <w:sz w:val="18"/>
          <w:szCs w:val="18"/>
        </w:rPr>
      </w:pPr>
    </w:p>
    <w:p w14:paraId="255D5FF7" w14:textId="77777777" w:rsidR="00AB77C0" w:rsidRDefault="009E6434">
      <w:pPr>
        <w:pStyle w:val="BodyText"/>
        <w:numPr>
          <w:ilvl w:val="1"/>
          <w:numId w:val="11"/>
        </w:numPr>
        <w:tabs>
          <w:tab w:val="left" w:pos="840"/>
        </w:tabs>
        <w:ind w:left="839"/>
        <w:rPr>
          <w:moveTo w:id="1811" w:author="2017 MRB meeting change" w:date="2018-06-24T15:57:00Z"/>
        </w:rPr>
      </w:pPr>
      <w:moveTo w:id="1812" w:author="2017 MRB meeting change" w:date="2018-06-24T15:57:00Z">
        <w:r>
          <w:rPr>
            <w:w w:val="105"/>
          </w:rPr>
          <w:t>Glycosuria</w:t>
        </w:r>
        <w:r>
          <w:rPr>
            <w:spacing w:val="-16"/>
            <w:w w:val="105"/>
          </w:rPr>
          <w:t xml:space="preserve"> </w:t>
        </w:r>
        <w:r>
          <w:rPr>
            <w:w w:val="105"/>
          </w:rPr>
          <w:t>(dip</w:t>
        </w:r>
        <w:r>
          <w:rPr>
            <w:spacing w:val="-16"/>
            <w:w w:val="105"/>
          </w:rPr>
          <w:t xml:space="preserve"> </w:t>
        </w:r>
        <w:r>
          <w:rPr>
            <w:w w:val="105"/>
          </w:rPr>
          <w:t>stick</w:t>
        </w:r>
        <w:r>
          <w:rPr>
            <w:spacing w:val="-15"/>
            <w:w w:val="105"/>
          </w:rPr>
          <w:t xml:space="preserve"> </w:t>
        </w:r>
        <w:r>
          <w:rPr>
            <w:w w:val="105"/>
          </w:rPr>
          <w:t>urinalysis)?</w:t>
        </w:r>
      </w:moveTo>
    </w:p>
    <w:p w14:paraId="0A375D6D" w14:textId="77777777" w:rsidR="00AB77C0" w:rsidRDefault="009E6434">
      <w:pPr>
        <w:pStyle w:val="BodyText"/>
        <w:numPr>
          <w:ilvl w:val="1"/>
          <w:numId w:val="11"/>
        </w:numPr>
        <w:tabs>
          <w:tab w:val="left" w:pos="840"/>
        </w:tabs>
        <w:spacing w:before="132"/>
        <w:ind w:left="839"/>
        <w:rPr>
          <w:moveTo w:id="1813" w:author="2017 MRB meeting change" w:date="2018-06-24T15:57:00Z"/>
        </w:rPr>
      </w:pPr>
      <w:moveTo w:id="1814" w:author="2017 MRB meeting change" w:date="2018-06-24T15:57:00Z">
        <w:r>
          <w:rPr>
            <w:w w:val="105"/>
          </w:rPr>
          <w:t>Signs</w:t>
        </w:r>
        <w:r>
          <w:rPr>
            <w:spacing w:val="-11"/>
            <w:w w:val="105"/>
          </w:rPr>
          <w:t xml:space="preserve"> </w:t>
        </w:r>
        <w:r>
          <w:rPr>
            <w:w w:val="105"/>
          </w:rPr>
          <w:t>of</w:t>
        </w:r>
        <w:r>
          <w:rPr>
            <w:spacing w:val="-11"/>
            <w:w w:val="105"/>
          </w:rPr>
          <w:t xml:space="preserve"> </w:t>
        </w:r>
        <w:r>
          <w:rPr>
            <w:w w:val="105"/>
          </w:rPr>
          <w:t>target</w:t>
        </w:r>
        <w:r>
          <w:rPr>
            <w:spacing w:val="-11"/>
            <w:w w:val="105"/>
          </w:rPr>
          <w:t xml:space="preserve"> </w:t>
        </w:r>
        <w:r>
          <w:rPr>
            <w:w w:val="105"/>
          </w:rPr>
          <w:t>organ</w:t>
        </w:r>
        <w:r>
          <w:rPr>
            <w:spacing w:val="-10"/>
            <w:w w:val="105"/>
          </w:rPr>
          <w:t xml:space="preserve"> </w:t>
        </w:r>
        <w:r>
          <w:rPr>
            <w:spacing w:val="1"/>
            <w:w w:val="105"/>
          </w:rPr>
          <w:t>damage</w:t>
        </w:r>
        <w:r>
          <w:rPr>
            <w:spacing w:val="-11"/>
            <w:w w:val="105"/>
          </w:rPr>
          <w:t xml:space="preserve"> </w:t>
        </w:r>
        <w:r>
          <w:rPr>
            <w:w w:val="105"/>
          </w:rPr>
          <w:t>associated</w:t>
        </w:r>
        <w:r>
          <w:rPr>
            <w:spacing w:val="-10"/>
            <w:w w:val="105"/>
          </w:rPr>
          <w:t xml:space="preserve"> </w:t>
        </w:r>
        <w:r>
          <w:rPr>
            <w:w w:val="105"/>
          </w:rPr>
          <w:t>with</w:t>
        </w:r>
        <w:r>
          <w:rPr>
            <w:spacing w:val="-10"/>
            <w:w w:val="105"/>
          </w:rPr>
          <w:t xml:space="preserve"> </w:t>
        </w:r>
        <w:r>
          <w:rPr>
            <w:w w:val="105"/>
          </w:rPr>
          <w:t>dysfunction</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senses,</w:t>
        </w:r>
        <w:r>
          <w:rPr>
            <w:spacing w:val="-11"/>
            <w:w w:val="105"/>
          </w:rPr>
          <w:t xml:space="preserve"> </w:t>
        </w:r>
        <w:r>
          <w:rPr>
            <w:w w:val="105"/>
          </w:rPr>
          <w:t>including:</w:t>
        </w:r>
      </w:moveTo>
    </w:p>
    <w:p w14:paraId="0907D825" w14:textId="77777777" w:rsidR="00AB77C0" w:rsidRDefault="009E6434">
      <w:pPr>
        <w:pStyle w:val="BodyText"/>
        <w:numPr>
          <w:ilvl w:val="2"/>
          <w:numId w:val="11"/>
        </w:numPr>
        <w:tabs>
          <w:tab w:val="left" w:pos="1560"/>
        </w:tabs>
        <w:spacing w:before="125" w:line="233" w:lineRule="exact"/>
        <w:rPr>
          <w:moveTo w:id="1815" w:author="2017 MRB meeting change" w:date="2018-06-24T15:57:00Z"/>
        </w:rPr>
      </w:pPr>
      <w:moveTo w:id="1816" w:author="2017 MRB meeting change" w:date="2018-06-24T15:57:00Z">
        <w:r>
          <w:rPr>
            <w:w w:val="105"/>
          </w:rPr>
          <w:t>Retinopathy?</w:t>
        </w:r>
      </w:moveTo>
    </w:p>
    <w:moveToRangeEnd w:id="1804"/>
    <w:p w14:paraId="315A9CF2" w14:textId="77777777" w:rsidR="00597471" w:rsidRDefault="00175155">
      <w:pPr>
        <w:spacing w:before="126" w:line="254" w:lineRule="auto"/>
        <w:ind w:left="460" w:hanging="1"/>
        <w:rPr>
          <w:del w:id="1817" w:author="2017 MRB meeting change" w:date="2018-06-24T15:57:00Z"/>
          <w:i/>
          <w:sz w:val="19"/>
        </w:rPr>
      </w:pPr>
      <w:del w:id="1818" w:author="2017 MRB meeting change" w:date="2018-06-24T15:57:00Z">
        <w:r>
          <w:rPr>
            <w:b/>
            <w:i/>
            <w:w w:val="105"/>
            <w:sz w:val="19"/>
          </w:rPr>
          <w:delText xml:space="preserve">NOTE: </w:delText>
        </w:r>
        <w:r>
          <w:rPr>
            <w:i/>
            <w:w w:val="105"/>
            <w:sz w:val="19"/>
          </w:rPr>
          <w:delText>When the driver has a positive history for severe hypoglycemic reactions, ask about occurrences, including has the driver had:</w:delText>
        </w:r>
      </w:del>
    </w:p>
    <w:p w14:paraId="7C43B239" w14:textId="77777777" w:rsidR="00597471" w:rsidRDefault="00597471">
      <w:pPr>
        <w:pStyle w:val="BodyText"/>
        <w:spacing w:before="5"/>
        <w:rPr>
          <w:del w:id="1819" w:author="2017 MRB meeting change" w:date="2018-06-24T15:57:00Z"/>
          <w:i/>
          <w:sz w:val="17"/>
        </w:rPr>
      </w:pPr>
    </w:p>
    <w:p w14:paraId="4C192B65" w14:textId="77777777" w:rsidR="00597471" w:rsidRDefault="00175155">
      <w:pPr>
        <w:pStyle w:val="ListParagraph"/>
        <w:numPr>
          <w:ilvl w:val="1"/>
          <w:numId w:val="47"/>
        </w:numPr>
        <w:tabs>
          <w:tab w:val="left" w:pos="1179"/>
          <w:tab w:val="left" w:pos="1180"/>
        </w:tabs>
        <w:autoSpaceDE w:val="0"/>
        <w:autoSpaceDN w:val="0"/>
        <w:ind w:hanging="361"/>
        <w:rPr>
          <w:del w:id="1820" w:author="2017 MRB meeting change" w:date="2018-06-24T15:57:00Z"/>
          <w:i/>
          <w:sz w:val="19"/>
        </w:rPr>
      </w:pPr>
      <w:del w:id="1821" w:author="2017 MRB meeting change" w:date="2018-06-24T15:57:00Z">
        <w:r>
          <w:rPr>
            <w:i/>
            <w:w w:val="105"/>
            <w:sz w:val="19"/>
          </w:rPr>
          <w:delText>One or more occur</w:delText>
        </w:r>
        <w:r>
          <w:rPr>
            <w:i/>
            <w:w w:val="105"/>
            <w:sz w:val="19"/>
          </w:rPr>
          <w:delText>rences within last 12</w:delText>
        </w:r>
        <w:r>
          <w:rPr>
            <w:i/>
            <w:spacing w:val="5"/>
            <w:w w:val="105"/>
            <w:sz w:val="19"/>
          </w:rPr>
          <w:delText xml:space="preserve"> </w:delText>
        </w:r>
        <w:r>
          <w:rPr>
            <w:i/>
            <w:w w:val="105"/>
            <w:sz w:val="19"/>
          </w:rPr>
          <w:delText>months?</w:delText>
        </w:r>
      </w:del>
    </w:p>
    <w:p w14:paraId="7CA290BD" w14:textId="77777777" w:rsidR="00597471" w:rsidRDefault="00175155">
      <w:pPr>
        <w:pStyle w:val="ListParagraph"/>
        <w:numPr>
          <w:ilvl w:val="1"/>
          <w:numId w:val="47"/>
        </w:numPr>
        <w:tabs>
          <w:tab w:val="left" w:pos="1179"/>
          <w:tab w:val="left" w:pos="1180"/>
        </w:tabs>
        <w:autoSpaceDE w:val="0"/>
        <w:autoSpaceDN w:val="0"/>
        <w:spacing w:before="132"/>
        <w:ind w:hanging="361"/>
        <w:rPr>
          <w:del w:id="1822" w:author="2017 MRB meeting change" w:date="2018-06-24T15:57:00Z"/>
          <w:i/>
          <w:sz w:val="19"/>
        </w:rPr>
      </w:pPr>
      <w:del w:id="1823" w:author="2017 MRB meeting change" w:date="2018-06-24T15:57:00Z">
        <w:r>
          <w:rPr>
            <w:i/>
            <w:w w:val="105"/>
            <w:sz w:val="19"/>
          </w:rPr>
          <w:delText>Two or more occurrences within last 5</w:delText>
        </w:r>
        <w:r>
          <w:rPr>
            <w:i/>
            <w:spacing w:val="5"/>
            <w:w w:val="105"/>
            <w:sz w:val="19"/>
          </w:rPr>
          <w:delText xml:space="preserve"> </w:delText>
        </w:r>
        <w:r>
          <w:rPr>
            <w:i/>
            <w:w w:val="105"/>
            <w:sz w:val="19"/>
          </w:rPr>
          <w:delText>years?</w:delText>
        </w:r>
      </w:del>
    </w:p>
    <w:p w14:paraId="039794B4" w14:textId="77777777" w:rsidR="00597471" w:rsidRDefault="00597471">
      <w:pPr>
        <w:rPr>
          <w:del w:id="1824" w:author="2017 MRB meeting change" w:date="2018-06-24T15:57:00Z"/>
          <w:sz w:val="19"/>
        </w:rPr>
        <w:sectPr w:rsidR="00597471">
          <w:footerReference w:type="default" r:id="rId178"/>
          <w:pgSz w:w="12240" w:h="15840"/>
          <w:pgMar w:top="1360" w:right="1120" w:bottom="940" w:left="980" w:header="0" w:footer="746" w:gutter="0"/>
          <w:cols w:space="720"/>
        </w:sectPr>
      </w:pPr>
    </w:p>
    <w:p w14:paraId="25412873" w14:textId="77777777" w:rsidR="00EC4C21" w:rsidRDefault="00EC4C21" w:rsidP="00EC4C21">
      <w:pPr>
        <w:pStyle w:val="Heading7"/>
        <w:spacing w:before="69"/>
        <w:ind w:left="100"/>
        <w:rPr>
          <w:moveFrom w:id="1825" w:author="2017 MRB meeting change" w:date="2018-06-24T15:57:00Z"/>
          <w:b w:val="0"/>
          <w:bCs w:val="0"/>
        </w:rPr>
      </w:pPr>
      <w:moveFromRangeStart w:id="1826" w:author="2017 MRB meeting change" w:date="2018-06-24T15:57:00Z" w:name="move517619189"/>
      <w:moveFrom w:id="1827" w:author="2017 MRB meeting change" w:date="2018-06-24T15:57:00Z">
        <w:r>
          <w:rPr>
            <w:w w:val="105"/>
          </w:rPr>
          <w:lastRenderedPageBreak/>
          <w:t>Regulations</w:t>
        </w:r>
        <w:r>
          <w:rPr>
            <w:spacing w:val="-13"/>
            <w:w w:val="105"/>
          </w:rPr>
          <w:t xml:space="preserve"> </w:t>
        </w:r>
        <w:r>
          <w:rPr>
            <w:w w:val="105"/>
          </w:rPr>
          <w:t>—</w:t>
        </w:r>
        <w:r>
          <w:rPr>
            <w:spacing w:val="-12"/>
            <w:w w:val="105"/>
          </w:rPr>
          <w:t xml:space="preserve"> </w:t>
        </w:r>
        <w:r>
          <w:rPr>
            <w:spacing w:val="1"/>
            <w:w w:val="105"/>
          </w:rPr>
          <w:t>You</w:t>
        </w:r>
        <w:r>
          <w:rPr>
            <w:spacing w:val="-12"/>
            <w:w w:val="105"/>
          </w:rPr>
          <w:t xml:space="preserve"> </w:t>
        </w:r>
        <w:r>
          <w:rPr>
            <w:spacing w:val="1"/>
            <w:w w:val="105"/>
          </w:rPr>
          <w:t>must</w:t>
        </w:r>
        <w:r>
          <w:rPr>
            <w:spacing w:val="-14"/>
            <w:w w:val="105"/>
          </w:rPr>
          <w:t xml:space="preserve"> </w:t>
        </w:r>
        <w:r>
          <w:rPr>
            <w:w w:val="105"/>
          </w:rPr>
          <w:t>evaluate</w:t>
        </w:r>
      </w:moveFrom>
    </w:p>
    <w:p w14:paraId="4FB99287" w14:textId="77777777" w:rsidR="00EC4C21" w:rsidRDefault="00EC4C21" w:rsidP="00EC4C21">
      <w:pPr>
        <w:spacing w:before="10"/>
        <w:rPr>
          <w:moveFrom w:id="1828" w:author="2017 MRB meeting change" w:date="2018-06-24T15:57:00Z"/>
          <w:rFonts w:ascii="Arial" w:eastAsia="Arial" w:hAnsi="Arial" w:cs="Arial"/>
          <w:b/>
          <w:bCs/>
          <w:sz w:val="24"/>
          <w:szCs w:val="24"/>
        </w:rPr>
      </w:pPr>
    </w:p>
    <w:p w14:paraId="661BBC1C" w14:textId="77777777" w:rsidR="00597471" w:rsidRDefault="00EC4C21">
      <w:pPr>
        <w:pStyle w:val="BodyText"/>
        <w:ind w:left="460"/>
        <w:rPr>
          <w:del w:id="1829" w:author="2017 MRB meeting change" w:date="2018-06-24T15:57:00Z"/>
        </w:rPr>
      </w:pPr>
      <w:moveFrom w:id="1830" w:author="2017 MRB meeting change" w:date="2018-06-24T15:57:00Z">
        <w:r>
          <w:rPr>
            <w:spacing w:val="1"/>
            <w:w w:val="105"/>
          </w:rPr>
          <w:t>On</w:t>
        </w:r>
        <w:r>
          <w:rPr>
            <w:spacing w:val="-11"/>
            <w:w w:val="105"/>
          </w:rPr>
          <w:t xml:space="preserve"> </w:t>
        </w:r>
        <w:r>
          <w:rPr>
            <w:w w:val="105"/>
          </w:rPr>
          <w:t>examination,</w:t>
        </w:r>
        <w:r>
          <w:rPr>
            <w:spacing w:val="-11"/>
            <w:w w:val="105"/>
          </w:rPr>
          <w:t xml:space="preserve"> </w:t>
        </w:r>
        <w:r>
          <w:rPr>
            <w:w w:val="105"/>
          </w:rPr>
          <w:t>does</w:t>
        </w:r>
      </w:moveFrom>
      <w:moveFromRangeEnd w:id="1826"/>
      <w:del w:id="1831" w:author="2017 MRB meeting change" w:date="2018-06-24T15:57:00Z">
        <w:r w:rsidR="00175155">
          <w:rPr>
            <w:w w:val="105"/>
          </w:rPr>
          <w:delText xml:space="preserve"> the driver have:</w:delText>
        </w:r>
      </w:del>
    </w:p>
    <w:p w14:paraId="510C61AD" w14:textId="77777777" w:rsidR="00597471" w:rsidRDefault="00597471">
      <w:pPr>
        <w:pStyle w:val="BodyText"/>
        <w:spacing w:before="8"/>
        <w:rPr>
          <w:del w:id="1832" w:author="2017 MRB meeting change" w:date="2018-06-24T15:57:00Z"/>
          <w:sz w:val="18"/>
        </w:rPr>
      </w:pPr>
    </w:p>
    <w:p w14:paraId="630C0C14" w14:textId="77777777" w:rsidR="00597471" w:rsidRDefault="00175155">
      <w:pPr>
        <w:pStyle w:val="ListParagraph"/>
        <w:numPr>
          <w:ilvl w:val="1"/>
          <w:numId w:val="47"/>
        </w:numPr>
        <w:tabs>
          <w:tab w:val="left" w:pos="1179"/>
          <w:tab w:val="left" w:pos="1180"/>
        </w:tabs>
        <w:autoSpaceDE w:val="0"/>
        <w:autoSpaceDN w:val="0"/>
        <w:ind w:hanging="361"/>
        <w:rPr>
          <w:del w:id="1833" w:author="2017 MRB meeting change" w:date="2018-06-24T15:57:00Z"/>
          <w:sz w:val="19"/>
        </w:rPr>
      </w:pPr>
      <w:del w:id="1834" w:author="2017 MRB meeting change" w:date="2018-06-24T15:57:00Z">
        <w:r>
          <w:rPr>
            <w:w w:val="105"/>
            <w:sz w:val="19"/>
          </w:rPr>
          <w:delText>Glycosuria (dip stick</w:delText>
        </w:r>
        <w:r>
          <w:rPr>
            <w:spacing w:val="2"/>
            <w:w w:val="105"/>
            <w:sz w:val="19"/>
          </w:rPr>
          <w:delText xml:space="preserve"> </w:delText>
        </w:r>
        <w:r>
          <w:rPr>
            <w:w w:val="105"/>
            <w:sz w:val="19"/>
          </w:rPr>
          <w:delText>urinalysis)?</w:delText>
        </w:r>
      </w:del>
    </w:p>
    <w:p w14:paraId="60383A20" w14:textId="77777777" w:rsidR="00597471" w:rsidRDefault="00175155">
      <w:pPr>
        <w:pStyle w:val="ListParagraph"/>
        <w:numPr>
          <w:ilvl w:val="1"/>
          <w:numId w:val="47"/>
        </w:numPr>
        <w:tabs>
          <w:tab w:val="left" w:pos="1179"/>
          <w:tab w:val="left" w:pos="1180"/>
        </w:tabs>
        <w:autoSpaceDE w:val="0"/>
        <w:autoSpaceDN w:val="0"/>
        <w:spacing w:before="132"/>
        <w:ind w:hanging="361"/>
        <w:rPr>
          <w:del w:id="1835" w:author="2017 MRB meeting change" w:date="2018-06-24T15:57:00Z"/>
          <w:sz w:val="19"/>
        </w:rPr>
      </w:pPr>
      <w:del w:id="1836" w:author="2017 MRB meeting change" w:date="2018-06-24T15:57:00Z">
        <w:r>
          <w:rPr>
            <w:w w:val="105"/>
            <w:sz w:val="19"/>
          </w:rPr>
          <w:delText>Signs of target organ damage associated with dysfunction of the senses,</w:delText>
        </w:r>
        <w:r>
          <w:rPr>
            <w:spacing w:val="-1"/>
            <w:w w:val="105"/>
            <w:sz w:val="19"/>
          </w:rPr>
          <w:delText xml:space="preserve"> </w:delText>
        </w:r>
        <w:r>
          <w:rPr>
            <w:w w:val="105"/>
            <w:sz w:val="19"/>
          </w:rPr>
          <w:delText>including:</w:delText>
        </w:r>
      </w:del>
    </w:p>
    <w:p w14:paraId="681AB5D0" w14:textId="77777777" w:rsidR="00597471" w:rsidRDefault="00175155">
      <w:pPr>
        <w:pStyle w:val="ListParagraph"/>
        <w:numPr>
          <w:ilvl w:val="2"/>
          <w:numId w:val="47"/>
        </w:numPr>
        <w:tabs>
          <w:tab w:val="left" w:pos="1899"/>
          <w:tab w:val="left" w:pos="1900"/>
        </w:tabs>
        <w:autoSpaceDE w:val="0"/>
        <w:autoSpaceDN w:val="0"/>
        <w:spacing w:before="126" w:line="233" w:lineRule="exact"/>
        <w:rPr>
          <w:del w:id="1837" w:author="2017 MRB meeting change" w:date="2018-06-24T15:57:00Z"/>
          <w:sz w:val="19"/>
        </w:rPr>
      </w:pPr>
      <w:del w:id="1838" w:author="2017 MRB meeting change" w:date="2018-06-24T15:57:00Z">
        <w:r>
          <w:rPr>
            <w:w w:val="105"/>
            <w:sz w:val="19"/>
          </w:rPr>
          <w:delText>Retinopathy?</w:delText>
        </w:r>
      </w:del>
    </w:p>
    <w:p w14:paraId="0CFBCA1A" w14:textId="1D371B37" w:rsidR="00AB77C0" w:rsidRDefault="009E6434">
      <w:pPr>
        <w:pStyle w:val="BodyText"/>
        <w:numPr>
          <w:ilvl w:val="2"/>
          <w:numId w:val="11"/>
        </w:numPr>
        <w:tabs>
          <w:tab w:val="left" w:pos="1560"/>
        </w:tabs>
        <w:spacing w:line="230" w:lineRule="exact"/>
        <w:ind w:hanging="359"/>
      </w:pPr>
      <w:r>
        <w:t xml:space="preserve">Macular </w:t>
      </w:r>
      <w:r>
        <w:rPr>
          <w:spacing w:val="6"/>
        </w:rPr>
        <w:t xml:space="preserve"> </w:t>
      </w:r>
      <w:r>
        <w:t>degeneration?</w:t>
      </w:r>
    </w:p>
    <w:p w14:paraId="328505F0" w14:textId="77777777" w:rsidR="00AB77C0" w:rsidRDefault="009E6434">
      <w:pPr>
        <w:pStyle w:val="BodyText"/>
        <w:numPr>
          <w:ilvl w:val="2"/>
          <w:numId w:val="11"/>
        </w:numPr>
        <w:tabs>
          <w:tab w:val="left" w:pos="1560"/>
        </w:tabs>
        <w:spacing w:line="233" w:lineRule="exact"/>
        <w:ind w:hanging="359"/>
      </w:pPr>
      <w:r>
        <w:t xml:space="preserve">Peripheral </w:t>
      </w:r>
      <w:r>
        <w:rPr>
          <w:spacing w:val="7"/>
        </w:rPr>
        <w:t xml:space="preserve"> </w:t>
      </w:r>
      <w:r>
        <w:t>neuropathy?</w:t>
      </w:r>
    </w:p>
    <w:p w14:paraId="34418E65" w14:textId="77777777" w:rsidR="00AB77C0" w:rsidRDefault="00AB77C0">
      <w:pPr>
        <w:spacing w:before="3"/>
        <w:rPr>
          <w:rFonts w:ascii="Arial" w:eastAsia="Arial" w:hAnsi="Arial" w:cs="Arial"/>
          <w:sz w:val="17"/>
          <w:szCs w:val="17"/>
        </w:rPr>
      </w:pPr>
    </w:p>
    <w:p w14:paraId="52009A19" w14:textId="77777777" w:rsidR="00AB77C0" w:rsidRDefault="009E6434">
      <w:pPr>
        <w:pStyle w:val="BodyText"/>
        <w:numPr>
          <w:ilvl w:val="1"/>
          <w:numId w:val="11"/>
        </w:numPr>
        <w:tabs>
          <w:tab w:val="left" w:pos="840"/>
        </w:tabs>
        <w:ind w:left="839"/>
      </w:pPr>
      <w:r>
        <w:rPr>
          <w:w w:val="105"/>
        </w:rPr>
        <w:t>Signs</w:t>
      </w:r>
      <w:r>
        <w:rPr>
          <w:spacing w:val="-11"/>
          <w:w w:val="105"/>
        </w:rPr>
        <w:t xml:space="preserve"> </w:t>
      </w:r>
      <w:r>
        <w:rPr>
          <w:w w:val="105"/>
        </w:rPr>
        <w:t>of</w:t>
      </w:r>
      <w:r>
        <w:rPr>
          <w:spacing w:val="-11"/>
          <w:w w:val="105"/>
        </w:rPr>
        <w:t xml:space="preserve"> </w:t>
      </w:r>
      <w:r>
        <w:rPr>
          <w:w w:val="105"/>
        </w:rPr>
        <w:t>target</w:t>
      </w:r>
      <w:r>
        <w:rPr>
          <w:spacing w:val="-11"/>
          <w:w w:val="105"/>
        </w:rPr>
        <w:t xml:space="preserve"> </w:t>
      </w:r>
      <w:r>
        <w:rPr>
          <w:w w:val="105"/>
        </w:rPr>
        <w:t>organ</w:t>
      </w:r>
      <w:r>
        <w:rPr>
          <w:spacing w:val="-10"/>
          <w:w w:val="105"/>
        </w:rPr>
        <w:t xml:space="preserve"> </w:t>
      </w:r>
      <w:r>
        <w:rPr>
          <w:spacing w:val="1"/>
          <w:w w:val="105"/>
        </w:rPr>
        <w:t>damage</w:t>
      </w:r>
      <w:r>
        <w:rPr>
          <w:spacing w:val="-10"/>
          <w:w w:val="105"/>
        </w:rPr>
        <w:t xml:space="preserve"> </w:t>
      </w:r>
      <w:r>
        <w:rPr>
          <w:w w:val="105"/>
        </w:rPr>
        <w:t>that</w:t>
      </w:r>
      <w:r>
        <w:rPr>
          <w:spacing w:val="-11"/>
          <w:w w:val="105"/>
        </w:rPr>
        <w:t xml:space="preserve"> </w:t>
      </w:r>
      <w:r>
        <w:rPr>
          <w:w w:val="105"/>
        </w:rPr>
        <w:t>can</w:t>
      </w:r>
      <w:r>
        <w:rPr>
          <w:spacing w:val="-10"/>
          <w:w w:val="105"/>
        </w:rPr>
        <w:t xml:space="preserve"> </w:t>
      </w:r>
      <w:r>
        <w:rPr>
          <w:w w:val="105"/>
        </w:rPr>
        <w:t>cause</w:t>
      </w:r>
      <w:r>
        <w:rPr>
          <w:spacing w:val="-10"/>
          <w:w w:val="105"/>
        </w:rPr>
        <w:t xml:space="preserve"> </w:t>
      </w:r>
      <w:r>
        <w:rPr>
          <w:w w:val="105"/>
        </w:rPr>
        <w:t>gradual</w:t>
      </w:r>
      <w:r>
        <w:rPr>
          <w:spacing w:val="-11"/>
          <w:w w:val="105"/>
        </w:rPr>
        <w:t xml:space="preserve"> </w:t>
      </w:r>
      <w:r>
        <w:rPr>
          <w:w w:val="105"/>
        </w:rPr>
        <w:t>or</w:t>
      </w:r>
      <w:r>
        <w:rPr>
          <w:spacing w:val="-11"/>
          <w:w w:val="105"/>
        </w:rPr>
        <w:t xml:space="preserve"> </w:t>
      </w:r>
      <w:r>
        <w:rPr>
          <w:w w:val="105"/>
        </w:rPr>
        <w:t>sudden</w:t>
      </w:r>
      <w:r>
        <w:rPr>
          <w:spacing w:val="-10"/>
          <w:w w:val="105"/>
        </w:rPr>
        <w:t xml:space="preserve"> </w:t>
      </w:r>
      <w:r>
        <w:rPr>
          <w:w w:val="105"/>
        </w:rPr>
        <w:t>incapacitation,</w:t>
      </w:r>
      <w:r>
        <w:rPr>
          <w:spacing w:val="-11"/>
          <w:w w:val="105"/>
        </w:rPr>
        <w:t xml:space="preserve"> </w:t>
      </w:r>
      <w:r>
        <w:rPr>
          <w:w w:val="105"/>
        </w:rPr>
        <w:t>including:</w:t>
      </w:r>
    </w:p>
    <w:p w14:paraId="7C249003" w14:textId="77777777" w:rsidR="00AB77C0" w:rsidRDefault="009E6434">
      <w:pPr>
        <w:pStyle w:val="BodyText"/>
        <w:numPr>
          <w:ilvl w:val="2"/>
          <w:numId w:val="11"/>
        </w:numPr>
        <w:tabs>
          <w:tab w:val="left" w:pos="1560"/>
        </w:tabs>
        <w:spacing w:before="125" w:line="233" w:lineRule="exact"/>
      </w:pPr>
      <w:r>
        <w:rPr>
          <w:spacing w:val="1"/>
          <w:w w:val="105"/>
        </w:rPr>
        <w:t>Coronary</w:t>
      </w:r>
      <w:r>
        <w:rPr>
          <w:spacing w:val="-19"/>
          <w:w w:val="105"/>
        </w:rPr>
        <w:t xml:space="preserve"> </w:t>
      </w:r>
      <w:r>
        <w:rPr>
          <w:w w:val="105"/>
        </w:rPr>
        <w:t>heart</w:t>
      </w:r>
      <w:r>
        <w:rPr>
          <w:spacing w:val="-19"/>
          <w:w w:val="105"/>
        </w:rPr>
        <w:t xml:space="preserve"> </w:t>
      </w:r>
      <w:r>
        <w:rPr>
          <w:w w:val="105"/>
        </w:rPr>
        <w:t>disease?</w:t>
      </w:r>
    </w:p>
    <w:p w14:paraId="21B5C89D" w14:textId="77777777" w:rsidR="00AB77C0" w:rsidRDefault="009E6434">
      <w:pPr>
        <w:pStyle w:val="BodyText"/>
        <w:numPr>
          <w:ilvl w:val="2"/>
          <w:numId w:val="11"/>
        </w:numPr>
        <w:tabs>
          <w:tab w:val="left" w:pos="1560"/>
        </w:tabs>
        <w:spacing w:line="232" w:lineRule="exact"/>
        <w:ind w:hanging="359"/>
      </w:pPr>
      <w:r>
        <w:rPr>
          <w:w w:val="105"/>
        </w:rPr>
        <w:t>Cerebrovascular</w:t>
      </w:r>
      <w:r>
        <w:rPr>
          <w:spacing w:val="-29"/>
          <w:w w:val="105"/>
        </w:rPr>
        <w:t xml:space="preserve"> </w:t>
      </w:r>
      <w:r>
        <w:rPr>
          <w:w w:val="105"/>
        </w:rPr>
        <w:t>disease,</w:t>
      </w:r>
      <w:r>
        <w:rPr>
          <w:spacing w:val="-29"/>
          <w:w w:val="105"/>
        </w:rPr>
        <w:t xml:space="preserve"> </w:t>
      </w:r>
      <w:r>
        <w:rPr>
          <w:w w:val="105"/>
        </w:rPr>
        <w:t>including:</w:t>
      </w:r>
    </w:p>
    <w:p w14:paraId="55DDFCE2" w14:textId="77777777" w:rsidR="00AB77C0" w:rsidRDefault="009E6434">
      <w:pPr>
        <w:numPr>
          <w:ilvl w:val="3"/>
          <w:numId w:val="11"/>
        </w:numPr>
        <w:tabs>
          <w:tab w:val="left" w:pos="2100"/>
        </w:tabs>
        <w:spacing w:line="210" w:lineRule="exact"/>
        <w:rPr>
          <w:rFonts w:ascii="Arial" w:eastAsia="Arial" w:hAnsi="Arial" w:cs="Arial"/>
          <w:sz w:val="18"/>
          <w:szCs w:val="18"/>
        </w:rPr>
      </w:pPr>
      <w:r>
        <w:rPr>
          <w:rFonts w:ascii="Arial"/>
          <w:w w:val="105"/>
          <w:sz w:val="18"/>
        </w:rPr>
        <w:t>Transient</w:t>
      </w:r>
      <w:r>
        <w:rPr>
          <w:rFonts w:ascii="Arial"/>
          <w:spacing w:val="-12"/>
          <w:w w:val="105"/>
          <w:sz w:val="18"/>
        </w:rPr>
        <w:t xml:space="preserve"> </w:t>
      </w:r>
      <w:r>
        <w:rPr>
          <w:rFonts w:ascii="Arial"/>
          <w:w w:val="105"/>
          <w:sz w:val="18"/>
        </w:rPr>
        <w:t>ischemic</w:t>
      </w:r>
      <w:r>
        <w:rPr>
          <w:rFonts w:ascii="Arial"/>
          <w:spacing w:val="-10"/>
          <w:w w:val="105"/>
          <w:sz w:val="18"/>
        </w:rPr>
        <w:t xml:space="preserve"> </w:t>
      </w:r>
      <w:r>
        <w:rPr>
          <w:rFonts w:ascii="Arial"/>
          <w:w w:val="105"/>
          <w:sz w:val="18"/>
        </w:rPr>
        <w:t>attack?</w:t>
      </w:r>
    </w:p>
    <w:p w14:paraId="403B5FBD" w14:textId="77777777" w:rsidR="00AB77C0" w:rsidRDefault="009E6434">
      <w:pPr>
        <w:numPr>
          <w:ilvl w:val="3"/>
          <w:numId w:val="11"/>
        </w:numPr>
        <w:tabs>
          <w:tab w:val="left" w:pos="2100"/>
        </w:tabs>
        <w:spacing w:before="10"/>
        <w:rPr>
          <w:rFonts w:ascii="Arial" w:eastAsia="Arial" w:hAnsi="Arial" w:cs="Arial"/>
          <w:sz w:val="18"/>
          <w:szCs w:val="18"/>
        </w:rPr>
      </w:pPr>
      <w:r>
        <w:rPr>
          <w:rFonts w:ascii="Arial"/>
          <w:w w:val="105"/>
          <w:sz w:val="18"/>
        </w:rPr>
        <w:t>Embolic</w:t>
      </w:r>
      <w:r>
        <w:rPr>
          <w:rFonts w:ascii="Arial"/>
          <w:spacing w:val="-7"/>
          <w:w w:val="105"/>
          <w:sz w:val="18"/>
        </w:rPr>
        <w:t xml:space="preserve"> </w:t>
      </w:r>
      <w:r>
        <w:rPr>
          <w:rFonts w:ascii="Arial"/>
          <w:w w:val="105"/>
          <w:sz w:val="18"/>
        </w:rPr>
        <w:t>or</w:t>
      </w:r>
      <w:r>
        <w:rPr>
          <w:rFonts w:ascii="Arial"/>
          <w:spacing w:val="-7"/>
          <w:w w:val="105"/>
          <w:sz w:val="18"/>
        </w:rPr>
        <w:t xml:space="preserve"> </w:t>
      </w:r>
      <w:r>
        <w:rPr>
          <w:rFonts w:ascii="Arial"/>
          <w:w w:val="105"/>
          <w:sz w:val="18"/>
        </w:rPr>
        <w:t>thrombotic</w:t>
      </w:r>
      <w:r>
        <w:rPr>
          <w:rFonts w:ascii="Arial"/>
          <w:spacing w:val="-7"/>
          <w:w w:val="105"/>
          <w:sz w:val="18"/>
        </w:rPr>
        <w:t xml:space="preserve"> </w:t>
      </w:r>
      <w:r>
        <w:rPr>
          <w:rFonts w:ascii="Arial"/>
          <w:w w:val="105"/>
          <w:sz w:val="18"/>
        </w:rPr>
        <w:t>stroke?</w:t>
      </w:r>
    </w:p>
    <w:p w14:paraId="40D4B63E" w14:textId="77777777" w:rsidR="00AB77C0" w:rsidRDefault="009E6434">
      <w:pPr>
        <w:numPr>
          <w:ilvl w:val="3"/>
          <w:numId w:val="11"/>
        </w:numPr>
        <w:tabs>
          <w:tab w:val="left" w:pos="2100"/>
        </w:tabs>
        <w:spacing w:before="10"/>
        <w:rPr>
          <w:rFonts w:ascii="Arial" w:eastAsia="Arial" w:hAnsi="Arial" w:cs="Arial"/>
          <w:sz w:val="18"/>
          <w:szCs w:val="18"/>
        </w:rPr>
      </w:pPr>
      <w:r>
        <w:rPr>
          <w:rFonts w:ascii="Arial"/>
          <w:w w:val="105"/>
          <w:sz w:val="18"/>
        </w:rPr>
        <w:t>Peripheral</w:t>
      </w:r>
      <w:r>
        <w:rPr>
          <w:rFonts w:ascii="Arial"/>
          <w:spacing w:val="-13"/>
          <w:w w:val="105"/>
          <w:sz w:val="18"/>
        </w:rPr>
        <w:t xml:space="preserve"> </w:t>
      </w:r>
      <w:r>
        <w:rPr>
          <w:rFonts w:ascii="Arial"/>
          <w:w w:val="105"/>
          <w:sz w:val="18"/>
        </w:rPr>
        <w:t>vascular</w:t>
      </w:r>
      <w:r>
        <w:rPr>
          <w:rFonts w:ascii="Arial"/>
          <w:spacing w:val="-11"/>
          <w:w w:val="105"/>
          <w:sz w:val="18"/>
        </w:rPr>
        <w:t xml:space="preserve"> </w:t>
      </w:r>
      <w:r>
        <w:rPr>
          <w:rFonts w:ascii="Arial"/>
          <w:w w:val="105"/>
          <w:sz w:val="18"/>
        </w:rPr>
        <w:t>disease?</w:t>
      </w:r>
    </w:p>
    <w:p w14:paraId="3B604788" w14:textId="77777777" w:rsidR="00AB77C0" w:rsidRDefault="009E6434">
      <w:pPr>
        <w:pStyle w:val="BodyText"/>
        <w:numPr>
          <w:ilvl w:val="2"/>
          <w:numId w:val="11"/>
        </w:numPr>
        <w:tabs>
          <w:tab w:val="left" w:pos="1560"/>
        </w:tabs>
        <w:spacing w:before="7" w:line="233" w:lineRule="exact"/>
        <w:ind w:hanging="359"/>
      </w:pPr>
      <w:r>
        <w:t xml:space="preserve">Autonomic </w:t>
      </w:r>
      <w:r>
        <w:rPr>
          <w:spacing w:val="9"/>
        </w:rPr>
        <w:t xml:space="preserve"> </w:t>
      </w:r>
      <w:r>
        <w:t>neuropathy?</w:t>
      </w:r>
    </w:p>
    <w:p w14:paraId="77A51288" w14:textId="77777777" w:rsidR="00AB77C0" w:rsidRDefault="009E6434">
      <w:pPr>
        <w:pStyle w:val="BodyText"/>
        <w:numPr>
          <w:ilvl w:val="2"/>
          <w:numId w:val="11"/>
        </w:numPr>
        <w:tabs>
          <w:tab w:val="left" w:pos="1560"/>
        </w:tabs>
        <w:spacing w:line="233" w:lineRule="exact"/>
        <w:ind w:hanging="359"/>
      </w:pPr>
      <w:r>
        <w:rPr>
          <w:w w:val="105"/>
        </w:rPr>
        <w:t>Nephropathy?</w:t>
      </w:r>
    </w:p>
    <w:p w14:paraId="12C4DB5A" w14:textId="77777777" w:rsidR="00AB77C0" w:rsidRDefault="00AB77C0">
      <w:pPr>
        <w:spacing w:before="2"/>
        <w:rPr>
          <w:rFonts w:ascii="Arial" w:eastAsia="Arial" w:hAnsi="Arial" w:cs="Arial"/>
          <w:sz w:val="24"/>
          <w:szCs w:val="24"/>
        </w:rPr>
      </w:pPr>
    </w:p>
    <w:p w14:paraId="251FCD8F" w14:textId="77777777" w:rsidR="00AB77C0" w:rsidRDefault="009E6434">
      <w:pPr>
        <w:ind w:left="120"/>
        <w:rPr>
          <w:rFonts w:ascii="Arial" w:eastAsia="Arial" w:hAnsi="Arial" w:cs="Arial"/>
          <w:sz w:val="18"/>
          <w:szCs w:val="18"/>
        </w:rPr>
      </w:pPr>
      <w:r>
        <w:rPr>
          <w:rFonts w:ascii="Arial"/>
          <w:b/>
          <w:w w:val="105"/>
          <w:sz w:val="18"/>
        </w:rPr>
        <w:t>State-issued</w:t>
      </w:r>
      <w:r>
        <w:rPr>
          <w:rFonts w:ascii="Arial"/>
          <w:b/>
          <w:spacing w:val="-13"/>
          <w:w w:val="105"/>
          <w:sz w:val="18"/>
        </w:rPr>
        <w:t xml:space="preserve"> </w:t>
      </w:r>
      <w:r>
        <w:rPr>
          <w:rFonts w:ascii="Arial"/>
          <w:b/>
          <w:w w:val="105"/>
          <w:sz w:val="18"/>
        </w:rPr>
        <w:t>Medical</w:t>
      </w:r>
      <w:r>
        <w:rPr>
          <w:rFonts w:ascii="Arial"/>
          <w:b/>
          <w:spacing w:val="-13"/>
          <w:w w:val="105"/>
          <w:sz w:val="18"/>
        </w:rPr>
        <w:t xml:space="preserve"> </w:t>
      </w:r>
      <w:r>
        <w:rPr>
          <w:rFonts w:ascii="Arial"/>
          <w:b/>
          <w:w w:val="105"/>
          <w:sz w:val="18"/>
        </w:rPr>
        <w:t>Waivers</w:t>
      </w:r>
      <w:r>
        <w:rPr>
          <w:rFonts w:ascii="Arial"/>
          <w:b/>
          <w:spacing w:val="-12"/>
          <w:w w:val="105"/>
          <w:sz w:val="18"/>
        </w:rPr>
        <w:t xml:space="preserve"> </w:t>
      </w:r>
      <w:r>
        <w:rPr>
          <w:rFonts w:ascii="Arial"/>
          <w:b/>
          <w:w w:val="105"/>
          <w:sz w:val="18"/>
        </w:rPr>
        <w:t>and</w:t>
      </w:r>
      <w:r>
        <w:rPr>
          <w:rFonts w:ascii="Arial"/>
          <w:b/>
          <w:spacing w:val="-12"/>
          <w:w w:val="105"/>
          <w:sz w:val="18"/>
        </w:rPr>
        <w:t xml:space="preserve"> </w:t>
      </w:r>
      <w:r>
        <w:rPr>
          <w:rFonts w:ascii="Arial"/>
          <w:b/>
          <w:w w:val="105"/>
          <w:sz w:val="18"/>
        </w:rPr>
        <w:t>Exemptions</w:t>
      </w:r>
    </w:p>
    <w:p w14:paraId="501DB3D3" w14:textId="77777777" w:rsidR="00AB77C0" w:rsidRDefault="00AB77C0">
      <w:pPr>
        <w:rPr>
          <w:rFonts w:ascii="Arial" w:eastAsia="Arial" w:hAnsi="Arial" w:cs="Arial"/>
          <w:b/>
          <w:bCs/>
          <w:sz w:val="25"/>
          <w:szCs w:val="25"/>
        </w:rPr>
      </w:pPr>
    </w:p>
    <w:p w14:paraId="1E888D6E" w14:textId="77777777" w:rsidR="00AB77C0" w:rsidRDefault="009E6434">
      <w:pPr>
        <w:pStyle w:val="BodyText"/>
        <w:spacing w:line="253" w:lineRule="auto"/>
        <w:ind w:right="44"/>
      </w:pPr>
      <w:r>
        <w:rPr>
          <w:w w:val="105"/>
        </w:rPr>
        <w:t>It</w:t>
      </w:r>
      <w:r>
        <w:rPr>
          <w:spacing w:val="-12"/>
          <w:w w:val="105"/>
        </w:rPr>
        <w:t xml:space="preserve"> </w:t>
      </w:r>
      <w:r>
        <w:rPr>
          <w:w w:val="105"/>
        </w:rPr>
        <w:t>is</w:t>
      </w:r>
      <w:r>
        <w:rPr>
          <w:spacing w:val="-11"/>
          <w:w w:val="105"/>
        </w:rPr>
        <w:t xml:space="preserve"> </w:t>
      </w:r>
      <w:r>
        <w:rPr>
          <w:w w:val="105"/>
        </w:rPr>
        <w:t>important</w:t>
      </w:r>
      <w:r>
        <w:rPr>
          <w:spacing w:val="-11"/>
          <w:w w:val="105"/>
        </w:rPr>
        <w:t xml:space="preserve"> </w:t>
      </w:r>
      <w:r>
        <w:rPr>
          <w:w w:val="105"/>
        </w:rPr>
        <w:t>that</w:t>
      </w:r>
      <w:r>
        <w:rPr>
          <w:spacing w:val="-12"/>
          <w:w w:val="105"/>
        </w:rPr>
        <w:t xml:space="preserve"> </w:t>
      </w:r>
      <w:r>
        <w:rPr>
          <w:w w:val="105"/>
        </w:rPr>
        <w:t>as</w:t>
      </w:r>
      <w:r>
        <w:rPr>
          <w:spacing w:val="-10"/>
          <w:w w:val="105"/>
        </w:rPr>
        <w:t xml:space="preserve"> </w:t>
      </w:r>
      <w:r>
        <w:rPr>
          <w:w w:val="105"/>
        </w:rPr>
        <w:t>a</w:t>
      </w:r>
      <w:r>
        <w:rPr>
          <w:spacing w:val="-11"/>
          <w:w w:val="105"/>
        </w:rPr>
        <w:t xml:space="preserve"> </w:t>
      </w:r>
      <w:r>
        <w:rPr>
          <w:w w:val="105"/>
        </w:rPr>
        <w:t>medical</w:t>
      </w:r>
      <w:r>
        <w:rPr>
          <w:spacing w:val="-12"/>
          <w:w w:val="105"/>
        </w:rPr>
        <w:t xml:space="preserve"> </w:t>
      </w:r>
      <w:r>
        <w:rPr>
          <w:w w:val="105"/>
        </w:rPr>
        <w:t>examiner</w:t>
      </w:r>
      <w:r>
        <w:rPr>
          <w:spacing w:val="-11"/>
          <w:w w:val="105"/>
        </w:rPr>
        <w:t xml:space="preserve"> </w:t>
      </w:r>
      <w:r>
        <w:rPr>
          <w:w w:val="105"/>
        </w:rPr>
        <w:t>you</w:t>
      </w:r>
      <w:r>
        <w:rPr>
          <w:spacing w:val="-11"/>
          <w:w w:val="105"/>
        </w:rPr>
        <w:t xml:space="preserve"> </w:t>
      </w:r>
      <w:r>
        <w:rPr>
          <w:w w:val="105"/>
        </w:rPr>
        <w:t>distinguish</w:t>
      </w:r>
      <w:r>
        <w:rPr>
          <w:spacing w:val="-10"/>
          <w:w w:val="105"/>
        </w:rPr>
        <w:t xml:space="preserve"> </w:t>
      </w:r>
      <w:r>
        <w:rPr>
          <w:w w:val="105"/>
        </w:rPr>
        <w:t>between</w:t>
      </w:r>
      <w:r>
        <w:rPr>
          <w:spacing w:val="-11"/>
          <w:w w:val="105"/>
        </w:rPr>
        <w:t xml:space="preserve"> </w:t>
      </w:r>
      <w:r>
        <w:rPr>
          <w:w w:val="105"/>
        </w:rPr>
        <w:t>intrastate</w:t>
      </w:r>
      <w:r>
        <w:rPr>
          <w:spacing w:val="-11"/>
          <w:w w:val="105"/>
        </w:rPr>
        <w:t xml:space="preserve"> </w:t>
      </w:r>
      <w:r>
        <w:rPr>
          <w:w w:val="105"/>
        </w:rPr>
        <w:t>waivers/exemptions</w:t>
      </w:r>
      <w:r>
        <w:rPr>
          <w:spacing w:val="-10"/>
          <w:w w:val="105"/>
        </w:rPr>
        <w:t xml:space="preserve"> </w:t>
      </w:r>
      <w:r>
        <w:rPr>
          <w:w w:val="105"/>
        </w:rPr>
        <w:t>and</w:t>
      </w:r>
      <w:r>
        <w:rPr>
          <w:spacing w:val="118"/>
          <w:w w:val="103"/>
        </w:rPr>
        <w:t xml:space="preserve"> </w:t>
      </w:r>
      <w:r>
        <w:rPr>
          <w:w w:val="105"/>
        </w:rPr>
        <w:t>Federal</w:t>
      </w:r>
      <w:r>
        <w:rPr>
          <w:spacing w:val="-17"/>
          <w:w w:val="105"/>
        </w:rPr>
        <w:t xml:space="preserve"> </w:t>
      </w:r>
      <w:r>
        <w:rPr>
          <w:w w:val="105"/>
        </w:rPr>
        <w:t>diabetes</w:t>
      </w:r>
      <w:r>
        <w:rPr>
          <w:spacing w:val="-16"/>
          <w:w w:val="105"/>
        </w:rPr>
        <w:t xml:space="preserve"> </w:t>
      </w:r>
      <w:r>
        <w:rPr>
          <w:w w:val="105"/>
        </w:rPr>
        <w:t>exemptions</w:t>
      </w:r>
      <w:r>
        <w:rPr>
          <w:spacing w:val="-16"/>
          <w:w w:val="105"/>
        </w:rPr>
        <w:t xml:space="preserve"> </w:t>
      </w:r>
      <w:r>
        <w:rPr>
          <w:w w:val="105"/>
        </w:rPr>
        <w:t>for</w:t>
      </w:r>
      <w:r>
        <w:rPr>
          <w:spacing w:val="-17"/>
          <w:w w:val="105"/>
        </w:rPr>
        <w:t xml:space="preserve"> </w:t>
      </w:r>
      <w:r>
        <w:rPr>
          <w:w w:val="105"/>
        </w:rPr>
        <w:t>insulin-treated</w:t>
      </w:r>
      <w:r>
        <w:rPr>
          <w:spacing w:val="-16"/>
          <w:w w:val="105"/>
        </w:rPr>
        <w:t xml:space="preserve"> </w:t>
      </w:r>
      <w:r>
        <w:rPr>
          <w:w w:val="105"/>
        </w:rPr>
        <w:t>diabetes</w:t>
      </w:r>
      <w:r>
        <w:rPr>
          <w:spacing w:val="-16"/>
          <w:w w:val="105"/>
        </w:rPr>
        <w:t xml:space="preserve"> </w:t>
      </w:r>
      <w:r>
        <w:rPr>
          <w:w w:val="105"/>
        </w:rPr>
        <w:t>mellitus.</w:t>
      </w:r>
    </w:p>
    <w:p w14:paraId="77A67E63" w14:textId="77777777" w:rsidR="00AB77C0" w:rsidRDefault="00AB77C0">
      <w:pPr>
        <w:spacing w:before="6"/>
        <w:rPr>
          <w:rFonts w:ascii="Arial" w:eastAsia="Arial" w:hAnsi="Arial" w:cs="Arial"/>
          <w:sz w:val="16"/>
          <w:szCs w:val="16"/>
        </w:rPr>
      </w:pPr>
    </w:p>
    <w:p w14:paraId="494B9C77" w14:textId="77777777" w:rsidR="00AB77C0" w:rsidRDefault="009E6434">
      <w:pPr>
        <w:pStyle w:val="Heading4"/>
        <w:rPr>
          <w:b w:val="0"/>
          <w:bCs w:val="0"/>
          <w:i w:val="0"/>
        </w:rPr>
      </w:pPr>
      <w:r>
        <w:rPr>
          <w:color w:val="1F497D"/>
          <w:spacing w:val="-1"/>
          <w:u w:val="single" w:color="1F497D"/>
        </w:rPr>
        <w:t>Record</w:t>
      </w:r>
    </w:p>
    <w:p w14:paraId="74BE6ED9" w14:textId="77777777" w:rsidR="00AB77C0" w:rsidRDefault="00AB77C0">
      <w:pPr>
        <w:spacing w:before="10"/>
        <w:rPr>
          <w:rFonts w:ascii="Cambria" w:eastAsia="Cambria" w:hAnsi="Cambria" w:cs="Cambria"/>
          <w:b/>
          <w:bCs/>
          <w:i/>
          <w:sz w:val="24"/>
          <w:szCs w:val="24"/>
        </w:rPr>
      </w:pPr>
    </w:p>
    <w:p w14:paraId="48AF7112" w14:textId="77777777" w:rsidR="00AB77C0" w:rsidRDefault="009E6434">
      <w:pPr>
        <w:pStyle w:val="Heading7"/>
        <w:rPr>
          <w:b w:val="0"/>
          <w:bCs w:val="0"/>
        </w:rPr>
      </w:pPr>
      <w:r>
        <w:rPr>
          <w:w w:val="105"/>
        </w:rPr>
        <w:t>Regulations</w:t>
      </w:r>
      <w:r>
        <w:rPr>
          <w:spacing w:val="-12"/>
          <w:w w:val="105"/>
        </w:rPr>
        <w:t xml:space="preserve"> </w:t>
      </w:r>
      <w:r>
        <w:rPr>
          <w:w w:val="105"/>
        </w:rPr>
        <w:t>—</w:t>
      </w:r>
      <w:r>
        <w:rPr>
          <w:spacing w:val="-10"/>
          <w:w w:val="105"/>
        </w:rPr>
        <w:t xml:space="preserve"> </w:t>
      </w:r>
      <w:r>
        <w:rPr>
          <w:spacing w:val="1"/>
          <w:w w:val="105"/>
        </w:rPr>
        <w:t>You</w:t>
      </w:r>
      <w:r>
        <w:rPr>
          <w:spacing w:val="-11"/>
          <w:w w:val="105"/>
        </w:rPr>
        <w:t xml:space="preserve"> </w:t>
      </w:r>
      <w:r>
        <w:rPr>
          <w:spacing w:val="1"/>
          <w:w w:val="105"/>
        </w:rPr>
        <w:t>must</w:t>
      </w:r>
      <w:r>
        <w:rPr>
          <w:spacing w:val="-13"/>
          <w:w w:val="105"/>
        </w:rPr>
        <w:t xml:space="preserve"> </w:t>
      </w:r>
      <w:r>
        <w:rPr>
          <w:spacing w:val="1"/>
          <w:w w:val="105"/>
        </w:rPr>
        <w:t>document</w:t>
      </w:r>
      <w:r>
        <w:rPr>
          <w:spacing w:val="-12"/>
          <w:w w:val="105"/>
        </w:rPr>
        <w:t xml:space="preserve"> </w:t>
      </w:r>
      <w:r>
        <w:rPr>
          <w:w w:val="105"/>
        </w:rPr>
        <w:t>discussion</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driver</w:t>
      </w:r>
      <w:r>
        <w:rPr>
          <w:spacing w:val="-13"/>
          <w:w w:val="105"/>
        </w:rPr>
        <w:t xml:space="preserve"> </w:t>
      </w:r>
      <w:r>
        <w:rPr>
          <w:w w:val="105"/>
        </w:rPr>
        <w:t>about:</w:t>
      </w:r>
    </w:p>
    <w:p w14:paraId="0D918B4C" w14:textId="77777777" w:rsidR="00AB77C0" w:rsidRDefault="00AB77C0">
      <w:pPr>
        <w:spacing w:before="11"/>
        <w:rPr>
          <w:rFonts w:ascii="Arial" w:eastAsia="Arial" w:hAnsi="Arial" w:cs="Arial"/>
          <w:b/>
          <w:bCs/>
          <w:sz w:val="24"/>
          <w:szCs w:val="24"/>
        </w:rPr>
      </w:pPr>
    </w:p>
    <w:p w14:paraId="2399883A" w14:textId="77777777" w:rsidR="00AB77C0" w:rsidRDefault="009E6434">
      <w:pPr>
        <w:pStyle w:val="BodyText"/>
        <w:numPr>
          <w:ilvl w:val="1"/>
          <w:numId w:val="11"/>
        </w:numPr>
        <w:tabs>
          <w:tab w:val="left" w:pos="840"/>
        </w:tabs>
        <w:ind w:left="839"/>
      </w:pPr>
      <w:r>
        <w:rPr>
          <w:spacing w:val="1"/>
          <w:w w:val="105"/>
        </w:rPr>
        <w:t>Any</w:t>
      </w:r>
      <w:r>
        <w:rPr>
          <w:spacing w:val="-13"/>
          <w:w w:val="105"/>
        </w:rPr>
        <w:t xml:space="preserve"> </w:t>
      </w:r>
      <w:r>
        <w:rPr>
          <w:w w:val="105"/>
        </w:rPr>
        <w:t>affirmative</w:t>
      </w:r>
      <w:r>
        <w:rPr>
          <w:spacing w:val="-13"/>
          <w:w w:val="105"/>
        </w:rPr>
        <w:t xml:space="preserve"> </w:t>
      </w:r>
      <w:r>
        <w:rPr>
          <w:w w:val="105"/>
        </w:rPr>
        <w:t>history,</w:t>
      </w:r>
      <w:r>
        <w:rPr>
          <w:spacing w:val="-13"/>
          <w:w w:val="105"/>
        </w:rPr>
        <w:t xml:space="preserve"> </w:t>
      </w:r>
      <w:r>
        <w:rPr>
          <w:w w:val="105"/>
        </w:rPr>
        <w:t>including</w:t>
      </w:r>
      <w:r>
        <w:rPr>
          <w:spacing w:val="-13"/>
          <w:w w:val="105"/>
        </w:rPr>
        <w:t xml:space="preserve"> </w:t>
      </w:r>
      <w:r>
        <w:rPr>
          <w:w w:val="105"/>
        </w:rPr>
        <w:t>if</w:t>
      </w:r>
      <w:r>
        <w:rPr>
          <w:spacing w:val="-13"/>
          <w:w w:val="105"/>
        </w:rPr>
        <w:t xml:space="preserve"> </w:t>
      </w:r>
      <w:r>
        <w:rPr>
          <w:w w:val="105"/>
        </w:rPr>
        <w:t>available:</w:t>
      </w:r>
    </w:p>
    <w:p w14:paraId="540BD397" w14:textId="77777777" w:rsidR="00AB77C0" w:rsidRDefault="009E6434">
      <w:pPr>
        <w:pStyle w:val="BodyText"/>
        <w:numPr>
          <w:ilvl w:val="2"/>
          <w:numId w:val="11"/>
        </w:numPr>
        <w:tabs>
          <w:tab w:val="left" w:pos="1560"/>
        </w:tabs>
        <w:spacing w:before="130" w:line="233" w:lineRule="exact"/>
      </w:pPr>
      <w:r>
        <w:rPr>
          <w:spacing w:val="1"/>
          <w:w w:val="105"/>
        </w:rPr>
        <w:t>Onset</w:t>
      </w:r>
      <w:r>
        <w:rPr>
          <w:spacing w:val="-18"/>
          <w:w w:val="105"/>
        </w:rPr>
        <w:t xml:space="preserve"> </w:t>
      </w:r>
      <w:r>
        <w:rPr>
          <w:w w:val="105"/>
        </w:rPr>
        <w:t>date,</w:t>
      </w:r>
      <w:r>
        <w:rPr>
          <w:spacing w:val="-17"/>
          <w:w w:val="105"/>
        </w:rPr>
        <w:t xml:space="preserve"> </w:t>
      </w:r>
      <w:r>
        <w:rPr>
          <w:w w:val="105"/>
        </w:rPr>
        <w:t>diagnosis.</w:t>
      </w:r>
    </w:p>
    <w:p w14:paraId="64C11C5F" w14:textId="77777777" w:rsidR="00AB77C0" w:rsidRDefault="009E6434">
      <w:pPr>
        <w:pStyle w:val="BodyText"/>
        <w:numPr>
          <w:ilvl w:val="2"/>
          <w:numId w:val="11"/>
        </w:numPr>
        <w:tabs>
          <w:tab w:val="left" w:pos="1560"/>
        </w:tabs>
        <w:spacing w:line="231" w:lineRule="exact"/>
        <w:ind w:hanging="359"/>
      </w:pPr>
      <w:r>
        <w:rPr>
          <w:w w:val="105"/>
        </w:rPr>
        <w:t>Medication(s),</w:t>
      </w:r>
      <w:r>
        <w:rPr>
          <w:spacing w:val="-19"/>
          <w:w w:val="105"/>
        </w:rPr>
        <w:t xml:space="preserve"> </w:t>
      </w:r>
      <w:r>
        <w:rPr>
          <w:w w:val="105"/>
        </w:rPr>
        <w:t>dose,</w:t>
      </w:r>
      <w:r>
        <w:rPr>
          <w:spacing w:val="-19"/>
          <w:w w:val="105"/>
        </w:rPr>
        <w:t xml:space="preserve"> </w:t>
      </w:r>
      <w:r>
        <w:rPr>
          <w:w w:val="105"/>
        </w:rPr>
        <w:t>and</w:t>
      </w:r>
      <w:r>
        <w:rPr>
          <w:spacing w:val="-18"/>
          <w:w w:val="105"/>
        </w:rPr>
        <w:t xml:space="preserve"> </w:t>
      </w:r>
      <w:r>
        <w:rPr>
          <w:w w:val="105"/>
        </w:rPr>
        <w:t>frequency.</w:t>
      </w:r>
    </w:p>
    <w:p w14:paraId="5F6A6484" w14:textId="77777777" w:rsidR="00AB77C0" w:rsidRDefault="009E6434">
      <w:pPr>
        <w:pStyle w:val="BodyText"/>
        <w:numPr>
          <w:ilvl w:val="2"/>
          <w:numId w:val="11"/>
        </w:numPr>
        <w:tabs>
          <w:tab w:val="left" w:pos="1560"/>
        </w:tabs>
        <w:spacing w:line="233" w:lineRule="exact"/>
        <w:ind w:hanging="359"/>
      </w:pPr>
      <w:r>
        <w:rPr>
          <w:spacing w:val="1"/>
          <w:w w:val="105"/>
        </w:rPr>
        <w:t>Any</w:t>
      </w:r>
      <w:r>
        <w:rPr>
          <w:spacing w:val="-19"/>
          <w:w w:val="105"/>
        </w:rPr>
        <w:t xml:space="preserve"> </w:t>
      </w:r>
      <w:r>
        <w:rPr>
          <w:w w:val="105"/>
        </w:rPr>
        <w:t>current</w:t>
      </w:r>
      <w:r>
        <w:rPr>
          <w:spacing w:val="-19"/>
          <w:w w:val="105"/>
        </w:rPr>
        <w:t xml:space="preserve"> </w:t>
      </w:r>
      <w:r>
        <w:rPr>
          <w:w w:val="105"/>
        </w:rPr>
        <w:t>limitation(s).</w:t>
      </w:r>
    </w:p>
    <w:p w14:paraId="0F9F0D66" w14:textId="77777777" w:rsidR="00AB77C0" w:rsidRDefault="00AB77C0">
      <w:pPr>
        <w:spacing w:before="3"/>
        <w:rPr>
          <w:rFonts w:ascii="Arial" w:eastAsia="Arial" w:hAnsi="Arial" w:cs="Arial"/>
          <w:sz w:val="17"/>
          <w:szCs w:val="17"/>
        </w:rPr>
      </w:pPr>
    </w:p>
    <w:p w14:paraId="63D1B5AE" w14:textId="77777777" w:rsidR="00AB77C0" w:rsidRDefault="009E6434">
      <w:pPr>
        <w:pStyle w:val="BodyText"/>
        <w:numPr>
          <w:ilvl w:val="1"/>
          <w:numId w:val="11"/>
        </w:numPr>
        <w:tabs>
          <w:tab w:val="left" w:pos="840"/>
        </w:tabs>
        <w:spacing w:line="245" w:lineRule="auto"/>
        <w:ind w:left="839" w:right="568"/>
      </w:pPr>
      <w:r>
        <w:rPr>
          <w:w w:val="105"/>
        </w:rPr>
        <w:t>Potential</w:t>
      </w:r>
      <w:r>
        <w:rPr>
          <w:spacing w:val="-16"/>
          <w:w w:val="105"/>
        </w:rPr>
        <w:t xml:space="preserve"> </w:t>
      </w:r>
      <w:r>
        <w:rPr>
          <w:w w:val="105"/>
        </w:rPr>
        <w:t>negative</w:t>
      </w:r>
      <w:r>
        <w:rPr>
          <w:spacing w:val="-14"/>
          <w:w w:val="105"/>
        </w:rPr>
        <w:t xml:space="preserve"> </w:t>
      </w:r>
      <w:r>
        <w:rPr>
          <w:w w:val="105"/>
        </w:rPr>
        <w:t>effects</w:t>
      </w:r>
      <w:r>
        <w:rPr>
          <w:spacing w:val="-15"/>
          <w:w w:val="105"/>
        </w:rPr>
        <w:t xml:space="preserve"> </w:t>
      </w:r>
      <w:r>
        <w:rPr>
          <w:w w:val="105"/>
        </w:rPr>
        <w:t>of</w:t>
      </w:r>
      <w:r>
        <w:rPr>
          <w:spacing w:val="-15"/>
          <w:w w:val="105"/>
        </w:rPr>
        <w:t xml:space="preserve"> </w:t>
      </w:r>
      <w:r>
        <w:rPr>
          <w:w w:val="105"/>
        </w:rPr>
        <w:t>medication</w:t>
      </w:r>
      <w:r>
        <w:rPr>
          <w:spacing w:val="-14"/>
          <w:w w:val="105"/>
        </w:rPr>
        <w:t xml:space="preserve"> </w:t>
      </w:r>
      <w:r>
        <w:rPr>
          <w:w w:val="105"/>
        </w:rPr>
        <w:t>use,</w:t>
      </w:r>
      <w:r>
        <w:rPr>
          <w:spacing w:val="-14"/>
          <w:w w:val="105"/>
        </w:rPr>
        <w:t xml:space="preserve"> </w:t>
      </w:r>
      <w:r>
        <w:rPr>
          <w:w w:val="105"/>
        </w:rPr>
        <w:t>including</w:t>
      </w:r>
      <w:r>
        <w:rPr>
          <w:spacing w:val="-15"/>
          <w:w w:val="105"/>
        </w:rPr>
        <w:t xml:space="preserve"> </w:t>
      </w:r>
      <w:r>
        <w:rPr>
          <w:w w:val="105"/>
        </w:rPr>
        <w:t>over-the-counter</w:t>
      </w:r>
      <w:r>
        <w:rPr>
          <w:spacing w:val="-15"/>
          <w:w w:val="105"/>
        </w:rPr>
        <w:t xml:space="preserve"> </w:t>
      </w:r>
      <w:r>
        <w:rPr>
          <w:w w:val="105"/>
        </w:rPr>
        <w:t>medications,</w:t>
      </w:r>
      <w:r>
        <w:rPr>
          <w:spacing w:val="-15"/>
          <w:w w:val="105"/>
        </w:rPr>
        <w:t xml:space="preserve"> </w:t>
      </w:r>
      <w:r>
        <w:rPr>
          <w:w w:val="105"/>
        </w:rPr>
        <w:t>while</w:t>
      </w:r>
      <w:r>
        <w:rPr>
          <w:spacing w:val="110"/>
          <w:w w:val="103"/>
        </w:rPr>
        <w:t xml:space="preserve"> </w:t>
      </w:r>
      <w:r>
        <w:rPr>
          <w:w w:val="105"/>
        </w:rPr>
        <w:t>driving.</w:t>
      </w:r>
    </w:p>
    <w:p w14:paraId="7F33B3D1" w14:textId="77777777" w:rsidR="00AB77C0" w:rsidRDefault="009E6434">
      <w:pPr>
        <w:pStyle w:val="BodyText"/>
        <w:numPr>
          <w:ilvl w:val="1"/>
          <w:numId w:val="11"/>
        </w:numPr>
        <w:tabs>
          <w:tab w:val="left" w:pos="840"/>
        </w:tabs>
        <w:spacing w:before="128"/>
      </w:pPr>
      <w:r>
        <w:rPr>
          <w:spacing w:val="1"/>
          <w:w w:val="105"/>
        </w:rPr>
        <w:t>Any</w:t>
      </w:r>
      <w:r>
        <w:rPr>
          <w:spacing w:val="-16"/>
          <w:w w:val="105"/>
        </w:rPr>
        <w:t xml:space="preserve"> </w:t>
      </w:r>
      <w:r>
        <w:rPr>
          <w:spacing w:val="1"/>
          <w:w w:val="105"/>
        </w:rPr>
        <w:t>abnormal</w:t>
      </w:r>
      <w:r>
        <w:rPr>
          <w:spacing w:val="-17"/>
          <w:w w:val="105"/>
        </w:rPr>
        <w:t xml:space="preserve"> </w:t>
      </w:r>
      <w:r>
        <w:rPr>
          <w:w w:val="105"/>
        </w:rPr>
        <w:t>finding(s),</w:t>
      </w:r>
      <w:r>
        <w:rPr>
          <w:spacing w:val="-16"/>
          <w:w w:val="105"/>
        </w:rPr>
        <w:t xml:space="preserve"> </w:t>
      </w:r>
      <w:r>
        <w:rPr>
          <w:w w:val="105"/>
        </w:rPr>
        <w:t>noting:</w:t>
      </w:r>
    </w:p>
    <w:p w14:paraId="7D86506F" w14:textId="77777777" w:rsidR="00AB77C0" w:rsidRDefault="009E6434">
      <w:pPr>
        <w:pStyle w:val="BodyText"/>
        <w:numPr>
          <w:ilvl w:val="2"/>
          <w:numId w:val="11"/>
        </w:numPr>
        <w:tabs>
          <w:tab w:val="left" w:pos="1560"/>
        </w:tabs>
        <w:spacing w:before="130" w:line="233" w:lineRule="exact"/>
      </w:pPr>
      <w:r>
        <w:rPr>
          <w:w w:val="105"/>
        </w:rPr>
        <w:t>Effect</w:t>
      </w:r>
      <w:r>
        <w:rPr>
          <w:spacing w:val="-9"/>
          <w:w w:val="105"/>
        </w:rPr>
        <w:t xml:space="preserve"> </w:t>
      </w:r>
      <w:r>
        <w:rPr>
          <w:w w:val="105"/>
        </w:rPr>
        <w:t>on</w:t>
      </w:r>
      <w:r>
        <w:rPr>
          <w:spacing w:val="-7"/>
          <w:w w:val="105"/>
        </w:rPr>
        <w:t xml:space="preserve"> </w:t>
      </w:r>
      <w:r>
        <w:rPr>
          <w:w w:val="105"/>
        </w:rPr>
        <w:t>driver</w:t>
      </w:r>
      <w:r>
        <w:rPr>
          <w:spacing w:val="-9"/>
          <w:w w:val="105"/>
        </w:rPr>
        <w:t xml:space="preserve"> </w:t>
      </w:r>
      <w:r>
        <w:rPr>
          <w:w w:val="105"/>
        </w:rPr>
        <w:t>ability</w:t>
      </w:r>
      <w:r>
        <w:rPr>
          <w:spacing w:val="-7"/>
          <w:w w:val="105"/>
        </w:rPr>
        <w:t xml:space="preserve"> </w:t>
      </w:r>
      <w:r>
        <w:rPr>
          <w:w w:val="105"/>
        </w:rPr>
        <w:t>to</w:t>
      </w:r>
      <w:r>
        <w:rPr>
          <w:spacing w:val="-8"/>
          <w:w w:val="105"/>
        </w:rPr>
        <w:t xml:space="preserve"> </w:t>
      </w:r>
      <w:r>
        <w:rPr>
          <w:w w:val="105"/>
        </w:rPr>
        <w:t>operate</w:t>
      </w:r>
      <w:r>
        <w:rPr>
          <w:spacing w:val="-7"/>
          <w:w w:val="105"/>
        </w:rPr>
        <w:t xml:space="preserve"> </w:t>
      </w:r>
      <w:r>
        <w:rPr>
          <w:w w:val="105"/>
        </w:rPr>
        <w:t>a</w:t>
      </w:r>
      <w:r>
        <w:rPr>
          <w:spacing w:val="-8"/>
          <w:w w:val="105"/>
        </w:rPr>
        <w:t xml:space="preserve"> </w:t>
      </w:r>
      <w:r>
        <w:rPr>
          <w:spacing w:val="1"/>
          <w:w w:val="105"/>
        </w:rPr>
        <w:t>CMV</w:t>
      </w:r>
      <w:r>
        <w:rPr>
          <w:spacing w:val="-7"/>
          <w:w w:val="105"/>
        </w:rPr>
        <w:t xml:space="preserve"> </w:t>
      </w:r>
      <w:r>
        <w:rPr>
          <w:w w:val="105"/>
        </w:rPr>
        <w:t>safely.</w:t>
      </w:r>
    </w:p>
    <w:p w14:paraId="24C8A7BD" w14:textId="77777777" w:rsidR="00AB77C0" w:rsidRDefault="009E6434">
      <w:pPr>
        <w:pStyle w:val="BodyText"/>
        <w:numPr>
          <w:ilvl w:val="2"/>
          <w:numId w:val="11"/>
        </w:numPr>
        <w:tabs>
          <w:tab w:val="left" w:pos="1560"/>
        </w:tabs>
        <w:spacing w:line="244" w:lineRule="auto"/>
        <w:ind w:right="271"/>
      </w:pPr>
      <w:r>
        <w:rPr>
          <w:w w:val="105"/>
        </w:rPr>
        <w:t>Advice</w:t>
      </w:r>
      <w:r>
        <w:rPr>
          <w:spacing w:val="-8"/>
          <w:w w:val="105"/>
        </w:rPr>
        <w:t xml:space="preserve"> </w:t>
      </w:r>
      <w:r>
        <w:rPr>
          <w:w w:val="105"/>
        </w:rPr>
        <w:t>to</w:t>
      </w:r>
      <w:r>
        <w:rPr>
          <w:spacing w:val="-8"/>
          <w:w w:val="105"/>
        </w:rPr>
        <w:t xml:space="preserve"> </w:t>
      </w:r>
      <w:r>
        <w:rPr>
          <w:w w:val="105"/>
        </w:rPr>
        <w:t>take</w:t>
      </w:r>
      <w:r>
        <w:rPr>
          <w:spacing w:val="-8"/>
          <w:w w:val="105"/>
        </w:rPr>
        <w:t xml:space="preserve"> </w:t>
      </w:r>
      <w:r>
        <w:rPr>
          <w:w w:val="105"/>
        </w:rPr>
        <w:t>the</w:t>
      </w:r>
      <w:r>
        <w:rPr>
          <w:spacing w:val="-8"/>
          <w:w w:val="105"/>
        </w:rPr>
        <w:t xml:space="preserve"> </w:t>
      </w:r>
      <w:r>
        <w:rPr>
          <w:w w:val="105"/>
        </w:rPr>
        <w:t>necessary</w:t>
      </w:r>
      <w:r>
        <w:rPr>
          <w:spacing w:val="-7"/>
          <w:w w:val="105"/>
        </w:rPr>
        <w:t xml:space="preserve"> </w:t>
      </w:r>
      <w:r>
        <w:rPr>
          <w:w w:val="105"/>
        </w:rPr>
        <w:t>steps</w:t>
      </w:r>
      <w:r>
        <w:rPr>
          <w:spacing w:val="-8"/>
          <w:w w:val="105"/>
        </w:rPr>
        <w:t xml:space="preserve"> </w:t>
      </w:r>
      <w:r>
        <w:rPr>
          <w:w w:val="105"/>
        </w:rPr>
        <w:t>to</w:t>
      </w:r>
      <w:r>
        <w:rPr>
          <w:spacing w:val="-8"/>
          <w:w w:val="105"/>
        </w:rPr>
        <w:t xml:space="preserve"> </w:t>
      </w:r>
      <w:r>
        <w:rPr>
          <w:w w:val="105"/>
        </w:rPr>
        <w:t>correct</w:t>
      </w:r>
      <w:r>
        <w:rPr>
          <w:spacing w:val="-9"/>
          <w:w w:val="105"/>
        </w:rPr>
        <w:t xml:space="preserve"> </w:t>
      </w:r>
      <w:r>
        <w:rPr>
          <w:w w:val="105"/>
        </w:rPr>
        <w:t>the</w:t>
      </w:r>
      <w:r>
        <w:rPr>
          <w:spacing w:val="-8"/>
          <w:w w:val="105"/>
        </w:rPr>
        <w:t xml:space="preserve"> </w:t>
      </w:r>
      <w:r>
        <w:rPr>
          <w:w w:val="105"/>
        </w:rPr>
        <w:t>condition</w:t>
      </w:r>
      <w:r>
        <w:rPr>
          <w:spacing w:val="-7"/>
          <w:w w:val="105"/>
        </w:rPr>
        <w:t xml:space="preserve"> </w:t>
      </w:r>
      <w:r>
        <w:rPr>
          <w:w w:val="105"/>
        </w:rPr>
        <w:t>as</w:t>
      </w:r>
      <w:r>
        <w:rPr>
          <w:spacing w:val="-8"/>
          <w:w w:val="105"/>
        </w:rPr>
        <w:t xml:space="preserve"> </w:t>
      </w:r>
      <w:r>
        <w:rPr>
          <w:w w:val="105"/>
        </w:rPr>
        <w:t>soon</w:t>
      </w:r>
      <w:r>
        <w:rPr>
          <w:spacing w:val="-8"/>
          <w:w w:val="105"/>
        </w:rPr>
        <w:t xml:space="preserve"> </w:t>
      </w:r>
      <w:r>
        <w:rPr>
          <w:w w:val="105"/>
        </w:rPr>
        <w:t>as</w:t>
      </w:r>
      <w:r>
        <w:rPr>
          <w:spacing w:val="-8"/>
          <w:w w:val="105"/>
        </w:rPr>
        <w:t xml:space="preserve"> </w:t>
      </w:r>
      <w:r>
        <w:rPr>
          <w:w w:val="105"/>
        </w:rPr>
        <w:t>possible</w:t>
      </w:r>
      <w:r>
        <w:rPr>
          <w:spacing w:val="82"/>
          <w:w w:val="103"/>
        </w:rPr>
        <w:t xml:space="preserve"> </w:t>
      </w:r>
      <w:r>
        <w:rPr>
          <w:w w:val="105"/>
        </w:rPr>
        <w:t>particularly</w:t>
      </w:r>
      <w:r>
        <w:rPr>
          <w:spacing w:val="-9"/>
          <w:w w:val="105"/>
        </w:rPr>
        <w:t xml:space="preserve"> </w:t>
      </w:r>
      <w:r>
        <w:rPr>
          <w:w w:val="105"/>
        </w:rPr>
        <w:t>if</w:t>
      </w:r>
      <w:r>
        <w:rPr>
          <w:spacing w:val="-10"/>
          <w:w w:val="105"/>
        </w:rPr>
        <w:t xml:space="preserve"> </w:t>
      </w:r>
      <w:r>
        <w:rPr>
          <w:w w:val="105"/>
        </w:rPr>
        <w:t>the</w:t>
      </w:r>
      <w:r>
        <w:rPr>
          <w:spacing w:val="-8"/>
          <w:w w:val="105"/>
        </w:rPr>
        <w:t xml:space="preserve"> </w:t>
      </w:r>
      <w:r>
        <w:rPr>
          <w:w w:val="105"/>
        </w:rPr>
        <w:t>condition,</w:t>
      </w:r>
      <w:r>
        <w:rPr>
          <w:spacing w:val="-10"/>
          <w:w w:val="105"/>
        </w:rPr>
        <w:t xml:space="preserve"> </w:t>
      </w:r>
      <w:r>
        <w:rPr>
          <w:w w:val="105"/>
        </w:rPr>
        <w:t>if</w:t>
      </w:r>
      <w:r>
        <w:rPr>
          <w:spacing w:val="-9"/>
          <w:w w:val="105"/>
        </w:rPr>
        <w:t xml:space="preserve"> </w:t>
      </w:r>
      <w:r>
        <w:rPr>
          <w:w w:val="105"/>
        </w:rPr>
        <w:t>neglected,</w:t>
      </w:r>
      <w:r>
        <w:rPr>
          <w:spacing w:val="-10"/>
          <w:w w:val="105"/>
        </w:rPr>
        <w:t xml:space="preserve"> </w:t>
      </w:r>
      <w:r>
        <w:rPr>
          <w:w w:val="105"/>
        </w:rPr>
        <w:t>could</w:t>
      </w:r>
      <w:r>
        <w:rPr>
          <w:spacing w:val="-9"/>
          <w:w w:val="105"/>
        </w:rPr>
        <w:t xml:space="preserve"> </w:t>
      </w:r>
      <w:r>
        <w:rPr>
          <w:w w:val="105"/>
        </w:rPr>
        <w:t>result</w:t>
      </w:r>
      <w:r>
        <w:rPr>
          <w:spacing w:val="-9"/>
          <w:w w:val="105"/>
        </w:rPr>
        <w:t xml:space="preserve"> </w:t>
      </w:r>
      <w:r>
        <w:rPr>
          <w:w w:val="105"/>
        </w:rPr>
        <w:t>in</w:t>
      </w:r>
      <w:r>
        <w:rPr>
          <w:spacing w:val="-9"/>
          <w:w w:val="105"/>
        </w:rPr>
        <w:t xml:space="preserve"> </w:t>
      </w:r>
      <w:r>
        <w:rPr>
          <w:spacing w:val="1"/>
          <w:w w:val="105"/>
        </w:rPr>
        <w:t>more</w:t>
      </w:r>
      <w:r>
        <w:rPr>
          <w:spacing w:val="-9"/>
          <w:w w:val="105"/>
        </w:rPr>
        <w:t xml:space="preserve"> </w:t>
      </w:r>
      <w:r>
        <w:rPr>
          <w:w w:val="105"/>
        </w:rPr>
        <w:t>serious</w:t>
      </w:r>
      <w:r>
        <w:rPr>
          <w:spacing w:val="-8"/>
          <w:w w:val="105"/>
        </w:rPr>
        <w:t xml:space="preserve"> </w:t>
      </w:r>
      <w:r>
        <w:rPr>
          <w:w w:val="105"/>
        </w:rPr>
        <w:t>illness</w:t>
      </w:r>
      <w:r>
        <w:rPr>
          <w:spacing w:val="-9"/>
          <w:w w:val="105"/>
        </w:rPr>
        <w:t xml:space="preserve"> </w:t>
      </w:r>
      <w:r>
        <w:rPr>
          <w:w w:val="105"/>
        </w:rPr>
        <w:t>that</w:t>
      </w:r>
      <w:r>
        <w:rPr>
          <w:spacing w:val="-9"/>
          <w:w w:val="105"/>
        </w:rPr>
        <w:t xml:space="preserve"> </w:t>
      </w:r>
      <w:r>
        <w:rPr>
          <w:w w:val="105"/>
        </w:rPr>
        <w:t>might</w:t>
      </w:r>
      <w:r>
        <w:rPr>
          <w:spacing w:val="84"/>
          <w:w w:val="103"/>
        </w:rPr>
        <w:t xml:space="preserve"> </w:t>
      </w:r>
      <w:r>
        <w:rPr>
          <w:w w:val="105"/>
        </w:rPr>
        <w:t>affect</w:t>
      </w:r>
      <w:r>
        <w:rPr>
          <w:spacing w:val="-22"/>
          <w:w w:val="105"/>
        </w:rPr>
        <w:t xml:space="preserve"> </w:t>
      </w:r>
      <w:r>
        <w:rPr>
          <w:w w:val="105"/>
        </w:rPr>
        <w:t>driving.</w:t>
      </w:r>
    </w:p>
    <w:p w14:paraId="40D7C96A" w14:textId="77777777" w:rsidR="00AB77C0" w:rsidRDefault="00AB77C0">
      <w:pPr>
        <w:spacing w:before="11"/>
        <w:rPr>
          <w:rFonts w:ascii="Arial" w:eastAsia="Arial" w:hAnsi="Arial" w:cs="Arial"/>
          <w:sz w:val="17"/>
          <w:szCs w:val="17"/>
        </w:rPr>
      </w:pPr>
    </w:p>
    <w:p w14:paraId="3156B37C" w14:textId="77777777" w:rsidR="00AB77C0" w:rsidRDefault="009E6434">
      <w:pPr>
        <w:pStyle w:val="BodyText"/>
        <w:numPr>
          <w:ilvl w:val="1"/>
          <w:numId w:val="11"/>
        </w:numPr>
        <w:tabs>
          <w:tab w:val="left" w:pos="840"/>
        </w:tabs>
        <w:ind w:left="839"/>
      </w:pPr>
      <w:r>
        <w:rPr>
          <w:spacing w:val="1"/>
          <w:w w:val="105"/>
        </w:rPr>
        <w:t>Any</w:t>
      </w:r>
      <w:r>
        <w:rPr>
          <w:spacing w:val="-13"/>
          <w:w w:val="105"/>
        </w:rPr>
        <w:t xml:space="preserve"> </w:t>
      </w:r>
      <w:r>
        <w:rPr>
          <w:w w:val="105"/>
        </w:rPr>
        <w:t>additional</w:t>
      </w:r>
      <w:r>
        <w:rPr>
          <w:spacing w:val="-13"/>
          <w:w w:val="105"/>
        </w:rPr>
        <w:t xml:space="preserve"> </w:t>
      </w:r>
      <w:r>
        <w:rPr>
          <w:w w:val="105"/>
        </w:rPr>
        <w:t>medical</w:t>
      </w:r>
      <w:r>
        <w:rPr>
          <w:spacing w:val="-13"/>
          <w:w w:val="105"/>
        </w:rPr>
        <w:t xml:space="preserve"> </w:t>
      </w:r>
      <w:r>
        <w:rPr>
          <w:w w:val="105"/>
        </w:rPr>
        <w:t>tests</w:t>
      </w:r>
      <w:r>
        <w:rPr>
          <w:spacing w:val="-13"/>
          <w:w w:val="105"/>
        </w:rPr>
        <w:t xml:space="preserve"> </w:t>
      </w:r>
      <w:r>
        <w:rPr>
          <w:w w:val="105"/>
        </w:rPr>
        <w:t>and</w:t>
      </w:r>
      <w:r>
        <w:rPr>
          <w:spacing w:val="-12"/>
          <w:w w:val="105"/>
        </w:rPr>
        <w:t xml:space="preserve"> </w:t>
      </w:r>
      <w:r>
        <w:rPr>
          <w:w w:val="105"/>
        </w:rPr>
        <w:t>evaluation.</w:t>
      </w:r>
    </w:p>
    <w:p w14:paraId="66307CED" w14:textId="77777777" w:rsidR="00AB77C0" w:rsidRDefault="009E6434">
      <w:pPr>
        <w:pStyle w:val="BodyText"/>
        <w:spacing w:before="130" w:line="253" w:lineRule="auto"/>
        <w:ind w:left="119" w:right="44"/>
      </w:pPr>
      <w:r>
        <w:rPr>
          <w:spacing w:val="1"/>
          <w:w w:val="105"/>
        </w:rPr>
        <w:t>When</w:t>
      </w:r>
      <w:r>
        <w:rPr>
          <w:spacing w:val="-10"/>
          <w:w w:val="105"/>
        </w:rPr>
        <w:t xml:space="preserve"> </w:t>
      </w:r>
      <w:r>
        <w:rPr>
          <w:w w:val="105"/>
        </w:rPr>
        <w:t>documenting</w:t>
      </w:r>
      <w:r>
        <w:rPr>
          <w:spacing w:val="-9"/>
          <w:w w:val="105"/>
        </w:rPr>
        <w:t xml:space="preserve"> </w:t>
      </w:r>
      <w:r>
        <w:rPr>
          <w:w w:val="105"/>
        </w:rPr>
        <w:t>the</w:t>
      </w:r>
      <w:r>
        <w:rPr>
          <w:spacing w:val="-9"/>
          <w:w w:val="105"/>
        </w:rPr>
        <w:t xml:space="preserve"> </w:t>
      </w:r>
      <w:r>
        <w:rPr>
          <w:w w:val="105"/>
        </w:rPr>
        <w:t>certification</w:t>
      </w:r>
      <w:r>
        <w:rPr>
          <w:spacing w:val="-9"/>
          <w:w w:val="105"/>
        </w:rPr>
        <w:t xml:space="preserve"> </w:t>
      </w:r>
      <w:r>
        <w:rPr>
          <w:w w:val="105"/>
        </w:rPr>
        <w:t>of</w:t>
      </w:r>
      <w:r>
        <w:rPr>
          <w:spacing w:val="-10"/>
          <w:w w:val="105"/>
        </w:rPr>
        <w:t xml:space="preserve"> </w:t>
      </w:r>
      <w:r>
        <w:rPr>
          <w:w w:val="105"/>
        </w:rPr>
        <w:t>the</w:t>
      </w:r>
      <w:r>
        <w:rPr>
          <w:spacing w:val="-10"/>
          <w:w w:val="105"/>
        </w:rPr>
        <w:t xml:space="preserve"> </w:t>
      </w:r>
      <w:r>
        <w:rPr>
          <w:w w:val="105"/>
        </w:rPr>
        <w:t>driver</w:t>
      </w:r>
      <w:r>
        <w:rPr>
          <w:spacing w:val="-10"/>
          <w:w w:val="105"/>
        </w:rPr>
        <w:t xml:space="preserve"> </w:t>
      </w:r>
      <w:r>
        <w:rPr>
          <w:w w:val="105"/>
        </w:rPr>
        <w:t>with</w:t>
      </w:r>
      <w:r>
        <w:rPr>
          <w:spacing w:val="-9"/>
          <w:w w:val="105"/>
        </w:rPr>
        <w:t xml:space="preserve"> </w:t>
      </w:r>
      <w:r>
        <w:rPr>
          <w:w w:val="105"/>
        </w:rPr>
        <w:t>diabetes</w:t>
      </w:r>
      <w:r>
        <w:rPr>
          <w:spacing w:val="-9"/>
          <w:w w:val="105"/>
        </w:rPr>
        <w:t xml:space="preserve"> </w:t>
      </w:r>
      <w:r>
        <w:rPr>
          <w:w w:val="105"/>
        </w:rPr>
        <w:t>mellitus</w:t>
      </w:r>
      <w:r>
        <w:rPr>
          <w:spacing w:val="-9"/>
          <w:w w:val="105"/>
        </w:rPr>
        <w:t xml:space="preserve"> </w:t>
      </w:r>
      <w:r>
        <w:rPr>
          <w:spacing w:val="1"/>
          <w:w w:val="105"/>
        </w:rPr>
        <w:t>who</w:t>
      </w:r>
      <w:r>
        <w:rPr>
          <w:spacing w:val="-10"/>
          <w:w w:val="105"/>
        </w:rPr>
        <w:t xml:space="preserve"> </w:t>
      </w:r>
      <w:r>
        <w:rPr>
          <w:w w:val="105"/>
        </w:rPr>
        <w:t>uses</w:t>
      </w:r>
      <w:r>
        <w:rPr>
          <w:spacing w:val="-9"/>
          <w:w w:val="105"/>
        </w:rPr>
        <w:t xml:space="preserve"> </w:t>
      </w:r>
      <w:r>
        <w:rPr>
          <w:w w:val="105"/>
        </w:rPr>
        <w:t>insulin,</w:t>
      </w:r>
      <w:r>
        <w:rPr>
          <w:spacing w:val="-10"/>
          <w:w w:val="105"/>
        </w:rPr>
        <w:t xml:space="preserve"> </w:t>
      </w:r>
      <w:r>
        <w:rPr>
          <w:w w:val="105"/>
        </w:rPr>
        <w:t>ensure</w:t>
      </w:r>
      <w:r>
        <w:rPr>
          <w:spacing w:val="-9"/>
          <w:w w:val="105"/>
        </w:rPr>
        <w:t xml:space="preserve"> </w:t>
      </w:r>
      <w:r>
        <w:rPr>
          <w:w w:val="105"/>
        </w:rPr>
        <w:t>that</w:t>
      </w:r>
      <w:r>
        <w:rPr>
          <w:spacing w:val="-10"/>
          <w:w w:val="105"/>
        </w:rPr>
        <w:t xml:space="preserve"> </w:t>
      </w:r>
      <w:r>
        <w:rPr>
          <w:w w:val="105"/>
        </w:rPr>
        <w:t>the</w:t>
      </w:r>
      <w:r>
        <w:rPr>
          <w:spacing w:val="98"/>
          <w:w w:val="103"/>
        </w:rPr>
        <w:t xml:space="preserve"> </w:t>
      </w:r>
      <w:r>
        <w:rPr>
          <w:w w:val="105"/>
        </w:rPr>
        <w:t>Medical</w:t>
      </w:r>
      <w:r>
        <w:rPr>
          <w:spacing w:val="-14"/>
          <w:w w:val="105"/>
        </w:rPr>
        <w:t xml:space="preserve"> </w:t>
      </w:r>
      <w:r>
        <w:rPr>
          <w:w w:val="105"/>
        </w:rPr>
        <w:t>Examination</w:t>
      </w:r>
      <w:r>
        <w:rPr>
          <w:spacing w:val="-13"/>
          <w:w w:val="105"/>
        </w:rPr>
        <w:t xml:space="preserve"> </w:t>
      </w:r>
      <w:r>
        <w:rPr>
          <w:spacing w:val="1"/>
          <w:w w:val="105"/>
        </w:rPr>
        <w:t>Report</w:t>
      </w:r>
      <w:r>
        <w:rPr>
          <w:spacing w:val="-14"/>
          <w:w w:val="105"/>
        </w:rPr>
        <w:t xml:space="preserve"> </w:t>
      </w:r>
      <w:r>
        <w:rPr>
          <w:w w:val="105"/>
        </w:rPr>
        <w:t>form</w:t>
      </w:r>
      <w:r>
        <w:rPr>
          <w:spacing w:val="-12"/>
          <w:w w:val="105"/>
        </w:rPr>
        <w:t xml:space="preserve"> </w:t>
      </w:r>
      <w:r>
        <w:rPr>
          <w:w w:val="105"/>
        </w:rPr>
        <w:t>periodic</w:t>
      </w:r>
      <w:r>
        <w:rPr>
          <w:spacing w:val="-13"/>
          <w:w w:val="105"/>
        </w:rPr>
        <w:t xml:space="preserve"> </w:t>
      </w:r>
      <w:r>
        <w:rPr>
          <w:w w:val="105"/>
        </w:rPr>
        <w:t>monitoring</w:t>
      </w:r>
      <w:r>
        <w:rPr>
          <w:spacing w:val="-13"/>
          <w:w w:val="105"/>
        </w:rPr>
        <w:t xml:space="preserve"> </w:t>
      </w:r>
      <w:r>
        <w:rPr>
          <w:w w:val="105"/>
        </w:rPr>
        <w:t>interval</w:t>
      </w:r>
      <w:r>
        <w:rPr>
          <w:spacing w:val="-14"/>
          <w:w w:val="105"/>
        </w:rPr>
        <w:t xml:space="preserve"> </w:t>
      </w:r>
      <w:r>
        <w:rPr>
          <w:w w:val="105"/>
        </w:rPr>
        <w:t>and</w:t>
      </w:r>
      <w:r>
        <w:rPr>
          <w:spacing w:val="-13"/>
          <w:w w:val="105"/>
        </w:rPr>
        <w:t xml:space="preserve"> </w:t>
      </w:r>
      <w:r>
        <w:rPr>
          <w:w w:val="105"/>
        </w:rPr>
        <w:t>the</w:t>
      </w:r>
      <w:r>
        <w:rPr>
          <w:spacing w:val="-13"/>
          <w:w w:val="105"/>
        </w:rPr>
        <w:t xml:space="preserve"> </w:t>
      </w:r>
      <w:r>
        <w:rPr>
          <w:w w:val="105"/>
        </w:rPr>
        <w:t>Medical</w:t>
      </w:r>
      <w:r>
        <w:rPr>
          <w:spacing w:val="-13"/>
          <w:w w:val="105"/>
        </w:rPr>
        <w:t xml:space="preserve"> </w:t>
      </w:r>
      <w:r>
        <w:rPr>
          <w:w w:val="105"/>
        </w:rPr>
        <w:t>Examiner's</w:t>
      </w:r>
      <w:r>
        <w:rPr>
          <w:spacing w:val="-13"/>
          <w:w w:val="105"/>
        </w:rPr>
        <w:t xml:space="preserve"> </w:t>
      </w:r>
      <w:r>
        <w:rPr>
          <w:w w:val="105"/>
        </w:rPr>
        <w:t>Certificate</w:t>
      </w:r>
      <w:r>
        <w:rPr>
          <w:spacing w:val="118"/>
          <w:w w:val="103"/>
        </w:rPr>
        <w:t xml:space="preserve"> </w:t>
      </w:r>
      <w:r>
        <w:rPr>
          <w:w w:val="105"/>
        </w:rPr>
        <w:t>expiration</w:t>
      </w:r>
      <w:r>
        <w:rPr>
          <w:spacing w:val="-8"/>
          <w:w w:val="105"/>
        </w:rPr>
        <w:t xml:space="preserve"> </w:t>
      </w:r>
      <w:r>
        <w:rPr>
          <w:w w:val="105"/>
        </w:rPr>
        <w:t>date</w:t>
      </w:r>
      <w:r>
        <w:rPr>
          <w:spacing w:val="-7"/>
          <w:w w:val="105"/>
        </w:rPr>
        <w:t xml:space="preserve"> </w:t>
      </w:r>
      <w:r>
        <w:rPr>
          <w:w w:val="105"/>
        </w:rPr>
        <w:t>agree</w:t>
      </w:r>
      <w:r>
        <w:rPr>
          <w:spacing w:val="-7"/>
          <w:w w:val="105"/>
        </w:rPr>
        <w:t xml:space="preserve"> </w:t>
      </w:r>
      <w:r>
        <w:rPr>
          <w:w w:val="105"/>
        </w:rPr>
        <w:t>and</w:t>
      </w:r>
      <w:r>
        <w:rPr>
          <w:spacing w:val="-8"/>
          <w:w w:val="105"/>
        </w:rPr>
        <w:t xml:space="preserve"> </w:t>
      </w:r>
      <w:r>
        <w:rPr>
          <w:w w:val="105"/>
        </w:rPr>
        <w:t>do</w:t>
      </w:r>
      <w:r>
        <w:rPr>
          <w:spacing w:val="-7"/>
          <w:w w:val="105"/>
        </w:rPr>
        <w:t xml:space="preserve"> </w:t>
      </w:r>
      <w:r>
        <w:rPr>
          <w:w w:val="105"/>
        </w:rPr>
        <w:t>not</w:t>
      </w:r>
      <w:r>
        <w:rPr>
          <w:spacing w:val="-8"/>
          <w:w w:val="105"/>
        </w:rPr>
        <w:t xml:space="preserve"> </w:t>
      </w:r>
      <w:r>
        <w:rPr>
          <w:w w:val="105"/>
        </w:rPr>
        <w:t>exceed</w:t>
      </w:r>
      <w:r>
        <w:rPr>
          <w:spacing w:val="-7"/>
          <w:w w:val="105"/>
        </w:rPr>
        <w:t xml:space="preserve"> </w:t>
      </w:r>
      <w:r>
        <w:rPr>
          <w:w w:val="105"/>
        </w:rPr>
        <w:t>1</w:t>
      </w:r>
      <w:r>
        <w:rPr>
          <w:spacing w:val="-7"/>
          <w:w w:val="105"/>
        </w:rPr>
        <w:t xml:space="preserve"> </w:t>
      </w:r>
      <w:r>
        <w:rPr>
          <w:w w:val="105"/>
        </w:rPr>
        <w:t>year.</w:t>
      </w:r>
      <w:r>
        <w:rPr>
          <w:spacing w:val="-9"/>
          <w:w w:val="105"/>
        </w:rPr>
        <w:t xml:space="preserve"> </w:t>
      </w:r>
      <w:r>
        <w:rPr>
          <w:spacing w:val="1"/>
          <w:w w:val="105"/>
        </w:rPr>
        <w:t>When</w:t>
      </w:r>
      <w:r>
        <w:rPr>
          <w:spacing w:val="-7"/>
          <w:w w:val="105"/>
        </w:rPr>
        <w:t xml:space="preserve"> </w:t>
      </w:r>
      <w:r>
        <w:rPr>
          <w:w w:val="105"/>
        </w:rPr>
        <w:t>the</w:t>
      </w:r>
      <w:r>
        <w:rPr>
          <w:spacing w:val="-7"/>
          <w:w w:val="105"/>
        </w:rPr>
        <w:t xml:space="preserve"> </w:t>
      </w:r>
      <w:r>
        <w:rPr>
          <w:w w:val="105"/>
        </w:rPr>
        <w:t>driver</w:t>
      </w:r>
      <w:r>
        <w:rPr>
          <w:spacing w:val="-8"/>
          <w:w w:val="105"/>
        </w:rPr>
        <w:t xml:space="preserve"> </w:t>
      </w:r>
      <w:r>
        <w:rPr>
          <w:w w:val="105"/>
        </w:rPr>
        <w:t>has</w:t>
      </w:r>
      <w:r>
        <w:rPr>
          <w:spacing w:val="-8"/>
          <w:w w:val="105"/>
        </w:rPr>
        <w:t xml:space="preserve"> </w:t>
      </w:r>
      <w:r>
        <w:rPr>
          <w:w w:val="105"/>
        </w:rPr>
        <w:t>or</w:t>
      </w:r>
      <w:r>
        <w:rPr>
          <w:spacing w:val="-8"/>
          <w:w w:val="105"/>
        </w:rPr>
        <w:t xml:space="preserve"> </w:t>
      </w:r>
      <w:r>
        <w:rPr>
          <w:spacing w:val="1"/>
          <w:w w:val="105"/>
        </w:rPr>
        <w:t>must</w:t>
      </w:r>
      <w:r>
        <w:rPr>
          <w:spacing w:val="-8"/>
          <w:w w:val="105"/>
        </w:rPr>
        <w:t xml:space="preserve"> </w:t>
      </w:r>
      <w:r>
        <w:rPr>
          <w:w w:val="105"/>
        </w:rPr>
        <w:t>obtain</w:t>
      </w:r>
      <w:r>
        <w:rPr>
          <w:spacing w:val="-7"/>
          <w:w w:val="105"/>
        </w:rPr>
        <w:t xml:space="preserve"> </w:t>
      </w:r>
      <w:r>
        <w:rPr>
          <w:w w:val="105"/>
        </w:rPr>
        <w:t>a</w:t>
      </w:r>
      <w:r>
        <w:rPr>
          <w:spacing w:val="-7"/>
          <w:w w:val="105"/>
        </w:rPr>
        <w:t xml:space="preserve"> </w:t>
      </w:r>
      <w:r>
        <w:rPr>
          <w:spacing w:val="1"/>
          <w:w w:val="105"/>
        </w:rPr>
        <w:t>Federal</w:t>
      </w:r>
      <w:r>
        <w:rPr>
          <w:spacing w:val="-8"/>
          <w:w w:val="105"/>
        </w:rPr>
        <w:t xml:space="preserve"> </w:t>
      </w:r>
      <w:r>
        <w:rPr>
          <w:w w:val="105"/>
        </w:rPr>
        <w:t>diabetes</w:t>
      </w:r>
      <w:r>
        <w:rPr>
          <w:spacing w:val="89"/>
          <w:w w:val="103"/>
        </w:rPr>
        <w:t xml:space="preserve"> </w:t>
      </w:r>
      <w:r>
        <w:rPr>
          <w:w w:val="105"/>
        </w:rPr>
        <w:t>exemption:</w:t>
      </w:r>
    </w:p>
    <w:p w14:paraId="6D358AFA" w14:textId="77777777" w:rsidR="00AB77C0" w:rsidRDefault="00AB77C0">
      <w:pPr>
        <w:spacing w:before="3"/>
        <w:rPr>
          <w:rFonts w:ascii="Arial" w:eastAsia="Arial" w:hAnsi="Arial" w:cs="Arial"/>
          <w:sz w:val="17"/>
          <w:szCs w:val="17"/>
        </w:rPr>
      </w:pPr>
    </w:p>
    <w:p w14:paraId="3A2194D4" w14:textId="77777777" w:rsidR="00AB77C0" w:rsidRDefault="009E6434">
      <w:pPr>
        <w:pStyle w:val="BodyText"/>
        <w:numPr>
          <w:ilvl w:val="1"/>
          <w:numId w:val="11"/>
        </w:numPr>
        <w:tabs>
          <w:tab w:val="left" w:pos="840"/>
          <w:tab w:val="left" w:pos="4977"/>
        </w:tabs>
        <w:ind w:left="839"/>
      </w:pPr>
      <w:r>
        <w:rPr>
          <w:spacing w:val="1"/>
          <w:w w:val="105"/>
        </w:rPr>
        <w:t>Mark</w:t>
      </w:r>
      <w:r>
        <w:rPr>
          <w:spacing w:val="-10"/>
          <w:w w:val="105"/>
        </w:rPr>
        <w:t xml:space="preserve"> </w:t>
      </w:r>
      <w:r>
        <w:rPr>
          <w:w w:val="105"/>
        </w:rPr>
        <w:t>the</w:t>
      </w:r>
      <w:r>
        <w:rPr>
          <w:spacing w:val="-10"/>
          <w:w w:val="105"/>
        </w:rPr>
        <w:t xml:space="preserve"> </w:t>
      </w:r>
      <w:r>
        <w:rPr>
          <w:w w:val="105"/>
        </w:rPr>
        <w:t>"accompanied</w:t>
      </w:r>
      <w:r>
        <w:rPr>
          <w:spacing w:val="-9"/>
          <w:w w:val="105"/>
        </w:rPr>
        <w:t xml:space="preserve"> </w:t>
      </w:r>
      <w:r>
        <w:rPr>
          <w:w w:val="105"/>
        </w:rPr>
        <w:t>by</w:t>
      </w:r>
      <w:r>
        <w:rPr>
          <w:spacing w:val="-10"/>
          <w:w w:val="105"/>
        </w:rPr>
        <w:t xml:space="preserve"> </w:t>
      </w:r>
      <w:r>
        <w:rPr>
          <w:w w:val="105"/>
        </w:rPr>
        <w:t>a</w:t>
      </w:r>
      <w:r>
        <w:rPr>
          <w:w w:val="105"/>
          <w:u w:val="single" w:color="000000"/>
        </w:rPr>
        <w:tab/>
      </w:r>
      <w:r>
        <w:rPr>
          <w:w w:val="105"/>
        </w:rPr>
        <w:t>"</w:t>
      </w:r>
      <w:r>
        <w:rPr>
          <w:spacing w:val="-17"/>
          <w:w w:val="105"/>
        </w:rPr>
        <w:t xml:space="preserve"> </w:t>
      </w:r>
      <w:r>
        <w:rPr>
          <w:w w:val="105"/>
        </w:rPr>
        <w:t>exemption</w:t>
      </w:r>
      <w:r>
        <w:rPr>
          <w:spacing w:val="-17"/>
          <w:w w:val="105"/>
        </w:rPr>
        <w:t xml:space="preserve"> </w:t>
      </w:r>
      <w:r>
        <w:rPr>
          <w:w w:val="105"/>
        </w:rPr>
        <w:t>checkbox.</w:t>
      </w:r>
    </w:p>
    <w:p w14:paraId="3557542B" w14:textId="77777777" w:rsidR="00AB77C0" w:rsidRDefault="009E6434">
      <w:pPr>
        <w:pStyle w:val="BodyText"/>
        <w:numPr>
          <w:ilvl w:val="1"/>
          <w:numId w:val="11"/>
        </w:numPr>
        <w:tabs>
          <w:tab w:val="left" w:pos="840"/>
        </w:tabs>
        <w:spacing w:before="132"/>
        <w:ind w:left="839"/>
      </w:pPr>
      <w:r>
        <w:rPr>
          <w:w w:val="105"/>
        </w:rPr>
        <w:t>Write</w:t>
      </w:r>
      <w:r>
        <w:rPr>
          <w:spacing w:val="-10"/>
          <w:w w:val="105"/>
        </w:rPr>
        <w:t xml:space="preserve"> </w:t>
      </w:r>
      <w:r>
        <w:rPr>
          <w:spacing w:val="1"/>
          <w:w w:val="105"/>
        </w:rPr>
        <w:t>"Federal</w:t>
      </w:r>
      <w:r>
        <w:rPr>
          <w:spacing w:val="-11"/>
          <w:w w:val="105"/>
        </w:rPr>
        <w:t xml:space="preserve"> </w:t>
      </w:r>
      <w:r>
        <w:rPr>
          <w:w w:val="105"/>
        </w:rPr>
        <w:t>diabetes"</w:t>
      </w:r>
      <w:r>
        <w:rPr>
          <w:spacing w:val="-9"/>
          <w:w w:val="105"/>
        </w:rPr>
        <w:t xml:space="preserve"> </w:t>
      </w:r>
      <w:r>
        <w:rPr>
          <w:w w:val="105"/>
        </w:rPr>
        <w:t>on</w:t>
      </w:r>
      <w:r>
        <w:rPr>
          <w:spacing w:val="-10"/>
          <w:w w:val="105"/>
        </w:rPr>
        <w:t xml:space="preserve"> </w:t>
      </w:r>
      <w:r>
        <w:rPr>
          <w:w w:val="105"/>
        </w:rPr>
        <w:t>the</w:t>
      </w:r>
      <w:r>
        <w:rPr>
          <w:spacing w:val="-10"/>
          <w:w w:val="105"/>
        </w:rPr>
        <w:t xml:space="preserve"> </w:t>
      </w:r>
      <w:r>
        <w:rPr>
          <w:w w:val="105"/>
        </w:rPr>
        <w:t>line.</w:t>
      </w:r>
    </w:p>
    <w:p w14:paraId="7244D693" w14:textId="77777777" w:rsidR="00AB77C0" w:rsidRDefault="009E6434">
      <w:pPr>
        <w:pStyle w:val="BodyText"/>
        <w:numPr>
          <w:ilvl w:val="1"/>
          <w:numId w:val="11"/>
        </w:numPr>
        <w:tabs>
          <w:tab w:val="left" w:pos="840"/>
        </w:tabs>
        <w:spacing w:before="132"/>
        <w:ind w:hanging="361"/>
      </w:pPr>
      <w:r>
        <w:rPr>
          <w:w w:val="105"/>
        </w:rPr>
        <w:t>Circle</w:t>
      </w:r>
      <w:r>
        <w:rPr>
          <w:spacing w:val="-30"/>
          <w:w w:val="105"/>
        </w:rPr>
        <w:t xml:space="preserve"> </w:t>
      </w:r>
      <w:r>
        <w:rPr>
          <w:w w:val="105"/>
        </w:rPr>
        <w:t>"exemption."</w:t>
      </w:r>
    </w:p>
    <w:p w14:paraId="55E8C741" w14:textId="77777777" w:rsidR="00AB77C0" w:rsidRDefault="00AB77C0">
      <w:pPr>
        <w:sectPr w:rsidR="00AB77C0">
          <w:footerReference w:type="default" r:id="rId179"/>
          <w:pgSz w:w="12240" w:h="15840"/>
          <w:pgMar w:top="1380" w:right="1540" w:bottom="900" w:left="1320" w:header="0" w:footer="707" w:gutter="0"/>
          <w:pgNumType w:start="221"/>
          <w:cols w:space="720"/>
        </w:sectPr>
      </w:pPr>
    </w:p>
    <w:p w14:paraId="63BDE4BF" w14:textId="77777777" w:rsidR="00597471" w:rsidRDefault="00175155">
      <w:pPr>
        <w:pStyle w:val="BodyText"/>
        <w:ind w:left="2890"/>
        <w:rPr>
          <w:del w:id="1839" w:author="2017 MRB meeting change" w:date="2018-06-24T15:57:00Z"/>
          <w:sz w:val="20"/>
        </w:rPr>
      </w:pPr>
      <w:del w:id="1840" w:author="2017 MRB meeting change" w:date="2018-06-24T15:57:00Z">
        <w:r>
          <w:rPr>
            <w:noProof/>
            <w:sz w:val="20"/>
          </w:rPr>
          <w:lastRenderedPageBreak/>
          <w:drawing>
            <wp:inline distT="0" distB="0" distL="0" distR="0" wp14:anchorId="06FD5AB7" wp14:editId="408DE477">
              <wp:extent cx="2852592" cy="1809750"/>
              <wp:effectExtent l="0" t="0" r="0" b="0"/>
              <wp:docPr id="166" name="image45.jpeg" descr="Federal Diabetes Exemption section of Medical Examino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jpeg"/>
                      <pic:cNvPicPr/>
                    </pic:nvPicPr>
                    <pic:blipFill>
                      <a:blip r:embed="rId180" cstate="print"/>
                      <a:stretch>
                        <a:fillRect/>
                      </a:stretch>
                    </pic:blipFill>
                    <pic:spPr>
                      <a:xfrm>
                        <a:off x="0" y="0"/>
                        <a:ext cx="2852592" cy="1809750"/>
                      </a:xfrm>
                      <a:prstGeom prst="rect">
                        <a:avLst/>
                      </a:prstGeom>
                    </pic:spPr>
                  </pic:pic>
                </a:graphicData>
              </a:graphic>
            </wp:inline>
          </w:drawing>
        </w:r>
      </w:del>
    </w:p>
    <w:p w14:paraId="5E30DA35" w14:textId="77777777" w:rsidR="00AB77C0" w:rsidRDefault="00AB77C0">
      <w:pPr>
        <w:spacing w:before="11"/>
        <w:rPr>
          <w:ins w:id="1841" w:author="2017 MRB meeting change" w:date="2018-06-24T15:57:00Z"/>
          <w:rFonts w:ascii="Arial" w:eastAsia="Arial" w:hAnsi="Arial" w:cs="Arial"/>
          <w:sz w:val="6"/>
          <w:szCs w:val="6"/>
        </w:rPr>
      </w:pPr>
    </w:p>
    <w:p w14:paraId="13301C0B" w14:textId="77777777" w:rsidR="00AB77C0" w:rsidRDefault="009E6434">
      <w:pPr>
        <w:spacing w:line="200" w:lineRule="atLeast"/>
        <w:ind w:left="2550"/>
        <w:rPr>
          <w:ins w:id="1842" w:author="2017 MRB meeting change" w:date="2018-06-24T15:57:00Z"/>
          <w:rFonts w:ascii="Arial" w:eastAsia="Arial" w:hAnsi="Arial" w:cs="Arial"/>
          <w:sz w:val="20"/>
          <w:szCs w:val="20"/>
        </w:rPr>
      </w:pPr>
      <w:ins w:id="1843" w:author="2017 MRB meeting change" w:date="2018-06-24T15:57:00Z">
        <w:r>
          <w:rPr>
            <w:rFonts w:ascii="Arial" w:eastAsia="Arial" w:hAnsi="Arial" w:cs="Arial"/>
            <w:noProof/>
            <w:sz w:val="20"/>
            <w:szCs w:val="20"/>
          </w:rPr>
          <w:drawing>
            <wp:inline distT="0" distB="0" distL="0" distR="0" wp14:anchorId="7CE7955E" wp14:editId="5B5A2178">
              <wp:extent cx="2852592" cy="1809750"/>
              <wp:effectExtent l="0" t="0" r="0" b="0"/>
              <wp:docPr id="59" name="image45.jpeg" descr="Federal Diabetes Exemption section of Medical Examino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jpeg"/>
                      <pic:cNvPicPr/>
                    </pic:nvPicPr>
                    <pic:blipFill>
                      <a:blip r:embed="rId180" cstate="print"/>
                      <a:stretch>
                        <a:fillRect/>
                      </a:stretch>
                    </pic:blipFill>
                    <pic:spPr>
                      <a:xfrm>
                        <a:off x="0" y="0"/>
                        <a:ext cx="2852592" cy="1809750"/>
                      </a:xfrm>
                      <a:prstGeom prst="rect">
                        <a:avLst/>
                      </a:prstGeom>
                    </pic:spPr>
                  </pic:pic>
                </a:graphicData>
              </a:graphic>
            </wp:inline>
          </w:drawing>
        </w:r>
      </w:ins>
    </w:p>
    <w:p w14:paraId="37B07DFB" w14:textId="77777777" w:rsidR="00AB77C0" w:rsidRDefault="00AB77C0">
      <w:pPr>
        <w:spacing w:before="7"/>
        <w:rPr>
          <w:rFonts w:ascii="Arial" w:eastAsia="Arial" w:hAnsi="Arial" w:cs="Arial"/>
          <w:sz w:val="10"/>
          <w:szCs w:val="10"/>
        </w:rPr>
      </w:pPr>
    </w:p>
    <w:p w14:paraId="08DDD191" w14:textId="77777777" w:rsidR="00AB77C0" w:rsidRDefault="009E6434">
      <w:pPr>
        <w:spacing w:before="84"/>
        <w:ind w:left="1879" w:right="1761"/>
        <w:jc w:val="center"/>
        <w:rPr>
          <w:rFonts w:ascii="Arial" w:eastAsia="Arial" w:hAnsi="Arial" w:cs="Arial"/>
          <w:sz w:val="17"/>
          <w:szCs w:val="17"/>
        </w:rPr>
      </w:pPr>
      <w:r>
        <w:rPr>
          <w:rFonts w:ascii="Arial"/>
          <w:b/>
          <w:color w:val="4F81BD"/>
          <w:w w:val="105"/>
          <w:sz w:val="17"/>
        </w:rPr>
        <w:t>Figure</w:t>
      </w:r>
      <w:r>
        <w:rPr>
          <w:rFonts w:ascii="Arial"/>
          <w:b/>
          <w:color w:val="4F81BD"/>
          <w:spacing w:val="-5"/>
          <w:w w:val="105"/>
          <w:sz w:val="17"/>
        </w:rPr>
        <w:t xml:space="preserve"> </w:t>
      </w:r>
      <w:r>
        <w:rPr>
          <w:rFonts w:ascii="Arial"/>
          <w:b/>
          <w:color w:val="4F81BD"/>
          <w:w w:val="105"/>
          <w:sz w:val="17"/>
        </w:rPr>
        <w:t>24</w:t>
      </w:r>
      <w:r>
        <w:rPr>
          <w:rFonts w:ascii="Arial"/>
          <w:b/>
          <w:color w:val="4F81BD"/>
          <w:spacing w:val="-5"/>
          <w:w w:val="105"/>
          <w:sz w:val="17"/>
        </w:rPr>
        <w:t xml:space="preserve"> </w:t>
      </w:r>
      <w:r>
        <w:rPr>
          <w:rFonts w:ascii="Arial"/>
          <w:b/>
          <w:color w:val="4F81BD"/>
          <w:w w:val="105"/>
          <w:sz w:val="17"/>
        </w:rPr>
        <w:t>-</w:t>
      </w:r>
      <w:r>
        <w:rPr>
          <w:rFonts w:ascii="Arial"/>
          <w:b/>
          <w:color w:val="4F81BD"/>
          <w:spacing w:val="-6"/>
          <w:w w:val="105"/>
          <w:sz w:val="17"/>
        </w:rPr>
        <w:t xml:space="preserve"> </w:t>
      </w:r>
      <w:r>
        <w:rPr>
          <w:rFonts w:ascii="Arial"/>
          <w:b/>
          <w:color w:val="4F81BD"/>
          <w:w w:val="105"/>
          <w:sz w:val="17"/>
        </w:rPr>
        <w:t>Medical</w:t>
      </w:r>
      <w:r>
        <w:rPr>
          <w:rFonts w:ascii="Arial"/>
          <w:b/>
          <w:color w:val="4F81BD"/>
          <w:spacing w:val="-6"/>
          <w:w w:val="105"/>
          <w:sz w:val="17"/>
        </w:rPr>
        <w:t xml:space="preserve"> </w:t>
      </w:r>
      <w:r>
        <w:rPr>
          <w:rFonts w:ascii="Arial"/>
          <w:b/>
          <w:color w:val="4F81BD"/>
          <w:w w:val="105"/>
          <w:sz w:val="17"/>
        </w:rPr>
        <w:t>Examination</w:t>
      </w:r>
      <w:r>
        <w:rPr>
          <w:rFonts w:ascii="Arial"/>
          <w:b/>
          <w:color w:val="4F81BD"/>
          <w:spacing w:val="-5"/>
          <w:w w:val="105"/>
          <w:sz w:val="17"/>
        </w:rPr>
        <w:t xml:space="preserve"> </w:t>
      </w:r>
      <w:r>
        <w:rPr>
          <w:rFonts w:ascii="Arial"/>
          <w:b/>
          <w:color w:val="4F81BD"/>
          <w:w w:val="105"/>
          <w:sz w:val="17"/>
        </w:rPr>
        <w:t>Report:</w:t>
      </w:r>
      <w:r>
        <w:rPr>
          <w:rFonts w:ascii="Arial"/>
          <w:b/>
          <w:color w:val="4F81BD"/>
          <w:spacing w:val="-6"/>
          <w:w w:val="105"/>
          <w:sz w:val="17"/>
        </w:rPr>
        <w:t xml:space="preserve"> </w:t>
      </w:r>
      <w:r>
        <w:rPr>
          <w:rFonts w:ascii="Arial"/>
          <w:b/>
          <w:color w:val="4F81BD"/>
          <w:w w:val="105"/>
          <w:sz w:val="17"/>
        </w:rPr>
        <w:t>Federal</w:t>
      </w:r>
      <w:r>
        <w:rPr>
          <w:rFonts w:ascii="Arial"/>
          <w:b/>
          <w:color w:val="4F81BD"/>
          <w:spacing w:val="-5"/>
          <w:w w:val="105"/>
          <w:sz w:val="17"/>
        </w:rPr>
        <w:t xml:space="preserve"> </w:t>
      </w:r>
      <w:r>
        <w:rPr>
          <w:rFonts w:ascii="Arial"/>
          <w:b/>
          <w:color w:val="4F81BD"/>
          <w:w w:val="105"/>
          <w:sz w:val="17"/>
        </w:rPr>
        <w:t>Diabetes</w:t>
      </w:r>
      <w:r>
        <w:rPr>
          <w:rFonts w:ascii="Arial"/>
          <w:b/>
          <w:color w:val="4F81BD"/>
          <w:spacing w:val="-5"/>
          <w:w w:val="105"/>
          <w:sz w:val="17"/>
        </w:rPr>
        <w:t xml:space="preserve"> </w:t>
      </w:r>
      <w:r>
        <w:rPr>
          <w:rFonts w:ascii="Arial"/>
          <w:b/>
          <w:color w:val="4F81BD"/>
          <w:w w:val="105"/>
          <w:sz w:val="17"/>
        </w:rPr>
        <w:t>Exemption</w:t>
      </w:r>
    </w:p>
    <w:p w14:paraId="40BD50D0" w14:textId="77777777" w:rsidR="00AB77C0" w:rsidRDefault="00AB77C0">
      <w:pPr>
        <w:spacing w:before="6"/>
        <w:rPr>
          <w:rFonts w:ascii="Arial" w:eastAsia="Arial" w:hAnsi="Arial" w:cs="Arial"/>
          <w:b/>
          <w:bCs/>
          <w:sz w:val="18"/>
          <w:szCs w:val="18"/>
        </w:rPr>
      </w:pPr>
    </w:p>
    <w:p w14:paraId="39D20AB0" w14:textId="77777777" w:rsidR="00AB77C0" w:rsidRDefault="009E6434">
      <w:pPr>
        <w:pStyle w:val="BodyText"/>
        <w:spacing w:line="253" w:lineRule="auto"/>
        <w:ind w:right="237"/>
      </w:pPr>
      <w:r>
        <w:rPr>
          <w:w w:val="105"/>
        </w:rPr>
        <w:t>In</w:t>
      </w:r>
      <w:r>
        <w:rPr>
          <w:spacing w:val="-7"/>
          <w:w w:val="105"/>
        </w:rPr>
        <w:t xml:space="preserve"> </w:t>
      </w:r>
      <w:r>
        <w:rPr>
          <w:w w:val="105"/>
        </w:rPr>
        <w:t>the</w:t>
      </w:r>
      <w:r>
        <w:rPr>
          <w:spacing w:val="-7"/>
          <w:w w:val="105"/>
        </w:rPr>
        <w:t xml:space="preserve"> </w:t>
      </w:r>
      <w:r>
        <w:rPr>
          <w:w w:val="105"/>
        </w:rPr>
        <w:t>case</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driver</w:t>
      </w:r>
      <w:r>
        <w:rPr>
          <w:spacing w:val="-8"/>
          <w:w w:val="105"/>
        </w:rPr>
        <w:t xml:space="preserve"> </w:t>
      </w:r>
      <w:r>
        <w:rPr>
          <w:spacing w:val="1"/>
          <w:w w:val="105"/>
        </w:rPr>
        <w:t>who</w:t>
      </w:r>
      <w:r>
        <w:rPr>
          <w:spacing w:val="-7"/>
          <w:w w:val="105"/>
        </w:rPr>
        <w:t xml:space="preserve"> </w:t>
      </w:r>
      <w:r>
        <w:rPr>
          <w:w w:val="105"/>
        </w:rPr>
        <w:t>has</w:t>
      </w:r>
      <w:r>
        <w:rPr>
          <w:spacing w:val="-7"/>
          <w:w w:val="105"/>
        </w:rPr>
        <w:t xml:space="preserve"> </w:t>
      </w:r>
      <w:r>
        <w:rPr>
          <w:w w:val="105"/>
        </w:rPr>
        <w:t>documentation</w:t>
      </w:r>
      <w:r>
        <w:rPr>
          <w:spacing w:val="-7"/>
          <w:w w:val="105"/>
        </w:rPr>
        <w:t xml:space="preserve"> </w:t>
      </w:r>
      <w:r>
        <w:rPr>
          <w:w w:val="105"/>
        </w:rPr>
        <w:t>of</w:t>
      </w:r>
      <w:r>
        <w:rPr>
          <w:spacing w:val="-8"/>
          <w:w w:val="105"/>
        </w:rPr>
        <w:t xml:space="preserve"> </w:t>
      </w:r>
      <w:r>
        <w:rPr>
          <w:w w:val="105"/>
        </w:rPr>
        <w:t>having</w:t>
      </w:r>
      <w:r>
        <w:rPr>
          <w:spacing w:val="-6"/>
          <w:w w:val="105"/>
        </w:rPr>
        <w:t xml:space="preserve"> </w:t>
      </w:r>
      <w:r>
        <w:rPr>
          <w:w w:val="105"/>
        </w:rPr>
        <w:t>been</w:t>
      </w:r>
      <w:r>
        <w:rPr>
          <w:spacing w:val="-7"/>
          <w:w w:val="105"/>
        </w:rPr>
        <w:t xml:space="preserve"> </w:t>
      </w:r>
      <w:r>
        <w:rPr>
          <w:w w:val="105"/>
        </w:rPr>
        <w:t>a</w:t>
      </w:r>
      <w:r>
        <w:rPr>
          <w:spacing w:val="-7"/>
          <w:w w:val="105"/>
        </w:rPr>
        <w:t xml:space="preserve"> </w:t>
      </w:r>
      <w:r>
        <w:rPr>
          <w:w w:val="105"/>
        </w:rPr>
        <w:t>participant</w:t>
      </w:r>
      <w:r>
        <w:rPr>
          <w:spacing w:val="-8"/>
          <w:w w:val="105"/>
        </w:rPr>
        <w:t xml:space="preserve"> </w:t>
      </w:r>
      <w:r>
        <w:rPr>
          <w:w w:val="105"/>
        </w:rPr>
        <w:t>in</w:t>
      </w:r>
      <w:r>
        <w:rPr>
          <w:spacing w:val="-7"/>
          <w:w w:val="105"/>
        </w:rPr>
        <w:t xml:space="preserve"> </w:t>
      </w:r>
      <w:r>
        <w:rPr>
          <w:w w:val="105"/>
        </w:rPr>
        <w:t>good</w:t>
      </w:r>
      <w:r>
        <w:rPr>
          <w:spacing w:val="-7"/>
          <w:w w:val="105"/>
        </w:rPr>
        <w:t xml:space="preserve"> </w:t>
      </w:r>
      <w:r>
        <w:rPr>
          <w:w w:val="105"/>
        </w:rPr>
        <w:t>standing</w:t>
      </w:r>
      <w:r>
        <w:rPr>
          <w:spacing w:val="-7"/>
          <w:w w:val="105"/>
        </w:rPr>
        <w:t xml:space="preserve"> </w:t>
      </w:r>
      <w:r>
        <w:rPr>
          <w:w w:val="105"/>
        </w:rPr>
        <w:t>in</w:t>
      </w:r>
      <w:r>
        <w:rPr>
          <w:spacing w:val="-7"/>
          <w:w w:val="105"/>
        </w:rPr>
        <w:t xml:space="preserve"> </w:t>
      </w:r>
      <w:r>
        <w:rPr>
          <w:w w:val="105"/>
        </w:rPr>
        <w:t>the</w:t>
      </w:r>
      <w:r>
        <w:rPr>
          <w:spacing w:val="92"/>
          <w:w w:val="103"/>
        </w:rPr>
        <w:t xml:space="preserve"> </w:t>
      </w:r>
      <w:r>
        <w:rPr>
          <w:w w:val="105"/>
        </w:rPr>
        <w:t>Federal</w:t>
      </w:r>
      <w:r>
        <w:rPr>
          <w:spacing w:val="-10"/>
          <w:w w:val="105"/>
        </w:rPr>
        <w:t xml:space="preserve"> </w:t>
      </w:r>
      <w:r>
        <w:rPr>
          <w:w w:val="105"/>
        </w:rPr>
        <w:t>diabetes</w:t>
      </w:r>
      <w:r>
        <w:rPr>
          <w:spacing w:val="-8"/>
          <w:w w:val="105"/>
        </w:rPr>
        <w:t xml:space="preserve"> </w:t>
      </w:r>
      <w:r>
        <w:rPr>
          <w:w w:val="105"/>
        </w:rPr>
        <w:t>study</w:t>
      </w:r>
      <w:r>
        <w:rPr>
          <w:spacing w:val="-8"/>
          <w:w w:val="105"/>
        </w:rPr>
        <w:t xml:space="preserve"> </w:t>
      </w:r>
      <w:r>
        <w:rPr>
          <w:w w:val="105"/>
        </w:rPr>
        <w:t>on</w:t>
      </w:r>
      <w:r>
        <w:rPr>
          <w:spacing w:val="-8"/>
          <w:w w:val="105"/>
        </w:rPr>
        <w:t xml:space="preserve"> </w:t>
      </w:r>
      <w:r>
        <w:rPr>
          <w:spacing w:val="1"/>
          <w:w w:val="105"/>
        </w:rPr>
        <w:t>March</w:t>
      </w:r>
      <w:r>
        <w:rPr>
          <w:spacing w:val="-9"/>
          <w:w w:val="105"/>
        </w:rPr>
        <w:t xml:space="preserve"> </w:t>
      </w:r>
      <w:r>
        <w:rPr>
          <w:w w:val="105"/>
        </w:rPr>
        <w:t>31,</w:t>
      </w:r>
      <w:r>
        <w:rPr>
          <w:spacing w:val="-9"/>
          <w:w w:val="105"/>
        </w:rPr>
        <w:t xml:space="preserve"> </w:t>
      </w:r>
      <w:r>
        <w:rPr>
          <w:w w:val="105"/>
        </w:rPr>
        <w:t>1996,</w:t>
      </w:r>
      <w:r>
        <w:rPr>
          <w:spacing w:val="-9"/>
          <w:w w:val="105"/>
        </w:rPr>
        <w:t xml:space="preserve"> </w:t>
      </w:r>
      <w:r>
        <w:rPr>
          <w:spacing w:val="1"/>
          <w:w w:val="105"/>
        </w:rPr>
        <w:t>mark</w:t>
      </w:r>
      <w:r>
        <w:rPr>
          <w:spacing w:val="-8"/>
          <w:w w:val="105"/>
        </w:rPr>
        <w:t xml:space="preserve"> </w:t>
      </w:r>
      <w:r>
        <w:rPr>
          <w:w w:val="105"/>
        </w:rPr>
        <w:t>the</w:t>
      </w:r>
      <w:r>
        <w:rPr>
          <w:spacing w:val="-8"/>
          <w:w w:val="105"/>
        </w:rPr>
        <w:t xml:space="preserve"> </w:t>
      </w:r>
      <w:r>
        <w:rPr>
          <w:w w:val="105"/>
        </w:rPr>
        <w:t>"Qualified</w:t>
      </w:r>
      <w:r>
        <w:rPr>
          <w:spacing w:val="-9"/>
          <w:w w:val="105"/>
        </w:rPr>
        <w:t xml:space="preserve"> </w:t>
      </w:r>
      <w:r>
        <w:rPr>
          <w:w w:val="105"/>
        </w:rPr>
        <w:t>by</w:t>
      </w:r>
      <w:r>
        <w:rPr>
          <w:spacing w:val="-8"/>
          <w:w w:val="105"/>
        </w:rPr>
        <w:t xml:space="preserve"> </w:t>
      </w:r>
      <w:r>
        <w:rPr>
          <w:w w:val="105"/>
        </w:rPr>
        <w:t>operation</w:t>
      </w:r>
      <w:r>
        <w:rPr>
          <w:spacing w:val="-8"/>
          <w:w w:val="105"/>
        </w:rPr>
        <w:t xml:space="preserve"> </w:t>
      </w:r>
      <w:r>
        <w:rPr>
          <w:w w:val="105"/>
        </w:rPr>
        <w:t>of</w:t>
      </w:r>
      <w:r>
        <w:rPr>
          <w:spacing w:val="-9"/>
          <w:w w:val="105"/>
        </w:rPr>
        <w:t xml:space="preserve"> </w:t>
      </w:r>
      <w:r>
        <w:rPr>
          <w:w w:val="105"/>
        </w:rPr>
        <w:t>49</w:t>
      </w:r>
      <w:r>
        <w:rPr>
          <w:spacing w:val="-9"/>
          <w:w w:val="105"/>
        </w:rPr>
        <w:t xml:space="preserve"> </w:t>
      </w:r>
      <w:r>
        <w:rPr>
          <w:spacing w:val="1"/>
          <w:w w:val="105"/>
        </w:rPr>
        <w:t>CFR</w:t>
      </w:r>
      <w:r>
        <w:rPr>
          <w:spacing w:val="-7"/>
          <w:w w:val="105"/>
        </w:rPr>
        <w:t xml:space="preserve"> </w:t>
      </w:r>
      <w:r>
        <w:rPr>
          <w:w w:val="105"/>
        </w:rPr>
        <w:t>391.64"</w:t>
      </w:r>
      <w:r>
        <w:rPr>
          <w:spacing w:val="89"/>
          <w:w w:val="103"/>
        </w:rPr>
        <w:t xml:space="preserve"> </w:t>
      </w:r>
      <w:r>
        <w:rPr>
          <w:w w:val="105"/>
        </w:rPr>
        <w:t>checkbox.</w:t>
      </w:r>
    </w:p>
    <w:p w14:paraId="49F0D495" w14:textId="77777777" w:rsidR="00AB77C0" w:rsidRDefault="00AB77C0">
      <w:pPr>
        <w:spacing w:before="1"/>
        <w:rPr>
          <w:rFonts w:ascii="Arial" w:eastAsia="Arial" w:hAnsi="Arial" w:cs="Arial"/>
          <w:sz w:val="17"/>
          <w:szCs w:val="17"/>
        </w:rPr>
      </w:pPr>
    </w:p>
    <w:p w14:paraId="1E8275BC" w14:textId="77777777" w:rsidR="00597471" w:rsidRDefault="00175155">
      <w:pPr>
        <w:spacing w:line="252" w:lineRule="auto"/>
        <w:ind w:left="459" w:right="374"/>
        <w:rPr>
          <w:del w:id="1844" w:author="2017 MRB meeting change" w:date="2018-06-24T15:57:00Z"/>
          <w:i/>
          <w:sz w:val="19"/>
        </w:rPr>
      </w:pPr>
      <w:del w:id="1845" w:author="2017 MRB meeting change" w:date="2018-06-24T15:57:00Z">
        <w:r>
          <w:rPr>
            <w:b/>
            <w:i/>
            <w:w w:val="105"/>
            <w:sz w:val="19"/>
          </w:rPr>
          <w:delText xml:space="preserve">NOTE: </w:delText>
        </w:r>
        <w:r>
          <w:rPr>
            <w:i/>
            <w:w w:val="105"/>
            <w:sz w:val="19"/>
          </w:rPr>
          <w:delText>Proof of grandfathered status is the original letter from 1996 granting the right to continue to drive as long as the driver can meet physical qualification requirements. If a letter is not provided, you may verify driver participati</w:delText>
        </w:r>
        <w:r>
          <w:rPr>
            <w:i/>
            <w:w w:val="105"/>
            <w:sz w:val="19"/>
          </w:rPr>
          <w:delText>on in the study program—and the driver can obtain a new copy of the letter—by calling the FMCSA Exemption Program Office at 703-448-3094.</w:delText>
        </w:r>
      </w:del>
    </w:p>
    <w:p w14:paraId="0DEB723C" w14:textId="77777777" w:rsidR="00597471" w:rsidRDefault="00175155">
      <w:pPr>
        <w:pStyle w:val="BodyText"/>
        <w:spacing w:before="8"/>
        <w:rPr>
          <w:del w:id="1846" w:author="2017 MRB meeting change" w:date="2018-06-24T15:57:00Z"/>
          <w:i/>
          <w:sz w:val="16"/>
        </w:rPr>
      </w:pPr>
      <w:del w:id="1847" w:author="2017 MRB meeting change" w:date="2018-06-24T15:57:00Z">
        <w:r>
          <w:rPr>
            <w:noProof/>
          </w:rPr>
          <w:drawing>
            <wp:anchor distT="0" distB="0" distL="0" distR="0" simplePos="0" relativeHeight="503103472" behindDoc="0" locked="0" layoutInCell="1" allowOverlap="1" wp14:anchorId="1C8A1F79" wp14:editId="79E616DB">
              <wp:simplePos x="0" y="0"/>
              <wp:positionH relativeFrom="page">
                <wp:posOffset>2495524</wp:posOffset>
              </wp:positionH>
              <wp:positionV relativeFrom="paragraph">
                <wp:posOffset>147141</wp:posOffset>
              </wp:positionV>
              <wp:extent cx="2741517" cy="1885950"/>
              <wp:effectExtent l="0" t="0" r="0" b="0"/>
              <wp:wrapTopAndBottom/>
              <wp:docPr id="167" name="image46.jpeg" descr="Grandfathered Status sectino of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jpeg"/>
                      <pic:cNvPicPr/>
                    </pic:nvPicPr>
                    <pic:blipFill>
                      <a:blip r:embed="rId181" cstate="print"/>
                      <a:stretch>
                        <a:fillRect/>
                      </a:stretch>
                    </pic:blipFill>
                    <pic:spPr>
                      <a:xfrm>
                        <a:off x="0" y="0"/>
                        <a:ext cx="2741517" cy="1885950"/>
                      </a:xfrm>
                      <a:prstGeom prst="rect">
                        <a:avLst/>
                      </a:prstGeom>
                    </pic:spPr>
                  </pic:pic>
                </a:graphicData>
              </a:graphic>
            </wp:anchor>
          </w:drawing>
        </w:r>
      </w:del>
    </w:p>
    <w:p w14:paraId="37183F62" w14:textId="77777777" w:rsidR="00AB77C0" w:rsidRDefault="00AB77C0">
      <w:pPr>
        <w:spacing w:before="2"/>
        <w:rPr>
          <w:ins w:id="1848" w:author="2017 MRB meeting change" w:date="2018-06-24T15:57:00Z"/>
          <w:rFonts w:ascii="Arial" w:eastAsia="Arial" w:hAnsi="Arial" w:cs="Arial"/>
          <w:i/>
          <w:sz w:val="17"/>
          <w:szCs w:val="17"/>
        </w:rPr>
      </w:pPr>
    </w:p>
    <w:p w14:paraId="3844519E" w14:textId="77777777" w:rsidR="00AB77C0" w:rsidRDefault="009E6434">
      <w:pPr>
        <w:spacing w:line="200" w:lineRule="atLeast"/>
        <w:ind w:left="2550"/>
        <w:rPr>
          <w:ins w:id="1849" w:author="2017 MRB meeting change" w:date="2018-06-24T15:57:00Z"/>
          <w:rFonts w:ascii="Arial" w:eastAsia="Arial" w:hAnsi="Arial" w:cs="Arial"/>
          <w:sz w:val="20"/>
          <w:szCs w:val="20"/>
        </w:rPr>
      </w:pPr>
      <w:ins w:id="1850" w:author="2017 MRB meeting change" w:date="2018-06-24T15:57:00Z">
        <w:r>
          <w:rPr>
            <w:rFonts w:ascii="Arial" w:eastAsia="Arial" w:hAnsi="Arial" w:cs="Arial"/>
            <w:noProof/>
            <w:sz w:val="20"/>
            <w:szCs w:val="20"/>
          </w:rPr>
          <w:lastRenderedPageBreak/>
          <w:drawing>
            <wp:inline distT="0" distB="0" distL="0" distR="0" wp14:anchorId="2BC2EF35" wp14:editId="705F8C55">
              <wp:extent cx="2855747" cy="1905000"/>
              <wp:effectExtent l="0" t="0" r="0" b="0"/>
              <wp:docPr id="61" name="image46.jpeg" descr="Grandfathered Status sectino of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jpeg"/>
                      <pic:cNvPicPr/>
                    </pic:nvPicPr>
                    <pic:blipFill>
                      <a:blip r:embed="rId182" cstate="print"/>
                      <a:stretch>
                        <a:fillRect/>
                      </a:stretch>
                    </pic:blipFill>
                    <pic:spPr>
                      <a:xfrm>
                        <a:off x="0" y="0"/>
                        <a:ext cx="2855747" cy="1905000"/>
                      </a:xfrm>
                      <a:prstGeom prst="rect">
                        <a:avLst/>
                      </a:prstGeom>
                    </pic:spPr>
                  </pic:pic>
                </a:graphicData>
              </a:graphic>
            </wp:inline>
          </w:drawing>
        </w:r>
      </w:ins>
    </w:p>
    <w:p w14:paraId="2FFBEB06" w14:textId="77777777" w:rsidR="00AB77C0" w:rsidRDefault="00AB77C0">
      <w:pPr>
        <w:spacing w:before="10"/>
        <w:rPr>
          <w:ins w:id="1851" w:author="2017 MRB meeting change" w:date="2018-06-24T15:57:00Z"/>
          <w:rFonts w:ascii="Arial" w:eastAsia="Arial" w:hAnsi="Arial" w:cs="Arial"/>
          <w:i/>
          <w:sz w:val="17"/>
          <w:szCs w:val="17"/>
        </w:rPr>
      </w:pPr>
    </w:p>
    <w:p w14:paraId="6E7409BD" w14:textId="77777777" w:rsidR="00AB77C0" w:rsidRDefault="009E6434">
      <w:pPr>
        <w:ind w:left="1879" w:right="1761"/>
        <w:jc w:val="center"/>
        <w:rPr>
          <w:rFonts w:ascii="Arial" w:eastAsia="Arial" w:hAnsi="Arial" w:cs="Arial"/>
          <w:sz w:val="17"/>
          <w:szCs w:val="17"/>
        </w:rPr>
      </w:pPr>
      <w:r>
        <w:rPr>
          <w:rFonts w:ascii="Arial"/>
          <w:b/>
          <w:color w:val="4F81BD"/>
          <w:w w:val="105"/>
          <w:sz w:val="17"/>
        </w:rPr>
        <w:t>Figure</w:t>
      </w:r>
      <w:r>
        <w:rPr>
          <w:rFonts w:ascii="Arial"/>
          <w:b/>
          <w:color w:val="4F81BD"/>
          <w:spacing w:val="-6"/>
          <w:w w:val="105"/>
          <w:sz w:val="17"/>
        </w:rPr>
        <w:t xml:space="preserve"> </w:t>
      </w:r>
      <w:r>
        <w:rPr>
          <w:rFonts w:ascii="Arial"/>
          <w:b/>
          <w:color w:val="4F81BD"/>
          <w:w w:val="105"/>
          <w:sz w:val="17"/>
        </w:rPr>
        <w:t>25</w:t>
      </w:r>
      <w:r>
        <w:rPr>
          <w:rFonts w:ascii="Arial"/>
          <w:b/>
          <w:color w:val="4F81BD"/>
          <w:spacing w:val="-5"/>
          <w:w w:val="105"/>
          <w:sz w:val="17"/>
        </w:rPr>
        <w:t xml:space="preserve"> </w:t>
      </w:r>
      <w:r>
        <w:rPr>
          <w:rFonts w:ascii="Arial"/>
          <w:b/>
          <w:color w:val="4F81BD"/>
          <w:w w:val="105"/>
          <w:sz w:val="17"/>
        </w:rPr>
        <w:t>-</w:t>
      </w:r>
      <w:r>
        <w:rPr>
          <w:rFonts w:ascii="Arial"/>
          <w:b/>
          <w:color w:val="4F81BD"/>
          <w:spacing w:val="-6"/>
          <w:w w:val="105"/>
          <w:sz w:val="17"/>
        </w:rPr>
        <w:t xml:space="preserve"> </w:t>
      </w:r>
      <w:r>
        <w:rPr>
          <w:rFonts w:ascii="Arial"/>
          <w:b/>
          <w:color w:val="4F81BD"/>
          <w:w w:val="105"/>
          <w:sz w:val="17"/>
        </w:rPr>
        <w:t>Medical</w:t>
      </w:r>
      <w:r>
        <w:rPr>
          <w:rFonts w:ascii="Arial"/>
          <w:b/>
          <w:color w:val="4F81BD"/>
          <w:spacing w:val="-6"/>
          <w:w w:val="105"/>
          <w:sz w:val="17"/>
        </w:rPr>
        <w:t xml:space="preserve"> </w:t>
      </w:r>
      <w:r>
        <w:rPr>
          <w:rFonts w:ascii="Arial"/>
          <w:b/>
          <w:color w:val="4F81BD"/>
          <w:w w:val="105"/>
          <w:sz w:val="17"/>
        </w:rPr>
        <w:t>Examination</w:t>
      </w:r>
      <w:r>
        <w:rPr>
          <w:rFonts w:ascii="Arial"/>
          <w:b/>
          <w:color w:val="4F81BD"/>
          <w:spacing w:val="-5"/>
          <w:w w:val="105"/>
          <w:sz w:val="17"/>
        </w:rPr>
        <w:t xml:space="preserve"> </w:t>
      </w:r>
      <w:r>
        <w:rPr>
          <w:rFonts w:ascii="Arial"/>
          <w:b/>
          <w:color w:val="4F81BD"/>
          <w:w w:val="105"/>
          <w:sz w:val="17"/>
        </w:rPr>
        <w:t>Report:</w:t>
      </w:r>
      <w:r>
        <w:rPr>
          <w:rFonts w:ascii="Arial"/>
          <w:b/>
          <w:color w:val="4F81BD"/>
          <w:spacing w:val="-6"/>
          <w:w w:val="105"/>
          <w:sz w:val="17"/>
        </w:rPr>
        <w:t xml:space="preserve"> </w:t>
      </w:r>
      <w:r>
        <w:rPr>
          <w:rFonts w:ascii="Arial"/>
          <w:b/>
          <w:color w:val="4F81BD"/>
          <w:w w:val="105"/>
          <w:sz w:val="17"/>
        </w:rPr>
        <w:t>Grandfathered</w:t>
      </w:r>
      <w:r>
        <w:rPr>
          <w:rFonts w:ascii="Arial"/>
          <w:b/>
          <w:color w:val="4F81BD"/>
          <w:spacing w:val="-5"/>
          <w:w w:val="105"/>
          <w:sz w:val="17"/>
        </w:rPr>
        <w:t xml:space="preserve"> </w:t>
      </w:r>
      <w:r>
        <w:rPr>
          <w:rFonts w:ascii="Arial"/>
          <w:b/>
          <w:color w:val="4F81BD"/>
          <w:w w:val="105"/>
          <w:sz w:val="17"/>
        </w:rPr>
        <w:t>Status</w:t>
      </w:r>
    </w:p>
    <w:p w14:paraId="74A67937" w14:textId="77777777" w:rsidR="00AB77C0" w:rsidRDefault="00AB77C0">
      <w:pPr>
        <w:spacing w:before="1"/>
        <w:rPr>
          <w:rFonts w:ascii="Arial" w:eastAsia="Arial" w:hAnsi="Arial" w:cs="Arial"/>
          <w:b/>
          <w:bCs/>
          <w:sz w:val="18"/>
          <w:szCs w:val="18"/>
        </w:rPr>
      </w:pPr>
    </w:p>
    <w:p w14:paraId="0B07CEB7" w14:textId="77777777" w:rsidR="00597471" w:rsidRDefault="00175155">
      <w:pPr>
        <w:spacing w:line="252" w:lineRule="auto"/>
        <w:ind w:left="460" w:right="1054"/>
        <w:rPr>
          <w:del w:id="1852" w:author="2017 MRB meeting change" w:date="2018-06-24T15:57:00Z"/>
          <w:i/>
          <w:sz w:val="19"/>
        </w:rPr>
      </w:pPr>
      <w:del w:id="1853" w:author="2017 MRB meeting change" w:date="2018-06-24T15:57:00Z">
        <w:r>
          <w:rPr>
            <w:b/>
            <w:i/>
            <w:w w:val="105"/>
            <w:sz w:val="19"/>
          </w:rPr>
          <w:delText xml:space="preserve">REMEMBER: </w:delText>
        </w:r>
        <w:r>
          <w:rPr>
            <w:i/>
            <w:w w:val="105"/>
            <w:sz w:val="19"/>
          </w:rPr>
          <w:delText>The diabetes qualification standard paramete</w:delText>
        </w:r>
        <w:r>
          <w:rPr>
            <w:i/>
            <w:w w:val="105"/>
            <w:sz w:val="19"/>
          </w:rPr>
          <w:delText>r is use of insulin, not the diagnosis of diabetes mellitus.</w:delText>
        </w:r>
      </w:del>
    </w:p>
    <w:p w14:paraId="31852001" w14:textId="77777777" w:rsidR="00AB77C0" w:rsidRDefault="00AB77C0">
      <w:pPr>
        <w:spacing w:line="253" w:lineRule="auto"/>
        <w:rPr>
          <w:rFonts w:ascii="Arial" w:eastAsia="Arial" w:hAnsi="Arial" w:cs="Arial"/>
          <w:sz w:val="19"/>
          <w:szCs w:val="19"/>
        </w:rPr>
        <w:sectPr w:rsidR="00AB77C0">
          <w:pgSz w:w="12240" w:h="15840"/>
          <w:pgMar w:top="1360" w:right="1440" w:bottom="920" w:left="1320" w:header="0" w:footer="707" w:gutter="0"/>
          <w:cols w:space="720"/>
        </w:sectPr>
      </w:pPr>
    </w:p>
    <w:p w14:paraId="5B2984ED" w14:textId="77777777" w:rsidR="00AB77C0" w:rsidRDefault="009E6434">
      <w:pPr>
        <w:pStyle w:val="Heading1"/>
        <w:rPr>
          <w:i w:val="0"/>
        </w:rPr>
      </w:pPr>
      <w:bookmarkStart w:id="1854" w:name="Appendix_C:_Skill_Performance_Evaluation"/>
      <w:bookmarkStart w:id="1855" w:name="_bookmark73"/>
      <w:bookmarkEnd w:id="1854"/>
      <w:bookmarkEnd w:id="1855"/>
      <w:r>
        <w:rPr>
          <w:color w:val="172C65"/>
        </w:rPr>
        <w:lastRenderedPageBreak/>
        <w:t>Appendix</w:t>
      </w:r>
      <w:r>
        <w:rPr>
          <w:color w:val="172C65"/>
          <w:spacing w:val="29"/>
        </w:rPr>
        <w:t xml:space="preserve"> </w:t>
      </w:r>
      <w:r>
        <w:rPr>
          <w:color w:val="172C65"/>
        </w:rPr>
        <w:t>C:</w:t>
      </w:r>
      <w:r>
        <w:rPr>
          <w:color w:val="172C65"/>
          <w:spacing w:val="30"/>
        </w:rPr>
        <w:t xml:space="preserve"> </w:t>
      </w:r>
      <w:r>
        <w:rPr>
          <w:color w:val="172C65"/>
        </w:rPr>
        <w:t>Skill</w:t>
      </w:r>
      <w:r>
        <w:rPr>
          <w:color w:val="172C65"/>
          <w:spacing w:val="29"/>
        </w:rPr>
        <w:t xml:space="preserve"> </w:t>
      </w:r>
      <w:r>
        <w:rPr>
          <w:color w:val="172C65"/>
        </w:rPr>
        <w:t>Performance</w:t>
      </w:r>
      <w:r>
        <w:rPr>
          <w:color w:val="172C65"/>
          <w:spacing w:val="29"/>
        </w:rPr>
        <w:t xml:space="preserve"> </w:t>
      </w:r>
      <w:r>
        <w:rPr>
          <w:color w:val="172C65"/>
        </w:rPr>
        <w:t>Evaluation</w:t>
      </w:r>
    </w:p>
    <w:p w14:paraId="62DD6BA3" w14:textId="77777777" w:rsidR="00AB77C0" w:rsidRDefault="00AB77C0">
      <w:pPr>
        <w:spacing w:before="3"/>
        <w:rPr>
          <w:rFonts w:ascii="Georgia" w:eastAsia="Georgia" w:hAnsi="Georgia" w:cs="Georgia"/>
          <w:i/>
          <w:sz w:val="32"/>
          <w:szCs w:val="32"/>
        </w:rPr>
      </w:pPr>
    </w:p>
    <w:p w14:paraId="63772980" w14:textId="77777777" w:rsidR="00AB77C0" w:rsidRDefault="009E6434">
      <w:pPr>
        <w:pStyle w:val="Heading2"/>
        <w:rPr>
          <w:b w:val="0"/>
          <w:bCs w:val="0"/>
        </w:rPr>
      </w:pPr>
      <w:r>
        <w:rPr>
          <w:color w:val="4F81BD"/>
          <w:u w:val="single" w:color="4F81BD"/>
        </w:rPr>
        <w:t>Fixed</w:t>
      </w:r>
      <w:r>
        <w:rPr>
          <w:color w:val="4F81BD"/>
          <w:spacing w:val="-9"/>
          <w:u w:val="single" w:color="4F81BD"/>
        </w:rPr>
        <w:t xml:space="preserve"> </w:t>
      </w:r>
      <w:r>
        <w:rPr>
          <w:color w:val="4F81BD"/>
          <w:u w:val="single" w:color="4F81BD"/>
        </w:rPr>
        <w:t>Deficit</w:t>
      </w:r>
      <w:r>
        <w:rPr>
          <w:color w:val="4F81BD"/>
          <w:spacing w:val="-9"/>
          <w:u w:val="single" w:color="4F81BD"/>
        </w:rPr>
        <w:t xml:space="preserve"> </w:t>
      </w:r>
      <w:r>
        <w:rPr>
          <w:color w:val="4F81BD"/>
          <w:u w:val="single" w:color="4F81BD"/>
        </w:rPr>
        <w:t>of</w:t>
      </w:r>
      <w:r>
        <w:rPr>
          <w:color w:val="4F81BD"/>
          <w:spacing w:val="-10"/>
          <w:u w:val="single" w:color="4F81BD"/>
        </w:rPr>
        <w:t xml:space="preserve"> </w:t>
      </w:r>
      <w:r>
        <w:rPr>
          <w:color w:val="4F81BD"/>
          <w:u w:val="single" w:color="4F81BD"/>
        </w:rPr>
        <w:t>an</w:t>
      </w:r>
      <w:r>
        <w:rPr>
          <w:color w:val="4F81BD"/>
          <w:spacing w:val="-9"/>
          <w:u w:val="single" w:color="4F81BD"/>
        </w:rPr>
        <w:t xml:space="preserve"> </w:t>
      </w:r>
      <w:r>
        <w:rPr>
          <w:color w:val="4F81BD"/>
          <w:u w:val="single" w:color="4F81BD"/>
        </w:rPr>
        <w:t>Extremity</w:t>
      </w:r>
    </w:p>
    <w:p w14:paraId="6D7FF2CE" w14:textId="77777777" w:rsidR="00EC4C21" w:rsidRDefault="009E6434" w:rsidP="00EC4C21">
      <w:pPr>
        <w:pStyle w:val="BodyText"/>
        <w:spacing w:before="244" w:line="253" w:lineRule="auto"/>
        <w:ind w:right="228"/>
        <w:rPr>
          <w:w w:val="105"/>
        </w:rPr>
      </w:pPr>
      <w:r>
        <w:rPr>
          <w:spacing w:val="1"/>
          <w:w w:val="105"/>
        </w:rPr>
        <w:t>When</w:t>
      </w:r>
      <w:r>
        <w:rPr>
          <w:spacing w:val="-7"/>
          <w:w w:val="105"/>
        </w:rPr>
        <w:t xml:space="preserve"> </w:t>
      </w:r>
      <w:r>
        <w:rPr>
          <w:w w:val="105"/>
        </w:rPr>
        <w:t>the</w:t>
      </w:r>
      <w:r>
        <w:rPr>
          <w:spacing w:val="-7"/>
          <w:w w:val="105"/>
        </w:rPr>
        <w:t xml:space="preserve"> </w:t>
      </w:r>
      <w:r>
        <w:rPr>
          <w:w w:val="105"/>
        </w:rPr>
        <w:t>loss</w:t>
      </w:r>
      <w:r>
        <w:rPr>
          <w:spacing w:val="-6"/>
          <w:w w:val="105"/>
        </w:rPr>
        <w:t xml:space="preserve"> </w:t>
      </w:r>
      <w:r>
        <w:rPr>
          <w:w w:val="105"/>
        </w:rPr>
        <w:t>of</w:t>
      </w:r>
      <w:r>
        <w:rPr>
          <w:spacing w:val="-7"/>
          <w:w w:val="105"/>
        </w:rPr>
        <w:t xml:space="preserve"> </w:t>
      </w:r>
      <w:r>
        <w:rPr>
          <w:spacing w:val="1"/>
          <w:w w:val="105"/>
        </w:rPr>
        <w:t>(hand,</w:t>
      </w:r>
      <w:r>
        <w:rPr>
          <w:spacing w:val="-8"/>
          <w:w w:val="105"/>
        </w:rPr>
        <w:t xml:space="preserve"> </w:t>
      </w:r>
      <w:r>
        <w:rPr>
          <w:w w:val="105"/>
        </w:rPr>
        <w:t>foot,</w:t>
      </w:r>
      <w:r>
        <w:rPr>
          <w:spacing w:val="-7"/>
          <w:w w:val="105"/>
        </w:rPr>
        <w:t xml:space="preserve"> </w:t>
      </w:r>
      <w:r>
        <w:rPr>
          <w:w w:val="105"/>
        </w:rPr>
        <w:t>leg,</w:t>
      </w:r>
      <w:r>
        <w:rPr>
          <w:spacing w:val="-8"/>
          <w:w w:val="105"/>
        </w:rPr>
        <w:t xml:space="preserve"> </w:t>
      </w:r>
      <w:r>
        <w:rPr>
          <w:w w:val="105"/>
        </w:rPr>
        <w:t>or</w:t>
      </w:r>
      <w:r>
        <w:rPr>
          <w:spacing w:val="-7"/>
          <w:w w:val="105"/>
        </w:rPr>
        <w:t xml:space="preserve"> </w:t>
      </w:r>
      <w:r>
        <w:rPr>
          <w:spacing w:val="1"/>
          <w:w w:val="105"/>
        </w:rPr>
        <w:t>arm)</w:t>
      </w:r>
      <w:r>
        <w:rPr>
          <w:spacing w:val="-7"/>
          <w:w w:val="105"/>
        </w:rPr>
        <w:t xml:space="preserve"> </w:t>
      </w:r>
      <w:r>
        <w:rPr>
          <w:w w:val="105"/>
        </w:rPr>
        <w:t>or</w:t>
      </w:r>
      <w:r>
        <w:rPr>
          <w:spacing w:val="-8"/>
          <w:w w:val="105"/>
        </w:rPr>
        <w:t xml:space="preserve"> </w:t>
      </w:r>
      <w:r>
        <w:rPr>
          <w:w w:val="105"/>
        </w:rPr>
        <w:t>a</w:t>
      </w:r>
      <w:r>
        <w:rPr>
          <w:spacing w:val="-6"/>
          <w:w w:val="105"/>
        </w:rPr>
        <w:t xml:space="preserve"> </w:t>
      </w:r>
      <w:r>
        <w:rPr>
          <w:w w:val="105"/>
        </w:rPr>
        <w:t>fixed</w:t>
      </w:r>
      <w:r>
        <w:rPr>
          <w:spacing w:val="-7"/>
          <w:w w:val="105"/>
        </w:rPr>
        <w:t xml:space="preserve"> </w:t>
      </w:r>
      <w:r>
        <w:rPr>
          <w:w w:val="105"/>
        </w:rPr>
        <w:t>impairment</w:t>
      </w:r>
      <w:r>
        <w:rPr>
          <w:spacing w:val="-7"/>
          <w:w w:val="105"/>
        </w:rPr>
        <w:t xml:space="preserve"> </w:t>
      </w:r>
      <w:r>
        <w:rPr>
          <w:w w:val="105"/>
        </w:rPr>
        <w:t>to</w:t>
      </w:r>
      <w:r>
        <w:rPr>
          <w:spacing w:val="-7"/>
          <w:w w:val="105"/>
        </w:rPr>
        <w:t xml:space="preserve"> </w:t>
      </w:r>
      <w:r>
        <w:rPr>
          <w:w w:val="105"/>
        </w:rPr>
        <w:t>an</w:t>
      </w:r>
      <w:r>
        <w:rPr>
          <w:spacing w:val="-6"/>
          <w:w w:val="105"/>
        </w:rPr>
        <w:t xml:space="preserve"> </w:t>
      </w:r>
      <w:r>
        <w:rPr>
          <w:w w:val="105"/>
        </w:rPr>
        <w:t>extremity</w:t>
      </w:r>
      <w:r>
        <w:rPr>
          <w:spacing w:val="-7"/>
          <w:w w:val="105"/>
        </w:rPr>
        <w:t xml:space="preserve"> </w:t>
      </w:r>
      <w:r>
        <w:rPr>
          <w:spacing w:val="1"/>
          <w:w w:val="105"/>
        </w:rPr>
        <w:t>may</w:t>
      </w:r>
      <w:r>
        <w:rPr>
          <w:spacing w:val="-6"/>
          <w:w w:val="105"/>
        </w:rPr>
        <w:t xml:space="preserve"> </w:t>
      </w:r>
      <w:r>
        <w:rPr>
          <w:w w:val="105"/>
        </w:rPr>
        <w:t>interfere</w:t>
      </w:r>
      <w:r>
        <w:rPr>
          <w:spacing w:val="-7"/>
          <w:w w:val="105"/>
        </w:rPr>
        <w:t xml:space="preserve"> </w:t>
      </w:r>
      <w:r>
        <w:rPr>
          <w:w w:val="105"/>
        </w:rPr>
        <w:t>with</w:t>
      </w:r>
      <w:r>
        <w:rPr>
          <w:spacing w:val="-7"/>
          <w:w w:val="105"/>
        </w:rPr>
        <w:t xml:space="preserve"> </w:t>
      </w:r>
      <w:r>
        <w:rPr>
          <w:w w:val="105"/>
        </w:rPr>
        <w:t>the</w:t>
      </w:r>
      <w:r>
        <w:rPr>
          <w:spacing w:val="77"/>
          <w:w w:val="103"/>
        </w:rPr>
        <w:t xml:space="preserve"> </w:t>
      </w:r>
      <w:r>
        <w:rPr>
          <w:w w:val="105"/>
        </w:rPr>
        <w:t>ability</w:t>
      </w:r>
      <w:r>
        <w:rPr>
          <w:spacing w:val="-9"/>
          <w:w w:val="105"/>
        </w:rPr>
        <w:t xml:space="preserve"> </w:t>
      </w:r>
      <w:r>
        <w:rPr>
          <w:w w:val="105"/>
        </w:rPr>
        <w:t>of</w:t>
      </w:r>
      <w:r>
        <w:rPr>
          <w:spacing w:val="-9"/>
          <w:w w:val="105"/>
        </w:rPr>
        <w:t xml:space="preserve"> </w:t>
      </w:r>
      <w:r>
        <w:rPr>
          <w:w w:val="105"/>
        </w:rPr>
        <w:t>the</w:t>
      </w:r>
      <w:r>
        <w:rPr>
          <w:spacing w:val="-8"/>
          <w:w w:val="105"/>
        </w:rPr>
        <w:t xml:space="preserve"> </w:t>
      </w:r>
      <w:r>
        <w:rPr>
          <w:w w:val="105"/>
        </w:rPr>
        <w:t>driver</w:t>
      </w:r>
      <w:r>
        <w:rPr>
          <w:spacing w:val="-9"/>
          <w:w w:val="105"/>
        </w:rPr>
        <w:t xml:space="preserve"> </w:t>
      </w:r>
      <w:r>
        <w:rPr>
          <w:w w:val="105"/>
        </w:rPr>
        <w:t>to</w:t>
      </w:r>
      <w:r>
        <w:rPr>
          <w:spacing w:val="-9"/>
          <w:w w:val="105"/>
        </w:rPr>
        <w:t xml:space="preserve"> </w:t>
      </w:r>
      <w:r>
        <w:rPr>
          <w:w w:val="105"/>
        </w:rPr>
        <w:t>operate</w:t>
      </w:r>
      <w:r>
        <w:rPr>
          <w:spacing w:val="-8"/>
          <w:w w:val="105"/>
        </w:rPr>
        <w:t xml:space="preserve"> </w:t>
      </w:r>
      <w:r>
        <w:rPr>
          <w:w w:val="105"/>
        </w:rPr>
        <w:t>a</w:t>
      </w:r>
      <w:r>
        <w:rPr>
          <w:spacing w:val="-8"/>
          <w:w w:val="105"/>
        </w:rPr>
        <w:t xml:space="preserve"> </w:t>
      </w:r>
      <w:r>
        <w:rPr>
          <w:spacing w:val="1"/>
          <w:w w:val="105"/>
        </w:rPr>
        <w:t>commercial</w:t>
      </w:r>
      <w:r>
        <w:rPr>
          <w:spacing w:val="-10"/>
          <w:w w:val="105"/>
        </w:rPr>
        <w:t xml:space="preserve"> </w:t>
      </w:r>
      <w:r>
        <w:rPr>
          <w:w w:val="105"/>
        </w:rPr>
        <w:t>motor</w:t>
      </w:r>
      <w:r>
        <w:rPr>
          <w:spacing w:val="-9"/>
          <w:w w:val="105"/>
        </w:rPr>
        <w:t xml:space="preserve"> </w:t>
      </w:r>
      <w:r>
        <w:rPr>
          <w:w w:val="105"/>
        </w:rPr>
        <w:t>vehicle</w:t>
      </w:r>
      <w:r>
        <w:rPr>
          <w:spacing w:val="-8"/>
          <w:w w:val="105"/>
        </w:rPr>
        <w:t xml:space="preserve"> </w:t>
      </w:r>
      <w:r>
        <w:rPr>
          <w:spacing w:val="1"/>
          <w:w w:val="105"/>
        </w:rPr>
        <w:t>(CMV)</w:t>
      </w:r>
      <w:r>
        <w:rPr>
          <w:spacing w:val="-9"/>
          <w:w w:val="105"/>
        </w:rPr>
        <w:t xml:space="preserve"> </w:t>
      </w:r>
      <w:r>
        <w:rPr>
          <w:w w:val="105"/>
        </w:rPr>
        <w:t>safely,</w:t>
      </w:r>
      <w:r>
        <w:rPr>
          <w:spacing w:val="-9"/>
          <w:w w:val="105"/>
        </w:rPr>
        <w:t xml:space="preserve"> </w:t>
      </w:r>
      <w:r>
        <w:rPr>
          <w:w w:val="105"/>
        </w:rPr>
        <w:t>you</w:t>
      </w:r>
      <w:r>
        <w:rPr>
          <w:spacing w:val="-9"/>
          <w:w w:val="105"/>
        </w:rPr>
        <w:t xml:space="preserve"> </w:t>
      </w:r>
      <w:r>
        <w:rPr>
          <w:w w:val="105"/>
        </w:rPr>
        <w:t>are</w:t>
      </w:r>
      <w:r>
        <w:rPr>
          <w:spacing w:val="-8"/>
          <w:w w:val="105"/>
        </w:rPr>
        <w:t xml:space="preserve"> </w:t>
      </w:r>
      <w:r>
        <w:rPr>
          <w:w w:val="105"/>
        </w:rPr>
        <w:t>responsible</w:t>
      </w:r>
      <w:r>
        <w:rPr>
          <w:spacing w:val="-8"/>
          <w:w w:val="105"/>
        </w:rPr>
        <w:t xml:space="preserve"> </w:t>
      </w:r>
      <w:r>
        <w:rPr>
          <w:w w:val="105"/>
        </w:rPr>
        <w:t>for</w:t>
      </w:r>
      <w:r>
        <w:rPr>
          <w:spacing w:val="83"/>
          <w:w w:val="103"/>
        </w:rPr>
        <w:t xml:space="preserve"> </w:t>
      </w:r>
      <w:r>
        <w:rPr>
          <w:w w:val="105"/>
        </w:rPr>
        <w:t>determining</w:t>
      </w:r>
      <w:r>
        <w:rPr>
          <w:spacing w:val="-7"/>
          <w:w w:val="105"/>
        </w:rPr>
        <w:t xml:space="preserve"> </w:t>
      </w:r>
      <w:r>
        <w:rPr>
          <w:w w:val="105"/>
        </w:rPr>
        <w:t>if</w:t>
      </w:r>
      <w:r>
        <w:rPr>
          <w:spacing w:val="-7"/>
          <w:w w:val="105"/>
        </w:rPr>
        <w:t xml:space="preserve"> </w:t>
      </w:r>
      <w:r>
        <w:rPr>
          <w:w w:val="105"/>
        </w:rPr>
        <w:t>the</w:t>
      </w:r>
      <w:r>
        <w:rPr>
          <w:spacing w:val="-7"/>
          <w:w w:val="105"/>
        </w:rPr>
        <w:t xml:space="preserve"> </w:t>
      </w:r>
      <w:r>
        <w:rPr>
          <w:w w:val="105"/>
        </w:rPr>
        <w:t>driver</w:t>
      </w:r>
      <w:r>
        <w:rPr>
          <w:spacing w:val="-7"/>
          <w:w w:val="105"/>
        </w:rPr>
        <w:t xml:space="preserve"> </w:t>
      </w:r>
      <w:r>
        <w:rPr>
          <w:w w:val="105"/>
        </w:rPr>
        <w:t>is</w:t>
      </w:r>
      <w:r>
        <w:rPr>
          <w:spacing w:val="-7"/>
          <w:w w:val="105"/>
        </w:rPr>
        <w:t xml:space="preserve"> </w:t>
      </w:r>
      <w:r>
        <w:rPr>
          <w:w w:val="105"/>
        </w:rPr>
        <w:t>otherwise</w:t>
      </w:r>
      <w:r>
        <w:rPr>
          <w:spacing w:val="-7"/>
          <w:w w:val="105"/>
        </w:rPr>
        <w:t xml:space="preserve"> </w:t>
      </w:r>
      <w:r>
        <w:rPr>
          <w:w w:val="105"/>
        </w:rPr>
        <w:t>medically</w:t>
      </w:r>
      <w:r>
        <w:rPr>
          <w:spacing w:val="-6"/>
          <w:w w:val="105"/>
        </w:rPr>
        <w:t xml:space="preserve"> </w:t>
      </w:r>
      <w:r>
        <w:rPr>
          <w:w w:val="105"/>
        </w:rPr>
        <w:t>fit</w:t>
      </w:r>
      <w:r>
        <w:rPr>
          <w:spacing w:val="-8"/>
          <w:w w:val="105"/>
        </w:rPr>
        <w:t xml:space="preserve"> </w:t>
      </w:r>
      <w:r>
        <w:rPr>
          <w:w w:val="105"/>
        </w:rPr>
        <w:t>to</w:t>
      </w:r>
      <w:r>
        <w:rPr>
          <w:spacing w:val="-6"/>
          <w:w w:val="105"/>
        </w:rPr>
        <w:t xml:space="preserve"> </w:t>
      </w:r>
      <w:r>
        <w:rPr>
          <w:w w:val="105"/>
        </w:rPr>
        <w:t>drive.</w:t>
      </w:r>
      <w:r>
        <w:rPr>
          <w:spacing w:val="-8"/>
          <w:w w:val="105"/>
        </w:rPr>
        <w:t xml:space="preserve"> </w:t>
      </w:r>
      <w:r>
        <w:rPr>
          <w:w w:val="105"/>
        </w:rPr>
        <w:t>A</w:t>
      </w:r>
      <w:r>
        <w:rPr>
          <w:spacing w:val="-6"/>
          <w:w w:val="105"/>
        </w:rPr>
        <w:t xml:space="preserve"> </w:t>
      </w:r>
      <w:r>
        <w:rPr>
          <w:w w:val="105"/>
        </w:rPr>
        <w:t>driver</w:t>
      </w:r>
      <w:r>
        <w:rPr>
          <w:spacing w:val="-7"/>
          <w:w w:val="105"/>
        </w:rPr>
        <w:t xml:space="preserve"> </w:t>
      </w:r>
      <w:r>
        <w:rPr>
          <w:spacing w:val="1"/>
          <w:w w:val="105"/>
        </w:rPr>
        <w:t>may</w:t>
      </w:r>
      <w:r>
        <w:rPr>
          <w:spacing w:val="-7"/>
          <w:w w:val="105"/>
        </w:rPr>
        <w:t xml:space="preserve"> </w:t>
      </w:r>
      <w:r>
        <w:rPr>
          <w:w w:val="105"/>
        </w:rPr>
        <w:t>be</w:t>
      </w:r>
      <w:r>
        <w:rPr>
          <w:spacing w:val="-7"/>
          <w:w w:val="105"/>
        </w:rPr>
        <w:t xml:space="preserve"> </w:t>
      </w:r>
      <w:r>
        <w:rPr>
          <w:w w:val="105"/>
        </w:rPr>
        <w:t>allowed</w:t>
      </w:r>
      <w:r>
        <w:rPr>
          <w:spacing w:val="-6"/>
          <w:w w:val="105"/>
        </w:rPr>
        <w:t xml:space="preserve"> </w:t>
      </w:r>
      <w:r>
        <w:rPr>
          <w:w w:val="105"/>
        </w:rPr>
        <w:t>to</w:t>
      </w:r>
      <w:r>
        <w:rPr>
          <w:spacing w:val="-7"/>
          <w:w w:val="105"/>
        </w:rPr>
        <w:t xml:space="preserve"> </w:t>
      </w:r>
      <w:r>
        <w:rPr>
          <w:w w:val="105"/>
        </w:rPr>
        <w:t>drive</w:t>
      </w:r>
      <w:r>
        <w:rPr>
          <w:spacing w:val="-6"/>
          <w:w w:val="105"/>
        </w:rPr>
        <w:t xml:space="preserve"> </w:t>
      </w:r>
      <w:r>
        <w:rPr>
          <w:w w:val="105"/>
        </w:rPr>
        <w:t>if</w:t>
      </w:r>
      <w:r>
        <w:rPr>
          <w:spacing w:val="-8"/>
          <w:w w:val="105"/>
        </w:rPr>
        <w:t xml:space="preserve"> </w:t>
      </w:r>
      <w:r>
        <w:rPr>
          <w:w w:val="105"/>
        </w:rPr>
        <w:t>the</w:t>
      </w:r>
      <w:r>
        <w:rPr>
          <w:spacing w:val="88"/>
          <w:w w:val="103"/>
        </w:rPr>
        <w:t xml:space="preserve"> </w:t>
      </w:r>
      <w:r>
        <w:rPr>
          <w:w w:val="105"/>
        </w:rPr>
        <w:t>qualification</w:t>
      </w:r>
      <w:r>
        <w:rPr>
          <w:spacing w:val="-12"/>
          <w:w w:val="105"/>
        </w:rPr>
        <w:t xml:space="preserve"> </w:t>
      </w:r>
      <w:r>
        <w:rPr>
          <w:w w:val="105"/>
        </w:rPr>
        <w:t>requirements</w:t>
      </w:r>
      <w:r>
        <w:rPr>
          <w:spacing w:val="-11"/>
          <w:w w:val="105"/>
        </w:rPr>
        <w:t xml:space="preserve"> </w:t>
      </w:r>
      <w:r>
        <w:rPr>
          <w:w w:val="105"/>
        </w:rPr>
        <w:t>for</w:t>
      </w:r>
      <w:r>
        <w:rPr>
          <w:spacing w:val="-11"/>
          <w:w w:val="105"/>
        </w:rPr>
        <w:t xml:space="preserve"> </w:t>
      </w:r>
      <w:r>
        <w:rPr>
          <w:w w:val="105"/>
        </w:rPr>
        <w:t>a</w:t>
      </w:r>
      <w:r>
        <w:rPr>
          <w:spacing w:val="-11"/>
          <w:w w:val="105"/>
        </w:rPr>
        <w:t xml:space="preserve"> </w:t>
      </w:r>
      <w:r>
        <w:rPr>
          <w:w w:val="105"/>
        </w:rPr>
        <w:t>Skill</w:t>
      </w:r>
      <w:r>
        <w:rPr>
          <w:spacing w:val="-12"/>
          <w:w w:val="105"/>
        </w:rPr>
        <w:t xml:space="preserve"> </w:t>
      </w:r>
      <w:r>
        <w:rPr>
          <w:spacing w:val="1"/>
          <w:w w:val="105"/>
        </w:rPr>
        <w:t>Performance</w:t>
      </w:r>
      <w:r>
        <w:rPr>
          <w:spacing w:val="-11"/>
          <w:w w:val="105"/>
        </w:rPr>
        <w:t xml:space="preserve"> </w:t>
      </w:r>
      <w:r>
        <w:rPr>
          <w:w w:val="105"/>
        </w:rPr>
        <w:t>Evaluation</w:t>
      </w:r>
      <w:r>
        <w:rPr>
          <w:spacing w:val="-11"/>
          <w:w w:val="105"/>
        </w:rPr>
        <w:t xml:space="preserve"> </w:t>
      </w:r>
      <w:r>
        <w:rPr>
          <w:spacing w:val="1"/>
          <w:w w:val="105"/>
        </w:rPr>
        <w:t>(SPE)</w:t>
      </w:r>
      <w:r>
        <w:rPr>
          <w:spacing w:val="-12"/>
          <w:w w:val="105"/>
        </w:rPr>
        <w:t xml:space="preserve"> </w:t>
      </w:r>
      <w:r>
        <w:rPr>
          <w:w w:val="105"/>
        </w:rPr>
        <w:t>certificate</w:t>
      </w:r>
      <w:r>
        <w:rPr>
          <w:spacing w:val="-11"/>
          <w:w w:val="105"/>
        </w:rPr>
        <w:t xml:space="preserve"> </w:t>
      </w:r>
      <w:r>
        <w:rPr>
          <w:w w:val="105"/>
        </w:rPr>
        <w:t>under</w:t>
      </w:r>
      <w:r>
        <w:rPr>
          <w:spacing w:val="-12"/>
          <w:w w:val="105"/>
        </w:rPr>
        <w:t xml:space="preserve"> </w:t>
      </w:r>
      <w:r>
        <w:rPr>
          <w:w w:val="105"/>
        </w:rPr>
        <w:t>49</w:t>
      </w:r>
      <w:r>
        <w:rPr>
          <w:spacing w:val="-11"/>
          <w:w w:val="105"/>
        </w:rPr>
        <w:t xml:space="preserve"> </w:t>
      </w:r>
      <w:r>
        <w:rPr>
          <w:spacing w:val="1"/>
          <w:w w:val="105"/>
        </w:rPr>
        <w:t>CFR</w:t>
      </w:r>
      <w:r>
        <w:rPr>
          <w:spacing w:val="-10"/>
          <w:w w:val="105"/>
        </w:rPr>
        <w:t xml:space="preserve"> </w:t>
      </w:r>
      <w:r>
        <w:rPr>
          <w:w w:val="105"/>
        </w:rPr>
        <w:t>391.49</w:t>
      </w:r>
      <w:r>
        <w:rPr>
          <w:spacing w:val="-11"/>
          <w:w w:val="105"/>
        </w:rPr>
        <w:t xml:space="preserve"> </w:t>
      </w:r>
      <w:r>
        <w:rPr>
          <w:w w:val="105"/>
        </w:rPr>
        <w:t>are</w:t>
      </w:r>
      <w:r>
        <w:rPr>
          <w:spacing w:val="92"/>
          <w:w w:val="103"/>
        </w:rPr>
        <w:t xml:space="preserve"> </w:t>
      </w:r>
      <w:r>
        <w:rPr>
          <w:w w:val="105"/>
        </w:rPr>
        <w:t>met.</w:t>
      </w:r>
    </w:p>
    <w:p w14:paraId="6092CAD6" w14:textId="77777777" w:rsidR="00EC4C21" w:rsidRPr="00EC4C21" w:rsidRDefault="00EC4C21" w:rsidP="00EC4C21">
      <w:pPr>
        <w:pStyle w:val="BodyText"/>
        <w:spacing w:before="244" w:line="253" w:lineRule="auto"/>
        <w:ind w:right="228"/>
        <w:rPr>
          <w:w w:val="105"/>
        </w:rPr>
      </w:pPr>
    </w:p>
    <w:p w14:paraId="4591FF66" w14:textId="77777777" w:rsidR="00597471" w:rsidRDefault="00175155">
      <w:pPr>
        <w:spacing w:line="249" w:lineRule="auto"/>
        <w:ind w:left="460" w:right="520"/>
        <w:jc w:val="both"/>
        <w:rPr>
          <w:del w:id="1856" w:author="2017 MRB meeting change" w:date="2018-06-24T15:57:00Z"/>
          <w:i/>
          <w:sz w:val="19"/>
        </w:rPr>
      </w:pPr>
      <w:del w:id="1857" w:author="2017 MRB meeting change" w:date="2018-06-24T15:57:00Z">
        <w:r>
          <w:rPr>
            <w:b/>
            <w:i/>
            <w:w w:val="105"/>
            <w:sz w:val="19"/>
          </w:rPr>
          <w:delText xml:space="preserve">NOTE: </w:delText>
        </w:r>
        <w:r>
          <w:rPr>
            <w:i/>
            <w:w w:val="105"/>
            <w:sz w:val="19"/>
          </w:rPr>
          <w:delText>As a medical examiner, you determine if the severity of a fixed deficit that is less than t</w:delText>
        </w:r>
        <w:r>
          <w:rPr>
            <w:i/>
            <w:w w:val="105"/>
            <w:sz w:val="19"/>
          </w:rPr>
          <w:delText>he whole hand is medically disqualifying unless the driver has an SPE certificate pursuant to 49 CFR 391.49. The SPE is applicable only for fixed deficits of the extremities.</w:delText>
        </w:r>
      </w:del>
    </w:p>
    <w:p w14:paraId="0CFFB962" w14:textId="77777777" w:rsidR="00597471" w:rsidRDefault="00597471">
      <w:pPr>
        <w:pStyle w:val="BodyText"/>
        <w:spacing w:before="10"/>
        <w:rPr>
          <w:del w:id="1858" w:author="2017 MRB meeting change" w:date="2018-06-24T15:57:00Z"/>
          <w:i/>
          <w:sz w:val="17"/>
        </w:rPr>
      </w:pPr>
    </w:p>
    <w:p w14:paraId="7A7C5346" w14:textId="77777777" w:rsidR="00AB77C0" w:rsidRDefault="009E6434">
      <w:pPr>
        <w:pStyle w:val="BodyText"/>
        <w:spacing w:line="253" w:lineRule="auto"/>
        <w:ind w:right="228"/>
      </w:pPr>
      <w:r>
        <w:rPr>
          <w:w w:val="105"/>
        </w:rPr>
        <w:t>In</w:t>
      </w:r>
      <w:r>
        <w:rPr>
          <w:spacing w:val="-8"/>
          <w:w w:val="105"/>
        </w:rPr>
        <w:t xml:space="preserve"> </w:t>
      </w:r>
      <w:r>
        <w:rPr>
          <w:w w:val="105"/>
        </w:rPr>
        <w:t>order</w:t>
      </w:r>
      <w:r>
        <w:rPr>
          <w:spacing w:val="-8"/>
          <w:w w:val="105"/>
        </w:rPr>
        <w:t xml:space="preserve"> </w:t>
      </w:r>
      <w:r>
        <w:rPr>
          <w:w w:val="105"/>
        </w:rPr>
        <w:t>to</w:t>
      </w:r>
      <w:r>
        <w:rPr>
          <w:spacing w:val="-8"/>
          <w:w w:val="105"/>
        </w:rPr>
        <w:t xml:space="preserve"> </w:t>
      </w:r>
      <w:r>
        <w:rPr>
          <w:w w:val="105"/>
        </w:rPr>
        <w:t>legally</w:t>
      </w:r>
      <w:r>
        <w:rPr>
          <w:spacing w:val="-7"/>
          <w:w w:val="105"/>
        </w:rPr>
        <w:t xml:space="preserve"> </w:t>
      </w:r>
      <w:r>
        <w:rPr>
          <w:w w:val="105"/>
        </w:rPr>
        <w:t>operate</w:t>
      </w:r>
      <w:r>
        <w:rPr>
          <w:spacing w:val="-8"/>
          <w:w w:val="105"/>
        </w:rPr>
        <w:t xml:space="preserve"> </w:t>
      </w:r>
      <w:r>
        <w:rPr>
          <w:w w:val="105"/>
        </w:rPr>
        <w:t>a</w:t>
      </w:r>
      <w:r>
        <w:rPr>
          <w:spacing w:val="-7"/>
          <w:w w:val="105"/>
        </w:rPr>
        <w:t xml:space="preserve"> </w:t>
      </w:r>
      <w:r>
        <w:rPr>
          <w:spacing w:val="1"/>
          <w:w w:val="105"/>
        </w:rPr>
        <w:t>CMV,</w:t>
      </w:r>
      <w:r>
        <w:rPr>
          <w:spacing w:val="-8"/>
          <w:w w:val="105"/>
        </w:rPr>
        <w:t xml:space="preserve"> </w:t>
      </w:r>
      <w:r>
        <w:rPr>
          <w:w w:val="105"/>
        </w:rPr>
        <w:t>the</w:t>
      </w:r>
      <w:r>
        <w:rPr>
          <w:spacing w:val="-8"/>
          <w:w w:val="105"/>
        </w:rPr>
        <w:t xml:space="preserve"> </w:t>
      </w:r>
      <w:r>
        <w:rPr>
          <w:w w:val="105"/>
        </w:rPr>
        <w:t>driver</w:t>
      </w:r>
      <w:r>
        <w:rPr>
          <w:spacing w:val="-8"/>
          <w:w w:val="105"/>
        </w:rPr>
        <w:t xml:space="preserve"> </w:t>
      </w:r>
      <w:r>
        <w:rPr>
          <w:spacing w:val="1"/>
          <w:w w:val="105"/>
        </w:rPr>
        <w:t>must</w:t>
      </w:r>
      <w:r>
        <w:rPr>
          <w:spacing w:val="-8"/>
          <w:w w:val="105"/>
        </w:rPr>
        <w:t xml:space="preserve"> </w:t>
      </w:r>
      <w:r>
        <w:rPr>
          <w:w w:val="105"/>
        </w:rPr>
        <w:t>carry</w:t>
      </w:r>
      <w:r>
        <w:rPr>
          <w:spacing w:val="-8"/>
          <w:w w:val="105"/>
        </w:rPr>
        <w:t xml:space="preserve"> </w:t>
      </w:r>
      <w:r>
        <w:rPr>
          <w:w w:val="105"/>
        </w:rPr>
        <w:t>an</w:t>
      </w:r>
      <w:r>
        <w:rPr>
          <w:spacing w:val="-7"/>
          <w:w w:val="105"/>
        </w:rPr>
        <w:t xml:space="preserve"> </w:t>
      </w:r>
      <w:r>
        <w:rPr>
          <w:spacing w:val="1"/>
          <w:w w:val="105"/>
        </w:rPr>
        <w:t>SPE</w:t>
      </w:r>
      <w:r>
        <w:rPr>
          <w:spacing w:val="-8"/>
          <w:w w:val="105"/>
        </w:rPr>
        <w:t xml:space="preserve"> </w:t>
      </w:r>
      <w:r>
        <w:rPr>
          <w:w w:val="105"/>
        </w:rPr>
        <w:t>certificate</w:t>
      </w:r>
      <w:r>
        <w:rPr>
          <w:spacing w:val="-7"/>
          <w:w w:val="105"/>
        </w:rPr>
        <w:t xml:space="preserve"> </w:t>
      </w:r>
      <w:r>
        <w:rPr>
          <w:w w:val="105"/>
        </w:rPr>
        <w:t>and</w:t>
      </w:r>
      <w:r>
        <w:rPr>
          <w:spacing w:val="-7"/>
          <w:w w:val="105"/>
        </w:rPr>
        <w:t xml:space="preserve"> </w:t>
      </w:r>
      <w:r>
        <w:rPr>
          <w:w w:val="105"/>
        </w:rPr>
        <w:t>a</w:t>
      </w:r>
      <w:r>
        <w:rPr>
          <w:spacing w:val="-8"/>
          <w:w w:val="105"/>
        </w:rPr>
        <w:t xml:space="preserve"> </w:t>
      </w:r>
      <w:r>
        <w:rPr>
          <w:w w:val="105"/>
        </w:rPr>
        <w:t>valid</w:t>
      </w:r>
      <w:r>
        <w:rPr>
          <w:spacing w:val="-7"/>
          <w:w w:val="105"/>
        </w:rPr>
        <w:t xml:space="preserve"> </w:t>
      </w:r>
      <w:r>
        <w:rPr>
          <w:w w:val="105"/>
        </w:rPr>
        <w:t>medical</w:t>
      </w:r>
      <w:r>
        <w:rPr>
          <w:spacing w:val="-9"/>
          <w:w w:val="105"/>
        </w:rPr>
        <w:t xml:space="preserve"> </w:t>
      </w:r>
      <w:r>
        <w:rPr>
          <w:w w:val="105"/>
        </w:rPr>
        <w:t>examiner's</w:t>
      </w:r>
      <w:r>
        <w:rPr>
          <w:spacing w:val="96"/>
          <w:w w:val="103"/>
        </w:rPr>
        <w:t xml:space="preserve"> </w:t>
      </w:r>
      <w:r>
        <w:rPr>
          <w:w w:val="105"/>
        </w:rPr>
        <w:t>certificate.</w:t>
      </w:r>
      <w:r>
        <w:rPr>
          <w:spacing w:val="-11"/>
          <w:w w:val="105"/>
        </w:rPr>
        <w:t xml:space="preserve"> </w:t>
      </w:r>
      <w:r>
        <w:rPr>
          <w:spacing w:val="1"/>
          <w:w w:val="105"/>
        </w:rPr>
        <w:t>The</w:t>
      </w:r>
      <w:r>
        <w:rPr>
          <w:spacing w:val="-10"/>
          <w:w w:val="105"/>
        </w:rPr>
        <w:t xml:space="preserve"> </w:t>
      </w:r>
      <w:r>
        <w:rPr>
          <w:w w:val="105"/>
        </w:rPr>
        <w:t>driver</w:t>
      </w:r>
      <w:r>
        <w:rPr>
          <w:spacing w:val="-10"/>
          <w:w w:val="105"/>
        </w:rPr>
        <w:t xml:space="preserve"> </w:t>
      </w:r>
      <w:r>
        <w:rPr>
          <w:w w:val="105"/>
        </w:rPr>
        <w:t>is</w:t>
      </w:r>
      <w:r>
        <w:rPr>
          <w:spacing w:val="-10"/>
          <w:w w:val="105"/>
        </w:rPr>
        <w:t xml:space="preserve"> </w:t>
      </w:r>
      <w:r>
        <w:rPr>
          <w:w w:val="105"/>
        </w:rPr>
        <w:t>responsible</w:t>
      </w:r>
      <w:r>
        <w:rPr>
          <w:spacing w:val="-10"/>
          <w:w w:val="105"/>
        </w:rPr>
        <w:t xml:space="preserve"> </w:t>
      </w:r>
      <w:r>
        <w:rPr>
          <w:w w:val="105"/>
        </w:rPr>
        <w:t>for</w:t>
      </w:r>
      <w:r>
        <w:rPr>
          <w:spacing w:val="-11"/>
          <w:w w:val="105"/>
        </w:rPr>
        <w:t xml:space="preserve"> </w:t>
      </w:r>
      <w:r>
        <w:rPr>
          <w:w w:val="105"/>
        </w:rPr>
        <w:t>ensuring</w:t>
      </w:r>
      <w:r>
        <w:rPr>
          <w:spacing w:val="-9"/>
          <w:w w:val="105"/>
        </w:rPr>
        <w:t xml:space="preserve"> </w:t>
      </w:r>
      <w:r>
        <w:rPr>
          <w:w w:val="105"/>
        </w:rPr>
        <w:t>that</w:t>
      </w:r>
      <w:r>
        <w:rPr>
          <w:spacing w:val="-11"/>
          <w:w w:val="105"/>
        </w:rPr>
        <w:t xml:space="preserve"> </w:t>
      </w:r>
      <w:r>
        <w:rPr>
          <w:w w:val="105"/>
        </w:rPr>
        <w:t>both</w:t>
      </w:r>
      <w:r>
        <w:rPr>
          <w:spacing w:val="-10"/>
          <w:w w:val="105"/>
        </w:rPr>
        <w:t xml:space="preserve"> </w:t>
      </w:r>
      <w:r>
        <w:rPr>
          <w:w w:val="105"/>
        </w:rPr>
        <w:t>certificates</w:t>
      </w:r>
      <w:r>
        <w:rPr>
          <w:spacing w:val="-9"/>
          <w:w w:val="105"/>
        </w:rPr>
        <w:t xml:space="preserve"> </w:t>
      </w:r>
      <w:r>
        <w:rPr>
          <w:w w:val="105"/>
        </w:rPr>
        <w:t>are</w:t>
      </w:r>
      <w:r>
        <w:rPr>
          <w:spacing w:val="-10"/>
          <w:w w:val="105"/>
        </w:rPr>
        <w:t xml:space="preserve"> </w:t>
      </w:r>
      <w:r>
        <w:rPr>
          <w:spacing w:val="1"/>
          <w:w w:val="105"/>
        </w:rPr>
        <w:t>renewed</w:t>
      </w:r>
      <w:r>
        <w:rPr>
          <w:spacing w:val="-10"/>
          <w:w w:val="105"/>
        </w:rPr>
        <w:t xml:space="preserve"> </w:t>
      </w:r>
      <w:r>
        <w:rPr>
          <w:w w:val="105"/>
        </w:rPr>
        <w:t>prior</w:t>
      </w:r>
      <w:r>
        <w:rPr>
          <w:spacing w:val="-10"/>
          <w:w w:val="105"/>
        </w:rPr>
        <w:t xml:space="preserve"> </w:t>
      </w:r>
      <w:r>
        <w:rPr>
          <w:w w:val="105"/>
        </w:rPr>
        <w:t>to</w:t>
      </w:r>
      <w:r>
        <w:rPr>
          <w:spacing w:val="-10"/>
          <w:w w:val="105"/>
        </w:rPr>
        <w:t xml:space="preserve"> </w:t>
      </w:r>
      <w:r>
        <w:rPr>
          <w:w w:val="105"/>
        </w:rPr>
        <w:t>expiration.</w:t>
      </w:r>
    </w:p>
    <w:p w14:paraId="0E9394FA" w14:textId="77777777" w:rsidR="00AB77C0" w:rsidRDefault="00AB77C0">
      <w:pPr>
        <w:spacing w:before="9"/>
        <w:rPr>
          <w:rFonts w:ascii="Arial" w:eastAsia="Arial" w:hAnsi="Arial" w:cs="Arial"/>
          <w:sz w:val="17"/>
          <w:szCs w:val="17"/>
        </w:rPr>
      </w:pPr>
    </w:p>
    <w:p w14:paraId="4EC6E7B4" w14:textId="77777777" w:rsidR="00AB77C0" w:rsidRDefault="009E6434">
      <w:pPr>
        <w:pStyle w:val="Heading5"/>
        <w:rPr>
          <w:b w:val="0"/>
          <w:bCs w:val="0"/>
        </w:rPr>
      </w:pPr>
      <w:r>
        <w:rPr>
          <w:color w:val="4F81BD"/>
        </w:rPr>
        <w:t>Waiting  period</w:t>
      </w:r>
    </w:p>
    <w:p w14:paraId="3FB3B6AA" w14:textId="77777777" w:rsidR="00AB77C0" w:rsidRDefault="009E6434">
      <w:pPr>
        <w:pStyle w:val="BodyText"/>
        <w:spacing w:before="125"/>
      </w:pPr>
      <w:r>
        <w:rPr>
          <w:spacing w:val="1"/>
          <w:w w:val="105"/>
        </w:rPr>
        <w:t>No</w:t>
      </w:r>
      <w:r>
        <w:rPr>
          <w:spacing w:val="-14"/>
          <w:w w:val="105"/>
        </w:rPr>
        <w:t xml:space="preserve"> </w:t>
      </w:r>
      <w:r>
        <w:rPr>
          <w:spacing w:val="1"/>
          <w:w w:val="105"/>
        </w:rPr>
        <w:t>recommended</w:t>
      </w:r>
      <w:r>
        <w:rPr>
          <w:spacing w:val="-14"/>
          <w:w w:val="105"/>
        </w:rPr>
        <w:t xml:space="preserve"> </w:t>
      </w:r>
      <w:r>
        <w:rPr>
          <w:w w:val="105"/>
        </w:rPr>
        <w:t>time</w:t>
      </w:r>
      <w:r>
        <w:rPr>
          <w:spacing w:val="-14"/>
          <w:w w:val="105"/>
        </w:rPr>
        <w:t xml:space="preserve"> </w:t>
      </w:r>
      <w:r>
        <w:rPr>
          <w:spacing w:val="1"/>
          <w:w w:val="105"/>
        </w:rPr>
        <w:t>frame</w:t>
      </w:r>
    </w:p>
    <w:p w14:paraId="6C735C2A" w14:textId="77777777" w:rsidR="00AB77C0" w:rsidRDefault="00AB77C0">
      <w:pPr>
        <w:spacing w:before="7"/>
        <w:rPr>
          <w:rFonts w:ascii="Arial" w:eastAsia="Arial" w:hAnsi="Arial" w:cs="Arial"/>
          <w:sz w:val="18"/>
          <w:szCs w:val="18"/>
        </w:rPr>
      </w:pPr>
    </w:p>
    <w:p w14:paraId="20A3B13E" w14:textId="77777777" w:rsidR="00AB77C0" w:rsidRDefault="009E6434">
      <w:pPr>
        <w:pStyle w:val="BodyText"/>
        <w:spacing w:line="253" w:lineRule="auto"/>
        <w:ind w:left="119" w:right="228"/>
      </w:pPr>
      <w:r>
        <w:rPr>
          <w:w w:val="105"/>
        </w:rPr>
        <w:t>The</w:t>
      </w:r>
      <w:r>
        <w:rPr>
          <w:spacing w:val="-10"/>
          <w:w w:val="105"/>
        </w:rPr>
        <w:t xml:space="preserve"> </w:t>
      </w:r>
      <w:r>
        <w:rPr>
          <w:w w:val="105"/>
        </w:rPr>
        <w:t>driver</w:t>
      </w:r>
      <w:r>
        <w:rPr>
          <w:spacing w:val="-10"/>
          <w:w w:val="105"/>
        </w:rPr>
        <w:t xml:space="preserve"> </w:t>
      </w:r>
      <w:r>
        <w:rPr>
          <w:spacing w:val="1"/>
          <w:w w:val="105"/>
        </w:rPr>
        <w:t>must</w:t>
      </w:r>
      <w:r>
        <w:rPr>
          <w:spacing w:val="-10"/>
          <w:w w:val="105"/>
        </w:rPr>
        <w:t xml:space="preserve"> </w:t>
      </w:r>
      <w:r>
        <w:rPr>
          <w:w w:val="105"/>
        </w:rPr>
        <w:t>be</w:t>
      </w:r>
      <w:r>
        <w:rPr>
          <w:spacing w:val="-10"/>
          <w:w w:val="105"/>
        </w:rPr>
        <w:t xml:space="preserve"> </w:t>
      </w:r>
      <w:r>
        <w:rPr>
          <w:w w:val="105"/>
        </w:rPr>
        <w:t>otherwise</w:t>
      </w:r>
      <w:r>
        <w:rPr>
          <w:spacing w:val="-9"/>
          <w:w w:val="105"/>
        </w:rPr>
        <w:t xml:space="preserve"> </w:t>
      </w:r>
      <w:r>
        <w:rPr>
          <w:w w:val="105"/>
        </w:rPr>
        <w:t>medically</w:t>
      </w:r>
      <w:r>
        <w:rPr>
          <w:spacing w:val="-10"/>
          <w:w w:val="105"/>
        </w:rPr>
        <w:t xml:space="preserve"> </w:t>
      </w:r>
      <w:r>
        <w:rPr>
          <w:w w:val="105"/>
        </w:rPr>
        <w:t>fit</w:t>
      </w:r>
      <w:r>
        <w:rPr>
          <w:spacing w:val="-10"/>
          <w:w w:val="105"/>
        </w:rPr>
        <w:t xml:space="preserve"> </w:t>
      </w:r>
      <w:r>
        <w:rPr>
          <w:w w:val="105"/>
        </w:rPr>
        <w:t>for</w:t>
      </w:r>
      <w:r>
        <w:rPr>
          <w:spacing w:val="-10"/>
          <w:w w:val="105"/>
        </w:rPr>
        <w:t xml:space="preserve"> </w:t>
      </w:r>
      <w:r>
        <w:rPr>
          <w:w w:val="105"/>
        </w:rPr>
        <w:t>duty</w:t>
      </w:r>
      <w:r>
        <w:rPr>
          <w:spacing w:val="-9"/>
          <w:w w:val="105"/>
        </w:rPr>
        <w:t xml:space="preserve"> </w:t>
      </w:r>
      <w:r>
        <w:rPr>
          <w:w w:val="105"/>
        </w:rPr>
        <w:t>before</w:t>
      </w:r>
      <w:r>
        <w:rPr>
          <w:spacing w:val="-10"/>
          <w:w w:val="105"/>
        </w:rPr>
        <w:t xml:space="preserve"> </w:t>
      </w:r>
      <w:r>
        <w:rPr>
          <w:w w:val="105"/>
        </w:rPr>
        <w:t>certification</w:t>
      </w:r>
      <w:r>
        <w:rPr>
          <w:spacing w:val="-9"/>
          <w:w w:val="105"/>
        </w:rPr>
        <w:t xml:space="preserve"> </w:t>
      </w:r>
      <w:r>
        <w:rPr>
          <w:w w:val="105"/>
        </w:rPr>
        <w:t>or</w:t>
      </w:r>
      <w:r>
        <w:rPr>
          <w:spacing w:val="-10"/>
          <w:w w:val="105"/>
        </w:rPr>
        <w:t xml:space="preserve"> </w:t>
      </w:r>
      <w:r>
        <w:rPr>
          <w:w w:val="105"/>
        </w:rPr>
        <w:t>recertification</w:t>
      </w:r>
      <w:r>
        <w:rPr>
          <w:spacing w:val="-10"/>
          <w:w w:val="105"/>
        </w:rPr>
        <w:t xml:space="preserve"> </w:t>
      </w:r>
      <w:r>
        <w:rPr>
          <w:w w:val="105"/>
        </w:rPr>
        <w:t>in</w:t>
      </w:r>
      <w:r>
        <w:rPr>
          <w:spacing w:val="-9"/>
          <w:w w:val="105"/>
        </w:rPr>
        <w:t xml:space="preserve"> </w:t>
      </w:r>
      <w:r>
        <w:rPr>
          <w:spacing w:val="1"/>
          <w:w w:val="105"/>
        </w:rPr>
        <w:t>accordance</w:t>
      </w:r>
      <w:r>
        <w:rPr>
          <w:spacing w:val="-10"/>
          <w:w w:val="105"/>
        </w:rPr>
        <w:t xml:space="preserve"> </w:t>
      </w:r>
      <w:r>
        <w:rPr>
          <w:w w:val="105"/>
        </w:rPr>
        <w:t>with</w:t>
      </w:r>
      <w:r>
        <w:rPr>
          <w:spacing w:val="90"/>
          <w:w w:val="103"/>
        </w:rPr>
        <w:t xml:space="preserve"> </w:t>
      </w:r>
      <w:r>
        <w:rPr>
          <w:w w:val="105"/>
        </w:rPr>
        <w:t>49</w:t>
      </w:r>
      <w:r>
        <w:rPr>
          <w:spacing w:val="-11"/>
          <w:w w:val="105"/>
        </w:rPr>
        <w:t xml:space="preserve"> </w:t>
      </w:r>
      <w:r>
        <w:rPr>
          <w:spacing w:val="1"/>
          <w:w w:val="105"/>
        </w:rPr>
        <w:t>CFR</w:t>
      </w:r>
      <w:r>
        <w:rPr>
          <w:spacing w:val="-10"/>
          <w:w w:val="105"/>
        </w:rPr>
        <w:t xml:space="preserve"> </w:t>
      </w:r>
      <w:r>
        <w:rPr>
          <w:w w:val="105"/>
        </w:rPr>
        <w:t>391.49.</w:t>
      </w:r>
    </w:p>
    <w:p w14:paraId="42D36646" w14:textId="77777777" w:rsidR="00AB77C0" w:rsidRDefault="00AB77C0">
      <w:pPr>
        <w:spacing w:before="4"/>
        <w:rPr>
          <w:rFonts w:ascii="Arial" w:eastAsia="Arial" w:hAnsi="Arial" w:cs="Arial"/>
          <w:sz w:val="17"/>
          <w:szCs w:val="17"/>
        </w:rPr>
      </w:pPr>
    </w:p>
    <w:p w14:paraId="43076199" w14:textId="77777777" w:rsidR="00AB77C0" w:rsidRDefault="009E6434">
      <w:pPr>
        <w:pStyle w:val="Heading5"/>
        <w:rPr>
          <w:b w:val="0"/>
          <w:bCs w:val="0"/>
        </w:rPr>
      </w:pPr>
      <w:r>
        <w:rPr>
          <w:color w:val="4F81BD"/>
        </w:rPr>
        <w:t>Decision</w:t>
      </w:r>
    </w:p>
    <w:p w14:paraId="0D380014" w14:textId="77777777" w:rsidR="00AB77C0" w:rsidRDefault="00AB77C0">
      <w:pPr>
        <w:rPr>
          <w:rFonts w:ascii="Cambria" w:eastAsia="Cambria" w:hAnsi="Cambria" w:cs="Cambria"/>
          <w:b/>
          <w:bCs/>
          <w:sz w:val="25"/>
          <w:szCs w:val="25"/>
        </w:rPr>
      </w:pPr>
    </w:p>
    <w:p w14:paraId="3867BC68" w14:textId="77777777" w:rsidR="00AB77C0" w:rsidRDefault="009E6434">
      <w:pPr>
        <w:pStyle w:val="Heading7"/>
        <w:spacing w:line="564" w:lineRule="auto"/>
        <w:ind w:right="4505"/>
        <w:rPr>
          <w:b w:val="0"/>
          <w:bCs w:val="0"/>
        </w:rPr>
      </w:pPr>
      <w:r>
        <w:rPr>
          <w:spacing w:val="1"/>
          <w:w w:val="105"/>
        </w:rPr>
        <w:t>Maximum</w:t>
      </w:r>
      <w:r>
        <w:rPr>
          <w:spacing w:val="-11"/>
          <w:w w:val="105"/>
        </w:rPr>
        <w:t xml:space="preserve"> </w:t>
      </w:r>
      <w:r>
        <w:rPr>
          <w:w w:val="105"/>
        </w:rPr>
        <w:t>certification</w:t>
      </w:r>
      <w:r>
        <w:rPr>
          <w:spacing w:val="-12"/>
          <w:w w:val="105"/>
        </w:rPr>
        <w:t xml:space="preserve"> </w:t>
      </w:r>
      <w:r>
        <w:rPr>
          <w:spacing w:val="1"/>
          <w:w w:val="105"/>
        </w:rPr>
        <w:t>period</w:t>
      </w:r>
      <w:r>
        <w:rPr>
          <w:spacing w:val="-11"/>
          <w:w w:val="105"/>
        </w:rPr>
        <w:t xml:space="preserve"> </w:t>
      </w:r>
      <w:r>
        <w:rPr>
          <w:w w:val="105"/>
        </w:rPr>
        <w:t>—</w:t>
      </w:r>
      <w:r>
        <w:rPr>
          <w:spacing w:val="-10"/>
          <w:w w:val="105"/>
        </w:rPr>
        <w:t xml:space="preserve"> </w:t>
      </w:r>
      <w:r>
        <w:rPr>
          <w:w w:val="105"/>
        </w:rPr>
        <w:t>2</w:t>
      </w:r>
      <w:r>
        <w:rPr>
          <w:spacing w:val="-12"/>
          <w:w w:val="105"/>
        </w:rPr>
        <w:t xml:space="preserve"> </w:t>
      </w:r>
      <w:r>
        <w:rPr>
          <w:w w:val="105"/>
        </w:rPr>
        <w:t>years</w:t>
      </w:r>
      <w:r>
        <w:rPr>
          <w:spacing w:val="30"/>
          <w:w w:val="103"/>
        </w:rPr>
        <w:t xml:space="preserve"> </w:t>
      </w:r>
      <w:r>
        <w:rPr>
          <w:spacing w:val="1"/>
          <w:w w:val="105"/>
        </w:rPr>
        <w:t>Recommend</w:t>
      </w:r>
      <w:r>
        <w:rPr>
          <w:spacing w:val="-11"/>
          <w:w w:val="105"/>
        </w:rPr>
        <w:t xml:space="preserve"> </w:t>
      </w:r>
      <w:r>
        <w:rPr>
          <w:w w:val="105"/>
        </w:rPr>
        <w:t>to</w:t>
      </w:r>
      <w:r>
        <w:rPr>
          <w:spacing w:val="-11"/>
          <w:w w:val="105"/>
        </w:rPr>
        <w:t xml:space="preserve"> </w:t>
      </w:r>
      <w:r>
        <w:rPr>
          <w:w w:val="105"/>
        </w:rPr>
        <w:t>certify</w:t>
      </w:r>
      <w:r>
        <w:rPr>
          <w:spacing w:val="-11"/>
          <w:w w:val="105"/>
        </w:rPr>
        <w:t xml:space="preserve"> </w:t>
      </w:r>
      <w:r>
        <w:rPr>
          <w:w w:val="105"/>
        </w:rPr>
        <w:t>(accompanied</w:t>
      </w:r>
      <w:r>
        <w:rPr>
          <w:spacing w:val="-10"/>
          <w:w w:val="105"/>
        </w:rPr>
        <w:t xml:space="preserve"> </w:t>
      </w:r>
      <w:r>
        <w:rPr>
          <w:w w:val="105"/>
        </w:rPr>
        <w:t>by</w:t>
      </w:r>
      <w:r>
        <w:rPr>
          <w:spacing w:val="-11"/>
          <w:w w:val="105"/>
        </w:rPr>
        <w:t xml:space="preserve"> </w:t>
      </w:r>
      <w:r>
        <w:rPr>
          <w:w w:val="105"/>
        </w:rPr>
        <w:t>an</w:t>
      </w:r>
      <w:r>
        <w:rPr>
          <w:spacing w:val="-11"/>
          <w:w w:val="105"/>
        </w:rPr>
        <w:t xml:space="preserve"> </w:t>
      </w:r>
      <w:r>
        <w:rPr>
          <w:spacing w:val="1"/>
          <w:w w:val="105"/>
        </w:rPr>
        <w:t>SPE)</w:t>
      </w:r>
      <w:r>
        <w:rPr>
          <w:spacing w:val="-11"/>
          <w:w w:val="105"/>
        </w:rPr>
        <w:t xml:space="preserve"> </w:t>
      </w:r>
      <w:r>
        <w:rPr>
          <w:w w:val="105"/>
        </w:rPr>
        <w:t>if:</w:t>
      </w:r>
    </w:p>
    <w:p w14:paraId="7EB3C402" w14:textId="77777777" w:rsidR="00AB77C0" w:rsidRDefault="009E6434">
      <w:pPr>
        <w:spacing w:before="3"/>
        <w:ind w:left="570"/>
        <w:rPr>
          <w:rFonts w:ascii="Arial" w:eastAsia="Arial" w:hAnsi="Arial" w:cs="Arial"/>
          <w:sz w:val="18"/>
          <w:szCs w:val="18"/>
        </w:rPr>
      </w:pPr>
      <w:r>
        <w:rPr>
          <w:rFonts w:ascii="Arial"/>
          <w:w w:val="105"/>
          <w:sz w:val="18"/>
        </w:rPr>
        <w:t>The</w:t>
      </w:r>
      <w:r>
        <w:rPr>
          <w:rFonts w:ascii="Arial"/>
          <w:spacing w:val="-6"/>
          <w:w w:val="105"/>
          <w:sz w:val="18"/>
        </w:rPr>
        <w:t xml:space="preserve"> </w:t>
      </w:r>
      <w:r>
        <w:rPr>
          <w:rFonts w:ascii="Arial"/>
          <w:w w:val="105"/>
          <w:sz w:val="18"/>
        </w:rPr>
        <w:t>driver</w:t>
      </w:r>
      <w:r>
        <w:rPr>
          <w:rFonts w:ascii="Arial"/>
          <w:spacing w:val="-6"/>
          <w:w w:val="105"/>
          <w:sz w:val="18"/>
        </w:rPr>
        <w:t xml:space="preserve"> </w:t>
      </w:r>
      <w:r>
        <w:rPr>
          <w:rFonts w:ascii="Arial"/>
          <w:w w:val="105"/>
          <w:sz w:val="18"/>
        </w:rPr>
        <w:t>has:</w:t>
      </w:r>
    </w:p>
    <w:p w14:paraId="517385F3" w14:textId="77777777" w:rsidR="00AB77C0" w:rsidRDefault="00AB77C0">
      <w:pPr>
        <w:spacing w:before="7"/>
        <w:rPr>
          <w:rFonts w:ascii="Arial" w:eastAsia="Arial" w:hAnsi="Arial" w:cs="Arial"/>
          <w:sz w:val="25"/>
          <w:szCs w:val="25"/>
        </w:rPr>
      </w:pPr>
    </w:p>
    <w:p w14:paraId="57E6939E" w14:textId="77777777" w:rsidR="00AB77C0" w:rsidRDefault="009E6434">
      <w:pPr>
        <w:numPr>
          <w:ilvl w:val="0"/>
          <w:numId w:val="10"/>
        </w:numPr>
        <w:tabs>
          <w:tab w:val="left" w:pos="840"/>
        </w:tabs>
        <w:spacing w:line="245" w:lineRule="auto"/>
        <w:ind w:right="423" w:hanging="360"/>
        <w:rPr>
          <w:rFonts w:ascii="Arial" w:eastAsia="Arial" w:hAnsi="Arial" w:cs="Arial"/>
          <w:sz w:val="18"/>
          <w:szCs w:val="18"/>
        </w:rPr>
      </w:pPr>
      <w:r>
        <w:rPr>
          <w:rFonts w:ascii="Arial"/>
          <w:w w:val="105"/>
          <w:sz w:val="18"/>
        </w:rPr>
        <w:t>A</w:t>
      </w:r>
      <w:r>
        <w:rPr>
          <w:rFonts w:ascii="Arial"/>
          <w:spacing w:val="-5"/>
          <w:w w:val="105"/>
          <w:sz w:val="18"/>
        </w:rPr>
        <w:t xml:space="preserve"> </w:t>
      </w:r>
      <w:r>
        <w:rPr>
          <w:rFonts w:ascii="Arial"/>
          <w:w w:val="105"/>
          <w:sz w:val="18"/>
        </w:rPr>
        <w:t>fixed</w:t>
      </w:r>
      <w:r>
        <w:rPr>
          <w:rFonts w:ascii="Arial"/>
          <w:spacing w:val="-5"/>
          <w:w w:val="105"/>
          <w:sz w:val="18"/>
        </w:rPr>
        <w:t xml:space="preserve"> </w:t>
      </w:r>
      <w:r>
        <w:rPr>
          <w:rFonts w:ascii="Arial"/>
          <w:w w:val="105"/>
          <w:sz w:val="18"/>
        </w:rPr>
        <w:t>deficit</w:t>
      </w:r>
      <w:r>
        <w:rPr>
          <w:rFonts w:ascii="Arial"/>
          <w:spacing w:val="-6"/>
          <w:w w:val="105"/>
          <w:sz w:val="18"/>
        </w:rPr>
        <w:t xml:space="preserve"> </w:t>
      </w:r>
      <w:r>
        <w:rPr>
          <w:rFonts w:ascii="Arial"/>
          <w:w w:val="105"/>
          <w:sz w:val="18"/>
        </w:rPr>
        <w:t>of</w:t>
      </w:r>
      <w:r>
        <w:rPr>
          <w:rFonts w:ascii="Arial"/>
          <w:spacing w:val="-6"/>
          <w:w w:val="105"/>
          <w:sz w:val="18"/>
        </w:rPr>
        <w:t xml:space="preserve"> </w:t>
      </w:r>
      <w:r>
        <w:rPr>
          <w:rFonts w:ascii="Arial"/>
          <w:w w:val="105"/>
          <w:sz w:val="18"/>
        </w:rPr>
        <w:t>an</w:t>
      </w:r>
      <w:r>
        <w:rPr>
          <w:rFonts w:ascii="Arial"/>
          <w:spacing w:val="-5"/>
          <w:w w:val="105"/>
          <w:sz w:val="18"/>
        </w:rPr>
        <w:t xml:space="preserve"> </w:t>
      </w:r>
      <w:r>
        <w:rPr>
          <w:rFonts w:ascii="Arial"/>
          <w:w w:val="105"/>
          <w:sz w:val="18"/>
        </w:rPr>
        <w:t>extremity</w:t>
      </w:r>
      <w:r>
        <w:rPr>
          <w:rFonts w:ascii="Arial"/>
          <w:spacing w:val="-4"/>
          <w:w w:val="105"/>
          <w:sz w:val="18"/>
        </w:rPr>
        <w:t xml:space="preserve"> </w:t>
      </w:r>
      <w:r>
        <w:rPr>
          <w:rFonts w:ascii="Arial"/>
          <w:w w:val="105"/>
          <w:sz w:val="18"/>
        </w:rPr>
        <w:t>and</w:t>
      </w:r>
      <w:r>
        <w:rPr>
          <w:rFonts w:ascii="Arial"/>
          <w:spacing w:val="-5"/>
          <w:w w:val="105"/>
          <w:sz w:val="18"/>
        </w:rPr>
        <w:t xml:space="preserve"> </w:t>
      </w:r>
      <w:r>
        <w:rPr>
          <w:rFonts w:ascii="Arial"/>
          <w:w w:val="105"/>
          <w:sz w:val="18"/>
        </w:rPr>
        <w:t>is</w:t>
      </w:r>
      <w:r>
        <w:rPr>
          <w:rFonts w:ascii="Arial"/>
          <w:spacing w:val="-5"/>
          <w:w w:val="105"/>
          <w:sz w:val="18"/>
        </w:rPr>
        <w:t xml:space="preserve"> </w:t>
      </w:r>
      <w:r>
        <w:rPr>
          <w:rFonts w:ascii="Arial"/>
          <w:w w:val="105"/>
          <w:sz w:val="18"/>
        </w:rPr>
        <w:t>otherwise</w:t>
      </w:r>
      <w:r>
        <w:rPr>
          <w:rFonts w:ascii="Arial"/>
          <w:spacing w:val="-5"/>
          <w:w w:val="105"/>
          <w:sz w:val="18"/>
        </w:rPr>
        <w:t xml:space="preserve"> </w:t>
      </w:r>
      <w:r>
        <w:rPr>
          <w:rFonts w:ascii="Arial"/>
          <w:w w:val="105"/>
          <w:sz w:val="18"/>
        </w:rPr>
        <w:t>medically</w:t>
      </w:r>
      <w:r>
        <w:rPr>
          <w:rFonts w:ascii="Arial"/>
          <w:spacing w:val="-5"/>
          <w:w w:val="105"/>
          <w:sz w:val="18"/>
        </w:rPr>
        <w:t xml:space="preserve"> </w:t>
      </w:r>
      <w:r>
        <w:rPr>
          <w:rFonts w:ascii="Arial"/>
          <w:w w:val="105"/>
          <w:sz w:val="18"/>
        </w:rPr>
        <w:t>qualified</w:t>
      </w:r>
      <w:r>
        <w:rPr>
          <w:rFonts w:ascii="Arial"/>
          <w:spacing w:val="-5"/>
          <w:w w:val="105"/>
          <w:sz w:val="18"/>
        </w:rPr>
        <w:t xml:space="preserve"> </w:t>
      </w:r>
      <w:r>
        <w:rPr>
          <w:rFonts w:ascii="Arial"/>
          <w:w w:val="105"/>
          <w:sz w:val="18"/>
        </w:rPr>
        <w:t>at</w:t>
      </w:r>
      <w:r>
        <w:rPr>
          <w:rFonts w:ascii="Arial"/>
          <w:spacing w:val="-6"/>
          <w:w w:val="105"/>
          <w:sz w:val="18"/>
        </w:rPr>
        <w:t xml:space="preserve"> </w:t>
      </w:r>
      <w:r>
        <w:rPr>
          <w:rFonts w:ascii="Arial"/>
          <w:w w:val="105"/>
          <w:sz w:val="18"/>
        </w:rPr>
        <w:t>physical</w:t>
      </w:r>
      <w:r>
        <w:rPr>
          <w:rFonts w:ascii="Arial"/>
          <w:spacing w:val="-5"/>
          <w:w w:val="105"/>
          <w:sz w:val="18"/>
        </w:rPr>
        <w:t xml:space="preserve"> </w:t>
      </w:r>
      <w:r>
        <w:rPr>
          <w:rFonts w:ascii="Arial"/>
          <w:w w:val="105"/>
          <w:sz w:val="18"/>
        </w:rPr>
        <w:t>examination</w:t>
      </w:r>
      <w:r>
        <w:rPr>
          <w:rFonts w:ascii="Arial"/>
          <w:spacing w:val="-5"/>
          <w:w w:val="105"/>
          <w:sz w:val="18"/>
        </w:rPr>
        <w:t xml:space="preserve"> </w:t>
      </w:r>
      <w:r>
        <w:rPr>
          <w:rFonts w:ascii="Arial"/>
          <w:w w:val="105"/>
          <w:sz w:val="18"/>
        </w:rPr>
        <w:t>(required</w:t>
      </w:r>
      <w:r>
        <w:rPr>
          <w:rFonts w:ascii="Arial"/>
          <w:spacing w:val="98"/>
          <w:w w:val="104"/>
          <w:sz w:val="18"/>
        </w:rPr>
        <w:t xml:space="preserve"> </w:t>
      </w:r>
      <w:r>
        <w:rPr>
          <w:rFonts w:ascii="Arial"/>
          <w:w w:val="105"/>
          <w:sz w:val="18"/>
        </w:rPr>
        <w:t>for</w:t>
      </w:r>
      <w:r>
        <w:rPr>
          <w:rFonts w:ascii="Arial"/>
          <w:spacing w:val="-9"/>
          <w:w w:val="105"/>
          <w:sz w:val="18"/>
        </w:rPr>
        <w:t xml:space="preserve"> </w:t>
      </w:r>
      <w:r>
        <w:rPr>
          <w:rFonts w:ascii="Arial"/>
          <w:w w:val="105"/>
          <w:sz w:val="18"/>
        </w:rPr>
        <w:t>both</w:t>
      </w:r>
      <w:r>
        <w:rPr>
          <w:rFonts w:ascii="Arial"/>
          <w:spacing w:val="-7"/>
          <w:w w:val="105"/>
          <w:sz w:val="18"/>
        </w:rPr>
        <w:t xml:space="preserve"> </w:t>
      </w:r>
      <w:r>
        <w:rPr>
          <w:rFonts w:ascii="Arial"/>
          <w:w w:val="105"/>
          <w:sz w:val="18"/>
        </w:rPr>
        <w:t>certification</w:t>
      </w:r>
      <w:r>
        <w:rPr>
          <w:rFonts w:ascii="Arial"/>
          <w:spacing w:val="-8"/>
          <w:w w:val="105"/>
          <w:sz w:val="18"/>
        </w:rPr>
        <w:t xml:space="preserve"> </w:t>
      </w:r>
      <w:r>
        <w:rPr>
          <w:rFonts w:ascii="Arial"/>
          <w:w w:val="105"/>
          <w:sz w:val="18"/>
        </w:rPr>
        <w:t>and</w:t>
      </w:r>
      <w:r>
        <w:rPr>
          <w:rFonts w:ascii="Arial"/>
          <w:spacing w:val="-8"/>
          <w:w w:val="105"/>
          <w:sz w:val="18"/>
        </w:rPr>
        <w:t xml:space="preserve"> </w:t>
      </w:r>
      <w:r>
        <w:rPr>
          <w:rFonts w:ascii="Arial"/>
          <w:w w:val="105"/>
          <w:sz w:val="18"/>
        </w:rPr>
        <w:t>recertification).</w:t>
      </w:r>
    </w:p>
    <w:p w14:paraId="43B9F428" w14:textId="77777777" w:rsidR="00AB77C0" w:rsidRDefault="009E6434">
      <w:pPr>
        <w:numPr>
          <w:ilvl w:val="0"/>
          <w:numId w:val="10"/>
        </w:numPr>
        <w:tabs>
          <w:tab w:val="left" w:pos="840"/>
        </w:tabs>
        <w:spacing w:before="11" w:line="245" w:lineRule="auto"/>
        <w:ind w:right="592" w:hanging="360"/>
        <w:rPr>
          <w:rFonts w:ascii="Arial" w:eastAsia="Arial" w:hAnsi="Arial" w:cs="Arial"/>
          <w:sz w:val="18"/>
          <w:szCs w:val="18"/>
        </w:rPr>
      </w:pPr>
      <w:r>
        <w:rPr>
          <w:rFonts w:ascii="Arial"/>
          <w:w w:val="105"/>
          <w:sz w:val="18"/>
        </w:rPr>
        <w:t>A</w:t>
      </w:r>
      <w:r>
        <w:rPr>
          <w:rFonts w:ascii="Arial"/>
          <w:spacing w:val="-6"/>
          <w:w w:val="105"/>
          <w:sz w:val="18"/>
        </w:rPr>
        <w:t xml:space="preserve"> </w:t>
      </w:r>
      <w:r>
        <w:rPr>
          <w:rFonts w:ascii="Arial"/>
          <w:w w:val="105"/>
          <w:sz w:val="18"/>
        </w:rPr>
        <w:t>valid</w:t>
      </w:r>
      <w:r>
        <w:rPr>
          <w:rFonts w:ascii="Arial"/>
          <w:spacing w:val="-6"/>
          <w:w w:val="105"/>
          <w:sz w:val="18"/>
        </w:rPr>
        <w:t xml:space="preserve"> </w:t>
      </w:r>
      <w:r>
        <w:rPr>
          <w:rFonts w:ascii="Arial"/>
          <w:w w:val="105"/>
          <w:sz w:val="18"/>
        </w:rPr>
        <w:t>SPE</w:t>
      </w:r>
      <w:r>
        <w:rPr>
          <w:rFonts w:ascii="Arial"/>
          <w:spacing w:val="-6"/>
          <w:w w:val="105"/>
          <w:sz w:val="18"/>
        </w:rPr>
        <w:t xml:space="preserve"> </w:t>
      </w:r>
      <w:r>
        <w:rPr>
          <w:rFonts w:ascii="Arial"/>
          <w:w w:val="105"/>
          <w:sz w:val="18"/>
        </w:rPr>
        <w:t>certificate</w:t>
      </w:r>
      <w:r>
        <w:rPr>
          <w:rFonts w:ascii="Arial"/>
          <w:spacing w:val="-6"/>
          <w:w w:val="105"/>
          <w:sz w:val="18"/>
        </w:rPr>
        <w:t xml:space="preserve"> </w:t>
      </w:r>
      <w:r>
        <w:rPr>
          <w:rFonts w:ascii="Arial"/>
          <w:w w:val="105"/>
          <w:sz w:val="18"/>
        </w:rPr>
        <w:t>and</w:t>
      </w:r>
      <w:r>
        <w:rPr>
          <w:rFonts w:ascii="Arial"/>
          <w:spacing w:val="-5"/>
          <w:w w:val="105"/>
          <w:sz w:val="18"/>
        </w:rPr>
        <w:t xml:space="preserve"> </w:t>
      </w:r>
      <w:r>
        <w:rPr>
          <w:rFonts w:ascii="Arial"/>
          <w:w w:val="105"/>
          <w:sz w:val="18"/>
        </w:rPr>
        <w:t>documentation</w:t>
      </w:r>
      <w:r>
        <w:rPr>
          <w:rFonts w:ascii="Arial"/>
          <w:spacing w:val="-6"/>
          <w:w w:val="105"/>
          <w:sz w:val="18"/>
        </w:rPr>
        <w:t xml:space="preserve"> </w:t>
      </w:r>
      <w:r>
        <w:rPr>
          <w:rFonts w:ascii="Arial"/>
          <w:w w:val="105"/>
          <w:sz w:val="18"/>
        </w:rPr>
        <w:t>of</w:t>
      </w:r>
      <w:r>
        <w:rPr>
          <w:rFonts w:ascii="Arial"/>
          <w:spacing w:val="-7"/>
          <w:w w:val="105"/>
          <w:sz w:val="18"/>
        </w:rPr>
        <w:t xml:space="preserve"> </w:t>
      </w:r>
      <w:r>
        <w:rPr>
          <w:rFonts w:ascii="Arial"/>
          <w:w w:val="105"/>
          <w:sz w:val="18"/>
        </w:rPr>
        <w:t>compliance</w:t>
      </w:r>
      <w:r>
        <w:rPr>
          <w:rFonts w:ascii="Arial"/>
          <w:spacing w:val="-6"/>
          <w:w w:val="105"/>
          <w:sz w:val="18"/>
        </w:rPr>
        <w:t xml:space="preserve"> </w:t>
      </w:r>
      <w:r>
        <w:rPr>
          <w:rFonts w:ascii="Arial"/>
          <w:w w:val="105"/>
          <w:sz w:val="18"/>
        </w:rPr>
        <w:t>with</w:t>
      </w:r>
      <w:r>
        <w:rPr>
          <w:rFonts w:ascii="Arial"/>
          <w:spacing w:val="-6"/>
          <w:w w:val="105"/>
          <w:sz w:val="18"/>
        </w:rPr>
        <w:t xml:space="preserve"> </w:t>
      </w:r>
      <w:r>
        <w:rPr>
          <w:rFonts w:ascii="Arial"/>
          <w:w w:val="105"/>
          <w:sz w:val="18"/>
        </w:rPr>
        <w:t>medical</w:t>
      </w:r>
      <w:r>
        <w:rPr>
          <w:rFonts w:ascii="Arial"/>
          <w:spacing w:val="-6"/>
          <w:w w:val="105"/>
          <w:sz w:val="18"/>
        </w:rPr>
        <w:t xml:space="preserve"> </w:t>
      </w:r>
      <w:r>
        <w:rPr>
          <w:rFonts w:ascii="Arial"/>
          <w:w w:val="105"/>
          <w:sz w:val="18"/>
        </w:rPr>
        <w:t>requirements</w:t>
      </w:r>
      <w:r>
        <w:rPr>
          <w:rFonts w:ascii="Arial"/>
          <w:spacing w:val="-6"/>
          <w:w w:val="105"/>
          <w:sz w:val="18"/>
        </w:rPr>
        <w:t xml:space="preserve"> </w:t>
      </w:r>
      <w:r>
        <w:rPr>
          <w:rFonts w:ascii="Arial"/>
          <w:w w:val="105"/>
          <w:sz w:val="18"/>
        </w:rPr>
        <w:t>(required</w:t>
      </w:r>
      <w:r>
        <w:rPr>
          <w:rFonts w:ascii="Arial"/>
          <w:spacing w:val="-6"/>
          <w:w w:val="105"/>
          <w:sz w:val="18"/>
        </w:rPr>
        <w:t xml:space="preserve"> </w:t>
      </w:r>
      <w:r>
        <w:rPr>
          <w:rFonts w:ascii="Arial"/>
          <w:w w:val="105"/>
          <w:sz w:val="18"/>
        </w:rPr>
        <w:t>for</w:t>
      </w:r>
      <w:r>
        <w:rPr>
          <w:rFonts w:ascii="Arial"/>
          <w:spacing w:val="100"/>
          <w:w w:val="104"/>
          <w:sz w:val="18"/>
        </w:rPr>
        <w:t xml:space="preserve"> </w:t>
      </w:r>
      <w:r>
        <w:rPr>
          <w:rFonts w:ascii="Arial"/>
          <w:w w:val="105"/>
          <w:sz w:val="18"/>
        </w:rPr>
        <w:t>recertification</w:t>
      </w:r>
      <w:r>
        <w:rPr>
          <w:rFonts w:ascii="Arial"/>
          <w:spacing w:val="-8"/>
          <w:w w:val="105"/>
          <w:sz w:val="18"/>
        </w:rPr>
        <w:t xml:space="preserve"> </w:t>
      </w:r>
      <w:r>
        <w:rPr>
          <w:rFonts w:ascii="Arial"/>
          <w:w w:val="105"/>
          <w:sz w:val="18"/>
        </w:rPr>
        <w:t>with</w:t>
      </w:r>
      <w:r>
        <w:rPr>
          <w:rFonts w:ascii="Arial"/>
          <w:spacing w:val="-7"/>
          <w:w w:val="105"/>
          <w:sz w:val="18"/>
        </w:rPr>
        <w:t xml:space="preserve"> </w:t>
      </w:r>
      <w:r>
        <w:rPr>
          <w:rFonts w:ascii="Arial"/>
          <w:w w:val="105"/>
          <w:sz w:val="18"/>
        </w:rPr>
        <w:t>a</w:t>
      </w:r>
      <w:r>
        <w:rPr>
          <w:rFonts w:ascii="Arial"/>
          <w:spacing w:val="-7"/>
          <w:w w:val="105"/>
          <w:sz w:val="18"/>
        </w:rPr>
        <w:t xml:space="preserve"> </w:t>
      </w:r>
      <w:r>
        <w:rPr>
          <w:rFonts w:ascii="Arial"/>
          <w:w w:val="105"/>
          <w:sz w:val="18"/>
        </w:rPr>
        <w:t>current</w:t>
      </w:r>
      <w:r>
        <w:rPr>
          <w:rFonts w:ascii="Arial"/>
          <w:spacing w:val="-8"/>
          <w:w w:val="105"/>
          <w:sz w:val="18"/>
        </w:rPr>
        <w:t xml:space="preserve"> </w:t>
      </w:r>
      <w:r>
        <w:rPr>
          <w:rFonts w:ascii="Arial"/>
          <w:w w:val="105"/>
          <w:sz w:val="18"/>
        </w:rPr>
        <w:t>SPE</w:t>
      </w:r>
      <w:r>
        <w:rPr>
          <w:rFonts w:ascii="Arial"/>
          <w:spacing w:val="-7"/>
          <w:w w:val="105"/>
          <w:sz w:val="18"/>
        </w:rPr>
        <w:t xml:space="preserve"> </w:t>
      </w:r>
      <w:r>
        <w:rPr>
          <w:rFonts w:ascii="Arial"/>
          <w:w w:val="105"/>
          <w:sz w:val="18"/>
        </w:rPr>
        <w:t>certificate).</w:t>
      </w:r>
    </w:p>
    <w:p w14:paraId="4FD8819D" w14:textId="77777777" w:rsidR="00AB77C0" w:rsidRDefault="00AB77C0">
      <w:pPr>
        <w:spacing w:before="9"/>
        <w:rPr>
          <w:rFonts w:ascii="Arial" w:eastAsia="Arial" w:hAnsi="Arial" w:cs="Arial"/>
          <w:i/>
          <w:sz w:val="24"/>
          <w:szCs w:val="24"/>
        </w:rPr>
      </w:pPr>
    </w:p>
    <w:p w14:paraId="4977A976" w14:textId="77777777" w:rsidR="00597471" w:rsidRDefault="00175155">
      <w:pPr>
        <w:spacing w:line="252" w:lineRule="auto"/>
        <w:ind w:left="459" w:right="374"/>
        <w:rPr>
          <w:del w:id="1859" w:author="2017 MRB meeting change" w:date="2018-06-24T15:57:00Z"/>
          <w:i/>
          <w:sz w:val="19"/>
        </w:rPr>
      </w:pPr>
      <w:del w:id="1860" w:author="2017 MRB meeting change" w:date="2018-06-24T15:57:00Z">
        <w:r>
          <w:rPr>
            <w:b/>
            <w:i/>
            <w:w w:val="105"/>
            <w:sz w:val="19"/>
          </w:rPr>
          <w:delText xml:space="preserve">NOTE: </w:delText>
        </w:r>
        <w:r>
          <w:rPr>
            <w:i/>
            <w:w w:val="105"/>
            <w:sz w:val="19"/>
          </w:rPr>
          <w:delText>The SPE applies only to fixed deficits of the extremities, not those caused by a progressive disease. To be certified, the driver with a deficit of an extremity caused by a progressive disease must meet 49 CFR 39</w:delText>
        </w:r>
        <w:r>
          <w:rPr>
            <w:i/>
            <w:w w:val="105"/>
            <w:sz w:val="19"/>
          </w:rPr>
          <w:delText>1.41 requirements, including adequate range of motion, strength, grip, and prehension to safely operate a CMV.</w:delText>
        </w:r>
      </w:del>
    </w:p>
    <w:p w14:paraId="0EACEAF0" w14:textId="77777777" w:rsidR="00597471" w:rsidRDefault="00597471">
      <w:pPr>
        <w:pStyle w:val="BodyText"/>
        <w:spacing w:before="6"/>
        <w:rPr>
          <w:del w:id="1861" w:author="2017 MRB meeting change" w:date="2018-06-24T15:57:00Z"/>
          <w:i/>
          <w:sz w:val="24"/>
        </w:rPr>
      </w:pPr>
    </w:p>
    <w:p w14:paraId="3FF15122" w14:textId="77777777" w:rsidR="00AB77C0" w:rsidRDefault="009E6434">
      <w:pPr>
        <w:pStyle w:val="Heading7"/>
        <w:ind w:left="119" w:right="213"/>
        <w:rPr>
          <w:b w:val="0"/>
          <w:bCs w:val="0"/>
        </w:rPr>
      </w:pPr>
      <w:r>
        <w:rPr>
          <w:spacing w:val="1"/>
          <w:w w:val="105"/>
        </w:rPr>
        <w:t>Recommend</w:t>
      </w:r>
      <w:r>
        <w:rPr>
          <w:spacing w:val="-11"/>
          <w:w w:val="105"/>
        </w:rPr>
        <w:t xml:space="preserve"> </w:t>
      </w:r>
      <w:r>
        <w:rPr>
          <w:w w:val="105"/>
        </w:rPr>
        <w:t>not</w:t>
      </w:r>
      <w:r>
        <w:rPr>
          <w:spacing w:val="-10"/>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27C24AD0" w14:textId="77777777" w:rsidR="00AB77C0" w:rsidRDefault="00AB77C0">
      <w:pPr>
        <w:spacing w:before="3"/>
        <w:rPr>
          <w:rFonts w:ascii="Arial" w:eastAsia="Arial" w:hAnsi="Arial" w:cs="Arial"/>
          <w:b/>
          <w:bCs/>
          <w:sz w:val="25"/>
          <w:szCs w:val="25"/>
        </w:rPr>
      </w:pPr>
    </w:p>
    <w:p w14:paraId="63BCCFA6" w14:textId="77777777" w:rsidR="00AB77C0" w:rsidRDefault="009E6434">
      <w:pPr>
        <w:pStyle w:val="BodyText"/>
        <w:ind w:left="119" w:right="213"/>
      </w:pPr>
      <w:r>
        <w:rPr>
          <w:w w:val="105"/>
        </w:rPr>
        <w:t>The</w:t>
      </w:r>
      <w:r>
        <w:rPr>
          <w:spacing w:val="-11"/>
          <w:w w:val="105"/>
        </w:rPr>
        <w:t xml:space="preserve"> </w:t>
      </w:r>
      <w:r>
        <w:rPr>
          <w:w w:val="105"/>
        </w:rPr>
        <w:t>driver</w:t>
      </w:r>
      <w:r>
        <w:rPr>
          <w:spacing w:val="-11"/>
          <w:w w:val="105"/>
        </w:rPr>
        <w:t xml:space="preserve"> </w:t>
      </w:r>
      <w:r>
        <w:rPr>
          <w:w w:val="105"/>
        </w:rPr>
        <w:t>has:</w:t>
      </w:r>
    </w:p>
    <w:p w14:paraId="5D76F516" w14:textId="77777777" w:rsidR="00AB77C0" w:rsidRDefault="00AB77C0">
      <w:pPr>
        <w:spacing w:before="5"/>
        <w:rPr>
          <w:rFonts w:ascii="Arial" w:eastAsia="Arial" w:hAnsi="Arial" w:cs="Arial"/>
          <w:sz w:val="25"/>
          <w:szCs w:val="25"/>
        </w:rPr>
      </w:pPr>
    </w:p>
    <w:p w14:paraId="37A52868" w14:textId="77777777" w:rsidR="00AB77C0" w:rsidRDefault="009E6434">
      <w:pPr>
        <w:numPr>
          <w:ilvl w:val="0"/>
          <w:numId w:val="10"/>
        </w:numPr>
        <w:tabs>
          <w:tab w:val="left" w:pos="840"/>
        </w:tabs>
        <w:ind w:left="840"/>
        <w:rPr>
          <w:rFonts w:ascii="Arial" w:eastAsia="Arial" w:hAnsi="Arial" w:cs="Arial"/>
          <w:sz w:val="18"/>
          <w:szCs w:val="18"/>
        </w:rPr>
      </w:pPr>
      <w:r>
        <w:rPr>
          <w:rFonts w:ascii="Arial"/>
          <w:w w:val="105"/>
          <w:sz w:val="18"/>
        </w:rPr>
        <w:t>An</w:t>
      </w:r>
      <w:r>
        <w:rPr>
          <w:rFonts w:ascii="Arial"/>
          <w:spacing w:val="-5"/>
          <w:w w:val="105"/>
          <w:sz w:val="18"/>
        </w:rPr>
        <w:t xml:space="preserve"> </w:t>
      </w:r>
      <w:r>
        <w:rPr>
          <w:rFonts w:ascii="Arial"/>
          <w:w w:val="105"/>
          <w:sz w:val="18"/>
        </w:rPr>
        <w:t>impairment</w:t>
      </w:r>
      <w:r>
        <w:rPr>
          <w:rFonts w:ascii="Arial"/>
          <w:spacing w:val="-6"/>
          <w:w w:val="105"/>
          <w:sz w:val="18"/>
        </w:rPr>
        <w:t xml:space="preserve"> </w:t>
      </w:r>
      <w:r>
        <w:rPr>
          <w:rFonts w:ascii="Arial"/>
          <w:w w:val="105"/>
          <w:sz w:val="18"/>
        </w:rPr>
        <w:t>that</w:t>
      </w:r>
      <w:r>
        <w:rPr>
          <w:rFonts w:ascii="Arial"/>
          <w:spacing w:val="-5"/>
          <w:w w:val="105"/>
          <w:sz w:val="18"/>
        </w:rPr>
        <w:t xml:space="preserve"> </w:t>
      </w:r>
      <w:r>
        <w:rPr>
          <w:rFonts w:ascii="Arial"/>
          <w:w w:val="105"/>
          <w:sz w:val="18"/>
        </w:rPr>
        <w:t>affects</w:t>
      </w:r>
      <w:r>
        <w:rPr>
          <w:rFonts w:ascii="Arial"/>
          <w:spacing w:val="-5"/>
          <w:w w:val="105"/>
          <w:sz w:val="18"/>
        </w:rPr>
        <w:t xml:space="preserve"> </w:t>
      </w:r>
      <w:r>
        <w:rPr>
          <w:rFonts w:ascii="Arial"/>
          <w:w w:val="105"/>
          <w:sz w:val="18"/>
        </w:rPr>
        <w:t>the</w:t>
      </w:r>
      <w:r>
        <w:rPr>
          <w:rFonts w:ascii="Arial"/>
          <w:spacing w:val="-5"/>
          <w:w w:val="105"/>
          <w:sz w:val="18"/>
        </w:rPr>
        <w:t xml:space="preserve"> </w:t>
      </w:r>
      <w:r>
        <w:rPr>
          <w:rFonts w:ascii="Arial"/>
          <w:w w:val="105"/>
          <w:sz w:val="18"/>
        </w:rPr>
        <w:t>torso.</w:t>
      </w:r>
    </w:p>
    <w:p w14:paraId="560BE855" w14:textId="77777777" w:rsidR="00AB77C0" w:rsidRDefault="009E6434">
      <w:pPr>
        <w:numPr>
          <w:ilvl w:val="0"/>
          <w:numId w:val="10"/>
        </w:numPr>
        <w:tabs>
          <w:tab w:val="left" w:pos="840"/>
        </w:tabs>
        <w:spacing w:before="12"/>
        <w:ind w:left="840"/>
        <w:rPr>
          <w:rFonts w:ascii="Arial" w:eastAsia="Arial" w:hAnsi="Arial" w:cs="Arial"/>
          <w:sz w:val="18"/>
          <w:szCs w:val="18"/>
        </w:rPr>
      </w:pPr>
      <w:r>
        <w:rPr>
          <w:rFonts w:ascii="Arial"/>
          <w:spacing w:val="1"/>
          <w:w w:val="105"/>
          <w:sz w:val="18"/>
        </w:rPr>
        <w:t>Not</w:t>
      </w:r>
      <w:r>
        <w:rPr>
          <w:rFonts w:ascii="Arial"/>
          <w:spacing w:val="-8"/>
          <w:w w:val="105"/>
          <w:sz w:val="18"/>
        </w:rPr>
        <w:t xml:space="preserve"> </w:t>
      </w:r>
      <w:r>
        <w:rPr>
          <w:rFonts w:ascii="Arial"/>
          <w:w w:val="105"/>
          <w:sz w:val="18"/>
        </w:rPr>
        <w:t>provided</w:t>
      </w:r>
      <w:r>
        <w:rPr>
          <w:rFonts w:ascii="Arial"/>
          <w:spacing w:val="-7"/>
          <w:w w:val="105"/>
          <w:sz w:val="18"/>
        </w:rPr>
        <w:t xml:space="preserve"> </w:t>
      </w:r>
      <w:r>
        <w:rPr>
          <w:rFonts w:ascii="Arial"/>
          <w:w w:val="105"/>
          <w:sz w:val="18"/>
        </w:rPr>
        <w:t>proof</w:t>
      </w:r>
      <w:r>
        <w:rPr>
          <w:rFonts w:ascii="Arial"/>
          <w:spacing w:val="-7"/>
          <w:w w:val="105"/>
          <w:sz w:val="18"/>
        </w:rPr>
        <w:t xml:space="preserve"> </w:t>
      </w:r>
      <w:r>
        <w:rPr>
          <w:rFonts w:ascii="Arial"/>
          <w:w w:val="105"/>
          <w:sz w:val="18"/>
        </w:rPr>
        <w:t>of</w:t>
      </w:r>
      <w:r>
        <w:rPr>
          <w:rFonts w:ascii="Arial"/>
          <w:spacing w:val="-8"/>
          <w:w w:val="105"/>
          <w:sz w:val="18"/>
        </w:rPr>
        <w:t xml:space="preserve"> </w:t>
      </w:r>
      <w:r>
        <w:rPr>
          <w:rFonts w:ascii="Arial"/>
          <w:w w:val="105"/>
          <w:sz w:val="18"/>
        </w:rPr>
        <w:t>compliance</w:t>
      </w:r>
      <w:r>
        <w:rPr>
          <w:rFonts w:ascii="Arial"/>
          <w:spacing w:val="-6"/>
          <w:w w:val="105"/>
          <w:sz w:val="18"/>
        </w:rPr>
        <w:t xml:space="preserve"> </w:t>
      </w:r>
      <w:r>
        <w:rPr>
          <w:rFonts w:ascii="Arial"/>
          <w:w w:val="105"/>
          <w:sz w:val="18"/>
        </w:rPr>
        <w:t>with</w:t>
      </w:r>
      <w:r>
        <w:rPr>
          <w:rFonts w:ascii="Arial"/>
          <w:spacing w:val="-7"/>
          <w:w w:val="105"/>
          <w:sz w:val="18"/>
        </w:rPr>
        <w:t xml:space="preserve"> </w:t>
      </w:r>
      <w:r>
        <w:rPr>
          <w:rFonts w:ascii="Arial"/>
          <w:w w:val="105"/>
          <w:sz w:val="18"/>
        </w:rPr>
        <w:t>SPE</w:t>
      </w:r>
      <w:r>
        <w:rPr>
          <w:rFonts w:ascii="Arial"/>
          <w:spacing w:val="-7"/>
          <w:w w:val="105"/>
          <w:sz w:val="18"/>
        </w:rPr>
        <w:t xml:space="preserve"> </w:t>
      </w:r>
      <w:r>
        <w:rPr>
          <w:rFonts w:ascii="Arial"/>
          <w:w w:val="105"/>
          <w:sz w:val="18"/>
        </w:rPr>
        <w:t>certification</w:t>
      </w:r>
      <w:r>
        <w:rPr>
          <w:rFonts w:ascii="Arial"/>
          <w:spacing w:val="-6"/>
          <w:w w:val="105"/>
          <w:sz w:val="18"/>
        </w:rPr>
        <w:t xml:space="preserve"> </w:t>
      </w:r>
      <w:r>
        <w:rPr>
          <w:rFonts w:ascii="Arial"/>
          <w:w w:val="105"/>
          <w:sz w:val="18"/>
        </w:rPr>
        <w:t>requirements.</w:t>
      </w:r>
    </w:p>
    <w:p w14:paraId="21DCFAD1" w14:textId="77777777" w:rsidR="00AB77C0" w:rsidRDefault="009E6434">
      <w:pPr>
        <w:numPr>
          <w:ilvl w:val="0"/>
          <w:numId w:val="10"/>
        </w:numPr>
        <w:tabs>
          <w:tab w:val="left" w:pos="840"/>
        </w:tabs>
        <w:spacing w:before="12"/>
        <w:ind w:left="840"/>
        <w:rPr>
          <w:rFonts w:ascii="Arial" w:eastAsia="Arial" w:hAnsi="Arial" w:cs="Arial"/>
          <w:sz w:val="18"/>
          <w:szCs w:val="18"/>
        </w:rPr>
      </w:pPr>
      <w:r>
        <w:rPr>
          <w:rFonts w:ascii="Arial"/>
          <w:w w:val="105"/>
          <w:sz w:val="18"/>
        </w:rPr>
        <w:t>A</w:t>
      </w:r>
      <w:r>
        <w:rPr>
          <w:rFonts w:ascii="Arial"/>
          <w:spacing w:val="-7"/>
          <w:w w:val="105"/>
          <w:sz w:val="18"/>
        </w:rPr>
        <w:t xml:space="preserve"> </w:t>
      </w:r>
      <w:r>
        <w:rPr>
          <w:rFonts w:ascii="Arial"/>
          <w:w w:val="105"/>
          <w:sz w:val="18"/>
        </w:rPr>
        <w:t>disqualifying</w:t>
      </w:r>
      <w:r>
        <w:rPr>
          <w:rFonts w:ascii="Arial"/>
          <w:spacing w:val="-6"/>
          <w:w w:val="105"/>
          <w:sz w:val="18"/>
        </w:rPr>
        <w:t xml:space="preserve"> </w:t>
      </w:r>
      <w:r>
        <w:rPr>
          <w:rFonts w:ascii="Arial"/>
          <w:w w:val="105"/>
          <w:sz w:val="18"/>
        </w:rPr>
        <w:t>limb</w:t>
      </w:r>
      <w:r>
        <w:rPr>
          <w:rFonts w:ascii="Arial"/>
          <w:spacing w:val="-6"/>
          <w:w w:val="105"/>
          <w:sz w:val="18"/>
        </w:rPr>
        <w:t xml:space="preserve"> </w:t>
      </w:r>
      <w:r>
        <w:rPr>
          <w:rFonts w:ascii="Arial"/>
          <w:w w:val="105"/>
          <w:sz w:val="18"/>
        </w:rPr>
        <w:t>impairment</w:t>
      </w:r>
      <w:r>
        <w:rPr>
          <w:rFonts w:ascii="Arial"/>
          <w:spacing w:val="-7"/>
          <w:w w:val="105"/>
          <w:sz w:val="18"/>
        </w:rPr>
        <w:t xml:space="preserve"> </w:t>
      </w:r>
      <w:r>
        <w:rPr>
          <w:rFonts w:ascii="Arial"/>
          <w:w w:val="105"/>
          <w:sz w:val="18"/>
        </w:rPr>
        <w:t>caused</w:t>
      </w:r>
      <w:r>
        <w:rPr>
          <w:rFonts w:ascii="Arial"/>
          <w:spacing w:val="-6"/>
          <w:w w:val="105"/>
          <w:sz w:val="18"/>
        </w:rPr>
        <w:t xml:space="preserve"> </w:t>
      </w:r>
      <w:r>
        <w:rPr>
          <w:rFonts w:ascii="Arial"/>
          <w:w w:val="105"/>
          <w:sz w:val="18"/>
        </w:rPr>
        <w:t>by</w:t>
      </w:r>
      <w:r>
        <w:rPr>
          <w:rFonts w:ascii="Arial"/>
          <w:spacing w:val="-6"/>
          <w:w w:val="105"/>
          <w:sz w:val="18"/>
        </w:rPr>
        <w:t xml:space="preserve"> </w:t>
      </w:r>
      <w:r>
        <w:rPr>
          <w:rFonts w:ascii="Arial"/>
          <w:w w:val="105"/>
          <w:sz w:val="18"/>
        </w:rPr>
        <w:t>a</w:t>
      </w:r>
      <w:r>
        <w:rPr>
          <w:rFonts w:ascii="Arial"/>
          <w:spacing w:val="-6"/>
          <w:w w:val="105"/>
          <w:sz w:val="18"/>
        </w:rPr>
        <w:t xml:space="preserve"> </w:t>
      </w:r>
      <w:r>
        <w:rPr>
          <w:rFonts w:ascii="Arial"/>
          <w:w w:val="105"/>
          <w:sz w:val="18"/>
        </w:rPr>
        <w:t>progressive</w:t>
      </w:r>
      <w:r>
        <w:rPr>
          <w:rFonts w:ascii="Arial"/>
          <w:spacing w:val="-6"/>
          <w:w w:val="105"/>
          <w:sz w:val="18"/>
        </w:rPr>
        <w:t xml:space="preserve"> </w:t>
      </w:r>
      <w:r>
        <w:rPr>
          <w:rFonts w:ascii="Arial"/>
          <w:w w:val="105"/>
          <w:sz w:val="18"/>
        </w:rPr>
        <w:t>disease</w:t>
      </w:r>
      <w:r>
        <w:rPr>
          <w:rFonts w:ascii="Arial"/>
          <w:spacing w:val="-6"/>
          <w:w w:val="105"/>
          <w:sz w:val="18"/>
        </w:rPr>
        <w:t xml:space="preserve"> </w:t>
      </w:r>
      <w:r>
        <w:rPr>
          <w:rFonts w:ascii="Arial"/>
          <w:w w:val="105"/>
          <w:sz w:val="18"/>
        </w:rPr>
        <w:t>(e.g.,</w:t>
      </w:r>
      <w:r>
        <w:rPr>
          <w:rFonts w:ascii="Arial"/>
          <w:spacing w:val="-7"/>
          <w:w w:val="105"/>
          <w:sz w:val="18"/>
        </w:rPr>
        <w:t xml:space="preserve"> </w:t>
      </w:r>
      <w:r>
        <w:rPr>
          <w:rFonts w:ascii="Arial"/>
          <w:w w:val="105"/>
          <w:sz w:val="18"/>
        </w:rPr>
        <w:t>multiple</w:t>
      </w:r>
      <w:r>
        <w:rPr>
          <w:rFonts w:ascii="Arial"/>
          <w:spacing w:val="-6"/>
          <w:w w:val="105"/>
          <w:sz w:val="18"/>
        </w:rPr>
        <w:t xml:space="preserve"> </w:t>
      </w:r>
      <w:r>
        <w:rPr>
          <w:rFonts w:ascii="Arial"/>
          <w:w w:val="105"/>
          <w:sz w:val="18"/>
        </w:rPr>
        <w:t>sclerosis).</w:t>
      </w:r>
    </w:p>
    <w:p w14:paraId="358EFA05" w14:textId="77777777" w:rsidR="00AB77C0" w:rsidRDefault="00AB77C0">
      <w:pPr>
        <w:spacing w:before="3"/>
        <w:rPr>
          <w:rFonts w:ascii="Arial" w:eastAsia="Arial" w:hAnsi="Arial" w:cs="Arial"/>
          <w:sz w:val="24"/>
          <w:szCs w:val="24"/>
        </w:rPr>
      </w:pPr>
    </w:p>
    <w:p w14:paraId="1ABDAF37" w14:textId="77777777" w:rsidR="00597471" w:rsidRDefault="00175155">
      <w:pPr>
        <w:spacing w:line="252" w:lineRule="auto"/>
        <w:ind w:left="460" w:right="374" w:hanging="1"/>
        <w:rPr>
          <w:del w:id="1862" w:author="2017 MRB meeting change" w:date="2018-06-24T15:57:00Z"/>
          <w:i/>
          <w:sz w:val="19"/>
        </w:rPr>
      </w:pPr>
      <w:del w:id="1863" w:author="2017 MRB meeting change" w:date="2018-06-24T15:57:00Z">
        <w:r>
          <w:rPr>
            <w:b/>
            <w:i/>
            <w:w w:val="105"/>
            <w:sz w:val="19"/>
          </w:rPr>
          <w:delText xml:space="preserve">NOTE: </w:delText>
        </w:r>
        <w:r>
          <w:rPr>
            <w:i/>
            <w:w w:val="105"/>
            <w:sz w:val="19"/>
          </w:rPr>
          <w:delText>The SPE applies only to fixed deficits of the extremities, not those caused by a progressive disease. The driver with a deficit of an extremity</w:delText>
        </w:r>
        <w:r>
          <w:rPr>
            <w:i/>
            <w:w w:val="105"/>
            <w:sz w:val="19"/>
          </w:rPr>
          <w:delText xml:space="preserve"> caused by a progressive disease must not be certified if the driver cannot meet 49 CFR 391.41 requirements.</w:delText>
        </w:r>
      </w:del>
    </w:p>
    <w:p w14:paraId="79F78308" w14:textId="77777777" w:rsidR="00597471" w:rsidRDefault="00597471">
      <w:pPr>
        <w:spacing w:line="252" w:lineRule="auto"/>
        <w:rPr>
          <w:del w:id="1864" w:author="2017 MRB meeting change" w:date="2018-06-24T15:57:00Z"/>
          <w:sz w:val="19"/>
        </w:rPr>
        <w:sectPr w:rsidR="00597471">
          <w:pgSz w:w="12240" w:h="15840"/>
          <w:pgMar w:top="1360" w:right="1120" w:bottom="940" w:left="980" w:header="0" w:footer="666" w:gutter="0"/>
          <w:cols w:space="720"/>
        </w:sectPr>
      </w:pPr>
    </w:p>
    <w:p w14:paraId="491A6057" w14:textId="77777777" w:rsidR="00EC4C21" w:rsidRDefault="00EC4C21" w:rsidP="00EC4C21">
      <w:pPr>
        <w:pStyle w:val="Heading7"/>
        <w:spacing w:before="64"/>
        <w:ind w:left="100"/>
        <w:rPr>
          <w:b w:val="0"/>
          <w:bCs w:val="0"/>
        </w:rPr>
      </w:pPr>
      <w:r>
        <w:rPr>
          <w:spacing w:val="1"/>
          <w:w w:val="105"/>
        </w:rPr>
        <w:lastRenderedPageBreak/>
        <w:t>Recommend</w:t>
      </w:r>
      <w:r>
        <w:rPr>
          <w:spacing w:val="-11"/>
          <w:w w:val="105"/>
        </w:rPr>
        <w:t xml:space="preserve"> </w:t>
      </w:r>
      <w:r>
        <w:rPr>
          <w:spacing w:val="1"/>
          <w:w w:val="105"/>
        </w:rPr>
        <w:t>not</w:t>
      </w:r>
      <w:r>
        <w:rPr>
          <w:spacing w:val="-11"/>
          <w:w w:val="105"/>
        </w:rPr>
        <w:t xml:space="preserve"> </w:t>
      </w:r>
      <w:r>
        <w:rPr>
          <w:w w:val="105"/>
        </w:rPr>
        <w:t>to</w:t>
      </w:r>
      <w:r>
        <w:rPr>
          <w:spacing w:val="-11"/>
          <w:w w:val="105"/>
        </w:rPr>
        <w:t xml:space="preserve"> </w:t>
      </w:r>
      <w:r>
        <w:rPr>
          <w:w w:val="105"/>
        </w:rPr>
        <w:t>certify</w:t>
      </w:r>
      <w:r>
        <w:rPr>
          <w:spacing w:val="-10"/>
          <w:w w:val="105"/>
        </w:rPr>
        <w:t xml:space="preserve"> </w:t>
      </w:r>
      <w:r>
        <w:rPr>
          <w:w w:val="105"/>
        </w:rPr>
        <w:t>if:</w:t>
      </w:r>
    </w:p>
    <w:p w14:paraId="13EED13C" w14:textId="77777777" w:rsidR="00EC4C21" w:rsidRDefault="00EC4C21" w:rsidP="00EC4C21">
      <w:pPr>
        <w:spacing w:before="6"/>
        <w:rPr>
          <w:rFonts w:ascii="Arial" w:eastAsia="Arial" w:hAnsi="Arial" w:cs="Arial"/>
          <w:b/>
          <w:bCs/>
          <w:sz w:val="25"/>
          <w:szCs w:val="25"/>
        </w:rPr>
      </w:pPr>
    </w:p>
    <w:p w14:paraId="4BDDA64A" w14:textId="77777777" w:rsidR="00EC4C21" w:rsidRDefault="00EC4C21" w:rsidP="00EC4C21">
      <w:pPr>
        <w:ind w:left="100"/>
        <w:rPr>
          <w:rFonts w:ascii="Cambria" w:eastAsia="Cambria" w:hAnsi="Cambria" w:cs="Cambria"/>
          <w:sz w:val="21"/>
          <w:szCs w:val="21"/>
        </w:rPr>
      </w:pPr>
      <w:r>
        <w:rPr>
          <w:rFonts w:ascii="Cambria"/>
          <w:b/>
          <w:color w:val="4F81BD"/>
          <w:sz w:val="21"/>
        </w:rPr>
        <w:t>Monitoring/Testing</w:t>
      </w:r>
    </w:p>
    <w:p w14:paraId="11414744" w14:textId="77777777" w:rsidR="00EC4C21" w:rsidRDefault="00EC4C21" w:rsidP="00EC4C21">
      <w:pPr>
        <w:pStyle w:val="BodyText"/>
        <w:spacing w:before="130" w:line="253" w:lineRule="auto"/>
        <w:ind w:left="100"/>
      </w:pPr>
      <w:r>
        <w:rPr>
          <w:spacing w:val="1"/>
          <w:w w:val="105"/>
        </w:rPr>
        <w:t>SPE</w:t>
      </w:r>
      <w:r>
        <w:rPr>
          <w:spacing w:val="-10"/>
          <w:w w:val="105"/>
        </w:rPr>
        <w:t xml:space="preserve"> </w:t>
      </w:r>
      <w:r>
        <w:rPr>
          <w:w w:val="105"/>
        </w:rPr>
        <w:t>initial</w:t>
      </w:r>
      <w:r>
        <w:rPr>
          <w:spacing w:val="-11"/>
          <w:w w:val="105"/>
        </w:rPr>
        <w:t xml:space="preserve"> </w:t>
      </w:r>
      <w:r>
        <w:rPr>
          <w:w w:val="105"/>
        </w:rPr>
        <w:t>and</w:t>
      </w:r>
      <w:r>
        <w:rPr>
          <w:spacing w:val="-10"/>
          <w:w w:val="105"/>
        </w:rPr>
        <w:t xml:space="preserve"> </w:t>
      </w:r>
      <w:r>
        <w:rPr>
          <w:spacing w:val="1"/>
          <w:w w:val="105"/>
        </w:rPr>
        <w:t>renewal</w:t>
      </w:r>
      <w:r>
        <w:rPr>
          <w:spacing w:val="-10"/>
          <w:w w:val="105"/>
        </w:rPr>
        <w:t xml:space="preserve"> </w:t>
      </w:r>
      <w:r>
        <w:rPr>
          <w:w w:val="105"/>
        </w:rPr>
        <w:t>applications</w:t>
      </w:r>
      <w:r>
        <w:rPr>
          <w:spacing w:val="-10"/>
          <w:w w:val="105"/>
        </w:rPr>
        <w:t xml:space="preserve"> </w:t>
      </w:r>
      <w:r>
        <w:rPr>
          <w:w w:val="105"/>
        </w:rPr>
        <w:t>also</w:t>
      </w:r>
      <w:r>
        <w:rPr>
          <w:spacing w:val="-10"/>
          <w:w w:val="105"/>
        </w:rPr>
        <w:t xml:space="preserve"> </w:t>
      </w:r>
      <w:r>
        <w:rPr>
          <w:w w:val="105"/>
        </w:rPr>
        <w:t>require</w:t>
      </w:r>
      <w:r>
        <w:rPr>
          <w:spacing w:val="-10"/>
          <w:w w:val="105"/>
        </w:rPr>
        <w:t xml:space="preserve"> </w:t>
      </w:r>
      <w:r>
        <w:rPr>
          <w:w w:val="105"/>
        </w:rPr>
        <w:t>a</w:t>
      </w:r>
      <w:r>
        <w:rPr>
          <w:spacing w:val="-10"/>
          <w:w w:val="105"/>
        </w:rPr>
        <w:t xml:space="preserve"> </w:t>
      </w:r>
      <w:r>
        <w:rPr>
          <w:w w:val="105"/>
        </w:rPr>
        <w:t>medical</w:t>
      </w:r>
      <w:r>
        <w:rPr>
          <w:spacing w:val="-10"/>
          <w:w w:val="105"/>
        </w:rPr>
        <w:t xml:space="preserve"> </w:t>
      </w:r>
      <w:r>
        <w:rPr>
          <w:w w:val="105"/>
        </w:rPr>
        <w:t>evaluation</w:t>
      </w:r>
      <w:r>
        <w:rPr>
          <w:spacing w:val="-10"/>
          <w:w w:val="105"/>
        </w:rPr>
        <w:t xml:space="preserve"> </w:t>
      </w:r>
      <w:r>
        <w:rPr>
          <w:spacing w:val="1"/>
          <w:w w:val="105"/>
        </w:rPr>
        <w:t>summary</w:t>
      </w:r>
      <w:r>
        <w:rPr>
          <w:spacing w:val="-10"/>
          <w:w w:val="105"/>
        </w:rPr>
        <w:t xml:space="preserve"> </w:t>
      </w:r>
      <w:r>
        <w:rPr>
          <w:w w:val="105"/>
        </w:rPr>
        <w:t>completed</w:t>
      </w:r>
      <w:r>
        <w:rPr>
          <w:spacing w:val="-10"/>
          <w:w w:val="105"/>
        </w:rPr>
        <w:t xml:space="preserve"> </w:t>
      </w:r>
      <w:r>
        <w:rPr>
          <w:w w:val="105"/>
        </w:rPr>
        <w:t>by</w:t>
      </w:r>
      <w:r>
        <w:rPr>
          <w:spacing w:val="-10"/>
          <w:w w:val="105"/>
        </w:rPr>
        <w:t xml:space="preserve"> </w:t>
      </w:r>
      <w:r>
        <w:rPr>
          <w:w w:val="105"/>
        </w:rPr>
        <w:t>either</w:t>
      </w:r>
      <w:r>
        <w:rPr>
          <w:spacing w:val="-11"/>
          <w:w w:val="105"/>
        </w:rPr>
        <w:t xml:space="preserve"> </w:t>
      </w:r>
      <w:r>
        <w:rPr>
          <w:w w:val="105"/>
        </w:rPr>
        <w:t>a</w:t>
      </w:r>
      <w:r>
        <w:rPr>
          <w:spacing w:val="86"/>
          <w:w w:val="103"/>
        </w:rPr>
        <w:t xml:space="preserve"> </w:t>
      </w:r>
      <w:r>
        <w:rPr>
          <w:w w:val="105"/>
        </w:rPr>
        <w:t>board</w:t>
      </w:r>
      <w:r>
        <w:rPr>
          <w:spacing w:val="-10"/>
          <w:w w:val="105"/>
        </w:rPr>
        <w:t xml:space="preserve"> </w:t>
      </w:r>
      <w:r>
        <w:rPr>
          <w:w w:val="105"/>
        </w:rPr>
        <w:t>qualified</w:t>
      </w:r>
      <w:r>
        <w:rPr>
          <w:spacing w:val="-9"/>
          <w:w w:val="105"/>
        </w:rPr>
        <w:t xml:space="preserve"> </w:t>
      </w:r>
      <w:r>
        <w:rPr>
          <w:w w:val="105"/>
        </w:rPr>
        <w:t>or</w:t>
      </w:r>
      <w:r>
        <w:rPr>
          <w:spacing w:val="-11"/>
          <w:w w:val="105"/>
        </w:rPr>
        <w:t xml:space="preserve"> </w:t>
      </w:r>
      <w:r>
        <w:rPr>
          <w:w w:val="105"/>
        </w:rPr>
        <w:t>board</w:t>
      </w:r>
      <w:r>
        <w:rPr>
          <w:spacing w:val="-9"/>
          <w:w w:val="105"/>
        </w:rPr>
        <w:t xml:space="preserve"> </w:t>
      </w:r>
      <w:r>
        <w:rPr>
          <w:w w:val="105"/>
        </w:rPr>
        <w:t>certified</w:t>
      </w:r>
      <w:r>
        <w:rPr>
          <w:spacing w:val="-10"/>
          <w:w w:val="105"/>
        </w:rPr>
        <w:t xml:space="preserve"> </w:t>
      </w:r>
      <w:r>
        <w:rPr>
          <w:w w:val="105"/>
        </w:rPr>
        <w:t>physiatrist</w:t>
      </w:r>
      <w:r>
        <w:rPr>
          <w:spacing w:val="-10"/>
          <w:w w:val="105"/>
        </w:rPr>
        <w:t xml:space="preserve"> </w:t>
      </w:r>
      <w:r>
        <w:rPr>
          <w:w w:val="105"/>
        </w:rPr>
        <w:t>or</w:t>
      </w:r>
      <w:r>
        <w:rPr>
          <w:spacing w:val="-10"/>
          <w:w w:val="105"/>
        </w:rPr>
        <w:t xml:space="preserve"> </w:t>
      </w:r>
      <w:r>
        <w:rPr>
          <w:w w:val="105"/>
        </w:rPr>
        <w:t>orthopedic</w:t>
      </w:r>
      <w:r>
        <w:rPr>
          <w:spacing w:val="-10"/>
          <w:w w:val="105"/>
        </w:rPr>
        <w:t xml:space="preserve"> </w:t>
      </w:r>
      <w:r>
        <w:rPr>
          <w:w w:val="105"/>
        </w:rPr>
        <w:t>surgeon.</w:t>
      </w:r>
      <w:r>
        <w:rPr>
          <w:spacing w:val="-10"/>
          <w:w w:val="105"/>
        </w:rPr>
        <w:t xml:space="preserve"> </w:t>
      </w:r>
      <w:r>
        <w:rPr>
          <w:spacing w:val="1"/>
          <w:w w:val="105"/>
        </w:rPr>
        <w:t>You</w:t>
      </w:r>
      <w:r>
        <w:rPr>
          <w:spacing w:val="-9"/>
          <w:w w:val="105"/>
        </w:rPr>
        <w:t xml:space="preserve"> </w:t>
      </w:r>
      <w:r>
        <w:rPr>
          <w:w w:val="105"/>
        </w:rPr>
        <w:t>should</w:t>
      </w:r>
      <w:r>
        <w:rPr>
          <w:spacing w:val="-10"/>
          <w:w w:val="105"/>
        </w:rPr>
        <w:t xml:space="preserve"> </w:t>
      </w:r>
      <w:r>
        <w:rPr>
          <w:w w:val="105"/>
        </w:rPr>
        <w:t>review</w:t>
      </w:r>
      <w:r>
        <w:rPr>
          <w:spacing w:val="-8"/>
          <w:w w:val="105"/>
        </w:rPr>
        <w:t xml:space="preserve"> </w:t>
      </w:r>
      <w:r>
        <w:rPr>
          <w:w w:val="105"/>
        </w:rPr>
        <w:t>the</w:t>
      </w:r>
      <w:r>
        <w:rPr>
          <w:spacing w:val="-10"/>
          <w:w w:val="105"/>
        </w:rPr>
        <w:t xml:space="preserve"> </w:t>
      </w:r>
      <w:r>
        <w:rPr>
          <w:w w:val="105"/>
        </w:rPr>
        <w:t>report</w:t>
      </w:r>
      <w:r>
        <w:rPr>
          <w:spacing w:val="-10"/>
          <w:w w:val="105"/>
        </w:rPr>
        <w:t xml:space="preserve"> </w:t>
      </w:r>
      <w:r>
        <w:rPr>
          <w:spacing w:val="1"/>
          <w:w w:val="105"/>
        </w:rPr>
        <w:t>at</w:t>
      </w:r>
      <w:r>
        <w:rPr>
          <w:spacing w:val="107"/>
          <w:w w:val="103"/>
        </w:rPr>
        <w:t xml:space="preserve"> </w:t>
      </w:r>
      <w:r>
        <w:rPr>
          <w:w w:val="105"/>
        </w:rPr>
        <w:t>recertification</w:t>
      </w:r>
      <w:r>
        <w:rPr>
          <w:spacing w:val="-14"/>
          <w:w w:val="105"/>
        </w:rPr>
        <w:t xml:space="preserve"> </w:t>
      </w:r>
      <w:r>
        <w:rPr>
          <w:w w:val="105"/>
        </w:rPr>
        <w:t>for</w:t>
      </w:r>
      <w:r>
        <w:rPr>
          <w:spacing w:val="-14"/>
          <w:w w:val="105"/>
        </w:rPr>
        <w:t xml:space="preserve"> </w:t>
      </w:r>
      <w:r>
        <w:rPr>
          <w:w w:val="105"/>
        </w:rPr>
        <w:t>any</w:t>
      </w:r>
      <w:r>
        <w:rPr>
          <w:spacing w:val="-13"/>
          <w:w w:val="105"/>
        </w:rPr>
        <w:t xml:space="preserve"> </w:t>
      </w:r>
      <w:r>
        <w:rPr>
          <w:w w:val="105"/>
        </w:rPr>
        <w:t>medical</w:t>
      </w:r>
      <w:r>
        <w:rPr>
          <w:spacing w:val="-14"/>
          <w:w w:val="105"/>
        </w:rPr>
        <w:t xml:space="preserve"> </w:t>
      </w:r>
      <w:r>
        <w:rPr>
          <w:w w:val="105"/>
        </w:rPr>
        <w:t>changes</w:t>
      </w:r>
      <w:r>
        <w:rPr>
          <w:spacing w:val="-13"/>
          <w:w w:val="105"/>
        </w:rPr>
        <w:t xml:space="preserve"> </w:t>
      </w:r>
      <w:r>
        <w:rPr>
          <w:w w:val="105"/>
        </w:rPr>
        <w:t>before</w:t>
      </w:r>
      <w:r>
        <w:rPr>
          <w:spacing w:val="-14"/>
          <w:w w:val="105"/>
        </w:rPr>
        <w:t xml:space="preserve"> </w:t>
      </w:r>
      <w:r>
        <w:rPr>
          <w:w w:val="105"/>
        </w:rPr>
        <w:t>determining</w:t>
      </w:r>
      <w:r>
        <w:rPr>
          <w:spacing w:val="-13"/>
          <w:w w:val="105"/>
        </w:rPr>
        <w:t xml:space="preserve"> </w:t>
      </w:r>
      <w:r>
        <w:rPr>
          <w:w w:val="105"/>
        </w:rPr>
        <w:t>driver</w:t>
      </w:r>
      <w:r>
        <w:rPr>
          <w:spacing w:val="-14"/>
          <w:w w:val="105"/>
        </w:rPr>
        <w:t xml:space="preserve"> </w:t>
      </w:r>
      <w:r>
        <w:rPr>
          <w:w w:val="105"/>
        </w:rPr>
        <w:t>certification</w:t>
      </w:r>
      <w:r>
        <w:rPr>
          <w:spacing w:val="-13"/>
          <w:w w:val="105"/>
        </w:rPr>
        <w:t xml:space="preserve"> </w:t>
      </w:r>
      <w:r>
        <w:rPr>
          <w:w w:val="105"/>
        </w:rPr>
        <w:t>status.</w:t>
      </w:r>
    </w:p>
    <w:p w14:paraId="1057C224" w14:textId="77777777" w:rsidR="00AB77C0" w:rsidRDefault="00AB77C0">
      <w:pPr>
        <w:spacing w:line="253" w:lineRule="auto"/>
        <w:rPr>
          <w:rFonts w:ascii="Arial" w:eastAsia="Arial" w:hAnsi="Arial" w:cs="Arial"/>
          <w:sz w:val="19"/>
          <w:szCs w:val="19"/>
        </w:rPr>
        <w:sectPr w:rsidR="00AB77C0">
          <w:pgSz w:w="12240" w:h="15840"/>
          <w:pgMar w:top="1380" w:right="1380" w:bottom="920" w:left="1320" w:header="0" w:footer="707" w:gutter="0"/>
          <w:cols w:space="720"/>
        </w:sectPr>
      </w:pPr>
    </w:p>
    <w:p w14:paraId="11BF88AB" w14:textId="77777777" w:rsidR="00AB77C0" w:rsidRDefault="00AB77C0">
      <w:pPr>
        <w:spacing w:before="4"/>
        <w:rPr>
          <w:rFonts w:ascii="Arial" w:eastAsia="Arial" w:hAnsi="Arial" w:cs="Arial"/>
          <w:sz w:val="17"/>
          <w:szCs w:val="17"/>
        </w:rPr>
      </w:pPr>
    </w:p>
    <w:p w14:paraId="7BEAB453" w14:textId="77777777" w:rsidR="00AB77C0" w:rsidRDefault="009E6434">
      <w:pPr>
        <w:pStyle w:val="Heading5"/>
        <w:ind w:left="100"/>
        <w:rPr>
          <w:b w:val="0"/>
          <w:bCs w:val="0"/>
        </w:rPr>
      </w:pPr>
      <w:r>
        <w:rPr>
          <w:color w:val="4F81BD"/>
        </w:rPr>
        <w:t>Follow</w:t>
      </w:r>
      <w:r>
        <w:rPr>
          <w:color w:val="4F81BD"/>
          <w:spacing w:val="2"/>
        </w:rPr>
        <w:t>-­‐</w:t>
      </w:r>
      <w:r>
        <w:rPr>
          <w:color w:val="4F81BD"/>
        </w:rPr>
        <w:t>up</w:t>
      </w:r>
    </w:p>
    <w:p w14:paraId="7614DACC" w14:textId="77777777" w:rsidR="00AB77C0" w:rsidRDefault="009E6434">
      <w:pPr>
        <w:pStyle w:val="BodyText"/>
        <w:spacing w:before="130" w:line="253" w:lineRule="auto"/>
        <w:ind w:left="100"/>
      </w:pPr>
      <w:r>
        <w:rPr>
          <w:w w:val="105"/>
        </w:rPr>
        <w:t>The</w:t>
      </w:r>
      <w:r>
        <w:rPr>
          <w:spacing w:val="-10"/>
          <w:w w:val="105"/>
        </w:rPr>
        <w:t xml:space="preserve"> </w:t>
      </w:r>
      <w:r>
        <w:rPr>
          <w:w w:val="105"/>
        </w:rPr>
        <w:t>driver</w:t>
      </w:r>
      <w:r>
        <w:rPr>
          <w:spacing w:val="-11"/>
          <w:w w:val="105"/>
        </w:rPr>
        <w:t xml:space="preserve"> </w:t>
      </w:r>
      <w:r>
        <w:rPr>
          <w:w w:val="105"/>
        </w:rPr>
        <w:t>should</w:t>
      </w:r>
      <w:r>
        <w:rPr>
          <w:spacing w:val="-10"/>
          <w:w w:val="105"/>
        </w:rPr>
        <w:t xml:space="preserve"> </w:t>
      </w:r>
      <w:r>
        <w:rPr>
          <w:w w:val="105"/>
        </w:rPr>
        <w:t>have</w:t>
      </w:r>
      <w:r>
        <w:rPr>
          <w:spacing w:val="-10"/>
          <w:w w:val="105"/>
        </w:rPr>
        <w:t xml:space="preserve"> </w:t>
      </w:r>
      <w:r>
        <w:rPr>
          <w:w w:val="105"/>
        </w:rPr>
        <w:t>at</w:t>
      </w:r>
      <w:r>
        <w:rPr>
          <w:spacing w:val="-11"/>
          <w:w w:val="105"/>
        </w:rPr>
        <w:t xml:space="preserve"> </w:t>
      </w:r>
      <w:r>
        <w:rPr>
          <w:w w:val="105"/>
        </w:rPr>
        <w:t>least</w:t>
      </w:r>
      <w:r>
        <w:rPr>
          <w:spacing w:val="-10"/>
          <w:w w:val="105"/>
        </w:rPr>
        <w:t xml:space="preserve"> </w:t>
      </w:r>
      <w:r>
        <w:rPr>
          <w:w w:val="105"/>
        </w:rPr>
        <w:t>biennial</w:t>
      </w:r>
      <w:r>
        <w:rPr>
          <w:spacing w:val="-11"/>
          <w:w w:val="105"/>
        </w:rPr>
        <w:t xml:space="preserve"> </w:t>
      </w:r>
      <w:r>
        <w:rPr>
          <w:w w:val="105"/>
        </w:rPr>
        <w:t>physical</w:t>
      </w:r>
      <w:r>
        <w:rPr>
          <w:spacing w:val="-11"/>
          <w:w w:val="105"/>
        </w:rPr>
        <w:t xml:space="preserve"> </w:t>
      </w:r>
      <w:r>
        <w:rPr>
          <w:w w:val="105"/>
        </w:rPr>
        <w:t>examinations</w:t>
      </w:r>
      <w:r>
        <w:rPr>
          <w:spacing w:val="-10"/>
          <w:w w:val="105"/>
        </w:rPr>
        <w:t xml:space="preserve"> </w:t>
      </w:r>
      <w:r>
        <w:rPr>
          <w:w w:val="105"/>
        </w:rPr>
        <w:t>or</w:t>
      </w:r>
      <w:r>
        <w:rPr>
          <w:spacing w:val="-10"/>
          <w:w w:val="105"/>
        </w:rPr>
        <w:t xml:space="preserve"> </w:t>
      </w:r>
      <w:r>
        <w:rPr>
          <w:spacing w:val="1"/>
          <w:w w:val="105"/>
        </w:rPr>
        <w:t>more</w:t>
      </w:r>
      <w:r>
        <w:rPr>
          <w:spacing w:val="-10"/>
          <w:w w:val="105"/>
        </w:rPr>
        <w:t xml:space="preserve"> </w:t>
      </w:r>
      <w:r>
        <w:rPr>
          <w:w w:val="105"/>
        </w:rPr>
        <w:t>frequently</w:t>
      </w:r>
      <w:r>
        <w:rPr>
          <w:spacing w:val="-10"/>
          <w:w w:val="105"/>
        </w:rPr>
        <w:t xml:space="preserve"> </w:t>
      </w:r>
      <w:r>
        <w:rPr>
          <w:spacing w:val="1"/>
          <w:w w:val="105"/>
        </w:rPr>
        <w:t>when</w:t>
      </w:r>
      <w:r>
        <w:rPr>
          <w:spacing w:val="-10"/>
          <w:w w:val="105"/>
        </w:rPr>
        <w:t xml:space="preserve"> </w:t>
      </w:r>
      <w:r>
        <w:rPr>
          <w:w w:val="105"/>
        </w:rPr>
        <w:t>indicated.</w:t>
      </w:r>
      <w:r>
        <w:rPr>
          <w:spacing w:val="-11"/>
          <w:w w:val="105"/>
        </w:rPr>
        <w:t xml:space="preserve"> </w:t>
      </w:r>
      <w:r>
        <w:rPr>
          <w:w w:val="105"/>
        </w:rPr>
        <w:t>The</w:t>
      </w:r>
      <w:r>
        <w:rPr>
          <w:spacing w:val="104"/>
          <w:w w:val="103"/>
        </w:rPr>
        <w:t xml:space="preserve"> </w:t>
      </w:r>
      <w:r>
        <w:rPr>
          <w:w w:val="105"/>
        </w:rPr>
        <w:t>driver</w:t>
      </w:r>
      <w:r>
        <w:rPr>
          <w:spacing w:val="-13"/>
          <w:w w:val="105"/>
        </w:rPr>
        <w:t xml:space="preserve"> </w:t>
      </w:r>
      <w:r>
        <w:rPr>
          <w:w w:val="105"/>
        </w:rPr>
        <w:t>is</w:t>
      </w:r>
      <w:r>
        <w:rPr>
          <w:spacing w:val="-11"/>
          <w:w w:val="105"/>
        </w:rPr>
        <w:t xml:space="preserve"> </w:t>
      </w:r>
      <w:r>
        <w:rPr>
          <w:w w:val="105"/>
        </w:rPr>
        <w:t>responsible</w:t>
      </w:r>
      <w:r>
        <w:rPr>
          <w:spacing w:val="-12"/>
          <w:w w:val="105"/>
        </w:rPr>
        <w:t xml:space="preserve"> </w:t>
      </w:r>
      <w:r>
        <w:rPr>
          <w:w w:val="105"/>
        </w:rPr>
        <w:t>for</w:t>
      </w:r>
      <w:r>
        <w:rPr>
          <w:spacing w:val="-12"/>
          <w:w w:val="105"/>
        </w:rPr>
        <w:t xml:space="preserve"> </w:t>
      </w:r>
      <w:r>
        <w:rPr>
          <w:w w:val="105"/>
        </w:rPr>
        <w:t>maintaining</w:t>
      </w:r>
      <w:r>
        <w:rPr>
          <w:spacing w:val="-11"/>
          <w:w w:val="105"/>
        </w:rPr>
        <w:t xml:space="preserve"> </w:t>
      </w:r>
      <w:r>
        <w:rPr>
          <w:w w:val="105"/>
        </w:rPr>
        <w:t>current</w:t>
      </w:r>
      <w:r>
        <w:rPr>
          <w:spacing w:val="-13"/>
          <w:w w:val="105"/>
        </w:rPr>
        <w:t xml:space="preserve"> </w:t>
      </w:r>
      <w:r>
        <w:rPr>
          <w:w w:val="105"/>
        </w:rPr>
        <w:t>medical</w:t>
      </w:r>
      <w:r>
        <w:rPr>
          <w:spacing w:val="-12"/>
          <w:w w:val="105"/>
        </w:rPr>
        <w:t xml:space="preserve"> </w:t>
      </w:r>
      <w:r>
        <w:rPr>
          <w:w w:val="105"/>
        </w:rPr>
        <w:t>and</w:t>
      </w:r>
      <w:r>
        <w:rPr>
          <w:spacing w:val="-11"/>
          <w:w w:val="105"/>
        </w:rPr>
        <w:t xml:space="preserve"> </w:t>
      </w:r>
      <w:r>
        <w:rPr>
          <w:spacing w:val="1"/>
          <w:w w:val="105"/>
        </w:rPr>
        <w:t>SPE</w:t>
      </w:r>
      <w:r>
        <w:rPr>
          <w:spacing w:val="-12"/>
          <w:w w:val="105"/>
        </w:rPr>
        <w:t xml:space="preserve"> </w:t>
      </w:r>
      <w:r>
        <w:rPr>
          <w:w w:val="105"/>
        </w:rPr>
        <w:t>certification.</w:t>
      </w:r>
    </w:p>
    <w:p w14:paraId="191AADB0" w14:textId="77777777" w:rsidR="00AB77C0" w:rsidRDefault="00AB77C0">
      <w:pPr>
        <w:spacing w:line="253" w:lineRule="auto"/>
        <w:sectPr w:rsidR="00AB77C0">
          <w:pgSz w:w="12240" w:h="15840"/>
          <w:pgMar w:top="1380" w:right="1680" w:bottom="920" w:left="1340" w:header="0" w:footer="707" w:gutter="0"/>
          <w:cols w:space="720"/>
        </w:sectPr>
      </w:pPr>
    </w:p>
    <w:p w14:paraId="2F85E9DE" w14:textId="77777777" w:rsidR="00AB77C0" w:rsidRDefault="009E6434">
      <w:pPr>
        <w:pStyle w:val="Heading1"/>
        <w:rPr>
          <w:i w:val="0"/>
        </w:rPr>
      </w:pPr>
      <w:bookmarkStart w:id="1865" w:name="Appendix_D:_Cardiovascular_Recommendatio"/>
      <w:bookmarkStart w:id="1866" w:name="_bookmark74"/>
      <w:bookmarkEnd w:id="1865"/>
      <w:bookmarkEnd w:id="1866"/>
      <w:r>
        <w:rPr>
          <w:color w:val="172C65"/>
        </w:rPr>
        <w:lastRenderedPageBreak/>
        <w:t>Appendix</w:t>
      </w:r>
      <w:r>
        <w:rPr>
          <w:color w:val="172C65"/>
          <w:spacing w:val="36"/>
        </w:rPr>
        <w:t xml:space="preserve"> </w:t>
      </w:r>
      <w:r>
        <w:rPr>
          <w:color w:val="172C65"/>
        </w:rPr>
        <w:t>D:</w:t>
      </w:r>
      <w:r>
        <w:rPr>
          <w:color w:val="172C65"/>
          <w:spacing w:val="37"/>
        </w:rPr>
        <w:t xml:space="preserve"> </w:t>
      </w:r>
      <w:r>
        <w:rPr>
          <w:color w:val="172C65"/>
        </w:rPr>
        <w:t>Cardiovascular</w:t>
      </w:r>
      <w:r>
        <w:rPr>
          <w:color w:val="172C65"/>
          <w:spacing w:val="36"/>
        </w:rPr>
        <w:t xml:space="preserve"> </w:t>
      </w:r>
      <w:r>
        <w:rPr>
          <w:color w:val="172C65"/>
        </w:rPr>
        <w:t>Recommendation</w:t>
      </w:r>
      <w:r>
        <w:rPr>
          <w:color w:val="172C65"/>
          <w:spacing w:val="37"/>
        </w:rPr>
        <w:t xml:space="preserve"> </w:t>
      </w:r>
      <w:r>
        <w:rPr>
          <w:color w:val="172C65"/>
        </w:rPr>
        <w:t>Tables</w:t>
      </w:r>
    </w:p>
    <w:p w14:paraId="3F69B494" w14:textId="77777777" w:rsidR="00AB77C0" w:rsidRDefault="009E6434">
      <w:pPr>
        <w:spacing w:before="252" w:line="253" w:lineRule="auto"/>
        <w:ind w:left="120" w:right="2190"/>
        <w:rPr>
          <w:rFonts w:ascii="Arial" w:eastAsia="Arial" w:hAnsi="Arial" w:cs="Arial"/>
          <w:sz w:val="19"/>
          <w:szCs w:val="19"/>
        </w:rPr>
      </w:pPr>
      <w:r>
        <w:rPr>
          <w:rFonts w:ascii="Arial"/>
          <w:w w:val="105"/>
          <w:sz w:val="19"/>
        </w:rPr>
        <w:t>The</w:t>
      </w:r>
      <w:r>
        <w:rPr>
          <w:rFonts w:ascii="Arial"/>
          <w:spacing w:val="-13"/>
          <w:w w:val="105"/>
          <w:sz w:val="19"/>
        </w:rPr>
        <w:t xml:space="preserve"> </w:t>
      </w:r>
      <w:r>
        <w:rPr>
          <w:rFonts w:ascii="Arial"/>
          <w:w w:val="105"/>
          <w:sz w:val="19"/>
        </w:rPr>
        <w:t>first</w:t>
      </w:r>
      <w:r>
        <w:rPr>
          <w:rFonts w:ascii="Arial"/>
          <w:spacing w:val="-13"/>
          <w:w w:val="105"/>
          <w:sz w:val="19"/>
        </w:rPr>
        <w:t xml:space="preserve"> </w:t>
      </w:r>
      <w:r>
        <w:rPr>
          <w:rFonts w:ascii="Arial"/>
          <w:w w:val="105"/>
          <w:sz w:val="19"/>
        </w:rPr>
        <w:t>publication</w:t>
      </w:r>
      <w:r>
        <w:rPr>
          <w:rFonts w:ascii="Arial"/>
          <w:spacing w:val="-13"/>
          <w:w w:val="105"/>
          <w:sz w:val="19"/>
        </w:rPr>
        <w:t xml:space="preserve"> </w:t>
      </w:r>
      <w:r>
        <w:rPr>
          <w:rFonts w:ascii="Arial"/>
          <w:w w:val="105"/>
          <w:sz w:val="19"/>
        </w:rPr>
        <w:t>of</w:t>
      </w:r>
      <w:r>
        <w:rPr>
          <w:rFonts w:ascii="Arial"/>
          <w:spacing w:val="-13"/>
          <w:w w:val="105"/>
          <w:sz w:val="19"/>
        </w:rPr>
        <w:t xml:space="preserve"> </w:t>
      </w:r>
      <w:r>
        <w:rPr>
          <w:rFonts w:ascii="Arial"/>
          <w:w w:val="105"/>
          <w:sz w:val="19"/>
        </w:rPr>
        <w:t>the</w:t>
      </w:r>
      <w:r>
        <w:rPr>
          <w:rFonts w:ascii="Arial"/>
          <w:spacing w:val="-12"/>
          <w:w w:val="105"/>
          <w:sz w:val="19"/>
        </w:rPr>
        <w:t xml:space="preserve"> </w:t>
      </w:r>
      <w:r>
        <w:rPr>
          <w:rFonts w:ascii="Arial"/>
          <w:w w:val="105"/>
          <w:sz w:val="19"/>
        </w:rPr>
        <w:t>Cardiovascular</w:t>
      </w:r>
      <w:r>
        <w:rPr>
          <w:rFonts w:ascii="Arial"/>
          <w:spacing w:val="-13"/>
          <w:w w:val="105"/>
          <w:sz w:val="19"/>
        </w:rPr>
        <w:t xml:space="preserve"> </w:t>
      </w:r>
      <w:r>
        <w:rPr>
          <w:rFonts w:ascii="Arial"/>
          <w:spacing w:val="1"/>
          <w:w w:val="105"/>
          <w:sz w:val="19"/>
        </w:rPr>
        <w:t>Recommendation</w:t>
      </w:r>
      <w:r>
        <w:rPr>
          <w:rFonts w:ascii="Arial"/>
          <w:spacing w:val="-13"/>
          <w:w w:val="105"/>
          <w:sz w:val="19"/>
        </w:rPr>
        <w:t xml:space="preserve"> </w:t>
      </w:r>
      <w:r>
        <w:rPr>
          <w:rFonts w:ascii="Arial"/>
          <w:w w:val="105"/>
          <w:sz w:val="19"/>
        </w:rPr>
        <w:t>Tables</w:t>
      </w:r>
      <w:r>
        <w:rPr>
          <w:rFonts w:ascii="Arial"/>
          <w:spacing w:val="-12"/>
          <w:w w:val="105"/>
          <w:sz w:val="19"/>
        </w:rPr>
        <w:t xml:space="preserve"> </w:t>
      </w:r>
      <w:r>
        <w:rPr>
          <w:rFonts w:ascii="Arial"/>
          <w:w w:val="105"/>
          <w:sz w:val="19"/>
        </w:rPr>
        <w:t>occurred</w:t>
      </w:r>
      <w:r>
        <w:rPr>
          <w:rFonts w:ascii="Arial"/>
          <w:spacing w:val="-13"/>
          <w:w w:val="105"/>
          <w:sz w:val="19"/>
        </w:rPr>
        <w:t xml:space="preserve"> </w:t>
      </w:r>
      <w:r>
        <w:rPr>
          <w:rFonts w:ascii="Arial"/>
          <w:w w:val="105"/>
          <w:sz w:val="19"/>
        </w:rPr>
        <w:t>in</w:t>
      </w:r>
      <w:r>
        <w:rPr>
          <w:rFonts w:ascii="Arial"/>
          <w:spacing w:val="70"/>
          <w:w w:val="103"/>
          <w:sz w:val="19"/>
        </w:rPr>
        <w:t xml:space="preserve"> </w:t>
      </w:r>
      <w:r>
        <w:rPr>
          <w:rFonts w:ascii="Arial"/>
          <w:w w:val="105"/>
          <w:sz w:val="19"/>
        </w:rPr>
        <w:t>the</w:t>
      </w:r>
      <w:r>
        <w:rPr>
          <w:rFonts w:ascii="Arial"/>
          <w:spacing w:val="-13"/>
          <w:w w:val="105"/>
          <w:sz w:val="19"/>
        </w:rPr>
        <w:t xml:space="preserve"> </w:t>
      </w:r>
      <w:r>
        <w:rPr>
          <w:rFonts w:ascii="Arial"/>
          <w:w w:val="105"/>
          <w:sz w:val="19"/>
        </w:rPr>
        <w:t>October</w:t>
      </w:r>
      <w:r>
        <w:rPr>
          <w:rFonts w:ascii="Arial"/>
          <w:spacing w:val="-14"/>
          <w:w w:val="105"/>
          <w:sz w:val="19"/>
        </w:rPr>
        <w:t xml:space="preserve"> </w:t>
      </w:r>
      <w:r>
        <w:rPr>
          <w:rFonts w:ascii="Arial"/>
          <w:w w:val="105"/>
          <w:sz w:val="19"/>
        </w:rPr>
        <w:t>2002,</w:t>
      </w:r>
      <w:r>
        <w:rPr>
          <w:rFonts w:ascii="Arial"/>
          <w:spacing w:val="-13"/>
          <w:w w:val="105"/>
          <w:sz w:val="19"/>
        </w:rPr>
        <w:t xml:space="preserve"> </w:t>
      </w:r>
      <w:r>
        <w:rPr>
          <w:rFonts w:ascii="Arial"/>
          <w:b/>
          <w:w w:val="105"/>
          <w:sz w:val="19"/>
        </w:rPr>
        <w:t>Cardiovascular</w:t>
      </w:r>
      <w:r>
        <w:rPr>
          <w:rFonts w:ascii="Arial"/>
          <w:b/>
          <w:spacing w:val="-13"/>
          <w:w w:val="105"/>
          <w:sz w:val="19"/>
        </w:rPr>
        <w:t xml:space="preserve"> </w:t>
      </w:r>
      <w:r>
        <w:rPr>
          <w:rFonts w:ascii="Arial"/>
          <w:b/>
          <w:w w:val="105"/>
          <w:sz w:val="19"/>
        </w:rPr>
        <w:t>Advisory</w:t>
      </w:r>
      <w:r>
        <w:rPr>
          <w:rFonts w:ascii="Arial"/>
          <w:b/>
          <w:spacing w:val="-13"/>
          <w:w w:val="105"/>
          <w:sz w:val="19"/>
        </w:rPr>
        <w:t xml:space="preserve"> </w:t>
      </w:r>
      <w:r>
        <w:rPr>
          <w:rFonts w:ascii="Arial"/>
          <w:b/>
          <w:spacing w:val="1"/>
          <w:w w:val="105"/>
          <w:sz w:val="19"/>
        </w:rPr>
        <w:t>Panel</w:t>
      </w:r>
      <w:r>
        <w:rPr>
          <w:rFonts w:ascii="Arial"/>
          <w:b/>
          <w:spacing w:val="-13"/>
          <w:w w:val="105"/>
          <w:sz w:val="19"/>
        </w:rPr>
        <w:t xml:space="preserve"> </w:t>
      </w:r>
      <w:r>
        <w:rPr>
          <w:rFonts w:ascii="Arial"/>
          <w:b/>
          <w:w w:val="105"/>
          <w:sz w:val="19"/>
        </w:rPr>
        <w:t>Guidelines</w:t>
      </w:r>
      <w:r>
        <w:rPr>
          <w:rFonts w:ascii="Arial"/>
          <w:b/>
          <w:spacing w:val="-13"/>
          <w:w w:val="105"/>
          <w:sz w:val="19"/>
        </w:rPr>
        <w:t xml:space="preserve"> </w:t>
      </w:r>
      <w:r>
        <w:rPr>
          <w:rFonts w:ascii="Arial"/>
          <w:b/>
          <w:w w:val="105"/>
          <w:sz w:val="19"/>
        </w:rPr>
        <w:t>for</w:t>
      </w:r>
      <w:r>
        <w:rPr>
          <w:rFonts w:ascii="Arial"/>
          <w:b/>
          <w:spacing w:val="-13"/>
          <w:w w:val="105"/>
          <w:sz w:val="19"/>
        </w:rPr>
        <w:t xml:space="preserve"> </w:t>
      </w:r>
      <w:r>
        <w:rPr>
          <w:rFonts w:ascii="Arial"/>
          <w:b/>
          <w:w w:val="105"/>
          <w:sz w:val="19"/>
        </w:rPr>
        <w:t>the</w:t>
      </w:r>
      <w:r>
        <w:rPr>
          <w:rFonts w:ascii="Arial"/>
          <w:b/>
          <w:spacing w:val="-13"/>
          <w:w w:val="105"/>
          <w:sz w:val="19"/>
        </w:rPr>
        <w:t xml:space="preserve"> </w:t>
      </w:r>
      <w:r>
        <w:rPr>
          <w:rFonts w:ascii="Arial"/>
          <w:b/>
          <w:w w:val="105"/>
          <w:sz w:val="19"/>
        </w:rPr>
        <w:t>Medical</w:t>
      </w:r>
    </w:p>
    <w:p w14:paraId="55415DD1" w14:textId="77777777" w:rsidR="00AB77C0" w:rsidRDefault="009E6434">
      <w:pPr>
        <w:spacing w:line="253" w:lineRule="auto"/>
        <w:ind w:left="119" w:right="226"/>
        <w:rPr>
          <w:rFonts w:ascii="Arial" w:eastAsia="Arial" w:hAnsi="Arial" w:cs="Arial"/>
          <w:sz w:val="19"/>
          <w:szCs w:val="19"/>
        </w:rPr>
      </w:pPr>
      <w:r>
        <w:rPr>
          <w:rFonts w:ascii="Arial"/>
          <w:b/>
          <w:w w:val="105"/>
          <w:sz w:val="19"/>
        </w:rPr>
        <w:t>Examination</w:t>
      </w:r>
      <w:r>
        <w:rPr>
          <w:rFonts w:ascii="Arial"/>
          <w:b/>
          <w:spacing w:val="-14"/>
          <w:w w:val="105"/>
          <w:sz w:val="19"/>
        </w:rPr>
        <w:t xml:space="preserve"> </w:t>
      </w:r>
      <w:r>
        <w:rPr>
          <w:rFonts w:ascii="Arial"/>
          <w:b/>
          <w:w w:val="105"/>
          <w:sz w:val="19"/>
        </w:rPr>
        <w:t>of</w:t>
      </w:r>
      <w:r>
        <w:rPr>
          <w:rFonts w:ascii="Arial"/>
          <w:b/>
          <w:spacing w:val="-14"/>
          <w:w w:val="105"/>
          <w:sz w:val="19"/>
        </w:rPr>
        <w:t xml:space="preserve"> </w:t>
      </w:r>
      <w:r>
        <w:rPr>
          <w:rFonts w:ascii="Arial"/>
          <w:b/>
          <w:spacing w:val="1"/>
          <w:w w:val="105"/>
          <w:sz w:val="19"/>
        </w:rPr>
        <w:t>Commercial</w:t>
      </w:r>
      <w:r>
        <w:rPr>
          <w:rFonts w:ascii="Arial"/>
          <w:b/>
          <w:spacing w:val="-15"/>
          <w:w w:val="105"/>
          <w:sz w:val="19"/>
        </w:rPr>
        <w:t xml:space="preserve"> </w:t>
      </w:r>
      <w:r>
        <w:rPr>
          <w:rFonts w:ascii="Arial"/>
          <w:b/>
          <w:spacing w:val="1"/>
          <w:w w:val="105"/>
          <w:sz w:val="19"/>
        </w:rPr>
        <w:t>Motor</w:t>
      </w:r>
      <w:r>
        <w:rPr>
          <w:rFonts w:ascii="Arial"/>
          <w:b/>
          <w:spacing w:val="-13"/>
          <w:w w:val="105"/>
          <w:sz w:val="19"/>
        </w:rPr>
        <w:t xml:space="preserve"> </w:t>
      </w:r>
      <w:r>
        <w:rPr>
          <w:rFonts w:ascii="Arial"/>
          <w:b/>
          <w:w w:val="105"/>
          <w:sz w:val="19"/>
        </w:rPr>
        <w:t>Vehicle</w:t>
      </w:r>
      <w:r>
        <w:rPr>
          <w:rFonts w:ascii="Arial"/>
          <w:b/>
          <w:spacing w:val="-14"/>
          <w:w w:val="105"/>
          <w:sz w:val="19"/>
        </w:rPr>
        <w:t xml:space="preserve"> </w:t>
      </w:r>
      <w:r>
        <w:rPr>
          <w:rFonts w:ascii="Arial"/>
          <w:b/>
          <w:w w:val="105"/>
          <w:sz w:val="19"/>
        </w:rPr>
        <w:t>Drivers,</w:t>
      </w:r>
      <w:r>
        <w:rPr>
          <w:rFonts w:ascii="Arial"/>
          <w:b/>
          <w:spacing w:val="-14"/>
          <w:w w:val="105"/>
          <w:sz w:val="19"/>
        </w:rPr>
        <w:t xml:space="preserve"> </w:t>
      </w:r>
      <w:r>
        <w:rPr>
          <w:rFonts w:ascii="Arial"/>
          <w:spacing w:val="1"/>
          <w:w w:val="105"/>
          <w:sz w:val="19"/>
        </w:rPr>
        <w:t>FMCSA-MCP-02-002.</w:t>
      </w:r>
      <w:r>
        <w:rPr>
          <w:rFonts w:ascii="Arial"/>
          <w:spacing w:val="26"/>
          <w:w w:val="105"/>
          <w:sz w:val="19"/>
        </w:rPr>
        <w:t xml:space="preserve"> </w:t>
      </w:r>
      <w:r>
        <w:rPr>
          <w:rFonts w:ascii="Arial"/>
          <w:spacing w:val="1"/>
          <w:w w:val="105"/>
          <w:sz w:val="19"/>
        </w:rPr>
        <w:t>To</w:t>
      </w:r>
      <w:r>
        <w:rPr>
          <w:rFonts w:ascii="Arial"/>
          <w:spacing w:val="-13"/>
          <w:w w:val="105"/>
          <w:sz w:val="19"/>
        </w:rPr>
        <w:t xml:space="preserve"> </w:t>
      </w:r>
      <w:r>
        <w:rPr>
          <w:rFonts w:ascii="Arial"/>
          <w:w w:val="105"/>
          <w:sz w:val="19"/>
        </w:rPr>
        <w:t>review</w:t>
      </w:r>
      <w:r>
        <w:rPr>
          <w:rFonts w:ascii="Arial"/>
          <w:spacing w:val="-13"/>
          <w:w w:val="105"/>
          <w:sz w:val="19"/>
        </w:rPr>
        <w:t xml:space="preserve"> </w:t>
      </w:r>
      <w:r>
        <w:rPr>
          <w:rFonts w:ascii="Arial"/>
          <w:w w:val="105"/>
          <w:sz w:val="19"/>
        </w:rPr>
        <w:t>this</w:t>
      </w:r>
      <w:r>
        <w:rPr>
          <w:rFonts w:ascii="Arial"/>
          <w:spacing w:val="-14"/>
          <w:w w:val="105"/>
          <w:sz w:val="19"/>
        </w:rPr>
        <w:t xml:space="preserve"> </w:t>
      </w:r>
      <w:r>
        <w:rPr>
          <w:rFonts w:ascii="Arial"/>
          <w:w w:val="105"/>
          <w:sz w:val="19"/>
        </w:rPr>
        <w:t>publication,</w:t>
      </w:r>
      <w:r>
        <w:rPr>
          <w:rFonts w:ascii="Arial"/>
          <w:spacing w:val="87"/>
          <w:w w:val="103"/>
          <w:sz w:val="19"/>
        </w:rPr>
        <w:t xml:space="preserve"> </w:t>
      </w:r>
      <w:r>
        <w:rPr>
          <w:rFonts w:ascii="Arial"/>
          <w:w w:val="105"/>
          <w:sz w:val="19"/>
        </w:rPr>
        <w:t>visit:</w:t>
      </w:r>
    </w:p>
    <w:p w14:paraId="47B902C7" w14:textId="77777777" w:rsidR="00AB77C0" w:rsidRDefault="00175155">
      <w:pPr>
        <w:pStyle w:val="BodyText"/>
      </w:pPr>
      <w:hyperlink r:id="rId183">
        <w:r w:rsidR="009E6434">
          <w:rPr>
            <w:color w:val="0000FF"/>
            <w:w w:val="105"/>
            <w:u w:val="single" w:color="0000FF"/>
          </w:rPr>
          <w:t>http://www.fmcsa.dot.gov/facts-research/research-technology/publications/cardio.htm</w:t>
        </w:r>
      </w:hyperlink>
    </w:p>
    <w:p w14:paraId="1FAC5CB1" w14:textId="77777777" w:rsidR="00AB77C0" w:rsidRDefault="00AB77C0">
      <w:pPr>
        <w:rPr>
          <w:rFonts w:ascii="Arial" w:eastAsia="Arial" w:hAnsi="Arial" w:cs="Arial"/>
          <w:sz w:val="20"/>
          <w:szCs w:val="20"/>
        </w:rPr>
      </w:pPr>
    </w:p>
    <w:p w14:paraId="326CC852" w14:textId="77777777" w:rsidR="00AB77C0" w:rsidRDefault="009E6434">
      <w:pPr>
        <w:pStyle w:val="Heading2"/>
        <w:spacing w:before="131"/>
        <w:rPr>
          <w:b w:val="0"/>
          <w:bCs w:val="0"/>
        </w:rPr>
      </w:pPr>
      <w:r>
        <w:rPr>
          <w:color w:val="4F81BD"/>
          <w:u w:val="single" w:color="4F81BD"/>
        </w:rPr>
        <w:t>Preface</w:t>
      </w:r>
    </w:p>
    <w:p w14:paraId="124DB959" w14:textId="77777777" w:rsidR="00AB77C0" w:rsidRDefault="009E6434">
      <w:pPr>
        <w:pStyle w:val="BodyText"/>
        <w:spacing w:before="249" w:line="253" w:lineRule="auto"/>
        <w:ind w:right="226"/>
      </w:pPr>
      <w:r>
        <w:rPr>
          <w:w w:val="105"/>
        </w:rPr>
        <w:t>The</w:t>
      </w:r>
      <w:r>
        <w:rPr>
          <w:spacing w:val="-11"/>
          <w:w w:val="105"/>
        </w:rPr>
        <w:t xml:space="preserve"> </w:t>
      </w:r>
      <w:r>
        <w:rPr>
          <w:w w:val="105"/>
        </w:rPr>
        <w:t>Federal</w:t>
      </w:r>
      <w:r>
        <w:rPr>
          <w:spacing w:val="-11"/>
          <w:w w:val="105"/>
        </w:rPr>
        <w:t xml:space="preserve"> </w:t>
      </w:r>
      <w:r>
        <w:rPr>
          <w:w w:val="105"/>
        </w:rPr>
        <w:t>Motor</w:t>
      </w:r>
      <w:r>
        <w:rPr>
          <w:spacing w:val="-12"/>
          <w:w w:val="105"/>
        </w:rPr>
        <w:t xml:space="preserve"> </w:t>
      </w:r>
      <w:r>
        <w:rPr>
          <w:w w:val="105"/>
        </w:rPr>
        <w:t>Carrier</w:t>
      </w:r>
      <w:r>
        <w:rPr>
          <w:spacing w:val="-11"/>
          <w:w w:val="105"/>
        </w:rPr>
        <w:t xml:space="preserve"> </w:t>
      </w:r>
      <w:r>
        <w:rPr>
          <w:w w:val="105"/>
        </w:rPr>
        <w:t>Safety</w:t>
      </w:r>
      <w:r>
        <w:rPr>
          <w:spacing w:val="-10"/>
          <w:w w:val="105"/>
        </w:rPr>
        <w:t xml:space="preserve"> </w:t>
      </w:r>
      <w:r>
        <w:rPr>
          <w:w w:val="105"/>
        </w:rPr>
        <w:t>Administration</w:t>
      </w:r>
      <w:r>
        <w:rPr>
          <w:spacing w:val="-11"/>
          <w:w w:val="105"/>
        </w:rPr>
        <w:t xml:space="preserve"> </w:t>
      </w:r>
      <w:r>
        <w:rPr>
          <w:spacing w:val="1"/>
          <w:w w:val="105"/>
        </w:rPr>
        <w:t>(FMCSA)</w:t>
      </w:r>
      <w:r>
        <w:rPr>
          <w:spacing w:val="-11"/>
          <w:w w:val="105"/>
        </w:rPr>
        <w:t xml:space="preserve"> </w:t>
      </w:r>
      <w:r>
        <w:rPr>
          <w:w w:val="105"/>
        </w:rPr>
        <w:t>has</w:t>
      </w:r>
      <w:r>
        <w:rPr>
          <w:spacing w:val="-10"/>
          <w:w w:val="105"/>
        </w:rPr>
        <w:t xml:space="preserve"> </w:t>
      </w:r>
      <w:r>
        <w:rPr>
          <w:w w:val="105"/>
        </w:rPr>
        <w:t>an</w:t>
      </w:r>
      <w:r>
        <w:rPr>
          <w:spacing w:val="-11"/>
          <w:w w:val="105"/>
        </w:rPr>
        <w:t xml:space="preserve"> </w:t>
      </w:r>
      <w:r>
        <w:rPr>
          <w:w w:val="105"/>
        </w:rPr>
        <w:t>ongoing</w:t>
      </w:r>
      <w:r>
        <w:rPr>
          <w:spacing w:val="-10"/>
          <w:w w:val="105"/>
        </w:rPr>
        <w:t xml:space="preserve"> </w:t>
      </w:r>
      <w:r>
        <w:rPr>
          <w:w w:val="105"/>
        </w:rPr>
        <w:t>process</w:t>
      </w:r>
      <w:r>
        <w:rPr>
          <w:spacing w:val="-11"/>
          <w:w w:val="105"/>
        </w:rPr>
        <w:t xml:space="preserve"> </w:t>
      </w:r>
      <w:r>
        <w:rPr>
          <w:w w:val="105"/>
        </w:rPr>
        <w:t>for</w:t>
      </w:r>
      <w:r>
        <w:rPr>
          <w:spacing w:val="-11"/>
          <w:w w:val="105"/>
        </w:rPr>
        <w:t xml:space="preserve"> </w:t>
      </w:r>
      <w:r>
        <w:rPr>
          <w:w w:val="105"/>
        </w:rPr>
        <w:t>reviewing</w:t>
      </w:r>
      <w:r>
        <w:rPr>
          <w:spacing w:val="-11"/>
          <w:w w:val="105"/>
        </w:rPr>
        <w:t xml:space="preserve"> </w:t>
      </w:r>
      <w:r>
        <w:rPr>
          <w:w w:val="105"/>
        </w:rPr>
        <w:t>all</w:t>
      </w:r>
      <w:r>
        <w:rPr>
          <w:spacing w:val="116"/>
          <w:w w:val="103"/>
        </w:rPr>
        <w:t xml:space="preserve"> </w:t>
      </w:r>
      <w:r>
        <w:rPr>
          <w:w w:val="105"/>
        </w:rPr>
        <w:t>Federal</w:t>
      </w:r>
      <w:r>
        <w:rPr>
          <w:spacing w:val="-12"/>
          <w:w w:val="105"/>
        </w:rPr>
        <w:t xml:space="preserve"> </w:t>
      </w:r>
      <w:r>
        <w:rPr>
          <w:w w:val="105"/>
        </w:rPr>
        <w:t>medical</w:t>
      </w:r>
      <w:r>
        <w:rPr>
          <w:spacing w:val="-11"/>
          <w:w w:val="105"/>
        </w:rPr>
        <w:t xml:space="preserve"> </w:t>
      </w:r>
      <w:r>
        <w:rPr>
          <w:w w:val="105"/>
        </w:rPr>
        <w:t>standards</w:t>
      </w:r>
      <w:r>
        <w:rPr>
          <w:spacing w:val="-10"/>
          <w:w w:val="105"/>
        </w:rPr>
        <w:t xml:space="preserve"> </w:t>
      </w:r>
      <w:r>
        <w:rPr>
          <w:w w:val="105"/>
        </w:rPr>
        <w:t>and</w:t>
      </w:r>
      <w:r>
        <w:rPr>
          <w:spacing w:val="-11"/>
          <w:w w:val="105"/>
        </w:rPr>
        <w:t xml:space="preserve"> </w:t>
      </w:r>
      <w:r>
        <w:rPr>
          <w:w w:val="105"/>
        </w:rPr>
        <w:t>guidelines</w:t>
      </w:r>
      <w:r>
        <w:rPr>
          <w:spacing w:val="-10"/>
          <w:w w:val="105"/>
        </w:rPr>
        <w:t xml:space="preserve"> </w:t>
      </w:r>
      <w:r>
        <w:rPr>
          <w:w w:val="105"/>
        </w:rPr>
        <w:t>used</w:t>
      </w:r>
      <w:r>
        <w:rPr>
          <w:spacing w:val="-11"/>
          <w:w w:val="105"/>
        </w:rPr>
        <w:t xml:space="preserve"> </w:t>
      </w:r>
      <w:r>
        <w:rPr>
          <w:w w:val="105"/>
        </w:rPr>
        <w:t>to</w:t>
      </w:r>
      <w:r>
        <w:rPr>
          <w:spacing w:val="-10"/>
          <w:w w:val="105"/>
        </w:rPr>
        <w:t xml:space="preserve"> </w:t>
      </w:r>
      <w:r>
        <w:rPr>
          <w:w w:val="105"/>
        </w:rPr>
        <w:t>determine</w:t>
      </w:r>
      <w:r>
        <w:rPr>
          <w:spacing w:val="-11"/>
          <w:w w:val="105"/>
        </w:rPr>
        <w:t xml:space="preserve"> </w:t>
      </w:r>
      <w:r>
        <w:rPr>
          <w:w w:val="105"/>
        </w:rPr>
        <w:t>driver</w:t>
      </w:r>
      <w:r>
        <w:rPr>
          <w:spacing w:val="-11"/>
          <w:w w:val="105"/>
        </w:rPr>
        <w:t xml:space="preserve"> </w:t>
      </w:r>
      <w:r>
        <w:rPr>
          <w:w w:val="105"/>
        </w:rPr>
        <w:t>medical</w:t>
      </w:r>
      <w:r>
        <w:rPr>
          <w:spacing w:val="-11"/>
          <w:w w:val="105"/>
        </w:rPr>
        <w:t xml:space="preserve"> </w:t>
      </w:r>
      <w:r>
        <w:rPr>
          <w:w w:val="105"/>
        </w:rPr>
        <w:t>fitness</w:t>
      </w:r>
      <w:r>
        <w:rPr>
          <w:spacing w:val="-11"/>
          <w:w w:val="105"/>
        </w:rPr>
        <w:t xml:space="preserve"> </w:t>
      </w:r>
      <w:r>
        <w:rPr>
          <w:w w:val="105"/>
        </w:rPr>
        <w:t>for</w:t>
      </w:r>
      <w:r>
        <w:rPr>
          <w:spacing w:val="-11"/>
          <w:w w:val="105"/>
        </w:rPr>
        <w:t xml:space="preserve"> </w:t>
      </w:r>
      <w:r>
        <w:rPr>
          <w:w w:val="105"/>
        </w:rPr>
        <w:t>duty.</w:t>
      </w:r>
    </w:p>
    <w:p w14:paraId="4ACC50B7" w14:textId="77777777" w:rsidR="00AB77C0" w:rsidRDefault="00AB77C0">
      <w:pPr>
        <w:spacing w:before="1"/>
        <w:rPr>
          <w:rFonts w:ascii="Arial" w:eastAsia="Arial" w:hAnsi="Arial" w:cs="Arial"/>
          <w:sz w:val="17"/>
          <w:szCs w:val="17"/>
        </w:rPr>
      </w:pPr>
    </w:p>
    <w:p w14:paraId="1B415DF7" w14:textId="77777777" w:rsidR="00AB77C0" w:rsidRDefault="009E6434">
      <w:pPr>
        <w:pStyle w:val="BodyText"/>
        <w:spacing w:line="253" w:lineRule="auto"/>
        <w:ind w:right="226"/>
      </w:pPr>
      <w:r>
        <w:rPr>
          <w:w w:val="105"/>
        </w:rPr>
        <w:t>These</w:t>
      </w:r>
      <w:r>
        <w:rPr>
          <w:spacing w:val="-10"/>
          <w:w w:val="105"/>
        </w:rPr>
        <w:t xml:space="preserve"> </w:t>
      </w:r>
      <w:r>
        <w:rPr>
          <w:w w:val="105"/>
        </w:rPr>
        <w:t>tables</w:t>
      </w:r>
      <w:r>
        <w:rPr>
          <w:spacing w:val="-9"/>
          <w:w w:val="105"/>
        </w:rPr>
        <w:t xml:space="preserve"> </w:t>
      </w:r>
      <w:r>
        <w:rPr>
          <w:w w:val="105"/>
        </w:rPr>
        <w:t>will</w:t>
      </w:r>
      <w:r>
        <w:rPr>
          <w:spacing w:val="-10"/>
          <w:w w:val="105"/>
        </w:rPr>
        <w:t xml:space="preserve"> </w:t>
      </w:r>
      <w:r>
        <w:rPr>
          <w:w w:val="105"/>
        </w:rPr>
        <w:t>be</w:t>
      </w:r>
      <w:r>
        <w:rPr>
          <w:spacing w:val="-9"/>
          <w:w w:val="105"/>
        </w:rPr>
        <w:t xml:space="preserve"> </w:t>
      </w:r>
      <w:r>
        <w:rPr>
          <w:w w:val="105"/>
        </w:rPr>
        <w:t>updated</w:t>
      </w:r>
      <w:r>
        <w:rPr>
          <w:spacing w:val="-8"/>
          <w:w w:val="105"/>
        </w:rPr>
        <w:t xml:space="preserve"> </w:t>
      </w:r>
      <w:r>
        <w:rPr>
          <w:spacing w:val="1"/>
          <w:w w:val="105"/>
        </w:rPr>
        <w:t>when</w:t>
      </w:r>
      <w:r>
        <w:rPr>
          <w:spacing w:val="-9"/>
          <w:w w:val="105"/>
        </w:rPr>
        <w:t xml:space="preserve"> </w:t>
      </w:r>
      <w:r>
        <w:rPr>
          <w:w w:val="105"/>
        </w:rPr>
        <w:t>changes</w:t>
      </w:r>
      <w:r>
        <w:rPr>
          <w:spacing w:val="-9"/>
          <w:w w:val="105"/>
        </w:rPr>
        <w:t xml:space="preserve"> </w:t>
      </w:r>
      <w:r>
        <w:rPr>
          <w:w w:val="105"/>
        </w:rPr>
        <w:t>are</w:t>
      </w:r>
      <w:r>
        <w:rPr>
          <w:spacing w:val="-10"/>
          <w:w w:val="105"/>
        </w:rPr>
        <w:t xml:space="preserve"> </w:t>
      </w:r>
      <w:r>
        <w:rPr>
          <w:spacing w:val="1"/>
          <w:w w:val="105"/>
        </w:rPr>
        <w:t>made</w:t>
      </w:r>
      <w:r>
        <w:rPr>
          <w:spacing w:val="-9"/>
          <w:w w:val="105"/>
        </w:rPr>
        <w:t xml:space="preserve"> </w:t>
      </w:r>
      <w:r>
        <w:rPr>
          <w:w w:val="105"/>
        </w:rPr>
        <w:t>to</w:t>
      </w:r>
      <w:r>
        <w:rPr>
          <w:spacing w:val="-9"/>
          <w:w w:val="105"/>
        </w:rPr>
        <w:t xml:space="preserve"> </w:t>
      </w:r>
      <w:r>
        <w:rPr>
          <w:spacing w:val="1"/>
          <w:w w:val="105"/>
        </w:rPr>
        <w:t>FMCSA</w:t>
      </w:r>
      <w:r>
        <w:rPr>
          <w:spacing w:val="-8"/>
          <w:w w:val="105"/>
        </w:rPr>
        <w:t xml:space="preserve"> </w:t>
      </w:r>
      <w:r>
        <w:rPr>
          <w:w w:val="105"/>
        </w:rPr>
        <w:t>medical</w:t>
      </w:r>
      <w:r>
        <w:rPr>
          <w:spacing w:val="-10"/>
          <w:w w:val="105"/>
        </w:rPr>
        <w:t xml:space="preserve"> </w:t>
      </w:r>
      <w:r>
        <w:rPr>
          <w:w w:val="105"/>
        </w:rPr>
        <w:t>standards</w:t>
      </w:r>
      <w:r>
        <w:rPr>
          <w:spacing w:val="-9"/>
          <w:w w:val="105"/>
        </w:rPr>
        <w:t xml:space="preserve"> </w:t>
      </w:r>
      <w:r>
        <w:rPr>
          <w:w w:val="105"/>
        </w:rPr>
        <w:t>and</w:t>
      </w:r>
      <w:r>
        <w:rPr>
          <w:spacing w:val="-9"/>
          <w:w w:val="105"/>
        </w:rPr>
        <w:t xml:space="preserve"> </w:t>
      </w:r>
      <w:r>
        <w:rPr>
          <w:w w:val="105"/>
        </w:rPr>
        <w:t>guidelines.</w:t>
      </w:r>
      <w:r>
        <w:rPr>
          <w:spacing w:val="-10"/>
          <w:w w:val="105"/>
        </w:rPr>
        <w:t xml:space="preserve"> </w:t>
      </w:r>
      <w:r>
        <w:rPr>
          <w:w w:val="105"/>
        </w:rPr>
        <w:t>All</w:t>
      </w:r>
      <w:r>
        <w:rPr>
          <w:spacing w:val="102"/>
          <w:w w:val="103"/>
        </w:rPr>
        <w:t xml:space="preserve"> </w:t>
      </w:r>
      <w:r>
        <w:rPr>
          <w:w w:val="105"/>
        </w:rPr>
        <w:t>proposed</w:t>
      </w:r>
      <w:r>
        <w:rPr>
          <w:spacing w:val="-13"/>
          <w:w w:val="105"/>
        </w:rPr>
        <w:t xml:space="preserve"> </w:t>
      </w:r>
      <w:r>
        <w:rPr>
          <w:w w:val="105"/>
        </w:rPr>
        <w:t>changes</w:t>
      </w:r>
      <w:r>
        <w:rPr>
          <w:spacing w:val="-13"/>
          <w:w w:val="105"/>
        </w:rPr>
        <w:t xml:space="preserve"> </w:t>
      </w:r>
      <w:r>
        <w:rPr>
          <w:w w:val="105"/>
        </w:rPr>
        <w:t>to</w:t>
      </w:r>
      <w:r>
        <w:rPr>
          <w:spacing w:val="-12"/>
          <w:w w:val="105"/>
        </w:rPr>
        <w:t xml:space="preserve"> </w:t>
      </w:r>
      <w:r>
        <w:rPr>
          <w:w w:val="105"/>
        </w:rPr>
        <w:t>the</w:t>
      </w:r>
      <w:r>
        <w:rPr>
          <w:spacing w:val="-13"/>
          <w:w w:val="105"/>
        </w:rPr>
        <w:t xml:space="preserve"> </w:t>
      </w:r>
      <w:r>
        <w:rPr>
          <w:w w:val="105"/>
        </w:rPr>
        <w:t>medical</w:t>
      </w:r>
      <w:r>
        <w:rPr>
          <w:spacing w:val="-13"/>
          <w:w w:val="105"/>
        </w:rPr>
        <w:t xml:space="preserve"> </w:t>
      </w:r>
      <w:r>
        <w:rPr>
          <w:w w:val="105"/>
        </w:rPr>
        <w:t>standards</w:t>
      </w:r>
      <w:r>
        <w:rPr>
          <w:spacing w:val="-13"/>
          <w:w w:val="105"/>
        </w:rPr>
        <w:t xml:space="preserve"> </w:t>
      </w:r>
      <w:r>
        <w:rPr>
          <w:w w:val="105"/>
        </w:rPr>
        <w:t>are</w:t>
      </w:r>
      <w:r>
        <w:rPr>
          <w:spacing w:val="-13"/>
          <w:w w:val="105"/>
        </w:rPr>
        <w:t xml:space="preserve"> </w:t>
      </w:r>
      <w:r>
        <w:rPr>
          <w:w w:val="105"/>
        </w:rPr>
        <w:t>subject</w:t>
      </w:r>
      <w:r>
        <w:rPr>
          <w:spacing w:val="-13"/>
          <w:w w:val="105"/>
        </w:rPr>
        <w:t xml:space="preserve"> </w:t>
      </w:r>
      <w:r>
        <w:rPr>
          <w:w w:val="105"/>
        </w:rPr>
        <w:t>to</w:t>
      </w:r>
      <w:r>
        <w:rPr>
          <w:spacing w:val="-13"/>
          <w:w w:val="105"/>
        </w:rPr>
        <w:t xml:space="preserve"> </w:t>
      </w:r>
      <w:r>
        <w:rPr>
          <w:w w:val="105"/>
        </w:rPr>
        <w:t>public</w:t>
      </w:r>
      <w:r>
        <w:rPr>
          <w:spacing w:val="-12"/>
          <w:w w:val="105"/>
        </w:rPr>
        <w:t xml:space="preserve"> </w:t>
      </w:r>
      <w:r>
        <w:rPr>
          <w:w w:val="105"/>
        </w:rPr>
        <w:t>notice-and-comment</w:t>
      </w:r>
      <w:r>
        <w:rPr>
          <w:spacing w:val="-14"/>
          <w:w w:val="105"/>
        </w:rPr>
        <w:t xml:space="preserve"> </w:t>
      </w:r>
      <w:r>
        <w:rPr>
          <w:w w:val="105"/>
        </w:rPr>
        <w:t>rulemaking.</w:t>
      </w:r>
    </w:p>
    <w:p w14:paraId="35BE8C45" w14:textId="77777777" w:rsidR="00AB77C0" w:rsidRDefault="00AB77C0">
      <w:pPr>
        <w:spacing w:before="6"/>
        <w:rPr>
          <w:rFonts w:ascii="Arial" w:eastAsia="Arial" w:hAnsi="Arial" w:cs="Arial"/>
          <w:sz w:val="17"/>
          <w:szCs w:val="17"/>
        </w:rPr>
      </w:pPr>
    </w:p>
    <w:p w14:paraId="6A180E1A" w14:textId="77777777" w:rsidR="00AB77C0" w:rsidRDefault="009E6434">
      <w:pPr>
        <w:pStyle w:val="BodyText"/>
        <w:spacing w:line="253" w:lineRule="auto"/>
        <w:ind w:right="226"/>
      </w:pPr>
      <w:r>
        <w:rPr>
          <w:spacing w:val="1"/>
          <w:w w:val="105"/>
        </w:rPr>
        <w:t>As</w:t>
      </w:r>
      <w:r>
        <w:rPr>
          <w:spacing w:val="-11"/>
          <w:w w:val="105"/>
        </w:rPr>
        <w:t xml:space="preserve"> </w:t>
      </w:r>
      <w:r>
        <w:rPr>
          <w:w w:val="105"/>
        </w:rPr>
        <w:t>part</w:t>
      </w:r>
      <w:r>
        <w:rPr>
          <w:spacing w:val="-10"/>
          <w:w w:val="105"/>
        </w:rPr>
        <w:t xml:space="preserve"> </w:t>
      </w:r>
      <w:r>
        <w:rPr>
          <w:w w:val="105"/>
        </w:rPr>
        <w:t>of</w:t>
      </w:r>
      <w:r>
        <w:rPr>
          <w:spacing w:val="-11"/>
          <w:w w:val="105"/>
        </w:rPr>
        <w:t xml:space="preserve"> </w:t>
      </w:r>
      <w:r>
        <w:rPr>
          <w:w w:val="105"/>
        </w:rPr>
        <w:t>its</w:t>
      </w:r>
      <w:r>
        <w:rPr>
          <w:spacing w:val="-10"/>
          <w:w w:val="105"/>
        </w:rPr>
        <w:t xml:space="preserve"> </w:t>
      </w:r>
      <w:r>
        <w:rPr>
          <w:w w:val="105"/>
        </w:rPr>
        <w:t>review</w:t>
      </w:r>
      <w:r>
        <w:rPr>
          <w:spacing w:val="-10"/>
          <w:w w:val="105"/>
        </w:rPr>
        <w:t xml:space="preserve"> </w:t>
      </w:r>
      <w:r>
        <w:rPr>
          <w:w w:val="105"/>
        </w:rPr>
        <w:t>process,</w:t>
      </w:r>
      <w:r>
        <w:rPr>
          <w:spacing w:val="-11"/>
          <w:w w:val="105"/>
        </w:rPr>
        <w:t xml:space="preserve"> </w:t>
      </w:r>
      <w:r>
        <w:rPr>
          <w:spacing w:val="1"/>
          <w:w w:val="105"/>
        </w:rPr>
        <w:t>FMCSA</w:t>
      </w:r>
      <w:r>
        <w:rPr>
          <w:spacing w:val="-10"/>
          <w:w w:val="105"/>
        </w:rPr>
        <w:t xml:space="preserve"> </w:t>
      </w:r>
      <w:r>
        <w:rPr>
          <w:w w:val="105"/>
        </w:rPr>
        <w:t>considers</w:t>
      </w:r>
      <w:r>
        <w:rPr>
          <w:spacing w:val="-10"/>
          <w:w w:val="105"/>
        </w:rPr>
        <w:t xml:space="preserve"> </w:t>
      </w:r>
      <w:r>
        <w:rPr>
          <w:w w:val="105"/>
        </w:rPr>
        <w:t>medical</w:t>
      </w:r>
      <w:r>
        <w:rPr>
          <w:spacing w:val="-11"/>
          <w:w w:val="105"/>
        </w:rPr>
        <w:t xml:space="preserve"> </w:t>
      </w:r>
      <w:r>
        <w:rPr>
          <w:w w:val="105"/>
        </w:rPr>
        <w:t>evidence</w:t>
      </w:r>
      <w:r>
        <w:rPr>
          <w:spacing w:val="-10"/>
          <w:w w:val="105"/>
        </w:rPr>
        <w:t xml:space="preserve"> </w:t>
      </w:r>
      <w:r>
        <w:rPr>
          <w:w w:val="105"/>
        </w:rPr>
        <w:t>reports,</w:t>
      </w:r>
      <w:r>
        <w:rPr>
          <w:spacing w:val="-11"/>
          <w:w w:val="105"/>
        </w:rPr>
        <w:t xml:space="preserve"> </w:t>
      </w:r>
      <w:r>
        <w:rPr>
          <w:w w:val="105"/>
        </w:rPr>
        <w:t>medical</w:t>
      </w:r>
      <w:r>
        <w:rPr>
          <w:spacing w:val="-11"/>
          <w:w w:val="105"/>
        </w:rPr>
        <w:t xml:space="preserve"> </w:t>
      </w:r>
      <w:r>
        <w:rPr>
          <w:w w:val="105"/>
        </w:rPr>
        <w:t>expert</w:t>
      </w:r>
      <w:r>
        <w:rPr>
          <w:spacing w:val="-10"/>
          <w:w w:val="105"/>
        </w:rPr>
        <w:t xml:space="preserve"> </w:t>
      </w:r>
      <w:r>
        <w:rPr>
          <w:spacing w:val="1"/>
          <w:w w:val="105"/>
        </w:rPr>
        <w:t>panel</w:t>
      </w:r>
      <w:r>
        <w:rPr>
          <w:spacing w:val="-11"/>
          <w:w w:val="105"/>
        </w:rPr>
        <w:t xml:space="preserve"> </w:t>
      </w:r>
      <w:r>
        <w:rPr>
          <w:spacing w:val="1"/>
          <w:w w:val="105"/>
        </w:rPr>
        <w:t>(MEP)</w:t>
      </w:r>
      <w:r>
        <w:rPr>
          <w:spacing w:val="118"/>
          <w:w w:val="103"/>
        </w:rPr>
        <w:t xml:space="preserve"> </w:t>
      </w:r>
      <w:r>
        <w:rPr>
          <w:w w:val="105"/>
        </w:rPr>
        <w:t>opinion,</w:t>
      </w:r>
      <w:r>
        <w:rPr>
          <w:spacing w:val="-13"/>
          <w:w w:val="105"/>
        </w:rPr>
        <w:t xml:space="preserve"> </w:t>
      </w:r>
      <w:r>
        <w:rPr>
          <w:w w:val="105"/>
        </w:rPr>
        <w:t>and</w:t>
      </w:r>
      <w:r>
        <w:rPr>
          <w:spacing w:val="-13"/>
          <w:w w:val="105"/>
        </w:rPr>
        <w:t xml:space="preserve"> </w:t>
      </w:r>
      <w:r>
        <w:rPr>
          <w:w w:val="105"/>
        </w:rPr>
        <w:t>Medical</w:t>
      </w:r>
      <w:r>
        <w:rPr>
          <w:spacing w:val="-13"/>
          <w:w w:val="105"/>
        </w:rPr>
        <w:t xml:space="preserve"> </w:t>
      </w:r>
      <w:r>
        <w:rPr>
          <w:w w:val="105"/>
        </w:rPr>
        <w:t>Review</w:t>
      </w:r>
      <w:r>
        <w:rPr>
          <w:spacing w:val="-11"/>
          <w:w w:val="105"/>
        </w:rPr>
        <w:t xml:space="preserve"> </w:t>
      </w:r>
      <w:r>
        <w:rPr>
          <w:spacing w:val="1"/>
          <w:w w:val="105"/>
        </w:rPr>
        <w:t>Board</w:t>
      </w:r>
      <w:r>
        <w:rPr>
          <w:spacing w:val="-12"/>
          <w:w w:val="105"/>
        </w:rPr>
        <w:t xml:space="preserve"> </w:t>
      </w:r>
      <w:r>
        <w:rPr>
          <w:spacing w:val="1"/>
          <w:w w:val="105"/>
        </w:rPr>
        <w:t>(MRB)</w:t>
      </w:r>
      <w:r>
        <w:rPr>
          <w:spacing w:val="-13"/>
          <w:w w:val="105"/>
        </w:rPr>
        <w:t xml:space="preserve"> </w:t>
      </w:r>
      <w:r>
        <w:rPr>
          <w:w w:val="105"/>
        </w:rPr>
        <w:t>recommendations.</w:t>
      </w:r>
      <w:r>
        <w:rPr>
          <w:spacing w:val="-13"/>
          <w:w w:val="105"/>
        </w:rPr>
        <w:t xml:space="preserve"> </w:t>
      </w:r>
      <w:r>
        <w:rPr>
          <w:spacing w:val="1"/>
          <w:w w:val="105"/>
        </w:rPr>
        <w:t>FMCSA</w:t>
      </w:r>
      <w:r>
        <w:rPr>
          <w:spacing w:val="-13"/>
          <w:w w:val="105"/>
        </w:rPr>
        <w:t xml:space="preserve"> </w:t>
      </w:r>
      <w:r>
        <w:rPr>
          <w:w w:val="105"/>
        </w:rPr>
        <w:t>also</w:t>
      </w:r>
      <w:r>
        <w:rPr>
          <w:spacing w:val="-12"/>
          <w:w w:val="105"/>
        </w:rPr>
        <w:t xml:space="preserve"> </w:t>
      </w:r>
      <w:r>
        <w:rPr>
          <w:w w:val="105"/>
        </w:rPr>
        <w:t>considers</w:t>
      </w:r>
      <w:r>
        <w:rPr>
          <w:spacing w:val="-12"/>
          <w:w w:val="105"/>
        </w:rPr>
        <w:t xml:space="preserve"> </w:t>
      </w:r>
      <w:r>
        <w:rPr>
          <w:w w:val="105"/>
        </w:rPr>
        <w:t>other</w:t>
      </w:r>
      <w:r>
        <w:rPr>
          <w:spacing w:val="-13"/>
          <w:w w:val="105"/>
        </w:rPr>
        <w:t xml:space="preserve"> </w:t>
      </w:r>
      <w:r>
        <w:rPr>
          <w:w w:val="105"/>
        </w:rPr>
        <w:t>factors</w:t>
      </w:r>
      <w:r>
        <w:rPr>
          <w:spacing w:val="-12"/>
          <w:w w:val="105"/>
        </w:rPr>
        <w:t xml:space="preserve"> </w:t>
      </w:r>
      <w:r>
        <w:rPr>
          <w:w w:val="105"/>
        </w:rPr>
        <w:t>such</w:t>
      </w:r>
      <w:r>
        <w:rPr>
          <w:spacing w:val="114"/>
          <w:w w:val="103"/>
        </w:rPr>
        <w:t xml:space="preserve"> </w:t>
      </w:r>
      <w:r>
        <w:rPr>
          <w:w w:val="105"/>
        </w:rPr>
        <w:t>as</w:t>
      </w:r>
      <w:r>
        <w:rPr>
          <w:spacing w:val="-12"/>
          <w:w w:val="105"/>
        </w:rPr>
        <w:t xml:space="preserve"> </w:t>
      </w:r>
      <w:r>
        <w:rPr>
          <w:w w:val="105"/>
        </w:rPr>
        <w:t>feasibility</w:t>
      </w:r>
      <w:r>
        <w:rPr>
          <w:spacing w:val="-11"/>
          <w:w w:val="105"/>
        </w:rPr>
        <w:t xml:space="preserve"> </w:t>
      </w:r>
      <w:r>
        <w:rPr>
          <w:w w:val="105"/>
        </w:rPr>
        <w:t>and</w:t>
      </w:r>
      <w:r>
        <w:rPr>
          <w:spacing w:val="-12"/>
          <w:w w:val="105"/>
        </w:rPr>
        <w:t xml:space="preserve"> </w:t>
      </w:r>
      <w:r>
        <w:rPr>
          <w:w w:val="105"/>
        </w:rPr>
        <w:t>impact.</w:t>
      </w:r>
    </w:p>
    <w:p w14:paraId="37E1EFE2" w14:textId="77777777" w:rsidR="00AB77C0" w:rsidRDefault="00AB77C0">
      <w:pPr>
        <w:spacing w:before="1"/>
        <w:rPr>
          <w:rFonts w:ascii="Arial" w:eastAsia="Arial" w:hAnsi="Arial" w:cs="Arial"/>
          <w:sz w:val="17"/>
          <w:szCs w:val="17"/>
        </w:rPr>
      </w:pPr>
    </w:p>
    <w:p w14:paraId="71BC9547" w14:textId="77777777" w:rsidR="00AB77C0" w:rsidRDefault="009E6434">
      <w:pPr>
        <w:pStyle w:val="BodyText"/>
        <w:spacing w:line="253" w:lineRule="auto"/>
        <w:ind w:right="226"/>
      </w:pPr>
      <w:r>
        <w:rPr>
          <w:w w:val="105"/>
        </w:rPr>
        <w:t>These</w:t>
      </w:r>
      <w:r>
        <w:rPr>
          <w:spacing w:val="-11"/>
          <w:w w:val="105"/>
        </w:rPr>
        <w:t xml:space="preserve"> </w:t>
      </w:r>
      <w:r>
        <w:rPr>
          <w:w w:val="105"/>
        </w:rPr>
        <w:t>tables</w:t>
      </w:r>
      <w:r>
        <w:rPr>
          <w:spacing w:val="-10"/>
          <w:w w:val="105"/>
        </w:rPr>
        <w:t xml:space="preserve"> </w:t>
      </w:r>
      <w:r>
        <w:rPr>
          <w:w w:val="105"/>
        </w:rPr>
        <w:t>do</w:t>
      </w:r>
      <w:r>
        <w:rPr>
          <w:spacing w:val="-10"/>
          <w:w w:val="105"/>
        </w:rPr>
        <w:t xml:space="preserve"> </w:t>
      </w:r>
      <w:r>
        <w:rPr>
          <w:w w:val="105"/>
        </w:rPr>
        <w:t>not</w:t>
      </w:r>
      <w:r>
        <w:rPr>
          <w:spacing w:val="-11"/>
          <w:w w:val="105"/>
        </w:rPr>
        <w:t xml:space="preserve"> </w:t>
      </w:r>
      <w:r>
        <w:rPr>
          <w:w w:val="105"/>
        </w:rPr>
        <w:t>include</w:t>
      </w:r>
      <w:r>
        <w:rPr>
          <w:spacing w:val="-10"/>
          <w:w w:val="105"/>
        </w:rPr>
        <w:t xml:space="preserve"> </w:t>
      </w:r>
      <w:r>
        <w:rPr>
          <w:w w:val="105"/>
        </w:rPr>
        <w:t>recommendations</w:t>
      </w:r>
      <w:r>
        <w:rPr>
          <w:spacing w:val="-10"/>
          <w:w w:val="105"/>
        </w:rPr>
        <w:t xml:space="preserve"> </w:t>
      </w:r>
      <w:r>
        <w:rPr>
          <w:w w:val="105"/>
        </w:rPr>
        <w:t>that</w:t>
      </w:r>
      <w:r>
        <w:rPr>
          <w:spacing w:val="-11"/>
          <w:w w:val="105"/>
        </w:rPr>
        <w:t xml:space="preserve"> </w:t>
      </w:r>
      <w:r>
        <w:rPr>
          <w:w w:val="105"/>
        </w:rPr>
        <w:t>have</w:t>
      </w:r>
      <w:r>
        <w:rPr>
          <w:spacing w:val="-10"/>
          <w:w w:val="105"/>
        </w:rPr>
        <w:t xml:space="preserve"> </w:t>
      </w:r>
      <w:r>
        <w:rPr>
          <w:w w:val="105"/>
        </w:rPr>
        <w:t>been</w:t>
      </w:r>
      <w:r>
        <w:rPr>
          <w:spacing w:val="-11"/>
          <w:w w:val="105"/>
        </w:rPr>
        <w:t xml:space="preserve"> </w:t>
      </w:r>
      <w:r>
        <w:rPr>
          <w:w w:val="105"/>
        </w:rPr>
        <w:t>submitted</w:t>
      </w:r>
      <w:r>
        <w:rPr>
          <w:spacing w:val="-10"/>
          <w:w w:val="105"/>
        </w:rPr>
        <w:t xml:space="preserve"> </w:t>
      </w:r>
      <w:r>
        <w:rPr>
          <w:w w:val="105"/>
        </w:rPr>
        <w:t>to</w:t>
      </w:r>
      <w:r>
        <w:rPr>
          <w:spacing w:val="-10"/>
          <w:w w:val="105"/>
        </w:rPr>
        <w:t xml:space="preserve"> </w:t>
      </w:r>
      <w:r>
        <w:rPr>
          <w:spacing w:val="1"/>
          <w:w w:val="105"/>
        </w:rPr>
        <w:t>FMCSA</w:t>
      </w:r>
      <w:r>
        <w:rPr>
          <w:spacing w:val="-10"/>
          <w:w w:val="105"/>
        </w:rPr>
        <w:t xml:space="preserve"> </w:t>
      </w:r>
      <w:r>
        <w:rPr>
          <w:w w:val="105"/>
        </w:rPr>
        <w:t>for</w:t>
      </w:r>
      <w:r>
        <w:rPr>
          <w:spacing w:val="-11"/>
          <w:w w:val="105"/>
        </w:rPr>
        <w:t xml:space="preserve"> </w:t>
      </w:r>
      <w:r>
        <w:rPr>
          <w:w w:val="105"/>
        </w:rPr>
        <w:t>consideration</w:t>
      </w:r>
      <w:r>
        <w:rPr>
          <w:spacing w:val="-10"/>
          <w:w w:val="105"/>
        </w:rPr>
        <w:t xml:space="preserve"> </w:t>
      </w:r>
      <w:r>
        <w:rPr>
          <w:w w:val="105"/>
        </w:rPr>
        <w:t>but</w:t>
      </w:r>
      <w:r>
        <w:rPr>
          <w:spacing w:val="112"/>
          <w:w w:val="103"/>
        </w:rPr>
        <w:t xml:space="preserve"> </w:t>
      </w:r>
      <w:r>
        <w:rPr>
          <w:w w:val="105"/>
        </w:rPr>
        <w:t>not</w:t>
      </w:r>
      <w:r>
        <w:rPr>
          <w:spacing w:val="-12"/>
          <w:w w:val="105"/>
        </w:rPr>
        <w:t xml:space="preserve"> </w:t>
      </w:r>
      <w:r>
        <w:rPr>
          <w:w w:val="105"/>
        </w:rPr>
        <w:t>adopted</w:t>
      </w:r>
      <w:r>
        <w:rPr>
          <w:spacing w:val="-10"/>
          <w:w w:val="105"/>
        </w:rPr>
        <w:t xml:space="preserve"> </w:t>
      </w:r>
      <w:r>
        <w:rPr>
          <w:w w:val="105"/>
        </w:rPr>
        <w:t>by</w:t>
      </w:r>
      <w:r>
        <w:rPr>
          <w:spacing w:val="-10"/>
          <w:w w:val="105"/>
        </w:rPr>
        <w:t xml:space="preserve"> </w:t>
      </w:r>
      <w:r>
        <w:rPr>
          <w:spacing w:val="1"/>
          <w:w w:val="105"/>
        </w:rPr>
        <w:t>FMCSA.</w:t>
      </w:r>
      <w:r>
        <w:rPr>
          <w:spacing w:val="-11"/>
          <w:w w:val="105"/>
        </w:rPr>
        <w:t xml:space="preserve"> </w:t>
      </w:r>
      <w:r>
        <w:rPr>
          <w:spacing w:val="1"/>
          <w:w w:val="105"/>
        </w:rPr>
        <w:t>However,</w:t>
      </w:r>
      <w:r>
        <w:rPr>
          <w:spacing w:val="-11"/>
          <w:w w:val="105"/>
        </w:rPr>
        <w:t xml:space="preserve"> </w:t>
      </w:r>
      <w:r>
        <w:rPr>
          <w:spacing w:val="1"/>
          <w:w w:val="105"/>
        </w:rPr>
        <w:t>FMCSA</w:t>
      </w:r>
      <w:r>
        <w:rPr>
          <w:spacing w:val="-10"/>
          <w:w w:val="105"/>
        </w:rPr>
        <w:t xml:space="preserve"> </w:t>
      </w:r>
      <w:r>
        <w:rPr>
          <w:w w:val="105"/>
        </w:rPr>
        <w:t>posts</w:t>
      </w:r>
      <w:r>
        <w:rPr>
          <w:spacing w:val="-11"/>
          <w:w w:val="105"/>
        </w:rPr>
        <w:t xml:space="preserve"> </w:t>
      </w:r>
      <w:r>
        <w:rPr>
          <w:w w:val="105"/>
        </w:rPr>
        <w:t>copies</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medical</w:t>
      </w:r>
      <w:r>
        <w:rPr>
          <w:spacing w:val="-11"/>
          <w:w w:val="105"/>
        </w:rPr>
        <w:t xml:space="preserve"> </w:t>
      </w:r>
      <w:r>
        <w:rPr>
          <w:w w:val="105"/>
        </w:rPr>
        <w:t>evidence</w:t>
      </w:r>
      <w:r>
        <w:rPr>
          <w:spacing w:val="-10"/>
          <w:w w:val="105"/>
        </w:rPr>
        <w:t xml:space="preserve"> </w:t>
      </w:r>
      <w:r>
        <w:rPr>
          <w:w w:val="105"/>
        </w:rPr>
        <w:t>report</w:t>
      </w:r>
      <w:r>
        <w:rPr>
          <w:spacing w:val="-11"/>
          <w:w w:val="105"/>
        </w:rPr>
        <w:t xml:space="preserve"> </w:t>
      </w:r>
      <w:r>
        <w:rPr>
          <w:w w:val="105"/>
        </w:rPr>
        <w:t>executive</w:t>
      </w:r>
      <w:r>
        <w:rPr>
          <w:spacing w:val="96"/>
          <w:w w:val="103"/>
        </w:rPr>
        <w:t xml:space="preserve"> </w:t>
      </w:r>
      <w:r>
        <w:rPr>
          <w:spacing w:val="1"/>
          <w:w w:val="105"/>
        </w:rPr>
        <w:t>summaries</w:t>
      </w:r>
      <w:r>
        <w:rPr>
          <w:spacing w:val="-11"/>
          <w:w w:val="105"/>
        </w:rPr>
        <w:t xml:space="preserve"> </w:t>
      </w:r>
      <w:r>
        <w:rPr>
          <w:w w:val="105"/>
        </w:rPr>
        <w:t>and</w:t>
      </w:r>
      <w:r>
        <w:rPr>
          <w:spacing w:val="-11"/>
          <w:w w:val="105"/>
        </w:rPr>
        <w:t xml:space="preserve"> </w:t>
      </w:r>
      <w:r>
        <w:rPr>
          <w:spacing w:val="1"/>
          <w:w w:val="105"/>
        </w:rPr>
        <w:t>MEP</w:t>
      </w:r>
      <w:r>
        <w:rPr>
          <w:spacing w:val="-10"/>
          <w:w w:val="105"/>
        </w:rPr>
        <w:t xml:space="preserve"> </w:t>
      </w:r>
      <w:r>
        <w:rPr>
          <w:w w:val="105"/>
        </w:rPr>
        <w:t>recommendations</w:t>
      </w:r>
      <w:r>
        <w:rPr>
          <w:spacing w:val="-11"/>
          <w:w w:val="105"/>
        </w:rPr>
        <w:t xml:space="preserve"> </w:t>
      </w:r>
      <w:r>
        <w:rPr>
          <w:w w:val="105"/>
        </w:rPr>
        <w:t>on</w:t>
      </w:r>
      <w:r>
        <w:rPr>
          <w:spacing w:val="-11"/>
          <w:w w:val="105"/>
        </w:rPr>
        <w:t xml:space="preserve"> </w:t>
      </w:r>
      <w:r>
        <w:rPr>
          <w:w w:val="105"/>
        </w:rPr>
        <w:t>the</w:t>
      </w:r>
      <w:r>
        <w:rPr>
          <w:spacing w:val="-10"/>
          <w:w w:val="105"/>
        </w:rPr>
        <w:t xml:space="preserve"> </w:t>
      </w:r>
      <w:r>
        <w:rPr>
          <w:spacing w:val="1"/>
          <w:w w:val="105"/>
        </w:rPr>
        <w:t>FMCSA</w:t>
      </w:r>
      <w:r>
        <w:rPr>
          <w:spacing w:val="-11"/>
          <w:w w:val="105"/>
        </w:rPr>
        <w:t xml:space="preserve"> </w:t>
      </w:r>
      <w:r>
        <w:rPr>
          <w:spacing w:val="1"/>
          <w:w w:val="105"/>
        </w:rPr>
        <w:t>Web</w:t>
      </w:r>
      <w:r>
        <w:rPr>
          <w:spacing w:val="-11"/>
          <w:w w:val="105"/>
        </w:rPr>
        <w:t xml:space="preserve"> </w:t>
      </w:r>
      <w:r>
        <w:rPr>
          <w:w w:val="105"/>
        </w:rPr>
        <w:t>page</w:t>
      </w:r>
      <w:r>
        <w:rPr>
          <w:spacing w:val="-10"/>
          <w:w w:val="105"/>
        </w:rPr>
        <w:t xml:space="preserve"> </w:t>
      </w:r>
      <w:r>
        <w:rPr>
          <w:w w:val="105"/>
        </w:rPr>
        <w:t>Reports</w:t>
      </w:r>
      <w:r>
        <w:rPr>
          <w:spacing w:val="-10"/>
          <w:w w:val="105"/>
        </w:rPr>
        <w:t xml:space="preserve"> </w:t>
      </w:r>
      <w:r>
        <w:rPr>
          <w:w w:val="105"/>
        </w:rPr>
        <w:t>-</w:t>
      </w:r>
      <w:r>
        <w:rPr>
          <w:spacing w:val="-11"/>
          <w:w w:val="105"/>
        </w:rPr>
        <w:t xml:space="preserve"> </w:t>
      </w:r>
      <w:r>
        <w:rPr>
          <w:spacing w:val="1"/>
          <w:w w:val="105"/>
        </w:rPr>
        <w:t>How</w:t>
      </w:r>
      <w:r>
        <w:rPr>
          <w:spacing w:val="-11"/>
          <w:w w:val="105"/>
        </w:rPr>
        <w:t xml:space="preserve"> </w:t>
      </w:r>
      <w:r>
        <w:rPr>
          <w:w w:val="105"/>
        </w:rPr>
        <w:t>Medical</w:t>
      </w:r>
      <w:r>
        <w:rPr>
          <w:spacing w:val="-11"/>
          <w:w w:val="105"/>
        </w:rPr>
        <w:t xml:space="preserve"> </w:t>
      </w:r>
      <w:r>
        <w:rPr>
          <w:w w:val="105"/>
        </w:rPr>
        <w:t>Conditions</w:t>
      </w:r>
      <w:r>
        <w:rPr>
          <w:spacing w:val="92"/>
          <w:w w:val="103"/>
        </w:rPr>
        <w:t xml:space="preserve"> </w:t>
      </w:r>
      <w:r>
        <w:t xml:space="preserve">Impact </w:t>
      </w:r>
      <w:r>
        <w:rPr>
          <w:spacing w:val="8"/>
        </w:rPr>
        <w:t xml:space="preserve"> </w:t>
      </w:r>
      <w:r>
        <w:t xml:space="preserve">Driving </w:t>
      </w:r>
      <w:r>
        <w:rPr>
          <w:spacing w:val="10"/>
        </w:rPr>
        <w:t xml:space="preserve"> </w:t>
      </w:r>
      <w:r>
        <w:t xml:space="preserve">found </w:t>
      </w:r>
      <w:r>
        <w:rPr>
          <w:spacing w:val="10"/>
        </w:rPr>
        <w:t xml:space="preserve"> </w:t>
      </w:r>
      <w:r>
        <w:t xml:space="preserve">at </w:t>
      </w:r>
      <w:r>
        <w:rPr>
          <w:spacing w:val="8"/>
        </w:rPr>
        <w:t xml:space="preserve"> </w:t>
      </w:r>
      <w:hyperlink r:id="rId184">
        <w:r>
          <w:rPr>
            <w:color w:val="0000FF"/>
            <w:u w:val="single" w:color="0000FF"/>
          </w:rPr>
          <w:t>http://www.fmcsa.dot.gov/rules-regulations/topics/mep/mep-reports.htm</w:t>
        </w:r>
      </w:hyperlink>
    </w:p>
    <w:p w14:paraId="6AB7BF60" w14:textId="77777777" w:rsidR="00AB77C0" w:rsidRDefault="00AB77C0">
      <w:pPr>
        <w:spacing w:before="6"/>
        <w:rPr>
          <w:rFonts w:ascii="Arial" w:eastAsia="Arial" w:hAnsi="Arial" w:cs="Arial"/>
          <w:sz w:val="17"/>
          <w:szCs w:val="17"/>
        </w:rPr>
      </w:pPr>
    </w:p>
    <w:p w14:paraId="2635A603" w14:textId="77777777" w:rsidR="00AB77C0" w:rsidRDefault="009E6434">
      <w:pPr>
        <w:pStyle w:val="BodyText"/>
        <w:spacing w:line="250" w:lineRule="auto"/>
        <w:ind w:right="226"/>
      </w:pPr>
      <w:r>
        <w:rPr>
          <w:w w:val="105"/>
        </w:rPr>
        <w:t>Reports</w:t>
      </w:r>
      <w:r>
        <w:rPr>
          <w:spacing w:val="-8"/>
          <w:w w:val="105"/>
        </w:rPr>
        <w:t xml:space="preserve"> </w:t>
      </w:r>
      <w:r>
        <w:rPr>
          <w:w w:val="105"/>
        </w:rPr>
        <w:t>of</w:t>
      </w:r>
      <w:r>
        <w:rPr>
          <w:spacing w:val="-8"/>
          <w:w w:val="105"/>
        </w:rPr>
        <w:t xml:space="preserve"> </w:t>
      </w:r>
      <w:r>
        <w:rPr>
          <w:spacing w:val="1"/>
          <w:w w:val="105"/>
        </w:rPr>
        <w:t>MRB</w:t>
      </w:r>
      <w:r>
        <w:rPr>
          <w:spacing w:val="-7"/>
          <w:w w:val="105"/>
        </w:rPr>
        <w:t xml:space="preserve"> </w:t>
      </w:r>
      <w:r>
        <w:rPr>
          <w:w w:val="105"/>
        </w:rPr>
        <w:t>proceedings</w:t>
      </w:r>
      <w:r>
        <w:rPr>
          <w:spacing w:val="-7"/>
          <w:w w:val="105"/>
        </w:rPr>
        <w:t xml:space="preserve"> </w:t>
      </w:r>
      <w:r>
        <w:rPr>
          <w:w w:val="105"/>
        </w:rPr>
        <w:t>are</w:t>
      </w:r>
      <w:r>
        <w:rPr>
          <w:spacing w:val="-8"/>
          <w:w w:val="105"/>
        </w:rPr>
        <w:t xml:space="preserve"> </w:t>
      </w:r>
      <w:r>
        <w:rPr>
          <w:w w:val="105"/>
        </w:rPr>
        <w:t>posted</w:t>
      </w:r>
      <w:r>
        <w:rPr>
          <w:spacing w:val="-7"/>
          <w:w w:val="105"/>
        </w:rPr>
        <w:t xml:space="preserve"> </w:t>
      </w:r>
      <w:r>
        <w:rPr>
          <w:w w:val="105"/>
        </w:rPr>
        <w:t>on</w:t>
      </w:r>
      <w:r>
        <w:rPr>
          <w:spacing w:val="-8"/>
          <w:w w:val="105"/>
        </w:rPr>
        <w:t xml:space="preserve"> </w:t>
      </w:r>
      <w:r>
        <w:rPr>
          <w:w w:val="105"/>
        </w:rPr>
        <w:t>the</w:t>
      </w:r>
      <w:r>
        <w:rPr>
          <w:spacing w:val="-7"/>
          <w:w w:val="105"/>
        </w:rPr>
        <w:t xml:space="preserve"> </w:t>
      </w:r>
      <w:r>
        <w:rPr>
          <w:spacing w:val="1"/>
          <w:w w:val="105"/>
        </w:rPr>
        <w:t>MRB</w:t>
      </w:r>
      <w:r>
        <w:rPr>
          <w:spacing w:val="-8"/>
          <w:w w:val="105"/>
        </w:rPr>
        <w:t xml:space="preserve"> </w:t>
      </w:r>
      <w:r>
        <w:rPr>
          <w:spacing w:val="1"/>
          <w:w w:val="105"/>
        </w:rPr>
        <w:t>Web</w:t>
      </w:r>
      <w:r>
        <w:rPr>
          <w:spacing w:val="-7"/>
          <w:w w:val="105"/>
        </w:rPr>
        <w:t xml:space="preserve"> </w:t>
      </w:r>
      <w:r>
        <w:rPr>
          <w:w w:val="105"/>
        </w:rPr>
        <w:t>site</w:t>
      </w:r>
      <w:r>
        <w:rPr>
          <w:spacing w:val="-8"/>
          <w:w w:val="105"/>
        </w:rPr>
        <w:t xml:space="preserve"> </w:t>
      </w:r>
      <w:r>
        <w:rPr>
          <w:w w:val="105"/>
        </w:rPr>
        <w:t>at</w:t>
      </w:r>
      <w:r>
        <w:rPr>
          <w:w w:val="103"/>
        </w:rPr>
        <w:t xml:space="preserve"> </w:t>
      </w:r>
      <w:r>
        <w:rPr>
          <w:color w:val="0000FF"/>
          <w:w w:val="103"/>
        </w:rPr>
        <w:t xml:space="preserve"> </w:t>
      </w:r>
      <w:hyperlink r:id="rId185">
        <w:r>
          <w:rPr>
            <w:color w:val="0000FF"/>
            <w:w w:val="105"/>
            <w:u w:val="single" w:color="0000FF"/>
          </w:rPr>
          <w:t>http://www.mrb.fmcsa.dot.gov/proceedings.aspx</w:t>
        </w:r>
      </w:hyperlink>
      <w:r>
        <w:rPr>
          <w:w w:val="105"/>
        </w:rPr>
        <w:t>,</w:t>
      </w:r>
      <w:r>
        <w:rPr>
          <w:spacing w:val="-20"/>
          <w:w w:val="105"/>
        </w:rPr>
        <w:t xml:space="preserve"> </w:t>
      </w:r>
      <w:r>
        <w:rPr>
          <w:w w:val="105"/>
        </w:rPr>
        <w:t>and</w:t>
      </w:r>
      <w:r>
        <w:rPr>
          <w:spacing w:val="-20"/>
          <w:w w:val="105"/>
        </w:rPr>
        <w:t xml:space="preserve"> </w:t>
      </w:r>
      <w:r>
        <w:rPr>
          <w:w w:val="105"/>
        </w:rPr>
        <w:t>the</w:t>
      </w:r>
      <w:r>
        <w:rPr>
          <w:spacing w:val="-19"/>
          <w:w w:val="105"/>
        </w:rPr>
        <w:t xml:space="preserve"> </w:t>
      </w:r>
      <w:r>
        <w:rPr>
          <w:spacing w:val="1"/>
          <w:w w:val="105"/>
        </w:rPr>
        <w:t>MRB</w:t>
      </w:r>
      <w:r>
        <w:rPr>
          <w:spacing w:val="-19"/>
          <w:w w:val="105"/>
        </w:rPr>
        <w:t xml:space="preserve"> </w:t>
      </w:r>
      <w:r>
        <w:rPr>
          <w:w w:val="105"/>
        </w:rPr>
        <w:t>public</w:t>
      </w:r>
      <w:r>
        <w:rPr>
          <w:spacing w:val="-19"/>
          <w:w w:val="105"/>
        </w:rPr>
        <w:t xml:space="preserve"> </w:t>
      </w:r>
      <w:r>
        <w:rPr>
          <w:w w:val="105"/>
        </w:rPr>
        <w:t>meeting</w:t>
      </w:r>
      <w:r>
        <w:rPr>
          <w:spacing w:val="-20"/>
          <w:w w:val="105"/>
        </w:rPr>
        <w:t xml:space="preserve"> </w:t>
      </w:r>
      <w:r>
        <w:rPr>
          <w:w w:val="105"/>
        </w:rPr>
        <w:t>schedule</w:t>
      </w:r>
      <w:r>
        <w:rPr>
          <w:spacing w:val="-19"/>
          <w:w w:val="105"/>
        </w:rPr>
        <w:t xml:space="preserve"> </w:t>
      </w:r>
      <w:r>
        <w:rPr>
          <w:w w:val="105"/>
        </w:rPr>
        <w:t>at</w:t>
      </w:r>
      <w:r>
        <w:rPr>
          <w:w w:val="103"/>
        </w:rPr>
        <w:t xml:space="preserve"> </w:t>
      </w:r>
      <w:hyperlink r:id="rId186">
        <w:r>
          <w:rPr>
            <w:color w:val="0000FF"/>
            <w:w w:val="103"/>
          </w:rPr>
          <w:t xml:space="preserve">  </w:t>
        </w:r>
        <w:r>
          <w:rPr>
            <w:color w:val="0000FF"/>
            <w:w w:val="105"/>
            <w:u w:val="single" w:color="0000FF"/>
          </w:rPr>
          <w:t>http://www.mrb.fmcsa.dot.gov/</w:t>
        </w:r>
        <w:r>
          <w:rPr>
            <w:w w:val="105"/>
          </w:rPr>
          <w:t>.</w:t>
        </w:r>
      </w:hyperlink>
    </w:p>
    <w:p w14:paraId="732E7649" w14:textId="77777777" w:rsidR="00AB77C0" w:rsidRDefault="00AB77C0">
      <w:pPr>
        <w:spacing w:before="9"/>
        <w:rPr>
          <w:rFonts w:ascii="Arial" w:eastAsia="Arial" w:hAnsi="Arial" w:cs="Arial"/>
          <w:sz w:val="17"/>
          <w:szCs w:val="17"/>
        </w:rPr>
      </w:pPr>
    </w:p>
    <w:p w14:paraId="587CCD5F" w14:textId="77777777" w:rsidR="00AB77C0" w:rsidRDefault="009E6434">
      <w:pPr>
        <w:pStyle w:val="BodyText"/>
        <w:spacing w:line="253" w:lineRule="auto"/>
        <w:ind w:right="226"/>
      </w:pPr>
      <w:r>
        <w:rPr>
          <w:w w:val="105"/>
        </w:rPr>
        <w:t>Medical</w:t>
      </w:r>
      <w:r>
        <w:rPr>
          <w:spacing w:val="-11"/>
          <w:w w:val="105"/>
        </w:rPr>
        <w:t xml:space="preserve"> </w:t>
      </w:r>
      <w:r>
        <w:rPr>
          <w:w w:val="105"/>
        </w:rPr>
        <w:t>examiners</w:t>
      </w:r>
      <w:r>
        <w:rPr>
          <w:spacing w:val="-10"/>
          <w:w w:val="105"/>
        </w:rPr>
        <w:t xml:space="preserve"> </w:t>
      </w:r>
      <w:r>
        <w:rPr>
          <w:spacing w:val="1"/>
          <w:w w:val="105"/>
        </w:rPr>
        <w:t>may</w:t>
      </w:r>
      <w:r>
        <w:rPr>
          <w:spacing w:val="-10"/>
          <w:w w:val="105"/>
        </w:rPr>
        <w:t xml:space="preserve"> </w:t>
      </w:r>
      <w:r>
        <w:rPr>
          <w:w w:val="105"/>
        </w:rPr>
        <w:t>submit</w:t>
      </w:r>
      <w:r>
        <w:rPr>
          <w:spacing w:val="-10"/>
          <w:w w:val="105"/>
        </w:rPr>
        <w:t xml:space="preserve"> </w:t>
      </w:r>
      <w:r>
        <w:rPr>
          <w:w w:val="105"/>
        </w:rPr>
        <w:t>questions</w:t>
      </w:r>
      <w:r>
        <w:rPr>
          <w:spacing w:val="-10"/>
          <w:w w:val="105"/>
        </w:rPr>
        <w:t xml:space="preserve"> </w:t>
      </w:r>
      <w:r>
        <w:rPr>
          <w:w w:val="105"/>
        </w:rPr>
        <w:t>or</w:t>
      </w:r>
      <w:r>
        <w:rPr>
          <w:spacing w:val="-10"/>
          <w:w w:val="105"/>
        </w:rPr>
        <w:t xml:space="preserve"> </w:t>
      </w:r>
      <w:r>
        <w:rPr>
          <w:spacing w:val="1"/>
          <w:w w:val="105"/>
        </w:rPr>
        <w:t>comments</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spacing w:val="1"/>
          <w:w w:val="105"/>
        </w:rPr>
        <w:t>FMCSA</w:t>
      </w:r>
      <w:r>
        <w:rPr>
          <w:spacing w:val="-9"/>
          <w:w w:val="105"/>
        </w:rPr>
        <w:t xml:space="preserve"> </w:t>
      </w:r>
      <w:r>
        <w:rPr>
          <w:w w:val="105"/>
        </w:rPr>
        <w:t>Office</w:t>
      </w:r>
      <w:r>
        <w:rPr>
          <w:spacing w:val="-10"/>
          <w:w w:val="105"/>
        </w:rPr>
        <w:t xml:space="preserve"> </w:t>
      </w:r>
      <w:r>
        <w:rPr>
          <w:w w:val="105"/>
        </w:rPr>
        <w:t>of</w:t>
      </w:r>
      <w:r>
        <w:rPr>
          <w:spacing w:val="-11"/>
          <w:w w:val="105"/>
        </w:rPr>
        <w:t xml:space="preserve"> </w:t>
      </w:r>
      <w:r>
        <w:rPr>
          <w:w w:val="105"/>
        </w:rPr>
        <w:t>Medical</w:t>
      </w:r>
      <w:r>
        <w:rPr>
          <w:spacing w:val="-10"/>
          <w:w w:val="105"/>
        </w:rPr>
        <w:t xml:space="preserve"> </w:t>
      </w:r>
      <w:r>
        <w:rPr>
          <w:spacing w:val="1"/>
          <w:w w:val="105"/>
        </w:rPr>
        <w:t>Programs</w:t>
      </w:r>
      <w:r>
        <w:rPr>
          <w:spacing w:val="-10"/>
          <w:w w:val="105"/>
        </w:rPr>
        <w:t xml:space="preserve"> </w:t>
      </w:r>
      <w:r>
        <w:rPr>
          <w:w w:val="105"/>
        </w:rPr>
        <w:t>by</w:t>
      </w:r>
      <w:r>
        <w:rPr>
          <w:spacing w:val="84"/>
          <w:w w:val="103"/>
        </w:rPr>
        <w:t xml:space="preserve"> </w:t>
      </w:r>
      <w:r>
        <w:rPr>
          <w:w w:val="105"/>
        </w:rPr>
        <w:t>sending</w:t>
      </w:r>
      <w:r>
        <w:rPr>
          <w:spacing w:val="-17"/>
          <w:w w:val="105"/>
        </w:rPr>
        <w:t xml:space="preserve"> </w:t>
      </w:r>
      <w:r>
        <w:rPr>
          <w:w w:val="105"/>
        </w:rPr>
        <w:t>an</w:t>
      </w:r>
      <w:r>
        <w:rPr>
          <w:spacing w:val="-16"/>
          <w:w w:val="105"/>
        </w:rPr>
        <w:t xml:space="preserve"> </w:t>
      </w:r>
      <w:r>
        <w:rPr>
          <w:w w:val="105"/>
        </w:rPr>
        <w:t>email</w:t>
      </w:r>
      <w:r>
        <w:rPr>
          <w:spacing w:val="-17"/>
          <w:w w:val="105"/>
        </w:rPr>
        <w:t xml:space="preserve"> </w:t>
      </w:r>
      <w:r>
        <w:rPr>
          <w:w w:val="105"/>
        </w:rPr>
        <w:t>to</w:t>
      </w:r>
      <w:r>
        <w:rPr>
          <w:spacing w:val="-16"/>
          <w:w w:val="105"/>
        </w:rPr>
        <w:t xml:space="preserve"> </w:t>
      </w:r>
      <w:hyperlink r:id="rId187">
        <w:r>
          <w:rPr>
            <w:color w:val="0000FF"/>
            <w:w w:val="105"/>
            <w:u w:val="single" w:color="0000FF"/>
          </w:rPr>
          <w:t>fmcsamedical@dot.gov</w:t>
        </w:r>
      </w:hyperlink>
      <w:r>
        <w:rPr>
          <w:w w:val="105"/>
        </w:rPr>
        <w:t>.</w:t>
      </w:r>
    </w:p>
    <w:p w14:paraId="46DFA348" w14:textId="77777777" w:rsidR="00AB77C0" w:rsidRDefault="00AB77C0">
      <w:pPr>
        <w:spacing w:line="253" w:lineRule="auto"/>
        <w:sectPr w:rsidR="00AB77C0">
          <w:pgSz w:w="12240" w:h="15840"/>
          <w:pgMar w:top="1380" w:right="1460" w:bottom="920" w:left="1320" w:header="0" w:footer="707" w:gutter="0"/>
          <w:cols w:space="720"/>
        </w:sectPr>
      </w:pPr>
    </w:p>
    <w:p w14:paraId="0C87DEF8" w14:textId="77777777" w:rsidR="00AB77C0" w:rsidRDefault="00AB77C0">
      <w:pPr>
        <w:spacing w:before="7"/>
        <w:rPr>
          <w:rFonts w:ascii="Times New Roman" w:eastAsia="Times New Roman" w:hAnsi="Times New Roman" w:cs="Times New Roman"/>
          <w:sz w:val="5"/>
          <w:szCs w:val="5"/>
        </w:rPr>
      </w:pPr>
    </w:p>
    <w:tbl>
      <w:tblPr>
        <w:tblW w:w="0" w:type="auto"/>
        <w:tblInd w:w="99" w:type="dxa"/>
        <w:tblLayout w:type="fixed"/>
        <w:tblCellMar>
          <w:left w:w="0" w:type="dxa"/>
          <w:right w:w="0" w:type="dxa"/>
        </w:tblCellMar>
        <w:tblLook w:val="01E0" w:firstRow="1" w:lastRow="1" w:firstColumn="1" w:lastColumn="1" w:noHBand="0" w:noVBand="0"/>
      </w:tblPr>
      <w:tblGrid>
        <w:gridCol w:w="2340"/>
        <w:gridCol w:w="2347"/>
        <w:gridCol w:w="2352"/>
        <w:gridCol w:w="2350"/>
      </w:tblGrid>
      <w:tr w:rsidR="00AB77C0" w14:paraId="5AE55553" w14:textId="77777777">
        <w:trPr>
          <w:trHeight w:hRule="exact" w:val="518"/>
        </w:trPr>
        <w:tc>
          <w:tcPr>
            <w:tcW w:w="9389" w:type="dxa"/>
            <w:gridSpan w:val="4"/>
            <w:tcBorders>
              <w:top w:val="single" w:sz="5" w:space="0" w:color="000000"/>
              <w:left w:val="single" w:sz="5" w:space="0" w:color="000000"/>
              <w:bottom w:val="nil"/>
              <w:right w:val="single" w:sz="5" w:space="0" w:color="000000"/>
            </w:tcBorders>
          </w:tcPr>
          <w:p w14:paraId="53819374" w14:textId="77777777" w:rsidR="00AB77C0" w:rsidRDefault="009E6434">
            <w:pPr>
              <w:pStyle w:val="TableParagraph"/>
              <w:spacing w:before="17"/>
              <w:jc w:val="center"/>
              <w:rPr>
                <w:rFonts w:ascii="Arial" w:eastAsia="Arial" w:hAnsi="Arial" w:cs="Arial"/>
                <w:sz w:val="19"/>
                <w:szCs w:val="19"/>
              </w:rPr>
            </w:pPr>
            <w:bookmarkStart w:id="1867" w:name="_bookmark75"/>
            <w:bookmarkEnd w:id="1867"/>
            <w:r>
              <w:rPr>
                <w:rFonts w:ascii="Arial"/>
                <w:b/>
                <w:spacing w:val="1"/>
                <w:w w:val="105"/>
                <w:sz w:val="19"/>
              </w:rPr>
              <w:t>ANEURYSMS</w:t>
            </w:r>
          </w:p>
          <w:p w14:paraId="2D02AE4C" w14:textId="77777777" w:rsidR="00AB77C0" w:rsidRDefault="009E6434">
            <w:pPr>
              <w:pStyle w:val="TableParagraph"/>
              <w:spacing w:before="12"/>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145</w:t>
            </w:r>
          </w:p>
        </w:tc>
      </w:tr>
      <w:tr w:rsidR="00AB77C0" w14:paraId="7F253A14" w14:textId="77777777">
        <w:trPr>
          <w:trHeight w:hRule="exact" w:val="490"/>
        </w:trPr>
        <w:tc>
          <w:tcPr>
            <w:tcW w:w="2340" w:type="dxa"/>
            <w:tcBorders>
              <w:top w:val="single" w:sz="12" w:space="0" w:color="000000"/>
              <w:left w:val="single" w:sz="5" w:space="0" w:color="000000"/>
              <w:bottom w:val="single" w:sz="7" w:space="0" w:color="000000"/>
              <w:right w:val="single" w:sz="7" w:space="0" w:color="000000"/>
            </w:tcBorders>
          </w:tcPr>
          <w:p w14:paraId="2B074871"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5172D11F"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3CCD6356"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50" w:type="dxa"/>
            <w:tcBorders>
              <w:top w:val="single" w:sz="7" w:space="0" w:color="000000"/>
              <w:left w:val="single" w:sz="7" w:space="0" w:color="000000"/>
              <w:bottom w:val="single" w:sz="7" w:space="0" w:color="000000"/>
              <w:right w:val="single" w:sz="5" w:space="0" w:color="000000"/>
            </w:tcBorders>
          </w:tcPr>
          <w:p w14:paraId="2E68A240"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18445748" w14:textId="77777777">
        <w:trPr>
          <w:trHeight w:hRule="exact" w:val="6984"/>
        </w:trPr>
        <w:tc>
          <w:tcPr>
            <w:tcW w:w="2340" w:type="dxa"/>
            <w:tcBorders>
              <w:top w:val="single" w:sz="7" w:space="0" w:color="000000"/>
              <w:left w:val="single" w:sz="5" w:space="0" w:color="000000"/>
              <w:bottom w:val="single" w:sz="7" w:space="0" w:color="000000"/>
              <w:right w:val="single" w:sz="7" w:space="0" w:color="000000"/>
            </w:tcBorders>
          </w:tcPr>
          <w:p w14:paraId="52320062" w14:textId="77777777" w:rsidR="00AB77C0" w:rsidRDefault="00AB77C0">
            <w:pPr>
              <w:pStyle w:val="TableParagraph"/>
              <w:spacing w:before="11"/>
              <w:rPr>
                <w:rFonts w:ascii="Times New Roman" w:eastAsia="Times New Roman" w:hAnsi="Times New Roman" w:cs="Times New Roman"/>
                <w:sz w:val="21"/>
                <w:szCs w:val="21"/>
              </w:rPr>
            </w:pPr>
          </w:p>
          <w:p w14:paraId="634597D3" w14:textId="77777777" w:rsidR="00AB77C0" w:rsidRDefault="009E6434">
            <w:pPr>
              <w:pStyle w:val="TableParagraph"/>
              <w:spacing w:line="247" w:lineRule="auto"/>
              <w:ind w:left="8" w:right="805"/>
              <w:rPr>
                <w:rFonts w:ascii="Arial" w:eastAsia="Arial" w:hAnsi="Arial" w:cs="Arial"/>
                <w:sz w:val="19"/>
                <w:szCs w:val="19"/>
              </w:rPr>
            </w:pPr>
            <w:r>
              <w:rPr>
                <w:rFonts w:ascii="Arial"/>
                <w:spacing w:val="1"/>
                <w:w w:val="105"/>
                <w:sz w:val="19"/>
              </w:rPr>
              <w:t>Abdominal</w:t>
            </w:r>
            <w:r>
              <w:rPr>
                <w:rFonts w:ascii="Arial"/>
                <w:spacing w:val="-28"/>
                <w:w w:val="105"/>
                <w:sz w:val="19"/>
              </w:rPr>
              <w:t xml:space="preserve"> </w:t>
            </w:r>
            <w:r>
              <w:rPr>
                <w:rFonts w:ascii="Arial"/>
                <w:w w:val="105"/>
                <w:sz w:val="19"/>
              </w:rPr>
              <w:t>Aortic</w:t>
            </w:r>
            <w:r>
              <w:rPr>
                <w:rFonts w:ascii="Arial"/>
                <w:spacing w:val="24"/>
                <w:w w:val="103"/>
                <w:sz w:val="19"/>
              </w:rPr>
              <w:t xml:space="preserve"> </w:t>
            </w:r>
            <w:r>
              <w:rPr>
                <w:rFonts w:ascii="Arial"/>
                <w:spacing w:val="1"/>
                <w:w w:val="105"/>
                <w:sz w:val="19"/>
              </w:rPr>
              <w:t>Aneurysm</w:t>
            </w:r>
            <w:r>
              <w:rPr>
                <w:rFonts w:ascii="Arial"/>
                <w:spacing w:val="-25"/>
                <w:w w:val="105"/>
                <w:sz w:val="19"/>
              </w:rPr>
              <w:t xml:space="preserve"> </w:t>
            </w:r>
            <w:r>
              <w:rPr>
                <w:rFonts w:ascii="Arial"/>
                <w:spacing w:val="1"/>
                <w:w w:val="105"/>
                <w:sz w:val="19"/>
              </w:rPr>
              <w:t>(AAA)</w:t>
            </w:r>
          </w:p>
        </w:tc>
        <w:tc>
          <w:tcPr>
            <w:tcW w:w="2347" w:type="dxa"/>
            <w:tcBorders>
              <w:top w:val="single" w:sz="7" w:space="0" w:color="000000"/>
              <w:left w:val="single" w:sz="7" w:space="0" w:color="000000"/>
              <w:bottom w:val="single" w:sz="7" w:space="0" w:color="000000"/>
              <w:right w:val="single" w:sz="7" w:space="0" w:color="000000"/>
            </w:tcBorders>
          </w:tcPr>
          <w:p w14:paraId="7FDE6CE3" w14:textId="77777777" w:rsidR="00AB77C0" w:rsidRDefault="00AB77C0">
            <w:pPr>
              <w:pStyle w:val="TableParagraph"/>
              <w:spacing w:before="11"/>
              <w:rPr>
                <w:rFonts w:ascii="Times New Roman" w:eastAsia="Times New Roman" w:hAnsi="Times New Roman" w:cs="Times New Roman"/>
                <w:sz w:val="21"/>
                <w:szCs w:val="21"/>
              </w:rPr>
            </w:pPr>
          </w:p>
          <w:p w14:paraId="13044E9B" w14:textId="77777777" w:rsidR="00AB77C0" w:rsidRDefault="009E6434">
            <w:pPr>
              <w:pStyle w:val="TableParagraph"/>
              <w:spacing w:line="247" w:lineRule="auto"/>
              <w:ind w:left="13" w:right="124"/>
              <w:rPr>
                <w:rFonts w:ascii="Arial" w:eastAsia="Arial" w:hAnsi="Arial" w:cs="Arial"/>
                <w:sz w:val="19"/>
                <w:szCs w:val="19"/>
              </w:rPr>
            </w:pPr>
            <w:r>
              <w:rPr>
                <w:rFonts w:ascii="Arial"/>
                <w:w w:val="105"/>
                <w:sz w:val="19"/>
              </w:rPr>
              <w:t>Evaluate</w:t>
            </w:r>
            <w:r>
              <w:rPr>
                <w:rFonts w:ascii="Arial"/>
                <w:spacing w:val="-18"/>
                <w:w w:val="105"/>
                <w:sz w:val="19"/>
              </w:rPr>
              <w:t xml:space="preserve"> </w:t>
            </w:r>
            <w:r>
              <w:rPr>
                <w:rFonts w:ascii="Arial"/>
                <w:w w:val="105"/>
                <w:sz w:val="19"/>
              </w:rPr>
              <w:t>for</w:t>
            </w:r>
            <w:r>
              <w:rPr>
                <w:rFonts w:ascii="Arial"/>
                <w:spacing w:val="-18"/>
                <w:w w:val="105"/>
                <w:sz w:val="19"/>
              </w:rPr>
              <w:t xml:space="preserve"> </w:t>
            </w:r>
            <w:r>
              <w:rPr>
                <w:rFonts w:ascii="Arial"/>
                <w:w w:val="105"/>
                <w:sz w:val="19"/>
              </w:rPr>
              <w:t>associated</w:t>
            </w:r>
            <w:r>
              <w:rPr>
                <w:rFonts w:ascii="Arial"/>
                <w:spacing w:val="28"/>
                <w:w w:val="103"/>
                <w:sz w:val="19"/>
              </w:rPr>
              <w:t xml:space="preserve"> </w:t>
            </w:r>
            <w:r>
              <w:rPr>
                <w:rFonts w:ascii="Arial"/>
                <w:sz w:val="19"/>
              </w:rPr>
              <w:t xml:space="preserve">cardiovascular </w:t>
            </w:r>
            <w:r>
              <w:rPr>
                <w:rFonts w:ascii="Arial"/>
                <w:spacing w:val="11"/>
                <w:sz w:val="19"/>
              </w:rPr>
              <w:t xml:space="preserve"> </w:t>
            </w:r>
            <w:r>
              <w:rPr>
                <w:rFonts w:ascii="Arial"/>
                <w:sz w:val="19"/>
              </w:rPr>
              <w:t>diseases.</w:t>
            </w:r>
          </w:p>
          <w:p w14:paraId="274859D1" w14:textId="77777777" w:rsidR="00AB77C0" w:rsidRDefault="00AB77C0">
            <w:pPr>
              <w:pStyle w:val="TableParagraph"/>
              <w:spacing w:before="8"/>
              <w:rPr>
                <w:rFonts w:ascii="Times New Roman" w:eastAsia="Times New Roman" w:hAnsi="Times New Roman" w:cs="Times New Roman"/>
                <w:sz w:val="24"/>
                <w:szCs w:val="24"/>
              </w:rPr>
            </w:pPr>
          </w:p>
          <w:p w14:paraId="1DAA61AC" w14:textId="77777777" w:rsidR="00AB77C0" w:rsidRDefault="009E6434">
            <w:pPr>
              <w:pStyle w:val="TableParagraph"/>
              <w:ind w:left="13"/>
              <w:rPr>
                <w:rFonts w:ascii="Arial" w:eastAsia="Arial" w:hAnsi="Arial" w:cs="Arial"/>
                <w:sz w:val="19"/>
                <w:szCs w:val="19"/>
              </w:rPr>
            </w:pPr>
            <w:r>
              <w:rPr>
                <w:rFonts w:ascii="Arial"/>
                <w:spacing w:val="1"/>
                <w:w w:val="105"/>
                <w:sz w:val="19"/>
              </w:rPr>
              <w:t>Aneurysm</w:t>
            </w:r>
            <w:r>
              <w:rPr>
                <w:rFonts w:ascii="Arial"/>
                <w:spacing w:val="-8"/>
                <w:w w:val="105"/>
                <w:sz w:val="19"/>
              </w:rPr>
              <w:t xml:space="preserve"> </w:t>
            </w:r>
            <w:r>
              <w:rPr>
                <w:rFonts w:ascii="Arial"/>
                <w:w w:val="105"/>
                <w:sz w:val="19"/>
              </w:rPr>
              <w:t>&lt;</w:t>
            </w:r>
            <w:r>
              <w:rPr>
                <w:rFonts w:ascii="Arial"/>
                <w:spacing w:val="-9"/>
                <w:w w:val="105"/>
                <w:sz w:val="19"/>
              </w:rPr>
              <w:t xml:space="preserve"> </w:t>
            </w:r>
            <w:r>
              <w:rPr>
                <w:rFonts w:ascii="Arial"/>
                <w:w w:val="105"/>
                <w:sz w:val="19"/>
              </w:rPr>
              <w:t>4.0</w:t>
            </w:r>
            <w:r>
              <w:rPr>
                <w:rFonts w:ascii="Arial"/>
                <w:spacing w:val="-9"/>
                <w:w w:val="105"/>
                <w:sz w:val="19"/>
              </w:rPr>
              <w:t xml:space="preserve"> </w:t>
            </w:r>
            <w:r>
              <w:rPr>
                <w:rFonts w:ascii="Arial"/>
                <w:spacing w:val="1"/>
                <w:w w:val="105"/>
                <w:sz w:val="19"/>
              </w:rPr>
              <w:t>cm.</w:t>
            </w:r>
          </w:p>
          <w:p w14:paraId="2C71C68C" w14:textId="77777777" w:rsidR="00AB77C0" w:rsidRDefault="00AB77C0">
            <w:pPr>
              <w:pStyle w:val="TableParagraph"/>
              <w:spacing w:before="10"/>
              <w:rPr>
                <w:rFonts w:ascii="Times New Roman" w:eastAsia="Times New Roman" w:hAnsi="Times New Roman" w:cs="Times New Roman"/>
                <w:sz w:val="24"/>
                <w:szCs w:val="24"/>
              </w:rPr>
            </w:pPr>
          </w:p>
          <w:p w14:paraId="23DAB224" w14:textId="77777777" w:rsidR="00AB77C0" w:rsidRDefault="009E6434">
            <w:pPr>
              <w:pStyle w:val="TableParagraph"/>
              <w:spacing w:line="253" w:lineRule="auto"/>
              <w:ind w:left="13" w:right="32"/>
              <w:rPr>
                <w:rFonts w:ascii="Arial" w:eastAsia="Arial" w:hAnsi="Arial" w:cs="Arial"/>
                <w:sz w:val="19"/>
                <w:szCs w:val="19"/>
              </w:rPr>
            </w:pPr>
            <w:r>
              <w:rPr>
                <w:rFonts w:ascii="Arial"/>
                <w:spacing w:val="1"/>
                <w:w w:val="105"/>
                <w:sz w:val="19"/>
              </w:rPr>
              <w:t>Aneurysm</w:t>
            </w:r>
            <w:r>
              <w:rPr>
                <w:rFonts w:ascii="Arial"/>
                <w:spacing w:val="-8"/>
                <w:w w:val="105"/>
                <w:sz w:val="19"/>
              </w:rPr>
              <w:t xml:space="preserve"> </w:t>
            </w:r>
            <w:r>
              <w:rPr>
                <w:rFonts w:ascii="Arial"/>
                <w:w w:val="105"/>
                <w:sz w:val="19"/>
              </w:rPr>
              <w:t>4.0</w:t>
            </w:r>
            <w:r>
              <w:rPr>
                <w:rFonts w:ascii="Arial"/>
                <w:spacing w:val="-8"/>
                <w:w w:val="105"/>
                <w:sz w:val="19"/>
              </w:rPr>
              <w:t xml:space="preserve"> </w:t>
            </w:r>
            <w:r>
              <w:rPr>
                <w:rFonts w:ascii="Arial"/>
                <w:w w:val="105"/>
                <w:sz w:val="19"/>
              </w:rPr>
              <w:t>to</w:t>
            </w:r>
            <w:r>
              <w:rPr>
                <w:rFonts w:ascii="Arial"/>
                <w:spacing w:val="-9"/>
                <w:w w:val="105"/>
                <w:sz w:val="19"/>
              </w:rPr>
              <w:t xml:space="preserve"> </w:t>
            </w:r>
            <w:r>
              <w:rPr>
                <w:rFonts w:ascii="Arial"/>
                <w:w w:val="105"/>
                <w:sz w:val="19"/>
              </w:rPr>
              <w:t>&lt;5.0</w:t>
            </w:r>
            <w:r>
              <w:rPr>
                <w:rFonts w:ascii="Arial"/>
                <w:spacing w:val="-8"/>
                <w:w w:val="105"/>
                <w:sz w:val="19"/>
              </w:rPr>
              <w:t xml:space="preserve"> </w:t>
            </w:r>
            <w:r>
              <w:rPr>
                <w:rFonts w:ascii="Arial"/>
                <w:spacing w:val="1"/>
                <w:w w:val="105"/>
                <w:sz w:val="19"/>
              </w:rPr>
              <w:t>cm.</w:t>
            </w:r>
            <w:r>
              <w:rPr>
                <w:rFonts w:ascii="Arial"/>
                <w:spacing w:val="23"/>
                <w:w w:val="103"/>
                <w:sz w:val="19"/>
              </w:rPr>
              <w:t xml:space="preserve"> </w:t>
            </w:r>
            <w:r>
              <w:rPr>
                <w:rFonts w:ascii="Arial"/>
                <w:w w:val="105"/>
                <w:sz w:val="19"/>
              </w:rPr>
              <w:t>Ultrasound</w:t>
            </w:r>
            <w:r>
              <w:rPr>
                <w:rFonts w:ascii="Arial"/>
                <w:spacing w:val="-16"/>
                <w:w w:val="105"/>
                <w:sz w:val="19"/>
              </w:rPr>
              <w:t xml:space="preserve"> </w:t>
            </w:r>
            <w:r>
              <w:rPr>
                <w:rFonts w:ascii="Arial"/>
                <w:w w:val="105"/>
                <w:sz w:val="19"/>
              </w:rPr>
              <w:t>to</w:t>
            </w:r>
            <w:r>
              <w:rPr>
                <w:rFonts w:ascii="Arial"/>
                <w:spacing w:val="-15"/>
                <w:w w:val="105"/>
                <w:sz w:val="19"/>
              </w:rPr>
              <w:t xml:space="preserve"> </w:t>
            </w:r>
            <w:r>
              <w:rPr>
                <w:rFonts w:ascii="Arial"/>
                <w:w w:val="105"/>
                <w:sz w:val="19"/>
              </w:rPr>
              <w:t>identify</w:t>
            </w:r>
            <w:r>
              <w:rPr>
                <w:rFonts w:ascii="Arial"/>
                <w:spacing w:val="24"/>
                <w:w w:val="103"/>
                <w:sz w:val="19"/>
              </w:rPr>
              <w:t xml:space="preserve"> </w:t>
            </w:r>
            <w:r>
              <w:rPr>
                <w:rFonts w:ascii="Arial"/>
                <w:w w:val="105"/>
                <w:sz w:val="19"/>
              </w:rPr>
              <w:t>change</w:t>
            </w:r>
            <w:r>
              <w:rPr>
                <w:rFonts w:ascii="Arial"/>
                <w:spacing w:val="-11"/>
                <w:w w:val="105"/>
                <w:sz w:val="19"/>
              </w:rPr>
              <w:t xml:space="preserve"> </w:t>
            </w:r>
            <w:r>
              <w:rPr>
                <w:rFonts w:ascii="Arial"/>
                <w:w w:val="105"/>
                <w:sz w:val="19"/>
              </w:rPr>
              <w:t>in</w:t>
            </w:r>
            <w:r>
              <w:rPr>
                <w:rFonts w:ascii="Arial"/>
                <w:spacing w:val="-10"/>
                <w:w w:val="105"/>
                <w:sz w:val="19"/>
              </w:rPr>
              <w:t xml:space="preserve"> </w:t>
            </w:r>
            <w:r>
              <w:rPr>
                <w:rFonts w:ascii="Arial"/>
                <w:w w:val="105"/>
                <w:sz w:val="19"/>
              </w:rPr>
              <w:t>size.</w:t>
            </w:r>
          </w:p>
          <w:p w14:paraId="17F0DB48" w14:textId="77777777" w:rsidR="00AB77C0" w:rsidRDefault="00AB77C0">
            <w:pPr>
              <w:pStyle w:val="TableParagraph"/>
              <w:rPr>
                <w:rFonts w:ascii="Times New Roman" w:eastAsia="Times New Roman" w:hAnsi="Times New Roman" w:cs="Times New Roman"/>
                <w:sz w:val="20"/>
                <w:szCs w:val="20"/>
              </w:rPr>
            </w:pPr>
          </w:p>
          <w:p w14:paraId="0E192895" w14:textId="77777777" w:rsidR="00AB77C0" w:rsidRDefault="00AB77C0">
            <w:pPr>
              <w:pStyle w:val="TableParagraph"/>
              <w:rPr>
                <w:rFonts w:ascii="Times New Roman" w:eastAsia="Times New Roman" w:hAnsi="Times New Roman" w:cs="Times New Roman"/>
                <w:sz w:val="20"/>
                <w:szCs w:val="20"/>
              </w:rPr>
            </w:pPr>
          </w:p>
          <w:p w14:paraId="7636A448" w14:textId="77777777" w:rsidR="00AB77C0" w:rsidRDefault="00AB77C0">
            <w:pPr>
              <w:pStyle w:val="TableParagraph"/>
              <w:rPr>
                <w:rFonts w:ascii="Times New Roman" w:eastAsia="Times New Roman" w:hAnsi="Times New Roman" w:cs="Times New Roman"/>
                <w:sz w:val="20"/>
                <w:szCs w:val="20"/>
              </w:rPr>
            </w:pPr>
          </w:p>
          <w:p w14:paraId="29495B4A" w14:textId="77777777" w:rsidR="00AB77C0" w:rsidRDefault="00AB77C0">
            <w:pPr>
              <w:pStyle w:val="TableParagraph"/>
              <w:rPr>
                <w:rFonts w:ascii="Times New Roman" w:eastAsia="Times New Roman" w:hAnsi="Times New Roman" w:cs="Times New Roman"/>
                <w:sz w:val="20"/>
                <w:szCs w:val="20"/>
              </w:rPr>
            </w:pPr>
          </w:p>
          <w:p w14:paraId="7E3FE68B" w14:textId="77777777" w:rsidR="00AB77C0" w:rsidRDefault="00AB77C0">
            <w:pPr>
              <w:pStyle w:val="TableParagraph"/>
              <w:rPr>
                <w:rFonts w:ascii="Times New Roman" w:eastAsia="Times New Roman" w:hAnsi="Times New Roman" w:cs="Times New Roman"/>
                <w:sz w:val="20"/>
                <w:szCs w:val="20"/>
              </w:rPr>
            </w:pPr>
          </w:p>
          <w:p w14:paraId="747C5954" w14:textId="77777777" w:rsidR="00AB77C0" w:rsidRDefault="00AB77C0">
            <w:pPr>
              <w:pStyle w:val="TableParagraph"/>
              <w:rPr>
                <w:rFonts w:ascii="Times New Roman" w:eastAsia="Times New Roman" w:hAnsi="Times New Roman" w:cs="Times New Roman"/>
                <w:sz w:val="20"/>
                <w:szCs w:val="20"/>
              </w:rPr>
            </w:pPr>
          </w:p>
          <w:p w14:paraId="617BEF03" w14:textId="77777777" w:rsidR="00AB77C0" w:rsidRDefault="00AB77C0">
            <w:pPr>
              <w:pStyle w:val="TableParagraph"/>
              <w:rPr>
                <w:rFonts w:ascii="Times New Roman" w:eastAsia="Times New Roman" w:hAnsi="Times New Roman" w:cs="Times New Roman"/>
                <w:sz w:val="20"/>
                <w:szCs w:val="20"/>
              </w:rPr>
            </w:pPr>
          </w:p>
          <w:p w14:paraId="6A8D3DE6" w14:textId="77777777" w:rsidR="00AB77C0" w:rsidRDefault="00AB77C0">
            <w:pPr>
              <w:pStyle w:val="TableParagraph"/>
              <w:rPr>
                <w:rFonts w:ascii="Times New Roman" w:eastAsia="Times New Roman" w:hAnsi="Times New Roman" w:cs="Times New Roman"/>
                <w:sz w:val="20"/>
                <w:szCs w:val="20"/>
              </w:rPr>
            </w:pPr>
          </w:p>
          <w:p w14:paraId="478C8B67" w14:textId="77777777" w:rsidR="00AB77C0" w:rsidRDefault="00AB77C0">
            <w:pPr>
              <w:pStyle w:val="TableParagraph"/>
              <w:rPr>
                <w:rFonts w:ascii="Times New Roman" w:eastAsia="Times New Roman" w:hAnsi="Times New Roman" w:cs="Times New Roman"/>
                <w:sz w:val="20"/>
                <w:szCs w:val="20"/>
              </w:rPr>
            </w:pPr>
          </w:p>
          <w:p w14:paraId="75CCC901" w14:textId="77777777" w:rsidR="00AB77C0" w:rsidRDefault="00AB77C0">
            <w:pPr>
              <w:pStyle w:val="TableParagraph"/>
              <w:rPr>
                <w:rFonts w:ascii="Times New Roman" w:eastAsia="Times New Roman" w:hAnsi="Times New Roman" w:cs="Times New Roman"/>
                <w:sz w:val="20"/>
                <w:szCs w:val="20"/>
              </w:rPr>
            </w:pPr>
          </w:p>
          <w:p w14:paraId="4C481C5B" w14:textId="77777777" w:rsidR="00AB77C0" w:rsidRDefault="00AB77C0">
            <w:pPr>
              <w:pStyle w:val="TableParagraph"/>
              <w:rPr>
                <w:rFonts w:ascii="Times New Roman" w:eastAsia="Times New Roman" w:hAnsi="Times New Roman" w:cs="Times New Roman"/>
                <w:sz w:val="20"/>
                <w:szCs w:val="20"/>
              </w:rPr>
            </w:pPr>
          </w:p>
          <w:p w14:paraId="0574A59B" w14:textId="77777777" w:rsidR="00AB77C0" w:rsidRDefault="00AB77C0">
            <w:pPr>
              <w:pStyle w:val="TableParagraph"/>
              <w:rPr>
                <w:rFonts w:ascii="Times New Roman" w:eastAsia="Times New Roman" w:hAnsi="Times New Roman" w:cs="Times New Roman"/>
                <w:sz w:val="20"/>
                <w:szCs w:val="20"/>
              </w:rPr>
            </w:pPr>
          </w:p>
          <w:p w14:paraId="6701D6EA" w14:textId="77777777" w:rsidR="00AB77C0" w:rsidRDefault="00AB77C0">
            <w:pPr>
              <w:pStyle w:val="TableParagraph"/>
              <w:rPr>
                <w:rFonts w:ascii="Times New Roman" w:eastAsia="Times New Roman" w:hAnsi="Times New Roman" w:cs="Times New Roman"/>
                <w:sz w:val="20"/>
                <w:szCs w:val="20"/>
              </w:rPr>
            </w:pPr>
          </w:p>
          <w:p w14:paraId="4C9EC445" w14:textId="77777777" w:rsidR="00AB77C0" w:rsidRDefault="009E6434">
            <w:pPr>
              <w:pStyle w:val="TableParagraph"/>
              <w:spacing w:before="135"/>
              <w:ind w:left="13"/>
              <w:rPr>
                <w:rFonts w:ascii="Arial" w:eastAsia="Arial" w:hAnsi="Arial" w:cs="Arial"/>
                <w:sz w:val="19"/>
                <w:szCs w:val="19"/>
              </w:rPr>
            </w:pPr>
            <w:r>
              <w:rPr>
                <w:rFonts w:ascii="Arial"/>
                <w:spacing w:val="1"/>
                <w:w w:val="105"/>
                <w:sz w:val="19"/>
              </w:rPr>
              <w:t>Aneurysm</w:t>
            </w:r>
            <w:r>
              <w:rPr>
                <w:rFonts w:ascii="Arial"/>
                <w:spacing w:val="-8"/>
                <w:w w:val="105"/>
                <w:sz w:val="19"/>
              </w:rPr>
              <w:t xml:space="preserve"> </w:t>
            </w:r>
            <w:r>
              <w:rPr>
                <w:rFonts w:ascii="Arial"/>
                <w:w w:val="105"/>
                <w:sz w:val="19"/>
              </w:rPr>
              <w:t>&gt;</w:t>
            </w:r>
            <w:r>
              <w:rPr>
                <w:rFonts w:ascii="Arial"/>
                <w:spacing w:val="-9"/>
                <w:w w:val="105"/>
                <w:sz w:val="19"/>
              </w:rPr>
              <w:t xml:space="preserve"> </w:t>
            </w:r>
            <w:r>
              <w:rPr>
                <w:rFonts w:ascii="Arial"/>
                <w:w w:val="105"/>
                <w:sz w:val="19"/>
              </w:rPr>
              <w:t>5.0</w:t>
            </w:r>
            <w:r>
              <w:rPr>
                <w:rFonts w:ascii="Arial"/>
                <w:spacing w:val="-9"/>
                <w:w w:val="105"/>
                <w:sz w:val="19"/>
              </w:rPr>
              <w:t xml:space="preserve"> </w:t>
            </w:r>
            <w:r>
              <w:rPr>
                <w:rFonts w:ascii="Arial"/>
                <w:spacing w:val="1"/>
                <w:w w:val="105"/>
                <w:sz w:val="19"/>
              </w:rPr>
              <w:t>cm.</w:t>
            </w:r>
          </w:p>
        </w:tc>
        <w:tc>
          <w:tcPr>
            <w:tcW w:w="2352" w:type="dxa"/>
            <w:tcBorders>
              <w:top w:val="single" w:sz="7" w:space="0" w:color="000000"/>
              <w:left w:val="single" w:sz="7" w:space="0" w:color="000000"/>
              <w:bottom w:val="single" w:sz="7" w:space="0" w:color="000000"/>
              <w:right w:val="single" w:sz="7" w:space="0" w:color="000000"/>
            </w:tcBorders>
          </w:tcPr>
          <w:p w14:paraId="01DC6F2D" w14:textId="77777777" w:rsidR="00AB77C0" w:rsidRDefault="00AB77C0">
            <w:pPr>
              <w:pStyle w:val="TableParagraph"/>
              <w:rPr>
                <w:rFonts w:ascii="Times New Roman" w:eastAsia="Times New Roman" w:hAnsi="Times New Roman" w:cs="Times New Roman"/>
                <w:sz w:val="20"/>
                <w:szCs w:val="20"/>
              </w:rPr>
            </w:pPr>
          </w:p>
          <w:p w14:paraId="00A1B83D" w14:textId="77777777" w:rsidR="00AB77C0" w:rsidRDefault="00AB77C0">
            <w:pPr>
              <w:pStyle w:val="TableParagraph"/>
              <w:rPr>
                <w:rFonts w:ascii="Times New Roman" w:eastAsia="Times New Roman" w:hAnsi="Times New Roman" w:cs="Times New Roman"/>
                <w:sz w:val="20"/>
                <w:szCs w:val="20"/>
              </w:rPr>
            </w:pPr>
          </w:p>
          <w:p w14:paraId="5725BA0D" w14:textId="77777777" w:rsidR="00AB77C0" w:rsidRDefault="00AB77C0">
            <w:pPr>
              <w:pStyle w:val="TableParagraph"/>
              <w:rPr>
                <w:rFonts w:ascii="Times New Roman" w:eastAsia="Times New Roman" w:hAnsi="Times New Roman" w:cs="Times New Roman"/>
                <w:sz w:val="20"/>
                <w:szCs w:val="20"/>
              </w:rPr>
            </w:pPr>
          </w:p>
          <w:p w14:paraId="5D5F76E8" w14:textId="77777777" w:rsidR="00AB77C0" w:rsidRDefault="00AB77C0">
            <w:pPr>
              <w:pStyle w:val="TableParagraph"/>
              <w:spacing w:before="10"/>
              <w:rPr>
                <w:rFonts w:ascii="Times New Roman" w:eastAsia="Times New Roman" w:hAnsi="Times New Roman" w:cs="Times New Roman"/>
                <w:sz w:val="25"/>
                <w:szCs w:val="25"/>
              </w:rPr>
            </w:pPr>
          </w:p>
          <w:p w14:paraId="3261887C" w14:textId="77777777" w:rsidR="00AB77C0" w:rsidRDefault="009E6434">
            <w:pPr>
              <w:pStyle w:val="TableParagraph"/>
              <w:ind w:left="13"/>
              <w:rPr>
                <w:rFonts w:ascii="Arial" w:eastAsia="Arial" w:hAnsi="Arial" w:cs="Arial"/>
                <w:sz w:val="19"/>
                <w:szCs w:val="19"/>
              </w:rPr>
            </w:pPr>
            <w:r>
              <w:rPr>
                <w:rFonts w:ascii="Arial"/>
                <w:spacing w:val="1"/>
                <w:w w:val="105"/>
                <w:sz w:val="19"/>
              </w:rPr>
              <w:t>Yes,</w:t>
            </w:r>
            <w:r>
              <w:rPr>
                <w:rFonts w:ascii="Arial"/>
                <w:spacing w:val="-17"/>
                <w:w w:val="105"/>
                <w:sz w:val="19"/>
              </w:rPr>
              <w:t xml:space="preserve"> </w:t>
            </w:r>
            <w:r>
              <w:rPr>
                <w:rFonts w:ascii="Arial"/>
                <w:w w:val="105"/>
                <w:sz w:val="19"/>
              </w:rPr>
              <w:t>if</w:t>
            </w:r>
            <w:r>
              <w:rPr>
                <w:rFonts w:ascii="Arial"/>
                <w:spacing w:val="-17"/>
                <w:w w:val="105"/>
                <w:sz w:val="19"/>
              </w:rPr>
              <w:t xml:space="preserve"> </w:t>
            </w:r>
            <w:r>
              <w:rPr>
                <w:rFonts w:ascii="Arial"/>
                <w:w w:val="105"/>
                <w:sz w:val="19"/>
              </w:rPr>
              <w:t>asymptomatic.</w:t>
            </w:r>
          </w:p>
          <w:p w14:paraId="62BDCD98" w14:textId="77777777" w:rsidR="00AB77C0" w:rsidRDefault="00AB77C0">
            <w:pPr>
              <w:pStyle w:val="TableParagraph"/>
              <w:spacing w:before="10"/>
              <w:rPr>
                <w:rFonts w:ascii="Times New Roman" w:eastAsia="Times New Roman" w:hAnsi="Times New Roman" w:cs="Times New Roman"/>
                <w:sz w:val="24"/>
                <w:szCs w:val="24"/>
              </w:rPr>
            </w:pPr>
          </w:p>
          <w:p w14:paraId="2685242D" w14:textId="77777777" w:rsidR="00AB77C0" w:rsidRDefault="009E6434">
            <w:pPr>
              <w:pStyle w:val="TableParagraph"/>
              <w:spacing w:line="253" w:lineRule="auto"/>
              <w:ind w:left="13" w:right="554"/>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w w:val="105"/>
                <w:sz w:val="19"/>
              </w:rPr>
              <w:t>Asymptomatic;</w:t>
            </w:r>
            <w:r>
              <w:rPr>
                <w:rFonts w:ascii="Arial"/>
                <w:spacing w:val="24"/>
                <w:w w:val="103"/>
                <w:sz w:val="19"/>
              </w:rPr>
              <w:t xml:space="preserve"> </w:t>
            </w:r>
            <w:r>
              <w:rPr>
                <w:rFonts w:ascii="Arial"/>
                <w:w w:val="105"/>
                <w:sz w:val="19"/>
              </w:rPr>
              <w:t>Cleared</w:t>
            </w:r>
            <w:r>
              <w:rPr>
                <w:rFonts w:ascii="Arial"/>
                <w:spacing w:val="-15"/>
                <w:w w:val="105"/>
                <w:sz w:val="19"/>
              </w:rPr>
              <w:t xml:space="preserve"> </w:t>
            </w:r>
            <w:r>
              <w:rPr>
                <w:rFonts w:ascii="Arial"/>
                <w:w w:val="105"/>
                <w:sz w:val="19"/>
              </w:rPr>
              <w:t>by</w:t>
            </w:r>
            <w:r>
              <w:rPr>
                <w:rFonts w:ascii="Arial"/>
                <w:spacing w:val="-14"/>
                <w:w w:val="105"/>
                <w:sz w:val="19"/>
              </w:rPr>
              <w:t xml:space="preserve"> </w:t>
            </w:r>
            <w:r>
              <w:rPr>
                <w:rFonts w:ascii="Arial"/>
                <w:w w:val="105"/>
                <w:sz w:val="19"/>
              </w:rPr>
              <w:t>vascular</w:t>
            </w:r>
            <w:r>
              <w:rPr>
                <w:rFonts w:ascii="Arial"/>
                <w:spacing w:val="26"/>
                <w:w w:val="103"/>
                <w:sz w:val="19"/>
              </w:rPr>
              <w:t xml:space="preserve"> </w:t>
            </w:r>
            <w:r>
              <w:rPr>
                <w:rFonts w:ascii="Arial"/>
                <w:w w:val="105"/>
                <w:sz w:val="19"/>
              </w:rPr>
              <w:t>specialist.</w:t>
            </w:r>
          </w:p>
          <w:p w14:paraId="5CC991A9" w14:textId="77777777" w:rsidR="00AB77C0" w:rsidRDefault="00AB77C0">
            <w:pPr>
              <w:pStyle w:val="TableParagraph"/>
              <w:spacing w:before="9"/>
              <w:rPr>
                <w:rFonts w:ascii="Times New Roman" w:eastAsia="Times New Roman" w:hAnsi="Times New Roman" w:cs="Times New Roman"/>
                <w:sz w:val="23"/>
                <w:szCs w:val="23"/>
              </w:rPr>
            </w:pPr>
          </w:p>
          <w:p w14:paraId="3BE5ECE4"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spacing w:val="1"/>
                <w:w w:val="105"/>
                <w:sz w:val="19"/>
              </w:rPr>
              <w:t>o</w:t>
            </w:r>
            <w:r>
              <w:rPr>
                <w:rFonts w:ascii="Arial"/>
                <w:w w:val="105"/>
                <w:sz w:val="19"/>
              </w:rPr>
              <w:t>,</w:t>
            </w:r>
            <w:r>
              <w:rPr>
                <w:rFonts w:ascii="Arial"/>
                <w:spacing w:val="-9"/>
                <w:w w:val="105"/>
                <w:sz w:val="19"/>
              </w:rPr>
              <w:t xml:space="preserve"> </w:t>
            </w:r>
            <w:r>
              <w:rPr>
                <w:rFonts w:ascii="Arial"/>
                <w:w w:val="105"/>
                <w:sz w:val="19"/>
              </w:rPr>
              <w:t>if:</w:t>
            </w:r>
          </w:p>
          <w:p w14:paraId="7EBDC143" w14:textId="77777777" w:rsidR="00AB77C0" w:rsidRDefault="009E6434">
            <w:pPr>
              <w:pStyle w:val="TableParagraph"/>
              <w:spacing w:before="12" w:line="253" w:lineRule="auto"/>
              <w:ind w:left="13" w:right="354"/>
              <w:rPr>
                <w:rFonts w:ascii="Arial" w:eastAsia="Arial" w:hAnsi="Arial" w:cs="Arial"/>
                <w:sz w:val="19"/>
                <w:szCs w:val="19"/>
              </w:rPr>
            </w:pPr>
            <w:r>
              <w:rPr>
                <w:rFonts w:ascii="Arial"/>
                <w:w w:val="105"/>
                <w:sz w:val="19"/>
              </w:rPr>
              <w:t>Symptomatic;</w:t>
            </w:r>
            <w:r>
              <w:rPr>
                <w:rFonts w:ascii="Arial"/>
                <w:spacing w:val="-36"/>
                <w:w w:val="105"/>
                <w:sz w:val="19"/>
              </w:rPr>
              <w:t xml:space="preserve"> </w:t>
            </w:r>
            <w:r>
              <w:rPr>
                <w:rFonts w:ascii="Arial"/>
                <w:spacing w:val="1"/>
                <w:w w:val="105"/>
                <w:sz w:val="19"/>
              </w:rPr>
              <w:t>Surgery</w:t>
            </w:r>
            <w:r>
              <w:rPr>
                <w:rFonts w:ascii="Arial"/>
                <w:spacing w:val="22"/>
                <w:w w:val="103"/>
                <w:sz w:val="19"/>
              </w:rPr>
              <w:t xml:space="preserve"> </w:t>
            </w:r>
            <w:r>
              <w:rPr>
                <w:rFonts w:ascii="Arial"/>
                <w:spacing w:val="1"/>
                <w:w w:val="105"/>
                <w:sz w:val="19"/>
              </w:rPr>
              <w:t>recommended</w:t>
            </w:r>
            <w:r>
              <w:rPr>
                <w:rFonts w:ascii="Arial"/>
                <w:spacing w:val="-27"/>
                <w:w w:val="105"/>
                <w:sz w:val="19"/>
              </w:rPr>
              <w:t xml:space="preserve"> </w:t>
            </w:r>
            <w:r>
              <w:rPr>
                <w:rFonts w:ascii="Arial"/>
                <w:w w:val="105"/>
                <w:sz w:val="19"/>
              </w:rPr>
              <w:t>by</w:t>
            </w:r>
            <w:r>
              <w:rPr>
                <w:rFonts w:ascii="Arial"/>
                <w:spacing w:val="22"/>
                <w:w w:val="103"/>
                <w:sz w:val="19"/>
              </w:rPr>
              <w:t xml:space="preserve"> </w:t>
            </w:r>
            <w:r>
              <w:rPr>
                <w:rFonts w:ascii="Arial"/>
                <w:w w:val="105"/>
                <w:sz w:val="19"/>
              </w:rPr>
              <w:t>vascular</w:t>
            </w:r>
            <w:r>
              <w:rPr>
                <w:rFonts w:ascii="Arial"/>
                <w:spacing w:val="-31"/>
                <w:w w:val="105"/>
                <w:sz w:val="19"/>
              </w:rPr>
              <w:t xml:space="preserve"> </w:t>
            </w:r>
            <w:r>
              <w:rPr>
                <w:rFonts w:ascii="Arial"/>
                <w:w w:val="105"/>
                <w:sz w:val="19"/>
              </w:rPr>
              <w:t>specialist.</w:t>
            </w:r>
          </w:p>
          <w:p w14:paraId="50AC30C2" w14:textId="77777777" w:rsidR="00AB77C0" w:rsidRDefault="00AB77C0">
            <w:pPr>
              <w:pStyle w:val="TableParagraph"/>
              <w:spacing w:before="9"/>
              <w:rPr>
                <w:rFonts w:ascii="Times New Roman" w:eastAsia="Times New Roman" w:hAnsi="Times New Roman" w:cs="Times New Roman"/>
                <w:sz w:val="23"/>
                <w:szCs w:val="23"/>
              </w:rPr>
            </w:pPr>
          </w:p>
          <w:p w14:paraId="78D76168"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79C0D84D" w14:textId="77777777" w:rsidR="00AB77C0" w:rsidRDefault="009E6434">
            <w:pPr>
              <w:pStyle w:val="TableParagraph"/>
              <w:spacing w:before="12" w:line="251" w:lineRule="auto"/>
              <w:ind w:left="13" w:right="254"/>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surgical</w:t>
            </w:r>
            <w:r>
              <w:rPr>
                <w:rFonts w:ascii="Arial"/>
                <w:spacing w:val="-19"/>
                <w:w w:val="105"/>
                <w:sz w:val="19"/>
              </w:rPr>
              <w:t xml:space="preserve"> </w:t>
            </w:r>
            <w:r>
              <w:rPr>
                <w:rFonts w:ascii="Arial"/>
                <w:w w:val="105"/>
                <w:sz w:val="19"/>
              </w:rPr>
              <w:t>repair.</w:t>
            </w:r>
            <w:r>
              <w:rPr>
                <w:rFonts w:ascii="Arial"/>
                <w:spacing w:val="-18"/>
                <w:w w:val="105"/>
                <w:sz w:val="19"/>
              </w:rPr>
              <w:t xml:space="preserve"> </w:t>
            </w:r>
            <w:r>
              <w:rPr>
                <w:rFonts w:ascii="Arial"/>
                <w:w w:val="105"/>
                <w:sz w:val="19"/>
              </w:rPr>
              <w:t>Cleared</w:t>
            </w:r>
            <w:r>
              <w:rPr>
                <w:rFonts w:ascii="Arial"/>
                <w:spacing w:val="34"/>
                <w:w w:val="103"/>
                <w:sz w:val="19"/>
              </w:rPr>
              <w:t xml:space="preserve"> </w:t>
            </w:r>
            <w:r>
              <w:rPr>
                <w:rFonts w:ascii="Arial"/>
                <w:w w:val="105"/>
                <w:sz w:val="19"/>
              </w:rPr>
              <w:t>by</w:t>
            </w:r>
            <w:r>
              <w:rPr>
                <w:rFonts w:ascii="Arial"/>
                <w:spacing w:val="-28"/>
                <w:w w:val="105"/>
                <w:sz w:val="19"/>
              </w:rPr>
              <w:t xml:space="preserve"> </w:t>
            </w:r>
            <w:r>
              <w:rPr>
                <w:rFonts w:ascii="Arial"/>
                <w:w w:val="105"/>
                <w:sz w:val="19"/>
              </w:rPr>
              <w:t>cardiovascular</w:t>
            </w:r>
            <w:r>
              <w:rPr>
                <w:rFonts w:ascii="Arial"/>
                <w:spacing w:val="27"/>
                <w:w w:val="103"/>
                <w:sz w:val="19"/>
              </w:rPr>
              <w:t xml:space="preserve"> </w:t>
            </w:r>
            <w:r>
              <w:rPr>
                <w:rFonts w:ascii="Arial"/>
                <w:w w:val="105"/>
                <w:sz w:val="19"/>
              </w:rPr>
              <w:t>specialist.</w:t>
            </w:r>
          </w:p>
          <w:p w14:paraId="7636F62F" w14:textId="77777777" w:rsidR="00AB77C0" w:rsidRDefault="009E6434">
            <w:pPr>
              <w:pStyle w:val="TableParagraph"/>
              <w:spacing w:before="55" w:line="504" w:lineRule="exact"/>
              <w:ind w:left="13" w:right="1765"/>
              <w:rPr>
                <w:rFonts w:ascii="Arial" w:eastAsia="Arial" w:hAnsi="Arial" w:cs="Arial"/>
                <w:sz w:val="19"/>
                <w:szCs w:val="19"/>
              </w:rPr>
            </w:pPr>
            <w:r>
              <w:rPr>
                <w:rFonts w:ascii="Arial"/>
                <w:spacing w:val="2"/>
                <w:w w:val="105"/>
                <w:sz w:val="19"/>
              </w:rPr>
              <w:t>N</w:t>
            </w:r>
            <w:r>
              <w:rPr>
                <w:rFonts w:ascii="Arial"/>
                <w:spacing w:val="1"/>
                <w:w w:val="105"/>
                <w:sz w:val="19"/>
              </w:rPr>
              <w:t>o</w:t>
            </w:r>
            <w:r>
              <w:rPr>
                <w:rFonts w:ascii="Arial"/>
                <w:w w:val="105"/>
                <w:sz w:val="19"/>
              </w:rPr>
              <w:t>.</w:t>
            </w:r>
            <w:r>
              <w:rPr>
                <w:rFonts w:ascii="Arial"/>
                <w:w w:val="103"/>
                <w:sz w:val="19"/>
              </w:rPr>
              <w:t xml:space="preserve"> </w:t>
            </w: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358F5ECA" w14:textId="77777777" w:rsidR="00AB77C0" w:rsidRDefault="009E6434">
            <w:pPr>
              <w:pStyle w:val="TableParagraph"/>
              <w:spacing w:line="170" w:lineRule="exact"/>
              <w:ind w:left="13"/>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p>
          <w:p w14:paraId="58342CA5" w14:textId="77777777" w:rsidR="00AB77C0" w:rsidRDefault="009E6434">
            <w:pPr>
              <w:pStyle w:val="TableParagraph"/>
              <w:spacing w:before="12" w:line="250" w:lineRule="auto"/>
              <w:ind w:left="13" w:right="254"/>
              <w:rPr>
                <w:rFonts w:ascii="Arial" w:eastAsia="Arial" w:hAnsi="Arial" w:cs="Arial"/>
                <w:sz w:val="19"/>
                <w:szCs w:val="19"/>
              </w:rPr>
            </w:pPr>
            <w:r>
              <w:rPr>
                <w:rFonts w:ascii="Arial"/>
                <w:w w:val="105"/>
                <w:sz w:val="19"/>
              </w:rPr>
              <w:t>surgical</w:t>
            </w:r>
            <w:r>
              <w:rPr>
                <w:rFonts w:ascii="Arial"/>
                <w:spacing w:val="-19"/>
                <w:w w:val="105"/>
                <w:sz w:val="19"/>
              </w:rPr>
              <w:t xml:space="preserve"> </w:t>
            </w:r>
            <w:r>
              <w:rPr>
                <w:rFonts w:ascii="Arial"/>
                <w:w w:val="105"/>
                <w:sz w:val="19"/>
              </w:rPr>
              <w:t>repair.</w:t>
            </w:r>
            <w:r>
              <w:rPr>
                <w:rFonts w:ascii="Arial"/>
                <w:spacing w:val="-18"/>
                <w:w w:val="105"/>
                <w:sz w:val="19"/>
              </w:rPr>
              <w:t xml:space="preserve"> </w:t>
            </w:r>
            <w:r>
              <w:rPr>
                <w:rFonts w:ascii="Arial"/>
                <w:w w:val="105"/>
                <w:sz w:val="19"/>
              </w:rPr>
              <w:t>Cleared</w:t>
            </w:r>
            <w:r>
              <w:rPr>
                <w:rFonts w:ascii="Arial"/>
                <w:spacing w:val="34"/>
                <w:w w:val="103"/>
                <w:sz w:val="19"/>
              </w:rPr>
              <w:t xml:space="preserve"> </w:t>
            </w:r>
            <w:r>
              <w:rPr>
                <w:rFonts w:ascii="Arial"/>
                <w:w w:val="105"/>
                <w:sz w:val="19"/>
              </w:rPr>
              <w:t>by</w:t>
            </w:r>
            <w:r>
              <w:rPr>
                <w:rFonts w:ascii="Arial"/>
                <w:spacing w:val="-28"/>
                <w:w w:val="105"/>
                <w:sz w:val="19"/>
              </w:rPr>
              <w:t xml:space="preserve"> </w:t>
            </w:r>
            <w:r>
              <w:rPr>
                <w:rFonts w:ascii="Arial"/>
                <w:w w:val="105"/>
                <w:sz w:val="19"/>
              </w:rPr>
              <w:t>cardiovascular</w:t>
            </w:r>
            <w:r>
              <w:rPr>
                <w:rFonts w:ascii="Arial"/>
                <w:spacing w:val="27"/>
                <w:w w:val="103"/>
                <w:sz w:val="19"/>
              </w:rPr>
              <w:t xml:space="preserve"> </w:t>
            </w:r>
            <w:r>
              <w:rPr>
                <w:rFonts w:ascii="Arial"/>
                <w:w w:val="105"/>
                <w:sz w:val="19"/>
              </w:rPr>
              <w:t>specialist.</w:t>
            </w:r>
          </w:p>
        </w:tc>
        <w:tc>
          <w:tcPr>
            <w:tcW w:w="2350" w:type="dxa"/>
            <w:tcBorders>
              <w:top w:val="single" w:sz="7" w:space="0" w:color="000000"/>
              <w:left w:val="single" w:sz="7" w:space="0" w:color="000000"/>
              <w:bottom w:val="single" w:sz="7" w:space="0" w:color="000000"/>
              <w:right w:val="single" w:sz="5" w:space="0" w:color="000000"/>
            </w:tcBorders>
          </w:tcPr>
          <w:p w14:paraId="64A197CC" w14:textId="77777777" w:rsidR="00AB77C0" w:rsidRDefault="00AB77C0">
            <w:pPr>
              <w:pStyle w:val="TableParagraph"/>
              <w:rPr>
                <w:rFonts w:ascii="Times New Roman" w:eastAsia="Times New Roman" w:hAnsi="Times New Roman" w:cs="Times New Roman"/>
                <w:sz w:val="20"/>
                <w:szCs w:val="20"/>
              </w:rPr>
            </w:pPr>
          </w:p>
          <w:p w14:paraId="26494F7E" w14:textId="77777777" w:rsidR="00AB77C0" w:rsidRDefault="00AB77C0">
            <w:pPr>
              <w:pStyle w:val="TableParagraph"/>
              <w:rPr>
                <w:rFonts w:ascii="Times New Roman" w:eastAsia="Times New Roman" w:hAnsi="Times New Roman" w:cs="Times New Roman"/>
                <w:sz w:val="20"/>
                <w:szCs w:val="20"/>
              </w:rPr>
            </w:pPr>
          </w:p>
          <w:p w14:paraId="657B5B34" w14:textId="77777777" w:rsidR="00AB77C0" w:rsidRDefault="00AB77C0">
            <w:pPr>
              <w:pStyle w:val="TableParagraph"/>
              <w:spacing w:before="4"/>
              <w:rPr>
                <w:rFonts w:ascii="Times New Roman" w:eastAsia="Times New Roman" w:hAnsi="Times New Roman" w:cs="Times New Roman"/>
                <w:sz w:val="21"/>
                <w:szCs w:val="21"/>
              </w:rPr>
            </w:pPr>
          </w:p>
          <w:p w14:paraId="4866D034" w14:textId="77777777" w:rsidR="00AB77C0" w:rsidRDefault="009E6434">
            <w:pPr>
              <w:pStyle w:val="TableParagraph"/>
              <w:spacing w:line="500" w:lineRule="atLeast"/>
              <w:ind w:left="8" w:right="1703"/>
              <w:rPr>
                <w:rFonts w:ascii="Arial" w:eastAsia="Arial" w:hAnsi="Arial" w:cs="Arial"/>
                <w:sz w:val="19"/>
                <w:szCs w:val="19"/>
              </w:rPr>
            </w:pPr>
            <w:r>
              <w:rPr>
                <w:rFonts w:ascii="Arial"/>
                <w:spacing w:val="1"/>
                <w:sz w:val="19"/>
              </w:rPr>
              <w:t>A</w:t>
            </w:r>
            <w:r>
              <w:rPr>
                <w:rFonts w:ascii="Arial"/>
                <w:sz w:val="19"/>
              </w:rPr>
              <w:t>nnual</w:t>
            </w:r>
            <w:r>
              <w:rPr>
                <w:rFonts w:ascii="Arial"/>
                <w:w w:val="103"/>
                <w:sz w:val="19"/>
              </w:rPr>
              <w:t xml:space="preserve"> </w:t>
            </w:r>
            <w:r>
              <w:rPr>
                <w:rFonts w:ascii="Arial"/>
                <w:spacing w:val="1"/>
                <w:sz w:val="19"/>
              </w:rPr>
              <w:t>A</w:t>
            </w:r>
            <w:r>
              <w:rPr>
                <w:rFonts w:ascii="Arial"/>
                <w:sz w:val="19"/>
              </w:rPr>
              <w:t>nnual</w:t>
            </w:r>
          </w:p>
          <w:p w14:paraId="2B4E2D77" w14:textId="77777777" w:rsidR="00AB77C0" w:rsidRDefault="009E6434">
            <w:pPr>
              <w:pStyle w:val="TableParagraph"/>
              <w:spacing w:before="12" w:line="253" w:lineRule="auto"/>
              <w:ind w:left="8" w:right="148"/>
              <w:rPr>
                <w:rFonts w:ascii="Arial" w:eastAsia="Arial" w:hAnsi="Arial" w:cs="Arial"/>
                <w:sz w:val="19"/>
                <w:szCs w:val="19"/>
              </w:rPr>
            </w:pPr>
            <w:r>
              <w:rPr>
                <w:rFonts w:ascii="Arial"/>
                <w:w w:val="105"/>
                <w:sz w:val="19"/>
              </w:rPr>
              <w:t>Ultrasound</w:t>
            </w:r>
            <w:r>
              <w:rPr>
                <w:rFonts w:ascii="Arial"/>
                <w:spacing w:val="-12"/>
                <w:w w:val="105"/>
                <w:sz w:val="19"/>
              </w:rPr>
              <w:t xml:space="preserve"> </w:t>
            </w:r>
            <w:r>
              <w:rPr>
                <w:rFonts w:ascii="Arial"/>
                <w:w w:val="105"/>
                <w:sz w:val="19"/>
              </w:rPr>
              <w:t>for</w:t>
            </w:r>
            <w:r>
              <w:rPr>
                <w:rFonts w:ascii="Arial"/>
                <w:spacing w:val="-12"/>
                <w:w w:val="105"/>
                <w:sz w:val="19"/>
              </w:rPr>
              <w:t xml:space="preserve"> </w:t>
            </w:r>
            <w:r>
              <w:rPr>
                <w:rFonts w:ascii="Arial"/>
                <w:w w:val="105"/>
                <w:sz w:val="19"/>
              </w:rPr>
              <w:t>change</w:t>
            </w:r>
            <w:r>
              <w:rPr>
                <w:rFonts w:ascii="Arial"/>
                <w:spacing w:val="-12"/>
                <w:w w:val="105"/>
                <w:sz w:val="19"/>
              </w:rPr>
              <w:t xml:space="preserve"> </w:t>
            </w:r>
            <w:r>
              <w:rPr>
                <w:rFonts w:ascii="Arial"/>
                <w:w w:val="105"/>
                <w:sz w:val="19"/>
              </w:rPr>
              <w:t>in</w:t>
            </w:r>
            <w:r>
              <w:rPr>
                <w:rFonts w:ascii="Arial"/>
                <w:spacing w:val="28"/>
                <w:w w:val="103"/>
                <w:sz w:val="19"/>
              </w:rPr>
              <w:t xml:space="preserve"> </w:t>
            </w:r>
            <w:r>
              <w:rPr>
                <w:rFonts w:ascii="Arial"/>
                <w:w w:val="105"/>
                <w:sz w:val="19"/>
              </w:rPr>
              <w:t>size.</w:t>
            </w:r>
          </w:p>
          <w:p w14:paraId="7132E826" w14:textId="77777777" w:rsidR="00AB77C0" w:rsidRDefault="00AB77C0">
            <w:pPr>
              <w:pStyle w:val="TableParagraph"/>
              <w:rPr>
                <w:rFonts w:ascii="Times New Roman" w:eastAsia="Times New Roman" w:hAnsi="Times New Roman" w:cs="Times New Roman"/>
                <w:sz w:val="20"/>
                <w:szCs w:val="20"/>
              </w:rPr>
            </w:pPr>
          </w:p>
          <w:p w14:paraId="4900E34E" w14:textId="77777777" w:rsidR="00AB77C0" w:rsidRDefault="00AB77C0">
            <w:pPr>
              <w:pStyle w:val="TableParagraph"/>
              <w:rPr>
                <w:rFonts w:ascii="Times New Roman" w:eastAsia="Times New Roman" w:hAnsi="Times New Roman" w:cs="Times New Roman"/>
                <w:sz w:val="20"/>
                <w:szCs w:val="20"/>
              </w:rPr>
            </w:pPr>
          </w:p>
          <w:p w14:paraId="421CF796" w14:textId="77777777" w:rsidR="00AB77C0" w:rsidRDefault="00AB77C0">
            <w:pPr>
              <w:pStyle w:val="TableParagraph"/>
              <w:rPr>
                <w:rFonts w:ascii="Times New Roman" w:eastAsia="Times New Roman" w:hAnsi="Times New Roman" w:cs="Times New Roman"/>
                <w:sz w:val="20"/>
                <w:szCs w:val="20"/>
              </w:rPr>
            </w:pPr>
          </w:p>
          <w:p w14:paraId="6C52FD92" w14:textId="77777777" w:rsidR="00AB77C0" w:rsidRDefault="00AB77C0">
            <w:pPr>
              <w:pStyle w:val="TableParagraph"/>
              <w:rPr>
                <w:rFonts w:ascii="Times New Roman" w:eastAsia="Times New Roman" w:hAnsi="Times New Roman" w:cs="Times New Roman"/>
                <w:sz w:val="20"/>
                <w:szCs w:val="20"/>
              </w:rPr>
            </w:pPr>
          </w:p>
          <w:p w14:paraId="46D6C033" w14:textId="77777777" w:rsidR="00AB77C0" w:rsidRDefault="00AB77C0">
            <w:pPr>
              <w:pStyle w:val="TableParagraph"/>
              <w:rPr>
                <w:rFonts w:ascii="Times New Roman" w:eastAsia="Times New Roman" w:hAnsi="Times New Roman" w:cs="Times New Roman"/>
                <w:sz w:val="20"/>
                <w:szCs w:val="20"/>
              </w:rPr>
            </w:pPr>
          </w:p>
          <w:p w14:paraId="37984F9A" w14:textId="77777777" w:rsidR="00AB77C0" w:rsidRDefault="00AB77C0">
            <w:pPr>
              <w:pStyle w:val="TableParagraph"/>
              <w:rPr>
                <w:rFonts w:ascii="Times New Roman" w:eastAsia="Times New Roman" w:hAnsi="Times New Roman" w:cs="Times New Roman"/>
                <w:sz w:val="20"/>
                <w:szCs w:val="20"/>
              </w:rPr>
            </w:pPr>
          </w:p>
          <w:p w14:paraId="69329013" w14:textId="77777777" w:rsidR="00AB77C0" w:rsidRDefault="00AB77C0">
            <w:pPr>
              <w:pStyle w:val="TableParagraph"/>
              <w:spacing w:before="9"/>
              <w:rPr>
                <w:rFonts w:ascii="Times New Roman" w:eastAsia="Times New Roman" w:hAnsi="Times New Roman" w:cs="Times New Roman"/>
                <w:sz w:val="27"/>
                <w:szCs w:val="27"/>
              </w:rPr>
            </w:pPr>
          </w:p>
          <w:p w14:paraId="53CE0D88"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2E9F213" w14:textId="77777777" w:rsidR="00AB77C0" w:rsidRDefault="00AB77C0">
            <w:pPr>
              <w:pStyle w:val="TableParagraph"/>
              <w:rPr>
                <w:rFonts w:ascii="Times New Roman" w:eastAsia="Times New Roman" w:hAnsi="Times New Roman" w:cs="Times New Roman"/>
                <w:sz w:val="20"/>
                <w:szCs w:val="20"/>
              </w:rPr>
            </w:pPr>
          </w:p>
          <w:p w14:paraId="03F88A50" w14:textId="77777777" w:rsidR="00AB77C0" w:rsidRDefault="00AB77C0">
            <w:pPr>
              <w:pStyle w:val="TableParagraph"/>
              <w:rPr>
                <w:rFonts w:ascii="Times New Roman" w:eastAsia="Times New Roman" w:hAnsi="Times New Roman" w:cs="Times New Roman"/>
                <w:sz w:val="20"/>
                <w:szCs w:val="20"/>
              </w:rPr>
            </w:pPr>
          </w:p>
          <w:p w14:paraId="70DED682" w14:textId="77777777" w:rsidR="00AB77C0" w:rsidRDefault="00AB77C0">
            <w:pPr>
              <w:pStyle w:val="TableParagraph"/>
              <w:rPr>
                <w:rFonts w:ascii="Times New Roman" w:eastAsia="Times New Roman" w:hAnsi="Times New Roman" w:cs="Times New Roman"/>
                <w:sz w:val="20"/>
                <w:szCs w:val="20"/>
              </w:rPr>
            </w:pPr>
          </w:p>
          <w:p w14:paraId="2FD822F4" w14:textId="77777777" w:rsidR="00AB77C0" w:rsidRDefault="00AB77C0">
            <w:pPr>
              <w:pStyle w:val="TableParagraph"/>
              <w:rPr>
                <w:rFonts w:ascii="Times New Roman" w:eastAsia="Times New Roman" w:hAnsi="Times New Roman" w:cs="Times New Roman"/>
                <w:sz w:val="20"/>
                <w:szCs w:val="20"/>
              </w:rPr>
            </w:pPr>
          </w:p>
          <w:p w14:paraId="11C1A982" w14:textId="77777777" w:rsidR="00AB77C0" w:rsidRDefault="00AB77C0">
            <w:pPr>
              <w:pStyle w:val="TableParagraph"/>
              <w:rPr>
                <w:rFonts w:ascii="Times New Roman" w:eastAsia="Times New Roman" w:hAnsi="Times New Roman" w:cs="Times New Roman"/>
                <w:sz w:val="20"/>
                <w:szCs w:val="20"/>
              </w:rPr>
            </w:pPr>
          </w:p>
          <w:p w14:paraId="4D90A2EA" w14:textId="77777777" w:rsidR="00AB77C0" w:rsidRDefault="00AB77C0">
            <w:pPr>
              <w:pStyle w:val="TableParagraph"/>
              <w:rPr>
                <w:rFonts w:ascii="Times New Roman" w:eastAsia="Times New Roman" w:hAnsi="Times New Roman" w:cs="Times New Roman"/>
                <w:sz w:val="20"/>
                <w:szCs w:val="20"/>
              </w:rPr>
            </w:pPr>
          </w:p>
          <w:p w14:paraId="40C6B7CF" w14:textId="77777777" w:rsidR="00AB77C0" w:rsidRDefault="00AB77C0">
            <w:pPr>
              <w:pStyle w:val="TableParagraph"/>
              <w:spacing w:before="9"/>
              <w:rPr>
                <w:rFonts w:ascii="Times New Roman" w:eastAsia="Times New Roman" w:hAnsi="Times New Roman" w:cs="Times New Roman"/>
                <w:sz w:val="28"/>
                <w:szCs w:val="28"/>
              </w:rPr>
            </w:pPr>
          </w:p>
          <w:p w14:paraId="22866102"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76B0AE21" w14:textId="77777777">
        <w:trPr>
          <w:trHeight w:hRule="exact" w:val="1930"/>
        </w:trPr>
        <w:tc>
          <w:tcPr>
            <w:tcW w:w="2340" w:type="dxa"/>
            <w:tcBorders>
              <w:top w:val="single" w:sz="7" w:space="0" w:color="000000"/>
              <w:left w:val="single" w:sz="5" w:space="0" w:color="000000"/>
              <w:bottom w:val="single" w:sz="7" w:space="0" w:color="000000"/>
              <w:right w:val="single" w:sz="7" w:space="0" w:color="000000"/>
            </w:tcBorders>
          </w:tcPr>
          <w:p w14:paraId="10D5188F" w14:textId="77777777" w:rsidR="00AB77C0" w:rsidRDefault="00AB77C0">
            <w:pPr>
              <w:pStyle w:val="TableParagraph"/>
              <w:spacing w:before="11"/>
              <w:rPr>
                <w:rFonts w:ascii="Times New Roman" w:eastAsia="Times New Roman" w:hAnsi="Times New Roman" w:cs="Times New Roman"/>
                <w:sz w:val="21"/>
                <w:szCs w:val="21"/>
              </w:rPr>
            </w:pPr>
          </w:p>
          <w:p w14:paraId="5A1BF0A7" w14:textId="77777777" w:rsidR="00AB77C0" w:rsidRDefault="009E6434">
            <w:pPr>
              <w:pStyle w:val="TableParagraph"/>
              <w:ind w:left="8"/>
              <w:rPr>
                <w:rFonts w:ascii="Arial" w:eastAsia="Arial" w:hAnsi="Arial" w:cs="Arial"/>
                <w:sz w:val="19"/>
                <w:szCs w:val="19"/>
              </w:rPr>
            </w:pPr>
            <w:r>
              <w:rPr>
                <w:rFonts w:ascii="Arial"/>
                <w:w w:val="105"/>
                <w:sz w:val="19"/>
              </w:rPr>
              <w:t>Thoracic</w:t>
            </w:r>
            <w:r>
              <w:rPr>
                <w:rFonts w:ascii="Arial"/>
                <w:spacing w:val="-31"/>
                <w:w w:val="105"/>
                <w:sz w:val="19"/>
              </w:rPr>
              <w:t xml:space="preserve"> </w:t>
            </w:r>
            <w:r>
              <w:rPr>
                <w:rFonts w:ascii="Arial"/>
                <w:spacing w:val="1"/>
                <w:w w:val="105"/>
                <w:sz w:val="19"/>
              </w:rPr>
              <w:t>Aneurysm</w:t>
            </w:r>
          </w:p>
        </w:tc>
        <w:tc>
          <w:tcPr>
            <w:tcW w:w="2347" w:type="dxa"/>
            <w:tcBorders>
              <w:top w:val="single" w:sz="7" w:space="0" w:color="000000"/>
              <w:left w:val="single" w:sz="7" w:space="0" w:color="000000"/>
              <w:bottom w:val="single" w:sz="7" w:space="0" w:color="000000"/>
              <w:right w:val="single" w:sz="7" w:space="0" w:color="000000"/>
            </w:tcBorders>
          </w:tcPr>
          <w:p w14:paraId="7CEC142D" w14:textId="77777777" w:rsidR="00AB77C0" w:rsidRDefault="00AB77C0">
            <w:pPr>
              <w:pStyle w:val="TableParagraph"/>
              <w:spacing w:before="11"/>
              <w:rPr>
                <w:rFonts w:ascii="Times New Roman" w:eastAsia="Times New Roman" w:hAnsi="Times New Roman" w:cs="Times New Roman"/>
                <w:sz w:val="21"/>
                <w:szCs w:val="21"/>
              </w:rPr>
            </w:pPr>
          </w:p>
          <w:p w14:paraId="07CEF691" w14:textId="77777777" w:rsidR="00AB77C0" w:rsidRDefault="009E6434">
            <w:pPr>
              <w:pStyle w:val="TableParagraph"/>
              <w:spacing w:line="253" w:lineRule="auto"/>
              <w:ind w:left="13" w:right="124"/>
              <w:rPr>
                <w:rFonts w:ascii="Arial" w:eastAsia="Arial" w:hAnsi="Arial" w:cs="Arial"/>
                <w:sz w:val="19"/>
                <w:szCs w:val="19"/>
              </w:rPr>
            </w:pPr>
            <w:r>
              <w:rPr>
                <w:rFonts w:ascii="Arial"/>
                <w:w w:val="105"/>
                <w:sz w:val="19"/>
              </w:rPr>
              <w:t>Evaluate</w:t>
            </w:r>
            <w:r>
              <w:rPr>
                <w:rFonts w:ascii="Arial"/>
                <w:spacing w:val="-18"/>
                <w:w w:val="105"/>
                <w:sz w:val="19"/>
              </w:rPr>
              <w:t xml:space="preserve"> </w:t>
            </w:r>
            <w:r>
              <w:rPr>
                <w:rFonts w:ascii="Arial"/>
                <w:w w:val="105"/>
                <w:sz w:val="19"/>
              </w:rPr>
              <w:t>for</w:t>
            </w:r>
            <w:r>
              <w:rPr>
                <w:rFonts w:ascii="Arial"/>
                <w:spacing w:val="-18"/>
                <w:w w:val="105"/>
                <w:sz w:val="19"/>
              </w:rPr>
              <w:t xml:space="preserve"> </w:t>
            </w:r>
            <w:r>
              <w:rPr>
                <w:rFonts w:ascii="Arial"/>
                <w:w w:val="105"/>
                <w:sz w:val="19"/>
              </w:rPr>
              <w:t>associated</w:t>
            </w:r>
            <w:r>
              <w:rPr>
                <w:rFonts w:ascii="Arial"/>
                <w:spacing w:val="28"/>
                <w:w w:val="103"/>
                <w:sz w:val="19"/>
              </w:rPr>
              <w:t xml:space="preserve"> </w:t>
            </w:r>
            <w:r>
              <w:rPr>
                <w:rFonts w:ascii="Arial"/>
                <w:sz w:val="19"/>
              </w:rPr>
              <w:t xml:space="preserve">cardiovascular </w:t>
            </w:r>
            <w:r>
              <w:rPr>
                <w:rFonts w:ascii="Arial"/>
                <w:spacing w:val="11"/>
                <w:sz w:val="19"/>
              </w:rPr>
              <w:t xml:space="preserve"> </w:t>
            </w:r>
            <w:r>
              <w:rPr>
                <w:rFonts w:ascii="Arial"/>
                <w:sz w:val="19"/>
              </w:rPr>
              <w:t>diseases.</w:t>
            </w:r>
          </w:p>
        </w:tc>
        <w:tc>
          <w:tcPr>
            <w:tcW w:w="2352" w:type="dxa"/>
            <w:tcBorders>
              <w:top w:val="single" w:sz="7" w:space="0" w:color="000000"/>
              <w:left w:val="single" w:sz="7" w:space="0" w:color="000000"/>
              <w:bottom w:val="single" w:sz="7" w:space="0" w:color="000000"/>
              <w:right w:val="single" w:sz="7" w:space="0" w:color="000000"/>
            </w:tcBorders>
          </w:tcPr>
          <w:p w14:paraId="29D5C1AA" w14:textId="77777777" w:rsidR="00AB77C0" w:rsidRDefault="009E6434">
            <w:pPr>
              <w:pStyle w:val="TableParagraph"/>
              <w:spacing w:before="27" w:line="504" w:lineRule="exact"/>
              <w:ind w:left="13" w:right="1082"/>
              <w:rPr>
                <w:rFonts w:ascii="Arial" w:eastAsia="Arial" w:hAnsi="Arial" w:cs="Arial"/>
                <w:sz w:val="19"/>
                <w:szCs w:val="19"/>
              </w:rPr>
            </w:pPr>
            <w:r>
              <w:rPr>
                <w:rFonts w:ascii="Arial"/>
                <w:spacing w:val="1"/>
                <w:w w:val="105"/>
                <w:sz w:val="19"/>
              </w:rPr>
              <w:t>No,</w:t>
            </w:r>
            <w:r>
              <w:rPr>
                <w:rFonts w:ascii="Arial"/>
                <w:spacing w:val="-11"/>
                <w:w w:val="105"/>
                <w:sz w:val="19"/>
              </w:rPr>
              <w:t xml:space="preserve"> </w:t>
            </w:r>
            <w:r>
              <w:rPr>
                <w:rFonts w:ascii="Arial"/>
                <w:w w:val="105"/>
                <w:sz w:val="19"/>
              </w:rPr>
              <w:t>if</w:t>
            </w:r>
            <w:r>
              <w:rPr>
                <w:rFonts w:ascii="Arial"/>
                <w:spacing w:val="-10"/>
                <w:w w:val="105"/>
                <w:sz w:val="19"/>
              </w:rPr>
              <w:t xml:space="preserve"> </w:t>
            </w:r>
            <w:r>
              <w:rPr>
                <w:rFonts w:ascii="Arial"/>
                <w:w w:val="105"/>
                <w:sz w:val="19"/>
              </w:rPr>
              <w:t>&gt;3.5cm.</w:t>
            </w:r>
            <w:r>
              <w:rPr>
                <w:rFonts w:ascii="Arial"/>
                <w:spacing w:val="26"/>
                <w:w w:val="103"/>
                <w:sz w:val="19"/>
              </w:rPr>
              <w:t xml:space="preserve"> </w:t>
            </w: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087357F3" w14:textId="77777777" w:rsidR="00AB77C0" w:rsidRDefault="009E6434">
            <w:pPr>
              <w:pStyle w:val="TableParagraph"/>
              <w:spacing w:line="170" w:lineRule="exact"/>
              <w:ind w:left="13"/>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p>
          <w:p w14:paraId="4C01B9CD" w14:textId="77777777" w:rsidR="00AB77C0" w:rsidRDefault="009E6434">
            <w:pPr>
              <w:pStyle w:val="TableParagraph"/>
              <w:spacing w:before="12" w:line="250" w:lineRule="auto"/>
              <w:ind w:left="13" w:right="254"/>
              <w:rPr>
                <w:rFonts w:ascii="Arial" w:eastAsia="Arial" w:hAnsi="Arial" w:cs="Arial"/>
                <w:sz w:val="19"/>
                <w:szCs w:val="19"/>
              </w:rPr>
            </w:pPr>
            <w:r>
              <w:rPr>
                <w:rFonts w:ascii="Arial"/>
                <w:w w:val="105"/>
                <w:sz w:val="19"/>
              </w:rPr>
              <w:t>surgical</w:t>
            </w:r>
            <w:r>
              <w:rPr>
                <w:rFonts w:ascii="Arial"/>
                <w:spacing w:val="-19"/>
                <w:w w:val="105"/>
                <w:sz w:val="19"/>
              </w:rPr>
              <w:t xml:space="preserve"> </w:t>
            </w:r>
            <w:r>
              <w:rPr>
                <w:rFonts w:ascii="Arial"/>
                <w:w w:val="105"/>
                <w:sz w:val="19"/>
              </w:rPr>
              <w:t>repair.</w:t>
            </w:r>
            <w:r>
              <w:rPr>
                <w:rFonts w:ascii="Arial"/>
                <w:spacing w:val="-18"/>
                <w:w w:val="105"/>
                <w:sz w:val="19"/>
              </w:rPr>
              <w:t xml:space="preserve"> </w:t>
            </w:r>
            <w:r>
              <w:rPr>
                <w:rFonts w:ascii="Arial"/>
                <w:w w:val="105"/>
                <w:sz w:val="19"/>
              </w:rPr>
              <w:t>Cleared</w:t>
            </w:r>
            <w:r>
              <w:rPr>
                <w:rFonts w:ascii="Arial"/>
                <w:spacing w:val="34"/>
                <w:w w:val="103"/>
                <w:sz w:val="19"/>
              </w:rPr>
              <w:t xml:space="preserve"> </w:t>
            </w:r>
            <w:r>
              <w:rPr>
                <w:rFonts w:ascii="Arial"/>
                <w:w w:val="105"/>
                <w:sz w:val="19"/>
              </w:rPr>
              <w:t>by</w:t>
            </w:r>
            <w:r>
              <w:rPr>
                <w:rFonts w:ascii="Arial"/>
                <w:spacing w:val="-28"/>
                <w:w w:val="105"/>
                <w:sz w:val="19"/>
              </w:rPr>
              <w:t xml:space="preserve"> </w:t>
            </w:r>
            <w:r>
              <w:rPr>
                <w:rFonts w:ascii="Arial"/>
                <w:w w:val="105"/>
                <w:sz w:val="19"/>
              </w:rPr>
              <w:t>cardiovascular</w:t>
            </w:r>
            <w:r>
              <w:rPr>
                <w:rFonts w:ascii="Arial"/>
                <w:spacing w:val="27"/>
                <w:w w:val="103"/>
                <w:sz w:val="19"/>
              </w:rPr>
              <w:t xml:space="preserve"> </w:t>
            </w:r>
            <w:r>
              <w:rPr>
                <w:rFonts w:ascii="Arial"/>
                <w:w w:val="105"/>
                <w:sz w:val="19"/>
              </w:rPr>
              <w:t>specialist.</w:t>
            </w:r>
          </w:p>
        </w:tc>
        <w:tc>
          <w:tcPr>
            <w:tcW w:w="2350" w:type="dxa"/>
            <w:tcBorders>
              <w:top w:val="single" w:sz="7" w:space="0" w:color="000000"/>
              <w:left w:val="single" w:sz="7" w:space="0" w:color="000000"/>
              <w:bottom w:val="single" w:sz="7" w:space="0" w:color="000000"/>
              <w:right w:val="single" w:sz="5" w:space="0" w:color="000000"/>
            </w:tcBorders>
          </w:tcPr>
          <w:p w14:paraId="7941D3F9" w14:textId="77777777" w:rsidR="00AB77C0" w:rsidRDefault="00AB77C0">
            <w:pPr>
              <w:pStyle w:val="TableParagraph"/>
              <w:rPr>
                <w:rFonts w:ascii="Times New Roman" w:eastAsia="Times New Roman" w:hAnsi="Times New Roman" w:cs="Times New Roman"/>
                <w:sz w:val="20"/>
                <w:szCs w:val="20"/>
              </w:rPr>
            </w:pPr>
          </w:p>
          <w:p w14:paraId="6D6DE3E0" w14:textId="77777777" w:rsidR="00AB77C0" w:rsidRDefault="00AB77C0">
            <w:pPr>
              <w:pStyle w:val="TableParagraph"/>
              <w:rPr>
                <w:rFonts w:ascii="Times New Roman" w:eastAsia="Times New Roman" w:hAnsi="Times New Roman" w:cs="Times New Roman"/>
                <w:sz w:val="20"/>
                <w:szCs w:val="20"/>
              </w:rPr>
            </w:pPr>
          </w:p>
          <w:p w14:paraId="2BCC0249" w14:textId="77777777" w:rsidR="00AB77C0" w:rsidRDefault="00AB77C0">
            <w:pPr>
              <w:pStyle w:val="TableParagraph"/>
              <w:spacing w:before="9"/>
              <w:rPr>
                <w:rFonts w:ascii="Times New Roman" w:eastAsia="Times New Roman" w:hAnsi="Times New Roman" w:cs="Times New Roman"/>
                <w:sz w:val="25"/>
                <w:szCs w:val="25"/>
              </w:rPr>
            </w:pPr>
          </w:p>
          <w:p w14:paraId="4C807260"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5C1B5073" w14:textId="77777777">
        <w:trPr>
          <w:trHeight w:hRule="exact" w:val="485"/>
        </w:trPr>
        <w:tc>
          <w:tcPr>
            <w:tcW w:w="2340" w:type="dxa"/>
            <w:tcBorders>
              <w:top w:val="single" w:sz="7" w:space="0" w:color="000000"/>
              <w:left w:val="single" w:sz="5" w:space="0" w:color="000000"/>
              <w:bottom w:val="nil"/>
              <w:right w:val="single" w:sz="7" w:space="0" w:color="000000"/>
            </w:tcBorders>
          </w:tcPr>
          <w:p w14:paraId="73151F59" w14:textId="77777777" w:rsidR="00AB77C0" w:rsidRDefault="00AB77C0">
            <w:pPr>
              <w:pStyle w:val="TableParagraph"/>
              <w:spacing w:before="11"/>
              <w:rPr>
                <w:rFonts w:ascii="Times New Roman" w:eastAsia="Times New Roman" w:hAnsi="Times New Roman" w:cs="Times New Roman"/>
                <w:sz w:val="21"/>
                <w:szCs w:val="21"/>
              </w:rPr>
            </w:pPr>
          </w:p>
          <w:p w14:paraId="0C6080D0" w14:textId="77777777" w:rsidR="00AB77C0" w:rsidRDefault="009E6434">
            <w:pPr>
              <w:pStyle w:val="TableParagraph"/>
              <w:ind w:left="8"/>
              <w:rPr>
                <w:rFonts w:ascii="Arial" w:eastAsia="Arial" w:hAnsi="Arial" w:cs="Arial"/>
                <w:sz w:val="19"/>
                <w:szCs w:val="19"/>
              </w:rPr>
            </w:pPr>
            <w:r>
              <w:rPr>
                <w:rFonts w:ascii="Arial"/>
                <w:spacing w:val="1"/>
                <w:w w:val="105"/>
                <w:sz w:val="19"/>
              </w:rPr>
              <w:t>Aneurysms</w:t>
            </w:r>
            <w:r>
              <w:rPr>
                <w:rFonts w:ascii="Arial"/>
                <w:spacing w:val="-15"/>
                <w:w w:val="105"/>
                <w:sz w:val="19"/>
              </w:rPr>
              <w:t xml:space="preserve"> </w:t>
            </w:r>
            <w:r>
              <w:rPr>
                <w:rFonts w:ascii="Arial"/>
                <w:w w:val="105"/>
                <w:sz w:val="19"/>
              </w:rPr>
              <w:t>of</w:t>
            </w:r>
            <w:r>
              <w:rPr>
                <w:rFonts w:ascii="Arial"/>
                <w:spacing w:val="-15"/>
                <w:w w:val="105"/>
                <w:sz w:val="19"/>
              </w:rPr>
              <w:t xml:space="preserve"> </w:t>
            </w:r>
            <w:r>
              <w:rPr>
                <w:rFonts w:ascii="Arial"/>
                <w:w w:val="105"/>
                <w:sz w:val="19"/>
              </w:rPr>
              <w:t>other</w:t>
            </w:r>
          </w:p>
        </w:tc>
        <w:tc>
          <w:tcPr>
            <w:tcW w:w="2347" w:type="dxa"/>
            <w:tcBorders>
              <w:top w:val="single" w:sz="7" w:space="0" w:color="000000"/>
              <w:left w:val="single" w:sz="7" w:space="0" w:color="000000"/>
              <w:bottom w:val="nil"/>
              <w:right w:val="single" w:sz="7" w:space="0" w:color="000000"/>
            </w:tcBorders>
          </w:tcPr>
          <w:p w14:paraId="6D3A5931" w14:textId="77777777" w:rsidR="00AB77C0" w:rsidRDefault="00AB77C0">
            <w:pPr>
              <w:pStyle w:val="TableParagraph"/>
              <w:spacing w:before="11"/>
              <w:rPr>
                <w:rFonts w:ascii="Times New Roman" w:eastAsia="Times New Roman" w:hAnsi="Times New Roman" w:cs="Times New Roman"/>
                <w:sz w:val="21"/>
                <w:szCs w:val="21"/>
              </w:rPr>
            </w:pPr>
          </w:p>
          <w:p w14:paraId="727C9E64" w14:textId="77777777" w:rsidR="00AB77C0" w:rsidRDefault="009E6434">
            <w:pPr>
              <w:pStyle w:val="TableParagraph"/>
              <w:ind w:left="13"/>
              <w:rPr>
                <w:rFonts w:ascii="Arial" w:eastAsia="Arial" w:hAnsi="Arial" w:cs="Arial"/>
                <w:sz w:val="19"/>
                <w:szCs w:val="19"/>
              </w:rPr>
            </w:pPr>
            <w:r>
              <w:rPr>
                <w:rFonts w:ascii="Arial"/>
                <w:spacing w:val="1"/>
                <w:w w:val="105"/>
                <w:sz w:val="19"/>
              </w:rPr>
              <w:t>Assess</w:t>
            </w:r>
            <w:r>
              <w:rPr>
                <w:rFonts w:ascii="Arial"/>
                <w:spacing w:val="-9"/>
                <w:w w:val="105"/>
                <w:sz w:val="19"/>
              </w:rPr>
              <w:t xml:space="preserve"> </w:t>
            </w:r>
            <w:r>
              <w:rPr>
                <w:rFonts w:ascii="Arial"/>
                <w:w w:val="105"/>
                <w:sz w:val="19"/>
              </w:rPr>
              <w:t>for</w:t>
            </w:r>
            <w:r>
              <w:rPr>
                <w:rFonts w:ascii="Arial"/>
                <w:spacing w:val="-9"/>
                <w:w w:val="105"/>
                <w:sz w:val="19"/>
              </w:rPr>
              <w:t xml:space="preserve"> </w:t>
            </w:r>
            <w:r>
              <w:rPr>
                <w:rFonts w:ascii="Arial"/>
                <w:w w:val="105"/>
                <w:sz w:val="19"/>
              </w:rPr>
              <w:t>risk</w:t>
            </w:r>
            <w:r>
              <w:rPr>
                <w:rFonts w:ascii="Arial"/>
                <w:spacing w:val="-8"/>
                <w:w w:val="105"/>
                <w:sz w:val="19"/>
              </w:rPr>
              <w:t xml:space="preserve"> </w:t>
            </w:r>
            <w:r>
              <w:rPr>
                <w:rFonts w:ascii="Arial"/>
                <w:w w:val="105"/>
                <w:sz w:val="19"/>
              </w:rPr>
              <w:t>of</w:t>
            </w:r>
            <w:r>
              <w:rPr>
                <w:rFonts w:ascii="Arial"/>
                <w:spacing w:val="-9"/>
                <w:w w:val="105"/>
                <w:sz w:val="19"/>
              </w:rPr>
              <w:t xml:space="preserve"> </w:t>
            </w:r>
            <w:r>
              <w:rPr>
                <w:rFonts w:ascii="Arial"/>
                <w:w w:val="105"/>
                <w:sz w:val="19"/>
              </w:rPr>
              <w:t>rupture</w:t>
            </w:r>
          </w:p>
        </w:tc>
        <w:tc>
          <w:tcPr>
            <w:tcW w:w="2352" w:type="dxa"/>
            <w:tcBorders>
              <w:top w:val="single" w:sz="7" w:space="0" w:color="000000"/>
              <w:left w:val="single" w:sz="7" w:space="0" w:color="000000"/>
              <w:bottom w:val="nil"/>
              <w:right w:val="single" w:sz="7" w:space="0" w:color="000000"/>
            </w:tcBorders>
          </w:tcPr>
          <w:p w14:paraId="31D54A41" w14:textId="77777777" w:rsidR="00AB77C0" w:rsidRDefault="00AB77C0">
            <w:pPr>
              <w:pStyle w:val="TableParagraph"/>
              <w:spacing w:before="11"/>
              <w:rPr>
                <w:rFonts w:ascii="Times New Roman" w:eastAsia="Times New Roman" w:hAnsi="Times New Roman" w:cs="Times New Roman"/>
                <w:sz w:val="21"/>
                <w:szCs w:val="21"/>
              </w:rPr>
            </w:pPr>
          </w:p>
          <w:p w14:paraId="5E8E770E" w14:textId="77777777" w:rsidR="00AB77C0" w:rsidRDefault="009E6434">
            <w:pPr>
              <w:pStyle w:val="TableParagraph"/>
              <w:ind w:left="13"/>
              <w:rPr>
                <w:rFonts w:ascii="Arial" w:eastAsia="Arial" w:hAnsi="Arial" w:cs="Arial"/>
                <w:sz w:val="19"/>
                <w:szCs w:val="19"/>
              </w:rPr>
            </w:pPr>
            <w:r>
              <w:rPr>
                <w:rFonts w:ascii="Arial"/>
                <w:spacing w:val="2"/>
                <w:w w:val="105"/>
                <w:sz w:val="19"/>
              </w:rPr>
              <w:t>No</w:t>
            </w:r>
          </w:p>
        </w:tc>
        <w:tc>
          <w:tcPr>
            <w:tcW w:w="2350" w:type="dxa"/>
            <w:tcBorders>
              <w:top w:val="single" w:sz="7" w:space="0" w:color="000000"/>
              <w:left w:val="single" w:sz="7" w:space="0" w:color="000000"/>
              <w:bottom w:val="nil"/>
              <w:right w:val="single" w:sz="5" w:space="0" w:color="000000"/>
            </w:tcBorders>
          </w:tcPr>
          <w:p w14:paraId="1A7A2CF4" w14:textId="77777777" w:rsidR="00AB77C0" w:rsidRDefault="00AB77C0"/>
        </w:tc>
      </w:tr>
      <w:tr w:rsidR="00AB77C0" w14:paraId="081D676D" w14:textId="77777777">
        <w:trPr>
          <w:trHeight w:hRule="exact" w:val="1444"/>
        </w:trPr>
        <w:tc>
          <w:tcPr>
            <w:tcW w:w="2340" w:type="dxa"/>
            <w:tcBorders>
              <w:top w:val="nil"/>
              <w:left w:val="single" w:sz="5" w:space="0" w:color="000000"/>
              <w:bottom w:val="single" w:sz="5" w:space="0" w:color="000000"/>
              <w:right w:val="single" w:sz="7" w:space="0" w:color="000000"/>
            </w:tcBorders>
          </w:tcPr>
          <w:p w14:paraId="1EEA3461" w14:textId="77777777" w:rsidR="00AB77C0" w:rsidRDefault="009E6434">
            <w:pPr>
              <w:pStyle w:val="TableParagraph"/>
              <w:spacing w:line="217" w:lineRule="exact"/>
              <w:ind w:left="8"/>
              <w:rPr>
                <w:rFonts w:ascii="Arial" w:eastAsia="Arial" w:hAnsi="Arial" w:cs="Arial"/>
                <w:sz w:val="19"/>
                <w:szCs w:val="19"/>
              </w:rPr>
            </w:pPr>
            <w:r>
              <w:rPr>
                <w:rFonts w:ascii="Arial"/>
                <w:w w:val="105"/>
                <w:sz w:val="19"/>
              </w:rPr>
              <w:t>vessels</w:t>
            </w:r>
          </w:p>
        </w:tc>
        <w:tc>
          <w:tcPr>
            <w:tcW w:w="2347" w:type="dxa"/>
            <w:tcBorders>
              <w:top w:val="nil"/>
              <w:left w:val="single" w:sz="7" w:space="0" w:color="000000"/>
              <w:bottom w:val="single" w:sz="5" w:space="0" w:color="000000"/>
              <w:right w:val="single" w:sz="7" w:space="0" w:color="000000"/>
            </w:tcBorders>
          </w:tcPr>
          <w:p w14:paraId="19E83699" w14:textId="77777777" w:rsidR="00AB77C0" w:rsidRDefault="009E6434">
            <w:pPr>
              <w:pStyle w:val="TableParagraph"/>
              <w:spacing w:line="247" w:lineRule="auto"/>
              <w:ind w:left="13" w:right="124"/>
              <w:rPr>
                <w:rFonts w:ascii="Arial" w:eastAsia="Arial" w:hAnsi="Arial" w:cs="Arial"/>
                <w:sz w:val="19"/>
                <w:szCs w:val="19"/>
              </w:rPr>
            </w:pPr>
            <w:r>
              <w:rPr>
                <w:rFonts w:ascii="Arial"/>
                <w:w w:val="105"/>
                <w:sz w:val="19"/>
              </w:rPr>
              <w:t>and</w:t>
            </w:r>
            <w:r>
              <w:rPr>
                <w:rFonts w:ascii="Arial"/>
                <w:spacing w:val="-14"/>
                <w:w w:val="105"/>
                <w:sz w:val="19"/>
              </w:rPr>
              <w:t xml:space="preserve"> </w:t>
            </w:r>
            <w:r>
              <w:rPr>
                <w:rFonts w:ascii="Arial"/>
                <w:w w:val="105"/>
                <w:sz w:val="19"/>
              </w:rPr>
              <w:t>for</w:t>
            </w:r>
            <w:r>
              <w:rPr>
                <w:rFonts w:ascii="Arial"/>
                <w:spacing w:val="-14"/>
                <w:w w:val="105"/>
                <w:sz w:val="19"/>
              </w:rPr>
              <w:t xml:space="preserve"> </w:t>
            </w:r>
            <w:r>
              <w:rPr>
                <w:rFonts w:ascii="Arial"/>
                <w:w w:val="105"/>
                <w:sz w:val="19"/>
              </w:rPr>
              <w:t>associated</w:t>
            </w:r>
            <w:r>
              <w:rPr>
                <w:rFonts w:ascii="Arial"/>
                <w:spacing w:val="23"/>
                <w:w w:val="103"/>
                <w:sz w:val="19"/>
              </w:rPr>
              <w:t xml:space="preserve"> </w:t>
            </w:r>
            <w:r>
              <w:rPr>
                <w:rFonts w:ascii="Arial"/>
                <w:sz w:val="19"/>
              </w:rPr>
              <w:t xml:space="preserve">cardiovascular </w:t>
            </w:r>
            <w:r>
              <w:rPr>
                <w:rFonts w:ascii="Arial"/>
                <w:spacing w:val="11"/>
                <w:sz w:val="19"/>
              </w:rPr>
              <w:t xml:space="preserve"> </w:t>
            </w:r>
            <w:r>
              <w:rPr>
                <w:rFonts w:ascii="Arial"/>
                <w:sz w:val="19"/>
              </w:rPr>
              <w:t>diseases.</w:t>
            </w:r>
          </w:p>
        </w:tc>
        <w:tc>
          <w:tcPr>
            <w:tcW w:w="2352" w:type="dxa"/>
            <w:tcBorders>
              <w:top w:val="nil"/>
              <w:left w:val="single" w:sz="7" w:space="0" w:color="000000"/>
              <w:bottom w:val="single" w:sz="5" w:space="0" w:color="000000"/>
              <w:right w:val="single" w:sz="7" w:space="0" w:color="000000"/>
            </w:tcBorders>
          </w:tcPr>
          <w:p w14:paraId="7C833863" w14:textId="77777777" w:rsidR="00AB77C0" w:rsidRDefault="00AB77C0">
            <w:pPr>
              <w:pStyle w:val="TableParagraph"/>
              <w:spacing w:before="7"/>
              <w:rPr>
                <w:rFonts w:ascii="Times New Roman" w:eastAsia="Times New Roman" w:hAnsi="Times New Roman" w:cs="Times New Roman"/>
                <w:sz w:val="23"/>
                <w:szCs w:val="23"/>
              </w:rPr>
            </w:pPr>
          </w:p>
          <w:p w14:paraId="51171FA1"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7F255274" w14:textId="77777777" w:rsidR="00AB77C0" w:rsidRDefault="009E6434">
            <w:pPr>
              <w:pStyle w:val="TableParagraph"/>
              <w:spacing w:before="12" w:line="253" w:lineRule="auto"/>
              <w:ind w:left="13" w:right="254"/>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surgical</w:t>
            </w:r>
            <w:r>
              <w:rPr>
                <w:rFonts w:ascii="Arial"/>
                <w:spacing w:val="-19"/>
                <w:w w:val="105"/>
                <w:sz w:val="19"/>
              </w:rPr>
              <w:t xml:space="preserve"> </w:t>
            </w:r>
            <w:r>
              <w:rPr>
                <w:rFonts w:ascii="Arial"/>
                <w:w w:val="105"/>
                <w:sz w:val="19"/>
              </w:rPr>
              <w:t>repair.</w:t>
            </w:r>
            <w:r>
              <w:rPr>
                <w:rFonts w:ascii="Arial"/>
                <w:spacing w:val="-18"/>
                <w:w w:val="105"/>
                <w:sz w:val="19"/>
              </w:rPr>
              <w:t xml:space="preserve"> </w:t>
            </w:r>
            <w:r>
              <w:rPr>
                <w:rFonts w:ascii="Arial"/>
                <w:w w:val="105"/>
                <w:sz w:val="19"/>
              </w:rPr>
              <w:t>Cleared</w:t>
            </w:r>
            <w:r>
              <w:rPr>
                <w:rFonts w:ascii="Arial"/>
                <w:spacing w:val="34"/>
                <w:w w:val="103"/>
                <w:sz w:val="19"/>
              </w:rPr>
              <w:t xml:space="preserve"> </w:t>
            </w:r>
            <w:r>
              <w:rPr>
                <w:rFonts w:ascii="Arial"/>
                <w:w w:val="105"/>
                <w:sz w:val="19"/>
              </w:rPr>
              <w:t>by</w:t>
            </w:r>
            <w:r>
              <w:rPr>
                <w:rFonts w:ascii="Arial"/>
                <w:spacing w:val="-28"/>
                <w:w w:val="105"/>
                <w:sz w:val="19"/>
              </w:rPr>
              <w:t xml:space="preserve"> </w:t>
            </w:r>
            <w:r>
              <w:rPr>
                <w:rFonts w:ascii="Arial"/>
                <w:w w:val="105"/>
                <w:sz w:val="19"/>
              </w:rPr>
              <w:t>cardiovascular</w:t>
            </w:r>
            <w:r>
              <w:rPr>
                <w:rFonts w:ascii="Arial"/>
                <w:spacing w:val="27"/>
                <w:w w:val="103"/>
                <w:sz w:val="19"/>
              </w:rPr>
              <w:t xml:space="preserve"> </w:t>
            </w:r>
            <w:r>
              <w:rPr>
                <w:rFonts w:ascii="Arial"/>
                <w:w w:val="105"/>
                <w:sz w:val="19"/>
              </w:rPr>
              <w:t>specialist.</w:t>
            </w:r>
          </w:p>
        </w:tc>
        <w:tc>
          <w:tcPr>
            <w:tcW w:w="2350" w:type="dxa"/>
            <w:tcBorders>
              <w:top w:val="nil"/>
              <w:left w:val="single" w:sz="7" w:space="0" w:color="000000"/>
              <w:bottom w:val="single" w:sz="5" w:space="0" w:color="000000"/>
              <w:right w:val="single" w:sz="5" w:space="0" w:color="000000"/>
            </w:tcBorders>
          </w:tcPr>
          <w:p w14:paraId="55D92CB7" w14:textId="77777777" w:rsidR="00AB77C0" w:rsidRDefault="00AB77C0">
            <w:pPr>
              <w:pStyle w:val="TableParagraph"/>
              <w:spacing w:before="7"/>
              <w:rPr>
                <w:rFonts w:ascii="Times New Roman" w:eastAsia="Times New Roman" w:hAnsi="Times New Roman" w:cs="Times New Roman"/>
                <w:sz w:val="23"/>
                <w:szCs w:val="23"/>
              </w:rPr>
            </w:pPr>
          </w:p>
          <w:p w14:paraId="07955CFF"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bl>
    <w:p w14:paraId="6B156A55" w14:textId="77777777" w:rsidR="00AB77C0" w:rsidRDefault="00AB77C0">
      <w:pPr>
        <w:rPr>
          <w:rFonts w:ascii="Arial" w:eastAsia="Arial" w:hAnsi="Arial" w:cs="Arial"/>
          <w:sz w:val="19"/>
          <w:szCs w:val="19"/>
        </w:rPr>
        <w:sectPr w:rsidR="00AB77C0">
          <w:pgSz w:w="12240" w:h="15840"/>
          <w:pgMar w:top="1380" w:right="1320" w:bottom="900" w:left="1320" w:header="0" w:footer="707" w:gutter="0"/>
          <w:cols w:space="720"/>
        </w:sectPr>
      </w:pPr>
    </w:p>
    <w:p w14:paraId="2F9D1F63"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24BE593E"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39C9F102" w14:textId="77777777" w:rsidR="00AB77C0" w:rsidRDefault="009E6434">
            <w:pPr>
              <w:pStyle w:val="TableParagraph"/>
              <w:spacing w:before="17"/>
              <w:ind w:left="1"/>
              <w:jc w:val="center"/>
              <w:rPr>
                <w:rFonts w:ascii="Arial" w:eastAsia="Arial" w:hAnsi="Arial" w:cs="Arial"/>
                <w:sz w:val="19"/>
                <w:szCs w:val="19"/>
              </w:rPr>
            </w:pPr>
            <w:bookmarkStart w:id="1868" w:name="_bookmark76"/>
            <w:bookmarkEnd w:id="1868"/>
            <w:r>
              <w:rPr>
                <w:rFonts w:ascii="Arial"/>
                <w:b/>
                <w:spacing w:val="1"/>
                <w:w w:val="105"/>
                <w:sz w:val="19"/>
              </w:rPr>
              <w:t>AORTIC</w:t>
            </w:r>
            <w:r>
              <w:rPr>
                <w:rFonts w:ascii="Arial"/>
                <w:b/>
                <w:spacing w:val="-22"/>
                <w:w w:val="105"/>
                <w:sz w:val="19"/>
              </w:rPr>
              <w:t xml:space="preserve"> </w:t>
            </w:r>
            <w:r>
              <w:rPr>
                <w:rFonts w:ascii="Arial"/>
                <w:b/>
                <w:spacing w:val="1"/>
                <w:w w:val="105"/>
                <w:sz w:val="19"/>
              </w:rPr>
              <w:t>CONGENITAL</w:t>
            </w:r>
            <w:r>
              <w:rPr>
                <w:rFonts w:ascii="Arial"/>
                <w:b/>
                <w:spacing w:val="-22"/>
                <w:w w:val="105"/>
                <w:sz w:val="19"/>
              </w:rPr>
              <w:t xml:space="preserve"> </w:t>
            </w:r>
            <w:r>
              <w:rPr>
                <w:rFonts w:ascii="Arial"/>
                <w:b/>
                <w:spacing w:val="1"/>
                <w:w w:val="105"/>
                <w:sz w:val="19"/>
              </w:rPr>
              <w:t>HEART</w:t>
            </w:r>
            <w:r>
              <w:rPr>
                <w:rFonts w:ascii="Arial"/>
                <w:b/>
                <w:spacing w:val="-22"/>
                <w:w w:val="105"/>
                <w:sz w:val="19"/>
              </w:rPr>
              <w:t xml:space="preserve"> </w:t>
            </w:r>
            <w:r>
              <w:rPr>
                <w:rFonts w:ascii="Arial"/>
                <w:b/>
                <w:spacing w:val="1"/>
                <w:w w:val="105"/>
                <w:sz w:val="19"/>
              </w:rPr>
              <w:t>DISEASE</w:t>
            </w:r>
          </w:p>
          <w:p w14:paraId="132F9D9D" w14:textId="77777777" w:rsidR="00AB77C0" w:rsidRDefault="009E6434">
            <w:pPr>
              <w:pStyle w:val="TableParagraph"/>
              <w:spacing w:before="12"/>
              <w:ind w:left="4"/>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122</w:t>
            </w:r>
          </w:p>
        </w:tc>
      </w:tr>
      <w:tr w:rsidR="00AB77C0" w14:paraId="44F67F9D"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357264C2"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00903A07"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380EBFF6"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28E71AA9"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2F35CACF" w14:textId="77777777">
        <w:trPr>
          <w:trHeight w:hRule="exact" w:val="2669"/>
        </w:trPr>
        <w:tc>
          <w:tcPr>
            <w:tcW w:w="2342" w:type="dxa"/>
            <w:tcBorders>
              <w:top w:val="single" w:sz="7" w:space="0" w:color="000000"/>
              <w:left w:val="single" w:sz="7" w:space="0" w:color="000000"/>
              <w:bottom w:val="single" w:sz="7" w:space="0" w:color="000000"/>
              <w:right w:val="single" w:sz="7" w:space="0" w:color="000000"/>
            </w:tcBorders>
          </w:tcPr>
          <w:p w14:paraId="3F8A890B" w14:textId="77777777" w:rsidR="00AB77C0" w:rsidRDefault="00AB77C0">
            <w:pPr>
              <w:pStyle w:val="TableParagraph"/>
              <w:spacing w:before="11"/>
              <w:rPr>
                <w:rFonts w:ascii="Times New Roman" w:eastAsia="Times New Roman" w:hAnsi="Times New Roman" w:cs="Times New Roman"/>
                <w:sz w:val="21"/>
                <w:szCs w:val="21"/>
              </w:rPr>
            </w:pPr>
          </w:p>
          <w:p w14:paraId="40B85120" w14:textId="77777777" w:rsidR="00AB77C0" w:rsidRDefault="009E6434">
            <w:pPr>
              <w:pStyle w:val="TableParagraph"/>
              <w:ind w:left="8"/>
              <w:rPr>
                <w:rFonts w:ascii="Arial" w:eastAsia="Arial" w:hAnsi="Arial" w:cs="Arial"/>
                <w:sz w:val="19"/>
                <w:szCs w:val="19"/>
              </w:rPr>
            </w:pPr>
            <w:r>
              <w:rPr>
                <w:rFonts w:ascii="Arial"/>
                <w:w w:val="105"/>
                <w:sz w:val="19"/>
              </w:rPr>
              <w:t>Bicuspid</w:t>
            </w:r>
            <w:r>
              <w:rPr>
                <w:rFonts w:ascii="Arial"/>
                <w:spacing w:val="-16"/>
                <w:w w:val="105"/>
                <w:sz w:val="19"/>
              </w:rPr>
              <w:t xml:space="preserve"> </w:t>
            </w:r>
            <w:r>
              <w:rPr>
                <w:rFonts w:ascii="Arial"/>
                <w:w w:val="105"/>
                <w:sz w:val="19"/>
              </w:rPr>
              <w:t>Aortic</w:t>
            </w:r>
            <w:r>
              <w:rPr>
                <w:rFonts w:ascii="Arial"/>
                <w:spacing w:val="-15"/>
                <w:w w:val="105"/>
                <w:sz w:val="19"/>
              </w:rPr>
              <w:t xml:space="preserve"> </w:t>
            </w:r>
            <w:r>
              <w:rPr>
                <w:rFonts w:ascii="Arial"/>
                <w:w w:val="105"/>
                <w:sz w:val="19"/>
              </w:rPr>
              <w:t>Valve</w:t>
            </w:r>
          </w:p>
        </w:tc>
        <w:tc>
          <w:tcPr>
            <w:tcW w:w="2347" w:type="dxa"/>
            <w:tcBorders>
              <w:top w:val="single" w:sz="7" w:space="0" w:color="000000"/>
              <w:left w:val="single" w:sz="7" w:space="0" w:color="000000"/>
              <w:bottom w:val="single" w:sz="7" w:space="0" w:color="000000"/>
              <w:right w:val="single" w:sz="7" w:space="0" w:color="000000"/>
            </w:tcBorders>
          </w:tcPr>
          <w:p w14:paraId="7A0D0234" w14:textId="77777777" w:rsidR="00AB77C0" w:rsidRDefault="00AB77C0">
            <w:pPr>
              <w:pStyle w:val="TableParagraph"/>
              <w:spacing w:before="11"/>
              <w:rPr>
                <w:rFonts w:ascii="Times New Roman" w:eastAsia="Times New Roman" w:hAnsi="Times New Roman" w:cs="Times New Roman"/>
                <w:sz w:val="21"/>
                <w:szCs w:val="21"/>
              </w:rPr>
            </w:pPr>
          </w:p>
          <w:p w14:paraId="601A6CF7" w14:textId="77777777" w:rsidR="00AB77C0" w:rsidRDefault="009E6434">
            <w:pPr>
              <w:pStyle w:val="TableParagraph"/>
              <w:spacing w:line="252" w:lineRule="auto"/>
              <w:ind w:left="13" w:right="158"/>
              <w:rPr>
                <w:rFonts w:ascii="Arial" w:eastAsia="Arial" w:hAnsi="Arial" w:cs="Arial"/>
                <w:sz w:val="19"/>
                <w:szCs w:val="19"/>
              </w:rPr>
            </w:pPr>
            <w:r>
              <w:rPr>
                <w:rFonts w:ascii="Arial"/>
                <w:spacing w:val="1"/>
                <w:w w:val="105"/>
                <w:sz w:val="19"/>
              </w:rPr>
              <w:t>May</w:t>
            </w:r>
            <w:r>
              <w:rPr>
                <w:rFonts w:ascii="Arial"/>
                <w:spacing w:val="-9"/>
                <w:w w:val="105"/>
                <w:sz w:val="19"/>
              </w:rPr>
              <w:t xml:space="preserve"> </w:t>
            </w:r>
            <w:r>
              <w:rPr>
                <w:rFonts w:ascii="Arial"/>
                <w:w w:val="105"/>
                <w:sz w:val="19"/>
              </w:rPr>
              <w:t>result</w:t>
            </w:r>
            <w:r>
              <w:rPr>
                <w:rFonts w:ascii="Arial"/>
                <w:spacing w:val="-9"/>
                <w:w w:val="105"/>
                <w:sz w:val="19"/>
              </w:rPr>
              <w:t xml:space="preserve"> </w:t>
            </w:r>
            <w:r>
              <w:rPr>
                <w:rFonts w:ascii="Arial"/>
                <w:w w:val="105"/>
                <w:sz w:val="19"/>
              </w:rPr>
              <w:t>in</w:t>
            </w:r>
            <w:r>
              <w:rPr>
                <w:rFonts w:ascii="Arial"/>
                <w:spacing w:val="-8"/>
                <w:w w:val="105"/>
                <w:sz w:val="19"/>
              </w:rPr>
              <w:t xml:space="preserve"> </w:t>
            </w:r>
            <w:r>
              <w:rPr>
                <w:rFonts w:ascii="Arial"/>
                <w:w w:val="105"/>
                <w:sz w:val="19"/>
              </w:rPr>
              <w:t>aortic</w:t>
            </w:r>
            <w:r>
              <w:rPr>
                <w:rFonts w:ascii="Arial"/>
                <w:spacing w:val="27"/>
                <w:w w:val="103"/>
                <w:sz w:val="19"/>
              </w:rPr>
              <w:t xml:space="preserve"> </w:t>
            </w:r>
            <w:r>
              <w:rPr>
                <w:rFonts w:ascii="Arial"/>
                <w:w w:val="105"/>
                <w:sz w:val="19"/>
              </w:rPr>
              <w:t>stenosis</w:t>
            </w:r>
            <w:r>
              <w:rPr>
                <w:rFonts w:ascii="Arial"/>
                <w:spacing w:val="-19"/>
                <w:w w:val="105"/>
                <w:sz w:val="19"/>
              </w:rPr>
              <w:t xml:space="preserve"> </w:t>
            </w:r>
            <w:r>
              <w:rPr>
                <w:rFonts w:ascii="Arial"/>
                <w:w w:val="105"/>
                <w:sz w:val="19"/>
              </w:rPr>
              <w:t>or</w:t>
            </w:r>
            <w:r>
              <w:rPr>
                <w:rFonts w:ascii="Arial"/>
                <w:spacing w:val="-18"/>
                <w:w w:val="105"/>
                <w:sz w:val="19"/>
              </w:rPr>
              <w:t xml:space="preserve"> </w:t>
            </w:r>
            <w:r>
              <w:rPr>
                <w:rFonts w:ascii="Arial"/>
                <w:w w:val="105"/>
                <w:sz w:val="19"/>
              </w:rPr>
              <w:t>regurgitation</w:t>
            </w:r>
            <w:r>
              <w:rPr>
                <w:rFonts w:ascii="Arial"/>
                <w:spacing w:val="28"/>
                <w:w w:val="103"/>
                <w:sz w:val="19"/>
              </w:rPr>
              <w:t xml:space="preserve"> </w:t>
            </w:r>
            <w:r>
              <w:rPr>
                <w:rFonts w:ascii="Arial"/>
                <w:w w:val="105"/>
                <w:sz w:val="19"/>
              </w:rPr>
              <w:t>(see</w:t>
            </w:r>
            <w:r>
              <w:rPr>
                <w:rFonts w:ascii="Arial"/>
                <w:spacing w:val="-12"/>
                <w:w w:val="105"/>
                <w:sz w:val="19"/>
              </w:rPr>
              <w:t xml:space="preserve"> </w:t>
            </w:r>
            <w:r>
              <w:rPr>
                <w:rFonts w:ascii="Arial"/>
                <w:w w:val="105"/>
                <w:sz w:val="19"/>
              </w:rPr>
              <w:t>section</w:t>
            </w:r>
            <w:r>
              <w:rPr>
                <w:rFonts w:ascii="Arial"/>
                <w:spacing w:val="-11"/>
                <w:w w:val="105"/>
                <w:sz w:val="19"/>
              </w:rPr>
              <w:t xml:space="preserve"> </w:t>
            </w:r>
            <w:r>
              <w:rPr>
                <w:rFonts w:ascii="Arial"/>
                <w:w w:val="105"/>
                <w:sz w:val="19"/>
              </w:rPr>
              <w:t>on</w:t>
            </w:r>
            <w:r>
              <w:rPr>
                <w:rFonts w:ascii="Arial"/>
                <w:spacing w:val="-11"/>
                <w:w w:val="105"/>
                <w:sz w:val="19"/>
              </w:rPr>
              <w:t xml:space="preserve"> </w:t>
            </w:r>
            <w:r>
              <w:rPr>
                <w:rFonts w:ascii="Arial"/>
                <w:w w:val="105"/>
                <w:sz w:val="19"/>
              </w:rPr>
              <w:t>Valvular</w:t>
            </w:r>
            <w:r>
              <w:rPr>
                <w:rFonts w:ascii="Arial"/>
                <w:spacing w:val="28"/>
                <w:w w:val="103"/>
                <w:sz w:val="19"/>
              </w:rPr>
              <w:t xml:space="preserve"> </w:t>
            </w:r>
            <w:r>
              <w:rPr>
                <w:rFonts w:ascii="Arial"/>
                <w:w w:val="105"/>
                <w:sz w:val="19"/>
              </w:rPr>
              <w:t>Diseases),</w:t>
            </w:r>
            <w:r>
              <w:rPr>
                <w:rFonts w:ascii="Arial"/>
                <w:spacing w:val="-17"/>
                <w:w w:val="105"/>
                <w:sz w:val="19"/>
              </w:rPr>
              <w:t xml:space="preserve"> </w:t>
            </w:r>
            <w:r>
              <w:rPr>
                <w:rFonts w:ascii="Arial"/>
                <w:w w:val="105"/>
                <w:sz w:val="19"/>
              </w:rPr>
              <w:t>aortic</w:t>
            </w:r>
            <w:r>
              <w:rPr>
                <w:rFonts w:ascii="Arial"/>
                <w:spacing w:val="-16"/>
                <w:w w:val="105"/>
                <w:sz w:val="19"/>
              </w:rPr>
              <w:t xml:space="preserve"> </w:t>
            </w:r>
            <w:r>
              <w:rPr>
                <w:rFonts w:ascii="Arial"/>
                <w:w w:val="105"/>
                <w:sz w:val="19"/>
              </w:rPr>
              <w:t>root</w:t>
            </w:r>
            <w:r>
              <w:rPr>
                <w:rFonts w:ascii="Arial"/>
                <w:spacing w:val="32"/>
                <w:w w:val="103"/>
                <w:sz w:val="19"/>
              </w:rPr>
              <w:t xml:space="preserve"> </w:t>
            </w:r>
            <w:r>
              <w:rPr>
                <w:rFonts w:ascii="Arial"/>
                <w:w w:val="105"/>
                <w:sz w:val="19"/>
              </w:rPr>
              <w:t>enlargement,</w:t>
            </w:r>
            <w:r>
              <w:rPr>
                <w:rFonts w:ascii="Arial"/>
                <w:spacing w:val="-32"/>
                <w:w w:val="105"/>
                <w:sz w:val="19"/>
              </w:rPr>
              <w:t xml:space="preserve"> </w:t>
            </w:r>
            <w:r>
              <w:rPr>
                <w:rFonts w:ascii="Arial"/>
                <w:w w:val="105"/>
                <w:sz w:val="19"/>
              </w:rPr>
              <w:t>aortic</w:t>
            </w:r>
            <w:r>
              <w:rPr>
                <w:rFonts w:ascii="Arial"/>
                <w:spacing w:val="26"/>
                <w:w w:val="103"/>
                <w:sz w:val="19"/>
              </w:rPr>
              <w:t xml:space="preserve"> </w:t>
            </w:r>
            <w:r>
              <w:rPr>
                <w:rFonts w:ascii="Arial"/>
                <w:w w:val="105"/>
                <w:sz w:val="19"/>
              </w:rPr>
              <w:t>aneurysm</w:t>
            </w:r>
            <w:r>
              <w:rPr>
                <w:rFonts w:ascii="Arial"/>
                <w:spacing w:val="-18"/>
                <w:w w:val="105"/>
                <w:sz w:val="19"/>
              </w:rPr>
              <w:t xml:space="preserve"> </w:t>
            </w:r>
            <w:r>
              <w:rPr>
                <w:rFonts w:ascii="Arial"/>
                <w:w w:val="105"/>
                <w:sz w:val="19"/>
              </w:rPr>
              <w:t>formation</w:t>
            </w:r>
            <w:r>
              <w:rPr>
                <w:rFonts w:ascii="Arial"/>
                <w:spacing w:val="-18"/>
                <w:w w:val="105"/>
                <w:sz w:val="19"/>
              </w:rPr>
              <w:t xml:space="preserve"> </w:t>
            </w:r>
            <w:r>
              <w:rPr>
                <w:rFonts w:ascii="Arial"/>
                <w:spacing w:val="1"/>
                <w:w w:val="105"/>
                <w:sz w:val="19"/>
              </w:rPr>
              <w:t>and</w:t>
            </w:r>
            <w:r>
              <w:rPr>
                <w:rFonts w:ascii="Arial"/>
                <w:spacing w:val="27"/>
                <w:w w:val="103"/>
                <w:sz w:val="19"/>
              </w:rPr>
              <w:t xml:space="preserve"> </w:t>
            </w:r>
            <w:r>
              <w:rPr>
                <w:rFonts w:ascii="Arial"/>
                <w:w w:val="105"/>
                <w:sz w:val="19"/>
              </w:rPr>
              <w:t>aortic</w:t>
            </w:r>
            <w:r>
              <w:rPr>
                <w:rFonts w:ascii="Arial"/>
                <w:spacing w:val="-22"/>
                <w:w w:val="105"/>
                <w:sz w:val="19"/>
              </w:rPr>
              <w:t xml:space="preserve"> </w:t>
            </w:r>
            <w:r>
              <w:rPr>
                <w:rFonts w:ascii="Arial"/>
                <w:w w:val="105"/>
                <w:sz w:val="19"/>
              </w:rPr>
              <w:t>rupture.</w:t>
            </w:r>
          </w:p>
        </w:tc>
        <w:tc>
          <w:tcPr>
            <w:tcW w:w="2352" w:type="dxa"/>
            <w:tcBorders>
              <w:top w:val="single" w:sz="7" w:space="0" w:color="000000"/>
              <w:left w:val="single" w:sz="7" w:space="0" w:color="000000"/>
              <w:bottom w:val="single" w:sz="7" w:space="0" w:color="000000"/>
              <w:right w:val="single" w:sz="7" w:space="0" w:color="000000"/>
            </w:tcBorders>
          </w:tcPr>
          <w:p w14:paraId="70D3251B" w14:textId="77777777" w:rsidR="00AB77C0" w:rsidRDefault="00AB77C0">
            <w:pPr>
              <w:pStyle w:val="TableParagraph"/>
              <w:spacing w:before="11"/>
              <w:rPr>
                <w:rFonts w:ascii="Times New Roman" w:eastAsia="Times New Roman" w:hAnsi="Times New Roman" w:cs="Times New Roman"/>
                <w:sz w:val="21"/>
                <w:szCs w:val="21"/>
              </w:rPr>
            </w:pPr>
          </w:p>
          <w:p w14:paraId="6F4373CB" w14:textId="77777777" w:rsidR="00AB77C0" w:rsidRDefault="009E6434">
            <w:pPr>
              <w:pStyle w:val="TableParagraph"/>
              <w:spacing w:line="247" w:lineRule="auto"/>
              <w:ind w:left="13" w:right="221"/>
              <w:rPr>
                <w:rFonts w:ascii="Arial" w:eastAsia="Arial" w:hAnsi="Arial" w:cs="Arial"/>
                <w:sz w:val="19"/>
                <w:szCs w:val="19"/>
              </w:rPr>
            </w:pPr>
            <w:r>
              <w:rPr>
                <w:rFonts w:ascii="Arial"/>
                <w:spacing w:val="1"/>
                <w:w w:val="105"/>
                <w:sz w:val="19"/>
              </w:rPr>
              <w:t>See</w:t>
            </w:r>
            <w:r>
              <w:rPr>
                <w:rFonts w:ascii="Arial"/>
                <w:spacing w:val="-11"/>
                <w:w w:val="105"/>
                <w:sz w:val="19"/>
              </w:rPr>
              <w:t xml:space="preserve"> </w:t>
            </w:r>
            <w:r>
              <w:rPr>
                <w:rFonts w:ascii="Arial"/>
                <w:w w:val="105"/>
                <w:sz w:val="19"/>
              </w:rPr>
              <w:t>section</w:t>
            </w:r>
            <w:r>
              <w:rPr>
                <w:rFonts w:ascii="Arial"/>
                <w:spacing w:val="-11"/>
                <w:w w:val="105"/>
                <w:sz w:val="19"/>
              </w:rPr>
              <w:t xml:space="preserve"> </w:t>
            </w:r>
            <w:r>
              <w:rPr>
                <w:rFonts w:ascii="Arial"/>
                <w:w w:val="105"/>
                <w:sz w:val="19"/>
              </w:rPr>
              <w:t>on</w:t>
            </w:r>
            <w:r>
              <w:rPr>
                <w:rFonts w:ascii="Arial"/>
                <w:spacing w:val="-11"/>
                <w:w w:val="105"/>
                <w:sz w:val="19"/>
              </w:rPr>
              <w:t xml:space="preserve"> </w:t>
            </w:r>
            <w:r>
              <w:rPr>
                <w:rFonts w:ascii="Arial"/>
                <w:w w:val="105"/>
                <w:sz w:val="19"/>
              </w:rPr>
              <w:t>Valvular</w:t>
            </w:r>
            <w:r>
              <w:rPr>
                <w:rFonts w:ascii="Arial"/>
                <w:spacing w:val="22"/>
                <w:w w:val="103"/>
                <w:sz w:val="19"/>
              </w:rPr>
              <w:t xml:space="preserve"> </w:t>
            </w:r>
            <w:r>
              <w:rPr>
                <w:rFonts w:ascii="Arial"/>
                <w:w w:val="105"/>
                <w:sz w:val="19"/>
              </w:rPr>
              <w:t>Diseases.</w:t>
            </w:r>
          </w:p>
          <w:p w14:paraId="09BE1DAC" w14:textId="77777777" w:rsidR="00AB77C0" w:rsidRDefault="00AB77C0">
            <w:pPr>
              <w:pStyle w:val="TableParagraph"/>
              <w:spacing w:before="8"/>
              <w:rPr>
                <w:rFonts w:ascii="Times New Roman" w:eastAsia="Times New Roman" w:hAnsi="Times New Roman" w:cs="Times New Roman"/>
                <w:sz w:val="24"/>
                <w:szCs w:val="24"/>
              </w:rPr>
            </w:pPr>
          </w:p>
          <w:p w14:paraId="5D850AC0"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53FA5B97" w14:textId="77777777" w:rsidR="00AB77C0" w:rsidRDefault="009E6434">
            <w:pPr>
              <w:pStyle w:val="TableParagraph"/>
              <w:spacing w:before="12" w:line="253" w:lineRule="auto"/>
              <w:ind w:left="13" w:right="659"/>
              <w:rPr>
                <w:rFonts w:ascii="Arial" w:eastAsia="Arial" w:hAnsi="Arial" w:cs="Arial"/>
                <w:sz w:val="19"/>
                <w:szCs w:val="19"/>
              </w:rPr>
            </w:pPr>
            <w:r>
              <w:rPr>
                <w:rFonts w:ascii="Arial"/>
                <w:w w:val="105"/>
                <w:sz w:val="19"/>
              </w:rPr>
              <w:t>Aortic</w:t>
            </w:r>
            <w:r>
              <w:rPr>
                <w:rFonts w:ascii="Arial"/>
                <w:spacing w:val="-27"/>
                <w:w w:val="105"/>
                <w:sz w:val="19"/>
              </w:rPr>
              <w:t xml:space="preserve"> </w:t>
            </w:r>
            <w:r>
              <w:rPr>
                <w:rFonts w:ascii="Arial"/>
                <w:w w:val="105"/>
                <w:sz w:val="19"/>
              </w:rPr>
              <w:t>transverse</w:t>
            </w:r>
            <w:r>
              <w:rPr>
                <w:rFonts w:ascii="Arial"/>
                <w:spacing w:val="24"/>
                <w:w w:val="103"/>
                <w:sz w:val="19"/>
              </w:rPr>
              <w:t xml:space="preserve"> </w:t>
            </w:r>
            <w:r>
              <w:rPr>
                <w:rFonts w:ascii="Arial"/>
                <w:w w:val="105"/>
                <w:sz w:val="19"/>
              </w:rPr>
              <w:t>diameter</w:t>
            </w:r>
            <w:r>
              <w:rPr>
                <w:rFonts w:ascii="Arial"/>
                <w:spacing w:val="-9"/>
                <w:w w:val="105"/>
                <w:sz w:val="19"/>
              </w:rPr>
              <w:t xml:space="preserve"> </w:t>
            </w:r>
            <w:r>
              <w:rPr>
                <w:rFonts w:ascii="Arial"/>
                <w:w w:val="105"/>
                <w:sz w:val="19"/>
              </w:rPr>
              <w:t>&gt;</w:t>
            </w:r>
            <w:r>
              <w:rPr>
                <w:rFonts w:ascii="Arial"/>
                <w:spacing w:val="-9"/>
                <w:w w:val="105"/>
                <w:sz w:val="19"/>
              </w:rPr>
              <w:t xml:space="preserve"> </w:t>
            </w:r>
            <w:r>
              <w:rPr>
                <w:rFonts w:ascii="Arial"/>
                <w:w w:val="105"/>
                <w:sz w:val="19"/>
              </w:rPr>
              <w:t>5.5</w:t>
            </w:r>
            <w:r>
              <w:rPr>
                <w:rFonts w:ascii="Arial"/>
                <w:spacing w:val="-8"/>
                <w:w w:val="105"/>
                <w:sz w:val="19"/>
              </w:rPr>
              <w:t xml:space="preserve"> </w:t>
            </w:r>
            <w:r>
              <w:rPr>
                <w:rFonts w:ascii="Arial"/>
                <w:spacing w:val="1"/>
                <w:w w:val="105"/>
                <w:sz w:val="19"/>
              </w:rPr>
              <w:t>cm.</w:t>
            </w:r>
          </w:p>
          <w:p w14:paraId="469882A7" w14:textId="77777777" w:rsidR="00AB77C0" w:rsidRDefault="00AB77C0">
            <w:pPr>
              <w:pStyle w:val="TableParagraph"/>
              <w:spacing w:before="9"/>
              <w:rPr>
                <w:rFonts w:ascii="Times New Roman" w:eastAsia="Times New Roman" w:hAnsi="Times New Roman" w:cs="Times New Roman"/>
                <w:sz w:val="23"/>
                <w:szCs w:val="23"/>
              </w:rPr>
            </w:pPr>
          </w:p>
          <w:p w14:paraId="63D90F7E"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193431E9" w14:textId="77777777" w:rsidR="00AB77C0" w:rsidRDefault="009E6434">
            <w:pPr>
              <w:pStyle w:val="TableParagraph"/>
              <w:spacing w:before="12" w:line="253" w:lineRule="auto"/>
              <w:ind w:left="13" w:right="220"/>
              <w:rPr>
                <w:rFonts w:ascii="Arial" w:eastAsia="Arial" w:hAnsi="Arial" w:cs="Arial"/>
                <w:sz w:val="19"/>
                <w:szCs w:val="19"/>
              </w:rPr>
            </w:pPr>
            <w:r>
              <w:rPr>
                <w:rFonts w:ascii="Arial"/>
                <w:w w:val="105"/>
                <w:sz w:val="19"/>
              </w:rPr>
              <w:t>Surgical</w:t>
            </w:r>
            <w:r>
              <w:rPr>
                <w:rFonts w:ascii="Arial"/>
                <w:spacing w:val="-33"/>
                <w:w w:val="105"/>
                <w:sz w:val="19"/>
              </w:rPr>
              <w:t xml:space="preserve"> </w:t>
            </w:r>
            <w:r>
              <w:rPr>
                <w:rFonts w:ascii="Arial"/>
                <w:w w:val="105"/>
                <w:sz w:val="19"/>
              </w:rPr>
              <w:t>intervention</w:t>
            </w:r>
            <w:r>
              <w:rPr>
                <w:rFonts w:ascii="Arial"/>
                <w:spacing w:val="28"/>
                <w:w w:val="103"/>
                <w:sz w:val="19"/>
              </w:rPr>
              <w:t xml:space="preserve"> </w:t>
            </w:r>
            <w:r>
              <w:rPr>
                <w:rFonts w:ascii="Arial"/>
                <w:sz w:val="19"/>
              </w:rPr>
              <w:t xml:space="preserve">successfully </w:t>
            </w:r>
            <w:r>
              <w:rPr>
                <w:rFonts w:ascii="Arial"/>
                <w:spacing w:val="9"/>
                <w:sz w:val="19"/>
              </w:rPr>
              <w:t xml:space="preserve"> </w:t>
            </w:r>
            <w:r>
              <w:rPr>
                <w:rFonts w:ascii="Arial"/>
                <w:sz w:val="19"/>
              </w:rPr>
              <w:t>performed.</w:t>
            </w:r>
          </w:p>
        </w:tc>
        <w:tc>
          <w:tcPr>
            <w:tcW w:w="2347" w:type="dxa"/>
            <w:tcBorders>
              <w:top w:val="single" w:sz="7" w:space="0" w:color="000000"/>
              <w:left w:val="single" w:sz="7" w:space="0" w:color="000000"/>
              <w:bottom w:val="single" w:sz="7" w:space="0" w:color="000000"/>
              <w:right w:val="single" w:sz="7" w:space="0" w:color="000000"/>
            </w:tcBorders>
          </w:tcPr>
          <w:p w14:paraId="026B8905" w14:textId="77777777" w:rsidR="00AB77C0" w:rsidRDefault="00AB77C0">
            <w:pPr>
              <w:pStyle w:val="TableParagraph"/>
              <w:spacing w:before="11"/>
              <w:rPr>
                <w:rFonts w:ascii="Times New Roman" w:eastAsia="Times New Roman" w:hAnsi="Times New Roman" w:cs="Times New Roman"/>
                <w:sz w:val="21"/>
                <w:szCs w:val="21"/>
              </w:rPr>
            </w:pPr>
          </w:p>
          <w:p w14:paraId="72744254" w14:textId="77777777" w:rsidR="00AB77C0" w:rsidRDefault="009E6434">
            <w:pPr>
              <w:pStyle w:val="TableParagraph"/>
              <w:spacing w:line="247" w:lineRule="auto"/>
              <w:ind w:left="8" w:right="221"/>
              <w:rPr>
                <w:rFonts w:ascii="Arial" w:eastAsia="Arial" w:hAnsi="Arial" w:cs="Arial"/>
                <w:sz w:val="19"/>
                <w:szCs w:val="19"/>
              </w:rPr>
            </w:pPr>
            <w:r>
              <w:rPr>
                <w:rFonts w:ascii="Arial"/>
                <w:spacing w:val="1"/>
                <w:w w:val="105"/>
                <w:sz w:val="19"/>
              </w:rPr>
              <w:t>See</w:t>
            </w:r>
            <w:r>
              <w:rPr>
                <w:rFonts w:ascii="Arial"/>
                <w:spacing w:val="-11"/>
                <w:w w:val="105"/>
                <w:sz w:val="19"/>
              </w:rPr>
              <w:t xml:space="preserve"> </w:t>
            </w:r>
            <w:r>
              <w:rPr>
                <w:rFonts w:ascii="Arial"/>
                <w:w w:val="105"/>
                <w:sz w:val="19"/>
              </w:rPr>
              <w:t>section</w:t>
            </w:r>
            <w:r>
              <w:rPr>
                <w:rFonts w:ascii="Arial"/>
                <w:spacing w:val="-11"/>
                <w:w w:val="105"/>
                <w:sz w:val="19"/>
              </w:rPr>
              <w:t xml:space="preserve"> </w:t>
            </w:r>
            <w:r>
              <w:rPr>
                <w:rFonts w:ascii="Arial"/>
                <w:w w:val="105"/>
                <w:sz w:val="19"/>
              </w:rPr>
              <w:t>on</w:t>
            </w:r>
            <w:r>
              <w:rPr>
                <w:rFonts w:ascii="Arial"/>
                <w:spacing w:val="-11"/>
                <w:w w:val="105"/>
                <w:sz w:val="19"/>
              </w:rPr>
              <w:t xml:space="preserve"> </w:t>
            </w:r>
            <w:r>
              <w:rPr>
                <w:rFonts w:ascii="Arial"/>
                <w:w w:val="105"/>
                <w:sz w:val="19"/>
              </w:rPr>
              <w:t>Valvular</w:t>
            </w:r>
            <w:r>
              <w:rPr>
                <w:rFonts w:ascii="Arial"/>
                <w:spacing w:val="22"/>
                <w:w w:val="103"/>
                <w:sz w:val="19"/>
              </w:rPr>
              <w:t xml:space="preserve"> </w:t>
            </w:r>
            <w:r>
              <w:rPr>
                <w:rFonts w:ascii="Arial"/>
                <w:w w:val="105"/>
                <w:sz w:val="19"/>
              </w:rPr>
              <w:t>Diseases.</w:t>
            </w:r>
          </w:p>
          <w:p w14:paraId="71219597" w14:textId="77777777" w:rsidR="00AB77C0" w:rsidRDefault="00AB77C0">
            <w:pPr>
              <w:pStyle w:val="TableParagraph"/>
              <w:rPr>
                <w:rFonts w:ascii="Times New Roman" w:eastAsia="Times New Roman" w:hAnsi="Times New Roman" w:cs="Times New Roman"/>
                <w:sz w:val="20"/>
                <w:szCs w:val="20"/>
              </w:rPr>
            </w:pPr>
          </w:p>
          <w:p w14:paraId="3074A330" w14:textId="77777777" w:rsidR="00AB77C0" w:rsidRDefault="00AB77C0">
            <w:pPr>
              <w:pStyle w:val="TableParagraph"/>
              <w:rPr>
                <w:rFonts w:ascii="Times New Roman" w:eastAsia="Times New Roman" w:hAnsi="Times New Roman" w:cs="Times New Roman"/>
                <w:sz w:val="20"/>
                <w:szCs w:val="20"/>
              </w:rPr>
            </w:pPr>
          </w:p>
          <w:p w14:paraId="05A5407B" w14:textId="77777777" w:rsidR="00AB77C0" w:rsidRDefault="00AB77C0">
            <w:pPr>
              <w:pStyle w:val="TableParagraph"/>
              <w:rPr>
                <w:rFonts w:ascii="Times New Roman" w:eastAsia="Times New Roman" w:hAnsi="Times New Roman" w:cs="Times New Roman"/>
                <w:sz w:val="20"/>
                <w:szCs w:val="20"/>
              </w:rPr>
            </w:pPr>
          </w:p>
          <w:p w14:paraId="2FA77292" w14:textId="77777777" w:rsidR="00AB77C0" w:rsidRDefault="00AB77C0">
            <w:pPr>
              <w:pStyle w:val="TableParagraph"/>
              <w:rPr>
                <w:rFonts w:ascii="Times New Roman" w:eastAsia="Times New Roman" w:hAnsi="Times New Roman" w:cs="Times New Roman"/>
                <w:sz w:val="20"/>
                <w:szCs w:val="20"/>
              </w:rPr>
            </w:pPr>
          </w:p>
          <w:p w14:paraId="45E3143E" w14:textId="77777777" w:rsidR="00AB77C0" w:rsidRDefault="00AB77C0">
            <w:pPr>
              <w:pStyle w:val="TableParagraph"/>
              <w:spacing w:before="6"/>
              <w:rPr>
                <w:rFonts w:ascii="Times New Roman" w:eastAsia="Times New Roman" w:hAnsi="Times New Roman" w:cs="Times New Roman"/>
                <w:sz w:val="28"/>
                <w:szCs w:val="28"/>
              </w:rPr>
            </w:pPr>
          </w:p>
          <w:p w14:paraId="338C7A1F"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24ED32A2" w14:textId="77777777">
        <w:trPr>
          <w:trHeight w:hRule="exact" w:val="4502"/>
        </w:trPr>
        <w:tc>
          <w:tcPr>
            <w:tcW w:w="2342" w:type="dxa"/>
            <w:tcBorders>
              <w:top w:val="single" w:sz="7" w:space="0" w:color="000000"/>
              <w:left w:val="single" w:sz="7" w:space="0" w:color="000000"/>
              <w:bottom w:val="single" w:sz="7" w:space="0" w:color="000000"/>
              <w:right w:val="single" w:sz="7" w:space="0" w:color="000000"/>
            </w:tcBorders>
          </w:tcPr>
          <w:p w14:paraId="3DB22EFB" w14:textId="77777777" w:rsidR="00AB77C0" w:rsidRDefault="00AB77C0">
            <w:pPr>
              <w:pStyle w:val="TableParagraph"/>
              <w:spacing w:before="7"/>
              <w:rPr>
                <w:rFonts w:ascii="Times New Roman" w:eastAsia="Times New Roman" w:hAnsi="Times New Roman" w:cs="Times New Roman"/>
                <w:sz w:val="21"/>
                <w:szCs w:val="21"/>
              </w:rPr>
            </w:pPr>
          </w:p>
          <w:p w14:paraId="77C12D78" w14:textId="77777777" w:rsidR="00AB77C0" w:rsidRDefault="009E6434">
            <w:pPr>
              <w:pStyle w:val="TableParagraph"/>
              <w:spacing w:line="253" w:lineRule="auto"/>
              <w:ind w:left="8" w:right="705"/>
              <w:rPr>
                <w:rFonts w:ascii="Arial" w:eastAsia="Arial" w:hAnsi="Arial" w:cs="Arial"/>
                <w:sz w:val="19"/>
                <w:szCs w:val="19"/>
              </w:rPr>
            </w:pPr>
            <w:r>
              <w:rPr>
                <w:rFonts w:ascii="Arial"/>
                <w:w w:val="105"/>
                <w:sz w:val="19"/>
              </w:rPr>
              <w:t>Subvalvular</w:t>
            </w:r>
            <w:r>
              <w:rPr>
                <w:rFonts w:ascii="Arial"/>
                <w:spacing w:val="-30"/>
                <w:w w:val="105"/>
                <w:sz w:val="19"/>
              </w:rPr>
              <w:t xml:space="preserve"> </w:t>
            </w:r>
            <w:r>
              <w:rPr>
                <w:rFonts w:ascii="Arial"/>
                <w:w w:val="105"/>
                <w:sz w:val="19"/>
              </w:rPr>
              <w:t>Aortic</w:t>
            </w:r>
            <w:r>
              <w:rPr>
                <w:rFonts w:ascii="Arial"/>
                <w:spacing w:val="26"/>
                <w:w w:val="103"/>
                <w:sz w:val="19"/>
              </w:rPr>
              <w:t xml:space="preserve"> </w:t>
            </w:r>
            <w:r>
              <w:rPr>
                <w:rFonts w:ascii="Arial"/>
                <w:w w:val="105"/>
                <w:sz w:val="19"/>
              </w:rPr>
              <w:t>Stenosis</w:t>
            </w:r>
          </w:p>
        </w:tc>
        <w:tc>
          <w:tcPr>
            <w:tcW w:w="2347" w:type="dxa"/>
            <w:tcBorders>
              <w:top w:val="single" w:sz="7" w:space="0" w:color="000000"/>
              <w:left w:val="single" w:sz="7" w:space="0" w:color="000000"/>
              <w:bottom w:val="single" w:sz="7" w:space="0" w:color="000000"/>
              <w:right w:val="single" w:sz="7" w:space="0" w:color="000000"/>
            </w:tcBorders>
          </w:tcPr>
          <w:p w14:paraId="48FA5013" w14:textId="77777777" w:rsidR="00AB77C0" w:rsidRDefault="00AB77C0">
            <w:pPr>
              <w:pStyle w:val="TableParagraph"/>
              <w:spacing w:before="7"/>
              <w:rPr>
                <w:rFonts w:ascii="Times New Roman" w:eastAsia="Times New Roman" w:hAnsi="Times New Roman" w:cs="Times New Roman"/>
                <w:sz w:val="21"/>
                <w:szCs w:val="21"/>
              </w:rPr>
            </w:pPr>
          </w:p>
          <w:p w14:paraId="45DECFEE" w14:textId="77777777" w:rsidR="00AB77C0" w:rsidRDefault="009E6434">
            <w:pPr>
              <w:pStyle w:val="TableParagraph"/>
              <w:spacing w:line="253" w:lineRule="auto"/>
              <w:ind w:left="13" w:right="860"/>
              <w:jc w:val="both"/>
              <w:rPr>
                <w:rFonts w:ascii="Arial" w:eastAsia="Arial" w:hAnsi="Arial" w:cs="Arial"/>
                <w:sz w:val="19"/>
                <w:szCs w:val="19"/>
              </w:rPr>
            </w:pPr>
            <w:r>
              <w:rPr>
                <w:rFonts w:ascii="Arial"/>
                <w:w w:val="105"/>
                <w:sz w:val="19"/>
              </w:rPr>
              <w:t>Mild</w:t>
            </w:r>
            <w:r>
              <w:rPr>
                <w:rFonts w:ascii="Arial"/>
                <w:spacing w:val="-7"/>
                <w:w w:val="105"/>
                <w:sz w:val="19"/>
              </w:rPr>
              <w:t xml:space="preserve"> </w:t>
            </w:r>
            <w:r>
              <w:rPr>
                <w:rFonts w:ascii="Arial"/>
                <w:w w:val="105"/>
                <w:sz w:val="19"/>
              </w:rPr>
              <w:t>=</w:t>
            </w:r>
            <w:r>
              <w:rPr>
                <w:rFonts w:ascii="Arial"/>
                <w:spacing w:val="-7"/>
                <w:w w:val="105"/>
                <w:sz w:val="19"/>
              </w:rPr>
              <w:t xml:space="preserve"> </w:t>
            </w:r>
            <w:r>
              <w:rPr>
                <w:rFonts w:ascii="Arial"/>
                <w:w w:val="105"/>
                <w:sz w:val="19"/>
              </w:rPr>
              <w:t>favorable</w:t>
            </w:r>
            <w:r>
              <w:rPr>
                <w:rFonts w:ascii="Arial"/>
                <w:spacing w:val="28"/>
                <w:w w:val="103"/>
                <w:sz w:val="19"/>
              </w:rPr>
              <w:t xml:space="preserve"> </w:t>
            </w:r>
            <w:r>
              <w:rPr>
                <w:rFonts w:ascii="Arial"/>
                <w:spacing w:val="1"/>
                <w:w w:val="105"/>
                <w:sz w:val="19"/>
              </w:rPr>
              <w:t>Has</w:t>
            </w:r>
            <w:r>
              <w:rPr>
                <w:rFonts w:ascii="Arial"/>
                <w:spacing w:val="-10"/>
                <w:w w:val="105"/>
                <w:sz w:val="19"/>
              </w:rPr>
              <w:t xml:space="preserve"> </w:t>
            </w:r>
            <w:r>
              <w:rPr>
                <w:rFonts w:ascii="Arial"/>
                <w:w w:val="105"/>
                <w:sz w:val="19"/>
              </w:rPr>
              <w:t>potential</w:t>
            </w:r>
            <w:r>
              <w:rPr>
                <w:rFonts w:ascii="Arial"/>
                <w:spacing w:val="-10"/>
                <w:w w:val="105"/>
                <w:sz w:val="19"/>
              </w:rPr>
              <w:t xml:space="preserve"> </w:t>
            </w:r>
            <w:r>
              <w:rPr>
                <w:rFonts w:ascii="Arial"/>
                <w:w w:val="105"/>
                <w:sz w:val="19"/>
              </w:rPr>
              <w:t>for</w:t>
            </w:r>
            <w:r>
              <w:rPr>
                <w:rFonts w:ascii="Arial"/>
                <w:spacing w:val="26"/>
                <w:w w:val="103"/>
                <w:sz w:val="19"/>
              </w:rPr>
              <w:t xml:space="preserve"> </w:t>
            </w:r>
            <w:r>
              <w:rPr>
                <w:rFonts w:ascii="Arial"/>
                <w:w w:val="105"/>
                <w:sz w:val="19"/>
              </w:rPr>
              <w:t>progression.</w:t>
            </w:r>
          </w:p>
          <w:p w14:paraId="0FDBADF0" w14:textId="77777777" w:rsidR="00AB77C0" w:rsidRDefault="00AB77C0">
            <w:pPr>
              <w:pStyle w:val="TableParagraph"/>
              <w:rPr>
                <w:rFonts w:ascii="Times New Roman" w:eastAsia="Times New Roman" w:hAnsi="Times New Roman" w:cs="Times New Roman"/>
                <w:sz w:val="20"/>
                <w:szCs w:val="20"/>
              </w:rPr>
            </w:pPr>
          </w:p>
          <w:p w14:paraId="79AC86CF" w14:textId="77777777" w:rsidR="00AB77C0" w:rsidRDefault="00AB77C0">
            <w:pPr>
              <w:pStyle w:val="TableParagraph"/>
              <w:rPr>
                <w:rFonts w:ascii="Times New Roman" w:eastAsia="Times New Roman" w:hAnsi="Times New Roman" w:cs="Times New Roman"/>
                <w:sz w:val="20"/>
                <w:szCs w:val="20"/>
              </w:rPr>
            </w:pPr>
          </w:p>
          <w:p w14:paraId="6ABC9CFF" w14:textId="77777777" w:rsidR="00AB77C0" w:rsidRDefault="00AB77C0">
            <w:pPr>
              <w:pStyle w:val="TableParagraph"/>
              <w:spacing w:before="10"/>
              <w:rPr>
                <w:rFonts w:ascii="Times New Roman" w:eastAsia="Times New Roman" w:hAnsi="Times New Roman" w:cs="Times New Roman"/>
                <w:sz w:val="23"/>
                <w:szCs w:val="23"/>
              </w:rPr>
            </w:pPr>
          </w:p>
          <w:p w14:paraId="60DFCEC2" w14:textId="77777777" w:rsidR="00AB77C0" w:rsidRDefault="009E6434">
            <w:pPr>
              <w:pStyle w:val="TableParagraph"/>
              <w:spacing w:line="247" w:lineRule="auto"/>
              <w:ind w:left="13" w:right="411"/>
              <w:rPr>
                <w:rFonts w:ascii="Arial" w:eastAsia="Arial" w:hAnsi="Arial" w:cs="Arial"/>
                <w:sz w:val="19"/>
                <w:szCs w:val="19"/>
              </w:rPr>
            </w:pPr>
            <w:r>
              <w:rPr>
                <w:rFonts w:ascii="Arial"/>
                <w:w w:val="105"/>
                <w:sz w:val="19"/>
              </w:rPr>
              <w:t>Moderate</w:t>
            </w:r>
            <w:r>
              <w:rPr>
                <w:rFonts w:ascii="Arial"/>
                <w:spacing w:val="-10"/>
                <w:w w:val="105"/>
                <w:sz w:val="19"/>
              </w:rPr>
              <w:t xml:space="preserve"> </w:t>
            </w:r>
            <w:r>
              <w:rPr>
                <w:rFonts w:ascii="Arial"/>
                <w:w w:val="105"/>
                <w:sz w:val="19"/>
              </w:rPr>
              <w:t>or</w:t>
            </w:r>
            <w:r>
              <w:rPr>
                <w:rFonts w:ascii="Arial"/>
                <w:spacing w:val="-11"/>
                <w:w w:val="105"/>
                <w:sz w:val="19"/>
              </w:rPr>
              <w:t xml:space="preserve"> </w:t>
            </w:r>
            <w:r>
              <w:rPr>
                <w:rFonts w:ascii="Arial"/>
                <w:w w:val="105"/>
                <w:sz w:val="19"/>
              </w:rPr>
              <w:t>severe</w:t>
            </w:r>
            <w:r>
              <w:rPr>
                <w:rFonts w:ascii="Arial"/>
                <w:spacing w:val="-9"/>
                <w:w w:val="105"/>
                <w:sz w:val="19"/>
              </w:rPr>
              <w:t xml:space="preserve"> </w:t>
            </w:r>
            <w:r>
              <w:rPr>
                <w:rFonts w:ascii="Arial"/>
                <w:w w:val="105"/>
                <w:sz w:val="19"/>
              </w:rPr>
              <w:t>=</w:t>
            </w:r>
            <w:r>
              <w:rPr>
                <w:rFonts w:ascii="Arial"/>
                <w:spacing w:val="26"/>
                <w:w w:val="103"/>
                <w:sz w:val="19"/>
              </w:rPr>
              <w:t xml:space="preserve"> </w:t>
            </w:r>
            <w:r>
              <w:rPr>
                <w:rFonts w:ascii="Arial"/>
                <w:w w:val="105"/>
                <w:sz w:val="19"/>
              </w:rPr>
              <w:t>unfavorable.</w:t>
            </w:r>
          </w:p>
        </w:tc>
        <w:tc>
          <w:tcPr>
            <w:tcW w:w="2352" w:type="dxa"/>
            <w:tcBorders>
              <w:top w:val="single" w:sz="7" w:space="0" w:color="000000"/>
              <w:left w:val="single" w:sz="7" w:space="0" w:color="000000"/>
              <w:bottom w:val="single" w:sz="7" w:space="0" w:color="000000"/>
              <w:right w:val="single" w:sz="7" w:space="0" w:color="000000"/>
            </w:tcBorders>
          </w:tcPr>
          <w:p w14:paraId="050BC671" w14:textId="77777777" w:rsidR="00AB77C0" w:rsidRDefault="00AB77C0">
            <w:pPr>
              <w:pStyle w:val="TableParagraph"/>
              <w:spacing w:before="7"/>
              <w:rPr>
                <w:rFonts w:ascii="Times New Roman" w:eastAsia="Times New Roman" w:hAnsi="Times New Roman" w:cs="Times New Roman"/>
                <w:sz w:val="21"/>
                <w:szCs w:val="21"/>
              </w:rPr>
            </w:pPr>
          </w:p>
          <w:p w14:paraId="2FC887FC"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3B15AB75" w14:textId="77777777" w:rsidR="00AB77C0" w:rsidRDefault="009E6434">
            <w:pPr>
              <w:pStyle w:val="TableParagraph"/>
              <w:spacing w:before="12" w:line="250" w:lineRule="auto"/>
              <w:ind w:left="13" w:right="233"/>
              <w:rPr>
                <w:rFonts w:ascii="Arial" w:eastAsia="Arial" w:hAnsi="Arial" w:cs="Arial"/>
                <w:sz w:val="19"/>
                <w:szCs w:val="19"/>
              </w:rPr>
            </w:pPr>
            <w:r>
              <w:rPr>
                <w:rFonts w:ascii="Arial"/>
                <w:spacing w:val="1"/>
                <w:w w:val="105"/>
                <w:sz w:val="19"/>
              </w:rPr>
              <w:t>No</w:t>
            </w:r>
            <w:r>
              <w:rPr>
                <w:rFonts w:ascii="Arial"/>
                <w:spacing w:val="-18"/>
                <w:w w:val="105"/>
                <w:sz w:val="19"/>
              </w:rPr>
              <w:t xml:space="preserve"> </w:t>
            </w:r>
            <w:r>
              <w:rPr>
                <w:rFonts w:ascii="Arial"/>
                <w:w w:val="105"/>
                <w:sz w:val="19"/>
              </w:rPr>
              <w:t>valvular</w:t>
            </w:r>
            <w:r>
              <w:rPr>
                <w:rFonts w:ascii="Arial"/>
                <w:spacing w:val="-18"/>
                <w:w w:val="105"/>
                <w:sz w:val="19"/>
              </w:rPr>
              <w:t xml:space="preserve"> </w:t>
            </w:r>
            <w:r>
              <w:rPr>
                <w:rFonts w:ascii="Arial"/>
                <w:w w:val="105"/>
                <w:sz w:val="19"/>
              </w:rPr>
              <w:t>abnormality</w:t>
            </w:r>
            <w:r>
              <w:rPr>
                <w:rFonts w:ascii="Arial"/>
                <w:spacing w:val="28"/>
                <w:w w:val="103"/>
                <w:sz w:val="19"/>
              </w:rPr>
              <w:t xml:space="preserve"> </w:t>
            </w:r>
            <w:r>
              <w:rPr>
                <w:rFonts w:ascii="Arial"/>
                <w:w w:val="105"/>
                <w:sz w:val="19"/>
              </w:rPr>
              <w:t>or</w:t>
            </w:r>
            <w:r>
              <w:rPr>
                <w:rFonts w:ascii="Arial"/>
                <w:spacing w:val="-24"/>
                <w:w w:val="105"/>
                <w:sz w:val="19"/>
              </w:rPr>
              <w:t xml:space="preserve"> </w:t>
            </w:r>
            <w:r>
              <w:rPr>
                <w:rFonts w:ascii="Arial"/>
                <w:w w:val="105"/>
                <w:sz w:val="19"/>
              </w:rPr>
              <w:t>hypertrophic</w:t>
            </w:r>
            <w:r>
              <w:rPr>
                <w:rFonts w:ascii="Arial"/>
                <w:spacing w:val="30"/>
                <w:w w:val="103"/>
                <w:sz w:val="19"/>
              </w:rPr>
              <w:t xml:space="preserve"> </w:t>
            </w:r>
            <w:r>
              <w:rPr>
                <w:rFonts w:ascii="Arial"/>
                <w:w w:val="105"/>
                <w:sz w:val="19"/>
              </w:rPr>
              <w:t>cardiomyopathy.</w:t>
            </w:r>
          </w:p>
          <w:p w14:paraId="495F8A56" w14:textId="77777777" w:rsidR="00AB77C0" w:rsidRDefault="00AB77C0">
            <w:pPr>
              <w:pStyle w:val="TableParagraph"/>
              <w:rPr>
                <w:rFonts w:ascii="Times New Roman" w:eastAsia="Times New Roman" w:hAnsi="Times New Roman" w:cs="Times New Roman"/>
                <w:sz w:val="20"/>
                <w:szCs w:val="20"/>
              </w:rPr>
            </w:pPr>
          </w:p>
          <w:p w14:paraId="714ACF1E" w14:textId="77777777" w:rsidR="00AB77C0" w:rsidRDefault="00AB77C0">
            <w:pPr>
              <w:pStyle w:val="TableParagraph"/>
              <w:spacing w:before="5"/>
              <w:rPr>
                <w:rFonts w:ascii="Times New Roman" w:eastAsia="Times New Roman" w:hAnsi="Times New Roman" w:cs="Times New Roman"/>
                <w:sz w:val="24"/>
                <w:szCs w:val="24"/>
              </w:rPr>
            </w:pPr>
          </w:p>
          <w:p w14:paraId="5DF8B5D8"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29651ABA" w14:textId="77777777" w:rsidR="00AB77C0" w:rsidRDefault="009E6434">
            <w:pPr>
              <w:pStyle w:val="TableParagraph"/>
              <w:spacing w:before="7" w:line="253" w:lineRule="auto"/>
              <w:ind w:left="13" w:right="221"/>
              <w:rPr>
                <w:rFonts w:ascii="Arial" w:eastAsia="Arial" w:hAnsi="Arial" w:cs="Arial"/>
                <w:sz w:val="19"/>
                <w:szCs w:val="19"/>
              </w:rPr>
            </w:pPr>
            <w:r>
              <w:rPr>
                <w:rFonts w:ascii="Arial"/>
                <w:w w:val="105"/>
                <w:sz w:val="19"/>
              </w:rPr>
              <w:t>Symptomatic</w:t>
            </w:r>
            <w:r>
              <w:rPr>
                <w:rFonts w:ascii="Arial"/>
                <w:spacing w:val="-18"/>
                <w:w w:val="105"/>
                <w:sz w:val="19"/>
              </w:rPr>
              <w:t xml:space="preserve"> </w:t>
            </w:r>
            <w:r>
              <w:rPr>
                <w:rFonts w:ascii="Arial"/>
                <w:w w:val="105"/>
                <w:sz w:val="19"/>
              </w:rPr>
              <w:t>and</w:t>
            </w:r>
            <w:r>
              <w:rPr>
                <w:rFonts w:ascii="Arial"/>
                <w:spacing w:val="-18"/>
                <w:w w:val="105"/>
                <w:sz w:val="19"/>
              </w:rPr>
              <w:t xml:space="preserve"> </w:t>
            </w:r>
            <w:r>
              <w:rPr>
                <w:rFonts w:ascii="Arial"/>
                <w:spacing w:val="1"/>
                <w:w w:val="105"/>
                <w:sz w:val="19"/>
              </w:rPr>
              <w:t>mean</w:t>
            </w:r>
            <w:r>
              <w:rPr>
                <w:rFonts w:ascii="Arial"/>
                <w:spacing w:val="24"/>
                <w:w w:val="103"/>
                <w:sz w:val="19"/>
              </w:rPr>
              <w:t xml:space="preserve"> </w:t>
            </w:r>
            <w:r>
              <w:rPr>
                <w:rFonts w:ascii="Arial"/>
                <w:w w:val="105"/>
                <w:sz w:val="19"/>
              </w:rPr>
              <w:t>pressure</w:t>
            </w:r>
            <w:r>
              <w:rPr>
                <w:rFonts w:ascii="Arial"/>
                <w:spacing w:val="-17"/>
                <w:w w:val="105"/>
                <w:sz w:val="19"/>
              </w:rPr>
              <w:t xml:space="preserve"> </w:t>
            </w:r>
            <w:r>
              <w:rPr>
                <w:rFonts w:ascii="Arial"/>
                <w:w w:val="105"/>
                <w:sz w:val="19"/>
              </w:rPr>
              <w:t>gradient</w:t>
            </w:r>
            <w:r>
              <w:rPr>
                <w:rFonts w:ascii="Arial"/>
                <w:spacing w:val="-17"/>
                <w:w w:val="105"/>
                <w:sz w:val="19"/>
              </w:rPr>
              <w:t xml:space="preserve"> </w:t>
            </w:r>
            <w:r>
              <w:rPr>
                <w:rFonts w:ascii="Arial"/>
                <w:spacing w:val="1"/>
                <w:w w:val="105"/>
                <w:sz w:val="19"/>
              </w:rPr>
              <w:t>&gt;30</w:t>
            </w:r>
            <w:r>
              <w:rPr>
                <w:rFonts w:ascii="Arial"/>
                <w:spacing w:val="27"/>
                <w:w w:val="103"/>
                <w:sz w:val="19"/>
              </w:rPr>
              <w:t xml:space="preserve"> </w:t>
            </w:r>
            <w:r>
              <w:rPr>
                <w:rFonts w:ascii="Arial"/>
                <w:spacing w:val="2"/>
                <w:w w:val="105"/>
                <w:sz w:val="19"/>
              </w:rPr>
              <w:t>m</w:t>
            </w:r>
            <w:r>
              <w:rPr>
                <w:rFonts w:ascii="Arial"/>
                <w:w w:val="105"/>
                <w:sz w:val="19"/>
              </w:rPr>
              <w:t>m</w:t>
            </w:r>
            <w:r>
              <w:rPr>
                <w:rFonts w:ascii="Arial"/>
                <w:spacing w:val="-10"/>
                <w:w w:val="105"/>
                <w:sz w:val="19"/>
              </w:rPr>
              <w:t xml:space="preserve"> </w:t>
            </w:r>
            <w:r>
              <w:rPr>
                <w:rFonts w:ascii="Arial"/>
                <w:spacing w:val="2"/>
                <w:w w:val="105"/>
                <w:sz w:val="19"/>
              </w:rPr>
              <w:t>H</w:t>
            </w:r>
            <w:r>
              <w:rPr>
                <w:rFonts w:ascii="Arial"/>
                <w:spacing w:val="1"/>
                <w:w w:val="105"/>
                <w:sz w:val="19"/>
              </w:rPr>
              <w:t>g</w:t>
            </w:r>
            <w:r>
              <w:rPr>
                <w:rFonts w:ascii="Arial"/>
                <w:w w:val="105"/>
                <w:sz w:val="19"/>
              </w:rPr>
              <w:t>.</w:t>
            </w:r>
          </w:p>
          <w:p w14:paraId="26BF23B2" w14:textId="77777777" w:rsidR="00AB77C0" w:rsidRDefault="00AB77C0">
            <w:pPr>
              <w:pStyle w:val="TableParagraph"/>
              <w:spacing w:before="3"/>
              <w:rPr>
                <w:rFonts w:ascii="Times New Roman" w:eastAsia="Times New Roman" w:hAnsi="Times New Roman" w:cs="Times New Roman"/>
                <w:sz w:val="24"/>
                <w:szCs w:val="24"/>
              </w:rPr>
            </w:pPr>
          </w:p>
          <w:p w14:paraId="0DC91A24"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76FC8C93" w14:textId="77777777" w:rsidR="00AB77C0" w:rsidRDefault="009E6434">
            <w:pPr>
              <w:pStyle w:val="TableParagraph"/>
              <w:spacing w:before="7" w:line="253" w:lineRule="auto"/>
              <w:ind w:left="13" w:right="97"/>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successful</w:t>
            </w:r>
            <w:r>
              <w:rPr>
                <w:rFonts w:ascii="Arial"/>
                <w:spacing w:val="-31"/>
                <w:w w:val="105"/>
                <w:sz w:val="19"/>
              </w:rPr>
              <w:t xml:space="preserve"> </w:t>
            </w:r>
            <w:r>
              <w:rPr>
                <w:rFonts w:ascii="Arial"/>
                <w:w w:val="105"/>
                <w:sz w:val="19"/>
              </w:rPr>
              <w:t>surgical</w:t>
            </w:r>
            <w:r>
              <w:rPr>
                <w:rFonts w:ascii="Arial"/>
                <w:spacing w:val="28"/>
                <w:w w:val="103"/>
                <w:sz w:val="19"/>
              </w:rPr>
              <w:t xml:space="preserve"> </w:t>
            </w:r>
            <w:r>
              <w:rPr>
                <w:rFonts w:ascii="Arial"/>
                <w:w w:val="105"/>
                <w:sz w:val="19"/>
              </w:rPr>
              <w:t>resection</w:t>
            </w:r>
            <w:r>
              <w:rPr>
                <w:rFonts w:ascii="Arial"/>
                <w:spacing w:val="-18"/>
                <w:w w:val="105"/>
                <w:sz w:val="19"/>
              </w:rPr>
              <w:t xml:space="preserve"> </w:t>
            </w:r>
            <w:r>
              <w:rPr>
                <w:rFonts w:ascii="Arial"/>
                <w:spacing w:val="1"/>
                <w:w w:val="105"/>
                <w:sz w:val="19"/>
              </w:rPr>
              <w:t>when</w:t>
            </w:r>
            <w:r>
              <w:rPr>
                <w:rFonts w:ascii="Arial"/>
                <w:spacing w:val="-17"/>
                <w:w w:val="105"/>
                <w:sz w:val="19"/>
              </w:rPr>
              <w:t xml:space="preserve"> </w:t>
            </w:r>
            <w:r>
              <w:rPr>
                <w:rFonts w:ascii="Arial"/>
                <w:w w:val="105"/>
                <w:sz w:val="19"/>
              </w:rPr>
              <w:t>cleared</w:t>
            </w:r>
            <w:r>
              <w:rPr>
                <w:rFonts w:ascii="Arial"/>
                <w:spacing w:val="22"/>
                <w:w w:val="103"/>
                <w:sz w:val="19"/>
              </w:rPr>
              <w:t xml:space="preserve"> </w:t>
            </w:r>
            <w:r>
              <w:rPr>
                <w:rFonts w:ascii="Arial"/>
                <w:w w:val="105"/>
                <w:sz w:val="19"/>
              </w:rPr>
              <w:t>by</w:t>
            </w:r>
            <w:r>
              <w:rPr>
                <w:rFonts w:ascii="Arial"/>
                <w:spacing w:val="-22"/>
                <w:w w:val="105"/>
                <w:sz w:val="19"/>
              </w:rPr>
              <w:t xml:space="preserve"> </w:t>
            </w:r>
            <w:r>
              <w:rPr>
                <w:rFonts w:ascii="Arial"/>
                <w:w w:val="105"/>
                <w:sz w:val="19"/>
              </w:rPr>
              <w:t>cardiologist</w:t>
            </w:r>
            <w:r>
              <w:rPr>
                <w:rFonts w:ascii="Arial"/>
                <w:spacing w:val="29"/>
                <w:w w:val="103"/>
                <w:sz w:val="19"/>
              </w:rPr>
              <w:t xml:space="preserve"> </w:t>
            </w:r>
            <w:r>
              <w:rPr>
                <w:rFonts w:ascii="Arial"/>
                <w:w w:val="105"/>
                <w:sz w:val="19"/>
              </w:rPr>
              <w:t>knowledgeable</w:t>
            </w:r>
            <w:r>
              <w:rPr>
                <w:rFonts w:ascii="Arial"/>
                <w:spacing w:val="-27"/>
                <w:w w:val="105"/>
                <w:sz w:val="19"/>
              </w:rPr>
              <w:t xml:space="preserve"> </w:t>
            </w:r>
            <w:r>
              <w:rPr>
                <w:rFonts w:ascii="Arial"/>
                <w:w w:val="105"/>
                <w:sz w:val="19"/>
              </w:rPr>
              <w:t>in</w:t>
            </w:r>
            <w:r>
              <w:rPr>
                <w:rFonts w:ascii="Arial"/>
                <w:spacing w:val="22"/>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c>
          <w:tcPr>
            <w:tcW w:w="2347" w:type="dxa"/>
            <w:tcBorders>
              <w:top w:val="single" w:sz="7" w:space="0" w:color="000000"/>
              <w:left w:val="single" w:sz="7" w:space="0" w:color="000000"/>
              <w:bottom w:val="single" w:sz="7" w:space="0" w:color="000000"/>
              <w:right w:val="single" w:sz="7" w:space="0" w:color="000000"/>
            </w:tcBorders>
          </w:tcPr>
          <w:p w14:paraId="51A9D7C4" w14:textId="77777777" w:rsidR="00AB77C0" w:rsidRDefault="00AB77C0">
            <w:pPr>
              <w:pStyle w:val="TableParagraph"/>
              <w:spacing w:before="7"/>
              <w:rPr>
                <w:rFonts w:ascii="Times New Roman" w:eastAsia="Times New Roman" w:hAnsi="Times New Roman" w:cs="Times New Roman"/>
                <w:sz w:val="21"/>
                <w:szCs w:val="21"/>
              </w:rPr>
            </w:pPr>
          </w:p>
          <w:p w14:paraId="7BC7577C"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97435B8" w14:textId="77777777" w:rsidR="00AB77C0" w:rsidRDefault="009E6434">
            <w:pPr>
              <w:pStyle w:val="TableParagraph"/>
              <w:spacing w:before="12" w:line="251"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5"/>
                <w:w w:val="103"/>
                <w:sz w:val="19"/>
              </w:rPr>
              <w:t xml:space="preserve"> </w:t>
            </w:r>
            <w:r>
              <w:rPr>
                <w:rFonts w:ascii="Arial"/>
                <w:w w:val="105"/>
                <w:sz w:val="19"/>
              </w:rPr>
              <w:t>is</w:t>
            </w:r>
            <w:r>
              <w:rPr>
                <w:rFonts w:ascii="Arial"/>
                <w:spacing w:val="-15"/>
                <w:w w:val="105"/>
                <w:sz w:val="19"/>
              </w:rPr>
              <w:t xml:space="preserve"> </w:t>
            </w:r>
            <w:r>
              <w:rPr>
                <w:rFonts w:ascii="Arial"/>
                <w:w w:val="105"/>
                <w:sz w:val="19"/>
              </w:rPr>
              <w:t>require.</w:t>
            </w:r>
          </w:p>
          <w:p w14:paraId="6A3DAF7B" w14:textId="77777777" w:rsidR="00AB77C0" w:rsidRDefault="00AB77C0">
            <w:pPr>
              <w:pStyle w:val="TableParagraph"/>
              <w:rPr>
                <w:rFonts w:ascii="Times New Roman" w:eastAsia="Times New Roman" w:hAnsi="Times New Roman" w:cs="Times New Roman"/>
                <w:sz w:val="20"/>
                <w:szCs w:val="20"/>
              </w:rPr>
            </w:pPr>
          </w:p>
          <w:p w14:paraId="5B81E124" w14:textId="77777777" w:rsidR="00AB77C0" w:rsidRDefault="00AB77C0">
            <w:pPr>
              <w:pStyle w:val="TableParagraph"/>
              <w:rPr>
                <w:rFonts w:ascii="Times New Roman" w:eastAsia="Times New Roman" w:hAnsi="Times New Roman" w:cs="Times New Roman"/>
                <w:sz w:val="20"/>
                <w:szCs w:val="20"/>
              </w:rPr>
            </w:pPr>
          </w:p>
          <w:p w14:paraId="20A70BA8" w14:textId="77777777" w:rsidR="00AB77C0" w:rsidRDefault="00AB77C0">
            <w:pPr>
              <w:pStyle w:val="TableParagraph"/>
              <w:rPr>
                <w:rFonts w:ascii="Times New Roman" w:eastAsia="Times New Roman" w:hAnsi="Times New Roman" w:cs="Times New Roman"/>
                <w:sz w:val="20"/>
                <w:szCs w:val="20"/>
              </w:rPr>
            </w:pPr>
          </w:p>
          <w:p w14:paraId="4376DCE2" w14:textId="77777777" w:rsidR="00AB77C0" w:rsidRDefault="00AB77C0">
            <w:pPr>
              <w:pStyle w:val="TableParagraph"/>
              <w:rPr>
                <w:rFonts w:ascii="Times New Roman" w:eastAsia="Times New Roman" w:hAnsi="Times New Roman" w:cs="Times New Roman"/>
                <w:sz w:val="20"/>
                <w:szCs w:val="20"/>
              </w:rPr>
            </w:pPr>
          </w:p>
          <w:p w14:paraId="4204B46D" w14:textId="77777777" w:rsidR="00AB77C0" w:rsidRDefault="00AB77C0">
            <w:pPr>
              <w:pStyle w:val="TableParagraph"/>
              <w:rPr>
                <w:rFonts w:ascii="Times New Roman" w:eastAsia="Times New Roman" w:hAnsi="Times New Roman" w:cs="Times New Roman"/>
                <w:sz w:val="20"/>
                <w:szCs w:val="20"/>
              </w:rPr>
            </w:pPr>
          </w:p>
          <w:p w14:paraId="498A89C5" w14:textId="77777777" w:rsidR="00AB77C0" w:rsidRDefault="00AB77C0">
            <w:pPr>
              <w:pStyle w:val="TableParagraph"/>
              <w:spacing w:before="4"/>
              <w:rPr>
                <w:rFonts w:ascii="Times New Roman" w:eastAsia="Times New Roman" w:hAnsi="Times New Roman" w:cs="Times New Roman"/>
                <w:sz w:val="28"/>
                <w:szCs w:val="28"/>
              </w:rPr>
            </w:pPr>
          </w:p>
          <w:p w14:paraId="62D4320A"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0190A3EB" w14:textId="77777777" w:rsidR="00AB77C0" w:rsidRDefault="009E6434">
            <w:pPr>
              <w:pStyle w:val="TableParagraph"/>
              <w:spacing w:before="7" w:line="253"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5"/>
                <w:w w:val="103"/>
                <w:sz w:val="19"/>
              </w:rPr>
              <w:t xml:space="preserve"> </w:t>
            </w:r>
            <w:r>
              <w:rPr>
                <w:rFonts w:ascii="Arial"/>
                <w:w w:val="105"/>
                <w:sz w:val="19"/>
              </w:rPr>
              <w:t>required,</w:t>
            </w:r>
            <w:r>
              <w:rPr>
                <w:rFonts w:ascii="Arial"/>
                <w:spacing w:val="-30"/>
                <w:w w:val="105"/>
                <w:sz w:val="19"/>
              </w:rPr>
              <w:t xml:space="preserve"> </w:t>
            </w:r>
            <w:r>
              <w:rPr>
                <w:rFonts w:ascii="Arial"/>
                <w:w w:val="105"/>
                <w:sz w:val="19"/>
              </w:rPr>
              <w:t>including</w:t>
            </w:r>
            <w:r>
              <w:rPr>
                <w:rFonts w:ascii="Arial"/>
                <w:spacing w:val="24"/>
                <w:w w:val="103"/>
                <w:sz w:val="19"/>
              </w:rPr>
              <w:t xml:space="preserve"> </w:t>
            </w:r>
            <w:r>
              <w:rPr>
                <w:rFonts w:ascii="Arial"/>
                <w:w w:val="105"/>
                <w:sz w:val="19"/>
              </w:rPr>
              <w:t>echocardiogram.</w:t>
            </w:r>
          </w:p>
        </w:tc>
      </w:tr>
      <w:tr w:rsidR="00AB77C0" w14:paraId="42BB558C" w14:textId="77777777">
        <w:trPr>
          <w:trHeight w:hRule="exact" w:val="2160"/>
        </w:trPr>
        <w:tc>
          <w:tcPr>
            <w:tcW w:w="2342" w:type="dxa"/>
            <w:tcBorders>
              <w:top w:val="single" w:sz="7" w:space="0" w:color="000000"/>
              <w:left w:val="single" w:sz="7" w:space="0" w:color="000000"/>
              <w:bottom w:val="single" w:sz="7" w:space="0" w:color="000000"/>
              <w:right w:val="single" w:sz="7" w:space="0" w:color="000000"/>
            </w:tcBorders>
          </w:tcPr>
          <w:p w14:paraId="3ABC3689" w14:textId="77777777" w:rsidR="00AB77C0" w:rsidRDefault="00AB77C0">
            <w:pPr>
              <w:pStyle w:val="TableParagraph"/>
              <w:spacing w:before="7"/>
              <w:rPr>
                <w:rFonts w:ascii="Times New Roman" w:eastAsia="Times New Roman" w:hAnsi="Times New Roman" w:cs="Times New Roman"/>
                <w:sz w:val="21"/>
                <w:szCs w:val="21"/>
              </w:rPr>
            </w:pPr>
          </w:p>
          <w:p w14:paraId="61850843" w14:textId="77777777" w:rsidR="00AB77C0" w:rsidRDefault="009E6434">
            <w:pPr>
              <w:pStyle w:val="TableParagraph"/>
              <w:spacing w:line="253" w:lineRule="auto"/>
              <w:ind w:left="8" w:right="304"/>
              <w:rPr>
                <w:rFonts w:ascii="Arial" w:eastAsia="Arial" w:hAnsi="Arial" w:cs="Arial"/>
                <w:sz w:val="19"/>
                <w:szCs w:val="19"/>
              </w:rPr>
            </w:pPr>
            <w:r>
              <w:rPr>
                <w:rFonts w:ascii="Arial"/>
                <w:w w:val="105"/>
                <w:sz w:val="19"/>
              </w:rPr>
              <w:t>Discrete</w:t>
            </w:r>
            <w:r>
              <w:rPr>
                <w:rFonts w:ascii="Arial"/>
                <w:spacing w:val="-36"/>
                <w:w w:val="105"/>
                <w:sz w:val="19"/>
              </w:rPr>
              <w:t xml:space="preserve"> </w:t>
            </w:r>
            <w:r>
              <w:rPr>
                <w:rFonts w:ascii="Arial"/>
                <w:w w:val="105"/>
                <w:sz w:val="19"/>
              </w:rPr>
              <w:t>Supravalvular</w:t>
            </w:r>
            <w:r>
              <w:rPr>
                <w:rFonts w:ascii="Arial"/>
                <w:spacing w:val="34"/>
                <w:w w:val="103"/>
                <w:sz w:val="19"/>
              </w:rPr>
              <w:t xml:space="preserve"> </w:t>
            </w:r>
            <w:r>
              <w:rPr>
                <w:rFonts w:ascii="Arial"/>
                <w:w w:val="105"/>
                <w:sz w:val="19"/>
              </w:rPr>
              <w:t>Aortic</w:t>
            </w:r>
            <w:r>
              <w:rPr>
                <w:rFonts w:ascii="Arial"/>
                <w:spacing w:val="-23"/>
                <w:w w:val="105"/>
                <w:sz w:val="19"/>
              </w:rPr>
              <w:t xml:space="preserve"> </w:t>
            </w:r>
            <w:r>
              <w:rPr>
                <w:rFonts w:ascii="Arial"/>
                <w:w w:val="105"/>
                <w:sz w:val="19"/>
              </w:rPr>
              <w:t>Stenosis</w:t>
            </w:r>
          </w:p>
        </w:tc>
        <w:tc>
          <w:tcPr>
            <w:tcW w:w="2347" w:type="dxa"/>
            <w:tcBorders>
              <w:top w:val="single" w:sz="7" w:space="0" w:color="000000"/>
              <w:left w:val="single" w:sz="7" w:space="0" w:color="000000"/>
              <w:bottom w:val="single" w:sz="7" w:space="0" w:color="000000"/>
              <w:right w:val="single" w:sz="7" w:space="0" w:color="000000"/>
            </w:tcBorders>
          </w:tcPr>
          <w:p w14:paraId="479AD672" w14:textId="77777777" w:rsidR="00AB77C0" w:rsidRDefault="00AB77C0">
            <w:pPr>
              <w:pStyle w:val="TableParagraph"/>
              <w:spacing w:before="7"/>
              <w:rPr>
                <w:rFonts w:ascii="Times New Roman" w:eastAsia="Times New Roman" w:hAnsi="Times New Roman" w:cs="Times New Roman"/>
                <w:sz w:val="21"/>
                <w:szCs w:val="21"/>
              </w:rPr>
            </w:pPr>
          </w:p>
          <w:p w14:paraId="1A21A0AB" w14:textId="77777777" w:rsidR="00AB77C0" w:rsidRDefault="009E6434">
            <w:pPr>
              <w:pStyle w:val="TableParagraph"/>
              <w:spacing w:line="253" w:lineRule="auto"/>
              <w:ind w:left="13" w:right="316"/>
              <w:rPr>
                <w:rFonts w:ascii="Arial" w:eastAsia="Arial" w:hAnsi="Arial" w:cs="Arial"/>
                <w:sz w:val="19"/>
                <w:szCs w:val="19"/>
              </w:rPr>
            </w:pPr>
            <w:r>
              <w:rPr>
                <w:rFonts w:ascii="Arial"/>
                <w:w w:val="105"/>
                <w:sz w:val="19"/>
              </w:rPr>
              <w:t>Unfavorable</w:t>
            </w:r>
            <w:r>
              <w:rPr>
                <w:rFonts w:ascii="Arial"/>
                <w:spacing w:val="-36"/>
                <w:w w:val="105"/>
                <w:sz w:val="19"/>
              </w:rPr>
              <w:t xml:space="preserve"> </w:t>
            </w:r>
            <w:r>
              <w:rPr>
                <w:rFonts w:ascii="Arial"/>
                <w:w w:val="105"/>
                <w:sz w:val="19"/>
              </w:rPr>
              <w:t>prognosis</w:t>
            </w:r>
            <w:r>
              <w:rPr>
                <w:rFonts w:ascii="Arial"/>
                <w:spacing w:val="32"/>
                <w:w w:val="103"/>
                <w:sz w:val="19"/>
              </w:rPr>
              <w:t xml:space="preserve"> </w:t>
            </w:r>
            <w:r>
              <w:rPr>
                <w:rFonts w:ascii="Arial"/>
                <w:w w:val="105"/>
                <w:sz w:val="19"/>
              </w:rPr>
              <w:t>due</w:t>
            </w:r>
            <w:r>
              <w:rPr>
                <w:rFonts w:ascii="Arial"/>
                <w:spacing w:val="-13"/>
                <w:w w:val="105"/>
                <w:sz w:val="19"/>
              </w:rPr>
              <w:t xml:space="preserve"> </w:t>
            </w:r>
            <w:r>
              <w:rPr>
                <w:rFonts w:ascii="Arial"/>
                <w:w w:val="105"/>
                <w:sz w:val="19"/>
              </w:rPr>
              <w:t>to</w:t>
            </w:r>
            <w:r>
              <w:rPr>
                <w:rFonts w:ascii="Arial"/>
                <w:spacing w:val="-12"/>
                <w:w w:val="105"/>
                <w:sz w:val="19"/>
              </w:rPr>
              <w:t xml:space="preserve"> </w:t>
            </w:r>
            <w:r>
              <w:rPr>
                <w:rFonts w:ascii="Arial"/>
                <w:w w:val="105"/>
                <w:sz w:val="19"/>
              </w:rPr>
              <w:t>associated</w:t>
            </w:r>
            <w:r>
              <w:rPr>
                <w:rFonts w:ascii="Arial"/>
                <w:spacing w:val="31"/>
                <w:w w:val="103"/>
                <w:sz w:val="19"/>
              </w:rPr>
              <w:t xml:space="preserve"> </w:t>
            </w:r>
            <w:r>
              <w:rPr>
                <w:rFonts w:ascii="Arial"/>
                <w:w w:val="105"/>
                <w:sz w:val="19"/>
              </w:rPr>
              <w:t>coronary</w:t>
            </w:r>
            <w:r>
              <w:rPr>
                <w:rFonts w:ascii="Arial"/>
                <w:spacing w:val="-14"/>
                <w:w w:val="105"/>
                <w:sz w:val="19"/>
              </w:rPr>
              <w:t xml:space="preserve"> </w:t>
            </w:r>
            <w:r>
              <w:rPr>
                <w:rFonts w:ascii="Arial"/>
                <w:w w:val="105"/>
                <w:sz w:val="19"/>
              </w:rPr>
              <w:t>and</w:t>
            </w:r>
            <w:r>
              <w:rPr>
                <w:rFonts w:ascii="Arial"/>
                <w:spacing w:val="-14"/>
                <w:w w:val="105"/>
                <w:sz w:val="19"/>
              </w:rPr>
              <w:t xml:space="preserve"> </w:t>
            </w:r>
            <w:r>
              <w:rPr>
                <w:rFonts w:ascii="Arial"/>
                <w:w w:val="105"/>
                <w:sz w:val="19"/>
              </w:rPr>
              <w:t>aortic</w:t>
            </w:r>
            <w:r>
              <w:rPr>
                <w:rFonts w:ascii="Arial"/>
                <w:spacing w:val="24"/>
                <w:w w:val="103"/>
                <w:sz w:val="19"/>
              </w:rPr>
              <w:t xml:space="preserve"> </w:t>
            </w:r>
            <w:r>
              <w:rPr>
                <w:rFonts w:ascii="Arial"/>
                <w:w w:val="105"/>
                <w:sz w:val="19"/>
              </w:rPr>
              <w:t>disorder.</w:t>
            </w:r>
          </w:p>
        </w:tc>
        <w:tc>
          <w:tcPr>
            <w:tcW w:w="2352" w:type="dxa"/>
            <w:tcBorders>
              <w:top w:val="single" w:sz="7" w:space="0" w:color="000000"/>
              <w:left w:val="single" w:sz="7" w:space="0" w:color="000000"/>
              <w:bottom w:val="single" w:sz="7" w:space="0" w:color="000000"/>
              <w:right w:val="single" w:sz="7" w:space="0" w:color="000000"/>
            </w:tcBorders>
          </w:tcPr>
          <w:p w14:paraId="171D7E04" w14:textId="77777777" w:rsidR="00AB77C0" w:rsidRDefault="009E6434">
            <w:pPr>
              <w:pStyle w:val="TableParagraph"/>
              <w:spacing w:before="23" w:line="504" w:lineRule="exact"/>
              <w:ind w:left="13" w:right="598"/>
              <w:rPr>
                <w:rFonts w:ascii="Arial" w:eastAsia="Arial" w:hAnsi="Arial" w:cs="Arial"/>
                <w:sz w:val="19"/>
                <w:szCs w:val="19"/>
              </w:rPr>
            </w:pPr>
            <w:r>
              <w:rPr>
                <w:rFonts w:ascii="Arial"/>
                <w:spacing w:val="1"/>
                <w:w w:val="105"/>
                <w:sz w:val="19"/>
              </w:rPr>
              <w:t>No,</w:t>
            </w:r>
            <w:r>
              <w:rPr>
                <w:rFonts w:ascii="Arial"/>
                <w:spacing w:val="-15"/>
                <w:w w:val="105"/>
                <w:sz w:val="19"/>
              </w:rPr>
              <w:t xml:space="preserve"> </w:t>
            </w:r>
            <w:r>
              <w:rPr>
                <w:rFonts w:ascii="Arial"/>
                <w:w w:val="105"/>
                <w:sz w:val="19"/>
              </w:rPr>
              <w:t>unless</w:t>
            </w:r>
            <w:r>
              <w:rPr>
                <w:rFonts w:ascii="Arial"/>
                <w:spacing w:val="-14"/>
                <w:w w:val="105"/>
                <w:sz w:val="19"/>
              </w:rPr>
              <w:t xml:space="preserve"> </w:t>
            </w:r>
            <w:r>
              <w:rPr>
                <w:rFonts w:ascii="Arial"/>
                <w:w w:val="105"/>
                <w:sz w:val="19"/>
              </w:rPr>
              <w:t>surgery.</w:t>
            </w:r>
            <w:r>
              <w:rPr>
                <w:rFonts w:ascii="Arial"/>
                <w:spacing w:val="22"/>
                <w:w w:val="103"/>
                <w:sz w:val="19"/>
              </w:rPr>
              <w:t xml:space="preserve"> </w:t>
            </w: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61781447" w14:textId="77777777" w:rsidR="00AB77C0" w:rsidRDefault="009E6434">
            <w:pPr>
              <w:pStyle w:val="TableParagraph"/>
              <w:spacing w:line="170" w:lineRule="exact"/>
              <w:ind w:left="13"/>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8"/>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post</w:t>
            </w:r>
          </w:p>
          <w:p w14:paraId="56AEC3CE" w14:textId="77777777" w:rsidR="00AB77C0" w:rsidRDefault="009E6434">
            <w:pPr>
              <w:pStyle w:val="TableParagraph"/>
              <w:spacing w:before="12" w:line="253" w:lineRule="auto"/>
              <w:ind w:left="13" w:right="97"/>
              <w:rPr>
                <w:rFonts w:ascii="Arial" w:eastAsia="Arial" w:hAnsi="Arial" w:cs="Arial"/>
                <w:sz w:val="19"/>
                <w:szCs w:val="19"/>
              </w:rPr>
            </w:pPr>
            <w:r>
              <w:rPr>
                <w:rFonts w:ascii="Arial"/>
                <w:w w:val="105"/>
                <w:sz w:val="19"/>
              </w:rPr>
              <w:t>surgical</w:t>
            </w:r>
            <w:r>
              <w:rPr>
                <w:rFonts w:ascii="Arial"/>
                <w:spacing w:val="-34"/>
                <w:w w:val="105"/>
                <w:sz w:val="19"/>
              </w:rPr>
              <w:t xml:space="preserve"> </w:t>
            </w:r>
            <w:r>
              <w:rPr>
                <w:rFonts w:ascii="Arial"/>
                <w:w w:val="105"/>
                <w:sz w:val="19"/>
              </w:rPr>
              <w:t>intervention;</w:t>
            </w:r>
            <w:r>
              <w:rPr>
                <w:rFonts w:ascii="Arial"/>
                <w:spacing w:val="28"/>
                <w:w w:val="103"/>
                <w:sz w:val="19"/>
              </w:rPr>
              <w:t xml:space="preserve"> </w:t>
            </w:r>
            <w:r>
              <w:rPr>
                <w:rFonts w:ascii="Arial"/>
                <w:w w:val="105"/>
                <w:sz w:val="19"/>
              </w:rPr>
              <w:t>Cleared</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w w:val="105"/>
                <w:sz w:val="19"/>
              </w:rPr>
              <w:t>cardiologist</w:t>
            </w:r>
            <w:r>
              <w:rPr>
                <w:rFonts w:ascii="Arial"/>
                <w:spacing w:val="30"/>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c>
          <w:tcPr>
            <w:tcW w:w="2347" w:type="dxa"/>
            <w:tcBorders>
              <w:top w:val="single" w:sz="7" w:space="0" w:color="000000"/>
              <w:left w:val="single" w:sz="7" w:space="0" w:color="000000"/>
              <w:bottom w:val="single" w:sz="7" w:space="0" w:color="000000"/>
              <w:right w:val="single" w:sz="7" w:space="0" w:color="000000"/>
            </w:tcBorders>
          </w:tcPr>
          <w:p w14:paraId="099A91C7" w14:textId="77777777" w:rsidR="00AB77C0" w:rsidRDefault="00AB77C0">
            <w:pPr>
              <w:pStyle w:val="TableParagraph"/>
              <w:rPr>
                <w:rFonts w:ascii="Times New Roman" w:eastAsia="Times New Roman" w:hAnsi="Times New Roman" w:cs="Times New Roman"/>
                <w:sz w:val="20"/>
                <w:szCs w:val="20"/>
              </w:rPr>
            </w:pPr>
          </w:p>
          <w:p w14:paraId="09D72DE7" w14:textId="77777777" w:rsidR="00AB77C0" w:rsidRDefault="00AB77C0">
            <w:pPr>
              <w:pStyle w:val="TableParagraph"/>
              <w:rPr>
                <w:rFonts w:ascii="Times New Roman" w:eastAsia="Times New Roman" w:hAnsi="Times New Roman" w:cs="Times New Roman"/>
                <w:sz w:val="20"/>
                <w:szCs w:val="20"/>
              </w:rPr>
            </w:pPr>
          </w:p>
          <w:p w14:paraId="1F08A9A6" w14:textId="77777777" w:rsidR="00AB77C0" w:rsidRDefault="00AB77C0">
            <w:pPr>
              <w:pStyle w:val="TableParagraph"/>
              <w:spacing w:before="5"/>
              <w:rPr>
                <w:rFonts w:ascii="Times New Roman" w:eastAsia="Times New Roman" w:hAnsi="Times New Roman" w:cs="Times New Roman"/>
                <w:sz w:val="25"/>
                <w:szCs w:val="25"/>
              </w:rPr>
            </w:pPr>
          </w:p>
          <w:p w14:paraId="2A60F7A8"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6509C444" w14:textId="77777777" w:rsidR="00AB77C0" w:rsidRDefault="009E6434">
            <w:pPr>
              <w:pStyle w:val="TableParagraph"/>
              <w:spacing w:before="12" w:line="253" w:lineRule="auto"/>
              <w:ind w:left="8" w:right="51"/>
              <w:rPr>
                <w:rFonts w:ascii="Arial" w:eastAsia="Arial" w:hAnsi="Arial" w:cs="Arial"/>
                <w:sz w:val="19"/>
                <w:szCs w:val="19"/>
              </w:rPr>
            </w:pPr>
            <w:r>
              <w:rPr>
                <w:rFonts w:ascii="Arial"/>
                <w:w w:val="105"/>
                <w:sz w:val="19"/>
              </w:rPr>
              <w:t>Evaluation</w:t>
            </w:r>
            <w:r>
              <w:rPr>
                <w:rFonts w:ascii="Arial"/>
                <w:spacing w:val="-19"/>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5"/>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5"/>
                <w:w w:val="103"/>
                <w:sz w:val="19"/>
              </w:rPr>
              <w:t xml:space="preserve"> </w:t>
            </w:r>
            <w:r>
              <w:rPr>
                <w:rFonts w:ascii="Arial"/>
                <w:w w:val="105"/>
                <w:sz w:val="19"/>
              </w:rPr>
              <w:t>is</w:t>
            </w:r>
            <w:r>
              <w:rPr>
                <w:rFonts w:ascii="Arial"/>
                <w:spacing w:val="-27"/>
                <w:w w:val="105"/>
                <w:sz w:val="19"/>
              </w:rPr>
              <w:t xml:space="preserve"> </w:t>
            </w:r>
            <w:r>
              <w:rPr>
                <w:rFonts w:ascii="Arial"/>
                <w:spacing w:val="1"/>
                <w:w w:val="105"/>
                <w:sz w:val="19"/>
              </w:rPr>
              <w:t>recommended.</w:t>
            </w:r>
          </w:p>
        </w:tc>
      </w:tr>
    </w:tbl>
    <w:p w14:paraId="27CDA477" w14:textId="77777777" w:rsidR="00AB77C0" w:rsidRDefault="00AB77C0">
      <w:pPr>
        <w:spacing w:line="253" w:lineRule="auto"/>
        <w:rPr>
          <w:rFonts w:ascii="Arial" w:eastAsia="Arial" w:hAnsi="Arial" w:cs="Arial"/>
          <w:sz w:val="19"/>
          <w:szCs w:val="19"/>
        </w:rPr>
        <w:sectPr w:rsidR="00AB77C0">
          <w:pgSz w:w="12240" w:h="15840"/>
          <w:pgMar w:top="1380" w:right="1320" w:bottom="900" w:left="1320" w:header="0" w:footer="707" w:gutter="0"/>
          <w:cols w:space="720"/>
        </w:sectPr>
      </w:pPr>
    </w:p>
    <w:p w14:paraId="172B4372"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46BF2C1E"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71C73A90" w14:textId="77777777" w:rsidR="00AB77C0" w:rsidRDefault="009E6434">
            <w:pPr>
              <w:pStyle w:val="TableParagraph"/>
              <w:spacing w:before="17"/>
              <w:ind w:left="3"/>
              <w:jc w:val="center"/>
              <w:rPr>
                <w:rFonts w:ascii="Arial" w:eastAsia="Arial" w:hAnsi="Arial" w:cs="Arial"/>
                <w:sz w:val="19"/>
                <w:szCs w:val="19"/>
              </w:rPr>
            </w:pPr>
            <w:bookmarkStart w:id="1869" w:name="_bookmark77"/>
            <w:bookmarkEnd w:id="1869"/>
            <w:r>
              <w:rPr>
                <w:rFonts w:ascii="Arial"/>
                <w:b/>
                <w:spacing w:val="1"/>
                <w:w w:val="105"/>
                <w:sz w:val="19"/>
              </w:rPr>
              <w:t>AORTIC</w:t>
            </w:r>
            <w:r>
              <w:rPr>
                <w:rFonts w:ascii="Arial"/>
                <w:b/>
                <w:spacing w:val="-22"/>
                <w:w w:val="105"/>
                <w:sz w:val="19"/>
              </w:rPr>
              <w:t xml:space="preserve"> </w:t>
            </w:r>
            <w:r>
              <w:rPr>
                <w:rFonts w:ascii="Arial"/>
                <w:b/>
                <w:spacing w:val="1"/>
                <w:w w:val="105"/>
                <w:sz w:val="19"/>
              </w:rPr>
              <w:t>CONGENITAL</w:t>
            </w:r>
            <w:r>
              <w:rPr>
                <w:rFonts w:ascii="Arial"/>
                <w:b/>
                <w:spacing w:val="-21"/>
                <w:w w:val="105"/>
                <w:sz w:val="19"/>
              </w:rPr>
              <w:t xml:space="preserve"> </w:t>
            </w:r>
            <w:r>
              <w:rPr>
                <w:rFonts w:ascii="Arial"/>
                <w:b/>
                <w:spacing w:val="1"/>
                <w:w w:val="105"/>
                <w:sz w:val="19"/>
              </w:rPr>
              <w:t>HEART</w:t>
            </w:r>
            <w:r>
              <w:rPr>
                <w:rFonts w:ascii="Arial"/>
                <w:b/>
                <w:spacing w:val="-21"/>
                <w:w w:val="105"/>
                <w:sz w:val="19"/>
              </w:rPr>
              <w:t xml:space="preserve"> </w:t>
            </w:r>
            <w:r>
              <w:rPr>
                <w:rFonts w:ascii="Arial"/>
                <w:b/>
                <w:spacing w:val="1"/>
                <w:w w:val="105"/>
                <w:sz w:val="19"/>
              </w:rPr>
              <w:t>DISEASE</w:t>
            </w:r>
            <w:r>
              <w:rPr>
                <w:rFonts w:ascii="Arial"/>
                <w:b/>
                <w:spacing w:val="-20"/>
                <w:w w:val="105"/>
                <w:sz w:val="19"/>
              </w:rPr>
              <w:t xml:space="preserve"> </w:t>
            </w:r>
            <w:r>
              <w:rPr>
                <w:rFonts w:ascii="Arial"/>
                <w:b/>
                <w:w w:val="105"/>
                <w:sz w:val="19"/>
              </w:rPr>
              <w:t>(Continued)</w:t>
            </w:r>
          </w:p>
          <w:p w14:paraId="031E9177" w14:textId="77777777" w:rsidR="00AB77C0" w:rsidRDefault="009E6434">
            <w:pPr>
              <w:pStyle w:val="TableParagraph"/>
              <w:spacing w:before="12"/>
              <w:ind w:left="4"/>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122</w:t>
            </w:r>
          </w:p>
        </w:tc>
      </w:tr>
      <w:tr w:rsidR="00AB77C0" w14:paraId="7F3A53CB"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2F0C42FC"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04727DFD"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37580E7B"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483047AB"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633E05C9" w14:textId="77777777">
        <w:trPr>
          <w:trHeight w:hRule="exact" w:val="4464"/>
        </w:trPr>
        <w:tc>
          <w:tcPr>
            <w:tcW w:w="2342" w:type="dxa"/>
            <w:tcBorders>
              <w:top w:val="single" w:sz="7" w:space="0" w:color="000000"/>
              <w:left w:val="single" w:sz="7" w:space="0" w:color="000000"/>
              <w:bottom w:val="single" w:sz="7" w:space="0" w:color="000000"/>
              <w:right w:val="single" w:sz="7" w:space="0" w:color="000000"/>
            </w:tcBorders>
          </w:tcPr>
          <w:p w14:paraId="7BAD896E" w14:textId="77777777" w:rsidR="00AB77C0" w:rsidRDefault="00AB77C0">
            <w:pPr>
              <w:pStyle w:val="TableParagraph"/>
              <w:spacing w:before="11"/>
              <w:rPr>
                <w:rFonts w:ascii="Times New Roman" w:eastAsia="Times New Roman" w:hAnsi="Times New Roman" w:cs="Times New Roman"/>
                <w:sz w:val="21"/>
                <w:szCs w:val="21"/>
              </w:rPr>
            </w:pPr>
          </w:p>
          <w:p w14:paraId="4B7E3660" w14:textId="77777777" w:rsidR="00AB77C0" w:rsidRDefault="009E6434">
            <w:pPr>
              <w:pStyle w:val="TableParagraph"/>
              <w:ind w:left="8"/>
              <w:rPr>
                <w:rFonts w:ascii="Arial" w:eastAsia="Arial" w:hAnsi="Arial" w:cs="Arial"/>
                <w:sz w:val="19"/>
                <w:szCs w:val="19"/>
              </w:rPr>
            </w:pPr>
            <w:r>
              <w:rPr>
                <w:rFonts w:ascii="Arial"/>
                <w:w w:val="105"/>
                <w:sz w:val="19"/>
              </w:rPr>
              <w:t>Marfan</w:t>
            </w:r>
            <w:r>
              <w:rPr>
                <w:rFonts w:ascii="Arial"/>
                <w:spacing w:val="-28"/>
                <w:w w:val="105"/>
                <w:sz w:val="19"/>
              </w:rPr>
              <w:t xml:space="preserve"> </w:t>
            </w:r>
            <w:r>
              <w:rPr>
                <w:rFonts w:ascii="Arial"/>
                <w:spacing w:val="1"/>
                <w:w w:val="105"/>
                <w:sz w:val="19"/>
              </w:rPr>
              <w:t>Syndrome</w:t>
            </w:r>
          </w:p>
        </w:tc>
        <w:tc>
          <w:tcPr>
            <w:tcW w:w="2347" w:type="dxa"/>
            <w:tcBorders>
              <w:top w:val="single" w:sz="7" w:space="0" w:color="000000"/>
              <w:left w:val="single" w:sz="7" w:space="0" w:color="000000"/>
              <w:bottom w:val="single" w:sz="7" w:space="0" w:color="000000"/>
              <w:right w:val="single" w:sz="7" w:space="0" w:color="000000"/>
            </w:tcBorders>
          </w:tcPr>
          <w:p w14:paraId="43F8CCA1" w14:textId="77777777" w:rsidR="00AB77C0" w:rsidRDefault="00AB77C0">
            <w:pPr>
              <w:pStyle w:val="TableParagraph"/>
              <w:spacing w:before="11"/>
              <w:rPr>
                <w:rFonts w:ascii="Times New Roman" w:eastAsia="Times New Roman" w:hAnsi="Times New Roman" w:cs="Times New Roman"/>
                <w:sz w:val="21"/>
                <w:szCs w:val="21"/>
              </w:rPr>
            </w:pPr>
          </w:p>
          <w:p w14:paraId="3ACF0877" w14:textId="77777777" w:rsidR="00AB77C0" w:rsidRDefault="009E6434">
            <w:pPr>
              <w:pStyle w:val="TableParagraph"/>
              <w:spacing w:line="251" w:lineRule="auto"/>
              <w:ind w:left="13" w:right="106"/>
              <w:rPr>
                <w:rFonts w:ascii="Arial" w:eastAsia="Arial" w:hAnsi="Arial" w:cs="Arial"/>
                <w:sz w:val="19"/>
                <w:szCs w:val="19"/>
              </w:rPr>
            </w:pPr>
            <w:r>
              <w:rPr>
                <w:rFonts w:ascii="Arial"/>
                <w:sz w:val="19"/>
              </w:rPr>
              <w:t xml:space="preserve">Cardiovascular </w:t>
            </w:r>
            <w:r>
              <w:rPr>
                <w:rFonts w:ascii="Arial"/>
                <w:spacing w:val="12"/>
                <w:sz w:val="19"/>
              </w:rPr>
              <w:t xml:space="preserve"> </w:t>
            </w:r>
            <w:r>
              <w:rPr>
                <w:rFonts w:ascii="Arial"/>
                <w:sz w:val="19"/>
              </w:rPr>
              <w:t>disorders</w:t>
            </w:r>
            <w:r>
              <w:rPr>
                <w:rFonts w:ascii="Arial"/>
                <w:spacing w:val="38"/>
                <w:w w:val="103"/>
                <w:sz w:val="19"/>
              </w:rPr>
              <w:t xml:space="preserve"> </w:t>
            </w:r>
            <w:r>
              <w:rPr>
                <w:rFonts w:ascii="Arial"/>
                <w:w w:val="105"/>
                <w:sz w:val="19"/>
              </w:rPr>
              <w:t>are</w:t>
            </w:r>
            <w:r>
              <w:rPr>
                <w:rFonts w:ascii="Arial"/>
                <w:spacing w:val="-8"/>
                <w:w w:val="105"/>
                <w:sz w:val="19"/>
              </w:rPr>
              <w:t xml:space="preserve"> </w:t>
            </w:r>
            <w:r>
              <w:rPr>
                <w:rFonts w:ascii="Arial"/>
                <w:w w:val="105"/>
                <w:sz w:val="19"/>
              </w:rPr>
              <w:t>the</w:t>
            </w:r>
            <w:r>
              <w:rPr>
                <w:rFonts w:ascii="Arial"/>
                <w:spacing w:val="-7"/>
                <w:w w:val="105"/>
                <w:sz w:val="19"/>
              </w:rPr>
              <w:t xml:space="preserve"> </w:t>
            </w:r>
            <w:r>
              <w:rPr>
                <w:rFonts w:ascii="Arial"/>
                <w:w w:val="105"/>
                <w:sz w:val="19"/>
              </w:rPr>
              <w:t>major</w:t>
            </w:r>
            <w:r>
              <w:rPr>
                <w:rFonts w:ascii="Arial"/>
                <w:spacing w:val="-8"/>
                <w:w w:val="105"/>
                <w:sz w:val="19"/>
              </w:rPr>
              <w:t xml:space="preserve"> </w:t>
            </w:r>
            <w:r>
              <w:rPr>
                <w:rFonts w:ascii="Arial"/>
                <w:w w:val="105"/>
                <w:sz w:val="19"/>
              </w:rPr>
              <w:t>cause</w:t>
            </w:r>
            <w:r>
              <w:rPr>
                <w:rFonts w:ascii="Arial"/>
                <w:spacing w:val="-7"/>
                <w:w w:val="105"/>
                <w:sz w:val="19"/>
              </w:rPr>
              <w:t xml:space="preserve"> </w:t>
            </w:r>
            <w:r>
              <w:rPr>
                <w:rFonts w:ascii="Arial"/>
                <w:spacing w:val="1"/>
                <w:w w:val="105"/>
                <w:sz w:val="19"/>
              </w:rPr>
              <w:t>of</w:t>
            </w:r>
            <w:r>
              <w:rPr>
                <w:rFonts w:ascii="Arial"/>
                <w:spacing w:val="23"/>
                <w:w w:val="103"/>
                <w:sz w:val="19"/>
              </w:rPr>
              <w:t xml:space="preserve"> </w:t>
            </w:r>
            <w:r>
              <w:rPr>
                <w:rFonts w:ascii="Arial"/>
                <w:w w:val="105"/>
                <w:sz w:val="19"/>
              </w:rPr>
              <w:t>morbidity</w:t>
            </w:r>
            <w:r>
              <w:rPr>
                <w:rFonts w:ascii="Arial"/>
                <w:spacing w:val="-17"/>
                <w:w w:val="105"/>
                <w:sz w:val="19"/>
              </w:rPr>
              <w:t xml:space="preserve"> </w:t>
            </w:r>
            <w:r>
              <w:rPr>
                <w:rFonts w:ascii="Arial"/>
                <w:w w:val="105"/>
                <w:sz w:val="19"/>
              </w:rPr>
              <w:t>and</w:t>
            </w:r>
            <w:r>
              <w:rPr>
                <w:rFonts w:ascii="Arial"/>
                <w:spacing w:val="-17"/>
                <w:w w:val="105"/>
                <w:sz w:val="19"/>
              </w:rPr>
              <w:t xml:space="preserve"> </w:t>
            </w:r>
            <w:r>
              <w:rPr>
                <w:rFonts w:ascii="Arial"/>
                <w:w w:val="105"/>
                <w:sz w:val="19"/>
              </w:rPr>
              <w:t>mortality</w:t>
            </w:r>
            <w:r>
              <w:rPr>
                <w:rFonts w:ascii="Arial"/>
                <w:spacing w:val="26"/>
                <w:w w:val="103"/>
                <w:sz w:val="19"/>
              </w:rPr>
              <w:t xml:space="preserve"> </w:t>
            </w:r>
            <w:r>
              <w:rPr>
                <w:rFonts w:ascii="Arial"/>
                <w:w w:val="105"/>
                <w:sz w:val="19"/>
              </w:rPr>
              <w:t>including</w:t>
            </w:r>
            <w:r>
              <w:rPr>
                <w:rFonts w:ascii="Arial"/>
                <w:spacing w:val="-11"/>
                <w:w w:val="105"/>
                <w:sz w:val="19"/>
              </w:rPr>
              <w:t xml:space="preserve"> </w:t>
            </w:r>
            <w:r>
              <w:rPr>
                <w:rFonts w:ascii="Arial"/>
                <w:w w:val="105"/>
                <w:sz w:val="19"/>
              </w:rPr>
              <w:t>risk</w:t>
            </w:r>
            <w:r>
              <w:rPr>
                <w:rFonts w:ascii="Arial"/>
                <w:spacing w:val="-11"/>
                <w:w w:val="105"/>
                <w:sz w:val="19"/>
              </w:rPr>
              <w:t xml:space="preserve"> </w:t>
            </w:r>
            <w:r>
              <w:rPr>
                <w:rFonts w:ascii="Arial"/>
                <w:w w:val="105"/>
                <w:sz w:val="19"/>
              </w:rPr>
              <w:t>of</w:t>
            </w:r>
            <w:r>
              <w:rPr>
                <w:rFonts w:ascii="Arial"/>
                <w:spacing w:val="-12"/>
                <w:w w:val="105"/>
                <w:sz w:val="19"/>
              </w:rPr>
              <w:t xml:space="preserve"> </w:t>
            </w:r>
            <w:r>
              <w:rPr>
                <w:rFonts w:ascii="Arial"/>
                <w:w w:val="105"/>
                <w:sz w:val="19"/>
              </w:rPr>
              <w:t>sudden</w:t>
            </w:r>
            <w:r>
              <w:rPr>
                <w:rFonts w:ascii="Arial"/>
                <w:spacing w:val="26"/>
                <w:w w:val="103"/>
                <w:sz w:val="19"/>
              </w:rPr>
              <w:t xml:space="preserve"> </w:t>
            </w:r>
            <w:r>
              <w:rPr>
                <w:rFonts w:ascii="Arial"/>
                <w:w w:val="105"/>
                <w:sz w:val="19"/>
              </w:rPr>
              <w:t>death.</w:t>
            </w:r>
          </w:p>
        </w:tc>
        <w:tc>
          <w:tcPr>
            <w:tcW w:w="2352" w:type="dxa"/>
            <w:tcBorders>
              <w:top w:val="single" w:sz="7" w:space="0" w:color="000000"/>
              <w:left w:val="single" w:sz="7" w:space="0" w:color="000000"/>
              <w:bottom w:val="single" w:sz="7" w:space="0" w:color="000000"/>
              <w:right w:val="single" w:sz="7" w:space="0" w:color="000000"/>
            </w:tcBorders>
          </w:tcPr>
          <w:p w14:paraId="33849E1D" w14:textId="77777777" w:rsidR="00AB77C0" w:rsidRDefault="00AB77C0">
            <w:pPr>
              <w:pStyle w:val="TableParagraph"/>
              <w:spacing w:before="11"/>
              <w:rPr>
                <w:rFonts w:ascii="Times New Roman" w:eastAsia="Times New Roman" w:hAnsi="Times New Roman" w:cs="Times New Roman"/>
                <w:sz w:val="21"/>
                <w:szCs w:val="21"/>
              </w:rPr>
            </w:pPr>
          </w:p>
          <w:p w14:paraId="01B2930F"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3AC055BB" w14:textId="77777777" w:rsidR="00AB77C0" w:rsidRDefault="009E6434">
            <w:pPr>
              <w:pStyle w:val="TableParagraph"/>
              <w:spacing w:before="7" w:line="253" w:lineRule="auto"/>
              <w:ind w:left="13" w:right="720"/>
              <w:rPr>
                <w:rFonts w:ascii="Arial" w:eastAsia="Arial" w:hAnsi="Arial" w:cs="Arial"/>
                <w:sz w:val="19"/>
                <w:szCs w:val="19"/>
              </w:rPr>
            </w:pPr>
            <w:r>
              <w:rPr>
                <w:rFonts w:ascii="Arial"/>
                <w:spacing w:val="1"/>
                <w:w w:val="105"/>
                <w:sz w:val="19"/>
              </w:rPr>
              <w:t>No</w:t>
            </w:r>
            <w:r>
              <w:rPr>
                <w:rFonts w:ascii="Arial"/>
                <w:spacing w:val="-28"/>
                <w:w w:val="105"/>
                <w:sz w:val="19"/>
              </w:rPr>
              <w:t xml:space="preserve"> </w:t>
            </w:r>
            <w:r>
              <w:rPr>
                <w:rFonts w:ascii="Arial"/>
                <w:w w:val="105"/>
                <w:sz w:val="19"/>
              </w:rPr>
              <w:t>cardiovascular</w:t>
            </w:r>
            <w:r>
              <w:rPr>
                <w:rFonts w:ascii="Arial"/>
                <w:spacing w:val="22"/>
                <w:w w:val="103"/>
                <w:sz w:val="19"/>
              </w:rPr>
              <w:t xml:space="preserve"> </w:t>
            </w:r>
            <w:r>
              <w:rPr>
                <w:rFonts w:ascii="Arial"/>
                <w:w w:val="105"/>
                <w:sz w:val="19"/>
              </w:rPr>
              <w:t>involvement.</w:t>
            </w:r>
          </w:p>
          <w:p w14:paraId="7FA5B203" w14:textId="77777777" w:rsidR="00AB77C0" w:rsidRDefault="00AB77C0">
            <w:pPr>
              <w:pStyle w:val="TableParagraph"/>
              <w:rPr>
                <w:rFonts w:ascii="Times New Roman" w:eastAsia="Times New Roman" w:hAnsi="Times New Roman" w:cs="Times New Roman"/>
                <w:sz w:val="20"/>
                <w:szCs w:val="20"/>
              </w:rPr>
            </w:pPr>
          </w:p>
          <w:p w14:paraId="12AB0E16" w14:textId="77777777" w:rsidR="00AB77C0" w:rsidRDefault="00AB77C0">
            <w:pPr>
              <w:pStyle w:val="TableParagraph"/>
              <w:rPr>
                <w:rFonts w:ascii="Times New Roman" w:eastAsia="Times New Roman" w:hAnsi="Times New Roman" w:cs="Times New Roman"/>
                <w:sz w:val="20"/>
                <w:szCs w:val="20"/>
              </w:rPr>
            </w:pPr>
          </w:p>
          <w:p w14:paraId="4748122C" w14:textId="77777777" w:rsidR="00AB77C0" w:rsidRDefault="00AB77C0">
            <w:pPr>
              <w:pStyle w:val="TableParagraph"/>
              <w:rPr>
                <w:rFonts w:ascii="Times New Roman" w:eastAsia="Times New Roman" w:hAnsi="Times New Roman" w:cs="Times New Roman"/>
                <w:sz w:val="20"/>
                <w:szCs w:val="20"/>
              </w:rPr>
            </w:pPr>
          </w:p>
          <w:p w14:paraId="32EDF3F5" w14:textId="77777777" w:rsidR="00AB77C0" w:rsidRDefault="00AB77C0">
            <w:pPr>
              <w:pStyle w:val="TableParagraph"/>
              <w:rPr>
                <w:rFonts w:ascii="Times New Roman" w:eastAsia="Times New Roman" w:hAnsi="Times New Roman" w:cs="Times New Roman"/>
                <w:sz w:val="20"/>
                <w:szCs w:val="20"/>
              </w:rPr>
            </w:pPr>
          </w:p>
          <w:p w14:paraId="6DB4CCE7" w14:textId="77777777" w:rsidR="00AB77C0" w:rsidRDefault="00AB77C0">
            <w:pPr>
              <w:pStyle w:val="TableParagraph"/>
              <w:spacing w:before="11"/>
              <w:rPr>
                <w:rFonts w:ascii="Times New Roman" w:eastAsia="Times New Roman" w:hAnsi="Times New Roman" w:cs="Times New Roman"/>
                <w:sz w:val="23"/>
                <w:szCs w:val="23"/>
              </w:rPr>
            </w:pPr>
          </w:p>
          <w:p w14:paraId="4C259E06"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5A2C196E" w14:textId="77777777" w:rsidR="00AB77C0" w:rsidRDefault="009E6434">
            <w:pPr>
              <w:pStyle w:val="TableParagraph"/>
              <w:spacing w:before="12" w:line="252" w:lineRule="auto"/>
              <w:ind w:left="13" w:right="14"/>
              <w:rPr>
                <w:rFonts w:ascii="Arial" w:eastAsia="Arial" w:hAnsi="Arial" w:cs="Arial"/>
                <w:sz w:val="19"/>
                <w:szCs w:val="19"/>
              </w:rPr>
            </w:pPr>
            <w:r>
              <w:rPr>
                <w:rFonts w:ascii="Arial"/>
                <w:spacing w:val="1"/>
                <w:w w:val="105"/>
                <w:sz w:val="19"/>
              </w:rPr>
              <w:t>Any</w:t>
            </w:r>
            <w:r>
              <w:rPr>
                <w:rFonts w:ascii="Arial"/>
                <w:spacing w:val="-10"/>
                <w:w w:val="105"/>
                <w:sz w:val="19"/>
              </w:rPr>
              <w:t xml:space="preserve"> </w:t>
            </w:r>
            <w:r>
              <w:rPr>
                <w:rFonts w:ascii="Arial"/>
                <w:w w:val="105"/>
                <w:sz w:val="19"/>
              </w:rPr>
              <w:t>aortic</w:t>
            </w:r>
            <w:r>
              <w:rPr>
                <w:rFonts w:ascii="Arial"/>
                <w:spacing w:val="-10"/>
                <w:w w:val="105"/>
                <w:sz w:val="19"/>
              </w:rPr>
              <w:t xml:space="preserve"> </w:t>
            </w:r>
            <w:r>
              <w:rPr>
                <w:rFonts w:ascii="Arial"/>
                <w:w w:val="105"/>
                <w:sz w:val="19"/>
              </w:rPr>
              <w:t>root</w:t>
            </w:r>
            <w:r>
              <w:rPr>
                <w:rFonts w:ascii="Arial"/>
                <w:spacing w:val="26"/>
                <w:w w:val="103"/>
                <w:sz w:val="19"/>
              </w:rPr>
              <w:t xml:space="preserve"> </w:t>
            </w:r>
            <w:r>
              <w:rPr>
                <w:rFonts w:ascii="Arial"/>
                <w:w w:val="105"/>
                <w:sz w:val="19"/>
              </w:rPr>
              <w:t>enlargement;</w:t>
            </w:r>
            <w:r>
              <w:rPr>
                <w:rFonts w:ascii="Arial"/>
                <w:spacing w:val="-21"/>
                <w:w w:val="105"/>
                <w:sz w:val="19"/>
              </w:rPr>
              <w:t xml:space="preserve"> </w:t>
            </w:r>
            <w:r>
              <w:rPr>
                <w:rFonts w:ascii="Arial"/>
                <w:w w:val="105"/>
                <w:sz w:val="19"/>
              </w:rPr>
              <w:t>moderate</w:t>
            </w:r>
            <w:r>
              <w:rPr>
                <w:rFonts w:ascii="Arial"/>
                <w:spacing w:val="-19"/>
                <w:w w:val="105"/>
                <w:sz w:val="19"/>
              </w:rPr>
              <w:t xml:space="preserve"> </w:t>
            </w:r>
            <w:r>
              <w:rPr>
                <w:rFonts w:ascii="Arial"/>
                <w:spacing w:val="1"/>
                <w:w w:val="105"/>
                <w:sz w:val="19"/>
              </w:rPr>
              <w:t>or</w:t>
            </w:r>
            <w:r>
              <w:rPr>
                <w:rFonts w:ascii="Arial"/>
                <w:spacing w:val="35"/>
                <w:w w:val="103"/>
                <w:sz w:val="19"/>
              </w:rPr>
              <w:t xml:space="preserve"> </w:t>
            </w:r>
            <w:r>
              <w:rPr>
                <w:rFonts w:ascii="Arial"/>
                <w:spacing w:val="1"/>
                <w:w w:val="105"/>
                <w:sz w:val="19"/>
              </w:rPr>
              <w:t>more</w:t>
            </w:r>
            <w:r>
              <w:rPr>
                <w:rFonts w:ascii="Arial"/>
                <w:spacing w:val="-14"/>
                <w:w w:val="105"/>
                <w:sz w:val="19"/>
              </w:rPr>
              <w:t xml:space="preserve"> </w:t>
            </w:r>
            <w:r>
              <w:rPr>
                <w:rFonts w:ascii="Arial"/>
                <w:w w:val="105"/>
                <w:sz w:val="19"/>
              </w:rPr>
              <w:t>severe</w:t>
            </w:r>
            <w:r>
              <w:rPr>
                <w:rFonts w:ascii="Arial"/>
                <w:spacing w:val="-13"/>
                <w:w w:val="105"/>
                <w:sz w:val="19"/>
              </w:rPr>
              <w:t xml:space="preserve"> </w:t>
            </w:r>
            <w:r>
              <w:rPr>
                <w:rFonts w:ascii="Arial"/>
                <w:w w:val="105"/>
                <w:sz w:val="19"/>
              </w:rPr>
              <w:t>aortic</w:t>
            </w:r>
            <w:r>
              <w:rPr>
                <w:rFonts w:ascii="Arial"/>
                <w:spacing w:val="28"/>
                <w:w w:val="103"/>
                <w:sz w:val="19"/>
              </w:rPr>
              <w:t xml:space="preserve"> </w:t>
            </w:r>
            <w:r>
              <w:rPr>
                <w:rFonts w:ascii="Arial"/>
                <w:w w:val="105"/>
                <w:sz w:val="19"/>
              </w:rPr>
              <w:t>regurgitation;</w:t>
            </w:r>
            <w:r>
              <w:rPr>
                <w:rFonts w:ascii="Arial"/>
                <w:spacing w:val="-14"/>
                <w:w w:val="105"/>
                <w:sz w:val="19"/>
              </w:rPr>
              <w:t xml:space="preserve"> </w:t>
            </w:r>
            <w:r>
              <w:rPr>
                <w:rFonts w:ascii="Arial"/>
                <w:w w:val="105"/>
                <w:sz w:val="19"/>
              </w:rPr>
              <w:t>&gt;</w:t>
            </w:r>
            <w:r>
              <w:rPr>
                <w:rFonts w:ascii="Arial"/>
                <w:spacing w:val="-12"/>
                <w:w w:val="105"/>
                <w:sz w:val="19"/>
              </w:rPr>
              <w:t xml:space="preserve"> </w:t>
            </w:r>
            <w:r>
              <w:rPr>
                <w:rFonts w:ascii="Arial"/>
                <w:w w:val="105"/>
                <w:sz w:val="19"/>
              </w:rPr>
              <w:t>mild</w:t>
            </w:r>
            <w:r>
              <w:rPr>
                <w:rFonts w:ascii="Arial"/>
                <w:spacing w:val="-12"/>
                <w:w w:val="105"/>
                <w:sz w:val="19"/>
              </w:rPr>
              <w:t xml:space="preserve"> </w:t>
            </w:r>
            <w:r>
              <w:rPr>
                <w:rFonts w:ascii="Arial"/>
                <w:w w:val="105"/>
                <w:sz w:val="19"/>
              </w:rPr>
              <w:t>mitral</w:t>
            </w:r>
            <w:r>
              <w:rPr>
                <w:rFonts w:ascii="Arial"/>
                <w:spacing w:val="30"/>
                <w:w w:val="103"/>
                <w:sz w:val="19"/>
              </w:rPr>
              <w:t xml:space="preserve"> </w:t>
            </w:r>
            <w:r>
              <w:rPr>
                <w:rFonts w:ascii="Arial"/>
                <w:w w:val="105"/>
                <w:sz w:val="19"/>
              </w:rPr>
              <w:t>regurgitation</w:t>
            </w:r>
            <w:r>
              <w:rPr>
                <w:rFonts w:ascii="Arial"/>
                <w:spacing w:val="-17"/>
                <w:w w:val="105"/>
                <w:sz w:val="19"/>
              </w:rPr>
              <w:t xml:space="preserve"> </w:t>
            </w:r>
            <w:r>
              <w:rPr>
                <w:rFonts w:ascii="Arial"/>
                <w:w w:val="105"/>
                <w:sz w:val="19"/>
              </w:rPr>
              <w:t>related</w:t>
            </w:r>
            <w:r>
              <w:rPr>
                <w:rFonts w:ascii="Arial"/>
                <w:spacing w:val="-17"/>
                <w:w w:val="105"/>
                <w:sz w:val="19"/>
              </w:rPr>
              <w:t xml:space="preserve"> </w:t>
            </w:r>
            <w:r>
              <w:rPr>
                <w:rFonts w:ascii="Arial"/>
                <w:w w:val="105"/>
                <w:sz w:val="19"/>
              </w:rPr>
              <w:t>to</w:t>
            </w:r>
            <w:r>
              <w:rPr>
                <w:rFonts w:ascii="Arial"/>
                <w:spacing w:val="24"/>
                <w:w w:val="103"/>
                <w:sz w:val="19"/>
              </w:rPr>
              <w:t xml:space="preserve"> </w:t>
            </w:r>
            <w:r>
              <w:rPr>
                <w:rFonts w:ascii="Arial"/>
                <w:w w:val="105"/>
                <w:sz w:val="19"/>
              </w:rPr>
              <w:t>mitral</w:t>
            </w:r>
            <w:r>
              <w:rPr>
                <w:rFonts w:ascii="Arial"/>
                <w:spacing w:val="-13"/>
                <w:w w:val="105"/>
                <w:sz w:val="19"/>
              </w:rPr>
              <w:t xml:space="preserve"> </w:t>
            </w:r>
            <w:r>
              <w:rPr>
                <w:rFonts w:ascii="Arial"/>
                <w:w w:val="105"/>
                <w:sz w:val="19"/>
              </w:rPr>
              <w:t>valve</w:t>
            </w:r>
            <w:r>
              <w:rPr>
                <w:rFonts w:ascii="Arial"/>
                <w:spacing w:val="-11"/>
                <w:w w:val="105"/>
                <w:sz w:val="19"/>
              </w:rPr>
              <w:t xml:space="preserve"> </w:t>
            </w:r>
            <w:r>
              <w:rPr>
                <w:rFonts w:ascii="Arial"/>
                <w:w w:val="105"/>
                <w:sz w:val="19"/>
              </w:rPr>
              <w:t>prolapse;</w:t>
            </w:r>
            <w:r>
              <w:rPr>
                <w:rFonts w:ascii="Arial"/>
                <w:spacing w:val="-13"/>
                <w:w w:val="105"/>
                <w:sz w:val="19"/>
              </w:rPr>
              <w:t xml:space="preserve"> </w:t>
            </w:r>
            <w:r>
              <w:rPr>
                <w:rFonts w:ascii="Arial"/>
                <w:w w:val="105"/>
                <w:sz w:val="19"/>
              </w:rPr>
              <w:t>LV</w:t>
            </w:r>
            <w:r>
              <w:rPr>
                <w:rFonts w:ascii="Arial"/>
                <w:spacing w:val="30"/>
                <w:w w:val="103"/>
                <w:sz w:val="19"/>
              </w:rPr>
              <w:t xml:space="preserve"> </w:t>
            </w:r>
            <w:r>
              <w:rPr>
                <w:rFonts w:ascii="Arial"/>
                <w:w w:val="105"/>
                <w:sz w:val="19"/>
              </w:rPr>
              <w:t>dysfunction</w:t>
            </w:r>
            <w:r>
              <w:rPr>
                <w:rFonts w:ascii="Arial"/>
                <w:spacing w:val="-13"/>
                <w:w w:val="105"/>
                <w:sz w:val="19"/>
              </w:rPr>
              <w:t xml:space="preserve"> </w:t>
            </w:r>
            <w:r>
              <w:rPr>
                <w:rFonts w:ascii="Arial"/>
                <w:w w:val="105"/>
                <w:sz w:val="19"/>
              </w:rPr>
              <w:t>with</w:t>
            </w:r>
            <w:r>
              <w:rPr>
                <w:rFonts w:ascii="Arial"/>
                <w:spacing w:val="-12"/>
                <w:w w:val="105"/>
                <w:sz w:val="19"/>
              </w:rPr>
              <w:t xml:space="preserve"> </w:t>
            </w:r>
            <w:r>
              <w:rPr>
                <w:rFonts w:ascii="Arial"/>
                <w:spacing w:val="1"/>
                <w:w w:val="105"/>
                <w:sz w:val="19"/>
              </w:rPr>
              <w:t>EF</w:t>
            </w:r>
            <w:r>
              <w:rPr>
                <w:rFonts w:ascii="Arial"/>
                <w:spacing w:val="-12"/>
                <w:w w:val="105"/>
                <w:sz w:val="19"/>
              </w:rPr>
              <w:t xml:space="preserve"> </w:t>
            </w:r>
            <w:r>
              <w:rPr>
                <w:rFonts w:ascii="Arial"/>
                <w:spacing w:val="1"/>
                <w:w w:val="105"/>
                <w:sz w:val="19"/>
              </w:rPr>
              <w:t>&lt;40%</w:t>
            </w:r>
            <w:r>
              <w:rPr>
                <w:rFonts w:ascii="Arial"/>
                <w:spacing w:val="30"/>
                <w:w w:val="103"/>
                <w:sz w:val="19"/>
              </w:rPr>
              <w:t xml:space="preserve"> </w:t>
            </w:r>
            <w:r>
              <w:rPr>
                <w:rFonts w:ascii="Arial"/>
                <w:w w:val="105"/>
                <w:sz w:val="19"/>
              </w:rPr>
              <w:t>and</w:t>
            </w:r>
            <w:r>
              <w:rPr>
                <w:rFonts w:ascii="Arial"/>
                <w:spacing w:val="-12"/>
                <w:w w:val="105"/>
                <w:sz w:val="19"/>
              </w:rPr>
              <w:t xml:space="preserve"> </w:t>
            </w:r>
            <w:r>
              <w:rPr>
                <w:rFonts w:ascii="Arial"/>
                <w:w w:val="105"/>
                <w:sz w:val="19"/>
              </w:rPr>
              <w:t>no</w:t>
            </w:r>
            <w:r>
              <w:rPr>
                <w:rFonts w:ascii="Arial"/>
                <w:spacing w:val="-11"/>
                <w:w w:val="105"/>
                <w:sz w:val="19"/>
              </w:rPr>
              <w:t xml:space="preserve"> </w:t>
            </w:r>
            <w:r>
              <w:rPr>
                <w:rFonts w:ascii="Arial"/>
                <w:w w:val="105"/>
                <w:sz w:val="19"/>
              </w:rPr>
              <w:t>associated</w:t>
            </w:r>
            <w:r>
              <w:rPr>
                <w:rFonts w:ascii="Arial"/>
                <w:spacing w:val="-11"/>
                <w:w w:val="105"/>
                <w:sz w:val="19"/>
              </w:rPr>
              <w:t xml:space="preserve"> </w:t>
            </w:r>
            <w:r>
              <w:rPr>
                <w:rFonts w:ascii="Arial"/>
                <w:w w:val="105"/>
                <w:sz w:val="19"/>
              </w:rPr>
              <w:t>valve</w:t>
            </w:r>
            <w:r>
              <w:rPr>
                <w:rFonts w:ascii="Arial"/>
                <w:spacing w:val="26"/>
                <w:w w:val="103"/>
                <w:sz w:val="19"/>
              </w:rPr>
              <w:t xml:space="preserve"> </w:t>
            </w:r>
            <w:r>
              <w:rPr>
                <w:rFonts w:ascii="Arial"/>
                <w:w w:val="105"/>
                <w:sz w:val="19"/>
              </w:rPr>
              <w:t>disease.</w:t>
            </w:r>
          </w:p>
        </w:tc>
        <w:tc>
          <w:tcPr>
            <w:tcW w:w="2347" w:type="dxa"/>
            <w:tcBorders>
              <w:top w:val="single" w:sz="7" w:space="0" w:color="000000"/>
              <w:left w:val="single" w:sz="7" w:space="0" w:color="000000"/>
              <w:bottom w:val="single" w:sz="7" w:space="0" w:color="000000"/>
              <w:right w:val="single" w:sz="7" w:space="0" w:color="000000"/>
            </w:tcBorders>
          </w:tcPr>
          <w:p w14:paraId="68D87536" w14:textId="77777777" w:rsidR="00AB77C0" w:rsidRDefault="00AB77C0">
            <w:pPr>
              <w:pStyle w:val="TableParagraph"/>
              <w:spacing w:before="11"/>
              <w:rPr>
                <w:rFonts w:ascii="Times New Roman" w:eastAsia="Times New Roman" w:hAnsi="Times New Roman" w:cs="Times New Roman"/>
                <w:sz w:val="21"/>
                <w:szCs w:val="21"/>
              </w:rPr>
            </w:pPr>
          </w:p>
          <w:p w14:paraId="53159A2B"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7EC83FA1" w14:textId="77777777" w:rsidR="00AB77C0" w:rsidRDefault="009E6434">
            <w:pPr>
              <w:pStyle w:val="TableParagraph"/>
              <w:spacing w:before="7" w:line="253"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2"/>
                <w:w w:val="103"/>
                <w:sz w:val="19"/>
              </w:rPr>
              <w:t xml:space="preserve"> </w:t>
            </w:r>
            <w:r>
              <w:rPr>
                <w:rFonts w:ascii="Arial"/>
                <w:w w:val="105"/>
                <w:sz w:val="19"/>
              </w:rPr>
              <w:t>required</w:t>
            </w:r>
            <w:r>
              <w:rPr>
                <w:rFonts w:ascii="Arial"/>
                <w:spacing w:val="-18"/>
                <w:w w:val="105"/>
                <w:sz w:val="19"/>
              </w:rPr>
              <w:t xml:space="preserve"> </w:t>
            </w:r>
            <w:r>
              <w:rPr>
                <w:rFonts w:ascii="Arial"/>
                <w:w w:val="105"/>
                <w:sz w:val="19"/>
              </w:rPr>
              <w:t>including</w:t>
            </w:r>
            <w:r>
              <w:rPr>
                <w:rFonts w:ascii="Arial"/>
                <w:spacing w:val="-18"/>
                <w:w w:val="105"/>
                <w:sz w:val="19"/>
              </w:rPr>
              <w:t xml:space="preserve"> </w:t>
            </w:r>
            <w:r>
              <w:rPr>
                <w:rFonts w:ascii="Arial"/>
                <w:w w:val="105"/>
                <w:sz w:val="19"/>
              </w:rPr>
              <w:t>aortic</w:t>
            </w:r>
            <w:r>
              <w:rPr>
                <w:rFonts w:ascii="Arial"/>
                <w:spacing w:val="28"/>
                <w:w w:val="103"/>
                <w:sz w:val="19"/>
              </w:rPr>
              <w:t xml:space="preserve"> </w:t>
            </w:r>
            <w:r>
              <w:rPr>
                <w:rFonts w:ascii="Arial"/>
                <w:w w:val="105"/>
                <w:sz w:val="19"/>
              </w:rPr>
              <w:t>root</w:t>
            </w:r>
            <w:r>
              <w:rPr>
                <w:rFonts w:ascii="Arial"/>
                <w:spacing w:val="-13"/>
                <w:w w:val="105"/>
                <w:sz w:val="19"/>
              </w:rPr>
              <w:t xml:space="preserve"> </w:t>
            </w:r>
            <w:r>
              <w:rPr>
                <w:rFonts w:ascii="Arial"/>
                <w:w w:val="105"/>
                <w:sz w:val="19"/>
              </w:rPr>
              <w:t>imaging</w:t>
            </w:r>
            <w:r>
              <w:rPr>
                <w:rFonts w:ascii="Arial"/>
                <w:spacing w:val="-12"/>
                <w:w w:val="105"/>
                <w:sz w:val="19"/>
              </w:rPr>
              <w:t xml:space="preserve"> </w:t>
            </w:r>
            <w:r>
              <w:rPr>
                <w:rFonts w:ascii="Arial"/>
                <w:w w:val="105"/>
                <w:sz w:val="19"/>
              </w:rPr>
              <w:t>and</w:t>
            </w:r>
            <w:r>
              <w:rPr>
                <w:rFonts w:ascii="Arial"/>
                <w:spacing w:val="30"/>
                <w:w w:val="103"/>
                <w:sz w:val="19"/>
              </w:rPr>
              <w:t xml:space="preserve"> </w:t>
            </w:r>
            <w:r>
              <w:rPr>
                <w:rFonts w:ascii="Arial"/>
                <w:w w:val="105"/>
                <w:sz w:val="19"/>
              </w:rPr>
              <w:t>echocardiography.</w:t>
            </w:r>
          </w:p>
        </w:tc>
      </w:tr>
    </w:tbl>
    <w:p w14:paraId="5D70EB6D" w14:textId="77777777" w:rsidR="00AB77C0" w:rsidRDefault="00AB77C0">
      <w:pPr>
        <w:spacing w:line="253" w:lineRule="auto"/>
        <w:rPr>
          <w:rFonts w:ascii="Arial" w:eastAsia="Arial" w:hAnsi="Arial" w:cs="Arial"/>
          <w:sz w:val="19"/>
          <w:szCs w:val="19"/>
        </w:rPr>
        <w:sectPr w:rsidR="00AB77C0">
          <w:pgSz w:w="12240" w:h="15840"/>
          <w:pgMar w:top="1380" w:right="1320" w:bottom="900" w:left="1320" w:header="0" w:footer="707" w:gutter="0"/>
          <w:cols w:space="720"/>
        </w:sectPr>
      </w:pPr>
    </w:p>
    <w:p w14:paraId="500494A8"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2D99849E"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5AC7C5A0" w14:textId="77777777" w:rsidR="00AB77C0" w:rsidRDefault="009E6434">
            <w:pPr>
              <w:pStyle w:val="TableParagraph"/>
              <w:spacing w:before="17"/>
              <w:ind w:left="4"/>
              <w:jc w:val="center"/>
              <w:rPr>
                <w:rFonts w:ascii="Arial" w:eastAsia="Arial" w:hAnsi="Arial" w:cs="Arial"/>
                <w:sz w:val="19"/>
                <w:szCs w:val="19"/>
              </w:rPr>
            </w:pPr>
            <w:bookmarkStart w:id="1870" w:name="_bookmark78"/>
            <w:bookmarkEnd w:id="1870"/>
            <w:r>
              <w:rPr>
                <w:rFonts w:ascii="Arial"/>
                <w:b/>
                <w:sz w:val="19"/>
              </w:rPr>
              <w:t xml:space="preserve">AORTIC </w:t>
            </w:r>
            <w:r>
              <w:rPr>
                <w:rFonts w:ascii="Arial"/>
                <w:b/>
                <w:spacing w:val="39"/>
                <w:sz w:val="19"/>
              </w:rPr>
              <w:t xml:space="preserve"> </w:t>
            </w:r>
            <w:r>
              <w:rPr>
                <w:rFonts w:ascii="Arial"/>
                <w:b/>
                <w:sz w:val="19"/>
              </w:rPr>
              <w:t>REGURGITATION</w:t>
            </w:r>
          </w:p>
          <w:p w14:paraId="3CF567BD" w14:textId="77777777" w:rsidR="00AB77C0" w:rsidRDefault="009E6434">
            <w:pPr>
              <w:pStyle w:val="TableParagraph"/>
              <w:spacing w:before="12"/>
              <w:ind w:left="5"/>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79</w:t>
            </w:r>
          </w:p>
        </w:tc>
      </w:tr>
      <w:tr w:rsidR="00AB77C0" w14:paraId="026BC3FA"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75817BC2"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0375C3EE"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57EA3E14"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505C5D15"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53C6C673" w14:textId="77777777">
        <w:trPr>
          <w:trHeight w:hRule="exact" w:val="965"/>
        </w:trPr>
        <w:tc>
          <w:tcPr>
            <w:tcW w:w="2342" w:type="dxa"/>
            <w:tcBorders>
              <w:top w:val="single" w:sz="7" w:space="0" w:color="000000"/>
              <w:left w:val="single" w:sz="7" w:space="0" w:color="000000"/>
              <w:bottom w:val="single" w:sz="7" w:space="0" w:color="000000"/>
              <w:right w:val="single" w:sz="7" w:space="0" w:color="000000"/>
            </w:tcBorders>
          </w:tcPr>
          <w:p w14:paraId="7B49FD06" w14:textId="77777777" w:rsidR="00AB77C0" w:rsidRDefault="00AB77C0">
            <w:pPr>
              <w:pStyle w:val="TableParagraph"/>
              <w:spacing w:before="11"/>
              <w:rPr>
                <w:rFonts w:ascii="Times New Roman" w:eastAsia="Times New Roman" w:hAnsi="Times New Roman" w:cs="Times New Roman"/>
                <w:sz w:val="21"/>
                <w:szCs w:val="21"/>
              </w:rPr>
            </w:pPr>
          </w:p>
          <w:p w14:paraId="607CB9A7" w14:textId="77777777" w:rsidR="00AB77C0" w:rsidRDefault="009E6434">
            <w:pPr>
              <w:pStyle w:val="TableParagraph"/>
              <w:ind w:left="8"/>
              <w:rPr>
                <w:rFonts w:ascii="Arial" w:eastAsia="Arial" w:hAnsi="Arial" w:cs="Arial"/>
                <w:sz w:val="19"/>
                <w:szCs w:val="19"/>
              </w:rPr>
            </w:pPr>
            <w:r>
              <w:rPr>
                <w:rFonts w:ascii="Arial"/>
                <w:w w:val="105"/>
                <w:sz w:val="19"/>
              </w:rPr>
              <w:t>Mild</w:t>
            </w:r>
            <w:r>
              <w:rPr>
                <w:rFonts w:ascii="Arial"/>
                <w:spacing w:val="-19"/>
                <w:w w:val="105"/>
                <w:sz w:val="19"/>
              </w:rPr>
              <w:t xml:space="preserve"> </w:t>
            </w:r>
            <w:r>
              <w:rPr>
                <w:rFonts w:ascii="Arial"/>
                <w:w w:val="105"/>
                <w:sz w:val="19"/>
              </w:rPr>
              <w:t>Aortic</w:t>
            </w:r>
            <w:r>
              <w:rPr>
                <w:rFonts w:ascii="Arial"/>
                <w:spacing w:val="-18"/>
                <w:w w:val="105"/>
                <w:sz w:val="19"/>
              </w:rPr>
              <w:t xml:space="preserve"> </w:t>
            </w:r>
            <w:r>
              <w:rPr>
                <w:rFonts w:ascii="Arial"/>
                <w:w w:val="105"/>
                <w:sz w:val="19"/>
              </w:rPr>
              <w:t>Regurgitation</w:t>
            </w:r>
          </w:p>
        </w:tc>
        <w:tc>
          <w:tcPr>
            <w:tcW w:w="2347" w:type="dxa"/>
            <w:tcBorders>
              <w:top w:val="single" w:sz="7" w:space="0" w:color="000000"/>
              <w:left w:val="single" w:sz="7" w:space="0" w:color="000000"/>
              <w:bottom w:val="single" w:sz="7" w:space="0" w:color="000000"/>
              <w:right w:val="single" w:sz="7" w:space="0" w:color="000000"/>
            </w:tcBorders>
          </w:tcPr>
          <w:p w14:paraId="2BEB30C8" w14:textId="77777777" w:rsidR="00AB77C0" w:rsidRDefault="00AB77C0"/>
        </w:tc>
        <w:tc>
          <w:tcPr>
            <w:tcW w:w="2352" w:type="dxa"/>
            <w:tcBorders>
              <w:top w:val="single" w:sz="7" w:space="0" w:color="000000"/>
              <w:left w:val="single" w:sz="7" w:space="0" w:color="000000"/>
              <w:bottom w:val="single" w:sz="7" w:space="0" w:color="000000"/>
              <w:right w:val="single" w:sz="7" w:space="0" w:color="000000"/>
            </w:tcBorders>
          </w:tcPr>
          <w:p w14:paraId="78BB3ED2" w14:textId="77777777" w:rsidR="00AB77C0" w:rsidRDefault="00AB77C0">
            <w:pPr>
              <w:pStyle w:val="TableParagraph"/>
              <w:spacing w:before="11"/>
              <w:rPr>
                <w:rFonts w:ascii="Times New Roman" w:eastAsia="Times New Roman" w:hAnsi="Times New Roman" w:cs="Times New Roman"/>
                <w:sz w:val="21"/>
                <w:szCs w:val="21"/>
              </w:rPr>
            </w:pPr>
          </w:p>
          <w:p w14:paraId="4265FA25" w14:textId="77777777" w:rsidR="00AB77C0" w:rsidRDefault="009E6434">
            <w:pPr>
              <w:pStyle w:val="TableParagraph"/>
              <w:spacing w:line="247" w:lineRule="auto"/>
              <w:ind w:left="13" w:right="1031"/>
              <w:rPr>
                <w:rFonts w:ascii="Arial" w:eastAsia="Arial" w:hAnsi="Arial" w:cs="Arial"/>
                <w:sz w:val="19"/>
                <w:szCs w:val="19"/>
              </w:rPr>
            </w:pPr>
            <w:r>
              <w:rPr>
                <w:rFonts w:ascii="Arial"/>
                <w:spacing w:val="2"/>
                <w:w w:val="105"/>
                <w:sz w:val="19"/>
              </w:rPr>
              <w:t>Y</w:t>
            </w:r>
            <w:r>
              <w:rPr>
                <w:rFonts w:ascii="Arial"/>
                <w:spacing w:val="1"/>
                <w:w w:val="105"/>
                <w:sz w:val="19"/>
              </w:rPr>
              <w:t>es</w:t>
            </w:r>
            <w:r>
              <w:rPr>
                <w:rFonts w:ascii="Arial"/>
                <w:w w:val="105"/>
                <w:sz w:val="19"/>
              </w:rPr>
              <w:t>,</w:t>
            </w:r>
            <w:r>
              <w:rPr>
                <w:rFonts w:ascii="Arial"/>
                <w:spacing w:val="-10"/>
                <w:w w:val="105"/>
                <w:sz w:val="19"/>
              </w:rPr>
              <w:t xml:space="preserve"> </w:t>
            </w:r>
            <w:r>
              <w:rPr>
                <w:rFonts w:ascii="Arial"/>
                <w:w w:val="105"/>
                <w:sz w:val="19"/>
              </w:rPr>
              <w:t>if</w:t>
            </w:r>
            <w:r>
              <w:rPr>
                <w:rFonts w:ascii="Arial"/>
                <w:w w:val="103"/>
                <w:sz w:val="19"/>
              </w:rPr>
              <w:t xml:space="preserve"> </w:t>
            </w:r>
            <w:r>
              <w:rPr>
                <w:rFonts w:ascii="Arial"/>
                <w:sz w:val="19"/>
              </w:rPr>
              <w:t>asymptomatic.</w:t>
            </w:r>
          </w:p>
        </w:tc>
        <w:tc>
          <w:tcPr>
            <w:tcW w:w="2347" w:type="dxa"/>
            <w:tcBorders>
              <w:top w:val="single" w:sz="7" w:space="0" w:color="000000"/>
              <w:left w:val="single" w:sz="7" w:space="0" w:color="000000"/>
              <w:bottom w:val="single" w:sz="7" w:space="0" w:color="000000"/>
              <w:right w:val="single" w:sz="7" w:space="0" w:color="000000"/>
            </w:tcBorders>
          </w:tcPr>
          <w:p w14:paraId="5D3A4105" w14:textId="77777777" w:rsidR="00AB77C0" w:rsidRDefault="00AB77C0">
            <w:pPr>
              <w:pStyle w:val="TableParagraph"/>
              <w:spacing w:before="11"/>
              <w:rPr>
                <w:rFonts w:ascii="Times New Roman" w:eastAsia="Times New Roman" w:hAnsi="Times New Roman" w:cs="Times New Roman"/>
                <w:sz w:val="21"/>
                <w:szCs w:val="21"/>
              </w:rPr>
            </w:pPr>
          </w:p>
          <w:p w14:paraId="1EDD4605"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9D3E231" w14:textId="77777777" w:rsidR="00AB77C0" w:rsidRDefault="009E6434">
            <w:pPr>
              <w:pStyle w:val="TableParagraph"/>
              <w:spacing w:before="7"/>
              <w:ind w:left="8"/>
              <w:rPr>
                <w:rFonts w:ascii="Arial" w:eastAsia="Arial" w:hAnsi="Arial" w:cs="Arial"/>
                <w:sz w:val="19"/>
                <w:szCs w:val="19"/>
              </w:rPr>
            </w:pPr>
            <w:r>
              <w:rPr>
                <w:rFonts w:ascii="Arial"/>
                <w:w w:val="105"/>
                <w:sz w:val="19"/>
              </w:rPr>
              <w:t>Echocardiogram</w:t>
            </w:r>
            <w:r>
              <w:rPr>
                <w:rFonts w:ascii="Arial"/>
                <w:spacing w:val="-18"/>
                <w:w w:val="105"/>
                <w:sz w:val="19"/>
              </w:rPr>
              <w:t xml:space="preserve"> </w:t>
            </w:r>
            <w:r>
              <w:rPr>
                <w:rFonts w:ascii="Arial"/>
                <w:w w:val="105"/>
                <w:sz w:val="19"/>
              </w:rPr>
              <w:t>every</w:t>
            </w:r>
            <w:r>
              <w:rPr>
                <w:rFonts w:ascii="Arial"/>
                <w:spacing w:val="-18"/>
                <w:w w:val="105"/>
                <w:sz w:val="19"/>
              </w:rPr>
              <w:t xml:space="preserve"> </w:t>
            </w:r>
            <w:r>
              <w:rPr>
                <w:rFonts w:ascii="Arial"/>
                <w:w w:val="105"/>
                <w:sz w:val="19"/>
              </w:rPr>
              <w:t>2</w:t>
            </w:r>
          </w:p>
          <w:p w14:paraId="40994A5E" w14:textId="77777777" w:rsidR="00AB77C0" w:rsidRDefault="009E6434">
            <w:pPr>
              <w:pStyle w:val="TableParagraph"/>
              <w:spacing w:before="12"/>
              <w:ind w:left="8"/>
              <w:rPr>
                <w:rFonts w:ascii="Arial" w:eastAsia="Arial" w:hAnsi="Arial" w:cs="Arial"/>
                <w:sz w:val="19"/>
                <w:szCs w:val="19"/>
              </w:rPr>
            </w:pPr>
            <w:r>
              <w:rPr>
                <w:rFonts w:ascii="Arial"/>
                <w:w w:val="105"/>
                <w:sz w:val="19"/>
              </w:rPr>
              <w:t>to</w:t>
            </w:r>
            <w:r>
              <w:rPr>
                <w:rFonts w:ascii="Arial"/>
                <w:spacing w:val="-7"/>
                <w:w w:val="105"/>
                <w:sz w:val="19"/>
              </w:rPr>
              <w:t xml:space="preserve"> </w:t>
            </w:r>
            <w:r>
              <w:rPr>
                <w:rFonts w:ascii="Arial"/>
                <w:w w:val="105"/>
                <w:sz w:val="19"/>
              </w:rPr>
              <w:t>3</w:t>
            </w:r>
            <w:r>
              <w:rPr>
                <w:rFonts w:ascii="Arial"/>
                <w:spacing w:val="-6"/>
                <w:w w:val="105"/>
                <w:sz w:val="19"/>
              </w:rPr>
              <w:t xml:space="preserve"> </w:t>
            </w:r>
            <w:r>
              <w:rPr>
                <w:rFonts w:ascii="Arial"/>
                <w:w w:val="105"/>
                <w:sz w:val="19"/>
              </w:rPr>
              <w:t>years.</w:t>
            </w:r>
          </w:p>
        </w:tc>
      </w:tr>
      <w:tr w:rsidR="00AB77C0" w14:paraId="509422F3" w14:textId="77777777">
        <w:trPr>
          <w:trHeight w:hRule="exact" w:val="1195"/>
        </w:trPr>
        <w:tc>
          <w:tcPr>
            <w:tcW w:w="2342" w:type="dxa"/>
            <w:tcBorders>
              <w:top w:val="single" w:sz="7" w:space="0" w:color="000000"/>
              <w:left w:val="single" w:sz="7" w:space="0" w:color="000000"/>
              <w:bottom w:val="single" w:sz="7" w:space="0" w:color="000000"/>
              <w:right w:val="single" w:sz="7" w:space="0" w:color="000000"/>
            </w:tcBorders>
          </w:tcPr>
          <w:p w14:paraId="0BB7FC80" w14:textId="77777777" w:rsidR="00AB77C0" w:rsidRDefault="00AB77C0">
            <w:pPr>
              <w:pStyle w:val="TableParagraph"/>
              <w:spacing w:before="11"/>
              <w:rPr>
                <w:rFonts w:ascii="Times New Roman" w:eastAsia="Times New Roman" w:hAnsi="Times New Roman" w:cs="Times New Roman"/>
                <w:sz w:val="21"/>
                <w:szCs w:val="21"/>
              </w:rPr>
            </w:pPr>
          </w:p>
          <w:p w14:paraId="2C5E825C" w14:textId="77777777" w:rsidR="00AB77C0" w:rsidRDefault="009E6434">
            <w:pPr>
              <w:pStyle w:val="TableParagraph"/>
              <w:spacing w:line="253" w:lineRule="auto"/>
              <w:ind w:left="8" w:right="905"/>
              <w:rPr>
                <w:rFonts w:ascii="Arial" w:eastAsia="Arial" w:hAnsi="Arial" w:cs="Arial"/>
                <w:sz w:val="19"/>
                <w:szCs w:val="19"/>
              </w:rPr>
            </w:pPr>
            <w:r>
              <w:rPr>
                <w:rFonts w:ascii="Arial"/>
                <w:w w:val="105"/>
                <w:sz w:val="19"/>
              </w:rPr>
              <w:t>Moderate</w:t>
            </w:r>
            <w:r>
              <w:rPr>
                <w:rFonts w:ascii="Arial"/>
                <w:spacing w:val="-25"/>
                <w:w w:val="105"/>
                <w:sz w:val="19"/>
              </w:rPr>
              <w:t xml:space="preserve"> </w:t>
            </w:r>
            <w:r>
              <w:rPr>
                <w:rFonts w:ascii="Arial"/>
                <w:w w:val="105"/>
                <w:sz w:val="19"/>
              </w:rPr>
              <w:t>Aortic</w:t>
            </w:r>
            <w:r>
              <w:rPr>
                <w:rFonts w:ascii="Arial"/>
                <w:spacing w:val="22"/>
                <w:w w:val="103"/>
                <w:sz w:val="19"/>
              </w:rPr>
              <w:t xml:space="preserve"> </w:t>
            </w:r>
            <w:r>
              <w:rPr>
                <w:rFonts w:ascii="Arial"/>
                <w:w w:val="105"/>
                <w:sz w:val="19"/>
              </w:rPr>
              <w:t>Regurgitation</w:t>
            </w:r>
          </w:p>
        </w:tc>
        <w:tc>
          <w:tcPr>
            <w:tcW w:w="2347" w:type="dxa"/>
            <w:tcBorders>
              <w:top w:val="single" w:sz="7" w:space="0" w:color="000000"/>
              <w:left w:val="single" w:sz="7" w:space="0" w:color="000000"/>
              <w:bottom w:val="single" w:sz="7" w:space="0" w:color="000000"/>
              <w:right w:val="single" w:sz="7" w:space="0" w:color="000000"/>
            </w:tcBorders>
          </w:tcPr>
          <w:p w14:paraId="40BBBE51" w14:textId="77777777" w:rsidR="00AB77C0" w:rsidRDefault="00AB77C0"/>
        </w:tc>
        <w:tc>
          <w:tcPr>
            <w:tcW w:w="2352" w:type="dxa"/>
            <w:tcBorders>
              <w:top w:val="single" w:sz="7" w:space="0" w:color="000000"/>
              <w:left w:val="single" w:sz="7" w:space="0" w:color="000000"/>
              <w:bottom w:val="single" w:sz="7" w:space="0" w:color="000000"/>
              <w:right w:val="single" w:sz="7" w:space="0" w:color="000000"/>
            </w:tcBorders>
          </w:tcPr>
          <w:p w14:paraId="7D80FA6B" w14:textId="77777777" w:rsidR="00AB77C0" w:rsidRDefault="00AB77C0">
            <w:pPr>
              <w:pStyle w:val="TableParagraph"/>
              <w:spacing w:before="11"/>
              <w:rPr>
                <w:rFonts w:ascii="Times New Roman" w:eastAsia="Times New Roman" w:hAnsi="Times New Roman" w:cs="Times New Roman"/>
                <w:sz w:val="21"/>
                <w:szCs w:val="21"/>
              </w:rPr>
            </w:pPr>
          </w:p>
          <w:p w14:paraId="5813E8A2"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0ED0822B" w14:textId="77777777" w:rsidR="00AB77C0" w:rsidRDefault="009E6434">
            <w:pPr>
              <w:pStyle w:val="TableParagraph"/>
              <w:spacing w:before="12" w:line="250" w:lineRule="auto"/>
              <w:ind w:left="13" w:right="565"/>
              <w:rPr>
                <w:rFonts w:ascii="Arial" w:eastAsia="Arial" w:hAnsi="Arial" w:cs="Arial"/>
                <w:sz w:val="19"/>
                <w:szCs w:val="19"/>
              </w:rPr>
            </w:pPr>
            <w:r>
              <w:rPr>
                <w:rFonts w:ascii="Arial"/>
                <w:spacing w:val="1"/>
                <w:w w:val="105"/>
                <w:sz w:val="19"/>
              </w:rPr>
              <w:t>Normal</w:t>
            </w:r>
            <w:r>
              <w:rPr>
                <w:rFonts w:ascii="Arial"/>
                <w:spacing w:val="-16"/>
                <w:w w:val="105"/>
                <w:sz w:val="19"/>
              </w:rPr>
              <w:t xml:space="preserve"> </w:t>
            </w:r>
            <w:r>
              <w:rPr>
                <w:rFonts w:ascii="Arial"/>
                <w:w w:val="105"/>
                <w:sz w:val="19"/>
              </w:rPr>
              <w:t>LV</w:t>
            </w:r>
            <w:r>
              <w:rPr>
                <w:rFonts w:ascii="Arial"/>
                <w:spacing w:val="-14"/>
                <w:w w:val="105"/>
                <w:sz w:val="19"/>
              </w:rPr>
              <w:t xml:space="preserve"> </w:t>
            </w:r>
            <w:r>
              <w:rPr>
                <w:rFonts w:ascii="Arial"/>
                <w:w w:val="105"/>
                <w:sz w:val="19"/>
              </w:rPr>
              <w:t>function;</w:t>
            </w:r>
            <w:r>
              <w:rPr>
                <w:rFonts w:ascii="Arial"/>
                <w:spacing w:val="28"/>
                <w:w w:val="103"/>
                <w:sz w:val="19"/>
              </w:rPr>
              <w:t xml:space="preserve"> </w:t>
            </w:r>
            <w:r>
              <w:rPr>
                <w:rFonts w:ascii="Arial"/>
                <w:spacing w:val="1"/>
                <w:w w:val="105"/>
                <w:sz w:val="19"/>
              </w:rPr>
              <w:t>No</w:t>
            </w:r>
            <w:r>
              <w:rPr>
                <w:rFonts w:ascii="Arial"/>
                <w:spacing w:val="-6"/>
                <w:w w:val="105"/>
                <w:sz w:val="19"/>
              </w:rPr>
              <w:t xml:space="preserve"> </w:t>
            </w:r>
            <w:r>
              <w:rPr>
                <w:rFonts w:ascii="Arial"/>
                <w:w w:val="105"/>
                <w:sz w:val="19"/>
              </w:rPr>
              <w:t>or</w:t>
            </w:r>
            <w:r>
              <w:rPr>
                <w:rFonts w:ascii="Arial"/>
                <w:spacing w:val="-6"/>
                <w:w w:val="105"/>
                <w:sz w:val="19"/>
              </w:rPr>
              <w:t xml:space="preserve"> </w:t>
            </w:r>
            <w:r>
              <w:rPr>
                <w:rFonts w:ascii="Arial"/>
                <w:w w:val="105"/>
                <w:sz w:val="19"/>
              </w:rPr>
              <w:t>mild</w:t>
            </w:r>
            <w:r>
              <w:rPr>
                <w:rFonts w:ascii="Arial"/>
                <w:spacing w:val="-5"/>
                <w:w w:val="105"/>
                <w:sz w:val="19"/>
              </w:rPr>
              <w:t xml:space="preserve"> </w:t>
            </w:r>
            <w:r>
              <w:rPr>
                <w:rFonts w:ascii="Arial"/>
                <w:w w:val="105"/>
                <w:sz w:val="19"/>
              </w:rPr>
              <w:t>LV</w:t>
            </w:r>
            <w:r>
              <w:rPr>
                <w:rFonts w:ascii="Arial"/>
                <w:spacing w:val="24"/>
                <w:w w:val="103"/>
                <w:sz w:val="19"/>
              </w:rPr>
              <w:t xml:space="preserve"> </w:t>
            </w:r>
            <w:r>
              <w:rPr>
                <w:rFonts w:ascii="Arial"/>
                <w:w w:val="105"/>
                <w:sz w:val="19"/>
              </w:rPr>
              <w:t>enlargement.</w:t>
            </w:r>
          </w:p>
        </w:tc>
        <w:tc>
          <w:tcPr>
            <w:tcW w:w="2347" w:type="dxa"/>
            <w:tcBorders>
              <w:top w:val="single" w:sz="7" w:space="0" w:color="000000"/>
              <w:left w:val="single" w:sz="7" w:space="0" w:color="000000"/>
              <w:bottom w:val="single" w:sz="7" w:space="0" w:color="000000"/>
              <w:right w:val="single" w:sz="7" w:space="0" w:color="000000"/>
            </w:tcBorders>
          </w:tcPr>
          <w:p w14:paraId="701E7400" w14:textId="77777777" w:rsidR="00AB77C0" w:rsidRDefault="00AB77C0">
            <w:pPr>
              <w:pStyle w:val="TableParagraph"/>
              <w:spacing w:before="11"/>
              <w:rPr>
                <w:rFonts w:ascii="Times New Roman" w:eastAsia="Times New Roman" w:hAnsi="Times New Roman" w:cs="Times New Roman"/>
                <w:sz w:val="21"/>
                <w:szCs w:val="21"/>
              </w:rPr>
            </w:pPr>
          </w:p>
          <w:p w14:paraId="5B550FAC"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69471412" w14:textId="77777777" w:rsidR="00AB77C0" w:rsidRDefault="009E6434">
            <w:pPr>
              <w:pStyle w:val="TableParagraph"/>
              <w:spacing w:before="12"/>
              <w:ind w:left="8"/>
              <w:rPr>
                <w:rFonts w:ascii="Arial" w:eastAsia="Arial" w:hAnsi="Arial" w:cs="Arial"/>
                <w:sz w:val="19"/>
                <w:szCs w:val="19"/>
              </w:rPr>
            </w:pPr>
            <w:r>
              <w:rPr>
                <w:rFonts w:ascii="Arial"/>
                <w:w w:val="105"/>
                <w:sz w:val="19"/>
              </w:rPr>
              <w:t>Echocardiogram</w:t>
            </w:r>
            <w:r>
              <w:rPr>
                <w:rFonts w:ascii="Arial"/>
                <w:spacing w:val="-18"/>
                <w:w w:val="105"/>
                <w:sz w:val="19"/>
              </w:rPr>
              <w:t xml:space="preserve"> </w:t>
            </w:r>
            <w:r>
              <w:rPr>
                <w:rFonts w:ascii="Arial"/>
                <w:w w:val="105"/>
                <w:sz w:val="19"/>
              </w:rPr>
              <w:t>every</w:t>
            </w:r>
            <w:r>
              <w:rPr>
                <w:rFonts w:ascii="Arial"/>
                <w:spacing w:val="-18"/>
                <w:w w:val="105"/>
                <w:sz w:val="19"/>
              </w:rPr>
              <w:t xml:space="preserve"> </w:t>
            </w:r>
            <w:r>
              <w:rPr>
                <w:rFonts w:ascii="Arial"/>
                <w:w w:val="105"/>
                <w:sz w:val="19"/>
              </w:rPr>
              <w:t>2</w:t>
            </w:r>
          </w:p>
          <w:p w14:paraId="66D9E787" w14:textId="77777777" w:rsidR="00AB77C0" w:rsidRDefault="009E6434">
            <w:pPr>
              <w:pStyle w:val="TableParagraph"/>
              <w:spacing w:before="7"/>
              <w:ind w:left="8"/>
              <w:rPr>
                <w:rFonts w:ascii="Arial" w:eastAsia="Arial" w:hAnsi="Arial" w:cs="Arial"/>
                <w:sz w:val="19"/>
                <w:szCs w:val="19"/>
              </w:rPr>
            </w:pPr>
            <w:r>
              <w:rPr>
                <w:rFonts w:ascii="Arial"/>
                <w:w w:val="105"/>
                <w:sz w:val="19"/>
              </w:rPr>
              <w:t>to</w:t>
            </w:r>
            <w:r>
              <w:rPr>
                <w:rFonts w:ascii="Arial"/>
                <w:spacing w:val="-7"/>
                <w:w w:val="105"/>
                <w:sz w:val="19"/>
              </w:rPr>
              <w:t xml:space="preserve"> </w:t>
            </w:r>
            <w:r>
              <w:rPr>
                <w:rFonts w:ascii="Arial"/>
                <w:w w:val="105"/>
                <w:sz w:val="19"/>
              </w:rPr>
              <w:t>3</w:t>
            </w:r>
            <w:r>
              <w:rPr>
                <w:rFonts w:ascii="Arial"/>
                <w:spacing w:val="-6"/>
                <w:w w:val="105"/>
                <w:sz w:val="19"/>
              </w:rPr>
              <w:t xml:space="preserve"> </w:t>
            </w:r>
            <w:r>
              <w:rPr>
                <w:rFonts w:ascii="Arial"/>
                <w:w w:val="105"/>
                <w:sz w:val="19"/>
              </w:rPr>
              <w:t>years.</w:t>
            </w:r>
          </w:p>
        </w:tc>
      </w:tr>
      <w:tr w:rsidR="00AB77C0" w14:paraId="4C02ECF3" w14:textId="77777777">
        <w:trPr>
          <w:trHeight w:hRule="exact" w:val="6624"/>
        </w:trPr>
        <w:tc>
          <w:tcPr>
            <w:tcW w:w="2342" w:type="dxa"/>
            <w:tcBorders>
              <w:top w:val="single" w:sz="7" w:space="0" w:color="000000"/>
              <w:left w:val="single" w:sz="7" w:space="0" w:color="000000"/>
              <w:bottom w:val="single" w:sz="7" w:space="0" w:color="000000"/>
              <w:right w:val="single" w:sz="7" w:space="0" w:color="000000"/>
            </w:tcBorders>
          </w:tcPr>
          <w:p w14:paraId="5E0D963F" w14:textId="77777777" w:rsidR="00AB77C0" w:rsidRDefault="00AB77C0">
            <w:pPr>
              <w:pStyle w:val="TableParagraph"/>
              <w:spacing w:before="11"/>
              <w:rPr>
                <w:rFonts w:ascii="Times New Roman" w:eastAsia="Times New Roman" w:hAnsi="Times New Roman" w:cs="Times New Roman"/>
                <w:sz w:val="21"/>
                <w:szCs w:val="21"/>
              </w:rPr>
            </w:pPr>
          </w:p>
          <w:p w14:paraId="4A49E426" w14:textId="77777777" w:rsidR="00AB77C0" w:rsidRDefault="009E6434">
            <w:pPr>
              <w:pStyle w:val="TableParagraph"/>
              <w:spacing w:line="247" w:lineRule="auto"/>
              <w:ind w:left="8" w:right="1116"/>
              <w:rPr>
                <w:rFonts w:ascii="Arial" w:eastAsia="Arial" w:hAnsi="Arial" w:cs="Arial"/>
                <w:sz w:val="19"/>
                <w:szCs w:val="19"/>
              </w:rPr>
            </w:pPr>
            <w:r>
              <w:rPr>
                <w:rFonts w:ascii="Arial"/>
                <w:spacing w:val="1"/>
                <w:w w:val="105"/>
                <w:sz w:val="19"/>
              </w:rPr>
              <w:t>Severe</w:t>
            </w:r>
            <w:r>
              <w:rPr>
                <w:rFonts w:ascii="Arial"/>
                <w:spacing w:val="-21"/>
                <w:w w:val="105"/>
                <w:sz w:val="19"/>
              </w:rPr>
              <w:t xml:space="preserve"> </w:t>
            </w:r>
            <w:r>
              <w:rPr>
                <w:rFonts w:ascii="Arial"/>
                <w:w w:val="105"/>
                <w:sz w:val="19"/>
              </w:rPr>
              <w:t>Aortic</w:t>
            </w:r>
            <w:r>
              <w:rPr>
                <w:rFonts w:ascii="Arial"/>
                <w:spacing w:val="24"/>
                <w:w w:val="103"/>
                <w:sz w:val="19"/>
              </w:rPr>
              <w:t xml:space="preserve"> </w:t>
            </w:r>
            <w:r>
              <w:rPr>
                <w:rFonts w:ascii="Arial"/>
                <w:w w:val="105"/>
                <w:sz w:val="19"/>
              </w:rPr>
              <w:t>Regurgitation</w:t>
            </w:r>
          </w:p>
        </w:tc>
        <w:tc>
          <w:tcPr>
            <w:tcW w:w="2347" w:type="dxa"/>
            <w:tcBorders>
              <w:top w:val="single" w:sz="7" w:space="0" w:color="000000"/>
              <w:left w:val="single" w:sz="7" w:space="0" w:color="000000"/>
              <w:bottom w:val="single" w:sz="7" w:space="0" w:color="000000"/>
              <w:right w:val="single" w:sz="7" w:space="0" w:color="000000"/>
            </w:tcBorders>
          </w:tcPr>
          <w:p w14:paraId="0FC269EA" w14:textId="77777777" w:rsidR="00AB77C0" w:rsidRDefault="00AB77C0"/>
        </w:tc>
        <w:tc>
          <w:tcPr>
            <w:tcW w:w="2352" w:type="dxa"/>
            <w:tcBorders>
              <w:top w:val="single" w:sz="7" w:space="0" w:color="000000"/>
              <w:left w:val="single" w:sz="7" w:space="0" w:color="000000"/>
              <w:bottom w:val="single" w:sz="7" w:space="0" w:color="000000"/>
              <w:right w:val="single" w:sz="7" w:space="0" w:color="000000"/>
            </w:tcBorders>
          </w:tcPr>
          <w:p w14:paraId="3065DCE6" w14:textId="77777777" w:rsidR="00AB77C0" w:rsidRDefault="00AB77C0">
            <w:pPr>
              <w:pStyle w:val="TableParagraph"/>
              <w:spacing w:before="11"/>
              <w:rPr>
                <w:rFonts w:ascii="Times New Roman" w:eastAsia="Times New Roman" w:hAnsi="Times New Roman" w:cs="Times New Roman"/>
                <w:sz w:val="21"/>
                <w:szCs w:val="21"/>
              </w:rPr>
            </w:pPr>
          </w:p>
          <w:p w14:paraId="4ED82172" w14:textId="77777777" w:rsidR="00AB77C0" w:rsidRDefault="009E6434">
            <w:pPr>
              <w:pStyle w:val="TableParagraph"/>
              <w:spacing w:line="247" w:lineRule="auto"/>
              <w:ind w:left="13" w:right="1010"/>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sz w:val="19"/>
              </w:rPr>
              <w:t>Asymptomatic;</w:t>
            </w:r>
          </w:p>
          <w:p w14:paraId="5487ED9A" w14:textId="77777777" w:rsidR="00AB77C0" w:rsidRDefault="009E6434">
            <w:pPr>
              <w:pStyle w:val="TableParagraph"/>
              <w:spacing w:before="5" w:line="253" w:lineRule="auto"/>
              <w:ind w:left="13" w:right="71"/>
              <w:rPr>
                <w:rFonts w:ascii="Arial" w:eastAsia="Arial" w:hAnsi="Arial" w:cs="Arial"/>
                <w:sz w:val="19"/>
                <w:szCs w:val="19"/>
              </w:rPr>
            </w:pPr>
            <w:r>
              <w:rPr>
                <w:rFonts w:ascii="Arial"/>
                <w:spacing w:val="1"/>
                <w:w w:val="105"/>
                <w:sz w:val="19"/>
              </w:rPr>
              <w:t>Normal</w:t>
            </w:r>
            <w:r>
              <w:rPr>
                <w:rFonts w:ascii="Arial"/>
                <w:spacing w:val="-10"/>
                <w:w w:val="105"/>
                <w:sz w:val="19"/>
              </w:rPr>
              <w:t xml:space="preserve"> </w:t>
            </w:r>
            <w:r>
              <w:rPr>
                <w:rFonts w:ascii="Arial"/>
                <w:w w:val="105"/>
                <w:sz w:val="19"/>
              </w:rPr>
              <w:t>LV</w:t>
            </w:r>
            <w:r>
              <w:rPr>
                <w:rFonts w:ascii="Arial"/>
                <w:spacing w:val="-8"/>
                <w:w w:val="105"/>
                <w:sz w:val="19"/>
              </w:rPr>
              <w:t xml:space="preserve"> </w:t>
            </w:r>
            <w:r>
              <w:rPr>
                <w:rFonts w:ascii="Arial"/>
                <w:w w:val="105"/>
                <w:sz w:val="19"/>
              </w:rPr>
              <w:t>function</w:t>
            </w:r>
            <w:r>
              <w:rPr>
                <w:rFonts w:ascii="Arial"/>
                <w:spacing w:val="-8"/>
                <w:w w:val="105"/>
                <w:sz w:val="19"/>
              </w:rPr>
              <w:t xml:space="preserve"> </w:t>
            </w:r>
            <w:r>
              <w:rPr>
                <w:rFonts w:ascii="Arial"/>
                <w:spacing w:val="1"/>
                <w:w w:val="105"/>
                <w:sz w:val="19"/>
              </w:rPr>
              <w:t>(EF</w:t>
            </w:r>
            <w:r>
              <w:rPr>
                <w:rFonts w:ascii="Arial"/>
                <w:spacing w:val="-9"/>
                <w:w w:val="105"/>
                <w:sz w:val="19"/>
              </w:rPr>
              <w:t xml:space="preserve"> </w:t>
            </w:r>
            <w:r>
              <w:rPr>
                <w:rFonts w:ascii="Arial"/>
                <w:w w:val="105"/>
                <w:sz w:val="19"/>
              </w:rPr>
              <w:t>=</w:t>
            </w:r>
            <w:r>
              <w:rPr>
                <w:rFonts w:ascii="Arial"/>
                <w:spacing w:val="27"/>
                <w:w w:val="103"/>
                <w:sz w:val="19"/>
              </w:rPr>
              <w:t xml:space="preserve"> </w:t>
            </w:r>
            <w:r>
              <w:rPr>
                <w:rFonts w:ascii="Arial"/>
                <w:spacing w:val="1"/>
                <w:w w:val="105"/>
                <w:sz w:val="19"/>
              </w:rPr>
              <w:t>50</w:t>
            </w:r>
            <w:r>
              <w:rPr>
                <w:rFonts w:ascii="Arial"/>
                <w:spacing w:val="2"/>
                <w:w w:val="105"/>
                <w:sz w:val="19"/>
              </w:rPr>
              <w:t>%</w:t>
            </w:r>
            <w:r>
              <w:rPr>
                <w:rFonts w:ascii="Arial"/>
                <w:spacing w:val="1"/>
                <w:w w:val="105"/>
                <w:sz w:val="19"/>
              </w:rPr>
              <w:t>)</w:t>
            </w:r>
            <w:r>
              <w:rPr>
                <w:rFonts w:ascii="Arial"/>
                <w:w w:val="105"/>
                <w:sz w:val="19"/>
              </w:rPr>
              <w:t>;</w:t>
            </w:r>
          </w:p>
          <w:p w14:paraId="7DB308F4" w14:textId="77777777" w:rsidR="00AB77C0" w:rsidRDefault="009E6434">
            <w:pPr>
              <w:pStyle w:val="TableParagraph"/>
              <w:spacing w:line="253" w:lineRule="auto"/>
              <w:ind w:left="13" w:right="92"/>
              <w:rPr>
                <w:rFonts w:ascii="Arial" w:eastAsia="Arial" w:hAnsi="Arial" w:cs="Arial"/>
                <w:sz w:val="19"/>
                <w:szCs w:val="19"/>
              </w:rPr>
            </w:pPr>
            <w:r>
              <w:rPr>
                <w:rFonts w:ascii="Arial"/>
                <w:w w:val="105"/>
                <w:sz w:val="19"/>
              </w:rPr>
              <w:t>LV</w:t>
            </w:r>
            <w:r>
              <w:rPr>
                <w:rFonts w:ascii="Arial"/>
                <w:spacing w:val="-11"/>
                <w:w w:val="105"/>
                <w:sz w:val="19"/>
              </w:rPr>
              <w:t xml:space="preserve"> </w:t>
            </w:r>
            <w:r>
              <w:rPr>
                <w:rFonts w:ascii="Arial"/>
                <w:w w:val="105"/>
                <w:sz w:val="19"/>
              </w:rPr>
              <w:t>dilatation</w:t>
            </w:r>
            <w:r>
              <w:rPr>
                <w:rFonts w:ascii="Arial"/>
                <w:spacing w:val="-11"/>
                <w:w w:val="105"/>
                <w:sz w:val="19"/>
              </w:rPr>
              <w:t xml:space="preserve"> </w:t>
            </w:r>
            <w:r>
              <w:rPr>
                <w:rFonts w:ascii="Arial"/>
                <w:spacing w:val="1"/>
                <w:w w:val="105"/>
                <w:sz w:val="19"/>
              </w:rPr>
              <w:t>(LVEDD</w:t>
            </w:r>
            <w:r>
              <w:rPr>
                <w:rFonts w:ascii="Arial"/>
                <w:spacing w:val="-9"/>
                <w:w w:val="105"/>
                <w:sz w:val="19"/>
              </w:rPr>
              <w:t xml:space="preserve"> </w:t>
            </w:r>
            <w:r>
              <w:rPr>
                <w:rFonts w:ascii="Arial"/>
                <w:w w:val="105"/>
                <w:sz w:val="19"/>
              </w:rPr>
              <w:t>&lt;</w:t>
            </w:r>
            <w:r>
              <w:rPr>
                <w:rFonts w:ascii="Arial"/>
                <w:spacing w:val="27"/>
                <w:w w:val="103"/>
                <w:sz w:val="19"/>
              </w:rPr>
              <w:t xml:space="preserve"> </w:t>
            </w:r>
            <w:r>
              <w:rPr>
                <w:rFonts w:ascii="Arial"/>
                <w:spacing w:val="1"/>
                <w:w w:val="105"/>
                <w:sz w:val="19"/>
              </w:rPr>
              <w:t>60mm,</w:t>
            </w:r>
            <w:r>
              <w:rPr>
                <w:rFonts w:ascii="Arial"/>
                <w:spacing w:val="-13"/>
                <w:w w:val="105"/>
                <w:sz w:val="19"/>
              </w:rPr>
              <w:t xml:space="preserve"> </w:t>
            </w:r>
            <w:r>
              <w:rPr>
                <w:rFonts w:ascii="Arial"/>
                <w:spacing w:val="1"/>
                <w:w w:val="105"/>
                <w:sz w:val="19"/>
              </w:rPr>
              <w:t>LVESD</w:t>
            </w:r>
            <w:r>
              <w:rPr>
                <w:rFonts w:ascii="Arial"/>
                <w:spacing w:val="-11"/>
                <w:w w:val="105"/>
                <w:sz w:val="19"/>
              </w:rPr>
              <w:t xml:space="preserve"> </w:t>
            </w:r>
            <w:r>
              <w:rPr>
                <w:rFonts w:ascii="Arial"/>
                <w:w w:val="105"/>
                <w:sz w:val="19"/>
              </w:rPr>
              <w:t>&lt;</w:t>
            </w:r>
            <w:r>
              <w:rPr>
                <w:rFonts w:ascii="Arial"/>
                <w:spacing w:val="-12"/>
                <w:w w:val="105"/>
                <w:sz w:val="19"/>
              </w:rPr>
              <w:t xml:space="preserve"> </w:t>
            </w:r>
            <w:r>
              <w:rPr>
                <w:rFonts w:ascii="Arial"/>
                <w:spacing w:val="1"/>
                <w:w w:val="105"/>
                <w:sz w:val="19"/>
              </w:rPr>
              <w:t>50mm).</w:t>
            </w:r>
          </w:p>
          <w:p w14:paraId="586B7AF1" w14:textId="77777777" w:rsidR="00AB77C0" w:rsidRDefault="00AB77C0">
            <w:pPr>
              <w:pStyle w:val="TableParagraph"/>
              <w:spacing w:before="9"/>
              <w:rPr>
                <w:rFonts w:ascii="Times New Roman" w:eastAsia="Times New Roman" w:hAnsi="Times New Roman" w:cs="Times New Roman"/>
                <w:sz w:val="23"/>
                <w:szCs w:val="23"/>
              </w:rPr>
            </w:pPr>
          </w:p>
          <w:p w14:paraId="2E584499" w14:textId="77777777" w:rsidR="00AB77C0" w:rsidRDefault="009E6434">
            <w:pPr>
              <w:pStyle w:val="TableParagraph"/>
              <w:spacing w:line="253" w:lineRule="auto"/>
              <w:ind w:left="13" w:right="470"/>
              <w:rPr>
                <w:rFonts w:ascii="Arial" w:eastAsia="Arial" w:hAnsi="Arial" w:cs="Arial"/>
                <w:sz w:val="19"/>
                <w:szCs w:val="19"/>
              </w:rPr>
            </w:pPr>
            <w:r>
              <w:rPr>
                <w:rFonts w:ascii="Arial"/>
                <w:w w:val="105"/>
                <w:sz w:val="19"/>
              </w:rPr>
              <w:t>If</w:t>
            </w:r>
            <w:r>
              <w:rPr>
                <w:rFonts w:ascii="Arial"/>
                <w:spacing w:val="-8"/>
                <w:w w:val="105"/>
                <w:sz w:val="19"/>
              </w:rPr>
              <w:t xml:space="preserve"> </w:t>
            </w:r>
            <w:r>
              <w:rPr>
                <w:rFonts w:ascii="Arial"/>
                <w:spacing w:val="1"/>
                <w:w w:val="105"/>
                <w:sz w:val="19"/>
              </w:rPr>
              <w:t>LVEDD</w:t>
            </w:r>
            <w:r>
              <w:rPr>
                <w:rFonts w:ascii="Arial"/>
                <w:spacing w:val="-5"/>
                <w:w w:val="105"/>
                <w:sz w:val="19"/>
              </w:rPr>
              <w:t xml:space="preserve"> </w:t>
            </w:r>
            <w:r>
              <w:rPr>
                <w:rFonts w:ascii="Arial"/>
                <w:w w:val="105"/>
                <w:sz w:val="19"/>
              </w:rPr>
              <w:t>=</w:t>
            </w:r>
            <w:r>
              <w:rPr>
                <w:rFonts w:ascii="Arial"/>
                <w:spacing w:val="-7"/>
                <w:w w:val="105"/>
                <w:sz w:val="19"/>
              </w:rPr>
              <w:t xml:space="preserve"> </w:t>
            </w:r>
            <w:r>
              <w:rPr>
                <w:rFonts w:ascii="Arial"/>
                <w:spacing w:val="1"/>
                <w:w w:val="105"/>
                <w:sz w:val="19"/>
              </w:rPr>
              <w:t>60mm</w:t>
            </w:r>
            <w:r>
              <w:rPr>
                <w:rFonts w:ascii="Arial"/>
                <w:spacing w:val="-5"/>
                <w:w w:val="105"/>
                <w:sz w:val="19"/>
              </w:rPr>
              <w:t xml:space="preserve"> </w:t>
            </w:r>
            <w:r>
              <w:rPr>
                <w:rFonts w:ascii="Arial"/>
                <w:w w:val="105"/>
                <w:sz w:val="19"/>
              </w:rPr>
              <w:t>or</w:t>
            </w:r>
            <w:r>
              <w:rPr>
                <w:rFonts w:ascii="Arial"/>
                <w:spacing w:val="23"/>
                <w:w w:val="103"/>
                <w:sz w:val="19"/>
              </w:rPr>
              <w:t xml:space="preserve"> </w:t>
            </w:r>
            <w:r>
              <w:rPr>
                <w:rFonts w:ascii="Arial"/>
                <w:spacing w:val="1"/>
                <w:w w:val="105"/>
                <w:sz w:val="19"/>
              </w:rPr>
              <w:t>LVESD</w:t>
            </w:r>
            <w:r>
              <w:rPr>
                <w:rFonts w:ascii="Arial"/>
                <w:spacing w:val="-11"/>
                <w:w w:val="105"/>
                <w:sz w:val="19"/>
              </w:rPr>
              <w:t xml:space="preserve"> </w:t>
            </w:r>
            <w:r>
              <w:rPr>
                <w:rFonts w:ascii="Arial"/>
                <w:w w:val="105"/>
                <w:sz w:val="19"/>
              </w:rPr>
              <w:t>=</w:t>
            </w:r>
            <w:r>
              <w:rPr>
                <w:rFonts w:ascii="Arial"/>
                <w:spacing w:val="-12"/>
                <w:w w:val="105"/>
                <w:sz w:val="19"/>
              </w:rPr>
              <w:t xml:space="preserve"> </w:t>
            </w:r>
            <w:r>
              <w:rPr>
                <w:rFonts w:ascii="Arial"/>
                <w:spacing w:val="1"/>
                <w:w w:val="105"/>
                <w:sz w:val="19"/>
              </w:rPr>
              <w:t>50mm.</w:t>
            </w:r>
          </w:p>
          <w:p w14:paraId="0B4C5B48" w14:textId="77777777" w:rsidR="00AB77C0" w:rsidRDefault="00AB77C0">
            <w:pPr>
              <w:pStyle w:val="TableParagraph"/>
              <w:rPr>
                <w:rFonts w:ascii="Times New Roman" w:eastAsia="Times New Roman" w:hAnsi="Times New Roman" w:cs="Times New Roman"/>
                <w:sz w:val="20"/>
                <w:szCs w:val="20"/>
              </w:rPr>
            </w:pPr>
          </w:p>
          <w:p w14:paraId="0B568764" w14:textId="77777777" w:rsidR="00AB77C0" w:rsidRDefault="00AB77C0">
            <w:pPr>
              <w:pStyle w:val="TableParagraph"/>
              <w:rPr>
                <w:rFonts w:ascii="Times New Roman" w:eastAsia="Times New Roman" w:hAnsi="Times New Roman" w:cs="Times New Roman"/>
                <w:sz w:val="20"/>
                <w:szCs w:val="20"/>
              </w:rPr>
            </w:pPr>
          </w:p>
          <w:p w14:paraId="1194BD94" w14:textId="77777777" w:rsidR="00AB77C0" w:rsidRDefault="00AB77C0">
            <w:pPr>
              <w:pStyle w:val="TableParagraph"/>
              <w:spacing w:before="10"/>
              <w:rPr>
                <w:rFonts w:ascii="Times New Roman" w:eastAsia="Times New Roman" w:hAnsi="Times New Roman" w:cs="Times New Roman"/>
                <w:sz w:val="23"/>
                <w:szCs w:val="23"/>
              </w:rPr>
            </w:pPr>
          </w:p>
          <w:p w14:paraId="12399DBA" w14:textId="77777777" w:rsidR="00AB77C0" w:rsidRDefault="009E6434">
            <w:pPr>
              <w:pStyle w:val="TableParagraph"/>
              <w:spacing w:line="253" w:lineRule="auto"/>
              <w:ind w:left="13" w:right="1321"/>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r>
              <w:rPr>
                <w:rFonts w:ascii="Arial"/>
                <w:w w:val="103"/>
                <w:sz w:val="19"/>
              </w:rPr>
              <w:t xml:space="preserve"> </w:t>
            </w:r>
            <w:r>
              <w:rPr>
                <w:rFonts w:ascii="Arial"/>
                <w:sz w:val="19"/>
              </w:rPr>
              <w:t>Symptoms,</w:t>
            </w:r>
          </w:p>
          <w:p w14:paraId="47649C92" w14:textId="77777777" w:rsidR="00AB77C0" w:rsidRDefault="009E6434">
            <w:pPr>
              <w:pStyle w:val="TableParagraph"/>
              <w:spacing w:line="253" w:lineRule="auto"/>
              <w:ind w:left="13" w:right="21"/>
              <w:rPr>
                <w:rFonts w:ascii="Arial" w:eastAsia="Arial" w:hAnsi="Arial" w:cs="Arial"/>
                <w:sz w:val="19"/>
                <w:szCs w:val="19"/>
              </w:rPr>
            </w:pPr>
            <w:r>
              <w:rPr>
                <w:rFonts w:ascii="Arial"/>
                <w:w w:val="105"/>
                <w:sz w:val="19"/>
              </w:rPr>
              <w:t>Unable</w:t>
            </w:r>
            <w:r>
              <w:rPr>
                <w:rFonts w:ascii="Arial"/>
                <w:spacing w:val="-13"/>
                <w:w w:val="105"/>
                <w:sz w:val="19"/>
              </w:rPr>
              <w:t xml:space="preserve"> </w:t>
            </w:r>
            <w:r>
              <w:rPr>
                <w:rFonts w:ascii="Arial"/>
                <w:w w:val="105"/>
                <w:sz w:val="19"/>
              </w:rPr>
              <w:t>to</w:t>
            </w:r>
            <w:r>
              <w:rPr>
                <w:rFonts w:ascii="Arial"/>
                <w:spacing w:val="-12"/>
                <w:w w:val="105"/>
                <w:sz w:val="19"/>
              </w:rPr>
              <w:t xml:space="preserve"> </w:t>
            </w:r>
            <w:r>
              <w:rPr>
                <w:rFonts w:ascii="Arial"/>
                <w:w w:val="105"/>
                <w:sz w:val="19"/>
              </w:rPr>
              <w:t>complete</w:t>
            </w:r>
            <w:r>
              <w:rPr>
                <w:rFonts w:ascii="Arial"/>
                <w:spacing w:val="-12"/>
                <w:w w:val="105"/>
                <w:sz w:val="19"/>
              </w:rPr>
              <w:t xml:space="preserve"> </w:t>
            </w:r>
            <w:r>
              <w:rPr>
                <w:rFonts w:ascii="Arial"/>
                <w:spacing w:val="1"/>
                <w:w w:val="105"/>
                <w:sz w:val="19"/>
              </w:rPr>
              <w:t>Bruce</w:t>
            </w:r>
            <w:r>
              <w:rPr>
                <w:rFonts w:ascii="Arial"/>
                <w:spacing w:val="24"/>
                <w:w w:val="103"/>
                <w:sz w:val="19"/>
              </w:rPr>
              <w:t xml:space="preserve"> </w:t>
            </w:r>
            <w:r>
              <w:rPr>
                <w:rFonts w:ascii="Arial"/>
                <w:w w:val="105"/>
                <w:sz w:val="19"/>
              </w:rPr>
              <w:t>protocol</w:t>
            </w:r>
            <w:r>
              <w:rPr>
                <w:rFonts w:ascii="Arial"/>
                <w:spacing w:val="-13"/>
                <w:w w:val="105"/>
                <w:sz w:val="19"/>
              </w:rPr>
              <w:t xml:space="preserve"> </w:t>
            </w:r>
            <w:r>
              <w:rPr>
                <w:rFonts w:ascii="Arial"/>
                <w:w w:val="105"/>
                <w:sz w:val="19"/>
              </w:rPr>
              <w:t>Stage</w:t>
            </w:r>
            <w:r>
              <w:rPr>
                <w:rFonts w:ascii="Arial"/>
                <w:spacing w:val="-12"/>
                <w:w w:val="105"/>
                <w:sz w:val="19"/>
              </w:rPr>
              <w:t xml:space="preserve"> </w:t>
            </w:r>
            <w:r>
              <w:rPr>
                <w:rFonts w:ascii="Arial"/>
                <w:w w:val="105"/>
                <w:sz w:val="19"/>
              </w:rPr>
              <w:t>II,</w:t>
            </w:r>
            <w:r>
              <w:rPr>
                <w:rFonts w:ascii="Arial"/>
                <w:spacing w:val="30"/>
                <w:w w:val="103"/>
                <w:sz w:val="19"/>
              </w:rPr>
              <w:t xml:space="preserve"> </w:t>
            </w:r>
            <w:r>
              <w:rPr>
                <w:rFonts w:ascii="Arial"/>
                <w:spacing w:val="2"/>
                <w:w w:val="105"/>
                <w:sz w:val="19"/>
              </w:rPr>
              <w:t>R</w:t>
            </w:r>
            <w:r>
              <w:rPr>
                <w:rFonts w:ascii="Arial"/>
                <w:spacing w:val="1"/>
                <w:w w:val="105"/>
                <w:sz w:val="19"/>
              </w:rPr>
              <w:t>educe</w:t>
            </w:r>
            <w:r>
              <w:rPr>
                <w:rFonts w:ascii="Arial"/>
                <w:w w:val="105"/>
                <w:sz w:val="19"/>
              </w:rPr>
              <w:t>d</w:t>
            </w:r>
            <w:r>
              <w:rPr>
                <w:rFonts w:ascii="Arial"/>
                <w:spacing w:val="-9"/>
                <w:w w:val="105"/>
                <w:sz w:val="19"/>
              </w:rPr>
              <w:t xml:space="preserve"> </w:t>
            </w:r>
            <w:r>
              <w:rPr>
                <w:rFonts w:ascii="Arial"/>
                <w:spacing w:val="2"/>
                <w:w w:val="105"/>
                <w:sz w:val="19"/>
              </w:rPr>
              <w:t>E</w:t>
            </w:r>
            <w:r>
              <w:rPr>
                <w:rFonts w:ascii="Arial"/>
                <w:w w:val="105"/>
                <w:sz w:val="19"/>
              </w:rPr>
              <w:t>F</w:t>
            </w:r>
            <w:r>
              <w:rPr>
                <w:rFonts w:ascii="Arial"/>
                <w:spacing w:val="-9"/>
                <w:w w:val="105"/>
                <w:sz w:val="19"/>
              </w:rPr>
              <w:t xml:space="preserve"> </w:t>
            </w:r>
            <w:r>
              <w:rPr>
                <w:rFonts w:ascii="Arial"/>
                <w:w w:val="105"/>
                <w:sz w:val="19"/>
              </w:rPr>
              <w:t>&lt;</w:t>
            </w:r>
            <w:r>
              <w:rPr>
                <w:rFonts w:ascii="Arial"/>
                <w:spacing w:val="-9"/>
                <w:w w:val="105"/>
                <w:sz w:val="19"/>
              </w:rPr>
              <w:t xml:space="preserve"> </w:t>
            </w:r>
            <w:r>
              <w:rPr>
                <w:rFonts w:ascii="Arial"/>
                <w:spacing w:val="1"/>
                <w:w w:val="105"/>
                <w:sz w:val="19"/>
              </w:rPr>
              <w:t>50</w:t>
            </w:r>
            <w:r>
              <w:rPr>
                <w:rFonts w:ascii="Arial"/>
                <w:spacing w:val="2"/>
                <w:w w:val="105"/>
                <w:sz w:val="19"/>
              </w:rPr>
              <w:t>%</w:t>
            </w:r>
            <w:r>
              <w:rPr>
                <w:rFonts w:ascii="Arial"/>
                <w:w w:val="105"/>
                <w:sz w:val="19"/>
              </w:rPr>
              <w:t>,</w:t>
            </w:r>
          </w:p>
          <w:p w14:paraId="79D7691F" w14:textId="77777777" w:rsidR="00AB77C0" w:rsidRDefault="009E6434">
            <w:pPr>
              <w:pStyle w:val="TableParagraph"/>
              <w:spacing w:line="253" w:lineRule="auto"/>
              <w:ind w:left="13" w:right="635"/>
              <w:rPr>
                <w:rFonts w:ascii="Arial" w:eastAsia="Arial" w:hAnsi="Arial" w:cs="Arial"/>
                <w:sz w:val="19"/>
                <w:szCs w:val="19"/>
              </w:rPr>
            </w:pPr>
            <w:r>
              <w:rPr>
                <w:rFonts w:ascii="Arial"/>
                <w:w w:val="105"/>
                <w:sz w:val="19"/>
              </w:rPr>
              <w:t>LV</w:t>
            </w:r>
            <w:r>
              <w:rPr>
                <w:rFonts w:ascii="Arial"/>
                <w:spacing w:val="-19"/>
                <w:w w:val="105"/>
                <w:sz w:val="19"/>
              </w:rPr>
              <w:t xml:space="preserve"> </w:t>
            </w:r>
            <w:r>
              <w:rPr>
                <w:rFonts w:ascii="Arial"/>
                <w:w w:val="105"/>
                <w:sz w:val="19"/>
              </w:rPr>
              <w:t>dilatation</w:t>
            </w:r>
            <w:r>
              <w:rPr>
                <w:rFonts w:ascii="Arial"/>
                <w:spacing w:val="27"/>
                <w:w w:val="103"/>
                <w:sz w:val="19"/>
              </w:rPr>
              <w:t xml:space="preserve"> </w:t>
            </w:r>
            <w:r>
              <w:rPr>
                <w:rFonts w:ascii="Arial"/>
                <w:spacing w:val="1"/>
                <w:w w:val="105"/>
                <w:sz w:val="19"/>
              </w:rPr>
              <w:t>LVEDD</w:t>
            </w:r>
            <w:r>
              <w:rPr>
                <w:rFonts w:ascii="Arial"/>
                <w:spacing w:val="-8"/>
                <w:w w:val="105"/>
                <w:sz w:val="19"/>
              </w:rPr>
              <w:t xml:space="preserve"> </w:t>
            </w:r>
            <w:r>
              <w:rPr>
                <w:rFonts w:ascii="Arial"/>
                <w:w w:val="105"/>
                <w:sz w:val="19"/>
              </w:rPr>
              <w:t>&gt;</w:t>
            </w:r>
            <w:r>
              <w:rPr>
                <w:rFonts w:ascii="Arial"/>
                <w:spacing w:val="-8"/>
                <w:w w:val="105"/>
                <w:sz w:val="19"/>
              </w:rPr>
              <w:t xml:space="preserve"> </w:t>
            </w:r>
            <w:r>
              <w:rPr>
                <w:rFonts w:ascii="Arial"/>
                <w:spacing w:val="1"/>
                <w:w w:val="105"/>
                <w:sz w:val="19"/>
              </w:rPr>
              <w:t>70mm</w:t>
            </w:r>
            <w:r>
              <w:rPr>
                <w:rFonts w:ascii="Arial"/>
                <w:spacing w:val="-7"/>
                <w:w w:val="105"/>
                <w:sz w:val="19"/>
              </w:rPr>
              <w:t xml:space="preserve"> </w:t>
            </w:r>
            <w:r>
              <w:rPr>
                <w:rFonts w:ascii="Arial"/>
                <w:spacing w:val="1"/>
                <w:w w:val="105"/>
                <w:sz w:val="19"/>
              </w:rPr>
              <w:t>or</w:t>
            </w:r>
            <w:r>
              <w:rPr>
                <w:rFonts w:ascii="Arial"/>
                <w:spacing w:val="23"/>
                <w:w w:val="103"/>
                <w:sz w:val="19"/>
              </w:rPr>
              <w:t xml:space="preserve"> </w:t>
            </w:r>
            <w:r>
              <w:rPr>
                <w:rFonts w:ascii="Arial"/>
                <w:spacing w:val="1"/>
                <w:w w:val="105"/>
                <w:sz w:val="19"/>
              </w:rPr>
              <w:t>LVESD</w:t>
            </w:r>
          </w:p>
          <w:p w14:paraId="57E8D387" w14:textId="77777777" w:rsidR="00AB77C0" w:rsidRDefault="009E6434">
            <w:pPr>
              <w:pStyle w:val="TableParagraph"/>
              <w:ind w:left="13"/>
              <w:rPr>
                <w:rFonts w:ascii="Arial" w:eastAsia="Arial" w:hAnsi="Arial" w:cs="Arial"/>
                <w:sz w:val="19"/>
                <w:szCs w:val="19"/>
              </w:rPr>
            </w:pPr>
            <w:r>
              <w:rPr>
                <w:rFonts w:ascii="Arial"/>
                <w:w w:val="105"/>
                <w:sz w:val="19"/>
              </w:rPr>
              <w:t>&gt;</w:t>
            </w:r>
            <w:r>
              <w:rPr>
                <w:rFonts w:ascii="Arial"/>
                <w:spacing w:val="-13"/>
                <w:w w:val="105"/>
                <w:sz w:val="19"/>
              </w:rPr>
              <w:t xml:space="preserve"> </w:t>
            </w:r>
            <w:r>
              <w:rPr>
                <w:rFonts w:ascii="Arial"/>
                <w:spacing w:val="1"/>
                <w:w w:val="105"/>
                <w:sz w:val="19"/>
              </w:rPr>
              <w:t>55mm.</w:t>
            </w:r>
          </w:p>
          <w:p w14:paraId="1A07D942" w14:textId="77777777" w:rsidR="00AB77C0" w:rsidRDefault="00AB77C0">
            <w:pPr>
              <w:pStyle w:val="TableParagraph"/>
              <w:spacing w:before="9"/>
              <w:rPr>
                <w:rFonts w:ascii="Times New Roman" w:eastAsia="Times New Roman" w:hAnsi="Times New Roman" w:cs="Times New Roman"/>
                <w:sz w:val="24"/>
                <w:szCs w:val="24"/>
              </w:rPr>
            </w:pPr>
          </w:p>
          <w:p w14:paraId="3A266C14"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6F0D1075" w14:textId="77777777" w:rsidR="00AB77C0" w:rsidRDefault="009E6434">
            <w:pPr>
              <w:pStyle w:val="TableParagraph"/>
              <w:spacing w:before="12" w:line="253" w:lineRule="auto"/>
              <w:ind w:left="13" w:right="9"/>
              <w:rPr>
                <w:rFonts w:ascii="Arial" w:eastAsia="Arial" w:hAnsi="Arial" w:cs="Arial"/>
                <w:sz w:val="19"/>
                <w:szCs w:val="19"/>
              </w:rPr>
            </w:pPr>
            <w:r>
              <w:rPr>
                <w:rFonts w:ascii="Arial"/>
                <w:w w:val="105"/>
                <w:sz w:val="19"/>
              </w:rPr>
              <w:t>Valve</w:t>
            </w:r>
            <w:r>
              <w:rPr>
                <w:rFonts w:ascii="Arial"/>
                <w:spacing w:val="-9"/>
                <w:w w:val="105"/>
                <w:sz w:val="19"/>
              </w:rPr>
              <w:t xml:space="preserve"> </w:t>
            </w:r>
            <w:r>
              <w:rPr>
                <w:rFonts w:ascii="Arial"/>
                <w:w w:val="105"/>
                <w:sz w:val="19"/>
              </w:rPr>
              <w:t>surgery</w:t>
            </w:r>
            <w:r>
              <w:rPr>
                <w:rFonts w:ascii="Arial"/>
                <w:spacing w:val="-9"/>
                <w:w w:val="105"/>
                <w:sz w:val="19"/>
              </w:rPr>
              <w:t xml:space="preserve"> </w:t>
            </w:r>
            <w:r>
              <w:rPr>
                <w:rFonts w:ascii="Arial"/>
                <w:w w:val="105"/>
                <w:sz w:val="19"/>
              </w:rPr>
              <w:t>and</w:t>
            </w:r>
            <w:r>
              <w:rPr>
                <w:rFonts w:ascii="Arial"/>
                <w:spacing w:val="-8"/>
                <w:w w:val="105"/>
                <w:sz w:val="19"/>
              </w:rPr>
              <w:t xml:space="preserve"> </w:t>
            </w:r>
            <w:r>
              <w:rPr>
                <w:rFonts w:ascii="Arial"/>
                <w:w w:val="105"/>
                <w:sz w:val="19"/>
              </w:rPr>
              <w:t>at</w:t>
            </w:r>
            <w:r>
              <w:rPr>
                <w:rFonts w:ascii="Arial"/>
                <w:spacing w:val="-10"/>
                <w:w w:val="105"/>
                <w:sz w:val="19"/>
              </w:rPr>
              <w:t xml:space="preserve"> </w:t>
            </w:r>
            <w:r>
              <w:rPr>
                <w:rFonts w:ascii="Arial"/>
                <w:w w:val="105"/>
                <w:sz w:val="19"/>
              </w:rPr>
              <w:t>least</w:t>
            </w:r>
            <w:r>
              <w:rPr>
                <w:rFonts w:ascii="Arial"/>
                <w:spacing w:val="32"/>
                <w:w w:val="103"/>
                <w:sz w:val="19"/>
              </w:rPr>
              <w:t xml:space="preserve"> </w:t>
            </w:r>
            <w:r>
              <w:rPr>
                <w:rFonts w:ascii="Arial"/>
                <w:w w:val="105"/>
                <w:sz w:val="19"/>
              </w:rPr>
              <w:t>3</w:t>
            </w:r>
            <w:r>
              <w:rPr>
                <w:rFonts w:ascii="Arial"/>
                <w:spacing w:val="-11"/>
                <w:w w:val="105"/>
                <w:sz w:val="19"/>
              </w:rPr>
              <w:t xml:space="preserve"> </w:t>
            </w:r>
            <w:r>
              <w:rPr>
                <w:rFonts w:ascii="Arial"/>
                <w:w w:val="105"/>
                <w:sz w:val="19"/>
              </w:rPr>
              <w:t>months</w:t>
            </w:r>
            <w:r>
              <w:rPr>
                <w:rFonts w:ascii="Arial"/>
                <w:spacing w:val="-11"/>
                <w:w w:val="105"/>
                <w:sz w:val="19"/>
              </w:rPr>
              <w:t xml:space="preserve"> </w:t>
            </w:r>
            <w:r>
              <w:rPr>
                <w:rFonts w:ascii="Arial"/>
                <w:w w:val="105"/>
                <w:sz w:val="19"/>
              </w:rPr>
              <w:t>post</w:t>
            </w:r>
            <w:r>
              <w:rPr>
                <w:rFonts w:ascii="Arial"/>
                <w:spacing w:val="-11"/>
                <w:w w:val="105"/>
                <w:sz w:val="19"/>
              </w:rPr>
              <w:t xml:space="preserve"> </w:t>
            </w:r>
            <w:r>
              <w:rPr>
                <w:rFonts w:ascii="Arial"/>
                <w:w w:val="105"/>
                <w:sz w:val="19"/>
              </w:rPr>
              <w:t>surgery.</w:t>
            </w:r>
          </w:p>
          <w:p w14:paraId="633D467F" w14:textId="77777777" w:rsidR="00AB77C0" w:rsidRDefault="009E6434">
            <w:pPr>
              <w:pStyle w:val="TableParagraph"/>
              <w:spacing w:line="253" w:lineRule="auto"/>
              <w:ind w:left="13" w:right="32"/>
              <w:rPr>
                <w:rFonts w:ascii="Arial" w:eastAsia="Arial" w:hAnsi="Arial" w:cs="Arial"/>
                <w:sz w:val="19"/>
                <w:szCs w:val="19"/>
              </w:rPr>
            </w:pPr>
            <w:r>
              <w:rPr>
                <w:rFonts w:ascii="Arial"/>
                <w:w w:val="105"/>
                <w:sz w:val="19"/>
              </w:rPr>
              <w:t>Asymptomatic;</w:t>
            </w:r>
            <w:r>
              <w:rPr>
                <w:rFonts w:ascii="Arial"/>
                <w:spacing w:val="-21"/>
                <w:w w:val="105"/>
                <w:sz w:val="19"/>
              </w:rPr>
              <w:t xml:space="preserve"> </w:t>
            </w:r>
            <w:r>
              <w:rPr>
                <w:rFonts w:ascii="Arial"/>
                <w:w w:val="105"/>
                <w:sz w:val="19"/>
              </w:rPr>
              <w:t>cleared</w:t>
            </w:r>
            <w:r>
              <w:rPr>
                <w:rFonts w:ascii="Arial"/>
                <w:spacing w:val="-19"/>
                <w:w w:val="105"/>
                <w:sz w:val="19"/>
              </w:rPr>
              <w:t xml:space="preserve"> </w:t>
            </w:r>
            <w:r>
              <w:rPr>
                <w:rFonts w:ascii="Arial"/>
                <w:w w:val="105"/>
                <w:sz w:val="19"/>
              </w:rPr>
              <w:t>by</w:t>
            </w:r>
            <w:r>
              <w:rPr>
                <w:rFonts w:ascii="Arial"/>
                <w:spacing w:val="36"/>
                <w:w w:val="103"/>
                <w:sz w:val="19"/>
              </w:rPr>
              <w:t xml:space="preserve"> </w:t>
            </w:r>
            <w:r>
              <w:rPr>
                <w:rFonts w:ascii="Arial"/>
                <w:w w:val="105"/>
                <w:sz w:val="19"/>
              </w:rPr>
              <w:t>cardiologist.</w:t>
            </w:r>
          </w:p>
        </w:tc>
        <w:tc>
          <w:tcPr>
            <w:tcW w:w="2347" w:type="dxa"/>
            <w:tcBorders>
              <w:top w:val="single" w:sz="7" w:space="0" w:color="000000"/>
              <w:left w:val="single" w:sz="7" w:space="0" w:color="000000"/>
              <w:bottom w:val="single" w:sz="7" w:space="0" w:color="000000"/>
              <w:right w:val="single" w:sz="7" w:space="0" w:color="000000"/>
            </w:tcBorders>
          </w:tcPr>
          <w:p w14:paraId="40C668DA" w14:textId="77777777" w:rsidR="00AB77C0" w:rsidRDefault="00AB77C0">
            <w:pPr>
              <w:pStyle w:val="TableParagraph"/>
              <w:spacing w:before="11"/>
              <w:rPr>
                <w:rFonts w:ascii="Times New Roman" w:eastAsia="Times New Roman" w:hAnsi="Times New Roman" w:cs="Times New Roman"/>
                <w:sz w:val="21"/>
                <w:szCs w:val="21"/>
              </w:rPr>
            </w:pPr>
          </w:p>
          <w:p w14:paraId="16B1508F" w14:textId="77777777" w:rsidR="00AB77C0" w:rsidRDefault="009E6434">
            <w:pPr>
              <w:pStyle w:val="TableParagraph"/>
              <w:ind w:left="8"/>
              <w:rPr>
                <w:rFonts w:ascii="Arial" w:eastAsia="Arial" w:hAnsi="Arial" w:cs="Arial"/>
                <w:sz w:val="19"/>
                <w:szCs w:val="19"/>
              </w:rPr>
            </w:pPr>
            <w:r>
              <w:rPr>
                <w:rFonts w:ascii="Arial"/>
                <w:spacing w:val="1"/>
                <w:w w:val="105"/>
                <w:sz w:val="19"/>
              </w:rPr>
              <w:t>Every</w:t>
            </w:r>
            <w:r>
              <w:rPr>
                <w:rFonts w:ascii="Arial"/>
                <w:spacing w:val="-12"/>
                <w:w w:val="105"/>
                <w:sz w:val="19"/>
              </w:rPr>
              <w:t xml:space="preserve"> </w:t>
            </w:r>
            <w:r>
              <w:rPr>
                <w:rFonts w:ascii="Arial"/>
                <w:w w:val="105"/>
                <w:sz w:val="19"/>
              </w:rPr>
              <w:t>6</w:t>
            </w:r>
            <w:r>
              <w:rPr>
                <w:rFonts w:ascii="Arial"/>
                <w:spacing w:val="-11"/>
                <w:w w:val="105"/>
                <w:sz w:val="19"/>
              </w:rPr>
              <w:t xml:space="preserve"> </w:t>
            </w:r>
            <w:r>
              <w:rPr>
                <w:rFonts w:ascii="Arial"/>
                <w:w w:val="105"/>
                <w:sz w:val="19"/>
              </w:rPr>
              <w:t>months.</w:t>
            </w:r>
          </w:p>
          <w:p w14:paraId="2B6C3DDD" w14:textId="77777777" w:rsidR="00AB77C0" w:rsidRDefault="009E6434">
            <w:pPr>
              <w:pStyle w:val="TableParagraph"/>
              <w:spacing w:before="7"/>
              <w:ind w:left="8"/>
              <w:rPr>
                <w:rFonts w:ascii="Arial" w:eastAsia="Arial" w:hAnsi="Arial" w:cs="Arial"/>
                <w:sz w:val="19"/>
                <w:szCs w:val="19"/>
              </w:rPr>
            </w:pPr>
            <w:r>
              <w:rPr>
                <w:rFonts w:ascii="Arial"/>
                <w:w w:val="105"/>
                <w:sz w:val="19"/>
              </w:rPr>
              <w:t>Echocardiogram</w:t>
            </w:r>
            <w:r>
              <w:rPr>
                <w:rFonts w:ascii="Arial"/>
                <w:spacing w:val="-18"/>
                <w:w w:val="105"/>
                <w:sz w:val="19"/>
              </w:rPr>
              <w:t xml:space="preserve"> </w:t>
            </w:r>
            <w:r>
              <w:rPr>
                <w:rFonts w:ascii="Arial"/>
                <w:w w:val="105"/>
                <w:sz w:val="19"/>
              </w:rPr>
              <w:t>every</w:t>
            </w:r>
            <w:r>
              <w:rPr>
                <w:rFonts w:ascii="Arial"/>
                <w:spacing w:val="-18"/>
                <w:w w:val="105"/>
                <w:sz w:val="19"/>
              </w:rPr>
              <w:t xml:space="preserve"> </w:t>
            </w:r>
            <w:r>
              <w:rPr>
                <w:rFonts w:ascii="Arial"/>
                <w:w w:val="105"/>
                <w:sz w:val="19"/>
              </w:rPr>
              <w:t>6</w:t>
            </w:r>
          </w:p>
          <w:p w14:paraId="728E1ECC" w14:textId="77777777" w:rsidR="00AB77C0" w:rsidRDefault="009E6434">
            <w:pPr>
              <w:pStyle w:val="TableParagraph"/>
              <w:spacing w:before="12"/>
              <w:ind w:left="8"/>
              <w:rPr>
                <w:rFonts w:ascii="Arial" w:eastAsia="Arial" w:hAnsi="Arial" w:cs="Arial"/>
                <w:sz w:val="19"/>
                <w:szCs w:val="19"/>
              </w:rPr>
            </w:pPr>
            <w:r>
              <w:rPr>
                <w:rFonts w:ascii="Arial"/>
                <w:w w:val="105"/>
                <w:sz w:val="19"/>
              </w:rPr>
              <w:t>to</w:t>
            </w:r>
            <w:r>
              <w:rPr>
                <w:rFonts w:ascii="Arial"/>
                <w:spacing w:val="-10"/>
                <w:w w:val="105"/>
                <w:sz w:val="19"/>
              </w:rPr>
              <w:t xml:space="preserve"> </w:t>
            </w:r>
            <w:r>
              <w:rPr>
                <w:rFonts w:ascii="Arial"/>
                <w:w w:val="105"/>
                <w:sz w:val="19"/>
              </w:rPr>
              <w:t>12</w:t>
            </w:r>
            <w:r>
              <w:rPr>
                <w:rFonts w:ascii="Arial"/>
                <w:spacing w:val="-9"/>
                <w:w w:val="105"/>
                <w:sz w:val="19"/>
              </w:rPr>
              <w:t xml:space="preserve"> </w:t>
            </w:r>
            <w:r>
              <w:rPr>
                <w:rFonts w:ascii="Arial"/>
                <w:w w:val="105"/>
                <w:sz w:val="19"/>
              </w:rPr>
              <w:t>months.</w:t>
            </w:r>
          </w:p>
          <w:p w14:paraId="51407E4E" w14:textId="77777777" w:rsidR="00AB77C0" w:rsidRDefault="00AB77C0">
            <w:pPr>
              <w:pStyle w:val="TableParagraph"/>
              <w:rPr>
                <w:rFonts w:ascii="Times New Roman" w:eastAsia="Times New Roman" w:hAnsi="Times New Roman" w:cs="Times New Roman"/>
                <w:sz w:val="20"/>
                <w:szCs w:val="20"/>
              </w:rPr>
            </w:pPr>
          </w:p>
          <w:p w14:paraId="323A5C77" w14:textId="77777777" w:rsidR="00AB77C0" w:rsidRDefault="00AB77C0">
            <w:pPr>
              <w:pStyle w:val="TableParagraph"/>
              <w:rPr>
                <w:rFonts w:ascii="Times New Roman" w:eastAsia="Times New Roman" w:hAnsi="Times New Roman" w:cs="Times New Roman"/>
                <w:sz w:val="20"/>
                <w:szCs w:val="20"/>
              </w:rPr>
            </w:pPr>
          </w:p>
          <w:p w14:paraId="03FA0AD0" w14:textId="77777777" w:rsidR="00AB77C0" w:rsidRDefault="00AB77C0">
            <w:pPr>
              <w:pStyle w:val="TableParagraph"/>
              <w:rPr>
                <w:rFonts w:ascii="Times New Roman" w:eastAsia="Times New Roman" w:hAnsi="Times New Roman" w:cs="Times New Roman"/>
                <w:sz w:val="20"/>
                <w:szCs w:val="20"/>
              </w:rPr>
            </w:pPr>
          </w:p>
          <w:p w14:paraId="2A7D8F47" w14:textId="77777777" w:rsidR="00AB77C0" w:rsidRDefault="00AB77C0">
            <w:pPr>
              <w:pStyle w:val="TableParagraph"/>
              <w:spacing w:before="11"/>
              <w:rPr>
                <w:rFonts w:ascii="Times New Roman" w:eastAsia="Times New Roman" w:hAnsi="Times New Roman" w:cs="Times New Roman"/>
                <w:sz w:val="24"/>
                <w:szCs w:val="24"/>
              </w:rPr>
            </w:pPr>
          </w:p>
          <w:p w14:paraId="2DEE55BC" w14:textId="77777777" w:rsidR="00AB77C0" w:rsidRDefault="009E6434">
            <w:pPr>
              <w:pStyle w:val="TableParagraph"/>
              <w:spacing w:line="253" w:lineRule="auto"/>
              <w:ind w:left="8" w:right="31"/>
              <w:rPr>
                <w:rFonts w:ascii="Arial" w:eastAsia="Arial" w:hAnsi="Arial" w:cs="Arial"/>
                <w:sz w:val="19"/>
                <w:szCs w:val="19"/>
              </w:rPr>
            </w:pPr>
            <w:r>
              <w:rPr>
                <w:rFonts w:ascii="Arial"/>
                <w:spacing w:val="1"/>
                <w:w w:val="105"/>
                <w:sz w:val="19"/>
              </w:rPr>
              <w:t>Every</w:t>
            </w:r>
            <w:r>
              <w:rPr>
                <w:rFonts w:ascii="Arial"/>
                <w:spacing w:val="-6"/>
                <w:w w:val="105"/>
                <w:sz w:val="19"/>
              </w:rPr>
              <w:t xml:space="preserve"> </w:t>
            </w:r>
            <w:r>
              <w:rPr>
                <w:rFonts w:ascii="Arial"/>
                <w:w w:val="105"/>
                <w:sz w:val="19"/>
              </w:rPr>
              <w:t>4</w:t>
            </w:r>
            <w:r>
              <w:rPr>
                <w:rFonts w:ascii="Arial"/>
                <w:spacing w:val="-6"/>
                <w:w w:val="105"/>
                <w:sz w:val="19"/>
              </w:rPr>
              <w:t xml:space="preserve"> </w:t>
            </w:r>
            <w:r>
              <w:rPr>
                <w:rFonts w:ascii="Arial"/>
                <w:w w:val="105"/>
                <w:sz w:val="19"/>
              </w:rPr>
              <w:t>-</w:t>
            </w:r>
            <w:r>
              <w:rPr>
                <w:rFonts w:ascii="Arial"/>
                <w:spacing w:val="-7"/>
                <w:w w:val="105"/>
                <w:sz w:val="19"/>
              </w:rPr>
              <w:t xml:space="preserve"> </w:t>
            </w:r>
            <w:r>
              <w:rPr>
                <w:rFonts w:ascii="Arial"/>
                <w:w w:val="105"/>
                <w:sz w:val="19"/>
              </w:rPr>
              <w:t>6</w:t>
            </w:r>
            <w:r>
              <w:rPr>
                <w:rFonts w:ascii="Arial"/>
                <w:spacing w:val="-6"/>
                <w:w w:val="105"/>
                <w:sz w:val="19"/>
              </w:rPr>
              <w:t xml:space="preserve"> </w:t>
            </w:r>
            <w:r>
              <w:rPr>
                <w:rFonts w:ascii="Arial"/>
                <w:w w:val="105"/>
                <w:sz w:val="19"/>
              </w:rPr>
              <w:t>months.</w:t>
            </w:r>
            <w:r>
              <w:rPr>
                <w:rFonts w:ascii="Arial"/>
                <w:spacing w:val="26"/>
                <w:w w:val="103"/>
                <w:sz w:val="19"/>
              </w:rPr>
              <w:t xml:space="preserve"> </w:t>
            </w:r>
            <w:r>
              <w:rPr>
                <w:rFonts w:ascii="Arial"/>
                <w:w w:val="105"/>
                <w:sz w:val="19"/>
              </w:rPr>
              <w:t>Echocardiogram</w:t>
            </w:r>
            <w:r>
              <w:rPr>
                <w:rFonts w:ascii="Arial"/>
                <w:spacing w:val="-12"/>
                <w:w w:val="105"/>
                <w:sz w:val="19"/>
              </w:rPr>
              <w:t xml:space="preserve"> </w:t>
            </w:r>
            <w:r>
              <w:rPr>
                <w:rFonts w:ascii="Arial"/>
                <w:w w:val="105"/>
                <w:sz w:val="19"/>
              </w:rPr>
              <w:t>every</w:t>
            </w:r>
            <w:r>
              <w:rPr>
                <w:rFonts w:ascii="Arial"/>
                <w:spacing w:val="-12"/>
                <w:w w:val="105"/>
                <w:sz w:val="19"/>
              </w:rPr>
              <w:t xml:space="preserve"> </w:t>
            </w:r>
            <w:r>
              <w:rPr>
                <w:rFonts w:ascii="Arial"/>
                <w:w w:val="105"/>
                <w:sz w:val="19"/>
              </w:rPr>
              <w:t>4</w:t>
            </w:r>
            <w:r>
              <w:rPr>
                <w:rFonts w:ascii="Arial"/>
                <w:spacing w:val="-12"/>
                <w:w w:val="105"/>
                <w:sz w:val="19"/>
              </w:rPr>
              <w:t xml:space="preserve"> </w:t>
            </w:r>
            <w:r>
              <w:rPr>
                <w:rFonts w:ascii="Arial"/>
                <w:w w:val="105"/>
                <w:sz w:val="19"/>
              </w:rPr>
              <w:t>-</w:t>
            </w:r>
            <w:r>
              <w:rPr>
                <w:rFonts w:ascii="Arial"/>
                <w:spacing w:val="34"/>
                <w:w w:val="103"/>
                <w:sz w:val="19"/>
              </w:rPr>
              <w:t xml:space="preserve"> </w:t>
            </w:r>
            <w:r>
              <w:rPr>
                <w:rFonts w:ascii="Arial"/>
                <w:w w:val="105"/>
                <w:sz w:val="19"/>
              </w:rPr>
              <w:t>6</w:t>
            </w:r>
            <w:r>
              <w:rPr>
                <w:rFonts w:ascii="Arial"/>
                <w:spacing w:val="-7"/>
                <w:w w:val="105"/>
                <w:sz w:val="19"/>
              </w:rPr>
              <w:t xml:space="preserve"> </w:t>
            </w:r>
            <w:r>
              <w:rPr>
                <w:rFonts w:ascii="Arial"/>
                <w:w w:val="105"/>
                <w:sz w:val="19"/>
              </w:rPr>
              <w:t>months</w:t>
            </w:r>
            <w:r>
              <w:rPr>
                <w:rFonts w:ascii="Arial"/>
                <w:spacing w:val="-8"/>
                <w:w w:val="105"/>
                <w:sz w:val="19"/>
              </w:rPr>
              <w:t xml:space="preserve"> </w:t>
            </w:r>
            <w:r>
              <w:rPr>
                <w:rFonts w:ascii="Arial"/>
                <w:w w:val="105"/>
                <w:sz w:val="19"/>
              </w:rPr>
              <w:t>if</w:t>
            </w:r>
            <w:r>
              <w:rPr>
                <w:rFonts w:ascii="Arial"/>
                <w:spacing w:val="-7"/>
                <w:w w:val="105"/>
                <w:sz w:val="19"/>
              </w:rPr>
              <w:t xml:space="preserve"> </w:t>
            </w:r>
            <w:r>
              <w:rPr>
                <w:rFonts w:ascii="Arial"/>
                <w:w w:val="105"/>
                <w:sz w:val="19"/>
              </w:rPr>
              <w:t>no</w:t>
            </w:r>
            <w:r>
              <w:rPr>
                <w:rFonts w:ascii="Arial"/>
                <w:spacing w:val="-7"/>
                <w:w w:val="105"/>
                <w:sz w:val="19"/>
              </w:rPr>
              <w:t xml:space="preserve"> </w:t>
            </w:r>
            <w:r>
              <w:rPr>
                <w:rFonts w:ascii="Arial"/>
                <w:w w:val="105"/>
                <w:sz w:val="19"/>
              </w:rPr>
              <w:t>surgery</w:t>
            </w:r>
            <w:r>
              <w:rPr>
                <w:rFonts w:ascii="Arial"/>
                <w:spacing w:val="24"/>
                <w:w w:val="103"/>
                <w:sz w:val="19"/>
              </w:rPr>
              <w:t xml:space="preserve"> </w:t>
            </w:r>
            <w:r>
              <w:rPr>
                <w:rFonts w:ascii="Arial"/>
                <w:spacing w:val="1"/>
                <w:w w:val="105"/>
                <w:sz w:val="19"/>
              </w:rPr>
              <w:t>per</w:t>
            </w:r>
            <w:r>
              <w:rPr>
                <w:rFonts w:ascii="Arial"/>
                <w:w w:val="105"/>
                <w:sz w:val="19"/>
              </w:rPr>
              <w:t>f</w:t>
            </w:r>
            <w:r>
              <w:rPr>
                <w:rFonts w:ascii="Arial"/>
                <w:spacing w:val="1"/>
                <w:w w:val="105"/>
                <w:sz w:val="19"/>
              </w:rPr>
              <w:t>or</w:t>
            </w:r>
            <w:r>
              <w:rPr>
                <w:rFonts w:ascii="Arial"/>
                <w:spacing w:val="2"/>
                <w:w w:val="105"/>
                <w:sz w:val="19"/>
              </w:rPr>
              <w:t>m</w:t>
            </w:r>
            <w:r>
              <w:rPr>
                <w:rFonts w:ascii="Arial"/>
                <w:spacing w:val="1"/>
                <w:w w:val="105"/>
                <w:sz w:val="19"/>
              </w:rPr>
              <w:t>ed.</w:t>
            </w:r>
          </w:p>
          <w:p w14:paraId="2B5BD6F4" w14:textId="77777777" w:rsidR="00AB77C0" w:rsidRDefault="00AB77C0">
            <w:pPr>
              <w:pStyle w:val="TableParagraph"/>
              <w:rPr>
                <w:rFonts w:ascii="Times New Roman" w:eastAsia="Times New Roman" w:hAnsi="Times New Roman" w:cs="Times New Roman"/>
                <w:sz w:val="20"/>
                <w:szCs w:val="20"/>
              </w:rPr>
            </w:pPr>
          </w:p>
          <w:p w14:paraId="7D521751" w14:textId="77777777" w:rsidR="00AB77C0" w:rsidRDefault="00AB77C0">
            <w:pPr>
              <w:pStyle w:val="TableParagraph"/>
              <w:rPr>
                <w:rFonts w:ascii="Times New Roman" w:eastAsia="Times New Roman" w:hAnsi="Times New Roman" w:cs="Times New Roman"/>
                <w:sz w:val="20"/>
                <w:szCs w:val="20"/>
              </w:rPr>
            </w:pPr>
          </w:p>
          <w:p w14:paraId="515585F8" w14:textId="77777777" w:rsidR="00AB77C0" w:rsidRDefault="00AB77C0">
            <w:pPr>
              <w:pStyle w:val="TableParagraph"/>
              <w:rPr>
                <w:rFonts w:ascii="Times New Roman" w:eastAsia="Times New Roman" w:hAnsi="Times New Roman" w:cs="Times New Roman"/>
                <w:sz w:val="20"/>
                <w:szCs w:val="20"/>
              </w:rPr>
            </w:pPr>
          </w:p>
          <w:p w14:paraId="59016B8F" w14:textId="77777777" w:rsidR="00AB77C0" w:rsidRDefault="00AB77C0">
            <w:pPr>
              <w:pStyle w:val="TableParagraph"/>
              <w:rPr>
                <w:rFonts w:ascii="Times New Roman" w:eastAsia="Times New Roman" w:hAnsi="Times New Roman" w:cs="Times New Roman"/>
                <w:sz w:val="20"/>
                <w:szCs w:val="20"/>
              </w:rPr>
            </w:pPr>
          </w:p>
          <w:p w14:paraId="26883F71" w14:textId="77777777" w:rsidR="00AB77C0" w:rsidRDefault="00AB77C0">
            <w:pPr>
              <w:pStyle w:val="TableParagraph"/>
              <w:rPr>
                <w:rFonts w:ascii="Times New Roman" w:eastAsia="Times New Roman" w:hAnsi="Times New Roman" w:cs="Times New Roman"/>
                <w:sz w:val="20"/>
                <w:szCs w:val="20"/>
              </w:rPr>
            </w:pPr>
          </w:p>
          <w:p w14:paraId="53F69A81" w14:textId="77777777" w:rsidR="00AB77C0" w:rsidRDefault="00AB77C0">
            <w:pPr>
              <w:pStyle w:val="TableParagraph"/>
              <w:rPr>
                <w:rFonts w:ascii="Times New Roman" w:eastAsia="Times New Roman" w:hAnsi="Times New Roman" w:cs="Times New Roman"/>
                <w:sz w:val="20"/>
                <w:szCs w:val="20"/>
              </w:rPr>
            </w:pPr>
          </w:p>
          <w:p w14:paraId="36923981" w14:textId="77777777" w:rsidR="00AB77C0" w:rsidRDefault="00AB77C0">
            <w:pPr>
              <w:pStyle w:val="TableParagraph"/>
              <w:rPr>
                <w:rFonts w:ascii="Times New Roman" w:eastAsia="Times New Roman" w:hAnsi="Times New Roman" w:cs="Times New Roman"/>
                <w:sz w:val="20"/>
                <w:szCs w:val="20"/>
              </w:rPr>
            </w:pPr>
          </w:p>
          <w:p w14:paraId="22B4E042" w14:textId="77777777" w:rsidR="00AB77C0" w:rsidRDefault="00AB77C0">
            <w:pPr>
              <w:pStyle w:val="TableParagraph"/>
              <w:rPr>
                <w:rFonts w:ascii="Times New Roman" w:eastAsia="Times New Roman" w:hAnsi="Times New Roman" w:cs="Times New Roman"/>
                <w:sz w:val="20"/>
                <w:szCs w:val="20"/>
              </w:rPr>
            </w:pPr>
          </w:p>
          <w:p w14:paraId="100C0804" w14:textId="77777777" w:rsidR="00AB77C0" w:rsidRDefault="00AB77C0">
            <w:pPr>
              <w:pStyle w:val="TableParagraph"/>
              <w:rPr>
                <w:rFonts w:ascii="Times New Roman" w:eastAsia="Times New Roman" w:hAnsi="Times New Roman" w:cs="Times New Roman"/>
                <w:sz w:val="20"/>
                <w:szCs w:val="20"/>
              </w:rPr>
            </w:pPr>
          </w:p>
          <w:p w14:paraId="389C323B" w14:textId="77777777" w:rsidR="00AB77C0" w:rsidRDefault="00AB77C0">
            <w:pPr>
              <w:pStyle w:val="TableParagraph"/>
              <w:rPr>
                <w:rFonts w:ascii="Times New Roman" w:eastAsia="Times New Roman" w:hAnsi="Times New Roman" w:cs="Times New Roman"/>
                <w:sz w:val="20"/>
                <w:szCs w:val="20"/>
              </w:rPr>
            </w:pPr>
          </w:p>
          <w:p w14:paraId="5B3FE4CA" w14:textId="77777777" w:rsidR="00AB77C0" w:rsidRDefault="00AB77C0">
            <w:pPr>
              <w:pStyle w:val="TableParagraph"/>
              <w:spacing w:before="11"/>
              <w:rPr>
                <w:rFonts w:ascii="Times New Roman" w:eastAsia="Times New Roman" w:hAnsi="Times New Roman" w:cs="Times New Roman"/>
                <w:sz w:val="27"/>
                <w:szCs w:val="27"/>
              </w:rPr>
            </w:pPr>
          </w:p>
          <w:p w14:paraId="3D38EDAD"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bl>
    <w:p w14:paraId="2748FDB8" w14:textId="77777777" w:rsidR="00AB77C0" w:rsidRDefault="009E6434">
      <w:pPr>
        <w:pStyle w:val="BodyText"/>
        <w:spacing w:line="213" w:lineRule="exact"/>
      </w:pPr>
      <w:r>
        <w:rPr>
          <w:w w:val="105"/>
        </w:rPr>
        <w:t>EF=Ejection</w:t>
      </w:r>
      <w:r>
        <w:rPr>
          <w:spacing w:val="-32"/>
          <w:w w:val="105"/>
        </w:rPr>
        <w:t xml:space="preserve"> </w:t>
      </w:r>
      <w:r>
        <w:rPr>
          <w:w w:val="105"/>
        </w:rPr>
        <w:t>fraction</w:t>
      </w:r>
    </w:p>
    <w:p w14:paraId="363A54B6" w14:textId="77777777" w:rsidR="00AB77C0" w:rsidRDefault="009E6434">
      <w:pPr>
        <w:pStyle w:val="BodyText"/>
        <w:spacing w:before="7" w:line="253" w:lineRule="auto"/>
        <w:ind w:left="119" w:right="4285"/>
      </w:pPr>
      <w:r>
        <w:rPr>
          <w:spacing w:val="1"/>
          <w:w w:val="105"/>
        </w:rPr>
        <w:t>LVESD=Left</w:t>
      </w:r>
      <w:r>
        <w:rPr>
          <w:spacing w:val="-25"/>
          <w:w w:val="105"/>
        </w:rPr>
        <w:t xml:space="preserve"> </w:t>
      </w:r>
      <w:r>
        <w:rPr>
          <w:w w:val="105"/>
        </w:rPr>
        <w:t>ventricular</w:t>
      </w:r>
      <w:r>
        <w:rPr>
          <w:spacing w:val="-25"/>
          <w:w w:val="105"/>
        </w:rPr>
        <w:t xml:space="preserve"> </w:t>
      </w:r>
      <w:r>
        <w:rPr>
          <w:w w:val="105"/>
        </w:rPr>
        <w:t>end-systolic</w:t>
      </w:r>
      <w:r>
        <w:rPr>
          <w:spacing w:val="-24"/>
          <w:w w:val="105"/>
        </w:rPr>
        <w:t xml:space="preserve"> </w:t>
      </w:r>
      <w:r>
        <w:rPr>
          <w:w w:val="105"/>
        </w:rPr>
        <w:t>dimension</w:t>
      </w:r>
      <w:r>
        <w:rPr>
          <w:spacing w:val="46"/>
          <w:w w:val="103"/>
        </w:rPr>
        <w:t xml:space="preserve"> </w:t>
      </w:r>
      <w:r>
        <w:rPr>
          <w:spacing w:val="1"/>
          <w:w w:val="105"/>
        </w:rPr>
        <w:t>LVEDD=Left</w:t>
      </w:r>
      <w:r>
        <w:rPr>
          <w:spacing w:val="-26"/>
          <w:w w:val="105"/>
        </w:rPr>
        <w:t xml:space="preserve"> </w:t>
      </w:r>
      <w:r>
        <w:rPr>
          <w:w w:val="105"/>
        </w:rPr>
        <w:t>ventricular</w:t>
      </w:r>
      <w:r>
        <w:rPr>
          <w:spacing w:val="-25"/>
          <w:w w:val="105"/>
        </w:rPr>
        <w:t xml:space="preserve"> </w:t>
      </w:r>
      <w:r>
        <w:rPr>
          <w:w w:val="105"/>
        </w:rPr>
        <w:t>end-diastolic</w:t>
      </w:r>
      <w:r>
        <w:rPr>
          <w:spacing w:val="-25"/>
          <w:w w:val="105"/>
        </w:rPr>
        <w:t xml:space="preserve"> </w:t>
      </w:r>
      <w:r>
        <w:rPr>
          <w:w w:val="105"/>
        </w:rPr>
        <w:t>dimension</w:t>
      </w:r>
    </w:p>
    <w:p w14:paraId="76D08DED" w14:textId="77777777" w:rsidR="00AB77C0" w:rsidRDefault="00AB77C0">
      <w:pPr>
        <w:spacing w:line="253" w:lineRule="auto"/>
        <w:sectPr w:rsidR="00AB77C0">
          <w:pgSz w:w="12240" w:h="15840"/>
          <w:pgMar w:top="1380" w:right="1320" w:bottom="900" w:left="1320" w:header="0" w:footer="707" w:gutter="0"/>
          <w:cols w:space="720"/>
        </w:sectPr>
      </w:pPr>
    </w:p>
    <w:p w14:paraId="39E1A5B3" w14:textId="77777777" w:rsidR="00AB77C0" w:rsidRDefault="00AB77C0">
      <w:pPr>
        <w:spacing w:before="10"/>
        <w:rPr>
          <w:rFonts w:ascii="Arial" w:eastAsia="Arial" w:hAnsi="Arial" w:cs="Arial"/>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670A663B"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209E8D62" w14:textId="77777777" w:rsidR="00AB77C0" w:rsidRDefault="009E6434">
            <w:pPr>
              <w:pStyle w:val="TableParagraph"/>
              <w:spacing w:before="17"/>
              <w:ind w:left="2"/>
              <w:jc w:val="center"/>
              <w:rPr>
                <w:rFonts w:ascii="Arial" w:eastAsia="Arial" w:hAnsi="Arial" w:cs="Arial"/>
                <w:sz w:val="19"/>
                <w:szCs w:val="19"/>
              </w:rPr>
            </w:pPr>
            <w:bookmarkStart w:id="1871" w:name="_bookmark79"/>
            <w:bookmarkEnd w:id="1871"/>
            <w:r>
              <w:rPr>
                <w:rFonts w:ascii="Arial"/>
                <w:b/>
                <w:spacing w:val="1"/>
                <w:w w:val="105"/>
                <w:sz w:val="19"/>
              </w:rPr>
              <w:t>AORTIC</w:t>
            </w:r>
            <w:r>
              <w:rPr>
                <w:rFonts w:ascii="Arial"/>
                <w:b/>
                <w:spacing w:val="-33"/>
                <w:w w:val="105"/>
                <w:sz w:val="19"/>
              </w:rPr>
              <w:t xml:space="preserve"> </w:t>
            </w:r>
            <w:r>
              <w:rPr>
                <w:rFonts w:ascii="Arial"/>
                <w:b/>
                <w:spacing w:val="1"/>
                <w:w w:val="105"/>
                <w:sz w:val="19"/>
              </w:rPr>
              <w:t>STENOSIS</w:t>
            </w:r>
          </w:p>
          <w:p w14:paraId="7DA2BBC5" w14:textId="77777777" w:rsidR="00AB77C0" w:rsidRDefault="009E6434">
            <w:pPr>
              <w:pStyle w:val="TableParagraph"/>
              <w:spacing w:before="12"/>
              <w:ind w:left="5"/>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78</w:t>
            </w:r>
          </w:p>
        </w:tc>
      </w:tr>
      <w:tr w:rsidR="00AB77C0" w14:paraId="7BD2DF0D"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1500D468"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5BE14DA1"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6D6C0E00" w14:textId="77777777" w:rsidR="00AB77C0" w:rsidRDefault="009E6434">
            <w:pPr>
              <w:pStyle w:val="TableParagraph"/>
              <w:spacing w:before="118"/>
              <w:ind w:left="401"/>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65620125"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0869CF5F" w14:textId="77777777">
        <w:trPr>
          <w:trHeight w:hRule="exact" w:val="2347"/>
        </w:trPr>
        <w:tc>
          <w:tcPr>
            <w:tcW w:w="2342" w:type="dxa"/>
            <w:tcBorders>
              <w:top w:val="single" w:sz="7" w:space="0" w:color="000000"/>
              <w:left w:val="single" w:sz="7" w:space="0" w:color="000000"/>
              <w:bottom w:val="single" w:sz="7" w:space="0" w:color="000000"/>
              <w:right w:val="single" w:sz="7" w:space="0" w:color="000000"/>
            </w:tcBorders>
          </w:tcPr>
          <w:p w14:paraId="63C3E42A" w14:textId="77777777" w:rsidR="00AB77C0" w:rsidRDefault="00AB77C0">
            <w:pPr>
              <w:pStyle w:val="TableParagraph"/>
              <w:spacing w:before="11"/>
              <w:rPr>
                <w:rFonts w:ascii="Arial" w:eastAsia="Arial" w:hAnsi="Arial" w:cs="Arial"/>
                <w:sz w:val="21"/>
                <w:szCs w:val="21"/>
              </w:rPr>
            </w:pPr>
          </w:p>
          <w:p w14:paraId="6D151591" w14:textId="77777777" w:rsidR="00AB77C0" w:rsidRDefault="009E6434">
            <w:pPr>
              <w:pStyle w:val="TableParagraph"/>
              <w:spacing w:line="443" w:lineRule="auto"/>
              <w:ind w:left="8" w:right="561"/>
              <w:rPr>
                <w:rFonts w:ascii="Arial" w:eastAsia="Arial" w:hAnsi="Arial" w:cs="Arial"/>
                <w:sz w:val="19"/>
                <w:szCs w:val="19"/>
              </w:rPr>
            </w:pPr>
            <w:r>
              <w:rPr>
                <w:rFonts w:ascii="Arial"/>
                <w:w w:val="105"/>
                <w:sz w:val="19"/>
              </w:rPr>
              <w:t>Mild</w:t>
            </w:r>
            <w:r>
              <w:rPr>
                <w:rFonts w:ascii="Arial"/>
                <w:spacing w:val="-15"/>
                <w:w w:val="105"/>
                <w:sz w:val="19"/>
              </w:rPr>
              <w:t xml:space="preserve"> </w:t>
            </w:r>
            <w:r>
              <w:rPr>
                <w:rFonts w:ascii="Arial"/>
                <w:w w:val="105"/>
                <w:sz w:val="19"/>
              </w:rPr>
              <w:t>Aortic</w:t>
            </w:r>
            <w:r>
              <w:rPr>
                <w:rFonts w:ascii="Arial"/>
                <w:spacing w:val="-14"/>
                <w:w w:val="105"/>
                <w:sz w:val="19"/>
              </w:rPr>
              <w:t xml:space="preserve"> </w:t>
            </w:r>
            <w:r>
              <w:rPr>
                <w:rFonts w:ascii="Arial"/>
                <w:w w:val="105"/>
                <w:sz w:val="19"/>
              </w:rPr>
              <w:t>Stenosis</w:t>
            </w:r>
            <w:r>
              <w:rPr>
                <w:rFonts w:ascii="Arial"/>
                <w:spacing w:val="24"/>
                <w:w w:val="103"/>
                <w:sz w:val="19"/>
              </w:rPr>
              <w:t xml:space="preserve"> </w:t>
            </w:r>
            <w:r>
              <w:rPr>
                <w:rFonts w:ascii="Arial"/>
                <w:spacing w:val="1"/>
                <w:w w:val="105"/>
                <w:sz w:val="19"/>
              </w:rPr>
              <w:t>(AVA</w:t>
            </w:r>
            <w:r>
              <w:rPr>
                <w:rFonts w:ascii="Arial"/>
                <w:spacing w:val="-8"/>
                <w:w w:val="105"/>
                <w:sz w:val="19"/>
              </w:rPr>
              <w:t xml:space="preserve"> </w:t>
            </w:r>
            <w:r>
              <w:rPr>
                <w:rFonts w:ascii="Arial"/>
                <w:w w:val="105"/>
                <w:sz w:val="19"/>
              </w:rPr>
              <w:t>&gt;</w:t>
            </w:r>
            <w:r>
              <w:rPr>
                <w:rFonts w:ascii="Arial"/>
                <w:spacing w:val="-7"/>
                <w:w w:val="105"/>
                <w:sz w:val="19"/>
              </w:rPr>
              <w:t xml:space="preserve"> </w:t>
            </w:r>
            <w:r>
              <w:rPr>
                <w:rFonts w:ascii="Arial"/>
                <w:w w:val="105"/>
                <w:sz w:val="19"/>
              </w:rPr>
              <w:t>1.5</w:t>
            </w:r>
            <w:r>
              <w:rPr>
                <w:rFonts w:ascii="Arial"/>
                <w:spacing w:val="-7"/>
                <w:w w:val="105"/>
                <w:sz w:val="19"/>
              </w:rPr>
              <w:t xml:space="preserve"> </w:t>
            </w:r>
            <w:r>
              <w:rPr>
                <w:rFonts w:ascii="Arial"/>
                <w:w w:val="105"/>
                <w:sz w:val="19"/>
              </w:rPr>
              <w:t>cm</w:t>
            </w:r>
            <w:r>
              <w:rPr>
                <w:rFonts w:ascii="Arial"/>
                <w:w w:val="105"/>
                <w:position w:val="8"/>
                <w:sz w:val="12"/>
              </w:rPr>
              <w:t>2</w:t>
            </w:r>
            <w:r>
              <w:rPr>
                <w:rFonts w:ascii="Arial"/>
                <w:w w:val="105"/>
                <w:sz w:val="19"/>
              </w:rPr>
              <w:t>)</w:t>
            </w:r>
          </w:p>
        </w:tc>
        <w:tc>
          <w:tcPr>
            <w:tcW w:w="2347" w:type="dxa"/>
            <w:tcBorders>
              <w:top w:val="single" w:sz="7" w:space="0" w:color="000000"/>
              <w:left w:val="single" w:sz="7" w:space="0" w:color="000000"/>
              <w:bottom w:val="single" w:sz="7" w:space="0" w:color="000000"/>
              <w:right w:val="single" w:sz="7" w:space="0" w:color="000000"/>
            </w:tcBorders>
          </w:tcPr>
          <w:p w14:paraId="5CE9549C" w14:textId="77777777" w:rsidR="00AB77C0" w:rsidRDefault="00AB77C0">
            <w:pPr>
              <w:pStyle w:val="TableParagraph"/>
              <w:spacing w:before="11"/>
              <w:rPr>
                <w:rFonts w:ascii="Arial" w:eastAsia="Arial" w:hAnsi="Arial" w:cs="Arial"/>
                <w:sz w:val="21"/>
                <w:szCs w:val="21"/>
              </w:rPr>
            </w:pPr>
          </w:p>
          <w:p w14:paraId="7E5FC51A" w14:textId="77777777" w:rsidR="00AB77C0" w:rsidRDefault="009E6434">
            <w:pPr>
              <w:pStyle w:val="TableParagraph"/>
              <w:spacing w:line="252" w:lineRule="auto"/>
              <w:ind w:left="13" w:right="37"/>
              <w:rPr>
                <w:rFonts w:ascii="Arial" w:eastAsia="Arial" w:hAnsi="Arial" w:cs="Arial"/>
                <w:sz w:val="19"/>
                <w:szCs w:val="19"/>
              </w:rPr>
            </w:pPr>
            <w:r>
              <w:rPr>
                <w:rFonts w:ascii="Arial"/>
                <w:w w:val="105"/>
                <w:sz w:val="19"/>
              </w:rPr>
              <w:t>If</w:t>
            </w:r>
            <w:r>
              <w:rPr>
                <w:rFonts w:ascii="Arial"/>
                <w:spacing w:val="-12"/>
                <w:w w:val="105"/>
                <w:sz w:val="19"/>
              </w:rPr>
              <w:t xml:space="preserve"> </w:t>
            </w:r>
            <w:r>
              <w:rPr>
                <w:rFonts w:ascii="Arial"/>
                <w:spacing w:val="1"/>
                <w:w w:val="105"/>
                <w:sz w:val="19"/>
              </w:rPr>
              <w:t>symptoms</w:t>
            </w:r>
            <w:r>
              <w:rPr>
                <w:rFonts w:ascii="Arial"/>
                <w:spacing w:val="-12"/>
                <w:w w:val="105"/>
                <w:sz w:val="19"/>
              </w:rPr>
              <w:t xml:space="preserve"> </w:t>
            </w:r>
            <w:r>
              <w:rPr>
                <w:rFonts w:ascii="Arial"/>
                <w:w w:val="105"/>
                <w:sz w:val="19"/>
              </w:rPr>
              <w:t>are</w:t>
            </w:r>
            <w:r>
              <w:rPr>
                <w:rFonts w:ascii="Arial"/>
                <w:spacing w:val="22"/>
                <w:w w:val="103"/>
                <w:sz w:val="19"/>
              </w:rPr>
              <w:t xml:space="preserve"> </w:t>
            </w:r>
            <w:r>
              <w:rPr>
                <w:rFonts w:ascii="Arial"/>
                <w:w w:val="105"/>
                <w:sz w:val="19"/>
              </w:rPr>
              <w:t>consistent</w:t>
            </w:r>
            <w:r>
              <w:rPr>
                <w:rFonts w:ascii="Arial"/>
                <w:spacing w:val="-17"/>
                <w:w w:val="105"/>
                <w:sz w:val="19"/>
              </w:rPr>
              <w:t xml:space="preserve"> </w:t>
            </w:r>
            <w:r>
              <w:rPr>
                <w:rFonts w:ascii="Arial"/>
                <w:w w:val="105"/>
                <w:sz w:val="19"/>
              </w:rPr>
              <w:t>with</w:t>
            </w:r>
            <w:r>
              <w:rPr>
                <w:rFonts w:ascii="Arial"/>
                <w:spacing w:val="-15"/>
                <w:w w:val="105"/>
                <w:sz w:val="19"/>
              </w:rPr>
              <w:t xml:space="preserve"> </w:t>
            </w:r>
            <w:r>
              <w:rPr>
                <w:rFonts w:ascii="Arial"/>
                <w:w w:val="105"/>
                <w:sz w:val="19"/>
              </w:rPr>
              <w:t>aortic</w:t>
            </w:r>
            <w:r>
              <w:rPr>
                <w:rFonts w:ascii="Arial"/>
                <w:spacing w:val="24"/>
                <w:w w:val="103"/>
                <w:sz w:val="19"/>
              </w:rPr>
              <w:t xml:space="preserve"> </w:t>
            </w:r>
            <w:r>
              <w:rPr>
                <w:rFonts w:ascii="Arial"/>
                <w:w w:val="105"/>
                <w:sz w:val="19"/>
              </w:rPr>
              <w:t>stenosis</w:t>
            </w:r>
            <w:r>
              <w:rPr>
                <w:rFonts w:ascii="Arial"/>
                <w:spacing w:val="-17"/>
                <w:w w:val="105"/>
                <w:sz w:val="19"/>
              </w:rPr>
              <w:t xml:space="preserve"> </w:t>
            </w:r>
            <w:r>
              <w:rPr>
                <w:rFonts w:ascii="Arial"/>
                <w:w w:val="105"/>
                <w:sz w:val="19"/>
              </w:rPr>
              <w:t>but</w:t>
            </w:r>
            <w:r>
              <w:rPr>
                <w:rFonts w:ascii="Arial"/>
                <w:spacing w:val="-18"/>
                <w:w w:val="105"/>
                <w:sz w:val="19"/>
              </w:rPr>
              <w:t xml:space="preserve"> </w:t>
            </w:r>
            <w:r>
              <w:rPr>
                <w:rFonts w:ascii="Arial"/>
                <w:w w:val="105"/>
                <w:sz w:val="19"/>
              </w:rPr>
              <w:t>calculated</w:t>
            </w:r>
            <w:r>
              <w:rPr>
                <w:rFonts w:ascii="Arial"/>
                <w:spacing w:val="26"/>
                <w:w w:val="103"/>
                <w:sz w:val="19"/>
              </w:rPr>
              <w:t xml:space="preserve"> </w:t>
            </w:r>
            <w:r>
              <w:rPr>
                <w:rFonts w:ascii="Arial"/>
                <w:w w:val="105"/>
                <w:sz w:val="19"/>
              </w:rPr>
              <w:t>valve</w:t>
            </w:r>
            <w:r>
              <w:rPr>
                <w:rFonts w:ascii="Arial"/>
                <w:spacing w:val="-12"/>
                <w:w w:val="105"/>
                <w:sz w:val="19"/>
              </w:rPr>
              <w:t xml:space="preserve"> </w:t>
            </w:r>
            <w:r>
              <w:rPr>
                <w:rFonts w:ascii="Arial"/>
                <w:w w:val="105"/>
                <w:sz w:val="19"/>
              </w:rPr>
              <w:t>area</w:t>
            </w:r>
            <w:r>
              <w:rPr>
                <w:rFonts w:ascii="Arial"/>
                <w:spacing w:val="-12"/>
                <w:w w:val="105"/>
                <w:sz w:val="19"/>
              </w:rPr>
              <w:t xml:space="preserve"> </w:t>
            </w:r>
            <w:r>
              <w:rPr>
                <w:rFonts w:ascii="Arial"/>
                <w:w w:val="105"/>
                <w:sz w:val="19"/>
              </w:rPr>
              <w:t>suggests</w:t>
            </w:r>
            <w:r>
              <w:rPr>
                <w:rFonts w:ascii="Arial"/>
                <w:spacing w:val="-11"/>
                <w:w w:val="105"/>
                <w:sz w:val="19"/>
              </w:rPr>
              <w:t xml:space="preserve"> </w:t>
            </w:r>
            <w:r>
              <w:rPr>
                <w:rFonts w:ascii="Arial"/>
                <w:w w:val="105"/>
                <w:sz w:val="19"/>
              </w:rPr>
              <w:t>mild</w:t>
            </w:r>
            <w:r>
              <w:rPr>
                <w:rFonts w:ascii="Arial"/>
                <w:spacing w:val="28"/>
                <w:w w:val="103"/>
                <w:sz w:val="19"/>
              </w:rPr>
              <w:t xml:space="preserve"> </w:t>
            </w:r>
            <w:r>
              <w:rPr>
                <w:rFonts w:ascii="Arial"/>
                <w:w w:val="105"/>
                <w:sz w:val="19"/>
              </w:rPr>
              <w:t>aortic</w:t>
            </w:r>
            <w:r>
              <w:rPr>
                <w:rFonts w:ascii="Arial"/>
                <w:spacing w:val="-14"/>
                <w:w w:val="105"/>
                <w:sz w:val="19"/>
              </w:rPr>
              <w:t xml:space="preserve"> </w:t>
            </w:r>
            <w:r>
              <w:rPr>
                <w:rFonts w:ascii="Arial"/>
                <w:w w:val="105"/>
                <w:sz w:val="19"/>
              </w:rPr>
              <w:t>stenosis,</w:t>
            </w:r>
            <w:r>
              <w:rPr>
                <w:rFonts w:ascii="Arial"/>
                <w:spacing w:val="-14"/>
                <w:w w:val="105"/>
                <w:sz w:val="19"/>
              </w:rPr>
              <w:t xml:space="preserve"> </w:t>
            </w:r>
            <w:r>
              <w:rPr>
                <w:rFonts w:ascii="Arial"/>
                <w:w w:val="105"/>
                <w:sz w:val="19"/>
              </w:rPr>
              <w:t>the</w:t>
            </w:r>
            <w:r>
              <w:rPr>
                <w:rFonts w:ascii="Arial"/>
                <w:spacing w:val="23"/>
                <w:w w:val="103"/>
                <w:sz w:val="19"/>
              </w:rPr>
              <w:t xml:space="preserve"> </w:t>
            </w:r>
            <w:r>
              <w:rPr>
                <w:rFonts w:ascii="Arial"/>
                <w:w w:val="105"/>
                <w:sz w:val="19"/>
              </w:rPr>
              <w:t>severity</w:t>
            </w:r>
            <w:r>
              <w:rPr>
                <w:rFonts w:ascii="Arial"/>
                <w:spacing w:val="-11"/>
                <w:w w:val="105"/>
                <w:sz w:val="19"/>
              </w:rPr>
              <w:t xml:space="preserve"> </w:t>
            </w:r>
            <w:r>
              <w:rPr>
                <w:rFonts w:ascii="Arial"/>
                <w:w w:val="105"/>
                <w:sz w:val="19"/>
              </w:rPr>
              <w:t>of</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w w:val="105"/>
                <w:sz w:val="19"/>
              </w:rPr>
              <w:t>stenosis</w:t>
            </w:r>
            <w:r>
              <w:rPr>
                <w:rFonts w:ascii="Arial"/>
                <w:spacing w:val="24"/>
                <w:w w:val="103"/>
                <w:sz w:val="19"/>
              </w:rPr>
              <w:t xml:space="preserve"> </w:t>
            </w:r>
            <w:r>
              <w:rPr>
                <w:rFonts w:ascii="Arial"/>
                <w:w w:val="105"/>
                <w:sz w:val="19"/>
              </w:rPr>
              <w:t>and</w:t>
            </w:r>
            <w:r>
              <w:rPr>
                <w:rFonts w:ascii="Arial"/>
                <w:spacing w:val="-13"/>
                <w:w w:val="105"/>
                <w:sz w:val="19"/>
              </w:rPr>
              <w:t xml:space="preserve"> </w:t>
            </w:r>
            <w:r>
              <w:rPr>
                <w:rFonts w:ascii="Arial"/>
                <w:w w:val="105"/>
                <w:sz w:val="19"/>
              </w:rPr>
              <w:t>an</w:t>
            </w:r>
            <w:r>
              <w:rPr>
                <w:rFonts w:ascii="Arial"/>
                <w:spacing w:val="-13"/>
                <w:w w:val="105"/>
                <w:sz w:val="19"/>
              </w:rPr>
              <w:t xml:space="preserve"> </w:t>
            </w:r>
            <w:r>
              <w:rPr>
                <w:rFonts w:ascii="Arial"/>
                <w:w w:val="105"/>
                <w:sz w:val="19"/>
              </w:rPr>
              <w:t>alternative</w:t>
            </w:r>
            <w:r>
              <w:rPr>
                <w:rFonts w:ascii="Arial"/>
                <w:spacing w:val="29"/>
                <w:w w:val="103"/>
                <w:sz w:val="19"/>
              </w:rPr>
              <w:t xml:space="preserve"> </w:t>
            </w:r>
            <w:r>
              <w:rPr>
                <w:rFonts w:ascii="Arial"/>
                <w:w w:val="105"/>
                <w:sz w:val="19"/>
              </w:rPr>
              <w:t>explanation</w:t>
            </w:r>
            <w:r>
              <w:rPr>
                <w:rFonts w:ascii="Arial"/>
                <w:spacing w:val="-20"/>
                <w:w w:val="105"/>
                <w:sz w:val="19"/>
              </w:rPr>
              <w:t xml:space="preserve"> </w:t>
            </w:r>
            <w:r>
              <w:rPr>
                <w:rFonts w:ascii="Arial"/>
                <w:w w:val="105"/>
                <w:sz w:val="19"/>
              </w:rPr>
              <w:t>for</w:t>
            </w:r>
            <w:r>
              <w:rPr>
                <w:rFonts w:ascii="Arial"/>
                <w:spacing w:val="-20"/>
                <w:w w:val="105"/>
                <w:sz w:val="19"/>
              </w:rPr>
              <w:t xml:space="preserve"> </w:t>
            </w:r>
            <w:r>
              <w:rPr>
                <w:rFonts w:ascii="Arial"/>
                <w:spacing w:val="1"/>
                <w:w w:val="105"/>
                <w:sz w:val="19"/>
              </w:rPr>
              <w:t>symptoms</w:t>
            </w:r>
            <w:r>
              <w:rPr>
                <w:rFonts w:ascii="Arial"/>
                <w:spacing w:val="28"/>
                <w:w w:val="103"/>
                <w:sz w:val="19"/>
              </w:rPr>
              <w:t xml:space="preserve"> </w:t>
            </w:r>
            <w:r>
              <w:rPr>
                <w:rFonts w:ascii="Arial"/>
                <w:w w:val="105"/>
                <w:sz w:val="19"/>
              </w:rPr>
              <w:t>needs</w:t>
            </w:r>
            <w:r>
              <w:rPr>
                <w:rFonts w:ascii="Arial"/>
                <w:spacing w:val="-12"/>
                <w:w w:val="105"/>
                <w:sz w:val="19"/>
              </w:rPr>
              <w:t xml:space="preserve"> </w:t>
            </w:r>
            <w:r>
              <w:rPr>
                <w:rFonts w:ascii="Arial"/>
                <w:w w:val="105"/>
                <w:sz w:val="19"/>
              </w:rPr>
              <w:t>to</w:t>
            </w:r>
            <w:r>
              <w:rPr>
                <w:rFonts w:ascii="Arial"/>
                <w:spacing w:val="-11"/>
                <w:w w:val="105"/>
                <w:sz w:val="19"/>
              </w:rPr>
              <w:t xml:space="preserve"> </w:t>
            </w:r>
            <w:r>
              <w:rPr>
                <w:rFonts w:ascii="Arial"/>
                <w:w w:val="105"/>
                <w:sz w:val="19"/>
              </w:rPr>
              <w:t>be</w:t>
            </w:r>
            <w:r>
              <w:rPr>
                <w:rFonts w:ascii="Arial"/>
                <w:spacing w:val="-12"/>
                <w:w w:val="105"/>
                <w:sz w:val="19"/>
              </w:rPr>
              <w:t xml:space="preserve"> </w:t>
            </w:r>
            <w:r>
              <w:rPr>
                <w:rFonts w:ascii="Arial"/>
                <w:spacing w:val="1"/>
                <w:w w:val="105"/>
                <w:sz w:val="19"/>
              </w:rPr>
              <w:t>reassessed.</w:t>
            </w:r>
          </w:p>
        </w:tc>
        <w:tc>
          <w:tcPr>
            <w:tcW w:w="2352" w:type="dxa"/>
            <w:tcBorders>
              <w:top w:val="single" w:sz="7" w:space="0" w:color="000000"/>
              <w:left w:val="single" w:sz="7" w:space="0" w:color="000000"/>
              <w:bottom w:val="single" w:sz="7" w:space="0" w:color="000000"/>
              <w:right w:val="single" w:sz="7" w:space="0" w:color="000000"/>
            </w:tcBorders>
          </w:tcPr>
          <w:p w14:paraId="3B196DE2" w14:textId="77777777" w:rsidR="00AB77C0" w:rsidRDefault="00AB77C0">
            <w:pPr>
              <w:pStyle w:val="TableParagraph"/>
              <w:spacing w:before="11"/>
              <w:rPr>
                <w:rFonts w:ascii="Arial" w:eastAsia="Arial" w:hAnsi="Arial" w:cs="Arial"/>
                <w:sz w:val="21"/>
                <w:szCs w:val="21"/>
              </w:rPr>
            </w:pPr>
          </w:p>
          <w:p w14:paraId="59993F42" w14:textId="77777777" w:rsidR="00AB77C0" w:rsidRDefault="009E6434">
            <w:pPr>
              <w:pStyle w:val="TableParagraph"/>
              <w:spacing w:line="247" w:lineRule="auto"/>
              <w:ind w:left="13" w:right="1031"/>
              <w:rPr>
                <w:rFonts w:ascii="Arial" w:eastAsia="Arial" w:hAnsi="Arial" w:cs="Arial"/>
                <w:sz w:val="19"/>
                <w:szCs w:val="19"/>
              </w:rPr>
            </w:pPr>
            <w:r>
              <w:rPr>
                <w:rFonts w:ascii="Arial"/>
                <w:spacing w:val="2"/>
                <w:w w:val="105"/>
                <w:sz w:val="19"/>
              </w:rPr>
              <w:t>Y</w:t>
            </w:r>
            <w:r>
              <w:rPr>
                <w:rFonts w:ascii="Arial"/>
                <w:spacing w:val="1"/>
                <w:w w:val="105"/>
                <w:sz w:val="19"/>
              </w:rPr>
              <w:t>es</w:t>
            </w:r>
            <w:r>
              <w:rPr>
                <w:rFonts w:ascii="Arial"/>
                <w:w w:val="105"/>
                <w:sz w:val="19"/>
              </w:rPr>
              <w:t>,</w:t>
            </w:r>
            <w:r>
              <w:rPr>
                <w:rFonts w:ascii="Arial"/>
                <w:spacing w:val="-10"/>
                <w:w w:val="105"/>
                <w:sz w:val="19"/>
              </w:rPr>
              <w:t xml:space="preserve"> </w:t>
            </w:r>
            <w:r>
              <w:rPr>
                <w:rFonts w:ascii="Arial"/>
                <w:w w:val="105"/>
                <w:sz w:val="19"/>
              </w:rPr>
              <w:t>if</w:t>
            </w:r>
            <w:r>
              <w:rPr>
                <w:rFonts w:ascii="Arial"/>
                <w:w w:val="103"/>
                <w:sz w:val="19"/>
              </w:rPr>
              <w:t xml:space="preserve"> </w:t>
            </w:r>
            <w:r>
              <w:rPr>
                <w:rFonts w:ascii="Arial"/>
                <w:sz w:val="19"/>
              </w:rPr>
              <w:t>asymptomatic.</w:t>
            </w:r>
          </w:p>
        </w:tc>
        <w:tc>
          <w:tcPr>
            <w:tcW w:w="2347" w:type="dxa"/>
            <w:tcBorders>
              <w:top w:val="single" w:sz="7" w:space="0" w:color="000000"/>
              <w:left w:val="single" w:sz="7" w:space="0" w:color="000000"/>
              <w:bottom w:val="single" w:sz="7" w:space="0" w:color="000000"/>
              <w:right w:val="single" w:sz="7" w:space="0" w:color="000000"/>
            </w:tcBorders>
          </w:tcPr>
          <w:p w14:paraId="671C9DBE" w14:textId="77777777" w:rsidR="00AB77C0" w:rsidRDefault="00AB77C0">
            <w:pPr>
              <w:pStyle w:val="TableParagraph"/>
              <w:spacing w:before="11"/>
              <w:rPr>
                <w:rFonts w:ascii="Arial" w:eastAsia="Arial" w:hAnsi="Arial" w:cs="Arial"/>
                <w:sz w:val="21"/>
                <w:szCs w:val="21"/>
              </w:rPr>
            </w:pPr>
          </w:p>
          <w:p w14:paraId="4FDC68E6"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55B12874" w14:textId="77777777" w:rsidR="00AB77C0" w:rsidRDefault="009E6434">
            <w:pPr>
              <w:pStyle w:val="TableParagraph"/>
              <w:spacing w:before="7" w:line="253" w:lineRule="auto"/>
              <w:ind w:left="8" w:right="154"/>
              <w:rPr>
                <w:rFonts w:ascii="Arial" w:eastAsia="Arial" w:hAnsi="Arial" w:cs="Arial"/>
                <w:sz w:val="19"/>
                <w:szCs w:val="19"/>
              </w:rPr>
            </w:pPr>
            <w:r>
              <w:rPr>
                <w:rFonts w:ascii="Arial"/>
                <w:w w:val="105"/>
                <w:sz w:val="19"/>
              </w:rPr>
              <w:t>Echocardiogram</w:t>
            </w:r>
            <w:r>
              <w:rPr>
                <w:rFonts w:ascii="Arial"/>
                <w:spacing w:val="-18"/>
                <w:w w:val="105"/>
                <w:sz w:val="19"/>
              </w:rPr>
              <w:t xml:space="preserve"> </w:t>
            </w:r>
            <w:r>
              <w:rPr>
                <w:rFonts w:ascii="Arial"/>
                <w:w w:val="105"/>
                <w:sz w:val="19"/>
              </w:rPr>
              <w:t>every</w:t>
            </w:r>
            <w:r>
              <w:rPr>
                <w:rFonts w:ascii="Arial"/>
                <w:spacing w:val="-18"/>
                <w:w w:val="105"/>
                <w:sz w:val="19"/>
              </w:rPr>
              <w:t xml:space="preserve"> </w:t>
            </w:r>
            <w:r>
              <w:rPr>
                <w:rFonts w:ascii="Arial"/>
                <w:w w:val="105"/>
                <w:sz w:val="19"/>
              </w:rPr>
              <w:t>5</w:t>
            </w:r>
            <w:r>
              <w:rPr>
                <w:rFonts w:ascii="Arial"/>
                <w:spacing w:val="34"/>
                <w:w w:val="103"/>
                <w:sz w:val="19"/>
              </w:rPr>
              <w:t xml:space="preserve"> </w:t>
            </w:r>
            <w:r>
              <w:rPr>
                <w:rFonts w:ascii="Arial"/>
                <w:w w:val="105"/>
                <w:sz w:val="19"/>
              </w:rPr>
              <w:t>years.</w:t>
            </w:r>
          </w:p>
        </w:tc>
      </w:tr>
      <w:tr w:rsidR="00AB77C0" w14:paraId="568921ED" w14:textId="77777777">
        <w:trPr>
          <w:trHeight w:hRule="exact" w:val="3816"/>
        </w:trPr>
        <w:tc>
          <w:tcPr>
            <w:tcW w:w="2342" w:type="dxa"/>
            <w:tcBorders>
              <w:top w:val="single" w:sz="7" w:space="0" w:color="000000"/>
              <w:left w:val="single" w:sz="7" w:space="0" w:color="000000"/>
              <w:bottom w:val="single" w:sz="7" w:space="0" w:color="000000"/>
              <w:right w:val="single" w:sz="7" w:space="0" w:color="000000"/>
            </w:tcBorders>
          </w:tcPr>
          <w:p w14:paraId="5E453232" w14:textId="77777777" w:rsidR="00AB77C0" w:rsidRDefault="00AB77C0">
            <w:pPr>
              <w:pStyle w:val="TableParagraph"/>
              <w:rPr>
                <w:rFonts w:ascii="Arial" w:eastAsia="Arial" w:hAnsi="Arial" w:cs="Arial"/>
              </w:rPr>
            </w:pPr>
          </w:p>
          <w:p w14:paraId="1FA39B55" w14:textId="77777777" w:rsidR="00AB77C0" w:rsidRDefault="009E6434">
            <w:pPr>
              <w:pStyle w:val="TableParagraph"/>
              <w:spacing w:before="163" w:line="448" w:lineRule="auto"/>
              <w:ind w:left="8" w:right="83"/>
              <w:rPr>
                <w:rFonts w:ascii="Arial" w:eastAsia="Arial" w:hAnsi="Arial" w:cs="Arial"/>
                <w:sz w:val="19"/>
                <w:szCs w:val="19"/>
              </w:rPr>
            </w:pPr>
            <w:r>
              <w:rPr>
                <w:rFonts w:ascii="Arial"/>
                <w:w w:val="105"/>
                <w:sz w:val="19"/>
              </w:rPr>
              <w:t>Moderate</w:t>
            </w:r>
            <w:r>
              <w:rPr>
                <w:rFonts w:ascii="Arial"/>
                <w:spacing w:val="-19"/>
                <w:w w:val="105"/>
                <w:sz w:val="19"/>
              </w:rPr>
              <w:t xml:space="preserve"> </w:t>
            </w:r>
            <w:r>
              <w:rPr>
                <w:rFonts w:ascii="Arial"/>
                <w:w w:val="105"/>
                <w:sz w:val="19"/>
              </w:rPr>
              <w:t>Aortic</w:t>
            </w:r>
            <w:r>
              <w:rPr>
                <w:rFonts w:ascii="Arial"/>
                <w:spacing w:val="-19"/>
                <w:w w:val="105"/>
                <w:sz w:val="19"/>
              </w:rPr>
              <w:t xml:space="preserve"> </w:t>
            </w:r>
            <w:r>
              <w:rPr>
                <w:rFonts w:ascii="Arial"/>
                <w:w w:val="105"/>
                <w:sz w:val="19"/>
              </w:rPr>
              <w:t>Stenosis</w:t>
            </w:r>
            <w:r>
              <w:rPr>
                <w:rFonts w:ascii="Arial"/>
                <w:spacing w:val="34"/>
                <w:w w:val="103"/>
                <w:sz w:val="19"/>
              </w:rPr>
              <w:t xml:space="preserve"> </w:t>
            </w:r>
            <w:r>
              <w:rPr>
                <w:rFonts w:ascii="Arial"/>
                <w:spacing w:val="1"/>
                <w:w w:val="105"/>
                <w:sz w:val="19"/>
              </w:rPr>
              <w:t>(AVA</w:t>
            </w:r>
            <w:r>
              <w:rPr>
                <w:rFonts w:ascii="Arial"/>
                <w:spacing w:val="-15"/>
                <w:w w:val="105"/>
                <w:sz w:val="19"/>
              </w:rPr>
              <w:t xml:space="preserve"> </w:t>
            </w:r>
            <w:r>
              <w:rPr>
                <w:rFonts w:ascii="Arial"/>
                <w:w w:val="105"/>
                <w:sz w:val="19"/>
                <w:u w:val="single" w:color="000000"/>
              </w:rPr>
              <w:t>&gt;</w:t>
            </w:r>
            <w:r>
              <w:rPr>
                <w:rFonts w:ascii="Arial"/>
                <w:w w:val="105"/>
                <w:sz w:val="19"/>
              </w:rPr>
              <w:t>1.0-1.5</w:t>
            </w:r>
            <w:r>
              <w:rPr>
                <w:rFonts w:ascii="Arial"/>
                <w:spacing w:val="-14"/>
                <w:w w:val="105"/>
                <w:sz w:val="19"/>
              </w:rPr>
              <w:t xml:space="preserve"> </w:t>
            </w:r>
            <w:r>
              <w:rPr>
                <w:rFonts w:ascii="Arial"/>
                <w:spacing w:val="1"/>
                <w:w w:val="105"/>
                <w:sz w:val="19"/>
              </w:rPr>
              <w:t>cm</w:t>
            </w:r>
            <w:r>
              <w:rPr>
                <w:rFonts w:ascii="Arial"/>
                <w:spacing w:val="1"/>
                <w:w w:val="105"/>
                <w:position w:val="8"/>
                <w:sz w:val="12"/>
              </w:rPr>
              <w:t>2</w:t>
            </w:r>
            <w:r>
              <w:rPr>
                <w:rFonts w:ascii="Arial"/>
                <w:spacing w:val="1"/>
                <w:w w:val="105"/>
                <w:sz w:val="19"/>
              </w:rPr>
              <w:t>)</w:t>
            </w:r>
          </w:p>
        </w:tc>
        <w:tc>
          <w:tcPr>
            <w:tcW w:w="2347" w:type="dxa"/>
            <w:tcBorders>
              <w:top w:val="single" w:sz="7" w:space="0" w:color="000000"/>
              <w:left w:val="single" w:sz="7" w:space="0" w:color="000000"/>
              <w:bottom w:val="single" w:sz="7" w:space="0" w:color="000000"/>
              <w:right w:val="single" w:sz="7" w:space="0" w:color="000000"/>
            </w:tcBorders>
          </w:tcPr>
          <w:p w14:paraId="628AC652" w14:textId="77777777" w:rsidR="00AB77C0" w:rsidRDefault="00AB77C0"/>
        </w:tc>
        <w:tc>
          <w:tcPr>
            <w:tcW w:w="2352" w:type="dxa"/>
            <w:tcBorders>
              <w:top w:val="single" w:sz="7" w:space="0" w:color="000000"/>
              <w:left w:val="single" w:sz="7" w:space="0" w:color="000000"/>
              <w:bottom w:val="single" w:sz="7" w:space="0" w:color="000000"/>
              <w:right w:val="single" w:sz="7" w:space="0" w:color="000000"/>
            </w:tcBorders>
          </w:tcPr>
          <w:p w14:paraId="00E72BB5" w14:textId="77777777" w:rsidR="00AB77C0" w:rsidRDefault="00AB77C0">
            <w:pPr>
              <w:pStyle w:val="TableParagraph"/>
              <w:spacing w:before="7"/>
              <w:rPr>
                <w:rFonts w:ascii="Arial" w:eastAsia="Arial" w:hAnsi="Arial" w:cs="Arial"/>
                <w:sz w:val="21"/>
                <w:szCs w:val="21"/>
              </w:rPr>
            </w:pPr>
          </w:p>
          <w:p w14:paraId="3F847228" w14:textId="77777777" w:rsidR="00AB77C0" w:rsidRDefault="009E6434">
            <w:pPr>
              <w:pStyle w:val="TableParagraph"/>
              <w:spacing w:line="253" w:lineRule="auto"/>
              <w:ind w:left="13" w:right="1031"/>
              <w:rPr>
                <w:rFonts w:ascii="Arial" w:eastAsia="Arial" w:hAnsi="Arial" w:cs="Arial"/>
                <w:sz w:val="19"/>
                <w:szCs w:val="19"/>
              </w:rPr>
            </w:pPr>
            <w:r>
              <w:rPr>
                <w:rFonts w:ascii="Arial"/>
                <w:spacing w:val="2"/>
                <w:w w:val="105"/>
                <w:sz w:val="19"/>
              </w:rPr>
              <w:t>Y</w:t>
            </w:r>
            <w:r>
              <w:rPr>
                <w:rFonts w:ascii="Arial"/>
                <w:spacing w:val="1"/>
                <w:w w:val="105"/>
                <w:sz w:val="19"/>
              </w:rPr>
              <w:t>es</w:t>
            </w:r>
            <w:r>
              <w:rPr>
                <w:rFonts w:ascii="Arial"/>
                <w:w w:val="105"/>
                <w:sz w:val="19"/>
              </w:rPr>
              <w:t>,</w:t>
            </w:r>
            <w:r>
              <w:rPr>
                <w:rFonts w:ascii="Arial"/>
                <w:spacing w:val="-10"/>
                <w:w w:val="105"/>
                <w:sz w:val="19"/>
              </w:rPr>
              <w:t xml:space="preserve"> </w:t>
            </w:r>
            <w:r>
              <w:rPr>
                <w:rFonts w:ascii="Arial"/>
                <w:w w:val="105"/>
                <w:sz w:val="19"/>
              </w:rPr>
              <w:t>if</w:t>
            </w:r>
            <w:r>
              <w:rPr>
                <w:rFonts w:ascii="Arial"/>
                <w:w w:val="103"/>
                <w:sz w:val="19"/>
              </w:rPr>
              <w:t xml:space="preserve"> </w:t>
            </w:r>
            <w:r>
              <w:rPr>
                <w:rFonts w:ascii="Arial"/>
                <w:sz w:val="19"/>
              </w:rPr>
              <w:t>asymptomatic.</w:t>
            </w:r>
          </w:p>
          <w:p w14:paraId="571C333C" w14:textId="77777777" w:rsidR="00AB77C0" w:rsidRDefault="00AB77C0">
            <w:pPr>
              <w:pStyle w:val="TableParagraph"/>
              <w:rPr>
                <w:rFonts w:ascii="Arial" w:eastAsia="Arial" w:hAnsi="Arial" w:cs="Arial"/>
                <w:sz w:val="20"/>
                <w:szCs w:val="20"/>
              </w:rPr>
            </w:pPr>
          </w:p>
          <w:p w14:paraId="6FE66DC5" w14:textId="77777777" w:rsidR="00AB77C0" w:rsidRDefault="00AB77C0">
            <w:pPr>
              <w:pStyle w:val="TableParagraph"/>
              <w:spacing w:before="10"/>
              <w:rPr>
                <w:rFonts w:ascii="Arial" w:eastAsia="Arial" w:hAnsi="Arial" w:cs="Arial"/>
                <w:sz w:val="23"/>
                <w:szCs w:val="23"/>
              </w:rPr>
            </w:pPr>
          </w:p>
          <w:p w14:paraId="760E0AC3"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13BFBFC5" w14:textId="77777777" w:rsidR="00AB77C0" w:rsidRDefault="009E6434">
            <w:pPr>
              <w:pStyle w:val="TableParagraph"/>
              <w:spacing w:before="12" w:line="253" w:lineRule="auto"/>
              <w:ind w:left="13" w:right="321"/>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surgery.</w:t>
            </w:r>
          </w:p>
          <w:p w14:paraId="3E2CB5D1" w14:textId="77777777" w:rsidR="00AB77C0" w:rsidRDefault="00AB77C0">
            <w:pPr>
              <w:pStyle w:val="TableParagraph"/>
              <w:spacing w:before="9"/>
              <w:rPr>
                <w:rFonts w:ascii="Arial" w:eastAsia="Arial" w:hAnsi="Arial" w:cs="Arial"/>
                <w:sz w:val="23"/>
                <w:szCs w:val="23"/>
              </w:rPr>
            </w:pPr>
          </w:p>
          <w:p w14:paraId="5447F72E"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67E27AE6" w14:textId="77777777" w:rsidR="00AB77C0" w:rsidRDefault="009E6434">
            <w:pPr>
              <w:pStyle w:val="TableParagraph"/>
              <w:spacing w:before="12" w:line="253" w:lineRule="auto"/>
              <w:ind w:left="13" w:right="442"/>
              <w:rPr>
                <w:rFonts w:ascii="Arial" w:eastAsia="Arial" w:hAnsi="Arial" w:cs="Arial"/>
                <w:sz w:val="19"/>
                <w:szCs w:val="19"/>
              </w:rPr>
            </w:pPr>
            <w:r>
              <w:rPr>
                <w:rFonts w:ascii="Arial"/>
                <w:w w:val="105"/>
                <w:sz w:val="19"/>
              </w:rPr>
              <w:t>Angina,</w:t>
            </w:r>
            <w:r>
              <w:rPr>
                <w:rFonts w:ascii="Arial"/>
                <w:spacing w:val="-17"/>
                <w:w w:val="105"/>
                <w:sz w:val="19"/>
              </w:rPr>
              <w:t xml:space="preserve"> </w:t>
            </w:r>
            <w:r>
              <w:rPr>
                <w:rFonts w:ascii="Arial"/>
                <w:spacing w:val="1"/>
                <w:w w:val="105"/>
                <w:sz w:val="19"/>
              </w:rPr>
              <w:t>Heart</w:t>
            </w:r>
            <w:r>
              <w:rPr>
                <w:rFonts w:ascii="Arial"/>
                <w:spacing w:val="-16"/>
                <w:w w:val="105"/>
                <w:sz w:val="19"/>
              </w:rPr>
              <w:t xml:space="preserve"> </w:t>
            </w:r>
            <w:r>
              <w:rPr>
                <w:rFonts w:ascii="Arial"/>
                <w:w w:val="105"/>
                <w:sz w:val="19"/>
              </w:rPr>
              <w:t>failure,</w:t>
            </w:r>
            <w:r>
              <w:rPr>
                <w:rFonts w:ascii="Arial"/>
                <w:spacing w:val="30"/>
                <w:w w:val="103"/>
                <w:sz w:val="19"/>
              </w:rPr>
              <w:t xml:space="preserve"> </w:t>
            </w:r>
            <w:r>
              <w:rPr>
                <w:rFonts w:ascii="Arial"/>
                <w:spacing w:val="2"/>
                <w:w w:val="105"/>
                <w:sz w:val="19"/>
              </w:rPr>
              <w:t>S</w:t>
            </w:r>
            <w:r>
              <w:rPr>
                <w:rFonts w:ascii="Arial"/>
                <w:spacing w:val="1"/>
                <w:w w:val="105"/>
                <w:sz w:val="19"/>
              </w:rPr>
              <w:t>yncope</w:t>
            </w:r>
            <w:r>
              <w:rPr>
                <w:rFonts w:ascii="Arial"/>
                <w:w w:val="105"/>
                <w:sz w:val="19"/>
              </w:rPr>
              <w:t>;</w:t>
            </w:r>
          </w:p>
          <w:p w14:paraId="7691A590" w14:textId="77777777" w:rsidR="00AB77C0" w:rsidRDefault="009E6434">
            <w:pPr>
              <w:pStyle w:val="TableParagraph"/>
              <w:ind w:left="13"/>
              <w:rPr>
                <w:rFonts w:ascii="Arial" w:eastAsia="Arial" w:hAnsi="Arial" w:cs="Arial"/>
                <w:sz w:val="19"/>
                <w:szCs w:val="19"/>
              </w:rPr>
            </w:pPr>
            <w:r>
              <w:rPr>
                <w:rFonts w:ascii="Arial"/>
                <w:w w:val="105"/>
                <w:sz w:val="19"/>
              </w:rPr>
              <w:t>Atrial</w:t>
            </w:r>
            <w:r>
              <w:rPr>
                <w:rFonts w:ascii="Arial"/>
                <w:spacing w:val="-26"/>
                <w:w w:val="105"/>
                <w:sz w:val="19"/>
              </w:rPr>
              <w:t xml:space="preserve"> </w:t>
            </w:r>
            <w:r>
              <w:rPr>
                <w:rFonts w:ascii="Arial"/>
                <w:w w:val="105"/>
                <w:sz w:val="19"/>
              </w:rPr>
              <w:t>fibrillation;</w:t>
            </w:r>
          </w:p>
          <w:p w14:paraId="4C89879D" w14:textId="77777777" w:rsidR="00AB77C0" w:rsidRDefault="009E6434">
            <w:pPr>
              <w:pStyle w:val="TableParagraph"/>
              <w:spacing w:before="12"/>
              <w:ind w:left="13"/>
              <w:rPr>
                <w:rFonts w:ascii="Arial" w:eastAsia="Arial" w:hAnsi="Arial" w:cs="Arial"/>
                <w:sz w:val="19"/>
                <w:szCs w:val="19"/>
              </w:rPr>
            </w:pPr>
            <w:r>
              <w:rPr>
                <w:rFonts w:ascii="Arial"/>
                <w:w w:val="105"/>
                <w:sz w:val="19"/>
              </w:rPr>
              <w:t>LV</w:t>
            </w:r>
            <w:r>
              <w:rPr>
                <w:rFonts w:ascii="Arial"/>
                <w:spacing w:val="-11"/>
                <w:w w:val="105"/>
                <w:sz w:val="19"/>
              </w:rPr>
              <w:t xml:space="preserve"> </w:t>
            </w:r>
            <w:r>
              <w:rPr>
                <w:rFonts w:ascii="Arial"/>
                <w:w w:val="105"/>
                <w:sz w:val="19"/>
              </w:rPr>
              <w:t>dysfunction</w:t>
            </w:r>
            <w:r>
              <w:rPr>
                <w:rFonts w:ascii="Arial"/>
                <w:spacing w:val="-10"/>
                <w:w w:val="105"/>
                <w:sz w:val="19"/>
              </w:rPr>
              <w:t xml:space="preserve"> </w:t>
            </w:r>
            <w:r>
              <w:rPr>
                <w:rFonts w:ascii="Arial"/>
                <w:w w:val="105"/>
                <w:sz w:val="19"/>
              </w:rPr>
              <w:t>with</w:t>
            </w:r>
            <w:r>
              <w:rPr>
                <w:rFonts w:ascii="Arial"/>
                <w:spacing w:val="-11"/>
                <w:w w:val="105"/>
                <w:sz w:val="19"/>
              </w:rPr>
              <w:t xml:space="preserve"> </w:t>
            </w:r>
            <w:r>
              <w:rPr>
                <w:rFonts w:ascii="Arial"/>
                <w:spacing w:val="1"/>
                <w:w w:val="105"/>
                <w:sz w:val="19"/>
              </w:rPr>
              <w:t>EF</w:t>
            </w:r>
          </w:p>
          <w:p w14:paraId="53246714" w14:textId="77777777" w:rsidR="00AB77C0" w:rsidRDefault="009E6434">
            <w:pPr>
              <w:pStyle w:val="TableParagraph"/>
              <w:spacing w:before="12"/>
              <w:ind w:left="13"/>
              <w:rPr>
                <w:rFonts w:ascii="Arial" w:eastAsia="Arial" w:hAnsi="Arial" w:cs="Arial"/>
                <w:sz w:val="19"/>
                <w:szCs w:val="19"/>
              </w:rPr>
            </w:pPr>
            <w:r>
              <w:rPr>
                <w:rFonts w:ascii="Arial"/>
                <w:spacing w:val="1"/>
                <w:w w:val="105"/>
                <w:sz w:val="19"/>
              </w:rPr>
              <w:t>&lt;50</w:t>
            </w:r>
            <w:r>
              <w:rPr>
                <w:rFonts w:ascii="Arial"/>
                <w:spacing w:val="2"/>
                <w:w w:val="105"/>
                <w:sz w:val="19"/>
              </w:rPr>
              <w:t>%</w:t>
            </w:r>
            <w:r>
              <w:rPr>
                <w:rFonts w:ascii="Arial"/>
                <w:w w:val="105"/>
                <w:sz w:val="19"/>
              </w:rPr>
              <w:t>;</w:t>
            </w:r>
          </w:p>
          <w:p w14:paraId="36934A53" w14:textId="77777777" w:rsidR="00AB77C0" w:rsidRDefault="009E6434">
            <w:pPr>
              <w:pStyle w:val="TableParagraph"/>
              <w:spacing w:before="12"/>
              <w:ind w:left="13"/>
              <w:rPr>
                <w:rFonts w:ascii="Arial" w:eastAsia="Arial" w:hAnsi="Arial" w:cs="Arial"/>
                <w:sz w:val="19"/>
                <w:szCs w:val="19"/>
              </w:rPr>
            </w:pPr>
            <w:r>
              <w:rPr>
                <w:rFonts w:ascii="Arial"/>
                <w:spacing w:val="1"/>
                <w:w w:val="105"/>
                <w:sz w:val="19"/>
              </w:rPr>
              <w:t>Thro</w:t>
            </w:r>
            <w:r>
              <w:rPr>
                <w:rFonts w:ascii="Arial"/>
                <w:spacing w:val="2"/>
                <w:w w:val="105"/>
                <w:sz w:val="19"/>
              </w:rPr>
              <w:t>m</w:t>
            </w:r>
            <w:r>
              <w:rPr>
                <w:rFonts w:ascii="Arial"/>
                <w:spacing w:val="1"/>
                <w:w w:val="105"/>
                <w:sz w:val="19"/>
              </w:rPr>
              <w:t>boe</w:t>
            </w:r>
            <w:r>
              <w:rPr>
                <w:rFonts w:ascii="Arial"/>
                <w:spacing w:val="2"/>
                <w:w w:val="105"/>
                <w:sz w:val="19"/>
              </w:rPr>
              <w:t>m</w:t>
            </w:r>
            <w:r>
              <w:rPr>
                <w:rFonts w:ascii="Arial"/>
                <w:spacing w:val="1"/>
                <w:w w:val="105"/>
                <w:sz w:val="19"/>
              </w:rPr>
              <w:t>bo</w:t>
            </w:r>
            <w:r>
              <w:rPr>
                <w:rFonts w:ascii="Arial"/>
                <w:w w:val="105"/>
                <w:sz w:val="19"/>
              </w:rPr>
              <w:t>li</w:t>
            </w:r>
            <w:r>
              <w:rPr>
                <w:rFonts w:ascii="Arial"/>
                <w:spacing w:val="1"/>
                <w:w w:val="105"/>
                <w:sz w:val="19"/>
              </w:rPr>
              <w:t>s</w:t>
            </w:r>
            <w:r>
              <w:rPr>
                <w:rFonts w:ascii="Arial"/>
                <w:spacing w:val="2"/>
                <w:w w:val="105"/>
                <w:sz w:val="19"/>
              </w:rPr>
              <w:t>m</w:t>
            </w:r>
            <w:r>
              <w:rPr>
                <w:rFonts w:ascii="Arial"/>
                <w:w w:val="105"/>
                <w:sz w:val="19"/>
              </w:rPr>
              <w:t>.</w:t>
            </w:r>
          </w:p>
        </w:tc>
        <w:tc>
          <w:tcPr>
            <w:tcW w:w="2347" w:type="dxa"/>
            <w:tcBorders>
              <w:top w:val="single" w:sz="7" w:space="0" w:color="000000"/>
              <w:left w:val="single" w:sz="7" w:space="0" w:color="000000"/>
              <w:bottom w:val="single" w:sz="7" w:space="0" w:color="000000"/>
              <w:right w:val="single" w:sz="7" w:space="0" w:color="000000"/>
            </w:tcBorders>
          </w:tcPr>
          <w:p w14:paraId="4B9726BF" w14:textId="77777777" w:rsidR="00AB77C0" w:rsidRDefault="00AB77C0">
            <w:pPr>
              <w:pStyle w:val="TableParagraph"/>
              <w:spacing w:before="7"/>
              <w:rPr>
                <w:rFonts w:ascii="Arial" w:eastAsia="Arial" w:hAnsi="Arial" w:cs="Arial"/>
                <w:sz w:val="21"/>
                <w:szCs w:val="21"/>
              </w:rPr>
            </w:pPr>
          </w:p>
          <w:p w14:paraId="00B64A01"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6C41A8F4" w14:textId="77777777" w:rsidR="00AB77C0" w:rsidRDefault="009E6434">
            <w:pPr>
              <w:pStyle w:val="TableParagraph"/>
              <w:spacing w:before="12"/>
              <w:ind w:left="8"/>
              <w:rPr>
                <w:rFonts w:ascii="Arial" w:eastAsia="Arial" w:hAnsi="Arial" w:cs="Arial"/>
                <w:sz w:val="19"/>
                <w:szCs w:val="19"/>
              </w:rPr>
            </w:pPr>
            <w:r>
              <w:rPr>
                <w:rFonts w:ascii="Arial"/>
                <w:w w:val="105"/>
                <w:sz w:val="19"/>
              </w:rPr>
              <w:t>Echocardiogram</w:t>
            </w:r>
            <w:r>
              <w:rPr>
                <w:rFonts w:ascii="Arial"/>
                <w:spacing w:val="-18"/>
                <w:w w:val="105"/>
                <w:sz w:val="19"/>
              </w:rPr>
              <w:t xml:space="preserve"> </w:t>
            </w:r>
            <w:r>
              <w:rPr>
                <w:rFonts w:ascii="Arial"/>
                <w:w w:val="105"/>
                <w:sz w:val="19"/>
              </w:rPr>
              <w:t>every</w:t>
            </w:r>
            <w:r>
              <w:rPr>
                <w:rFonts w:ascii="Arial"/>
                <w:spacing w:val="-18"/>
                <w:w w:val="105"/>
                <w:sz w:val="19"/>
              </w:rPr>
              <w:t xml:space="preserve"> </w:t>
            </w:r>
            <w:r>
              <w:rPr>
                <w:rFonts w:ascii="Arial"/>
                <w:w w:val="105"/>
                <w:sz w:val="19"/>
              </w:rPr>
              <w:t>1</w:t>
            </w:r>
          </w:p>
          <w:p w14:paraId="2DFB995F" w14:textId="77777777" w:rsidR="00AB77C0" w:rsidRDefault="009E6434">
            <w:pPr>
              <w:pStyle w:val="TableParagraph"/>
              <w:spacing w:before="12"/>
              <w:ind w:left="8"/>
              <w:rPr>
                <w:rFonts w:ascii="Arial" w:eastAsia="Arial" w:hAnsi="Arial" w:cs="Arial"/>
                <w:sz w:val="19"/>
                <w:szCs w:val="19"/>
              </w:rPr>
            </w:pPr>
            <w:r>
              <w:rPr>
                <w:rFonts w:ascii="Arial"/>
                <w:w w:val="105"/>
                <w:sz w:val="19"/>
              </w:rPr>
              <w:t>to</w:t>
            </w:r>
            <w:r>
              <w:rPr>
                <w:rFonts w:ascii="Arial"/>
                <w:spacing w:val="-7"/>
                <w:w w:val="105"/>
                <w:sz w:val="19"/>
              </w:rPr>
              <w:t xml:space="preserve"> </w:t>
            </w:r>
            <w:r>
              <w:rPr>
                <w:rFonts w:ascii="Arial"/>
                <w:w w:val="105"/>
                <w:sz w:val="19"/>
              </w:rPr>
              <w:t>2</w:t>
            </w:r>
            <w:r>
              <w:rPr>
                <w:rFonts w:ascii="Arial"/>
                <w:spacing w:val="-6"/>
                <w:w w:val="105"/>
                <w:sz w:val="19"/>
              </w:rPr>
              <w:t xml:space="preserve"> </w:t>
            </w:r>
            <w:r>
              <w:rPr>
                <w:rFonts w:ascii="Arial"/>
                <w:w w:val="105"/>
                <w:sz w:val="19"/>
              </w:rPr>
              <w:t>years.</w:t>
            </w:r>
          </w:p>
          <w:p w14:paraId="283792C7" w14:textId="77777777" w:rsidR="00AB77C0" w:rsidRDefault="00AB77C0">
            <w:pPr>
              <w:pStyle w:val="TableParagraph"/>
              <w:rPr>
                <w:rFonts w:ascii="Arial" w:eastAsia="Arial" w:hAnsi="Arial" w:cs="Arial"/>
                <w:sz w:val="20"/>
                <w:szCs w:val="20"/>
              </w:rPr>
            </w:pPr>
          </w:p>
          <w:p w14:paraId="770697C8" w14:textId="77777777" w:rsidR="00AB77C0" w:rsidRDefault="00AB77C0">
            <w:pPr>
              <w:pStyle w:val="TableParagraph"/>
              <w:spacing w:before="5"/>
              <w:rPr>
                <w:rFonts w:ascii="Arial" w:eastAsia="Arial" w:hAnsi="Arial" w:cs="Arial"/>
                <w:sz w:val="19"/>
                <w:szCs w:val="19"/>
              </w:rPr>
            </w:pPr>
          </w:p>
          <w:p w14:paraId="52F9DC66"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69EAB94F" w14:textId="77777777">
        <w:trPr>
          <w:trHeight w:hRule="exact" w:val="2189"/>
        </w:trPr>
        <w:tc>
          <w:tcPr>
            <w:tcW w:w="2342" w:type="dxa"/>
            <w:tcBorders>
              <w:top w:val="single" w:sz="7" w:space="0" w:color="000000"/>
              <w:left w:val="single" w:sz="7" w:space="0" w:color="000000"/>
              <w:bottom w:val="single" w:sz="7" w:space="0" w:color="000000"/>
              <w:right w:val="single" w:sz="7" w:space="0" w:color="000000"/>
            </w:tcBorders>
          </w:tcPr>
          <w:p w14:paraId="65E75803" w14:textId="77777777" w:rsidR="00AB77C0" w:rsidRDefault="00AB77C0">
            <w:pPr>
              <w:pStyle w:val="TableParagraph"/>
              <w:rPr>
                <w:rFonts w:ascii="Arial" w:eastAsia="Arial" w:hAnsi="Arial" w:cs="Arial"/>
              </w:rPr>
            </w:pPr>
          </w:p>
          <w:p w14:paraId="77285FE6" w14:textId="77777777" w:rsidR="00AB77C0" w:rsidRDefault="009E6434">
            <w:pPr>
              <w:pStyle w:val="TableParagraph"/>
              <w:spacing w:before="163" w:line="448" w:lineRule="auto"/>
              <w:ind w:left="8" w:right="294"/>
              <w:rPr>
                <w:rFonts w:ascii="Arial" w:eastAsia="Arial" w:hAnsi="Arial" w:cs="Arial"/>
                <w:sz w:val="19"/>
                <w:szCs w:val="19"/>
              </w:rPr>
            </w:pPr>
            <w:r>
              <w:rPr>
                <w:rFonts w:ascii="Arial"/>
                <w:spacing w:val="1"/>
                <w:w w:val="105"/>
                <w:sz w:val="19"/>
              </w:rPr>
              <w:t>Severe</w:t>
            </w:r>
            <w:r>
              <w:rPr>
                <w:rFonts w:ascii="Arial"/>
                <w:spacing w:val="-17"/>
                <w:w w:val="105"/>
                <w:sz w:val="19"/>
              </w:rPr>
              <w:t xml:space="preserve"> </w:t>
            </w:r>
            <w:r>
              <w:rPr>
                <w:rFonts w:ascii="Arial"/>
                <w:w w:val="105"/>
                <w:sz w:val="19"/>
              </w:rPr>
              <w:t>Aortic</w:t>
            </w:r>
            <w:r>
              <w:rPr>
                <w:rFonts w:ascii="Arial"/>
                <w:spacing w:val="-17"/>
                <w:w w:val="105"/>
                <w:sz w:val="19"/>
              </w:rPr>
              <w:t xml:space="preserve"> </w:t>
            </w:r>
            <w:r>
              <w:rPr>
                <w:rFonts w:ascii="Arial"/>
                <w:w w:val="105"/>
                <w:sz w:val="19"/>
              </w:rPr>
              <w:t>Stenosis</w:t>
            </w:r>
            <w:r>
              <w:rPr>
                <w:rFonts w:ascii="Arial"/>
                <w:spacing w:val="30"/>
                <w:w w:val="103"/>
                <w:sz w:val="19"/>
              </w:rPr>
              <w:t xml:space="preserve"> </w:t>
            </w:r>
            <w:r>
              <w:rPr>
                <w:rFonts w:ascii="Arial"/>
                <w:spacing w:val="1"/>
                <w:w w:val="105"/>
                <w:sz w:val="19"/>
              </w:rPr>
              <w:t>(AVA</w:t>
            </w:r>
            <w:r>
              <w:rPr>
                <w:rFonts w:ascii="Arial"/>
                <w:spacing w:val="-12"/>
                <w:w w:val="105"/>
                <w:sz w:val="19"/>
              </w:rPr>
              <w:t xml:space="preserve"> </w:t>
            </w:r>
            <w:r>
              <w:rPr>
                <w:rFonts w:ascii="Arial"/>
                <w:w w:val="105"/>
                <w:sz w:val="19"/>
              </w:rPr>
              <w:t>&lt;1.0</w:t>
            </w:r>
            <w:r>
              <w:rPr>
                <w:rFonts w:ascii="Arial"/>
                <w:spacing w:val="-12"/>
                <w:w w:val="105"/>
                <w:sz w:val="19"/>
              </w:rPr>
              <w:t xml:space="preserve"> </w:t>
            </w:r>
            <w:r>
              <w:rPr>
                <w:rFonts w:ascii="Arial"/>
                <w:w w:val="105"/>
                <w:sz w:val="19"/>
              </w:rPr>
              <w:t>cm</w:t>
            </w:r>
            <w:r>
              <w:rPr>
                <w:rFonts w:ascii="Arial"/>
                <w:w w:val="105"/>
                <w:position w:val="8"/>
                <w:sz w:val="12"/>
              </w:rPr>
              <w:t>2</w:t>
            </w:r>
            <w:r>
              <w:rPr>
                <w:rFonts w:ascii="Arial"/>
                <w:w w:val="105"/>
                <w:sz w:val="19"/>
              </w:rPr>
              <w:t>)</w:t>
            </w:r>
          </w:p>
        </w:tc>
        <w:tc>
          <w:tcPr>
            <w:tcW w:w="2347" w:type="dxa"/>
            <w:tcBorders>
              <w:top w:val="single" w:sz="7" w:space="0" w:color="000000"/>
              <w:left w:val="single" w:sz="7" w:space="0" w:color="000000"/>
              <w:bottom w:val="single" w:sz="7" w:space="0" w:color="000000"/>
              <w:right w:val="single" w:sz="7" w:space="0" w:color="000000"/>
            </w:tcBorders>
          </w:tcPr>
          <w:p w14:paraId="62F40193" w14:textId="77777777" w:rsidR="00AB77C0" w:rsidRDefault="00AB77C0"/>
        </w:tc>
        <w:tc>
          <w:tcPr>
            <w:tcW w:w="2352" w:type="dxa"/>
            <w:tcBorders>
              <w:top w:val="single" w:sz="7" w:space="0" w:color="000000"/>
              <w:left w:val="single" w:sz="7" w:space="0" w:color="000000"/>
              <w:bottom w:val="single" w:sz="7" w:space="0" w:color="000000"/>
              <w:right w:val="single" w:sz="7" w:space="0" w:color="000000"/>
            </w:tcBorders>
          </w:tcPr>
          <w:p w14:paraId="45ED4A88" w14:textId="77777777" w:rsidR="00AB77C0" w:rsidRDefault="00AB77C0">
            <w:pPr>
              <w:pStyle w:val="TableParagraph"/>
              <w:rPr>
                <w:rFonts w:ascii="Arial" w:eastAsia="Arial" w:hAnsi="Arial" w:cs="Arial"/>
                <w:sz w:val="20"/>
                <w:szCs w:val="20"/>
              </w:rPr>
            </w:pPr>
          </w:p>
          <w:p w14:paraId="3B510CFD" w14:textId="77777777" w:rsidR="00AB77C0" w:rsidRDefault="00AB77C0">
            <w:pPr>
              <w:pStyle w:val="TableParagraph"/>
              <w:spacing w:before="2"/>
              <w:rPr>
                <w:rFonts w:ascii="Arial" w:eastAsia="Arial" w:hAnsi="Arial" w:cs="Arial"/>
                <w:sz w:val="16"/>
                <w:szCs w:val="16"/>
              </w:rPr>
            </w:pPr>
          </w:p>
          <w:p w14:paraId="2F6C07A0" w14:textId="77777777" w:rsidR="00AB77C0" w:rsidRDefault="009E6434">
            <w:pPr>
              <w:pStyle w:val="TableParagraph"/>
              <w:spacing w:line="253" w:lineRule="auto"/>
              <w:ind w:left="13" w:right="64"/>
              <w:rPr>
                <w:rFonts w:ascii="Arial" w:eastAsia="Arial" w:hAnsi="Arial" w:cs="Arial"/>
                <w:sz w:val="19"/>
                <w:szCs w:val="19"/>
              </w:rPr>
            </w:pPr>
            <w:r>
              <w:rPr>
                <w:rFonts w:ascii="Arial"/>
                <w:spacing w:val="1"/>
                <w:w w:val="105"/>
                <w:sz w:val="19"/>
              </w:rPr>
              <w:t>No,</w:t>
            </w:r>
            <w:r>
              <w:rPr>
                <w:rFonts w:ascii="Arial"/>
                <w:spacing w:val="-14"/>
                <w:w w:val="105"/>
                <w:sz w:val="19"/>
              </w:rPr>
              <w:t xml:space="preserve"> </w:t>
            </w:r>
            <w:r>
              <w:rPr>
                <w:rFonts w:ascii="Arial"/>
                <w:w w:val="105"/>
                <w:sz w:val="19"/>
              </w:rPr>
              <w:t>irrespective</w:t>
            </w:r>
            <w:r>
              <w:rPr>
                <w:rFonts w:ascii="Arial"/>
                <w:spacing w:val="-13"/>
                <w:w w:val="105"/>
                <w:sz w:val="19"/>
              </w:rPr>
              <w:t xml:space="preserve"> </w:t>
            </w:r>
            <w:r>
              <w:rPr>
                <w:rFonts w:ascii="Arial"/>
                <w:w w:val="105"/>
                <w:sz w:val="19"/>
              </w:rPr>
              <w:t>of</w:t>
            </w:r>
            <w:r>
              <w:rPr>
                <w:rFonts w:ascii="Arial"/>
                <w:spacing w:val="29"/>
                <w:w w:val="103"/>
                <w:sz w:val="19"/>
              </w:rPr>
              <w:t xml:space="preserve"> </w:t>
            </w:r>
            <w:r>
              <w:rPr>
                <w:rFonts w:ascii="Arial"/>
                <w:spacing w:val="1"/>
                <w:w w:val="105"/>
                <w:sz w:val="19"/>
              </w:rPr>
              <w:t>symptoms</w:t>
            </w:r>
            <w:r>
              <w:rPr>
                <w:rFonts w:ascii="Arial"/>
                <w:spacing w:val="-12"/>
                <w:w w:val="105"/>
                <w:sz w:val="19"/>
              </w:rPr>
              <w:t xml:space="preserve"> </w:t>
            </w:r>
            <w:r>
              <w:rPr>
                <w:rFonts w:ascii="Arial"/>
                <w:w w:val="105"/>
                <w:sz w:val="19"/>
              </w:rPr>
              <w:t>or</w:t>
            </w:r>
            <w:r>
              <w:rPr>
                <w:rFonts w:ascii="Arial"/>
                <w:spacing w:val="-13"/>
                <w:w w:val="105"/>
                <w:sz w:val="19"/>
              </w:rPr>
              <w:t xml:space="preserve"> </w:t>
            </w:r>
            <w:r>
              <w:rPr>
                <w:rFonts w:ascii="Arial"/>
                <w:w w:val="105"/>
                <w:sz w:val="19"/>
              </w:rPr>
              <w:t>LV</w:t>
            </w:r>
            <w:r>
              <w:rPr>
                <w:rFonts w:ascii="Arial"/>
                <w:spacing w:val="-12"/>
                <w:w w:val="105"/>
                <w:sz w:val="19"/>
              </w:rPr>
              <w:t xml:space="preserve"> </w:t>
            </w:r>
            <w:r>
              <w:rPr>
                <w:rFonts w:ascii="Arial"/>
                <w:w w:val="105"/>
                <w:sz w:val="19"/>
              </w:rPr>
              <w:t>function.</w:t>
            </w:r>
          </w:p>
          <w:p w14:paraId="5E6D4410" w14:textId="77777777" w:rsidR="00AB77C0" w:rsidRDefault="00AB77C0">
            <w:pPr>
              <w:pStyle w:val="TableParagraph"/>
              <w:rPr>
                <w:rFonts w:ascii="Arial" w:eastAsia="Arial" w:hAnsi="Arial" w:cs="Arial"/>
                <w:sz w:val="20"/>
                <w:szCs w:val="20"/>
              </w:rPr>
            </w:pPr>
          </w:p>
          <w:p w14:paraId="20D909D5" w14:textId="77777777" w:rsidR="00AB77C0" w:rsidRDefault="00AB77C0">
            <w:pPr>
              <w:pStyle w:val="TableParagraph"/>
              <w:rPr>
                <w:rFonts w:ascii="Arial" w:eastAsia="Arial" w:hAnsi="Arial" w:cs="Arial"/>
                <w:sz w:val="20"/>
                <w:szCs w:val="20"/>
              </w:rPr>
            </w:pPr>
          </w:p>
          <w:p w14:paraId="415AF90F" w14:textId="77777777" w:rsidR="00AB77C0" w:rsidRDefault="009E6434">
            <w:pPr>
              <w:pStyle w:val="TableParagraph"/>
              <w:spacing w:before="174" w:line="253" w:lineRule="auto"/>
              <w:ind w:left="13" w:right="188"/>
              <w:rPr>
                <w:rFonts w:ascii="Arial" w:eastAsia="Arial" w:hAnsi="Arial" w:cs="Arial"/>
                <w:sz w:val="19"/>
                <w:szCs w:val="19"/>
              </w:rPr>
            </w:pPr>
            <w:r>
              <w:rPr>
                <w:rFonts w:ascii="Arial"/>
                <w:spacing w:val="1"/>
                <w:w w:val="105"/>
                <w:sz w:val="19"/>
              </w:rPr>
              <w:t>Yes,</w:t>
            </w:r>
            <w:r>
              <w:rPr>
                <w:rFonts w:ascii="Arial"/>
                <w:spacing w:val="-7"/>
                <w:w w:val="105"/>
                <w:sz w:val="19"/>
              </w:rPr>
              <w:t xml:space="preserve"> </w:t>
            </w:r>
            <w:r>
              <w:rPr>
                <w:rFonts w:ascii="Arial"/>
                <w:w w:val="105"/>
                <w:sz w:val="19"/>
              </w:rPr>
              <w:t>if</w:t>
            </w:r>
            <w:r>
              <w:rPr>
                <w:rFonts w:ascii="Arial"/>
                <w:spacing w:val="-7"/>
                <w:w w:val="105"/>
                <w:sz w:val="19"/>
              </w:rPr>
              <w:t xml:space="preserve"> </w:t>
            </w:r>
            <w:r>
              <w:rPr>
                <w:rFonts w:ascii="Arial"/>
                <w:w w:val="105"/>
                <w:sz w:val="19"/>
              </w:rPr>
              <w:t>at</w:t>
            </w:r>
            <w:r>
              <w:rPr>
                <w:rFonts w:ascii="Arial"/>
                <w:spacing w:val="-6"/>
                <w:w w:val="105"/>
                <w:sz w:val="19"/>
              </w:rPr>
              <w:t xml:space="preserve"> </w:t>
            </w:r>
            <w:r>
              <w:rPr>
                <w:rFonts w:ascii="Arial"/>
                <w:w w:val="105"/>
                <w:sz w:val="19"/>
              </w:rPr>
              <w:t>least</w:t>
            </w:r>
            <w:r>
              <w:rPr>
                <w:rFonts w:ascii="Arial"/>
                <w:spacing w:val="-7"/>
                <w:w w:val="105"/>
                <w:sz w:val="19"/>
              </w:rPr>
              <w:t xml:space="preserve"> </w:t>
            </w:r>
            <w:r>
              <w:rPr>
                <w:rFonts w:ascii="Arial"/>
                <w:w w:val="105"/>
                <w:sz w:val="19"/>
              </w:rPr>
              <w:t>3</w:t>
            </w:r>
            <w:r>
              <w:rPr>
                <w:rFonts w:ascii="Arial"/>
                <w:spacing w:val="-6"/>
                <w:w w:val="105"/>
                <w:sz w:val="19"/>
              </w:rPr>
              <w:t xml:space="preserve"> </w:t>
            </w:r>
            <w:r>
              <w:rPr>
                <w:rFonts w:ascii="Arial"/>
                <w:w w:val="105"/>
                <w:sz w:val="19"/>
              </w:rPr>
              <w:t>months</w:t>
            </w:r>
            <w:r>
              <w:rPr>
                <w:rFonts w:ascii="Arial"/>
                <w:spacing w:val="29"/>
                <w:w w:val="103"/>
                <w:sz w:val="19"/>
              </w:rPr>
              <w:t xml:space="preserve"> </w:t>
            </w:r>
            <w:r>
              <w:rPr>
                <w:rFonts w:ascii="Arial"/>
                <w:w w:val="105"/>
                <w:sz w:val="19"/>
              </w:rPr>
              <w:t>after</w:t>
            </w:r>
            <w:r>
              <w:rPr>
                <w:rFonts w:ascii="Arial"/>
                <w:spacing w:val="-21"/>
                <w:w w:val="105"/>
                <w:sz w:val="19"/>
              </w:rPr>
              <w:t xml:space="preserve"> </w:t>
            </w:r>
            <w:r>
              <w:rPr>
                <w:rFonts w:ascii="Arial"/>
                <w:w w:val="105"/>
                <w:sz w:val="19"/>
              </w:rPr>
              <w:t>surgery.</w:t>
            </w:r>
          </w:p>
        </w:tc>
        <w:tc>
          <w:tcPr>
            <w:tcW w:w="2347" w:type="dxa"/>
            <w:tcBorders>
              <w:top w:val="single" w:sz="7" w:space="0" w:color="000000"/>
              <w:left w:val="single" w:sz="7" w:space="0" w:color="000000"/>
              <w:bottom w:val="single" w:sz="7" w:space="0" w:color="000000"/>
              <w:right w:val="single" w:sz="7" w:space="0" w:color="000000"/>
            </w:tcBorders>
          </w:tcPr>
          <w:p w14:paraId="5A1195A1" w14:textId="77777777" w:rsidR="00AB77C0" w:rsidRDefault="00AB77C0">
            <w:pPr>
              <w:pStyle w:val="TableParagraph"/>
              <w:rPr>
                <w:rFonts w:ascii="Arial" w:eastAsia="Arial" w:hAnsi="Arial" w:cs="Arial"/>
                <w:sz w:val="20"/>
                <w:szCs w:val="20"/>
              </w:rPr>
            </w:pPr>
          </w:p>
          <w:p w14:paraId="6FA631E1" w14:textId="77777777" w:rsidR="00AB77C0" w:rsidRDefault="00AB77C0">
            <w:pPr>
              <w:pStyle w:val="TableParagraph"/>
              <w:rPr>
                <w:rFonts w:ascii="Arial" w:eastAsia="Arial" w:hAnsi="Arial" w:cs="Arial"/>
                <w:sz w:val="20"/>
                <w:szCs w:val="20"/>
              </w:rPr>
            </w:pPr>
          </w:p>
          <w:p w14:paraId="55D47042" w14:textId="77777777" w:rsidR="00AB77C0" w:rsidRDefault="00AB77C0">
            <w:pPr>
              <w:pStyle w:val="TableParagraph"/>
              <w:rPr>
                <w:rFonts w:ascii="Arial" w:eastAsia="Arial" w:hAnsi="Arial" w:cs="Arial"/>
                <w:sz w:val="20"/>
                <w:szCs w:val="20"/>
              </w:rPr>
            </w:pPr>
          </w:p>
          <w:p w14:paraId="51E386FE" w14:textId="77777777" w:rsidR="00AB77C0" w:rsidRDefault="00AB77C0">
            <w:pPr>
              <w:pStyle w:val="TableParagraph"/>
              <w:rPr>
                <w:rFonts w:ascii="Arial" w:eastAsia="Arial" w:hAnsi="Arial" w:cs="Arial"/>
                <w:sz w:val="20"/>
                <w:szCs w:val="20"/>
              </w:rPr>
            </w:pPr>
          </w:p>
          <w:p w14:paraId="20BE9125" w14:textId="77777777" w:rsidR="00AB77C0" w:rsidRDefault="00AB77C0">
            <w:pPr>
              <w:pStyle w:val="TableParagraph"/>
              <w:rPr>
                <w:rFonts w:ascii="Arial" w:eastAsia="Arial" w:hAnsi="Arial" w:cs="Arial"/>
                <w:sz w:val="20"/>
                <w:szCs w:val="20"/>
              </w:rPr>
            </w:pPr>
          </w:p>
          <w:p w14:paraId="49D30E3C" w14:textId="77777777" w:rsidR="00AB77C0" w:rsidRDefault="00AB77C0">
            <w:pPr>
              <w:pStyle w:val="TableParagraph"/>
              <w:rPr>
                <w:rFonts w:ascii="Arial" w:eastAsia="Arial" w:hAnsi="Arial" w:cs="Arial"/>
                <w:sz w:val="20"/>
                <w:szCs w:val="20"/>
              </w:rPr>
            </w:pPr>
          </w:p>
          <w:p w14:paraId="40D5ECD0" w14:textId="77777777" w:rsidR="00AB77C0" w:rsidRDefault="009E6434">
            <w:pPr>
              <w:pStyle w:val="TableParagraph"/>
              <w:spacing w:before="130"/>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bl>
    <w:p w14:paraId="6CD3EC0E" w14:textId="77777777" w:rsidR="00AB77C0" w:rsidRDefault="009E6434">
      <w:pPr>
        <w:pStyle w:val="BodyText"/>
        <w:spacing w:line="213" w:lineRule="exact"/>
      </w:pPr>
      <w:r>
        <w:rPr>
          <w:spacing w:val="1"/>
          <w:w w:val="105"/>
        </w:rPr>
        <w:t>AVA</w:t>
      </w:r>
      <w:r>
        <w:rPr>
          <w:spacing w:val="-8"/>
          <w:w w:val="105"/>
        </w:rPr>
        <w:t xml:space="preserve"> </w:t>
      </w:r>
      <w:r>
        <w:rPr>
          <w:w w:val="105"/>
        </w:rPr>
        <w:t>=</w:t>
      </w:r>
      <w:r>
        <w:rPr>
          <w:spacing w:val="-8"/>
          <w:w w:val="105"/>
        </w:rPr>
        <w:t xml:space="preserve"> </w:t>
      </w:r>
      <w:r>
        <w:rPr>
          <w:w w:val="105"/>
        </w:rPr>
        <w:t>aortic</w:t>
      </w:r>
      <w:r>
        <w:rPr>
          <w:spacing w:val="-7"/>
          <w:w w:val="105"/>
        </w:rPr>
        <w:t xml:space="preserve"> </w:t>
      </w:r>
      <w:r>
        <w:rPr>
          <w:w w:val="105"/>
        </w:rPr>
        <w:t>valve</w:t>
      </w:r>
      <w:r>
        <w:rPr>
          <w:spacing w:val="-8"/>
          <w:w w:val="105"/>
        </w:rPr>
        <w:t xml:space="preserve"> </w:t>
      </w:r>
      <w:r>
        <w:rPr>
          <w:spacing w:val="1"/>
          <w:w w:val="105"/>
        </w:rPr>
        <w:t>area</w:t>
      </w:r>
    </w:p>
    <w:p w14:paraId="1913C58E" w14:textId="77777777" w:rsidR="00AB77C0" w:rsidRDefault="00AB77C0">
      <w:pPr>
        <w:spacing w:line="213" w:lineRule="exact"/>
        <w:sectPr w:rsidR="00AB77C0">
          <w:footerReference w:type="default" r:id="rId188"/>
          <w:pgSz w:w="12240" w:h="15840"/>
          <w:pgMar w:top="1380" w:right="1320" w:bottom="920" w:left="1320" w:header="0" w:footer="727" w:gutter="0"/>
          <w:cols w:space="720"/>
        </w:sectPr>
      </w:pPr>
    </w:p>
    <w:p w14:paraId="268EA4CA"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65F1DAD3"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4954A8CE" w14:textId="77777777" w:rsidR="00AB77C0" w:rsidRDefault="009E6434">
            <w:pPr>
              <w:pStyle w:val="TableParagraph"/>
              <w:spacing w:before="17"/>
              <w:ind w:left="1"/>
              <w:jc w:val="center"/>
              <w:rPr>
                <w:rFonts w:ascii="Arial" w:eastAsia="Arial" w:hAnsi="Arial" w:cs="Arial"/>
                <w:sz w:val="19"/>
                <w:szCs w:val="19"/>
              </w:rPr>
            </w:pPr>
            <w:bookmarkStart w:id="1872" w:name="_bookmark80"/>
            <w:bookmarkEnd w:id="1872"/>
            <w:r>
              <w:rPr>
                <w:rFonts w:ascii="Arial"/>
                <w:b/>
                <w:spacing w:val="1"/>
                <w:w w:val="105"/>
                <w:sz w:val="19"/>
              </w:rPr>
              <w:t>ATRIAL</w:t>
            </w:r>
            <w:r>
              <w:rPr>
                <w:rFonts w:ascii="Arial"/>
                <w:b/>
                <w:spacing w:val="-22"/>
                <w:w w:val="105"/>
                <w:sz w:val="19"/>
              </w:rPr>
              <w:t xml:space="preserve"> </w:t>
            </w:r>
            <w:r>
              <w:rPr>
                <w:rFonts w:ascii="Arial"/>
                <w:b/>
                <w:spacing w:val="1"/>
                <w:w w:val="105"/>
                <w:sz w:val="19"/>
              </w:rPr>
              <w:t>SEPTAL</w:t>
            </w:r>
            <w:r>
              <w:rPr>
                <w:rFonts w:ascii="Arial"/>
                <w:b/>
                <w:spacing w:val="-22"/>
                <w:w w:val="105"/>
                <w:sz w:val="19"/>
              </w:rPr>
              <w:t xml:space="preserve"> </w:t>
            </w:r>
            <w:r>
              <w:rPr>
                <w:rFonts w:ascii="Arial"/>
                <w:b/>
                <w:spacing w:val="1"/>
                <w:w w:val="105"/>
                <w:sz w:val="19"/>
              </w:rPr>
              <w:t>DEFECTS</w:t>
            </w:r>
          </w:p>
          <w:p w14:paraId="4FDCD55B" w14:textId="77777777" w:rsidR="00AB77C0" w:rsidRDefault="009E6434">
            <w:pPr>
              <w:pStyle w:val="TableParagraph"/>
              <w:spacing w:before="12"/>
              <w:ind w:left="5"/>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124</w:t>
            </w:r>
          </w:p>
        </w:tc>
      </w:tr>
      <w:tr w:rsidR="00AB77C0" w14:paraId="7D2E93EB"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0A64B788"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54E19EF1"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6E9B68C7"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5B0F8357"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284E433D" w14:textId="77777777">
        <w:trPr>
          <w:trHeight w:hRule="exact" w:val="6115"/>
        </w:trPr>
        <w:tc>
          <w:tcPr>
            <w:tcW w:w="2342" w:type="dxa"/>
            <w:tcBorders>
              <w:top w:val="single" w:sz="7" w:space="0" w:color="000000"/>
              <w:left w:val="single" w:sz="7" w:space="0" w:color="000000"/>
              <w:bottom w:val="single" w:sz="7" w:space="0" w:color="000000"/>
              <w:right w:val="single" w:sz="7" w:space="0" w:color="000000"/>
            </w:tcBorders>
          </w:tcPr>
          <w:p w14:paraId="7EED8D1D" w14:textId="77777777" w:rsidR="00AB77C0" w:rsidRDefault="00AB77C0">
            <w:pPr>
              <w:pStyle w:val="TableParagraph"/>
              <w:spacing w:before="11"/>
              <w:rPr>
                <w:rFonts w:ascii="Times New Roman" w:eastAsia="Times New Roman" w:hAnsi="Times New Roman" w:cs="Times New Roman"/>
                <w:sz w:val="21"/>
                <w:szCs w:val="21"/>
              </w:rPr>
            </w:pPr>
          </w:p>
          <w:p w14:paraId="7A4B7D5B" w14:textId="77777777" w:rsidR="00AB77C0" w:rsidRDefault="009E6434">
            <w:pPr>
              <w:pStyle w:val="TableParagraph"/>
              <w:spacing w:line="247" w:lineRule="auto"/>
              <w:ind w:left="8" w:right="17"/>
              <w:rPr>
                <w:rFonts w:ascii="Arial" w:eastAsia="Arial" w:hAnsi="Arial" w:cs="Arial"/>
                <w:sz w:val="19"/>
                <w:szCs w:val="19"/>
              </w:rPr>
            </w:pPr>
            <w:r>
              <w:rPr>
                <w:rFonts w:ascii="Arial"/>
                <w:w w:val="105"/>
                <w:sz w:val="19"/>
              </w:rPr>
              <w:t>Atrial</w:t>
            </w:r>
            <w:r>
              <w:rPr>
                <w:rFonts w:ascii="Arial"/>
                <w:spacing w:val="-15"/>
                <w:w w:val="105"/>
                <w:sz w:val="19"/>
              </w:rPr>
              <w:t xml:space="preserve"> </w:t>
            </w:r>
            <w:r>
              <w:rPr>
                <w:rFonts w:ascii="Arial"/>
                <w:w w:val="105"/>
                <w:sz w:val="19"/>
              </w:rPr>
              <w:t>Septal</w:t>
            </w:r>
            <w:r>
              <w:rPr>
                <w:rFonts w:ascii="Arial"/>
                <w:spacing w:val="-15"/>
                <w:w w:val="105"/>
                <w:sz w:val="19"/>
              </w:rPr>
              <w:t xml:space="preserve"> </w:t>
            </w:r>
            <w:r>
              <w:rPr>
                <w:rFonts w:ascii="Arial"/>
                <w:w w:val="105"/>
                <w:sz w:val="19"/>
              </w:rPr>
              <w:t>Defect</w:t>
            </w:r>
            <w:r>
              <w:rPr>
                <w:rFonts w:ascii="Arial"/>
                <w:spacing w:val="28"/>
                <w:w w:val="103"/>
                <w:sz w:val="19"/>
              </w:rPr>
              <w:t xml:space="preserve"> </w:t>
            </w:r>
            <w:r>
              <w:rPr>
                <w:rFonts w:ascii="Arial"/>
                <w:spacing w:val="1"/>
                <w:w w:val="105"/>
                <w:sz w:val="19"/>
              </w:rPr>
              <w:t>(ASD):</w:t>
            </w:r>
            <w:r>
              <w:rPr>
                <w:rFonts w:ascii="Arial"/>
                <w:spacing w:val="-21"/>
                <w:w w:val="105"/>
                <w:sz w:val="19"/>
              </w:rPr>
              <w:t xml:space="preserve"> </w:t>
            </w:r>
            <w:r>
              <w:rPr>
                <w:rFonts w:ascii="Arial"/>
                <w:w w:val="105"/>
                <w:sz w:val="19"/>
              </w:rPr>
              <w:t>Ostium</w:t>
            </w:r>
            <w:r>
              <w:rPr>
                <w:rFonts w:ascii="Arial"/>
                <w:spacing w:val="-18"/>
                <w:w w:val="105"/>
                <w:sz w:val="19"/>
              </w:rPr>
              <w:t xml:space="preserve"> </w:t>
            </w:r>
            <w:r>
              <w:rPr>
                <w:rFonts w:ascii="Arial"/>
                <w:spacing w:val="1"/>
                <w:w w:val="105"/>
                <w:sz w:val="19"/>
              </w:rPr>
              <w:t>Secundum</w:t>
            </w:r>
          </w:p>
        </w:tc>
        <w:tc>
          <w:tcPr>
            <w:tcW w:w="2347" w:type="dxa"/>
            <w:tcBorders>
              <w:top w:val="single" w:sz="7" w:space="0" w:color="000000"/>
              <w:left w:val="single" w:sz="7" w:space="0" w:color="000000"/>
              <w:bottom w:val="single" w:sz="7" w:space="0" w:color="000000"/>
              <w:right w:val="single" w:sz="7" w:space="0" w:color="000000"/>
            </w:tcBorders>
          </w:tcPr>
          <w:p w14:paraId="3D14F496" w14:textId="77777777" w:rsidR="00AB77C0" w:rsidRDefault="00AB77C0">
            <w:pPr>
              <w:pStyle w:val="TableParagraph"/>
              <w:spacing w:before="11"/>
              <w:rPr>
                <w:rFonts w:ascii="Times New Roman" w:eastAsia="Times New Roman" w:hAnsi="Times New Roman" w:cs="Times New Roman"/>
                <w:sz w:val="21"/>
                <w:szCs w:val="21"/>
              </w:rPr>
            </w:pPr>
          </w:p>
          <w:p w14:paraId="67F7E0F4" w14:textId="77777777" w:rsidR="00AB77C0" w:rsidRDefault="009E6434">
            <w:pPr>
              <w:pStyle w:val="TableParagraph"/>
              <w:ind w:left="13"/>
              <w:rPr>
                <w:rFonts w:ascii="Arial" w:eastAsia="Arial" w:hAnsi="Arial" w:cs="Arial"/>
                <w:sz w:val="19"/>
                <w:szCs w:val="19"/>
              </w:rPr>
            </w:pPr>
            <w:r>
              <w:rPr>
                <w:rFonts w:ascii="Arial"/>
                <w:spacing w:val="1"/>
                <w:w w:val="105"/>
                <w:sz w:val="19"/>
              </w:rPr>
              <w:t>Small</w:t>
            </w:r>
            <w:r>
              <w:rPr>
                <w:rFonts w:ascii="Arial"/>
                <w:spacing w:val="-12"/>
                <w:w w:val="105"/>
                <w:sz w:val="19"/>
              </w:rPr>
              <w:t xml:space="preserve"> </w:t>
            </w:r>
            <w:r>
              <w:rPr>
                <w:rFonts w:ascii="Arial"/>
                <w:spacing w:val="1"/>
                <w:w w:val="105"/>
                <w:sz w:val="19"/>
              </w:rPr>
              <w:t>ASD</w:t>
            </w:r>
            <w:r>
              <w:rPr>
                <w:rFonts w:ascii="Arial"/>
                <w:spacing w:val="-10"/>
                <w:w w:val="105"/>
                <w:sz w:val="19"/>
              </w:rPr>
              <w:t xml:space="preserve"> </w:t>
            </w:r>
            <w:r>
              <w:rPr>
                <w:rFonts w:ascii="Arial"/>
                <w:w w:val="105"/>
                <w:sz w:val="19"/>
              </w:rPr>
              <w:t>=</w:t>
            </w:r>
            <w:r>
              <w:rPr>
                <w:rFonts w:ascii="Arial"/>
                <w:spacing w:val="-11"/>
                <w:w w:val="105"/>
                <w:sz w:val="19"/>
              </w:rPr>
              <w:t xml:space="preserve"> </w:t>
            </w:r>
            <w:r>
              <w:rPr>
                <w:rFonts w:ascii="Arial"/>
                <w:w w:val="105"/>
                <w:sz w:val="19"/>
              </w:rPr>
              <w:t>favorable.</w:t>
            </w:r>
          </w:p>
          <w:p w14:paraId="2B7DCEE7" w14:textId="77777777" w:rsidR="00AB77C0" w:rsidRDefault="00AB77C0">
            <w:pPr>
              <w:pStyle w:val="TableParagraph"/>
              <w:rPr>
                <w:rFonts w:ascii="Times New Roman" w:eastAsia="Times New Roman" w:hAnsi="Times New Roman" w:cs="Times New Roman"/>
                <w:sz w:val="20"/>
                <w:szCs w:val="20"/>
              </w:rPr>
            </w:pPr>
          </w:p>
          <w:p w14:paraId="14773ABA" w14:textId="77777777" w:rsidR="00AB77C0" w:rsidRDefault="00AB77C0">
            <w:pPr>
              <w:pStyle w:val="TableParagraph"/>
              <w:rPr>
                <w:rFonts w:ascii="Times New Roman" w:eastAsia="Times New Roman" w:hAnsi="Times New Roman" w:cs="Times New Roman"/>
                <w:sz w:val="20"/>
                <w:szCs w:val="20"/>
              </w:rPr>
            </w:pPr>
          </w:p>
          <w:p w14:paraId="3D14BDFF" w14:textId="77777777" w:rsidR="00AB77C0" w:rsidRDefault="00AB77C0">
            <w:pPr>
              <w:pStyle w:val="TableParagraph"/>
              <w:rPr>
                <w:rFonts w:ascii="Times New Roman" w:eastAsia="Times New Roman" w:hAnsi="Times New Roman" w:cs="Times New Roman"/>
                <w:sz w:val="20"/>
                <w:szCs w:val="20"/>
              </w:rPr>
            </w:pPr>
          </w:p>
          <w:p w14:paraId="5FC9C3F7" w14:textId="77777777" w:rsidR="00AB77C0" w:rsidRDefault="00AB77C0">
            <w:pPr>
              <w:pStyle w:val="TableParagraph"/>
              <w:rPr>
                <w:rFonts w:ascii="Times New Roman" w:eastAsia="Times New Roman" w:hAnsi="Times New Roman" w:cs="Times New Roman"/>
                <w:sz w:val="20"/>
                <w:szCs w:val="20"/>
              </w:rPr>
            </w:pPr>
          </w:p>
          <w:p w14:paraId="5A6FBCE3" w14:textId="77777777" w:rsidR="00AB77C0" w:rsidRDefault="00AB77C0">
            <w:pPr>
              <w:pStyle w:val="TableParagraph"/>
              <w:rPr>
                <w:rFonts w:ascii="Times New Roman" w:eastAsia="Times New Roman" w:hAnsi="Times New Roman" w:cs="Times New Roman"/>
                <w:sz w:val="20"/>
                <w:szCs w:val="20"/>
              </w:rPr>
            </w:pPr>
          </w:p>
          <w:p w14:paraId="0BAE285C" w14:textId="77777777" w:rsidR="00AB77C0" w:rsidRDefault="00AB77C0">
            <w:pPr>
              <w:pStyle w:val="TableParagraph"/>
              <w:spacing w:before="7"/>
              <w:rPr>
                <w:rFonts w:ascii="Times New Roman" w:eastAsia="Times New Roman" w:hAnsi="Times New Roman" w:cs="Times New Roman"/>
                <w:sz w:val="24"/>
                <w:szCs w:val="24"/>
              </w:rPr>
            </w:pPr>
          </w:p>
          <w:p w14:paraId="334F075F" w14:textId="77777777" w:rsidR="00AB77C0" w:rsidRDefault="009E6434">
            <w:pPr>
              <w:pStyle w:val="TableParagraph"/>
              <w:spacing w:line="253" w:lineRule="auto"/>
              <w:ind w:left="13" w:right="110"/>
              <w:rPr>
                <w:rFonts w:ascii="Arial" w:eastAsia="Arial" w:hAnsi="Arial" w:cs="Arial"/>
                <w:sz w:val="19"/>
                <w:szCs w:val="19"/>
              </w:rPr>
            </w:pPr>
            <w:r>
              <w:rPr>
                <w:rFonts w:ascii="Arial"/>
                <w:w w:val="105"/>
                <w:sz w:val="19"/>
              </w:rPr>
              <w:t>Moderate</w:t>
            </w:r>
            <w:r>
              <w:rPr>
                <w:rFonts w:ascii="Arial"/>
                <w:spacing w:val="-8"/>
                <w:w w:val="105"/>
                <w:sz w:val="19"/>
              </w:rPr>
              <w:t xml:space="preserve"> </w:t>
            </w:r>
            <w:r>
              <w:rPr>
                <w:rFonts w:ascii="Arial"/>
                <w:w w:val="105"/>
                <w:sz w:val="19"/>
              </w:rPr>
              <w:t>to</w:t>
            </w:r>
            <w:r>
              <w:rPr>
                <w:rFonts w:ascii="Arial"/>
                <w:spacing w:val="-8"/>
                <w:w w:val="105"/>
                <w:sz w:val="19"/>
              </w:rPr>
              <w:t xml:space="preserve"> </w:t>
            </w:r>
            <w:r>
              <w:rPr>
                <w:rFonts w:ascii="Arial"/>
                <w:w w:val="105"/>
                <w:sz w:val="19"/>
              </w:rPr>
              <w:t>large</w:t>
            </w:r>
            <w:r>
              <w:rPr>
                <w:rFonts w:ascii="Arial"/>
                <w:spacing w:val="-8"/>
                <w:w w:val="105"/>
                <w:sz w:val="19"/>
              </w:rPr>
              <w:t xml:space="preserve"> </w:t>
            </w:r>
            <w:r>
              <w:rPr>
                <w:rFonts w:ascii="Arial"/>
                <w:spacing w:val="1"/>
                <w:w w:val="105"/>
                <w:sz w:val="19"/>
              </w:rPr>
              <w:t>ASD</w:t>
            </w:r>
            <w:r>
              <w:rPr>
                <w:rFonts w:ascii="Arial"/>
                <w:spacing w:val="-7"/>
                <w:w w:val="105"/>
                <w:sz w:val="19"/>
              </w:rPr>
              <w:t xml:space="preserve"> </w:t>
            </w:r>
            <w:r>
              <w:rPr>
                <w:rFonts w:ascii="Arial"/>
                <w:w w:val="105"/>
                <w:sz w:val="19"/>
              </w:rPr>
              <w:t>=</w:t>
            </w:r>
            <w:r>
              <w:rPr>
                <w:rFonts w:ascii="Arial"/>
                <w:spacing w:val="22"/>
                <w:w w:val="103"/>
                <w:sz w:val="19"/>
              </w:rPr>
              <w:t xml:space="preserve"> </w:t>
            </w:r>
            <w:r>
              <w:rPr>
                <w:rFonts w:ascii="Arial"/>
                <w:w w:val="105"/>
                <w:sz w:val="19"/>
              </w:rPr>
              <w:t>unfavorable.</w:t>
            </w:r>
          </w:p>
        </w:tc>
        <w:tc>
          <w:tcPr>
            <w:tcW w:w="2352" w:type="dxa"/>
            <w:tcBorders>
              <w:top w:val="single" w:sz="7" w:space="0" w:color="000000"/>
              <w:left w:val="single" w:sz="7" w:space="0" w:color="000000"/>
              <w:bottom w:val="single" w:sz="7" w:space="0" w:color="000000"/>
              <w:right w:val="single" w:sz="7" w:space="0" w:color="000000"/>
            </w:tcBorders>
          </w:tcPr>
          <w:p w14:paraId="79DA98F5" w14:textId="77777777" w:rsidR="00AB77C0" w:rsidRDefault="00AB77C0">
            <w:pPr>
              <w:pStyle w:val="TableParagraph"/>
              <w:spacing w:before="11"/>
              <w:rPr>
                <w:rFonts w:ascii="Times New Roman" w:eastAsia="Times New Roman" w:hAnsi="Times New Roman" w:cs="Times New Roman"/>
                <w:sz w:val="21"/>
                <w:szCs w:val="21"/>
              </w:rPr>
            </w:pPr>
          </w:p>
          <w:p w14:paraId="522AD9DA" w14:textId="77777777" w:rsidR="00AB77C0" w:rsidRDefault="009E6434">
            <w:pPr>
              <w:pStyle w:val="TableParagraph"/>
              <w:spacing w:line="247" w:lineRule="auto"/>
              <w:ind w:left="13" w:right="1010"/>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sz w:val="19"/>
              </w:rPr>
              <w:t>Asymptomatic.</w:t>
            </w:r>
          </w:p>
          <w:p w14:paraId="50F45AEF" w14:textId="77777777" w:rsidR="00AB77C0" w:rsidRDefault="00AB77C0">
            <w:pPr>
              <w:pStyle w:val="TableParagraph"/>
              <w:rPr>
                <w:rFonts w:ascii="Times New Roman" w:eastAsia="Times New Roman" w:hAnsi="Times New Roman" w:cs="Times New Roman"/>
                <w:sz w:val="20"/>
                <w:szCs w:val="20"/>
              </w:rPr>
            </w:pPr>
          </w:p>
          <w:p w14:paraId="49515B64" w14:textId="77777777" w:rsidR="00AB77C0" w:rsidRDefault="00AB77C0">
            <w:pPr>
              <w:pStyle w:val="TableParagraph"/>
              <w:rPr>
                <w:rFonts w:ascii="Times New Roman" w:eastAsia="Times New Roman" w:hAnsi="Times New Roman" w:cs="Times New Roman"/>
                <w:sz w:val="20"/>
                <w:szCs w:val="20"/>
              </w:rPr>
            </w:pPr>
          </w:p>
          <w:p w14:paraId="512BD9A1" w14:textId="77777777" w:rsidR="00AB77C0" w:rsidRDefault="00AB77C0">
            <w:pPr>
              <w:pStyle w:val="TableParagraph"/>
              <w:rPr>
                <w:rFonts w:ascii="Times New Roman" w:eastAsia="Times New Roman" w:hAnsi="Times New Roman" w:cs="Times New Roman"/>
                <w:sz w:val="20"/>
                <w:szCs w:val="20"/>
              </w:rPr>
            </w:pPr>
          </w:p>
          <w:p w14:paraId="1A48C836" w14:textId="77777777" w:rsidR="00AB77C0" w:rsidRDefault="00AB77C0">
            <w:pPr>
              <w:pStyle w:val="TableParagraph"/>
              <w:rPr>
                <w:rFonts w:ascii="Times New Roman" w:eastAsia="Times New Roman" w:hAnsi="Times New Roman" w:cs="Times New Roman"/>
                <w:sz w:val="20"/>
                <w:szCs w:val="20"/>
              </w:rPr>
            </w:pPr>
          </w:p>
          <w:p w14:paraId="75358778" w14:textId="77777777" w:rsidR="00AB77C0" w:rsidRDefault="00AB77C0">
            <w:pPr>
              <w:pStyle w:val="TableParagraph"/>
              <w:spacing w:before="4"/>
              <w:rPr>
                <w:rFonts w:ascii="Times New Roman" w:eastAsia="Times New Roman" w:hAnsi="Times New Roman" w:cs="Times New Roman"/>
                <w:sz w:val="24"/>
                <w:szCs w:val="24"/>
              </w:rPr>
            </w:pPr>
          </w:p>
          <w:p w14:paraId="219B0E37"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547D2520" w14:textId="77777777" w:rsidR="00AB77C0" w:rsidRDefault="009E6434">
            <w:pPr>
              <w:pStyle w:val="TableParagraph"/>
              <w:spacing w:before="12" w:line="253" w:lineRule="auto"/>
              <w:ind w:left="13" w:right="109"/>
              <w:rPr>
                <w:rFonts w:ascii="Arial" w:eastAsia="Arial" w:hAnsi="Arial" w:cs="Arial"/>
                <w:sz w:val="19"/>
                <w:szCs w:val="19"/>
              </w:rPr>
            </w:pPr>
            <w:r>
              <w:rPr>
                <w:rFonts w:ascii="Arial"/>
                <w:spacing w:val="1"/>
                <w:w w:val="105"/>
                <w:sz w:val="19"/>
              </w:rPr>
              <w:t>Symptoms</w:t>
            </w:r>
            <w:r>
              <w:rPr>
                <w:rFonts w:ascii="Arial"/>
                <w:spacing w:val="-18"/>
                <w:w w:val="105"/>
                <w:sz w:val="19"/>
              </w:rPr>
              <w:t xml:space="preserve"> </w:t>
            </w:r>
            <w:r>
              <w:rPr>
                <w:rFonts w:ascii="Arial"/>
                <w:w w:val="105"/>
                <w:sz w:val="19"/>
              </w:rPr>
              <w:t>of</w:t>
            </w:r>
            <w:r>
              <w:rPr>
                <w:rFonts w:ascii="Arial"/>
                <w:spacing w:val="-17"/>
                <w:w w:val="105"/>
                <w:sz w:val="19"/>
              </w:rPr>
              <w:t xml:space="preserve"> </w:t>
            </w:r>
            <w:r>
              <w:rPr>
                <w:rFonts w:ascii="Arial"/>
                <w:w w:val="105"/>
                <w:sz w:val="19"/>
              </w:rPr>
              <w:t>dyspnea,</w:t>
            </w:r>
            <w:r>
              <w:rPr>
                <w:rFonts w:ascii="Arial"/>
                <w:spacing w:val="29"/>
                <w:w w:val="103"/>
                <w:sz w:val="19"/>
              </w:rPr>
              <w:t xml:space="preserve"> </w:t>
            </w:r>
            <w:r>
              <w:rPr>
                <w:rFonts w:ascii="Arial"/>
                <w:w w:val="105"/>
                <w:sz w:val="19"/>
              </w:rPr>
              <w:t>palpitations</w:t>
            </w:r>
            <w:r>
              <w:rPr>
                <w:rFonts w:ascii="Arial"/>
                <w:spacing w:val="-12"/>
                <w:w w:val="105"/>
                <w:sz w:val="19"/>
              </w:rPr>
              <w:t xml:space="preserve"> </w:t>
            </w:r>
            <w:r>
              <w:rPr>
                <w:rFonts w:ascii="Arial"/>
                <w:w w:val="105"/>
                <w:sz w:val="19"/>
              </w:rPr>
              <w:t>or</w:t>
            </w:r>
            <w:r>
              <w:rPr>
                <w:rFonts w:ascii="Arial"/>
                <w:spacing w:val="-11"/>
                <w:w w:val="105"/>
                <w:sz w:val="19"/>
              </w:rPr>
              <w:t xml:space="preserve"> </w:t>
            </w:r>
            <w:r>
              <w:rPr>
                <w:rFonts w:ascii="Arial"/>
                <w:w w:val="105"/>
                <w:sz w:val="19"/>
              </w:rPr>
              <w:t>a</w:t>
            </w:r>
            <w:r>
              <w:rPr>
                <w:rFonts w:ascii="Arial"/>
                <w:spacing w:val="27"/>
                <w:w w:val="103"/>
                <w:sz w:val="19"/>
              </w:rPr>
              <w:t xml:space="preserve"> </w:t>
            </w:r>
            <w:r>
              <w:rPr>
                <w:rFonts w:ascii="Arial"/>
                <w:w w:val="105"/>
                <w:sz w:val="19"/>
              </w:rPr>
              <w:t>paradoxical</w:t>
            </w:r>
            <w:r>
              <w:rPr>
                <w:rFonts w:ascii="Arial"/>
                <w:spacing w:val="-35"/>
                <w:w w:val="105"/>
                <w:sz w:val="19"/>
              </w:rPr>
              <w:t xml:space="preserve"> </w:t>
            </w:r>
            <w:r>
              <w:rPr>
                <w:rFonts w:ascii="Arial"/>
                <w:w w:val="105"/>
                <w:sz w:val="19"/>
              </w:rPr>
              <w:t>embolus;</w:t>
            </w:r>
            <w:r>
              <w:rPr>
                <w:rFonts w:ascii="Arial"/>
                <w:spacing w:val="32"/>
                <w:w w:val="103"/>
                <w:sz w:val="19"/>
              </w:rPr>
              <w:t xml:space="preserve"> </w:t>
            </w:r>
            <w:r>
              <w:rPr>
                <w:rFonts w:ascii="Arial"/>
                <w:sz w:val="19"/>
              </w:rPr>
              <w:t xml:space="preserve">Pulmonary </w:t>
            </w:r>
            <w:r>
              <w:rPr>
                <w:rFonts w:ascii="Arial"/>
                <w:spacing w:val="21"/>
                <w:sz w:val="19"/>
              </w:rPr>
              <w:t xml:space="preserve"> </w:t>
            </w:r>
            <w:r>
              <w:rPr>
                <w:rFonts w:ascii="Arial"/>
                <w:sz w:val="19"/>
              </w:rPr>
              <w:t>hypertension;</w:t>
            </w:r>
            <w:r>
              <w:rPr>
                <w:rFonts w:ascii="Arial"/>
                <w:spacing w:val="30"/>
                <w:w w:val="103"/>
                <w:sz w:val="19"/>
              </w:rPr>
              <w:t xml:space="preserve"> </w:t>
            </w:r>
            <w:r>
              <w:rPr>
                <w:rFonts w:ascii="Arial"/>
                <w:w w:val="105"/>
                <w:sz w:val="19"/>
              </w:rPr>
              <w:t>Right-to-left</w:t>
            </w:r>
            <w:r>
              <w:rPr>
                <w:rFonts w:ascii="Arial"/>
                <w:spacing w:val="-17"/>
                <w:w w:val="105"/>
                <w:sz w:val="19"/>
              </w:rPr>
              <w:t xml:space="preserve"> </w:t>
            </w:r>
            <w:r>
              <w:rPr>
                <w:rFonts w:ascii="Arial"/>
                <w:w w:val="105"/>
                <w:sz w:val="19"/>
              </w:rPr>
              <w:t>shunt;</w:t>
            </w:r>
            <w:r>
              <w:rPr>
                <w:rFonts w:ascii="Arial"/>
                <w:spacing w:val="-16"/>
                <w:w w:val="105"/>
                <w:sz w:val="19"/>
              </w:rPr>
              <w:t xml:space="preserve"> </w:t>
            </w:r>
            <w:r>
              <w:rPr>
                <w:rFonts w:ascii="Arial"/>
                <w:w w:val="105"/>
                <w:sz w:val="19"/>
              </w:rPr>
              <w:t>or</w:t>
            </w:r>
            <w:r>
              <w:rPr>
                <w:rFonts w:ascii="Arial"/>
                <w:spacing w:val="26"/>
                <w:w w:val="103"/>
                <w:sz w:val="19"/>
              </w:rPr>
              <w:t xml:space="preserve"> </w:t>
            </w:r>
            <w:r>
              <w:rPr>
                <w:rFonts w:ascii="Arial"/>
                <w:spacing w:val="1"/>
                <w:w w:val="105"/>
                <w:sz w:val="19"/>
              </w:rPr>
              <w:t>Pulmonary</w:t>
            </w:r>
            <w:r>
              <w:rPr>
                <w:rFonts w:ascii="Arial"/>
                <w:spacing w:val="-17"/>
                <w:w w:val="105"/>
                <w:sz w:val="19"/>
              </w:rPr>
              <w:t xml:space="preserve"> </w:t>
            </w:r>
            <w:r>
              <w:rPr>
                <w:rFonts w:ascii="Arial"/>
                <w:w w:val="105"/>
                <w:sz w:val="19"/>
              </w:rPr>
              <w:t>to</w:t>
            </w:r>
            <w:r>
              <w:rPr>
                <w:rFonts w:ascii="Arial"/>
                <w:spacing w:val="-17"/>
                <w:w w:val="105"/>
                <w:sz w:val="19"/>
              </w:rPr>
              <w:t xml:space="preserve"> </w:t>
            </w:r>
            <w:r>
              <w:rPr>
                <w:rFonts w:ascii="Arial"/>
                <w:w w:val="105"/>
                <w:sz w:val="19"/>
              </w:rPr>
              <w:t>systemic</w:t>
            </w:r>
            <w:r>
              <w:rPr>
                <w:rFonts w:ascii="Arial"/>
                <w:spacing w:val="26"/>
                <w:w w:val="103"/>
                <w:sz w:val="19"/>
              </w:rPr>
              <w:t xml:space="preserve"> </w:t>
            </w:r>
            <w:r>
              <w:rPr>
                <w:rFonts w:ascii="Arial"/>
                <w:w w:val="105"/>
                <w:sz w:val="19"/>
              </w:rPr>
              <w:t>flow</w:t>
            </w:r>
            <w:r>
              <w:rPr>
                <w:rFonts w:ascii="Arial"/>
                <w:spacing w:val="-4"/>
                <w:w w:val="105"/>
                <w:sz w:val="19"/>
              </w:rPr>
              <w:t xml:space="preserve"> </w:t>
            </w:r>
            <w:r>
              <w:rPr>
                <w:rFonts w:ascii="Arial"/>
                <w:w w:val="105"/>
                <w:sz w:val="19"/>
              </w:rPr>
              <w:t>ratio</w:t>
            </w:r>
            <w:r>
              <w:rPr>
                <w:rFonts w:ascii="Arial"/>
                <w:spacing w:val="-4"/>
                <w:w w:val="105"/>
                <w:sz w:val="19"/>
              </w:rPr>
              <w:t xml:space="preserve"> </w:t>
            </w:r>
            <w:r>
              <w:rPr>
                <w:rFonts w:ascii="Arial"/>
                <w:w w:val="105"/>
                <w:sz w:val="19"/>
              </w:rPr>
              <w:t>&gt;</w:t>
            </w:r>
            <w:r>
              <w:rPr>
                <w:rFonts w:ascii="Arial"/>
                <w:spacing w:val="-4"/>
                <w:w w:val="105"/>
                <w:sz w:val="19"/>
              </w:rPr>
              <w:t xml:space="preserve"> </w:t>
            </w:r>
            <w:r>
              <w:rPr>
                <w:rFonts w:ascii="Arial"/>
                <w:w w:val="105"/>
                <w:sz w:val="19"/>
              </w:rPr>
              <w:t>1.5</w:t>
            </w:r>
            <w:r>
              <w:rPr>
                <w:rFonts w:ascii="Arial"/>
                <w:spacing w:val="-4"/>
                <w:w w:val="105"/>
                <w:sz w:val="19"/>
              </w:rPr>
              <w:t xml:space="preserve"> </w:t>
            </w:r>
            <w:r>
              <w:rPr>
                <w:rFonts w:ascii="Arial"/>
                <w:w w:val="105"/>
                <w:sz w:val="19"/>
              </w:rPr>
              <w:t>to</w:t>
            </w:r>
            <w:r>
              <w:rPr>
                <w:rFonts w:ascii="Arial"/>
                <w:spacing w:val="-5"/>
                <w:w w:val="105"/>
                <w:sz w:val="19"/>
              </w:rPr>
              <w:t xml:space="preserve"> </w:t>
            </w:r>
            <w:r>
              <w:rPr>
                <w:rFonts w:ascii="Arial"/>
                <w:w w:val="105"/>
                <w:sz w:val="19"/>
              </w:rPr>
              <w:t>1.</w:t>
            </w:r>
          </w:p>
          <w:p w14:paraId="600631F6" w14:textId="77777777" w:rsidR="00AB77C0" w:rsidRDefault="00AB77C0">
            <w:pPr>
              <w:pStyle w:val="TableParagraph"/>
              <w:spacing w:before="9"/>
              <w:rPr>
                <w:rFonts w:ascii="Times New Roman" w:eastAsia="Times New Roman" w:hAnsi="Times New Roman" w:cs="Times New Roman"/>
                <w:sz w:val="23"/>
                <w:szCs w:val="23"/>
              </w:rPr>
            </w:pPr>
          </w:p>
          <w:p w14:paraId="68B79570"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65ECD92E" w14:textId="77777777" w:rsidR="00AB77C0" w:rsidRDefault="009E6434">
            <w:pPr>
              <w:pStyle w:val="TableParagraph"/>
              <w:spacing w:before="12" w:line="252" w:lineRule="auto"/>
              <w:ind w:left="13" w:right="97"/>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surgery</w:t>
            </w:r>
            <w:r>
              <w:rPr>
                <w:rFonts w:ascii="Arial"/>
                <w:spacing w:val="-7"/>
                <w:w w:val="105"/>
                <w:sz w:val="19"/>
              </w:rPr>
              <w:t xml:space="preserve"> </w:t>
            </w:r>
            <w:r>
              <w:rPr>
                <w:rFonts w:ascii="Arial"/>
                <w:w w:val="105"/>
                <w:sz w:val="19"/>
              </w:rPr>
              <w:t>or</w:t>
            </w:r>
            <w:r>
              <w:rPr>
                <w:rFonts w:ascii="Arial"/>
                <w:spacing w:val="-7"/>
                <w:w w:val="105"/>
                <w:sz w:val="19"/>
              </w:rPr>
              <w:t xml:space="preserve"> </w:t>
            </w:r>
            <w:r>
              <w:rPr>
                <w:rFonts w:ascii="Arial"/>
                <w:w w:val="105"/>
                <w:sz w:val="19"/>
              </w:rPr>
              <w:t>at</w:t>
            </w:r>
            <w:r>
              <w:rPr>
                <w:rFonts w:ascii="Arial"/>
                <w:spacing w:val="-6"/>
                <w:w w:val="105"/>
                <w:sz w:val="19"/>
              </w:rPr>
              <w:t xml:space="preserve"> </w:t>
            </w:r>
            <w:r>
              <w:rPr>
                <w:rFonts w:ascii="Arial"/>
                <w:w w:val="105"/>
                <w:sz w:val="19"/>
              </w:rPr>
              <w:t>least</w:t>
            </w:r>
            <w:r>
              <w:rPr>
                <w:rFonts w:ascii="Arial"/>
                <w:spacing w:val="-7"/>
                <w:w w:val="105"/>
                <w:sz w:val="19"/>
              </w:rPr>
              <w:t xml:space="preserve"> </w:t>
            </w:r>
            <w:r>
              <w:rPr>
                <w:rFonts w:ascii="Arial"/>
                <w:w w:val="105"/>
                <w:sz w:val="19"/>
              </w:rPr>
              <w:t>4</w:t>
            </w:r>
            <w:r>
              <w:rPr>
                <w:rFonts w:ascii="Arial"/>
                <w:spacing w:val="22"/>
                <w:w w:val="103"/>
                <w:sz w:val="19"/>
              </w:rPr>
              <w:t xml:space="preserve"> </w:t>
            </w:r>
            <w:r>
              <w:rPr>
                <w:rFonts w:ascii="Arial"/>
                <w:spacing w:val="1"/>
                <w:w w:val="105"/>
                <w:sz w:val="19"/>
              </w:rPr>
              <w:t>weeks</w:t>
            </w:r>
            <w:r>
              <w:rPr>
                <w:rFonts w:ascii="Arial"/>
                <w:spacing w:val="-14"/>
                <w:w w:val="105"/>
                <w:sz w:val="19"/>
              </w:rPr>
              <w:t xml:space="preserve"> </w:t>
            </w:r>
            <w:r>
              <w:rPr>
                <w:rFonts w:ascii="Arial"/>
                <w:w w:val="105"/>
                <w:sz w:val="19"/>
              </w:rPr>
              <w:t>after</w:t>
            </w:r>
            <w:r>
              <w:rPr>
                <w:rFonts w:ascii="Arial"/>
                <w:spacing w:val="-14"/>
                <w:w w:val="105"/>
                <w:sz w:val="19"/>
              </w:rPr>
              <w:t xml:space="preserve"> </w:t>
            </w:r>
            <w:r>
              <w:rPr>
                <w:rFonts w:ascii="Arial"/>
                <w:w w:val="105"/>
                <w:sz w:val="19"/>
              </w:rPr>
              <w:t>device</w:t>
            </w:r>
            <w:r>
              <w:rPr>
                <w:rFonts w:ascii="Arial"/>
                <w:spacing w:val="26"/>
                <w:w w:val="103"/>
                <w:sz w:val="19"/>
              </w:rPr>
              <w:t xml:space="preserve"> </w:t>
            </w:r>
            <w:r>
              <w:rPr>
                <w:rFonts w:ascii="Arial"/>
                <w:w w:val="105"/>
                <w:sz w:val="19"/>
              </w:rPr>
              <w:t>closure;</w:t>
            </w:r>
            <w:r>
              <w:rPr>
                <w:rFonts w:ascii="Arial"/>
                <w:spacing w:val="-37"/>
                <w:w w:val="105"/>
                <w:sz w:val="19"/>
              </w:rPr>
              <w:t xml:space="preserve"> </w:t>
            </w:r>
            <w:r>
              <w:rPr>
                <w:rFonts w:ascii="Arial"/>
                <w:w w:val="105"/>
                <w:sz w:val="19"/>
              </w:rPr>
              <w:t>asymptomatic</w:t>
            </w:r>
            <w:r>
              <w:rPr>
                <w:rFonts w:ascii="Arial"/>
                <w:spacing w:val="32"/>
                <w:w w:val="103"/>
                <w:sz w:val="19"/>
              </w:rPr>
              <w:t xml:space="preserve"> </w:t>
            </w:r>
            <w:r>
              <w:rPr>
                <w:rFonts w:ascii="Arial"/>
                <w:w w:val="105"/>
                <w:sz w:val="19"/>
              </w:rPr>
              <w:t>and</w:t>
            </w:r>
            <w:r>
              <w:rPr>
                <w:rFonts w:ascii="Arial"/>
                <w:spacing w:val="-13"/>
                <w:w w:val="105"/>
                <w:sz w:val="19"/>
              </w:rPr>
              <w:t xml:space="preserve"> </w:t>
            </w:r>
            <w:r>
              <w:rPr>
                <w:rFonts w:ascii="Arial"/>
                <w:w w:val="105"/>
                <w:sz w:val="19"/>
              </w:rPr>
              <w:t>clearance</w:t>
            </w:r>
            <w:r>
              <w:rPr>
                <w:rFonts w:ascii="Arial"/>
                <w:spacing w:val="-12"/>
                <w:w w:val="105"/>
                <w:sz w:val="19"/>
              </w:rPr>
              <w:t xml:space="preserve"> </w:t>
            </w:r>
            <w:r>
              <w:rPr>
                <w:rFonts w:ascii="Arial"/>
                <w:spacing w:val="1"/>
                <w:w w:val="105"/>
                <w:sz w:val="19"/>
              </w:rPr>
              <w:t>by</w:t>
            </w:r>
            <w:r>
              <w:rPr>
                <w:rFonts w:ascii="Arial"/>
                <w:spacing w:val="30"/>
                <w:w w:val="103"/>
                <w:sz w:val="19"/>
              </w:rPr>
              <w:t xml:space="preserve"> </w:t>
            </w:r>
            <w:r>
              <w:rPr>
                <w:rFonts w:ascii="Arial"/>
                <w:w w:val="105"/>
                <w:sz w:val="19"/>
              </w:rPr>
              <w:t>cardiologist</w:t>
            </w:r>
            <w:r>
              <w:rPr>
                <w:rFonts w:ascii="Arial"/>
                <w:spacing w:val="30"/>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c>
          <w:tcPr>
            <w:tcW w:w="2347" w:type="dxa"/>
            <w:tcBorders>
              <w:top w:val="single" w:sz="7" w:space="0" w:color="000000"/>
              <w:left w:val="single" w:sz="7" w:space="0" w:color="000000"/>
              <w:bottom w:val="single" w:sz="7" w:space="0" w:color="000000"/>
              <w:right w:val="single" w:sz="7" w:space="0" w:color="000000"/>
            </w:tcBorders>
          </w:tcPr>
          <w:p w14:paraId="4A549E57" w14:textId="77777777" w:rsidR="00AB77C0" w:rsidRDefault="00AB77C0">
            <w:pPr>
              <w:pStyle w:val="TableParagraph"/>
              <w:spacing w:before="11"/>
              <w:rPr>
                <w:rFonts w:ascii="Times New Roman" w:eastAsia="Times New Roman" w:hAnsi="Times New Roman" w:cs="Times New Roman"/>
                <w:sz w:val="21"/>
                <w:szCs w:val="21"/>
              </w:rPr>
            </w:pPr>
          </w:p>
          <w:p w14:paraId="2B4B4746"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01FA0FD7" w14:textId="77777777" w:rsidR="00AB77C0" w:rsidRDefault="009E6434">
            <w:pPr>
              <w:pStyle w:val="TableParagraph"/>
              <w:spacing w:before="7" w:line="253"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27"/>
                <w:w w:val="105"/>
                <w:sz w:val="19"/>
              </w:rPr>
              <w:t xml:space="preserve"> </w:t>
            </w:r>
            <w:r>
              <w:rPr>
                <w:rFonts w:ascii="Arial"/>
                <w:w w:val="105"/>
                <w:sz w:val="19"/>
              </w:rPr>
              <w:t>in</w:t>
            </w:r>
            <w:r>
              <w:rPr>
                <w:rFonts w:ascii="Arial"/>
                <w:spacing w:val="22"/>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5"/>
                <w:w w:val="103"/>
                <w:sz w:val="19"/>
              </w:rPr>
              <w:t xml:space="preserve"> </w:t>
            </w:r>
            <w:r>
              <w:rPr>
                <w:rFonts w:ascii="Arial"/>
                <w:w w:val="105"/>
                <w:sz w:val="19"/>
              </w:rPr>
              <w:t>including</w:t>
            </w:r>
            <w:r>
              <w:rPr>
                <w:rFonts w:ascii="Arial"/>
                <w:spacing w:val="25"/>
                <w:w w:val="103"/>
                <w:sz w:val="19"/>
              </w:rPr>
              <w:t xml:space="preserve"> </w:t>
            </w:r>
            <w:r>
              <w:rPr>
                <w:rFonts w:ascii="Arial"/>
                <w:w w:val="105"/>
                <w:sz w:val="19"/>
              </w:rPr>
              <w:t>echocardiogram.</w:t>
            </w:r>
          </w:p>
          <w:p w14:paraId="713E628D" w14:textId="77777777" w:rsidR="00AB77C0" w:rsidRDefault="00AB77C0">
            <w:pPr>
              <w:pStyle w:val="TableParagraph"/>
              <w:rPr>
                <w:rFonts w:ascii="Times New Roman" w:eastAsia="Times New Roman" w:hAnsi="Times New Roman" w:cs="Times New Roman"/>
                <w:sz w:val="20"/>
                <w:szCs w:val="20"/>
              </w:rPr>
            </w:pPr>
          </w:p>
          <w:p w14:paraId="0157A4F4" w14:textId="77777777" w:rsidR="00AB77C0" w:rsidRDefault="00AB77C0">
            <w:pPr>
              <w:pStyle w:val="TableParagraph"/>
              <w:rPr>
                <w:rFonts w:ascii="Times New Roman" w:eastAsia="Times New Roman" w:hAnsi="Times New Roman" w:cs="Times New Roman"/>
                <w:sz w:val="20"/>
                <w:szCs w:val="20"/>
              </w:rPr>
            </w:pPr>
          </w:p>
          <w:p w14:paraId="1A5FD413" w14:textId="77777777" w:rsidR="00AB77C0" w:rsidRDefault="00AB77C0">
            <w:pPr>
              <w:pStyle w:val="TableParagraph"/>
              <w:rPr>
                <w:rFonts w:ascii="Times New Roman" w:eastAsia="Times New Roman" w:hAnsi="Times New Roman" w:cs="Times New Roman"/>
                <w:sz w:val="20"/>
                <w:szCs w:val="20"/>
              </w:rPr>
            </w:pPr>
          </w:p>
          <w:p w14:paraId="69578F8E" w14:textId="77777777" w:rsidR="00AB77C0" w:rsidRDefault="00AB77C0">
            <w:pPr>
              <w:pStyle w:val="TableParagraph"/>
              <w:rPr>
                <w:rFonts w:ascii="Times New Roman" w:eastAsia="Times New Roman" w:hAnsi="Times New Roman" w:cs="Times New Roman"/>
                <w:sz w:val="20"/>
                <w:szCs w:val="20"/>
              </w:rPr>
            </w:pPr>
          </w:p>
          <w:p w14:paraId="5F2B17D5" w14:textId="77777777" w:rsidR="00AB77C0" w:rsidRDefault="00AB77C0">
            <w:pPr>
              <w:pStyle w:val="TableParagraph"/>
              <w:rPr>
                <w:rFonts w:ascii="Times New Roman" w:eastAsia="Times New Roman" w:hAnsi="Times New Roman" w:cs="Times New Roman"/>
                <w:sz w:val="20"/>
                <w:szCs w:val="20"/>
              </w:rPr>
            </w:pPr>
          </w:p>
          <w:p w14:paraId="133E356D" w14:textId="77777777" w:rsidR="00AB77C0" w:rsidRDefault="00AB77C0">
            <w:pPr>
              <w:pStyle w:val="TableParagraph"/>
              <w:rPr>
                <w:rFonts w:ascii="Times New Roman" w:eastAsia="Times New Roman" w:hAnsi="Times New Roman" w:cs="Times New Roman"/>
                <w:sz w:val="20"/>
                <w:szCs w:val="20"/>
              </w:rPr>
            </w:pPr>
          </w:p>
          <w:p w14:paraId="5494516A" w14:textId="77777777" w:rsidR="00AB77C0" w:rsidRDefault="00AB77C0">
            <w:pPr>
              <w:pStyle w:val="TableParagraph"/>
              <w:rPr>
                <w:rFonts w:ascii="Times New Roman" w:eastAsia="Times New Roman" w:hAnsi="Times New Roman" w:cs="Times New Roman"/>
                <w:sz w:val="20"/>
                <w:szCs w:val="20"/>
              </w:rPr>
            </w:pPr>
          </w:p>
          <w:p w14:paraId="59043FE6" w14:textId="77777777" w:rsidR="00AB77C0" w:rsidRDefault="00AB77C0">
            <w:pPr>
              <w:pStyle w:val="TableParagraph"/>
              <w:rPr>
                <w:rFonts w:ascii="Times New Roman" w:eastAsia="Times New Roman" w:hAnsi="Times New Roman" w:cs="Times New Roman"/>
                <w:sz w:val="20"/>
                <w:szCs w:val="20"/>
              </w:rPr>
            </w:pPr>
          </w:p>
          <w:p w14:paraId="13144614" w14:textId="77777777" w:rsidR="00AB77C0" w:rsidRDefault="00AB77C0">
            <w:pPr>
              <w:pStyle w:val="TableParagraph"/>
              <w:rPr>
                <w:rFonts w:ascii="Times New Roman" w:eastAsia="Times New Roman" w:hAnsi="Times New Roman" w:cs="Times New Roman"/>
                <w:sz w:val="20"/>
                <w:szCs w:val="20"/>
              </w:rPr>
            </w:pPr>
          </w:p>
          <w:p w14:paraId="0BD139D9" w14:textId="77777777" w:rsidR="00AB77C0" w:rsidRDefault="00AB77C0">
            <w:pPr>
              <w:pStyle w:val="TableParagraph"/>
              <w:spacing w:before="10"/>
              <w:rPr>
                <w:rFonts w:ascii="Times New Roman" w:eastAsia="Times New Roman" w:hAnsi="Times New Roman" w:cs="Times New Roman"/>
                <w:sz w:val="27"/>
                <w:szCs w:val="27"/>
              </w:rPr>
            </w:pPr>
          </w:p>
          <w:p w14:paraId="74A4DF5E"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741A196C" w14:textId="77777777" w:rsidR="00AB77C0" w:rsidRDefault="009E6434">
            <w:pPr>
              <w:pStyle w:val="TableParagraph"/>
              <w:spacing w:before="12" w:line="253"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2"/>
                <w:w w:val="103"/>
                <w:sz w:val="19"/>
              </w:rPr>
              <w:t xml:space="preserve"> </w:t>
            </w:r>
            <w:r>
              <w:rPr>
                <w:rFonts w:ascii="Arial"/>
                <w:w w:val="105"/>
                <w:sz w:val="19"/>
              </w:rPr>
              <w:t>every</w:t>
            </w:r>
            <w:r>
              <w:rPr>
                <w:rFonts w:ascii="Arial"/>
                <w:spacing w:val="-10"/>
                <w:w w:val="105"/>
                <w:sz w:val="19"/>
              </w:rPr>
              <w:t xml:space="preserve"> </w:t>
            </w:r>
            <w:r>
              <w:rPr>
                <w:rFonts w:ascii="Arial"/>
                <w:w w:val="105"/>
                <w:sz w:val="19"/>
              </w:rPr>
              <w:t>2</w:t>
            </w:r>
            <w:r>
              <w:rPr>
                <w:rFonts w:ascii="Arial"/>
                <w:spacing w:val="-10"/>
                <w:w w:val="105"/>
                <w:sz w:val="19"/>
              </w:rPr>
              <w:t xml:space="preserve"> </w:t>
            </w:r>
            <w:r>
              <w:rPr>
                <w:rFonts w:ascii="Arial"/>
                <w:w w:val="105"/>
                <w:sz w:val="19"/>
              </w:rPr>
              <w:t>years.</w:t>
            </w:r>
          </w:p>
        </w:tc>
      </w:tr>
    </w:tbl>
    <w:p w14:paraId="5D765081" w14:textId="77777777" w:rsidR="00AB77C0" w:rsidRDefault="00AB77C0">
      <w:pPr>
        <w:spacing w:line="253" w:lineRule="auto"/>
        <w:rPr>
          <w:rFonts w:ascii="Arial" w:eastAsia="Arial" w:hAnsi="Arial" w:cs="Arial"/>
          <w:sz w:val="19"/>
          <w:szCs w:val="19"/>
        </w:rPr>
        <w:sectPr w:rsidR="00AB77C0">
          <w:footerReference w:type="default" r:id="rId189"/>
          <w:pgSz w:w="12240" w:h="15840"/>
          <w:pgMar w:top="1380" w:right="1320" w:bottom="900" w:left="1320" w:header="0" w:footer="707" w:gutter="0"/>
          <w:pgNumType w:start="231"/>
          <w:cols w:space="720"/>
        </w:sectPr>
      </w:pPr>
    </w:p>
    <w:p w14:paraId="1EFB3A6F"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57"/>
        <w:gridCol w:w="2352"/>
        <w:gridCol w:w="2357"/>
        <w:gridCol w:w="2352"/>
      </w:tblGrid>
      <w:tr w:rsidR="00AB77C0" w14:paraId="1C703990" w14:textId="77777777">
        <w:trPr>
          <w:trHeight w:hRule="exact" w:val="518"/>
        </w:trPr>
        <w:tc>
          <w:tcPr>
            <w:tcW w:w="9418" w:type="dxa"/>
            <w:gridSpan w:val="4"/>
            <w:tcBorders>
              <w:top w:val="single" w:sz="7" w:space="0" w:color="000000"/>
              <w:left w:val="single" w:sz="7" w:space="0" w:color="000000"/>
              <w:bottom w:val="nil"/>
              <w:right w:val="single" w:sz="7" w:space="0" w:color="000000"/>
            </w:tcBorders>
          </w:tcPr>
          <w:p w14:paraId="26FD7870" w14:textId="77777777" w:rsidR="00AB77C0" w:rsidRDefault="009E6434">
            <w:pPr>
              <w:pStyle w:val="TableParagraph"/>
              <w:spacing w:before="17"/>
              <w:ind w:left="4"/>
              <w:jc w:val="center"/>
              <w:rPr>
                <w:rFonts w:ascii="Arial" w:eastAsia="Arial" w:hAnsi="Arial" w:cs="Arial"/>
                <w:sz w:val="19"/>
                <w:szCs w:val="19"/>
              </w:rPr>
            </w:pPr>
            <w:bookmarkStart w:id="1873" w:name="_bookmark81"/>
            <w:bookmarkEnd w:id="1873"/>
            <w:r>
              <w:rPr>
                <w:rFonts w:ascii="Arial"/>
                <w:b/>
                <w:spacing w:val="1"/>
                <w:w w:val="105"/>
                <w:sz w:val="19"/>
              </w:rPr>
              <w:t>ATRIAL</w:t>
            </w:r>
            <w:r>
              <w:rPr>
                <w:rFonts w:ascii="Arial"/>
                <w:b/>
                <w:spacing w:val="-22"/>
                <w:w w:val="105"/>
                <w:sz w:val="19"/>
              </w:rPr>
              <w:t xml:space="preserve"> </w:t>
            </w:r>
            <w:r>
              <w:rPr>
                <w:rFonts w:ascii="Arial"/>
                <w:b/>
                <w:spacing w:val="1"/>
                <w:w w:val="105"/>
                <w:sz w:val="19"/>
              </w:rPr>
              <w:t>SEPTAL</w:t>
            </w:r>
            <w:r>
              <w:rPr>
                <w:rFonts w:ascii="Arial"/>
                <w:b/>
                <w:spacing w:val="-21"/>
                <w:w w:val="105"/>
                <w:sz w:val="19"/>
              </w:rPr>
              <w:t xml:space="preserve"> </w:t>
            </w:r>
            <w:r>
              <w:rPr>
                <w:rFonts w:ascii="Arial"/>
                <w:b/>
                <w:spacing w:val="1"/>
                <w:w w:val="105"/>
                <w:sz w:val="19"/>
              </w:rPr>
              <w:t>DEFECTS</w:t>
            </w:r>
            <w:r>
              <w:rPr>
                <w:rFonts w:ascii="Arial"/>
                <w:b/>
                <w:spacing w:val="-20"/>
                <w:w w:val="105"/>
                <w:sz w:val="19"/>
              </w:rPr>
              <w:t xml:space="preserve"> </w:t>
            </w:r>
            <w:r>
              <w:rPr>
                <w:rFonts w:ascii="Arial"/>
                <w:b/>
                <w:w w:val="105"/>
                <w:sz w:val="19"/>
              </w:rPr>
              <w:t>(Continued)</w:t>
            </w:r>
          </w:p>
          <w:p w14:paraId="6502186F" w14:textId="77777777" w:rsidR="00AB77C0" w:rsidRDefault="009E6434">
            <w:pPr>
              <w:pStyle w:val="TableParagraph"/>
              <w:spacing w:before="12"/>
              <w:ind w:left="6"/>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125</w:t>
            </w:r>
          </w:p>
        </w:tc>
      </w:tr>
      <w:tr w:rsidR="00AB77C0" w14:paraId="12D9E93B" w14:textId="77777777">
        <w:trPr>
          <w:trHeight w:hRule="exact" w:val="490"/>
        </w:trPr>
        <w:tc>
          <w:tcPr>
            <w:tcW w:w="2357" w:type="dxa"/>
            <w:tcBorders>
              <w:top w:val="single" w:sz="12" w:space="0" w:color="000000"/>
              <w:left w:val="single" w:sz="7" w:space="0" w:color="000000"/>
              <w:bottom w:val="single" w:sz="7" w:space="0" w:color="000000"/>
              <w:right w:val="single" w:sz="7" w:space="0" w:color="000000"/>
            </w:tcBorders>
          </w:tcPr>
          <w:p w14:paraId="185CF79F" w14:textId="77777777" w:rsidR="00AB77C0" w:rsidRDefault="009E6434">
            <w:pPr>
              <w:pStyle w:val="TableParagraph"/>
              <w:spacing w:before="118"/>
              <w:ind w:left="609"/>
              <w:rPr>
                <w:rFonts w:ascii="Arial" w:eastAsia="Arial" w:hAnsi="Arial" w:cs="Arial"/>
                <w:sz w:val="19"/>
                <w:szCs w:val="19"/>
              </w:rPr>
            </w:pPr>
            <w:r>
              <w:rPr>
                <w:rFonts w:ascii="Arial"/>
                <w:b/>
                <w:spacing w:val="1"/>
                <w:w w:val="105"/>
                <w:sz w:val="19"/>
              </w:rPr>
              <w:t>DIAGNOSIS</w:t>
            </w:r>
          </w:p>
        </w:tc>
        <w:tc>
          <w:tcPr>
            <w:tcW w:w="2352" w:type="dxa"/>
            <w:tcBorders>
              <w:top w:val="single" w:sz="12" w:space="0" w:color="000000"/>
              <w:left w:val="single" w:sz="7" w:space="0" w:color="000000"/>
              <w:bottom w:val="single" w:sz="7" w:space="0" w:color="000000"/>
              <w:right w:val="single" w:sz="7" w:space="0" w:color="000000"/>
            </w:tcBorders>
          </w:tcPr>
          <w:p w14:paraId="41944BFA" w14:textId="77777777" w:rsidR="00AB77C0" w:rsidRDefault="009E6434">
            <w:pPr>
              <w:pStyle w:val="TableParagraph"/>
              <w:spacing w:before="3" w:line="253" w:lineRule="auto"/>
              <w:ind w:left="521" w:right="474"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7" w:type="dxa"/>
            <w:tcBorders>
              <w:top w:val="single" w:sz="12" w:space="0" w:color="000000"/>
              <w:left w:val="single" w:sz="7" w:space="0" w:color="000000"/>
              <w:bottom w:val="single" w:sz="7" w:space="0" w:color="000000"/>
              <w:right w:val="single" w:sz="7" w:space="0" w:color="000000"/>
            </w:tcBorders>
          </w:tcPr>
          <w:p w14:paraId="71339F04" w14:textId="77777777" w:rsidR="00AB77C0" w:rsidRDefault="009E6434">
            <w:pPr>
              <w:pStyle w:val="TableParagraph"/>
              <w:spacing w:before="118"/>
              <w:ind w:left="398"/>
              <w:rPr>
                <w:rFonts w:ascii="Arial" w:eastAsia="Arial" w:hAnsi="Arial" w:cs="Arial"/>
                <w:sz w:val="19"/>
                <w:szCs w:val="19"/>
              </w:rPr>
            </w:pPr>
            <w:r>
              <w:rPr>
                <w:rFonts w:ascii="Arial"/>
                <w:b/>
                <w:spacing w:val="1"/>
                <w:w w:val="105"/>
                <w:sz w:val="19"/>
              </w:rPr>
              <w:t>CERTIFICATION</w:t>
            </w:r>
          </w:p>
        </w:tc>
        <w:tc>
          <w:tcPr>
            <w:tcW w:w="2352" w:type="dxa"/>
            <w:tcBorders>
              <w:top w:val="single" w:sz="7" w:space="0" w:color="000000"/>
              <w:left w:val="single" w:sz="7" w:space="0" w:color="000000"/>
              <w:bottom w:val="single" w:sz="7" w:space="0" w:color="000000"/>
              <w:right w:val="single" w:sz="7" w:space="0" w:color="000000"/>
            </w:tcBorders>
          </w:tcPr>
          <w:p w14:paraId="64685D8D" w14:textId="77777777" w:rsidR="00AB77C0" w:rsidRDefault="009E6434">
            <w:pPr>
              <w:pStyle w:val="TableParagraph"/>
              <w:spacing w:before="125"/>
              <w:ind w:left="226"/>
              <w:rPr>
                <w:rFonts w:ascii="Arial" w:eastAsia="Arial" w:hAnsi="Arial" w:cs="Arial"/>
                <w:sz w:val="19"/>
                <w:szCs w:val="19"/>
              </w:rPr>
            </w:pPr>
            <w:r>
              <w:rPr>
                <w:rFonts w:ascii="Arial"/>
                <w:b/>
                <w:spacing w:val="1"/>
                <w:w w:val="105"/>
                <w:sz w:val="19"/>
              </w:rPr>
              <w:t>RE-CERTIFICATION</w:t>
            </w:r>
          </w:p>
        </w:tc>
      </w:tr>
      <w:tr w:rsidR="00AB77C0" w14:paraId="2BB51F24" w14:textId="77777777">
        <w:trPr>
          <w:trHeight w:hRule="exact" w:val="8846"/>
        </w:trPr>
        <w:tc>
          <w:tcPr>
            <w:tcW w:w="2357" w:type="dxa"/>
            <w:tcBorders>
              <w:top w:val="single" w:sz="7" w:space="0" w:color="000000"/>
              <w:left w:val="single" w:sz="7" w:space="0" w:color="000000"/>
              <w:bottom w:val="single" w:sz="7" w:space="0" w:color="000000"/>
              <w:right w:val="single" w:sz="7" w:space="0" w:color="000000"/>
            </w:tcBorders>
          </w:tcPr>
          <w:p w14:paraId="4CD52B57" w14:textId="77777777" w:rsidR="00AB77C0" w:rsidRDefault="00AB77C0">
            <w:pPr>
              <w:pStyle w:val="TableParagraph"/>
              <w:spacing w:before="11"/>
              <w:rPr>
                <w:rFonts w:ascii="Times New Roman" w:eastAsia="Times New Roman" w:hAnsi="Times New Roman" w:cs="Times New Roman"/>
                <w:sz w:val="21"/>
                <w:szCs w:val="21"/>
              </w:rPr>
            </w:pPr>
          </w:p>
          <w:p w14:paraId="28EC7735" w14:textId="77777777" w:rsidR="00AB77C0" w:rsidRDefault="009E6434">
            <w:pPr>
              <w:pStyle w:val="TableParagraph"/>
              <w:spacing w:line="247" w:lineRule="auto"/>
              <w:ind w:left="8" w:right="299"/>
              <w:rPr>
                <w:rFonts w:ascii="Arial" w:eastAsia="Arial" w:hAnsi="Arial" w:cs="Arial"/>
                <w:sz w:val="19"/>
                <w:szCs w:val="19"/>
              </w:rPr>
            </w:pPr>
            <w:r>
              <w:rPr>
                <w:rFonts w:ascii="Arial"/>
                <w:w w:val="105"/>
                <w:sz w:val="19"/>
              </w:rPr>
              <w:t>Atrial</w:t>
            </w:r>
            <w:r>
              <w:rPr>
                <w:rFonts w:ascii="Arial"/>
                <w:spacing w:val="-15"/>
                <w:w w:val="105"/>
                <w:sz w:val="19"/>
              </w:rPr>
              <w:t xml:space="preserve"> </w:t>
            </w:r>
            <w:r>
              <w:rPr>
                <w:rFonts w:ascii="Arial"/>
                <w:w w:val="105"/>
                <w:sz w:val="19"/>
              </w:rPr>
              <w:t>Septal</w:t>
            </w:r>
            <w:r>
              <w:rPr>
                <w:rFonts w:ascii="Arial"/>
                <w:spacing w:val="-15"/>
                <w:w w:val="105"/>
                <w:sz w:val="19"/>
              </w:rPr>
              <w:t xml:space="preserve"> </w:t>
            </w:r>
            <w:r>
              <w:rPr>
                <w:rFonts w:ascii="Arial"/>
                <w:w w:val="105"/>
                <w:sz w:val="19"/>
              </w:rPr>
              <w:t>Defect</w:t>
            </w:r>
            <w:r>
              <w:rPr>
                <w:rFonts w:ascii="Arial"/>
                <w:spacing w:val="28"/>
                <w:w w:val="103"/>
                <w:sz w:val="19"/>
              </w:rPr>
              <w:t xml:space="preserve"> </w:t>
            </w:r>
            <w:r>
              <w:rPr>
                <w:rFonts w:ascii="Arial"/>
                <w:spacing w:val="1"/>
                <w:w w:val="105"/>
                <w:sz w:val="19"/>
              </w:rPr>
              <w:t>(ASD):</w:t>
            </w:r>
            <w:r>
              <w:rPr>
                <w:rFonts w:ascii="Arial"/>
                <w:spacing w:val="-18"/>
                <w:w w:val="105"/>
                <w:sz w:val="19"/>
              </w:rPr>
              <w:t xml:space="preserve"> </w:t>
            </w:r>
            <w:r>
              <w:rPr>
                <w:rFonts w:ascii="Arial"/>
                <w:w w:val="105"/>
                <w:sz w:val="19"/>
              </w:rPr>
              <w:t>Ostium</w:t>
            </w:r>
            <w:r>
              <w:rPr>
                <w:rFonts w:ascii="Arial"/>
                <w:spacing w:val="-16"/>
                <w:w w:val="105"/>
                <w:sz w:val="19"/>
              </w:rPr>
              <w:t xml:space="preserve"> </w:t>
            </w:r>
            <w:r>
              <w:rPr>
                <w:rFonts w:ascii="Arial"/>
                <w:spacing w:val="1"/>
                <w:w w:val="105"/>
                <w:sz w:val="19"/>
              </w:rPr>
              <w:t>Primum</w:t>
            </w:r>
          </w:p>
        </w:tc>
        <w:tc>
          <w:tcPr>
            <w:tcW w:w="2352" w:type="dxa"/>
            <w:tcBorders>
              <w:top w:val="single" w:sz="7" w:space="0" w:color="000000"/>
              <w:left w:val="single" w:sz="7" w:space="0" w:color="000000"/>
              <w:bottom w:val="single" w:sz="7" w:space="0" w:color="000000"/>
              <w:right w:val="single" w:sz="7" w:space="0" w:color="000000"/>
            </w:tcBorders>
          </w:tcPr>
          <w:p w14:paraId="12A5F47D" w14:textId="77777777" w:rsidR="00AB77C0" w:rsidRDefault="00AB77C0">
            <w:pPr>
              <w:pStyle w:val="TableParagraph"/>
              <w:spacing w:before="11"/>
              <w:rPr>
                <w:rFonts w:ascii="Times New Roman" w:eastAsia="Times New Roman" w:hAnsi="Times New Roman" w:cs="Times New Roman"/>
                <w:sz w:val="21"/>
                <w:szCs w:val="21"/>
              </w:rPr>
            </w:pPr>
          </w:p>
          <w:p w14:paraId="03A116C9" w14:textId="77777777" w:rsidR="00AB77C0" w:rsidRDefault="009E6434">
            <w:pPr>
              <w:pStyle w:val="TableParagraph"/>
              <w:spacing w:line="247" w:lineRule="auto"/>
              <w:ind w:left="8" w:right="309"/>
              <w:rPr>
                <w:rFonts w:ascii="Arial" w:eastAsia="Arial" w:hAnsi="Arial" w:cs="Arial"/>
                <w:sz w:val="19"/>
                <w:szCs w:val="19"/>
              </w:rPr>
            </w:pPr>
            <w:r>
              <w:rPr>
                <w:rFonts w:ascii="Arial"/>
                <w:spacing w:val="1"/>
                <w:w w:val="105"/>
                <w:sz w:val="19"/>
              </w:rPr>
              <w:t>Small</w:t>
            </w:r>
            <w:r>
              <w:rPr>
                <w:rFonts w:ascii="Arial"/>
                <w:spacing w:val="-12"/>
                <w:w w:val="105"/>
                <w:sz w:val="19"/>
              </w:rPr>
              <w:t xml:space="preserve"> </w:t>
            </w:r>
            <w:r>
              <w:rPr>
                <w:rFonts w:ascii="Arial"/>
                <w:spacing w:val="1"/>
                <w:w w:val="105"/>
                <w:sz w:val="19"/>
              </w:rPr>
              <w:t>ASD</w:t>
            </w:r>
            <w:r>
              <w:rPr>
                <w:rFonts w:ascii="Arial"/>
                <w:spacing w:val="-10"/>
                <w:w w:val="105"/>
                <w:sz w:val="19"/>
              </w:rPr>
              <w:t xml:space="preserve"> </w:t>
            </w:r>
            <w:r>
              <w:rPr>
                <w:rFonts w:ascii="Arial"/>
                <w:w w:val="105"/>
                <w:sz w:val="19"/>
              </w:rPr>
              <w:t>=</w:t>
            </w:r>
            <w:r>
              <w:rPr>
                <w:rFonts w:ascii="Arial"/>
                <w:spacing w:val="-11"/>
                <w:w w:val="105"/>
                <w:sz w:val="19"/>
              </w:rPr>
              <w:t xml:space="preserve"> </w:t>
            </w:r>
            <w:r>
              <w:rPr>
                <w:rFonts w:ascii="Arial"/>
                <w:w w:val="105"/>
                <w:sz w:val="19"/>
              </w:rPr>
              <w:t>favorable</w:t>
            </w:r>
            <w:r>
              <w:rPr>
                <w:rFonts w:ascii="Arial"/>
                <w:spacing w:val="27"/>
                <w:w w:val="103"/>
                <w:sz w:val="19"/>
              </w:rPr>
              <w:t xml:space="preserve"> </w:t>
            </w:r>
            <w:r>
              <w:rPr>
                <w:rFonts w:ascii="Arial"/>
                <w:w w:val="105"/>
                <w:sz w:val="19"/>
              </w:rPr>
              <w:t>prognosis.</w:t>
            </w:r>
          </w:p>
          <w:p w14:paraId="55F3D969" w14:textId="77777777" w:rsidR="00AB77C0" w:rsidRDefault="00AB77C0">
            <w:pPr>
              <w:pStyle w:val="TableParagraph"/>
              <w:rPr>
                <w:rFonts w:ascii="Times New Roman" w:eastAsia="Times New Roman" w:hAnsi="Times New Roman" w:cs="Times New Roman"/>
                <w:sz w:val="20"/>
                <w:szCs w:val="20"/>
              </w:rPr>
            </w:pPr>
          </w:p>
          <w:p w14:paraId="06E87A6C" w14:textId="77777777" w:rsidR="00AB77C0" w:rsidRDefault="00AB77C0">
            <w:pPr>
              <w:pStyle w:val="TableParagraph"/>
              <w:rPr>
                <w:rFonts w:ascii="Times New Roman" w:eastAsia="Times New Roman" w:hAnsi="Times New Roman" w:cs="Times New Roman"/>
                <w:sz w:val="20"/>
                <w:szCs w:val="20"/>
              </w:rPr>
            </w:pPr>
          </w:p>
          <w:p w14:paraId="1FAD3C94" w14:textId="77777777" w:rsidR="00AB77C0" w:rsidRDefault="00AB77C0">
            <w:pPr>
              <w:pStyle w:val="TableParagraph"/>
              <w:rPr>
                <w:rFonts w:ascii="Times New Roman" w:eastAsia="Times New Roman" w:hAnsi="Times New Roman" w:cs="Times New Roman"/>
                <w:sz w:val="20"/>
                <w:szCs w:val="20"/>
              </w:rPr>
            </w:pPr>
          </w:p>
          <w:p w14:paraId="53F9CE35" w14:textId="77777777" w:rsidR="00AB77C0" w:rsidRDefault="00AB77C0">
            <w:pPr>
              <w:pStyle w:val="TableParagraph"/>
              <w:spacing w:before="1"/>
              <w:rPr>
                <w:rFonts w:ascii="Times New Roman" w:eastAsia="Times New Roman" w:hAnsi="Times New Roman" w:cs="Times New Roman"/>
                <w:sz w:val="23"/>
                <w:szCs w:val="23"/>
              </w:rPr>
            </w:pPr>
          </w:p>
          <w:p w14:paraId="3168BC4B" w14:textId="77777777" w:rsidR="00AB77C0" w:rsidRDefault="009E6434">
            <w:pPr>
              <w:pStyle w:val="TableParagraph"/>
              <w:spacing w:line="253" w:lineRule="auto"/>
              <w:ind w:left="8" w:right="120"/>
              <w:rPr>
                <w:rFonts w:ascii="Arial" w:eastAsia="Arial" w:hAnsi="Arial" w:cs="Arial"/>
                <w:sz w:val="19"/>
                <w:szCs w:val="19"/>
              </w:rPr>
            </w:pPr>
            <w:r>
              <w:rPr>
                <w:rFonts w:ascii="Arial"/>
                <w:w w:val="105"/>
                <w:sz w:val="19"/>
              </w:rPr>
              <w:t>Moderate</w:t>
            </w:r>
            <w:r>
              <w:rPr>
                <w:rFonts w:ascii="Arial"/>
                <w:spacing w:val="-9"/>
                <w:w w:val="105"/>
                <w:sz w:val="19"/>
              </w:rPr>
              <w:t xml:space="preserve"> </w:t>
            </w:r>
            <w:r>
              <w:rPr>
                <w:rFonts w:ascii="Arial"/>
                <w:w w:val="105"/>
                <w:sz w:val="19"/>
              </w:rPr>
              <w:t>to</w:t>
            </w:r>
            <w:r>
              <w:rPr>
                <w:rFonts w:ascii="Arial"/>
                <w:spacing w:val="-8"/>
                <w:w w:val="105"/>
                <w:sz w:val="19"/>
              </w:rPr>
              <w:t xml:space="preserve"> </w:t>
            </w:r>
            <w:r>
              <w:rPr>
                <w:rFonts w:ascii="Arial"/>
                <w:w w:val="105"/>
                <w:sz w:val="19"/>
              </w:rPr>
              <w:t>large</w:t>
            </w:r>
            <w:r>
              <w:rPr>
                <w:rFonts w:ascii="Arial"/>
                <w:spacing w:val="-8"/>
                <w:w w:val="105"/>
                <w:sz w:val="19"/>
              </w:rPr>
              <w:t xml:space="preserve"> </w:t>
            </w:r>
            <w:r>
              <w:rPr>
                <w:rFonts w:ascii="Arial"/>
                <w:spacing w:val="1"/>
                <w:w w:val="105"/>
                <w:sz w:val="19"/>
              </w:rPr>
              <w:t>ASD</w:t>
            </w:r>
            <w:r>
              <w:rPr>
                <w:rFonts w:ascii="Arial"/>
                <w:spacing w:val="-7"/>
                <w:w w:val="105"/>
                <w:sz w:val="19"/>
              </w:rPr>
              <w:t xml:space="preserve"> </w:t>
            </w:r>
            <w:r>
              <w:rPr>
                <w:rFonts w:ascii="Arial"/>
                <w:w w:val="105"/>
                <w:sz w:val="19"/>
              </w:rPr>
              <w:t>=</w:t>
            </w:r>
            <w:r>
              <w:rPr>
                <w:rFonts w:ascii="Arial"/>
                <w:spacing w:val="22"/>
                <w:w w:val="103"/>
                <w:sz w:val="19"/>
              </w:rPr>
              <w:t xml:space="preserve"> </w:t>
            </w:r>
            <w:r>
              <w:rPr>
                <w:rFonts w:ascii="Arial"/>
                <w:w w:val="105"/>
                <w:sz w:val="19"/>
              </w:rPr>
              <w:t>unfavorable</w:t>
            </w:r>
            <w:r>
              <w:rPr>
                <w:rFonts w:ascii="Arial"/>
                <w:spacing w:val="-35"/>
                <w:w w:val="105"/>
                <w:sz w:val="19"/>
              </w:rPr>
              <w:t xml:space="preserve"> </w:t>
            </w:r>
            <w:r>
              <w:rPr>
                <w:rFonts w:ascii="Arial"/>
                <w:w w:val="105"/>
                <w:sz w:val="19"/>
              </w:rPr>
              <w:t>prognosis</w:t>
            </w:r>
          </w:p>
        </w:tc>
        <w:tc>
          <w:tcPr>
            <w:tcW w:w="2357" w:type="dxa"/>
            <w:tcBorders>
              <w:top w:val="single" w:sz="7" w:space="0" w:color="000000"/>
              <w:left w:val="single" w:sz="7" w:space="0" w:color="000000"/>
              <w:bottom w:val="single" w:sz="7" w:space="0" w:color="000000"/>
              <w:right w:val="single" w:sz="7" w:space="0" w:color="000000"/>
            </w:tcBorders>
          </w:tcPr>
          <w:p w14:paraId="1A0C5873" w14:textId="77777777" w:rsidR="00AB77C0" w:rsidRDefault="00AB77C0">
            <w:pPr>
              <w:pStyle w:val="TableParagraph"/>
              <w:spacing w:before="11"/>
              <w:rPr>
                <w:rFonts w:ascii="Times New Roman" w:eastAsia="Times New Roman" w:hAnsi="Times New Roman" w:cs="Times New Roman"/>
                <w:sz w:val="21"/>
                <w:szCs w:val="21"/>
              </w:rPr>
            </w:pPr>
          </w:p>
          <w:p w14:paraId="66A9E707" w14:textId="77777777" w:rsidR="00AB77C0" w:rsidRDefault="009E6434">
            <w:pPr>
              <w:pStyle w:val="TableParagraph"/>
              <w:spacing w:line="247" w:lineRule="auto"/>
              <w:ind w:left="8" w:right="1019"/>
              <w:rPr>
                <w:rFonts w:ascii="Arial" w:eastAsia="Arial" w:hAnsi="Arial" w:cs="Arial"/>
                <w:sz w:val="19"/>
                <w:szCs w:val="19"/>
              </w:rPr>
            </w:pPr>
            <w:r>
              <w:rPr>
                <w:rFonts w:ascii="Arial"/>
                <w:spacing w:val="2"/>
                <w:w w:val="105"/>
                <w:sz w:val="19"/>
              </w:rPr>
              <w:t>Y</w:t>
            </w:r>
            <w:r>
              <w:rPr>
                <w:rFonts w:ascii="Arial"/>
                <w:spacing w:val="1"/>
                <w:w w:val="105"/>
                <w:sz w:val="19"/>
              </w:rPr>
              <w:t>es</w:t>
            </w:r>
            <w:r>
              <w:rPr>
                <w:rFonts w:ascii="Arial"/>
                <w:w w:val="105"/>
                <w:sz w:val="19"/>
              </w:rPr>
              <w:t>,</w:t>
            </w:r>
            <w:r>
              <w:rPr>
                <w:rFonts w:ascii="Arial"/>
                <w:spacing w:val="-11"/>
                <w:w w:val="105"/>
                <w:sz w:val="19"/>
              </w:rPr>
              <w:t xml:space="preserve"> </w:t>
            </w:r>
            <w:r>
              <w:rPr>
                <w:rFonts w:ascii="Arial"/>
                <w:w w:val="105"/>
                <w:sz w:val="19"/>
              </w:rPr>
              <w:t>if:</w:t>
            </w:r>
            <w:r>
              <w:rPr>
                <w:rFonts w:ascii="Arial"/>
                <w:w w:val="103"/>
                <w:sz w:val="19"/>
              </w:rPr>
              <w:t xml:space="preserve"> </w:t>
            </w:r>
            <w:r>
              <w:rPr>
                <w:rFonts w:ascii="Arial"/>
                <w:sz w:val="19"/>
              </w:rPr>
              <w:t>Asymptomatic.</w:t>
            </w:r>
          </w:p>
          <w:p w14:paraId="1F10DAAD" w14:textId="77777777" w:rsidR="00AB77C0" w:rsidRDefault="00AB77C0">
            <w:pPr>
              <w:pStyle w:val="TableParagraph"/>
              <w:rPr>
                <w:rFonts w:ascii="Times New Roman" w:eastAsia="Times New Roman" w:hAnsi="Times New Roman" w:cs="Times New Roman"/>
                <w:sz w:val="20"/>
                <w:szCs w:val="20"/>
              </w:rPr>
            </w:pPr>
          </w:p>
          <w:p w14:paraId="64A1DE3C" w14:textId="77777777" w:rsidR="00AB77C0" w:rsidRDefault="00AB77C0">
            <w:pPr>
              <w:pStyle w:val="TableParagraph"/>
              <w:rPr>
                <w:rFonts w:ascii="Times New Roman" w:eastAsia="Times New Roman" w:hAnsi="Times New Roman" w:cs="Times New Roman"/>
                <w:sz w:val="20"/>
                <w:szCs w:val="20"/>
              </w:rPr>
            </w:pPr>
          </w:p>
          <w:p w14:paraId="30D79743" w14:textId="77777777" w:rsidR="00AB77C0" w:rsidRDefault="00AB77C0">
            <w:pPr>
              <w:pStyle w:val="TableParagraph"/>
              <w:rPr>
                <w:rFonts w:ascii="Times New Roman" w:eastAsia="Times New Roman" w:hAnsi="Times New Roman" w:cs="Times New Roman"/>
                <w:sz w:val="20"/>
                <w:szCs w:val="20"/>
              </w:rPr>
            </w:pPr>
          </w:p>
          <w:p w14:paraId="59D2BBA8" w14:textId="77777777" w:rsidR="00AB77C0" w:rsidRDefault="00AB77C0">
            <w:pPr>
              <w:pStyle w:val="TableParagraph"/>
              <w:spacing w:before="1"/>
              <w:rPr>
                <w:rFonts w:ascii="Times New Roman" w:eastAsia="Times New Roman" w:hAnsi="Times New Roman" w:cs="Times New Roman"/>
                <w:sz w:val="23"/>
                <w:szCs w:val="23"/>
              </w:rPr>
            </w:pPr>
          </w:p>
          <w:p w14:paraId="0475FF77" w14:textId="77777777" w:rsidR="00AB77C0" w:rsidRDefault="009E6434">
            <w:pPr>
              <w:pStyle w:val="TableParagraph"/>
              <w:ind w:left="8"/>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3DD62D21" w14:textId="77777777" w:rsidR="00AB77C0" w:rsidRDefault="009E6434">
            <w:pPr>
              <w:pStyle w:val="TableParagraph"/>
              <w:spacing w:before="12" w:line="253" w:lineRule="auto"/>
              <w:ind w:left="8" w:right="107"/>
              <w:rPr>
                <w:rFonts w:ascii="Arial" w:eastAsia="Arial" w:hAnsi="Arial" w:cs="Arial"/>
                <w:sz w:val="19"/>
                <w:szCs w:val="19"/>
              </w:rPr>
            </w:pPr>
            <w:r>
              <w:rPr>
                <w:rFonts w:ascii="Arial"/>
                <w:spacing w:val="1"/>
                <w:w w:val="105"/>
                <w:sz w:val="19"/>
              </w:rPr>
              <w:t>Symptoms</w:t>
            </w:r>
            <w:r>
              <w:rPr>
                <w:rFonts w:ascii="Arial"/>
                <w:spacing w:val="-18"/>
                <w:w w:val="105"/>
                <w:sz w:val="19"/>
              </w:rPr>
              <w:t xml:space="preserve"> </w:t>
            </w:r>
            <w:r>
              <w:rPr>
                <w:rFonts w:ascii="Arial"/>
                <w:w w:val="105"/>
                <w:sz w:val="19"/>
              </w:rPr>
              <w:t>of</w:t>
            </w:r>
            <w:r>
              <w:rPr>
                <w:rFonts w:ascii="Arial"/>
                <w:spacing w:val="-17"/>
                <w:w w:val="105"/>
                <w:sz w:val="19"/>
              </w:rPr>
              <w:t xml:space="preserve"> </w:t>
            </w:r>
            <w:r>
              <w:rPr>
                <w:rFonts w:ascii="Arial"/>
                <w:w w:val="105"/>
                <w:sz w:val="19"/>
              </w:rPr>
              <w:t>dyspnea,</w:t>
            </w:r>
            <w:r>
              <w:rPr>
                <w:rFonts w:ascii="Arial"/>
                <w:spacing w:val="29"/>
                <w:w w:val="103"/>
                <w:sz w:val="19"/>
              </w:rPr>
              <w:t xml:space="preserve"> </w:t>
            </w:r>
            <w:r>
              <w:rPr>
                <w:rFonts w:ascii="Arial"/>
                <w:w w:val="105"/>
                <w:sz w:val="19"/>
              </w:rPr>
              <w:t>palpitations</w:t>
            </w:r>
            <w:r>
              <w:rPr>
                <w:rFonts w:ascii="Arial"/>
                <w:spacing w:val="-12"/>
                <w:w w:val="105"/>
                <w:sz w:val="19"/>
              </w:rPr>
              <w:t xml:space="preserve"> </w:t>
            </w:r>
            <w:r>
              <w:rPr>
                <w:rFonts w:ascii="Arial"/>
                <w:w w:val="105"/>
                <w:sz w:val="19"/>
              </w:rPr>
              <w:t>or</w:t>
            </w:r>
            <w:r>
              <w:rPr>
                <w:rFonts w:ascii="Arial"/>
                <w:spacing w:val="-11"/>
                <w:w w:val="105"/>
                <w:sz w:val="19"/>
              </w:rPr>
              <w:t xml:space="preserve"> </w:t>
            </w:r>
            <w:r>
              <w:rPr>
                <w:rFonts w:ascii="Arial"/>
                <w:w w:val="105"/>
                <w:sz w:val="19"/>
              </w:rPr>
              <w:t>a</w:t>
            </w:r>
            <w:r>
              <w:rPr>
                <w:rFonts w:ascii="Arial"/>
                <w:spacing w:val="27"/>
                <w:w w:val="103"/>
                <w:sz w:val="19"/>
              </w:rPr>
              <w:t xml:space="preserve"> </w:t>
            </w:r>
            <w:r>
              <w:rPr>
                <w:rFonts w:ascii="Arial"/>
                <w:w w:val="105"/>
                <w:sz w:val="19"/>
              </w:rPr>
              <w:t>paradoxical</w:t>
            </w:r>
            <w:r>
              <w:rPr>
                <w:rFonts w:ascii="Arial"/>
                <w:spacing w:val="-35"/>
                <w:w w:val="105"/>
                <w:sz w:val="19"/>
              </w:rPr>
              <w:t xml:space="preserve"> </w:t>
            </w:r>
            <w:r>
              <w:rPr>
                <w:rFonts w:ascii="Arial"/>
                <w:w w:val="105"/>
                <w:sz w:val="19"/>
              </w:rPr>
              <w:t>embolus;</w:t>
            </w:r>
            <w:r>
              <w:rPr>
                <w:rFonts w:ascii="Arial"/>
                <w:spacing w:val="32"/>
                <w:w w:val="103"/>
                <w:sz w:val="19"/>
              </w:rPr>
              <w:t xml:space="preserve"> </w:t>
            </w:r>
            <w:r>
              <w:rPr>
                <w:rFonts w:ascii="Arial"/>
                <w:spacing w:val="2"/>
                <w:w w:val="105"/>
                <w:sz w:val="19"/>
              </w:rPr>
              <w:t>E</w:t>
            </w:r>
            <w:r>
              <w:rPr>
                <w:rFonts w:ascii="Arial"/>
                <w:spacing w:val="1"/>
                <w:w w:val="105"/>
                <w:sz w:val="19"/>
              </w:rPr>
              <w:t>cho-</w:t>
            </w:r>
            <w:r>
              <w:rPr>
                <w:rFonts w:ascii="Arial"/>
                <w:spacing w:val="2"/>
                <w:w w:val="105"/>
                <w:sz w:val="19"/>
              </w:rPr>
              <w:t>D</w:t>
            </w:r>
            <w:r>
              <w:rPr>
                <w:rFonts w:ascii="Arial"/>
                <w:spacing w:val="1"/>
                <w:w w:val="105"/>
                <w:sz w:val="19"/>
              </w:rPr>
              <w:t>opp</w:t>
            </w:r>
            <w:r>
              <w:rPr>
                <w:rFonts w:ascii="Arial"/>
                <w:w w:val="105"/>
                <w:sz w:val="19"/>
              </w:rPr>
              <w:t>l</w:t>
            </w:r>
            <w:r>
              <w:rPr>
                <w:rFonts w:ascii="Arial"/>
                <w:spacing w:val="1"/>
                <w:w w:val="105"/>
                <w:sz w:val="19"/>
              </w:rPr>
              <w:t>e</w:t>
            </w:r>
            <w:r>
              <w:rPr>
                <w:rFonts w:ascii="Arial"/>
                <w:w w:val="105"/>
                <w:sz w:val="19"/>
              </w:rPr>
              <w:t>r</w:t>
            </w:r>
            <w:r>
              <w:rPr>
                <w:rFonts w:ascii="Arial"/>
                <w:w w:val="103"/>
                <w:sz w:val="19"/>
              </w:rPr>
              <w:t xml:space="preserve"> </w:t>
            </w:r>
            <w:r>
              <w:rPr>
                <w:rFonts w:ascii="Arial"/>
                <w:sz w:val="19"/>
              </w:rPr>
              <w:t xml:space="preserve">demonstrates </w:t>
            </w:r>
            <w:r>
              <w:rPr>
                <w:rFonts w:ascii="Arial"/>
                <w:spacing w:val="12"/>
                <w:sz w:val="19"/>
              </w:rPr>
              <w:t xml:space="preserve"> </w:t>
            </w:r>
            <w:r>
              <w:rPr>
                <w:rFonts w:ascii="Arial"/>
                <w:sz w:val="19"/>
              </w:rPr>
              <w:t>pulmonary</w:t>
            </w:r>
            <w:r>
              <w:rPr>
                <w:rFonts w:ascii="Arial"/>
                <w:spacing w:val="36"/>
                <w:w w:val="103"/>
                <w:sz w:val="19"/>
              </w:rPr>
              <w:t xml:space="preserve"> </w:t>
            </w:r>
            <w:r>
              <w:rPr>
                <w:rFonts w:ascii="Arial"/>
                <w:w w:val="105"/>
                <w:sz w:val="19"/>
              </w:rPr>
              <w:t>artery</w:t>
            </w:r>
            <w:r>
              <w:rPr>
                <w:rFonts w:ascii="Arial"/>
                <w:spacing w:val="-11"/>
                <w:w w:val="105"/>
                <w:sz w:val="19"/>
              </w:rPr>
              <w:t xml:space="preserve"> </w:t>
            </w:r>
            <w:r>
              <w:rPr>
                <w:rFonts w:ascii="Arial"/>
                <w:w w:val="105"/>
                <w:sz w:val="19"/>
              </w:rPr>
              <w:t>pressure</w:t>
            </w:r>
            <w:r>
              <w:rPr>
                <w:rFonts w:ascii="Arial"/>
                <w:spacing w:val="-10"/>
                <w:w w:val="105"/>
                <w:sz w:val="19"/>
              </w:rPr>
              <w:t xml:space="preserve"> </w:t>
            </w:r>
            <w:r>
              <w:rPr>
                <w:rFonts w:ascii="Arial"/>
                <w:w w:val="105"/>
                <w:sz w:val="19"/>
              </w:rPr>
              <w:t>&gt;</w:t>
            </w:r>
            <w:r>
              <w:rPr>
                <w:rFonts w:ascii="Arial"/>
                <w:spacing w:val="-10"/>
                <w:w w:val="105"/>
                <w:sz w:val="19"/>
              </w:rPr>
              <w:t xml:space="preserve"> </w:t>
            </w:r>
            <w:r>
              <w:rPr>
                <w:rFonts w:ascii="Arial"/>
                <w:spacing w:val="1"/>
                <w:w w:val="105"/>
                <w:sz w:val="19"/>
              </w:rPr>
              <w:t>50%</w:t>
            </w:r>
            <w:r>
              <w:rPr>
                <w:rFonts w:ascii="Arial"/>
                <w:spacing w:val="23"/>
                <w:w w:val="103"/>
                <w:sz w:val="19"/>
              </w:rPr>
              <w:t xml:space="preserve"> </w:t>
            </w:r>
            <w:r>
              <w:rPr>
                <w:rFonts w:ascii="Arial"/>
                <w:sz w:val="19"/>
              </w:rPr>
              <w:t xml:space="preserve">systemic; </w:t>
            </w:r>
            <w:r>
              <w:rPr>
                <w:rFonts w:ascii="Arial"/>
                <w:spacing w:val="20"/>
                <w:sz w:val="19"/>
              </w:rPr>
              <w:t xml:space="preserve"> </w:t>
            </w:r>
            <w:r>
              <w:rPr>
                <w:rFonts w:ascii="Arial"/>
                <w:sz w:val="19"/>
              </w:rPr>
              <w:t>Echo-Doppler</w:t>
            </w:r>
            <w:r>
              <w:rPr>
                <w:rFonts w:ascii="Arial"/>
                <w:spacing w:val="27"/>
                <w:w w:val="103"/>
                <w:sz w:val="19"/>
              </w:rPr>
              <w:t xml:space="preserve"> </w:t>
            </w:r>
            <w:r>
              <w:rPr>
                <w:rFonts w:ascii="Arial"/>
                <w:sz w:val="19"/>
              </w:rPr>
              <w:t xml:space="preserve">demonstrates </w:t>
            </w:r>
            <w:r>
              <w:rPr>
                <w:rFonts w:ascii="Arial"/>
                <w:spacing w:val="12"/>
                <w:sz w:val="19"/>
              </w:rPr>
              <w:t xml:space="preserve"> </w:t>
            </w:r>
            <w:r>
              <w:rPr>
                <w:rFonts w:ascii="Arial"/>
                <w:sz w:val="19"/>
              </w:rPr>
              <w:t>right-to-left</w:t>
            </w:r>
            <w:r>
              <w:rPr>
                <w:rFonts w:ascii="Arial"/>
                <w:spacing w:val="34"/>
                <w:w w:val="103"/>
                <w:sz w:val="19"/>
              </w:rPr>
              <w:t xml:space="preserve"> </w:t>
            </w:r>
            <w:r>
              <w:rPr>
                <w:rFonts w:ascii="Arial"/>
                <w:w w:val="105"/>
                <w:sz w:val="19"/>
              </w:rPr>
              <w:t>shunt;</w:t>
            </w:r>
          </w:p>
          <w:p w14:paraId="5C8E2DF8" w14:textId="77777777" w:rsidR="00AB77C0" w:rsidRDefault="009E6434">
            <w:pPr>
              <w:pStyle w:val="TableParagraph"/>
              <w:spacing w:line="253" w:lineRule="auto"/>
              <w:ind w:left="8" w:right="63"/>
              <w:rPr>
                <w:rFonts w:ascii="Arial" w:eastAsia="Arial" w:hAnsi="Arial" w:cs="Arial"/>
                <w:sz w:val="19"/>
                <w:szCs w:val="19"/>
              </w:rPr>
            </w:pPr>
            <w:r>
              <w:rPr>
                <w:rFonts w:ascii="Arial"/>
                <w:spacing w:val="1"/>
                <w:w w:val="105"/>
                <w:sz w:val="19"/>
              </w:rPr>
              <w:t>Pulmonary</w:t>
            </w:r>
            <w:r>
              <w:rPr>
                <w:rFonts w:ascii="Arial"/>
                <w:spacing w:val="-17"/>
                <w:w w:val="105"/>
                <w:sz w:val="19"/>
              </w:rPr>
              <w:t xml:space="preserve"> </w:t>
            </w:r>
            <w:r>
              <w:rPr>
                <w:rFonts w:ascii="Arial"/>
                <w:w w:val="105"/>
                <w:sz w:val="19"/>
              </w:rPr>
              <w:t>to</w:t>
            </w:r>
            <w:r>
              <w:rPr>
                <w:rFonts w:ascii="Arial"/>
                <w:spacing w:val="-17"/>
                <w:w w:val="105"/>
                <w:sz w:val="19"/>
              </w:rPr>
              <w:t xml:space="preserve"> </w:t>
            </w:r>
            <w:r>
              <w:rPr>
                <w:rFonts w:ascii="Arial"/>
                <w:w w:val="105"/>
                <w:sz w:val="19"/>
              </w:rPr>
              <w:t>systemic</w:t>
            </w:r>
            <w:r>
              <w:rPr>
                <w:rFonts w:ascii="Arial"/>
                <w:spacing w:val="26"/>
                <w:w w:val="103"/>
                <w:sz w:val="19"/>
              </w:rPr>
              <w:t xml:space="preserve"> </w:t>
            </w:r>
            <w:r>
              <w:rPr>
                <w:rFonts w:ascii="Arial"/>
                <w:w w:val="105"/>
                <w:sz w:val="19"/>
              </w:rPr>
              <w:t>flow</w:t>
            </w:r>
            <w:r>
              <w:rPr>
                <w:rFonts w:ascii="Arial"/>
                <w:spacing w:val="-8"/>
                <w:w w:val="105"/>
                <w:sz w:val="19"/>
              </w:rPr>
              <w:t xml:space="preserve"> </w:t>
            </w:r>
            <w:r>
              <w:rPr>
                <w:rFonts w:ascii="Arial"/>
                <w:w w:val="105"/>
                <w:sz w:val="19"/>
              </w:rPr>
              <w:t>ratio</w:t>
            </w:r>
            <w:r>
              <w:rPr>
                <w:rFonts w:ascii="Arial"/>
                <w:spacing w:val="-8"/>
                <w:w w:val="105"/>
                <w:sz w:val="19"/>
              </w:rPr>
              <w:t xml:space="preserve"> </w:t>
            </w:r>
            <w:r>
              <w:rPr>
                <w:rFonts w:ascii="Arial"/>
                <w:w w:val="105"/>
                <w:sz w:val="19"/>
              </w:rPr>
              <w:t>greater</w:t>
            </w:r>
            <w:r>
              <w:rPr>
                <w:rFonts w:ascii="Arial"/>
                <w:spacing w:val="-10"/>
                <w:w w:val="105"/>
                <w:sz w:val="19"/>
              </w:rPr>
              <w:t xml:space="preserve"> </w:t>
            </w:r>
            <w:r>
              <w:rPr>
                <w:rFonts w:ascii="Arial"/>
                <w:w w:val="105"/>
                <w:sz w:val="19"/>
              </w:rPr>
              <w:t>than</w:t>
            </w:r>
            <w:r>
              <w:rPr>
                <w:rFonts w:ascii="Arial"/>
                <w:spacing w:val="-8"/>
                <w:w w:val="105"/>
                <w:sz w:val="19"/>
              </w:rPr>
              <w:t xml:space="preserve"> </w:t>
            </w:r>
            <w:r>
              <w:rPr>
                <w:rFonts w:ascii="Arial"/>
                <w:w w:val="105"/>
                <w:sz w:val="19"/>
              </w:rPr>
              <w:t>1.5</w:t>
            </w:r>
            <w:r>
              <w:rPr>
                <w:rFonts w:ascii="Arial"/>
                <w:spacing w:val="22"/>
                <w:w w:val="103"/>
                <w:sz w:val="19"/>
              </w:rPr>
              <w:t xml:space="preserve"> </w:t>
            </w:r>
            <w:r>
              <w:rPr>
                <w:rFonts w:ascii="Arial"/>
                <w:w w:val="105"/>
                <w:sz w:val="19"/>
              </w:rPr>
              <w:t>to</w:t>
            </w:r>
            <w:r>
              <w:rPr>
                <w:rFonts w:ascii="Arial"/>
                <w:spacing w:val="-6"/>
                <w:w w:val="105"/>
                <w:sz w:val="19"/>
              </w:rPr>
              <w:t xml:space="preserve"> </w:t>
            </w:r>
            <w:r>
              <w:rPr>
                <w:rFonts w:ascii="Arial"/>
                <w:w w:val="105"/>
                <w:sz w:val="19"/>
              </w:rPr>
              <w:t>1;</w:t>
            </w:r>
            <w:r>
              <w:rPr>
                <w:rFonts w:ascii="Arial"/>
                <w:spacing w:val="-6"/>
                <w:w w:val="105"/>
                <w:sz w:val="19"/>
              </w:rPr>
              <w:t xml:space="preserve"> </w:t>
            </w:r>
            <w:r>
              <w:rPr>
                <w:rFonts w:ascii="Arial"/>
                <w:spacing w:val="1"/>
                <w:w w:val="105"/>
                <w:sz w:val="19"/>
              </w:rPr>
              <w:t>Heart</w:t>
            </w:r>
            <w:r>
              <w:rPr>
                <w:rFonts w:ascii="Arial"/>
                <w:spacing w:val="-6"/>
                <w:w w:val="105"/>
                <w:sz w:val="19"/>
              </w:rPr>
              <w:t xml:space="preserve"> </w:t>
            </w:r>
            <w:r>
              <w:rPr>
                <w:rFonts w:ascii="Arial"/>
                <w:w w:val="105"/>
                <w:sz w:val="19"/>
              </w:rPr>
              <w:t>block</w:t>
            </w:r>
            <w:r>
              <w:rPr>
                <w:rFonts w:ascii="Arial"/>
                <w:spacing w:val="-5"/>
                <w:w w:val="105"/>
                <w:sz w:val="19"/>
              </w:rPr>
              <w:t xml:space="preserve"> </w:t>
            </w:r>
            <w:r>
              <w:rPr>
                <w:rFonts w:ascii="Arial"/>
                <w:w w:val="105"/>
                <w:sz w:val="19"/>
              </w:rPr>
              <w:t>on</w:t>
            </w:r>
            <w:r>
              <w:rPr>
                <w:rFonts w:ascii="Arial"/>
                <w:spacing w:val="-6"/>
                <w:w w:val="105"/>
                <w:sz w:val="19"/>
              </w:rPr>
              <w:t xml:space="preserve"> </w:t>
            </w:r>
            <w:r>
              <w:rPr>
                <w:rFonts w:ascii="Arial"/>
                <w:w w:val="105"/>
                <w:sz w:val="19"/>
              </w:rPr>
              <w:t>an</w:t>
            </w:r>
            <w:r>
              <w:rPr>
                <w:rFonts w:ascii="Arial"/>
                <w:spacing w:val="26"/>
                <w:w w:val="103"/>
                <w:sz w:val="19"/>
              </w:rPr>
              <w:t xml:space="preserve"> </w:t>
            </w:r>
            <w:r>
              <w:rPr>
                <w:rFonts w:ascii="Arial"/>
                <w:sz w:val="19"/>
              </w:rPr>
              <w:t xml:space="preserve">electrocardiogram; </w:t>
            </w:r>
            <w:r>
              <w:rPr>
                <w:rFonts w:ascii="Arial"/>
                <w:spacing w:val="14"/>
                <w:sz w:val="19"/>
              </w:rPr>
              <w:t xml:space="preserve"> </w:t>
            </w:r>
            <w:r>
              <w:rPr>
                <w:rFonts w:ascii="Arial"/>
                <w:sz w:val="19"/>
              </w:rPr>
              <w:t>More</w:t>
            </w:r>
            <w:r>
              <w:rPr>
                <w:rFonts w:ascii="Arial"/>
                <w:spacing w:val="30"/>
                <w:w w:val="103"/>
                <w:sz w:val="19"/>
              </w:rPr>
              <w:t xml:space="preserve"> </w:t>
            </w:r>
            <w:r>
              <w:rPr>
                <w:rFonts w:ascii="Arial"/>
                <w:w w:val="105"/>
                <w:sz w:val="19"/>
              </w:rPr>
              <w:t>than</w:t>
            </w:r>
            <w:r>
              <w:rPr>
                <w:rFonts w:ascii="Arial"/>
                <w:spacing w:val="-10"/>
                <w:w w:val="105"/>
                <w:sz w:val="19"/>
              </w:rPr>
              <w:t xml:space="preserve"> </w:t>
            </w:r>
            <w:r>
              <w:rPr>
                <w:rFonts w:ascii="Arial"/>
                <w:w w:val="105"/>
                <w:sz w:val="19"/>
              </w:rPr>
              <w:t>mild</w:t>
            </w:r>
            <w:r>
              <w:rPr>
                <w:rFonts w:ascii="Arial"/>
                <w:spacing w:val="-10"/>
                <w:w w:val="105"/>
                <w:sz w:val="19"/>
              </w:rPr>
              <w:t xml:space="preserve"> </w:t>
            </w:r>
            <w:r>
              <w:rPr>
                <w:rFonts w:ascii="Arial"/>
                <w:w w:val="105"/>
                <w:sz w:val="19"/>
              </w:rPr>
              <w:t>mitral</w:t>
            </w:r>
            <w:r>
              <w:rPr>
                <w:rFonts w:ascii="Arial"/>
                <w:spacing w:val="-10"/>
                <w:w w:val="105"/>
                <w:sz w:val="19"/>
              </w:rPr>
              <w:t xml:space="preserve"> </w:t>
            </w:r>
            <w:r>
              <w:rPr>
                <w:rFonts w:ascii="Arial"/>
                <w:w w:val="105"/>
                <w:sz w:val="19"/>
              </w:rPr>
              <w:t>valve</w:t>
            </w:r>
            <w:r>
              <w:rPr>
                <w:rFonts w:ascii="Arial"/>
                <w:spacing w:val="22"/>
                <w:w w:val="103"/>
                <w:sz w:val="19"/>
              </w:rPr>
              <w:t xml:space="preserve"> </w:t>
            </w:r>
            <w:r>
              <w:rPr>
                <w:rFonts w:ascii="Arial"/>
                <w:w w:val="105"/>
                <w:sz w:val="19"/>
              </w:rPr>
              <w:t>regurgitation;</w:t>
            </w:r>
            <w:r>
              <w:rPr>
                <w:rFonts w:ascii="Arial"/>
                <w:spacing w:val="-29"/>
                <w:w w:val="105"/>
                <w:sz w:val="19"/>
              </w:rPr>
              <w:t xml:space="preserve"> </w:t>
            </w:r>
            <w:r>
              <w:rPr>
                <w:rFonts w:ascii="Arial"/>
                <w:w w:val="105"/>
                <w:sz w:val="19"/>
              </w:rPr>
              <w:t>Left</w:t>
            </w:r>
            <w:r>
              <w:rPr>
                <w:rFonts w:ascii="Arial"/>
                <w:spacing w:val="22"/>
                <w:w w:val="103"/>
                <w:sz w:val="19"/>
              </w:rPr>
              <w:t xml:space="preserve"> </w:t>
            </w:r>
            <w:r>
              <w:rPr>
                <w:rFonts w:ascii="Arial"/>
                <w:w w:val="105"/>
                <w:sz w:val="19"/>
              </w:rPr>
              <w:t>ventricular</w:t>
            </w:r>
            <w:r>
              <w:rPr>
                <w:rFonts w:ascii="Arial"/>
                <w:spacing w:val="-18"/>
                <w:w w:val="105"/>
                <w:sz w:val="19"/>
              </w:rPr>
              <w:t xml:space="preserve"> </w:t>
            </w:r>
            <w:r>
              <w:rPr>
                <w:rFonts w:ascii="Arial"/>
                <w:w w:val="105"/>
                <w:sz w:val="19"/>
              </w:rPr>
              <w:t>outflow</w:t>
            </w:r>
            <w:r>
              <w:rPr>
                <w:rFonts w:ascii="Arial"/>
                <w:spacing w:val="-17"/>
                <w:w w:val="105"/>
                <w:sz w:val="19"/>
              </w:rPr>
              <w:t xml:space="preserve"> </w:t>
            </w:r>
            <w:r>
              <w:rPr>
                <w:rFonts w:ascii="Arial"/>
                <w:w w:val="105"/>
                <w:sz w:val="19"/>
              </w:rPr>
              <w:t>tract</w:t>
            </w:r>
            <w:r>
              <w:rPr>
                <w:rFonts w:ascii="Arial"/>
                <w:spacing w:val="26"/>
                <w:w w:val="103"/>
                <w:sz w:val="19"/>
              </w:rPr>
              <w:t xml:space="preserve"> </w:t>
            </w:r>
            <w:r>
              <w:rPr>
                <w:rFonts w:ascii="Arial"/>
                <w:w w:val="105"/>
                <w:sz w:val="19"/>
              </w:rPr>
              <w:t>obstruction</w:t>
            </w:r>
            <w:r>
              <w:rPr>
                <w:rFonts w:ascii="Arial"/>
                <w:spacing w:val="-13"/>
                <w:w w:val="105"/>
                <w:sz w:val="19"/>
              </w:rPr>
              <w:t xml:space="preserve"> </w:t>
            </w:r>
            <w:r>
              <w:rPr>
                <w:rFonts w:ascii="Arial"/>
                <w:w w:val="105"/>
                <w:sz w:val="19"/>
              </w:rPr>
              <w:t>with</w:t>
            </w:r>
            <w:r>
              <w:rPr>
                <w:rFonts w:ascii="Arial"/>
                <w:spacing w:val="-12"/>
                <w:w w:val="105"/>
                <w:sz w:val="19"/>
              </w:rPr>
              <w:t xml:space="preserve"> </w:t>
            </w:r>
            <w:r>
              <w:rPr>
                <w:rFonts w:ascii="Arial"/>
                <w:w w:val="105"/>
                <w:sz w:val="19"/>
              </w:rPr>
              <w:t>a</w:t>
            </w:r>
            <w:r>
              <w:rPr>
                <w:rFonts w:ascii="Arial"/>
                <w:spacing w:val="29"/>
                <w:w w:val="103"/>
                <w:sz w:val="19"/>
              </w:rPr>
              <w:t xml:space="preserve"> </w:t>
            </w:r>
            <w:r>
              <w:rPr>
                <w:rFonts w:ascii="Arial"/>
                <w:w w:val="105"/>
                <w:sz w:val="19"/>
              </w:rPr>
              <w:t>gradient</w:t>
            </w:r>
            <w:r>
              <w:rPr>
                <w:rFonts w:ascii="Arial"/>
                <w:spacing w:val="-11"/>
                <w:w w:val="105"/>
                <w:sz w:val="19"/>
              </w:rPr>
              <w:t xml:space="preserve"> </w:t>
            </w:r>
            <w:r>
              <w:rPr>
                <w:rFonts w:ascii="Arial"/>
                <w:w w:val="105"/>
                <w:sz w:val="19"/>
              </w:rPr>
              <w:t>&gt;30</w:t>
            </w:r>
            <w:r>
              <w:rPr>
                <w:rFonts w:ascii="Arial"/>
                <w:spacing w:val="-9"/>
                <w:w w:val="105"/>
                <w:sz w:val="19"/>
              </w:rPr>
              <w:t xml:space="preserve"> </w:t>
            </w:r>
            <w:r>
              <w:rPr>
                <w:rFonts w:ascii="Arial"/>
                <w:spacing w:val="1"/>
                <w:w w:val="105"/>
                <w:sz w:val="19"/>
              </w:rPr>
              <w:t>mm</w:t>
            </w:r>
            <w:r>
              <w:rPr>
                <w:rFonts w:ascii="Arial"/>
                <w:spacing w:val="-9"/>
                <w:w w:val="105"/>
                <w:sz w:val="19"/>
              </w:rPr>
              <w:t xml:space="preserve"> </w:t>
            </w:r>
            <w:r>
              <w:rPr>
                <w:rFonts w:ascii="Arial"/>
                <w:spacing w:val="1"/>
                <w:w w:val="105"/>
                <w:sz w:val="19"/>
              </w:rPr>
              <w:t>Hg.</w:t>
            </w:r>
          </w:p>
          <w:p w14:paraId="55865AE9" w14:textId="77777777" w:rsidR="00AB77C0" w:rsidRDefault="00AB77C0">
            <w:pPr>
              <w:pStyle w:val="TableParagraph"/>
              <w:spacing w:before="6"/>
              <w:rPr>
                <w:rFonts w:ascii="Times New Roman" w:eastAsia="Times New Roman" w:hAnsi="Times New Roman" w:cs="Times New Roman"/>
              </w:rPr>
            </w:pPr>
          </w:p>
          <w:p w14:paraId="1E5A71FE"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0ED3CC7B" w14:textId="77777777" w:rsidR="00AB77C0" w:rsidRDefault="009E6434">
            <w:pPr>
              <w:pStyle w:val="TableParagraph"/>
              <w:spacing w:before="12" w:line="252" w:lineRule="auto"/>
              <w:ind w:left="8" w:right="16"/>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surgical</w:t>
            </w:r>
            <w:r>
              <w:rPr>
                <w:rFonts w:ascii="Arial"/>
                <w:spacing w:val="-17"/>
                <w:w w:val="105"/>
                <w:sz w:val="19"/>
              </w:rPr>
              <w:t xml:space="preserve"> </w:t>
            </w:r>
            <w:r>
              <w:rPr>
                <w:rFonts w:ascii="Arial"/>
                <w:w w:val="105"/>
                <w:sz w:val="19"/>
              </w:rPr>
              <w:t>intervention</w:t>
            </w:r>
            <w:r>
              <w:rPr>
                <w:rFonts w:ascii="Arial"/>
                <w:spacing w:val="-16"/>
                <w:w w:val="105"/>
                <w:sz w:val="19"/>
              </w:rPr>
              <w:t xml:space="preserve"> </w:t>
            </w:r>
            <w:r>
              <w:rPr>
                <w:rFonts w:ascii="Arial"/>
                <w:w w:val="105"/>
                <w:sz w:val="19"/>
              </w:rPr>
              <w:t>if</w:t>
            </w:r>
            <w:r>
              <w:rPr>
                <w:rFonts w:ascii="Arial"/>
                <w:spacing w:val="26"/>
                <w:w w:val="103"/>
                <w:sz w:val="19"/>
              </w:rPr>
              <w:t xml:space="preserve"> </w:t>
            </w:r>
            <w:r>
              <w:rPr>
                <w:rFonts w:ascii="Arial"/>
                <w:w w:val="105"/>
                <w:sz w:val="19"/>
              </w:rPr>
              <w:t>none</w:t>
            </w:r>
            <w:r>
              <w:rPr>
                <w:rFonts w:ascii="Arial"/>
                <w:spacing w:val="-8"/>
                <w:w w:val="105"/>
                <w:sz w:val="19"/>
              </w:rPr>
              <w:t xml:space="preserve"> </w:t>
            </w:r>
            <w:r>
              <w:rPr>
                <w:rFonts w:ascii="Arial"/>
                <w:w w:val="105"/>
                <w:sz w:val="19"/>
              </w:rPr>
              <w:t>of</w:t>
            </w:r>
            <w:r>
              <w:rPr>
                <w:rFonts w:ascii="Arial"/>
                <w:spacing w:val="-9"/>
                <w:w w:val="105"/>
                <w:sz w:val="19"/>
              </w:rPr>
              <w:t xml:space="preserve"> </w:t>
            </w:r>
            <w:r>
              <w:rPr>
                <w:rFonts w:ascii="Arial"/>
                <w:w w:val="105"/>
                <w:sz w:val="19"/>
              </w:rPr>
              <w:t>the</w:t>
            </w:r>
            <w:r>
              <w:rPr>
                <w:rFonts w:ascii="Arial"/>
                <w:spacing w:val="-8"/>
                <w:w w:val="105"/>
                <w:sz w:val="19"/>
              </w:rPr>
              <w:t xml:space="preserve"> </w:t>
            </w:r>
            <w:r>
              <w:rPr>
                <w:rFonts w:ascii="Arial"/>
                <w:w w:val="105"/>
                <w:sz w:val="19"/>
              </w:rPr>
              <w:t>above</w:t>
            </w:r>
            <w:r>
              <w:rPr>
                <w:rFonts w:ascii="Arial"/>
                <w:spacing w:val="29"/>
                <w:w w:val="103"/>
                <w:sz w:val="19"/>
              </w:rPr>
              <w:t xml:space="preserve"> </w:t>
            </w:r>
            <w:r>
              <w:rPr>
                <w:rFonts w:ascii="Arial"/>
                <w:w w:val="105"/>
                <w:sz w:val="19"/>
              </w:rPr>
              <w:t>disqualifying</w:t>
            </w:r>
            <w:r>
              <w:rPr>
                <w:rFonts w:ascii="Arial"/>
                <w:spacing w:val="-18"/>
                <w:w w:val="105"/>
                <w:sz w:val="19"/>
              </w:rPr>
              <w:t xml:space="preserve"> </w:t>
            </w:r>
            <w:r>
              <w:rPr>
                <w:rFonts w:ascii="Arial"/>
                <w:w w:val="105"/>
                <w:sz w:val="19"/>
              </w:rPr>
              <w:t>criteria;</w:t>
            </w:r>
            <w:r>
              <w:rPr>
                <w:rFonts w:ascii="Arial"/>
                <w:spacing w:val="-19"/>
                <w:w w:val="105"/>
                <w:sz w:val="19"/>
              </w:rPr>
              <w:t xml:space="preserve"> </w:t>
            </w:r>
            <w:r>
              <w:rPr>
                <w:rFonts w:ascii="Arial"/>
                <w:spacing w:val="1"/>
                <w:w w:val="105"/>
                <w:sz w:val="19"/>
              </w:rPr>
              <w:t>No</w:t>
            </w:r>
            <w:r>
              <w:rPr>
                <w:rFonts w:ascii="Arial"/>
                <w:spacing w:val="24"/>
                <w:w w:val="103"/>
                <w:sz w:val="19"/>
              </w:rPr>
              <w:t xml:space="preserve"> </w:t>
            </w:r>
            <w:r>
              <w:rPr>
                <w:rFonts w:ascii="Arial"/>
                <w:sz w:val="19"/>
              </w:rPr>
              <w:t xml:space="preserve">symptomatic </w:t>
            </w:r>
            <w:r>
              <w:rPr>
                <w:rFonts w:ascii="Arial"/>
                <w:spacing w:val="10"/>
                <w:sz w:val="19"/>
              </w:rPr>
              <w:t xml:space="preserve"> </w:t>
            </w:r>
            <w:r>
              <w:rPr>
                <w:rFonts w:ascii="Arial"/>
                <w:sz w:val="19"/>
              </w:rPr>
              <w:t>arrhythmia</w:t>
            </w:r>
            <w:r>
              <w:rPr>
                <w:rFonts w:ascii="Arial"/>
                <w:spacing w:val="34"/>
                <w:w w:val="103"/>
                <w:sz w:val="19"/>
              </w:rPr>
              <w:t xml:space="preserve"> </w:t>
            </w:r>
            <w:r>
              <w:rPr>
                <w:rFonts w:ascii="Arial"/>
                <w:w w:val="105"/>
                <w:sz w:val="19"/>
              </w:rPr>
              <w:t>and</w:t>
            </w:r>
            <w:r>
              <w:rPr>
                <w:rFonts w:ascii="Arial"/>
                <w:spacing w:val="-13"/>
                <w:w w:val="105"/>
                <w:sz w:val="19"/>
              </w:rPr>
              <w:t xml:space="preserve"> </w:t>
            </w:r>
            <w:r>
              <w:rPr>
                <w:rFonts w:ascii="Arial"/>
                <w:w w:val="105"/>
                <w:sz w:val="19"/>
              </w:rPr>
              <w:t>no</w:t>
            </w:r>
            <w:r>
              <w:rPr>
                <w:rFonts w:ascii="Arial"/>
                <w:spacing w:val="-12"/>
                <w:w w:val="105"/>
                <w:sz w:val="19"/>
              </w:rPr>
              <w:t xml:space="preserve"> </w:t>
            </w:r>
            <w:r>
              <w:rPr>
                <w:rFonts w:ascii="Arial"/>
                <w:w w:val="105"/>
                <w:sz w:val="19"/>
              </w:rPr>
              <w:t>significant</w:t>
            </w:r>
            <w:r>
              <w:rPr>
                <w:rFonts w:ascii="Arial"/>
                <w:spacing w:val="-13"/>
                <w:w w:val="105"/>
                <w:sz w:val="19"/>
              </w:rPr>
              <w:t xml:space="preserve"> </w:t>
            </w:r>
            <w:r>
              <w:rPr>
                <w:rFonts w:ascii="Arial"/>
                <w:w w:val="105"/>
                <w:sz w:val="19"/>
              </w:rPr>
              <w:t>residual</w:t>
            </w:r>
            <w:r>
              <w:rPr>
                <w:rFonts w:ascii="Arial"/>
                <w:spacing w:val="33"/>
                <w:w w:val="103"/>
                <w:sz w:val="19"/>
              </w:rPr>
              <w:t xml:space="preserve"> </w:t>
            </w:r>
            <w:r>
              <w:rPr>
                <w:rFonts w:ascii="Arial"/>
                <w:w w:val="105"/>
                <w:sz w:val="19"/>
              </w:rPr>
              <w:t>shunt;</w:t>
            </w:r>
          </w:p>
          <w:p w14:paraId="6E584ECA" w14:textId="77777777" w:rsidR="00AB77C0" w:rsidRDefault="009E6434">
            <w:pPr>
              <w:pStyle w:val="TableParagraph"/>
              <w:spacing w:before="1" w:line="253" w:lineRule="auto"/>
              <w:ind w:left="8" w:right="107"/>
              <w:rPr>
                <w:rFonts w:ascii="Arial" w:eastAsia="Arial" w:hAnsi="Arial" w:cs="Arial"/>
                <w:sz w:val="19"/>
                <w:szCs w:val="19"/>
              </w:rPr>
            </w:pPr>
            <w:r>
              <w:rPr>
                <w:rFonts w:ascii="Arial"/>
                <w:w w:val="105"/>
                <w:sz w:val="19"/>
              </w:rPr>
              <w:t>Cleared</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w w:val="105"/>
                <w:sz w:val="19"/>
              </w:rPr>
              <w:t>cardiologist</w:t>
            </w:r>
            <w:r>
              <w:rPr>
                <w:rFonts w:ascii="Arial"/>
                <w:spacing w:val="30"/>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c>
          <w:tcPr>
            <w:tcW w:w="2352" w:type="dxa"/>
            <w:tcBorders>
              <w:top w:val="single" w:sz="7" w:space="0" w:color="000000"/>
              <w:left w:val="single" w:sz="7" w:space="0" w:color="000000"/>
              <w:bottom w:val="single" w:sz="7" w:space="0" w:color="000000"/>
              <w:right w:val="single" w:sz="7" w:space="0" w:color="000000"/>
            </w:tcBorders>
          </w:tcPr>
          <w:p w14:paraId="4CD39FDB" w14:textId="77777777" w:rsidR="00AB77C0" w:rsidRDefault="00AB77C0">
            <w:pPr>
              <w:pStyle w:val="TableParagraph"/>
              <w:spacing w:before="11"/>
              <w:rPr>
                <w:rFonts w:ascii="Times New Roman" w:eastAsia="Times New Roman" w:hAnsi="Times New Roman" w:cs="Times New Roman"/>
                <w:sz w:val="21"/>
                <w:szCs w:val="21"/>
              </w:rPr>
            </w:pPr>
          </w:p>
          <w:p w14:paraId="6DA873CA"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726F076A" w14:textId="77777777" w:rsidR="00AB77C0" w:rsidRDefault="009E6434">
            <w:pPr>
              <w:pStyle w:val="TableParagraph"/>
              <w:spacing w:before="7" w:line="253" w:lineRule="auto"/>
              <w:ind w:left="8" w:right="58"/>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5"/>
                <w:w w:val="103"/>
                <w:sz w:val="19"/>
              </w:rPr>
              <w:t xml:space="preserve"> </w:t>
            </w:r>
            <w:r>
              <w:rPr>
                <w:rFonts w:ascii="Arial"/>
                <w:w w:val="105"/>
                <w:sz w:val="19"/>
              </w:rPr>
              <w:t>required</w:t>
            </w:r>
            <w:r>
              <w:rPr>
                <w:rFonts w:ascii="Arial"/>
                <w:spacing w:val="-28"/>
                <w:w w:val="105"/>
                <w:sz w:val="19"/>
              </w:rPr>
              <w:t xml:space="preserve"> </w:t>
            </w:r>
            <w:r>
              <w:rPr>
                <w:rFonts w:ascii="Arial"/>
                <w:w w:val="105"/>
                <w:sz w:val="19"/>
              </w:rPr>
              <w:t>including</w:t>
            </w:r>
            <w:r>
              <w:rPr>
                <w:rFonts w:ascii="Arial"/>
                <w:spacing w:val="22"/>
                <w:w w:val="103"/>
                <w:sz w:val="19"/>
              </w:rPr>
              <w:t xml:space="preserve"> </w:t>
            </w:r>
            <w:r>
              <w:rPr>
                <w:rFonts w:ascii="Arial"/>
                <w:w w:val="105"/>
                <w:sz w:val="19"/>
              </w:rPr>
              <w:t>echocardiogram.</w:t>
            </w:r>
          </w:p>
          <w:p w14:paraId="287C513D" w14:textId="77777777" w:rsidR="00AB77C0" w:rsidRDefault="00AB77C0">
            <w:pPr>
              <w:pStyle w:val="TableParagraph"/>
              <w:rPr>
                <w:rFonts w:ascii="Times New Roman" w:eastAsia="Times New Roman" w:hAnsi="Times New Roman" w:cs="Times New Roman"/>
                <w:sz w:val="20"/>
                <w:szCs w:val="20"/>
              </w:rPr>
            </w:pPr>
          </w:p>
          <w:p w14:paraId="44456202" w14:textId="77777777" w:rsidR="00AB77C0" w:rsidRDefault="00AB77C0">
            <w:pPr>
              <w:pStyle w:val="TableParagraph"/>
              <w:rPr>
                <w:rFonts w:ascii="Times New Roman" w:eastAsia="Times New Roman" w:hAnsi="Times New Roman" w:cs="Times New Roman"/>
                <w:sz w:val="20"/>
                <w:szCs w:val="20"/>
              </w:rPr>
            </w:pPr>
          </w:p>
          <w:p w14:paraId="34CDC031" w14:textId="77777777" w:rsidR="00AB77C0" w:rsidRDefault="00AB77C0">
            <w:pPr>
              <w:pStyle w:val="TableParagraph"/>
              <w:rPr>
                <w:rFonts w:ascii="Times New Roman" w:eastAsia="Times New Roman" w:hAnsi="Times New Roman" w:cs="Times New Roman"/>
                <w:sz w:val="20"/>
                <w:szCs w:val="20"/>
              </w:rPr>
            </w:pPr>
          </w:p>
          <w:p w14:paraId="5452ECFE" w14:textId="77777777" w:rsidR="00AB77C0" w:rsidRDefault="00AB77C0">
            <w:pPr>
              <w:pStyle w:val="TableParagraph"/>
              <w:rPr>
                <w:rFonts w:ascii="Times New Roman" w:eastAsia="Times New Roman" w:hAnsi="Times New Roman" w:cs="Times New Roman"/>
                <w:sz w:val="20"/>
                <w:szCs w:val="20"/>
              </w:rPr>
            </w:pPr>
          </w:p>
          <w:p w14:paraId="0C5ABA46" w14:textId="77777777" w:rsidR="00AB77C0" w:rsidRDefault="00AB77C0">
            <w:pPr>
              <w:pStyle w:val="TableParagraph"/>
              <w:rPr>
                <w:rFonts w:ascii="Times New Roman" w:eastAsia="Times New Roman" w:hAnsi="Times New Roman" w:cs="Times New Roman"/>
                <w:sz w:val="20"/>
                <w:szCs w:val="20"/>
              </w:rPr>
            </w:pPr>
          </w:p>
          <w:p w14:paraId="0FA8B56C" w14:textId="77777777" w:rsidR="00AB77C0" w:rsidRDefault="00AB77C0">
            <w:pPr>
              <w:pStyle w:val="TableParagraph"/>
              <w:rPr>
                <w:rFonts w:ascii="Times New Roman" w:eastAsia="Times New Roman" w:hAnsi="Times New Roman" w:cs="Times New Roman"/>
                <w:sz w:val="20"/>
                <w:szCs w:val="20"/>
              </w:rPr>
            </w:pPr>
          </w:p>
          <w:p w14:paraId="5644A73B" w14:textId="77777777" w:rsidR="00AB77C0" w:rsidRDefault="00AB77C0">
            <w:pPr>
              <w:pStyle w:val="TableParagraph"/>
              <w:rPr>
                <w:rFonts w:ascii="Times New Roman" w:eastAsia="Times New Roman" w:hAnsi="Times New Roman" w:cs="Times New Roman"/>
                <w:sz w:val="20"/>
                <w:szCs w:val="20"/>
              </w:rPr>
            </w:pPr>
          </w:p>
          <w:p w14:paraId="22D068B6" w14:textId="77777777" w:rsidR="00AB77C0" w:rsidRDefault="00AB77C0">
            <w:pPr>
              <w:pStyle w:val="TableParagraph"/>
              <w:rPr>
                <w:rFonts w:ascii="Times New Roman" w:eastAsia="Times New Roman" w:hAnsi="Times New Roman" w:cs="Times New Roman"/>
                <w:sz w:val="20"/>
                <w:szCs w:val="20"/>
              </w:rPr>
            </w:pPr>
          </w:p>
          <w:p w14:paraId="304DE5A2" w14:textId="77777777" w:rsidR="00AB77C0" w:rsidRDefault="00AB77C0">
            <w:pPr>
              <w:pStyle w:val="TableParagraph"/>
              <w:rPr>
                <w:rFonts w:ascii="Times New Roman" w:eastAsia="Times New Roman" w:hAnsi="Times New Roman" w:cs="Times New Roman"/>
                <w:sz w:val="20"/>
                <w:szCs w:val="20"/>
              </w:rPr>
            </w:pPr>
          </w:p>
          <w:p w14:paraId="376F57B0" w14:textId="77777777" w:rsidR="00AB77C0" w:rsidRDefault="00AB77C0">
            <w:pPr>
              <w:pStyle w:val="TableParagraph"/>
              <w:rPr>
                <w:rFonts w:ascii="Times New Roman" w:eastAsia="Times New Roman" w:hAnsi="Times New Roman" w:cs="Times New Roman"/>
                <w:sz w:val="20"/>
                <w:szCs w:val="20"/>
              </w:rPr>
            </w:pPr>
          </w:p>
          <w:p w14:paraId="4583BAA0" w14:textId="77777777" w:rsidR="00AB77C0" w:rsidRDefault="00AB77C0">
            <w:pPr>
              <w:pStyle w:val="TableParagraph"/>
              <w:rPr>
                <w:rFonts w:ascii="Times New Roman" w:eastAsia="Times New Roman" w:hAnsi="Times New Roman" w:cs="Times New Roman"/>
                <w:sz w:val="20"/>
                <w:szCs w:val="20"/>
              </w:rPr>
            </w:pPr>
          </w:p>
          <w:p w14:paraId="699B7519" w14:textId="77777777" w:rsidR="00AB77C0" w:rsidRDefault="00AB77C0">
            <w:pPr>
              <w:pStyle w:val="TableParagraph"/>
              <w:rPr>
                <w:rFonts w:ascii="Times New Roman" w:eastAsia="Times New Roman" w:hAnsi="Times New Roman" w:cs="Times New Roman"/>
                <w:sz w:val="20"/>
                <w:szCs w:val="20"/>
              </w:rPr>
            </w:pPr>
          </w:p>
          <w:p w14:paraId="0BE82C48" w14:textId="77777777" w:rsidR="00AB77C0" w:rsidRDefault="00AB77C0">
            <w:pPr>
              <w:pStyle w:val="TableParagraph"/>
              <w:rPr>
                <w:rFonts w:ascii="Times New Roman" w:eastAsia="Times New Roman" w:hAnsi="Times New Roman" w:cs="Times New Roman"/>
                <w:sz w:val="20"/>
                <w:szCs w:val="20"/>
              </w:rPr>
            </w:pPr>
          </w:p>
          <w:p w14:paraId="64F784B8" w14:textId="77777777" w:rsidR="00AB77C0" w:rsidRDefault="00AB77C0">
            <w:pPr>
              <w:pStyle w:val="TableParagraph"/>
              <w:rPr>
                <w:rFonts w:ascii="Times New Roman" w:eastAsia="Times New Roman" w:hAnsi="Times New Roman" w:cs="Times New Roman"/>
                <w:sz w:val="20"/>
                <w:szCs w:val="20"/>
              </w:rPr>
            </w:pPr>
          </w:p>
          <w:p w14:paraId="06AB7A63" w14:textId="77777777" w:rsidR="00AB77C0" w:rsidRDefault="00AB77C0">
            <w:pPr>
              <w:pStyle w:val="TableParagraph"/>
              <w:rPr>
                <w:rFonts w:ascii="Times New Roman" w:eastAsia="Times New Roman" w:hAnsi="Times New Roman" w:cs="Times New Roman"/>
                <w:sz w:val="20"/>
                <w:szCs w:val="20"/>
              </w:rPr>
            </w:pPr>
          </w:p>
          <w:p w14:paraId="7B82DEE2" w14:textId="77777777" w:rsidR="00AB77C0" w:rsidRDefault="00AB77C0">
            <w:pPr>
              <w:pStyle w:val="TableParagraph"/>
              <w:rPr>
                <w:rFonts w:ascii="Times New Roman" w:eastAsia="Times New Roman" w:hAnsi="Times New Roman" w:cs="Times New Roman"/>
                <w:sz w:val="20"/>
                <w:szCs w:val="20"/>
              </w:rPr>
            </w:pPr>
          </w:p>
          <w:p w14:paraId="66AD89C6" w14:textId="77777777" w:rsidR="00AB77C0" w:rsidRDefault="00AB77C0">
            <w:pPr>
              <w:pStyle w:val="TableParagraph"/>
              <w:rPr>
                <w:rFonts w:ascii="Times New Roman" w:eastAsia="Times New Roman" w:hAnsi="Times New Roman" w:cs="Times New Roman"/>
                <w:sz w:val="20"/>
                <w:szCs w:val="20"/>
              </w:rPr>
            </w:pPr>
          </w:p>
          <w:p w14:paraId="2A8B4C92" w14:textId="77777777" w:rsidR="00AB77C0" w:rsidRDefault="00AB77C0">
            <w:pPr>
              <w:pStyle w:val="TableParagraph"/>
              <w:rPr>
                <w:rFonts w:ascii="Times New Roman" w:eastAsia="Times New Roman" w:hAnsi="Times New Roman" w:cs="Times New Roman"/>
                <w:sz w:val="20"/>
                <w:szCs w:val="20"/>
              </w:rPr>
            </w:pPr>
          </w:p>
          <w:p w14:paraId="3D053623" w14:textId="77777777" w:rsidR="00AB77C0" w:rsidRDefault="00AB77C0">
            <w:pPr>
              <w:pStyle w:val="TableParagraph"/>
              <w:rPr>
                <w:rFonts w:ascii="Times New Roman" w:eastAsia="Times New Roman" w:hAnsi="Times New Roman" w:cs="Times New Roman"/>
                <w:sz w:val="20"/>
                <w:szCs w:val="20"/>
              </w:rPr>
            </w:pPr>
          </w:p>
          <w:p w14:paraId="0BFA9FEE" w14:textId="77777777" w:rsidR="00AB77C0" w:rsidRDefault="00AB77C0">
            <w:pPr>
              <w:pStyle w:val="TableParagraph"/>
              <w:spacing w:before="4"/>
              <w:rPr>
                <w:rFonts w:ascii="Times New Roman" w:eastAsia="Times New Roman" w:hAnsi="Times New Roman" w:cs="Times New Roman"/>
                <w:sz w:val="25"/>
                <w:szCs w:val="25"/>
              </w:rPr>
            </w:pPr>
          </w:p>
          <w:p w14:paraId="28D61E51"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3955CD63" w14:textId="77777777" w:rsidR="00AB77C0" w:rsidRDefault="009E6434">
            <w:pPr>
              <w:pStyle w:val="TableParagraph"/>
              <w:spacing w:before="12" w:line="253" w:lineRule="auto"/>
              <w:ind w:left="8" w:right="58"/>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r>
    </w:tbl>
    <w:p w14:paraId="5E786930" w14:textId="77777777" w:rsidR="00AB77C0" w:rsidRDefault="00AB77C0">
      <w:pPr>
        <w:spacing w:line="253" w:lineRule="auto"/>
        <w:rPr>
          <w:rFonts w:ascii="Arial" w:eastAsia="Arial" w:hAnsi="Arial" w:cs="Arial"/>
          <w:sz w:val="19"/>
          <w:szCs w:val="19"/>
        </w:rPr>
        <w:sectPr w:rsidR="00AB77C0">
          <w:pgSz w:w="12240" w:h="15840"/>
          <w:pgMar w:top="1380" w:right="1280" w:bottom="900" w:left="1320" w:header="0" w:footer="707" w:gutter="0"/>
          <w:cols w:space="720"/>
        </w:sectPr>
      </w:pPr>
    </w:p>
    <w:p w14:paraId="4C6850B8" w14:textId="77777777" w:rsidR="00AB77C0" w:rsidRDefault="00AB77C0">
      <w:pPr>
        <w:spacing w:before="10"/>
        <w:rPr>
          <w:rFonts w:ascii="Times New Roman" w:eastAsia="Times New Roman" w:hAnsi="Times New Roman" w:cs="Times New Roman"/>
          <w:sz w:val="5"/>
          <w:szCs w:val="5"/>
        </w:rPr>
      </w:pPr>
    </w:p>
    <w:tbl>
      <w:tblPr>
        <w:tblW w:w="0" w:type="auto"/>
        <w:tblInd w:w="97" w:type="dxa"/>
        <w:tblLayout w:type="fixed"/>
        <w:tblCellMar>
          <w:left w:w="0" w:type="dxa"/>
          <w:right w:w="0" w:type="dxa"/>
        </w:tblCellMar>
        <w:tblLook w:val="01E0" w:firstRow="1" w:lastRow="1" w:firstColumn="1" w:lastColumn="1" w:noHBand="0" w:noVBand="0"/>
      </w:tblPr>
      <w:tblGrid>
        <w:gridCol w:w="2347"/>
        <w:gridCol w:w="2345"/>
        <w:gridCol w:w="2347"/>
        <w:gridCol w:w="2347"/>
      </w:tblGrid>
      <w:tr w:rsidR="00AB77C0" w14:paraId="6C864CC8" w14:textId="77777777">
        <w:trPr>
          <w:trHeight w:hRule="exact" w:val="518"/>
        </w:trPr>
        <w:tc>
          <w:tcPr>
            <w:tcW w:w="9386" w:type="dxa"/>
            <w:gridSpan w:val="4"/>
            <w:tcBorders>
              <w:top w:val="single" w:sz="7" w:space="0" w:color="000000"/>
              <w:left w:val="single" w:sz="7" w:space="0" w:color="000000"/>
              <w:bottom w:val="nil"/>
              <w:right w:val="single" w:sz="7" w:space="0" w:color="000000"/>
            </w:tcBorders>
          </w:tcPr>
          <w:p w14:paraId="58ED8D77" w14:textId="77777777" w:rsidR="00AB77C0" w:rsidRDefault="009E6434">
            <w:pPr>
              <w:pStyle w:val="TableParagraph"/>
              <w:spacing w:before="17"/>
              <w:ind w:left="1"/>
              <w:jc w:val="center"/>
              <w:rPr>
                <w:rFonts w:ascii="Arial" w:eastAsia="Arial" w:hAnsi="Arial" w:cs="Arial"/>
                <w:sz w:val="19"/>
                <w:szCs w:val="19"/>
              </w:rPr>
            </w:pPr>
            <w:bookmarkStart w:id="1874" w:name="_bookmark82"/>
            <w:bookmarkEnd w:id="1874"/>
            <w:r>
              <w:rPr>
                <w:rFonts w:ascii="Arial"/>
                <w:b/>
                <w:spacing w:val="1"/>
                <w:w w:val="105"/>
                <w:sz w:val="19"/>
              </w:rPr>
              <w:t>ATRIAL</w:t>
            </w:r>
            <w:r>
              <w:rPr>
                <w:rFonts w:ascii="Arial"/>
                <w:b/>
                <w:spacing w:val="-22"/>
                <w:w w:val="105"/>
                <w:sz w:val="19"/>
              </w:rPr>
              <w:t xml:space="preserve"> </w:t>
            </w:r>
            <w:r>
              <w:rPr>
                <w:rFonts w:ascii="Arial"/>
                <w:b/>
                <w:spacing w:val="1"/>
                <w:w w:val="105"/>
                <w:sz w:val="19"/>
              </w:rPr>
              <w:t>SEPTAL</w:t>
            </w:r>
            <w:r>
              <w:rPr>
                <w:rFonts w:ascii="Arial"/>
                <w:b/>
                <w:spacing w:val="-21"/>
                <w:w w:val="105"/>
                <w:sz w:val="19"/>
              </w:rPr>
              <w:t xml:space="preserve"> </w:t>
            </w:r>
            <w:r>
              <w:rPr>
                <w:rFonts w:ascii="Arial"/>
                <w:b/>
                <w:spacing w:val="1"/>
                <w:w w:val="105"/>
                <w:sz w:val="19"/>
              </w:rPr>
              <w:t>DEFECTS</w:t>
            </w:r>
            <w:r>
              <w:rPr>
                <w:rFonts w:ascii="Arial"/>
                <w:b/>
                <w:spacing w:val="-20"/>
                <w:w w:val="105"/>
                <w:sz w:val="19"/>
              </w:rPr>
              <w:t xml:space="preserve"> </w:t>
            </w:r>
            <w:r>
              <w:rPr>
                <w:rFonts w:ascii="Arial"/>
                <w:b/>
                <w:w w:val="105"/>
                <w:sz w:val="19"/>
              </w:rPr>
              <w:t>(Continued)</w:t>
            </w:r>
          </w:p>
          <w:p w14:paraId="2C58FA47" w14:textId="77777777" w:rsidR="00AB77C0" w:rsidRDefault="009E6434">
            <w:pPr>
              <w:pStyle w:val="TableParagraph"/>
              <w:spacing w:before="12"/>
              <w:ind w:left="2"/>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126</w:t>
            </w:r>
          </w:p>
        </w:tc>
      </w:tr>
      <w:tr w:rsidR="00AB77C0" w14:paraId="6963216D" w14:textId="77777777">
        <w:trPr>
          <w:trHeight w:hRule="exact" w:val="490"/>
        </w:trPr>
        <w:tc>
          <w:tcPr>
            <w:tcW w:w="2347" w:type="dxa"/>
            <w:tcBorders>
              <w:top w:val="single" w:sz="12" w:space="0" w:color="000000"/>
              <w:left w:val="single" w:sz="7" w:space="0" w:color="000000"/>
              <w:bottom w:val="single" w:sz="12" w:space="0" w:color="000000"/>
              <w:right w:val="single" w:sz="7" w:space="0" w:color="000000"/>
            </w:tcBorders>
          </w:tcPr>
          <w:p w14:paraId="773C906F" w14:textId="77777777" w:rsidR="00AB77C0" w:rsidRDefault="009E6434">
            <w:pPr>
              <w:pStyle w:val="TableParagraph"/>
              <w:spacing w:before="118"/>
              <w:ind w:left="602"/>
              <w:rPr>
                <w:rFonts w:ascii="Arial" w:eastAsia="Arial" w:hAnsi="Arial" w:cs="Arial"/>
                <w:sz w:val="19"/>
                <w:szCs w:val="19"/>
              </w:rPr>
            </w:pPr>
            <w:r>
              <w:rPr>
                <w:rFonts w:ascii="Arial"/>
                <w:b/>
                <w:spacing w:val="1"/>
                <w:w w:val="105"/>
                <w:sz w:val="19"/>
              </w:rPr>
              <w:t>DIAGNOSIS</w:t>
            </w:r>
          </w:p>
        </w:tc>
        <w:tc>
          <w:tcPr>
            <w:tcW w:w="2345" w:type="dxa"/>
            <w:tcBorders>
              <w:top w:val="single" w:sz="12" w:space="0" w:color="000000"/>
              <w:left w:val="single" w:sz="7" w:space="0" w:color="000000"/>
              <w:bottom w:val="single" w:sz="7" w:space="0" w:color="000000"/>
              <w:right w:val="single" w:sz="7" w:space="0" w:color="000000"/>
            </w:tcBorders>
          </w:tcPr>
          <w:p w14:paraId="697DF539" w14:textId="77777777" w:rsidR="00AB77C0" w:rsidRDefault="009E6434">
            <w:pPr>
              <w:pStyle w:val="TableParagraph"/>
              <w:spacing w:before="3" w:line="253" w:lineRule="auto"/>
              <w:ind w:left="514" w:right="473"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47" w:type="dxa"/>
            <w:tcBorders>
              <w:top w:val="single" w:sz="12" w:space="0" w:color="000000"/>
              <w:left w:val="single" w:sz="7" w:space="0" w:color="000000"/>
              <w:bottom w:val="single" w:sz="7" w:space="0" w:color="000000"/>
              <w:right w:val="single" w:sz="7" w:space="0" w:color="000000"/>
            </w:tcBorders>
          </w:tcPr>
          <w:p w14:paraId="20357223" w14:textId="77777777" w:rsidR="00AB77C0" w:rsidRDefault="009E6434">
            <w:pPr>
              <w:pStyle w:val="TableParagraph"/>
              <w:spacing w:before="118"/>
              <w:ind w:left="395"/>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3D6867CE"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1CB2699C" w14:textId="77777777">
        <w:trPr>
          <w:trHeight w:hRule="exact" w:val="9067"/>
        </w:trPr>
        <w:tc>
          <w:tcPr>
            <w:tcW w:w="2347" w:type="dxa"/>
            <w:tcBorders>
              <w:top w:val="single" w:sz="12" w:space="0" w:color="000000"/>
              <w:left w:val="single" w:sz="5" w:space="0" w:color="000000"/>
              <w:bottom w:val="single" w:sz="7" w:space="0" w:color="000000"/>
              <w:right w:val="single" w:sz="5" w:space="0" w:color="000000"/>
            </w:tcBorders>
          </w:tcPr>
          <w:p w14:paraId="1B063967" w14:textId="77777777" w:rsidR="00AB77C0" w:rsidRDefault="00AB77C0">
            <w:pPr>
              <w:pStyle w:val="TableParagraph"/>
              <w:rPr>
                <w:rFonts w:ascii="Times New Roman" w:eastAsia="Times New Roman" w:hAnsi="Times New Roman" w:cs="Times New Roman"/>
                <w:sz w:val="20"/>
                <w:szCs w:val="20"/>
              </w:rPr>
            </w:pPr>
          </w:p>
          <w:p w14:paraId="58D4DFFC" w14:textId="77777777" w:rsidR="00AB77C0" w:rsidRDefault="00AB77C0">
            <w:pPr>
              <w:pStyle w:val="TableParagraph"/>
              <w:spacing w:before="1"/>
              <w:rPr>
                <w:rFonts w:ascii="Times New Roman" w:eastAsia="Times New Roman" w:hAnsi="Times New Roman" w:cs="Times New Roman"/>
                <w:sz w:val="18"/>
                <w:szCs w:val="18"/>
              </w:rPr>
            </w:pPr>
          </w:p>
          <w:p w14:paraId="79A1AFE5" w14:textId="77777777" w:rsidR="00AB77C0" w:rsidRDefault="009E6434">
            <w:pPr>
              <w:pStyle w:val="TableParagraph"/>
              <w:spacing w:line="247" w:lineRule="auto"/>
              <w:ind w:left="8" w:right="480"/>
              <w:rPr>
                <w:rFonts w:ascii="Arial" w:eastAsia="Arial" w:hAnsi="Arial" w:cs="Arial"/>
                <w:sz w:val="19"/>
                <w:szCs w:val="19"/>
              </w:rPr>
            </w:pPr>
            <w:r>
              <w:rPr>
                <w:rFonts w:ascii="Arial"/>
                <w:w w:val="105"/>
                <w:sz w:val="19"/>
              </w:rPr>
              <w:t>Sinus</w:t>
            </w:r>
            <w:r>
              <w:rPr>
                <w:rFonts w:ascii="Arial"/>
                <w:spacing w:val="-16"/>
                <w:w w:val="105"/>
                <w:sz w:val="19"/>
              </w:rPr>
              <w:t xml:space="preserve"> </w:t>
            </w:r>
            <w:r>
              <w:rPr>
                <w:rFonts w:ascii="Arial"/>
                <w:spacing w:val="1"/>
                <w:w w:val="105"/>
                <w:sz w:val="19"/>
              </w:rPr>
              <w:t>Venosus</w:t>
            </w:r>
            <w:r>
              <w:rPr>
                <w:rFonts w:ascii="Arial"/>
                <w:spacing w:val="-15"/>
                <w:w w:val="105"/>
                <w:sz w:val="19"/>
              </w:rPr>
              <w:t xml:space="preserve"> </w:t>
            </w:r>
            <w:r>
              <w:rPr>
                <w:rFonts w:ascii="Arial"/>
                <w:w w:val="105"/>
                <w:sz w:val="19"/>
              </w:rPr>
              <w:t>Atrial</w:t>
            </w:r>
            <w:r>
              <w:rPr>
                <w:rFonts w:ascii="Arial"/>
                <w:spacing w:val="28"/>
                <w:w w:val="103"/>
                <w:sz w:val="19"/>
              </w:rPr>
              <w:t xml:space="preserve"> </w:t>
            </w:r>
            <w:r>
              <w:rPr>
                <w:rFonts w:ascii="Arial"/>
                <w:w w:val="105"/>
                <w:sz w:val="19"/>
              </w:rPr>
              <w:t>Septal</w:t>
            </w:r>
            <w:r>
              <w:rPr>
                <w:rFonts w:ascii="Arial"/>
                <w:spacing w:val="-22"/>
                <w:w w:val="105"/>
                <w:sz w:val="19"/>
              </w:rPr>
              <w:t xml:space="preserve"> </w:t>
            </w:r>
            <w:r>
              <w:rPr>
                <w:rFonts w:ascii="Arial"/>
                <w:w w:val="105"/>
                <w:sz w:val="19"/>
              </w:rPr>
              <w:t>Defect</w:t>
            </w:r>
          </w:p>
        </w:tc>
        <w:tc>
          <w:tcPr>
            <w:tcW w:w="2345" w:type="dxa"/>
            <w:tcBorders>
              <w:top w:val="single" w:sz="7" w:space="0" w:color="000000"/>
              <w:left w:val="single" w:sz="5" w:space="0" w:color="000000"/>
              <w:bottom w:val="single" w:sz="7" w:space="0" w:color="000000"/>
              <w:right w:val="single" w:sz="7" w:space="0" w:color="000000"/>
            </w:tcBorders>
          </w:tcPr>
          <w:p w14:paraId="4AE5CCDE" w14:textId="77777777" w:rsidR="00AB77C0" w:rsidRDefault="00AB77C0">
            <w:pPr>
              <w:pStyle w:val="TableParagraph"/>
              <w:spacing w:before="11"/>
              <w:rPr>
                <w:rFonts w:ascii="Times New Roman" w:eastAsia="Times New Roman" w:hAnsi="Times New Roman" w:cs="Times New Roman"/>
                <w:sz w:val="21"/>
                <w:szCs w:val="21"/>
              </w:rPr>
            </w:pPr>
          </w:p>
          <w:p w14:paraId="6CF1310B" w14:textId="77777777" w:rsidR="00AB77C0" w:rsidRDefault="009E6434">
            <w:pPr>
              <w:pStyle w:val="TableParagraph"/>
              <w:spacing w:line="250" w:lineRule="auto"/>
              <w:ind w:left="8" w:right="243"/>
              <w:rPr>
                <w:rFonts w:ascii="Arial" w:eastAsia="Arial" w:hAnsi="Arial" w:cs="Arial"/>
                <w:sz w:val="19"/>
                <w:szCs w:val="19"/>
              </w:rPr>
            </w:pPr>
            <w:r>
              <w:rPr>
                <w:rFonts w:ascii="Arial"/>
                <w:w w:val="105"/>
                <w:sz w:val="19"/>
              </w:rPr>
              <w:t>Usually</w:t>
            </w:r>
            <w:r>
              <w:rPr>
                <w:rFonts w:ascii="Arial"/>
                <w:spacing w:val="-18"/>
                <w:w w:val="105"/>
                <w:sz w:val="19"/>
              </w:rPr>
              <w:t xml:space="preserve"> </w:t>
            </w:r>
            <w:r>
              <w:rPr>
                <w:rFonts w:ascii="Arial"/>
                <w:w w:val="105"/>
                <w:sz w:val="19"/>
              </w:rPr>
              <w:t>associated</w:t>
            </w:r>
            <w:r>
              <w:rPr>
                <w:rFonts w:ascii="Arial"/>
                <w:spacing w:val="-17"/>
                <w:w w:val="105"/>
                <w:sz w:val="19"/>
              </w:rPr>
              <w:t xml:space="preserve"> </w:t>
            </w:r>
            <w:r>
              <w:rPr>
                <w:rFonts w:ascii="Arial"/>
                <w:w w:val="105"/>
                <w:sz w:val="19"/>
              </w:rPr>
              <w:t>with</w:t>
            </w:r>
            <w:r>
              <w:rPr>
                <w:rFonts w:ascii="Arial"/>
                <w:spacing w:val="32"/>
                <w:w w:val="103"/>
                <w:sz w:val="19"/>
              </w:rPr>
              <w:t xml:space="preserve"> </w:t>
            </w:r>
            <w:r>
              <w:rPr>
                <w:rFonts w:ascii="Arial"/>
                <w:w w:val="105"/>
                <w:sz w:val="19"/>
              </w:rPr>
              <w:t>anomalous</w:t>
            </w:r>
            <w:r>
              <w:rPr>
                <w:rFonts w:ascii="Arial"/>
                <w:spacing w:val="-35"/>
                <w:w w:val="105"/>
                <w:sz w:val="19"/>
              </w:rPr>
              <w:t xml:space="preserve"> </w:t>
            </w:r>
            <w:r>
              <w:rPr>
                <w:rFonts w:ascii="Arial"/>
                <w:w w:val="105"/>
                <w:sz w:val="19"/>
              </w:rPr>
              <w:t>pulmonary</w:t>
            </w:r>
            <w:r>
              <w:rPr>
                <w:rFonts w:ascii="Arial"/>
                <w:spacing w:val="32"/>
                <w:w w:val="103"/>
                <w:sz w:val="19"/>
              </w:rPr>
              <w:t xml:space="preserve"> </w:t>
            </w:r>
            <w:r>
              <w:rPr>
                <w:rFonts w:ascii="Arial"/>
                <w:w w:val="105"/>
                <w:sz w:val="19"/>
              </w:rPr>
              <w:t>venous</w:t>
            </w:r>
            <w:r>
              <w:rPr>
                <w:rFonts w:ascii="Arial"/>
                <w:spacing w:val="-31"/>
                <w:w w:val="105"/>
                <w:sz w:val="19"/>
              </w:rPr>
              <w:t xml:space="preserve"> </w:t>
            </w:r>
            <w:r>
              <w:rPr>
                <w:rFonts w:ascii="Arial"/>
                <w:w w:val="105"/>
                <w:sz w:val="19"/>
              </w:rPr>
              <w:t>connection.</w:t>
            </w:r>
          </w:p>
          <w:p w14:paraId="7BF36F60" w14:textId="77777777" w:rsidR="00AB77C0" w:rsidRDefault="009E6434">
            <w:pPr>
              <w:pStyle w:val="TableParagraph"/>
              <w:spacing w:before="2" w:line="253" w:lineRule="auto"/>
              <w:ind w:left="8" w:right="9"/>
              <w:rPr>
                <w:rFonts w:ascii="Arial" w:eastAsia="Arial" w:hAnsi="Arial" w:cs="Arial"/>
                <w:sz w:val="19"/>
                <w:szCs w:val="19"/>
              </w:rPr>
            </w:pPr>
            <w:r>
              <w:rPr>
                <w:rFonts w:ascii="Arial"/>
                <w:w w:val="105"/>
                <w:sz w:val="19"/>
              </w:rPr>
              <w:t>Prognosis</w:t>
            </w:r>
            <w:r>
              <w:rPr>
                <w:rFonts w:ascii="Arial"/>
                <w:spacing w:val="-17"/>
                <w:w w:val="105"/>
                <w:sz w:val="19"/>
              </w:rPr>
              <w:t xml:space="preserve"> </w:t>
            </w:r>
            <w:r>
              <w:rPr>
                <w:rFonts w:ascii="Arial"/>
                <w:w w:val="105"/>
                <w:sz w:val="19"/>
              </w:rPr>
              <w:t>depends</w:t>
            </w:r>
            <w:r>
              <w:rPr>
                <w:rFonts w:ascii="Arial"/>
                <w:spacing w:val="-16"/>
                <w:w w:val="105"/>
                <w:sz w:val="19"/>
              </w:rPr>
              <w:t xml:space="preserve"> </w:t>
            </w:r>
            <w:r>
              <w:rPr>
                <w:rFonts w:ascii="Arial"/>
                <w:w w:val="105"/>
                <w:sz w:val="19"/>
              </w:rPr>
              <w:t>on</w:t>
            </w:r>
            <w:r>
              <w:rPr>
                <w:rFonts w:ascii="Arial"/>
                <w:spacing w:val="30"/>
                <w:w w:val="103"/>
                <w:sz w:val="19"/>
              </w:rPr>
              <w:t xml:space="preserve"> </w:t>
            </w:r>
            <w:r>
              <w:rPr>
                <w:rFonts w:ascii="Arial"/>
                <w:w w:val="105"/>
                <w:sz w:val="19"/>
              </w:rPr>
              <w:t>size</w:t>
            </w:r>
            <w:r>
              <w:rPr>
                <w:rFonts w:ascii="Arial"/>
                <w:spacing w:val="-9"/>
                <w:w w:val="105"/>
                <w:sz w:val="19"/>
              </w:rPr>
              <w:t xml:space="preserve"> </w:t>
            </w:r>
            <w:r>
              <w:rPr>
                <w:rFonts w:ascii="Arial"/>
                <w:w w:val="105"/>
                <w:sz w:val="19"/>
              </w:rPr>
              <w:t>of</w:t>
            </w:r>
            <w:r>
              <w:rPr>
                <w:rFonts w:ascii="Arial"/>
                <w:spacing w:val="-10"/>
                <w:w w:val="105"/>
                <w:sz w:val="19"/>
              </w:rPr>
              <w:t xml:space="preserve"> </w:t>
            </w:r>
            <w:r>
              <w:rPr>
                <w:rFonts w:ascii="Arial"/>
                <w:w w:val="105"/>
                <w:sz w:val="19"/>
              </w:rPr>
              <w:t>atrial</w:t>
            </w:r>
            <w:r>
              <w:rPr>
                <w:rFonts w:ascii="Arial"/>
                <w:spacing w:val="-9"/>
                <w:w w:val="105"/>
                <w:sz w:val="19"/>
              </w:rPr>
              <w:t xml:space="preserve"> </w:t>
            </w:r>
            <w:r>
              <w:rPr>
                <w:rFonts w:ascii="Arial"/>
                <w:w w:val="105"/>
                <w:sz w:val="19"/>
              </w:rPr>
              <w:t>septal</w:t>
            </w:r>
            <w:r>
              <w:rPr>
                <w:rFonts w:ascii="Arial"/>
                <w:spacing w:val="-10"/>
                <w:w w:val="105"/>
                <w:sz w:val="19"/>
              </w:rPr>
              <w:t xml:space="preserve"> </w:t>
            </w:r>
            <w:r>
              <w:rPr>
                <w:rFonts w:ascii="Arial"/>
                <w:w w:val="105"/>
                <w:sz w:val="19"/>
              </w:rPr>
              <w:t>defect.</w:t>
            </w:r>
            <w:r>
              <w:rPr>
                <w:rFonts w:ascii="Arial"/>
                <w:spacing w:val="28"/>
                <w:w w:val="103"/>
                <w:sz w:val="19"/>
              </w:rPr>
              <w:t xml:space="preserve"> </w:t>
            </w:r>
            <w:r>
              <w:rPr>
                <w:rFonts w:ascii="Arial"/>
                <w:spacing w:val="1"/>
                <w:w w:val="105"/>
                <w:sz w:val="19"/>
              </w:rPr>
              <w:t>Commonly</w:t>
            </w:r>
            <w:r>
              <w:rPr>
                <w:rFonts w:ascii="Arial"/>
                <w:spacing w:val="-35"/>
                <w:w w:val="105"/>
                <w:sz w:val="19"/>
              </w:rPr>
              <w:t xml:space="preserve"> </w:t>
            </w:r>
            <w:r>
              <w:rPr>
                <w:rFonts w:ascii="Arial"/>
                <w:w w:val="105"/>
                <w:sz w:val="19"/>
              </w:rPr>
              <w:t>associated</w:t>
            </w:r>
            <w:r>
              <w:rPr>
                <w:rFonts w:ascii="Arial"/>
                <w:spacing w:val="28"/>
                <w:w w:val="103"/>
                <w:sz w:val="19"/>
              </w:rPr>
              <w:t xml:space="preserve"> </w:t>
            </w:r>
            <w:r>
              <w:rPr>
                <w:rFonts w:ascii="Arial"/>
                <w:w w:val="105"/>
                <w:sz w:val="19"/>
              </w:rPr>
              <w:t>with</w:t>
            </w:r>
            <w:r>
              <w:rPr>
                <w:rFonts w:ascii="Arial"/>
                <w:spacing w:val="-11"/>
                <w:w w:val="105"/>
                <w:sz w:val="19"/>
              </w:rPr>
              <w:t xml:space="preserve"> </w:t>
            </w:r>
            <w:r>
              <w:rPr>
                <w:rFonts w:ascii="Arial"/>
                <w:w w:val="105"/>
                <w:sz w:val="19"/>
              </w:rPr>
              <w:t>sinus</w:t>
            </w:r>
            <w:r>
              <w:rPr>
                <w:rFonts w:ascii="Arial"/>
                <w:spacing w:val="-11"/>
                <w:w w:val="105"/>
                <w:sz w:val="19"/>
              </w:rPr>
              <w:t xml:space="preserve"> </w:t>
            </w:r>
            <w:r>
              <w:rPr>
                <w:rFonts w:ascii="Arial"/>
                <w:w w:val="105"/>
                <w:sz w:val="19"/>
              </w:rPr>
              <w:t>node</w:t>
            </w:r>
            <w:r>
              <w:rPr>
                <w:rFonts w:ascii="Arial"/>
                <w:spacing w:val="28"/>
                <w:w w:val="103"/>
                <w:sz w:val="19"/>
              </w:rPr>
              <w:t xml:space="preserve"> </w:t>
            </w:r>
            <w:r>
              <w:rPr>
                <w:rFonts w:ascii="Arial"/>
                <w:sz w:val="19"/>
              </w:rPr>
              <w:t xml:space="preserve">dysfunction, </w:t>
            </w:r>
            <w:r>
              <w:rPr>
                <w:rFonts w:ascii="Arial"/>
                <w:spacing w:val="8"/>
                <w:sz w:val="19"/>
              </w:rPr>
              <w:t xml:space="preserve"> </w:t>
            </w:r>
            <w:r>
              <w:rPr>
                <w:rFonts w:ascii="Arial"/>
                <w:sz w:val="19"/>
              </w:rPr>
              <w:t>particularly</w:t>
            </w:r>
            <w:r>
              <w:rPr>
                <w:rFonts w:ascii="Arial"/>
                <w:spacing w:val="30"/>
                <w:w w:val="103"/>
                <w:sz w:val="19"/>
              </w:rPr>
              <w:t xml:space="preserve"> </w:t>
            </w:r>
            <w:r>
              <w:rPr>
                <w:rFonts w:ascii="Arial"/>
                <w:w w:val="105"/>
                <w:sz w:val="19"/>
              </w:rPr>
              <w:t>after</w:t>
            </w:r>
            <w:r>
              <w:rPr>
                <w:rFonts w:ascii="Arial"/>
                <w:spacing w:val="-21"/>
                <w:w w:val="105"/>
                <w:sz w:val="19"/>
              </w:rPr>
              <w:t xml:space="preserve"> </w:t>
            </w:r>
            <w:r>
              <w:rPr>
                <w:rFonts w:ascii="Arial"/>
                <w:w w:val="105"/>
                <w:sz w:val="19"/>
              </w:rPr>
              <w:t>surgery.</w:t>
            </w:r>
          </w:p>
        </w:tc>
        <w:tc>
          <w:tcPr>
            <w:tcW w:w="2347" w:type="dxa"/>
            <w:tcBorders>
              <w:top w:val="single" w:sz="7" w:space="0" w:color="000000"/>
              <w:left w:val="single" w:sz="7" w:space="0" w:color="000000"/>
              <w:bottom w:val="single" w:sz="7" w:space="0" w:color="000000"/>
              <w:right w:val="single" w:sz="7" w:space="0" w:color="000000"/>
            </w:tcBorders>
          </w:tcPr>
          <w:p w14:paraId="4504A3CB" w14:textId="77777777" w:rsidR="00AB77C0" w:rsidRDefault="00AB77C0">
            <w:pPr>
              <w:pStyle w:val="TableParagraph"/>
              <w:spacing w:before="11"/>
              <w:rPr>
                <w:rFonts w:ascii="Times New Roman" w:eastAsia="Times New Roman" w:hAnsi="Times New Roman" w:cs="Times New Roman"/>
                <w:sz w:val="21"/>
                <w:szCs w:val="21"/>
              </w:rPr>
            </w:pPr>
          </w:p>
          <w:p w14:paraId="5E0C8E91"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22C63921" w14:textId="77777777" w:rsidR="00AB77C0" w:rsidRDefault="009E6434">
            <w:pPr>
              <w:pStyle w:val="TableParagraph"/>
              <w:spacing w:before="175" w:line="253" w:lineRule="auto"/>
              <w:ind w:left="8" w:right="776"/>
              <w:rPr>
                <w:rFonts w:ascii="Arial" w:eastAsia="Arial" w:hAnsi="Arial" w:cs="Arial"/>
                <w:sz w:val="19"/>
                <w:szCs w:val="19"/>
              </w:rPr>
            </w:pPr>
            <w:r>
              <w:rPr>
                <w:rFonts w:ascii="Arial"/>
                <w:spacing w:val="1"/>
                <w:w w:val="105"/>
                <w:sz w:val="19"/>
              </w:rPr>
              <w:t>Small</w:t>
            </w:r>
            <w:r>
              <w:rPr>
                <w:rFonts w:ascii="Arial"/>
                <w:spacing w:val="-13"/>
                <w:w w:val="105"/>
                <w:sz w:val="19"/>
              </w:rPr>
              <w:t xml:space="preserve"> </w:t>
            </w:r>
            <w:r>
              <w:rPr>
                <w:rFonts w:ascii="Arial"/>
                <w:w w:val="105"/>
                <w:sz w:val="19"/>
              </w:rPr>
              <w:t>shunt</w:t>
            </w:r>
            <w:r>
              <w:rPr>
                <w:rFonts w:ascii="Arial"/>
                <w:spacing w:val="-12"/>
                <w:w w:val="105"/>
                <w:sz w:val="19"/>
              </w:rPr>
              <w:t xml:space="preserve"> </w:t>
            </w:r>
            <w:r>
              <w:rPr>
                <w:rFonts w:ascii="Arial"/>
                <w:w w:val="105"/>
                <w:sz w:val="19"/>
              </w:rPr>
              <w:t>and</w:t>
            </w:r>
            <w:r>
              <w:rPr>
                <w:rFonts w:ascii="Arial"/>
                <w:spacing w:val="26"/>
                <w:w w:val="103"/>
                <w:sz w:val="19"/>
              </w:rPr>
              <w:t xml:space="preserve"> </w:t>
            </w:r>
            <w:r>
              <w:rPr>
                <w:rFonts w:ascii="Arial"/>
                <w:sz w:val="19"/>
              </w:rPr>
              <w:t>hemodynamically</w:t>
            </w:r>
            <w:r>
              <w:rPr>
                <w:rFonts w:ascii="Arial"/>
                <w:spacing w:val="26"/>
                <w:w w:val="103"/>
                <w:sz w:val="19"/>
              </w:rPr>
              <w:t xml:space="preserve"> </w:t>
            </w:r>
            <w:r>
              <w:rPr>
                <w:rFonts w:ascii="Arial"/>
                <w:w w:val="105"/>
                <w:sz w:val="19"/>
              </w:rPr>
              <w:t>insignificant.</w:t>
            </w:r>
          </w:p>
          <w:p w14:paraId="298A6268" w14:textId="77777777" w:rsidR="00AB77C0" w:rsidRDefault="00AB77C0">
            <w:pPr>
              <w:pStyle w:val="TableParagraph"/>
              <w:rPr>
                <w:rFonts w:ascii="Times New Roman" w:eastAsia="Times New Roman" w:hAnsi="Times New Roman" w:cs="Times New Roman"/>
                <w:sz w:val="20"/>
                <w:szCs w:val="20"/>
              </w:rPr>
            </w:pPr>
          </w:p>
          <w:p w14:paraId="3CEE0B32" w14:textId="77777777" w:rsidR="00AB77C0" w:rsidRDefault="00AB77C0">
            <w:pPr>
              <w:pStyle w:val="TableParagraph"/>
              <w:rPr>
                <w:rFonts w:ascii="Times New Roman" w:eastAsia="Times New Roman" w:hAnsi="Times New Roman" w:cs="Times New Roman"/>
                <w:sz w:val="20"/>
                <w:szCs w:val="20"/>
              </w:rPr>
            </w:pPr>
          </w:p>
          <w:p w14:paraId="133047B9" w14:textId="77777777" w:rsidR="00AB77C0" w:rsidRDefault="00AB77C0">
            <w:pPr>
              <w:pStyle w:val="TableParagraph"/>
              <w:rPr>
                <w:rFonts w:ascii="Times New Roman" w:eastAsia="Times New Roman" w:hAnsi="Times New Roman" w:cs="Times New Roman"/>
                <w:sz w:val="20"/>
                <w:szCs w:val="20"/>
              </w:rPr>
            </w:pPr>
          </w:p>
          <w:p w14:paraId="3E3C2D6B" w14:textId="77777777" w:rsidR="00AB77C0" w:rsidRDefault="00AB77C0">
            <w:pPr>
              <w:pStyle w:val="TableParagraph"/>
              <w:spacing w:before="1"/>
              <w:rPr>
                <w:rFonts w:ascii="Times New Roman" w:eastAsia="Times New Roman" w:hAnsi="Times New Roman" w:cs="Times New Roman"/>
                <w:sz w:val="28"/>
                <w:szCs w:val="28"/>
              </w:rPr>
            </w:pPr>
          </w:p>
          <w:p w14:paraId="25A737F7" w14:textId="77777777" w:rsidR="00AB77C0" w:rsidRDefault="009E6434">
            <w:pPr>
              <w:pStyle w:val="TableParagraph"/>
              <w:ind w:left="8"/>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1B1ACD42" w14:textId="77777777" w:rsidR="00AB77C0" w:rsidRDefault="009E6434">
            <w:pPr>
              <w:pStyle w:val="TableParagraph"/>
              <w:spacing w:before="180" w:line="252" w:lineRule="auto"/>
              <w:ind w:left="8" w:right="9"/>
              <w:rPr>
                <w:rFonts w:ascii="Arial" w:eastAsia="Arial" w:hAnsi="Arial" w:cs="Arial"/>
                <w:sz w:val="19"/>
                <w:szCs w:val="19"/>
              </w:rPr>
            </w:pPr>
            <w:r>
              <w:rPr>
                <w:rFonts w:ascii="Arial"/>
                <w:spacing w:val="1"/>
                <w:w w:val="105"/>
                <w:sz w:val="19"/>
              </w:rPr>
              <w:t>Symptoms</w:t>
            </w:r>
            <w:r>
              <w:rPr>
                <w:rFonts w:ascii="Arial"/>
                <w:spacing w:val="-18"/>
                <w:w w:val="105"/>
                <w:sz w:val="19"/>
              </w:rPr>
              <w:t xml:space="preserve"> </w:t>
            </w:r>
            <w:r>
              <w:rPr>
                <w:rFonts w:ascii="Arial"/>
                <w:w w:val="105"/>
                <w:sz w:val="19"/>
              </w:rPr>
              <w:t>of</w:t>
            </w:r>
            <w:r>
              <w:rPr>
                <w:rFonts w:ascii="Arial"/>
                <w:spacing w:val="-17"/>
                <w:w w:val="105"/>
                <w:sz w:val="19"/>
              </w:rPr>
              <w:t xml:space="preserve"> </w:t>
            </w:r>
            <w:r>
              <w:rPr>
                <w:rFonts w:ascii="Arial"/>
                <w:w w:val="105"/>
                <w:sz w:val="19"/>
              </w:rPr>
              <w:t>dyspnea,</w:t>
            </w:r>
            <w:r>
              <w:rPr>
                <w:rFonts w:ascii="Arial"/>
                <w:spacing w:val="29"/>
                <w:w w:val="103"/>
                <w:sz w:val="19"/>
              </w:rPr>
              <w:t xml:space="preserve"> </w:t>
            </w:r>
            <w:r>
              <w:rPr>
                <w:rFonts w:ascii="Arial"/>
                <w:w w:val="105"/>
                <w:sz w:val="19"/>
              </w:rPr>
              <w:t>palpitations</w:t>
            </w:r>
            <w:r>
              <w:rPr>
                <w:rFonts w:ascii="Arial"/>
                <w:spacing w:val="-12"/>
                <w:w w:val="105"/>
                <w:sz w:val="19"/>
              </w:rPr>
              <w:t xml:space="preserve"> </w:t>
            </w:r>
            <w:r>
              <w:rPr>
                <w:rFonts w:ascii="Arial"/>
                <w:w w:val="105"/>
                <w:sz w:val="19"/>
              </w:rPr>
              <w:t>or</w:t>
            </w:r>
            <w:r>
              <w:rPr>
                <w:rFonts w:ascii="Arial"/>
                <w:spacing w:val="-11"/>
                <w:w w:val="105"/>
                <w:sz w:val="19"/>
              </w:rPr>
              <w:t xml:space="preserve"> </w:t>
            </w:r>
            <w:r>
              <w:rPr>
                <w:rFonts w:ascii="Arial"/>
                <w:w w:val="105"/>
                <w:sz w:val="19"/>
              </w:rPr>
              <w:t>a</w:t>
            </w:r>
            <w:r>
              <w:rPr>
                <w:rFonts w:ascii="Arial"/>
                <w:spacing w:val="27"/>
                <w:w w:val="103"/>
                <w:sz w:val="19"/>
              </w:rPr>
              <w:t xml:space="preserve"> </w:t>
            </w:r>
            <w:r>
              <w:rPr>
                <w:rFonts w:ascii="Arial"/>
                <w:w w:val="105"/>
                <w:sz w:val="19"/>
              </w:rPr>
              <w:t>paradoxical</w:t>
            </w:r>
            <w:r>
              <w:rPr>
                <w:rFonts w:ascii="Arial"/>
                <w:spacing w:val="-35"/>
                <w:w w:val="105"/>
                <w:sz w:val="19"/>
              </w:rPr>
              <w:t xml:space="preserve"> </w:t>
            </w:r>
            <w:r>
              <w:rPr>
                <w:rFonts w:ascii="Arial"/>
                <w:w w:val="105"/>
                <w:sz w:val="19"/>
              </w:rPr>
              <w:t>embolus;</w:t>
            </w:r>
            <w:r>
              <w:rPr>
                <w:rFonts w:ascii="Arial"/>
                <w:spacing w:val="32"/>
                <w:w w:val="103"/>
                <w:sz w:val="19"/>
              </w:rPr>
              <w:t xml:space="preserve"> </w:t>
            </w:r>
            <w:r>
              <w:rPr>
                <w:rFonts w:ascii="Arial"/>
                <w:spacing w:val="2"/>
                <w:w w:val="105"/>
                <w:sz w:val="19"/>
              </w:rPr>
              <w:t>E</w:t>
            </w:r>
            <w:r>
              <w:rPr>
                <w:rFonts w:ascii="Arial"/>
                <w:spacing w:val="1"/>
                <w:w w:val="105"/>
                <w:sz w:val="19"/>
              </w:rPr>
              <w:t>cho-</w:t>
            </w:r>
            <w:r>
              <w:rPr>
                <w:rFonts w:ascii="Arial"/>
                <w:spacing w:val="2"/>
                <w:w w:val="105"/>
                <w:sz w:val="19"/>
              </w:rPr>
              <w:t>D</w:t>
            </w:r>
            <w:r>
              <w:rPr>
                <w:rFonts w:ascii="Arial"/>
                <w:spacing w:val="1"/>
                <w:w w:val="105"/>
                <w:sz w:val="19"/>
              </w:rPr>
              <w:t>opp</w:t>
            </w:r>
            <w:r>
              <w:rPr>
                <w:rFonts w:ascii="Arial"/>
                <w:w w:val="105"/>
                <w:sz w:val="19"/>
              </w:rPr>
              <w:t>l</w:t>
            </w:r>
            <w:r>
              <w:rPr>
                <w:rFonts w:ascii="Arial"/>
                <w:spacing w:val="1"/>
                <w:w w:val="105"/>
                <w:sz w:val="19"/>
              </w:rPr>
              <w:t>e</w:t>
            </w:r>
            <w:r>
              <w:rPr>
                <w:rFonts w:ascii="Arial"/>
                <w:w w:val="105"/>
                <w:sz w:val="19"/>
              </w:rPr>
              <w:t>r</w:t>
            </w:r>
            <w:r>
              <w:rPr>
                <w:rFonts w:ascii="Arial"/>
                <w:w w:val="103"/>
                <w:sz w:val="19"/>
              </w:rPr>
              <w:t xml:space="preserve"> </w:t>
            </w:r>
            <w:r>
              <w:rPr>
                <w:rFonts w:ascii="Arial"/>
                <w:w w:val="105"/>
                <w:sz w:val="19"/>
              </w:rPr>
              <w:t>examination</w:t>
            </w:r>
            <w:r>
              <w:rPr>
                <w:rFonts w:ascii="Arial"/>
                <w:spacing w:val="30"/>
                <w:w w:val="103"/>
                <w:sz w:val="19"/>
              </w:rPr>
              <w:t xml:space="preserve"> </w:t>
            </w:r>
            <w:r>
              <w:rPr>
                <w:rFonts w:ascii="Arial"/>
                <w:sz w:val="19"/>
              </w:rPr>
              <w:t xml:space="preserve">demonstrating </w:t>
            </w:r>
            <w:r>
              <w:rPr>
                <w:rFonts w:ascii="Arial"/>
                <w:spacing w:val="13"/>
                <w:sz w:val="19"/>
              </w:rPr>
              <w:t xml:space="preserve"> </w:t>
            </w:r>
            <w:r>
              <w:rPr>
                <w:rFonts w:ascii="Arial"/>
                <w:sz w:val="19"/>
              </w:rPr>
              <w:t>pulmonary</w:t>
            </w:r>
            <w:r>
              <w:rPr>
                <w:rFonts w:ascii="Arial"/>
                <w:spacing w:val="36"/>
                <w:w w:val="103"/>
                <w:sz w:val="19"/>
              </w:rPr>
              <w:t xml:space="preserve"> </w:t>
            </w:r>
            <w:r>
              <w:rPr>
                <w:rFonts w:ascii="Arial"/>
                <w:w w:val="105"/>
                <w:sz w:val="19"/>
              </w:rPr>
              <w:t>artery</w:t>
            </w:r>
            <w:r>
              <w:rPr>
                <w:rFonts w:ascii="Arial"/>
                <w:spacing w:val="-17"/>
                <w:w w:val="105"/>
                <w:sz w:val="19"/>
              </w:rPr>
              <w:t xml:space="preserve"> </w:t>
            </w:r>
            <w:r>
              <w:rPr>
                <w:rFonts w:ascii="Arial"/>
                <w:w w:val="105"/>
                <w:sz w:val="19"/>
              </w:rPr>
              <w:t>pressure</w:t>
            </w:r>
            <w:r>
              <w:rPr>
                <w:rFonts w:ascii="Arial"/>
                <w:spacing w:val="-17"/>
                <w:w w:val="105"/>
                <w:sz w:val="19"/>
              </w:rPr>
              <w:t xml:space="preserve"> </w:t>
            </w:r>
            <w:r>
              <w:rPr>
                <w:rFonts w:ascii="Arial"/>
                <w:w w:val="105"/>
                <w:sz w:val="19"/>
              </w:rPr>
              <w:t>greater</w:t>
            </w:r>
            <w:r>
              <w:rPr>
                <w:rFonts w:ascii="Arial"/>
                <w:spacing w:val="35"/>
                <w:w w:val="103"/>
                <w:sz w:val="19"/>
              </w:rPr>
              <w:t xml:space="preserve"> </w:t>
            </w:r>
            <w:r>
              <w:rPr>
                <w:rFonts w:ascii="Arial"/>
                <w:w w:val="105"/>
                <w:sz w:val="19"/>
              </w:rPr>
              <w:t>than</w:t>
            </w:r>
            <w:r>
              <w:rPr>
                <w:rFonts w:ascii="Arial"/>
                <w:spacing w:val="-13"/>
                <w:w w:val="105"/>
                <w:sz w:val="19"/>
              </w:rPr>
              <w:t xml:space="preserve"> </w:t>
            </w:r>
            <w:r>
              <w:rPr>
                <w:rFonts w:ascii="Arial"/>
                <w:w w:val="105"/>
                <w:sz w:val="19"/>
              </w:rPr>
              <w:t>50%</w:t>
            </w:r>
            <w:r>
              <w:rPr>
                <w:rFonts w:ascii="Arial"/>
                <w:spacing w:val="-11"/>
                <w:w w:val="105"/>
                <w:sz w:val="19"/>
              </w:rPr>
              <w:t xml:space="preserve"> </w:t>
            </w:r>
            <w:r>
              <w:rPr>
                <w:rFonts w:ascii="Arial"/>
                <w:w w:val="105"/>
                <w:sz w:val="19"/>
              </w:rPr>
              <w:t>systemic;</w:t>
            </w:r>
            <w:r>
              <w:rPr>
                <w:rFonts w:ascii="Arial"/>
                <w:spacing w:val="-13"/>
                <w:w w:val="105"/>
                <w:sz w:val="19"/>
              </w:rPr>
              <w:t xml:space="preserve"> </w:t>
            </w:r>
            <w:r>
              <w:rPr>
                <w:rFonts w:ascii="Arial"/>
                <w:spacing w:val="1"/>
                <w:w w:val="105"/>
                <w:sz w:val="19"/>
              </w:rPr>
              <w:t>Echo-</w:t>
            </w:r>
            <w:r>
              <w:rPr>
                <w:rFonts w:ascii="Arial"/>
                <w:spacing w:val="22"/>
                <w:w w:val="103"/>
                <w:sz w:val="19"/>
              </w:rPr>
              <w:t xml:space="preserve"> </w:t>
            </w:r>
            <w:r>
              <w:rPr>
                <w:rFonts w:ascii="Arial"/>
                <w:w w:val="105"/>
                <w:sz w:val="19"/>
              </w:rPr>
              <w:t>Doppler</w:t>
            </w:r>
            <w:r>
              <w:rPr>
                <w:rFonts w:ascii="Arial"/>
                <w:spacing w:val="-34"/>
                <w:w w:val="105"/>
                <w:sz w:val="19"/>
              </w:rPr>
              <w:t xml:space="preserve"> </w:t>
            </w:r>
            <w:r>
              <w:rPr>
                <w:rFonts w:ascii="Arial"/>
                <w:w w:val="105"/>
                <w:sz w:val="19"/>
              </w:rPr>
              <w:t>examination</w:t>
            </w:r>
            <w:r>
              <w:rPr>
                <w:rFonts w:ascii="Arial"/>
                <w:spacing w:val="30"/>
                <w:w w:val="103"/>
                <w:sz w:val="19"/>
              </w:rPr>
              <w:t xml:space="preserve"> </w:t>
            </w:r>
            <w:r>
              <w:rPr>
                <w:rFonts w:ascii="Arial"/>
                <w:w w:val="105"/>
                <w:sz w:val="19"/>
              </w:rPr>
              <w:t>demonstrating</w:t>
            </w:r>
            <w:r>
              <w:rPr>
                <w:rFonts w:ascii="Arial"/>
                <w:spacing w:val="-19"/>
                <w:w w:val="105"/>
                <w:sz w:val="19"/>
              </w:rPr>
              <w:t xml:space="preserve"> </w:t>
            </w:r>
            <w:r>
              <w:rPr>
                <w:rFonts w:ascii="Arial"/>
                <w:w w:val="105"/>
                <w:sz w:val="19"/>
              </w:rPr>
              <w:t>a</w:t>
            </w:r>
            <w:r>
              <w:rPr>
                <w:rFonts w:ascii="Arial"/>
                <w:spacing w:val="-18"/>
                <w:w w:val="105"/>
                <w:sz w:val="19"/>
              </w:rPr>
              <w:t xml:space="preserve"> </w:t>
            </w:r>
            <w:r>
              <w:rPr>
                <w:rFonts w:ascii="Arial"/>
                <w:w w:val="105"/>
                <w:sz w:val="19"/>
              </w:rPr>
              <w:t>right-to-</w:t>
            </w:r>
            <w:r>
              <w:rPr>
                <w:rFonts w:ascii="Arial"/>
                <w:spacing w:val="32"/>
                <w:w w:val="103"/>
                <w:sz w:val="19"/>
              </w:rPr>
              <w:t xml:space="preserve"> </w:t>
            </w:r>
            <w:r>
              <w:rPr>
                <w:rFonts w:ascii="Arial"/>
                <w:w w:val="105"/>
                <w:sz w:val="19"/>
              </w:rPr>
              <w:t>left</w:t>
            </w:r>
            <w:r>
              <w:rPr>
                <w:rFonts w:ascii="Arial"/>
                <w:spacing w:val="-10"/>
                <w:w w:val="105"/>
                <w:sz w:val="19"/>
              </w:rPr>
              <w:t xml:space="preserve"> </w:t>
            </w:r>
            <w:r>
              <w:rPr>
                <w:rFonts w:ascii="Arial"/>
                <w:w w:val="105"/>
                <w:sz w:val="19"/>
              </w:rPr>
              <w:t>shunt;</w:t>
            </w:r>
            <w:r>
              <w:rPr>
                <w:rFonts w:ascii="Arial"/>
                <w:spacing w:val="-9"/>
                <w:w w:val="105"/>
                <w:sz w:val="19"/>
              </w:rPr>
              <w:t xml:space="preserve"> </w:t>
            </w:r>
            <w:r>
              <w:rPr>
                <w:rFonts w:ascii="Arial"/>
                <w:w w:val="105"/>
                <w:sz w:val="19"/>
              </w:rPr>
              <w:t>A</w:t>
            </w:r>
            <w:r>
              <w:rPr>
                <w:rFonts w:ascii="Arial"/>
                <w:spacing w:val="-8"/>
                <w:w w:val="105"/>
                <w:sz w:val="19"/>
              </w:rPr>
              <w:t xml:space="preserve"> </w:t>
            </w:r>
            <w:r>
              <w:rPr>
                <w:rFonts w:ascii="Arial"/>
                <w:w w:val="105"/>
                <w:sz w:val="19"/>
              </w:rPr>
              <w:t>pulmonary</w:t>
            </w:r>
            <w:r>
              <w:rPr>
                <w:rFonts w:ascii="Arial"/>
                <w:spacing w:val="-9"/>
                <w:w w:val="105"/>
                <w:sz w:val="19"/>
              </w:rPr>
              <w:t xml:space="preserve"> </w:t>
            </w:r>
            <w:r>
              <w:rPr>
                <w:rFonts w:ascii="Arial"/>
                <w:w w:val="105"/>
                <w:sz w:val="19"/>
              </w:rPr>
              <w:t>to</w:t>
            </w:r>
            <w:r>
              <w:rPr>
                <w:rFonts w:ascii="Arial"/>
                <w:spacing w:val="26"/>
                <w:w w:val="103"/>
                <w:sz w:val="19"/>
              </w:rPr>
              <w:t xml:space="preserve"> </w:t>
            </w:r>
            <w:r>
              <w:rPr>
                <w:rFonts w:ascii="Arial"/>
                <w:w w:val="105"/>
                <w:sz w:val="19"/>
              </w:rPr>
              <w:t>systemic</w:t>
            </w:r>
            <w:r>
              <w:rPr>
                <w:rFonts w:ascii="Arial"/>
                <w:spacing w:val="-13"/>
                <w:w w:val="105"/>
                <w:sz w:val="19"/>
              </w:rPr>
              <w:t xml:space="preserve"> </w:t>
            </w:r>
            <w:r>
              <w:rPr>
                <w:rFonts w:ascii="Arial"/>
                <w:w w:val="105"/>
                <w:sz w:val="19"/>
              </w:rPr>
              <w:t>flow</w:t>
            </w:r>
            <w:r>
              <w:rPr>
                <w:rFonts w:ascii="Arial"/>
                <w:spacing w:val="-13"/>
                <w:w w:val="105"/>
                <w:sz w:val="19"/>
              </w:rPr>
              <w:t xml:space="preserve"> </w:t>
            </w:r>
            <w:r>
              <w:rPr>
                <w:rFonts w:ascii="Arial"/>
                <w:w w:val="105"/>
                <w:sz w:val="19"/>
              </w:rPr>
              <w:t>ratio</w:t>
            </w:r>
            <w:r>
              <w:rPr>
                <w:rFonts w:ascii="Arial"/>
                <w:w w:val="103"/>
                <w:sz w:val="19"/>
              </w:rPr>
              <w:t xml:space="preserve"> </w:t>
            </w:r>
            <w:r>
              <w:rPr>
                <w:rFonts w:ascii="Arial"/>
                <w:spacing w:val="29"/>
                <w:w w:val="103"/>
                <w:sz w:val="19"/>
              </w:rPr>
              <w:t xml:space="preserve"> </w:t>
            </w:r>
            <w:r>
              <w:rPr>
                <w:rFonts w:ascii="Arial"/>
                <w:w w:val="105"/>
                <w:sz w:val="19"/>
              </w:rPr>
              <w:t>greater</w:t>
            </w:r>
            <w:r>
              <w:rPr>
                <w:rFonts w:ascii="Arial"/>
                <w:spacing w:val="-8"/>
                <w:w w:val="105"/>
                <w:sz w:val="19"/>
              </w:rPr>
              <w:t xml:space="preserve"> </w:t>
            </w:r>
            <w:r>
              <w:rPr>
                <w:rFonts w:ascii="Arial"/>
                <w:w w:val="105"/>
                <w:sz w:val="19"/>
              </w:rPr>
              <w:t>than</w:t>
            </w:r>
            <w:r>
              <w:rPr>
                <w:rFonts w:ascii="Arial"/>
                <w:spacing w:val="-6"/>
                <w:w w:val="105"/>
                <w:sz w:val="19"/>
              </w:rPr>
              <w:t xml:space="preserve"> </w:t>
            </w:r>
            <w:r>
              <w:rPr>
                <w:rFonts w:ascii="Arial"/>
                <w:w w:val="105"/>
                <w:sz w:val="19"/>
              </w:rPr>
              <w:t>1.5</w:t>
            </w:r>
            <w:r>
              <w:rPr>
                <w:rFonts w:ascii="Arial"/>
                <w:spacing w:val="-7"/>
                <w:w w:val="105"/>
                <w:sz w:val="19"/>
              </w:rPr>
              <w:t xml:space="preserve"> </w:t>
            </w:r>
            <w:r>
              <w:rPr>
                <w:rFonts w:ascii="Arial"/>
                <w:w w:val="105"/>
                <w:sz w:val="19"/>
              </w:rPr>
              <w:t>to</w:t>
            </w:r>
            <w:r>
              <w:rPr>
                <w:rFonts w:ascii="Arial"/>
                <w:spacing w:val="-6"/>
                <w:w w:val="105"/>
                <w:sz w:val="19"/>
              </w:rPr>
              <w:t xml:space="preserve"> </w:t>
            </w:r>
            <w:r>
              <w:rPr>
                <w:rFonts w:ascii="Arial"/>
                <w:spacing w:val="1"/>
                <w:w w:val="105"/>
                <w:sz w:val="19"/>
              </w:rPr>
              <w:t>1;</w:t>
            </w:r>
            <w:r>
              <w:rPr>
                <w:rFonts w:ascii="Arial"/>
                <w:spacing w:val="29"/>
                <w:w w:val="103"/>
                <w:sz w:val="19"/>
              </w:rPr>
              <w:t xml:space="preserve"> </w:t>
            </w:r>
            <w:r>
              <w:rPr>
                <w:rFonts w:ascii="Arial"/>
                <w:spacing w:val="1"/>
                <w:w w:val="105"/>
                <w:sz w:val="19"/>
              </w:rPr>
              <w:t>Heart</w:t>
            </w:r>
            <w:r>
              <w:rPr>
                <w:rFonts w:ascii="Arial"/>
                <w:spacing w:val="-10"/>
                <w:w w:val="105"/>
                <w:sz w:val="19"/>
              </w:rPr>
              <w:t xml:space="preserve"> </w:t>
            </w:r>
            <w:r>
              <w:rPr>
                <w:rFonts w:ascii="Arial"/>
                <w:w w:val="105"/>
                <w:sz w:val="19"/>
              </w:rPr>
              <w:t>block</w:t>
            </w:r>
            <w:r>
              <w:rPr>
                <w:rFonts w:ascii="Arial"/>
                <w:spacing w:val="-8"/>
                <w:w w:val="105"/>
                <w:sz w:val="19"/>
              </w:rPr>
              <w:t xml:space="preserve"> </w:t>
            </w:r>
            <w:r>
              <w:rPr>
                <w:rFonts w:ascii="Arial"/>
                <w:w w:val="105"/>
                <w:sz w:val="19"/>
              </w:rPr>
              <w:t>or</w:t>
            </w:r>
            <w:r>
              <w:rPr>
                <w:rFonts w:ascii="Arial"/>
                <w:spacing w:val="-9"/>
                <w:w w:val="105"/>
                <w:sz w:val="19"/>
              </w:rPr>
              <w:t xml:space="preserve"> </w:t>
            </w:r>
            <w:r>
              <w:rPr>
                <w:rFonts w:ascii="Arial"/>
                <w:w w:val="105"/>
                <w:sz w:val="19"/>
              </w:rPr>
              <w:t>sinus</w:t>
            </w:r>
            <w:r>
              <w:rPr>
                <w:rFonts w:ascii="Arial"/>
                <w:spacing w:val="-8"/>
                <w:w w:val="105"/>
                <w:sz w:val="19"/>
              </w:rPr>
              <w:t xml:space="preserve"> </w:t>
            </w:r>
            <w:r>
              <w:rPr>
                <w:rFonts w:ascii="Arial"/>
                <w:w w:val="105"/>
                <w:sz w:val="19"/>
              </w:rPr>
              <w:t>node</w:t>
            </w:r>
            <w:r>
              <w:rPr>
                <w:rFonts w:ascii="Arial"/>
                <w:spacing w:val="30"/>
                <w:w w:val="103"/>
                <w:sz w:val="19"/>
              </w:rPr>
              <w:t xml:space="preserve"> </w:t>
            </w:r>
            <w:r>
              <w:rPr>
                <w:rFonts w:ascii="Arial"/>
                <w:w w:val="105"/>
                <w:sz w:val="19"/>
              </w:rPr>
              <w:t>dysfunction</w:t>
            </w:r>
            <w:r>
              <w:rPr>
                <w:rFonts w:ascii="Arial"/>
                <w:spacing w:val="-13"/>
                <w:w w:val="105"/>
                <w:sz w:val="19"/>
              </w:rPr>
              <w:t xml:space="preserve"> </w:t>
            </w:r>
            <w:r>
              <w:rPr>
                <w:rFonts w:ascii="Arial"/>
                <w:w w:val="105"/>
                <w:sz w:val="19"/>
              </w:rPr>
              <w:t>on</w:t>
            </w:r>
            <w:r>
              <w:rPr>
                <w:rFonts w:ascii="Arial"/>
                <w:spacing w:val="-12"/>
                <w:w w:val="105"/>
                <w:sz w:val="19"/>
              </w:rPr>
              <w:t xml:space="preserve"> </w:t>
            </w:r>
            <w:r>
              <w:rPr>
                <w:rFonts w:ascii="Arial"/>
                <w:spacing w:val="1"/>
                <w:w w:val="105"/>
                <w:sz w:val="19"/>
              </w:rPr>
              <w:t>an</w:t>
            </w:r>
            <w:r>
              <w:rPr>
                <w:rFonts w:ascii="Arial"/>
                <w:spacing w:val="29"/>
                <w:w w:val="103"/>
                <w:sz w:val="19"/>
              </w:rPr>
              <w:t xml:space="preserve"> </w:t>
            </w:r>
            <w:r>
              <w:rPr>
                <w:rFonts w:ascii="Arial"/>
                <w:w w:val="105"/>
                <w:sz w:val="19"/>
              </w:rPr>
              <w:t>electrocardiogram.</w:t>
            </w:r>
          </w:p>
          <w:p w14:paraId="6E411E3D" w14:textId="77777777" w:rsidR="00AB77C0" w:rsidRDefault="00AB77C0">
            <w:pPr>
              <w:pStyle w:val="TableParagraph"/>
              <w:spacing w:before="3"/>
              <w:rPr>
                <w:rFonts w:ascii="Times New Roman" w:eastAsia="Times New Roman" w:hAnsi="Times New Roman" w:cs="Times New Roman"/>
                <w:sz w:val="19"/>
                <w:szCs w:val="19"/>
              </w:rPr>
            </w:pPr>
          </w:p>
          <w:p w14:paraId="5331EC04"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3D3837FC" w14:textId="77777777" w:rsidR="00AB77C0" w:rsidRDefault="009E6434">
            <w:pPr>
              <w:pStyle w:val="TableParagraph"/>
              <w:spacing w:before="180" w:line="251" w:lineRule="auto"/>
              <w:ind w:left="8" w:right="321"/>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surgical</w:t>
            </w:r>
            <w:r>
              <w:rPr>
                <w:rFonts w:ascii="Arial"/>
                <w:spacing w:val="-34"/>
                <w:w w:val="105"/>
                <w:sz w:val="19"/>
              </w:rPr>
              <w:t xml:space="preserve"> </w:t>
            </w:r>
            <w:r>
              <w:rPr>
                <w:rFonts w:ascii="Arial"/>
                <w:w w:val="105"/>
                <w:sz w:val="19"/>
              </w:rPr>
              <w:t>intervention;</w:t>
            </w:r>
            <w:r>
              <w:rPr>
                <w:rFonts w:ascii="Arial"/>
                <w:spacing w:val="28"/>
                <w:w w:val="103"/>
                <w:sz w:val="19"/>
              </w:rPr>
              <w:t xml:space="preserve"> </w:t>
            </w:r>
            <w:r>
              <w:rPr>
                <w:rFonts w:ascii="Arial"/>
                <w:spacing w:val="1"/>
                <w:w w:val="105"/>
                <w:sz w:val="19"/>
              </w:rPr>
              <w:t>Hemodynamics</w:t>
            </w:r>
            <w:r>
              <w:rPr>
                <w:rFonts w:ascii="Arial"/>
                <w:spacing w:val="-31"/>
                <w:w w:val="105"/>
                <w:sz w:val="19"/>
              </w:rPr>
              <w:t xml:space="preserve"> </w:t>
            </w:r>
            <w:r>
              <w:rPr>
                <w:rFonts w:ascii="Arial"/>
                <w:w w:val="105"/>
                <w:sz w:val="19"/>
              </w:rPr>
              <w:t>are</w:t>
            </w:r>
            <w:r>
              <w:rPr>
                <w:rFonts w:ascii="Arial"/>
                <w:spacing w:val="23"/>
                <w:w w:val="103"/>
                <w:sz w:val="19"/>
              </w:rPr>
              <w:t xml:space="preserve"> </w:t>
            </w:r>
            <w:r>
              <w:rPr>
                <w:rFonts w:ascii="Arial"/>
                <w:w w:val="105"/>
                <w:sz w:val="19"/>
              </w:rPr>
              <w:t>favorable;</w:t>
            </w:r>
          </w:p>
          <w:p w14:paraId="30C892EB" w14:textId="77777777" w:rsidR="00AB77C0" w:rsidRDefault="00AB77C0">
            <w:pPr>
              <w:pStyle w:val="TableParagraph"/>
              <w:spacing w:before="10"/>
              <w:rPr>
                <w:rFonts w:ascii="Times New Roman" w:eastAsia="Times New Roman" w:hAnsi="Times New Roman" w:cs="Times New Roman"/>
                <w:sz w:val="16"/>
                <w:szCs w:val="16"/>
              </w:rPr>
            </w:pPr>
          </w:p>
          <w:p w14:paraId="19B90915" w14:textId="77777777" w:rsidR="00AB77C0" w:rsidRDefault="009E6434">
            <w:pPr>
              <w:pStyle w:val="TableParagraph"/>
              <w:spacing w:line="253" w:lineRule="auto"/>
              <w:ind w:left="8" w:right="97"/>
              <w:rPr>
                <w:rFonts w:ascii="Arial" w:eastAsia="Arial" w:hAnsi="Arial" w:cs="Arial"/>
                <w:sz w:val="19"/>
                <w:szCs w:val="19"/>
              </w:rPr>
            </w:pPr>
            <w:r>
              <w:rPr>
                <w:rFonts w:ascii="Arial"/>
                <w:w w:val="105"/>
                <w:sz w:val="19"/>
              </w:rPr>
              <w:t>Cleared</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w w:val="105"/>
                <w:sz w:val="19"/>
              </w:rPr>
              <w:t>cardiologist</w:t>
            </w:r>
            <w:r>
              <w:rPr>
                <w:rFonts w:ascii="Arial"/>
                <w:spacing w:val="30"/>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c>
          <w:tcPr>
            <w:tcW w:w="2347" w:type="dxa"/>
            <w:tcBorders>
              <w:top w:val="single" w:sz="7" w:space="0" w:color="000000"/>
              <w:left w:val="single" w:sz="7" w:space="0" w:color="000000"/>
              <w:bottom w:val="single" w:sz="7" w:space="0" w:color="000000"/>
              <w:right w:val="single" w:sz="7" w:space="0" w:color="000000"/>
            </w:tcBorders>
          </w:tcPr>
          <w:p w14:paraId="6A9E1795" w14:textId="77777777" w:rsidR="00AB77C0" w:rsidRDefault="00AB77C0">
            <w:pPr>
              <w:pStyle w:val="TableParagraph"/>
              <w:spacing w:before="11"/>
              <w:rPr>
                <w:rFonts w:ascii="Times New Roman" w:eastAsia="Times New Roman" w:hAnsi="Times New Roman" w:cs="Times New Roman"/>
                <w:sz w:val="21"/>
                <w:szCs w:val="21"/>
              </w:rPr>
            </w:pPr>
          </w:p>
          <w:p w14:paraId="4DFBAEBB"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4B6B2296" w14:textId="77777777" w:rsidR="00AB77C0" w:rsidRDefault="009E6434">
            <w:pPr>
              <w:pStyle w:val="TableParagraph"/>
              <w:spacing w:before="175" w:line="253"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p w14:paraId="681AA87C" w14:textId="77777777" w:rsidR="00AB77C0" w:rsidRDefault="00AB77C0">
            <w:pPr>
              <w:pStyle w:val="TableParagraph"/>
              <w:rPr>
                <w:rFonts w:ascii="Times New Roman" w:eastAsia="Times New Roman" w:hAnsi="Times New Roman" w:cs="Times New Roman"/>
                <w:sz w:val="20"/>
                <w:szCs w:val="20"/>
              </w:rPr>
            </w:pPr>
          </w:p>
          <w:p w14:paraId="61BE8EA3" w14:textId="77777777" w:rsidR="00AB77C0" w:rsidRDefault="00AB77C0">
            <w:pPr>
              <w:pStyle w:val="TableParagraph"/>
              <w:rPr>
                <w:rFonts w:ascii="Times New Roman" w:eastAsia="Times New Roman" w:hAnsi="Times New Roman" w:cs="Times New Roman"/>
                <w:sz w:val="20"/>
                <w:szCs w:val="20"/>
              </w:rPr>
            </w:pPr>
          </w:p>
          <w:p w14:paraId="6672EB23" w14:textId="77777777" w:rsidR="00AB77C0" w:rsidRDefault="00AB77C0">
            <w:pPr>
              <w:pStyle w:val="TableParagraph"/>
              <w:rPr>
                <w:rFonts w:ascii="Times New Roman" w:eastAsia="Times New Roman" w:hAnsi="Times New Roman" w:cs="Times New Roman"/>
                <w:sz w:val="20"/>
                <w:szCs w:val="20"/>
              </w:rPr>
            </w:pPr>
          </w:p>
          <w:p w14:paraId="61B39B71" w14:textId="77777777" w:rsidR="00AB77C0" w:rsidRDefault="00AB77C0">
            <w:pPr>
              <w:pStyle w:val="TableParagraph"/>
              <w:rPr>
                <w:rFonts w:ascii="Times New Roman" w:eastAsia="Times New Roman" w:hAnsi="Times New Roman" w:cs="Times New Roman"/>
                <w:sz w:val="20"/>
                <w:szCs w:val="20"/>
              </w:rPr>
            </w:pPr>
          </w:p>
          <w:p w14:paraId="425F3650" w14:textId="77777777" w:rsidR="00AB77C0" w:rsidRDefault="00AB77C0">
            <w:pPr>
              <w:pStyle w:val="TableParagraph"/>
              <w:rPr>
                <w:rFonts w:ascii="Times New Roman" w:eastAsia="Times New Roman" w:hAnsi="Times New Roman" w:cs="Times New Roman"/>
                <w:sz w:val="20"/>
                <w:szCs w:val="20"/>
              </w:rPr>
            </w:pPr>
          </w:p>
          <w:p w14:paraId="59B362FE" w14:textId="77777777" w:rsidR="00AB77C0" w:rsidRDefault="00AB77C0">
            <w:pPr>
              <w:pStyle w:val="TableParagraph"/>
              <w:rPr>
                <w:rFonts w:ascii="Times New Roman" w:eastAsia="Times New Roman" w:hAnsi="Times New Roman" w:cs="Times New Roman"/>
                <w:sz w:val="20"/>
                <w:szCs w:val="20"/>
              </w:rPr>
            </w:pPr>
          </w:p>
          <w:p w14:paraId="51E9927F" w14:textId="77777777" w:rsidR="00AB77C0" w:rsidRDefault="00AB77C0">
            <w:pPr>
              <w:pStyle w:val="TableParagraph"/>
              <w:rPr>
                <w:rFonts w:ascii="Times New Roman" w:eastAsia="Times New Roman" w:hAnsi="Times New Roman" w:cs="Times New Roman"/>
                <w:sz w:val="20"/>
                <w:szCs w:val="20"/>
              </w:rPr>
            </w:pPr>
          </w:p>
          <w:p w14:paraId="08A60561" w14:textId="77777777" w:rsidR="00AB77C0" w:rsidRDefault="00AB77C0">
            <w:pPr>
              <w:pStyle w:val="TableParagraph"/>
              <w:rPr>
                <w:rFonts w:ascii="Times New Roman" w:eastAsia="Times New Roman" w:hAnsi="Times New Roman" w:cs="Times New Roman"/>
                <w:sz w:val="20"/>
                <w:szCs w:val="20"/>
              </w:rPr>
            </w:pPr>
          </w:p>
          <w:p w14:paraId="64291BA6" w14:textId="77777777" w:rsidR="00AB77C0" w:rsidRDefault="00AB77C0">
            <w:pPr>
              <w:pStyle w:val="TableParagraph"/>
              <w:rPr>
                <w:rFonts w:ascii="Times New Roman" w:eastAsia="Times New Roman" w:hAnsi="Times New Roman" w:cs="Times New Roman"/>
                <w:sz w:val="20"/>
                <w:szCs w:val="20"/>
              </w:rPr>
            </w:pPr>
          </w:p>
          <w:p w14:paraId="18169F1A" w14:textId="77777777" w:rsidR="00AB77C0" w:rsidRDefault="00AB77C0">
            <w:pPr>
              <w:pStyle w:val="TableParagraph"/>
              <w:rPr>
                <w:rFonts w:ascii="Times New Roman" w:eastAsia="Times New Roman" w:hAnsi="Times New Roman" w:cs="Times New Roman"/>
                <w:sz w:val="20"/>
                <w:szCs w:val="20"/>
              </w:rPr>
            </w:pPr>
          </w:p>
          <w:p w14:paraId="36E25C39" w14:textId="77777777" w:rsidR="00AB77C0" w:rsidRDefault="00AB77C0">
            <w:pPr>
              <w:pStyle w:val="TableParagraph"/>
              <w:rPr>
                <w:rFonts w:ascii="Times New Roman" w:eastAsia="Times New Roman" w:hAnsi="Times New Roman" w:cs="Times New Roman"/>
                <w:sz w:val="20"/>
                <w:szCs w:val="20"/>
              </w:rPr>
            </w:pPr>
          </w:p>
          <w:p w14:paraId="24F8BDE4" w14:textId="77777777" w:rsidR="00AB77C0" w:rsidRDefault="00AB77C0">
            <w:pPr>
              <w:pStyle w:val="TableParagraph"/>
              <w:rPr>
                <w:rFonts w:ascii="Times New Roman" w:eastAsia="Times New Roman" w:hAnsi="Times New Roman" w:cs="Times New Roman"/>
                <w:sz w:val="20"/>
                <w:szCs w:val="20"/>
              </w:rPr>
            </w:pPr>
          </w:p>
          <w:p w14:paraId="75999CBB" w14:textId="77777777" w:rsidR="00AB77C0" w:rsidRDefault="00AB77C0">
            <w:pPr>
              <w:pStyle w:val="TableParagraph"/>
              <w:rPr>
                <w:rFonts w:ascii="Times New Roman" w:eastAsia="Times New Roman" w:hAnsi="Times New Roman" w:cs="Times New Roman"/>
                <w:sz w:val="20"/>
                <w:szCs w:val="20"/>
              </w:rPr>
            </w:pPr>
          </w:p>
          <w:p w14:paraId="211EA806" w14:textId="77777777" w:rsidR="00AB77C0" w:rsidRDefault="00AB77C0">
            <w:pPr>
              <w:pStyle w:val="TableParagraph"/>
              <w:rPr>
                <w:rFonts w:ascii="Times New Roman" w:eastAsia="Times New Roman" w:hAnsi="Times New Roman" w:cs="Times New Roman"/>
                <w:sz w:val="20"/>
                <w:szCs w:val="20"/>
              </w:rPr>
            </w:pPr>
          </w:p>
          <w:p w14:paraId="3020ABD9" w14:textId="77777777" w:rsidR="00AB77C0" w:rsidRDefault="00AB77C0">
            <w:pPr>
              <w:pStyle w:val="TableParagraph"/>
              <w:rPr>
                <w:rFonts w:ascii="Times New Roman" w:eastAsia="Times New Roman" w:hAnsi="Times New Roman" w:cs="Times New Roman"/>
                <w:sz w:val="20"/>
                <w:szCs w:val="20"/>
              </w:rPr>
            </w:pPr>
          </w:p>
          <w:p w14:paraId="706D6A1D" w14:textId="77777777" w:rsidR="00AB77C0" w:rsidRDefault="00AB77C0">
            <w:pPr>
              <w:pStyle w:val="TableParagraph"/>
              <w:rPr>
                <w:rFonts w:ascii="Times New Roman" w:eastAsia="Times New Roman" w:hAnsi="Times New Roman" w:cs="Times New Roman"/>
                <w:sz w:val="20"/>
                <w:szCs w:val="20"/>
              </w:rPr>
            </w:pPr>
          </w:p>
          <w:p w14:paraId="308CC2E9" w14:textId="77777777" w:rsidR="00AB77C0" w:rsidRDefault="00AB77C0">
            <w:pPr>
              <w:pStyle w:val="TableParagraph"/>
              <w:rPr>
                <w:rFonts w:ascii="Times New Roman" w:eastAsia="Times New Roman" w:hAnsi="Times New Roman" w:cs="Times New Roman"/>
                <w:sz w:val="20"/>
                <w:szCs w:val="20"/>
              </w:rPr>
            </w:pPr>
          </w:p>
          <w:p w14:paraId="231E3F89" w14:textId="77777777" w:rsidR="00AB77C0" w:rsidRDefault="00AB77C0">
            <w:pPr>
              <w:pStyle w:val="TableParagraph"/>
              <w:rPr>
                <w:rFonts w:ascii="Times New Roman" w:eastAsia="Times New Roman" w:hAnsi="Times New Roman" w:cs="Times New Roman"/>
                <w:sz w:val="20"/>
                <w:szCs w:val="20"/>
              </w:rPr>
            </w:pPr>
          </w:p>
          <w:p w14:paraId="5A782AE8" w14:textId="77777777" w:rsidR="00AB77C0" w:rsidRDefault="00AB77C0">
            <w:pPr>
              <w:pStyle w:val="TableParagraph"/>
              <w:rPr>
                <w:rFonts w:ascii="Times New Roman" w:eastAsia="Times New Roman" w:hAnsi="Times New Roman" w:cs="Times New Roman"/>
                <w:sz w:val="20"/>
                <w:szCs w:val="20"/>
              </w:rPr>
            </w:pPr>
          </w:p>
          <w:p w14:paraId="4F12F2B4" w14:textId="77777777" w:rsidR="00AB77C0" w:rsidRDefault="00AB77C0">
            <w:pPr>
              <w:pStyle w:val="TableParagraph"/>
              <w:rPr>
                <w:rFonts w:ascii="Times New Roman" w:eastAsia="Times New Roman" w:hAnsi="Times New Roman" w:cs="Times New Roman"/>
                <w:sz w:val="20"/>
                <w:szCs w:val="20"/>
              </w:rPr>
            </w:pPr>
          </w:p>
          <w:p w14:paraId="24F5B6DD" w14:textId="77777777" w:rsidR="00AB77C0" w:rsidRDefault="00AB77C0">
            <w:pPr>
              <w:pStyle w:val="TableParagraph"/>
              <w:rPr>
                <w:rFonts w:ascii="Times New Roman" w:eastAsia="Times New Roman" w:hAnsi="Times New Roman" w:cs="Times New Roman"/>
                <w:sz w:val="20"/>
                <w:szCs w:val="20"/>
              </w:rPr>
            </w:pPr>
          </w:p>
          <w:p w14:paraId="0174FD1A" w14:textId="77777777" w:rsidR="00AB77C0" w:rsidRDefault="00AB77C0">
            <w:pPr>
              <w:pStyle w:val="TableParagraph"/>
              <w:rPr>
                <w:rFonts w:ascii="Times New Roman" w:eastAsia="Times New Roman" w:hAnsi="Times New Roman" w:cs="Times New Roman"/>
                <w:sz w:val="20"/>
                <w:szCs w:val="20"/>
              </w:rPr>
            </w:pPr>
          </w:p>
          <w:p w14:paraId="001E867F" w14:textId="77777777" w:rsidR="00AB77C0" w:rsidRDefault="00AB77C0">
            <w:pPr>
              <w:pStyle w:val="TableParagraph"/>
              <w:spacing w:before="1"/>
              <w:rPr>
                <w:rFonts w:ascii="Times New Roman" w:eastAsia="Times New Roman" w:hAnsi="Times New Roman" w:cs="Times New Roman"/>
              </w:rPr>
            </w:pPr>
          </w:p>
          <w:p w14:paraId="2E1A6485"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458F1200" w14:textId="77777777" w:rsidR="00AB77C0" w:rsidRDefault="009E6434">
            <w:pPr>
              <w:pStyle w:val="TableParagraph"/>
              <w:spacing w:before="180" w:line="251"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r>
              <w:rPr>
                <w:rFonts w:ascii="Arial"/>
                <w:spacing w:val="34"/>
                <w:w w:val="103"/>
                <w:sz w:val="19"/>
              </w:rPr>
              <w:t xml:space="preserve"> </w:t>
            </w:r>
            <w:r>
              <w:rPr>
                <w:rFonts w:ascii="Arial"/>
                <w:w w:val="105"/>
                <w:sz w:val="19"/>
              </w:rPr>
              <w:t>including</w:t>
            </w:r>
            <w:r>
              <w:rPr>
                <w:rFonts w:ascii="Arial"/>
                <w:spacing w:val="-19"/>
                <w:w w:val="105"/>
                <w:sz w:val="19"/>
              </w:rPr>
              <w:t xml:space="preserve"> </w:t>
            </w:r>
            <w:r>
              <w:rPr>
                <w:rFonts w:ascii="Arial"/>
                <w:w w:val="105"/>
                <w:sz w:val="19"/>
              </w:rPr>
              <w:t>Holter</w:t>
            </w:r>
            <w:r>
              <w:rPr>
                <w:rFonts w:ascii="Arial"/>
                <w:spacing w:val="-18"/>
                <w:w w:val="105"/>
                <w:sz w:val="19"/>
              </w:rPr>
              <w:t xml:space="preserve"> </w:t>
            </w:r>
            <w:r>
              <w:rPr>
                <w:rFonts w:ascii="Arial"/>
                <w:w w:val="105"/>
                <w:sz w:val="19"/>
              </w:rPr>
              <w:t>Monitor.</w:t>
            </w:r>
          </w:p>
        </w:tc>
      </w:tr>
    </w:tbl>
    <w:p w14:paraId="038A56D3" w14:textId="77777777" w:rsidR="00AB77C0" w:rsidRDefault="00AB77C0">
      <w:pPr>
        <w:spacing w:line="251" w:lineRule="auto"/>
        <w:rPr>
          <w:rFonts w:ascii="Arial" w:eastAsia="Arial" w:hAnsi="Arial" w:cs="Arial"/>
          <w:sz w:val="19"/>
          <w:szCs w:val="19"/>
        </w:rPr>
        <w:sectPr w:rsidR="00AB77C0">
          <w:pgSz w:w="12240" w:h="15840"/>
          <w:pgMar w:top="1380" w:right="1320" w:bottom="900" w:left="1320" w:header="0" w:footer="707" w:gutter="0"/>
          <w:cols w:space="720"/>
        </w:sectPr>
      </w:pPr>
    </w:p>
    <w:p w14:paraId="6D318543"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29BB46B7"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1FD2466A" w14:textId="77777777" w:rsidR="00AB77C0" w:rsidRDefault="009E6434">
            <w:pPr>
              <w:pStyle w:val="TableParagraph"/>
              <w:spacing w:before="17"/>
              <w:ind w:left="5"/>
              <w:jc w:val="center"/>
              <w:rPr>
                <w:rFonts w:ascii="Arial" w:eastAsia="Arial" w:hAnsi="Arial" w:cs="Arial"/>
                <w:sz w:val="19"/>
                <w:szCs w:val="19"/>
              </w:rPr>
            </w:pPr>
            <w:bookmarkStart w:id="1875" w:name="_bookmark83"/>
            <w:bookmarkEnd w:id="1875"/>
            <w:r>
              <w:rPr>
                <w:rFonts w:ascii="Arial"/>
                <w:b/>
                <w:spacing w:val="1"/>
                <w:w w:val="105"/>
                <w:sz w:val="19"/>
              </w:rPr>
              <w:t>BUNDLE</w:t>
            </w:r>
            <w:r>
              <w:rPr>
                <w:rFonts w:ascii="Arial"/>
                <w:b/>
                <w:spacing w:val="-19"/>
                <w:w w:val="105"/>
                <w:sz w:val="19"/>
              </w:rPr>
              <w:t xml:space="preserve"> </w:t>
            </w:r>
            <w:r>
              <w:rPr>
                <w:rFonts w:ascii="Arial"/>
                <w:b/>
                <w:spacing w:val="1"/>
                <w:w w:val="105"/>
                <w:sz w:val="19"/>
              </w:rPr>
              <w:t>BRANCH</w:t>
            </w:r>
            <w:r>
              <w:rPr>
                <w:rFonts w:ascii="Arial"/>
                <w:b/>
                <w:spacing w:val="-19"/>
                <w:w w:val="105"/>
                <w:sz w:val="19"/>
              </w:rPr>
              <w:t xml:space="preserve"> </w:t>
            </w:r>
            <w:r>
              <w:rPr>
                <w:rFonts w:ascii="Arial"/>
                <w:b/>
                <w:spacing w:val="1"/>
                <w:w w:val="105"/>
                <w:sz w:val="19"/>
              </w:rPr>
              <w:t>BLOCKS</w:t>
            </w:r>
            <w:r>
              <w:rPr>
                <w:rFonts w:ascii="Arial"/>
                <w:b/>
                <w:spacing w:val="-18"/>
                <w:w w:val="105"/>
                <w:sz w:val="19"/>
              </w:rPr>
              <w:t xml:space="preserve"> </w:t>
            </w:r>
            <w:r>
              <w:rPr>
                <w:rFonts w:ascii="Arial"/>
                <w:b/>
                <w:spacing w:val="1"/>
                <w:w w:val="105"/>
                <w:sz w:val="19"/>
              </w:rPr>
              <w:t>AND</w:t>
            </w:r>
            <w:r>
              <w:rPr>
                <w:rFonts w:ascii="Arial"/>
                <w:b/>
                <w:spacing w:val="-18"/>
                <w:w w:val="105"/>
                <w:sz w:val="19"/>
              </w:rPr>
              <w:t xml:space="preserve"> </w:t>
            </w:r>
            <w:r>
              <w:rPr>
                <w:rFonts w:ascii="Arial"/>
                <w:b/>
                <w:spacing w:val="1"/>
                <w:w w:val="105"/>
                <w:sz w:val="19"/>
              </w:rPr>
              <w:t>HEMIBLOCKS</w:t>
            </w:r>
          </w:p>
          <w:p w14:paraId="60E419B6" w14:textId="77777777" w:rsidR="00AB77C0" w:rsidRDefault="009E6434">
            <w:pPr>
              <w:pStyle w:val="TableParagraph"/>
              <w:spacing w:before="12"/>
              <w:ind w:left="5"/>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100</w:t>
            </w:r>
          </w:p>
        </w:tc>
      </w:tr>
      <w:tr w:rsidR="00AB77C0" w14:paraId="34C1D8A6"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1094AE07"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32E50A53"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17C9EC72"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3880802C"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78E562C6" w14:textId="77777777">
        <w:trPr>
          <w:trHeight w:hRule="exact" w:val="3355"/>
        </w:trPr>
        <w:tc>
          <w:tcPr>
            <w:tcW w:w="2342" w:type="dxa"/>
            <w:tcBorders>
              <w:top w:val="single" w:sz="7" w:space="0" w:color="000000"/>
              <w:left w:val="single" w:sz="7" w:space="0" w:color="000000"/>
              <w:bottom w:val="single" w:sz="7" w:space="0" w:color="000000"/>
              <w:right w:val="single" w:sz="7" w:space="0" w:color="000000"/>
            </w:tcBorders>
          </w:tcPr>
          <w:p w14:paraId="0BA128C8" w14:textId="77777777" w:rsidR="00AB77C0" w:rsidRDefault="00AB77C0">
            <w:pPr>
              <w:pStyle w:val="TableParagraph"/>
              <w:spacing w:before="11"/>
              <w:rPr>
                <w:rFonts w:ascii="Times New Roman" w:eastAsia="Times New Roman" w:hAnsi="Times New Roman" w:cs="Times New Roman"/>
                <w:sz w:val="21"/>
                <w:szCs w:val="21"/>
              </w:rPr>
            </w:pPr>
          </w:p>
          <w:p w14:paraId="40A63747" w14:textId="77777777" w:rsidR="00AB77C0" w:rsidRDefault="009E6434">
            <w:pPr>
              <w:pStyle w:val="TableParagraph"/>
              <w:spacing w:line="247" w:lineRule="auto"/>
              <w:ind w:left="8" w:right="461"/>
              <w:rPr>
                <w:rFonts w:ascii="Arial" w:eastAsia="Arial" w:hAnsi="Arial" w:cs="Arial"/>
                <w:sz w:val="19"/>
                <w:szCs w:val="19"/>
              </w:rPr>
            </w:pPr>
            <w:r>
              <w:rPr>
                <w:rFonts w:ascii="Arial"/>
                <w:w w:val="105"/>
                <w:sz w:val="19"/>
              </w:rPr>
              <w:t>Bundle</w:t>
            </w:r>
            <w:r>
              <w:rPr>
                <w:rFonts w:ascii="Arial"/>
                <w:spacing w:val="-16"/>
                <w:w w:val="105"/>
                <w:sz w:val="19"/>
              </w:rPr>
              <w:t xml:space="preserve"> </w:t>
            </w:r>
            <w:r>
              <w:rPr>
                <w:rFonts w:ascii="Arial"/>
                <w:spacing w:val="1"/>
                <w:w w:val="105"/>
                <w:sz w:val="19"/>
              </w:rPr>
              <w:t>Branch</w:t>
            </w:r>
            <w:r>
              <w:rPr>
                <w:rFonts w:ascii="Arial"/>
                <w:spacing w:val="-15"/>
                <w:w w:val="105"/>
                <w:sz w:val="19"/>
              </w:rPr>
              <w:t xml:space="preserve"> </w:t>
            </w:r>
            <w:r>
              <w:rPr>
                <w:rFonts w:ascii="Arial"/>
                <w:w w:val="105"/>
                <w:sz w:val="19"/>
              </w:rPr>
              <w:t>Block</w:t>
            </w:r>
            <w:r>
              <w:rPr>
                <w:rFonts w:ascii="Arial"/>
                <w:spacing w:val="29"/>
                <w:w w:val="103"/>
                <w:sz w:val="19"/>
              </w:rPr>
              <w:t xml:space="preserve"> </w:t>
            </w:r>
            <w:r>
              <w:rPr>
                <w:rFonts w:ascii="Arial"/>
                <w:w w:val="105"/>
                <w:sz w:val="19"/>
              </w:rPr>
              <w:t>Axis</w:t>
            </w:r>
            <w:r>
              <w:rPr>
                <w:rFonts w:ascii="Arial"/>
                <w:spacing w:val="-22"/>
                <w:w w:val="105"/>
                <w:sz w:val="19"/>
              </w:rPr>
              <w:t xml:space="preserve"> </w:t>
            </w:r>
            <w:r>
              <w:rPr>
                <w:rFonts w:ascii="Arial"/>
                <w:w w:val="105"/>
                <w:sz w:val="19"/>
              </w:rPr>
              <w:t>Deviation</w:t>
            </w:r>
          </w:p>
        </w:tc>
        <w:tc>
          <w:tcPr>
            <w:tcW w:w="2347" w:type="dxa"/>
            <w:tcBorders>
              <w:top w:val="single" w:sz="7" w:space="0" w:color="000000"/>
              <w:left w:val="single" w:sz="7" w:space="0" w:color="000000"/>
              <w:bottom w:val="single" w:sz="7" w:space="0" w:color="000000"/>
              <w:right w:val="single" w:sz="7" w:space="0" w:color="000000"/>
            </w:tcBorders>
          </w:tcPr>
          <w:p w14:paraId="43A38898" w14:textId="77777777" w:rsidR="00AB77C0" w:rsidRDefault="00AB77C0">
            <w:pPr>
              <w:pStyle w:val="TableParagraph"/>
              <w:spacing w:before="11"/>
              <w:rPr>
                <w:rFonts w:ascii="Times New Roman" w:eastAsia="Times New Roman" w:hAnsi="Times New Roman" w:cs="Times New Roman"/>
                <w:sz w:val="21"/>
                <w:szCs w:val="21"/>
              </w:rPr>
            </w:pPr>
          </w:p>
          <w:p w14:paraId="73BBF4F9" w14:textId="77777777" w:rsidR="00AB77C0" w:rsidRDefault="009E6434">
            <w:pPr>
              <w:pStyle w:val="TableParagraph"/>
              <w:spacing w:line="252" w:lineRule="auto"/>
              <w:ind w:left="13" w:right="14"/>
              <w:rPr>
                <w:rFonts w:ascii="Arial" w:eastAsia="Arial" w:hAnsi="Arial" w:cs="Arial"/>
                <w:sz w:val="19"/>
                <w:szCs w:val="19"/>
              </w:rPr>
            </w:pPr>
            <w:r>
              <w:rPr>
                <w:rFonts w:ascii="Arial"/>
                <w:w w:val="105"/>
                <w:sz w:val="19"/>
              </w:rPr>
              <w:t>Progression</w:t>
            </w:r>
            <w:r>
              <w:rPr>
                <w:rFonts w:ascii="Arial"/>
                <w:spacing w:val="-12"/>
                <w:w w:val="105"/>
                <w:sz w:val="19"/>
              </w:rPr>
              <w:t xml:space="preserve"> </w:t>
            </w:r>
            <w:r>
              <w:rPr>
                <w:rFonts w:ascii="Arial"/>
                <w:w w:val="105"/>
                <w:sz w:val="19"/>
              </w:rPr>
              <w:t>of</w:t>
            </w:r>
            <w:r>
              <w:rPr>
                <w:rFonts w:ascii="Arial"/>
                <w:spacing w:val="-13"/>
                <w:w w:val="105"/>
                <w:sz w:val="19"/>
              </w:rPr>
              <w:t xml:space="preserve"> </w:t>
            </w:r>
            <w:r>
              <w:rPr>
                <w:rFonts w:ascii="Arial"/>
                <w:w w:val="105"/>
                <w:sz w:val="19"/>
              </w:rPr>
              <w:t>disease</w:t>
            </w:r>
            <w:r>
              <w:rPr>
                <w:rFonts w:ascii="Arial"/>
                <w:spacing w:val="-12"/>
                <w:w w:val="105"/>
                <w:sz w:val="19"/>
              </w:rPr>
              <w:t xml:space="preserve"> </w:t>
            </w:r>
            <w:r>
              <w:rPr>
                <w:rFonts w:ascii="Arial"/>
                <w:w w:val="105"/>
                <w:sz w:val="19"/>
              </w:rPr>
              <w:t>in</w:t>
            </w:r>
            <w:r>
              <w:rPr>
                <w:rFonts w:ascii="Arial"/>
                <w:spacing w:val="32"/>
                <w:w w:val="103"/>
                <w:sz w:val="19"/>
              </w:rPr>
              <w:t xml:space="preserve"> </w:t>
            </w:r>
            <w:r>
              <w:rPr>
                <w:rFonts w:ascii="Arial"/>
                <w:w w:val="105"/>
                <w:sz w:val="19"/>
              </w:rPr>
              <w:t>the</w:t>
            </w:r>
            <w:r>
              <w:rPr>
                <w:rFonts w:ascii="Arial"/>
                <w:spacing w:val="-17"/>
                <w:w w:val="105"/>
                <w:sz w:val="19"/>
              </w:rPr>
              <w:t xml:space="preserve"> </w:t>
            </w:r>
            <w:r>
              <w:rPr>
                <w:rFonts w:ascii="Arial"/>
                <w:w w:val="105"/>
                <w:sz w:val="19"/>
              </w:rPr>
              <w:t>conduction</w:t>
            </w:r>
            <w:r>
              <w:rPr>
                <w:rFonts w:ascii="Arial"/>
                <w:spacing w:val="-16"/>
                <w:w w:val="105"/>
                <w:sz w:val="19"/>
              </w:rPr>
              <w:t xml:space="preserve"> </w:t>
            </w:r>
            <w:r>
              <w:rPr>
                <w:rFonts w:ascii="Arial"/>
                <w:w w:val="105"/>
                <w:sz w:val="19"/>
              </w:rPr>
              <w:t>system</w:t>
            </w:r>
            <w:r>
              <w:rPr>
                <w:rFonts w:ascii="Arial"/>
                <w:spacing w:val="24"/>
                <w:w w:val="103"/>
                <w:sz w:val="19"/>
              </w:rPr>
              <w:t xml:space="preserve"> </w:t>
            </w:r>
            <w:r>
              <w:rPr>
                <w:rFonts w:ascii="Arial"/>
                <w:w w:val="105"/>
                <w:sz w:val="19"/>
              </w:rPr>
              <w:t>can</w:t>
            </w:r>
            <w:r>
              <w:rPr>
                <w:rFonts w:ascii="Arial"/>
                <w:spacing w:val="-8"/>
                <w:w w:val="105"/>
                <w:sz w:val="19"/>
              </w:rPr>
              <w:t xml:space="preserve"> </w:t>
            </w:r>
            <w:r>
              <w:rPr>
                <w:rFonts w:ascii="Arial"/>
                <w:w w:val="105"/>
                <w:sz w:val="19"/>
              </w:rPr>
              <w:t>lead</w:t>
            </w:r>
            <w:r>
              <w:rPr>
                <w:rFonts w:ascii="Arial"/>
                <w:spacing w:val="-8"/>
                <w:w w:val="105"/>
                <w:sz w:val="19"/>
              </w:rPr>
              <w:t xml:space="preserve"> </w:t>
            </w:r>
            <w:r>
              <w:rPr>
                <w:rFonts w:ascii="Arial"/>
                <w:w w:val="105"/>
                <w:sz w:val="19"/>
              </w:rPr>
              <w:t>to</w:t>
            </w:r>
            <w:r>
              <w:rPr>
                <w:rFonts w:ascii="Arial"/>
                <w:spacing w:val="-7"/>
                <w:w w:val="105"/>
                <w:sz w:val="19"/>
              </w:rPr>
              <w:t xml:space="preserve"> </w:t>
            </w:r>
            <w:r>
              <w:rPr>
                <w:rFonts w:ascii="Arial"/>
                <w:w w:val="105"/>
                <w:sz w:val="19"/>
              </w:rPr>
              <w:t>third</w:t>
            </w:r>
            <w:r>
              <w:rPr>
                <w:rFonts w:ascii="Arial"/>
                <w:spacing w:val="-8"/>
                <w:w w:val="105"/>
                <w:sz w:val="19"/>
              </w:rPr>
              <w:t xml:space="preserve"> </w:t>
            </w:r>
            <w:r>
              <w:rPr>
                <w:rFonts w:ascii="Arial"/>
                <w:w w:val="105"/>
                <w:sz w:val="19"/>
              </w:rPr>
              <w:t>degree</w:t>
            </w:r>
            <w:r>
              <w:rPr>
                <w:rFonts w:ascii="Arial"/>
                <w:spacing w:val="22"/>
                <w:w w:val="103"/>
                <w:sz w:val="19"/>
              </w:rPr>
              <w:t xml:space="preserve"> </w:t>
            </w:r>
            <w:r>
              <w:rPr>
                <w:rFonts w:ascii="Arial"/>
                <w:w w:val="105"/>
                <w:sz w:val="19"/>
              </w:rPr>
              <w:t>heart</w:t>
            </w:r>
            <w:r>
              <w:rPr>
                <w:rFonts w:ascii="Arial"/>
                <w:spacing w:val="-10"/>
                <w:w w:val="105"/>
                <w:sz w:val="19"/>
              </w:rPr>
              <w:t xml:space="preserve"> </w:t>
            </w:r>
            <w:r>
              <w:rPr>
                <w:rFonts w:ascii="Arial"/>
                <w:w w:val="105"/>
                <w:sz w:val="19"/>
              </w:rPr>
              <w:t>block</w:t>
            </w:r>
            <w:r>
              <w:rPr>
                <w:rFonts w:ascii="Arial"/>
                <w:spacing w:val="-8"/>
                <w:w w:val="105"/>
                <w:sz w:val="19"/>
              </w:rPr>
              <w:t xml:space="preserve"> </w:t>
            </w:r>
            <w:r>
              <w:rPr>
                <w:rFonts w:ascii="Arial"/>
                <w:w w:val="105"/>
                <w:sz w:val="19"/>
              </w:rPr>
              <w:t>with</w:t>
            </w:r>
            <w:r>
              <w:rPr>
                <w:rFonts w:ascii="Arial"/>
                <w:spacing w:val="-8"/>
                <w:w w:val="105"/>
                <w:sz w:val="19"/>
              </w:rPr>
              <w:t xml:space="preserve"> </w:t>
            </w:r>
            <w:r>
              <w:rPr>
                <w:rFonts w:ascii="Arial"/>
                <w:w w:val="105"/>
                <w:sz w:val="19"/>
              </w:rPr>
              <w:t>total</w:t>
            </w:r>
            <w:r>
              <w:rPr>
                <w:rFonts w:ascii="Arial"/>
                <w:spacing w:val="-9"/>
                <w:w w:val="105"/>
                <w:sz w:val="19"/>
              </w:rPr>
              <w:t xml:space="preserve"> </w:t>
            </w:r>
            <w:r>
              <w:rPr>
                <w:rFonts w:ascii="Arial"/>
                <w:w w:val="105"/>
                <w:sz w:val="19"/>
              </w:rPr>
              <w:t>loss</w:t>
            </w:r>
            <w:r>
              <w:rPr>
                <w:rFonts w:ascii="Arial"/>
                <w:spacing w:val="26"/>
                <w:w w:val="103"/>
                <w:sz w:val="19"/>
              </w:rPr>
              <w:t xml:space="preserve"> </w:t>
            </w:r>
            <w:r>
              <w:rPr>
                <w:rFonts w:ascii="Arial"/>
                <w:w w:val="105"/>
                <w:sz w:val="19"/>
              </w:rPr>
              <w:t>of</w:t>
            </w:r>
            <w:r>
              <w:rPr>
                <w:rFonts w:ascii="Arial"/>
                <w:spacing w:val="-18"/>
                <w:w w:val="105"/>
                <w:sz w:val="19"/>
              </w:rPr>
              <w:t xml:space="preserve"> </w:t>
            </w:r>
            <w:r>
              <w:rPr>
                <w:rFonts w:ascii="Arial"/>
                <w:w w:val="105"/>
                <w:sz w:val="19"/>
              </w:rPr>
              <w:t>electrical</w:t>
            </w:r>
            <w:r>
              <w:rPr>
                <w:rFonts w:ascii="Arial"/>
                <w:spacing w:val="-18"/>
                <w:w w:val="105"/>
                <w:sz w:val="19"/>
              </w:rPr>
              <w:t xml:space="preserve"> </w:t>
            </w:r>
            <w:r>
              <w:rPr>
                <w:rFonts w:ascii="Arial"/>
                <w:w w:val="105"/>
                <w:sz w:val="19"/>
              </w:rPr>
              <w:t>connection</w:t>
            </w:r>
            <w:r>
              <w:rPr>
                <w:rFonts w:ascii="Arial"/>
                <w:spacing w:val="31"/>
                <w:w w:val="103"/>
                <w:sz w:val="19"/>
              </w:rPr>
              <w:t xml:space="preserve"> </w:t>
            </w:r>
            <w:r>
              <w:rPr>
                <w:rFonts w:ascii="Arial"/>
                <w:w w:val="105"/>
                <w:sz w:val="19"/>
              </w:rPr>
              <w:t>between</w:t>
            </w:r>
            <w:r>
              <w:rPr>
                <w:rFonts w:ascii="Arial"/>
                <w:spacing w:val="-10"/>
                <w:w w:val="105"/>
                <w:sz w:val="19"/>
              </w:rPr>
              <w:t xml:space="preserve"> </w:t>
            </w:r>
            <w:r>
              <w:rPr>
                <w:rFonts w:ascii="Arial"/>
                <w:w w:val="105"/>
                <w:sz w:val="19"/>
              </w:rPr>
              <w:t>the</w:t>
            </w:r>
            <w:r>
              <w:rPr>
                <w:rFonts w:ascii="Arial"/>
                <w:spacing w:val="-10"/>
                <w:w w:val="105"/>
                <w:sz w:val="19"/>
              </w:rPr>
              <w:t xml:space="preserve"> </w:t>
            </w:r>
            <w:r>
              <w:rPr>
                <w:rFonts w:ascii="Arial"/>
                <w:w w:val="105"/>
                <w:sz w:val="19"/>
              </w:rPr>
              <w:t>atria</w:t>
            </w:r>
            <w:r>
              <w:rPr>
                <w:rFonts w:ascii="Arial"/>
                <w:spacing w:val="-10"/>
                <w:w w:val="105"/>
                <w:sz w:val="19"/>
              </w:rPr>
              <w:t xml:space="preserve"> </w:t>
            </w:r>
            <w:r>
              <w:rPr>
                <w:rFonts w:ascii="Arial"/>
                <w:spacing w:val="1"/>
                <w:w w:val="105"/>
                <w:sz w:val="19"/>
              </w:rPr>
              <w:t>and</w:t>
            </w:r>
            <w:r>
              <w:rPr>
                <w:rFonts w:ascii="Arial"/>
                <w:spacing w:val="30"/>
                <w:w w:val="103"/>
                <w:sz w:val="19"/>
              </w:rPr>
              <w:t xml:space="preserve"> </w:t>
            </w:r>
            <w:r>
              <w:rPr>
                <w:rFonts w:ascii="Arial"/>
                <w:w w:val="105"/>
                <w:sz w:val="19"/>
              </w:rPr>
              <w:t>ventricles</w:t>
            </w:r>
            <w:r>
              <w:rPr>
                <w:rFonts w:ascii="Arial"/>
                <w:spacing w:val="-28"/>
                <w:w w:val="105"/>
                <w:sz w:val="19"/>
              </w:rPr>
              <w:t xml:space="preserve"> </w:t>
            </w:r>
            <w:r>
              <w:rPr>
                <w:rFonts w:ascii="Arial"/>
                <w:w w:val="105"/>
                <w:sz w:val="19"/>
              </w:rPr>
              <w:t>causing</w:t>
            </w:r>
            <w:r>
              <w:rPr>
                <w:rFonts w:ascii="Arial"/>
                <w:spacing w:val="22"/>
                <w:w w:val="103"/>
                <w:sz w:val="19"/>
              </w:rPr>
              <w:t xml:space="preserve"> </w:t>
            </w:r>
            <w:r>
              <w:rPr>
                <w:rFonts w:ascii="Arial"/>
                <w:w w:val="105"/>
                <w:sz w:val="19"/>
              </w:rPr>
              <w:t>syncope</w:t>
            </w:r>
            <w:r>
              <w:rPr>
                <w:rFonts w:ascii="Arial"/>
                <w:spacing w:val="-13"/>
                <w:w w:val="105"/>
                <w:sz w:val="19"/>
              </w:rPr>
              <w:t xml:space="preserve"> </w:t>
            </w:r>
            <w:r>
              <w:rPr>
                <w:rFonts w:ascii="Arial"/>
                <w:w w:val="105"/>
                <w:sz w:val="19"/>
              </w:rPr>
              <w:t>or</w:t>
            </w:r>
            <w:r>
              <w:rPr>
                <w:rFonts w:ascii="Arial"/>
                <w:spacing w:val="-13"/>
                <w:w w:val="105"/>
                <w:sz w:val="19"/>
              </w:rPr>
              <w:t xml:space="preserve"> </w:t>
            </w:r>
            <w:r>
              <w:rPr>
                <w:rFonts w:ascii="Arial"/>
                <w:w w:val="105"/>
                <w:sz w:val="19"/>
              </w:rPr>
              <w:t>sudden</w:t>
            </w:r>
            <w:r>
              <w:rPr>
                <w:rFonts w:ascii="Arial"/>
                <w:spacing w:val="-12"/>
                <w:w w:val="105"/>
                <w:sz w:val="19"/>
              </w:rPr>
              <w:t xml:space="preserve"> </w:t>
            </w:r>
            <w:r>
              <w:rPr>
                <w:rFonts w:ascii="Arial"/>
                <w:w w:val="105"/>
                <w:sz w:val="19"/>
              </w:rPr>
              <w:t>death.</w:t>
            </w:r>
          </w:p>
        </w:tc>
        <w:tc>
          <w:tcPr>
            <w:tcW w:w="2352" w:type="dxa"/>
            <w:tcBorders>
              <w:top w:val="single" w:sz="7" w:space="0" w:color="000000"/>
              <w:left w:val="single" w:sz="7" w:space="0" w:color="000000"/>
              <w:bottom w:val="single" w:sz="7" w:space="0" w:color="000000"/>
              <w:right w:val="single" w:sz="7" w:space="0" w:color="000000"/>
            </w:tcBorders>
          </w:tcPr>
          <w:p w14:paraId="0CB1F8C9" w14:textId="77777777" w:rsidR="00AB77C0" w:rsidRDefault="00AB77C0">
            <w:pPr>
              <w:pStyle w:val="TableParagraph"/>
              <w:spacing w:before="11"/>
              <w:rPr>
                <w:rFonts w:ascii="Times New Roman" w:eastAsia="Times New Roman" w:hAnsi="Times New Roman" w:cs="Times New Roman"/>
                <w:sz w:val="21"/>
                <w:szCs w:val="21"/>
              </w:rPr>
            </w:pPr>
          </w:p>
          <w:p w14:paraId="22A1E21B" w14:textId="77777777" w:rsidR="00AB77C0" w:rsidRDefault="009E6434">
            <w:pPr>
              <w:pStyle w:val="TableParagraph"/>
              <w:spacing w:line="247" w:lineRule="auto"/>
              <w:ind w:left="13" w:right="1010"/>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sz w:val="19"/>
              </w:rPr>
              <w:t>Asymptomatic.</w:t>
            </w:r>
          </w:p>
          <w:p w14:paraId="376BEA4B" w14:textId="77777777" w:rsidR="00AB77C0" w:rsidRDefault="009E6434">
            <w:pPr>
              <w:pStyle w:val="TableParagraph"/>
              <w:spacing w:before="5" w:line="253" w:lineRule="auto"/>
              <w:ind w:left="13" w:right="19"/>
              <w:rPr>
                <w:rFonts w:ascii="Arial" w:eastAsia="Arial" w:hAnsi="Arial" w:cs="Arial"/>
                <w:sz w:val="19"/>
                <w:szCs w:val="19"/>
              </w:rPr>
            </w:pPr>
            <w:r>
              <w:rPr>
                <w:rFonts w:ascii="Arial"/>
                <w:spacing w:val="1"/>
                <w:w w:val="105"/>
                <w:sz w:val="19"/>
              </w:rPr>
              <w:t>(Depends</w:t>
            </w:r>
            <w:r>
              <w:rPr>
                <w:rFonts w:ascii="Arial"/>
                <w:spacing w:val="-11"/>
                <w:w w:val="105"/>
                <w:sz w:val="19"/>
              </w:rPr>
              <w:t xml:space="preserve"> </w:t>
            </w:r>
            <w:r>
              <w:rPr>
                <w:rFonts w:ascii="Arial"/>
                <w:w w:val="105"/>
                <w:sz w:val="19"/>
              </w:rPr>
              <w:t>on</w:t>
            </w:r>
            <w:r>
              <w:rPr>
                <w:rFonts w:ascii="Arial"/>
                <w:spacing w:val="-10"/>
                <w:w w:val="105"/>
                <w:sz w:val="19"/>
              </w:rPr>
              <w:t xml:space="preserve"> </w:t>
            </w:r>
            <w:r>
              <w:rPr>
                <w:rFonts w:ascii="Arial"/>
                <w:w w:val="105"/>
                <w:sz w:val="19"/>
              </w:rPr>
              <w:t>risk</w:t>
            </w:r>
            <w:r>
              <w:rPr>
                <w:rFonts w:ascii="Arial"/>
                <w:spacing w:val="-10"/>
                <w:w w:val="105"/>
                <w:sz w:val="19"/>
              </w:rPr>
              <w:t xml:space="preserve"> </w:t>
            </w:r>
            <w:r>
              <w:rPr>
                <w:rFonts w:ascii="Arial"/>
                <w:w w:val="105"/>
                <w:sz w:val="19"/>
              </w:rPr>
              <w:t>from</w:t>
            </w:r>
            <w:r>
              <w:rPr>
                <w:rFonts w:ascii="Arial"/>
                <w:spacing w:val="25"/>
                <w:w w:val="103"/>
                <w:sz w:val="19"/>
              </w:rPr>
              <w:t xml:space="preserve"> </w:t>
            </w:r>
            <w:r>
              <w:rPr>
                <w:rFonts w:ascii="Arial"/>
                <w:w w:val="105"/>
                <w:sz w:val="19"/>
              </w:rPr>
              <w:t>underlying</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p w14:paraId="420819D6" w14:textId="77777777" w:rsidR="00AB77C0" w:rsidRDefault="00AB77C0">
            <w:pPr>
              <w:pStyle w:val="TableParagraph"/>
              <w:spacing w:before="3"/>
              <w:rPr>
                <w:rFonts w:ascii="Times New Roman" w:eastAsia="Times New Roman" w:hAnsi="Times New Roman" w:cs="Times New Roman"/>
                <w:sz w:val="24"/>
                <w:szCs w:val="24"/>
              </w:rPr>
            </w:pPr>
          </w:p>
          <w:p w14:paraId="4BD3F15F" w14:textId="77777777" w:rsidR="00AB77C0" w:rsidRDefault="009E6434">
            <w:pPr>
              <w:pStyle w:val="TableParagraph"/>
              <w:spacing w:line="252" w:lineRule="auto"/>
              <w:ind w:left="13" w:right="9"/>
              <w:rPr>
                <w:rFonts w:ascii="Arial" w:eastAsia="Arial" w:hAnsi="Arial" w:cs="Arial"/>
                <w:sz w:val="19"/>
                <w:szCs w:val="19"/>
              </w:rPr>
            </w:pPr>
            <w:r>
              <w:rPr>
                <w:rFonts w:ascii="Arial"/>
                <w:spacing w:val="1"/>
                <w:w w:val="105"/>
                <w:sz w:val="19"/>
              </w:rPr>
              <w:t>Yes,</w:t>
            </w:r>
            <w:r>
              <w:rPr>
                <w:rFonts w:ascii="Arial"/>
                <w:spacing w:val="-9"/>
                <w:w w:val="105"/>
                <w:sz w:val="19"/>
              </w:rPr>
              <w:t xml:space="preserve"> </w:t>
            </w:r>
            <w:r>
              <w:rPr>
                <w:rFonts w:ascii="Arial"/>
                <w:w w:val="105"/>
                <w:sz w:val="19"/>
              </w:rPr>
              <w:t>if</w:t>
            </w:r>
            <w:r>
              <w:rPr>
                <w:rFonts w:ascii="Arial"/>
                <w:spacing w:val="-8"/>
                <w:w w:val="105"/>
                <w:sz w:val="19"/>
              </w:rPr>
              <w:t xml:space="preserve"> </w:t>
            </w:r>
            <w:r>
              <w:rPr>
                <w:rFonts w:ascii="Arial"/>
                <w:w w:val="105"/>
                <w:sz w:val="19"/>
              </w:rPr>
              <w:t>treated</w:t>
            </w:r>
            <w:r>
              <w:rPr>
                <w:rFonts w:ascii="Arial"/>
                <w:spacing w:val="-7"/>
                <w:w w:val="105"/>
                <w:sz w:val="19"/>
              </w:rPr>
              <w:t xml:space="preserve"> </w:t>
            </w:r>
            <w:r>
              <w:rPr>
                <w:rFonts w:ascii="Arial"/>
                <w:w w:val="105"/>
                <w:sz w:val="19"/>
              </w:rPr>
              <w:t>for</w:t>
            </w:r>
            <w:r>
              <w:rPr>
                <w:rFonts w:ascii="Arial"/>
                <w:spacing w:val="25"/>
                <w:w w:val="103"/>
                <w:sz w:val="19"/>
              </w:rPr>
              <w:t xml:space="preserve"> </w:t>
            </w:r>
            <w:r>
              <w:rPr>
                <w:rFonts w:ascii="Arial"/>
                <w:w w:val="105"/>
                <w:sz w:val="19"/>
              </w:rPr>
              <w:t>symptomatic</w:t>
            </w:r>
            <w:r>
              <w:rPr>
                <w:rFonts w:ascii="Arial"/>
                <w:spacing w:val="-20"/>
                <w:w w:val="105"/>
                <w:sz w:val="19"/>
              </w:rPr>
              <w:t xml:space="preserve"> </w:t>
            </w:r>
            <w:r>
              <w:rPr>
                <w:rFonts w:ascii="Arial"/>
                <w:w w:val="105"/>
                <w:sz w:val="19"/>
              </w:rPr>
              <w:t>disease</w:t>
            </w:r>
            <w:r>
              <w:rPr>
                <w:rFonts w:ascii="Arial"/>
                <w:spacing w:val="-20"/>
                <w:w w:val="105"/>
                <w:sz w:val="19"/>
              </w:rPr>
              <w:t xml:space="preserve"> </w:t>
            </w:r>
            <w:r>
              <w:rPr>
                <w:rFonts w:ascii="Arial"/>
                <w:w w:val="105"/>
                <w:sz w:val="19"/>
              </w:rPr>
              <w:t>(see</w:t>
            </w:r>
            <w:r>
              <w:rPr>
                <w:rFonts w:ascii="Arial"/>
                <w:spacing w:val="34"/>
                <w:w w:val="103"/>
                <w:sz w:val="19"/>
              </w:rPr>
              <w:t xml:space="preserve"> </w:t>
            </w:r>
            <w:r>
              <w:rPr>
                <w:rFonts w:ascii="Arial"/>
                <w:spacing w:val="1"/>
                <w:w w:val="105"/>
                <w:sz w:val="19"/>
              </w:rPr>
              <w:t>pace</w:t>
            </w:r>
            <w:r>
              <w:rPr>
                <w:rFonts w:ascii="Arial"/>
                <w:spacing w:val="2"/>
                <w:w w:val="105"/>
                <w:sz w:val="19"/>
              </w:rPr>
              <w:t>m</w:t>
            </w:r>
            <w:r>
              <w:rPr>
                <w:rFonts w:ascii="Arial"/>
                <w:spacing w:val="1"/>
                <w:w w:val="105"/>
                <w:sz w:val="19"/>
              </w:rPr>
              <w:t>aker)</w:t>
            </w:r>
            <w:r>
              <w:rPr>
                <w:rFonts w:ascii="Arial"/>
                <w:w w:val="105"/>
                <w:sz w:val="19"/>
              </w:rPr>
              <w:t>;</w:t>
            </w:r>
            <w:r>
              <w:rPr>
                <w:rFonts w:ascii="Arial"/>
                <w:spacing w:val="-26"/>
                <w:w w:val="105"/>
                <w:sz w:val="19"/>
              </w:rPr>
              <w:t xml:space="preserve"> </w:t>
            </w:r>
            <w:r>
              <w:rPr>
                <w:rFonts w:ascii="Arial"/>
                <w:spacing w:val="2"/>
                <w:w w:val="105"/>
                <w:sz w:val="19"/>
              </w:rPr>
              <w:t>N</w:t>
            </w:r>
            <w:r>
              <w:rPr>
                <w:rFonts w:ascii="Arial"/>
                <w:w w:val="105"/>
                <w:sz w:val="19"/>
              </w:rPr>
              <w:t>o</w:t>
            </w:r>
            <w:r>
              <w:rPr>
                <w:rFonts w:ascii="Arial"/>
                <w:w w:val="103"/>
                <w:sz w:val="19"/>
              </w:rPr>
              <w:t xml:space="preserve"> </w:t>
            </w:r>
            <w:r>
              <w:rPr>
                <w:rFonts w:ascii="Arial"/>
                <w:w w:val="105"/>
                <w:sz w:val="19"/>
              </w:rPr>
              <w:t>disqualifying</w:t>
            </w:r>
            <w:r>
              <w:rPr>
                <w:rFonts w:ascii="Arial"/>
                <w:spacing w:val="-29"/>
                <w:w w:val="105"/>
                <w:sz w:val="19"/>
              </w:rPr>
              <w:t xml:space="preserve"> </w:t>
            </w:r>
            <w:r>
              <w:rPr>
                <w:rFonts w:ascii="Arial"/>
                <w:w w:val="105"/>
                <w:sz w:val="19"/>
              </w:rPr>
              <w:t>heart</w:t>
            </w:r>
            <w:r>
              <w:rPr>
                <w:rFonts w:ascii="Arial"/>
                <w:spacing w:val="22"/>
                <w:w w:val="103"/>
                <w:sz w:val="19"/>
              </w:rPr>
              <w:t xml:space="preserve"> </w:t>
            </w:r>
            <w:r>
              <w:rPr>
                <w:rFonts w:ascii="Arial"/>
                <w:w w:val="105"/>
                <w:sz w:val="19"/>
              </w:rPr>
              <w:t>disease;</w:t>
            </w:r>
            <w:r>
              <w:rPr>
                <w:rFonts w:ascii="Arial"/>
                <w:spacing w:val="-16"/>
                <w:w w:val="105"/>
                <w:sz w:val="19"/>
              </w:rPr>
              <w:t xml:space="preserve"> </w:t>
            </w:r>
            <w:r>
              <w:rPr>
                <w:rFonts w:ascii="Arial"/>
                <w:w w:val="105"/>
                <w:sz w:val="19"/>
              </w:rPr>
              <w:t>Cleared</w:t>
            </w:r>
            <w:r>
              <w:rPr>
                <w:rFonts w:ascii="Arial"/>
                <w:spacing w:val="-14"/>
                <w:w w:val="105"/>
                <w:sz w:val="19"/>
              </w:rPr>
              <w:t xml:space="preserve"> </w:t>
            </w:r>
            <w:r>
              <w:rPr>
                <w:rFonts w:ascii="Arial"/>
                <w:spacing w:val="1"/>
                <w:w w:val="105"/>
                <w:sz w:val="19"/>
              </w:rPr>
              <w:t>by</w:t>
            </w:r>
            <w:r>
              <w:rPr>
                <w:rFonts w:ascii="Arial"/>
                <w:spacing w:val="25"/>
                <w:w w:val="103"/>
                <w:sz w:val="19"/>
              </w:rPr>
              <w:t xml:space="preserve"> </w:t>
            </w:r>
            <w:r>
              <w:rPr>
                <w:rFonts w:ascii="Arial"/>
                <w:w w:val="105"/>
                <w:sz w:val="19"/>
              </w:rPr>
              <w:t>cardiologist.</w:t>
            </w:r>
          </w:p>
          <w:p w14:paraId="1CDFA00E" w14:textId="77777777" w:rsidR="00AB77C0" w:rsidRDefault="00AB77C0">
            <w:pPr>
              <w:pStyle w:val="TableParagraph"/>
              <w:spacing w:before="10"/>
              <w:rPr>
                <w:rFonts w:ascii="Times New Roman" w:eastAsia="Times New Roman" w:hAnsi="Times New Roman" w:cs="Times New Roman"/>
                <w:sz w:val="23"/>
                <w:szCs w:val="23"/>
              </w:rPr>
            </w:pPr>
          </w:p>
          <w:p w14:paraId="4A0C0B0F" w14:textId="77777777" w:rsidR="00AB77C0" w:rsidRDefault="009E6434">
            <w:pPr>
              <w:pStyle w:val="TableParagraph"/>
              <w:ind w:left="13"/>
              <w:rPr>
                <w:rFonts w:ascii="Arial" w:eastAsia="Arial" w:hAnsi="Arial" w:cs="Arial"/>
                <w:sz w:val="19"/>
                <w:szCs w:val="19"/>
              </w:rPr>
            </w:pPr>
            <w:r>
              <w:rPr>
                <w:rFonts w:ascii="Arial"/>
                <w:spacing w:val="1"/>
                <w:w w:val="105"/>
                <w:sz w:val="19"/>
              </w:rPr>
              <w:t>No,</w:t>
            </w:r>
            <w:r>
              <w:rPr>
                <w:rFonts w:ascii="Arial"/>
                <w:spacing w:val="-15"/>
                <w:w w:val="105"/>
                <w:sz w:val="19"/>
              </w:rPr>
              <w:t xml:space="preserve"> </w:t>
            </w:r>
            <w:r>
              <w:rPr>
                <w:rFonts w:ascii="Arial"/>
                <w:w w:val="105"/>
                <w:sz w:val="19"/>
              </w:rPr>
              <w:t>if</w:t>
            </w:r>
            <w:r>
              <w:rPr>
                <w:rFonts w:ascii="Arial"/>
                <w:spacing w:val="-15"/>
                <w:w w:val="105"/>
                <w:sz w:val="19"/>
              </w:rPr>
              <w:t xml:space="preserve"> </w:t>
            </w:r>
            <w:r>
              <w:rPr>
                <w:rFonts w:ascii="Arial"/>
                <w:w w:val="105"/>
                <w:sz w:val="19"/>
              </w:rPr>
              <w:t>symptomatic.</w:t>
            </w:r>
          </w:p>
        </w:tc>
        <w:tc>
          <w:tcPr>
            <w:tcW w:w="2347" w:type="dxa"/>
            <w:tcBorders>
              <w:top w:val="single" w:sz="7" w:space="0" w:color="000000"/>
              <w:left w:val="single" w:sz="7" w:space="0" w:color="000000"/>
              <w:bottom w:val="single" w:sz="7" w:space="0" w:color="000000"/>
              <w:right w:val="single" w:sz="7" w:space="0" w:color="000000"/>
            </w:tcBorders>
          </w:tcPr>
          <w:p w14:paraId="4B110D59" w14:textId="77777777" w:rsidR="00AB77C0" w:rsidRDefault="00AB77C0">
            <w:pPr>
              <w:pStyle w:val="TableParagraph"/>
              <w:spacing w:before="11"/>
              <w:rPr>
                <w:rFonts w:ascii="Times New Roman" w:eastAsia="Times New Roman" w:hAnsi="Times New Roman" w:cs="Times New Roman"/>
                <w:sz w:val="21"/>
                <w:szCs w:val="21"/>
              </w:rPr>
            </w:pPr>
          </w:p>
          <w:p w14:paraId="6839F36F" w14:textId="77777777" w:rsidR="00AB77C0" w:rsidRDefault="009E6434">
            <w:pPr>
              <w:pStyle w:val="TableParagraph"/>
              <w:ind w:left="8"/>
              <w:rPr>
                <w:rFonts w:ascii="Arial" w:eastAsia="Arial" w:hAnsi="Arial" w:cs="Arial"/>
                <w:sz w:val="19"/>
                <w:szCs w:val="19"/>
              </w:rPr>
            </w:pPr>
            <w:r>
              <w:rPr>
                <w:rFonts w:ascii="Arial"/>
                <w:spacing w:val="2"/>
                <w:w w:val="105"/>
                <w:sz w:val="19"/>
              </w:rPr>
              <w:t>E</w:t>
            </w:r>
            <w:r>
              <w:rPr>
                <w:rFonts w:ascii="Arial"/>
                <w:spacing w:val="1"/>
                <w:w w:val="105"/>
                <w:sz w:val="19"/>
              </w:rPr>
              <w:t>ver</w:t>
            </w:r>
            <w:r>
              <w:rPr>
                <w:rFonts w:ascii="Arial"/>
                <w:w w:val="105"/>
                <w:sz w:val="19"/>
              </w:rPr>
              <w:t>y</w:t>
            </w:r>
            <w:r>
              <w:rPr>
                <w:rFonts w:ascii="Arial"/>
                <w:spacing w:val="-10"/>
                <w:w w:val="105"/>
                <w:sz w:val="19"/>
              </w:rPr>
              <w:t xml:space="preserve"> </w:t>
            </w:r>
            <w:r>
              <w:rPr>
                <w:rFonts w:ascii="Arial"/>
                <w:w w:val="105"/>
                <w:sz w:val="19"/>
              </w:rPr>
              <w:t>2</w:t>
            </w:r>
            <w:r>
              <w:rPr>
                <w:rFonts w:ascii="Arial"/>
                <w:spacing w:val="-10"/>
                <w:w w:val="105"/>
                <w:sz w:val="19"/>
              </w:rPr>
              <w:t xml:space="preserve"> </w:t>
            </w:r>
            <w:r>
              <w:rPr>
                <w:rFonts w:ascii="Arial"/>
                <w:spacing w:val="1"/>
                <w:w w:val="105"/>
                <w:sz w:val="19"/>
              </w:rPr>
              <w:t>years.</w:t>
            </w:r>
          </w:p>
          <w:p w14:paraId="123CDCF1" w14:textId="77777777" w:rsidR="00AB77C0" w:rsidRDefault="00AB77C0">
            <w:pPr>
              <w:pStyle w:val="TableParagraph"/>
              <w:rPr>
                <w:rFonts w:ascii="Times New Roman" w:eastAsia="Times New Roman" w:hAnsi="Times New Roman" w:cs="Times New Roman"/>
                <w:sz w:val="20"/>
                <w:szCs w:val="20"/>
              </w:rPr>
            </w:pPr>
          </w:p>
          <w:p w14:paraId="43F4C771" w14:textId="77777777" w:rsidR="00AB77C0" w:rsidRDefault="00AB77C0">
            <w:pPr>
              <w:pStyle w:val="TableParagraph"/>
              <w:rPr>
                <w:rFonts w:ascii="Times New Roman" w:eastAsia="Times New Roman" w:hAnsi="Times New Roman" w:cs="Times New Roman"/>
                <w:sz w:val="20"/>
                <w:szCs w:val="20"/>
              </w:rPr>
            </w:pPr>
          </w:p>
          <w:p w14:paraId="2094153E" w14:textId="77777777" w:rsidR="00AB77C0" w:rsidRDefault="00AB77C0">
            <w:pPr>
              <w:pStyle w:val="TableParagraph"/>
              <w:rPr>
                <w:rFonts w:ascii="Times New Roman" w:eastAsia="Times New Roman" w:hAnsi="Times New Roman" w:cs="Times New Roman"/>
                <w:sz w:val="20"/>
                <w:szCs w:val="20"/>
              </w:rPr>
            </w:pPr>
          </w:p>
          <w:p w14:paraId="6BFFA12B" w14:textId="77777777" w:rsidR="00AB77C0" w:rsidRDefault="00AB77C0">
            <w:pPr>
              <w:pStyle w:val="TableParagraph"/>
              <w:spacing w:before="11"/>
              <w:rPr>
                <w:rFonts w:ascii="Times New Roman" w:eastAsia="Times New Roman" w:hAnsi="Times New Roman" w:cs="Times New Roman"/>
                <w:sz w:val="24"/>
                <w:szCs w:val="24"/>
              </w:rPr>
            </w:pPr>
          </w:p>
          <w:p w14:paraId="48D6F0EC"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bl>
    <w:p w14:paraId="130B4C5B" w14:textId="77777777" w:rsidR="00AB77C0" w:rsidRDefault="00AB77C0">
      <w:pPr>
        <w:rPr>
          <w:rFonts w:ascii="Arial" w:eastAsia="Arial" w:hAnsi="Arial" w:cs="Arial"/>
          <w:sz w:val="19"/>
          <w:szCs w:val="19"/>
        </w:rPr>
        <w:sectPr w:rsidR="00AB77C0">
          <w:pgSz w:w="12240" w:h="15840"/>
          <w:pgMar w:top="1380" w:right="1320" w:bottom="900" w:left="1320" w:header="0" w:footer="707" w:gutter="0"/>
          <w:cols w:space="720"/>
        </w:sectPr>
      </w:pPr>
    </w:p>
    <w:p w14:paraId="337CED71"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7"/>
        <w:gridCol w:w="2347"/>
        <w:gridCol w:w="2347"/>
        <w:gridCol w:w="2348"/>
      </w:tblGrid>
      <w:tr w:rsidR="00AB77C0" w14:paraId="67BEB27C"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5AADCC3C" w14:textId="77777777" w:rsidR="00AB77C0" w:rsidRDefault="009E6434">
            <w:pPr>
              <w:pStyle w:val="TableParagraph"/>
              <w:spacing w:before="17"/>
              <w:ind w:left="4"/>
              <w:jc w:val="center"/>
              <w:rPr>
                <w:rFonts w:ascii="Arial" w:eastAsia="Arial" w:hAnsi="Arial" w:cs="Arial"/>
                <w:sz w:val="19"/>
                <w:szCs w:val="19"/>
              </w:rPr>
            </w:pPr>
            <w:bookmarkStart w:id="1876" w:name="_bookmark84"/>
            <w:bookmarkEnd w:id="1876"/>
            <w:r>
              <w:rPr>
                <w:rFonts w:ascii="Arial"/>
                <w:b/>
                <w:spacing w:val="1"/>
                <w:w w:val="105"/>
                <w:sz w:val="19"/>
              </w:rPr>
              <w:t>CARDIOMYOPATHIES</w:t>
            </w:r>
            <w:r>
              <w:rPr>
                <w:rFonts w:ascii="Arial"/>
                <w:b/>
                <w:spacing w:val="-21"/>
                <w:w w:val="105"/>
                <w:sz w:val="19"/>
              </w:rPr>
              <w:t xml:space="preserve"> </w:t>
            </w:r>
            <w:r>
              <w:rPr>
                <w:rFonts w:ascii="Arial"/>
                <w:b/>
                <w:spacing w:val="1"/>
                <w:w w:val="105"/>
                <w:sz w:val="19"/>
              </w:rPr>
              <w:t>AND</w:t>
            </w:r>
            <w:r>
              <w:rPr>
                <w:rFonts w:ascii="Arial"/>
                <w:b/>
                <w:spacing w:val="-20"/>
                <w:w w:val="105"/>
                <w:sz w:val="19"/>
              </w:rPr>
              <w:t xml:space="preserve"> </w:t>
            </w:r>
            <w:r>
              <w:rPr>
                <w:rFonts w:ascii="Arial"/>
                <w:b/>
                <w:spacing w:val="1"/>
                <w:w w:val="105"/>
                <w:sz w:val="19"/>
              </w:rPr>
              <w:t>CONGESTIVE</w:t>
            </w:r>
            <w:r>
              <w:rPr>
                <w:rFonts w:ascii="Arial"/>
                <w:b/>
                <w:spacing w:val="-21"/>
                <w:w w:val="105"/>
                <w:sz w:val="19"/>
              </w:rPr>
              <w:t xml:space="preserve"> </w:t>
            </w:r>
            <w:r>
              <w:rPr>
                <w:rFonts w:ascii="Arial"/>
                <w:b/>
                <w:spacing w:val="1"/>
                <w:w w:val="105"/>
                <w:sz w:val="19"/>
              </w:rPr>
              <w:t>HEART</w:t>
            </w:r>
            <w:r>
              <w:rPr>
                <w:rFonts w:ascii="Arial"/>
                <w:b/>
                <w:spacing w:val="-20"/>
                <w:w w:val="105"/>
                <w:sz w:val="19"/>
              </w:rPr>
              <w:t xml:space="preserve"> </w:t>
            </w:r>
            <w:r>
              <w:rPr>
                <w:rFonts w:ascii="Arial"/>
                <w:b/>
                <w:spacing w:val="1"/>
                <w:w w:val="105"/>
                <w:sz w:val="19"/>
              </w:rPr>
              <w:t>FAILURE</w:t>
            </w:r>
            <w:r>
              <w:rPr>
                <w:rFonts w:ascii="Arial"/>
                <w:b/>
                <w:spacing w:val="-21"/>
                <w:w w:val="105"/>
                <w:sz w:val="19"/>
              </w:rPr>
              <w:t xml:space="preserve"> </w:t>
            </w:r>
            <w:r>
              <w:rPr>
                <w:rFonts w:ascii="Arial"/>
                <w:b/>
                <w:spacing w:val="1"/>
                <w:w w:val="105"/>
                <w:sz w:val="19"/>
              </w:rPr>
              <w:t>(CHF)</w:t>
            </w:r>
          </w:p>
          <w:p w14:paraId="5880FEE0" w14:textId="77777777" w:rsidR="00AB77C0" w:rsidRDefault="009E6434">
            <w:pPr>
              <w:pStyle w:val="TableParagraph"/>
              <w:spacing w:before="12"/>
              <w:ind w:left="2"/>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w w:val="105"/>
                <w:sz w:val="19"/>
              </w:rPr>
              <w:t>82</w:t>
            </w:r>
          </w:p>
        </w:tc>
      </w:tr>
      <w:tr w:rsidR="00AB77C0" w14:paraId="2C36DA55" w14:textId="77777777">
        <w:trPr>
          <w:trHeight w:hRule="exact" w:val="490"/>
        </w:trPr>
        <w:tc>
          <w:tcPr>
            <w:tcW w:w="2347" w:type="dxa"/>
            <w:tcBorders>
              <w:top w:val="single" w:sz="12" w:space="0" w:color="000000"/>
              <w:left w:val="single" w:sz="7" w:space="0" w:color="000000"/>
              <w:bottom w:val="single" w:sz="7" w:space="0" w:color="000000"/>
              <w:right w:val="single" w:sz="7" w:space="0" w:color="000000"/>
            </w:tcBorders>
          </w:tcPr>
          <w:p w14:paraId="19D23A75" w14:textId="77777777" w:rsidR="00AB77C0" w:rsidRDefault="009E6434">
            <w:pPr>
              <w:pStyle w:val="TableParagraph"/>
              <w:spacing w:before="118"/>
              <w:ind w:left="605"/>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31195433" w14:textId="77777777" w:rsidR="00AB77C0" w:rsidRDefault="009E6434">
            <w:pPr>
              <w:pStyle w:val="TableParagraph"/>
              <w:spacing w:before="3" w:line="253" w:lineRule="auto"/>
              <w:ind w:left="516" w:right="473"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47" w:type="dxa"/>
            <w:tcBorders>
              <w:top w:val="single" w:sz="12" w:space="0" w:color="000000"/>
              <w:left w:val="single" w:sz="7" w:space="0" w:color="000000"/>
              <w:bottom w:val="single" w:sz="7" w:space="0" w:color="000000"/>
              <w:right w:val="single" w:sz="7" w:space="0" w:color="000000"/>
            </w:tcBorders>
          </w:tcPr>
          <w:p w14:paraId="33BFFD1F" w14:textId="77777777" w:rsidR="00AB77C0" w:rsidRDefault="009E6434">
            <w:pPr>
              <w:pStyle w:val="TableParagraph"/>
              <w:spacing w:before="118"/>
              <w:ind w:left="395"/>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675E6ADF"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62FDCD2F" w14:textId="77777777">
        <w:trPr>
          <w:trHeight w:hRule="exact" w:val="739"/>
        </w:trPr>
        <w:tc>
          <w:tcPr>
            <w:tcW w:w="2347" w:type="dxa"/>
            <w:tcBorders>
              <w:top w:val="single" w:sz="7" w:space="0" w:color="000000"/>
              <w:left w:val="single" w:sz="7" w:space="0" w:color="000000"/>
              <w:bottom w:val="single" w:sz="7" w:space="0" w:color="000000"/>
              <w:right w:val="single" w:sz="7" w:space="0" w:color="000000"/>
            </w:tcBorders>
          </w:tcPr>
          <w:p w14:paraId="4F62C93E" w14:textId="77777777" w:rsidR="00AB77C0" w:rsidRDefault="00AB77C0">
            <w:pPr>
              <w:pStyle w:val="TableParagraph"/>
              <w:spacing w:before="11"/>
              <w:rPr>
                <w:rFonts w:ascii="Times New Roman" w:eastAsia="Times New Roman" w:hAnsi="Times New Roman" w:cs="Times New Roman"/>
                <w:sz w:val="21"/>
                <w:szCs w:val="21"/>
              </w:rPr>
            </w:pPr>
          </w:p>
          <w:p w14:paraId="1BCF2B9D" w14:textId="77777777" w:rsidR="00AB77C0" w:rsidRDefault="009E6434">
            <w:pPr>
              <w:pStyle w:val="TableParagraph"/>
              <w:spacing w:line="247" w:lineRule="auto"/>
              <w:ind w:left="8" w:right="865"/>
              <w:rPr>
                <w:rFonts w:ascii="Arial" w:eastAsia="Arial" w:hAnsi="Arial" w:cs="Arial"/>
                <w:sz w:val="19"/>
                <w:szCs w:val="19"/>
              </w:rPr>
            </w:pPr>
            <w:r>
              <w:rPr>
                <w:rFonts w:ascii="Arial"/>
                <w:w w:val="105"/>
                <w:sz w:val="19"/>
              </w:rPr>
              <w:t>Hypertrophic</w:t>
            </w:r>
            <w:r>
              <w:rPr>
                <w:rFonts w:ascii="Arial"/>
                <w:spacing w:val="30"/>
                <w:w w:val="103"/>
                <w:sz w:val="19"/>
              </w:rPr>
              <w:t xml:space="preserve"> </w:t>
            </w:r>
            <w:r>
              <w:rPr>
                <w:rFonts w:ascii="Arial"/>
                <w:sz w:val="19"/>
              </w:rPr>
              <w:t>Cardiomyopathy</w:t>
            </w:r>
          </w:p>
        </w:tc>
        <w:tc>
          <w:tcPr>
            <w:tcW w:w="2347" w:type="dxa"/>
            <w:tcBorders>
              <w:top w:val="single" w:sz="7" w:space="0" w:color="000000"/>
              <w:left w:val="single" w:sz="7" w:space="0" w:color="000000"/>
              <w:bottom w:val="single" w:sz="7" w:space="0" w:color="000000"/>
              <w:right w:val="single" w:sz="7" w:space="0" w:color="000000"/>
            </w:tcBorders>
          </w:tcPr>
          <w:p w14:paraId="75C8E293"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36A9189D" w14:textId="77777777" w:rsidR="00AB77C0" w:rsidRDefault="00AB77C0">
            <w:pPr>
              <w:pStyle w:val="TableParagraph"/>
              <w:rPr>
                <w:rFonts w:ascii="Times New Roman" w:eastAsia="Times New Roman" w:hAnsi="Times New Roman" w:cs="Times New Roman"/>
                <w:sz w:val="20"/>
                <w:szCs w:val="20"/>
              </w:rPr>
            </w:pPr>
          </w:p>
          <w:p w14:paraId="10221894" w14:textId="77777777" w:rsidR="00AB77C0" w:rsidRDefault="009E6434">
            <w:pPr>
              <w:pStyle w:val="TableParagraph"/>
              <w:spacing w:before="138"/>
              <w:ind w:left="8"/>
              <w:rPr>
                <w:rFonts w:ascii="Arial" w:eastAsia="Arial" w:hAnsi="Arial" w:cs="Arial"/>
                <w:sz w:val="19"/>
                <w:szCs w:val="19"/>
              </w:rPr>
            </w:pPr>
            <w:r>
              <w:rPr>
                <w:rFonts w:ascii="Arial"/>
                <w:spacing w:val="2"/>
                <w:w w:val="105"/>
                <w:sz w:val="19"/>
              </w:rPr>
              <w:t>No</w:t>
            </w:r>
          </w:p>
        </w:tc>
        <w:tc>
          <w:tcPr>
            <w:tcW w:w="2347" w:type="dxa"/>
            <w:tcBorders>
              <w:top w:val="single" w:sz="7" w:space="0" w:color="000000"/>
              <w:left w:val="single" w:sz="7" w:space="0" w:color="000000"/>
              <w:bottom w:val="single" w:sz="7" w:space="0" w:color="000000"/>
              <w:right w:val="single" w:sz="7" w:space="0" w:color="000000"/>
            </w:tcBorders>
          </w:tcPr>
          <w:p w14:paraId="07159B91" w14:textId="77777777" w:rsidR="00AB77C0" w:rsidRDefault="00AB77C0"/>
        </w:tc>
      </w:tr>
      <w:tr w:rsidR="00AB77C0" w14:paraId="1F432385" w14:textId="77777777">
        <w:trPr>
          <w:trHeight w:hRule="exact" w:val="965"/>
        </w:trPr>
        <w:tc>
          <w:tcPr>
            <w:tcW w:w="2347" w:type="dxa"/>
            <w:tcBorders>
              <w:top w:val="single" w:sz="7" w:space="0" w:color="000000"/>
              <w:left w:val="single" w:sz="7" w:space="0" w:color="000000"/>
              <w:bottom w:val="single" w:sz="7" w:space="0" w:color="000000"/>
              <w:right w:val="single" w:sz="7" w:space="0" w:color="000000"/>
            </w:tcBorders>
          </w:tcPr>
          <w:p w14:paraId="3DB5772A" w14:textId="77777777" w:rsidR="00AB77C0" w:rsidRDefault="00AB77C0">
            <w:pPr>
              <w:pStyle w:val="TableParagraph"/>
              <w:spacing w:before="7"/>
              <w:rPr>
                <w:rFonts w:ascii="Times New Roman" w:eastAsia="Times New Roman" w:hAnsi="Times New Roman" w:cs="Times New Roman"/>
                <w:sz w:val="21"/>
                <w:szCs w:val="21"/>
              </w:rPr>
            </w:pPr>
          </w:p>
          <w:p w14:paraId="75A96018" w14:textId="77777777" w:rsidR="00AB77C0" w:rsidRDefault="009E6434">
            <w:pPr>
              <w:pStyle w:val="TableParagraph"/>
              <w:spacing w:line="253" w:lineRule="auto"/>
              <w:ind w:left="8" w:right="110"/>
              <w:rPr>
                <w:rFonts w:ascii="Arial" w:eastAsia="Arial" w:hAnsi="Arial" w:cs="Arial"/>
                <w:sz w:val="19"/>
                <w:szCs w:val="19"/>
              </w:rPr>
            </w:pPr>
            <w:r>
              <w:rPr>
                <w:rFonts w:ascii="Arial"/>
                <w:w w:val="105"/>
                <w:sz w:val="19"/>
              </w:rPr>
              <w:t>Idiopathic</w:t>
            </w:r>
            <w:r>
              <w:rPr>
                <w:rFonts w:ascii="Arial"/>
                <w:spacing w:val="-27"/>
                <w:w w:val="105"/>
                <w:sz w:val="19"/>
              </w:rPr>
              <w:t xml:space="preserve"> </w:t>
            </w:r>
            <w:r>
              <w:rPr>
                <w:rFonts w:ascii="Arial"/>
                <w:w w:val="105"/>
                <w:sz w:val="19"/>
              </w:rPr>
              <w:t>Dilated</w:t>
            </w:r>
            <w:r>
              <w:rPr>
                <w:rFonts w:ascii="Arial"/>
                <w:spacing w:val="29"/>
                <w:w w:val="103"/>
                <w:sz w:val="19"/>
              </w:rPr>
              <w:t xml:space="preserve"> </w:t>
            </w:r>
            <w:r>
              <w:rPr>
                <w:rFonts w:ascii="Arial"/>
                <w:w w:val="105"/>
                <w:sz w:val="19"/>
              </w:rPr>
              <w:t>Cardiomyopathy</w:t>
            </w:r>
            <w:r>
              <w:rPr>
                <w:rFonts w:ascii="Arial"/>
                <w:spacing w:val="-33"/>
                <w:w w:val="105"/>
                <w:sz w:val="19"/>
              </w:rPr>
              <w:t xml:space="preserve"> </w:t>
            </w:r>
            <w:r>
              <w:rPr>
                <w:rFonts w:ascii="Arial"/>
                <w:w w:val="105"/>
                <w:sz w:val="19"/>
              </w:rPr>
              <w:t>and</w:t>
            </w:r>
            <w:r>
              <w:rPr>
                <w:rFonts w:ascii="Arial"/>
                <w:spacing w:val="30"/>
                <w:w w:val="103"/>
                <w:sz w:val="19"/>
              </w:rPr>
              <w:t xml:space="preserve"> </w:t>
            </w:r>
            <w:r>
              <w:rPr>
                <w:rFonts w:ascii="Arial"/>
                <w:w w:val="105"/>
                <w:sz w:val="19"/>
              </w:rPr>
              <w:t>Congestive</w:t>
            </w:r>
            <w:r>
              <w:rPr>
                <w:rFonts w:ascii="Arial"/>
                <w:spacing w:val="-19"/>
                <w:w w:val="105"/>
                <w:sz w:val="19"/>
              </w:rPr>
              <w:t xml:space="preserve"> </w:t>
            </w:r>
            <w:r>
              <w:rPr>
                <w:rFonts w:ascii="Arial"/>
                <w:spacing w:val="1"/>
                <w:w w:val="105"/>
                <w:sz w:val="19"/>
              </w:rPr>
              <w:t>Heart</w:t>
            </w:r>
            <w:r>
              <w:rPr>
                <w:rFonts w:ascii="Arial"/>
                <w:spacing w:val="-20"/>
                <w:w w:val="105"/>
                <w:sz w:val="19"/>
              </w:rPr>
              <w:t xml:space="preserve"> </w:t>
            </w:r>
            <w:r>
              <w:rPr>
                <w:rFonts w:ascii="Arial"/>
                <w:w w:val="105"/>
                <w:sz w:val="19"/>
              </w:rPr>
              <w:t>Failure</w:t>
            </w:r>
          </w:p>
        </w:tc>
        <w:tc>
          <w:tcPr>
            <w:tcW w:w="2347" w:type="dxa"/>
            <w:tcBorders>
              <w:top w:val="single" w:sz="7" w:space="0" w:color="000000"/>
              <w:left w:val="single" w:sz="7" w:space="0" w:color="000000"/>
              <w:bottom w:val="single" w:sz="7" w:space="0" w:color="000000"/>
              <w:right w:val="single" w:sz="7" w:space="0" w:color="000000"/>
            </w:tcBorders>
          </w:tcPr>
          <w:p w14:paraId="7DD870C0"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736A75A6" w14:textId="77777777" w:rsidR="00AB77C0" w:rsidRDefault="00AB77C0">
            <w:pPr>
              <w:pStyle w:val="TableParagraph"/>
              <w:rPr>
                <w:rFonts w:ascii="Times New Roman" w:eastAsia="Times New Roman" w:hAnsi="Times New Roman" w:cs="Times New Roman"/>
                <w:sz w:val="20"/>
                <w:szCs w:val="20"/>
              </w:rPr>
            </w:pPr>
          </w:p>
          <w:p w14:paraId="563063E7" w14:textId="77777777" w:rsidR="00AB77C0" w:rsidRDefault="009E6434">
            <w:pPr>
              <w:pStyle w:val="TableParagraph"/>
              <w:spacing w:before="133"/>
              <w:ind w:left="8"/>
              <w:rPr>
                <w:rFonts w:ascii="Arial" w:eastAsia="Arial" w:hAnsi="Arial" w:cs="Arial"/>
                <w:sz w:val="19"/>
                <w:szCs w:val="19"/>
              </w:rPr>
            </w:pPr>
            <w:r>
              <w:rPr>
                <w:rFonts w:ascii="Arial"/>
                <w:spacing w:val="2"/>
                <w:w w:val="105"/>
                <w:sz w:val="19"/>
              </w:rPr>
              <w:t>N</w:t>
            </w:r>
            <w:r>
              <w:rPr>
                <w:rFonts w:ascii="Arial"/>
                <w:spacing w:val="1"/>
                <w:w w:val="105"/>
                <w:sz w:val="19"/>
              </w:rPr>
              <w:t>o</w:t>
            </w:r>
            <w:r>
              <w:rPr>
                <w:rFonts w:ascii="Arial"/>
                <w:w w:val="105"/>
                <w:sz w:val="19"/>
              </w:rPr>
              <w:t>,</w:t>
            </w:r>
            <w:r>
              <w:rPr>
                <w:rFonts w:ascii="Arial"/>
                <w:spacing w:val="-8"/>
                <w:w w:val="105"/>
                <w:sz w:val="19"/>
              </w:rPr>
              <w:t xml:space="preserve"> </w:t>
            </w:r>
            <w:r>
              <w:rPr>
                <w:rFonts w:ascii="Arial"/>
                <w:w w:val="105"/>
                <w:sz w:val="19"/>
              </w:rPr>
              <w:t>if</w:t>
            </w:r>
          </w:p>
          <w:p w14:paraId="197585D6" w14:textId="77777777" w:rsidR="00AB77C0" w:rsidRDefault="009E6434">
            <w:pPr>
              <w:pStyle w:val="TableParagraph"/>
              <w:spacing w:before="12"/>
              <w:ind w:left="8"/>
              <w:rPr>
                <w:rFonts w:ascii="Arial" w:eastAsia="Arial" w:hAnsi="Arial" w:cs="Arial"/>
                <w:sz w:val="19"/>
                <w:szCs w:val="19"/>
              </w:rPr>
            </w:pPr>
            <w:r>
              <w:rPr>
                <w:rFonts w:ascii="Arial"/>
                <w:w w:val="105"/>
                <w:sz w:val="19"/>
              </w:rPr>
              <w:t>symptomatic</w:t>
            </w:r>
            <w:r>
              <w:rPr>
                <w:rFonts w:ascii="Arial"/>
                <w:spacing w:val="-29"/>
                <w:w w:val="105"/>
                <w:sz w:val="19"/>
              </w:rPr>
              <w:t xml:space="preserve"> </w:t>
            </w:r>
            <w:r>
              <w:rPr>
                <w:rFonts w:ascii="Arial"/>
                <w:spacing w:val="1"/>
                <w:w w:val="105"/>
                <w:sz w:val="19"/>
              </w:rPr>
              <w:t>CHF.</w:t>
            </w:r>
          </w:p>
        </w:tc>
        <w:tc>
          <w:tcPr>
            <w:tcW w:w="2347" w:type="dxa"/>
            <w:tcBorders>
              <w:top w:val="single" w:sz="7" w:space="0" w:color="000000"/>
              <w:left w:val="single" w:sz="7" w:space="0" w:color="000000"/>
              <w:bottom w:val="single" w:sz="7" w:space="0" w:color="000000"/>
              <w:right w:val="single" w:sz="7" w:space="0" w:color="000000"/>
            </w:tcBorders>
          </w:tcPr>
          <w:p w14:paraId="4C9C3251" w14:textId="77777777" w:rsidR="00AB77C0" w:rsidRDefault="00AB77C0"/>
        </w:tc>
      </w:tr>
      <w:tr w:rsidR="00AB77C0" w14:paraId="07217334" w14:textId="77777777">
        <w:trPr>
          <w:trHeight w:hRule="exact" w:val="1190"/>
        </w:trPr>
        <w:tc>
          <w:tcPr>
            <w:tcW w:w="2347" w:type="dxa"/>
            <w:tcBorders>
              <w:top w:val="single" w:sz="7" w:space="0" w:color="000000"/>
              <w:left w:val="single" w:sz="7" w:space="0" w:color="000000"/>
              <w:bottom w:val="single" w:sz="7" w:space="0" w:color="000000"/>
              <w:right w:val="single" w:sz="7" w:space="0" w:color="000000"/>
            </w:tcBorders>
          </w:tcPr>
          <w:p w14:paraId="6DB673D7"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0B86E6BC"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514E75DD" w14:textId="77777777" w:rsidR="00AB77C0" w:rsidRDefault="00AB77C0">
            <w:pPr>
              <w:pStyle w:val="TableParagraph"/>
              <w:spacing w:before="7"/>
              <w:rPr>
                <w:rFonts w:ascii="Times New Roman" w:eastAsia="Times New Roman" w:hAnsi="Times New Roman" w:cs="Times New Roman"/>
                <w:sz w:val="21"/>
                <w:szCs w:val="21"/>
              </w:rPr>
            </w:pPr>
          </w:p>
          <w:p w14:paraId="4A0C88A2" w14:textId="77777777" w:rsidR="00AB77C0" w:rsidRDefault="009E6434">
            <w:pPr>
              <w:pStyle w:val="TableParagraph"/>
              <w:spacing w:line="253" w:lineRule="auto"/>
              <w:ind w:left="8" w:right="265"/>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16"/>
                <w:w w:val="105"/>
                <w:sz w:val="19"/>
              </w:rPr>
              <w:t xml:space="preserve"> </w:t>
            </w:r>
            <w:r>
              <w:rPr>
                <w:rFonts w:ascii="Arial"/>
                <w:w w:val="105"/>
                <w:sz w:val="19"/>
              </w:rPr>
              <w:t>if:</w:t>
            </w:r>
            <w:r>
              <w:rPr>
                <w:rFonts w:ascii="Arial"/>
                <w:spacing w:val="-15"/>
                <w:w w:val="105"/>
                <w:sz w:val="19"/>
              </w:rPr>
              <w:t xml:space="preserve"> </w:t>
            </w:r>
            <w:r>
              <w:rPr>
                <w:rFonts w:ascii="Arial"/>
                <w:spacing w:val="2"/>
                <w:w w:val="105"/>
                <w:sz w:val="19"/>
              </w:rPr>
              <w:t>A</w:t>
            </w:r>
            <w:r>
              <w:rPr>
                <w:rFonts w:ascii="Arial"/>
                <w:spacing w:val="1"/>
                <w:w w:val="105"/>
                <w:sz w:val="19"/>
              </w:rPr>
              <w:t>sy</w:t>
            </w:r>
            <w:r>
              <w:rPr>
                <w:rFonts w:ascii="Arial"/>
                <w:spacing w:val="2"/>
                <w:w w:val="105"/>
                <w:sz w:val="19"/>
              </w:rPr>
              <w:t>m</w:t>
            </w:r>
            <w:r>
              <w:rPr>
                <w:rFonts w:ascii="Arial"/>
                <w:spacing w:val="1"/>
                <w:w w:val="105"/>
                <w:sz w:val="19"/>
              </w:rPr>
              <w:t>p</w:t>
            </w:r>
            <w:r>
              <w:rPr>
                <w:rFonts w:ascii="Arial"/>
                <w:w w:val="105"/>
                <w:sz w:val="19"/>
              </w:rPr>
              <w:t>t</w:t>
            </w:r>
            <w:r>
              <w:rPr>
                <w:rFonts w:ascii="Arial"/>
                <w:spacing w:val="1"/>
                <w:w w:val="105"/>
                <w:sz w:val="19"/>
              </w:rPr>
              <w:t>o</w:t>
            </w:r>
            <w:r>
              <w:rPr>
                <w:rFonts w:ascii="Arial"/>
                <w:spacing w:val="2"/>
                <w:w w:val="105"/>
                <w:sz w:val="19"/>
              </w:rPr>
              <w:t>m</w:t>
            </w:r>
            <w:r>
              <w:rPr>
                <w:rFonts w:ascii="Arial"/>
                <w:spacing w:val="1"/>
                <w:w w:val="105"/>
                <w:sz w:val="19"/>
              </w:rPr>
              <w:t>at</w:t>
            </w:r>
            <w:r>
              <w:rPr>
                <w:rFonts w:ascii="Arial"/>
                <w:w w:val="105"/>
                <w:sz w:val="19"/>
              </w:rPr>
              <w:t>i</w:t>
            </w:r>
            <w:r>
              <w:rPr>
                <w:rFonts w:ascii="Arial"/>
                <w:spacing w:val="1"/>
                <w:w w:val="105"/>
                <w:sz w:val="19"/>
              </w:rPr>
              <w:t>c</w:t>
            </w:r>
            <w:r>
              <w:rPr>
                <w:rFonts w:ascii="Arial"/>
                <w:w w:val="105"/>
                <w:sz w:val="19"/>
              </w:rPr>
              <w:t>;</w:t>
            </w:r>
            <w:r>
              <w:rPr>
                <w:rFonts w:ascii="Arial"/>
                <w:w w:val="103"/>
                <w:sz w:val="19"/>
              </w:rPr>
              <w:t xml:space="preserve"> </w:t>
            </w:r>
            <w:r>
              <w:rPr>
                <w:rFonts w:ascii="Arial"/>
                <w:sz w:val="19"/>
              </w:rPr>
              <w:t xml:space="preserve">Ventricular </w:t>
            </w:r>
            <w:r>
              <w:rPr>
                <w:rFonts w:ascii="Arial"/>
                <w:spacing w:val="7"/>
                <w:sz w:val="19"/>
              </w:rPr>
              <w:t xml:space="preserve"> </w:t>
            </w:r>
            <w:r>
              <w:rPr>
                <w:rFonts w:ascii="Arial"/>
                <w:sz w:val="19"/>
              </w:rPr>
              <w:t>arrhythmias</w:t>
            </w:r>
            <w:r>
              <w:rPr>
                <w:rFonts w:ascii="Arial"/>
                <w:spacing w:val="34"/>
                <w:w w:val="103"/>
                <w:sz w:val="19"/>
              </w:rPr>
              <w:t xml:space="preserve"> </w:t>
            </w:r>
            <w:r>
              <w:rPr>
                <w:rFonts w:ascii="Arial"/>
                <w:w w:val="105"/>
                <w:sz w:val="19"/>
              </w:rPr>
              <w:t>present;</w:t>
            </w:r>
            <w:r>
              <w:rPr>
                <w:rFonts w:ascii="Arial"/>
                <w:spacing w:val="-20"/>
                <w:w w:val="105"/>
                <w:sz w:val="19"/>
              </w:rPr>
              <w:t xml:space="preserve"> </w:t>
            </w:r>
            <w:r>
              <w:rPr>
                <w:rFonts w:ascii="Arial"/>
                <w:spacing w:val="1"/>
                <w:w w:val="105"/>
                <w:sz w:val="19"/>
              </w:rPr>
              <w:t>and</w:t>
            </w:r>
          </w:p>
          <w:p w14:paraId="5DE29786" w14:textId="77777777" w:rsidR="00AB77C0" w:rsidRDefault="009E6434">
            <w:pPr>
              <w:pStyle w:val="TableParagraph"/>
              <w:spacing w:line="214" w:lineRule="exact"/>
              <w:ind w:left="8"/>
              <w:rPr>
                <w:rFonts w:ascii="Arial" w:eastAsia="Arial" w:hAnsi="Arial" w:cs="Arial"/>
                <w:sz w:val="19"/>
                <w:szCs w:val="19"/>
              </w:rPr>
            </w:pPr>
            <w:r>
              <w:rPr>
                <w:rFonts w:ascii="Arial"/>
                <w:spacing w:val="1"/>
                <w:w w:val="105"/>
                <w:sz w:val="19"/>
              </w:rPr>
              <w:t>LVEF</w:t>
            </w:r>
            <w:r>
              <w:rPr>
                <w:rFonts w:ascii="Arial"/>
                <w:spacing w:val="-20"/>
                <w:w w:val="105"/>
                <w:sz w:val="19"/>
              </w:rPr>
              <w:t xml:space="preserve"> </w:t>
            </w:r>
            <w:r>
              <w:rPr>
                <w:rFonts w:ascii="Arial"/>
                <w:spacing w:val="1"/>
                <w:w w:val="105"/>
                <w:sz w:val="19"/>
                <w:u w:val="single" w:color="000000"/>
              </w:rPr>
              <w:t>&lt;</w:t>
            </w:r>
            <w:r>
              <w:rPr>
                <w:rFonts w:ascii="Arial"/>
                <w:spacing w:val="1"/>
                <w:w w:val="105"/>
                <w:sz w:val="19"/>
              </w:rPr>
              <w:t>50%.</w:t>
            </w:r>
          </w:p>
        </w:tc>
        <w:tc>
          <w:tcPr>
            <w:tcW w:w="2347" w:type="dxa"/>
            <w:tcBorders>
              <w:top w:val="single" w:sz="7" w:space="0" w:color="000000"/>
              <w:left w:val="single" w:sz="7" w:space="0" w:color="000000"/>
              <w:bottom w:val="single" w:sz="7" w:space="0" w:color="000000"/>
              <w:right w:val="single" w:sz="7" w:space="0" w:color="000000"/>
            </w:tcBorders>
          </w:tcPr>
          <w:p w14:paraId="58DBE65D" w14:textId="77777777" w:rsidR="00AB77C0" w:rsidRDefault="00AB77C0"/>
        </w:tc>
      </w:tr>
      <w:tr w:rsidR="00AB77C0" w14:paraId="7E85BB1F" w14:textId="77777777">
        <w:trPr>
          <w:trHeight w:hRule="exact" w:val="1426"/>
        </w:trPr>
        <w:tc>
          <w:tcPr>
            <w:tcW w:w="2347" w:type="dxa"/>
            <w:tcBorders>
              <w:top w:val="single" w:sz="7" w:space="0" w:color="000000"/>
              <w:left w:val="single" w:sz="7" w:space="0" w:color="000000"/>
              <w:bottom w:val="single" w:sz="7" w:space="0" w:color="000000"/>
              <w:right w:val="single" w:sz="7" w:space="0" w:color="000000"/>
            </w:tcBorders>
          </w:tcPr>
          <w:p w14:paraId="294D3735"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124BB144"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7CDC3C57" w14:textId="77777777" w:rsidR="00AB77C0" w:rsidRDefault="00AB77C0">
            <w:pPr>
              <w:pStyle w:val="TableParagraph"/>
              <w:spacing w:before="11"/>
              <w:rPr>
                <w:rFonts w:ascii="Times New Roman" w:eastAsia="Times New Roman" w:hAnsi="Times New Roman" w:cs="Times New Roman"/>
                <w:sz w:val="21"/>
                <w:szCs w:val="21"/>
              </w:rPr>
            </w:pPr>
          </w:p>
          <w:p w14:paraId="2803D01D" w14:textId="77777777" w:rsidR="00AB77C0" w:rsidRDefault="009E6434">
            <w:pPr>
              <w:pStyle w:val="TableParagraph"/>
              <w:spacing w:line="253" w:lineRule="auto"/>
              <w:ind w:left="8" w:right="1010"/>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r>
              <w:rPr>
                <w:rFonts w:ascii="Arial"/>
                <w:w w:val="103"/>
                <w:sz w:val="19"/>
              </w:rPr>
              <w:t xml:space="preserve"> </w:t>
            </w:r>
            <w:r>
              <w:rPr>
                <w:rFonts w:ascii="Arial"/>
                <w:sz w:val="19"/>
              </w:rPr>
              <w:t>Asymptomatic;</w:t>
            </w:r>
          </w:p>
          <w:p w14:paraId="3553C1C7" w14:textId="77777777" w:rsidR="00AB77C0" w:rsidRDefault="009E6434">
            <w:pPr>
              <w:pStyle w:val="TableParagraph"/>
              <w:spacing w:line="253" w:lineRule="auto"/>
              <w:ind w:left="8" w:right="493"/>
              <w:rPr>
                <w:rFonts w:ascii="Arial" w:eastAsia="Arial" w:hAnsi="Arial" w:cs="Arial"/>
                <w:sz w:val="19"/>
                <w:szCs w:val="19"/>
              </w:rPr>
            </w:pPr>
            <w:r>
              <w:rPr>
                <w:rFonts w:ascii="Arial"/>
                <w:spacing w:val="1"/>
                <w:w w:val="105"/>
                <w:sz w:val="19"/>
              </w:rPr>
              <w:t>No</w:t>
            </w:r>
            <w:r>
              <w:rPr>
                <w:rFonts w:ascii="Arial"/>
                <w:spacing w:val="-22"/>
                <w:w w:val="105"/>
                <w:sz w:val="19"/>
              </w:rPr>
              <w:t xml:space="preserve"> </w:t>
            </w:r>
            <w:r>
              <w:rPr>
                <w:rFonts w:ascii="Arial"/>
                <w:w w:val="105"/>
                <w:sz w:val="19"/>
              </w:rPr>
              <w:t>ventricular</w:t>
            </w:r>
            <w:r>
              <w:rPr>
                <w:rFonts w:ascii="Arial"/>
                <w:spacing w:val="27"/>
                <w:w w:val="103"/>
                <w:sz w:val="19"/>
              </w:rPr>
              <w:t xml:space="preserve"> </w:t>
            </w:r>
            <w:r>
              <w:rPr>
                <w:rFonts w:ascii="Arial"/>
                <w:w w:val="105"/>
                <w:sz w:val="19"/>
              </w:rPr>
              <w:t>arrhythmias;</w:t>
            </w:r>
            <w:r>
              <w:rPr>
                <w:rFonts w:ascii="Arial"/>
                <w:spacing w:val="-16"/>
                <w:w w:val="105"/>
                <w:sz w:val="19"/>
              </w:rPr>
              <w:t xml:space="preserve"> </w:t>
            </w:r>
            <w:r>
              <w:rPr>
                <w:rFonts w:ascii="Arial"/>
                <w:spacing w:val="1"/>
                <w:w w:val="105"/>
                <w:sz w:val="19"/>
              </w:rPr>
              <w:t>LVEF</w:t>
            </w:r>
            <w:r>
              <w:rPr>
                <w:rFonts w:ascii="Arial"/>
                <w:spacing w:val="-15"/>
                <w:w w:val="105"/>
                <w:sz w:val="19"/>
              </w:rPr>
              <w:t xml:space="preserve"> </w:t>
            </w:r>
            <w:r>
              <w:rPr>
                <w:rFonts w:ascii="Arial"/>
                <w:w w:val="105"/>
                <w:sz w:val="19"/>
              </w:rPr>
              <w:t>&lt;</w:t>
            </w:r>
            <w:r>
              <w:rPr>
                <w:rFonts w:ascii="Arial"/>
                <w:spacing w:val="22"/>
                <w:w w:val="103"/>
                <w:sz w:val="19"/>
              </w:rPr>
              <w:t xml:space="preserve"> </w:t>
            </w:r>
            <w:r>
              <w:rPr>
                <w:rFonts w:ascii="Arial"/>
                <w:spacing w:val="1"/>
                <w:w w:val="105"/>
                <w:sz w:val="19"/>
              </w:rPr>
              <w:t>40</w:t>
            </w:r>
            <w:r>
              <w:rPr>
                <w:rFonts w:ascii="Arial"/>
                <w:spacing w:val="2"/>
                <w:w w:val="105"/>
                <w:sz w:val="19"/>
              </w:rPr>
              <w:t>%</w:t>
            </w:r>
            <w:r>
              <w:rPr>
                <w:rFonts w:ascii="Arial"/>
                <w:w w:val="105"/>
                <w:sz w:val="19"/>
              </w:rPr>
              <w:t>.</w:t>
            </w:r>
          </w:p>
        </w:tc>
        <w:tc>
          <w:tcPr>
            <w:tcW w:w="2347" w:type="dxa"/>
            <w:tcBorders>
              <w:top w:val="single" w:sz="7" w:space="0" w:color="000000"/>
              <w:left w:val="single" w:sz="7" w:space="0" w:color="000000"/>
              <w:bottom w:val="single" w:sz="7" w:space="0" w:color="000000"/>
              <w:right w:val="single" w:sz="7" w:space="0" w:color="000000"/>
            </w:tcBorders>
          </w:tcPr>
          <w:p w14:paraId="693DAF94" w14:textId="77777777" w:rsidR="00AB77C0" w:rsidRDefault="00AB77C0"/>
        </w:tc>
      </w:tr>
      <w:tr w:rsidR="00AB77C0" w14:paraId="3806EF95" w14:textId="77777777">
        <w:trPr>
          <w:trHeight w:hRule="exact" w:val="1656"/>
        </w:trPr>
        <w:tc>
          <w:tcPr>
            <w:tcW w:w="2347" w:type="dxa"/>
            <w:tcBorders>
              <w:top w:val="single" w:sz="7" w:space="0" w:color="000000"/>
              <w:left w:val="single" w:sz="7" w:space="0" w:color="000000"/>
              <w:bottom w:val="single" w:sz="7" w:space="0" w:color="000000"/>
              <w:right w:val="single" w:sz="7" w:space="0" w:color="000000"/>
            </w:tcBorders>
          </w:tcPr>
          <w:p w14:paraId="6B6885DA"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23E3E41F"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78B350B3" w14:textId="77777777" w:rsidR="00AB77C0" w:rsidRDefault="00AB77C0">
            <w:pPr>
              <w:pStyle w:val="TableParagraph"/>
              <w:spacing w:before="7"/>
              <w:rPr>
                <w:rFonts w:ascii="Times New Roman" w:eastAsia="Times New Roman" w:hAnsi="Times New Roman" w:cs="Times New Roman"/>
                <w:sz w:val="21"/>
                <w:szCs w:val="21"/>
              </w:rPr>
            </w:pPr>
          </w:p>
          <w:p w14:paraId="122BE242" w14:textId="77777777" w:rsidR="00AB77C0" w:rsidRDefault="009E6434">
            <w:pPr>
              <w:pStyle w:val="TableParagraph"/>
              <w:spacing w:line="253" w:lineRule="auto"/>
              <w:ind w:left="8" w:right="1010"/>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sz w:val="19"/>
              </w:rPr>
              <w:t>Asymptomatic;</w:t>
            </w:r>
            <w:r>
              <w:rPr>
                <w:rFonts w:ascii="Arial"/>
                <w:spacing w:val="24"/>
                <w:w w:val="103"/>
                <w:sz w:val="19"/>
              </w:rPr>
              <w:t xml:space="preserve"> </w:t>
            </w:r>
            <w:r>
              <w:rPr>
                <w:rFonts w:ascii="Arial"/>
                <w:spacing w:val="1"/>
                <w:w w:val="105"/>
                <w:sz w:val="19"/>
              </w:rPr>
              <w:t>No</w:t>
            </w:r>
            <w:r>
              <w:rPr>
                <w:rFonts w:ascii="Arial"/>
                <w:spacing w:val="-22"/>
                <w:w w:val="105"/>
                <w:sz w:val="19"/>
              </w:rPr>
              <w:t xml:space="preserve"> </w:t>
            </w:r>
            <w:r>
              <w:rPr>
                <w:rFonts w:ascii="Arial"/>
                <w:w w:val="105"/>
                <w:sz w:val="19"/>
              </w:rPr>
              <w:t>ventricular</w:t>
            </w:r>
            <w:r>
              <w:rPr>
                <w:rFonts w:ascii="Arial"/>
                <w:spacing w:val="27"/>
                <w:w w:val="103"/>
                <w:sz w:val="19"/>
              </w:rPr>
              <w:t xml:space="preserve"> </w:t>
            </w:r>
            <w:r>
              <w:rPr>
                <w:rFonts w:ascii="Arial"/>
                <w:w w:val="105"/>
                <w:sz w:val="19"/>
              </w:rPr>
              <w:t>arrhythmias;</w:t>
            </w:r>
            <w:r>
              <w:rPr>
                <w:rFonts w:ascii="Arial"/>
                <w:spacing w:val="30"/>
                <w:w w:val="103"/>
                <w:sz w:val="19"/>
              </w:rPr>
              <w:t xml:space="preserve"> </w:t>
            </w:r>
            <w:r>
              <w:rPr>
                <w:rFonts w:ascii="Arial"/>
                <w:spacing w:val="1"/>
                <w:w w:val="105"/>
                <w:sz w:val="19"/>
              </w:rPr>
              <w:t>and</w:t>
            </w:r>
          </w:p>
          <w:p w14:paraId="3893C1F0" w14:textId="77777777" w:rsidR="00AB77C0" w:rsidRDefault="009E6434">
            <w:pPr>
              <w:pStyle w:val="TableParagraph"/>
              <w:ind w:left="8"/>
              <w:rPr>
                <w:rFonts w:ascii="Arial" w:eastAsia="Arial" w:hAnsi="Arial" w:cs="Arial"/>
                <w:sz w:val="19"/>
                <w:szCs w:val="19"/>
              </w:rPr>
            </w:pPr>
            <w:r>
              <w:rPr>
                <w:rFonts w:ascii="Arial"/>
                <w:spacing w:val="1"/>
                <w:w w:val="105"/>
                <w:sz w:val="19"/>
              </w:rPr>
              <w:t>LVEF</w:t>
            </w:r>
            <w:r>
              <w:rPr>
                <w:rFonts w:ascii="Arial"/>
                <w:spacing w:val="-9"/>
                <w:w w:val="105"/>
                <w:sz w:val="19"/>
              </w:rPr>
              <w:t xml:space="preserve"> </w:t>
            </w:r>
            <w:r>
              <w:rPr>
                <w:rFonts w:ascii="Arial"/>
                <w:w w:val="105"/>
                <w:sz w:val="19"/>
              </w:rPr>
              <w:t>40%</w:t>
            </w:r>
            <w:r>
              <w:rPr>
                <w:rFonts w:ascii="Arial"/>
                <w:spacing w:val="-7"/>
                <w:w w:val="105"/>
                <w:sz w:val="19"/>
              </w:rPr>
              <w:t xml:space="preserve"> </w:t>
            </w:r>
            <w:r>
              <w:rPr>
                <w:rFonts w:ascii="Arial"/>
                <w:w w:val="105"/>
                <w:sz w:val="19"/>
              </w:rPr>
              <w:t>to</w:t>
            </w:r>
            <w:r>
              <w:rPr>
                <w:rFonts w:ascii="Arial"/>
                <w:spacing w:val="-8"/>
                <w:w w:val="105"/>
                <w:sz w:val="19"/>
              </w:rPr>
              <w:t xml:space="preserve"> </w:t>
            </w:r>
            <w:r>
              <w:rPr>
                <w:rFonts w:ascii="Arial"/>
                <w:spacing w:val="1"/>
                <w:w w:val="105"/>
                <w:sz w:val="19"/>
              </w:rPr>
              <w:t>50%.</w:t>
            </w:r>
          </w:p>
        </w:tc>
        <w:tc>
          <w:tcPr>
            <w:tcW w:w="2347" w:type="dxa"/>
            <w:tcBorders>
              <w:top w:val="single" w:sz="7" w:space="0" w:color="000000"/>
              <w:left w:val="single" w:sz="7" w:space="0" w:color="000000"/>
              <w:bottom w:val="single" w:sz="7" w:space="0" w:color="000000"/>
              <w:right w:val="single" w:sz="7" w:space="0" w:color="000000"/>
            </w:tcBorders>
          </w:tcPr>
          <w:p w14:paraId="1783E45D" w14:textId="77777777" w:rsidR="00AB77C0" w:rsidRDefault="00AB77C0">
            <w:pPr>
              <w:pStyle w:val="TableParagraph"/>
              <w:spacing w:before="7"/>
              <w:rPr>
                <w:rFonts w:ascii="Times New Roman" w:eastAsia="Times New Roman" w:hAnsi="Times New Roman" w:cs="Times New Roman"/>
                <w:sz w:val="21"/>
                <w:szCs w:val="21"/>
              </w:rPr>
            </w:pPr>
          </w:p>
          <w:p w14:paraId="39DC84E6" w14:textId="77777777" w:rsidR="00AB77C0" w:rsidRDefault="009E6434">
            <w:pPr>
              <w:pStyle w:val="TableParagraph"/>
              <w:spacing w:line="253" w:lineRule="auto"/>
              <w:ind w:left="8" w:right="864"/>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r>
              <w:rPr>
                <w:rFonts w:ascii="Arial"/>
                <w:spacing w:val="-29"/>
                <w:w w:val="105"/>
                <w:sz w:val="19"/>
              </w:rPr>
              <w:t xml:space="preserve"> </w:t>
            </w:r>
            <w:r>
              <w:rPr>
                <w:rFonts w:ascii="Arial"/>
                <w:w w:val="105"/>
                <w:sz w:val="19"/>
              </w:rPr>
              <w:t>Requires</w:t>
            </w:r>
            <w:r>
              <w:rPr>
                <w:rFonts w:ascii="Arial"/>
                <w:spacing w:val="4"/>
                <w:sz w:val="19"/>
              </w:rPr>
              <w:t xml:space="preserve"> </w:t>
            </w:r>
            <w:r>
              <w:rPr>
                <w:rFonts w:ascii="Arial"/>
                <w:w w:val="105"/>
                <w:sz w:val="19"/>
              </w:rPr>
              <w:t>annual</w:t>
            </w:r>
          </w:p>
          <w:p w14:paraId="5BE33F79" w14:textId="77777777" w:rsidR="00AB77C0" w:rsidRDefault="009E6434">
            <w:pPr>
              <w:pStyle w:val="TableParagraph"/>
              <w:spacing w:line="253" w:lineRule="auto"/>
              <w:ind w:left="8" w:right="321"/>
              <w:rPr>
                <w:rFonts w:ascii="Arial" w:eastAsia="Arial" w:hAnsi="Arial" w:cs="Arial"/>
                <w:sz w:val="19"/>
                <w:szCs w:val="19"/>
              </w:rPr>
            </w:pPr>
            <w:r>
              <w:rPr>
                <w:rFonts w:ascii="Arial"/>
                <w:w w:val="105"/>
                <w:sz w:val="19"/>
              </w:rPr>
              <w:t>cardiology</w:t>
            </w:r>
            <w:r>
              <w:rPr>
                <w:rFonts w:ascii="Arial"/>
                <w:spacing w:val="-34"/>
                <w:w w:val="105"/>
                <w:sz w:val="19"/>
              </w:rPr>
              <w:t xml:space="preserve"> </w:t>
            </w:r>
            <w:r>
              <w:rPr>
                <w:rFonts w:ascii="Arial"/>
                <w:w w:val="105"/>
                <w:sz w:val="19"/>
              </w:rPr>
              <w:t>evaluation</w:t>
            </w:r>
            <w:r>
              <w:rPr>
                <w:rFonts w:ascii="Arial"/>
                <w:spacing w:val="26"/>
                <w:w w:val="103"/>
                <w:sz w:val="19"/>
              </w:rPr>
              <w:t xml:space="preserve"> </w:t>
            </w:r>
            <w:r>
              <w:rPr>
                <w:rFonts w:ascii="Arial"/>
                <w:w w:val="105"/>
                <w:sz w:val="19"/>
              </w:rPr>
              <w:t>including</w:t>
            </w:r>
            <w:r>
              <w:rPr>
                <w:rFonts w:ascii="Arial"/>
                <w:spacing w:val="25"/>
                <w:w w:val="103"/>
                <w:sz w:val="19"/>
              </w:rPr>
              <w:t xml:space="preserve"> </w:t>
            </w:r>
            <w:r>
              <w:rPr>
                <w:rFonts w:ascii="Arial"/>
                <w:w w:val="105"/>
                <w:sz w:val="19"/>
              </w:rPr>
              <w:t>Echocardiography</w:t>
            </w:r>
            <w:r>
              <w:rPr>
                <w:rFonts w:ascii="Arial"/>
                <w:spacing w:val="-36"/>
                <w:w w:val="105"/>
                <w:sz w:val="19"/>
              </w:rPr>
              <w:t xml:space="preserve"> </w:t>
            </w:r>
            <w:r>
              <w:rPr>
                <w:rFonts w:ascii="Arial"/>
                <w:w w:val="105"/>
                <w:sz w:val="19"/>
              </w:rPr>
              <w:t>and</w:t>
            </w:r>
            <w:r>
              <w:rPr>
                <w:rFonts w:ascii="Arial"/>
                <w:spacing w:val="34"/>
                <w:w w:val="103"/>
                <w:sz w:val="19"/>
              </w:rPr>
              <w:t xml:space="preserve"> </w:t>
            </w:r>
            <w:r>
              <w:rPr>
                <w:rFonts w:ascii="Arial"/>
                <w:w w:val="105"/>
                <w:sz w:val="19"/>
              </w:rPr>
              <w:t>Holter</w:t>
            </w:r>
            <w:r>
              <w:rPr>
                <w:rFonts w:ascii="Arial"/>
                <w:spacing w:val="-29"/>
                <w:w w:val="105"/>
                <w:sz w:val="19"/>
              </w:rPr>
              <w:t xml:space="preserve"> </w:t>
            </w:r>
            <w:r>
              <w:rPr>
                <w:rFonts w:ascii="Arial"/>
                <w:w w:val="105"/>
                <w:sz w:val="19"/>
              </w:rPr>
              <w:t>monitoring.</w:t>
            </w:r>
          </w:p>
        </w:tc>
      </w:tr>
      <w:tr w:rsidR="00AB77C0" w14:paraId="57998E49" w14:textId="77777777">
        <w:trPr>
          <w:trHeight w:hRule="exact" w:val="734"/>
        </w:trPr>
        <w:tc>
          <w:tcPr>
            <w:tcW w:w="2347" w:type="dxa"/>
            <w:tcBorders>
              <w:top w:val="single" w:sz="7" w:space="0" w:color="000000"/>
              <w:left w:val="single" w:sz="7" w:space="0" w:color="000000"/>
              <w:bottom w:val="single" w:sz="7" w:space="0" w:color="000000"/>
              <w:right w:val="single" w:sz="7" w:space="0" w:color="000000"/>
            </w:tcBorders>
          </w:tcPr>
          <w:p w14:paraId="7D21ECCF" w14:textId="77777777" w:rsidR="00AB77C0" w:rsidRDefault="00AB77C0">
            <w:pPr>
              <w:pStyle w:val="TableParagraph"/>
              <w:spacing w:before="7"/>
              <w:rPr>
                <w:rFonts w:ascii="Times New Roman" w:eastAsia="Times New Roman" w:hAnsi="Times New Roman" w:cs="Times New Roman"/>
                <w:sz w:val="21"/>
                <w:szCs w:val="21"/>
              </w:rPr>
            </w:pPr>
          </w:p>
          <w:p w14:paraId="1986BE8F" w14:textId="77777777" w:rsidR="00AB77C0" w:rsidRDefault="009E6434">
            <w:pPr>
              <w:pStyle w:val="TableParagraph"/>
              <w:spacing w:line="253" w:lineRule="auto"/>
              <w:ind w:left="8" w:right="909"/>
              <w:rPr>
                <w:rFonts w:ascii="Arial" w:eastAsia="Arial" w:hAnsi="Arial" w:cs="Arial"/>
                <w:sz w:val="19"/>
                <w:szCs w:val="19"/>
              </w:rPr>
            </w:pPr>
            <w:r>
              <w:rPr>
                <w:rFonts w:ascii="Arial"/>
                <w:w w:val="105"/>
                <w:sz w:val="19"/>
              </w:rPr>
              <w:t>Restrictive</w:t>
            </w:r>
            <w:r>
              <w:rPr>
                <w:rFonts w:ascii="Arial"/>
                <w:spacing w:val="27"/>
                <w:w w:val="103"/>
                <w:sz w:val="19"/>
              </w:rPr>
              <w:t xml:space="preserve"> </w:t>
            </w:r>
            <w:r>
              <w:rPr>
                <w:rFonts w:ascii="Arial"/>
                <w:sz w:val="19"/>
              </w:rPr>
              <w:t>cardiomyopathy</w:t>
            </w:r>
          </w:p>
        </w:tc>
        <w:tc>
          <w:tcPr>
            <w:tcW w:w="2347" w:type="dxa"/>
            <w:tcBorders>
              <w:top w:val="single" w:sz="7" w:space="0" w:color="000000"/>
              <w:left w:val="single" w:sz="7" w:space="0" w:color="000000"/>
              <w:bottom w:val="single" w:sz="7" w:space="0" w:color="000000"/>
              <w:right w:val="single" w:sz="7" w:space="0" w:color="000000"/>
            </w:tcBorders>
          </w:tcPr>
          <w:p w14:paraId="61492314"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4DD399C5" w14:textId="77777777" w:rsidR="00AB77C0" w:rsidRDefault="00AB77C0">
            <w:pPr>
              <w:pStyle w:val="TableParagraph"/>
              <w:rPr>
                <w:rFonts w:ascii="Times New Roman" w:eastAsia="Times New Roman" w:hAnsi="Times New Roman" w:cs="Times New Roman"/>
                <w:sz w:val="20"/>
                <w:szCs w:val="20"/>
              </w:rPr>
            </w:pPr>
          </w:p>
          <w:p w14:paraId="49BEFCCC" w14:textId="77777777" w:rsidR="00AB77C0" w:rsidRDefault="009E6434">
            <w:pPr>
              <w:pStyle w:val="TableParagraph"/>
              <w:spacing w:before="133"/>
              <w:ind w:left="8"/>
              <w:rPr>
                <w:rFonts w:ascii="Arial" w:eastAsia="Arial" w:hAnsi="Arial" w:cs="Arial"/>
                <w:sz w:val="19"/>
                <w:szCs w:val="19"/>
              </w:rPr>
            </w:pPr>
            <w:r>
              <w:rPr>
                <w:rFonts w:ascii="Arial"/>
                <w:spacing w:val="2"/>
                <w:w w:val="105"/>
                <w:sz w:val="19"/>
              </w:rPr>
              <w:t>No</w:t>
            </w:r>
          </w:p>
        </w:tc>
        <w:tc>
          <w:tcPr>
            <w:tcW w:w="2347" w:type="dxa"/>
            <w:tcBorders>
              <w:top w:val="single" w:sz="7" w:space="0" w:color="000000"/>
              <w:left w:val="single" w:sz="7" w:space="0" w:color="000000"/>
              <w:bottom w:val="single" w:sz="7" w:space="0" w:color="000000"/>
              <w:right w:val="single" w:sz="7" w:space="0" w:color="000000"/>
            </w:tcBorders>
          </w:tcPr>
          <w:p w14:paraId="3EF4FCF8" w14:textId="77777777" w:rsidR="00AB77C0" w:rsidRDefault="00AB77C0"/>
        </w:tc>
      </w:tr>
    </w:tbl>
    <w:p w14:paraId="38F45858" w14:textId="77777777" w:rsidR="00AB77C0" w:rsidRDefault="00AB77C0">
      <w:pPr>
        <w:sectPr w:rsidR="00AB77C0">
          <w:pgSz w:w="12240" w:h="15840"/>
          <w:pgMar w:top="1380" w:right="1320" w:bottom="900" w:left="1320" w:header="0" w:footer="707" w:gutter="0"/>
          <w:cols w:space="720"/>
        </w:sectPr>
      </w:pPr>
    </w:p>
    <w:p w14:paraId="10EDE8EF"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7"/>
        <w:gridCol w:w="2347"/>
        <w:gridCol w:w="2347"/>
        <w:gridCol w:w="2348"/>
      </w:tblGrid>
      <w:tr w:rsidR="00AB77C0" w14:paraId="06E1F954"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120DDECF" w14:textId="77777777" w:rsidR="00AB77C0" w:rsidRDefault="009E6434">
            <w:pPr>
              <w:pStyle w:val="TableParagraph"/>
              <w:spacing w:before="17"/>
              <w:ind w:left="7"/>
              <w:jc w:val="center"/>
              <w:rPr>
                <w:rFonts w:ascii="Arial" w:eastAsia="Arial" w:hAnsi="Arial" w:cs="Arial"/>
                <w:sz w:val="19"/>
                <w:szCs w:val="19"/>
              </w:rPr>
            </w:pPr>
            <w:bookmarkStart w:id="1877" w:name="_bookmark85"/>
            <w:bookmarkEnd w:id="1877"/>
            <w:r>
              <w:rPr>
                <w:rFonts w:ascii="Arial"/>
                <w:b/>
                <w:spacing w:val="1"/>
                <w:w w:val="105"/>
                <w:sz w:val="19"/>
              </w:rPr>
              <w:t>COMMERCIAL</w:t>
            </w:r>
            <w:r>
              <w:rPr>
                <w:rFonts w:ascii="Arial"/>
                <w:b/>
                <w:spacing w:val="-18"/>
                <w:w w:val="105"/>
                <w:sz w:val="19"/>
              </w:rPr>
              <w:t xml:space="preserve"> </w:t>
            </w:r>
            <w:r>
              <w:rPr>
                <w:rFonts w:ascii="Arial"/>
                <w:b/>
                <w:spacing w:val="1"/>
                <w:w w:val="105"/>
                <w:sz w:val="19"/>
              </w:rPr>
              <w:t>DRIVERS</w:t>
            </w:r>
            <w:r>
              <w:rPr>
                <w:rFonts w:ascii="Arial"/>
                <w:b/>
                <w:spacing w:val="-17"/>
                <w:w w:val="105"/>
                <w:sz w:val="19"/>
              </w:rPr>
              <w:t xml:space="preserve"> </w:t>
            </w:r>
            <w:r>
              <w:rPr>
                <w:rFonts w:ascii="Arial"/>
                <w:b/>
                <w:spacing w:val="1"/>
                <w:w w:val="105"/>
                <w:sz w:val="19"/>
              </w:rPr>
              <w:t>WITH</w:t>
            </w:r>
            <w:r>
              <w:rPr>
                <w:rFonts w:ascii="Arial"/>
                <w:b/>
                <w:spacing w:val="-16"/>
                <w:w w:val="105"/>
                <w:sz w:val="19"/>
              </w:rPr>
              <w:t xml:space="preserve"> </w:t>
            </w:r>
            <w:r>
              <w:rPr>
                <w:rFonts w:ascii="Arial"/>
                <w:b/>
                <w:spacing w:val="1"/>
                <w:w w:val="105"/>
                <w:sz w:val="19"/>
              </w:rPr>
              <w:t>KNOWN</w:t>
            </w:r>
            <w:r>
              <w:rPr>
                <w:rFonts w:ascii="Arial"/>
                <w:b/>
                <w:spacing w:val="-17"/>
                <w:w w:val="105"/>
                <w:sz w:val="19"/>
              </w:rPr>
              <w:t xml:space="preserve"> </w:t>
            </w:r>
            <w:r>
              <w:rPr>
                <w:rFonts w:ascii="Arial"/>
                <w:b/>
                <w:spacing w:val="1"/>
                <w:w w:val="105"/>
                <w:sz w:val="19"/>
              </w:rPr>
              <w:t>CORONARY</w:t>
            </w:r>
            <w:r>
              <w:rPr>
                <w:rFonts w:ascii="Arial"/>
                <w:b/>
                <w:spacing w:val="-17"/>
                <w:w w:val="105"/>
                <w:sz w:val="19"/>
              </w:rPr>
              <w:t xml:space="preserve"> </w:t>
            </w:r>
            <w:r>
              <w:rPr>
                <w:rFonts w:ascii="Arial"/>
                <w:b/>
                <w:spacing w:val="1"/>
                <w:w w:val="105"/>
                <w:sz w:val="19"/>
              </w:rPr>
              <w:t>HEART</w:t>
            </w:r>
            <w:r>
              <w:rPr>
                <w:rFonts w:ascii="Arial"/>
                <w:b/>
                <w:spacing w:val="-17"/>
                <w:w w:val="105"/>
                <w:sz w:val="19"/>
              </w:rPr>
              <w:t xml:space="preserve"> </w:t>
            </w:r>
            <w:r>
              <w:rPr>
                <w:rFonts w:ascii="Arial"/>
                <w:b/>
                <w:spacing w:val="1"/>
                <w:w w:val="105"/>
                <w:sz w:val="19"/>
              </w:rPr>
              <w:t>DISEASE</w:t>
            </w:r>
            <w:r>
              <w:rPr>
                <w:rFonts w:ascii="Arial"/>
                <w:b/>
                <w:spacing w:val="-16"/>
                <w:w w:val="105"/>
                <w:sz w:val="19"/>
              </w:rPr>
              <w:t xml:space="preserve"> </w:t>
            </w:r>
            <w:r>
              <w:rPr>
                <w:rFonts w:ascii="Arial"/>
                <w:b/>
                <w:spacing w:val="1"/>
                <w:w w:val="105"/>
                <w:sz w:val="19"/>
              </w:rPr>
              <w:t>(CHD)</w:t>
            </w:r>
          </w:p>
          <w:p w14:paraId="392977B4" w14:textId="77777777" w:rsidR="00AB77C0" w:rsidRDefault="009E6434">
            <w:pPr>
              <w:pStyle w:val="TableParagraph"/>
              <w:spacing w:before="12"/>
              <w:ind w:left="5"/>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36</w:t>
            </w:r>
          </w:p>
        </w:tc>
      </w:tr>
      <w:tr w:rsidR="00AB77C0" w14:paraId="7EBD8ABA" w14:textId="77777777">
        <w:trPr>
          <w:trHeight w:hRule="exact" w:val="490"/>
        </w:trPr>
        <w:tc>
          <w:tcPr>
            <w:tcW w:w="2347" w:type="dxa"/>
            <w:tcBorders>
              <w:top w:val="single" w:sz="12" w:space="0" w:color="000000"/>
              <w:left w:val="single" w:sz="7" w:space="0" w:color="000000"/>
              <w:bottom w:val="single" w:sz="7" w:space="0" w:color="000000"/>
              <w:right w:val="single" w:sz="7" w:space="0" w:color="000000"/>
            </w:tcBorders>
          </w:tcPr>
          <w:p w14:paraId="2626C330" w14:textId="77777777" w:rsidR="00AB77C0" w:rsidRDefault="009E6434">
            <w:pPr>
              <w:pStyle w:val="TableParagraph"/>
              <w:spacing w:before="118"/>
              <w:ind w:left="605"/>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381AE0B4" w14:textId="77777777" w:rsidR="00AB77C0" w:rsidRDefault="009E6434">
            <w:pPr>
              <w:pStyle w:val="TableParagraph"/>
              <w:spacing w:before="3" w:line="253" w:lineRule="auto"/>
              <w:ind w:left="517" w:right="472"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47" w:type="dxa"/>
            <w:tcBorders>
              <w:top w:val="single" w:sz="12" w:space="0" w:color="000000"/>
              <w:left w:val="single" w:sz="7" w:space="0" w:color="000000"/>
              <w:bottom w:val="single" w:sz="7" w:space="0" w:color="000000"/>
              <w:right w:val="single" w:sz="7" w:space="0" w:color="000000"/>
            </w:tcBorders>
          </w:tcPr>
          <w:p w14:paraId="7A2B322D" w14:textId="77777777" w:rsidR="00AB77C0" w:rsidRDefault="009E6434">
            <w:pPr>
              <w:pStyle w:val="TableParagraph"/>
              <w:spacing w:before="118"/>
              <w:ind w:left="395"/>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6630F1EA"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5AF700A7" w14:textId="77777777">
        <w:trPr>
          <w:trHeight w:hRule="exact" w:val="6994"/>
        </w:trPr>
        <w:tc>
          <w:tcPr>
            <w:tcW w:w="2347" w:type="dxa"/>
            <w:tcBorders>
              <w:top w:val="single" w:sz="7" w:space="0" w:color="000000"/>
              <w:left w:val="single" w:sz="7" w:space="0" w:color="000000"/>
              <w:bottom w:val="single" w:sz="7" w:space="0" w:color="000000"/>
              <w:right w:val="single" w:sz="7" w:space="0" w:color="000000"/>
            </w:tcBorders>
          </w:tcPr>
          <w:p w14:paraId="487FF0EA" w14:textId="77777777" w:rsidR="00AB77C0" w:rsidRDefault="00AB77C0">
            <w:pPr>
              <w:pStyle w:val="TableParagraph"/>
              <w:spacing w:before="11"/>
              <w:rPr>
                <w:rFonts w:ascii="Times New Roman" w:eastAsia="Times New Roman" w:hAnsi="Times New Roman" w:cs="Times New Roman"/>
                <w:sz w:val="21"/>
                <w:szCs w:val="21"/>
              </w:rPr>
            </w:pPr>
          </w:p>
          <w:p w14:paraId="6F4A17D9" w14:textId="77777777" w:rsidR="00AB77C0" w:rsidRDefault="009E6434">
            <w:pPr>
              <w:pStyle w:val="TableParagraph"/>
              <w:spacing w:line="247" w:lineRule="auto"/>
              <w:ind w:left="8" w:right="21"/>
              <w:rPr>
                <w:rFonts w:ascii="Arial" w:eastAsia="Arial" w:hAnsi="Arial" w:cs="Arial"/>
                <w:sz w:val="19"/>
                <w:szCs w:val="19"/>
              </w:rPr>
            </w:pPr>
            <w:r>
              <w:rPr>
                <w:rFonts w:ascii="Arial"/>
                <w:spacing w:val="1"/>
                <w:w w:val="105"/>
                <w:sz w:val="19"/>
              </w:rPr>
              <w:t>Post</w:t>
            </w:r>
            <w:r>
              <w:rPr>
                <w:rFonts w:ascii="Arial"/>
                <w:spacing w:val="-21"/>
                <w:w w:val="105"/>
                <w:sz w:val="19"/>
              </w:rPr>
              <w:t xml:space="preserve"> </w:t>
            </w:r>
            <w:r>
              <w:rPr>
                <w:rFonts w:ascii="Arial"/>
                <w:w w:val="105"/>
                <w:sz w:val="19"/>
              </w:rPr>
              <w:t>Myocardial</w:t>
            </w:r>
            <w:r>
              <w:rPr>
                <w:rFonts w:ascii="Arial"/>
                <w:spacing w:val="-20"/>
                <w:w w:val="105"/>
                <w:sz w:val="19"/>
              </w:rPr>
              <w:t xml:space="preserve"> </w:t>
            </w:r>
            <w:r>
              <w:rPr>
                <w:rFonts w:ascii="Arial"/>
                <w:w w:val="105"/>
                <w:sz w:val="19"/>
              </w:rPr>
              <w:t>Infarction</w:t>
            </w:r>
            <w:r>
              <w:rPr>
                <w:rFonts w:ascii="Arial"/>
                <w:spacing w:val="28"/>
                <w:w w:val="103"/>
                <w:sz w:val="19"/>
              </w:rPr>
              <w:t xml:space="preserve"> </w:t>
            </w:r>
            <w:r>
              <w:rPr>
                <w:rFonts w:ascii="Arial"/>
                <w:w w:val="105"/>
                <w:sz w:val="19"/>
              </w:rPr>
              <w:t>(MI)</w:t>
            </w:r>
          </w:p>
        </w:tc>
        <w:tc>
          <w:tcPr>
            <w:tcW w:w="2347" w:type="dxa"/>
            <w:tcBorders>
              <w:top w:val="single" w:sz="7" w:space="0" w:color="000000"/>
              <w:left w:val="single" w:sz="7" w:space="0" w:color="000000"/>
              <w:bottom w:val="single" w:sz="7" w:space="0" w:color="000000"/>
              <w:right w:val="single" w:sz="7" w:space="0" w:color="000000"/>
            </w:tcBorders>
          </w:tcPr>
          <w:p w14:paraId="0881CDAE" w14:textId="77777777" w:rsidR="00AB77C0" w:rsidRDefault="00AB77C0">
            <w:pPr>
              <w:pStyle w:val="TableParagraph"/>
              <w:spacing w:before="11"/>
              <w:rPr>
                <w:rFonts w:ascii="Times New Roman" w:eastAsia="Times New Roman" w:hAnsi="Times New Roman" w:cs="Times New Roman"/>
                <w:sz w:val="21"/>
                <w:szCs w:val="21"/>
              </w:rPr>
            </w:pPr>
          </w:p>
          <w:p w14:paraId="76BC4AC6" w14:textId="77777777" w:rsidR="00AB77C0" w:rsidRDefault="009E6434">
            <w:pPr>
              <w:pStyle w:val="TableParagraph"/>
              <w:spacing w:line="251" w:lineRule="auto"/>
              <w:ind w:left="8" w:right="299"/>
              <w:rPr>
                <w:rFonts w:ascii="Arial" w:eastAsia="Arial" w:hAnsi="Arial" w:cs="Arial"/>
                <w:sz w:val="19"/>
                <w:szCs w:val="19"/>
              </w:rPr>
            </w:pPr>
            <w:r>
              <w:rPr>
                <w:rFonts w:ascii="Arial"/>
                <w:w w:val="105"/>
                <w:sz w:val="19"/>
              </w:rPr>
              <w:t>Risk</w:t>
            </w:r>
            <w:r>
              <w:rPr>
                <w:rFonts w:ascii="Arial"/>
                <w:spacing w:val="-11"/>
                <w:w w:val="105"/>
                <w:sz w:val="19"/>
              </w:rPr>
              <w:t xml:space="preserve"> </w:t>
            </w:r>
            <w:r>
              <w:rPr>
                <w:rFonts w:ascii="Arial"/>
                <w:w w:val="105"/>
                <w:sz w:val="19"/>
              </w:rPr>
              <w:t>of</w:t>
            </w:r>
            <w:r>
              <w:rPr>
                <w:rFonts w:ascii="Arial"/>
                <w:spacing w:val="-11"/>
                <w:w w:val="105"/>
                <w:sz w:val="19"/>
              </w:rPr>
              <w:t xml:space="preserve"> </w:t>
            </w:r>
            <w:r>
              <w:rPr>
                <w:rFonts w:ascii="Arial"/>
                <w:w w:val="105"/>
                <w:sz w:val="19"/>
              </w:rPr>
              <w:t>recurrent</w:t>
            </w:r>
            <w:r>
              <w:rPr>
                <w:rFonts w:ascii="Arial"/>
                <w:spacing w:val="-12"/>
                <w:w w:val="105"/>
                <w:sz w:val="19"/>
              </w:rPr>
              <w:t xml:space="preserve"> </w:t>
            </w:r>
            <w:r>
              <w:rPr>
                <w:rFonts w:ascii="Arial"/>
                <w:w w:val="105"/>
                <w:sz w:val="19"/>
              </w:rPr>
              <w:t>major</w:t>
            </w:r>
            <w:r>
              <w:rPr>
                <w:rFonts w:ascii="Arial"/>
                <w:spacing w:val="32"/>
                <w:w w:val="103"/>
                <w:sz w:val="19"/>
              </w:rPr>
              <w:t xml:space="preserve"> </w:t>
            </w:r>
            <w:r>
              <w:rPr>
                <w:rFonts w:ascii="Arial"/>
                <w:w w:val="105"/>
                <w:sz w:val="19"/>
              </w:rPr>
              <w:t>cardiac</w:t>
            </w:r>
            <w:r>
              <w:rPr>
                <w:rFonts w:ascii="Arial"/>
                <w:spacing w:val="-16"/>
                <w:w w:val="105"/>
                <w:sz w:val="19"/>
              </w:rPr>
              <w:t xml:space="preserve"> </w:t>
            </w:r>
            <w:r>
              <w:rPr>
                <w:rFonts w:ascii="Arial"/>
                <w:w w:val="105"/>
                <w:sz w:val="19"/>
              </w:rPr>
              <w:t>event</w:t>
            </w:r>
            <w:r>
              <w:rPr>
                <w:rFonts w:ascii="Arial"/>
                <w:spacing w:val="-17"/>
                <w:w w:val="105"/>
                <w:sz w:val="19"/>
              </w:rPr>
              <w:t xml:space="preserve"> </w:t>
            </w:r>
            <w:r>
              <w:rPr>
                <w:rFonts w:ascii="Arial"/>
                <w:w w:val="105"/>
                <w:sz w:val="19"/>
              </w:rPr>
              <w:t>highest</w:t>
            </w:r>
            <w:r>
              <w:rPr>
                <w:rFonts w:ascii="Arial"/>
                <w:spacing w:val="31"/>
                <w:w w:val="103"/>
                <w:sz w:val="19"/>
              </w:rPr>
              <w:t xml:space="preserve"> </w:t>
            </w:r>
            <w:r>
              <w:rPr>
                <w:rFonts w:ascii="Arial"/>
                <w:w w:val="105"/>
                <w:sz w:val="19"/>
              </w:rPr>
              <w:t>within</w:t>
            </w:r>
            <w:r>
              <w:rPr>
                <w:rFonts w:ascii="Arial"/>
                <w:spacing w:val="-10"/>
                <w:w w:val="105"/>
                <w:sz w:val="19"/>
              </w:rPr>
              <w:t xml:space="preserve"> </w:t>
            </w:r>
            <w:r>
              <w:rPr>
                <w:rFonts w:ascii="Arial"/>
                <w:w w:val="105"/>
                <w:sz w:val="19"/>
              </w:rPr>
              <w:t>the</w:t>
            </w:r>
            <w:r>
              <w:rPr>
                <w:rFonts w:ascii="Arial"/>
                <w:spacing w:val="-10"/>
                <w:w w:val="105"/>
                <w:sz w:val="19"/>
              </w:rPr>
              <w:t xml:space="preserve"> </w:t>
            </w:r>
            <w:r>
              <w:rPr>
                <w:rFonts w:ascii="Arial"/>
                <w:w w:val="105"/>
                <w:sz w:val="19"/>
              </w:rPr>
              <w:t>first</w:t>
            </w:r>
            <w:r>
              <w:rPr>
                <w:rFonts w:ascii="Arial"/>
                <w:spacing w:val="-11"/>
                <w:w w:val="105"/>
                <w:sz w:val="19"/>
              </w:rPr>
              <w:t xml:space="preserve"> </w:t>
            </w:r>
            <w:r>
              <w:rPr>
                <w:rFonts w:ascii="Arial"/>
                <w:spacing w:val="1"/>
                <w:w w:val="105"/>
                <w:sz w:val="19"/>
              </w:rPr>
              <w:t>months</w:t>
            </w:r>
            <w:r>
              <w:rPr>
                <w:rFonts w:ascii="Arial"/>
                <w:spacing w:val="26"/>
                <w:w w:val="103"/>
                <w:sz w:val="19"/>
              </w:rPr>
              <w:t xml:space="preserve"> </w:t>
            </w:r>
            <w:r>
              <w:rPr>
                <w:rFonts w:ascii="Arial"/>
                <w:w w:val="105"/>
                <w:sz w:val="19"/>
              </w:rPr>
              <w:t>post-MI;</w:t>
            </w:r>
          </w:p>
          <w:p w14:paraId="308D8178" w14:textId="77777777" w:rsidR="00AB77C0" w:rsidRDefault="009E6434">
            <w:pPr>
              <w:pStyle w:val="TableParagraph"/>
              <w:spacing w:before="2" w:line="253" w:lineRule="auto"/>
              <w:ind w:left="8" w:right="121"/>
              <w:rPr>
                <w:rFonts w:ascii="Arial" w:eastAsia="Arial" w:hAnsi="Arial" w:cs="Arial"/>
                <w:sz w:val="19"/>
                <w:szCs w:val="19"/>
              </w:rPr>
            </w:pPr>
            <w:r>
              <w:rPr>
                <w:rFonts w:ascii="Arial"/>
                <w:w w:val="105"/>
                <w:sz w:val="19"/>
              </w:rPr>
              <w:t>Drivers</w:t>
            </w:r>
            <w:r>
              <w:rPr>
                <w:rFonts w:ascii="Arial"/>
                <w:spacing w:val="-12"/>
                <w:w w:val="105"/>
                <w:sz w:val="19"/>
              </w:rPr>
              <w:t xml:space="preserve"> </w:t>
            </w:r>
            <w:r>
              <w:rPr>
                <w:rFonts w:ascii="Arial"/>
                <w:w w:val="105"/>
                <w:sz w:val="19"/>
              </w:rPr>
              <w:t>in</w:t>
            </w:r>
            <w:r>
              <w:rPr>
                <w:rFonts w:ascii="Arial"/>
                <w:spacing w:val="-12"/>
                <w:w w:val="105"/>
                <w:sz w:val="19"/>
              </w:rPr>
              <w:t xml:space="preserve"> </w:t>
            </w:r>
            <w:r>
              <w:rPr>
                <w:rFonts w:ascii="Arial"/>
                <w:w w:val="105"/>
                <w:sz w:val="19"/>
              </w:rPr>
              <w:t>a</w:t>
            </w:r>
            <w:r>
              <w:rPr>
                <w:rFonts w:ascii="Arial"/>
                <w:spacing w:val="-11"/>
                <w:w w:val="105"/>
                <w:sz w:val="19"/>
              </w:rPr>
              <w:t xml:space="preserve"> </w:t>
            </w:r>
            <w:r>
              <w:rPr>
                <w:rFonts w:ascii="Arial"/>
                <w:w w:val="105"/>
                <w:sz w:val="19"/>
              </w:rPr>
              <w:t>rehabilitation</w:t>
            </w:r>
            <w:r>
              <w:rPr>
                <w:rFonts w:ascii="Arial"/>
                <w:spacing w:val="30"/>
                <w:w w:val="103"/>
                <w:sz w:val="19"/>
              </w:rPr>
              <w:t xml:space="preserve"> </w:t>
            </w:r>
            <w:r>
              <w:rPr>
                <w:rFonts w:ascii="Arial"/>
                <w:w w:val="105"/>
                <w:sz w:val="19"/>
              </w:rPr>
              <w:t>program</w:t>
            </w:r>
            <w:r>
              <w:rPr>
                <w:rFonts w:ascii="Arial"/>
                <w:spacing w:val="-15"/>
                <w:w w:val="105"/>
                <w:sz w:val="19"/>
              </w:rPr>
              <w:t xml:space="preserve"> </w:t>
            </w:r>
            <w:r>
              <w:rPr>
                <w:rFonts w:ascii="Arial"/>
                <w:w w:val="105"/>
                <w:sz w:val="19"/>
              </w:rPr>
              <w:t>can</w:t>
            </w:r>
            <w:r>
              <w:rPr>
                <w:rFonts w:ascii="Arial"/>
                <w:spacing w:val="-14"/>
                <w:w w:val="105"/>
                <w:sz w:val="19"/>
              </w:rPr>
              <w:t xml:space="preserve"> </w:t>
            </w:r>
            <w:r>
              <w:rPr>
                <w:rFonts w:ascii="Arial"/>
                <w:w w:val="105"/>
                <w:sz w:val="19"/>
              </w:rPr>
              <w:t>receive</w:t>
            </w:r>
            <w:r>
              <w:rPr>
                <w:rFonts w:ascii="Arial"/>
                <w:spacing w:val="26"/>
                <w:w w:val="103"/>
                <w:sz w:val="19"/>
              </w:rPr>
              <w:t xml:space="preserve"> </w:t>
            </w:r>
            <w:r>
              <w:rPr>
                <w:rFonts w:ascii="Arial"/>
                <w:w w:val="105"/>
                <w:sz w:val="19"/>
              </w:rPr>
              <w:t>comprehensive</w:t>
            </w:r>
            <w:r>
              <w:rPr>
                <w:rFonts w:ascii="Arial"/>
                <w:spacing w:val="24"/>
                <w:w w:val="103"/>
                <w:sz w:val="19"/>
              </w:rPr>
              <w:t xml:space="preserve"> </w:t>
            </w:r>
            <w:r>
              <w:rPr>
                <w:rFonts w:ascii="Arial"/>
                <w:w w:val="105"/>
                <w:sz w:val="19"/>
              </w:rPr>
              <w:t>secondary</w:t>
            </w:r>
            <w:r>
              <w:rPr>
                <w:rFonts w:ascii="Arial"/>
                <w:spacing w:val="-34"/>
                <w:w w:val="105"/>
                <w:sz w:val="19"/>
              </w:rPr>
              <w:t xml:space="preserve"> </w:t>
            </w:r>
            <w:r>
              <w:rPr>
                <w:rFonts w:ascii="Arial"/>
                <w:w w:val="105"/>
                <w:sz w:val="19"/>
              </w:rPr>
              <w:t>prevention</w:t>
            </w:r>
            <w:r>
              <w:rPr>
                <w:rFonts w:ascii="Arial"/>
                <w:spacing w:val="33"/>
                <w:w w:val="103"/>
                <w:sz w:val="19"/>
              </w:rPr>
              <w:t xml:space="preserve"> </w:t>
            </w:r>
            <w:r>
              <w:rPr>
                <w:rFonts w:ascii="Arial"/>
                <w:w w:val="105"/>
                <w:sz w:val="19"/>
              </w:rPr>
              <w:t>therapy.</w:t>
            </w:r>
          </w:p>
        </w:tc>
        <w:tc>
          <w:tcPr>
            <w:tcW w:w="2347" w:type="dxa"/>
            <w:tcBorders>
              <w:top w:val="single" w:sz="7" w:space="0" w:color="000000"/>
              <w:left w:val="single" w:sz="7" w:space="0" w:color="000000"/>
              <w:bottom w:val="single" w:sz="7" w:space="0" w:color="000000"/>
              <w:right w:val="single" w:sz="7" w:space="0" w:color="000000"/>
            </w:tcBorders>
          </w:tcPr>
          <w:p w14:paraId="3FACB608" w14:textId="77777777" w:rsidR="00AB77C0" w:rsidRDefault="00AB77C0">
            <w:pPr>
              <w:pStyle w:val="TableParagraph"/>
              <w:spacing w:before="11"/>
              <w:rPr>
                <w:rFonts w:ascii="Times New Roman" w:eastAsia="Times New Roman" w:hAnsi="Times New Roman" w:cs="Times New Roman"/>
                <w:sz w:val="21"/>
                <w:szCs w:val="21"/>
              </w:rPr>
            </w:pPr>
          </w:p>
          <w:p w14:paraId="5FD017C9" w14:textId="77777777" w:rsidR="00AB77C0" w:rsidRDefault="009E6434">
            <w:pPr>
              <w:pStyle w:val="TableParagraph"/>
              <w:ind w:left="8"/>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4D2D73C7" w14:textId="77777777" w:rsidR="00AB77C0" w:rsidRDefault="009E6434">
            <w:pPr>
              <w:pStyle w:val="TableParagraph"/>
              <w:spacing w:before="7" w:line="253" w:lineRule="auto"/>
              <w:ind w:left="8" w:right="788"/>
              <w:rPr>
                <w:rFonts w:ascii="Arial" w:eastAsia="Arial" w:hAnsi="Arial" w:cs="Arial"/>
                <w:sz w:val="19"/>
                <w:szCs w:val="19"/>
              </w:rPr>
            </w:pPr>
            <w:r>
              <w:rPr>
                <w:rFonts w:ascii="Arial"/>
                <w:spacing w:val="1"/>
                <w:w w:val="105"/>
                <w:sz w:val="19"/>
              </w:rPr>
              <w:t>Recurrent</w:t>
            </w:r>
            <w:r>
              <w:rPr>
                <w:rFonts w:ascii="Arial"/>
                <w:spacing w:val="-28"/>
                <w:w w:val="105"/>
                <w:sz w:val="19"/>
              </w:rPr>
              <w:t xml:space="preserve"> </w:t>
            </w:r>
            <w:r>
              <w:rPr>
                <w:rFonts w:ascii="Arial"/>
                <w:w w:val="105"/>
                <w:sz w:val="19"/>
              </w:rPr>
              <w:t>angina</w:t>
            </w:r>
            <w:r>
              <w:rPr>
                <w:rFonts w:ascii="Arial"/>
                <w:spacing w:val="24"/>
                <w:w w:val="103"/>
                <w:sz w:val="19"/>
              </w:rPr>
              <w:t xml:space="preserve"> </w:t>
            </w:r>
            <w:r>
              <w:rPr>
                <w:rFonts w:ascii="Arial"/>
                <w:spacing w:val="1"/>
                <w:w w:val="105"/>
                <w:sz w:val="19"/>
              </w:rPr>
              <w:t>symptoms;</w:t>
            </w:r>
          </w:p>
          <w:p w14:paraId="63BF7980" w14:textId="77777777" w:rsidR="00AB77C0" w:rsidRDefault="009E6434">
            <w:pPr>
              <w:pStyle w:val="TableParagraph"/>
              <w:ind w:left="8"/>
              <w:rPr>
                <w:rFonts w:ascii="Arial" w:eastAsia="Arial" w:hAnsi="Arial" w:cs="Arial"/>
                <w:sz w:val="19"/>
                <w:szCs w:val="19"/>
              </w:rPr>
            </w:pPr>
            <w:r>
              <w:rPr>
                <w:rFonts w:ascii="Arial"/>
                <w:spacing w:val="1"/>
                <w:w w:val="105"/>
                <w:sz w:val="19"/>
              </w:rPr>
              <w:t>Post-MI</w:t>
            </w:r>
            <w:r>
              <w:rPr>
                <w:rFonts w:ascii="Arial"/>
                <w:spacing w:val="-19"/>
                <w:w w:val="105"/>
                <w:sz w:val="19"/>
              </w:rPr>
              <w:t xml:space="preserve"> </w:t>
            </w:r>
            <w:r>
              <w:rPr>
                <w:rFonts w:ascii="Arial"/>
                <w:w w:val="105"/>
                <w:sz w:val="19"/>
              </w:rPr>
              <w:t>ejection</w:t>
            </w:r>
            <w:r>
              <w:rPr>
                <w:rFonts w:ascii="Arial"/>
                <w:spacing w:val="-18"/>
                <w:w w:val="105"/>
                <w:sz w:val="19"/>
              </w:rPr>
              <w:t xml:space="preserve"> </w:t>
            </w:r>
            <w:r>
              <w:rPr>
                <w:rFonts w:ascii="Arial"/>
                <w:w w:val="105"/>
                <w:sz w:val="19"/>
              </w:rPr>
              <w:t>fraction</w:t>
            </w:r>
          </w:p>
          <w:p w14:paraId="43A50608" w14:textId="77777777" w:rsidR="00AB77C0" w:rsidRDefault="009E6434">
            <w:pPr>
              <w:pStyle w:val="TableParagraph"/>
              <w:spacing w:before="12"/>
              <w:ind w:left="8"/>
              <w:rPr>
                <w:rFonts w:ascii="Arial" w:eastAsia="Arial" w:hAnsi="Arial" w:cs="Arial"/>
                <w:sz w:val="19"/>
                <w:szCs w:val="19"/>
              </w:rPr>
            </w:pPr>
            <w:r>
              <w:rPr>
                <w:rFonts w:ascii="Arial"/>
                <w:w w:val="105"/>
                <w:sz w:val="19"/>
              </w:rPr>
              <w:t>&lt;40%</w:t>
            </w:r>
            <w:r>
              <w:rPr>
                <w:rFonts w:ascii="Arial"/>
                <w:spacing w:val="-13"/>
                <w:w w:val="105"/>
                <w:sz w:val="19"/>
              </w:rPr>
              <w:t xml:space="preserve"> </w:t>
            </w:r>
            <w:r>
              <w:rPr>
                <w:rFonts w:ascii="Arial"/>
                <w:spacing w:val="1"/>
                <w:w w:val="105"/>
                <w:sz w:val="19"/>
              </w:rPr>
              <w:t>(by</w:t>
            </w:r>
          </w:p>
          <w:p w14:paraId="2CE53547" w14:textId="77777777" w:rsidR="00AB77C0" w:rsidRDefault="009E6434">
            <w:pPr>
              <w:pStyle w:val="TableParagraph"/>
              <w:spacing w:before="12" w:line="253" w:lineRule="auto"/>
              <w:ind w:left="8" w:right="651"/>
              <w:rPr>
                <w:rFonts w:ascii="Arial" w:eastAsia="Arial" w:hAnsi="Arial" w:cs="Arial"/>
                <w:sz w:val="19"/>
                <w:szCs w:val="19"/>
              </w:rPr>
            </w:pPr>
            <w:r>
              <w:rPr>
                <w:rFonts w:ascii="Arial"/>
                <w:w w:val="105"/>
                <w:sz w:val="19"/>
              </w:rPr>
              <w:t>echocardiogram</w:t>
            </w:r>
            <w:r>
              <w:rPr>
                <w:rFonts w:ascii="Arial"/>
                <w:spacing w:val="-29"/>
                <w:w w:val="105"/>
                <w:sz w:val="19"/>
              </w:rPr>
              <w:t xml:space="preserve"> </w:t>
            </w:r>
            <w:r>
              <w:rPr>
                <w:rFonts w:ascii="Arial"/>
                <w:spacing w:val="1"/>
                <w:w w:val="105"/>
                <w:sz w:val="19"/>
              </w:rPr>
              <w:t>or</w:t>
            </w:r>
            <w:r>
              <w:rPr>
                <w:rFonts w:ascii="Arial"/>
                <w:spacing w:val="25"/>
                <w:w w:val="103"/>
                <w:sz w:val="19"/>
              </w:rPr>
              <w:t xml:space="preserve"> </w:t>
            </w:r>
            <w:r>
              <w:rPr>
                <w:rFonts w:ascii="Arial"/>
                <w:w w:val="105"/>
                <w:sz w:val="19"/>
              </w:rPr>
              <w:t>ventriculogram);</w:t>
            </w:r>
            <w:r>
              <w:rPr>
                <w:rFonts w:ascii="Arial"/>
                <w:spacing w:val="26"/>
                <w:w w:val="103"/>
                <w:sz w:val="19"/>
              </w:rPr>
              <w:t xml:space="preserve"> </w:t>
            </w:r>
            <w:r>
              <w:rPr>
                <w:rFonts w:ascii="Arial"/>
                <w:spacing w:val="1"/>
                <w:w w:val="105"/>
                <w:sz w:val="19"/>
              </w:rPr>
              <w:t>Abnormal</w:t>
            </w:r>
            <w:r>
              <w:rPr>
                <w:rFonts w:ascii="Arial"/>
                <w:spacing w:val="-24"/>
                <w:w w:val="105"/>
                <w:sz w:val="19"/>
              </w:rPr>
              <w:t xml:space="preserve"> </w:t>
            </w:r>
            <w:r>
              <w:rPr>
                <w:rFonts w:ascii="Arial"/>
                <w:spacing w:val="1"/>
                <w:w w:val="105"/>
                <w:sz w:val="19"/>
              </w:rPr>
              <w:t>ETT</w:t>
            </w:r>
            <w:r>
              <w:rPr>
                <w:rFonts w:ascii="Arial"/>
                <w:spacing w:val="21"/>
                <w:w w:val="103"/>
                <w:sz w:val="19"/>
              </w:rPr>
              <w:t xml:space="preserve"> </w:t>
            </w:r>
            <w:r>
              <w:rPr>
                <w:rFonts w:ascii="Arial"/>
                <w:w w:val="105"/>
                <w:sz w:val="19"/>
              </w:rPr>
              <w:t>demonstrated</w:t>
            </w:r>
          </w:p>
          <w:p w14:paraId="7039AC7F" w14:textId="77777777" w:rsidR="00AB77C0" w:rsidRDefault="009E6434">
            <w:pPr>
              <w:pStyle w:val="TableParagraph"/>
              <w:spacing w:line="253" w:lineRule="auto"/>
              <w:ind w:left="8" w:right="454"/>
              <w:rPr>
                <w:rFonts w:ascii="Arial" w:eastAsia="Arial" w:hAnsi="Arial" w:cs="Arial"/>
                <w:sz w:val="19"/>
                <w:szCs w:val="19"/>
              </w:rPr>
            </w:pPr>
            <w:r>
              <w:rPr>
                <w:rFonts w:ascii="Arial"/>
                <w:w w:val="105"/>
                <w:sz w:val="19"/>
              </w:rPr>
              <w:t>prior</w:t>
            </w:r>
            <w:r>
              <w:rPr>
                <w:rFonts w:ascii="Arial"/>
                <w:spacing w:val="-11"/>
                <w:w w:val="105"/>
                <w:sz w:val="19"/>
              </w:rPr>
              <w:t xml:space="preserve"> </w:t>
            </w:r>
            <w:r>
              <w:rPr>
                <w:rFonts w:ascii="Arial"/>
                <w:w w:val="105"/>
                <w:sz w:val="19"/>
              </w:rPr>
              <w:t>to</w:t>
            </w:r>
            <w:r>
              <w:rPr>
                <w:rFonts w:ascii="Arial"/>
                <w:spacing w:val="-9"/>
                <w:w w:val="105"/>
                <w:sz w:val="19"/>
              </w:rPr>
              <w:t xml:space="preserve"> </w:t>
            </w:r>
            <w:r>
              <w:rPr>
                <w:rFonts w:ascii="Arial"/>
                <w:w w:val="105"/>
                <w:sz w:val="19"/>
              </w:rPr>
              <w:t>planned</w:t>
            </w:r>
            <w:r>
              <w:rPr>
                <w:rFonts w:ascii="Arial"/>
                <w:spacing w:val="-10"/>
                <w:w w:val="105"/>
                <w:sz w:val="19"/>
              </w:rPr>
              <w:t xml:space="preserve"> </w:t>
            </w:r>
            <w:r>
              <w:rPr>
                <w:rFonts w:ascii="Arial"/>
                <w:spacing w:val="1"/>
                <w:w w:val="105"/>
                <w:sz w:val="19"/>
              </w:rPr>
              <w:t>work</w:t>
            </w:r>
            <w:r>
              <w:rPr>
                <w:rFonts w:ascii="Arial"/>
                <w:spacing w:val="28"/>
                <w:w w:val="103"/>
                <w:sz w:val="19"/>
              </w:rPr>
              <w:t xml:space="preserve"> </w:t>
            </w:r>
            <w:r>
              <w:rPr>
                <w:rFonts w:ascii="Arial"/>
                <w:w w:val="105"/>
                <w:sz w:val="19"/>
              </w:rPr>
              <w:t>return;</w:t>
            </w:r>
          </w:p>
          <w:p w14:paraId="6F9B7DD1" w14:textId="77777777" w:rsidR="00AB77C0" w:rsidRDefault="009E6434">
            <w:pPr>
              <w:pStyle w:val="TableParagraph"/>
              <w:spacing w:line="253" w:lineRule="auto"/>
              <w:ind w:left="8" w:right="52"/>
              <w:rPr>
                <w:rFonts w:ascii="Arial" w:eastAsia="Arial" w:hAnsi="Arial" w:cs="Arial"/>
                <w:sz w:val="19"/>
                <w:szCs w:val="19"/>
              </w:rPr>
            </w:pPr>
            <w:r>
              <w:rPr>
                <w:rFonts w:ascii="Arial"/>
                <w:w w:val="105"/>
                <w:sz w:val="19"/>
              </w:rPr>
              <w:t>Ischemic</w:t>
            </w:r>
            <w:r>
              <w:rPr>
                <w:rFonts w:ascii="Arial"/>
                <w:spacing w:val="-12"/>
                <w:w w:val="105"/>
                <w:sz w:val="19"/>
              </w:rPr>
              <w:t xml:space="preserve"> </w:t>
            </w:r>
            <w:r>
              <w:rPr>
                <w:rFonts w:ascii="Arial"/>
                <w:w w:val="105"/>
                <w:sz w:val="19"/>
              </w:rPr>
              <w:t>changes</w:t>
            </w:r>
            <w:r>
              <w:rPr>
                <w:rFonts w:ascii="Arial"/>
                <w:spacing w:val="-12"/>
                <w:w w:val="105"/>
                <w:sz w:val="19"/>
              </w:rPr>
              <w:t xml:space="preserve"> </w:t>
            </w:r>
            <w:r>
              <w:rPr>
                <w:rFonts w:ascii="Arial"/>
                <w:w w:val="105"/>
                <w:sz w:val="19"/>
              </w:rPr>
              <w:t>on</w:t>
            </w:r>
            <w:r>
              <w:rPr>
                <w:rFonts w:ascii="Arial"/>
                <w:spacing w:val="-12"/>
                <w:w w:val="105"/>
                <w:sz w:val="19"/>
              </w:rPr>
              <w:t xml:space="preserve"> </w:t>
            </w:r>
            <w:r>
              <w:rPr>
                <w:rFonts w:ascii="Arial"/>
                <w:w w:val="105"/>
                <w:sz w:val="19"/>
              </w:rPr>
              <w:t>rest</w:t>
            </w:r>
            <w:r>
              <w:rPr>
                <w:rFonts w:ascii="Arial"/>
                <w:spacing w:val="32"/>
                <w:w w:val="103"/>
                <w:sz w:val="19"/>
              </w:rPr>
              <w:t xml:space="preserve"> </w:t>
            </w:r>
            <w:r>
              <w:rPr>
                <w:rFonts w:ascii="Arial"/>
                <w:spacing w:val="1"/>
                <w:w w:val="105"/>
                <w:sz w:val="19"/>
              </w:rPr>
              <w:t>ECG;</w:t>
            </w:r>
          </w:p>
          <w:p w14:paraId="3B36BA87" w14:textId="77777777" w:rsidR="00AB77C0" w:rsidRDefault="009E6434">
            <w:pPr>
              <w:pStyle w:val="TableParagraph"/>
              <w:spacing w:line="253" w:lineRule="auto"/>
              <w:ind w:left="8" w:right="120"/>
              <w:rPr>
                <w:rFonts w:ascii="Arial" w:eastAsia="Arial" w:hAnsi="Arial" w:cs="Arial"/>
                <w:sz w:val="19"/>
                <w:szCs w:val="19"/>
              </w:rPr>
            </w:pPr>
            <w:r>
              <w:rPr>
                <w:rFonts w:ascii="Arial"/>
                <w:spacing w:val="1"/>
                <w:w w:val="105"/>
                <w:sz w:val="19"/>
              </w:rPr>
              <w:t>Poor</w:t>
            </w:r>
            <w:r>
              <w:rPr>
                <w:rFonts w:ascii="Arial"/>
                <w:spacing w:val="-13"/>
                <w:w w:val="105"/>
                <w:sz w:val="19"/>
              </w:rPr>
              <w:t xml:space="preserve"> </w:t>
            </w:r>
            <w:r>
              <w:rPr>
                <w:rFonts w:ascii="Arial"/>
                <w:w w:val="105"/>
                <w:sz w:val="19"/>
              </w:rPr>
              <w:t>tolerance</w:t>
            </w:r>
            <w:r>
              <w:rPr>
                <w:rFonts w:ascii="Arial"/>
                <w:spacing w:val="-11"/>
                <w:w w:val="105"/>
                <w:sz w:val="19"/>
              </w:rPr>
              <w:t xml:space="preserve"> </w:t>
            </w:r>
            <w:r>
              <w:rPr>
                <w:rFonts w:ascii="Arial"/>
                <w:w w:val="105"/>
                <w:sz w:val="19"/>
              </w:rPr>
              <w:t>to</w:t>
            </w:r>
            <w:r>
              <w:rPr>
                <w:rFonts w:ascii="Arial"/>
                <w:spacing w:val="-12"/>
                <w:w w:val="105"/>
                <w:sz w:val="19"/>
              </w:rPr>
              <w:t xml:space="preserve"> </w:t>
            </w:r>
            <w:r>
              <w:rPr>
                <w:rFonts w:ascii="Arial"/>
                <w:w w:val="105"/>
                <w:sz w:val="19"/>
              </w:rPr>
              <w:t>current</w:t>
            </w:r>
            <w:r>
              <w:rPr>
                <w:rFonts w:ascii="Arial"/>
                <w:spacing w:val="24"/>
                <w:w w:val="103"/>
                <w:sz w:val="19"/>
              </w:rPr>
              <w:t xml:space="preserve"> </w:t>
            </w:r>
            <w:r>
              <w:rPr>
                <w:rFonts w:ascii="Arial"/>
                <w:w w:val="105"/>
                <w:sz w:val="19"/>
              </w:rPr>
              <w:t>cardiovascular</w:t>
            </w:r>
            <w:r>
              <w:rPr>
                <w:rFonts w:ascii="Arial"/>
                <w:spacing w:val="22"/>
                <w:w w:val="103"/>
                <w:sz w:val="19"/>
              </w:rPr>
              <w:t xml:space="preserve"> </w:t>
            </w:r>
            <w:r>
              <w:rPr>
                <w:rFonts w:ascii="Arial"/>
                <w:w w:val="105"/>
                <w:sz w:val="19"/>
              </w:rPr>
              <w:t>medications.</w:t>
            </w:r>
          </w:p>
          <w:p w14:paraId="3D9EB3C5" w14:textId="77777777" w:rsidR="00AB77C0" w:rsidRDefault="00AB77C0">
            <w:pPr>
              <w:pStyle w:val="TableParagraph"/>
              <w:spacing w:before="9"/>
              <w:rPr>
                <w:rFonts w:ascii="Times New Roman" w:eastAsia="Times New Roman" w:hAnsi="Times New Roman" w:cs="Times New Roman"/>
                <w:sz w:val="23"/>
                <w:szCs w:val="23"/>
              </w:rPr>
            </w:pPr>
          </w:p>
          <w:p w14:paraId="0C636788"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5C879383" w14:textId="77777777" w:rsidR="00AB77C0" w:rsidRDefault="009E6434">
            <w:pPr>
              <w:pStyle w:val="TableParagraph"/>
              <w:spacing w:before="12" w:line="253" w:lineRule="auto"/>
              <w:ind w:left="8" w:right="275"/>
              <w:rPr>
                <w:rFonts w:ascii="Arial" w:eastAsia="Arial" w:hAnsi="Arial" w:cs="Arial"/>
                <w:sz w:val="19"/>
                <w:szCs w:val="19"/>
              </w:rPr>
            </w:pPr>
            <w:r>
              <w:rPr>
                <w:rFonts w:ascii="Arial"/>
                <w:spacing w:val="1"/>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2</w:t>
            </w:r>
            <w:r>
              <w:rPr>
                <w:rFonts w:ascii="Arial"/>
                <w:spacing w:val="-7"/>
                <w:w w:val="105"/>
                <w:sz w:val="19"/>
              </w:rPr>
              <w:t xml:space="preserve"> </w:t>
            </w:r>
            <w:r>
              <w:rPr>
                <w:rFonts w:ascii="Arial"/>
                <w:w w:val="105"/>
                <w:sz w:val="19"/>
              </w:rPr>
              <w:t>months</w:t>
            </w:r>
            <w:r>
              <w:rPr>
                <w:rFonts w:ascii="Arial"/>
                <w:spacing w:val="-8"/>
                <w:w w:val="105"/>
                <w:sz w:val="19"/>
              </w:rPr>
              <w:t xml:space="preserve"> </w:t>
            </w:r>
            <w:r>
              <w:rPr>
                <w:rFonts w:ascii="Arial"/>
                <w:spacing w:val="1"/>
                <w:w w:val="105"/>
                <w:sz w:val="19"/>
              </w:rPr>
              <w:t>post-</w:t>
            </w:r>
            <w:r>
              <w:rPr>
                <w:rFonts w:ascii="Arial"/>
                <w:spacing w:val="28"/>
                <w:w w:val="103"/>
                <w:sz w:val="19"/>
              </w:rPr>
              <w:t xml:space="preserve"> </w:t>
            </w:r>
            <w:r>
              <w:rPr>
                <w:rFonts w:ascii="Arial"/>
                <w:w w:val="105"/>
                <w:sz w:val="19"/>
              </w:rPr>
              <w:t>MI;</w:t>
            </w:r>
          </w:p>
          <w:p w14:paraId="5832F0E4" w14:textId="77777777" w:rsidR="00AB77C0" w:rsidRDefault="009E6434">
            <w:pPr>
              <w:pStyle w:val="TableParagraph"/>
              <w:spacing w:line="253" w:lineRule="auto"/>
              <w:ind w:left="8" w:right="231"/>
              <w:rPr>
                <w:rFonts w:ascii="Arial" w:eastAsia="Arial" w:hAnsi="Arial" w:cs="Arial"/>
                <w:sz w:val="19"/>
                <w:szCs w:val="19"/>
              </w:rPr>
            </w:pPr>
            <w:r>
              <w:rPr>
                <w:rFonts w:ascii="Arial"/>
                <w:w w:val="105"/>
                <w:sz w:val="19"/>
              </w:rPr>
              <w:t>Cleared</w:t>
            </w:r>
            <w:r>
              <w:rPr>
                <w:rFonts w:ascii="Arial"/>
                <w:spacing w:val="-18"/>
                <w:w w:val="105"/>
                <w:sz w:val="19"/>
              </w:rPr>
              <w:t xml:space="preserve"> </w:t>
            </w:r>
            <w:r>
              <w:rPr>
                <w:rFonts w:ascii="Arial"/>
                <w:w w:val="105"/>
                <w:sz w:val="19"/>
              </w:rPr>
              <w:t>by</w:t>
            </w:r>
            <w:r>
              <w:rPr>
                <w:rFonts w:ascii="Arial"/>
                <w:spacing w:val="-17"/>
                <w:w w:val="105"/>
                <w:sz w:val="19"/>
              </w:rPr>
              <w:t xml:space="preserve"> </w:t>
            </w:r>
            <w:r>
              <w:rPr>
                <w:rFonts w:ascii="Arial"/>
                <w:w w:val="105"/>
                <w:sz w:val="19"/>
              </w:rPr>
              <w:t>cardiologist;</w:t>
            </w:r>
            <w:r>
              <w:rPr>
                <w:rFonts w:ascii="Arial"/>
                <w:spacing w:val="30"/>
                <w:w w:val="103"/>
                <w:sz w:val="19"/>
              </w:rPr>
              <w:t xml:space="preserve"> </w:t>
            </w:r>
            <w:r>
              <w:rPr>
                <w:rFonts w:ascii="Arial"/>
                <w:spacing w:val="1"/>
                <w:w w:val="105"/>
                <w:sz w:val="19"/>
              </w:rPr>
              <w:t>No</w:t>
            </w:r>
            <w:r>
              <w:rPr>
                <w:rFonts w:ascii="Arial"/>
                <w:spacing w:val="-16"/>
                <w:w w:val="105"/>
                <w:sz w:val="19"/>
              </w:rPr>
              <w:t xml:space="preserve"> </w:t>
            </w:r>
            <w:r>
              <w:rPr>
                <w:rFonts w:ascii="Arial"/>
                <w:w w:val="105"/>
                <w:sz w:val="19"/>
              </w:rPr>
              <w:t>angina;</w:t>
            </w:r>
          </w:p>
          <w:p w14:paraId="35502EAD" w14:textId="77777777" w:rsidR="00AB77C0" w:rsidRDefault="009E6434">
            <w:pPr>
              <w:pStyle w:val="TableParagraph"/>
              <w:ind w:left="8"/>
              <w:rPr>
                <w:rFonts w:ascii="Arial" w:eastAsia="Arial" w:hAnsi="Arial" w:cs="Arial"/>
                <w:sz w:val="19"/>
                <w:szCs w:val="19"/>
              </w:rPr>
            </w:pPr>
            <w:r>
              <w:rPr>
                <w:rFonts w:ascii="Arial"/>
                <w:spacing w:val="1"/>
                <w:w w:val="105"/>
                <w:sz w:val="19"/>
              </w:rPr>
              <w:t>Post-MI</w:t>
            </w:r>
            <w:r>
              <w:rPr>
                <w:rFonts w:ascii="Arial"/>
                <w:spacing w:val="-19"/>
                <w:w w:val="105"/>
                <w:sz w:val="19"/>
              </w:rPr>
              <w:t xml:space="preserve"> </w:t>
            </w:r>
            <w:r>
              <w:rPr>
                <w:rFonts w:ascii="Arial"/>
                <w:w w:val="105"/>
                <w:sz w:val="19"/>
              </w:rPr>
              <w:t>ejection</w:t>
            </w:r>
            <w:r>
              <w:rPr>
                <w:rFonts w:ascii="Arial"/>
                <w:spacing w:val="-18"/>
                <w:w w:val="105"/>
                <w:sz w:val="19"/>
              </w:rPr>
              <w:t xml:space="preserve"> </w:t>
            </w:r>
            <w:r>
              <w:rPr>
                <w:rFonts w:ascii="Arial"/>
                <w:w w:val="105"/>
                <w:sz w:val="19"/>
              </w:rPr>
              <w:t>fraction</w:t>
            </w:r>
          </w:p>
          <w:p w14:paraId="601B6023" w14:textId="77777777" w:rsidR="00AB77C0" w:rsidRDefault="009E6434">
            <w:pPr>
              <w:pStyle w:val="TableParagraph"/>
              <w:spacing w:before="12"/>
              <w:ind w:left="8"/>
              <w:rPr>
                <w:rFonts w:ascii="Arial" w:eastAsia="Arial" w:hAnsi="Arial" w:cs="Arial"/>
                <w:sz w:val="19"/>
                <w:szCs w:val="19"/>
              </w:rPr>
            </w:pPr>
            <w:r>
              <w:rPr>
                <w:rFonts w:ascii="Arial"/>
                <w:w w:val="105"/>
                <w:sz w:val="19"/>
                <w:u w:val="single" w:color="000000"/>
              </w:rPr>
              <w:t>&gt;</w:t>
            </w:r>
            <w:r>
              <w:rPr>
                <w:rFonts w:ascii="Arial"/>
                <w:w w:val="105"/>
                <w:sz w:val="19"/>
              </w:rPr>
              <w:t>40%</w:t>
            </w:r>
            <w:r>
              <w:rPr>
                <w:rFonts w:ascii="Arial"/>
                <w:spacing w:val="-13"/>
                <w:w w:val="105"/>
                <w:sz w:val="19"/>
              </w:rPr>
              <w:t xml:space="preserve"> </w:t>
            </w:r>
            <w:r>
              <w:rPr>
                <w:rFonts w:ascii="Arial"/>
                <w:spacing w:val="1"/>
                <w:w w:val="105"/>
                <w:sz w:val="19"/>
              </w:rPr>
              <w:t>(by</w:t>
            </w:r>
          </w:p>
          <w:p w14:paraId="15440EE3" w14:textId="77777777" w:rsidR="00AB77C0" w:rsidRDefault="009E6434">
            <w:pPr>
              <w:pStyle w:val="TableParagraph"/>
              <w:spacing w:before="12" w:line="251" w:lineRule="auto"/>
              <w:ind w:left="8" w:right="532"/>
              <w:rPr>
                <w:rFonts w:ascii="Arial" w:eastAsia="Arial" w:hAnsi="Arial" w:cs="Arial"/>
                <w:sz w:val="19"/>
                <w:szCs w:val="19"/>
              </w:rPr>
            </w:pPr>
            <w:r>
              <w:rPr>
                <w:rFonts w:ascii="Arial"/>
                <w:w w:val="105"/>
                <w:sz w:val="19"/>
              </w:rPr>
              <w:t>echocardiogram</w:t>
            </w:r>
            <w:r>
              <w:rPr>
                <w:rFonts w:ascii="Arial"/>
                <w:spacing w:val="-29"/>
                <w:w w:val="105"/>
                <w:sz w:val="19"/>
              </w:rPr>
              <w:t xml:space="preserve"> </w:t>
            </w:r>
            <w:r>
              <w:rPr>
                <w:rFonts w:ascii="Arial"/>
                <w:spacing w:val="1"/>
                <w:w w:val="105"/>
                <w:sz w:val="19"/>
              </w:rPr>
              <w:t>or</w:t>
            </w:r>
            <w:r>
              <w:rPr>
                <w:rFonts w:ascii="Arial"/>
                <w:spacing w:val="25"/>
                <w:w w:val="103"/>
                <w:sz w:val="19"/>
              </w:rPr>
              <w:t xml:space="preserve"> </w:t>
            </w:r>
            <w:r>
              <w:rPr>
                <w:rFonts w:ascii="Arial"/>
                <w:w w:val="105"/>
                <w:sz w:val="19"/>
              </w:rPr>
              <w:t>ventriculogram);</w:t>
            </w:r>
            <w:r>
              <w:rPr>
                <w:rFonts w:ascii="Arial"/>
                <w:spacing w:val="26"/>
                <w:w w:val="103"/>
                <w:sz w:val="19"/>
              </w:rPr>
              <w:t xml:space="preserve"> </w:t>
            </w:r>
            <w:r>
              <w:rPr>
                <w:rFonts w:ascii="Arial"/>
                <w:w w:val="105"/>
                <w:sz w:val="19"/>
              </w:rPr>
              <w:t>Tolerance</w:t>
            </w:r>
            <w:r>
              <w:rPr>
                <w:rFonts w:ascii="Arial"/>
                <w:spacing w:val="-15"/>
                <w:w w:val="105"/>
                <w:sz w:val="19"/>
              </w:rPr>
              <w:t xml:space="preserve"> </w:t>
            </w:r>
            <w:r>
              <w:rPr>
                <w:rFonts w:ascii="Arial"/>
                <w:w w:val="105"/>
                <w:sz w:val="19"/>
              </w:rPr>
              <w:t>to</w:t>
            </w:r>
            <w:r>
              <w:rPr>
                <w:rFonts w:ascii="Arial"/>
                <w:spacing w:val="-15"/>
                <w:w w:val="105"/>
                <w:sz w:val="19"/>
              </w:rPr>
              <w:t xml:space="preserve"> </w:t>
            </w:r>
            <w:r>
              <w:rPr>
                <w:rFonts w:ascii="Arial"/>
                <w:w w:val="105"/>
                <w:sz w:val="19"/>
              </w:rPr>
              <w:t>current</w:t>
            </w:r>
            <w:r>
              <w:rPr>
                <w:rFonts w:ascii="Arial"/>
                <w:spacing w:val="26"/>
                <w:w w:val="103"/>
                <w:sz w:val="19"/>
              </w:rPr>
              <w:t xml:space="preserve"> </w:t>
            </w:r>
            <w:r>
              <w:rPr>
                <w:rFonts w:ascii="Arial"/>
                <w:w w:val="105"/>
                <w:sz w:val="19"/>
              </w:rPr>
              <w:t>cardiovascular</w:t>
            </w:r>
            <w:r>
              <w:rPr>
                <w:rFonts w:ascii="Arial"/>
                <w:spacing w:val="22"/>
                <w:w w:val="103"/>
                <w:sz w:val="19"/>
              </w:rPr>
              <w:t xml:space="preserve"> </w:t>
            </w:r>
            <w:r>
              <w:rPr>
                <w:rFonts w:ascii="Arial"/>
                <w:w w:val="105"/>
                <w:sz w:val="19"/>
              </w:rPr>
              <w:t>medications.</w:t>
            </w:r>
          </w:p>
        </w:tc>
        <w:tc>
          <w:tcPr>
            <w:tcW w:w="2347" w:type="dxa"/>
            <w:tcBorders>
              <w:top w:val="single" w:sz="7" w:space="0" w:color="000000"/>
              <w:left w:val="single" w:sz="7" w:space="0" w:color="000000"/>
              <w:bottom w:val="single" w:sz="7" w:space="0" w:color="000000"/>
              <w:right w:val="single" w:sz="7" w:space="0" w:color="000000"/>
            </w:tcBorders>
          </w:tcPr>
          <w:p w14:paraId="6EFBCAB7" w14:textId="77777777" w:rsidR="00AB77C0" w:rsidRDefault="00AB77C0">
            <w:pPr>
              <w:pStyle w:val="TableParagraph"/>
              <w:rPr>
                <w:rFonts w:ascii="Times New Roman" w:eastAsia="Times New Roman" w:hAnsi="Times New Roman" w:cs="Times New Roman"/>
                <w:sz w:val="20"/>
                <w:szCs w:val="20"/>
              </w:rPr>
            </w:pPr>
          </w:p>
          <w:p w14:paraId="4C9CCDC8" w14:textId="77777777" w:rsidR="00AB77C0" w:rsidRDefault="00AB77C0">
            <w:pPr>
              <w:pStyle w:val="TableParagraph"/>
              <w:rPr>
                <w:rFonts w:ascii="Times New Roman" w:eastAsia="Times New Roman" w:hAnsi="Times New Roman" w:cs="Times New Roman"/>
                <w:sz w:val="20"/>
                <w:szCs w:val="20"/>
              </w:rPr>
            </w:pPr>
          </w:p>
          <w:p w14:paraId="368F62E0" w14:textId="77777777" w:rsidR="00AB77C0" w:rsidRDefault="00AB77C0">
            <w:pPr>
              <w:pStyle w:val="TableParagraph"/>
              <w:rPr>
                <w:rFonts w:ascii="Times New Roman" w:eastAsia="Times New Roman" w:hAnsi="Times New Roman" w:cs="Times New Roman"/>
                <w:sz w:val="20"/>
                <w:szCs w:val="20"/>
              </w:rPr>
            </w:pPr>
          </w:p>
          <w:p w14:paraId="35D0F076" w14:textId="77777777" w:rsidR="00AB77C0" w:rsidRDefault="00AB77C0">
            <w:pPr>
              <w:pStyle w:val="TableParagraph"/>
              <w:rPr>
                <w:rFonts w:ascii="Times New Roman" w:eastAsia="Times New Roman" w:hAnsi="Times New Roman" w:cs="Times New Roman"/>
                <w:sz w:val="20"/>
                <w:szCs w:val="20"/>
              </w:rPr>
            </w:pPr>
          </w:p>
          <w:p w14:paraId="2BA5A47A" w14:textId="77777777" w:rsidR="00AB77C0" w:rsidRDefault="00AB77C0">
            <w:pPr>
              <w:pStyle w:val="TableParagraph"/>
              <w:rPr>
                <w:rFonts w:ascii="Times New Roman" w:eastAsia="Times New Roman" w:hAnsi="Times New Roman" w:cs="Times New Roman"/>
                <w:sz w:val="20"/>
                <w:szCs w:val="20"/>
              </w:rPr>
            </w:pPr>
          </w:p>
          <w:p w14:paraId="0CA3AC59" w14:textId="77777777" w:rsidR="00AB77C0" w:rsidRDefault="00AB77C0">
            <w:pPr>
              <w:pStyle w:val="TableParagraph"/>
              <w:rPr>
                <w:rFonts w:ascii="Times New Roman" w:eastAsia="Times New Roman" w:hAnsi="Times New Roman" w:cs="Times New Roman"/>
                <w:sz w:val="20"/>
                <w:szCs w:val="20"/>
              </w:rPr>
            </w:pPr>
          </w:p>
          <w:p w14:paraId="7E178581" w14:textId="77777777" w:rsidR="00AB77C0" w:rsidRDefault="00AB77C0">
            <w:pPr>
              <w:pStyle w:val="TableParagraph"/>
              <w:rPr>
                <w:rFonts w:ascii="Times New Roman" w:eastAsia="Times New Roman" w:hAnsi="Times New Roman" w:cs="Times New Roman"/>
                <w:sz w:val="20"/>
                <w:szCs w:val="20"/>
              </w:rPr>
            </w:pPr>
          </w:p>
          <w:p w14:paraId="6769A863" w14:textId="77777777" w:rsidR="00AB77C0" w:rsidRDefault="00AB77C0">
            <w:pPr>
              <w:pStyle w:val="TableParagraph"/>
              <w:rPr>
                <w:rFonts w:ascii="Times New Roman" w:eastAsia="Times New Roman" w:hAnsi="Times New Roman" w:cs="Times New Roman"/>
                <w:sz w:val="20"/>
                <w:szCs w:val="20"/>
              </w:rPr>
            </w:pPr>
          </w:p>
          <w:p w14:paraId="5B6DC7FD" w14:textId="77777777" w:rsidR="00AB77C0" w:rsidRDefault="00AB77C0">
            <w:pPr>
              <w:pStyle w:val="TableParagraph"/>
              <w:rPr>
                <w:rFonts w:ascii="Times New Roman" w:eastAsia="Times New Roman" w:hAnsi="Times New Roman" w:cs="Times New Roman"/>
                <w:sz w:val="20"/>
                <w:szCs w:val="20"/>
              </w:rPr>
            </w:pPr>
          </w:p>
          <w:p w14:paraId="1D9E0F93" w14:textId="77777777" w:rsidR="00AB77C0" w:rsidRDefault="00AB77C0">
            <w:pPr>
              <w:pStyle w:val="TableParagraph"/>
              <w:rPr>
                <w:rFonts w:ascii="Times New Roman" w:eastAsia="Times New Roman" w:hAnsi="Times New Roman" w:cs="Times New Roman"/>
                <w:sz w:val="20"/>
                <w:szCs w:val="20"/>
              </w:rPr>
            </w:pPr>
          </w:p>
          <w:p w14:paraId="53C84C00" w14:textId="77777777" w:rsidR="00AB77C0" w:rsidRDefault="00AB77C0">
            <w:pPr>
              <w:pStyle w:val="TableParagraph"/>
              <w:rPr>
                <w:rFonts w:ascii="Times New Roman" w:eastAsia="Times New Roman" w:hAnsi="Times New Roman" w:cs="Times New Roman"/>
                <w:sz w:val="20"/>
                <w:szCs w:val="20"/>
              </w:rPr>
            </w:pPr>
          </w:p>
          <w:p w14:paraId="46186E6C" w14:textId="77777777" w:rsidR="00AB77C0" w:rsidRDefault="00AB77C0">
            <w:pPr>
              <w:pStyle w:val="TableParagraph"/>
              <w:rPr>
                <w:rFonts w:ascii="Times New Roman" w:eastAsia="Times New Roman" w:hAnsi="Times New Roman" w:cs="Times New Roman"/>
                <w:sz w:val="20"/>
                <w:szCs w:val="20"/>
              </w:rPr>
            </w:pPr>
          </w:p>
          <w:p w14:paraId="3250F795" w14:textId="77777777" w:rsidR="00AB77C0" w:rsidRDefault="00AB77C0">
            <w:pPr>
              <w:pStyle w:val="TableParagraph"/>
              <w:rPr>
                <w:rFonts w:ascii="Times New Roman" w:eastAsia="Times New Roman" w:hAnsi="Times New Roman" w:cs="Times New Roman"/>
                <w:sz w:val="20"/>
                <w:szCs w:val="20"/>
              </w:rPr>
            </w:pPr>
          </w:p>
          <w:p w14:paraId="6736DA81" w14:textId="77777777" w:rsidR="00AB77C0" w:rsidRDefault="00AB77C0">
            <w:pPr>
              <w:pStyle w:val="TableParagraph"/>
              <w:rPr>
                <w:rFonts w:ascii="Times New Roman" w:eastAsia="Times New Roman" w:hAnsi="Times New Roman" w:cs="Times New Roman"/>
                <w:sz w:val="20"/>
                <w:szCs w:val="20"/>
              </w:rPr>
            </w:pPr>
          </w:p>
          <w:p w14:paraId="3E697CBA" w14:textId="77777777" w:rsidR="00AB77C0" w:rsidRDefault="00AB77C0">
            <w:pPr>
              <w:pStyle w:val="TableParagraph"/>
              <w:rPr>
                <w:rFonts w:ascii="Times New Roman" w:eastAsia="Times New Roman" w:hAnsi="Times New Roman" w:cs="Times New Roman"/>
                <w:sz w:val="20"/>
                <w:szCs w:val="20"/>
              </w:rPr>
            </w:pPr>
          </w:p>
          <w:p w14:paraId="6FE2BAB1" w14:textId="77777777" w:rsidR="00AB77C0" w:rsidRDefault="00AB77C0">
            <w:pPr>
              <w:pStyle w:val="TableParagraph"/>
              <w:rPr>
                <w:rFonts w:ascii="Times New Roman" w:eastAsia="Times New Roman" w:hAnsi="Times New Roman" w:cs="Times New Roman"/>
                <w:sz w:val="20"/>
                <w:szCs w:val="20"/>
              </w:rPr>
            </w:pPr>
          </w:p>
          <w:p w14:paraId="6821114F" w14:textId="77777777" w:rsidR="00AB77C0" w:rsidRDefault="00AB77C0">
            <w:pPr>
              <w:pStyle w:val="TableParagraph"/>
              <w:rPr>
                <w:rFonts w:ascii="Times New Roman" w:eastAsia="Times New Roman" w:hAnsi="Times New Roman" w:cs="Times New Roman"/>
                <w:sz w:val="20"/>
                <w:szCs w:val="20"/>
              </w:rPr>
            </w:pPr>
          </w:p>
          <w:p w14:paraId="57A1EB06" w14:textId="77777777" w:rsidR="00AB77C0" w:rsidRDefault="00AB77C0">
            <w:pPr>
              <w:pStyle w:val="TableParagraph"/>
              <w:spacing w:before="6"/>
              <w:rPr>
                <w:rFonts w:ascii="Times New Roman" w:eastAsia="Times New Roman" w:hAnsi="Times New Roman" w:cs="Times New Roman"/>
                <w:sz w:val="25"/>
                <w:szCs w:val="25"/>
              </w:rPr>
            </w:pPr>
          </w:p>
          <w:p w14:paraId="79C23186"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9F2D48C" w14:textId="77777777" w:rsidR="00AB77C0" w:rsidRDefault="009E6434">
            <w:pPr>
              <w:pStyle w:val="TableParagraph"/>
              <w:spacing w:before="12" w:line="253" w:lineRule="auto"/>
              <w:ind w:left="8" w:right="89"/>
              <w:rPr>
                <w:rFonts w:ascii="Arial" w:eastAsia="Arial" w:hAnsi="Arial" w:cs="Arial"/>
                <w:sz w:val="19"/>
                <w:szCs w:val="19"/>
              </w:rPr>
            </w:pPr>
            <w:r>
              <w:rPr>
                <w:rFonts w:ascii="Arial"/>
                <w:w w:val="105"/>
                <w:sz w:val="19"/>
              </w:rPr>
              <w:t>Biennial</w:t>
            </w:r>
            <w:r>
              <w:rPr>
                <w:rFonts w:ascii="Arial"/>
                <w:spacing w:val="-13"/>
                <w:w w:val="105"/>
                <w:sz w:val="19"/>
              </w:rPr>
              <w:t xml:space="preserve"> </w:t>
            </w:r>
            <w:r>
              <w:rPr>
                <w:rFonts w:ascii="Arial"/>
                <w:spacing w:val="1"/>
                <w:w w:val="105"/>
                <w:sz w:val="19"/>
              </w:rPr>
              <w:t>ETT</w:t>
            </w:r>
            <w:r>
              <w:rPr>
                <w:rFonts w:ascii="Arial"/>
                <w:spacing w:val="-12"/>
                <w:w w:val="105"/>
                <w:sz w:val="19"/>
              </w:rPr>
              <w:t xml:space="preserve"> </w:t>
            </w:r>
            <w:r>
              <w:rPr>
                <w:rFonts w:ascii="Arial"/>
                <w:w w:val="105"/>
                <w:sz w:val="19"/>
              </w:rPr>
              <w:t>at</w:t>
            </w:r>
            <w:r>
              <w:rPr>
                <w:rFonts w:ascii="Arial"/>
                <w:spacing w:val="-13"/>
                <w:w w:val="105"/>
                <w:sz w:val="19"/>
              </w:rPr>
              <w:t xml:space="preserve"> </w:t>
            </w:r>
            <w:r>
              <w:rPr>
                <w:rFonts w:ascii="Arial"/>
                <w:w w:val="105"/>
                <w:sz w:val="19"/>
              </w:rPr>
              <w:t>minimum</w:t>
            </w:r>
            <w:r>
              <w:rPr>
                <w:rFonts w:ascii="Arial"/>
                <w:spacing w:val="26"/>
                <w:w w:val="103"/>
                <w:sz w:val="19"/>
              </w:rPr>
              <w:t xml:space="preserve"> </w:t>
            </w:r>
            <w:r>
              <w:rPr>
                <w:rFonts w:ascii="Arial"/>
                <w:w w:val="105"/>
                <w:sz w:val="19"/>
              </w:rPr>
              <w:t>(If</w:t>
            </w:r>
            <w:r>
              <w:rPr>
                <w:rFonts w:ascii="Arial"/>
                <w:spacing w:val="-9"/>
                <w:w w:val="105"/>
                <w:sz w:val="19"/>
              </w:rPr>
              <w:t xml:space="preserve"> </w:t>
            </w:r>
            <w:r>
              <w:rPr>
                <w:rFonts w:ascii="Arial"/>
                <w:w w:val="105"/>
                <w:sz w:val="19"/>
              </w:rPr>
              <w:t>test</w:t>
            </w:r>
            <w:r>
              <w:rPr>
                <w:rFonts w:ascii="Arial"/>
                <w:spacing w:val="-8"/>
                <w:w w:val="105"/>
                <w:sz w:val="19"/>
              </w:rPr>
              <w:t xml:space="preserve"> </w:t>
            </w:r>
            <w:r>
              <w:rPr>
                <w:rFonts w:ascii="Arial"/>
                <w:w w:val="105"/>
                <w:sz w:val="19"/>
              </w:rPr>
              <w:t>positive</w:t>
            </w:r>
            <w:r>
              <w:rPr>
                <w:rFonts w:ascii="Arial"/>
                <w:spacing w:val="-7"/>
                <w:w w:val="105"/>
                <w:sz w:val="19"/>
              </w:rPr>
              <w:t xml:space="preserve"> </w:t>
            </w:r>
            <w:r>
              <w:rPr>
                <w:rFonts w:ascii="Arial"/>
                <w:spacing w:val="1"/>
                <w:w w:val="105"/>
                <w:sz w:val="19"/>
              </w:rPr>
              <w:t>or</w:t>
            </w:r>
            <w:r>
              <w:rPr>
                <w:rFonts w:ascii="Arial"/>
                <w:spacing w:val="28"/>
                <w:w w:val="103"/>
                <w:sz w:val="19"/>
              </w:rPr>
              <w:t xml:space="preserve"> </w:t>
            </w:r>
            <w:r>
              <w:rPr>
                <w:rFonts w:ascii="Arial"/>
                <w:w w:val="105"/>
                <w:sz w:val="19"/>
              </w:rPr>
              <w:t>inconclusive,</w:t>
            </w:r>
            <w:r>
              <w:rPr>
                <w:rFonts w:ascii="Arial"/>
                <w:spacing w:val="-35"/>
                <w:w w:val="105"/>
                <w:sz w:val="19"/>
              </w:rPr>
              <w:t xml:space="preserve"> </w:t>
            </w:r>
            <w:r>
              <w:rPr>
                <w:rFonts w:ascii="Arial"/>
                <w:w w:val="105"/>
                <w:sz w:val="19"/>
              </w:rPr>
              <w:t>imaging</w:t>
            </w:r>
            <w:r>
              <w:rPr>
                <w:rFonts w:ascii="Arial"/>
                <w:spacing w:val="28"/>
                <w:w w:val="103"/>
                <w:sz w:val="19"/>
              </w:rPr>
              <w:t xml:space="preserve"> </w:t>
            </w:r>
            <w:r>
              <w:rPr>
                <w:rFonts w:ascii="Arial"/>
                <w:w w:val="105"/>
                <w:sz w:val="19"/>
              </w:rPr>
              <w:t>stress</w:t>
            </w:r>
            <w:r>
              <w:rPr>
                <w:rFonts w:ascii="Arial"/>
                <w:spacing w:val="-8"/>
                <w:w w:val="105"/>
                <w:sz w:val="19"/>
              </w:rPr>
              <w:t xml:space="preserve"> </w:t>
            </w:r>
            <w:r>
              <w:rPr>
                <w:rFonts w:ascii="Arial"/>
                <w:w w:val="105"/>
                <w:sz w:val="19"/>
              </w:rPr>
              <w:t>test</w:t>
            </w:r>
            <w:r>
              <w:rPr>
                <w:rFonts w:ascii="Arial"/>
                <w:spacing w:val="-9"/>
                <w:w w:val="105"/>
                <w:sz w:val="19"/>
              </w:rPr>
              <w:t xml:space="preserve"> </w:t>
            </w:r>
            <w:r>
              <w:rPr>
                <w:rFonts w:ascii="Arial"/>
                <w:spacing w:val="1"/>
                <w:w w:val="105"/>
                <w:sz w:val="19"/>
              </w:rPr>
              <w:t>may</w:t>
            </w:r>
            <w:r>
              <w:rPr>
                <w:rFonts w:ascii="Arial"/>
                <w:spacing w:val="-8"/>
                <w:w w:val="105"/>
                <w:sz w:val="19"/>
              </w:rPr>
              <w:t xml:space="preserve"> </w:t>
            </w:r>
            <w:r>
              <w:rPr>
                <w:rFonts w:ascii="Arial"/>
                <w:w w:val="105"/>
                <w:sz w:val="19"/>
              </w:rPr>
              <w:t>be</w:t>
            </w:r>
            <w:r>
              <w:rPr>
                <w:rFonts w:ascii="Arial"/>
                <w:spacing w:val="27"/>
                <w:w w:val="103"/>
                <w:sz w:val="19"/>
              </w:rPr>
              <w:t xml:space="preserve"> </w:t>
            </w:r>
            <w:r>
              <w:rPr>
                <w:rFonts w:ascii="Arial"/>
                <w:w w:val="105"/>
                <w:sz w:val="19"/>
              </w:rPr>
              <w:t>indicated);</w:t>
            </w:r>
          </w:p>
          <w:p w14:paraId="63D0C3DE" w14:textId="77777777" w:rsidR="00AB77C0" w:rsidRDefault="009E6434">
            <w:pPr>
              <w:pStyle w:val="TableParagraph"/>
              <w:spacing w:line="253" w:lineRule="auto"/>
              <w:ind w:left="8" w:right="132"/>
              <w:rPr>
                <w:rFonts w:ascii="Arial" w:eastAsia="Arial" w:hAnsi="Arial" w:cs="Arial"/>
                <w:sz w:val="19"/>
                <w:szCs w:val="19"/>
              </w:rPr>
            </w:pPr>
            <w:r>
              <w:rPr>
                <w:rFonts w:ascii="Arial"/>
                <w:sz w:val="19"/>
              </w:rPr>
              <w:t xml:space="preserve">Cardiologist </w:t>
            </w:r>
            <w:r>
              <w:rPr>
                <w:rFonts w:ascii="Arial"/>
                <w:spacing w:val="11"/>
                <w:sz w:val="19"/>
              </w:rPr>
              <w:t xml:space="preserve"> </w:t>
            </w:r>
            <w:r>
              <w:rPr>
                <w:rFonts w:ascii="Arial"/>
                <w:sz w:val="19"/>
              </w:rPr>
              <w:t>examination</w:t>
            </w:r>
            <w:r>
              <w:rPr>
                <w:rFonts w:ascii="Arial"/>
                <w:spacing w:val="36"/>
                <w:w w:val="103"/>
                <w:sz w:val="19"/>
              </w:rPr>
              <w:t xml:space="preserve"> </w:t>
            </w:r>
            <w:r>
              <w:rPr>
                <w:rFonts w:ascii="Arial"/>
                <w:spacing w:val="1"/>
                <w:w w:val="105"/>
                <w:sz w:val="19"/>
              </w:rPr>
              <w:t>recommended.</w:t>
            </w:r>
          </w:p>
        </w:tc>
      </w:tr>
      <w:tr w:rsidR="00AB77C0" w14:paraId="524B835E" w14:textId="77777777">
        <w:trPr>
          <w:trHeight w:hRule="exact" w:val="3077"/>
        </w:trPr>
        <w:tc>
          <w:tcPr>
            <w:tcW w:w="2347" w:type="dxa"/>
            <w:tcBorders>
              <w:top w:val="single" w:sz="7" w:space="0" w:color="000000"/>
              <w:left w:val="single" w:sz="7" w:space="0" w:color="000000"/>
              <w:bottom w:val="single" w:sz="7" w:space="0" w:color="000000"/>
              <w:right w:val="single" w:sz="7" w:space="0" w:color="000000"/>
            </w:tcBorders>
          </w:tcPr>
          <w:p w14:paraId="50E0DAD0" w14:textId="77777777" w:rsidR="00AB77C0" w:rsidRDefault="00AB77C0">
            <w:pPr>
              <w:pStyle w:val="TableParagraph"/>
              <w:spacing w:before="7"/>
              <w:rPr>
                <w:rFonts w:ascii="Times New Roman" w:eastAsia="Times New Roman" w:hAnsi="Times New Roman" w:cs="Times New Roman"/>
                <w:sz w:val="21"/>
                <w:szCs w:val="21"/>
              </w:rPr>
            </w:pPr>
          </w:p>
          <w:p w14:paraId="5D3736BA" w14:textId="77777777" w:rsidR="00AB77C0" w:rsidRDefault="009E6434">
            <w:pPr>
              <w:pStyle w:val="TableParagraph"/>
              <w:ind w:left="8"/>
              <w:rPr>
                <w:rFonts w:ascii="Arial" w:eastAsia="Arial" w:hAnsi="Arial" w:cs="Arial"/>
                <w:sz w:val="19"/>
                <w:szCs w:val="19"/>
              </w:rPr>
            </w:pPr>
            <w:r>
              <w:rPr>
                <w:rFonts w:ascii="Arial"/>
                <w:w w:val="105"/>
                <w:sz w:val="19"/>
              </w:rPr>
              <w:t>Angina</w:t>
            </w:r>
            <w:r>
              <w:rPr>
                <w:rFonts w:ascii="Arial"/>
                <w:spacing w:val="-25"/>
                <w:w w:val="105"/>
                <w:sz w:val="19"/>
              </w:rPr>
              <w:t xml:space="preserve"> </w:t>
            </w:r>
            <w:r>
              <w:rPr>
                <w:rFonts w:ascii="Arial"/>
                <w:w w:val="105"/>
                <w:sz w:val="19"/>
              </w:rPr>
              <w:t>Pectoris</w:t>
            </w:r>
          </w:p>
        </w:tc>
        <w:tc>
          <w:tcPr>
            <w:tcW w:w="2347" w:type="dxa"/>
            <w:tcBorders>
              <w:top w:val="single" w:sz="7" w:space="0" w:color="000000"/>
              <w:left w:val="single" w:sz="7" w:space="0" w:color="000000"/>
              <w:bottom w:val="single" w:sz="7" w:space="0" w:color="000000"/>
              <w:right w:val="single" w:sz="7" w:space="0" w:color="000000"/>
            </w:tcBorders>
          </w:tcPr>
          <w:p w14:paraId="2A3B5D41" w14:textId="77777777" w:rsidR="00AB77C0" w:rsidRDefault="00AB77C0">
            <w:pPr>
              <w:pStyle w:val="TableParagraph"/>
              <w:spacing w:before="7"/>
              <w:rPr>
                <w:rFonts w:ascii="Times New Roman" w:eastAsia="Times New Roman" w:hAnsi="Times New Roman" w:cs="Times New Roman"/>
                <w:sz w:val="21"/>
                <w:szCs w:val="21"/>
              </w:rPr>
            </w:pPr>
          </w:p>
          <w:p w14:paraId="42755EBB" w14:textId="77777777" w:rsidR="00AB77C0" w:rsidRDefault="009E6434">
            <w:pPr>
              <w:pStyle w:val="TableParagraph"/>
              <w:spacing w:line="251" w:lineRule="auto"/>
              <w:ind w:left="8" w:right="173"/>
              <w:rPr>
                <w:rFonts w:ascii="Arial" w:eastAsia="Arial" w:hAnsi="Arial" w:cs="Arial"/>
                <w:sz w:val="19"/>
                <w:szCs w:val="19"/>
              </w:rPr>
            </w:pPr>
            <w:r>
              <w:rPr>
                <w:rFonts w:ascii="Arial"/>
                <w:spacing w:val="1"/>
                <w:w w:val="105"/>
                <w:sz w:val="19"/>
              </w:rPr>
              <w:t>Lower</w:t>
            </w:r>
            <w:r>
              <w:rPr>
                <w:rFonts w:ascii="Arial"/>
                <w:spacing w:val="-12"/>
                <w:w w:val="105"/>
                <w:sz w:val="19"/>
              </w:rPr>
              <w:t xml:space="preserve"> </w:t>
            </w:r>
            <w:r>
              <w:rPr>
                <w:rFonts w:ascii="Arial"/>
                <w:w w:val="105"/>
                <w:sz w:val="19"/>
              </w:rPr>
              <w:t>end</w:t>
            </w:r>
            <w:r>
              <w:rPr>
                <w:rFonts w:ascii="Arial"/>
                <w:spacing w:val="-10"/>
                <w:w w:val="105"/>
                <w:sz w:val="19"/>
              </w:rPr>
              <w:t xml:space="preserve"> </w:t>
            </w:r>
            <w:r>
              <w:rPr>
                <w:rFonts w:ascii="Arial"/>
                <w:w w:val="105"/>
                <w:sz w:val="19"/>
              </w:rPr>
              <w:t>of</w:t>
            </w:r>
            <w:r>
              <w:rPr>
                <w:rFonts w:ascii="Arial"/>
                <w:spacing w:val="-12"/>
                <w:w w:val="105"/>
                <w:sz w:val="19"/>
              </w:rPr>
              <w:t xml:space="preserve"> </w:t>
            </w:r>
            <w:r>
              <w:rPr>
                <w:rFonts w:ascii="Arial"/>
                <w:w w:val="105"/>
                <w:sz w:val="19"/>
              </w:rPr>
              <w:t>spectrum</w:t>
            </w:r>
            <w:r>
              <w:rPr>
                <w:rFonts w:ascii="Arial"/>
                <w:spacing w:val="31"/>
                <w:w w:val="103"/>
                <w:sz w:val="19"/>
              </w:rPr>
              <w:t xml:space="preserve"> </w:t>
            </w:r>
            <w:r>
              <w:rPr>
                <w:rFonts w:ascii="Arial"/>
                <w:spacing w:val="1"/>
                <w:w w:val="105"/>
                <w:sz w:val="19"/>
              </w:rPr>
              <w:t>among</w:t>
            </w:r>
            <w:r>
              <w:rPr>
                <w:rFonts w:ascii="Arial"/>
                <w:spacing w:val="-12"/>
                <w:w w:val="105"/>
                <w:sz w:val="19"/>
              </w:rPr>
              <w:t xml:space="preserve"> </w:t>
            </w:r>
            <w:r>
              <w:rPr>
                <w:rFonts w:ascii="Arial"/>
                <w:spacing w:val="1"/>
                <w:w w:val="105"/>
                <w:sz w:val="19"/>
              </w:rPr>
              <w:t>CHD</w:t>
            </w:r>
            <w:r>
              <w:rPr>
                <w:rFonts w:ascii="Arial"/>
                <w:spacing w:val="-10"/>
                <w:w w:val="105"/>
                <w:sz w:val="19"/>
              </w:rPr>
              <w:t xml:space="preserve"> </w:t>
            </w:r>
            <w:r>
              <w:rPr>
                <w:rFonts w:ascii="Arial"/>
                <w:w w:val="105"/>
                <w:sz w:val="19"/>
              </w:rPr>
              <w:t>patients</w:t>
            </w:r>
            <w:r>
              <w:rPr>
                <w:rFonts w:ascii="Arial"/>
                <w:spacing w:val="-11"/>
                <w:w w:val="105"/>
                <w:sz w:val="19"/>
              </w:rPr>
              <w:t xml:space="preserve"> </w:t>
            </w:r>
            <w:r>
              <w:rPr>
                <w:rFonts w:ascii="Arial"/>
                <w:w w:val="105"/>
                <w:sz w:val="19"/>
              </w:rPr>
              <w:t>for</w:t>
            </w:r>
            <w:r>
              <w:rPr>
                <w:rFonts w:ascii="Arial"/>
                <w:spacing w:val="28"/>
                <w:w w:val="103"/>
                <w:sz w:val="19"/>
              </w:rPr>
              <w:t xml:space="preserve"> </w:t>
            </w:r>
            <w:r>
              <w:rPr>
                <w:rFonts w:ascii="Arial"/>
                <w:w w:val="105"/>
                <w:sz w:val="19"/>
              </w:rPr>
              <w:t>risk</w:t>
            </w:r>
            <w:r>
              <w:rPr>
                <w:rFonts w:ascii="Arial"/>
                <w:spacing w:val="-11"/>
                <w:w w:val="105"/>
                <w:sz w:val="19"/>
              </w:rPr>
              <w:t xml:space="preserve"> </w:t>
            </w:r>
            <w:r>
              <w:rPr>
                <w:rFonts w:ascii="Arial"/>
                <w:w w:val="105"/>
                <w:sz w:val="19"/>
              </w:rPr>
              <w:t>of</w:t>
            </w:r>
            <w:r>
              <w:rPr>
                <w:rFonts w:ascii="Arial"/>
                <w:spacing w:val="-10"/>
                <w:w w:val="105"/>
                <w:sz w:val="19"/>
              </w:rPr>
              <w:t xml:space="preserve"> </w:t>
            </w:r>
            <w:r>
              <w:rPr>
                <w:rFonts w:ascii="Arial"/>
                <w:w w:val="105"/>
                <w:sz w:val="19"/>
              </w:rPr>
              <w:t>adverse</w:t>
            </w:r>
            <w:r>
              <w:rPr>
                <w:rFonts w:ascii="Arial"/>
                <w:spacing w:val="-10"/>
                <w:w w:val="105"/>
                <w:sz w:val="19"/>
              </w:rPr>
              <w:t xml:space="preserve"> </w:t>
            </w:r>
            <w:r>
              <w:rPr>
                <w:rFonts w:ascii="Arial"/>
                <w:w w:val="105"/>
                <w:sz w:val="19"/>
              </w:rPr>
              <w:t>clinical</w:t>
            </w:r>
            <w:r>
              <w:rPr>
                <w:rFonts w:ascii="Arial"/>
                <w:spacing w:val="26"/>
                <w:w w:val="103"/>
                <w:sz w:val="19"/>
              </w:rPr>
              <w:t xml:space="preserve"> </w:t>
            </w:r>
            <w:r>
              <w:rPr>
                <w:rFonts w:ascii="Arial"/>
                <w:w w:val="105"/>
                <w:sz w:val="19"/>
              </w:rPr>
              <w:t>outcomes.</w:t>
            </w:r>
          </w:p>
          <w:p w14:paraId="2BBFF6CA" w14:textId="77777777" w:rsidR="00AB77C0" w:rsidRDefault="009E6434">
            <w:pPr>
              <w:pStyle w:val="TableParagraph"/>
              <w:spacing w:before="2" w:line="253" w:lineRule="auto"/>
              <w:ind w:left="8" w:right="121"/>
              <w:rPr>
                <w:rFonts w:ascii="Arial" w:eastAsia="Arial" w:hAnsi="Arial" w:cs="Arial"/>
                <w:sz w:val="19"/>
                <w:szCs w:val="19"/>
              </w:rPr>
            </w:pPr>
            <w:r>
              <w:rPr>
                <w:rFonts w:ascii="Arial"/>
                <w:w w:val="105"/>
                <w:sz w:val="19"/>
              </w:rPr>
              <w:t>Condition</w:t>
            </w:r>
            <w:r>
              <w:rPr>
                <w:rFonts w:ascii="Arial"/>
                <w:spacing w:val="-19"/>
                <w:w w:val="105"/>
                <w:sz w:val="19"/>
              </w:rPr>
              <w:t xml:space="preserve"> </w:t>
            </w:r>
            <w:r>
              <w:rPr>
                <w:rFonts w:ascii="Arial"/>
                <w:w w:val="105"/>
                <w:sz w:val="19"/>
              </w:rPr>
              <w:t>usually</w:t>
            </w:r>
            <w:r>
              <w:rPr>
                <w:rFonts w:ascii="Arial"/>
                <w:spacing w:val="-18"/>
                <w:w w:val="105"/>
                <w:sz w:val="19"/>
              </w:rPr>
              <w:t xml:space="preserve"> </w:t>
            </w:r>
            <w:r>
              <w:rPr>
                <w:rFonts w:ascii="Arial"/>
                <w:w w:val="105"/>
                <w:sz w:val="19"/>
              </w:rPr>
              <w:t>implies</w:t>
            </w:r>
            <w:r>
              <w:rPr>
                <w:rFonts w:ascii="Arial"/>
                <w:spacing w:val="28"/>
                <w:w w:val="103"/>
                <w:sz w:val="19"/>
              </w:rPr>
              <w:t xml:space="preserve"> </w:t>
            </w:r>
            <w:r>
              <w:rPr>
                <w:rFonts w:ascii="Arial"/>
                <w:w w:val="105"/>
                <w:sz w:val="19"/>
              </w:rPr>
              <w:t>at</w:t>
            </w:r>
            <w:r>
              <w:rPr>
                <w:rFonts w:ascii="Arial"/>
                <w:spacing w:val="-11"/>
                <w:w w:val="105"/>
                <w:sz w:val="19"/>
              </w:rPr>
              <w:t xml:space="preserve"> </w:t>
            </w:r>
            <w:r>
              <w:rPr>
                <w:rFonts w:ascii="Arial"/>
                <w:w w:val="105"/>
                <w:sz w:val="19"/>
              </w:rPr>
              <w:t>least</w:t>
            </w:r>
            <w:r>
              <w:rPr>
                <w:rFonts w:ascii="Arial"/>
                <w:spacing w:val="-10"/>
                <w:w w:val="105"/>
                <w:sz w:val="19"/>
              </w:rPr>
              <w:t xml:space="preserve"> </w:t>
            </w:r>
            <w:r>
              <w:rPr>
                <w:rFonts w:ascii="Arial"/>
                <w:w w:val="105"/>
                <w:sz w:val="19"/>
              </w:rPr>
              <w:t>one</w:t>
            </w:r>
            <w:r>
              <w:rPr>
                <w:rFonts w:ascii="Arial"/>
                <w:spacing w:val="-10"/>
                <w:w w:val="105"/>
                <w:sz w:val="19"/>
              </w:rPr>
              <w:t xml:space="preserve"> </w:t>
            </w:r>
            <w:r>
              <w:rPr>
                <w:rFonts w:ascii="Arial"/>
                <w:w w:val="105"/>
                <w:sz w:val="19"/>
              </w:rPr>
              <w:t>coronary</w:t>
            </w:r>
            <w:r>
              <w:rPr>
                <w:rFonts w:ascii="Arial"/>
                <w:spacing w:val="26"/>
                <w:w w:val="103"/>
                <w:sz w:val="19"/>
              </w:rPr>
              <w:t xml:space="preserve"> </w:t>
            </w:r>
            <w:r>
              <w:rPr>
                <w:rFonts w:ascii="Arial"/>
                <w:w w:val="105"/>
                <w:sz w:val="19"/>
              </w:rPr>
              <w:t>artery</w:t>
            </w:r>
            <w:r>
              <w:rPr>
                <w:rFonts w:ascii="Arial"/>
                <w:spacing w:val="-15"/>
                <w:w w:val="105"/>
                <w:sz w:val="19"/>
              </w:rPr>
              <w:t xml:space="preserve"> </w:t>
            </w:r>
            <w:r>
              <w:rPr>
                <w:rFonts w:ascii="Arial"/>
                <w:spacing w:val="1"/>
                <w:w w:val="105"/>
                <w:sz w:val="19"/>
              </w:rPr>
              <w:t>has</w:t>
            </w:r>
            <w:r>
              <w:rPr>
                <w:rFonts w:ascii="Arial"/>
                <w:spacing w:val="25"/>
                <w:w w:val="103"/>
                <w:sz w:val="19"/>
              </w:rPr>
              <w:t xml:space="preserve"> </w:t>
            </w:r>
            <w:r>
              <w:rPr>
                <w:rFonts w:ascii="Arial"/>
                <w:w w:val="105"/>
                <w:sz w:val="19"/>
              </w:rPr>
              <w:t>hemodynamically</w:t>
            </w:r>
            <w:r>
              <w:rPr>
                <w:rFonts w:ascii="Arial"/>
                <w:spacing w:val="26"/>
                <w:w w:val="103"/>
                <w:sz w:val="19"/>
              </w:rPr>
              <w:t xml:space="preserve"> </w:t>
            </w:r>
            <w:r>
              <w:rPr>
                <w:rFonts w:ascii="Arial"/>
                <w:w w:val="105"/>
                <w:sz w:val="19"/>
              </w:rPr>
              <w:t>significant</w:t>
            </w:r>
            <w:r>
              <w:rPr>
                <w:rFonts w:ascii="Arial"/>
                <w:spacing w:val="-35"/>
                <w:w w:val="105"/>
                <w:sz w:val="19"/>
              </w:rPr>
              <w:t xml:space="preserve"> </w:t>
            </w:r>
            <w:r>
              <w:rPr>
                <w:rFonts w:ascii="Arial"/>
                <w:w w:val="105"/>
                <w:sz w:val="19"/>
              </w:rPr>
              <w:t>narrowing.</w:t>
            </w:r>
          </w:p>
        </w:tc>
        <w:tc>
          <w:tcPr>
            <w:tcW w:w="2347" w:type="dxa"/>
            <w:tcBorders>
              <w:top w:val="single" w:sz="7" w:space="0" w:color="000000"/>
              <w:left w:val="single" w:sz="7" w:space="0" w:color="000000"/>
              <w:bottom w:val="single" w:sz="7" w:space="0" w:color="000000"/>
              <w:right w:val="single" w:sz="7" w:space="0" w:color="000000"/>
            </w:tcBorders>
          </w:tcPr>
          <w:p w14:paraId="7E6B6877" w14:textId="77777777" w:rsidR="00AB77C0" w:rsidRDefault="009E6434">
            <w:pPr>
              <w:pStyle w:val="TableParagraph"/>
              <w:spacing w:before="23" w:line="504" w:lineRule="exact"/>
              <w:ind w:left="8" w:right="421"/>
              <w:rPr>
                <w:rFonts w:ascii="Arial" w:eastAsia="Arial" w:hAnsi="Arial" w:cs="Arial"/>
                <w:sz w:val="19"/>
                <w:szCs w:val="19"/>
              </w:rPr>
            </w:pPr>
            <w:r>
              <w:rPr>
                <w:rFonts w:ascii="Arial"/>
                <w:spacing w:val="1"/>
                <w:w w:val="105"/>
                <w:sz w:val="19"/>
              </w:rPr>
              <w:t>Yes,</w:t>
            </w:r>
            <w:r>
              <w:rPr>
                <w:rFonts w:ascii="Arial"/>
                <w:spacing w:val="-17"/>
                <w:w w:val="105"/>
                <w:sz w:val="19"/>
              </w:rPr>
              <w:t xml:space="preserve"> </w:t>
            </w:r>
            <w:r>
              <w:rPr>
                <w:rFonts w:ascii="Arial"/>
                <w:w w:val="105"/>
                <w:sz w:val="19"/>
              </w:rPr>
              <w:t>if</w:t>
            </w:r>
            <w:r>
              <w:rPr>
                <w:rFonts w:ascii="Arial"/>
                <w:spacing w:val="-17"/>
                <w:w w:val="105"/>
                <w:sz w:val="19"/>
              </w:rPr>
              <w:t xml:space="preserve"> </w:t>
            </w:r>
            <w:r>
              <w:rPr>
                <w:rFonts w:ascii="Arial"/>
                <w:w w:val="105"/>
                <w:sz w:val="19"/>
              </w:rPr>
              <w:t>asymptomatic.</w:t>
            </w:r>
            <w:r>
              <w:rPr>
                <w:rFonts w:ascii="Arial"/>
                <w:spacing w:val="22"/>
                <w:w w:val="103"/>
                <w:sz w:val="19"/>
              </w:rPr>
              <w:t xml:space="preserve"> </w:t>
            </w: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79938933" w14:textId="77777777" w:rsidR="00AB77C0" w:rsidRDefault="009E6434">
            <w:pPr>
              <w:pStyle w:val="TableParagraph"/>
              <w:spacing w:line="170" w:lineRule="exact"/>
              <w:ind w:left="8"/>
              <w:rPr>
                <w:rFonts w:ascii="Arial" w:eastAsia="Arial" w:hAnsi="Arial" w:cs="Arial"/>
                <w:sz w:val="19"/>
                <w:szCs w:val="19"/>
              </w:rPr>
            </w:pPr>
            <w:r>
              <w:rPr>
                <w:rFonts w:ascii="Arial"/>
                <w:spacing w:val="1"/>
                <w:w w:val="105"/>
                <w:sz w:val="19"/>
              </w:rPr>
              <w:t>Rest</w:t>
            </w:r>
            <w:r>
              <w:rPr>
                <w:rFonts w:ascii="Arial"/>
                <w:spacing w:val="-9"/>
                <w:w w:val="105"/>
                <w:sz w:val="19"/>
              </w:rPr>
              <w:t xml:space="preserve"> </w:t>
            </w:r>
            <w:r>
              <w:rPr>
                <w:rFonts w:ascii="Arial"/>
                <w:w w:val="105"/>
                <w:sz w:val="19"/>
              </w:rPr>
              <w:t>angina</w:t>
            </w:r>
            <w:r>
              <w:rPr>
                <w:rFonts w:ascii="Arial"/>
                <w:spacing w:val="-9"/>
                <w:w w:val="105"/>
                <w:sz w:val="19"/>
              </w:rPr>
              <w:t xml:space="preserve"> </w:t>
            </w:r>
            <w:r>
              <w:rPr>
                <w:rFonts w:ascii="Arial"/>
                <w:w w:val="105"/>
                <w:sz w:val="19"/>
              </w:rPr>
              <w:t>or</w:t>
            </w:r>
            <w:r>
              <w:rPr>
                <w:rFonts w:ascii="Arial"/>
                <w:spacing w:val="-8"/>
                <w:w w:val="105"/>
                <w:sz w:val="19"/>
              </w:rPr>
              <w:t xml:space="preserve"> </w:t>
            </w:r>
            <w:r>
              <w:rPr>
                <w:rFonts w:ascii="Arial"/>
                <w:w w:val="105"/>
                <w:sz w:val="19"/>
              </w:rPr>
              <w:t>change</w:t>
            </w:r>
            <w:r>
              <w:rPr>
                <w:rFonts w:ascii="Arial"/>
                <w:spacing w:val="-8"/>
                <w:w w:val="105"/>
                <w:sz w:val="19"/>
              </w:rPr>
              <w:t xml:space="preserve"> </w:t>
            </w:r>
            <w:r>
              <w:rPr>
                <w:rFonts w:ascii="Arial"/>
                <w:w w:val="105"/>
                <w:sz w:val="19"/>
              </w:rPr>
              <w:t>in</w:t>
            </w:r>
          </w:p>
          <w:p w14:paraId="2C035FFE" w14:textId="77777777" w:rsidR="00AB77C0" w:rsidRDefault="009E6434">
            <w:pPr>
              <w:pStyle w:val="TableParagraph"/>
              <w:spacing w:before="12"/>
              <w:ind w:left="8"/>
              <w:rPr>
                <w:rFonts w:ascii="Arial" w:eastAsia="Arial" w:hAnsi="Arial" w:cs="Arial"/>
                <w:sz w:val="19"/>
                <w:szCs w:val="19"/>
              </w:rPr>
            </w:pPr>
            <w:r>
              <w:rPr>
                <w:rFonts w:ascii="Arial"/>
                <w:w w:val="105"/>
                <w:sz w:val="19"/>
              </w:rPr>
              <w:t>angina</w:t>
            </w:r>
          </w:p>
          <w:p w14:paraId="18864D7F" w14:textId="77777777" w:rsidR="00AB77C0" w:rsidRDefault="009E6434">
            <w:pPr>
              <w:pStyle w:val="TableParagraph"/>
              <w:spacing w:before="12" w:line="253" w:lineRule="auto"/>
              <w:ind w:left="8" w:right="29"/>
              <w:rPr>
                <w:rFonts w:ascii="Arial" w:eastAsia="Arial" w:hAnsi="Arial" w:cs="Arial"/>
                <w:sz w:val="19"/>
                <w:szCs w:val="19"/>
              </w:rPr>
            </w:pPr>
            <w:r>
              <w:rPr>
                <w:rFonts w:ascii="Arial"/>
                <w:w w:val="105"/>
                <w:sz w:val="19"/>
              </w:rPr>
              <w:t>pattern</w:t>
            </w:r>
            <w:r>
              <w:rPr>
                <w:rFonts w:ascii="Arial"/>
                <w:spacing w:val="-9"/>
                <w:w w:val="105"/>
                <w:sz w:val="19"/>
              </w:rPr>
              <w:t xml:space="preserve"> </w:t>
            </w:r>
            <w:r>
              <w:rPr>
                <w:rFonts w:ascii="Arial"/>
                <w:w w:val="105"/>
                <w:sz w:val="19"/>
              </w:rPr>
              <w:t>within</w:t>
            </w:r>
            <w:r>
              <w:rPr>
                <w:rFonts w:ascii="Arial"/>
                <w:spacing w:val="-8"/>
                <w:w w:val="105"/>
                <w:sz w:val="19"/>
              </w:rPr>
              <w:t xml:space="preserve"> </w:t>
            </w:r>
            <w:r>
              <w:rPr>
                <w:rFonts w:ascii="Arial"/>
                <w:w w:val="105"/>
                <w:sz w:val="19"/>
              </w:rPr>
              <w:t>3</w:t>
            </w:r>
            <w:r>
              <w:rPr>
                <w:rFonts w:ascii="Arial"/>
                <w:spacing w:val="-9"/>
                <w:w w:val="105"/>
                <w:sz w:val="19"/>
              </w:rPr>
              <w:t xml:space="preserve"> </w:t>
            </w:r>
            <w:r>
              <w:rPr>
                <w:rFonts w:ascii="Arial"/>
                <w:w w:val="105"/>
                <w:sz w:val="19"/>
              </w:rPr>
              <w:t>months</w:t>
            </w:r>
            <w:r>
              <w:rPr>
                <w:rFonts w:ascii="Arial"/>
                <w:spacing w:val="-8"/>
                <w:w w:val="105"/>
                <w:sz w:val="19"/>
              </w:rPr>
              <w:t xml:space="preserve"> </w:t>
            </w:r>
            <w:r>
              <w:rPr>
                <w:rFonts w:ascii="Arial"/>
                <w:spacing w:val="1"/>
                <w:w w:val="105"/>
                <w:sz w:val="19"/>
              </w:rPr>
              <w:t>of</w:t>
            </w:r>
            <w:r>
              <w:rPr>
                <w:rFonts w:ascii="Arial"/>
                <w:spacing w:val="25"/>
                <w:w w:val="103"/>
                <w:sz w:val="19"/>
              </w:rPr>
              <w:t xml:space="preserve"> </w:t>
            </w:r>
            <w:r>
              <w:rPr>
                <w:rFonts w:ascii="Arial"/>
                <w:w w:val="105"/>
                <w:sz w:val="19"/>
              </w:rPr>
              <w:t>examination;</w:t>
            </w:r>
          </w:p>
          <w:p w14:paraId="7357B9C8" w14:textId="77777777" w:rsidR="00AB77C0" w:rsidRDefault="009E6434">
            <w:pPr>
              <w:pStyle w:val="TableParagraph"/>
              <w:spacing w:line="214" w:lineRule="exact"/>
              <w:ind w:left="8"/>
              <w:rPr>
                <w:rFonts w:ascii="Arial" w:eastAsia="Arial" w:hAnsi="Arial" w:cs="Arial"/>
                <w:sz w:val="19"/>
                <w:szCs w:val="19"/>
              </w:rPr>
            </w:pPr>
            <w:r>
              <w:rPr>
                <w:rFonts w:ascii="Arial"/>
                <w:spacing w:val="1"/>
                <w:w w:val="105"/>
                <w:sz w:val="19"/>
              </w:rPr>
              <w:t>Abnormal</w:t>
            </w:r>
            <w:r>
              <w:rPr>
                <w:rFonts w:ascii="Arial"/>
                <w:spacing w:val="-25"/>
                <w:w w:val="105"/>
                <w:sz w:val="19"/>
              </w:rPr>
              <w:t xml:space="preserve"> </w:t>
            </w:r>
            <w:r>
              <w:rPr>
                <w:rFonts w:ascii="Arial"/>
                <w:spacing w:val="1"/>
                <w:w w:val="105"/>
                <w:sz w:val="19"/>
              </w:rPr>
              <w:t>ETT;</w:t>
            </w:r>
          </w:p>
          <w:p w14:paraId="077F13CA" w14:textId="77777777" w:rsidR="00AB77C0" w:rsidRDefault="009E6434">
            <w:pPr>
              <w:pStyle w:val="TableParagraph"/>
              <w:spacing w:before="12" w:line="253" w:lineRule="auto"/>
              <w:ind w:left="8" w:right="52"/>
              <w:rPr>
                <w:rFonts w:ascii="Arial" w:eastAsia="Arial" w:hAnsi="Arial" w:cs="Arial"/>
                <w:sz w:val="19"/>
                <w:szCs w:val="19"/>
              </w:rPr>
            </w:pPr>
            <w:r>
              <w:rPr>
                <w:rFonts w:ascii="Arial"/>
                <w:w w:val="105"/>
                <w:sz w:val="19"/>
              </w:rPr>
              <w:t>Ischemic</w:t>
            </w:r>
            <w:r>
              <w:rPr>
                <w:rFonts w:ascii="Arial"/>
                <w:spacing w:val="-12"/>
                <w:w w:val="105"/>
                <w:sz w:val="19"/>
              </w:rPr>
              <w:t xml:space="preserve"> </w:t>
            </w:r>
            <w:r>
              <w:rPr>
                <w:rFonts w:ascii="Arial"/>
                <w:w w:val="105"/>
                <w:sz w:val="19"/>
              </w:rPr>
              <w:t>changes</w:t>
            </w:r>
            <w:r>
              <w:rPr>
                <w:rFonts w:ascii="Arial"/>
                <w:spacing w:val="-12"/>
                <w:w w:val="105"/>
                <w:sz w:val="19"/>
              </w:rPr>
              <w:t xml:space="preserve"> </w:t>
            </w:r>
            <w:r>
              <w:rPr>
                <w:rFonts w:ascii="Arial"/>
                <w:w w:val="105"/>
                <w:sz w:val="19"/>
              </w:rPr>
              <w:t>on</w:t>
            </w:r>
            <w:r>
              <w:rPr>
                <w:rFonts w:ascii="Arial"/>
                <w:spacing w:val="-12"/>
                <w:w w:val="105"/>
                <w:sz w:val="19"/>
              </w:rPr>
              <w:t xml:space="preserve"> </w:t>
            </w:r>
            <w:r>
              <w:rPr>
                <w:rFonts w:ascii="Arial"/>
                <w:w w:val="105"/>
                <w:sz w:val="19"/>
              </w:rPr>
              <w:t>rest</w:t>
            </w:r>
            <w:r>
              <w:rPr>
                <w:rFonts w:ascii="Arial"/>
                <w:spacing w:val="32"/>
                <w:w w:val="103"/>
                <w:sz w:val="19"/>
              </w:rPr>
              <w:t xml:space="preserve"> </w:t>
            </w:r>
            <w:r>
              <w:rPr>
                <w:rFonts w:ascii="Arial"/>
                <w:spacing w:val="1"/>
                <w:w w:val="105"/>
                <w:sz w:val="19"/>
              </w:rPr>
              <w:t>ECG;</w:t>
            </w:r>
          </w:p>
          <w:p w14:paraId="3126CFAD" w14:textId="77777777" w:rsidR="00AB77C0" w:rsidRDefault="009E6434">
            <w:pPr>
              <w:pStyle w:val="TableParagraph"/>
              <w:spacing w:line="253" w:lineRule="auto"/>
              <w:ind w:left="8" w:right="253"/>
              <w:rPr>
                <w:rFonts w:ascii="Arial" w:eastAsia="Arial" w:hAnsi="Arial" w:cs="Arial"/>
                <w:sz w:val="19"/>
                <w:szCs w:val="19"/>
              </w:rPr>
            </w:pPr>
            <w:r>
              <w:rPr>
                <w:rFonts w:ascii="Arial"/>
                <w:w w:val="105"/>
                <w:sz w:val="19"/>
              </w:rPr>
              <w:t>Intolerance</w:t>
            </w:r>
            <w:r>
              <w:rPr>
                <w:rFonts w:ascii="Arial"/>
                <w:spacing w:val="-21"/>
                <w:w w:val="105"/>
                <w:sz w:val="19"/>
              </w:rPr>
              <w:t xml:space="preserve"> </w:t>
            </w:r>
            <w:r>
              <w:rPr>
                <w:rFonts w:ascii="Arial"/>
                <w:w w:val="105"/>
                <w:sz w:val="19"/>
              </w:rPr>
              <w:t>to</w:t>
            </w:r>
            <w:r>
              <w:rPr>
                <w:rFonts w:ascii="Arial"/>
                <w:spacing w:val="27"/>
                <w:w w:val="103"/>
                <w:sz w:val="19"/>
              </w:rPr>
              <w:t xml:space="preserve"> </w:t>
            </w:r>
            <w:r>
              <w:rPr>
                <w:rFonts w:ascii="Arial"/>
                <w:sz w:val="19"/>
              </w:rPr>
              <w:t xml:space="preserve">cardiovascular </w:t>
            </w:r>
            <w:r>
              <w:rPr>
                <w:rFonts w:ascii="Arial"/>
                <w:spacing w:val="7"/>
                <w:sz w:val="19"/>
              </w:rPr>
              <w:t xml:space="preserve"> </w:t>
            </w:r>
            <w:r>
              <w:rPr>
                <w:rFonts w:ascii="Arial"/>
                <w:sz w:val="19"/>
              </w:rPr>
              <w:t>therapy.</w:t>
            </w:r>
          </w:p>
        </w:tc>
        <w:tc>
          <w:tcPr>
            <w:tcW w:w="2347" w:type="dxa"/>
            <w:tcBorders>
              <w:top w:val="single" w:sz="7" w:space="0" w:color="000000"/>
              <w:left w:val="single" w:sz="7" w:space="0" w:color="000000"/>
              <w:bottom w:val="single" w:sz="7" w:space="0" w:color="000000"/>
              <w:right w:val="single" w:sz="7" w:space="0" w:color="000000"/>
            </w:tcBorders>
          </w:tcPr>
          <w:p w14:paraId="38F9E887" w14:textId="77777777" w:rsidR="00AB77C0" w:rsidRDefault="00AB77C0">
            <w:pPr>
              <w:pStyle w:val="TableParagraph"/>
              <w:spacing w:before="7"/>
              <w:rPr>
                <w:rFonts w:ascii="Times New Roman" w:eastAsia="Times New Roman" w:hAnsi="Times New Roman" w:cs="Times New Roman"/>
                <w:sz w:val="21"/>
                <w:szCs w:val="21"/>
              </w:rPr>
            </w:pPr>
          </w:p>
          <w:p w14:paraId="665A6439"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34C3CF1A" w14:textId="77777777" w:rsidR="00AB77C0" w:rsidRDefault="00AB77C0">
            <w:pPr>
              <w:pStyle w:val="TableParagraph"/>
              <w:spacing w:before="10"/>
              <w:rPr>
                <w:rFonts w:ascii="Times New Roman" w:eastAsia="Times New Roman" w:hAnsi="Times New Roman" w:cs="Times New Roman"/>
                <w:sz w:val="24"/>
                <w:szCs w:val="24"/>
              </w:rPr>
            </w:pPr>
          </w:p>
          <w:p w14:paraId="56ECDD9A" w14:textId="77777777" w:rsidR="00AB77C0" w:rsidRDefault="009E6434">
            <w:pPr>
              <w:pStyle w:val="TableParagraph"/>
              <w:spacing w:line="253" w:lineRule="auto"/>
              <w:ind w:left="8" w:right="89"/>
              <w:rPr>
                <w:rFonts w:ascii="Arial" w:eastAsia="Arial" w:hAnsi="Arial" w:cs="Arial"/>
                <w:sz w:val="19"/>
                <w:szCs w:val="19"/>
              </w:rPr>
            </w:pPr>
            <w:r>
              <w:rPr>
                <w:rFonts w:ascii="Arial"/>
                <w:w w:val="105"/>
                <w:sz w:val="19"/>
              </w:rPr>
              <w:t>Biennial</w:t>
            </w:r>
            <w:r>
              <w:rPr>
                <w:rFonts w:ascii="Arial"/>
                <w:spacing w:val="-13"/>
                <w:w w:val="105"/>
                <w:sz w:val="19"/>
              </w:rPr>
              <w:t xml:space="preserve"> </w:t>
            </w:r>
            <w:r>
              <w:rPr>
                <w:rFonts w:ascii="Arial"/>
                <w:spacing w:val="1"/>
                <w:w w:val="105"/>
                <w:sz w:val="19"/>
              </w:rPr>
              <w:t>ETT</w:t>
            </w:r>
            <w:r>
              <w:rPr>
                <w:rFonts w:ascii="Arial"/>
                <w:spacing w:val="-12"/>
                <w:w w:val="105"/>
                <w:sz w:val="19"/>
              </w:rPr>
              <w:t xml:space="preserve"> </w:t>
            </w:r>
            <w:r>
              <w:rPr>
                <w:rFonts w:ascii="Arial"/>
                <w:w w:val="105"/>
                <w:sz w:val="19"/>
              </w:rPr>
              <w:t>at</w:t>
            </w:r>
            <w:r>
              <w:rPr>
                <w:rFonts w:ascii="Arial"/>
                <w:spacing w:val="-13"/>
                <w:w w:val="105"/>
                <w:sz w:val="19"/>
              </w:rPr>
              <w:t xml:space="preserve"> </w:t>
            </w:r>
            <w:r>
              <w:rPr>
                <w:rFonts w:ascii="Arial"/>
                <w:w w:val="105"/>
                <w:sz w:val="19"/>
              </w:rPr>
              <w:t>minimum</w:t>
            </w:r>
            <w:r>
              <w:rPr>
                <w:rFonts w:ascii="Arial"/>
                <w:spacing w:val="26"/>
                <w:w w:val="103"/>
                <w:sz w:val="19"/>
              </w:rPr>
              <w:t xml:space="preserve"> </w:t>
            </w:r>
            <w:r>
              <w:rPr>
                <w:rFonts w:ascii="Arial"/>
                <w:w w:val="105"/>
                <w:sz w:val="19"/>
              </w:rPr>
              <w:t>(If</w:t>
            </w:r>
            <w:r>
              <w:rPr>
                <w:rFonts w:ascii="Arial"/>
                <w:spacing w:val="-9"/>
                <w:w w:val="105"/>
                <w:sz w:val="19"/>
              </w:rPr>
              <w:t xml:space="preserve"> </w:t>
            </w:r>
            <w:r>
              <w:rPr>
                <w:rFonts w:ascii="Arial"/>
                <w:w w:val="105"/>
                <w:sz w:val="19"/>
              </w:rPr>
              <w:t>test</w:t>
            </w:r>
            <w:r>
              <w:rPr>
                <w:rFonts w:ascii="Arial"/>
                <w:spacing w:val="-8"/>
                <w:w w:val="105"/>
                <w:sz w:val="19"/>
              </w:rPr>
              <w:t xml:space="preserve"> </w:t>
            </w:r>
            <w:r>
              <w:rPr>
                <w:rFonts w:ascii="Arial"/>
                <w:w w:val="105"/>
                <w:sz w:val="19"/>
              </w:rPr>
              <w:t>positive</w:t>
            </w:r>
            <w:r>
              <w:rPr>
                <w:rFonts w:ascii="Arial"/>
                <w:spacing w:val="-7"/>
                <w:w w:val="105"/>
                <w:sz w:val="19"/>
              </w:rPr>
              <w:t xml:space="preserve"> </w:t>
            </w:r>
            <w:r>
              <w:rPr>
                <w:rFonts w:ascii="Arial"/>
                <w:w w:val="105"/>
                <w:sz w:val="19"/>
              </w:rPr>
              <w:t>or</w:t>
            </w:r>
            <w:r>
              <w:rPr>
                <w:rFonts w:ascii="Arial"/>
                <w:spacing w:val="28"/>
                <w:w w:val="103"/>
                <w:sz w:val="19"/>
              </w:rPr>
              <w:t xml:space="preserve"> </w:t>
            </w:r>
            <w:r>
              <w:rPr>
                <w:rFonts w:ascii="Arial"/>
                <w:w w:val="105"/>
                <w:sz w:val="19"/>
              </w:rPr>
              <w:t>inconclusive,</w:t>
            </w:r>
            <w:r>
              <w:rPr>
                <w:rFonts w:ascii="Arial"/>
                <w:spacing w:val="-35"/>
                <w:w w:val="105"/>
                <w:sz w:val="19"/>
              </w:rPr>
              <w:t xml:space="preserve"> </w:t>
            </w:r>
            <w:r>
              <w:rPr>
                <w:rFonts w:ascii="Arial"/>
                <w:w w:val="105"/>
                <w:sz w:val="19"/>
              </w:rPr>
              <w:t>imaging</w:t>
            </w:r>
            <w:r>
              <w:rPr>
                <w:rFonts w:ascii="Arial"/>
                <w:spacing w:val="28"/>
                <w:w w:val="103"/>
                <w:sz w:val="19"/>
              </w:rPr>
              <w:t xml:space="preserve"> </w:t>
            </w:r>
            <w:r>
              <w:rPr>
                <w:rFonts w:ascii="Arial"/>
                <w:w w:val="105"/>
                <w:sz w:val="19"/>
              </w:rPr>
              <w:t>stress</w:t>
            </w:r>
            <w:r>
              <w:rPr>
                <w:rFonts w:ascii="Arial"/>
                <w:spacing w:val="-8"/>
                <w:w w:val="105"/>
                <w:sz w:val="19"/>
              </w:rPr>
              <w:t xml:space="preserve"> </w:t>
            </w:r>
            <w:r>
              <w:rPr>
                <w:rFonts w:ascii="Arial"/>
                <w:w w:val="105"/>
                <w:sz w:val="19"/>
              </w:rPr>
              <w:t>test</w:t>
            </w:r>
            <w:r>
              <w:rPr>
                <w:rFonts w:ascii="Arial"/>
                <w:spacing w:val="-9"/>
                <w:w w:val="105"/>
                <w:sz w:val="19"/>
              </w:rPr>
              <w:t xml:space="preserve"> </w:t>
            </w:r>
            <w:r>
              <w:rPr>
                <w:rFonts w:ascii="Arial"/>
                <w:spacing w:val="1"/>
                <w:w w:val="105"/>
                <w:sz w:val="19"/>
              </w:rPr>
              <w:t>may</w:t>
            </w:r>
            <w:r>
              <w:rPr>
                <w:rFonts w:ascii="Arial"/>
                <w:spacing w:val="-8"/>
                <w:w w:val="105"/>
                <w:sz w:val="19"/>
              </w:rPr>
              <w:t xml:space="preserve"> </w:t>
            </w:r>
            <w:r>
              <w:rPr>
                <w:rFonts w:ascii="Arial"/>
                <w:w w:val="105"/>
                <w:sz w:val="19"/>
              </w:rPr>
              <w:t>be</w:t>
            </w:r>
            <w:r>
              <w:rPr>
                <w:rFonts w:ascii="Arial"/>
                <w:spacing w:val="27"/>
                <w:w w:val="103"/>
                <w:sz w:val="19"/>
              </w:rPr>
              <w:t xml:space="preserve"> </w:t>
            </w:r>
            <w:r>
              <w:rPr>
                <w:rFonts w:ascii="Arial"/>
                <w:w w:val="105"/>
                <w:sz w:val="19"/>
              </w:rPr>
              <w:t>indicated).</w:t>
            </w:r>
          </w:p>
          <w:p w14:paraId="57FE4FE2" w14:textId="77777777" w:rsidR="00AB77C0" w:rsidRDefault="009E6434">
            <w:pPr>
              <w:pStyle w:val="TableParagraph"/>
              <w:spacing w:line="253" w:lineRule="auto"/>
              <w:ind w:left="8" w:right="132"/>
              <w:rPr>
                <w:rFonts w:ascii="Arial" w:eastAsia="Arial" w:hAnsi="Arial" w:cs="Arial"/>
                <w:sz w:val="19"/>
                <w:szCs w:val="19"/>
              </w:rPr>
            </w:pPr>
            <w:r>
              <w:rPr>
                <w:rFonts w:ascii="Arial"/>
                <w:sz w:val="19"/>
              </w:rPr>
              <w:t xml:space="preserve">Cardiologist </w:t>
            </w:r>
            <w:r>
              <w:rPr>
                <w:rFonts w:ascii="Arial"/>
                <w:spacing w:val="11"/>
                <w:sz w:val="19"/>
              </w:rPr>
              <w:t xml:space="preserve"> </w:t>
            </w:r>
            <w:r>
              <w:rPr>
                <w:rFonts w:ascii="Arial"/>
                <w:sz w:val="19"/>
              </w:rPr>
              <w:t>examination</w:t>
            </w:r>
            <w:r>
              <w:rPr>
                <w:rFonts w:ascii="Arial"/>
                <w:spacing w:val="36"/>
                <w:w w:val="103"/>
                <w:sz w:val="19"/>
              </w:rPr>
              <w:t xml:space="preserve"> </w:t>
            </w:r>
            <w:r>
              <w:rPr>
                <w:rFonts w:ascii="Arial"/>
                <w:spacing w:val="1"/>
                <w:w w:val="105"/>
                <w:sz w:val="19"/>
              </w:rPr>
              <w:t>recommended.</w:t>
            </w:r>
          </w:p>
        </w:tc>
      </w:tr>
    </w:tbl>
    <w:p w14:paraId="35FB8710" w14:textId="77777777" w:rsidR="00AB77C0" w:rsidRDefault="00AB77C0">
      <w:pPr>
        <w:spacing w:line="253" w:lineRule="auto"/>
        <w:rPr>
          <w:rFonts w:ascii="Arial" w:eastAsia="Arial" w:hAnsi="Arial" w:cs="Arial"/>
          <w:sz w:val="19"/>
          <w:szCs w:val="19"/>
        </w:rPr>
        <w:sectPr w:rsidR="00AB77C0">
          <w:pgSz w:w="12240" w:h="15840"/>
          <w:pgMar w:top="1380" w:right="1320" w:bottom="900" w:left="1320" w:header="0" w:footer="707" w:gutter="0"/>
          <w:cols w:space="720"/>
        </w:sectPr>
      </w:pPr>
    </w:p>
    <w:p w14:paraId="0D794975" w14:textId="77777777" w:rsidR="00AB77C0" w:rsidRDefault="00AB77C0">
      <w:pPr>
        <w:spacing w:before="3"/>
        <w:rPr>
          <w:rFonts w:ascii="Times New Roman" w:eastAsia="Times New Roman" w:hAnsi="Times New Roman" w:cs="Times New Roman"/>
          <w:sz w:val="6"/>
          <w:szCs w:val="6"/>
        </w:rPr>
      </w:pPr>
    </w:p>
    <w:tbl>
      <w:tblPr>
        <w:tblW w:w="0" w:type="auto"/>
        <w:tblInd w:w="95" w:type="dxa"/>
        <w:tblLayout w:type="fixed"/>
        <w:tblCellMar>
          <w:left w:w="0" w:type="dxa"/>
          <w:right w:w="0" w:type="dxa"/>
        </w:tblCellMar>
        <w:tblLook w:val="01E0" w:firstRow="1" w:lastRow="1" w:firstColumn="1" w:lastColumn="1" w:noHBand="0" w:noVBand="0"/>
      </w:tblPr>
      <w:tblGrid>
        <w:gridCol w:w="2347"/>
        <w:gridCol w:w="2347"/>
        <w:gridCol w:w="2347"/>
        <w:gridCol w:w="2348"/>
      </w:tblGrid>
      <w:tr w:rsidR="00AB77C0" w14:paraId="02BE259F" w14:textId="77777777">
        <w:trPr>
          <w:trHeight w:hRule="exact" w:val="523"/>
        </w:trPr>
        <w:tc>
          <w:tcPr>
            <w:tcW w:w="9389" w:type="dxa"/>
            <w:gridSpan w:val="4"/>
            <w:tcBorders>
              <w:top w:val="single" w:sz="7" w:space="0" w:color="000000"/>
              <w:left w:val="single" w:sz="7" w:space="0" w:color="000000"/>
              <w:bottom w:val="nil"/>
              <w:right w:val="single" w:sz="7" w:space="0" w:color="000000"/>
            </w:tcBorders>
          </w:tcPr>
          <w:p w14:paraId="0103BC6A" w14:textId="77777777" w:rsidR="00AB77C0" w:rsidRDefault="009E6434">
            <w:pPr>
              <w:pStyle w:val="TableParagraph"/>
              <w:spacing w:before="22"/>
              <w:ind w:left="3"/>
              <w:jc w:val="center"/>
              <w:rPr>
                <w:rFonts w:ascii="Arial" w:eastAsia="Arial" w:hAnsi="Arial" w:cs="Arial"/>
                <w:sz w:val="19"/>
                <w:szCs w:val="19"/>
              </w:rPr>
            </w:pPr>
            <w:bookmarkStart w:id="1878" w:name="_bookmark86"/>
            <w:bookmarkEnd w:id="1878"/>
            <w:r>
              <w:rPr>
                <w:rFonts w:ascii="Arial"/>
                <w:b/>
                <w:spacing w:val="1"/>
                <w:w w:val="105"/>
                <w:sz w:val="19"/>
              </w:rPr>
              <w:t>COMMERCIAL</w:t>
            </w:r>
            <w:r>
              <w:rPr>
                <w:rFonts w:ascii="Arial"/>
                <w:b/>
                <w:spacing w:val="-18"/>
                <w:w w:val="105"/>
                <w:sz w:val="19"/>
              </w:rPr>
              <w:t xml:space="preserve"> </w:t>
            </w:r>
            <w:r>
              <w:rPr>
                <w:rFonts w:ascii="Arial"/>
                <w:b/>
                <w:spacing w:val="1"/>
                <w:w w:val="105"/>
                <w:sz w:val="19"/>
              </w:rPr>
              <w:t>DRIVERS</w:t>
            </w:r>
            <w:r>
              <w:rPr>
                <w:rFonts w:ascii="Arial"/>
                <w:b/>
                <w:spacing w:val="-18"/>
                <w:w w:val="105"/>
                <w:sz w:val="19"/>
              </w:rPr>
              <w:t xml:space="preserve"> </w:t>
            </w:r>
            <w:r>
              <w:rPr>
                <w:rFonts w:ascii="Arial"/>
                <w:b/>
                <w:spacing w:val="1"/>
                <w:w w:val="105"/>
                <w:sz w:val="19"/>
              </w:rPr>
              <w:t>WITH</w:t>
            </w:r>
            <w:r>
              <w:rPr>
                <w:rFonts w:ascii="Arial"/>
                <w:b/>
                <w:spacing w:val="-16"/>
                <w:w w:val="105"/>
                <w:sz w:val="19"/>
              </w:rPr>
              <w:t xml:space="preserve"> </w:t>
            </w:r>
            <w:r>
              <w:rPr>
                <w:rFonts w:ascii="Arial"/>
                <w:b/>
                <w:spacing w:val="1"/>
                <w:w w:val="105"/>
                <w:sz w:val="19"/>
              </w:rPr>
              <w:t>KNOWN</w:t>
            </w:r>
            <w:r>
              <w:rPr>
                <w:rFonts w:ascii="Arial"/>
                <w:b/>
                <w:spacing w:val="-17"/>
                <w:w w:val="105"/>
                <w:sz w:val="19"/>
              </w:rPr>
              <w:t xml:space="preserve"> </w:t>
            </w:r>
            <w:r>
              <w:rPr>
                <w:rFonts w:ascii="Arial"/>
                <w:b/>
                <w:spacing w:val="1"/>
                <w:w w:val="105"/>
                <w:sz w:val="19"/>
              </w:rPr>
              <w:t>CORONARY</w:t>
            </w:r>
            <w:r>
              <w:rPr>
                <w:rFonts w:ascii="Arial"/>
                <w:b/>
                <w:spacing w:val="-18"/>
                <w:w w:val="105"/>
                <w:sz w:val="19"/>
              </w:rPr>
              <w:t xml:space="preserve"> </w:t>
            </w:r>
            <w:r>
              <w:rPr>
                <w:rFonts w:ascii="Arial"/>
                <w:b/>
                <w:spacing w:val="1"/>
                <w:w w:val="105"/>
                <w:sz w:val="19"/>
              </w:rPr>
              <w:t>HEART</w:t>
            </w:r>
            <w:r>
              <w:rPr>
                <w:rFonts w:ascii="Arial"/>
                <w:b/>
                <w:spacing w:val="-17"/>
                <w:w w:val="105"/>
                <w:sz w:val="19"/>
              </w:rPr>
              <w:t xml:space="preserve"> </w:t>
            </w:r>
            <w:r>
              <w:rPr>
                <w:rFonts w:ascii="Arial"/>
                <w:b/>
                <w:spacing w:val="1"/>
                <w:w w:val="105"/>
                <w:sz w:val="19"/>
              </w:rPr>
              <w:t>DISEASE</w:t>
            </w:r>
            <w:r>
              <w:rPr>
                <w:rFonts w:ascii="Arial"/>
                <w:b/>
                <w:spacing w:val="-17"/>
                <w:w w:val="105"/>
                <w:sz w:val="19"/>
              </w:rPr>
              <w:t xml:space="preserve"> </w:t>
            </w:r>
            <w:r>
              <w:rPr>
                <w:rFonts w:ascii="Arial"/>
                <w:b/>
                <w:spacing w:val="1"/>
                <w:w w:val="105"/>
                <w:sz w:val="19"/>
              </w:rPr>
              <w:t>(CHD)</w:t>
            </w:r>
            <w:r>
              <w:rPr>
                <w:rFonts w:ascii="Arial"/>
                <w:b/>
                <w:spacing w:val="-19"/>
                <w:w w:val="105"/>
                <w:sz w:val="19"/>
              </w:rPr>
              <w:t xml:space="preserve"> </w:t>
            </w:r>
            <w:r>
              <w:rPr>
                <w:rFonts w:ascii="Arial"/>
                <w:b/>
                <w:w w:val="105"/>
                <w:sz w:val="19"/>
              </w:rPr>
              <w:t>(Continued)</w:t>
            </w:r>
          </w:p>
          <w:p w14:paraId="075FD6C0" w14:textId="77777777" w:rsidR="00AB77C0" w:rsidRDefault="009E6434">
            <w:pPr>
              <w:pStyle w:val="TableParagraph"/>
              <w:spacing w:before="12"/>
              <w:ind w:left="2"/>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w w:val="105"/>
                <w:sz w:val="19"/>
              </w:rPr>
              <w:t>37</w:t>
            </w:r>
          </w:p>
        </w:tc>
      </w:tr>
      <w:tr w:rsidR="00AB77C0" w14:paraId="664F2D50" w14:textId="77777777">
        <w:trPr>
          <w:trHeight w:hRule="exact" w:val="490"/>
        </w:trPr>
        <w:tc>
          <w:tcPr>
            <w:tcW w:w="2347" w:type="dxa"/>
            <w:tcBorders>
              <w:top w:val="single" w:sz="12" w:space="0" w:color="000000"/>
              <w:left w:val="single" w:sz="7" w:space="0" w:color="000000"/>
              <w:bottom w:val="single" w:sz="7" w:space="0" w:color="000000"/>
              <w:right w:val="single" w:sz="7" w:space="0" w:color="000000"/>
            </w:tcBorders>
          </w:tcPr>
          <w:p w14:paraId="53B607A2" w14:textId="77777777" w:rsidR="00AB77C0" w:rsidRDefault="009E6434">
            <w:pPr>
              <w:pStyle w:val="TableParagraph"/>
              <w:spacing w:before="118"/>
              <w:ind w:left="605"/>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094FC343" w14:textId="77777777" w:rsidR="00AB77C0" w:rsidRDefault="009E6434">
            <w:pPr>
              <w:pStyle w:val="TableParagraph"/>
              <w:spacing w:before="3" w:line="253" w:lineRule="auto"/>
              <w:ind w:left="517" w:right="473"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47" w:type="dxa"/>
            <w:tcBorders>
              <w:top w:val="single" w:sz="12" w:space="0" w:color="000000"/>
              <w:left w:val="single" w:sz="7" w:space="0" w:color="000000"/>
              <w:bottom w:val="single" w:sz="7" w:space="0" w:color="000000"/>
              <w:right w:val="single" w:sz="7" w:space="0" w:color="000000"/>
            </w:tcBorders>
          </w:tcPr>
          <w:p w14:paraId="54029544" w14:textId="77777777" w:rsidR="00AB77C0" w:rsidRDefault="009E6434">
            <w:pPr>
              <w:pStyle w:val="TableParagraph"/>
              <w:spacing w:before="118"/>
              <w:ind w:left="395"/>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022526D3"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63A78E31" w14:textId="77777777">
        <w:trPr>
          <w:trHeight w:hRule="exact" w:val="3994"/>
        </w:trPr>
        <w:tc>
          <w:tcPr>
            <w:tcW w:w="2347" w:type="dxa"/>
            <w:tcBorders>
              <w:top w:val="single" w:sz="7" w:space="0" w:color="000000"/>
              <w:left w:val="single" w:sz="7" w:space="0" w:color="000000"/>
              <w:bottom w:val="single" w:sz="7" w:space="0" w:color="000000"/>
              <w:right w:val="single" w:sz="7" w:space="0" w:color="000000"/>
            </w:tcBorders>
          </w:tcPr>
          <w:p w14:paraId="068A4CE8" w14:textId="77777777" w:rsidR="00AB77C0" w:rsidRDefault="00AB77C0">
            <w:pPr>
              <w:pStyle w:val="TableParagraph"/>
              <w:spacing w:before="7"/>
              <w:rPr>
                <w:rFonts w:ascii="Times New Roman" w:eastAsia="Times New Roman" w:hAnsi="Times New Roman" w:cs="Times New Roman"/>
                <w:sz w:val="21"/>
                <w:szCs w:val="21"/>
              </w:rPr>
            </w:pPr>
          </w:p>
          <w:p w14:paraId="02B5078C" w14:textId="77777777" w:rsidR="00AB77C0" w:rsidRDefault="009E6434">
            <w:pPr>
              <w:pStyle w:val="TableParagraph"/>
              <w:spacing w:line="253" w:lineRule="auto"/>
              <w:ind w:left="8" w:right="399"/>
              <w:rPr>
                <w:rFonts w:ascii="Arial" w:eastAsia="Arial" w:hAnsi="Arial" w:cs="Arial"/>
                <w:sz w:val="19"/>
                <w:szCs w:val="19"/>
              </w:rPr>
            </w:pPr>
            <w:r>
              <w:rPr>
                <w:rFonts w:ascii="Arial"/>
                <w:spacing w:val="1"/>
                <w:w w:val="105"/>
                <w:sz w:val="19"/>
              </w:rPr>
              <w:t>Post</w:t>
            </w:r>
            <w:r>
              <w:rPr>
                <w:rFonts w:ascii="Arial"/>
                <w:spacing w:val="-31"/>
                <w:w w:val="105"/>
                <w:sz w:val="19"/>
              </w:rPr>
              <w:t xml:space="preserve"> </w:t>
            </w:r>
            <w:r>
              <w:rPr>
                <w:rFonts w:ascii="Arial"/>
                <w:w w:val="105"/>
                <w:sz w:val="19"/>
              </w:rPr>
              <w:t>Percutaneous</w:t>
            </w:r>
            <w:r>
              <w:rPr>
                <w:rFonts w:ascii="Arial"/>
                <w:spacing w:val="22"/>
                <w:w w:val="103"/>
                <w:sz w:val="19"/>
              </w:rPr>
              <w:t xml:space="preserve"> </w:t>
            </w:r>
            <w:r>
              <w:rPr>
                <w:rFonts w:ascii="Arial"/>
                <w:spacing w:val="1"/>
                <w:w w:val="105"/>
                <w:sz w:val="19"/>
              </w:rPr>
              <w:t>Coronary</w:t>
            </w:r>
            <w:r>
              <w:rPr>
                <w:rFonts w:ascii="Arial"/>
                <w:spacing w:val="-35"/>
                <w:w w:val="105"/>
                <w:sz w:val="19"/>
              </w:rPr>
              <w:t xml:space="preserve"> </w:t>
            </w:r>
            <w:r>
              <w:rPr>
                <w:rFonts w:ascii="Arial"/>
                <w:w w:val="105"/>
                <w:sz w:val="19"/>
              </w:rPr>
              <w:t>Intervention</w:t>
            </w:r>
            <w:r>
              <w:rPr>
                <w:rFonts w:ascii="Arial"/>
                <w:spacing w:val="27"/>
                <w:w w:val="103"/>
                <w:sz w:val="19"/>
              </w:rPr>
              <w:t xml:space="preserve"> </w:t>
            </w:r>
            <w:r>
              <w:rPr>
                <w:rFonts w:ascii="Arial"/>
                <w:spacing w:val="1"/>
                <w:w w:val="105"/>
                <w:sz w:val="19"/>
              </w:rPr>
              <w:t>(</w:t>
            </w:r>
            <w:r>
              <w:rPr>
                <w:rFonts w:ascii="Arial"/>
                <w:spacing w:val="2"/>
                <w:w w:val="105"/>
                <w:sz w:val="19"/>
              </w:rPr>
              <w:t>PC</w:t>
            </w:r>
            <w:r>
              <w:rPr>
                <w:rFonts w:ascii="Arial"/>
                <w:w w:val="105"/>
                <w:sz w:val="19"/>
              </w:rPr>
              <w:t>I)</w:t>
            </w:r>
          </w:p>
        </w:tc>
        <w:tc>
          <w:tcPr>
            <w:tcW w:w="2347" w:type="dxa"/>
            <w:tcBorders>
              <w:top w:val="single" w:sz="7" w:space="0" w:color="000000"/>
              <w:left w:val="single" w:sz="7" w:space="0" w:color="000000"/>
              <w:bottom w:val="single" w:sz="7" w:space="0" w:color="000000"/>
              <w:right w:val="single" w:sz="7" w:space="0" w:color="000000"/>
            </w:tcBorders>
          </w:tcPr>
          <w:p w14:paraId="75EF403A" w14:textId="77777777" w:rsidR="00AB77C0" w:rsidRDefault="00AB77C0">
            <w:pPr>
              <w:pStyle w:val="TableParagraph"/>
              <w:spacing w:before="7"/>
              <w:rPr>
                <w:rFonts w:ascii="Times New Roman" w:eastAsia="Times New Roman" w:hAnsi="Times New Roman" w:cs="Times New Roman"/>
                <w:sz w:val="21"/>
                <w:szCs w:val="21"/>
              </w:rPr>
            </w:pPr>
          </w:p>
          <w:p w14:paraId="767FDE04" w14:textId="77777777" w:rsidR="00AB77C0" w:rsidRDefault="009E6434">
            <w:pPr>
              <w:pStyle w:val="TableParagraph"/>
              <w:spacing w:line="253" w:lineRule="auto"/>
              <w:ind w:left="8" w:right="276"/>
              <w:rPr>
                <w:rFonts w:ascii="Arial" w:eastAsia="Arial" w:hAnsi="Arial" w:cs="Arial"/>
                <w:sz w:val="19"/>
                <w:szCs w:val="19"/>
              </w:rPr>
            </w:pPr>
            <w:r>
              <w:rPr>
                <w:rFonts w:ascii="Arial"/>
                <w:w w:val="105"/>
                <w:sz w:val="19"/>
              </w:rPr>
              <w:t>Rapid</w:t>
            </w:r>
            <w:r>
              <w:rPr>
                <w:rFonts w:ascii="Arial"/>
                <w:spacing w:val="-14"/>
                <w:w w:val="105"/>
                <w:sz w:val="19"/>
              </w:rPr>
              <w:t xml:space="preserve"> </w:t>
            </w:r>
            <w:r>
              <w:rPr>
                <w:rFonts w:ascii="Arial"/>
                <w:w w:val="105"/>
                <w:sz w:val="19"/>
              </w:rPr>
              <w:t>recovery</w:t>
            </w:r>
            <w:r>
              <w:rPr>
                <w:rFonts w:ascii="Arial"/>
                <w:spacing w:val="-13"/>
                <w:w w:val="105"/>
                <w:sz w:val="19"/>
              </w:rPr>
              <w:t xml:space="preserve"> </w:t>
            </w:r>
            <w:r>
              <w:rPr>
                <w:rFonts w:ascii="Arial"/>
                <w:w w:val="105"/>
                <w:sz w:val="19"/>
              </w:rPr>
              <w:t>for</w:t>
            </w:r>
            <w:r>
              <w:rPr>
                <w:rFonts w:ascii="Arial"/>
                <w:spacing w:val="26"/>
                <w:w w:val="103"/>
                <w:sz w:val="19"/>
              </w:rPr>
              <w:t xml:space="preserve"> </w:t>
            </w:r>
            <w:r>
              <w:rPr>
                <w:rFonts w:ascii="Arial"/>
                <w:w w:val="105"/>
                <w:sz w:val="19"/>
              </w:rPr>
              <w:t>elective</w:t>
            </w:r>
            <w:r>
              <w:rPr>
                <w:rFonts w:ascii="Arial"/>
                <w:spacing w:val="-11"/>
                <w:w w:val="105"/>
                <w:sz w:val="19"/>
              </w:rPr>
              <w:t xml:space="preserve"> </w:t>
            </w:r>
            <w:r>
              <w:rPr>
                <w:rFonts w:ascii="Arial"/>
                <w:spacing w:val="1"/>
                <w:w w:val="105"/>
                <w:sz w:val="19"/>
              </w:rPr>
              <w:t>PCIs</w:t>
            </w:r>
            <w:r>
              <w:rPr>
                <w:rFonts w:ascii="Arial"/>
                <w:spacing w:val="-11"/>
                <w:w w:val="105"/>
                <w:sz w:val="19"/>
              </w:rPr>
              <w:t xml:space="preserve"> </w:t>
            </w:r>
            <w:r>
              <w:rPr>
                <w:rFonts w:ascii="Arial"/>
                <w:w w:val="105"/>
                <w:sz w:val="19"/>
              </w:rPr>
              <w:t>for</w:t>
            </w:r>
            <w:r>
              <w:rPr>
                <w:rFonts w:ascii="Arial"/>
                <w:spacing w:val="-11"/>
                <w:w w:val="105"/>
                <w:sz w:val="19"/>
              </w:rPr>
              <w:t xml:space="preserve"> </w:t>
            </w:r>
            <w:r>
              <w:rPr>
                <w:rFonts w:ascii="Arial"/>
                <w:w w:val="105"/>
                <w:sz w:val="19"/>
              </w:rPr>
              <w:t>stable</w:t>
            </w:r>
            <w:r>
              <w:rPr>
                <w:rFonts w:ascii="Arial"/>
                <w:spacing w:val="28"/>
                <w:w w:val="103"/>
                <w:sz w:val="19"/>
              </w:rPr>
              <w:t xml:space="preserve"> </w:t>
            </w:r>
            <w:r>
              <w:rPr>
                <w:rFonts w:ascii="Arial"/>
                <w:w w:val="105"/>
                <w:sz w:val="19"/>
              </w:rPr>
              <w:t>angina.</w:t>
            </w:r>
          </w:p>
          <w:p w14:paraId="2275346B" w14:textId="77777777" w:rsidR="00AB77C0" w:rsidRDefault="00AB77C0">
            <w:pPr>
              <w:pStyle w:val="TableParagraph"/>
              <w:spacing w:before="8"/>
              <w:rPr>
                <w:rFonts w:ascii="Times New Roman" w:eastAsia="Times New Roman" w:hAnsi="Times New Roman" w:cs="Times New Roman"/>
                <w:sz w:val="16"/>
                <w:szCs w:val="16"/>
              </w:rPr>
            </w:pPr>
          </w:p>
          <w:p w14:paraId="0568B52E" w14:textId="77777777" w:rsidR="00AB77C0" w:rsidRDefault="009E6434">
            <w:pPr>
              <w:pStyle w:val="TableParagraph"/>
              <w:spacing w:line="251" w:lineRule="auto"/>
              <w:ind w:left="8" w:right="21"/>
              <w:rPr>
                <w:rFonts w:ascii="Arial" w:eastAsia="Arial" w:hAnsi="Arial" w:cs="Arial"/>
                <w:sz w:val="19"/>
                <w:szCs w:val="19"/>
              </w:rPr>
            </w:pPr>
            <w:r>
              <w:rPr>
                <w:rFonts w:ascii="Arial"/>
                <w:w w:val="105"/>
                <w:sz w:val="19"/>
              </w:rPr>
              <w:t>Delayed</w:t>
            </w:r>
            <w:r>
              <w:rPr>
                <w:rFonts w:ascii="Arial"/>
                <w:spacing w:val="-13"/>
                <w:w w:val="105"/>
                <w:sz w:val="19"/>
              </w:rPr>
              <w:t xml:space="preserve"> </w:t>
            </w:r>
            <w:r>
              <w:rPr>
                <w:rFonts w:ascii="Arial"/>
                <w:w w:val="105"/>
                <w:sz w:val="19"/>
              </w:rPr>
              <w:t>re-stenosis</w:t>
            </w:r>
            <w:r>
              <w:rPr>
                <w:rFonts w:ascii="Arial"/>
                <w:spacing w:val="-12"/>
                <w:w w:val="105"/>
                <w:sz w:val="19"/>
              </w:rPr>
              <w:t xml:space="preserve"> </w:t>
            </w:r>
            <w:r>
              <w:rPr>
                <w:rFonts w:ascii="Arial"/>
                <w:w w:val="105"/>
                <w:sz w:val="19"/>
              </w:rPr>
              <w:t>is</w:t>
            </w:r>
            <w:r>
              <w:rPr>
                <w:rFonts w:ascii="Arial"/>
                <w:spacing w:val="-12"/>
                <w:w w:val="105"/>
                <w:sz w:val="19"/>
              </w:rPr>
              <w:t xml:space="preserve"> </w:t>
            </w:r>
            <w:r>
              <w:rPr>
                <w:rFonts w:ascii="Arial"/>
                <w:w w:val="105"/>
                <w:sz w:val="19"/>
              </w:rPr>
              <w:t>the</w:t>
            </w:r>
            <w:r>
              <w:rPr>
                <w:rFonts w:ascii="Arial"/>
                <w:spacing w:val="30"/>
                <w:w w:val="103"/>
                <w:sz w:val="19"/>
              </w:rPr>
              <w:t xml:space="preserve"> </w:t>
            </w:r>
            <w:r>
              <w:rPr>
                <w:rFonts w:ascii="Arial"/>
                <w:w w:val="105"/>
                <w:sz w:val="19"/>
              </w:rPr>
              <w:t>major</w:t>
            </w:r>
            <w:r>
              <w:rPr>
                <w:rFonts w:ascii="Arial"/>
                <w:spacing w:val="-12"/>
                <w:w w:val="105"/>
                <w:sz w:val="19"/>
              </w:rPr>
              <w:t xml:space="preserve"> </w:t>
            </w:r>
            <w:r>
              <w:rPr>
                <w:rFonts w:ascii="Arial"/>
                <w:spacing w:val="1"/>
                <w:w w:val="105"/>
                <w:sz w:val="19"/>
              </w:rPr>
              <w:t>PCI</w:t>
            </w:r>
            <w:r>
              <w:rPr>
                <w:rFonts w:ascii="Arial"/>
                <w:spacing w:val="-12"/>
                <w:w w:val="105"/>
                <w:sz w:val="19"/>
              </w:rPr>
              <w:t xml:space="preserve"> </w:t>
            </w:r>
            <w:r>
              <w:rPr>
                <w:rFonts w:ascii="Arial"/>
                <w:w w:val="105"/>
                <w:sz w:val="19"/>
              </w:rPr>
              <w:t>limitation</w:t>
            </w:r>
            <w:r>
              <w:rPr>
                <w:rFonts w:ascii="Arial"/>
                <w:spacing w:val="-12"/>
                <w:w w:val="105"/>
                <w:sz w:val="19"/>
              </w:rPr>
              <w:t xml:space="preserve"> </w:t>
            </w:r>
            <w:r>
              <w:rPr>
                <w:rFonts w:ascii="Arial"/>
                <w:w w:val="105"/>
                <w:sz w:val="19"/>
              </w:rPr>
              <w:t>and</w:t>
            </w:r>
            <w:r>
              <w:rPr>
                <w:rFonts w:ascii="Arial"/>
                <w:spacing w:val="22"/>
                <w:w w:val="103"/>
                <w:sz w:val="19"/>
              </w:rPr>
              <w:t xml:space="preserve"> </w:t>
            </w:r>
            <w:r>
              <w:rPr>
                <w:rFonts w:ascii="Arial"/>
                <w:w w:val="105"/>
                <w:sz w:val="19"/>
              </w:rPr>
              <w:t>requires</w:t>
            </w:r>
            <w:r>
              <w:rPr>
                <w:rFonts w:ascii="Arial"/>
                <w:spacing w:val="-28"/>
                <w:w w:val="105"/>
                <w:sz w:val="19"/>
              </w:rPr>
              <w:t xml:space="preserve"> </w:t>
            </w:r>
            <w:r>
              <w:rPr>
                <w:rFonts w:ascii="Arial"/>
                <w:w w:val="105"/>
                <w:sz w:val="19"/>
              </w:rPr>
              <w:t>intensive</w:t>
            </w:r>
            <w:r>
              <w:rPr>
                <w:rFonts w:ascii="Arial"/>
                <w:spacing w:val="22"/>
                <w:w w:val="103"/>
                <w:sz w:val="19"/>
              </w:rPr>
              <w:t xml:space="preserve"> </w:t>
            </w:r>
            <w:r>
              <w:rPr>
                <w:rFonts w:ascii="Arial"/>
                <w:w w:val="105"/>
                <w:sz w:val="19"/>
              </w:rPr>
              <w:t>secondary</w:t>
            </w:r>
            <w:r>
              <w:rPr>
                <w:rFonts w:ascii="Arial"/>
                <w:spacing w:val="-35"/>
                <w:w w:val="105"/>
                <w:sz w:val="19"/>
              </w:rPr>
              <w:t xml:space="preserve"> </w:t>
            </w:r>
            <w:r>
              <w:rPr>
                <w:rFonts w:ascii="Arial"/>
                <w:w w:val="105"/>
                <w:sz w:val="19"/>
              </w:rPr>
              <w:t>prevention.</w:t>
            </w:r>
          </w:p>
        </w:tc>
        <w:tc>
          <w:tcPr>
            <w:tcW w:w="2347" w:type="dxa"/>
            <w:tcBorders>
              <w:top w:val="single" w:sz="7" w:space="0" w:color="000000"/>
              <w:left w:val="single" w:sz="7" w:space="0" w:color="000000"/>
              <w:bottom w:val="single" w:sz="7" w:space="0" w:color="000000"/>
              <w:right w:val="single" w:sz="7" w:space="0" w:color="000000"/>
            </w:tcBorders>
          </w:tcPr>
          <w:p w14:paraId="1CFB640E" w14:textId="77777777" w:rsidR="00AB77C0" w:rsidRDefault="00AB77C0">
            <w:pPr>
              <w:pStyle w:val="TableParagraph"/>
              <w:spacing w:before="7"/>
              <w:rPr>
                <w:rFonts w:ascii="Times New Roman" w:eastAsia="Times New Roman" w:hAnsi="Times New Roman" w:cs="Times New Roman"/>
                <w:sz w:val="21"/>
                <w:szCs w:val="21"/>
              </w:rPr>
            </w:pPr>
          </w:p>
          <w:p w14:paraId="733A255B"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18B7FDB6" w14:textId="77777777" w:rsidR="00AB77C0" w:rsidRDefault="00AB77C0">
            <w:pPr>
              <w:pStyle w:val="TableParagraph"/>
              <w:spacing w:before="8"/>
              <w:rPr>
                <w:rFonts w:ascii="Times New Roman" w:eastAsia="Times New Roman" w:hAnsi="Times New Roman" w:cs="Times New Roman"/>
                <w:sz w:val="17"/>
                <w:szCs w:val="17"/>
              </w:rPr>
            </w:pPr>
          </w:p>
          <w:p w14:paraId="658CE716" w14:textId="77777777" w:rsidR="00AB77C0" w:rsidRDefault="009E6434">
            <w:pPr>
              <w:pStyle w:val="TableParagraph"/>
              <w:spacing w:line="253" w:lineRule="auto"/>
              <w:ind w:left="8" w:right="88"/>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7"/>
                <w:w w:val="105"/>
                <w:sz w:val="19"/>
              </w:rPr>
              <w:t xml:space="preserve"> </w:t>
            </w:r>
            <w:r>
              <w:rPr>
                <w:rFonts w:ascii="Arial"/>
                <w:w w:val="105"/>
                <w:sz w:val="19"/>
              </w:rPr>
              <w:t>1</w:t>
            </w:r>
            <w:r>
              <w:rPr>
                <w:rFonts w:ascii="Arial"/>
                <w:spacing w:val="-6"/>
                <w:w w:val="105"/>
                <w:sz w:val="19"/>
              </w:rPr>
              <w:t xml:space="preserve"> </w:t>
            </w:r>
            <w:r>
              <w:rPr>
                <w:rFonts w:ascii="Arial"/>
                <w:spacing w:val="1"/>
                <w:w w:val="105"/>
                <w:sz w:val="19"/>
              </w:rPr>
              <w:t>week</w:t>
            </w:r>
            <w:r>
              <w:rPr>
                <w:rFonts w:ascii="Arial"/>
                <w:spacing w:val="-6"/>
                <w:w w:val="105"/>
                <w:sz w:val="19"/>
              </w:rPr>
              <w:t xml:space="preserve"> </w:t>
            </w:r>
            <w:r>
              <w:rPr>
                <w:rFonts w:ascii="Arial"/>
                <w:w w:val="105"/>
                <w:sz w:val="19"/>
              </w:rPr>
              <w:t>after</w:t>
            </w:r>
            <w:r>
              <w:rPr>
                <w:rFonts w:ascii="Arial"/>
                <w:spacing w:val="25"/>
                <w:w w:val="103"/>
                <w:sz w:val="19"/>
              </w:rPr>
              <w:t xml:space="preserve"> </w:t>
            </w:r>
            <w:r>
              <w:rPr>
                <w:rFonts w:ascii="Arial"/>
                <w:w w:val="105"/>
                <w:sz w:val="19"/>
              </w:rPr>
              <w:t>procedure;</w:t>
            </w:r>
            <w:r>
              <w:rPr>
                <w:rFonts w:ascii="Arial"/>
                <w:spacing w:val="-19"/>
                <w:w w:val="105"/>
                <w:sz w:val="19"/>
              </w:rPr>
              <w:t xml:space="preserve"> </w:t>
            </w:r>
            <w:r>
              <w:rPr>
                <w:rFonts w:ascii="Arial"/>
                <w:spacing w:val="1"/>
                <w:w w:val="105"/>
                <w:sz w:val="19"/>
              </w:rPr>
              <w:t>Approval</w:t>
            </w:r>
            <w:r>
              <w:rPr>
                <w:rFonts w:ascii="Arial"/>
                <w:spacing w:val="-18"/>
                <w:w w:val="105"/>
                <w:sz w:val="19"/>
              </w:rPr>
              <w:t xml:space="preserve"> </w:t>
            </w:r>
            <w:r>
              <w:rPr>
                <w:rFonts w:ascii="Arial"/>
                <w:w w:val="105"/>
                <w:sz w:val="19"/>
              </w:rPr>
              <w:t>by</w:t>
            </w:r>
            <w:r>
              <w:rPr>
                <w:rFonts w:ascii="Arial"/>
                <w:spacing w:val="30"/>
                <w:w w:val="103"/>
                <w:sz w:val="19"/>
              </w:rPr>
              <w:t xml:space="preserve"> </w:t>
            </w:r>
            <w:r>
              <w:rPr>
                <w:rFonts w:ascii="Arial"/>
                <w:w w:val="105"/>
                <w:sz w:val="19"/>
              </w:rPr>
              <w:t>cardiologist;</w:t>
            </w:r>
            <w:r>
              <w:rPr>
                <w:rFonts w:ascii="Arial"/>
                <w:spacing w:val="-20"/>
                <w:w w:val="105"/>
                <w:sz w:val="19"/>
              </w:rPr>
              <w:t xml:space="preserve"> </w:t>
            </w:r>
            <w:r>
              <w:rPr>
                <w:rFonts w:ascii="Arial"/>
                <w:w w:val="105"/>
                <w:sz w:val="19"/>
              </w:rPr>
              <w:t>Tolerance</w:t>
            </w:r>
            <w:r>
              <w:rPr>
                <w:rFonts w:ascii="Arial"/>
                <w:spacing w:val="-19"/>
                <w:w w:val="105"/>
                <w:sz w:val="19"/>
              </w:rPr>
              <w:t xml:space="preserve"> </w:t>
            </w:r>
            <w:r>
              <w:rPr>
                <w:rFonts w:ascii="Arial"/>
                <w:w w:val="105"/>
                <w:sz w:val="19"/>
              </w:rPr>
              <w:t>to</w:t>
            </w:r>
            <w:r>
              <w:rPr>
                <w:rFonts w:ascii="Arial"/>
                <w:spacing w:val="30"/>
                <w:w w:val="103"/>
                <w:sz w:val="19"/>
              </w:rPr>
              <w:t xml:space="preserve"> </w:t>
            </w:r>
            <w:r>
              <w:rPr>
                <w:rFonts w:ascii="Arial"/>
                <w:w w:val="105"/>
                <w:sz w:val="19"/>
              </w:rPr>
              <w:t>medications.</w:t>
            </w:r>
          </w:p>
          <w:p w14:paraId="698A2B21" w14:textId="77777777" w:rsidR="00AB77C0" w:rsidRDefault="00AB77C0">
            <w:pPr>
              <w:pStyle w:val="TableParagraph"/>
              <w:spacing w:before="8"/>
              <w:rPr>
                <w:rFonts w:ascii="Times New Roman" w:eastAsia="Times New Roman" w:hAnsi="Times New Roman" w:cs="Times New Roman"/>
                <w:sz w:val="16"/>
                <w:szCs w:val="16"/>
              </w:rPr>
            </w:pPr>
          </w:p>
          <w:p w14:paraId="74A57FA8" w14:textId="77777777" w:rsidR="00AB77C0" w:rsidRDefault="009E6434">
            <w:pPr>
              <w:pStyle w:val="TableParagraph"/>
              <w:spacing w:line="247" w:lineRule="auto"/>
              <w:ind w:left="8" w:right="221"/>
              <w:rPr>
                <w:rFonts w:ascii="Arial" w:eastAsia="Arial" w:hAnsi="Arial" w:cs="Arial"/>
                <w:sz w:val="19"/>
                <w:szCs w:val="19"/>
              </w:rPr>
            </w:pPr>
            <w:r>
              <w:rPr>
                <w:rFonts w:ascii="Arial"/>
                <w:spacing w:val="1"/>
                <w:w w:val="105"/>
                <w:sz w:val="19"/>
              </w:rPr>
              <w:t>ETT</w:t>
            </w:r>
            <w:r>
              <w:rPr>
                <w:rFonts w:ascii="Arial"/>
                <w:spacing w:val="-6"/>
                <w:w w:val="105"/>
                <w:sz w:val="19"/>
              </w:rPr>
              <w:t xml:space="preserve"> </w:t>
            </w:r>
            <w:r>
              <w:rPr>
                <w:rFonts w:ascii="Arial"/>
                <w:w w:val="105"/>
                <w:sz w:val="19"/>
              </w:rPr>
              <w:t>3</w:t>
            </w:r>
            <w:r>
              <w:rPr>
                <w:rFonts w:ascii="Arial"/>
                <w:spacing w:val="-6"/>
                <w:w w:val="105"/>
                <w:sz w:val="19"/>
              </w:rPr>
              <w:t xml:space="preserve"> </w:t>
            </w:r>
            <w:r>
              <w:rPr>
                <w:rFonts w:ascii="Arial"/>
                <w:w w:val="105"/>
                <w:sz w:val="19"/>
              </w:rPr>
              <w:t>to</w:t>
            </w:r>
            <w:r>
              <w:rPr>
                <w:rFonts w:ascii="Arial"/>
                <w:spacing w:val="-5"/>
                <w:w w:val="105"/>
                <w:sz w:val="19"/>
              </w:rPr>
              <w:t xml:space="preserve"> </w:t>
            </w:r>
            <w:r>
              <w:rPr>
                <w:rFonts w:ascii="Arial"/>
                <w:w w:val="105"/>
                <w:sz w:val="19"/>
              </w:rPr>
              <w:t>6</w:t>
            </w:r>
            <w:r>
              <w:rPr>
                <w:rFonts w:ascii="Arial"/>
                <w:spacing w:val="-6"/>
                <w:w w:val="105"/>
                <w:sz w:val="19"/>
              </w:rPr>
              <w:t xml:space="preserve"> </w:t>
            </w:r>
            <w:r>
              <w:rPr>
                <w:rFonts w:ascii="Arial"/>
                <w:w w:val="105"/>
                <w:sz w:val="19"/>
              </w:rPr>
              <w:t>months</w:t>
            </w:r>
            <w:r>
              <w:rPr>
                <w:rFonts w:ascii="Arial"/>
                <w:spacing w:val="-5"/>
                <w:w w:val="105"/>
                <w:sz w:val="19"/>
              </w:rPr>
              <w:t xml:space="preserve"> </w:t>
            </w:r>
            <w:r>
              <w:rPr>
                <w:rFonts w:ascii="Arial"/>
                <w:w w:val="105"/>
                <w:sz w:val="19"/>
              </w:rPr>
              <w:t>after</w:t>
            </w:r>
            <w:r>
              <w:rPr>
                <w:rFonts w:ascii="Arial"/>
                <w:spacing w:val="27"/>
                <w:w w:val="103"/>
                <w:sz w:val="19"/>
              </w:rPr>
              <w:t xml:space="preserve"> </w:t>
            </w:r>
            <w:r>
              <w:rPr>
                <w:rFonts w:ascii="Arial"/>
                <w:spacing w:val="2"/>
                <w:w w:val="105"/>
                <w:sz w:val="19"/>
              </w:rPr>
              <w:t>PC</w:t>
            </w:r>
            <w:r>
              <w:rPr>
                <w:rFonts w:ascii="Arial"/>
                <w:w w:val="105"/>
                <w:sz w:val="19"/>
              </w:rPr>
              <w:t>I.</w:t>
            </w:r>
          </w:p>
          <w:p w14:paraId="0C1F34BD" w14:textId="77777777" w:rsidR="00AB77C0" w:rsidRDefault="00AB77C0">
            <w:pPr>
              <w:pStyle w:val="TableParagraph"/>
              <w:spacing w:before="2"/>
              <w:rPr>
                <w:rFonts w:ascii="Times New Roman" w:eastAsia="Times New Roman" w:hAnsi="Times New Roman" w:cs="Times New Roman"/>
                <w:sz w:val="17"/>
                <w:szCs w:val="17"/>
              </w:rPr>
            </w:pPr>
          </w:p>
          <w:p w14:paraId="2436EEEF" w14:textId="77777777" w:rsidR="00AB77C0" w:rsidRDefault="009E6434">
            <w:pPr>
              <w:pStyle w:val="TableParagraph"/>
              <w:ind w:left="8"/>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6A790A1C" w14:textId="77777777" w:rsidR="00AB77C0" w:rsidRDefault="00AB77C0">
            <w:pPr>
              <w:pStyle w:val="TableParagraph"/>
              <w:spacing w:before="8"/>
              <w:rPr>
                <w:rFonts w:ascii="Times New Roman" w:eastAsia="Times New Roman" w:hAnsi="Times New Roman" w:cs="Times New Roman"/>
                <w:sz w:val="17"/>
                <w:szCs w:val="17"/>
              </w:rPr>
            </w:pPr>
          </w:p>
          <w:p w14:paraId="4085B25B" w14:textId="77777777" w:rsidR="00AB77C0" w:rsidRDefault="009E6434">
            <w:pPr>
              <w:pStyle w:val="TableParagraph"/>
              <w:spacing w:line="253" w:lineRule="auto"/>
              <w:ind w:left="8" w:right="95"/>
              <w:rPr>
                <w:rFonts w:ascii="Arial" w:eastAsia="Arial" w:hAnsi="Arial" w:cs="Arial"/>
                <w:sz w:val="19"/>
                <w:szCs w:val="19"/>
              </w:rPr>
            </w:pPr>
            <w:r>
              <w:rPr>
                <w:rFonts w:ascii="Arial"/>
                <w:w w:val="105"/>
                <w:sz w:val="19"/>
              </w:rPr>
              <w:t>Incomplete</w:t>
            </w:r>
            <w:r>
              <w:rPr>
                <w:rFonts w:ascii="Arial"/>
                <w:spacing w:val="-16"/>
                <w:w w:val="105"/>
                <w:sz w:val="19"/>
              </w:rPr>
              <w:t xml:space="preserve"> </w:t>
            </w:r>
            <w:r>
              <w:rPr>
                <w:rFonts w:ascii="Arial"/>
                <w:w w:val="105"/>
                <w:sz w:val="19"/>
              </w:rPr>
              <w:t>healing</w:t>
            </w:r>
            <w:r>
              <w:rPr>
                <w:rFonts w:ascii="Arial"/>
                <w:spacing w:val="-16"/>
                <w:w w:val="105"/>
                <w:sz w:val="19"/>
              </w:rPr>
              <w:t xml:space="preserve"> </w:t>
            </w:r>
            <w:r>
              <w:rPr>
                <w:rFonts w:ascii="Arial"/>
                <w:w w:val="105"/>
                <w:sz w:val="19"/>
              </w:rPr>
              <w:t>or</w:t>
            </w:r>
            <w:r>
              <w:rPr>
                <w:rFonts w:ascii="Arial"/>
                <w:spacing w:val="24"/>
                <w:w w:val="103"/>
                <w:sz w:val="19"/>
              </w:rPr>
              <w:t xml:space="preserve"> </w:t>
            </w:r>
            <w:r>
              <w:rPr>
                <w:rFonts w:ascii="Arial"/>
                <w:w w:val="105"/>
                <w:sz w:val="19"/>
              </w:rPr>
              <w:t>complication</w:t>
            </w:r>
            <w:r>
              <w:rPr>
                <w:rFonts w:ascii="Arial"/>
                <w:spacing w:val="-19"/>
                <w:w w:val="105"/>
                <w:sz w:val="19"/>
              </w:rPr>
              <w:t xml:space="preserve"> </w:t>
            </w:r>
            <w:r>
              <w:rPr>
                <w:rFonts w:ascii="Arial"/>
                <w:w w:val="105"/>
                <w:sz w:val="19"/>
              </w:rPr>
              <w:t>at</w:t>
            </w:r>
            <w:r>
              <w:rPr>
                <w:rFonts w:ascii="Arial"/>
                <w:spacing w:val="-18"/>
                <w:w w:val="105"/>
                <w:sz w:val="19"/>
              </w:rPr>
              <w:t xml:space="preserve"> </w:t>
            </w:r>
            <w:r>
              <w:rPr>
                <w:rFonts w:ascii="Arial"/>
                <w:w w:val="105"/>
                <w:sz w:val="19"/>
              </w:rPr>
              <w:t>vascular</w:t>
            </w:r>
            <w:r>
              <w:rPr>
                <w:rFonts w:ascii="Arial"/>
                <w:spacing w:val="30"/>
                <w:w w:val="103"/>
                <w:sz w:val="19"/>
              </w:rPr>
              <w:t xml:space="preserve"> </w:t>
            </w:r>
            <w:r>
              <w:rPr>
                <w:rFonts w:ascii="Arial"/>
                <w:w w:val="105"/>
                <w:sz w:val="19"/>
              </w:rPr>
              <w:t>access</w:t>
            </w:r>
            <w:r>
              <w:rPr>
                <w:rFonts w:ascii="Arial"/>
                <w:spacing w:val="-12"/>
                <w:w w:val="105"/>
                <w:sz w:val="19"/>
              </w:rPr>
              <w:t xml:space="preserve"> </w:t>
            </w:r>
            <w:r>
              <w:rPr>
                <w:rFonts w:ascii="Arial"/>
                <w:w w:val="105"/>
                <w:sz w:val="19"/>
              </w:rPr>
              <w:t>site;</w:t>
            </w:r>
            <w:r>
              <w:rPr>
                <w:rFonts w:ascii="Arial"/>
                <w:spacing w:val="-13"/>
                <w:w w:val="105"/>
                <w:sz w:val="19"/>
              </w:rPr>
              <w:t xml:space="preserve"> </w:t>
            </w:r>
            <w:r>
              <w:rPr>
                <w:rFonts w:ascii="Arial"/>
                <w:spacing w:val="1"/>
                <w:w w:val="105"/>
                <w:sz w:val="19"/>
              </w:rPr>
              <w:t>Rest</w:t>
            </w:r>
            <w:r>
              <w:rPr>
                <w:rFonts w:ascii="Arial"/>
                <w:spacing w:val="-12"/>
                <w:w w:val="105"/>
                <w:sz w:val="19"/>
              </w:rPr>
              <w:t xml:space="preserve"> </w:t>
            </w:r>
            <w:r>
              <w:rPr>
                <w:rFonts w:ascii="Arial"/>
                <w:w w:val="105"/>
                <w:sz w:val="19"/>
              </w:rPr>
              <w:t>angina;</w:t>
            </w:r>
            <w:r>
              <w:rPr>
                <w:rFonts w:ascii="Arial"/>
                <w:spacing w:val="27"/>
                <w:w w:val="103"/>
                <w:sz w:val="19"/>
              </w:rPr>
              <w:t xml:space="preserve"> </w:t>
            </w:r>
            <w:r>
              <w:rPr>
                <w:rFonts w:ascii="Arial"/>
                <w:w w:val="105"/>
                <w:sz w:val="19"/>
              </w:rPr>
              <w:t>Ischemic</w:t>
            </w:r>
            <w:r>
              <w:rPr>
                <w:rFonts w:ascii="Arial"/>
                <w:spacing w:val="-18"/>
                <w:w w:val="105"/>
                <w:sz w:val="19"/>
              </w:rPr>
              <w:t xml:space="preserve"> </w:t>
            </w:r>
            <w:r>
              <w:rPr>
                <w:rFonts w:ascii="Arial"/>
                <w:spacing w:val="1"/>
                <w:w w:val="105"/>
                <w:sz w:val="19"/>
              </w:rPr>
              <w:t>ECG</w:t>
            </w:r>
            <w:r>
              <w:rPr>
                <w:rFonts w:ascii="Arial"/>
                <w:spacing w:val="-17"/>
                <w:w w:val="105"/>
                <w:sz w:val="19"/>
              </w:rPr>
              <w:t xml:space="preserve"> </w:t>
            </w:r>
            <w:r>
              <w:rPr>
                <w:rFonts w:ascii="Arial"/>
                <w:w w:val="105"/>
                <w:sz w:val="19"/>
              </w:rPr>
              <w:t>changes.</w:t>
            </w:r>
          </w:p>
        </w:tc>
        <w:tc>
          <w:tcPr>
            <w:tcW w:w="2347" w:type="dxa"/>
            <w:tcBorders>
              <w:top w:val="single" w:sz="7" w:space="0" w:color="000000"/>
              <w:left w:val="single" w:sz="7" w:space="0" w:color="000000"/>
              <w:bottom w:val="single" w:sz="7" w:space="0" w:color="000000"/>
              <w:right w:val="single" w:sz="7" w:space="0" w:color="000000"/>
            </w:tcBorders>
          </w:tcPr>
          <w:p w14:paraId="64183342" w14:textId="77777777" w:rsidR="00AB77C0" w:rsidRDefault="00AB77C0">
            <w:pPr>
              <w:pStyle w:val="TableParagraph"/>
              <w:spacing w:before="7"/>
              <w:rPr>
                <w:rFonts w:ascii="Times New Roman" w:eastAsia="Times New Roman" w:hAnsi="Times New Roman" w:cs="Times New Roman"/>
                <w:sz w:val="21"/>
                <w:szCs w:val="21"/>
              </w:rPr>
            </w:pPr>
          </w:p>
          <w:p w14:paraId="0F7361E4"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587F256B" w14:textId="77777777" w:rsidR="00AB77C0" w:rsidRDefault="00AB77C0">
            <w:pPr>
              <w:pStyle w:val="TableParagraph"/>
              <w:spacing w:before="8"/>
              <w:rPr>
                <w:rFonts w:ascii="Times New Roman" w:eastAsia="Times New Roman" w:hAnsi="Times New Roman" w:cs="Times New Roman"/>
                <w:sz w:val="17"/>
                <w:szCs w:val="17"/>
              </w:rPr>
            </w:pPr>
          </w:p>
          <w:p w14:paraId="20CB5F8D" w14:textId="77777777" w:rsidR="00AB77C0" w:rsidRDefault="009E6434">
            <w:pPr>
              <w:pStyle w:val="TableParagraph"/>
              <w:spacing w:line="253" w:lineRule="auto"/>
              <w:ind w:left="8" w:right="76"/>
              <w:rPr>
                <w:rFonts w:ascii="Arial" w:eastAsia="Arial" w:hAnsi="Arial" w:cs="Arial"/>
                <w:sz w:val="19"/>
                <w:szCs w:val="19"/>
              </w:rPr>
            </w:pPr>
            <w:r>
              <w:rPr>
                <w:rFonts w:ascii="Arial"/>
                <w:sz w:val="19"/>
              </w:rPr>
              <w:t xml:space="preserve">Recommend </w:t>
            </w:r>
            <w:r>
              <w:rPr>
                <w:rFonts w:ascii="Arial"/>
                <w:spacing w:val="22"/>
                <w:sz w:val="19"/>
              </w:rPr>
              <w:t xml:space="preserve"> </w:t>
            </w:r>
            <w:r>
              <w:rPr>
                <w:rFonts w:ascii="Arial"/>
                <w:sz w:val="19"/>
              </w:rPr>
              <w:t>Cardiologist</w:t>
            </w:r>
            <w:r>
              <w:rPr>
                <w:rFonts w:ascii="Arial"/>
                <w:spacing w:val="22"/>
                <w:w w:val="103"/>
                <w:sz w:val="19"/>
              </w:rPr>
              <w:t xml:space="preserve"> </w:t>
            </w:r>
            <w:r>
              <w:rPr>
                <w:rFonts w:ascii="Arial"/>
                <w:w w:val="105"/>
                <w:sz w:val="19"/>
              </w:rPr>
              <w:t>examination.</w:t>
            </w:r>
          </w:p>
          <w:p w14:paraId="351D6A5B" w14:textId="77777777" w:rsidR="00AB77C0" w:rsidRDefault="00AB77C0">
            <w:pPr>
              <w:pStyle w:val="TableParagraph"/>
              <w:spacing w:before="8"/>
              <w:rPr>
                <w:rFonts w:ascii="Times New Roman" w:eastAsia="Times New Roman" w:hAnsi="Times New Roman" w:cs="Times New Roman"/>
                <w:sz w:val="16"/>
                <w:szCs w:val="16"/>
              </w:rPr>
            </w:pPr>
          </w:p>
          <w:p w14:paraId="4485FF7F" w14:textId="77777777" w:rsidR="00AB77C0" w:rsidRDefault="009E6434">
            <w:pPr>
              <w:pStyle w:val="TableParagraph"/>
              <w:spacing w:line="251" w:lineRule="auto"/>
              <w:ind w:left="8" w:right="89"/>
              <w:rPr>
                <w:rFonts w:ascii="Arial" w:eastAsia="Arial" w:hAnsi="Arial" w:cs="Arial"/>
                <w:sz w:val="19"/>
                <w:szCs w:val="19"/>
              </w:rPr>
            </w:pPr>
            <w:r>
              <w:rPr>
                <w:rFonts w:ascii="Arial"/>
                <w:w w:val="105"/>
                <w:sz w:val="19"/>
              </w:rPr>
              <w:t>Biennial</w:t>
            </w:r>
            <w:r>
              <w:rPr>
                <w:rFonts w:ascii="Arial"/>
                <w:spacing w:val="-13"/>
                <w:w w:val="105"/>
                <w:sz w:val="19"/>
              </w:rPr>
              <w:t xml:space="preserve"> </w:t>
            </w:r>
            <w:r>
              <w:rPr>
                <w:rFonts w:ascii="Arial"/>
                <w:spacing w:val="1"/>
                <w:w w:val="105"/>
                <w:sz w:val="19"/>
              </w:rPr>
              <w:t>ETT</w:t>
            </w:r>
            <w:r>
              <w:rPr>
                <w:rFonts w:ascii="Arial"/>
                <w:spacing w:val="-12"/>
                <w:w w:val="105"/>
                <w:sz w:val="19"/>
              </w:rPr>
              <w:t xml:space="preserve"> </w:t>
            </w:r>
            <w:r>
              <w:rPr>
                <w:rFonts w:ascii="Arial"/>
                <w:w w:val="105"/>
                <w:sz w:val="19"/>
              </w:rPr>
              <w:t>at</w:t>
            </w:r>
            <w:r>
              <w:rPr>
                <w:rFonts w:ascii="Arial"/>
                <w:spacing w:val="-13"/>
                <w:w w:val="105"/>
                <w:sz w:val="19"/>
              </w:rPr>
              <w:t xml:space="preserve"> </w:t>
            </w:r>
            <w:r>
              <w:rPr>
                <w:rFonts w:ascii="Arial"/>
                <w:w w:val="105"/>
                <w:sz w:val="19"/>
              </w:rPr>
              <w:t>minimum</w:t>
            </w:r>
            <w:r>
              <w:rPr>
                <w:rFonts w:ascii="Arial"/>
                <w:spacing w:val="26"/>
                <w:w w:val="103"/>
                <w:sz w:val="19"/>
              </w:rPr>
              <w:t xml:space="preserve"> </w:t>
            </w:r>
            <w:r>
              <w:rPr>
                <w:rFonts w:ascii="Arial"/>
                <w:w w:val="105"/>
                <w:sz w:val="19"/>
              </w:rPr>
              <w:t>(If</w:t>
            </w:r>
            <w:r>
              <w:rPr>
                <w:rFonts w:ascii="Arial"/>
                <w:spacing w:val="-9"/>
                <w:w w:val="105"/>
                <w:sz w:val="19"/>
              </w:rPr>
              <w:t xml:space="preserve"> </w:t>
            </w:r>
            <w:r>
              <w:rPr>
                <w:rFonts w:ascii="Arial"/>
                <w:w w:val="105"/>
                <w:sz w:val="19"/>
              </w:rPr>
              <w:t>test</w:t>
            </w:r>
            <w:r>
              <w:rPr>
                <w:rFonts w:ascii="Arial"/>
                <w:spacing w:val="-8"/>
                <w:w w:val="105"/>
                <w:sz w:val="19"/>
              </w:rPr>
              <w:t xml:space="preserve"> </w:t>
            </w:r>
            <w:r>
              <w:rPr>
                <w:rFonts w:ascii="Arial"/>
                <w:w w:val="105"/>
                <w:sz w:val="19"/>
              </w:rPr>
              <w:t>positive</w:t>
            </w:r>
            <w:r>
              <w:rPr>
                <w:rFonts w:ascii="Arial"/>
                <w:spacing w:val="-7"/>
                <w:w w:val="105"/>
                <w:sz w:val="19"/>
              </w:rPr>
              <w:t xml:space="preserve"> </w:t>
            </w:r>
            <w:r>
              <w:rPr>
                <w:rFonts w:ascii="Arial"/>
                <w:w w:val="105"/>
                <w:sz w:val="19"/>
              </w:rPr>
              <w:t>or</w:t>
            </w:r>
            <w:r>
              <w:rPr>
                <w:rFonts w:ascii="Arial"/>
                <w:spacing w:val="28"/>
                <w:w w:val="103"/>
                <w:sz w:val="19"/>
              </w:rPr>
              <w:t xml:space="preserve"> </w:t>
            </w:r>
            <w:r>
              <w:rPr>
                <w:rFonts w:ascii="Arial"/>
                <w:w w:val="105"/>
                <w:sz w:val="19"/>
              </w:rPr>
              <w:t>inconclusive,</w:t>
            </w:r>
            <w:r>
              <w:rPr>
                <w:rFonts w:ascii="Arial"/>
                <w:spacing w:val="-35"/>
                <w:w w:val="105"/>
                <w:sz w:val="19"/>
              </w:rPr>
              <w:t xml:space="preserve"> </w:t>
            </w:r>
            <w:r>
              <w:rPr>
                <w:rFonts w:ascii="Arial"/>
                <w:w w:val="105"/>
                <w:sz w:val="19"/>
              </w:rPr>
              <w:t>imaging</w:t>
            </w:r>
            <w:r>
              <w:rPr>
                <w:rFonts w:ascii="Arial"/>
                <w:spacing w:val="28"/>
                <w:w w:val="103"/>
                <w:sz w:val="19"/>
              </w:rPr>
              <w:t xml:space="preserve"> </w:t>
            </w:r>
            <w:r>
              <w:rPr>
                <w:rFonts w:ascii="Arial"/>
                <w:w w:val="105"/>
                <w:sz w:val="19"/>
              </w:rPr>
              <w:t>stress</w:t>
            </w:r>
            <w:r>
              <w:rPr>
                <w:rFonts w:ascii="Arial"/>
                <w:spacing w:val="-8"/>
                <w:w w:val="105"/>
                <w:sz w:val="19"/>
              </w:rPr>
              <w:t xml:space="preserve"> </w:t>
            </w:r>
            <w:r>
              <w:rPr>
                <w:rFonts w:ascii="Arial"/>
                <w:w w:val="105"/>
                <w:sz w:val="19"/>
              </w:rPr>
              <w:t>test</w:t>
            </w:r>
            <w:r>
              <w:rPr>
                <w:rFonts w:ascii="Arial"/>
                <w:spacing w:val="-9"/>
                <w:w w:val="105"/>
                <w:sz w:val="19"/>
              </w:rPr>
              <w:t xml:space="preserve"> </w:t>
            </w:r>
            <w:r>
              <w:rPr>
                <w:rFonts w:ascii="Arial"/>
                <w:spacing w:val="1"/>
                <w:w w:val="105"/>
                <w:sz w:val="19"/>
              </w:rPr>
              <w:t>may</w:t>
            </w:r>
            <w:r>
              <w:rPr>
                <w:rFonts w:ascii="Arial"/>
                <w:spacing w:val="-8"/>
                <w:w w:val="105"/>
                <w:sz w:val="19"/>
              </w:rPr>
              <w:t xml:space="preserve"> </w:t>
            </w:r>
            <w:r>
              <w:rPr>
                <w:rFonts w:ascii="Arial"/>
                <w:w w:val="105"/>
                <w:sz w:val="19"/>
              </w:rPr>
              <w:t>be</w:t>
            </w:r>
            <w:r>
              <w:rPr>
                <w:rFonts w:ascii="Arial"/>
                <w:spacing w:val="27"/>
                <w:w w:val="103"/>
                <w:sz w:val="19"/>
              </w:rPr>
              <w:t xml:space="preserve"> </w:t>
            </w:r>
            <w:r>
              <w:rPr>
                <w:rFonts w:ascii="Arial"/>
                <w:w w:val="105"/>
                <w:sz w:val="19"/>
              </w:rPr>
              <w:t>indicated).</w:t>
            </w:r>
          </w:p>
        </w:tc>
      </w:tr>
      <w:tr w:rsidR="00AB77C0" w14:paraId="12C5A5DD" w14:textId="77777777">
        <w:trPr>
          <w:trHeight w:hRule="exact" w:val="2270"/>
        </w:trPr>
        <w:tc>
          <w:tcPr>
            <w:tcW w:w="2347" w:type="dxa"/>
            <w:tcBorders>
              <w:top w:val="single" w:sz="7" w:space="0" w:color="000000"/>
              <w:left w:val="single" w:sz="7" w:space="0" w:color="000000"/>
              <w:bottom w:val="single" w:sz="7" w:space="0" w:color="000000"/>
              <w:right w:val="single" w:sz="7" w:space="0" w:color="000000"/>
            </w:tcBorders>
          </w:tcPr>
          <w:p w14:paraId="2E06CC96" w14:textId="77777777" w:rsidR="00AB77C0" w:rsidRDefault="00AB77C0">
            <w:pPr>
              <w:pStyle w:val="TableParagraph"/>
              <w:spacing w:before="7"/>
              <w:rPr>
                <w:rFonts w:ascii="Times New Roman" w:eastAsia="Times New Roman" w:hAnsi="Times New Roman" w:cs="Times New Roman"/>
                <w:sz w:val="21"/>
                <w:szCs w:val="21"/>
              </w:rPr>
            </w:pPr>
          </w:p>
          <w:p w14:paraId="55E367B7" w14:textId="77777777" w:rsidR="00AB77C0" w:rsidRDefault="009E6434">
            <w:pPr>
              <w:pStyle w:val="TableParagraph"/>
              <w:spacing w:line="253" w:lineRule="auto"/>
              <w:ind w:left="8" w:right="154"/>
              <w:rPr>
                <w:rFonts w:ascii="Arial" w:eastAsia="Arial" w:hAnsi="Arial" w:cs="Arial"/>
                <w:sz w:val="19"/>
                <w:szCs w:val="19"/>
              </w:rPr>
            </w:pPr>
            <w:r>
              <w:rPr>
                <w:rFonts w:ascii="Arial"/>
                <w:spacing w:val="1"/>
                <w:w w:val="105"/>
                <w:sz w:val="19"/>
              </w:rPr>
              <w:t>Post</w:t>
            </w:r>
            <w:r>
              <w:rPr>
                <w:rFonts w:ascii="Arial"/>
                <w:spacing w:val="-17"/>
                <w:w w:val="105"/>
                <w:sz w:val="19"/>
              </w:rPr>
              <w:t xml:space="preserve"> </w:t>
            </w:r>
            <w:r>
              <w:rPr>
                <w:rFonts w:ascii="Arial"/>
                <w:spacing w:val="1"/>
                <w:w w:val="105"/>
                <w:sz w:val="19"/>
              </w:rPr>
              <w:t>Coronary</w:t>
            </w:r>
            <w:r>
              <w:rPr>
                <w:rFonts w:ascii="Arial"/>
                <w:spacing w:val="-15"/>
                <w:w w:val="105"/>
                <w:sz w:val="19"/>
              </w:rPr>
              <w:t xml:space="preserve"> </w:t>
            </w:r>
            <w:r>
              <w:rPr>
                <w:rFonts w:ascii="Arial"/>
                <w:w w:val="105"/>
                <w:sz w:val="19"/>
              </w:rPr>
              <w:t>Artery</w:t>
            </w:r>
            <w:r>
              <w:rPr>
                <w:rFonts w:ascii="Arial"/>
                <w:spacing w:val="25"/>
                <w:w w:val="103"/>
                <w:sz w:val="19"/>
              </w:rPr>
              <w:t xml:space="preserve"> </w:t>
            </w:r>
            <w:r>
              <w:rPr>
                <w:rFonts w:ascii="Arial"/>
                <w:spacing w:val="1"/>
                <w:w w:val="105"/>
                <w:sz w:val="19"/>
              </w:rPr>
              <w:t>Bypass</w:t>
            </w:r>
            <w:r>
              <w:rPr>
                <w:rFonts w:ascii="Arial"/>
                <w:spacing w:val="-19"/>
                <w:w w:val="105"/>
                <w:sz w:val="19"/>
              </w:rPr>
              <w:t xml:space="preserve"> </w:t>
            </w:r>
            <w:r>
              <w:rPr>
                <w:rFonts w:ascii="Arial"/>
                <w:spacing w:val="1"/>
                <w:w w:val="105"/>
                <w:sz w:val="19"/>
              </w:rPr>
              <w:t>Surgery</w:t>
            </w:r>
            <w:r>
              <w:rPr>
                <w:rFonts w:ascii="Arial"/>
                <w:spacing w:val="-18"/>
                <w:w w:val="105"/>
                <w:sz w:val="19"/>
              </w:rPr>
              <w:t xml:space="preserve"> </w:t>
            </w:r>
            <w:r>
              <w:rPr>
                <w:rFonts w:ascii="Arial"/>
                <w:spacing w:val="1"/>
                <w:w w:val="105"/>
                <w:sz w:val="19"/>
              </w:rPr>
              <w:t>(CABG)</w:t>
            </w:r>
          </w:p>
        </w:tc>
        <w:tc>
          <w:tcPr>
            <w:tcW w:w="2347" w:type="dxa"/>
            <w:tcBorders>
              <w:top w:val="single" w:sz="7" w:space="0" w:color="000000"/>
              <w:left w:val="single" w:sz="7" w:space="0" w:color="000000"/>
              <w:bottom w:val="single" w:sz="7" w:space="0" w:color="000000"/>
              <w:right w:val="single" w:sz="7" w:space="0" w:color="000000"/>
            </w:tcBorders>
          </w:tcPr>
          <w:p w14:paraId="100EAD6D" w14:textId="77777777" w:rsidR="00AB77C0" w:rsidRDefault="00AB77C0">
            <w:pPr>
              <w:pStyle w:val="TableParagraph"/>
              <w:spacing w:before="7"/>
              <w:rPr>
                <w:rFonts w:ascii="Times New Roman" w:eastAsia="Times New Roman" w:hAnsi="Times New Roman" w:cs="Times New Roman"/>
                <w:sz w:val="21"/>
                <w:szCs w:val="21"/>
              </w:rPr>
            </w:pPr>
          </w:p>
          <w:p w14:paraId="1E1FEF30" w14:textId="77777777" w:rsidR="00AB77C0" w:rsidRDefault="009E6434">
            <w:pPr>
              <w:pStyle w:val="TableParagraph"/>
              <w:spacing w:line="253" w:lineRule="auto"/>
              <w:ind w:left="8" w:right="99"/>
              <w:rPr>
                <w:rFonts w:ascii="Arial" w:eastAsia="Arial" w:hAnsi="Arial" w:cs="Arial"/>
                <w:sz w:val="19"/>
                <w:szCs w:val="19"/>
              </w:rPr>
            </w:pPr>
            <w:r>
              <w:rPr>
                <w:rFonts w:ascii="Arial"/>
                <w:w w:val="105"/>
                <w:sz w:val="19"/>
              </w:rPr>
              <w:t>Delay</w:t>
            </w:r>
            <w:r>
              <w:rPr>
                <w:rFonts w:ascii="Arial"/>
                <w:spacing w:val="-7"/>
                <w:w w:val="105"/>
                <w:sz w:val="19"/>
              </w:rPr>
              <w:t xml:space="preserve"> </w:t>
            </w:r>
            <w:r>
              <w:rPr>
                <w:rFonts w:ascii="Arial"/>
                <w:w w:val="105"/>
                <w:sz w:val="19"/>
              </w:rPr>
              <w:t>in</w:t>
            </w:r>
            <w:r>
              <w:rPr>
                <w:rFonts w:ascii="Arial"/>
                <w:spacing w:val="-6"/>
                <w:w w:val="105"/>
                <w:sz w:val="19"/>
              </w:rPr>
              <w:t xml:space="preserve"> </w:t>
            </w:r>
            <w:r>
              <w:rPr>
                <w:rFonts w:ascii="Arial"/>
                <w:w w:val="105"/>
                <w:sz w:val="19"/>
              </w:rPr>
              <w:t>return</w:t>
            </w:r>
            <w:r>
              <w:rPr>
                <w:rFonts w:ascii="Arial"/>
                <w:spacing w:val="-6"/>
                <w:w w:val="105"/>
                <w:sz w:val="19"/>
              </w:rPr>
              <w:t xml:space="preserve"> </w:t>
            </w:r>
            <w:r>
              <w:rPr>
                <w:rFonts w:ascii="Arial"/>
                <w:w w:val="105"/>
                <w:sz w:val="19"/>
              </w:rPr>
              <w:t>to</w:t>
            </w:r>
            <w:r>
              <w:rPr>
                <w:rFonts w:ascii="Arial"/>
                <w:spacing w:val="-6"/>
                <w:w w:val="105"/>
                <w:sz w:val="19"/>
              </w:rPr>
              <w:t xml:space="preserve"> </w:t>
            </w:r>
            <w:r>
              <w:rPr>
                <w:rFonts w:ascii="Arial"/>
                <w:spacing w:val="1"/>
                <w:w w:val="105"/>
                <w:sz w:val="19"/>
              </w:rPr>
              <w:t>work</w:t>
            </w:r>
            <w:r>
              <w:rPr>
                <w:rFonts w:ascii="Arial"/>
                <w:spacing w:val="-6"/>
                <w:w w:val="105"/>
                <w:sz w:val="19"/>
              </w:rPr>
              <w:t xml:space="preserve"> </w:t>
            </w:r>
            <w:r>
              <w:rPr>
                <w:rFonts w:ascii="Arial"/>
                <w:w w:val="105"/>
                <w:sz w:val="19"/>
              </w:rPr>
              <w:t>to</w:t>
            </w:r>
            <w:r>
              <w:rPr>
                <w:rFonts w:ascii="Arial"/>
                <w:spacing w:val="30"/>
                <w:w w:val="103"/>
                <w:sz w:val="19"/>
              </w:rPr>
              <w:t xml:space="preserve"> </w:t>
            </w:r>
            <w:r>
              <w:rPr>
                <w:rFonts w:ascii="Arial"/>
                <w:w w:val="105"/>
                <w:sz w:val="19"/>
              </w:rPr>
              <w:t>allow</w:t>
            </w:r>
            <w:r>
              <w:rPr>
                <w:rFonts w:ascii="Arial"/>
                <w:spacing w:val="-15"/>
                <w:w w:val="105"/>
                <w:sz w:val="19"/>
              </w:rPr>
              <w:t xml:space="preserve"> </w:t>
            </w:r>
            <w:r>
              <w:rPr>
                <w:rFonts w:ascii="Arial"/>
                <w:w w:val="105"/>
                <w:sz w:val="19"/>
              </w:rPr>
              <w:t>sternal</w:t>
            </w:r>
            <w:r>
              <w:rPr>
                <w:rFonts w:ascii="Arial"/>
                <w:spacing w:val="-15"/>
                <w:w w:val="105"/>
                <w:sz w:val="19"/>
              </w:rPr>
              <w:t xml:space="preserve"> </w:t>
            </w:r>
            <w:r>
              <w:rPr>
                <w:rFonts w:ascii="Arial"/>
                <w:w w:val="105"/>
                <w:sz w:val="19"/>
              </w:rPr>
              <w:t>incision</w:t>
            </w:r>
            <w:r>
              <w:rPr>
                <w:rFonts w:ascii="Arial"/>
                <w:spacing w:val="22"/>
                <w:w w:val="103"/>
                <w:sz w:val="19"/>
              </w:rPr>
              <w:t xml:space="preserve"> </w:t>
            </w:r>
            <w:r>
              <w:rPr>
                <w:rFonts w:ascii="Arial"/>
                <w:w w:val="105"/>
                <w:sz w:val="19"/>
              </w:rPr>
              <w:t>healing.</w:t>
            </w:r>
            <w:r>
              <w:rPr>
                <w:rFonts w:ascii="Arial"/>
                <w:spacing w:val="-16"/>
                <w:w w:val="105"/>
                <w:sz w:val="19"/>
              </w:rPr>
              <w:t xml:space="preserve"> </w:t>
            </w:r>
            <w:r>
              <w:rPr>
                <w:rFonts w:ascii="Arial"/>
                <w:spacing w:val="1"/>
                <w:w w:val="105"/>
                <w:sz w:val="19"/>
              </w:rPr>
              <w:t>Because</w:t>
            </w:r>
            <w:r>
              <w:rPr>
                <w:rFonts w:ascii="Arial"/>
                <w:spacing w:val="-14"/>
                <w:w w:val="105"/>
                <w:sz w:val="19"/>
              </w:rPr>
              <w:t xml:space="preserve"> </w:t>
            </w:r>
            <w:r>
              <w:rPr>
                <w:rFonts w:ascii="Arial"/>
                <w:spacing w:val="1"/>
                <w:w w:val="105"/>
                <w:sz w:val="19"/>
              </w:rPr>
              <w:t>of</w:t>
            </w:r>
            <w:r>
              <w:rPr>
                <w:rFonts w:ascii="Arial"/>
                <w:spacing w:val="26"/>
                <w:w w:val="103"/>
                <w:sz w:val="19"/>
              </w:rPr>
              <w:t xml:space="preserve"> </w:t>
            </w:r>
            <w:r>
              <w:rPr>
                <w:rFonts w:ascii="Arial"/>
                <w:w w:val="105"/>
                <w:sz w:val="19"/>
              </w:rPr>
              <w:t>increasing</w:t>
            </w:r>
            <w:r>
              <w:rPr>
                <w:rFonts w:ascii="Arial"/>
                <w:spacing w:val="-11"/>
                <w:w w:val="105"/>
                <w:sz w:val="19"/>
              </w:rPr>
              <w:t xml:space="preserve"> </w:t>
            </w:r>
            <w:r>
              <w:rPr>
                <w:rFonts w:ascii="Arial"/>
                <w:w w:val="105"/>
                <w:sz w:val="19"/>
              </w:rPr>
              <w:t>risk</w:t>
            </w:r>
            <w:r>
              <w:rPr>
                <w:rFonts w:ascii="Arial"/>
                <w:spacing w:val="-10"/>
                <w:w w:val="105"/>
                <w:sz w:val="19"/>
              </w:rPr>
              <w:t xml:space="preserve"> </w:t>
            </w:r>
            <w:r>
              <w:rPr>
                <w:rFonts w:ascii="Arial"/>
                <w:w w:val="105"/>
                <w:sz w:val="19"/>
              </w:rPr>
              <w:t>of</w:t>
            </w:r>
            <w:r>
              <w:rPr>
                <w:rFonts w:ascii="Arial"/>
                <w:spacing w:val="-10"/>
                <w:w w:val="105"/>
                <w:sz w:val="19"/>
              </w:rPr>
              <w:t xml:space="preserve"> </w:t>
            </w:r>
            <w:r>
              <w:rPr>
                <w:rFonts w:ascii="Arial"/>
                <w:w w:val="105"/>
                <w:sz w:val="19"/>
              </w:rPr>
              <w:t>graft</w:t>
            </w:r>
            <w:r>
              <w:rPr>
                <w:rFonts w:ascii="Arial"/>
                <w:spacing w:val="26"/>
                <w:w w:val="103"/>
                <w:sz w:val="19"/>
              </w:rPr>
              <w:t xml:space="preserve"> </w:t>
            </w:r>
            <w:r>
              <w:rPr>
                <w:rFonts w:ascii="Arial"/>
                <w:w w:val="105"/>
                <w:sz w:val="19"/>
              </w:rPr>
              <w:t>closure</w:t>
            </w:r>
            <w:r>
              <w:rPr>
                <w:rFonts w:ascii="Arial"/>
                <w:spacing w:val="-9"/>
                <w:w w:val="105"/>
                <w:sz w:val="19"/>
              </w:rPr>
              <w:t xml:space="preserve"> </w:t>
            </w:r>
            <w:r>
              <w:rPr>
                <w:rFonts w:ascii="Arial"/>
                <w:w w:val="105"/>
                <w:sz w:val="19"/>
              </w:rPr>
              <w:t>over</w:t>
            </w:r>
            <w:r>
              <w:rPr>
                <w:rFonts w:ascii="Arial"/>
                <w:spacing w:val="-9"/>
                <w:w w:val="105"/>
                <w:sz w:val="19"/>
              </w:rPr>
              <w:t xml:space="preserve"> </w:t>
            </w:r>
            <w:r>
              <w:rPr>
                <w:rFonts w:ascii="Arial"/>
                <w:w w:val="105"/>
                <w:sz w:val="19"/>
              </w:rPr>
              <w:t>time,</w:t>
            </w:r>
            <w:r>
              <w:rPr>
                <w:rFonts w:ascii="Arial"/>
                <w:spacing w:val="-9"/>
                <w:w w:val="105"/>
                <w:sz w:val="19"/>
              </w:rPr>
              <w:t xml:space="preserve"> </w:t>
            </w:r>
            <w:r>
              <w:rPr>
                <w:rFonts w:ascii="Arial"/>
                <w:spacing w:val="1"/>
                <w:w w:val="105"/>
                <w:sz w:val="19"/>
              </w:rPr>
              <w:t>ETT</w:t>
            </w:r>
            <w:r>
              <w:rPr>
                <w:rFonts w:ascii="Arial"/>
                <w:spacing w:val="-8"/>
                <w:w w:val="105"/>
                <w:sz w:val="19"/>
              </w:rPr>
              <w:t xml:space="preserve"> </w:t>
            </w:r>
            <w:r>
              <w:rPr>
                <w:rFonts w:ascii="Arial"/>
                <w:w w:val="105"/>
                <w:sz w:val="19"/>
              </w:rPr>
              <w:t>is</w:t>
            </w:r>
            <w:r>
              <w:rPr>
                <w:rFonts w:ascii="Arial"/>
                <w:spacing w:val="24"/>
                <w:w w:val="103"/>
                <w:sz w:val="19"/>
              </w:rPr>
              <w:t xml:space="preserve"> </w:t>
            </w:r>
            <w:r>
              <w:rPr>
                <w:rFonts w:ascii="Arial"/>
                <w:w w:val="105"/>
                <w:sz w:val="19"/>
              </w:rPr>
              <w:t>obtained.</w:t>
            </w:r>
          </w:p>
        </w:tc>
        <w:tc>
          <w:tcPr>
            <w:tcW w:w="2347" w:type="dxa"/>
            <w:tcBorders>
              <w:top w:val="single" w:sz="7" w:space="0" w:color="000000"/>
              <w:left w:val="single" w:sz="7" w:space="0" w:color="000000"/>
              <w:bottom w:val="single" w:sz="7" w:space="0" w:color="000000"/>
              <w:right w:val="single" w:sz="7" w:space="0" w:color="000000"/>
            </w:tcBorders>
          </w:tcPr>
          <w:p w14:paraId="4A27CDF1" w14:textId="77777777" w:rsidR="00AB77C0" w:rsidRDefault="00AB77C0">
            <w:pPr>
              <w:pStyle w:val="TableParagraph"/>
              <w:spacing w:before="7"/>
              <w:rPr>
                <w:rFonts w:ascii="Times New Roman" w:eastAsia="Times New Roman" w:hAnsi="Times New Roman" w:cs="Times New Roman"/>
                <w:sz w:val="21"/>
                <w:szCs w:val="21"/>
              </w:rPr>
            </w:pPr>
          </w:p>
          <w:p w14:paraId="741477A8"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503F5174" w14:textId="77777777" w:rsidR="00AB77C0" w:rsidRDefault="00AB77C0">
            <w:pPr>
              <w:pStyle w:val="TableParagraph"/>
              <w:spacing w:before="8"/>
              <w:rPr>
                <w:rFonts w:ascii="Times New Roman" w:eastAsia="Times New Roman" w:hAnsi="Times New Roman" w:cs="Times New Roman"/>
                <w:sz w:val="17"/>
                <w:szCs w:val="17"/>
              </w:rPr>
            </w:pPr>
          </w:p>
          <w:p w14:paraId="2824BEDC" w14:textId="77777777" w:rsidR="00AB77C0" w:rsidRDefault="009E6434">
            <w:pPr>
              <w:pStyle w:val="TableParagraph"/>
              <w:spacing w:line="253" w:lineRule="auto"/>
              <w:ind w:left="8" w:right="81"/>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spacing w:val="1"/>
                <w:w w:val="105"/>
                <w:sz w:val="19"/>
              </w:rPr>
              <w:t>CABG;</w:t>
            </w:r>
            <w:r>
              <w:rPr>
                <w:rFonts w:ascii="Arial"/>
                <w:spacing w:val="-10"/>
                <w:w w:val="105"/>
                <w:sz w:val="19"/>
              </w:rPr>
              <w:t xml:space="preserve"> </w:t>
            </w:r>
            <w:r>
              <w:rPr>
                <w:rFonts w:ascii="Arial"/>
                <w:spacing w:val="1"/>
                <w:w w:val="105"/>
                <w:sz w:val="19"/>
              </w:rPr>
              <w:t>LVEF</w:t>
            </w:r>
            <w:r>
              <w:rPr>
                <w:rFonts w:ascii="Arial"/>
                <w:spacing w:val="-8"/>
                <w:w w:val="105"/>
                <w:sz w:val="19"/>
              </w:rPr>
              <w:t xml:space="preserve"> </w:t>
            </w:r>
            <w:r>
              <w:rPr>
                <w:rFonts w:ascii="Arial"/>
                <w:w w:val="105"/>
                <w:sz w:val="19"/>
              </w:rPr>
              <w:t>&gt;</w:t>
            </w:r>
            <w:r>
              <w:rPr>
                <w:rFonts w:ascii="Arial"/>
                <w:spacing w:val="-8"/>
                <w:w w:val="105"/>
                <w:sz w:val="19"/>
              </w:rPr>
              <w:t xml:space="preserve"> </w:t>
            </w:r>
            <w:r>
              <w:rPr>
                <w:rFonts w:ascii="Arial"/>
                <w:w w:val="105"/>
                <w:sz w:val="19"/>
              </w:rPr>
              <w:t>40%</w:t>
            </w:r>
            <w:r>
              <w:rPr>
                <w:rFonts w:ascii="Arial"/>
                <w:spacing w:val="-7"/>
                <w:w w:val="105"/>
                <w:sz w:val="19"/>
              </w:rPr>
              <w:t xml:space="preserve"> </w:t>
            </w:r>
            <w:r>
              <w:rPr>
                <w:rFonts w:ascii="Arial"/>
                <w:w w:val="105"/>
                <w:sz w:val="19"/>
              </w:rPr>
              <w:t>post</w:t>
            </w:r>
          </w:p>
          <w:p w14:paraId="24BAD118" w14:textId="77777777" w:rsidR="00AB77C0" w:rsidRDefault="009E6434">
            <w:pPr>
              <w:pStyle w:val="TableParagraph"/>
              <w:spacing w:line="253" w:lineRule="auto"/>
              <w:ind w:left="8" w:right="97"/>
              <w:rPr>
                <w:rFonts w:ascii="Arial" w:eastAsia="Arial" w:hAnsi="Arial" w:cs="Arial"/>
                <w:sz w:val="19"/>
                <w:szCs w:val="19"/>
              </w:rPr>
            </w:pPr>
            <w:r>
              <w:rPr>
                <w:rFonts w:ascii="Arial"/>
                <w:spacing w:val="1"/>
                <w:w w:val="105"/>
                <w:sz w:val="19"/>
              </w:rPr>
              <w:t>CABG;</w:t>
            </w:r>
            <w:r>
              <w:rPr>
                <w:rFonts w:ascii="Arial"/>
                <w:spacing w:val="-16"/>
                <w:w w:val="105"/>
                <w:sz w:val="19"/>
              </w:rPr>
              <w:t xml:space="preserve"> </w:t>
            </w:r>
            <w:r>
              <w:rPr>
                <w:rFonts w:ascii="Arial"/>
                <w:spacing w:val="1"/>
                <w:w w:val="105"/>
                <w:sz w:val="19"/>
              </w:rPr>
              <w:t>Approval</w:t>
            </w:r>
            <w:r>
              <w:rPr>
                <w:rFonts w:ascii="Arial"/>
                <w:spacing w:val="-15"/>
                <w:w w:val="105"/>
                <w:sz w:val="19"/>
              </w:rPr>
              <w:t xml:space="preserve"> </w:t>
            </w:r>
            <w:r>
              <w:rPr>
                <w:rFonts w:ascii="Arial"/>
                <w:w w:val="105"/>
                <w:sz w:val="19"/>
              </w:rPr>
              <w:t>by</w:t>
            </w:r>
            <w:r>
              <w:rPr>
                <w:rFonts w:ascii="Arial"/>
                <w:spacing w:val="24"/>
                <w:w w:val="103"/>
                <w:sz w:val="19"/>
              </w:rPr>
              <w:t xml:space="preserve"> </w:t>
            </w:r>
            <w:r>
              <w:rPr>
                <w:rFonts w:ascii="Arial"/>
                <w:w w:val="105"/>
                <w:sz w:val="19"/>
              </w:rPr>
              <w:t>cardiologist;</w:t>
            </w:r>
            <w:r>
              <w:rPr>
                <w:rFonts w:ascii="Arial"/>
                <w:spacing w:val="28"/>
                <w:w w:val="103"/>
                <w:sz w:val="19"/>
              </w:rPr>
              <w:t xml:space="preserve"> </w:t>
            </w:r>
            <w:r>
              <w:rPr>
                <w:rFonts w:ascii="Arial"/>
                <w:w w:val="105"/>
                <w:sz w:val="19"/>
              </w:rPr>
              <w:t>Asymptomatic;</w:t>
            </w:r>
            <w:r>
              <w:rPr>
                <w:rFonts w:ascii="Arial"/>
                <w:spacing w:val="-31"/>
                <w:w w:val="105"/>
                <w:sz w:val="19"/>
              </w:rPr>
              <w:t xml:space="preserve"> </w:t>
            </w:r>
            <w:r>
              <w:rPr>
                <w:rFonts w:ascii="Arial"/>
                <w:w w:val="105"/>
                <w:sz w:val="19"/>
              </w:rPr>
              <w:t>and</w:t>
            </w:r>
            <w:r>
              <w:rPr>
                <w:rFonts w:ascii="Arial"/>
                <w:spacing w:val="28"/>
                <w:w w:val="103"/>
                <w:sz w:val="19"/>
              </w:rPr>
              <w:t xml:space="preserve"> </w:t>
            </w:r>
            <w:r>
              <w:rPr>
                <w:rFonts w:ascii="Arial"/>
                <w:w w:val="105"/>
                <w:sz w:val="19"/>
              </w:rPr>
              <w:t>tolerance</w:t>
            </w:r>
            <w:r>
              <w:rPr>
                <w:rFonts w:ascii="Arial"/>
                <w:spacing w:val="-19"/>
                <w:w w:val="105"/>
                <w:sz w:val="19"/>
              </w:rPr>
              <w:t xml:space="preserve"> </w:t>
            </w:r>
            <w:r>
              <w:rPr>
                <w:rFonts w:ascii="Arial"/>
                <w:w w:val="105"/>
                <w:sz w:val="19"/>
              </w:rPr>
              <w:t>to</w:t>
            </w:r>
            <w:r>
              <w:rPr>
                <w:rFonts w:ascii="Arial"/>
                <w:spacing w:val="-19"/>
                <w:w w:val="105"/>
                <w:sz w:val="19"/>
              </w:rPr>
              <w:t xml:space="preserve"> </w:t>
            </w:r>
            <w:r>
              <w:rPr>
                <w:rFonts w:ascii="Arial"/>
                <w:w w:val="105"/>
                <w:sz w:val="19"/>
              </w:rPr>
              <w:t>medications.</w:t>
            </w:r>
          </w:p>
        </w:tc>
        <w:tc>
          <w:tcPr>
            <w:tcW w:w="2347" w:type="dxa"/>
            <w:tcBorders>
              <w:top w:val="single" w:sz="7" w:space="0" w:color="000000"/>
              <w:left w:val="single" w:sz="7" w:space="0" w:color="000000"/>
              <w:bottom w:val="single" w:sz="7" w:space="0" w:color="000000"/>
              <w:right w:val="single" w:sz="7" w:space="0" w:color="000000"/>
            </w:tcBorders>
          </w:tcPr>
          <w:p w14:paraId="2DF45106" w14:textId="77777777" w:rsidR="00AB77C0" w:rsidRDefault="00AB77C0">
            <w:pPr>
              <w:pStyle w:val="TableParagraph"/>
              <w:spacing w:before="7"/>
              <w:rPr>
                <w:rFonts w:ascii="Times New Roman" w:eastAsia="Times New Roman" w:hAnsi="Times New Roman" w:cs="Times New Roman"/>
                <w:sz w:val="21"/>
                <w:szCs w:val="21"/>
              </w:rPr>
            </w:pPr>
          </w:p>
          <w:p w14:paraId="10D51BB7"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5A94E85C" w14:textId="77777777" w:rsidR="00AB77C0" w:rsidRDefault="00AB77C0">
            <w:pPr>
              <w:pStyle w:val="TableParagraph"/>
              <w:spacing w:before="8"/>
              <w:rPr>
                <w:rFonts w:ascii="Times New Roman" w:eastAsia="Times New Roman" w:hAnsi="Times New Roman" w:cs="Times New Roman"/>
                <w:sz w:val="17"/>
                <w:szCs w:val="17"/>
              </w:rPr>
            </w:pPr>
          </w:p>
          <w:p w14:paraId="1DA30A0F" w14:textId="77777777" w:rsidR="00AB77C0" w:rsidRDefault="009E6434">
            <w:pPr>
              <w:pStyle w:val="TableParagraph"/>
              <w:spacing w:line="253" w:lineRule="auto"/>
              <w:ind w:left="8" w:right="154"/>
              <w:rPr>
                <w:rFonts w:ascii="Arial" w:eastAsia="Arial" w:hAnsi="Arial" w:cs="Arial"/>
                <w:sz w:val="19"/>
                <w:szCs w:val="19"/>
              </w:rPr>
            </w:pPr>
            <w:r>
              <w:rPr>
                <w:rFonts w:ascii="Arial"/>
                <w:w w:val="105"/>
                <w:sz w:val="19"/>
              </w:rPr>
              <w:t>After</w:t>
            </w:r>
            <w:r>
              <w:rPr>
                <w:rFonts w:ascii="Arial"/>
                <w:spacing w:val="-11"/>
                <w:w w:val="105"/>
                <w:sz w:val="19"/>
              </w:rPr>
              <w:t xml:space="preserve"> </w:t>
            </w:r>
            <w:r>
              <w:rPr>
                <w:rFonts w:ascii="Arial"/>
                <w:w w:val="105"/>
                <w:sz w:val="19"/>
              </w:rPr>
              <w:t>5</w:t>
            </w:r>
            <w:r>
              <w:rPr>
                <w:rFonts w:ascii="Arial"/>
                <w:spacing w:val="-9"/>
                <w:w w:val="105"/>
                <w:sz w:val="19"/>
              </w:rPr>
              <w:t xml:space="preserve"> </w:t>
            </w:r>
            <w:r>
              <w:rPr>
                <w:rFonts w:ascii="Arial"/>
                <w:w w:val="105"/>
                <w:sz w:val="19"/>
              </w:rPr>
              <w:t>years:</w:t>
            </w:r>
            <w:r>
              <w:rPr>
                <w:rFonts w:ascii="Arial"/>
                <w:spacing w:val="-11"/>
                <w:w w:val="105"/>
                <w:sz w:val="19"/>
              </w:rPr>
              <w:t xml:space="preserve"> </w:t>
            </w:r>
            <w:r>
              <w:rPr>
                <w:rFonts w:ascii="Arial"/>
                <w:spacing w:val="1"/>
                <w:w w:val="105"/>
                <w:sz w:val="19"/>
              </w:rPr>
              <w:t>Annual</w:t>
            </w:r>
            <w:r>
              <w:rPr>
                <w:rFonts w:ascii="Arial"/>
                <w:spacing w:val="28"/>
                <w:w w:val="103"/>
                <w:sz w:val="19"/>
              </w:rPr>
              <w:t xml:space="preserve"> </w:t>
            </w:r>
            <w:r>
              <w:rPr>
                <w:rFonts w:ascii="Arial"/>
                <w:spacing w:val="1"/>
                <w:w w:val="105"/>
                <w:sz w:val="19"/>
              </w:rPr>
              <w:t>ETT.</w:t>
            </w:r>
            <w:r>
              <w:rPr>
                <w:rFonts w:ascii="Arial"/>
                <w:spacing w:val="-13"/>
                <w:w w:val="105"/>
                <w:sz w:val="19"/>
              </w:rPr>
              <w:t xml:space="preserve"> </w:t>
            </w:r>
            <w:r>
              <w:rPr>
                <w:rFonts w:ascii="Arial"/>
                <w:w w:val="105"/>
                <w:sz w:val="19"/>
              </w:rPr>
              <w:t>Imaging</w:t>
            </w:r>
            <w:r>
              <w:rPr>
                <w:rFonts w:ascii="Arial"/>
                <w:spacing w:val="-11"/>
                <w:w w:val="105"/>
                <w:sz w:val="19"/>
              </w:rPr>
              <w:t xml:space="preserve"> </w:t>
            </w:r>
            <w:r>
              <w:rPr>
                <w:rFonts w:ascii="Arial"/>
                <w:w w:val="105"/>
                <w:sz w:val="19"/>
              </w:rPr>
              <w:t>stress</w:t>
            </w:r>
            <w:r>
              <w:rPr>
                <w:rFonts w:ascii="Arial"/>
                <w:spacing w:val="-11"/>
                <w:w w:val="105"/>
                <w:sz w:val="19"/>
              </w:rPr>
              <w:t xml:space="preserve"> </w:t>
            </w:r>
            <w:r>
              <w:rPr>
                <w:rFonts w:ascii="Arial"/>
                <w:w w:val="105"/>
                <w:sz w:val="19"/>
              </w:rPr>
              <w:t>test</w:t>
            </w:r>
            <w:r>
              <w:rPr>
                <w:rFonts w:ascii="Arial"/>
                <w:spacing w:val="22"/>
                <w:w w:val="103"/>
                <w:sz w:val="19"/>
              </w:rPr>
              <w:t xml:space="preserve"> </w:t>
            </w:r>
            <w:r>
              <w:rPr>
                <w:rFonts w:ascii="Arial"/>
                <w:spacing w:val="1"/>
                <w:w w:val="105"/>
                <w:sz w:val="19"/>
              </w:rPr>
              <w:t>may</w:t>
            </w:r>
            <w:r>
              <w:rPr>
                <w:rFonts w:ascii="Arial"/>
                <w:spacing w:val="-13"/>
                <w:w w:val="105"/>
                <w:sz w:val="19"/>
              </w:rPr>
              <w:t xml:space="preserve"> </w:t>
            </w:r>
            <w:r>
              <w:rPr>
                <w:rFonts w:ascii="Arial"/>
                <w:w w:val="105"/>
                <w:sz w:val="19"/>
              </w:rPr>
              <w:t>be</w:t>
            </w:r>
            <w:r>
              <w:rPr>
                <w:rFonts w:ascii="Arial"/>
                <w:spacing w:val="-12"/>
                <w:w w:val="105"/>
                <w:sz w:val="19"/>
              </w:rPr>
              <w:t xml:space="preserve"> </w:t>
            </w:r>
            <w:r>
              <w:rPr>
                <w:rFonts w:ascii="Arial"/>
                <w:w w:val="105"/>
                <w:sz w:val="19"/>
              </w:rPr>
              <w:t>indicated.</w:t>
            </w:r>
          </w:p>
        </w:tc>
      </w:tr>
    </w:tbl>
    <w:p w14:paraId="4378BC8B" w14:textId="77777777" w:rsidR="00AB77C0" w:rsidRDefault="00AB77C0">
      <w:pPr>
        <w:spacing w:line="253" w:lineRule="auto"/>
        <w:rPr>
          <w:rFonts w:ascii="Arial" w:eastAsia="Arial" w:hAnsi="Arial" w:cs="Arial"/>
          <w:sz w:val="19"/>
          <w:szCs w:val="19"/>
        </w:rPr>
        <w:sectPr w:rsidR="00AB77C0">
          <w:pgSz w:w="12240" w:h="15840"/>
          <w:pgMar w:top="1500" w:right="1320" w:bottom="900" w:left="1320" w:header="0" w:footer="707" w:gutter="0"/>
          <w:cols w:space="720"/>
        </w:sectPr>
      </w:pPr>
    </w:p>
    <w:p w14:paraId="09E5EF40"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7"/>
        <w:gridCol w:w="2347"/>
        <w:gridCol w:w="2347"/>
        <w:gridCol w:w="2348"/>
      </w:tblGrid>
      <w:tr w:rsidR="00AB77C0" w14:paraId="2801F146"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55181A0E" w14:textId="77777777" w:rsidR="00AB77C0" w:rsidRDefault="009E6434">
            <w:pPr>
              <w:pStyle w:val="TableParagraph"/>
              <w:spacing w:before="17"/>
              <w:ind w:left="5"/>
              <w:jc w:val="center"/>
              <w:rPr>
                <w:rFonts w:ascii="Arial" w:eastAsia="Arial" w:hAnsi="Arial" w:cs="Arial"/>
                <w:sz w:val="19"/>
                <w:szCs w:val="19"/>
              </w:rPr>
            </w:pPr>
            <w:bookmarkStart w:id="1879" w:name="_bookmark87"/>
            <w:bookmarkEnd w:id="1879"/>
            <w:r>
              <w:rPr>
                <w:rFonts w:ascii="Arial"/>
                <w:b/>
                <w:spacing w:val="1"/>
                <w:w w:val="105"/>
                <w:sz w:val="19"/>
              </w:rPr>
              <w:t>COMMERCIAL</w:t>
            </w:r>
            <w:r>
              <w:rPr>
                <w:rFonts w:ascii="Arial"/>
                <w:b/>
                <w:spacing w:val="-19"/>
                <w:w w:val="105"/>
                <w:sz w:val="19"/>
              </w:rPr>
              <w:t xml:space="preserve"> </w:t>
            </w:r>
            <w:r>
              <w:rPr>
                <w:rFonts w:ascii="Arial"/>
                <w:b/>
                <w:spacing w:val="1"/>
                <w:w w:val="105"/>
                <w:sz w:val="19"/>
              </w:rPr>
              <w:t>DRIVERS</w:t>
            </w:r>
            <w:r>
              <w:rPr>
                <w:rFonts w:ascii="Arial"/>
                <w:b/>
                <w:spacing w:val="-18"/>
                <w:w w:val="105"/>
                <w:sz w:val="19"/>
              </w:rPr>
              <w:t xml:space="preserve"> </w:t>
            </w:r>
            <w:r>
              <w:rPr>
                <w:rFonts w:ascii="Arial"/>
                <w:b/>
                <w:spacing w:val="1"/>
                <w:w w:val="105"/>
                <w:sz w:val="19"/>
              </w:rPr>
              <w:t>WITHOUT</w:t>
            </w:r>
            <w:r>
              <w:rPr>
                <w:rFonts w:ascii="Arial"/>
                <w:b/>
                <w:spacing w:val="-19"/>
                <w:w w:val="105"/>
                <w:sz w:val="19"/>
              </w:rPr>
              <w:t xml:space="preserve"> </w:t>
            </w:r>
            <w:r>
              <w:rPr>
                <w:rFonts w:ascii="Arial"/>
                <w:b/>
                <w:spacing w:val="1"/>
                <w:w w:val="105"/>
                <w:sz w:val="19"/>
              </w:rPr>
              <w:t>KNOWN</w:t>
            </w:r>
            <w:r>
              <w:rPr>
                <w:rFonts w:ascii="Arial"/>
                <w:b/>
                <w:spacing w:val="-18"/>
                <w:w w:val="105"/>
                <w:sz w:val="19"/>
              </w:rPr>
              <w:t xml:space="preserve"> </w:t>
            </w:r>
            <w:r>
              <w:rPr>
                <w:rFonts w:ascii="Arial"/>
                <w:b/>
                <w:spacing w:val="1"/>
                <w:w w:val="105"/>
                <w:sz w:val="19"/>
              </w:rPr>
              <w:t>CORONARY</w:t>
            </w:r>
            <w:r>
              <w:rPr>
                <w:rFonts w:ascii="Arial"/>
                <w:b/>
                <w:spacing w:val="-18"/>
                <w:w w:val="105"/>
                <w:sz w:val="19"/>
              </w:rPr>
              <w:t xml:space="preserve"> </w:t>
            </w:r>
            <w:r>
              <w:rPr>
                <w:rFonts w:ascii="Arial"/>
                <w:b/>
                <w:spacing w:val="1"/>
                <w:w w:val="105"/>
                <w:sz w:val="19"/>
              </w:rPr>
              <w:t>HEART</w:t>
            </w:r>
            <w:r>
              <w:rPr>
                <w:rFonts w:ascii="Arial"/>
                <w:b/>
                <w:spacing w:val="-19"/>
                <w:w w:val="105"/>
                <w:sz w:val="19"/>
              </w:rPr>
              <w:t xml:space="preserve"> </w:t>
            </w:r>
            <w:r>
              <w:rPr>
                <w:rFonts w:ascii="Arial"/>
                <w:b/>
                <w:spacing w:val="1"/>
                <w:w w:val="105"/>
                <w:sz w:val="19"/>
              </w:rPr>
              <w:t>DISEASE</w:t>
            </w:r>
            <w:r>
              <w:rPr>
                <w:rFonts w:ascii="Arial"/>
                <w:b/>
                <w:spacing w:val="-18"/>
                <w:w w:val="105"/>
                <w:sz w:val="19"/>
              </w:rPr>
              <w:t xml:space="preserve"> </w:t>
            </w:r>
            <w:r>
              <w:rPr>
                <w:rFonts w:ascii="Arial"/>
                <w:b/>
                <w:spacing w:val="1"/>
                <w:w w:val="105"/>
                <w:sz w:val="19"/>
              </w:rPr>
              <w:t>(CHD)</w:t>
            </w:r>
          </w:p>
          <w:p w14:paraId="18AC6095" w14:textId="77777777" w:rsidR="00AB77C0" w:rsidRDefault="009E6434">
            <w:pPr>
              <w:pStyle w:val="TableParagraph"/>
              <w:spacing w:before="12"/>
              <w:ind w:left="5"/>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35</w:t>
            </w:r>
          </w:p>
        </w:tc>
      </w:tr>
      <w:tr w:rsidR="00AB77C0" w14:paraId="6BA3BE5C" w14:textId="77777777">
        <w:trPr>
          <w:trHeight w:hRule="exact" w:val="490"/>
        </w:trPr>
        <w:tc>
          <w:tcPr>
            <w:tcW w:w="2347" w:type="dxa"/>
            <w:tcBorders>
              <w:top w:val="single" w:sz="12" w:space="0" w:color="000000"/>
              <w:left w:val="single" w:sz="7" w:space="0" w:color="000000"/>
              <w:bottom w:val="single" w:sz="7" w:space="0" w:color="000000"/>
              <w:right w:val="single" w:sz="7" w:space="0" w:color="000000"/>
            </w:tcBorders>
          </w:tcPr>
          <w:p w14:paraId="6D91C64C" w14:textId="77777777" w:rsidR="00AB77C0" w:rsidRDefault="009E6434">
            <w:pPr>
              <w:pStyle w:val="TableParagraph"/>
              <w:spacing w:before="118"/>
              <w:ind w:left="605"/>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0C713079" w14:textId="77777777" w:rsidR="00AB77C0" w:rsidRDefault="009E6434">
            <w:pPr>
              <w:pStyle w:val="TableParagraph"/>
              <w:spacing w:before="3" w:line="253" w:lineRule="auto"/>
              <w:ind w:left="517" w:right="473"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47" w:type="dxa"/>
            <w:tcBorders>
              <w:top w:val="single" w:sz="12" w:space="0" w:color="000000"/>
              <w:left w:val="single" w:sz="7" w:space="0" w:color="000000"/>
              <w:bottom w:val="single" w:sz="7" w:space="0" w:color="000000"/>
              <w:right w:val="single" w:sz="7" w:space="0" w:color="000000"/>
            </w:tcBorders>
          </w:tcPr>
          <w:p w14:paraId="6D5D43EF" w14:textId="77777777" w:rsidR="00AB77C0" w:rsidRDefault="009E6434">
            <w:pPr>
              <w:pStyle w:val="TableParagraph"/>
              <w:spacing w:before="118"/>
              <w:ind w:left="395"/>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2E040796"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4BC7EEFD" w14:textId="77777777">
        <w:trPr>
          <w:trHeight w:hRule="exact" w:val="3000"/>
        </w:trPr>
        <w:tc>
          <w:tcPr>
            <w:tcW w:w="2347" w:type="dxa"/>
            <w:tcBorders>
              <w:top w:val="single" w:sz="7" w:space="0" w:color="000000"/>
              <w:left w:val="single" w:sz="7" w:space="0" w:color="000000"/>
              <w:bottom w:val="single" w:sz="7" w:space="0" w:color="000000"/>
              <w:right w:val="single" w:sz="7" w:space="0" w:color="000000"/>
            </w:tcBorders>
          </w:tcPr>
          <w:p w14:paraId="03CACA75" w14:textId="77777777" w:rsidR="00AB77C0" w:rsidRDefault="00AB77C0">
            <w:pPr>
              <w:pStyle w:val="TableParagraph"/>
              <w:spacing w:before="11"/>
              <w:rPr>
                <w:rFonts w:ascii="Times New Roman" w:eastAsia="Times New Roman" w:hAnsi="Times New Roman" w:cs="Times New Roman"/>
                <w:sz w:val="21"/>
                <w:szCs w:val="21"/>
              </w:rPr>
            </w:pPr>
          </w:p>
          <w:p w14:paraId="15C5A7E0" w14:textId="77777777" w:rsidR="00AB77C0" w:rsidRDefault="009E6434">
            <w:pPr>
              <w:pStyle w:val="TableParagraph"/>
              <w:ind w:left="8"/>
              <w:rPr>
                <w:rFonts w:ascii="Arial" w:eastAsia="Arial" w:hAnsi="Arial" w:cs="Arial"/>
                <w:sz w:val="19"/>
                <w:szCs w:val="19"/>
              </w:rPr>
            </w:pPr>
            <w:r>
              <w:rPr>
                <w:rFonts w:ascii="Arial"/>
                <w:w w:val="105"/>
                <w:sz w:val="19"/>
              </w:rPr>
              <w:t>Asymptomatic,</w:t>
            </w:r>
            <w:r>
              <w:rPr>
                <w:rFonts w:ascii="Arial"/>
                <w:spacing w:val="-37"/>
                <w:w w:val="105"/>
                <w:sz w:val="19"/>
              </w:rPr>
              <w:t xml:space="preserve"> </w:t>
            </w:r>
            <w:r>
              <w:rPr>
                <w:rFonts w:ascii="Arial"/>
                <w:w w:val="105"/>
                <w:sz w:val="19"/>
              </w:rPr>
              <w:t>healthy</w:t>
            </w:r>
          </w:p>
        </w:tc>
        <w:tc>
          <w:tcPr>
            <w:tcW w:w="2347" w:type="dxa"/>
            <w:tcBorders>
              <w:top w:val="single" w:sz="7" w:space="0" w:color="000000"/>
              <w:left w:val="single" w:sz="7" w:space="0" w:color="000000"/>
              <w:bottom w:val="single" w:sz="7" w:space="0" w:color="000000"/>
              <w:right w:val="single" w:sz="7" w:space="0" w:color="000000"/>
            </w:tcBorders>
          </w:tcPr>
          <w:p w14:paraId="5AC5E6C8" w14:textId="77777777" w:rsidR="00AB77C0" w:rsidRDefault="00AB77C0">
            <w:pPr>
              <w:pStyle w:val="TableParagraph"/>
              <w:spacing w:before="11"/>
              <w:rPr>
                <w:rFonts w:ascii="Times New Roman" w:eastAsia="Times New Roman" w:hAnsi="Times New Roman" w:cs="Times New Roman"/>
                <w:sz w:val="21"/>
                <w:szCs w:val="21"/>
              </w:rPr>
            </w:pPr>
          </w:p>
          <w:p w14:paraId="75337F83" w14:textId="77777777" w:rsidR="00AB77C0" w:rsidRDefault="009E6434">
            <w:pPr>
              <w:pStyle w:val="TableParagraph"/>
              <w:spacing w:line="252" w:lineRule="auto"/>
              <w:ind w:left="8" w:right="55"/>
              <w:rPr>
                <w:rFonts w:ascii="Arial" w:eastAsia="Arial" w:hAnsi="Arial" w:cs="Arial"/>
                <w:sz w:val="19"/>
                <w:szCs w:val="19"/>
              </w:rPr>
            </w:pPr>
            <w:r>
              <w:rPr>
                <w:rFonts w:ascii="Arial"/>
                <w:w w:val="105"/>
                <w:sz w:val="19"/>
              </w:rPr>
              <w:t>Low</w:t>
            </w:r>
            <w:r>
              <w:rPr>
                <w:rFonts w:ascii="Arial"/>
                <w:spacing w:val="-9"/>
                <w:w w:val="105"/>
                <w:sz w:val="19"/>
              </w:rPr>
              <w:t xml:space="preserve"> </w:t>
            </w:r>
            <w:r>
              <w:rPr>
                <w:rFonts w:ascii="Arial"/>
                <w:spacing w:val="1"/>
                <w:w w:val="105"/>
                <w:sz w:val="19"/>
              </w:rPr>
              <w:t>CHD</w:t>
            </w:r>
            <w:r>
              <w:rPr>
                <w:rFonts w:ascii="Arial"/>
                <w:spacing w:val="-8"/>
                <w:w w:val="105"/>
                <w:sz w:val="19"/>
              </w:rPr>
              <w:t xml:space="preserve"> </w:t>
            </w:r>
            <w:r>
              <w:rPr>
                <w:rFonts w:ascii="Arial"/>
                <w:w w:val="105"/>
                <w:sz w:val="19"/>
              </w:rPr>
              <w:t>event</w:t>
            </w:r>
            <w:r>
              <w:rPr>
                <w:rFonts w:ascii="Arial"/>
                <w:spacing w:val="-10"/>
                <w:w w:val="105"/>
                <w:sz w:val="19"/>
              </w:rPr>
              <w:t xml:space="preserve"> </w:t>
            </w:r>
            <w:r>
              <w:rPr>
                <w:rFonts w:ascii="Arial"/>
                <w:w w:val="105"/>
                <w:sz w:val="19"/>
              </w:rPr>
              <w:t>risk.</w:t>
            </w:r>
            <w:r>
              <w:rPr>
                <w:rFonts w:ascii="Arial"/>
                <w:spacing w:val="30"/>
                <w:w w:val="103"/>
                <w:sz w:val="19"/>
              </w:rPr>
              <w:t xml:space="preserve"> </w:t>
            </w:r>
            <w:r>
              <w:rPr>
                <w:rFonts w:ascii="Arial"/>
                <w:spacing w:val="1"/>
                <w:w w:val="105"/>
                <w:sz w:val="19"/>
              </w:rPr>
              <w:t>Assess</w:t>
            </w:r>
            <w:r>
              <w:rPr>
                <w:rFonts w:ascii="Arial"/>
                <w:spacing w:val="-15"/>
                <w:w w:val="105"/>
                <w:sz w:val="19"/>
              </w:rPr>
              <w:t xml:space="preserve"> </w:t>
            </w:r>
            <w:r>
              <w:rPr>
                <w:rFonts w:ascii="Arial"/>
                <w:w w:val="105"/>
                <w:sz w:val="19"/>
              </w:rPr>
              <w:t>for</w:t>
            </w:r>
            <w:r>
              <w:rPr>
                <w:rFonts w:ascii="Arial"/>
                <w:spacing w:val="-15"/>
                <w:w w:val="105"/>
                <w:sz w:val="19"/>
              </w:rPr>
              <w:t xml:space="preserve"> </w:t>
            </w:r>
            <w:r>
              <w:rPr>
                <w:rFonts w:ascii="Arial"/>
                <w:w w:val="105"/>
                <w:sz w:val="19"/>
              </w:rPr>
              <w:t>clinically</w:t>
            </w:r>
            <w:r>
              <w:rPr>
                <w:rFonts w:ascii="Arial"/>
                <w:spacing w:val="25"/>
                <w:w w:val="103"/>
                <w:sz w:val="19"/>
              </w:rPr>
              <w:t xml:space="preserve"> </w:t>
            </w:r>
            <w:r>
              <w:rPr>
                <w:rFonts w:ascii="Arial"/>
                <w:w w:val="105"/>
                <w:sz w:val="19"/>
              </w:rPr>
              <w:t>apparent</w:t>
            </w:r>
            <w:r>
              <w:rPr>
                <w:rFonts w:ascii="Arial"/>
                <w:spacing w:val="-17"/>
                <w:w w:val="105"/>
                <w:sz w:val="19"/>
              </w:rPr>
              <w:t xml:space="preserve"> </w:t>
            </w:r>
            <w:r>
              <w:rPr>
                <w:rFonts w:ascii="Arial"/>
                <w:w w:val="105"/>
                <w:sz w:val="19"/>
              </w:rPr>
              <w:t>risk</w:t>
            </w:r>
            <w:r>
              <w:rPr>
                <w:rFonts w:ascii="Arial"/>
                <w:spacing w:val="-15"/>
                <w:w w:val="105"/>
                <w:sz w:val="19"/>
              </w:rPr>
              <w:t xml:space="preserve"> </w:t>
            </w:r>
            <w:r>
              <w:rPr>
                <w:rFonts w:ascii="Arial"/>
                <w:w w:val="105"/>
                <w:sz w:val="19"/>
              </w:rPr>
              <w:t>factors.</w:t>
            </w:r>
            <w:r>
              <w:rPr>
                <w:rFonts w:ascii="Arial"/>
                <w:spacing w:val="28"/>
                <w:w w:val="103"/>
                <w:sz w:val="19"/>
              </w:rPr>
              <w:t xml:space="preserve"> </w:t>
            </w:r>
            <w:r>
              <w:rPr>
                <w:rFonts w:ascii="Arial"/>
                <w:spacing w:val="1"/>
                <w:w w:val="105"/>
                <w:sz w:val="19"/>
              </w:rPr>
              <w:t>Use,</w:t>
            </w:r>
            <w:r>
              <w:rPr>
                <w:rFonts w:ascii="Arial"/>
                <w:spacing w:val="-16"/>
                <w:w w:val="105"/>
                <w:sz w:val="19"/>
              </w:rPr>
              <w:t xml:space="preserve"> </w:t>
            </w:r>
            <w:r>
              <w:rPr>
                <w:rFonts w:ascii="Arial"/>
                <w:spacing w:val="1"/>
                <w:w w:val="105"/>
                <w:sz w:val="19"/>
              </w:rPr>
              <w:t>when</w:t>
            </w:r>
            <w:r>
              <w:rPr>
                <w:rFonts w:ascii="Arial"/>
                <w:spacing w:val="-15"/>
                <w:w w:val="105"/>
                <w:sz w:val="19"/>
              </w:rPr>
              <w:t xml:space="preserve"> </w:t>
            </w:r>
            <w:r>
              <w:rPr>
                <w:rFonts w:ascii="Arial"/>
                <w:w w:val="105"/>
                <w:sz w:val="19"/>
              </w:rPr>
              <w:t>possible,</w:t>
            </w:r>
            <w:r>
              <w:rPr>
                <w:rFonts w:ascii="Arial"/>
                <w:spacing w:val="26"/>
                <w:w w:val="103"/>
                <w:sz w:val="19"/>
              </w:rPr>
              <w:t xml:space="preserve"> </w:t>
            </w:r>
            <w:r>
              <w:rPr>
                <w:rFonts w:ascii="Arial"/>
                <w:w w:val="105"/>
                <w:sz w:val="19"/>
              </w:rPr>
              <w:t>Framingham</w:t>
            </w:r>
            <w:r>
              <w:rPr>
                <w:rFonts w:ascii="Arial"/>
                <w:spacing w:val="-17"/>
                <w:w w:val="105"/>
                <w:sz w:val="19"/>
              </w:rPr>
              <w:t xml:space="preserve"> </w:t>
            </w:r>
            <w:r>
              <w:rPr>
                <w:rFonts w:ascii="Arial"/>
                <w:w w:val="105"/>
                <w:sz w:val="19"/>
              </w:rPr>
              <w:t>risk</w:t>
            </w:r>
            <w:r>
              <w:rPr>
                <w:rFonts w:ascii="Arial"/>
                <w:spacing w:val="-16"/>
                <w:w w:val="105"/>
                <w:sz w:val="19"/>
              </w:rPr>
              <w:t xml:space="preserve"> </w:t>
            </w:r>
            <w:r>
              <w:rPr>
                <w:rFonts w:ascii="Arial"/>
                <w:w w:val="105"/>
                <w:sz w:val="19"/>
              </w:rPr>
              <w:t>score</w:t>
            </w:r>
            <w:r>
              <w:rPr>
                <w:rFonts w:ascii="Arial"/>
                <w:spacing w:val="30"/>
                <w:w w:val="103"/>
                <w:sz w:val="19"/>
              </w:rPr>
              <w:t xml:space="preserve"> </w:t>
            </w:r>
            <w:r>
              <w:rPr>
                <w:rFonts w:ascii="Arial"/>
                <w:spacing w:val="1"/>
                <w:w w:val="105"/>
                <w:sz w:val="19"/>
              </w:rPr>
              <w:t>model</w:t>
            </w:r>
            <w:r>
              <w:rPr>
                <w:rFonts w:ascii="Arial"/>
                <w:spacing w:val="-13"/>
                <w:w w:val="105"/>
                <w:sz w:val="19"/>
              </w:rPr>
              <w:t xml:space="preserve"> </w:t>
            </w:r>
            <w:r>
              <w:rPr>
                <w:rFonts w:ascii="Arial"/>
                <w:w w:val="105"/>
                <w:sz w:val="19"/>
              </w:rPr>
              <w:t>to</w:t>
            </w:r>
            <w:r>
              <w:rPr>
                <w:rFonts w:ascii="Arial"/>
                <w:spacing w:val="-11"/>
                <w:w w:val="105"/>
                <w:sz w:val="19"/>
              </w:rPr>
              <w:t xml:space="preserve"> </w:t>
            </w:r>
            <w:r>
              <w:rPr>
                <w:rFonts w:ascii="Arial"/>
                <w:w w:val="105"/>
                <w:sz w:val="19"/>
              </w:rPr>
              <w:t>predict</w:t>
            </w:r>
            <w:r>
              <w:rPr>
                <w:rFonts w:ascii="Arial"/>
                <w:spacing w:val="-12"/>
                <w:w w:val="105"/>
                <w:sz w:val="19"/>
              </w:rPr>
              <w:t xml:space="preserve"> </w:t>
            </w:r>
            <w:r>
              <w:rPr>
                <w:rFonts w:ascii="Arial"/>
                <w:spacing w:val="1"/>
                <w:w w:val="105"/>
                <w:sz w:val="19"/>
              </w:rPr>
              <w:t>10-year</w:t>
            </w:r>
            <w:r>
              <w:rPr>
                <w:rFonts w:ascii="Arial"/>
                <w:spacing w:val="25"/>
                <w:w w:val="103"/>
                <w:sz w:val="19"/>
              </w:rPr>
              <w:t xml:space="preserve"> </w:t>
            </w:r>
            <w:r>
              <w:rPr>
                <w:rFonts w:ascii="Arial"/>
                <w:spacing w:val="1"/>
                <w:w w:val="105"/>
                <w:sz w:val="19"/>
              </w:rPr>
              <w:t>CHD</w:t>
            </w:r>
            <w:r>
              <w:rPr>
                <w:rFonts w:ascii="Arial"/>
                <w:spacing w:val="-11"/>
                <w:w w:val="105"/>
                <w:sz w:val="19"/>
              </w:rPr>
              <w:t xml:space="preserve"> </w:t>
            </w:r>
            <w:r>
              <w:rPr>
                <w:rFonts w:ascii="Arial"/>
                <w:w w:val="105"/>
                <w:sz w:val="19"/>
              </w:rPr>
              <w:t>event</w:t>
            </w:r>
            <w:r>
              <w:rPr>
                <w:rFonts w:ascii="Arial"/>
                <w:spacing w:val="-11"/>
                <w:w w:val="105"/>
                <w:sz w:val="19"/>
              </w:rPr>
              <w:t xml:space="preserve"> </w:t>
            </w:r>
            <w:r>
              <w:rPr>
                <w:rFonts w:ascii="Arial"/>
                <w:w w:val="105"/>
                <w:sz w:val="19"/>
              </w:rPr>
              <w:t>risk;</w:t>
            </w:r>
            <w:r>
              <w:rPr>
                <w:rFonts w:ascii="Arial"/>
                <w:spacing w:val="28"/>
                <w:w w:val="103"/>
                <w:sz w:val="19"/>
              </w:rPr>
              <w:t xml:space="preserve"> </w:t>
            </w:r>
            <w:r>
              <w:rPr>
                <w:rFonts w:ascii="Arial"/>
                <w:w w:val="105"/>
                <w:sz w:val="19"/>
              </w:rPr>
              <w:t>Increasing</w:t>
            </w:r>
            <w:r>
              <w:rPr>
                <w:rFonts w:ascii="Arial"/>
                <w:spacing w:val="-9"/>
                <w:w w:val="105"/>
                <w:sz w:val="19"/>
              </w:rPr>
              <w:t xml:space="preserve"> </w:t>
            </w:r>
            <w:r>
              <w:rPr>
                <w:rFonts w:ascii="Arial"/>
                <w:w w:val="105"/>
                <w:sz w:val="19"/>
              </w:rPr>
              <w:t>age</w:t>
            </w:r>
            <w:r>
              <w:rPr>
                <w:rFonts w:ascii="Arial"/>
                <w:spacing w:val="-8"/>
                <w:w w:val="105"/>
                <w:sz w:val="19"/>
              </w:rPr>
              <w:t xml:space="preserve"> </w:t>
            </w:r>
            <w:r>
              <w:rPr>
                <w:rFonts w:ascii="Arial"/>
                <w:w w:val="105"/>
                <w:sz w:val="19"/>
              </w:rPr>
              <w:t>is</w:t>
            </w:r>
            <w:r>
              <w:rPr>
                <w:rFonts w:ascii="Arial"/>
                <w:spacing w:val="-8"/>
                <w:w w:val="105"/>
                <w:sz w:val="19"/>
              </w:rPr>
              <w:t xml:space="preserve"> </w:t>
            </w:r>
            <w:r>
              <w:rPr>
                <w:rFonts w:ascii="Arial"/>
                <w:w w:val="105"/>
                <w:sz w:val="19"/>
              </w:rPr>
              <w:t>a</w:t>
            </w:r>
            <w:r>
              <w:rPr>
                <w:rFonts w:ascii="Arial"/>
                <w:spacing w:val="29"/>
                <w:w w:val="103"/>
                <w:sz w:val="19"/>
              </w:rPr>
              <w:t xml:space="preserve"> </w:t>
            </w:r>
            <w:r>
              <w:rPr>
                <w:rFonts w:ascii="Arial"/>
                <w:w w:val="105"/>
                <w:sz w:val="19"/>
              </w:rPr>
              <w:t>surrogate</w:t>
            </w:r>
            <w:r>
              <w:rPr>
                <w:rFonts w:ascii="Arial"/>
                <w:spacing w:val="-15"/>
                <w:w w:val="105"/>
                <w:sz w:val="19"/>
              </w:rPr>
              <w:t xml:space="preserve"> </w:t>
            </w:r>
            <w:r>
              <w:rPr>
                <w:rFonts w:ascii="Arial"/>
                <w:spacing w:val="1"/>
                <w:w w:val="105"/>
                <w:sz w:val="19"/>
              </w:rPr>
              <w:t>marker</w:t>
            </w:r>
            <w:r>
              <w:rPr>
                <w:rFonts w:ascii="Arial"/>
                <w:spacing w:val="-16"/>
                <w:w w:val="105"/>
                <w:sz w:val="19"/>
              </w:rPr>
              <w:t xml:space="preserve"> </w:t>
            </w:r>
            <w:r>
              <w:rPr>
                <w:rFonts w:ascii="Arial"/>
                <w:w w:val="105"/>
                <w:sz w:val="19"/>
              </w:rPr>
              <w:t>for</w:t>
            </w:r>
            <w:r>
              <w:rPr>
                <w:rFonts w:ascii="Arial"/>
                <w:spacing w:val="28"/>
                <w:w w:val="103"/>
                <w:sz w:val="19"/>
              </w:rPr>
              <w:t xml:space="preserve"> </w:t>
            </w:r>
            <w:r>
              <w:rPr>
                <w:rFonts w:ascii="Arial"/>
                <w:sz w:val="19"/>
              </w:rPr>
              <w:t xml:space="preserve">increasing </w:t>
            </w:r>
            <w:r>
              <w:rPr>
                <w:rFonts w:ascii="Arial"/>
                <w:spacing w:val="14"/>
                <w:sz w:val="19"/>
              </w:rPr>
              <w:t xml:space="preserve"> </w:t>
            </w:r>
            <w:r>
              <w:rPr>
                <w:rFonts w:ascii="Arial"/>
                <w:sz w:val="19"/>
              </w:rPr>
              <w:t>atherosclerotic</w:t>
            </w:r>
            <w:r>
              <w:rPr>
                <w:rFonts w:ascii="Arial"/>
                <w:spacing w:val="34"/>
                <w:w w:val="103"/>
                <w:sz w:val="19"/>
              </w:rPr>
              <w:t xml:space="preserve"> </w:t>
            </w:r>
            <w:r>
              <w:rPr>
                <w:rFonts w:ascii="Arial"/>
                <w:w w:val="105"/>
                <w:sz w:val="19"/>
              </w:rPr>
              <w:t>plaque</w:t>
            </w:r>
            <w:r>
              <w:rPr>
                <w:rFonts w:ascii="Arial"/>
                <w:spacing w:val="-23"/>
                <w:w w:val="105"/>
                <w:sz w:val="19"/>
              </w:rPr>
              <w:t xml:space="preserve"> </w:t>
            </w:r>
            <w:r>
              <w:rPr>
                <w:rFonts w:ascii="Arial"/>
                <w:spacing w:val="1"/>
                <w:w w:val="105"/>
                <w:sz w:val="19"/>
              </w:rPr>
              <w:t>burden.</w:t>
            </w:r>
          </w:p>
        </w:tc>
        <w:tc>
          <w:tcPr>
            <w:tcW w:w="2347" w:type="dxa"/>
            <w:tcBorders>
              <w:top w:val="single" w:sz="7" w:space="0" w:color="000000"/>
              <w:left w:val="single" w:sz="7" w:space="0" w:color="000000"/>
              <w:bottom w:val="single" w:sz="7" w:space="0" w:color="000000"/>
              <w:right w:val="single" w:sz="7" w:space="0" w:color="000000"/>
            </w:tcBorders>
          </w:tcPr>
          <w:p w14:paraId="53AFC444" w14:textId="77777777" w:rsidR="00AB77C0" w:rsidRDefault="00AB77C0">
            <w:pPr>
              <w:pStyle w:val="TableParagraph"/>
              <w:spacing w:before="11"/>
              <w:rPr>
                <w:rFonts w:ascii="Times New Roman" w:eastAsia="Times New Roman" w:hAnsi="Times New Roman" w:cs="Times New Roman"/>
                <w:sz w:val="21"/>
                <w:szCs w:val="21"/>
              </w:rPr>
            </w:pPr>
          </w:p>
          <w:p w14:paraId="19095253" w14:textId="77777777" w:rsidR="00AB77C0" w:rsidRDefault="009E6434">
            <w:pPr>
              <w:pStyle w:val="TableParagraph"/>
              <w:ind w:left="8"/>
              <w:rPr>
                <w:rFonts w:ascii="Arial" w:eastAsia="Arial" w:hAnsi="Arial" w:cs="Arial"/>
                <w:sz w:val="19"/>
                <w:szCs w:val="19"/>
              </w:rPr>
            </w:pPr>
            <w:r>
              <w:rPr>
                <w:rFonts w:ascii="Arial"/>
                <w:spacing w:val="1"/>
                <w:w w:val="105"/>
                <w:sz w:val="19"/>
              </w:rPr>
              <w:t>Yes,</w:t>
            </w:r>
            <w:r>
              <w:rPr>
                <w:rFonts w:ascii="Arial"/>
                <w:spacing w:val="-17"/>
                <w:w w:val="105"/>
                <w:sz w:val="19"/>
              </w:rPr>
              <w:t xml:space="preserve"> </w:t>
            </w:r>
            <w:r>
              <w:rPr>
                <w:rFonts w:ascii="Arial"/>
                <w:w w:val="105"/>
                <w:sz w:val="19"/>
              </w:rPr>
              <w:t>if</w:t>
            </w:r>
            <w:r>
              <w:rPr>
                <w:rFonts w:ascii="Arial"/>
                <w:spacing w:val="-17"/>
                <w:w w:val="105"/>
                <w:sz w:val="19"/>
              </w:rPr>
              <w:t xml:space="preserve"> </w:t>
            </w:r>
            <w:r>
              <w:rPr>
                <w:rFonts w:ascii="Arial"/>
                <w:w w:val="105"/>
                <w:sz w:val="19"/>
              </w:rPr>
              <w:t>asymptomatic.</w:t>
            </w:r>
          </w:p>
          <w:p w14:paraId="15A80A07" w14:textId="77777777" w:rsidR="00AB77C0" w:rsidRDefault="00AB77C0">
            <w:pPr>
              <w:pStyle w:val="TableParagraph"/>
              <w:spacing w:before="4"/>
              <w:rPr>
                <w:rFonts w:ascii="Times New Roman" w:eastAsia="Times New Roman" w:hAnsi="Times New Roman" w:cs="Times New Roman"/>
                <w:sz w:val="17"/>
                <w:szCs w:val="17"/>
              </w:rPr>
            </w:pPr>
          </w:p>
          <w:p w14:paraId="6A957A25" w14:textId="77777777" w:rsidR="00AB77C0" w:rsidRDefault="009E6434">
            <w:pPr>
              <w:pStyle w:val="TableParagraph"/>
              <w:spacing w:line="253" w:lineRule="auto"/>
              <w:ind w:left="8" w:right="587"/>
              <w:rPr>
                <w:rFonts w:ascii="Arial" w:eastAsia="Arial" w:hAnsi="Arial" w:cs="Arial"/>
                <w:sz w:val="19"/>
                <w:szCs w:val="19"/>
              </w:rPr>
            </w:pPr>
            <w:r>
              <w:rPr>
                <w:rFonts w:ascii="Arial"/>
                <w:w w:val="105"/>
                <w:sz w:val="19"/>
              </w:rPr>
              <w:t>Rarely</w:t>
            </w:r>
            <w:r>
              <w:rPr>
                <w:rFonts w:ascii="Arial"/>
                <w:spacing w:val="-31"/>
                <w:w w:val="105"/>
                <w:sz w:val="19"/>
              </w:rPr>
              <w:t xml:space="preserve"> </w:t>
            </w:r>
            <w:r>
              <w:rPr>
                <w:rFonts w:ascii="Arial"/>
                <w:w w:val="105"/>
                <w:sz w:val="19"/>
              </w:rPr>
              <w:t>disqualifying</w:t>
            </w:r>
            <w:r>
              <w:rPr>
                <w:rFonts w:ascii="Arial"/>
                <w:spacing w:val="24"/>
                <w:w w:val="103"/>
                <w:sz w:val="19"/>
              </w:rPr>
              <w:t xml:space="preserve"> </w:t>
            </w:r>
            <w:r>
              <w:rPr>
                <w:rFonts w:ascii="Arial"/>
                <w:w w:val="105"/>
                <w:sz w:val="19"/>
              </w:rPr>
              <w:t>alone.</w:t>
            </w:r>
          </w:p>
        </w:tc>
        <w:tc>
          <w:tcPr>
            <w:tcW w:w="2347" w:type="dxa"/>
            <w:tcBorders>
              <w:top w:val="single" w:sz="7" w:space="0" w:color="000000"/>
              <w:left w:val="single" w:sz="7" w:space="0" w:color="000000"/>
              <w:bottom w:val="single" w:sz="7" w:space="0" w:color="000000"/>
              <w:right w:val="single" w:sz="7" w:space="0" w:color="000000"/>
            </w:tcBorders>
          </w:tcPr>
          <w:p w14:paraId="037BC1D9" w14:textId="77777777" w:rsidR="00AB77C0" w:rsidRDefault="00AB77C0">
            <w:pPr>
              <w:pStyle w:val="TableParagraph"/>
              <w:spacing w:before="11"/>
              <w:rPr>
                <w:rFonts w:ascii="Times New Roman" w:eastAsia="Times New Roman" w:hAnsi="Times New Roman" w:cs="Times New Roman"/>
                <w:sz w:val="21"/>
                <w:szCs w:val="21"/>
              </w:rPr>
            </w:pPr>
          </w:p>
          <w:p w14:paraId="3DC86498" w14:textId="77777777" w:rsidR="00AB77C0" w:rsidRDefault="009E6434">
            <w:pPr>
              <w:pStyle w:val="TableParagraph"/>
              <w:ind w:left="8"/>
              <w:rPr>
                <w:rFonts w:ascii="Arial" w:eastAsia="Arial" w:hAnsi="Arial" w:cs="Arial"/>
                <w:sz w:val="19"/>
                <w:szCs w:val="19"/>
              </w:rPr>
            </w:pPr>
            <w:r>
              <w:rPr>
                <w:rFonts w:ascii="Arial"/>
                <w:w w:val="105"/>
                <w:sz w:val="19"/>
              </w:rPr>
              <w:t>Biennial</w:t>
            </w:r>
          </w:p>
        </w:tc>
      </w:tr>
      <w:tr w:rsidR="00AB77C0" w14:paraId="717C2F64" w14:textId="77777777">
        <w:trPr>
          <w:trHeight w:hRule="exact" w:val="2496"/>
        </w:trPr>
        <w:tc>
          <w:tcPr>
            <w:tcW w:w="2347" w:type="dxa"/>
            <w:tcBorders>
              <w:top w:val="single" w:sz="7" w:space="0" w:color="000000"/>
              <w:left w:val="single" w:sz="7" w:space="0" w:color="000000"/>
              <w:bottom w:val="single" w:sz="7" w:space="0" w:color="000000"/>
              <w:right w:val="single" w:sz="7" w:space="0" w:color="000000"/>
            </w:tcBorders>
          </w:tcPr>
          <w:p w14:paraId="50283C99" w14:textId="77777777" w:rsidR="00AB77C0" w:rsidRDefault="00AB77C0">
            <w:pPr>
              <w:pStyle w:val="TableParagraph"/>
              <w:spacing w:before="7"/>
              <w:rPr>
                <w:rFonts w:ascii="Times New Roman" w:eastAsia="Times New Roman" w:hAnsi="Times New Roman" w:cs="Times New Roman"/>
                <w:sz w:val="21"/>
                <w:szCs w:val="21"/>
              </w:rPr>
            </w:pPr>
          </w:p>
          <w:p w14:paraId="32A98782" w14:textId="77777777" w:rsidR="00AB77C0" w:rsidRDefault="009E6434">
            <w:pPr>
              <w:pStyle w:val="TableParagraph"/>
              <w:spacing w:line="253" w:lineRule="auto"/>
              <w:ind w:left="8" w:right="74"/>
              <w:rPr>
                <w:rFonts w:ascii="Arial" w:eastAsia="Arial" w:hAnsi="Arial" w:cs="Arial"/>
                <w:sz w:val="19"/>
                <w:szCs w:val="19"/>
              </w:rPr>
            </w:pPr>
            <w:r>
              <w:rPr>
                <w:rFonts w:ascii="Arial"/>
                <w:w w:val="105"/>
                <w:sz w:val="19"/>
              </w:rPr>
              <w:t>Asymptomatic,</w:t>
            </w:r>
            <w:r>
              <w:rPr>
                <w:rFonts w:ascii="Arial"/>
                <w:spacing w:val="-19"/>
                <w:w w:val="105"/>
                <w:sz w:val="19"/>
              </w:rPr>
              <w:t xml:space="preserve"> </w:t>
            </w:r>
            <w:r>
              <w:rPr>
                <w:rFonts w:ascii="Arial"/>
                <w:w w:val="105"/>
                <w:sz w:val="19"/>
              </w:rPr>
              <w:t>high</w:t>
            </w:r>
            <w:r>
              <w:rPr>
                <w:rFonts w:ascii="Arial"/>
                <w:spacing w:val="-18"/>
                <w:w w:val="105"/>
                <w:sz w:val="19"/>
              </w:rPr>
              <w:t xml:space="preserve"> </w:t>
            </w:r>
            <w:r>
              <w:rPr>
                <w:rFonts w:ascii="Arial"/>
                <w:w w:val="105"/>
                <w:sz w:val="19"/>
              </w:rPr>
              <w:t>risk</w:t>
            </w:r>
            <w:r>
              <w:rPr>
                <w:rFonts w:ascii="Arial"/>
                <w:spacing w:val="32"/>
                <w:w w:val="103"/>
                <w:sz w:val="19"/>
              </w:rPr>
              <w:t xml:space="preserve"> </w:t>
            </w:r>
            <w:r>
              <w:rPr>
                <w:rFonts w:ascii="Arial"/>
                <w:w w:val="105"/>
                <w:sz w:val="19"/>
              </w:rPr>
              <w:t>person</w:t>
            </w:r>
            <w:r>
              <w:rPr>
                <w:rFonts w:ascii="Arial"/>
                <w:spacing w:val="-12"/>
                <w:w w:val="105"/>
                <w:sz w:val="19"/>
              </w:rPr>
              <w:t xml:space="preserve"> </w:t>
            </w:r>
            <w:r>
              <w:rPr>
                <w:rFonts w:ascii="Arial"/>
                <w:w w:val="105"/>
                <w:sz w:val="19"/>
              </w:rPr>
              <w:t>(as</w:t>
            </w:r>
            <w:r>
              <w:rPr>
                <w:rFonts w:ascii="Arial"/>
                <w:spacing w:val="-12"/>
                <w:w w:val="105"/>
                <w:sz w:val="19"/>
              </w:rPr>
              <w:t xml:space="preserve"> </w:t>
            </w:r>
            <w:r>
              <w:rPr>
                <w:rFonts w:ascii="Arial"/>
                <w:w w:val="105"/>
                <w:sz w:val="19"/>
              </w:rPr>
              <w:t>designated</w:t>
            </w:r>
            <w:r>
              <w:rPr>
                <w:rFonts w:ascii="Arial"/>
                <w:spacing w:val="-12"/>
                <w:w w:val="105"/>
                <w:sz w:val="19"/>
              </w:rPr>
              <w:t xml:space="preserve"> </w:t>
            </w:r>
            <w:r>
              <w:rPr>
                <w:rFonts w:ascii="Arial"/>
                <w:spacing w:val="1"/>
                <w:w w:val="105"/>
                <w:sz w:val="19"/>
              </w:rPr>
              <w:t>by</w:t>
            </w:r>
            <w:r>
              <w:rPr>
                <w:rFonts w:ascii="Arial"/>
                <w:spacing w:val="29"/>
                <w:w w:val="103"/>
                <w:sz w:val="19"/>
              </w:rPr>
              <w:t xml:space="preserve"> </w:t>
            </w:r>
            <w:r>
              <w:rPr>
                <w:rFonts w:ascii="Arial"/>
                <w:spacing w:val="1"/>
                <w:w w:val="105"/>
                <w:sz w:val="19"/>
              </w:rPr>
              <w:t>CHD</w:t>
            </w:r>
            <w:r>
              <w:rPr>
                <w:rFonts w:ascii="Arial"/>
                <w:spacing w:val="-31"/>
                <w:w w:val="105"/>
                <w:sz w:val="19"/>
              </w:rPr>
              <w:t xml:space="preserve"> </w:t>
            </w:r>
            <w:r>
              <w:rPr>
                <w:rFonts w:ascii="Arial"/>
                <w:w w:val="105"/>
                <w:sz w:val="19"/>
              </w:rPr>
              <w:t>risk-equivalent</w:t>
            </w:r>
            <w:r>
              <w:rPr>
                <w:rFonts w:ascii="Arial"/>
                <w:spacing w:val="27"/>
                <w:w w:val="103"/>
                <w:sz w:val="19"/>
              </w:rPr>
              <w:t xml:space="preserve"> </w:t>
            </w:r>
            <w:r>
              <w:rPr>
                <w:rFonts w:ascii="Arial"/>
                <w:w w:val="105"/>
                <w:sz w:val="19"/>
              </w:rPr>
              <w:t>condition)*</w:t>
            </w:r>
          </w:p>
          <w:p w14:paraId="2CC05C78" w14:textId="77777777" w:rsidR="00AB77C0" w:rsidRDefault="00AB77C0">
            <w:pPr>
              <w:pStyle w:val="TableParagraph"/>
              <w:spacing w:before="8"/>
              <w:rPr>
                <w:rFonts w:ascii="Times New Roman" w:eastAsia="Times New Roman" w:hAnsi="Times New Roman" w:cs="Times New Roman"/>
                <w:sz w:val="16"/>
                <w:szCs w:val="16"/>
              </w:rPr>
            </w:pPr>
          </w:p>
          <w:p w14:paraId="6AA8440E" w14:textId="77777777" w:rsidR="00AB77C0" w:rsidRDefault="009E6434">
            <w:pPr>
              <w:pStyle w:val="TableParagraph"/>
              <w:spacing w:line="251" w:lineRule="auto"/>
              <w:ind w:left="8" w:right="210"/>
              <w:rPr>
                <w:rFonts w:ascii="Arial" w:eastAsia="Arial" w:hAnsi="Arial" w:cs="Arial"/>
                <w:sz w:val="19"/>
                <w:szCs w:val="19"/>
              </w:rPr>
            </w:pPr>
            <w:r>
              <w:rPr>
                <w:rFonts w:ascii="Arial"/>
                <w:w w:val="105"/>
                <w:sz w:val="19"/>
              </w:rPr>
              <w:t>Asymptomatic,</w:t>
            </w:r>
            <w:r>
              <w:rPr>
                <w:rFonts w:ascii="Arial"/>
                <w:spacing w:val="-19"/>
                <w:w w:val="105"/>
                <w:sz w:val="19"/>
              </w:rPr>
              <w:t xml:space="preserve"> </w:t>
            </w:r>
            <w:r>
              <w:rPr>
                <w:rFonts w:ascii="Arial"/>
                <w:w w:val="105"/>
                <w:sz w:val="19"/>
              </w:rPr>
              <w:t>high</w:t>
            </w:r>
            <w:r>
              <w:rPr>
                <w:rFonts w:ascii="Arial"/>
                <w:spacing w:val="-18"/>
                <w:w w:val="105"/>
                <w:sz w:val="19"/>
              </w:rPr>
              <w:t xml:space="preserve"> </w:t>
            </w:r>
            <w:r>
              <w:rPr>
                <w:rFonts w:ascii="Arial"/>
                <w:w w:val="105"/>
                <w:sz w:val="19"/>
              </w:rPr>
              <w:t>risk</w:t>
            </w:r>
            <w:r>
              <w:rPr>
                <w:rFonts w:ascii="Arial"/>
                <w:spacing w:val="32"/>
                <w:w w:val="103"/>
                <w:sz w:val="19"/>
              </w:rPr>
              <w:t xml:space="preserve"> </w:t>
            </w:r>
            <w:r>
              <w:rPr>
                <w:rFonts w:ascii="Arial"/>
                <w:w w:val="105"/>
                <w:sz w:val="19"/>
              </w:rPr>
              <w:t>person</w:t>
            </w:r>
            <w:r>
              <w:rPr>
                <w:rFonts w:ascii="Arial"/>
                <w:spacing w:val="-8"/>
                <w:w w:val="105"/>
                <w:sz w:val="19"/>
              </w:rPr>
              <w:t xml:space="preserve"> </w:t>
            </w:r>
            <w:r>
              <w:rPr>
                <w:rFonts w:ascii="Arial"/>
                <w:w w:val="105"/>
                <w:sz w:val="19"/>
              </w:rPr>
              <w:t>&gt;</w:t>
            </w:r>
            <w:r>
              <w:rPr>
                <w:rFonts w:ascii="Arial"/>
                <w:spacing w:val="-7"/>
                <w:w w:val="105"/>
                <w:sz w:val="19"/>
              </w:rPr>
              <w:t xml:space="preserve"> </w:t>
            </w:r>
            <w:r>
              <w:rPr>
                <w:rFonts w:ascii="Arial"/>
                <w:w w:val="105"/>
                <w:sz w:val="19"/>
              </w:rPr>
              <w:t>45</w:t>
            </w:r>
            <w:r>
              <w:rPr>
                <w:rFonts w:ascii="Arial"/>
                <w:spacing w:val="-7"/>
                <w:w w:val="105"/>
                <w:sz w:val="19"/>
              </w:rPr>
              <w:t xml:space="preserve"> </w:t>
            </w:r>
            <w:r>
              <w:rPr>
                <w:rFonts w:ascii="Arial"/>
                <w:w w:val="105"/>
                <w:sz w:val="19"/>
              </w:rPr>
              <w:t>years</w:t>
            </w:r>
            <w:r>
              <w:rPr>
                <w:rFonts w:ascii="Arial"/>
                <w:spacing w:val="-7"/>
                <w:w w:val="105"/>
                <w:sz w:val="19"/>
              </w:rPr>
              <w:t xml:space="preserve"> </w:t>
            </w:r>
            <w:r>
              <w:rPr>
                <w:rFonts w:ascii="Arial"/>
                <w:w w:val="105"/>
                <w:sz w:val="19"/>
              </w:rPr>
              <w:t>with</w:t>
            </w:r>
            <w:r>
              <w:rPr>
                <w:rFonts w:ascii="Arial"/>
                <w:spacing w:val="24"/>
                <w:w w:val="103"/>
                <w:sz w:val="19"/>
              </w:rPr>
              <w:t xml:space="preserve"> </w:t>
            </w:r>
            <w:r>
              <w:rPr>
                <w:rFonts w:ascii="Arial"/>
                <w:w w:val="105"/>
                <w:sz w:val="19"/>
              </w:rPr>
              <w:t>multiple</w:t>
            </w:r>
            <w:r>
              <w:rPr>
                <w:rFonts w:ascii="Arial"/>
                <w:spacing w:val="-11"/>
                <w:w w:val="105"/>
                <w:sz w:val="19"/>
              </w:rPr>
              <w:t xml:space="preserve"> </w:t>
            </w:r>
            <w:r>
              <w:rPr>
                <w:rFonts w:ascii="Arial"/>
                <w:w w:val="105"/>
                <w:sz w:val="19"/>
              </w:rPr>
              <w:t>risk</w:t>
            </w:r>
            <w:r>
              <w:rPr>
                <w:rFonts w:ascii="Arial"/>
                <w:spacing w:val="-10"/>
                <w:w w:val="105"/>
                <w:sz w:val="19"/>
              </w:rPr>
              <w:t xml:space="preserve"> </w:t>
            </w:r>
            <w:r>
              <w:rPr>
                <w:rFonts w:ascii="Arial"/>
                <w:w w:val="105"/>
                <w:sz w:val="19"/>
              </w:rPr>
              <w:t>factors</w:t>
            </w:r>
            <w:r>
              <w:rPr>
                <w:rFonts w:ascii="Arial"/>
                <w:spacing w:val="-10"/>
                <w:w w:val="105"/>
                <w:sz w:val="19"/>
              </w:rPr>
              <w:t xml:space="preserve"> </w:t>
            </w:r>
            <w:r>
              <w:rPr>
                <w:rFonts w:ascii="Arial"/>
                <w:w w:val="105"/>
                <w:sz w:val="19"/>
              </w:rPr>
              <w:t>for</w:t>
            </w:r>
            <w:r>
              <w:rPr>
                <w:rFonts w:ascii="Arial"/>
                <w:spacing w:val="22"/>
                <w:w w:val="103"/>
                <w:sz w:val="19"/>
              </w:rPr>
              <w:t xml:space="preserve"> </w:t>
            </w:r>
            <w:r>
              <w:rPr>
                <w:rFonts w:ascii="Arial"/>
                <w:spacing w:val="2"/>
                <w:w w:val="105"/>
                <w:sz w:val="19"/>
              </w:rPr>
              <w:t>CHD</w:t>
            </w:r>
          </w:p>
        </w:tc>
        <w:tc>
          <w:tcPr>
            <w:tcW w:w="2347" w:type="dxa"/>
            <w:tcBorders>
              <w:top w:val="single" w:sz="7" w:space="0" w:color="000000"/>
              <w:left w:val="single" w:sz="7" w:space="0" w:color="000000"/>
              <w:bottom w:val="single" w:sz="7" w:space="0" w:color="000000"/>
              <w:right w:val="single" w:sz="7" w:space="0" w:color="000000"/>
            </w:tcBorders>
          </w:tcPr>
          <w:p w14:paraId="5447AC78" w14:textId="77777777" w:rsidR="00AB77C0" w:rsidRDefault="00AB77C0">
            <w:pPr>
              <w:pStyle w:val="TableParagraph"/>
              <w:spacing w:before="7"/>
              <w:rPr>
                <w:rFonts w:ascii="Times New Roman" w:eastAsia="Times New Roman" w:hAnsi="Times New Roman" w:cs="Times New Roman"/>
                <w:sz w:val="21"/>
                <w:szCs w:val="21"/>
              </w:rPr>
            </w:pPr>
          </w:p>
          <w:p w14:paraId="5CB05A33" w14:textId="77777777" w:rsidR="00AB77C0" w:rsidRDefault="009E6434">
            <w:pPr>
              <w:pStyle w:val="TableParagraph"/>
              <w:spacing w:line="253" w:lineRule="auto"/>
              <w:ind w:left="8" w:right="464"/>
              <w:rPr>
                <w:rFonts w:ascii="Arial" w:eastAsia="Arial" w:hAnsi="Arial" w:cs="Arial"/>
                <w:sz w:val="19"/>
                <w:szCs w:val="19"/>
              </w:rPr>
            </w:pPr>
            <w:r>
              <w:rPr>
                <w:rFonts w:ascii="Arial"/>
                <w:w w:val="105"/>
                <w:sz w:val="19"/>
              </w:rPr>
              <w:t>Sub-clinical</w:t>
            </w:r>
            <w:r>
              <w:rPr>
                <w:rFonts w:ascii="Arial"/>
                <w:spacing w:val="-34"/>
                <w:w w:val="105"/>
                <w:sz w:val="19"/>
              </w:rPr>
              <w:t xml:space="preserve"> </w:t>
            </w:r>
            <w:r>
              <w:rPr>
                <w:rFonts w:ascii="Arial"/>
                <w:spacing w:val="1"/>
                <w:w w:val="105"/>
                <w:sz w:val="19"/>
              </w:rPr>
              <w:t>coronary</w:t>
            </w:r>
            <w:r>
              <w:rPr>
                <w:rFonts w:ascii="Arial"/>
                <w:spacing w:val="30"/>
                <w:w w:val="103"/>
                <w:sz w:val="19"/>
              </w:rPr>
              <w:t xml:space="preserve"> </w:t>
            </w:r>
            <w:r>
              <w:rPr>
                <w:rFonts w:ascii="Arial"/>
                <w:w w:val="105"/>
                <w:sz w:val="19"/>
              </w:rPr>
              <w:t>atherosclerosis</w:t>
            </w:r>
            <w:r>
              <w:rPr>
                <w:rFonts w:ascii="Arial"/>
                <w:spacing w:val="-14"/>
                <w:w w:val="105"/>
                <w:sz w:val="19"/>
              </w:rPr>
              <w:t xml:space="preserve"> </w:t>
            </w:r>
            <w:r>
              <w:rPr>
                <w:rFonts w:ascii="Arial"/>
                <w:w w:val="105"/>
                <w:sz w:val="19"/>
              </w:rPr>
              <w:t>is</w:t>
            </w:r>
            <w:r>
              <w:rPr>
                <w:rFonts w:ascii="Arial"/>
                <w:spacing w:val="-14"/>
                <w:w w:val="105"/>
                <w:sz w:val="19"/>
              </w:rPr>
              <w:t xml:space="preserve"> </w:t>
            </w:r>
            <w:r>
              <w:rPr>
                <w:rFonts w:ascii="Arial"/>
                <w:w w:val="105"/>
                <w:sz w:val="19"/>
              </w:rPr>
              <w:t>a</w:t>
            </w:r>
            <w:r>
              <w:rPr>
                <w:rFonts w:ascii="Arial"/>
                <w:spacing w:val="22"/>
                <w:w w:val="103"/>
                <w:sz w:val="19"/>
              </w:rPr>
              <w:t xml:space="preserve"> </w:t>
            </w:r>
            <w:r>
              <w:rPr>
                <w:rFonts w:ascii="Arial"/>
                <w:w w:val="105"/>
                <w:sz w:val="19"/>
              </w:rPr>
              <w:t>concern.</w:t>
            </w:r>
          </w:p>
          <w:p w14:paraId="748131DD" w14:textId="77777777" w:rsidR="00AB77C0" w:rsidRDefault="00AB77C0">
            <w:pPr>
              <w:pStyle w:val="TableParagraph"/>
              <w:spacing w:before="8"/>
              <w:rPr>
                <w:rFonts w:ascii="Times New Roman" w:eastAsia="Times New Roman" w:hAnsi="Times New Roman" w:cs="Times New Roman"/>
                <w:sz w:val="16"/>
                <w:szCs w:val="16"/>
              </w:rPr>
            </w:pPr>
          </w:p>
          <w:p w14:paraId="1B62D53D" w14:textId="77777777" w:rsidR="00AB77C0" w:rsidRDefault="009E6434">
            <w:pPr>
              <w:pStyle w:val="TableParagraph"/>
              <w:spacing w:line="251" w:lineRule="auto"/>
              <w:ind w:left="8" w:right="42"/>
              <w:rPr>
                <w:rFonts w:ascii="Arial" w:eastAsia="Arial" w:hAnsi="Arial" w:cs="Arial"/>
                <w:sz w:val="19"/>
                <w:szCs w:val="19"/>
              </w:rPr>
            </w:pPr>
            <w:r>
              <w:rPr>
                <w:rFonts w:ascii="Arial"/>
                <w:w w:val="105"/>
                <w:sz w:val="19"/>
              </w:rPr>
              <w:t>High-risk</w:t>
            </w:r>
            <w:r>
              <w:rPr>
                <w:rFonts w:ascii="Arial"/>
                <w:spacing w:val="-19"/>
                <w:w w:val="105"/>
                <w:sz w:val="19"/>
              </w:rPr>
              <w:t xml:space="preserve"> </w:t>
            </w:r>
            <w:r>
              <w:rPr>
                <w:rFonts w:ascii="Arial"/>
                <w:w w:val="105"/>
                <w:sz w:val="19"/>
              </w:rPr>
              <w:t>status</w:t>
            </w:r>
            <w:r>
              <w:rPr>
                <w:rFonts w:ascii="Arial"/>
                <w:spacing w:val="-18"/>
                <w:w w:val="105"/>
                <w:sz w:val="19"/>
              </w:rPr>
              <w:t xml:space="preserve"> </w:t>
            </w:r>
            <w:r>
              <w:rPr>
                <w:rFonts w:ascii="Arial"/>
                <w:w w:val="105"/>
                <w:sz w:val="19"/>
              </w:rPr>
              <w:t>requires</w:t>
            </w:r>
            <w:r>
              <w:rPr>
                <w:rFonts w:ascii="Arial"/>
                <w:spacing w:val="32"/>
                <w:w w:val="103"/>
                <w:sz w:val="19"/>
              </w:rPr>
              <w:t xml:space="preserve"> </w:t>
            </w:r>
            <w:r>
              <w:rPr>
                <w:rFonts w:ascii="Arial"/>
                <w:w w:val="105"/>
                <w:sz w:val="19"/>
              </w:rPr>
              <w:t>close</w:t>
            </w:r>
            <w:r>
              <w:rPr>
                <w:rFonts w:ascii="Arial"/>
                <w:spacing w:val="-19"/>
                <w:w w:val="105"/>
                <w:sz w:val="19"/>
              </w:rPr>
              <w:t xml:space="preserve"> </w:t>
            </w:r>
            <w:r>
              <w:rPr>
                <w:rFonts w:ascii="Arial"/>
                <w:w w:val="105"/>
                <w:sz w:val="19"/>
              </w:rPr>
              <w:t>physician</w:t>
            </w:r>
            <w:r>
              <w:rPr>
                <w:rFonts w:ascii="Arial"/>
                <w:spacing w:val="-19"/>
                <w:w w:val="105"/>
                <w:sz w:val="19"/>
              </w:rPr>
              <w:t xml:space="preserve"> </w:t>
            </w:r>
            <w:r>
              <w:rPr>
                <w:rFonts w:ascii="Arial"/>
                <w:w w:val="105"/>
                <w:sz w:val="19"/>
              </w:rPr>
              <w:t>follow-up</w:t>
            </w:r>
            <w:r>
              <w:rPr>
                <w:rFonts w:ascii="Arial"/>
                <w:spacing w:val="33"/>
                <w:w w:val="103"/>
                <w:sz w:val="19"/>
              </w:rPr>
              <w:t xml:space="preserve"> </w:t>
            </w:r>
            <w:r>
              <w:rPr>
                <w:rFonts w:ascii="Arial"/>
                <w:w w:val="105"/>
                <w:sz w:val="19"/>
              </w:rPr>
              <w:t>and</w:t>
            </w:r>
            <w:r>
              <w:rPr>
                <w:rFonts w:ascii="Arial"/>
                <w:spacing w:val="-24"/>
                <w:w w:val="105"/>
                <w:sz w:val="19"/>
              </w:rPr>
              <w:t xml:space="preserve"> </w:t>
            </w:r>
            <w:r>
              <w:rPr>
                <w:rFonts w:ascii="Arial"/>
                <w:w w:val="105"/>
                <w:sz w:val="19"/>
              </w:rPr>
              <w:t>aggressive</w:t>
            </w:r>
            <w:r>
              <w:rPr>
                <w:rFonts w:ascii="Arial"/>
                <w:spacing w:val="30"/>
                <w:w w:val="103"/>
                <w:sz w:val="19"/>
              </w:rPr>
              <w:t xml:space="preserve"> </w:t>
            </w:r>
            <w:r>
              <w:rPr>
                <w:rFonts w:ascii="Arial"/>
                <w:w w:val="105"/>
                <w:sz w:val="19"/>
              </w:rPr>
              <w:t>comprehensive</w:t>
            </w:r>
            <w:r>
              <w:rPr>
                <w:rFonts w:ascii="Arial"/>
                <w:spacing w:val="-20"/>
                <w:w w:val="105"/>
                <w:sz w:val="19"/>
              </w:rPr>
              <w:t xml:space="preserve"> </w:t>
            </w:r>
            <w:r>
              <w:rPr>
                <w:rFonts w:ascii="Arial"/>
                <w:w w:val="105"/>
                <w:sz w:val="19"/>
              </w:rPr>
              <w:t>risk</w:t>
            </w:r>
            <w:r>
              <w:rPr>
                <w:rFonts w:ascii="Arial"/>
                <w:spacing w:val="-19"/>
                <w:w w:val="105"/>
                <w:sz w:val="19"/>
              </w:rPr>
              <w:t xml:space="preserve"> </w:t>
            </w:r>
            <w:r>
              <w:rPr>
                <w:rFonts w:ascii="Arial"/>
                <w:w w:val="105"/>
                <w:sz w:val="19"/>
              </w:rPr>
              <w:t>factor</w:t>
            </w:r>
            <w:r>
              <w:rPr>
                <w:rFonts w:ascii="Arial"/>
                <w:spacing w:val="34"/>
                <w:w w:val="103"/>
                <w:sz w:val="19"/>
              </w:rPr>
              <w:t xml:space="preserve"> </w:t>
            </w:r>
            <w:r>
              <w:rPr>
                <w:rFonts w:ascii="Arial"/>
                <w:spacing w:val="2"/>
                <w:w w:val="105"/>
                <w:sz w:val="19"/>
              </w:rPr>
              <w:t>m</w:t>
            </w:r>
            <w:r>
              <w:rPr>
                <w:rFonts w:ascii="Arial"/>
                <w:spacing w:val="1"/>
                <w:w w:val="105"/>
                <w:sz w:val="19"/>
              </w:rPr>
              <w:t>anage</w:t>
            </w:r>
            <w:r>
              <w:rPr>
                <w:rFonts w:ascii="Arial"/>
                <w:spacing w:val="2"/>
                <w:w w:val="105"/>
                <w:sz w:val="19"/>
              </w:rPr>
              <w:t>m</w:t>
            </w:r>
            <w:r>
              <w:rPr>
                <w:rFonts w:ascii="Arial"/>
                <w:spacing w:val="1"/>
                <w:w w:val="105"/>
                <w:sz w:val="19"/>
              </w:rPr>
              <w:t>en</w:t>
            </w:r>
            <w:r>
              <w:rPr>
                <w:rFonts w:ascii="Arial"/>
                <w:w w:val="105"/>
                <w:sz w:val="19"/>
              </w:rPr>
              <w:t>t.</w:t>
            </w:r>
          </w:p>
        </w:tc>
        <w:tc>
          <w:tcPr>
            <w:tcW w:w="2347" w:type="dxa"/>
            <w:tcBorders>
              <w:top w:val="single" w:sz="7" w:space="0" w:color="000000"/>
              <w:left w:val="single" w:sz="7" w:space="0" w:color="000000"/>
              <w:bottom w:val="single" w:sz="7" w:space="0" w:color="000000"/>
              <w:right w:val="single" w:sz="7" w:space="0" w:color="000000"/>
            </w:tcBorders>
          </w:tcPr>
          <w:p w14:paraId="399B32A4" w14:textId="77777777" w:rsidR="00AB77C0" w:rsidRDefault="009E6434">
            <w:pPr>
              <w:pStyle w:val="TableParagraph"/>
              <w:spacing w:before="46" w:line="420" w:lineRule="atLeast"/>
              <w:ind w:left="8" w:right="421"/>
              <w:rPr>
                <w:rFonts w:ascii="Arial" w:eastAsia="Arial" w:hAnsi="Arial" w:cs="Arial"/>
                <w:sz w:val="19"/>
                <w:szCs w:val="19"/>
              </w:rPr>
            </w:pPr>
            <w:r>
              <w:rPr>
                <w:rFonts w:ascii="Arial"/>
                <w:spacing w:val="1"/>
                <w:w w:val="105"/>
                <w:sz w:val="19"/>
              </w:rPr>
              <w:t>Yes,</w:t>
            </w:r>
            <w:r>
              <w:rPr>
                <w:rFonts w:ascii="Arial"/>
                <w:spacing w:val="-17"/>
                <w:w w:val="105"/>
                <w:sz w:val="19"/>
              </w:rPr>
              <w:t xml:space="preserve"> </w:t>
            </w:r>
            <w:r>
              <w:rPr>
                <w:rFonts w:ascii="Arial"/>
                <w:w w:val="105"/>
                <w:sz w:val="19"/>
              </w:rPr>
              <w:t>if</w:t>
            </w:r>
            <w:r>
              <w:rPr>
                <w:rFonts w:ascii="Arial"/>
                <w:spacing w:val="-17"/>
                <w:w w:val="105"/>
                <w:sz w:val="19"/>
              </w:rPr>
              <w:t xml:space="preserve"> </w:t>
            </w:r>
            <w:r>
              <w:rPr>
                <w:rFonts w:ascii="Arial"/>
                <w:w w:val="105"/>
                <w:sz w:val="19"/>
              </w:rPr>
              <w:t>asymptomatic.</w:t>
            </w:r>
            <w:r>
              <w:rPr>
                <w:rFonts w:ascii="Arial"/>
                <w:spacing w:val="22"/>
                <w:w w:val="103"/>
                <w:sz w:val="19"/>
              </w:rPr>
              <w:t xml:space="preserve"> </w:t>
            </w: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11F2A13C" w14:textId="77777777" w:rsidR="00AB77C0" w:rsidRDefault="009E6434">
            <w:pPr>
              <w:pStyle w:val="TableParagraph"/>
              <w:spacing w:before="12" w:line="253" w:lineRule="auto"/>
              <w:ind w:left="8" w:right="442"/>
              <w:rPr>
                <w:rFonts w:ascii="Arial" w:eastAsia="Arial" w:hAnsi="Arial" w:cs="Arial"/>
                <w:sz w:val="19"/>
                <w:szCs w:val="19"/>
              </w:rPr>
            </w:pPr>
            <w:r>
              <w:rPr>
                <w:rFonts w:ascii="Arial" w:eastAsia="Arial" w:hAnsi="Arial" w:cs="Arial"/>
                <w:spacing w:val="1"/>
                <w:w w:val="105"/>
                <w:sz w:val="19"/>
                <w:szCs w:val="19"/>
              </w:rPr>
              <w:t>Abnormal</w:t>
            </w:r>
            <w:r>
              <w:rPr>
                <w:rFonts w:ascii="Arial" w:eastAsia="Arial" w:hAnsi="Arial" w:cs="Arial"/>
                <w:spacing w:val="-28"/>
                <w:w w:val="105"/>
                <w:sz w:val="19"/>
                <w:szCs w:val="19"/>
              </w:rPr>
              <w:t xml:space="preserve"> </w:t>
            </w:r>
            <w:r>
              <w:rPr>
                <w:rFonts w:ascii="Arial" w:eastAsia="Arial" w:hAnsi="Arial" w:cs="Arial"/>
                <w:spacing w:val="1"/>
                <w:w w:val="105"/>
                <w:sz w:val="19"/>
                <w:szCs w:val="19"/>
              </w:rPr>
              <w:t>ETT;**</w:t>
            </w:r>
            <w:r>
              <w:rPr>
                <w:rFonts w:ascii="Arial" w:eastAsia="Arial" w:hAnsi="Arial" w:cs="Arial"/>
                <w:spacing w:val="23"/>
                <w:w w:val="103"/>
                <w:sz w:val="19"/>
                <w:szCs w:val="19"/>
              </w:rPr>
              <w:t xml:space="preserve"> </w:t>
            </w:r>
            <w:r>
              <w:rPr>
                <w:rFonts w:ascii="Arial" w:eastAsia="Arial" w:hAnsi="Arial" w:cs="Arial"/>
                <w:w w:val="105"/>
                <w:sz w:val="19"/>
                <w:szCs w:val="19"/>
              </w:rPr>
              <w:t>Ischemic</w:t>
            </w:r>
            <w:r>
              <w:rPr>
                <w:rFonts w:ascii="Arial" w:eastAsia="Arial" w:hAnsi="Arial" w:cs="Arial"/>
                <w:spacing w:val="-16"/>
                <w:w w:val="105"/>
                <w:sz w:val="19"/>
                <w:szCs w:val="19"/>
              </w:rPr>
              <w:t xml:space="preserve"> </w:t>
            </w:r>
            <w:r>
              <w:rPr>
                <w:rFonts w:ascii="Arial" w:eastAsia="Arial" w:hAnsi="Arial" w:cs="Arial"/>
                <w:w w:val="105"/>
                <w:sz w:val="19"/>
                <w:szCs w:val="19"/>
              </w:rPr>
              <w:t>changes</w:t>
            </w:r>
            <w:r>
              <w:rPr>
                <w:rFonts w:ascii="Arial" w:eastAsia="Arial" w:hAnsi="Arial" w:cs="Arial"/>
                <w:spacing w:val="-15"/>
                <w:w w:val="105"/>
                <w:sz w:val="19"/>
                <w:szCs w:val="19"/>
              </w:rPr>
              <w:t xml:space="preserve"> </w:t>
            </w:r>
            <w:r>
              <w:rPr>
                <w:rFonts w:ascii="Arial" w:eastAsia="Arial" w:hAnsi="Arial" w:cs="Arial"/>
                <w:w w:val="105"/>
                <w:sz w:val="19"/>
                <w:szCs w:val="19"/>
              </w:rPr>
              <w:t>on</w:t>
            </w:r>
            <w:r>
              <w:rPr>
                <w:rFonts w:ascii="Arial" w:eastAsia="Arial" w:hAnsi="Arial" w:cs="Arial"/>
                <w:spacing w:val="26"/>
                <w:w w:val="103"/>
                <w:sz w:val="19"/>
                <w:szCs w:val="19"/>
              </w:rPr>
              <w:t xml:space="preserve"> </w:t>
            </w:r>
            <w:r>
              <w:rPr>
                <w:rFonts w:ascii="Arial" w:eastAsia="Arial" w:hAnsi="Arial" w:cs="Arial"/>
                <w:spacing w:val="1"/>
                <w:w w:val="105"/>
                <w:sz w:val="19"/>
                <w:szCs w:val="19"/>
              </w:rPr>
              <w:t>ECG;</w:t>
            </w:r>
            <w:r>
              <w:rPr>
                <w:rFonts w:ascii="Arial" w:eastAsia="Arial" w:hAnsi="Arial" w:cs="Arial"/>
                <w:spacing w:val="-12"/>
                <w:w w:val="105"/>
                <w:sz w:val="19"/>
                <w:szCs w:val="19"/>
              </w:rPr>
              <w:t xml:space="preserve"> </w:t>
            </w:r>
            <w:r>
              <w:rPr>
                <w:rFonts w:ascii="Arial" w:eastAsia="Arial" w:hAnsi="Arial" w:cs="Arial"/>
                <w:w w:val="105"/>
                <w:sz w:val="19"/>
                <w:szCs w:val="19"/>
              </w:rPr>
              <w:t>†</w:t>
            </w:r>
          </w:p>
          <w:p w14:paraId="2420449A" w14:textId="77777777" w:rsidR="00AB77C0" w:rsidRDefault="009E6434">
            <w:pPr>
              <w:pStyle w:val="TableParagraph"/>
              <w:spacing w:line="253" w:lineRule="auto"/>
              <w:ind w:left="8" w:right="121"/>
              <w:rPr>
                <w:rFonts w:ascii="Arial" w:eastAsia="Arial" w:hAnsi="Arial" w:cs="Arial"/>
                <w:sz w:val="19"/>
                <w:szCs w:val="19"/>
              </w:rPr>
            </w:pPr>
            <w:r>
              <w:rPr>
                <w:rFonts w:ascii="Arial"/>
                <w:sz w:val="19"/>
              </w:rPr>
              <w:t xml:space="preserve">Functional </w:t>
            </w:r>
            <w:r>
              <w:rPr>
                <w:rFonts w:ascii="Arial"/>
                <w:spacing w:val="11"/>
                <w:sz w:val="19"/>
              </w:rPr>
              <w:t xml:space="preserve"> </w:t>
            </w:r>
            <w:r>
              <w:rPr>
                <w:rFonts w:ascii="Arial"/>
                <w:sz w:val="19"/>
              </w:rPr>
              <w:t>incapacitation</w:t>
            </w:r>
            <w:r>
              <w:rPr>
                <w:rFonts w:ascii="Arial"/>
                <w:spacing w:val="30"/>
                <w:w w:val="103"/>
                <w:sz w:val="19"/>
              </w:rPr>
              <w:t xml:space="preserve"> </w:t>
            </w:r>
            <w:r>
              <w:rPr>
                <w:rFonts w:ascii="Arial"/>
                <w:w w:val="105"/>
                <w:sz w:val="19"/>
              </w:rPr>
              <w:t>by</w:t>
            </w:r>
            <w:r>
              <w:rPr>
                <w:rFonts w:ascii="Arial"/>
                <w:spacing w:val="-10"/>
                <w:w w:val="105"/>
                <w:sz w:val="19"/>
              </w:rPr>
              <w:t xml:space="preserve"> </w:t>
            </w:r>
            <w:r>
              <w:rPr>
                <w:rFonts w:ascii="Arial"/>
                <w:w w:val="105"/>
                <w:sz w:val="19"/>
              </w:rPr>
              <w:t>one</w:t>
            </w:r>
            <w:r>
              <w:rPr>
                <w:rFonts w:ascii="Arial"/>
                <w:spacing w:val="-9"/>
                <w:w w:val="105"/>
                <w:sz w:val="19"/>
              </w:rPr>
              <w:t xml:space="preserve"> </w:t>
            </w:r>
            <w:r>
              <w:rPr>
                <w:rFonts w:ascii="Arial"/>
                <w:w w:val="105"/>
                <w:sz w:val="19"/>
              </w:rPr>
              <w:t>of</w:t>
            </w:r>
            <w:r>
              <w:rPr>
                <w:rFonts w:ascii="Arial"/>
                <w:spacing w:val="-10"/>
                <w:w w:val="105"/>
                <w:sz w:val="19"/>
              </w:rPr>
              <w:t xml:space="preserve"> </w:t>
            </w:r>
            <w:r>
              <w:rPr>
                <w:rFonts w:ascii="Arial"/>
                <w:w w:val="105"/>
                <w:sz w:val="19"/>
              </w:rPr>
              <w:t>conditions.</w:t>
            </w:r>
          </w:p>
        </w:tc>
        <w:tc>
          <w:tcPr>
            <w:tcW w:w="2347" w:type="dxa"/>
            <w:tcBorders>
              <w:top w:val="single" w:sz="7" w:space="0" w:color="000000"/>
              <w:left w:val="single" w:sz="7" w:space="0" w:color="000000"/>
              <w:bottom w:val="single" w:sz="7" w:space="0" w:color="000000"/>
              <w:right w:val="single" w:sz="7" w:space="0" w:color="000000"/>
            </w:tcBorders>
          </w:tcPr>
          <w:p w14:paraId="04F49E91" w14:textId="77777777" w:rsidR="00AB77C0" w:rsidRDefault="00AB77C0">
            <w:pPr>
              <w:pStyle w:val="TableParagraph"/>
              <w:spacing w:before="7"/>
              <w:rPr>
                <w:rFonts w:ascii="Times New Roman" w:eastAsia="Times New Roman" w:hAnsi="Times New Roman" w:cs="Times New Roman"/>
                <w:sz w:val="21"/>
                <w:szCs w:val="21"/>
              </w:rPr>
            </w:pPr>
          </w:p>
          <w:p w14:paraId="3773D341"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bl>
    <w:p w14:paraId="4432F3CF" w14:textId="77777777" w:rsidR="00AB77C0" w:rsidRDefault="009E6434">
      <w:pPr>
        <w:pStyle w:val="BodyText"/>
        <w:spacing w:line="253" w:lineRule="auto"/>
        <w:ind w:right="28"/>
      </w:pPr>
      <w:r>
        <w:rPr>
          <w:spacing w:val="1"/>
          <w:w w:val="105"/>
        </w:rPr>
        <w:t>*CHD</w:t>
      </w:r>
      <w:r>
        <w:rPr>
          <w:spacing w:val="-10"/>
          <w:w w:val="105"/>
        </w:rPr>
        <w:t xml:space="preserve"> </w:t>
      </w:r>
      <w:r>
        <w:rPr>
          <w:w w:val="105"/>
        </w:rPr>
        <w:t>risk</w:t>
      </w:r>
      <w:r>
        <w:rPr>
          <w:spacing w:val="-10"/>
          <w:w w:val="105"/>
        </w:rPr>
        <w:t xml:space="preserve"> </w:t>
      </w:r>
      <w:r>
        <w:rPr>
          <w:w w:val="105"/>
        </w:rPr>
        <w:t>equivalent</w:t>
      </w:r>
      <w:r>
        <w:rPr>
          <w:spacing w:val="-11"/>
          <w:w w:val="105"/>
        </w:rPr>
        <w:t xml:space="preserve"> </w:t>
      </w:r>
      <w:r>
        <w:rPr>
          <w:w w:val="105"/>
        </w:rPr>
        <w:t>is</w:t>
      </w:r>
      <w:r>
        <w:rPr>
          <w:spacing w:val="-10"/>
          <w:w w:val="105"/>
        </w:rPr>
        <w:t xml:space="preserve"> </w:t>
      </w:r>
      <w:r>
        <w:rPr>
          <w:w w:val="105"/>
        </w:rPr>
        <w:t>defined</w:t>
      </w:r>
      <w:r>
        <w:rPr>
          <w:spacing w:val="-10"/>
          <w:w w:val="105"/>
        </w:rPr>
        <w:t xml:space="preserve"> </w:t>
      </w:r>
      <w:r>
        <w:rPr>
          <w:w w:val="105"/>
        </w:rPr>
        <w:t>as</w:t>
      </w:r>
      <w:r>
        <w:rPr>
          <w:spacing w:val="-10"/>
          <w:w w:val="105"/>
        </w:rPr>
        <w:t xml:space="preserve"> </w:t>
      </w:r>
      <w:r>
        <w:rPr>
          <w:w w:val="105"/>
        </w:rPr>
        <w:t>presence</w:t>
      </w:r>
      <w:r>
        <w:rPr>
          <w:spacing w:val="-10"/>
          <w:w w:val="105"/>
        </w:rPr>
        <w:t xml:space="preserve"> </w:t>
      </w:r>
      <w:r>
        <w:rPr>
          <w:w w:val="105"/>
        </w:rPr>
        <w:t>of</w:t>
      </w:r>
      <w:r>
        <w:rPr>
          <w:spacing w:val="-11"/>
          <w:w w:val="105"/>
        </w:rPr>
        <w:t xml:space="preserve"> </w:t>
      </w:r>
      <w:r>
        <w:rPr>
          <w:w w:val="105"/>
        </w:rPr>
        <w:t>diabetes</w:t>
      </w:r>
      <w:r>
        <w:rPr>
          <w:spacing w:val="-10"/>
          <w:w w:val="105"/>
        </w:rPr>
        <w:t xml:space="preserve"> </w:t>
      </w:r>
      <w:r>
        <w:rPr>
          <w:w w:val="105"/>
        </w:rPr>
        <w:t>mellitus,</w:t>
      </w:r>
      <w:r>
        <w:rPr>
          <w:spacing w:val="-11"/>
          <w:w w:val="105"/>
        </w:rPr>
        <w:t xml:space="preserve"> </w:t>
      </w:r>
      <w:r>
        <w:rPr>
          <w:w w:val="105"/>
        </w:rPr>
        <w:t>peripheral</w:t>
      </w:r>
      <w:r>
        <w:rPr>
          <w:spacing w:val="-11"/>
          <w:w w:val="105"/>
        </w:rPr>
        <w:t xml:space="preserve"> </w:t>
      </w:r>
      <w:r>
        <w:rPr>
          <w:w w:val="105"/>
        </w:rPr>
        <w:t>vascular</w:t>
      </w:r>
      <w:r>
        <w:rPr>
          <w:spacing w:val="-11"/>
          <w:w w:val="105"/>
        </w:rPr>
        <w:t xml:space="preserve"> </w:t>
      </w:r>
      <w:r>
        <w:rPr>
          <w:w w:val="105"/>
        </w:rPr>
        <w:t>disease,</w:t>
      </w:r>
      <w:r>
        <w:rPr>
          <w:spacing w:val="-11"/>
          <w:w w:val="105"/>
        </w:rPr>
        <w:t xml:space="preserve"> </w:t>
      </w:r>
      <w:r>
        <w:rPr>
          <w:w w:val="105"/>
        </w:rPr>
        <w:t>or</w:t>
      </w:r>
      <w:r>
        <w:rPr>
          <w:spacing w:val="108"/>
          <w:w w:val="103"/>
        </w:rPr>
        <w:t xml:space="preserve"> </w:t>
      </w:r>
      <w:r>
        <w:rPr>
          <w:w w:val="105"/>
        </w:rPr>
        <w:t>Framingham</w:t>
      </w:r>
      <w:r>
        <w:rPr>
          <w:spacing w:val="-8"/>
          <w:w w:val="105"/>
        </w:rPr>
        <w:t xml:space="preserve"> </w:t>
      </w:r>
      <w:r>
        <w:rPr>
          <w:w w:val="105"/>
        </w:rPr>
        <w:t>risk</w:t>
      </w:r>
      <w:r>
        <w:rPr>
          <w:spacing w:val="-7"/>
          <w:w w:val="105"/>
        </w:rPr>
        <w:t xml:space="preserve"> </w:t>
      </w:r>
      <w:r>
        <w:rPr>
          <w:w w:val="105"/>
        </w:rPr>
        <w:t>score</w:t>
      </w:r>
      <w:r>
        <w:rPr>
          <w:spacing w:val="-8"/>
          <w:w w:val="105"/>
        </w:rPr>
        <w:t xml:space="preserve"> </w:t>
      </w:r>
      <w:r>
        <w:rPr>
          <w:w w:val="105"/>
        </w:rPr>
        <w:t>predicting</w:t>
      </w:r>
      <w:r>
        <w:rPr>
          <w:spacing w:val="-8"/>
          <w:w w:val="105"/>
        </w:rPr>
        <w:t xml:space="preserve"> </w:t>
      </w:r>
      <w:r>
        <w:rPr>
          <w:w w:val="105"/>
        </w:rPr>
        <w:t>a</w:t>
      </w:r>
      <w:r>
        <w:rPr>
          <w:spacing w:val="-8"/>
          <w:w w:val="105"/>
        </w:rPr>
        <w:t xml:space="preserve"> </w:t>
      </w:r>
      <w:r>
        <w:rPr>
          <w:w w:val="105"/>
        </w:rPr>
        <w:t>20%</w:t>
      </w:r>
      <w:r>
        <w:rPr>
          <w:spacing w:val="-7"/>
          <w:w w:val="105"/>
        </w:rPr>
        <w:t xml:space="preserve"> </w:t>
      </w:r>
      <w:r>
        <w:rPr>
          <w:spacing w:val="1"/>
          <w:w w:val="105"/>
        </w:rPr>
        <w:t>CHD</w:t>
      </w:r>
      <w:r>
        <w:rPr>
          <w:spacing w:val="-7"/>
          <w:w w:val="105"/>
        </w:rPr>
        <w:t xml:space="preserve"> </w:t>
      </w:r>
      <w:r>
        <w:rPr>
          <w:w w:val="105"/>
        </w:rPr>
        <w:t>event</w:t>
      </w:r>
      <w:r>
        <w:rPr>
          <w:spacing w:val="-9"/>
          <w:w w:val="105"/>
        </w:rPr>
        <w:t xml:space="preserve"> </w:t>
      </w:r>
      <w:r>
        <w:rPr>
          <w:w w:val="105"/>
        </w:rPr>
        <w:t>risk</w:t>
      </w:r>
      <w:r>
        <w:rPr>
          <w:spacing w:val="-8"/>
          <w:w w:val="105"/>
        </w:rPr>
        <w:t xml:space="preserve"> </w:t>
      </w:r>
      <w:r>
        <w:rPr>
          <w:w w:val="105"/>
        </w:rPr>
        <w:t>over</w:t>
      </w:r>
      <w:r>
        <w:rPr>
          <w:spacing w:val="-9"/>
          <w:w w:val="105"/>
        </w:rPr>
        <w:t xml:space="preserve"> </w:t>
      </w:r>
      <w:r>
        <w:rPr>
          <w:w w:val="105"/>
        </w:rPr>
        <w:t>the</w:t>
      </w:r>
      <w:r>
        <w:rPr>
          <w:spacing w:val="-8"/>
          <w:w w:val="105"/>
        </w:rPr>
        <w:t xml:space="preserve"> </w:t>
      </w:r>
      <w:r>
        <w:rPr>
          <w:w w:val="105"/>
        </w:rPr>
        <w:t>next</w:t>
      </w:r>
      <w:r>
        <w:rPr>
          <w:spacing w:val="-8"/>
          <w:w w:val="105"/>
        </w:rPr>
        <w:t xml:space="preserve"> </w:t>
      </w:r>
      <w:r>
        <w:rPr>
          <w:w w:val="105"/>
        </w:rPr>
        <w:t>10</w:t>
      </w:r>
      <w:r>
        <w:rPr>
          <w:spacing w:val="-8"/>
          <w:w w:val="105"/>
        </w:rPr>
        <w:t xml:space="preserve"> </w:t>
      </w:r>
      <w:r>
        <w:rPr>
          <w:w w:val="105"/>
        </w:rPr>
        <w:t>years.</w:t>
      </w:r>
    </w:p>
    <w:p w14:paraId="71C01600" w14:textId="77777777" w:rsidR="00AB77C0" w:rsidRDefault="00AB77C0">
      <w:pPr>
        <w:spacing w:before="6"/>
        <w:rPr>
          <w:rFonts w:ascii="Arial" w:eastAsia="Arial" w:hAnsi="Arial" w:cs="Arial"/>
          <w:sz w:val="17"/>
          <w:szCs w:val="17"/>
        </w:rPr>
      </w:pPr>
    </w:p>
    <w:p w14:paraId="7118FAFA" w14:textId="77777777" w:rsidR="00AB77C0" w:rsidRDefault="009E6434">
      <w:pPr>
        <w:pStyle w:val="BodyText"/>
        <w:spacing w:line="253" w:lineRule="auto"/>
        <w:ind w:left="119" w:right="163"/>
      </w:pPr>
      <w:r>
        <w:rPr>
          <w:w w:val="105"/>
        </w:rPr>
        <w:t>**</w:t>
      </w:r>
      <w:r>
        <w:rPr>
          <w:spacing w:val="-9"/>
          <w:w w:val="105"/>
        </w:rPr>
        <w:t xml:space="preserve"> </w:t>
      </w:r>
      <w:r>
        <w:rPr>
          <w:spacing w:val="1"/>
          <w:w w:val="105"/>
        </w:rPr>
        <w:t>Abnormal</w:t>
      </w:r>
      <w:r>
        <w:rPr>
          <w:spacing w:val="-9"/>
          <w:w w:val="105"/>
        </w:rPr>
        <w:t xml:space="preserve"> </w:t>
      </w:r>
      <w:r>
        <w:rPr>
          <w:w w:val="105"/>
        </w:rPr>
        <w:t>Exercise</w:t>
      </w:r>
      <w:r>
        <w:rPr>
          <w:spacing w:val="-8"/>
          <w:w w:val="105"/>
        </w:rPr>
        <w:t xml:space="preserve"> </w:t>
      </w:r>
      <w:r>
        <w:rPr>
          <w:w w:val="105"/>
        </w:rPr>
        <w:t>Tolerance</w:t>
      </w:r>
      <w:r>
        <w:rPr>
          <w:spacing w:val="-9"/>
          <w:w w:val="105"/>
        </w:rPr>
        <w:t xml:space="preserve"> </w:t>
      </w:r>
      <w:r>
        <w:rPr>
          <w:w w:val="105"/>
        </w:rPr>
        <w:t>Test</w:t>
      </w:r>
      <w:r>
        <w:rPr>
          <w:spacing w:val="-9"/>
          <w:w w:val="105"/>
        </w:rPr>
        <w:t xml:space="preserve"> </w:t>
      </w:r>
      <w:r>
        <w:rPr>
          <w:spacing w:val="1"/>
          <w:w w:val="105"/>
        </w:rPr>
        <w:t>(ETT)</w:t>
      </w:r>
      <w:r>
        <w:rPr>
          <w:spacing w:val="-9"/>
          <w:w w:val="105"/>
        </w:rPr>
        <w:t xml:space="preserve"> </w:t>
      </w:r>
      <w:r>
        <w:rPr>
          <w:w w:val="105"/>
        </w:rPr>
        <w:t>is</w:t>
      </w:r>
      <w:r>
        <w:rPr>
          <w:spacing w:val="-9"/>
          <w:w w:val="105"/>
        </w:rPr>
        <w:t xml:space="preserve"> </w:t>
      </w:r>
      <w:r>
        <w:rPr>
          <w:w w:val="105"/>
        </w:rPr>
        <w:t>defined</w:t>
      </w:r>
      <w:r>
        <w:rPr>
          <w:spacing w:val="-8"/>
          <w:w w:val="105"/>
        </w:rPr>
        <w:t xml:space="preserve"> </w:t>
      </w:r>
      <w:r>
        <w:rPr>
          <w:w w:val="105"/>
        </w:rPr>
        <w:t>by</w:t>
      </w:r>
      <w:r>
        <w:rPr>
          <w:spacing w:val="-8"/>
          <w:w w:val="105"/>
        </w:rPr>
        <w:t xml:space="preserve"> </w:t>
      </w:r>
      <w:r>
        <w:rPr>
          <w:w w:val="105"/>
        </w:rPr>
        <w:t>an</w:t>
      </w:r>
      <w:r>
        <w:rPr>
          <w:spacing w:val="-9"/>
          <w:w w:val="105"/>
        </w:rPr>
        <w:t xml:space="preserve"> </w:t>
      </w:r>
      <w:r>
        <w:rPr>
          <w:w w:val="105"/>
        </w:rPr>
        <w:t>inability</w:t>
      </w:r>
      <w:r>
        <w:rPr>
          <w:spacing w:val="-8"/>
          <w:w w:val="105"/>
        </w:rPr>
        <w:t xml:space="preserve"> </w:t>
      </w:r>
      <w:r>
        <w:rPr>
          <w:w w:val="105"/>
        </w:rPr>
        <w:t>to</w:t>
      </w:r>
      <w:r>
        <w:rPr>
          <w:spacing w:val="-9"/>
          <w:w w:val="105"/>
        </w:rPr>
        <w:t xml:space="preserve"> </w:t>
      </w:r>
      <w:r>
        <w:rPr>
          <w:w w:val="105"/>
        </w:rPr>
        <w:t>exceed</w:t>
      </w:r>
      <w:r>
        <w:rPr>
          <w:spacing w:val="-8"/>
          <w:w w:val="105"/>
        </w:rPr>
        <w:t xml:space="preserve"> </w:t>
      </w:r>
      <w:r>
        <w:rPr>
          <w:w w:val="105"/>
        </w:rPr>
        <w:t>6</w:t>
      </w:r>
      <w:r>
        <w:rPr>
          <w:spacing w:val="-8"/>
          <w:w w:val="105"/>
        </w:rPr>
        <w:t xml:space="preserve"> </w:t>
      </w:r>
      <w:r>
        <w:rPr>
          <w:spacing w:val="1"/>
          <w:w w:val="105"/>
        </w:rPr>
        <w:t>METS</w:t>
      </w:r>
      <w:r>
        <w:rPr>
          <w:spacing w:val="-9"/>
          <w:w w:val="105"/>
        </w:rPr>
        <w:t xml:space="preserve"> </w:t>
      </w:r>
      <w:r>
        <w:rPr>
          <w:w w:val="105"/>
        </w:rPr>
        <w:t>(beyond</w:t>
      </w:r>
      <w:r>
        <w:rPr>
          <w:spacing w:val="78"/>
          <w:w w:val="103"/>
        </w:rPr>
        <w:t xml:space="preserve"> </w:t>
      </w:r>
      <w:r>
        <w:rPr>
          <w:w w:val="105"/>
        </w:rPr>
        <w:t>completion</w:t>
      </w:r>
      <w:r>
        <w:rPr>
          <w:spacing w:val="-9"/>
          <w:w w:val="105"/>
        </w:rPr>
        <w:t xml:space="preserve"> </w:t>
      </w:r>
      <w:r>
        <w:rPr>
          <w:w w:val="105"/>
        </w:rPr>
        <w:t>of</w:t>
      </w:r>
      <w:r>
        <w:rPr>
          <w:spacing w:val="-8"/>
          <w:w w:val="105"/>
        </w:rPr>
        <w:t xml:space="preserve"> </w:t>
      </w:r>
      <w:r>
        <w:rPr>
          <w:w w:val="105"/>
        </w:rPr>
        <w:t>Stage</w:t>
      </w:r>
      <w:r>
        <w:rPr>
          <w:spacing w:val="-8"/>
          <w:w w:val="105"/>
        </w:rPr>
        <w:t xml:space="preserve"> </w:t>
      </w:r>
      <w:r>
        <w:rPr>
          <w:w w:val="105"/>
        </w:rPr>
        <w:t>II,</w:t>
      </w:r>
      <w:r>
        <w:rPr>
          <w:spacing w:val="-9"/>
          <w:w w:val="105"/>
        </w:rPr>
        <w:t xml:space="preserve"> </w:t>
      </w:r>
      <w:r>
        <w:rPr>
          <w:w w:val="105"/>
        </w:rPr>
        <w:t>or</w:t>
      </w:r>
      <w:r>
        <w:rPr>
          <w:spacing w:val="-9"/>
          <w:w w:val="105"/>
        </w:rPr>
        <w:t xml:space="preserve"> </w:t>
      </w:r>
      <w:r>
        <w:rPr>
          <w:w w:val="105"/>
        </w:rPr>
        <w:t>6</w:t>
      </w:r>
      <w:r>
        <w:rPr>
          <w:spacing w:val="-8"/>
          <w:w w:val="105"/>
        </w:rPr>
        <w:t xml:space="preserve"> </w:t>
      </w:r>
      <w:r>
        <w:rPr>
          <w:w w:val="105"/>
        </w:rPr>
        <w:t>minutes)</w:t>
      </w:r>
      <w:r>
        <w:rPr>
          <w:spacing w:val="-9"/>
          <w:w w:val="105"/>
        </w:rPr>
        <w:t xml:space="preserve"> </w:t>
      </w:r>
      <w:r>
        <w:rPr>
          <w:w w:val="105"/>
        </w:rPr>
        <w:t>on</w:t>
      </w:r>
      <w:r>
        <w:rPr>
          <w:spacing w:val="-8"/>
          <w:w w:val="105"/>
        </w:rPr>
        <w:t xml:space="preserve"> </w:t>
      </w:r>
      <w:r>
        <w:rPr>
          <w:w w:val="105"/>
        </w:rPr>
        <w:t>a</w:t>
      </w:r>
      <w:r>
        <w:rPr>
          <w:spacing w:val="-8"/>
          <w:w w:val="105"/>
        </w:rPr>
        <w:t xml:space="preserve"> </w:t>
      </w:r>
      <w:r>
        <w:rPr>
          <w:w w:val="105"/>
        </w:rPr>
        <w:t>standard</w:t>
      </w:r>
      <w:r>
        <w:rPr>
          <w:spacing w:val="-8"/>
          <w:w w:val="105"/>
        </w:rPr>
        <w:t xml:space="preserve"> </w:t>
      </w:r>
      <w:r>
        <w:rPr>
          <w:spacing w:val="1"/>
          <w:w w:val="105"/>
        </w:rPr>
        <w:t>Bruce</w:t>
      </w:r>
      <w:r>
        <w:rPr>
          <w:spacing w:val="-8"/>
          <w:w w:val="105"/>
        </w:rPr>
        <w:t xml:space="preserve"> </w:t>
      </w:r>
      <w:r>
        <w:rPr>
          <w:w w:val="105"/>
        </w:rPr>
        <w:t>protocol</w:t>
      </w:r>
      <w:r>
        <w:rPr>
          <w:spacing w:val="-9"/>
          <w:w w:val="105"/>
        </w:rPr>
        <w:t xml:space="preserve"> </w:t>
      </w:r>
      <w:r>
        <w:rPr>
          <w:w w:val="105"/>
        </w:rPr>
        <w:t>or</w:t>
      </w:r>
      <w:r>
        <w:rPr>
          <w:spacing w:val="-9"/>
          <w:w w:val="105"/>
        </w:rPr>
        <w:t xml:space="preserve"> </w:t>
      </w:r>
      <w:r>
        <w:rPr>
          <w:w w:val="105"/>
        </w:rPr>
        <w:t>the</w:t>
      </w:r>
      <w:r>
        <w:rPr>
          <w:spacing w:val="-8"/>
          <w:w w:val="105"/>
        </w:rPr>
        <w:t xml:space="preserve"> </w:t>
      </w:r>
      <w:r>
        <w:rPr>
          <w:w w:val="105"/>
        </w:rPr>
        <w:t>presence</w:t>
      </w:r>
      <w:r>
        <w:rPr>
          <w:spacing w:val="-8"/>
          <w:w w:val="105"/>
        </w:rPr>
        <w:t xml:space="preserve"> </w:t>
      </w:r>
      <w:r>
        <w:rPr>
          <w:w w:val="105"/>
        </w:rPr>
        <w:t>of</w:t>
      </w:r>
      <w:r>
        <w:rPr>
          <w:spacing w:val="-9"/>
          <w:w w:val="105"/>
        </w:rPr>
        <w:t xml:space="preserve"> </w:t>
      </w:r>
      <w:r>
        <w:rPr>
          <w:w w:val="105"/>
        </w:rPr>
        <w:t>ischemic</w:t>
      </w:r>
      <w:r>
        <w:rPr>
          <w:spacing w:val="-8"/>
          <w:w w:val="105"/>
        </w:rPr>
        <w:t xml:space="preserve"> </w:t>
      </w:r>
      <w:r>
        <w:rPr>
          <w:spacing w:val="1"/>
          <w:w w:val="105"/>
        </w:rPr>
        <w:t>symptoms</w:t>
      </w:r>
      <w:r>
        <w:rPr>
          <w:spacing w:val="96"/>
          <w:w w:val="103"/>
        </w:rPr>
        <w:t xml:space="preserve"> </w:t>
      </w:r>
      <w:r>
        <w:rPr>
          <w:w w:val="105"/>
        </w:rPr>
        <w:t>and/or</w:t>
      </w:r>
      <w:r>
        <w:rPr>
          <w:spacing w:val="-9"/>
          <w:w w:val="105"/>
        </w:rPr>
        <w:t xml:space="preserve"> </w:t>
      </w:r>
      <w:r>
        <w:rPr>
          <w:w w:val="105"/>
        </w:rPr>
        <w:t>signs</w:t>
      </w:r>
      <w:r>
        <w:rPr>
          <w:spacing w:val="-8"/>
          <w:w w:val="105"/>
        </w:rPr>
        <w:t xml:space="preserve"> </w:t>
      </w:r>
      <w:r>
        <w:rPr>
          <w:w w:val="105"/>
        </w:rPr>
        <w:t>(e.g.,</w:t>
      </w:r>
      <w:r>
        <w:rPr>
          <w:spacing w:val="-8"/>
          <w:w w:val="105"/>
        </w:rPr>
        <w:t xml:space="preserve"> </w:t>
      </w:r>
      <w:r>
        <w:rPr>
          <w:w w:val="105"/>
        </w:rPr>
        <w:t>characteristic</w:t>
      </w:r>
      <w:r>
        <w:rPr>
          <w:spacing w:val="-8"/>
          <w:w w:val="105"/>
        </w:rPr>
        <w:t xml:space="preserve"> </w:t>
      </w:r>
      <w:r>
        <w:rPr>
          <w:w w:val="105"/>
        </w:rPr>
        <w:t>angina</w:t>
      </w:r>
      <w:r>
        <w:rPr>
          <w:spacing w:val="-7"/>
          <w:w w:val="105"/>
        </w:rPr>
        <w:t xml:space="preserve"> </w:t>
      </w:r>
      <w:r>
        <w:rPr>
          <w:w w:val="105"/>
        </w:rPr>
        <w:t>pain</w:t>
      </w:r>
      <w:r>
        <w:rPr>
          <w:spacing w:val="-8"/>
          <w:w w:val="105"/>
        </w:rPr>
        <w:t xml:space="preserve"> </w:t>
      </w:r>
      <w:r>
        <w:rPr>
          <w:w w:val="105"/>
        </w:rPr>
        <w:t>or</w:t>
      </w:r>
      <w:r>
        <w:rPr>
          <w:spacing w:val="-8"/>
          <w:w w:val="105"/>
        </w:rPr>
        <w:t xml:space="preserve"> </w:t>
      </w:r>
      <w:r>
        <w:rPr>
          <w:w w:val="105"/>
        </w:rPr>
        <w:t>1</w:t>
      </w:r>
      <w:r>
        <w:rPr>
          <w:spacing w:val="-8"/>
          <w:w w:val="105"/>
        </w:rPr>
        <w:t xml:space="preserve"> </w:t>
      </w:r>
      <w:r>
        <w:rPr>
          <w:spacing w:val="1"/>
          <w:w w:val="105"/>
        </w:rPr>
        <w:t>mm</w:t>
      </w:r>
      <w:r>
        <w:rPr>
          <w:spacing w:val="-7"/>
          <w:w w:val="105"/>
        </w:rPr>
        <w:t xml:space="preserve"> </w:t>
      </w:r>
      <w:r>
        <w:rPr>
          <w:spacing w:val="1"/>
          <w:w w:val="105"/>
        </w:rPr>
        <w:t>ST</w:t>
      </w:r>
      <w:r>
        <w:rPr>
          <w:spacing w:val="-7"/>
          <w:w w:val="105"/>
        </w:rPr>
        <w:t xml:space="preserve"> </w:t>
      </w:r>
      <w:r>
        <w:rPr>
          <w:w w:val="105"/>
        </w:rPr>
        <w:t>depression</w:t>
      </w:r>
      <w:r>
        <w:rPr>
          <w:spacing w:val="-8"/>
          <w:w w:val="105"/>
        </w:rPr>
        <w:t xml:space="preserve"> </w:t>
      </w:r>
      <w:r>
        <w:rPr>
          <w:w w:val="105"/>
        </w:rPr>
        <w:t>or</w:t>
      </w:r>
      <w:r>
        <w:rPr>
          <w:spacing w:val="-8"/>
          <w:w w:val="105"/>
        </w:rPr>
        <w:t xml:space="preserve"> </w:t>
      </w:r>
      <w:r>
        <w:rPr>
          <w:w w:val="105"/>
        </w:rPr>
        <w:t>elevation</w:t>
      </w:r>
      <w:r>
        <w:rPr>
          <w:spacing w:val="-8"/>
          <w:w w:val="105"/>
        </w:rPr>
        <w:t xml:space="preserve"> </w:t>
      </w:r>
      <w:r>
        <w:rPr>
          <w:w w:val="105"/>
        </w:rPr>
        <w:t>in</w:t>
      </w:r>
      <w:r>
        <w:rPr>
          <w:spacing w:val="-7"/>
          <w:w w:val="105"/>
        </w:rPr>
        <w:t xml:space="preserve"> </w:t>
      </w:r>
      <w:r>
        <w:rPr>
          <w:w w:val="105"/>
        </w:rPr>
        <w:t>2</w:t>
      </w:r>
      <w:r>
        <w:rPr>
          <w:spacing w:val="-8"/>
          <w:w w:val="105"/>
        </w:rPr>
        <w:t xml:space="preserve"> </w:t>
      </w:r>
      <w:r>
        <w:rPr>
          <w:w w:val="105"/>
        </w:rPr>
        <w:t>or</w:t>
      </w:r>
      <w:r>
        <w:rPr>
          <w:spacing w:val="-8"/>
          <w:w w:val="105"/>
        </w:rPr>
        <w:t xml:space="preserve"> </w:t>
      </w:r>
      <w:r>
        <w:rPr>
          <w:spacing w:val="1"/>
          <w:w w:val="105"/>
        </w:rPr>
        <w:t>more</w:t>
      </w:r>
      <w:r>
        <w:rPr>
          <w:spacing w:val="-8"/>
          <w:w w:val="105"/>
        </w:rPr>
        <w:t xml:space="preserve"> </w:t>
      </w:r>
      <w:r>
        <w:rPr>
          <w:w w:val="105"/>
        </w:rPr>
        <w:t>leads),</w:t>
      </w:r>
      <w:r>
        <w:rPr>
          <w:spacing w:val="92"/>
          <w:w w:val="103"/>
        </w:rPr>
        <w:t xml:space="preserve"> </w:t>
      </w:r>
      <w:r>
        <w:rPr>
          <w:w w:val="105"/>
        </w:rPr>
        <w:t>inappropriate</w:t>
      </w:r>
      <w:r>
        <w:rPr>
          <w:spacing w:val="-9"/>
          <w:w w:val="105"/>
        </w:rPr>
        <w:t xml:space="preserve"> </w:t>
      </w:r>
      <w:r>
        <w:rPr>
          <w:spacing w:val="1"/>
          <w:w w:val="105"/>
        </w:rPr>
        <w:t>SBP</w:t>
      </w:r>
      <w:r>
        <w:rPr>
          <w:spacing w:val="-9"/>
          <w:w w:val="105"/>
        </w:rPr>
        <w:t xml:space="preserve"> </w:t>
      </w:r>
      <w:r>
        <w:rPr>
          <w:w w:val="105"/>
        </w:rPr>
        <w:t>and/or</w:t>
      </w:r>
      <w:r>
        <w:rPr>
          <w:spacing w:val="-9"/>
          <w:w w:val="105"/>
        </w:rPr>
        <w:t xml:space="preserve"> </w:t>
      </w:r>
      <w:r>
        <w:rPr>
          <w:w w:val="105"/>
        </w:rPr>
        <w:t>heart</w:t>
      </w:r>
      <w:r>
        <w:rPr>
          <w:spacing w:val="-10"/>
          <w:w w:val="105"/>
        </w:rPr>
        <w:t xml:space="preserve"> </w:t>
      </w:r>
      <w:r>
        <w:rPr>
          <w:w w:val="105"/>
        </w:rPr>
        <w:t>rate</w:t>
      </w:r>
      <w:r>
        <w:rPr>
          <w:spacing w:val="-9"/>
          <w:w w:val="105"/>
        </w:rPr>
        <w:t xml:space="preserve"> </w:t>
      </w:r>
      <w:r>
        <w:rPr>
          <w:w w:val="105"/>
        </w:rPr>
        <w:t>responses</w:t>
      </w:r>
      <w:r>
        <w:rPr>
          <w:spacing w:val="-8"/>
          <w:w w:val="105"/>
        </w:rPr>
        <w:t xml:space="preserve"> </w:t>
      </w:r>
      <w:r>
        <w:rPr>
          <w:w w:val="105"/>
        </w:rPr>
        <w:t>(e.g.,</w:t>
      </w:r>
      <w:r>
        <w:rPr>
          <w:spacing w:val="-10"/>
          <w:w w:val="105"/>
        </w:rPr>
        <w:t xml:space="preserve"> </w:t>
      </w:r>
      <w:r>
        <w:rPr>
          <w:w w:val="105"/>
        </w:rPr>
        <w:t>inability</w:t>
      </w:r>
      <w:r>
        <w:rPr>
          <w:spacing w:val="-8"/>
          <w:w w:val="105"/>
        </w:rPr>
        <w:t xml:space="preserve"> </w:t>
      </w:r>
      <w:r>
        <w:rPr>
          <w:w w:val="105"/>
        </w:rPr>
        <w:t>in</w:t>
      </w:r>
      <w:r>
        <w:rPr>
          <w:spacing w:val="-9"/>
          <w:w w:val="105"/>
        </w:rPr>
        <w:t xml:space="preserve"> </w:t>
      </w:r>
      <w:r>
        <w:rPr>
          <w:w w:val="105"/>
        </w:rPr>
        <w:t>the</w:t>
      </w:r>
      <w:r>
        <w:rPr>
          <w:spacing w:val="-9"/>
          <w:w w:val="105"/>
        </w:rPr>
        <w:t xml:space="preserve"> </w:t>
      </w:r>
      <w:r>
        <w:rPr>
          <w:spacing w:val="1"/>
          <w:w w:val="105"/>
        </w:rPr>
        <w:t>maximal</w:t>
      </w:r>
      <w:r>
        <w:rPr>
          <w:spacing w:val="-9"/>
          <w:w w:val="105"/>
        </w:rPr>
        <w:t xml:space="preserve"> </w:t>
      </w:r>
      <w:r>
        <w:rPr>
          <w:w w:val="105"/>
        </w:rPr>
        <w:t>heart</w:t>
      </w:r>
      <w:r>
        <w:rPr>
          <w:spacing w:val="-10"/>
          <w:w w:val="105"/>
        </w:rPr>
        <w:t xml:space="preserve"> </w:t>
      </w:r>
      <w:r>
        <w:rPr>
          <w:w w:val="105"/>
        </w:rPr>
        <w:t>rate</w:t>
      </w:r>
      <w:r>
        <w:rPr>
          <w:spacing w:val="-8"/>
          <w:w w:val="105"/>
        </w:rPr>
        <w:t xml:space="preserve"> </w:t>
      </w:r>
      <w:r>
        <w:rPr>
          <w:w w:val="105"/>
        </w:rPr>
        <w:t>to</w:t>
      </w:r>
      <w:r>
        <w:rPr>
          <w:spacing w:val="-9"/>
          <w:w w:val="105"/>
        </w:rPr>
        <w:t xml:space="preserve"> </w:t>
      </w:r>
      <w:r>
        <w:rPr>
          <w:spacing w:val="1"/>
          <w:w w:val="105"/>
        </w:rPr>
        <w:t>meet</w:t>
      </w:r>
      <w:r>
        <w:rPr>
          <w:spacing w:val="-10"/>
          <w:w w:val="105"/>
        </w:rPr>
        <w:t xml:space="preserve"> </w:t>
      </w:r>
      <w:r>
        <w:rPr>
          <w:w w:val="105"/>
        </w:rPr>
        <w:t>or</w:t>
      </w:r>
      <w:r>
        <w:rPr>
          <w:spacing w:val="-9"/>
          <w:w w:val="105"/>
        </w:rPr>
        <w:t xml:space="preserve"> </w:t>
      </w:r>
      <w:r>
        <w:rPr>
          <w:spacing w:val="1"/>
          <w:w w:val="105"/>
        </w:rPr>
        <w:t>exceed</w:t>
      </w:r>
      <w:r>
        <w:rPr>
          <w:spacing w:val="87"/>
          <w:w w:val="103"/>
        </w:rPr>
        <w:t xml:space="preserve"> </w:t>
      </w:r>
      <w:r>
        <w:rPr>
          <w:w w:val="105"/>
        </w:rPr>
        <w:t>85%</w:t>
      </w:r>
      <w:r>
        <w:rPr>
          <w:spacing w:val="-12"/>
          <w:w w:val="105"/>
        </w:rPr>
        <w:t xml:space="preserve"> </w:t>
      </w:r>
      <w:r>
        <w:rPr>
          <w:w w:val="105"/>
        </w:rPr>
        <w:t>of</w:t>
      </w:r>
      <w:r>
        <w:rPr>
          <w:spacing w:val="-13"/>
          <w:w w:val="105"/>
        </w:rPr>
        <w:t xml:space="preserve"> </w:t>
      </w:r>
      <w:r>
        <w:rPr>
          <w:w w:val="105"/>
        </w:rPr>
        <w:t>age-predicted</w:t>
      </w:r>
      <w:r>
        <w:rPr>
          <w:spacing w:val="-12"/>
          <w:w w:val="105"/>
        </w:rPr>
        <w:t xml:space="preserve"> </w:t>
      </w:r>
      <w:r>
        <w:rPr>
          <w:spacing w:val="1"/>
          <w:w w:val="105"/>
        </w:rPr>
        <w:t>maximal</w:t>
      </w:r>
      <w:r>
        <w:rPr>
          <w:spacing w:val="-13"/>
          <w:w w:val="105"/>
        </w:rPr>
        <w:t xml:space="preserve"> </w:t>
      </w:r>
      <w:r>
        <w:rPr>
          <w:w w:val="105"/>
        </w:rPr>
        <w:t>heart</w:t>
      </w:r>
      <w:r>
        <w:rPr>
          <w:spacing w:val="-14"/>
          <w:w w:val="105"/>
        </w:rPr>
        <w:t xml:space="preserve"> </w:t>
      </w:r>
      <w:r>
        <w:rPr>
          <w:w w:val="105"/>
        </w:rPr>
        <w:t>rate),</w:t>
      </w:r>
      <w:r>
        <w:rPr>
          <w:spacing w:val="-13"/>
          <w:w w:val="105"/>
        </w:rPr>
        <w:t xml:space="preserve"> </w:t>
      </w:r>
      <w:r>
        <w:rPr>
          <w:w w:val="105"/>
        </w:rPr>
        <w:t>or</w:t>
      </w:r>
      <w:r>
        <w:rPr>
          <w:spacing w:val="-13"/>
          <w:w w:val="105"/>
        </w:rPr>
        <w:t xml:space="preserve"> </w:t>
      </w:r>
      <w:r>
        <w:rPr>
          <w:w w:val="105"/>
        </w:rPr>
        <w:t>ventricular</w:t>
      </w:r>
      <w:r>
        <w:rPr>
          <w:spacing w:val="-13"/>
          <w:w w:val="105"/>
        </w:rPr>
        <w:t xml:space="preserve"> </w:t>
      </w:r>
      <w:r>
        <w:rPr>
          <w:w w:val="105"/>
        </w:rPr>
        <w:t>dysrhythmia.</w:t>
      </w:r>
    </w:p>
    <w:p w14:paraId="6661481F" w14:textId="77777777" w:rsidR="00AB77C0" w:rsidRDefault="00AB77C0">
      <w:pPr>
        <w:spacing w:before="1"/>
        <w:rPr>
          <w:rFonts w:ascii="Arial" w:eastAsia="Arial" w:hAnsi="Arial" w:cs="Arial"/>
          <w:sz w:val="17"/>
          <w:szCs w:val="17"/>
        </w:rPr>
      </w:pPr>
    </w:p>
    <w:p w14:paraId="3D18BE7B" w14:textId="77777777" w:rsidR="00AB77C0" w:rsidRDefault="009E6434">
      <w:pPr>
        <w:pStyle w:val="BodyText"/>
        <w:spacing w:line="252" w:lineRule="auto"/>
        <w:ind w:right="163" w:hanging="1"/>
      </w:pPr>
      <w:r>
        <w:rPr>
          <w:w w:val="105"/>
        </w:rPr>
        <w:t>†</w:t>
      </w:r>
      <w:r>
        <w:rPr>
          <w:spacing w:val="-9"/>
          <w:w w:val="105"/>
        </w:rPr>
        <w:t xml:space="preserve"> </w:t>
      </w:r>
      <w:r>
        <w:rPr>
          <w:w w:val="105"/>
        </w:rPr>
        <w:t>Ischemic</w:t>
      </w:r>
      <w:r>
        <w:rPr>
          <w:spacing w:val="-9"/>
          <w:w w:val="105"/>
        </w:rPr>
        <w:t xml:space="preserve"> </w:t>
      </w:r>
      <w:r>
        <w:rPr>
          <w:spacing w:val="1"/>
          <w:w w:val="105"/>
        </w:rPr>
        <w:t>ECG</w:t>
      </w:r>
      <w:r>
        <w:rPr>
          <w:spacing w:val="-7"/>
          <w:w w:val="105"/>
        </w:rPr>
        <w:t xml:space="preserve"> </w:t>
      </w:r>
      <w:r>
        <w:rPr>
          <w:w w:val="105"/>
        </w:rPr>
        <w:t>changes</w:t>
      </w:r>
      <w:r>
        <w:rPr>
          <w:spacing w:val="-9"/>
          <w:w w:val="105"/>
        </w:rPr>
        <w:t xml:space="preserve"> </w:t>
      </w:r>
      <w:r>
        <w:rPr>
          <w:w w:val="105"/>
        </w:rPr>
        <w:t>are</w:t>
      </w:r>
      <w:r>
        <w:rPr>
          <w:spacing w:val="-9"/>
          <w:w w:val="105"/>
        </w:rPr>
        <w:t xml:space="preserve"> </w:t>
      </w:r>
      <w:r>
        <w:rPr>
          <w:w w:val="105"/>
        </w:rPr>
        <w:t>defined</w:t>
      </w:r>
      <w:r>
        <w:rPr>
          <w:spacing w:val="-8"/>
          <w:w w:val="105"/>
        </w:rPr>
        <w:t xml:space="preserve"> </w:t>
      </w:r>
      <w:r>
        <w:rPr>
          <w:w w:val="105"/>
        </w:rPr>
        <w:t>by</w:t>
      </w:r>
      <w:r>
        <w:rPr>
          <w:spacing w:val="-9"/>
          <w:w w:val="105"/>
        </w:rPr>
        <w:t xml:space="preserve"> </w:t>
      </w:r>
      <w:r>
        <w:rPr>
          <w:w w:val="105"/>
        </w:rPr>
        <w:t>the</w:t>
      </w:r>
      <w:r>
        <w:rPr>
          <w:spacing w:val="-8"/>
          <w:w w:val="105"/>
        </w:rPr>
        <w:t xml:space="preserve"> </w:t>
      </w:r>
      <w:r>
        <w:rPr>
          <w:w w:val="105"/>
        </w:rPr>
        <w:t>presence</w:t>
      </w:r>
      <w:r>
        <w:rPr>
          <w:spacing w:val="-9"/>
          <w:w w:val="105"/>
        </w:rPr>
        <w:t xml:space="preserve"> </w:t>
      </w:r>
      <w:r>
        <w:rPr>
          <w:w w:val="105"/>
        </w:rPr>
        <w:t>of</w:t>
      </w:r>
      <w:r>
        <w:rPr>
          <w:spacing w:val="-9"/>
          <w:w w:val="105"/>
        </w:rPr>
        <w:t xml:space="preserve"> </w:t>
      </w:r>
      <w:r>
        <w:rPr>
          <w:w w:val="105"/>
        </w:rPr>
        <w:t>new</w:t>
      </w:r>
      <w:r>
        <w:rPr>
          <w:spacing w:val="-8"/>
          <w:w w:val="105"/>
        </w:rPr>
        <w:t xml:space="preserve"> </w:t>
      </w:r>
      <w:r>
        <w:rPr>
          <w:w w:val="105"/>
        </w:rPr>
        <w:t>1</w:t>
      </w:r>
      <w:r>
        <w:rPr>
          <w:spacing w:val="-9"/>
          <w:w w:val="105"/>
        </w:rPr>
        <w:t xml:space="preserve"> </w:t>
      </w:r>
      <w:r>
        <w:rPr>
          <w:spacing w:val="1"/>
          <w:w w:val="105"/>
        </w:rPr>
        <w:t>mm</w:t>
      </w:r>
      <w:r>
        <w:rPr>
          <w:spacing w:val="-7"/>
          <w:w w:val="105"/>
        </w:rPr>
        <w:t xml:space="preserve"> </w:t>
      </w:r>
      <w:r>
        <w:rPr>
          <w:spacing w:val="1"/>
          <w:w w:val="105"/>
        </w:rPr>
        <w:t>ST-segment</w:t>
      </w:r>
      <w:r>
        <w:rPr>
          <w:spacing w:val="-10"/>
          <w:w w:val="105"/>
        </w:rPr>
        <w:t xml:space="preserve"> </w:t>
      </w:r>
      <w:r>
        <w:rPr>
          <w:w w:val="105"/>
        </w:rPr>
        <w:t>elevation</w:t>
      </w:r>
      <w:r>
        <w:rPr>
          <w:spacing w:val="-8"/>
          <w:w w:val="105"/>
        </w:rPr>
        <w:t xml:space="preserve"> </w:t>
      </w:r>
      <w:r>
        <w:rPr>
          <w:w w:val="105"/>
        </w:rPr>
        <w:t>or</w:t>
      </w:r>
      <w:r>
        <w:rPr>
          <w:spacing w:val="-10"/>
          <w:w w:val="105"/>
        </w:rPr>
        <w:t xml:space="preserve"> </w:t>
      </w:r>
      <w:r>
        <w:rPr>
          <w:w w:val="105"/>
        </w:rPr>
        <w:t>depression</w:t>
      </w:r>
      <w:r>
        <w:rPr>
          <w:spacing w:val="94"/>
          <w:w w:val="103"/>
        </w:rPr>
        <w:t xml:space="preserve"> </w:t>
      </w:r>
      <w:r>
        <w:rPr>
          <w:w w:val="105"/>
        </w:rPr>
        <w:t>and/or</w:t>
      </w:r>
      <w:r>
        <w:rPr>
          <w:spacing w:val="-14"/>
          <w:w w:val="105"/>
        </w:rPr>
        <w:t xml:space="preserve"> </w:t>
      </w:r>
      <w:r>
        <w:rPr>
          <w:spacing w:val="1"/>
          <w:w w:val="105"/>
        </w:rPr>
        <w:t>marked</w:t>
      </w:r>
      <w:r>
        <w:rPr>
          <w:spacing w:val="-12"/>
          <w:w w:val="105"/>
        </w:rPr>
        <w:t xml:space="preserve"> </w:t>
      </w:r>
      <w:r>
        <w:rPr>
          <w:w w:val="105"/>
        </w:rPr>
        <w:t>T</w:t>
      </w:r>
      <w:r>
        <w:rPr>
          <w:spacing w:val="-13"/>
          <w:w w:val="105"/>
        </w:rPr>
        <w:t xml:space="preserve"> </w:t>
      </w:r>
      <w:r>
        <w:rPr>
          <w:spacing w:val="1"/>
          <w:w w:val="105"/>
        </w:rPr>
        <w:t>wave</w:t>
      </w:r>
      <w:r>
        <w:rPr>
          <w:spacing w:val="-12"/>
          <w:w w:val="105"/>
        </w:rPr>
        <w:t xml:space="preserve"> </w:t>
      </w:r>
      <w:r>
        <w:rPr>
          <w:w w:val="105"/>
        </w:rPr>
        <w:t>abnormality.</w:t>
      </w:r>
    </w:p>
    <w:p w14:paraId="795039C4" w14:textId="77777777" w:rsidR="00AB77C0" w:rsidRDefault="00AB77C0">
      <w:pPr>
        <w:spacing w:line="252" w:lineRule="auto"/>
        <w:sectPr w:rsidR="00AB77C0">
          <w:pgSz w:w="12240" w:h="15840"/>
          <w:pgMar w:top="1380" w:right="1320" w:bottom="900" w:left="1320" w:header="0" w:footer="707" w:gutter="0"/>
          <w:cols w:space="720"/>
        </w:sectPr>
      </w:pPr>
    </w:p>
    <w:p w14:paraId="15C5002D"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6079B4C6"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41A48E72" w14:textId="77777777" w:rsidR="00AB77C0" w:rsidRDefault="009E6434">
            <w:pPr>
              <w:pStyle w:val="TableParagraph"/>
              <w:spacing w:before="17"/>
              <w:ind w:left="3"/>
              <w:jc w:val="center"/>
              <w:rPr>
                <w:rFonts w:ascii="Arial" w:eastAsia="Arial" w:hAnsi="Arial" w:cs="Arial"/>
                <w:sz w:val="19"/>
                <w:szCs w:val="19"/>
              </w:rPr>
            </w:pPr>
            <w:bookmarkStart w:id="1880" w:name="_bookmark88"/>
            <w:bookmarkEnd w:id="1880"/>
            <w:r>
              <w:rPr>
                <w:rFonts w:ascii="Arial"/>
                <w:b/>
                <w:spacing w:val="1"/>
                <w:w w:val="105"/>
                <w:sz w:val="19"/>
              </w:rPr>
              <w:t>CONGENITAL</w:t>
            </w:r>
            <w:r>
              <w:rPr>
                <w:rFonts w:ascii="Arial"/>
                <w:b/>
                <w:spacing w:val="-27"/>
                <w:w w:val="105"/>
                <w:sz w:val="19"/>
              </w:rPr>
              <w:t xml:space="preserve"> </w:t>
            </w:r>
            <w:r>
              <w:rPr>
                <w:rFonts w:ascii="Arial"/>
                <w:b/>
                <w:spacing w:val="1"/>
                <w:w w:val="105"/>
                <w:sz w:val="19"/>
              </w:rPr>
              <w:t>HEART</w:t>
            </w:r>
            <w:r>
              <w:rPr>
                <w:rFonts w:ascii="Arial"/>
                <w:b/>
                <w:spacing w:val="-26"/>
                <w:w w:val="105"/>
                <w:sz w:val="19"/>
              </w:rPr>
              <w:t xml:space="preserve"> </w:t>
            </w:r>
            <w:r>
              <w:rPr>
                <w:rFonts w:ascii="Arial"/>
                <w:b/>
                <w:spacing w:val="1"/>
                <w:w w:val="105"/>
                <w:sz w:val="19"/>
              </w:rPr>
              <w:t>DISEASE</w:t>
            </w:r>
          </w:p>
          <w:p w14:paraId="60F98BEC" w14:textId="77777777" w:rsidR="00AB77C0" w:rsidRDefault="009E6434">
            <w:pPr>
              <w:pStyle w:val="TableParagraph"/>
              <w:spacing w:before="12"/>
              <w:ind w:left="4"/>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128</w:t>
            </w:r>
          </w:p>
        </w:tc>
      </w:tr>
      <w:tr w:rsidR="00AB77C0" w14:paraId="3171A957"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3818FA2E"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31427FEB"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5F321F9A"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20F350DB"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48307FE3" w14:textId="77777777">
        <w:trPr>
          <w:trHeight w:hRule="exact" w:val="5198"/>
        </w:trPr>
        <w:tc>
          <w:tcPr>
            <w:tcW w:w="2342" w:type="dxa"/>
            <w:tcBorders>
              <w:top w:val="single" w:sz="7" w:space="0" w:color="000000"/>
              <w:left w:val="single" w:sz="7" w:space="0" w:color="000000"/>
              <w:bottom w:val="single" w:sz="7" w:space="0" w:color="000000"/>
              <w:right w:val="single" w:sz="7" w:space="0" w:color="000000"/>
            </w:tcBorders>
          </w:tcPr>
          <w:p w14:paraId="707A48E4" w14:textId="77777777" w:rsidR="00AB77C0" w:rsidRDefault="00AB77C0">
            <w:pPr>
              <w:pStyle w:val="TableParagraph"/>
              <w:spacing w:before="11"/>
              <w:rPr>
                <w:rFonts w:ascii="Times New Roman" w:eastAsia="Times New Roman" w:hAnsi="Times New Roman" w:cs="Times New Roman"/>
                <w:sz w:val="21"/>
                <w:szCs w:val="21"/>
              </w:rPr>
            </w:pPr>
          </w:p>
          <w:p w14:paraId="1E4B4E50" w14:textId="77777777" w:rsidR="00AB77C0" w:rsidRDefault="009E6434">
            <w:pPr>
              <w:pStyle w:val="TableParagraph"/>
              <w:spacing w:line="247" w:lineRule="auto"/>
              <w:ind w:left="8" w:right="105"/>
              <w:rPr>
                <w:rFonts w:ascii="Arial" w:eastAsia="Arial" w:hAnsi="Arial" w:cs="Arial"/>
                <w:sz w:val="19"/>
                <w:szCs w:val="19"/>
              </w:rPr>
            </w:pPr>
            <w:r>
              <w:rPr>
                <w:rFonts w:ascii="Arial"/>
                <w:w w:val="105"/>
                <w:sz w:val="19"/>
              </w:rPr>
              <w:t>Patent</w:t>
            </w:r>
            <w:r>
              <w:rPr>
                <w:rFonts w:ascii="Arial"/>
                <w:spacing w:val="-20"/>
                <w:w w:val="105"/>
                <w:sz w:val="19"/>
              </w:rPr>
              <w:t xml:space="preserve"> </w:t>
            </w:r>
            <w:r>
              <w:rPr>
                <w:rFonts w:ascii="Arial"/>
                <w:w w:val="105"/>
                <w:sz w:val="19"/>
              </w:rPr>
              <w:t>Ductus</w:t>
            </w:r>
            <w:r>
              <w:rPr>
                <w:rFonts w:ascii="Arial"/>
                <w:spacing w:val="-19"/>
                <w:w w:val="105"/>
                <w:sz w:val="19"/>
              </w:rPr>
              <w:t xml:space="preserve"> </w:t>
            </w:r>
            <w:r>
              <w:rPr>
                <w:rFonts w:ascii="Arial"/>
                <w:w w:val="105"/>
                <w:sz w:val="19"/>
              </w:rPr>
              <w:t>Arteriosus</w:t>
            </w:r>
            <w:r>
              <w:rPr>
                <w:rFonts w:ascii="Arial"/>
                <w:spacing w:val="36"/>
                <w:w w:val="103"/>
                <w:sz w:val="19"/>
              </w:rPr>
              <w:t xml:space="preserve"> </w:t>
            </w:r>
            <w:r>
              <w:rPr>
                <w:rFonts w:ascii="Arial"/>
                <w:spacing w:val="1"/>
                <w:w w:val="105"/>
                <w:sz w:val="19"/>
              </w:rPr>
              <w:t>(PDA)</w:t>
            </w:r>
          </w:p>
        </w:tc>
        <w:tc>
          <w:tcPr>
            <w:tcW w:w="2347" w:type="dxa"/>
            <w:tcBorders>
              <w:top w:val="single" w:sz="7" w:space="0" w:color="000000"/>
              <w:left w:val="single" w:sz="7" w:space="0" w:color="000000"/>
              <w:bottom w:val="single" w:sz="7" w:space="0" w:color="000000"/>
              <w:right w:val="single" w:sz="7" w:space="0" w:color="000000"/>
            </w:tcBorders>
          </w:tcPr>
          <w:p w14:paraId="4A0813BA" w14:textId="77777777" w:rsidR="00AB77C0" w:rsidRDefault="00AB77C0">
            <w:pPr>
              <w:pStyle w:val="TableParagraph"/>
              <w:spacing w:before="11"/>
              <w:rPr>
                <w:rFonts w:ascii="Times New Roman" w:eastAsia="Times New Roman" w:hAnsi="Times New Roman" w:cs="Times New Roman"/>
                <w:sz w:val="21"/>
                <w:szCs w:val="21"/>
              </w:rPr>
            </w:pPr>
          </w:p>
          <w:p w14:paraId="32E9970B" w14:textId="77777777" w:rsidR="00AB77C0" w:rsidRDefault="009E6434">
            <w:pPr>
              <w:pStyle w:val="TableParagraph"/>
              <w:ind w:left="13"/>
              <w:rPr>
                <w:rFonts w:ascii="Arial" w:eastAsia="Arial" w:hAnsi="Arial" w:cs="Arial"/>
                <w:sz w:val="19"/>
                <w:szCs w:val="19"/>
              </w:rPr>
            </w:pPr>
            <w:r>
              <w:rPr>
                <w:rFonts w:ascii="Arial"/>
                <w:spacing w:val="1"/>
                <w:w w:val="105"/>
                <w:sz w:val="19"/>
              </w:rPr>
              <w:t>Small</w:t>
            </w:r>
            <w:r>
              <w:rPr>
                <w:rFonts w:ascii="Arial"/>
                <w:spacing w:val="-14"/>
                <w:w w:val="105"/>
                <w:sz w:val="19"/>
              </w:rPr>
              <w:t xml:space="preserve"> </w:t>
            </w:r>
            <w:r>
              <w:rPr>
                <w:rFonts w:ascii="Arial"/>
                <w:w w:val="105"/>
                <w:sz w:val="19"/>
              </w:rPr>
              <w:t>=</w:t>
            </w:r>
            <w:r>
              <w:rPr>
                <w:rFonts w:ascii="Arial"/>
                <w:spacing w:val="-13"/>
                <w:w w:val="105"/>
                <w:sz w:val="19"/>
              </w:rPr>
              <w:t xml:space="preserve"> </w:t>
            </w:r>
            <w:r>
              <w:rPr>
                <w:rFonts w:ascii="Arial"/>
                <w:w w:val="105"/>
                <w:sz w:val="19"/>
              </w:rPr>
              <w:t>favorable.</w:t>
            </w:r>
          </w:p>
          <w:p w14:paraId="46545DFB" w14:textId="77777777" w:rsidR="00AB77C0" w:rsidRDefault="00AB77C0">
            <w:pPr>
              <w:pStyle w:val="TableParagraph"/>
              <w:spacing w:before="10"/>
              <w:rPr>
                <w:rFonts w:ascii="Times New Roman" w:eastAsia="Times New Roman" w:hAnsi="Times New Roman" w:cs="Times New Roman"/>
                <w:sz w:val="24"/>
                <w:szCs w:val="24"/>
              </w:rPr>
            </w:pPr>
          </w:p>
          <w:p w14:paraId="2DA64FFC" w14:textId="77777777" w:rsidR="00AB77C0" w:rsidRDefault="009E6434">
            <w:pPr>
              <w:pStyle w:val="TableParagraph"/>
              <w:spacing w:line="253" w:lineRule="auto"/>
              <w:ind w:left="13" w:right="578"/>
              <w:rPr>
                <w:rFonts w:ascii="Arial" w:eastAsia="Arial" w:hAnsi="Arial" w:cs="Arial"/>
                <w:sz w:val="19"/>
                <w:szCs w:val="19"/>
              </w:rPr>
            </w:pPr>
            <w:r>
              <w:rPr>
                <w:rFonts w:ascii="Arial"/>
                <w:w w:val="105"/>
                <w:sz w:val="19"/>
              </w:rPr>
              <w:t>Moderate</w:t>
            </w:r>
            <w:r>
              <w:rPr>
                <w:rFonts w:ascii="Arial"/>
                <w:spacing w:val="-9"/>
                <w:w w:val="105"/>
                <w:sz w:val="19"/>
              </w:rPr>
              <w:t xml:space="preserve"> </w:t>
            </w:r>
            <w:r>
              <w:rPr>
                <w:rFonts w:ascii="Arial"/>
                <w:w w:val="105"/>
                <w:sz w:val="19"/>
              </w:rPr>
              <w:t>to</w:t>
            </w:r>
            <w:r>
              <w:rPr>
                <w:rFonts w:ascii="Arial"/>
                <w:spacing w:val="-9"/>
                <w:w w:val="105"/>
                <w:sz w:val="19"/>
              </w:rPr>
              <w:t xml:space="preserve"> </w:t>
            </w:r>
            <w:r>
              <w:rPr>
                <w:rFonts w:ascii="Arial"/>
                <w:w w:val="105"/>
                <w:sz w:val="19"/>
              </w:rPr>
              <w:t>large</w:t>
            </w:r>
            <w:r>
              <w:rPr>
                <w:rFonts w:ascii="Arial"/>
                <w:spacing w:val="-8"/>
                <w:w w:val="105"/>
                <w:sz w:val="19"/>
              </w:rPr>
              <w:t xml:space="preserve"> </w:t>
            </w:r>
            <w:r>
              <w:rPr>
                <w:rFonts w:ascii="Arial"/>
                <w:w w:val="105"/>
                <w:sz w:val="19"/>
              </w:rPr>
              <w:t>=</w:t>
            </w:r>
            <w:r>
              <w:rPr>
                <w:rFonts w:ascii="Arial"/>
                <w:spacing w:val="30"/>
                <w:w w:val="103"/>
                <w:sz w:val="19"/>
              </w:rPr>
              <w:t xml:space="preserve"> </w:t>
            </w:r>
            <w:r>
              <w:rPr>
                <w:rFonts w:ascii="Arial"/>
                <w:w w:val="105"/>
                <w:sz w:val="19"/>
              </w:rPr>
              <w:t>unfavorable.</w:t>
            </w:r>
          </w:p>
        </w:tc>
        <w:tc>
          <w:tcPr>
            <w:tcW w:w="2352" w:type="dxa"/>
            <w:tcBorders>
              <w:top w:val="single" w:sz="7" w:space="0" w:color="000000"/>
              <w:left w:val="single" w:sz="7" w:space="0" w:color="000000"/>
              <w:bottom w:val="single" w:sz="7" w:space="0" w:color="000000"/>
              <w:right w:val="single" w:sz="7" w:space="0" w:color="000000"/>
            </w:tcBorders>
          </w:tcPr>
          <w:p w14:paraId="60573C4E" w14:textId="77777777" w:rsidR="00AB77C0" w:rsidRDefault="009E6434">
            <w:pPr>
              <w:pStyle w:val="TableParagraph"/>
              <w:spacing w:before="27" w:line="504" w:lineRule="exact"/>
              <w:ind w:left="13" w:right="643"/>
              <w:rPr>
                <w:rFonts w:ascii="Arial" w:eastAsia="Arial" w:hAnsi="Arial" w:cs="Arial"/>
                <w:sz w:val="19"/>
                <w:szCs w:val="19"/>
              </w:rPr>
            </w:pPr>
            <w:r>
              <w:rPr>
                <w:rFonts w:ascii="Arial"/>
                <w:spacing w:val="1"/>
                <w:w w:val="105"/>
                <w:sz w:val="19"/>
              </w:rPr>
              <w:t>Yes,</w:t>
            </w:r>
            <w:r>
              <w:rPr>
                <w:rFonts w:ascii="Arial"/>
                <w:spacing w:val="-10"/>
                <w:w w:val="105"/>
                <w:sz w:val="19"/>
              </w:rPr>
              <w:t xml:space="preserve"> </w:t>
            </w:r>
            <w:r>
              <w:rPr>
                <w:rFonts w:ascii="Arial"/>
                <w:w w:val="105"/>
                <w:sz w:val="19"/>
              </w:rPr>
              <w:t>if</w:t>
            </w:r>
            <w:r>
              <w:rPr>
                <w:rFonts w:ascii="Arial"/>
                <w:spacing w:val="-9"/>
                <w:w w:val="105"/>
                <w:sz w:val="19"/>
              </w:rPr>
              <w:t xml:space="preserve"> </w:t>
            </w:r>
            <w:r>
              <w:rPr>
                <w:rFonts w:ascii="Arial"/>
                <w:w w:val="105"/>
                <w:sz w:val="19"/>
              </w:rPr>
              <w:t>small</w:t>
            </w:r>
            <w:r>
              <w:rPr>
                <w:rFonts w:ascii="Arial"/>
                <w:spacing w:val="-9"/>
                <w:w w:val="105"/>
                <w:sz w:val="19"/>
              </w:rPr>
              <w:t xml:space="preserve"> </w:t>
            </w:r>
            <w:r>
              <w:rPr>
                <w:rFonts w:ascii="Arial"/>
                <w:w w:val="105"/>
                <w:sz w:val="19"/>
              </w:rPr>
              <w:t>shunt.</w:t>
            </w:r>
            <w:r>
              <w:rPr>
                <w:rFonts w:ascii="Arial"/>
                <w:spacing w:val="28"/>
                <w:w w:val="103"/>
                <w:sz w:val="19"/>
              </w:rPr>
              <w:t xml:space="preserve"> </w:t>
            </w: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0DB15A4D" w14:textId="77777777" w:rsidR="00AB77C0" w:rsidRDefault="009E6434">
            <w:pPr>
              <w:pStyle w:val="TableParagraph"/>
              <w:spacing w:line="170" w:lineRule="exact"/>
              <w:ind w:left="13"/>
              <w:rPr>
                <w:rFonts w:ascii="Arial" w:eastAsia="Arial" w:hAnsi="Arial" w:cs="Arial"/>
                <w:sz w:val="19"/>
                <w:szCs w:val="19"/>
              </w:rPr>
            </w:pPr>
            <w:r>
              <w:rPr>
                <w:rFonts w:ascii="Arial"/>
                <w:spacing w:val="1"/>
                <w:w w:val="105"/>
                <w:sz w:val="19"/>
              </w:rPr>
              <w:t>Symptoms</w:t>
            </w:r>
            <w:r>
              <w:rPr>
                <w:rFonts w:ascii="Arial"/>
                <w:spacing w:val="-12"/>
                <w:w w:val="105"/>
                <w:sz w:val="19"/>
              </w:rPr>
              <w:t xml:space="preserve"> </w:t>
            </w:r>
            <w:r>
              <w:rPr>
                <w:rFonts w:ascii="Arial"/>
                <w:w w:val="105"/>
                <w:sz w:val="19"/>
              </w:rPr>
              <w:t>of</w:t>
            </w:r>
            <w:r>
              <w:rPr>
                <w:rFonts w:ascii="Arial"/>
                <w:spacing w:val="-13"/>
                <w:w w:val="105"/>
                <w:sz w:val="19"/>
              </w:rPr>
              <w:t xml:space="preserve"> </w:t>
            </w:r>
            <w:r>
              <w:rPr>
                <w:rFonts w:ascii="Arial"/>
                <w:w w:val="105"/>
                <w:sz w:val="19"/>
              </w:rPr>
              <w:t>dyspnea</w:t>
            </w:r>
            <w:r>
              <w:rPr>
                <w:rFonts w:ascii="Arial"/>
                <w:spacing w:val="-11"/>
                <w:w w:val="105"/>
                <w:sz w:val="19"/>
              </w:rPr>
              <w:t xml:space="preserve"> </w:t>
            </w:r>
            <w:r>
              <w:rPr>
                <w:rFonts w:ascii="Arial"/>
                <w:w w:val="105"/>
                <w:sz w:val="19"/>
              </w:rPr>
              <w:t>or</w:t>
            </w:r>
          </w:p>
          <w:p w14:paraId="67E1E6E8" w14:textId="77777777" w:rsidR="00AB77C0" w:rsidRDefault="009E6434">
            <w:pPr>
              <w:pStyle w:val="TableParagraph"/>
              <w:spacing w:before="12"/>
              <w:ind w:left="13"/>
              <w:rPr>
                <w:rFonts w:ascii="Arial" w:eastAsia="Arial" w:hAnsi="Arial" w:cs="Arial"/>
                <w:sz w:val="19"/>
                <w:szCs w:val="19"/>
              </w:rPr>
            </w:pPr>
            <w:r>
              <w:rPr>
                <w:rFonts w:ascii="Arial"/>
                <w:w w:val="105"/>
                <w:sz w:val="19"/>
              </w:rPr>
              <w:t>palpitations;</w:t>
            </w:r>
          </w:p>
          <w:p w14:paraId="60642F31" w14:textId="77777777" w:rsidR="00AB77C0" w:rsidRDefault="009E6434">
            <w:pPr>
              <w:pStyle w:val="TableParagraph"/>
              <w:spacing w:before="12" w:line="252" w:lineRule="auto"/>
              <w:ind w:left="13" w:right="109"/>
              <w:rPr>
                <w:rFonts w:ascii="Arial" w:eastAsia="Arial" w:hAnsi="Arial" w:cs="Arial"/>
                <w:sz w:val="19"/>
                <w:szCs w:val="19"/>
              </w:rPr>
            </w:pPr>
            <w:r>
              <w:rPr>
                <w:rFonts w:ascii="Arial"/>
                <w:sz w:val="19"/>
              </w:rPr>
              <w:t xml:space="preserve">Pulmonary </w:t>
            </w:r>
            <w:r>
              <w:rPr>
                <w:rFonts w:ascii="Arial"/>
                <w:spacing w:val="21"/>
                <w:sz w:val="19"/>
              </w:rPr>
              <w:t xml:space="preserve"> </w:t>
            </w:r>
            <w:r>
              <w:rPr>
                <w:rFonts w:ascii="Arial"/>
                <w:sz w:val="19"/>
              </w:rPr>
              <w:t>hypertension;</w:t>
            </w:r>
            <w:r>
              <w:rPr>
                <w:rFonts w:ascii="Arial"/>
                <w:spacing w:val="30"/>
                <w:w w:val="103"/>
                <w:sz w:val="19"/>
              </w:rPr>
              <w:t xml:space="preserve"> </w:t>
            </w:r>
            <w:r>
              <w:rPr>
                <w:rFonts w:ascii="Arial"/>
                <w:w w:val="105"/>
                <w:sz w:val="19"/>
              </w:rPr>
              <w:t>Right</w:t>
            </w:r>
            <w:r>
              <w:rPr>
                <w:rFonts w:ascii="Arial"/>
                <w:spacing w:val="-9"/>
                <w:w w:val="105"/>
                <w:sz w:val="19"/>
              </w:rPr>
              <w:t xml:space="preserve"> </w:t>
            </w:r>
            <w:r>
              <w:rPr>
                <w:rFonts w:ascii="Arial"/>
                <w:w w:val="105"/>
                <w:sz w:val="19"/>
              </w:rPr>
              <w:t>to</w:t>
            </w:r>
            <w:r>
              <w:rPr>
                <w:rFonts w:ascii="Arial"/>
                <w:spacing w:val="-8"/>
                <w:w w:val="105"/>
                <w:sz w:val="19"/>
              </w:rPr>
              <w:t xml:space="preserve"> </w:t>
            </w:r>
            <w:r>
              <w:rPr>
                <w:rFonts w:ascii="Arial"/>
                <w:w w:val="105"/>
                <w:sz w:val="19"/>
              </w:rPr>
              <w:t>left</w:t>
            </w:r>
            <w:r>
              <w:rPr>
                <w:rFonts w:ascii="Arial"/>
                <w:spacing w:val="-9"/>
                <w:w w:val="105"/>
                <w:sz w:val="19"/>
              </w:rPr>
              <w:t xml:space="preserve"> </w:t>
            </w:r>
            <w:r>
              <w:rPr>
                <w:rFonts w:ascii="Arial"/>
                <w:w w:val="105"/>
                <w:sz w:val="19"/>
              </w:rPr>
              <w:t>shunt;</w:t>
            </w:r>
            <w:r>
              <w:rPr>
                <w:rFonts w:ascii="Arial"/>
                <w:spacing w:val="30"/>
                <w:w w:val="103"/>
                <w:sz w:val="19"/>
              </w:rPr>
              <w:t xml:space="preserve"> </w:t>
            </w:r>
            <w:r>
              <w:rPr>
                <w:rFonts w:ascii="Arial"/>
                <w:w w:val="105"/>
                <w:sz w:val="19"/>
              </w:rPr>
              <w:t>Progressive</w:t>
            </w:r>
            <w:r>
              <w:rPr>
                <w:rFonts w:ascii="Arial"/>
                <w:spacing w:val="-24"/>
                <w:w w:val="105"/>
                <w:sz w:val="19"/>
              </w:rPr>
              <w:t xml:space="preserve"> </w:t>
            </w:r>
            <w:r>
              <w:rPr>
                <w:rFonts w:ascii="Arial"/>
                <w:w w:val="105"/>
                <w:sz w:val="19"/>
              </w:rPr>
              <w:t>LV</w:t>
            </w:r>
            <w:r>
              <w:rPr>
                <w:rFonts w:ascii="Arial"/>
                <w:spacing w:val="22"/>
                <w:w w:val="103"/>
                <w:sz w:val="19"/>
              </w:rPr>
              <w:t xml:space="preserve"> </w:t>
            </w:r>
            <w:r>
              <w:rPr>
                <w:rFonts w:ascii="Arial"/>
                <w:w w:val="105"/>
                <w:sz w:val="19"/>
              </w:rPr>
              <w:t>enlargement</w:t>
            </w:r>
            <w:r>
              <w:rPr>
                <w:rFonts w:ascii="Arial"/>
                <w:spacing w:val="-25"/>
                <w:w w:val="105"/>
                <w:sz w:val="19"/>
              </w:rPr>
              <w:t xml:space="preserve"> </w:t>
            </w:r>
            <w:r>
              <w:rPr>
                <w:rFonts w:ascii="Arial"/>
                <w:spacing w:val="1"/>
                <w:w w:val="105"/>
                <w:sz w:val="19"/>
              </w:rPr>
              <w:t>or</w:t>
            </w:r>
            <w:r>
              <w:rPr>
                <w:rFonts w:ascii="Arial"/>
                <w:spacing w:val="31"/>
                <w:w w:val="103"/>
                <w:sz w:val="19"/>
              </w:rPr>
              <w:t xml:space="preserve"> </w:t>
            </w:r>
            <w:r>
              <w:rPr>
                <w:rFonts w:ascii="Arial"/>
                <w:w w:val="105"/>
                <w:sz w:val="19"/>
              </w:rPr>
              <w:t>decreased</w:t>
            </w:r>
            <w:r>
              <w:rPr>
                <w:rFonts w:ascii="Arial"/>
                <w:spacing w:val="-29"/>
                <w:w w:val="105"/>
                <w:sz w:val="19"/>
              </w:rPr>
              <w:t xml:space="preserve"> </w:t>
            </w:r>
            <w:r>
              <w:rPr>
                <w:rFonts w:ascii="Arial"/>
                <w:w w:val="105"/>
                <w:sz w:val="19"/>
              </w:rPr>
              <w:t>systolic</w:t>
            </w:r>
            <w:r>
              <w:rPr>
                <w:rFonts w:ascii="Arial"/>
                <w:spacing w:val="24"/>
                <w:w w:val="103"/>
                <w:sz w:val="19"/>
              </w:rPr>
              <w:t xml:space="preserve"> </w:t>
            </w:r>
            <w:r>
              <w:rPr>
                <w:rFonts w:ascii="Arial"/>
                <w:w w:val="105"/>
                <w:sz w:val="19"/>
              </w:rPr>
              <w:t>function.</w:t>
            </w:r>
          </w:p>
          <w:p w14:paraId="7E734DA1" w14:textId="77777777" w:rsidR="00AB77C0" w:rsidRDefault="00AB77C0">
            <w:pPr>
              <w:pStyle w:val="TableParagraph"/>
              <w:spacing w:before="10"/>
              <w:rPr>
                <w:rFonts w:ascii="Times New Roman" w:eastAsia="Times New Roman" w:hAnsi="Times New Roman" w:cs="Times New Roman"/>
                <w:sz w:val="23"/>
                <w:szCs w:val="23"/>
              </w:rPr>
            </w:pPr>
          </w:p>
          <w:p w14:paraId="287609BC"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536028AB" w14:textId="77777777" w:rsidR="00AB77C0" w:rsidRDefault="009E6434">
            <w:pPr>
              <w:pStyle w:val="TableParagraph"/>
              <w:spacing w:before="12" w:line="253" w:lineRule="auto"/>
              <w:ind w:left="13" w:right="187"/>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surgery</w:t>
            </w:r>
            <w:r>
              <w:rPr>
                <w:rFonts w:ascii="Arial"/>
                <w:spacing w:val="-8"/>
                <w:w w:val="105"/>
                <w:sz w:val="19"/>
              </w:rPr>
              <w:t xml:space="preserve"> </w:t>
            </w:r>
            <w:r>
              <w:rPr>
                <w:rFonts w:ascii="Arial"/>
                <w:w w:val="105"/>
                <w:sz w:val="19"/>
              </w:rPr>
              <w:t>or</w:t>
            </w:r>
            <w:r>
              <w:rPr>
                <w:rFonts w:ascii="Arial"/>
                <w:spacing w:val="-9"/>
                <w:w w:val="105"/>
                <w:sz w:val="19"/>
              </w:rPr>
              <w:t xml:space="preserve"> </w:t>
            </w:r>
            <w:r>
              <w:rPr>
                <w:rFonts w:ascii="Arial"/>
                <w:w w:val="105"/>
                <w:sz w:val="19"/>
              </w:rPr>
              <w:t>1</w:t>
            </w:r>
            <w:r>
              <w:rPr>
                <w:rFonts w:ascii="Arial"/>
                <w:spacing w:val="-8"/>
                <w:w w:val="105"/>
                <w:sz w:val="19"/>
              </w:rPr>
              <w:t xml:space="preserve"> </w:t>
            </w:r>
            <w:r>
              <w:rPr>
                <w:rFonts w:ascii="Arial"/>
                <w:w w:val="105"/>
                <w:sz w:val="19"/>
              </w:rPr>
              <w:t>month</w:t>
            </w:r>
            <w:r>
              <w:rPr>
                <w:rFonts w:ascii="Arial"/>
                <w:spacing w:val="-7"/>
                <w:w w:val="105"/>
                <w:sz w:val="19"/>
              </w:rPr>
              <w:t xml:space="preserve"> </w:t>
            </w:r>
            <w:r>
              <w:rPr>
                <w:rFonts w:ascii="Arial"/>
                <w:w w:val="105"/>
                <w:sz w:val="19"/>
              </w:rPr>
              <w:t>after</w:t>
            </w:r>
            <w:r>
              <w:rPr>
                <w:rFonts w:ascii="Arial"/>
                <w:spacing w:val="26"/>
                <w:w w:val="103"/>
                <w:sz w:val="19"/>
              </w:rPr>
              <w:t xml:space="preserve"> </w:t>
            </w:r>
            <w:r>
              <w:rPr>
                <w:rFonts w:ascii="Arial"/>
                <w:w w:val="105"/>
                <w:sz w:val="19"/>
              </w:rPr>
              <w:t>device</w:t>
            </w:r>
            <w:r>
              <w:rPr>
                <w:rFonts w:ascii="Arial"/>
                <w:spacing w:val="-23"/>
                <w:w w:val="105"/>
                <w:sz w:val="19"/>
              </w:rPr>
              <w:t xml:space="preserve"> </w:t>
            </w:r>
            <w:r>
              <w:rPr>
                <w:rFonts w:ascii="Arial"/>
                <w:w w:val="105"/>
                <w:sz w:val="19"/>
              </w:rPr>
              <w:t>closure;</w:t>
            </w:r>
          </w:p>
          <w:p w14:paraId="2B050AE1" w14:textId="77777777" w:rsidR="00AB77C0" w:rsidRDefault="009E6434">
            <w:pPr>
              <w:pStyle w:val="TableParagraph"/>
              <w:spacing w:line="253" w:lineRule="auto"/>
              <w:ind w:left="13" w:right="97"/>
              <w:rPr>
                <w:rFonts w:ascii="Arial" w:eastAsia="Arial" w:hAnsi="Arial" w:cs="Arial"/>
                <w:sz w:val="19"/>
                <w:szCs w:val="19"/>
              </w:rPr>
            </w:pPr>
            <w:r>
              <w:rPr>
                <w:rFonts w:ascii="Arial"/>
                <w:spacing w:val="1"/>
                <w:w w:val="105"/>
                <w:sz w:val="19"/>
              </w:rPr>
              <w:t>None</w:t>
            </w:r>
            <w:r>
              <w:rPr>
                <w:rFonts w:ascii="Arial"/>
                <w:spacing w:val="-11"/>
                <w:w w:val="105"/>
                <w:sz w:val="19"/>
              </w:rPr>
              <w:t xml:space="preserve"> </w:t>
            </w:r>
            <w:r>
              <w:rPr>
                <w:rFonts w:ascii="Arial"/>
                <w:w w:val="105"/>
                <w:sz w:val="19"/>
              </w:rPr>
              <w:t>of</w:t>
            </w:r>
            <w:r>
              <w:rPr>
                <w:rFonts w:ascii="Arial"/>
                <w:spacing w:val="-10"/>
                <w:w w:val="105"/>
                <w:sz w:val="19"/>
              </w:rPr>
              <w:t xml:space="preserve"> </w:t>
            </w:r>
            <w:r>
              <w:rPr>
                <w:rFonts w:ascii="Arial"/>
                <w:w w:val="105"/>
                <w:sz w:val="19"/>
              </w:rPr>
              <w:t>above</w:t>
            </w:r>
            <w:r>
              <w:rPr>
                <w:rFonts w:ascii="Arial"/>
                <w:spacing w:val="25"/>
                <w:w w:val="103"/>
                <w:sz w:val="19"/>
              </w:rPr>
              <w:t xml:space="preserve"> </w:t>
            </w:r>
            <w:r>
              <w:rPr>
                <w:rFonts w:ascii="Arial"/>
                <w:w w:val="105"/>
                <w:sz w:val="19"/>
              </w:rPr>
              <w:t>disqualifying</w:t>
            </w:r>
            <w:r>
              <w:rPr>
                <w:rFonts w:ascii="Arial"/>
                <w:spacing w:val="-32"/>
                <w:w w:val="105"/>
                <w:sz w:val="19"/>
              </w:rPr>
              <w:t xml:space="preserve"> </w:t>
            </w:r>
            <w:r>
              <w:rPr>
                <w:rFonts w:ascii="Arial"/>
                <w:w w:val="105"/>
                <w:sz w:val="19"/>
              </w:rPr>
              <w:t>criteria;</w:t>
            </w:r>
            <w:r>
              <w:rPr>
                <w:rFonts w:ascii="Arial"/>
                <w:spacing w:val="27"/>
                <w:w w:val="103"/>
                <w:sz w:val="19"/>
              </w:rPr>
              <w:t xml:space="preserve"> </w:t>
            </w:r>
            <w:r>
              <w:rPr>
                <w:rFonts w:ascii="Arial"/>
                <w:w w:val="105"/>
                <w:sz w:val="19"/>
              </w:rPr>
              <w:t>Cleared</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w w:val="105"/>
                <w:sz w:val="19"/>
              </w:rPr>
              <w:t>cardiologist</w:t>
            </w:r>
            <w:r>
              <w:rPr>
                <w:rFonts w:ascii="Arial"/>
                <w:spacing w:val="30"/>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c>
          <w:tcPr>
            <w:tcW w:w="2347" w:type="dxa"/>
            <w:tcBorders>
              <w:top w:val="single" w:sz="7" w:space="0" w:color="000000"/>
              <w:left w:val="single" w:sz="7" w:space="0" w:color="000000"/>
              <w:bottom w:val="single" w:sz="7" w:space="0" w:color="000000"/>
              <w:right w:val="single" w:sz="7" w:space="0" w:color="000000"/>
            </w:tcBorders>
          </w:tcPr>
          <w:p w14:paraId="7B7F1CA5" w14:textId="77777777" w:rsidR="00AB77C0" w:rsidRDefault="00AB77C0">
            <w:pPr>
              <w:pStyle w:val="TableParagraph"/>
              <w:spacing w:before="11"/>
              <w:rPr>
                <w:rFonts w:ascii="Times New Roman" w:eastAsia="Times New Roman" w:hAnsi="Times New Roman" w:cs="Times New Roman"/>
                <w:sz w:val="21"/>
                <w:szCs w:val="21"/>
              </w:rPr>
            </w:pPr>
          </w:p>
          <w:p w14:paraId="567AEE03"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4509BD89" w14:textId="77777777" w:rsidR="00AB77C0" w:rsidRDefault="00AB77C0">
            <w:pPr>
              <w:pStyle w:val="TableParagraph"/>
              <w:rPr>
                <w:rFonts w:ascii="Times New Roman" w:eastAsia="Times New Roman" w:hAnsi="Times New Roman" w:cs="Times New Roman"/>
                <w:sz w:val="20"/>
                <w:szCs w:val="20"/>
              </w:rPr>
            </w:pPr>
          </w:p>
          <w:p w14:paraId="21B8FF72" w14:textId="77777777" w:rsidR="00AB77C0" w:rsidRDefault="00AB77C0">
            <w:pPr>
              <w:pStyle w:val="TableParagraph"/>
              <w:rPr>
                <w:rFonts w:ascii="Times New Roman" w:eastAsia="Times New Roman" w:hAnsi="Times New Roman" w:cs="Times New Roman"/>
                <w:sz w:val="20"/>
                <w:szCs w:val="20"/>
              </w:rPr>
            </w:pPr>
          </w:p>
          <w:p w14:paraId="512C879D" w14:textId="77777777" w:rsidR="00AB77C0" w:rsidRDefault="00AB77C0">
            <w:pPr>
              <w:pStyle w:val="TableParagraph"/>
              <w:rPr>
                <w:rFonts w:ascii="Times New Roman" w:eastAsia="Times New Roman" w:hAnsi="Times New Roman" w:cs="Times New Roman"/>
                <w:sz w:val="20"/>
                <w:szCs w:val="20"/>
              </w:rPr>
            </w:pPr>
          </w:p>
          <w:p w14:paraId="345B6BA7" w14:textId="77777777" w:rsidR="00AB77C0" w:rsidRDefault="00AB77C0">
            <w:pPr>
              <w:pStyle w:val="TableParagraph"/>
              <w:rPr>
                <w:rFonts w:ascii="Times New Roman" w:eastAsia="Times New Roman" w:hAnsi="Times New Roman" w:cs="Times New Roman"/>
                <w:sz w:val="20"/>
                <w:szCs w:val="20"/>
              </w:rPr>
            </w:pPr>
          </w:p>
          <w:p w14:paraId="323DA270" w14:textId="77777777" w:rsidR="00AB77C0" w:rsidRDefault="00AB77C0">
            <w:pPr>
              <w:pStyle w:val="TableParagraph"/>
              <w:rPr>
                <w:rFonts w:ascii="Times New Roman" w:eastAsia="Times New Roman" w:hAnsi="Times New Roman" w:cs="Times New Roman"/>
                <w:sz w:val="20"/>
                <w:szCs w:val="20"/>
              </w:rPr>
            </w:pPr>
          </w:p>
          <w:p w14:paraId="018D6215" w14:textId="77777777" w:rsidR="00AB77C0" w:rsidRDefault="00AB77C0">
            <w:pPr>
              <w:pStyle w:val="TableParagraph"/>
              <w:rPr>
                <w:rFonts w:ascii="Times New Roman" w:eastAsia="Times New Roman" w:hAnsi="Times New Roman" w:cs="Times New Roman"/>
                <w:sz w:val="20"/>
                <w:szCs w:val="20"/>
              </w:rPr>
            </w:pPr>
          </w:p>
          <w:p w14:paraId="27F8665E" w14:textId="77777777" w:rsidR="00AB77C0" w:rsidRDefault="00AB77C0">
            <w:pPr>
              <w:pStyle w:val="TableParagraph"/>
              <w:rPr>
                <w:rFonts w:ascii="Times New Roman" w:eastAsia="Times New Roman" w:hAnsi="Times New Roman" w:cs="Times New Roman"/>
                <w:sz w:val="20"/>
                <w:szCs w:val="20"/>
              </w:rPr>
            </w:pPr>
          </w:p>
          <w:p w14:paraId="7F7BFA77" w14:textId="77777777" w:rsidR="00AB77C0" w:rsidRDefault="00AB77C0">
            <w:pPr>
              <w:pStyle w:val="TableParagraph"/>
              <w:rPr>
                <w:rFonts w:ascii="Times New Roman" w:eastAsia="Times New Roman" w:hAnsi="Times New Roman" w:cs="Times New Roman"/>
                <w:sz w:val="20"/>
                <w:szCs w:val="20"/>
              </w:rPr>
            </w:pPr>
          </w:p>
          <w:p w14:paraId="52449629" w14:textId="77777777" w:rsidR="00AB77C0" w:rsidRDefault="00AB77C0">
            <w:pPr>
              <w:pStyle w:val="TableParagraph"/>
              <w:rPr>
                <w:rFonts w:ascii="Times New Roman" w:eastAsia="Times New Roman" w:hAnsi="Times New Roman" w:cs="Times New Roman"/>
                <w:sz w:val="20"/>
                <w:szCs w:val="20"/>
              </w:rPr>
            </w:pPr>
          </w:p>
          <w:p w14:paraId="2C418CEB" w14:textId="77777777" w:rsidR="00AB77C0" w:rsidRDefault="00AB77C0">
            <w:pPr>
              <w:pStyle w:val="TableParagraph"/>
              <w:rPr>
                <w:rFonts w:ascii="Times New Roman" w:eastAsia="Times New Roman" w:hAnsi="Times New Roman" w:cs="Times New Roman"/>
                <w:sz w:val="20"/>
                <w:szCs w:val="20"/>
              </w:rPr>
            </w:pPr>
          </w:p>
          <w:p w14:paraId="69C7EE08" w14:textId="77777777" w:rsidR="00AB77C0" w:rsidRDefault="00AB77C0">
            <w:pPr>
              <w:pStyle w:val="TableParagraph"/>
              <w:spacing w:before="6"/>
              <w:rPr>
                <w:rFonts w:ascii="Times New Roman" w:eastAsia="Times New Roman" w:hAnsi="Times New Roman" w:cs="Times New Roman"/>
                <w:sz w:val="28"/>
                <w:szCs w:val="28"/>
              </w:rPr>
            </w:pPr>
          </w:p>
          <w:p w14:paraId="3603A0DE"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443F3712" w14:textId="77777777" w:rsidR="00AB77C0" w:rsidRDefault="009E6434">
            <w:pPr>
              <w:pStyle w:val="TableParagraph"/>
              <w:spacing w:before="12" w:line="253" w:lineRule="auto"/>
              <w:ind w:left="8" w:right="97"/>
              <w:rPr>
                <w:rFonts w:ascii="Arial" w:eastAsia="Arial" w:hAnsi="Arial" w:cs="Arial"/>
                <w:sz w:val="19"/>
                <w:szCs w:val="19"/>
              </w:rPr>
            </w:pPr>
            <w:r>
              <w:rPr>
                <w:rFonts w:ascii="Arial"/>
                <w:w w:val="105"/>
                <w:sz w:val="19"/>
              </w:rPr>
              <w:t>Should</w:t>
            </w:r>
            <w:r>
              <w:rPr>
                <w:rFonts w:ascii="Arial"/>
                <w:spacing w:val="-18"/>
                <w:w w:val="105"/>
                <w:sz w:val="19"/>
              </w:rPr>
              <w:t xml:space="preserve"> </w:t>
            </w:r>
            <w:r>
              <w:rPr>
                <w:rFonts w:ascii="Arial"/>
                <w:w w:val="105"/>
                <w:sz w:val="19"/>
              </w:rPr>
              <w:t>have</w:t>
            </w:r>
            <w:r>
              <w:rPr>
                <w:rFonts w:ascii="Arial"/>
                <w:spacing w:val="-17"/>
                <w:w w:val="105"/>
                <w:sz w:val="19"/>
              </w:rPr>
              <w:t xml:space="preserve"> </w:t>
            </w:r>
            <w:r>
              <w:rPr>
                <w:rFonts w:ascii="Arial"/>
                <w:w w:val="105"/>
                <w:sz w:val="19"/>
              </w:rPr>
              <w:t>evaluation</w:t>
            </w:r>
            <w:r>
              <w:rPr>
                <w:rFonts w:ascii="Arial"/>
                <w:spacing w:val="28"/>
                <w:w w:val="103"/>
                <w:sz w:val="19"/>
              </w:rPr>
              <w:t xml:space="preserve"> </w:t>
            </w:r>
            <w:r>
              <w:rPr>
                <w:rFonts w:ascii="Arial"/>
                <w:w w:val="105"/>
                <w:sz w:val="19"/>
              </w:rPr>
              <w:t>by</w:t>
            </w:r>
            <w:r>
              <w:rPr>
                <w:rFonts w:ascii="Arial"/>
                <w:spacing w:val="-22"/>
                <w:w w:val="105"/>
                <w:sz w:val="19"/>
              </w:rPr>
              <w:t xml:space="preserve"> </w:t>
            </w:r>
            <w:r>
              <w:rPr>
                <w:rFonts w:ascii="Arial"/>
                <w:w w:val="105"/>
                <w:sz w:val="19"/>
              </w:rPr>
              <w:t>cardiologist</w:t>
            </w:r>
            <w:r>
              <w:rPr>
                <w:rFonts w:ascii="Arial"/>
                <w:spacing w:val="29"/>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r>
      <w:tr w:rsidR="00AB77C0" w14:paraId="1E45D2B7" w14:textId="77777777">
        <w:trPr>
          <w:trHeight w:hRule="exact" w:val="2160"/>
        </w:trPr>
        <w:tc>
          <w:tcPr>
            <w:tcW w:w="2342" w:type="dxa"/>
            <w:tcBorders>
              <w:top w:val="single" w:sz="7" w:space="0" w:color="000000"/>
              <w:left w:val="single" w:sz="7" w:space="0" w:color="000000"/>
              <w:bottom w:val="single" w:sz="7" w:space="0" w:color="000000"/>
              <w:right w:val="single" w:sz="7" w:space="0" w:color="000000"/>
            </w:tcBorders>
          </w:tcPr>
          <w:p w14:paraId="07A6F2D9" w14:textId="77777777" w:rsidR="00AB77C0" w:rsidRDefault="00AB77C0">
            <w:pPr>
              <w:pStyle w:val="TableParagraph"/>
              <w:spacing w:before="7"/>
              <w:rPr>
                <w:rFonts w:ascii="Times New Roman" w:eastAsia="Times New Roman" w:hAnsi="Times New Roman" w:cs="Times New Roman"/>
                <w:sz w:val="21"/>
                <w:szCs w:val="21"/>
              </w:rPr>
            </w:pPr>
          </w:p>
          <w:p w14:paraId="2ABF17F8" w14:textId="77777777" w:rsidR="00AB77C0" w:rsidRDefault="009E6434">
            <w:pPr>
              <w:pStyle w:val="TableParagraph"/>
              <w:ind w:left="8"/>
              <w:rPr>
                <w:rFonts w:ascii="Arial" w:eastAsia="Arial" w:hAnsi="Arial" w:cs="Arial"/>
                <w:sz w:val="19"/>
                <w:szCs w:val="19"/>
              </w:rPr>
            </w:pPr>
            <w:r>
              <w:rPr>
                <w:rFonts w:ascii="Arial"/>
                <w:w w:val="105"/>
                <w:sz w:val="19"/>
              </w:rPr>
              <w:t>Coarctation</w:t>
            </w:r>
            <w:r>
              <w:rPr>
                <w:rFonts w:ascii="Arial"/>
                <w:spacing w:val="-12"/>
                <w:w w:val="105"/>
                <w:sz w:val="19"/>
              </w:rPr>
              <w:t xml:space="preserve"> </w:t>
            </w:r>
            <w:r>
              <w:rPr>
                <w:rFonts w:ascii="Arial"/>
                <w:w w:val="105"/>
                <w:sz w:val="19"/>
              </w:rPr>
              <w:t>of</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w w:val="105"/>
                <w:sz w:val="19"/>
              </w:rPr>
              <w:t>Aorta</w:t>
            </w:r>
          </w:p>
        </w:tc>
        <w:tc>
          <w:tcPr>
            <w:tcW w:w="2347" w:type="dxa"/>
            <w:tcBorders>
              <w:top w:val="single" w:sz="7" w:space="0" w:color="000000"/>
              <w:left w:val="single" w:sz="7" w:space="0" w:color="000000"/>
              <w:bottom w:val="single" w:sz="7" w:space="0" w:color="000000"/>
              <w:right w:val="single" w:sz="7" w:space="0" w:color="000000"/>
            </w:tcBorders>
          </w:tcPr>
          <w:p w14:paraId="00075439" w14:textId="77777777" w:rsidR="00AB77C0" w:rsidRDefault="00AB77C0">
            <w:pPr>
              <w:pStyle w:val="TableParagraph"/>
              <w:spacing w:before="7"/>
              <w:rPr>
                <w:rFonts w:ascii="Times New Roman" w:eastAsia="Times New Roman" w:hAnsi="Times New Roman" w:cs="Times New Roman"/>
                <w:sz w:val="21"/>
                <w:szCs w:val="21"/>
              </w:rPr>
            </w:pPr>
          </w:p>
          <w:p w14:paraId="3436BAFE" w14:textId="77777777" w:rsidR="00AB77C0" w:rsidRDefault="009E6434">
            <w:pPr>
              <w:pStyle w:val="TableParagraph"/>
              <w:ind w:left="13"/>
              <w:rPr>
                <w:rFonts w:ascii="Arial" w:eastAsia="Arial" w:hAnsi="Arial" w:cs="Arial"/>
                <w:sz w:val="19"/>
                <w:szCs w:val="19"/>
              </w:rPr>
            </w:pPr>
            <w:r>
              <w:rPr>
                <w:rFonts w:ascii="Arial"/>
                <w:w w:val="105"/>
                <w:sz w:val="19"/>
              </w:rPr>
              <w:t>Mild</w:t>
            </w:r>
            <w:r>
              <w:rPr>
                <w:rFonts w:ascii="Arial"/>
                <w:spacing w:val="-12"/>
                <w:w w:val="105"/>
                <w:sz w:val="19"/>
              </w:rPr>
              <w:t xml:space="preserve"> </w:t>
            </w:r>
            <w:r>
              <w:rPr>
                <w:rFonts w:ascii="Arial"/>
                <w:w w:val="105"/>
                <w:sz w:val="19"/>
              </w:rPr>
              <w:t>=</w:t>
            </w:r>
            <w:r>
              <w:rPr>
                <w:rFonts w:ascii="Arial"/>
                <w:spacing w:val="-12"/>
                <w:w w:val="105"/>
                <w:sz w:val="19"/>
              </w:rPr>
              <w:t xml:space="preserve"> </w:t>
            </w:r>
            <w:r>
              <w:rPr>
                <w:rFonts w:ascii="Arial"/>
                <w:w w:val="105"/>
                <w:sz w:val="19"/>
              </w:rPr>
              <w:t>favorable.</w:t>
            </w:r>
          </w:p>
          <w:p w14:paraId="32B0632A" w14:textId="77777777" w:rsidR="00AB77C0" w:rsidRDefault="00AB77C0">
            <w:pPr>
              <w:pStyle w:val="TableParagraph"/>
              <w:rPr>
                <w:rFonts w:ascii="Times New Roman" w:eastAsia="Times New Roman" w:hAnsi="Times New Roman" w:cs="Times New Roman"/>
                <w:sz w:val="20"/>
                <w:szCs w:val="20"/>
              </w:rPr>
            </w:pPr>
          </w:p>
          <w:p w14:paraId="33D90EE9" w14:textId="77777777" w:rsidR="00AB77C0" w:rsidRDefault="00AB77C0">
            <w:pPr>
              <w:pStyle w:val="TableParagraph"/>
              <w:rPr>
                <w:rFonts w:ascii="Times New Roman" w:eastAsia="Times New Roman" w:hAnsi="Times New Roman" w:cs="Times New Roman"/>
                <w:sz w:val="20"/>
                <w:szCs w:val="20"/>
              </w:rPr>
            </w:pPr>
          </w:p>
          <w:p w14:paraId="291DD384" w14:textId="77777777" w:rsidR="00AB77C0" w:rsidRDefault="00AB77C0">
            <w:pPr>
              <w:pStyle w:val="TableParagraph"/>
              <w:rPr>
                <w:rFonts w:ascii="Times New Roman" w:eastAsia="Times New Roman" w:hAnsi="Times New Roman" w:cs="Times New Roman"/>
                <w:sz w:val="20"/>
                <w:szCs w:val="20"/>
              </w:rPr>
            </w:pPr>
          </w:p>
          <w:p w14:paraId="784844BE" w14:textId="77777777" w:rsidR="00AB77C0" w:rsidRDefault="00AB77C0">
            <w:pPr>
              <w:pStyle w:val="TableParagraph"/>
              <w:rPr>
                <w:rFonts w:ascii="Times New Roman" w:eastAsia="Times New Roman" w:hAnsi="Times New Roman" w:cs="Times New Roman"/>
                <w:sz w:val="20"/>
                <w:szCs w:val="20"/>
              </w:rPr>
            </w:pPr>
          </w:p>
          <w:p w14:paraId="07822C68" w14:textId="77777777" w:rsidR="00AB77C0" w:rsidRDefault="00AB77C0">
            <w:pPr>
              <w:pStyle w:val="TableParagraph"/>
              <w:spacing w:before="11"/>
              <w:rPr>
                <w:rFonts w:ascii="Times New Roman" w:eastAsia="Times New Roman" w:hAnsi="Times New Roman" w:cs="Times New Roman"/>
                <w:sz w:val="24"/>
                <w:szCs w:val="24"/>
              </w:rPr>
            </w:pPr>
          </w:p>
          <w:p w14:paraId="27EE3D2B" w14:textId="77777777" w:rsidR="00AB77C0" w:rsidRDefault="009E6434">
            <w:pPr>
              <w:pStyle w:val="TableParagraph"/>
              <w:spacing w:line="253" w:lineRule="auto"/>
              <w:ind w:left="13" w:right="292"/>
              <w:rPr>
                <w:rFonts w:ascii="Arial" w:eastAsia="Arial" w:hAnsi="Arial" w:cs="Arial"/>
                <w:sz w:val="19"/>
                <w:szCs w:val="19"/>
              </w:rPr>
            </w:pPr>
            <w:r>
              <w:rPr>
                <w:rFonts w:ascii="Arial"/>
                <w:w w:val="105"/>
                <w:sz w:val="19"/>
              </w:rPr>
              <w:t>Moderate</w:t>
            </w:r>
            <w:r>
              <w:rPr>
                <w:rFonts w:ascii="Arial"/>
                <w:spacing w:val="-10"/>
                <w:w w:val="105"/>
                <w:sz w:val="19"/>
              </w:rPr>
              <w:t xml:space="preserve"> </w:t>
            </w:r>
            <w:r>
              <w:rPr>
                <w:rFonts w:ascii="Arial"/>
                <w:w w:val="105"/>
                <w:sz w:val="19"/>
              </w:rPr>
              <w:t>or</w:t>
            </w:r>
            <w:r>
              <w:rPr>
                <w:rFonts w:ascii="Arial"/>
                <w:spacing w:val="-11"/>
                <w:w w:val="105"/>
                <w:sz w:val="19"/>
              </w:rPr>
              <w:t xml:space="preserve"> </w:t>
            </w:r>
            <w:r>
              <w:rPr>
                <w:rFonts w:ascii="Arial"/>
                <w:w w:val="105"/>
                <w:sz w:val="19"/>
              </w:rPr>
              <w:t>severe</w:t>
            </w:r>
            <w:r>
              <w:rPr>
                <w:rFonts w:ascii="Arial"/>
                <w:spacing w:val="-9"/>
                <w:w w:val="105"/>
                <w:sz w:val="19"/>
              </w:rPr>
              <w:t xml:space="preserve"> </w:t>
            </w:r>
            <w:r>
              <w:rPr>
                <w:rFonts w:ascii="Arial"/>
                <w:w w:val="105"/>
                <w:sz w:val="19"/>
              </w:rPr>
              <w:t>=</w:t>
            </w:r>
            <w:r>
              <w:rPr>
                <w:rFonts w:ascii="Arial"/>
                <w:spacing w:val="26"/>
                <w:w w:val="103"/>
                <w:sz w:val="19"/>
              </w:rPr>
              <w:t xml:space="preserve"> </w:t>
            </w:r>
            <w:r>
              <w:rPr>
                <w:rFonts w:ascii="Arial"/>
                <w:w w:val="105"/>
                <w:sz w:val="19"/>
              </w:rPr>
              <w:t>unfavorable</w:t>
            </w:r>
            <w:r>
              <w:rPr>
                <w:rFonts w:ascii="Arial"/>
                <w:spacing w:val="-37"/>
                <w:w w:val="105"/>
                <w:sz w:val="19"/>
              </w:rPr>
              <w:t xml:space="preserve"> </w:t>
            </w:r>
            <w:r>
              <w:rPr>
                <w:rFonts w:ascii="Arial"/>
                <w:w w:val="105"/>
                <w:sz w:val="19"/>
              </w:rPr>
              <w:t>prognosis.</w:t>
            </w:r>
          </w:p>
        </w:tc>
        <w:tc>
          <w:tcPr>
            <w:tcW w:w="2352" w:type="dxa"/>
            <w:tcBorders>
              <w:top w:val="single" w:sz="7" w:space="0" w:color="000000"/>
              <w:left w:val="single" w:sz="7" w:space="0" w:color="000000"/>
              <w:bottom w:val="single" w:sz="7" w:space="0" w:color="000000"/>
              <w:right w:val="single" w:sz="7" w:space="0" w:color="000000"/>
            </w:tcBorders>
          </w:tcPr>
          <w:p w14:paraId="79AD549D" w14:textId="77777777" w:rsidR="00AB77C0" w:rsidRDefault="00AB77C0">
            <w:pPr>
              <w:pStyle w:val="TableParagraph"/>
              <w:spacing w:before="7"/>
              <w:rPr>
                <w:rFonts w:ascii="Times New Roman" w:eastAsia="Times New Roman" w:hAnsi="Times New Roman" w:cs="Times New Roman"/>
                <w:sz w:val="21"/>
                <w:szCs w:val="21"/>
              </w:rPr>
            </w:pPr>
          </w:p>
          <w:p w14:paraId="0993FB82"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0D245012" w14:textId="77777777" w:rsidR="00AB77C0" w:rsidRDefault="009E6434">
            <w:pPr>
              <w:pStyle w:val="TableParagraph"/>
              <w:spacing w:before="12" w:line="251" w:lineRule="auto"/>
              <w:ind w:left="13" w:right="417"/>
              <w:rPr>
                <w:rFonts w:ascii="Arial" w:eastAsia="Arial" w:hAnsi="Arial" w:cs="Arial"/>
                <w:sz w:val="19"/>
                <w:szCs w:val="19"/>
              </w:rPr>
            </w:pPr>
            <w:r>
              <w:rPr>
                <w:rFonts w:ascii="Arial"/>
                <w:w w:val="105"/>
                <w:sz w:val="19"/>
              </w:rPr>
              <w:t>Mild</w:t>
            </w:r>
            <w:r>
              <w:rPr>
                <w:rFonts w:ascii="Arial"/>
                <w:spacing w:val="-16"/>
                <w:w w:val="105"/>
                <w:sz w:val="19"/>
              </w:rPr>
              <w:t xml:space="preserve"> </w:t>
            </w:r>
            <w:r>
              <w:rPr>
                <w:rFonts w:ascii="Arial"/>
                <w:w w:val="105"/>
                <w:sz w:val="19"/>
              </w:rPr>
              <w:t>and</w:t>
            </w:r>
            <w:r>
              <w:rPr>
                <w:rFonts w:ascii="Arial"/>
                <w:spacing w:val="-15"/>
                <w:w w:val="105"/>
                <w:sz w:val="19"/>
              </w:rPr>
              <w:t xml:space="preserve"> </w:t>
            </w:r>
            <w:r>
              <w:rPr>
                <w:rFonts w:ascii="Arial"/>
                <w:w w:val="105"/>
                <w:sz w:val="19"/>
              </w:rPr>
              <w:t>unoperated;</w:t>
            </w:r>
            <w:r>
              <w:rPr>
                <w:rFonts w:ascii="Arial"/>
                <w:spacing w:val="26"/>
                <w:w w:val="103"/>
                <w:sz w:val="19"/>
              </w:rPr>
              <w:t xml:space="preserve"> </w:t>
            </w:r>
            <w:r>
              <w:rPr>
                <w:rFonts w:ascii="Arial"/>
                <w:spacing w:val="1"/>
                <w:w w:val="105"/>
                <w:sz w:val="19"/>
              </w:rPr>
              <w:t>BP</w:t>
            </w:r>
            <w:r>
              <w:rPr>
                <w:rFonts w:ascii="Arial"/>
                <w:spacing w:val="-14"/>
                <w:w w:val="105"/>
                <w:sz w:val="19"/>
              </w:rPr>
              <w:t xml:space="preserve"> </w:t>
            </w:r>
            <w:r>
              <w:rPr>
                <w:rFonts w:ascii="Arial"/>
                <w:w w:val="105"/>
                <w:sz w:val="19"/>
              </w:rPr>
              <w:t>controlled;</w:t>
            </w:r>
            <w:r>
              <w:rPr>
                <w:rFonts w:ascii="Arial"/>
                <w:spacing w:val="-14"/>
                <w:w w:val="105"/>
                <w:sz w:val="19"/>
              </w:rPr>
              <w:t xml:space="preserve"> </w:t>
            </w:r>
            <w:r>
              <w:rPr>
                <w:rFonts w:ascii="Arial"/>
                <w:w w:val="105"/>
                <w:sz w:val="19"/>
              </w:rPr>
              <w:t>and</w:t>
            </w:r>
            <w:r>
              <w:rPr>
                <w:rFonts w:ascii="Arial"/>
                <w:spacing w:val="29"/>
                <w:w w:val="103"/>
                <w:sz w:val="19"/>
              </w:rPr>
              <w:t xml:space="preserve"> </w:t>
            </w:r>
            <w:r>
              <w:rPr>
                <w:rFonts w:ascii="Arial"/>
                <w:spacing w:val="1"/>
                <w:w w:val="105"/>
                <w:sz w:val="19"/>
              </w:rPr>
              <w:t>No</w:t>
            </w:r>
            <w:r>
              <w:rPr>
                <w:rFonts w:ascii="Arial"/>
                <w:spacing w:val="-22"/>
                <w:w w:val="105"/>
                <w:sz w:val="19"/>
              </w:rPr>
              <w:t xml:space="preserve"> </w:t>
            </w:r>
            <w:r>
              <w:rPr>
                <w:rFonts w:ascii="Arial"/>
                <w:w w:val="105"/>
                <w:sz w:val="19"/>
              </w:rPr>
              <w:t>associated</w:t>
            </w:r>
            <w:r>
              <w:rPr>
                <w:rFonts w:ascii="Arial"/>
                <w:spacing w:val="27"/>
                <w:w w:val="103"/>
                <w:sz w:val="19"/>
              </w:rPr>
              <w:t xml:space="preserve"> </w:t>
            </w:r>
            <w:r>
              <w:rPr>
                <w:rFonts w:ascii="Arial"/>
                <w:w w:val="105"/>
                <w:sz w:val="19"/>
              </w:rPr>
              <w:t>disqualifying</w:t>
            </w:r>
            <w:r>
              <w:rPr>
                <w:rFonts w:ascii="Arial"/>
                <w:spacing w:val="-34"/>
                <w:w w:val="105"/>
                <w:sz w:val="19"/>
              </w:rPr>
              <w:t xml:space="preserve"> </w:t>
            </w:r>
            <w:r>
              <w:rPr>
                <w:rFonts w:ascii="Arial"/>
                <w:w w:val="105"/>
                <w:sz w:val="19"/>
              </w:rPr>
              <w:t>disease.</w:t>
            </w:r>
          </w:p>
          <w:p w14:paraId="45206B9A" w14:textId="77777777" w:rsidR="00AB77C0" w:rsidRDefault="00AB77C0">
            <w:pPr>
              <w:pStyle w:val="TableParagraph"/>
              <w:spacing w:before="4"/>
              <w:rPr>
                <w:rFonts w:ascii="Times New Roman" w:eastAsia="Times New Roman" w:hAnsi="Times New Roman" w:cs="Times New Roman"/>
                <w:sz w:val="24"/>
                <w:szCs w:val="24"/>
              </w:rPr>
            </w:pPr>
          </w:p>
          <w:p w14:paraId="07CCBB1B" w14:textId="77777777" w:rsidR="00AB77C0" w:rsidRDefault="009E6434">
            <w:pPr>
              <w:pStyle w:val="TableParagraph"/>
              <w:ind w:left="13"/>
              <w:rPr>
                <w:rFonts w:ascii="Arial" w:eastAsia="Arial" w:hAnsi="Arial" w:cs="Arial"/>
                <w:sz w:val="19"/>
                <w:szCs w:val="19"/>
              </w:rPr>
            </w:pPr>
            <w:r>
              <w:rPr>
                <w:rFonts w:ascii="Arial"/>
                <w:spacing w:val="2"/>
                <w:w w:val="105"/>
                <w:sz w:val="19"/>
              </w:rPr>
              <w:t>No</w:t>
            </w:r>
          </w:p>
        </w:tc>
        <w:tc>
          <w:tcPr>
            <w:tcW w:w="2347" w:type="dxa"/>
            <w:tcBorders>
              <w:top w:val="single" w:sz="7" w:space="0" w:color="000000"/>
              <w:left w:val="single" w:sz="7" w:space="0" w:color="000000"/>
              <w:bottom w:val="single" w:sz="7" w:space="0" w:color="000000"/>
              <w:right w:val="single" w:sz="7" w:space="0" w:color="000000"/>
            </w:tcBorders>
          </w:tcPr>
          <w:p w14:paraId="5432AB36" w14:textId="77777777" w:rsidR="00AB77C0" w:rsidRDefault="00AB77C0">
            <w:pPr>
              <w:pStyle w:val="TableParagraph"/>
              <w:spacing w:before="7"/>
              <w:rPr>
                <w:rFonts w:ascii="Times New Roman" w:eastAsia="Times New Roman" w:hAnsi="Times New Roman" w:cs="Times New Roman"/>
                <w:sz w:val="21"/>
                <w:szCs w:val="21"/>
              </w:rPr>
            </w:pPr>
          </w:p>
          <w:p w14:paraId="36DF1D7F"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87B53AD" w14:textId="77777777" w:rsidR="00AB77C0" w:rsidRDefault="009E6434">
            <w:pPr>
              <w:pStyle w:val="TableParagraph"/>
              <w:spacing w:before="12" w:line="251"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5"/>
                <w:w w:val="103"/>
                <w:sz w:val="19"/>
              </w:rPr>
              <w:t xml:space="preserve"> </w:t>
            </w:r>
            <w:r>
              <w:rPr>
                <w:rFonts w:ascii="Arial"/>
                <w:spacing w:val="1"/>
                <w:w w:val="105"/>
                <w:sz w:val="19"/>
              </w:rPr>
              <w:t>recommended.</w:t>
            </w:r>
          </w:p>
        </w:tc>
      </w:tr>
      <w:tr w:rsidR="00AB77C0" w14:paraId="4FE0C021" w14:textId="77777777">
        <w:trPr>
          <w:trHeight w:hRule="exact" w:val="1426"/>
        </w:trPr>
        <w:tc>
          <w:tcPr>
            <w:tcW w:w="2342" w:type="dxa"/>
            <w:tcBorders>
              <w:top w:val="single" w:sz="7" w:space="0" w:color="000000"/>
              <w:left w:val="single" w:sz="7" w:space="0" w:color="000000"/>
              <w:bottom w:val="single" w:sz="7" w:space="0" w:color="000000"/>
              <w:right w:val="single" w:sz="7" w:space="0" w:color="000000"/>
            </w:tcBorders>
          </w:tcPr>
          <w:p w14:paraId="77B1792A" w14:textId="77777777" w:rsidR="00AB77C0" w:rsidRDefault="00AB77C0">
            <w:pPr>
              <w:pStyle w:val="TableParagraph"/>
              <w:spacing w:before="7"/>
              <w:rPr>
                <w:rFonts w:ascii="Times New Roman" w:eastAsia="Times New Roman" w:hAnsi="Times New Roman" w:cs="Times New Roman"/>
                <w:sz w:val="21"/>
                <w:szCs w:val="21"/>
              </w:rPr>
            </w:pPr>
          </w:p>
          <w:p w14:paraId="6E82336C" w14:textId="77777777" w:rsidR="00AB77C0" w:rsidRDefault="009E6434">
            <w:pPr>
              <w:pStyle w:val="TableParagraph"/>
              <w:spacing w:line="253" w:lineRule="auto"/>
              <w:ind w:left="8" w:right="205"/>
              <w:rPr>
                <w:rFonts w:ascii="Arial" w:eastAsia="Arial" w:hAnsi="Arial" w:cs="Arial"/>
                <w:sz w:val="19"/>
                <w:szCs w:val="19"/>
              </w:rPr>
            </w:pPr>
            <w:r>
              <w:rPr>
                <w:rFonts w:ascii="Arial"/>
                <w:w w:val="105"/>
                <w:sz w:val="19"/>
              </w:rPr>
              <w:t>Coarctation</w:t>
            </w:r>
            <w:r>
              <w:rPr>
                <w:rFonts w:ascii="Arial"/>
                <w:spacing w:val="-12"/>
                <w:w w:val="105"/>
                <w:sz w:val="19"/>
              </w:rPr>
              <w:t xml:space="preserve"> </w:t>
            </w:r>
            <w:r>
              <w:rPr>
                <w:rFonts w:ascii="Arial"/>
                <w:w w:val="105"/>
                <w:sz w:val="19"/>
              </w:rPr>
              <w:t>of</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w w:val="105"/>
                <w:sz w:val="19"/>
              </w:rPr>
              <w:t>Aorta</w:t>
            </w:r>
            <w:r>
              <w:rPr>
                <w:rFonts w:ascii="Arial"/>
                <w:spacing w:val="28"/>
                <w:w w:val="103"/>
                <w:sz w:val="19"/>
              </w:rPr>
              <w:t xml:space="preserve"> </w:t>
            </w:r>
            <w:r>
              <w:rPr>
                <w:rFonts w:ascii="Arial"/>
                <w:w w:val="105"/>
                <w:sz w:val="19"/>
              </w:rPr>
              <w:t>after</w:t>
            </w:r>
            <w:r>
              <w:rPr>
                <w:rFonts w:ascii="Arial"/>
                <w:spacing w:val="-27"/>
                <w:w w:val="105"/>
                <w:sz w:val="19"/>
              </w:rPr>
              <w:t xml:space="preserve"> </w:t>
            </w:r>
            <w:r>
              <w:rPr>
                <w:rFonts w:ascii="Arial"/>
                <w:w w:val="105"/>
                <w:sz w:val="19"/>
              </w:rPr>
              <w:t>intervention</w:t>
            </w:r>
          </w:p>
        </w:tc>
        <w:tc>
          <w:tcPr>
            <w:tcW w:w="2347" w:type="dxa"/>
            <w:tcBorders>
              <w:top w:val="single" w:sz="7" w:space="0" w:color="000000"/>
              <w:left w:val="single" w:sz="7" w:space="0" w:color="000000"/>
              <w:bottom w:val="single" w:sz="7" w:space="0" w:color="000000"/>
              <w:right w:val="single" w:sz="7" w:space="0" w:color="000000"/>
            </w:tcBorders>
          </w:tcPr>
          <w:p w14:paraId="13FB971F" w14:textId="77777777" w:rsidR="00AB77C0" w:rsidRDefault="00AB77C0">
            <w:pPr>
              <w:pStyle w:val="TableParagraph"/>
              <w:spacing w:before="7"/>
              <w:rPr>
                <w:rFonts w:ascii="Times New Roman" w:eastAsia="Times New Roman" w:hAnsi="Times New Roman" w:cs="Times New Roman"/>
                <w:sz w:val="21"/>
                <w:szCs w:val="21"/>
              </w:rPr>
            </w:pPr>
          </w:p>
          <w:p w14:paraId="35E12E7E" w14:textId="77777777" w:rsidR="00AB77C0" w:rsidRDefault="009E6434">
            <w:pPr>
              <w:pStyle w:val="TableParagraph"/>
              <w:spacing w:line="253" w:lineRule="auto"/>
              <w:ind w:left="13" w:right="316"/>
              <w:rPr>
                <w:rFonts w:ascii="Arial" w:eastAsia="Arial" w:hAnsi="Arial" w:cs="Arial"/>
                <w:sz w:val="19"/>
                <w:szCs w:val="19"/>
              </w:rPr>
            </w:pPr>
            <w:r>
              <w:rPr>
                <w:rFonts w:ascii="Arial"/>
                <w:w w:val="105"/>
                <w:sz w:val="19"/>
              </w:rPr>
              <w:t>Unfavorable</w:t>
            </w:r>
            <w:r>
              <w:rPr>
                <w:rFonts w:ascii="Arial"/>
                <w:spacing w:val="-36"/>
                <w:w w:val="105"/>
                <w:sz w:val="19"/>
              </w:rPr>
              <w:t xml:space="preserve"> </w:t>
            </w:r>
            <w:r>
              <w:rPr>
                <w:rFonts w:ascii="Arial"/>
                <w:w w:val="105"/>
                <w:sz w:val="19"/>
              </w:rPr>
              <w:t>prognosis</w:t>
            </w:r>
            <w:r>
              <w:rPr>
                <w:rFonts w:ascii="Arial"/>
                <w:spacing w:val="32"/>
                <w:w w:val="103"/>
                <w:sz w:val="19"/>
              </w:rPr>
              <w:t xml:space="preserve"> </w:t>
            </w:r>
            <w:r>
              <w:rPr>
                <w:rFonts w:ascii="Arial"/>
                <w:w w:val="105"/>
                <w:sz w:val="19"/>
              </w:rPr>
              <w:t>with</w:t>
            </w:r>
            <w:r>
              <w:rPr>
                <w:rFonts w:ascii="Arial"/>
                <w:spacing w:val="-10"/>
                <w:w w:val="105"/>
                <w:sz w:val="19"/>
              </w:rPr>
              <w:t xml:space="preserve"> </w:t>
            </w:r>
            <w:r>
              <w:rPr>
                <w:rFonts w:ascii="Arial"/>
                <w:w w:val="105"/>
                <w:sz w:val="19"/>
              </w:rPr>
              <w:t>persistent</w:t>
            </w:r>
            <w:r>
              <w:rPr>
                <w:rFonts w:ascii="Arial"/>
                <w:spacing w:val="-10"/>
                <w:w w:val="105"/>
                <w:sz w:val="19"/>
              </w:rPr>
              <w:t xml:space="preserve"> </w:t>
            </w:r>
            <w:r>
              <w:rPr>
                <w:rFonts w:ascii="Arial"/>
                <w:w w:val="105"/>
                <w:sz w:val="19"/>
              </w:rPr>
              <w:t>risk</w:t>
            </w:r>
            <w:r>
              <w:rPr>
                <w:rFonts w:ascii="Arial"/>
                <w:spacing w:val="-10"/>
                <w:w w:val="105"/>
                <w:sz w:val="19"/>
              </w:rPr>
              <w:t xml:space="preserve"> </w:t>
            </w:r>
            <w:r>
              <w:rPr>
                <w:rFonts w:ascii="Arial"/>
                <w:w w:val="105"/>
                <w:sz w:val="19"/>
              </w:rPr>
              <w:t>of</w:t>
            </w:r>
            <w:r>
              <w:rPr>
                <w:rFonts w:ascii="Arial"/>
                <w:spacing w:val="24"/>
                <w:w w:val="103"/>
                <w:sz w:val="19"/>
              </w:rPr>
              <w:t xml:space="preserve"> </w:t>
            </w:r>
            <w:r>
              <w:rPr>
                <w:rFonts w:ascii="Arial"/>
                <w:w w:val="105"/>
                <w:sz w:val="19"/>
              </w:rPr>
              <w:t>cardiovascular</w:t>
            </w:r>
            <w:r>
              <w:rPr>
                <w:rFonts w:ascii="Arial"/>
                <w:spacing w:val="-37"/>
                <w:w w:val="105"/>
                <w:sz w:val="19"/>
              </w:rPr>
              <w:t xml:space="preserve"> </w:t>
            </w:r>
            <w:r>
              <w:rPr>
                <w:rFonts w:ascii="Arial"/>
                <w:w w:val="105"/>
                <w:sz w:val="19"/>
              </w:rPr>
              <w:t>events.</w:t>
            </w:r>
          </w:p>
        </w:tc>
        <w:tc>
          <w:tcPr>
            <w:tcW w:w="2352" w:type="dxa"/>
            <w:tcBorders>
              <w:top w:val="single" w:sz="7" w:space="0" w:color="000000"/>
              <w:left w:val="single" w:sz="7" w:space="0" w:color="000000"/>
              <w:bottom w:val="single" w:sz="7" w:space="0" w:color="000000"/>
              <w:right w:val="single" w:sz="7" w:space="0" w:color="000000"/>
            </w:tcBorders>
          </w:tcPr>
          <w:p w14:paraId="1AC17463" w14:textId="77777777" w:rsidR="00AB77C0" w:rsidRDefault="00AB77C0">
            <w:pPr>
              <w:pStyle w:val="TableParagraph"/>
              <w:spacing w:before="7"/>
              <w:rPr>
                <w:rFonts w:ascii="Times New Roman" w:eastAsia="Times New Roman" w:hAnsi="Times New Roman" w:cs="Times New Roman"/>
                <w:sz w:val="21"/>
                <w:szCs w:val="21"/>
              </w:rPr>
            </w:pPr>
          </w:p>
          <w:p w14:paraId="0A9AC0ED"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es</w:t>
            </w:r>
            <w:r>
              <w:rPr>
                <w:rFonts w:ascii="Arial"/>
                <w:w w:val="105"/>
                <w:sz w:val="19"/>
              </w:rPr>
              <w:t>,</w:t>
            </w:r>
            <w:r>
              <w:rPr>
                <w:rFonts w:ascii="Arial"/>
                <w:spacing w:val="-10"/>
                <w:w w:val="105"/>
                <w:sz w:val="19"/>
              </w:rPr>
              <w:t xml:space="preserve"> </w:t>
            </w:r>
            <w:r>
              <w:rPr>
                <w:rFonts w:ascii="Arial"/>
                <w:w w:val="105"/>
                <w:sz w:val="19"/>
              </w:rPr>
              <w:t>if</w:t>
            </w:r>
          </w:p>
          <w:p w14:paraId="6DE7F818" w14:textId="77777777" w:rsidR="00AB77C0" w:rsidRDefault="009E6434">
            <w:pPr>
              <w:pStyle w:val="TableParagraph"/>
              <w:spacing w:before="12" w:line="253" w:lineRule="auto"/>
              <w:ind w:left="13" w:right="96"/>
              <w:rPr>
                <w:rFonts w:ascii="Arial" w:eastAsia="Arial" w:hAnsi="Arial" w:cs="Arial"/>
                <w:sz w:val="19"/>
                <w:szCs w:val="19"/>
              </w:rPr>
            </w:pPr>
            <w:r>
              <w:rPr>
                <w:rFonts w:ascii="Arial"/>
                <w:w w:val="105"/>
                <w:sz w:val="19"/>
              </w:rPr>
              <w:t>perfect</w:t>
            </w:r>
            <w:r>
              <w:rPr>
                <w:rFonts w:ascii="Arial"/>
                <w:spacing w:val="-10"/>
                <w:w w:val="105"/>
                <w:sz w:val="19"/>
              </w:rPr>
              <w:t xml:space="preserve"> </w:t>
            </w:r>
            <w:r>
              <w:rPr>
                <w:rFonts w:ascii="Arial"/>
                <w:w w:val="105"/>
                <w:sz w:val="19"/>
              </w:rPr>
              <w:t>repair</w:t>
            </w:r>
            <w:r>
              <w:rPr>
                <w:rFonts w:ascii="Arial"/>
                <w:spacing w:val="-9"/>
                <w:w w:val="105"/>
                <w:sz w:val="19"/>
              </w:rPr>
              <w:t xml:space="preserve"> </w:t>
            </w:r>
            <w:r>
              <w:rPr>
                <w:rFonts w:ascii="Arial"/>
                <w:w w:val="105"/>
                <w:sz w:val="19"/>
              </w:rPr>
              <w:t>(see</w:t>
            </w:r>
            <w:r>
              <w:rPr>
                <w:rFonts w:ascii="Arial"/>
                <w:spacing w:val="-8"/>
                <w:w w:val="105"/>
                <w:sz w:val="19"/>
              </w:rPr>
              <w:t xml:space="preserve"> </w:t>
            </w:r>
            <w:r>
              <w:rPr>
                <w:rFonts w:ascii="Arial"/>
                <w:w w:val="105"/>
                <w:sz w:val="19"/>
              </w:rPr>
              <w:t>text</w:t>
            </w:r>
            <w:r>
              <w:rPr>
                <w:rFonts w:ascii="Arial"/>
                <w:spacing w:val="-9"/>
                <w:w w:val="105"/>
                <w:sz w:val="19"/>
              </w:rPr>
              <w:t xml:space="preserve"> </w:t>
            </w:r>
            <w:r>
              <w:rPr>
                <w:rFonts w:ascii="Arial"/>
                <w:spacing w:val="1"/>
                <w:w w:val="105"/>
                <w:sz w:val="19"/>
              </w:rPr>
              <w:t>p.</w:t>
            </w:r>
            <w:r>
              <w:rPr>
                <w:rFonts w:ascii="Arial"/>
                <w:spacing w:val="29"/>
                <w:w w:val="103"/>
                <w:sz w:val="19"/>
              </w:rPr>
              <w:t xml:space="preserve"> </w:t>
            </w:r>
            <w:r>
              <w:rPr>
                <w:rFonts w:ascii="Arial"/>
                <w:w w:val="105"/>
                <w:sz w:val="19"/>
              </w:rPr>
              <w:t>115</w:t>
            </w:r>
            <w:r>
              <w:rPr>
                <w:rFonts w:ascii="Arial"/>
                <w:spacing w:val="-10"/>
                <w:w w:val="105"/>
                <w:sz w:val="19"/>
              </w:rPr>
              <w:t xml:space="preserve"> </w:t>
            </w:r>
            <w:r>
              <w:rPr>
                <w:rFonts w:ascii="Arial"/>
                <w:w w:val="105"/>
                <w:sz w:val="19"/>
              </w:rPr>
              <w:t>and</w:t>
            </w:r>
            <w:r>
              <w:rPr>
                <w:rFonts w:ascii="Arial"/>
                <w:spacing w:val="-9"/>
                <w:w w:val="105"/>
                <w:sz w:val="19"/>
              </w:rPr>
              <w:t xml:space="preserve"> </w:t>
            </w:r>
            <w:r>
              <w:rPr>
                <w:rFonts w:ascii="Arial"/>
                <w:spacing w:val="1"/>
                <w:w w:val="105"/>
                <w:sz w:val="19"/>
              </w:rPr>
              <w:t>116).</w:t>
            </w:r>
          </w:p>
        </w:tc>
        <w:tc>
          <w:tcPr>
            <w:tcW w:w="2347" w:type="dxa"/>
            <w:tcBorders>
              <w:top w:val="single" w:sz="7" w:space="0" w:color="000000"/>
              <w:left w:val="single" w:sz="7" w:space="0" w:color="000000"/>
              <w:bottom w:val="single" w:sz="7" w:space="0" w:color="000000"/>
              <w:right w:val="single" w:sz="7" w:space="0" w:color="000000"/>
            </w:tcBorders>
          </w:tcPr>
          <w:p w14:paraId="7725B32A" w14:textId="77777777" w:rsidR="00AB77C0" w:rsidRDefault="00AB77C0">
            <w:pPr>
              <w:pStyle w:val="TableParagraph"/>
              <w:spacing w:before="7"/>
              <w:rPr>
                <w:rFonts w:ascii="Times New Roman" w:eastAsia="Times New Roman" w:hAnsi="Times New Roman" w:cs="Times New Roman"/>
                <w:sz w:val="21"/>
                <w:szCs w:val="21"/>
              </w:rPr>
            </w:pPr>
          </w:p>
          <w:p w14:paraId="7C575B99"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3E61FAD6" w14:textId="77777777" w:rsidR="00AB77C0" w:rsidRDefault="009E6434">
            <w:pPr>
              <w:pStyle w:val="TableParagraph"/>
              <w:spacing w:before="12" w:line="251"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5"/>
                <w:w w:val="103"/>
                <w:sz w:val="19"/>
              </w:rPr>
              <w:t xml:space="preserve"> </w:t>
            </w:r>
            <w:r>
              <w:rPr>
                <w:rFonts w:ascii="Arial"/>
                <w:w w:val="105"/>
                <w:sz w:val="19"/>
              </w:rPr>
              <w:t>required.</w:t>
            </w:r>
          </w:p>
        </w:tc>
      </w:tr>
    </w:tbl>
    <w:p w14:paraId="7C378A66" w14:textId="77777777" w:rsidR="00AB77C0" w:rsidRDefault="00AB77C0">
      <w:pPr>
        <w:spacing w:line="251" w:lineRule="auto"/>
        <w:rPr>
          <w:rFonts w:ascii="Arial" w:eastAsia="Arial" w:hAnsi="Arial" w:cs="Arial"/>
          <w:sz w:val="19"/>
          <w:szCs w:val="19"/>
        </w:rPr>
        <w:sectPr w:rsidR="00AB77C0">
          <w:pgSz w:w="12240" w:h="15840"/>
          <w:pgMar w:top="1380" w:right="1320" w:bottom="900" w:left="1320" w:header="0" w:footer="707" w:gutter="0"/>
          <w:cols w:space="720"/>
        </w:sectPr>
      </w:pPr>
    </w:p>
    <w:p w14:paraId="79C57824"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17C91087"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279EFE7B" w14:textId="77777777" w:rsidR="00AB77C0" w:rsidRDefault="009E6434">
            <w:pPr>
              <w:pStyle w:val="TableParagraph"/>
              <w:spacing w:before="17"/>
              <w:ind w:left="3"/>
              <w:jc w:val="center"/>
              <w:rPr>
                <w:rFonts w:ascii="Arial" w:eastAsia="Arial" w:hAnsi="Arial" w:cs="Arial"/>
                <w:sz w:val="19"/>
                <w:szCs w:val="19"/>
              </w:rPr>
            </w:pPr>
            <w:bookmarkStart w:id="1881" w:name="_bookmark89"/>
            <w:bookmarkEnd w:id="1881"/>
            <w:r>
              <w:rPr>
                <w:rFonts w:ascii="Arial"/>
                <w:b/>
                <w:spacing w:val="1"/>
                <w:w w:val="105"/>
                <w:sz w:val="19"/>
              </w:rPr>
              <w:t>CONGENITAL</w:t>
            </w:r>
            <w:r>
              <w:rPr>
                <w:rFonts w:ascii="Arial"/>
                <w:b/>
                <w:spacing w:val="-25"/>
                <w:w w:val="105"/>
                <w:sz w:val="19"/>
              </w:rPr>
              <w:t xml:space="preserve"> </w:t>
            </w:r>
            <w:r>
              <w:rPr>
                <w:rFonts w:ascii="Arial"/>
                <w:b/>
                <w:spacing w:val="1"/>
                <w:w w:val="105"/>
                <w:sz w:val="19"/>
              </w:rPr>
              <w:t>HEART</w:t>
            </w:r>
            <w:r>
              <w:rPr>
                <w:rFonts w:ascii="Arial"/>
                <w:b/>
                <w:spacing w:val="-24"/>
                <w:w w:val="105"/>
                <w:sz w:val="19"/>
              </w:rPr>
              <w:t xml:space="preserve"> </w:t>
            </w:r>
            <w:r>
              <w:rPr>
                <w:rFonts w:ascii="Arial"/>
                <w:b/>
                <w:spacing w:val="1"/>
                <w:w w:val="105"/>
                <w:sz w:val="19"/>
              </w:rPr>
              <w:t>DISEASE</w:t>
            </w:r>
            <w:r>
              <w:rPr>
                <w:rFonts w:ascii="Arial"/>
                <w:b/>
                <w:spacing w:val="-24"/>
                <w:w w:val="105"/>
                <w:sz w:val="19"/>
              </w:rPr>
              <w:t xml:space="preserve"> </w:t>
            </w:r>
            <w:r>
              <w:rPr>
                <w:rFonts w:ascii="Arial"/>
                <w:b/>
                <w:w w:val="105"/>
                <w:sz w:val="19"/>
              </w:rPr>
              <w:t>(Continued)</w:t>
            </w:r>
          </w:p>
          <w:p w14:paraId="199582D6" w14:textId="77777777" w:rsidR="00AB77C0" w:rsidRDefault="009E6434">
            <w:pPr>
              <w:pStyle w:val="TableParagraph"/>
              <w:spacing w:before="12"/>
              <w:ind w:left="5"/>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129</w:t>
            </w:r>
          </w:p>
        </w:tc>
      </w:tr>
      <w:tr w:rsidR="00AB77C0" w14:paraId="02369B1C"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178BDB25"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6B62D495"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49825688"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283E89BB"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63BAC033" w14:textId="77777777">
        <w:trPr>
          <w:trHeight w:hRule="exact" w:val="7267"/>
        </w:trPr>
        <w:tc>
          <w:tcPr>
            <w:tcW w:w="2342" w:type="dxa"/>
            <w:tcBorders>
              <w:top w:val="single" w:sz="7" w:space="0" w:color="000000"/>
              <w:left w:val="single" w:sz="7" w:space="0" w:color="000000"/>
              <w:bottom w:val="single" w:sz="7" w:space="0" w:color="000000"/>
              <w:right w:val="single" w:sz="7" w:space="0" w:color="000000"/>
            </w:tcBorders>
          </w:tcPr>
          <w:p w14:paraId="03E9424A" w14:textId="77777777" w:rsidR="00AB77C0" w:rsidRDefault="00AB77C0">
            <w:pPr>
              <w:pStyle w:val="TableParagraph"/>
              <w:spacing w:before="11"/>
              <w:rPr>
                <w:rFonts w:ascii="Times New Roman" w:eastAsia="Times New Roman" w:hAnsi="Times New Roman" w:cs="Times New Roman"/>
                <w:sz w:val="21"/>
                <w:szCs w:val="21"/>
              </w:rPr>
            </w:pPr>
          </w:p>
          <w:p w14:paraId="26A0BE72" w14:textId="77777777" w:rsidR="00AB77C0" w:rsidRDefault="009E6434">
            <w:pPr>
              <w:pStyle w:val="TableParagraph"/>
              <w:spacing w:line="247" w:lineRule="auto"/>
              <w:ind w:left="8" w:right="805"/>
              <w:rPr>
                <w:rFonts w:ascii="Arial" w:eastAsia="Arial" w:hAnsi="Arial" w:cs="Arial"/>
                <w:sz w:val="19"/>
                <w:szCs w:val="19"/>
              </w:rPr>
            </w:pPr>
            <w:r>
              <w:rPr>
                <w:rFonts w:ascii="Arial"/>
                <w:spacing w:val="1"/>
                <w:w w:val="105"/>
                <w:sz w:val="19"/>
              </w:rPr>
              <w:t>Pulmonary</w:t>
            </w:r>
            <w:r>
              <w:rPr>
                <w:rFonts w:ascii="Arial"/>
                <w:spacing w:val="-27"/>
                <w:w w:val="105"/>
                <w:sz w:val="19"/>
              </w:rPr>
              <w:t xml:space="preserve"> </w:t>
            </w:r>
            <w:r>
              <w:rPr>
                <w:rFonts w:ascii="Arial"/>
                <w:w w:val="105"/>
                <w:sz w:val="19"/>
              </w:rPr>
              <w:t>Valve</w:t>
            </w:r>
            <w:r>
              <w:rPr>
                <w:rFonts w:ascii="Arial"/>
                <w:spacing w:val="24"/>
                <w:w w:val="103"/>
                <w:sz w:val="19"/>
              </w:rPr>
              <w:t xml:space="preserve"> </w:t>
            </w:r>
            <w:r>
              <w:rPr>
                <w:rFonts w:ascii="Arial"/>
                <w:w w:val="105"/>
                <w:sz w:val="19"/>
              </w:rPr>
              <w:t>Stenosis</w:t>
            </w:r>
          </w:p>
          <w:p w14:paraId="7FB6D04D" w14:textId="77777777" w:rsidR="00AB77C0" w:rsidRDefault="009E6434">
            <w:pPr>
              <w:pStyle w:val="TableParagraph"/>
              <w:spacing w:before="5"/>
              <w:ind w:left="8"/>
              <w:rPr>
                <w:rFonts w:ascii="Arial" w:eastAsia="Arial" w:hAnsi="Arial" w:cs="Arial"/>
                <w:sz w:val="19"/>
                <w:szCs w:val="19"/>
              </w:rPr>
            </w:pPr>
            <w:r>
              <w:rPr>
                <w:rFonts w:ascii="Arial"/>
                <w:spacing w:val="1"/>
                <w:w w:val="105"/>
                <w:sz w:val="19"/>
              </w:rPr>
              <w:t>(PS)</w:t>
            </w:r>
          </w:p>
        </w:tc>
        <w:tc>
          <w:tcPr>
            <w:tcW w:w="2347" w:type="dxa"/>
            <w:tcBorders>
              <w:top w:val="single" w:sz="7" w:space="0" w:color="000000"/>
              <w:left w:val="single" w:sz="7" w:space="0" w:color="000000"/>
              <w:bottom w:val="single" w:sz="7" w:space="0" w:color="000000"/>
              <w:right w:val="single" w:sz="7" w:space="0" w:color="000000"/>
            </w:tcBorders>
          </w:tcPr>
          <w:p w14:paraId="23621412" w14:textId="77777777" w:rsidR="00AB77C0" w:rsidRDefault="00AB77C0">
            <w:pPr>
              <w:pStyle w:val="TableParagraph"/>
              <w:spacing w:before="11"/>
              <w:rPr>
                <w:rFonts w:ascii="Times New Roman" w:eastAsia="Times New Roman" w:hAnsi="Times New Roman" w:cs="Times New Roman"/>
                <w:sz w:val="21"/>
                <w:szCs w:val="21"/>
              </w:rPr>
            </w:pPr>
          </w:p>
          <w:p w14:paraId="04A8BC9A" w14:textId="77777777" w:rsidR="00AB77C0" w:rsidRDefault="009E6434">
            <w:pPr>
              <w:pStyle w:val="TableParagraph"/>
              <w:spacing w:line="247" w:lineRule="auto"/>
              <w:ind w:left="13" w:right="488"/>
              <w:rPr>
                <w:rFonts w:ascii="Arial" w:eastAsia="Arial" w:hAnsi="Arial" w:cs="Arial"/>
                <w:sz w:val="19"/>
                <w:szCs w:val="19"/>
              </w:rPr>
            </w:pPr>
            <w:r>
              <w:rPr>
                <w:rFonts w:ascii="Arial"/>
                <w:w w:val="105"/>
                <w:sz w:val="19"/>
              </w:rPr>
              <w:t>Mild</w:t>
            </w:r>
            <w:r>
              <w:rPr>
                <w:rFonts w:ascii="Arial"/>
                <w:spacing w:val="-10"/>
                <w:w w:val="105"/>
                <w:sz w:val="19"/>
              </w:rPr>
              <w:t xml:space="preserve"> </w:t>
            </w:r>
            <w:r>
              <w:rPr>
                <w:rFonts w:ascii="Arial"/>
                <w:w w:val="105"/>
                <w:sz w:val="19"/>
              </w:rPr>
              <w:t>and</w:t>
            </w:r>
            <w:r>
              <w:rPr>
                <w:rFonts w:ascii="Arial"/>
                <w:spacing w:val="-9"/>
                <w:w w:val="105"/>
                <w:sz w:val="19"/>
              </w:rPr>
              <w:t xml:space="preserve"> </w:t>
            </w:r>
            <w:r>
              <w:rPr>
                <w:rFonts w:ascii="Arial"/>
                <w:w w:val="105"/>
                <w:sz w:val="19"/>
              </w:rPr>
              <w:t>moderate</w:t>
            </w:r>
            <w:r>
              <w:rPr>
                <w:rFonts w:ascii="Arial"/>
                <w:spacing w:val="-9"/>
                <w:w w:val="105"/>
                <w:sz w:val="19"/>
              </w:rPr>
              <w:t xml:space="preserve"> </w:t>
            </w:r>
            <w:r>
              <w:rPr>
                <w:rFonts w:ascii="Arial"/>
                <w:w w:val="105"/>
                <w:sz w:val="19"/>
              </w:rPr>
              <w:t>=</w:t>
            </w:r>
            <w:r>
              <w:rPr>
                <w:rFonts w:ascii="Arial"/>
                <w:spacing w:val="22"/>
                <w:w w:val="103"/>
                <w:sz w:val="19"/>
              </w:rPr>
              <w:t xml:space="preserve"> </w:t>
            </w:r>
            <w:r>
              <w:rPr>
                <w:rFonts w:ascii="Arial"/>
                <w:w w:val="105"/>
                <w:sz w:val="19"/>
              </w:rPr>
              <w:t>favorable.</w:t>
            </w:r>
          </w:p>
          <w:p w14:paraId="58580D0D" w14:textId="77777777" w:rsidR="00AB77C0" w:rsidRDefault="00AB77C0">
            <w:pPr>
              <w:pStyle w:val="TableParagraph"/>
              <w:rPr>
                <w:rFonts w:ascii="Times New Roman" w:eastAsia="Times New Roman" w:hAnsi="Times New Roman" w:cs="Times New Roman"/>
                <w:sz w:val="20"/>
                <w:szCs w:val="20"/>
              </w:rPr>
            </w:pPr>
          </w:p>
          <w:p w14:paraId="44F992E6" w14:textId="77777777" w:rsidR="00AB77C0" w:rsidRDefault="00AB77C0">
            <w:pPr>
              <w:pStyle w:val="TableParagraph"/>
              <w:rPr>
                <w:rFonts w:ascii="Times New Roman" w:eastAsia="Times New Roman" w:hAnsi="Times New Roman" w:cs="Times New Roman"/>
                <w:sz w:val="20"/>
                <w:szCs w:val="20"/>
              </w:rPr>
            </w:pPr>
          </w:p>
          <w:p w14:paraId="35855FF7" w14:textId="77777777" w:rsidR="00AB77C0" w:rsidRDefault="00AB77C0">
            <w:pPr>
              <w:pStyle w:val="TableParagraph"/>
              <w:spacing w:before="8"/>
              <w:rPr>
                <w:rFonts w:ascii="Times New Roman" w:eastAsia="Times New Roman" w:hAnsi="Times New Roman" w:cs="Times New Roman"/>
                <w:sz w:val="24"/>
                <w:szCs w:val="24"/>
              </w:rPr>
            </w:pPr>
          </w:p>
          <w:p w14:paraId="58BF5B79" w14:textId="77777777" w:rsidR="00AB77C0" w:rsidRDefault="009E6434">
            <w:pPr>
              <w:pStyle w:val="TableParagraph"/>
              <w:spacing w:line="251" w:lineRule="auto"/>
              <w:ind w:left="13" w:right="202"/>
              <w:rPr>
                <w:rFonts w:ascii="Arial" w:eastAsia="Arial" w:hAnsi="Arial" w:cs="Arial"/>
                <w:sz w:val="19"/>
                <w:szCs w:val="19"/>
              </w:rPr>
            </w:pPr>
            <w:r>
              <w:rPr>
                <w:rFonts w:ascii="Arial"/>
                <w:spacing w:val="1"/>
                <w:w w:val="105"/>
                <w:sz w:val="19"/>
              </w:rPr>
              <w:t>Severe</w:t>
            </w:r>
            <w:r>
              <w:rPr>
                <w:rFonts w:ascii="Arial"/>
                <w:spacing w:val="-9"/>
                <w:w w:val="105"/>
                <w:sz w:val="19"/>
              </w:rPr>
              <w:t xml:space="preserve"> </w:t>
            </w:r>
            <w:r>
              <w:rPr>
                <w:rFonts w:ascii="Arial"/>
                <w:spacing w:val="1"/>
                <w:w w:val="105"/>
                <w:sz w:val="19"/>
              </w:rPr>
              <w:t>PS</w:t>
            </w:r>
            <w:r>
              <w:rPr>
                <w:rFonts w:ascii="Arial"/>
                <w:spacing w:val="-8"/>
                <w:w w:val="105"/>
                <w:sz w:val="19"/>
              </w:rPr>
              <w:t xml:space="preserve"> </w:t>
            </w:r>
            <w:r>
              <w:rPr>
                <w:rFonts w:ascii="Arial"/>
                <w:spacing w:val="1"/>
                <w:w w:val="105"/>
                <w:sz w:val="19"/>
              </w:rPr>
              <w:t>may</w:t>
            </w:r>
            <w:r>
              <w:rPr>
                <w:rFonts w:ascii="Arial"/>
                <w:spacing w:val="-8"/>
                <w:w w:val="105"/>
                <w:sz w:val="19"/>
              </w:rPr>
              <w:t xml:space="preserve"> </w:t>
            </w:r>
            <w:r>
              <w:rPr>
                <w:rFonts w:ascii="Arial"/>
                <w:w w:val="105"/>
                <w:sz w:val="19"/>
              </w:rPr>
              <w:t>be</w:t>
            </w:r>
            <w:r>
              <w:rPr>
                <w:rFonts w:ascii="Arial"/>
                <w:spacing w:val="21"/>
                <w:w w:val="103"/>
                <w:sz w:val="19"/>
              </w:rPr>
              <w:t xml:space="preserve"> </w:t>
            </w:r>
            <w:r>
              <w:rPr>
                <w:rFonts w:ascii="Arial"/>
                <w:sz w:val="19"/>
              </w:rPr>
              <w:t xml:space="preserve">unfavorable, </w:t>
            </w:r>
            <w:r>
              <w:rPr>
                <w:rFonts w:ascii="Arial"/>
                <w:spacing w:val="8"/>
                <w:sz w:val="19"/>
              </w:rPr>
              <w:t xml:space="preserve"> </w:t>
            </w:r>
            <w:r>
              <w:rPr>
                <w:rFonts w:ascii="Arial"/>
                <w:sz w:val="19"/>
              </w:rPr>
              <w:t>associated</w:t>
            </w:r>
            <w:r>
              <w:rPr>
                <w:rFonts w:ascii="Arial"/>
                <w:spacing w:val="35"/>
                <w:w w:val="103"/>
                <w:sz w:val="19"/>
              </w:rPr>
              <w:t xml:space="preserve"> </w:t>
            </w:r>
            <w:r>
              <w:rPr>
                <w:rFonts w:ascii="Arial"/>
                <w:w w:val="105"/>
                <w:sz w:val="19"/>
              </w:rPr>
              <w:t>with</w:t>
            </w:r>
            <w:r>
              <w:rPr>
                <w:rFonts w:ascii="Arial"/>
                <w:spacing w:val="-16"/>
                <w:w w:val="105"/>
                <w:sz w:val="19"/>
              </w:rPr>
              <w:t xml:space="preserve"> </w:t>
            </w:r>
            <w:r>
              <w:rPr>
                <w:rFonts w:ascii="Arial"/>
                <w:w w:val="105"/>
                <w:sz w:val="19"/>
              </w:rPr>
              <w:t>arrhythmias</w:t>
            </w:r>
            <w:r>
              <w:rPr>
                <w:rFonts w:ascii="Arial"/>
                <w:spacing w:val="-15"/>
                <w:w w:val="105"/>
                <w:sz w:val="19"/>
              </w:rPr>
              <w:t xml:space="preserve"> </w:t>
            </w:r>
            <w:r>
              <w:rPr>
                <w:rFonts w:ascii="Arial"/>
                <w:spacing w:val="1"/>
                <w:w w:val="105"/>
                <w:sz w:val="19"/>
              </w:rPr>
              <w:t>and</w:t>
            </w:r>
            <w:r>
              <w:rPr>
                <w:rFonts w:ascii="Arial"/>
                <w:spacing w:val="23"/>
                <w:w w:val="103"/>
                <w:sz w:val="19"/>
              </w:rPr>
              <w:t xml:space="preserve"> </w:t>
            </w:r>
            <w:r>
              <w:rPr>
                <w:rFonts w:ascii="Arial"/>
                <w:w w:val="105"/>
                <w:sz w:val="19"/>
              </w:rPr>
              <w:t>rarely</w:t>
            </w:r>
            <w:r>
              <w:rPr>
                <w:rFonts w:ascii="Arial"/>
                <w:spacing w:val="-15"/>
                <w:w w:val="105"/>
                <w:sz w:val="19"/>
              </w:rPr>
              <w:t xml:space="preserve"> </w:t>
            </w:r>
            <w:r>
              <w:rPr>
                <w:rFonts w:ascii="Arial"/>
                <w:w w:val="105"/>
                <w:sz w:val="19"/>
              </w:rPr>
              <w:t>sudden</w:t>
            </w:r>
            <w:r>
              <w:rPr>
                <w:rFonts w:ascii="Arial"/>
                <w:spacing w:val="-15"/>
                <w:w w:val="105"/>
                <w:sz w:val="19"/>
              </w:rPr>
              <w:t xml:space="preserve"> </w:t>
            </w:r>
            <w:r>
              <w:rPr>
                <w:rFonts w:ascii="Arial"/>
                <w:w w:val="105"/>
                <w:sz w:val="19"/>
              </w:rPr>
              <w:t>death.</w:t>
            </w:r>
          </w:p>
        </w:tc>
        <w:tc>
          <w:tcPr>
            <w:tcW w:w="2352" w:type="dxa"/>
            <w:tcBorders>
              <w:top w:val="single" w:sz="7" w:space="0" w:color="000000"/>
              <w:left w:val="single" w:sz="7" w:space="0" w:color="000000"/>
              <w:bottom w:val="single" w:sz="7" w:space="0" w:color="000000"/>
              <w:right w:val="single" w:sz="7" w:space="0" w:color="000000"/>
            </w:tcBorders>
          </w:tcPr>
          <w:p w14:paraId="40251B81" w14:textId="77777777" w:rsidR="00AB77C0" w:rsidRDefault="00AB77C0">
            <w:pPr>
              <w:pStyle w:val="TableParagraph"/>
              <w:spacing w:before="11"/>
              <w:rPr>
                <w:rFonts w:ascii="Times New Roman" w:eastAsia="Times New Roman" w:hAnsi="Times New Roman" w:cs="Times New Roman"/>
                <w:sz w:val="21"/>
                <w:szCs w:val="21"/>
              </w:rPr>
            </w:pPr>
          </w:p>
          <w:p w14:paraId="6A9D08F0"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es</w:t>
            </w:r>
            <w:r>
              <w:rPr>
                <w:rFonts w:ascii="Arial"/>
                <w:w w:val="105"/>
                <w:sz w:val="19"/>
              </w:rPr>
              <w:t>,</w:t>
            </w:r>
            <w:r>
              <w:rPr>
                <w:rFonts w:ascii="Arial"/>
                <w:spacing w:val="-10"/>
                <w:w w:val="105"/>
                <w:sz w:val="19"/>
              </w:rPr>
              <w:t xml:space="preserve"> </w:t>
            </w:r>
            <w:r>
              <w:rPr>
                <w:rFonts w:ascii="Arial"/>
                <w:w w:val="105"/>
                <w:sz w:val="19"/>
              </w:rPr>
              <w:t>if</w:t>
            </w:r>
          </w:p>
          <w:p w14:paraId="256CE0AA" w14:textId="77777777" w:rsidR="00AB77C0" w:rsidRDefault="009E6434">
            <w:pPr>
              <w:pStyle w:val="TableParagraph"/>
              <w:spacing w:before="7"/>
              <w:ind w:left="13"/>
              <w:rPr>
                <w:rFonts w:ascii="Arial" w:eastAsia="Arial" w:hAnsi="Arial" w:cs="Arial"/>
                <w:sz w:val="19"/>
                <w:szCs w:val="19"/>
              </w:rPr>
            </w:pPr>
            <w:r>
              <w:rPr>
                <w:rFonts w:ascii="Arial"/>
                <w:w w:val="105"/>
                <w:sz w:val="19"/>
              </w:rPr>
              <w:t>mild</w:t>
            </w:r>
            <w:r>
              <w:rPr>
                <w:rFonts w:ascii="Arial"/>
                <w:spacing w:val="-13"/>
                <w:w w:val="105"/>
                <w:sz w:val="19"/>
              </w:rPr>
              <w:t xml:space="preserve"> </w:t>
            </w:r>
            <w:r>
              <w:rPr>
                <w:rFonts w:ascii="Arial"/>
                <w:w w:val="105"/>
                <w:sz w:val="19"/>
              </w:rPr>
              <w:t>or</w:t>
            </w:r>
            <w:r>
              <w:rPr>
                <w:rFonts w:ascii="Arial"/>
                <w:spacing w:val="-13"/>
                <w:w w:val="105"/>
                <w:sz w:val="19"/>
              </w:rPr>
              <w:t xml:space="preserve"> </w:t>
            </w:r>
            <w:r>
              <w:rPr>
                <w:rFonts w:ascii="Arial"/>
                <w:w w:val="105"/>
                <w:sz w:val="19"/>
              </w:rPr>
              <w:t>moderate.</w:t>
            </w:r>
          </w:p>
          <w:p w14:paraId="5CF3AECD" w14:textId="77777777" w:rsidR="00AB77C0" w:rsidRDefault="00AB77C0">
            <w:pPr>
              <w:pStyle w:val="TableParagraph"/>
              <w:rPr>
                <w:rFonts w:ascii="Times New Roman" w:eastAsia="Times New Roman" w:hAnsi="Times New Roman" w:cs="Times New Roman"/>
                <w:sz w:val="20"/>
                <w:szCs w:val="20"/>
              </w:rPr>
            </w:pPr>
          </w:p>
          <w:p w14:paraId="0B85CE89" w14:textId="77777777" w:rsidR="00AB77C0" w:rsidRDefault="00AB77C0">
            <w:pPr>
              <w:pStyle w:val="TableParagraph"/>
              <w:rPr>
                <w:rFonts w:ascii="Times New Roman" w:eastAsia="Times New Roman" w:hAnsi="Times New Roman" w:cs="Times New Roman"/>
                <w:sz w:val="20"/>
                <w:szCs w:val="20"/>
              </w:rPr>
            </w:pPr>
          </w:p>
          <w:p w14:paraId="27510C01" w14:textId="77777777" w:rsidR="00AB77C0" w:rsidRDefault="00AB77C0">
            <w:pPr>
              <w:pStyle w:val="TableParagraph"/>
              <w:spacing w:before="4"/>
              <w:rPr>
                <w:rFonts w:ascii="Times New Roman" w:eastAsia="Times New Roman" w:hAnsi="Times New Roman" w:cs="Times New Roman"/>
                <w:sz w:val="25"/>
                <w:szCs w:val="25"/>
              </w:rPr>
            </w:pPr>
          </w:p>
          <w:p w14:paraId="6B46389C"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6"/>
                <w:w w:val="105"/>
                <w:sz w:val="19"/>
              </w:rPr>
              <w:t xml:space="preserve"> </w:t>
            </w:r>
            <w:r>
              <w:rPr>
                <w:rFonts w:ascii="Arial"/>
                <w:w w:val="105"/>
                <w:sz w:val="19"/>
              </w:rPr>
              <w:t>if</w:t>
            </w:r>
          </w:p>
          <w:p w14:paraId="7FF6A5FD" w14:textId="77777777" w:rsidR="00AB77C0" w:rsidRDefault="009E6434">
            <w:pPr>
              <w:pStyle w:val="TableParagraph"/>
              <w:spacing w:before="7" w:line="253" w:lineRule="auto"/>
              <w:ind w:left="13" w:right="93"/>
              <w:rPr>
                <w:rFonts w:ascii="Arial" w:eastAsia="Arial" w:hAnsi="Arial" w:cs="Arial"/>
                <w:sz w:val="19"/>
                <w:szCs w:val="19"/>
              </w:rPr>
            </w:pPr>
            <w:r>
              <w:rPr>
                <w:rFonts w:ascii="Arial"/>
                <w:spacing w:val="1"/>
                <w:w w:val="105"/>
                <w:sz w:val="19"/>
              </w:rPr>
              <w:t>Symptoms</w:t>
            </w:r>
            <w:r>
              <w:rPr>
                <w:rFonts w:ascii="Arial"/>
                <w:spacing w:val="-18"/>
                <w:w w:val="105"/>
                <w:sz w:val="19"/>
              </w:rPr>
              <w:t xml:space="preserve"> </w:t>
            </w:r>
            <w:r>
              <w:rPr>
                <w:rFonts w:ascii="Arial"/>
                <w:w w:val="105"/>
                <w:sz w:val="19"/>
              </w:rPr>
              <w:t>of</w:t>
            </w:r>
            <w:r>
              <w:rPr>
                <w:rFonts w:ascii="Arial"/>
                <w:spacing w:val="-17"/>
                <w:w w:val="105"/>
                <w:sz w:val="19"/>
              </w:rPr>
              <w:t xml:space="preserve"> </w:t>
            </w:r>
            <w:r>
              <w:rPr>
                <w:rFonts w:ascii="Arial"/>
                <w:w w:val="105"/>
                <w:sz w:val="19"/>
              </w:rPr>
              <w:t>dyspnea,</w:t>
            </w:r>
            <w:r>
              <w:rPr>
                <w:rFonts w:ascii="Arial"/>
                <w:spacing w:val="29"/>
                <w:w w:val="103"/>
                <w:sz w:val="19"/>
              </w:rPr>
              <w:t xml:space="preserve"> </w:t>
            </w:r>
            <w:r>
              <w:rPr>
                <w:rFonts w:ascii="Arial"/>
                <w:w w:val="105"/>
                <w:sz w:val="19"/>
              </w:rPr>
              <w:t>palpitations</w:t>
            </w:r>
            <w:r>
              <w:rPr>
                <w:rFonts w:ascii="Arial"/>
                <w:spacing w:val="-18"/>
                <w:w w:val="105"/>
                <w:sz w:val="19"/>
              </w:rPr>
              <w:t xml:space="preserve"> </w:t>
            </w:r>
            <w:r>
              <w:rPr>
                <w:rFonts w:ascii="Arial"/>
                <w:w w:val="105"/>
                <w:sz w:val="19"/>
              </w:rPr>
              <w:t>or</w:t>
            </w:r>
            <w:r>
              <w:rPr>
                <w:rFonts w:ascii="Arial"/>
                <w:spacing w:val="-19"/>
                <w:w w:val="105"/>
                <w:sz w:val="19"/>
              </w:rPr>
              <w:t xml:space="preserve"> </w:t>
            </w:r>
            <w:r>
              <w:rPr>
                <w:rFonts w:ascii="Arial"/>
                <w:spacing w:val="1"/>
                <w:w w:val="105"/>
                <w:sz w:val="19"/>
              </w:rPr>
              <w:t>syncope;</w:t>
            </w:r>
            <w:r>
              <w:rPr>
                <w:rFonts w:ascii="Arial"/>
                <w:spacing w:val="28"/>
                <w:w w:val="103"/>
                <w:sz w:val="19"/>
              </w:rPr>
              <w:t xml:space="preserve"> </w:t>
            </w:r>
            <w:r>
              <w:rPr>
                <w:rFonts w:ascii="Arial"/>
                <w:spacing w:val="1"/>
                <w:w w:val="105"/>
                <w:sz w:val="19"/>
              </w:rPr>
              <w:t>Pulmonary</w:t>
            </w:r>
            <w:r>
              <w:rPr>
                <w:rFonts w:ascii="Arial"/>
                <w:spacing w:val="-17"/>
                <w:w w:val="105"/>
                <w:sz w:val="19"/>
              </w:rPr>
              <w:t xml:space="preserve"> </w:t>
            </w:r>
            <w:r>
              <w:rPr>
                <w:rFonts w:ascii="Arial"/>
                <w:w w:val="105"/>
                <w:sz w:val="19"/>
              </w:rPr>
              <w:t>valve</w:t>
            </w:r>
            <w:r>
              <w:rPr>
                <w:rFonts w:ascii="Arial"/>
                <w:spacing w:val="-16"/>
                <w:w w:val="105"/>
                <w:sz w:val="19"/>
              </w:rPr>
              <w:t xml:space="preserve"> </w:t>
            </w:r>
            <w:r>
              <w:rPr>
                <w:rFonts w:ascii="Arial"/>
                <w:w w:val="105"/>
                <w:sz w:val="19"/>
              </w:rPr>
              <w:t>peak</w:t>
            </w:r>
            <w:r>
              <w:rPr>
                <w:rFonts w:ascii="Arial"/>
                <w:spacing w:val="26"/>
                <w:w w:val="103"/>
                <w:sz w:val="19"/>
              </w:rPr>
              <w:t xml:space="preserve"> </w:t>
            </w:r>
            <w:r>
              <w:rPr>
                <w:rFonts w:ascii="Arial"/>
                <w:w w:val="105"/>
                <w:sz w:val="19"/>
              </w:rPr>
              <w:t>gradient</w:t>
            </w:r>
            <w:r>
              <w:rPr>
                <w:rFonts w:ascii="Arial"/>
                <w:spacing w:val="-9"/>
                <w:w w:val="105"/>
                <w:sz w:val="19"/>
              </w:rPr>
              <w:t xml:space="preserve"> </w:t>
            </w:r>
            <w:r>
              <w:rPr>
                <w:rFonts w:ascii="Arial"/>
                <w:w w:val="105"/>
                <w:sz w:val="19"/>
              </w:rPr>
              <w:t>&gt;50</w:t>
            </w:r>
            <w:r>
              <w:rPr>
                <w:rFonts w:ascii="Arial"/>
                <w:spacing w:val="-9"/>
                <w:w w:val="105"/>
                <w:sz w:val="19"/>
              </w:rPr>
              <w:t xml:space="preserve"> </w:t>
            </w:r>
            <w:r>
              <w:rPr>
                <w:rFonts w:ascii="Arial"/>
                <w:spacing w:val="1"/>
                <w:w w:val="105"/>
                <w:sz w:val="19"/>
              </w:rPr>
              <w:t>mm</w:t>
            </w:r>
            <w:r>
              <w:rPr>
                <w:rFonts w:ascii="Arial"/>
                <w:spacing w:val="-7"/>
                <w:w w:val="105"/>
                <w:sz w:val="19"/>
              </w:rPr>
              <w:t xml:space="preserve"> </w:t>
            </w:r>
            <w:r>
              <w:rPr>
                <w:rFonts w:ascii="Arial"/>
                <w:spacing w:val="1"/>
                <w:w w:val="105"/>
                <w:sz w:val="19"/>
              </w:rPr>
              <w:t>Hg</w:t>
            </w:r>
            <w:r>
              <w:rPr>
                <w:rFonts w:ascii="Arial"/>
                <w:spacing w:val="-8"/>
                <w:w w:val="105"/>
                <w:sz w:val="19"/>
              </w:rPr>
              <w:t xml:space="preserve"> </w:t>
            </w:r>
            <w:r>
              <w:rPr>
                <w:rFonts w:ascii="Arial"/>
                <w:w w:val="105"/>
                <w:sz w:val="19"/>
              </w:rPr>
              <w:t>with</w:t>
            </w:r>
            <w:r>
              <w:rPr>
                <w:rFonts w:ascii="Arial"/>
                <w:spacing w:val="30"/>
                <w:w w:val="103"/>
                <w:sz w:val="19"/>
              </w:rPr>
              <w:t xml:space="preserve"> </w:t>
            </w:r>
            <w:r>
              <w:rPr>
                <w:rFonts w:ascii="Arial"/>
                <w:spacing w:val="1"/>
                <w:w w:val="105"/>
                <w:sz w:val="19"/>
              </w:rPr>
              <w:t>normal</w:t>
            </w:r>
            <w:r>
              <w:rPr>
                <w:rFonts w:ascii="Arial"/>
                <w:spacing w:val="-23"/>
                <w:w w:val="105"/>
                <w:sz w:val="19"/>
              </w:rPr>
              <w:t xml:space="preserve"> </w:t>
            </w:r>
            <w:r>
              <w:rPr>
                <w:rFonts w:ascii="Arial"/>
                <w:w w:val="105"/>
                <w:sz w:val="19"/>
              </w:rPr>
              <w:t>output;</w:t>
            </w:r>
          </w:p>
          <w:p w14:paraId="344ADBB7" w14:textId="77777777" w:rsidR="00AB77C0" w:rsidRDefault="009E6434">
            <w:pPr>
              <w:pStyle w:val="TableParagraph"/>
              <w:spacing w:line="253" w:lineRule="auto"/>
              <w:ind w:left="13" w:right="605"/>
              <w:rPr>
                <w:rFonts w:ascii="Arial" w:eastAsia="Arial" w:hAnsi="Arial" w:cs="Arial"/>
                <w:sz w:val="19"/>
                <w:szCs w:val="19"/>
              </w:rPr>
            </w:pPr>
            <w:r>
              <w:rPr>
                <w:rFonts w:ascii="Arial"/>
                <w:spacing w:val="1"/>
                <w:w w:val="105"/>
                <w:sz w:val="19"/>
              </w:rPr>
              <w:t>RV</w:t>
            </w:r>
            <w:r>
              <w:rPr>
                <w:rFonts w:ascii="Arial"/>
                <w:spacing w:val="-14"/>
                <w:w w:val="105"/>
                <w:sz w:val="19"/>
              </w:rPr>
              <w:t xml:space="preserve"> </w:t>
            </w:r>
            <w:r>
              <w:rPr>
                <w:rFonts w:ascii="Arial"/>
                <w:w w:val="105"/>
                <w:sz w:val="19"/>
              </w:rPr>
              <w:t>pressuve</w:t>
            </w:r>
            <w:r>
              <w:rPr>
                <w:rFonts w:ascii="Arial"/>
                <w:spacing w:val="-14"/>
                <w:w w:val="105"/>
                <w:sz w:val="19"/>
              </w:rPr>
              <w:t xml:space="preserve"> </w:t>
            </w:r>
            <w:r>
              <w:rPr>
                <w:rFonts w:ascii="Arial"/>
                <w:w w:val="105"/>
                <w:sz w:val="19"/>
              </w:rPr>
              <w:t>&gt;50%</w:t>
            </w:r>
            <w:r>
              <w:rPr>
                <w:rFonts w:ascii="Arial"/>
                <w:spacing w:val="30"/>
                <w:w w:val="103"/>
                <w:sz w:val="19"/>
              </w:rPr>
              <w:t xml:space="preserve"> </w:t>
            </w:r>
            <w:r>
              <w:rPr>
                <w:rFonts w:ascii="Arial"/>
                <w:w w:val="105"/>
                <w:sz w:val="19"/>
              </w:rPr>
              <w:t>systemic</w:t>
            </w:r>
            <w:r>
              <w:rPr>
                <w:rFonts w:ascii="Arial"/>
                <w:spacing w:val="-30"/>
                <w:w w:val="105"/>
                <w:sz w:val="19"/>
              </w:rPr>
              <w:t xml:space="preserve"> </w:t>
            </w:r>
            <w:r>
              <w:rPr>
                <w:rFonts w:ascii="Arial"/>
                <w:w w:val="105"/>
                <w:sz w:val="19"/>
              </w:rPr>
              <w:t>pressure;</w:t>
            </w:r>
          </w:p>
          <w:p w14:paraId="36DBB840" w14:textId="77777777" w:rsidR="00AB77C0" w:rsidRDefault="009E6434">
            <w:pPr>
              <w:pStyle w:val="TableParagraph"/>
              <w:ind w:left="13"/>
              <w:rPr>
                <w:rFonts w:ascii="Arial" w:eastAsia="Arial" w:hAnsi="Arial" w:cs="Arial"/>
                <w:sz w:val="19"/>
                <w:szCs w:val="19"/>
              </w:rPr>
            </w:pPr>
            <w:r>
              <w:rPr>
                <w:rFonts w:ascii="Arial"/>
                <w:w w:val="105"/>
                <w:sz w:val="19"/>
              </w:rPr>
              <w:t>&gt;mile</w:t>
            </w:r>
            <w:r>
              <w:rPr>
                <w:rFonts w:ascii="Arial"/>
                <w:spacing w:val="-17"/>
                <w:w w:val="105"/>
                <w:sz w:val="19"/>
              </w:rPr>
              <w:t xml:space="preserve"> </w:t>
            </w:r>
            <w:r>
              <w:rPr>
                <w:rFonts w:ascii="Arial"/>
                <w:spacing w:val="1"/>
                <w:w w:val="105"/>
                <w:sz w:val="19"/>
              </w:rPr>
              <w:t>RVH;</w:t>
            </w:r>
          </w:p>
          <w:p w14:paraId="26382EA4" w14:textId="77777777" w:rsidR="00AB77C0" w:rsidRDefault="009E6434">
            <w:pPr>
              <w:pStyle w:val="TableParagraph"/>
              <w:spacing w:before="12"/>
              <w:ind w:left="13"/>
              <w:rPr>
                <w:rFonts w:ascii="Arial" w:eastAsia="Arial" w:hAnsi="Arial" w:cs="Arial"/>
                <w:sz w:val="19"/>
                <w:szCs w:val="19"/>
              </w:rPr>
            </w:pPr>
            <w:r>
              <w:rPr>
                <w:rFonts w:ascii="Arial"/>
                <w:w w:val="105"/>
                <w:sz w:val="19"/>
              </w:rPr>
              <w:t>&gt;mild</w:t>
            </w:r>
            <w:r>
              <w:rPr>
                <w:rFonts w:ascii="Arial"/>
                <w:spacing w:val="-16"/>
                <w:w w:val="105"/>
                <w:sz w:val="19"/>
              </w:rPr>
              <w:t xml:space="preserve"> </w:t>
            </w:r>
            <w:r>
              <w:rPr>
                <w:rFonts w:ascii="Arial"/>
                <w:spacing w:val="1"/>
                <w:w w:val="105"/>
                <w:sz w:val="19"/>
              </w:rPr>
              <w:t>RV</w:t>
            </w:r>
            <w:r>
              <w:rPr>
                <w:rFonts w:ascii="Arial"/>
                <w:spacing w:val="-17"/>
                <w:w w:val="105"/>
                <w:sz w:val="19"/>
              </w:rPr>
              <w:t xml:space="preserve"> </w:t>
            </w:r>
            <w:r>
              <w:rPr>
                <w:rFonts w:ascii="Arial"/>
                <w:w w:val="105"/>
                <w:sz w:val="19"/>
              </w:rPr>
              <w:t>dysfunction;</w:t>
            </w:r>
          </w:p>
          <w:p w14:paraId="546216AE" w14:textId="77777777" w:rsidR="00AB77C0" w:rsidRDefault="009E6434">
            <w:pPr>
              <w:pStyle w:val="TableParagraph"/>
              <w:spacing w:before="12" w:line="253" w:lineRule="auto"/>
              <w:ind w:left="13" w:right="369"/>
              <w:rPr>
                <w:rFonts w:ascii="Arial" w:eastAsia="Arial" w:hAnsi="Arial" w:cs="Arial"/>
                <w:sz w:val="19"/>
                <w:szCs w:val="19"/>
              </w:rPr>
            </w:pPr>
            <w:r>
              <w:rPr>
                <w:rFonts w:ascii="Arial"/>
                <w:w w:val="105"/>
                <w:sz w:val="19"/>
              </w:rPr>
              <w:t>&gt;moderate</w:t>
            </w:r>
            <w:r>
              <w:rPr>
                <w:rFonts w:ascii="Arial"/>
                <w:spacing w:val="-35"/>
                <w:w w:val="105"/>
                <w:sz w:val="19"/>
              </w:rPr>
              <w:t xml:space="preserve"> </w:t>
            </w:r>
            <w:r>
              <w:rPr>
                <w:rFonts w:ascii="Arial"/>
                <w:w w:val="105"/>
                <w:sz w:val="19"/>
              </w:rPr>
              <w:t>pulmonary</w:t>
            </w:r>
            <w:r>
              <w:rPr>
                <w:rFonts w:ascii="Arial"/>
                <w:spacing w:val="32"/>
                <w:w w:val="103"/>
                <w:sz w:val="19"/>
              </w:rPr>
              <w:t xml:space="preserve"> </w:t>
            </w:r>
            <w:r>
              <w:rPr>
                <w:rFonts w:ascii="Arial"/>
                <w:w w:val="105"/>
                <w:sz w:val="19"/>
              </w:rPr>
              <w:t>valve</w:t>
            </w:r>
            <w:r>
              <w:rPr>
                <w:rFonts w:ascii="Arial"/>
                <w:spacing w:val="-30"/>
                <w:w w:val="105"/>
                <w:sz w:val="19"/>
              </w:rPr>
              <w:t xml:space="preserve"> </w:t>
            </w:r>
            <w:r>
              <w:rPr>
                <w:rFonts w:ascii="Arial"/>
                <w:w w:val="105"/>
                <w:sz w:val="19"/>
              </w:rPr>
              <w:t>regurgitation;</w:t>
            </w:r>
          </w:p>
          <w:p w14:paraId="520CE787" w14:textId="77777777" w:rsidR="00AB77C0" w:rsidRDefault="009E6434">
            <w:pPr>
              <w:pStyle w:val="TableParagraph"/>
              <w:spacing w:line="214" w:lineRule="exact"/>
              <w:ind w:left="13"/>
              <w:rPr>
                <w:rFonts w:ascii="Arial" w:eastAsia="Arial" w:hAnsi="Arial" w:cs="Arial"/>
                <w:sz w:val="19"/>
                <w:szCs w:val="19"/>
              </w:rPr>
            </w:pPr>
            <w:r>
              <w:rPr>
                <w:rFonts w:ascii="Arial"/>
                <w:w w:val="105"/>
                <w:sz w:val="19"/>
              </w:rPr>
              <w:t>or</w:t>
            </w:r>
            <w:r>
              <w:rPr>
                <w:rFonts w:ascii="Arial"/>
                <w:spacing w:val="-13"/>
                <w:w w:val="105"/>
                <w:sz w:val="19"/>
              </w:rPr>
              <w:t xml:space="preserve"> </w:t>
            </w:r>
            <w:r>
              <w:rPr>
                <w:rFonts w:ascii="Arial"/>
                <w:w w:val="105"/>
                <w:sz w:val="19"/>
              </w:rPr>
              <w:t>main</w:t>
            </w:r>
            <w:r>
              <w:rPr>
                <w:rFonts w:ascii="Arial"/>
                <w:spacing w:val="-12"/>
                <w:w w:val="105"/>
                <w:sz w:val="19"/>
              </w:rPr>
              <w:t xml:space="preserve"> </w:t>
            </w:r>
            <w:r>
              <w:rPr>
                <w:rFonts w:ascii="Arial"/>
                <w:w w:val="105"/>
                <w:sz w:val="19"/>
              </w:rPr>
              <w:t>pulmonary</w:t>
            </w:r>
            <w:r>
              <w:rPr>
                <w:rFonts w:ascii="Arial"/>
                <w:spacing w:val="-11"/>
                <w:w w:val="105"/>
                <w:sz w:val="19"/>
              </w:rPr>
              <w:t xml:space="preserve"> </w:t>
            </w:r>
            <w:r>
              <w:rPr>
                <w:rFonts w:ascii="Arial"/>
                <w:w w:val="105"/>
                <w:sz w:val="19"/>
              </w:rPr>
              <w:t>artery</w:t>
            </w:r>
          </w:p>
          <w:p w14:paraId="541B0979" w14:textId="77777777" w:rsidR="00AB77C0" w:rsidRDefault="009E6434">
            <w:pPr>
              <w:pStyle w:val="TableParagraph"/>
              <w:spacing w:before="12"/>
              <w:ind w:left="13"/>
              <w:rPr>
                <w:rFonts w:ascii="Arial" w:eastAsia="Arial" w:hAnsi="Arial" w:cs="Arial"/>
                <w:sz w:val="19"/>
                <w:szCs w:val="19"/>
              </w:rPr>
            </w:pPr>
            <w:r>
              <w:rPr>
                <w:rFonts w:ascii="Arial"/>
                <w:spacing w:val="1"/>
                <w:w w:val="105"/>
                <w:sz w:val="19"/>
              </w:rPr>
              <w:t>&gt;5c</w:t>
            </w:r>
            <w:r>
              <w:rPr>
                <w:rFonts w:ascii="Arial"/>
                <w:spacing w:val="2"/>
                <w:w w:val="105"/>
                <w:sz w:val="19"/>
              </w:rPr>
              <w:t>m</w:t>
            </w:r>
            <w:r>
              <w:rPr>
                <w:rFonts w:ascii="Arial"/>
                <w:w w:val="105"/>
                <w:sz w:val="19"/>
              </w:rPr>
              <w:t>.</w:t>
            </w:r>
          </w:p>
          <w:p w14:paraId="2C474239" w14:textId="77777777" w:rsidR="00AB77C0" w:rsidRDefault="00AB77C0">
            <w:pPr>
              <w:pStyle w:val="TableParagraph"/>
              <w:spacing w:before="2"/>
              <w:rPr>
                <w:rFonts w:ascii="Times New Roman" w:eastAsia="Times New Roman" w:hAnsi="Times New Roman" w:cs="Times New Roman"/>
                <w:sz w:val="25"/>
                <w:szCs w:val="25"/>
              </w:rPr>
            </w:pPr>
          </w:p>
          <w:p w14:paraId="44C44153"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380AE4F8" w14:textId="77777777" w:rsidR="00AB77C0" w:rsidRDefault="009E6434">
            <w:pPr>
              <w:pStyle w:val="TableParagraph"/>
              <w:spacing w:before="7" w:line="253" w:lineRule="auto"/>
              <w:ind w:left="13" w:right="296"/>
              <w:rPr>
                <w:rFonts w:ascii="Arial" w:eastAsia="Arial" w:hAnsi="Arial" w:cs="Arial"/>
                <w:sz w:val="19"/>
                <w:szCs w:val="19"/>
              </w:rPr>
            </w:pPr>
            <w:r>
              <w:rPr>
                <w:rFonts w:ascii="Arial"/>
                <w:w w:val="105"/>
                <w:sz w:val="19"/>
              </w:rPr>
              <w:t>3</w:t>
            </w:r>
            <w:r>
              <w:rPr>
                <w:rFonts w:ascii="Arial"/>
                <w:spacing w:val="-11"/>
                <w:w w:val="105"/>
                <w:sz w:val="19"/>
              </w:rPr>
              <w:t xml:space="preserve"> </w:t>
            </w:r>
            <w:r>
              <w:rPr>
                <w:rFonts w:ascii="Arial"/>
                <w:w w:val="105"/>
                <w:sz w:val="19"/>
              </w:rPr>
              <w:t>months</w:t>
            </w:r>
            <w:r>
              <w:rPr>
                <w:rFonts w:ascii="Arial"/>
                <w:spacing w:val="-10"/>
                <w:w w:val="105"/>
                <w:sz w:val="19"/>
              </w:rPr>
              <w:t xml:space="preserve"> </w:t>
            </w:r>
            <w:r>
              <w:rPr>
                <w:rFonts w:ascii="Arial"/>
                <w:w w:val="105"/>
                <w:sz w:val="19"/>
              </w:rPr>
              <w:t>after</w:t>
            </w:r>
            <w:r>
              <w:rPr>
                <w:rFonts w:ascii="Arial"/>
                <w:spacing w:val="-12"/>
                <w:w w:val="105"/>
                <w:sz w:val="19"/>
              </w:rPr>
              <w:t xml:space="preserve"> </w:t>
            </w:r>
            <w:r>
              <w:rPr>
                <w:rFonts w:ascii="Arial"/>
                <w:w w:val="105"/>
                <w:sz w:val="19"/>
              </w:rPr>
              <w:t>surgical</w:t>
            </w:r>
            <w:r>
              <w:rPr>
                <w:rFonts w:ascii="Arial"/>
                <w:spacing w:val="29"/>
                <w:w w:val="103"/>
                <w:sz w:val="19"/>
              </w:rPr>
              <w:t xml:space="preserve"> </w:t>
            </w:r>
            <w:r>
              <w:rPr>
                <w:rFonts w:ascii="Arial"/>
                <w:w w:val="105"/>
                <w:sz w:val="19"/>
              </w:rPr>
              <w:t>valvotomy</w:t>
            </w:r>
            <w:r>
              <w:rPr>
                <w:rFonts w:ascii="Arial"/>
                <w:spacing w:val="-10"/>
                <w:w w:val="105"/>
                <w:sz w:val="19"/>
              </w:rPr>
              <w:t xml:space="preserve"> </w:t>
            </w:r>
            <w:r>
              <w:rPr>
                <w:rFonts w:ascii="Arial"/>
                <w:w w:val="105"/>
                <w:sz w:val="19"/>
              </w:rPr>
              <w:t>or</w:t>
            </w:r>
            <w:r>
              <w:rPr>
                <w:rFonts w:ascii="Arial"/>
                <w:spacing w:val="-11"/>
                <w:w w:val="105"/>
                <w:sz w:val="19"/>
              </w:rPr>
              <w:t xml:space="preserve"> </w:t>
            </w:r>
            <w:r>
              <w:rPr>
                <w:rFonts w:ascii="Arial"/>
                <w:w w:val="105"/>
                <w:sz w:val="19"/>
              </w:rPr>
              <w:t>1</w:t>
            </w:r>
            <w:r>
              <w:rPr>
                <w:rFonts w:ascii="Arial"/>
                <w:spacing w:val="-10"/>
                <w:w w:val="105"/>
                <w:sz w:val="19"/>
              </w:rPr>
              <w:t xml:space="preserve"> </w:t>
            </w:r>
            <w:r>
              <w:rPr>
                <w:rFonts w:ascii="Arial"/>
                <w:w w:val="105"/>
                <w:sz w:val="19"/>
              </w:rPr>
              <w:t>month</w:t>
            </w:r>
            <w:r>
              <w:rPr>
                <w:rFonts w:ascii="Arial"/>
                <w:spacing w:val="24"/>
                <w:w w:val="103"/>
                <w:sz w:val="19"/>
              </w:rPr>
              <w:t xml:space="preserve"> </w:t>
            </w:r>
            <w:r>
              <w:rPr>
                <w:rFonts w:ascii="Arial"/>
                <w:w w:val="105"/>
                <w:sz w:val="19"/>
              </w:rPr>
              <w:t>after</w:t>
            </w:r>
            <w:r>
              <w:rPr>
                <w:rFonts w:ascii="Arial"/>
                <w:spacing w:val="-20"/>
                <w:w w:val="105"/>
                <w:sz w:val="19"/>
              </w:rPr>
              <w:t xml:space="preserve"> </w:t>
            </w:r>
            <w:r>
              <w:rPr>
                <w:rFonts w:ascii="Arial"/>
                <w:w w:val="105"/>
                <w:sz w:val="19"/>
              </w:rPr>
              <w:t>balloon</w:t>
            </w:r>
            <w:r>
              <w:rPr>
                <w:rFonts w:ascii="Arial"/>
                <w:spacing w:val="28"/>
                <w:w w:val="103"/>
                <w:sz w:val="19"/>
              </w:rPr>
              <w:t xml:space="preserve"> </w:t>
            </w:r>
            <w:r>
              <w:rPr>
                <w:rFonts w:ascii="Arial"/>
                <w:w w:val="105"/>
                <w:sz w:val="19"/>
              </w:rPr>
              <w:t>valvuloplasty;</w:t>
            </w:r>
          </w:p>
          <w:p w14:paraId="14FED371" w14:textId="77777777" w:rsidR="00AB77C0" w:rsidRDefault="009E6434">
            <w:pPr>
              <w:pStyle w:val="TableParagraph"/>
              <w:spacing w:line="253" w:lineRule="auto"/>
              <w:ind w:left="13" w:right="97"/>
              <w:rPr>
                <w:rFonts w:ascii="Arial" w:eastAsia="Arial" w:hAnsi="Arial" w:cs="Arial"/>
                <w:sz w:val="19"/>
                <w:szCs w:val="19"/>
              </w:rPr>
            </w:pPr>
            <w:r>
              <w:rPr>
                <w:rFonts w:ascii="Arial"/>
                <w:spacing w:val="1"/>
                <w:w w:val="105"/>
                <w:sz w:val="19"/>
              </w:rPr>
              <w:t>None</w:t>
            </w:r>
            <w:r>
              <w:rPr>
                <w:rFonts w:ascii="Arial"/>
                <w:spacing w:val="-11"/>
                <w:w w:val="105"/>
                <w:sz w:val="19"/>
              </w:rPr>
              <w:t xml:space="preserve"> </w:t>
            </w:r>
            <w:r>
              <w:rPr>
                <w:rFonts w:ascii="Arial"/>
                <w:w w:val="105"/>
                <w:sz w:val="19"/>
              </w:rPr>
              <w:t>of</w:t>
            </w:r>
            <w:r>
              <w:rPr>
                <w:rFonts w:ascii="Arial"/>
                <w:spacing w:val="-10"/>
                <w:w w:val="105"/>
                <w:sz w:val="19"/>
              </w:rPr>
              <w:t xml:space="preserve"> </w:t>
            </w:r>
            <w:r>
              <w:rPr>
                <w:rFonts w:ascii="Arial"/>
                <w:w w:val="105"/>
                <w:sz w:val="19"/>
              </w:rPr>
              <w:t>above</w:t>
            </w:r>
            <w:r>
              <w:rPr>
                <w:rFonts w:ascii="Arial"/>
                <w:spacing w:val="25"/>
                <w:w w:val="103"/>
                <w:sz w:val="19"/>
              </w:rPr>
              <w:t xml:space="preserve"> </w:t>
            </w:r>
            <w:r>
              <w:rPr>
                <w:rFonts w:ascii="Arial"/>
                <w:w w:val="105"/>
                <w:sz w:val="19"/>
              </w:rPr>
              <w:t>disqualifying</w:t>
            </w:r>
            <w:r>
              <w:rPr>
                <w:rFonts w:ascii="Arial"/>
                <w:spacing w:val="-32"/>
                <w:w w:val="105"/>
                <w:sz w:val="19"/>
              </w:rPr>
              <w:t xml:space="preserve"> </w:t>
            </w:r>
            <w:r>
              <w:rPr>
                <w:rFonts w:ascii="Arial"/>
                <w:w w:val="105"/>
                <w:sz w:val="19"/>
              </w:rPr>
              <w:t>criteria;</w:t>
            </w:r>
            <w:r>
              <w:rPr>
                <w:rFonts w:ascii="Arial"/>
                <w:spacing w:val="27"/>
                <w:w w:val="103"/>
                <w:sz w:val="19"/>
              </w:rPr>
              <w:t xml:space="preserve"> </w:t>
            </w:r>
            <w:r>
              <w:rPr>
                <w:rFonts w:ascii="Arial"/>
                <w:w w:val="105"/>
                <w:sz w:val="19"/>
              </w:rPr>
              <w:t>Cleared</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w w:val="105"/>
                <w:sz w:val="19"/>
              </w:rPr>
              <w:t>cardiologist</w:t>
            </w:r>
            <w:r>
              <w:rPr>
                <w:rFonts w:ascii="Arial"/>
                <w:spacing w:val="30"/>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c>
          <w:tcPr>
            <w:tcW w:w="2347" w:type="dxa"/>
            <w:tcBorders>
              <w:top w:val="single" w:sz="7" w:space="0" w:color="000000"/>
              <w:left w:val="single" w:sz="7" w:space="0" w:color="000000"/>
              <w:bottom w:val="single" w:sz="7" w:space="0" w:color="000000"/>
              <w:right w:val="single" w:sz="7" w:space="0" w:color="000000"/>
            </w:tcBorders>
          </w:tcPr>
          <w:p w14:paraId="0F024542" w14:textId="77777777" w:rsidR="00AB77C0" w:rsidRDefault="00AB77C0">
            <w:pPr>
              <w:pStyle w:val="TableParagraph"/>
              <w:spacing w:before="11"/>
              <w:rPr>
                <w:rFonts w:ascii="Times New Roman" w:eastAsia="Times New Roman" w:hAnsi="Times New Roman" w:cs="Times New Roman"/>
                <w:sz w:val="21"/>
                <w:szCs w:val="21"/>
              </w:rPr>
            </w:pPr>
          </w:p>
          <w:p w14:paraId="6527B916"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3FF45F1A" w14:textId="77777777" w:rsidR="00AB77C0" w:rsidRDefault="009E6434">
            <w:pPr>
              <w:pStyle w:val="TableParagraph"/>
              <w:spacing w:before="7" w:line="253"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p w14:paraId="1CF147AE" w14:textId="77777777" w:rsidR="00AB77C0" w:rsidRDefault="00AB77C0">
            <w:pPr>
              <w:pStyle w:val="TableParagraph"/>
              <w:rPr>
                <w:rFonts w:ascii="Times New Roman" w:eastAsia="Times New Roman" w:hAnsi="Times New Roman" w:cs="Times New Roman"/>
                <w:sz w:val="20"/>
                <w:szCs w:val="20"/>
              </w:rPr>
            </w:pPr>
          </w:p>
          <w:p w14:paraId="6F57B2E1" w14:textId="77777777" w:rsidR="00AB77C0" w:rsidRDefault="00AB77C0">
            <w:pPr>
              <w:pStyle w:val="TableParagraph"/>
              <w:rPr>
                <w:rFonts w:ascii="Times New Roman" w:eastAsia="Times New Roman" w:hAnsi="Times New Roman" w:cs="Times New Roman"/>
                <w:sz w:val="20"/>
                <w:szCs w:val="20"/>
              </w:rPr>
            </w:pPr>
          </w:p>
          <w:p w14:paraId="12764552" w14:textId="77777777" w:rsidR="00AB77C0" w:rsidRDefault="00AB77C0">
            <w:pPr>
              <w:pStyle w:val="TableParagraph"/>
              <w:rPr>
                <w:rFonts w:ascii="Times New Roman" w:eastAsia="Times New Roman" w:hAnsi="Times New Roman" w:cs="Times New Roman"/>
                <w:sz w:val="20"/>
                <w:szCs w:val="20"/>
              </w:rPr>
            </w:pPr>
          </w:p>
          <w:p w14:paraId="5E4E1DB3" w14:textId="77777777" w:rsidR="00AB77C0" w:rsidRDefault="00AB77C0">
            <w:pPr>
              <w:pStyle w:val="TableParagraph"/>
              <w:rPr>
                <w:rFonts w:ascii="Times New Roman" w:eastAsia="Times New Roman" w:hAnsi="Times New Roman" w:cs="Times New Roman"/>
                <w:sz w:val="20"/>
                <w:szCs w:val="20"/>
              </w:rPr>
            </w:pPr>
          </w:p>
          <w:p w14:paraId="75D63DBB" w14:textId="77777777" w:rsidR="00AB77C0" w:rsidRDefault="00AB77C0">
            <w:pPr>
              <w:pStyle w:val="TableParagraph"/>
              <w:rPr>
                <w:rFonts w:ascii="Times New Roman" w:eastAsia="Times New Roman" w:hAnsi="Times New Roman" w:cs="Times New Roman"/>
                <w:sz w:val="20"/>
                <w:szCs w:val="20"/>
              </w:rPr>
            </w:pPr>
          </w:p>
          <w:p w14:paraId="370B29BE" w14:textId="77777777" w:rsidR="00AB77C0" w:rsidRDefault="00AB77C0">
            <w:pPr>
              <w:pStyle w:val="TableParagraph"/>
              <w:rPr>
                <w:rFonts w:ascii="Times New Roman" w:eastAsia="Times New Roman" w:hAnsi="Times New Roman" w:cs="Times New Roman"/>
                <w:sz w:val="20"/>
                <w:szCs w:val="20"/>
              </w:rPr>
            </w:pPr>
          </w:p>
          <w:p w14:paraId="424D2CC6" w14:textId="77777777" w:rsidR="00AB77C0" w:rsidRDefault="00AB77C0">
            <w:pPr>
              <w:pStyle w:val="TableParagraph"/>
              <w:rPr>
                <w:rFonts w:ascii="Times New Roman" w:eastAsia="Times New Roman" w:hAnsi="Times New Roman" w:cs="Times New Roman"/>
                <w:sz w:val="20"/>
                <w:szCs w:val="20"/>
              </w:rPr>
            </w:pPr>
          </w:p>
          <w:p w14:paraId="25BB7E19" w14:textId="77777777" w:rsidR="00AB77C0" w:rsidRDefault="00AB77C0">
            <w:pPr>
              <w:pStyle w:val="TableParagraph"/>
              <w:rPr>
                <w:rFonts w:ascii="Times New Roman" w:eastAsia="Times New Roman" w:hAnsi="Times New Roman" w:cs="Times New Roman"/>
                <w:sz w:val="20"/>
                <w:szCs w:val="20"/>
              </w:rPr>
            </w:pPr>
          </w:p>
          <w:p w14:paraId="24E15A94" w14:textId="77777777" w:rsidR="00AB77C0" w:rsidRDefault="00AB77C0">
            <w:pPr>
              <w:pStyle w:val="TableParagraph"/>
              <w:rPr>
                <w:rFonts w:ascii="Times New Roman" w:eastAsia="Times New Roman" w:hAnsi="Times New Roman" w:cs="Times New Roman"/>
                <w:sz w:val="20"/>
                <w:szCs w:val="20"/>
              </w:rPr>
            </w:pPr>
          </w:p>
          <w:p w14:paraId="745C9CE7" w14:textId="77777777" w:rsidR="00AB77C0" w:rsidRDefault="00AB77C0">
            <w:pPr>
              <w:pStyle w:val="TableParagraph"/>
              <w:rPr>
                <w:rFonts w:ascii="Times New Roman" w:eastAsia="Times New Roman" w:hAnsi="Times New Roman" w:cs="Times New Roman"/>
                <w:sz w:val="20"/>
                <w:szCs w:val="20"/>
              </w:rPr>
            </w:pPr>
          </w:p>
          <w:p w14:paraId="1FFC5284" w14:textId="77777777" w:rsidR="00AB77C0" w:rsidRDefault="00AB77C0">
            <w:pPr>
              <w:pStyle w:val="TableParagraph"/>
              <w:rPr>
                <w:rFonts w:ascii="Times New Roman" w:eastAsia="Times New Roman" w:hAnsi="Times New Roman" w:cs="Times New Roman"/>
                <w:sz w:val="20"/>
                <w:szCs w:val="20"/>
              </w:rPr>
            </w:pPr>
          </w:p>
          <w:p w14:paraId="2DF64A87" w14:textId="77777777" w:rsidR="00AB77C0" w:rsidRDefault="00AB77C0">
            <w:pPr>
              <w:pStyle w:val="TableParagraph"/>
              <w:rPr>
                <w:rFonts w:ascii="Times New Roman" w:eastAsia="Times New Roman" w:hAnsi="Times New Roman" w:cs="Times New Roman"/>
                <w:sz w:val="20"/>
                <w:szCs w:val="20"/>
              </w:rPr>
            </w:pPr>
          </w:p>
          <w:p w14:paraId="5C95D5D6" w14:textId="77777777" w:rsidR="00AB77C0" w:rsidRDefault="00AB77C0">
            <w:pPr>
              <w:pStyle w:val="TableParagraph"/>
              <w:rPr>
                <w:rFonts w:ascii="Times New Roman" w:eastAsia="Times New Roman" w:hAnsi="Times New Roman" w:cs="Times New Roman"/>
                <w:sz w:val="20"/>
                <w:szCs w:val="20"/>
              </w:rPr>
            </w:pPr>
          </w:p>
          <w:p w14:paraId="7B3966CE" w14:textId="77777777" w:rsidR="00AB77C0" w:rsidRDefault="00AB77C0">
            <w:pPr>
              <w:pStyle w:val="TableParagraph"/>
              <w:rPr>
                <w:rFonts w:ascii="Times New Roman" w:eastAsia="Times New Roman" w:hAnsi="Times New Roman" w:cs="Times New Roman"/>
                <w:sz w:val="20"/>
                <w:szCs w:val="20"/>
              </w:rPr>
            </w:pPr>
          </w:p>
          <w:p w14:paraId="6429D489" w14:textId="77777777" w:rsidR="00AB77C0" w:rsidRDefault="00AB77C0">
            <w:pPr>
              <w:pStyle w:val="TableParagraph"/>
              <w:rPr>
                <w:rFonts w:ascii="Times New Roman" w:eastAsia="Times New Roman" w:hAnsi="Times New Roman" w:cs="Times New Roman"/>
                <w:sz w:val="20"/>
                <w:szCs w:val="20"/>
              </w:rPr>
            </w:pPr>
          </w:p>
          <w:p w14:paraId="33CB7498" w14:textId="77777777" w:rsidR="00AB77C0" w:rsidRDefault="00AB77C0">
            <w:pPr>
              <w:pStyle w:val="TableParagraph"/>
              <w:spacing w:before="1"/>
              <w:rPr>
                <w:rFonts w:ascii="Times New Roman" w:eastAsia="Times New Roman" w:hAnsi="Times New Roman" w:cs="Times New Roman"/>
                <w:sz w:val="28"/>
                <w:szCs w:val="28"/>
              </w:rPr>
            </w:pPr>
          </w:p>
          <w:p w14:paraId="1F44C97B"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CF23A7E" w14:textId="77777777" w:rsidR="00AB77C0" w:rsidRDefault="009E6434">
            <w:pPr>
              <w:pStyle w:val="TableParagraph"/>
              <w:spacing w:before="7" w:line="253" w:lineRule="auto"/>
              <w:ind w:left="8" w:right="97"/>
              <w:rPr>
                <w:rFonts w:ascii="Arial" w:eastAsia="Arial" w:hAnsi="Arial" w:cs="Arial"/>
                <w:sz w:val="19"/>
                <w:szCs w:val="19"/>
              </w:rPr>
            </w:pPr>
            <w:r>
              <w:rPr>
                <w:rFonts w:ascii="Arial"/>
                <w:sz w:val="19"/>
              </w:rPr>
              <w:t xml:space="preserve">Recommend </w:t>
            </w:r>
            <w:r>
              <w:rPr>
                <w:rFonts w:ascii="Arial"/>
                <w:spacing w:val="18"/>
                <w:sz w:val="19"/>
              </w:rPr>
              <w:t xml:space="preserve"> </w:t>
            </w:r>
            <w:r>
              <w:rPr>
                <w:rFonts w:ascii="Arial"/>
                <w:sz w:val="19"/>
              </w:rPr>
              <w:t>evaluation</w:t>
            </w:r>
            <w:r>
              <w:rPr>
                <w:rFonts w:ascii="Arial"/>
                <w:spacing w:val="30"/>
                <w:w w:val="103"/>
                <w:sz w:val="19"/>
              </w:rPr>
              <w:t xml:space="preserve"> </w:t>
            </w:r>
            <w:r>
              <w:rPr>
                <w:rFonts w:ascii="Arial"/>
                <w:w w:val="105"/>
                <w:sz w:val="19"/>
              </w:rPr>
              <w:t>by</w:t>
            </w:r>
            <w:r>
              <w:rPr>
                <w:rFonts w:ascii="Arial"/>
                <w:spacing w:val="-22"/>
                <w:w w:val="105"/>
                <w:sz w:val="19"/>
              </w:rPr>
              <w:t xml:space="preserve"> </w:t>
            </w:r>
            <w:r>
              <w:rPr>
                <w:rFonts w:ascii="Arial"/>
                <w:w w:val="105"/>
                <w:sz w:val="19"/>
              </w:rPr>
              <w:t>cardiologist</w:t>
            </w:r>
            <w:r>
              <w:rPr>
                <w:rFonts w:ascii="Arial"/>
                <w:spacing w:val="29"/>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r>
      <w:tr w:rsidR="00AB77C0" w14:paraId="458F158B" w14:textId="77777777">
        <w:trPr>
          <w:trHeight w:hRule="exact" w:val="2117"/>
        </w:trPr>
        <w:tc>
          <w:tcPr>
            <w:tcW w:w="2342" w:type="dxa"/>
            <w:tcBorders>
              <w:top w:val="single" w:sz="7" w:space="0" w:color="000000"/>
              <w:left w:val="single" w:sz="7" w:space="0" w:color="000000"/>
              <w:bottom w:val="single" w:sz="7" w:space="0" w:color="000000"/>
              <w:right w:val="single" w:sz="7" w:space="0" w:color="000000"/>
            </w:tcBorders>
          </w:tcPr>
          <w:p w14:paraId="0E6C48DC" w14:textId="77777777" w:rsidR="00AB77C0" w:rsidRDefault="00AB77C0">
            <w:pPr>
              <w:pStyle w:val="TableParagraph"/>
              <w:spacing w:before="7"/>
              <w:rPr>
                <w:rFonts w:ascii="Times New Roman" w:eastAsia="Times New Roman" w:hAnsi="Times New Roman" w:cs="Times New Roman"/>
                <w:sz w:val="21"/>
                <w:szCs w:val="21"/>
              </w:rPr>
            </w:pPr>
          </w:p>
          <w:p w14:paraId="6B33DBB6" w14:textId="77777777" w:rsidR="00AB77C0" w:rsidRDefault="009E6434">
            <w:pPr>
              <w:pStyle w:val="TableParagraph"/>
              <w:spacing w:line="253" w:lineRule="auto"/>
              <w:ind w:left="8" w:right="358"/>
              <w:rPr>
                <w:rFonts w:ascii="Arial" w:eastAsia="Arial" w:hAnsi="Arial" w:cs="Arial"/>
                <w:sz w:val="19"/>
                <w:szCs w:val="19"/>
              </w:rPr>
            </w:pPr>
            <w:r>
              <w:rPr>
                <w:rFonts w:ascii="Arial"/>
                <w:w w:val="105"/>
                <w:sz w:val="19"/>
              </w:rPr>
              <w:t>Other</w:t>
            </w:r>
            <w:r>
              <w:rPr>
                <w:rFonts w:ascii="Arial"/>
                <w:spacing w:val="-11"/>
                <w:w w:val="105"/>
                <w:sz w:val="19"/>
              </w:rPr>
              <w:t xml:space="preserve"> </w:t>
            </w:r>
            <w:r>
              <w:rPr>
                <w:rFonts w:ascii="Arial"/>
                <w:w w:val="105"/>
                <w:sz w:val="19"/>
              </w:rPr>
              <w:t>causes</w:t>
            </w:r>
            <w:r>
              <w:rPr>
                <w:rFonts w:ascii="Arial"/>
                <w:spacing w:val="-9"/>
                <w:w w:val="105"/>
                <w:sz w:val="19"/>
              </w:rPr>
              <w:t xml:space="preserve"> </w:t>
            </w:r>
            <w:r>
              <w:rPr>
                <w:rFonts w:ascii="Arial"/>
                <w:w w:val="105"/>
                <w:sz w:val="19"/>
              </w:rPr>
              <w:t>of</w:t>
            </w:r>
            <w:r>
              <w:rPr>
                <w:rFonts w:ascii="Arial"/>
                <w:spacing w:val="-11"/>
                <w:w w:val="105"/>
                <w:sz w:val="19"/>
              </w:rPr>
              <w:t xml:space="preserve"> </w:t>
            </w:r>
            <w:r>
              <w:rPr>
                <w:rFonts w:ascii="Arial"/>
                <w:w w:val="105"/>
                <w:sz w:val="19"/>
              </w:rPr>
              <w:t>right</w:t>
            </w:r>
            <w:r>
              <w:rPr>
                <w:rFonts w:ascii="Arial"/>
                <w:spacing w:val="26"/>
                <w:w w:val="103"/>
                <w:sz w:val="19"/>
              </w:rPr>
              <w:t xml:space="preserve"> </w:t>
            </w:r>
            <w:r>
              <w:rPr>
                <w:rFonts w:ascii="Arial"/>
                <w:w w:val="105"/>
                <w:sz w:val="19"/>
              </w:rPr>
              <w:t>ventricular</w:t>
            </w:r>
            <w:r>
              <w:rPr>
                <w:rFonts w:ascii="Arial"/>
                <w:spacing w:val="-30"/>
                <w:w w:val="105"/>
                <w:sz w:val="19"/>
              </w:rPr>
              <w:t xml:space="preserve"> </w:t>
            </w:r>
            <w:r>
              <w:rPr>
                <w:rFonts w:ascii="Arial"/>
                <w:w w:val="105"/>
                <w:sz w:val="19"/>
              </w:rPr>
              <w:t>outflow</w:t>
            </w:r>
            <w:r>
              <w:rPr>
                <w:rFonts w:ascii="Arial"/>
                <w:spacing w:val="30"/>
                <w:w w:val="103"/>
                <w:sz w:val="19"/>
              </w:rPr>
              <w:t xml:space="preserve"> </w:t>
            </w:r>
            <w:r>
              <w:rPr>
                <w:rFonts w:ascii="Arial"/>
                <w:w w:val="105"/>
                <w:sz w:val="19"/>
              </w:rPr>
              <w:t>obstruction</w:t>
            </w:r>
            <w:r>
              <w:rPr>
                <w:rFonts w:ascii="Arial"/>
                <w:spacing w:val="-17"/>
                <w:w w:val="105"/>
                <w:sz w:val="19"/>
              </w:rPr>
              <w:t xml:space="preserve"> </w:t>
            </w:r>
            <w:r>
              <w:rPr>
                <w:rFonts w:ascii="Arial"/>
                <w:w w:val="105"/>
                <w:sz w:val="19"/>
              </w:rPr>
              <w:t>in</w:t>
            </w:r>
            <w:r>
              <w:rPr>
                <w:rFonts w:ascii="Arial"/>
                <w:spacing w:val="-16"/>
                <w:w w:val="105"/>
                <w:sz w:val="19"/>
              </w:rPr>
              <w:t xml:space="preserve"> </w:t>
            </w:r>
            <w:r>
              <w:rPr>
                <w:rFonts w:ascii="Arial"/>
                <w:spacing w:val="1"/>
                <w:w w:val="105"/>
                <w:sz w:val="19"/>
              </w:rPr>
              <w:t>persons</w:t>
            </w:r>
            <w:r>
              <w:rPr>
                <w:rFonts w:ascii="Arial"/>
                <w:spacing w:val="28"/>
                <w:w w:val="103"/>
                <w:sz w:val="19"/>
              </w:rPr>
              <w:t xml:space="preserve"> </w:t>
            </w:r>
            <w:r>
              <w:rPr>
                <w:rFonts w:ascii="Arial"/>
                <w:w w:val="105"/>
                <w:sz w:val="19"/>
              </w:rPr>
              <w:t>with</w:t>
            </w:r>
            <w:r>
              <w:rPr>
                <w:rFonts w:ascii="Arial"/>
                <w:spacing w:val="-16"/>
                <w:w w:val="105"/>
                <w:sz w:val="19"/>
              </w:rPr>
              <w:t xml:space="preserve"> </w:t>
            </w:r>
            <w:r>
              <w:rPr>
                <w:rFonts w:ascii="Arial"/>
                <w:w w:val="105"/>
                <w:sz w:val="19"/>
              </w:rPr>
              <w:t>congenital</w:t>
            </w:r>
            <w:r>
              <w:rPr>
                <w:rFonts w:ascii="Arial"/>
                <w:spacing w:val="-15"/>
                <w:w w:val="105"/>
                <w:sz w:val="19"/>
              </w:rPr>
              <w:t xml:space="preserve"> </w:t>
            </w:r>
            <w:r>
              <w:rPr>
                <w:rFonts w:ascii="Arial"/>
                <w:w w:val="105"/>
                <w:sz w:val="19"/>
              </w:rPr>
              <w:t>heart</w:t>
            </w:r>
            <w:r>
              <w:rPr>
                <w:rFonts w:ascii="Arial"/>
                <w:spacing w:val="26"/>
                <w:w w:val="103"/>
                <w:sz w:val="19"/>
              </w:rPr>
              <w:t xml:space="preserve"> </w:t>
            </w:r>
            <w:r>
              <w:rPr>
                <w:rFonts w:ascii="Arial"/>
                <w:w w:val="105"/>
                <w:sz w:val="19"/>
              </w:rPr>
              <w:t>disease.</w:t>
            </w:r>
          </w:p>
        </w:tc>
        <w:tc>
          <w:tcPr>
            <w:tcW w:w="2347" w:type="dxa"/>
            <w:tcBorders>
              <w:top w:val="single" w:sz="7" w:space="0" w:color="000000"/>
              <w:left w:val="single" w:sz="7" w:space="0" w:color="000000"/>
              <w:bottom w:val="single" w:sz="7" w:space="0" w:color="000000"/>
              <w:right w:val="single" w:sz="7" w:space="0" w:color="000000"/>
            </w:tcBorders>
          </w:tcPr>
          <w:p w14:paraId="3F80D35F" w14:textId="77777777" w:rsidR="00AB77C0" w:rsidRDefault="00AB77C0">
            <w:pPr>
              <w:pStyle w:val="TableParagraph"/>
              <w:spacing w:before="7"/>
              <w:rPr>
                <w:rFonts w:ascii="Times New Roman" w:eastAsia="Times New Roman" w:hAnsi="Times New Roman" w:cs="Times New Roman"/>
                <w:sz w:val="21"/>
                <w:szCs w:val="21"/>
              </w:rPr>
            </w:pPr>
          </w:p>
          <w:p w14:paraId="4C39BFE6" w14:textId="77777777" w:rsidR="00AB77C0" w:rsidRDefault="009E6434">
            <w:pPr>
              <w:pStyle w:val="TableParagraph"/>
              <w:spacing w:line="253" w:lineRule="auto"/>
              <w:ind w:left="13" w:right="179"/>
              <w:rPr>
                <w:rFonts w:ascii="Arial" w:eastAsia="Arial" w:hAnsi="Arial" w:cs="Arial"/>
                <w:sz w:val="19"/>
                <w:szCs w:val="19"/>
              </w:rPr>
            </w:pPr>
            <w:r>
              <w:rPr>
                <w:rFonts w:ascii="Arial"/>
                <w:w w:val="105"/>
                <w:sz w:val="19"/>
              </w:rPr>
              <w:t>Double</w:t>
            </w:r>
            <w:r>
              <w:rPr>
                <w:rFonts w:ascii="Arial"/>
                <w:spacing w:val="-18"/>
                <w:w w:val="105"/>
                <w:sz w:val="19"/>
              </w:rPr>
              <w:t xml:space="preserve"> </w:t>
            </w:r>
            <w:r>
              <w:rPr>
                <w:rFonts w:ascii="Arial"/>
                <w:spacing w:val="1"/>
                <w:w w:val="105"/>
                <w:sz w:val="19"/>
              </w:rPr>
              <w:t>chambered</w:t>
            </w:r>
            <w:r>
              <w:rPr>
                <w:rFonts w:ascii="Arial"/>
                <w:spacing w:val="-18"/>
                <w:w w:val="105"/>
                <w:sz w:val="19"/>
              </w:rPr>
              <w:t xml:space="preserve"> </w:t>
            </w:r>
            <w:r>
              <w:rPr>
                <w:rFonts w:ascii="Arial"/>
                <w:w w:val="105"/>
                <w:sz w:val="19"/>
              </w:rPr>
              <w:t>right</w:t>
            </w:r>
            <w:r>
              <w:rPr>
                <w:rFonts w:ascii="Arial"/>
                <w:spacing w:val="31"/>
                <w:w w:val="103"/>
                <w:sz w:val="19"/>
              </w:rPr>
              <w:t xml:space="preserve"> </w:t>
            </w:r>
            <w:r>
              <w:rPr>
                <w:rFonts w:ascii="Arial"/>
                <w:w w:val="105"/>
                <w:sz w:val="19"/>
              </w:rPr>
              <w:t>ventricle.</w:t>
            </w:r>
          </w:p>
          <w:p w14:paraId="5E83B2F8" w14:textId="77777777" w:rsidR="00AB77C0" w:rsidRDefault="009E6434">
            <w:pPr>
              <w:pStyle w:val="TableParagraph"/>
              <w:spacing w:line="253" w:lineRule="auto"/>
              <w:ind w:left="13" w:right="282"/>
              <w:rPr>
                <w:rFonts w:ascii="Arial" w:eastAsia="Arial" w:hAnsi="Arial" w:cs="Arial"/>
                <w:sz w:val="19"/>
                <w:szCs w:val="19"/>
              </w:rPr>
            </w:pPr>
            <w:r>
              <w:rPr>
                <w:rFonts w:ascii="Arial"/>
                <w:sz w:val="19"/>
              </w:rPr>
              <w:t xml:space="preserve">Infundibular </w:t>
            </w:r>
            <w:r>
              <w:rPr>
                <w:rFonts w:ascii="Arial"/>
                <w:spacing w:val="6"/>
                <w:sz w:val="19"/>
              </w:rPr>
              <w:t xml:space="preserve"> </w:t>
            </w:r>
            <w:r>
              <w:rPr>
                <w:rFonts w:ascii="Arial"/>
                <w:sz w:val="19"/>
              </w:rPr>
              <w:t>pulmonary</w:t>
            </w:r>
            <w:r>
              <w:rPr>
                <w:rFonts w:ascii="Arial"/>
                <w:spacing w:val="30"/>
                <w:w w:val="103"/>
                <w:sz w:val="19"/>
              </w:rPr>
              <w:t xml:space="preserve"> </w:t>
            </w:r>
            <w:r>
              <w:rPr>
                <w:rFonts w:ascii="Arial"/>
                <w:w w:val="105"/>
                <w:sz w:val="19"/>
              </w:rPr>
              <w:t>stenosis.</w:t>
            </w:r>
          </w:p>
          <w:p w14:paraId="7D75BAD1" w14:textId="77777777" w:rsidR="00AB77C0" w:rsidRDefault="009E6434">
            <w:pPr>
              <w:pStyle w:val="TableParagraph"/>
              <w:spacing w:line="253" w:lineRule="auto"/>
              <w:ind w:left="13" w:right="260"/>
              <w:rPr>
                <w:rFonts w:ascii="Arial" w:eastAsia="Arial" w:hAnsi="Arial" w:cs="Arial"/>
                <w:sz w:val="19"/>
                <w:szCs w:val="19"/>
              </w:rPr>
            </w:pPr>
            <w:r>
              <w:rPr>
                <w:rFonts w:ascii="Arial"/>
                <w:sz w:val="19"/>
              </w:rPr>
              <w:t xml:space="preserve">Supravalvar </w:t>
            </w:r>
            <w:r>
              <w:rPr>
                <w:rFonts w:ascii="Arial"/>
                <w:spacing w:val="7"/>
                <w:sz w:val="19"/>
              </w:rPr>
              <w:t xml:space="preserve"> </w:t>
            </w:r>
            <w:r>
              <w:rPr>
                <w:rFonts w:ascii="Arial"/>
                <w:sz w:val="19"/>
              </w:rPr>
              <w:t>pulmonary</w:t>
            </w:r>
            <w:r>
              <w:rPr>
                <w:rFonts w:ascii="Arial"/>
                <w:spacing w:val="36"/>
                <w:w w:val="103"/>
                <w:sz w:val="19"/>
              </w:rPr>
              <w:t xml:space="preserve"> </w:t>
            </w:r>
            <w:r>
              <w:rPr>
                <w:rFonts w:ascii="Arial"/>
                <w:w w:val="105"/>
                <w:sz w:val="19"/>
              </w:rPr>
              <w:t>stenosis.</w:t>
            </w:r>
          </w:p>
          <w:p w14:paraId="288CE541" w14:textId="77777777" w:rsidR="00AB77C0" w:rsidRDefault="009E6434">
            <w:pPr>
              <w:pStyle w:val="TableParagraph"/>
              <w:spacing w:line="253" w:lineRule="auto"/>
              <w:ind w:left="13" w:right="794"/>
              <w:rPr>
                <w:rFonts w:ascii="Arial" w:eastAsia="Arial" w:hAnsi="Arial" w:cs="Arial"/>
                <w:sz w:val="19"/>
                <w:szCs w:val="19"/>
              </w:rPr>
            </w:pPr>
            <w:r>
              <w:rPr>
                <w:rFonts w:ascii="Arial"/>
                <w:spacing w:val="1"/>
                <w:w w:val="105"/>
                <w:sz w:val="19"/>
              </w:rPr>
              <w:t>Pulmonary</w:t>
            </w:r>
            <w:r>
              <w:rPr>
                <w:rFonts w:ascii="Arial"/>
                <w:spacing w:val="-27"/>
                <w:w w:val="105"/>
                <w:sz w:val="19"/>
              </w:rPr>
              <w:t xml:space="preserve"> </w:t>
            </w:r>
            <w:r>
              <w:rPr>
                <w:rFonts w:ascii="Arial"/>
                <w:w w:val="105"/>
                <w:sz w:val="19"/>
              </w:rPr>
              <w:t>artery</w:t>
            </w:r>
            <w:r>
              <w:rPr>
                <w:rFonts w:ascii="Arial"/>
                <w:spacing w:val="24"/>
                <w:w w:val="103"/>
                <w:sz w:val="19"/>
              </w:rPr>
              <w:t xml:space="preserve"> </w:t>
            </w:r>
            <w:r>
              <w:rPr>
                <w:rFonts w:ascii="Arial"/>
                <w:w w:val="105"/>
                <w:sz w:val="19"/>
              </w:rPr>
              <w:t>stenosis.</w:t>
            </w:r>
          </w:p>
        </w:tc>
        <w:tc>
          <w:tcPr>
            <w:tcW w:w="2352" w:type="dxa"/>
            <w:tcBorders>
              <w:top w:val="single" w:sz="7" w:space="0" w:color="000000"/>
              <w:left w:val="single" w:sz="7" w:space="0" w:color="000000"/>
              <w:bottom w:val="single" w:sz="7" w:space="0" w:color="000000"/>
              <w:right w:val="single" w:sz="7" w:space="0" w:color="000000"/>
            </w:tcBorders>
          </w:tcPr>
          <w:p w14:paraId="4043B5DF" w14:textId="77777777" w:rsidR="00AB77C0" w:rsidRDefault="00AB77C0">
            <w:pPr>
              <w:pStyle w:val="TableParagraph"/>
              <w:spacing w:before="7"/>
              <w:rPr>
                <w:rFonts w:ascii="Times New Roman" w:eastAsia="Times New Roman" w:hAnsi="Times New Roman" w:cs="Times New Roman"/>
                <w:sz w:val="21"/>
                <w:szCs w:val="21"/>
              </w:rPr>
            </w:pPr>
          </w:p>
          <w:p w14:paraId="00A4FBE4"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545FFF11" w14:textId="77777777" w:rsidR="00AB77C0" w:rsidRDefault="009E6434">
            <w:pPr>
              <w:pStyle w:val="TableParagraph"/>
              <w:spacing w:before="12" w:line="252" w:lineRule="auto"/>
              <w:ind w:left="13" w:right="75"/>
              <w:rPr>
                <w:rFonts w:ascii="Arial" w:eastAsia="Arial" w:hAnsi="Arial" w:cs="Arial"/>
                <w:sz w:val="19"/>
                <w:szCs w:val="19"/>
              </w:rPr>
            </w:pPr>
            <w:r>
              <w:rPr>
                <w:rFonts w:ascii="Arial"/>
                <w:spacing w:val="1"/>
                <w:w w:val="105"/>
                <w:sz w:val="19"/>
              </w:rPr>
              <w:t>Hemodynamic</w:t>
            </w:r>
            <w:r>
              <w:rPr>
                <w:rFonts w:ascii="Arial"/>
                <w:spacing w:val="-18"/>
                <w:w w:val="105"/>
                <w:sz w:val="19"/>
              </w:rPr>
              <w:t xml:space="preserve"> </w:t>
            </w:r>
            <w:r>
              <w:rPr>
                <w:rFonts w:ascii="Arial"/>
                <w:w w:val="105"/>
                <w:sz w:val="19"/>
              </w:rPr>
              <w:t>data</w:t>
            </w:r>
            <w:r>
              <w:rPr>
                <w:rFonts w:ascii="Arial"/>
                <w:spacing w:val="-18"/>
                <w:w w:val="105"/>
                <w:sz w:val="19"/>
              </w:rPr>
              <w:t xml:space="preserve"> </w:t>
            </w:r>
            <w:r>
              <w:rPr>
                <w:rFonts w:ascii="Arial"/>
                <w:w w:val="105"/>
                <w:sz w:val="19"/>
              </w:rPr>
              <w:t>and</w:t>
            </w:r>
            <w:r>
              <w:rPr>
                <w:rFonts w:ascii="Arial"/>
                <w:spacing w:val="26"/>
                <w:w w:val="103"/>
                <w:sz w:val="19"/>
              </w:rPr>
              <w:t xml:space="preserve"> </w:t>
            </w:r>
            <w:r>
              <w:rPr>
                <w:rFonts w:ascii="Arial"/>
                <w:w w:val="105"/>
                <w:sz w:val="19"/>
              </w:rPr>
              <w:t>criteria</w:t>
            </w:r>
            <w:r>
              <w:rPr>
                <w:rFonts w:ascii="Arial"/>
                <w:spacing w:val="-12"/>
                <w:w w:val="105"/>
                <w:sz w:val="19"/>
              </w:rPr>
              <w:t xml:space="preserve"> </w:t>
            </w:r>
            <w:r>
              <w:rPr>
                <w:rFonts w:ascii="Arial"/>
                <w:w w:val="105"/>
                <w:sz w:val="19"/>
              </w:rPr>
              <w:t>similar</w:t>
            </w:r>
            <w:r>
              <w:rPr>
                <w:rFonts w:ascii="Arial"/>
                <w:spacing w:val="-12"/>
                <w:w w:val="105"/>
                <w:sz w:val="19"/>
              </w:rPr>
              <w:t xml:space="preserve"> </w:t>
            </w:r>
            <w:r>
              <w:rPr>
                <w:rFonts w:ascii="Arial"/>
                <w:w w:val="105"/>
                <w:sz w:val="19"/>
              </w:rPr>
              <w:t>to</w:t>
            </w:r>
            <w:r>
              <w:rPr>
                <w:rFonts w:ascii="Arial"/>
                <w:spacing w:val="28"/>
                <w:w w:val="103"/>
                <w:sz w:val="19"/>
              </w:rPr>
              <w:t xml:space="preserve"> </w:t>
            </w:r>
            <w:r>
              <w:rPr>
                <w:rFonts w:ascii="Arial"/>
                <w:w w:val="105"/>
                <w:sz w:val="19"/>
              </w:rPr>
              <w:t>individuals</w:t>
            </w:r>
            <w:r>
              <w:rPr>
                <w:rFonts w:ascii="Arial"/>
                <w:spacing w:val="-18"/>
                <w:w w:val="105"/>
                <w:sz w:val="19"/>
              </w:rPr>
              <w:t xml:space="preserve"> </w:t>
            </w:r>
            <w:r>
              <w:rPr>
                <w:rFonts w:ascii="Arial"/>
                <w:w w:val="105"/>
                <w:sz w:val="19"/>
              </w:rPr>
              <w:t>with</w:t>
            </w:r>
            <w:r>
              <w:rPr>
                <w:rFonts w:ascii="Arial"/>
                <w:spacing w:val="-17"/>
                <w:w w:val="105"/>
                <w:sz w:val="19"/>
              </w:rPr>
              <w:t xml:space="preserve"> </w:t>
            </w:r>
            <w:r>
              <w:rPr>
                <w:rFonts w:ascii="Arial"/>
                <w:w w:val="105"/>
                <w:sz w:val="19"/>
              </w:rPr>
              <w:t>isolated</w:t>
            </w:r>
            <w:r>
              <w:rPr>
                <w:rFonts w:ascii="Arial"/>
                <w:spacing w:val="24"/>
                <w:w w:val="103"/>
                <w:sz w:val="19"/>
              </w:rPr>
              <w:t xml:space="preserve"> </w:t>
            </w:r>
            <w:r>
              <w:rPr>
                <w:rFonts w:ascii="Arial"/>
                <w:w w:val="105"/>
                <w:sz w:val="19"/>
              </w:rPr>
              <w:t>pulmonary</w:t>
            </w:r>
            <w:r>
              <w:rPr>
                <w:rFonts w:ascii="Arial"/>
                <w:spacing w:val="-19"/>
                <w:w w:val="105"/>
                <w:sz w:val="19"/>
              </w:rPr>
              <w:t xml:space="preserve"> </w:t>
            </w:r>
            <w:r>
              <w:rPr>
                <w:rFonts w:ascii="Arial"/>
                <w:w w:val="105"/>
                <w:sz w:val="19"/>
              </w:rPr>
              <w:t>valve</w:t>
            </w:r>
            <w:r>
              <w:rPr>
                <w:rFonts w:ascii="Arial"/>
                <w:spacing w:val="-19"/>
                <w:w w:val="105"/>
                <w:sz w:val="19"/>
              </w:rPr>
              <w:t xml:space="preserve"> </w:t>
            </w:r>
            <w:r>
              <w:rPr>
                <w:rFonts w:ascii="Arial"/>
                <w:w w:val="105"/>
                <w:sz w:val="19"/>
              </w:rPr>
              <w:t>stenosis</w:t>
            </w:r>
            <w:r>
              <w:rPr>
                <w:rFonts w:ascii="Arial"/>
                <w:spacing w:val="32"/>
                <w:w w:val="103"/>
                <w:sz w:val="19"/>
              </w:rPr>
              <w:t xml:space="preserve"> </w:t>
            </w:r>
            <w:r>
              <w:rPr>
                <w:rFonts w:ascii="Arial"/>
                <w:spacing w:val="1"/>
                <w:w w:val="105"/>
                <w:sz w:val="19"/>
              </w:rPr>
              <w:t>who</w:t>
            </w:r>
            <w:r>
              <w:rPr>
                <w:rFonts w:ascii="Arial"/>
                <w:spacing w:val="-9"/>
                <w:w w:val="105"/>
                <w:sz w:val="19"/>
              </w:rPr>
              <w:t xml:space="preserve"> </w:t>
            </w:r>
            <w:r>
              <w:rPr>
                <w:rFonts w:ascii="Arial"/>
                <w:w w:val="105"/>
                <w:sz w:val="19"/>
              </w:rPr>
              <w:t>are</w:t>
            </w:r>
            <w:r>
              <w:rPr>
                <w:rFonts w:ascii="Arial"/>
                <w:spacing w:val="-8"/>
                <w:w w:val="105"/>
                <w:sz w:val="19"/>
              </w:rPr>
              <w:t xml:space="preserve"> </w:t>
            </w:r>
            <w:r>
              <w:rPr>
                <w:rFonts w:ascii="Arial"/>
                <w:w w:val="105"/>
                <w:sz w:val="19"/>
              </w:rPr>
              <w:t>eligible</w:t>
            </w:r>
            <w:r>
              <w:rPr>
                <w:rFonts w:ascii="Arial"/>
                <w:spacing w:val="-8"/>
                <w:w w:val="105"/>
                <w:sz w:val="19"/>
              </w:rPr>
              <w:t xml:space="preserve"> </w:t>
            </w:r>
            <w:r>
              <w:rPr>
                <w:rFonts w:ascii="Arial"/>
                <w:w w:val="105"/>
                <w:sz w:val="19"/>
              </w:rPr>
              <w:t>for</w:t>
            </w:r>
            <w:r>
              <w:rPr>
                <w:rFonts w:ascii="Arial"/>
                <w:spacing w:val="27"/>
                <w:w w:val="103"/>
                <w:sz w:val="19"/>
              </w:rPr>
              <w:t xml:space="preserve"> </w:t>
            </w:r>
            <w:r>
              <w:rPr>
                <w:rFonts w:ascii="Arial"/>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01C91396" w14:textId="77777777" w:rsidR="00AB77C0" w:rsidRDefault="00AB77C0">
            <w:pPr>
              <w:pStyle w:val="TableParagraph"/>
              <w:spacing w:before="7"/>
              <w:rPr>
                <w:rFonts w:ascii="Times New Roman" w:eastAsia="Times New Roman" w:hAnsi="Times New Roman" w:cs="Times New Roman"/>
                <w:sz w:val="21"/>
                <w:szCs w:val="21"/>
              </w:rPr>
            </w:pPr>
          </w:p>
          <w:p w14:paraId="1A01095B"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34D0B3D0" w14:textId="77777777" w:rsidR="00AB77C0" w:rsidRDefault="009E6434">
            <w:pPr>
              <w:pStyle w:val="TableParagraph"/>
              <w:spacing w:before="12" w:line="253" w:lineRule="auto"/>
              <w:ind w:left="8" w:right="95"/>
              <w:rPr>
                <w:rFonts w:ascii="Arial" w:eastAsia="Arial" w:hAnsi="Arial" w:cs="Arial"/>
                <w:sz w:val="19"/>
                <w:szCs w:val="19"/>
              </w:rPr>
            </w:pPr>
            <w:r>
              <w:rPr>
                <w:rFonts w:ascii="Arial"/>
                <w:sz w:val="19"/>
              </w:rPr>
              <w:t xml:space="preserve">Recommend </w:t>
            </w:r>
            <w:r>
              <w:rPr>
                <w:rFonts w:ascii="Arial"/>
                <w:spacing w:val="18"/>
                <w:sz w:val="19"/>
              </w:rPr>
              <w:t xml:space="preserve"> </w:t>
            </w:r>
            <w:r>
              <w:rPr>
                <w:rFonts w:ascii="Arial"/>
                <w:sz w:val="19"/>
              </w:rPr>
              <w:t>evaluation</w:t>
            </w:r>
            <w:r>
              <w:rPr>
                <w:rFonts w:ascii="Arial"/>
                <w:spacing w:val="29"/>
                <w:w w:val="103"/>
                <w:sz w:val="19"/>
              </w:rPr>
              <w:t xml:space="preserve"> </w:t>
            </w:r>
            <w:r>
              <w:rPr>
                <w:rFonts w:ascii="Arial"/>
                <w:w w:val="105"/>
                <w:sz w:val="19"/>
              </w:rPr>
              <w:t>by</w:t>
            </w:r>
            <w:r>
              <w:rPr>
                <w:rFonts w:ascii="Arial"/>
                <w:spacing w:val="-22"/>
                <w:w w:val="105"/>
                <w:sz w:val="19"/>
              </w:rPr>
              <w:t xml:space="preserve"> </w:t>
            </w:r>
            <w:r>
              <w:rPr>
                <w:rFonts w:ascii="Arial"/>
                <w:w w:val="105"/>
                <w:sz w:val="19"/>
              </w:rPr>
              <w:t>cardiologist</w:t>
            </w:r>
            <w:r>
              <w:rPr>
                <w:rFonts w:ascii="Arial"/>
                <w:spacing w:val="29"/>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r>
    </w:tbl>
    <w:p w14:paraId="1D3A4D51" w14:textId="77777777" w:rsidR="00AB77C0" w:rsidRDefault="00AB77C0">
      <w:pPr>
        <w:spacing w:line="253" w:lineRule="auto"/>
        <w:rPr>
          <w:rFonts w:ascii="Arial" w:eastAsia="Arial" w:hAnsi="Arial" w:cs="Arial"/>
          <w:sz w:val="19"/>
          <w:szCs w:val="19"/>
        </w:rPr>
        <w:sectPr w:rsidR="00AB77C0">
          <w:footerReference w:type="default" r:id="rId190"/>
          <w:pgSz w:w="12240" w:h="15840"/>
          <w:pgMar w:top="1380" w:right="1320" w:bottom="900" w:left="1320" w:header="0" w:footer="707" w:gutter="0"/>
          <w:cols w:space="720"/>
        </w:sectPr>
      </w:pPr>
    </w:p>
    <w:p w14:paraId="60B4CB67"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4"/>
        <w:gridCol w:w="2348"/>
      </w:tblGrid>
      <w:tr w:rsidR="00AB77C0" w14:paraId="65A3F6F2" w14:textId="77777777">
        <w:trPr>
          <w:trHeight w:hRule="exact" w:val="518"/>
        </w:trPr>
        <w:tc>
          <w:tcPr>
            <w:tcW w:w="9391" w:type="dxa"/>
            <w:gridSpan w:val="4"/>
            <w:tcBorders>
              <w:top w:val="single" w:sz="7" w:space="0" w:color="000000"/>
              <w:left w:val="single" w:sz="7" w:space="0" w:color="000000"/>
              <w:bottom w:val="nil"/>
              <w:right w:val="single" w:sz="7" w:space="0" w:color="000000"/>
            </w:tcBorders>
          </w:tcPr>
          <w:p w14:paraId="12EC2A5A" w14:textId="77777777" w:rsidR="00AB77C0" w:rsidRDefault="009E6434">
            <w:pPr>
              <w:pStyle w:val="TableParagraph"/>
              <w:spacing w:before="17"/>
              <w:jc w:val="center"/>
              <w:rPr>
                <w:rFonts w:ascii="Arial" w:eastAsia="Arial" w:hAnsi="Arial" w:cs="Arial"/>
                <w:sz w:val="19"/>
                <w:szCs w:val="19"/>
              </w:rPr>
            </w:pPr>
            <w:bookmarkStart w:id="1882" w:name="_bookmark90"/>
            <w:bookmarkEnd w:id="1882"/>
            <w:r>
              <w:rPr>
                <w:rFonts w:ascii="Arial"/>
                <w:b/>
                <w:spacing w:val="1"/>
                <w:w w:val="105"/>
                <w:sz w:val="19"/>
              </w:rPr>
              <w:t>CONGENITAL</w:t>
            </w:r>
            <w:r>
              <w:rPr>
                <w:rFonts w:ascii="Arial"/>
                <w:b/>
                <w:spacing w:val="-25"/>
                <w:w w:val="105"/>
                <w:sz w:val="19"/>
              </w:rPr>
              <w:t xml:space="preserve"> </w:t>
            </w:r>
            <w:r>
              <w:rPr>
                <w:rFonts w:ascii="Arial"/>
                <w:b/>
                <w:spacing w:val="1"/>
                <w:w w:val="105"/>
                <w:sz w:val="19"/>
              </w:rPr>
              <w:t>HEART</w:t>
            </w:r>
            <w:r>
              <w:rPr>
                <w:rFonts w:ascii="Arial"/>
                <w:b/>
                <w:spacing w:val="-24"/>
                <w:w w:val="105"/>
                <w:sz w:val="19"/>
              </w:rPr>
              <w:t xml:space="preserve"> </w:t>
            </w:r>
            <w:r>
              <w:rPr>
                <w:rFonts w:ascii="Arial"/>
                <w:b/>
                <w:spacing w:val="1"/>
                <w:w w:val="105"/>
                <w:sz w:val="19"/>
              </w:rPr>
              <w:t>DISEASE</w:t>
            </w:r>
            <w:r>
              <w:rPr>
                <w:rFonts w:ascii="Arial"/>
                <w:b/>
                <w:spacing w:val="-24"/>
                <w:w w:val="105"/>
                <w:sz w:val="19"/>
              </w:rPr>
              <w:t xml:space="preserve"> </w:t>
            </w:r>
            <w:r>
              <w:rPr>
                <w:rFonts w:ascii="Arial"/>
                <w:b/>
                <w:w w:val="105"/>
                <w:sz w:val="19"/>
              </w:rPr>
              <w:t>(Continued)</w:t>
            </w:r>
          </w:p>
          <w:p w14:paraId="092182CF" w14:textId="77777777" w:rsidR="00AB77C0" w:rsidRDefault="009E6434">
            <w:pPr>
              <w:pStyle w:val="TableParagraph"/>
              <w:spacing w:before="12"/>
              <w:ind w:left="2"/>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130</w:t>
            </w:r>
          </w:p>
        </w:tc>
      </w:tr>
      <w:tr w:rsidR="00AB77C0" w14:paraId="59B590D5" w14:textId="77777777">
        <w:trPr>
          <w:trHeight w:hRule="exact" w:val="504"/>
        </w:trPr>
        <w:tc>
          <w:tcPr>
            <w:tcW w:w="2342" w:type="dxa"/>
            <w:tcBorders>
              <w:top w:val="single" w:sz="12" w:space="0" w:color="000000"/>
              <w:left w:val="single" w:sz="7" w:space="0" w:color="000000"/>
              <w:bottom w:val="single" w:sz="12" w:space="0" w:color="000000"/>
              <w:right w:val="single" w:sz="7" w:space="0" w:color="000000"/>
            </w:tcBorders>
          </w:tcPr>
          <w:p w14:paraId="5E458125"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12" w:space="0" w:color="000000"/>
              <w:right w:val="single" w:sz="7" w:space="0" w:color="000000"/>
            </w:tcBorders>
          </w:tcPr>
          <w:p w14:paraId="2B78637A"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4" w:type="dxa"/>
            <w:tcBorders>
              <w:top w:val="single" w:sz="12" w:space="0" w:color="000000"/>
              <w:left w:val="single" w:sz="7" w:space="0" w:color="000000"/>
              <w:bottom w:val="single" w:sz="12" w:space="0" w:color="000000"/>
              <w:right w:val="single" w:sz="7" w:space="0" w:color="000000"/>
            </w:tcBorders>
          </w:tcPr>
          <w:p w14:paraId="448CFC89"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6FC0FCF7" w14:textId="77777777" w:rsidR="00AB77C0" w:rsidRDefault="009E6434">
            <w:pPr>
              <w:pStyle w:val="TableParagraph"/>
              <w:spacing w:before="125"/>
              <w:ind w:left="221"/>
              <w:rPr>
                <w:rFonts w:ascii="Arial" w:eastAsia="Arial" w:hAnsi="Arial" w:cs="Arial"/>
                <w:sz w:val="19"/>
                <w:szCs w:val="19"/>
              </w:rPr>
            </w:pPr>
            <w:r>
              <w:rPr>
                <w:rFonts w:ascii="Arial"/>
                <w:b/>
                <w:spacing w:val="1"/>
                <w:w w:val="105"/>
                <w:sz w:val="19"/>
              </w:rPr>
              <w:t>RE-CERTIFICATION</w:t>
            </w:r>
          </w:p>
        </w:tc>
      </w:tr>
      <w:tr w:rsidR="00AB77C0" w14:paraId="3D0D3C16" w14:textId="77777777">
        <w:trPr>
          <w:trHeight w:hRule="exact" w:val="5842"/>
        </w:trPr>
        <w:tc>
          <w:tcPr>
            <w:tcW w:w="2342" w:type="dxa"/>
            <w:tcBorders>
              <w:top w:val="single" w:sz="12" w:space="0" w:color="000000"/>
              <w:left w:val="single" w:sz="7" w:space="0" w:color="000000"/>
              <w:bottom w:val="single" w:sz="7" w:space="0" w:color="000000"/>
              <w:right w:val="single" w:sz="7" w:space="0" w:color="000000"/>
            </w:tcBorders>
          </w:tcPr>
          <w:p w14:paraId="25821405" w14:textId="77777777" w:rsidR="00AB77C0" w:rsidRDefault="009E6434">
            <w:pPr>
              <w:pStyle w:val="TableParagraph"/>
              <w:spacing w:before="176"/>
              <w:ind w:left="8"/>
              <w:rPr>
                <w:rFonts w:ascii="Arial" w:eastAsia="Arial" w:hAnsi="Arial" w:cs="Arial"/>
                <w:sz w:val="19"/>
                <w:szCs w:val="19"/>
              </w:rPr>
            </w:pPr>
            <w:r>
              <w:rPr>
                <w:rFonts w:ascii="Arial"/>
                <w:w w:val="105"/>
                <w:sz w:val="19"/>
              </w:rPr>
              <w:t>Ebstein</w:t>
            </w:r>
            <w:r>
              <w:rPr>
                <w:rFonts w:ascii="Arial"/>
                <w:spacing w:val="-26"/>
                <w:w w:val="105"/>
                <w:sz w:val="19"/>
              </w:rPr>
              <w:t xml:space="preserve"> </w:t>
            </w:r>
            <w:r>
              <w:rPr>
                <w:rFonts w:ascii="Arial"/>
                <w:w w:val="105"/>
                <w:sz w:val="19"/>
              </w:rPr>
              <w:t>anomaly</w:t>
            </w:r>
          </w:p>
        </w:tc>
        <w:tc>
          <w:tcPr>
            <w:tcW w:w="2347" w:type="dxa"/>
            <w:tcBorders>
              <w:top w:val="single" w:sz="12" w:space="0" w:color="000000"/>
              <w:left w:val="single" w:sz="7" w:space="0" w:color="000000"/>
              <w:bottom w:val="single" w:sz="12" w:space="0" w:color="000000"/>
              <w:right w:val="single" w:sz="7" w:space="0" w:color="000000"/>
            </w:tcBorders>
          </w:tcPr>
          <w:p w14:paraId="0A46D917" w14:textId="77777777" w:rsidR="00AB77C0" w:rsidRDefault="009E6434">
            <w:pPr>
              <w:pStyle w:val="TableParagraph"/>
              <w:spacing w:before="176"/>
              <w:ind w:left="13"/>
              <w:rPr>
                <w:rFonts w:ascii="Arial" w:eastAsia="Arial" w:hAnsi="Arial" w:cs="Arial"/>
                <w:sz w:val="19"/>
                <w:szCs w:val="19"/>
              </w:rPr>
            </w:pPr>
            <w:r>
              <w:rPr>
                <w:rFonts w:ascii="Arial"/>
                <w:w w:val="105"/>
                <w:sz w:val="19"/>
              </w:rPr>
              <w:t>Mild</w:t>
            </w:r>
            <w:r>
              <w:rPr>
                <w:rFonts w:ascii="Arial"/>
                <w:spacing w:val="-12"/>
                <w:w w:val="105"/>
                <w:sz w:val="19"/>
              </w:rPr>
              <w:t xml:space="preserve"> </w:t>
            </w:r>
            <w:r>
              <w:rPr>
                <w:rFonts w:ascii="Arial"/>
                <w:w w:val="105"/>
                <w:sz w:val="19"/>
              </w:rPr>
              <w:t>=</w:t>
            </w:r>
            <w:r>
              <w:rPr>
                <w:rFonts w:ascii="Arial"/>
                <w:spacing w:val="-12"/>
                <w:w w:val="105"/>
                <w:sz w:val="19"/>
              </w:rPr>
              <w:t xml:space="preserve"> </w:t>
            </w:r>
            <w:r>
              <w:rPr>
                <w:rFonts w:ascii="Arial"/>
                <w:w w:val="105"/>
                <w:sz w:val="19"/>
              </w:rPr>
              <w:t>favorable.</w:t>
            </w:r>
          </w:p>
          <w:p w14:paraId="5B02EF97" w14:textId="77777777" w:rsidR="00AB77C0" w:rsidRDefault="00AB77C0">
            <w:pPr>
              <w:pStyle w:val="TableParagraph"/>
              <w:rPr>
                <w:rFonts w:ascii="Times New Roman" w:eastAsia="Times New Roman" w:hAnsi="Times New Roman" w:cs="Times New Roman"/>
                <w:sz w:val="20"/>
                <w:szCs w:val="20"/>
              </w:rPr>
            </w:pPr>
          </w:p>
          <w:p w14:paraId="1AAE6274" w14:textId="77777777" w:rsidR="00AB77C0" w:rsidRDefault="00AB77C0">
            <w:pPr>
              <w:pStyle w:val="TableParagraph"/>
              <w:rPr>
                <w:rFonts w:ascii="Times New Roman" w:eastAsia="Times New Roman" w:hAnsi="Times New Roman" w:cs="Times New Roman"/>
                <w:sz w:val="20"/>
                <w:szCs w:val="20"/>
              </w:rPr>
            </w:pPr>
          </w:p>
          <w:p w14:paraId="2F03B384" w14:textId="77777777" w:rsidR="00AB77C0" w:rsidRDefault="00AB77C0">
            <w:pPr>
              <w:pStyle w:val="TableParagraph"/>
              <w:rPr>
                <w:rFonts w:ascii="Times New Roman" w:eastAsia="Times New Roman" w:hAnsi="Times New Roman" w:cs="Times New Roman"/>
                <w:sz w:val="20"/>
                <w:szCs w:val="20"/>
              </w:rPr>
            </w:pPr>
          </w:p>
          <w:p w14:paraId="3C0A8B59" w14:textId="77777777" w:rsidR="00AB77C0" w:rsidRDefault="00AB77C0">
            <w:pPr>
              <w:pStyle w:val="TableParagraph"/>
              <w:rPr>
                <w:rFonts w:ascii="Times New Roman" w:eastAsia="Times New Roman" w:hAnsi="Times New Roman" w:cs="Times New Roman"/>
                <w:sz w:val="20"/>
                <w:szCs w:val="20"/>
              </w:rPr>
            </w:pPr>
          </w:p>
          <w:p w14:paraId="7B90983D" w14:textId="77777777" w:rsidR="00AB77C0" w:rsidRDefault="00AB77C0">
            <w:pPr>
              <w:pStyle w:val="TableParagraph"/>
              <w:rPr>
                <w:rFonts w:ascii="Times New Roman" w:eastAsia="Times New Roman" w:hAnsi="Times New Roman" w:cs="Times New Roman"/>
                <w:sz w:val="20"/>
                <w:szCs w:val="20"/>
              </w:rPr>
            </w:pPr>
          </w:p>
          <w:p w14:paraId="752D643A" w14:textId="77777777" w:rsidR="00AB77C0" w:rsidRDefault="00AB77C0">
            <w:pPr>
              <w:pStyle w:val="TableParagraph"/>
              <w:rPr>
                <w:rFonts w:ascii="Times New Roman" w:eastAsia="Times New Roman" w:hAnsi="Times New Roman" w:cs="Times New Roman"/>
                <w:sz w:val="20"/>
                <w:szCs w:val="20"/>
              </w:rPr>
            </w:pPr>
          </w:p>
          <w:p w14:paraId="696AFFE0" w14:textId="77777777" w:rsidR="00AB77C0" w:rsidRDefault="00AB77C0">
            <w:pPr>
              <w:pStyle w:val="TableParagraph"/>
              <w:rPr>
                <w:rFonts w:ascii="Times New Roman" w:eastAsia="Times New Roman" w:hAnsi="Times New Roman" w:cs="Times New Roman"/>
                <w:sz w:val="20"/>
                <w:szCs w:val="20"/>
              </w:rPr>
            </w:pPr>
          </w:p>
          <w:p w14:paraId="48E7297D" w14:textId="77777777" w:rsidR="00AB77C0" w:rsidRDefault="00AB77C0">
            <w:pPr>
              <w:pStyle w:val="TableParagraph"/>
              <w:rPr>
                <w:rFonts w:ascii="Times New Roman" w:eastAsia="Times New Roman" w:hAnsi="Times New Roman" w:cs="Times New Roman"/>
                <w:sz w:val="20"/>
                <w:szCs w:val="20"/>
              </w:rPr>
            </w:pPr>
          </w:p>
          <w:p w14:paraId="672F7693" w14:textId="77777777" w:rsidR="00AB77C0" w:rsidRDefault="00AB77C0">
            <w:pPr>
              <w:pStyle w:val="TableParagraph"/>
              <w:rPr>
                <w:rFonts w:ascii="Times New Roman" w:eastAsia="Times New Roman" w:hAnsi="Times New Roman" w:cs="Times New Roman"/>
                <w:sz w:val="20"/>
                <w:szCs w:val="20"/>
              </w:rPr>
            </w:pPr>
          </w:p>
          <w:p w14:paraId="22E4E143" w14:textId="77777777" w:rsidR="00AB77C0" w:rsidRDefault="00AB77C0">
            <w:pPr>
              <w:pStyle w:val="TableParagraph"/>
              <w:spacing w:before="9"/>
              <w:rPr>
                <w:rFonts w:ascii="Times New Roman" w:eastAsia="Times New Roman" w:hAnsi="Times New Roman" w:cs="Times New Roman"/>
                <w:sz w:val="24"/>
                <w:szCs w:val="24"/>
              </w:rPr>
            </w:pPr>
          </w:p>
          <w:p w14:paraId="41A2847B" w14:textId="77777777" w:rsidR="00AB77C0" w:rsidRDefault="009E6434">
            <w:pPr>
              <w:pStyle w:val="TableParagraph"/>
              <w:spacing w:line="253" w:lineRule="auto"/>
              <w:ind w:left="13" w:right="286"/>
              <w:rPr>
                <w:rFonts w:ascii="Arial" w:eastAsia="Arial" w:hAnsi="Arial" w:cs="Arial"/>
                <w:sz w:val="19"/>
                <w:szCs w:val="19"/>
              </w:rPr>
            </w:pPr>
            <w:r>
              <w:rPr>
                <w:rFonts w:ascii="Arial"/>
                <w:w w:val="105"/>
                <w:sz w:val="19"/>
              </w:rPr>
              <w:t>Moderate</w:t>
            </w:r>
            <w:r>
              <w:rPr>
                <w:rFonts w:ascii="Arial"/>
                <w:spacing w:val="-16"/>
                <w:w w:val="105"/>
                <w:sz w:val="19"/>
              </w:rPr>
              <w:t xml:space="preserve"> </w:t>
            </w:r>
            <w:r>
              <w:rPr>
                <w:rFonts w:ascii="Arial"/>
                <w:w w:val="105"/>
                <w:sz w:val="19"/>
              </w:rPr>
              <w:t>and</w:t>
            </w:r>
            <w:r>
              <w:rPr>
                <w:rFonts w:ascii="Arial"/>
                <w:spacing w:val="-16"/>
                <w:w w:val="105"/>
                <w:sz w:val="19"/>
              </w:rPr>
              <w:t xml:space="preserve"> </w:t>
            </w:r>
            <w:r>
              <w:rPr>
                <w:rFonts w:ascii="Arial"/>
                <w:w w:val="105"/>
                <w:sz w:val="19"/>
              </w:rPr>
              <w:t>severe</w:t>
            </w:r>
            <w:r>
              <w:rPr>
                <w:rFonts w:ascii="Arial"/>
                <w:spacing w:val="28"/>
                <w:w w:val="103"/>
                <w:sz w:val="19"/>
              </w:rPr>
              <w:t xml:space="preserve"> </w:t>
            </w:r>
            <w:r>
              <w:rPr>
                <w:rFonts w:ascii="Arial"/>
                <w:w w:val="105"/>
                <w:sz w:val="19"/>
              </w:rPr>
              <w:t>variants</w:t>
            </w:r>
            <w:r>
              <w:rPr>
                <w:rFonts w:ascii="Arial"/>
                <w:spacing w:val="-17"/>
                <w:w w:val="105"/>
                <w:sz w:val="19"/>
              </w:rPr>
              <w:t xml:space="preserve"> </w:t>
            </w:r>
            <w:r>
              <w:rPr>
                <w:rFonts w:ascii="Arial"/>
                <w:w w:val="105"/>
                <w:sz w:val="19"/>
              </w:rPr>
              <w:t>=</w:t>
            </w:r>
            <w:r>
              <w:rPr>
                <w:rFonts w:ascii="Arial"/>
                <w:spacing w:val="-17"/>
                <w:w w:val="105"/>
                <w:sz w:val="19"/>
              </w:rPr>
              <w:t xml:space="preserve"> </w:t>
            </w:r>
            <w:r>
              <w:rPr>
                <w:rFonts w:ascii="Arial"/>
                <w:w w:val="105"/>
                <w:sz w:val="19"/>
              </w:rPr>
              <w:t>unfavorable.</w:t>
            </w:r>
          </w:p>
        </w:tc>
        <w:tc>
          <w:tcPr>
            <w:tcW w:w="2354" w:type="dxa"/>
            <w:tcBorders>
              <w:top w:val="single" w:sz="12" w:space="0" w:color="000000"/>
              <w:left w:val="single" w:sz="7" w:space="0" w:color="000000"/>
              <w:bottom w:val="single" w:sz="5" w:space="0" w:color="000000"/>
              <w:right w:val="single" w:sz="5" w:space="0" w:color="000000"/>
            </w:tcBorders>
          </w:tcPr>
          <w:p w14:paraId="12C144EB" w14:textId="77777777" w:rsidR="00AB77C0" w:rsidRDefault="009E6434">
            <w:pPr>
              <w:pStyle w:val="TableParagraph"/>
              <w:spacing w:before="8" w:line="253" w:lineRule="auto"/>
              <w:ind w:left="13" w:right="1770"/>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w w:val="105"/>
                <w:sz w:val="19"/>
              </w:rPr>
              <w:t>Mild;</w:t>
            </w:r>
          </w:p>
          <w:p w14:paraId="1B7DA3DF" w14:textId="77777777" w:rsidR="00AB77C0" w:rsidRDefault="009E6434">
            <w:pPr>
              <w:pStyle w:val="TableParagraph"/>
              <w:spacing w:line="214" w:lineRule="exact"/>
              <w:ind w:left="13"/>
              <w:rPr>
                <w:rFonts w:ascii="Arial" w:eastAsia="Arial" w:hAnsi="Arial" w:cs="Arial"/>
                <w:sz w:val="19"/>
                <w:szCs w:val="19"/>
              </w:rPr>
            </w:pPr>
            <w:r>
              <w:rPr>
                <w:rFonts w:ascii="Arial"/>
                <w:w w:val="105"/>
                <w:sz w:val="19"/>
              </w:rPr>
              <w:t>Asymtomatic;</w:t>
            </w:r>
          </w:p>
          <w:p w14:paraId="3E0453D7" w14:textId="77777777" w:rsidR="00AB77C0" w:rsidRDefault="009E6434">
            <w:pPr>
              <w:pStyle w:val="TableParagraph"/>
              <w:spacing w:before="12" w:line="253" w:lineRule="auto"/>
              <w:ind w:left="13" w:right="247"/>
              <w:rPr>
                <w:rFonts w:ascii="Arial" w:eastAsia="Arial" w:hAnsi="Arial" w:cs="Arial"/>
                <w:sz w:val="19"/>
                <w:szCs w:val="19"/>
              </w:rPr>
            </w:pPr>
            <w:r>
              <w:rPr>
                <w:rFonts w:ascii="Arial"/>
                <w:spacing w:val="1"/>
                <w:w w:val="105"/>
                <w:sz w:val="19"/>
              </w:rPr>
              <w:t>No</w:t>
            </w:r>
            <w:r>
              <w:rPr>
                <w:rFonts w:ascii="Arial"/>
                <w:spacing w:val="-18"/>
                <w:w w:val="105"/>
                <w:sz w:val="19"/>
              </w:rPr>
              <w:t xml:space="preserve"> </w:t>
            </w:r>
            <w:r>
              <w:rPr>
                <w:rFonts w:ascii="Arial"/>
                <w:w w:val="105"/>
                <w:sz w:val="19"/>
              </w:rPr>
              <w:t>intracardiac</w:t>
            </w:r>
            <w:r>
              <w:rPr>
                <w:rFonts w:ascii="Arial"/>
                <w:spacing w:val="-17"/>
                <w:w w:val="105"/>
                <w:sz w:val="19"/>
              </w:rPr>
              <w:t xml:space="preserve"> </w:t>
            </w:r>
            <w:r>
              <w:rPr>
                <w:rFonts w:ascii="Arial"/>
                <w:w w:val="105"/>
                <w:sz w:val="19"/>
              </w:rPr>
              <w:t>lesions;</w:t>
            </w:r>
            <w:r>
              <w:rPr>
                <w:rFonts w:ascii="Arial"/>
                <w:spacing w:val="26"/>
                <w:w w:val="103"/>
                <w:sz w:val="19"/>
              </w:rPr>
              <w:t xml:space="preserve"> </w:t>
            </w:r>
            <w:r>
              <w:rPr>
                <w:rFonts w:ascii="Arial"/>
                <w:spacing w:val="1"/>
                <w:w w:val="105"/>
                <w:sz w:val="19"/>
              </w:rPr>
              <w:t>No</w:t>
            </w:r>
            <w:r>
              <w:rPr>
                <w:rFonts w:ascii="Arial"/>
                <w:spacing w:val="-14"/>
                <w:w w:val="105"/>
                <w:sz w:val="19"/>
              </w:rPr>
              <w:t xml:space="preserve"> </w:t>
            </w:r>
            <w:r>
              <w:rPr>
                <w:rFonts w:ascii="Arial"/>
                <w:w w:val="105"/>
                <w:sz w:val="19"/>
              </w:rPr>
              <w:t>shunt;</w:t>
            </w:r>
          </w:p>
          <w:p w14:paraId="471130ED" w14:textId="77777777" w:rsidR="00AB77C0" w:rsidRDefault="009E6434">
            <w:pPr>
              <w:pStyle w:val="TableParagraph"/>
              <w:spacing w:line="253" w:lineRule="auto"/>
              <w:ind w:left="13" w:right="35"/>
              <w:rPr>
                <w:rFonts w:ascii="Arial" w:eastAsia="Arial" w:hAnsi="Arial" w:cs="Arial"/>
                <w:sz w:val="19"/>
                <w:szCs w:val="19"/>
              </w:rPr>
            </w:pPr>
            <w:r>
              <w:rPr>
                <w:rFonts w:ascii="Arial"/>
                <w:spacing w:val="1"/>
                <w:w w:val="105"/>
                <w:sz w:val="19"/>
              </w:rPr>
              <w:t>No</w:t>
            </w:r>
            <w:r>
              <w:rPr>
                <w:rFonts w:ascii="Arial"/>
                <w:spacing w:val="-25"/>
                <w:w w:val="105"/>
                <w:sz w:val="19"/>
              </w:rPr>
              <w:t xml:space="preserve"> </w:t>
            </w:r>
            <w:r>
              <w:rPr>
                <w:rFonts w:ascii="Arial"/>
                <w:w w:val="105"/>
                <w:sz w:val="19"/>
              </w:rPr>
              <w:t>symptomatic</w:t>
            </w:r>
            <w:r>
              <w:rPr>
                <w:rFonts w:ascii="Arial"/>
                <w:spacing w:val="30"/>
                <w:w w:val="103"/>
                <w:sz w:val="19"/>
              </w:rPr>
              <w:t xml:space="preserve"> </w:t>
            </w:r>
            <w:r>
              <w:rPr>
                <w:rFonts w:ascii="Arial"/>
                <w:w w:val="105"/>
                <w:sz w:val="19"/>
              </w:rPr>
              <w:t>arrhythmia</w:t>
            </w:r>
            <w:r>
              <w:rPr>
                <w:rFonts w:ascii="Arial"/>
                <w:spacing w:val="-19"/>
                <w:w w:val="105"/>
                <w:sz w:val="19"/>
              </w:rPr>
              <w:t xml:space="preserve"> </w:t>
            </w:r>
            <w:r>
              <w:rPr>
                <w:rFonts w:ascii="Arial"/>
                <w:w w:val="105"/>
                <w:sz w:val="19"/>
              </w:rPr>
              <w:t>or</w:t>
            </w:r>
            <w:r>
              <w:rPr>
                <w:rFonts w:ascii="Arial"/>
                <w:spacing w:val="-18"/>
                <w:w w:val="105"/>
                <w:sz w:val="19"/>
              </w:rPr>
              <w:t xml:space="preserve"> </w:t>
            </w:r>
            <w:r>
              <w:rPr>
                <w:rFonts w:ascii="Arial"/>
                <w:w w:val="105"/>
                <w:sz w:val="19"/>
              </w:rPr>
              <w:t>accessory</w:t>
            </w:r>
            <w:r>
              <w:rPr>
                <w:rFonts w:ascii="Arial"/>
                <w:spacing w:val="34"/>
                <w:w w:val="103"/>
                <w:sz w:val="19"/>
              </w:rPr>
              <w:t xml:space="preserve"> </w:t>
            </w:r>
            <w:r>
              <w:rPr>
                <w:rFonts w:ascii="Arial"/>
                <w:w w:val="105"/>
                <w:sz w:val="19"/>
              </w:rPr>
              <w:t>conduction;</w:t>
            </w:r>
            <w:r>
              <w:rPr>
                <w:rFonts w:ascii="Arial"/>
                <w:spacing w:val="-17"/>
                <w:w w:val="105"/>
                <w:sz w:val="19"/>
              </w:rPr>
              <w:t xml:space="preserve"> </w:t>
            </w:r>
            <w:r>
              <w:rPr>
                <w:rFonts w:ascii="Arial"/>
                <w:w w:val="105"/>
                <w:sz w:val="19"/>
              </w:rPr>
              <w:t>Only</w:t>
            </w:r>
            <w:r>
              <w:rPr>
                <w:rFonts w:ascii="Arial"/>
                <w:spacing w:val="-16"/>
                <w:w w:val="105"/>
                <w:sz w:val="19"/>
              </w:rPr>
              <w:t xml:space="preserve"> </w:t>
            </w:r>
            <w:r>
              <w:rPr>
                <w:rFonts w:ascii="Arial"/>
                <w:w w:val="105"/>
                <w:sz w:val="19"/>
              </w:rPr>
              <w:t>mild</w:t>
            </w:r>
            <w:r>
              <w:rPr>
                <w:rFonts w:ascii="Arial"/>
                <w:spacing w:val="26"/>
                <w:w w:val="103"/>
                <w:sz w:val="19"/>
              </w:rPr>
              <w:t xml:space="preserve"> </w:t>
            </w:r>
            <w:r>
              <w:rPr>
                <w:rFonts w:ascii="Arial"/>
                <w:w w:val="105"/>
                <w:sz w:val="19"/>
              </w:rPr>
              <w:t>cardiac</w:t>
            </w:r>
            <w:r>
              <w:rPr>
                <w:rFonts w:ascii="Arial"/>
                <w:spacing w:val="-34"/>
                <w:w w:val="105"/>
                <w:sz w:val="19"/>
              </w:rPr>
              <w:t xml:space="preserve"> </w:t>
            </w:r>
            <w:r>
              <w:rPr>
                <w:rFonts w:ascii="Arial"/>
                <w:w w:val="105"/>
                <w:sz w:val="19"/>
              </w:rPr>
              <w:t>enlargement;</w:t>
            </w:r>
            <w:r>
              <w:rPr>
                <w:rFonts w:ascii="Arial"/>
                <w:spacing w:val="30"/>
                <w:w w:val="103"/>
                <w:sz w:val="19"/>
              </w:rPr>
              <w:t xml:space="preserve"> </w:t>
            </w:r>
            <w:r>
              <w:rPr>
                <w:rFonts w:ascii="Arial"/>
                <w:w w:val="105"/>
                <w:sz w:val="19"/>
              </w:rPr>
              <w:t>Only</w:t>
            </w:r>
            <w:r>
              <w:rPr>
                <w:rFonts w:ascii="Arial"/>
                <w:spacing w:val="-13"/>
                <w:w w:val="105"/>
                <w:sz w:val="19"/>
              </w:rPr>
              <w:t xml:space="preserve"> </w:t>
            </w:r>
            <w:r>
              <w:rPr>
                <w:rFonts w:ascii="Arial"/>
                <w:w w:val="105"/>
                <w:sz w:val="19"/>
              </w:rPr>
              <w:t>mild</w:t>
            </w:r>
            <w:r>
              <w:rPr>
                <w:rFonts w:ascii="Arial"/>
                <w:spacing w:val="-12"/>
                <w:w w:val="105"/>
                <w:sz w:val="19"/>
              </w:rPr>
              <w:t xml:space="preserve"> </w:t>
            </w:r>
            <w:r>
              <w:rPr>
                <w:rFonts w:ascii="Arial"/>
                <w:spacing w:val="1"/>
                <w:w w:val="105"/>
                <w:sz w:val="19"/>
              </w:rPr>
              <w:t>RV</w:t>
            </w:r>
            <w:r>
              <w:rPr>
                <w:rFonts w:ascii="Arial"/>
                <w:spacing w:val="-12"/>
                <w:w w:val="105"/>
                <w:sz w:val="19"/>
              </w:rPr>
              <w:t xml:space="preserve"> </w:t>
            </w:r>
            <w:r>
              <w:rPr>
                <w:rFonts w:ascii="Arial"/>
                <w:w w:val="105"/>
                <w:sz w:val="19"/>
              </w:rPr>
              <w:t>dysfunction.</w:t>
            </w:r>
          </w:p>
          <w:p w14:paraId="798EDB6C" w14:textId="77777777" w:rsidR="00AB77C0" w:rsidRDefault="00AB77C0">
            <w:pPr>
              <w:pStyle w:val="TableParagraph"/>
              <w:rPr>
                <w:rFonts w:ascii="Times New Roman" w:eastAsia="Times New Roman" w:hAnsi="Times New Roman" w:cs="Times New Roman"/>
                <w:sz w:val="20"/>
                <w:szCs w:val="20"/>
              </w:rPr>
            </w:pPr>
          </w:p>
          <w:p w14:paraId="7884AA94" w14:textId="77777777" w:rsidR="00AB77C0" w:rsidRDefault="00AB77C0">
            <w:pPr>
              <w:pStyle w:val="TableParagraph"/>
              <w:spacing w:before="5"/>
              <w:rPr>
                <w:rFonts w:ascii="Times New Roman" w:eastAsia="Times New Roman" w:hAnsi="Times New Roman" w:cs="Times New Roman"/>
                <w:sz w:val="18"/>
                <w:szCs w:val="18"/>
              </w:rPr>
            </w:pPr>
          </w:p>
          <w:p w14:paraId="1490E2C9"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1558E59B" w14:textId="77777777" w:rsidR="00AB77C0" w:rsidRDefault="00AB77C0">
            <w:pPr>
              <w:pStyle w:val="TableParagraph"/>
              <w:spacing w:before="8"/>
              <w:rPr>
                <w:rFonts w:ascii="Times New Roman" w:eastAsia="Times New Roman" w:hAnsi="Times New Roman" w:cs="Times New Roman"/>
                <w:sz w:val="17"/>
                <w:szCs w:val="17"/>
              </w:rPr>
            </w:pPr>
          </w:p>
          <w:p w14:paraId="0E6D21B6" w14:textId="77777777" w:rsidR="00AB77C0" w:rsidRDefault="009E6434">
            <w:pPr>
              <w:pStyle w:val="TableParagraph"/>
              <w:ind w:left="13"/>
              <w:rPr>
                <w:rFonts w:ascii="Arial" w:eastAsia="Arial" w:hAnsi="Arial" w:cs="Arial"/>
                <w:sz w:val="19"/>
                <w:szCs w:val="19"/>
              </w:rPr>
            </w:pPr>
            <w:r>
              <w:rPr>
                <w:rFonts w:ascii="Arial"/>
                <w:w w:val="105"/>
                <w:sz w:val="19"/>
              </w:rPr>
              <w:t>(see</w:t>
            </w:r>
            <w:r>
              <w:rPr>
                <w:rFonts w:ascii="Arial"/>
                <w:spacing w:val="-8"/>
                <w:w w:val="105"/>
                <w:sz w:val="19"/>
              </w:rPr>
              <w:t xml:space="preserve"> </w:t>
            </w:r>
            <w:r>
              <w:rPr>
                <w:rFonts w:ascii="Arial"/>
                <w:w w:val="105"/>
                <w:sz w:val="19"/>
              </w:rPr>
              <w:t>text,</w:t>
            </w:r>
            <w:r>
              <w:rPr>
                <w:rFonts w:ascii="Arial"/>
                <w:spacing w:val="-8"/>
                <w:w w:val="105"/>
                <w:sz w:val="19"/>
              </w:rPr>
              <w:t xml:space="preserve"> </w:t>
            </w:r>
            <w:r>
              <w:rPr>
                <w:rFonts w:ascii="Arial"/>
                <w:w w:val="105"/>
                <w:sz w:val="19"/>
              </w:rPr>
              <w:t>p.</w:t>
            </w:r>
            <w:r>
              <w:rPr>
                <w:rFonts w:ascii="Arial"/>
                <w:spacing w:val="-8"/>
                <w:w w:val="105"/>
                <w:sz w:val="19"/>
              </w:rPr>
              <w:t xml:space="preserve"> </w:t>
            </w:r>
            <w:r>
              <w:rPr>
                <w:rFonts w:ascii="Arial"/>
                <w:w w:val="105"/>
                <w:sz w:val="19"/>
              </w:rPr>
              <w:t>117)</w:t>
            </w:r>
          </w:p>
          <w:p w14:paraId="0BB2F1A7" w14:textId="77777777" w:rsidR="00AB77C0" w:rsidRDefault="00AB77C0">
            <w:pPr>
              <w:pStyle w:val="TableParagraph"/>
              <w:rPr>
                <w:rFonts w:ascii="Times New Roman" w:eastAsia="Times New Roman" w:hAnsi="Times New Roman" w:cs="Times New Roman"/>
                <w:sz w:val="20"/>
                <w:szCs w:val="20"/>
              </w:rPr>
            </w:pPr>
          </w:p>
          <w:p w14:paraId="6AED3F6C" w14:textId="77777777" w:rsidR="00AB77C0" w:rsidRDefault="00AB77C0">
            <w:pPr>
              <w:pStyle w:val="TableParagraph"/>
              <w:rPr>
                <w:rFonts w:ascii="Times New Roman" w:eastAsia="Times New Roman" w:hAnsi="Times New Roman" w:cs="Times New Roman"/>
                <w:sz w:val="20"/>
                <w:szCs w:val="20"/>
              </w:rPr>
            </w:pPr>
          </w:p>
          <w:p w14:paraId="2AA7156F" w14:textId="77777777" w:rsidR="00AB77C0" w:rsidRDefault="00AB77C0">
            <w:pPr>
              <w:pStyle w:val="TableParagraph"/>
              <w:spacing w:before="2"/>
              <w:rPr>
                <w:rFonts w:ascii="Times New Roman" w:eastAsia="Times New Roman" w:hAnsi="Times New Roman" w:cs="Times New Roman"/>
                <w:sz w:val="16"/>
                <w:szCs w:val="16"/>
              </w:rPr>
            </w:pPr>
          </w:p>
          <w:p w14:paraId="66EE1F42"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5832224F" w14:textId="77777777" w:rsidR="00AB77C0" w:rsidRDefault="00AB77C0">
            <w:pPr>
              <w:pStyle w:val="TableParagraph"/>
              <w:spacing w:before="8"/>
              <w:rPr>
                <w:rFonts w:ascii="Times New Roman" w:eastAsia="Times New Roman" w:hAnsi="Times New Roman" w:cs="Times New Roman"/>
                <w:sz w:val="17"/>
                <w:szCs w:val="17"/>
              </w:rPr>
            </w:pPr>
          </w:p>
          <w:p w14:paraId="165B09CB" w14:textId="77777777" w:rsidR="00AB77C0" w:rsidRDefault="009E6434">
            <w:pPr>
              <w:pStyle w:val="TableParagraph"/>
              <w:spacing w:line="253" w:lineRule="auto"/>
              <w:ind w:left="13" w:right="280"/>
              <w:rPr>
                <w:rFonts w:ascii="Arial" w:eastAsia="Arial" w:hAnsi="Arial" w:cs="Arial"/>
                <w:sz w:val="19"/>
                <w:szCs w:val="19"/>
              </w:rPr>
            </w:pPr>
            <w:r>
              <w:rPr>
                <w:rFonts w:ascii="Arial"/>
                <w:spacing w:val="1"/>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8"/>
                <w:w w:val="105"/>
                <w:sz w:val="19"/>
              </w:rPr>
              <w:t xml:space="preserve"> </w:t>
            </w:r>
            <w:r>
              <w:rPr>
                <w:rFonts w:ascii="Arial"/>
                <w:spacing w:val="1"/>
                <w:w w:val="105"/>
                <w:sz w:val="19"/>
              </w:rPr>
              <w:t>post-</w:t>
            </w:r>
            <w:r>
              <w:rPr>
                <w:rFonts w:ascii="Arial"/>
                <w:spacing w:val="28"/>
                <w:w w:val="103"/>
                <w:sz w:val="19"/>
              </w:rPr>
              <w:t xml:space="preserve"> </w:t>
            </w:r>
            <w:r>
              <w:rPr>
                <w:rFonts w:ascii="Arial"/>
                <w:w w:val="105"/>
                <w:sz w:val="19"/>
              </w:rPr>
              <w:t>surgical</w:t>
            </w:r>
            <w:r>
              <w:rPr>
                <w:rFonts w:ascii="Arial"/>
                <w:spacing w:val="-34"/>
                <w:w w:val="105"/>
                <w:sz w:val="19"/>
              </w:rPr>
              <w:t xml:space="preserve"> </w:t>
            </w:r>
            <w:r>
              <w:rPr>
                <w:rFonts w:ascii="Arial"/>
                <w:w w:val="105"/>
                <w:sz w:val="19"/>
              </w:rPr>
              <w:t>intervention;</w:t>
            </w:r>
          </w:p>
          <w:p w14:paraId="3D936319" w14:textId="77777777" w:rsidR="00AB77C0" w:rsidRDefault="00AB77C0">
            <w:pPr>
              <w:pStyle w:val="TableParagraph"/>
              <w:spacing w:before="8"/>
              <w:rPr>
                <w:rFonts w:ascii="Times New Roman" w:eastAsia="Times New Roman" w:hAnsi="Times New Roman" w:cs="Times New Roman"/>
                <w:sz w:val="16"/>
                <w:szCs w:val="16"/>
              </w:rPr>
            </w:pPr>
          </w:p>
          <w:p w14:paraId="5A4D9251" w14:textId="77777777" w:rsidR="00AB77C0" w:rsidRDefault="009E6434">
            <w:pPr>
              <w:pStyle w:val="TableParagraph"/>
              <w:spacing w:line="253" w:lineRule="auto"/>
              <w:ind w:left="13" w:right="391"/>
              <w:rPr>
                <w:rFonts w:ascii="Arial" w:eastAsia="Arial" w:hAnsi="Arial" w:cs="Arial"/>
                <w:sz w:val="19"/>
                <w:szCs w:val="19"/>
              </w:rPr>
            </w:pPr>
            <w:r>
              <w:rPr>
                <w:rFonts w:ascii="Arial"/>
                <w:spacing w:val="1"/>
                <w:w w:val="105"/>
                <w:sz w:val="19"/>
              </w:rPr>
              <w:t>None</w:t>
            </w:r>
            <w:r>
              <w:rPr>
                <w:rFonts w:ascii="Arial"/>
                <w:spacing w:val="-11"/>
                <w:w w:val="105"/>
                <w:sz w:val="19"/>
              </w:rPr>
              <w:t xml:space="preserve"> </w:t>
            </w:r>
            <w:r>
              <w:rPr>
                <w:rFonts w:ascii="Arial"/>
                <w:w w:val="105"/>
                <w:sz w:val="19"/>
              </w:rPr>
              <w:t>of</w:t>
            </w:r>
            <w:r>
              <w:rPr>
                <w:rFonts w:ascii="Arial"/>
                <w:spacing w:val="-10"/>
                <w:w w:val="105"/>
                <w:sz w:val="19"/>
              </w:rPr>
              <w:t xml:space="preserve"> </w:t>
            </w:r>
            <w:r>
              <w:rPr>
                <w:rFonts w:ascii="Arial"/>
                <w:w w:val="105"/>
                <w:sz w:val="19"/>
              </w:rPr>
              <w:t>above</w:t>
            </w:r>
            <w:r>
              <w:rPr>
                <w:rFonts w:ascii="Arial"/>
                <w:spacing w:val="25"/>
                <w:w w:val="103"/>
                <w:sz w:val="19"/>
              </w:rPr>
              <w:t xml:space="preserve"> </w:t>
            </w:r>
            <w:r>
              <w:rPr>
                <w:rFonts w:ascii="Arial"/>
                <w:w w:val="105"/>
                <w:sz w:val="19"/>
              </w:rPr>
              <w:t>disqualifying</w:t>
            </w:r>
            <w:r>
              <w:rPr>
                <w:rFonts w:ascii="Arial"/>
                <w:spacing w:val="-35"/>
                <w:w w:val="105"/>
                <w:sz w:val="19"/>
              </w:rPr>
              <w:t xml:space="preserve"> </w:t>
            </w:r>
            <w:r>
              <w:rPr>
                <w:rFonts w:ascii="Arial"/>
                <w:w w:val="105"/>
                <w:sz w:val="19"/>
              </w:rPr>
              <w:t>features.</w:t>
            </w:r>
          </w:p>
        </w:tc>
        <w:tc>
          <w:tcPr>
            <w:tcW w:w="2347" w:type="dxa"/>
            <w:tcBorders>
              <w:top w:val="single" w:sz="7" w:space="0" w:color="000000"/>
              <w:left w:val="single" w:sz="5" w:space="0" w:color="000000"/>
              <w:bottom w:val="single" w:sz="5" w:space="0" w:color="000000"/>
              <w:right w:val="single" w:sz="5" w:space="0" w:color="000000"/>
            </w:tcBorders>
          </w:tcPr>
          <w:p w14:paraId="6CF31E44" w14:textId="77777777" w:rsidR="00AB77C0" w:rsidRDefault="009E6434">
            <w:pPr>
              <w:pStyle w:val="TableParagraph"/>
              <w:spacing w:before="15"/>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45DD05AC" w14:textId="77777777" w:rsidR="00AB77C0" w:rsidRDefault="009E6434">
            <w:pPr>
              <w:pStyle w:val="TableParagraph"/>
              <w:spacing w:before="180" w:line="250" w:lineRule="auto"/>
              <w:ind w:left="8" w:right="58"/>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p w14:paraId="4B2F71C6" w14:textId="77777777" w:rsidR="00AB77C0" w:rsidRDefault="00AB77C0">
            <w:pPr>
              <w:pStyle w:val="TableParagraph"/>
              <w:rPr>
                <w:rFonts w:ascii="Times New Roman" w:eastAsia="Times New Roman" w:hAnsi="Times New Roman" w:cs="Times New Roman"/>
                <w:sz w:val="20"/>
                <w:szCs w:val="20"/>
              </w:rPr>
            </w:pPr>
          </w:p>
          <w:p w14:paraId="762C8E0C" w14:textId="77777777" w:rsidR="00AB77C0" w:rsidRDefault="00AB77C0">
            <w:pPr>
              <w:pStyle w:val="TableParagraph"/>
              <w:rPr>
                <w:rFonts w:ascii="Times New Roman" w:eastAsia="Times New Roman" w:hAnsi="Times New Roman" w:cs="Times New Roman"/>
                <w:sz w:val="20"/>
                <w:szCs w:val="20"/>
              </w:rPr>
            </w:pPr>
          </w:p>
          <w:p w14:paraId="26524963" w14:textId="77777777" w:rsidR="00AB77C0" w:rsidRDefault="00AB77C0">
            <w:pPr>
              <w:pStyle w:val="TableParagraph"/>
              <w:rPr>
                <w:rFonts w:ascii="Times New Roman" w:eastAsia="Times New Roman" w:hAnsi="Times New Roman" w:cs="Times New Roman"/>
                <w:sz w:val="20"/>
                <w:szCs w:val="20"/>
              </w:rPr>
            </w:pPr>
          </w:p>
          <w:p w14:paraId="3DD62B83" w14:textId="77777777" w:rsidR="00AB77C0" w:rsidRDefault="00AB77C0">
            <w:pPr>
              <w:pStyle w:val="TableParagraph"/>
              <w:rPr>
                <w:rFonts w:ascii="Times New Roman" w:eastAsia="Times New Roman" w:hAnsi="Times New Roman" w:cs="Times New Roman"/>
                <w:sz w:val="20"/>
                <w:szCs w:val="20"/>
              </w:rPr>
            </w:pPr>
          </w:p>
          <w:p w14:paraId="5C50248B" w14:textId="77777777" w:rsidR="00AB77C0" w:rsidRDefault="00AB77C0">
            <w:pPr>
              <w:pStyle w:val="TableParagraph"/>
              <w:rPr>
                <w:rFonts w:ascii="Times New Roman" w:eastAsia="Times New Roman" w:hAnsi="Times New Roman" w:cs="Times New Roman"/>
                <w:sz w:val="20"/>
                <w:szCs w:val="20"/>
              </w:rPr>
            </w:pPr>
          </w:p>
          <w:p w14:paraId="0996CE2D" w14:textId="77777777" w:rsidR="00AB77C0" w:rsidRDefault="00AB77C0">
            <w:pPr>
              <w:pStyle w:val="TableParagraph"/>
              <w:rPr>
                <w:rFonts w:ascii="Times New Roman" w:eastAsia="Times New Roman" w:hAnsi="Times New Roman" w:cs="Times New Roman"/>
                <w:sz w:val="20"/>
                <w:szCs w:val="20"/>
              </w:rPr>
            </w:pPr>
          </w:p>
          <w:p w14:paraId="79705A7A" w14:textId="77777777" w:rsidR="00AB77C0" w:rsidRDefault="00AB77C0">
            <w:pPr>
              <w:pStyle w:val="TableParagraph"/>
              <w:rPr>
                <w:rFonts w:ascii="Times New Roman" w:eastAsia="Times New Roman" w:hAnsi="Times New Roman" w:cs="Times New Roman"/>
                <w:sz w:val="20"/>
                <w:szCs w:val="20"/>
              </w:rPr>
            </w:pPr>
          </w:p>
          <w:p w14:paraId="664BFB1F" w14:textId="77777777" w:rsidR="00AB77C0" w:rsidRDefault="00AB77C0">
            <w:pPr>
              <w:pStyle w:val="TableParagraph"/>
              <w:rPr>
                <w:rFonts w:ascii="Times New Roman" w:eastAsia="Times New Roman" w:hAnsi="Times New Roman" w:cs="Times New Roman"/>
                <w:sz w:val="20"/>
                <w:szCs w:val="20"/>
              </w:rPr>
            </w:pPr>
          </w:p>
          <w:p w14:paraId="0BEDB765" w14:textId="77777777" w:rsidR="00AB77C0" w:rsidRDefault="00AB77C0">
            <w:pPr>
              <w:pStyle w:val="TableParagraph"/>
              <w:rPr>
                <w:rFonts w:ascii="Times New Roman" w:eastAsia="Times New Roman" w:hAnsi="Times New Roman" w:cs="Times New Roman"/>
                <w:sz w:val="20"/>
                <w:szCs w:val="20"/>
              </w:rPr>
            </w:pPr>
          </w:p>
          <w:p w14:paraId="39A15D15" w14:textId="77777777" w:rsidR="00AB77C0" w:rsidRDefault="00AB77C0">
            <w:pPr>
              <w:pStyle w:val="TableParagraph"/>
              <w:rPr>
                <w:rFonts w:ascii="Times New Roman" w:eastAsia="Times New Roman" w:hAnsi="Times New Roman" w:cs="Times New Roman"/>
                <w:sz w:val="20"/>
                <w:szCs w:val="20"/>
              </w:rPr>
            </w:pPr>
          </w:p>
          <w:p w14:paraId="7E7CBBBA" w14:textId="77777777" w:rsidR="00AB77C0" w:rsidRDefault="00AB77C0">
            <w:pPr>
              <w:pStyle w:val="TableParagraph"/>
              <w:rPr>
                <w:rFonts w:ascii="Times New Roman" w:eastAsia="Times New Roman" w:hAnsi="Times New Roman" w:cs="Times New Roman"/>
                <w:sz w:val="20"/>
                <w:szCs w:val="20"/>
              </w:rPr>
            </w:pPr>
          </w:p>
          <w:p w14:paraId="123ACB41" w14:textId="77777777" w:rsidR="00AB77C0" w:rsidRDefault="00AB77C0">
            <w:pPr>
              <w:pStyle w:val="TableParagraph"/>
              <w:spacing w:before="7"/>
              <w:rPr>
                <w:rFonts w:ascii="Times New Roman" w:eastAsia="Times New Roman" w:hAnsi="Times New Roman" w:cs="Times New Roman"/>
                <w:sz w:val="18"/>
                <w:szCs w:val="18"/>
              </w:rPr>
            </w:pPr>
          </w:p>
          <w:p w14:paraId="749439AD" w14:textId="77777777" w:rsidR="00AB77C0" w:rsidRDefault="009E6434">
            <w:pPr>
              <w:pStyle w:val="TableParagraph"/>
              <w:spacing w:line="420" w:lineRule="atLeast"/>
              <w:ind w:left="8" w:right="481"/>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r>
              <w:rPr>
                <w:rFonts w:ascii="Arial"/>
                <w:w w:val="103"/>
                <w:sz w:val="19"/>
              </w:rPr>
              <w:t xml:space="preserve"> </w:t>
            </w:r>
            <w:r>
              <w:rPr>
                <w:rFonts w:ascii="Arial"/>
                <w:w w:val="105"/>
                <w:sz w:val="19"/>
              </w:rPr>
              <w:t>Echocardiogram</w:t>
            </w:r>
            <w:r>
              <w:rPr>
                <w:rFonts w:ascii="Arial"/>
                <w:spacing w:val="-32"/>
                <w:w w:val="105"/>
                <w:sz w:val="19"/>
              </w:rPr>
              <w:t xml:space="preserve"> </w:t>
            </w:r>
            <w:r>
              <w:rPr>
                <w:rFonts w:ascii="Arial"/>
                <w:w w:val="105"/>
                <w:sz w:val="19"/>
              </w:rPr>
              <w:t>and</w:t>
            </w:r>
          </w:p>
          <w:p w14:paraId="7575A378" w14:textId="77777777" w:rsidR="00AB77C0" w:rsidRDefault="009E6434">
            <w:pPr>
              <w:pStyle w:val="TableParagraph"/>
              <w:spacing w:before="12" w:line="253" w:lineRule="auto"/>
              <w:ind w:left="8" w:right="79"/>
              <w:rPr>
                <w:rFonts w:ascii="Arial" w:eastAsia="Arial" w:hAnsi="Arial" w:cs="Arial"/>
                <w:sz w:val="19"/>
                <w:szCs w:val="19"/>
              </w:rPr>
            </w:pPr>
            <w:r>
              <w:rPr>
                <w:rFonts w:ascii="Arial"/>
                <w:w w:val="105"/>
                <w:sz w:val="19"/>
              </w:rPr>
              <w:t>evaluation</w:t>
            </w:r>
            <w:r>
              <w:rPr>
                <w:rFonts w:ascii="Arial"/>
                <w:spacing w:val="-19"/>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0"/>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5"/>
                <w:w w:val="103"/>
                <w:sz w:val="19"/>
              </w:rPr>
              <w:t xml:space="preserve"> </w:t>
            </w:r>
            <w:r>
              <w:rPr>
                <w:rFonts w:ascii="Arial"/>
                <w:w w:val="105"/>
                <w:sz w:val="19"/>
              </w:rPr>
              <w:t>required.</w:t>
            </w:r>
          </w:p>
        </w:tc>
      </w:tr>
      <w:tr w:rsidR="00AB77C0" w14:paraId="5EEE372C" w14:textId="77777777">
        <w:trPr>
          <w:trHeight w:hRule="exact" w:val="4781"/>
        </w:trPr>
        <w:tc>
          <w:tcPr>
            <w:tcW w:w="2342" w:type="dxa"/>
            <w:tcBorders>
              <w:top w:val="single" w:sz="7" w:space="0" w:color="000000"/>
              <w:left w:val="single" w:sz="7" w:space="0" w:color="000000"/>
              <w:bottom w:val="single" w:sz="7" w:space="0" w:color="000000"/>
              <w:right w:val="single" w:sz="7" w:space="0" w:color="000000"/>
            </w:tcBorders>
          </w:tcPr>
          <w:p w14:paraId="3FC6FDD2" w14:textId="77777777" w:rsidR="00AB77C0" w:rsidRDefault="00AB77C0">
            <w:pPr>
              <w:pStyle w:val="TableParagraph"/>
              <w:rPr>
                <w:rFonts w:ascii="Times New Roman" w:eastAsia="Times New Roman" w:hAnsi="Times New Roman" w:cs="Times New Roman"/>
                <w:sz w:val="20"/>
                <w:szCs w:val="20"/>
              </w:rPr>
            </w:pPr>
          </w:p>
          <w:p w14:paraId="5004355C" w14:textId="77777777" w:rsidR="00AB77C0" w:rsidRDefault="009E6434">
            <w:pPr>
              <w:pStyle w:val="TableParagraph"/>
              <w:spacing w:before="179"/>
              <w:ind w:left="8"/>
              <w:rPr>
                <w:rFonts w:ascii="Arial" w:eastAsia="Arial" w:hAnsi="Arial" w:cs="Arial"/>
                <w:sz w:val="19"/>
                <w:szCs w:val="19"/>
              </w:rPr>
            </w:pPr>
            <w:r>
              <w:rPr>
                <w:rFonts w:ascii="Arial"/>
                <w:w w:val="105"/>
                <w:sz w:val="19"/>
              </w:rPr>
              <w:t>Tetralogy</w:t>
            </w:r>
            <w:r>
              <w:rPr>
                <w:rFonts w:ascii="Arial"/>
                <w:spacing w:val="-13"/>
                <w:w w:val="105"/>
                <w:sz w:val="19"/>
              </w:rPr>
              <w:t xml:space="preserve"> </w:t>
            </w:r>
            <w:r>
              <w:rPr>
                <w:rFonts w:ascii="Arial"/>
                <w:w w:val="105"/>
                <w:sz w:val="19"/>
              </w:rPr>
              <w:t>of</w:t>
            </w:r>
            <w:r>
              <w:rPr>
                <w:rFonts w:ascii="Arial"/>
                <w:spacing w:val="-14"/>
                <w:w w:val="105"/>
                <w:sz w:val="19"/>
              </w:rPr>
              <w:t xml:space="preserve"> </w:t>
            </w:r>
            <w:r>
              <w:rPr>
                <w:rFonts w:ascii="Arial"/>
                <w:w w:val="105"/>
                <w:sz w:val="19"/>
              </w:rPr>
              <w:t>Fallot</w:t>
            </w:r>
          </w:p>
        </w:tc>
        <w:tc>
          <w:tcPr>
            <w:tcW w:w="2347" w:type="dxa"/>
            <w:tcBorders>
              <w:top w:val="single" w:sz="12" w:space="0" w:color="000000"/>
              <w:left w:val="single" w:sz="7" w:space="0" w:color="000000"/>
              <w:bottom w:val="single" w:sz="7" w:space="0" w:color="000000"/>
              <w:right w:val="single" w:sz="5" w:space="0" w:color="000000"/>
            </w:tcBorders>
          </w:tcPr>
          <w:p w14:paraId="4C7FDC9E" w14:textId="77777777" w:rsidR="00AB77C0" w:rsidRDefault="00AB77C0">
            <w:pPr>
              <w:pStyle w:val="TableParagraph"/>
              <w:rPr>
                <w:rFonts w:ascii="Times New Roman" w:eastAsia="Times New Roman" w:hAnsi="Times New Roman" w:cs="Times New Roman"/>
                <w:sz w:val="20"/>
                <w:szCs w:val="20"/>
              </w:rPr>
            </w:pPr>
          </w:p>
          <w:p w14:paraId="603F7D34" w14:textId="77777777" w:rsidR="00AB77C0" w:rsidRDefault="009E6434">
            <w:pPr>
              <w:pStyle w:val="TableParagraph"/>
              <w:spacing w:before="171" w:line="253" w:lineRule="auto"/>
              <w:ind w:left="13" w:right="579"/>
              <w:rPr>
                <w:rFonts w:ascii="Arial" w:eastAsia="Arial" w:hAnsi="Arial" w:cs="Arial"/>
                <w:sz w:val="19"/>
                <w:szCs w:val="19"/>
              </w:rPr>
            </w:pPr>
            <w:r>
              <w:rPr>
                <w:rFonts w:ascii="Arial"/>
                <w:w w:val="105"/>
                <w:sz w:val="19"/>
              </w:rPr>
              <w:t>Unfavorable</w:t>
            </w:r>
            <w:r>
              <w:rPr>
                <w:rFonts w:ascii="Arial"/>
                <w:spacing w:val="-13"/>
                <w:w w:val="105"/>
                <w:sz w:val="19"/>
              </w:rPr>
              <w:t xml:space="preserve"> </w:t>
            </w:r>
            <w:r>
              <w:rPr>
                <w:rFonts w:ascii="Arial"/>
                <w:w w:val="105"/>
                <w:sz w:val="19"/>
              </w:rPr>
              <w:t>in</w:t>
            </w:r>
            <w:r>
              <w:rPr>
                <w:rFonts w:ascii="Arial"/>
                <w:spacing w:val="-13"/>
                <w:w w:val="105"/>
                <w:sz w:val="19"/>
              </w:rPr>
              <w:t xml:space="preserve"> </w:t>
            </w:r>
            <w:r>
              <w:rPr>
                <w:rFonts w:ascii="Arial"/>
                <w:w w:val="105"/>
                <w:sz w:val="19"/>
              </w:rPr>
              <w:t>the</w:t>
            </w:r>
            <w:r>
              <w:rPr>
                <w:rFonts w:ascii="Arial"/>
                <w:spacing w:val="22"/>
                <w:w w:val="103"/>
                <w:sz w:val="19"/>
              </w:rPr>
              <w:t xml:space="preserve"> </w:t>
            </w:r>
            <w:r>
              <w:rPr>
                <w:rFonts w:ascii="Arial"/>
                <w:w w:val="105"/>
                <w:sz w:val="19"/>
              </w:rPr>
              <w:t>unrepaired</w:t>
            </w:r>
            <w:r>
              <w:rPr>
                <w:rFonts w:ascii="Arial"/>
                <w:spacing w:val="-27"/>
                <w:w w:val="105"/>
                <w:sz w:val="19"/>
              </w:rPr>
              <w:t xml:space="preserve"> </w:t>
            </w:r>
            <w:r>
              <w:rPr>
                <w:rFonts w:ascii="Arial"/>
                <w:w w:val="105"/>
                <w:sz w:val="19"/>
              </w:rPr>
              <w:t>state.</w:t>
            </w:r>
          </w:p>
          <w:p w14:paraId="7EB30BA1" w14:textId="77777777" w:rsidR="00AB77C0" w:rsidRDefault="00AB77C0">
            <w:pPr>
              <w:pStyle w:val="TableParagraph"/>
              <w:rPr>
                <w:rFonts w:ascii="Times New Roman" w:eastAsia="Times New Roman" w:hAnsi="Times New Roman" w:cs="Times New Roman"/>
                <w:sz w:val="20"/>
                <w:szCs w:val="20"/>
              </w:rPr>
            </w:pPr>
          </w:p>
          <w:p w14:paraId="35D2143A" w14:textId="77777777" w:rsidR="00AB77C0" w:rsidRDefault="00AB77C0">
            <w:pPr>
              <w:pStyle w:val="TableParagraph"/>
              <w:rPr>
                <w:rFonts w:ascii="Times New Roman" w:eastAsia="Times New Roman" w:hAnsi="Times New Roman" w:cs="Times New Roman"/>
                <w:sz w:val="20"/>
                <w:szCs w:val="20"/>
              </w:rPr>
            </w:pPr>
          </w:p>
          <w:p w14:paraId="575ECEE9" w14:textId="77777777" w:rsidR="00AB77C0" w:rsidRDefault="009E6434">
            <w:pPr>
              <w:pStyle w:val="TableParagraph"/>
              <w:spacing w:before="174" w:line="253" w:lineRule="auto"/>
              <w:ind w:left="13" w:right="579"/>
              <w:rPr>
                <w:rFonts w:ascii="Arial" w:eastAsia="Arial" w:hAnsi="Arial" w:cs="Arial"/>
                <w:sz w:val="19"/>
                <w:szCs w:val="19"/>
              </w:rPr>
            </w:pPr>
            <w:r>
              <w:rPr>
                <w:rFonts w:ascii="Arial"/>
                <w:w w:val="105"/>
                <w:sz w:val="19"/>
              </w:rPr>
              <w:t>Repaired</w:t>
            </w:r>
            <w:r>
              <w:rPr>
                <w:rFonts w:ascii="Arial"/>
                <w:spacing w:val="-15"/>
                <w:w w:val="105"/>
                <w:sz w:val="19"/>
              </w:rPr>
              <w:t xml:space="preserve"> </w:t>
            </w:r>
            <w:r>
              <w:rPr>
                <w:rFonts w:ascii="Arial"/>
                <w:w w:val="105"/>
                <w:sz w:val="19"/>
              </w:rPr>
              <w:t>=</w:t>
            </w:r>
            <w:r>
              <w:rPr>
                <w:rFonts w:ascii="Arial"/>
                <w:spacing w:val="-14"/>
                <w:w w:val="105"/>
                <w:sz w:val="19"/>
              </w:rPr>
              <w:t xml:space="preserve"> </w:t>
            </w:r>
            <w:r>
              <w:rPr>
                <w:rFonts w:ascii="Arial"/>
                <w:w w:val="105"/>
                <w:sz w:val="19"/>
              </w:rPr>
              <w:t>variable</w:t>
            </w:r>
            <w:r>
              <w:rPr>
                <w:rFonts w:ascii="Arial"/>
                <w:spacing w:val="24"/>
                <w:w w:val="103"/>
                <w:sz w:val="19"/>
              </w:rPr>
              <w:t xml:space="preserve"> </w:t>
            </w:r>
            <w:r>
              <w:rPr>
                <w:rFonts w:ascii="Arial"/>
                <w:w w:val="105"/>
                <w:sz w:val="19"/>
              </w:rPr>
              <w:t>prognosis.</w:t>
            </w:r>
          </w:p>
        </w:tc>
        <w:tc>
          <w:tcPr>
            <w:tcW w:w="2354" w:type="dxa"/>
            <w:tcBorders>
              <w:top w:val="single" w:sz="5" w:space="0" w:color="000000"/>
              <w:left w:val="single" w:sz="5" w:space="0" w:color="000000"/>
              <w:bottom w:val="single" w:sz="7" w:space="0" w:color="000000"/>
              <w:right w:val="single" w:sz="5" w:space="0" w:color="000000"/>
            </w:tcBorders>
          </w:tcPr>
          <w:p w14:paraId="6B349250" w14:textId="77777777" w:rsidR="00AB77C0" w:rsidRDefault="00AB77C0">
            <w:pPr>
              <w:pStyle w:val="TableParagraph"/>
              <w:rPr>
                <w:rFonts w:ascii="Times New Roman" w:eastAsia="Times New Roman" w:hAnsi="Times New Roman" w:cs="Times New Roman"/>
                <w:sz w:val="20"/>
                <w:szCs w:val="20"/>
              </w:rPr>
            </w:pPr>
          </w:p>
          <w:p w14:paraId="5ADE06D0" w14:textId="77777777" w:rsidR="00AB77C0" w:rsidRDefault="00AB77C0">
            <w:pPr>
              <w:pStyle w:val="TableParagraph"/>
              <w:spacing w:before="9"/>
              <w:rPr>
                <w:rFonts w:ascii="Times New Roman" w:eastAsia="Times New Roman" w:hAnsi="Times New Roman" w:cs="Times New Roman"/>
                <w:sz w:val="15"/>
                <w:szCs w:val="15"/>
              </w:rPr>
            </w:pPr>
          </w:p>
          <w:p w14:paraId="12B84E3B" w14:textId="77777777" w:rsidR="00AB77C0" w:rsidRDefault="009E6434">
            <w:pPr>
              <w:pStyle w:val="TableParagraph"/>
              <w:ind w:left="15"/>
              <w:rPr>
                <w:rFonts w:ascii="Arial" w:eastAsia="Arial" w:hAnsi="Arial" w:cs="Arial"/>
                <w:sz w:val="19"/>
                <w:szCs w:val="19"/>
              </w:rPr>
            </w:pPr>
            <w:r>
              <w:rPr>
                <w:rFonts w:ascii="Arial"/>
                <w:spacing w:val="1"/>
                <w:w w:val="105"/>
                <w:sz w:val="19"/>
              </w:rPr>
              <w:t>No,</w:t>
            </w:r>
            <w:r>
              <w:rPr>
                <w:rFonts w:ascii="Arial"/>
                <w:spacing w:val="-15"/>
                <w:w w:val="105"/>
                <w:sz w:val="19"/>
              </w:rPr>
              <w:t xml:space="preserve"> </w:t>
            </w:r>
            <w:r>
              <w:rPr>
                <w:rFonts w:ascii="Arial"/>
                <w:w w:val="105"/>
                <w:sz w:val="19"/>
              </w:rPr>
              <w:t>if</w:t>
            </w:r>
            <w:r>
              <w:rPr>
                <w:rFonts w:ascii="Arial"/>
                <w:spacing w:val="-14"/>
                <w:w w:val="105"/>
                <w:sz w:val="19"/>
              </w:rPr>
              <w:t xml:space="preserve"> </w:t>
            </w:r>
            <w:r>
              <w:rPr>
                <w:rFonts w:ascii="Arial"/>
                <w:w w:val="105"/>
                <w:sz w:val="19"/>
              </w:rPr>
              <w:t>uncorrected.</w:t>
            </w:r>
          </w:p>
          <w:p w14:paraId="439DD9CB" w14:textId="77777777" w:rsidR="00AB77C0" w:rsidRDefault="00AB77C0">
            <w:pPr>
              <w:pStyle w:val="TableParagraph"/>
              <w:rPr>
                <w:rFonts w:ascii="Times New Roman" w:eastAsia="Times New Roman" w:hAnsi="Times New Roman" w:cs="Times New Roman"/>
                <w:sz w:val="20"/>
                <w:szCs w:val="20"/>
              </w:rPr>
            </w:pPr>
          </w:p>
          <w:p w14:paraId="19B9089B" w14:textId="77777777" w:rsidR="00AB77C0" w:rsidRDefault="00AB77C0">
            <w:pPr>
              <w:pStyle w:val="TableParagraph"/>
              <w:rPr>
                <w:rFonts w:ascii="Times New Roman" w:eastAsia="Times New Roman" w:hAnsi="Times New Roman" w:cs="Times New Roman"/>
                <w:sz w:val="20"/>
                <w:szCs w:val="20"/>
              </w:rPr>
            </w:pPr>
          </w:p>
          <w:p w14:paraId="6A8BDD33" w14:textId="77777777" w:rsidR="00AB77C0" w:rsidRDefault="00AB77C0">
            <w:pPr>
              <w:pStyle w:val="TableParagraph"/>
              <w:rPr>
                <w:rFonts w:ascii="Times New Roman" w:eastAsia="Times New Roman" w:hAnsi="Times New Roman" w:cs="Times New Roman"/>
                <w:sz w:val="20"/>
                <w:szCs w:val="20"/>
              </w:rPr>
            </w:pPr>
          </w:p>
          <w:p w14:paraId="12B1E4E4" w14:textId="77777777" w:rsidR="00AB77C0" w:rsidRDefault="00AB77C0">
            <w:pPr>
              <w:pStyle w:val="TableParagraph"/>
              <w:spacing w:before="2"/>
              <w:rPr>
                <w:rFonts w:ascii="Times New Roman" w:eastAsia="Times New Roman" w:hAnsi="Times New Roman" w:cs="Times New Roman"/>
                <w:sz w:val="16"/>
                <w:szCs w:val="16"/>
              </w:rPr>
            </w:pPr>
          </w:p>
          <w:p w14:paraId="4DA6BFDE" w14:textId="77777777" w:rsidR="00AB77C0" w:rsidRDefault="009E6434">
            <w:pPr>
              <w:pStyle w:val="TableParagraph"/>
              <w:ind w:left="15"/>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111B749A" w14:textId="77777777" w:rsidR="00AB77C0" w:rsidRDefault="00AB77C0">
            <w:pPr>
              <w:pStyle w:val="TableParagraph"/>
              <w:spacing w:before="8"/>
              <w:rPr>
                <w:rFonts w:ascii="Times New Roman" w:eastAsia="Times New Roman" w:hAnsi="Times New Roman" w:cs="Times New Roman"/>
                <w:sz w:val="17"/>
                <w:szCs w:val="17"/>
              </w:rPr>
            </w:pPr>
          </w:p>
          <w:p w14:paraId="65550053" w14:textId="77777777" w:rsidR="00AB77C0" w:rsidRDefault="009E6434">
            <w:pPr>
              <w:pStyle w:val="TableParagraph"/>
              <w:spacing w:line="253" w:lineRule="auto"/>
              <w:ind w:left="15" w:right="148"/>
              <w:rPr>
                <w:rFonts w:ascii="Arial" w:eastAsia="Arial" w:hAnsi="Arial" w:cs="Arial"/>
                <w:sz w:val="19"/>
                <w:szCs w:val="19"/>
              </w:rPr>
            </w:pPr>
            <w:r>
              <w:rPr>
                <w:rFonts w:ascii="Arial"/>
                <w:w w:val="105"/>
                <w:sz w:val="19"/>
              </w:rPr>
              <w:t>Excellent</w:t>
            </w:r>
            <w:r>
              <w:rPr>
                <w:rFonts w:ascii="Arial"/>
                <w:spacing w:val="-20"/>
                <w:w w:val="105"/>
                <w:sz w:val="19"/>
              </w:rPr>
              <w:t xml:space="preserve"> </w:t>
            </w:r>
            <w:r>
              <w:rPr>
                <w:rFonts w:ascii="Arial"/>
                <w:w w:val="105"/>
                <w:sz w:val="19"/>
              </w:rPr>
              <w:t>result</w:t>
            </w:r>
            <w:r>
              <w:rPr>
                <w:rFonts w:ascii="Arial"/>
                <w:spacing w:val="-19"/>
                <w:w w:val="105"/>
                <w:sz w:val="19"/>
              </w:rPr>
              <w:t xml:space="preserve"> </w:t>
            </w:r>
            <w:r>
              <w:rPr>
                <w:rFonts w:ascii="Arial"/>
                <w:w w:val="105"/>
                <w:sz w:val="19"/>
              </w:rPr>
              <w:t>obtained</w:t>
            </w:r>
            <w:r>
              <w:rPr>
                <w:rFonts w:ascii="Arial"/>
                <w:spacing w:val="32"/>
                <w:w w:val="103"/>
                <w:sz w:val="19"/>
              </w:rPr>
              <w:t xml:space="preserve"> </w:t>
            </w:r>
            <w:r>
              <w:rPr>
                <w:rFonts w:ascii="Arial"/>
                <w:w w:val="105"/>
                <w:sz w:val="19"/>
              </w:rPr>
              <w:t>from</w:t>
            </w:r>
            <w:r>
              <w:rPr>
                <w:rFonts w:ascii="Arial"/>
                <w:spacing w:val="-19"/>
                <w:w w:val="105"/>
                <w:sz w:val="19"/>
              </w:rPr>
              <w:t xml:space="preserve"> </w:t>
            </w:r>
            <w:r>
              <w:rPr>
                <w:rFonts w:ascii="Arial"/>
                <w:w w:val="105"/>
                <w:sz w:val="19"/>
              </w:rPr>
              <w:t>surgery;</w:t>
            </w:r>
            <w:r>
              <w:rPr>
                <w:rFonts w:ascii="Arial"/>
                <w:spacing w:val="29"/>
                <w:w w:val="103"/>
                <w:sz w:val="19"/>
              </w:rPr>
              <w:t xml:space="preserve"> </w:t>
            </w:r>
            <w:r>
              <w:rPr>
                <w:rFonts w:ascii="Arial"/>
                <w:w w:val="105"/>
                <w:sz w:val="19"/>
              </w:rPr>
              <w:t>Asymptomatic;</w:t>
            </w:r>
          </w:p>
          <w:p w14:paraId="08FA5BD4" w14:textId="77777777" w:rsidR="00AB77C0" w:rsidRDefault="00AB77C0">
            <w:pPr>
              <w:pStyle w:val="TableParagraph"/>
              <w:spacing w:before="8"/>
              <w:rPr>
                <w:rFonts w:ascii="Times New Roman" w:eastAsia="Times New Roman" w:hAnsi="Times New Roman" w:cs="Times New Roman"/>
                <w:sz w:val="16"/>
                <w:szCs w:val="16"/>
              </w:rPr>
            </w:pPr>
          </w:p>
          <w:p w14:paraId="07A1882B" w14:textId="77777777" w:rsidR="00AB77C0" w:rsidRDefault="009E6434">
            <w:pPr>
              <w:pStyle w:val="TableParagraph"/>
              <w:spacing w:line="253" w:lineRule="auto"/>
              <w:ind w:left="15" w:right="137"/>
              <w:rPr>
                <w:rFonts w:ascii="Arial" w:eastAsia="Arial" w:hAnsi="Arial" w:cs="Arial"/>
                <w:sz w:val="19"/>
                <w:szCs w:val="19"/>
              </w:rPr>
            </w:pPr>
            <w:r>
              <w:rPr>
                <w:rFonts w:ascii="Arial"/>
                <w:spacing w:val="1"/>
                <w:w w:val="105"/>
                <w:sz w:val="19"/>
              </w:rPr>
              <w:t>No</w:t>
            </w:r>
            <w:r>
              <w:rPr>
                <w:rFonts w:ascii="Arial"/>
                <w:spacing w:val="-19"/>
                <w:w w:val="105"/>
                <w:sz w:val="19"/>
              </w:rPr>
              <w:t xml:space="preserve"> </w:t>
            </w:r>
            <w:r>
              <w:rPr>
                <w:rFonts w:ascii="Arial"/>
                <w:w w:val="105"/>
                <w:sz w:val="19"/>
              </w:rPr>
              <w:t>significant</w:t>
            </w:r>
            <w:r>
              <w:rPr>
                <w:rFonts w:ascii="Arial"/>
                <w:spacing w:val="-19"/>
                <w:w w:val="105"/>
                <w:sz w:val="19"/>
              </w:rPr>
              <w:t xml:space="preserve"> </w:t>
            </w:r>
            <w:r>
              <w:rPr>
                <w:rFonts w:ascii="Arial"/>
                <w:w w:val="105"/>
                <w:sz w:val="19"/>
              </w:rPr>
              <w:t>pulmonary</w:t>
            </w:r>
            <w:r>
              <w:rPr>
                <w:rFonts w:ascii="Arial"/>
                <w:spacing w:val="28"/>
                <w:w w:val="103"/>
                <w:sz w:val="19"/>
              </w:rPr>
              <w:t xml:space="preserve"> </w:t>
            </w:r>
            <w:r>
              <w:rPr>
                <w:rFonts w:ascii="Arial"/>
                <w:w w:val="105"/>
                <w:sz w:val="19"/>
              </w:rPr>
              <w:t>or</w:t>
            </w:r>
            <w:r>
              <w:rPr>
                <w:rFonts w:ascii="Arial"/>
                <w:spacing w:val="-13"/>
                <w:w w:val="105"/>
                <w:sz w:val="19"/>
              </w:rPr>
              <w:t xml:space="preserve"> </w:t>
            </w:r>
            <w:r>
              <w:rPr>
                <w:rFonts w:ascii="Arial"/>
                <w:w w:val="105"/>
                <w:sz w:val="19"/>
              </w:rPr>
              <w:t>tricuspid</w:t>
            </w:r>
            <w:r>
              <w:rPr>
                <w:rFonts w:ascii="Arial"/>
                <w:spacing w:val="-12"/>
                <w:w w:val="105"/>
                <w:sz w:val="19"/>
              </w:rPr>
              <w:t xml:space="preserve"> </w:t>
            </w:r>
            <w:r>
              <w:rPr>
                <w:rFonts w:ascii="Arial"/>
                <w:w w:val="105"/>
                <w:sz w:val="19"/>
              </w:rPr>
              <w:t>valve</w:t>
            </w:r>
            <w:r>
              <w:rPr>
                <w:rFonts w:ascii="Arial"/>
                <w:spacing w:val="29"/>
                <w:w w:val="103"/>
                <w:sz w:val="19"/>
              </w:rPr>
              <w:t xml:space="preserve"> </w:t>
            </w:r>
            <w:r>
              <w:rPr>
                <w:rFonts w:ascii="Arial"/>
                <w:w w:val="105"/>
                <w:sz w:val="19"/>
              </w:rPr>
              <w:t>regurgitation;</w:t>
            </w:r>
          </w:p>
          <w:p w14:paraId="5AF19D48" w14:textId="77777777" w:rsidR="00AB77C0" w:rsidRDefault="00AB77C0">
            <w:pPr>
              <w:pStyle w:val="TableParagraph"/>
              <w:spacing w:before="3"/>
              <w:rPr>
                <w:rFonts w:ascii="Times New Roman" w:eastAsia="Times New Roman" w:hAnsi="Times New Roman" w:cs="Times New Roman"/>
                <w:sz w:val="16"/>
                <w:szCs w:val="16"/>
              </w:rPr>
            </w:pPr>
          </w:p>
          <w:p w14:paraId="022BADD3" w14:textId="77777777" w:rsidR="00AB77C0" w:rsidRDefault="009E6434">
            <w:pPr>
              <w:pStyle w:val="TableParagraph"/>
              <w:ind w:left="15"/>
              <w:rPr>
                <w:rFonts w:ascii="Arial" w:eastAsia="Arial" w:hAnsi="Arial" w:cs="Arial"/>
                <w:sz w:val="19"/>
                <w:szCs w:val="19"/>
              </w:rPr>
            </w:pPr>
            <w:r>
              <w:rPr>
                <w:rFonts w:ascii="Arial"/>
                <w:spacing w:val="1"/>
                <w:w w:val="105"/>
                <w:sz w:val="19"/>
              </w:rPr>
              <w:t>No</w:t>
            </w:r>
            <w:r>
              <w:rPr>
                <w:rFonts w:ascii="Arial"/>
                <w:spacing w:val="-18"/>
                <w:w w:val="105"/>
                <w:sz w:val="19"/>
              </w:rPr>
              <w:t xml:space="preserve"> </w:t>
            </w:r>
            <w:r>
              <w:rPr>
                <w:rFonts w:ascii="Arial"/>
                <w:w w:val="105"/>
                <w:sz w:val="19"/>
              </w:rPr>
              <w:t>pulmonary</w:t>
            </w:r>
            <w:r>
              <w:rPr>
                <w:rFonts w:ascii="Arial"/>
                <w:spacing w:val="-17"/>
                <w:w w:val="105"/>
                <w:sz w:val="19"/>
              </w:rPr>
              <w:t xml:space="preserve"> </w:t>
            </w:r>
            <w:r>
              <w:rPr>
                <w:rFonts w:ascii="Arial"/>
                <w:w w:val="105"/>
                <w:sz w:val="19"/>
              </w:rPr>
              <w:t>stenosis;</w:t>
            </w:r>
          </w:p>
          <w:p w14:paraId="60B822E2" w14:textId="77777777" w:rsidR="00AB77C0" w:rsidRDefault="00AB77C0">
            <w:pPr>
              <w:pStyle w:val="TableParagraph"/>
              <w:spacing w:before="8"/>
              <w:rPr>
                <w:rFonts w:ascii="Times New Roman" w:eastAsia="Times New Roman" w:hAnsi="Times New Roman" w:cs="Times New Roman"/>
                <w:sz w:val="17"/>
                <w:szCs w:val="17"/>
              </w:rPr>
            </w:pPr>
          </w:p>
          <w:p w14:paraId="131F30E4" w14:textId="77777777" w:rsidR="00AB77C0" w:rsidRDefault="009E6434">
            <w:pPr>
              <w:pStyle w:val="TableParagraph"/>
              <w:spacing w:line="253" w:lineRule="auto"/>
              <w:ind w:left="15" w:right="47"/>
              <w:rPr>
                <w:rFonts w:ascii="Arial" w:eastAsia="Arial" w:hAnsi="Arial" w:cs="Arial"/>
                <w:sz w:val="19"/>
                <w:szCs w:val="19"/>
              </w:rPr>
            </w:pPr>
            <w:r>
              <w:rPr>
                <w:rFonts w:ascii="Arial"/>
                <w:spacing w:val="1"/>
                <w:w w:val="105"/>
                <w:sz w:val="19"/>
              </w:rPr>
              <w:t>No</w:t>
            </w:r>
            <w:r>
              <w:rPr>
                <w:rFonts w:ascii="Arial"/>
                <w:spacing w:val="-13"/>
                <w:w w:val="105"/>
                <w:sz w:val="19"/>
              </w:rPr>
              <w:t xml:space="preserve"> </w:t>
            </w:r>
            <w:r>
              <w:rPr>
                <w:rFonts w:ascii="Arial"/>
                <w:w w:val="105"/>
                <w:sz w:val="19"/>
              </w:rPr>
              <w:t>history</w:t>
            </w:r>
            <w:r>
              <w:rPr>
                <w:rFonts w:ascii="Arial"/>
                <w:spacing w:val="-12"/>
                <w:w w:val="105"/>
                <w:sz w:val="19"/>
              </w:rPr>
              <w:t xml:space="preserve"> </w:t>
            </w:r>
            <w:r>
              <w:rPr>
                <w:rFonts w:ascii="Arial"/>
                <w:w w:val="105"/>
                <w:sz w:val="19"/>
              </w:rPr>
              <w:t>of</w:t>
            </w:r>
            <w:r>
              <w:rPr>
                <w:rFonts w:ascii="Arial"/>
                <w:spacing w:val="-13"/>
                <w:w w:val="105"/>
                <w:sz w:val="19"/>
              </w:rPr>
              <w:t xml:space="preserve"> </w:t>
            </w:r>
            <w:r>
              <w:rPr>
                <w:rFonts w:ascii="Arial"/>
                <w:w w:val="105"/>
                <w:sz w:val="19"/>
              </w:rPr>
              <w:t>arrhythmias;</w:t>
            </w:r>
            <w:r>
              <w:rPr>
                <w:rFonts w:ascii="Arial"/>
                <w:spacing w:val="30"/>
                <w:w w:val="103"/>
                <w:sz w:val="19"/>
              </w:rPr>
              <w:t xml:space="preserve"> </w:t>
            </w:r>
            <w:r>
              <w:rPr>
                <w:rFonts w:ascii="Arial"/>
                <w:spacing w:val="1"/>
                <w:w w:val="105"/>
                <w:sz w:val="19"/>
              </w:rPr>
              <w:t>No</w:t>
            </w:r>
            <w:r>
              <w:rPr>
                <w:rFonts w:ascii="Arial"/>
                <w:spacing w:val="-14"/>
                <w:w w:val="105"/>
                <w:sz w:val="19"/>
              </w:rPr>
              <w:t xml:space="preserve"> </w:t>
            </w:r>
            <w:r>
              <w:rPr>
                <w:rFonts w:ascii="Arial"/>
                <w:w w:val="105"/>
                <w:sz w:val="19"/>
              </w:rPr>
              <w:t>residual</w:t>
            </w:r>
            <w:r>
              <w:rPr>
                <w:rFonts w:ascii="Arial"/>
                <w:spacing w:val="-13"/>
                <w:w w:val="105"/>
                <w:sz w:val="19"/>
              </w:rPr>
              <w:t xml:space="preserve"> </w:t>
            </w:r>
            <w:r>
              <w:rPr>
                <w:rFonts w:ascii="Arial"/>
                <w:w w:val="105"/>
                <w:sz w:val="19"/>
              </w:rPr>
              <w:t>shunt.</w:t>
            </w:r>
          </w:p>
        </w:tc>
        <w:tc>
          <w:tcPr>
            <w:tcW w:w="2347" w:type="dxa"/>
            <w:tcBorders>
              <w:top w:val="single" w:sz="5" w:space="0" w:color="000000"/>
              <w:left w:val="single" w:sz="5" w:space="0" w:color="000000"/>
              <w:bottom w:val="single" w:sz="7" w:space="0" w:color="000000"/>
              <w:right w:val="single" w:sz="5" w:space="0" w:color="000000"/>
            </w:tcBorders>
          </w:tcPr>
          <w:p w14:paraId="2EA35DD1" w14:textId="77777777" w:rsidR="00AB77C0" w:rsidRDefault="00AB77C0">
            <w:pPr>
              <w:pStyle w:val="TableParagraph"/>
              <w:rPr>
                <w:rFonts w:ascii="Times New Roman" w:eastAsia="Times New Roman" w:hAnsi="Times New Roman" w:cs="Times New Roman"/>
                <w:sz w:val="20"/>
                <w:szCs w:val="20"/>
              </w:rPr>
            </w:pPr>
          </w:p>
          <w:p w14:paraId="4C52DD3D" w14:textId="77777777" w:rsidR="00AB77C0" w:rsidRDefault="00AB77C0">
            <w:pPr>
              <w:pStyle w:val="TableParagraph"/>
              <w:rPr>
                <w:rFonts w:ascii="Times New Roman" w:eastAsia="Times New Roman" w:hAnsi="Times New Roman" w:cs="Times New Roman"/>
                <w:sz w:val="20"/>
                <w:szCs w:val="20"/>
              </w:rPr>
            </w:pPr>
          </w:p>
          <w:p w14:paraId="21FE3D7C" w14:textId="77777777" w:rsidR="00AB77C0" w:rsidRDefault="00AB77C0">
            <w:pPr>
              <w:pStyle w:val="TableParagraph"/>
              <w:rPr>
                <w:rFonts w:ascii="Times New Roman" w:eastAsia="Times New Roman" w:hAnsi="Times New Roman" w:cs="Times New Roman"/>
                <w:sz w:val="20"/>
                <w:szCs w:val="20"/>
              </w:rPr>
            </w:pPr>
          </w:p>
          <w:p w14:paraId="31898D19" w14:textId="77777777" w:rsidR="00AB77C0" w:rsidRDefault="00AB77C0">
            <w:pPr>
              <w:pStyle w:val="TableParagraph"/>
              <w:rPr>
                <w:rFonts w:ascii="Times New Roman" w:eastAsia="Times New Roman" w:hAnsi="Times New Roman" w:cs="Times New Roman"/>
                <w:sz w:val="20"/>
                <w:szCs w:val="20"/>
              </w:rPr>
            </w:pPr>
          </w:p>
          <w:p w14:paraId="04F6C3C3" w14:textId="77777777" w:rsidR="00AB77C0" w:rsidRDefault="00AB77C0">
            <w:pPr>
              <w:pStyle w:val="TableParagraph"/>
              <w:rPr>
                <w:rFonts w:ascii="Times New Roman" w:eastAsia="Times New Roman" w:hAnsi="Times New Roman" w:cs="Times New Roman"/>
                <w:sz w:val="20"/>
                <w:szCs w:val="20"/>
              </w:rPr>
            </w:pPr>
          </w:p>
          <w:p w14:paraId="09C0D4DA" w14:textId="77777777" w:rsidR="00AB77C0" w:rsidRDefault="00AB77C0">
            <w:pPr>
              <w:pStyle w:val="TableParagraph"/>
              <w:rPr>
                <w:rFonts w:ascii="Times New Roman" w:eastAsia="Times New Roman" w:hAnsi="Times New Roman" w:cs="Times New Roman"/>
                <w:sz w:val="20"/>
                <w:szCs w:val="20"/>
              </w:rPr>
            </w:pPr>
          </w:p>
          <w:p w14:paraId="45B26DD6" w14:textId="77777777" w:rsidR="00AB77C0" w:rsidRDefault="009E6434">
            <w:pPr>
              <w:pStyle w:val="TableParagraph"/>
              <w:spacing w:before="125"/>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692C7EE2" w14:textId="77777777" w:rsidR="00AB77C0" w:rsidRDefault="00AB77C0">
            <w:pPr>
              <w:pStyle w:val="TableParagraph"/>
              <w:spacing w:before="8"/>
              <w:rPr>
                <w:rFonts w:ascii="Times New Roman" w:eastAsia="Times New Roman" w:hAnsi="Times New Roman" w:cs="Times New Roman"/>
                <w:sz w:val="17"/>
                <w:szCs w:val="17"/>
              </w:rPr>
            </w:pPr>
          </w:p>
          <w:p w14:paraId="6B0CA3A1" w14:textId="77777777" w:rsidR="00AB77C0" w:rsidRDefault="009E6434">
            <w:pPr>
              <w:pStyle w:val="TableParagraph"/>
              <w:spacing w:line="252" w:lineRule="auto"/>
              <w:ind w:left="8" w:right="58"/>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5"/>
                <w:w w:val="103"/>
                <w:sz w:val="19"/>
              </w:rPr>
              <w:t xml:space="preserve"> </w:t>
            </w:r>
            <w:r>
              <w:rPr>
                <w:rFonts w:ascii="Arial"/>
                <w:w w:val="105"/>
                <w:sz w:val="19"/>
              </w:rPr>
              <w:t>required,</w:t>
            </w:r>
            <w:r>
              <w:rPr>
                <w:rFonts w:ascii="Arial"/>
                <w:spacing w:val="-19"/>
                <w:w w:val="105"/>
                <w:sz w:val="19"/>
              </w:rPr>
              <w:t xml:space="preserve"> </w:t>
            </w:r>
            <w:r>
              <w:rPr>
                <w:rFonts w:ascii="Arial"/>
                <w:w w:val="105"/>
                <w:sz w:val="19"/>
              </w:rPr>
              <w:t>including</w:t>
            </w:r>
            <w:r>
              <w:rPr>
                <w:rFonts w:ascii="Arial"/>
                <w:spacing w:val="-19"/>
                <w:w w:val="105"/>
                <w:sz w:val="19"/>
              </w:rPr>
              <w:t xml:space="preserve"> </w:t>
            </w:r>
            <w:r>
              <w:rPr>
                <w:rFonts w:ascii="Arial"/>
                <w:spacing w:val="1"/>
                <w:w w:val="105"/>
                <w:sz w:val="19"/>
              </w:rPr>
              <w:t>EKG,</w:t>
            </w:r>
            <w:r>
              <w:rPr>
                <w:rFonts w:ascii="Arial"/>
                <w:spacing w:val="28"/>
                <w:w w:val="103"/>
                <w:sz w:val="19"/>
              </w:rPr>
              <w:t xml:space="preserve"> </w:t>
            </w:r>
            <w:r>
              <w:rPr>
                <w:rFonts w:ascii="Arial"/>
                <w:w w:val="105"/>
                <w:sz w:val="19"/>
              </w:rPr>
              <w:t>24</w:t>
            </w:r>
            <w:r>
              <w:rPr>
                <w:rFonts w:ascii="Arial"/>
                <w:spacing w:val="-11"/>
                <w:w w:val="105"/>
                <w:sz w:val="19"/>
              </w:rPr>
              <w:t xml:space="preserve"> </w:t>
            </w:r>
            <w:r>
              <w:rPr>
                <w:rFonts w:ascii="Arial"/>
                <w:w w:val="105"/>
                <w:sz w:val="19"/>
              </w:rPr>
              <w:t>hour</w:t>
            </w:r>
            <w:r>
              <w:rPr>
                <w:rFonts w:ascii="Arial"/>
                <w:spacing w:val="-12"/>
                <w:w w:val="105"/>
                <w:sz w:val="19"/>
              </w:rPr>
              <w:t xml:space="preserve"> </w:t>
            </w:r>
            <w:r>
              <w:rPr>
                <w:rFonts w:ascii="Arial"/>
                <w:w w:val="105"/>
                <w:sz w:val="19"/>
              </w:rPr>
              <w:t>Holter</w:t>
            </w:r>
            <w:r>
              <w:rPr>
                <w:rFonts w:ascii="Arial"/>
                <w:spacing w:val="-11"/>
                <w:w w:val="105"/>
                <w:sz w:val="19"/>
              </w:rPr>
              <w:t xml:space="preserve"> </w:t>
            </w:r>
            <w:r>
              <w:rPr>
                <w:rFonts w:ascii="Arial"/>
                <w:w w:val="105"/>
                <w:sz w:val="19"/>
              </w:rPr>
              <w:t>Monitor,</w:t>
            </w:r>
            <w:r>
              <w:rPr>
                <w:rFonts w:ascii="Arial"/>
                <w:spacing w:val="28"/>
                <w:w w:val="103"/>
                <w:sz w:val="19"/>
              </w:rPr>
              <w:t xml:space="preserve"> </w:t>
            </w:r>
            <w:r>
              <w:rPr>
                <w:rFonts w:ascii="Arial"/>
                <w:w w:val="105"/>
                <w:sz w:val="19"/>
              </w:rPr>
              <w:t>exercise</w:t>
            </w:r>
            <w:r>
              <w:rPr>
                <w:rFonts w:ascii="Arial"/>
                <w:spacing w:val="-19"/>
                <w:w w:val="105"/>
                <w:sz w:val="19"/>
              </w:rPr>
              <w:t xml:space="preserve"> </w:t>
            </w:r>
            <w:r>
              <w:rPr>
                <w:rFonts w:ascii="Arial"/>
                <w:w w:val="105"/>
                <w:sz w:val="19"/>
              </w:rPr>
              <w:t>testing,</w:t>
            </w:r>
            <w:r>
              <w:rPr>
                <w:rFonts w:ascii="Arial"/>
                <w:spacing w:val="-19"/>
                <w:w w:val="105"/>
                <w:sz w:val="19"/>
              </w:rPr>
              <w:t xml:space="preserve"> </w:t>
            </w:r>
            <w:r>
              <w:rPr>
                <w:rFonts w:ascii="Arial"/>
                <w:spacing w:val="1"/>
                <w:w w:val="105"/>
                <w:sz w:val="19"/>
              </w:rPr>
              <w:t>Doppler</w:t>
            </w:r>
            <w:r>
              <w:rPr>
                <w:rFonts w:ascii="Arial"/>
                <w:spacing w:val="31"/>
                <w:w w:val="103"/>
                <w:sz w:val="19"/>
              </w:rPr>
              <w:t xml:space="preserve"> </w:t>
            </w:r>
            <w:r>
              <w:rPr>
                <w:rFonts w:ascii="Arial"/>
                <w:spacing w:val="2"/>
                <w:w w:val="105"/>
                <w:sz w:val="19"/>
              </w:rPr>
              <w:t>E</w:t>
            </w:r>
            <w:r>
              <w:rPr>
                <w:rFonts w:ascii="Arial"/>
                <w:spacing w:val="1"/>
                <w:w w:val="105"/>
                <w:sz w:val="19"/>
              </w:rPr>
              <w:t>chocard</w:t>
            </w:r>
            <w:r>
              <w:rPr>
                <w:rFonts w:ascii="Arial"/>
                <w:w w:val="105"/>
                <w:sz w:val="19"/>
              </w:rPr>
              <w:t>i</w:t>
            </w:r>
            <w:r>
              <w:rPr>
                <w:rFonts w:ascii="Arial"/>
                <w:spacing w:val="1"/>
                <w:w w:val="105"/>
                <w:sz w:val="19"/>
              </w:rPr>
              <w:t>ogra</w:t>
            </w:r>
            <w:r>
              <w:rPr>
                <w:rFonts w:ascii="Arial"/>
                <w:spacing w:val="2"/>
                <w:w w:val="105"/>
                <w:sz w:val="19"/>
              </w:rPr>
              <w:t>m</w:t>
            </w:r>
            <w:r>
              <w:rPr>
                <w:rFonts w:ascii="Arial"/>
                <w:w w:val="105"/>
                <w:sz w:val="19"/>
              </w:rPr>
              <w:t>.</w:t>
            </w:r>
          </w:p>
        </w:tc>
      </w:tr>
    </w:tbl>
    <w:p w14:paraId="73C76B2C" w14:textId="77777777" w:rsidR="00AB77C0" w:rsidRDefault="00AB77C0">
      <w:pPr>
        <w:spacing w:line="252" w:lineRule="auto"/>
        <w:rPr>
          <w:rFonts w:ascii="Arial" w:eastAsia="Arial" w:hAnsi="Arial" w:cs="Arial"/>
          <w:sz w:val="19"/>
          <w:szCs w:val="19"/>
        </w:rPr>
        <w:sectPr w:rsidR="00AB77C0">
          <w:footerReference w:type="default" r:id="rId191"/>
          <w:pgSz w:w="12240" w:h="15840"/>
          <w:pgMar w:top="1380" w:right="1320" w:bottom="900" w:left="1320" w:header="0" w:footer="707" w:gutter="0"/>
          <w:pgNumType w:start="241"/>
          <w:cols w:space="720"/>
        </w:sectPr>
      </w:pPr>
    </w:p>
    <w:p w14:paraId="44676F2B" w14:textId="77777777" w:rsidR="00AB77C0" w:rsidRDefault="00AB77C0">
      <w:pPr>
        <w:spacing w:before="2"/>
        <w:rPr>
          <w:rFonts w:ascii="Times New Roman" w:eastAsia="Times New Roman" w:hAnsi="Times New Roman" w:cs="Times New Roman"/>
          <w:sz w:val="6"/>
          <w:szCs w:val="6"/>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50"/>
        <w:gridCol w:w="2352"/>
        <w:gridCol w:w="2347"/>
      </w:tblGrid>
      <w:tr w:rsidR="00AB77C0" w14:paraId="1CFA89D8" w14:textId="77777777">
        <w:trPr>
          <w:trHeight w:hRule="exact" w:val="518"/>
        </w:trPr>
        <w:tc>
          <w:tcPr>
            <w:tcW w:w="9391" w:type="dxa"/>
            <w:gridSpan w:val="4"/>
            <w:tcBorders>
              <w:top w:val="single" w:sz="7" w:space="0" w:color="000000"/>
              <w:left w:val="single" w:sz="7" w:space="0" w:color="000000"/>
              <w:bottom w:val="nil"/>
              <w:right w:val="single" w:sz="5" w:space="0" w:color="000000"/>
            </w:tcBorders>
          </w:tcPr>
          <w:p w14:paraId="4F20ABF2" w14:textId="77777777" w:rsidR="00AB77C0" w:rsidRDefault="009E6434">
            <w:pPr>
              <w:pStyle w:val="TableParagraph"/>
              <w:spacing w:before="17"/>
              <w:ind w:right="1"/>
              <w:jc w:val="center"/>
              <w:rPr>
                <w:rFonts w:ascii="Arial" w:eastAsia="Arial" w:hAnsi="Arial" w:cs="Arial"/>
                <w:sz w:val="19"/>
                <w:szCs w:val="19"/>
              </w:rPr>
            </w:pPr>
            <w:bookmarkStart w:id="1883" w:name="_bookmark91"/>
            <w:bookmarkEnd w:id="1883"/>
            <w:r>
              <w:rPr>
                <w:rFonts w:ascii="Arial"/>
                <w:b/>
                <w:spacing w:val="1"/>
                <w:w w:val="105"/>
                <w:sz w:val="19"/>
              </w:rPr>
              <w:t>CONGENITAL</w:t>
            </w:r>
            <w:r>
              <w:rPr>
                <w:rFonts w:ascii="Arial"/>
                <w:b/>
                <w:spacing w:val="-25"/>
                <w:w w:val="105"/>
                <w:sz w:val="19"/>
              </w:rPr>
              <w:t xml:space="preserve"> </w:t>
            </w:r>
            <w:r>
              <w:rPr>
                <w:rFonts w:ascii="Arial"/>
                <w:b/>
                <w:spacing w:val="1"/>
                <w:w w:val="105"/>
                <w:sz w:val="19"/>
              </w:rPr>
              <w:t>HEART</w:t>
            </w:r>
            <w:r>
              <w:rPr>
                <w:rFonts w:ascii="Arial"/>
                <w:b/>
                <w:spacing w:val="-24"/>
                <w:w w:val="105"/>
                <w:sz w:val="19"/>
              </w:rPr>
              <w:t xml:space="preserve"> </w:t>
            </w:r>
            <w:r>
              <w:rPr>
                <w:rFonts w:ascii="Arial"/>
                <w:b/>
                <w:spacing w:val="1"/>
                <w:w w:val="105"/>
                <w:sz w:val="19"/>
              </w:rPr>
              <w:t>DISEASE</w:t>
            </w:r>
            <w:r>
              <w:rPr>
                <w:rFonts w:ascii="Arial"/>
                <w:b/>
                <w:spacing w:val="-24"/>
                <w:w w:val="105"/>
                <w:sz w:val="19"/>
              </w:rPr>
              <w:t xml:space="preserve"> </w:t>
            </w:r>
            <w:r>
              <w:rPr>
                <w:rFonts w:ascii="Arial"/>
                <w:b/>
                <w:w w:val="105"/>
                <w:sz w:val="19"/>
              </w:rPr>
              <w:t>(Continued)</w:t>
            </w:r>
          </w:p>
          <w:p w14:paraId="33714F43" w14:textId="77777777" w:rsidR="00AB77C0" w:rsidRDefault="009E6434">
            <w:pPr>
              <w:pStyle w:val="TableParagraph"/>
              <w:spacing w:before="12"/>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131</w:t>
            </w:r>
          </w:p>
        </w:tc>
      </w:tr>
      <w:tr w:rsidR="00AB77C0" w14:paraId="50892D3E" w14:textId="77777777">
        <w:trPr>
          <w:trHeight w:hRule="exact" w:val="504"/>
        </w:trPr>
        <w:tc>
          <w:tcPr>
            <w:tcW w:w="2342" w:type="dxa"/>
            <w:tcBorders>
              <w:top w:val="single" w:sz="12" w:space="0" w:color="000000"/>
              <w:left w:val="single" w:sz="7" w:space="0" w:color="000000"/>
              <w:bottom w:val="single" w:sz="12" w:space="0" w:color="000000"/>
              <w:right w:val="single" w:sz="7" w:space="0" w:color="000000"/>
            </w:tcBorders>
          </w:tcPr>
          <w:p w14:paraId="5286E867"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50" w:type="dxa"/>
            <w:tcBorders>
              <w:top w:val="single" w:sz="12" w:space="0" w:color="000000"/>
              <w:left w:val="single" w:sz="7" w:space="0" w:color="000000"/>
              <w:bottom w:val="single" w:sz="12" w:space="0" w:color="000000"/>
              <w:right w:val="single" w:sz="7" w:space="0" w:color="000000"/>
            </w:tcBorders>
          </w:tcPr>
          <w:p w14:paraId="1C8E9575" w14:textId="77777777" w:rsidR="00AB77C0" w:rsidRDefault="009E6434">
            <w:pPr>
              <w:pStyle w:val="TableParagraph"/>
              <w:spacing w:before="3" w:line="253" w:lineRule="auto"/>
              <w:ind w:left="521" w:right="470"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5" w:space="0" w:color="000000"/>
            </w:tcBorders>
          </w:tcPr>
          <w:p w14:paraId="25085B68" w14:textId="77777777" w:rsidR="00AB77C0" w:rsidRDefault="009E6434">
            <w:pPr>
              <w:pStyle w:val="TableParagraph"/>
              <w:spacing w:before="118"/>
              <w:ind w:left="398"/>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5" w:space="0" w:color="000000"/>
              <w:bottom w:val="single" w:sz="7" w:space="0" w:color="000000"/>
              <w:right w:val="single" w:sz="5" w:space="0" w:color="000000"/>
            </w:tcBorders>
          </w:tcPr>
          <w:p w14:paraId="4CA77D92"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248E935F" w14:textId="77777777">
        <w:trPr>
          <w:trHeight w:hRule="exact" w:val="6782"/>
        </w:trPr>
        <w:tc>
          <w:tcPr>
            <w:tcW w:w="2342" w:type="dxa"/>
            <w:tcBorders>
              <w:top w:val="single" w:sz="12" w:space="0" w:color="000000"/>
              <w:left w:val="single" w:sz="7" w:space="0" w:color="000000"/>
              <w:bottom w:val="single" w:sz="7" w:space="0" w:color="000000"/>
              <w:right w:val="single" w:sz="7" w:space="0" w:color="000000"/>
            </w:tcBorders>
          </w:tcPr>
          <w:p w14:paraId="3999903F" w14:textId="77777777" w:rsidR="00AB77C0" w:rsidRDefault="00AB77C0">
            <w:pPr>
              <w:pStyle w:val="TableParagraph"/>
              <w:rPr>
                <w:rFonts w:ascii="Times New Roman" w:eastAsia="Times New Roman" w:hAnsi="Times New Roman" w:cs="Times New Roman"/>
                <w:sz w:val="20"/>
                <w:szCs w:val="20"/>
              </w:rPr>
            </w:pPr>
          </w:p>
          <w:p w14:paraId="533F89DE" w14:textId="77777777" w:rsidR="00AB77C0" w:rsidRDefault="009E6434">
            <w:pPr>
              <w:pStyle w:val="TableParagraph"/>
              <w:spacing w:before="171" w:line="253" w:lineRule="auto"/>
              <w:ind w:left="8" w:right="4"/>
              <w:rPr>
                <w:rFonts w:ascii="Arial" w:eastAsia="Arial" w:hAnsi="Arial" w:cs="Arial"/>
                <w:sz w:val="19"/>
                <w:szCs w:val="19"/>
              </w:rPr>
            </w:pPr>
            <w:r>
              <w:rPr>
                <w:rFonts w:ascii="Arial"/>
                <w:w w:val="105"/>
                <w:sz w:val="19"/>
              </w:rPr>
              <w:t>Transposition</w:t>
            </w:r>
            <w:r>
              <w:rPr>
                <w:rFonts w:ascii="Arial"/>
                <w:spacing w:val="-13"/>
                <w:w w:val="105"/>
                <w:sz w:val="19"/>
              </w:rPr>
              <w:t xml:space="preserve"> </w:t>
            </w:r>
            <w:r>
              <w:rPr>
                <w:rFonts w:ascii="Arial"/>
                <w:w w:val="105"/>
                <w:sz w:val="19"/>
              </w:rPr>
              <w:t>of</w:t>
            </w:r>
            <w:r>
              <w:rPr>
                <w:rFonts w:ascii="Arial"/>
                <w:spacing w:val="-13"/>
                <w:w w:val="105"/>
                <w:sz w:val="19"/>
              </w:rPr>
              <w:t xml:space="preserve"> </w:t>
            </w:r>
            <w:r>
              <w:rPr>
                <w:rFonts w:ascii="Arial"/>
                <w:w w:val="105"/>
                <w:sz w:val="19"/>
              </w:rPr>
              <w:t>the</w:t>
            </w:r>
            <w:r>
              <w:rPr>
                <w:rFonts w:ascii="Arial"/>
                <w:spacing w:val="-12"/>
                <w:w w:val="105"/>
                <w:sz w:val="19"/>
              </w:rPr>
              <w:t xml:space="preserve"> </w:t>
            </w:r>
            <w:r>
              <w:rPr>
                <w:rFonts w:ascii="Arial"/>
                <w:spacing w:val="1"/>
                <w:w w:val="105"/>
                <w:sz w:val="19"/>
              </w:rPr>
              <w:t>Great</w:t>
            </w:r>
            <w:r>
              <w:rPr>
                <w:rFonts w:ascii="Arial"/>
                <w:spacing w:val="22"/>
                <w:w w:val="103"/>
                <w:sz w:val="19"/>
              </w:rPr>
              <w:t xml:space="preserve"> </w:t>
            </w:r>
            <w:r>
              <w:rPr>
                <w:rFonts w:ascii="Arial"/>
                <w:w w:val="105"/>
                <w:sz w:val="19"/>
              </w:rPr>
              <w:t>Vessels</w:t>
            </w:r>
          </w:p>
        </w:tc>
        <w:tc>
          <w:tcPr>
            <w:tcW w:w="2350" w:type="dxa"/>
            <w:tcBorders>
              <w:top w:val="single" w:sz="12" w:space="0" w:color="000000"/>
              <w:left w:val="single" w:sz="7" w:space="0" w:color="000000"/>
              <w:bottom w:val="single" w:sz="7" w:space="0" w:color="000000"/>
              <w:right w:val="single" w:sz="5" w:space="0" w:color="000000"/>
            </w:tcBorders>
          </w:tcPr>
          <w:p w14:paraId="4798E057" w14:textId="77777777" w:rsidR="00AB77C0" w:rsidRDefault="00AB77C0">
            <w:pPr>
              <w:pStyle w:val="TableParagraph"/>
              <w:rPr>
                <w:rFonts w:ascii="Times New Roman" w:eastAsia="Times New Roman" w:hAnsi="Times New Roman" w:cs="Times New Roman"/>
                <w:sz w:val="20"/>
                <w:szCs w:val="20"/>
              </w:rPr>
            </w:pPr>
          </w:p>
          <w:p w14:paraId="4EE34983" w14:textId="77777777" w:rsidR="00AB77C0" w:rsidRDefault="009E6434">
            <w:pPr>
              <w:pStyle w:val="TableParagraph"/>
              <w:spacing w:before="171" w:line="253" w:lineRule="auto"/>
              <w:ind w:left="13" w:right="688"/>
              <w:rPr>
                <w:rFonts w:ascii="Arial" w:eastAsia="Arial" w:hAnsi="Arial" w:cs="Arial"/>
                <w:sz w:val="19"/>
                <w:szCs w:val="19"/>
              </w:rPr>
            </w:pPr>
            <w:r>
              <w:rPr>
                <w:rFonts w:ascii="Arial"/>
                <w:w w:val="105"/>
                <w:sz w:val="19"/>
              </w:rPr>
              <w:t>Unfavorable</w:t>
            </w:r>
            <w:r>
              <w:rPr>
                <w:rFonts w:ascii="Arial"/>
                <w:spacing w:val="-22"/>
                <w:w w:val="105"/>
                <w:sz w:val="19"/>
              </w:rPr>
              <w:t xml:space="preserve"> </w:t>
            </w:r>
            <w:r>
              <w:rPr>
                <w:rFonts w:ascii="Arial"/>
                <w:w w:val="105"/>
                <w:sz w:val="19"/>
              </w:rPr>
              <w:t>if</w:t>
            </w:r>
            <w:r>
              <w:rPr>
                <w:rFonts w:ascii="Arial"/>
                <w:spacing w:val="29"/>
                <w:w w:val="103"/>
                <w:sz w:val="19"/>
              </w:rPr>
              <w:t xml:space="preserve"> </w:t>
            </w:r>
            <w:r>
              <w:rPr>
                <w:rFonts w:ascii="Arial"/>
                <w:w w:val="105"/>
                <w:sz w:val="19"/>
              </w:rPr>
              <w:t>uncorrectable.</w:t>
            </w:r>
          </w:p>
          <w:p w14:paraId="0088139D" w14:textId="77777777" w:rsidR="00AB77C0" w:rsidRDefault="00AB77C0">
            <w:pPr>
              <w:pStyle w:val="TableParagraph"/>
              <w:rPr>
                <w:rFonts w:ascii="Times New Roman" w:eastAsia="Times New Roman" w:hAnsi="Times New Roman" w:cs="Times New Roman"/>
                <w:sz w:val="20"/>
                <w:szCs w:val="20"/>
              </w:rPr>
            </w:pPr>
          </w:p>
          <w:p w14:paraId="7F652C86" w14:textId="77777777" w:rsidR="00AB77C0" w:rsidRDefault="00AB77C0">
            <w:pPr>
              <w:pStyle w:val="TableParagraph"/>
              <w:rPr>
                <w:rFonts w:ascii="Times New Roman" w:eastAsia="Times New Roman" w:hAnsi="Times New Roman" w:cs="Times New Roman"/>
                <w:sz w:val="20"/>
                <w:szCs w:val="20"/>
              </w:rPr>
            </w:pPr>
          </w:p>
          <w:p w14:paraId="6769FD40" w14:textId="77777777" w:rsidR="00AB77C0" w:rsidRDefault="009E6434">
            <w:pPr>
              <w:pStyle w:val="TableParagraph"/>
              <w:spacing w:before="174" w:line="253" w:lineRule="auto"/>
              <w:ind w:left="13" w:right="65"/>
              <w:rPr>
                <w:rFonts w:ascii="Arial" w:eastAsia="Arial" w:hAnsi="Arial" w:cs="Arial"/>
                <w:sz w:val="19"/>
                <w:szCs w:val="19"/>
              </w:rPr>
            </w:pPr>
            <w:r>
              <w:rPr>
                <w:rFonts w:ascii="Arial"/>
                <w:w w:val="105"/>
                <w:sz w:val="19"/>
              </w:rPr>
              <w:t>Atrial</w:t>
            </w:r>
            <w:r>
              <w:rPr>
                <w:rFonts w:ascii="Arial"/>
                <w:spacing w:val="-14"/>
                <w:w w:val="105"/>
                <w:sz w:val="19"/>
              </w:rPr>
              <w:t xml:space="preserve"> </w:t>
            </w:r>
            <w:r>
              <w:rPr>
                <w:rFonts w:ascii="Arial"/>
                <w:w w:val="105"/>
                <w:sz w:val="19"/>
              </w:rPr>
              <w:t>switch</w:t>
            </w:r>
            <w:r>
              <w:rPr>
                <w:rFonts w:ascii="Arial"/>
                <w:spacing w:val="-14"/>
                <w:w w:val="105"/>
                <w:sz w:val="19"/>
              </w:rPr>
              <w:t xml:space="preserve"> </w:t>
            </w:r>
            <w:r>
              <w:rPr>
                <w:rFonts w:ascii="Arial"/>
                <w:w w:val="105"/>
                <w:sz w:val="19"/>
              </w:rPr>
              <w:t>repair</w:t>
            </w:r>
            <w:r>
              <w:rPr>
                <w:rFonts w:ascii="Arial"/>
                <w:spacing w:val="24"/>
                <w:w w:val="103"/>
                <w:sz w:val="19"/>
              </w:rPr>
              <w:t xml:space="preserve"> </w:t>
            </w:r>
            <w:r>
              <w:rPr>
                <w:rFonts w:ascii="Arial"/>
                <w:w w:val="105"/>
                <w:sz w:val="19"/>
              </w:rPr>
              <w:t>(Mustard</w:t>
            </w:r>
            <w:r>
              <w:rPr>
                <w:rFonts w:ascii="Arial"/>
                <w:spacing w:val="-15"/>
                <w:w w:val="105"/>
                <w:sz w:val="19"/>
              </w:rPr>
              <w:t xml:space="preserve"> </w:t>
            </w:r>
            <w:r>
              <w:rPr>
                <w:rFonts w:ascii="Arial"/>
                <w:w w:val="105"/>
                <w:sz w:val="19"/>
              </w:rPr>
              <w:t>or</w:t>
            </w:r>
            <w:r>
              <w:rPr>
                <w:rFonts w:ascii="Arial"/>
                <w:spacing w:val="-16"/>
                <w:w w:val="105"/>
                <w:sz w:val="19"/>
              </w:rPr>
              <w:t xml:space="preserve"> </w:t>
            </w:r>
            <w:r>
              <w:rPr>
                <w:rFonts w:ascii="Arial"/>
                <w:w w:val="105"/>
                <w:sz w:val="19"/>
              </w:rPr>
              <w:t>Senning</w:t>
            </w:r>
            <w:r>
              <w:rPr>
                <w:rFonts w:ascii="Arial"/>
                <w:spacing w:val="28"/>
                <w:w w:val="103"/>
                <w:sz w:val="19"/>
              </w:rPr>
              <w:t xml:space="preserve"> </w:t>
            </w:r>
            <w:r>
              <w:rPr>
                <w:rFonts w:ascii="Arial"/>
                <w:sz w:val="19"/>
              </w:rPr>
              <w:t xml:space="preserve">procedures). </w:t>
            </w:r>
            <w:r>
              <w:rPr>
                <w:rFonts w:ascii="Arial"/>
                <w:spacing w:val="12"/>
                <w:sz w:val="19"/>
              </w:rPr>
              <w:t xml:space="preserve"> </w:t>
            </w:r>
            <w:r>
              <w:rPr>
                <w:rFonts w:ascii="Arial"/>
                <w:sz w:val="19"/>
              </w:rPr>
              <w:t>Unfavorable</w:t>
            </w:r>
            <w:r>
              <w:rPr>
                <w:rFonts w:ascii="Arial"/>
                <w:spacing w:val="40"/>
                <w:w w:val="103"/>
                <w:sz w:val="19"/>
              </w:rPr>
              <w:t xml:space="preserve"> </w:t>
            </w:r>
            <w:r>
              <w:rPr>
                <w:rFonts w:ascii="Arial"/>
                <w:w w:val="105"/>
                <w:sz w:val="19"/>
              </w:rPr>
              <w:t>long-term</w:t>
            </w:r>
            <w:r>
              <w:rPr>
                <w:rFonts w:ascii="Arial"/>
                <w:spacing w:val="-32"/>
                <w:w w:val="105"/>
                <w:sz w:val="19"/>
              </w:rPr>
              <w:t xml:space="preserve"> </w:t>
            </w:r>
            <w:r>
              <w:rPr>
                <w:rFonts w:ascii="Arial"/>
                <w:w w:val="105"/>
                <w:sz w:val="19"/>
              </w:rPr>
              <w:t>prognosis.</w:t>
            </w:r>
          </w:p>
          <w:p w14:paraId="68256D45" w14:textId="77777777" w:rsidR="00AB77C0" w:rsidRDefault="00AB77C0">
            <w:pPr>
              <w:pStyle w:val="TableParagraph"/>
              <w:rPr>
                <w:rFonts w:ascii="Times New Roman" w:eastAsia="Times New Roman" w:hAnsi="Times New Roman" w:cs="Times New Roman"/>
                <w:sz w:val="20"/>
                <w:szCs w:val="20"/>
              </w:rPr>
            </w:pPr>
          </w:p>
          <w:p w14:paraId="7EDDD4EB" w14:textId="77777777" w:rsidR="00AB77C0" w:rsidRDefault="00AB77C0">
            <w:pPr>
              <w:pStyle w:val="TableParagraph"/>
              <w:rPr>
                <w:rFonts w:ascii="Times New Roman" w:eastAsia="Times New Roman" w:hAnsi="Times New Roman" w:cs="Times New Roman"/>
                <w:sz w:val="20"/>
                <w:szCs w:val="20"/>
              </w:rPr>
            </w:pPr>
          </w:p>
          <w:p w14:paraId="1F3E27F2" w14:textId="77777777" w:rsidR="00AB77C0" w:rsidRDefault="009E6434">
            <w:pPr>
              <w:pStyle w:val="TableParagraph"/>
              <w:spacing w:before="173"/>
              <w:ind w:left="13"/>
              <w:rPr>
                <w:rFonts w:ascii="Arial" w:eastAsia="Arial" w:hAnsi="Arial" w:cs="Arial"/>
                <w:sz w:val="19"/>
                <w:szCs w:val="19"/>
              </w:rPr>
            </w:pPr>
            <w:r>
              <w:rPr>
                <w:rFonts w:ascii="Arial"/>
                <w:w w:val="105"/>
                <w:sz w:val="19"/>
              </w:rPr>
              <w:t>After</w:t>
            </w:r>
            <w:r>
              <w:rPr>
                <w:rFonts w:ascii="Arial"/>
                <w:spacing w:val="-16"/>
                <w:w w:val="105"/>
                <w:sz w:val="19"/>
              </w:rPr>
              <w:t xml:space="preserve"> </w:t>
            </w:r>
            <w:r>
              <w:rPr>
                <w:rFonts w:ascii="Arial"/>
                <w:w w:val="105"/>
                <w:sz w:val="19"/>
              </w:rPr>
              <w:t>Rastelli</w:t>
            </w:r>
            <w:r>
              <w:rPr>
                <w:rFonts w:ascii="Arial"/>
                <w:spacing w:val="-15"/>
                <w:w w:val="105"/>
                <w:sz w:val="19"/>
              </w:rPr>
              <w:t xml:space="preserve"> </w:t>
            </w:r>
            <w:r>
              <w:rPr>
                <w:rFonts w:ascii="Arial"/>
                <w:w w:val="105"/>
                <w:sz w:val="19"/>
              </w:rPr>
              <w:t>repair.</w:t>
            </w:r>
          </w:p>
          <w:p w14:paraId="2E8F2A09" w14:textId="77777777" w:rsidR="00AB77C0" w:rsidRDefault="00AB77C0">
            <w:pPr>
              <w:pStyle w:val="TableParagraph"/>
              <w:rPr>
                <w:rFonts w:ascii="Times New Roman" w:eastAsia="Times New Roman" w:hAnsi="Times New Roman" w:cs="Times New Roman"/>
                <w:sz w:val="20"/>
                <w:szCs w:val="20"/>
              </w:rPr>
            </w:pPr>
          </w:p>
          <w:p w14:paraId="454C5ACF" w14:textId="77777777" w:rsidR="00AB77C0" w:rsidRDefault="00AB77C0">
            <w:pPr>
              <w:pStyle w:val="TableParagraph"/>
              <w:rPr>
                <w:rFonts w:ascii="Times New Roman" w:eastAsia="Times New Roman" w:hAnsi="Times New Roman" w:cs="Times New Roman"/>
                <w:sz w:val="20"/>
                <w:szCs w:val="20"/>
              </w:rPr>
            </w:pPr>
          </w:p>
          <w:p w14:paraId="1D44923D" w14:textId="77777777" w:rsidR="00AB77C0" w:rsidRDefault="00AB77C0">
            <w:pPr>
              <w:pStyle w:val="TableParagraph"/>
              <w:rPr>
                <w:rFonts w:ascii="Times New Roman" w:eastAsia="Times New Roman" w:hAnsi="Times New Roman" w:cs="Times New Roman"/>
                <w:sz w:val="20"/>
                <w:szCs w:val="20"/>
              </w:rPr>
            </w:pPr>
          </w:p>
          <w:p w14:paraId="6AAAFC3C" w14:textId="77777777" w:rsidR="00AB77C0" w:rsidRDefault="00AB77C0">
            <w:pPr>
              <w:pStyle w:val="TableParagraph"/>
              <w:rPr>
                <w:rFonts w:ascii="Times New Roman" w:eastAsia="Times New Roman" w:hAnsi="Times New Roman" w:cs="Times New Roman"/>
                <w:sz w:val="20"/>
                <w:szCs w:val="20"/>
              </w:rPr>
            </w:pPr>
          </w:p>
          <w:p w14:paraId="3C9B6DFA" w14:textId="77777777" w:rsidR="00AB77C0" w:rsidRDefault="00AB77C0">
            <w:pPr>
              <w:pStyle w:val="TableParagraph"/>
              <w:rPr>
                <w:rFonts w:ascii="Times New Roman" w:eastAsia="Times New Roman" w:hAnsi="Times New Roman" w:cs="Times New Roman"/>
                <w:sz w:val="20"/>
                <w:szCs w:val="20"/>
              </w:rPr>
            </w:pPr>
          </w:p>
          <w:p w14:paraId="31D6E40A" w14:textId="77777777" w:rsidR="00AB77C0" w:rsidRDefault="00AB77C0">
            <w:pPr>
              <w:pStyle w:val="TableParagraph"/>
              <w:rPr>
                <w:rFonts w:ascii="Times New Roman" w:eastAsia="Times New Roman" w:hAnsi="Times New Roman" w:cs="Times New Roman"/>
                <w:sz w:val="20"/>
                <w:szCs w:val="20"/>
              </w:rPr>
            </w:pPr>
          </w:p>
          <w:p w14:paraId="1BF733C5" w14:textId="77777777" w:rsidR="00AB77C0" w:rsidRDefault="00AB77C0">
            <w:pPr>
              <w:pStyle w:val="TableParagraph"/>
              <w:rPr>
                <w:rFonts w:ascii="Times New Roman" w:eastAsia="Times New Roman" w:hAnsi="Times New Roman" w:cs="Times New Roman"/>
                <w:sz w:val="20"/>
                <w:szCs w:val="20"/>
              </w:rPr>
            </w:pPr>
          </w:p>
          <w:p w14:paraId="7589C1C3" w14:textId="77777777" w:rsidR="00AB77C0" w:rsidRDefault="00AB77C0">
            <w:pPr>
              <w:pStyle w:val="TableParagraph"/>
              <w:rPr>
                <w:rFonts w:ascii="Times New Roman" w:eastAsia="Times New Roman" w:hAnsi="Times New Roman" w:cs="Times New Roman"/>
                <w:sz w:val="20"/>
                <w:szCs w:val="20"/>
              </w:rPr>
            </w:pPr>
          </w:p>
          <w:p w14:paraId="40DB54B2" w14:textId="77777777" w:rsidR="00AB77C0" w:rsidRDefault="00AB77C0">
            <w:pPr>
              <w:pStyle w:val="TableParagraph"/>
              <w:rPr>
                <w:rFonts w:ascii="Times New Roman" w:eastAsia="Times New Roman" w:hAnsi="Times New Roman" w:cs="Times New Roman"/>
                <w:sz w:val="20"/>
                <w:szCs w:val="20"/>
              </w:rPr>
            </w:pPr>
          </w:p>
          <w:p w14:paraId="394CF812" w14:textId="77777777" w:rsidR="00AB77C0" w:rsidRDefault="00AB77C0">
            <w:pPr>
              <w:pStyle w:val="TableParagraph"/>
              <w:spacing w:before="5"/>
              <w:rPr>
                <w:rFonts w:ascii="Times New Roman" w:eastAsia="Times New Roman" w:hAnsi="Times New Roman" w:cs="Times New Roman"/>
                <w:sz w:val="26"/>
                <w:szCs w:val="26"/>
              </w:rPr>
            </w:pPr>
          </w:p>
          <w:p w14:paraId="58D5A859" w14:textId="77777777" w:rsidR="00AB77C0" w:rsidRDefault="009E6434">
            <w:pPr>
              <w:pStyle w:val="TableParagraph"/>
              <w:spacing w:line="253" w:lineRule="auto"/>
              <w:ind w:left="13" w:right="52"/>
              <w:rPr>
                <w:rFonts w:ascii="Arial" w:eastAsia="Arial" w:hAnsi="Arial" w:cs="Arial"/>
                <w:sz w:val="19"/>
                <w:szCs w:val="19"/>
              </w:rPr>
            </w:pPr>
            <w:r>
              <w:rPr>
                <w:rFonts w:ascii="Arial"/>
                <w:w w:val="105"/>
                <w:sz w:val="19"/>
              </w:rPr>
              <w:t>After</w:t>
            </w:r>
            <w:r>
              <w:rPr>
                <w:rFonts w:ascii="Arial"/>
                <w:spacing w:val="-15"/>
                <w:w w:val="105"/>
                <w:sz w:val="19"/>
              </w:rPr>
              <w:t xml:space="preserve"> </w:t>
            </w:r>
            <w:r>
              <w:rPr>
                <w:rFonts w:ascii="Arial"/>
                <w:w w:val="105"/>
                <w:sz w:val="19"/>
              </w:rPr>
              <w:t>arterial</w:t>
            </w:r>
            <w:r>
              <w:rPr>
                <w:rFonts w:ascii="Arial"/>
                <w:spacing w:val="-15"/>
                <w:w w:val="105"/>
                <w:sz w:val="19"/>
              </w:rPr>
              <w:t xml:space="preserve"> </w:t>
            </w:r>
            <w:r>
              <w:rPr>
                <w:rFonts w:ascii="Arial"/>
                <w:w w:val="105"/>
                <w:sz w:val="19"/>
              </w:rPr>
              <w:t>switch</w:t>
            </w:r>
            <w:r>
              <w:rPr>
                <w:rFonts w:ascii="Arial"/>
                <w:spacing w:val="24"/>
                <w:w w:val="103"/>
                <w:sz w:val="19"/>
              </w:rPr>
              <w:t xml:space="preserve"> </w:t>
            </w:r>
            <w:r>
              <w:rPr>
                <w:rFonts w:ascii="Arial"/>
                <w:w w:val="105"/>
                <w:sz w:val="19"/>
              </w:rPr>
              <w:t>repair,</w:t>
            </w:r>
            <w:r>
              <w:rPr>
                <w:rFonts w:ascii="Arial"/>
                <w:spacing w:val="-20"/>
                <w:w w:val="105"/>
                <w:sz w:val="19"/>
              </w:rPr>
              <w:t xml:space="preserve"> </w:t>
            </w:r>
            <w:r>
              <w:rPr>
                <w:rFonts w:ascii="Arial"/>
                <w:w w:val="105"/>
                <w:sz w:val="19"/>
              </w:rPr>
              <w:t>prognosis</w:t>
            </w:r>
            <w:r>
              <w:rPr>
                <w:rFonts w:ascii="Arial"/>
                <w:spacing w:val="-20"/>
                <w:w w:val="105"/>
                <w:sz w:val="19"/>
              </w:rPr>
              <w:t xml:space="preserve"> </w:t>
            </w:r>
            <w:r>
              <w:rPr>
                <w:rFonts w:ascii="Arial"/>
                <w:spacing w:val="1"/>
                <w:w w:val="105"/>
                <w:sz w:val="19"/>
              </w:rPr>
              <w:t>appears</w:t>
            </w:r>
            <w:r>
              <w:rPr>
                <w:rFonts w:ascii="Arial"/>
                <w:spacing w:val="25"/>
                <w:w w:val="103"/>
                <w:sz w:val="19"/>
              </w:rPr>
              <w:t xml:space="preserve"> </w:t>
            </w:r>
            <w:r>
              <w:rPr>
                <w:rFonts w:ascii="Arial"/>
                <w:w w:val="105"/>
                <w:sz w:val="19"/>
              </w:rPr>
              <w:t>favorable.</w:t>
            </w:r>
          </w:p>
        </w:tc>
        <w:tc>
          <w:tcPr>
            <w:tcW w:w="2352" w:type="dxa"/>
            <w:tcBorders>
              <w:top w:val="single" w:sz="7" w:space="0" w:color="000000"/>
              <w:left w:val="single" w:sz="5" w:space="0" w:color="000000"/>
              <w:bottom w:val="single" w:sz="7" w:space="0" w:color="000000"/>
              <w:right w:val="single" w:sz="5" w:space="0" w:color="000000"/>
            </w:tcBorders>
          </w:tcPr>
          <w:p w14:paraId="17A8480F" w14:textId="77777777" w:rsidR="00AB77C0" w:rsidRDefault="00AB77C0">
            <w:pPr>
              <w:pStyle w:val="TableParagraph"/>
              <w:rPr>
                <w:rFonts w:ascii="Times New Roman" w:eastAsia="Times New Roman" w:hAnsi="Times New Roman" w:cs="Times New Roman"/>
                <w:sz w:val="20"/>
                <w:szCs w:val="20"/>
              </w:rPr>
            </w:pPr>
          </w:p>
          <w:p w14:paraId="2DE1263E" w14:textId="77777777" w:rsidR="00AB77C0" w:rsidRDefault="009E6434">
            <w:pPr>
              <w:pStyle w:val="TableParagraph"/>
              <w:spacing w:before="179"/>
              <w:ind w:left="13"/>
              <w:rPr>
                <w:rFonts w:ascii="Arial" w:eastAsia="Arial" w:hAnsi="Arial" w:cs="Arial"/>
                <w:sz w:val="19"/>
                <w:szCs w:val="19"/>
              </w:rPr>
            </w:pPr>
            <w:r>
              <w:rPr>
                <w:rFonts w:ascii="Arial"/>
                <w:spacing w:val="2"/>
                <w:w w:val="105"/>
                <w:sz w:val="19"/>
              </w:rPr>
              <w:t>No</w:t>
            </w:r>
          </w:p>
          <w:p w14:paraId="3184D43E" w14:textId="77777777" w:rsidR="00AB77C0" w:rsidRDefault="00AB77C0">
            <w:pPr>
              <w:pStyle w:val="TableParagraph"/>
              <w:rPr>
                <w:rFonts w:ascii="Times New Roman" w:eastAsia="Times New Roman" w:hAnsi="Times New Roman" w:cs="Times New Roman"/>
                <w:sz w:val="20"/>
                <w:szCs w:val="20"/>
              </w:rPr>
            </w:pPr>
          </w:p>
          <w:p w14:paraId="4FCF1F72" w14:textId="77777777" w:rsidR="00AB77C0" w:rsidRDefault="00AB77C0">
            <w:pPr>
              <w:pStyle w:val="TableParagraph"/>
              <w:rPr>
                <w:rFonts w:ascii="Times New Roman" w:eastAsia="Times New Roman" w:hAnsi="Times New Roman" w:cs="Times New Roman"/>
                <w:sz w:val="20"/>
                <w:szCs w:val="20"/>
              </w:rPr>
            </w:pPr>
          </w:p>
          <w:p w14:paraId="57F638D8" w14:textId="77777777" w:rsidR="00AB77C0" w:rsidRDefault="00AB77C0">
            <w:pPr>
              <w:pStyle w:val="TableParagraph"/>
              <w:rPr>
                <w:rFonts w:ascii="Times New Roman" w:eastAsia="Times New Roman" w:hAnsi="Times New Roman" w:cs="Times New Roman"/>
                <w:sz w:val="20"/>
                <w:szCs w:val="20"/>
              </w:rPr>
            </w:pPr>
          </w:p>
          <w:p w14:paraId="1BEFADE8" w14:textId="77777777" w:rsidR="00AB77C0" w:rsidRDefault="00AB77C0">
            <w:pPr>
              <w:pStyle w:val="TableParagraph"/>
              <w:spacing w:before="2"/>
              <w:rPr>
                <w:rFonts w:ascii="Times New Roman" w:eastAsia="Times New Roman" w:hAnsi="Times New Roman" w:cs="Times New Roman"/>
                <w:sz w:val="16"/>
                <w:szCs w:val="16"/>
              </w:rPr>
            </w:pPr>
          </w:p>
          <w:p w14:paraId="54EF6549" w14:textId="77777777" w:rsidR="00AB77C0" w:rsidRDefault="009E6434">
            <w:pPr>
              <w:pStyle w:val="TableParagraph"/>
              <w:ind w:left="13"/>
              <w:rPr>
                <w:rFonts w:ascii="Arial" w:eastAsia="Arial" w:hAnsi="Arial" w:cs="Arial"/>
                <w:sz w:val="19"/>
                <w:szCs w:val="19"/>
              </w:rPr>
            </w:pPr>
            <w:r>
              <w:rPr>
                <w:rFonts w:ascii="Arial"/>
                <w:spacing w:val="2"/>
                <w:w w:val="105"/>
                <w:sz w:val="19"/>
              </w:rPr>
              <w:t>No</w:t>
            </w:r>
          </w:p>
          <w:p w14:paraId="7F0D90B6" w14:textId="77777777" w:rsidR="00AB77C0" w:rsidRDefault="00AB77C0">
            <w:pPr>
              <w:pStyle w:val="TableParagraph"/>
              <w:rPr>
                <w:rFonts w:ascii="Times New Roman" w:eastAsia="Times New Roman" w:hAnsi="Times New Roman" w:cs="Times New Roman"/>
                <w:sz w:val="20"/>
                <w:szCs w:val="20"/>
              </w:rPr>
            </w:pPr>
          </w:p>
          <w:p w14:paraId="4675853C" w14:textId="77777777" w:rsidR="00AB77C0" w:rsidRDefault="00AB77C0">
            <w:pPr>
              <w:pStyle w:val="TableParagraph"/>
              <w:rPr>
                <w:rFonts w:ascii="Times New Roman" w:eastAsia="Times New Roman" w:hAnsi="Times New Roman" w:cs="Times New Roman"/>
                <w:sz w:val="20"/>
                <w:szCs w:val="20"/>
              </w:rPr>
            </w:pPr>
          </w:p>
          <w:p w14:paraId="25853706" w14:textId="77777777" w:rsidR="00AB77C0" w:rsidRDefault="00AB77C0">
            <w:pPr>
              <w:pStyle w:val="TableParagraph"/>
              <w:rPr>
                <w:rFonts w:ascii="Times New Roman" w:eastAsia="Times New Roman" w:hAnsi="Times New Roman" w:cs="Times New Roman"/>
                <w:sz w:val="20"/>
                <w:szCs w:val="20"/>
              </w:rPr>
            </w:pPr>
          </w:p>
          <w:p w14:paraId="029CAE0F" w14:textId="77777777" w:rsidR="00AB77C0" w:rsidRDefault="00AB77C0">
            <w:pPr>
              <w:pStyle w:val="TableParagraph"/>
              <w:rPr>
                <w:rFonts w:ascii="Times New Roman" w:eastAsia="Times New Roman" w:hAnsi="Times New Roman" w:cs="Times New Roman"/>
                <w:sz w:val="20"/>
                <w:szCs w:val="20"/>
              </w:rPr>
            </w:pPr>
          </w:p>
          <w:p w14:paraId="4FCE36DC" w14:textId="77777777" w:rsidR="00AB77C0" w:rsidRDefault="00AB77C0">
            <w:pPr>
              <w:pStyle w:val="TableParagraph"/>
              <w:rPr>
                <w:rFonts w:ascii="Times New Roman" w:eastAsia="Times New Roman" w:hAnsi="Times New Roman" w:cs="Times New Roman"/>
                <w:sz w:val="20"/>
                <w:szCs w:val="20"/>
              </w:rPr>
            </w:pPr>
          </w:p>
          <w:p w14:paraId="351B85B8" w14:textId="77777777" w:rsidR="00AB77C0" w:rsidRDefault="00AB77C0">
            <w:pPr>
              <w:pStyle w:val="TableParagraph"/>
              <w:spacing w:before="3"/>
              <w:rPr>
                <w:rFonts w:ascii="Times New Roman" w:eastAsia="Times New Roman" w:hAnsi="Times New Roman" w:cs="Times New Roman"/>
                <w:sz w:val="16"/>
                <w:szCs w:val="16"/>
              </w:rPr>
            </w:pPr>
          </w:p>
          <w:p w14:paraId="7BE5AE9E"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3568EE3E" w14:textId="77777777" w:rsidR="00AB77C0" w:rsidRDefault="00AB77C0">
            <w:pPr>
              <w:pStyle w:val="TableParagraph"/>
              <w:spacing w:before="8"/>
              <w:rPr>
                <w:rFonts w:ascii="Times New Roman" w:eastAsia="Times New Roman" w:hAnsi="Times New Roman" w:cs="Times New Roman"/>
                <w:sz w:val="17"/>
                <w:szCs w:val="17"/>
              </w:rPr>
            </w:pPr>
          </w:p>
          <w:p w14:paraId="15888A55" w14:textId="77777777" w:rsidR="00AB77C0" w:rsidRDefault="009E6434">
            <w:pPr>
              <w:pStyle w:val="TableParagraph"/>
              <w:spacing w:line="253" w:lineRule="auto"/>
              <w:ind w:left="13" w:right="168"/>
              <w:rPr>
                <w:rFonts w:ascii="Arial" w:eastAsia="Arial" w:hAnsi="Arial" w:cs="Arial"/>
                <w:sz w:val="19"/>
                <w:szCs w:val="19"/>
              </w:rPr>
            </w:pPr>
            <w:r>
              <w:rPr>
                <w:rFonts w:ascii="Arial"/>
                <w:w w:val="105"/>
                <w:sz w:val="19"/>
              </w:rPr>
              <w:t>Asymptomatic</w:t>
            </w:r>
            <w:r>
              <w:rPr>
                <w:rFonts w:ascii="Arial"/>
                <w:spacing w:val="-29"/>
                <w:w w:val="105"/>
                <w:sz w:val="19"/>
              </w:rPr>
              <w:t xml:space="preserve"> </w:t>
            </w:r>
            <w:r>
              <w:rPr>
                <w:rFonts w:ascii="Arial"/>
                <w:w w:val="105"/>
                <w:sz w:val="19"/>
              </w:rPr>
              <w:t>and</w:t>
            </w:r>
            <w:r>
              <w:rPr>
                <w:rFonts w:ascii="Arial"/>
                <w:spacing w:val="26"/>
                <w:w w:val="103"/>
                <w:sz w:val="19"/>
              </w:rPr>
              <w:t xml:space="preserve"> </w:t>
            </w:r>
            <w:r>
              <w:rPr>
                <w:rFonts w:ascii="Arial"/>
                <w:w w:val="105"/>
                <w:sz w:val="19"/>
              </w:rPr>
              <w:t>excellent</w:t>
            </w:r>
            <w:r>
              <w:rPr>
                <w:rFonts w:ascii="Arial"/>
                <w:spacing w:val="-20"/>
                <w:w w:val="105"/>
                <w:sz w:val="19"/>
              </w:rPr>
              <w:t xml:space="preserve"> </w:t>
            </w:r>
            <w:r>
              <w:rPr>
                <w:rFonts w:ascii="Arial"/>
                <w:w w:val="105"/>
                <w:sz w:val="19"/>
              </w:rPr>
              <w:t>result</w:t>
            </w:r>
            <w:r>
              <w:rPr>
                <w:rFonts w:ascii="Arial"/>
                <w:spacing w:val="-19"/>
                <w:w w:val="105"/>
                <w:sz w:val="19"/>
              </w:rPr>
              <w:t xml:space="preserve"> </w:t>
            </w:r>
            <w:r>
              <w:rPr>
                <w:rFonts w:ascii="Arial"/>
                <w:w w:val="105"/>
                <w:sz w:val="19"/>
              </w:rPr>
              <w:t>obtained</w:t>
            </w:r>
            <w:r>
              <w:rPr>
                <w:rFonts w:ascii="Arial"/>
                <w:spacing w:val="33"/>
                <w:w w:val="103"/>
                <w:sz w:val="19"/>
              </w:rPr>
              <w:t xml:space="preserve"> </w:t>
            </w:r>
            <w:r>
              <w:rPr>
                <w:rFonts w:ascii="Arial"/>
                <w:w w:val="105"/>
                <w:sz w:val="19"/>
              </w:rPr>
              <w:t>from</w:t>
            </w:r>
            <w:r>
              <w:rPr>
                <w:rFonts w:ascii="Arial"/>
                <w:spacing w:val="-10"/>
                <w:w w:val="105"/>
                <w:sz w:val="19"/>
              </w:rPr>
              <w:t xml:space="preserve"> </w:t>
            </w:r>
            <w:r>
              <w:rPr>
                <w:rFonts w:ascii="Arial"/>
                <w:w w:val="105"/>
                <w:sz w:val="19"/>
              </w:rPr>
              <w:t>surgery</w:t>
            </w:r>
            <w:r>
              <w:rPr>
                <w:rFonts w:ascii="Arial"/>
                <w:spacing w:val="-11"/>
                <w:w w:val="105"/>
                <w:sz w:val="19"/>
              </w:rPr>
              <w:t xml:space="preserve"> </w:t>
            </w:r>
            <w:r>
              <w:rPr>
                <w:rFonts w:ascii="Arial"/>
                <w:w w:val="105"/>
                <w:sz w:val="19"/>
              </w:rPr>
              <w:t>(see</w:t>
            </w:r>
            <w:r>
              <w:rPr>
                <w:rFonts w:ascii="Arial"/>
                <w:spacing w:val="-11"/>
                <w:w w:val="105"/>
                <w:sz w:val="19"/>
              </w:rPr>
              <w:t xml:space="preserve"> </w:t>
            </w:r>
            <w:r>
              <w:rPr>
                <w:rFonts w:ascii="Arial"/>
                <w:w w:val="105"/>
                <w:sz w:val="19"/>
              </w:rPr>
              <w:t>text).</w:t>
            </w:r>
          </w:p>
          <w:p w14:paraId="322F8F22" w14:textId="77777777" w:rsidR="00AB77C0" w:rsidRDefault="00AB77C0">
            <w:pPr>
              <w:pStyle w:val="TableParagraph"/>
              <w:spacing w:before="8"/>
              <w:rPr>
                <w:rFonts w:ascii="Times New Roman" w:eastAsia="Times New Roman" w:hAnsi="Times New Roman" w:cs="Times New Roman"/>
                <w:sz w:val="16"/>
                <w:szCs w:val="16"/>
              </w:rPr>
            </w:pPr>
          </w:p>
          <w:p w14:paraId="6592E44A"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4F4CDC06" w14:textId="77777777" w:rsidR="00AB77C0" w:rsidRDefault="00AB77C0">
            <w:pPr>
              <w:pStyle w:val="TableParagraph"/>
              <w:spacing w:before="8"/>
              <w:rPr>
                <w:rFonts w:ascii="Times New Roman" w:eastAsia="Times New Roman" w:hAnsi="Times New Roman" w:cs="Times New Roman"/>
                <w:sz w:val="17"/>
                <w:szCs w:val="17"/>
              </w:rPr>
            </w:pPr>
          </w:p>
          <w:p w14:paraId="52A1B6A8" w14:textId="77777777" w:rsidR="00AB77C0" w:rsidRDefault="009E6434">
            <w:pPr>
              <w:pStyle w:val="TableParagraph"/>
              <w:ind w:left="13"/>
              <w:rPr>
                <w:rFonts w:ascii="Arial" w:eastAsia="Arial" w:hAnsi="Arial" w:cs="Arial"/>
                <w:sz w:val="19"/>
                <w:szCs w:val="19"/>
              </w:rPr>
            </w:pPr>
            <w:r>
              <w:rPr>
                <w:rFonts w:ascii="Arial"/>
                <w:w w:val="105"/>
                <w:sz w:val="19"/>
              </w:rPr>
              <w:t>(see</w:t>
            </w:r>
            <w:r>
              <w:rPr>
                <w:rFonts w:ascii="Arial"/>
                <w:spacing w:val="-8"/>
                <w:w w:val="105"/>
                <w:sz w:val="19"/>
              </w:rPr>
              <w:t xml:space="preserve"> </w:t>
            </w:r>
            <w:r>
              <w:rPr>
                <w:rFonts w:ascii="Arial"/>
                <w:w w:val="105"/>
                <w:sz w:val="19"/>
              </w:rPr>
              <w:t>text</w:t>
            </w:r>
            <w:r>
              <w:rPr>
                <w:rFonts w:ascii="Arial"/>
                <w:spacing w:val="-8"/>
                <w:w w:val="105"/>
                <w:sz w:val="19"/>
              </w:rPr>
              <w:t xml:space="preserve"> </w:t>
            </w:r>
            <w:r>
              <w:rPr>
                <w:rFonts w:ascii="Arial"/>
                <w:w w:val="105"/>
                <w:sz w:val="19"/>
              </w:rPr>
              <w:t>p.</w:t>
            </w:r>
            <w:r>
              <w:rPr>
                <w:rFonts w:ascii="Arial"/>
                <w:spacing w:val="-8"/>
                <w:w w:val="105"/>
                <w:sz w:val="19"/>
              </w:rPr>
              <w:t xml:space="preserve"> </w:t>
            </w:r>
            <w:r>
              <w:rPr>
                <w:rFonts w:ascii="Arial"/>
                <w:spacing w:val="1"/>
                <w:w w:val="105"/>
                <w:sz w:val="19"/>
              </w:rPr>
              <w:t>119).</w:t>
            </w:r>
          </w:p>
          <w:p w14:paraId="20E93B20" w14:textId="77777777" w:rsidR="00AB77C0" w:rsidRDefault="00AB77C0">
            <w:pPr>
              <w:pStyle w:val="TableParagraph"/>
              <w:rPr>
                <w:rFonts w:ascii="Times New Roman" w:eastAsia="Times New Roman" w:hAnsi="Times New Roman" w:cs="Times New Roman"/>
                <w:sz w:val="20"/>
                <w:szCs w:val="20"/>
              </w:rPr>
            </w:pPr>
          </w:p>
          <w:p w14:paraId="2E8E0A46" w14:textId="77777777" w:rsidR="00AB77C0" w:rsidRDefault="00AB77C0">
            <w:pPr>
              <w:pStyle w:val="TableParagraph"/>
              <w:rPr>
                <w:rFonts w:ascii="Times New Roman" w:eastAsia="Times New Roman" w:hAnsi="Times New Roman" w:cs="Times New Roman"/>
                <w:sz w:val="20"/>
                <w:szCs w:val="20"/>
              </w:rPr>
            </w:pPr>
          </w:p>
          <w:p w14:paraId="1A2CFC7E" w14:textId="77777777" w:rsidR="00AB77C0" w:rsidRDefault="00AB77C0">
            <w:pPr>
              <w:pStyle w:val="TableParagraph"/>
              <w:spacing w:before="2"/>
              <w:rPr>
                <w:rFonts w:ascii="Times New Roman" w:eastAsia="Times New Roman" w:hAnsi="Times New Roman" w:cs="Times New Roman"/>
                <w:sz w:val="16"/>
                <w:szCs w:val="16"/>
              </w:rPr>
            </w:pPr>
          </w:p>
          <w:p w14:paraId="4ADF382D" w14:textId="77777777" w:rsidR="00AB77C0" w:rsidRDefault="009E6434">
            <w:pPr>
              <w:pStyle w:val="TableParagraph"/>
              <w:spacing w:line="253" w:lineRule="auto"/>
              <w:ind w:left="13" w:right="369"/>
              <w:rPr>
                <w:rFonts w:ascii="Arial" w:eastAsia="Arial" w:hAnsi="Arial" w:cs="Arial"/>
                <w:sz w:val="19"/>
                <w:szCs w:val="19"/>
              </w:rPr>
            </w:pPr>
            <w:r>
              <w:rPr>
                <w:rFonts w:ascii="Arial"/>
                <w:spacing w:val="1"/>
                <w:w w:val="105"/>
                <w:sz w:val="19"/>
              </w:rPr>
              <w:t>No</w:t>
            </w:r>
            <w:r>
              <w:rPr>
                <w:rFonts w:ascii="Arial"/>
                <w:spacing w:val="-10"/>
                <w:w w:val="105"/>
                <w:sz w:val="19"/>
              </w:rPr>
              <w:t xml:space="preserve"> </w:t>
            </w:r>
            <w:r>
              <w:rPr>
                <w:rFonts w:ascii="Arial"/>
                <w:w w:val="105"/>
                <w:sz w:val="19"/>
              </w:rPr>
              <w:t>(Data</w:t>
            </w:r>
            <w:r>
              <w:rPr>
                <w:rFonts w:ascii="Arial"/>
                <w:spacing w:val="-10"/>
                <w:w w:val="105"/>
                <w:sz w:val="19"/>
              </w:rPr>
              <w:t xml:space="preserve"> </w:t>
            </w:r>
            <w:r>
              <w:rPr>
                <w:rFonts w:ascii="Arial"/>
                <w:w w:val="105"/>
                <w:sz w:val="19"/>
              </w:rPr>
              <w:t>currently</w:t>
            </w:r>
            <w:r>
              <w:rPr>
                <w:rFonts w:ascii="Arial"/>
                <w:spacing w:val="-10"/>
                <w:w w:val="105"/>
                <w:sz w:val="19"/>
              </w:rPr>
              <w:t xml:space="preserve"> </w:t>
            </w:r>
            <w:r>
              <w:rPr>
                <w:rFonts w:ascii="Arial"/>
                <w:w w:val="105"/>
                <w:sz w:val="19"/>
              </w:rPr>
              <w:t>not</w:t>
            </w:r>
            <w:r>
              <w:rPr>
                <w:rFonts w:ascii="Arial"/>
                <w:spacing w:val="26"/>
                <w:w w:val="103"/>
                <w:sz w:val="19"/>
              </w:rPr>
              <w:t xml:space="preserve"> </w:t>
            </w:r>
            <w:r>
              <w:rPr>
                <w:rFonts w:ascii="Arial"/>
                <w:w w:val="105"/>
                <w:sz w:val="19"/>
              </w:rPr>
              <w:t>sufficient</w:t>
            </w:r>
            <w:r>
              <w:rPr>
                <w:rFonts w:ascii="Arial"/>
                <w:spacing w:val="-15"/>
                <w:w w:val="105"/>
                <w:sz w:val="19"/>
              </w:rPr>
              <w:t xml:space="preserve"> </w:t>
            </w:r>
            <w:r>
              <w:rPr>
                <w:rFonts w:ascii="Arial"/>
                <w:w w:val="105"/>
                <w:sz w:val="19"/>
              </w:rPr>
              <w:t>to</w:t>
            </w:r>
            <w:r>
              <w:rPr>
                <w:rFonts w:ascii="Arial"/>
                <w:spacing w:val="-15"/>
                <w:w w:val="105"/>
                <w:sz w:val="19"/>
              </w:rPr>
              <w:t xml:space="preserve"> </w:t>
            </w:r>
            <w:r>
              <w:rPr>
                <w:rFonts w:ascii="Arial"/>
                <w:w w:val="105"/>
                <w:sz w:val="19"/>
              </w:rPr>
              <w:t>support</w:t>
            </w:r>
            <w:r>
              <w:rPr>
                <w:rFonts w:ascii="Arial"/>
                <w:spacing w:val="22"/>
                <w:w w:val="103"/>
                <w:sz w:val="19"/>
              </w:rPr>
              <w:t xml:space="preserve"> </w:t>
            </w:r>
            <w:r>
              <w:rPr>
                <w:rFonts w:ascii="Arial"/>
                <w:w w:val="105"/>
                <w:sz w:val="19"/>
              </w:rPr>
              <w:t>qualification</w:t>
            </w:r>
            <w:r>
              <w:rPr>
                <w:rFonts w:ascii="Arial"/>
                <w:spacing w:val="-14"/>
                <w:w w:val="105"/>
                <w:sz w:val="19"/>
              </w:rPr>
              <w:t xml:space="preserve"> </w:t>
            </w:r>
            <w:r>
              <w:rPr>
                <w:rFonts w:ascii="Arial"/>
                <w:w w:val="105"/>
                <w:sz w:val="19"/>
              </w:rPr>
              <w:t>in</w:t>
            </w:r>
            <w:r>
              <w:rPr>
                <w:rFonts w:ascii="Arial"/>
                <w:spacing w:val="-13"/>
                <w:w w:val="105"/>
                <w:sz w:val="19"/>
              </w:rPr>
              <w:t xml:space="preserve"> </w:t>
            </w:r>
            <w:r>
              <w:rPr>
                <w:rFonts w:ascii="Arial"/>
                <w:w w:val="105"/>
                <w:sz w:val="19"/>
              </w:rPr>
              <w:t>this</w:t>
            </w:r>
            <w:r>
              <w:rPr>
                <w:rFonts w:ascii="Arial"/>
                <w:spacing w:val="27"/>
                <w:w w:val="103"/>
                <w:sz w:val="19"/>
              </w:rPr>
              <w:t xml:space="preserve"> </w:t>
            </w:r>
            <w:r>
              <w:rPr>
                <w:rFonts w:ascii="Arial"/>
                <w:w w:val="105"/>
                <w:sz w:val="19"/>
              </w:rPr>
              <w:t>group).</w:t>
            </w:r>
          </w:p>
        </w:tc>
        <w:tc>
          <w:tcPr>
            <w:tcW w:w="2347" w:type="dxa"/>
            <w:tcBorders>
              <w:top w:val="single" w:sz="7" w:space="0" w:color="000000"/>
              <w:left w:val="single" w:sz="5" w:space="0" w:color="000000"/>
              <w:bottom w:val="single" w:sz="7" w:space="0" w:color="000000"/>
              <w:right w:val="single" w:sz="5" w:space="0" w:color="000000"/>
            </w:tcBorders>
          </w:tcPr>
          <w:p w14:paraId="707AFE58" w14:textId="77777777" w:rsidR="00AB77C0" w:rsidRDefault="00AB77C0">
            <w:pPr>
              <w:pStyle w:val="TableParagraph"/>
              <w:rPr>
                <w:rFonts w:ascii="Times New Roman" w:eastAsia="Times New Roman" w:hAnsi="Times New Roman" w:cs="Times New Roman"/>
                <w:sz w:val="20"/>
                <w:szCs w:val="20"/>
              </w:rPr>
            </w:pPr>
          </w:p>
          <w:p w14:paraId="397C7AAB" w14:textId="77777777" w:rsidR="00AB77C0" w:rsidRDefault="00AB77C0">
            <w:pPr>
              <w:pStyle w:val="TableParagraph"/>
              <w:rPr>
                <w:rFonts w:ascii="Times New Roman" w:eastAsia="Times New Roman" w:hAnsi="Times New Roman" w:cs="Times New Roman"/>
                <w:sz w:val="20"/>
                <w:szCs w:val="20"/>
              </w:rPr>
            </w:pPr>
          </w:p>
          <w:p w14:paraId="777ABFF8" w14:textId="77777777" w:rsidR="00AB77C0" w:rsidRDefault="00AB77C0">
            <w:pPr>
              <w:pStyle w:val="TableParagraph"/>
              <w:rPr>
                <w:rFonts w:ascii="Times New Roman" w:eastAsia="Times New Roman" w:hAnsi="Times New Roman" w:cs="Times New Roman"/>
                <w:sz w:val="20"/>
                <w:szCs w:val="20"/>
              </w:rPr>
            </w:pPr>
          </w:p>
          <w:p w14:paraId="3B2382BB" w14:textId="77777777" w:rsidR="00AB77C0" w:rsidRDefault="00AB77C0">
            <w:pPr>
              <w:pStyle w:val="TableParagraph"/>
              <w:rPr>
                <w:rFonts w:ascii="Times New Roman" w:eastAsia="Times New Roman" w:hAnsi="Times New Roman" w:cs="Times New Roman"/>
                <w:sz w:val="20"/>
                <w:szCs w:val="20"/>
              </w:rPr>
            </w:pPr>
          </w:p>
          <w:p w14:paraId="5C5B20AA" w14:textId="77777777" w:rsidR="00AB77C0" w:rsidRDefault="00AB77C0">
            <w:pPr>
              <w:pStyle w:val="TableParagraph"/>
              <w:rPr>
                <w:rFonts w:ascii="Times New Roman" w:eastAsia="Times New Roman" w:hAnsi="Times New Roman" w:cs="Times New Roman"/>
                <w:sz w:val="20"/>
                <w:szCs w:val="20"/>
              </w:rPr>
            </w:pPr>
          </w:p>
          <w:p w14:paraId="2F0106B4" w14:textId="77777777" w:rsidR="00AB77C0" w:rsidRDefault="00AB77C0">
            <w:pPr>
              <w:pStyle w:val="TableParagraph"/>
              <w:rPr>
                <w:rFonts w:ascii="Times New Roman" w:eastAsia="Times New Roman" w:hAnsi="Times New Roman" w:cs="Times New Roman"/>
                <w:sz w:val="20"/>
                <w:szCs w:val="20"/>
              </w:rPr>
            </w:pPr>
          </w:p>
          <w:p w14:paraId="556B0546" w14:textId="77777777" w:rsidR="00AB77C0" w:rsidRDefault="00AB77C0">
            <w:pPr>
              <w:pStyle w:val="TableParagraph"/>
              <w:rPr>
                <w:rFonts w:ascii="Times New Roman" w:eastAsia="Times New Roman" w:hAnsi="Times New Roman" w:cs="Times New Roman"/>
                <w:sz w:val="20"/>
                <w:szCs w:val="20"/>
              </w:rPr>
            </w:pPr>
          </w:p>
          <w:p w14:paraId="05B63F20" w14:textId="77777777" w:rsidR="00AB77C0" w:rsidRDefault="00AB77C0">
            <w:pPr>
              <w:pStyle w:val="TableParagraph"/>
              <w:rPr>
                <w:rFonts w:ascii="Times New Roman" w:eastAsia="Times New Roman" w:hAnsi="Times New Roman" w:cs="Times New Roman"/>
                <w:sz w:val="20"/>
                <w:szCs w:val="20"/>
              </w:rPr>
            </w:pPr>
          </w:p>
          <w:p w14:paraId="3BA0694B" w14:textId="77777777" w:rsidR="00AB77C0" w:rsidRDefault="00AB77C0">
            <w:pPr>
              <w:pStyle w:val="TableParagraph"/>
              <w:rPr>
                <w:rFonts w:ascii="Times New Roman" w:eastAsia="Times New Roman" w:hAnsi="Times New Roman" w:cs="Times New Roman"/>
                <w:sz w:val="20"/>
                <w:szCs w:val="20"/>
              </w:rPr>
            </w:pPr>
          </w:p>
          <w:p w14:paraId="13F444B4" w14:textId="77777777" w:rsidR="00AB77C0" w:rsidRDefault="00AB77C0">
            <w:pPr>
              <w:pStyle w:val="TableParagraph"/>
              <w:rPr>
                <w:rFonts w:ascii="Times New Roman" w:eastAsia="Times New Roman" w:hAnsi="Times New Roman" w:cs="Times New Roman"/>
                <w:sz w:val="20"/>
                <w:szCs w:val="20"/>
              </w:rPr>
            </w:pPr>
          </w:p>
          <w:p w14:paraId="1CFC7ACB" w14:textId="77777777" w:rsidR="00AB77C0" w:rsidRDefault="00AB77C0">
            <w:pPr>
              <w:pStyle w:val="TableParagraph"/>
              <w:rPr>
                <w:rFonts w:ascii="Times New Roman" w:eastAsia="Times New Roman" w:hAnsi="Times New Roman" w:cs="Times New Roman"/>
                <w:sz w:val="20"/>
                <w:szCs w:val="20"/>
              </w:rPr>
            </w:pPr>
          </w:p>
          <w:p w14:paraId="1CFF8993" w14:textId="77777777" w:rsidR="00AB77C0" w:rsidRDefault="00AB77C0">
            <w:pPr>
              <w:pStyle w:val="TableParagraph"/>
              <w:rPr>
                <w:rFonts w:ascii="Times New Roman" w:eastAsia="Times New Roman" w:hAnsi="Times New Roman" w:cs="Times New Roman"/>
                <w:sz w:val="20"/>
                <w:szCs w:val="20"/>
              </w:rPr>
            </w:pPr>
          </w:p>
          <w:p w14:paraId="124D9F5A" w14:textId="77777777" w:rsidR="00AB77C0" w:rsidRDefault="00AB77C0">
            <w:pPr>
              <w:pStyle w:val="TableParagraph"/>
              <w:spacing w:before="11"/>
              <w:rPr>
                <w:rFonts w:ascii="Times New Roman" w:eastAsia="Times New Roman" w:hAnsi="Times New Roman" w:cs="Times New Roman"/>
                <w:sz w:val="25"/>
                <w:szCs w:val="25"/>
              </w:rPr>
            </w:pPr>
          </w:p>
          <w:p w14:paraId="46E6F618"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57BCB9D" w14:textId="77777777" w:rsidR="00AB77C0" w:rsidRDefault="00AB77C0">
            <w:pPr>
              <w:pStyle w:val="TableParagraph"/>
              <w:spacing w:before="8"/>
              <w:rPr>
                <w:rFonts w:ascii="Times New Roman" w:eastAsia="Times New Roman" w:hAnsi="Times New Roman" w:cs="Times New Roman"/>
                <w:sz w:val="17"/>
                <w:szCs w:val="17"/>
              </w:rPr>
            </w:pPr>
          </w:p>
          <w:p w14:paraId="193F1829" w14:textId="77777777" w:rsidR="00AB77C0" w:rsidRDefault="009E6434">
            <w:pPr>
              <w:pStyle w:val="TableParagraph"/>
              <w:spacing w:line="253" w:lineRule="auto"/>
              <w:ind w:left="8" w:right="58"/>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r>
    </w:tbl>
    <w:p w14:paraId="0CB85904" w14:textId="77777777" w:rsidR="00AB77C0" w:rsidRDefault="00AB77C0">
      <w:pPr>
        <w:spacing w:line="253" w:lineRule="auto"/>
        <w:rPr>
          <w:rFonts w:ascii="Arial" w:eastAsia="Arial" w:hAnsi="Arial" w:cs="Arial"/>
          <w:sz w:val="19"/>
          <w:szCs w:val="19"/>
        </w:rPr>
        <w:sectPr w:rsidR="00AB77C0">
          <w:pgSz w:w="12240" w:h="15840"/>
          <w:pgMar w:top="1400" w:right="1320" w:bottom="900" w:left="1320" w:header="0" w:footer="707" w:gutter="0"/>
          <w:cols w:space="720"/>
        </w:sectPr>
      </w:pPr>
    </w:p>
    <w:p w14:paraId="173B9618"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4"/>
        <w:gridCol w:w="2348"/>
      </w:tblGrid>
      <w:tr w:rsidR="00AB77C0" w14:paraId="76E9D535" w14:textId="77777777">
        <w:trPr>
          <w:trHeight w:hRule="exact" w:val="518"/>
        </w:trPr>
        <w:tc>
          <w:tcPr>
            <w:tcW w:w="9391" w:type="dxa"/>
            <w:gridSpan w:val="4"/>
            <w:tcBorders>
              <w:top w:val="single" w:sz="7" w:space="0" w:color="000000"/>
              <w:left w:val="single" w:sz="7" w:space="0" w:color="000000"/>
              <w:bottom w:val="nil"/>
              <w:right w:val="single" w:sz="7" w:space="0" w:color="000000"/>
            </w:tcBorders>
          </w:tcPr>
          <w:p w14:paraId="63F9CD90" w14:textId="77777777" w:rsidR="00AB77C0" w:rsidRDefault="009E6434">
            <w:pPr>
              <w:pStyle w:val="TableParagraph"/>
              <w:spacing w:before="17"/>
              <w:jc w:val="center"/>
              <w:rPr>
                <w:rFonts w:ascii="Arial" w:eastAsia="Arial" w:hAnsi="Arial" w:cs="Arial"/>
                <w:sz w:val="19"/>
                <w:szCs w:val="19"/>
              </w:rPr>
            </w:pPr>
            <w:bookmarkStart w:id="1884" w:name="_bookmark92"/>
            <w:bookmarkEnd w:id="1884"/>
            <w:r>
              <w:rPr>
                <w:rFonts w:ascii="Arial"/>
                <w:b/>
                <w:spacing w:val="1"/>
                <w:w w:val="105"/>
                <w:sz w:val="19"/>
              </w:rPr>
              <w:t>CONGENITAL</w:t>
            </w:r>
            <w:r>
              <w:rPr>
                <w:rFonts w:ascii="Arial"/>
                <w:b/>
                <w:spacing w:val="-25"/>
                <w:w w:val="105"/>
                <w:sz w:val="19"/>
              </w:rPr>
              <w:t xml:space="preserve"> </w:t>
            </w:r>
            <w:r>
              <w:rPr>
                <w:rFonts w:ascii="Arial"/>
                <w:b/>
                <w:spacing w:val="1"/>
                <w:w w:val="105"/>
                <w:sz w:val="19"/>
              </w:rPr>
              <w:t>HEART</w:t>
            </w:r>
            <w:r>
              <w:rPr>
                <w:rFonts w:ascii="Arial"/>
                <w:b/>
                <w:spacing w:val="-24"/>
                <w:w w:val="105"/>
                <w:sz w:val="19"/>
              </w:rPr>
              <w:t xml:space="preserve"> </w:t>
            </w:r>
            <w:r>
              <w:rPr>
                <w:rFonts w:ascii="Arial"/>
                <w:b/>
                <w:spacing w:val="1"/>
                <w:w w:val="105"/>
                <w:sz w:val="19"/>
              </w:rPr>
              <w:t>DISEASE</w:t>
            </w:r>
            <w:r>
              <w:rPr>
                <w:rFonts w:ascii="Arial"/>
                <w:b/>
                <w:spacing w:val="-24"/>
                <w:w w:val="105"/>
                <w:sz w:val="19"/>
              </w:rPr>
              <w:t xml:space="preserve"> </w:t>
            </w:r>
            <w:r>
              <w:rPr>
                <w:rFonts w:ascii="Arial"/>
                <w:b/>
                <w:w w:val="105"/>
                <w:sz w:val="19"/>
              </w:rPr>
              <w:t>(Continued)</w:t>
            </w:r>
          </w:p>
          <w:p w14:paraId="01500C05" w14:textId="77777777" w:rsidR="00AB77C0" w:rsidRDefault="009E6434">
            <w:pPr>
              <w:pStyle w:val="TableParagraph"/>
              <w:spacing w:before="12"/>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w w:val="105"/>
                <w:sz w:val="19"/>
              </w:rPr>
              <w:t>132</w:t>
            </w:r>
          </w:p>
        </w:tc>
      </w:tr>
      <w:tr w:rsidR="00AB77C0" w14:paraId="6ECEE637" w14:textId="77777777">
        <w:trPr>
          <w:trHeight w:hRule="exact" w:val="504"/>
        </w:trPr>
        <w:tc>
          <w:tcPr>
            <w:tcW w:w="2342" w:type="dxa"/>
            <w:tcBorders>
              <w:top w:val="single" w:sz="12" w:space="0" w:color="000000"/>
              <w:left w:val="single" w:sz="7" w:space="0" w:color="000000"/>
              <w:bottom w:val="single" w:sz="12" w:space="0" w:color="000000"/>
              <w:right w:val="single" w:sz="7" w:space="0" w:color="000000"/>
            </w:tcBorders>
          </w:tcPr>
          <w:p w14:paraId="03A557B5"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12" w:space="0" w:color="000000"/>
              <w:right w:val="single" w:sz="7" w:space="0" w:color="000000"/>
            </w:tcBorders>
          </w:tcPr>
          <w:p w14:paraId="792266BC"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4" w:type="dxa"/>
            <w:tcBorders>
              <w:top w:val="single" w:sz="12" w:space="0" w:color="000000"/>
              <w:left w:val="single" w:sz="7" w:space="0" w:color="000000"/>
              <w:bottom w:val="single" w:sz="12" w:space="0" w:color="000000"/>
              <w:right w:val="single" w:sz="7" w:space="0" w:color="000000"/>
            </w:tcBorders>
          </w:tcPr>
          <w:p w14:paraId="37CC2C0A"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2EC24B48" w14:textId="77777777" w:rsidR="00AB77C0" w:rsidRDefault="009E6434">
            <w:pPr>
              <w:pStyle w:val="TableParagraph"/>
              <w:spacing w:before="125"/>
              <w:ind w:left="221"/>
              <w:rPr>
                <w:rFonts w:ascii="Arial" w:eastAsia="Arial" w:hAnsi="Arial" w:cs="Arial"/>
                <w:sz w:val="19"/>
                <w:szCs w:val="19"/>
              </w:rPr>
            </w:pPr>
            <w:r>
              <w:rPr>
                <w:rFonts w:ascii="Arial"/>
                <w:b/>
                <w:spacing w:val="1"/>
                <w:w w:val="105"/>
                <w:sz w:val="19"/>
              </w:rPr>
              <w:t>RE-CERTIFICATION</w:t>
            </w:r>
          </w:p>
        </w:tc>
      </w:tr>
      <w:tr w:rsidR="00AB77C0" w14:paraId="3F8D534F" w14:textId="77777777">
        <w:trPr>
          <w:trHeight w:hRule="exact" w:val="10795"/>
        </w:trPr>
        <w:tc>
          <w:tcPr>
            <w:tcW w:w="2342" w:type="dxa"/>
            <w:tcBorders>
              <w:top w:val="single" w:sz="12" w:space="0" w:color="000000"/>
              <w:left w:val="single" w:sz="7" w:space="0" w:color="000000"/>
              <w:bottom w:val="single" w:sz="7" w:space="0" w:color="000000"/>
              <w:right w:val="single" w:sz="7" w:space="0" w:color="000000"/>
            </w:tcBorders>
          </w:tcPr>
          <w:p w14:paraId="1262BCC0" w14:textId="77777777" w:rsidR="00AB77C0" w:rsidRDefault="00AB77C0">
            <w:pPr>
              <w:pStyle w:val="TableParagraph"/>
              <w:rPr>
                <w:rFonts w:ascii="Times New Roman" w:eastAsia="Times New Roman" w:hAnsi="Times New Roman" w:cs="Times New Roman"/>
                <w:sz w:val="20"/>
                <w:szCs w:val="20"/>
              </w:rPr>
            </w:pPr>
          </w:p>
          <w:p w14:paraId="70EFD376" w14:textId="77777777" w:rsidR="00AB77C0" w:rsidRDefault="009E6434">
            <w:pPr>
              <w:pStyle w:val="TableParagraph"/>
              <w:spacing w:before="176" w:line="247" w:lineRule="auto"/>
              <w:ind w:left="8" w:right="327"/>
              <w:rPr>
                <w:rFonts w:ascii="Arial" w:eastAsia="Arial" w:hAnsi="Arial" w:cs="Arial"/>
                <w:sz w:val="19"/>
                <w:szCs w:val="19"/>
              </w:rPr>
            </w:pPr>
            <w:r>
              <w:rPr>
                <w:rFonts w:ascii="Arial"/>
                <w:w w:val="105"/>
                <w:sz w:val="19"/>
              </w:rPr>
              <w:t>Congenitally</w:t>
            </w:r>
            <w:r>
              <w:rPr>
                <w:rFonts w:ascii="Arial"/>
                <w:spacing w:val="-36"/>
                <w:w w:val="105"/>
                <w:sz w:val="19"/>
              </w:rPr>
              <w:t xml:space="preserve"> </w:t>
            </w:r>
            <w:r>
              <w:rPr>
                <w:rFonts w:ascii="Arial"/>
                <w:w w:val="105"/>
                <w:sz w:val="19"/>
              </w:rPr>
              <w:t>corrected</w:t>
            </w:r>
            <w:r>
              <w:rPr>
                <w:rFonts w:ascii="Arial"/>
                <w:spacing w:val="30"/>
                <w:w w:val="103"/>
                <w:sz w:val="19"/>
              </w:rPr>
              <w:t xml:space="preserve"> </w:t>
            </w:r>
            <w:r>
              <w:rPr>
                <w:rFonts w:ascii="Arial"/>
                <w:w w:val="105"/>
                <w:sz w:val="19"/>
              </w:rPr>
              <w:t>transposition</w:t>
            </w:r>
          </w:p>
        </w:tc>
        <w:tc>
          <w:tcPr>
            <w:tcW w:w="2347" w:type="dxa"/>
            <w:tcBorders>
              <w:top w:val="single" w:sz="12" w:space="0" w:color="000000"/>
              <w:left w:val="single" w:sz="7" w:space="0" w:color="000000"/>
              <w:bottom w:val="single" w:sz="7" w:space="0" w:color="000000"/>
              <w:right w:val="single" w:sz="7" w:space="0" w:color="000000"/>
            </w:tcBorders>
          </w:tcPr>
          <w:p w14:paraId="3B903B2C" w14:textId="77777777" w:rsidR="00AB77C0" w:rsidRDefault="00AB77C0">
            <w:pPr>
              <w:pStyle w:val="TableParagraph"/>
              <w:rPr>
                <w:rFonts w:ascii="Times New Roman" w:eastAsia="Times New Roman" w:hAnsi="Times New Roman" w:cs="Times New Roman"/>
                <w:sz w:val="20"/>
                <w:szCs w:val="20"/>
              </w:rPr>
            </w:pPr>
          </w:p>
          <w:p w14:paraId="273AD0A4" w14:textId="77777777" w:rsidR="00AB77C0" w:rsidRDefault="009E6434">
            <w:pPr>
              <w:pStyle w:val="TableParagraph"/>
              <w:spacing w:before="176" w:line="251" w:lineRule="auto"/>
              <w:ind w:left="13" w:right="414"/>
              <w:rPr>
                <w:rFonts w:ascii="Arial" w:eastAsia="Arial" w:hAnsi="Arial" w:cs="Arial"/>
                <w:sz w:val="19"/>
                <w:szCs w:val="19"/>
              </w:rPr>
            </w:pPr>
            <w:r>
              <w:rPr>
                <w:rFonts w:ascii="Arial"/>
                <w:w w:val="105"/>
                <w:sz w:val="19"/>
              </w:rPr>
              <w:t>95%</w:t>
            </w:r>
            <w:r>
              <w:rPr>
                <w:rFonts w:ascii="Arial"/>
                <w:spacing w:val="-15"/>
                <w:w w:val="105"/>
                <w:sz w:val="19"/>
              </w:rPr>
              <w:t xml:space="preserve"> </w:t>
            </w:r>
            <w:r>
              <w:rPr>
                <w:rFonts w:ascii="Arial"/>
                <w:w w:val="105"/>
                <w:sz w:val="19"/>
              </w:rPr>
              <w:t>have</w:t>
            </w:r>
            <w:r>
              <w:rPr>
                <w:rFonts w:ascii="Arial"/>
                <w:spacing w:val="-16"/>
                <w:w w:val="105"/>
                <w:sz w:val="19"/>
              </w:rPr>
              <w:t xml:space="preserve"> </w:t>
            </w:r>
            <w:r>
              <w:rPr>
                <w:rFonts w:ascii="Arial"/>
                <w:w w:val="105"/>
                <w:sz w:val="19"/>
              </w:rPr>
              <w:t>associated</w:t>
            </w:r>
            <w:r>
              <w:rPr>
                <w:rFonts w:ascii="Arial"/>
                <w:spacing w:val="27"/>
                <w:w w:val="103"/>
                <w:sz w:val="19"/>
              </w:rPr>
              <w:t xml:space="preserve"> </w:t>
            </w:r>
            <w:r>
              <w:rPr>
                <w:rFonts w:ascii="Arial"/>
                <w:w w:val="105"/>
                <w:sz w:val="19"/>
              </w:rPr>
              <w:t>intracardiac</w:t>
            </w:r>
            <w:r>
              <w:rPr>
                <w:rFonts w:ascii="Arial"/>
                <w:spacing w:val="-32"/>
                <w:w w:val="105"/>
                <w:sz w:val="19"/>
              </w:rPr>
              <w:t xml:space="preserve"> </w:t>
            </w:r>
            <w:r>
              <w:rPr>
                <w:rFonts w:ascii="Arial"/>
                <w:w w:val="105"/>
                <w:sz w:val="19"/>
              </w:rPr>
              <w:t>lesions.</w:t>
            </w:r>
            <w:r>
              <w:rPr>
                <w:rFonts w:ascii="Arial"/>
                <w:spacing w:val="26"/>
                <w:w w:val="103"/>
                <w:sz w:val="19"/>
              </w:rPr>
              <w:t xml:space="preserve"> </w:t>
            </w:r>
            <w:r>
              <w:rPr>
                <w:rFonts w:ascii="Arial"/>
                <w:w w:val="105"/>
                <w:sz w:val="19"/>
              </w:rPr>
              <w:t>Conduction</w:t>
            </w:r>
            <w:r>
              <w:rPr>
                <w:rFonts w:ascii="Arial"/>
                <w:spacing w:val="-16"/>
                <w:w w:val="105"/>
                <w:sz w:val="19"/>
              </w:rPr>
              <w:t xml:space="preserve"> </w:t>
            </w:r>
            <w:r>
              <w:rPr>
                <w:rFonts w:ascii="Arial"/>
                <w:w w:val="105"/>
                <w:sz w:val="19"/>
              </w:rPr>
              <w:t>system</w:t>
            </w:r>
            <w:r>
              <w:rPr>
                <w:rFonts w:ascii="Arial"/>
                <w:spacing w:val="-15"/>
                <w:w w:val="105"/>
                <w:sz w:val="19"/>
              </w:rPr>
              <w:t xml:space="preserve"> </w:t>
            </w:r>
            <w:r>
              <w:rPr>
                <w:rFonts w:ascii="Arial"/>
                <w:w w:val="105"/>
                <w:sz w:val="19"/>
              </w:rPr>
              <w:t>is</w:t>
            </w:r>
            <w:r>
              <w:rPr>
                <w:rFonts w:ascii="Arial"/>
                <w:spacing w:val="24"/>
                <w:w w:val="103"/>
                <w:sz w:val="19"/>
              </w:rPr>
              <w:t xml:space="preserve"> </w:t>
            </w:r>
            <w:r>
              <w:rPr>
                <w:rFonts w:ascii="Arial"/>
                <w:w w:val="105"/>
                <w:sz w:val="19"/>
              </w:rPr>
              <w:t>inherently</w:t>
            </w:r>
            <w:r>
              <w:rPr>
                <w:rFonts w:ascii="Arial"/>
                <w:spacing w:val="-32"/>
                <w:w w:val="105"/>
                <w:sz w:val="19"/>
              </w:rPr>
              <w:t xml:space="preserve"> </w:t>
            </w:r>
            <w:r>
              <w:rPr>
                <w:rFonts w:ascii="Arial"/>
                <w:w w:val="105"/>
                <w:sz w:val="19"/>
              </w:rPr>
              <w:t>abnormal.</w:t>
            </w:r>
          </w:p>
        </w:tc>
        <w:tc>
          <w:tcPr>
            <w:tcW w:w="2354" w:type="dxa"/>
            <w:tcBorders>
              <w:top w:val="single" w:sz="12" w:space="0" w:color="000000"/>
              <w:left w:val="single" w:sz="7" w:space="0" w:color="000000"/>
              <w:bottom w:val="single" w:sz="7" w:space="0" w:color="000000"/>
              <w:right w:val="single" w:sz="5" w:space="0" w:color="000000"/>
            </w:tcBorders>
          </w:tcPr>
          <w:p w14:paraId="1662EC43" w14:textId="77777777" w:rsidR="00AB77C0" w:rsidRDefault="00AB77C0">
            <w:pPr>
              <w:pStyle w:val="TableParagraph"/>
              <w:rPr>
                <w:rFonts w:ascii="Times New Roman" w:eastAsia="Times New Roman" w:hAnsi="Times New Roman" w:cs="Times New Roman"/>
                <w:sz w:val="20"/>
                <w:szCs w:val="20"/>
              </w:rPr>
            </w:pPr>
          </w:p>
          <w:p w14:paraId="6C0E8128" w14:textId="77777777" w:rsidR="00AB77C0" w:rsidRDefault="009E6434">
            <w:pPr>
              <w:pStyle w:val="TableParagraph"/>
              <w:spacing w:before="176"/>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037DCBED" w14:textId="77777777" w:rsidR="00AB77C0" w:rsidRDefault="00AB77C0">
            <w:pPr>
              <w:pStyle w:val="TableParagraph"/>
              <w:spacing w:before="4"/>
              <w:rPr>
                <w:rFonts w:ascii="Times New Roman" w:eastAsia="Times New Roman" w:hAnsi="Times New Roman" w:cs="Times New Roman"/>
                <w:sz w:val="17"/>
                <w:szCs w:val="17"/>
              </w:rPr>
            </w:pPr>
          </w:p>
          <w:p w14:paraId="0C050843" w14:textId="77777777" w:rsidR="00AB77C0" w:rsidRDefault="009E6434">
            <w:pPr>
              <w:pStyle w:val="TableParagraph"/>
              <w:spacing w:line="253" w:lineRule="auto"/>
              <w:ind w:left="13" w:right="511"/>
              <w:rPr>
                <w:rFonts w:ascii="Arial" w:eastAsia="Arial" w:hAnsi="Arial" w:cs="Arial"/>
                <w:sz w:val="19"/>
                <w:szCs w:val="19"/>
              </w:rPr>
            </w:pPr>
            <w:r>
              <w:rPr>
                <w:rFonts w:ascii="Arial"/>
                <w:spacing w:val="1"/>
                <w:w w:val="105"/>
                <w:sz w:val="19"/>
              </w:rPr>
              <w:t>None</w:t>
            </w:r>
            <w:r>
              <w:rPr>
                <w:rFonts w:ascii="Arial"/>
                <w:spacing w:val="-10"/>
                <w:w w:val="105"/>
                <w:sz w:val="19"/>
              </w:rPr>
              <w:t xml:space="preserve"> </w:t>
            </w:r>
            <w:r>
              <w:rPr>
                <w:rFonts w:ascii="Arial"/>
                <w:w w:val="105"/>
                <w:sz w:val="19"/>
              </w:rPr>
              <w:t>of</w:t>
            </w:r>
            <w:r>
              <w:rPr>
                <w:rFonts w:ascii="Arial"/>
                <w:spacing w:val="-11"/>
                <w:w w:val="105"/>
                <w:sz w:val="19"/>
              </w:rPr>
              <w:t xml:space="preserve"> </w:t>
            </w:r>
            <w:r>
              <w:rPr>
                <w:rFonts w:ascii="Arial"/>
                <w:w w:val="105"/>
                <w:sz w:val="19"/>
              </w:rPr>
              <w:t>below</w:t>
            </w:r>
            <w:r>
              <w:rPr>
                <w:rFonts w:ascii="Arial"/>
                <w:spacing w:val="24"/>
                <w:w w:val="103"/>
                <w:sz w:val="19"/>
              </w:rPr>
              <w:t xml:space="preserve"> </w:t>
            </w:r>
            <w:r>
              <w:rPr>
                <w:rFonts w:ascii="Arial"/>
                <w:w w:val="105"/>
                <w:sz w:val="19"/>
              </w:rPr>
              <w:t>disqualifying</w:t>
            </w:r>
            <w:r>
              <w:rPr>
                <w:rFonts w:ascii="Arial"/>
                <w:spacing w:val="-32"/>
                <w:w w:val="105"/>
                <w:sz w:val="19"/>
              </w:rPr>
              <w:t xml:space="preserve"> </w:t>
            </w:r>
            <w:r>
              <w:rPr>
                <w:rFonts w:ascii="Arial"/>
                <w:w w:val="105"/>
                <w:sz w:val="19"/>
              </w:rPr>
              <w:t>criteria.</w:t>
            </w:r>
          </w:p>
          <w:p w14:paraId="381A988E" w14:textId="77777777" w:rsidR="00AB77C0" w:rsidRDefault="00AB77C0">
            <w:pPr>
              <w:pStyle w:val="TableParagraph"/>
              <w:rPr>
                <w:rFonts w:ascii="Times New Roman" w:eastAsia="Times New Roman" w:hAnsi="Times New Roman" w:cs="Times New Roman"/>
                <w:sz w:val="20"/>
                <w:szCs w:val="20"/>
              </w:rPr>
            </w:pPr>
          </w:p>
          <w:p w14:paraId="6F5B4B7C" w14:textId="77777777" w:rsidR="00AB77C0" w:rsidRDefault="00AB77C0">
            <w:pPr>
              <w:pStyle w:val="TableParagraph"/>
              <w:rPr>
                <w:rFonts w:ascii="Times New Roman" w:eastAsia="Times New Roman" w:hAnsi="Times New Roman" w:cs="Times New Roman"/>
                <w:sz w:val="20"/>
                <w:szCs w:val="20"/>
              </w:rPr>
            </w:pPr>
          </w:p>
          <w:p w14:paraId="1C6BD454" w14:textId="77777777" w:rsidR="00AB77C0" w:rsidRDefault="00AB77C0">
            <w:pPr>
              <w:pStyle w:val="TableParagraph"/>
              <w:rPr>
                <w:rFonts w:ascii="Times New Roman" w:eastAsia="Times New Roman" w:hAnsi="Times New Roman" w:cs="Times New Roman"/>
                <w:sz w:val="20"/>
                <w:szCs w:val="20"/>
              </w:rPr>
            </w:pPr>
          </w:p>
          <w:p w14:paraId="6FBD4CCA" w14:textId="77777777" w:rsidR="00AB77C0" w:rsidRDefault="00AB77C0">
            <w:pPr>
              <w:pStyle w:val="TableParagraph"/>
              <w:rPr>
                <w:rFonts w:ascii="Times New Roman" w:eastAsia="Times New Roman" w:hAnsi="Times New Roman" w:cs="Times New Roman"/>
                <w:sz w:val="20"/>
                <w:szCs w:val="20"/>
              </w:rPr>
            </w:pPr>
          </w:p>
          <w:p w14:paraId="4C37DD04" w14:textId="77777777" w:rsidR="00AB77C0" w:rsidRDefault="00AB77C0">
            <w:pPr>
              <w:pStyle w:val="TableParagraph"/>
              <w:rPr>
                <w:rFonts w:ascii="Times New Roman" w:eastAsia="Times New Roman" w:hAnsi="Times New Roman" w:cs="Times New Roman"/>
                <w:sz w:val="20"/>
                <w:szCs w:val="20"/>
              </w:rPr>
            </w:pPr>
          </w:p>
          <w:p w14:paraId="1626B135" w14:textId="77777777" w:rsidR="00AB77C0" w:rsidRDefault="00AB77C0">
            <w:pPr>
              <w:pStyle w:val="TableParagraph"/>
              <w:rPr>
                <w:rFonts w:ascii="Times New Roman" w:eastAsia="Times New Roman" w:hAnsi="Times New Roman" w:cs="Times New Roman"/>
                <w:sz w:val="20"/>
                <w:szCs w:val="20"/>
              </w:rPr>
            </w:pPr>
          </w:p>
          <w:p w14:paraId="6568EE0E" w14:textId="77777777" w:rsidR="00AB77C0" w:rsidRDefault="00AB77C0">
            <w:pPr>
              <w:pStyle w:val="TableParagraph"/>
              <w:spacing w:before="8"/>
              <w:rPr>
                <w:rFonts w:ascii="Times New Roman" w:eastAsia="Times New Roman" w:hAnsi="Times New Roman" w:cs="Times New Roman"/>
                <w:sz w:val="20"/>
                <w:szCs w:val="20"/>
              </w:rPr>
            </w:pPr>
          </w:p>
          <w:p w14:paraId="05818AF2"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55BC230E" w14:textId="77777777" w:rsidR="00AB77C0" w:rsidRDefault="009E6434">
            <w:pPr>
              <w:pStyle w:val="TableParagraph"/>
              <w:spacing w:before="12" w:line="253" w:lineRule="auto"/>
              <w:ind w:left="13" w:right="222"/>
              <w:rPr>
                <w:rFonts w:ascii="Arial" w:eastAsia="Arial" w:hAnsi="Arial" w:cs="Arial"/>
                <w:sz w:val="19"/>
                <w:szCs w:val="19"/>
              </w:rPr>
            </w:pPr>
            <w:r>
              <w:rPr>
                <w:rFonts w:ascii="Arial"/>
                <w:spacing w:val="1"/>
                <w:w w:val="105"/>
                <w:sz w:val="19"/>
              </w:rPr>
              <w:t>Symptoms</w:t>
            </w:r>
            <w:r>
              <w:rPr>
                <w:rFonts w:ascii="Arial"/>
                <w:spacing w:val="-18"/>
                <w:w w:val="105"/>
                <w:sz w:val="19"/>
              </w:rPr>
              <w:t xml:space="preserve"> </w:t>
            </w:r>
            <w:r>
              <w:rPr>
                <w:rFonts w:ascii="Arial"/>
                <w:w w:val="105"/>
                <w:sz w:val="19"/>
              </w:rPr>
              <w:t>of</w:t>
            </w:r>
            <w:r>
              <w:rPr>
                <w:rFonts w:ascii="Arial"/>
                <w:spacing w:val="-17"/>
                <w:w w:val="105"/>
                <w:sz w:val="19"/>
              </w:rPr>
              <w:t xml:space="preserve"> </w:t>
            </w:r>
            <w:r>
              <w:rPr>
                <w:rFonts w:ascii="Arial"/>
                <w:w w:val="105"/>
                <w:sz w:val="19"/>
              </w:rPr>
              <w:t>dyspnea,</w:t>
            </w:r>
            <w:r>
              <w:rPr>
                <w:rFonts w:ascii="Arial"/>
                <w:spacing w:val="29"/>
                <w:w w:val="103"/>
                <w:sz w:val="19"/>
              </w:rPr>
              <w:t xml:space="preserve"> </w:t>
            </w:r>
            <w:r>
              <w:rPr>
                <w:rFonts w:ascii="Arial"/>
                <w:w w:val="105"/>
                <w:sz w:val="19"/>
              </w:rPr>
              <w:t>palpitations,</w:t>
            </w:r>
            <w:r>
              <w:rPr>
                <w:rFonts w:ascii="Arial"/>
                <w:spacing w:val="-19"/>
                <w:w w:val="105"/>
                <w:sz w:val="19"/>
              </w:rPr>
              <w:t xml:space="preserve"> </w:t>
            </w:r>
            <w:r>
              <w:rPr>
                <w:rFonts w:ascii="Arial"/>
                <w:w w:val="105"/>
                <w:sz w:val="19"/>
              </w:rPr>
              <w:t>syncope</w:t>
            </w:r>
            <w:r>
              <w:rPr>
                <w:rFonts w:ascii="Arial"/>
                <w:spacing w:val="-18"/>
                <w:w w:val="105"/>
                <w:sz w:val="19"/>
              </w:rPr>
              <w:t xml:space="preserve"> </w:t>
            </w:r>
            <w:r>
              <w:rPr>
                <w:rFonts w:ascii="Arial"/>
                <w:spacing w:val="1"/>
                <w:w w:val="105"/>
                <w:sz w:val="19"/>
              </w:rPr>
              <w:t>or</w:t>
            </w:r>
            <w:r>
              <w:rPr>
                <w:rFonts w:ascii="Arial"/>
                <w:spacing w:val="27"/>
                <w:w w:val="103"/>
                <w:sz w:val="19"/>
              </w:rPr>
              <w:t xml:space="preserve"> </w:t>
            </w:r>
            <w:r>
              <w:rPr>
                <w:rFonts w:ascii="Arial"/>
                <w:w w:val="105"/>
                <w:sz w:val="19"/>
              </w:rPr>
              <w:t>paradoxical</w:t>
            </w:r>
            <w:r>
              <w:rPr>
                <w:rFonts w:ascii="Arial"/>
                <w:spacing w:val="-35"/>
                <w:w w:val="105"/>
                <w:sz w:val="19"/>
              </w:rPr>
              <w:t xml:space="preserve"> </w:t>
            </w:r>
            <w:r>
              <w:rPr>
                <w:rFonts w:ascii="Arial"/>
                <w:w w:val="105"/>
                <w:sz w:val="19"/>
              </w:rPr>
              <w:t>embolus;</w:t>
            </w:r>
            <w:r>
              <w:rPr>
                <w:rFonts w:ascii="Arial"/>
                <w:spacing w:val="32"/>
                <w:w w:val="103"/>
                <w:sz w:val="19"/>
              </w:rPr>
              <w:t xml:space="preserve"> </w:t>
            </w:r>
            <w:r>
              <w:rPr>
                <w:rFonts w:ascii="Arial"/>
                <w:w w:val="105"/>
                <w:sz w:val="19"/>
              </w:rPr>
              <w:t>Intracardiac</w:t>
            </w:r>
            <w:r>
              <w:rPr>
                <w:rFonts w:ascii="Arial"/>
                <w:spacing w:val="-18"/>
                <w:w w:val="105"/>
                <w:sz w:val="19"/>
              </w:rPr>
              <w:t xml:space="preserve"> </w:t>
            </w:r>
            <w:r>
              <w:rPr>
                <w:rFonts w:ascii="Arial"/>
                <w:w w:val="105"/>
                <w:sz w:val="19"/>
              </w:rPr>
              <w:t>lesion</w:t>
            </w:r>
            <w:r>
              <w:rPr>
                <w:rFonts w:ascii="Arial"/>
                <w:spacing w:val="-18"/>
                <w:w w:val="105"/>
                <w:sz w:val="19"/>
              </w:rPr>
              <w:t xml:space="preserve"> </w:t>
            </w:r>
            <w:r>
              <w:rPr>
                <w:rFonts w:ascii="Arial"/>
                <w:w w:val="105"/>
                <w:sz w:val="19"/>
              </w:rPr>
              <w:t>such</w:t>
            </w:r>
            <w:r>
              <w:rPr>
                <w:rFonts w:ascii="Arial"/>
                <w:spacing w:val="28"/>
                <w:w w:val="103"/>
                <w:sz w:val="19"/>
              </w:rPr>
              <w:t xml:space="preserve"> </w:t>
            </w:r>
            <w:r>
              <w:rPr>
                <w:rFonts w:ascii="Arial"/>
                <w:w w:val="105"/>
                <w:sz w:val="19"/>
              </w:rPr>
              <w:t>as</w:t>
            </w:r>
            <w:r>
              <w:rPr>
                <w:rFonts w:ascii="Arial"/>
                <w:spacing w:val="-12"/>
                <w:w w:val="105"/>
                <w:sz w:val="19"/>
              </w:rPr>
              <w:t xml:space="preserve"> </w:t>
            </w:r>
            <w:r>
              <w:rPr>
                <w:rFonts w:ascii="Arial"/>
                <w:spacing w:val="1"/>
                <w:w w:val="105"/>
                <w:sz w:val="19"/>
              </w:rPr>
              <w:t>VSD;</w:t>
            </w:r>
          </w:p>
          <w:p w14:paraId="2D99B252" w14:textId="77777777" w:rsidR="00AB77C0" w:rsidRDefault="009E6434">
            <w:pPr>
              <w:pStyle w:val="TableParagraph"/>
              <w:spacing w:line="250" w:lineRule="auto"/>
              <w:ind w:left="13" w:right="25"/>
              <w:rPr>
                <w:rFonts w:ascii="Arial" w:eastAsia="Arial" w:hAnsi="Arial" w:cs="Arial"/>
                <w:sz w:val="19"/>
                <w:szCs w:val="19"/>
              </w:rPr>
            </w:pPr>
            <w:r>
              <w:rPr>
                <w:rFonts w:ascii="Arial"/>
                <w:w w:val="105"/>
                <w:sz w:val="19"/>
              </w:rPr>
              <w:t>&gt;moderate</w:t>
            </w:r>
            <w:r>
              <w:rPr>
                <w:rFonts w:ascii="Arial"/>
                <w:spacing w:val="-35"/>
                <w:w w:val="105"/>
                <w:sz w:val="19"/>
              </w:rPr>
              <w:t xml:space="preserve"> </w:t>
            </w:r>
            <w:r>
              <w:rPr>
                <w:rFonts w:ascii="Arial"/>
                <w:w w:val="105"/>
                <w:sz w:val="19"/>
              </w:rPr>
              <w:t>pulmonary</w:t>
            </w:r>
            <w:r>
              <w:rPr>
                <w:rFonts w:ascii="Arial"/>
                <w:spacing w:val="32"/>
                <w:w w:val="103"/>
                <w:sz w:val="19"/>
              </w:rPr>
              <w:t xml:space="preserve"> </w:t>
            </w:r>
            <w:r>
              <w:rPr>
                <w:rFonts w:ascii="Arial"/>
                <w:w w:val="105"/>
                <w:sz w:val="19"/>
              </w:rPr>
              <w:t>stenosis</w:t>
            </w:r>
            <w:r>
              <w:rPr>
                <w:rFonts w:ascii="Arial"/>
                <w:spacing w:val="-13"/>
                <w:w w:val="105"/>
                <w:sz w:val="19"/>
              </w:rPr>
              <w:t xml:space="preserve"> </w:t>
            </w:r>
            <w:r>
              <w:rPr>
                <w:rFonts w:ascii="Arial"/>
                <w:w w:val="105"/>
                <w:sz w:val="19"/>
              </w:rPr>
              <w:t>with</w:t>
            </w:r>
            <w:r>
              <w:rPr>
                <w:rFonts w:ascii="Arial"/>
                <w:spacing w:val="-12"/>
                <w:w w:val="105"/>
                <w:sz w:val="19"/>
              </w:rPr>
              <w:t xml:space="preserve"> </w:t>
            </w:r>
            <w:r>
              <w:rPr>
                <w:rFonts w:ascii="Arial"/>
                <w:w w:val="105"/>
                <w:sz w:val="19"/>
              </w:rPr>
              <w:t>a</w:t>
            </w:r>
            <w:r>
              <w:rPr>
                <w:rFonts w:ascii="Arial"/>
                <w:spacing w:val="-12"/>
                <w:w w:val="105"/>
                <w:sz w:val="19"/>
              </w:rPr>
              <w:t xml:space="preserve"> </w:t>
            </w:r>
            <w:r>
              <w:rPr>
                <w:rFonts w:ascii="Arial"/>
                <w:w w:val="105"/>
                <w:sz w:val="19"/>
              </w:rPr>
              <w:t>pulmonary</w:t>
            </w:r>
            <w:r>
              <w:rPr>
                <w:rFonts w:ascii="Arial"/>
                <w:spacing w:val="30"/>
                <w:w w:val="103"/>
                <w:sz w:val="19"/>
              </w:rPr>
              <w:t xml:space="preserve"> </w:t>
            </w:r>
            <w:r>
              <w:rPr>
                <w:rFonts w:ascii="Arial"/>
                <w:w w:val="105"/>
                <w:sz w:val="19"/>
              </w:rPr>
              <w:t>ventricular</w:t>
            </w:r>
            <w:r>
              <w:rPr>
                <w:rFonts w:ascii="Arial"/>
                <w:spacing w:val="-32"/>
                <w:w w:val="105"/>
                <w:sz w:val="19"/>
              </w:rPr>
              <w:t xml:space="preserve"> </w:t>
            </w:r>
            <w:r>
              <w:rPr>
                <w:rFonts w:ascii="Arial"/>
                <w:w w:val="105"/>
                <w:sz w:val="19"/>
              </w:rPr>
              <w:t>pressure</w:t>
            </w:r>
          </w:p>
          <w:p w14:paraId="7C5AAC48" w14:textId="77777777" w:rsidR="00AB77C0" w:rsidRDefault="009E6434">
            <w:pPr>
              <w:pStyle w:val="TableParagraph"/>
              <w:spacing w:before="2"/>
              <w:ind w:left="13"/>
              <w:rPr>
                <w:rFonts w:ascii="Arial" w:eastAsia="Arial" w:hAnsi="Arial" w:cs="Arial"/>
                <w:sz w:val="19"/>
                <w:szCs w:val="19"/>
              </w:rPr>
            </w:pPr>
            <w:r>
              <w:rPr>
                <w:rFonts w:ascii="Arial"/>
                <w:w w:val="105"/>
                <w:sz w:val="19"/>
              </w:rPr>
              <w:t>&gt;50%</w:t>
            </w:r>
            <w:r>
              <w:rPr>
                <w:rFonts w:ascii="Arial"/>
                <w:spacing w:val="-24"/>
                <w:w w:val="105"/>
                <w:sz w:val="19"/>
              </w:rPr>
              <w:t xml:space="preserve"> </w:t>
            </w:r>
            <w:r>
              <w:rPr>
                <w:rFonts w:ascii="Arial"/>
                <w:w w:val="105"/>
                <w:sz w:val="19"/>
              </w:rPr>
              <w:t>systemic;</w:t>
            </w:r>
          </w:p>
          <w:p w14:paraId="3D9044B6" w14:textId="77777777" w:rsidR="00AB77C0" w:rsidRDefault="009E6434">
            <w:pPr>
              <w:pStyle w:val="TableParagraph"/>
              <w:spacing w:before="12" w:line="253" w:lineRule="auto"/>
              <w:ind w:left="13" w:right="559"/>
              <w:rPr>
                <w:rFonts w:ascii="Arial" w:eastAsia="Arial" w:hAnsi="Arial" w:cs="Arial"/>
                <w:sz w:val="19"/>
                <w:szCs w:val="19"/>
              </w:rPr>
            </w:pPr>
            <w:r>
              <w:rPr>
                <w:rFonts w:ascii="Arial"/>
                <w:w w:val="105"/>
                <w:sz w:val="19"/>
              </w:rPr>
              <w:t>&gt;mild</w:t>
            </w:r>
            <w:r>
              <w:rPr>
                <w:rFonts w:ascii="Arial"/>
                <w:spacing w:val="-7"/>
                <w:w w:val="105"/>
                <w:sz w:val="19"/>
              </w:rPr>
              <w:t xml:space="preserve"> </w:t>
            </w:r>
            <w:r>
              <w:rPr>
                <w:rFonts w:ascii="Arial"/>
                <w:spacing w:val="1"/>
                <w:w w:val="105"/>
                <w:sz w:val="19"/>
              </w:rPr>
              <w:t>RV</w:t>
            </w:r>
            <w:r>
              <w:rPr>
                <w:rFonts w:ascii="Arial"/>
                <w:spacing w:val="-6"/>
                <w:w w:val="105"/>
                <w:sz w:val="19"/>
              </w:rPr>
              <w:t xml:space="preserve"> </w:t>
            </w:r>
            <w:r>
              <w:rPr>
                <w:rFonts w:ascii="Arial"/>
                <w:w w:val="105"/>
                <w:sz w:val="19"/>
              </w:rPr>
              <w:t>or</w:t>
            </w:r>
            <w:r>
              <w:rPr>
                <w:rFonts w:ascii="Arial"/>
                <w:spacing w:val="-7"/>
                <w:w w:val="105"/>
                <w:sz w:val="19"/>
              </w:rPr>
              <w:t xml:space="preserve"> </w:t>
            </w:r>
            <w:r>
              <w:rPr>
                <w:rFonts w:ascii="Arial"/>
                <w:spacing w:val="1"/>
                <w:w w:val="105"/>
                <w:sz w:val="19"/>
              </w:rPr>
              <w:t>LV</w:t>
            </w:r>
            <w:r>
              <w:rPr>
                <w:rFonts w:ascii="Arial"/>
                <w:spacing w:val="25"/>
                <w:w w:val="103"/>
                <w:sz w:val="19"/>
              </w:rPr>
              <w:t xml:space="preserve"> </w:t>
            </w:r>
            <w:r>
              <w:rPr>
                <w:rFonts w:ascii="Arial"/>
                <w:w w:val="105"/>
                <w:sz w:val="19"/>
              </w:rPr>
              <w:t>enlargement</w:t>
            </w:r>
            <w:r>
              <w:rPr>
                <w:rFonts w:ascii="Arial"/>
                <w:spacing w:val="-25"/>
                <w:w w:val="105"/>
                <w:sz w:val="19"/>
              </w:rPr>
              <w:t xml:space="preserve"> </w:t>
            </w:r>
            <w:r>
              <w:rPr>
                <w:rFonts w:ascii="Arial"/>
                <w:spacing w:val="1"/>
                <w:w w:val="105"/>
                <w:sz w:val="19"/>
              </w:rPr>
              <w:t>or</w:t>
            </w:r>
            <w:r>
              <w:rPr>
                <w:rFonts w:ascii="Arial"/>
                <w:spacing w:val="31"/>
                <w:w w:val="103"/>
                <w:sz w:val="19"/>
              </w:rPr>
              <w:t xml:space="preserve"> </w:t>
            </w:r>
            <w:r>
              <w:rPr>
                <w:rFonts w:ascii="Arial"/>
                <w:w w:val="105"/>
                <w:sz w:val="19"/>
              </w:rPr>
              <w:t>dysfunction;</w:t>
            </w:r>
          </w:p>
          <w:p w14:paraId="62A8CC03" w14:textId="77777777" w:rsidR="00AB77C0" w:rsidRDefault="009E6434">
            <w:pPr>
              <w:pStyle w:val="TableParagraph"/>
              <w:spacing w:line="252" w:lineRule="auto"/>
              <w:ind w:left="13" w:right="12"/>
              <w:rPr>
                <w:rFonts w:ascii="Arial" w:eastAsia="Arial" w:hAnsi="Arial" w:cs="Arial"/>
                <w:sz w:val="19"/>
                <w:szCs w:val="19"/>
              </w:rPr>
            </w:pPr>
            <w:r>
              <w:rPr>
                <w:rFonts w:ascii="Arial"/>
                <w:w w:val="105"/>
                <w:sz w:val="19"/>
              </w:rPr>
              <w:t>Moderate</w:t>
            </w:r>
            <w:r>
              <w:rPr>
                <w:rFonts w:ascii="Arial"/>
                <w:spacing w:val="-15"/>
                <w:w w:val="105"/>
                <w:sz w:val="19"/>
              </w:rPr>
              <w:t xml:space="preserve"> </w:t>
            </w:r>
            <w:r>
              <w:rPr>
                <w:rFonts w:ascii="Arial"/>
                <w:w w:val="105"/>
                <w:sz w:val="19"/>
              </w:rPr>
              <w:t>or</w:t>
            </w:r>
            <w:r>
              <w:rPr>
                <w:rFonts w:ascii="Arial"/>
                <w:spacing w:val="-15"/>
                <w:w w:val="105"/>
                <w:sz w:val="19"/>
              </w:rPr>
              <w:t xml:space="preserve"> </w:t>
            </w:r>
            <w:r>
              <w:rPr>
                <w:rFonts w:ascii="Arial"/>
                <w:w w:val="105"/>
                <w:sz w:val="19"/>
              </w:rPr>
              <w:t>greater</w:t>
            </w:r>
            <w:r>
              <w:rPr>
                <w:rFonts w:ascii="Arial"/>
                <w:spacing w:val="26"/>
                <w:w w:val="103"/>
                <w:sz w:val="19"/>
              </w:rPr>
              <w:t xml:space="preserve"> </w:t>
            </w:r>
            <w:r>
              <w:rPr>
                <w:rFonts w:ascii="Arial"/>
                <w:w w:val="105"/>
                <w:sz w:val="19"/>
              </w:rPr>
              <w:t>tricuspid</w:t>
            </w:r>
            <w:r>
              <w:rPr>
                <w:rFonts w:ascii="Arial"/>
                <w:spacing w:val="-19"/>
                <w:w w:val="105"/>
                <w:sz w:val="19"/>
              </w:rPr>
              <w:t xml:space="preserve"> </w:t>
            </w:r>
            <w:r>
              <w:rPr>
                <w:rFonts w:ascii="Arial"/>
                <w:w w:val="105"/>
                <w:sz w:val="19"/>
              </w:rPr>
              <w:t>valve</w:t>
            </w:r>
            <w:r>
              <w:rPr>
                <w:rFonts w:ascii="Arial"/>
                <w:spacing w:val="-18"/>
                <w:w w:val="105"/>
                <w:sz w:val="19"/>
              </w:rPr>
              <w:t xml:space="preserve"> </w:t>
            </w:r>
            <w:r>
              <w:rPr>
                <w:rFonts w:ascii="Arial"/>
                <w:w w:val="105"/>
                <w:sz w:val="19"/>
              </w:rPr>
              <w:t>(systemic</w:t>
            </w:r>
            <w:r>
              <w:rPr>
                <w:rFonts w:ascii="Arial"/>
                <w:spacing w:val="30"/>
                <w:w w:val="103"/>
                <w:sz w:val="19"/>
              </w:rPr>
              <w:t xml:space="preserve"> </w:t>
            </w:r>
            <w:r>
              <w:rPr>
                <w:rFonts w:ascii="Arial"/>
                <w:w w:val="105"/>
                <w:sz w:val="19"/>
              </w:rPr>
              <w:t>atrioventricular</w:t>
            </w:r>
            <w:r>
              <w:rPr>
                <w:rFonts w:ascii="Arial"/>
                <w:spacing w:val="-35"/>
                <w:w w:val="105"/>
                <w:sz w:val="19"/>
              </w:rPr>
              <w:t xml:space="preserve"> </w:t>
            </w:r>
            <w:r>
              <w:rPr>
                <w:rFonts w:ascii="Arial"/>
                <w:w w:val="105"/>
                <w:sz w:val="19"/>
              </w:rPr>
              <w:t>valve)</w:t>
            </w:r>
            <w:r>
              <w:rPr>
                <w:rFonts w:ascii="Arial"/>
                <w:spacing w:val="31"/>
                <w:w w:val="103"/>
                <w:sz w:val="19"/>
              </w:rPr>
              <w:t xml:space="preserve"> </w:t>
            </w:r>
            <w:r>
              <w:rPr>
                <w:rFonts w:ascii="Arial"/>
                <w:w w:val="105"/>
                <w:sz w:val="19"/>
              </w:rPr>
              <w:t>regurgitation;</w:t>
            </w:r>
            <w:r>
              <w:rPr>
                <w:rFonts w:ascii="Arial"/>
                <w:spacing w:val="-19"/>
                <w:w w:val="105"/>
                <w:sz w:val="19"/>
              </w:rPr>
              <w:t xml:space="preserve"> </w:t>
            </w:r>
            <w:r>
              <w:rPr>
                <w:rFonts w:ascii="Arial"/>
                <w:w w:val="105"/>
                <w:sz w:val="19"/>
              </w:rPr>
              <w:t>History</w:t>
            </w:r>
            <w:r>
              <w:rPr>
                <w:rFonts w:ascii="Arial"/>
                <w:spacing w:val="-17"/>
                <w:w w:val="105"/>
                <w:sz w:val="19"/>
              </w:rPr>
              <w:t xml:space="preserve"> </w:t>
            </w:r>
            <w:r>
              <w:rPr>
                <w:rFonts w:ascii="Arial"/>
                <w:w w:val="105"/>
                <w:sz w:val="19"/>
              </w:rPr>
              <w:t>of</w:t>
            </w:r>
            <w:r>
              <w:rPr>
                <w:rFonts w:ascii="Arial"/>
                <w:spacing w:val="30"/>
                <w:w w:val="103"/>
                <w:sz w:val="19"/>
              </w:rPr>
              <w:t xml:space="preserve"> </w:t>
            </w:r>
            <w:r>
              <w:rPr>
                <w:rFonts w:ascii="Arial"/>
                <w:w w:val="105"/>
                <w:sz w:val="19"/>
              </w:rPr>
              <w:t>atrial</w:t>
            </w:r>
            <w:r>
              <w:rPr>
                <w:rFonts w:ascii="Arial"/>
                <w:spacing w:val="-15"/>
                <w:w w:val="105"/>
                <w:sz w:val="19"/>
              </w:rPr>
              <w:t xml:space="preserve"> </w:t>
            </w:r>
            <w:r>
              <w:rPr>
                <w:rFonts w:ascii="Arial"/>
                <w:w w:val="105"/>
                <w:sz w:val="19"/>
              </w:rPr>
              <w:t>or</w:t>
            </w:r>
            <w:r>
              <w:rPr>
                <w:rFonts w:ascii="Arial"/>
                <w:spacing w:val="-14"/>
                <w:w w:val="105"/>
                <w:sz w:val="19"/>
              </w:rPr>
              <w:t xml:space="preserve"> </w:t>
            </w:r>
            <w:r>
              <w:rPr>
                <w:rFonts w:ascii="Arial"/>
                <w:w w:val="105"/>
                <w:sz w:val="19"/>
              </w:rPr>
              <w:t>ventricular</w:t>
            </w:r>
            <w:r>
              <w:rPr>
                <w:rFonts w:ascii="Arial"/>
                <w:spacing w:val="25"/>
                <w:w w:val="103"/>
                <w:sz w:val="19"/>
              </w:rPr>
              <w:t xml:space="preserve"> </w:t>
            </w:r>
            <w:r>
              <w:rPr>
                <w:rFonts w:ascii="Arial"/>
                <w:w w:val="105"/>
                <w:sz w:val="19"/>
              </w:rPr>
              <w:t>arrhythmia;</w:t>
            </w:r>
            <w:r>
              <w:rPr>
                <w:rFonts w:ascii="Arial"/>
                <w:spacing w:val="-17"/>
                <w:w w:val="105"/>
                <w:sz w:val="19"/>
              </w:rPr>
              <w:t xml:space="preserve"> </w:t>
            </w:r>
            <w:r>
              <w:rPr>
                <w:rFonts w:ascii="Arial"/>
                <w:spacing w:val="1"/>
                <w:w w:val="105"/>
                <w:sz w:val="19"/>
              </w:rPr>
              <w:t>ECG</w:t>
            </w:r>
            <w:r>
              <w:rPr>
                <w:rFonts w:ascii="Arial"/>
                <w:spacing w:val="-15"/>
                <w:w w:val="105"/>
                <w:sz w:val="19"/>
              </w:rPr>
              <w:t xml:space="preserve"> </w:t>
            </w:r>
            <w:r>
              <w:rPr>
                <w:rFonts w:ascii="Arial"/>
                <w:w w:val="105"/>
                <w:sz w:val="19"/>
              </w:rPr>
              <w:t>with</w:t>
            </w:r>
            <w:r>
              <w:rPr>
                <w:rFonts w:ascii="Arial"/>
                <w:spacing w:val="24"/>
                <w:w w:val="103"/>
                <w:sz w:val="19"/>
              </w:rPr>
              <w:t xml:space="preserve"> </w:t>
            </w:r>
            <w:r>
              <w:rPr>
                <w:rFonts w:ascii="Arial"/>
                <w:w w:val="105"/>
                <w:sz w:val="19"/>
              </w:rPr>
              <w:t>heart</w:t>
            </w:r>
            <w:r>
              <w:rPr>
                <w:rFonts w:ascii="Arial"/>
                <w:spacing w:val="-12"/>
                <w:w w:val="105"/>
                <w:sz w:val="19"/>
              </w:rPr>
              <w:t xml:space="preserve"> </w:t>
            </w:r>
            <w:r>
              <w:rPr>
                <w:rFonts w:ascii="Arial"/>
                <w:w w:val="105"/>
                <w:sz w:val="19"/>
              </w:rPr>
              <w:t>block;</w:t>
            </w:r>
            <w:r>
              <w:rPr>
                <w:rFonts w:ascii="Arial"/>
                <w:spacing w:val="-12"/>
                <w:w w:val="105"/>
                <w:sz w:val="19"/>
              </w:rPr>
              <w:t xml:space="preserve"> </w:t>
            </w:r>
            <w:r>
              <w:rPr>
                <w:rFonts w:ascii="Arial"/>
                <w:w w:val="105"/>
                <w:sz w:val="19"/>
              </w:rPr>
              <w:t>or</w:t>
            </w:r>
            <w:r>
              <w:rPr>
                <w:rFonts w:ascii="Arial"/>
                <w:spacing w:val="-12"/>
                <w:w w:val="105"/>
                <w:sz w:val="19"/>
              </w:rPr>
              <w:t xml:space="preserve"> </w:t>
            </w:r>
            <w:r>
              <w:rPr>
                <w:rFonts w:ascii="Arial"/>
                <w:w w:val="105"/>
                <w:sz w:val="19"/>
              </w:rPr>
              <w:t>Right-to-</w:t>
            </w:r>
            <w:r>
              <w:rPr>
                <w:rFonts w:ascii="Arial"/>
                <w:spacing w:val="30"/>
                <w:w w:val="103"/>
                <w:sz w:val="19"/>
              </w:rPr>
              <w:t xml:space="preserve"> </w:t>
            </w:r>
            <w:r>
              <w:rPr>
                <w:rFonts w:ascii="Arial"/>
                <w:w w:val="105"/>
                <w:sz w:val="19"/>
              </w:rPr>
              <w:t>left</w:t>
            </w:r>
            <w:r>
              <w:rPr>
                <w:rFonts w:ascii="Arial"/>
                <w:spacing w:val="-12"/>
                <w:w w:val="105"/>
                <w:sz w:val="19"/>
              </w:rPr>
              <w:t xml:space="preserve"> </w:t>
            </w:r>
            <w:r>
              <w:rPr>
                <w:rFonts w:ascii="Arial"/>
                <w:w w:val="105"/>
                <w:sz w:val="19"/>
              </w:rPr>
              <w:t>shunt</w:t>
            </w:r>
            <w:r>
              <w:rPr>
                <w:rFonts w:ascii="Arial"/>
                <w:spacing w:val="-11"/>
                <w:w w:val="105"/>
                <w:sz w:val="19"/>
              </w:rPr>
              <w:t xml:space="preserve"> </w:t>
            </w:r>
            <w:r>
              <w:rPr>
                <w:rFonts w:ascii="Arial"/>
                <w:w w:val="105"/>
                <w:sz w:val="19"/>
              </w:rPr>
              <w:t>or</w:t>
            </w:r>
            <w:r>
              <w:rPr>
                <w:rFonts w:ascii="Arial"/>
                <w:spacing w:val="-11"/>
                <w:w w:val="105"/>
                <w:sz w:val="19"/>
              </w:rPr>
              <w:t xml:space="preserve"> </w:t>
            </w:r>
            <w:r>
              <w:rPr>
                <w:rFonts w:ascii="Arial"/>
                <w:w w:val="105"/>
                <w:sz w:val="19"/>
              </w:rPr>
              <w:t>significant</w:t>
            </w:r>
            <w:r>
              <w:rPr>
                <w:rFonts w:ascii="Arial"/>
                <w:spacing w:val="24"/>
                <w:w w:val="103"/>
                <w:sz w:val="19"/>
              </w:rPr>
              <w:t xml:space="preserve"> </w:t>
            </w:r>
            <w:r>
              <w:rPr>
                <w:rFonts w:ascii="Arial"/>
                <w:w w:val="105"/>
                <w:sz w:val="19"/>
              </w:rPr>
              <w:t>residual</w:t>
            </w:r>
            <w:r>
              <w:rPr>
                <w:rFonts w:ascii="Arial"/>
                <w:spacing w:val="-21"/>
                <w:w w:val="105"/>
                <w:sz w:val="19"/>
              </w:rPr>
              <w:t xml:space="preserve"> </w:t>
            </w:r>
            <w:r>
              <w:rPr>
                <w:rFonts w:ascii="Arial"/>
                <w:w w:val="105"/>
                <w:sz w:val="19"/>
              </w:rPr>
              <w:t>left-to-right</w:t>
            </w:r>
            <w:r>
              <w:rPr>
                <w:rFonts w:ascii="Arial"/>
                <w:spacing w:val="-21"/>
                <w:w w:val="105"/>
                <w:sz w:val="19"/>
              </w:rPr>
              <w:t xml:space="preserve"> </w:t>
            </w:r>
            <w:r>
              <w:rPr>
                <w:rFonts w:ascii="Arial"/>
                <w:w w:val="105"/>
                <w:sz w:val="19"/>
              </w:rPr>
              <w:t>shunt.</w:t>
            </w:r>
          </w:p>
          <w:p w14:paraId="00A77D63" w14:textId="77777777" w:rsidR="00AB77C0" w:rsidRDefault="00AB77C0">
            <w:pPr>
              <w:pStyle w:val="TableParagraph"/>
              <w:spacing w:before="3"/>
              <w:rPr>
                <w:rFonts w:ascii="Times New Roman" w:eastAsia="Times New Roman" w:hAnsi="Times New Roman" w:cs="Times New Roman"/>
                <w:sz w:val="24"/>
                <w:szCs w:val="24"/>
              </w:rPr>
            </w:pPr>
          </w:p>
          <w:p w14:paraId="348200D4"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7A6691E4" w14:textId="77777777" w:rsidR="00AB77C0" w:rsidRDefault="009E6434">
            <w:pPr>
              <w:pStyle w:val="TableParagraph"/>
              <w:spacing w:before="7" w:line="253" w:lineRule="auto"/>
              <w:ind w:left="13" w:right="326"/>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surgery;</w:t>
            </w:r>
          </w:p>
          <w:p w14:paraId="4BF7CB1B" w14:textId="77777777" w:rsidR="00AB77C0" w:rsidRDefault="009E6434">
            <w:pPr>
              <w:pStyle w:val="TableParagraph"/>
              <w:spacing w:line="253" w:lineRule="auto"/>
              <w:ind w:left="13" w:right="302"/>
              <w:rPr>
                <w:rFonts w:ascii="Arial" w:eastAsia="Arial" w:hAnsi="Arial" w:cs="Arial"/>
                <w:sz w:val="19"/>
                <w:szCs w:val="19"/>
              </w:rPr>
            </w:pPr>
            <w:r>
              <w:rPr>
                <w:rFonts w:ascii="Arial"/>
                <w:spacing w:val="1"/>
                <w:w w:val="105"/>
                <w:sz w:val="19"/>
              </w:rPr>
              <w:t>None</w:t>
            </w:r>
            <w:r>
              <w:rPr>
                <w:rFonts w:ascii="Arial"/>
                <w:spacing w:val="-11"/>
                <w:w w:val="105"/>
                <w:sz w:val="19"/>
              </w:rPr>
              <w:t xml:space="preserve"> </w:t>
            </w:r>
            <w:r>
              <w:rPr>
                <w:rFonts w:ascii="Arial"/>
                <w:w w:val="105"/>
                <w:sz w:val="19"/>
              </w:rPr>
              <w:t>of</w:t>
            </w:r>
            <w:r>
              <w:rPr>
                <w:rFonts w:ascii="Arial"/>
                <w:spacing w:val="-10"/>
                <w:w w:val="105"/>
                <w:sz w:val="19"/>
              </w:rPr>
              <w:t xml:space="preserve"> </w:t>
            </w:r>
            <w:r>
              <w:rPr>
                <w:rFonts w:ascii="Arial"/>
                <w:w w:val="105"/>
                <w:sz w:val="19"/>
              </w:rPr>
              <w:t>above</w:t>
            </w:r>
            <w:r>
              <w:rPr>
                <w:rFonts w:ascii="Arial"/>
                <w:spacing w:val="25"/>
                <w:w w:val="103"/>
                <w:sz w:val="19"/>
              </w:rPr>
              <w:t xml:space="preserve"> </w:t>
            </w:r>
            <w:r>
              <w:rPr>
                <w:rFonts w:ascii="Arial"/>
                <w:w w:val="105"/>
                <w:sz w:val="19"/>
              </w:rPr>
              <w:t>disqualifying</w:t>
            </w:r>
            <w:r>
              <w:rPr>
                <w:rFonts w:ascii="Arial"/>
                <w:spacing w:val="-32"/>
                <w:w w:val="105"/>
                <w:sz w:val="19"/>
              </w:rPr>
              <w:t xml:space="preserve"> </w:t>
            </w:r>
            <w:r>
              <w:rPr>
                <w:rFonts w:ascii="Arial"/>
                <w:w w:val="105"/>
                <w:sz w:val="19"/>
              </w:rPr>
              <w:t>criteria;</w:t>
            </w:r>
            <w:r>
              <w:rPr>
                <w:rFonts w:ascii="Arial"/>
                <w:spacing w:val="27"/>
                <w:w w:val="103"/>
                <w:sz w:val="19"/>
              </w:rPr>
              <w:t xml:space="preserve"> </w:t>
            </w:r>
            <w:r>
              <w:rPr>
                <w:rFonts w:ascii="Arial"/>
                <w:w w:val="105"/>
                <w:sz w:val="19"/>
              </w:rPr>
              <w:t>Prosthetic</w:t>
            </w:r>
            <w:r>
              <w:rPr>
                <w:rFonts w:ascii="Arial"/>
                <w:spacing w:val="-11"/>
                <w:w w:val="105"/>
                <w:sz w:val="19"/>
              </w:rPr>
              <w:t xml:space="preserve"> </w:t>
            </w:r>
            <w:r>
              <w:rPr>
                <w:rFonts w:ascii="Arial"/>
                <w:w w:val="105"/>
                <w:sz w:val="19"/>
              </w:rPr>
              <w:t>valve</w:t>
            </w:r>
            <w:r>
              <w:rPr>
                <w:rFonts w:ascii="Arial"/>
                <w:spacing w:val="-9"/>
                <w:w w:val="105"/>
                <w:sz w:val="19"/>
              </w:rPr>
              <w:t xml:space="preserve"> </w:t>
            </w:r>
            <w:r>
              <w:rPr>
                <w:rFonts w:ascii="Arial"/>
                <w:w w:val="105"/>
                <w:sz w:val="19"/>
              </w:rPr>
              <w:t>-</w:t>
            </w:r>
            <w:r>
              <w:rPr>
                <w:rFonts w:ascii="Arial"/>
                <w:spacing w:val="-12"/>
                <w:w w:val="105"/>
                <w:sz w:val="19"/>
              </w:rPr>
              <w:t xml:space="preserve"> </w:t>
            </w:r>
            <w:r>
              <w:rPr>
                <w:rFonts w:ascii="Arial"/>
                <w:spacing w:val="1"/>
                <w:w w:val="105"/>
                <w:sz w:val="19"/>
              </w:rPr>
              <w:t>must</w:t>
            </w:r>
            <w:r>
              <w:rPr>
                <w:rFonts w:ascii="Arial"/>
                <w:spacing w:val="30"/>
                <w:w w:val="103"/>
                <w:sz w:val="19"/>
              </w:rPr>
              <w:t xml:space="preserve"> </w:t>
            </w:r>
            <w:r>
              <w:rPr>
                <w:rFonts w:ascii="Arial"/>
                <w:spacing w:val="1"/>
                <w:w w:val="105"/>
                <w:sz w:val="19"/>
              </w:rPr>
              <w:t>meet</w:t>
            </w:r>
            <w:r>
              <w:rPr>
                <w:rFonts w:ascii="Arial"/>
                <w:spacing w:val="-17"/>
                <w:w w:val="105"/>
                <w:sz w:val="19"/>
              </w:rPr>
              <w:t xml:space="preserve"> </w:t>
            </w:r>
            <w:r>
              <w:rPr>
                <w:rFonts w:ascii="Arial"/>
                <w:w w:val="105"/>
                <w:sz w:val="19"/>
              </w:rPr>
              <w:t>requirements</w:t>
            </w:r>
            <w:r>
              <w:rPr>
                <w:rFonts w:ascii="Arial"/>
                <w:spacing w:val="-17"/>
                <w:w w:val="105"/>
                <w:sz w:val="19"/>
              </w:rPr>
              <w:t xml:space="preserve"> </w:t>
            </w:r>
            <w:r>
              <w:rPr>
                <w:rFonts w:ascii="Arial"/>
                <w:w w:val="105"/>
                <w:sz w:val="19"/>
              </w:rPr>
              <w:t>for</w:t>
            </w:r>
            <w:r>
              <w:rPr>
                <w:rFonts w:ascii="Arial"/>
                <w:spacing w:val="22"/>
                <w:w w:val="103"/>
                <w:sz w:val="19"/>
              </w:rPr>
              <w:t xml:space="preserve"> </w:t>
            </w:r>
            <w:r>
              <w:rPr>
                <w:rFonts w:ascii="Arial"/>
                <w:w w:val="105"/>
                <w:sz w:val="19"/>
              </w:rPr>
              <w:t>that</w:t>
            </w:r>
            <w:r>
              <w:rPr>
                <w:rFonts w:ascii="Arial"/>
                <w:spacing w:val="-16"/>
                <w:w w:val="105"/>
                <w:sz w:val="19"/>
              </w:rPr>
              <w:t xml:space="preserve"> </w:t>
            </w:r>
            <w:r>
              <w:rPr>
                <w:rFonts w:ascii="Arial"/>
                <w:w w:val="105"/>
                <w:sz w:val="19"/>
              </w:rPr>
              <w:t>valve;</w:t>
            </w:r>
          </w:p>
          <w:p w14:paraId="7C37A2FF" w14:textId="77777777" w:rsidR="00AB77C0" w:rsidRDefault="009E6434">
            <w:pPr>
              <w:pStyle w:val="TableParagraph"/>
              <w:spacing w:line="253" w:lineRule="auto"/>
              <w:ind w:left="13" w:right="102"/>
              <w:rPr>
                <w:rFonts w:ascii="Arial" w:eastAsia="Arial" w:hAnsi="Arial" w:cs="Arial"/>
                <w:sz w:val="19"/>
                <w:szCs w:val="19"/>
              </w:rPr>
            </w:pPr>
            <w:r>
              <w:rPr>
                <w:rFonts w:ascii="Arial"/>
                <w:w w:val="105"/>
                <w:sz w:val="19"/>
              </w:rPr>
              <w:t>Cleared</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w w:val="105"/>
                <w:sz w:val="19"/>
              </w:rPr>
              <w:t>cardiologist</w:t>
            </w:r>
            <w:r>
              <w:rPr>
                <w:rFonts w:ascii="Arial"/>
                <w:spacing w:val="30"/>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c>
          <w:tcPr>
            <w:tcW w:w="2347" w:type="dxa"/>
            <w:tcBorders>
              <w:top w:val="single" w:sz="7" w:space="0" w:color="000000"/>
              <w:left w:val="single" w:sz="5" w:space="0" w:color="000000"/>
              <w:bottom w:val="single" w:sz="7" w:space="0" w:color="000000"/>
              <w:right w:val="single" w:sz="5" w:space="0" w:color="000000"/>
            </w:tcBorders>
          </w:tcPr>
          <w:p w14:paraId="7D7508D1" w14:textId="77777777" w:rsidR="00AB77C0" w:rsidRDefault="00AB77C0">
            <w:pPr>
              <w:pStyle w:val="TableParagraph"/>
              <w:spacing w:before="4"/>
              <w:rPr>
                <w:rFonts w:ascii="Times New Roman" w:eastAsia="Times New Roman" w:hAnsi="Times New Roman" w:cs="Times New Roman"/>
                <w:sz w:val="19"/>
                <w:szCs w:val="19"/>
              </w:rPr>
            </w:pPr>
          </w:p>
          <w:p w14:paraId="0DE0479E" w14:textId="77777777" w:rsidR="00AB77C0" w:rsidRDefault="009E6434">
            <w:pPr>
              <w:pStyle w:val="TableParagraph"/>
              <w:spacing w:line="410" w:lineRule="atLeast"/>
              <w:ind w:left="8" w:right="85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r>
              <w:rPr>
                <w:rFonts w:ascii="Arial"/>
                <w:spacing w:val="-29"/>
                <w:w w:val="105"/>
                <w:sz w:val="19"/>
              </w:rPr>
              <w:t xml:space="preserve"> </w:t>
            </w:r>
            <w:r>
              <w:rPr>
                <w:rFonts w:ascii="Arial"/>
                <w:w w:val="105"/>
                <w:sz w:val="19"/>
              </w:rPr>
              <w:t>Required</w:t>
            </w:r>
            <w:r>
              <w:rPr>
                <w:rFonts w:ascii="Arial"/>
                <w:spacing w:val="4"/>
                <w:sz w:val="19"/>
              </w:rPr>
              <w:t xml:space="preserve"> </w:t>
            </w:r>
            <w:r>
              <w:rPr>
                <w:rFonts w:ascii="Arial"/>
                <w:w w:val="105"/>
                <w:sz w:val="19"/>
              </w:rPr>
              <w:t>annual</w:t>
            </w:r>
          </w:p>
          <w:p w14:paraId="70283E74" w14:textId="77777777" w:rsidR="00AB77C0" w:rsidRDefault="009E6434">
            <w:pPr>
              <w:pStyle w:val="TableParagraph"/>
              <w:spacing w:before="12" w:line="253" w:lineRule="auto"/>
              <w:ind w:left="8" w:right="67"/>
              <w:rPr>
                <w:rFonts w:ascii="Arial" w:eastAsia="Arial" w:hAnsi="Arial" w:cs="Arial"/>
                <w:sz w:val="19"/>
                <w:szCs w:val="19"/>
              </w:rPr>
            </w:pPr>
            <w:r>
              <w:rPr>
                <w:rFonts w:ascii="Arial"/>
                <w:w w:val="105"/>
                <w:sz w:val="19"/>
              </w:rPr>
              <w:t>evaluation</w:t>
            </w:r>
            <w:r>
              <w:rPr>
                <w:rFonts w:ascii="Arial"/>
                <w:spacing w:val="-19"/>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0"/>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r>
              <w:rPr>
                <w:rFonts w:ascii="Arial"/>
                <w:spacing w:val="34"/>
                <w:w w:val="103"/>
                <w:sz w:val="19"/>
              </w:rPr>
              <w:t xml:space="preserve"> </w:t>
            </w:r>
            <w:r>
              <w:rPr>
                <w:rFonts w:ascii="Arial"/>
                <w:w w:val="105"/>
                <w:sz w:val="19"/>
              </w:rPr>
              <w:t>includes</w:t>
            </w:r>
            <w:r>
              <w:rPr>
                <w:rFonts w:ascii="Arial"/>
                <w:spacing w:val="25"/>
                <w:w w:val="103"/>
                <w:sz w:val="19"/>
              </w:rPr>
              <w:t xml:space="preserve"> </w:t>
            </w:r>
            <w:r>
              <w:rPr>
                <w:rFonts w:ascii="Arial"/>
                <w:w w:val="105"/>
                <w:sz w:val="19"/>
              </w:rPr>
              <w:t>echocardiography</w:t>
            </w:r>
            <w:r>
              <w:rPr>
                <w:rFonts w:ascii="Arial"/>
                <w:spacing w:val="-20"/>
                <w:w w:val="105"/>
                <w:sz w:val="19"/>
              </w:rPr>
              <w:t xml:space="preserve"> </w:t>
            </w:r>
            <w:r>
              <w:rPr>
                <w:rFonts w:ascii="Arial"/>
                <w:w w:val="105"/>
                <w:sz w:val="19"/>
              </w:rPr>
              <w:t>and</w:t>
            </w:r>
            <w:r>
              <w:rPr>
                <w:rFonts w:ascii="Arial"/>
                <w:spacing w:val="-19"/>
                <w:w w:val="105"/>
                <w:sz w:val="19"/>
              </w:rPr>
              <w:t xml:space="preserve"> </w:t>
            </w:r>
            <w:r>
              <w:rPr>
                <w:rFonts w:ascii="Arial"/>
                <w:spacing w:val="1"/>
                <w:w w:val="105"/>
                <w:sz w:val="19"/>
              </w:rPr>
              <w:t>24</w:t>
            </w:r>
            <w:r>
              <w:rPr>
                <w:rFonts w:ascii="Arial"/>
                <w:spacing w:val="33"/>
                <w:w w:val="103"/>
                <w:sz w:val="19"/>
              </w:rPr>
              <w:t xml:space="preserve"> </w:t>
            </w:r>
            <w:r>
              <w:rPr>
                <w:rFonts w:ascii="Arial"/>
                <w:w w:val="105"/>
                <w:sz w:val="19"/>
              </w:rPr>
              <w:t>hour</w:t>
            </w:r>
            <w:r>
              <w:rPr>
                <w:rFonts w:ascii="Arial"/>
                <w:spacing w:val="-16"/>
                <w:w w:val="105"/>
                <w:sz w:val="19"/>
              </w:rPr>
              <w:t xml:space="preserve"> </w:t>
            </w:r>
            <w:r>
              <w:rPr>
                <w:rFonts w:ascii="Arial"/>
                <w:w w:val="105"/>
                <w:sz w:val="19"/>
              </w:rPr>
              <w:t>Holter</w:t>
            </w:r>
            <w:r>
              <w:rPr>
                <w:rFonts w:ascii="Arial"/>
                <w:spacing w:val="-15"/>
                <w:w w:val="105"/>
                <w:sz w:val="19"/>
              </w:rPr>
              <w:t xml:space="preserve"> </w:t>
            </w:r>
            <w:r>
              <w:rPr>
                <w:rFonts w:ascii="Arial"/>
                <w:w w:val="105"/>
                <w:sz w:val="19"/>
              </w:rPr>
              <w:t>Monitor.</w:t>
            </w:r>
          </w:p>
          <w:p w14:paraId="52F0E1F9" w14:textId="77777777" w:rsidR="00AB77C0" w:rsidRDefault="00AB77C0">
            <w:pPr>
              <w:pStyle w:val="TableParagraph"/>
              <w:rPr>
                <w:rFonts w:ascii="Times New Roman" w:eastAsia="Times New Roman" w:hAnsi="Times New Roman" w:cs="Times New Roman"/>
                <w:sz w:val="20"/>
                <w:szCs w:val="20"/>
              </w:rPr>
            </w:pPr>
          </w:p>
          <w:p w14:paraId="7E19F4C8" w14:textId="77777777" w:rsidR="00AB77C0" w:rsidRDefault="00AB77C0">
            <w:pPr>
              <w:pStyle w:val="TableParagraph"/>
              <w:rPr>
                <w:rFonts w:ascii="Times New Roman" w:eastAsia="Times New Roman" w:hAnsi="Times New Roman" w:cs="Times New Roman"/>
                <w:sz w:val="20"/>
                <w:szCs w:val="20"/>
              </w:rPr>
            </w:pPr>
          </w:p>
          <w:p w14:paraId="44D08901" w14:textId="77777777" w:rsidR="00AB77C0" w:rsidRDefault="00AB77C0">
            <w:pPr>
              <w:pStyle w:val="TableParagraph"/>
              <w:rPr>
                <w:rFonts w:ascii="Times New Roman" w:eastAsia="Times New Roman" w:hAnsi="Times New Roman" w:cs="Times New Roman"/>
                <w:sz w:val="20"/>
                <w:szCs w:val="20"/>
              </w:rPr>
            </w:pPr>
          </w:p>
          <w:p w14:paraId="0F24B805" w14:textId="77777777" w:rsidR="00AB77C0" w:rsidRDefault="00AB77C0">
            <w:pPr>
              <w:pStyle w:val="TableParagraph"/>
              <w:rPr>
                <w:rFonts w:ascii="Times New Roman" w:eastAsia="Times New Roman" w:hAnsi="Times New Roman" w:cs="Times New Roman"/>
                <w:sz w:val="20"/>
                <w:szCs w:val="20"/>
              </w:rPr>
            </w:pPr>
          </w:p>
          <w:p w14:paraId="0EB44454" w14:textId="77777777" w:rsidR="00AB77C0" w:rsidRDefault="00AB77C0">
            <w:pPr>
              <w:pStyle w:val="TableParagraph"/>
              <w:rPr>
                <w:rFonts w:ascii="Times New Roman" w:eastAsia="Times New Roman" w:hAnsi="Times New Roman" w:cs="Times New Roman"/>
                <w:sz w:val="20"/>
                <w:szCs w:val="20"/>
              </w:rPr>
            </w:pPr>
          </w:p>
          <w:p w14:paraId="34ADF9F2" w14:textId="77777777" w:rsidR="00AB77C0" w:rsidRDefault="00AB77C0">
            <w:pPr>
              <w:pStyle w:val="TableParagraph"/>
              <w:rPr>
                <w:rFonts w:ascii="Times New Roman" w:eastAsia="Times New Roman" w:hAnsi="Times New Roman" w:cs="Times New Roman"/>
                <w:sz w:val="20"/>
                <w:szCs w:val="20"/>
              </w:rPr>
            </w:pPr>
          </w:p>
          <w:p w14:paraId="115A91EF" w14:textId="77777777" w:rsidR="00AB77C0" w:rsidRDefault="00AB77C0">
            <w:pPr>
              <w:pStyle w:val="TableParagraph"/>
              <w:rPr>
                <w:rFonts w:ascii="Times New Roman" w:eastAsia="Times New Roman" w:hAnsi="Times New Roman" w:cs="Times New Roman"/>
                <w:sz w:val="20"/>
                <w:szCs w:val="20"/>
              </w:rPr>
            </w:pPr>
          </w:p>
          <w:p w14:paraId="5A9D2935" w14:textId="77777777" w:rsidR="00AB77C0" w:rsidRDefault="00AB77C0">
            <w:pPr>
              <w:pStyle w:val="TableParagraph"/>
              <w:rPr>
                <w:rFonts w:ascii="Times New Roman" w:eastAsia="Times New Roman" w:hAnsi="Times New Roman" w:cs="Times New Roman"/>
                <w:sz w:val="20"/>
                <w:szCs w:val="20"/>
              </w:rPr>
            </w:pPr>
          </w:p>
          <w:p w14:paraId="5A42B69C" w14:textId="77777777" w:rsidR="00AB77C0" w:rsidRDefault="00AB77C0">
            <w:pPr>
              <w:pStyle w:val="TableParagraph"/>
              <w:rPr>
                <w:rFonts w:ascii="Times New Roman" w:eastAsia="Times New Roman" w:hAnsi="Times New Roman" w:cs="Times New Roman"/>
                <w:sz w:val="20"/>
                <w:szCs w:val="20"/>
              </w:rPr>
            </w:pPr>
          </w:p>
          <w:p w14:paraId="4C646F24" w14:textId="77777777" w:rsidR="00AB77C0" w:rsidRDefault="00AB77C0">
            <w:pPr>
              <w:pStyle w:val="TableParagraph"/>
              <w:rPr>
                <w:rFonts w:ascii="Times New Roman" w:eastAsia="Times New Roman" w:hAnsi="Times New Roman" w:cs="Times New Roman"/>
                <w:sz w:val="20"/>
                <w:szCs w:val="20"/>
              </w:rPr>
            </w:pPr>
          </w:p>
          <w:p w14:paraId="44088435" w14:textId="77777777" w:rsidR="00AB77C0" w:rsidRDefault="00AB77C0">
            <w:pPr>
              <w:pStyle w:val="TableParagraph"/>
              <w:rPr>
                <w:rFonts w:ascii="Times New Roman" w:eastAsia="Times New Roman" w:hAnsi="Times New Roman" w:cs="Times New Roman"/>
                <w:sz w:val="20"/>
                <w:szCs w:val="20"/>
              </w:rPr>
            </w:pPr>
          </w:p>
          <w:p w14:paraId="15C4ADB6" w14:textId="77777777" w:rsidR="00AB77C0" w:rsidRDefault="00AB77C0">
            <w:pPr>
              <w:pStyle w:val="TableParagraph"/>
              <w:rPr>
                <w:rFonts w:ascii="Times New Roman" w:eastAsia="Times New Roman" w:hAnsi="Times New Roman" w:cs="Times New Roman"/>
                <w:sz w:val="20"/>
                <w:szCs w:val="20"/>
              </w:rPr>
            </w:pPr>
          </w:p>
          <w:p w14:paraId="3548EB65" w14:textId="77777777" w:rsidR="00AB77C0" w:rsidRDefault="00AB77C0">
            <w:pPr>
              <w:pStyle w:val="TableParagraph"/>
              <w:rPr>
                <w:rFonts w:ascii="Times New Roman" w:eastAsia="Times New Roman" w:hAnsi="Times New Roman" w:cs="Times New Roman"/>
                <w:sz w:val="20"/>
                <w:szCs w:val="20"/>
              </w:rPr>
            </w:pPr>
          </w:p>
          <w:p w14:paraId="497B5815" w14:textId="77777777" w:rsidR="00AB77C0" w:rsidRDefault="00AB77C0">
            <w:pPr>
              <w:pStyle w:val="TableParagraph"/>
              <w:rPr>
                <w:rFonts w:ascii="Times New Roman" w:eastAsia="Times New Roman" w:hAnsi="Times New Roman" w:cs="Times New Roman"/>
                <w:sz w:val="20"/>
                <w:szCs w:val="20"/>
              </w:rPr>
            </w:pPr>
          </w:p>
          <w:p w14:paraId="1BEF0808" w14:textId="77777777" w:rsidR="00AB77C0" w:rsidRDefault="00AB77C0">
            <w:pPr>
              <w:pStyle w:val="TableParagraph"/>
              <w:rPr>
                <w:rFonts w:ascii="Times New Roman" w:eastAsia="Times New Roman" w:hAnsi="Times New Roman" w:cs="Times New Roman"/>
                <w:sz w:val="20"/>
                <w:szCs w:val="20"/>
              </w:rPr>
            </w:pPr>
          </w:p>
          <w:p w14:paraId="3C13CBAF" w14:textId="77777777" w:rsidR="00AB77C0" w:rsidRDefault="00AB77C0">
            <w:pPr>
              <w:pStyle w:val="TableParagraph"/>
              <w:rPr>
                <w:rFonts w:ascii="Times New Roman" w:eastAsia="Times New Roman" w:hAnsi="Times New Roman" w:cs="Times New Roman"/>
                <w:sz w:val="20"/>
                <w:szCs w:val="20"/>
              </w:rPr>
            </w:pPr>
          </w:p>
          <w:p w14:paraId="5E79DBED" w14:textId="77777777" w:rsidR="00AB77C0" w:rsidRDefault="00AB77C0">
            <w:pPr>
              <w:pStyle w:val="TableParagraph"/>
              <w:rPr>
                <w:rFonts w:ascii="Times New Roman" w:eastAsia="Times New Roman" w:hAnsi="Times New Roman" w:cs="Times New Roman"/>
                <w:sz w:val="20"/>
                <w:szCs w:val="20"/>
              </w:rPr>
            </w:pPr>
          </w:p>
          <w:p w14:paraId="03F70DC2" w14:textId="77777777" w:rsidR="00AB77C0" w:rsidRDefault="00AB77C0">
            <w:pPr>
              <w:pStyle w:val="TableParagraph"/>
              <w:rPr>
                <w:rFonts w:ascii="Times New Roman" w:eastAsia="Times New Roman" w:hAnsi="Times New Roman" w:cs="Times New Roman"/>
                <w:sz w:val="20"/>
                <w:szCs w:val="20"/>
              </w:rPr>
            </w:pPr>
          </w:p>
          <w:p w14:paraId="37D78C37" w14:textId="77777777" w:rsidR="00AB77C0" w:rsidRDefault="00AB77C0">
            <w:pPr>
              <w:pStyle w:val="TableParagraph"/>
              <w:rPr>
                <w:rFonts w:ascii="Times New Roman" w:eastAsia="Times New Roman" w:hAnsi="Times New Roman" w:cs="Times New Roman"/>
                <w:sz w:val="20"/>
                <w:szCs w:val="20"/>
              </w:rPr>
            </w:pPr>
          </w:p>
          <w:p w14:paraId="632AF16C" w14:textId="77777777" w:rsidR="00AB77C0" w:rsidRDefault="00AB77C0">
            <w:pPr>
              <w:pStyle w:val="TableParagraph"/>
              <w:rPr>
                <w:rFonts w:ascii="Times New Roman" w:eastAsia="Times New Roman" w:hAnsi="Times New Roman" w:cs="Times New Roman"/>
                <w:sz w:val="20"/>
                <w:szCs w:val="20"/>
              </w:rPr>
            </w:pPr>
          </w:p>
          <w:p w14:paraId="017C951A" w14:textId="77777777" w:rsidR="00AB77C0" w:rsidRDefault="00AB77C0">
            <w:pPr>
              <w:pStyle w:val="TableParagraph"/>
              <w:rPr>
                <w:rFonts w:ascii="Times New Roman" w:eastAsia="Times New Roman" w:hAnsi="Times New Roman" w:cs="Times New Roman"/>
                <w:sz w:val="20"/>
                <w:szCs w:val="20"/>
              </w:rPr>
            </w:pPr>
          </w:p>
          <w:p w14:paraId="2370CA42" w14:textId="77777777" w:rsidR="00AB77C0" w:rsidRDefault="00AB77C0">
            <w:pPr>
              <w:pStyle w:val="TableParagraph"/>
              <w:rPr>
                <w:rFonts w:ascii="Times New Roman" w:eastAsia="Times New Roman" w:hAnsi="Times New Roman" w:cs="Times New Roman"/>
                <w:sz w:val="20"/>
                <w:szCs w:val="20"/>
              </w:rPr>
            </w:pPr>
          </w:p>
          <w:p w14:paraId="390C0837" w14:textId="77777777" w:rsidR="00AB77C0" w:rsidRDefault="00AB77C0">
            <w:pPr>
              <w:pStyle w:val="TableParagraph"/>
              <w:rPr>
                <w:rFonts w:ascii="Times New Roman" w:eastAsia="Times New Roman" w:hAnsi="Times New Roman" w:cs="Times New Roman"/>
                <w:sz w:val="20"/>
                <w:szCs w:val="20"/>
              </w:rPr>
            </w:pPr>
          </w:p>
          <w:p w14:paraId="1DA3FAD7" w14:textId="77777777" w:rsidR="00AB77C0" w:rsidRDefault="00AB77C0">
            <w:pPr>
              <w:pStyle w:val="TableParagraph"/>
              <w:rPr>
                <w:rFonts w:ascii="Times New Roman" w:eastAsia="Times New Roman" w:hAnsi="Times New Roman" w:cs="Times New Roman"/>
                <w:sz w:val="20"/>
                <w:szCs w:val="20"/>
              </w:rPr>
            </w:pPr>
          </w:p>
          <w:p w14:paraId="36DAC599" w14:textId="77777777" w:rsidR="00AB77C0" w:rsidRDefault="00AB77C0">
            <w:pPr>
              <w:pStyle w:val="TableParagraph"/>
              <w:rPr>
                <w:rFonts w:ascii="Times New Roman" w:eastAsia="Times New Roman" w:hAnsi="Times New Roman" w:cs="Times New Roman"/>
                <w:sz w:val="20"/>
                <w:szCs w:val="20"/>
              </w:rPr>
            </w:pPr>
          </w:p>
          <w:p w14:paraId="01DB60F8" w14:textId="77777777" w:rsidR="00AB77C0" w:rsidRDefault="00AB77C0">
            <w:pPr>
              <w:pStyle w:val="TableParagraph"/>
              <w:spacing w:before="3"/>
              <w:rPr>
                <w:rFonts w:ascii="Times New Roman" w:eastAsia="Times New Roman" w:hAnsi="Times New Roman" w:cs="Times New Roman"/>
                <w:sz w:val="19"/>
                <w:szCs w:val="19"/>
              </w:rPr>
            </w:pPr>
          </w:p>
          <w:p w14:paraId="5823AA29"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6B43DD35" w14:textId="77777777" w:rsidR="00AB77C0" w:rsidRDefault="00AB77C0">
            <w:pPr>
              <w:pStyle w:val="TableParagraph"/>
              <w:spacing w:before="4"/>
              <w:rPr>
                <w:rFonts w:ascii="Times New Roman" w:eastAsia="Times New Roman" w:hAnsi="Times New Roman" w:cs="Times New Roman"/>
                <w:sz w:val="17"/>
                <w:szCs w:val="17"/>
              </w:rPr>
            </w:pPr>
          </w:p>
          <w:p w14:paraId="258A23D4" w14:textId="77777777" w:rsidR="00AB77C0" w:rsidRDefault="009E6434">
            <w:pPr>
              <w:pStyle w:val="TableParagraph"/>
              <w:spacing w:line="253" w:lineRule="auto"/>
              <w:ind w:left="8" w:right="56"/>
              <w:rPr>
                <w:rFonts w:ascii="Arial" w:eastAsia="Arial" w:hAnsi="Arial" w:cs="Arial"/>
                <w:sz w:val="19"/>
                <w:szCs w:val="19"/>
              </w:rPr>
            </w:pPr>
            <w:r>
              <w:rPr>
                <w:rFonts w:ascii="Arial"/>
                <w:w w:val="105"/>
                <w:sz w:val="19"/>
              </w:rPr>
              <w:t>Evaluation</w:t>
            </w:r>
            <w:r>
              <w:rPr>
                <w:rFonts w:ascii="Arial"/>
                <w:spacing w:val="-19"/>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5"/>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r>
    </w:tbl>
    <w:p w14:paraId="2BC1C8A1" w14:textId="77777777" w:rsidR="00AB77C0" w:rsidRDefault="00AB77C0">
      <w:pPr>
        <w:spacing w:line="253" w:lineRule="auto"/>
        <w:rPr>
          <w:rFonts w:ascii="Arial" w:eastAsia="Arial" w:hAnsi="Arial" w:cs="Arial"/>
          <w:sz w:val="19"/>
          <w:szCs w:val="19"/>
        </w:rPr>
        <w:sectPr w:rsidR="00AB77C0">
          <w:pgSz w:w="12240" w:h="15840"/>
          <w:pgMar w:top="1380" w:right="1320" w:bottom="900" w:left="1320" w:header="0" w:footer="707" w:gutter="0"/>
          <w:cols w:space="720"/>
        </w:sectPr>
      </w:pPr>
    </w:p>
    <w:p w14:paraId="443A948A" w14:textId="77777777" w:rsidR="00AB77C0" w:rsidRDefault="00AB77C0">
      <w:pPr>
        <w:spacing w:before="7"/>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7"/>
        <w:gridCol w:w="2347"/>
        <w:gridCol w:w="2347"/>
        <w:gridCol w:w="2348"/>
      </w:tblGrid>
      <w:tr w:rsidR="00AB77C0" w14:paraId="568661EE"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166159FC" w14:textId="77777777" w:rsidR="00AB77C0" w:rsidRDefault="009E6434">
            <w:pPr>
              <w:pStyle w:val="TableParagraph"/>
              <w:spacing w:before="17"/>
              <w:ind w:left="2"/>
              <w:jc w:val="center"/>
              <w:rPr>
                <w:rFonts w:ascii="Arial" w:eastAsia="Arial" w:hAnsi="Arial" w:cs="Arial"/>
                <w:sz w:val="19"/>
                <w:szCs w:val="19"/>
              </w:rPr>
            </w:pPr>
            <w:bookmarkStart w:id="1885" w:name="_bookmark93"/>
            <w:bookmarkEnd w:id="1885"/>
            <w:r>
              <w:rPr>
                <w:rFonts w:ascii="Arial"/>
                <w:b/>
                <w:sz w:val="19"/>
              </w:rPr>
              <w:t xml:space="preserve">HEART </w:t>
            </w:r>
            <w:r>
              <w:rPr>
                <w:rFonts w:ascii="Arial"/>
                <w:b/>
                <w:spacing w:val="47"/>
                <w:sz w:val="19"/>
              </w:rPr>
              <w:t xml:space="preserve"> </w:t>
            </w:r>
            <w:r>
              <w:rPr>
                <w:rFonts w:ascii="Arial"/>
                <w:b/>
                <w:sz w:val="19"/>
              </w:rPr>
              <w:t>TRANSPLANTATION</w:t>
            </w:r>
          </w:p>
          <w:p w14:paraId="2FC5E8F2" w14:textId="77777777" w:rsidR="00AB77C0" w:rsidRDefault="009E6434">
            <w:pPr>
              <w:pStyle w:val="TableParagraph"/>
              <w:spacing w:before="12"/>
              <w:ind w:left="4"/>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154</w:t>
            </w:r>
          </w:p>
        </w:tc>
      </w:tr>
      <w:tr w:rsidR="00AB77C0" w14:paraId="44DD643C" w14:textId="77777777">
        <w:trPr>
          <w:trHeight w:hRule="exact" w:val="490"/>
        </w:trPr>
        <w:tc>
          <w:tcPr>
            <w:tcW w:w="2347" w:type="dxa"/>
            <w:tcBorders>
              <w:top w:val="single" w:sz="12" w:space="0" w:color="000000"/>
              <w:left w:val="single" w:sz="7" w:space="0" w:color="000000"/>
              <w:bottom w:val="single" w:sz="7" w:space="0" w:color="000000"/>
              <w:right w:val="single" w:sz="7" w:space="0" w:color="000000"/>
            </w:tcBorders>
          </w:tcPr>
          <w:p w14:paraId="7C67D561" w14:textId="77777777" w:rsidR="00AB77C0" w:rsidRDefault="009E6434">
            <w:pPr>
              <w:pStyle w:val="TableParagraph"/>
              <w:spacing w:before="118"/>
              <w:ind w:left="605"/>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3671D5FC" w14:textId="77777777" w:rsidR="00AB77C0" w:rsidRDefault="009E6434">
            <w:pPr>
              <w:pStyle w:val="TableParagraph"/>
              <w:spacing w:before="8" w:line="247" w:lineRule="auto"/>
              <w:ind w:left="517" w:right="473"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47" w:type="dxa"/>
            <w:tcBorders>
              <w:top w:val="single" w:sz="12" w:space="0" w:color="000000"/>
              <w:left w:val="single" w:sz="7" w:space="0" w:color="000000"/>
              <w:bottom w:val="single" w:sz="7" w:space="0" w:color="000000"/>
              <w:right w:val="single" w:sz="7" w:space="0" w:color="000000"/>
            </w:tcBorders>
          </w:tcPr>
          <w:p w14:paraId="482B062E" w14:textId="77777777" w:rsidR="00AB77C0" w:rsidRDefault="009E6434">
            <w:pPr>
              <w:pStyle w:val="TableParagraph"/>
              <w:spacing w:before="118"/>
              <w:ind w:left="395"/>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3598E030"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178ED1BF" w14:textId="77777777">
        <w:trPr>
          <w:trHeight w:hRule="exact" w:val="2117"/>
        </w:trPr>
        <w:tc>
          <w:tcPr>
            <w:tcW w:w="2347" w:type="dxa"/>
            <w:tcBorders>
              <w:top w:val="single" w:sz="7" w:space="0" w:color="000000"/>
              <w:left w:val="single" w:sz="7" w:space="0" w:color="000000"/>
              <w:bottom w:val="single" w:sz="7" w:space="0" w:color="000000"/>
              <w:right w:val="single" w:sz="7" w:space="0" w:color="000000"/>
            </w:tcBorders>
          </w:tcPr>
          <w:p w14:paraId="7C5B209E" w14:textId="77777777" w:rsidR="00AB77C0" w:rsidRDefault="00AB77C0">
            <w:pPr>
              <w:pStyle w:val="TableParagraph"/>
              <w:spacing w:before="11"/>
              <w:rPr>
                <w:rFonts w:ascii="Times New Roman" w:eastAsia="Times New Roman" w:hAnsi="Times New Roman" w:cs="Times New Roman"/>
                <w:sz w:val="21"/>
                <w:szCs w:val="21"/>
              </w:rPr>
            </w:pPr>
          </w:p>
          <w:p w14:paraId="4EFF50E6" w14:textId="77777777" w:rsidR="00AB77C0" w:rsidRDefault="009E6434">
            <w:pPr>
              <w:pStyle w:val="TableParagraph"/>
              <w:ind w:left="8"/>
              <w:rPr>
                <w:rFonts w:ascii="Arial" w:eastAsia="Arial" w:hAnsi="Arial" w:cs="Arial"/>
                <w:sz w:val="19"/>
                <w:szCs w:val="19"/>
              </w:rPr>
            </w:pPr>
            <w:r>
              <w:rPr>
                <w:rFonts w:ascii="Arial"/>
                <w:spacing w:val="1"/>
                <w:w w:val="105"/>
                <w:sz w:val="19"/>
              </w:rPr>
              <w:t>Heart</w:t>
            </w:r>
            <w:r>
              <w:rPr>
                <w:rFonts w:ascii="Arial"/>
                <w:spacing w:val="-36"/>
                <w:w w:val="105"/>
                <w:sz w:val="19"/>
              </w:rPr>
              <w:t xml:space="preserve"> </w:t>
            </w:r>
            <w:r>
              <w:rPr>
                <w:rFonts w:ascii="Arial"/>
                <w:w w:val="105"/>
                <w:sz w:val="19"/>
              </w:rPr>
              <w:t>Transplantation</w:t>
            </w:r>
          </w:p>
        </w:tc>
        <w:tc>
          <w:tcPr>
            <w:tcW w:w="2347" w:type="dxa"/>
            <w:tcBorders>
              <w:top w:val="single" w:sz="7" w:space="0" w:color="000000"/>
              <w:left w:val="single" w:sz="7" w:space="0" w:color="000000"/>
              <w:bottom w:val="single" w:sz="7" w:space="0" w:color="000000"/>
              <w:right w:val="single" w:sz="7" w:space="0" w:color="000000"/>
            </w:tcBorders>
          </w:tcPr>
          <w:p w14:paraId="33CF5901" w14:textId="77777777" w:rsidR="00AB77C0" w:rsidRDefault="00AB77C0">
            <w:pPr>
              <w:pStyle w:val="TableParagraph"/>
              <w:spacing w:before="11"/>
              <w:rPr>
                <w:rFonts w:ascii="Times New Roman" w:eastAsia="Times New Roman" w:hAnsi="Times New Roman" w:cs="Times New Roman"/>
                <w:sz w:val="21"/>
                <w:szCs w:val="21"/>
              </w:rPr>
            </w:pPr>
          </w:p>
          <w:p w14:paraId="34963FD9" w14:textId="77777777" w:rsidR="00AB77C0" w:rsidRDefault="009E6434">
            <w:pPr>
              <w:pStyle w:val="TableParagraph"/>
              <w:spacing w:line="251" w:lineRule="auto"/>
              <w:ind w:left="8" w:right="565"/>
              <w:rPr>
                <w:rFonts w:ascii="Arial" w:eastAsia="Arial" w:hAnsi="Arial" w:cs="Arial"/>
                <w:sz w:val="19"/>
                <w:szCs w:val="19"/>
              </w:rPr>
            </w:pPr>
            <w:r>
              <w:rPr>
                <w:rFonts w:ascii="Arial"/>
                <w:w w:val="105"/>
                <w:sz w:val="19"/>
              </w:rPr>
              <w:t>Special</w:t>
            </w:r>
            <w:r>
              <w:rPr>
                <w:rFonts w:ascii="Arial"/>
                <w:spacing w:val="-16"/>
                <w:w w:val="105"/>
                <w:sz w:val="19"/>
              </w:rPr>
              <w:t xml:space="preserve"> </w:t>
            </w:r>
            <w:r>
              <w:rPr>
                <w:rFonts w:ascii="Arial"/>
                <w:w w:val="105"/>
                <w:sz w:val="19"/>
              </w:rPr>
              <w:t>attention</w:t>
            </w:r>
            <w:r>
              <w:rPr>
                <w:rFonts w:ascii="Arial"/>
                <w:spacing w:val="-14"/>
                <w:w w:val="105"/>
                <w:sz w:val="19"/>
              </w:rPr>
              <w:t xml:space="preserve"> </w:t>
            </w:r>
            <w:r>
              <w:rPr>
                <w:rFonts w:ascii="Arial"/>
                <w:w w:val="105"/>
                <w:sz w:val="19"/>
              </w:rPr>
              <w:t>to:</w:t>
            </w:r>
            <w:r>
              <w:rPr>
                <w:rFonts w:ascii="Arial"/>
                <w:spacing w:val="22"/>
                <w:w w:val="103"/>
                <w:sz w:val="19"/>
              </w:rPr>
              <w:t xml:space="preserve"> </w:t>
            </w:r>
            <w:r>
              <w:rPr>
                <w:rFonts w:ascii="Arial"/>
                <w:w w:val="105"/>
                <w:sz w:val="19"/>
              </w:rPr>
              <w:t>Accelerated</w:t>
            </w:r>
            <w:r>
              <w:rPr>
                <w:rFonts w:ascii="Arial"/>
                <w:spacing w:val="29"/>
                <w:w w:val="103"/>
                <w:sz w:val="19"/>
              </w:rPr>
              <w:t xml:space="preserve"> </w:t>
            </w:r>
            <w:r>
              <w:rPr>
                <w:rFonts w:ascii="Arial"/>
                <w:w w:val="105"/>
                <w:sz w:val="19"/>
              </w:rPr>
              <w:t>atherosclerosis,</w:t>
            </w:r>
            <w:r>
              <w:rPr>
                <w:rFonts w:ascii="Arial"/>
                <w:spacing w:val="24"/>
                <w:w w:val="103"/>
                <w:sz w:val="19"/>
              </w:rPr>
              <w:t xml:space="preserve"> </w:t>
            </w:r>
            <w:r>
              <w:rPr>
                <w:rFonts w:ascii="Arial"/>
                <w:w w:val="105"/>
                <w:sz w:val="19"/>
              </w:rPr>
              <w:t>transplant</w:t>
            </w:r>
            <w:r>
              <w:rPr>
                <w:rFonts w:ascii="Arial"/>
                <w:spacing w:val="-32"/>
                <w:w w:val="105"/>
                <w:sz w:val="19"/>
              </w:rPr>
              <w:t xml:space="preserve"> </w:t>
            </w:r>
            <w:r>
              <w:rPr>
                <w:rFonts w:ascii="Arial"/>
                <w:w w:val="105"/>
                <w:sz w:val="19"/>
              </w:rPr>
              <w:t>rejection,</w:t>
            </w:r>
            <w:r>
              <w:rPr>
                <w:rFonts w:ascii="Arial"/>
                <w:spacing w:val="26"/>
                <w:w w:val="103"/>
                <w:sz w:val="19"/>
              </w:rPr>
              <w:t xml:space="preserve"> </w:t>
            </w:r>
            <w:r>
              <w:rPr>
                <w:rFonts w:ascii="Arial"/>
                <w:w w:val="105"/>
                <w:sz w:val="19"/>
              </w:rPr>
              <w:t>general</w:t>
            </w:r>
            <w:r>
              <w:rPr>
                <w:rFonts w:ascii="Arial"/>
                <w:spacing w:val="-24"/>
                <w:w w:val="105"/>
                <w:sz w:val="19"/>
              </w:rPr>
              <w:t xml:space="preserve"> </w:t>
            </w:r>
            <w:r>
              <w:rPr>
                <w:rFonts w:ascii="Arial"/>
                <w:w w:val="105"/>
                <w:sz w:val="19"/>
              </w:rPr>
              <w:t>health.</w:t>
            </w:r>
          </w:p>
        </w:tc>
        <w:tc>
          <w:tcPr>
            <w:tcW w:w="2347" w:type="dxa"/>
            <w:tcBorders>
              <w:top w:val="single" w:sz="7" w:space="0" w:color="000000"/>
              <w:left w:val="single" w:sz="7" w:space="0" w:color="000000"/>
              <w:bottom w:val="single" w:sz="7" w:space="0" w:color="000000"/>
              <w:right w:val="single" w:sz="7" w:space="0" w:color="000000"/>
            </w:tcBorders>
          </w:tcPr>
          <w:p w14:paraId="031C426D" w14:textId="77777777" w:rsidR="00AB77C0" w:rsidRDefault="00AB77C0">
            <w:pPr>
              <w:pStyle w:val="TableParagraph"/>
              <w:spacing w:before="11"/>
              <w:rPr>
                <w:rFonts w:ascii="Times New Roman" w:eastAsia="Times New Roman" w:hAnsi="Times New Roman" w:cs="Times New Roman"/>
                <w:sz w:val="21"/>
                <w:szCs w:val="21"/>
              </w:rPr>
            </w:pPr>
          </w:p>
          <w:p w14:paraId="6E2CF3DC"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4D943BD4" w14:textId="77777777" w:rsidR="00AB77C0" w:rsidRDefault="009E6434">
            <w:pPr>
              <w:pStyle w:val="TableParagraph"/>
              <w:spacing w:before="12" w:line="250" w:lineRule="auto"/>
              <w:ind w:left="8" w:right="542"/>
              <w:rPr>
                <w:rFonts w:ascii="Arial" w:eastAsia="Arial" w:hAnsi="Arial" w:cs="Arial"/>
                <w:sz w:val="19"/>
                <w:szCs w:val="19"/>
              </w:rPr>
            </w:pPr>
            <w:r>
              <w:rPr>
                <w:rFonts w:ascii="Arial"/>
                <w:spacing w:val="1"/>
                <w:w w:val="105"/>
                <w:sz w:val="19"/>
              </w:rPr>
              <w:t>At</w:t>
            </w:r>
            <w:r>
              <w:rPr>
                <w:rFonts w:ascii="Arial"/>
                <w:spacing w:val="-7"/>
                <w:w w:val="105"/>
                <w:sz w:val="19"/>
              </w:rPr>
              <w:t xml:space="preserve"> </w:t>
            </w:r>
            <w:r>
              <w:rPr>
                <w:rFonts w:ascii="Arial"/>
                <w:w w:val="105"/>
                <w:sz w:val="19"/>
              </w:rPr>
              <w:t>least</w:t>
            </w:r>
            <w:r>
              <w:rPr>
                <w:rFonts w:ascii="Arial"/>
                <w:spacing w:val="-7"/>
                <w:w w:val="105"/>
                <w:sz w:val="19"/>
              </w:rPr>
              <w:t xml:space="preserve"> </w:t>
            </w:r>
            <w:r>
              <w:rPr>
                <w:rFonts w:ascii="Arial"/>
                <w:w w:val="105"/>
                <w:sz w:val="19"/>
              </w:rPr>
              <w:t>1</w:t>
            </w:r>
            <w:r>
              <w:rPr>
                <w:rFonts w:ascii="Arial"/>
                <w:spacing w:val="-7"/>
                <w:w w:val="105"/>
                <w:sz w:val="19"/>
              </w:rPr>
              <w:t xml:space="preserve"> </w:t>
            </w:r>
            <w:r>
              <w:rPr>
                <w:rFonts w:ascii="Arial"/>
                <w:w w:val="105"/>
                <w:sz w:val="19"/>
              </w:rPr>
              <w:t>year</w:t>
            </w:r>
            <w:r>
              <w:rPr>
                <w:rFonts w:ascii="Arial"/>
                <w:spacing w:val="-7"/>
                <w:w w:val="105"/>
                <w:sz w:val="19"/>
              </w:rPr>
              <w:t xml:space="preserve"> </w:t>
            </w:r>
            <w:r>
              <w:rPr>
                <w:rFonts w:ascii="Arial"/>
                <w:w w:val="105"/>
                <w:sz w:val="19"/>
              </w:rPr>
              <w:t>post-</w:t>
            </w:r>
            <w:r>
              <w:rPr>
                <w:rFonts w:ascii="Arial"/>
                <w:spacing w:val="30"/>
                <w:w w:val="103"/>
                <w:sz w:val="19"/>
              </w:rPr>
              <w:t xml:space="preserve"> </w:t>
            </w:r>
            <w:r>
              <w:rPr>
                <w:rFonts w:ascii="Arial"/>
                <w:w w:val="105"/>
                <w:sz w:val="19"/>
              </w:rPr>
              <w:t>transplant;</w:t>
            </w:r>
            <w:r>
              <w:rPr>
                <w:rFonts w:ascii="Arial"/>
                <w:spacing w:val="27"/>
                <w:w w:val="103"/>
                <w:sz w:val="19"/>
              </w:rPr>
              <w:t xml:space="preserve"> </w:t>
            </w:r>
            <w:r>
              <w:rPr>
                <w:rFonts w:ascii="Arial"/>
                <w:w w:val="105"/>
                <w:sz w:val="19"/>
              </w:rPr>
              <w:t>asymptomatic;</w:t>
            </w:r>
          </w:p>
          <w:p w14:paraId="4AC81CFD" w14:textId="77777777" w:rsidR="00AB77C0" w:rsidRDefault="009E6434">
            <w:pPr>
              <w:pStyle w:val="TableParagraph"/>
              <w:spacing w:before="2" w:line="253" w:lineRule="auto"/>
              <w:ind w:left="8" w:right="329"/>
              <w:rPr>
                <w:rFonts w:ascii="Arial" w:eastAsia="Arial" w:hAnsi="Arial" w:cs="Arial"/>
                <w:sz w:val="19"/>
                <w:szCs w:val="19"/>
              </w:rPr>
            </w:pPr>
            <w:r>
              <w:rPr>
                <w:rFonts w:ascii="Arial"/>
                <w:w w:val="105"/>
                <w:sz w:val="19"/>
              </w:rPr>
              <w:t>stable</w:t>
            </w:r>
            <w:r>
              <w:rPr>
                <w:rFonts w:ascii="Arial"/>
                <w:spacing w:val="-17"/>
                <w:w w:val="105"/>
                <w:sz w:val="19"/>
              </w:rPr>
              <w:t xml:space="preserve"> </w:t>
            </w:r>
            <w:r>
              <w:rPr>
                <w:rFonts w:ascii="Arial"/>
                <w:w w:val="105"/>
                <w:sz w:val="19"/>
              </w:rPr>
              <w:t>on</w:t>
            </w:r>
            <w:r>
              <w:rPr>
                <w:rFonts w:ascii="Arial"/>
                <w:spacing w:val="-16"/>
                <w:w w:val="105"/>
                <w:sz w:val="19"/>
              </w:rPr>
              <w:t xml:space="preserve"> </w:t>
            </w:r>
            <w:r>
              <w:rPr>
                <w:rFonts w:ascii="Arial"/>
                <w:w w:val="105"/>
                <w:sz w:val="19"/>
              </w:rPr>
              <w:t>medications;</w:t>
            </w:r>
            <w:r>
              <w:rPr>
                <w:rFonts w:ascii="Arial"/>
                <w:spacing w:val="29"/>
                <w:w w:val="103"/>
                <w:sz w:val="19"/>
              </w:rPr>
              <w:t xml:space="preserve"> </w:t>
            </w:r>
            <w:r>
              <w:rPr>
                <w:rFonts w:ascii="Arial"/>
                <w:w w:val="105"/>
                <w:sz w:val="19"/>
              </w:rPr>
              <w:t>no</w:t>
            </w:r>
            <w:r>
              <w:rPr>
                <w:rFonts w:ascii="Arial"/>
                <w:spacing w:val="-19"/>
                <w:w w:val="105"/>
                <w:sz w:val="19"/>
              </w:rPr>
              <w:t xml:space="preserve"> </w:t>
            </w:r>
            <w:r>
              <w:rPr>
                <w:rFonts w:ascii="Arial"/>
                <w:w w:val="105"/>
                <w:sz w:val="19"/>
              </w:rPr>
              <w:t>rejection;</w:t>
            </w:r>
          </w:p>
          <w:p w14:paraId="7A0D021A" w14:textId="77777777" w:rsidR="00AB77C0" w:rsidRDefault="009E6434">
            <w:pPr>
              <w:pStyle w:val="TableParagraph"/>
              <w:spacing w:line="253" w:lineRule="auto"/>
              <w:ind w:left="8" w:right="53"/>
              <w:rPr>
                <w:rFonts w:ascii="Arial" w:eastAsia="Arial" w:hAnsi="Arial" w:cs="Arial"/>
                <w:sz w:val="19"/>
                <w:szCs w:val="19"/>
              </w:rPr>
            </w:pPr>
            <w:r>
              <w:rPr>
                <w:rFonts w:ascii="Arial"/>
                <w:spacing w:val="1"/>
                <w:w w:val="105"/>
                <w:sz w:val="19"/>
              </w:rPr>
              <w:t>Consent</w:t>
            </w:r>
            <w:r>
              <w:rPr>
                <w:rFonts w:ascii="Arial"/>
                <w:spacing w:val="-20"/>
                <w:w w:val="105"/>
                <w:sz w:val="19"/>
              </w:rPr>
              <w:t xml:space="preserve"> </w:t>
            </w:r>
            <w:r>
              <w:rPr>
                <w:rFonts w:ascii="Arial"/>
                <w:w w:val="105"/>
                <w:sz w:val="19"/>
              </w:rPr>
              <w:t>from</w:t>
            </w:r>
            <w:r>
              <w:rPr>
                <w:rFonts w:ascii="Arial"/>
                <w:spacing w:val="-19"/>
                <w:w w:val="105"/>
                <w:sz w:val="19"/>
              </w:rPr>
              <w:t xml:space="preserve"> </w:t>
            </w:r>
            <w:r>
              <w:rPr>
                <w:rFonts w:ascii="Arial"/>
                <w:w w:val="105"/>
                <w:sz w:val="19"/>
              </w:rPr>
              <w:t>cardiologist</w:t>
            </w:r>
            <w:r>
              <w:rPr>
                <w:rFonts w:ascii="Arial"/>
                <w:spacing w:val="30"/>
                <w:w w:val="103"/>
                <w:sz w:val="19"/>
              </w:rPr>
              <w:t xml:space="preserve"> </w:t>
            </w:r>
            <w:r>
              <w:rPr>
                <w:rFonts w:ascii="Arial"/>
                <w:w w:val="105"/>
                <w:sz w:val="19"/>
              </w:rPr>
              <w:t>to</w:t>
            </w:r>
            <w:r>
              <w:rPr>
                <w:rFonts w:ascii="Arial"/>
                <w:spacing w:val="-16"/>
                <w:w w:val="105"/>
                <w:sz w:val="19"/>
              </w:rPr>
              <w:t xml:space="preserve"> </w:t>
            </w:r>
            <w:r>
              <w:rPr>
                <w:rFonts w:ascii="Arial"/>
                <w:w w:val="105"/>
                <w:sz w:val="19"/>
              </w:rPr>
              <w:t>drive</w:t>
            </w:r>
            <w:r>
              <w:rPr>
                <w:rFonts w:ascii="Arial"/>
                <w:spacing w:val="-16"/>
                <w:w w:val="105"/>
                <w:sz w:val="19"/>
              </w:rPr>
              <w:t xml:space="preserve"> </w:t>
            </w:r>
            <w:r>
              <w:rPr>
                <w:rFonts w:ascii="Arial"/>
                <w:w w:val="105"/>
                <w:sz w:val="19"/>
              </w:rPr>
              <w:t>commercially.</w:t>
            </w:r>
          </w:p>
        </w:tc>
        <w:tc>
          <w:tcPr>
            <w:tcW w:w="2347" w:type="dxa"/>
            <w:tcBorders>
              <w:top w:val="single" w:sz="7" w:space="0" w:color="000000"/>
              <w:left w:val="single" w:sz="7" w:space="0" w:color="000000"/>
              <w:bottom w:val="single" w:sz="7" w:space="0" w:color="000000"/>
              <w:right w:val="single" w:sz="7" w:space="0" w:color="000000"/>
            </w:tcBorders>
          </w:tcPr>
          <w:p w14:paraId="6016AABC" w14:textId="77777777" w:rsidR="00AB77C0" w:rsidRDefault="00AB77C0">
            <w:pPr>
              <w:pStyle w:val="TableParagraph"/>
              <w:spacing w:before="11"/>
              <w:rPr>
                <w:rFonts w:ascii="Times New Roman" w:eastAsia="Times New Roman" w:hAnsi="Times New Roman" w:cs="Times New Roman"/>
                <w:sz w:val="21"/>
                <w:szCs w:val="21"/>
              </w:rPr>
            </w:pPr>
          </w:p>
          <w:p w14:paraId="60A0E1E9" w14:textId="77777777" w:rsidR="00AB77C0" w:rsidRDefault="009E6434">
            <w:pPr>
              <w:pStyle w:val="TableParagraph"/>
              <w:ind w:left="8"/>
              <w:rPr>
                <w:rFonts w:ascii="Arial" w:eastAsia="Arial" w:hAnsi="Arial" w:cs="Arial"/>
                <w:sz w:val="19"/>
                <w:szCs w:val="19"/>
              </w:rPr>
            </w:pPr>
            <w:r>
              <w:rPr>
                <w:rFonts w:ascii="Arial"/>
                <w:w w:val="105"/>
                <w:sz w:val="19"/>
              </w:rPr>
              <w:t>Biannual</w:t>
            </w:r>
          </w:p>
          <w:p w14:paraId="17078BE7" w14:textId="77777777" w:rsidR="00AB77C0" w:rsidRDefault="009E6434">
            <w:pPr>
              <w:pStyle w:val="TableParagraph"/>
              <w:spacing w:before="12" w:line="247" w:lineRule="auto"/>
              <w:ind w:left="8" w:right="76"/>
              <w:rPr>
                <w:rFonts w:ascii="Arial" w:eastAsia="Arial" w:hAnsi="Arial" w:cs="Arial"/>
                <w:sz w:val="19"/>
                <w:szCs w:val="19"/>
              </w:rPr>
            </w:pPr>
            <w:r>
              <w:rPr>
                <w:rFonts w:ascii="Arial"/>
                <w:w w:val="105"/>
                <w:sz w:val="19"/>
              </w:rPr>
              <w:t>Clearance</w:t>
            </w:r>
            <w:r>
              <w:rPr>
                <w:rFonts w:ascii="Arial"/>
                <w:spacing w:val="-19"/>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4"/>
                <w:w w:val="103"/>
                <w:sz w:val="19"/>
              </w:rPr>
              <w:t xml:space="preserve"> </w:t>
            </w:r>
            <w:r>
              <w:rPr>
                <w:rFonts w:ascii="Arial"/>
                <w:w w:val="105"/>
                <w:sz w:val="19"/>
              </w:rPr>
              <w:t>required.</w:t>
            </w:r>
          </w:p>
        </w:tc>
      </w:tr>
    </w:tbl>
    <w:p w14:paraId="5D114209" w14:textId="77777777" w:rsidR="00AB77C0" w:rsidRDefault="00AB77C0">
      <w:pPr>
        <w:spacing w:line="247" w:lineRule="auto"/>
        <w:rPr>
          <w:rFonts w:ascii="Arial" w:eastAsia="Arial" w:hAnsi="Arial" w:cs="Arial"/>
          <w:sz w:val="19"/>
          <w:szCs w:val="19"/>
        </w:rPr>
        <w:sectPr w:rsidR="00AB77C0">
          <w:pgSz w:w="12240" w:h="15840"/>
          <w:pgMar w:top="1320" w:right="1320" w:bottom="900" w:left="1320" w:header="0" w:footer="707" w:gutter="0"/>
          <w:cols w:space="720"/>
        </w:sectPr>
      </w:pPr>
    </w:p>
    <w:p w14:paraId="7A1F2F34"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6E798290"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1962D93A" w14:textId="77777777" w:rsidR="00AB77C0" w:rsidRDefault="009E6434">
            <w:pPr>
              <w:pStyle w:val="TableParagraph"/>
              <w:spacing w:before="17"/>
              <w:ind w:left="2"/>
              <w:jc w:val="center"/>
              <w:rPr>
                <w:rFonts w:ascii="Arial" w:eastAsia="Arial" w:hAnsi="Arial" w:cs="Arial"/>
                <w:sz w:val="19"/>
                <w:szCs w:val="19"/>
              </w:rPr>
            </w:pPr>
            <w:bookmarkStart w:id="1886" w:name="_bookmark94"/>
            <w:bookmarkEnd w:id="1886"/>
            <w:r>
              <w:rPr>
                <w:rFonts w:ascii="Arial"/>
                <w:b/>
                <w:spacing w:val="1"/>
                <w:w w:val="105"/>
                <w:sz w:val="19"/>
              </w:rPr>
              <w:t>HYPERTENSION</w:t>
            </w:r>
          </w:p>
          <w:p w14:paraId="003438F3" w14:textId="77777777" w:rsidR="00AB77C0" w:rsidRDefault="009E6434">
            <w:pPr>
              <w:pStyle w:val="TableParagraph"/>
              <w:spacing w:before="12"/>
              <w:ind w:left="5"/>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55</w:t>
            </w:r>
          </w:p>
        </w:tc>
      </w:tr>
      <w:tr w:rsidR="00AB77C0" w14:paraId="394CDCD1"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4692C8AC"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0829482D"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32C2AA15"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7103C942"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53438C53" w14:textId="77777777">
        <w:trPr>
          <w:trHeight w:hRule="exact" w:val="1426"/>
        </w:trPr>
        <w:tc>
          <w:tcPr>
            <w:tcW w:w="2342" w:type="dxa"/>
            <w:tcBorders>
              <w:top w:val="single" w:sz="7" w:space="0" w:color="000000"/>
              <w:left w:val="single" w:sz="7" w:space="0" w:color="000000"/>
              <w:bottom w:val="single" w:sz="7" w:space="0" w:color="000000"/>
              <w:right w:val="single" w:sz="7" w:space="0" w:color="000000"/>
            </w:tcBorders>
          </w:tcPr>
          <w:p w14:paraId="54C010DF" w14:textId="77777777" w:rsidR="00AB77C0" w:rsidRDefault="00AB77C0">
            <w:pPr>
              <w:pStyle w:val="TableParagraph"/>
              <w:spacing w:before="11"/>
              <w:rPr>
                <w:rFonts w:ascii="Times New Roman" w:eastAsia="Times New Roman" w:hAnsi="Times New Roman" w:cs="Times New Roman"/>
                <w:sz w:val="21"/>
                <w:szCs w:val="21"/>
              </w:rPr>
            </w:pPr>
          </w:p>
          <w:p w14:paraId="675417C5" w14:textId="77777777" w:rsidR="00AB77C0" w:rsidRDefault="009E6434">
            <w:pPr>
              <w:pStyle w:val="TableParagraph"/>
              <w:ind w:left="8"/>
              <w:rPr>
                <w:rFonts w:ascii="Arial" w:eastAsia="Arial" w:hAnsi="Arial" w:cs="Arial"/>
                <w:sz w:val="19"/>
                <w:szCs w:val="19"/>
              </w:rPr>
            </w:pPr>
            <w:r>
              <w:rPr>
                <w:rFonts w:ascii="Arial"/>
                <w:sz w:val="19"/>
              </w:rPr>
              <w:t xml:space="preserve">Essential </w:t>
            </w:r>
            <w:r>
              <w:rPr>
                <w:rFonts w:ascii="Arial"/>
                <w:spacing w:val="6"/>
                <w:sz w:val="19"/>
              </w:rPr>
              <w:t xml:space="preserve"> </w:t>
            </w:r>
            <w:r>
              <w:rPr>
                <w:rFonts w:ascii="Arial"/>
                <w:sz w:val="19"/>
              </w:rPr>
              <w:t>Hypertension</w:t>
            </w:r>
          </w:p>
        </w:tc>
        <w:tc>
          <w:tcPr>
            <w:tcW w:w="2347" w:type="dxa"/>
            <w:tcBorders>
              <w:top w:val="single" w:sz="7" w:space="0" w:color="000000"/>
              <w:left w:val="single" w:sz="7" w:space="0" w:color="000000"/>
              <w:bottom w:val="single" w:sz="7" w:space="0" w:color="000000"/>
              <w:right w:val="single" w:sz="7" w:space="0" w:color="000000"/>
            </w:tcBorders>
          </w:tcPr>
          <w:p w14:paraId="2020DBD3" w14:textId="77777777" w:rsidR="00AB77C0" w:rsidRDefault="00AB77C0">
            <w:pPr>
              <w:pStyle w:val="TableParagraph"/>
              <w:spacing w:before="11"/>
              <w:rPr>
                <w:rFonts w:ascii="Times New Roman" w:eastAsia="Times New Roman" w:hAnsi="Times New Roman" w:cs="Times New Roman"/>
                <w:sz w:val="21"/>
                <w:szCs w:val="21"/>
              </w:rPr>
            </w:pPr>
          </w:p>
          <w:p w14:paraId="279DFFC7" w14:textId="77777777" w:rsidR="00AB77C0" w:rsidRDefault="009E6434">
            <w:pPr>
              <w:pStyle w:val="TableParagraph"/>
              <w:spacing w:line="251" w:lineRule="auto"/>
              <w:ind w:left="13" w:right="5"/>
              <w:rPr>
                <w:rFonts w:ascii="Arial" w:eastAsia="Arial" w:hAnsi="Arial" w:cs="Arial"/>
                <w:sz w:val="19"/>
                <w:szCs w:val="19"/>
              </w:rPr>
            </w:pPr>
            <w:r>
              <w:rPr>
                <w:rFonts w:ascii="Arial" w:eastAsia="Arial" w:hAnsi="Arial" w:cs="Arial"/>
                <w:w w:val="105"/>
                <w:sz w:val="19"/>
                <w:szCs w:val="19"/>
              </w:rPr>
              <w:t>Evaluate</w:t>
            </w:r>
            <w:r>
              <w:rPr>
                <w:rFonts w:ascii="Arial" w:eastAsia="Arial" w:hAnsi="Arial" w:cs="Arial"/>
                <w:spacing w:val="-12"/>
                <w:w w:val="105"/>
                <w:sz w:val="19"/>
                <w:szCs w:val="19"/>
              </w:rPr>
              <w:t xml:space="preserve"> </w:t>
            </w:r>
            <w:r>
              <w:rPr>
                <w:rFonts w:ascii="Arial" w:eastAsia="Arial" w:hAnsi="Arial" w:cs="Arial"/>
                <w:w w:val="105"/>
                <w:sz w:val="19"/>
                <w:szCs w:val="19"/>
              </w:rPr>
              <w:t>for</w:t>
            </w:r>
            <w:r>
              <w:rPr>
                <w:rFonts w:ascii="Arial" w:eastAsia="Arial" w:hAnsi="Arial" w:cs="Arial"/>
                <w:spacing w:val="-13"/>
                <w:w w:val="105"/>
                <w:sz w:val="19"/>
                <w:szCs w:val="19"/>
              </w:rPr>
              <w:t xml:space="preserve"> </w:t>
            </w:r>
            <w:r>
              <w:rPr>
                <w:rFonts w:ascii="Arial" w:eastAsia="Arial" w:hAnsi="Arial" w:cs="Arial"/>
                <w:w w:val="105"/>
                <w:sz w:val="19"/>
                <w:szCs w:val="19"/>
              </w:rPr>
              <w:t>other</w:t>
            </w:r>
            <w:r>
              <w:rPr>
                <w:rFonts w:ascii="Arial" w:eastAsia="Arial" w:hAnsi="Arial" w:cs="Arial"/>
                <w:spacing w:val="-13"/>
                <w:w w:val="105"/>
                <w:sz w:val="19"/>
                <w:szCs w:val="19"/>
              </w:rPr>
              <w:t xml:space="preserve"> </w:t>
            </w:r>
            <w:r>
              <w:rPr>
                <w:rFonts w:ascii="Arial" w:eastAsia="Arial" w:hAnsi="Arial" w:cs="Arial"/>
                <w:w w:val="105"/>
                <w:sz w:val="19"/>
                <w:szCs w:val="19"/>
              </w:rPr>
              <w:t>clinical</w:t>
            </w:r>
            <w:r>
              <w:rPr>
                <w:rFonts w:ascii="Arial" w:eastAsia="Arial" w:hAnsi="Arial" w:cs="Arial"/>
                <w:spacing w:val="28"/>
                <w:w w:val="103"/>
                <w:sz w:val="19"/>
                <w:szCs w:val="19"/>
              </w:rPr>
              <w:t xml:space="preserve"> </w:t>
            </w:r>
            <w:r>
              <w:rPr>
                <w:rFonts w:ascii="Arial" w:eastAsia="Arial" w:hAnsi="Arial" w:cs="Arial"/>
                <w:spacing w:val="1"/>
                <w:w w:val="105"/>
                <w:sz w:val="19"/>
                <w:szCs w:val="19"/>
              </w:rPr>
              <w:t>CVD</w:t>
            </w:r>
            <w:r>
              <w:rPr>
                <w:rFonts w:ascii="Arial" w:eastAsia="Arial" w:hAnsi="Arial" w:cs="Arial"/>
                <w:spacing w:val="-15"/>
                <w:w w:val="105"/>
                <w:sz w:val="19"/>
                <w:szCs w:val="19"/>
              </w:rPr>
              <w:t xml:space="preserve"> </w:t>
            </w:r>
            <w:r>
              <w:rPr>
                <w:rFonts w:ascii="Arial" w:eastAsia="Arial" w:hAnsi="Arial" w:cs="Arial"/>
                <w:w w:val="105"/>
                <w:sz w:val="19"/>
                <w:szCs w:val="19"/>
              </w:rPr>
              <w:t>including</w:t>
            </w:r>
            <w:r>
              <w:rPr>
                <w:rFonts w:ascii="Arial" w:eastAsia="Arial" w:hAnsi="Arial" w:cs="Arial"/>
                <w:spacing w:val="-16"/>
                <w:w w:val="105"/>
                <w:sz w:val="19"/>
                <w:szCs w:val="19"/>
              </w:rPr>
              <w:t xml:space="preserve"> </w:t>
            </w:r>
            <w:r>
              <w:rPr>
                <w:rFonts w:ascii="Arial" w:eastAsia="Arial" w:hAnsi="Arial" w:cs="Arial"/>
                <w:spacing w:val="1"/>
                <w:w w:val="105"/>
                <w:sz w:val="19"/>
                <w:szCs w:val="19"/>
              </w:rPr>
              <w:t>TOD†;</w:t>
            </w:r>
            <w:r>
              <w:rPr>
                <w:rFonts w:ascii="Arial" w:eastAsia="Arial" w:hAnsi="Arial" w:cs="Arial"/>
                <w:spacing w:val="27"/>
                <w:w w:val="103"/>
                <w:sz w:val="19"/>
                <w:szCs w:val="19"/>
              </w:rPr>
              <w:t xml:space="preserve"> </w:t>
            </w:r>
            <w:r>
              <w:rPr>
                <w:rFonts w:ascii="Arial" w:eastAsia="Arial" w:hAnsi="Arial" w:cs="Arial"/>
                <w:spacing w:val="1"/>
                <w:w w:val="105"/>
                <w:sz w:val="19"/>
                <w:szCs w:val="19"/>
              </w:rPr>
              <w:t>Presence</w:t>
            </w:r>
            <w:r>
              <w:rPr>
                <w:rFonts w:ascii="Arial" w:eastAsia="Arial" w:hAnsi="Arial" w:cs="Arial"/>
                <w:spacing w:val="-9"/>
                <w:w w:val="105"/>
                <w:sz w:val="19"/>
                <w:szCs w:val="19"/>
              </w:rPr>
              <w:t xml:space="preserve"> </w:t>
            </w:r>
            <w:r>
              <w:rPr>
                <w:rFonts w:ascii="Arial" w:eastAsia="Arial" w:hAnsi="Arial" w:cs="Arial"/>
                <w:w w:val="105"/>
                <w:sz w:val="19"/>
                <w:szCs w:val="19"/>
              </w:rPr>
              <w:t>of</w:t>
            </w:r>
            <w:r>
              <w:rPr>
                <w:rFonts w:ascii="Arial" w:eastAsia="Arial" w:hAnsi="Arial" w:cs="Arial"/>
                <w:spacing w:val="-10"/>
                <w:w w:val="105"/>
                <w:sz w:val="19"/>
                <w:szCs w:val="19"/>
              </w:rPr>
              <w:t xml:space="preserve"> </w:t>
            </w:r>
            <w:r>
              <w:rPr>
                <w:rFonts w:ascii="Arial" w:eastAsia="Arial" w:hAnsi="Arial" w:cs="Arial"/>
                <w:spacing w:val="1"/>
                <w:w w:val="105"/>
                <w:sz w:val="19"/>
                <w:szCs w:val="19"/>
              </w:rPr>
              <w:t>TOD,</w:t>
            </w:r>
            <w:r>
              <w:rPr>
                <w:rFonts w:ascii="Arial" w:eastAsia="Arial" w:hAnsi="Arial" w:cs="Arial"/>
                <w:spacing w:val="-9"/>
                <w:w w:val="105"/>
                <w:sz w:val="19"/>
                <w:szCs w:val="19"/>
              </w:rPr>
              <w:t xml:space="preserve"> </w:t>
            </w:r>
            <w:r>
              <w:rPr>
                <w:rFonts w:ascii="Arial" w:eastAsia="Arial" w:hAnsi="Arial" w:cs="Arial"/>
                <w:spacing w:val="1"/>
                <w:w w:val="105"/>
                <w:sz w:val="19"/>
                <w:szCs w:val="19"/>
              </w:rPr>
              <w:t>CVD</w:t>
            </w:r>
            <w:r>
              <w:rPr>
                <w:rFonts w:ascii="Arial" w:eastAsia="Arial" w:hAnsi="Arial" w:cs="Arial"/>
                <w:spacing w:val="-8"/>
                <w:w w:val="105"/>
                <w:sz w:val="19"/>
                <w:szCs w:val="19"/>
              </w:rPr>
              <w:t xml:space="preserve"> </w:t>
            </w:r>
            <w:r>
              <w:rPr>
                <w:rFonts w:ascii="Arial" w:eastAsia="Arial" w:hAnsi="Arial" w:cs="Arial"/>
                <w:w w:val="105"/>
                <w:sz w:val="19"/>
                <w:szCs w:val="19"/>
              </w:rPr>
              <w:t>or</w:t>
            </w:r>
            <w:r>
              <w:rPr>
                <w:rFonts w:ascii="Arial" w:eastAsia="Arial" w:hAnsi="Arial" w:cs="Arial"/>
                <w:spacing w:val="24"/>
                <w:w w:val="103"/>
                <w:sz w:val="19"/>
                <w:szCs w:val="19"/>
              </w:rPr>
              <w:t xml:space="preserve"> </w:t>
            </w:r>
            <w:r>
              <w:rPr>
                <w:rFonts w:ascii="Arial" w:eastAsia="Arial" w:hAnsi="Arial" w:cs="Arial"/>
                <w:w w:val="105"/>
                <w:sz w:val="19"/>
                <w:szCs w:val="19"/>
              </w:rPr>
              <w:t>diabetes</w:t>
            </w:r>
            <w:r>
              <w:rPr>
                <w:rFonts w:ascii="Arial" w:eastAsia="Arial" w:hAnsi="Arial" w:cs="Arial"/>
                <w:spacing w:val="-15"/>
                <w:w w:val="105"/>
                <w:sz w:val="19"/>
                <w:szCs w:val="19"/>
              </w:rPr>
              <w:t xml:space="preserve"> </w:t>
            </w:r>
            <w:r>
              <w:rPr>
                <w:rFonts w:ascii="Arial" w:eastAsia="Arial" w:hAnsi="Arial" w:cs="Arial"/>
                <w:spacing w:val="1"/>
                <w:w w:val="105"/>
                <w:sz w:val="19"/>
                <w:szCs w:val="19"/>
              </w:rPr>
              <w:t>may</w:t>
            </w:r>
            <w:r>
              <w:rPr>
                <w:rFonts w:ascii="Arial" w:eastAsia="Arial" w:hAnsi="Arial" w:cs="Arial"/>
                <w:spacing w:val="-14"/>
                <w:w w:val="105"/>
                <w:sz w:val="19"/>
                <w:szCs w:val="19"/>
              </w:rPr>
              <w:t xml:space="preserve"> </w:t>
            </w:r>
            <w:r>
              <w:rPr>
                <w:rFonts w:ascii="Arial" w:eastAsia="Arial" w:hAnsi="Arial" w:cs="Arial"/>
                <w:w w:val="105"/>
                <w:sz w:val="19"/>
                <w:szCs w:val="19"/>
              </w:rPr>
              <w:t>affect</w:t>
            </w:r>
            <w:r>
              <w:rPr>
                <w:rFonts w:ascii="Arial" w:eastAsia="Arial" w:hAnsi="Arial" w:cs="Arial"/>
                <w:spacing w:val="28"/>
                <w:w w:val="103"/>
                <w:sz w:val="19"/>
                <w:szCs w:val="19"/>
              </w:rPr>
              <w:t xml:space="preserve"> </w:t>
            </w:r>
            <w:r>
              <w:rPr>
                <w:rFonts w:ascii="Arial" w:eastAsia="Arial" w:hAnsi="Arial" w:cs="Arial"/>
                <w:w w:val="105"/>
                <w:sz w:val="19"/>
                <w:szCs w:val="19"/>
              </w:rPr>
              <w:t>therapy</w:t>
            </w:r>
            <w:r>
              <w:rPr>
                <w:rFonts w:ascii="Arial" w:eastAsia="Arial" w:hAnsi="Arial" w:cs="Arial"/>
                <w:spacing w:val="-27"/>
                <w:w w:val="105"/>
                <w:sz w:val="19"/>
                <w:szCs w:val="19"/>
              </w:rPr>
              <w:t xml:space="preserve"> </w:t>
            </w:r>
            <w:r>
              <w:rPr>
                <w:rFonts w:ascii="Arial" w:eastAsia="Arial" w:hAnsi="Arial" w:cs="Arial"/>
                <w:w w:val="105"/>
                <w:sz w:val="19"/>
                <w:szCs w:val="19"/>
              </w:rPr>
              <w:t>selected.</w:t>
            </w:r>
          </w:p>
        </w:tc>
        <w:tc>
          <w:tcPr>
            <w:tcW w:w="2352" w:type="dxa"/>
            <w:tcBorders>
              <w:top w:val="single" w:sz="7" w:space="0" w:color="000000"/>
              <w:left w:val="single" w:sz="7" w:space="0" w:color="000000"/>
              <w:bottom w:val="single" w:sz="7" w:space="0" w:color="000000"/>
              <w:right w:val="single" w:sz="7" w:space="0" w:color="000000"/>
            </w:tcBorders>
          </w:tcPr>
          <w:p w14:paraId="736A2BC3" w14:textId="77777777" w:rsidR="00AB77C0" w:rsidRDefault="009E6434">
            <w:pPr>
              <w:pStyle w:val="TableParagraph"/>
              <w:spacing w:before="22" w:line="250" w:lineRule="auto"/>
              <w:ind w:left="13" w:right="365" w:firstLine="55"/>
              <w:rPr>
                <w:rFonts w:ascii="Arial" w:eastAsia="Arial" w:hAnsi="Arial" w:cs="Arial"/>
                <w:sz w:val="19"/>
                <w:szCs w:val="19"/>
              </w:rPr>
            </w:pPr>
            <w:r>
              <w:rPr>
                <w:rFonts w:ascii="Arial"/>
                <w:spacing w:val="1"/>
                <w:w w:val="105"/>
                <w:sz w:val="19"/>
              </w:rPr>
              <w:t>Yes,</w:t>
            </w:r>
            <w:r>
              <w:rPr>
                <w:rFonts w:ascii="Arial"/>
                <w:spacing w:val="-17"/>
                <w:w w:val="105"/>
                <w:sz w:val="19"/>
              </w:rPr>
              <w:t xml:space="preserve"> </w:t>
            </w:r>
            <w:r>
              <w:rPr>
                <w:rFonts w:ascii="Arial"/>
                <w:w w:val="105"/>
                <w:sz w:val="19"/>
              </w:rPr>
              <w:t>if</w:t>
            </w:r>
            <w:r>
              <w:rPr>
                <w:rFonts w:ascii="Arial"/>
                <w:spacing w:val="-17"/>
                <w:w w:val="105"/>
                <w:sz w:val="19"/>
              </w:rPr>
              <w:t xml:space="preserve"> </w:t>
            </w:r>
            <w:r>
              <w:rPr>
                <w:rFonts w:ascii="Arial"/>
                <w:w w:val="105"/>
                <w:sz w:val="19"/>
              </w:rPr>
              <w:t>asymptomatic.</w:t>
            </w:r>
            <w:r>
              <w:rPr>
                <w:rFonts w:ascii="Arial"/>
                <w:spacing w:val="22"/>
                <w:w w:val="103"/>
                <w:sz w:val="19"/>
              </w:rPr>
              <w:t xml:space="preserve"> </w:t>
            </w:r>
            <w:r>
              <w:rPr>
                <w:rFonts w:ascii="Arial"/>
                <w:w w:val="105"/>
                <w:sz w:val="19"/>
              </w:rPr>
              <w:t>Rarely</w:t>
            </w:r>
            <w:r>
              <w:rPr>
                <w:rFonts w:ascii="Arial"/>
                <w:spacing w:val="-31"/>
                <w:w w:val="105"/>
                <w:sz w:val="19"/>
              </w:rPr>
              <w:t xml:space="preserve"> </w:t>
            </w:r>
            <w:r>
              <w:rPr>
                <w:rFonts w:ascii="Arial"/>
                <w:w w:val="105"/>
                <w:sz w:val="19"/>
              </w:rPr>
              <w:t>disqualifying</w:t>
            </w:r>
            <w:r>
              <w:rPr>
                <w:rFonts w:ascii="Arial"/>
                <w:spacing w:val="24"/>
                <w:w w:val="103"/>
                <w:sz w:val="19"/>
              </w:rPr>
              <w:t xml:space="preserve"> </w:t>
            </w:r>
            <w:r>
              <w:rPr>
                <w:rFonts w:ascii="Arial"/>
                <w:w w:val="105"/>
                <w:sz w:val="19"/>
              </w:rPr>
              <w:t>alone.</w:t>
            </w:r>
          </w:p>
        </w:tc>
        <w:tc>
          <w:tcPr>
            <w:tcW w:w="2347" w:type="dxa"/>
            <w:tcBorders>
              <w:top w:val="single" w:sz="7" w:space="0" w:color="000000"/>
              <w:left w:val="single" w:sz="7" w:space="0" w:color="000000"/>
              <w:bottom w:val="single" w:sz="7" w:space="0" w:color="000000"/>
              <w:right w:val="single" w:sz="7" w:space="0" w:color="000000"/>
            </w:tcBorders>
          </w:tcPr>
          <w:p w14:paraId="4B1DDA11" w14:textId="77777777" w:rsidR="00AB77C0" w:rsidRDefault="00AB77C0"/>
        </w:tc>
      </w:tr>
      <w:tr w:rsidR="00AB77C0" w14:paraId="7F0B0389" w14:textId="77777777">
        <w:trPr>
          <w:trHeight w:hRule="exact" w:val="1670"/>
        </w:trPr>
        <w:tc>
          <w:tcPr>
            <w:tcW w:w="2342" w:type="dxa"/>
            <w:tcBorders>
              <w:top w:val="single" w:sz="7" w:space="0" w:color="000000"/>
              <w:left w:val="single" w:sz="7" w:space="0" w:color="000000"/>
              <w:bottom w:val="single" w:sz="12" w:space="0" w:color="000000"/>
              <w:right w:val="single" w:sz="7" w:space="0" w:color="000000"/>
            </w:tcBorders>
          </w:tcPr>
          <w:p w14:paraId="616B374C" w14:textId="77777777" w:rsidR="00AB77C0" w:rsidRDefault="00AB77C0">
            <w:pPr>
              <w:pStyle w:val="TableParagraph"/>
              <w:spacing w:before="7"/>
              <w:rPr>
                <w:rFonts w:ascii="Times New Roman" w:eastAsia="Times New Roman" w:hAnsi="Times New Roman" w:cs="Times New Roman"/>
                <w:sz w:val="21"/>
                <w:szCs w:val="21"/>
              </w:rPr>
            </w:pPr>
          </w:p>
          <w:p w14:paraId="69355512" w14:textId="77777777" w:rsidR="00AB77C0" w:rsidRDefault="009E6434">
            <w:pPr>
              <w:pStyle w:val="TableParagraph"/>
              <w:ind w:left="8"/>
              <w:rPr>
                <w:rFonts w:ascii="Arial" w:eastAsia="Arial" w:hAnsi="Arial" w:cs="Arial"/>
                <w:sz w:val="19"/>
                <w:szCs w:val="19"/>
              </w:rPr>
            </w:pPr>
            <w:r>
              <w:rPr>
                <w:rFonts w:ascii="Arial"/>
                <w:w w:val="105"/>
                <w:sz w:val="19"/>
              </w:rPr>
              <w:t>Stage</w:t>
            </w:r>
            <w:r>
              <w:rPr>
                <w:rFonts w:ascii="Arial"/>
                <w:spacing w:val="-11"/>
                <w:w w:val="105"/>
                <w:sz w:val="19"/>
              </w:rPr>
              <w:t xml:space="preserve"> </w:t>
            </w:r>
            <w:r>
              <w:rPr>
                <w:rFonts w:ascii="Arial"/>
                <w:w w:val="105"/>
                <w:sz w:val="19"/>
              </w:rPr>
              <w:t>1</w:t>
            </w:r>
          </w:p>
          <w:p w14:paraId="3E0D740C" w14:textId="77777777" w:rsidR="00AB77C0" w:rsidRDefault="009E6434">
            <w:pPr>
              <w:pStyle w:val="TableParagraph"/>
              <w:spacing w:before="12"/>
              <w:ind w:left="8"/>
              <w:rPr>
                <w:rFonts w:ascii="Arial" w:eastAsia="Arial" w:hAnsi="Arial" w:cs="Arial"/>
                <w:sz w:val="19"/>
                <w:szCs w:val="19"/>
              </w:rPr>
            </w:pPr>
            <w:r>
              <w:rPr>
                <w:rFonts w:ascii="Arial"/>
                <w:w w:val="105"/>
                <w:sz w:val="19"/>
              </w:rPr>
              <w:t>(140-159/90-99</w:t>
            </w:r>
            <w:r>
              <w:rPr>
                <w:rFonts w:ascii="Arial"/>
                <w:spacing w:val="-18"/>
                <w:w w:val="105"/>
                <w:sz w:val="19"/>
              </w:rPr>
              <w:t xml:space="preserve"> </w:t>
            </w:r>
            <w:r>
              <w:rPr>
                <w:rFonts w:ascii="Arial"/>
                <w:spacing w:val="1"/>
                <w:w w:val="105"/>
                <w:sz w:val="19"/>
              </w:rPr>
              <w:t>mm</w:t>
            </w:r>
            <w:r>
              <w:rPr>
                <w:rFonts w:ascii="Arial"/>
                <w:spacing w:val="-17"/>
                <w:w w:val="105"/>
                <w:sz w:val="19"/>
              </w:rPr>
              <w:t xml:space="preserve"> </w:t>
            </w:r>
            <w:r>
              <w:rPr>
                <w:rFonts w:ascii="Arial"/>
                <w:spacing w:val="1"/>
                <w:w w:val="105"/>
                <w:sz w:val="19"/>
              </w:rPr>
              <w:t>Hg)</w:t>
            </w:r>
          </w:p>
        </w:tc>
        <w:tc>
          <w:tcPr>
            <w:tcW w:w="2347" w:type="dxa"/>
            <w:tcBorders>
              <w:top w:val="single" w:sz="7" w:space="0" w:color="000000"/>
              <w:left w:val="single" w:sz="7" w:space="0" w:color="000000"/>
              <w:bottom w:val="single" w:sz="12" w:space="0" w:color="000000"/>
              <w:right w:val="single" w:sz="7" w:space="0" w:color="000000"/>
            </w:tcBorders>
          </w:tcPr>
          <w:p w14:paraId="2529C867" w14:textId="77777777" w:rsidR="00AB77C0" w:rsidRDefault="00AB77C0">
            <w:pPr>
              <w:pStyle w:val="TableParagraph"/>
              <w:spacing w:before="7"/>
              <w:rPr>
                <w:rFonts w:ascii="Times New Roman" w:eastAsia="Times New Roman" w:hAnsi="Times New Roman" w:cs="Times New Roman"/>
                <w:sz w:val="21"/>
                <w:szCs w:val="21"/>
              </w:rPr>
            </w:pPr>
          </w:p>
          <w:p w14:paraId="4EF9DB4D" w14:textId="77777777" w:rsidR="00AB77C0" w:rsidRDefault="009E6434">
            <w:pPr>
              <w:pStyle w:val="TableParagraph"/>
              <w:spacing w:line="253" w:lineRule="auto"/>
              <w:ind w:left="13" w:right="315"/>
              <w:rPr>
                <w:rFonts w:ascii="Arial" w:eastAsia="Arial" w:hAnsi="Arial" w:cs="Arial"/>
                <w:sz w:val="19"/>
                <w:szCs w:val="19"/>
              </w:rPr>
            </w:pPr>
            <w:r>
              <w:rPr>
                <w:rFonts w:ascii="Arial"/>
                <w:w w:val="105"/>
                <w:sz w:val="19"/>
              </w:rPr>
              <w:t>Usually</w:t>
            </w:r>
            <w:r>
              <w:rPr>
                <w:rFonts w:ascii="Arial"/>
                <w:spacing w:val="-36"/>
                <w:w w:val="105"/>
                <w:sz w:val="19"/>
              </w:rPr>
              <w:t xml:space="preserve"> </w:t>
            </w:r>
            <w:r>
              <w:rPr>
                <w:rFonts w:ascii="Arial"/>
                <w:w w:val="105"/>
                <w:sz w:val="19"/>
              </w:rPr>
              <w:t>asymptomatic;</w:t>
            </w:r>
            <w:r>
              <w:rPr>
                <w:rFonts w:ascii="Arial"/>
                <w:spacing w:val="32"/>
                <w:w w:val="103"/>
                <w:sz w:val="19"/>
              </w:rPr>
              <w:t xml:space="preserve"> </w:t>
            </w:r>
            <w:r>
              <w:rPr>
                <w:rFonts w:ascii="Arial"/>
                <w:w w:val="105"/>
                <w:sz w:val="19"/>
              </w:rPr>
              <w:t>Low</w:t>
            </w:r>
            <w:r>
              <w:rPr>
                <w:rFonts w:ascii="Arial"/>
                <w:spacing w:val="-10"/>
                <w:w w:val="105"/>
                <w:sz w:val="19"/>
              </w:rPr>
              <w:t xml:space="preserve"> </w:t>
            </w:r>
            <w:r>
              <w:rPr>
                <w:rFonts w:ascii="Arial"/>
                <w:w w:val="105"/>
                <w:sz w:val="19"/>
              </w:rPr>
              <w:t>risk</w:t>
            </w:r>
            <w:r>
              <w:rPr>
                <w:rFonts w:ascii="Arial"/>
                <w:spacing w:val="-9"/>
                <w:w w:val="105"/>
                <w:sz w:val="19"/>
              </w:rPr>
              <w:t xml:space="preserve"> </w:t>
            </w:r>
            <w:r>
              <w:rPr>
                <w:rFonts w:ascii="Arial"/>
                <w:w w:val="105"/>
                <w:sz w:val="19"/>
              </w:rPr>
              <w:t>for</w:t>
            </w:r>
            <w:r>
              <w:rPr>
                <w:rFonts w:ascii="Arial"/>
                <w:spacing w:val="-11"/>
                <w:w w:val="105"/>
                <w:sz w:val="19"/>
              </w:rPr>
              <w:t xml:space="preserve"> </w:t>
            </w:r>
            <w:r>
              <w:rPr>
                <w:rFonts w:ascii="Arial"/>
                <w:w w:val="105"/>
                <w:sz w:val="19"/>
              </w:rPr>
              <w:t>near-term</w:t>
            </w:r>
            <w:r>
              <w:rPr>
                <w:rFonts w:ascii="Arial"/>
                <w:spacing w:val="24"/>
                <w:w w:val="103"/>
                <w:sz w:val="19"/>
              </w:rPr>
              <w:t xml:space="preserve"> </w:t>
            </w:r>
            <w:r>
              <w:rPr>
                <w:rFonts w:ascii="Arial"/>
                <w:w w:val="105"/>
                <w:sz w:val="19"/>
              </w:rPr>
              <w:t>incapacitating</w:t>
            </w:r>
            <w:r>
              <w:rPr>
                <w:rFonts w:ascii="Arial"/>
                <w:spacing w:val="-33"/>
                <w:w w:val="105"/>
                <w:sz w:val="19"/>
              </w:rPr>
              <w:t xml:space="preserve"> </w:t>
            </w:r>
            <w:r>
              <w:rPr>
                <w:rFonts w:ascii="Arial"/>
                <w:w w:val="105"/>
                <w:sz w:val="19"/>
              </w:rPr>
              <w:t>event.</w:t>
            </w:r>
          </w:p>
        </w:tc>
        <w:tc>
          <w:tcPr>
            <w:tcW w:w="2352" w:type="dxa"/>
            <w:tcBorders>
              <w:top w:val="single" w:sz="7" w:space="0" w:color="000000"/>
              <w:left w:val="single" w:sz="7" w:space="0" w:color="000000"/>
              <w:bottom w:val="single" w:sz="12" w:space="0" w:color="000000"/>
              <w:right w:val="single" w:sz="7" w:space="0" w:color="000000"/>
            </w:tcBorders>
          </w:tcPr>
          <w:p w14:paraId="625F088A" w14:textId="77777777" w:rsidR="00AB77C0" w:rsidRDefault="00AB77C0">
            <w:pPr>
              <w:pStyle w:val="TableParagraph"/>
              <w:spacing w:before="7"/>
              <w:rPr>
                <w:rFonts w:ascii="Times New Roman" w:eastAsia="Times New Roman" w:hAnsi="Times New Roman" w:cs="Times New Roman"/>
                <w:sz w:val="21"/>
                <w:szCs w:val="21"/>
              </w:rPr>
            </w:pPr>
          </w:p>
          <w:p w14:paraId="72D781BA"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p>
          <w:p w14:paraId="5098B67A" w14:textId="77777777" w:rsidR="00AB77C0" w:rsidRDefault="009E6434">
            <w:pPr>
              <w:pStyle w:val="TableParagraph"/>
              <w:spacing w:before="12" w:line="253" w:lineRule="auto"/>
              <w:ind w:left="13" w:right="585"/>
              <w:rPr>
                <w:rFonts w:ascii="Arial" w:eastAsia="Arial" w:hAnsi="Arial" w:cs="Arial"/>
                <w:sz w:val="19"/>
                <w:szCs w:val="19"/>
              </w:rPr>
            </w:pPr>
            <w:r>
              <w:rPr>
                <w:rFonts w:ascii="Arial"/>
                <w:w w:val="105"/>
                <w:sz w:val="19"/>
              </w:rPr>
              <w:t>Rarely</w:t>
            </w:r>
            <w:r>
              <w:rPr>
                <w:rFonts w:ascii="Arial"/>
                <w:spacing w:val="-31"/>
                <w:w w:val="105"/>
                <w:sz w:val="19"/>
              </w:rPr>
              <w:t xml:space="preserve"> </w:t>
            </w:r>
            <w:r>
              <w:rPr>
                <w:rFonts w:ascii="Arial"/>
                <w:w w:val="105"/>
                <w:sz w:val="19"/>
              </w:rPr>
              <w:t>disqualifying</w:t>
            </w:r>
            <w:r>
              <w:rPr>
                <w:rFonts w:ascii="Arial"/>
                <w:spacing w:val="27"/>
                <w:w w:val="103"/>
                <w:sz w:val="19"/>
              </w:rPr>
              <w:t xml:space="preserve"> </w:t>
            </w:r>
            <w:r>
              <w:rPr>
                <w:rFonts w:ascii="Arial"/>
                <w:w w:val="105"/>
                <w:sz w:val="19"/>
              </w:rPr>
              <w:t>alone.</w:t>
            </w:r>
          </w:p>
        </w:tc>
        <w:tc>
          <w:tcPr>
            <w:tcW w:w="2347" w:type="dxa"/>
            <w:tcBorders>
              <w:top w:val="single" w:sz="7" w:space="0" w:color="000000"/>
              <w:left w:val="single" w:sz="7" w:space="0" w:color="000000"/>
              <w:bottom w:val="single" w:sz="7" w:space="0" w:color="000000"/>
              <w:right w:val="single" w:sz="7" w:space="0" w:color="000000"/>
            </w:tcBorders>
          </w:tcPr>
          <w:p w14:paraId="0D9D548B" w14:textId="77777777" w:rsidR="00AB77C0" w:rsidRDefault="00AB77C0">
            <w:pPr>
              <w:pStyle w:val="TableParagraph"/>
              <w:spacing w:before="7"/>
              <w:rPr>
                <w:rFonts w:ascii="Times New Roman" w:eastAsia="Times New Roman" w:hAnsi="Times New Roman" w:cs="Times New Roman"/>
                <w:sz w:val="21"/>
                <w:szCs w:val="21"/>
              </w:rPr>
            </w:pPr>
          </w:p>
          <w:p w14:paraId="67C11363"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7511B453" w14:textId="77777777" w:rsidR="00AB77C0" w:rsidRDefault="009E6434">
            <w:pPr>
              <w:pStyle w:val="TableParagraph"/>
              <w:spacing w:before="12" w:line="253" w:lineRule="auto"/>
              <w:ind w:left="8" w:right="390"/>
              <w:rPr>
                <w:rFonts w:ascii="Arial" w:eastAsia="Arial" w:hAnsi="Arial" w:cs="Arial"/>
                <w:sz w:val="19"/>
                <w:szCs w:val="19"/>
              </w:rPr>
            </w:pPr>
            <w:r>
              <w:rPr>
                <w:rFonts w:ascii="Arial"/>
                <w:spacing w:val="1"/>
                <w:w w:val="105"/>
                <w:sz w:val="19"/>
              </w:rPr>
              <w:t>BP</w:t>
            </w:r>
            <w:r>
              <w:rPr>
                <w:rFonts w:ascii="Arial"/>
                <w:spacing w:val="-10"/>
                <w:w w:val="105"/>
                <w:sz w:val="19"/>
              </w:rPr>
              <w:t xml:space="preserve"> </w:t>
            </w:r>
            <w:r>
              <w:rPr>
                <w:rFonts w:ascii="Arial"/>
                <w:w w:val="105"/>
                <w:sz w:val="19"/>
                <w:u w:val="single" w:color="000000"/>
              </w:rPr>
              <w:t>&lt;</w:t>
            </w:r>
            <w:r>
              <w:rPr>
                <w:rFonts w:ascii="Arial"/>
                <w:w w:val="105"/>
                <w:sz w:val="19"/>
              </w:rPr>
              <w:t>140/90</w:t>
            </w:r>
            <w:r>
              <w:rPr>
                <w:rFonts w:ascii="Arial"/>
                <w:spacing w:val="-10"/>
                <w:w w:val="105"/>
                <w:sz w:val="19"/>
              </w:rPr>
              <w:t xml:space="preserve"> </w:t>
            </w:r>
            <w:r>
              <w:rPr>
                <w:rFonts w:ascii="Arial"/>
                <w:w w:val="105"/>
                <w:sz w:val="19"/>
              </w:rPr>
              <w:t>at</w:t>
            </w:r>
            <w:r>
              <w:rPr>
                <w:rFonts w:ascii="Arial"/>
                <w:spacing w:val="-11"/>
                <w:w w:val="105"/>
                <w:sz w:val="19"/>
              </w:rPr>
              <w:t xml:space="preserve"> </w:t>
            </w:r>
            <w:r>
              <w:rPr>
                <w:rFonts w:ascii="Arial"/>
                <w:spacing w:val="1"/>
                <w:w w:val="105"/>
                <w:sz w:val="19"/>
              </w:rPr>
              <w:t>annual</w:t>
            </w:r>
            <w:r>
              <w:rPr>
                <w:rFonts w:ascii="Arial"/>
                <w:spacing w:val="27"/>
                <w:w w:val="103"/>
                <w:sz w:val="19"/>
              </w:rPr>
              <w:t xml:space="preserve"> </w:t>
            </w:r>
            <w:r>
              <w:rPr>
                <w:rFonts w:ascii="Arial"/>
                <w:spacing w:val="1"/>
                <w:w w:val="105"/>
                <w:sz w:val="19"/>
              </w:rPr>
              <w:t>exam;</w:t>
            </w:r>
            <w:r>
              <w:rPr>
                <w:rFonts w:ascii="Arial"/>
                <w:spacing w:val="-8"/>
                <w:w w:val="105"/>
                <w:sz w:val="19"/>
              </w:rPr>
              <w:t xml:space="preserve"> </w:t>
            </w:r>
            <w:r>
              <w:rPr>
                <w:rFonts w:ascii="Arial"/>
                <w:w w:val="105"/>
                <w:sz w:val="19"/>
              </w:rPr>
              <w:t>If</w:t>
            </w:r>
            <w:r>
              <w:rPr>
                <w:rFonts w:ascii="Arial"/>
                <w:spacing w:val="-8"/>
                <w:w w:val="105"/>
                <w:sz w:val="19"/>
              </w:rPr>
              <w:t xml:space="preserve"> </w:t>
            </w:r>
            <w:r>
              <w:rPr>
                <w:rFonts w:ascii="Arial"/>
                <w:w w:val="105"/>
                <w:sz w:val="19"/>
              </w:rPr>
              <w:t>not,</w:t>
            </w:r>
            <w:r>
              <w:rPr>
                <w:rFonts w:ascii="Arial"/>
                <w:spacing w:val="-7"/>
                <w:w w:val="105"/>
                <w:sz w:val="19"/>
              </w:rPr>
              <w:t xml:space="preserve"> </w:t>
            </w:r>
            <w:r>
              <w:rPr>
                <w:rFonts w:ascii="Arial"/>
                <w:spacing w:val="1"/>
                <w:w w:val="105"/>
                <w:sz w:val="19"/>
              </w:rPr>
              <w:t>but</w:t>
            </w:r>
          </w:p>
          <w:p w14:paraId="433FBB8E" w14:textId="77777777" w:rsidR="00AB77C0" w:rsidRDefault="009E6434">
            <w:pPr>
              <w:pStyle w:val="TableParagraph"/>
              <w:spacing w:line="253" w:lineRule="auto"/>
              <w:ind w:left="8" w:right="220"/>
              <w:rPr>
                <w:rFonts w:ascii="Arial" w:eastAsia="Arial" w:hAnsi="Arial" w:cs="Arial"/>
                <w:sz w:val="19"/>
                <w:szCs w:val="19"/>
              </w:rPr>
            </w:pPr>
            <w:r>
              <w:rPr>
                <w:rFonts w:ascii="Arial"/>
                <w:w w:val="105"/>
                <w:sz w:val="19"/>
              </w:rPr>
              <w:t>&lt;160/100,</w:t>
            </w:r>
            <w:r>
              <w:rPr>
                <w:rFonts w:ascii="Arial"/>
                <w:spacing w:val="-36"/>
                <w:w w:val="105"/>
                <w:sz w:val="19"/>
              </w:rPr>
              <w:t xml:space="preserve"> </w:t>
            </w:r>
            <w:r>
              <w:rPr>
                <w:rFonts w:ascii="Arial"/>
                <w:w w:val="105"/>
                <w:sz w:val="19"/>
              </w:rPr>
              <w:t>certification</w:t>
            </w:r>
            <w:r>
              <w:rPr>
                <w:rFonts w:ascii="Arial"/>
                <w:spacing w:val="29"/>
                <w:w w:val="103"/>
                <w:sz w:val="19"/>
              </w:rPr>
              <w:t xml:space="preserve"> </w:t>
            </w:r>
            <w:r>
              <w:rPr>
                <w:rFonts w:ascii="Arial"/>
                <w:w w:val="105"/>
                <w:sz w:val="19"/>
              </w:rPr>
              <w:t>extended</w:t>
            </w:r>
            <w:r>
              <w:rPr>
                <w:rFonts w:ascii="Arial"/>
                <w:spacing w:val="-8"/>
                <w:w w:val="105"/>
                <w:sz w:val="19"/>
              </w:rPr>
              <w:t xml:space="preserve"> </w:t>
            </w:r>
            <w:r>
              <w:rPr>
                <w:rFonts w:ascii="Arial"/>
                <w:w w:val="105"/>
                <w:sz w:val="19"/>
              </w:rPr>
              <w:t>one</w:t>
            </w:r>
            <w:r>
              <w:rPr>
                <w:rFonts w:ascii="Arial"/>
                <w:spacing w:val="-8"/>
                <w:w w:val="105"/>
                <w:sz w:val="19"/>
              </w:rPr>
              <w:t xml:space="preserve"> </w:t>
            </w:r>
            <w:r>
              <w:rPr>
                <w:rFonts w:ascii="Arial"/>
                <w:w w:val="105"/>
                <w:sz w:val="19"/>
              </w:rPr>
              <w:t>time</w:t>
            </w:r>
            <w:r>
              <w:rPr>
                <w:rFonts w:ascii="Arial"/>
                <w:spacing w:val="-7"/>
                <w:w w:val="105"/>
                <w:sz w:val="19"/>
              </w:rPr>
              <w:t xml:space="preserve"> </w:t>
            </w:r>
            <w:r>
              <w:rPr>
                <w:rFonts w:ascii="Arial"/>
                <w:w w:val="105"/>
                <w:sz w:val="19"/>
              </w:rPr>
              <w:t>for</w:t>
            </w:r>
            <w:r>
              <w:rPr>
                <w:rFonts w:ascii="Arial"/>
                <w:spacing w:val="-9"/>
                <w:w w:val="105"/>
                <w:sz w:val="19"/>
              </w:rPr>
              <w:t xml:space="preserve"> </w:t>
            </w:r>
            <w:r>
              <w:rPr>
                <w:rFonts w:ascii="Arial"/>
                <w:w w:val="105"/>
                <w:sz w:val="19"/>
              </w:rPr>
              <w:t>3</w:t>
            </w:r>
            <w:r>
              <w:rPr>
                <w:rFonts w:ascii="Arial"/>
                <w:spacing w:val="22"/>
                <w:w w:val="103"/>
                <w:sz w:val="19"/>
              </w:rPr>
              <w:t xml:space="preserve"> </w:t>
            </w:r>
            <w:r>
              <w:rPr>
                <w:rFonts w:ascii="Arial"/>
                <w:w w:val="105"/>
                <w:sz w:val="19"/>
              </w:rPr>
              <w:t>months.</w:t>
            </w:r>
          </w:p>
        </w:tc>
      </w:tr>
      <w:tr w:rsidR="00AB77C0" w14:paraId="68EB5908" w14:textId="77777777">
        <w:trPr>
          <w:trHeight w:hRule="exact" w:val="2146"/>
        </w:trPr>
        <w:tc>
          <w:tcPr>
            <w:tcW w:w="2342" w:type="dxa"/>
            <w:tcBorders>
              <w:top w:val="single" w:sz="12" w:space="0" w:color="000000"/>
              <w:left w:val="single" w:sz="7" w:space="0" w:color="000000"/>
              <w:bottom w:val="single" w:sz="7" w:space="0" w:color="000000"/>
              <w:right w:val="single" w:sz="7" w:space="0" w:color="000000"/>
            </w:tcBorders>
          </w:tcPr>
          <w:p w14:paraId="64938D83" w14:textId="77777777" w:rsidR="00AB77C0" w:rsidRDefault="00AB77C0">
            <w:pPr>
              <w:pStyle w:val="TableParagraph"/>
              <w:spacing w:before="4"/>
              <w:rPr>
                <w:rFonts w:ascii="Times New Roman" w:eastAsia="Times New Roman" w:hAnsi="Times New Roman" w:cs="Times New Roman"/>
                <w:sz w:val="20"/>
                <w:szCs w:val="20"/>
              </w:rPr>
            </w:pPr>
          </w:p>
          <w:p w14:paraId="0BA8C66A" w14:textId="77777777" w:rsidR="00AB77C0" w:rsidRDefault="009E6434">
            <w:pPr>
              <w:pStyle w:val="TableParagraph"/>
              <w:ind w:left="8"/>
              <w:rPr>
                <w:rFonts w:ascii="Arial" w:eastAsia="Arial" w:hAnsi="Arial" w:cs="Arial"/>
                <w:sz w:val="19"/>
                <w:szCs w:val="19"/>
              </w:rPr>
            </w:pPr>
            <w:r>
              <w:rPr>
                <w:rFonts w:ascii="Arial"/>
                <w:w w:val="105"/>
                <w:sz w:val="19"/>
              </w:rPr>
              <w:t>Stage</w:t>
            </w:r>
            <w:r>
              <w:rPr>
                <w:rFonts w:ascii="Arial"/>
                <w:spacing w:val="-11"/>
                <w:w w:val="105"/>
                <w:sz w:val="19"/>
              </w:rPr>
              <w:t xml:space="preserve"> </w:t>
            </w:r>
            <w:r>
              <w:rPr>
                <w:rFonts w:ascii="Arial"/>
                <w:w w:val="105"/>
                <w:sz w:val="19"/>
              </w:rPr>
              <w:t>2</w:t>
            </w:r>
          </w:p>
          <w:p w14:paraId="64D09298" w14:textId="77777777" w:rsidR="00AB77C0" w:rsidRDefault="009E6434">
            <w:pPr>
              <w:pStyle w:val="TableParagraph"/>
              <w:spacing w:before="12"/>
              <w:ind w:left="8"/>
              <w:rPr>
                <w:rFonts w:ascii="Arial" w:eastAsia="Arial" w:hAnsi="Arial" w:cs="Arial"/>
                <w:sz w:val="19"/>
                <w:szCs w:val="19"/>
              </w:rPr>
            </w:pPr>
            <w:r>
              <w:rPr>
                <w:rFonts w:ascii="Arial"/>
                <w:w w:val="105"/>
                <w:sz w:val="19"/>
              </w:rPr>
              <w:t>(160-179/100-109</w:t>
            </w:r>
            <w:r>
              <w:rPr>
                <w:rFonts w:ascii="Arial"/>
                <w:spacing w:val="-36"/>
                <w:w w:val="105"/>
                <w:sz w:val="19"/>
              </w:rPr>
              <w:t xml:space="preserve"> </w:t>
            </w:r>
            <w:r>
              <w:rPr>
                <w:rFonts w:ascii="Arial"/>
                <w:spacing w:val="1"/>
                <w:w w:val="105"/>
                <w:sz w:val="19"/>
              </w:rPr>
              <w:t>mm</w:t>
            </w:r>
          </w:p>
          <w:p w14:paraId="3094B300" w14:textId="77777777" w:rsidR="00AB77C0" w:rsidRDefault="009E6434">
            <w:pPr>
              <w:pStyle w:val="TableParagraph"/>
              <w:spacing w:before="12"/>
              <w:ind w:left="8"/>
              <w:rPr>
                <w:rFonts w:ascii="Arial" w:eastAsia="Arial" w:hAnsi="Arial" w:cs="Arial"/>
                <w:sz w:val="19"/>
                <w:szCs w:val="19"/>
              </w:rPr>
            </w:pPr>
            <w:r>
              <w:rPr>
                <w:rFonts w:ascii="Arial"/>
                <w:spacing w:val="2"/>
                <w:w w:val="105"/>
                <w:sz w:val="19"/>
              </w:rPr>
              <w:t>H</w:t>
            </w:r>
            <w:r>
              <w:rPr>
                <w:rFonts w:ascii="Arial"/>
                <w:spacing w:val="1"/>
                <w:w w:val="105"/>
                <w:sz w:val="19"/>
              </w:rPr>
              <w:t>g</w:t>
            </w:r>
            <w:r>
              <w:rPr>
                <w:rFonts w:ascii="Arial"/>
                <w:w w:val="105"/>
                <w:sz w:val="19"/>
              </w:rPr>
              <w:t>)</w:t>
            </w:r>
          </w:p>
        </w:tc>
        <w:tc>
          <w:tcPr>
            <w:tcW w:w="2347" w:type="dxa"/>
            <w:tcBorders>
              <w:top w:val="single" w:sz="12" w:space="0" w:color="000000"/>
              <w:left w:val="single" w:sz="7" w:space="0" w:color="000000"/>
              <w:bottom w:val="single" w:sz="7" w:space="0" w:color="000000"/>
              <w:right w:val="single" w:sz="7" w:space="0" w:color="000000"/>
            </w:tcBorders>
          </w:tcPr>
          <w:p w14:paraId="53A3E269" w14:textId="77777777" w:rsidR="00AB77C0" w:rsidRDefault="00AB77C0">
            <w:pPr>
              <w:pStyle w:val="TableParagraph"/>
              <w:spacing w:before="4"/>
              <w:rPr>
                <w:rFonts w:ascii="Times New Roman" w:eastAsia="Times New Roman" w:hAnsi="Times New Roman" w:cs="Times New Roman"/>
                <w:sz w:val="20"/>
                <w:szCs w:val="20"/>
              </w:rPr>
            </w:pPr>
          </w:p>
          <w:p w14:paraId="5131C710" w14:textId="77777777" w:rsidR="00AB77C0" w:rsidRDefault="009E6434">
            <w:pPr>
              <w:pStyle w:val="TableParagraph"/>
              <w:spacing w:line="253" w:lineRule="auto"/>
              <w:ind w:left="13" w:right="14"/>
              <w:rPr>
                <w:rFonts w:ascii="Arial" w:eastAsia="Arial" w:hAnsi="Arial" w:cs="Arial"/>
                <w:sz w:val="19"/>
                <w:szCs w:val="19"/>
              </w:rPr>
            </w:pPr>
            <w:r>
              <w:rPr>
                <w:rFonts w:ascii="Arial"/>
                <w:w w:val="105"/>
                <w:sz w:val="19"/>
              </w:rPr>
              <w:t>Low</w:t>
            </w:r>
            <w:r>
              <w:rPr>
                <w:rFonts w:ascii="Arial"/>
                <w:spacing w:val="-12"/>
                <w:w w:val="105"/>
                <w:sz w:val="19"/>
              </w:rPr>
              <w:t xml:space="preserve"> </w:t>
            </w:r>
            <w:r>
              <w:rPr>
                <w:rFonts w:ascii="Arial"/>
                <w:w w:val="105"/>
                <w:sz w:val="19"/>
              </w:rPr>
              <w:t>risk</w:t>
            </w:r>
            <w:r>
              <w:rPr>
                <w:rFonts w:ascii="Arial"/>
                <w:spacing w:val="-12"/>
                <w:w w:val="105"/>
                <w:sz w:val="19"/>
              </w:rPr>
              <w:t xml:space="preserve"> </w:t>
            </w:r>
            <w:r>
              <w:rPr>
                <w:rFonts w:ascii="Arial"/>
                <w:w w:val="105"/>
                <w:sz w:val="19"/>
              </w:rPr>
              <w:t>for</w:t>
            </w:r>
            <w:r>
              <w:rPr>
                <w:rFonts w:ascii="Arial"/>
                <w:spacing w:val="-13"/>
                <w:w w:val="105"/>
                <w:sz w:val="19"/>
              </w:rPr>
              <w:t xml:space="preserve"> </w:t>
            </w:r>
            <w:r>
              <w:rPr>
                <w:rFonts w:ascii="Arial"/>
                <w:w w:val="105"/>
                <w:sz w:val="19"/>
              </w:rPr>
              <w:t>incapacitating</w:t>
            </w:r>
            <w:r>
              <w:rPr>
                <w:rFonts w:ascii="Arial"/>
                <w:spacing w:val="29"/>
                <w:w w:val="103"/>
                <w:sz w:val="19"/>
              </w:rPr>
              <w:t xml:space="preserve"> </w:t>
            </w:r>
            <w:r>
              <w:rPr>
                <w:rFonts w:ascii="Arial"/>
                <w:w w:val="105"/>
                <w:sz w:val="19"/>
              </w:rPr>
              <w:t>event;</w:t>
            </w:r>
            <w:r>
              <w:rPr>
                <w:rFonts w:ascii="Arial"/>
                <w:spacing w:val="-12"/>
                <w:w w:val="105"/>
                <w:sz w:val="19"/>
              </w:rPr>
              <w:t xml:space="preserve"> </w:t>
            </w:r>
            <w:r>
              <w:rPr>
                <w:rFonts w:ascii="Arial"/>
                <w:w w:val="105"/>
                <w:sz w:val="19"/>
              </w:rPr>
              <w:t>risk</w:t>
            </w:r>
            <w:r>
              <w:rPr>
                <w:rFonts w:ascii="Arial"/>
                <w:spacing w:val="-10"/>
                <w:w w:val="105"/>
                <w:sz w:val="19"/>
              </w:rPr>
              <w:t xml:space="preserve"> </w:t>
            </w:r>
            <w:r>
              <w:rPr>
                <w:rFonts w:ascii="Arial"/>
                <w:w w:val="105"/>
                <w:sz w:val="19"/>
              </w:rPr>
              <w:t>increased</w:t>
            </w:r>
            <w:r>
              <w:rPr>
                <w:rFonts w:ascii="Arial"/>
                <w:spacing w:val="-11"/>
                <w:w w:val="105"/>
                <w:sz w:val="19"/>
              </w:rPr>
              <w:t xml:space="preserve"> </w:t>
            </w:r>
            <w:r>
              <w:rPr>
                <w:rFonts w:ascii="Arial"/>
                <w:w w:val="105"/>
                <w:sz w:val="19"/>
              </w:rPr>
              <w:t>in</w:t>
            </w:r>
            <w:r>
              <w:rPr>
                <w:rFonts w:ascii="Arial"/>
                <w:spacing w:val="26"/>
                <w:w w:val="103"/>
                <w:sz w:val="19"/>
              </w:rPr>
              <w:t xml:space="preserve"> </w:t>
            </w:r>
            <w:r>
              <w:rPr>
                <w:rFonts w:ascii="Arial"/>
                <w:w w:val="105"/>
                <w:sz w:val="19"/>
              </w:rPr>
              <w:t>presence</w:t>
            </w:r>
            <w:r>
              <w:rPr>
                <w:rFonts w:ascii="Arial"/>
                <w:spacing w:val="-13"/>
                <w:w w:val="105"/>
                <w:sz w:val="19"/>
              </w:rPr>
              <w:t xml:space="preserve"> </w:t>
            </w:r>
            <w:r>
              <w:rPr>
                <w:rFonts w:ascii="Arial"/>
                <w:w w:val="105"/>
                <w:sz w:val="19"/>
              </w:rPr>
              <w:t>of</w:t>
            </w:r>
            <w:r>
              <w:rPr>
                <w:rFonts w:ascii="Arial"/>
                <w:spacing w:val="-14"/>
                <w:w w:val="105"/>
                <w:sz w:val="19"/>
              </w:rPr>
              <w:t xml:space="preserve"> </w:t>
            </w:r>
            <w:r>
              <w:rPr>
                <w:rFonts w:ascii="Arial"/>
                <w:spacing w:val="1"/>
                <w:w w:val="105"/>
                <w:sz w:val="19"/>
              </w:rPr>
              <w:t>TOD;</w:t>
            </w:r>
            <w:r>
              <w:rPr>
                <w:rFonts w:ascii="Arial"/>
                <w:spacing w:val="30"/>
                <w:w w:val="103"/>
                <w:sz w:val="19"/>
              </w:rPr>
              <w:t xml:space="preserve"> </w:t>
            </w:r>
            <w:r>
              <w:rPr>
                <w:rFonts w:ascii="Arial"/>
                <w:w w:val="105"/>
                <w:sz w:val="19"/>
              </w:rPr>
              <w:t>Indication</w:t>
            </w:r>
            <w:r>
              <w:rPr>
                <w:rFonts w:ascii="Arial"/>
                <w:spacing w:val="-20"/>
                <w:w w:val="105"/>
                <w:sz w:val="19"/>
              </w:rPr>
              <w:t xml:space="preserve"> </w:t>
            </w:r>
            <w:r>
              <w:rPr>
                <w:rFonts w:ascii="Arial"/>
                <w:w w:val="105"/>
                <w:sz w:val="19"/>
              </w:rPr>
              <w:t>for</w:t>
            </w:r>
            <w:r>
              <w:rPr>
                <w:rFonts w:ascii="Arial"/>
                <w:spacing w:val="26"/>
                <w:w w:val="103"/>
                <w:sz w:val="19"/>
              </w:rPr>
              <w:t xml:space="preserve"> </w:t>
            </w:r>
            <w:r>
              <w:rPr>
                <w:rFonts w:ascii="Arial"/>
                <w:sz w:val="19"/>
              </w:rPr>
              <w:t xml:space="preserve">pharmacologic </w:t>
            </w:r>
            <w:r>
              <w:rPr>
                <w:rFonts w:ascii="Arial"/>
                <w:spacing w:val="8"/>
                <w:sz w:val="19"/>
              </w:rPr>
              <w:t xml:space="preserve"> </w:t>
            </w:r>
            <w:r>
              <w:rPr>
                <w:rFonts w:ascii="Arial"/>
                <w:sz w:val="19"/>
              </w:rPr>
              <w:t>therapy.</w:t>
            </w:r>
          </w:p>
        </w:tc>
        <w:tc>
          <w:tcPr>
            <w:tcW w:w="2352" w:type="dxa"/>
            <w:tcBorders>
              <w:top w:val="single" w:sz="12" w:space="0" w:color="000000"/>
              <w:left w:val="single" w:sz="7" w:space="0" w:color="000000"/>
              <w:bottom w:val="single" w:sz="5" w:space="0" w:color="000000"/>
              <w:right w:val="single" w:sz="5" w:space="0" w:color="000000"/>
            </w:tcBorders>
          </w:tcPr>
          <w:p w14:paraId="7DAE8062" w14:textId="77777777" w:rsidR="00AB77C0" w:rsidRDefault="00AB77C0">
            <w:pPr>
              <w:pStyle w:val="TableParagraph"/>
              <w:spacing w:before="4"/>
              <w:rPr>
                <w:rFonts w:ascii="Times New Roman" w:eastAsia="Times New Roman" w:hAnsi="Times New Roman" w:cs="Times New Roman"/>
                <w:sz w:val="20"/>
                <w:szCs w:val="20"/>
              </w:rPr>
            </w:pPr>
          </w:p>
          <w:p w14:paraId="2A802C0F"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p>
          <w:p w14:paraId="12270A0D" w14:textId="77777777" w:rsidR="00AB77C0" w:rsidRDefault="009E6434">
            <w:pPr>
              <w:pStyle w:val="TableParagraph"/>
              <w:spacing w:before="12" w:line="253" w:lineRule="auto"/>
              <w:ind w:left="13" w:right="155"/>
              <w:rPr>
                <w:rFonts w:ascii="Arial" w:eastAsia="Arial" w:hAnsi="Arial" w:cs="Arial"/>
                <w:sz w:val="19"/>
                <w:szCs w:val="19"/>
              </w:rPr>
            </w:pPr>
            <w:r>
              <w:rPr>
                <w:rFonts w:ascii="Arial"/>
                <w:spacing w:val="1"/>
                <w:w w:val="105"/>
                <w:sz w:val="19"/>
              </w:rPr>
              <w:t>One</w:t>
            </w:r>
            <w:r>
              <w:rPr>
                <w:rFonts w:ascii="Arial"/>
                <w:spacing w:val="-12"/>
                <w:w w:val="105"/>
                <w:sz w:val="19"/>
              </w:rPr>
              <w:t xml:space="preserve"> </w:t>
            </w:r>
            <w:r>
              <w:rPr>
                <w:rFonts w:ascii="Arial"/>
                <w:w w:val="105"/>
                <w:sz w:val="19"/>
              </w:rPr>
              <w:t>time</w:t>
            </w:r>
            <w:r>
              <w:rPr>
                <w:rFonts w:ascii="Arial"/>
                <w:spacing w:val="-11"/>
                <w:w w:val="105"/>
                <w:sz w:val="19"/>
              </w:rPr>
              <w:t xml:space="preserve"> </w:t>
            </w:r>
            <w:r>
              <w:rPr>
                <w:rFonts w:ascii="Arial"/>
                <w:w w:val="105"/>
                <w:sz w:val="19"/>
              </w:rPr>
              <w:t>certification</w:t>
            </w:r>
            <w:r>
              <w:rPr>
                <w:rFonts w:ascii="Arial"/>
                <w:spacing w:val="-11"/>
                <w:w w:val="105"/>
                <w:sz w:val="19"/>
              </w:rPr>
              <w:t xml:space="preserve"> </w:t>
            </w:r>
            <w:r>
              <w:rPr>
                <w:rFonts w:ascii="Arial"/>
                <w:w w:val="105"/>
                <w:sz w:val="19"/>
              </w:rPr>
              <w:t>for</w:t>
            </w:r>
            <w:r>
              <w:rPr>
                <w:rFonts w:ascii="Arial"/>
                <w:spacing w:val="29"/>
                <w:w w:val="103"/>
                <w:sz w:val="19"/>
              </w:rPr>
              <w:t xml:space="preserve"> </w:t>
            </w:r>
            <w:r>
              <w:rPr>
                <w:rFonts w:ascii="Arial"/>
                <w:w w:val="105"/>
                <w:sz w:val="19"/>
              </w:rPr>
              <w:t>3</w:t>
            </w:r>
            <w:r>
              <w:rPr>
                <w:rFonts w:ascii="Arial"/>
                <w:spacing w:val="-15"/>
                <w:w w:val="105"/>
                <w:sz w:val="19"/>
              </w:rPr>
              <w:t xml:space="preserve"> </w:t>
            </w:r>
            <w:r>
              <w:rPr>
                <w:rFonts w:ascii="Arial"/>
                <w:w w:val="105"/>
                <w:sz w:val="19"/>
              </w:rPr>
              <w:t>months.</w:t>
            </w:r>
          </w:p>
          <w:p w14:paraId="7EB95CF3" w14:textId="77777777" w:rsidR="00AB77C0" w:rsidRDefault="00AB77C0">
            <w:pPr>
              <w:pStyle w:val="TableParagraph"/>
              <w:spacing w:before="9"/>
              <w:rPr>
                <w:rFonts w:ascii="Times New Roman" w:eastAsia="Times New Roman" w:hAnsi="Times New Roman" w:cs="Times New Roman"/>
                <w:sz w:val="23"/>
                <w:szCs w:val="23"/>
              </w:rPr>
            </w:pPr>
          </w:p>
          <w:p w14:paraId="282FDA61" w14:textId="77777777" w:rsidR="00AB77C0" w:rsidRDefault="009E6434">
            <w:pPr>
              <w:pStyle w:val="TableParagraph"/>
              <w:ind w:left="13"/>
              <w:rPr>
                <w:rFonts w:ascii="Arial" w:eastAsia="Arial" w:hAnsi="Arial" w:cs="Arial"/>
                <w:sz w:val="19"/>
                <w:szCs w:val="19"/>
              </w:rPr>
            </w:pPr>
            <w:r>
              <w:rPr>
                <w:rFonts w:ascii="Arial"/>
                <w:spacing w:val="1"/>
                <w:w w:val="105"/>
                <w:sz w:val="19"/>
              </w:rPr>
              <w:t>Yes,</w:t>
            </w:r>
            <w:r>
              <w:rPr>
                <w:rFonts w:ascii="Arial"/>
                <w:spacing w:val="-9"/>
                <w:w w:val="105"/>
                <w:sz w:val="19"/>
              </w:rPr>
              <w:t xml:space="preserve"> </w:t>
            </w:r>
            <w:r>
              <w:rPr>
                <w:rFonts w:ascii="Arial"/>
                <w:w w:val="105"/>
                <w:sz w:val="19"/>
              </w:rPr>
              <w:t>at</w:t>
            </w:r>
            <w:r>
              <w:rPr>
                <w:rFonts w:ascii="Arial"/>
                <w:spacing w:val="-9"/>
                <w:w w:val="105"/>
                <w:sz w:val="19"/>
              </w:rPr>
              <w:t xml:space="preserve"> </w:t>
            </w:r>
            <w:r>
              <w:rPr>
                <w:rFonts w:ascii="Arial"/>
                <w:w w:val="105"/>
                <w:sz w:val="19"/>
              </w:rPr>
              <w:t>recheck</w:t>
            </w:r>
            <w:r>
              <w:rPr>
                <w:rFonts w:ascii="Arial"/>
                <w:spacing w:val="-7"/>
                <w:w w:val="105"/>
                <w:sz w:val="19"/>
              </w:rPr>
              <w:t xml:space="preserve"> </w:t>
            </w:r>
            <w:r>
              <w:rPr>
                <w:rFonts w:ascii="Arial"/>
                <w:w w:val="105"/>
                <w:sz w:val="19"/>
              </w:rPr>
              <w:t>if:</w:t>
            </w:r>
          </w:p>
          <w:p w14:paraId="4ED977B4" w14:textId="77777777" w:rsidR="00AB77C0" w:rsidRDefault="009E6434">
            <w:pPr>
              <w:pStyle w:val="TableParagraph"/>
              <w:spacing w:before="12" w:line="253" w:lineRule="auto"/>
              <w:ind w:left="13" w:right="50"/>
              <w:rPr>
                <w:rFonts w:ascii="Arial" w:eastAsia="Arial" w:hAnsi="Arial" w:cs="Arial"/>
                <w:sz w:val="19"/>
                <w:szCs w:val="19"/>
              </w:rPr>
            </w:pPr>
            <w:r>
              <w:rPr>
                <w:rFonts w:ascii="Arial"/>
                <w:spacing w:val="1"/>
                <w:w w:val="105"/>
                <w:sz w:val="19"/>
              </w:rPr>
              <w:t>BP</w:t>
            </w:r>
            <w:r>
              <w:rPr>
                <w:rFonts w:ascii="Arial"/>
                <w:spacing w:val="-20"/>
                <w:w w:val="105"/>
                <w:sz w:val="19"/>
              </w:rPr>
              <w:t xml:space="preserve"> </w:t>
            </w:r>
            <w:r>
              <w:rPr>
                <w:rFonts w:ascii="Arial"/>
                <w:spacing w:val="1"/>
                <w:w w:val="105"/>
                <w:sz w:val="19"/>
                <w:u w:val="single" w:color="000000"/>
              </w:rPr>
              <w:t>&lt;</w:t>
            </w:r>
            <w:r>
              <w:rPr>
                <w:rFonts w:ascii="Arial"/>
                <w:spacing w:val="1"/>
                <w:w w:val="105"/>
                <w:sz w:val="19"/>
              </w:rPr>
              <w:t>140/90mmHg</w:t>
            </w:r>
            <w:r>
              <w:rPr>
                <w:rFonts w:ascii="Arial"/>
                <w:spacing w:val="-19"/>
                <w:w w:val="105"/>
                <w:sz w:val="19"/>
              </w:rPr>
              <w:t xml:space="preserve"> </w:t>
            </w:r>
            <w:r>
              <w:rPr>
                <w:rFonts w:ascii="Arial"/>
                <w:w w:val="105"/>
                <w:sz w:val="19"/>
              </w:rPr>
              <w:t>Certify</w:t>
            </w:r>
            <w:r>
              <w:rPr>
                <w:rFonts w:ascii="Arial"/>
                <w:spacing w:val="25"/>
                <w:w w:val="103"/>
                <w:sz w:val="19"/>
              </w:rPr>
              <w:t xml:space="preserve"> </w:t>
            </w:r>
            <w:r>
              <w:rPr>
                <w:rFonts w:ascii="Arial"/>
                <w:w w:val="105"/>
                <w:sz w:val="19"/>
              </w:rPr>
              <w:t>for</w:t>
            </w:r>
            <w:r>
              <w:rPr>
                <w:rFonts w:ascii="Arial"/>
                <w:spacing w:val="-6"/>
                <w:w w:val="105"/>
                <w:sz w:val="19"/>
              </w:rPr>
              <w:t xml:space="preserve"> </w:t>
            </w:r>
            <w:r>
              <w:rPr>
                <w:rFonts w:ascii="Arial"/>
                <w:w w:val="105"/>
                <w:sz w:val="19"/>
              </w:rPr>
              <w:t>1</w:t>
            </w:r>
            <w:r>
              <w:rPr>
                <w:rFonts w:ascii="Arial"/>
                <w:spacing w:val="-6"/>
                <w:w w:val="105"/>
                <w:sz w:val="19"/>
              </w:rPr>
              <w:t xml:space="preserve"> </w:t>
            </w:r>
            <w:r>
              <w:rPr>
                <w:rFonts w:ascii="Arial"/>
                <w:w w:val="105"/>
                <w:sz w:val="19"/>
              </w:rPr>
              <w:t>year</w:t>
            </w:r>
            <w:r>
              <w:rPr>
                <w:rFonts w:ascii="Arial"/>
                <w:spacing w:val="-6"/>
                <w:w w:val="105"/>
                <w:sz w:val="19"/>
              </w:rPr>
              <w:t xml:space="preserve"> </w:t>
            </w:r>
            <w:r>
              <w:rPr>
                <w:rFonts w:ascii="Arial"/>
                <w:w w:val="105"/>
                <w:sz w:val="19"/>
              </w:rPr>
              <w:t>from</w:t>
            </w:r>
            <w:r>
              <w:rPr>
                <w:rFonts w:ascii="Arial"/>
                <w:spacing w:val="-4"/>
                <w:w w:val="105"/>
                <w:sz w:val="19"/>
              </w:rPr>
              <w:t xml:space="preserve"> </w:t>
            </w:r>
            <w:r>
              <w:rPr>
                <w:rFonts w:ascii="Arial"/>
                <w:w w:val="105"/>
                <w:sz w:val="19"/>
              </w:rPr>
              <w:t>date</w:t>
            </w:r>
            <w:r>
              <w:rPr>
                <w:rFonts w:ascii="Arial"/>
                <w:spacing w:val="-5"/>
                <w:w w:val="105"/>
                <w:sz w:val="19"/>
              </w:rPr>
              <w:t xml:space="preserve"> </w:t>
            </w:r>
            <w:r>
              <w:rPr>
                <w:rFonts w:ascii="Arial"/>
                <w:w w:val="105"/>
                <w:sz w:val="19"/>
              </w:rPr>
              <w:t>of</w:t>
            </w:r>
            <w:r>
              <w:rPr>
                <w:rFonts w:ascii="Arial"/>
                <w:spacing w:val="29"/>
                <w:w w:val="103"/>
                <w:sz w:val="19"/>
              </w:rPr>
              <w:t xml:space="preserve"> </w:t>
            </w:r>
            <w:r>
              <w:rPr>
                <w:rFonts w:ascii="Arial"/>
                <w:w w:val="105"/>
                <w:sz w:val="19"/>
              </w:rPr>
              <w:t>initial</w:t>
            </w:r>
            <w:r>
              <w:rPr>
                <w:rFonts w:ascii="Arial"/>
                <w:spacing w:val="-19"/>
                <w:w w:val="105"/>
                <w:sz w:val="19"/>
              </w:rPr>
              <w:t xml:space="preserve"> </w:t>
            </w:r>
            <w:r>
              <w:rPr>
                <w:rFonts w:ascii="Arial"/>
                <w:spacing w:val="1"/>
                <w:w w:val="105"/>
                <w:sz w:val="19"/>
              </w:rPr>
              <w:t>exam.</w:t>
            </w:r>
          </w:p>
        </w:tc>
        <w:tc>
          <w:tcPr>
            <w:tcW w:w="2347" w:type="dxa"/>
            <w:tcBorders>
              <w:top w:val="single" w:sz="7" w:space="0" w:color="000000"/>
              <w:left w:val="single" w:sz="5" w:space="0" w:color="000000"/>
              <w:bottom w:val="single" w:sz="5" w:space="0" w:color="000000"/>
              <w:right w:val="single" w:sz="7" w:space="0" w:color="000000"/>
            </w:tcBorders>
          </w:tcPr>
          <w:p w14:paraId="07D224A3" w14:textId="77777777" w:rsidR="00AB77C0" w:rsidRDefault="00AB77C0">
            <w:pPr>
              <w:pStyle w:val="TableParagraph"/>
              <w:rPr>
                <w:rFonts w:ascii="Times New Roman" w:eastAsia="Times New Roman" w:hAnsi="Times New Roman" w:cs="Times New Roman"/>
                <w:sz w:val="20"/>
                <w:szCs w:val="20"/>
              </w:rPr>
            </w:pPr>
          </w:p>
          <w:p w14:paraId="23D43870" w14:textId="77777777" w:rsidR="00AB77C0" w:rsidRDefault="00AB77C0">
            <w:pPr>
              <w:pStyle w:val="TableParagraph"/>
              <w:rPr>
                <w:rFonts w:ascii="Times New Roman" w:eastAsia="Times New Roman" w:hAnsi="Times New Roman" w:cs="Times New Roman"/>
                <w:sz w:val="20"/>
                <w:szCs w:val="20"/>
              </w:rPr>
            </w:pPr>
          </w:p>
          <w:p w14:paraId="1F85F582" w14:textId="77777777" w:rsidR="00AB77C0" w:rsidRDefault="00AB77C0">
            <w:pPr>
              <w:pStyle w:val="TableParagraph"/>
              <w:rPr>
                <w:rFonts w:ascii="Times New Roman" w:eastAsia="Times New Roman" w:hAnsi="Times New Roman" w:cs="Times New Roman"/>
                <w:sz w:val="20"/>
                <w:szCs w:val="20"/>
              </w:rPr>
            </w:pPr>
          </w:p>
          <w:p w14:paraId="71284761" w14:textId="77777777" w:rsidR="00AB77C0" w:rsidRDefault="00AB77C0">
            <w:pPr>
              <w:pStyle w:val="TableParagraph"/>
              <w:rPr>
                <w:rFonts w:ascii="Times New Roman" w:eastAsia="Times New Roman" w:hAnsi="Times New Roman" w:cs="Times New Roman"/>
                <w:sz w:val="20"/>
                <w:szCs w:val="20"/>
              </w:rPr>
            </w:pPr>
          </w:p>
          <w:p w14:paraId="31473532" w14:textId="77777777" w:rsidR="00AB77C0" w:rsidRDefault="00AB77C0">
            <w:pPr>
              <w:pStyle w:val="TableParagraph"/>
              <w:spacing w:before="10"/>
              <w:rPr>
                <w:rFonts w:ascii="Times New Roman" w:eastAsia="Times New Roman" w:hAnsi="Times New Roman" w:cs="Times New Roman"/>
                <w:sz w:val="24"/>
                <w:szCs w:val="24"/>
              </w:rPr>
            </w:pPr>
          </w:p>
          <w:p w14:paraId="13D09ACE" w14:textId="77777777" w:rsidR="00AB77C0" w:rsidRDefault="009E6434">
            <w:pPr>
              <w:pStyle w:val="TableParagraph"/>
              <w:ind w:left="11"/>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44CF89EE" w14:textId="77777777" w:rsidR="00AB77C0" w:rsidRDefault="009E6434">
            <w:pPr>
              <w:pStyle w:val="TableParagraph"/>
              <w:spacing w:before="12"/>
              <w:ind w:left="11"/>
              <w:rPr>
                <w:rFonts w:ascii="Arial" w:eastAsia="Arial" w:hAnsi="Arial" w:cs="Arial"/>
                <w:sz w:val="19"/>
                <w:szCs w:val="19"/>
              </w:rPr>
            </w:pPr>
            <w:r>
              <w:rPr>
                <w:rFonts w:ascii="Arial"/>
                <w:spacing w:val="1"/>
                <w:w w:val="105"/>
                <w:sz w:val="19"/>
              </w:rPr>
              <w:t>BP</w:t>
            </w:r>
            <w:r>
              <w:rPr>
                <w:rFonts w:ascii="Arial"/>
                <w:spacing w:val="-19"/>
                <w:w w:val="105"/>
                <w:sz w:val="19"/>
              </w:rPr>
              <w:t xml:space="preserve"> </w:t>
            </w:r>
            <w:r>
              <w:rPr>
                <w:rFonts w:ascii="Arial"/>
                <w:w w:val="105"/>
                <w:sz w:val="19"/>
                <w:u w:val="single" w:color="000000"/>
              </w:rPr>
              <w:t>&lt;</w:t>
            </w:r>
            <w:r>
              <w:rPr>
                <w:rFonts w:ascii="Arial"/>
                <w:w w:val="105"/>
                <w:sz w:val="19"/>
              </w:rPr>
              <w:t>140/90.</w:t>
            </w:r>
          </w:p>
        </w:tc>
      </w:tr>
      <w:tr w:rsidR="00AB77C0" w14:paraId="51439FDB" w14:textId="77777777">
        <w:trPr>
          <w:trHeight w:hRule="exact" w:val="2405"/>
        </w:trPr>
        <w:tc>
          <w:tcPr>
            <w:tcW w:w="2342" w:type="dxa"/>
            <w:tcBorders>
              <w:top w:val="single" w:sz="7" w:space="0" w:color="000000"/>
              <w:left w:val="single" w:sz="7" w:space="0" w:color="000000"/>
              <w:bottom w:val="single" w:sz="12" w:space="0" w:color="000000"/>
              <w:right w:val="single" w:sz="7" w:space="0" w:color="000000"/>
            </w:tcBorders>
          </w:tcPr>
          <w:p w14:paraId="27C3857D" w14:textId="77777777" w:rsidR="00AB77C0" w:rsidRDefault="00AB77C0">
            <w:pPr>
              <w:pStyle w:val="TableParagraph"/>
              <w:spacing w:before="7"/>
              <w:rPr>
                <w:rFonts w:ascii="Times New Roman" w:eastAsia="Times New Roman" w:hAnsi="Times New Roman" w:cs="Times New Roman"/>
                <w:sz w:val="21"/>
                <w:szCs w:val="21"/>
              </w:rPr>
            </w:pPr>
          </w:p>
          <w:p w14:paraId="12E4D060" w14:textId="77777777" w:rsidR="00AB77C0" w:rsidRDefault="009E6434">
            <w:pPr>
              <w:pStyle w:val="TableParagraph"/>
              <w:spacing w:line="253" w:lineRule="auto"/>
              <w:ind w:left="8" w:right="710"/>
              <w:rPr>
                <w:rFonts w:ascii="Arial" w:eastAsia="Arial" w:hAnsi="Arial" w:cs="Arial"/>
                <w:sz w:val="19"/>
                <w:szCs w:val="19"/>
              </w:rPr>
            </w:pPr>
            <w:r>
              <w:rPr>
                <w:rFonts w:ascii="Arial"/>
                <w:w w:val="105"/>
                <w:sz w:val="19"/>
              </w:rPr>
              <w:t>Stage</w:t>
            </w:r>
            <w:r>
              <w:rPr>
                <w:rFonts w:ascii="Arial"/>
                <w:spacing w:val="-11"/>
                <w:w w:val="105"/>
                <w:sz w:val="19"/>
              </w:rPr>
              <w:t xml:space="preserve"> </w:t>
            </w:r>
            <w:r>
              <w:rPr>
                <w:rFonts w:ascii="Arial"/>
                <w:w w:val="105"/>
                <w:sz w:val="19"/>
              </w:rPr>
              <w:t>3</w:t>
            </w:r>
            <w:r>
              <w:rPr>
                <w:rFonts w:ascii="Arial"/>
                <w:spacing w:val="24"/>
                <w:w w:val="103"/>
                <w:sz w:val="19"/>
              </w:rPr>
              <w:t xml:space="preserve"> </w:t>
            </w:r>
            <w:r>
              <w:rPr>
                <w:rFonts w:ascii="Arial"/>
                <w:w w:val="105"/>
                <w:sz w:val="19"/>
              </w:rPr>
              <w:t>(&gt;180/110</w:t>
            </w:r>
            <w:r>
              <w:rPr>
                <w:rFonts w:ascii="Arial"/>
                <w:spacing w:val="-13"/>
                <w:w w:val="105"/>
                <w:sz w:val="19"/>
              </w:rPr>
              <w:t xml:space="preserve"> </w:t>
            </w:r>
            <w:r>
              <w:rPr>
                <w:rFonts w:ascii="Arial"/>
                <w:spacing w:val="1"/>
                <w:w w:val="105"/>
                <w:sz w:val="19"/>
              </w:rPr>
              <w:t>mm</w:t>
            </w:r>
            <w:r>
              <w:rPr>
                <w:rFonts w:ascii="Arial"/>
                <w:spacing w:val="-12"/>
                <w:w w:val="105"/>
                <w:sz w:val="19"/>
              </w:rPr>
              <w:t xml:space="preserve"> </w:t>
            </w:r>
            <w:r>
              <w:rPr>
                <w:rFonts w:ascii="Arial"/>
                <w:spacing w:val="1"/>
                <w:w w:val="105"/>
                <w:sz w:val="19"/>
              </w:rPr>
              <w:t>Hg</w:t>
            </w:r>
          </w:p>
        </w:tc>
        <w:tc>
          <w:tcPr>
            <w:tcW w:w="2347" w:type="dxa"/>
            <w:tcBorders>
              <w:top w:val="single" w:sz="7" w:space="0" w:color="000000"/>
              <w:left w:val="single" w:sz="7" w:space="0" w:color="000000"/>
              <w:bottom w:val="single" w:sz="12" w:space="0" w:color="000000"/>
              <w:right w:val="single" w:sz="7" w:space="0" w:color="000000"/>
            </w:tcBorders>
          </w:tcPr>
          <w:p w14:paraId="6F1A9CAF" w14:textId="77777777" w:rsidR="00AB77C0" w:rsidRDefault="00AB77C0">
            <w:pPr>
              <w:pStyle w:val="TableParagraph"/>
              <w:spacing w:before="7"/>
              <w:rPr>
                <w:rFonts w:ascii="Times New Roman" w:eastAsia="Times New Roman" w:hAnsi="Times New Roman" w:cs="Times New Roman"/>
                <w:sz w:val="21"/>
                <w:szCs w:val="21"/>
              </w:rPr>
            </w:pPr>
          </w:p>
          <w:p w14:paraId="6AF9CD0C" w14:textId="77777777" w:rsidR="00AB77C0" w:rsidRDefault="009E6434">
            <w:pPr>
              <w:pStyle w:val="TableParagraph"/>
              <w:spacing w:line="253" w:lineRule="auto"/>
              <w:ind w:left="13" w:right="493"/>
              <w:rPr>
                <w:rFonts w:ascii="Arial" w:eastAsia="Arial" w:hAnsi="Arial" w:cs="Arial"/>
                <w:sz w:val="19"/>
                <w:szCs w:val="19"/>
              </w:rPr>
            </w:pPr>
            <w:r>
              <w:rPr>
                <w:rFonts w:ascii="Arial"/>
                <w:w w:val="105"/>
                <w:sz w:val="19"/>
              </w:rPr>
              <w:t>High</w:t>
            </w:r>
            <w:r>
              <w:rPr>
                <w:rFonts w:ascii="Arial"/>
                <w:spacing w:val="-8"/>
                <w:w w:val="105"/>
                <w:sz w:val="19"/>
              </w:rPr>
              <w:t xml:space="preserve"> </w:t>
            </w:r>
            <w:r>
              <w:rPr>
                <w:rFonts w:ascii="Arial"/>
                <w:w w:val="105"/>
                <w:sz w:val="19"/>
              </w:rPr>
              <w:t>risk</w:t>
            </w:r>
            <w:r>
              <w:rPr>
                <w:rFonts w:ascii="Arial"/>
                <w:spacing w:val="-8"/>
                <w:w w:val="105"/>
                <w:sz w:val="19"/>
              </w:rPr>
              <w:t xml:space="preserve"> </w:t>
            </w:r>
            <w:r>
              <w:rPr>
                <w:rFonts w:ascii="Arial"/>
                <w:w w:val="105"/>
                <w:sz w:val="19"/>
              </w:rPr>
              <w:t>for</w:t>
            </w:r>
            <w:r>
              <w:rPr>
                <w:rFonts w:ascii="Arial"/>
                <w:spacing w:val="-9"/>
                <w:w w:val="105"/>
                <w:sz w:val="19"/>
              </w:rPr>
              <w:t xml:space="preserve"> </w:t>
            </w:r>
            <w:r>
              <w:rPr>
                <w:rFonts w:ascii="Arial"/>
                <w:w w:val="105"/>
                <w:sz w:val="19"/>
              </w:rPr>
              <w:t>acute</w:t>
            </w:r>
            <w:r>
              <w:rPr>
                <w:rFonts w:ascii="Arial"/>
                <w:spacing w:val="30"/>
                <w:w w:val="103"/>
                <w:sz w:val="19"/>
              </w:rPr>
              <w:t xml:space="preserve"> </w:t>
            </w:r>
            <w:r>
              <w:rPr>
                <w:rFonts w:ascii="Arial"/>
                <w:sz w:val="19"/>
              </w:rPr>
              <w:t>hypertension-related</w:t>
            </w:r>
            <w:r>
              <w:rPr>
                <w:rFonts w:ascii="Arial"/>
                <w:spacing w:val="30"/>
                <w:w w:val="103"/>
                <w:sz w:val="19"/>
              </w:rPr>
              <w:t xml:space="preserve"> </w:t>
            </w:r>
            <w:r>
              <w:rPr>
                <w:rFonts w:ascii="Arial"/>
                <w:w w:val="105"/>
                <w:sz w:val="19"/>
              </w:rPr>
              <w:t>event.</w:t>
            </w:r>
          </w:p>
        </w:tc>
        <w:tc>
          <w:tcPr>
            <w:tcW w:w="2352" w:type="dxa"/>
            <w:tcBorders>
              <w:top w:val="single" w:sz="5" w:space="0" w:color="000000"/>
              <w:left w:val="single" w:sz="7" w:space="0" w:color="000000"/>
              <w:bottom w:val="single" w:sz="12" w:space="0" w:color="000000"/>
              <w:right w:val="single" w:sz="5" w:space="0" w:color="000000"/>
            </w:tcBorders>
          </w:tcPr>
          <w:p w14:paraId="0C3C3FB9" w14:textId="77777777" w:rsidR="00AB77C0" w:rsidRDefault="00AB77C0">
            <w:pPr>
              <w:pStyle w:val="TableParagraph"/>
              <w:spacing w:before="9"/>
              <w:rPr>
                <w:rFonts w:ascii="Times New Roman" w:eastAsia="Times New Roman" w:hAnsi="Times New Roman" w:cs="Times New Roman"/>
                <w:sz w:val="21"/>
                <w:szCs w:val="21"/>
              </w:rPr>
            </w:pPr>
          </w:p>
          <w:p w14:paraId="7E654125" w14:textId="77777777" w:rsidR="00AB77C0" w:rsidRDefault="009E6434">
            <w:pPr>
              <w:pStyle w:val="TableParagraph"/>
              <w:ind w:left="13"/>
              <w:rPr>
                <w:rFonts w:ascii="Arial" w:eastAsia="Arial" w:hAnsi="Arial" w:cs="Arial"/>
                <w:sz w:val="19"/>
                <w:szCs w:val="19"/>
              </w:rPr>
            </w:pPr>
            <w:r>
              <w:rPr>
                <w:rFonts w:ascii="Arial"/>
                <w:spacing w:val="2"/>
                <w:w w:val="105"/>
                <w:sz w:val="19"/>
              </w:rPr>
              <w:t>No</w:t>
            </w:r>
          </w:p>
          <w:p w14:paraId="0D811757" w14:textId="77777777" w:rsidR="00AB77C0" w:rsidRDefault="009E6434">
            <w:pPr>
              <w:pStyle w:val="TableParagraph"/>
              <w:spacing w:before="12"/>
              <w:ind w:left="13"/>
              <w:rPr>
                <w:rFonts w:ascii="Arial" w:eastAsia="Arial" w:hAnsi="Arial" w:cs="Arial"/>
                <w:sz w:val="19"/>
                <w:szCs w:val="19"/>
              </w:rPr>
            </w:pPr>
            <w:r>
              <w:rPr>
                <w:rFonts w:ascii="Arial"/>
                <w:sz w:val="19"/>
              </w:rPr>
              <w:t xml:space="preserve">Immediately </w:t>
            </w:r>
            <w:r>
              <w:rPr>
                <w:rFonts w:ascii="Arial"/>
                <w:spacing w:val="14"/>
                <w:sz w:val="19"/>
              </w:rPr>
              <w:t xml:space="preserve"> </w:t>
            </w:r>
            <w:r>
              <w:rPr>
                <w:rFonts w:ascii="Arial"/>
                <w:sz w:val="19"/>
              </w:rPr>
              <w:t>disqualifying;</w:t>
            </w:r>
          </w:p>
          <w:p w14:paraId="2C69117D" w14:textId="77777777" w:rsidR="00AB77C0" w:rsidRDefault="00AB77C0">
            <w:pPr>
              <w:pStyle w:val="TableParagraph"/>
              <w:spacing w:before="10"/>
              <w:rPr>
                <w:rFonts w:ascii="Times New Roman" w:eastAsia="Times New Roman" w:hAnsi="Times New Roman" w:cs="Times New Roman"/>
                <w:sz w:val="24"/>
                <w:szCs w:val="24"/>
              </w:rPr>
            </w:pPr>
          </w:p>
          <w:p w14:paraId="55D0BAAE" w14:textId="77777777" w:rsidR="00AB77C0" w:rsidRDefault="009E6434">
            <w:pPr>
              <w:pStyle w:val="TableParagraph"/>
              <w:spacing w:line="253" w:lineRule="auto"/>
              <w:ind w:left="13" w:right="515"/>
              <w:rPr>
                <w:rFonts w:ascii="Arial" w:eastAsia="Arial" w:hAnsi="Arial" w:cs="Arial"/>
                <w:sz w:val="19"/>
                <w:szCs w:val="19"/>
              </w:rPr>
            </w:pPr>
            <w:r>
              <w:rPr>
                <w:rFonts w:ascii="Arial"/>
                <w:spacing w:val="1"/>
                <w:w w:val="105"/>
                <w:sz w:val="19"/>
              </w:rPr>
              <w:t>Yes,</w:t>
            </w:r>
            <w:r>
              <w:rPr>
                <w:rFonts w:ascii="Arial"/>
                <w:spacing w:val="-9"/>
                <w:w w:val="105"/>
                <w:sz w:val="19"/>
              </w:rPr>
              <w:t xml:space="preserve"> </w:t>
            </w:r>
            <w:r>
              <w:rPr>
                <w:rFonts w:ascii="Arial"/>
                <w:w w:val="105"/>
                <w:sz w:val="19"/>
              </w:rPr>
              <w:t>at</w:t>
            </w:r>
            <w:r>
              <w:rPr>
                <w:rFonts w:ascii="Arial"/>
                <w:spacing w:val="-9"/>
                <w:w w:val="105"/>
                <w:sz w:val="19"/>
              </w:rPr>
              <w:t xml:space="preserve"> </w:t>
            </w:r>
            <w:r>
              <w:rPr>
                <w:rFonts w:ascii="Arial"/>
                <w:w w:val="105"/>
                <w:sz w:val="19"/>
              </w:rPr>
              <w:t>recheck</w:t>
            </w:r>
            <w:r>
              <w:rPr>
                <w:rFonts w:ascii="Arial"/>
                <w:spacing w:val="-7"/>
                <w:w w:val="105"/>
                <w:sz w:val="19"/>
              </w:rPr>
              <w:t xml:space="preserve"> </w:t>
            </w:r>
            <w:r>
              <w:rPr>
                <w:rFonts w:ascii="Arial"/>
                <w:w w:val="105"/>
                <w:sz w:val="19"/>
              </w:rPr>
              <w:t>if:</w:t>
            </w:r>
            <w:r>
              <w:rPr>
                <w:rFonts w:ascii="Arial"/>
                <w:spacing w:val="27"/>
                <w:w w:val="103"/>
                <w:sz w:val="19"/>
              </w:rPr>
              <w:t xml:space="preserve"> </w:t>
            </w:r>
            <w:r>
              <w:rPr>
                <w:rFonts w:ascii="Arial"/>
                <w:spacing w:val="1"/>
                <w:w w:val="105"/>
                <w:sz w:val="19"/>
              </w:rPr>
              <w:t>BP</w:t>
            </w:r>
            <w:r>
              <w:rPr>
                <w:rFonts w:ascii="Arial"/>
                <w:spacing w:val="-9"/>
                <w:w w:val="105"/>
                <w:sz w:val="19"/>
              </w:rPr>
              <w:t xml:space="preserve"> </w:t>
            </w:r>
            <w:r>
              <w:rPr>
                <w:rFonts w:ascii="Arial"/>
                <w:w w:val="105"/>
                <w:sz w:val="19"/>
                <w:u w:val="single" w:color="000000"/>
              </w:rPr>
              <w:t>&lt;</w:t>
            </w:r>
            <w:r>
              <w:rPr>
                <w:rFonts w:ascii="Arial"/>
                <w:w w:val="105"/>
                <w:sz w:val="19"/>
              </w:rPr>
              <w:t>140/90</w:t>
            </w:r>
            <w:r>
              <w:rPr>
                <w:rFonts w:ascii="Arial"/>
                <w:spacing w:val="-9"/>
                <w:w w:val="105"/>
                <w:sz w:val="19"/>
              </w:rPr>
              <w:t xml:space="preserve"> </w:t>
            </w:r>
            <w:r>
              <w:rPr>
                <w:rFonts w:ascii="Arial"/>
                <w:spacing w:val="1"/>
                <w:w w:val="105"/>
                <w:sz w:val="19"/>
              </w:rPr>
              <w:t>mm</w:t>
            </w:r>
            <w:r>
              <w:rPr>
                <w:rFonts w:ascii="Arial"/>
                <w:spacing w:val="-9"/>
                <w:w w:val="105"/>
                <w:sz w:val="19"/>
              </w:rPr>
              <w:t xml:space="preserve"> </w:t>
            </w:r>
            <w:r>
              <w:rPr>
                <w:rFonts w:ascii="Arial"/>
                <w:spacing w:val="1"/>
                <w:w w:val="105"/>
                <w:sz w:val="19"/>
              </w:rPr>
              <w:t>Hg;</w:t>
            </w:r>
          </w:p>
          <w:p w14:paraId="43968FFC" w14:textId="77777777" w:rsidR="00AB77C0" w:rsidRDefault="009E6434">
            <w:pPr>
              <w:pStyle w:val="TableParagraph"/>
              <w:spacing w:line="253" w:lineRule="auto"/>
              <w:ind w:left="13" w:right="34"/>
              <w:rPr>
                <w:rFonts w:ascii="Arial" w:eastAsia="Arial" w:hAnsi="Arial" w:cs="Arial"/>
                <w:sz w:val="19"/>
                <w:szCs w:val="19"/>
              </w:rPr>
            </w:pPr>
            <w:r>
              <w:rPr>
                <w:rFonts w:ascii="Arial"/>
                <w:w w:val="105"/>
                <w:sz w:val="19"/>
              </w:rPr>
              <w:t>Treatment</w:t>
            </w:r>
            <w:r>
              <w:rPr>
                <w:rFonts w:ascii="Arial"/>
                <w:spacing w:val="-13"/>
                <w:w w:val="105"/>
                <w:sz w:val="19"/>
              </w:rPr>
              <w:t xml:space="preserve"> </w:t>
            </w:r>
            <w:r>
              <w:rPr>
                <w:rFonts w:ascii="Arial"/>
                <w:w w:val="105"/>
                <w:sz w:val="19"/>
              </w:rPr>
              <w:t>is</w:t>
            </w:r>
            <w:r>
              <w:rPr>
                <w:rFonts w:ascii="Arial"/>
                <w:spacing w:val="-12"/>
                <w:w w:val="105"/>
                <w:sz w:val="19"/>
              </w:rPr>
              <w:t xml:space="preserve"> </w:t>
            </w:r>
            <w:r>
              <w:rPr>
                <w:rFonts w:ascii="Arial"/>
                <w:w w:val="105"/>
                <w:sz w:val="19"/>
              </w:rPr>
              <w:t>well</w:t>
            </w:r>
            <w:r>
              <w:rPr>
                <w:rFonts w:ascii="Arial"/>
                <w:spacing w:val="22"/>
                <w:w w:val="103"/>
                <w:sz w:val="19"/>
              </w:rPr>
              <w:t xml:space="preserve"> </w:t>
            </w:r>
            <w:r>
              <w:rPr>
                <w:rFonts w:ascii="Arial"/>
                <w:w w:val="105"/>
                <w:sz w:val="19"/>
              </w:rPr>
              <w:t>tolerated.</w:t>
            </w:r>
            <w:r>
              <w:rPr>
                <w:rFonts w:ascii="Arial"/>
                <w:spacing w:val="-11"/>
                <w:w w:val="105"/>
                <w:sz w:val="19"/>
              </w:rPr>
              <w:t xml:space="preserve"> </w:t>
            </w:r>
            <w:r>
              <w:rPr>
                <w:rFonts w:ascii="Arial"/>
                <w:w w:val="105"/>
                <w:sz w:val="19"/>
              </w:rPr>
              <w:t>Certify</w:t>
            </w:r>
            <w:r>
              <w:rPr>
                <w:rFonts w:ascii="Arial"/>
                <w:spacing w:val="-10"/>
                <w:w w:val="105"/>
                <w:sz w:val="19"/>
              </w:rPr>
              <w:t xml:space="preserve"> </w:t>
            </w:r>
            <w:r>
              <w:rPr>
                <w:rFonts w:ascii="Arial"/>
                <w:w w:val="105"/>
                <w:sz w:val="19"/>
              </w:rPr>
              <w:t>for</w:t>
            </w:r>
            <w:r>
              <w:rPr>
                <w:rFonts w:ascii="Arial"/>
                <w:spacing w:val="-11"/>
                <w:w w:val="105"/>
                <w:sz w:val="19"/>
              </w:rPr>
              <w:t xml:space="preserve"> </w:t>
            </w:r>
            <w:r>
              <w:rPr>
                <w:rFonts w:ascii="Arial"/>
                <w:w w:val="105"/>
                <w:sz w:val="19"/>
              </w:rPr>
              <w:t>6</w:t>
            </w:r>
            <w:r>
              <w:rPr>
                <w:rFonts w:ascii="Arial"/>
                <w:spacing w:val="22"/>
                <w:w w:val="103"/>
                <w:sz w:val="19"/>
              </w:rPr>
              <w:t xml:space="preserve"> </w:t>
            </w:r>
            <w:r>
              <w:rPr>
                <w:rFonts w:ascii="Arial"/>
                <w:w w:val="105"/>
                <w:sz w:val="19"/>
              </w:rPr>
              <w:t>months</w:t>
            </w:r>
            <w:r>
              <w:rPr>
                <w:rFonts w:ascii="Arial"/>
                <w:spacing w:val="-9"/>
                <w:w w:val="105"/>
                <w:sz w:val="19"/>
              </w:rPr>
              <w:t xml:space="preserve"> </w:t>
            </w:r>
            <w:r>
              <w:rPr>
                <w:rFonts w:ascii="Arial"/>
                <w:w w:val="105"/>
                <w:sz w:val="19"/>
              </w:rPr>
              <w:t>from</w:t>
            </w:r>
            <w:r>
              <w:rPr>
                <w:rFonts w:ascii="Arial"/>
                <w:spacing w:val="-8"/>
                <w:w w:val="105"/>
                <w:sz w:val="19"/>
              </w:rPr>
              <w:t xml:space="preserve"> </w:t>
            </w:r>
            <w:r>
              <w:rPr>
                <w:rFonts w:ascii="Arial"/>
                <w:w w:val="105"/>
                <w:sz w:val="19"/>
              </w:rPr>
              <w:t>date</w:t>
            </w:r>
            <w:r>
              <w:rPr>
                <w:rFonts w:ascii="Arial"/>
                <w:spacing w:val="-8"/>
                <w:w w:val="105"/>
                <w:sz w:val="19"/>
              </w:rPr>
              <w:t xml:space="preserve"> </w:t>
            </w:r>
            <w:r>
              <w:rPr>
                <w:rFonts w:ascii="Arial"/>
                <w:w w:val="105"/>
                <w:sz w:val="19"/>
              </w:rPr>
              <w:t>of</w:t>
            </w:r>
            <w:r>
              <w:rPr>
                <w:rFonts w:ascii="Arial"/>
                <w:spacing w:val="-9"/>
                <w:w w:val="105"/>
                <w:sz w:val="19"/>
              </w:rPr>
              <w:t xml:space="preserve"> </w:t>
            </w:r>
            <w:r>
              <w:rPr>
                <w:rFonts w:ascii="Arial"/>
                <w:w w:val="105"/>
                <w:sz w:val="19"/>
              </w:rPr>
              <w:t>initial</w:t>
            </w:r>
            <w:r>
              <w:rPr>
                <w:rFonts w:ascii="Arial"/>
                <w:spacing w:val="24"/>
                <w:w w:val="103"/>
                <w:sz w:val="19"/>
              </w:rPr>
              <w:t xml:space="preserve"> </w:t>
            </w:r>
            <w:r>
              <w:rPr>
                <w:rFonts w:ascii="Arial"/>
                <w:spacing w:val="1"/>
                <w:w w:val="105"/>
                <w:sz w:val="19"/>
              </w:rPr>
              <w:t>exa</w:t>
            </w:r>
            <w:r>
              <w:rPr>
                <w:rFonts w:ascii="Arial"/>
                <w:spacing w:val="2"/>
                <w:w w:val="105"/>
                <w:sz w:val="19"/>
              </w:rPr>
              <w:t>m</w:t>
            </w:r>
            <w:r>
              <w:rPr>
                <w:rFonts w:ascii="Arial"/>
                <w:w w:val="105"/>
                <w:sz w:val="19"/>
              </w:rPr>
              <w:t>.</w:t>
            </w:r>
          </w:p>
        </w:tc>
        <w:tc>
          <w:tcPr>
            <w:tcW w:w="2347" w:type="dxa"/>
            <w:tcBorders>
              <w:top w:val="single" w:sz="5" w:space="0" w:color="000000"/>
              <w:left w:val="single" w:sz="5" w:space="0" w:color="000000"/>
              <w:bottom w:val="single" w:sz="7" w:space="0" w:color="000000"/>
              <w:right w:val="single" w:sz="7" w:space="0" w:color="000000"/>
            </w:tcBorders>
          </w:tcPr>
          <w:p w14:paraId="021E8A2C" w14:textId="77777777" w:rsidR="00AB77C0" w:rsidRDefault="00AB77C0">
            <w:pPr>
              <w:pStyle w:val="TableParagraph"/>
              <w:rPr>
                <w:rFonts w:ascii="Times New Roman" w:eastAsia="Times New Roman" w:hAnsi="Times New Roman" w:cs="Times New Roman"/>
                <w:sz w:val="20"/>
                <w:szCs w:val="20"/>
              </w:rPr>
            </w:pPr>
          </w:p>
          <w:p w14:paraId="68A7625E" w14:textId="77777777" w:rsidR="00AB77C0" w:rsidRDefault="00AB77C0">
            <w:pPr>
              <w:pStyle w:val="TableParagraph"/>
              <w:rPr>
                <w:rFonts w:ascii="Times New Roman" w:eastAsia="Times New Roman" w:hAnsi="Times New Roman" w:cs="Times New Roman"/>
                <w:sz w:val="20"/>
                <w:szCs w:val="20"/>
              </w:rPr>
            </w:pPr>
          </w:p>
          <w:p w14:paraId="7875ACAE" w14:textId="77777777" w:rsidR="00AB77C0" w:rsidRDefault="00AB77C0">
            <w:pPr>
              <w:pStyle w:val="TableParagraph"/>
              <w:rPr>
                <w:rFonts w:ascii="Times New Roman" w:eastAsia="Times New Roman" w:hAnsi="Times New Roman" w:cs="Times New Roman"/>
                <w:sz w:val="20"/>
                <w:szCs w:val="20"/>
              </w:rPr>
            </w:pPr>
          </w:p>
          <w:p w14:paraId="556E7BB5" w14:textId="77777777" w:rsidR="00AB77C0" w:rsidRDefault="00AB77C0">
            <w:pPr>
              <w:pStyle w:val="TableParagraph"/>
              <w:spacing w:before="7"/>
              <w:rPr>
                <w:rFonts w:ascii="Times New Roman" w:eastAsia="Times New Roman" w:hAnsi="Times New Roman" w:cs="Times New Roman"/>
                <w:sz w:val="25"/>
                <w:szCs w:val="25"/>
              </w:rPr>
            </w:pPr>
          </w:p>
          <w:p w14:paraId="0A8CA932" w14:textId="77777777" w:rsidR="00AB77C0" w:rsidRDefault="009E6434">
            <w:pPr>
              <w:pStyle w:val="TableParagraph"/>
              <w:spacing w:line="253" w:lineRule="auto"/>
              <w:ind w:left="11" w:right="876"/>
              <w:rPr>
                <w:rFonts w:ascii="Arial" w:eastAsia="Arial" w:hAnsi="Arial" w:cs="Arial"/>
                <w:sz w:val="19"/>
                <w:szCs w:val="19"/>
              </w:rPr>
            </w:pPr>
            <w:r>
              <w:rPr>
                <w:rFonts w:ascii="Arial"/>
                <w:spacing w:val="1"/>
                <w:w w:val="105"/>
                <w:sz w:val="19"/>
              </w:rPr>
              <w:t>Every</w:t>
            </w:r>
            <w:r>
              <w:rPr>
                <w:rFonts w:ascii="Arial"/>
                <w:spacing w:val="-12"/>
                <w:w w:val="105"/>
                <w:sz w:val="19"/>
              </w:rPr>
              <w:t xml:space="preserve"> </w:t>
            </w:r>
            <w:r>
              <w:rPr>
                <w:rFonts w:ascii="Arial"/>
                <w:w w:val="105"/>
                <w:sz w:val="19"/>
              </w:rPr>
              <w:t>6</w:t>
            </w:r>
            <w:r>
              <w:rPr>
                <w:rFonts w:ascii="Arial"/>
                <w:spacing w:val="-11"/>
                <w:w w:val="105"/>
                <w:sz w:val="19"/>
              </w:rPr>
              <w:t xml:space="preserve"> </w:t>
            </w:r>
            <w:r>
              <w:rPr>
                <w:rFonts w:ascii="Arial"/>
                <w:w w:val="105"/>
                <w:sz w:val="19"/>
              </w:rPr>
              <w:t>months;</w:t>
            </w:r>
            <w:r>
              <w:rPr>
                <w:rFonts w:ascii="Arial"/>
                <w:spacing w:val="26"/>
                <w:w w:val="103"/>
                <w:sz w:val="19"/>
              </w:rPr>
              <w:t xml:space="preserve"> </w:t>
            </w:r>
            <w:r>
              <w:rPr>
                <w:rFonts w:ascii="Arial"/>
                <w:spacing w:val="1"/>
                <w:w w:val="105"/>
                <w:sz w:val="19"/>
              </w:rPr>
              <w:t>BP</w:t>
            </w:r>
            <w:r>
              <w:rPr>
                <w:rFonts w:ascii="Arial"/>
                <w:spacing w:val="-19"/>
                <w:w w:val="105"/>
                <w:sz w:val="19"/>
              </w:rPr>
              <w:t xml:space="preserve"> </w:t>
            </w:r>
            <w:r>
              <w:rPr>
                <w:rFonts w:ascii="Arial"/>
                <w:w w:val="105"/>
                <w:sz w:val="19"/>
                <w:u w:val="single" w:color="000000"/>
              </w:rPr>
              <w:t>&lt;</w:t>
            </w:r>
            <w:r>
              <w:rPr>
                <w:rFonts w:ascii="Arial"/>
                <w:w w:val="105"/>
                <w:sz w:val="19"/>
              </w:rPr>
              <w:t>140/90.</w:t>
            </w:r>
          </w:p>
        </w:tc>
      </w:tr>
      <w:tr w:rsidR="00AB77C0" w14:paraId="01C15835" w14:textId="77777777">
        <w:trPr>
          <w:trHeight w:hRule="exact" w:val="1872"/>
        </w:trPr>
        <w:tc>
          <w:tcPr>
            <w:tcW w:w="2342" w:type="dxa"/>
            <w:tcBorders>
              <w:top w:val="single" w:sz="12" w:space="0" w:color="000000"/>
              <w:left w:val="single" w:sz="7" w:space="0" w:color="000000"/>
              <w:bottom w:val="single" w:sz="7" w:space="0" w:color="000000"/>
              <w:right w:val="single" w:sz="7" w:space="0" w:color="000000"/>
            </w:tcBorders>
          </w:tcPr>
          <w:p w14:paraId="2A587358" w14:textId="77777777" w:rsidR="00AB77C0" w:rsidRDefault="00AB77C0">
            <w:pPr>
              <w:pStyle w:val="TableParagraph"/>
              <w:spacing w:before="4"/>
              <w:rPr>
                <w:rFonts w:ascii="Times New Roman" w:eastAsia="Times New Roman" w:hAnsi="Times New Roman" w:cs="Times New Roman"/>
                <w:sz w:val="20"/>
                <w:szCs w:val="20"/>
              </w:rPr>
            </w:pPr>
          </w:p>
          <w:p w14:paraId="1E4DC832" w14:textId="77777777" w:rsidR="00AB77C0" w:rsidRDefault="009E6434">
            <w:pPr>
              <w:pStyle w:val="TableParagraph"/>
              <w:ind w:left="8"/>
              <w:rPr>
                <w:rFonts w:ascii="Arial" w:eastAsia="Arial" w:hAnsi="Arial" w:cs="Arial"/>
                <w:sz w:val="19"/>
                <w:szCs w:val="19"/>
              </w:rPr>
            </w:pPr>
            <w:r>
              <w:rPr>
                <w:rFonts w:ascii="Arial"/>
                <w:sz w:val="19"/>
              </w:rPr>
              <w:t xml:space="preserve">Secondary </w:t>
            </w:r>
            <w:r>
              <w:rPr>
                <w:rFonts w:ascii="Arial"/>
                <w:spacing w:val="21"/>
                <w:sz w:val="19"/>
              </w:rPr>
              <w:t xml:space="preserve"> </w:t>
            </w:r>
            <w:r>
              <w:rPr>
                <w:rFonts w:ascii="Arial"/>
                <w:sz w:val="19"/>
              </w:rPr>
              <w:t>Hypertension</w:t>
            </w:r>
          </w:p>
        </w:tc>
        <w:tc>
          <w:tcPr>
            <w:tcW w:w="2347" w:type="dxa"/>
            <w:tcBorders>
              <w:top w:val="single" w:sz="12" w:space="0" w:color="000000"/>
              <w:left w:val="single" w:sz="7" w:space="0" w:color="000000"/>
              <w:bottom w:val="single" w:sz="7" w:space="0" w:color="000000"/>
              <w:right w:val="single" w:sz="7" w:space="0" w:color="000000"/>
            </w:tcBorders>
          </w:tcPr>
          <w:p w14:paraId="2905D5BF" w14:textId="77777777" w:rsidR="00AB77C0" w:rsidRDefault="00AB77C0">
            <w:pPr>
              <w:pStyle w:val="TableParagraph"/>
              <w:spacing w:before="4"/>
              <w:rPr>
                <w:rFonts w:ascii="Times New Roman" w:eastAsia="Times New Roman" w:hAnsi="Times New Roman" w:cs="Times New Roman"/>
                <w:sz w:val="20"/>
                <w:szCs w:val="20"/>
              </w:rPr>
            </w:pPr>
          </w:p>
          <w:p w14:paraId="5FE5C0F9" w14:textId="77777777" w:rsidR="00AB77C0" w:rsidRDefault="009E6434">
            <w:pPr>
              <w:pStyle w:val="TableParagraph"/>
              <w:spacing w:line="252" w:lineRule="auto"/>
              <w:ind w:left="13" w:right="115"/>
              <w:rPr>
                <w:rFonts w:ascii="Arial" w:eastAsia="Arial" w:hAnsi="Arial" w:cs="Arial"/>
                <w:sz w:val="19"/>
                <w:szCs w:val="19"/>
              </w:rPr>
            </w:pPr>
            <w:r>
              <w:rPr>
                <w:rFonts w:ascii="Arial"/>
                <w:w w:val="105"/>
                <w:sz w:val="19"/>
              </w:rPr>
              <w:t>Evaluation</w:t>
            </w:r>
            <w:r>
              <w:rPr>
                <w:rFonts w:ascii="Arial"/>
                <w:spacing w:val="-17"/>
                <w:w w:val="105"/>
                <w:sz w:val="19"/>
              </w:rPr>
              <w:t xml:space="preserve"> </w:t>
            </w:r>
            <w:r>
              <w:rPr>
                <w:rFonts w:ascii="Arial"/>
                <w:w w:val="105"/>
                <w:sz w:val="19"/>
              </w:rPr>
              <w:t>warranted</w:t>
            </w:r>
            <w:r>
              <w:rPr>
                <w:rFonts w:ascii="Arial"/>
                <w:spacing w:val="-17"/>
                <w:w w:val="105"/>
                <w:sz w:val="19"/>
              </w:rPr>
              <w:t xml:space="preserve"> </w:t>
            </w:r>
            <w:r>
              <w:rPr>
                <w:rFonts w:ascii="Arial"/>
                <w:w w:val="105"/>
                <w:sz w:val="19"/>
              </w:rPr>
              <w:t>if</w:t>
            </w:r>
            <w:r>
              <w:rPr>
                <w:rFonts w:ascii="Arial"/>
                <w:spacing w:val="30"/>
                <w:w w:val="103"/>
                <w:sz w:val="19"/>
              </w:rPr>
              <w:t xml:space="preserve"> </w:t>
            </w:r>
            <w:r>
              <w:rPr>
                <w:rFonts w:ascii="Arial"/>
                <w:sz w:val="19"/>
              </w:rPr>
              <w:t xml:space="preserve">persistently </w:t>
            </w:r>
            <w:r>
              <w:rPr>
                <w:rFonts w:ascii="Arial"/>
                <w:spacing w:val="12"/>
                <w:sz w:val="19"/>
              </w:rPr>
              <w:t xml:space="preserve"> </w:t>
            </w:r>
            <w:r>
              <w:rPr>
                <w:rFonts w:ascii="Arial"/>
                <w:sz w:val="19"/>
              </w:rPr>
              <w:t>hypertensive</w:t>
            </w:r>
            <w:r>
              <w:rPr>
                <w:rFonts w:ascii="Arial"/>
                <w:spacing w:val="32"/>
                <w:w w:val="103"/>
                <w:sz w:val="19"/>
              </w:rPr>
              <w:t xml:space="preserve"> </w:t>
            </w:r>
            <w:r>
              <w:rPr>
                <w:rFonts w:ascii="Arial"/>
                <w:w w:val="105"/>
                <w:sz w:val="19"/>
              </w:rPr>
              <w:t>on</w:t>
            </w:r>
            <w:r>
              <w:rPr>
                <w:rFonts w:ascii="Arial"/>
                <w:spacing w:val="-9"/>
                <w:w w:val="105"/>
                <w:sz w:val="19"/>
              </w:rPr>
              <w:t xml:space="preserve"> </w:t>
            </w:r>
            <w:r>
              <w:rPr>
                <w:rFonts w:ascii="Arial"/>
                <w:spacing w:val="1"/>
                <w:w w:val="105"/>
                <w:sz w:val="19"/>
              </w:rPr>
              <w:t>maximal</w:t>
            </w:r>
            <w:r>
              <w:rPr>
                <w:rFonts w:ascii="Arial"/>
                <w:spacing w:val="-10"/>
                <w:w w:val="105"/>
                <w:sz w:val="19"/>
              </w:rPr>
              <w:t xml:space="preserve"> </w:t>
            </w:r>
            <w:r>
              <w:rPr>
                <w:rFonts w:ascii="Arial"/>
                <w:w w:val="105"/>
                <w:sz w:val="19"/>
              </w:rPr>
              <w:t>or</w:t>
            </w:r>
            <w:r>
              <w:rPr>
                <w:rFonts w:ascii="Arial"/>
                <w:spacing w:val="-10"/>
                <w:w w:val="105"/>
                <w:sz w:val="19"/>
              </w:rPr>
              <w:t xml:space="preserve"> </w:t>
            </w:r>
            <w:r>
              <w:rPr>
                <w:rFonts w:ascii="Arial"/>
                <w:w w:val="105"/>
                <w:sz w:val="19"/>
              </w:rPr>
              <w:t>near-</w:t>
            </w:r>
            <w:r>
              <w:rPr>
                <w:rFonts w:ascii="Arial"/>
                <w:spacing w:val="26"/>
                <w:w w:val="103"/>
                <w:sz w:val="19"/>
              </w:rPr>
              <w:t xml:space="preserve"> </w:t>
            </w:r>
            <w:r>
              <w:rPr>
                <w:rFonts w:ascii="Arial"/>
                <w:spacing w:val="1"/>
                <w:w w:val="105"/>
                <w:sz w:val="19"/>
              </w:rPr>
              <w:t>maximal</w:t>
            </w:r>
            <w:r>
              <w:rPr>
                <w:rFonts w:ascii="Arial"/>
                <w:spacing w:val="-11"/>
                <w:w w:val="105"/>
                <w:sz w:val="19"/>
              </w:rPr>
              <w:t xml:space="preserve"> </w:t>
            </w:r>
            <w:r>
              <w:rPr>
                <w:rFonts w:ascii="Arial"/>
                <w:w w:val="105"/>
                <w:sz w:val="19"/>
              </w:rPr>
              <w:t>doses</w:t>
            </w:r>
            <w:r>
              <w:rPr>
                <w:rFonts w:ascii="Arial"/>
                <w:spacing w:val="-10"/>
                <w:w w:val="105"/>
                <w:sz w:val="19"/>
              </w:rPr>
              <w:t xml:space="preserve"> </w:t>
            </w:r>
            <w:r>
              <w:rPr>
                <w:rFonts w:ascii="Arial"/>
                <w:w w:val="105"/>
                <w:sz w:val="19"/>
              </w:rPr>
              <w:t>of</w:t>
            </w:r>
            <w:r>
              <w:rPr>
                <w:rFonts w:ascii="Arial"/>
                <w:spacing w:val="-10"/>
                <w:w w:val="105"/>
                <w:sz w:val="19"/>
              </w:rPr>
              <w:t xml:space="preserve"> </w:t>
            </w:r>
            <w:r>
              <w:rPr>
                <w:rFonts w:ascii="Arial"/>
                <w:spacing w:val="1"/>
                <w:w w:val="105"/>
                <w:sz w:val="19"/>
              </w:rPr>
              <w:t>2-3</w:t>
            </w:r>
            <w:r>
              <w:rPr>
                <w:rFonts w:ascii="Arial"/>
                <w:spacing w:val="25"/>
                <w:w w:val="103"/>
                <w:sz w:val="19"/>
              </w:rPr>
              <w:t xml:space="preserve"> </w:t>
            </w:r>
            <w:r>
              <w:rPr>
                <w:rFonts w:ascii="Arial"/>
                <w:w w:val="105"/>
                <w:sz w:val="19"/>
              </w:rPr>
              <w:t>pharmacologic</w:t>
            </w:r>
            <w:r>
              <w:rPr>
                <w:rFonts w:ascii="Arial"/>
                <w:spacing w:val="-36"/>
                <w:w w:val="105"/>
                <w:sz w:val="19"/>
              </w:rPr>
              <w:t xml:space="preserve"> </w:t>
            </w:r>
            <w:r>
              <w:rPr>
                <w:rFonts w:ascii="Arial"/>
                <w:w w:val="105"/>
                <w:sz w:val="19"/>
              </w:rPr>
              <w:t>agents;</w:t>
            </w:r>
            <w:r>
              <w:rPr>
                <w:rFonts w:ascii="Arial"/>
                <w:spacing w:val="32"/>
                <w:w w:val="103"/>
                <w:sz w:val="19"/>
              </w:rPr>
              <w:t xml:space="preserve"> </w:t>
            </w:r>
            <w:r>
              <w:rPr>
                <w:rFonts w:ascii="Arial"/>
                <w:spacing w:val="1"/>
                <w:w w:val="105"/>
                <w:sz w:val="19"/>
              </w:rPr>
              <w:t>May</w:t>
            </w:r>
            <w:r>
              <w:rPr>
                <w:rFonts w:ascii="Arial"/>
                <w:spacing w:val="-10"/>
                <w:w w:val="105"/>
                <w:sz w:val="19"/>
              </w:rPr>
              <w:t xml:space="preserve"> </w:t>
            </w:r>
            <w:r>
              <w:rPr>
                <w:rFonts w:ascii="Arial"/>
                <w:w w:val="105"/>
                <w:sz w:val="19"/>
              </w:rPr>
              <w:t>be</w:t>
            </w:r>
            <w:r>
              <w:rPr>
                <w:rFonts w:ascii="Arial"/>
                <w:spacing w:val="-9"/>
                <w:w w:val="105"/>
                <w:sz w:val="19"/>
              </w:rPr>
              <w:t xml:space="preserve"> </w:t>
            </w:r>
            <w:r>
              <w:rPr>
                <w:rFonts w:ascii="Arial"/>
                <w:w w:val="105"/>
                <w:sz w:val="19"/>
              </w:rPr>
              <w:t>amenable</w:t>
            </w:r>
            <w:r>
              <w:rPr>
                <w:rFonts w:ascii="Arial"/>
                <w:spacing w:val="-9"/>
                <w:w w:val="105"/>
                <w:sz w:val="19"/>
              </w:rPr>
              <w:t xml:space="preserve"> </w:t>
            </w:r>
            <w:r>
              <w:rPr>
                <w:rFonts w:ascii="Arial"/>
                <w:w w:val="105"/>
                <w:sz w:val="19"/>
              </w:rPr>
              <w:t>to</w:t>
            </w:r>
            <w:r>
              <w:rPr>
                <w:rFonts w:ascii="Arial"/>
                <w:spacing w:val="28"/>
                <w:w w:val="103"/>
                <w:sz w:val="19"/>
              </w:rPr>
              <w:t xml:space="preserve"> </w:t>
            </w:r>
            <w:r>
              <w:rPr>
                <w:rFonts w:ascii="Arial"/>
                <w:sz w:val="19"/>
              </w:rPr>
              <w:t xml:space="preserve">surgical/specific </w:t>
            </w:r>
            <w:r>
              <w:rPr>
                <w:rFonts w:ascii="Arial"/>
                <w:spacing w:val="12"/>
                <w:sz w:val="19"/>
              </w:rPr>
              <w:t xml:space="preserve"> </w:t>
            </w:r>
            <w:r>
              <w:rPr>
                <w:rFonts w:ascii="Arial"/>
                <w:sz w:val="19"/>
              </w:rPr>
              <w:t>therapy.</w:t>
            </w:r>
          </w:p>
        </w:tc>
        <w:tc>
          <w:tcPr>
            <w:tcW w:w="2352" w:type="dxa"/>
            <w:tcBorders>
              <w:top w:val="single" w:sz="12" w:space="0" w:color="000000"/>
              <w:left w:val="single" w:sz="7" w:space="0" w:color="000000"/>
              <w:bottom w:val="single" w:sz="7" w:space="0" w:color="000000"/>
              <w:right w:val="single" w:sz="7" w:space="0" w:color="000000"/>
            </w:tcBorders>
          </w:tcPr>
          <w:p w14:paraId="0C290054" w14:textId="77777777" w:rsidR="00AB77C0" w:rsidRDefault="00AB77C0">
            <w:pPr>
              <w:pStyle w:val="TableParagraph"/>
              <w:spacing w:before="4"/>
              <w:rPr>
                <w:rFonts w:ascii="Times New Roman" w:eastAsia="Times New Roman" w:hAnsi="Times New Roman" w:cs="Times New Roman"/>
                <w:sz w:val="20"/>
                <w:szCs w:val="20"/>
              </w:rPr>
            </w:pPr>
          </w:p>
          <w:p w14:paraId="1BFE5143" w14:textId="77777777" w:rsidR="00AB77C0" w:rsidRDefault="009E6434">
            <w:pPr>
              <w:pStyle w:val="TableParagraph"/>
              <w:spacing w:line="253" w:lineRule="auto"/>
              <w:ind w:left="13" w:right="176"/>
              <w:rPr>
                <w:rFonts w:ascii="Arial" w:eastAsia="Arial" w:hAnsi="Arial" w:cs="Arial"/>
                <w:sz w:val="19"/>
                <w:szCs w:val="19"/>
              </w:rPr>
            </w:pPr>
            <w:r>
              <w:rPr>
                <w:rFonts w:ascii="Arial"/>
                <w:spacing w:val="1"/>
                <w:w w:val="105"/>
                <w:sz w:val="19"/>
              </w:rPr>
              <w:t>Based</w:t>
            </w:r>
            <w:r>
              <w:rPr>
                <w:rFonts w:ascii="Arial"/>
                <w:spacing w:val="-12"/>
                <w:w w:val="105"/>
                <w:sz w:val="19"/>
              </w:rPr>
              <w:t xml:space="preserve"> </w:t>
            </w:r>
            <w:r>
              <w:rPr>
                <w:rFonts w:ascii="Arial"/>
                <w:w w:val="105"/>
                <w:sz w:val="19"/>
              </w:rPr>
              <w:t>on</w:t>
            </w:r>
            <w:r>
              <w:rPr>
                <w:rFonts w:ascii="Arial"/>
                <w:spacing w:val="-11"/>
                <w:w w:val="105"/>
                <w:sz w:val="19"/>
              </w:rPr>
              <w:t xml:space="preserve"> </w:t>
            </w:r>
            <w:r>
              <w:rPr>
                <w:rFonts w:ascii="Arial"/>
                <w:w w:val="105"/>
                <w:sz w:val="19"/>
              </w:rPr>
              <w:t>above</w:t>
            </w:r>
            <w:r>
              <w:rPr>
                <w:rFonts w:ascii="Arial"/>
                <w:spacing w:val="-11"/>
                <w:w w:val="105"/>
                <w:sz w:val="19"/>
              </w:rPr>
              <w:t xml:space="preserve"> </w:t>
            </w:r>
            <w:r>
              <w:rPr>
                <w:rFonts w:ascii="Arial"/>
                <w:w w:val="105"/>
                <w:sz w:val="19"/>
              </w:rPr>
              <w:t>stages.</w:t>
            </w:r>
            <w:r>
              <w:rPr>
                <w:rFonts w:ascii="Arial"/>
                <w:spacing w:val="30"/>
                <w:w w:val="103"/>
                <w:sz w:val="19"/>
              </w:rPr>
              <w:t xml:space="preserve"> </w:t>
            </w: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06803A68" w14:textId="77777777" w:rsidR="00AB77C0" w:rsidRDefault="009E6434">
            <w:pPr>
              <w:pStyle w:val="TableParagraph"/>
              <w:spacing w:line="253" w:lineRule="auto"/>
              <w:ind w:left="13" w:right="796"/>
              <w:rPr>
                <w:rFonts w:ascii="Arial" w:eastAsia="Arial" w:hAnsi="Arial" w:cs="Arial"/>
                <w:sz w:val="19"/>
                <w:szCs w:val="19"/>
              </w:rPr>
            </w:pPr>
            <w:r>
              <w:rPr>
                <w:rFonts w:ascii="Arial"/>
                <w:w w:val="105"/>
                <w:sz w:val="19"/>
              </w:rPr>
              <w:t>Stage</w:t>
            </w:r>
            <w:r>
              <w:rPr>
                <w:rFonts w:ascii="Arial"/>
                <w:spacing w:val="-7"/>
                <w:w w:val="105"/>
                <w:sz w:val="19"/>
              </w:rPr>
              <w:t xml:space="preserve"> </w:t>
            </w:r>
            <w:r>
              <w:rPr>
                <w:rFonts w:ascii="Arial"/>
                <w:w w:val="105"/>
                <w:sz w:val="19"/>
              </w:rPr>
              <w:t>1</w:t>
            </w:r>
            <w:r>
              <w:rPr>
                <w:rFonts w:ascii="Arial"/>
                <w:spacing w:val="-6"/>
                <w:w w:val="105"/>
                <w:sz w:val="19"/>
              </w:rPr>
              <w:t xml:space="preserve"> </w:t>
            </w:r>
            <w:r>
              <w:rPr>
                <w:rFonts w:ascii="Arial"/>
                <w:w w:val="105"/>
                <w:sz w:val="19"/>
              </w:rPr>
              <w:t>or</w:t>
            </w:r>
            <w:r>
              <w:rPr>
                <w:rFonts w:ascii="Arial"/>
                <w:spacing w:val="25"/>
                <w:w w:val="103"/>
                <w:sz w:val="19"/>
              </w:rPr>
              <w:t xml:space="preserve"> </w:t>
            </w:r>
            <w:r>
              <w:rPr>
                <w:rFonts w:ascii="Arial"/>
                <w:sz w:val="19"/>
              </w:rPr>
              <w:t>nonhypertensive.</w:t>
            </w:r>
          </w:p>
          <w:p w14:paraId="004D4AB4" w14:textId="77777777" w:rsidR="00AB77C0" w:rsidRDefault="009E6434">
            <w:pPr>
              <w:pStyle w:val="TableParagraph"/>
              <w:spacing w:line="253" w:lineRule="auto"/>
              <w:ind w:left="13" w:right="321"/>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surgical</w:t>
            </w:r>
            <w:r>
              <w:rPr>
                <w:rFonts w:ascii="Arial"/>
                <w:spacing w:val="-31"/>
                <w:w w:val="105"/>
                <w:sz w:val="19"/>
              </w:rPr>
              <w:t xml:space="preserve"> </w:t>
            </w:r>
            <w:r>
              <w:rPr>
                <w:rFonts w:ascii="Arial"/>
                <w:w w:val="105"/>
                <w:sz w:val="19"/>
              </w:rPr>
              <w:t>correction.</w:t>
            </w:r>
          </w:p>
        </w:tc>
        <w:tc>
          <w:tcPr>
            <w:tcW w:w="2347" w:type="dxa"/>
            <w:tcBorders>
              <w:top w:val="single" w:sz="7" w:space="0" w:color="000000"/>
              <w:left w:val="single" w:sz="7" w:space="0" w:color="000000"/>
              <w:bottom w:val="single" w:sz="7" w:space="0" w:color="000000"/>
              <w:right w:val="single" w:sz="7" w:space="0" w:color="000000"/>
            </w:tcBorders>
          </w:tcPr>
          <w:p w14:paraId="3037813B" w14:textId="77777777" w:rsidR="00AB77C0" w:rsidRDefault="00AB77C0">
            <w:pPr>
              <w:pStyle w:val="TableParagraph"/>
              <w:spacing w:before="11"/>
              <w:rPr>
                <w:rFonts w:ascii="Times New Roman" w:eastAsia="Times New Roman" w:hAnsi="Times New Roman" w:cs="Times New Roman"/>
                <w:sz w:val="20"/>
                <w:szCs w:val="20"/>
              </w:rPr>
            </w:pPr>
          </w:p>
          <w:p w14:paraId="5C6583DC"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3D806577" w14:textId="77777777" w:rsidR="00AB77C0" w:rsidRDefault="009E6434">
            <w:pPr>
              <w:pStyle w:val="TableParagraph"/>
              <w:spacing w:before="12"/>
              <w:ind w:left="8"/>
              <w:rPr>
                <w:rFonts w:ascii="Arial" w:eastAsia="Arial" w:hAnsi="Arial" w:cs="Arial"/>
                <w:sz w:val="19"/>
                <w:szCs w:val="19"/>
              </w:rPr>
            </w:pPr>
            <w:r>
              <w:rPr>
                <w:rFonts w:ascii="Arial"/>
                <w:spacing w:val="1"/>
                <w:w w:val="105"/>
                <w:sz w:val="19"/>
              </w:rPr>
              <w:t>BP</w:t>
            </w:r>
            <w:r>
              <w:rPr>
                <w:rFonts w:ascii="Arial"/>
                <w:spacing w:val="-18"/>
                <w:w w:val="105"/>
                <w:sz w:val="19"/>
              </w:rPr>
              <w:t xml:space="preserve"> </w:t>
            </w:r>
            <w:r>
              <w:rPr>
                <w:rFonts w:ascii="Arial"/>
                <w:w w:val="105"/>
                <w:sz w:val="19"/>
                <w:u w:val="single" w:color="000000"/>
              </w:rPr>
              <w:t>&lt;</w:t>
            </w:r>
            <w:r>
              <w:rPr>
                <w:rFonts w:ascii="Arial"/>
                <w:w w:val="105"/>
                <w:sz w:val="19"/>
              </w:rPr>
              <w:t>140/90</w:t>
            </w:r>
          </w:p>
        </w:tc>
      </w:tr>
    </w:tbl>
    <w:p w14:paraId="716191CA" w14:textId="77777777" w:rsidR="00AB77C0" w:rsidRDefault="009E6434">
      <w:pPr>
        <w:pStyle w:val="BodyText"/>
        <w:spacing w:line="251" w:lineRule="auto"/>
        <w:ind w:right="1052" w:hanging="1"/>
      </w:pPr>
      <w:r>
        <w:rPr>
          <w:w w:val="105"/>
        </w:rPr>
        <w:t>†</w:t>
      </w:r>
      <w:r>
        <w:rPr>
          <w:spacing w:val="-10"/>
          <w:w w:val="105"/>
        </w:rPr>
        <w:t xml:space="preserve"> </w:t>
      </w:r>
      <w:r>
        <w:rPr>
          <w:spacing w:val="1"/>
          <w:w w:val="105"/>
        </w:rPr>
        <w:t>TOD</w:t>
      </w:r>
      <w:r>
        <w:rPr>
          <w:spacing w:val="-8"/>
          <w:w w:val="105"/>
        </w:rPr>
        <w:t xml:space="preserve"> </w:t>
      </w:r>
      <w:r>
        <w:rPr>
          <w:w w:val="105"/>
        </w:rPr>
        <w:t>–</w:t>
      </w:r>
      <w:r>
        <w:rPr>
          <w:spacing w:val="-9"/>
          <w:w w:val="105"/>
        </w:rPr>
        <w:t xml:space="preserve"> </w:t>
      </w:r>
      <w:r>
        <w:rPr>
          <w:w w:val="105"/>
        </w:rPr>
        <w:t>Target</w:t>
      </w:r>
      <w:r>
        <w:rPr>
          <w:spacing w:val="-10"/>
          <w:w w:val="105"/>
        </w:rPr>
        <w:t xml:space="preserve"> </w:t>
      </w:r>
      <w:r>
        <w:rPr>
          <w:spacing w:val="1"/>
          <w:w w:val="105"/>
        </w:rPr>
        <w:t>Organ</w:t>
      </w:r>
      <w:r>
        <w:rPr>
          <w:spacing w:val="-9"/>
          <w:w w:val="105"/>
        </w:rPr>
        <w:t xml:space="preserve"> </w:t>
      </w:r>
      <w:r>
        <w:rPr>
          <w:spacing w:val="1"/>
          <w:w w:val="105"/>
        </w:rPr>
        <w:t>Damage</w:t>
      </w:r>
      <w:r>
        <w:rPr>
          <w:spacing w:val="-9"/>
          <w:w w:val="105"/>
        </w:rPr>
        <w:t xml:space="preserve"> </w:t>
      </w:r>
      <w:r>
        <w:rPr>
          <w:w w:val="105"/>
        </w:rPr>
        <w:t>–</w:t>
      </w:r>
      <w:r>
        <w:rPr>
          <w:spacing w:val="-9"/>
          <w:w w:val="105"/>
        </w:rPr>
        <w:t xml:space="preserve"> </w:t>
      </w:r>
      <w:r>
        <w:rPr>
          <w:spacing w:val="1"/>
          <w:w w:val="105"/>
        </w:rPr>
        <w:t>Heart</w:t>
      </w:r>
      <w:r>
        <w:rPr>
          <w:spacing w:val="-10"/>
          <w:w w:val="105"/>
        </w:rPr>
        <w:t xml:space="preserve"> </w:t>
      </w:r>
      <w:r>
        <w:rPr>
          <w:w w:val="105"/>
        </w:rPr>
        <w:t>Failure,</w:t>
      </w:r>
      <w:r>
        <w:rPr>
          <w:spacing w:val="-10"/>
          <w:w w:val="105"/>
        </w:rPr>
        <w:t xml:space="preserve"> </w:t>
      </w:r>
      <w:r>
        <w:rPr>
          <w:spacing w:val="1"/>
          <w:w w:val="105"/>
        </w:rPr>
        <w:t>Stroke</w:t>
      </w:r>
      <w:r>
        <w:rPr>
          <w:spacing w:val="-9"/>
          <w:w w:val="105"/>
        </w:rPr>
        <w:t xml:space="preserve"> </w:t>
      </w:r>
      <w:r>
        <w:rPr>
          <w:w w:val="105"/>
        </w:rPr>
        <w:t>or</w:t>
      </w:r>
      <w:r>
        <w:rPr>
          <w:spacing w:val="-10"/>
          <w:w w:val="105"/>
        </w:rPr>
        <w:t xml:space="preserve"> </w:t>
      </w:r>
      <w:r>
        <w:rPr>
          <w:w w:val="105"/>
        </w:rPr>
        <w:t>Transient</w:t>
      </w:r>
      <w:r>
        <w:rPr>
          <w:spacing w:val="-10"/>
          <w:w w:val="105"/>
        </w:rPr>
        <w:t xml:space="preserve"> </w:t>
      </w:r>
      <w:r>
        <w:rPr>
          <w:w w:val="105"/>
        </w:rPr>
        <w:t>Ischemic</w:t>
      </w:r>
      <w:r>
        <w:rPr>
          <w:spacing w:val="-9"/>
          <w:w w:val="105"/>
        </w:rPr>
        <w:t xml:space="preserve"> </w:t>
      </w:r>
      <w:r>
        <w:rPr>
          <w:spacing w:val="1"/>
          <w:w w:val="105"/>
        </w:rPr>
        <w:t>Attack,</w:t>
      </w:r>
      <w:r>
        <w:rPr>
          <w:spacing w:val="-10"/>
          <w:w w:val="105"/>
        </w:rPr>
        <w:t xml:space="preserve"> </w:t>
      </w:r>
      <w:r>
        <w:rPr>
          <w:w w:val="105"/>
        </w:rPr>
        <w:t>Peripheral</w:t>
      </w:r>
      <w:r>
        <w:rPr>
          <w:spacing w:val="68"/>
          <w:w w:val="103"/>
        </w:rPr>
        <w:t xml:space="preserve"> </w:t>
      </w:r>
      <w:r>
        <w:rPr>
          <w:w w:val="105"/>
        </w:rPr>
        <w:t>Artery</w:t>
      </w:r>
      <w:r>
        <w:rPr>
          <w:spacing w:val="-17"/>
          <w:w w:val="105"/>
        </w:rPr>
        <w:t xml:space="preserve"> </w:t>
      </w:r>
      <w:r>
        <w:rPr>
          <w:w w:val="105"/>
        </w:rPr>
        <w:t>Disease,</w:t>
      </w:r>
      <w:r>
        <w:rPr>
          <w:spacing w:val="-17"/>
          <w:w w:val="105"/>
        </w:rPr>
        <w:t xml:space="preserve"> </w:t>
      </w:r>
      <w:r>
        <w:rPr>
          <w:w w:val="105"/>
        </w:rPr>
        <w:t>Retinopathy,</w:t>
      </w:r>
      <w:r>
        <w:rPr>
          <w:spacing w:val="-17"/>
          <w:w w:val="105"/>
        </w:rPr>
        <w:t xml:space="preserve"> </w:t>
      </w:r>
      <w:r>
        <w:rPr>
          <w:w w:val="105"/>
        </w:rPr>
        <w:t>Left</w:t>
      </w:r>
      <w:r>
        <w:rPr>
          <w:spacing w:val="-16"/>
          <w:w w:val="105"/>
        </w:rPr>
        <w:t xml:space="preserve"> </w:t>
      </w:r>
      <w:r>
        <w:rPr>
          <w:w w:val="105"/>
        </w:rPr>
        <w:t>Ventricular</w:t>
      </w:r>
      <w:r>
        <w:rPr>
          <w:spacing w:val="-17"/>
          <w:w w:val="105"/>
        </w:rPr>
        <w:t xml:space="preserve"> </w:t>
      </w:r>
      <w:r>
        <w:rPr>
          <w:w w:val="105"/>
        </w:rPr>
        <w:t>Hypertrophy,</w:t>
      </w:r>
      <w:r>
        <w:rPr>
          <w:spacing w:val="-17"/>
          <w:w w:val="105"/>
        </w:rPr>
        <w:t xml:space="preserve"> </w:t>
      </w:r>
      <w:r>
        <w:rPr>
          <w:w w:val="105"/>
        </w:rPr>
        <w:t>Nephropathy.</w:t>
      </w:r>
      <w:r>
        <w:rPr>
          <w:spacing w:val="-17"/>
          <w:w w:val="105"/>
        </w:rPr>
        <w:t xml:space="preserve"> </w:t>
      </w:r>
      <w:r>
        <w:rPr>
          <w:spacing w:val="1"/>
          <w:w w:val="105"/>
        </w:rPr>
        <w:t>Examiner</w:t>
      </w:r>
      <w:r>
        <w:rPr>
          <w:spacing w:val="-17"/>
          <w:w w:val="105"/>
        </w:rPr>
        <w:t xml:space="preserve"> </w:t>
      </w:r>
      <w:r>
        <w:rPr>
          <w:spacing w:val="1"/>
          <w:w w:val="105"/>
        </w:rPr>
        <w:t>may</w:t>
      </w:r>
      <w:r>
        <w:rPr>
          <w:spacing w:val="106"/>
          <w:w w:val="103"/>
        </w:rPr>
        <w:t xml:space="preserve"> </w:t>
      </w:r>
      <w:r>
        <w:rPr>
          <w:w w:val="105"/>
        </w:rPr>
        <w:t>disqualify</w:t>
      </w:r>
      <w:r>
        <w:rPr>
          <w:spacing w:val="-10"/>
          <w:w w:val="105"/>
        </w:rPr>
        <w:t xml:space="preserve"> </w:t>
      </w:r>
      <w:r>
        <w:rPr>
          <w:w w:val="105"/>
        </w:rPr>
        <w:t>a</w:t>
      </w:r>
      <w:r>
        <w:rPr>
          <w:spacing w:val="-9"/>
          <w:w w:val="105"/>
        </w:rPr>
        <w:t xml:space="preserve"> </w:t>
      </w:r>
      <w:r>
        <w:rPr>
          <w:w w:val="105"/>
        </w:rPr>
        <w:t>driver</w:t>
      </w:r>
      <w:r>
        <w:rPr>
          <w:spacing w:val="-10"/>
          <w:w w:val="105"/>
        </w:rPr>
        <w:t xml:space="preserve"> </w:t>
      </w:r>
      <w:r>
        <w:rPr>
          <w:w w:val="105"/>
        </w:rPr>
        <w:t>if</w:t>
      </w:r>
      <w:r>
        <w:rPr>
          <w:spacing w:val="-10"/>
          <w:w w:val="105"/>
        </w:rPr>
        <w:t xml:space="preserve"> </w:t>
      </w:r>
      <w:r>
        <w:rPr>
          <w:spacing w:val="1"/>
          <w:w w:val="105"/>
        </w:rPr>
        <w:t>TOD</w:t>
      </w:r>
      <w:r>
        <w:rPr>
          <w:spacing w:val="-9"/>
          <w:w w:val="105"/>
        </w:rPr>
        <w:t xml:space="preserve"> </w:t>
      </w:r>
      <w:r>
        <w:rPr>
          <w:w w:val="105"/>
        </w:rPr>
        <w:t>significantly</w:t>
      </w:r>
      <w:r>
        <w:rPr>
          <w:spacing w:val="-9"/>
          <w:w w:val="105"/>
        </w:rPr>
        <w:t xml:space="preserve"> </w:t>
      </w:r>
      <w:r>
        <w:rPr>
          <w:w w:val="105"/>
        </w:rPr>
        <w:t>impairs</w:t>
      </w:r>
      <w:r>
        <w:rPr>
          <w:spacing w:val="-10"/>
          <w:w w:val="105"/>
        </w:rPr>
        <w:t xml:space="preserve"> </w:t>
      </w:r>
      <w:r>
        <w:rPr>
          <w:w w:val="105"/>
        </w:rPr>
        <w:t>driver’s</w:t>
      </w:r>
      <w:r>
        <w:rPr>
          <w:spacing w:val="-9"/>
          <w:w w:val="105"/>
        </w:rPr>
        <w:t xml:space="preserve"> </w:t>
      </w:r>
      <w:r>
        <w:rPr>
          <w:spacing w:val="1"/>
          <w:w w:val="105"/>
        </w:rPr>
        <w:t>work</w:t>
      </w:r>
      <w:r>
        <w:rPr>
          <w:spacing w:val="-9"/>
          <w:w w:val="105"/>
        </w:rPr>
        <w:t xml:space="preserve"> </w:t>
      </w:r>
      <w:r>
        <w:rPr>
          <w:w w:val="105"/>
        </w:rPr>
        <w:t>capacity.</w:t>
      </w:r>
      <w:r>
        <w:rPr>
          <w:spacing w:val="-10"/>
          <w:w w:val="105"/>
        </w:rPr>
        <w:t xml:space="preserve"> </w:t>
      </w:r>
      <w:r>
        <w:rPr>
          <w:w w:val="105"/>
        </w:rPr>
        <w:t>Driver</w:t>
      </w:r>
      <w:r>
        <w:rPr>
          <w:spacing w:val="-10"/>
          <w:w w:val="105"/>
        </w:rPr>
        <w:t xml:space="preserve"> </w:t>
      </w:r>
      <w:r>
        <w:rPr>
          <w:w w:val="105"/>
        </w:rPr>
        <w:t>should</w:t>
      </w:r>
      <w:r>
        <w:rPr>
          <w:spacing w:val="-10"/>
          <w:w w:val="105"/>
        </w:rPr>
        <w:t xml:space="preserve"> </w:t>
      </w:r>
      <w:r>
        <w:rPr>
          <w:w w:val="105"/>
        </w:rPr>
        <w:t>have</w:t>
      </w:r>
      <w:r>
        <w:rPr>
          <w:spacing w:val="-9"/>
          <w:w w:val="105"/>
        </w:rPr>
        <w:t xml:space="preserve"> </w:t>
      </w:r>
      <w:r>
        <w:rPr>
          <w:w w:val="105"/>
        </w:rPr>
        <w:t>no</w:t>
      </w:r>
      <w:r>
        <w:rPr>
          <w:spacing w:val="90"/>
          <w:w w:val="103"/>
        </w:rPr>
        <w:t xml:space="preserve"> </w:t>
      </w:r>
      <w:r>
        <w:rPr>
          <w:w w:val="105"/>
        </w:rPr>
        <w:t>excess</w:t>
      </w:r>
      <w:r>
        <w:rPr>
          <w:spacing w:val="-11"/>
          <w:w w:val="105"/>
        </w:rPr>
        <w:t xml:space="preserve"> </w:t>
      </w:r>
      <w:r>
        <w:rPr>
          <w:w w:val="105"/>
        </w:rPr>
        <w:t>sedation</w:t>
      </w:r>
      <w:r>
        <w:rPr>
          <w:spacing w:val="-10"/>
          <w:w w:val="105"/>
        </w:rPr>
        <w:t xml:space="preserve"> </w:t>
      </w:r>
      <w:r>
        <w:rPr>
          <w:w w:val="105"/>
        </w:rPr>
        <w:t>or</w:t>
      </w:r>
      <w:r>
        <w:rPr>
          <w:spacing w:val="-11"/>
          <w:w w:val="105"/>
        </w:rPr>
        <w:t xml:space="preserve"> </w:t>
      </w:r>
      <w:r>
        <w:rPr>
          <w:w w:val="105"/>
        </w:rPr>
        <w:t>orthostatic</w:t>
      </w:r>
      <w:r>
        <w:rPr>
          <w:spacing w:val="-10"/>
          <w:w w:val="105"/>
        </w:rPr>
        <w:t xml:space="preserve"> </w:t>
      </w:r>
      <w:r>
        <w:rPr>
          <w:w w:val="105"/>
        </w:rPr>
        <w:t>change</w:t>
      </w:r>
      <w:r>
        <w:rPr>
          <w:spacing w:val="-10"/>
          <w:w w:val="105"/>
        </w:rPr>
        <w:t xml:space="preserve"> </w:t>
      </w:r>
      <w:r>
        <w:rPr>
          <w:w w:val="105"/>
        </w:rPr>
        <w:t>in</w:t>
      </w:r>
      <w:r>
        <w:rPr>
          <w:spacing w:val="-10"/>
          <w:w w:val="105"/>
        </w:rPr>
        <w:t xml:space="preserve"> </w:t>
      </w:r>
      <w:r>
        <w:rPr>
          <w:spacing w:val="1"/>
          <w:w w:val="105"/>
        </w:rPr>
        <w:t>BP.</w:t>
      </w:r>
    </w:p>
    <w:p w14:paraId="4722D67D" w14:textId="77777777" w:rsidR="00AB77C0" w:rsidRDefault="00AB77C0">
      <w:pPr>
        <w:spacing w:line="251" w:lineRule="auto"/>
        <w:sectPr w:rsidR="00AB77C0">
          <w:pgSz w:w="12240" w:h="15840"/>
          <w:pgMar w:top="1380" w:right="1320" w:bottom="900" w:left="1320" w:header="0" w:footer="707" w:gutter="0"/>
          <w:cols w:space="720"/>
        </w:sectPr>
      </w:pPr>
    </w:p>
    <w:p w14:paraId="1E8B5DBE" w14:textId="77777777" w:rsidR="00AB77C0" w:rsidRDefault="00AB77C0">
      <w:pPr>
        <w:spacing w:before="10"/>
        <w:rPr>
          <w:rFonts w:ascii="Times New Roman" w:eastAsia="Times New Roman" w:hAnsi="Times New Roman" w:cs="Times New Roman"/>
          <w:sz w:val="6"/>
          <w:szCs w:val="6"/>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336BB83D" w14:textId="77777777">
        <w:trPr>
          <w:trHeight w:hRule="exact" w:val="511"/>
        </w:trPr>
        <w:tc>
          <w:tcPr>
            <w:tcW w:w="9389" w:type="dxa"/>
            <w:gridSpan w:val="4"/>
            <w:tcBorders>
              <w:top w:val="single" w:sz="7" w:space="0" w:color="000000"/>
              <w:left w:val="single" w:sz="7" w:space="0" w:color="000000"/>
              <w:bottom w:val="nil"/>
              <w:right w:val="single" w:sz="7" w:space="0" w:color="000000"/>
            </w:tcBorders>
          </w:tcPr>
          <w:p w14:paraId="6397FDD0" w14:textId="77777777" w:rsidR="00AB77C0" w:rsidRDefault="009E6434">
            <w:pPr>
              <w:pStyle w:val="TableParagraph"/>
              <w:spacing w:before="17"/>
              <w:ind w:left="3"/>
              <w:jc w:val="center"/>
              <w:rPr>
                <w:rFonts w:ascii="Arial" w:eastAsia="Arial" w:hAnsi="Arial" w:cs="Arial"/>
                <w:sz w:val="19"/>
                <w:szCs w:val="19"/>
              </w:rPr>
            </w:pPr>
            <w:bookmarkStart w:id="1887" w:name="_bookmark95"/>
            <w:bookmarkEnd w:id="1887"/>
            <w:r>
              <w:rPr>
                <w:rFonts w:ascii="Arial"/>
                <w:b/>
                <w:sz w:val="19"/>
              </w:rPr>
              <w:t xml:space="preserve">IMPLANTABLE  </w:t>
            </w:r>
            <w:r>
              <w:rPr>
                <w:rFonts w:ascii="Arial"/>
                <w:b/>
                <w:spacing w:val="13"/>
                <w:sz w:val="19"/>
              </w:rPr>
              <w:t xml:space="preserve"> </w:t>
            </w:r>
            <w:r>
              <w:rPr>
                <w:rFonts w:ascii="Arial"/>
                <w:b/>
                <w:sz w:val="19"/>
              </w:rPr>
              <w:t>DEFIBRILLATORS</w:t>
            </w:r>
          </w:p>
          <w:p w14:paraId="58F112D1" w14:textId="77777777" w:rsidR="00AB77C0" w:rsidRDefault="009E6434">
            <w:pPr>
              <w:pStyle w:val="TableParagraph"/>
              <w:spacing w:before="12"/>
              <w:ind w:left="4"/>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104</w:t>
            </w:r>
          </w:p>
        </w:tc>
      </w:tr>
      <w:tr w:rsidR="00AB77C0" w14:paraId="35F5CB5F" w14:textId="77777777">
        <w:trPr>
          <w:trHeight w:hRule="exact" w:val="497"/>
        </w:trPr>
        <w:tc>
          <w:tcPr>
            <w:tcW w:w="2342" w:type="dxa"/>
            <w:tcBorders>
              <w:top w:val="single" w:sz="12" w:space="0" w:color="000000"/>
              <w:left w:val="single" w:sz="7" w:space="0" w:color="000000"/>
              <w:bottom w:val="single" w:sz="7" w:space="0" w:color="000000"/>
              <w:right w:val="single" w:sz="7" w:space="0" w:color="000000"/>
            </w:tcBorders>
          </w:tcPr>
          <w:p w14:paraId="4687CD9B"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62E79E28"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6AAB3F1E"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46A152E4"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7A8522FE" w14:textId="77777777">
        <w:trPr>
          <w:trHeight w:hRule="exact" w:val="1325"/>
        </w:trPr>
        <w:tc>
          <w:tcPr>
            <w:tcW w:w="2342" w:type="dxa"/>
            <w:tcBorders>
              <w:top w:val="single" w:sz="7" w:space="0" w:color="000000"/>
              <w:left w:val="single" w:sz="7" w:space="0" w:color="000000"/>
              <w:bottom w:val="single" w:sz="7" w:space="0" w:color="000000"/>
              <w:right w:val="single" w:sz="7" w:space="0" w:color="000000"/>
            </w:tcBorders>
          </w:tcPr>
          <w:p w14:paraId="3187CD7C" w14:textId="77777777" w:rsidR="00AB77C0" w:rsidRDefault="00AB77C0">
            <w:pPr>
              <w:pStyle w:val="TableParagraph"/>
              <w:rPr>
                <w:rFonts w:ascii="Times New Roman" w:eastAsia="Times New Roman" w:hAnsi="Times New Roman" w:cs="Times New Roman"/>
                <w:sz w:val="20"/>
                <w:szCs w:val="20"/>
              </w:rPr>
            </w:pPr>
          </w:p>
          <w:p w14:paraId="41E2DCF2" w14:textId="77777777" w:rsidR="00AB77C0" w:rsidRDefault="00AB77C0">
            <w:pPr>
              <w:pStyle w:val="TableParagraph"/>
              <w:spacing w:before="7"/>
              <w:rPr>
                <w:rFonts w:ascii="Times New Roman" w:eastAsia="Times New Roman" w:hAnsi="Times New Roman" w:cs="Times New Roman"/>
                <w:sz w:val="16"/>
                <w:szCs w:val="16"/>
              </w:rPr>
            </w:pPr>
          </w:p>
          <w:p w14:paraId="37431405" w14:textId="77777777" w:rsidR="00AB77C0" w:rsidRDefault="009E6434">
            <w:pPr>
              <w:pStyle w:val="TableParagraph"/>
              <w:ind w:left="8"/>
              <w:rPr>
                <w:rFonts w:ascii="Arial" w:eastAsia="Arial" w:hAnsi="Arial" w:cs="Arial"/>
                <w:sz w:val="19"/>
                <w:szCs w:val="19"/>
              </w:rPr>
            </w:pPr>
            <w:r>
              <w:rPr>
                <w:rFonts w:ascii="Arial"/>
                <w:spacing w:val="1"/>
                <w:w w:val="105"/>
                <w:sz w:val="19"/>
              </w:rPr>
              <w:t>Primary</w:t>
            </w:r>
            <w:r>
              <w:rPr>
                <w:rFonts w:ascii="Arial"/>
                <w:spacing w:val="-30"/>
                <w:w w:val="105"/>
                <w:sz w:val="19"/>
              </w:rPr>
              <w:t xml:space="preserve"> </w:t>
            </w:r>
            <w:r>
              <w:rPr>
                <w:rFonts w:ascii="Arial"/>
                <w:w w:val="105"/>
                <w:sz w:val="19"/>
              </w:rPr>
              <w:t>prevention</w:t>
            </w:r>
          </w:p>
        </w:tc>
        <w:tc>
          <w:tcPr>
            <w:tcW w:w="2347" w:type="dxa"/>
            <w:tcBorders>
              <w:top w:val="single" w:sz="7" w:space="0" w:color="000000"/>
              <w:left w:val="single" w:sz="7" w:space="0" w:color="000000"/>
              <w:bottom w:val="single" w:sz="7" w:space="0" w:color="000000"/>
              <w:right w:val="single" w:sz="7" w:space="0" w:color="000000"/>
            </w:tcBorders>
          </w:tcPr>
          <w:p w14:paraId="2363D112" w14:textId="77777777" w:rsidR="00AB77C0" w:rsidRDefault="00AB77C0">
            <w:pPr>
              <w:pStyle w:val="TableParagraph"/>
              <w:rPr>
                <w:rFonts w:ascii="Times New Roman" w:eastAsia="Times New Roman" w:hAnsi="Times New Roman" w:cs="Times New Roman"/>
                <w:sz w:val="20"/>
                <w:szCs w:val="20"/>
              </w:rPr>
            </w:pPr>
          </w:p>
          <w:p w14:paraId="47585D6E" w14:textId="77777777" w:rsidR="00AB77C0" w:rsidRDefault="00AB77C0">
            <w:pPr>
              <w:pStyle w:val="TableParagraph"/>
              <w:spacing w:before="7"/>
              <w:rPr>
                <w:rFonts w:ascii="Times New Roman" w:eastAsia="Times New Roman" w:hAnsi="Times New Roman" w:cs="Times New Roman"/>
                <w:sz w:val="16"/>
                <w:szCs w:val="16"/>
              </w:rPr>
            </w:pPr>
          </w:p>
          <w:p w14:paraId="24052027" w14:textId="77777777" w:rsidR="00AB77C0" w:rsidRDefault="009E6434">
            <w:pPr>
              <w:pStyle w:val="TableParagraph"/>
              <w:spacing w:line="250" w:lineRule="auto"/>
              <w:ind w:left="13" w:right="227"/>
              <w:rPr>
                <w:rFonts w:ascii="Arial" w:eastAsia="Arial" w:hAnsi="Arial" w:cs="Arial"/>
                <w:sz w:val="19"/>
                <w:szCs w:val="19"/>
              </w:rPr>
            </w:pPr>
            <w:r>
              <w:rPr>
                <w:rFonts w:ascii="Arial"/>
                <w:w w:val="105"/>
                <w:sz w:val="19"/>
              </w:rPr>
              <w:t>Patient</w:t>
            </w:r>
            <w:r>
              <w:rPr>
                <w:rFonts w:ascii="Arial"/>
                <w:spacing w:val="-9"/>
                <w:w w:val="105"/>
                <w:sz w:val="19"/>
              </w:rPr>
              <w:t xml:space="preserve"> </w:t>
            </w:r>
            <w:r>
              <w:rPr>
                <w:rFonts w:ascii="Arial"/>
                <w:w w:val="105"/>
                <w:sz w:val="19"/>
              </w:rPr>
              <w:t>has</w:t>
            </w:r>
            <w:r>
              <w:rPr>
                <w:rFonts w:ascii="Arial"/>
                <w:spacing w:val="-7"/>
                <w:w w:val="105"/>
                <w:sz w:val="19"/>
              </w:rPr>
              <w:t xml:space="preserve"> </w:t>
            </w:r>
            <w:r>
              <w:rPr>
                <w:rFonts w:ascii="Arial"/>
                <w:w w:val="105"/>
                <w:sz w:val="19"/>
              </w:rPr>
              <w:t>high</w:t>
            </w:r>
            <w:r>
              <w:rPr>
                <w:rFonts w:ascii="Arial"/>
                <w:spacing w:val="-8"/>
                <w:w w:val="105"/>
                <w:sz w:val="19"/>
              </w:rPr>
              <w:t xml:space="preserve"> </w:t>
            </w:r>
            <w:r>
              <w:rPr>
                <w:rFonts w:ascii="Arial"/>
                <w:w w:val="105"/>
                <w:sz w:val="19"/>
              </w:rPr>
              <w:t>risk</w:t>
            </w:r>
            <w:r>
              <w:rPr>
                <w:rFonts w:ascii="Arial"/>
                <w:spacing w:val="-8"/>
                <w:w w:val="105"/>
                <w:sz w:val="19"/>
              </w:rPr>
              <w:t xml:space="preserve"> </w:t>
            </w:r>
            <w:r>
              <w:rPr>
                <w:rFonts w:ascii="Arial"/>
                <w:w w:val="105"/>
                <w:sz w:val="19"/>
              </w:rPr>
              <w:t>for</w:t>
            </w:r>
            <w:r>
              <w:rPr>
                <w:rFonts w:ascii="Arial"/>
                <w:spacing w:val="24"/>
                <w:w w:val="103"/>
                <w:sz w:val="19"/>
              </w:rPr>
              <w:t xml:space="preserve"> </w:t>
            </w:r>
            <w:r>
              <w:rPr>
                <w:rFonts w:ascii="Arial"/>
                <w:w w:val="105"/>
                <w:sz w:val="19"/>
              </w:rPr>
              <w:t>death</w:t>
            </w:r>
            <w:r>
              <w:rPr>
                <w:rFonts w:ascii="Arial"/>
                <w:spacing w:val="-13"/>
                <w:w w:val="105"/>
                <w:sz w:val="19"/>
              </w:rPr>
              <w:t xml:space="preserve"> </w:t>
            </w:r>
            <w:r>
              <w:rPr>
                <w:rFonts w:ascii="Arial"/>
                <w:w w:val="105"/>
                <w:sz w:val="19"/>
              </w:rPr>
              <w:t>and</w:t>
            </w:r>
            <w:r>
              <w:rPr>
                <w:rFonts w:ascii="Arial"/>
                <w:spacing w:val="-13"/>
                <w:w w:val="105"/>
                <w:sz w:val="19"/>
              </w:rPr>
              <w:t xml:space="preserve"> </w:t>
            </w:r>
            <w:r>
              <w:rPr>
                <w:rFonts w:ascii="Arial"/>
                <w:spacing w:val="1"/>
                <w:w w:val="105"/>
                <w:sz w:val="19"/>
              </w:rPr>
              <w:t>sudden</w:t>
            </w:r>
            <w:r>
              <w:rPr>
                <w:rFonts w:ascii="Arial"/>
                <w:spacing w:val="26"/>
                <w:w w:val="103"/>
                <w:sz w:val="19"/>
              </w:rPr>
              <w:t xml:space="preserve"> </w:t>
            </w:r>
            <w:r>
              <w:rPr>
                <w:rFonts w:ascii="Arial"/>
                <w:w w:val="105"/>
                <w:sz w:val="19"/>
              </w:rPr>
              <w:t>incapacitation.</w:t>
            </w:r>
          </w:p>
        </w:tc>
        <w:tc>
          <w:tcPr>
            <w:tcW w:w="2352" w:type="dxa"/>
            <w:tcBorders>
              <w:top w:val="single" w:sz="7" w:space="0" w:color="000000"/>
              <w:left w:val="single" w:sz="7" w:space="0" w:color="000000"/>
              <w:bottom w:val="single" w:sz="7" w:space="0" w:color="000000"/>
              <w:right w:val="single" w:sz="7" w:space="0" w:color="000000"/>
            </w:tcBorders>
          </w:tcPr>
          <w:p w14:paraId="73AF2DD0" w14:textId="77777777" w:rsidR="00AB77C0" w:rsidRDefault="00AB77C0">
            <w:pPr>
              <w:pStyle w:val="TableParagraph"/>
              <w:rPr>
                <w:rFonts w:ascii="Times New Roman" w:eastAsia="Times New Roman" w:hAnsi="Times New Roman" w:cs="Times New Roman"/>
                <w:sz w:val="20"/>
                <w:szCs w:val="20"/>
              </w:rPr>
            </w:pPr>
          </w:p>
          <w:p w14:paraId="227D86DD" w14:textId="77777777" w:rsidR="00AB77C0" w:rsidRDefault="00AB77C0">
            <w:pPr>
              <w:pStyle w:val="TableParagraph"/>
              <w:spacing w:before="7"/>
              <w:rPr>
                <w:rFonts w:ascii="Times New Roman" w:eastAsia="Times New Roman" w:hAnsi="Times New Roman" w:cs="Times New Roman"/>
                <w:sz w:val="16"/>
                <w:szCs w:val="16"/>
              </w:rPr>
            </w:pPr>
          </w:p>
          <w:p w14:paraId="44ABA154" w14:textId="77777777" w:rsidR="00AB77C0" w:rsidRDefault="009E6434">
            <w:pPr>
              <w:pStyle w:val="TableParagraph"/>
              <w:ind w:left="13"/>
              <w:rPr>
                <w:rFonts w:ascii="Arial" w:eastAsia="Arial" w:hAnsi="Arial" w:cs="Arial"/>
                <w:sz w:val="19"/>
                <w:szCs w:val="19"/>
              </w:rPr>
            </w:pPr>
            <w:r>
              <w:rPr>
                <w:rFonts w:ascii="Arial"/>
                <w:spacing w:val="2"/>
                <w:w w:val="105"/>
                <w:sz w:val="19"/>
              </w:rPr>
              <w:t>No</w:t>
            </w:r>
          </w:p>
        </w:tc>
        <w:tc>
          <w:tcPr>
            <w:tcW w:w="2347" w:type="dxa"/>
            <w:tcBorders>
              <w:top w:val="single" w:sz="7" w:space="0" w:color="000000"/>
              <w:left w:val="single" w:sz="7" w:space="0" w:color="000000"/>
              <w:bottom w:val="single" w:sz="7" w:space="0" w:color="000000"/>
              <w:right w:val="single" w:sz="7" w:space="0" w:color="000000"/>
            </w:tcBorders>
          </w:tcPr>
          <w:p w14:paraId="0758F394" w14:textId="77777777" w:rsidR="00AB77C0" w:rsidRDefault="00AB77C0"/>
        </w:tc>
      </w:tr>
      <w:tr w:rsidR="00AB77C0" w14:paraId="1FECBC1B" w14:textId="77777777">
        <w:trPr>
          <w:trHeight w:hRule="exact" w:val="1555"/>
        </w:trPr>
        <w:tc>
          <w:tcPr>
            <w:tcW w:w="2342" w:type="dxa"/>
            <w:tcBorders>
              <w:top w:val="single" w:sz="7" w:space="0" w:color="000000"/>
              <w:left w:val="single" w:sz="7" w:space="0" w:color="000000"/>
              <w:bottom w:val="single" w:sz="7" w:space="0" w:color="000000"/>
              <w:right w:val="single" w:sz="7" w:space="0" w:color="000000"/>
            </w:tcBorders>
          </w:tcPr>
          <w:p w14:paraId="609C6D3F" w14:textId="77777777" w:rsidR="00AB77C0" w:rsidRDefault="00AB77C0">
            <w:pPr>
              <w:pStyle w:val="TableParagraph"/>
              <w:rPr>
                <w:rFonts w:ascii="Times New Roman" w:eastAsia="Times New Roman" w:hAnsi="Times New Roman" w:cs="Times New Roman"/>
                <w:sz w:val="20"/>
                <w:szCs w:val="20"/>
              </w:rPr>
            </w:pPr>
          </w:p>
          <w:p w14:paraId="6C17F734" w14:textId="77777777" w:rsidR="00AB77C0" w:rsidRDefault="00AB77C0">
            <w:pPr>
              <w:pStyle w:val="TableParagraph"/>
              <w:spacing w:before="7"/>
              <w:rPr>
                <w:rFonts w:ascii="Times New Roman" w:eastAsia="Times New Roman" w:hAnsi="Times New Roman" w:cs="Times New Roman"/>
                <w:sz w:val="16"/>
                <w:szCs w:val="16"/>
              </w:rPr>
            </w:pPr>
          </w:p>
          <w:p w14:paraId="6E73869D" w14:textId="77777777" w:rsidR="00AB77C0" w:rsidRDefault="009E6434">
            <w:pPr>
              <w:pStyle w:val="TableParagraph"/>
              <w:ind w:left="8"/>
              <w:rPr>
                <w:rFonts w:ascii="Arial" w:eastAsia="Arial" w:hAnsi="Arial" w:cs="Arial"/>
                <w:sz w:val="19"/>
                <w:szCs w:val="19"/>
              </w:rPr>
            </w:pPr>
            <w:r>
              <w:rPr>
                <w:rFonts w:ascii="Arial"/>
                <w:spacing w:val="1"/>
                <w:w w:val="105"/>
                <w:sz w:val="19"/>
              </w:rPr>
              <w:t>Secondary</w:t>
            </w:r>
            <w:r>
              <w:rPr>
                <w:rFonts w:ascii="Arial"/>
                <w:spacing w:val="-35"/>
                <w:w w:val="105"/>
                <w:sz w:val="19"/>
              </w:rPr>
              <w:t xml:space="preserve"> </w:t>
            </w:r>
            <w:r>
              <w:rPr>
                <w:rFonts w:ascii="Arial"/>
                <w:w w:val="105"/>
                <w:sz w:val="19"/>
              </w:rPr>
              <w:t>prevention</w:t>
            </w:r>
          </w:p>
        </w:tc>
        <w:tc>
          <w:tcPr>
            <w:tcW w:w="2347" w:type="dxa"/>
            <w:tcBorders>
              <w:top w:val="single" w:sz="7" w:space="0" w:color="000000"/>
              <w:left w:val="single" w:sz="7" w:space="0" w:color="000000"/>
              <w:bottom w:val="single" w:sz="7" w:space="0" w:color="000000"/>
              <w:right w:val="single" w:sz="7" w:space="0" w:color="000000"/>
            </w:tcBorders>
          </w:tcPr>
          <w:p w14:paraId="610037A2" w14:textId="77777777" w:rsidR="00AB77C0" w:rsidRDefault="00AB77C0">
            <w:pPr>
              <w:pStyle w:val="TableParagraph"/>
              <w:rPr>
                <w:rFonts w:ascii="Times New Roman" w:eastAsia="Times New Roman" w:hAnsi="Times New Roman" w:cs="Times New Roman"/>
                <w:sz w:val="20"/>
                <w:szCs w:val="20"/>
              </w:rPr>
            </w:pPr>
          </w:p>
          <w:p w14:paraId="606332C4" w14:textId="77777777" w:rsidR="00AB77C0" w:rsidRDefault="00AB77C0">
            <w:pPr>
              <w:pStyle w:val="TableParagraph"/>
              <w:spacing w:before="7"/>
              <w:rPr>
                <w:rFonts w:ascii="Times New Roman" w:eastAsia="Times New Roman" w:hAnsi="Times New Roman" w:cs="Times New Roman"/>
                <w:sz w:val="16"/>
                <w:szCs w:val="16"/>
              </w:rPr>
            </w:pPr>
          </w:p>
          <w:p w14:paraId="589F7F24" w14:textId="77777777" w:rsidR="00AB77C0" w:rsidRDefault="009E6434">
            <w:pPr>
              <w:pStyle w:val="TableParagraph"/>
              <w:spacing w:line="251" w:lineRule="auto"/>
              <w:ind w:left="13" w:right="194"/>
              <w:rPr>
                <w:rFonts w:ascii="Arial" w:eastAsia="Arial" w:hAnsi="Arial" w:cs="Arial"/>
                <w:sz w:val="19"/>
                <w:szCs w:val="19"/>
              </w:rPr>
            </w:pPr>
            <w:r>
              <w:rPr>
                <w:rFonts w:ascii="Arial"/>
                <w:w w:val="105"/>
                <w:sz w:val="19"/>
              </w:rPr>
              <w:t>Patient</w:t>
            </w:r>
            <w:r>
              <w:rPr>
                <w:rFonts w:ascii="Arial"/>
                <w:spacing w:val="-19"/>
                <w:w w:val="105"/>
                <w:sz w:val="19"/>
              </w:rPr>
              <w:t xml:space="preserve"> </w:t>
            </w:r>
            <w:r>
              <w:rPr>
                <w:rFonts w:ascii="Arial"/>
                <w:w w:val="105"/>
                <w:sz w:val="19"/>
              </w:rPr>
              <w:t>demonstrated</w:t>
            </w:r>
            <w:r>
              <w:rPr>
                <w:rFonts w:ascii="Arial"/>
                <w:spacing w:val="-18"/>
                <w:w w:val="105"/>
                <w:sz w:val="19"/>
              </w:rPr>
              <w:t xml:space="preserve"> </w:t>
            </w:r>
            <w:r>
              <w:rPr>
                <w:rFonts w:ascii="Arial"/>
                <w:w w:val="105"/>
                <w:sz w:val="19"/>
              </w:rPr>
              <w:t>to</w:t>
            </w:r>
            <w:r>
              <w:rPr>
                <w:rFonts w:ascii="Arial"/>
                <w:spacing w:val="30"/>
                <w:w w:val="103"/>
                <w:sz w:val="19"/>
              </w:rPr>
              <w:t xml:space="preserve"> </w:t>
            </w:r>
            <w:r>
              <w:rPr>
                <w:rFonts w:ascii="Arial"/>
                <w:w w:val="105"/>
                <w:sz w:val="19"/>
              </w:rPr>
              <w:t>have</w:t>
            </w:r>
            <w:r>
              <w:rPr>
                <w:rFonts w:ascii="Arial"/>
                <w:spacing w:val="-8"/>
                <w:w w:val="105"/>
                <w:sz w:val="19"/>
              </w:rPr>
              <w:t xml:space="preserve"> </w:t>
            </w:r>
            <w:r>
              <w:rPr>
                <w:rFonts w:ascii="Arial"/>
                <w:w w:val="105"/>
                <w:sz w:val="19"/>
              </w:rPr>
              <w:t>high</w:t>
            </w:r>
            <w:r>
              <w:rPr>
                <w:rFonts w:ascii="Arial"/>
                <w:spacing w:val="-7"/>
                <w:w w:val="105"/>
                <w:sz w:val="19"/>
              </w:rPr>
              <w:t xml:space="preserve"> </w:t>
            </w:r>
            <w:r>
              <w:rPr>
                <w:rFonts w:ascii="Arial"/>
                <w:w w:val="105"/>
                <w:sz w:val="19"/>
              </w:rPr>
              <w:t>risk</w:t>
            </w:r>
            <w:r>
              <w:rPr>
                <w:rFonts w:ascii="Arial"/>
                <w:spacing w:val="-8"/>
                <w:w w:val="105"/>
                <w:sz w:val="19"/>
              </w:rPr>
              <w:t xml:space="preserve"> </w:t>
            </w:r>
            <w:r>
              <w:rPr>
                <w:rFonts w:ascii="Arial"/>
                <w:w w:val="105"/>
                <w:sz w:val="19"/>
              </w:rPr>
              <w:t>for</w:t>
            </w:r>
            <w:r>
              <w:rPr>
                <w:rFonts w:ascii="Arial"/>
                <w:spacing w:val="-8"/>
                <w:w w:val="105"/>
                <w:sz w:val="19"/>
              </w:rPr>
              <w:t xml:space="preserve"> </w:t>
            </w:r>
            <w:r>
              <w:rPr>
                <w:rFonts w:ascii="Arial"/>
                <w:w w:val="105"/>
                <w:sz w:val="19"/>
              </w:rPr>
              <w:t>death</w:t>
            </w:r>
            <w:r>
              <w:rPr>
                <w:rFonts w:ascii="Arial"/>
                <w:spacing w:val="22"/>
                <w:w w:val="103"/>
                <w:sz w:val="19"/>
              </w:rPr>
              <w:t xml:space="preserve"> </w:t>
            </w:r>
            <w:r>
              <w:rPr>
                <w:rFonts w:ascii="Arial"/>
                <w:w w:val="105"/>
                <w:sz w:val="19"/>
              </w:rPr>
              <w:t>and</w:t>
            </w:r>
            <w:r>
              <w:rPr>
                <w:rFonts w:ascii="Arial"/>
                <w:spacing w:val="-18"/>
                <w:w w:val="105"/>
                <w:sz w:val="19"/>
              </w:rPr>
              <w:t xml:space="preserve"> </w:t>
            </w:r>
            <w:r>
              <w:rPr>
                <w:rFonts w:ascii="Arial"/>
                <w:spacing w:val="1"/>
                <w:w w:val="105"/>
                <w:sz w:val="19"/>
              </w:rPr>
              <w:t>sudden</w:t>
            </w:r>
            <w:r>
              <w:rPr>
                <w:rFonts w:ascii="Arial"/>
                <w:spacing w:val="23"/>
                <w:w w:val="103"/>
                <w:sz w:val="19"/>
              </w:rPr>
              <w:t xml:space="preserve"> </w:t>
            </w:r>
            <w:r>
              <w:rPr>
                <w:rFonts w:ascii="Arial"/>
                <w:w w:val="105"/>
                <w:sz w:val="19"/>
              </w:rPr>
              <w:t>incapacitation.</w:t>
            </w:r>
          </w:p>
        </w:tc>
        <w:tc>
          <w:tcPr>
            <w:tcW w:w="2352" w:type="dxa"/>
            <w:tcBorders>
              <w:top w:val="single" w:sz="7" w:space="0" w:color="000000"/>
              <w:left w:val="single" w:sz="7" w:space="0" w:color="000000"/>
              <w:bottom w:val="single" w:sz="7" w:space="0" w:color="000000"/>
              <w:right w:val="single" w:sz="7" w:space="0" w:color="000000"/>
            </w:tcBorders>
          </w:tcPr>
          <w:p w14:paraId="79DD5E2B" w14:textId="77777777" w:rsidR="00AB77C0" w:rsidRDefault="00AB77C0">
            <w:pPr>
              <w:pStyle w:val="TableParagraph"/>
              <w:rPr>
                <w:rFonts w:ascii="Times New Roman" w:eastAsia="Times New Roman" w:hAnsi="Times New Roman" w:cs="Times New Roman"/>
                <w:sz w:val="20"/>
                <w:szCs w:val="20"/>
              </w:rPr>
            </w:pPr>
          </w:p>
          <w:p w14:paraId="3C728C83" w14:textId="77777777" w:rsidR="00AB77C0" w:rsidRDefault="00AB77C0">
            <w:pPr>
              <w:pStyle w:val="TableParagraph"/>
              <w:spacing w:before="7"/>
              <w:rPr>
                <w:rFonts w:ascii="Times New Roman" w:eastAsia="Times New Roman" w:hAnsi="Times New Roman" w:cs="Times New Roman"/>
                <w:sz w:val="16"/>
                <w:szCs w:val="16"/>
              </w:rPr>
            </w:pPr>
          </w:p>
          <w:p w14:paraId="11853EDB" w14:textId="77777777" w:rsidR="00AB77C0" w:rsidRDefault="009E6434">
            <w:pPr>
              <w:pStyle w:val="TableParagraph"/>
              <w:ind w:left="13"/>
              <w:rPr>
                <w:rFonts w:ascii="Arial" w:eastAsia="Arial" w:hAnsi="Arial" w:cs="Arial"/>
                <w:sz w:val="19"/>
                <w:szCs w:val="19"/>
              </w:rPr>
            </w:pPr>
            <w:r>
              <w:rPr>
                <w:rFonts w:ascii="Arial"/>
                <w:spacing w:val="2"/>
                <w:w w:val="105"/>
                <w:sz w:val="19"/>
              </w:rPr>
              <w:t>No</w:t>
            </w:r>
          </w:p>
        </w:tc>
        <w:tc>
          <w:tcPr>
            <w:tcW w:w="2347" w:type="dxa"/>
            <w:tcBorders>
              <w:top w:val="single" w:sz="7" w:space="0" w:color="000000"/>
              <w:left w:val="single" w:sz="7" w:space="0" w:color="000000"/>
              <w:bottom w:val="single" w:sz="7" w:space="0" w:color="000000"/>
              <w:right w:val="single" w:sz="7" w:space="0" w:color="000000"/>
            </w:tcBorders>
          </w:tcPr>
          <w:p w14:paraId="3FC9130D" w14:textId="77777777" w:rsidR="00AB77C0" w:rsidRDefault="00AB77C0"/>
        </w:tc>
      </w:tr>
    </w:tbl>
    <w:p w14:paraId="57F91E3D" w14:textId="77777777" w:rsidR="00AB77C0" w:rsidRDefault="00AB77C0">
      <w:pPr>
        <w:sectPr w:rsidR="00AB77C0">
          <w:pgSz w:w="12240" w:h="15840"/>
          <w:pgMar w:top="1360" w:right="1320" w:bottom="900" w:left="1320" w:header="0" w:footer="707" w:gutter="0"/>
          <w:cols w:space="720"/>
        </w:sectPr>
      </w:pPr>
    </w:p>
    <w:p w14:paraId="0B0A007A"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4"/>
        <w:gridCol w:w="2348"/>
      </w:tblGrid>
      <w:tr w:rsidR="00AB77C0" w14:paraId="18C5BCA7" w14:textId="77777777">
        <w:trPr>
          <w:trHeight w:hRule="exact" w:val="518"/>
        </w:trPr>
        <w:tc>
          <w:tcPr>
            <w:tcW w:w="9391" w:type="dxa"/>
            <w:gridSpan w:val="4"/>
            <w:tcBorders>
              <w:top w:val="single" w:sz="7" w:space="0" w:color="000000"/>
              <w:left w:val="single" w:sz="7" w:space="0" w:color="000000"/>
              <w:bottom w:val="nil"/>
              <w:right w:val="single" w:sz="5" w:space="0" w:color="000000"/>
            </w:tcBorders>
          </w:tcPr>
          <w:p w14:paraId="19C0F488" w14:textId="77777777" w:rsidR="00AB77C0" w:rsidRDefault="009E6434">
            <w:pPr>
              <w:pStyle w:val="TableParagraph"/>
              <w:spacing w:before="17"/>
              <w:ind w:right="1"/>
              <w:jc w:val="center"/>
              <w:rPr>
                <w:rFonts w:ascii="Arial" w:eastAsia="Arial" w:hAnsi="Arial" w:cs="Arial"/>
                <w:sz w:val="19"/>
                <w:szCs w:val="19"/>
              </w:rPr>
            </w:pPr>
            <w:bookmarkStart w:id="1888" w:name="_bookmark96"/>
            <w:bookmarkEnd w:id="1888"/>
            <w:r>
              <w:rPr>
                <w:rFonts w:ascii="Arial"/>
                <w:b/>
                <w:sz w:val="19"/>
              </w:rPr>
              <w:t xml:space="preserve">MITRAL </w:t>
            </w:r>
            <w:r>
              <w:rPr>
                <w:rFonts w:ascii="Arial"/>
                <w:b/>
                <w:spacing w:val="39"/>
                <w:sz w:val="19"/>
              </w:rPr>
              <w:t xml:space="preserve"> </w:t>
            </w:r>
            <w:r>
              <w:rPr>
                <w:rFonts w:ascii="Arial"/>
                <w:b/>
                <w:sz w:val="19"/>
              </w:rPr>
              <w:t>REGURGITATION</w:t>
            </w:r>
          </w:p>
          <w:p w14:paraId="1A71BF54" w14:textId="77777777" w:rsidR="00AB77C0" w:rsidRDefault="009E6434">
            <w:pPr>
              <w:pStyle w:val="TableParagraph"/>
              <w:spacing w:before="12"/>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w w:val="105"/>
                <w:sz w:val="19"/>
              </w:rPr>
              <w:t>77</w:t>
            </w:r>
          </w:p>
        </w:tc>
      </w:tr>
      <w:tr w:rsidR="00AB77C0" w14:paraId="02151789"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74E322EA"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48BF5974"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4" w:type="dxa"/>
            <w:tcBorders>
              <w:top w:val="single" w:sz="12" w:space="0" w:color="000000"/>
              <w:left w:val="single" w:sz="7" w:space="0" w:color="000000"/>
              <w:bottom w:val="single" w:sz="7" w:space="0" w:color="000000"/>
              <w:right w:val="single" w:sz="7" w:space="0" w:color="000000"/>
            </w:tcBorders>
          </w:tcPr>
          <w:p w14:paraId="6FD78716" w14:textId="77777777" w:rsidR="00AB77C0" w:rsidRDefault="009E6434">
            <w:pPr>
              <w:pStyle w:val="TableParagraph"/>
              <w:spacing w:before="118"/>
              <w:ind w:left="401"/>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5" w:space="0" w:color="000000"/>
            </w:tcBorders>
          </w:tcPr>
          <w:p w14:paraId="3A664FED" w14:textId="77777777" w:rsidR="00AB77C0" w:rsidRDefault="009E6434">
            <w:pPr>
              <w:pStyle w:val="TableParagraph"/>
              <w:spacing w:before="125"/>
              <w:ind w:left="220"/>
              <w:rPr>
                <w:rFonts w:ascii="Arial" w:eastAsia="Arial" w:hAnsi="Arial" w:cs="Arial"/>
                <w:sz w:val="19"/>
                <w:szCs w:val="19"/>
              </w:rPr>
            </w:pPr>
            <w:r>
              <w:rPr>
                <w:rFonts w:ascii="Arial"/>
                <w:b/>
                <w:spacing w:val="1"/>
                <w:w w:val="105"/>
                <w:sz w:val="19"/>
              </w:rPr>
              <w:t>RE-CERTIFICATION</w:t>
            </w:r>
          </w:p>
        </w:tc>
      </w:tr>
      <w:tr w:rsidR="00AB77C0" w14:paraId="524E0535" w14:textId="77777777">
        <w:trPr>
          <w:trHeight w:hRule="exact" w:val="1426"/>
        </w:trPr>
        <w:tc>
          <w:tcPr>
            <w:tcW w:w="2342" w:type="dxa"/>
            <w:tcBorders>
              <w:top w:val="single" w:sz="7" w:space="0" w:color="000000"/>
              <w:left w:val="single" w:sz="7" w:space="0" w:color="000000"/>
              <w:bottom w:val="single" w:sz="7" w:space="0" w:color="000000"/>
              <w:right w:val="single" w:sz="7" w:space="0" w:color="000000"/>
            </w:tcBorders>
          </w:tcPr>
          <w:p w14:paraId="7E348D7A" w14:textId="77777777" w:rsidR="00AB77C0" w:rsidRDefault="00AB77C0">
            <w:pPr>
              <w:pStyle w:val="TableParagraph"/>
              <w:spacing w:before="11"/>
              <w:rPr>
                <w:rFonts w:ascii="Times New Roman" w:eastAsia="Times New Roman" w:hAnsi="Times New Roman" w:cs="Times New Roman"/>
                <w:sz w:val="21"/>
                <w:szCs w:val="21"/>
              </w:rPr>
            </w:pPr>
          </w:p>
          <w:p w14:paraId="41246FB1" w14:textId="77777777" w:rsidR="00AB77C0" w:rsidRDefault="009E6434">
            <w:pPr>
              <w:pStyle w:val="TableParagraph"/>
              <w:ind w:left="8"/>
              <w:rPr>
                <w:rFonts w:ascii="Arial" w:eastAsia="Arial" w:hAnsi="Arial" w:cs="Arial"/>
                <w:sz w:val="19"/>
                <w:szCs w:val="19"/>
              </w:rPr>
            </w:pPr>
            <w:r>
              <w:rPr>
                <w:rFonts w:ascii="Arial"/>
                <w:w w:val="105"/>
                <w:sz w:val="19"/>
              </w:rPr>
              <w:t>Mild</w:t>
            </w:r>
            <w:r>
              <w:rPr>
                <w:rFonts w:ascii="Arial"/>
                <w:spacing w:val="-19"/>
                <w:w w:val="105"/>
                <w:sz w:val="19"/>
              </w:rPr>
              <w:t xml:space="preserve"> </w:t>
            </w:r>
            <w:r>
              <w:rPr>
                <w:rFonts w:ascii="Arial"/>
                <w:w w:val="105"/>
                <w:sz w:val="19"/>
              </w:rPr>
              <w:t>Mitral</w:t>
            </w:r>
            <w:r>
              <w:rPr>
                <w:rFonts w:ascii="Arial"/>
                <w:spacing w:val="-19"/>
                <w:w w:val="105"/>
                <w:sz w:val="19"/>
              </w:rPr>
              <w:t xml:space="preserve"> </w:t>
            </w:r>
            <w:r>
              <w:rPr>
                <w:rFonts w:ascii="Arial"/>
                <w:w w:val="105"/>
                <w:sz w:val="19"/>
              </w:rPr>
              <w:t>Regurgitation</w:t>
            </w:r>
          </w:p>
        </w:tc>
        <w:tc>
          <w:tcPr>
            <w:tcW w:w="2347" w:type="dxa"/>
            <w:tcBorders>
              <w:top w:val="single" w:sz="7" w:space="0" w:color="000000"/>
              <w:left w:val="single" w:sz="7" w:space="0" w:color="000000"/>
              <w:bottom w:val="single" w:sz="7" w:space="0" w:color="000000"/>
              <w:right w:val="single" w:sz="7" w:space="0" w:color="000000"/>
            </w:tcBorders>
          </w:tcPr>
          <w:p w14:paraId="2DDDB923" w14:textId="77777777" w:rsidR="00AB77C0" w:rsidRDefault="00AB77C0"/>
        </w:tc>
        <w:tc>
          <w:tcPr>
            <w:tcW w:w="2354" w:type="dxa"/>
            <w:tcBorders>
              <w:top w:val="single" w:sz="7" w:space="0" w:color="000000"/>
              <w:left w:val="single" w:sz="7" w:space="0" w:color="000000"/>
              <w:bottom w:val="single" w:sz="7" w:space="0" w:color="000000"/>
              <w:right w:val="single" w:sz="7" w:space="0" w:color="000000"/>
            </w:tcBorders>
          </w:tcPr>
          <w:p w14:paraId="2E143368" w14:textId="77777777" w:rsidR="00AB77C0" w:rsidRDefault="00AB77C0">
            <w:pPr>
              <w:pStyle w:val="TableParagraph"/>
              <w:spacing w:before="11"/>
              <w:rPr>
                <w:rFonts w:ascii="Times New Roman" w:eastAsia="Times New Roman" w:hAnsi="Times New Roman" w:cs="Times New Roman"/>
                <w:sz w:val="21"/>
                <w:szCs w:val="21"/>
              </w:rPr>
            </w:pPr>
          </w:p>
          <w:p w14:paraId="5804DF64" w14:textId="77777777" w:rsidR="00AB77C0" w:rsidRDefault="009E6434">
            <w:pPr>
              <w:pStyle w:val="TableParagraph"/>
              <w:spacing w:line="251" w:lineRule="auto"/>
              <w:ind w:left="13" w:right="579"/>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w w:val="105"/>
                <w:sz w:val="19"/>
              </w:rPr>
              <w:t>Asymptomatic;</w:t>
            </w:r>
            <w:r>
              <w:rPr>
                <w:rFonts w:ascii="Arial"/>
                <w:spacing w:val="24"/>
                <w:w w:val="103"/>
                <w:sz w:val="19"/>
              </w:rPr>
              <w:t xml:space="preserve"> </w:t>
            </w:r>
            <w:r>
              <w:rPr>
                <w:rFonts w:ascii="Arial"/>
                <w:spacing w:val="1"/>
                <w:w w:val="105"/>
                <w:sz w:val="19"/>
              </w:rPr>
              <w:t>Normal</w:t>
            </w:r>
            <w:r>
              <w:rPr>
                <w:rFonts w:ascii="Arial"/>
                <w:spacing w:val="-10"/>
                <w:w w:val="105"/>
                <w:sz w:val="19"/>
              </w:rPr>
              <w:t xml:space="preserve"> </w:t>
            </w:r>
            <w:r>
              <w:rPr>
                <w:rFonts w:ascii="Arial"/>
                <w:w w:val="105"/>
                <w:sz w:val="19"/>
              </w:rPr>
              <w:t>LV</w:t>
            </w:r>
            <w:r>
              <w:rPr>
                <w:rFonts w:ascii="Arial"/>
                <w:spacing w:val="-9"/>
                <w:w w:val="105"/>
                <w:sz w:val="19"/>
              </w:rPr>
              <w:t xml:space="preserve"> </w:t>
            </w:r>
            <w:r>
              <w:rPr>
                <w:rFonts w:ascii="Arial"/>
                <w:w w:val="105"/>
                <w:sz w:val="19"/>
              </w:rPr>
              <w:t>size</w:t>
            </w:r>
            <w:r>
              <w:rPr>
                <w:rFonts w:ascii="Arial"/>
                <w:spacing w:val="-8"/>
                <w:w w:val="105"/>
                <w:sz w:val="19"/>
              </w:rPr>
              <w:t xml:space="preserve"> </w:t>
            </w:r>
            <w:r>
              <w:rPr>
                <w:rFonts w:ascii="Arial"/>
                <w:w w:val="105"/>
                <w:sz w:val="19"/>
              </w:rPr>
              <w:t>and</w:t>
            </w:r>
            <w:r>
              <w:rPr>
                <w:rFonts w:ascii="Arial"/>
                <w:spacing w:val="26"/>
                <w:w w:val="103"/>
                <w:sz w:val="19"/>
              </w:rPr>
              <w:t xml:space="preserve"> </w:t>
            </w:r>
            <w:r>
              <w:rPr>
                <w:rFonts w:ascii="Arial"/>
                <w:w w:val="105"/>
                <w:sz w:val="19"/>
              </w:rPr>
              <w:t>function;*</w:t>
            </w:r>
          </w:p>
          <w:p w14:paraId="4DFAEB86" w14:textId="77777777" w:rsidR="00AB77C0" w:rsidRDefault="009E6434">
            <w:pPr>
              <w:pStyle w:val="TableParagraph"/>
              <w:spacing w:before="2"/>
              <w:ind w:left="13"/>
              <w:rPr>
                <w:rFonts w:ascii="Arial" w:eastAsia="Arial" w:hAnsi="Arial" w:cs="Arial"/>
                <w:sz w:val="19"/>
                <w:szCs w:val="19"/>
              </w:rPr>
            </w:pPr>
            <w:r>
              <w:rPr>
                <w:rFonts w:ascii="Arial"/>
                <w:spacing w:val="1"/>
                <w:w w:val="105"/>
                <w:sz w:val="19"/>
              </w:rPr>
              <w:t>Normal</w:t>
            </w:r>
            <w:r>
              <w:rPr>
                <w:rFonts w:ascii="Arial"/>
                <w:spacing w:val="-21"/>
                <w:w w:val="105"/>
                <w:sz w:val="19"/>
              </w:rPr>
              <w:t xml:space="preserve"> </w:t>
            </w:r>
            <w:r>
              <w:rPr>
                <w:rFonts w:ascii="Arial"/>
                <w:spacing w:val="1"/>
                <w:w w:val="105"/>
                <w:sz w:val="19"/>
              </w:rPr>
              <w:t>PAP.</w:t>
            </w:r>
          </w:p>
        </w:tc>
        <w:tc>
          <w:tcPr>
            <w:tcW w:w="2347" w:type="dxa"/>
            <w:tcBorders>
              <w:top w:val="single" w:sz="7" w:space="0" w:color="000000"/>
              <w:left w:val="single" w:sz="7" w:space="0" w:color="000000"/>
              <w:bottom w:val="single" w:sz="7" w:space="0" w:color="000000"/>
              <w:right w:val="single" w:sz="5" w:space="0" w:color="000000"/>
            </w:tcBorders>
          </w:tcPr>
          <w:p w14:paraId="2E2A589C" w14:textId="77777777" w:rsidR="00AB77C0" w:rsidRDefault="00AB77C0">
            <w:pPr>
              <w:pStyle w:val="TableParagraph"/>
              <w:spacing w:before="11"/>
              <w:rPr>
                <w:rFonts w:ascii="Times New Roman" w:eastAsia="Times New Roman" w:hAnsi="Times New Roman" w:cs="Times New Roman"/>
                <w:sz w:val="21"/>
                <w:szCs w:val="21"/>
              </w:rPr>
            </w:pPr>
          </w:p>
          <w:p w14:paraId="299625DA" w14:textId="77777777" w:rsidR="00AB77C0" w:rsidRDefault="009E6434">
            <w:pPr>
              <w:pStyle w:val="TableParagraph"/>
              <w:ind w:left="6"/>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0036D31F" w14:textId="77777777" w:rsidR="00AB77C0" w:rsidRDefault="009E6434">
            <w:pPr>
              <w:pStyle w:val="TableParagraph"/>
              <w:spacing w:before="7" w:line="253" w:lineRule="auto"/>
              <w:ind w:left="6" w:right="881"/>
              <w:rPr>
                <w:rFonts w:ascii="Arial" w:eastAsia="Arial" w:hAnsi="Arial" w:cs="Arial"/>
                <w:sz w:val="19"/>
                <w:szCs w:val="19"/>
              </w:rPr>
            </w:pPr>
            <w:r>
              <w:rPr>
                <w:rFonts w:ascii="Arial"/>
                <w:spacing w:val="1"/>
                <w:w w:val="105"/>
                <w:sz w:val="19"/>
              </w:rPr>
              <w:t>Annual</w:t>
            </w:r>
            <w:r>
              <w:rPr>
                <w:rFonts w:ascii="Arial"/>
                <w:spacing w:val="-13"/>
                <w:w w:val="105"/>
                <w:sz w:val="19"/>
              </w:rPr>
              <w:t xml:space="preserve"> </w:t>
            </w:r>
            <w:r>
              <w:rPr>
                <w:rFonts w:ascii="Arial"/>
                <w:w w:val="105"/>
                <w:sz w:val="19"/>
              </w:rPr>
              <w:t>echo</w:t>
            </w:r>
            <w:r>
              <w:rPr>
                <w:rFonts w:ascii="Arial"/>
                <w:spacing w:val="-11"/>
                <w:w w:val="105"/>
                <w:sz w:val="19"/>
              </w:rPr>
              <w:t xml:space="preserve"> </w:t>
            </w:r>
            <w:r>
              <w:rPr>
                <w:rFonts w:ascii="Arial"/>
                <w:w w:val="105"/>
                <w:sz w:val="19"/>
              </w:rPr>
              <w:t>not</w:t>
            </w:r>
            <w:r>
              <w:rPr>
                <w:rFonts w:ascii="Arial"/>
                <w:spacing w:val="25"/>
                <w:w w:val="103"/>
                <w:sz w:val="19"/>
              </w:rPr>
              <w:t xml:space="preserve"> </w:t>
            </w:r>
            <w:r>
              <w:rPr>
                <w:rFonts w:ascii="Arial"/>
                <w:w w:val="105"/>
                <w:sz w:val="19"/>
              </w:rPr>
              <w:t>necessary.</w:t>
            </w:r>
          </w:p>
        </w:tc>
      </w:tr>
      <w:tr w:rsidR="00AB77C0" w14:paraId="526B13CA" w14:textId="77777777">
        <w:trPr>
          <w:trHeight w:hRule="exact" w:val="1210"/>
        </w:trPr>
        <w:tc>
          <w:tcPr>
            <w:tcW w:w="2342" w:type="dxa"/>
            <w:tcBorders>
              <w:top w:val="single" w:sz="7" w:space="0" w:color="000000"/>
              <w:left w:val="single" w:sz="7" w:space="0" w:color="000000"/>
              <w:bottom w:val="single" w:sz="12" w:space="0" w:color="000000"/>
              <w:right w:val="single" w:sz="7" w:space="0" w:color="000000"/>
            </w:tcBorders>
          </w:tcPr>
          <w:p w14:paraId="162A9DE5" w14:textId="77777777" w:rsidR="00AB77C0" w:rsidRDefault="00AB77C0">
            <w:pPr>
              <w:pStyle w:val="TableParagraph"/>
              <w:spacing w:before="7"/>
              <w:rPr>
                <w:rFonts w:ascii="Times New Roman" w:eastAsia="Times New Roman" w:hAnsi="Times New Roman" w:cs="Times New Roman"/>
                <w:sz w:val="21"/>
                <w:szCs w:val="21"/>
              </w:rPr>
            </w:pPr>
          </w:p>
          <w:p w14:paraId="7BF821AB" w14:textId="77777777" w:rsidR="00AB77C0" w:rsidRDefault="009E6434">
            <w:pPr>
              <w:pStyle w:val="TableParagraph"/>
              <w:spacing w:line="253" w:lineRule="auto"/>
              <w:ind w:left="8" w:right="927"/>
              <w:rPr>
                <w:rFonts w:ascii="Arial" w:eastAsia="Arial" w:hAnsi="Arial" w:cs="Arial"/>
                <w:sz w:val="19"/>
                <w:szCs w:val="19"/>
              </w:rPr>
            </w:pPr>
            <w:r>
              <w:rPr>
                <w:rFonts w:ascii="Arial"/>
                <w:w w:val="105"/>
                <w:sz w:val="19"/>
              </w:rPr>
              <w:t>Moderate</w:t>
            </w:r>
            <w:r>
              <w:rPr>
                <w:rFonts w:ascii="Arial"/>
                <w:spacing w:val="-24"/>
                <w:w w:val="105"/>
                <w:sz w:val="19"/>
              </w:rPr>
              <w:t xml:space="preserve"> </w:t>
            </w:r>
            <w:r>
              <w:rPr>
                <w:rFonts w:ascii="Arial"/>
                <w:w w:val="105"/>
                <w:sz w:val="19"/>
              </w:rPr>
              <w:t>Mitral</w:t>
            </w:r>
            <w:r>
              <w:rPr>
                <w:rFonts w:ascii="Arial"/>
                <w:spacing w:val="22"/>
                <w:w w:val="103"/>
                <w:sz w:val="19"/>
              </w:rPr>
              <w:t xml:space="preserve"> </w:t>
            </w:r>
            <w:r>
              <w:rPr>
                <w:rFonts w:ascii="Arial"/>
                <w:w w:val="105"/>
                <w:sz w:val="19"/>
              </w:rPr>
              <w:t>Regurgitation</w:t>
            </w:r>
          </w:p>
        </w:tc>
        <w:tc>
          <w:tcPr>
            <w:tcW w:w="2347" w:type="dxa"/>
            <w:tcBorders>
              <w:top w:val="single" w:sz="7" w:space="0" w:color="000000"/>
              <w:left w:val="single" w:sz="7" w:space="0" w:color="000000"/>
              <w:bottom w:val="single" w:sz="12" w:space="0" w:color="000000"/>
              <w:right w:val="single" w:sz="7" w:space="0" w:color="000000"/>
            </w:tcBorders>
          </w:tcPr>
          <w:p w14:paraId="7930A843" w14:textId="77777777" w:rsidR="00AB77C0" w:rsidRDefault="00AB77C0"/>
        </w:tc>
        <w:tc>
          <w:tcPr>
            <w:tcW w:w="2354" w:type="dxa"/>
            <w:tcBorders>
              <w:top w:val="single" w:sz="7" w:space="0" w:color="000000"/>
              <w:left w:val="single" w:sz="7" w:space="0" w:color="000000"/>
              <w:bottom w:val="single" w:sz="12" w:space="0" w:color="000000"/>
              <w:right w:val="single" w:sz="7" w:space="0" w:color="000000"/>
            </w:tcBorders>
          </w:tcPr>
          <w:p w14:paraId="5AB3F804" w14:textId="77777777" w:rsidR="00AB77C0" w:rsidRDefault="00AB77C0">
            <w:pPr>
              <w:pStyle w:val="TableParagraph"/>
              <w:spacing w:before="7"/>
              <w:rPr>
                <w:rFonts w:ascii="Times New Roman" w:eastAsia="Times New Roman" w:hAnsi="Times New Roman" w:cs="Times New Roman"/>
                <w:sz w:val="21"/>
                <w:szCs w:val="21"/>
              </w:rPr>
            </w:pPr>
          </w:p>
          <w:p w14:paraId="453E9E06" w14:textId="77777777" w:rsidR="00AB77C0" w:rsidRDefault="009E6434">
            <w:pPr>
              <w:pStyle w:val="TableParagraph"/>
              <w:spacing w:line="253" w:lineRule="auto"/>
              <w:ind w:left="13" w:right="579"/>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w w:val="105"/>
                <w:sz w:val="19"/>
              </w:rPr>
              <w:t>Asymptomatic;</w:t>
            </w:r>
          </w:p>
          <w:p w14:paraId="0E412D97" w14:textId="77777777" w:rsidR="00AB77C0" w:rsidRDefault="009E6434">
            <w:pPr>
              <w:pStyle w:val="TableParagraph"/>
              <w:spacing w:line="253" w:lineRule="auto"/>
              <w:ind w:left="13" w:right="222"/>
              <w:rPr>
                <w:rFonts w:ascii="Arial" w:eastAsia="Arial" w:hAnsi="Arial" w:cs="Arial"/>
                <w:sz w:val="19"/>
                <w:szCs w:val="19"/>
              </w:rPr>
            </w:pPr>
            <w:r>
              <w:rPr>
                <w:rFonts w:ascii="Arial"/>
                <w:spacing w:val="1"/>
                <w:w w:val="105"/>
                <w:sz w:val="19"/>
              </w:rPr>
              <w:t>Normal</w:t>
            </w:r>
            <w:r>
              <w:rPr>
                <w:rFonts w:ascii="Arial"/>
                <w:spacing w:val="-10"/>
                <w:w w:val="105"/>
                <w:sz w:val="19"/>
              </w:rPr>
              <w:t xml:space="preserve"> </w:t>
            </w:r>
            <w:r>
              <w:rPr>
                <w:rFonts w:ascii="Arial"/>
                <w:w w:val="105"/>
                <w:sz w:val="19"/>
              </w:rPr>
              <w:t>LV</w:t>
            </w:r>
            <w:r>
              <w:rPr>
                <w:rFonts w:ascii="Arial"/>
                <w:spacing w:val="-9"/>
                <w:w w:val="105"/>
                <w:sz w:val="19"/>
              </w:rPr>
              <w:t xml:space="preserve"> </w:t>
            </w:r>
            <w:r>
              <w:rPr>
                <w:rFonts w:ascii="Arial"/>
                <w:w w:val="105"/>
                <w:sz w:val="19"/>
              </w:rPr>
              <w:t>size</w:t>
            </w:r>
            <w:r>
              <w:rPr>
                <w:rFonts w:ascii="Arial"/>
                <w:spacing w:val="-8"/>
                <w:w w:val="105"/>
                <w:sz w:val="19"/>
              </w:rPr>
              <w:t xml:space="preserve"> </w:t>
            </w:r>
            <w:r>
              <w:rPr>
                <w:rFonts w:ascii="Arial"/>
                <w:w w:val="105"/>
                <w:sz w:val="19"/>
              </w:rPr>
              <w:t>and</w:t>
            </w:r>
            <w:r>
              <w:rPr>
                <w:rFonts w:ascii="Arial"/>
                <w:spacing w:val="26"/>
                <w:w w:val="103"/>
                <w:sz w:val="19"/>
              </w:rPr>
              <w:t xml:space="preserve"> </w:t>
            </w:r>
            <w:r>
              <w:rPr>
                <w:rFonts w:ascii="Arial"/>
                <w:w w:val="105"/>
                <w:sz w:val="19"/>
              </w:rPr>
              <w:t>function;</w:t>
            </w:r>
            <w:r>
              <w:rPr>
                <w:rFonts w:ascii="Arial"/>
                <w:spacing w:val="-12"/>
                <w:w w:val="105"/>
                <w:sz w:val="19"/>
              </w:rPr>
              <w:t xml:space="preserve"> </w:t>
            </w:r>
            <w:r>
              <w:rPr>
                <w:rFonts w:ascii="Arial"/>
                <w:w w:val="105"/>
                <w:sz w:val="19"/>
              </w:rPr>
              <w:t>*</w:t>
            </w:r>
            <w:r>
              <w:rPr>
                <w:rFonts w:ascii="Arial"/>
                <w:spacing w:val="-12"/>
                <w:w w:val="105"/>
                <w:sz w:val="19"/>
              </w:rPr>
              <w:t xml:space="preserve"> </w:t>
            </w:r>
            <w:r>
              <w:rPr>
                <w:rFonts w:ascii="Arial"/>
                <w:spacing w:val="1"/>
                <w:w w:val="105"/>
                <w:sz w:val="19"/>
              </w:rPr>
              <w:t>Normal</w:t>
            </w:r>
            <w:r>
              <w:rPr>
                <w:rFonts w:ascii="Arial"/>
                <w:spacing w:val="-12"/>
                <w:w w:val="105"/>
                <w:sz w:val="19"/>
              </w:rPr>
              <w:t xml:space="preserve"> </w:t>
            </w:r>
            <w:r>
              <w:rPr>
                <w:rFonts w:ascii="Arial"/>
                <w:spacing w:val="1"/>
                <w:w w:val="105"/>
                <w:sz w:val="19"/>
              </w:rPr>
              <w:t>PAP.</w:t>
            </w:r>
          </w:p>
        </w:tc>
        <w:tc>
          <w:tcPr>
            <w:tcW w:w="2347" w:type="dxa"/>
            <w:tcBorders>
              <w:top w:val="single" w:sz="7" w:space="0" w:color="000000"/>
              <w:left w:val="single" w:sz="7" w:space="0" w:color="000000"/>
              <w:bottom w:val="single" w:sz="7" w:space="0" w:color="000000"/>
              <w:right w:val="single" w:sz="5" w:space="0" w:color="000000"/>
            </w:tcBorders>
          </w:tcPr>
          <w:p w14:paraId="757EB26C" w14:textId="77777777" w:rsidR="00AB77C0" w:rsidRDefault="00AB77C0">
            <w:pPr>
              <w:pStyle w:val="TableParagraph"/>
              <w:spacing w:before="7"/>
              <w:rPr>
                <w:rFonts w:ascii="Times New Roman" w:eastAsia="Times New Roman" w:hAnsi="Times New Roman" w:cs="Times New Roman"/>
                <w:sz w:val="21"/>
                <w:szCs w:val="21"/>
              </w:rPr>
            </w:pPr>
          </w:p>
          <w:p w14:paraId="188FDEC2" w14:textId="77777777" w:rsidR="00AB77C0" w:rsidRDefault="009E6434">
            <w:pPr>
              <w:pStyle w:val="TableParagraph"/>
              <w:ind w:left="6"/>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62618653" w14:textId="77777777" w:rsidR="00AB77C0" w:rsidRDefault="009E6434">
            <w:pPr>
              <w:pStyle w:val="TableParagraph"/>
              <w:spacing w:before="12"/>
              <w:ind w:left="6"/>
              <w:rPr>
                <w:rFonts w:ascii="Arial" w:eastAsia="Arial" w:hAnsi="Arial" w:cs="Arial"/>
                <w:sz w:val="19"/>
                <w:szCs w:val="19"/>
              </w:rPr>
            </w:pPr>
            <w:r>
              <w:rPr>
                <w:rFonts w:ascii="Arial"/>
                <w:spacing w:val="1"/>
                <w:sz w:val="19"/>
              </w:rPr>
              <w:t>A</w:t>
            </w:r>
            <w:r>
              <w:rPr>
                <w:rFonts w:ascii="Arial"/>
                <w:sz w:val="19"/>
              </w:rPr>
              <w:t xml:space="preserve">nnual </w:t>
            </w:r>
            <w:r>
              <w:rPr>
                <w:rFonts w:ascii="Arial"/>
                <w:spacing w:val="29"/>
                <w:sz w:val="19"/>
              </w:rPr>
              <w:t xml:space="preserve"> </w:t>
            </w:r>
            <w:r>
              <w:rPr>
                <w:rFonts w:ascii="Arial"/>
                <w:spacing w:val="1"/>
                <w:sz w:val="19"/>
              </w:rPr>
              <w:t>E</w:t>
            </w:r>
            <w:r>
              <w:rPr>
                <w:rFonts w:ascii="Arial"/>
                <w:sz w:val="19"/>
              </w:rPr>
              <w:t>chocardiogra</w:t>
            </w:r>
            <w:r>
              <w:rPr>
                <w:rFonts w:ascii="Arial"/>
                <w:spacing w:val="1"/>
                <w:sz w:val="19"/>
              </w:rPr>
              <w:t>m</w:t>
            </w:r>
            <w:r>
              <w:rPr>
                <w:rFonts w:ascii="Arial"/>
                <w:sz w:val="19"/>
              </w:rPr>
              <w:t>.</w:t>
            </w:r>
          </w:p>
        </w:tc>
      </w:tr>
      <w:tr w:rsidR="00AB77C0" w14:paraId="42B8DC1D" w14:textId="77777777">
        <w:trPr>
          <w:trHeight w:hRule="exact" w:val="6000"/>
        </w:trPr>
        <w:tc>
          <w:tcPr>
            <w:tcW w:w="2342" w:type="dxa"/>
            <w:tcBorders>
              <w:top w:val="single" w:sz="12" w:space="0" w:color="000000"/>
              <w:left w:val="single" w:sz="7" w:space="0" w:color="000000"/>
              <w:bottom w:val="single" w:sz="7" w:space="0" w:color="000000"/>
              <w:right w:val="single" w:sz="7" w:space="0" w:color="000000"/>
            </w:tcBorders>
          </w:tcPr>
          <w:p w14:paraId="70E30CF6" w14:textId="77777777" w:rsidR="00AB77C0" w:rsidRDefault="00AB77C0">
            <w:pPr>
              <w:pStyle w:val="TableParagraph"/>
              <w:spacing w:before="4"/>
              <w:rPr>
                <w:rFonts w:ascii="Times New Roman" w:eastAsia="Times New Roman" w:hAnsi="Times New Roman" w:cs="Times New Roman"/>
                <w:sz w:val="20"/>
                <w:szCs w:val="20"/>
              </w:rPr>
            </w:pPr>
          </w:p>
          <w:p w14:paraId="51753EBD" w14:textId="77777777" w:rsidR="00AB77C0" w:rsidRDefault="009E6434">
            <w:pPr>
              <w:pStyle w:val="TableParagraph"/>
              <w:spacing w:line="253" w:lineRule="auto"/>
              <w:ind w:left="8" w:right="1127"/>
              <w:rPr>
                <w:rFonts w:ascii="Arial" w:eastAsia="Arial" w:hAnsi="Arial" w:cs="Arial"/>
                <w:sz w:val="19"/>
                <w:szCs w:val="19"/>
              </w:rPr>
            </w:pPr>
            <w:r>
              <w:rPr>
                <w:rFonts w:ascii="Arial"/>
                <w:spacing w:val="1"/>
                <w:w w:val="105"/>
                <w:sz w:val="19"/>
              </w:rPr>
              <w:t>Severe</w:t>
            </w:r>
            <w:r>
              <w:rPr>
                <w:rFonts w:ascii="Arial"/>
                <w:spacing w:val="-20"/>
                <w:w w:val="105"/>
                <w:sz w:val="19"/>
              </w:rPr>
              <w:t xml:space="preserve"> </w:t>
            </w:r>
            <w:r>
              <w:rPr>
                <w:rFonts w:ascii="Arial"/>
                <w:w w:val="105"/>
                <w:sz w:val="19"/>
              </w:rPr>
              <w:t>Mitral</w:t>
            </w:r>
            <w:r>
              <w:rPr>
                <w:rFonts w:ascii="Arial"/>
                <w:spacing w:val="24"/>
                <w:w w:val="103"/>
                <w:sz w:val="19"/>
              </w:rPr>
              <w:t xml:space="preserve"> </w:t>
            </w:r>
            <w:r>
              <w:rPr>
                <w:rFonts w:ascii="Arial"/>
                <w:sz w:val="19"/>
              </w:rPr>
              <w:t>Regurgitation</w:t>
            </w:r>
          </w:p>
        </w:tc>
        <w:tc>
          <w:tcPr>
            <w:tcW w:w="2347" w:type="dxa"/>
            <w:tcBorders>
              <w:top w:val="single" w:sz="12" w:space="0" w:color="000000"/>
              <w:left w:val="single" w:sz="7" w:space="0" w:color="000000"/>
              <w:bottom w:val="single" w:sz="7" w:space="0" w:color="000000"/>
              <w:right w:val="single" w:sz="7" w:space="0" w:color="000000"/>
            </w:tcBorders>
          </w:tcPr>
          <w:p w14:paraId="19F4BECA" w14:textId="77777777" w:rsidR="00AB77C0" w:rsidRDefault="00AB77C0"/>
        </w:tc>
        <w:tc>
          <w:tcPr>
            <w:tcW w:w="2354" w:type="dxa"/>
            <w:tcBorders>
              <w:top w:val="single" w:sz="12" w:space="0" w:color="000000"/>
              <w:left w:val="single" w:sz="7" w:space="0" w:color="000000"/>
              <w:bottom w:val="single" w:sz="7" w:space="0" w:color="000000"/>
              <w:right w:val="single" w:sz="5" w:space="0" w:color="000000"/>
            </w:tcBorders>
          </w:tcPr>
          <w:p w14:paraId="5D4814F6" w14:textId="77777777" w:rsidR="00AB77C0" w:rsidRDefault="00AB77C0">
            <w:pPr>
              <w:pStyle w:val="TableParagraph"/>
              <w:spacing w:before="4"/>
              <w:rPr>
                <w:rFonts w:ascii="Times New Roman" w:eastAsia="Times New Roman" w:hAnsi="Times New Roman" w:cs="Times New Roman"/>
                <w:sz w:val="20"/>
                <w:szCs w:val="20"/>
              </w:rPr>
            </w:pPr>
          </w:p>
          <w:p w14:paraId="31590972" w14:textId="77777777" w:rsidR="00AB77C0" w:rsidRDefault="009E6434">
            <w:pPr>
              <w:pStyle w:val="TableParagraph"/>
              <w:spacing w:line="253" w:lineRule="auto"/>
              <w:ind w:left="13" w:right="1036"/>
              <w:rPr>
                <w:rFonts w:ascii="Arial" w:eastAsia="Arial" w:hAnsi="Arial" w:cs="Arial"/>
                <w:sz w:val="19"/>
                <w:szCs w:val="19"/>
              </w:rPr>
            </w:pPr>
            <w:r>
              <w:rPr>
                <w:rFonts w:ascii="Arial"/>
                <w:spacing w:val="2"/>
                <w:w w:val="105"/>
                <w:sz w:val="19"/>
              </w:rPr>
              <w:t>Y</w:t>
            </w:r>
            <w:r>
              <w:rPr>
                <w:rFonts w:ascii="Arial"/>
                <w:spacing w:val="1"/>
                <w:w w:val="105"/>
                <w:sz w:val="19"/>
              </w:rPr>
              <w:t>es</w:t>
            </w:r>
            <w:r>
              <w:rPr>
                <w:rFonts w:ascii="Arial"/>
                <w:w w:val="105"/>
                <w:sz w:val="19"/>
              </w:rPr>
              <w:t>,</w:t>
            </w:r>
            <w:r>
              <w:rPr>
                <w:rFonts w:ascii="Arial"/>
                <w:spacing w:val="-10"/>
                <w:w w:val="105"/>
                <w:sz w:val="19"/>
              </w:rPr>
              <w:t xml:space="preserve"> </w:t>
            </w:r>
            <w:r>
              <w:rPr>
                <w:rFonts w:ascii="Arial"/>
                <w:w w:val="105"/>
                <w:sz w:val="19"/>
              </w:rPr>
              <w:t>if</w:t>
            </w:r>
            <w:r>
              <w:rPr>
                <w:rFonts w:ascii="Arial"/>
                <w:w w:val="103"/>
                <w:sz w:val="19"/>
              </w:rPr>
              <w:t xml:space="preserve"> </w:t>
            </w:r>
            <w:r>
              <w:rPr>
                <w:rFonts w:ascii="Arial"/>
                <w:sz w:val="19"/>
              </w:rPr>
              <w:t>asymptomatic.</w:t>
            </w:r>
          </w:p>
          <w:p w14:paraId="3FCC195B" w14:textId="77777777" w:rsidR="00AB77C0" w:rsidRDefault="00AB77C0">
            <w:pPr>
              <w:pStyle w:val="TableParagraph"/>
              <w:rPr>
                <w:rFonts w:ascii="Times New Roman" w:eastAsia="Times New Roman" w:hAnsi="Times New Roman" w:cs="Times New Roman"/>
                <w:sz w:val="20"/>
                <w:szCs w:val="20"/>
              </w:rPr>
            </w:pPr>
          </w:p>
          <w:p w14:paraId="13F581B7" w14:textId="77777777" w:rsidR="00AB77C0" w:rsidRDefault="00AB77C0">
            <w:pPr>
              <w:pStyle w:val="TableParagraph"/>
              <w:rPr>
                <w:rFonts w:ascii="Times New Roman" w:eastAsia="Times New Roman" w:hAnsi="Times New Roman" w:cs="Times New Roman"/>
                <w:sz w:val="20"/>
                <w:szCs w:val="20"/>
              </w:rPr>
            </w:pPr>
          </w:p>
          <w:p w14:paraId="4C7E1229" w14:textId="77777777" w:rsidR="00AB77C0" w:rsidRDefault="00AB77C0">
            <w:pPr>
              <w:pStyle w:val="TableParagraph"/>
              <w:rPr>
                <w:rFonts w:ascii="Times New Roman" w:eastAsia="Times New Roman" w:hAnsi="Times New Roman" w:cs="Times New Roman"/>
                <w:sz w:val="20"/>
                <w:szCs w:val="20"/>
              </w:rPr>
            </w:pPr>
          </w:p>
          <w:p w14:paraId="1B8B9014" w14:textId="77777777" w:rsidR="00AB77C0" w:rsidRDefault="00AB77C0">
            <w:pPr>
              <w:pStyle w:val="TableParagraph"/>
              <w:spacing w:before="11"/>
              <w:rPr>
                <w:rFonts w:ascii="Times New Roman" w:eastAsia="Times New Roman" w:hAnsi="Times New Roman" w:cs="Times New Roman"/>
                <w:sz w:val="23"/>
                <w:szCs w:val="23"/>
              </w:rPr>
            </w:pPr>
          </w:p>
          <w:p w14:paraId="5423194B"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618E3DC4" w14:textId="77777777" w:rsidR="00AB77C0" w:rsidRDefault="009E6434">
            <w:pPr>
              <w:pStyle w:val="TableParagraph"/>
              <w:spacing w:before="180" w:line="253" w:lineRule="auto"/>
              <w:ind w:left="13" w:right="234"/>
              <w:jc w:val="both"/>
              <w:rPr>
                <w:rFonts w:ascii="Arial" w:eastAsia="Arial" w:hAnsi="Arial" w:cs="Arial"/>
                <w:sz w:val="19"/>
                <w:szCs w:val="19"/>
              </w:rPr>
            </w:pPr>
            <w:r>
              <w:rPr>
                <w:rFonts w:ascii="Arial"/>
                <w:spacing w:val="1"/>
                <w:w w:val="105"/>
                <w:sz w:val="19"/>
              </w:rPr>
              <w:t>At</w:t>
            </w:r>
            <w:r>
              <w:rPr>
                <w:rFonts w:ascii="Arial"/>
                <w:spacing w:val="-7"/>
                <w:w w:val="105"/>
                <w:sz w:val="19"/>
              </w:rPr>
              <w:t xml:space="preserve"> </w:t>
            </w:r>
            <w:r>
              <w:rPr>
                <w:rFonts w:ascii="Arial"/>
                <w:w w:val="105"/>
                <w:sz w:val="19"/>
              </w:rPr>
              <w:t>least</w:t>
            </w:r>
            <w:r>
              <w:rPr>
                <w:rFonts w:ascii="Arial"/>
                <w:spacing w:val="-6"/>
                <w:w w:val="105"/>
                <w:sz w:val="19"/>
              </w:rPr>
              <w:t xml:space="preserve"> </w:t>
            </w:r>
            <w:r>
              <w:rPr>
                <w:rFonts w:ascii="Arial"/>
                <w:w w:val="105"/>
                <w:sz w:val="19"/>
              </w:rPr>
              <w:t>3</w:t>
            </w:r>
            <w:r>
              <w:rPr>
                <w:rFonts w:ascii="Arial"/>
                <w:spacing w:val="-5"/>
                <w:w w:val="105"/>
                <w:sz w:val="19"/>
              </w:rPr>
              <w:t xml:space="preserve"> </w:t>
            </w:r>
            <w:r>
              <w:rPr>
                <w:rFonts w:ascii="Arial"/>
                <w:w w:val="105"/>
                <w:sz w:val="19"/>
              </w:rPr>
              <w:t>months</w:t>
            </w:r>
            <w:r>
              <w:rPr>
                <w:rFonts w:ascii="Arial"/>
                <w:spacing w:val="-5"/>
                <w:w w:val="105"/>
                <w:sz w:val="19"/>
              </w:rPr>
              <w:t xml:space="preserve"> </w:t>
            </w:r>
            <w:r>
              <w:rPr>
                <w:rFonts w:ascii="Arial"/>
                <w:spacing w:val="1"/>
                <w:w w:val="105"/>
                <w:sz w:val="19"/>
              </w:rPr>
              <w:t>post-</w:t>
            </w:r>
            <w:r>
              <w:rPr>
                <w:rFonts w:ascii="Arial"/>
                <w:spacing w:val="28"/>
                <w:w w:val="103"/>
                <w:sz w:val="19"/>
              </w:rPr>
              <w:t xml:space="preserve"> </w:t>
            </w:r>
            <w:r>
              <w:rPr>
                <w:rFonts w:ascii="Arial"/>
                <w:w w:val="105"/>
                <w:sz w:val="19"/>
              </w:rPr>
              <w:t>surgery.</w:t>
            </w:r>
            <w:r>
              <w:rPr>
                <w:rFonts w:ascii="Arial"/>
                <w:spacing w:val="-25"/>
                <w:w w:val="105"/>
                <w:sz w:val="19"/>
              </w:rPr>
              <w:t xml:space="preserve"> </w:t>
            </w:r>
            <w:r>
              <w:rPr>
                <w:rFonts w:ascii="Arial"/>
                <w:spacing w:val="1"/>
                <w:w w:val="105"/>
                <w:sz w:val="19"/>
              </w:rPr>
              <w:t>Asymptomatic;</w:t>
            </w:r>
            <w:r>
              <w:rPr>
                <w:rFonts w:ascii="Arial"/>
                <w:spacing w:val="28"/>
                <w:w w:val="103"/>
                <w:sz w:val="19"/>
              </w:rPr>
              <w:t xml:space="preserve"> </w:t>
            </w:r>
            <w:r>
              <w:rPr>
                <w:rFonts w:ascii="Arial"/>
                <w:w w:val="105"/>
                <w:sz w:val="19"/>
              </w:rPr>
              <w:t>cleared</w:t>
            </w:r>
            <w:r>
              <w:rPr>
                <w:rFonts w:ascii="Arial"/>
                <w:spacing w:val="-17"/>
                <w:w w:val="105"/>
                <w:sz w:val="19"/>
              </w:rPr>
              <w:t xml:space="preserve"> </w:t>
            </w:r>
            <w:r>
              <w:rPr>
                <w:rFonts w:ascii="Arial"/>
                <w:w w:val="105"/>
                <w:sz w:val="19"/>
              </w:rPr>
              <w:t>by</w:t>
            </w:r>
            <w:r>
              <w:rPr>
                <w:rFonts w:ascii="Arial"/>
                <w:spacing w:val="-18"/>
                <w:w w:val="105"/>
                <w:sz w:val="19"/>
              </w:rPr>
              <w:t xml:space="preserve"> </w:t>
            </w:r>
            <w:r>
              <w:rPr>
                <w:rFonts w:ascii="Arial"/>
                <w:w w:val="105"/>
                <w:sz w:val="19"/>
              </w:rPr>
              <w:t>cardiologist.</w:t>
            </w:r>
          </w:p>
          <w:p w14:paraId="28E47B25" w14:textId="77777777" w:rsidR="00AB77C0" w:rsidRDefault="00AB77C0">
            <w:pPr>
              <w:pStyle w:val="TableParagraph"/>
              <w:rPr>
                <w:rFonts w:ascii="Times New Roman" w:eastAsia="Times New Roman" w:hAnsi="Times New Roman" w:cs="Times New Roman"/>
                <w:sz w:val="20"/>
                <w:szCs w:val="20"/>
              </w:rPr>
            </w:pPr>
          </w:p>
          <w:p w14:paraId="60550658" w14:textId="77777777" w:rsidR="00AB77C0" w:rsidRDefault="00AB77C0">
            <w:pPr>
              <w:pStyle w:val="TableParagraph"/>
              <w:spacing w:before="6"/>
              <w:rPr>
                <w:rFonts w:ascii="Times New Roman" w:eastAsia="Times New Roman" w:hAnsi="Times New Roman" w:cs="Times New Roman"/>
                <w:sz w:val="20"/>
                <w:szCs w:val="20"/>
              </w:rPr>
            </w:pPr>
          </w:p>
          <w:p w14:paraId="38E137E2" w14:textId="77777777" w:rsidR="00AB77C0" w:rsidRDefault="009E6434">
            <w:pPr>
              <w:pStyle w:val="TableParagraph"/>
              <w:spacing w:line="253" w:lineRule="auto"/>
              <w:ind w:left="13" w:right="1114"/>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r>
              <w:rPr>
                <w:rFonts w:ascii="Arial"/>
                <w:w w:val="103"/>
                <w:sz w:val="19"/>
              </w:rPr>
              <w:t xml:space="preserve"> </w:t>
            </w:r>
            <w:r>
              <w:rPr>
                <w:rFonts w:ascii="Arial"/>
                <w:sz w:val="19"/>
              </w:rPr>
              <w:t>Symptomatic;</w:t>
            </w:r>
          </w:p>
          <w:p w14:paraId="3329B1BE" w14:textId="77777777" w:rsidR="00AB77C0" w:rsidRDefault="009E6434">
            <w:pPr>
              <w:pStyle w:val="TableParagraph"/>
              <w:spacing w:line="253" w:lineRule="auto"/>
              <w:ind w:left="13" w:right="92"/>
              <w:rPr>
                <w:rFonts w:ascii="Arial" w:eastAsia="Arial" w:hAnsi="Arial" w:cs="Arial"/>
                <w:sz w:val="19"/>
                <w:szCs w:val="19"/>
              </w:rPr>
            </w:pPr>
            <w:r>
              <w:rPr>
                <w:rFonts w:ascii="Arial"/>
                <w:w w:val="105"/>
                <w:sz w:val="19"/>
              </w:rPr>
              <w:t>Inability</w:t>
            </w:r>
            <w:r>
              <w:rPr>
                <w:rFonts w:ascii="Arial"/>
                <w:spacing w:val="-7"/>
                <w:w w:val="105"/>
                <w:sz w:val="19"/>
              </w:rPr>
              <w:t xml:space="preserve"> </w:t>
            </w:r>
            <w:r>
              <w:rPr>
                <w:rFonts w:ascii="Arial"/>
                <w:w w:val="105"/>
                <w:sz w:val="19"/>
              </w:rPr>
              <w:t>to</w:t>
            </w:r>
            <w:r>
              <w:rPr>
                <w:rFonts w:ascii="Arial"/>
                <w:spacing w:val="-8"/>
                <w:w w:val="105"/>
                <w:sz w:val="19"/>
              </w:rPr>
              <w:t xml:space="preserve"> </w:t>
            </w:r>
            <w:r>
              <w:rPr>
                <w:rFonts w:ascii="Arial"/>
                <w:w w:val="105"/>
                <w:sz w:val="19"/>
              </w:rPr>
              <w:t>achieve</w:t>
            </w:r>
            <w:r>
              <w:rPr>
                <w:rFonts w:ascii="Arial"/>
                <w:spacing w:val="-7"/>
                <w:w w:val="105"/>
                <w:sz w:val="19"/>
              </w:rPr>
              <w:t xml:space="preserve"> </w:t>
            </w:r>
            <w:r>
              <w:rPr>
                <w:rFonts w:ascii="Arial"/>
                <w:w w:val="105"/>
                <w:sz w:val="19"/>
              </w:rPr>
              <w:t>&gt;</w:t>
            </w:r>
            <w:r>
              <w:rPr>
                <w:rFonts w:ascii="Arial"/>
                <w:spacing w:val="-7"/>
                <w:w w:val="105"/>
                <w:sz w:val="19"/>
              </w:rPr>
              <w:t xml:space="preserve"> </w:t>
            </w:r>
            <w:r>
              <w:rPr>
                <w:rFonts w:ascii="Arial"/>
                <w:w w:val="105"/>
                <w:sz w:val="19"/>
              </w:rPr>
              <w:t>6</w:t>
            </w:r>
            <w:r>
              <w:rPr>
                <w:rFonts w:ascii="Arial"/>
                <w:spacing w:val="28"/>
                <w:w w:val="103"/>
                <w:sz w:val="19"/>
              </w:rPr>
              <w:t xml:space="preserve"> </w:t>
            </w:r>
            <w:r>
              <w:rPr>
                <w:rFonts w:ascii="Arial"/>
                <w:spacing w:val="1"/>
                <w:w w:val="105"/>
                <w:sz w:val="19"/>
              </w:rPr>
              <w:t>METS</w:t>
            </w:r>
            <w:r>
              <w:rPr>
                <w:rFonts w:ascii="Arial"/>
                <w:spacing w:val="-12"/>
                <w:w w:val="105"/>
                <w:sz w:val="19"/>
              </w:rPr>
              <w:t xml:space="preserve"> </w:t>
            </w:r>
            <w:r>
              <w:rPr>
                <w:rFonts w:ascii="Arial"/>
                <w:w w:val="105"/>
                <w:sz w:val="19"/>
              </w:rPr>
              <w:t>on</w:t>
            </w:r>
            <w:r>
              <w:rPr>
                <w:rFonts w:ascii="Arial"/>
                <w:spacing w:val="-12"/>
                <w:w w:val="105"/>
                <w:sz w:val="19"/>
              </w:rPr>
              <w:t xml:space="preserve"> </w:t>
            </w:r>
            <w:r>
              <w:rPr>
                <w:rFonts w:ascii="Arial"/>
                <w:spacing w:val="1"/>
                <w:w w:val="105"/>
                <w:sz w:val="19"/>
              </w:rPr>
              <w:t>Bruce</w:t>
            </w:r>
            <w:r>
              <w:rPr>
                <w:rFonts w:ascii="Arial"/>
                <w:spacing w:val="-12"/>
                <w:w w:val="105"/>
                <w:sz w:val="19"/>
              </w:rPr>
              <w:t xml:space="preserve"> </w:t>
            </w:r>
            <w:r>
              <w:rPr>
                <w:rFonts w:ascii="Arial"/>
                <w:w w:val="105"/>
                <w:sz w:val="19"/>
              </w:rPr>
              <w:t>protocol;</w:t>
            </w:r>
            <w:r>
              <w:rPr>
                <w:rFonts w:ascii="Arial"/>
                <w:spacing w:val="29"/>
                <w:w w:val="103"/>
                <w:sz w:val="19"/>
              </w:rPr>
              <w:t xml:space="preserve"> </w:t>
            </w:r>
            <w:r>
              <w:rPr>
                <w:rFonts w:ascii="Arial"/>
                <w:w w:val="105"/>
                <w:sz w:val="19"/>
              </w:rPr>
              <w:t>Ruptured</w:t>
            </w:r>
            <w:r>
              <w:rPr>
                <w:rFonts w:ascii="Arial"/>
                <w:spacing w:val="-12"/>
                <w:w w:val="105"/>
                <w:sz w:val="19"/>
              </w:rPr>
              <w:t xml:space="preserve"> </w:t>
            </w:r>
            <w:r>
              <w:rPr>
                <w:rFonts w:ascii="Arial"/>
                <w:w w:val="105"/>
                <w:sz w:val="19"/>
              </w:rPr>
              <w:t>chordae</w:t>
            </w:r>
            <w:r>
              <w:rPr>
                <w:rFonts w:ascii="Arial"/>
                <w:spacing w:val="-12"/>
                <w:w w:val="105"/>
                <w:sz w:val="19"/>
              </w:rPr>
              <w:t xml:space="preserve"> </w:t>
            </w:r>
            <w:r>
              <w:rPr>
                <w:rFonts w:ascii="Arial"/>
                <w:w w:val="105"/>
                <w:sz w:val="19"/>
              </w:rPr>
              <w:t>or</w:t>
            </w:r>
            <w:r>
              <w:rPr>
                <w:rFonts w:ascii="Arial"/>
                <w:spacing w:val="-12"/>
                <w:w w:val="105"/>
                <w:sz w:val="19"/>
              </w:rPr>
              <w:t xml:space="preserve"> </w:t>
            </w:r>
            <w:r>
              <w:rPr>
                <w:rFonts w:ascii="Arial"/>
                <w:w w:val="105"/>
                <w:sz w:val="19"/>
              </w:rPr>
              <w:t>flail</w:t>
            </w:r>
            <w:r>
              <w:rPr>
                <w:rFonts w:ascii="Arial"/>
                <w:spacing w:val="32"/>
                <w:w w:val="103"/>
                <w:sz w:val="19"/>
              </w:rPr>
              <w:t xml:space="preserve"> </w:t>
            </w:r>
            <w:r>
              <w:rPr>
                <w:rFonts w:ascii="Arial"/>
                <w:w w:val="105"/>
                <w:sz w:val="19"/>
              </w:rPr>
              <w:t>leaflet;</w:t>
            </w:r>
          </w:p>
          <w:p w14:paraId="61949B4A" w14:textId="77777777" w:rsidR="00AB77C0" w:rsidRDefault="009E6434">
            <w:pPr>
              <w:pStyle w:val="TableParagraph"/>
              <w:spacing w:line="253" w:lineRule="auto"/>
              <w:ind w:left="13" w:right="880"/>
              <w:rPr>
                <w:rFonts w:ascii="Arial" w:eastAsia="Arial" w:hAnsi="Arial" w:cs="Arial"/>
                <w:sz w:val="19"/>
                <w:szCs w:val="19"/>
              </w:rPr>
            </w:pPr>
            <w:r>
              <w:rPr>
                <w:rFonts w:ascii="Arial"/>
                <w:w w:val="105"/>
                <w:sz w:val="19"/>
              </w:rPr>
              <w:t>Atrial</w:t>
            </w:r>
            <w:r>
              <w:rPr>
                <w:rFonts w:ascii="Arial"/>
                <w:spacing w:val="-26"/>
                <w:w w:val="105"/>
                <w:sz w:val="19"/>
              </w:rPr>
              <w:t xml:space="preserve"> </w:t>
            </w:r>
            <w:r>
              <w:rPr>
                <w:rFonts w:ascii="Arial"/>
                <w:w w:val="105"/>
                <w:sz w:val="19"/>
              </w:rPr>
              <w:t>fibrillation;</w:t>
            </w:r>
            <w:r>
              <w:rPr>
                <w:rFonts w:ascii="Arial"/>
                <w:spacing w:val="29"/>
                <w:w w:val="103"/>
                <w:sz w:val="19"/>
              </w:rPr>
              <w:t xml:space="preserve"> </w:t>
            </w:r>
            <w:r>
              <w:rPr>
                <w:rFonts w:ascii="Arial"/>
                <w:w w:val="105"/>
                <w:sz w:val="19"/>
              </w:rPr>
              <w:t>LV</w:t>
            </w:r>
            <w:r>
              <w:rPr>
                <w:rFonts w:ascii="Arial"/>
                <w:spacing w:val="-26"/>
                <w:w w:val="105"/>
                <w:sz w:val="19"/>
              </w:rPr>
              <w:t xml:space="preserve"> </w:t>
            </w:r>
            <w:r>
              <w:rPr>
                <w:rFonts w:ascii="Arial"/>
                <w:w w:val="105"/>
                <w:sz w:val="19"/>
              </w:rPr>
              <w:t>dysfunction;*</w:t>
            </w:r>
          </w:p>
          <w:p w14:paraId="1D165AD9" w14:textId="77777777" w:rsidR="00AB77C0" w:rsidRDefault="009E6434">
            <w:pPr>
              <w:pStyle w:val="TableParagraph"/>
              <w:spacing w:line="253" w:lineRule="auto"/>
              <w:ind w:left="13" w:right="159"/>
              <w:rPr>
                <w:rFonts w:ascii="Arial" w:eastAsia="Arial" w:hAnsi="Arial" w:cs="Arial"/>
                <w:sz w:val="19"/>
                <w:szCs w:val="19"/>
              </w:rPr>
            </w:pPr>
            <w:r>
              <w:rPr>
                <w:rFonts w:ascii="Arial"/>
                <w:spacing w:val="1"/>
                <w:w w:val="105"/>
                <w:sz w:val="19"/>
              </w:rPr>
              <w:t>Thro</w:t>
            </w:r>
            <w:r>
              <w:rPr>
                <w:rFonts w:ascii="Arial"/>
                <w:spacing w:val="2"/>
                <w:w w:val="105"/>
                <w:sz w:val="19"/>
              </w:rPr>
              <w:t>m</w:t>
            </w:r>
            <w:r>
              <w:rPr>
                <w:rFonts w:ascii="Arial"/>
                <w:spacing w:val="1"/>
                <w:w w:val="105"/>
                <w:sz w:val="19"/>
              </w:rPr>
              <w:t>boe</w:t>
            </w:r>
            <w:r>
              <w:rPr>
                <w:rFonts w:ascii="Arial"/>
                <w:spacing w:val="2"/>
                <w:w w:val="105"/>
                <w:sz w:val="19"/>
              </w:rPr>
              <w:t>m</w:t>
            </w:r>
            <w:r>
              <w:rPr>
                <w:rFonts w:ascii="Arial"/>
                <w:spacing w:val="1"/>
                <w:w w:val="105"/>
                <w:sz w:val="19"/>
              </w:rPr>
              <w:t>bo</w:t>
            </w:r>
            <w:r>
              <w:rPr>
                <w:rFonts w:ascii="Arial"/>
                <w:w w:val="105"/>
                <w:sz w:val="19"/>
              </w:rPr>
              <w:t>li</w:t>
            </w:r>
            <w:r>
              <w:rPr>
                <w:rFonts w:ascii="Arial"/>
                <w:spacing w:val="1"/>
                <w:w w:val="105"/>
                <w:sz w:val="19"/>
              </w:rPr>
              <w:t>s</w:t>
            </w:r>
            <w:r>
              <w:rPr>
                <w:rFonts w:ascii="Arial"/>
                <w:spacing w:val="2"/>
                <w:w w:val="105"/>
                <w:sz w:val="19"/>
              </w:rPr>
              <w:t>m</w:t>
            </w:r>
            <w:r>
              <w:rPr>
                <w:rFonts w:ascii="Arial"/>
                <w:w w:val="105"/>
                <w:sz w:val="19"/>
              </w:rPr>
              <w:t>;</w:t>
            </w:r>
            <w:r>
              <w:rPr>
                <w:rFonts w:ascii="Arial"/>
                <w:w w:val="103"/>
                <w:sz w:val="19"/>
              </w:rPr>
              <w:t xml:space="preserve"> </w:t>
            </w:r>
            <w:r>
              <w:rPr>
                <w:rFonts w:ascii="Arial"/>
                <w:spacing w:val="1"/>
                <w:w w:val="105"/>
                <w:sz w:val="19"/>
              </w:rPr>
              <w:t>Pulmonary</w:t>
            </w:r>
            <w:r>
              <w:rPr>
                <w:rFonts w:ascii="Arial"/>
                <w:spacing w:val="-27"/>
                <w:w w:val="105"/>
                <w:sz w:val="19"/>
              </w:rPr>
              <w:t xml:space="preserve"> </w:t>
            </w:r>
            <w:r>
              <w:rPr>
                <w:rFonts w:ascii="Arial"/>
                <w:w w:val="105"/>
                <w:sz w:val="19"/>
              </w:rPr>
              <w:t>artery</w:t>
            </w:r>
            <w:r>
              <w:rPr>
                <w:rFonts w:ascii="Arial"/>
                <w:spacing w:val="24"/>
                <w:w w:val="103"/>
                <w:sz w:val="19"/>
              </w:rPr>
              <w:t xml:space="preserve"> </w:t>
            </w:r>
            <w:r>
              <w:rPr>
                <w:rFonts w:ascii="Arial"/>
                <w:w w:val="105"/>
                <w:sz w:val="19"/>
              </w:rPr>
              <w:t>pressure</w:t>
            </w:r>
            <w:r>
              <w:rPr>
                <w:rFonts w:ascii="Arial"/>
                <w:spacing w:val="-12"/>
                <w:w w:val="105"/>
                <w:sz w:val="19"/>
              </w:rPr>
              <w:t xml:space="preserve"> </w:t>
            </w:r>
            <w:r>
              <w:rPr>
                <w:rFonts w:ascii="Arial"/>
                <w:w w:val="105"/>
                <w:sz w:val="19"/>
              </w:rPr>
              <w:t>50%</w:t>
            </w:r>
            <w:r>
              <w:rPr>
                <w:rFonts w:ascii="Arial"/>
                <w:spacing w:val="-10"/>
                <w:w w:val="105"/>
                <w:sz w:val="19"/>
              </w:rPr>
              <w:t xml:space="preserve"> </w:t>
            </w:r>
            <w:r>
              <w:rPr>
                <w:rFonts w:ascii="Arial"/>
                <w:w w:val="105"/>
                <w:sz w:val="19"/>
              </w:rPr>
              <w:t>of</w:t>
            </w:r>
            <w:r>
              <w:rPr>
                <w:rFonts w:ascii="Arial"/>
                <w:spacing w:val="-12"/>
                <w:w w:val="105"/>
                <w:sz w:val="19"/>
              </w:rPr>
              <w:t xml:space="preserve"> </w:t>
            </w:r>
            <w:r>
              <w:rPr>
                <w:rFonts w:ascii="Arial"/>
                <w:w w:val="105"/>
                <w:sz w:val="19"/>
              </w:rPr>
              <w:t>systolic</w:t>
            </w:r>
            <w:r>
              <w:rPr>
                <w:rFonts w:ascii="Arial"/>
                <w:spacing w:val="28"/>
                <w:w w:val="103"/>
                <w:sz w:val="19"/>
              </w:rPr>
              <w:t xml:space="preserve"> </w:t>
            </w:r>
            <w:r>
              <w:rPr>
                <w:rFonts w:ascii="Arial"/>
                <w:w w:val="105"/>
                <w:sz w:val="19"/>
              </w:rPr>
              <w:t>arterial</w:t>
            </w:r>
            <w:r>
              <w:rPr>
                <w:rFonts w:ascii="Arial"/>
                <w:spacing w:val="-28"/>
                <w:w w:val="105"/>
                <w:sz w:val="19"/>
              </w:rPr>
              <w:t xml:space="preserve"> </w:t>
            </w:r>
            <w:r>
              <w:rPr>
                <w:rFonts w:ascii="Arial"/>
                <w:spacing w:val="1"/>
                <w:w w:val="105"/>
                <w:sz w:val="19"/>
              </w:rPr>
              <w:t>pressure;</w:t>
            </w:r>
          </w:p>
        </w:tc>
        <w:tc>
          <w:tcPr>
            <w:tcW w:w="2347" w:type="dxa"/>
            <w:tcBorders>
              <w:top w:val="single" w:sz="7" w:space="0" w:color="000000"/>
              <w:left w:val="single" w:sz="5" w:space="0" w:color="000000"/>
              <w:bottom w:val="single" w:sz="7" w:space="0" w:color="000000"/>
              <w:right w:val="single" w:sz="5" w:space="0" w:color="000000"/>
            </w:tcBorders>
          </w:tcPr>
          <w:p w14:paraId="7DA7FF0F" w14:textId="77777777" w:rsidR="00AB77C0" w:rsidRDefault="00AB77C0">
            <w:pPr>
              <w:pStyle w:val="TableParagraph"/>
              <w:spacing w:before="11"/>
              <w:rPr>
                <w:rFonts w:ascii="Times New Roman" w:eastAsia="Times New Roman" w:hAnsi="Times New Roman" w:cs="Times New Roman"/>
                <w:sz w:val="20"/>
                <w:szCs w:val="20"/>
              </w:rPr>
            </w:pPr>
          </w:p>
          <w:p w14:paraId="30F0E68D"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4C96BB1" w14:textId="77777777" w:rsidR="00AB77C0" w:rsidRDefault="009E6434">
            <w:pPr>
              <w:pStyle w:val="TableParagraph"/>
              <w:spacing w:before="12"/>
              <w:ind w:left="8"/>
              <w:rPr>
                <w:rFonts w:ascii="Arial" w:eastAsia="Arial" w:hAnsi="Arial" w:cs="Arial"/>
                <w:sz w:val="19"/>
                <w:szCs w:val="19"/>
              </w:rPr>
            </w:pPr>
            <w:r>
              <w:rPr>
                <w:rFonts w:ascii="Arial"/>
                <w:w w:val="105"/>
                <w:sz w:val="19"/>
              </w:rPr>
              <w:t>Echocardiogram</w:t>
            </w:r>
            <w:r>
              <w:rPr>
                <w:rFonts w:ascii="Arial"/>
                <w:spacing w:val="-18"/>
                <w:w w:val="105"/>
                <w:sz w:val="19"/>
              </w:rPr>
              <w:t xml:space="preserve"> </w:t>
            </w:r>
            <w:r>
              <w:rPr>
                <w:rFonts w:ascii="Arial"/>
                <w:w w:val="105"/>
                <w:sz w:val="19"/>
              </w:rPr>
              <w:t>every</w:t>
            </w:r>
            <w:r>
              <w:rPr>
                <w:rFonts w:ascii="Arial"/>
                <w:spacing w:val="-19"/>
                <w:w w:val="105"/>
                <w:sz w:val="19"/>
              </w:rPr>
              <w:t xml:space="preserve"> </w:t>
            </w:r>
            <w:r>
              <w:rPr>
                <w:rFonts w:ascii="Arial"/>
                <w:spacing w:val="1"/>
                <w:w w:val="105"/>
                <w:sz w:val="19"/>
              </w:rPr>
              <w:t>6-</w:t>
            </w:r>
          </w:p>
          <w:p w14:paraId="5E352F2E" w14:textId="77777777" w:rsidR="00AB77C0" w:rsidRDefault="009E6434">
            <w:pPr>
              <w:pStyle w:val="TableParagraph"/>
              <w:spacing w:before="12" w:line="253" w:lineRule="auto"/>
              <w:ind w:left="8" w:right="157"/>
              <w:rPr>
                <w:rFonts w:ascii="Arial" w:eastAsia="Arial" w:hAnsi="Arial" w:cs="Arial"/>
                <w:sz w:val="19"/>
                <w:szCs w:val="19"/>
              </w:rPr>
            </w:pPr>
            <w:r>
              <w:rPr>
                <w:rFonts w:ascii="Arial"/>
                <w:w w:val="105"/>
                <w:sz w:val="19"/>
              </w:rPr>
              <w:t>12</w:t>
            </w:r>
            <w:r>
              <w:rPr>
                <w:rFonts w:ascii="Arial"/>
                <w:spacing w:val="-15"/>
                <w:w w:val="105"/>
                <w:sz w:val="19"/>
              </w:rPr>
              <w:t xml:space="preserve"> </w:t>
            </w:r>
            <w:r>
              <w:rPr>
                <w:rFonts w:ascii="Arial"/>
                <w:w w:val="105"/>
                <w:sz w:val="19"/>
              </w:rPr>
              <w:t>months.</w:t>
            </w:r>
            <w:r>
              <w:rPr>
                <w:rFonts w:ascii="Arial"/>
                <w:spacing w:val="-16"/>
                <w:w w:val="105"/>
                <w:sz w:val="19"/>
              </w:rPr>
              <w:t xml:space="preserve"> </w:t>
            </w:r>
            <w:r>
              <w:rPr>
                <w:rFonts w:ascii="Arial"/>
                <w:w w:val="105"/>
                <w:sz w:val="19"/>
              </w:rPr>
              <w:t>Exercise</w:t>
            </w:r>
            <w:r>
              <w:rPr>
                <w:rFonts w:ascii="Arial"/>
                <w:spacing w:val="28"/>
                <w:w w:val="103"/>
                <w:sz w:val="19"/>
              </w:rPr>
              <w:t xml:space="preserve"> </w:t>
            </w:r>
            <w:r>
              <w:rPr>
                <w:rFonts w:ascii="Arial"/>
                <w:w w:val="105"/>
                <w:sz w:val="19"/>
              </w:rPr>
              <w:t>testing</w:t>
            </w:r>
            <w:r>
              <w:rPr>
                <w:rFonts w:ascii="Arial"/>
                <w:spacing w:val="-8"/>
                <w:w w:val="105"/>
                <w:sz w:val="19"/>
              </w:rPr>
              <w:t xml:space="preserve"> </w:t>
            </w:r>
            <w:r>
              <w:rPr>
                <w:rFonts w:ascii="Arial"/>
                <w:spacing w:val="1"/>
                <w:w w:val="105"/>
                <w:sz w:val="19"/>
              </w:rPr>
              <w:t>may</w:t>
            </w:r>
            <w:r>
              <w:rPr>
                <w:rFonts w:ascii="Arial"/>
                <w:spacing w:val="-8"/>
                <w:w w:val="105"/>
                <w:sz w:val="19"/>
              </w:rPr>
              <w:t xml:space="preserve"> </w:t>
            </w:r>
            <w:r>
              <w:rPr>
                <w:rFonts w:ascii="Arial"/>
                <w:w w:val="105"/>
                <w:sz w:val="19"/>
              </w:rPr>
              <w:t>be</w:t>
            </w:r>
            <w:r>
              <w:rPr>
                <w:rFonts w:ascii="Arial"/>
                <w:spacing w:val="-8"/>
                <w:w w:val="105"/>
                <w:sz w:val="19"/>
              </w:rPr>
              <w:t xml:space="preserve"> </w:t>
            </w:r>
            <w:r>
              <w:rPr>
                <w:rFonts w:ascii="Arial"/>
                <w:w w:val="105"/>
                <w:sz w:val="19"/>
              </w:rPr>
              <w:t>helpful</w:t>
            </w:r>
            <w:r>
              <w:rPr>
                <w:rFonts w:ascii="Arial"/>
                <w:spacing w:val="-9"/>
                <w:w w:val="105"/>
                <w:sz w:val="19"/>
              </w:rPr>
              <w:t xml:space="preserve"> </w:t>
            </w:r>
            <w:r>
              <w:rPr>
                <w:rFonts w:ascii="Arial"/>
                <w:w w:val="105"/>
                <w:sz w:val="19"/>
              </w:rPr>
              <w:t>to</w:t>
            </w:r>
            <w:r>
              <w:rPr>
                <w:rFonts w:ascii="Arial"/>
                <w:spacing w:val="28"/>
                <w:w w:val="103"/>
                <w:sz w:val="19"/>
              </w:rPr>
              <w:t xml:space="preserve"> </w:t>
            </w:r>
            <w:r>
              <w:rPr>
                <w:rFonts w:ascii="Arial"/>
                <w:w w:val="105"/>
                <w:sz w:val="19"/>
              </w:rPr>
              <w:t>assess</w:t>
            </w:r>
            <w:r>
              <w:rPr>
                <w:rFonts w:ascii="Arial"/>
                <w:spacing w:val="-29"/>
                <w:w w:val="105"/>
                <w:sz w:val="19"/>
              </w:rPr>
              <w:t xml:space="preserve"> </w:t>
            </w:r>
            <w:r>
              <w:rPr>
                <w:rFonts w:ascii="Arial"/>
                <w:spacing w:val="1"/>
                <w:w w:val="105"/>
                <w:sz w:val="19"/>
              </w:rPr>
              <w:t>symptoms.</w:t>
            </w:r>
          </w:p>
          <w:p w14:paraId="395FD54C" w14:textId="77777777" w:rsidR="00AB77C0" w:rsidRDefault="00AB77C0">
            <w:pPr>
              <w:pStyle w:val="TableParagraph"/>
              <w:spacing w:before="9"/>
              <w:rPr>
                <w:rFonts w:ascii="Times New Roman" w:eastAsia="Times New Roman" w:hAnsi="Times New Roman" w:cs="Times New Roman"/>
                <w:sz w:val="23"/>
                <w:szCs w:val="23"/>
              </w:rPr>
            </w:pPr>
          </w:p>
          <w:p w14:paraId="2C86996E"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bl>
    <w:p w14:paraId="48E1257E" w14:textId="77777777" w:rsidR="00AB77C0" w:rsidRDefault="009E6434">
      <w:pPr>
        <w:pStyle w:val="BodyText"/>
        <w:spacing w:line="253" w:lineRule="auto"/>
        <w:ind w:right="2645"/>
      </w:pPr>
      <w:r>
        <w:rPr>
          <w:spacing w:val="1"/>
          <w:w w:val="105"/>
        </w:rPr>
        <w:t>EF</w:t>
      </w:r>
      <w:r>
        <w:rPr>
          <w:spacing w:val="-11"/>
          <w:w w:val="105"/>
        </w:rPr>
        <w:t xml:space="preserve"> </w:t>
      </w:r>
      <w:r>
        <w:rPr>
          <w:w w:val="105"/>
        </w:rPr>
        <w:t>=</w:t>
      </w:r>
      <w:r>
        <w:rPr>
          <w:spacing w:val="-11"/>
          <w:w w:val="105"/>
        </w:rPr>
        <w:t xml:space="preserve"> </w:t>
      </w:r>
      <w:r>
        <w:rPr>
          <w:w w:val="105"/>
        </w:rPr>
        <w:t>Ejection</w:t>
      </w:r>
      <w:r>
        <w:rPr>
          <w:spacing w:val="-11"/>
          <w:w w:val="105"/>
        </w:rPr>
        <w:t xml:space="preserve"> </w:t>
      </w:r>
      <w:r>
        <w:rPr>
          <w:w w:val="105"/>
        </w:rPr>
        <w:t>fraction;</w:t>
      </w:r>
      <w:r>
        <w:rPr>
          <w:spacing w:val="-12"/>
          <w:w w:val="105"/>
        </w:rPr>
        <w:t xml:space="preserve"> </w:t>
      </w:r>
      <w:r>
        <w:rPr>
          <w:spacing w:val="1"/>
          <w:w w:val="105"/>
        </w:rPr>
        <w:t>LVESD</w:t>
      </w:r>
      <w:r>
        <w:rPr>
          <w:spacing w:val="-10"/>
          <w:w w:val="105"/>
        </w:rPr>
        <w:t xml:space="preserve"> </w:t>
      </w:r>
      <w:r>
        <w:rPr>
          <w:w w:val="105"/>
        </w:rPr>
        <w:t>=</w:t>
      </w:r>
      <w:r>
        <w:rPr>
          <w:spacing w:val="-11"/>
          <w:w w:val="105"/>
        </w:rPr>
        <w:t xml:space="preserve"> </w:t>
      </w:r>
      <w:r>
        <w:rPr>
          <w:w w:val="105"/>
        </w:rPr>
        <w:t>Left</w:t>
      </w:r>
      <w:r>
        <w:rPr>
          <w:spacing w:val="-12"/>
          <w:w w:val="105"/>
        </w:rPr>
        <w:t xml:space="preserve"> </w:t>
      </w:r>
      <w:r>
        <w:rPr>
          <w:w w:val="105"/>
        </w:rPr>
        <w:t>ventricular</w:t>
      </w:r>
      <w:r>
        <w:rPr>
          <w:spacing w:val="-11"/>
          <w:w w:val="105"/>
        </w:rPr>
        <w:t xml:space="preserve"> </w:t>
      </w:r>
      <w:r>
        <w:rPr>
          <w:w w:val="105"/>
        </w:rPr>
        <w:t>end-systolic</w:t>
      </w:r>
      <w:r>
        <w:rPr>
          <w:spacing w:val="-11"/>
          <w:w w:val="105"/>
        </w:rPr>
        <w:t xml:space="preserve"> </w:t>
      </w:r>
      <w:r>
        <w:rPr>
          <w:w w:val="105"/>
        </w:rPr>
        <w:t>dimension</w:t>
      </w:r>
      <w:r>
        <w:rPr>
          <w:spacing w:val="74"/>
          <w:w w:val="103"/>
        </w:rPr>
        <w:t xml:space="preserve"> </w:t>
      </w:r>
      <w:r>
        <w:rPr>
          <w:spacing w:val="1"/>
          <w:w w:val="105"/>
        </w:rPr>
        <w:t>LVEDD</w:t>
      </w:r>
      <w:r>
        <w:rPr>
          <w:spacing w:val="-14"/>
          <w:w w:val="105"/>
        </w:rPr>
        <w:t xml:space="preserve"> </w:t>
      </w:r>
      <w:r>
        <w:rPr>
          <w:w w:val="105"/>
        </w:rPr>
        <w:t>=</w:t>
      </w:r>
      <w:r>
        <w:rPr>
          <w:spacing w:val="-15"/>
          <w:w w:val="105"/>
        </w:rPr>
        <w:t xml:space="preserve"> </w:t>
      </w:r>
      <w:r>
        <w:rPr>
          <w:w w:val="105"/>
        </w:rPr>
        <w:t>Left</w:t>
      </w:r>
      <w:r>
        <w:rPr>
          <w:spacing w:val="-15"/>
          <w:w w:val="105"/>
        </w:rPr>
        <w:t xml:space="preserve"> </w:t>
      </w:r>
      <w:r>
        <w:rPr>
          <w:w w:val="105"/>
        </w:rPr>
        <w:t>ventricular</w:t>
      </w:r>
      <w:r>
        <w:rPr>
          <w:spacing w:val="-15"/>
          <w:w w:val="105"/>
        </w:rPr>
        <w:t xml:space="preserve"> </w:t>
      </w:r>
      <w:r>
        <w:rPr>
          <w:w w:val="105"/>
        </w:rPr>
        <w:t>end-diastolic</w:t>
      </w:r>
      <w:r>
        <w:rPr>
          <w:spacing w:val="-14"/>
          <w:w w:val="105"/>
        </w:rPr>
        <w:t xml:space="preserve"> </w:t>
      </w:r>
      <w:r>
        <w:rPr>
          <w:w w:val="105"/>
        </w:rPr>
        <w:t>dimension;</w:t>
      </w:r>
    </w:p>
    <w:p w14:paraId="00682E44" w14:textId="77777777" w:rsidR="00AB77C0" w:rsidRDefault="009E6434">
      <w:pPr>
        <w:pStyle w:val="BodyText"/>
      </w:pPr>
      <w:r>
        <w:rPr>
          <w:spacing w:val="1"/>
          <w:w w:val="105"/>
        </w:rPr>
        <w:t>PAP</w:t>
      </w:r>
      <w:r>
        <w:rPr>
          <w:spacing w:val="-12"/>
          <w:w w:val="105"/>
        </w:rPr>
        <w:t xml:space="preserve"> </w:t>
      </w:r>
      <w:r>
        <w:rPr>
          <w:w w:val="105"/>
        </w:rPr>
        <w:t>=</w:t>
      </w:r>
      <w:r>
        <w:rPr>
          <w:spacing w:val="-12"/>
          <w:w w:val="105"/>
        </w:rPr>
        <w:t xml:space="preserve"> </w:t>
      </w:r>
      <w:r>
        <w:rPr>
          <w:spacing w:val="1"/>
          <w:w w:val="105"/>
        </w:rPr>
        <w:t>Pulmonary</w:t>
      </w:r>
      <w:r>
        <w:rPr>
          <w:spacing w:val="-12"/>
          <w:w w:val="105"/>
        </w:rPr>
        <w:t xml:space="preserve"> </w:t>
      </w:r>
      <w:r>
        <w:rPr>
          <w:w w:val="105"/>
        </w:rPr>
        <w:t>artery</w:t>
      </w:r>
      <w:r>
        <w:rPr>
          <w:spacing w:val="-12"/>
          <w:w w:val="105"/>
        </w:rPr>
        <w:t xml:space="preserve"> </w:t>
      </w:r>
      <w:r>
        <w:rPr>
          <w:w w:val="105"/>
        </w:rPr>
        <w:t>pressure</w:t>
      </w:r>
    </w:p>
    <w:p w14:paraId="37C391DD" w14:textId="77777777" w:rsidR="00AB77C0" w:rsidRDefault="009E6434">
      <w:pPr>
        <w:pStyle w:val="BodyText"/>
        <w:spacing w:before="12"/>
      </w:pPr>
      <w:r>
        <w:rPr>
          <w:spacing w:val="1"/>
          <w:w w:val="105"/>
        </w:rPr>
        <w:t>*Measures</w:t>
      </w:r>
      <w:r>
        <w:rPr>
          <w:spacing w:val="-14"/>
          <w:w w:val="105"/>
        </w:rPr>
        <w:t xml:space="preserve"> </w:t>
      </w:r>
      <w:r>
        <w:rPr>
          <w:w w:val="105"/>
        </w:rPr>
        <w:t>include:</w:t>
      </w:r>
      <w:r>
        <w:rPr>
          <w:spacing w:val="-14"/>
          <w:w w:val="105"/>
        </w:rPr>
        <w:t xml:space="preserve"> </w:t>
      </w:r>
      <w:r>
        <w:rPr>
          <w:spacing w:val="1"/>
          <w:w w:val="105"/>
        </w:rPr>
        <w:t>LVEF</w:t>
      </w:r>
      <w:r>
        <w:rPr>
          <w:spacing w:val="-13"/>
          <w:w w:val="105"/>
        </w:rPr>
        <w:t xml:space="preserve"> </w:t>
      </w:r>
      <w:r>
        <w:rPr>
          <w:spacing w:val="1"/>
          <w:w w:val="105"/>
        </w:rPr>
        <w:t>&lt;60%;</w:t>
      </w:r>
      <w:r>
        <w:rPr>
          <w:spacing w:val="-15"/>
          <w:w w:val="105"/>
        </w:rPr>
        <w:t xml:space="preserve"> </w:t>
      </w:r>
      <w:r>
        <w:rPr>
          <w:spacing w:val="1"/>
          <w:w w:val="105"/>
        </w:rPr>
        <w:t>LVESD</w:t>
      </w:r>
      <w:r>
        <w:rPr>
          <w:spacing w:val="-12"/>
          <w:w w:val="105"/>
        </w:rPr>
        <w:t xml:space="preserve"> </w:t>
      </w:r>
      <w:r>
        <w:rPr>
          <w:rFonts w:cs="Arial"/>
          <w:spacing w:val="1"/>
          <w:w w:val="105"/>
        </w:rPr>
        <w:t>≥</w:t>
      </w:r>
      <w:r>
        <w:rPr>
          <w:spacing w:val="1"/>
          <w:w w:val="105"/>
        </w:rPr>
        <w:t>45mm;</w:t>
      </w:r>
      <w:r>
        <w:rPr>
          <w:spacing w:val="-14"/>
          <w:w w:val="105"/>
        </w:rPr>
        <w:t xml:space="preserve"> </w:t>
      </w:r>
      <w:r>
        <w:rPr>
          <w:spacing w:val="1"/>
          <w:w w:val="105"/>
        </w:rPr>
        <w:t>LVEDD</w:t>
      </w:r>
      <w:r>
        <w:rPr>
          <w:spacing w:val="-13"/>
          <w:w w:val="105"/>
        </w:rPr>
        <w:t xml:space="preserve"> </w:t>
      </w:r>
      <w:r>
        <w:rPr>
          <w:rFonts w:cs="Arial"/>
          <w:spacing w:val="1"/>
          <w:w w:val="105"/>
        </w:rPr>
        <w:t>≥</w:t>
      </w:r>
      <w:r>
        <w:rPr>
          <w:spacing w:val="1"/>
          <w:w w:val="105"/>
        </w:rPr>
        <w:t>70mm</w:t>
      </w:r>
    </w:p>
    <w:p w14:paraId="64BF96BD" w14:textId="77777777" w:rsidR="00AB77C0" w:rsidRDefault="00AB77C0">
      <w:pPr>
        <w:sectPr w:rsidR="00AB77C0">
          <w:pgSz w:w="12240" w:h="15840"/>
          <w:pgMar w:top="1380" w:right="1320" w:bottom="900" w:left="1320" w:header="0" w:footer="707" w:gutter="0"/>
          <w:cols w:space="720"/>
        </w:sectPr>
      </w:pPr>
    </w:p>
    <w:p w14:paraId="2506B584" w14:textId="77777777" w:rsidR="00AB77C0" w:rsidRDefault="00AB77C0">
      <w:pPr>
        <w:spacing w:before="10"/>
        <w:rPr>
          <w:rFonts w:ascii="Arial" w:eastAsia="Arial" w:hAnsi="Arial" w:cs="Arial"/>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30D49DE8"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0D6E4F2A" w14:textId="77777777" w:rsidR="00AB77C0" w:rsidRDefault="009E6434">
            <w:pPr>
              <w:pStyle w:val="TableParagraph"/>
              <w:spacing w:before="17"/>
              <w:ind w:left="2"/>
              <w:jc w:val="center"/>
              <w:rPr>
                <w:rFonts w:ascii="Arial" w:eastAsia="Arial" w:hAnsi="Arial" w:cs="Arial"/>
                <w:sz w:val="19"/>
                <w:szCs w:val="19"/>
              </w:rPr>
            </w:pPr>
            <w:bookmarkStart w:id="1889" w:name="_bookmark97"/>
            <w:bookmarkEnd w:id="1889"/>
            <w:r>
              <w:rPr>
                <w:rFonts w:ascii="Arial"/>
                <w:b/>
                <w:spacing w:val="1"/>
                <w:w w:val="105"/>
                <w:sz w:val="19"/>
              </w:rPr>
              <w:t>MITRAL</w:t>
            </w:r>
            <w:r>
              <w:rPr>
                <w:rFonts w:ascii="Arial"/>
                <w:b/>
                <w:spacing w:val="-33"/>
                <w:w w:val="105"/>
                <w:sz w:val="19"/>
              </w:rPr>
              <w:t xml:space="preserve"> </w:t>
            </w:r>
            <w:r>
              <w:rPr>
                <w:rFonts w:ascii="Arial"/>
                <w:b/>
                <w:spacing w:val="1"/>
                <w:w w:val="105"/>
                <w:sz w:val="19"/>
              </w:rPr>
              <w:t>STENOSIS</w:t>
            </w:r>
          </w:p>
          <w:p w14:paraId="5BDFB94D" w14:textId="77777777" w:rsidR="00AB77C0" w:rsidRDefault="009E6434">
            <w:pPr>
              <w:pStyle w:val="TableParagraph"/>
              <w:spacing w:before="12"/>
              <w:ind w:left="5"/>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76</w:t>
            </w:r>
          </w:p>
        </w:tc>
      </w:tr>
      <w:tr w:rsidR="00AB77C0" w14:paraId="1AEFF348"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67BAAC70"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7F7638BF"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756C0573"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4C19F59A"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540D6B7F" w14:textId="77777777">
        <w:trPr>
          <w:trHeight w:hRule="exact" w:val="2808"/>
        </w:trPr>
        <w:tc>
          <w:tcPr>
            <w:tcW w:w="2342" w:type="dxa"/>
            <w:tcBorders>
              <w:top w:val="single" w:sz="7" w:space="0" w:color="000000"/>
              <w:left w:val="single" w:sz="7" w:space="0" w:color="000000"/>
              <w:bottom w:val="single" w:sz="7" w:space="0" w:color="000000"/>
              <w:right w:val="single" w:sz="7" w:space="0" w:color="000000"/>
            </w:tcBorders>
          </w:tcPr>
          <w:p w14:paraId="0254DEF0" w14:textId="77777777" w:rsidR="00AB77C0" w:rsidRDefault="00AB77C0">
            <w:pPr>
              <w:pStyle w:val="TableParagraph"/>
              <w:spacing w:before="9"/>
              <w:rPr>
                <w:rFonts w:ascii="Arial" w:eastAsia="Arial" w:hAnsi="Arial" w:cs="Arial"/>
                <w:sz w:val="21"/>
                <w:szCs w:val="21"/>
              </w:rPr>
            </w:pPr>
          </w:p>
          <w:p w14:paraId="0CF93F22" w14:textId="77777777" w:rsidR="00AB77C0" w:rsidRDefault="009E6434">
            <w:pPr>
              <w:pStyle w:val="TableParagraph"/>
              <w:spacing w:line="226" w:lineRule="exact"/>
              <w:ind w:left="8" w:right="505"/>
              <w:rPr>
                <w:rFonts w:ascii="Arial" w:eastAsia="Arial" w:hAnsi="Arial" w:cs="Arial"/>
                <w:sz w:val="12"/>
                <w:szCs w:val="12"/>
              </w:rPr>
            </w:pPr>
            <w:r>
              <w:rPr>
                <w:rFonts w:ascii="Arial"/>
                <w:w w:val="105"/>
                <w:sz w:val="19"/>
              </w:rPr>
              <w:t>*Mild</w:t>
            </w:r>
            <w:r>
              <w:rPr>
                <w:rFonts w:ascii="Arial"/>
                <w:spacing w:val="-15"/>
                <w:w w:val="105"/>
                <w:sz w:val="19"/>
              </w:rPr>
              <w:t xml:space="preserve"> </w:t>
            </w:r>
            <w:r>
              <w:rPr>
                <w:rFonts w:ascii="Arial"/>
                <w:w w:val="105"/>
                <w:sz w:val="19"/>
              </w:rPr>
              <w:t>Mitral</w:t>
            </w:r>
            <w:r>
              <w:rPr>
                <w:rFonts w:ascii="Arial"/>
                <w:spacing w:val="-16"/>
                <w:w w:val="105"/>
                <w:sz w:val="19"/>
              </w:rPr>
              <w:t xml:space="preserve"> </w:t>
            </w:r>
            <w:r>
              <w:rPr>
                <w:rFonts w:ascii="Arial"/>
                <w:w w:val="105"/>
                <w:sz w:val="19"/>
              </w:rPr>
              <w:t>Stenosis</w:t>
            </w:r>
            <w:r>
              <w:rPr>
                <w:rFonts w:ascii="Arial"/>
                <w:spacing w:val="26"/>
                <w:w w:val="103"/>
                <w:sz w:val="19"/>
              </w:rPr>
              <w:t xml:space="preserve"> </w:t>
            </w:r>
            <w:r>
              <w:rPr>
                <w:rFonts w:ascii="Arial"/>
                <w:spacing w:val="1"/>
                <w:w w:val="105"/>
                <w:sz w:val="19"/>
              </w:rPr>
              <w:t>MVA</w:t>
            </w:r>
            <w:r>
              <w:rPr>
                <w:rFonts w:ascii="Arial"/>
                <w:spacing w:val="-11"/>
                <w:w w:val="105"/>
                <w:sz w:val="19"/>
              </w:rPr>
              <w:t xml:space="preserve"> </w:t>
            </w:r>
            <w:r>
              <w:rPr>
                <w:rFonts w:ascii="Arial"/>
                <w:w w:val="105"/>
                <w:sz w:val="19"/>
                <w:u w:val="single" w:color="000000"/>
              </w:rPr>
              <w:t>&gt;</w:t>
            </w:r>
            <w:r>
              <w:rPr>
                <w:rFonts w:ascii="Arial"/>
                <w:w w:val="105"/>
                <w:sz w:val="19"/>
              </w:rPr>
              <w:t>1.6</w:t>
            </w:r>
            <w:r>
              <w:rPr>
                <w:rFonts w:ascii="Arial"/>
                <w:spacing w:val="-11"/>
                <w:w w:val="105"/>
                <w:sz w:val="19"/>
              </w:rPr>
              <w:t xml:space="preserve"> </w:t>
            </w:r>
            <w:r>
              <w:rPr>
                <w:rFonts w:ascii="Arial"/>
                <w:spacing w:val="1"/>
                <w:w w:val="105"/>
                <w:sz w:val="19"/>
              </w:rPr>
              <w:t>cm</w:t>
            </w:r>
            <w:r>
              <w:rPr>
                <w:rFonts w:ascii="Arial"/>
                <w:spacing w:val="1"/>
                <w:w w:val="105"/>
                <w:position w:val="8"/>
                <w:sz w:val="12"/>
              </w:rPr>
              <w:t>2</w:t>
            </w:r>
          </w:p>
        </w:tc>
        <w:tc>
          <w:tcPr>
            <w:tcW w:w="2347" w:type="dxa"/>
            <w:tcBorders>
              <w:top w:val="single" w:sz="7" w:space="0" w:color="000000"/>
              <w:left w:val="single" w:sz="7" w:space="0" w:color="000000"/>
              <w:bottom w:val="single" w:sz="7" w:space="0" w:color="000000"/>
              <w:right w:val="single" w:sz="7" w:space="0" w:color="000000"/>
            </w:tcBorders>
          </w:tcPr>
          <w:p w14:paraId="50F7B9B2" w14:textId="77777777" w:rsidR="00AB77C0" w:rsidRDefault="00AB77C0">
            <w:pPr>
              <w:pStyle w:val="TableParagraph"/>
              <w:spacing w:before="11"/>
              <w:rPr>
                <w:rFonts w:ascii="Arial" w:eastAsia="Arial" w:hAnsi="Arial" w:cs="Arial"/>
                <w:sz w:val="21"/>
                <w:szCs w:val="21"/>
              </w:rPr>
            </w:pPr>
          </w:p>
          <w:p w14:paraId="4A9BB0EE" w14:textId="77777777" w:rsidR="00AB77C0" w:rsidRDefault="009E6434">
            <w:pPr>
              <w:pStyle w:val="TableParagraph"/>
              <w:spacing w:line="252" w:lineRule="auto"/>
              <w:ind w:left="13" w:right="37"/>
              <w:rPr>
                <w:rFonts w:ascii="Arial" w:eastAsia="Arial" w:hAnsi="Arial" w:cs="Arial"/>
                <w:sz w:val="19"/>
                <w:szCs w:val="19"/>
              </w:rPr>
            </w:pPr>
            <w:r>
              <w:rPr>
                <w:rFonts w:ascii="Arial"/>
                <w:w w:val="105"/>
                <w:sz w:val="19"/>
              </w:rPr>
              <w:t>In</w:t>
            </w:r>
            <w:r>
              <w:rPr>
                <w:rFonts w:ascii="Arial"/>
                <w:spacing w:val="-8"/>
                <w:w w:val="105"/>
                <w:sz w:val="19"/>
              </w:rPr>
              <w:t xml:space="preserve"> </w:t>
            </w:r>
            <w:r>
              <w:rPr>
                <w:rFonts w:ascii="Arial"/>
                <w:w w:val="105"/>
                <w:sz w:val="19"/>
              </w:rPr>
              <w:t>the</w:t>
            </w:r>
            <w:r>
              <w:rPr>
                <w:rFonts w:ascii="Arial"/>
                <w:spacing w:val="-8"/>
                <w:w w:val="105"/>
                <w:sz w:val="19"/>
              </w:rPr>
              <w:t xml:space="preserve"> </w:t>
            </w:r>
            <w:r>
              <w:rPr>
                <w:rFonts w:ascii="Arial"/>
                <w:w w:val="105"/>
                <w:sz w:val="19"/>
              </w:rPr>
              <w:t>presence</w:t>
            </w:r>
            <w:r>
              <w:rPr>
                <w:rFonts w:ascii="Arial"/>
                <w:spacing w:val="-8"/>
                <w:w w:val="105"/>
                <w:sz w:val="19"/>
              </w:rPr>
              <w:t xml:space="preserve"> </w:t>
            </w:r>
            <w:r>
              <w:rPr>
                <w:rFonts w:ascii="Arial"/>
                <w:spacing w:val="1"/>
                <w:w w:val="105"/>
                <w:sz w:val="19"/>
              </w:rPr>
              <w:t>of</w:t>
            </w:r>
            <w:r>
              <w:rPr>
                <w:rFonts w:ascii="Arial"/>
                <w:spacing w:val="29"/>
                <w:w w:val="103"/>
                <w:sz w:val="19"/>
              </w:rPr>
              <w:t xml:space="preserve"> </w:t>
            </w:r>
            <w:r>
              <w:rPr>
                <w:rFonts w:ascii="Arial"/>
                <w:spacing w:val="1"/>
                <w:w w:val="105"/>
                <w:sz w:val="19"/>
              </w:rPr>
              <w:t>symptoms</w:t>
            </w:r>
            <w:r>
              <w:rPr>
                <w:rFonts w:ascii="Arial"/>
                <w:spacing w:val="-20"/>
                <w:w w:val="105"/>
                <w:sz w:val="19"/>
              </w:rPr>
              <w:t xml:space="preserve"> </w:t>
            </w:r>
            <w:r>
              <w:rPr>
                <w:rFonts w:ascii="Arial"/>
                <w:w w:val="105"/>
                <w:sz w:val="19"/>
              </w:rPr>
              <w:t>consistent</w:t>
            </w:r>
            <w:r>
              <w:rPr>
                <w:rFonts w:ascii="Arial"/>
                <w:spacing w:val="-20"/>
                <w:w w:val="105"/>
                <w:sz w:val="19"/>
              </w:rPr>
              <w:t xml:space="preserve"> </w:t>
            </w:r>
            <w:r>
              <w:rPr>
                <w:rFonts w:ascii="Arial"/>
                <w:w w:val="105"/>
                <w:sz w:val="19"/>
              </w:rPr>
              <w:t>with</w:t>
            </w:r>
            <w:r>
              <w:rPr>
                <w:rFonts w:ascii="Arial"/>
                <w:spacing w:val="29"/>
                <w:w w:val="103"/>
                <w:sz w:val="19"/>
              </w:rPr>
              <w:t xml:space="preserve"> </w:t>
            </w:r>
            <w:r>
              <w:rPr>
                <w:rFonts w:ascii="Arial"/>
                <w:w w:val="105"/>
                <w:sz w:val="19"/>
              </w:rPr>
              <w:t>moderate</w:t>
            </w:r>
            <w:r>
              <w:rPr>
                <w:rFonts w:ascii="Arial"/>
                <w:spacing w:val="-12"/>
                <w:w w:val="105"/>
                <w:sz w:val="19"/>
              </w:rPr>
              <w:t xml:space="preserve"> </w:t>
            </w:r>
            <w:r>
              <w:rPr>
                <w:rFonts w:ascii="Arial"/>
                <w:w w:val="105"/>
                <w:sz w:val="19"/>
              </w:rPr>
              <w:t>to</w:t>
            </w:r>
            <w:r>
              <w:rPr>
                <w:rFonts w:ascii="Arial"/>
                <w:spacing w:val="-12"/>
                <w:w w:val="105"/>
                <w:sz w:val="19"/>
              </w:rPr>
              <w:t xml:space="preserve"> </w:t>
            </w:r>
            <w:r>
              <w:rPr>
                <w:rFonts w:ascii="Arial"/>
                <w:w w:val="105"/>
                <w:sz w:val="19"/>
              </w:rPr>
              <w:t>severe</w:t>
            </w:r>
            <w:r>
              <w:rPr>
                <w:rFonts w:ascii="Arial"/>
                <w:spacing w:val="-12"/>
                <w:w w:val="105"/>
                <w:sz w:val="19"/>
              </w:rPr>
              <w:t xml:space="preserve"> </w:t>
            </w:r>
            <w:r>
              <w:rPr>
                <w:rFonts w:ascii="Arial"/>
                <w:w w:val="105"/>
                <w:sz w:val="19"/>
              </w:rPr>
              <w:t>mitral</w:t>
            </w:r>
            <w:r>
              <w:rPr>
                <w:rFonts w:ascii="Arial"/>
                <w:spacing w:val="32"/>
                <w:w w:val="103"/>
                <w:sz w:val="19"/>
              </w:rPr>
              <w:t xml:space="preserve"> </w:t>
            </w:r>
            <w:r>
              <w:rPr>
                <w:rFonts w:ascii="Arial"/>
                <w:w w:val="105"/>
                <w:sz w:val="19"/>
              </w:rPr>
              <w:t>stenosis</w:t>
            </w:r>
            <w:r>
              <w:rPr>
                <w:rFonts w:ascii="Arial"/>
                <w:spacing w:val="-12"/>
                <w:w w:val="105"/>
                <w:sz w:val="19"/>
              </w:rPr>
              <w:t xml:space="preserve"> </w:t>
            </w:r>
            <w:r>
              <w:rPr>
                <w:rFonts w:ascii="Arial"/>
                <w:w w:val="105"/>
                <w:sz w:val="19"/>
              </w:rPr>
              <w:t>but</w:t>
            </w:r>
            <w:r>
              <w:rPr>
                <w:rFonts w:ascii="Arial"/>
                <w:spacing w:val="-12"/>
                <w:w w:val="105"/>
                <w:sz w:val="19"/>
              </w:rPr>
              <w:t xml:space="preserve"> </w:t>
            </w:r>
            <w:r>
              <w:rPr>
                <w:rFonts w:ascii="Arial"/>
                <w:w w:val="105"/>
                <w:sz w:val="19"/>
              </w:rPr>
              <w:t>a</w:t>
            </w:r>
            <w:r>
              <w:rPr>
                <w:rFonts w:ascii="Arial"/>
                <w:spacing w:val="-12"/>
                <w:w w:val="105"/>
                <w:sz w:val="19"/>
              </w:rPr>
              <w:t xml:space="preserve"> </w:t>
            </w:r>
            <w:r>
              <w:rPr>
                <w:rFonts w:ascii="Arial"/>
                <w:w w:val="105"/>
                <w:sz w:val="19"/>
              </w:rPr>
              <w:t>calculated</w:t>
            </w:r>
            <w:r>
              <w:rPr>
                <w:rFonts w:ascii="Arial"/>
                <w:spacing w:val="26"/>
                <w:w w:val="103"/>
                <w:sz w:val="19"/>
              </w:rPr>
              <w:t xml:space="preserve"> </w:t>
            </w:r>
            <w:r>
              <w:rPr>
                <w:rFonts w:ascii="Arial"/>
                <w:w w:val="105"/>
                <w:sz w:val="19"/>
              </w:rPr>
              <w:t>valve</w:t>
            </w:r>
            <w:r>
              <w:rPr>
                <w:rFonts w:ascii="Arial"/>
                <w:spacing w:val="-17"/>
                <w:w w:val="105"/>
                <w:sz w:val="19"/>
              </w:rPr>
              <w:t xml:space="preserve"> </w:t>
            </w:r>
            <w:r>
              <w:rPr>
                <w:rFonts w:ascii="Arial"/>
                <w:w w:val="105"/>
                <w:sz w:val="19"/>
              </w:rPr>
              <w:t>area</w:t>
            </w:r>
            <w:r>
              <w:rPr>
                <w:rFonts w:ascii="Arial"/>
                <w:spacing w:val="-16"/>
                <w:w w:val="105"/>
                <w:sz w:val="19"/>
              </w:rPr>
              <w:t xml:space="preserve"> </w:t>
            </w:r>
            <w:r>
              <w:rPr>
                <w:rFonts w:ascii="Arial"/>
                <w:w w:val="105"/>
                <w:sz w:val="19"/>
              </w:rPr>
              <w:t>suggesting</w:t>
            </w:r>
            <w:r>
              <w:rPr>
                <w:rFonts w:ascii="Arial"/>
                <w:spacing w:val="26"/>
                <w:w w:val="103"/>
                <w:sz w:val="19"/>
              </w:rPr>
              <w:t xml:space="preserve"> </w:t>
            </w:r>
            <w:r>
              <w:rPr>
                <w:rFonts w:ascii="Arial"/>
                <w:w w:val="105"/>
                <w:sz w:val="19"/>
              </w:rPr>
              <w:t>mild</w:t>
            </w:r>
            <w:r>
              <w:rPr>
                <w:rFonts w:ascii="Arial"/>
                <w:spacing w:val="-11"/>
                <w:w w:val="105"/>
                <w:sz w:val="19"/>
              </w:rPr>
              <w:t xml:space="preserve"> </w:t>
            </w:r>
            <w:r>
              <w:rPr>
                <w:rFonts w:ascii="Arial"/>
                <w:w w:val="105"/>
                <w:sz w:val="19"/>
              </w:rPr>
              <w:t>mitral</w:t>
            </w:r>
            <w:r>
              <w:rPr>
                <w:rFonts w:ascii="Arial"/>
                <w:spacing w:val="-12"/>
                <w:w w:val="105"/>
                <w:sz w:val="19"/>
              </w:rPr>
              <w:t xml:space="preserve"> </w:t>
            </w:r>
            <w:r>
              <w:rPr>
                <w:rFonts w:ascii="Arial"/>
                <w:w w:val="105"/>
                <w:sz w:val="19"/>
              </w:rPr>
              <w:t>stenosis,</w:t>
            </w:r>
            <w:r>
              <w:rPr>
                <w:rFonts w:ascii="Arial"/>
                <w:spacing w:val="-12"/>
                <w:w w:val="105"/>
                <w:sz w:val="19"/>
              </w:rPr>
              <w:t xml:space="preserve"> </w:t>
            </w:r>
            <w:r>
              <w:rPr>
                <w:rFonts w:ascii="Arial"/>
                <w:w w:val="105"/>
                <w:sz w:val="19"/>
              </w:rPr>
              <w:t>the</w:t>
            </w:r>
            <w:r>
              <w:rPr>
                <w:rFonts w:ascii="Arial"/>
                <w:spacing w:val="26"/>
                <w:w w:val="103"/>
                <w:sz w:val="19"/>
              </w:rPr>
              <w:t xml:space="preserve"> </w:t>
            </w:r>
            <w:r>
              <w:rPr>
                <w:rFonts w:ascii="Arial"/>
                <w:w w:val="105"/>
                <w:sz w:val="19"/>
              </w:rPr>
              <w:t>severity</w:t>
            </w:r>
            <w:r>
              <w:rPr>
                <w:rFonts w:ascii="Arial"/>
                <w:spacing w:val="-11"/>
                <w:w w:val="105"/>
                <w:sz w:val="19"/>
              </w:rPr>
              <w:t xml:space="preserve"> </w:t>
            </w:r>
            <w:r>
              <w:rPr>
                <w:rFonts w:ascii="Arial"/>
                <w:w w:val="105"/>
                <w:sz w:val="19"/>
              </w:rPr>
              <w:t>of</w:t>
            </w:r>
            <w:r>
              <w:rPr>
                <w:rFonts w:ascii="Arial"/>
                <w:spacing w:val="-11"/>
                <w:w w:val="105"/>
                <w:sz w:val="19"/>
              </w:rPr>
              <w:t xml:space="preserve"> </w:t>
            </w:r>
            <w:r>
              <w:rPr>
                <w:rFonts w:ascii="Arial"/>
                <w:w w:val="105"/>
                <w:sz w:val="19"/>
              </w:rPr>
              <w:t>the</w:t>
            </w:r>
            <w:r>
              <w:rPr>
                <w:rFonts w:ascii="Arial"/>
                <w:spacing w:val="-11"/>
                <w:w w:val="105"/>
                <w:sz w:val="19"/>
              </w:rPr>
              <w:t xml:space="preserve"> </w:t>
            </w:r>
            <w:r>
              <w:rPr>
                <w:rFonts w:ascii="Arial"/>
                <w:w w:val="105"/>
                <w:sz w:val="19"/>
              </w:rPr>
              <w:t>stenosis</w:t>
            </w:r>
            <w:r>
              <w:rPr>
                <w:rFonts w:ascii="Arial"/>
                <w:spacing w:val="24"/>
                <w:w w:val="103"/>
                <w:sz w:val="19"/>
              </w:rPr>
              <w:t xml:space="preserve"> </w:t>
            </w:r>
            <w:r>
              <w:rPr>
                <w:rFonts w:ascii="Arial"/>
                <w:w w:val="105"/>
                <w:sz w:val="19"/>
              </w:rPr>
              <w:t>should</w:t>
            </w:r>
            <w:r>
              <w:rPr>
                <w:rFonts w:ascii="Arial"/>
                <w:spacing w:val="-17"/>
                <w:w w:val="105"/>
                <w:sz w:val="19"/>
              </w:rPr>
              <w:t xml:space="preserve"> </w:t>
            </w:r>
            <w:r>
              <w:rPr>
                <w:rFonts w:ascii="Arial"/>
                <w:w w:val="105"/>
                <w:sz w:val="19"/>
              </w:rPr>
              <w:t>be</w:t>
            </w:r>
            <w:r>
              <w:rPr>
                <w:rFonts w:ascii="Arial"/>
                <w:spacing w:val="-16"/>
                <w:w w:val="105"/>
                <w:sz w:val="19"/>
              </w:rPr>
              <w:t xml:space="preserve"> </w:t>
            </w:r>
            <w:r>
              <w:rPr>
                <w:rFonts w:ascii="Arial"/>
                <w:w w:val="105"/>
                <w:sz w:val="19"/>
              </w:rPr>
              <w:t>reassessed</w:t>
            </w:r>
            <w:r>
              <w:rPr>
                <w:rFonts w:ascii="Arial"/>
                <w:spacing w:val="28"/>
                <w:w w:val="103"/>
                <w:sz w:val="19"/>
              </w:rPr>
              <w:t xml:space="preserve"> </w:t>
            </w:r>
            <w:r>
              <w:rPr>
                <w:rFonts w:ascii="Arial"/>
                <w:w w:val="105"/>
                <w:sz w:val="19"/>
              </w:rPr>
              <w:t>and</w:t>
            </w:r>
            <w:r>
              <w:rPr>
                <w:rFonts w:ascii="Arial"/>
                <w:spacing w:val="-13"/>
                <w:w w:val="105"/>
                <w:sz w:val="19"/>
              </w:rPr>
              <w:t xml:space="preserve"> </w:t>
            </w:r>
            <w:r>
              <w:rPr>
                <w:rFonts w:ascii="Arial"/>
                <w:w w:val="105"/>
                <w:sz w:val="19"/>
              </w:rPr>
              <w:t>an</w:t>
            </w:r>
            <w:r>
              <w:rPr>
                <w:rFonts w:ascii="Arial"/>
                <w:spacing w:val="-13"/>
                <w:w w:val="105"/>
                <w:sz w:val="19"/>
              </w:rPr>
              <w:t xml:space="preserve"> </w:t>
            </w:r>
            <w:r>
              <w:rPr>
                <w:rFonts w:ascii="Arial"/>
                <w:w w:val="105"/>
                <w:sz w:val="19"/>
              </w:rPr>
              <w:t>alternative</w:t>
            </w:r>
            <w:r>
              <w:rPr>
                <w:rFonts w:ascii="Arial"/>
                <w:spacing w:val="29"/>
                <w:w w:val="103"/>
                <w:sz w:val="19"/>
              </w:rPr>
              <w:t xml:space="preserve"> </w:t>
            </w:r>
            <w:r>
              <w:rPr>
                <w:rFonts w:ascii="Arial"/>
                <w:w w:val="105"/>
                <w:sz w:val="19"/>
              </w:rPr>
              <w:t>explanation</w:t>
            </w:r>
            <w:r>
              <w:rPr>
                <w:rFonts w:ascii="Arial"/>
                <w:spacing w:val="-20"/>
                <w:w w:val="105"/>
                <w:sz w:val="19"/>
              </w:rPr>
              <w:t xml:space="preserve"> </w:t>
            </w:r>
            <w:r>
              <w:rPr>
                <w:rFonts w:ascii="Arial"/>
                <w:w w:val="105"/>
                <w:sz w:val="19"/>
              </w:rPr>
              <w:t>for</w:t>
            </w:r>
            <w:r>
              <w:rPr>
                <w:rFonts w:ascii="Arial"/>
                <w:spacing w:val="-20"/>
                <w:w w:val="105"/>
                <w:sz w:val="19"/>
              </w:rPr>
              <w:t xml:space="preserve"> </w:t>
            </w:r>
            <w:r>
              <w:rPr>
                <w:rFonts w:ascii="Arial"/>
                <w:spacing w:val="1"/>
                <w:w w:val="105"/>
                <w:sz w:val="19"/>
              </w:rPr>
              <w:t>symptoms</w:t>
            </w:r>
            <w:r>
              <w:rPr>
                <w:rFonts w:ascii="Arial"/>
                <w:spacing w:val="28"/>
                <w:w w:val="103"/>
                <w:sz w:val="19"/>
              </w:rPr>
              <w:t xml:space="preserve"> </w:t>
            </w:r>
            <w:r>
              <w:rPr>
                <w:rFonts w:ascii="Arial"/>
                <w:w w:val="105"/>
                <w:sz w:val="19"/>
              </w:rPr>
              <w:t>should</w:t>
            </w:r>
            <w:r>
              <w:rPr>
                <w:rFonts w:ascii="Arial"/>
                <w:spacing w:val="-17"/>
                <w:w w:val="105"/>
                <w:sz w:val="19"/>
              </w:rPr>
              <w:t xml:space="preserve"> </w:t>
            </w:r>
            <w:r>
              <w:rPr>
                <w:rFonts w:ascii="Arial"/>
                <w:w w:val="105"/>
                <w:sz w:val="19"/>
              </w:rPr>
              <w:t>be</w:t>
            </w:r>
            <w:r>
              <w:rPr>
                <w:rFonts w:ascii="Arial"/>
                <w:spacing w:val="-16"/>
                <w:w w:val="105"/>
                <w:sz w:val="19"/>
              </w:rPr>
              <w:t xml:space="preserve"> </w:t>
            </w:r>
            <w:r>
              <w:rPr>
                <w:rFonts w:ascii="Arial"/>
                <w:w w:val="105"/>
                <w:sz w:val="19"/>
              </w:rPr>
              <w:t>considered.</w:t>
            </w:r>
          </w:p>
        </w:tc>
        <w:tc>
          <w:tcPr>
            <w:tcW w:w="2352" w:type="dxa"/>
            <w:tcBorders>
              <w:top w:val="single" w:sz="7" w:space="0" w:color="000000"/>
              <w:left w:val="single" w:sz="7" w:space="0" w:color="000000"/>
              <w:bottom w:val="single" w:sz="7" w:space="0" w:color="000000"/>
              <w:right w:val="single" w:sz="7" w:space="0" w:color="000000"/>
            </w:tcBorders>
          </w:tcPr>
          <w:p w14:paraId="51DF6BC2" w14:textId="77777777" w:rsidR="00AB77C0" w:rsidRDefault="00AB77C0">
            <w:pPr>
              <w:pStyle w:val="TableParagraph"/>
              <w:spacing w:before="11"/>
              <w:rPr>
                <w:rFonts w:ascii="Arial" w:eastAsia="Arial" w:hAnsi="Arial" w:cs="Arial"/>
                <w:sz w:val="21"/>
                <w:szCs w:val="21"/>
              </w:rPr>
            </w:pPr>
          </w:p>
          <w:p w14:paraId="0335CE64" w14:textId="77777777" w:rsidR="00AB77C0" w:rsidRDefault="009E6434">
            <w:pPr>
              <w:pStyle w:val="TableParagraph"/>
              <w:ind w:left="13"/>
              <w:rPr>
                <w:rFonts w:ascii="Arial" w:eastAsia="Arial" w:hAnsi="Arial" w:cs="Arial"/>
                <w:sz w:val="19"/>
                <w:szCs w:val="19"/>
              </w:rPr>
            </w:pPr>
            <w:r>
              <w:rPr>
                <w:rFonts w:ascii="Arial"/>
                <w:spacing w:val="1"/>
                <w:w w:val="105"/>
                <w:sz w:val="19"/>
              </w:rPr>
              <w:t>Yes,</w:t>
            </w:r>
            <w:r>
              <w:rPr>
                <w:rFonts w:ascii="Arial"/>
                <w:spacing w:val="-17"/>
                <w:w w:val="105"/>
                <w:sz w:val="19"/>
              </w:rPr>
              <w:t xml:space="preserve"> </w:t>
            </w:r>
            <w:r>
              <w:rPr>
                <w:rFonts w:ascii="Arial"/>
                <w:w w:val="105"/>
                <w:sz w:val="19"/>
              </w:rPr>
              <w:t>if</w:t>
            </w:r>
            <w:r>
              <w:rPr>
                <w:rFonts w:ascii="Arial"/>
                <w:spacing w:val="-17"/>
                <w:w w:val="105"/>
                <w:sz w:val="19"/>
              </w:rPr>
              <w:t xml:space="preserve"> </w:t>
            </w:r>
            <w:r>
              <w:rPr>
                <w:rFonts w:ascii="Arial"/>
                <w:w w:val="105"/>
                <w:sz w:val="19"/>
              </w:rPr>
              <w:t>asymptomatic.</w:t>
            </w:r>
          </w:p>
        </w:tc>
        <w:tc>
          <w:tcPr>
            <w:tcW w:w="2347" w:type="dxa"/>
            <w:tcBorders>
              <w:top w:val="single" w:sz="7" w:space="0" w:color="000000"/>
              <w:left w:val="single" w:sz="7" w:space="0" w:color="000000"/>
              <w:bottom w:val="single" w:sz="7" w:space="0" w:color="000000"/>
              <w:right w:val="single" w:sz="7" w:space="0" w:color="000000"/>
            </w:tcBorders>
          </w:tcPr>
          <w:p w14:paraId="423B8ECC" w14:textId="77777777" w:rsidR="00AB77C0" w:rsidRDefault="00AB77C0">
            <w:pPr>
              <w:pStyle w:val="TableParagraph"/>
              <w:spacing w:before="11"/>
              <w:rPr>
                <w:rFonts w:ascii="Arial" w:eastAsia="Arial" w:hAnsi="Arial" w:cs="Arial"/>
                <w:sz w:val="21"/>
                <w:szCs w:val="21"/>
              </w:rPr>
            </w:pPr>
          </w:p>
          <w:p w14:paraId="01E1F1FF"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6CBB896B" w14:textId="77777777">
        <w:trPr>
          <w:trHeight w:hRule="exact" w:val="734"/>
        </w:trPr>
        <w:tc>
          <w:tcPr>
            <w:tcW w:w="2342" w:type="dxa"/>
            <w:tcBorders>
              <w:top w:val="single" w:sz="7" w:space="0" w:color="000000"/>
              <w:left w:val="single" w:sz="7" w:space="0" w:color="000000"/>
              <w:bottom w:val="single" w:sz="7" w:space="0" w:color="000000"/>
              <w:right w:val="single" w:sz="7" w:space="0" w:color="000000"/>
            </w:tcBorders>
          </w:tcPr>
          <w:p w14:paraId="21E1D942" w14:textId="77777777" w:rsidR="00AB77C0" w:rsidRDefault="00AB77C0">
            <w:pPr>
              <w:pStyle w:val="TableParagraph"/>
              <w:spacing w:before="1"/>
              <w:rPr>
                <w:rFonts w:ascii="Arial" w:eastAsia="Arial" w:hAnsi="Arial" w:cs="Arial"/>
                <w:sz w:val="21"/>
                <w:szCs w:val="21"/>
              </w:rPr>
            </w:pPr>
          </w:p>
          <w:p w14:paraId="70587597" w14:textId="77777777" w:rsidR="00AB77C0" w:rsidRDefault="009E6434">
            <w:pPr>
              <w:pStyle w:val="TableParagraph"/>
              <w:spacing w:line="230" w:lineRule="exact"/>
              <w:ind w:left="8" w:right="105"/>
              <w:rPr>
                <w:rFonts w:ascii="Arial" w:eastAsia="Arial" w:hAnsi="Arial" w:cs="Arial"/>
                <w:sz w:val="12"/>
                <w:szCs w:val="12"/>
              </w:rPr>
            </w:pPr>
            <w:r>
              <w:rPr>
                <w:rFonts w:ascii="Arial"/>
                <w:w w:val="105"/>
                <w:sz w:val="19"/>
              </w:rPr>
              <w:t>Moderate</w:t>
            </w:r>
            <w:r>
              <w:rPr>
                <w:rFonts w:ascii="Arial"/>
                <w:spacing w:val="-19"/>
                <w:w w:val="105"/>
                <w:sz w:val="19"/>
              </w:rPr>
              <w:t xml:space="preserve"> </w:t>
            </w:r>
            <w:r>
              <w:rPr>
                <w:rFonts w:ascii="Arial"/>
                <w:w w:val="105"/>
                <w:sz w:val="19"/>
              </w:rPr>
              <w:t>Mitral</w:t>
            </w:r>
            <w:r>
              <w:rPr>
                <w:rFonts w:ascii="Arial"/>
                <w:spacing w:val="-20"/>
                <w:w w:val="105"/>
                <w:sz w:val="19"/>
              </w:rPr>
              <w:t xml:space="preserve"> </w:t>
            </w:r>
            <w:r>
              <w:rPr>
                <w:rFonts w:ascii="Arial"/>
                <w:w w:val="105"/>
                <w:sz w:val="19"/>
              </w:rPr>
              <w:t>Stenosis</w:t>
            </w:r>
            <w:r>
              <w:rPr>
                <w:rFonts w:ascii="Arial"/>
                <w:spacing w:val="34"/>
                <w:w w:val="103"/>
                <w:sz w:val="19"/>
              </w:rPr>
              <w:t xml:space="preserve"> </w:t>
            </w:r>
            <w:r>
              <w:rPr>
                <w:rFonts w:ascii="Arial"/>
                <w:spacing w:val="1"/>
                <w:w w:val="105"/>
                <w:sz w:val="19"/>
              </w:rPr>
              <w:t>MVA</w:t>
            </w:r>
            <w:r>
              <w:rPr>
                <w:rFonts w:ascii="Arial"/>
                <w:spacing w:val="-7"/>
                <w:w w:val="105"/>
                <w:sz w:val="19"/>
              </w:rPr>
              <w:t xml:space="preserve"> </w:t>
            </w:r>
            <w:r>
              <w:rPr>
                <w:rFonts w:ascii="Arial"/>
                <w:w w:val="105"/>
                <w:sz w:val="19"/>
              </w:rPr>
              <w:t>1.0</w:t>
            </w:r>
            <w:r>
              <w:rPr>
                <w:rFonts w:ascii="Arial"/>
                <w:spacing w:val="-6"/>
                <w:w w:val="105"/>
                <w:sz w:val="19"/>
              </w:rPr>
              <w:t xml:space="preserve"> </w:t>
            </w:r>
            <w:r>
              <w:rPr>
                <w:rFonts w:ascii="Arial"/>
                <w:w w:val="105"/>
                <w:sz w:val="19"/>
              </w:rPr>
              <w:t>to</w:t>
            </w:r>
            <w:r>
              <w:rPr>
                <w:rFonts w:ascii="Arial"/>
                <w:spacing w:val="-6"/>
                <w:w w:val="105"/>
                <w:sz w:val="19"/>
              </w:rPr>
              <w:t xml:space="preserve"> </w:t>
            </w:r>
            <w:r>
              <w:rPr>
                <w:rFonts w:ascii="Arial"/>
                <w:w w:val="105"/>
                <w:sz w:val="19"/>
              </w:rPr>
              <w:t>1.6</w:t>
            </w:r>
            <w:r>
              <w:rPr>
                <w:rFonts w:ascii="Arial"/>
                <w:spacing w:val="-6"/>
                <w:w w:val="105"/>
                <w:sz w:val="19"/>
              </w:rPr>
              <w:t xml:space="preserve"> </w:t>
            </w:r>
            <w:r>
              <w:rPr>
                <w:rFonts w:ascii="Arial"/>
                <w:spacing w:val="1"/>
                <w:w w:val="105"/>
                <w:sz w:val="19"/>
              </w:rPr>
              <w:t>cm</w:t>
            </w:r>
            <w:r>
              <w:rPr>
                <w:rFonts w:ascii="Arial"/>
                <w:spacing w:val="1"/>
                <w:w w:val="105"/>
                <w:position w:val="8"/>
                <w:sz w:val="12"/>
              </w:rPr>
              <w:t>2</w:t>
            </w:r>
          </w:p>
        </w:tc>
        <w:tc>
          <w:tcPr>
            <w:tcW w:w="2347" w:type="dxa"/>
            <w:tcBorders>
              <w:top w:val="single" w:sz="7" w:space="0" w:color="000000"/>
              <w:left w:val="single" w:sz="7" w:space="0" w:color="000000"/>
              <w:bottom w:val="single" w:sz="7" w:space="0" w:color="000000"/>
              <w:right w:val="single" w:sz="7" w:space="0" w:color="000000"/>
            </w:tcBorders>
          </w:tcPr>
          <w:p w14:paraId="0CA4200A" w14:textId="77777777" w:rsidR="00AB77C0" w:rsidRDefault="00AB77C0"/>
        </w:tc>
        <w:tc>
          <w:tcPr>
            <w:tcW w:w="2352" w:type="dxa"/>
            <w:tcBorders>
              <w:top w:val="single" w:sz="7" w:space="0" w:color="000000"/>
              <w:left w:val="single" w:sz="7" w:space="0" w:color="000000"/>
              <w:bottom w:val="single" w:sz="7" w:space="0" w:color="000000"/>
              <w:right w:val="single" w:sz="7" w:space="0" w:color="000000"/>
            </w:tcBorders>
          </w:tcPr>
          <w:p w14:paraId="0F6DCE9E" w14:textId="77777777" w:rsidR="00AB77C0" w:rsidRDefault="00AB77C0">
            <w:pPr>
              <w:pStyle w:val="TableParagraph"/>
              <w:spacing w:before="7"/>
              <w:rPr>
                <w:rFonts w:ascii="Arial" w:eastAsia="Arial" w:hAnsi="Arial" w:cs="Arial"/>
                <w:sz w:val="21"/>
                <w:szCs w:val="21"/>
              </w:rPr>
            </w:pPr>
          </w:p>
          <w:p w14:paraId="029C329B" w14:textId="77777777" w:rsidR="00AB77C0" w:rsidRDefault="009E6434">
            <w:pPr>
              <w:pStyle w:val="TableParagraph"/>
              <w:spacing w:line="253" w:lineRule="auto"/>
              <w:ind w:left="13" w:right="1031"/>
              <w:rPr>
                <w:rFonts w:ascii="Arial" w:eastAsia="Arial" w:hAnsi="Arial" w:cs="Arial"/>
                <w:sz w:val="19"/>
                <w:szCs w:val="19"/>
              </w:rPr>
            </w:pPr>
            <w:r>
              <w:rPr>
                <w:rFonts w:ascii="Arial"/>
                <w:spacing w:val="2"/>
                <w:w w:val="105"/>
                <w:sz w:val="19"/>
              </w:rPr>
              <w:t>Y</w:t>
            </w:r>
            <w:r>
              <w:rPr>
                <w:rFonts w:ascii="Arial"/>
                <w:spacing w:val="1"/>
                <w:w w:val="105"/>
                <w:sz w:val="19"/>
              </w:rPr>
              <w:t>es</w:t>
            </w:r>
            <w:r>
              <w:rPr>
                <w:rFonts w:ascii="Arial"/>
                <w:w w:val="105"/>
                <w:sz w:val="19"/>
              </w:rPr>
              <w:t>,</w:t>
            </w:r>
            <w:r>
              <w:rPr>
                <w:rFonts w:ascii="Arial"/>
                <w:spacing w:val="-10"/>
                <w:w w:val="105"/>
                <w:sz w:val="19"/>
              </w:rPr>
              <w:t xml:space="preserve"> </w:t>
            </w:r>
            <w:r>
              <w:rPr>
                <w:rFonts w:ascii="Arial"/>
                <w:w w:val="105"/>
                <w:sz w:val="19"/>
              </w:rPr>
              <w:t>if</w:t>
            </w:r>
            <w:r>
              <w:rPr>
                <w:rFonts w:ascii="Arial"/>
                <w:w w:val="103"/>
                <w:sz w:val="19"/>
              </w:rPr>
              <w:t xml:space="preserve"> </w:t>
            </w:r>
            <w:r>
              <w:rPr>
                <w:rFonts w:ascii="Arial"/>
                <w:sz w:val="19"/>
              </w:rPr>
              <w:t>asymptomatic.</w:t>
            </w:r>
          </w:p>
        </w:tc>
        <w:tc>
          <w:tcPr>
            <w:tcW w:w="2347" w:type="dxa"/>
            <w:tcBorders>
              <w:top w:val="single" w:sz="7" w:space="0" w:color="000000"/>
              <w:left w:val="single" w:sz="7" w:space="0" w:color="000000"/>
              <w:bottom w:val="single" w:sz="7" w:space="0" w:color="000000"/>
              <w:right w:val="single" w:sz="7" w:space="0" w:color="000000"/>
            </w:tcBorders>
          </w:tcPr>
          <w:p w14:paraId="3D4E286B" w14:textId="77777777" w:rsidR="00AB77C0" w:rsidRDefault="00AB77C0">
            <w:pPr>
              <w:pStyle w:val="TableParagraph"/>
              <w:spacing w:before="7"/>
              <w:rPr>
                <w:rFonts w:ascii="Arial" w:eastAsia="Arial" w:hAnsi="Arial" w:cs="Arial"/>
                <w:sz w:val="21"/>
                <w:szCs w:val="21"/>
              </w:rPr>
            </w:pPr>
          </w:p>
          <w:p w14:paraId="7A716EFB"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001FF77C" w14:textId="77777777">
        <w:trPr>
          <w:trHeight w:hRule="exact" w:val="2342"/>
        </w:trPr>
        <w:tc>
          <w:tcPr>
            <w:tcW w:w="2342" w:type="dxa"/>
            <w:vMerge w:val="restart"/>
            <w:tcBorders>
              <w:top w:val="single" w:sz="7" w:space="0" w:color="000000"/>
              <w:left w:val="single" w:sz="7" w:space="0" w:color="000000"/>
              <w:right w:val="single" w:sz="7" w:space="0" w:color="000000"/>
            </w:tcBorders>
          </w:tcPr>
          <w:p w14:paraId="7193BFFC" w14:textId="77777777" w:rsidR="00AB77C0" w:rsidRDefault="00AB77C0">
            <w:pPr>
              <w:pStyle w:val="TableParagraph"/>
              <w:spacing w:before="1"/>
              <w:rPr>
                <w:rFonts w:ascii="Arial" w:eastAsia="Arial" w:hAnsi="Arial" w:cs="Arial"/>
                <w:sz w:val="21"/>
                <w:szCs w:val="21"/>
              </w:rPr>
            </w:pPr>
          </w:p>
          <w:p w14:paraId="4C3918F6" w14:textId="77777777" w:rsidR="00AB77C0" w:rsidRDefault="009E6434">
            <w:pPr>
              <w:pStyle w:val="TableParagraph"/>
              <w:spacing w:line="230" w:lineRule="exact"/>
              <w:ind w:left="8" w:right="316"/>
              <w:rPr>
                <w:rFonts w:ascii="Arial" w:eastAsia="Arial" w:hAnsi="Arial" w:cs="Arial"/>
                <w:sz w:val="12"/>
                <w:szCs w:val="12"/>
              </w:rPr>
            </w:pPr>
            <w:r>
              <w:rPr>
                <w:rFonts w:ascii="Arial"/>
                <w:spacing w:val="1"/>
                <w:w w:val="105"/>
                <w:sz w:val="19"/>
              </w:rPr>
              <w:t>Severe</w:t>
            </w:r>
            <w:r>
              <w:rPr>
                <w:rFonts w:ascii="Arial"/>
                <w:spacing w:val="-17"/>
                <w:w w:val="105"/>
                <w:sz w:val="19"/>
              </w:rPr>
              <w:t xml:space="preserve"> </w:t>
            </w:r>
            <w:r>
              <w:rPr>
                <w:rFonts w:ascii="Arial"/>
                <w:w w:val="105"/>
                <w:sz w:val="19"/>
              </w:rPr>
              <w:t>Mitral</w:t>
            </w:r>
            <w:r>
              <w:rPr>
                <w:rFonts w:ascii="Arial"/>
                <w:spacing w:val="-18"/>
                <w:w w:val="105"/>
                <w:sz w:val="19"/>
              </w:rPr>
              <w:t xml:space="preserve"> </w:t>
            </w:r>
            <w:r>
              <w:rPr>
                <w:rFonts w:ascii="Arial"/>
                <w:w w:val="105"/>
                <w:sz w:val="19"/>
              </w:rPr>
              <w:t>Stenosis</w:t>
            </w:r>
            <w:r>
              <w:rPr>
                <w:rFonts w:ascii="Arial"/>
                <w:spacing w:val="30"/>
                <w:w w:val="103"/>
                <w:sz w:val="19"/>
              </w:rPr>
              <w:t xml:space="preserve"> </w:t>
            </w:r>
            <w:r>
              <w:rPr>
                <w:rFonts w:ascii="Arial"/>
                <w:spacing w:val="1"/>
                <w:w w:val="105"/>
                <w:sz w:val="19"/>
              </w:rPr>
              <w:t>MVA</w:t>
            </w:r>
            <w:r>
              <w:rPr>
                <w:rFonts w:ascii="Arial"/>
                <w:spacing w:val="-7"/>
                <w:w w:val="105"/>
                <w:sz w:val="19"/>
              </w:rPr>
              <w:t xml:space="preserve"> </w:t>
            </w:r>
            <w:r>
              <w:rPr>
                <w:rFonts w:ascii="Arial"/>
                <w:w w:val="105"/>
                <w:sz w:val="19"/>
                <w:u w:val="single" w:color="000000"/>
              </w:rPr>
              <w:t>&lt;</w:t>
            </w:r>
            <w:r>
              <w:rPr>
                <w:rFonts w:ascii="Arial"/>
                <w:spacing w:val="-7"/>
                <w:w w:val="105"/>
                <w:sz w:val="19"/>
                <w:u w:val="single" w:color="000000"/>
              </w:rPr>
              <w:t xml:space="preserve"> </w:t>
            </w:r>
            <w:r>
              <w:rPr>
                <w:rFonts w:ascii="Arial"/>
                <w:w w:val="105"/>
                <w:sz w:val="19"/>
              </w:rPr>
              <w:t>1.0</w:t>
            </w:r>
            <w:r>
              <w:rPr>
                <w:rFonts w:ascii="Arial"/>
                <w:spacing w:val="-7"/>
                <w:w w:val="105"/>
                <w:sz w:val="19"/>
              </w:rPr>
              <w:t xml:space="preserve"> </w:t>
            </w:r>
            <w:r>
              <w:rPr>
                <w:rFonts w:ascii="Arial"/>
                <w:spacing w:val="1"/>
                <w:w w:val="105"/>
                <w:sz w:val="19"/>
              </w:rPr>
              <w:t>cm</w:t>
            </w:r>
            <w:r>
              <w:rPr>
                <w:rFonts w:ascii="Arial"/>
                <w:spacing w:val="1"/>
                <w:w w:val="105"/>
                <w:position w:val="8"/>
                <w:sz w:val="12"/>
              </w:rPr>
              <w:t>2</w:t>
            </w:r>
          </w:p>
        </w:tc>
        <w:tc>
          <w:tcPr>
            <w:tcW w:w="2347" w:type="dxa"/>
            <w:tcBorders>
              <w:top w:val="single" w:sz="7" w:space="0" w:color="000000"/>
              <w:left w:val="single" w:sz="7" w:space="0" w:color="000000"/>
              <w:bottom w:val="nil"/>
              <w:right w:val="single" w:sz="7" w:space="0" w:color="000000"/>
            </w:tcBorders>
          </w:tcPr>
          <w:p w14:paraId="457F7D4B" w14:textId="77777777" w:rsidR="00AB77C0" w:rsidRDefault="00AB77C0"/>
        </w:tc>
        <w:tc>
          <w:tcPr>
            <w:tcW w:w="2352" w:type="dxa"/>
            <w:tcBorders>
              <w:top w:val="single" w:sz="7" w:space="0" w:color="000000"/>
              <w:left w:val="single" w:sz="7" w:space="0" w:color="000000"/>
              <w:bottom w:val="single" w:sz="7" w:space="0" w:color="000000"/>
              <w:right w:val="single" w:sz="7" w:space="0" w:color="000000"/>
            </w:tcBorders>
          </w:tcPr>
          <w:p w14:paraId="46F67D9D" w14:textId="77777777" w:rsidR="00AB77C0" w:rsidRDefault="00AB77C0">
            <w:pPr>
              <w:pStyle w:val="TableParagraph"/>
              <w:spacing w:before="7"/>
              <w:rPr>
                <w:rFonts w:ascii="Arial" w:eastAsia="Arial" w:hAnsi="Arial" w:cs="Arial"/>
                <w:sz w:val="21"/>
                <w:szCs w:val="21"/>
              </w:rPr>
            </w:pPr>
          </w:p>
          <w:p w14:paraId="793DC1EE"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5145B5C1" w14:textId="77777777" w:rsidR="00AB77C0" w:rsidRDefault="009E6434">
            <w:pPr>
              <w:pStyle w:val="TableParagraph"/>
              <w:spacing w:before="12" w:line="252" w:lineRule="auto"/>
              <w:ind w:left="13" w:right="48"/>
              <w:rPr>
                <w:rFonts w:ascii="Arial" w:eastAsia="Arial" w:hAnsi="Arial" w:cs="Arial"/>
                <w:sz w:val="19"/>
                <w:szCs w:val="19"/>
              </w:rPr>
            </w:pPr>
            <w:r>
              <w:rPr>
                <w:rFonts w:ascii="Arial"/>
                <w:spacing w:val="1"/>
                <w:w w:val="105"/>
                <w:sz w:val="19"/>
              </w:rPr>
              <w:t>NYHA</w:t>
            </w:r>
            <w:r>
              <w:rPr>
                <w:rFonts w:ascii="Arial"/>
                <w:spacing w:val="-8"/>
                <w:w w:val="105"/>
                <w:sz w:val="19"/>
              </w:rPr>
              <w:t xml:space="preserve"> </w:t>
            </w:r>
            <w:r>
              <w:rPr>
                <w:rFonts w:ascii="Arial"/>
                <w:w w:val="105"/>
                <w:sz w:val="19"/>
              </w:rPr>
              <w:t>Class</w:t>
            </w:r>
            <w:r>
              <w:rPr>
                <w:rFonts w:ascii="Arial"/>
                <w:spacing w:val="-8"/>
                <w:w w:val="105"/>
                <w:sz w:val="19"/>
              </w:rPr>
              <w:t xml:space="preserve"> </w:t>
            </w:r>
            <w:r>
              <w:rPr>
                <w:rFonts w:ascii="Arial"/>
                <w:w w:val="105"/>
                <w:sz w:val="19"/>
              </w:rPr>
              <w:t>II</w:t>
            </w:r>
            <w:r>
              <w:rPr>
                <w:rFonts w:ascii="Arial"/>
                <w:spacing w:val="-9"/>
                <w:w w:val="105"/>
                <w:sz w:val="19"/>
              </w:rPr>
              <w:t xml:space="preserve"> </w:t>
            </w:r>
            <w:r>
              <w:rPr>
                <w:rFonts w:ascii="Arial"/>
                <w:w w:val="105"/>
                <w:sz w:val="19"/>
              </w:rPr>
              <w:t>or</w:t>
            </w:r>
            <w:r>
              <w:rPr>
                <w:rFonts w:ascii="Arial"/>
                <w:spacing w:val="-8"/>
                <w:w w:val="105"/>
                <w:sz w:val="19"/>
              </w:rPr>
              <w:t xml:space="preserve"> </w:t>
            </w:r>
            <w:r>
              <w:rPr>
                <w:rFonts w:ascii="Arial"/>
                <w:w w:val="105"/>
                <w:sz w:val="19"/>
              </w:rPr>
              <w:t>higher;</w:t>
            </w:r>
            <w:r>
              <w:rPr>
                <w:rFonts w:ascii="Arial"/>
                <w:spacing w:val="24"/>
                <w:w w:val="103"/>
                <w:sz w:val="19"/>
              </w:rPr>
              <w:t xml:space="preserve"> </w:t>
            </w:r>
            <w:r>
              <w:rPr>
                <w:rFonts w:ascii="Arial"/>
                <w:w w:val="105"/>
                <w:sz w:val="19"/>
              </w:rPr>
              <w:t>Atrial</w:t>
            </w:r>
            <w:r>
              <w:rPr>
                <w:rFonts w:ascii="Arial"/>
                <w:spacing w:val="-26"/>
                <w:w w:val="105"/>
                <w:sz w:val="19"/>
              </w:rPr>
              <w:t xml:space="preserve"> </w:t>
            </w:r>
            <w:r>
              <w:rPr>
                <w:rFonts w:ascii="Arial"/>
                <w:w w:val="105"/>
                <w:sz w:val="19"/>
              </w:rPr>
              <w:t>fibrillation;</w:t>
            </w:r>
            <w:r>
              <w:rPr>
                <w:rFonts w:ascii="Arial"/>
                <w:spacing w:val="29"/>
                <w:w w:val="103"/>
                <w:sz w:val="19"/>
              </w:rPr>
              <w:t xml:space="preserve"> </w:t>
            </w:r>
            <w:r>
              <w:rPr>
                <w:rFonts w:ascii="Arial"/>
                <w:spacing w:val="1"/>
                <w:w w:val="105"/>
                <w:sz w:val="19"/>
              </w:rPr>
              <w:t>Pulmonary</w:t>
            </w:r>
            <w:r>
              <w:rPr>
                <w:rFonts w:ascii="Arial"/>
                <w:spacing w:val="-27"/>
                <w:w w:val="105"/>
                <w:sz w:val="19"/>
              </w:rPr>
              <w:t xml:space="preserve"> </w:t>
            </w:r>
            <w:r>
              <w:rPr>
                <w:rFonts w:ascii="Arial"/>
                <w:w w:val="105"/>
                <w:sz w:val="19"/>
              </w:rPr>
              <w:t>artery</w:t>
            </w:r>
            <w:r>
              <w:rPr>
                <w:rFonts w:ascii="Arial"/>
                <w:spacing w:val="24"/>
                <w:w w:val="103"/>
                <w:sz w:val="19"/>
              </w:rPr>
              <w:t xml:space="preserve"> </w:t>
            </w:r>
            <w:r>
              <w:rPr>
                <w:rFonts w:ascii="Arial"/>
                <w:w w:val="105"/>
                <w:sz w:val="19"/>
              </w:rPr>
              <w:t>pressure</w:t>
            </w:r>
            <w:r>
              <w:rPr>
                <w:rFonts w:ascii="Arial"/>
                <w:spacing w:val="-13"/>
                <w:w w:val="105"/>
                <w:sz w:val="19"/>
              </w:rPr>
              <w:t xml:space="preserve"> </w:t>
            </w:r>
            <w:r>
              <w:rPr>
                <w:rFonts w:ascii="Arial"/>
                <w:w w:val="105"/>
                <w:sz w:val="19"/>
              </w:rPr>
              <w:t>&gt;50%</w:t>
            </w:r>
            <w:r>
              <w:rPr>
                <w:rFonts w:ascii="Arial"/>
                <w:spacing w:val="-12"/>
                <w:w w:val="105"/>
                <w:sz w:val="19"/>
              </w:rPr>
              <w:t xml:space="preserve"> </w:t>
            </w:r>
            <w:r>
              <w:rPr>
                <w:rFonts w:ascii="Arial"/>
                <w:spacing w:val="1"/>
                <w:w w:val="105"/>
                <w:sz w:val="19"/>
              </w:rPr>
              <w:t>of</w:t>
            </w:r>
            <w:r>
              <w:rPr>
                <w:rFonts w:ascii="Arial"/>
                <w:spacing w:val="31"/>
                <w:w w:val="103"/>
                <w:sz w:val="19"/>
              </w:rPr>
              <w:t xml:space="preserve"> </w:t>
            </w:r>
            <w:r>
              <w:rPr>
                <w:rFonts w:ascii="Arial"/>
                <w:w w:val="105"/>
                <w:sz w:val="19"/>
              </w:rPr>
              <w:t>systemic</w:t>
            </w:r>
            <w:r>
              <w:rPr>
                <w:rFonts w:ascii="Arial"/>
                <w:spacing w:val="-30"/>
                <w:w w:val="105"/>
                <w:sz w:val="19"/>
              </w:rPr>
              <w:t xml:space="preserve"> </w:t>
            </w:r>
            <w:r>
              <w:rPr>
                <w:rFonts w:ascii="Arial"/>
                <w:spacing w:val="1"/>
                <w:w w:val="105"/>
                <w:sz w:val="19"/>
              </w:rPr>
              <w:t>pressure;</w:t>
            </w:r>
            <w:r>
              <w:rPr>
                <w:rFonts w:ascii="Arial"/>
                <w:spacing w:val="27"/>
                <w:w w:val="103"/>
                <w:sz w:val="19"/>
              </w:rPr>
              <w:t xml:space="preserve"> </w:t>
            </w:r>
            <w:r>
              <w:rPr>
                <w:rFonts w:ascii="Arial"/>
                <w:w w:val="105"/>
                <w:sz w:val="19"/>
              </w:rPr>
              <w:t>Inability</w:t>
            </w:r>
            <w:r>
              <w:rPr>
                <w:rFonts w:ascii="Arial"/>
                <w:spacing w:val="-9"/>
                <w:w w:val="105"/>
                <w:sz w:val="19"/>
              </w:rPr>
              <w:t xml:space="preserve"> </w:t>
            </w:r>
            <w:r>
              <w:rPr>
                <w:rFonts w:ascii="Arial"/>
                <w:w w:val="105"/>
                <w:sz w:val="19"/>
              </w:rPr>
              <w:t>to</w:t>
            </w:r>
            <w:r>
              <w:rPr>
                <w:rFonts w:ascii="Arial"/>
                <w:spacing w:val="-8"/>
                <w:w w:val="105"/>
                <w:sz w:val="19"/>
              </w:rPr>
              <w:t xml:space="preserve"> </w:t>
            </w:r>
            <w:r>
              <w:rPr>
                <w:rFonts w:ascii="Arial"/>
                <w:w w:val="105"/>
                <w:sz w:val="19"/>
              </w:rPr>
              <w:t>exercise</w:t>
            </w:r>
            <w:r>
              <w:rPr>
                <w:rFonts w:ascii="Arial"/>
                <w:spacing w:val="-9"/>
                <w:w w:val="105"/>
                <w:sz w:val="19"/>
              </w:rPr>
              <w:t xml:space="preserve"> </w:t>
            </w:r>
            <w:r>
              <w:rPr>
                <w:rFonts w:ascii="Arial"/>
                <w:w w:val="105"/>
                <w:sz w:val="19"/>
              </w:rPr>
              <w:t>for</w:t>
            </w:r>
            <w:r>
              <w:rPr>
                <w:rFonts w:ascii="Arial"/>
                <w:spacing w:val="-9"/>
                <w:w w:val="105"/>
                <w:sz w:val="19"/>
              </w:rPr>
              <w:t xml:space="preserve"> </w:t>
            </w:r>
            <w:r>
              <w:rPr>
                <w:rFonts w:ascii="Arial"/>
                <w:w w:val="105"/>
                <w:sz w:val="19"/>
              </w:rPr>
              <w:t>&gt;6</w:t>
            </w:r>
            <w:r>
              <w:rPr>
                <w:rFonts w:ascii="Arial"/>
                <w:spacing w:val="22"/>
                <w:w w:val="103"/>
                <w:sz w:val="19"/>
              </w:rPr>
              <w:t xml:space="preserve"> </w:t>
            </w:r>
            <w:r>
              <w:rPr>
                <w:rFonts w:ascii="Arial"/>
                <w:w w:val="105"/>
                <w:sz w:val="19"/>
              </w:rPr>
              <w:t>Mets</w:t>
            </w:r>
            <w:r>
              <w:rPr>
                <w:rFonts w:ascii="Arial"/>
                <w:spacing w:val="-11"/>
                <w:w w:val="105"/>
                <w:sz w:val="19"/>
              </w:rPr>
              <w:t xml:space="preserve"> </w:t>
            </w:r>
            <w:r>
              <w:rPr>
                <w:rFonts w:ascii="Arial"/>
                <w:w w:val="105"/>
                <w:sz w:val="19"/>
              </w:rPr>
              <w:t>on</w:t>
            </w:r>
            <w:r>
              <w:rPr>
                <w:rFonts w:ascii="Arial"/>
                <w:spacing w:val="-11"/>
                <w:w w:val="105"/>
                <w:sz w:val="19"/>
              </w:rPr>
              <w:t xml:space="preserve"> </w:t>
            </w:r>
            <w:r>
              <w:rPr>
                <w:rFonts w:ascii="Arial"/>
                <w:spacing w:val="1"/>
                <w:w w:val="105"/>
                <w:sz w:val="19"/>
              </w:rPr>
              <w:t>Bruce</w:t>
            </w:r>
            <w:r>
              <w:rPr>
                <w:rFonts w:ascii="Arial"/>
                <w:spacing w:val="-10"/>
                <w:w w:val="105"/>
                <w:sz w:val="19"/>
              </w:rPr>
              <w:t xml:space="preserve"> </w:t>
            </w:r>
            <w:r>
              <w:rPr>
                <w:rFonts w:ascii="Arial"/>
                <w:w w:val="105"/>
                <w:sz w:val="19"/>
              </w:rPr>
              <w:t>protocol</w:t>
            </w:r>
            <w:r>
              <w:rPr>
                <w:rFonts w:ascii="Arial"/>
                <w:spacing w:val="30"/>
                <w:w w:val="103"/>
                <w:sz w:val="19"/>
              </w:rPr>
              <w:t xml:space="preserve"> </w:t>
            </w:r>
            <w:r>
              <w:rPr>
                <w:rFonts w:ascii="Arial"/>
                <w:w w:val="105"/>
                <w:sz w:val="19"/>
              </w:rPr>
              <w:t>(Stage</w:t>
            </w:r>
            <w:r>
              <w:rPr>
                <w:rFonts w:ascii="Arial"/>
                <w:spacing w:val="-15"/>
                <w:w w:val="105"/>
                <w:sz w:val="19"/>
              </w:rPr>
              <w:t xml:space="preserve"> </w:t>
            </w:r>
            <w:r>
              <w:rPr>
                <w:rFonts w:ascii="Arial"/>
                <w:w w:val="105"/>
                <w:sz w:val="19"/>
              </w:rPr>
              <w:t>II).</w:t>
            </w:r>
          </w:p>
        </w:tc>
        <w:tc>
          <w:tcPr>
            <w:tcW w:w="2347" w:type="dxa"/>
            <w:tcBorders>
              <w:top w:val="single" w:sz="7" w:space="0" w:color="000000"/>
              <w:left w:val="single" w:sz="7" w:space="0" w:color="000000"/>
              <w:bottom w:val="single" w:sz="7" w:space="0" w:color="000000"/>
              <w:right w:val="single" w:sz="7" w:space="0" w:color="000000"/>
            </w:tcBorders>
          </w:tcPr>
          <w:p w14:paraId="7A5A9556" w14:textId="77777777" w:rsidR="00AB77C0" w:rsidRDefault="00AB77C0"/>
        </w:tc>
      </w:tr>
      <w:tr w:rsidR="00AB77C0" w14:paraId="057377B9" w14:textId="77777777">
        <w:trPr>
          <w:trHeight w:hRule="exact" w:val="1886"/>
        </w:trPr>
        <w:tc>
          <w:tcPr>
            <w:tcW w:w="2342" w:type="dxa"/>
            <w:vMerge/>
            <w:tcBorders>
              <w:left w:val="single" w:sz="7" w:space="0" w:color="000000"/>
              <w:bottom w:val="single" w:sz="7" w:space="0" w:color="000000"/>
              <w:right w:val="single" w:sz="7" w:space="0" w:color="000000"/>
            </w:tcBorders>
          </w:tcPr>
          <w:p w14:paraId="6566119B" w14:textId="77777777" w:rsidR="00AB77C0" w:rsidRDefault="00AB77C0"/>
        </w:tc>
        <w:tc>
          <w:tcPr>
            <w:tcW w:w="2347" w:type="dxa"/>
            <w:tcBorders>
              <w:top w:val="nil"/>
              <w:left w:val="single" w:sz="7" w:space="0" w:color="000000"/>
              <w:bottom w:val="single" w:sz="7" w:space="0" w:color="000000"/>
              <w:right w:val="single" w:sz="7" w:space="0" w:color="000000"/>
            </w:tcBorders>
          </w:tcPr>
          <w:p w14:paraId="17BE650B" w14:textId="77777777" w:rsidR="00AB77C0" w:rsidRDefault="00AB77C0"/>
        </w:tc>
        <w:tc>
          <w:tcPr>
            <w:tcW w:w="2352" w:type="dxa"/>
            <w:tcBorders>
              <w:top w:val="single" w:sz="7" w:space="0" w:color="000000"/>
              <w:left w:val="single" w:sz="7" w:space="0" w:color="000000"/>
              <w:bottom w:val="single" w:sz="7" w:space="0" w:color="000000"/>
              <w:right w:val="single" w:sz="7" w:space="0" w:color="000000"/>
            </w:tcBorders>
          </w:tcPr>
          <w:p w14:paraId="7E3710EA" w14:textId="77777777" w:rsidR="00AB77C0" w:rsidRDefault="00AB77C0">
            <w:pPr>
              <w:pStyle w:val="TableParagraph"/>
              <w:spacing w:before="11"/>
              <w:rPr>
                <w:rFonts w:ascii="Arial" w:eastAsia="Arial" w:hAnsi="Arial" w:cs="Arial"/>
                <w:sz w:val="21"/>
                <w:szCs w:val="21"/>
              </w:rPr>
            </w:pPr>
          </w:p>
          <w:p w14:paraId="2190CA82"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4AB5AD79" w14:textId="77777777" w:rsidR="00AB77C0" w:rsidRDefault="009E6434">
            <w:pPr>
              <w:pStyle w:val="TableParagraph"/>
              <w:spacing w:before="7" w:line="253" w:lineRule="auto"/>
              <w:ind w:left="13" w:right="343"/>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7"/>
                <w:w w:val="105"/>
                <w:sz w:val="19"/>
              </w:rPr>
              <w:t xml:space="preserve"> </w:t>
            </w:r>
            <w:r>
              <w:rPr>
                <w:rFonts w:ascii="Arial"/>
                <w:w w:val="105"/>
                <w:sz w:val="19"/>
              </w:rPr>
              <w:t>4</w:t>
            </w:r>
            <w:r>
              <w:rPr>
                <w:rFonts w:ascii="Arial"/>
                <w:spacing w:val="-7"/>
                <w:w w:val="105"/>
                <w:sz w:val="19"/>
              </w:rPr>
              <w:t xml:space="preserve"> </w:t>
            </w:r>
            <w:r>
              <w:rPr>
                <w:rFonts w:ascii="Arial"/>
                <w:spacing w:val="1"/>
                <w:w w:val="105"/>
                <w:sz w:val="19"/>
              </w:rPr>
              <w:t>weeks</w:t>
            </w:r>
            <w:r>
              <w:rPr>
                <w:rFonts w:ascii="Arial"/>
                <w:spacing w:val="-7"/>
                <w:w w:val="105"/>
                <w:sz w:val="19"/>
              </w:rPr>
              <w:t xml:space="preserve"> </w:t>
            </w:r>
            <w:r>
              <w:rPr>
                <w:rFonts w:ascii="Arial"/>
                <w:w w:val="105"/>
                <w:sz w:val="19"/>
              </w:rPr>
              <w:t>post</w:t>
            </w:r>
            <w:r>
              <w:rPr>
                <w:rFonts w:ascii="Arial"/>
                <w:spacing w:val="26"/>
                <w:w w:val="103"/>
                <w:sz w:val="19"/>
              </w:rPr>
              <w:t xml:space="preserve"> </w:t>
            </w:r>
            <w:r>
              <w:rPr>
                <w:rFonts w:ascii="Arial"/>
                <w:w w:val="105"/>
                <w:sz w:val="19"/>
              </w:rPr>
              <w:t>percutaneous</w:t>
            </w:r>
            <w:r>
              <w:rPr>
                <w:rFonts w:ascii="Arial"/>
                <w:spacing w:val="-34"/>
                <w:w w:val="105"/>
                <w:sz w:val="19"/>
              </w:rPr>
              <w:t xml:space="preserve"> </w:t>
            </w:r>
            <w:r>
              <w:rPr>
                <w:rFonts w:ascii="Arial"/>
                <w:w w:val="105"/>
                <w:sz w:val="19"/>
              </w:rPr>
              <w:t>balloon</w:t>
            </w:r>
            <w:r>
              <w:rPr>
                <w:rFonts w:ascii="Arial"/>
                <w:spacing w:val="31"/>
                <w:w w:val="103"/>
                <w:sz w:val="19"/>
              </w:rPr>
              <w:t xml:space="preserve"> </w:t>
            </w:r>
            <w:r>
              <w:rPr>
                <w:rFonts w:ascii="Arial"/>
                <w:w w:val="105"/>
                <w:sz w:val="19"/>
              </w:rPr>
              <w:t>mitral</w:t>
            </w:r>
            <w:r>
              <w:rPr>
                <w:rFonts w:ascii="Arial"/>
                <w:spacing w:val="-16"/>
                <w:w w:val="105"/>
                <w:sz w:val="19"/>
              </w:rPr>
              <w:t xml:space="preserve"> </w:t>
            </w:r>
            <w:r>
              <w:rPr>
                <w:rFonts w:ascii="Arial"/>
                <w:w w:val="105"/>
                <w:sz w:val="19"/>
              </w:rPr>
              <w:t>valvotomy;</w:t>
            </w:r>
            <w:r>
              <w:rPr>
                <w:rFonts w:ascii="Arial"/>
                <w:spacing w:val="-15"/>
                <w:w w:val="105"/>
                <w:sz w:val="19"/>
              </w:rPr>
              <w:t xml:space="preserve"> </w:t>
            </w:r>
            <w:r>
              <w:rPr>
                <w:rFonts w:ascii="Arial"/>
                <w:w w:val="105"/>
                <w:sz w:val="19"/>
              </w:rPr>
              <w:t>or</w:t>
            </w:r>
            <w:r>
              <w:rPr>
                <w:rFonts w:ascii="Arial"/>
                <w:w w:val="103"/>
                <w:sz w:val="19"/>
              </w:rPr>
              <w:t xml:space="preserve"> </w:t>
            </w:r>
            <w:r>
              <w:rPr>
                <w:rFonts w:ascii="Arial"/>
                <w:spacing w:val="26"/>
                <w:w w:val="103"/>
                <w:sz w:val="19"/>
              </w:rPr>
              <w:t xml:space="preserve"> </w:t>
            </w: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8"/>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post</w:t>
            </w:r>
          </w:p>
          <w:p w14:paraId="36CCE967" w14:textId="77777777" w:rsidR="00AB77C0" w:rsidRDefault="009E6434">
            <w:pPr>
              <w:pStyle w:val="TableParagraph"/>
              <w:spacing w:line="253" w:lineRule="auto"/>
              <w:ind w:left="13" w:right="9"/>
              <w:rPr>
                <w:rFonts w:ascii="Arial" w:eastAsia="Arial" w:hAnsi="Arial" w:cs="Arial"/>
                <w:sz w:val="19"/>
                <w:szCs w:val="19"/>
              </w:rPr>
            </w:pPr>
            <w:r>
              <w:rPr>
                <w:rFonts w:ascii="Arial"/>
                <w:sz w:val="19"/>
              </w:rPr>
              <w:t xml:space="preserve">surgical </w:t>
            </w:r>
            <w:r>
              <w:rPr>
                <w:rFonts w:ascii="Arial"/>
                <w:spacing w:val="29"/>
                <w:sz w:val="19"/>
              </w:rPr>
              <w:t xml:space="preserve"> </w:t>
            </w:r>
            <w:r>
              <w:rPr>
                <w:rFonts w:ascii="Arial"/>
                <w:sz w:val="19"/>
              </w:rPr>
              <w:t>commissurotomy;</w:t>
            </w:r>
            <w:r>
              <w:rPr>
                <w:rFonts w:ascii="Arial"/>
                <w:spacing w:val="26"/>
                <w:w w:val="103"/>
                <w:sz w:val="19"/>
              </w:rPr>
              <w:t xml:space="preserve"> </w:t>
            </w:r>
            <w:r>
              <w:rPr>
                <w:rFonts w:ascii="Arial"/>
                <w:w w:val="105"/>
                <w:sz w:val="19"/>
              </w:rPr>
              <w:t>Clearance</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p>
        </w:tc>
        <w:tc>
          <w:tcPr>
            <w:tcW w:w="2347" w:type="dxa"/>
            <w:tcBorders>
              <w:top w:val="single" w:sz="7" w:space="0" w:color="000000"/>
              <w:left w:val="single" w:sz="7" w:space="0" w:color="000000"/>
              <w:bottom w:val="single" w:sz="7" w:space="0" w:color="000000"/>
              <w:right w:val="single" w:sz="7" w:space="0" w:color="000000"/>
            </w:tcBorders>
          </w:tcPr>
          <w:p w14:paraId="6E22E437" w14:textId="77777777" w:rsidR="00AB77C0" w:rsidRDefault="00AB77C0">
            <w:pPr>
              <w:pStyle w:val="TableParagraph"/>
              <w:spacing w:before="11"/>
              <w:rPr>
                <w:rFonts w:ascii="Arial" w:eastAsia="Arial" w:hAnsi="Arial" w:cs="Arial"/>
                <w:sz w:val="21"/>
                <w:szCs w:val="21"/>
              </w:rPr>
            </w:pPr>
          </w:p>
          <w:p w14:paraId="4B99FCFA"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6D8AEB58" w14:textId="77777777" w:rsidR="00AB77C0" w:rsidRDefault="009E6434">
            <w:pPr>
              <w:pStyle w:val="TableParagraph"/>
              <w:spacing w:before="7" w:line="253" w:lineRule="auto"/>
              <w:ind w:left="8" w:right="298"/>
              <w:rPr>
                <w:rFonts w:ascii="Arial" w:eastAsia="Arial" w:hAnsi="Arial" w:cs="Arial"/>
                <w:sz w:val="19"/>
                <w:szCs w:val="19"/>
              </w:rPr>
            </w:pPr>
            <w:r>
              <w:rPr>
                <w:rFonts w:ascii="Arial"/>
                <w:spacing w:val="1"/>
                <w:w w:val="105"/>
                <w:sz w:val="19"/>
              </w:rPr>
              <w:t>Annual</w:t>
            </w:r>
            <w:r>
              <w:rPr>
                <w:rFonts w:ascii="Arial"/>
                <w:spacing w:val="-12"/>
                <w:w w:val="105"/>
                <w:sz w:val="19"/>
              </w:rPr>
              <w:t xml:space="preserve"> </w:t>
            </w:r>
            <w:r>
              <w:rPr>
                <w:rFonts w:ascii="Arial"/>
                <w:w w:val="105"/>
                <w:sz w:val="19"/>
              </w:rPr>
              <w:t>evaluation</w:t>
            </w:r>
            <w:r>
              <w:rPr>
                <w:rFonts w:ascii="Arial"/>
                <w:spacing w:val="-10"/>
                <w:w w:val="105"/>
                <w:sz w:val="19"/>
              </w:rPr>
              <w:t xml:space="preserve"> </w:t>
            </w:r>
            <w:r>
              <w:rPr>
                <w:rFonts w:ascii="Arial"/>
                <w:w w:val="105"/>
                <w:sz w:val="19"/>
              </w:rPr>
              <w:t>by</w:t>
            </w:r>
            <w:r>
              <w:rPr>
                <w:rFonts w:ascii="Arial"/>
                <w:spacing w:val="-11"/>
                <w:w w:val="105"/>
                <w:sz w:val="19"/>
              </w:rPr>
              <w:t xml:space="preserve"> </w:t>
            </w:r>
            <w:r>
              <w:rPr>
                <w:rFonts w:ascii="Arial"/>
                <w:w w:val="105"/>
                <w:sz w:val="19"/>
              </w:rPr>
              <w:t>a</w:t>
            </w:r>
            <w:r>
              <w:rPr>
                <w:rFonts w:ascii="Arial"/>
                <w:spacing w:val="27"/>
                <w:w w:val="103"/>
                <w:sz w:val="19"/>
              </w:rPr>
              <w:t xml:space="preserve"> </w:t>
            </w:r>
            <w:r>
              <w:rPr>
                <w:rFonts w:ascii="Arial"/>
                <w:w w:val="105"/>
                <w:sz w:val="19"/>
              </w:rPr>
              <w:t>cardiologist.</w:t>
            </w:r>
          </w:p>
        </w:tc>
      </w:tr>
    </w:tbl>
    <w:p w14:paraId="39C4A549" w14:textId="77777777" w:rsidR="00AB77C0" w:rsidRDefault="009E6434">
      <w:pPr>
        <w:pStyle w:val="BodyText"/>
        <w:spacing w:line="213" w:lineRule="exact"/>
      </w:pPr>
      <w:r>
        <w:rPr>
          <w:spacing w:val="1"/>
          <w:w w:val="105"/>
        </w:rPr>
        <w:t>MVA</w:t>
      </w:r>
      <w:r>
        <w:rPr>
          <w:spacing w:val="-8"/>
          <w:w w:val="105"/>
        </w:rPr>
        <w:t xml:space="preserve"> </w:t>
      </w:r>
      <w:r>
        <w:rPr>
          <w:w w:val="105"/>
        </w:rPr>
        <w:t>=</w:t>
      </w:r>
      <w:r>
        <w:rPr>
          <w:spacing w:val="-8"/>
          <w:w w:val="105"/>
        </w:rPr>
        <w:t xml:space="preserve"> </w:t>
      </w:r>
      <w:r>
        <w:rPr>
          <w:w w:val="105"/>
        </w:rPr>
        <w:t>mitral</w:t>
      </w:r>
      <w:r>
        <w:rPr>
          <w:spacing w:val="-9"/>
          <w:w w:val="105"/>
        </w:rPr>
        <w:t xml:space="preserve"> </w:t>
      </w:r>
      <w:r>
        <w:rPr>
          <w:w w:val="105"/>
        </w:rPr>
        <w:t>valve</w:t>
      </w:r>
      <w:r>
        <w:rPr>
          <w:spacing w:val="-7"/>
          <w:w w:val="105"/>
        </w:rPr>
        <w:t xml:space="preserve"> </w:t>
      </w:r>
      <w:r>
        <w:rPr>
          <w:w w:val="105"/>
        </w:rPr>
        <w:t>area</w:t>
      </w:r>
    </w:p>
    <w:p w14:paraId="4805BA62" w14:textId="77777777" w:rsidR="00AB77C0" w:rsidRDefault="009E6434">
      <w:pPr>
        <w:pStyle w:val="BodyText"/>
        <w:spacing w:before="12"/>
      </w:pPr>
      <w:r>
        <w:rPr>
          <w:spacing w:val="1"/>
          <w:w w:val="105"/>
        </w:rPr>
        <w:t>*See</w:t>
      </w:r>
      <w:r>
        <w:rPr>
          <w:spacing w:val="-13"/>
          <w:w w:val="105"/>
        </w:rPr>
        <w:t xml:space="preserve"> </w:t>
      </w:r>
      <w:r>
        <w:rPr>
          <w:w w:val="105"/>
        </w:rPr>
        <w:t>text</w:t>
      </w:r>
      <w:r>
        <w:rPr>
          <w:spacing w:val="-13"/>
          <w:w w:val="105"/>
        </w:rPr>
        <w:t xml:space="preserve"> </w:t>
      </w:r>
      <w:r>
        <w:rPr>
          <w:w w:val="105"/>
        </w:rPr>
        <w:t>p.61</w:t>
      </w:r>
      <w:r>
        <w:rPr>
          <w:spacing w:val="-12"/>
          <w:w w:val="105"/>
        </w:rPr>
        <w:t xml:space="preserve"> </w:t>
      </w:r>
      <w:r>
        <w:rPr>
          <w:w w:val="105"/>
        </w:rPr>
        <w:t>for</w:t>
      </w:r>
      <w:r>
        <w:rPr>
          <w:spacing w:val="-14"/>
          <w:w w:val="105"/>
        </w:rPr>
        <w:t xml:space="preserve"> </w:t>
      </w:r>
      <w:r>
        <w:rPr>
          <w:w w:val="105"/>
        </w:rPr>
        <w:t>additional</w:t>
      </w:r>
      <w:r>
        <w:rPr>
          <w:spacing w:val="-13"/>
          <w:w w:val="105"/>
        </w:rPr>
        <w:t xml:space="preserve"> </w:t>
      </w:r>
      <w:r>
        <w:rPr>
          <w:w w:val="105"/>
        </w:rPr>
        <w:t>echocardiogram</w:t>
      </w:r>
      <w:r>
        <w:rPr>
          <w:spacing w:val="-11"/>
          <w:w w:val="105"/>
        </w:rPr>
        <w:t xml:space="preserve"> </w:t>
      </w:r>
      <w:r>
        <w:rPr>
          <w:w w:val="105"/>
        </w:rPr>
        <w:t>criteria.</w:t>
      </w:r>
    </w:p>
    <w:p w14:paraId="1ECC2BC7" w14:textId="77777777" w:rsidR="00AB77C0" w:rsidRDefault="00AB77C0">
      <w:pPr>
        <w:sectPr w:rsidR="00AB77C0">
          <w:pgSz w:w="12240" w:h="15840"/>
          <w:pgMar w:top="1380" w:right="1320" w:bottom="900" w:left="1320" w:header="0" w:footer="707" w:gutter="0"/>
          <w:cols w:space="720"/>
        </w:sectPr>
      </w:pPr>
    </w:p>
    <w:p w14:paraId="19B83388" w14:textId="77777777" w:rsidR="00AB77C0" w:rsidRDefault="00AB77C0">
      <w:pPr>
        <w:spacing w:before="11"/>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7"/>
        <w:gridCol w:w="2347"/>
        <w:gridCol w:w="2350"/>
        <w:gridCol w:w="2347"/>
      </w:tblGrid>
      <w:tr w:rsidR="00AB77C0" w14:paraId="47989365" w14:textId="77777777">
        <w:trPr>
          <w:trHeight w:hRule="exact" w:val="518"/>
        </w:trPr>
        <w:tc>
          <w:tcPr>
            <w:tcW w:w="9391" w:type="dxa"/>
            <w:gridSpan w:val="4"/>
            <w:tcBorders>
              <w:top w:val="single" w:sz="7" w:space="0" w:color="000000"/>
              <w:left w:val="single" w:sz="7" w:space="0" w:color="000000"/>
              <w:bottom w:val="nil"/>
              <w:right w:val="single" w:sz="5" w:space="0" w:color="000000"/>
            </w:tcBorders>
          </w:tcPr>
          <w:p w14:paraId="4A9DB1C3" w14:textId="77777777" w:rsidR="00AB77C0" w:rsidRDefault="009E6434">
            <w:pPr>
              <w:pStyle w:val="TableParagraph"/>
              <w:spacing w:before="17"/>
              <w:jc w:val="center"/>
              <w:rPr>
                <w:rFonts w:ascii="Arial" w:eastAsia="Arial" w:hAnsi="Arial" w:cs="Arial"/>
                <w:sz w:val="19"/>
                <w:szCs w:val="19"/>
              </w:rPr>
            </w:pPr>
            <w:bookmarkStart w:id="1890" w:name="_bookmark98"/>
            <w:bookmarkEnd w:id="1890"/>
            <w:r>
              <w:rPr>
                <w:rFonts w:ascii="Arial"/>
                <w:b/>
                <w:spacing w:val="1"/>
                <w:w w:val="105"/>
                <w:sz w:val="19"/>
              </w:rPr>
              <w:t>PACEMAKERS</w:t>
            </w:r>
          </w:p>
          <w:p w14:paraId="1EB95903" w14:textId="77777777" w:rsidR="00AB77C0" w:rsidRDefault="009E6434">
            <w:pPr>
              <w:pStyle w:val="TableParagraph"/>
              <w:spacing w:before="12"/>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101</w:t>
            </w:r>
          </w:p>
        </w:tc>
      </w:tr>
      <w:tr w:rsidR="00AB77C0" w14:paraId="5CD9F27D" w14:textId="77777777">
        <w:trPr>
          <w:trHeight w:hRule="exact" w:val="504"/>
        </w:trPr>
        <w:tc>
          <w:tcPr>
            <w:tcW w:w="2347" w:type="dxa"/>
            <w:tcBorders>
              <w:top w:val="single" w:sz="12" w:space="0" w:color="000000"/>
              <w:left w:val="single" w:sz="7" w:space="0" w:color="000000"/>
              <w:bottom w:val="single" w:sz="12" w:space="0" w:color="000000"/>
              <w:right w:val="single" w:sz="7" w:space="0" w:color="000000"/>
            </w:tcBorders>
          </w:tcPr>
          <w:p w14:paraId="435B5239" w14:textId="77777777" w:rsidR="00AB77C0" w:rsidRDefault="009E6434">
            <w:pPr>
              <w:pStyle w:val="TableParagraph"/>
              <w:spacing w:before="118"/>
              <w:ind w:left="605"/>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12" w:space="0" w:color="000000"/>
              <w:right w:val="single" w:sz="7" w:space="0" w:color="000000"/>
            </w:tcBorders>
          </w:tcPr>
          <w:p w14:paraId="216E27F4" w14:textId="77777777" w:rsidR="00AB77C0" w:rsidRDefault="009E6434">
            <w:pPr>
              <w:pStyle w:val="TableParagraph"/>
              <w:spacing w:before="3" w:line="253" w:lineRule="auto"/>
              <w:ind w:left="517" w:right="473"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0" w:type="dxa"/>
            <w:tcBorders>
              <w:top w:val="single" w:sz="12" w:space="0" w:color="000000"/>
              <w:left w:val="single" w:sz="7" w:space="0" w:color="000000"/>
              <w:bottom w:val="single" w:sz="12" w:space="0" w:color="000000"/>
              <w:right w:val="single" w:sz="7" w:space="0" w:color="000000"/>
            </w:tcBorders>
          </w:tcPr>
          <w:p w14:paraId="19FF8DEA" w14:textId="77777777" w:rsidR="00AB77C0" w:rsidRDefault="009E6434">
            <w:pPr>
              <w:pStyle w:val="TableParagraph"/>
              <w:spacing w:before="118"/>
              <w:ind w:left="395"/>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5" w:space="0" w:color="000000"/>
            </w:tcBorders>
          </w:tcPr>
          <w:p w14:paraId="7BF40E6A" w14:textId="77777777" w:rsidR="00AB77C0" w:rsidRDefault="009E6434">
            <w:pPr>
              <w:pStyle w:val="TableParagraph"/>
              <w:spacing w:before="125"/>
              <w:ind w:left="220"/>
              <w:rPr>
                <w:rFonts w:ascii="Arial" w:eastAsia="Arial" w:hAnsi="Arial" w:cs="Arial"/>
                <w:sz w:val="19"/>
                <w:szCs w:val="19"/>
              </w:rPr>
            </w:pPr>
            <w:r>
              <w:rPr>
                <w:rFonts w:ascii="Arial"/>
                <w:b/>
                <w:spacing w:val="1"/>
                <w:w w:val="105"/>
                <w:sz w:val="19"/>
              </w:rPr>
              <w:t>RE-CERTIFICATION</w:t>
            </w:r>
          </w:p>
        </w:tc>
      </w:tr>
      <w:tr w:rsidR="00AB77C0" w14:paraId="16B2BED3" w14:textId="77777777">
        <w:trPr>
          <w:trHeight w:hRule="exact" w:val="2966"/>
        </w:trPr>
        <w:tc>
          <w:tcPr>
            <w:tcW w:w="2347" w:type="dxa"/>
            <w:tcBorders>
              <w:top w:val="single" w:sz="12" w:space="0" w:color="000000"/>
              <w:left w:val="single" w:sz="7" w:space="0" w:color="000000"/>
              <w:bottom w:val="single" w:sz="7" w:space="0" w:color="000000"/>
              <w:right w:val="single" w:sz="7" w:space="0" w:color="000000"/>
            </w:tcBorders>
          </w:tcPr>
          <w:p w14:paraId="30389A86" w14:textId="77777777" w:rsidR="00AB77C0" w:rsidRDefault="00AB77C0">
            <w:pPr>
              <w:pStyle w:val="TableParagraph"/>
              <w:rPr>
                <w:rFonts w:ascii="Times New Roman" w:eastAsia="Times New Roman" w:hAnsi="Times New Roman" w:cs="Times New Roman"/>
                <w:sz w:val="20"/>
                <w:szCs w:val="20"/>
              </w:rPr>
            </w:pPr>
          </w:p>
          <w:p w14:paraId="068CDCDA" w14:textId="77777777" w:rsidR="00AB77C0" w:rsidRDefault="009E6434">
            <w:pPr>
              <w:pStyle w:val="TableParagraph"/>
              <w:spacing w:before="176"/>
              <w:ind w:left="8"/>
              <w:rPr>
                <w:rFonts w:ascii="Arial" w:eastAsia="Arial" w:hAnsi="Arial" w:cs="Arial"/>
                <w:sz w:val="19"/>
                <w:szCs w:val="19"/>
              </w:rPr>
            </w:pPr>
            <w:r>
              <w:rPr>
                <w:rFonts w:ascii="Arial"/>
                <w:w w:val="105"/>
                <w:sz w:val="19"/>
              </w:rPr>
              <w:t>Sinus</w:t>
            </w:r>
            <w:r>
              <w:rPr>
                <w:rFonts w:ascii="Arial"/>
                <w:spacing w:val="-18"/>
                <w:w w:val="105"/>
                <w:sz w:val="19"/>
              </w:rPr>
              <w:t xml:space="preserve"> </w:t>
            </w:r>
            <w:r>
              <w:rPr>
                <w:rFonts w:ascii="Arial"/>
                <w:w w:val="105"/>
                <w:sz w:val="19"/>
              </w:rPr>
              <w:t>node</w:t>
            </w:r>
            <w:r>
              <w:rPr>
                <w:rFonts w:ascii="Arial"/>
                <w:spacing w:val="-17"/>
                <w:w w:val="105"/>
                <w:sz w:val="19"/>
              </w:rPr>
              <w:t xml:space="preserve"> </w:t>
            </w:r>
            <w:r>
              <w:rPr>
                <w:rFonts w:ascii="Arial"/>
                <w:w w:val="105"/>
                <w:sz w:val="19"/>
              </w:rPr>
              <w:t>dysfunction</w:t>
            </w:r>
          </w:p>
        </w:tc>
        <w:tc>
          <w:tcPr>
            <w:tcW w:w="2347" w:type="dxa"/>
            <w:tcBorders>
              <w:top w:val="single" w:sz="12" w:space="0" w:color="000000"/>
              <w:left w:val="single" w:sz="7" w:space="0" w:color="000000"/>
              <w:bottom w:val="single" w:sz="7" w:space="0" w:color="000000"/>
              <w:right w:val="single" w:sz="7" w:space="0" w:color="000000"/>
            </w:tcBorders>
          </w:tcPr>
          <w:p w14:paraId="65014653" w14:textId="77777777" w:rsidR="00AB77C0" w:rsidRDefault="00AB77C0">
            <w:pPr>
              <w:pStyle w:val="TableParagraph"/>
              <w:rPr>
                <w:rFonts w:ascii="Times New Roman" w:eastAsia="Times New Roman" w:hAnsi="Times New Roman" w:cs="Times New Roman"/>
                <w:sz w:val="20"/>
                <w:szCs w:val="20"/>
              </w:rPr>
            </w:pPr>
          </w:p>
          <w:p w14:paraId="7CF3C1A7" w14:textId="77777777" w:rsidR="00AB77C0" w:rsidRDefault="009E6434">
            <w:pPr>
              <w:pStyle w:val="TableParagraph"/>
              <w:spacing w:before="176" w:line="252" w:lineRule="auto"/>
              <w:ind w:left="8" w:right="97"/>
              <w:rPr>
                <w:rFonts w:ascii="Arial" w:eastAsia="Arial" w:hAnsi="Arial" w:cs="Arial"/>
                <w:sz w:val="19"/>
                <w:szCs w:val="19"/>
              </w:rPr>
            </w:pPr>
            <w:r>
              <w:rPr>
                <w:rFonts w:ascii="Arial"/>
                <w:w w:val="105"/>
                <w:sz w:val="19"/>
              </w:rPr>
              <w:t>Variable</w:t>
            </w:r>
            <w:r>
              <w:rPr>
                <w:rFonts w:ascii="Arial"/>
                <w:spacing w:val="-13"/>
                <w:w w:val="105"/>
                <w:sz w:val="19"/>
              </w:rPr>
              <w:t xml:space="preserve"> </w:t>
            </w:r>
            <w:r>
              <w:rPr>
                <w:rFonts w:ascii="Arial"/>
                <w:w w:val="105"/>
                <w:sz w:val="19"/>
              </w:rPr>
              <w:t>long</w:t>
            </w:r>
            <w:r>
              <w:rPr>
                <w:rFonts w:ascii="Arial"/>
                <w:spacing w:val="-13"/>
                <w:w w:val="105"/>
                <w:sz w:val="19"/>
              </w:rPr>
              <w:t xml:space="preserve"> </w:t>
            </w:r>
            <w:r>
              <w:rPr>
                <w:rFonts w:ascii="Arial"/>
                <w:w w:val="105"/>
                <w:sz w:val="19"/>
              </w:rPr>
              <w:t>term</w:t>
            </w:r>
            <w:r>
              <w:rPr>
                <w:rFonts w:ascii="Arial"/>
                <w:spacing w:val="30"/>
                <w:w w:val="103"/>
                <w:sz w:val="19"/>
              </w:rPr>
              <w:t xml:space="preserve"> </w:t>
            </w:r>
            <w:r>
              <w:rPr>
                <w:rFonts w:ascii="Arial"/>
                <w:w w:val="105"/>
                <w:sz w:val="19"/>
              </w:rPr>
              <w:t>prognosis</w:t>
            </w:r>
            <w:r>
              <w:rPr>
                <w:rFonts w:ascii="Arial"/>
                <w:spacing w:val="-18"/>
                <w:w w:val="105"/>
                <w:sz w:val="19"/>
              </w:rPr>
              <w:t xml:space="preserve"> </w:t>
            </w:r>
            <w:r>
              <w:rPr>
                <w:rFonts w:ascii="Arial"/>
                <w:w w:val="105"/>
                <w:sz w:val="19"/>
              </w:rPr>
              <w:t>depending</w:t>
            </w:r>
            <w:r>
              <w:rPr>
                <w:rFonts w:ascii="Arial"/>
                <w:spacing w:val="-18"/>
                <w:w w:val="105"/>
                <w:sz w:val="19"/>
              </w:rPr>
              <w:t xml:space="preserve"> </w:t>
            </w:r>
            <w:r>
              <w:rPr>
                <w:rFonts w:ascii="Arial"/>
                <w:spacing w:val="1"/>
                <w:w w:val="105"/>
                <w:sz w:val="19"/>
              </w:rPr>
              <w:t>on</w:t>
            </w:r>
            <w:r>
              <w:rPr>
                <w:rFonts w:ascii="Arial"/>
                <w:spacing w:val="29"/>
                <w:w w:val="103"/>
                <w:sz w:val="19"/>
              </w:rPr>
              <w:t xml:space="preserve"> </w:t>
            </w:r>
            <w:r>
              <w:rPr>
                <w:rFonts w:ascii="Arial"/>
                <w:w w:val="105"/>
                <w:sz w:val="19"/>
              </w:rPr>
              <w:t>underlying</w:t>
            </w:r>
            <w:r>
              <w:rPr>
                <w:rFonts w:ascii="Arial"/>
                <w:spacing w:val="-18"/>
                <w:w w:val="105"/>
                <w:sz w:val="19"/>
              </w:rPr>
              <w:t xml:space="preserve"> </w:t>
            </w:r>
            <w:r>
              <w:rPr>
                <w:rFonts w:ascii="Arial"/>
                <w:w w:val="105"/>
                <w:sz w:val="19"/>
              </w:rPr>
              <w:t>disease,</w:t>
            </w:r>
            <w:r>
              <w:rPr>
                <w:rFonts w:ascii="Arial"/>
                <w:spacing w:val="-18"/>
                <w:w w:val="105"/>
                <w:sz w:val="19"/>
              </w:rPr>
              <w:t xml:space="preserve"> </w:t>
            </w:r>
            <w:r>
              <w:rPr>
                <w:rFonts w:ascii="Arial"/>
                <w:spacing w:val="1"/>
                <w:w w:val="105"/>
                <w:sz w:val="19"/>
              </w:rPr>
              <w:t>but</w:t>
            </w:r>
            <w:r>
              <w:rPr>
                <w:rFonts w:ascii="Arial"/>
                <w:spacing w:val="27"/>
                <w:w w:val="103"/>
                <w:sz w:val="19"/>
              </w:rPr>
              <w:t xml:space="preserve"> </w:t>
            </w:r>
            <w:r>
              <w:rPr>
                <w:rFonts w:ascii="Arial"/>
                <w:sz w:val="19"/>
              </w:rPr>
              <w:t xml:space="preserve">cerebral </w:t>
            </w:r>
            <w:r>
              <w:rPr>
                <w:rFonts w:ascii="Arial"/>
                <w:spacing w:val="6"/>
                <w:sz w:val="19"/>
              </w:rPr>
              <w:t xml:space="preserve"> </w:t>
            </w:r>
            <w:r>
              <w:rPr>
                <w:rFonts w:ascii="Arial"/>
                <w:sz w:val="19"/>
              </w:rPr>
              <w:t>hypoperfusion</w:t>
            </w:r>
            <w:r>
              <w:rPr>
                <w:rFonts w:ascii="Arial"/>
                <w:spacing w:val="34"/>
                <w:w w:val="103"/>
                <w:sz w:val="19"/>
              </w:rPr>
              <w:t xml:space="preserve"> </w:t>
            </w:r>
            <w:r>
              <w:rPr>
                <w:rFonts w:ascii="Arial"/>
                <w:w w:val="105"/>
                <w:sz w:val="19"/>
              </w:rPr>
              <w:t>corrected</w:t>
            </w:r>
            <w:r>
              <w:rPr>
                <w:rFonts w:ascii="Arial"/>
                <w:spacing w:val="-11"/>
                <w:w w:val="105"/>
                <w:sz w:val="19"/>
              </w:rPr>
              <w:t xml:space="preserve"> </w:t>
            </w:r>
            <w:r>
              <w:rPr>
                <w:rFonts w:ascii="Arial"/>
                <w:w w:val="105"/>
                <w:sz w:val="19"/>
              </w:rPr>
              <w:t>by</w:t>
            </w:r>
            <w:r>
              <w:rPr>
                <w:rFonts w:ascii="Arial"/>
                <w:spacing w:val="-11"/>
                <w:w w:val="105"/>
                <w:sz w:val="19"/>
              </w:rPr>
              <w:t xml:space="preserve"> </w:t>
            </w:r>
            <w:r>
              <w:rPr>
                <w:rFonts w:ascii="Arial"/>
                <w:w w:val="105"/>
                <w:sz w:val="19"/>
              </w:rPr>
              <w:t>support</w:t>
            </w:r>
            <w:r>
              <w:rPr>
                <w:rFonts w:ascii="Arial"/>
                <w:spacing w:val="-11"/>
                <w:w w:val="105"/>
                <w:sz w:val="19"/>
              </w:rPr>
              <w:t xml:space="preserve"> </w:t>
            </w:r>
            <w:r>
              <w:rPr>
                <w:rFonts w:ascii="Arial"/>
                <w:w w:val="105"/>
                <w:sz w:val="19"/>
              </w:rPr>
              <w:t>of</w:t>
            </w:r>
            <w:r>
              <w:rPr>
                <w:rFonts w:ascii="Arial"/>
                <w:spacing w:val="30"/>
                <w:w w:val="103"/>
                <w:sz w:val="19"/>
              </w:rPr>
              <w:t xml:space="preserve"> </w:t>
            </w:r>
            <w:r>
              <w:rPr>
                <w:rFonts w:ascii="Arial"/>
                <w:w w:val="105"/>
                <w:sz w:val="19"/>
              </w:rPr>
              <w:t>heart</w:t>
            </w:r>
            <w:r>
              <w:rPr>
                <w:rFonts w:ascii="Arial"/>
                <w:spacing w:val="-13"/>
                <w:w w:val="105"/>
                <w:sz w:val="19"/>
              </w:rPr>
              <w:t xml:space="preserve"> </w:t>
            </w:r>
            <w:r>
              <w:rPr>
                <w:rFonts w:ascii="Arial"/>
                <w:w w:val="105"/>
                <w:sz w:val="19"/>
              </w:rPr>
              <w:t>rate</w:t>
            </w:r>
            <w:r>
              <w:rPr>
                <w:rFonts w:ascii="Arial"/>
                <w:spacing w:val="-12"/>
                <w:w w:val="105"/>
                <w:sz w:val="19"/>
              </w:rPr>
              <w:t xml:space="preserve"> </w:t>
            </w:r>
            <w:r>
              <w:rPr>
                <w:rFonts w:ascii="Arial"/>
                <w:w w:val="105"/>
                <w:sz w:val="19"/>
              </w:rPr>
              <w:t>by</w:t>
            </w:r>
            <w:r>
              <w:rPr>
                <w:rFonts w:ascii="Arial"/>
                <w:spacing w:val="-11"/>
                <w:w w:val="105"/>
                <w:sz w:val="19"/>
              </w:rPr>
              <w:t xml:space="preserve"> </w:t>
            </w:r>
            <w:r>
              <w:rPr>
                <w:rFonts w:ascii="Arial"/>
                <w:spacing w:val="1"/>
                <w:w w:val="105"/>
                <w:sz w:val="19"/>
              </w:rPr>
              <w:t>pacemaker.</w:t>
            </w:r>
          </w:p>
        </w:tc>
        <w:tc>
          <w:tcPr>
            <w:tcW w:w="2350" w:type="dxa"/>
            <w:tcBorders>
              <w:top w:val="single" w:sz="12" w:space="0" w:color="000000"/>
              <w:left w:val="single" w:sz="7" w:space="0" w:color="000000"/>
              <w:bottom w:val="single" w:sz="5" w:space="0" w:color="000000"/>
              <w:right w:val="single" w:sz="5" w:space="0" w:color="000000"/>
            </w:tcBorders>
          </w:tcPr>
          <w:p w14:paraId="2E592C43" w14:textId="77777777" w:rsidR="00AB77C0" w:rsidRDefault="00AB77C0">
            <w:pPr>
              <w:pStyle w:val="TableParagraph"/>
              <w:rPr>
                <w:rFonts w:ascii="Times New Roman" w:eastAsia="Times New Roman" w:hAnsi="Times New Roman" w:cs="Times New Roman"/>
                <w:sz w:val="20"/>
                <w:szCs w:val="20"/>
              </w:rPr>
            </w:pPr>
          </w:p>
          <w:p w14:paraId="2E03E547" w14:textId="77777777" w:rsidR="00AB77C0" w:rsidRDefault="009E6434">
            <w:pPr>
              <w:pStyle w:val="TableParagraph"/>
              <w:spacing w:before="176"/>
              <w:ind w:left="8"/>
              <w:rPr>
                <w:rFonts w:ascii="Arial" w:eastAsia="Arial" w:hAnsi="Arial" w:cs="Arial"/>
                <w:sz w:val="19"/>
                <w:szCs w:val="19"/>
              </w:rPr>
            </w:pPr>
            <w:r>
              <w:rPr>
                <w:rFonts w:ascii="Arial"/>
                <w:spacing w:val="2"/>
                <w:w w:val="105"/>
                <w:sz w:val="19"/>
              </w:rPr>
              <w:t>No</w:t>
            </w:r>
          </w:p>
          <w:p w14:paraId="667F8D96" w14:textId="77777777" w:rsidR="00AB77C0" w:rsidRDefault="00AB77C0">
            <w:pPr>
              <w:pStyle w:val="TableParagraph"/>
              <w:rPr>
                <w:rFonts w:ascii="Times New Roman" w:eastAsia="Times New Roman" w:hAnsi="Times New Roman" w:cs="Times New Roman"/>
                <w:sz w:val="20"/>
                <w:szCs w:val="20"/>
              </w:rPr>
            </w:pPr>
          </w:p>
          <w:p w14:paraId="4667A78E" w14:textId="77777777" w:rsidR="00AB77C0" w:rsidRDefault="00AB77C0">
            <w:pPr>
              <w:pStyle w:val="TableParagraph"/>
              <w:spacing w:before="6"/>
              <w:rPr>
                <w:rFonts w:ascii="Times New Roman" w:eastAsia="Times New Roman" w:hAnsi="Times New Roman" w:cs="Times New Roman"/>
                <w:sz w:val="21"/>
                <w:szCs w:val="21"/>
              </w:rPr>
            </w:pPr>
          </w:p>
          <w:p w14:paraId="1193DA4A"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702A0B57" w14:textId="77777777" w:rsidR="00AB77C0" w:rsidRDefault="009E6434">
            <w:pPr>
              <w:pStyle w:val="TableParagraph"/>
              <w:spacing w:before="12" w:line="251" w:lineRule="auto"/>
              <w:ind w:left="8" w:right="100"/>
              <w:rPr>
                <w:rFonts w:ascii="Arial" w:eastAsia="Arial" w:hAnsi="Arial" w:cs="Arial"/>
                <w:sz w:val="19"/>
                <w:szCs w:val="19"/>
              </w:rPr>
            </w:pPr>
            <w:r>
              <w:rPr>
                <w:rFonts w:ascii="Arial"/>
                <w:w w:val="105"/>
                <w:sz w:val="19"/>
              </w:rPr>
              <w:t>1</w:t>
            </w:r>
            <w:r>
              <w:rPr>
                <w:rFonts w:ascii="Arial"/>
                <w:spacing w:val="-12"/>
                <w:w w:val="105"/>
                <w:sz w:val="19"/>
              </w:rPr>
              <w:t xml:space="preserve"> </w:t>
            </w:r>
            <w:r>
              <w:rPr>
                <w:rFonts w:ascii="Arial"/>
                <w:w w:val="105"/>
                <w:sz w:val="19"/>
              </w:rPr>
              <w:t>month</w:t>
            </w:r>
            <w:r>
              <w:rPr>
                <w:rFonts w:ascii="Arial"/>
                <w:spacing w:val="-12"/>
                <w:w w:val="105"/>
                <w:sz w:val="19"/>
              </w:rPr>
              <w:t xml:space="preserve"> </w:t>
            </w:r>
            <w:r>
              <w:rPr>
                <w:rFonts w:ascii="Arial"/>
                <w:w w:val="105"/>
                <w:sz w:val="19"/>
              </w:rPr>
              <w:t>after</w:t>
            </w:r>
            <w:r>
              <w:rPr>
                <w:rFonts w:ascii="Arial"/>
                <w:spacing w:val="-12"/>
                <w:w w:val="105"/>
                <w:sz w:val="19"/>
              </w:rPr>
              <w:t xml:space="preserve"> </w:t>
            </w:r>
            <w:r>
              <w:rPr>
                <w:rFonts w:ascii="Arial"/>
                <w:spacing w:val="1"/>
                <w:w w:val="105"/>
                <w:sz w:val="19"/>
              </w:rPr>
              <w:t>pacemaker</w:t>
            </w:r>
            <w:r>
              <w:rPr>
                <w:rFonts w:ascii="Arial"/>
                <w:spacing w:val="28"/>
                <w:w w:val="103"/>
                <w:sz w:val="19"/>
              </w:rPr>
              <w:t xml:space="preserve"> </w:t>
            </w:r>
            <w:r>
              <w:rPr>
                <w:rFonts w:ascii="Arial"/>
                <w:w w:val="105"/>
                <w:sz w:val="19"/>
              </w:rPr>
              <w:t>implantation;</w:t>
            </w:r>
            <w:r>
              <w:rPr>
                <w:rFonts w:ascii="Arial"/>
                <w:spacing w:val="-28"/>
                <w:w w:val="105"/>
                <w:sz w:val="19"/>
              </w:rPr>
              <w:t xml:space="preserve"> </w:t>
            </w:r>
            <w:r>
              <w:rPr>
                <w:rFonts w:ascii="Arial"/>
                <w:w w:val="105"/>
                <w:sz w:val="19"/>
              </w:rPr>
              <w:t>and</w:t>
            </w:r>
            <w:r>
              <w:rPr>
                <w:rFonts w:ascii="Arial"/>
                <w:spacing w:val="30"/>
                <w:w w:val="103"/>
                <w:sz w:val="19"/>
              </w:rPr>
              <w:t xml:space="preserve"> </w:t>
            </w:r>
            <w:r>
              <w:rPr>
                <w:rFonts w:ascii="Arial"/>
                <w:w w:val="105"/>
                <w:sz w:val="19"/>
              </w:rPr>
              <w:t>documented</w:t>
            </w:r>
            <w:r>
              <w:rPr>
                <w:rFonts w:ascii="Arial"/>
                <w:spacing w:val="-32"/>
                <w:w w:val="105"/>
                <w:sz w:val="19"/>
              </w:rPr>
              <w:t xml:space="preserve"> </w:t>
            </w:r>
            <w:r>
              <w:rPr>
                <w:rFonts w:ascii="Arial"/>
                <w:w w:val="105"/>
                <w:sz w:val="19"/>
              </w:rPr>
              <w:t>correct</w:t>
            </w:r>
            <w:r>
              <w:rPr>
                <w:rFonts w:ascii="Arial"/>
                <w:spacing w:val="30"/>
                <w:w w:val="103"/>
                <w:sz w:val="19"/>
              </w:rPr>
              <w:t xml:space="preserve"> </w:t>
            </w:r>
            <w:r>
              <w:rPr>
                <w:rFonts w:ascii="Arial"/>
                <w:w w:val="105"/>
                <w:sz w:val="19"/>
              </w:rPr>
              <w:t>function</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spacing w:val="1"/>
                <w:w w:val="105"/>
                <w:sz w:val="19"/>
              </w:rPr>
              <w:t>pacemaker</w:t>
            </w:r>
            <w:r>
              <w:rPr>
                <w:rFonts w:ascii="Arial"/>
                <w:spacing w:val="25"/>
                <w:w w:val="103"/>
                <w:sz w:val="19"/>
              </w:rPr>
              <w:t xml:space="preserve"> </w:t>
            </w:r>
            <w:r>
              <w:rPr>
                <w:rFonts w:ascii="Arial"/>
                <w:w w:val="105"/>
                <w:sz w:val="19"/>
              </w:rPr>
              <w:t>center.</w:t>
            </w:r>
          </w:p>
          <w:p w14:paraId="18020D3B" w14:textId="77777777" w:rsidR="00AB77C0" w:rsidRDefault="009E6434">
            <w:pPr>
              <w:pStyle w:val="TableParagraph"/>
              <w:spacing w:before="1" w:line="253" w:lineRule="auto"/>
              <w:ind w:left="8" w:right="91"/>
              <w:rPr>
                <w:rFonts w:ascii="Arial" w:eastAsia="Arial" w:hAnsi="Arial" w:cs="Arial"/>
                <w:sz w:val="19"/>
                <w:szCs w:val="19"/>
              </w:rPr>
            </w:pPr>
            <w:r>
              <w:rPr>
                <w:rFonts w:ascii="Arial"/>
                <w:w w:val="105"/>
                <w:sz w:val="19"/>
              </w:rPr>
              <w:t>Underlying</w:t>
            </w:r>
            <w:r>
              <w:rPr>
                <w:rFonts w:ascii="Arial"/>
                <w:spacing w:val="-12"/>
                <w:w w:val="105"/>
                <w:sz w:val="19"/>
              </w:rPr>
              <w:t xml:space="preserve"> </w:t>
            </w:r>
            <w:r>
              <w:rPr>
                <w:rFonts w:ascii="Arial"/>
                <w:w w:val="105"/>
                <w:sz w:val="19"/>
              </w:rPr>
              <w:t>disease</w:t>
            </w:r>
            <w:r>
              <w:rPr>
                <w:rFonts w:ascii="Arial"/>
                <w:spacing w:val="-12"/>
                <w:w w:val="105"/>
                <w:sz w:val="19"/>
              </w:rPr>
              <w:t xml:space="preserve"> </w:t>
            </w:r>
            <w:r>
              <w:rPr>
                <w:rFonts w:ascii="Arial"/>
                <w:w w:val="105"/>
                <w:sz w:val="19"/>
              </w:rPr>
              <w:t>is</w:t>
            </w:r>
            <w:r>
              <w:rPr>
                <w:rFonts w:ascii="Arial"/>
                <w:spacing w:val="-12"/>
                <w:w w:val="105"/>
                <w:sz w:val="19"/>
              </w:rPr>
              <w:t xml:space="preserve"> </w:t>
            </w:r>
            <w:r>
              <w:rPr>
                <w:rFonts w:ascii="Arial"/>
                <w:w w:val="105"/>
                <w:sz w:val="19"/>
              </w:rPr>
              <w:t>not</w:t>
            </w:r>
            <w:r>
              <w:rPr>
                <w:rFonts w:ascii="Arial"/>
                <w:spacing w:val="30"/>
                <w:w w:val="103"/>
                <w:sz w:val="19"/>
              </w:rPr>
              <w:t xml:space="preserve"> </w:t>
            </w:r>
            <w:r>
              <w:rPr>
                <w:rFonts w:ascii="Arial"/>
                <w:w w:val="105"/>
                <w:sz w:val="19"/>
              </w:rPr>
              <w:t>disqualifying.</w:t>
            </w:r>
          </w:p>
        </w:tc>
        <w:tc>
          <w:tcPr>
            <w:tcW w:w="2347" w:type="dxa"/>
            <w:tcBorders>
              <w:top w:val="single" w:sz="7" w:space="0" w:color="000000"/>
              <w:left w:val="single" w:sz="5" w:space="0" w:color="000000"/>
              <w:bottom w:val="single" w:sz="5" w:space="0" w:color="000000"/>
              <w:right w:val="single" w:sz="5" w:space="0" w:color="000000"/>
            </w:tcBorders>
          </w:tcPr>
          <w:p w14:paraId="21C25765" w14:textId="77777777" w:rsidR="00AB77C0" w:rsidRDefault="00AB77C0">
            <w:pPr>
              <w:pStyle w:val="TableParagraph"/>
              <w:rPr>
                <w:rFonts w:ascii="Times New Roman" w:eastAsia="Times New Roman" w:hAnsi="Times New Roman" w:cs="Times New Roman"/>
                <w:sz w:val="20"/>
                <w:szCs w:val="20"/>
              </w:rPr>
            </w:pPr>
          </w:p>
          <w:p w14:paraId="379F71B1" w14:textId="77777777" w:rsidR="00AB77C0" w:rsidRDefault="00AB77C0">
            <w:pPr>
              <w:pStyle w:val="TableParagraph"/>
              <w:rPr>
                <w:rFonts w:ascii="Times New Roman" w:eastAsia="Times New Roman" w:hAnsi="Times New Roman" w:cs="Times New Roman"/>
                <w:sz w:val="20"/>
                <w:szCs w:val="20"/>
              </w:rPr>
            </w:pPr>
          </w:p>
          <w:p w14:paraId="7AD96F62" w14:textId="77777777" w:rsidR="00AB77C0" w:rsidRDefault="00AB77C0">
            <w:pPr>
              <w:pStyle w:val="TableParagraph"/>
              <w:rPr>
                <w:rFonts w:ascii="Times New Roman" w:eastAsia="Times New Roman" w:hAnsi="Times New Roman" w:cs="Times New Roman"/>
                <w:sz w:val="20"/>
                <w:szCs w:val="20"/>
              </w:rPr>
            </w:pPr>
          </w:p>
          <w:p w14:paraId="02930BE0" w14:textId="77777777" w:rsidR="00AB77C0" w:rsidRDefault="00AB77C0">
            <w:pPr>
              <w:pStyle w:val="TableParagraph"/>
              <w:rPr>
                <w:rFonts w:ascii="Times New Roman" w:eastAsia="Times New Roman" w:hAnsi="Times New Roman" w:cs="Times New Roman"/>
                <w:sz w:val="20"/>
                <w:szCs w:val="20"/>
              </w:rPr>
            </w:pPr>
          </w:p>
          <w:p w14:paraId="5E3B3ADC" w14:textId="77777777" w:rsidR="00AB77C0" w:rsidRDefault="00AB77C0">
            <w:pPr>
              <w:pStyle w:val="TableParagraph"/>
              <w:spacing w:before="6"/>
              <w:rPr>
                <w:rFonts w:ascii="Times New Roman" w:eastAsia="Times New Roman" w:hAnsi="Times New Roman" w:cs="Times New Roman"/>
                <w:sz w:val="16"/>
                <w:szCs w:val="16"/>
              </w:rPr>
            </w:pPr>
          </w:p>
          <w:p w14:paraId="214DE364"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44193929" w14:textId="77777777" w:rsidR="00AB77C0" w:rsidRDefault="009E6434">
            <w:pPr>
              <w:pStyle w:val="TableParagraph"/>
              <w:spacing w:before="12" w:line="253" w:lineRule="auto"/>
              <w:ind w:left="8" w:right="147"/>
              <w:rPr>
                <w:rFonts w:ascii="Arial" w:eastAsia="Arial" w:hAnsi="Arial" w:cs="Arial"/>
                <w:sz w:val="19"/>
                <w:szCs w:val="19"/>
              </w:rPr>
            </w:pPr>
            <w:r>
              <w:rPr>
                <w:rFonts w:ascii="Arial"/>
                <w:spacing w:val="1"/>
                <w:sz w:val="19"/>
              </w:rPr>
              <w:t>D</w:t>
            </w:r>
            <w:r>
              <w:rPr>
                <w:rFonts w:ascii="Arial"/>
                <w:sz w:val="19"/>
              </w:rPr>
              <w:t>ocu</w:t>
            </w:r>
            <w:r>
              <w:rPr>
                <w:rFonts w:ascii="Arial"/>
                <w:spacing w:val="1"/>
                <w:sz w:val="19"/>
              </w:rPr>
              <w:t>m</w:t>
            </w:r>
            <w:r>
              <w:rPr>
                <w:rFonts w:ascii="Arial"/>
                <w:sz w:val="19"/>
              </w:rPr>
              <w:t xml:space="preserve">ented </w:t>
            </w:r>
            <w:r>
              <w:rPr>
                <w:rFonts w:ascii="Arial"/>
                <w:spacing w:val="27"/>
                <w:sz w:val="19"/>
              </w:rPr>
              <w:t xml:space="preserve"> </w:t>
            </w:r>
            <w:r>
              <w:rPr>
                <w:rFonts w:ascii="Arial"/>
                <w:sz w:val="19"/>
              </w:rPr>
              <w:t>pace</w:t>
            </w:r>
            <w:r>
              <w:rPr>
                <w:rFonts w:ascii="Arial"/>
                <w:spacing w:val="1"/>
                <w:sz w:val="19"/>
              </w:rPr>
              <w:t>m</w:t>
            </w:r>
            <w:r>
              <w:rPr>
                <w:rFonts w:ascii="Arial"/>
                <w:sz w:val="19"/>
              </w:rPr>
              <w:t>aker</w:t>
            </w:r>
            <w:r>
              <w:rPr>
                <w:rFonts w:ascii="Arial"/>
                <w:w w:val="103"/>
                <w:sz w:val="19"/>
              </w:rPr>
              <w:t xml:space="preserve"> </w:t>
            </w:r>
            <w:r>
              <w:rPr>
                <w:rFonts w:ascii="Arial"/>
                <w:spacing w:val="1"/>
                <w:w w:val="105"/>
                <w:sz w:val="19"/>
              </w:rPr>
              <w:t>checks.</w:t>
            </w:r>
          </w:p>
        </w:tc>
      </w:tr>
      <w:tr w:rsidR="00AB77C0" w14:paraId="675FAF45" w14:textId="77777777">
        <w:trPr>
          <w:trHeight w:hRule="exact" w:val="2981"/>
        </w:trPr>
        <w:tc>
          <w:tcPr>
            <w:tcW w:w="2347" w:type="dxa"/>
            <w:tcBorders>
              <w:top w:val="single" w:sz="7" w:space="0" w:color="000000"/>
              <w:left w:val="single" w:sz="7" w:space="0" w:color="000000"/>
              <w:bottom w:val="single" w:sz="7" w:space="0" w:color="000000"/>
              <w:right w:val="single" w:sz="7" w:space="0" w:color="000000"/>
            </w:tcBorders>
          </w:tcPr>
          <w:p w14:paraId="624F71D4" w14:textId="77777777" w:rsidR="00AB77C0" w:rsidRDefault="00AB77C0">
            <w:pPr>
              <w:pStyle w:val="TableParagraph"/>
              <w:rPr>
                <w:rFonts w:ascii="Times New Roman" w:eastAsia="Times New Roman" w:hAnsi="Times New Roman" w:cs="Times New Roman"/>
                <w:sz w:val="20"/>
                <w:szCs w:val="20"/>
              </w:rPr>
            </w:pPr>
          </w:p>
          <w:p w14:paraId="1CCEAF4E" w14:textId="77777777" w:rsidR="00AB77C0" w:rsidRDefault="00AB77C0">
            <w:pPr>
              <w:pStyle w:val="TableParagraph"/>
              <w:spacing w:before="2"/>
              <w:rPr>
                <w:rFonts w:ascii="Times New Roman" w:eastAsia="Times New Roman" w:hAnsi="Times New Roman" w:cs="Times New Roman"/>
                <w:sz w:val="16"/>
                <w:szCs w:val="16"/>
              </w:rPr>
            </w:pPr>
          </w:p>
          <w:p w14:paraId="4027FC48" w14:textId="77777777" w:rsidR="00AB77C0" w:rsidRDefault="009E6434">
            <w:pPr>
              <w:pStyle w:val="TableParagraph"/>
              <w:ind w:left="8"/>
              <w:rPr>
                <w:rFonts w:ascii="Arial" w:eastAsia="Arial" w:hAnsi="Arial" w:cs="Arial"/>
                <w:sz w:val="19"/>
                <w:szCs w:val="19"/>
              </w:rPr>
            </w:pPr>
            <w:r>
              <w:rPr>
                <w:rFonts w:ascii="Arial"/>
                <w:w w:val="105"/>
                <w:sz w:val="19"/>
              </w:rPr>
              <w:t>Atrioventricular</w:t>
            </w:r>
            <w:r>
              <w:rPr>
                <w:rFonts w:ascii="Arial"/>
                <w:spacing w:val="-21"/>
                <w:w w:val="105"/>
                <w:sz w:val="19"/>
              </w:rPr>
              <w:t xml:space="preserve"> </w:t>
            </w:r>
            <w:r>
              <w:rPr>
                <w:rFonts w:ascii="Arial"/>
                <w:spacing w:val="1"/>
                <w:w w:val="105"/>
                <w:sz w:val="19"/>
              </w:rPr>
              <w:t>(AV)</w:t>
            </w:r>
            <w:r>
              <w:rPr>
                <w:rFonts w:ascii="Arial"/>
                <w:spacing w:val="-21"/>
                <w:w w:val="105"/>
                <w:sz w:val="19"/>
              </w:rPr>
              <w:t xml:space="preserve"> </w:t>
            </w:r>
            <w:r>
              <w:rPr>
                <w:rFonts w:ascii="Arial"/>
                <w:w w:val="105"/>
                <w:sz w:val="19"/>
              </w:rPr>
              <w:t>block</w:t>
            </w:r>
          </w:p>
        </w:tc>
        <w:tc>
          <w:tcPr>
            <w:tcW w:w="2347" w:type="dxa"/>
            <w:tcBorders>
              <w:top w:val="single" w:sz="7" w:space="0" w:color="000000"/>
              <w:left w:val="single" w:sz="7" w:space="0" w:color="000000"/>
              <w:bottom w:val="single" w:sz="7" w:space="0" w:color="000000"/>
              <w:right w:val="single" w:sz="7" w:space="0" w:color="000000"/>
            </w:tcBorders>
          </w:tcPr>
          <w:p w14:paraId="590631CB" w14:textId="77777777" w:rsidR="00AB77C0" w:rsidRDefault="00AB77C0">
            <w:pPr>
              <w:pStyle w:val="TableParagraph"/>
              <w:rPr>
                <w:rFonts w:ascii="Times New Roman" w:eastAsia="Times New Roman" w:hAnsi="Times New Roman" w:cs="Times New Roman"/>
                <w:sz w:val="20"/>
                <w:szCs w:val="20"/>
              </w:rPr>
            </w:pPr>
          </w:p>
          <w:p w14:paraId="5DB11834" w14:textId="77777777" w:rsidR="00AB77C0" w:rsidRDefault="00AB77C0">
            <w:pPr>
              <w:pStyle w:val="TableParagraph"/>
              <w:spacing w:before="2"/>
              <w:rPr>
                <w:rFonts w:ascii="Times New Roman" w:eastAsia="Times New Roman" w:hAnsi="Times New Roman" w:cs="Times New Roman"/>
                <w:sz w:val="16"/>
                <w:szCs w:val="16"/>
              </w:rPr>
            </w:pPr>
          </w:p>
          <w:p w14:paraId="6DFA6C76" w14:textId="77777777" w:rsidR="00AB77C0" w:rsidRDefault="009E6434">
            <w:pPr>
              <w:pStyle w:val="TableParagraph"/>
              <w:spacing w:line="253" w:lineRule="auto"/>
              <w:ind w:left="8" w:right="97"/>
              <w:rPr>
                <w:rFonts w:ascii="Arial" w:eastAsia="Arial" w:hAnsi="Arial" w:cs="Arial"/>
                <w:sz w:val="19"/>
                <w:szCs w:val="19"/>
              </w:rPr>
            </w:pPr>
            <w:r>
              <w:rPr>
                <w:rFonts w:ascii="Arial"/>
                <w:w w:val="105"/>
                <w:sz w:val="19"/>
              </w:rPr>
              <w:t>Variable</w:t>
            </w:r>
            <w:r>
              <w:rPr>
                <w:rFonts w:ascii="Arial"/>
                <w:spacing w:val="-13"/>
                <w:w w:val="105"/>
                <w:sz w:val="19"/>
              </w:rPr>
              <w:t xml:space="preserve"> </w:t>
            </w:r>
            <w:r>
              <w:rPr>
                <w:rFonts w:ascii="Arial"/>
                <w:w w:val="105"/>
                <w:sz w:val="19"/>
              </w:rPr>
              <w:t>long</w:t>
            </w:r>
            <w:r>
              <w:rPr>
                <w:rFonts w:ascii="Arial"/>
                <w:spacing w:val="-13"/>
                <w:w w:val="105"/>
                <w:sz w:val="19"/>
              </w:rPr>
              <w:t xml:space="preserve"> </w:t>
            </w:r>
            <w:r>
              <w:rPr>
                <w:rFonts w:ascii="Arial"/>
                <w:w w:val="105"/>
                <w:sz w:val="19"/>
              </w:rPr>
              <w:t>term</w:t>
            </w:r>
            <w:r>
              <w:rPr>
                <w:rFonts w:ascii="Arial"/>
                <w:spacing w:val="30"/>
                <w:w w:val="103"/>
                <w:sz w:val="19"/>
              </w:rPr>
              <w:t xml:space="preserve"> </w:t>
            </w:r>
            <w:r>
              <w:rPr>
                <w:rFonts w:ascii="Arial"/>
                <w:w w:val="105"/>
                <w:sz w:val="19"/>
              </w:rPr>
              <w:t>prognosis</w:t>
            </w:r>
            <w:r>
              <w:rPr>
                <w:rFonts w:ascii="Arial"/>
                <w:spacing w:val="-18"/>
                <w:w w:val="105"/>
                <w:sz w:val="19"/>
              </w:rPr>
              <w:t xml:space="preserve"> </w:t>
            </w:r>
            <w:r>
              <w:rPr>
                <w:rFonts w:ascii="Arial"/>
                <w:w w:val="105"/>
                <w:sz w:val="19"/>
              </w:rPr>
              <w:t>depending</w:t>
            </w:r>
            <w:r>
              <w:rPr>
                <w:rFonts w:ascii="Arial"/>
                <w:spacing w:val="-18"/>
                <w:w w:val="105"/>
                <w:sz w:val="19"/>
              </w:rPr>
              <w:t xml:space="preserve"> </w:t>
            </w:r>
            <w:r>
              <w:rPr>
                <w:rFonts w:ascii="Arial"/>
                <w:spacing w:val="1"/>
                <w:w w:val="105"/>
                <w:sz w:val="19"/>
              </w:rPr>
              <w:t>on</w:t>
            </w:r>
            <w:r>
              <w:rPr>
                <w:rFonts w:ascii="Arial"/>
                <w:spacing w:val="29"/>
                <w:w w:val="103"/>
                <w:sz w:val="19"/>
              </w:rPr>
              <w:t xml:space="preserve"> </w:t>
            </w:r>
            <w:r>
              <w:rPr>
                <w:rFonts w:ascii="Arial"/>
                <w:w w:val="105"/>
                <w:sz w:val="19"/>
              </w:rPr>
              <w:t>underlying</w:t>
            </w:r>
            <w:r>
              <w:rPr>
                <w:rFonts w:ascii="Arial"/>
                <w:spacing w:val="-18"/>
                <w:w w:val="105"/>
                <w:sz w:val="19"/>
              </w:rPr>
              <w:t xml:space="preserve"> </w:t>
            </w:r>
            <w:r>
              <w:rPr>
                <w:rFonts w:ascii="Arial"/>
                <w:w w:val="105"/>
                <w:sz w:val="19"/>
              </w:rPr>
              <w:t>disease,</w:t>
            </w:r>
            <w:r>
              <w:rPr>
                <w:rFonts w:ascii="Arial"/>
                <w:spacing w:val="-18"/>
                <w:w w:val="105"/>
                <w:sz w:val="19"/>
              </w:rPr>
              <w:t xml:space="preserve"> </w:t>
            </w:r>
            <w:r>
              <w:rPr>
                <w:rFonts w:ascii="Arial"/>
                <w:spacing w:val="1"/>
                <w:w w:val="105"/>
                <w:sz w:val="19"/>
              </w:rPr>
              <w:t>but</w:t>
            </w:r>
            <w:r>
              <w:rPr>
                <w:rFonts w:ascii="Arial"/>
                <w:spacing w:val="27"/>
                <w:w w:val="103"/>
                <w:sz w:val="19"/>
              </w:rPr>
              <w:t xml:space="preserve"> </w:t>
            </w:r>
            <w:r>
              <w:rPr>
                <w:rFonts w:ascii="Arial"/>
                <w:sz w:val="19"/>
              </w:rPr>
              <w:t xml:space="preserve">cerebral </w:t>
            </w:r>
            <w:r>
              <w:rPr>
                <w:rFonts w:ascii="Arial"/>
                <w:spacing w:val="6"/>
                <w:sz w:val="19"/>
              </w:rPr>
              <w:t xml:space="preserve"> </w:t>
            </w:r>
            <w:r>
              <w:rPr>
                <w:rFonts w:ascii="Arial"/>
                <w:sz w:val="19"/>
              </w:rPr>
              <w:t>hypoperfusion</w:t>
            </w:r>
            <w:r>
              <w:rPr>
                <w:rFonts w:ascii="Arial"/>
                <w:spacing w:val="34"/>
                <w:w w:val="103"/>
                <w:sz w:val="19"/>
              </w:rPr>
              <w:t xml:space="preserve"> </w:t>
            </w:r>
            <w:r>
              <w:rPr>
                <w:rFonts w:ascii="Arial"/>
                <w:w w:val="105"/>
                <w:sz w:val="19"/>
              </w:rPr>
              <w:t>corrected</w:t>
            </w:r>
            <w:r>
              <w:rPr>
                <w:rFonts w:ascii="Arial"/>
                <w:spacing w:val="-11"/>
                <w:w w:val="105"/>
                <w:sz w:val="19"/>
              </w:rPr>
              <w:t xml:space="preserve"> </w:t>
            </w:r>
            <w:r>
              <w:rPr>
                <w:rFonts w:ascii="Arial"/>
                <w:w w:val="105"/>
                <w:sz w:val="19"/>
              </w:rPr>
              <w:t>by</w:t>
            </w:r>
            <w:r>
              <w:rPr>
                <w:rFonts w:ascii="Arial"/>
                <w:spacing w:val="-11"/>
                <w:w w:val="105"/>
                <w:sz w:val="19"/>
              </w:rPr>
              <w:t xml:space="preserve"> </w:t>
            </w:r>
            <w:r>
              <w:rPr>
                <w:rFonts w:ascii="Arial"/>
                <w:w w:val="105"/>
                <w:sz w:val="19"/>
              </w:rPr>
              <w:t>support</w:t>
            </w:r>
            <w:r>
              <w:rPr>
                <w:rFonts w:ascii="Arial"/>
                <w:spacing w:val="-10"/>
                <w:w w:val="105"/>
                <w:sz w:val="19"/>
              </w:rPr>
              <w:t xml:space="preserve"> </w:t>
            </w:r>
            <w:r>
              <w:rPr>
                <w:rFonts w:ascii="Arial"/>
                <w:spacing w:val="1"/>
                <w:w w:val="105"/>
                <w:sz w:val="19"/>
              </w:rPr>
              <w:t>of</w:t>
            </w:r>
            <w:r>
              <w:rPr>
                <w:rFonts w:ascii="Arial"/>
                <w:spacing w:val="29"/>
                <w:w w:val="103"/>
                <w:sz w:val="19"/>
              </w:rPr>
              <w:t xml:space="preserve"> </w:t>
            </w:r>
            <w:r>
              <w:rPr>
                <w:rFonts w:ascii="Arial"/>
                <w:w w:val="105"/>
                <w:sz w:val="19"/>
              </w:rPr>
              <w:t>heart</w:t>
            </w:r>
            <w:r>
              <w:rPr>
                <w:rFonts w:ascii="Arial"/>
                <w:spacing w:val="-13"/>
                <w:w w:val="105"/>
                <w:sz w:val="19"/>
              </w:rPr>
              <w:t xml:space="preserve"> </w:t>
            </w:r>
            <w:r>
              <w:rPr>
                <w:rFonts w:ascii="Arial"/>
                <w:w w:val="105"/>
                <w:sz w:val="19"/>
              </w:rPr>
              <w:t>rate</w:t>
            </w:r>
            <w:r>
              <w:rPr>
                <w:rFonts w:ascii="Arial"/>
                <w:spacing w:val="-12"/>
                <w:w w:val="105"/>
                <w:sz w:val="19"/>
              </w:rPr>
              <w:t xml:space="preserve"> </w:t>
            </w:r>
            <w:r>
              <w:rPr>
                <w:rFonts w:ascii="Arial"/>
                <w:w w:val="105"/>
                <w:sz w:val="19"/>
              </w:rPr>
              <w:t>by</w:t>
            </w:r>
            <w:r>
              <w:rPr>
                <w:rFonts w:ascii="Arial"/>
                <w:spacing w:val="-11"/>
                <w:w w:val="105"/>
                <w:sz w:val="19"/>
              </w:rPr>
              <w:t xml:space="preserve"> </w:t>
            </w:r>
            <w:r>
              <w:rPr>
                <w:rFonts w:ascii="Arial"/>
                <w:spacing w:val="1"/>
                <w:w w:val="105"/>
                <w:sz w:val="19"/>
              </w:rPr>
              <w:t>pacemaker.</w:t>
            </w:r>
          </w:p>
        </w:tc>
        <w:tc>
          <w:tcPr>
            <w:tcW w:w="2350" w:type="dxa"/>
            <w:tcBorders>
              <w:top w:val="single" w:sz="5" w:space="0" w:color="000000"/>
              <w:left w:val="single" w:sz="7" w:space="0" w:color="000000"/>
              <w:bottom w:val="single" w:sz="7" w:space="0" w:color="000000"/>
              <w:right w:val="single" w:sz="5" w:space="0" w:color="000000"/>
            </w:tcBorders>
          </w:tcPr>
          <w:p w14:paraId="3B1FE873" w14:textId="77777777" w:rsidR="00AB77C0" w:rsidRDefault="00AB77C0">
            <w:pPr>
              <w:pStyle w:val="TableParagraph"/>
              <w:rPr>
                <w:rFonts w:ascii="Times New Roman" w:eastAsia="Times New Roman" w:hAnsi="Times New Roman" w:cs="Times New Roman"/>
                <w:sz w:val="20"/>
                <w:szCs w:val="20"/>
              </w:rPr>
            </w:pPr>
          </w:p>
          <w:p w14:paraId="522547BD" w14:textId="77777777" w:rsidR="00AB77C0" w:rsidRDefault="00AB77C0">
            <w:pPr>
              <w:pStyle w:val="TableParagraph"/>
              <w:spacing w:before="4"/>
              <w:rPr>
                <w:rFonts w:ascii="Times New Roman" w:eastAsia="Times New Roman" w:hAnsi="Times New Roman" w:cs="Times New Roman"/>
                <w:sz w:val="16"/>
                <w:szCs w:val="16"/>
              </w:rPr>
            </w:pPr>
          </w:p>
          <w:p w14:paraId="7B3DEDD5" w14:textId="77777777" w:rsidR="00AB77C0" w:rsidRDefault="009E6434">
            <w:pPr>
              <w:pStyle w:val="TableParagraph"/>
              <w:ind w:left="8"/>
              <w:rPr>
                <w:rFonts w:ascii="Arial" w:eastAsia="Arial" w:hAnsi="Arial" w:cs="Arial"/>
                <w:sz w:val="19"/>
                <w:szCs w:val="19"/>
              </w:rPr>
            </w:pPr>
            <w:r>
              <w:rPr>
                <w:rFonts w:ascii="Arial"/>
                <w:spacing w:val="2"/>
                <w:w w:val="105"/>
                <w:sz w:val="19"/>
              </w:rPr>
              <w:t>No</w:t>
            </w:r>
          </w:p>
          <w:p w14:paraId="11D9EBDC" w14:textId="77777777" w:rsidR="00AB77C0" w:rsidRDefault="00AB77C0">
            <w:pPr>
              <w:pStyle w:val="TableParagraph"/>
              <w:rPr>
                <w:rFonts w:ascii="Times New Roman" w:eastAsia="Times New Roman" w:hAnsi="Times New Roman" w:cs="Times New Roman"/>
                <w:sz w:val="20"/>
                <w:szCs w:val="20"/>
              </w:rPr>
            </w:pPr>
          </w:p>
          <w:p w14:paraId="703A048D" w14:textId="77777777" w:rsidR="00AB77C0" w:rsidRDefault="00AB77C0">
            <w:pPr>
              <w:pStyle w:val="TableParagraph"/>
              <w:spacing w:before="11"/>
              <w:rPr>
                <w:rFonts w:ascii="Times New Roman" w:eastAsia="Times New Roman" w:hAnsi="Times New Roman" w:cs="Times New Roman"/>
                <w:sz w:val="21"/>
                <w:szCs w:val="21"/>
              </w:rPr>
            </w:pPr>
          </w:p>
          <w:p w14:paraId="7CCD86D0"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73B9C17C" w14:textId="77777777" w:rsidR="00AB77C0" w:rsidRDefault="009E6434">
            <w:pPr>
              <w:pStyle w:val="TableParagraph"/>
              <w:spacing w:before="12" w:line="252" w:lineRule="auto"/>
              <w:ind w:left="8" w:right="100"/>
              <w:rPr>
                <w:rFonts w:ascii="Arial" w:eastAsia="Arial" w:hAnsi="Arial" w:cs="Arial"/>
                <w:sz w:val="19"/>
                <w:szCs w:val="19"/>
              </w:rPr>
            </w:pPr>
            <w:r>
              <w:rPr>
                <w:rFonts w:ascii="Arial"/>
                <w:w w:val="105"/>
                <w:sz w:val="19"/>
              </w:rPr>
              <w:t>1</w:t>
            </w:r>
            <w:r>
              <w:rPr>
                <w:rFonts w:ascii="Arial"/>
                <w:spacing w:val="-12"/>
                <w:w w:val="105"/>
                <w:sz w:val="19"/>
              </w:rPr>
              <w:t xml:space="preserve"> </w:t>
            </w:r>
            <w:r>
              <w:rPr>
                <w:rFonts w:ascii="Arial"/>
                <w:w w:val="105"/>
                <w:sz w:val="19"/>
              </w:rPr>
              <w:t>month</w:t>
            </w:r>
            <w:r>
              <w:rPr>
                <w:rFonts w:ascii="Arial"/>
                <w:spacing w:val="-12"/>
                <w:w w:val="105"/>
                <w:sz w:val="19"/>
              </w:rPr>
              <w:t xml:space="preserve"> </w:t>
            </w:r>
            <w:r>
              <w:rPr>
                <w:rFonts w:ascii="Arial"/>
                <w:w w:val="105"/>
                <w:sz w:val="19"/>
              </w:rPr>
              <w:t>after</w:t>
            </w:r>
            <w:r>
              <w:rPr>
                <w:rFonts w:ascii="Arial"/>
                <w:spacing w:val="-12"/>
                <w:w w:val="105"/>
                <w:sz w:val="19"/>
              </w:rPr>
              <w:t xml:space="preserve"> </w:t>
            </w:r>
            <w:r>
              <w:rPr>
                <w:rFonts w:ascii="Arial"/>
                <w:spacing w:val="1"/>
                <w:w w:val="105"/>
                <w:sz w:val="19"/>
              </w:rPr>
              <w:t>pacemaker</w:t>
            </w:r>
            <w:r>
              <w:rPr>
                <w:rFonts w:ascii="Arial"/>
                <w:spacing w:val="28"/>
                <w:w w:val="103"/>
                <w:sz w:val="19"/>
              </w:rPr>
              <w:t xml:space="preserve"> </w:t>
            </w:r>
            <w:r>
              <w:rPr>
                <w:rFonts w:ascii="Arial"/>
                <w:w w:val="105"/>
                <w:sz w:val="19"/>
              </w:rPr>
              <w:t>implantation</w:t>
            </w:r>
            <w:r>
              <w:rPr>
                <w:rFonts w:ascii="Arial"/>
                <w:spacing w:val="-26"/>
                <w:w w:val="105"/>
                <w:sz w:val="19"/>
              </w:rPr>
              <w:t xml:space="preserve"> </w:t>
            </w:r>
            <w:r>
              <w:rPr>
                <w:rFonts w:ascii="Arial"/>
                <w:w w:val="105"/>
                <w:sz w:val="19"/>
              </w:rPr>
              <w:t>and</w:t>
            </w:r>
            <w:r>
              <w:rPr>
                <w:rFonts w:ascii="Arial"/>
                <w:spacing w:val="29"/>
                <w:w w:val="103"/>
                <w:sz w:val="19"/>
              </w:rPr>
              <w:t xml:space="preserve"> </w:t>
            </w:r>
            <w:r>
              <w:rPr>
                <w:rFonts w:ascii="Arial"/>
                <w:w w:val="105"/>
                <w:sz w:val="19"/>
              </w:rPr>
              <w:t>documented</w:t>
            </w:r>
            <w:r>
              <w:rPr>
                <w:rFonts w:ascii="Arial"/>
                <w:spacing w:val="-32"/>
                <w:w w:val="105"/>
                <w:sz w:val="19"/>
              </w:rPr>
              <w:t xml:space="preserve"> </w:t>
            </w:r>
            <w:r>
              <w:rPr>
                <w:rFonts w:ascii="Arial"/>
                <w:w w:val="105"/>
                <w:sz w:val="19"/>
              </w:rPr>
              <w:t>correct</w:t>
            </w:r>
            <w:r>
              <w:rPr>
                <w:rFonts w:ascii="Arial"/>
                <w:spacing w:val="30"/>
                <w:w w:val="103"/>
                <w:sz w:val="19"/>
              </w:rPr>
              <w:t xml:space="preserve"> </w:t>
            </w:r>
            <w:r>
              <w:rPr>
                <w:rFonts w:ascii="Arial"/>
                <w:w w:val="105"/>
                <w:sz w:val="19"/>
              </w:rPr>
              <w:t>function</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spacing w:val="1"/>
                <w:w w:val="105"/>
                <w:sz w:val="19"/>
              </w:rPr>
              <w:t>pacemaker</w:t>
            </w:r>
            <w:r>
              <w:rPr>
                <w:rFonts w:ascii="Arial"/>
                <w:spacing w:val="27"/>
                <w:w w:val="103"/>
                <w:sz w:val="19"/>
              </w:rPr>
              <w:t xml:space="preserve"> </w:t>
            </w:r>
            <w:r>
              <w:rPr>
                <w:rFonts w:ascii="Arial"/>
                <w:w w:val="105"/>
                <w:sz w:val="19"/>
              </w:rPr>
              <w:t>center;</w:t>
            </w:r>
            <w:r>
              <w:rPr>
                <w:rFonts w:ascii="Arial"/>
                <w:spacing w:val="-30"/>
                <w:w w:val="105"/>
                <w:sz w:val="19"/>
              </w:rPr>
              <w:t xml:space="preserve"> </w:t>
            </w:r>
            <w:r>
              <w:rPr>
                <w:rFonts w:ascii="Arial"/>
                <w:w w:val="105"/>
                <w:sz w:val="19"/>
              </w:rPr>
              <w:t>Underlying</w:t>
            </w:r>
            <w:r>
              <w:rPr>
                <w:rFonts w:ascii="Arial"/>
                <w:spacing w:val="29"/>
                <w:w w:val="103"/>
                <w:sz w:val="19"/>
              </w:rPr>
              <w:t xml:space="preserve"> </w:t>
            </w:r>
            <w:r>
              <w:rPr>
                <w:rFonts w:ascii="Arial"/>
                <w:w w:val="105"/>
                <w:sz w:val="19"/>
              </w:rPr>
              <w:t>disease</w:t>
            </w:r>
            <w:r>
              <w:rPr>
                <w:rFonts w:ascii="Arial"/>
                <w:spacing w:val="-10"/>
                <w:w w:val="105"/>
                <w:sz w:val="19"/>
              </w:rPr>
              <w:t xml:space="preserve"> </w:t>
            </w:r>
            <w:r>
              <w:rPr>
                <w:rFonts w:ascii="Arial"/>
                <w:w w:val="105"/>
                <w:sz w:val="19"/>
              </w:rPr>
              <w:t>is</w:t>
            </w:r>
            <w:r>
              <w:rPr>
                <w:rFonts w:ascii="Arial"/>
                <w:spacing w:val="-9"/>
                <w:w w:val="105"/>
                <w:sz w:val="19"/>
              </w:rPr>
              <w:t xml:space="preserve"> </w:t>
            </w:r>
            <w:r>
              <w:rPr>
                <w:rFonts w:ascii="Arial"/>
                <w:spacing w:val="1"/>
                <w:w w:val="105"/>
                <w:sz w:val="19"/>
              </w:rPr>
              <w:t>not</w:t>
            </w:r>
            <w:r>
              <w:rPr>
                <w:rFonts w:ascii="Arial"/>
                <w:spacing w:val="26"/>
                <w:w w:val="103"/>
                <w:sz w:val="19"/>
              </w:rPr>
              <w:t xml:space="preserve"> </w:t>
            </w:r>
            <w:r>
              <w:rPr>
                <w:rFonts w:ascii="Arial"/>
                <w:w w:val="105"/>
                <w:sz w:val="19"/>
              </w:rPr>
              <w:t>disqualifying.</w:t>
            </w:r>
          </w:p>
        </w:tc>
        <w:tc>
          <w:tcPr>
            <w:tcW w:w="2347" w:type="dxa"/>
            <w:tcBorders>
              <w:top w:val="single" w:sz="5" w:space="0" w:color="000000"/>
              <w:left w:val="single" w:sz="5" w:space="0" w:color="000000"/>
              <w:bottom w:val="single" w:sz="7" w:space="0" w:color="000000"/>
              <w:right w:val="single" w:sz="5" w:space="0" w:color="000000"/>
            </w:tcBorders>
          </w:tcPr>
          <w:p w14:paraId="3840AFDA" w14:textId="77777777" w:rsidR="00AB77C0" w:rsidRDefault="00AB77C0">
            <w:pPr>
              <w:pStyle w:val="TableParagraph"/>
              <w:rPr>
                <w:rFonts w:ascii="Times New Roman" w:eastAsia="Times New Roman" w:hAnsi="Times New Roman" w:cs="Times New Roman"/>
                <w:sz w:val="20"/>
                <w:szCs w:val="20"/>
              </w:rPr>
            </w:pPr>
          </w:p>
          <w:p w14:paraId="24A71723" w14:textId="77777777" w:rsidR="00AB77C0" w:rsidRDefault="00AB77C0">
            <w:pPr>
              <w:pStyle w:val="TableParagraph"/>
              <w:rPr>
                <w:rFonts w:ascii="Times New Roman" w:eastAsia="Times New Roman" w:hAnsi="Times New Roman" w:cs="Times New Roman"/>
                <w:sz w:val="20"/>
                <w:szCs w:val="20"/>
              </w:rPr>
            </w:pPr>
          </w:p>
          <w:p w14:paraId="392F647E" w14:textId="77777777" w:rsidR="00AB77C0" w:rsidRDefault="00AB77C0">
            <w:pPr>
              <w:pStyle w:val="TableParagraph"/>
              <w:rPr>
                <w:rFonts w:ascii="Times New Roman" w:eastAsia="Times New Roman" w:hAnsi="Times New Roman" w:cs="Times New Roman"/>
                <w:sz w:val="20"/>
                <w:szCs w:val="20"/>
              </w:rPr>
            </w:pPr>
          </w:p>
          <w:p w14:paraId="6A2F1A40" w14:textId="77777777" w:rsidR="00AB77C0" w:rsidRDefault="00AB77C0">
            <w:pPr>
              <w:pStyle w:val="TableParagraph"/>
              <w:rPr>
                <w:rFonts w:ascii="Times New Roman" w:eastAsia="Times New Roman" w:hAnsi="Times New Roman" w:cs="Times New Roman"/>
                <w:sz w:val="20"/>
                <w:szCs w:val="20"/>
              </w:rPr>
            </w:pPr>
          </w:p>
          <w:p w14:paraId="2C0EF958" w14:textId="77777777" w:rsidR="00AB77C0" w:rsidRDefault="00AB77C0">
            <w:pPr>
              <w:pStyle w:val="TableParagraph"/>
              <w:spacing w:before="4"/>
              <w:rPr>
                <w:rFonts w:ascii="Times New Roman" w:eastAsia="Times New Roman" w:hAnsi="Times New Roman" w:cs="Times New Roman"/>
                <w:sz w:val="17"/>
                <w:szCs w:val="17"/>
              </w:rPr>
            </w:pPr>
          </w:p>
          <w:p w14:paraId="5580749E"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3C06AE76" w14:textId="77777777" w:rsidR="00AB77C0" w:rsidRDefault="009E6434">
            <w:pPr>
              <w:pStyle w:val="TableParagraph"/>
              <w:spacing w:before="12" w:line="247" w:lineRule="auto"/>
              <w:ind w:left="8" w:right="147"/>
              <w:rPr>
                <w:rFonts w:ascii="Arial" w:eastAsia="Arial" w:hAnsi="Arial" w:cs="Arial"/>
                <w:sz w:val="19"/>
                <w:szCs w:val="19"/>
              </w:rPr>
            </w:pPr>
            <w:r>
              <w:rPr>
                <w:rFonts w:ascii="Arial"/>
                <w:spacing w:val="1"/>
                <w:sz w:val="19"/>
              </w:rPr>
              <w:t>D</w:t>
            </w:r>
            <w:r>
              <w:rPr>
                <w:rFonts w:ascii="Arial"/>
                <w:sz w:val="19"/>
              </w:rPr>
              <w:t>ocu</w:t>
            </w:r>
            <w:r>
              <w:rPr>
                <w:rFonts w:ascii="Arial"/>
                <w:spacing w:val="1"/>
                <w:sz w:val="19"/>
              </w:rPr>
              <w:t>m</w:t>
            </w:r>
            <w:r>
              <w:rPr>
                <w:rFonts w:ascii="Arial"/>
                <w:sz w:val="19"/>
              </w:rPr>
              <w:t xml:space="preserve">ented </w:t>
            </w:r>
            <w:r>
              <w:rPr>
                <w:rFonts w:ascii="Arial"/>
                <w:spacing w:val="27"/>
                <w:sz w:val="19"/>
              </w:rPr>
              <w:t xml:space="preserve"> </w:t>
            </w:r>
            <w:r>
              <w:rPr>
                <w:rFonts w:ascii="Arial"/>
                <w:sz w:val="19"/>
              </w:rPr>
              <w:t>pace</w:t>
            </w:r>
            <w:r>
              <w:rPr>
                <w:rFonts w:ascii="Arial"/>
                <w:spacing w:val="1"/>
                <w:sz w:val="19"/>
              </w:rPr>
              <w:t>m</w:t>
            </w:r>
            <w:r>
              <w:rPr>
                <w:rFonts w:ascii="Arial"/>
                <w:sz w:val="19"/>
              </w:rPr>
              <w:t>aker</w:t>
            </w:r>
            <w:r>
              <w:rPr>
                <w:rFonts w:ascii="Arial"/>
                <w:w w:val="103"/>
                <w:sz w:val="19"/>
              </w:rPr>
              <w:t xml:space="preserve"> </w:t>
            </w:r>
            <w:r>
              <w:rPr>
                <w:rFonts w:ascii="Arial"/>
                <w:spacing w:val="1"/>
                <w:w w:val="105"/>
                <w:sz w:val="19"/>
              </w:rPr>
              <w:t>checks.</w:t>
            </w:r>
          </w:p>
        </w:tc>
      </w:tr>
    </w:tbl>
    <w:p w14:paraId="5CD3D211" w14:textId="77777777" w:rsidR="00AB77C0" w:rsidRDefault="00AB77C0">
      <w:pPr>
        <w:spacing w:line="247" w:lineRule="auto"/>
        <w:rPr>
          <w:rFonts w:ascii="Arial" w:eastAsia="Arial" w:hAnsi="Arial" w:cs="Arial"/>
          <w:sz w:val="19"/>
          <w:szCs w:val="19"/>
        </w:rPr>
        <w:sectPr w:rsidR="00AB77C0">
          <w:pgSz w:w="12240" w:h="15840"/>
          <w:pgMar w:top="1360" w:right="1320" w:bottom="900" w:left="1320" w:header="0" w:footer="707" w:gutter="0"/>
          <w:cols w:space="720"/>
        </w:sectPr>
      </w:pPr>
    </w:p>
    <w:p w14:paraId="452EB483"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7"/>
        <w:gridCol w:w="2347"/>
        <w:gridCol w:w="2350"/>
        <w:gridCol w:w="2347"/>
      </w:tblGrid>
      <w:tr w:rsidR="00AB77C0" w14:paraId="32C897D8" w14:textId="77777777">
        <w:trPr>
          <w:trHeight w:hRule="exact" w:val="518"/>
        </w:trPr>
        <w:tc>
          <w:tcPr>
            <w:tcW w:w="9391" w:type="dxa"/>
            <w:gridSpan w:val="4"/>
            <w:tcBorders>
              <w:top w:val="single" w:sz="7" w:space="0" w:color="000000"/>
              <w:left w:val="single" w:sz="7" w:space="0" w:color="000000"/>
              <w:bottom w:val="nil"/>
              <w:right w:val="single" w:sz="7" w:space="0" w:color="000000"/>
            </w:tcBorders>
          </w:tcPr>
          <w:p w14:paraId="2BCFD35E" w14:textId="77777777" w:rsidR="00AB77C0" w:rsidRDefault="009E6434">
            <w:pPr>
              <w:pStyle w:val="TableParagraph"/>
              <w:spacing w:before="17"/>
              <w:jc w:val="center"/>
              <w:rPr>
                <w:rFonts w:ascii="Arial" w:eastAsia="Arial" w:hAnsi="Arial" w:cs="Arial"/>
                <w:sz w:val="19"/>
                <w:szCs w:val="19"/>
              </w:rPr>
            </w:pPr>
            <w:bookmarkStart w:id="1891" w:name="_bookmark99"/>
            <w:bookmarkEnd w:id="1891"/>
            <w:r>
              <w:rPr>
                <w:rFonts w:ascii="Arial"/>
                <w:b/>
                <w:sz w:val="19"/>
              </w:rPr>
              <w:t xml:space="preserve">PACEMAKERS </w:t>
            </w:r>
            <w:r>
              <w:rPr>
                <w:rFonts w:ascii="Arial"/>
                <w:b/>
                <w:spacing w:val="33"/>
                <w:sz w:val="19"/>
              </w:rPr>
              <w:t xml:space="preserve"> </w:t>
            </w:r>
            <w:r>
              <w:rPr>
                <w:rFonts w:ascii="Arial"/>
                <w:b/>
                <w:sz w:val="19"/>
              </w:rPr>
              <w:t>(Continued)</w:t>
            </w:r>
          </w:p>
          <w:p w14:paraId="5EEC8574" w14:textId="77777777" w:rsidR="00AB77C0" w:rsidRDefault="009E6434">
            <w:pPr>
              <w:pStyle w:val="TableParagraph"/>
              <w:spacing w:before="12"/>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6"/>
                <w:w w:val="105"/>
                <w:sz w:val="19"/>
              </w:rPr>
              <w:t xml:space="preserve"> </w:t>
            </w:r>
            <w:r>
              <w:rPr>
                <w:rFonts w:ascii="Arial"/>
                <w:spacing w:val="1"/>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w w:val="105"/>
                <w:sz w:val="19"/>
              </w:rPr>
              <w:t>102</w:t>
            </w:r>
          </w:p>
        </w:tc>
      </w:tr>
      <w:tr w:rsidR="00AB77C0" w14:paraId="3814B2CF" w14:textId="77777777">
        <w:trPr>
          <w:trHeight w:hRule="exact" w:val="504"/>
        </w:trPr>
        <w:tc>
          <w:tcPr>
            <w:tcW w:w="2347" w:type="dxa"/>
            <w:tcBorders>
              <w:top w:val="single" w:sz="12" w:space="0" w:color="000000"/>
              <w:left w:val="single" w:sz="7" w:space="0" w:color="000000"/>
              <w:bottom w:val="single" w:sz="12" w:space="0" w:color="000000"/>
              <w:right w:val="single" w:sz="7" w:space="0" w:color="000000"/>
            </w:tcBorders>
          </w:tcPr>
          <w:p w14:paraId="5476181A" w14:textId="77777777" w:rsidR="00AB77C0" w:rsidRDefault="009E6434">
            <w:pPr>
              <w:pStyle w:val="TableParagraph"/>
              <w:spacing w:before="118"/>
              <w:ind w:left="606"/>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12" w:space="0" w:color="000000"/>
              <w:right w:val="single" w:sz="7" w:space="0" w:color="000000"/>
            </w:tcBorders>
          </w:tcPr>
          <w:p w14:paraId="51878718" w14:textId="77777777" w:rsidR="00AB77C0" w:rsidRDefault="009E6434">
            <w:pPr>
              <w:pStyle w:val="TableParagraph"/>
              <w:spacing w:before="3" w:line="253" w:lineRule="auto"/>
              <w:ind w:left="516" w:right="473"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0" w:type="dxa"/>
            <w:tcBorders>
              <w:top w:val="single" w:sz="12" w:space="0" w:color="000000"/>
              <w:left w:val="single" w:sz="7" w:space="0" w:color="000000"/>
              <w:bottom w:val="single" w:sz="12" w:space="0" w:color="000000"/>
              <w:right w:val="single" w:sz="7" w:space="0" w:color="000000"/>
            </w:tcBorders>
          </w:tcPr>
          <w:p w14:paraId="575681E7" w14:textId="77777777" w:rsidR="00AB77C0" w:rsidRDefault="009E6434">
            <w:pPr>
              <w:pStyle w:val="TableParagraph"/>
              <w:spacing w:before="118"/>
              <w:ind w:left="395"/>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2CC2611F" w14:textId="77777777" w:rsidR="00AB77C0" w:rsidRDefault="009E6434">
            <w:pPr>
              <w:pStyle w:val="TableParagraph"/>
              <w:spacing w:before="125"/>
              <w:ind w:left="220"/>
              <w:rPr>
                <w:rFonts w:ascii="Arial" w:eastAsia="Arial" w:hAnsi="Arial" w:cs="Arial"/>
                <w:sz w:val="19"/>
                <w:szCs w:val="19"/>
              </w:rPr>
            </w:pPr>
            <w:r>
              <w:rPr>
                <w:rFonts w:ascii="Arial"/>
                <w:b/>
                <w:spacing w:val="1"/>
                <w:w w:val="105"/>
                <w:sz w:val="19"/>
              </w:rPr>
              <w:t>RE-CERTIFICATION</w:t>
            </w:r>
          </w:p>
        </w:tc>
      </w:tr>
      <w:tr w:rsidR="00AB77C0" w14:paraId="1ECBF52D" w14:textId="77777777">
        <w:trPr>
          <w:trHeight w:hRule="exact" w:val="3715"/>
        </w:trPr>
        <w:tc>
          <w:tcPr>
            <w:tcW w:w="2347" w:type="dxa"/>
            <w:tcBorders>
              <w:top w:val="single" w:sz="12" w:space="0" w:color="000000"/>
              <w:left w:val="single" w:sz="7" w:space="0" w:color="000000"/>
              <w:bottom w:val="single" w:sz="7" w:space="0" w:color="000000"/>
              <w:right w:val="single" w:sz="7" w:space="0" w:color="000000"/>
            </w:tcBorders>
          </w:tcPr>
          <w:p w14:paraId="0D1C9328" w14:textId="77777777" w:rsidR="00AB77C0" w:rsidRDefault="00AB77C0">
            <w:pPr>
              <w:pStyle w:val="TableParagraph"/>
              <w:spacing w:before="8"/>
              <w:rPr>
                <w:rFonts w:ascii="Times New Roman" w:eastAsia="Times New Roman" w:hAnsi="Times New Roman" w:cs="Times New Roman"/>
                <w:sz w:val="20"/>
                <w:szCs w:val="20"/>
              </w:rPr>
            </w:pPr>
          </w:p>
          <w:p w14:paraId="1C4624D9" w14:textId="77777777" w:rsidR="00AB77C0" w:rsidRDefault="009E6434">
            <w:pPr>
              <w:pStyle w:val="TableParagraph"/>
              <w:spacing w:line="247" w:lineRule="auto"/>
              <w:ind w:left="8" w:right="754"/>
              <w:rPr>
                <w:rFonts w:ascii="Arial" w:eastAsia="Arial" w:hAnsi="Arial" w:cs="Arial"/>
                <w:sz w:val="19"/>
                <w:szCs w:val="19"/>
              </w:rPr>
            </w:pPr>
            <w:r>
              <w:rPr>
                <w:rFonts w:ascii="Arial"/>
                <w:sz w:val="19"/>
              </w:rPr>
              <w:t>Neurocardiogenic</w:t>
            </w:r>
            <w:r>
              <w:rPr>
                <w:rFonts w:ascii="Arial"/>
                <w:spacing w:val="28"/>
                <w:w w:val="103"/>
                <w:sz w:val="19"/>
              </w:rPr>
              <w:t xml:space="preserve"> </w:t>
            </w:r>
            <w:r>
              <w:rPr>
                <w:rFonts w:ascii="Arial"/>
                <w:spacing w:val="2"/>
                <w:w w:val="105"/>
                <w:sz w:val="19"/>
              </w:rPr>
              <w:t>S</w:t>
            </w:r>
            <w:r>
              <w:rPr>
                <w:rFonts w:ascii="Arial"/>
                <w:spacing w:val="1"/>
                <w:w w:val="105"/>
                <w:sz w:val="19"/>
              </w:rPr>
              <w:t>yncop</w:t>
            </w:r>
            <w:r>
              <w:rPr>
                <w:rFonts w:ascii="Arial"/>
                <w:w w:val="105"/>
                <w:sz w:val="19"/>
              </w:rPr>
              <w:t>e</w:t>
            </w:r>
          </w:p>
        </w:tc>
        <w:tc>
          <w:tcPr>
            <w:tcW w:w="2347" w:type="dxa"/>
            <w:tcBorders>
              <w:top w:val="single" w:sz="12" w:space="0" w:color="000000"/>
              <w:left w:val="single" w:sz="7" w:space="0" w:color="000000"/>
              <w:bottom w:val="single" w:sz="7" w:space="0" w:color="000000"/>
              <w:right w:val="single" w:sz="7" w:space="0" w:color="000000"/>
            </w:tcBorders>
          </w:tcPr>
          <w:p w14:paraId="4A005EF7" w14:textId="77777777" w:rsidR="00AB77C0" w:rsidRDefault="00AB77C0">
            <w:pPr>
              <w:pStyle w:val="TableParagraph"/>
              <w:spacing w:before="8"/>
              <w:rPr>
                <w:rFonts w:ascii="Times New Roman" w:eastAsia="Times New Roman" w:hAnsi="Times New Roman" w:cs="Times New Roman"/>
                <w:sz w:val="20"/>
                <w:szCs w:val="20"/>
              </w:rPr>
            </w:pPr>
          </w:p>
          <w:p w14:paraId="0B48042C" w14:textId="77777777" w:rsidR="00AB77C0" w:rsidRDefault="009E6434">
            <w:pPr>
              <w:pStyle w:val="TableParagraph"/>
              <w:spacing w:line="252" w:lineRule="auto"/>
              <w:ind w:left="8" w:right="187"/>
              <w:rPr>
                <w:rFonts w:ascii="Arial" w:eastAsia="Arial" w:hAnsi="Arial" w:cs="Arial"/>
                <w:sz w:val="19"/>
                <w:szCs w:val="19"/>
              </w:rPr>
            </w:pPr>
            <w:r>
              <w:rPr>
                <w:rFonts w:ascii="Arial"/>
                <w:w w:val="105"/>
                <w:sz w:val="19"/>
              </w:rPr>
              <w:t>Excellent</w:t>
            </w:r>
            <w:r>
              <w:rPr>
                <w:rFonts w:ascii="Arial"/>
                <w:spacing w:val="-32"/>
                <w:w w:val="105"/>
                <w:sz w:val="19"/>
              </w:rPr>
              <w:t xml:space="preserve"> </w:t>
            </w:r>
            <w:r>
              <w:rPr>
                <w:rFonts w:ascii="Arial"/>
                <w:w w:val="105"/>
                <w:sz w:val="19"/>
              </w:rPr>
              <w:t>long-term</w:t>
            </w:r>
            <w:r>
              <w:rPr>
                <w:rFonts w:ascii="Arial"/>
                <w:spacing w:val="28"/>
                <w:w w:val="103"/>
                <w:sz w:val="19"/>
              </w:rPr>
              <w:t xml:space="preserve"> </w:t>
            </w:r>
            <w:r>
              <w:rPr>
                <w:rFonts w:ascii="Arial"/>
                <w:w w:val="105"/>
                <w:sz w:val="19"/>
              </w:rPr>
              <w:t>survival</w:t>
            </w:r>
            <w:r>
              <w:rPr>
                <w:rFonts w:ascii="Arial"/>
                <w:spacing w:val="-17"/>
                <w:w w:val="105"/>
                <w:sz w:val="19"/>
              </w:rPr>
              <w:t xml:space="preserve"> </w:t>
            </w:r>
            <w:r>
              <w:rPr>
                <w:rFonts w:ascii="Arial"/>
                <w:w w:val="105"/>
                <w:sz w:val="19"/>
              </w:rPr>
              <w:t>prognosis</w:t>
            </w:r>
            <w:r>
              <w:rPr>
                <w:rFonts w:ascii="Arial"/>
                <w:spacing w:val="-16"/>
                <w:w w:val="105"/>
                <w:sz w:val="19"/>
              </w:rPr>
              <w:t xml:space="preserve"> </w:t>
            </w:r>
            <w:r>
              <w:rPr>
                <w:rFonts w:ascii="Arial"/>
                <w:w w:val="105"/>
                <w:sz w:val="19"/>
              </w:rPr>
              <w:t>but</w:t>
            </w:r>
            <w:r>
              <w:rPr>
                <w:rFonts w:ascii="Arial"/>
                <w:spacing w:val="30"/>
                <w:w w:val="103"/>
                <w:sz w:val="19"/>
              </w:rPr>
              <w:t xml:space="preserve"> </w:t>
            </w:r>
            <w:r>
              <w:rPr>
                <w:rFonts w:ascii="Arial"/>
                <w:w w:val="105"/>
                <w:sz w:val="19"/>
              </w:rPr>
              <w:t>there</w:t>
            </w:r>
            <w:r>
              <w:rPr>
                <w:rFonts w:ascii="Arial"/>
                <w:spacing w:val="-8"/>
                <w:w w:val="105"/>
                <w:sz w:val="19"/>
              </w:rPr>
              <w:t xml:space="preserve"> </w:t>
            </w:r>
            <w:r>
              <w:rPr>
                <w:rFonts w:ascii="Arial"/>
                <w:w w:val="105"/>
                <w:sz w:val="19"/>
              </w:rPr>
              <w:t>is</w:t>
            </w:r>
            <w:r>
              <w:rPr>
                <w:rFonts w:ascii="Arial"/>
                <w:spacing w:val="-8"/>
                <w:w w:val="105"/>
                <w:sz w:val="19"/>
              </w:rPr>
              <w:t xml:space="preserve"> </w:t>
            </w:r>
            <w:r>
              <w:rPr>
                <w:rFonts w:ascii="Arial"/>
                <w:w w:val="105"/>
                <w:sz w:val="19"/>
              </w:rPr>
              <w:t>risk</w:t>
            </w:r>
            <w:r>
              <w:rPr>
                <w:rFonts w:ascii="Arial"/>
                <w:spacing w:val="-7"/>
                <w:w w:val="105"/>
                <w:sz w:val="19"/>
              </w:rPr>
              <w:t xml:space="preserve"> </w:t>
            </w:r>
            <w:r>
              <w:rPr>
                <w:rFonts w:ascii="Arial"/>
                <w:w w:val="105"/>
                <w:sz w:val="19"/>
              </w:rPr>
              <w:t>for</w:t>
            </w:r>
            <w:r>
              <w:rPr>
                <w:rFonts w:ascii="Arial"/>
                <w:spacing w:val="-9"/>
                <w:w w:val="105"/>
                <w:sz w:val="19"/>
              </w:rPr>
              <w:t xml:space="preserve"> </w:t>
            </w:r>
            <w:r>
              <w:rPr>
                <w:rFonts w:ascii="Arial"/>
                <w:w w:val="105"/>
                <w:sz w:val="19"/>
              </w:rPr>
              <w:t>syncope</w:t>
            </w:r>
            <w:r>
              <w:rPr>
                <w:rFonts w:ascii="Arial"/>
                <w:spacing w:val="24"/>
                <w:w w:val="103"/>
                <w:sz w:val="19"/>
              </w:rPr>
              <w:t xml:space="preserve"> </w:t>
            </w:r>
            <w:r>
              <w:rPr>
                <w:rFonts w:ascii="Arial"/>
                <w:w w:val="105"/>
                <w:sz w:val="19"/>
              </w:rPr>
              <w:t>that</w:t>
            </w:r>
            <w:r>
              <w:rPr>
                <w:rFonts w:ascii="Arial"/>
                <w:spacing w:val="-7"/>
                <w:w w:val="105"/>
                <w:sz w:val="19"/>
              </w:rPr>
              <w:t xml:space="preserve"> </w:t>
            </w:r>
            <w:r>
              <w:rPr>
                <w:rFonts w:ascii="Arial"/>
                <w:spacing w:val="1"/>
                <w:w w:val="105"/>
                <w:sz w:val="19"/>
              </w:rPr>
              <w:t>may</w:t>
            </w:r>
            <w:r>
              <w:rPr>
                <w:rFonts w:ascii="Arial"/>
                <w:spacing w:val="-5"/>
                <w:w w:val="105"/>
                <w:sz w:val="19"/>
              </w:rPr>
              <w:t xml:space="preserve"> </w:t>
            </w:r>
            <w:r>
              <w:rPr>
                <w:rFonts w:ascii="Arial"/>
                <w:w w:val="105"/>
                <w:sz w:val="19"/>
              </w:rPr>
              <w:t>be</w:t>
            </w:r>
            <w:r>
              <w:rPr>
                <w:rFonts w:ascii="Arial"/>
                <w:spacing w:val="-6"/>
                <w:w w:val="105"/>
                <w:sz w:val="19"/>
              </w:rPr>
              <w:t xml:space="preserve"> </w:t>
            </w:r>
            <w:r>
              <w:rPr>
                <w:rFonts w:ascii="Arial"/>
                <w:w w:val="105"/>
                <w:sz w:val="19"/>
              </w:rPr>
              <w:t>due</w:t>
            </w:r>
            <w:r>
              <w:rPr>
                <w:rFonts w:ascii="Arial"/>
                <w:spacing w:val="-5"/>
                <w:w w:val="105"/>
                <w:sz w:val="19"/>
              </w:rPr>
              <w:t xml:space="preserve"> </w:t>
            </w:r>
            <w:r>
              <w:rPr>
                <w:rFonts w:ascii="Arial"/>
                <w:w w:val="105"/>
                <w:sz w:val="19"/>
              </w:rPr>
              <w:t>to</w:t>
            </w:r>
            <w:r>
              <w:rPr>
                <w:rFonts w:ascii="Arial"/>
                <w:spacing w:val="25"/>
                <w:w w:val="103"/>
                <w:sz w:val="19"/>
              </w:rPr>
              <w:t xml:space="preserve"> </w:t>
            </w:r>
            <w:r>
              <w:rPr>
                <w:rFonts w:ascii="Arial"/>
                <w:sz w:val="19"/>
              </w:rPr>
              <w:t xml:space="preserve">cardioinhibitory </w:t>
            </w:r>
            <w:r>
              <w:rPr>
                <w:rFonts w:ascii="Arial"/>
                <w:spacing w:val="10"/>
                <w:sz w:val="19"/>
              </w:rPr>
              <w:t xml:space="preserve"> </w:t>
            </w:r>
            <w:r>
              <w:rPr>
                <w:rFonts w:ascii="Arial"/>
                <w:sz w:val="19"/>
              </w:rPr>
              <w:t>(slowing</w:t>
            </w:r>
            <w:r>
              <w:rPr>
                <w:rFonts w:ascii="Arial"/>
                <w:spacing w:val="32"/>
                <w:w w:val="103"/>
                <w:sz w:val="19"/>
              </w:rPr>
              <w:t xml:space="preserve"> </w:t>
            </w:r>
            <w:r>
              <w:rPr>
                <w:rFonts w:ascii="Arial"/>
                <w:w w:val="105"/>
                <w:sz w:val="19"/>
              </w:rPr>
              <w:t>heart</w:t>
            </w:r>
            <w:r>
              <w:rPr>
                <w:rFonts w:ascii="Arial"/>
                <w:spacing w:val="-10"/>
                <w:w w:val="105"/>
                <w:sz w:val="19"/>
              </w:rPr>
              <w:t xml:space="preserve"> </w:t>
            </w:r>
            <w:r>
              <w:rPr>
                <w:rFonts w:ascii="Arial"/>
                <w:w w:val="105"/>
                <w:sz w:val="19"/>
              </w:rPr>
              <w:t>rate)</w:t>
            </w:r>
            <w:r>
              <w:rPr>
                <w:rFonts w:ascii="Arial"/>
                <w:spacing w:val="-10"/>
                <w:w w:val="105"/>
                <w:sz w:val="19"/>
              </w:rPr>
              <w:t xml:space="preserve"> </w:t>
            </w:r>
            <w:r>
              <w:rPr>
                <w:rFonts w:ascii="Arial"/>
                <w:spacing w:val="1"/>
                <w:w w:val="105"/>
                <w:sz w:val="19"/>
              </w:rPr>
              <w:t>or</w:t>
            </w:r>
            <w:r>
              <w:rPr>
                <w:rFonts w:ascii="Arial"/>
                <w:spacing w:val="28"/>
                <w:w w:val="103"/>
                <w:sz w:val="19"/>
              </w:rPr>
              <w:t xml:space="preserve"> </w:t>
            </w:r>
            <w:r>
              <w:rPr>
                <w:rFonts w:ascii="Arial"/>
                <w:w w:val="105"/>
                <w:sz w:val="19"/>
              </w:rPr>
              <w:t>vasodepressor</w:t>
            </w:r>
            <w:r>
              <w:rPr>
                <w:rFonts w:ascii="Arial"/>
                <w:spacing w:val="-18"/>
                <w:w w:val="105"/>
                <w:sz w:val="19"/>
              </w:rPr>
              <w:t xml:space="preserve"> </w:t>
            </w:r>
            <w:r>
              <w:rPr>
                <w:rFonts w:ascii="Arial"/>
                <w:w w:val="105"/>
                <w:sz w:val="19"/>
              </w:rPr>
              <w:t>(drop</w:t>
            </w:r>
            <w:r>
              <w:rPr>
                <w:rFonts w:ascii="Arial"/>
                <w:spacing w:val="-18"/>
                <w:w w:val="105"/>
                <w:sz w:val="19"/>
              </w:rPr>
              <w:t xml:space="preserve"> </w:t>
            </w:r>
            <w:r>
              <w:rPr>
                <w:rFonts w:ascii="Arial"/>
                <w:w w:val="105"/>
                <w:sz w:val="19"/>
              </w:rPr>
              <w:t>in</w:t>
            </w:r>
            <w:r>
              <w:rPr>
                <w:rFonts w:ascii="Arial"/>
                <w:spacing w:val="32"/>
                <w:w w:val="103"/>
                <w:sz w:val="19"/>
              </w:rPr>
              <w:t xml:space="preserve"> </w:t>
            </w:r>
            <w:r>
              <w:rPr>
                <w:rFonts w:ascii="Arial"/>
                <w:w w:val="105"/>
                <w:sz w:val="19"/>
              </w:rPr>
              <w:t>blood</w:t>
            </w:r>
            <w:r>
              <w:rPr>
                <w:rFonts w:ascii="Arial"/>
                <w:spacing w:val="-24"/>
                <w:w w:val="105"/>
                <w:sz w:val="19"/>
              </w:rPr>
              <w:t xml:space="preserve"> </w:t>
            </w:r>
            <w:r>
              <w:rPr>
                <w:rFonts w:ascii="Arial"/>
                <w:spacing w:val="1"/>
                <w:w w:val="105"/>
                <w:sz w:val="19"/>
              </w:rPr>
              <w:t>pressure)</w:t>
            </w:r>
            <w:r>
              <w:rPr>
                <w:rFonts w:ascii="Arial"/>
                <w:spacing w:val="24"/>
                <w:w w:val="103"/>
                <w:sz w:val="19"/>
              </w:rPr>
              <w:t xml:space="preserve"> </w:t>
            </w:r>
            <w:r>
              <w:rPr>
                <w:rFonts w:ascii="Arial"/>
                <w:w w:val="105"/>
                <w:sz w:val="19"/>
              </w:rPr>
              <w:t>components,</w:t>
            </w:r>
            <w:r>
              <w:rPr>
                <w:rFonts w:ascii="Arial"/>
                <w:spacing w:val="-17"/>
                <w:w w:val="105"/>
                <w:sz w:val="19"/>
              </w:rPr>
              <w:t xml:space="preserve"> </w:t>
            </w:r>
            <w:r>
              <w:rPr>
                <w:rFonts w:ascii="Arial"/>
                <w:w w:val="105"/>
                <w:sz w:val="19"/>
              </w:rPr>
              <w:t>or</w:t>
            </w:r>
            <w:r>
              <w:rPr>
                <w:rFonts w:ascii="Arial"/>
                <w:spacing w:val="-16"/>
                <w:w w:val="105"/>
                <w:sz w:val="19"/>
              </w:rPr>
              <w:t xml:space="preserve"> </w:t>
            </w:r>
            <w:r>
              <w:rPr>
                <w:rFonts w:ascii="Arial"/>
                <w:w w:val="105"/>
                <w:sz w:val="19"/>
              </w:rPr>
              <w:t>both.</w:t>
            </w:r>
          </w:p>
          <w:p w14:paraId="64D4C8AD" w14:textId="77777777" w:rsidR="00AB77C0" w:rsidRDefault="009E6434">
            <w:pPr>
              <w:pStyle w:val="TableParagraph"/>
              <w:spacing w:before="1" w:line="252" w:lineRule="auto"/>
              <w:ind w:left="8" w:right="10"/>
              <w:rPr>
                <w:rFonts w:ascii="Arial" w:eastAsia="Arial" w:hAnsi="Arial" w:cs="Arial"/>
                <w:sz w:val="19"/>
                <w:szCs w:val="19"/>
              </w:rPr>
            </w:pPr>
            <w:r>
              <w:rPr>
                <w:rFonts w:ascii="Arial"/>
                <w:spacing w:val="1"/>
                <w:w w:val="105"/>
                <w:sz w:val="19"/>
              </w:rPr>
              <w:t>Pacemaker</w:t>
            </w:r>
            <w:r>
              <w:rPr>
                <w:rFonts w:ascii="Arial"/>
                <w:spacing w:val="-14"/>
                <w:w w:val="105"/>
                <w:sz w:val="19"/>
              </w:rPr>
              <w:t xml:space="preserve"> </w:t>
            </w:r>
            <w:r>
              <w:rPr>
                <w:rFonts w:ascii="Arial"/>
                <w:w w:val="105"/>
                <w:sz w:val="19"/>
              </w:rPr>
              <w:t>will</w:t>
            </w:r>
            <w:r>
              <w:rPr>
                <w:rFonts w:ascii="Arial"/>
                <w:spacing w:val="-13"/>
                <w:w w:val="105"/>
                <w:sz w:val="19"/>
              </w:rPr>
              <w:t xml:space="preserve"> </w:t>
            </w:r>
            <w:r>
              <w:rPr>
                <w:rFonts w:ascii="Arial"/>
                <w:w w:val="105"/>
                <w:sz w:val="19"/>
              </w:rPr>
              <w:t>affect</w:t>
            </w:r>
            <w:r>
              <w:rPr>
                <w:rFonts w:ascii="Arial"/>
                <w:spacing w:val="-13"/>
                <w:w w:val="105"/>
                <w:sz w:val="19"/>
              </w:rPr>
              <w:t xml:space="preserve"> </w:t>
            </w:r>
            <w:r>
              <w:rPr>
                <w:rFonts w:ascii="Arial"/>
                <w:w w:val="105"/>
                <w:sz w:val="19"/>
              </w:rPr>
              <w:t>only</w:t>
            </w:r>
            <w:r>
              <w:rPr>
                <w:rFonts w:ascii="Arial"/>
                <w:spacing w:val="28"/>
                <w:w w:val="103"/>
                <w:sz w:val="19"/>
              </w:rPr>
              <w:t xml:space="preserve"> </w:t>
            </w:r>
            <w:r>
              <w:rPr>
                <w:rFonts w:ascii="Arial"/>
                <w:w w:val="105"/>
                <w:sz w:val="19"/>
              </w:rPr>
              <w:t>cardioinhibitory</w:t>
            </w:r>
            <w:r>
              <w:rPr>
                <w:rFonts w:ascii="Arial"/>
                <w:spacing w:val="30"/>
                <w:w w:val="103"/>
                <w:sz w:val="19"/>
              </w:rPr>
              <w:t xml:space="preserve"> </w:t>
            </w:r>
            <w:r>
              <w:rPr>
                <w:rFonts w:ascii="Arial"/>
                <w:w w:val="105"/>
                <w:sz w:val="19"/>
              </w:rPr>
              <w:t>component,</w:t>
            </w:r>
            <w:r>
              <w:rPr>
                <w:rFonts w:ascii="Arial"/>
                <w:spacing w:val="-15"/>
                <w:w w:val="105"/>
                <w:sz w:val="19"/>
              </w:rPr>
              <w:t xml:space="preserve"> </w:t>
            </w:r>
            <w:r>
              <w:rPr>
                <w:rFonts w:ascii="Arial"/>
                <w:w w:val="105"/>
                <w:sz w:val="19"/>
              </w:rPr>
              <w:t>but</w:t>
            </w:r>
            <w:r>
              <w:rPr>
                <w:rFonts w:ascii="Arial"/>
                <w:spacing w:val="-15"/>
                <w:w w:val="105"/>
                <w:sz w:val="19"/>
              </w:rPr>
              <w:t xml:space="preserve"> </w:t>
            </w:r>
            <w:r>
              <w:rPr>
                <w:rFonts w:ascii="Arial"/>
                <w:w w:val="105"/>
                <w:sz w:val="19"/>
              </w:rPr>
              <w:t>will</w:t>
            </w:r>
            <w:r>
              <w:rPr>
                <w:rFonts w:ascii="Arial"/>
                <w:spacing w:val="26"/>
                <w:w w:val="103"/>
                <w:sz w:val="19"/>
              </w:rPr>
              <w:t xml:space="preserve"> </w:t>
            </w:r>
            <w:r>
              <w:rPr>
                <w:rFonts w:ascii="Arial"/>
                <w:w w:val="105"/>
                <w:sz w:val="19"/>
              </w:rPr>
              <w:t>lessen</w:t>
            </w:r>
            <w:r>
              <w:rPr>
                <w:rFonts w:ascii="Arial"/>
                <w:spacing w:val="-11"/>
                <w:w w:val="105"/>
                <w:sz w:val="19"/>
              </w:rPr>
              <w:t xml:space="preserve"> </w:t>
            </w:r>
            <w:r>
              <w:rPr>
                <w:rFonts w:ascii="Arial"/>
                <w:w w:val="105"/>
                <w:sz w:val="19"/>
              </w:rPr>
              <w:t>effect</w:t>
            </w:r>
            <w:r>
              <w:rPr>
                <w:rFonts w:ascii="Arial"/>
                <w:spacing w:val="-11"/>
                <w:w w:val="105"/>
                <w:sz w:val="19"/>
              </w:rPr>
              <w:t xml:space="preserve"> </w:t>
            </w:r>
            <w:r>
              <w:rPr>
                <w:rFonts w:ascii="Arial"/>
                <w:w w:val="105"/>
                <w:sz w:val="19"/>
              </w:rPr>
              <w:t>of</w:t>
            </w:r>
            <w:r>
              <w:rPr>
                <w:rFonts w:ascii="Arial"/>
                <w:spacing w:val="28"/>
                <w:w w:val="103"/>
                <w:sz w:val="19"/>
              </w:rPr>
              <w:t xml:space="preserve"> </w:t>
            </w:r>
            <w:r>
              <w:rPr>
                <w:rFonts w:ascii="Arial"/>
                <w:w w:val="105"/>
                <w:sz w:val="19"/>
              </w:rPr>
              <w:t>vasodepressor</w:t>
            </w:r>
            <w:r>
              <w:rPr>
                <w:rFonts w:ascii="Arial"/>
                <w:spacing w:val="24"/>
                <w:w w:val="103"/>
                <w:sz w:val="19"/>
              </w:rPr>
              <w:t xml:space="preserve"> </w:t>
            </w:r>
            <w:r>
              <w:rPr>
                <w:rFonts w:ascii="Arial"/>
                <w:w w:val="105"/>
                <w:sz w:val="19"/>
              </w:rPr>
              <w:t>component.</w:t>
            </w:r>
          </w:p>
        </w:tc>
        <w:tc>
          <w:tcPr>
            <w:tcW w:w="2350" w:type="dxa"/>
            <w:tcBorders>
              <w:top w:val="single" w:sz="12" w:space="0" w:color="000000"/>
              <w:left w:val="single" w:sz="7" w:space="0" w:color="000000"/>
              <w:bottom w:val="single" w:sz="7" w:space="0" w:color="000000"/>
              <w:right w:val="single" w:sz="5" w:space="0" w:color="000000"/>
            </w:tcBorders>
          </w:tcPr>
          <w:p w14:paraId="522373A2" w14:textId="77777777" w:rsidR="00AB77C0" w:rsidRDefault="009E6434">
            <w:pPr>
              <w:pStyle w:val="TableParagraph"/>
              <w:spacing w:before="13" w:line="504" w:lineRule="exact"/>
              <w:ind w:left="8" w:right="581"/>
              <w:rPr>
                <w:rFonts w:ascii="Arial" w:eastAsia="Arial" w:hAnsi="Arial" w:cs="Arial"/>
                <w:sz w:val="19"/>
                <w:szCs w:val="19"/>
              </w:rPr>
            </w:pPr>
            <w:r>
              <w:rPr>
                <w:rFonts w:ascii="Arial"/>
                <w:spacing w:val="1"/>
                <w:w w:val="105"/>
                <w:sz w:val="19"/>
              </w:rPr>
              <w:t>No,</w:t>
            </w:r>
            <w:r>
              <w:rPr>
                <w:rFonts w:ascii="Arial"/>
                <w:spacing w:val="-16"/>
                <w:w w:val="105"/>
                <w:sz w:val="19"/>
              </w:rPr>
              <w:t xml:space="preserve"> </w:t>
            </w:r>
            <w:r>
              <w:rPr>
                <w:rFonts w:ascii="Arial"/>
                <w:w w:val="105"/>
                <w:sz w:val="19"/>
              </w:rPr>
              <w:t>with</w:t>
            </w:r>
            <w:r>
              <w:rPr>
                <w:rFonts w:ascii="Arial"/>
                <w:spacing w:val="-14"/>
                <w:w w:val="105"/>
                <w:sz w:val="19"/>
              </w:rPr>
              <w:t xml:space="preserve"> </w:t>
            </w:r>
            <w:r>
              <w:rPr>
                <w:rFonts w:ascii="Arial"/>
                <w:spacing w:val="1"/>
                <w:w w:val="105"/>
                <w:sz w:val="19"/>
              </w:rPr>
              <w:t>symptoms.</w:t>
            </w:r>
            <w:r>
              <w:rPr>
                <w:rFonts w:ascii="Arial"/>
                <w:spacing w:val="23"/>
                <w:w w:val="103"/>
                <w:sz w:val="19"/>
              </w:rPr>
              <w:t xml:space="preserve"> </w:t>
            </w: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3517DF13" w14:textId="77777777" w:rsidR="00AB77C0" w:rsidRDefault="009E6434">
            <w:pPr>
              <w:pStyle w:val="TableParagraph"/>
              <w:spacing w:line="170" w:lineRule="exact"/>
              <w:ind w:left="8"/>
              <w:rPr>
                <w:rFonts w:ascii="Arial" w:eastAsia="Arial" w:hAnsi="Arial" w:cs="Arial"/>
                <w:sz w:val="19"/>
                <w:szCs w:val="19"/>
              </w:rPr>
            </w:pPr>
            <w:r>
              <w:rPr>
                <w:rFonts w:ascii="Arial"/>
                <w:w w:val="105"/>
                <w:sz w:val="19"/>
              </w:rPr>
              <w:t>3</w:t>
            </w:r>
            <w:r>
              <w:rPr>
                <w:rFonts w:ascii="Arial"/>
                <w:spacing w:val="-11"/>
                <w:w w:val="105"/>
                <w:sz w:val="19"/>
              </w:rPr>
              <w:t xml:space="preserve"> </w:t>
            </w:r>
            <w:r>
              <w:rPr>
                <w:rFonts w:ascii="Arial"/>
                <w:w w:val="105"/>
                <w:sz w:val="19"/>
              </w:rPr>
              <w:t>months*</w:t>
            </w:r>
            <w:r>
              <w:rPr>
                <w:rFonts w:ascii="Arial"/>
                <w:spacing w:val="-11"/>
                <w:w w:val="105"/>
                <w:sz w:val="19"/>
              </w:rPr>
              <w:t xml:space="preserve"> </w:t>
            </w:r>
            <w:r>
              <w:rPr>
                <w:rFonts w:ascii="Arial"/>
                <w:w w:val="105"/>
                <w:sz w:val="19"/>
              </w:rPr>
              <w:t>after</w:t>
            </w:r>
          </w:p>
          <w:p w14:paraId="6FD5B1D8" w14:textId="77777777" w:rsidR="00AB77C0" w:rsidRDefault="009E6434">
            <w:pPr>
              <w:pStyle w:val="TableParagraph"/>
              <w:spacing w:before="12" w:line="251" w:lineRule="auto"/>
              <w:ind w:left="8" w:right="144"/>
              <w:rPr>
                <w:rFonts w:ascii="Arial" w:eastAsia="Arial" w:hAnsi="Arial" w:cs="Arial"/>
                <w:sz w:val="19"/>
                <w:szCs w:val="19"/>
              </w:rPr>
            </w:pPr>
            <w:r>
              <w:rPr>
                <w:rFonts w:ascii="Arial"/>
                <w:sz w:val="19"/>
              </w:rPr>
              <w:t xml:space="preserve">pacemaker </w:t>
            </w:r>
            <w:r>
              <w:rPr>
                <w:rFonts w:ascii="Arial"/>
                <w:spacing w:val="19"/>
                <w:sz w:val="19"/>
              </w:rPr>
              <w:t xml:space="preserve"> </w:t>
            </w:r>
            <w:r>
              <w:rPr>
                <w:rFonts w:ascii="Arial"/>
                <w:sz w:val="19"/>
              </w:rPr>
              <w:t>implantation;</w:t>
            </w:r>
            <w:r>
              <w:rPr>
                <w:rFonts w:ascii="Arial"/>
                <w:spacing w:val="30"/>
                <w:w w:val="103"/>
                <w:sz w:val="19"/>
              </w:rPr>
              <w:t xml:space="preserve"> </w:t>
            </w:r>
            <w:r>
              <w:rPr>
                <w:rFonts w:ascii="Arial"/>
                <w:spacing w:val="1"/>
                <w:w w:val="105"/>
                <w:sz w:val="19"/>
              </w:rPr>
              <w:t>Documented</w:t>
            </w:r>
            <w:r>
              <w:rPr>
                <w:rFonts w:ascii="Arial"/>
                <w:spacing w:val="-32"/>
                <w:w w:val="105"/>
                <w:sz w:val="19"/>
              </w:rPr>
              <w:t xml:space="preserve"> </w:t>
            </w:r>
            <w:r>
              <w:rPr>
                <w:rFonts w:ascii="Arial"/>
                <w:w w:val="105"/>
                <w:sz w:val="19"/>
              </w:rPr>
              <w:t>correct</w:t>
            </w:r>
            <w:r>
              <w:rPr>
                <w:rFonts w:ascii="Arial"/>
                <w:spacing w:val="26"/>
                <w:w w:val="103"/>
                <w:sz w:val="19"/>
              </w:rPr>
              <w:t xml:space="preserve"> </w:t>
            </w:r>
            <w:r>
              <w:rPr>
                <w:rFonts w:ascii="Arial"/>
                <w:w w:val="105"/>
                <w:sz w:val="19"/>
              </w:rPr>
              <w:t>function</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spacing w:val="1"/>
                <w:w w:val="105"/>
                <w:sz w:val="19"/>
              </w:rPr>
              <w:t>pacemaker</w:t>
            </w:r>
            <w:r>
              <w:rPr>
                <w:rFonts w:ascii="Arial"/>
                <w:spacing w:val="25"/>
                <w:w w:val="103"/>
                <w:sz w:val="19"/>
              </w:rPr>
              <w:t xml:space="preserve"> </w:t>
            </w:r>
            <w:r>
              <w:rPr>
                <w:rFonts w:ascii="Arial"/>
                <w:w w:val="105"/>
                <w:sz w:val="19"/>
              </w:rPr>
              <w:t>center;</w:t>
            </w:r>
            <w:r>
              <w:rPr>
                <w:rFonts w:ascii="Arial"/>
                <w:spacing w:val="-15"/>
                <w:w w:val="105"/>
                <w:sz w:val="19"/>
              </w:rPr>
              <w:t xml:space="preserve"> </w:t>
            </w:r>
            <w:r>
              <w:rPr>
                <w:rFonts w:ascii="Arial"/>
                <w:spacing w:val="1"/>
                <w:w w:val="105"/>
                <w:sz w:val="19"/>
              </w:rPr>
              <w:t>Absence</w:t>
            </w:r>
            <w:r>
              <w:rPr>
                <w:rFonts w:ascii="Arial"/>
                <w:spacing w:val="-13"/>
                <w:w w:val="105"/>
                <w:sz w:val="19"/>
              </w:rPr>
              <w:t xml:space="preserve"> </w:t>
            </w:r>
            <w:r>
              <w:rPr>
                <w:rFonts w:ascii="Arial"/>
                <w:w w:val="105"/>
                <w:sz w:val="19"/>
              </w:rPr>
              <w:t>of</w:t>
            </w:r>
            <w:r>
              <w:rPr>
                <w:rFonts w:ascii="Arial"/>
                <w:spacing w:val="26"/>
                <w:w w:val="103"/>
                <w:sz w:val="19"/>
              </w:rPr>
              <w:t xml:space="preserve"> </w:t>
            </w:r>
            <w:r>
              <w:rPr>
                <w:rFonts w:ascii="Arial"/>
                <w:w w:val="105"/>
                <w:sz w:val="19"/>
              </w:rPr>
              <w:t>symptom</w:t>
            </w:r>
            <w:r>
              <w:rPr>
                <w:rFonts w:ascii="Arial"/>
                <w:spacing w:val="-33"/>
                <w:w w:val="105"/>
                <w:sz w:val="19"/>
              </w:rPr>
              <w:t xml:space="preserve"> </w:t>
            </w:r>
            <w:r>
              <w:rPr>
                <w:rFonts w:ascii="Arial"/>
                <w:w w:val="105"/>
                <w:sz w:val="19"/>
              </w:rPr>
              <w:t>recurrence.</w:t>
            </w:r>
          </w:p>
        </w:tc>
        <w:tc>
          <w:tcPr>
            <w:tcW w:w="2347" w:type="dxa"/>
            <w:tcBorders>
              <w:top w:val="single" w:sz="7" w:space="0" w:color="000000"/>
              <w:left w:val="single" w:sz="5" w:space="0" w:color="000000"/>
              <w:bottom w:val="single" w:sz="7" w:space="0" w:color="000000"/>
              <w:right w:val="single" w:sz="5" w:space="0" w:color="000000"/>
            </w:tcBorders>
          </w:tcPr>
          <w:p w14:paraId="7414926B" w14:textId="77777777" w:rsidR="00AB77C0" w:rsidRDefault="00AB77C0">
            <w:pPr>
              <w:pStyle w:val="TableParagraph"/>
              <w:rPr>
                <w:rFonts w:ascii="Times New Roman" w:eastAsia="Times New Roman" w:hAnsi="Times New Roman" w:cs="Times New Roman"/>
                <w:sz w:val="20"/>
                <w:szCs w:val="20"/>
              </w:rPr>
            </w:pPr>
          </w:p>
          <w:p w14:paraId="544202E3" w14:textId="77777777" w:rsidR="00AB77C0" w:rsidRDefault="00AB77C0">
            <w:pPr>
              <w:pStyle w:val="TableParagraph"/>
              <w:rPr>
                <w:rFonts w:ascii="Times New Roman" w:eastAsia="Times New Roman" w:hAnsi="Times New Roman" w:cs="Times New Roman"/>
                <w:sz w:val="20"/>
                <w:szCs w:val="20"/>
              </w:rPr>
            </w:pPr>
          </w:p>
          <w:p w14:paraId="0375AD96" w14:textId="77777777" w:rsidR="00AB77C0" w:rsidRDefault="00AB77C0">
            <w:pPr>
              <w:pStyle w:val="TableParagraph"/>
              <w:spacing w:before="2"/>
              <w:rPr>
                <w:rFonts w:ascii="Times New Roman" w:eastAsia="Times New Roman" w:hAnsi="Times New Roman" w:cs="Times New Roman"/>
                <w:sz w:val="25"/>
                <w:szCs w:val="25"/>
              </w:rPr>
            </w:pPr>
          </w:p>
          <w:p w14:paraId="54911547"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5CEA3110" w14:textId="77777777" w:rsidR="00AB77C0" w:rsidRDefault="009E6434">
            <w:pPr>
              <w:pStyle w:val="TableParagraph"/>
              <w:spacing w:before="12" w:line="253" w:lineRule="auto"/>
              <w:ind w:left="8" w:right="147"/>
              <w:rPr>
                <w:rFonts w:ascii="Arial" w:eastAsia="Arial" w:hAnsi="Arial" w:cs="Arial"/>
                <w:sz w:val="19"/>
                <w:szCs w:val="19"/>
              </w:rPr>
            </w:pPr>
            <w:r>
              <w:rPr>
                <w:rFonts w:ascii="Arial"/>
                <w:spacing w:val="1"/>
                <w:sz w:val="19"/>
              </w:rPr>
              <w:t>D</w:t>
            </w:r>
            <w:r>
              <w:rPr>
                <w:rFonts w:ascii="Arial"/>
                <w:sz w:val="19"/>
              </w:rPr>
              <w:t>ocu</w:t>
            </w:r>
            <w:r>
              <w:rPr>
                <w:rFonts w:ascii="Arial"/>
                <w:spacing w:val="1"/>
                <w:sz w:val="19"/>
              </w:rPr>
              <w:t>m</w:t>
            </w:r>
            <w:r>
              <w:rPr>
                <w:rFonts w:ascii="Arial"/>
                <w:sz w:val="19"/>
              </w:rPr>
              <w:t xml:space="preserve">ented </w:t>
            </w:r>
            <w:r>
              <w:rPr>
                <w:rFonts w:ascii="Arial"/>
                <w:spacing w:val="27"/>
                <w:sz w:val="19"/>
              </w:rPr>
              <w:t xml:space="preserve"> </w:t>
            </w:r>
            <w:r>
              <w:rPr>
                <w:rFonts w:ascii="Arial"/>
                <w:sz w:val="19"/>
              </w:rPr>
              <w:t>pace</w:t>
            </w:r>
            <w:r>
              <w:rPr>
                <w:rFonts w:ascii="Arial"/>
                <w:spacing w:val="1"/>
                <w:sz w:val="19"/>
              </w:rPr>
              <w:t>m</w:t>
            </w:r>
            <w:r>
              <w:rPr>
                <w:rFonts w:ascii="Arial"/>
                <w:sz w:val="19"/>
              </w:rPr>
              <w:t>aker</w:t>
            </w:r>
            <w:r>
              <w:rPr>
                <w:rFonts w:ascii="Arial"/>
                <w:w w:val="103"/>
                <w:sz w:val="19"/>
              </w:rPr>
              <w:t xml:space="preserve"> </w:t>
            </w:r>
            <w:r>
              <w:rPr>
                <w:rFonts w:ascii="Arial"/>
                <w:spacing w:val="1"/>
                <w:w w:val="105"/>
                <w:sz w:val="19"/>
              </w:rPr>
              <w:t>checks;</w:t>
            </w:r>
          </w:p>
          <w:p w14:paraId="1F691EB6" w14:textId="77777777" w:rsidR="00AB77C0" w:rsidRDefault="009E6434">
            <w:pPr>
              <w:pStyle w:val="TableParagraph"/>
              <w:spacing w:line="247" w:lineRule="auto"/>
              <w:ind w:left="8" w:right="460"/>
              <w:rPr>
                <w:rFonts w:ascii="Arial" w:eastAsia="Arial" w:hAnsi="Arial" w:cs="Arial"/>
                <w:sz w:val="19"/>
                <w:szCs w:val="19"/>
              </w:rPr>
            </w:pPr>
            <w:r>
              <w:rPr>
                <w:rFonts w:ascii="Arial"/>
                <w:spacing w:val="1"/>
                <w:w w:val="105"/>
                <w:sz w:val="19"/>
              </w:rPr>
              <w:t>Absence</w:t>
            </w:r>
            <w:r>
              <w:rPr>
                <w:rFonts w:ascii="Arial"/>
                <w:spacing w:val="-16"/>
                <w:w w:val="105"/>
                <w:sz w:val="19"/>
              </w:rPr>
              <w:t xml:space="preserve"> </w:t>
            </w:r>
            <w:r>
              <w:rPr>
                <w:rFonts w:ascii="Arial"/>
                <w:w w:val="105"/>
                <w:sz w:val="19"/>
              </w:rPr>
              <w:t>of</w:t>
            </w:r>
            <w:r>
              <w:rPr>
                <w:rFonts w:ascii="Arial"/>
                <w:spacing w:val="-15"/>
                <w:w w:val="105"/>
                <w:sz w:val="19"/>
              </w:rPr>
              <w:t xml:space="preserve"> </w:t>
            </w:r>
            <w:r>
              <w:rPr>
                <w:rFonts w:ascii="Arial"/>
                <w:w w:val="105"/>
                <w:sz w:val="19"/>
              </w:rPr>
              <w:t>symptom</w:t>
            </w:r>
            <w:r>
              <w:rPr>
                <w:rFonts w:ascii="Arial"/>
                <w:spacing w:val="27"/>
                <w:w w:val="103"/>
                <w:sz w:val="19"/>
              </w:rPr>
              <w:t xml:space="preserve"> </w:t>
            </w:r>
            <w:r>
              <w:rPr>
                <w:rFonts w:ascii="Arial"/>
                <w:w w:val="105"/>
                <w:sz w:val="19"/>
              </w:rPr>
              <w:t>recurrence</w:t>
            </w:r>
          </w:p>
        </w:tc>
      </w:tr>
    </w:tbl>
    <w:p w14:paraId="118976A6" w14:textId="77777777" w:rsidR="00AB77C0" w:rsidRDefault="009E6434">
      <w:pPr>
        <w:pStyle w:val="BodyText"/>
        <w:spacing w:line="247" w:lineRule="auto"/>
        <w:ind w:right="28"/>
        <w:rPr>
          <w:moveTo w:id="1892" w:author="2017 MRB meeting change" w:date="2018-06-24T15:57:00Z"/>
        </w:rPr>
      </w:pPr>
      <w:moveToRangeStart w:id="1893" w:author="2017 MRB meeting change" w:date="2018-06-24T15:57:00Z" w:name="move517619197"/>
      <w:moveTo w:id="1894" w:author="2017 MRB meeting change" w:date="2018-06-24T15:57:00Z">
        <w:r>
          <w:rPr>
            <w:w w:val="105"/>
          </w:rPr>
          <w:t>*Three</w:t>
        </w:r>
        <w:r>
          <w:rPr>
            <w:spacing w:val="-14"/>
            <w:w w:val="105"/>
          </w:rPr>
          <w:t xml:space="preserve"> </w:t>
        </w:r>
        <w:r>
          <w:rPr>
            <w:w w:val="105"/>
          </w:rPr>
          <w:t>months</w:t>
        </w:r>
        <w:r>
          <w:rPr>
            <w:spacing w:val="-13"/>
            <w:w w:val="105"/>
          </w:rPr>
          <w:t xml:space="preserve"> </w:t>
        </w:r>
        <w:r>
          <w:rPr>
            <w:spacing w:val="1"/>
            <w:w w:val="105"/>
          </w:rPr>
          <w:t>recommended</w:t>
        </w:r>
        <w:r>
          <w:rPr>
            <w:spacing w:val="-13"/>
            <w:w w:val="105"/>
          </w:rPr>
          <w:t xml:space="preserve"> </w:t>
        </w:r>
        <w:r>
          <w:rPr>
            <w:w w:val="105"/>
          </w:rPr>
          <w:t>due</w:t>
        </w:r>
        <w:r>
          <w:rPr>
            <w:spacing w:val="-14"/>
            <w:w w:val="105"/>
          </w:rPr>
          <w:t xml:space="preserve"> </w:t>
        </w:r>
        <w:r>
          <w:rPr>
            <w:w w:val="105"/>
          </w:rPr>
          <w:t>to</w:t>
        </w:r>
        <w:r>
          <w:rPr>
            <w:spacing w:val="-13"/>
            <w:w w:val="105"/>
          </w:rPr>
          <w:t xml:space="preserve"> </w:t>
        </w:r>
        <w:r>
          <w:rPr>
            <w:w w:val="105"/>
          </w:rPr>
          <w:t>possible</w:t>
        </w:r>
        <w:r>
          <w:rPr>
            <w:spacing w:val="-13"/>
            <w:w w:val="105"/>
          </w:rPr>
          <w:t xml:space="preserve"> </w:t>
        </w:r>
        <w:r>
          <w:rPr>
            <w:w w:val="105"/>
          </w:rPr>
          <w:t>vasodepressor</w:t>
        </w:r>
        <w:r>
          <w:rPr>
            <w:spacing w:val="-14"/>
            <w:w w:val="105"/>
          </w:rPr>
          <w:t xml:space="preserve"> </w:t>
        </w:r>
        <w:r>
          <w:rPr>
            <w:spacing w:val="1"/>
            <w:w w:val="105"/>
          </w:rPr>
          <w:t>component</w:t>
        </w:r>
        <w:r>
          <w:rPr>
            <w:spacing w:val="-15"/>
            <w:w w:val="105"/>
          </w:rPr>
          <w:t xml:space="preserve"> </w:t>
        </w:r>
        <w:r>
          <w:rPr>
            <w:w w:val="105"/>
          </w:rPr>
          <w:t>of</w:t>
        </w:r>
        <w:r>
          <w:rPr>
            <w:spacing w:val="-14"/>
            <w:w w:val="105"/>
          </w:rPr>
          <w:t xml:space="preserve"> </w:t>
        </w:r>
        <w:r>
          <w:rPr>
            <w:spacing w:val="1"/>
            <w:w w:val="105"/>
          </w:rPr>
          <w:t>syndrome</w:t>
        </w:r>
        <w:r>
          <w:rPr>
            <w:spacing w:val="-13"/>
            <w:w w:val="105"/>
          </w:rPr>
          <w:t xml:space="preserve"> </w:t>
        </w:r>
        <w:r>
          <w:rPr>
            <w:w w:val="105"/>
          </w:rPr>
          <w:t>not</w:t>
        </w:r>
        <w:r>
          <w:rPr>
            <w:spacing w:val="-17"/>
            <w:w w:val="105"/>
          </w:rPr>
          <w:t xml:space="preserve"> </w:t>
        </w:r>
        <w:r>
          <w:rPr>
            <w:w w:val="105"/>
          </w:rPr>
          <w:t>necessarily</w:t>
        </w:r>
        <w:r>
          <w:rPr>
            <w:spacing w:val="82"/>
            <w:w w:val="103"/>
          </w:rPr>
          <w:t xml:space="preserve"> </w:t>
        </w:r>
        <w:r>
          <w:rPr>
            <w:w w:val="105"/>
          </w:rPr>
          <w:t>treated</w:t>
        </w:r>
        <w:r>
          <w:rPr>
            <w:spacing w:val="-13"/>
            <w:w w:val="105"/>
          </w:rPr>
          <w:t xml:space="preserve"> </w:t>
        </w:r>
        <w:r>
          <w:rPr>
            <w:w w:val="105"/>
          </w:rPr>
          <w:t>by</w:t>
        </w:r>
        <w:r>
          <w:rPr>
            <w:spacing w:val="-13"/>
            <w:w w:val="105"/>
          </w:rPr>
          <w:t xml:space="preserve"> </w:t>
        </w:r>
        <w:r>
          <w:rPr>
            <w:w w:val="105"/>
          </w:rPr>
          <w:t>pacing.</w:t>
        </w:r>
      </w:moveTo>
    </w:p>
    <w:p w14:paraId="619973BA" w14:textId="77777777" w:rsidR="00AB77C0" w:rsidRDefault="00AB77C0">
      <w:pPr>
        <w:spacing w:line="247" w:lineRule="auto"/>
        <w:rPr>
          <w:moveTo w:id="1895" w:author="2017 MRB meeting change" w:date="2018-06-24T15:57:00Z"/>
        </w:rPr>
        <w:sectPr w:rsidR="00AB77C0">
          <w:footerReference w:type="default" r:id="rId192"/>
          <w:pgSz w:w="12240" w:h="15840"/>
          <w:pgMar w:top="1380" w:right="1320" w:bottom="900" w:left="1320" w:header="0" w:footer="707" w:gutter="0"/>
          <w:cols w:space="720"/>
        </w:sectPr>
      </w:pPr>
    </w:p>
    <w:moveToRangeEnd w:id="1893"/>
    <w:p w14:paraId="56F993F7" w14:textId="77777777" w:rsidR="00AB77C0" w:rsidRDefault="00AB77C0">
      <w:pPr>
        <w:spacing w:before="10"/>
        <w:rPr>
          <w:rFonts w:ascii="Arial" w:eastAsia="Arial" w:hAnsi="Arial" w:cs="Arial"/>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7"/>
        <w:gridCol w:w="2347"/>
        <w:gridCol w:w="2350"/>
        <w:gridCol w:w="2347"/>
      </w:tblGrid>
      <w:tr w:rsidR="00AB77C0" w14:paraId="14B78A93" w14:textId="77777777">
        <w:trPr>
          <w:trHeight w:hRule="exact" w:val="518"/>
        </w:trPr>
        <w:tc>
          <w:tcPr>
            <w:tcW w:w="9391" w:type="dxa"/>
            <w:gridSpan w:val="4"/>
            <w:tcBorders>
              <w:top w:val="single" w:sz="7" w:space="0" w:color="000000"/>
              <w:left w:val="single" w:sz="7" w:space="0" w:color="000000"/>
              <w:bottom w:val="nil"/>
              <w:right w:val="single" w:sz="7" w:space="0" w:color="000000"/>
            </w:tcBorders>
          </w:tcPr>
          <w:p w14:paraId="3FAE4C10" w14:textId="77777777" w:rsidR="00AB77C0" w:rsidRDefault="009E6434">
            <w:pPr>
              <w:pStyle w:val="TableParagraph"/>
              <w:spacing w:before="17"/>
              <w:jc w:val="center"/>
              <w:rPr>
                <w:rFonts w:ascii="Arial" w:eastAsia="Arial" w:hAnsi="Arial" w:cs="Arial"/>
                <w:sz w:val="19"/>
                <w:szCs w:val="19"/>
              </w:rPr>
            </w:pPr>
            <w:bookmarkStart w:id="1896" w:name="_bookmark100"/>
            <w:bookmarkEnd w:id="1896"/>
            <w:r>
              <w:rPr>
                <w:rFonts w:ascii="Arial"/>
                <w:b/>
                <w:sz w:val="19"/>
              </w:rPr>
              <w:t xml:space="preserve">PACEMAKERS </w:t>
            </w:r>
            <w:r>
              <w:rPr>
                <w:rFonts w:ascii="Arial"/>
                <w:b/>
                <w:spacing w:val="33"/>
                <w:sz w:val="19"/>
              </w:rPr>
              <w:t xml:space="preserve"> </w:t>
            </w:r>
            <w:r>
              <w:rPr>
                <w:rFonts w:ascii="Arial"/>
                <w:b/>
                <w:sz w:val="19"/>
              </w:rPr>
              <w:t>(Continued)</w:t>
            </w:r>
          </w:p>
          <w:p w14:paraId="1CA8D9C8" w14:textId="77777777" w:rsidR="00AB77C0" w:rsidRDefault="009E6434">
            <w:pPr>
              <w:pStyle w:val="TableParagraph"/>
              <w:spacing w:before="12"/>
              <w:ind w:left="2"/>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103</w:t>
            </w:r>
          </w:p>
        </w:tc>
      </w:tr>
      <w:tr w:rsidR="00AB77C0" w14:paraId="578467B1" w14:textId="77777777">
        <w:trPr>
          <w:trHeight w:hRule="exact" w:val="504"/>
        </w:trPr>
        <w:tc>
          <w:tcPr>
            <w:tcW w:w="2347" w:type="dxa"/>
            <w:tcBorders>
              <w:top w:val="single" w:sz="12" w:space="0" w:color="000000"/>
              <w:left w:val="single" w:sz="7" w:space="0" w:color="000000"/>
              <w:bottom w:val="single" w:sz="12" w:space="0" w:color="000000"/>
              <w:right w:val="single" w:sz="7" w:space="0" w:color="000000"/>
            </w:tcBorders>
          </w:tcPr>
          <w:p w14:paraId="604BF6BA" w14:textId="77777777" w:rsidR="00AB77C0" w:rsidRDefault="009E6434">
            <w:pPr>
              <w:pStyle w:val="TableParagraph"/>
              <w:spacing w:before="118"/>
              <w:ind w:left="605"/>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12" w:space="0" w:color="000000"/>
              <w:right w:val="single" w:sz="7" w:space="0" w:color="000000"/>
            </w:tcBorders>
          </w:tcPr>
          <w:p w14:paraId="5D4528CB" w14:textId="77777777" w:rsidR="00AB77C0" w:rsidRDefault="009E6434">
            <w:pPr>
              <w:pStyle w:val="TableParagraph"/>
              <w:spacing w:before="3" w:line="253" w:lineRule="auto"/>
              <w:ind w:left="517" w:right="473"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0" w:type="dxa"/>
            <w:tcBorders>
              <w:top w:val="single" w:sz="12" w:space="0" w:color="000000"/>
              <w:left w:val="single" w:sz="7" w:space="0" w:color="000000"/>
              <w:bottom w:val="single" w:sz="12" w:space="0" w:color="000000"/>
              <w:right w:val="single" w:sz="7" w:space="0" w:color="000000"/>
            </w:tcBorders>
          </w:tcPr>
          <w:p w14:paraId="413ACAD0" w14:textId="77777777" w:rsidR="00AB77C0" w:rsidRDefault="009E6434">
            <w:pPr>
              <w:pStyle w:val="TableParagraph"/>
              <w:spacing w:before="118"/>
              <w:ind w:left="395"/>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078369F4" w14:textId="77777777" w:rsidR="00AB77C0" w:rsidRDefault="009E6434">
            <w:pPr>
              <w:pStyle w:val="TableParagraph"/>
              <w:spacing w:before="125"/>
              <w:ind w:left="220"/>
              <w:rPr>
                <w:rFonts w:ascii="Arial" w:eastAsia="Arial" w:hAnsi="Arial" w:cs="Arial"/>
                <w:sz w:val="19"/>
                <w:szCs w:val="19"/>
              </w:rPr>
            </w:pPr>
            <w:r>
              <w:rPr>
                <w:rFonts w:ascii="Arial"/>
                <w:b/>
                <w:spacing w:val="1"/>
                <w:w w:val="105"/>
                <w:sz w:val="19"/>
              </w:rPr>
              <w:t>RE-CERTIFICATION</w:t>
            </w:r>
          </w:p>
        </w:tc>
      </w:tr>
      <w:tr w:rsidR="00AB77C0" w14:paraId="56545547" w14:textId="77777777">
        <w:trPr>
          <w:trHeight w:hRule="exact" w:val="4075"/>
        </w:trPr>
        <w:tc>
          <w:tcPr>
            <w:tcW w:w="2347" w:type="dxa"/>
            <w:tcBorders>
              <w:top w:val="single" w:sz="12" w:space="0" w:color="000000"/>
              <w:left w:val="single" w:sz="7" w:space="0" w:color="000000"/>
              <w:bottom w:val="single" w:sz="7" w:space="0" w:color="000000"/>
              <w:right w:val="single" w:sz="7" w:space="0" w:color="000000"/>
            </w:tcBorders>
          </w:tcPr>
          <w:p w14:paraId="0D8AD808" w14:textId="77777777" w:rsidR="00AB77C0" w:rsidRDefault="00AB77C0">
            <w:pPr>
              <w:pStyle w:val="TableParagraph"/>
              <w:rPr>
                <w:rFonts w:ascii="Arial" w:eastAsia="Arial" w:hAnsi="Arial" w:cs="Arial"/>
                <w:sz w:val="20"/>
                <w:szCs w:val="20"/>
              </w:rPr>
            </w:pPr>
          </w:p>
          <w:p w14:paraId="228E5F82" w14:textId="77777777" w:rsidR="00AB77C0" w:rsidRDefault="009E6434">
            <w:pPr>
              <w:pStyle w:val="TableParagraph"/>
              <w:spacing w:before="176" w:line="247" w:lineRule="auto"/>
              <w:ind w:left="8" w:right="354"/>
              <w:rPr>
                <w:rFonts w:ascii="Arial" w:eastAsia="Arial" w:hAnsi="Arial" w:cs="Arial"/>
                <w:sz w:val="19"/>
                <w:szCs w:val="19"/>
              </w:rPr>
            </w:pPr>
            <w:r>
              <w:rPr>
                <w:rFonts w:ascii="Arial"/>
                <w:w w:val="105"/>
                <w:sz w:val="19"/>
              </w:rPr>
              <w:t>Hypersensitive</w:t>
            </w:r>
            <w:r>
              <w:rPr>
                <w:rFonts w:ascii="Arial"/>
                <w:spacing w:val="-35"/>
                <w:w w:val="105"/>
                <w:sz w:val="19"/>
              </w:rPr>
              <w:t xml:space="preserve"> </w:t>
            </w:r>
            <w:r>
              <w:rPr>
                <w:rFonts w:ascii="Arial"/>
                <w:w w:val="105"/>
                <w:sz w:val="19"/>
              </w:rPr>
              <w:t>carotid</w:t>
            </w:r>
            <w:r>
              <w:rPr>
                <w:rFonts w:ascii="Arial"/>
                <w:spacing w:val="32"/>
                <w:w w:val="103"/>
                <w:sz w:val="19"/>
              </w:rPr>
              <w:t xml:space="preserve"> </w:t>
            </w:r>
            <w:r>
              <w:rPr>
                <w:rFonts w:ascii="Arial"/>
                <w:w w:val="105"/>
                <w:sz w:val="19"/>
              </w:rPr>
              <w:t>sinus</w:t>
            </w:r>
            <w:r>
              <w:rPr>
                <w:rFonts w:ascii="Arial"/>
                <w:spacing w:val="-14"/>
                <w:w w:val="105"/>
                <w:sz w:val="19"/>
              </w:rPr>
              <w:t xml:space="preserve"> </w:t>
            </w:r>
            <w:r>
              <w:rPr>
                <w:rFonts w:ascii="Arial"/>
                <w:w w:val="105"/>
                <w:sz w:val="19"/>
              </w:rPr>
              <w:t>with</w:t>
            </w:r>
            <w:r>
              <w:rPr>
                <w:rFonts w:ascii="Arial"/>
                <w:spacing w:val="-14"/>
                <w:w w:val="105"/>
                <w:sz w:val="19"/>
              </w:rPr>
              <w:t xml:space="preserve"> </w:t>
            </w:r>
            <w:r>
              <w:rPr>
                <w:rFonts w:ascii="Arial"/>
                <w:w w:val="105"/>
                <w:sz w:val="19"/>
              </w:rPr>
              <w:t>syncope</w:t>
            </w:r>
          </w:p>
        </w:tc>
        <w:tc>
          <w:tcPr>
            <w:tcW w:w="2347" w:type="dxa"/>
            <w:tcBorders>
              <w:top w:val="single" w:sz="12" w:space="0" w:color="000000"/>
              <w:left w:val="single" w:sz="7" w:space="0" w:color="000000"/>
              <w:bottom w:val="single" w:sz="7" w:space="0" w:color="000000"/>
              <w:right w:val="single" w:sz="7" w:space="0" w:color="000000"/>
            </w:tcBorders>
          </w:tcPr>
          <w:p w14:paraId="4AF2C555" w14:textId="77777777" w:rsidR="00AB77C0" w:rsidRDefault="00AB77C0">
            <w:pPr>
              <w:pStyle w:val="TableParagraph"/>
              <w:rPr>
                <w:rFonts w:ascii="Arial" w:eastAsia="Arial" w:hAnsi="Arial" w:cs="Arial"/>
                <w:sz w:val="20"/>
                <w:szCs w:val="20"/>
              </w:rPr>
            </w:pPr>
          </w:p>
          <w:p w14:paraId="5E89362D" w14:textId="77777777" w:rsidR="00AB77C0" w:rsidRDefault="009E6434">
            <w:pPr>
              <w:pStyle w:val="TableParagraph"/>
              <w:spacing w:before="176" w:line="252" w:lineRule="auto"/>
              <w:ind w:left="8" w:right="187"/>
              <w:rPr>
                <w:rFonts w:ascii="Arial" w:eastAsia="Arial" w:hAnsi="Arial" w:cs="Arial"/>
                <w:sz w:val="19"/>
                <w:szCs w:val="19"/>
              </w:rPr>
            </w:pPr>
            <w:r>
              <w:rPr>
                <w:rFonts w:ascii="Arial"/>
                <w:w w:val="105"/>
                <w:sz w:val="19"/>
              </w:rPr>
              <w:t>Excellent</w:t>
            </w:r>
            <w:r>
              <w:rPr>
                <w:rFonts w:ascii="Arial"/>
                <w:spacing w:val="-32"/>
                <w:w w:val="105"/>
                <w:sz w:val="19"/>
              </w:rPr>
              <w:t xml:space="preserve"> </w:t>
            </w:r>
            <w:r>
              <w:rPr>
                <w:rFonts w:ascii="Arial"/>
                <w:w w:val="105"/>
                <w:sz w:val="19"/>
              </w:rPr>
              <w:t>long-term</w:t>
            </w:r>
            <w:r>
              <w:rPr>
                <w:rFonts w:ascii="Arial"/>
                <w:spacing w:val="28"/>
                <w:w w:val="103"/>
                <w:sz w:val="19"/>
              </w:rPr>
              <w:t xml:space="preserve"> </w:t>
            </w:r>
            <w:r>
              <w:rPr>
                <w:rFonts w:ascii="Arial"/>
                <w:w w:val="105"/>
                <w:sz w:val="19"/>
              </w:rPr>
              <w:t>survival</w:t>
            </w:r>
            <w:r>
              <w:rPr>
                <w:rFonts w:ascii="Arial"/>
                <w:spacing w:val="-17"/>
                <w:w w:val="105"/>
                <w:sz w:val="19"/>
              </w:rPr>
              <w:t xml:space="preserve"> </w:t>
            </w:r>
            <w:r>
              <w:rPr>
                <w:rFonts w:ascii="Arial"/>
                <w:w w:val="105"/>
                <w:sz w:val="19"/>
              </w:rPr>
              <w:t>prognosis</w:t>
            </w:r>
            <w:r>
              <w:rPr>
                <w:rFonts w:ascii="Arial"/>
                <w:spacing w:val="-16"/>
                <w:w w:val="105"/>
                <w:sz w:val="19"/>
              </w:rPr>
              <w:t xml:space="preserve"> </w:t>
            </w:r>
            <w:r>
              <w:rPr>
                <w:rFonts w:ascii="Arial"/>
                <w:w w:val="105"/>
                <w:sz w:val="19"/>
              </w:rPr>
              <w:t>but</w:t>
            </w:r>
            <w:r>
              <w:rPr>
                <w:rFonts w:ascii="Arial"/>
                <w:spacing w:val="30"/>
                <w:w w:val="103"/>
                <w:sz w:val="19"/>
              </w:rPr>
              <w:t xml:space="preserve"> </w:t>
            </w:r>
            <w:r>
              <w:rPr>
                <w:rFonts w:ascii="Arial"/>
                <w:w w:val="105"/>
                <w:sz w:val="19"/>
              </w:rPr>
              <w:t>there</w:t>
            </w:r>
            <w:r>
              <w:rPr>
                <w:rFonts w:ascii="Arial"/>
                <w:spacing w:val="-8"/>
                <w:w w:val="105"/>
                <w:sz w:val="19"/>
              </w:rPr>
              <w:t xml:space="preserve"> </w:t>
            </w:r>
            <w:r>
              <w:rPr>
                <w:rFonts w:ascii="Arial"/>
                <w:w w:val="105"/>
                <w:sz w:val="19"/>
              </w:rPr>
              <w:t>is</w:t>
            </w:r>
            <w:r>
              <w:rPr>
                <w:rFonts w:ascii="Arial"/>
                <w:spacing w:val="-8"/>
                <w:w w:val="105"/>
                <w:sz w:val="19"/>
              </w:rPr>
              <w:t xml:space="preserve"> </w:t>
            </w:r>
            <w:r>
              <w:rPr>
                <w:rFonts w:ascii="Arial"/>
                <w:w w:val="105"/>
                <w:sz w:val="19"/>
              </w:rPr>
              <w:t>risk</w:t>
            </w:r>
            <w:r>
              <w:rPr>
                <w:rFonts w:ascii="Arial"/>
                <w:spacing w:val="-7"/>
                <w:w w:val="105"/>
                <w:sz w:val="19"/>
              </w:rPr>
              <w:t xml:space="preserve"> </w:t>
            </w:r>
            <w:r>
              <w:rPr>
                <w:rFonts w:ascii="Arial"/>
                <w:w w:val="105"/>
                <w:sz w:val="19"/>
              </w:rPr>
              <w:t>for</w:t>
            </w:r>
            <w:r>
              <w:rPr>
                <w:rFonts w:ascii="Arial"/>
                <w:spacing w:val="-9"/>
                <w:w w:val="105"/>
                <w:sz w:val="19"/>
              </w:rPr>
              <w:t xml:space="preserve"> </w:t>
            </w:r>
            <w:r>
              <w:rPr>
                <w:rFonts w:ascii="Arial"/>
                <w:w w:val="105"/>
                <w:sz w:val="19"/>
              </w:rPr>
              <w:t>syncope</w:t>
            </w:r>
            <w:r>
              <w:rPr>
                <w:rFonts w:ascii="Arial"/>
                <w:spacing w:val="24"/>
                <w:w w:val="103"/>
                <w:sz w:val="19"/>
              </w:rPr>
              <w:t xml:space="preserve"> </w:t>
            </w:r>
            <w:r>
              <w:rPr>
                <w:rFonts w:ascii="Arial"/>
                <w:w w:val="105"/>
                <w:sz w:val="19"/>
              </w:rPr>
              <w:t>that</w:t>
            </w:r>
            <w:r>
              <w:rPr>
                <w:rFonts w:ascii="Arial"/>
                <w:spacing w:val="-7"/>
                <w:w w:val="105"/>
                <w:sz w:val="19"/>
              </w:rPr>
              <w:t xml:space="preserve"> </w:t>
            </w:r>
            <w:r>
              <w:rPr>
                <w:rFonts w:ascii="Arial"/>
                <w:spacing w:val="1"/>
                <w:w w:val="105"/>
                <w:sz w:val="19"/>
              </w:rPr>
              <w:t>may</w:t>
            </w:r>
            <w:r>
              <w:rPr>
                <w:rFonts w:ascii="Arial"/>
                <w:spacing w:val="-5"/>
                <w:w w:val="105"/>
                <w:sz w:val="19"/>
              </w:rPr>
              <w:t xml:space="preserve"> </w:t>
            </w:r>
            <w:r>
              <w:rPr>
                <w:rFonts w:ascii="Arial"/>
                <w:w w:val="105"/>
                <w:sz w:val="19"/>
              </w:rPr>
              <w:t>be</w:t>
            </w:r>
            <w:r>
              <w:rPr>
                <w:rFonts w:ascii="Arial"/>
                <w:spacing w:val="-6"/>
                <w:w w:val="105"/>
                <w:sz w:val="19"/>
              </w:rPr>
              <w:t xml:space="preserve"> </w:t>
            </w:r>
            <w:r>
              <w:rPr>
                <w:rFonts w:ascii="Arial"/>
                <w:w w:val="105"/>
                <w:sz w:val="19"/>
              </w:rPr>
              <w:t>due</w:t>
            </w:r>
            <w:r>
              <w:rPr>
                <w:rFonts w:ascii="Arial"/>
                <w:spacing w:val="-5"/>
                <w:w w:val="105"/>
                <w:sz w:val="19"/>
              </w:rPr>
              <w:t xml:space="preserve"> </w:t>
            </w:r>
            <w:r>
              <w:rPr>
                <w:rFonts w:ascii="Arial"/>
                <w:w w:val="105"/>
                <w:sz w:val="19"/>
              </w:rPr>
              <w:t>to</w:t>
            </w:r>
            <w:r>
              <w:rPr>
                <w:rFonts w:ascii="Arial"/>
                <w:spacing w:val="25"/>
                <w:w w:val="103"/>
                <w:sz w:val="19"/>
              </w:rPr>
              <w:t xml:space="preserve"> </w:t>
            </w:r>
            <w:r>
              <w:rPr>
                <w:rFonts w:ascii="Arial"/>
                <w:sz w:val="19"/>
              </w:rPr>
              <w:t xml:space="preserve">cardioinhibitory </w:t>
            </w:r>
            <w:r>
              <w:rPr>
                <w:rFonts w:ascii="Arial"/>
                <w:spacing w:val="10"/>
                <w:sz w:val="19"/>
              </w:rPr>
              <w:t xml:space="preserve"> </w:t>
            </w:r>
            <w:r>
              <w:rPr>
                <w:rFonts w:ascii="Arial"/>
                <w:sz w:val="19"/>
              </w:rPr>
              <w:t>(slowing</w:t>
            </w:r>
            <w:r>
              <w:rPr>
                <w:rFonts w:ascii="Arial"/>
                <w:spacing w:val="32"/>
                <w:w w:val="103"/>
                <w:sz w:val="19"/>
              </w:rPr>
              <w:t xml:space="preserve"> </w:t>
            </w:r>
            <w:r>
              <w:rPr>
                <w:rFonts w:ascii="Arial"/>
                <w:w w:val="105"/>
                <w:sz w:val="19"/>
              </w:rPr>
              <w:t>heart</w:t>
            </w:r>
            <w:r>
              <w:rPr>
                <w:rFonts w:ascii="Arial"/>
                <w:spacing w:val="-10"/>
                <w:w w:val="105"/>
                <w:sz w:val="19"/>
              </w:rPr>
              <w:t xml:space="preserve"> </w:t>
            </w:r>
            <w:r>
              <w:rPr>
                <w:rFonts w:ascii="Arial"/>
                <w:w w:val="105"/>
                <w:sz w:val="19"/>
              </w:rPr>
              <w:t>rate)</w:t>
            </w:r>
            <w:r>
              <w:rPr>
                <w:rFonts w:ascii="Arial"/>
                <w:spacing w:val="-10"/>
                <w:w w:val="105"/>
                <w:sz w:val="19"/>
              </w:rPr>
              <w:t xml:space="preserve"> </w:t>
            </w:r>
            <w:r>
              <w:rPr>
                <w:rFonts w:ascii="Arial"/>
                <w:spacing w:val="1"/>
                <w:w w:val="105"/>
                <w:sz w:val="19"/>
              </w:rPr>
              <w:t>or</w:t>
            </w:r>
            <w:r>
              <w:rPr>
                <w:rFonts w:ascii="Arial"/>
                <w:spacing w:val="28"/>
                <w:w w:val="103"/>
                <w:sz w:val="19"/>
              </w:rPr>
              <w:t xml:space="preserve"> </w:t>
            </w:r>
            <w:r>
              <w:rPr>
                <w:rFonts w:ascii="Arial"/>
                <w:w w:val="105"/>
                <w:sz w:val="19"/>
              </w:rPr>
              <w:t>vasodepressor</w:t>
            </w:r>
            <w:r>
              <w:rPr>
                <w:rFonts w:ascii="Arial"/>
                <w:spacing w:val="-18"/>
                <w:w w:val="105"/>
                <w:sz w:val="19"/>
              </w:rPr>
              <w:t xml:space="preserve"> </w:t>
            </w:r>
            <w:r>
              <w:rPr>
                <w:rFonts w:ascii="Arial"/>
                <w:w w:val="105"/>
                <w:sz w:val="19"/>
              </w:rPr>
              <w:t>(drop</w:t>
            </w:r>
            <w:r>
              <w:rPr>
                <w:rFonts w:ascii="Arial"/>
                <w:spacing w:val="-18"/>
                <w:w w:val="105"/>
                <w:sz w:val="19"/>
              </w:rPr>
              <w:t xml:space="preserve"> </w:t>
            </w:r>
            <w:r>
              <w:rPr>
                <w:rFonts w:ascii="Arial"/>
                <w:w w:val="105"/>
                <w:sz w:val="19"/>
              </w:rPr>
              <w:t>in</w:t>
            </w:r>
            <w:r>
              <w:rPr>
                <w:rFonts w:ascii="Arial"/>
                <w:spacing w:val="32"/>
                <w:w w:val="103"/>
                <w:sz w:val="19"/>
              </w:rPr>
              <w:t xml:space="preserve"> </w:t>
            </w:r>
            <w:r>
              <w:rPr>
                <w:rFonts w:ascii="Arial"/>
                <w:w w:val="105"/>
                <w:sz w:val="19"/>
              </w:rPr>
              <w:t>blood</w:t>
            </w:r>
            <w:r>
              <w:rPr>
                <w:rFonts w:ascii="Arial"/>
                <w:spacing w:val="-24"/>
                <w:w w:val="105"/>
                <w:sz w:val="19"/>
              </w:rPr>
              <w:t xml:space="preserve"> </w:t>
            </w:r>
            <w:r>
              <w:rPr>
                <w:rFonts w:ascii="Arial"/>
                <w:spacing w:val="1"/>
                <w:w w:val="105"/>
                <w:sz w:val="19"/>
              </w:rPr>
              <w:t>pressure)</w:t>
            </w:r>
            <w:r>
              <w:rPr>
                <w:rFonts w:ascii="Arial"/>
                <w:spacing w:val="24"/>
                <w:w w:val="103"/>
                <w:sz w:val="19"/>
              </w:rPr>
              <w:t xml:space="preserve"> </w:t>
            </w:r>
            <w:r>
              <w:rPr>
                <w:rFonts w:ascii="Arial"/>
                <w:w w:val="105"/>
                <w:sz w:val="19"/>
              </w:rPr>
              <w:t>components,</w:t>
            </w:r>
            <w:r>
              <w:rPr>
                <w:rFonts w:ascii="Arial"/>
                <w:spacing w:val="-17"/>
                <w:w w:val="105"/>
                <w:sz w:val="19"/>
              </w:rPr>
              <w:t xml:space="preserve"> </w:t>
            </w:r>
            <w:r>
              <w:rPr>
                <w:rFonts w:ascii="Arial"/>
                <w:w w:val="105"/>
                <w:sz w:val="19"/>
              </w:rPr>
              <w:t>or</w:t>
            </w:r>
            <w:r>
              <w:rPr>
                <w:rFonts w:ascii="Arial"/>
                <w:spacing w:val="-16"/>
                <w:w w:val="105"/>
                <w:sz w:val="19"/>
              </w:rPr>
              <w:t xml:space="preserve"> </w:t>
            </w:r>
            <w:r>
              <w:rPr>
                <w:rFonts w:ascii="Arial"/>
                <w:w w:val="105"/>
                <w:sz w:val="19"/>
              </w:rPr>
              <w:t>both.</w:t>
            </w:r>
          </w:p>
          <w:p w14:paraId="50F0568E" w14:textId="77777777" w:rsidR="00AB77C0" w:rsidRDefault="009E6434">
            <w:pPr>
              <w:pStyle w:val="TableParagraph"/>
              <w:spacing w:before="1" w:line="252" w:lineRule="auto"/>
              <w:ind w:left="8" w:right="10"/>
              <w:rPr>
                <w:rFonts w:ascii="Arial" w:eastAsia="Arial" w:hAnsi="Arial" w:cs="Arial"/>
                <w:sz w:val="19"/>
                <w:szCs w:val="19"/>
              </w:rPr>
            </w:pPr>
            <w:r>
              <w:rPr>
                <w:rFonts w:ascii="Arial"/>
                <w:spacing w:val="1"/>
                <w:w w:val="105"/>
                <w:sz w:val="19"/>
              </w:rPr>
              <w:t>Pacemaker</w:t>
            </w:r>
            <w:r>
              <w:rPr>
                <w:rFonts w:ascii="Arial"/>
                <w:spacing w:val="-14"/>
                <w:w w:val="105"/>
                <w:sz w:val="19"/>
              </w:rPr>
              <w:t xml:space="preserve"> </w:t>
            </w:r>
            <w:r>
              <w:rPr>
                <w:rFonts w:ascii="Arial"/>
                <w:w w:val="105"/>
                <w:sz w:val="19"/>
              </w:rPr>
              <w:t>will</w:t>
            </w:r>
            <w:r>
              <w:rPr>
                <w:rFonts w:ascii="Arial"/>
                <w:spacing w:val="-13"/>
                <w:w w:val="105"/>
                <w:sz w:val="19"/>
              </w:rPr>
              <w:t xml:space="preserve"> </w:t>
            </w:r>
            <w:r>
              <w:rPr>
                <w:rFonts w:ascii="Arial"/>
                <w:w w:val="105"/>
                <w:sz w:val="19"/>
              </w:rPr>
              <w:t>affect</w:t>
            </w:r>
            <w:r>
              <w:rPr>
                <w:rFonts w:ascii="Arial"/>
                <w:spacing w:val="-13"/>
                <w:w w:val="105"/>
                <w:sz w:val="19"/>
              </w:rPr>
              <w:t xml:space="preserve"> </w:t>
            </w:r>
            <w:r>
              <w:rPr>
                <w:rFonts w:ascii="Arial"/>
                <w:w w:val="105"/>
                <w:sz w:val="19"/>
              </w:rPr>
              <w:t>only</w:t>
            </w:r>
            <w:r>
              <w:rPr>
                <w:rFonts w:ascii="Arial"/>
                <w:spacing w:val="28"/>
                <w:w w:val="103"/>
                <w:sz w:val="19"/>
              </w:rPr>
              <w:t xml:space="preserve"> </w:t>
            </w:r>
            <w:r>
              <w:rPr>
                <w:rFonts w:ascii="Arial"/>
                <w:w w:val="105"/>
                <w:sz w:val="19"/>
              </w:rPr>
              <w:t>cardioinhibitory</w:t>
            </w:r>
            <w:r>
              <w:rPr>
                <w:rFonts w:ascii="Arial"/>
                <w:spacing w:val="30"/>
                <w:w w:val="103"/>
                <w:sz w:val="19"/>
              </w:rPr>
              <w:t xml:space="preserve"> </w:t>
            </w:r>
            <w:r>
              <w:rPr>
                <w:rFonts w:ascii="Arial"/>
                <w:w w:val="105"/>
                <w:sz w:val="19"/>
              </w:rPr>
              <w:t>component,</w:t>
            </w:r>
            <w:r>
              <w:rPr>
                <w:rFonts w:ascii="Arial"/>
                <w:spacing w:val="-15"/>
                <w:w w:val="105"/>
                <w:sz w:val="19"/>
              </w:rPr>
              <w:t xml:space="preserve"> </w:t>
            </w:r>
            <w:r>
              <w:rPr>
                <w:rFonts w:ascii="Arial"/>
                <w:w w:val="105"/>
                <w:sz w:val="19"/>
              </w:rPr>
              <w:t>but</w:t>
            </w:r>
            <w:r>
              <w:rPr>
                <w:rFonts w:ascii="Arial"/>
                <w:spacing w:val="-15"/>
                <w:w w:val="105"/>
                <w:sz w:val="19"/>
              </w:rPr>
              <w:t xml:space="preserve"> </w:t>
            </w:r>
            <w:r>
              <w:rPr>
                <w:rFonts w:ascii="Arial"/>
                <w:w w:val="105"/>
                <w:sz w:val="19"/>
              </w:rPr>
              <w:t>will</w:t>
            </w:r>
            <w:r>
              <w:rPr>
                <w:rFonts w:ascii="Arial"/>
                <w:spacing w:val="26"/>
                <w:w w:val="103"/>
                <w:sz w:val="19"/>
              </w:rPr>
              <w:t xml:space="preserve"> </w:t>
            </w:r>
            <w:r>
              <w:rPr>
                <w:rFonts w:ascii="Arial"/>
                <w:w w:val="105"/>
                <w:sz w:val="19"/>
              </w:rPr>
              <w:t>lessen</w:t>
            </w:r>
            <w:r>
              <w:rPr>
                <w:rFonts w:ascii="Arial"/>
                <w:spacing w:val="-11"/>
                <w:w w:val="105"/>
                <w:sz w:val="19"/>
              </w:rPr>
              <w:t xml:space="preserve"> </w:t>
            </w:r>
            <w:r>
              <w:rPr>
                <w:rFonts w:ascii="Arial"/>
                <w:w w:val="105"/>
                <w:sz w:val="19"/>
              </w:rPr>
              <w:t>effect</w:t>
            </w:r>
            <w:r>
              <w:rPr>
                <w:rFonts w:ascii="Arial"/>
                <w:spacing w:val="-11"/>
                <w:w w:val="105"/>
                <w:sz w:val="19"/>
              </w:rPr>
              <w:t xml:space="preserve"> </w:t>
            </w:r>
            <w:r>
              <w:rPr>
                <w:rFonts w:ascii="Arial"/>
                <w:w w:val="105"/>
                <w:sz w:val="19"/>
              </w:rPr>
              <w:t>of</w:t>
            </w:r>
            <w:r>
              <w:rPr>
                <w:rFonts w:ascii="Arial"/>
                <w:spacing w:val="28"/>
                <w:w w:val="103"/>
                <w:sz w:val="19"/>
              </w:rPr>
              <w:t xml:space="preserve"> </w:t>
            </w:r>
            <w:r>
              <w:rPr>
                <w:rFonts w:ascii="Arial"/>
                <w:w w:val="105"/>
                <w:sz w:val="19"/>
              </w:rPr>
              <w:t>vasodepressor</w:t>
            </w:r>
            <w:r>
              <w:rPr>
                <w:rFonts w:ascii="Arial"/>
                <w:spacing w:val="24"/>
                <w:w w:val="103"/>
                <w:sz w:val="19"/>
              </w:rPr>
              <w:t xml:space="preserve"> </w:t>
            </w:r>
            <w:r>
              <w:rPr>
                <w:rFonts w:ascii="Arial"/>
                <w:w w:val="105"/>
                <w:sz w:val="19"/>
              </w:rPr>
              <w:t>component.</w:t>
            </w:r>
          </w:p>
        </w:tc>
        <w:tc>
          <w:tcPr>
            <w:tcW w:w="2350" w:type="dxa"/>
            <w:tcBorders>
              <w:top w:val="single" w:sz="12" w:space="0" w:color="000000"/>
              <w:left w:val="single" w:sz="7" w:space="0" w:color="000000"/>
              <w:bottom w:val="single" w:sz="7" w:space="0" w:color="000000"/>
              <w:right w:val="single" w:sz="5" w:space="0" w:color="000000"/>
            </w:tcBorders>
          </w:tcPr>
          <w:p w14:paraId="2F35693E" w14:textId="77777777" w:rsidR="00AB77C0" w:rsidRDefault="00AB77C0">
            <w:pPr>
              <w:pStyle w:val="TableParagraph"/>
              <w:rPr>
                <w:rFonts w:ascii="Arial" w:eastAsia="Arial" w:hAnsi="Arial" w:cs="Arial"/>
                <w:sz w:val="20"/>
                <w:szCs w:val="20"/>
              </w:rPr>
            </w:pPr>
          </w:p>
          <w:p w14:paraId="2F133954" w14:textId="77777777" w:rsidR="00AB77C0" w:rsidRDefault="009E6434">
            <w:pPr>
              <w:pStyle w:val="TableParagraph"/>
              <w:spacing w:before="176"/>
              <w:ind w:left="8"/>
              <w:rPr>
                <w:rFonts w:ascii="Arial" w:eastAsia="Arial" w:hAnsi="Arial" w:cs="Arial"/>
                <w:sz w:val="19"/>
                <w:szCs w:val="19"/>
              </w:rPr>
            </w:pPr>
            <w:r>
              <w:rPr>
                <w:rFonts w:ascii="Arial"/>
                <w:spacing w:val="1"/>
                <w:w w:val="105"/>
                <w:sz w:val="19"/>
              </w:rPr>
              <w:t>No,</w:t>
            </w:r>
            <w:r>
              <w:rPr>
                <w:rFonts w:ascii="Arial"/>
                <w:spacing w:val="-16"/>
                <w:w w:val="105"/>
                <w:sz w:val="19"/>
              </w:rPr>
              <w:t xml:space="preserve"> </w:t>
            </w:r>
            <w:r>
              <w:rPr>
                <w:rFonts w:ascii="Arial"/>
                <w:w w:val="105"/>
                <w:sz w:val="19"/>
              </w:rPr>
              <w:t>with</w:t>
            </w:r>
            <w:r>
              <w:rPr>
                <w:rFonts w:ascii="Arial"/>
                <w:spacing w:val="-14"/>
                <w:w w:val="105"/>
                <w:sz w:val="19"/>
              </w:rPr>
              <w:t xml:space="preserve"> </w:t>
            </w:r>
            <w:r>
              <w:rPr>
                <w:rFonts w:ascii="Arial"/>
                <w:spacing w:val="1"/>
                <w:w w:val="105"/>
                <w:sz w:val="19"/>
              </w:rPr>
              <w:t>symptoms.</w:t>
            </w:r>
          </w:p>
          <w:p w14:paraId="0F8B2223" w14:textId="77777777" w:rsidR="00AB77C0" w:rsidRDefault="00AB77C0">
            <w:pPr>
              <w:pStyle w:val="TableParagraph"/>
              <w:rPr>
                <w:rFonts w:ascii="Arial" w:eastAsia="Arial" w:hAnsi="Arial" w:cs="Arial"/>
                <w:sz w:val="20"/>
                <w:szCs w:val="20"/>
              </w:rPr>
            </w:pPr>
          </w:p>
          <w:p w14:paraId="67A94B4A" w14:textId="77777777" w:rsidR="00AB77C0" w:rsidRDefault="00AB77C0">
            <w:pPr>
              <w:pStyle w:val="TableParagraph"/>
              <w:rPr>
                <w:rFonts w:ascii="Arial" w:eastAsia="Arial" w:hAnsi="Arial" w:cs="Arial"/>
                <w:sz w:val="20"/>
                <w:szCs w:val="20"/>
              </w:rPr>
            </w:pPr>
          </w:p>
          <w:p w14:paraId="64BA4706" w14:textId="77777777" w:rsidR="00AB77C0" w:rsidRDefault="00AB77C0">
            <w:pPr>
              <w:pStyle w:val="TableParagraph"/>
              <w:spacing w:before="2"/>
              <w:rPr>
                <w:rFonts w:ascii="Arial" w:eastAsia="Arial" w:hAnsi="Arial" w:cs="Arial"/>
                <w:sz w:val="16"/>
                <w:szCs w:val="16"/>
              </w:rPr>
            </w:pPr>
          </w:p>
          <w:p w14:paraId="594395A8"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10D13E21" w14:textId="77777777" w:rsidR="00AB77C0" w:rsidRDefault="00AB77C0">
            <w:pPr>
              <w:pStyle w:val="TableParagraph"/>
              <w:spacing w:before="8"/>
              <w:rPr>
                <w:rFonts w:ascii="Arial" w:eastAsia="Arial" w:hAnsi="Arial" w:cs="Arial"/>
                <w:sz w:val="17"/>
                <w:szCs w:val="17"/>
              </w:rPr>
            </w:pPr>
          </w:p>
          <w:p w14:paraId="46492146" w14:textId="77777777" w:rsidR="00AB77C0" w:rsidRDefault="009E6434">
            <w:pPr>
              <w:pStyle w:val="TableParagraph"/>
              <w:spacing w:line="252" w:lineRule="auto"/>
              <w:ind w:left="8" w:right="144"/>
              <w:rPr>
                <w:rFonts w:ascii="Arial" w:eastAsia="Arial" w:hAnsi="Arial" w:cs="Arial"/>
                <w:sz w:val="19"/>
                <w:szCs w:val="19"/>
              </w:rPr>
            </w:pPr>
            <w:r>
              <w:rPr>
                <w:rFonts w:ascii="Arial"/>
                <w:w w:val="105"/>
                <w:sz w:val="19"/>
              </w:rPr>
              <w:t>3</w:t>
            </w:r>
            <w:r>
              <w:rPr>
                <w:rFonts w:ascii="Arial"/>
                <w:spacing w:val="-11"/>
                <w:w w:val="105"/>
                <w:sz w:val="19"/>
              </w:rPr>
              <w:t xml:space="preserve"> </w:t>
            </w:r>
            <w:r>
              <w:rPr>
                <w:rFonts w:ascii="Arial"/>
                <w:w w:val="105"/>
                <w:sz w:val="19"/>
              </w:rPr>
              <w:t>months*</w:t>
            </w:r>
            <w:r>
              <w:rPr>
                <w:rFonts w:ascii="Arial"/>
                <w:spacing w:val="-11"/>
                <w:w w:val="105"/>
                <w:sz w:val="19"/>
              </w:rPr>
              <w:t xml:space="preserve"> </w:t>
            </w:r>
            <w:r>
              <w:rPr>
                <w:rFonts w:ascii="Arial"/>
                <w:w w:val="105"/>
                <w:sz w:val="19"/>
              </w:rPr>
              <w:t>after</w:t>
            </w:r>
            <w:r>
              <w:rPr>
                <w:rFonts w:ascii="Arial"/>
                <w:spacing w:val="30"/>
                <w:w w:val="103"/>
                <w:sz w:val="19"/>
              </w:rPr>
              <w:t xml:space="preserve"> </w:t>
            </w:r>
            <w:r>
              <w:rPr>
                <w:rFonts w:ascii="Arial"/>
                <w:sz w:val="19"/>
              </w:rPr>
              <w:t xml:space="preserve">pacemaker </w:t>
            </w:r>
            <w:r>
              <w:rPr>
                <w:rFonts w:ascii="Arial"/>
                <w:spacing w:val="19"/>
                <w:sz w:val="19"/>
              </w:rPr>
              <w:t xml:space="preserve"> </w:t>
            </w:r>
            <w:r>
              <w:rPr>
                <w:rFonts w:ascii="Arial"/>
                <w:sz w:val="19"/>
              </w:rPr>
              <w:t>implantation;</w:t>
            </w:r>
            <w:r>
              <w:rPr>
                <w:rFonts w:ascii="Arial"/>
                <w:spacing w:val="30"/>
                <w:w w:val="103"/>
                <w:sz w:val="19"/>
              </w:rPr>
              <w:t xml:space="preserve"> </w:t>
            </w:r>
            <w:r>
              <w:rPr>
                <w:rFonts w:ascii="Arial"/>
                <w:w w:val="105"/>
                <w:sz w:val="19"/>
              </w:rPr>
              <w:t>and</w:t>
            </w:r>
            <w:r>
              <w:rPr>
                <w:rFonts w:ascii="Arial"/>
                <w:spacing w:val="-19"/>
                <w:w w:val="105"/>
                <w:sz w:val="19"/>
              </w:rPr>
              <w:t xml:space="preserve"> </w:t>
            </w:r>
            <w:r>
              <w:rPr>
                <w:rFonts w:ascii="Arial"/>
                <w:w w:val="105"/>
                <w:sz w:val="19"/>
              </w:rPr>
              <w:t>documented</w:t>
            </w:r>
            <w:r>
              <w:rPr>
                <w:rFonts w:ascii="Arial"/>
                <w:spacing w:val="-18"/>
                <w:w w:val="105"/>
                <w:sz w:val="19"/>
              </w:rPr>
              <w:t xml:space="preserve"> </w:t>
            </w:r>
            <w:r>
              <w:rPr>
                <w:rFonts w:ascii="Arial"/>
                <w:w w:val="105"/>
                <w:sz w:val="19"/>
              </w:rPr>
              <w:t>correct</w:t>
            </w:r>
            <w:r>
              <w:rPr>
                <w:rFonts w:ascii="Arial"/>
                <w:spacing w:val="34"/>
                <w:w w:val="103"/>
                <w:sz w:val="19"/>
              </w:rPr>
              <w:t xml:space="preserve"> </w:t>
            </w:r>
            <w:r>
              <w:rPr>
                <w:rFonts w:ascii="Arial"/>
                <w:w w:val="105"/>
                <w:sz w:val="19"/>
              </w:rPr>
              <w:t>function</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spacing w:val="1"/>
                <w:w w:val="105"/>
                <w:sz w:val="19"/>
              </w:rPr>
              <w:t>pacemaker</w:t>
            </w:r>
            <w:r>
              <w:rPr>
                <w:rFonts w:ascii="Arial"/>
                <w:spacing w:val="25"/>
                <w:w w:val="103"/>
                <w:sz w:val="19"/>
              </w:rPr>
              <w:t xml:space="preserve"> </w:t>
            </w:r>
            <w:r>
              <w:rPr>
                <w:rFonts w:ascii="Arial"/>
                <w:w w:val="105"/>
                <w:sz w:val="19"/>
              </w:rPr>
              <w:t>center;</w:t>
            </w:r>
            <w:r>
              <w:rPr>
                <w:rFonts w:ascii="Arial"/>
                <w:spacing w:val="-15"/>
                <w:w w:val="105"/>
                <w:sz w:val="19"/>
              </w:rPr>
              <w:t xml:space="preserve"> </w:t>
            </w:r>
            <w:r>
              <w:rPr>
                <w:rFonts w:ascii="Arial"/>
                <w:spacing w:val="1"/>
                <w:w w:val="105"/>
                <w:sz w:val="19"/>
              </w:rPr>
              <w:t>Absence</w:t>
            </w:r>
            <w:r>
              <w:rPr>
                <w:rFonts w:ascii="Arial"/>
                <w:spacing w:val="-13"/>
                <w:w w:val="105"/>
                <w:sz w:val="19"/>
              </w:rPr>
              <w:t xml:space="preserve"> </w:t>
            </w:r>
            <w:r>
              <w:rPr>
                <w:rFonts w:ascii="Arial"/>
                <w:w w:val="105"/>
                <w:sz w:val="19"/>
              </w:rPr>
              <w:t>of</w:t>
            </w:r>
            <w:r>
              <w:rPr>
                <w:rFonts w:ascii="Arial"/>
                <w:spacing w:val="26"/>
                <w:w w:val="103"/>
                <w:sz w:val="19"/>
              </w:rPr>
              <w:t xml:space="preserve"> </w:t>
            </w:r>
            <w:r>
              <w:rPr>
                <w:rFonts w:ascii="Arial"/>
                <w:w w:val="105"/>
                <w:sz w:val="19"/>
              </w:rPr>
              <w:t>symptom</w:t>
            </w:r>
            <w:r>
              <w:rPr>
                <w:rFonts w:ascii="Arial"/>
                <w:spacing w:val="-33"/>
                <w:w w:val="105"/>
                <w:sz w:val="19"/>
              </w:rPr>
              <w:t xml:space="preserve"> </w:t>
            </w:r>
            <w:r>
              <w:rPr>
                <w:rFonts w:ascii="Arial"/>
                <w:w w:val="105"/>
                <w:sz w:val="19"/>
              </w:rPr>
              <w:t>recurrence.</w:t>
            </w:r>
          </w:p>
        </w:tc>
        <w:tc>
          <w:tcPr>
            <w:tcW w:w="2347" w:type="dxa"/>
            <w:tcBorders>
              <w:top w:val="single" w:sz="7" w:space="0" w:color="000000"/>
              <w:left w:val="single" w:sz="5" w:space="0" w:color="000000"/>
              <w:bottom w:val="single" w:sz="7" w:space="0" w:color="000000"/>
              <w:right w:val="single" w:sz="5" w:space="0" w:color="000000"/>
            </w:tcBorders>
          </w:tcPr>
          <w:p w14:paraId="7E8E577D" w14:textId="77777777" w:rsidR="00AB77C0" w:rsidRDefault="00AB77C0">
            <w:pPr>
              <w:pStyle w:val="TableParagraph"/>
              <w:rPr>
                <w:rFonts w:ascii="Arial" w:eastAsia="Arial" w:hAnsi="Arial" w:cs="Arial"/>
                <w:sz w:val="20"/>
                <w:szCs w:val="20"/>
              </w:rPr>
            </w:pPr>
          </w:p>
          <w:p w14:paraId="35BF472E" w14:textId="77777777" w:rsidR="00AB77C0" w:rsidRDefault="00AB77C0">
            <w:pPr>
              <w:pStyle w:val="TableParagraph"/>
              <w:rPr>
                <w:rFonts w:ascii="Arial" w:eastAsia="Arial" w:hAnsi="Arial" w:cs="Arial"/>
                <w:sz w:val="20"/>
                <w:szCs w:val="20"/>
              </w:rPr>
            </w:pPr>
          </w:p>
          <w:p w14:paraId="061A716D" w14:textId="77777777" w:rsidR="00AB77C0" w:rsidRDefault="00AB77C0">
            <w:pPr>
              <w:pStyle w:val="TableParagraph"/>
              <w:rPr>
                <w:rFonts w:ascii="Arial" w:eastAsia="Arial" w:hAnsi="Arial" w:cs="Arial"/>
                <w:sz w:val="20"/>
                <w:szCs w:val="20"/>
              </w:rPr>
            </w:pPr>
          </w:p>
          <w:p w14:paraId="3F7E218A" w14:textId="77777777" w:rsidR="00AB77C0" w:rsidRDefault="00AB77C0">
            <w:pPr>
              <w:pStyle w:val="TableParagraph"/>
              <w:rPr>
                <w:rFonts w:ascii="Arial" w:eastAsia="Arial" w:hAnsi="Arial" w:cs="Arial"/>
                <w:sz w:val="20"/>
                <w:szCs w:val="20"/>
              </w:rPr>
            </w:pPr>
          </w:p>
          <w:p w14:paraId="64D974C9" w14:textId="77777777" w:rsidR="00AB77C0" w:rsidRDefault="00AB77C0">
            <w:pPr>
              <w:pStyle w:val="TableParagraph"/>
              <w:rPr>
                <w:rFonts w:ascii="Arial" w:eastAsia="Arial" w:hAnsi="Arial" w:cs="Arial"/>
                <w:sz w:val="20"/>
                <w:szCs w:val="20"/>
              </w:rPr>
            </w:pPr>
          </w:p>
          <w:p w14:paraId="05623211" w14:textId="77777777" w:rsidR="00AB77C0" w:rsidRDefault="009E6434">
            <w:pPr>
              <w:pStyle w:val="TableParagraph"/>
              <w:spacing w:before="127"/>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32770FF" w14:textId="77777777" w:rsidR="00AB77C0" w:rsidRDefault="00AB77C0">
            <w:pPr>
              <w:pStyle w:val="TableParagraph"/>
              <w:spacing w:before="8"/>
              <w:rPr>
                <w:rFonts w:ascii="Arial" w:eastAsia="Arial" w:hAnsi="Arial" w:cs="Arial"/>
                <w:sz w:val="17"/>
                <w:szCs w:val="17"/>
              </w:rPr>
            </w:pPr>
          </w:p>
          <w:p w14:paraId="3B26B0AB" w14:textId="77777777" w:rsidR="00AB77C0" w:rsidRDefault="009E6434">
            <w:pPr>
              <w:pStyle w:val="TableParagraph"/>
              <w:spacing w:line="251" w:lineRule="auto"/>
              <w:ind w:left="8" w:right="212"/>
              <w:rPr>
                <w:rFonts w:ascii="Arial" w:eastAsia="Arial" w:hAnsi="Arial" w:cs="Arial"/>
                <w:sz w:val="19"/>
                <w:szCs w:val="19"/>
              </w:rPr>
            </w:pPr>
            <w:r>
              <w:rPr>
                <w:rFonts w:ascii="Arial"/>
                <w:spacing w:val="1"/>
                <w:w w:val="105"/>
                <w:sz w:val="19"/>
              </w:rPr>
              <w:t>Documented</w:t>
            </w:r>
            <w:r>
              <w:rPr>
                <w:rFonts w:ascii="Arial"/>
                <w:spacing w:val="-32"/>
                <w:w w:val="105"/>
                <w:sz w:val="19"/>
              </w:rPr>
              <w:t xml:space="preserve"> </w:t>
            </w:r>
            <w:r>
              <w:rPr>
                <w:rFonts w:ascii="Arial"/>
                <w:w w:val="105"/>
                <w:sz w:val="19"/>
              </w:rPr>
              <w:t>regular</w:t>
            </w:r>
            <w:r>
              <w:rPr>
                <w:rFonts w:ascii="Arial"/>
                <w:spacing w:val="25"/>
                <w:w w:val="103"/>
                <w:sz w:val="19"/>
              </w:rPr>
              <w:t xml:space="preserve"> </w:t>
            </w:r>
            <w:r>
              <w:rPr>
                <w:rFonts w:ascii="Arial"/>
                <w:spacing w:val="1"/>
                <w:w w:val="105"/>
                <w:sz w:val="19"/>
              </w:rPr>
              <w:t>pacemaker</w:t>
            </w:r>
            <w:r>
              <w:rPr>
                <w:rFonts w:ascii="Arial"/>
                <w:spacing w:val="-19"/>
                <w:w w:val="105"/>
                <w:sz w:val="19"/>
              </w:rPr>
              <w:t xml:space="preserve"> </w:t>
            </w:r>
            <w:r>
              <w:rPr>
                <w:rFonts w:ascii="Arial"/>
                <w:w w:val="105"/>
                <w:sz w:val="19"/>
              </w:rPr>
              <w:t>checks;</w:t>
            </w:r>
            <w:r>
              <w:rPr>
                <w:rFonts w:ascii="Arial"/>
                <w:spacing w:val="-19"/>
                <w:w w:val="105"/>
                <w:sz w:val="19"/>
              </w:rPr>
              <w:t xml:space="preserve"> </w:t>
            </w:r>
            <w:r>
              <w:rPr>
                <w:rFonts w:ascii="Arial"/>
                <w:spacing w:val="1"/>
                <w:w w:val="105"/>
                <w:sz w:val="19"/>
              </w:rPr>
              <w:t>and</w:t>
            </w:r>
            <w:r>
              <w:rPr>
                <w:rFonts w:ascii="Arial"/>
                <w:spacing w:val="27"/>
                <w:w w:val="103"/>
                <w:sz w:val="19"/>
              </w:rPr>
              <w:t xml:space="preserve"> </w:t>
            </w:r>
            <w:r>
              <w:rPr>
                <w:rFonts w:ascii="Arial"/>
                <w:spacing w:val="1"/>
                <w:w w:val="105"/>
                <w:sz w:val="19"/>
              </w:rPr>
              <w:t>Absence</w:t>
            </w:r>
            <w:r>
              <w:rPr>
                <w:rFonts w:ascii="Arial"/>
                <w:spacing w:val="-16"/>
                <w:w w:val="105"/>
                <w:sz w:val="19"/>
              </w:rPr>
              <w:t xml:space="preserve"> </w:t>
            </w:r>
            <w:r>
              <w:rPr>
                <w:rFonts w:ascii="Arial"/>
                <w:w w:val="105"/>
                <w:sz w:val="19"/>
              </w:rPr>
              <w:t>of</w:t>
            </w:r>
            <w:r>
              <w:rPr>
                <w:rFonts w:ascii="Arial"/>
                <w:spacing w:val="-16"/>
                <w:w w:val="105"/>
                <w:sz w:val="19"/>
              </w:rPr>
              <w:t xml:space="preserve"> </w:t>
            </w:r>
            <w:r>
              <w:rPr>
                <w:rFonts w:ascii="Arial"/>
                <w:w w:val="105"/>
                <w:sz w:val="19"/>
              </w:rPr>
              <w:t>symptom</w:t>
            </w:r>
            <w:r>
              <w:rPr>
                <w:rFonts w:ascii="Arial"/>
                <w:spacing w:val="27"/>
                <w:w w:val="103"/>
                <w:sz w:val="19"/>
              </w:rPr>
              <w:t xml:space="preserve"> </w:t>
            </w:r>
            <w:r>
              <w:rPr>
                <w:rFonts w:ascii="Arial"/>
                <w:w w:val="105"/>
                <w:sz w:val="19"/>
              </w:rPr>
              <w:t>recurrence</w:t>
            </w:r>
          </w:p>
        </w:tc>
      </w:tr>
    </w:tbl>
    <w:p w14:paraId="7C5877BB" w14:textId="77777777" w:rsidR="00AB77C0" w:rsidRDefault="009E6434">
      <w:pPr>
        <w:pStyle w:val="BodyText"/>
        <w:spacing w:line="247" w:lineRule="auto"/>
        <w:ind w:right="28"/>
      </w:pPr>
      <w:r>
        <w:rPr>
          <w:w w:val="105"/>
        </w:rPr>
        <w:t>*Three</w:t>
      </w:r>
      <w:r>
        <w:rPr>
          <w:spacing w:val="-14"/>
          <w:w w:val="105"/>
        </w:rPr>
        <w:t xml:space="preserve"> </w:t>
      </w:r>
      <w:r>
        <w:rPr>
          <w:w w:val="105"/>
        </w:rPr>
        <w:t>months</w:t>
      </w:r>
      <w:r>
        <w:rPr>
          <w:spacing w:val="-13"/>
          <w:w w:val="105"/>
        </w:rPr>
        <w:t xml:space="preserve"> </w:t>
      </w:r>
      <w:r>
        <w:rPr>
          <w:spacing w:val="1"/>
          <w:w w:val="105"/>
        </w:rPr>
        <w:t>recommended</w:t>
      </w:r>
      <w:r>
        <w:rPr>
          <w:spacing w:val="-13"/>
          <w:w w:val="105"/>
        </w:rPr>
        <w:t xml:space="preserve"> </w:t>
      </w:r>
      <w:r>
        <w:rPr>
          <w:w w:val="105"/>
        </w:rPr>
        <w:t>due</w:t>
      </w:r>
      <w:r>
        <w:rPr>
          <w:spacing w:val="-14"/>
          <w:w w:val="105"/>
        </w:rPr>
        <w:t xml:space="preserve"> </w:t>
      </w:r>
      <w:r>
        <w:rPr>
          <w:w w:val="105"/>
        </w:rPr>
        <w:t>to</w:t>
      </w:r>
      <w:r>
        <w:rPr>
          <w:spacing w:val="-13"/>
          <w:w w:val="105"/>
        </w:rPr>
        <w:t xml:space="preserve"> </w:t>
      </w:r>
      <w:r>
        <w:rPr>
          <w:w w:val="105"/>
        </w:rPr>
        <w:t>possible</w:t>
      </w:r>
      <w:r>
        <w:rPr>
          <w:spacing w:val="-13"/>
          <w:w w:val="105"/>
        </w:rPr>
        <w:t xml:space="preserve"> </w:t>
      </w:r>
      <w:r>
        <w:rPr>
          <w:w w:val="105"/>
        </w:rPr>
        <w:t>vasodepressor</w:t>
      </w:r>
      <w:r>
        <w:rPr>
          <w:spacing w:val="-14"/>
          <w:w w:val="105"/>
        </w:rPr>
        <w:t xml:space="preserve"> </w:t>
      </w:r>
      <w:r>
        <w:rPr>
          <w:spacing w:val="1"/>
          <w:w w:val="105"/>
        </w:rPr>
        <w:t>component</w:t>
      </w:r>
      <w:r>
        <w:rPr>
          <w:spacing w:val="-15"/>
          <w:w w:val="105"/>
        </w:rPr>
        <w:t xml:space="preserve"> </w:t>
      </w:r>
      <w:r>
        <w:rPr>
          <w:w w:val="105"/>
        </w:rPr>
        <w:t>of</w:t>
      </w:r>
      <w:r>
        <w:rPr>
          <w:spacing w:val="-14"/>
          <w:w w:val="105"/>
        </w:rPr>
        <w:t xml:space="preserve"> </w:t>
      </w:r>
      <w:r>
        <w:rPr>
          <w:spacing w:val="1"/>
          <w:w w:val="105"/>
        </w:rPr>
        <w:t>syndrome</w:t>
      </w:r>
      <w:r>
        <w:rPr>
          <w:spacing w:val="-13"/>
          <w:w w:val="105"/>
        </w:rPr>
        <w:t xml:space="preserve"> </w:t>
      </w:r>
      <w:r>
        <w:rPr>
          <w:w w:val="105"/>
        </w:rPr>
        <w:t>not</w:t>
      </w:r>
      <w:r>
        <w:rPr>
          <w:spacing w:val="-17"/>
          <w:w w:val="105"/>
        </w:rPr>
        <w:t xml:space="preserve"> </w:t>
      </w:r>
      <w:r>
        <w:rPr>
          <w:w w:val="105"/>
        </w:rPr>
        <w:t>necessarily</w:t>
      </w:r>
      <w:r>
        <w:rPr>
          <w:spacing w:val="82"/>
          <w:w w:val="103"/>
        </w:rPr>
        <w:t xml:space="preserve"> </w:t>
      </w:r>
      <w:r>
        <w:rPr>
          <w:w w:val="105"/>
        </w:rPr>
        <w:t>treated</w:t>
      </w:r>
      <w:r>
        <w:rPr>
          <w:spacing w:val="-13"/>
          <w:w w:val="105"/>
        </w:rPr>
        <w:t xml:space="preserve"> </w:t>
      </w:r>
      <w:r>
        <w:rPr>
          <w:w w:val="105"/>
        </w:rPr>
        <w:t>by</w:t>
      </w:r>
      <w:r>
        <w:rPr>
          <w:spacing w:val="-13"/>
          <w:w w:val="105"/>
        </w:rPr>
        <w:t xml:space="preserve"> </w:t>
      </w:r>
      <w:r>
        <w:rPr>
          <w:w w:val="105"/>
        </w:rPr>
        <w:t>pacing.</w:t>
      </w:r>
    </w:p>
    <w:p w14:paraId="68F63332" w14:textId="77777777" w:rsidR="00AB77C0" w:rsidRDefault="00AB77C0">
      <w:pPr>
        <w:spacing w:line="247" w:lineRule="auto"/>
        <w:sectPr w:rsidR="00AB77C0">
          <w:footerReference w:type="default" r:id="rId193"/>
          <w:pgSz w:w="12240" w:h="15840"/>
          <w:pgMar w:top="1380" w:right="1320" w:bottom="900" w:left="1320" w:header="0" w:footer="707" w:gutter="0"/>
          <w:pgNumType w:start="251"/>
          <w:cols w:space="720"/>
        </w:sectPr>
      </w:pPr>
    </w:p>
    <w:p w14:paraId="48170584" w14:textId="77777777" w:rsidR="00AB77C0" w:rsidRDefault="00AB77C0">
      <w:pPr>
        <w:spacing w:before="5"/>
        <w:rPr>
          <w:rFonts w:ascii="Times New Roman" w:eastAsia="Times New Roman" w:hAnsi="Times New Roman" w:cs="Times New Roman"/>
          <w:sz w:val="6"/>
          <w:szCs w:val="6"/>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50"/>
        <w:gridCol w:w="2352"/>
        <w:gridCol w:w="2347"/>
      </w:tblGrid>
      <w:tr w:rsidR="00AB77C0" w14:paraId="15E466D8" w14:textId="77777777">
        <w:trPr>
          <w:trHeight w:hRule="exact" w:val="523"/>
        </w:trPr>
        <w:tc>
          <w:tcPr>
            <w:tcW w:w="9391" w:type="dxa"/>
            <w:gridSpan w:val="4"/>
            <w:tcBorders>
              <w:top w:val="single" w:sz="7" w:space="0" w:color="000000"/>
              <w:left w:val="single" w:sz="7" w:space="0" w:color="000000"/>
              <w:bottom w:val="nil"/>
              <w:right w:val="single" w:sz="5" w:space="0" w:color="000000"/>
            </w:tcBorders>
          </w:tcPr>
          <w:p w14:paraId="363B7890" w14:textId="77777777" w:rsidR="00AB77C0" w:rsidRDefault="009E6434">
            <w:pPr>
              <w:pStyle w:val="TableParagraph"/>
              <w:spacing w:before="22"/>
              <w:jc w:val="center"/>
              <w:rPr>
                <w:rFonts w:ascii="Arial" w:eastAsia="Arial" w:hAnsi="Arial" w:cs="Arial"/>
                <w:sz w:val="19"/>
                <w:szCs w:val="19"/>
              </w:rPr>
            </w:pPr>
            <w:bookmarkStart w:id="1897" w:name="_bookmark101"/>
            <w:bookmarkEnd w:id="1897"/>
            <w:r>
              <w:rPr>
                <w:rFonts w:ascii="Arial"/>
                <w:b/>
                <w:spacing w:val="1"/>
                <w:w w:val="105"/>
                <w:sz w:val="19"/>
              </w:rPr>
              <w:t>PERIPHERAL</w:t>
            </w:r>
            <w:r>
              <w:rPr>
                <w:rFonts w:ascii="Arial"/>
                <w:b/>
                <w:spacing w:val="-30"/>
                <w:w w:val="105"/>
                <w:sz w:val="19"/>
              </w:rPr>
              <w:t xml:space="preserve"> </w:t>
            </w:r>
            <w:r>
              <w:rPr>
                <w:rFonts w:ascii="Arial"/>
                <w:b/>
                <w:spacing w:val="1"/>
                <w:w w:val="105"/>
                <w:sz w:val="19"/>
              </w:rPr>
              <w:t>VASCULAR</w:t>
            </w:r>
            <w:r>
              <w:rPr>
                <w:rFonts w:ascii="Arial"/>
                <w:b/>
                <w:spacing w:val="-30"/>
                <w:w w:val="105"/>
                <w:sz w:val="19"/>
              </w:rPr>
              <w:t xml:space="preserve"> </w:t>
            </w:r>
            <w:r>
              <w:rPr>
                <w:rFonts w:ascii="Arial"/>
                <w:b/>
                <w:spacing w:val="1"/>
                <w:w w:val="105"/>
                <w:sz w:val="19"/>
              </w:rPr>
              <w:t>DISEASE</w:t>
            </w:r>
          </w:p>
          <w:p w14:paraId="228CFD76" w14:textId="77777777" w:rsidR="00AB77C0" w:rsidRDefault="009E6434">
            <w:pPr>
              <w:pStyle w:val="TableParagraph"/>
              <w:spacing w:before="12"/>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146</w:t>
            </w:r>
          </w:p>
        </w:tc>
      </w:tr>
      <w:tr w:rsidR="00AB77C0" w14:paraId="21744024"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764A312D"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50" w:type="dxa"/>
            <w:tcBorders>
              <w:top w:val="single" w:sz="12" w:space="0" w:color="000000"/>
              <w:left w:val="single" w:sz="7" w:space="0" w:color="000000"/>
              <w:bottom w:val="single" w:sz="7" w:space="0" w:color="000000"/>
              <w:right w:val="single" w:sz="7" w:space="0" w:color="000000"/>
            </w:tcBorders>
          </w:tcPr>
          <w:p w14:paraId="174D7AD8" w14:textId="77777777" w:rsidR="00AB77C0" w:rsidRDefault="009E6434">
            <w:pPr>
              <w:pStyle w:val="TableParagraph"/>
              <w:spacing w:before="3" w:line="253" w:lineRule="auto"/>
              <w:ind w:left="521" w:right="470"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5" w:space="0" w:color="000000"/>
            </w:tcBorders>
          </w:tcPr>
          <w:p w14:paraId="126E6EBD" w14:textId="77777777" w:rsidR="00AB77C0" w:rsidRDefault="009E6434">
            <w:pPr>
              <w:pStyle w:val="TableParagraph"/>
              <w:spacing w:before="118"/>
              <w:ind w:left="398"/>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5" w:space="0" w:color="000000"/>
              <w:bottom w:val="single" w:sz="7" w:space="0" w:color="000000"/>
              <w:right w:val="single" w:sz="5" w:space="0" w:color="000000"/>
            </w:tcBorders>
          </w:tcPr>
          <w:p w14:paraId="319AF9F7"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2F3BB785" w14:textId="77777777">
        <w:trPr>
          <w:trHeight w:hRule="exact" w:val="979"/>
        </w:trPr>
        <w:tc>
          <w:tcPr>
            <w:tcW w:w="2342" w:type="dxa"/>
            <w:tcBorders>
              <w:top w:val="single" w:sz="7" w:space="0" w:color="000000"/>
              <w:left w:val="single" w:sz="7" w:space="0" w:color="000000"/>
              <w:bottom w:val="single" w:sz="12" w:space="0" w:color="000000"/>
              <w:right w:val="single" w:sz="7" w:space="0" w:color="000000"/>
            </w:tcBorders>
          </w:tcPr>
          <w:p w14:paraId="03CD5C87" w14:textId="77777777" w:rsidR="00AB77C0" w:rsidRDefault="00AB77C0">
            <w:pPr>
              <w:pStyle w:val="TableParagraph"/>
              <w:spacing w:before="7"/>
              <w:rPr>
                <w:rFonts w:ascii="Times New Roman" w:eastAsia="Times New Roman" w:hAnsi="Times New Roman" w:cs="Times New Roman"/>
                <w:sz w:val="21"/>
                <w:szCs w:val="21"/>
              </w:rPr>
            </w:pPr>
          </w:p>
          <w:p w14:paraId="78636A66" w14:textId="77777777" w:rsidR="00AB77C0" w:rsidRDefault="009E6434">
            <w:pPr>
              <w:pStyle w:val="TableParagraph"/>
              <w:spacing w:line="253" w:lineRule="auto"/>
              <w:ind w:left="8" w:right="571"/>
              <w:rPr>
                <w:rFonts w:ascii="Arial" w:eastAsia="Arial" w:hAnsi="Arial" w:cs="Arial"/>
                <w:sz w:val="19"/>
                <w:szCs w:val="19"/>
              </w:rPr>
            </w:pPr>
            <w:r>
              <w:rPr>
                <w:rFonts w:ascii="Arial"/>
                <w:w w:val="105"/>
                <w:sz w:val="19"/>
              </w:rPr>
              <w:t>Peripheral</w:t>
            </w:r>
            <w:r>
              <w:rPr>
                <w:rFonts w:ascii="Arial"/>
                <w:spacing w:val="-32"/>
                <w:w w:val="105"/>
                <w:sz w:val="19"/>
              </w:rPr>
              <w:t xml:space="preserve"> </w:t>
            </w:r>
            <w:r>
              <w:rPr>
                <w:rFonts w:ascii="Arial"/>
                <w:w w:val="105"/>
                <w:sz w:val="19"/>
              </w:rPr>
              <w:t>Vascular</w:t>
            </w:r>
            <w:r>
              <w:rPr>
                <w:rFonts w:ascii="Arial"/>
                <w:spacing w:val="32"/>
                <w:w w:val="103"/>
                <w:sz w:val="19"/>
              </w:rPr>
              <w:t xml:space="preserve"> </w:t>
            </w:r>
            <w:r>
              <w:rPr>
                <w:rFonts w:ascii="Arial"/>
                <w:w w:val="105"/>
                <w:sz w:val="19"/>
              </w:rPr>
              <w:t>Disease</w:t>
            </w:r>
          </w:p>
          <w:p w14:paraId="18F5D693" w14:textId="77777777" w:rsidR="00AB77C0" w:rsidRDefault="009E6434">
            <w:pPr>
              <w:pStyle w:val="TableParagraph"/>
              <w:ind w:left="8"/>
              <w:rPr>
                <w:rFonts w:ascii="Arial" w:eastAsia="Arial" w:hAnsi="Arial" w:cs="Arial"/>
                <w:sz w:val="19"/>
                <w:szCs w:val="19"/>
              </w:rPr>
            </w:pPr>
            <w:r>
              <w:rPr>
                <w:rFonts w:ascii="Arial"/>
                <w:spacing w:val="1"/>
                <w:w w:val="105"/>
                <w:sz w:val="19"/>
              </w:rPr>
              <w:t>(PVD)</w:t>
            </w:r>
          </w:p>
        </w:tc>
        <w:tc>
          <w:tcPr>
            <w:tcW w:w="2350" w:type="dxa"/>
            <w:tcBorders>
              <w:top w:val="single" w:sz="7" w:space="0" w:color="000000"/>
              <w:left w:val="single" w:sz="7" w:space="0" w:color="000000"/>
              <w:bottom w:val="single" w:sz="12" w:space="0" w:color="000000"/>
              <w:right w:val="single" w:sz="7" w:space="0" w:color="000000"/>
            </w:tcBorders>
          </w:tcPr>
          <w:p w14:paraId="2A358146" w14:textId="77777777" w:rsidR="00AB77C0" w:rsidRDefault="00AB77C0">
            <w:pPr>
              <w:pStyle w:val="TableParagraph"/>
              <w:spacing w:before="7"/>
              <w:rPr>
                <w:rFonts w:ascii="Times New Roman" w:eastAsia="Times New Roman" w:hAnsi="Times New Roman" w:cs="Times New Roman"/>
                <w:sz w:val="21"/>
                <w:szCs w:val="21"/>
              </w:rPr>
            </w:pPr>
          </w:p>
          <w:p w14:paraId="61AD12ED" w14:textId="77777777" w:rsidR="00AB77C0" w:rsidRDefault="009E6434">
            <w:pPr>
              <w:pStyle w:val="TableParagraph"/>
              <w:spacing w:line="253" w:lineRule="auto"/>
              <w:ind w:left="13" w:right="127"/>
              <w:rPr>
                <w:rFonts w:ascii="Arial" w:eastAsia="Arial" w:hAnsi="Arial" w:cs="Arial"/>
                <w:sz w:val="19"/>
                <w:szCs w:val="19"/>
              </w:rPr>
            </w:pPr>
            <w:r>
              <w:rPr>
                <w:rFonts w:ascii="Arial"/>
                <w:w w:val="105"/>
                <w:sz w:val="19"/>
              </w:rPr>
              <w:t>Evaluate</w:t>
            </w:r>
            <w:r>
              <w:rPr>
                <w:rFonts w:ascii="Arial"/>
                <w:spacing w:val="-18"/>
                <w:w w:val="105"/>
                <w:sz w:val="19"/>
              </w:rPr>
              <w:t xml:space="preserve"> </w:t>
            </w:r>
            <w:r>
              <w:rPr>
                <w:rFonts w:ascii="Arial"/>
                <w:w w:val="105"/>
                <w:sz w:val="19"/>
              </w:rPr>
              <w:t>for</w:t>
            </w:r>
            <w:r>
              <w:rPr>
                <w:rFonts w:ascii="Arial"/>
                <w:spacing w:val="-18"/>
                <w:w w:val="105"/>
                <w:sz w:val="19"/>
              </w:rPr>
              <w:t xml:space="preserve"> </w:t>
            </w:r>
            <w:r>
              <w:rPr>
                <w:rFonts w:ascii="Arial"/>
                <w:w w:val="105"/>
                <w:sz w:val="19"/>
              </w:rPr>
              <w:t>associated</w:t>
            </w:r>
            <w:r>
              <w:rPr>
                <w:rFonts w:ascii="Arial"/>
                <w:spacing w:val="28"/>
                <w:w w:val="103"/>
                <w:sz w:val="19"/>
              </w:rPr>
              <w:t xml:space="preserve"> </w:t>
            </w:r>
            <w:r>
              <w:rPr>
                <w:rFonts w:ascii="Arial"/>
                <w:sz w:val="19"/>
              </w:rPr>
              <w:t xml:space="preserve">cardiovascular </w:t>
            </w:r>
            <w:r>
              <w:rPr>
                <w:rFonts w:ascii="Arial"/>
                <w:spacing w:val="11"/>
                <w:sz w:val="19"/>
              </w:rPr>
              <w:t xml:space="preserve"> </w:t>
            </w:r>
            <w:r>
              <w:rPr>
                <w:rFonts w:ascii="Arial"/>
                <w:sz w:val="19"/>
              </w:rPr>
              <w:t>diseases.</w:t>
            </w:r>
          </w:p>
        </w:tc>
        <w:tc>
          <w:tcPr>
            <w:tcW w:w="2352" w:type="dxa"/>
            <w:tcBorders>
              <w:top w:val="single" w:sz="7" w:space="0" w:color="000000"/>
              <w:left w:val="single" w:sz="7" w:space="0" w:color="000000"/>
              <w:bottom w:val="single" w:sz="7" w:space="0" w:color="000000"/>
              <w:right w:val="single" w:sz="5" w:space="0" w:color="000000"/>
            </w:tcBorders>
          </w:tcPr>
          <w:p w14:paraId="47BBE64A" w14:textId="77777777" w:rsidR="00AB77C0" w:rsidRDefault="00AB77C0">
            <w:pPr>
              <w:pStyle w:val="TableParagraph"/>
              <w:spacing w:before="7"/>
              <w:rPr>
                <w:rFonts w:ascii="Times New Roman" w:eastAsia="Times New Roman" w:hAnsi="Times New Roman" w:cs="Times New Roman"/>
                <w:sz w:val="21"/>
                <w:szCs w:val="21"/>
              </w:rPr>
            </w:pPr>
          </w:p>
          <w:p w14:paraId="0E7E76B5" w14:textId="77777777" w:rsidR="00AB77C0" w:rsidRDefault="009E6434">
            <w:pPr>
              <w:pStyle w:val="TableParagraph"/>
              <w:spacing w:line="253" w:lineRule="auto"/>
              <w:ind w:left="11" w:right="124"/>
              <w:rPr>
                <w:rFonts w:ascii="Arial" w:eastAsia="Arial" w:hAnsi="Arial" w:cs="Arial"/>
                <w:sz w:val="19"/>
                <w:szCs w:val="19"/>
              </w:rPr>
            </w:pPr>
            <w:r>
              <w:rPr>
                <w:rFonts w:ascii="Arial"/>
                <w:spacing w:val="1"/>
                <w:w w:val="105"/>
                <w:sz w:val="19"/>
              </w:rPr>
              <w:t>Yes,</w:t>
            </w:r>
            <w:r>
              <w:rPr>
                <w:rFonts w:ascii="Arial"/>
                <w:spacing w:val="-8"/>
                <w:w w:val="105"/>
                <w:sz w:val="19"/>
              </w:rPr>
              <w:t xml:space="preserve"> </w:t>
            </w:r>
            <w:r>
              <w:rPr>
                <w:rFonts w:ascii="Arial"/>
                <w:w w:val="105"/>
                <w:sz w:val="19"/>
              </w:rPr>
              <w:t>if</w:t>
            </w:r>
            <w:r>
              <w:rPr>
                <w:rFonts w:ascii="Arial"/>
                <w:spacing w:val="-7"/>
                <w:w w:val="105"/>
                <w:sz w:val="19"/>
              </w:rPr>
              <w:t xml:space="preserve"> </w:t>
            </w:r>
            <w:r>
              <w:rPr>
                <w:rFonts w:ascii="Arial"/>
                <w:w w:val="105"/>
                <w:sz w:val="19"/>
              </w:rPr>
              <w:t>no</w:t>
            </w:r>
            <w:r>
              <w:rPr>
                <w:rFonts w:ascii="Arial"/>
                <w:spacing w:val="-6"/>
                <w:w w:val="105"/>
                <w:sz w:val="19"/>
              </w:rPr>
              <w:t xml:space="preserve"> </w:t>
            </w:r>
            <w:r>
              <w:rPr>
                <w:rFonts w:ascii="Arial"/>
                <w:w w:val="105"/>
                <w:sz w:val="19"/>
              </w:rPr>
              <w:t>other</w:t>
            </w:r>
            <w:r>
              <w:rPr>
                <w:rFonts w:ascii="Arial"/>
                <w:spacing w:val="24"/>
                <w:w w:val="103"/>
                <w:sz w:val="19"/>
              </w:rPr>
              <w:t xml:space="preserve"> </w:t>
            </w:r>
            <w:r>
              <w:rPr>
                <w:rFonts w:ascii="Arial"/>
                <w:w w:val="105"/>
                <w:sz w:val="19"/>
              </w:rPr>
              <w:t>disqualifying</w:t>
            </w:r>
            <w:r>
              <w:rPr>
                <w:rFonts w:ascii="Arial"/>
                <w:spacing w:val="29"/>
                <w:w w:val="103"/>
                <w:sz w:val="19"/>
              </w:rPr>
              <w:t xml:space="preserve"> </w:t>
            </w:r>
            <w:r>
              <w:rPr>
                <w:rFonts w:ascii="Arial"/>
                <w:sz w:val="19"/>
              </w:rPr>
              <w:t xml:space="preserve">cardiovascular </w:t>
            </w:r>
            <w:r>
              <w:rPr>
                <w:rFonts w:ascii="Arial"/>
                <w:spacing w:val="11"/>
                <w:sz w:val="19"/>
              </w:rPr>
              <w:t xml:space="preserve"> </w:t>
            </w:r>
            <w:r>
              <w:rPr>
                <w:rFonts w:ascii="Arial"/>
                <w:sz w:val="19"/>
              </w:rPr>
              <w:t>condition.</w:t>
            </w:r>
          </w:p>
        </w:tc>
        <w:tc>
          <w:tcPr>
            <w:tcW w:w="2347" w:type="dxa"/>
            <w:tcBorders>
              <w:top w:val="single" w:sz="7" w:space="0" w:color="000000"/>
              <w:left w:val="single" w:sz="5" w:space="0" w:color="000000"/>
              <w:bottom w:val="single" w:sz="7" w:space="0" w:color="000000"/>
              <w:right w:val="single" w:sz="5" w:space="0" w:color="000000"/>
            </w:tcBorders>
          </w:tcPr>
          <w:p w14:paraId="249CBEB8" w14:textId="77777777" w:rsidR="00AB77C0" w:rsidRDefault="00AB77C0">
            <w:pPr>
              <w:pStyle w:val="TableParagraph"/>
              <w:spacing w:before="7"/>
              <w:rPr>
                <w:rFonts w:ascii="Times New Roman" w:eastAsia="Times New Roman" w:hAnsi="Times New Roman" w:cs="Times New Roman"/>
                <w:sz w:val="21"/>
                <w:szCs w:val="21"/>
              </w:rPr>
            </w:pPr>
          </w:p>
          <w:p w14:paraId="2C4D5ED4"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48B337AE" w14:textId="77777777">
        <w:trPr>
          <w:trHeight w:hRule="exact" w:val="4032"/>
        </w:trPr>
        <w:tc>
          <w:tcPr>
            <w:tcW w:w="2342" w:type="dxa"/>
            <w:tcBorders>
              <w:top w:val="single" w:sz="12" w:space="0" w:color="000000"/>
              <w:left w:val="single" w:sz="7" w:space="0" w:color="000000"/>
              <w:bottom w:val="single" w:sz="7" w:space="0" w:color="000000"/>
              <w:right w:val="single" w:sz="7" w:space="0" w:color="000000"/>
            </w:tcBorders>
          </w:tcPr>
          <w:p w14:paraId="20FC2E41" w14:textId="77777777" w:rsidR="00AB77C0" w:rsidRDefault="00AB77C0">
            <w:pPr>
              <w:pStyle w:val="TableParagraph"/>
              <w:spacing w:before="4"/>
              <w:rPr>
                <w:rFonts w:ascii="Times New Roman" w:eastAsia="Times New Roman" w:hAnsi="Times New Roman" w:cs="Times New Roman"/>
                <w:sz w:val="20"/>
                <w:szCs w:val="20"/>
              </w:rPr>
            </w:pPr>
          </w:p>
          <w:p w14:paraId="05872B4A" w14:textId="77777777" w:rsidR="00AB77C0" w:rsidRDefault="009E6434">
            <w:pPr>
              <w:pStyle w:val="TableParagraph"/>
              <w:ind w:left="8"/>
              <w:rPr>
                <w:rFonts w:ascii="Arial" w:eastAsia="Arial" w:hAnsi="Arial" w:cs="Arial"/>
                <w:sz w:val="19"/>
                <w:szCs w:val="19"/>
              </w:rPr>
            </w:pPr>
            <w:r>
              <w:rPr>
                <w:rFonts w:ascii="Arial"/>
                <w:sz w:val="19"/>
              </w:rPr>
              <w:t xml:space="preserve">Intermittent </w:t>
            </w:r>
            <w:r>
              <w:rPr>
                <w:rFonts w:ascii="Arial"/>
                <w:spacing w:val="10"/>
                <w:sz w:val="19"/>
              </w:rPr>
              <w:t xml:space="preserve"> </w:t>
            </w:r>
            <w:r>
              <w:rPr>
                <w:rFonts w:ascii="Arial"/>
                <w:sz w:val="19"/>
              </w:rPr>
              <w:t>Claudication</w:t>
            </w:r>
          </w:p>
        </w:tc>
        <w:tc>
          <w:tcPr>
            <w:tcW w:w="2350" w:type="dxa"/>
            <w:tcBorders>
              <w:top w:val="single" w:sz="12" w:space="0" w:color="000000"/>
              <w:left w:val="single" w:sz="7" w:space="0" w:color="000000"/>
              <w:bottom w:val="single" w:sz="7" w:space="0" w:color="000000"/>
              <w:right w:val="single" w:sz="5" w:space="0" w:color="000000"/>
            </w:tcBorders>
          </w:tcPr>
          <w:p w14:paraId="2D9467C9" w14:textId="77777777" w:rsidR="00AB77C0" w:rsidRDefault="00AB77C0">
            <w:pPr>
              <w:pStyle w:val="TableParagraph"/>
              <w:spacing w:before="4"/>
              <w:rPr>
                <w:rFonts w:ascii="Times New Roman" w:eastAsia="Times New Roman" w:hAnsi="Times New Roman" w:cs="Times New Roman"/>
                <w:sz w:val="20"/>
                <w:szCs w:val="20"/>
              </w:rPr>
            </w:pPr>
          </w:p>
          <w:p w14:paraId="315E62D0" w14:textId="77777777" w:rsidR="00AB77C0" w:rsidRDefault="009E6434">
            <w:pPr>
              <w:pStyle w:val="TableParagraph"/>
              <w:spacing w:line="253" w:lineRule="auto"/>
              <w:ind w:left="13" w:right="32"/>
              <w:jc w:val="both"/>
              <w:rPr>
                <w:rFonts w:ascii="Arial" w:eastAsia="Arial" w:hAnsi="Arial" w:cs="Arial"/>
                <w:sz w:val="19"/>
                <w:szCs w:val="19"/>
              </w:rPr>
            </w:pPr>
            <w:r>
              <w:rPr>
                <w:rFonts w:ascii="Arial"/>
                <w:spacing w:val="1"/>
                <w:w w:val="105"/>
                <w:sz w:val="19"/>
              </w:rPr>
              <w:t>Most</w:t>
            </w:r>
            <w:r>
              <w:rPr>
                <w:rFonts w:ascii="Arial"/>
                <w:spacing w:val="-12"/>
                <w:w w:val="105"/>
                <w:sz w:val="19"/>
              </w:rPr>
              <w:t xml:space="preserve"> </w:t>
            </w:r>
            <w:r>
              <w:rPr>
                <w:rFonts w:ascii="Arial"/>
                <w:spacing w:val="1"/>
                <w:w w:val="105"/>
                <w:sz w:val="19"/>
              </w:rPr>
              <w:t>common</w:t>
            </w:r>
            <w:r>
              <w:rPr>
                <w:rFonts w:ascii="Arial"/>
                <w:spacing w:val="-11"/>
                <w:w w:val="105"/>
                <w:sz w:val="19"/>
              </w:rPr>
              <w:t xml:space="preserve"> </w:t>
            </w:r>
            <w:r>
              <w:rPr>
                <w:rFonts w:ascii="Arial"/>
                <w:w w:val="105"/>
                <w:sz w:val="19"/>
              </w:rPr>
              <w:t>presenting</w:t>
            </w:r>
            <w:r>
              <w:rPr>
                <w:rFonts w:ascii="Arial"/>
                <w:spacing w:val="28"/>
                <w:w w:val="103"/>
                <w:sz w:val="19"/>
              </w:rPr>
              <w:t xml:space="preserve"> </w:t>
            </w:r>
            <w:r>
              <w:rPr>
                <w:rFonts w:ascii="Arial"/>
                <w:w w:val="105"/>
                <w:sz w:val="19"/>
              </w:rPr>
              <w:t>manifestation</w:t>
            </w:r>
            <w:r>
              <w:rPr>
                <w:rFonts w:ascii="Arial"/>
                <w:spacing w:val="-14"/>
                <w:w w:val="105"/>
                <w:sz w:val="19"/>
              </w:rPr>
              <w:t xml:space="preserve"> </w:t>
            </w:r>
            <w:r>
              <w:rPr>
                <w:rFonts w:ascii="Arial"/>
                <w:w w:val="105"/>
                <w:sz w:val="19"/>
              </w:rPr>
              <w:t>of</w:t>
            </w:r>
            <w:r>
              <w:rPr>
                <w:rFonts w:ascii="Arial"/>
                <w:spacing w:val="-14"/>
                <w:w w:val="105"/>
                <w:sz w:val="19"/>
              </w:rPr>
              <w:t xml:space="preserve"> </w:t>
            </w:r>
            <w:r>
              <w:rPr>
                <w:rFonts w:ascii="Arial"/>
                <w:w w:val="105"/>
                <w:sz w:val="19"/>
              </w:rPr>
              <w:t>occlusive</w:t>
            </w:r>
            <w:r>
              <w:rPr>
                <w:rFonts w:ascii="Arial"/>
                <w:spacing w:val="30"/>
                <w:w w:val="103"/>
                <w:sz w:val="19"/>
              </w:rPr>
              <w:t xml:space="preserve"> </w:t>
            </w:r>
            <w:r>
              <w:rPr>
                <w:rFonts w:ascii="Arial"/>
                <w:w w:val="105"/>
                <w:sz w:val="19"/>
              </w:rPr>
              <w:t>arterial</w:t>
            </w:r>
            <w:r>
              <w:rPr>
                <w:rFonts w:ascii="Arial"/>
                <w:spacing w:val="-26"/>
                <w:w w:val="105"/>
                <w:sz w:val="19"/>
              </w:rPr>
              <w:t xml:space="preserve"> </w:t>
            </w:r>
            <w:r>
              <w:rPr>
                <w:rFonts w:ascii="Arial"/>
                <w:w w:val="105"/>
                <w:sz w:val="19"/>
              </w:rPr>
              <w:t>disease.</w:t>
            </w:r>
          </w:p>
          <w:p w14:paraId="0D018268" w14:textId="77777777" w:rsidR="00AB77C0" w:rsidRDefault="00AB77C0">
            <w:pPr>
              <w:pStyle w:val="TableParagraph"/>
              <w:rPr>
                <w:rFonts w:ascii="Times New Roman" w:eastAsia="Times New Roman" w:hAnsi="Times New Roman" w:cs="Times New Roman"/>
                <w:sz w:val="20"/>
                <w:szCs w:val="20"/>
              </w:rPr>
            </w:pPr>
          </w:p>
          <w:p w14:paraId="0DF49624" w14:textId="77777777" w:rsidR="00AB77C0" w:rsidRDefault="00AB77C0">
            <w:pPr>
              <w:pStyle w:val="TableParagraph"/>
              <w:rPr>
                <w:rFonts w:ascii="Times New Roman" w:eastAsia="Times New Roman" w:hAnsi="Times New Roman" w:cs="Times New Roman"/>
                <w:sz w:val="20"/>
                <w:szCs w:val="20"/>
              </w:rPr>
            </w:pPr>
          </w:p>
          <w:p w14:paraId="7B30AC0E" w14:textId="77777777" w:rsidR="00AB77C0" w:rsidRDefault="00AB77C0">
            <w:pPr>
              <w:pStyle w:val="TableParagraph"/>
              <w:rPr>
                <w:rFonts w:ascii="Times New Roman" w:eastAsia="Times New Roman" w:hAnsi="Times New Roman" w:cs="Times New Roman"/>
                <w:sz w:val="20"/>
                <w:szCs w:val="20"/>
              </w:rPr>
            </w:pPr>
          </w:p>
          <w:p w14:paraId="15459225" w14:textId="77777777" w:rsidR="00AB77C0" w:rsidRDefault="00AB77C0">
            <w:pPr>
              <w:pStyle w:val="TableParagraph"/>
              <w:spacing w:before="11"/>
              <w:rPr>
                <w:rFonts w:ascii="Times New Roman" w:eastAsia="Times New Roman" w:hAnsi="Times New Roman" w:cs="Times New Roman"/>
                <w:sz w:val="23"/>
                <w:szCs w:val="23"/>
              </w:rPr>
            </w:pPr>
          </w:p>
          <w:p w14:paraId="29044F10" w14:textId="77777777" w:rsidR="00AB77C0" w:rsidRDefault="009E6434">
            <w:pPr>
              <w:pStyle w:val="TableParagraph"/>
              <w:ind w:left="13"/>
              <w:jc w:val="both"/>
              <w:rPr>
                <w:rFonts w:ascii="Arial" w:eastAsia="Arial" w:hAnsi="Arial" w:cs="Arial"/>
                <w:sz w:val="19"/>
                <w:szCs w:val="19"/>
              </w:rPr>
            </w:pPr>
            <w:r>
              <w:rPr>
                <w:rFonts w:ascii="Arial"/>
                <w:spacing w:val="1"/>
                <w:w w:val="105"/>
                <w:sz w:val="19"/>
              </w:rPr>
              <w:t>Rest</w:t>
            </w:r>
            <w:r>
              <w:rPr>
                <w:rFonts w:ascii="Arial"/>
                <w:spacing w:val="-16"/>
                <w:w w:val="105"/>
                <w:sz w:val="19"/>
              </w:rPr>
              <w:t xml:space="preserve"> </w:t>
            </w:r>
            <w:r>
              <w:rPr>
                <w:rFonts w:ascii="Arial"/>
                <w:w w:val="105"/>
                <w:sz w:val="19"/>
              </w:rPr>
              <w:t>pain.</w:t>
            </w:r>
          </w:p>
        </w:tc>
        <w:tc>
          <w:tcPr>
            <w:tcW w:w="2352" w:type="dxa"/>
            <w:tcBorders>
              <w:top w:val="single" w:sz="7" w:space="0" w:color="000000"/>
              <w:left w:val="single" w:sz="5" w:space="0" w:color="000000"/>
              <w:bottom w:val="single" w:sz="7" w:space="0" w:color="000000"/>
              <w:right w:val="single" w:sz="5" w:space="0" w:color="000000"/>
            </w:tcBorders>
          </w:tcPr>
          <w:p w14:paraId="2559E671" w14:textId="77777777" w:rsidR="00AB77C0" w:rsidRDefault="00AB77C0">
            <w:pPr>
              <w:pStyle w:val="TableParagraph"/>
              <w:spacing w:before="11"/>
              <w:rPr>
                <w:rFonts w:ascii="Times New Roman" w:eastAsia="Times New Roman" w:hAnsi="Times New Roman" w:cs="Times New Roman"/>
                <w:sz w:val="20"/>
                <w:szCs w:val="20"/>
              </w:rPr>
            </w:pPr>
          </w:p>
          <w:p w14:paraId="04EA376D"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285CF0D2" w14:textId="77777777" w:rsidR="00AB77C0" w:rsidRDefault="009E6434">
            <w:pPr>
              <w:pStyle w:val="TableParagraph"/>
              <w:spacing w:before="12" w:line="253" w:lineRule="auto"/>
              <w:ind w:left="13" w:right="782"/>
              <w:rPr>
                <w:rFonts w:ascii="Arial" w:eastAsia="Arial" w:hAnsi="Arial" w:cs="Arial"/>
                <w:sz w:val="19"/>
                <w:szCs w:val="19"/>
              </w:rPr>
            </w:pPr>
            <w:r>
              <w:rPr>
                <w:rFonts w:ascii="Arial"/>
                <w:spacing w:val="1"/>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3</w:t>
            </w:r>
            <w:r>
              <w:rPr>
                <w:rFonts w:ascii="Arial"/>
                <w:spacing w:val="-8"/>
                <w:w w:val="105"/>
                <w:sz w:val="19"/>
              </w:rPr>
              <w:t xml:space="preserve"> </w:t>
            </w:r>
            <w:r>
              <w:rPr>
                <w:rFonts w:ascii="Arial"/>
                <w:w w:val="105"/>
                <w:sz w:val="19"/>
              </w:rPr>
              <w:t>months</w:t>
            </w:r>
            <w:r>
              <w:rPr>
                <w:rFonts w:ascii="Arial"/>
                <w:spacing w:val="28"/>
                <w:w w:val="103"/>
                <w:sz w:val="19"/>
              </w:rPr>
              <w:t xml:space="preserve"> </w:t>
            </w:r>
            <w:r>
              <w:rPr>
                <w:rFonts w:ascii="Arial"/>
                <w:w w:val="105"/>
                <w:sz w:val="19"/>
              </w:rPr>
              <w:t>after</w:t>
            </w:r>
            <w:r>
              <w:rPr>
                <w:rFonts w:ascii="Arial"/>
                <w:spacing w:val="-21"/>
                <w:w w:val="105"/>
                <w:sz w:val="19"/>
              </w:rPr>
              <w:t xml:space="preserve"> </w:t>
            </w:r>
            <w:r>
              <w:rPr>
                <w:rFonts w:ascii="Arial"/>
                <w:w w:val="105"/>
                <w:sz w:val="19"/>
              </w:rPr>
              <w:t>surgery;</w:t>
            </w:r>
          </w:p>
          <w:p w14:paraId="108F5FD0" w14:textId="77777777" w:rsidR="00AB77C0" w:rsidRDefault="009E6434">
            <w:pPr>
              <w:pStyle w:val="TableParagraph"/>
              <w:ind w:left="13"/>
              <w:rPr>
                <w:rFonts w:ascii="Arial" w:eastAsia="Arial" w:hAnsi="Arial" w:cs="Arial"/>
                <w:sz w:val="19"/>
                <w:szCs w:val="19"/>
              </w:rPr>
            </w:pPr>
            <w:r>
              <w:rPr>
                <w:rFonts w:ascii="Arial"/>
                <w:w w:val="105"/>
                <w:sz w:val="19"/>
              </w:rPr>
              <w:t>Relief</w:t>
            </w:r>
            <w:r>
              <w:rPr>
                <w:rFonts w:ascii="Arial"/>
                <w:spacing w:val="-16"/>
                <w:w w:val="105"/>
                <w:sz w:val="19"/>
              </w:rPr>
              <w:t xml:space="preserve"> </w:t>
            </w:r>
            <w:r>
              <w:rPr>
                <w:rFonts w:ascii="Arial"/>
                <w:w w:val="105"/>
                <w:sz w:val="19"/>
              </w:rPr>
              <w:t>of</w:t>
            </w:r>
            <w:r>
              <w:rPr>
                <w:rFonts w:ascii="Arial"/>
                <w:spacing w:val="-15"/>
                <w:w w:val="105"/>
                <w:sz w:val="19"/>
              </w:rPr>
              <w:t xml:space="preserve"> </w:t>
            </w:r>
            <w:r>
              <w:rPr>
                <w:rFonts w:ascii="Arial"/>
                <w:spacing w:val="1"/>
                <w:w w:val="105"/>
                <w:sz w:val="19"/>
              </w:rPr>
              <w:t>symptoms;</w:t>
            </w:r>
          </w:p>
          <w:p w14:paraId="675B78E4" w14:textId="77777777" w:rsidR="00AB77C0" w:rsidRDefault="009E6434">
            <w:pPr>
              <w:pStyle w:val="TableParagraph"/>
              <w:spacing w:before="12" w:line="253" w:lineRule="auto"/>
              <w:ind w:left="13" w:right="234"/>
              <w:rPr>
                <w:rFonts w:ascii="Arial" w:eastAsia="Arial" w:hAnsi="Arial" w:cs="Arial"/>
                <w:sz w:val="19"/>
                <w:szCs w:val="19"/>
              </w:rPr>
            </w:pPr>
            <w:r>
              <w:rPr>
                <w:rFonts w:ascii="Arial"/>
                <w:spacing w:val="1"/>
                <w:w w:val="105"/>
                <w:sz w:val="19"/>
              </w:rPr>
              <w:t>No</w:t>
            </w:r>
            <w:r>
              <w:rPr>
                <w:rFonts w:ascii="Arial"/>
                <w:spacing w:val="-16"/>
                <w:w w:val="105"/>
                <w:sz w:val="19"/>
              </w:rPr>
              <w:t xml:space="preserve"> </w:t>
            </w:r>
            <w:r>
              <w:rPr>
                <w:rFonts w:ascii="Arial"/>
                <w:w w:val="105"/>
                <w:sz w:val="19"/>
              </w:rPr>
              <w:t>other</w:t>
            </w:r>
            <w:r>
              <w:rPr>
                <w:rFonts w:ascii="Arial"/>
                <w:spacing w:val="-17"/>
                <w:w w:val="105"/>
                <w:sz w:val="19"/>
              </w:rPr>
              <w:t xml:space="preserve"> </w:t>
            </w:r>
            <w:r>
              <w:rPr>
                <w:rFonts w:ascii="Arial"/>
                <w:w w:val="105"/>
                <w:sz w:val="19"/>
              </w:rPr>
              <w:t>disqualifying</w:t>
            </w:r>
            <w:r>
              <w:rPr>
                <w:rFonts w:ascii="Arial"/>
                <w:spacing w:val="22"/>
                <w:w w:val="103"/>
                <w:sz w:val="19"/>
              </w:rPr>
              <w:t xml:space="preserve"> </w:t>
            </w:r>
            <w:r>
              <w:rPr>
                <w:rFonts w:ascii="Arial"/>
                <w:sz w:val="19"/>
              </w:rPr>
              <w:t xml:space="preserve">cardiovascular </w:t>
            </w:r>
            <w:r>
              <w:rPr>
                <w:rFonts w:ascii="Arial"/>
                <w:spacing w:val="8"/>
                <w:sz w:val="19"/>
              </w:rPr>
              <w:t xml:space="preserve"> </w:t>
            </w:r>
            <w:r>
              <w:rPr>
                <w:rFonts w:ascii="Arial"/>
                <w:sz w:val="19"/>
              </w:rPr>
              <w:t>disease.</w:t>
            </w:r>
          </w:p>
          <w:p w14:paraId="3B39A3DC" w14:textId="77777777" w:rsidR="00AB77C0" w:rsidRDefault="009E6434">
            <w:pPr>
              <w:pStyle w:val="TableParagraph"/>
              <w:spacing w:before="48" w:line="504" w:lineRule="exact"/>
              <w:ind w:left="13" w:right="837"/>
              <w:rPr>
                <w:rFonts w:ascii="Arial" w:eastAsia="Arial" w:hAnsi="Arial" w:cs="Arial"/>
                <w:sz w:val="19"/>
                <w:szCs w:val="19"/>
              </w:rPr>
            </w:pPr>
            <w:r>
              <w:rPr>
                <w:rFonts w:ascii="Arial"/>
                <w:spacing w:val="2"/>
                <w:w w:val="105"/>
                <w:sz w:val="19"/>
              </w:rPr>
              <w:t>N</w:t>
            </w:r>
            <w:r>
              <w:rPr>
                <w:rFonts w:ascii="Arial"/>
                <w:spacing w:val="1"/>
                <w:w w:val="105"/>
                <w:sz w:val="19"/>
              </w:rPr>
              <w:t>o</w:t>
            </w:r>
            <w:r>
              <w:rPr>
                <w:rFonts w:ascii="Arial"/>
                <w:w w:val="105"/>
                <w:sz w:val="19"/>
              </w:rPr>
              <w:t>,</w:t>
            </w:r>
            <w:r>
              <w:rPr>
                <w:rFonts w:ascii="Arial"/>
                <w:spacing w:val="-13"/>
                <w:w w:val="105"/>
                <w:sz w:val="19"/>
              </w:rPr>
              <w:t xml:space="preserve"> </w:t>
            </w:r>
            <w:r>
              <w:rPr>
                <w:rFonts w:ascii="Arial"/>
                <w:w w:val="105"/>
                <w:sz w:val="19"/>
              </w:rPr>
              <w:t>if</w:t>
            </w:r>
            <w:r>
              <w:rPr>
                <w:rFonts w:ascii="Arial"/>
                <w:spacing w:val="-13"/>
                <w:w w:val="105"/>
                <w:sz w:val="19"/>
              </w:rPr>
              <w:t xml:space="preserve"> </w:t>
            </w:r>
            <w:r>
              <w:rPr>
                <w:rFonts w:ascii="Arial"/>
                <w:spacing w:val="1"/>
                <w:w w:val="105"/>
                <w:sz w:val="19"/>
              </w:rPr>
              <w:t>sy</w:t>
            </w:r>
            <w:r>
              <w:rPr>
                <w:rFonts w:ascii="Arial"/>
                <w:spacing w:val="2"/>
                <w:w w:val="105"/>
                <w:sz w:val="19"/>
              </w:rPr>
              <w:t>m</w:t>
            </w:r>
            <w:r>
              <w:rPr>
                <w:rFonts w:ascii="Arial"/>
                <w:spacing w:val="1"/>
                <w:w w:val="105"/>
                <w:sz w:val="19"/>
              </w:rPr>
              <w:t>p</w:t>
            </w:r>
            <w:r>
              <w:rPr>
                <w:rFonts w:ascii="Arial"/>
                <w:w w:val="105"/>
                <w:sz w:val="19"/>
              </w:rPr>
              <w:t>t</w:t>
            </w:r>
            <w:r>
              <w:rPr>
                <w:rFonts w:ascii="Arial"/>
                <w:spacing w:val="1"/>
                <w:w w:val="105"/>
                <w:sz w:val="19"/>
              </w:rPr>
              <w:t>o</w:t>
            </w:r>
            <w:r>
              <w:rPr>
                <w:rFonts w:ascii="Arial"/>
                <w:spacing w:val="2"/>
                <w:w w:val="105"/>
                <w:sz w:val="19"/>
              </w:rPr>
              <w:t>m</w:t>
            </w:r>
            <w:r>
              <w:rPr>
                <w:rFonts w:ascii="Arial"/>
                <w:spacing w:val="1"/>
                <w:w w:val="105"/>
                <w:sz w:val="19"/>
              </w:rPr>
              <w:t>s</w:t>
            </w:r>
            <w:r>
              <w:rPr>
                <w:rFonts w:ascii="Arial"/>
                <w:w w:val="105"/>
                <w:sz w:val="19"/>
              </w:rPr>
              <w:t>.</w:t>
            </w:r>
            <w:r>
              <w:rPr>
                <w:rFonts w:ascii="Arial"/>
                <w:w w:val="103"/>
                <w:sz w:val="19"/>
              </w:rPr>
              <w:t xml:space="preserve"> </w:t>
            </w: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2D501161" w14:textId="77777777" w:rsidR="00AB77C0" w:rsidRDefault="009E6434">
            <w:pPr>
              <w:pStyle w:val="TableParagraph"/>
              <w:spacing w:line="170" w:lineRule="exact"/>
              <w:ind w:left="13"/>
              <w:rPr>
                <w:rFonts w:ascii="Arial" w:eastAsia="Arial" w:hAnsi="Arial" w:cs="Arial"/>
                <w:sz w:val="19"/>
                <w:szCs w:val="19"/>
              </w:rPr>
            </w:pPr>
            <w:r>
              <w:rPr>
                <w:rFonts w:ascii="Arial"/>
                <w:spacing w:val="1"/>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3</w:t>
            </w:r>
            <w:r>
              <w:rPr>
                <w:rFonts w:ascii="Arial"/>
                <w:spacing w:val="-8"/>
                <w:w w:val="105"/>
                <w:sz w:val="19"/>
              </w:rPr>
              <w:t xml:space="preserve"> </w:t>
            </w:r>
            <w:r>
              <w:rPr>
                <w:rFonts w:ascii="Arial"/>
                <w:w w:val="105"/>
                <w:sz w:val="19"/>
              </w:rPr>
              <w:t>months</w:t>
            </w:r>
          </w:p>
          <w:p w14:paraId="73B783A3" w14:textId="77777777" w:rsidR="00AB77C0" w:rsidRDefault="009E6434">
            <w:pPr>
              <w:pStyle w:val="TableParagraph"/>
              <w:spacing w:before="12"/>
              <w:ind w:left="13"/>
              <w:rPr>
                <w:rFonts w:ascii="Arial" w:eastAsia="Arial" w:hAnsi="Arial" w:cs="Arial"/>
                <w:sz w:val="19"/>
                <w:szCs w:val="19"/>
              </w:rPr>
            </w:pPr>
            <w:r>
              <w:rPr>
                <w:rFonts w:ascii="Arial"/>
                <w:w w:val="105"/>
                <w:sz w:val="19"/>
              </w:rPr>
              <w:t>after</w:t>
            </w:r>
            <w:r>
              <w:rPr>
                <w:rFonts w:ascii="Arial"/>
                <w:spacing w:val="-21"/>
                <w:w w:val="105"/>
                <w:sz w:val="19"/>
              </w:rPr>
              <w:t xml:space="preserve"> </w:t>
            </w:r>
            <w:r>
              <w:rPr>
                <w:rFonts w:ascii="Arial"/>
                <w:w w:val="105"/>
                <w:sz w:val="19"/>
              </w:rPr>
              <w:t>surgery;</w:t>
            </w:r>
          </w:p>
          <w:p w14:paraId="6241F667" w14:textId="77777777" w:rsidR="00AB77C0" w:rsidRDefault="009E6434">
            <w:pPr>
              <w:pStyle w:val="TableParagraph"/>
              <w:spacing w:before="12" w:line="253" w:lineRule="auto"/>
              <w:ind w:left="13" w:right="237"/>
              <w:rPr>
                <w:rFonts w:ascii="Arial" w:eastAsia="Arial" w:hAnsi="Arial" w:cs="Arial"/>
                <w:sz w:val="19"/>
                <w:szCs w:val="19"/>
              </w:rPr>
            </w:pPr>
            <w:r>
              <w:rPr>
                <w:rFonts w:ascii="Arial"/>
                <w:w w:val="105"/>
                <w:sz w:val="19"/>
              </w:rPr>
              <w:t>Relief</w:t>
            </w:r>
            <w:r>
              <w:rPr>
                <w:rFonts w:ascii="Arial"/>
                <w:spacing w:val="-12"/>
                <w:w w:val="105"/>
                <w:sz w:val="19"/>
              </w:rPr>
              <w:t xml:space="preserve"> </w:t>
            </w:r>
            <w:r>
              <w:rPr>
                <w:rFonts w:ascii="Arial"/>
                <w:w w:val="105"/>
                <w:sz w:val="19"/>
              </w:rPr>
              <w:t>of</w:t>
            </w:r>
            <w:r>
              <w:rPr>
                <w:rFonts w:ascii="Arial"/>
                <w:spacing w:val="-12"/>
                <w:w w:val="105"/>
                <w:sz w:val="19"/>
              </w:rPr>
              <w:t xml:space="preserve"> </w:t>
            </w:r>
            <w:r>
              <w:rPr>
                <w:rFonts w:ascii="Arial"/>
                <w:spacing w:val="1"/>
                <w:w w:val="105"/>
                <w:sz w:val="19"/>
              </w:rPr>
              <w:t>symptoms</w:t>
            </w:r>
            <w:r>
              <w:rPr>
                <w:rFonts w:ascii="Arial"/>
                <w:spacing w:val="-11"/>
                <w:w w:val="105"/>
                <w:sz w:val="19"/>
              </w:rPr>
              <w:t xml:space="preserve"> </w:t>
            </w:r>
            <w:r>
              <w:rPr>
                <w:rFonts w:ascii="Arial"/>
                <w:w w:val="105"/>
                <w:sz w:val="19"/>
              </w:rPr>
              <w:t>and</w:t>
            </w:r>
            <w:r>
              <w:rPr>
                <w:rFonts w:ascii="Arial"/>
                <w:spacing w:val="27"/>
                <w:w w:val="103"/>
                <w:sz w:val="19"/>
              </w:rPr>
              <w:t xml:space="preserve"> </w:t>
            </w:r>
            <w:r>
              <w:rPr>
                <w:rFonts w:ascii="Arial"/>
                <w:w w:val="105"/>
                <w:sz w:val="19"/>
              </w:rPr>
              <w:t>signs;</w:t>
            </w:r>
          </w:p>
          <w:p w14:paraId="1796C6BB" w14:textId="77777777" w:rsidR="00AB77C0" w:rsidRDefault="009E6434">
            <w:pPr>
              <w:pStyle w:val="TableParagraph"/>
              <w:spacing w:line="253" w:lineRule="auto"/>
              <w:ind w:left="13" w:right="235"/>
              <w:rPr>
                <w:rFonts w:ascii="Arial" w:eastAsia="Arial" w:hAnsi="Arial" w:cs="Arial"/>
                <w:sz w:val="19"/>
                <w:szCs w:val="19"/>
              </w:rPr>
            </w:pPr>
            <w:r>
              <w:rPr>
                <w:rFonts w:ascii="Arial"/>
                <w:spacing w:val="1"/>
                <w:w w:val="105"/>
                <w:sz w:val="19"/>
              </w:rPr>
              <w:t>No</w:t>
            </w:r>
            <w:r>
              <w:rPr>
                <w:rFonts w:ascii="Arial"/>
                <w:spacing w:val="-16"/>
                <w:w w:val="105"/>
                <w:sz w:val="19"/>
              </w:rPr>
              <w:t xml:space="preserve"> </w:t>
            </w:r>
            <w:r>
              <w:rPr>
                <w:rFonts w:ascii="Arial"/>
                <w:w w:val="105"/>
                <w:sz w:val="19"/>
              </w:rPr>
              <w:t>other</w:t>
            </w:r>
            <w:r>
              <w:rPr>
                <w:rFonts w:ascii="Arial"/>
                <w:spacing w:val="-17"/>
                <w:w w:val="105"/>
                <w:sz w:val="19"/>
              </w:rPr>
              <w:t xml:space="preserve"> </w:t>
            </w:r>
            <w:r>
              <w:rPr>
                <w:rFonts w:ascii="Arial"/>
                <w:w w:val="105"/>
                <w:sz w:val="19"/>
              </w:rPr>
              <w:t>disqualifying</w:t>
            </w:r>
            <w:r>
              <w:rPr>
                <w:rFonts w:ascii="Arial"/>
                <w:spacing w:val="22"/>
                <w:w w:val="103"/>
                <w:sz w:val="19"/>
              </w:rPr>
              <w:t xml:space="preserve"> </w:t>
            </w:r>
            <w:r>
              <w:rPr>
                <w:rFonts w:ascii="Arial"/>
                <w:sz w:val="19"/>
              </w:rPr>
              <w:t xml:space="preserve">cardiovascular </w:t>
            </w:r>
            <w:r>
              <w:rPr>
                <w:rFonts w:ascii="Arial"/>
                <w:spacing w:val="8"/>
                <w:sz w:val="19"/>
              </w:rPr>
              <w:t xml:space="preserve"> </w:t>
            </w:r>
            <w:r>
              <w:rPr>
                <w:rFonts w:ascii="Arial"/>
                <w:sz w:val="19"/>
              </w:rPr>
              <w:t>disease.</w:t>
            </w:r>
          </w:p>
        </w:tc>
        <w:tc>
          <w:tcPr>
            <w:tcW w:w="2347" w:type="dxa"/>
            <w:tcBorders>
              <w:top w:val="single" w:sz="7" w:space="0" w:color="000000"/>
              <w:left w:val="single" w:sz="5" w:space="0" w:color="000000"/>
              <w:bottom w:val="single" w:sz="7" w:space="0" w:color="000000"/>
              <w:right w:val="single" w:sz="5" w:space="0" w:color="000000"/>
            </w:tcBorders>
          </w:tcPr>
          <w:p w14:paraId="0E52AA56" w14:textId="77777777" w:rsidR="00AB77C0" w:rsidRDefault="00AB77C0">
            <w:pPr>
              <w:pStyle w:val="TableParagraph"/>
              <w:spacing w:before="11"/>
              <w:rPr>
                <w:rFonts w:ascii="Times New Roman" w:eastAsia="Times New Roman" w:hAnsi="Times New Roman" w:cs="Times New Roman"/>
                <w:sz w:val="20"/>
                <w:szCs w:val="20"/>
              </w:rPr>
            </w:pPr>
          </w:p>
          <w:p w14:paraId="145D53C7"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5B63A50D" w14:textId="77777777" w:rsidR="00AB77C0" w:rsidRDefault="00AB77C0">
            <w:pPr>
              <w:pStyle w:val="TableParagraph"/>
              <w:rPr>
                <w:rFonts w:ascii="Times New Roman" w:eastAsia="Times New Roman" w:hAnsi="Times New Roman" w:cs="Times New Roman"/>
                <w:sz w:val="20"/>
                <w:szCs w:val="20"/>
              </w:rPr>
            </w:pPr>
          </w:p>
          <w:p w14:paraId="18BFC090" w14:textId="77777777" w:rsidR="00AB77C0" w:rsidRDefault="00AB77C0">
            <w:pPr>
              <w:pStyle w:val="TableParagraph"/>
              <w:rPr>
                <w:rFonts w:ascii="Times New Roman" w:eastAsia="Times New Roman" w:hAnsi="Times New Roman" w:cs="Times New Roman"/>
                <w:sz w:val="20"/>
                <w:szCs w:val="20"/>
              </w:rPr>
            </w:pPr>
          </w:p>
          <w:p w14:paraId="0F4B09D1" w14:textId="77777777" w:rsidR="00AB77C0" w:rsidRDefault="00AB77C0">
            <w:pPr>
              <w:pStyle w:val="TableParagraph"/>
              <w:rPr>
                <w:rFonts w:ascii="Times New Roman" w:eastAsia="Times New Roman" w:hAnsi="Times New Roman" w:cs="Times New Roman"/>
                <w:sz w:val="20"/>
                <w:szCs w:val="20"/>
              </w:rPr>
            </w:pPr>
          </w:p>
          <w:p w14:paraId="4CC43E90" w14:textId="77777777" w:rsidR="00AB77C0" w:rsidRDefault="00AB77C0">
            <w:pPr>
              <w:pStyle w:val="TableParagraph"/>
              <w:rPr>
                <w:rFonts w:ascii="Times New Roman" w:eastAsia="Times New Roman" w:hAnsi="Times New Roman" w:cs="Times New Roman"/>
                <w:sz w:val="20"/>
                <w:szCs w:val="20"/>
              </w:rPr>
            </w:pPr>
          </w:p>
          <w:p w14:paraId="1FA0F787" w14:textId="77777777" w:rsidR="00AB77C0" w:rsidRDefault="00AB77C0">
            <w:pPr>
              <w:pStyle w:val="TableParagraph"/>
              <w:rPr>
                <w:rFonts w:ascii="Times New Roman" w:eastAsia="Times New Roman" w:hAnsi="Times New Roman" w:cs="Times New Roman"/>
                <w:sz w:val="20"/>
                <w:szCs w:val="20"/>
              </w:rPr>
            </w:pPr>
          </w:p>
          <w:p w14:paraId="7D44A804" w14:textId="77777777" w:rsidR="00AB77C0" w:rsidRDefault="00AB77C0">
            <w:pPr>
              <w:pStyle w:val="TableParagraph"/>
              <w:rPr>
                <w:rFonts w:ascii="Times New Roman" w:eastAsia="Times New Roman" w:hAnsi="Times New Roman" w:cs="Times New Roman"/>
                <w:sz w:val="20"/>
                <w:szCs w:val="20"/>
              </w:rPr>
            </w:pPr>
          </w:p>
          <w:p w14:paraId="4DEEA793" w14:textId="77777777" w:rsidR="00AB77C0" w:rsidRDefault="00AB77C0">
            <w:pPr>
              <w:pStyle w:val="TableParagraph"/>
              <w:rPr>
                <w:rFonts w:ascii="Times New Roman" w:eastAsia="Times New Roman" w:hAnsi="Times New Roman" w:cs="Times New Roman"/>
                <w:sz w:val="20"/>
                <w:szCs w:val="20"/>
              </w:rPr>
            </w:pPr>
          </w:p>
          <w:p w14:paraId="579F91A3" w14:textId="77777777" w:rsidR="00AB77C0" w:rsidRDefault="00AB77C0">
            <w:pPr>
              <w:pStyle w:val="TableParagraph"/>
              <w:spacing w:before="10"/>
              <w:rPr>
                <w:rFonts w:ascii="Times New Roman" w:eastAsia="Times New Roman" w:hAnsi="Times New Roman" w:cs="Times New Roman"/>
                <w:sz w:val="28"/>
                <w:szCs w:val="28"/>
              </w:rPr>
            </w:pPr>
          </w:p>
          <w:p w14:paraId="1FA2EEE3"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bl>
    <w:p w14:paraId="1E6BF76A" w14:textId="77777777" w:rsidR="00AB77C0" w:rsidRDefault="00AB77C0">
      <w:pPr>
        <w:rPr>
          <w:rFonts w:ascii="Arial" w:eastAsia="Arial" w:hAnsi="Arial" w:cs="Arial"/>
          <w:sz w:val="19"/>
          <w:szCs w:val="19"/>
        </w:rPr>
        <w:sectPr w:rsidR="00AB77C0">
          <w:pgSz w:w="12240" w:h="15840"/>
          <w:pgMar w:top="1320" w:right="1320" w:bottom="900" w:left="1320" w:header="0" w:footer="707" w:gutter="0"/>
          <w:cols w:space="720"/>
        </w:sectPr>
      </w:pPr>
    </w:p>
    <w:p w14:paraId="2EFF51E2" w14:textId="77777777" w:rsidR="00AB77C0" w:rsidRDefault="00AB77C0">
      <w:pPr>
        <w:spacing w:before="10"/>
        <w:rPr>
          <w:rFonts w:ascii="Times New Roman" w:eastAsia="Times New Roman" w:hAnsi="Times New Roman" w:cs="Times New Roman"/>
          <w:sz w:val="5"/>
          <w:szCs w:val="5"/>
        </w:rPr>
      </w:pPr>
    </w:p>
    <w:tbl>
      <w:tblPr>
        <w:tblW w:w="0" w:type="auto"/>
        <w:tblInd w:w="97"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6FB672F4"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13F523AB" w14:textId="77777777" w:rsidR="00AB77C0" w:rsidRDefault="009E6434">
            <w:pPr>
              <w:pStyle w:val="TableParagraph"/>
              <w:spacing w:before="17"/>
              <w:ind w:right="1"/>
              <w:jc w:val="center"/>
              <w:rPr>
                <w:rFonts w:ascii="Arial" w:eastAsia="Arial" w:hAnsi="Arial" w:cs="Arial"/>
                <w:sz w:val="19"/>
                <w:szCs w:val="19"/>
              </w:rPr>
            </w:pPr>
            <w:bookmarkStart w:id="1898" w:name="_bookmark102"/>
            <w:bookmarkEnd w:id="1898"/>
            <w:r>
              <w:rPr>
                <w:rFonts w:ascii="Arial"/>
                <w:b/>
                <w:sz w:val="19"/>
              </w:rPr>
              <w:t xml:space="preserve">SUPRAVENTRICULAR  </w:t>
            </w:r>
            <w:r>
              <w:rPr>
                <w:rFonts w:ascii="Arial"/>
                <w:b/>
                <w:spacing w:val="33"/>
                <w:sz w:val="19"/>
              </w:rPr>
              <w:t xml:space="preserve"> </w:t>
            </w:r>
            <w:r>
              <w:rPr>
                <w:rFonts w:ascii="Arial"/>
                <w:b/>
                <w:sz w:val="19"/>
              </w:rPr>
              <w:t>TACHYCARDIAS</w:t>
            </w:r>
          </w:p>
          <w:p w14:paraId="3E66256C" w14:textId="77777777" w:rsidR="00AB77C0" w:rsidRDefault="009E6434">
            <w:pPr>
              <w:pStyle w:val="TableParagraph"/>
              <w:spacing w:before="12"/>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w w:val="105"/>
                <w:sz w:val="19"/>
              </w:rPr>
              <w:t>96</w:t>
            </w:r>
          </w:p>
        </w:tc>
      </w:tr>
      <w:tr w:rsidR="00AB77C0" w14:paraId="3C3468B0" w14:textId="77777777">
        <w:trPr>
          <w:trHeight w:hRule="exact" w:val="499"/>
        </w:trPr>
        <w:tc>
          <w:tcPr>
            <w:tcW w:w="2342" w:type="dxa"/>
            <w:tcBorders>
              <w:top w:val="single" w:sz="12" w:space="0" w:color="000000"/>
              <w:left w:val="single" w:sz="7" w:space="0" w:color="000000"/>
              <w:bottom w:val="single" w:sz="10" w:space="0" w:color="000000"/>
              <w:right w:val="single" w:sz="7" w:space="0" w:color="000000"/>
            </w:tcBorders>
          </w:tcPr>
          <w:p w14:paraId="4564E8DC" w14:textId="77777777" w:rsidR="00AB77C0" w:rsidRDefault="009E6434">
            <w:pPr>
              <w:pStyle w:val="TableParagraph"/>
              <w:spacing w:before="118"/>
              <w:ind w:left="602"/>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10" w:space="0" w:color="000000"/>
              <w:right w:val="single" w:sz="7" w:space="0" w:color="000000"/>
            </w:tcBorders>
          </w:tcPr>
          <w:p w14:paraId="4B462141" w14:textId="77777777" w:rsidR="00AB77C0" w:rsidRDefault="009E6434">
            <w:pPr>
              <w:pStyle w:val="TableParagraph"/>
              <w:spacing w:before="3" w:line="253" w:lineRule="auto"/>
              <w:ind w:left="519" w:right="470"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10" w:space="0" w:color="000000"/>
              <w:right w:val="single" w:sz="7" w:space="0" w:color="000000"/>
            </w:tcBorders>
          </w:tcPr>
          <w:p w14:paraId="5C769294" w14:textId="77777777" w:rsidR="00AB77C0" w:rsidRDefault="009E6434">
            <w:pPr>
              <w:pStyle w:val="TableParagraph"/>
              <w:spacing w:before="118"/>
              <w:ind w:left="398"/>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10" w:space="0" w:color="000000"/>
              <w:right w:val="single" w:sz="7" w:space="0" w:color="000000"/>
            </w:tcBorders>
          </w:tcPr>
          <w:p w14:paraId="4BE21B0C" w14:textId="77777777" w:rsidR="00AB77C0" w:rsidRDefault="009E6434">
            <w:pPr>
              <w:pStyle w:val="TableParagraph"/>
              <w:spacing w:before="125"/>
              <w:ind w:left="221"/>
              <w:rPr>
                <w:rFonts w:ascii="Arial" w:eastAsia="Arial" w:hAnsi="Arial" w:cs="Arial"/>
                <w:sz w:val="19"/>
                <w:szCs w:val="19"/>
              </w:rPr>
            </w:pPr>
            <w:r>
              <w:rPr>
                <w:rFonts w:ascii="Arial"/>
                <w:b/>
                <w:spacing w:val="1"/>
                <w:w w:val="105"/>
                <w:sz w:val="19"/>
              </w:rPr>
              <w:t>RE-CERTIFICATION</w:t>
            </w:r>
          </w:p>
        </w:tc>
      </w:tr>
      <w:tr w:rsidR="00AB77C0" w14:paraId="06D39F98" w14:textId="77777777">
        <w:trPr>
          <w:trHeight w:hRule="exact" w:val="7248"/>
        </w:trPr>
        <w:tc>
          <w:tcPr>
            <w:tcW w:w="2342" w:type="dxa"/>
            <w:tcBorders>
              <w:top w:val="single" w:sz="10" w:space="0" w:color="000000"/>
              <w:left w:val="single" w:sz="5" w:space="0" w:color="000000"/>
              <w:bottom w:val="single" w:sz="5" w:space="0" w:color="000000"/>
              <w:right w:val="single" w:sz="5" w:space="0" w:color="000000"/>
            </w:tcBorders>
          </w:tcPr>
          <w:p w14:paraId="41A0ECCC" w14:textId="77777777" w:rsidR="00AB77C0" w:rsidRDefault="00AB77C0">
            <w:pPr>
              <w:pStyle w:val="TableParagraph"/>
              <w:spacing w:before="8"/>
              <w:rPr>
                <w:rFonts w:ascii="Times New Roman" w:eastAsia="Times New Roman" w:hAnsi="Times New Roman" w:cs="Times New Roman"/>
                <w:sz w:val="20"/>
                <w:szCs w:val="20"/>
              </w:rPr>
            </w:pPr>
          </w:p>
          <w:p w14:paraId="55A9252D" w14:textId="77777777" w:rsidR="00AB77C0" w:rsidRDefault="009E6434">
            <w:pPr>
              <w:pStyle w:val="TableParagraph"/>
              <w:ind w:left="8"/>
              <w:rPr>
                <w:rFonts w:ascii="Arial" w:eastAsia="Arial" w:hAnsi="Arial" w:cs="Arial"/>
                <w:sz w:val="19"/>
                <w:szCs w:val="19"/>
              </w:rPr>
            </w:pPr>
            <w:r>
              <w:rPr>
                <w:rFonts w:ascii="Arial"/>
                <w:w w:val="105"/>
                <w:sz w:val="19"/>
              </w:rPr>
              <w:t>Atrial</w:t>
            </w:r>
            <w:r>
              <w:rPr>
                <w:rFonts w:ascii="Arial"/>
                <w:spacing w:val="-26"/>
                <w:w w:val="105"/>
                <w:sz w:val="19"/>
              </w:rPr>
              <w:t xml:space="preserve"> </w:t>
            </w:r>
            <w:r>
              <w:rPr>
                <w:rFonts w:ascii="Arial"/>
                <w:w w:val="105"/>
                <w:sz w:val="19"/>
              </w:rPr>
              <w:t>Fibrillation</w:t>
            </w:r>
          </w:p>
          <w:p w14:paraId="55040BBC" w14:textId="77777777" w:rsidR="00AB77C0" w:rsidRDefault="00AB77C0">
            <w:pPr>
              <w:pStyle w:val="TableParagraph"/>
              <w:spacing w:before="7"/>
              <w:rPr>
                <w:rFonts w:ascii="Times New Roman" w:eastAsia="Times New Roman" w:hAnsi="Times New Roman" w:cs="Times New Roman"/>
                <w:sz w:val="23"/>
                <w:szCs w:val="23"/>
              </w:rPr>
            </w:pPr>
          </w:p>
          <w:p w14:paraId="174303B7" w14:textId="77777777" w:rsidR="00AB77C0" w:rsidRDefault="009E6434">
            <w:pPr>
              <w:pStyle w:val="TableParagraph"/>
              <w:ind w:left="8"/>
              <w:rPr>
                <w:rFonts w:ascii="Arial" w:eastAsia="Arial" w:hAnsi="Arial" w:cs="Arial"/>
                <w:sz w:val="19"/>
                <w:szCs w:val="19"/>
              </w:rPr>
            </w:pPr>
            <w:r>
              <w:rPr>
                <w:rFonts w:ascii="Arial"/>
                <w:w w:val="105"/>
                <w:sz w:val="19"/>
              </w:rPr>
              <w:t>Lone</w:t>
            </w:r>
            <w:r>
              <w:rPr>
                <w:rFonts w:ascii="Arial"/>
                <w:spacing w:val="-16"/>
                <w:w w:val="105"/>
                <w:sz w:val="19"/>
              </w:rPr>
              <w:t xml:space="preserve"> </w:t>
            </w:r>
            <w:r>
              <w:rPr>
                <w:rFonts w:ascii="Arial"/>
                <w:w w:val="105"/>
                <w:sz w:val="19"/>
              </w:rPr>
              <w:t>Atrial</w:t>
            </w:r>
            <w:r>
              <w:rPr>
                <w:rFonts w:ascii="Arial"/>
                <w:spacing w:val="-17"/>
                <w:w w:val="105"/>
                <w:sz w:val="19"/>
              </w:rPr>
              <w:t xml:space="preserve"> </w:t>
            </w:r>
            <w:r>
              <w:rPr>
                <w:rFonts w:ascii="Arial"/>
                <w:w w:val="105"/>
                <w:sz w:val="19"/>
              </w:rPr>
              <w:t>Fibrillation</w:t>
            </w:r>
          </w:p>
          <w:p w14:paraId="00F243D9" w14:textId="77777777" w:rsidR="00AB77C0" w:rsidRDefault="00AB77C0">
            <w:pPr>
              <w:pStyle w:val="TableParagraph"/>
              <w:rPr>
                <w:rFonts w:ascii="Times New Roman" w:eastAsia="Times New Roman" w:hAnsi="Times New Roman" w:cs="Times New Roman"/>
                <w:sz w:val="20"/>
                <w:szCs w:val="20"/>
              </w:rPr>
            </w:pPr>
          </w:p>
          <w:p w14:paraId="6921906E" w14:textId="77777777" w:rsidR="00AB77C0" w:rsidRDefault="00AB77C0">
            <w:pPr>
              <w:pStyle w:val="TableParagraph"/>
              <w:spacing w:before="7"/>
              <w:rPr>
                <w:rFonts w:ascii="Times New Roman" w:eastAsia="Times New Roman" w:hAnsi="Times New Roman" w:cs="Times New Roman"/>
                <w:sz w:val="23"/>
                <w:szCs w:val="23"/>
              </w:rPr>
            </w:pPr>
          </w:p>
          <w:p w14:paraId="47AEB96F" w14:textId="77777777" w:rsidR="00AB77C0" w:rsidRDefault="009E6434">
            <w:pPr>
              <w:pStyle w:val="TableParagraph"/>
              <w:spacing w:line="247" w:lineRule="auto"/>
              <w:ind w:left="8" w:right="110"/>
              <w:rPr>
                <w:rFonts w:ascii="Arial" w:eastAsia="Arial" w:hAnsi="Arial" w:cs="Arial"/>
                <w:sz w:val="19"/>
                <w:szCs w:val="19"/>
              </w:rPr>
            </w:pPr>
            <w:r>
              <w:rPr>
                <w:rFonts w:ascii="Arial"/>
                <w:w w:val="105"/>
                <w:sz w:val="19"/>
              </w:rPr>
              <w:t>Atrial</w:t>
            </w:r>
            <w:r>
              <w:rPr>
                <w:rFonts w:ascii="Arial"/>
                <w:spacing w:val="-13"/>
                <w:w w:val="105"/>
                <w:sz w:val="19"/>
              </w:rPr>
              <w:t xml:space="preserve"> </w:t>
            </w:r>
            <w:r>
              <w:rPr>
                <w:rFonts w:ascii="Arial"/>
                <w:w w:val="105"/>
                <w:sz w:val="19"/>
              </w:rPr>
              <w:t>fibrillation</w:t>
            </w:r>
            <w:r>
              <w:rPr>
                <w:rFonts w:ascii="Arial"/>
                <w:spacing w:val="-12"/>
                <w:w w:val="105"/>
                <w:sz w:val="19"/>
              </w:rPr>
              <w:t xml:space="preserve"> </w:t>
            </w:r>
            <w:r>
              <w:rPr>
                <w:rFonts w:ascii="Arial"/>
                <w:w w:val="105"/>
                <w:sz w:val="19"/>
              </w:rPr>
              <w:t>as</w:t>
            </w:r>
            <w:r>
              <w:rPr>
                <w:rFonts w:ascii="Arial"/>
                <w:spacing w:val="-11"/>
                <w:w w:val="105"/>
                <w:sz w:val="19"/>
              </w:rPr>
              <w:t xml:space="preserve"> </w:t>
            </w:r>
            <w:r>
              <w:rPr>
                <w:rFonts w:ascii="Arial"/>
                <w:w w:val="105"/>
                <w:sz w:val="19"/>
              </w:rPr>
              <w:t>cause</w:t>
            </w:r>
            <w:r>
              <w:rPr>
                <w:rFonts w:ascii="Arial"/>
                <w:spacing w:val="28"/>
                <w:w w:val="103"/>
                <w:sz w:val="19"/>
              </w:rPr>
              <w:t xml:space="preserve"> </w:t>
            </w:r>
            <w:r>
              <w:rPr>
                <w:rFonts w:ascii="Arial"/>
                <w:w w:val="105"/>
                <w:sz w:val="19"/>
              </w:rPr>
              <w:t>of</w:t>
            </w:r>
            <w:r>
              <w:rPr>
                <w:rFonts w:ascii="Arial"/>
                <w:spacing w:val="-6"/>
                <w:w w:val="105"/>
                <w:sz w:val="19"/>
              </w:rPr>
              <w:t xml:space="preserve"> </w:t>
            </w:r>
            <w:r>
              <w:rPr>
                <w:rFonts w:ascii="Arial"/>
                <w:w w:val="105"/>
                <w:sz w:val="19"/>
              </w:rPr>
              <w:t>or</w:t>
            </w:r>
            <w:r>
              <w:rPr>
                <w:rFonts w:ascii="Arial"/>
                <w:spacing w:val="-5"/>
                <w:w w:val="105"/>
                <w:sz w:val="19"/>
              </w:rPr>
              <w:t xml:space="preserve"> </w:t>
            </w:r>
            <w:r>
              <w:rPr>
                <w:rFonts w:ascii="Arial"/>
                <w:w w:val="105"/>
                <w:sz w:val="19"/>
              </w:rPr>
              <w:t>a</w:t>
            </w:r>
            <w:r>
              <w:rPr>
                <w:rFonts w:ascii="Arial"/>
                <w:spacing w:val="-5"/>
                <w:w w:val="105"/>
                <w:sz w:val="19"/>
              </w:rPr>
              <w:t xml:space="preserve"> </w:t>
            </w:r>
            <w:r>
              <w:rPr>
                <w:rFonts w:ascii="Arial"/>
                <w:w w:val="105"/>
                <w:sz w:val="19"/>
              </w:rPr>
              <w:t>risk</w:t>
            </w:r>
            <w:r>
              <w:rPr>
                <w:rFonts w:ascii="Arial"/>
                <w:spacing w:val="-5"/>
                <w:w w:val="105"/>
                <w:sz w:val="19"/>
              </w:rPr>
              <w:t xml:space="preserve"> </w:t>
            </w:r>
            <w:r>
              <w:rPr>
                <w:rFonts w:ascii="Arial"/>
                <w:w w:val="105"/>
                <w:sz w:val="19"/>
              </w:rPr>
              <w:t>for</w:t>
            </w:r>
            <w:r>
              <w:rPr>
                <w:rFonts w:ascii="Arial"/>
                <w:spacing w:val="-5"/>
                <w:w w:val="105"/>
                <w:sz w:val="19"/>
              </w:rPr>
              <w:t xml:space="preserve"> </w:t>
            </w:r>
            <w:r>
              <w:rPr>
                <w:rFonts w:ascii="Arial"/>
                <w:w w:val="105"/>
                <w:sz w:val="19"/>
              </w:rPr>
              <w:t>stroke</w:t>
            </w:r>
          </w:p>
          <w:p w14:paraId="150CA4BA" w14:textId="77777777" w:rsidR="00AB77C0" w:rsidRDefault="00AB77C0">
            <w:pPr>
              <w:pStyle w:val="TableParagraph"/>
              <w:rPr>
                <w:rFonts w:ascii="Times New Roman" w:eastAsia="Times New Roman" w:hAnsi="Times New Roman" w:cs="Times New Roman"/>
                <w:sz w:val="20"/>
                <w:szCs w:val="20"/>
              </w:rPr>
            </w:pPr>
          </w:p>
          <w:p w14:paraId="21183F66" w14:textId="77777777" w:rsidR="00AB77C0" w:rsidRDefault="00AB77C0">
            <w:pPr>
              <w:pStyle w:val="TableParagraph"/>
              <w:rPr>
                <w:rFonts w:ascii="Times New Roman" w:eastAsia="Times New Roman" w:hAnsi="Times New Roman" w:cs="Times New Roman"/>
                <w:sz w:val="20"/>
                <w:szCs w:val="20"/>
              </w:rPr>
            </w:pPr>
          </w:p>
          <w:p w14:paraId="3A44FF00" w14:textId="77777777" w:rsidR="00AB77C0" w:rsidRDefault="00AB77C0">
            <w:pPr>
              <w:pStyle w:val="TableParagraph"/>
              <w:rPr>
                <w:rFonts w:ascii="Times New Roman" w:eastAsia="Times New Roman" w:hAnsi="Times New Roman" w:cs="Times New Roman"/>
                <w:sz w:val="20"/>
                <w:szCs w:val="20"/>
              </w:rPr>
            </w:pPr>
          </w:p>
          <w:p w14:paraId="03F77FC4" w14:textId="77777777" w:rsidR="00AB77C0" w:rsidRDefault="00AB77C0">
            <w:pPr>
              <w:pStyle w:val="TableParagraph"/>
              <w:rPr>
                <w:rFonts w:ascii="Times New Roman" w:eastAsia="Times New Roman" w:hAnsi="Times New Roman" w:cs="Times New Roman"/>
                <w:sz w:val="20"/>
                <w:szCs w:val="20"/>
              </w:rPr>
            </w:pPr>
          </w:p>
          <w:p w14:paraId="48ED30BC" w14:textId="77777777" w:rsidR="00AB77C0" w:rsidRDefault="00AB77C0">
            <w:pPr>
              <w:pStyle w:val="TableParagraph"/>
              <w:rPr>
                <w:rFonts w:ascii="Times New Roman" w:eastAsia="Times New Roman" w:hAnsi="Times New Roman" w:cs="Times New Roman"/>
                <w:sz w:val="20"/>
                <w:szCs w:val="20"/>
              </w:rPr>
            </w:pPr>
          </w:p>
          <w:p w14:paraId="4E736E6B" w14:textId="77777777" w:rsidR="00AB77C0" w:rsidRDefault="00AB77C0">
            <w:pPr>
              <w:pStyle w:val="TableParagraph"/>
              <w:rPr>
                <w:rFonts w:ascii="Times New Roman" w:eastAsia="Times New Roman" w:hAnsi="Times New Roman" w:cs="Times New Roman"/>
                <w:sz w:val="20"/>
                <w:szCs w:val="20"/>
              </w:rPr>
            </w:pPr>
          </w:p>
          <w:p w14:paraId="3D5FDBB5" w14:textId="77777777" w:rsidR="00AB77C0" w:rsidRDefault="00AB77C0">
            <w:pPr>
              <w:pStyle w:val="TableParagraph"/>
              <w:rPr>
                <w:rFonts w:ascii="Times New Roman" w:eastAsia="Times New Roman" w:hAnsi="Times New Roman" w:cs="Times New Roman"/>
                <w:sz w:val="20"/>
                <w:szCs w:val="20"/>
              </w:rPr>
            </w:pPr>
          </w:p>
          <w:p w14:paraId="217C8A9E" w14:textId="77777777" w:rsidR="00AB77C0" w:rsidRDefault="00AB77C0">
            <w:pPr>
              <w:pStyle w:val="TableParagraph"/>
              <w:rPr>
                <w:rFonts w:ascii="Times New Roman" w:eastAsia="Times New Roman" w:hAnsi="Times New Roman" w:cs="Times New Roman"/>
                <w:sz w:val="20"/>
                <w:szCs w:val="20"/>
              </w:rPr>
            </w:pPr>
          </w:p>
          <w:p w14:paraId="41DE9D66" w14:textId="77777777" w:rsidR="00AB77C0" w:rsidRDefault="00AB77C0">
            <w:pPr>
              <w:pStyle w:val="TableParagraph"/>
              <w:rPr>
                <w:rFonts w:ascii="Times New Roman" w:eastAsia="Times New Roman" w:hAnsi="Times New Roman" w:cs="Times New Roman"/>
                <w:sz w:val="20"/>
                <w:szCs w:val="20"/>
              </w:rPr>
            </w:pPr>
          </w:p>
          <w:p w14:paraId="14492F45" w14:textId="77777777" w:rsidR="00AB77C0" w:rsidRDefault="00AB77C0">
            <w:pPr>
              <w:pStyle w:val="TableParagraph"/>
              <w:spacing w:before="4"/>
              <w:rPr>
                <w:rFonts w:ascii="Times New Roman" w:eastAsia="Times New Roman" w:hAnsi="Times New Roman" w:cs="Times New Roman"/>
                <w:sz w:val="23"/>
                <w:szCs w:val="23"/>
              </w:rPr>
            </w:pPr>
          </w:p>
          <w:p w14:paraId="56A71C0B" w14:textId="77777777" w:rsidR="00AB77C0" w:rsidRDefault="009E6434">
            <w:pPr>
              <w:pStyle w:val="TableParagraph"/>
              <w:spacing w:line="253" w:lineRule="auto"/>
              <w:ind w:left="8" w:right="133"/>
              <w:rPr>
                <w:rFonts w:ascii="Arial" w:eastAsia="Arial" w:hAnsi="Arial" w:cs="Arial"/>
                <w:sz w:val="19"/>
                <w:szCs w:val="19"/>
              </w:rPr>
            </w:pPr>
            <w:r>
              <w:rPr>
                <w:rFonts w:ascii="Arial"/>
                <w:w w:val="105"/>
                <w:sz w:val="19"/>
              </w:rPr>
              <w:t>Atrial</w:t>
            </w:r>
            <w:r>
              <w:rPr>
                <w:rFonts w:ascii="Arial"/>
                <w:spacing w:val="-20"/>
                <w:w w:val="105"/>
                <w:sz w:val="19"/>
              </w:rPr>
              <w:t xml:space="preserve"> </w:t>
            </w:r>
            <w:r>
              <w:rPr>
                <w:rFonts w:ascii="Arial"/>
                <w:w w:val="105"/>
                <w:sz w:val="19"/>
              </w:rPr>
              <w:t>fibrillation</w:t>
            </w:r>
            <w:r>
              <w:rPr>
                <w:rFonts w:ascii="Arial"/>
                <w:spacing w:val="-18"/>
                <w:w w:val="105"/>
                <w:sz w:val="19"/>
              </w:rPr>
              <w:t xml:space="preserve"> </w:t>
            </w:r>
            <w:r>
              <w:rPr>
                <w:rFonts w:ascii="Arial"/>
                <w:w w:val="105"/>
                <w:sz w:val="19"/>
              </w:rPr>
              <w:t>following</w:t>
            </w:r>
            <w:r>
              <w:rPr>
                <w:rFonts w:ascii="Arial"/>
                <w:spacing w:val="26"/>
                <w:w w:val="103"/>
                <w:sz w:val="19"/>
              </w:rPr>
              <w:t xml:space="preserve"> </w:t>
            </w:r>
            <w:r>
              <w:rPr>
                <w:rFonts w:ascii="Arial"/>
                <w:w w:val="105"/>
                <w:sz w:val="19"/>
              </w:rPr>
              <w:t>thoracic</w:t>
            </w:r>
            <w:r>
              <w:rPr>
                <w:rFonts w:ascii="Arial"/>
                <w:spacing w:val="-25"/>
                <w:w w:val="105"/>
                <w:sz w:val="19"/>
              </w:rPr>
              <w:t xml:space="preserve"> </w:t>
            </w:r>
            <w:r>
              <w:rPr>
                <w:rFonts w:ascii="Arial"/>
                <w:w w:val="105"/>
                <w:sz w:val="19"/>
              </w:rPr>
              <w:t>surgery</w:t>
            </w:r>
          </w:p>
        </w:tc>
        <w:tc>
          <w:tcPr>
            <w:tcW w:w="2347" w:type="dxa"/>
            <w:tcBorders>
              <w:top w:val="single" w:sz="10" w:space="0" w:color="000000"/>
              <w:left w:val="single" w:sz="5" w:space="0" w:color="000000"/>
              <w:bottom w:val="single" w:sz="5" w:space="0" w:color="000000"/>
              <w:right w:val="single" w:sz="5" w:space="0" w:color="000000"/>
            </w:tcBorders>
          </w:tcPr>
          <w:p w14:paraId="63EBB1C1" w14:textId="77777777" w:rsidR="00AB77C0" w:rsidRDefault="00AB77C0">
            <w:pPr>
              <w:pStyle w:val="TableParagraph"/>
              <w:rPr>
                <w:rFonts w:ascii="Times New Roman" w:eastAsia="Times New Roman" w:hAnsi="Times New Roman" w:cs="Times New Roman"/>
                <w:sz w:val="20"/>
                <w:szCs w:val="20"/>
              </w:rPr>
            </w:pPr>
          </w:p>
          <w:p w14:paraId="640F1832" w14:textId="77777777" w:rsidR="00AB77C0" w:rsidRDefault="00AB77C0">
            <w:pPr>
              <w:pStyle w:val="TableParagraph"/>
              <w:rPr>
                <w:rFonts w:ascii="Times New Roman" w:eastAsia="Times New Roman" w:hAnsi="Times New Roman" w:cs="Times New Roman"/>
                <w:sz w:val="20"/>
                <w:szCs w:val="20"/>
              </w:rPr>
            </w:pPr>
          </w:p>
          <w:p w14:paraId="32202343" w14:textId="77777777" w:rsidR="00AB77C0" w:rsidRDefault="00AB77C0">
            <w:pPr>
              <w:pStyle w:val="TableParagraph"/>
              <w:spacing w:before="4"/>
              <w:rPr>
                <w:rFonts w:ascii="Times New Roman" w:eastAsia="Times New Roman" w:hAnsi="Times New Roman" w:cs="Times New Roman"/>
                <w:sz w:val="23"/>
                <w:szCs w:val="23"/>
              </w:rPr>
            </w:pPr>
          </w:p>
          <w:p w14:paraId="15F586CD" w14:textId="77777777" w:rsidR="00AB77C0" w:rsidRDefault="009E6434">
            <w:pPr>
              <w:pStyle w:val="TableParagraph"/>
              <w:spacing w:line="253" w:lineRule="auto"/>
              <w:ind w:left="13" w:right="164"/>
              <w:rPr>
                <w:rFonts w:ascii="Arial" w:eastAsia="Arial" w:hAnsi="Arial" w:cs="Arial"/>
                <w:sz w:val="19"/>
                <w:szCs w:val="19"/>
              </w:rPr>
            </w:pPr>
            <w:r>
              <w:rPr>
                <w:rFonts w:ascii="Arial"/>
                <w:spacing w:val="1"/>
                <w:w w:val="105"/>
                <w:sz w:val="19"/>
              </w:rPr>
              <w:t>Good</w:t>
            </w:r>
            <w:r>
              <w:rPr>
                <w:rFonts w:ascii="Arial"/>
                <w:spacing w:val="-12"/>
                <w:w w:val="105"/>
                <w:sz w:val="19"/>
              </w:rPr>
              <w:t xml:space="preserve"> </w:t>
            </w:r>
            <w:r>
              <w:rPr>
                <w:rFonts w:ascii="Arial"/>
                <w:w w:val="105"/>
                <w:sz w:val="19"/>
              </w:rPr>
              <w:t>prognosis</w:t>
            </w:r>
            <w:r>
              <w:rPr>
                <w:rFonts w:ascii="Arial"/>
                <w:spacing w:val="-11"/>
                <w:w w:val="105"/>
                <w:sz w:val="19"/>
              </w:rPr>
              <w:t xml:space="preserve"> </w:t>
            </w:r>
            <w:r>
              <w:rPr>
                <w:rFonts w:ascii="Arial"/>
                <w:w w:val="105"/>
                <w:sz w:val="19"/>
              </w:rPr>
              <w:t>and</w:t>
            </w:r>
            <w:r>
              <w:rPr>
                <w:rFonts w:ascii="Arial"/>
                <w:spacing w:val="-11"/>
                <w:w w:val="105"/>
                <w:sz w:val="19"/>
              </w:rPr>
              <w:t xml:space="preserve"> </w:t>
            </w:r>
            <w:r>
              <w:rPr>
                <w:rFonts w:ascii="Arial"/>
                <w:w w:val="105"/>
                <w:sz w:val="19"/>
              </w:rPr>
              <w:t>low</w:t>
            </w:r>
            <w:r>
              <w:rPr>
                <w:rFonts w:ascii="Arial"/>
                <w:spacing w:val="30"/>
                <w:w w:val="103"/>
                <w:sz w:val="19"/>
              </w:rPr>
              <w:t xml:space="preserve"> </w:t>
            </w:r>
            <w:r>
              <w:rPr>
                <w:rFonts w:ascii="Arial"/>
                <w:w w:val="105"/>
                <w:sz w:val="19"/>
              </w:rPr>
              <w:t>risk</w:t>
            </w:r>
            <w:r>
              <w:rPr>
                <w:rFonts w:ascii="Arial"/>
                <w:spacing w:val="-10"/>
                <w:w w:val="105"/>
                <w:sz w:val="19"/>
              </w:rPr>
              <w:t xml:space="preserve"> </w:t>
            </w:r>
            <w:r>
              <w:rPr>
                <w:rFonts w:ascii="Arial"/>
                <w:w w:val="105"/>
                <w:sz w:val="19"/>
              </w:rPr>
              <w:t>for</w:t>
            </w:r>
            <w:r>
              <w:rPr>
                <w:rFonts w:ascii="Arial"/>
                <w:spacing w:val="-11"/>
                <w:w w:val="105"/>
                <w:sz w:val="19"/>
              </w:rPr>
              <w:t xml:space="preserve"> </w:t>
            </w:r>
            <w:r>
              <w:rPr>
                <w:rFonts w:ascii="Arial"/>
                <w:w w:val="105"/>
                <w:sz w:val="19"/>
              </w:rPr>
              <w:t>stroke.</w:t>
            </w:r>
          </w:p>
          <w:p w14:paraId="07412890" w14:textId="77777777" w:rsidR="00AB77C0" w:rsidRDefault="00AB77C0">
            <w:pPr>
              <w:pStyle w:val="TableParagraph"/>
              <w:spacing w:before="6"/>
              <w:rPr>
                <w:rFonts w:ascii="Times New Roman" w:eastAsia="Times New Roman" w:hAnsi="Times New Roman" w:cs="Times New Roman"/>
              </w:rPr>
            </w:pPr>
          </w:p>
          <w:p w14:paraId="69BDD7BA" w14:textId="77777777" w:rsidR="00AB77C0" w:rsidRDefault="009E6434">
            <w:pPr>
              <w:pStyle w:val="TableParagraph"/>
              <w:spacing w:line="247" w:lineRule="auto"/>
              <w:ind w:left="13" w:right="55"/>
              <w:rPr>
                <w:rFonts w:ascii="Arial" w:eastAsia="Arial" w:hAnsi="Arial" w:cs="Arial"/>
                <w:sz w:val="19"/>
                <w:szCs w:val="19"/>
              </w:rPr>
            </w:pPr>
            <w:r>
              <w:rPr>
                <w:rFonts w:ascii="Arial"/>
                <w:w w:val="105"/>
                <w:sz w:val="19"/>
              </w:rPr>
              <w:t>Risk</w:t>
            </w:r>
            <w:r>
              <w:rPr>
                <w:rFonts w:ascii="Arial"/>
                <w:spacing w:val="-13"/>
                <w:w w:val="105"/>
                <w:sz w:val="19"/>
              </w:rPr>
              <w:t xml:space="preserve"> </w:t>
            </w:r>
            <w:r>
              <w:rPr>
                <w:rFonts w:ascii="Arial"/>
                <w:w w:val="105"/>
                <w:sz w:val="19"/>
              </w:rPr>
              <w:t>for</w:t>
            </w:r>
            <w:r>
              <w:rPr>
                <w:rFonts w:ascii="Arial"/>
                <w:spacing w:val="-12"/>
                <w:w w:val="105"/>
                <w:sz w:val="19"/>
              </w:rPr>
              <w:t xml:space="preserve"> </w:t>
            </w:r>
            <w:r>
              <w:rPr>
                <w:rFonts w:ascii="Arial"/>
                <w:w w:val="105"/>
                <w:sz w:val="19"/>
              </w:rPr>
              <w:t>stroke</w:t>
            </w:r>
            <w:r>
              <w:rPr>
                <w:rFonts w:ascii="Arial"/>
                <w:spacing w:val="-12"/>
                <w:w w:val="105"/>
                <w:sz w:val="19"/>
              </w:rPr>
              <w:t xml:space="preserve"> </w:t>
            </w:r>
            <w:r>
              <w:rPr>
                <w:rFonts w:ascii="Arial"/>
                <w:w w:val="105"/>
                <w:sz w:val="19"/>
              </w:rPr>
              <w:t>decreased</w:t>
            </w:r>
            <w:r>
              <w:rPr>
                <w:rFonts w:ascii="Arial"/>
                <w:spacing w:val="32"/>
                <w:w w:val="103"/>
                <w:sz w:val="19"/>
              </w:rPr>
              <w:t xml:space="preserve"> </w:t>
            </w:r>
            <w:r>
              <w:rPr>
                <w:rFonts w:ascii="Arial"/>
                <w:w w:val="105"/>
                <w:sz w:val="19"/>
              </w:rPr>
              <w:t>by</w:t>
            </w:r>
            <w:r>
              <w:rPr>
                <w:rFonts w:ascii="Arial"/>
                <w:spacing w:val="-30"/>
                <w:w w:val="105"/>
                <w:sz w:val="19"/>
              </w:rPr>
              <w:t xml:space="preserve"> </w:t>
            </w:r>
            <w:r>
              <w:rPr>
                <w:rFonts w:ascii="Arial"/>
                <w:w w:val="105"/>
                <w:sz w:val="19"/>
              </w:rPr>
              <w:t>anticoagulation.</w:t>
            </w:r>
          </w:p>
          <w:p w14:paraId="3309FC59" w14:textId="77777777" w:rsidR="00AB77C0" w:rsidRDefault="00AB77C0">
            <w:pPr>
              <w:pStyle w:val="TableParagraph"/>
              <w:rPr>
                <w:rFonts w:ascii="Times New Roman" w:eastAsia="Times New Roman" w:hAnsi="Times New Roman" w:cs="Times New Roman"/>
                <w:sz w:val="20"/>
                <w:szCs w:val="20"/>
              </w:rPr>
            </w:pPr>
          </w:p>
          <w:p w14:paraId="2122ACE3" w14:textId="77777777" w:rsidR="00AB77C0" w:rsidRDefault="00AB77C0">
            <w:pPr>
              <w:pStyle w:val="TableParagraph"/>
              <w:rPr>
                <w:rFonts w:ascii="Times New Roman" w:eastAsia="Times New Roman" w:hAnsi="Times New Roman" w:cs="Times New Roman"/>
                <w:sz w:val="20"/>
                <w:szCs w:val="20"/>
              </w:rPr>
            </w:pPr>
          </w:p>
          <w:p w14:paraId="4A4F500A" w14:textId="77777777" w:rsidR="00AB77C0" w:rsidRDefault="00AB77C0">
            <w:pPr>
              <w:pStyle w:val="TableParagraph"/>
              <w:rPr>
                <w:rFonts w:ascii="Times New Roman" w:eastAsia="Times New Roman" w:hAnsi="Times New Roman" w:cs="Times New Roman"/>
                <w:sz w:val="20"/>
                <w:szCs w:val="20"/>
              </w:rPr>
            </w:pPr>
          </w:p>
          <w:p w14:paraId="5FBE65B9" w14:textId="77777777" w:rsidR="00AB77C0" w:rsidRDefault="00AB77C0">
            <w:pPr>
              <w:pStyle w:val="TableParagraph"/>
              <w:rPr>
                <w:rFonts w:ascii="Times New Roman" w:eastAsia="Times New Roman" w:hAnsi="Times New Roman" w:cs="Times New Roman"/>
                <w:sz w:val="20"/>
                <w:szCs w:val="20"/>
              </w:rPr>
            </w:pPr>
          </w:p>
          <w:p w14:paraId="26515F19" w14:textId="77777777" w:rsidR="00AB77C0" w:rsidRDefault="00AB77C0">
            <w:pPr>
              <w:pStyle w:val="TableParagraph"/>
              <w:rPr>
                <w:rFonts w:ascii="Times New Roman" w:eastAsia="Times New Roman" w:hAnsi="Times New Roman" w:cs="Times New Roman"/>
                <w:sz w:val="20"/>
                <w:szCs w:val="20"/>
              </w:rPr>
            </w:pPr>
          </w:p>
          <w:p w14:paraId="1ABA0359" w14:textId="77777777" w:rsidR="00AB77C0" w:rsidRDefault="00AB77C0">
            <w:pPr>
              <w:pStyle w:val="TableParagraph"/>
              <w:rPr>
                <w:rFonts w:ascii="Times New Roman" w:eastAsia="Times New Roman" w:hAnsi="Times New Roman" w:cs="Times New Roman"/>
                <w:sz w:val="20"/>
                <w:szCs w:val="20"/>
              </w:rPr>
            </w:pPr>
          </w:p>
          <w:p w14:paraId="6D1F28D3" w14:textId="77777777" w:rsidR="00AB77C0" w:rsidRDefault="00AB77C0">
            <w:pPr>
              <w:pStyle w:val="TableParagraph"/>
              <w:rPr>
                <w:rFonts w:ascii="Times New Roman" w:eastAsia="Times New Roman" w:hAnsi="Times New Roman" w:cs="Times New Roman"/>
                <w:sz w:val="20"/>
                <w:szCs w:val="20"/>
              </w:rPr>
            </w:pPr>
          </w:p>
          <w:p w14:paraId="5F6E0908" w14:textId="77777777" w:rsidR="00AB77C0" w:rsidRDefault="00AB77C0">
            <w:pPr>
              <w:pStyle w:val="TableParagraph"/>
              <w:rPr>
                <w:rFonts w:ascii="Times New Roman" w:eastAsia="Times New Roman" w:hAnsi="Times New Roman" w:cs="Times New Roman"/>
                <w:sz w:val="20"/>
                <w:szCs w:val="20"/>
              </w:rPr>
            </w:pPr>
          </w:p>
          <w:p w14:paraId="1B5D64C8" w14:textId="77777777" w:rsidR="00AB77C0" w:rsidRDefault="00AB77C0">
            <w:pPr>
              <w:pStyle w:val="TableParagraph"/>
              <w:rPr>
                <w:rFonts w:ascii="Times New Roman" w:eastAsia="Times New Roman" w:hAnsi="Times New Roman" w:cs="Times New Roman"/>
                <w:sz w:val="20"/>
                <w:szCs w:val="20"/>
              </w:rPr>
            </w:pPr>
          </w:p>
          <w:p w14:paraId="68EFFD35" w14:textId="77777777" w:rsidR="00AB77C0" w:rsidRDefault="00AB77C0">
            <w:pPr>
              <w:pStyle w:val="TableParagraph"/>
              <w:spacing w:before="4"/>
              <w:rPr>
                <w:rFonts w:ascii="Times New Roman" w:eastAsia="Times New Roman" w:hAnsi="Times New Roman" w:cs="Times New Roman"/>
                <w:sz w:val="23"/>
                <w:szCs w:val="23"/>
              </w:rPr>
            </w:pPr>
          </w:p>
          <w:p w14:paraId="59D1CF11" w14:textId="77777777" w:rsidR="00AB77C0" w:rsidRDefault="009E6434">
            <w:pPr>
              <w:pStyle w:val="TableParagraph"/>
              <w:spacing w:line="253" w:lineRule="auto"/>
              <w:ind w:left="13" w:right="228"/>
              <w:rPr>
                <w:rFonts w:ascii="Arial" w:eastAsia="Arial" w:hAnsi="Arial" w:cs="Arial"/>
                <w:sz w:val="19"/>
                <w:szCs w:val="19"/>
              </w:rPr>
            </w:pPr>
            <w:r>
              <w:rPr>
                <w:rFonts w:ascii="Arial"/>
                <w:spacing w:val="1"/>
                <w:w w:val="105"/>
                <w:sz w:val="19"/>
              </w:rPr>
              <w:t>Good</w:t>
            </w:r>
            <w:r>
              <w:rPr>
                <w:rFonts w:ascii="Arial"/>
                <w:spacing w:val="-15"/>
                <w:w w:val="105"/>
                <w:sz w:val="19"/>
              </w:rPr>
              <w:t xml:space="preserve"> </w:t>
            </w:r>
            <w:r>
              <w:rPr>
                <w:rFonts w:ascii="Arial"/>
                <w:w w:val="105"/>
                <w:sz w:val="19"/>
              </w:rPr>
              <w:t>prognosis</w:t>
            </w:r>
            <w:r>
              <w:rPr>
                <w:rFonts w:ascii="Arial"/>
                <w:spacing w:val="-15"/>
                <w:w w:val="105"/>
                <w:sz w:val="19"/>
              </w:rPr>
              <w:t xml:space="preserve"> </w:t>
            </w:r>
            <w:r>
              <w:rPr>
                <w:rFonts w:ascii="Arial"/>
                <w:w w:val="105"/>
                <w:sz w:val="19"/>
              </w:rPr>
              <w:t>and</w:t>
            </w:r>
            <w:r>
              <w:rPr>
                <w:rFonts w:ascii="Arial"/>
                <w:spacing w:val="29"/>
                <w:w w:val="103"/>
                <w:sz w:val="19"/>
              </w:rPr>
              <w:t xml:space="preserve"> </w:t>
            </w:r>
            <w:r>
              <w:rPr>
                <w:rFonts w:ascii="Arial"/>
                <w:w w:val="105"/>
                <w:sz w:val="19"/>
              </w:rPr>
              <w:t>duration</w:t>
            </w:r>
            <w:r>
              <w:rPr>
                <w:rFonts w:ascii="Arial"/>
                <w:spacing w:val="-18"/>
                <w:w w:val="105"/>
                <w:sz w:val="19"/>
              </w:rPr>
              <w:t xml:space="preserve"> </w:t>
            </w:r>
            <w:r>
              <w:rPr>
                <w:rFonts w:ascii="Arial"/>
                <w:w w:val="105"/>
                <w:sz w:val="19"/>
              </w:rPr>
              <w:t>usually</w:t>
            </w:r>
            <w:r>
              <w:rPr>
                <w:rFonts w:ascii="Arial"/>
                <w:spacing w:val="-17"/>
                <w:w w:val="105"/>
                <w:sz w:val="19"/>
              </w:rPr>
              <w:t xml:space="preserve"> </w:t>
            </w:r>
            <w:r>
              <w:rPr>
                <w:rFonts w:ascii="Arial"/>
                <w:w w:val="105"/>
                <w:sz w:val="19"/>
              </w:rPr>
              <w:t>limited.</w:t>
            </w:r>
          </w:p>
        </w:tc>
        <w:tc>
          <w:tcPr>
            <w:tcW w:w="2352" w:type="dxa"/>
            <w:tcBorders>
              <w:top w:val="single" w:sz="10" w:space="0" w:color="000000"/>
              <w:left w:val="single" w:sz="5" w:space="0" w:color="000000"/>
              <w:bottom w:val="single" w:sz="5" w:space="0" w:color="000000"/>
              <w:right w:val="single" w:sz="5" w:space="0" w:color="000000"/>
            </w:tcBorders>
          </w:tcPr>
          <w:p w14:paraId="61019FD5" w14:textId="77777777" w:rsidR="00AB77C0" w:rsidRDefault="00AB77C0">
            <w:pPr>
              <w:pStyle w:val="TableParagraph"/>
              <w:rPr>
                <w:rFonts w:ascii="Times New Roman" w:eastAsia="Times New Roman" w:hAnsi="Times New Roman" w:cs="Times New Roman"/>
                <w:sz w:val="20"/>
                <w:szCs w:val="20"/>
              </w:rPr>
            </w:pPr>
          </w:p>
          <w:p w14:paraId="165D945C" w14:textId="77777777" w:rsidR="00AB77C0" w:rsidRDefault="00AB77C0">
            <w:pPr>
              <w:pStyle w:val="TableParagraph"/>
              <w:rPr>
                <w:rFonts w:ascii="Times New Roman" w:eastAsia="Times New Roman" w:hAnsi="Times New Roman" w:cs="Times New Roman"/>
                <w:sz w:val="20"/>
                <w:szCs w:val="20"/>
              </w:rPr>
            </w:pPr>
          </w:p>
          <w:p w14:paraId="1F114911" w14:textId="77777777" w:rsidR="00AB77C0" w:rsidRDefault="00AB77C0">
            <w:pPr>
              <w:pStyle w:val="TableParagraph"/>
              <w:spacing w:before="4"/>
              <w:rPr>
                <w:rFonts w:ascii="Times New Roman" w:eastAsia="Times New Roman" w:hAnsi="Times New Roman" w:cs="Times New Roman"/>
                <w:sz w:val="23"/>
                <w:szCs w:val="23"/>
              </w:rPr>
            </w:pPr>
          </w:p>
          <w:p w14:paraId="752CDB21"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p>
          <w:p w14:paraId="54DF658B" w14:textId="77777777" w:rsidR="00AB77C0" w:rsidRDefault="00AB77C0">
            <w:pPr>
              <w:pStyle w:val="TableParagraph"/>
              <w:rPr>
                <w:rFonts w:ascii="Times New Roman" w:eastAsia="Times New Roman" w:hAnsi="Times New Roman" w:cs="Times New Roman"/>
                <w:sz w:val="20"/>
                <w:szCs w:val="20"/>
              </w:rPr>
            </w:pPr>
          </w:p>
          <w:p w14:paraId="19475659" w14:textId="77777777" w:rsidR="00AB77C0" w:rsidRDefault="00AB77C0">
            <w:pPr>
              <w:pStyle w:val="TableParagraph"/>
              <w:spacing w:before="7"/>
              <w:rPr>
                <w:rFonts w:ascii="Times New Roman" w:eastAsia="Times New Roman" w:hAnsi="Times New Roman" w:cs="Times New Roman"/>
                <w:sz w:val="23"/>
                <w:szCs w:val="23"/>
              </w:rPr>
            </w:pPr>
          </w:p>
          <w:p w14:paraId="60C8476E"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7E694284" w14:textId="77777777" w:rsidR="00AB77C0" w:rsidRDefault="009E6434">
            <w:pPr>
              <w:pStyle w:val="TableParagraph"/>
              <w:spacing w:before="7" w:line="253" w:lineRule="auto"/>
              <w:ind w:left="13" w:right="192"/>
              <w:rPr>
                <w:rFonts w:ascii="Arial" w:eastAsia="Arial" w:hAnsi="Arial" w:cs="Arial"/>
                <w:sz w:val="19"/>
                <w:szCs w:val="19"/>
              </w:rPr>
            </w:pPr>
            <w:r>
              <w:rPr>
                <w:rFonts w:ascii="Arial"/>
                <w:w w:val="105"/>
                <w:sz w:val="19"/>
              </w:rPr>
              <w:t>Anticoagulated</w:t>
            </w:r>
            <w:r>
              <w:rPr>
                <w:rFonts w:ascii="Arial"/>
                <w:spacing w:val="30"/>
                <w:w w:val="103"/>
                <w:sz w:val="19"/>
              </w:rPr>
              <w:t xml:space="preserve"> </w:t>
            </w:r>
            <w:r>
              <w:rPr>
                <w:rFonts w:ascii="Arial"/>
                <w:w w:val="105"/>
                <w:sz w:val="19"/>
              </w:rPr>
              <w:t>adequately</w:t>
            </w:r>
            <w:r>
              <w:rPr>
                <w:rFonts w:ascii="Arial"/>
                <w:spacing w:val="-8"/>
                <w:w w:val="105"/>
                <w:sz w:val="19"/>
              </w:rPr>
              <w:t xml:space="preserve"> </w:t>
            </w:r>
            <w:r>
              <w:rPr>
                <w:rFonts w:ascii="Arial"/>
                <w:w w:val="105"/>
                <w:sz w:val="19"/>
              </w:rPr>
              <w:t>for</w:t>
            </w:r>
            <w:r>
              <w:rPr>
                <w:rFonts w:ascii="Arial"/>
                <w:spacing w:val="-9"/>
                <w:w w:val="105"/>
                <w:sz w:val="19"/>
              </w:rPr>
              <w:t xml:space="preserve"> </w:t>
            </w:r>
            <w:r>
              <w:rPr>
                <w:rFonts w:ascii="Arial"/>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1</w:t>
            </w:r>
            <w:r>
              <w:rPr>
                <w:rFonts w:ascii="Arial"/>
                <w:spacing w:val="24"/>
                <w:w w:val="103"/>
                <w:sz w:val="19"/>
              </w:rPr>
              <w:t xml:space="preserve"> </w:t>
            </w:r>
            <w:r>
              <w:rPr>
                <w:rFonts w:ascii="Arial"/>
                <w:w w:val="105"/>
                <w:sz w:val="19"/>
              </w:rPr>
              <w:t>month;</w:t>
            </w:r>
          </w:p>
          <w:p w14:paraId="2729AFF3" w14:textId="77777777" w:rsidR="00AB77C0" w:rsidRDefault="009E6434">
            <w:pPr>
              <w:pStyle w:val="TableParagraph"/>
              <w:spacing w:line="253" w:lineRule="auto"/>
              <w:ind w:left="13" w:right="15"/>
              <w:rPr>
                <w:rFonts w:ascii="Arial" w:eastAsia="Arial" w:hAnsi="Arial" w:cs="Arial"/>
                <w:sz w:val="19"/>
                <w:szCs w:val="19"/>
              </w:rPr>
            </w:pPr>
            <w:r>
              <w:rPr>
                <w:rFonts w:ascii="Arial"/>
                <w:sz w:val="19"/>
              </w:rPr>
              <w:t xml:space="preserve">Anticoagulation </w:t>
            </w:r>
            <w:r>
              <w:rPr>
                <w:rFonts w:ascii="Arial"/>
                <w:spacing w:val="15"/>
                <w:sz w:val="19"/>
              </w:rPr>
              <w:t xml:space="preserve"> </w:t>
            </w:r>
            <w:r>
              <w:rPr>
                <w:rFonts w:ascii="Arial"/>
                <w:sz w:val="19"/>
              </w:rPr>
              <w:t>monitored</w:t>
            </w:r>
            <w:r>
              <w:rPr>
                <w:rFonts w:ascii="Arial"/>
                <w:spacing w:val="34"/>
                <w:w w:val="103"/>
                <w:sz w:val="19"/>
              </w:rPr>
              <w:t xml:space="preserve"> </w:t>
            </w:r>
            <w:r>
              <w:rPr>
                <w:rFonts w:ascii="Arial"/>
                <w:w w:val="105"/>
                <w:sz w:val="19"/>
              </w:rPr>
              <w:t>by</w:t>
            </w:r>
            <w:r>
              <w:rPr>
                <w:rFonts w:ascii="Arial"/>
                <w:spacing w:val="-8"/>
                <w:w w:val="105"/>
                <w:sz w:val="19"/>
              </w:rPr>
              <w:t xml:space="preserve"> </w:t>
            </w:r>
            <w:r>
              <w:rPr>
                <w:rFonts w:ascii="Arial"/>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monthly</w:t>
            </w:r>
            <w:r>
              <w:rPr>
                <w:rFonts w:ascii="Arial"/>
                <w:spacing w:val="-8"/>
                <w:w w:val="105"/>
                <w:sz w:val="19"/>
              </w:rPr>
              <w:t xml:space="preserve"> </w:t>
            </w:r>
            <w:r>
              <w:rPr>
                <w:rFonts w:ascii="Arial"/>
                <w:spacing w:val="1"/>
                <w:w w:val="105"/>
                <w:sz w:val="19"/>
              </w:rPr>
              <w:t>INR;</w:t>
            </w:r>
            <w:r>
              <w:rPr>
                <w:rFonts w:ascii="Arial"/>
                <w:spacing w:val="30"/>
                <w:w w:val="103"/>
                <w:sz w:val="19"/>
              </w:rPr>
              <w:t xml:space="preserve"> </w:t>
            </w:r>
            <w:r>
              <w:rPr>
                <w:rFonts w:ascii="Arial"/>
                <w:w w:val="105"/>
                <w:sz w:val="19"/>
              </w:rPr>
              <w:t>Rate/rhythm</w:t>
            </w:r>
            <w:r>
              <w:rPr>
                <w:rFonts w:ascii="Arial"/>
                <w:spacing w:val="-30"/>
                <w:w w:val="105"/>
                <w:sz w:val="19"/>
              </w:rPr>
              <w:t xml:space="preserve"> </w:t>
            </w:r>
            <w:r>
              <w:rPr>
                <w:rFonts w:ascii="Arial"/>
                <w:w w:val="105"/>
                <w:sz w:val="19"/>
              </w:rPr>
              <w:t>control</w:t>
            </w:r>
            <w:r>
              <w:rPr>
                <w:rFonts w:ascii="Arial"/>
                <w:spacing w:val="28"/>
                <w:w w:val="103"/>
                <w:sz w:val="19"/>
              </w:rPr>
              <w:t xml:space="preserve"> </w:t>
            </w:r>
            <w:r>
              <w:rPr>
                <w:rFonts w:ascii="Arial"/>
                <w:spacing w:val="1"/>
                <w:w w:val="105"/>
                <w:sz w:val="19"/>
              </w:rPr>
              <w:t>deemed</w:t>
            </w:r>
            <w:r>
              <w:rPr>
                <w:rFonts w:ascii="Arial"/>
                <w:spacing w:val="-29"/>
                <w:w w:val="105"/>
                <w:sz w:val="19"/>
              </w:rPr>
              <w:t xml:space="preserve"> </w:t>
            </w:r>
            <w:r>
              <w:rPr>
                <w:rFonts w:ascii="Arial"/>
                <w:w w:val="105"/>
                <w:sz w:val="19"/>
              </w:rPr>
              <w:t>adequate</w:t>
            </w:r>
            <w:r>
              <w:rPr>
                <w:rFonts w:ascii="Arial"/>
                <w:spacing w:val="26"/>
                <w:w w:val="103"/>
                <w:sz w:val="19"/>
              </w:rPr>
              <w:t xml:space="preserve"> </w:t>
            </w:r>
            <w:r>
              <w:rPr>
                <w:rFonts w:ascii="Arial"/>
                <w:spacing w:val="1"/>
                <w:w w:val="105"/>
                <w:sz w:val="19"/>
              </w:rPr>
              <w:t>(Recommend</w:t>
            </w:r>
            <w:r>
              <w:rPr>
                <w:rFonts w:ascii="Arial"/>
                <w:w w:val="103"/>
                <w:sz w:val="19"/>
              </w:rPr>
              <w:t xml:space="preserve"> </w:t>
            </w:r>
            <w:r>
              <w:rPr>
                <w:rFonts w:ascii="Arial"/>
                <w:spacing w:val="22"/>
                <w:w w:val="103"/>
                <w:sz w:val="19"/>
              </w:rPr>
              <w:t xml:space="preserve"> </w:t>
            </w:r>
            <w:r>
              <w:rPr>
                <w:rFonts w:ascii="Arial"/>
                <w:spacing w:val="1"/>
                <w:w w:val="105"/>
                <w:sz w:val="19"/>
              </w:rPr>
              <w:t>assess</w:t>
            </w:r>
            <w:r>
              <w:rPr>
                <w:rFonts w:ascii="Arial"/>
                <w:spacing w:val="2"/>
                <w:w w:val="105"/>
                <w:sz w:val="19"/>
              </w:rPr>
              <w:t>m</w:t>
            </w:r>
            <w:r>
              <w:rPr>
                <w:rFonts w:ascii="Arial"/>
                <w:spacing w:val="1"/>
                <w:w w:val="105"/>
                <w:sz w:val="19"/>
              </w:rPr>
              <w:t>en</w:t>
            </w:r>
            <w:r>
              <w:rPr>
                <w:rFonts w:ascii="Arial"/>
                <w:w w:val="105"/>
                <w:sz w:val="19"/>
              </w:rPr>
              <w:t>t</w:t>
            </w:r>
            <w:r>
              <w:rPr>
                <w:rFonts w:ascii="Arial"/>
                <w:spacing w:val="-24"/>
                <w:w w:val="105"/>
                <w:sz w:val="19"/>
              </w:rPr>
              <w:t xml:space="preserve"> </w:t>
            </w:r>
            <w:r>
              <w:rPr>
                <w:rFonts w:ascii="Arial"/>
                <w:spacing w:val="1"/>
                <w:w w:val="105"/>
                <w:sz w:val="19"/>
              </w:rPr>
              <w:t>by</w:t>
            </w:r>
            <w:r>
              <w:rPr>
                <w:rFonts w:ascii="Arial"/>
                <w:spacing w:val="1"/>
                <w:w w:val="103"/>
                <w:sz w:val="19"/>
              </w:rPr>
              <w:t xml:space="preserve"> </w:t>
            </w:r>
            <w:r>
              <w:rPr>
                <w:rFonts w:ascii="Arial"/>
                <w:w w:val="105"/>
                <w:sz w:val="19"/>
              </w:rPr>
              <w:t>cardiologist).</w:t>
            </w:r>
          </w:p>
          <w:p w14:paraId="054FC9A2" w14:textId="77777777" w:rsidR="00AB77C0" w:rsidRDefault="00AB77C0">
            <w:pPr>
              <w:pStyle w:val="TableParagraph"/>
              <w:spacing w:before="6"/>
              <w:rPr>
                <w:rFonts w:ascii="Times New Roman" w:eastAsia="Times New Roman" w:hAnsi="Times New Roman" w:cs="Times New Roman"/>
              </w:rPr>
            </w:pPr>
          </w:p>
          <w:p w14:paraId="60F702D9" w14:textId="77777777" w:rsidR="00AB77C0" w:rsidRDefault="009E6434">
            <w:pPr>
              <w:pStyle w:val="TableParagraph"/>
              <w:spacing w:line="253" w:lineRule="auto"/>
              <w:ind w:left="13" w:right="115"/>
              <w:rPr>
                <w:rFonts w:ascii="Arial" w:eastAsia="Arial" w:hAnsi="Arial" w:cs="Arial"/>
                <w:sz w:val="19"/>
                <w:szCs w:val="19"/>
              </w:rPr>
            </w:pPr>
            <w:r>
              <w:rPr>
                <w:rFonts w:ascii="Arial"/>
                <w:w w:val="105"/>
                <w:sz w:val="19"/>
              </w:rPr>
              <w:t>In</w:t>
            </w:r>
            <w:r>
              <w:rPr>
                <w:rFonts w:ascii="Arial"/>
                <w:spacing w:val="-9"/>
                <w:w w:val="105"/>
                <w:sz w:val="19"/>
              </w:rPr>
              <w:t xml:space="preserve"> </w:t>
            </w:r>
            <w:r>
              <w:rPr>
                <w:rFonts w:ascii="Arial"/>
                <w:w w:val="105"/>
                <w:sz w:val="19"/>
              </w:rPr>
              <w:t>atrial</w:t>
            </w:r>
            <w:r>
              <w:rPr>
                <w:rFonts w:ascii="Arial"/>
                <w:spacing w:val="-9"/>
                <w:w w:val="105"/>
                <w:sz w:val="19"/>
              </w:rPr>
              <w:t xml:space="preserve"> </w:t>
            </w:r>
            <w:r>
              <w:rPr>
                <w:rFonts w:ascii="Arial"/>
                <w:w w:val="105"/>
                <w:sz w:val="19"/>
              </w:rPr>
              <w:t>fibrillation</w:t>
            </w:r>
            <w:r>
              <w:rPr>
                <w:rFonts w:ascii="Arial"/>
                <w:spacing w:val="-8"/>
                <w:w w:val="105"/>
                <w:sz w:val="19"/>
              </w:rPr>
              <w:t xml:space="preserve"> </w:t>
            </w:r>
            <w:r>
              <w:rPr>
                <w:rFonts w:ascii="Arial"/>
                <w:w w:val="105"/>
                <w:sz w:val="19"/>
              </w:rPr>
              <w:t>at</w:t>
            </w:r>
            <w:r>
              <w:rPr>
                <w:rFonts w:ascii="Arial"/>
                <w:spacing w:val="-9"/>
                <w:w w:val="105"/>
                <w:sz w:val="19"/>
              </w:rPr>
              <w:t xml:space="preserve"> </w:t>
            </w:r>
            <w:r>
              <w:rPr>
                <w:rFonts w:ascii="Arial"/>
                <w:w w:val="105"/>
                <w:sz w:val="19"/>
              </w:rPr>
              <w:t>time</w:t>
            </w:r>
            <w:r>
              <w:rPr>
                <w:rFonts w:ascii="Arial"/>
                <w:spacing w:val="30"/>
                <w:w w:val="103"/>
                <w:sz w:val="19"/>
              </w:rPr>
              <w:t xml:space="preserve"> </w:t>
            </w:r>
            <w:r>
              <w:rPr>
                <w:rFonts w:ascii="Arial"/>
                <w:w w:val="105"/>
                <w:sz w:val="19"/>
              </w:rPr>
              <w:t>of</w:t>
            </w:r>
            <w:r>
              <w:rPr>
                <w:rFonts w:ascii="Arial"/>
                <w:spacing w:val="-8"/>
                <w:w w:val="105"/>
                <w:sz w:val="19"/>
              </w:rPr>
              <w:t xml:space="preserve"> </w:t>
            </w:r>
            <w:r>
              <w:rPr>
                <w:rFonts w:ascii="Arial"/>
                <w:w w:val="105"/>
                <w:sz w:val="19"/>
              </w:rPr>
              <w:t>return</w:t>
            </w:r>
            <w:r>
              <w:rPr>
                <w:rFonts w:ascii="Arial"/>
                <w:spacing w:val="-8"/>
                <w:w w:val="105"/>
                <w:sz w:val="19"/>
              </w:rPr>
              <w:t xml:space="preserve"> </w:t>
            </w:r>
            <w:r>
              <w:rPr>
                <w:rFonts w:ascii="Arial"/>
                <w:w w:val="105"/>
                <w:sz w:val="19"/>
              </w:rPr>
              <w:t>to</w:t>
            </w:r>
            <w:r>
              <w:rPr>
                <w:rFonts w:ascii="Arial"/>
                <w:spacing w:val="-7"/>
                <w:w w:val="105"/>
                <w:sz w:val="19"/>
              </w:rPr>
              <w:t xml:space="preserve"> </w:t>
            </w:r>
            <w:r>
              <w:rPr>
                <w:rFonts w:ascii="Arial"/>
                <w:spacing w:val="1"/>
                <w:w w:val="105"/>
                <w:sz w:val="19"/>
              </w:rPr>
              <w:t>work;</w:t>
            </w:r>
          </w:p>
          <w:p w14:paraId="7F35251B"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34DD7AB0" w14:textId="77777777" w:rsidR="00AB77C0" w:rsidRDefault="009E6434">
            <w:pPr>
              <w:pStyle w:val="TableParagraph"/>
              <w:spacing w:before="12" w:line="250" w:lineRule="auto"/>
              <w:ind w:left="13" w:right="192"/>
              <w:rPr>
                <w:rFonts w:ascii="Arial" w:eastAsia="Arial" w:hAnsi="Arial" w:cs="Arial"/>
                <w:sz w:val="19"/>
                <w:szCs w:val="19"/>
              </w:rPr>
            </w:pPr>
            <w:r>
              <w:rPr>
                <w:rFonts w:ascii="Arial"/>
                <w:w w:val="105"/>
                <w:sz w:val="19"/>
              </w:rPr>
              <w:t>Anticoagulated</w:t>
            </w:r>
            <w:r>
              <w:rPr>
                <w:rFonts w:ascii="Arial"/>
                <w:spacing w:val="30"/>
                <w:w w:val="103"/>
                <w:sz w:val="19"/>
              </w:rPr>
              <w:t xml:space="preserve"> </w:t>
            </w:r>
            <w:r>
              <w:rPr>
                <w:rFonts w:ascii="Arial"/>
                <w:w w:val="105"/>
                <w:sz w:val="19"/>
              </w:rPr>
              <w:t>adequately</w:t>
            </w:r>
            <w:r>
              <w:rPr>
                <w:rFonts w:ascii="Arial"/>
                <w:spacing w:val="-8"/>
                <w:w w:val="105"/>
                <w:sz w:val="19"/>
              </w:rPr>
              <w:t xml:space="preserve"> </w:t>
            </w:r>
            <w:r>
              <w:rPr>
                <w:rFonts w:ascii="Arial"/>
                <w:w w:val="105"/>
                <w:sz w:val="19"/>
              </w:rPr>
              <w:t>for</w:t>
            </w:r>
            <w:r>
              <w:rPr>
                <w:rFonts w:ascii="Arial"/>
                <w:spacing w:val="-9"/>
                <w:w w:val="105"/>
                <w:sz w:val="19"/>
              </w:rPr>
              <w:t xml:space="preserve"> </w:t>
            </w:r>
            <w:r>
              <w:rPr>
                <w:rFonts w:ascii="Arial"/>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1</w:t>
            </w:r>
            <w:r>
              <w:rPr>
                <w:rFonts w:ascii="Arial"/>
                <w:spacing w:val="24"/>
                <w:w w:val="103"/>
                <w:sz w:val="19"/>
              </w:rPr>
              <w:t xml:space="preserve"> </w:t>
            </w:r>
            <w:r>
              <w:rPr>
                <w:rFonts w:ascii="Arial"/>
                <w:w w:val="105"/>
                <w:sz w:val="19"/>
              </w:rPr>
              <w:t>month;</w:t>
            </w:r>
          </w:p>
          <w:p w14:paraId="2FB891C6" w14:textId="77777777" w:rsidR="00AB77C0" w:rsidRDefault="009E6434">
            <w:pPr>
              <w:pStyle w:val="TableParagraph"/>
              <w:spacing w:before="2" w:line="253" w:lineRule="auto"/>
              <w:ind w:left="13" w:right="15"/>
              <w:rPr>
                <w:rFonts w:ascii="Arial" w:eastAsia="Arial" w:hAnsi="Arial" w:cs="Arial"/>
                <w:sz w:val="19"/>
                <w:szCs w:val="19"/>
              </w:rPr>
            </w:pPr>
            <w:r>
              <w:rPr>
                <w:rFonts w:ascii="Arial"/>
                <w:sz w:val="19"/>
              </w:rPr>
              <w:t xml:space="preserve">Anticoagulation </w:t>
            </w:r>
            <w:r>
              <w:rPr>
                <w:rFonts w:ascii="Arial"/>
                <w:spacing w:val="15"/>
                <w:sz w:val="19"/>
              </w:rPr>
              <w:t xml:space="preserve"> </w:t>
            </w:r>
            <w:r>
              <w:rPr>
                <w:rFonts w:ascii="Arial"/>
                <w:sz w:val="19"/>
              </w:rPr>
              <w:t>monitored</w:t>
            </w:r>
            <w:r>
              <w:rPr>
                <w:rFonts w:ascii="Arial"/>
                <w:spacing w:val="34"/>
                <w:w w:val="103"/>
                <w:sz w:val="19"/>
              </w:rPr>
              <w:t xml:space="preserve"> </w:t>
            </w:r>
            <w:r>
              <w:rPr>
                <w:rFonts w:ascii="Arial"/>
                <w:w w:val="105"/>
                <w:sz w:val="19"/>
              </w:rPr>
              <w:t>by</w:t>
            </w:r>
            <w:r>
              <w:rPr>
                <w:rFonts w:ascii="Arial"/>
                <w:spacing w:val="-8"/>
                <w:w w:val="105"/>
                <w:sz w:val="19"/>
              </w:rPr>
              <w:t xml:space="preserve"> </w:t>
            </w:r>
            <w:r>
              <w:rPr>
                <w:rFonts w:ascii="Arial"/>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monthly</w:t>
            </w:r>
            <w:r>
              <w:rPr>
                <w:rFonts w:ascii="Arial"/>
                <w:spacing w:val="-8"/>
                <w:w w:val="105"/>
                <w:sz w:val="19"/>
              </w:rPr>
              <w:t xml:space="preserve"> </w:t>
            </w:r>
            <w:r>
              <w:rPr>
                <w:rFonts w:ascii="Arial"/>
                <w:spacing w:val="1"/>
                <w:w w:val="105"/>
                <w:sz w:val="19"/>
              </w:rPr>
              <w:t>INR;</w:t>
            </w:r>
            <w:r>
              <w:rPr>
                <w:rFonts w:ascii="Arial"/>
                <w:spacing w:val="30"/>
                <w:w w:val="103"/>
                <w:sz w:val="19"/>
              </w:rPr>
              <w:t xml:space="preserve"> </w:t>
            </w:r>
            <w:r>
              <w:rPr>
                <w:rFonts w:ascii="Arial"/>
                <w:w w:val="105"/>
                <w:sz w:val="19"/>
              </w:rPr>
              <w:t>Rate/rhythm</w:t>
            </w:r>
            <w:r>
              <w:rPr>
                <w:rFonts w:ascii="Arial"/>
                <w:spacing w:val="-30"/>
                <w:w w:val="105"/>
                <w:sz w:val="19"/>
              </w:rPr>
              <w:t xml:space="preserve"> </w:t>
            </w:r>
            <w:r>
              <w:rPr>
                <w:rFonts w:ascii="Arial"/>
                <w:w w:val="105"/>
                <w:sz w:val="19"/>
              </w:rPr>
              <w:t>control</w:t>
            </w:r>
            <w:r>
              <w:rPr>
                <w:rFonts w:ascii="Arial"/>
                <w:spacing w:val="28"/>
                <w:w w:val="103"/>
                <w:sz w:val="19"/>
              </w:rPr>
              <w:t xml:space="preserve"> </w:t>
            </w:r>
            <w:r>
              <w:rPr>
                <w:rFonts w:ascii="Arial"/>
                <w:spacing w:val="1"/>
                <w:w w:val="105"/>
                <w:sz w:val="19"/>
              </w:rPr>
              <w:t>deemed</w:t>
            </w:r>
            <w:r>
              <w:rPr>
                <w:rFonts w:ascii="Arial"/>
                <w:spacing w:val="-29"/>
                <w:w w:val="105"/>
                <w:sz w:val="19"/>
              </w:rPr>
              <w:t xml:space="preserve"> </w:t>
            </w:r>
            <w:r>
              <w:rPr>
                <w:rFonts w:ascii="Arial"/>
                <w:w w:val="105"/>
                <w:sz w:val="19"/>
              </w:rPr>
              <w:t>adequate</w:t>
            </w:r>
            <w:r>
              <w:rPr>
                <w:rFonts w:ascii="Arial"/>
                <w:spacing w:val="26"/>
                <w:w w:val="103"/>
                <w:sz w:val="19"/>
              </w:rPr>
              <w:t xml:space="preserve"> </w:t>
            </w:r>
            <w:r>
              <w:rPr>
                <w:rFonts w:ascii="Arial"/>
                <w:spacing w:val="1"/>
                <w:w w:val="105"/>
                <w:sz w:val="19"/>
              </w:rPr>
              <w:t>(Recommend</w:t>
            </w:r>
            <w:r>
              <w:rPr>
                <w:rFonts w:ascii="Arial"/>
                <w:w w:val="103"/>
                <w:sz w:val="19"/>
              </w:rPr>
              <w:t xml:space="preserve"> </w:t>
            </w:r>
            <w:r>
              <w:rPr>
                <w:rFonts w:ascii="Arial"/>
                <w:spacing w:val="22"/>
                <w:w w:val="103"/>
                <w:sz w:val="19"/>
              </w:rPr>
              <w:t xml:space="preserve"> </w:t>
            </w:r>
            <w:r>
              <w:rPr>
                <w:rFonts w:ascii="Arial"/>
                <w:spacing w:val="1"/>
                <w:w w:val="105"/>
                <w:sz w:val="19"/>
              </w:rPr>
              <w:t>assess</w:t>
            </w:r>
            <w:r>
              <w:rPr>
                <w:rFonts w:ascii="Arial"/>
                <w:spacing w:val="2"/>
                <w:w w:val="105"/>
                <w:sz w:val="19"/>
              </w:rPr>
              <w:t>m</w:t>
            </w:r>
            <w:r>
              <w:rPr>
                <w:rFonts w:ascii="Arial"/>
                <w:spacing w:val="1"/>
                <w:w w:val="105"/>
                <w:sz w:val="19"/>
              </w:rPr>
              <w:t>en</w:t>
            </w:r>
            <w:r>
              <w:rPr>
                <w:rFonts w:ascii="Arial"/>
                <w:w w:val="105"/>
                <w:sz w:val="19"/>
              </w:rPr>
              <w:t>t</w:t>
            </w:r>
            <w:r>
              <w:rPr>
                <w:rFonts w:ascii="Arial"/>
                <w:spacing w:val="-24"/>
                <w:w w:val="105"/>
                <w:sz w:val="19"/>
              </w:rPr>
              <w:t xml:space="preserve"> </w:t>
            </w:r>
            <w:r>
              <w:rPr>
                <w:rFonts w:ascii="Arial"/>
                <w:spacing w:val="1"/>
                <w:w w:val="105"/>
                <w:sz w:val="19"/>
              </w:rPr>
              <w:t>by</w:t>
            </w:r>
            <w:r>
              <w:rPr>
                <w:rFonts w:ascii="Arial"/>
                <w:spacing w:val="1"/>
                <w:w w:val="103"/>
                <w:sz w:val="19"/>
              </w:rPr>
              <w:t xml:space="preserve"> </w:t>
            </w:r>
            <w:r>
              <w:rPr>
                <w:rFonts w:ascii="Arial"/>
                <w:w w:val="105"/>
                <w:sz w:val="19"/>
              </w:rPr>
              <w:t>cardiologist).</w:t>
            </w:r>
          </w:p>
        </w:tc>
        <w:tc>
          <w:tcPr>
            <w:tcW w:w="2347" w:type="dxa"/>
            <w:tcBorders>
              <w:top w:val="single" w:sz="10" w:space="0" w:color="000000"/>
              <w:left w:val="single" w:sz="5" w:space="0" w:color="000000"/>
              <w:bottom w:val="single" w:sz="5" w:space="0" w:color="000000"/>
              <w:right w:val="single" w:sz="5" w:space="0" w:color="000000"/>
            </w:tcBorders>
          </w:tcPr>
          <w:p w14:paraId="56BD189E" w14:textId="77777777" w:rsidR="00AB77C0" w:rsidRDefault="00AB77C0">
            <w:pPr>
              <w:pStyle w:val="TableParagraph"/>
              <w:rPr>
                <w:rFonts w:ascii="Times New Roman" w:eastAsia="Times New Roman" w:hAnsi="Times New Roman" w:cs="Times New Roman"/>
                <w:sz w:val="20"/>
                <w:szCs w:val="20"/>
              </w:rPr>
            </w:pPr>
          </w:p>
          <w:p w14:paraId="2F664E60" w14:textId="77777777" w:rsidR="00AB77C0" w:rsidRDefault="00AB77C0">
            <w:pPr>
              <w:pStyle w:val="TableParagraph"/>
              <w:rPr>
                <w:rFonts w:ascii="Times New Roman" w:eastAsia="Times New Roman" w:hAnsi="Times New Roman" w:cs="Times New Roman"/>
                <w:sz w:val="20"/>
                <w:szCs w:val="20"/>
              </w:rPr>
            </w:pPr>
          </w:p>
          <w:p w14:paraId="02D97EB6" w14:textId="77777777" w:rsidR="00AB77C0" w:rsidRDefault="00AB77C0">
            <w:pPr>
              <w:pStyle w:val="TableParagraph"/>
              <w:spacing w:before="4"/>
              <w:rPr>
                <w:rFonts w:ascii="Times New Roman" w:eastAsia="Times New Roman" w:hAnsi="Times New Roman" w:cs="Times New Roman"/>
                <w:sz w:val="23"/>
                <w:szCs w:val="23"/>
              </w:rPr>
            </w:pPr>
          </w:p>
          <w:p w14:paraId="6CDECAAE"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3A1268C1" w14:textId="77777777" w:rsidR="00AB77C0" w:rsidRDefault="00AB77C0">
            <w:pPr>
              <w:pStyle w:val="TableParagraph"/>
              <w:rPr>
                <w:rFonts w:ascii="Times New Roman" w:eastAsia="Times New Roman" w:hAnsi="Times New Roman" w:cs="Times New Roman"/>
                <w:sz w:val="20"/>
                <w:szCs w:val="20"/>
              </w:rPr>
            </w:pPr>
          </w:p>
          <w:p w14:paraId="6F49821C" w14:textId="77777777" w:rsidR="00AB77C0" w:rsidRDefault="00AB77C0">
            <w:pPr>
              <w:pStyle w:val="TableParagraph"/>
              <w:spacing w:before="7"/>
              <w:rPr>
                <w:rFonts w:ascii="Times New Roman" w:eastAsia="Times New Roman" w:hAnsi="Times New Roman" w:cs="Times New Roman"/>
                <w:sz w:val="23"/>
                <w:szCs w:val="23"/>
              </w:rPr>
            </w:pPr>
          </w:p>
          <w:p w14:paraId="72116FBE"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1F8CABB" w14:textId="77777777" w:rsidR="00AB77C0" w:rsidRDefault="00AB77C0">
            <w:pPr>
              <w:pStyle w:val="TableParagraph"/>
              <w:rPr>
                <w:rFonts w:ascii="Times New Roman" w:eastAsia="Times New Roman" w:hAnsi="Times New Roman" w:cs="Times New Roman"/>
                <w:sz w:val="20"/>
                <w:szCs w:val="20"/>
              </w:rPr>
            </w:pPr>
          </w:p>
          <w:p w14:paraId="60862167" w14:textId="77777777" w:rsidR="00AB77C0" w:rsidRDefault="00AB77C0">
            <w:pPr>
              <w:pStyle w:val="TableParagraph"/>
              <w:rPr>
                <w:rFonts w:ascii="Times New Roman" w:eastAsia="Times New Roman" w:hAnsi="Times New Roman" w:cs="Times New Roman"/>
                <w:sz w:val="20"/>
                <w:szCs w:val="20"/>
              </w:rPr>
            </w:pPr>
          </w:p>
          <w:p w14:paraId="14BC5279" w14:textId="77777777" w:rsidR="00AB77C0" w:rsidRDefault="00AB77C0">
            <w:pPr>
              <w:pStyle w:val="TableParagraph"/>
              <w:rPr>
                <w:rFonts w:ascii="Times New Roman" w:eastAsia="Times New Roman" w:hAnsi="Times New Roman" w:cs="Times New Roman"/>
                <w:sz w:val="20"/>
                <w:szCs w:val="20"/>
              </w:rPr>
            </w:pPr>
          </w:p>
          <w:p w14:paraId="17B4AE92" w14:textId="77777777" w:rsidR="00AB77C0" w:rsidRDefault="00AB77C0">
            <w:pPr>
              <w:pStyle w:val="TableParagraph"/>
              <w:rPr>
                <w:rFonts w:ascii="Times New Roman" w:eastAsia="Times New Roman" w:hAnsi="Times New Roman" w:cs="Times New Roman"/>
                <w:sz w:val="20"/>
                <w:szCs w:val="20"/>
              </w:rPr>
            </w:pPr>
          </w:p>
          <w:p w14:paraId="0999DCE0" w14:textId="77777777" w:rsidR="00AB77C0" w:rsidRDefault="00AB77C0">
            <w:pPr>
              <w:pStyle w:val="TableParagraph"/>
              <w:rPr>
                <w:rFonts w:ascii="Times New Roman" w:eastAsia="Times New Roman" w:hAnsi="Times New Roman" w:cs="Times New Roman"/>
                <w:sz w:val="20"/>
                <w:szCs w:val="20"/>
              </w:rPr>
            </w:pPr>
          </w:p>
          <w:p w14:paraId="6EBB3BF0" w14:textId="77777777" w:rsidR="00AB77C0" w:rsidRDefault="00AB77C0">
            <w:pPr>
              <w:pStyle w:val="TableParagraph"/>
              <w:rPr>
                <w:rFonts w:ascii="Times New Roman" w:eastAsia="Times New Roman" w:hAnsi="Times New Roman" w:cs="Times New Roman"/>
                <w:sz w:val="20"/>
                <w:szCs w:val="20"/>
              </w:rPr>
            </w:pPr>
          </w:p>
          <w:p w14:paraId="1FF759BB" w14:textId="77777777" w:rsidR="00AB77C0" w:rsidRDefault="00AB77C0">
            <w:pPr>
              <w:pStyle w:val="TableParagraph"/>
              <w:rPr>
                <w:rFonts w:ascii="Times New Roman" w:eastAsia="Times New Roman" w:hAnsi="Times New Roman" w:cs="Times New Roman"/>
                <w:sz w:val="20"/>
                <w:szCs w:val="20"/>
              </w:rPr>
            </w:pPr>
          </w:p>
          <w:p w14:paraId="6F3A1201" w14:textId="77777777" w:rsidR="00AB77C0" w:rsidRDefault="00AB77C0">
            <w:pPr>
              <w:pStyle w:val="TableParagraph"/>
              <w:rPr>
                <w:rFonts w:ascii="Times New Roman" w:eastAsia="Times New Roman" w:hAnsi="Times New Roman" w:cs="Times New Roman"/>
                <w:sz w:val="20"/>
                <w:szCs w:val="20"/>
              </w:rPr>
            </w:pPr>
          </w:p>
          <w:p w14:paraId="21D19D9C" w14:textId="77777777" w:rsidR="00AB77C0" w:rsidRDefault="00AB77C0">
            <w:pPr>
              <w:pStyle w:val="TableParagraph"/>
              <w:rPr>
                <w:rFonts w:ascii="Times New Roman" w:eastAsia="Times New Roman" w:hAnsi="Times New Roman" w:cs="Times New Roman"/>
                <w:sz w:val="20"/>
                <w:szCs w:val="20"/>
              </w:rPr>
            </w:pPr>
          </w:p>
          <w:p w14:paraId="01983D39" w14:textId="77777777" w:rsidR="00AB77C0" w:rsidRDefault="00AB77C0">
            <w:pPr>
              <w:pStyle w:val="TableParagraph"/>
              <w:rPr>
                <w:rFonts w:ascii="Times New Roman" w:eastAsia="Times New Roman" w:hAnsi="Times New Roman" w:cs="Times New Roman"/>
                <w:sz w:val="20"/>
                <w:szCs w:val="20"/>
              </w:rPr>
            </w:pPr>
          </w:p>
          <w:p w14:paraId="48715520" w14:textId="77777777" w:rsidR="00AB77C0" w:rsidRDefault="00AB77C0">
            <w:pPr>
              <w:pStyle w:val="TableParagraph"/>
              <w:spacing w:before="6"/>
              <w:rPr>
                <w:rFonts w:ascii="Times New Roman" w:eastAsia="Times New Roman" w:hAnsi="Times New Roman" w:cs="Times New Roman"/>
                <w:sz w:val="23"/>
                <w:szCs w:val="23"/>
              </w:rPr>
            </w:pPr>
          </w:p>
          <w:p w14:paraId="3EDB86EA"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bl>
    <w:p w14:paraId="7F9E42DC" w14:textId="77777777" w:rsidR="00AB77C0" w:rsidRDefault="00AB77C0">
      <w:pPr>
        <w:rPr>
          <w:rFonts w:ascii="Arial" w:eastAsia="Arial" w:hAnsi="Arial" w:cs="Arial"/>
          <w:sz w:val="19"/>
          <w:szCs w:val="19"/>
        </w:rPr>
        <w:sectPr w:rsidR="00AB77C0">
          <w:pgSz w:w="12240" w:h="15840"/>
          <w:pgMar w:top="1380" w:right="1320" w:bottom="900" w:left="1320" w:header="0" w:footer="707" w:gutter="0"/>
          <w:cols w:space="720"/>
        </w:sectPr>
      </w:pPr>
    </w:p>
    <w:p w14:paraId="7577FE69"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7"/>
        <w:gridCol w:w="2347"/>
        <w:gridCol w:w="2350"/>
        <w:gridCol w:w="2347"/>
      </w:tblGrid>
      <w:tr w:rsidR="00AB77C0" w14:paraId="723AA13D" w14:textId="77777777">
        <w:trPr>
          <w:trHeight w:hRule="exact" w:val="518"/>
        </w:trPr>
        <w:tc>
          <w:tcPr>
            <w:tcW w:w="9391" w:type="dxa"/>
            <w:gridSpan w:val="4"/>
            <w:tcBorders>
              <w:top w:val="single" w:sz="7" w:space="0" w:color="000000"/>
              <w:left w:val="single" w:sz="7" w:space="0" w:color="000000"/>
              <w:bottom w:val="nil"/>
              <w:right w:val="single" w:sz="7" w:space="0" w:color="000000"/>
            </w:tcBorders>
          </w:tcPr>
          <w:p w14:paraId="1767F22A" w14:textId="77777777" w:rsidR="00AB77C0" w:rsidRDefault="009E6434">
            <w:pPr>
              <w:pStyle w:val="TableParagraph"/>
              <w:spacing w:before="17"/>
              <w:jc w:val="center"/>
              <w:rPr>
                <w:rFonts w:ascii="Arial" w:eastAsia="Arial" w:hAnsi="Arial" w:cs="Arial"/>
                <w:sz w:val="19"/>
                <w:szCs w:val="19"/>
              </w:rPr>
            </w:pPr>
            <w:bookmarkStart w:id="1899" w:name="_bookmark103"/>
            <w:bookmarkEnd w:id="1899"/>
            <w:r>
              <w:rPr>
                <w:rFonts w:ascii="Arial"/>
                <w:b/>
                <w:sz w:val="19"/>
              </w:rPr>
              <w:t xml:space="preserve">SUPRAVENTRICULAR </w:t>
            </w:r>
            <w:r>
              <w:rPr>
                <w:rFonts w:ascii="Arial"/>
                <w:b/>
                <w:spacing w:val="36"/>
                <w:sz w:val="19"/>
              </w:rPr>
              <w:t xml:space="preserve"> </w:t>
            </w:r>
            <w:r>
              <w:rPr>
                <w:rFonts w:ascii="Arial"/>
                <w:b/>
                <w:sz w:val="19"/>
              </w:rPr>
              <w:t xml:space="preserve">TACHYCARDIAS </w:t>
            </w:r>
            <w:r>
              <w:rPr>
                <w:rFonts w:ascii="Arial"/>
                <w:b/>
                <w:spacing w:val="33"/>
                <w:sz w:val="19"/>
              </w:rPr>
              <w:t xml:space="preserve"> </w:t>
            </w:r>
            <w:r>
              <w:rPr>
                <w:rFonts w:ascii="Arial"/>
                <w:b/>
                <w:sz w:val="19"/>
              </w:rPr>
              <w:t>(Continued)</w:t>
            </w:r>
          </w:p>
          <w:p w14:paraId="09C1FE04" w14:textId="77777777" w:rsidR="00AB77C0" w:rsidRDefault="009E6434">
            <w:pPr>
              <w:pStyle w:val="TableParagraph"/>
              <w:spacing w:before="12"/>
              <w:ind w:left="1"/>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w w:val="105"/>
                <w:sz w:val="19"/>
              </w:rPr>
              <w:t>97</w:t>
            </w:r>
          </w:p>
        </w:tc>
      </w:tr>
      <w:tr w:rsidR="00AB77C0" w14:paraId="74D8FEAC" w14:textId="77777777">
        <w:trPr>
          <w:trHeight w:hRule="exact" w:val="490"/>
        </w:trPr>
        <w:tc>
          <w:tcPr>
            <w:tcW w:w="2347" w:type="dxa"/>
            <w:tcBorders>
              <w:top w:val="single" w:sz="12" w:space="0" w:color="000000"/>
              <w:left w:val="single" w:sz="7" w:space="0" w:color="000000"/>
              <w:bottom w:val="single" w:sz="7" w:space="0" w:color="000000"/>
              <w:right w:val="single" w:sz="7" w:space="0" w:color="000000"/>
            </w:tcBorders>
          </w:tcPr>
          <w:p w14:paraId="4E488D6E" w14:textId="77777777" w:rsidR="00AB77C0" w:rsidRDefault="009E6434">
            <w:pPr>
              <w:pStyle w:val="TableParagraph"/>
              <w:spacing w:before="3"/>
              <w:ind w:left="605"/>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5066A0EF" w14:textId="77777777" w:rsidR="00AB77C0" w:rsidRDefault="009E6434">
            <w:pPr>
              <w:pStyle w:val="TableParagraph"/>
              <w:spacing w:before="3" w:line="253" w:lineRule="auto"/>
              <w:ind w:left="517" w:right="473"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0" w:type="dxa"/>
            <w:tcBorders>
              <w:top w:val="single" w:sz="12" w:space="0" w:color="000000"/>
              <w:left w:val="single" w:sz="7" w:space="0" w:color="000000"/>
              <w:bottom w:val="single" w:sz="7" w:space="0" w:color="000000"/>
              <w:right w:val="single" w:sz="7" w:space="0" w:color="000000"/>
            </w:tcBorders>
          </w:tcPr>
          <w:p w14:paraId="0C38C0DA" w14:textId="77777777" w:rsidR="00AB77C0" w:rsidRDefault="009E6434">
            <w:pPr>
              <w:pStyle w:val="TableParagraph"/>
              <w:spacing w:before="3"/>
              <w:ind w:left="395"/>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784B1E5E" w14:textId="77777777" w:rsidR="00AB77C0" w:rsidRDefault="009E6434">
            <w:pPr>
              <w:pStyle w:val="TableParagraph"/>
              <w:spacing w:before="10"/>
              <w:ind w:left="220"/>
              <w:rPr>
                <w:rFonts w:ascii="Arial" w:eastAsia="Arial" w:hAnsi="Arial" w:cs="Arial"/>
                <w:sz w:val="19"/>
                <w:szCs w:val="19"/>
              </w:rPr>
            </w:pPr>
            <w:r>
              <w:rPr>
                <w:rFonts w:ascii="Arial"/>
                <w:b/>
                <w:spacing w:val="1"/>
                <w:w w:val="105"/>
                <w:sz w:val="19"/>
              </w:rPr>
              <w:t>RE-CERTIFICATION</w:t>
            </w:r>
          </w:p>
        </w:tc>
      </w:tr>
      <w:tr w:rsidR="00AB77C0" w14:paraId="62E63753" w14:textId="77777777">
        <w:trPr>
          <w:trHeight w:hRule="exact" w:val="2822"/>
        </w:trPr>
        <w:tc>
          <w:tcPr>
            <w:tcW w:w="2347" w:type="dxa"/>
            <w:tcBorders>
              <w:top w:val="single" w:sz="7" w:space="0" w:color="000000"/>
              <w:left w:val="single" w:sz="7" w:space="0" w:color="000000"/>
              <w:bottom w:val="single" w:sz="12" w:space="0" w:color="000000"/>
              <w:right w:val="single" w:sz="7" w:space="0" w:color="000000"/>
            </w:tcBorders>
          </w:tcPr>
          <w:p w14:paraId="43AEF682" w14:textId="77777777" w:rsidR="00AB77C0" w:rsidRDefault="00AB77C0">
            <w:pPr>
              <w:pStyle w:val="TableParagraph"/>
              <w:rPr>
                <w:rFonts w:ascii="Times New Roman" w:eastAsia="Times New Roman" w:hAnsi="Times New Roman" w:cs="Times New Roman"/>
                <w:sz w:val="20"/>
                <w:szCs w:val="20"/>
              </w:rPr>
            </w:pPr>
          </w:p>
          <w:p w14:paraId="2A33B3F7" w14:textId="77777777" w:rsidR="00AB77C0" w:rsidRDefault="00AB77C0">
            <w:pPr>
              <w:pStyle w:val="TableParagraph"/>
              <w:spacing w:before="7"/>
              <w:rPr>
                <w:rFonts w:ascii="Times New Roman" w:eastAsia="Times New Roman" w:hAnsi="Times New Roman" w:cs="Times New Roman"/>
                <w:sz w:val="16"/>
                <w:szCs w:val="16"/>
              </w:rPr>
            </w:pPr>
          </w:p>
          <w:p w14:paraId="1C8BE34C" w14:textId="77777777" w:rsidR="00AB77C0" w:rsidRDefault="009E6434">
            <w:pPr>
              <w:pStyle w:val="TableParagraph"/>
              <w:ind w:left="8"/>
              <w:rPr>
                <w:rFonts w:ascii="Arial" w:eastAsia="Arial" w:hAnsi="Arial" w:cs="Arial"/>
                <w:sz w:val="19"/>
                <w:szCs w:val="19"/>
              </w:rPr>
            </w:pPr>
            <w:r>
              <w:rPr>
                <w:rFonts w:ascii="Arial"/>
                <w:w w:val="105"/>
                <w:sz w:val="19"/>
              </w:rPr>
              <w:t>Atrial</w:t>
            </w:r>
            <w:r>
              <w:rPr>
                <w:rFonts w:ascii="Arial"/>
                <w:spacing w:val="-18"/>
                <w:w w:val="105"/>
                <w:sz w:val="19"/>
              </w:rPr>
              <w:t xml:space="preserve"> </w:t>
            </w:r>
            <w:r>
              <w:rPr>
                <w:rFonts w:ascii="Arial"/>
                <w:w w:val="105"/>
                <w:sz w:val="19"/>
              </w:rPr>
              <w:t>flutter</w:t>
            </w:r>
          </w:p>
        </w:tc>
        <w:tc>
          <w:tcPr>
            <w:tcW w:w="2347" w:type="dxa"/>
            <w:tcBorders>
              <w:top w:val="single" w:sz="7" w:space="0" w:color="000000"/>
              <w:left w:val="single" w:sz="7" w:space="0" w:color="000000"/>
              <w:bottom w:val="single" w:sz="12" w:space="0" w:color="000000"/>
              <w:right w:val="single" w:sz="7" w:space="0" w:color="000000"/>
            </w:tcBorders>
          </w:tcPr>
          <w:p w14:paraId="3D9BA8E9" w14:textId="77777777" w:rsidR="00AB77C0" w:rsidRDefault="00AB77C0">
            <w:pPr>
              <w:pStyle w:val="TableParagraph"/>
              <w:rPr>
                <w:rFonts w:ascii="Times New Roman" w:eastAsia="Times New Roman" w:hAnsi="Times New Roman" w:cs="Times New Roman"/>
                <w:sz w:val="20"/>
                <w:szCs w:val="20"/>
              </w:rPr>
            </w:pPr>
          </w:p>
          <w:p w14:paraId="17ABC55E" w14:textId="77777777" w:rsidR="00AB77C0" w:rsidRDefault="00AB77C0">
            <w:pPr>
              <w:pStyle w:val="TableParagraph"/>
              <w:spacing w:before="7"/>
              <w:rPr>
                <w:rFonts w:ascii="Times New Roman" w:eastAsia="Times New Roman" w:hAnsi="Times New Roman" w:cs="Times New Roman"/>
                <w:sz w:val="16"/>
                <w:szCs w:val="16"/>
              </w:rPr>
            </w:pPr>
          </w:p>
          <w:p w14:paraId="33BF6F01" w14:textId="77777777" w:rsidR="00AB77C0" w:rsidRDefault="009E6434">
            <w:pPr>
              <w:pStyle w:val="TableParagraph"/>
              <w:spacing w:line="247" w:lineRule="auto"/>
              <w:ind w:left="8" w:right="754"/>
              <w:rPr>
                <w:rFonts w:ascii="Arial" w:eastAsia="Arial" w:hAnsi="Arial" w:cs="Arial"/>
                <w:sz w:val="19"/>
                <w:szCs w:val="19"/>
              </w:rPr>
            </w:pPr>
            <w:r>
              <w:rPr>
                <w:rFonts w:ascii="Arial"/>
                <w:spacing w:val="1"/>
                <w:w w:val="105"/>
                <w:sz w:val="19"/>
              </w:rPr>
              <w:t>Same</w:t>
            </w:r>
            <w:r>
              <w:rPr>
                <w:rFonts w:ascii="Arial"/>
                <w:spacing w:val="-8"/>
                <w:w w:val="105"/>
                <w:sz w:val="19"/>
              </w:rPr>
              <w:t xml:space="preserve"> </w:t>
            </w:r>
            <w:r>
              <w:rPr>
                <w:rFonts w:ascii="Arial"/>
                <w:w w:val="105"/>
                <w:sz w:val="19"/>
              </w:rPr>
              <w:t>as</w:t>
            </w:r>
            <w:r>
              <w:rPr>
                <w:rFonts w:ascii="Arial"/>
                <w:spacing w:val="-8"/>
                <w:w w:val="105"/>
                <w:sz w:val="19"/>
              </w:rPr>
              <w:t xml:space="preserve"> </w:t>
            </w:r>
            <w:r>
              <w:rPr>
                <w:rFonts w:ascii="Arial"/>
                <w:w w:val="105"/>
                <w:sz w:val="19"/>
              </w:rPr>
              <w:t>for</w:t>
            </w:r>
            <w:r>
              <w:rPr>
                <w:rFonts w:ascii="Arial"/>
                <w:spacing w:val="-8"/>
                <w:w w:val="105"/>
                <w:sz w:val="19"/>
              </w:rPr>
              <w:t xml:space="preserve"> </w:t>
            </w:r>
            <w:r>
              <w:rPr>
                <w:rFonts w:ascii="Arial"/>
                <w:w w:val="105"/>
                <w:sz w:val="19"/>
              </w:rPr>
              <w:t>atrial</w:t>
            </w:r>
            <w:r>
              <w:rPr>
                <w:rFonts w:ascii="Arial"/>
                <w:spacing w:val="26"/>
                <w:w w:val="103"/>
                <w:sz w:val="19"/>
              </w:rPr>
              <w:t xml:space="preserve"> </w:t>
            </w:r>
            <w:r>
              <w:rPr>
                <w:rFonts w:ascii="Arial"/>
                <w:w w:val="105"/>
                <w:sz w:val="19"/>
              </w:rPr>
              <w:t>fibrillation.</w:t>
            </w:r>
          </w:p>
        </w:tc>
        <w:tc>
          <w:tcPr>
            <w:tcW w:w="2350" w:type="dxa"/>
            <w:tcBorders>
              <w:top w:val="single" w:sz="7" w:space="0" w:color="000000"/>
              <w:left w:val="single" w:sz="7" w:space="0" w:color="000000"/>
              <w:bottom w:val="single" w:sz="12" w:space="0" w:color="000000"/>
              <w:right w:val="single" w:sz="7" w:space="0" w:color="000000"/>
            </w:tcBorders>
          </w:tcPr>
          <w:p w14:paraId="52125A9F" w14:textId="77777777" w:rsidR="00AB77C0" w:rsidRDefault="00AB77C0">
            <w:pPr>
              <w:pStyle w:val="TableParagraph"/>
              <w:spacing w:before="11"/>
              <w:rPr>
                <w:rFonts w:ascii="Times New Roman" w:eastAsia="Times New Roman" w:hAnsi="Times New Roman" w:cs="Times New Roman"/>
                <w:sz w:val="21"/>
                <w:szCs w:val="21"/>
              </w:rPr>
            </w:pPr>
          </w:p>
          <w:p w14:paraId="252B56C3" w14:textId="77777777" w:rsidR="00AB77C0" w:rsidRDefault="009E6434">
            <w:pPr>
              <w:pStyle w:val="TableParagraph"/>
              <w:spacing w:line="247" w:lineRule="auto"/>
              <w:ind w:left="8" w:right="756"/>
              <w:rPr>
                <w:rFonts w:ascii="Arial" w:eastAsia="Arial" w:hAnsi="Arial" w:cs="Arial"/>
                <w:sz w:val="19"/>
                <w:szCs w:val="19"/>
              </w:rPr>
            </w:pPr>
            <w:r>
              <w:rPr>
                <w:rFonts w:ascii="Arial"/>
                <w:spacing w:val="1"/>
                <w:w w:val="105"/>
                <w:sz w:val="19"/>
              </w:rPr>
              <w:t>Same</w:t>
            </w:r>
            <w:r>
              <w:rPr>
                <w:rFonts w:ascii="Arial"/>
                <w:spacing w:val="-8"/>
                <w:w w:val="105"/>
                <w:sz w:val="19"/>
              </w:rPr>
              <w:t xml:space="preserve"> </w:t>
            </w:r>
            <w:r>
              <w:rPr>
                <w:rFonts w:ascii="Arial"/>
                <w:w w:val="105"/>
                <w:sz w:val="19"/>
              </w:rPr>
              <w:t>as</w:t>
            </w:r>
            <w:r>
              <w:rPr>
                <w:rFonts w:ascii="Arial"/>
                <w:spacing w:val="-8"/>
                <w:w w:val="105"/>
                <w:sz w:val="19"/>
              </w:rPr>
              <w:t xml:space="preserve"> </w:t>
            </w:r>
            <w:r>
              <w:rPr>
                <w:rFonts w:ascii="Arial"/>
                <w:w w:val="105"/>
                <w:sz w:val="19"/>
              </w:rPr>
              <w:t>for</w:t>
            </w:r>
            <w:r>
              <w:rPr>
                <w:rFonts w:ascii="Arial"/>
                <w:spacing w:val="-8"/>
                <w:w w:val="105"/>
                <w:sz w:val="19"/>
              </w:rPr>
              <w:t xml:space="preserve"> </w:t>
            </w:r>
            <w:r>
              <w:rPr>
                <w:rFonts w:ascii="Arial"/>
                <w:w w:val="105"/>
                <w:sz w:val="19"/>
              </w:rPr>
              <w:t>atrial</w:t>
            </w:r>
            <w:r>
              <w:rPr>
                <w:rFonts w:ascii="Arial"/>
                <w:spacing w:val="26"/>
                <w:w w:val="103"/>
                <w:sz w:val="19"/>
              </w:rPr>
              <w:t xml:space="preserve"> </w:t>
            </w:r>
            <w:r>
              <w:rPr>
                <w:rFonts w:ascii="Arial"/>
                <w:w w:val="105"/>
                <w:sz w:val="19"/>
              </w:rPr>
              <w:t>fibrillation.</w:t>
            </w:r>
          </w:p>
          <w:p w14:paraId="0AAC37E2" w14:textId="77777777" w:rsidR="00AB77C0" w:rsidRDefault="009E6434">
            <w:pPr>
              <w:pStyle w:val="TableParagraph"/>
              <w:spacing w:before="5"/>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0BE87FB1" w14:textId="77777777" w:rsidR="00AB77C0" w:rsidRDefault="009E6434">
            <w:pPr>
              <w:pStyle w:val="TableParagraph"/>
              <w:spacing w:before="12" w:line="253" w:lineRule="auto"/>
              <w:ind w:left="8" w:right="867"/>
              <w:rPr>
                <w:rFonts w:ascii="Arial" w:eastAsia="Arial" w:hAnsi="Arial" w:cs="Arial"/>
                <w:sz w:val="19"/>
                <w:szCs w:val="19"/>
              </w:rPr>
            </w:pPr>
            <w:r>
              <w:rPr>
                <w:rFonts w:ascii="Arial"/>
                <w:w w:val="105"/>
                <w:sz w:val="19"/>
              </w:rPr>
              <w:t>Isthmus</w:t>
            </w:r>
            <w:r>
              <w:rPr>
                <w:rFonts w:ascii="Arial"/>
                <w:spacing w:val="-26"/>
                <w:w w:val="105"/>
                <w:sz w:val="19"/>
              </w:rPr>
              <w:t xml:space="preserve"> </w:t>
            </w:r>
            <w:r>
              <w:rPr>
                <w:rFonts w:ascii="Arial"/>
                <w:w w:val="105"/>
                <w:sz w:val="19"/>
              </w:rPr>
              <w:t>ablation</w:t>
            </w:r>
            <w:r>
              <w:rPr>
                <w:rFonts w:ascii="Arial"/>
                <w:spacing w:val="29"/>
                <w:w w:val="103"/>
                <w:sz w:val="19"/>
              </w:rPr>
              <w:t xml:space="preserve"> </w:t>
            </w:r>
            <w:r>
              <w:rPr>
                <w:rFonts w:ascii="Arial"/>
                <w:w w:val="105"/>
                <w:sz w:val="19"/>
              </w:rPr>
              <w:t>performed</w:t>
            </w:r>
            <w:r>
              <w:rPr>
                <w:rFonts w:ascii="Arial"/>
                <w:spacing w:val="-23"/>
                <w:w w:val="105"/>
                <w:sz w:val="19"/>
              </w:rPr>
              <w:t xml:space="preserve"> </w:t>
            </w:r>
            <w:r>
              <w:rPr>
                <w:rFonts w:ascii="Arial"/>
                <w:spacing w:val="1"/>
                <w:w w:val="105"/>
                <w:sz w:val="19"/>
              </w:rPr>
              <w:t>and</w:t>
            </w:r>
          </w:p>
          <w:p w14:paraId="717771AE" w14:textId="77777777" w:rsidR="00AB77C0" w:rsidRDefault="009E6434">
            <w:pPr>
              <w:pStyle w:val="TableParagraph"/>
              <w:spacing w:line="253" w:lineRule="auto"/>
              <w:ind w:left="8" w:right="443"/>
              <w:rPr>
                <w:rFonts w:ascii="Arial" w:eastAsia="Arial" w:hAnsi="Arial" w:cs="Arial"/>
                <w:sz w:val="19"/>
                <w:szCs w:val="19"/>
              </w:rPr>
            </w:pPr>
            <w:r>
              <w:rPr>
                <w:rFonts w:ascii="Arial"/>
                <w:w w:val="105"/>
                <w:sz w:val="19"/>
              </w:rPr>
              <w:t>at</w:t>
            </w:r>
            <w:r>
              <w:rPr>
                <w:rFonts w:ascii="Arial"/>
                <w:spacing w:val="-8"/>
                <w:w w:val="105"/>
                <w:sz w:val="19"/>
              </w:rPr>
              <w:t xml:space="preserve"> </w:t>
            </w:r>
            <w:r>
              <w:rPr>
                <w:rFonts w:ascii="Arial"/>
                <w:w w:val="105"/>
                <w:sz w:val="19"/>
              </w:rPr>
              <w:t>least</w:t>
            </w:r>
            <w:r>
              <w:rPr>
                <w:rFonts w:ascii="Arial"/>
                <w:spacing w:val="-7"/>
                <w:w w:val="105"/>
                <w:sz w:val="19"/>
              </w:rPr>
              <w:t xml:space="preserve"> </w:t>
            </w:r>
            <w:r>
              <w:rPr>
                <w:rFonts w:ascii="Arial"/>
                <w:w w:val="105"/>
                <w:sz w:val="19"/>
              </w:rPr>
              <w:t>1</w:t>
            </w:r>
            <w:r>
              <w:rPr>
                <w:rFonts w:ascii="Arial"/>
                <w:spacing w:val="-7"/>
                <w:w w:val="105"/>
                <w:sz w:val="19"/>
              </w:rPr>
              <w:t xml:space="preserve"> </w:t>
            </w:r>
            <w:r>
              <w:rPr>
                <w:rFonts w:ascii="Arial"/>
                <w:w w:val="105"/>
                <w:sz w:val="19"/>
              </w:rPr>
              <w:t>month</w:t>
            </w:r>
            <w:r>
              <w:rPr>
                <w:rFonts w:ascii="Arial"/>
                <w:spacing w:val="-7"/>
                <w:w w:val="105"/>
                <w:sz w:val="19"/>
              </w:rPr>
              <w:t xml:space="preserve"> </w:t>
            </w:r>
            <w:r>
              <w:rPr>
                <w:rFonts w:ascii="Arial"/>
                <w:w w:val="105"/>
                <w:sz w:val="19"/>
              </w:rPr>
              <w:t>after</w:t>
            </w:r>
            <w:r>
              <w:rPr>
                <w:rFonts w:ascii="Arial"/>
                <w:spacing w:val="23"/>
                <w:w w:val="103"/>
                <w:sz w:val="19"/>
              </w:rPr>
              <w:t xml:space="preserve"> </w:t>
            </w:r>
            <w:r>
              <w:rPr>
                <w:rFonts w:ascii="Arial"/>
                <w:spacing w:val="1"/>
                <w:w w:val="105"/>
                <w:sz w:val="19"/>
              </w:rPr>
              <w:t>procedure;</w:t>
            </w:r>
          </w:p>
          <w:p w14:paraId="0E510BE3" w14:textId="77777777" w:rsidR="00AB77C0" w:rsidRDefault="009E6434">
            <w:pPr>
              <w:pStyle w:val="TableParagraph"/>
              <w:spacing w:line="253" w:lineRule="auto"/>
              <w:ind w:left="8" w:right="224"/>
              <w:rPr>
                <w:rFonts w:ascii="Arial" w:eastAsia="Arial" w:hAnsi="Arial" w:cs="Arial"/>
                <w:sz w:val="19"/>
                <w:szCs w:val="19"/>
              </w:rPr>
            </w:pPr>
            <w:r>
              <w:rPr>
                <w:rFonts w:ascii="Arial"/>
                <w:sz w:val="19"/>
              </w:rPr>
              <w:t xml:space="preserve">Arrhythmia </w:t>
            </w:r>
            <w:r>
              <w:rPr>
                <w:rFonts w:ascii="Arial"/>
                <w:spacing w:val="9"/>
                <w:sz w:val="19"/>
              </w:rPr>
              <w:t xml:space="preserve"> </w:t>
            </w:r>
            <w:r>
              <w:rPr>
                <w:rFonts w:ascii="Arial"/>
                <w:sz w:val="19"/>
              </w:rPr>
              <w:t>successfully</w:t>
            </w:r>
            <w:r>
              <w:rPr>
                <w:rFonts w:ascii="Arial"/>
                <w:spacing w:val="34"/>
                <w:w w:val="103"/>
                <w:sz w:val="19"/>
              </w:rPr>
              <w:t xml:space="preserve"> </w:t>
            </w:r>
            <w:r>
              <w:rPr>
                <w:rFonts w:ascii="Arial"/>
                <w:w w:val="105"/>
                <w:sz w:val="19"/>
              </w:rPr>
              <w:t>treated;</w:t>
            </w:r>
          </w:p>
          <w:p w14:paraId="5641B7B0" w14:textId="77777777" w:rsidR="00AB77C0" w:rsidRDefault="009E6434">
            <w:pPr>
              <w:pStyle w:val="TableParagraph"/>
              <w:spacing w:line="253" w:lineRule="auto"/>
              <w:ind w:left="8" w:right="622"/>
              <w:rPr>
                <w:rFonts w:ascii="Arial" w:eastAsia="Arial" w:hAnsi="Arial" w:cs="Arial"/>
                <w:sz w:val="19"/>
                <w:szCs w:val="19"/>
              </w:rPr>
            </w:pPr>
            <w:r>
              <w:rPr>
                <w:rFonts w:ascii="Arial"/>
                <w:w w:val="105"/>
                <w:sz w:val="19"/>
              </w:rPr>
              <w:t>Cleared</w:t>
            </w:r>
            <w:r>
              <w:rPr>
                <w:rFonts w:ascii="Arial"/>
                <w:spacing w:val="-16"/>
                <w:w w:val="105"/>
                <w:sz w:val="19"/>
              </w:rPr>
              <w:t xml:space="preserve"> </w:t>
            </w:r>
            <w:r>
              <w:rPr>
                <w:rFonts w:ascii="Arial"/>
                <w:w w:val="105"/>
                <w:sz w:val="19"/>
              </w:rPr>
              <w:t>by</w:t>
            </w:r>
            <w:r>
              <w:rPr>
                <w:rFonts w:ascii="Arial"/>
                <w:spacing w:val="27"/>
                <w:w w:val="103"/>
                <w:sz w:val="19"/>
              </w:rPr>
              <w:t xml:space="preserve"> </w:t>
            </w:r>
            <w:r>
              <w:rPr>
                <w:rFonts w:ascii="Arial"/>
                <w:sz w:val="19"/>
              </w:rPr>
              <w:t>electrophysiologist.</w:t>
            </w:r>
          </w:p>
        </w:tc>
        <w:tc>
          <w:tcPr>
            <w:tcW w:w="2347" w:type="dxa"/>
            <w:tcBorders>
              <w:top w:val="single" w:sz="7" w:space="0" w:color="000000"/>
              <w:left w:val="single" w:sz="7" w:space="0" w:color="000000"/>
              <w:bottom w:val="single" w:sz="7" w:space="0" w:color="000000"/>
              <w:right w:val="single" w:sz="7" w:space="0" w:color="000000"/>
            </w:tcBorders>
          </w:tcPr>
          <w:p w14:paraId="3230CBEE" w14:textId="77777777" w:rsidR="00AB77C0" w:rsidRDefault="00AB77C0">
            <w:pPr>
              <w:pStyle w:val="TableParagraph"/>
              <w:rPr>
                <w:rFonts w:ascii="Times New Roman" w:eastAsia="Times New Roman" w:hAnsi="Times New Roman" w:cs="Times New Roman"/>
                <w:sz w:val="20"/>
                <w:szCs w:val="20"/>
              </w:rPr>
            </w:pPr>
          </w:p>
          <w:p w14:paraId="150C4002" w14:textId="77777777" w:rsidR="00AB77C0" w:rsidRDefault="00AB77C0">
            <w:pPr>
              <w:pStyle w:val="TableParagraph"/>
              <w:spacing w:before="7"/>
              <w:rPr>
                <w:rFonts w:ascii="Times New Roman" w:eastAsia="Times New Roman" w:hAnsi="Times New Roman" w:cs="Times New Roman"/>
                <w:sz w:val="16"/>
                <w:szCs w:val="16"/>
              </w:rPr>
            </w:pPr>
          </w:p>
          <w:p w14:paraId="12003857" w14:textId="77777777" w:rsidR="00AB77C0" w:rsidRDefault="009E6434">
            <w:pPr>
              <w:pStyle w:val="TableParagraph"/>
              <w:spacing w:line="247" w:lineRule="auto"/>
              <w:ind w:left="6" w:right="756"/>
              <w:rPr>
                <w:rFonts w:ascii="Arial" w:eastAsia="Arial" w:hAnsi="Arial" w:cs="Arial"/>
                <w:sz w:val="19"/>
                <w:szCs w:val="19"/>
              </w:rPr>
            </w:pPr>
            <w:r>
              <w:rPr>
                <w:rFonts w:ascii="Arial"/>
                <w:spacing w:val="1"/>
                <w:w w:val="105"/>
                <w:sz w:val="19"/>
              </w:rPr>
              <w:t>Same</w:t>
            </w:r>
            <w:r>
              <w:rPr>
                <w:rFonts w:ascii="Arial"/>
                <w:spacing w:val="-8"/>
                <w:w w:val="105"/>
                <w:sz w:val="19"/>
              </w:rPr>
              <w:t xml:space="preserve"> </w:t>
            </w:r>
            <w:r>
              <w:rPr>
                <w:rFonts w:ascii="Arial"/>
                <w:w w:val="105"/>
                <w:sz w:val="19"/>
              </w:rPr>
              <w:t>as</w:t>
            </w:r>
            <w:r>
              <w:rPr>
                <w:rFonts w:ascii="Arial"/>
                <w:spacing w:val="-8"/>
                <w:w w:val="105"/>
                <w:sz w:val="19"/>
              </w:rPr>
              <w:t xml:space="preserve"> </w:t>
            </w:r>
            <w:r>
              <w:rPr>
                <w:rFonts w:ascii="Arial"/>
                <w:w w:val="105"/>
                <w:sz w:val="19"/>
              </w:rPr>
              <w:t>for</w:t>
            </w:r>
            <w:r>
              <w:rPr>
                <w:rFonts w:ascii="Arial"/>
                <w:spacing w:val="-8"/>
                <w:w w:val="105"/>
                <w:sz w:val="19"/>
              </w:rPr>
              <w:t xml:space="preserve"> </w:t>
            </w:r>
            <w:r>
              <w:rPr>
                <w:rFonts w:ascii="Arial"/>
                <w:w w:val="105"/>
                <w:sz w:val="19"/>
              </w:rPr>
              <w:t>atrial</w:t>
            </w:r>
            <w:r>
              <w:rPr>
                <w:rFonts w:ascii="Arial"/>
                <w:spacing w:val="26"/>
                <w:w w:val="103"/>
                <w:sz w:val="19"/>
              </w:rPr>
              <w:t xml:space="preserve"> </w:t>
            </w:r>
            <w:r>
              <w:rPr>
                <w:rFonts w:ascii="Arial"/>
                <w:w w:val="105"/>
                <w:sz w:val="19"/>
              </w:rPr>
              <w:t>fibrillation.</w:t>
            </w:r>
          </w:p>
          <w:p w14:paraId="2D7E0A25" w14:textId="77777777" w:rsidR="00AB77C0" w:rsidRDefault="00AB77C0">
            <w:pPr>
              <w:pStyle w:val="TableParagraph"/>
              <w:spacing w:before="2"/>
              <w:rPr>
                <w:rFonts w:ascii="Times New Roman" w:eastAsia="Times New Roman" w:hAnsi="Times New Roman" w:cs="Times New Roman"/>
                <w:sz w:val="17"/>
                <w:szCs w:val="17"/>
              </w:rPr>
            </w:pPr>
          </w:p>
          <w:p w14:paraId="5757EB2E" w14:textId="77777777" w:rsidR="00AB77C0" w:rsidRDefault="009E6434">
            <w:pPr>
              <w:pStyle w:val="TableParagraph"/>
              <w:ind w:left="6"/>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713C779D" w14:textId="77777777">
        <w:trPr>
          <w:trHeight w:hRule="exact" w:val="4958"/>
        </w:trPr>
        <w:tc>
          <w:tcPr>
            <w:tcW w:w="2347" w:type="dxa"/>
            <w:tcBorders>
              <w:top w:val="single" w:sz="12" w:space="0" w:color="000000"/>
              <w:left w:val="single" w:sz="7" w:space="0" w:color="000000"/>
              <w:bottom w:val="single" w:sz="7" w:space="0" w:color="000000"/>
              <w:right w:val="single" w:sz="7" w:space="0" w:color="000000"/>
            </w:tcBorders>
          </w:tcPr>
          <w:p w14:paraId="34E54F68" w14:textId="77777777" w:rsidR="00AB77C0" w:rsidRDefault="00AB77C0">
            <w:pPr>
              <w:pStyle w:val="TableParagraph"/>
              <w:rPr>
                <w:rFonts w:ascii="Times New Roman" w:eastAsia="Times New Roman" w:hAnsi="Times New Roman" w:cs="Times New Roman"/>
                <w:sz w:val="20"/>
                <w:szCs w:val="20"/>
              </w:rPr>
            </w:pPr>
          </w:p>
          <w:p w14:paraId="5C2423F8" w14:textId="77777777" w:rsidR="00AB77C0" w:rsidRDefault="009E6434">
            <w:pPr>
              <w:pStyle w:val="TableParagraph"/>
              <w:spacing w:before="171" w:line="253" w:lineRule="auto"/>
              <w:ind w:left="8" w:right="965"/>
              <w:rPr>
                <w:rFonts w:ascii="Arial" w:eastAsia="Arial" w:hAnsi="Arial" w:cs="Arial"/>
                <w:sz w:val="19"/>
                <w:szCs w:val="19"/>
              </w:rPr>
            </w:pPr>
            <w:r>
              <w:rPr>
                <w:rFonts w:ascii="Arial"/>
                <w:w w:val="105"/>
                <w:sz w:val="19"/>
              </w:rPr>
              <w:t>Multifocal</w:t>
            </w:r>
            <w:r>
              <w:rPr>
                <w:rFonts w:ascii="Arial"/>
                <w:spacing w:val="-25"/>
                <w:w w:val="105"/>
                <w:sz w:val="19"/>
              </w:rPr>
              <w:t xml:space="preserve"> </w:t>
            </w:r>
            <w:r>
              <w:rPr>
                <w:rFonts w:ascii="Arial"/>
                <w:w w:val="105"/>
                <w:sz w:val="19"/>
              </w:rPr>
              <w:t>Atrial</w:t>
            </w:r>
            <w:r>
              <w:rPr>
                <w:rFonts w:ascii="Arial"/>
                <w:spacing w:val="30"/>
                <w:w w:val="103"/>
                <w:sz w:val="19"/>
              </w:rPr>
              <w:t xml:space="preserve"> </w:t>
            </w:r>
            <w:r>
              <w:rPr>
                <w:rFonts w:ascii="Arial"/>
                <w:w w:val="105"/>
                <w:sz w:val="19"/>
              </w:rPr>
              <w:t>Tachycardia</w:t>
            </w:r>
          </w:p>
        </w:tc>
        <w:tc>
          <w:tcPr>
            <w:tcW w:w="2347" w:type="dxa"/>
            <w:tcBorders>
              <w:top w:val="single" w:sz="12" w:space="0" w:color="000000"/>
              <w:left w:val="single" w:sz="7" w:space="0" w:color="000000"/>
              <w:bottom w:val="single" w:sz="7" w:space="0" w:color="000000"/>
              <w:right w:val="single" w:sz="7" w:space="0" w:color="000000"/>
            </w:tcBorders>
          </w:tcPr>
          <w:p w14:paraId="7184BD1A" w14:textId="77777777" w:rsidR="00AB77C0" w:rsidRDefault="00AB77C0">
            <w:pPr>
              <w:pStyle w:val="TableParagraph"/>
              <w:rPr>
                <w:rFonts w:ascii="Times New Roman" w:eastAsia="Times New Roman" w:hAnsi="Times New Roman" w:cs="Times New Roman"/>
                <w:sz w:val="20"/>
                <w:szCs w:val="20"/>
              </w:rPr>
            </w:pPr>
          </w:p>
          <w:p w14:paraId="0C5790C0" w14:textId="77777777" w:rsidR="00AB77C0" w:rsidRDefault="009E6434">
            <w:pPr>
              <w:pStyle w:val="TableParagraph"/>
              <w:spacing w:before="171" w:line="253" w:lineRule="auto"/>
              <w:ind w:left="8" w:right="320"/>
              <w:rPr>
                <w:rFonts w:ascii="Arial" w:eastAsia="Arial" w:hAnsi="Arial" w:cs="Arial"/>
                <w:sz w:val="19"/>
                <w:szCs w:val="19"/>
              </w:rPr>
            </w:pPr>
            <w:r>
              <w:rPr>
                <w:rFonts w:ascii="Arial"/>
                <w:w w:val="105"/>
                <w:sz w:val="19"/>
              </w:rPr>
              <w:t>Often</w:t>
            </w:r>
            <w:r>
              <w:rPr>
                <w:rFonts w:ascii="Arial"/>
                <w:spacing w:val="-16"/>
                <w:w w:val="105"/>
                <w:sz w:val="19"/>
              </w:rPr>
              <w:t xml:space="preserve"> </w:t>
            </w:r>
            <w:r>
              <w:rPr>
                <w:rFonts w:ascii="Arial"/>
                <w:w w:val="105"/>
                <w:sz w:val="19"/>
              </w:rPr>
              <w:t>associated</w:t>
            </w:r>
            <w:r>
              <w:rPr>
                <w:rFonts w:ascii="Arial"/>
                <w:spacing w:val="-16"/>
                <w:w w:val="105"/>
                <w:sz w:val="19"/>
              </w:rPr>
              <w:t xml:space="preserve"> </w:t>
            </w:r>
            <w:r>
              <w:rPr>
                <w:rFonts w:ascii="Arial"/>
                <w:w w:val="105"/>
                <w:sz w:val="19"/>
              </w:rPr>
              <w:t>with</w:t>
            </w:r>
            <w:r>
              <w:rPr>
                <w:rFonts w:ascii="Arial"/>
                <w:spacing w:val="24"/>
                <w:w w:val="103"/>
                <w:sz w:val="19"/>
              </w:rPr>
              <w:t xml:space="preserve"> </w:t>
            </w:r>
            <w:r>
              <w:rPr>
                <w:rFonts w:ascii="Arial"/>
                <w:w w:val="105"/>
                <w:sz w:val="19"/>
              </w:rPr>
              <w:t>comorbidities,</w:t>
            </w:r>
            <w:r>
              <w:rPr>
                <w:rFonts w:ascii="Arial"/>
                <w:spacing w:val="-18"/>
                <w:w w:val="105"/>
                <w:sz w:val="19"/>
              </w:rPr>
              <w:t xml:space="preserve"> </w:t>
            </w:r>
            <w:r>
              <w:rPr>
                <w:rFonts w:ascii="Arial"/>
                <w:w w:val="105"/>
                <w:sz w:val="19"/>
              </w:rPr>
              <w:t>such</w:t>
            </w:r>
            <w:r>
              <w:rPr>
                <w:rFonts w:ascii="Arial"/>
                <w:spacing w:val="-16"/>
                <w:w w:val="105"/>
                <w:sz w:val="19"/>
              </w:rPr>
              <w:t xml:space="preserve"> </w:t>
            </w:r>
            <w:r>
              <w:rPr>
                <w:rFonts w:ascii="Arial"/>
                <w:w w:val="105"/>
                <w:sz w:val="19"/>
              </w:rPr>
              <w:t>as</w:t>
            </w:r>
            <w:r>
              <w:rPr>
                <w:rFonts w:ascii="Arial"/>
                <w:spacing w:val="28"/>
                <w:w w:val="103"/>
                <w:sz w:val="19"/>
              </w:rPr>
              <w:t xml:space="preserve"> </w:t>
            </w:r>
            <w:r>
              <w:rPr>
                <w:rFonts w:ascii="Arial"/>
                <w:w w:val="105"/>
                <w:sz w:val="19"/>
              </w:rPr>
              <w:t>lung</w:t>
            </w:r>
            <w:r>
              <w:rPr>
                <w:rFonts w:ascii="Arial"/>
                <w:spacing w:val="-11"/>
                <w:w w:val="105"/>
                <w:sz w:val="19"/>
              </w:rPr>
              <w:t xml:space="preserve"> </w:t>
            </w:r>
            <w:r>
              <w:rPr>
                <w:rFonts w:ascii="Arial"/>
                <w:w w:val="105"/>
                <w:sz w:val="19"/>
              </w:rPr>
              <w:t>disease,</w:t>
            </w:r>
            <w:r>
              <w:rPr>
                <w:rFonts w:ascii="Arial"/>
                <w:spacing w:val="-11"/>
                <w:w w:val="105"/>
                <w:sz w:val="19"/>
              </w:rPr>
              <w:t xml:space="preserve"> </w:t>
            </w:r>
            <w:r>
              <w:rPr>
                <w:rFonts w:ascii="Arial"/>
                <w:w w:val="105"/>
                <w:sz w:val="19"/>
              </w:rPr>
              <w:t>that</w:t>
            </w:r>
            <w:r>
              <w:rPr>
                <w:rFonts w:ascii="Arial"/>
                <w:spacing w:val="-11"/>
                <w:w w:val="105"/>
                <w:sz w:val="19"/>
              </w:rPr>
              <w:t xml:space="preserve"> </w:t>
            </w:r>
            <w:r>
              <w:rPr>
                <w:rFonts w:ascii="Arial"/>
                <w:spacing w:val="1"/>
                <w:w w:val="105"/>
                <w:sz w:val="19"/>
              </w:rPr>
              <w:t>may</w:t>
            </w:r>
            <w:r>
              <w:rPr>
                <w:rFonts w:ascii="Arial"/>
                <w:spacing w:val="30"/>
                <w:w w:val="103"/>
                <w:sz w:val="19"/>
              </w:rPr>
              <w:t xml:space="preserve"> </w:t>
            </w:r>
            <w:r>
              <w:rPr>
                <w:rFonts w:ascii="Arial"/>
                <w:w w:val="105"/>
                <w:sz w:val="19"/>
              </w:rPr>
              <w:t>impair</w:t>
            </w:r>
            <w:r>
              <w:rPr>
                <w:rFonts w:ascii="Arial"/>
                <w:spacing w:val="-27"/>
                <w:w w:val="105"/>
                <w:sz w:val="19"/>
              </w:rPr>
              <w:t xml:space="preserve"> </w:t>
            </w:r>
            <w:r>
              <w:rPr>
                <w:rFonts w:ascii="Arial"/>
                <w:w w:val="105"/>
                <w:sz w:val="19"/>
              </w:rPr>
              <w:t>prognosis.</w:t>
            </w:r>
          </w:p>
        </w:tc>
        <w:tc>
          <w:tcPr>
            <w:tcW w:w="2350" w:type="dxa"/>
            <w:tcBorders>
              <w:top w:val="single" w:sz="12" w:space="0" w:color="000000"/>
              <w:left w:val="single" w:sz="7" w:space="0" w:color="000000"/>
              <w:bottom w:val="single" w:sz="5" w:space="0" w:color="000000"/>
              <w:right w:val="single" w:sz="5" w:space="0" w:color="000000"/>
            </w:tcBorders>
          </w:tcPr>
          <w:p w14:paraId="1658C46F" w14:textId="77777777" w:rsidR="00AB77C0" w:rsidRDefault="00AB77C0">
            <w:pPr>
              <w:pStyle w:val="TableParagraph"/>
              <w:rPr>
                <w:rFonts w:ascii="Times New Roman" w:eastAsia="Times New Roman" w:hAnsi="Times New Roman" w:cs="Times New Roman"/>
                <w:sz w:val="20"/>
                <w:szCs w:val="20"/>
              </w:rPr>
            </w:pPr>
          </w:p>
          <w:p w14:paraId="66749004" w14:textId="77777777" w:rsidR="00AB77C0" w:rsidRDefault="009E6434">
            <w:pPr>
              <w:pStyle w:val="TableParagraph"/>
              <w:spacing w:before="171" w:line="463" w:lineRule="auto"/>
              <w:ind w:left="8" w:right="704"/>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w w:val="105"/>
                <w:sz w:val="19"/>
              </w:rPr>
              <w:t>Asymptomatic;</w:t>
            </w:r>
          </w:p>
          <w:p w14:paraId="20C5E46A" w14:textId="77777777" w:rsidR="00AB77C0" w:rsidRDefault="009E6434">
            <w:pPr>
              <w:pStyle w:val="TableParagraph"/>
              <w:spacing w:before="6" w:line="253" w:lineRule="auto"/>
              <w:ind w:left="8" w:right="113"/>
              <w:rPr>
                <w:rFonts w:ascii="Arial" w:eastAsia="Arial" w:hAnsi="Arial" w:cs="Arial"/>
                <w:sz w:val="19"/>
                <w:szCs w:val="19"/>
              </w:rPr>
            </w:pPr>
            <w:r>
              <w:rPr>
                <w:rFonts w:ascii="Arial"/>
                <w:w w:val="105"/>
                <w:sz w:val="19"/>
              </w:rPr>
              <w:t>Unless</w:t>
            </w:r>
            <w:r>
              <w:rPr>
                <w:rFonts w:ascii="Arial"/>
                <w:spacing w:val="-29"/>
                <w:w w:val="105"/>
                <w:sz w:val="19"/>
              </w:rPr>
              <w:t xml:space="preserve"> </w:t>
            </w:r>
            <w:r>
              <w:rPr>
                <w:rFonts w:ascii="Arial"/>
                <w:w w:val="105"/>
                <w:sz w:val="19"/>
              </w:rPr>
              <w:t>associated</w:t>
            </w:r>
            <w:r>
              <w:rPr>
                <w:rFonts w:ascii="Arial"/>
                <w:spacing w:val="26"/>
                <w:w w:val="103"/>
                <w:sz w:val="19"/>
              </w:rPr>
              <w:t xml:space="preserve"> </w:t>
            </w:r>
            <w:r>
              <w:rPr>
                <w:rFonts w:ascii="Arial"/>
                <w:w w:val="105"/>
                <w:sz w:val="19"/>
              </w:rPr>
              <w:t>condition</w:t>
            </w:r>
            <w:r>
              <w:rPr>
                <w:rFonts w:ascii="Arial"/>
                <w:spacing w:val="-19"/>
                <w:w w:val="105"/>
                <w:sz w:val="19"/>
              </w:rPr>
              <w:t xml:space="preserve"> </w:t>
            </w:r>
            <w:r>
              <w:rPr>
                <w:rFonts w:ascii="Arial"/>
                <w:w w:val="105"/>
                <w:sz w:val="19"/>
              </w:rPr>
              <w:t>is</w:t>
            </w:r>
            <w:r>
              <w:rPr>
                <w:rFonts w:ascii="Arial"/>
                <w:spacing w:val="-19"/>
                <w:w w:val="105"/>
                <w:sz w:val="19"/>
              </w:rPr>
              <w:t xml:space="preserve"> </w:t>
            </w:r>
            <w:r>
              <w:rPr>
                <w:rFonts w:ascii="Arial"/>
                <w:w w:val="105"/>
                <w:sz w:val="19"/>
              </w:rPr>
              <w:t>disqualifying.</w:t>
            </w:r>
          </w:p>
          <w:p w14:paraId="62D86CC1" w14:textId="77777777" w:rsidR="00AB77C0" w:rsidRDefault="00AB77C0">
            <w:pPr>
              <w:pStyle w:val="TableParagraph"/>
              <w:rPr>
                <w:rFonts w:ascii="Times New Roman" w:eastAsia="Times New Roman" w:hAnsi="Times New Roman" w:cs="Times New Roman"/>
                <w:sz w:val="20"/>
                <w:szCs w:val="20"/>
              </w:rPr>
            </w:pPr>
          </w:p>
          <w:p w14:paraId="23D11570" w14:textId="77777777" w:rsidR="00AB77C0" w:rsidRDefault="00AB77C0">
            <w:pPr>
              <w:pStyle w:val="TableParagraph"/>
              <w:rPr>
                <w:rFonts w:ascii="Times New Roman" w:eastAsia="Times New Roman" w:hAnsi="Times New Roman" w:cs="Times New Roman"/>
                <w:sz w:val="20"/>
                <w:szCs w:val="20"/>
              </w:rPr>
            </w:pPr>
          </w:p>
          <w:p w14:paraId="27301DB1" w14:textId="77777777" w:rsidR="00AB77C0" w:rsidRDefault="009E6434">
            <w:pPr>
              <w:pStyle w:val="TableParagraph"/>
              <w:spacing w:before="174" w:line="463" w:lineRule="auto"/>
              <w:ind w:left="8" w:right="1145"/>
              <w:rPr>
                <w:rFonts w:ascii="Arial" w:eastAsia="Arial" w:hAnsi="Arial" w:cs="Arial"/>
                <w:sz w:val="19"/>
                <w:szCs w:val="19"/>
              </w:rPr>
            </w:pPr>
            <w:r>
              <w:rPr>
                <w:rFonts w:ascii="Arial"/>
                <w:spacing w:val="2"/>
                <w:w w:val="105"/>
                <w:sz w:val="19"/>
              </w:rPr>
              <w:t>N</w:t>
            </w:r>
            <w:r>
              <w:rPr>
                <w:rFonts w:ascii="Arial"/>
                <w:spacing w:val="1"/>
                <w:w w:val="105"/>
                <w:sz w:val="19"/>
              </w:rPr>
              <w:t>o</w:t>
            </w:r>
            <w:r>
              <w:rPr>
                <w:rFonts w:ascii="Arial"/>
                <w:w w:val="105"/>
                <w:sz w:val="19"/>
              </w:rPr>
              <w:t>,</w:t>
            </w:r>
            <w:r>
              <w:rPr>
                <w:rFonts w:ascii="Arial"/>
                <w:spacing w:val="-8"/>
                <w:w w:val="105"/>
                <w:sz w:val="19"/>
              </w:rPr>
              <w:t xml:space="preserve"> </w:t>
            </w:r>
            <w:r>
              <w:rPr>
                <w:rFonts w:ascii="Arial"/>
                <w:w w:val="105"/>
                <w:sz w:val="19"/>
              </w:rPr>
              <w:t>if</w:t>
            </w:r>
            <w:r>
              <w:rPr>
                <w:rFonts w:ascii="Arial"/>
                <w:w w:val="103"/>
                <w:sz w:val="19"/>
              </w:rPr>
              <w:t xml:space="preserve"> </w:t>
            </w:r>
            <w:r>
              <w:rPr>
                <w:rFonts w:ascii="Arial"/>
                <w:sz w:val="19"/>
              </w:rPr>
              <w:t>symptomatic.</w:t>
            </w:r>
          </w:p>
          <w:p w14:paraId="7BEFC505" w14:textId="77777777" w:rsidR="00AB77C0" w:rsidRDefault="00AB77C0">
            <w:pPr>
              <w:pStyle w:val="TableParagraph"/>
              <w:rPr>
                <w:rFonts w:ascii="Times New Roman" w:eastAsia="Times New Roman" w:hAnsi="Times New Roman" w:cs="Times New Roman"/>
                <w:sz w:val="20"/>
                <w:szCs w:val="20"/>
              </w:rPr>
            </w:pPr>
          </w:p>
          <w:p w14:paraId="38665A16" w14:textId="77777777" w:rsidR="00AB77C0" w:rsidRDefault="00AB77C0">
            <w:pPr>
              <w:pStyle w:val="TableParagraph"/>
              <w:spacing w:before="11"/>
              <w:rPr>
                <w:rFonts w:ascii="Times New Roman" w:eastAsia="Times New Roman" w:hAnsi="Times New Roman" w:cs="Times New Roman"/>
                <w:sz w:val="18"/>
                <w:szCs w:val="18"/>
              </w:rPr>
            </w:pPr>
          </w:p>
          <w:p w14:paraId="499ACED7" w14:textId="77777777" w:rsidR="00AB77C0" w:rsidRDefault="009E6434">
            <w:pPr>
              <w:pStyle w:val="TableParagraph"/>
              <w:ind w:left="8"/>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52FDE792" w14:textId="77777777" w:rsidR="00AB77C0" w:rsidRDefault="00AB77C0">
            <w:pPr>
              <w:pStyle w:val="TableParagraph"/>
              <w:spacing w:before="8"/>
              <w:rPr>
                <w:rFonts w:ascii="Times New Roman" w:eastAsia="Times New Roman" w:hAnsi="Times New Roman" w:cs="Times New Roman"/>
                <w:sz w:val="17"/>
                <w:szCs w:val="17"/>
              </w:rPr>
            </w:pPr>
          </w:p>
          <w:p w14:paraId="71A9A13B" w14:textId="77777777" w:rsidR="00AB77C0" w:rsidRDefault="009E6434">
            <w:pPr>
              <w:pStyle w:val="TableParagraph"/>
              <w:spacing w:line="253" w:lineRule="auto"/>
              <w:ind w:left="8" w:right="70"/>
              <w:rPr>
                <w:rFonts w:ascii="Arial" w:eastAsia="Arial" w:hAnsi="Arial" w:cs="Arial"/>
                <w:sz w:val="19"/>
                <w:szCs w:val="19"/>
              </w:rPr>
            </w:pPr>
            <w:r>
              <w:rPr>
                <w:rFonts w:ascii="Arial"/>
                <w:spacing w:val="1"/>
                <w:w w:val="105"/>
                <w:sz w:val="19"/>
              </w:rPr>
              <w:t>Symptoms</w:t>
            </w:r>
            <w:r>
              <w:rPr>
                <w:rFonts w:ascii="Arial"/>
                <w:spacing w:val="-20"/>
                <w:w w:val="105"/>
                <w:sz w:val="19"/>
              </w:rPr>
              <w:t xml:space="preserve"> </w:t>
            </w:r>
            <w:r>
              <w:rPr>
                <w:rFonts w:ascii="Arial"/>
                <w:w w:val="105"/>
                <w:sz w:val="19"/>
              </w:rPr>
              <w:t>controlled</w:t>
            </w:r>
            <w:r>
              <w:rPr>
                <w:rFonts w:ascii="Arial"/>
                <w:spacing w:val="-19"/>
                <w:w w:val="105"/>
                <w:sz w:val="19"/>
              </w:rPr>
              <w:t xml:space="preserve"> </w:t>
            </w:r>
            <w:r>
              <w:rPr>
                <w:rFonts w:ascii="Arial"/>
                <w:w w:val="105"/>
                <w:sz w:val="19"/>
              </w:rPr>
              <w:t>and</w:t>
            </w:r>
            <w:r>
              <w:rPr>
                <w:rFonts w:ascii="Arial"/>
                <w:spacing w:val="29"/>
                <w:w w:val="103"/>
                <w:sz w:val="19"/>
              </w:rPr>
              <w:t xml:space="preserve"> </w:t>
            </w:r>
            <w:r>
              <w:rPr>
                <w:rFonts w:ascii="Arial"/>
                <w:w w:val="105"/>
                <w:sz w:val="19"/>
              </w:rPr>
              <w:t>secondary</w:t>
            </w:r>
            <w:r>
              <w:rPr>
                <w:rFonts w:ascii="Arial"/>
                <w:spacing w:val="-11"/>
                <w:w w:val="105"/>
                <w:sz w:val="19"/>
              </w:rPr>
              <w:t xml:space="preserve"> </w:t>
            </w:r>
            <w:r>
              <w:rPr>
                <w:rFonts w:ascii="Arial"/>
                <w:w w:val="105"/>
                <w:sz w:val="19"/>
              </w:rPr>
              <w:t>cause</w:t>
            </w:r>
            <w:r>
              <w:rPr>
                <w:rFonts w:ascii="Arial"/>
                <w:spacing w:val="-11"/>
                <w:w w:val="105"/>
                <w:sz w:val="19"/>
              </w:rPr>
              <w:t xml:space="preserve"> </w:t>
            </w:r>
            <w:r>
              <w:rPr>
                <w:rFonts w:ascii="Arial"/>
                <w:w w:val="105"/>
                <w:sz w:val="19"/>
              </w:rPr>
              <w:t>is</w:t>
            </w:r>
            <w:r>
              <w:rPr>
                <w:rFonts w:ascii="Arial"/>
                <w:spacing w:val="-10"/>
                <w:w w:val="105"/>
                <w:sz w:val="19"/>
              </w:rPr>
              <w:t xml:space="preserve"> </w:t>
            </w:r>
            <w:r>
              <w:rPr>
                <w:rFonts w:ascii="Arial"/>
                <w:w w:val="105"/>
                <w:sz w:val="19"/>
              </w:rPr>
              <w:t>not</w:t>
            </w:r>
            <w:r>
              <w:rPr>
                <w:rFonts w:ascii="Arial"/>
                <w:spacing w:val="28"/>
                <w:w w:val="103"/>
                <w:sz w:val="19"/>
              </w:rPr>
              <w:t xml:space="preserve"> </w:t>
            </w:r>
            <w:r>
              <w:rPr>
                <w:rFonts w:ascii="Arial"/>
                <w:w w:val="105"/>
                <w:sz w:val="19"/>
              </w:rPr>
              <w:t>exclusionary.</w:t>
            </w:r>
          </w:p>
        </w:tc>
        <w:tc>
          <w:tcPr>
            <w:tcW w:w="2347" w:type="dxa"/>
            <w:tcBorders>
              <w:top w:val="single" w:sz="7" w:space="0" w:color="000000"/>
              <w:left w:val="single" w:sz="5" w:space="0" w:color="000000"/>
              <w:bottom w:val="single" w:sz="5" w:space="0" w:color="000000"/>
              <w:right w:val="single" w:sz="5" w:space="0" w:color="000000"/>
            </w:tcBorders>
          </w:tcPr>
          <w:p w14:paraId="139B426E" w14:textId="77777777" w:rsidR="00AB77C0" w:rsidRDefault="00AB77C0">
            <w:pPr>
              <w:pStyle w:val="TableParagraph"/>
              <w:rPr>
                <w:rFonts w:ascii="Times New Roman" w:eastAsia="Times New Roman" w:hAnsi="Times New Roman" w:cs="Times New Roman"/>
                <w:sz w:val="20"/>
                <w:szCs w:val="20"/>
              </w:rPr>
            </w:pPr>
          </w:p>
          <w:p w14:paraId="46504250" w14:textId="77777777" w:rsidR="00AB77C0" w:rsidRDefault="009E6434">
            <w:pPr>
              <w:pStyle w:val="TableParagraph"/>
              <w:spacing w:before="179"/>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100CD46D" w14:textId="77777777" w:rsidR="00AB77C0" w:rsidRDefault="00AB77C0">
            <w:pPr>
              <w:pStyle w:val="TableParagraph"/>
              <w:rPr>
                <w:rFonts w:ascii="Times New Roman" w:eastAsia="Times New Roman" w:hAnsi="Times New Roman" w:cs="Times New Roman"/>
                <w:sz w:val="20"/>
                <w:szCs w:val="20"/>
              </w:rPr>
            </w:pPr>
          </w:p>
          <w:p w14:paraId="573E1983" w14:textId="77777777" w:rsidR="00AB77C0" w:rsidRDefault="00AB77C0">
            <w:pPr>
              <w:pStyle w:val="TableParagraph"/>
              <w:rPr>
                <w:rFonts w:ascii="Times New Roman" w:eastAsia="Times New Roman" w:hAnsi="Times New Roman" w:cs="Times New Roman"/>
                <w:sz w:val="20"/>
                <w:szCs w:val="20"/>
              </w:rPr>
            </w:pPr>
          </w:p>
          <w:p w14:paraId="04658E1C" w14:textId="77777777" w:rsidR="00AB77C0" w:rsidRDefault="00AB77C0">
            <w:pPr>
              <w:pStyle w:val="TableParagraph"/>
              <w:rPr>
                <w:rFonts w:ascii="Times New Roman" w:eastAsia="Times New Roman" w:hAnsi="Times New Roman" w:cs="Times New Roman"/>
                <w:sz w:val="20"/>
                <w:szCs w:val="20"/>
              </w:rPr>
            </w:pPr>
          </w:p>
          <w:p w14:paraId="470981A4" w14:textId="77777777" w:rsidR="00AB77C0" w:rsidRDefault="00AB77C0">
            <w:pPr>
              <w:pStyle w:val="TableParagraph"/>
              <w:rPr>
                <w:rFonts w:ascii="Times New Roman" w:eastAsia="Times New Roman" w:hAnsi="Times New Roman" w:cs="Times New Roman"/>
                <w:sz w:val="20"/>
                <w:szCs w:val="20"/>
              </w:rPr>
            </w:pPr>
          </w:p>
          <w:p w14:paraId="52BF56A1" w14:textId="77777777" w:rsidR="00AB77C0" w:rsidRDefault="00AB77C0">
            <w:pPr>
              <w:pStyle w:val="TableParagraph"/>
              <w:rPr>
                <w:rFonts w:ascii="Times New Roman" w:eastAsia="Times New Roman" w:hAnsi="Times New Roman" w:cs="Times New Roman"/>
                <w:sz w:val="20"/>
                <w:szCs w:val="20"/>
              </w:rPr>
            </w:pPr>
          </w:p>
          <w:p w14:paraId="116B4777" w14:textId="77777777" w:rsidR="00AB77C0" w:rsidRDefault="00AB77C0">
            <w:pPr>
              <w:pStyle w:val="TableParagraph"/>
              <w:rPr>
                <w:rFonts w:ascii="Times New Roman" w:eastAsia="Times New Roman" w:hAnsi="Times New Roman" w:cs="Times New Roman"/>
                <w:sz w:val="20"/>
                <w:szCs w:val="20"/>
              </w:rPr>
            </w:pPr>
          </w:p>
          <w:p w14:paraId="5BA16610" w14:textId="77777777" w:rsidR="00AB77C0" w:rsidRDefault="00AB77C0">
            <w:pPr>
              <w:pStyle w:val="TableParagraph"/>
              <w:rPr>
                <w:rFonts w:ascii="Times New Roman" w:eastAsia="Times New Roman" w:hAnsi="Times New Roman" w:cs="Times New Roman"/>
                <w:sz w:val="20"/>
                <w:szCs w:val="20"/>
              </w:rPr>
            </w:pPr>
          </w:p>
          <w:p w14:paraId="59D558BD" w14:textId="77777777" w:rsidR="00AB77C0" w:rsidRDefault="00AB77C0">
            <w:pPr>
              <w:pStyle w:val="TableParagraph"/>
              <w:rPr>
                <w:rFonts w:ascii="Times New Roman" w:eastAsia="Times New Roman" w:hAnsi="Times New Roman" w:cs="Times New Roman"/>
                <w:sz w:val="20"/>
                <w:szCs w:val="20"/>
              </w:rPr>
            </w:pPr>
          </w:p>
          <w:p w14:paraId="68BA3E33" w14:textId="77777777" w:rsidR="00AB77C0" w:rsidRDefault="00AB77C0">
            <w:pPr>
              <w:pStyle w:val="TableParagraph"/>
              <w:rPr>
                <w:rFonts w:ascii="Times New Roman" w:eastAsia="Times New Roman" w:hAnsi="Times New Roman" w:cs="Times New Roman"/>
                <w:sz w:val="20"/>
                <w:szCs w:val="20"/>
              </w:rPr>
            </w:pPr>
          </w:p>
          <w:p w14:paraId="4BF107D0" w14:textId="77777777" w:rsidR="00AB77C0" w:rsidRDefault="00AB77C0">
            <w:pPr>
              <w:pStyle w:val="TableParagraph"/>
              <w:rPr>
                <w:rFonts w:ascii="Times New Roman" w:eastAsia="Times New Roman" w:hAnsi="Times New Roman" w:cs="Times New Roman"/>
                <w:sz w:val="20"/>
                <w:szCs w:val="20"/>
              </w:rPr>
            </w:pPr>
          </w:p>
          <w:p w14:paraId="78C595DE" w14:textId="77777777" w:rsidR="00AB77C0" w:rsidRDefault="00AB77C0">
            <w:pPr>
              <w:pStyle w:val="TableParagraph"/>
              <w:rPr>
                <w:rFonts w:ascii="Times New Roman" w:eastAsia="Times New Roman" w:hAnsi="Times New Roman" w:cs="Times New Roman"/>
                <w:sz w:val="20"/>
                <w:szCs w:val="20"/>
              </w:rPr>
            </w:pPr>
          </w:p>
          <w:p w14:paraId="4F1367A6" w14:textId="77777777" w:rsidR="00AB77C0" w:rsidRDefault="00AB77C0">
            <w:pPr>
              <w:pStyle w:val="TableParagraph"/>
              <w:rPr>
                <w:rFonts w:ascii="Times New Roman" w:eastAsia="Times New Roman" w:hAnsi="Times New Roman" w:cs="Times New Roman"/>
                <w:sz w:val="20"/>
                <w:szCs w:val="20"/>
              </w:rPr>
            </w:pPr>
          </w:p>
          <w:p w14:paraId="367C2AD7" w14:textId="77777777" w:rsidR="00AB77C0" w:rsidRDefault="00AB77C0">
            <w:pPr>
              <w:pStyle w:val="TableParagraph"/>
              <w:spacing w:before="6"/>
              <w:rPr>
                <w:rFonts w:ascii="Times New Roman" w:eastAsia="Times New Roman" w:hAnsi="Times New Roman" w:cs="Times New Roman"/>
                <w:sz w:val="21"/>
                <w:szCs w:val="21"/>
              </w:rPr>
            </w:pPr>
          </w:p>
          <w:p w14:paraId="54844449" w14:textId="77777777" w:rsidR="00AB77C0" w:rsidRDefault="009E6434">
            <w:pPr>
              <w:pStyle w:val="TableParagraph"/>
              <w:ind w:left="8"/>
              <w:rPr>
                <w:rFonts w:ascii="Arial" w:eastAsia="Arial" w:hAnsi="Arial" w:cs="Arial"/>
                <w:sz w:val="19"/>
                <w:szCs w:val="19"/>
              </w:rPr>
            </w:pPr>
            <w:r>
              <w:rPr>
                <w:rFonts w:ascii="Arial"/>
                <w:w w:val="105"/>
                <w:sz w:val="19"/>
              </w:rPr>
              <w:t>Annual.</w:t>
            </w:r>
          </w:p>
        </w:tc>
      </w:tr>
      <w:tr w:rsidR="00AB77C0" w14:paraId="004E7A75" w14:textId="77777777">
        <w:trPr>
          <w:trHeight w:hRule="exact" w:val="3307"/>
        </w:trPr>
        <w:tc>
          <w:tcPr>
            <w:tcW w:w="2347" w:type="dxa"/>
            <w:tcBorders>
              <w:top w:val="single" w:sz="7" w:space="0" w:color="000000"/>
              <w:left w:val="single" w:sz="7" w:space="0" w:color="000000"/>
              <w:bottom w:val="single" w:sz="7" w:space="0" w:color="000000"/>
              <w:right w:val="single" w:sz="7" w:space="0" w:color="000000"/>
            </w:tcBorders>
          </w:tcPr>
          <w:p w14:paraId="37C5ACBC" w14:textId="77777777" w:rsidR="00AB77C0" w:rsidRDefault="00AB77C0">
            <w:pPr>
              <w:pStyle w:val="TableParagraph"/>
              <w:rPr>
                <w:rFonts w:ascii="Times New Roman" w:eastAsia="Times New Roman" w:hAnsi="Times New Roman" w:cs="Times New Roman"/>
                <w:sz w:val="20"/>
                <w:szCs w:val="20"/>
              </w:rPr>
            </w:pPr>
          </w:p>
          <w:p w14:paraId="358074F3" w14:textId="77777777" w:rsidR="00AB77C0" w:rsidRDefault="00AB77C0">
            <w:pPr>
              <w:pStyle w:val="TableParagraph"/>
              <w:spacing w:before="2"/>
              <w:rPr>
                <w:rFonts w:ascii="Times New Roman" w:eastAsia="Times New Roman" w:hAnsi="Times New Roman" w:cs="Times New Roman"/>
                <w:sz w:val="16"/>
                <w:szCs w:val="16"/>
              </w:rPr>
            </w:pPr>
          </w:p>
          <w:p w14:paraId="1C136127" w14:textId="77777777" w:rsidR="00AB77C0" w:rsidRDefault="009E6434">
            <w:pPr>
              <w:pStyle w:val="TableParagraph"/>
              <w:spacing w:line="253" w:lineRule="auto"/>
              <w:ind w:left="8" w:right="299"/>
              <w:rPr>
                <w:rFonts w:ascii="Arial" w:eastAsia="Arial" w:hAnsi="Arial" w:cs="Arial"/>
                <w:sz w:val="19"/>
                <w:szCs w:val="19"/>
              </w:rPr>
            </w:pPr>
            <w:r>
              <w:rPr>
                <w:rFonts w:ascii="Arial"/>
                <w:w w:val="105"/>
                <w:sz w:val="19"/>
              </w:rPr>
              <w:t>Atrioventricular</w:t>
            </w:r>
            <w:r>
              <w:rPr>
                <w:rFonts w:ascii="Arial"/>
                <w:spacing w:val="-35"/>
                <w:w w:val="105"/>
                <w:sz w:val="19"/>
              </w:rPr>
              <w:t xml:space="preserve"> </w:t>
            </w:r>
            <w:r>
              <w:rPr>
                <w:rFonts w:ascii="Arial"/>
                <w:spacing w:val="1"/>
                <w:w w:val="105"/>
                <w:sz w:val="19"/>
              </w:rPr>
              <w:t>Nodal</w:t>
            </w:r>
            <w:r>
              <w:rPr>
                <w:rFonts w:ascii="Arial"/>
                <w:spacing w:val="22"/>
                <w:w w:val="103"/>
                <w:sz w:val="19"/>
              </w:rPr>
              <w:t xml:space="preserve"> </w:t>
            </w:r>
            <w:r>
              <w:rPr>
                <w:rFonts w:ascii="Arial"/>
                <w:sz w:val="19"/>
              </w:rPr>
              <w:t xml:space="preserve">Reentrant </w:t>
            </w:r>
            <w:r>
              <w:rPr>
                <w:rFonts w:ascii="Arial"/>
                <w:spacing w:val="6"/>
                <w:sz w:val="19"/>
              </w:rPr>
              <w:t xml:space="preserve"> </w:t>
            </w:r>
            <w:r>
              <w:rPr>
                <w:rFonts w:ascii="Arial"/>
                <w:sz w:val="19"/>
              </w:rPr>
              <w:t>Tachycardia</w:t>
            </w:r>
            <w:r>
              <w:rPr>
                <w:rFonts w:ascii="Arial"/>
                <w:spacing w:val="34"/>
                <w:w w:val="103"/>
                <w:sz w:val="19"/>
              </w:rPr>
              <w:t xml:space="preserve"> </w:t>
            </w:r>
            <w:r>
              <w:rPr>
                <w:rFonts w:ascii="Arial"/>
                <w:spacing w:val="1"/>
                <w:w w:val="105"/>
                <w:sz w:val="19"/>
              </w:rPr>
              <w:t>(AVNRT)</w:t>
            </w:r>
          </w:p>
          <w:p w14:paraId="2E82C499" w14:textId="77777777" w:rsidR="00AB77C0" w:rsidRDefault="00AB77C0">
            <w:pPr>
              <w:pStyle w:val="TableParagraph"/>
              <w:spacing w:before="8"/>
              <w:rPr>
                <w:rFonts w:ascii="Times New Roman" w:eastAsia="Times New Roman" w:hAnsi="Times New Roman" w:cs="Times New Roman"/>
                <w:sz w:val="16"/>
                <w:szCs w:val="16"/>
              </w:rPr>
            </w:pPr>
          </w:p>
          <w:p w14:paraId="69BCFA98" w14:textId="77777777" w:rsidR="00AB77C0" w:rsidRDefault="009E6434">
            <w:pPr>
              <w:pStyle w:val="TableParagraph"/>
              <w:spacing w:line="251" w:lineRule="auto"/>
              <w:ind w:left="8" w:right="54"/>
              <w:rPr>
                <w:rFonts w:ascii="Arial" w:eastAsia="Arial" w:hAnsi="Arial" w:cs="Arial"/>
                <w:sz w:val="19"/>
                <w:szCs w:val="19"/>
              </w:rPr>
            </w:pPr>
            <w:r>
              <w:rPr>
                <w:rFonts w:ascii="Arial"/>
                <w:sz w:val="19"/>
              </w:rPr>
              <w:t xml:space="preserve">Atrioventricular </w:t>
            </w:r>
            <w:r>
              <w:rPr>
                <w:rFonts w:ascii="Arial"/>
                <w:spacing w:val="13"/>
                <w:sz w:val="19"/>
              </w:rPr>
              <w:t xml:space="preserve"> </w:t>
            </w:r>
            <w:r>
              <w:rPr>
                <w:rFonts w:ascii="Arial"/>
                <w:sz w:val="19"/>
              </w:rPr>
              <w:t>Reentrant</w:t>
            </w:r>
            <w:r>
              <w:rPr>
                <w:rFonts w:ascii="Arial"/>
                <w:spacing w:val="38"/>
                <w:w w:val="103"/>
                <w:sz w:val="19"/>
              </w:rPr>
              <w:t xml:space="preserve"> </w:t>
            </w:r>
            <w:r>
              <w:rPr>
                <w:rFonts w:ascii="Arial"/>
                <w:w w:val="105"/>
                <w:sz w:val="19"/>
              </w:rPr>
              <w:t>Tachycardia</w:t>
            </w:r>
            <w:r>
              <w:rPr>
                <w:rFonts w:ascii="Arial"/>
                <w:spacing w:val="-19"/>
                <w:w w:val="105"/>
                <w:sz w:val="19"/>
              </w:rPr>
              <w:t xml:space="preserve"> </w:t>
            </w:r>
            <w:r>
              <w:rPr>
                <w:rFonts w:ascii="Arial"/>
                <w:spacing w:val="1"/>
                <w:w w:val="105"/>
                <w:sz w:val="19"/>
              </w:rPr>
              <w:t>(AVRT)</w:t>
            </w:r>
            <w:r>
              <w:rPr>
                <w:rFonts w:ascii="Arial"/>
                <w:spacing w:val="-19"/>
                <w:w w:val="105"/>
                <w:sz w:val="19"/>
              </w:rPr>
              <w:t xml:space="preserve"> </w:t>
            </w:r>
            <w:r>
              <w:rPr>
                <w:rFonts w:ascii="Arial"/>
                <w:w w:val="105"/>
                <w:sz w:val="19"/>
              </w:rPr>
              <w:t>and</w:t>
            </w:r>
            <w:r>
              <w:rPr>
                <w:rFonts w:ascii="Arial"/>
                <w:spacing w:val="28"/>
                <w:w w:val="103"/>
                <w:sz w:val="19"/>
              </w:rPr>
              <w:t xml:space="preserve"> </w:t>
            </w:r>
            <w:r>
              <w:rPr>
                <w:rFonts w:ascii="Arial"/>
                <w:w w:val="105"/>
                <w:sz w:val="19"/>
              </w:rPr>
              <w:t>Wolff-Parkinson-White</w:t>
            </w:r>
            <w:r>
              <w:rPr>
                <w:rFonts w:ascii="Arial"/>
                <w:spacing w:val="38"/>
                <w:w w:val="103"/>
                <w:sz w:val="19"/>
              </w:rPr>
              <w:t xml:space="preserve"> </w:t>
            </w:r>
            <w:r>
              <w:rPr>
                <w:rFonts w:ascii="Arial"/>
                <w:spacing w:val="1"/>
                <w:w w:val="105"/>
                <w:sz w:val="19"/>
              </w:rPr>
              <w:t>(WPW)</w:t>
            </w:r>
            <w:r>
              <w:rPr>
                <w:rFonts w:ascii="Arial"/>
                <w:spacing w:val="-30"/>
                <w:w w:val="105"/>
                <w:sz w:val="19"/>
              </w:rPr>
              <w:t xml:space="preserve"> </w:t>
            </w:r>
            <w:r>
              <w:rPr>
                <w:rFonts w:ascii="Arial"/>
                <w:spacing w:val="1"/>
                <w:w w:val="105"/>
                <w:sz w:val="19"/>
              </w:rPr>
              <w:t>Syndrome</w:t>
            </w:r>
          </w:p>
          <w:p w14:paraId="11E69155" w14:textId="77777777" w:rsidR="00AB77C0" w:rsidRDefault="00AB77C0">
            <w:pPr>
              <w:pStyle w:val="TableParagraph"/>
              <w:spacing w:before="10"/>
              <w:rPr>
                <w:rFonts w:ascii="Times New Roman" w:eastAsia="Times New Roman" w:hAnsi="Times New Roman" w:cs="Times New Roman"/>
                <w:sz w:val="16"/>
                <w:szCs w:val="16"/>
              </w:rPr>
            </w:pPr>
          </w:p>
          <w:p w14:paraId="556223DF" w14:textId="77777777" w:rsidR="00AB77C0" w:rsidRDefault="009E6434">
            <w:pPr>
              <w:pStyle w:val="TableParagraph"/>
              <w:spacing w:line="463" w:lineRule="auto"/>
              <w:ind w:left="8" w:right="276" w:hanging="1"/>
              <w:rPr>
                <w:rFonts w:ascii="Arial" w:eastAsia="Arial" w:hAnsi="Arial" w:cs="Arial"/>
                <w:sz w:val="19"/>
                <w:szCs w:val="19"/>
              </w:rPr>
            </w:pPr>
            <w:r>
              <w:rPr>
                <w:rFonts w:ascii="Arial"/>
                <w:w w:val="105"/>
                <w:sz w:val="19"/>
              </w:rPr>
              <w:t>Atrial</w:t>
            </w:r>
            <w:r>
              <w:rPr>
                <w:rFonts w:ascii="Arial"/>
                <w:spacing w:val="-29"/>
                <w:w w:val="105"/>
                <w:sz w:val="19"/>
              </w:rPr>
              <w:t xml:space="preserve"> </w:t>
            </w:r>
            <w:r>
              <w:rPr>
                <w:rFonts w:ascii="Arial"/>
                <w:w w:val="105"/>
                <w:sz w:val="19"/>
              </w:rPr>
              <w:t>Tachycardia</w:t>
            </w:r>
            <w:r>
              <w:rPr>
                <w:rFonts w:ascii="Arial"/>
                <w:spacing w:val="26"/>
                <w:w w:val="103"/>
                <w:sz w:val="19"/>
              </w:rPr>
              <w:t xml:space="preserve"> </w:t>
            </w:r>
            <w:r>
              <w:rPr>
                <w:rFonts w:ascii="Arial"/>
                <w:sz w:val="19"/>
              </w:rPr>
              <w:t xml:space="preserve">Junctional </w:t>
            </w:r>
            <w:r>
              <w:rPr>
                <w:rFonts w:ascii="Arial"/>
                <w:spacing w:val="6"/>
                <w:sz w:val="19"/>
              </w:rPr>
              <w:t xml:space="preserve"> </w:t>
            </w:r>
            <w:r>
              <w:rPr>
                <w:rFonts w:ascii="Arial"/>
                <w:sz w:val="19"/>
              </w:rPr>
              <w:t>Tachycardia</w:t>
            </w:r>
          </w:p>
        </w:tc>
        <w:tc>
          <w:tcPr>
            <w:tcW w:w="2347" w:type="dxa"/>
            <w:tcBorders>
              <w:top w:val="single" w:sz="7" w:space="0" w:color="000000"/>
              <w:left w:val="single" w:sz="7" w:space="0" w:color="000000"/>
              <w:bottom w:val="single" w:sz="7" w:space="0" w:color="000000"/>
              <w:right w:val="single" w:sz="7" w:space="0" w:color="000000"/>
            </w:tcBorders>
          </w:tcPr>
          <w:p w14:paraId="3107127B" w14:textId="77777777" w:rsidR="00AB77C0" w:rsidRDefault="00AB77C0">
            <w:pPr>
              <w:pStyle w:val="TableParagraph"/>
              <w:rPr>
                <w:rFonts w:ascii="Times New Roman" w:eastAsia="Times New Roman" w:hAnsi="Times New Roman" w:cs="Times New Roman"/>
                <w:sz w:val="20"/>
                <w:szCs w:val="20"/>
              </w:rPr>
            </w:pPr>
          </w:p>
          <w:p w14:paraId="775CC4CF" w14:textId="77777777" w:rsidR="00AB77C0" w:rsidRDefault="00AB77C0">
            <w:pPr>
              <w:pStyle w:val="TableParagraph"/>
              <w:spacing w:before="2"/>
              <w:rPr>
                <w:rFonts w:ascii="Times New Roman" w:eastAsia="Times New Roman" w:hAnsi="Times New Roman" w:cs="Times New Roman"/>
                <w:sz w:val="16"/>
                <w:szCs w:val="16"/>
              </w:rPr>
            </w:pPr>
          </w:p>
          <w:p w14:paraId="3CF72805" w14:textId="77777777" w:rsidR="00AB77C0" w:rsidRDefault="009E6434">
            <w:pPr>
              <w:pStyle w:val="TableParagraph"/>
              <w:spacing w:line="253" w:lineRule="auto"/>
              <w:ind w:left="8" w:right="154"/>
              <w:rPr>
                <w:rFonts w:ascii="Arial" w:eastAsia="Arial" w:hAnsi="Arial" w:cs="Arial"/>
                <w:sz w:val="19"/>
                <w:szCs w:val="19"/>
              </w:rPr>
            </w:pPr>
            <w:r>
              <w:rPr>
                <w:rFonts w:ascii="Arial"/>
                <w:w w:val="105"/>
                <w:sz w:val="19"/>
              </w:rPr>
              <w:t>Prognosis</w:t>
            </w:r>
            <w:r>
              <w:rPr>
                <w:rFonts w:ascii="Arial"/>
                <w:spacing w:val="-31"/>
                <w:w w:val="105"/>
                <w:sz w:val="19"/>
              </w:rPr>
              <w:t xml:space="preserve"> </w:t>
            </w:r>
            <w:r>
              <w:rPr>
                <w:rFonts w:ascii="Arial"/>
                <w:w w:val="105"/>
                <w:sz w:val="19"/>
              </w:rPr>
              <w:t>generally</w:t>
            </w:r>
            <w:r>
              <w:rPr>
                <w:rFonts w:ascii="Arial"/>
                <w:spacing w:val="28"/>
                <w:w w:val="103"/>
                <w:sz w:val="19"/>
              </w:rPr>
              <w:t xml:space="preserve"> </w:t>
            </w:r>
            <w:r>
              <w:rPr>
                <w:rFonts w:ascii="Arial"/>
                <w:w w:val="105"/>
                <w:sz w:val="19"/>
              </w:rPr>
              <w:t>excellent,</w:t>
            </w:r>
            <w:r>
              <w:rPr>
                <w:rFonts w:ascii="Arial"/>
                <w:spacing w:val="-13"/>
                <w:w w:val="105"/>
                <w:sz w:val="19"/>
              </w:rPr>
              <w:t xml:space="preserve"> </w:t>
            </w:r>
            <w:r>
              <w:rPr>
                <w:rFonts w:ascii="Arial"/>
                <w:w w:val="105"/>
                <w:sz w:val="19"/>
              </w:rPr>
              <w:t>but</w:t>
            </w:r>
            <w:r>
              <w:rPr>
                <w:rFonts w:ascii="Arial"/>
                <w:spacing w:val="-12"/>
                <w:w w:val="105"/>
                <w:sz w:val="19"/>
              </w:rPr>
              <w:t xml:space="preserve"> </w:t>
            </w:r>
            <w:r>
              <w:rPr>
                <w:rFonts w:ascii="Arial"/>
                <w:spacing w:val="1"/>
                <w:w w:val="105"/>
                <w:sz w:val="19"/>
              </w:rPr>
              <w:t>may</w:t>
            </w:r>
            <w:r>
              <w:rPr>
                <w:rFonts w:ascii="Arial"/>
                <w:spacing w:val="-11"/>
                <w:w w:val="105"/>
                <w:sz w:val="19"/>
              </w:rPr>
              <w:t xml:space="preserve"> </w:t>
            </w:r>
            <w:r>
              <w:rPr>
                <w:rFonts w:ascii="Arial"/>
                <w:w w:val="105"/>
                <w:sz w:val="19"/>
              </w:rPr>
              <w:t>rarely</w:t>
            </w:r>
            <w:r>
              <w:rPr>
                <w:rFonts w:ascii="Arial"/>
                <w:spacing w:val="24"/>
                <w:w w:val="103"/>
                <w:sz w:val="19"/>
              </w:rPr>
              <w:t xml:space="preserve"> </w:t>
            </w:r>
            <w:r>
              <w:rPr>
                <w:rFonts w:ascii="Arial"/>
                <w:w w:val="105"/>
                <w:sz w:val="19"/>
              </w:rPr>
              <w:t>have</w:t>
            </w:r>
            <w:r>
              <w:rPr>
                <w:rFonts w:ascii="Arial"/>
                <w:spacing w:val="-12"/>
                <w:w w:val="105"/>
                <w:sz w:val="19"/>
              </w:rPr>
              <w:t xml:space="preserve"> </w:t>
            </w:r>
            <w:r>
              <w:rPr>
                <w:rFonts w:ascii="Arial"/>
                <w:w w:val="105"/>
                <w:sz w:val="19"/>
              </w:rPr>
              <w:t>syncope</w:t>
            </w:r>
            <w:r>
              <w:rPr>
                <w:rFonts w:ascii="Arial"/>
                <w:spacing w:val="-12"/>
                <w:w w:val="105"/>
                <w:sz w:val="19"/>
              </w:rPr>
              <w:t xml:space="preserve"> </w:t>
            </w:r>
            <w:r>
              <w:rPr>
                <w:rFonts w:ascii="Arial"/>
                <w:spacing w:val="1"/>
                <w:w w:val="105"/>
                <w:sz w:val="19"/>
              </w:rPr>
              <w:t>or</w:t>
            </w:r>
            <w:r>
              <w:rPr>
                <w:rFonts w:ascii="Arial"/>
                <w:spacing w:val="30"/>
                <w:w w:val="103"/>
                <w:sz w:val="19"/>
              </w:rPr>
              <w:t xml:space="preserve"> </w:t>
            </w:r>
            <w:r>
              <w:rPr>
                <w:rFonts w:ascii="Arial"/>
                <w:spacing w:val="1"/>
                <w:w w:val="105"/>
                <w:sz w:val="19"/>
              </w:rPr>
              <w:t>symptoms</w:t>
            </w:r>
            <w:r>
              <w:rPr>
                <w:rFonts w:ascii="Arial"/>
                <w:spacing w:val="-16"/>
                <w:w w:val="105"/>
                <w:sz w:val="19"/>
              </w:rPr>
              <w:t xml:space="preserve"> </w:t>
            </w:r>
            <w:r>
              <w:rPr>
                <w:rFonts w:ascii="Arial"/>
                <w:w w:val="105"/>
                <w:sz w:val="19"/>
              </w:rPr>
              <w:t>of</w:t>
            </w:r>
            <w:r>
              <w:rPr>
                <w:rFonts w:ascii="Arial"/>
                <w:spacing w:val="-17"/>
                <w:w w:val="105"/>
                <w:sz w:val="19"/>
              </w:rPr>
              <w:t xml:space="preserve"> </w:t>
            </w:r>
            <w:r>
              <w:rPr>
                <w:rFonts w:ascii="Arial"/>
                <w:w w:val="105"/>
                <w:sz w:val="19"/>
              </w:rPr>
              <w:t>cerebral</w:t>
            </w:r>
            <w:r>
              <w:rPr>
                <w:rFonts w:ascii="Arial"/>
                <w:spacing w:val="28"/>
                <w:w w:val="103"/>
                <w:sz w:val="19"/>
              </w:rPr>
              <w:t xml:space="preserve"> </w:t>
            </w:r>
            <w:r>
              <w:rPr>
                <w:rFonts w:ascii="Arial"/>
                <w:w w:val="105"/>
                <w:sz w:val="19"/>
              </w:rPr>
              <w:t>hypoperfusion.</w:t>
            </w:r>
          </w:p>
          <w:p w14:paraId="70C7142A" w14:textId="77777777" w:rsidR="00AB77C0" w:rsidRDefault="00AB77C0">
            <w:pPr>
              <w:pStyle w:val="TableParagraph"/>
              <w:spacing w:before="3"/>
              <w:rPr>
                <w:rFonts w:ascii="Times New Roman" w:eastAsia="Times New Roman" w:hAnsi="Times New Roman" w:cs="Times New Roman"/>
                <w:sz w:val="16"/>
                <w:szCs w:val="16"/>
              </w:rPr>
            </w:pPr>
          </w:p>
          <w:p w14:paraId="205D92FC" w14:textId="77777777" w:rsidR="00AB77C0" w:rsidRDefault="009E6434">
            <w:pPr>
              <w:pStyle w:val="TableParagraph"/>
              <w:spacing w:line="252" w:lineRule="auto"/>
              <w:ind w:left="8" w:right="31"/>
              <w:rPr>
                <w:rFonts w:ascii="Arial" w:eastAsia="Arial" w:hAnsi="Arial" w:cs="Arial"/>
                <w:sz w:val="19"/>
                <w:szCs w:val="19"/>
              </w:rPr>
            </w:pPr>
            <w:r>
              <w:rPr>
                <w:rFonts w:ascii="Arial"/>
                <w:w w:val="105"/>
                <w:sz w:val="19"/>
              </w:rPr>
              <w:t>For</w:t>
            </w:r>
            <w:r>
              <w:rPr>
                <w:rFonts w:ascii="Arial"/>
                <w:spacing w:val="-10"/>
                <w:w w:val="105"/>
                <w:sz w:val="19"/>
              </w:rPr>
              <w:t xml:space="preserve"> </w:t>
            </w:r>
            <w:r>
              <w:rPr>
                <w:rFonts w:ascii="Arial"/>
                <w:w w:val="105"/>
                <w:sz w:val="19"/>
              </w:rPr>
              <w:t>those</w:t>
            </w:r>
            <w:r>
              <w:rPr>
                <w:rFonts w:ascii="Arial"/>
                <w:spacing w:val="-8"/>
                <w:w w:val="105"/>
                <w:sz w:val="19"/>
              </w:rPr>
              <w:t xml:space="preserve"> </w:t>
            </w:r>
            <w:r>
              <w:rPr>
                <w:rFonts w:ascii="Arial"/>
                <w:w w:val="105"/>
                <w:sz w:val="19"/>
              </w:rPr>
              <w:t>with</w:t>
            </w:r>
            <w:r>
              <w:rPr>
                <w:rFonts w:ascii="Arial"/>
                <w:spacing w:val="-9"/>
                <w:w w:val="105"/>
                <w:sz w:val="19"/>
              </w:rPr>
              <w:t xml:space="preserve"> </w:t>
            </w:r>
            <w:r>
              <w:rPr>
                <w:rFonts w:ascii="Arial"/>
                <w:spacing w:val="2"/>
                <w:w w:val="105"/>
                <w:sz w:val="19"/>
              </w:rPr>
              <w:t>WPW,</w:t>
            </w:r>
            <w:r>
              <w:rPr>
                <w:rFonts w:ascii="Arial"/>
                <w:spacing w:val="-9"/>
                <w:w w:val="105"/>
                <w:sz w:val="19"/>
              </w:rPr>
              <w:t xml:space="preserve"> </w:t>
            </w:r>
            <w:r>
              <w:rPr>
                <w:rFonts w:ascii="Arial"/>
                <w:spacing w:val="1"/>
                <w:w w:val="105"/>
                <w:sz w:val="19"/>
              </w:rPr>
              <w:t>pre-</w:t>
            </w:r>
            <w:r>
              <w:rPr>
                <w:rFonts w:ascii="Arial"/>
                <w:spacing w:val="27"/>
                <w:w w:val="103"/>
                <w:sz w:val="19"/>
              </w:rPr>
              <w:t xml:space="preserve"> </w:t>
            </w:r>
            <w:r>
              <w:rPr>
                <w:rFonts w:ascii="Arial"/>
                <w:w w:val="105"/>
                <w:sz w:val="19"/>
              </w:rPr>
              <w:t>excitation</w:t>
            </w:r>
            <w:r>
              <w:rPr>
                <w:rFonts w:ascii="Arial"/>
                <w:spacing w:val="-17"/>
                <w:w w:val="105"/>
                <w:sz w:val="19"/>
              </w:rPr>
              <w:t xml:space="preserve"> </w:t>
            </w:r>
            <w:r>
              <w:rPr>
                <w:rFonts w:ascii="Arial"/>
                <w:w w:val="105"/>
                <w:sz w:val="19"/>
              </w:rPr>
              <w:t>presents</w:t>
            </w:r>
            <w:r>
              <w:rPr>
                <w:rFonts w:ascii="Arial"/>
                <w:spacing w:val="-17"/>
                <w:w w:val="105"/>
                <w:sz w:val="19"/>
              </w:rPr>
              <w:t xml:space="preserve"> </w:t>
            </w:r>
            <w:r>
              <w:rPr>
                <w:rFonts w:ascii="Arial"/>
                <w:w w:val="105"/>
                <w:sz w:val="19"/>
              </w:rPr>
              <w:t>risk</w:t>
            </w:r>
            <w:r>
              <w:rPr>
                <w:rFonts w:ascii="Arial"/>
                <w:spacing w:val="26"/>
                <w:w w:val="103"/>
                <w:sz w:val="19"/>
              </w:rPr>
              <w:t xml:space="preserve"> </w:t>
            </w:r>
            <w:r>
              <w:rPr>
                <w:rFonts w:ascii="Arial"/>
                <w:w w:val="105"/>
                <w:sz w:val="19"/>
              </w:rPr>
              <w:t>for</w:t>
            </w:r>
            <w:r>
              <w:rPr>
                <w:rFonts w:ascii="Arial"/>
                <w:spacing w:val="-8"/>
                <w:w w:val="105"/>
                <w:sz w:val="19"/>
              </w:rPr>
              <w:t xml:space="preserve"> </w:t>
            </w:r>
            <w:r>
              <w:rPr>
                <w:rFonts w:ascii="Arial"/>
                <w:w w:val="105"/>
                <w:sz w:val="19"/>
              </w:rPr>
              <w:t>death</w:t>
            </w:r>
            <w:r>
              <w:rPr>
                <w:rFonts w:ascii="Arial"/>
                <w:spacing w:val="-7"/>
                <w:w w:val="105"/>
                <w:sz w:val="19"/>
              </w:rPr>
              <w:t xml:space="preserve"> </w:t>
            </w:r>
            <w:r>
              <w:rPr>
                <w:rFonts w:ascii="Arial"/>
                <w:w w:val="105"/>
                <w:sz w:val="19"/>
              </w:rPr>
              <w:t>or</w:t>
            </w:r>
            <w:r>
              <w:rPr>
                <w:rFonts w:ascii="Arial"/>
                <w:spacing w:val="-8"/>
                <w:w w:val="105"/>
                <w:sz w:val="19"/>
              </w:rPr>
              <w:t xml:space="preserve"> </w:t>
            </w:r>
            <w:r>
              <w:rPr>
                <w:rFonts w:ascii="Arial"/>
                <w:w w:val="105"/>
                <w:sz w:val="19"/>
              </w:rPr>
              <w:t>syncope</w:t>
            </w:r>
            <w:r>
              <w:rPr>
                <w:rFonts w:ascii="Arial"/>
                <w:spacing w:val="-7"/>
                <w:w w:val="105"/>
                <w:sz w:val="19"/>
              </w:rPr>
              <w:t xml:space="preserve"> </w:t>
            </w:r>
            <w:r>
              <w:rPr>
                <w:rFonts w:ascii="Arial"/>
                <w:w w:val="105"/>
                <w:sz w:val="19"/>
              </w:rPr>
              <w:t>if</w:t>
            </w:r>
            <w:r>
              <w:rPr>
                <w:rFonts w:ascii="Arial"/>
                <w:spacing w:val="22"/>
                <w:w w:val="103"/>
                <w:sz w:val="19"/>
              </w:rPr>
              <w:t xml:space="preserve"> </w:t>
            </w:r>
            <w:r>
              <w:rPr>
                <w:rFonts w:ascii="Arial"/>
                <w:w w:val="105"/>
                <w:sz w:val="19"/>
              </w:rPr>
              <w:t>atrial</w:t>
            </w:r>
            <w:r>
              <w:rPr>
                <w:rFonts w:ascii="Arial"/>
                <w:spacing w:val="-20"/>
                <w:w w:val="105"/>
                <w:sz w:val="19"/>
              </w:rPr>
              <w:t xml:space="preserve"> </w:t>
            </w:r>
            <w:r>
              <w:rPr>
                <w:rFonts w:ascii="Arial"/>
                <w:w w:val="105"/>
                <w:sz w:val="19"/>
              </w:rPr>
              <w:t>fibrillation</w:t>
            </w:r>
            <w:r>
              <w:rPr>
                <w:rFonts w:ascii="Arial"/>
                <w:spacing w:val="-19"/>
                <w:w w:val="105"/>
                <w:sz w:val="19"/>
              </w:rPr>
              <w:t xml:space="preserve"> </w:t>
            </w:r>
            <w:r>
              <w:rPr>
                <w:rFonts w:ascii="Arial"/>
                <w:w w:val="105"/>
                <w:sz w:val="19"/>
              </w:rPr>
              <w:t>develops.</w:t>
            </w:r>
          </w:p>
        </w:tc>
        <w:tc>
          <w:tcPr>
            <w:tcW w:w="2350" w:type="dxa"/>
            <w:tcBorders>
              <w:top w:val="single" w:sz="5" w:space="0" w:color="000000"/>
              <w:left w:val="single" w:sz="7" w:space="0" w:color="000000"/>
              <w:bottom w:val="single" w:sz="7" w:space="0" w:color="000000"/>
              <w:right w:val="single" w:sz="5" w:space="0" w:color="000000"/>
            </w:tcBorders>
          </w:tcPr>
          <w:p w14:paraId="40DC8D9C" w14:textId="77777777" w:rsidR="00AB77C0" w:rsidRDefault="00AB77C0">
            <w:pPr>
              <w:pStyle w:val="TableParagraph"/>
              <w:spacing w:before="9"/>
              <w:rPr>
                <w:rFonts w:ascii="Times New Roman" w:eastAsia="Times New Roman" w:hAnsi="Times New Roman" w:cs="Times New Roman"/>
                <w:sz w:val="21"/>
                <w:szCs w:val="21"/>
              </w:rPr>
            </w:pPr>
          </w:p>
          <w:p w14:paraId="68317F1F" w14:textId="77777777" w:rsidR="00AB77C0" w:rsidRDefault="009E6434">
            <w:pPr>
              <w:pStyle w:val="TableParagraph"/>
              <w:spacing w:line="253" w:lineRule="auto"/>
              <w:ind w:left="8" w:right="881"/>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r>
              <w:rPr>
                <w:rFonts w:ascii="Arial"/>
                <w:w w:val="103"/>
                <w:sz w:val="19"/>
              </w:rPr>
              <w:t xml:space="preserve"> </w:t>
            </w:r>
            <w:r>
              <w:rPr>
                <w:rFonts w:ascii="Arial"/>
                <w:w w:val="105"/>
                <w:sz w:val="19"/>
              </w:rPr>
              <w:t>Symptomatic;</w:t>
            </w:r>
            <w:r>
              <w:rPr>
                <w:rFonts w:ascii="Arial"/>
                <w:spacing w:val="-27"/>
                <w:w w:val="105"/>
                <w:sz w:val="19"/>
              </w:rPr>
              <w:t xml:space="preserve"> </w:t>
            </w:r>
            <w:r>
              <w:rPr>
                <w:rFonts w:ascii="Arial"/>
                <w:w w:val="105"/>
                <w:sz w:val="19"/>
              </w:rPr>
              <w:t>or</w:t>
            </w:r>
            <w:r>
              <w:rPr>
                <w:rFonts w:ascii="Arial"/>
                <w:spacing w:val="24"/>
                <w:w w:val="103"/>
                <w:sz w:val="19"/>
              </w:rPr>
              <w:t xml:space="preserve"> </w:t>
            </w:r>
            <w:r>
              <w:rPr>
                <w:rFonts w:ascii="Arial"/>
                <w:spacing w:val="1"/>
                <w:w w:val="105"/>
                <w:sz w:val="19"/>
              </w:rPr>
              <w:t>WPW</w:t>
            </w:r>
            <w:r>
              <w:rPr>
                <w:rFonts w:ascii="Arial"/>
                <w:spacing w:val="-11"/>
                <w:w w:val="105"/>
                <w:sz w:val="19"/>
              </w:rPr>
              <w:t xml:space="preserve"> </w:t>
            </w:r>
            <w:r>
              <w:rPr>
                <w:rFonts w:ascii="Arial"/>
                <w:w w:val="105"/>
                <w:sz w:val="19"/>
              </w:rPr>
              <w:t>with</w:t>
            </w:r>
            <w:r>
              <w:rPr>
                <w:rFonts w:ascii="Arial"/>
                <w:spacing w:val="-10"/>
                <w:w w:val="105"/>
                <w:sz w:val="19"/>
              </w:rPr>
              <w:t xml:space="preserve"> </w:t>
            </w:r>
            <w:r>
              <w:rPr>
                <w:rFonts w:ascii="Arial"/>
                <w:w w:val="105"/>
                <w:sz w:val="19"/>
              </w:rPr>
              <w:t>atrial</w:t>
            </w:r>
            <w:r>
              <w:rPr>
                <w:rFonts w:ascii="Arial"/>
                <w:spacing w:val="27"/>
                <w:w w:val="103"/>
                <w:sz w:val="19"/>
              </w:rPr>
              <w:t xml:space="preserve"> </w:t>
            </w:r>
            <w:r>
              <w:rPr>
                <w:rFonts w:ascii="Arial"/>
                <w:w w:val="105"/>
                <w:sz w:val="19"/>
              </w:rPr>
              <w:t>fibrillation.</w:t>
            </w:r>
          </w:p>
          <w:p w14:paraId="4DE6C637" w14:textId="77777777" w:rsidR="00AB77C0" w:rsidRDefault="00AB77C0">
            <w:pPr>
              <w:pStyle w:val="TableParagraph"/>
              <w:spacing w:before="9"/>
              <w:rPr>
                <w:rFonts w:ascii="Times New Roman" w:eastAsia="Times New Roman" w:hAnsi="Times New Roman" w:cs="Times New Roman"/>
                <w:sz w:val="23"/>
                <w:szCs w:val="23"/>
              </w:rPr>
            </w:pPr>
          </w:p>
          <w:p w14:paraId="294F12C9" w14:textId="77777777" w:rsidR="00AB77C0" w:rsidRDefault="009E6434">
            <w:pPr>
              <w:pStyle w:val="TableParagraph"/>
              <w:spacing w:line="253" w:lineRule="auto"/>
              <w:ind w:left="8" w:right="1014"/>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sz w:val="19"/>
              </w:rPr>
              <w:t>Asymptomatic;</w:t>
            </w:r>
          </w:p>
          <w:p w14:paraId="59906496" w14:textId="77777777" w:rsidR="00AB77C0" w:rsidRDefault="009E6434">
            <w:pPr>
              <w:pStyle w:val="TableParagraph"/>
              <w:spacing w:line="250" w:lineRule="auto"/>
              <w:ind w:left="8" w:right="102"/>
              <w:rPr>
                <w:rFonts w:ascii="Arial" w:eastAsia="Arial" w:hAnsi="Arial" w:cs="Arial"/>
                <w:sz w:val="19"/>
                <w:szCs w:val="19"/>
              </w:rPr>
            </w:pPr>
            <w:r>
              <w:rPr>
                <w:rFonts w:ascii="Arial"/>
                <w:w w:val="105"/>
                <w:sz w:val="19"/>
              </w:rPr>
              <w:t>Treated</w:t>
            </w:r>
            <w:r>
              <w:rPr>
                <w:rFonts w:ascii="Arial"/>
                <w:spacing w:val="-19"/>
                <w:w w:val="105"/>
                <w:sz w:val="19"/>
              </w:rPr>
              <w:t xml:space="preserve"> </w:t>
            </w:r>
            <w:r>
              <w:rPr>
                <w:rFonts w:ascii="Arial"/>
                <w:w w:val="105"/>
                <w:sz w:val="19"/>
              </w:rPr>
              <w:t>and</w:t>
            </w:r>
            <w:r>
              <w:rPr>
                <w:rFonts w:ascii="Arial"/>
                <w:spacing w:val="27"/>
                <w:w w:val="103"/>
                <w:sz w:val="19"/>
              </w:rPr>
              <w:t xml:space="preserve"> </w:t>
            </w:r>
            <w:r>
              <w:rPr>
                <w:rFonts w:ascii="Arial"/>
                <w:w w:val="105"/>
                <w:sz w:val="19"/>
              </w:rPr>
              <w:t>asymptomatic</w:t>
            </w:r>
            <w:r>
              <w:rPr>
                <w:rFonts w:ascii="Arial"/>
                <w:spacing w:val="-12"/>
                <w:w w:val="105"/>
                <w:sz w:val="19"/>
              </w:rPr>
              <w:t xml:space="preserve"> </w:t>
            </w:r>
            <w:r>
              <w:rPr>
                <w:rFonts w:ascii="Arial"/>
                <w:w w:val="105"/>
                <w:sz w:val="19"/>
              </w:rPr>
              <w:t>for</w:t>
            </w:r>
            <w:r>
              <w:rPr>
                <w:rFonts w:ascii="Arial"/>
                <w:spacing w:val="-13"/>
                <w:w w:val="105"/>
                <w:sz w:val="19"/>
              </w:rPr>
              <w:t xml:space="preserve"> </w:t>
            </w:r>
            <w:r>
              <w:rPr>
                <w:rFonts w:ascii="Arial"/>
                <w:w w:val="105"/>
                <w:sz w:val="19"/>
              </w:rPr>
              <w:t>at</w:t>
            </w:r>
            <w:r>
              <w:rPr>
                <w:rFonts w:ascii="Arial"/>
                <w:spacing w:val="-12"/>
                <w:w w:val="105"/>
                <w:sz w:val="19"/>
              </w:rPr>
              <w:t xml:space="preserve"> </w:t>
            </w:r>
            <w:r>
              <w:rPr>
                <w:rFonts w:ascii="Arial"/>
                <w:w w:val="105"/>
                <w:sz w:val="19"/>
              </w:rPr>
              <w:t>least</w:t>
            </w:r>
            <w:r>
              <w:rPr>
                <w:rFonts w:ascii="Arial"/>
                <w:spacing w:val="30"/>
                <w:w w:val="103"/>
                <w:sz w:val="19"/>
              </w:rPr>
              <w:t xml:space="preserve"> </w:t>
            </w:r>
            <w:r>
              <w:rPr>
                <w:rFonts w:ascii="Arial"/>
                <w:w w:val="105"/>
                <w:sz w:val="19"/>
              </w:rPr>
              <w:t>1</w:t>
            </w:r>
            <w:r>
              <w:rPr>
                <w:rFonts w:ascii="Arial"/>
                <w:spacing w:val="-9"/>
                <w:w w:val="105"/>
                <w:sz w:val="19"/>
              </w:rPr>
              <w:t xml:space="preserve"> </w:t>
            </w:r>
            <w:r>
              <w:rPr>
                <w:rFonts w:ascii="Arial"/>
                <w:w w:val="105"/>
                <w:sz w:val="19"/>
              </w:rPr>
              <w:t>month</w:t>
            </w:r>
            <w:r>
              <w:rPr>
                <w:rFonts w:ascii="Arial"/>
                <w:spacing w:val="-8"/>
                <w:w w:val="105"/>
                <w:sz w:val="19"/>
              </w:rPr>
              <w:t xml:space="preserve"> </w:t>
            </w:r>
            <w:r>
              <w:rPr>
                <w:rFonts w:ascii="Arial"/>
                <w:spacing w:val="1"/>
                <w:w w:val="105"/>
                <w:sz w:val="19"/>
              </w:rPr>
              <w:t>and</w:t>
            </w:r>
          </w:p>
          <w:p w14:paraId="136FB7D8" w14:textId="77777777" w:rsidR="00AB77C0" w:rsidRDefault="009E6434">
            <w:pPr>
              <w:pStyle w:val="TableParagraph"/>
              <w:spacing w:before="2" w:line="253" w:lineRule="auto"/>
              <w:ind w:left="8" w:right="112"/>
              <w:rPr>
                <w:rFonts w:ascii="Arial" w:eastAsia="Arial" w:hAnsi="Arial" w:cs="Arial"/>
                <w:sz w:val="19"/>
                <w:szCs w:val="19"/>
              </w:rPr>
            </w:pPr>
            <w:r>
              <w:rPr>
                <w:rFonts w:ascii="Arial"/>
                <w:w w:val="105"/>
                <w:sz w:val="19"/>
              </w:rPr>
              <w:t>assessed</w:t>
            </w:r>
            <w:r>
              <w:rPr>
                <w:rFonts w:ascii="Arial"/>
                <w:spacing w:val="-12"/>
                <w:w w:val="105"/>
                <w:sz w:val="19"/>
              </w:rPr>
              <w:t xml:space="preserve"> </w:t>
            </w:r>
            <w:r>
              <w:rPr>
                <w:rFonts w:ascii="Arial"/>
                <w:w w:val="105"/>
                <w:sz w:val="19"/>
              </w:rPr>
              <w:t>and</w:t>
            </w:r>
            <w:r>
              <w:rPr>
                <w:rFonts w:ascii="Arial"/>
                <w:spacing w:val="-12"/>
                <w:w w:val="105"/>
                <w:sz w:val="19"/>
              </w:rPr>
              <w:t xml:space="preserve"> </w:t>
            </w:r>
            <w:r>
              <w:rPr>
                <w:rFonts w:ascii="Arial"/>
                <w:w w:val="105"/>
                <w:sz w:val="19"/>
              </w:rPr>
              <w:t>cleared</w:t>
            </w:r>
            <w:r>
              <w:rPr>
                <w:rFonts w:ascii="Arial"/>
                <w:spacing w:val="-11"/>
                <w:w w:val="105"/>
                <w:sz w:val="19"/>
              </w:rPr>
              <w:t xml:space="preserve"> </w:t>
            </w:r>
            <w:r>
              <w:rPr>
                <w:rFonts w:ascii="Arial"/>
                <w:spacing w:val="1"/>
                <w:w w:val="105"/>
                <w:sz w:val="19"/>
              </w:rPr>
              <w:t>by</w:t>
            </w:r>
            <w:r>
              <w:rPr>
                <w:rFonts w:ascii="Arial"/>
                <w:spacing w:val="29"/>
                <w:w w:val="103"/>
                <w:sz w:val="19"/>
              </w:rPr>
              <w:t xml:space="preserve"> </w:t>
            </w:r>
            <w:r>
              <w:rPr>
                <w:rFonts w:ascii="Arial"/>
                <w:w w:val="105"/>
                <w:sz w:val="19"/>
              </w:rPr>
              <w:t>expert</w:t>
            </w:r>
            <w:r>
              <w:rPr>
                <w:rFonts w:ascii="Arial"/>
                <w:spacing w:val="-13"/>
                <w:w w:val="105"/>
                <w:sz w:val="19"/>
              </w:rPr>
              <w:t xml:space="preserve"> </w:t>
            </w:r>
            <w:r>
              <w:rPr>
                <w:rFonts w:ascii="Arial"/>
                <w:w w:val="105"/>
                <w:sz w:val="19"/>
              </w:rPr>
              <w:t>in</w:t>
            </w:r>
            <w:r>
              <w:rPr>
                <w:rFonts w:ascii="Arial"/>
                <w:spacing w:val="-12"/>
                <w:w w:val="105"/>
                <w:sz w:val="19"/>
              </w:rPr>
              <w:t xml:space="preserve"> </w:t>
            </w:r>
            <w:r>
              <w:rPr>
                <w:rFonts w:ascii="Arial"/>
                <w:w w:val="105"/>
                <w:sz w:val="19"/>
              </w:rPr>
              <w:t>cardiac</w:t>
            </w:r>
            <w:r>
              <w:rPr>
                <w:rFonts w:ascii="Arial"/>
                <w:spacing w:val="23"/>
                <w:w w:val="103"/>
                <w:sz w:val="19"/>
              </w:rPr>
              <w:t xml:space="preserve"> </w:t>
            </w:r>
            <w:r>
              <w:rPr>
                <w:rFonts w:ascii="Arial"/>
                <w:w w:val="105"/>
                <w:sz w:val="19"/>
              </w:rPr>
              <w:t>arrhythmias.</w:t>
            </w:r>
          </w:p>
        </w:tc>
        <w:tc>
          <w:tcPr>
            <w:tcW w:w="2347" w:type="dxa"/>
            <w:tcBorders>
              <w:top w:val="single" w:sz="5" w:space="0" w:color="000000"/>
              <w:left w:val="single" w:sz="5" w:space="0" w:color="000000"/>
              <w:bottom w:val="single" w:sz="7" w:space="0" w:color="000000"/>
              <w:right w:val="single" w:sz="5" w:space="0" w:color="000000"/>
            </w:tcBorders>
          </w:tcPr>
          <w:p w14:paraId="3FEC9BC8" w14:textId="77777777" w:rsidR="00AB77C0" w:rsidRDefault="00AB77C0">
            <w:pPr>
              <w:pStyle w:val="TableParagraph"/>
              <w:rPr>
                <w:rFonts w:ascii="Times New Roman" w:eastAsia="Times New Roman" w:hAnsi="Times New Roman" w:cs="Times New Roman"/>
                <w:sz w:val="20"/>
                <w:szCs w:val="20"/>
              </w:rPr>
            </w:pPr>
          </w:p>
          <w:p w14:paraId="732117FA" w14:textId="77777777" w:rsidR="00AB77C0" w:rsidRDefault="00AB77C0">
            <w:pPr>
              <w:pStyle w:val="TableParagraph"/>
              <w:rPr>
                <w:rFonts w:ascii="Times New Roman" w:eastAsia="Times New Roman" w:hAnsi="Times New Roman" w:cs="Times New Roman"/>
                <w:sz w:val="20"/>
                <w:szCs w:val="20"/>
              </w:rPr>
            </w:pPr>
          </w:p>
          <w:p w14:paraId="57A1C73B" w14:textId="77777777" w:rsidR="00AB77C0" w:rsidRDefault="00AB77C0">
            <w:pPr>
              <w:pStyle w:val="TableParagraph"/>
              <w:rPr>
                <w:rFonts w:ascii="Times New Roman" w:eastAsia="Times New Roman" w:hAnsi="Times New Roman" w:cs="Times New Roman"/>
                <w:sz w:val="20"/>
                <w:szCs w:val="20"/>
              </w:rPr>
            </w:pPr>
          </w:p>
          <w:p w14:paraId="7465148C" w14:textId="77777777" w:rsidR="00AB77C0" w:rsidRDefault="00AB77C0">
            <w:pPr>
              <w:pStyle w:val="TableParagraph"/>
              <w:rPr>
                <w:rFonts w:ascii="Times New Roman" w:eastAsia="Times New Roman" w:hAnsi="Times New Roman" w:cs="Times New Roman"/>
                <w:sz w:val="20"/>
                <w:szCs w:val="20"/>
              </w:rPr>
            </w:pPr>
          </w:p>
          <w:p w14:paraId="64D23133" w14:textId="77777777" w:rsidR="00AB77C0" w:rsidRDefault="00AB77C0">
            <w:pPr>
              <w:pStyle w:val="TableParagraph"/>
              <w:rPr>
                <w:rFonts w:ascii="Times New Roman" w:eastAsia="Times New Roman" w:hAnsi="Times New Roman" w:cs="Times New Roman"/>
                <w:sz w:val="20"/>
                <w:szCs w:val="20"/>
              </w:rPr>
            </w:pPr>
          </w:p>
          <w:p w14:paraId="6EB6528F" w14:textId="77777777" w:rsidR="00AB77C0" w:rsidRDefault="00AB77C0">
            <w:pPr>
              <w:pStyle w:val="TableParagraph"/>
              <w:rPr>
                <w:rFonts w:ascii="Times New Roman" w:eastAsia="Times New Roman" w:hAnsi="Times New Roman" w:cs="Times New Roman"/>
                <w:sz w:val="20"/>
                <w:szCs w:val="20"/>
              </w:rPr>
            </w:pPr>
          </w:p>
          <w:p w14:paraId="638A1A67" w14:textId="77777777" w:rsidR="00AB77C0" w:rsidRDefault="00AB77C0">
            <w:pPr>
              <w:pStyle w:val="TableParagraph"/>
              <w:spacing w:before="4"/>
              <w:rPr>
                <w:rFonts w:ascii="Times New Roman" w:eastAsia="Times New Roman" w:hAnsi="Times New Roman" w:cs="Times New Roman"/>
                <w:sz w:val="20"/>
                <w:szCs w:val="20"/>
              </w:rPr>
            </w:pPr>
          </w:p>
          <w:p w14:paraId="4423D555"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DBBF7A5" w14:textId="77777777" w:rsidR="00AB77C0" w:rsidRDefault="00AB77C0">
            <w:pPr>
              <w:pStyle w:val="TableParagraph"/>
              <w:spacing w:before="8"/>
              <w:rPr>
                <w:rFonts w:ascii="Times New Roman" w:eastAsia="Times New Roman" w:hAnsi="Times New Roman" w:cs="Times New Roman"/>
                <w:sz w:val="17"/>
                <w:szCs w:val="17"/>
              </w:rPr>
            </w:pPr>
          </w:p>
          <w:p w14:paraId="1F183FA6" w14:textId="77777777" w:rsidR="00AB77C0" w:rsidRDefault="009E6434">
            <w:pPr>
              <w:pStyle w:val="TableParagraph"/>
              <w:spacing w:line="253" w:lineRule="auto"/>
              <w:ind w:left="8" w:right="70"/>
              <w:rPr>
                <w:rFonts w:ascii="Arial" w:eastAsia="Arial" w:hAnsi="Arial" w:cs="Arial"/>
                <w:sz w:val="19"/>
                <w:szCs w:val="19"/>
              </w:rPr>
            </w:pPr>
            <w:r>
              <w:rPr>
                <w:rFonts w:ascii="Arial"/>
                <w:sz w:val="19"/>
              </w:rPr>
              <w:t xml:space="preserve">Recommend </w:t>
            </w:r>
            <w:r>
              <w:rPr>
                <w:rFonts w:ascii="Arial"/>
                <w:spacing w:val="22"/>
                <w:sz w:val="19"/>
              </w:rPr>
              <w:t xml:space="preserve"> </w:t>
            </w:r>
            <w:r>
              <w:rPr>
                <w:rFonts w:ascii="Arial"/>
                <w:sz w:val="19"/>
              </w:rPr>
              <w:t>consultation</w:t>
            </w:r>
            <w:r>
              <w:rPr>
                <w:rFonts w:ascii="Arial"/>
                <w:spacing w:val="30"/>
                <w:w w:val="103"/>
                <w:sz w:val="19"/>
              </w:rPr>
              <w:t xml:space="preserve"> </w:t>
            </w:r>
            <w:r>
              <w:rPr>
                <w:rFonts w:ascii="Arial"/>
                <w:w w:val="105"/>
                <w:sz w:val="19"/>
              </w:rPr>
              <w:t>with</w:t>
            </w:r>
            <w:r>
              <w:rPr>
                <w:rFonts w:ascii="Arial"/>
                <w:spacing w:val="-25"/>
                <w:w w:val="105"/>
                <w:sz w:val="19"/>
              </w:rPr>
              <w:t xml:space="preserve"> </w:t>
            </w:r>
            <w:r>
              <w:rPr>
                <w:rFonts w:ascii="Arial"/>
                <w:w w:val="105"/>
                <w:sz w:val="19"/>
              </w:rPr>
              <w:t>cardiologist</w:t>
            </w:r>
          </w:p>
        </w:tc>
      </w:tr>
    </w:tbl>
    <w:p w14:paraId="5DBC81FD" w14:textId="77777777" w:rsidR="00AB77C0" w:rsidRDefault="00AB77C0">
      <w:pPr>
        <w:spacing w:line="253" w:lineRule="auto"/>
        <w:rPr>
          <w:rFonts w:ascii="Arial" w:eastAsia="Arial" w:hAnsi="Arial" w:cs="Arial"/>
          <w:sz w:val="19"/>
          <w:szCs w:val="19"/>
        </w:rPr>
        <w:sectPr w:rsidR="00AB77C0">
          <w:pgSz w:w="12240" w:h="15840"/>
          <w:pgMar w:top="1380" w:right="1320" w:bottom="900" w:left="1320" w:header="0" w:footer="707" w:gutter="0"/>
          <w:cols w:space="720"/>
        </w:sectPr>
      </w:pPr>
    </w:p>
    <w:p w14:paraId="23D3BC8D"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4"/>
        <w:gridCol w:w="2348"/>
      </w:tblGrid>
      <w:tr w:rsidR="00AB77C0" w14:paraId="598D0595" w14:textId="77777777">
        <w:trPr>
          <w:trHeight w:hRule="exact" w:val="518"/>
        </w:trPr>
        <w:tc>
          <w:tcPr>
            <w:tcW w:w="9391" w:type="dxa"/>
            <w:gridSpan w:val="4"/>
            <w:tcBorders>
              <w:top w:val="single" w:sz="7" w:space="0" w:color="000000"/>
              <w:left w:val="single" w:sz="7" w:space="0" w:color="000000"/>
              <w:bottom w:val="nil"/>
              <w:right w:val="single" w:sz="7" w:space="0" w:color="000000"/>
            </w:tcBorders>
          </w:tcPr>
          <w:p w14:paraId="0CF535D5" w14:textId="77777777" w:rsidR="00AB77C0" w:rsidRDefault="009E6434">
            <w:pPr>
              <w:pStyle w:val="TableParagraph"/>
              <w:spacing w:before="17"/>
              <w:jc w:val="center"/>
              <w:rPr>
                <w:rFonts w:ascii="Arial" w:eastAsia="Arial" w:hAnsi="Arial" w:cs="Arial"/>
                <w:sz w:val="19"/>
                <w:szCs w:val="19"/>
              </w:rPr>
            </w:pPr>
            <w:bookmarkStart w:id="1900" w:name="_bookmark104"/>
            <w:bookmarkEnd w:id="1900"/>
            <w:r>
              <w:rPr>
                <w:rFonts w:ascii="Arial"/>
                <w:b/>
                <w:sz w:val="19"/>
              </w:rPr>
              <w:t xml:space="preserve">VALVE </w:t>
            </w:r>
            <w:r>
              <w:rPr>
                <w:rFonts w:ascii="Arial"/>
                <w:b/>
                <w:spacing w:val="29"/>
                <w:sz w:val="19"/>
              </w:rPr>
              <w:t xml:space="preserve"> </w:t>
            </w:r>
            <w:r>
              <w:rPr>
                <w:rFonts w:ascii="Arial"/>
                <w:b/>
                <w:sz w:val="19"/>
              </w:rPr>
              <w:t>REPLACEMENT</w:t>
            </w:r>
          </w:p>
          <w:p w14:paraId="361EE03B" w14:textId="77777777" w:rsidR="00AB77C0" w:rsidRDefault="009E6434">
            <w:pPr>
              <w:pStyle w:val="TableParagraph"/>
              <w:spacing w:before="12"/>
              <w:ind w:left="2"/>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80</w:t>
            </w:r>
          </w:p>
        </w:tc>
      </w:tr>
      <w:tr w:rsidR="00AB77C0" w14:paraId="42E79568" w14:textId="77777777">
        <w:trPr>
          <w:trHeight w:hRule="exact" w:val="504"/>
        </w:trPr>
        <w:tc>
          <w:tcPr>
            <w:tcW w:w="2342" w:type="dxa"/>
            <w:tcBorders>
              <w:top w:val="single" w:sz="12" w:space="0" w:color="000000"/>
              <w:left w:val="single" w:sz="7" w:space="0" w:color="000000"/>
              <w:bottom w:val="single" w:sz="12" w:space="0" w:color="000000"/>
              <w:right w:val="single" w:sz="7" w:space="0" w:color="000000"/>
            </w:tcBorders>
          </w:tcPr>
          <w:p w14:paraId="121C1048"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12" w:space="0" w:color="000000"/>
              <w:right w:val="single" w:sz="7" w:space="0" w:color="000000"/>
            </w:tcBorders>
          </w:tcPr>
          <w:p w14:paraId="59A943E4"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4" w:type="dxa"/>
            <w:tcBorders>
              <w:top w:val="single" w:sz="12" w:space="0" w:color="000000"/>
              <w:left w:val="single" w:sz="7" w:space="0" w:color="000000"/>
              <w:bottom w:val="single" w:sz="12" w:space="0" w:color="000000"/>
              <w:right w:val="single" w:sz="7" w:space="0" w:color="000000"/>
            </w:tcBorders>
          </w:tcPr>
          <w:p w14:paraId="4D9E6256"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502F5548" w14:textId="77777777" w:rsidR="00AB77C0" w:rsidRDefault="009E6434">
            <w:pPr>
              <w:pStyle w:val="TableParagraph"/>
              <w:spacing w:before="125"/>
              <w:ind w:left="221"/>
              <w:rPr>
                <w:rFonts w:ascii="Arial" w:eastAsia="Arial" w:hAnsi="Arial" w:cs="Arial"/>
                <w:sz w:val="19"/>
                <w:szCs w:val="19"/>
              </w:rPr>
            </w:pPr>
            <w:r>
              <w:rPr>
                <w:rFonts w:ascii="Arial"/>
                <w:b/>
                <w:spacing w:val="1"/>
                <w:w w:val="105"/>
                <w:sz w:val="19"/>
              </w:rPr>
              <w:t>RE-CERTIFICATION</w:t>
            </w:r>
          </w:p>
        </w:tc>
      </w:tr>
      <w:tr w:rsidR="00AB77C0" w14:paraId="055A52DB" w14:textId="77777777">
        <w:trPr>
          <w:trHeight w:hRule="exact" w:val="3758"/>
        </w:trPr>
        <w:tc>
          <w:tcPr>
            <w:tcW w:w="2342" w:type="dxa"/>
            <w:tcBorders>
              <w:top w:val="single" w:sz="12" w:space="0" w:color="000000"/>
              <w:left w:val="single" w:sz="7" w:space="0" w:color="000000"/>
              <w:bottom w:val="single" w:sz="7" w:space="0" w:color="000000"/>
              <w:right w:val="single" w:sz="7" w:space="0" w:color="000000"/>
            </w:tcBorders>
          </w:tcPr>
          <w:p w14:paraId="495B7FFC" w14:textId="77777777" w:rsidR="00AB77C0" w:rsidRDefault="00AB77C0">
            <w:pPr>
              <w:pStyle w:val="TableParagraph"/>
              <w:spacing w:before="8"/>
              <w:rPr>
                <w:rFonts w:ascii="Times New Roman" w:eastAsia="Times New Roman" w:hAnsi="Times New Roman" w:cs="Times New Roman"/>
                <w:sz w:val="20"/>
                <w:szCs w:val="20"/>
              </w:rPr>
            </w:pPr>
          </w:p>
          <w:p w14:paraId="5649D225" w14:textId="77777777" w:rsidR="00AB77C0" w:rsidRDefault="009E6434">
            <w:pPr>
              <w:pStyle w:val="TableParagraph"/>
              <w:ind w:left="8"/>
              <w:rPr>
                <w:rFonts w:ascii="Arial" w:eastAsia="Arial" w:hAnsi="Arial" w:cs="Arial"/>
                <w:sz w:val="19"/>
                <w:szCs w:val="19"/>
              </w:rPr>
            </w:pPr>
            <w:r>
              <w:rPr>
                <w:rFonts w:ascii="Arial"/>
                <w:w w:val="105"/>
                <w:sz w:val="19"/>
              </w:rPr>
              <w:t>Mechanical</w:t>
            </w:r>
            <w:r>
              <w:rPr>
                <w:rFonts w:ascii="Arial"/>
                <w:spacing w:val="-31"/>
                <w:w w:val="105"/>
                <w:sz w:val="19"/>
              </w:rPr>
              <w:t xml:space="preserve"> </w:t>
            </w:r>
            <w:r>
              <w:rPr>
                <w:rFonts w:ascii="Arial"/>
                <w:w w:val="105"/>
                <w:sz w:val="19"/>
              </w:rPr>
              <w:t>Valves</w:t>
            </w:r>
          </w:p>
        </w:tc>
        <w:tc>
          <w:tcPr>
            <w:tcW w:w="2347" w:type="dxa"/>
            <w:tcBorders>
              <w:top w:val="single" w:sz="12" w:space="0" w:color="000000"/>
              <w:left w:val="single" w:sz="7" w:space="0" w:color="000000"/>
              <w:bottom w:val="single" w:sz="7" w:space="0" w:color="000000"/>
              <w:right w:val="single" w:sz="7" w:space="0" w:color="000000"/>
            </w:tcBorders>
          </w:tcPr>
          <w:p w14:paraId="690FA8FC" w14:textId="77777777" w:rsidR="00AB77C0" w:rsidRDefault="00AB77C0"/>
        </w:tc>
        <w:tc>
          <w:tcPr>
            <w:tcW w:w="2354" w:type="dxa"/>
            <w:tcBorders>
              <w:top w:val="single" w:sz="12" w:space="0" w:color="000000"/>
              <w:left w:val="single" w:sz="7" w:space="0" w:color="000000"/>
              <w:bottom w:val="single" w:sz="5" w:space="0" w:color="000000"/>
              <w:right w:val="single" w:sz="5" w:space="0" w:color="000000"/>
            </w:tcBorders>
          </w:tcPr>
          <w:p w14:paraId="18D2B9B2" w14:textId="77777777" w:rsidR="00AB77C0" w:rsidRDefault="00AB77C0">
            <w:pPr>
              <w:pStyle w:val="TableParagraph"/>
              <w:spacing w:before="8"/>
              <w:rPr>
                <w:rFonts w:ascii="Times New Roman" w:eastAsia="Times New Roman" w:hAnsi="Times New Roman" w:cs="Times New Roman"/>
                <w:sz w:val="20"/>
                <w:szCs w:val="20"/>
              </w:rPr>
            </w:pPr>
          </w:p>
          <w:p w14:paraId="672A9596"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67B996F9" w14:textId="77777777" w:rsidR="00AB77C0" w:rsidRDefault="009E6434">
            <w:pPr>
              <w:pStyle w:val="TableParagraph"/>
              <w:spacing w:before="7" w:line="253" w:lineRule="auto"/>
              <w:ind w:left="13" w:right="236"/>
              <w:rPr>
                <w:rFonts w:ascii="Arial" w:eastAsia="Arial" w:hAnsi="Arial" w:cs="Arial"/>
                <w:sz w:val="19"/>
                <w:szCs w:val="19"/>
              </w:rPr>
            </w:pPr>
            <w:r>
              <w:rPr>
                <w:rFonts w:ascii="Arial"/>
                <w:spacing w:val="1"/>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post-</w:t>
            </w:r>
            <w:r>
              <w:rPr>
                <w:rFonts w:ascii="Arial"/>
                <w:spacing w:val="22"/>
                <w:w w:val="103"/>
                <w:sz w:val="19"/>
              </w:rPr>
              <w:t xml:space="preserve"> </w:t>
            </w:r>
            <w:r>
              <w:rPr>
                <w:rFonts w:ascii="Arial"/>
                <w:w w:val="105"/>
                <w:sz w:val="19"/>
              </w:rPr>
              <w:t>op;</w:t>
            </w:r>
            <w:r>
              <w:rPr>
                <w:rFonts w:ascii="Arial"/>
                <w:spacing w:val="-30"/>
                <w:w w:val="105"/>
                <w:sz w:val="19"/>
              </w:rPr>
              <w:t xml:space="preserve"> </w:t>
            </w:r>
            <w:r>
              <w:rPr>
                <w:rFonts w:ascii="Arial"/>
                <w:w w:val="105"/>
                <w:sz w:val="19"/>
              </w:rPr>
              <w:t>Asymptomatic;</w:t>
            </w:r>
            <w:r>
              <w:rPr>
                <w:rFonts w:ascii="Arial"/>
                <w:spacing w:val="28"/>
                <w:w w:val="103"/>
                <w:sz w:val="19"/>
              </w:rPr>
              <w:t xml:space="preserve"> </w:t>
            </w:r>
            <w:r>
              <w:rPr>
                <w:rFonts w:ascii="Arial"/>
                <w:w w:val="105"/>
                <w:sz w:val="19"/>
              </w:rPr>
              <w:t>Cleared</w:t>
            </w:r>
            <w:r>
              <w:rPr>
                <w:rFonts w:ascii="Arial"/>
                <w:spacing w:val="-18"/>
                <w:w w:val="105"/>
                <w:sz w:val="19"/>
              </w:rPr>
              <w:t xml:space="preserve"> </w:t>
            </w:r>
            <w:r>
              <w:rPr>
                <w:rFonts w:ascii="Arial"/>
                <w:w w:val="105"/>
                <w:sz w:val="19"/>
              </w:rPr>
              <w:t>by</w:t>
            </w:r>
            <w:r>
              <w:rPr>
                <w:rFonts w:ascii="Arial"/>
                <w:spacing w:val="-17"/>
                <w:w w:val="105"/>
                <w:sz w:val="19"/>
              </w:rPr>
              <w:t xml:space="preserve"> </w:t>
            </w:r>
            <w:r>
              <w:rPr>
                <w:rFonts w:ascii="Arial"/>
                <w:w w:val="105"/>
                <w:sz w:val="19"/>
              </w:rPr>
              <w:t>cardiologist.</w:t>
            </w:r>
          </w:p>
          <w:p w14:paraId="55E1B57B" w14:textId="77777777" w:rsidR="00AB77C0" w:rsidRDefault="00AB77C0">
            <w:pPr>
              <w:pStyle w:val="TableParagraph"/>
              <w:spacing w:before="3"/>
              <w:rPr>
                <w:rFonts w:ascii="Times New Roman" w:eastAsia="Times New Roman" w:hAnsi="Times New Roman" w:cs="Times New Roman"/>
                <w:sz w:val="24"/>
                <w:szCs w:val="24"/>
              </w:rPr>
            </w:pPr>
          </w:p>
          <w:p w14:paraId="4EFC2685"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3A5E994E" w14:textId="77777777" w:rsidR="00AB77C0" w:rsidRDefault="009E6434">
            <w:pPr>
              <w:pStyle w:val="TableParagraph"/>
              <w:spacing w:before="7" w:line="253" w:lineRule="auto"/>
              <w:ind w:left="13" w:right="34"/>
              <w:rPr>
                <w:rFonts w:ascii="Arial" w:eastAsia="Arial" w:hAnsi="Arial" w:cs="Arial"/>
                <w:sz w:val="19"/>
                <w:szCs w:val="19"/>
              </w:rPr>
            </w:pPr>
            <w:r>
              <w:rPr>
                <w:rFonts w:ascii="Arial"/>
                <w:w w:val="105"/>
                <w:sz w:val="19"/>
              </w:rPr>
              <w:t>Symptomatic;</w:t>
            </w:r>
            <w:r>
              <w:rPr>
                <w:rFonts w:ascii="Arial"/>
                <w:spacing w:val="-28"/>
                <w:w w:val="105"/>
                <w:sz w:val="19"/>
              </w:rPr>
              <w:t xml:space="preserve"> </w:t>
            </w:r>
            <w:r>
              <w:rPr>
                <w:rFonts w:ascii="Arial"/>
                <w:w w:val="105"/>
                <w:sz w:val="19"/>
              </w:rPr>
              <w:t>LV</w:t>
            </w:r>
            <w:r>
              <w:rPr>
                <w:rFonts w:ascii="Arial"/>
                <w:spacing w:val="24"/>
                <w:w w:val="103"/>
                <w:sz w:val="19"/>
              </w:rPr>
              <w:t xml:space="preserve"> </w:t>
            </w:r>
            <w:r>
              <w:rPr>
                <w:rFonts w:ascii="Arial"/>
                <w:w w:val="105"/>
                <w:sz w:val="19"/>
              </w:rPr>
              <w:t>dysfunction-EF</w:t>
            </w:r>
            <w:r>
              <w:rPr>
                <w:rFonts w:ascii="Arial"/>
                <w:spacing w:val="-17"/>
                <w:w w:val="105"/>
                <w:sz w:val="19"/>
              </w:rPr>
              <w:t xml:space="preserve"> </w:t>
            </w:r>
            <w:r>
              <w:rPr>
                <w:rFonts w:ascii="Arial"/>
                <w:w w:val="105"/>
                <w:sz w:val="19"/>
              </w:rPr>
              <w:t>&lt;</w:t>
            </w:r>
            <w:r>
              <w:rPr>
                <w:rFonts w:ascii="Arial"/>
                <w:spacing w:val="-17"/>
                <w:w w:val="105"/>
                <w:sz w:val="19"/>
              </w:rPr>
              <w:t xml:space="preserve"> </w:t>
            </w:r>
            <w:r>
              <w:rPr>
                <w:rFonts w:ascii="Arial"/>
                <w:spacing w:val="1"/>
                <w:w w:val="105"/>
                <w:sz w:val="19"/>
              </w:rPr>
              <w:t>40%;</w:t>
            </w:r>
            <w:r>
              <w:rPr>
                <w:rFonts w:ascii="Arial"/>
                <w:spacing w:val="22"/>
                <w:w w:val="103"/>
                <w:sz w:val="19"/>
              </w:rPr>
              <w:t xml:space="preserve"> </w:t>
            </w:r>
            <w:r>
              <w:rPr>
                <w:rFonts w:ascii="Arial"/>
                <w:w w:val="105"/>
                <w:sz w:val="19"/>
              </w:rPr>
              <w:t>Thromboembolic</w:t>
            </w:r>
            <w:r>
              <w:rPr>
                <w:rFonts w:ascii="Arial"/>
                <w:spacing w:val="26"/>
                <w:w w:val="103"/>
                <w:sz w:val="19"/>
              </w:rPr>
              <w:t xml:space="preserve"> </w:t>
            </w:r>
            <w:r>
              <w:rPr>
                <w:rFonts w:ascii="Arial"/>
                <w:w w:val="105"/>
                <w:sz w:val="19"/>
              </w:rPr>
              <w:t>complication</w:t>
            </w:r>
            <w:r>
              <w:rPr>
                <w:rFonts w:ascii="Arial"/>
                <w:spacing w:val="-27"/>
                <w:w w:val="105"/>
                <w:sz w:val="19"/>
              </w:rPr>
              <w:t xml:space="preserve"> </w:t>
            </w:r>
            <w:r>
              <w:rPr>
                <w:rFonts w:ascii="Arial"/>
                <w:spacing w:val="1"/>
                <w:w w:val="105"/>
                <w:sz w:val="19"/>
              </w:rPr>
              <w:t>post</w:t>
            </w:r>
            <w:r>
              <w:rPr>
                <w:rFonts w:ascii="Arial"/>
                <w:spacing w:val="29"/>
                <w:w w:val="103"/>
                <w:sz w:val="19"/>
              </w:rPr>
              <w:t xml:space="preserve"> </w:t>
            </w:r>
            <w:r>
              <w:rPr>
                <w:rFonts w:ascii="Arial"/>
                <w:w w:val="105"/>
                <w:sz w:val="19"/>
              </w:rPr>
              <w:t>procedure;</w:t>
            </w:r>
            <w:r>
              <w:rPr>
                <w:rFonts w:ascii="Arial"/>
                <w:spacing w:val="-36"/>
                <w:w w:val="105"/>
                <w:sz w:val="19"/>
              </w:rPr>
              <w:t xml:space="preserve"> </w:t>
            </w:r>
            <w:r>
              <w:rPr>
                <w:rFonts w:ascii="Arial"/>
                <w:spacing w:val="1"/>
                <w:w w:val="105"/>
                <w:sz w:val="19"/>
              </w:rPr>
              <w:t>Pulmonary</w:t>
            </w:r>
            <w:r>
              <w:rPr>
                <w:rFonts w:ascii="Arial"/>
                <w:spacing w:val="29"/>
                <w:w w:val="103"/>
                <w:sz w:val="19"/>
              </w:rPr>
              <w:t xml:space="preserve"> </w:t>
            </w:r>
            <w:r>
              <w:rPr>
                <w:rFonts w:ascii="Arial"/>
                <w:w w:val="105"/>
                <w:sz w:val="19"/>
              </w:rPr>
              <w:t>hypertension;</w:t>
            </w:r>
            <w:r>
              <w:rPr>
                <w:rFonts w:ascii="Arial"/>
                <w:spacing w:val="-19"/>
                <w:w w:val="105"/>
                <w:sz w:val="19"/>
              </w:rPr>
              <w:t xml:space="preserve"> </w:t>
            </w:r>
            <w:r>
              <w:rPr>
                <w:rFonts w:ascii="Arial"/>
                <w:w w:val="105"/>
                <w:sz w:val="19"/>
              </w:rPr>
              <w:t>Unable</w:t>
            </w:r>
            <w:r>
              <w:rPr>
                <w:rFonts w:ascii="Arial"/>
                <w:spacing w:val="-18"/>
                <w:w w:val="105"/>
                <w:sz w:val="19"/>
              </w:rPr>
              <w:t xml:space="preserve"> </w:t>
            </w:r>
            <w:r>
              <w:rPr>
                <w:rFonts w:ascii="Arial"/>
                <w:w w:val="105"/>
                <w:sz w:val="19"/>
              </w:rPr>
              <w:t>to</w:t>
            </w:r>
            <w:r>
              <w:rPr>
                <w:rFonts w:ascii="Arial"/>
                <w:spacing w:val="30"/>
                <w:w w:val="103"/>
                <w:sz w:val="19"/>
              </w:rPr>
              <w:t xml:space="preserve"> </w:t>
            </w:r>
            <w:r>
              <w:rPr>
                <w:rFonts w:ascii="Arial"/>
                <w:w w:val="105"/>
                <w:sz w:val="19"/>
              </w:rPr>
              <w:t>maintain</w:t>
            </w:r>
            <w:r>
              <w:rPr>
                <w:rFonts w:ascii="Arial"/>
                <w:spacing w:val="-29"/>
                <w:w w:val="105"/>
                <w:sz w:val="19"/>
              </w:rPr>
              <w:t xml:space="preserve"> </w:t>
            </w:r>
            <w:r>
              <w:rPr>
                <w:rFonts w:ascii="Arial"/>
                <w:w w:val="105"/>
                <w:sz w:val="19"/>
              </w:rPr>
              <w:t>adequate</w:t>
            </w:r>
            <w:r>
              <w:rPr>
                <w:rFonts w:ascii="Arial"/>
                <w:spacing w:val="22"/>
                <w:w w:val="103"/>
                <w:sz w:val="19"/>
              </w:rPr>
              <w:t xml:space="preserve"> </w:t>
            </w:r>
            <w:r>
              <w:rPr>
                <w:rFonts w:ascii="Arial"/>
                <w:w w:val="105"/>
                <w:sz w:val="19"/>
              </w:rPr>
              <w:t>anticoagulation</w:t>
            </w:r>
            <w:r>
              <w:rPr>
                <w:rFonts w:ascii="Arial"/>
                <w:spacing w:val="-20"/>
                <w:w w:val="105"/>
                <w:sz w:val="19"/>
              </w:rPr>
              <w:t xml:space="preserve"> </w:t>
            </w:r>
            <w:r>
              <w:rPr>
                <w:rFonts w:ascii="Arial"/>
                <w:w w:val="105"/>
                <w:sz w:val="19"/>
              </w:rPr>
              <w:t>(based</w:t>
            </w:r>
            <w:r>
              <w:rPr>
                <w:rFonts w:ascii="Arial"/>
                <w:spacing w:val="-19"/>
                <w:w w:val="105"/>
                <w:sz w:val="19"/>
              </w:rPr>
              <w:t xml:space="preserve"> </w:t>
            </w:r>
            <w:r>
              <w:rPr>
                <w:rFonts w:ascii="Arial"/>
                <w:spacing w:val="1"/>
                <w:w w:val="105"/>
                <w:sz w:val="19"/>
              </w:rPr>
              <w:t>on</w:t>
            </w:r>
            <w:r>
              <w:rPr>
                <w:rFonts w:ascii="Arial"/>
                <w:spacing w:val="29"/>
                <w:w w:val="103"/>
                <w:sz w:val="19"/>
              </w:rPr>
              <w:t xml:space="preserve"> </w:t>
            </w:r>
            <w:r>
              <w:rPr>
                <w:rFonts w:ascii="Arial"/>
                <w:w w:val="105"/>
                <w:sz w:val="19"/>
              </w:rPr>
              <w:t>monthly</w:t>
            </w:r>
            <w:r>
              <w:rPr>
                <w:rFonts w:ascii="Arial"/>
                <w:spacing w:val="-16"/>
                <w:w w:val="105"/>
                <w:sz w:val="19"/>
              </w:rPr>
              <w:t xml:space="preserve"> </w:t>
            </w:r>
            <w:r>
              <w:rPr>
                <w:rFonts w:ascii="Arial"/>
                <w:w w:val="105"/>
                <w:sz w:val="19"/>
              </w:rPr>
              <w:t>INR</w:t>
            </w:r>
            <w:r>
              <w:rPr>
                <w:rFonts w:ascii="Arial"/>
                <w:spacing w:val="-15"/>
                <w:w w:val="105"/>
                <w:sz w:val="19"/>
              </w:rPr>
              <w:t xml:space="preserve"> </w:t>
            </w:r>
            <w:r>
              <w:rPr>
                <w:rFonts w:ascii="Arial"/>
                <w:w w:val="105"/>
                <w:sz w:val="19"/>
              </w:rPr>
              <w:t>checks).</w:t>
            </w:r>
          </w:p>
        </w:tc>
        <w:tc>
          <w:tcPr>
            <w:tcW w:w="2347" w:type="dxa"/>
            <w:tcBorders>
              <w:top w:val="single" w:sz="7" w:space="0" w:color="000000"/>
              <w:left w:val="single" w:sz="5" w:space="0" w:color="000000"/>
              <w:bottom w:val="single" w:sz="5" w:space="0" w:color="000000"/>
              <w:right w:val="single" w:sz="5" w:space="0" w:color="000000"/>
            </w:tcBorders>
          </w:tcPr>
          <w:p w14:paraId="5A2C08C5" w14:textId="77777777" w:rsidR="00AB77C0" w:rsidRDefault="00AB77C0">
            <w:pPr>
              <w:pStyle w:val="TableParagraph"/>
              <w:spacing w:before="4"/>
              <w:rPr>
                <w:rFonts w:ascii="Times New Roman" w:eastAsia="Times New Roman" w:hAnsi="Times New Roman" w:cs="Times New Roman"/>
                <w:sz w:val="21"/>
                <w:szCs w:val="21"/>
              </w:rPr>
            </w:pPr>
          </w:p>
          <w:p w14:paraId="665959B0"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0CD292E7" w14:textId="77777777" w:rsidR="00AB77C0" w:rsidRDefault="009E6434">
            <w:pPr>
              <w:pStyle w:val="TableParagraph"/>
              <w:spacing w:before="7" w:line="253" w:lineRule="auto"/>
              <w:ind w:left="8" w:right="225"/>
              <w:rPr>
                <w:rFonts w:ascii="Arial" w:eastAsia="Arial" w:hAnsi="Arial" w:cs="Arial"/>
                <w:sz w:val="19"/>
                <w:szCs w:val="19"/>
              </w:rPr>
            </w:pPr>
            <w:r>
              <w:rPr>
                <w:rFonts w:ascii="Arial"/>
                <w:sz w:val="19"/>
              </w:rPr>
              <w:t xml:space="preserve">Recommend </w:t>
            </w:r>
            <w:r>
              <w:rPr>
                <w:rFonts w:ascii="Arial"/>
                <w:spacing w:val="18"/>
                <w:sz w:val="19"/>
              </w:rPr>
              <w:t xml:space="preserve"> </w:t>
            </w:r>
            <w:r>
              <w:rPr>
                <w:rFonts w:ascii="Arial"/>
                <w:sz w:val="19"/>
              </w:rPr>
              <w:t>evaluation</w:t>
            </w:r>
            <w:r>
              <w:rPr>
                <w:rFonts w:ascii="Arial"/>
                <w:spacing w:val="29"/>
                <w:w w:val="103"/>
                <w:sz w:val="19"/>
              </w:rPr>
              <w:t xml:space="preserve"> </w:t>
            </w:r>
            <w:r>
              <w:rPr>
                <w:rFonts w:ascii="Arial"/>
                <w:w w:val="105"/>
                <w:sz w:val="19"/>
              </w:rPr>
              <w:t>by</w:t>
            </w:r>
            <w:r>
              <w:rPr>
                <w:rFonts w:ascii="Arial"/>
                <w:spacing w:val="-25"/>
                <w:w w:val="105"/>
                <w:sz w:val="19"/>
              </w:rPr>
              <w:t xml:space="preserve"> </w:t>
            </w:r>
            <w:r>
              <w:rPr>
                <w:rFonts w:ascii="Arial"/>
                <w:w w:val="105"/>
                <w:sz w:val="19"/>
              </w:rPr>
              <w:t>cardiologist.*</w:t>
            </w:r>
          </w:p>
        </w:tc>
      </w:tr>
      <w:tr w:rsidR="00AB77C0" w14:paraId="73120D28" w14:textId="77777777">
        <w:trPr>
          <w:trHeight w:hRule="exact" w:val="1930"/>
        </w:trPr>
        <w:tc>
          <w:tcPr>
            <w:tcW w:w="2342" w:type="dxa"/>
            <w:tcBorders>
              <w:top w:val="single" w:sz="7" w:space="0" w:color="000000"/>
              <w:left w:val="single" w:sz="7" w:space="0" w:color="000000"/>
              <w:bottom w:val="single" w:sz="7" w:space="0" w:color="000000"/>
              <w:right w:val="single" w:sz="7" w:space="0" w:color="000000"/>
            </w:tcBorders>
          </w:tcPr>
          <w:p w14:paraId="7529521A"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4D3FB8A3" w14:textId="77777777" w:rsidR="00AB77C0" w:rsidRDefault="00AB77C0">
            <w:pPr>
              <w:pStyle w:val="TableParagraph"/>
              <w:spacing w:before="7"/>
              <w:rPr>
                <w:rFonts w:ascii="Times New Roman" w:eastAsia="Times New Roman" w:hAnsi="Times New Roman" w:cs="Times New Roman"/>
                <w:sz w:val="21"/>
                <w:szCs w:val="21"/>
              </w:rPr>
            </w:pPr>
          </w:p>
          <w:p w14:paraId="209B3589" w14:textId="77777777" w:rsidR="00AB77C0" w:rsidRDefault="009E6434">
            <w:pPr>
              <w:pStyle w:val="TableParagraph"/>
              <w:spacing w:line="253" w:lineRule="auto"/>
              <w:ind w:left="13" w:right="905"/>
              <w:rPr>
                <w:rFonts w:ascii="Arial" w:eastAsia="Arial" w:hAnsi="Arial" w:cs="Arial"/>
                <w:sz w:val="19"/>
                <w:szCs w:val="19"/>
              </w:rPr>
            </w:pPr>
            <w:r>
              <w:rPr>
                <w:rFonts w:ascii="Arial"/>
                <w:w w:val="105"/>
                <w:sz w:val="19"/>
              </w:rPr>
              <w:t>Prosthetic</w:t>
            </w:r>
            <w:r>
              <w:rPr>
                <w:rFonts w:ascii="Arial"/>
                <w:spacing w:val="-25"/>
                <w:w w:val="105"/>
                <w:sz w:val="19"/>
              </w:rPr>
              <w:t xml:space="preserve"> </w:t>
            </w:r>
            <w:r>
              <w:rPr>
                <w:rFonts w:ascii="Arial"/>
                <w:w w:val="105"/>
                <w:sz w:val="19"/>
              </w:rPr>
              <w:t>valve</w:t>
            </w:r>
            <w:r>
              <w:rPr>
                <w:rFonts w:ascii="Arial"/>
                <w:spacing w:val="30"/>
                <w:w w:val="103"/>
                <w:sz w:val="19"/>
              </w:rPr>
              <w:t xml:space="preserve"> </w:t>
            </w:r>
            <w:r>
              <w:rPr>
                <w:rFonts w:ascii="Arial"/>
                <w:w w:val="105"/>
                <w:sz w:val="19"/>
              </w:rPr>
              <w:t>dysfunction.</w:t>
            </w:r>
          </w:p>
        </w:tc>
        <w:tc>
          <w:tcPr>
            <w:tcW w:w="2354" w:type="dxa"/>
            <w:tcBorders>
              <w:top w:val="single" w:sz="5" w:space="0" w:color="000000"/>
              <w:left w:val="single" w:sz="7" w:space="0" w:color="000000"/>
              <w:bottom w:val="single" w:sz="7" w:space="0" w:color="000000"/>
              <w:right w:val="single" w:sz="5" w:space="0" w:color="000000"/>
            </w:tcBorders>
          </w:tcPr>
          <w:p w14:paraId="7D6186F5" w14:textId="77777777" w:rsidR="00AB77C0" w:rsidRDefault="009E6434">
            <w:pPr>
              <w:pStyle w:val="TableParagraph"/>
              <w:spacing w:before="25" w:line="504" w:lineRule="exact"/>
              <w:ind w:left="13" w:right="1770"/>
              <w:rPr>
                <w:rFonts w:ascii="Arial" w:eastAsia="Arial" w:hAnsi="Arial" w:cs="Arial"/>
                <w:sz w:val="19"/>
                <w:szCs w:val="19"/>
              </w:rPr>
            </w:pPr>
            <w:r>
              <w:rPr>
                <w:rFonts w:ascii="Arial"/>
                <w:spacing w:val="2"/>
                <w:w w:val="105"/>
                <w:sz w:val="19"/>
              </w:rPr>
              <w:t>No</w:t>
            </w:r>
            <w:r>
              <w:rPr>
                <w:rFonts w:ascii="Arial"/>
                <w:spacing w:val="2"/>
                <w:w w:val="103"/>
                <w:sz w:val="19"/>
              </w:rPr>
              <w:t xml:space="preserve"> </w:t>
            </w: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21835C11" w14:textId="77777777" w:rsidR="00AB77C0" w:rsidRDefault="009E6434">
            <w:pPr>
              <w:pStyle w:val="TableParagraph"/>
              <w:spacing w:line="170" w:lineRule="exact"/>
              <w:ind w:left="13"/>
              <w:jc w:val="both"/>
              <w:rPr>
                <w:rFonts w:ascii="Arial" w:eastAsia="Arial" w:hAnsi="Arial" w:cs="Arial"/>
                <w:sz w:val="19"/>
                <w:szCs w:val="19"/>
              </w:rPr>
            </w:pPr>
            <w:r>
              <w:rPr>
                <w:rFonts w:ascii="Arial"/>
                <w:w w:val="105"/>
                <w:sz w:val="19"/>
              </w:rPr>
              <w:t>Surgically</w:t>
            </w:r>
            <w:r>
              <w:rPr>
                <w:rFonts w:ascii="Arial"/>
                <w:spacing w:val="-18"/>
                <w:w w:val="105"/>
                <w:sz w:val="19"/>
              </w:rPr>
              <w:t xml:space="preserve"> </w:t>
            </w:r>
            <w:r>
              <w:rPr>
                <w:rFonts w:ascii="Arial"/>
                <w:w w:val="105"/>
                <w:sz w:val="19"/>
              </w:rPr>
              <w:t>corrected;</w:t>
            </w:r>
            <w:r>
              <w:rPr>
                <w:rFonts w:ascii="Arial"/>
                <w:spacing w:val="-18"/>
                <w:w w:val="105"/>
                <w:sz w:val="19"/>
              </w:rPr>
              <w:t xml:space="preserve"> </w:t>
            </w:r>
            <w:r>
              <w:rPr>
                <w:rFonts w:ascii="Arial"/>
                <w:spacing w:val="2"/>
                <w:w w:val="105"/>
                <w:sz w:val="19"/>
              </w:rPr>
              <w:t>At</w:t>
            </w:r>
          </w:p>
          <w:p w14:paraId="476FC3C7" w14:textId="77777777" w:rsidR="00AB77C0" w:rsidRDefault="009E6434">
            <w:pPr>
              <w:pStyle w:val="TableParagraph"/>
              <w:spacing w:before="12" w:line="253" w:lineRule="auto"/>
              <w:ind w:left="13" w:right="245"/>
              <w:jc w:val="both"/>
              <w:rPr>
                <w:rFonts w:ascii="Arial" w:eastAsia="Arial" w:hAnsi="Arial" w:cs="Arial"/>
                <w:sz w:val="19"/>
                <w:szCs w:val="19"/>
              </w:rPr>
            </w:pPr>
            <w:r>
              <w:rPr>
                <w:rFonts w:ascii="Arial"/>
                <w:w w:val="105"/>
                <w:sz w:val="19"/>
              </w:rPr>
              <w:t>least</w:t>
            </w:r>
            <w:r>
              <w:rPr>
                <w:rFonts w:ascii="Arial"/>
                <w:spacing w:val="-10"/>
                <w:w w:val="105"/>
                <w:sz w:val="19"/>
              </w:rPr>
              <w:t xml:space="preserve"> </w:t>
            </w:r>
            <w:r>
              <w:rPr>
                <w:rFonts w:ascii="Arial"/>
                <w:w w:val="105"/>
                <w:sz w:val="19"/>
              </w:rPr>
              <w:t>3</w:t>
            </w:r>
            <w:r>
              <w:rPr>
                <w:rFonts w:ascii="Arial"/>
                <w:spacing w:val="-9"/>
                <w:w w:val="105"/>
                <w:sz w:val="19"/>
              </w:rPr>
              <w:t xml:space="preserve"> </w:t>
            </w:r>
            <w:r>
              <w:rPr>
                <w:rFonts w:ascii="Arial"/>
                <w:w w:val="105"/>
                <w:sz w:val="19"/>
              </w:rPr>
              <w:t>months</w:t>
            </w:r>
            <w:r>
              <w:rPr>
                <w:rFonts w:ascii="Arial"/>
                <w:spacing w:val="-9"/>
                <w:w w:val="105"/>
                <w:sz w:val="19"/>
              </w:rPr>
              <w:t xml:space="preserve"> </w:t>
            </w:r>
            <w:r>
              <w:rPr>
                <w:rFonts w:ascii="Arial"/>
                <w:spacing w:val="1"/>
                <w:w w:val="105"/>
                <w:sz w:val="19"/>
              </w:rPr>
              <w:t>post-op;</w:t>
            </w:r>
            <w:r>
              <w:rPr>
                <w:rFonts w:ascii="Arial"/>
                <w:spacing w:val="29"/>
                <w:w w:val="103"/>
                <w:sz w:val="19"/>
              </w:rPr>
              <w:t xml:space="preserve"> </w:t>
            </w:r>
            <w:r>
              <w:rPr>
                <w:rFonts w:ascii="Arial"/>
                <w:w w:val="105"/>
                <w:sz w:val="19"/>
              </w:rPr>
              <w:t>Asymptomatic;</w:t>
            </w:r>
            <w:r>
              <w:rPr>
                <w:rFonts w:ascii="Arial"/>
                <w:spacing w:val="-19"/>
                <w:w w:val="105"/>
                <w:sz w:val="19"/>
              </w:rPr>
              <w:t xml:space="preserve"> </w:t>
            </w:r>
            <w:r>
              <w:rPr>
                <w:rFonts w:ascii="Arial"/>
                <w:w w:val="105"/>
                <w:sz w:val="19"/>
              </w:rPr>
              <w:t>Cleared</w:t>
            </w:r>
            <w:r>
              <w:rPr>
                <w:rFonts w:ascii="Arial"/>
                <w:spacing w:val="36"/>
                <w:w w:val="103"/>
                <w:sz w:val="19"/>
              </w:rPr>
              <w:t xml:space="preserve"> </w:t>
            </w:r>
            <w:r>
              <w:rPr>
                <w:rFonts w:ascii="Arial"/>
                <w:w w:val="105"/>
                <w:sz w:val="19"/>
              </w:rPr>
              <w:t>by</w:t>
            </w:r>
            <w:r>
              <w:rPr>
                <w:rFonts w:ascii="Arial"/>
                <w:spacing w:val="-23"/>
                <w:w w:val="105"/>
                <w:sz w:val="19"/>
              </w:rPr>
              <w:t xml:space="preserve"> </w:t>
            </w:r>
            <w:r>
              <w:rPr>
                <w:rFonts w:ascii="Arial"/>
                <w:w w:val="105"/>
                <w:sz w:val="19"/>
              </w:rPr>
              <w:t>cardiologist.</w:t>
            </w:r>
          </w:p>
        </w:tc>
        <w:tc>
          <w:tcPr>
            <w:tcW w:w="2347" w:type="dxa"/>
            <w:tcBorders>
              <w:top w:val="single" w:sz="5" w:space="0" w:color="000000"/>
              <w:left w:val="single" w:sz="5" w:space="0" w:color="000000"/>
              <w:bottom w:val="single" w:sz="7" w:space="0" w:color="000000"/>
              <w:right w:val="single" w:sz="5" w:space="0" w:color="000000"/>
            </w:tcBorders>
          </w:tcPr>
          <w:p w14:paraId="25B68DB3" w14:textId="77777777" w:rsidR="00AB77C0" w:rsidRDefault="00AB77C0">
            <w:pPr>
              <w:pStyle w:val="TableParagraph"/>
              <w:rPr>
                <w:rFonts w:ascii="Times New Roman" w:eastAsia="Times New Roman" w:hAnsi="Times New Roman" w:cs="Times New Roman"/>
                <w:sz w:val="20"/>
                <w:szCs w:val="20"/>
              </w:rPr>
            </w:pPr>
          </w:p>
          <w:p w14:paraId="6766CEC9" w14:textId="77777777" w:rsidR="00AB77C0" w:rsidRDefault="00AB77C0">
            <w:pPr>
              <w:pStyle w:val="TableParagraph"/>
              <w:rPr>
                <w:rFonts w:ascii="Times New Roman" w:eastAsia="Times New Roman" w:hAnsi="Times New Roman" w:cs="Times New Roman"/>
                <w:sz w:val="20"/>
                <w:szCs w:val="20"/>
              </w:rPr>
            </w:pPr>
          </w:p>
          <w:p w14:paraId="6E17EF26" w14:textId="77777777" w:rsidR="00AB77C0" w:rsidRDefault="00AB77C0">
            <w:pPr>
              <w:pStyle w:val="TableParagraph"/>
              <w:spacing w:before="7"/>
              <w:rPr>
                <w:rFonts w:ascii="Times New Roman" w:eastAsia="Times New Roman" w:hAnsi="Times New Roman" w:cs="Times New Roman"/>
                <w:sz w:val="25"/>
                <w:szCs w:val="25"/>
              </w:rPr>
            </w:pPr>
          </w:p>
          <w:p w14:paraId="273E87DB"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4EEAA90" w14:textId="77777777" w:rsidR="00AB77C0" w:rsidRDefault="009E6434">
            <w:pPr>
              <w:pStyle w:val="TableParagraph"/>
              <w:spacing w:before="12" w:line="253" w:lineRule="auto"/>
              <w:ind w:left="8" w:right="225"/>
              <w:rPr>
                <w:rFonts w:ascii="Arial" w:eastAsia="Arial" w:hAnsi="Arial" w:cs="Arial"/>
                <w:sz w:val="19"/>
                <w:szCs w:val="19"/>
              </w:rPr>
            </w:pPr>
            <w:r>
              <w:rPr>
                <w:rFonts w:ascii="Arial"/>
                <w:sz w:val="19"/>
              </w:rPr>
              <w:t xml:space="preserve">Recommend </w:t>
            </w:r>
            <w:r>
              <w:rPr>
                <w:rFonts w:ascii="Arial"/>
                <w:spacing w:val="18"/>
                <w:sz w:val="19"/>
              </w:rPr>
              <w:t xml:space="preserve"> </w:t>
            </w:r>
            <w:r>
              <w:rPr>
                <w:rFonts w:ascii="Arial"/>
                <w:sz w:val="19"/>
              </w:rPr>
              <w:t>evaluation</w:t>
            </w:r>
            <w:r>
              <w:rPr>
                <w:rFonts w:ascii="Arial"/>
                <w:spacing w:val="29"/>
                <w:w w:val="103"/>
                <w:sz w:val="19"/>
              </w:rPr>
              <w:t xml:space="preserve"> </w:t>
            </w:r>
            <w:r>
              <w:rPr>
                <w:rFonts w:ascii="Arial"/>
                <w:w w:val="105"/>
                <w:sz w:val="19"/>
              </w:rPr>
              <w:t>by</w:t>
            </w:r>
            <w:r>
              <w:rPr>
                <w:rFonts w:ascii="Arial"/>
                <w:spacing w:val="-25"/>
                <w:w w:val="105"/>
                <w:sz w:val="19"/>
              </w:rPr>
              <w:t xml:space="preserve"> </w:t>
            </w:r>
            <w:r>
              <w:rPr>
                <w:rFonts w:ascii="Arial"/>
                <w:w w:val="105"/>
                <w:sz w:val="19"/>
              </w:rPr>
              <w:t>cardiologist.*</w:t>
            </w:r>
          </w:p>
        </w:tc>
      </w:tr>
    </w:tbl>
    <w:p w14:paraId="276AB0A3" w14:textId="77777777" w:rsidR="00AB77C0" w:rsidRDefault="009E6434">
      <w:pPr>
        <w:pStyle w:val="BodyText"/>
        <w:spacing w:line="247" w:lineRule="auto"/>
        <w:ind w:right="28"/>
        <w:rPr>
          <w:moveFrom w:id="1901" w:author="2017 MRB meeting change" w:date="2018-06-24T15:57:00Z"/>
        </w:rPr>
      </w:pPr>
      <w:moveFromRangeStart w:id="1902" w:author="2017 MRB meeting change" w:date="2018-06-24T15:57:00Z" w:name="move517619197"/>
      <w:moveFrom w:id="1903" w:author="2017 MRB meeting change" w:date="2018-06-24T15:57:00Z">
        <w:r>
          <w:rPr>
            <w:w w:val="105"/>
          </w:rPr>
          <w:t>*Three</w:t>
        </w:r>
        <w:r>
          <w:rPr>
            <w:spacing w:val="-14"/>
            <w:w w:val="105"/>
          </w:rPr>
          <w:t xml:space="preserve"> </w:t>
        </w:r>
        <w:r>
          <w:rPr>
            <w:w w:val="105"/>
          </w:rPr>
          <w:t>months</w:t>
        </w:r>
        <w:r>
          <w:rPr>
            <w:spacing w:val="-13"/>
            <w:w w:val="105"/>
          </w:rPr>
          <w:t xml:space="preserve"> </w:t>
        </w:r>
        <w:r>
          <w:rPr>
            <w:spacing w:val="1"/>
            <w:w w:val="105"/>
          </w:rPr>
          <w:t>recommended</w:t>
        </w:r>
        <w:r>
          <w:rPr>
            <w:spacing w:val="-13"/>
            <w:w w:val="105"/>
          </w:rPr>
          <w:t xml:space="preserve"> </w:t>
        </w:r>
        <w:r>
          <w:rPr>
            <w:w w:val="105"/>
          </w:rPr>
          <w:t>due</w:t>
        </w:r>
        <w:r>
          <w:rPr>
            <w:spacing w:val="-14"/>
            <w:w w:val="105"/>
          </w:rPr>
          <w:t xml:space="preserve"> </w:t>
        </w:r>
        <w:r>
          <w:rPr>
            <w:w w:val="105"/>
          </w:rPr>
          <w:t>to</w:t>
        </w:r>
        <w:r>
          <w:rPr>
            <w:spacing w:val="-13"/>
            <w:w w:val="105"/>
          </w:rPr>
          <w:t xml:space="preserve"> </w:t>
        </w:r>
        <w:r>
          <w:rPr>
            <w:w w:val="105"/>
          </w:rPr>
          <w:t>possible</w:t>
        </w:r>
        <w:r>
          <w:rPr>
            <w:spacing w:val="-13"/>
            <w:w w:val="105"/>
          </w:rPr>
          <w:t xml:space="preserve"> </w:t>
        </w:r>
        <w:r>
          <w:rPr>
            <w:w w:val="105"/>
          </w:rPr>
          <w:t>vasodepressor</w:t>
        </w:r>
        <w:r>
          <w:rPr>
            <w:spacing w:val="-14"/>
            <w:w w:val="105"/>
          </w:rPr>
          <w:t xml:space="preserve"> </w:t>
        </w:r>
        <w:r>
          <w:rPr>
            <w:spacing w:val="1"/>
            <w:w w:val="105"/>
          </w:rPr>
          <w:t>component</w:t>
        </w:r>
        <w:r>
          <w:rPr>
            <w:spacing w:val="-15"/>
            <w:w w:val="105"/>
          </w:rPr>
          <w:t xml:space="preserve"> </w:t>
        </w:r>
        <w:r>
          <w:rPr>
            <w:w w:val="105"/>
          </w:rPr>
          <w:t>of</w:t>
        </w:r>
        <w:r>
          <w:rPr>
            <w:spacing w:val="-14"/>
            <w:w w:val="105"/>
          </w:rPr>
          <w:t xml:space="preserve"> </w:t>
        </w:r>
        <w:r>
          <w:rPr>
            <w:spacing w:val="1"/>
            <w:w w:val="105"/>
          </w:rPr>
          <w:t>syndrome</w:t>
        </w:r>
        <w:r>
          <w:rPr>
            <w:spacing w:val="-13"/>
            <w:w w:val="105"/>
          </w:rPr>
          <w:t xml:space="preserve"> </w:t>
        </w:r>
        <w:r>
          <w:rPr>
            <w:w w:val="105"/>
          </w:rPr>
          <w:t>not</w:t>
        </w:r>
        <w:r>
          <w:rPr>
            <w:spacing w:val="-17"/>
            <w:w w:val="105"/>
          </w:rPr>
          <w:t xml:space="preserve"> </w:t>
        </w:r>
        <w:r>
          <w:rPr>
            <w:w w:val="105"/>
          </w:rPr>
          <w:t>necessarily</w:t>
        </w:r>
        <w:r>
          <w:rPr>
            <w:spacing w:val="82"/>
            <w:w w:val="103"/>
          </w:rPr>
          <w:t xml:space="preserve"> </w:t>
        </w:r>
        <w:r>
          <w:rPr>
            <w:w w:val="105"/>
          </w:rPr>
          <w:t>treated</w:t>
        </w:r>
        <w:r>
          <w:rPr>
            <w:spacing w:val="-13"/>
            <w:w w:val="105"/>
          </w:rPr>
          <w:t xml:space="preserve"> </w:t>
        </w:r>
        <w:r>
          <w:rPr>
            <w:w w:val="105"/>
          </w:rPr>
          <w:t>by</w:t>
        </w:r>
        <w:r>
          <w:rPr>
            <w:spacing w:val="-13"/>
            <w:w w:val="105"/>
          </w:rPr>
          <w:t xml:space="preserve"> </w:t>
        </w:r>
        <w:r>
          <w:rPr>
            <w:w w:val="105"/>
          </w:rPr>
          <w:t>pacing.</w:t>
        </w:r>
      </w:moveFrom>
    </w:p>
    <w:p w14:paraId="430711E4" w14:textId="77777777" w:rsidR="00AB77C0" w:rsidRDefault="00AB77C0">
      <w:pPr>
        <w:spacing w:line="247" w:lineRule="auto"/>
        <w:rPr>
          <w:moveFrom w:id="1904" w:author="2017 MRB meeting change" w:date="2018-06-24T15:57:00Z"/>
        </w:rPr>
        <w:sectPr w:rsidR="00AB77C0">
          <w:footerReference w:type="default" r:id="rId194"/>
          <w:pgSz w:w="12240" w:h="15840"/>
          <w:pgMar w:top="1380" w:right="1320" w:bottom="900" w:left="1320" w:header="0" w:footer="707" w:gutter="0"/>
          <w:cols w:space="720"/>
        </w:sectPr>
      </w:pPr>
    </w:p>
    <w:moveFromRangeEnd w:id="1902"/>
    <w:p w14:paraId="168FB63D" w14:textId="77777777" w:rsidR="00AB77C0" w:rsidRDefault="009E6434">
      <w:pPr>
        <w:pStyle w:val="BodyText"/>
        <w:spacing w:line="213" w:lineRule="exact"/>
      </w:pPr>
      <w:r>
        <w:rPr>
          <w:w w:val="105"/>
        </w:rPr>
        <w:lastRenderedPageBreak/>
        <w:t>*</w:t>
      </w:r>
      <w:r>
        <w:rPr>
          <w:spacing w:val="-11"/>
          <w:w w:val="105"/>
        </w:rPr>
        <w:t xml:space="preserve"> </w:t>
      </w:r>
      <w:r>
        <w:rPr>
          <w:w w:val="105"/>
        </w:rPr>
        <w:t>Role</w:t>
      </w:r>
      <w:r>
        <w:rPr>
          <w:spacing w:val="-10"/>
          <w:w w:val="105"/>
        </w:rPr>
        <w:t xml:space="preserve"> </w:t>
      </w:r>
      <w:r>
        <w:rPr>
          <w:w w:val="105"/>
        </w:rPr>
        <w:t>of</w:t>
      </w:r>
      <w:r>
        <w:rPr>
          <w:spacing w:val="-12"/>
          <w:w w:val="105"/>
        </w:rPr>
        <w:t xml:space="preserve"> </w:t>
      </w:r>
      <w:r>
        <w:rPr>
          <w:w w:val="105"/>
        </w:rPr>
        <w:t>annual</w:t>
      </w:r>
      <w:r>
        <w:rPr>
          <w:spacing w:val="-11"/>
          <w:w w:val="105"/>
        </w:rPr>
        <w:t xml:space="preserve"> </w:t>
      </w:r>
      <w:r>
        <w:rPr>
          <w:w w:val="105"/>
        </w:rPr>
        <w:t>echocardiography</w:t>
      </w:r>
      <w:r>
        <w:rPr>
          <w:spacing w:val="-10"/>
          <w:w w:val="105"/>
        </w:rPr>
        <w:t xml:space="preserve"> </w:t>
      </w:r>
      <w:r>
        <w:rPr>
          <w:w w:val="105"/>
        </w:rPr>
        <w:t>in</w:t>
      </w:r>
      <w:r>
        <w:rPr>
          <w:spacing w:val="-11"/>
          <w:w w:val="105"/>
        </w:rPr>
        <w:t xml:space="preserve"> </w:t>
      </w:r>
      <w:r>
        <w:rPr>
          <w:w w:val="105"/>
        </w:rPr>
        <w:t>stable</w:t>
      </w:r>
      <w:r>
        <w:rPr>
          <w:spacing w:val="-10"/>
          <w:w w:val="105"/>
        </w:rPr>
        <w:t xml:space="preserve"> </w:t>
      </w:r>
      <w:r>
        <w:rPr>
          <w:w w:val="105"/>
        </w:rPr>
        <w:t>patients</w:t>
      </w:r>
      <w:r>
        <w:rPr>
          <w:spacing w:val="-11"/>
          <w:w w:val="105"/>
        </w:rPr>
        <w:t xml:space="preserve"> </w:t>
      </w:r>
      <w:r>
        <w:rPr>
          <w:w w:val="105"/>
        </w:rPr>
        <w:t>is</w:t>
      </w:r>
      <w:r>
        <w:rPr>
          <w:spacing w:val="-10"/>
          <w:w w:val="105"/>
        </w:rPr>
        <w:t xml:space="preserve"> </w:t>
      </w:r>
      <w:r>
        <w:rPr>
          <w:w w:val="105"/>
        </w:rPr>
        <w:t>controversial.</w:t>
      </w:r>
    </w:p>
    <w:p w14:paraId="224EFBA2" w14:textId="77777777" w:rsidR="00AB77C0" w:rsidRDefault="00AB77C0">
      <w:pPr>
        <w:spacing w:line="213" w:lineRule="exact"/>
        <w:sectPr w:rsidR="00AB77C0">
          <w:pgSz w:w="12240" w:h="15840"/>
          <w:pgMar w:top="1380" w:right="1320" w:bottom="900" w:left="1320" w:header="0" w:footer="707" w:gutter="0"/>
          <w:cols w:space="720"/>
        </w:sectPr>
      </w:pPr>
    </w:p>
    <w:p w14:paraId="4B18358A"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2"/>
        <w:gridCol w:w="2348"/>
      </w:tblGrid>
      <w:tr w:rsidR="00AB77C0" w14:paraId="47C2BB4B"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7ACAD81B" w14:textId="77777777" w:rsidR="00AB77C0" w:rsidRDefault="009E6434">
            <w:pPr>
              <w:pStyle w:val="TableParagraph"/>
              <w:spacing w:before="17"/>
              <w:ind w:left="3"/>
              <w:jc w:val="center"/>
              <w:rPr>
                <w:rFonts w:ascii="Arial" w:eastAsia="Arial" w:hAnsi="Arial" w:cs="Arial"/>
                <w:sz w:val="19"/>
                <w:szCs w:val="19"/>
              </w:rPr>
            </w:pPr>
            <w:bookmarkStart w:id="1905" w:name="_bookmark105"/>
            <w:bookmarkEnd w:id="1905"/>
            <w:r>
              <w:rPr>
                <w:rFonts w:ascii="Arial"/>
                <w:b/>
                <w:spacing w:val="1"/>
                <w:w w:val="105"/>
                <w:sz w:val="19"/>
              </w:rPr>
              <w:t>VALVE</w:t>
            </w:r>
            <w:r>
              <w:rPr>
                <w:rFonts w:ascii="Arial"/>
                <w:b/>
                <w:spacing w:val="-31"/>
                <w:w w:val="105"/>
                <w:sz w:val="19"/>
              </w:rPr>
              <w:t xml:space="preserve"> </w:t>
            </w:r>
            <w:r>
              <w:rPr>
                <w:rFonts w:ascii="Arial"/>
                <w:b/>
                <w:spacing w:val="1"/>
                <w:w w:val="105"/>
                <w:sz w:val="19"/>
              </w:rPr>
              <w:t>REPLACEMENT</w:t>
            </w:r>
            <w:r>
              <w:rPr>
                <w:rFonts w:ascii="Arial"/>
                <w:b/>
                <w:spacing w:val="-30"/>
                <w:w w:val="105"/>
                <w:sz w:val="19"/>
              </w:rPr>
              <w:t xml:space="preserve"> </w:t>
            </w:r>
            <w:r>
              <w:rPr>
                <w:rFonts w:ascii="Arial"/>
                <w:b/>
                <w:w w:val="105"/>
                <w:sz w:val="19"/>
              </w:rPr>
              <w:t>(Continued)</w:t>
            </w:r>
          </w:p>
          <w:p w14:paraId="52D17001" w14:textId="77777777" w:rsidR="00AB77C0" w:rsidRDefault="009E6434">
            <w:pPr>
              <w:pStyle w:val="TableParagraph"/>
              <w:spacing w:before="12"/>
              <w:ind w:left="4"/>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81</w:t>
            </w:r>
          </w:p>
        </w:tc>
      </w:tr>
      <w:tr w:rsidR="00AB77C0" w14:paraId="1875F34D" w14:textId="77777777">
        <w:trPr>
          <w:trHeight w:hRule="exact" w:val="490"/>
        </w:trPr>
        <w:tc>
          <w:tcPr>
            <w:tcW w:w="2342" w:type="dxa"/>
            <w:tcBorders>
              <w:top w:val="single" w:sz="12" w:space="0" w:color="000000"/>
              <w:left w:val="single" w:sz="7" w:space="0" w:color="000000"/>
              <w:bottom w:val="single" w:sz="7" w:space="0" w:color="000000"/>
              <w:right w:val="single" w:sz="7" w:space="0" w:color="000000"/>
            </w:tcBorders>
          </w:tcPr>
          <w:p w14:paraId="1497F96D"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7" w:space="0" w:color="000000"/>
              <w:right w:val="single" w:sz="7" w:space="0" w:color="000000"/>
            </w:tcBorders>
          </w:tcPr>
          <w:p w14:paraId="25488186" w14:textId="77777777" w:rsidR="00AB77C0" w:rsidRDefault="009E6434">
            <w:pPr>
              <w:pStyle w:val="TableParagraph"/>
              <w:spacing w:before="3" w:line="253" w:lineRule="auto"/>
              <w:ind w:left="517" w:right="472"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699DAA9F"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60A797C3" w14:textId="77777777" w:rsidR="00AB77C0" w:rsidRDefault="009E6434">
            <w:pPr>
              <w:pStyle w:val="TableParagraph"/>
              <w:spacing w:before="125"/>
              <w:ind w:left="223"/>
              <w:rPr>
                <w:rFonts w:ascii="Arial" w:eastAsia="Arial" w:hAnsi="Arial" w:cs="Arial"/>
                <w:sz w:val="19"/>
                <w:szCs w:val="19"/>
              </w:rPr>
            </w:pPr>
            <w:r>
              <w:rPr>
                <w:rFonts w:ascii="Arial"/>
                <w:b/>
                <w:spacing w:val="1"/>
                <w:w w:val="105"/>
                <w:sz w:val="19"/>
              </w:rPr>
              <w:t>RE-CERTIFICATION</w:t>
            </w:r>
          </w:p>
        </w:tc>
      </w:tr>
      <w:tr w:rsidR="00AB77C0" w14:paraId="14D61596" w14:textId="77777777">
        <w:trPr>
          <w:trHeight w:hRule="exact" w:val="2117"/>
        </w:trPr>
        <w:tc>
          <w:tcPr>
            <w:tcW w:w="2342" w:type="dxa"/>
            <w:tcBorders>
              <w:top w:val="single" w:sz="7" w:space="0" w:color="000000"/>
              <w:left w:val="single" w:sz="7" w:space="0" w:color="000000"/>
              <w:bottom w:val="single" w:sz="7" w:space="0" w:color="000000"/>
              <w:right w:val="single" w:sz="7" w:space="0" w:color="000000"/>
            </w:tcBorders>
          </w:tcPr>
          <w:p w14:paraId="00039430" w14:textId="77777777" w:rsidR="00AB77C0" w:rsidRDefault="00AB77C0"/>
        </w:tc>
        <w:tc>
          <w:tcPr>
            <w:tcW w:w="2347" w:type="dxa"/>
            <w:tcBorders>
              <w:top w:val="single" w:sz="7" w:space="0" w:color="000000"/>
              <w:left w:val="single" w:sz="7" w:space="0" w:color="000000"/>
              <w:bottom w:val="single" w:sz="7" w:space="0" w:color="000000"/>
              <w:right w:val="single" w:sz="7" w:space="0" w:color="000000"/>
            </w:tcBorders>
          </w:tcPr>
          <w:p w14:paraId="2458A64B" w14:textId="77777777" w:rsidR="00AB77C0" w:rsidRDefault="00AB77C0">
            <w:pPr>
              <w:pStyle w:val="TableParagraph"/>
              <w:spacing w:before="11"/>
              <w:rPr>
                <w:rFonts w:ascii="Times New Roman" w:eastAsia="Times New Roman" w:hAnsi="Times New Roman" w:cs="Times New Roman"/>
                <w:sz w:val="21"/>
                <w:szCs w:val="21"/>
              </w:rPr>
            </w:pPr>
          </w:p>
          <w:p w14:paraId="77F04F34" w14:textId="77777777" w:rsidR="00AB77C0" w:rsidRDefault="009E6434">
            <w:pPr>
              <w:pStyle w:val="TableParagraph"/>
              <w:ind w:left="8"/>
              <w:rPr>
                <w:rFonts w:ascii="Arial" w:eastAsia="Arial" w:hAnsi="Arial" w:cs="Arial"/>
                <w:sz w:val="19"/>
                <w:szCs w:val="19"/>
              </w:rPr>
            </w:pPr>
            <w:r>
              <w:rPr>
                <w:rFonts w:ascii="Arial"/>
                <w:w w:val="105"/>
                <w:sz w:val="19"/>
              </w:rPr>
              <w:t>Atrial</w:t>
            </w:r>
            <w:r>
              <w:rPr>
                <w:rFonts w:ascii="Arial"/>
                <w:spacing w:val="-26"/>
                <w:w w:val="105"/>
                <w:sz w:val="19"/>
              </w:rPr>
              <w:t xml:space="preserve"> </w:t>
            </w:r>
            <w:r>
              <w:rPr>
                <w:rFonts w:ascii="Arial"/>
                <w:w w:val="105"/>
                <w:sz w:val="19"/>
              </w:rPr>
              <w:t>fibrillation.</w:t>
            </w:r>
          </w:p>
        </w:tc>
        <w:tc>
          <w:tcPr>
            <w:tcW w:w="2352" w:type="dxa"/>
            <w:tcBorders>
              <w:top w:val="single" w:sz="7" w:space="0" w:color="000000"/>
              <w:left w:val="single" w:sz="7" w:space="0" w:color="000000"/>
              <w:bottom w:val="single" w:sz="7" w:space="0" w:color="000000"/>
              <w:right w:val="single" w:sz="7" w:space="0" w:color="000000"/>
            </w:tcBorders>
          </w:tcPr>
          <w:p w14:paraId="591B8240" w14:textId="77777777" w:rsidR="00AB77C0" w:rsidRDefault="00AB77C0">
            <w:pPr>
              <w:pStyle w:val="TableParagraph"/>
              <w:spacing w:before="11"/>
              <w:rPr>
                <w:rFonts w:ascii="Times New Roman" w:eastAsia="Times New Roman" w:hAnsi="Times New Roman" w:cs="Times New Roman"/>
                <w:sz w:val="21"/>
                <w:szCs w:val="21"/>
              </w:rPr>
            </w:pPr>
          </w:p>
          <w:p w14:paraId="0F60B954"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0CB28A75" w14:textId="77777777" w:rsidR="00AB77C0" w:rsidRDefault="009E6434">
            <w:pPr>
              <w:pStyle w:val="TableParagraph"/>
              <w:spacing w:before="7" w:line="253" w:lineRule="auto"/>
              <w:ind w:left="13" w:right="165"/>
              <w:rPr>
                <w:rFonts w:ascii="Arial" w:eastAsia="Arial" w:hAnsi="Arial" w:cs="Arial"/>
                <w:sz w:val="19"/>
                <w:szCs w:val="19"/>
              </w:rPr>
            </w:pPr>
            <w:r>
              <w:rPr>
                <w:rFonts w:ascii="Arial"/>
                <w:w w:val="105"/>
                <w:sz w:val="19"/>
              </w:rPr>
              <w:t>Anticoagulated</w:t>
            </w:r>
            <w:r>
              <w:rPr>
                <w:rFonts w:ascii="Arial"/>
                <w:spacing w:val="30"/>
                <w:w w:val="103"/>
                <w:sz w:val="19"/>
              </w:rPr>
              <w:t xml:space="preserve"> </w:t>
            </w:r>
            <w:r>
              <w:rPr>
                <w:rFonts w:ascii="Arial"/>
                <w:w w:val="105"/>
                <w:sz w:val="19"/>
              </w:rPr>
              <w:t>adequately</w:t>
            </w:r>
            <w:r>
              <w:rPr>
                <w:rFonts w:ascii="Arial"/>
                <w:spacing w:val="-8"/>
                <w:w w:val="105"/>
                <w:sz w:val="19"/>
              </w:rPr>
              <w:t xml:space="preserve"> </w:t>
            </w:r>
            <w:r>
              <w:rPr>
                <w:rFonts w:ascii="Arial"/>
                <w:w w:val="105"/>
                <w:sz w:val="19"/>
              </w:rPr>
              <w:t>for</w:t>
            </w:r>
            <w:r>
              <w:rPr>
                <w:rFonts w:ascii="Arial"/>
                <w:spacing w:val="-9"/>
                <w:w w:val="105"/>
                <w:sz w:val="19"/>
              </w:rPr>
              <w:t xml:space="preserve"> </w:t>
            </w:r>
            <w:r>
              <w:rPr>
                <w:rFonts w:ascii="Arial"/>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1</w:t>
            </w:r>
            <w:r>
              <w:rPr>
                <w:rFonts w:ascii="Arial"/>
                <w:spacing w:val="24"/>
                <w:w w:val="103"/>
                <w:sz w:val="19"/>
              </w:rPr>
              <w:t xml:space="preserve"> </w:t>
            </w:r>
            <w:r>
              <w:rPr>
                <w:rFonts w:ascii="Arial"/>
                <w:w w:val="105"/>
                <w:sz w:val="19"/>
              </w:rPr>
              <w:t>month</w:t>
            </w:r>
            <w:r>
              <w:rPr>
                <w:rFonts w:ascii="Arial"/>
                <w:spacing w:val="-12"/>
                <w:w w:val="105"/>
                <w:sz w:val="19"/>
              </w:rPr>
              <w:t xml:space="preserve"> </w:t>
            </w:r>
            <w:r>
              <w:rPr>
                <w:rFonts w:ascii="Arial"/>
                <w:w w:val="105"/>
                <w:sz w:val="19"/>
              </w:rPr>
              <w:t>and</w:t>
            </w:r>
            <w:r>
              <w:rPr>
                <w:rFonts w:ascii="Arial"/>
                <w:spacing w:val="-11"/>
                <w:w w:val="105"/>
                <w:sz w:val="19"/>
              </w:rPr>
              <w:t xml:space="preserve"> </w:t>
            </w:r>
            <w:r>
              <w:rPr>
                <w:rFonts w:ascii="Arial"/>
                <w:w w:val="105"/>
                <w:sz w:val="19"/>
              </w:rPr>
              <w:t>monitored</w:t>
            </w:r>
            <w:r>
              <w:rPr>
                <w:rFonts w:ascii="Arial"/>
                <w:spacing w:val="-11"/>
                <w:w w:val="105"/>
                <w:sz w:val="19"/>
              </w:rPr>
              <w:t xml:space="preserve"> </w:t>
            </w:r>
            <w:r>
              <w:rPr>
                <w:rFonts w:ascii="Arial"/>
                <w:w w:val="105"/>
                <w:sz w:val="19"/>
              </w:rPr>
              <w:t>by</w:t>
            </w:r>
            <w:r>
              <w:rPr>
                <w:rFonts w:ascii="Arial"/>
                <w:spacing w:val="28"/>
                <w:w w:val="103"/>
                <w:sz w:val="19"/>
              </w:rPr>
              <w:t xml:space="preserve"> </w:t>
            </w:r>
            <w:r>
              <w:rPr>
                <w:rFonts w:ascii="Arial"/>
                <w:w w:val="105"/>
                <w:sz w:val="19"/>
              </w:rPr>
              <w:t>at</w:t>
            </w:r>
            <w:r>
              <w:rPr>
                <w:rFonts w:ascii="Arial"/>
                <w:spacing w:val="-11"/>
                <w:w w:val="105"/>
                <w:sz w:val="19"/>
              </w:rPr>
              <w:t xml:space="preserve"> </w:t>
            </w:r>
            <w:r>
              <w:rPr>
                <w:rFonts w:ascii="Arial"/>
                <w:w w:val="105"/>
                <w:sz w:val="19"/>
              </w:rPr>
              <w:t>least</w:t>
            </w:r>
            <w:r>
              <w:rPr>
                <w:rFonts w:ascii="Arial"/>
                <w:spacing w:val="-10"/>
                <w:w w:val="105"/>
                <w:sz w:val="19"/>
              </w:rPr>
              <w:t xml:space="preserve"> </w:t>
            </w:r>
            <w:r>
              <w:rPr>
                <w:rFonts w:ascii="Arial"/>
                <w:w w:val="105"/>
                <w:sz w:val="19"/>
              </w:rPr>
              <w:t>monthly</w:t>
            </w:r>
            <w:r>
              <w:rPr>
                <w:rFonts w:ascii="Arial"/>
                <w:spacing w:val="-10"/>
                <w:w w:val="105"/>
                <w:sz w:val="19"/>
              </w:rPr>
              <w:t xml:space="preserve"> </w:t>
            </w:r>
            <w:r>
              <w:rPr>
                <w:rFonts w:ascii="Arial"/>
                <w:spacing w:val="1"/>
                <w:w w:val="105"/>
                <w:sz w:val="19"/>
              </w:rPr>
              <w:t>INR,</w:t>
            </w:r>
            <w:r>
              <w:rPr>
                <w:rFonts w:ascii="Arial"/>
                <w:spacing w:val="29"/>
                <w:w w:val="103"/>
                <w:sz w:val="19"/>
              </w:rPr>
              <w:t xml:space="preserve"> </w:t>
            </w:r>
            <w:r>
              <w:rPr>
                <w:rFonts w:ascii="Arial"/>
                <w:w w:val="105"/>
                <w:sz w:val="19"/>
              </w:rPr>
              <w:t>rate/rhythm</w:t>
            </w:r>
            <w:r>
              <w:rPr>
                <w:rFonts w:ascii="Arial"/>
                <w:spacing w:val="-29"/>
                <w:w w:val="105"/>
                <w:sz w:val="19"/>
              </w:rPr>
              <w:t xml:space="preserve"> </w:t>
            </w:r>
            <w:r>
              <w:rPr>
                <w:rFonts w:ascii="Arial"/>
                <w:w w:val="105"/>
                <w:sz w:val="19"/>
              </w:rPr>
              <w:t>control</w:t>
            </w:r>
            <w:r>
              <w:rPr>
                <w:rFonts w:ascii="Arial"/>
                <w:spacing w:val="24"/>
                <w:w w:val="103"/>
                <w:sz w:val="19"/>
              </w:rPr>
              <w:t xml:space="preserve"> </w:t>
            </w:r>
            <w:r>
              <w:rPr>
                <w:rFonts w:ascii="Arial"/>
                <w:w w:val="105"/>
                <w:sz w:val="19"/>
              </w:rPr>
              <w:t>adequate;</w:t>
            </w:r>
            <w:r>
              <w:rPr>
                <w:rFonts w:ascii="Arial"/>
                <w:spacing w:val="-17"/>
                <w:w w:val="105"/>
                <w:sz w:val="19"/>
              </w:rPr>
              <w:t xml:space="preserve"> </w:t>
            </w:r>
            <w:r>
              <w:rPr>
                <w:rFonts w:ascii="Arial"/>
                <w:w w:val="105"/>
                <w:sz w:val="19"/>
              </w:rPr>
              <w:t>Cleared</w:t>
            </w:r>
            <w:r>
              <w:rPr>
                <w:rFonts w:ascii="Arial"/>
                <w:spacing w:val="-16"/>
                <w:w w:val="105"/>
                <w:sz w:val="19"/>
              </w:rPr>
              <w:t xml:space="preserve"> </w:t>
            </w:r>
            <w:r>
              <w:rPr>
                <w:rFonts w:ascii="Arial"/>
                <w:spacing w:val="1"/>
                <w:w w:val="105"/>
                <w:sz w:val="19"/>
              </w:rPr>
              <w:t>by</w:t>
            </w:r>
            <w:r>
              <w:rPr>
                <w:rFonts w:ascii="Arial"/>
                <w:spacing w:val="27"/>
                <w:w w:val="103"/>
                <w:sz w:val="19"/>
              </w:rPr>
              <w:t xml:space="preserve"> </w:t>
            </w:r>
            <w:r>
              <w:rPr>
                <w:rFonts w:ascii="Arial"/>
                <w:w w:val="105"/>
                <w:sz w:val="19"/>
              </w:rPr>
              <w:t>cardiologist.</w:t>
            </w:r>
          </w:p>
        </w:tc>
        <w:tc>
          <w:tcPr>
            <w:tcW w:w="2347" w:type="dxa"/>
            <w:tcBorders>
              <w:top w:val="single" w:sz="7" w:space="0" w:color="000000"/>
              <w:left w:val="single" w:sz="7" w:space="0" w:color="000000"/>
              <w:bottom w:val="single" w:sz="7" w:space="0" w:color="000000"/>
              <w:right w:val="single" w:sz="7" w:space="0" w:color="000000"/>
            </w:tcBorders>
          </w:tcPr>
          <w:p w14:paraId="38767429" w14:textId="77777777" w:rsidR="00AB77C0" w:rsidRDefault="00AB77C0">
            <w:pPr>
              <w:pStyle w:val="TableParagraph"/>
              <w:spacing w:before="11"/>
              <w:rPr>
                <w:rFonts w:ascii="Times New Roman" w:eastAsia="Times New Roman" w:hAnsi="Times New Roman" w:cs="Times New Roman"/>
                <w:sz w:val="21"/>
                <w:szCs w:val="21"/>
              </w:rPr>
            </w:pPr>
          </w:p>
          <w:p w14:paraId="33531193"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1AF014C9" w14:textId="77777777">
        <w:trPr>
          <w:trHeight w:hRule="exact" w:val="1886"/>
        </w:trPr>
        <w:tc>
          <w:tcPr>
            <w:tcW w:w="2342" w:type="dxa"/>
            <w:tcBorders>
              <w:top w:val="single" w:sz="7" w:space="0" w:color="000000"/>
              <w:left w:val="single" w:sz="7" w:space="0" w:color="000000"/>
              <w:bottom w:val="single" w:sz="7" w:space="0" w:color="000000"/>
              <w:right w:val="single" w:sz="7" w:space="0" w:color="000000"/>
            </w:tcBorders>
          </w:tcPr>
          <w:p w14:paraId="7406E585" w14:textId="77777777" w:rsidR="00AB77C0" w:rsidRDefault="00AB77C0">
            <w:pPr>
              <w:pStyle w:val="TableParagraph"/>
              <w:spacing w:before="7"/>
              <w:rPr>
                <w:rFonts w:ascii="Times New Roman" w:eastAsia="Times New Roman" w:hAnsi="Times New Roman" w:cs="Times New Roman"/>
                <w:sz w:val="21"/>
                <w:szCs w:val="21"/>
              </w:rPr>
            </w:pPr>
          </w:p>
          <w:p w14:paraId="47A00AD7" w14:textId="77777777" w:rsidR="00AB77C0" w:rsidRDefault="009E6434">
            <w:pPr>
              <w:pStyle w:val="TableParagraph"/>
              <w:ind w:left="8"/>
              <w:rPr>
                <w:rFonts w:ascii="Arial" w:eastAsia="Arial" w:hAnsi="Arial" w:cs="Arial"/>
                <w:sz w:val="19"/>
                <w:szCs w:val="19"/>
              </w:rPr>
            </w:pPr>
            <w:r>
              <w:rPr>
                <w:rFonts w:ascii="Arial"/>
                <w:w w:val="105"/>
                <w:sz w:val="19"/>
              </w:rPr>
              <w:t>Biologic</w:t>
            </w:r>
            <w:r>
              <w:rPr>
                <w:rFonts w:ascii="Arial"/>
                <w:spacing w:val="-31"/>
                <w:w w:val="105"/>
                <w:sz w:val="19"/>
              </w:rPr>
              <w:t xml:space="preserve"> </w:t>
            </w:r>
            <w:r>
              <w:rPr>
                <w:rFonts w:ascii="Arial"/>
                <w:w w:val="105"/>
                <w:sz w:val="19"/>
              </w:rPr>
              <w:t>Prostheses</w:t>
            </w:r>
          </w:p>
        </w:tc>
        <w:tc>
          <w:tcPr>
            <w:tcW w:w="2347" w:type="dxa"/>
            <w:tcBorders>
              <w:top w:val="single" w:sz="7" w:space="0" w:color="000000"/>
              <w:left w:val="single" w:sz="7" w:space="0" w:color="000000"/>
              <w:bottom w:val="single" w:sz="7" w:space="0" w:color="000000"/>
              <w:right w:val="single" w:sz="7" w:space="0" w:color="000000"/>
            </w:tcBorders>
          </w:tcPr>
          <w:p w14:paraId="61CCA6C1" w14:textId="77777777" w:rsidR="00AB77C0" w:rsidRDefault="00AB77C0">
            <w:pPr>
              <w:pStyle w:val="TableParagraph"/>
              <w:spacing w:before="7"/>
              <w:rPr>
                <w:rFonts w:ascii="Times New Roman" w:eastAsia="Times New Roman" w:hAnsi="Times New Roman" w:cs="Times New Roman"/>
                <w:sz w:val="21"/>
                <w:szCs w:val="21"/>
              </w:rPr>
            </w:pPr>
          </w:p>
          <w:p w14:paraId="0326335A" w14:textId="77777777" w:rsidR="00AB77C0" w:rsidRDefault="009E6434">
            <w:pPr>
              <w:pStyle w:val="TableParagraph"/>
              <w:spacing w:line="253" w:lineRule="auto"/>
              <w:ind w:left="8" w:right="7"/>
              <w:rPr>
                <w:rFonts w:ascii="Arial" w:eastAsia="Arial" w:hAnsi="Arial" w:cs="Arial"/>
                <w:sz w:val="19"/>
                <w:szCs w:val="19"/>
              </w:rPr>
            </w:pPr>
            <w:r>
              <w:rPr>
                <w:rFonts w:ascii="Arial"/>
                <w:sz w:val="19"/>
              </w:rPr>
              <w:t xml:space="preserve">Antiocoagulant </w:t>
            </w:r>
            <w:r>
              <w:rPr>
                <w:rFonts w:ascii="Arial"/>
                <w:spacing w:val="6"/>
                <w:sz w:val="19"/>
              </w:rPr>
              <w:t xml:space="preserve"> </w:t>
            </w:r>
            <w:r>
              <w:rPr>
                <w:rFonts w:ascii="Arial"/>
                <w:sz w:val="19"/>
              </w:rPr>
              <w:t>therapy</w:t>
            </w:r>
            <w:r>
              <w:rPr>
                <w:rFonts w:ascii="Arial"/>
                <w:spacing w:val="32"/>
                <w:w w:val="103"/>
                <w:sz w:val="19"/>
              </w:rPr>
              <w:t xml:space="preserve"> </w:t>
            </w:r>
            <w:r>
              <w:rPr>
                <w:rFonts w:ascii="Arial"/>
                <w:w w:val="105"/>
                <w:sz w:val="19"/>
              </w:rPr>
              <w:t>not</w:t>
            </w:r>
            <w:r>
              <w:rPr>
                <w:rFonts w:ascii="Arial"/>
                <w:spacing w:val="-13"/>
                <w:w w:val="105"/>
                <w:sz w:val="19"/>
              </w:rPr>
              <w:t xml:space="preserve"> </w:t>
            </w:r>
            <w:r>
              <w:rPr>
                <w:rFonts w:ascii="Arial"/>
                <w:w w:val="105"/>
                <w:sz w:val="19"/>
              </w:rPr>
              <w:t>necessary</w:t>
            </w:r>
            <w:r>
              <w:rPr>
                <w:rFonts w:ascii="Arial"/>
                <w:spacing w:val="-12"/>
                <w:w w:val="105"/>
                <w:sz w:val="19"/>
              </w:rPr>
              <w:t xml:space="preserve"> </w:t>
            </w:r>
            <w:r>
              <w:rPr>
                <w:rFonts w:ascii="Arial"/>
                <w:w w:val="105"/>
                <w:sz w:val="19"/>
              </w:rPr>
              <w:t>in</w:t>
            </w:r>
            <w:r>
              <w:rPr>
                <w:rFonts w:ascii="Arial"/>
                <w:spacing w:val="-11"/>
                <w:w w:val="105"/>
                <w:sz w:val="19"/>
              </w:rPr>
              <w:t xml:space="preserve"> </w:t>
            </w:r>
            <w:r>
              <w:rPr>
                <w:rFonts w:ascii="Arial"/>
                <w:w w:val="105"/>
                <w:sz w:val="19"/>
              </w:rPr>
              <w:t>patients</w:t>
            </w:r>
            <w:r>
              <w:rPr>
                <w:rFonts w:ascii="Arial"/>
                <w:spacing w:val="28"/>
                <w:w w:val="103"/>
                <w:sz w:val="19"/>
              </w:rPr>
              <w:t xml:space="preserve"> </w:t>
            </w:r>
            <w:r>
              <w:rPr>
                <w:rFonts w:ascii="Arial"/>
                <w:w w:val="105"/>
                <w:sz w:val="19"/>
              </w:rPr>
              <w:t>in</w:t>
            </w:r>
            <w:r>
              <w:rPr>
                <w:rFonts w:ascii="Arial"/>
                <w:spacing w:val="-10"/>
                <w:w w:val="105"/>
                <w:sz w:val="19"/>
              </w:rPr>
              <w:t xml:space="preserve"> </w:t>
            </w:r>
            <w:r>
              <w:rPr>
                <w:rFonts w:ascii="Arial"/>
                <w:w w:val="105"/>
                <w:sz w:val="19"/>
              </w:rPr>
              <w:t>sinus</w:t>
            </w:r>
            <w:r>
              <w:rPr>
                <w:rFonts w:ascii="Arial"/>
                <w:spacing w:val="-9"/>
                <w:w w:val="105"/>
                <w:sz w:val="19"/>
              </w:rPr>
              <w:t xml:space="preserve"> </w:t>
            </w:r>
            <w:r>
              <w:rPr>
                <w:rFonts w:ascii="Arial"/>
                <w:w w:val="105"/>
                <w:sz w:val="19"/>
              </w:rPr>
              <w:t>rhythm</w:t>
            </w:r>
            <w:r>
              <w:rPr>
                <w:rFonts w:ascii="Arial"/>
                <w:spacing w:val="-9"/>
                <w:w w:val="105"/>
                <w:sz w:val="19"/>
              </w:rPr>
              <w:t xml:space="preserve"> </w:t>
            </w:r>
            <w:r>
              <w:rPr>
                <w:rFonts w:ascii="Arial"/>
                <w:w w:val="105"/>
                <w:sz w:val="19"/>
              </w:rPr>
              <w:t>(after</w:t>
            </w:r>
            <w:r>
              <w:rPr>
                <w:rFonts w:ascii="Arial"/>
                <w:spacing w:val="30"/>
                <w:w w:val="103"/>
                <w:sz w:val="19"/>
              </w:rPr>
              <w:t xml:space="preserve"> </w:t>
            </w:r>
            <w:r>
              <w:rPr>
                <w:rFonts w:ascii="Arial"/>
                <w:w w:val="105"/>
                <w:sz w:val="19"/>
              </w:rPr>
              <w:t>initial</w:t>
            </w:r>
            <w:r>
              <w:rPr>
                <w:rFonts w:ascii="Arial"/>
                <w:spacing w:val="-10"/>
                <w:w w:val="105"/>
                <w:sz w:val="19"/>
              </w:rPr>
              <w:t xml:space="preserve"> </w:t>
            </w:r>
            <w:r>
              <w:rPr>
                <w:rFonts w:ascii="Arial"/>
                <w:w w:val="105"/>
                <w:sz w:val="19"/>
              </w:rPr>
              <w:t>3</w:t>
            </w:r>
            <w:r>
              <w:rPr>
                <w:rFonts w:ascii="Arial"/>
                <w:spacing w:val="-9"/>
                <w:w w:val="105"/>
                <w:sz w:val="19"/>
              </w:rPr>
              <w:t xml:space="preserve"> </w:t>
            </w:r>
            <w:r>
              <w:rPr>
                <w:rFonts w:ascii="Arial"/>
                <w:w w:val="105"/>
                <w:sz w:val="19"/>
              </w:rPr>
              <w:t>mo0nths),</w:t>
            </w:r>
            <w:r>
              <w:rPr>
                <w:rFonts w:ascii="Arial"/>
                <w:spacing w:val="-10"/>
                <w:w w:val="105"/>
                <w:sz w:val="19"/>
              </w:rPr>
              <w:t xml:space="preserve"> </w:t>
            </w:r>
            <w:r>
              <w:rPr>
                <w:rFonts w:ascii="Arial"/>
                <w:w w:val="105"/>
                <w:sz w:val="19"/>
              </w:rPr>
              <w:t>in</w:t>
            </w:r>
            <w:r>
              <w:rPr>
                <w:rFonts w:ascii="Arial"/>
                <w:spacing w:val="30"/>
                <w:w w:val="103"/>
                <w:sz w:val="19"/>
              </w:rPr>
              <w:t xml:space="preserve"> </w:t>
            </w:r>
            <w:r>
              <w:rPr>
                <w:rFonts w:ascii="Arial"/>
                <w:w w:val="105"/>
                <w:sz w:val="19"/>
              </w:rPr>
              <w:t>absence</w:t>
            </w:r>
            <w:r>
              <w:rPr>
                <w:rFonts w:ascii="Arial"/>
                <w:spacing w:val="-9"/>
                <w:w w:val="105"/>
                <w:sz w:val="19"/>
              </w:rPr>
              <w:t xml:space="preserve"> </w:t>
            </w:r>
            <w:r>
              <w:rPr>
                <w:rFonts w:ascii="Arial"/>
                <w:w w:val="105"/>
                <w:sz w:val="19"/>
              </w:rPr>
              <w:t>of</w:t>
            </w:r>
            <w:r>
              <w:rPr>
                <w:rFonts w:ascii="Arial"/>
                <w:spacing w:val="-10"/>
                <w:w w:val="105"/>
                <w:sz w:val="19"/>
              </w:rPr>
              <w:t xml:space="preserve"> </w:t>
            </w:r>
            <w:r>
              <w:rPr>
                <w:rFonts w:ascii="Arial"/>
                <w:w w:val="105"/>
                <w:sz w:val="19"/>
              </w:rPr>
              <w:t>prior</w:t>
            </w:r>
            <w:r>
              <w:rPr>
                <w:rFonts w:ascii="Arial"/>
                <w:spacing w:val="-9"/>
                <w:w w:val="105"/>
                <w:sz w:val="19"/>
              </w:rPr>
              <w:t xml:space="preserve"> </w:t>
            </w:r>
            <w:r>
              <w:rPr>
                <w:rFonts w:ascii="Arial"/>
                <w:w w:val="105"/>
                <w:sz w:val="19"/>
              </w:rPr>
              <w:t>emboli</w:t>
            </w:r>
            <w:r>
              <w:rPr>
                <w:rFonts w:ascii="Arial"/>
                <w:spacing w:val="-10"/>
                <w:w w:val="105"/>
                <w:sz w:val="19"/>
              </w:rPr>
              <w:t xml:space="preserve"> </w:t>
            </w:r>
            <w:r>
              <w:rPr>
                <w:rFonts w:ascii="Arial"/>
                <w:spacing w:val="1"/>
                <w:w w:val="105"/>
                <w:sz w:val="19"/>
              </w:rPr>
              <w:t>or</w:t>
            </w:r>
            <w:r>
              <w:rPr>
                <w:rFonts w:ascii="Arial"/>
                <w:spacing w:val="31"/>
                <w:w w:val="103"/>
                <w:sz w:val="19"/>
              </w:rPr>
              <w:t xml:space="preserve"> </w:t>
            </w:r>
            <w:r>
              <w:rPr>
                <w:rFonts w:ascii="Arial"/>
                <w:w w:val="105"/>
                <w:sz w:val="19"/>
              </w:rPr>
              <w:t>hypercoagulable</w:t>
            </w:r>
            <w:r>
              <w:rPr>
                <w:rFonts w:ascii="Arial"/>
                <w:spacing w:val="-36"/>
                <w:w w:val="105"/>
                <w:sz w:val="19"/>
              </w:rPr>
              <w:t xml:space="preserve"> </w:t>
            </w:r>
            <w:r>
              <w:rPr>
                <w:rFonts w:ascii="Arial"/>
                <w:w w:val="105"/>
                <w:sz w:val="19"/>
              </w:rPr>
              <w:t>state.</w:t>
            </w:r>
          </w:p>
        </w:tc>
        <w:tc>
          <w:tcPr>
            <w:tcW w:w="2352" w:type="dxa"/>
            <w:tcBorders>
              <w:top w:val="single" w:sz="7" w:space="0" w:color="000000"/>
              <w:left w:val="single" w:sz="7" w:space="0" w:color="000000"/>
              <w:bottom w:val="single" w:sz="7" w:space="0" w:color="000000"/>
              <w:right w:val="single" w:sz="7" w:space="0" w:color="000000"/>
            </w:tcBorders>
          </w:tcPr>
          <w:p w14:paraId="6B8CB31F" w14:textId="77777777" w:rsidR="00AB77C0" w:rsidRDefault="00AB77C0">
            <w:pPr>
              <w:pStyle w:val="TableParagraph"/>
              <w:spacing w:before="7"/>
              <w:rPr>
                <w:rFonts w:ascii="Times New Roman" w:eastAsia="Times New Roman" w:hAnsi="Times New Roman" w:cs="Times New Roman"/>
                <w:sz w:val="21"/>
                <w:szCs w:val="21"/>
              </w:rPr>
            </w:pPr>
          </w:p>
          <w:p w14:paraId="0FC0ABA5"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6D859B66" w14:textId="77777777" w:rsidR="00AB77C0" w:rsidRDefault="009E6434">
            <w:pPr>
              <w:pStyle w:val="TableParagraph"/>
              <w:spacing w:before="12" w:line="253" w:lineRule="auto"/>
              <w:ind w:left="13" w:right="141"/>
              <w:rPr>
                <w:rFonts w:ascii="Arial" w:eastAsia="Arial" w:hAnsi="Arial" w:cs="Arial"/>
                <w:sz w:val="19"/>
                <w:szCs w:val="19"/>
              </w:rPr>
            </w:pPr>
            <w:r>
              <w:rPr>
                <w:rFonts w:ascii="Arial"/>
                <w:spacing w:val="1"/>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8"/>
                <w:w w:val="105"/>
                <w:sz w:val="19"/>
              </w:rPr>
              <w:t xml:space="preserve"> </w:t>
            </w:r>
            <w:r>
              <w:rPr>
                <w:rFonts w:ascii="Arial"/>
                <w:spacing w:val="1"/>
                <w:w w:val="105"/>
                <w:sz w:val="19"/>
              </w:rPr>
              <w:t>post-</w:t>
            </w:r>
            <w:r>
              <w:rPr>
                <w:rFonts w:ascii="Arial"/>
                <w:spacing w:val="28"/>
                <w:w w:val="103"/>
                <w:sz w:val="19"/>
              </w:rPr>
              <w:t xml:space="preserve"> </w:t>
            </w:r>
            <w:r>
              <w:rPr>
                <w:rFonts w:ascii="Arial"/>
                <w:w w:val="105"/>
                <w:sz w:val="19"/>
              </w:rPr>
              <w:t>op;</w:t>
            </w:r>
            <w:r>
              <w:rPr>
                <w:rFonts w:ascii="Arial"/>
                <w:spacing w:val="-20"/>
                <w:w w:val="105"/>
                <w:sz w:val="19"/>
              </w:rPr>
              <w:t xml:space="preserve"> </w:t>
            </w:r>
            <w:r>
              <w:rPr>
                <w:rFonts w:ascii="Arial"/>
                <w:w w:val="105"/>
                <w:sz w:val="19"/>
              </w:rPr>
              <w:t>Asymptomatic;</w:t>
            </w:r>
            <w:r>
              <w:rPr>
                <w:rFonts w:ascii="Arial"/>
                <w:spacing w:val="-19"/>
                <w:w w:val="105"/>
                <w:sz w:val="19"/>
              </w:rPr>
              <w:t xml:space="preserve"> </w:t>
            </w:r>
            <w:r>
              <w:rPr>
                <w:rFonts w:ascii="Arial"/>
                <w:spacing w:val="1"/>
                <w:w w:val="105"/>
                <w:sz w:val="19"/>
              </w:rPr>
              <w:t>None</w:t>
            </w:r>
            <w:r>
              <w:rPr>
                <w:rFonts w:ascii="Arial"/>
                <w:spacing w:val="31"/>
                <w:w w:val="103"/>
                <w:sz w:val="19"/>
              </w:rPr>
              <w:t xml:space="preserve"> </w:t>
            </w:r>
            <w:r>
              <w:rPr>
                <w:rFonts w:ascii="Arial"/>
                <w:w w:val="105"/>
                <w:sz w:val="19"/>
              </w:rPr>
              <w:t>of</w:t>
            </w:r>
            <w:r>
              <w:rPr>
                <w:rFonts w:ascii="Arial"/>
                <w:spacing w:val="-17"/>
                <w:w w:val="105"/>
                <w:sz w:val="19"/>
              </w:rPr>
              <w:t xml:space="preserve"> </w:t>
            </w:r>
            <w:r>
              <w:rPr>
                <w:rFonts w:ascii="Arial"/>
                <w:w w:val="105"/>
                <w:sz w:val="19"/>
              </w:rPr>
              <w:t>above</w:t>
            </w:r>
            <w:r>
              <w:rPr>
                <w:rFonts w:ascii="Arial"/>
                <w:spacing w:val="-16"/>
                <w:w w:val="105"/>
                <w:sz w:val="19"/>
              </w:rPr>
              <w:t xml:space="preserve"> </w:t>
            </w:r>
            <w:r>
              <w:rPr>
                <w:rFonts w:ascii="Arial"/>
                <w:w w:val="105"/>
                <w:sz w:val="19"/>
              </w:rPr>
              <w:t>disqualifying</w:t>
            </w:r>
            <w:r>
              <w:rPr>
                <w:rFonts w:ascii="Arial"/>
                <w:spacing w:val="27"/>
                <w:w w:val="103"/>
                <w:sz w:val="19"/>
              </w:rPr>
              <w:t xml:space="preserve"> </w:t>
            </w:r>
            <w:r>
              <w:rPr>
                <w:rFonts w:ascii="Arial"/>
                <w:w w:val="105"/>
                <w:sz w:val="19"/>
              </w:rPr>
              <w:t>criteria</w:t>
            </w:r>
            <w:r>
              <w:rPr>
                <w:rFonts w:ascii="Arial"/>
                <w:spacing w:val="-17"/>
                <w:w w:val="105"/>
                <w:sz w:val="19"/>
              </w:rPr>
              <w:t xml:space="preserve"> </w:t>
            </w:r>
            <w:r>
              <w:rPr>
                <w:rFonts w:ascii="Arial"/>
                <w:w w:val="105"/>
                <w:sz w:val="19"/>
              </w:rPr>
              <w:t>for</w:t>
            </w:r>
            <w:r>
              <w:rPr>
                <w:rFonts w:ascii="Arial"/>
                <w:spacing w:val="-17"/>
                <w:w w:val="105"/>
                <w:sz w:val="19"/>
              </w:rPr>
              <w:t xml:space="preserve"> </w:t>
            </w:r>
            <w:r>
              <w:rPr>
                <w:rFonts w:ascii="Arial"/>
                <w:w w:val="105"/>
                <w:sz w:val="19"/>
              </w:rPr>
              <w:t>mechanical</w:t>
            </w:r>
            <w:r>
              <w:rPr>
                <w:rFonts w:ascii="Arial"/>
                <w:spacing w:val="28"/>
                <w:w w:val="103"/>
                <w:sz w:val="19"/>
              </w:rPr>
              <w:t xml:space="preserve"> </w:t>
            </w:r>
            <w:r>
              <w:rPr>
                <w:rFonts w:ascii="Arial"/>
                <w:w w:val="105"/>
                <w:sz w:val="19"/>
              </w:rPr>
              <w:t>valves;</w:t>
            </w:r>
            <w:r>
              <w:rPr>
                <w:rFonts w:ascii="Arial"/>
                <w:spacing w:val="-15"/>
                <w:w w:val="105"/>
                <w:sz w:val="19"/>
              </w:rPr>
              <w:t xml:space="preserve"> </w:t>
            </w:r>
            <w:r>
              <w:rPr>
                <w:rFonts w:ascii="Arial"/>
                <w:w w:val="105"/>
                <w:sz w:val="19"/>
              </w:rPr>
              <w:t>Cleared</w:t>
            </w:r>
            <w:r>
              <w:rPr>
                <w:rFonts w:ascii="Arial"/>
                <w:spacing w:val="-13"/>
                <w:w w:val="105"/>
                <w:sz w:val="19"/>
              </w:rPr>
              <w:t xml:space="preserve"> </w:t>
            </w:r>
            <w:r>
              <w:rPr>
                <w:rFonts w:ascii="Arial"/>
                <w:w w:val="105"/>
                <w:sz w:val="19"/>
              </w:rPr>
              <w:t>by</w:t>
            </w:r>
            <w:r>
              <w:rPr>
                <w:rFonts w:ascii="Arial"/>
                <w:spacing w:val="24"/>
                <w:w w:val="103"/>
                <w:sz w:val="19"/>
              </w:rPr>
              <w:t xml:space="preserve"> </w:t>
            </w:r>
            <w:r>
              <w:rPr>
                <w:rFonts w:ascii="Arial"/>
                <w:w w:val="105"/>
                <w:sz w:val="19"/>
              </w:rPr>
              <w:t>cardiologist.</w:t>
            </w:r>
          </w:p>
        </w:tc>
        <w:tc>
          <w:tcPr>
            <w:tcW w:w="2347" w:type="dxa"/>
            <w:tcBorders>
              <w:top w:val="single" w:sz="7" w:space="0" w:color="000000"/>
              <w:left w:val="single" w:sz="7" w:space="0" w:color="000000"/>
              <w:bottom w:val="single" w:sz="7" w:space="0" w:color="000000"/>
              <w:right w:val="single" w:sz="7" w:space="0" w:color="000000"/>
            </w:tcBorders>
          </w:tcPr>
          <w:p w14:paraId="39A79CAE" w14:textId="77777777" w:rsidR="00AB77C0" w:rsidRDefault="00AB77C0">
            <w:pPr>
              <w:pStyle w:val="TableParagraph"/>
              <w:spacing w:before="7"/>
              <w:rPr>
                <w:rFonts w:ascii="Times New Roman" w:eastAsia="Times New Roman" w:hAnsi="Times New Roman" w:cs="Times New Roman"/>
                <w:sz w:val="21"/>
                <w:szCs w:val="21"/>
              </w:rPr>
            </w:pPr>
          </w:p>
          <w:p w14:paraId="6E32862A"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2351F9FD" w14:textId="77777777" w:rsidR="00AB77C0" w:rsidRDefault="009E6434">
            <w:pPr>
              <w:pStyle w:val="TableParagraph"/>
              <w:spacing w:before="12" w:line="253" w:lineRule="auto"/>
              <w:ind w:left="8" w:right="218"/>
              <w:rPr>
                <w:rFonts w:ascii="Arial" w:eastAsia="Arial" w:hAnsi="Arial" w:cs="Arial"/>
                <w:sz w:val="19"/>
                <w:szCs w:val="19"/>
              </w:rPr>
            </w:pPr>
            <w:r>
              <w:rPr>
                <w:rFonts w:ascii="Arial"/>
                <w:sz w:val="19"/>
              </w:rPr>
              <w:t xml:space="preserve">Recommend </w:t>
            </w:r>
            <w:r>
              <w:rPr>
                <w:rFonts w:ascii="Arial"/>
                <w:spacing w:val="18"/>
                <w:sz w:val="19"/>
              </w:rPr>
              <w:t xml:space="preserve"> </w:t>
            </w:r>
            <w:r>
              <w:rPr>
                <w:rFonts w:ascii="Arial"/>
                <w:sz w:val="19"/>
              </w:rPr>
              <w:t>evaluation</w:t>
            </w:r>
            <w:r>
              <w:rPr>
                <w:rFonts w:ascii="Arial"/>
                <w:spacing w:val="31"/>
                <w:w w:val="103"/>
                <w:sz w:val="19"/>
              </w:rPr>
              <w:t xml:space="preserve"> </w:t>
            </w:r>
            <w:r>
              <w:rPr>
                <w:rFonts w:ascii="Arial"/>
                <w:w w:val="105"/>
                <w:sz w:val="19"/>
              </w:rPr>
              <w:t>by</w:t>
            </w:r>
            <w:r>
              <w:rPr>
                <w:rFonts w:ascii="Arial"/>
                <w:spacing w:val="-25"/>
                <w:w w:val="105"/>
                <w:sz w:val="19"/>
              </w:rPr>
              <w:t xml:space="preserve"> </w:t>
            </w:r>
            <w:r>
              <w:rPr>
                <w:rFonts w:ascii="Arial"/>
                <w:w w:val="105"/>
                <w:sz w:val="19"/>
              </w:rPr>
              <w:t>cardiologist.*</w:t>
            </w:r>
          </w:p>
        </w:tc>
      </w:tr>
    </w:tbl>
    <w:p w14:paraId="075A2D81" w14:textId="77777777" w:rsidR="00AB77C0" w:rsidRDefault="00AB77C0">
      <w:pPr>
        <w:spacing w:line="253" w:lineRule="auto"/>
        <w:rPr>
          <w:rFonts w:ascii="Arial" w:eastAsia="Arial" w:hAnsi="Arial" w:cs="Arial"/>
          <w:sz w:val="19"/>
          <w:szCs w:val="19"/>
        </w:rPr>
        <w:sectPr w:rsidR="00AB77C0">
          <w:pgSz w:w="12240" w:h="15840"/>
          <w:pgMar w:top="1380" w:right="1320" w:bottom="900" w:left="1320" w:header="0" w:footer="707" w:gutter="0"/>
          <w:cols w:space="720"/>
        </w:sectPr>
      </w:pPr>
    </w:p>
    <w:p w14:paraId="2990501B"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4"/>
        <w:gridCol w:w="2348"/>
      </w:tblGrid>
      <w:tr w:rsidR="00AB77C0" w14:paraId="4A300BAA" w14:textId="77777777">
        <w:trPr>
          <w:trHeight w:hRule="exact" w:val="518"/>
        </w:trPr>
        <w:tc>
          <w:tcPr>
            <w:tcW w:w="9391" w:type="dxa"/>
            <w:gridSpan w:val="4"/>
            <w:tcBorders>
              <w:top w:val="single" w:sz="7" w:space="0" w:color="000000"/>
              <w:left w:val="single" w:sz="7" w:space="0" w:color="000000"/>
              <w:bottom w:val="nil"/>
              <w:right w:val="single" w:sz="7" w:space="0" w:color="000000"/>
            </w:tcBorders>
          </w:tcPr>
          <w:p w14:paraId="205DF606" w14:textId="77777777" w:rsidR="00AB77C0" w:rsidRDefault="009E6434">
            <w:pPr>
              <w:pStyle w:val="TableParagraph"/>
              <w:spacing w:before="17"/>
              <w:ind w:left="2"/>
              <w:jc w:val="center"/>
              <w:rPr>
                <w:rFonts w:ascii="Arial" w:eastAsia="Arial" w:hAnsi="Arial" w:cs="Arial"/>
                <w:sz w:val="19"/>
                <w:szCs w:val="19"/>
              </w:rPr>
            </w:pPr>
            <w:bookmarkStart w:id="1906" w:name="_bookmark106"/>
            <w:bookmarkEnd w:id="1906"/>
            <w:r>
              <w:rPr>
                <w:rFonts w:ascii="Arial"/>
                <w:b/>
                <w:spacing w:val="1"/>
                <w:w w:val="105"/>
                <w:sz w:val="19"/>
              </w:rPr>
              <w:t>VENOUS</w:t>
            </w:r>
            <w:r>
              <w:rPr>
                <w:rFonts w:ascii="Arial"/>
                <w:b/>
                <w:spacing w:val="-32"/>
                <w:w w:val="105"/>
                <w:sz w:val="19"/>
              </w:rPr>
              <w:t xml:space="preserve"> </w:t>
            </w:r>
            <w:r>
              <w:rPr>
                <w:rFonts w:ascii="Arial"/>
                <w:b/>
                <w:spacing w:val="1"/>
                <w:w w:val="105"/>
                <w:sz w:val="19"/>
              </w:rPr>
              <w:t>DISEASE</w:t>
            </w:r>
          </w:p>
          <w:p w14:paraId="4FB41254" w14:textId="77777777" w:rsidR="00AB77C0" w:rsidRDefault="009E6434">
            <w:pPr>
              <w:pStyle w:val="TableParagraph"/>
              <w:spacing w:before="12"/>
              <w:ind w:left="3"/>
              <w:jc w:val="center"/>
              <w:rPr>
                <w:rFonts w:ascii="Arial" w:eastAsia="Arial" w:hAnsi="Arial" w:cs="Arial"/>
                <w:sz w:val="19"/>
                <w:szCs w:val="19"/>
              </w:rPr>
            </w:pPr>
            <w:r>
              <w:rPr>
                <w:rFonts w:ascii="Arial"/>
                <w:b/>
                <w:w w:val="105"/>
                <w:sz w:val="19"/>
              </w:rPr>
              <w:t>2002</w:t>
            </w:r>
            <w:r>
              <w:rPr>
                <w:rFonts w:ascii="Arial"/>
                <w:b/>
                <w:spacing w:val="-18"/>
                <w:w w:val="105"/>
                <w:sz w:val="19"/>
              </w:rPr>
              <w:t xml:space="preserve"> </w:t>
            </w:r>
            <w:r>
              <w:rPr>
                <w:rFonts w:ascii="Arial"/>
                <w:b/>
                <w:spacing w:val="1"/>
                <w:w w:val="105"/>
                <w:sz w:val="19"/>
              </w:rPr>
              <w:t>Cardiovascular</w:t>
            </w:r>
            <w:r>
              <w:rPr>
                <w:rFonts w:ascii="Arial"/>
                <w:b/>
                <w:spacing w:val="-18"/>
                <w:w w:val="105"/>
                <w:sz w:val="19"/>
              </w:rPr>
              <w:t xml:space="preserve"> </w:t>
            </w:r>
            <w:r>
              <w:rPr>
                <w:rFonts w:ascii="Arial"/>
                <w:b/>
                <w:spacing w:val="1"/>
                <w:w w:val="105"/>
                <w:sz w:val="19"/>
              </w:rPr>
              <w:t>Conference</w:t>
            </w:r>
            <w:r>
              <w:rPr>
                <w:rFonts w:ascii="Arial"/>
                <w:b/>
                <w:spacing w:val="-17"/>
                <w:w w:val="105"/>
                <w:sz w:val="19"/>
              </w:rPr>
              <w:t xml:space="preserve"> </w:t>
            </w:r>
            <w:r>
              <w:rPr>
                <w:rFonts w:ascii="Arial"/>
                <w:b/>
                <w:spacing w:val="1"/>
                <w:w w:val="105"/>
                <w:sz w:val="19"/>
              </w:rPr>
              <w:t>Report</w:t>
            </w:r>
            <w:r>
              <w:rPr>
                <w:rFonts w:ascii="Arial"/>
                <w:b/>
                <w:spacing w:val="-18"/>
                <w:w w:val="105"/>
                <w:sz w:val="19"/>
              </w:rPr>
              <w:t xml:space="preserve"> </w:t>
            </w:r>
            <w:r>
              <w:rPr>
                <w:rFonts w:ascii="Arial"/>
                <w:b/>
                <w:spacing w:val="1"/>
                <w:w w:val="105"/>
                <w:sz w:val="19"/>
              </w:rPr>
              <w:t>Recommendation</w:t>
            </w:r>
            <w:r>
              <w:rPr>
                <w:rFonts w:ascii="Arial"/>
                <w:b/>
                <w:spacing w:val="-17"/>
                <w:w w:val="105"/>
                <w:sz w:val="19"/>
              </w:rPr>
              <w:t xml:space="preserve"> </w:t>
            </w:r>
            <w:r>
              <w:rPr>
                <w:rFonts w:ascii="Arial"/>
                <w:b/>
                <w:spacing w:val="1"/>
                <w:w w:val="105"/>
                <w:sz w:val="19"/>
              </w:rPr>
              <w:t>Tables,</w:t>
            </w:r>
            <w:r>
              <w:rPr>
                <w:rFonts w:ascii="Arial"/>
                <w:b/>
                <w:spacing w:val="-18"/>
                <w:w w:val="105"/>
                <w:sz w:val="19"/>
              </w:rPr>
              <w:t xml:space="preserve"> </w:t>
            </w:r>
            <w:r>
              <w:rPr>
                <w:rFonts w:ascii="Arial"/>
                <w:b/>
                <w:spacing w:val="1"/>
                <w:w w:val="105"/>
                <w:sz w:val="19"/>
              </w:rPr>
              <w:t>Page</w:t>
            </w:r>
            <w:r>
              <w:rPr>
                <w:rFonts w:ascii="Arial"/>
                <w:b/>
                <w:spacing w:val="-17"/>
                <w:w w:val="105"/>
                <w:sz w:val="19"/>
              </w:rPr>
              <w:t xml:space="preserve"> </w:t>
            </w:r>
            <w:r>
              <w:rPr>
                <w:rFonts w:ascii="Arial"/>
                <w:b/>
                <w:spacing w:val="1"/>
                <w:w w:val="105"/>
                <w:sz w:val="19"/>
              </w:rPr>
              <w:t>147</w:t>
            </w:r>
          </w:p>
        </w:tc>
      </w:tr>
      <w:tr w:rsidR="00AB77C0" w14:paraId="60C1EEA3" w14:textId="77777777">
        <w:trPr>
          <w:trHeight w:hRule="exact" w:val="504"/>
        </w:trPr>
        <w:tc>
          <w:tcPr>
            <w:tcW w:w="2342" w:type="dxa"/>
            <w:tcBorders>
              <w:top w:val="single" w:sz="12" w:space="0" w:color="000000"/>
              <w:left w:val="single" w:sz="7" w:space="0" w:color="000000"/>
              <w:bottom w:val="single" w:sz="12" w:space="0" w:color="000000"/>
              <w:right w:val="single" w:sz="7" w:space="0" w:color="000000"/>
            </w:tcBorders>
          </w:tcPr>
          <w:p w14:paraId="303C48DC"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12" w:space="0" w:color="000000"/>
              <w:right w:val="single" w:sz="7" w:space="0" w:color="000000"/>
            </w:tcBorders>
          </w:tcPr>
          <w:p w14:paraId="13C3DA12"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4" w:type="dxa"/>
            <w:tcBorders>
              <w:top w:val="single" w:sz="12" w:space="0" w:color="000000"/>
              <w:left w:val="single" w:sz="7" w:space="0" w:color="000000"/>
              <w:bottom w:val="single" w:sz="12" w:space="0" w:color="000000"/>
              <w:right w:val="single" w:sz="7" w:space="0" w:color="000000"/>
            </w:tcBorders>
          </w:tcPr>
          <w:p w14:paraId="5B919637" w14:textId="77777777" w:rsidR="00AB77C0" w:rsidRDefault="009E6434">
            <w:pPr>
              <w:pStyle w:val="TableParagraph"/>
              <w:spacing w:before="118"/>
              <w:ind w:left="400"/>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7B3CA63A" w14:textId="77777777" w:rsidR="00AB77C0" w:rsidRDefault="009E6434">
            <w:pPr>
              <w:pStyle w:val="TableParagraph"/>
              <w:spacing w:before="125"/>
              <w:ind w:left="221"/>
              <w:rPr>
                <w:rFonts w:ascii="Arial" w:eastAsia="Arial" w:hAnsi="Arial" w:cs="Arial"/>
                <w:sz w:val="19"/>
                <w:szCs w:val="19"/>
              </w:rPr>
            </w:pPr>
            <w:r>
              <w:rPr>
                <w:rFonts w:ascii="Arial"/>
                <w:b/>
                <w:spacing w:val="1"/>
                <w:w w:val="105"/>
                <w:sz w:val="19"/>
              </w:rPr>
              <w:t>RE-CERTIFICATION</w:t>
            </w:r>
          </w:p>
        </w:tc>
      </w:tr>
      <w:tr w:rsidR="00AB77C0" w14:paraId="6CC7C859" w14:textId="77777777">
        <w:trPr>
          <w:trHeight w:hRule="exact" w:val="2606"/>
        </w:trPr>
        <w:tc>
          <w:tcPr>
            <w:tcW w:w="2342" w:type="dxa"/>
            <w:tcBorders>
              <w:top w:val="single" w:sz="12" w:space="0" w:color="000000"/>
              <w:left w:val="single" w:sz="7" w:space="0" w:color="000000"/>
              <w:bottom w:val="single" w:sz="7" w:space="0" w:color="000000"/>
              <w:right w:val="single" w:sz="7" w:space="0" w:color="000000"/>
            </w:tcBorders>
          </w:tcPr>
          <w:p w14:paraId="0AECCEE4" w14:textId="77777777" w:rsidR="00AB77C0" w:rsidRDefault="00AB77C0">
            <w:pPr>
              <w:pStyle w:val="TableParagraph"/>
              <w:spacing w:before="8"/>
              <w:rPr>
                <w:rFonts w:ascii="Times New Roman" w:eastAsia="Times New Roman" w:hAnsi="Times New Roman" w:cs="Times New Roman"/>
                <w:sz w:val="20"/>
                <w:szCs w:val="20"/>
              </w:rPr>
            </w:pPr>
          </w:p>
          <w:p w14:paraId="39C9B4FB" w14:textId="77777777" w:rsidR="00AB77C0" w:rsidRDefault="009E6434">
            <w:pPr>
              <w:pStyle w:val="TableParagraph"/>
              <w:spacing w:line="247" w:lineRule="auto"/>
              <w:ind w:left="8" w:right="681"/>
              <w:rPr>
                <w:rFonts w:ascii="Arial" w:eastAsia="Arial" w:hAnsi="Arial" w:cs="Arial"/>
                <w:sz w:val="19"/>
                <w:szCs w:val="19"/>
              </w:rPr>
            </w:pPr>
            <w:r>
              <w:rPr>
                <w:rFonts w:ascii="Arial"/>
                <w:w w:val="105"/>
                <w:sz w:val="19"/>
              </w:rPr>
              <w:t>Acute</w:t>
            </w:r>
            <w:r>
              <w:rPr>
                <w:rFonts w:ascii="Arial"/>
                <w:spacing w:val="-12"/>
                <w:w w:val="105"/>
                <w:sz w:val="19"/>
              </w:rPr>
              <w:t xml:space="preserve"> </w:t>
            </w:r>
            <w:r>
              <w:rPr>
                <w:rFonts w:ascii="Arial"/>
                <w:spacing w:val="1"/>
                <w:w w:val="105"/>
                <w:sz w:val="19"/>
              </w:rPr>
              <w:t>Deep</w:t>
            </w:r>
            <w:r>
              <w:rPr>
                <w:rFonts w:ascii="Arial"/>
                <w:spacing w:val="-12"/>
                <w:w w:val="105"/>
                <w:sz w:val="19"/>
              </w:rPr>
              <w:t xml:space="preserve"> </w:t>
            </w:r>
            <w:r>
              <w:rPr>
                <w:rFonts w:ascii="Arial"/>
                <w:w w:val="105"/>
                <w:sz w:val="19"/>
              </w:rPr>
              <w:t>Vein</w:t>
            </w:r>
            <w:r>
              <w:rPr>
                <w:rFonts w:ascii="Arial"/>
                <w:spacing w:val="27"/>
                <w:w w:val="103"/>
                <w:sz w:val="19"/>
              </w:rPr>
              <w:t xml:space="preserve"> </w:t>
            </w:r>
            <w:r>
              <w:rPr>
                <w:rFonts w:ascii="Arial"/>
                <w:w w:val="105"/>
                <w:sz w:val="19"/>
              </w:rPr>
              <w:t>Thrombosis</w:t>
            </w:r>
            <w:r>
              <w:rPr>
                <w:rFonts w:ascii="Arial"/>
                <w:spacing w:val="-29"/>
                <w:w w:val="105"/>
                <w:sz w:val="19"/>
              </w:rPr>
              <w:t xml:space="preserve"> </w:t>
            </w:r>
            <w:r>
              <w:rPr>
                <w:rFonts w:ascii="Arial"/>
                <w:spacing w:val="1"/>
                <w:w w:val="105"/>
                <w:sz w:val="19"/>
              </w:rPr>
              <w:t>(DVT)</w:t>
            </w:r>
          </w:p>
        </w:tc>
        <w:tc>
          <w:tcPr>
            <w:tcW w:w="2347" w:type="dxa"/>
            <w:tcBorders>
              <w:top w:val="single" w:sz="12" w:space="0" w:color="000000"/>
              <w:left w:val="single" w:sz="7" w:space="0" w:color="000000"/>
              <w:bottom w:val="single" w:sz="7" w:space="0" w:color="000000"/>
              <w:right w:val="single" w:sz="7" w:space="0" w:color="000000"/>
            </w:tcBorders>
          </w:tcPr>
          <w:p w14:paraId="0A30C4D9" w14:textId="77777777" w:rsidR="00AB77C0" w:rsidRDefault="00AB77C0"/>
        </w:tc>
        <w:tc>
          <w:tcPr>
            <w:tcW w:w="2354" w:type="dxa"/>
            <w:tcBorders>
              <w:top w:val="single" w:sz="12" w:space="0" w:color="000000"/>
              <w:left w:val="single" w:sz="7" w:space="0" w:color="000000"/>
              <w:bottom w:val="single" w:sz="5" w:space="0" w:color="000000"/>
              <w:right w:val="single" w:sz="5" w:space="0" w:color="000000"/>
            </w:tcBorders>
          </w:tcPr>
          <w:p w14:paraId="0BFC6D23" w14:textId="77777777" w:rsidR="00AB77C0" w:rsidRDefault="009E6434">
            <w:pPr>
              <w:pStyle w:val="TableParagraph"/>
              <w:spacing w:before="13" w:line="504" w:lineRule="exact"/>
              <w:ind w:left="13" w:right="837"/>
              <w:rPr>
                <w:rFonts w:ascii="Arial" w:eastAsia="Arial" w:hAnsi="Arial" w:cs="Arial"/>
                <w:sz w:val="19"/>
                <w:szCs w:val="19"/>
              </w:rPr>
            </w:pPr>
            <w:r>
              <w:rPr>
                <w:rFonts w:ascii="Arial"/>
                <w:spacing w:val="2"/>
                <w:w w:val="105"/>
                <w:sz w:val="19"/>
              </w:rPr>
              <w:t>N</w:t>
            </w:r>
            <w:r>
              <w:rPr>
                <w:rFonts w:ascii="Arial"/>
                <w:spacing w:val="1"/>
                <w:w w:val="105"/>
                <w:sz w:val="19"/>
              </w:rPr>
              <w:t>o</w:t>
            </w:r>
            <w:r>
              <w:rPr>
                <w:rFonts w:ascii="Arial"/>
                <w:w w:val="105"/>
                <w:sz w:val="19"/>
              </w:rPr>
              <w:t>,</w:t>
            </w:r>
            <w:r>
              <w:rPr>
                <w:rFonts w:ascii="Arial"/>
                <w:spacing w:val="-13"/>
                <w:w w:val="105"/>
                <w:sz w:val="19"/>
              </w:rPr>
              <w:t xml:space="preserve"> </w:t>
            </w:r>
            <w:r>
              <w:rPr>
                <w:rFonts w:ascii="Arial"/>
                <w:w w:val="105"/>
                <w:sz w:val="19"/>
              </w:rPr>
              <w:t>if</w:t>
            </w:r>
            <w:r>
              <w:rPr>
                <w:rFonts w:ascii="Arial"/>
                <w:spacing w:val="-13"/>
                <w:w w:val="105"/>
                <w:sz w:val="19"/>
              </w:rPr>
              <w:t xml:space="preserve"> </w:t>
            </w:r>
            <w:r>
              <w:rPr>
                <w:rFonts w:ascii="Arial"/>
                <w:spacing w:val="1"/>
                <w:w w:val="105"/>
                <w:sz w:val="19"/>
              </w:rPr>
              <w:t>sy</w:t>
            </w:r>
            <w:r>
              <w:rPr>
                <w:rFonts w:ascii="Arial"/>
                <w:spacing w:val="2"/>
                <w:w w:val="105"/>
                <w:sz w:val="19"/>
              </w:rPr>
              <w:t>m</w:t>
            </w:r>
            <w:r>
              <w:rPr>
                <w:rFonts w:ascii="Arial"/>
                <w:spacing w:val="1"/>
                <w:w w:val="105"/>
                <w:sz w:val="19"/>
              </w:rPr>
              <w:t>p</w:t>
            </w:r>
            <w:r>
              <w:rPr>
                <w:rFonts w:ascii="Arial"/>
                <w:w w:val="105"/>
                <w:sz w:val="19"/>
              </w:rPr>
              <w:t>t</w:t>
            </w:r>
            <w:r>
              <w:rPr>
                <w:rFonts w:ascii="Arial"/>
                <w:spacing w:val="1"/>
                <w:w w:val="105"/>
                <w:sz w:val="19"/>
              </w:rPr>
              <w:t>o</w:t>
            </w:r>
            <w:r>
              <w:rPr>
                <w:rFonts w:ascii="Arial"/>
                <w:spacing w:val="2"/>
                <w:w w:val="105"/>
                <w:sz w:val="19"/>
              </w:rPr>
              <w:t>m</w:t>
            </w:r>
            <w:r>
              <w:rPr>
                <w:rFonts w:ascii="Arial"/>
                <w:spacing w:val="1"/>
                <w:w w:val="105"/>
                <w:sz w:val="19"/>
              </w:rPr>
              <w:t>s</w:t>
            </w:r>
            <w:r>
              <w:rPr>
                <w:rFonts w:ascii="Arial"/>
                <w:w w:val="105"/>
                <w:sz w:val="19"/>
              </w:rPr>
              <w:t>.</w:t>
            </w:r>
            <w:r>
              <w:rPr>
                <w:rFonts w:ascii="Arial"/>
                <w:w w:val="103"/>
                <w:sz w:val="19"/>
              </w:rPr>
              <w:t xml:space="preserve"> </w:t>
            </w: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6DF382F2" w14:textId="77777777" w:rsidR="00AB77C0" w:rsidRDefault="009E6434">
            <w:pPr>
              <w:pStyle w:val="TableParagraph"/>
              <w:spacing w:line="170" w:lineRule="exact"/>
              <w:ind w:left="13"/>
              <w:rPr>
                <w:rFonts w:ascii="Arial" w:eastAsia="Arial" w:hAnsi="Arial" w:cs="Arial"/>
                <w:sz w:val="19"/>
                <w:szCs w:val="19"/>
              </w:rPr>
            </w:pPr>
            <w:r>
              <w:rPr>
                <w:rFonts w:ascii="Arial"/>
                <w:spacing w:val="1"/>
                <w:w w:val="105"/>
                <w:sz w:val="19"/>
              </w:rPr>
              <w:t>No</w:t>
            </w:r>
            <w:r>
              <w:rPr>
                <w:rFonts w:ascii="Arial"/>
                <w:spacing w:val="-11"/>
                <w:w w:val="105"/>
                <w:sz w:val="19"/>
              </w:rPr>
              <w:t xml:space="preserve"> </w:t>
            </w:r>
            <w:r>
              <w:rPr>
                <w:rFonts w:ascii="Arial"/>
                <w:w w:val="105"/>
                <w:sz w:val="19"/>
              </w:rPr>
              <w:t>residual</w:t>
            </w:r>
            <w:r>
              <w:rPr>
                <w:rFonts w:ascii="Arial"/>
                <w:spacing w:val="-12"/>
                <w:w w:val="105"/>
                <w:sz w:val="19"/>
              </w:rPr>
              <w:t xml:space="preserve"> </w:t>
            </w:r>
            <w:r>
              <w:rPr>
                <w:rFonts w:ascii="Arial"/>
                <w:w w:val="105"/>
                <w:sz w:val="19"/>
              </w:rPr>
              <w:t>acute</w:t>
            </w:r>
            <w:r>
              <w:rPr>
                <w:rFonts w:ascii="Arial"/>
                <w:spacing w:val="-10"/>
                <w:w w:val="105"/>
                <w:sz w:val="19"/>
              </w:rPr>
              <w:t xml:space="preserve"> </w:t>
            </w:r>
            <w:r>
              <w:rPr>
                <w:rFonts w:ascii="Arial"/>
                <w:w w:val="105"/>
                <w:sz w:val="19"/>
              </w:rPr>
              <w:t>deep</w:t>
            </w:r>
          </w:p>
          <w:p w14:paraId="31F376B3" w14:textId="77777777" w:rsidR="00AB77C0" w:rsidRDefault="009E6434">
            <w:pPr>
              <w:pStyle w:val="TableParagraph"/>
              <w:spacing w:before="12" w:line="253" w:lineRule="auto"/>
              <w:ind w:left="13" w:right="591"/>
              <w:rPr>
                <w:rFonts w:ascii="Arial" w:eastAsia="Arial" w:hAnsi="Arial" w:cs="Arial"/>
                <w:sz w:val="19"/>
                <w:szCs w:val="19"/>
              </w:rPr>
            </w:pPr>
            <w:r>
              <w:rPr>
                <w:rFonts w:ascii="Arial"/>
                <w:w w:val="105"/>
                <w:sz w:val="19"/>
              </w:rPr>
              <w:t>venous</w:t>
            </w:r>
            <w:r>
              <w:rPr>
                <w:rFonts w:ascii="Arial"/>
                <w:spacing w:val="-31"/>
                <w:w w:val="105"/>
                <w:sz w:val="19"/>
              </w:rPr>
              <w:t xml:space="preserve"> </w:t>
            </w:r>
            <w:r>
              <w:rPr>
                <w:rFonts w:ascii="Arial"/>
                <w:w w:val="105"/>
                <w:sz w:val="19"/>
              </w:rPr>
              <w:t>thrombosis;</w:t>
            </w:r>
            <w:r>
              <w:rPr>
                <w:rFonts w:ascii="Arial"/>
                <w:spacing w:val="28"/>
                <w:w w:val="103"/>
                <w:sz w:val="19"/>
              </w:rPr>
              <w:t xml:space="preserve"> </w:t>
            </w:r>
            <w:r>
              <w:rPr>
                <w:rFonts w:ascii="Arial"/>
                <w:w w:val="105"/>
                <w:sz w:val="19"/>
              </w:rPr>
              <w:t>If</w:t>
            </w:r>
            <w:r>
              <w:rPr>
                <w:rFonts w:ascii="Arial"/>
                <w:spacing w:val="-12"/>
                <w:w w:val="105"/>
                <w:sz w:val="19"/>
              </w:rPr>
              <w:t xml:space="preserve"> </w:t>
            </w:r>
            <w:r>
              <w:rPr>
                <w:rFonts w:ascii="Arial"/>
                <w:w w:val="105"/>
                <w:sz w:val="19"/>
              </w:rPr>
              <w:t>on</w:t>
            </w:r>
            <w:r>
              <w:rPr>
                <w:rFonts w:ascii="Arial"/>
                <w:spacing w:val="-11"/>
                <w:w w:val="105"/>
                <w:sz w:val="19"/>
              </w:rPr>
              <w:t xml:space="preserve"> </w:t>
            </w:r>
            <w:r>
              <w:rPr>
                <w:rFonts w:ascii="Arial"/>
                <w:spacing w:val="1"/>
                <w:w w:val="105"/>
                <w:sz w:val="19"/>
              </w:rPr>
              <w:t>Coumadin:</w:t>
            </w:r>
          </w:p>
          <w:p w14:paraId="641D835F" w14:textId="77777777" w:rsidR="00AB77C0" w:rsidRDefault="009E6434">
            <w:pPr>
              <w:pStyle w:val="TableParagraph"/>
              <w:spacing w:line="253" w:lineRule="auto"/>
              <w:ind w:left="13" w:right="259"/>
              <w:rPr>
                <w:rFonts w:ascii="Arial" w:eastAsia="Arial" w:hAnsi="Arial" w:cs="Arial"/>
                <w:sz w:val="19"/>
                <w:szCs w:val="19"/>
              </w:rPr>
            </w:pPr>
            <w:r>
              <w:rPr>
                <w:rFonts w:ascii="Arial"/>
                <w:w w:val="105"/>
                <w:sz w:val="19"/>
              </w:rPr>
              <w:t>Regulated</w:t>
            </w:r>
            <w:r>
              <w:rPr>
                <w:rFonts w:ascii="Arial"/>
                <w:spacing w:val="-8"/>
                <w:w w:val="105"/>
                <w:sz w:val="19"/>
              </w:rPr>
              <w:t xml:space="preserve"> </w:t>
            </w:r>
            <w:r>
              <w:rPr>
                <w:rFonts w:ascii="Arial"/>
                <w:w w:val="105"/>
                <w:sz w:val="19"/>
              </w:rPr>
              <w:t>for</w:t>
            </w:r>
            <w:r>
              <w:rPr>
                <w:rFonts w:ascii="Arial"/>
                <w:spacing w:val="-8"/>
                <w:w w:val="105"/>
                <w:sz w:val="19"/>
              </w:rPr>
              <w:t xml:space="preserve"> </w:t>
            </w:r>
            <w:r>
              <w:rPr>
                <w:rFonts w:ascii="Arial"/>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1</w:t>
            </w:r>
            <w:r>
              <w:rPr>
                <w:rFonts w:ascii="Arial"/>
                <w:spacing w:val="24"/>
                <w:w w:val="103"/>
                <w:sz w:val="19"/>
              </w:rPr>
              <w:t xml:space="preserve"> </w:t>
            </w:r>
            <w:r>
              <w:rPr>
                <w:rFonts w:ascii="Arial"/>
                <w:w w:val="105"/>
                <w:sz w:val="19"/>
              </w:rPr>
              <w:t>month;</w:t>
            </w:r>
          </w:p>
          <w:p w14:paraId="5B45C540" w14:textId="77777777" w:rsidR="00AB77C0" w:rsidRDefault="009E6434">
            <w:pPr>
              <w:pStyle w:val="TableParagraph"/>
              <w:spacing w:line="253" w:lineRule="auto"/>
              <w:ind w:left="13" w:right="335"/>
              <w:rPr>
                <w:rFonts w:ascii="Arial" w:eastAsia="Arial" w:hAnsi="Arial" w:cs="Arial"/>
                <w:sz w:val="19"/>
                <w:szCs w:val="19"/>
              </w:rPr>
            </w:pPr>
            <w:r>
              <w:rPr>
                <w:rFonts w:ascii="Arial"/>
                <w:w w:val="105"/>
                <w:sz w:val="19"/>
              </w:rPr>
              <w:t>INR</w:t>
            </w:r>
            <w:r>
              <w:rPr>
                <w:rFonts w:ascii="Arial"/>
                <w:spacing w:val="-10"/>
                <w:w w:val="105"/>
                <w:sz w:val="19"/>
              </w:rPr>
              <w:t xml:space="preserve"> </w:t>
            </w:r>
            <w:r>
              <w:rPr>
                <w:rFonts w:ascii="Arial"/>
                <w:w w:val="105"/>
                <w:sz w:val="19"/>
              </w:rPr>
              <w:t>monitored</w:t>
            </w:r>
            <w:r>
              <w:rPr>
                <w:rFonts w:ascii="Arial"/>
                <w:spacing w:val="-10"/>
                <w:w w:val="105"/>
                <w:sz w:val="19"/>
              </w:rPr>
              <w:t xml:space="preserve"> </w:t>
            </w:r>
            <w:r>
              <w:rPr>
                <w:rFonts w:ascii="Arial"/>
                <w:w w:val="105"/>
                <w:sz w:val="19"/>
              </w:rPr>
              <w:t>at</w:t>
            </w:r>
            <w:r>
              <w:rPr>
                <w:rFonts w:ascii="Arial"/>
                <w:spacing w:val="-11"/>
                <w:w w:val="105"/>
                <w:sz w:val="19"/>
              </w:rPr>
              <w:t xml:space="preserve"> </w:t>
            </w:r>
            <w:r>
              <w:rPr>
                <w:rFonts w:ascii="Arial"/>
                <w:w w:val="105"/>
                <w:sz w:val="19"/>
              </w:rPr>
              <w:t>least</w:t>
            </w:r>
            <w:r>
              <w:rPr>
                <w:rFonts w:ascii="Arial"/>
                <w:spacing w:val="26"/>
                <w:w w:val="103"/>
                <w:sz w:val="19"/>
              </w:rPr>
              <w:t xml:space="preserve"> </w:t>
            </w:r>
            <w:r>
              <w:rPr>
                <w:rFonts w:ascii="Arial"/>
                <w:w w:val="105"/>
                <w:sz w:val="19"/>
              </w:rPr>
              <w:t>monthly.</w:t>
            </w:r>
          </w:p>
        </w:tc>
        <w:tc>
          <w:tcPr>
            <w:tcW w:w="2347" w:type="dxa"/>
            <w:tcBorders>
              <w:top w:val="single" w:sz="7" w:space="0" w:color="000000"/>
              <w:left w:val="single" w:sz="5" w:space="0" w:color="000000"/>
              <w:bottom w:val="single" w:sz="5" w:space="0" w:color="000000"/>
              <w:right w:val="single" w:sz="5" w:space="0" w:color="000000"/>
            </w:tcBorders>
          </w:tcPr>
          <w:p w14:paraId="1EAD1E1D" w14:textId="77777777" w:rsidR="00AB77C0" w:rsidRDefault="00AB77C0">
            <w:pPr>
              <w:pStyle w:val="TableParagraph"/>
              <w:rPr>
                <w:rFonts w:ascii="Times New Roman" w:eastAsia="Times New Roman" w:hAnsi="Times New Roman" w:cs="Times New Roman"/>
                <w:sz w:val="20"/>
                <w:szCs w:val="20"/>
              </w:rPr>
            </w:pPr>
          </w:p>
          <w:p w14:paraId="72690DA8" w14:textId="77777777" w:rsidR="00AB77C0" w:rsidRDefault="00AB77C0">
            <w:pPr>
              <w:pStyle w:val="TableParagraph"/>
              <w:rPr>
                <w:rFonts w:ascii="Times New Roman" w:eastAsia="Times New Roman" w:hAnsi="Times New Roman" w:cs="Times New Roman"/>
                <w:sz w:val="20"/>
                <w:szCs w:val="20"/>
              </w:rPr>
            </w:pPr>
          </w:p>
          <w:p w14:paraId="433DDF0A" w14:textId="77777777" w:rsidR="00AB77C0" w:rsidRDefault="00AB77C0">
            <w:pPr>
              <w:pStyle w:val="TableParagraph"/>
              <w:spacing w:before="2"/>
              <w:rPr>
                <w:rFonts w:ascii="Times New Roman" w:eastAsia="Times New Roman" w:hAnsi="Times New Roman" w:cs="Times New Roman"/>
                <w:sz w:val="25"/>
                <w:szCs w:val="25"/>
              </w:rPr>
            </w:pPr>
          </w:p>
          <w:p w14:paraId="37A269F6"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5750AEBE" w14:textId="77777777">
        <w:trPr>
          <w:trHeight w:hRule="exact" w:val="1195"/>
        </w:trPr>
        <w:tc>
          <w:tcPr>
            <w:tcW w:w="2342" w:type="dxa"/>
            <w:tcBorders>
              <w:top w:val="single" w:sz="7" w:space="0" w:color="000000"/>
              <w:left w:val="single" w:sz="7" w:space="0" w:color="000000"/>
              <w:bottom w:val="single" w:sz="7" w:space="0" w:color="000000"/>
              <w:right w:val="single" w:sz="7" w:space="0" w:color="000000"/>
            </w:tcBorders>
          </w:tcPr>
          <w:p w14:paraId="475DF132" w14:textId="77777777" w:rsidR="00AB77C0" w:rsidRDefault="00AB77C0">
            <w:pPr>
              <w:pStyle w:val="TableParagraph"/>
              <w:spacing w:before="7"/>
              <w:rPr>
                <w:rFonts w:ascii="Times New Roman" w:eastAsia="Times New Roman" w:hAnsi="Times New Roman" w:cs="Times New Roman"/>
                <w:sz w:val="21"/>
                <w:szCs w:val="21"/>
              </w:rPr>
            </w:pPr>
          </w:p>
          <w:p w14:paraId="79FAF688" w14:textId="77777777" w:rsidR="00AB77C0" w:rsidRDefault="009E6434">
            <w:pPr>
              <w:pStyle w:val="TableParagraph"/>
              <w:ind w:left="8"/>
              <w:rPr>
                <w:rFonts w:ascii="Arial" w:eastAsia="Arial" w:hAnsi="Arial" w:cs="Arial"/>
                <w:sz w:val="19"/>
                <w:szCs w:val="19"/>
              </w:rPr>
            </w:pPr>
            <w:r>
              <w:rPr>
                <w:rFonts w:ascii="Arial"/>
                <w:w w:val="105"/>
                <w:sz w:val="19"/>
              </w:rPr>
              <w:t>Superficial</w:t>
            </w:r>
            <w:r>
              <w:rPr>
                <w:rFonts w:ascii="Arial"/>
                <w:spacing w:val="-32"/>
                <w:w w:val="105"/>
                <w:sz w:val="19"/>
              </w:rPr>
              <w:t xml:space="preserve"> </w:t>
            </w:r>
            <w:r>
              <w:rPr>
                <w:rFonts w:ascii="Arial"/>
                <w:w w:val="105"/>
                <w:sz w:val="19"/>
              </w:rPr>
              <w:t>Phlebitis</w:t>
            </w:r>
          </w:p>
        </w:tc>
        <w:tc>
          <w:tcPr>
            <w:tcW w:w="2347" w:type="dxa"/>
            <w:tcBorders>
              <w:top w:val="single" w:sz="7" w:space="0" w:color="000000"/>
              <w:left w:val="single" w:sz="7" w:space="0" w:color="000000"/>
              <w:bottom w:val="single" w:sz="7" w:space="0" w:color="000000"/>
              <w:right w:val="single" w:sz="7" w:space="0" w:color="000000"/>
            </w:tcBorders>
          </w:tcPr>
          <w:p w14:paraId="2BD0CAC6" w14:textId="77777777" w:rsidR="00AB77C0" w:rsidRDefault="00AB77C0"/>
        </w:tc>
        <w:tc>
          <w:tcPr>
            <w:tcW w:w="2354" w:type="dxa"/>
            <w:tcBorders>
              <w:top w:val="single" w:sz="5" w:space="0" w:color="000000"/>
              <w:left w:val="single" w:sz="7" w:space="0" w:color="000000"/>
              <w:bottom w:val="single" w:sz="5" w:space="0" w:color="000000"/>
              <w:right w:val="single" w:sz="5" w:space="0" w:color="000000"/>
            </w:tcBorders>
          </w:tcPr>
          <w:p w14:paraId="03FFE214" w14:textId="77777777" w:rsidR="00AB77C0" w:rsidRDefault="00AB77C0">
            <w:pPr>
              <w:pStyle w:val="TableParagraph"/>
              <w:spacing w:before="9"/>
              <w:rPr>
                <w:rFonts w:ascii="Times New Roman" w:eastAsia="Times New Roman" w:hAnsi="Times New Roman" w:cs="Times New Roman"/>
                <w:sz w:val="21"/>
                <w:szCs w:val="21"/>
              </w:rPr>
            </w:pPr>
          </w:p>
          <w:p w14:paraId="0A90CC12"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6FF187DB" w14:textId="77777777" w:rsidR="00AB77C0" w:rsidRDefault="009E6434">
            <w:pPr>
              <w:pStyle w:val="TableParagraph"/>
              <w:spacing w:before="12"/>
              <w:ind w:left="13"/>
              <w:rPr>
                <w:rFonts w:ascii="Arial" w:eastAsia="Arial" w:hAnsi="Arial" w:cs="Arial"/>
                <w:sz w:val="19"/>
                <w:szCs w:val="19"/>
              </w:rPr>
            </w:pPr>
            <w:r>
              <w:rPr>
                <w:rFonts w:ascii="Arial"/>
                <w:spacing w:val="1"/>
                <w:w w:val="105"/>
                <w:sz w:val="19"/>
              </w:rPr>
              <w:t>DVT</w:t>
            </w:r>
            <w:r>
              <w:rPr>
                <w:rFonts w:ascii="Arial"/>
                <w:spacing w:val="-10"/>
                <w:w w:val="105"/>
                <w:sz w:val="19"/>
              </w:rPr>
              <w:t xml:space="preserve"> </w:t>
            </w:r>
            <w:r>
              <w:rPr>
                <w:rFonts w:ascii="Arial"/>
                <w:w w:val="105"/>
                <w:sz w:val="19"/>
              </w:rPr>
              <w:t>ruled</w:t>
            </w:r>
            <w:r>
              <w:rPr>
                <w:rFonts w:ascii="Arial"/>
                <w:spacing w:val="-10"/>
                <w:w w:val="105"/>
                <w:sz w:val="19"/>
              </w:rPr>
              <w:t xml:space="preserve"> </w:t>
            </w:r>
            <w:r>
              <w:rPr>
                <w:rFonts w:ascii="Arial"/>
                <w:w w:val="105"/>
                <w:sz w:val="19"/>
              </w:rPr>
              <w:t>out;</w:t>
            </w:r>
          </w:p>
          <w:p w14:paraId="1FF5DB0A" w14:textId="77777777" w:rsidR="00AB77C0" w:rsidRDefault="009E6434">
            <w:pPr>
              <w:pStyle w:val="TableParagraph"/>
              <w:spacing w:before="12" w:line="253" w:lineRule="auto"/>
              <w:ind w:left="13" w:right="235"/>
              <w:rPr>
                <w:rFonts w:ascii="Arial" w:eastAsia="Arial" w:hAnsi="Arial" w:cs="Arial"/>
                <w:sz w:val="19"/>
                <w:szCs w:val="19"/>
              </w:rPr>
            </w:pPr>
            <w:r>
              <w:rPr>
                <w:rFonts w:ascii="Arial"/>
                <w:spacing w:val="1"/>
                <w:w w:val="105"/>
                <w:sz w:val="19"/>
              </w:rPr>
              <w:t>No</w:t>
            </w:r>
            <w:r>
              <w:rPr>
                <w:rFonts w:ascii="Arial"/>
                <w:spacing w:val="-16"/>
                <w:w w:val="105"/>
                <w:sz w:val="19"/>
              </w:rPr>
              <w:t xml:space="preserve"> </w:t>
            </w:r>
            <w:r>
              <w:rPr>
                <w:rFonts w:ascii="Arial"/>
                <w:w w:val="105"/>
                <w:sz w:val="19"/>
              </w:rPr>
              <w:t>other</w:t>
            </w:r>
            <w:r>
              <w:rPr>
                <w:rFonts w:ascii="Arial"/>
                <w:spacing w:val="-17"/>
                <w:w w:val="105"/>
                <w:sz w:val="19"/>
              </w:rPr>
              <w:t xml:space="preserve"> </w:t>
            </w:r>
            <w:r>
              <w:rPr>
                <w:rFonts w:ascii="Arial"/>
                <w:w w:val="105"/>
                <w:sz w:val="19"/>
              </w:rPr>
              <w:t>disqualifying</w:t>
            </w:r>
            <w:r>
              <w:rPr>
                <w:rFonts w:ascii="Arial"/>
                <w:spacing w:val="22"/>
                <w:w w:val="103"/>
                <w:sz w:val="19"/>
              </w:rPr>
              <w:t xml:space="preserve"> </w:t>
            </w:r>
            <w:r>
              <w:rPr>
                <w:rFonts w:ascii="Arial"/>
                <w:sz w:val="19"/>
              </w:rPr>
              <w:t xml:space="preserve">cardiovascular </w:t>
            </w:r>
            <w:r>
              <w:rPr>
                <w:rFonts w:ascii="Arial"/>
                <w:spacing w:val="8"/>
                <w:sz w:val="19"/>
              </w:rPr>
              <w:t xml:space="preserve"> </w:t>
            </w:r>
            <w:r>
              <w:rPr>
                <w:rFonts w:ascii="Arial"/>
                <w:sz w:val="19"/>
              </w:rPr>
              <w:t>disease.</w:t>
            </w:r>
          </w:p>
        </w:tc>
        <w:tc>
          <w:tcPr>
            <w:tcW w:w="2347" w:type="dxa"/>
            <w:tcBorders>
              <w:top w:val="single" w:sz="5" w:space="0" w:color="000000"/>
              <w:left w:val="single" w:sz="5" w:space="0" w:color="000000"/>
              <w:bottom w:val="single" w:sz="5" w:space="0" w:color="000000"/>
              <w:right w:val="single" w:sz="5" w:space="0" w:color="000000"/>
            </w:tcBorders>
          </w:tcPr>
          <w:p w14:paraId="35E0D97D" w14:textId="77777777" w:rsidR="00AB77C0" w:rsidRDefault="00AB77C0">
            <w:pPr>
              <w:pStyle w:val="TableParagraph"/>
              <w:spacing w:before="9"/>
              <w:rPr>
                <w:rFonts w:ascii="Times New Roman" w:eastAsia="Times New Roman" w:hAnsi="Times New Roman" w:cs="Times New Roman"/>
                <w:sz w:val="21"/>
                <w:szCs w:val="21"/>
              </w:rPr>
            </w:pPr>
          </w:p>
          <w:p w14:paraId="0E04557F" w14:textId="77777777" w:rsidR="00AB77C0" w:rsidRDefault="009E6434">
            <w:pPr>
              <w:pStyle w:val="TableParagraph"/>
              <w:ind w:left="8"/>
              <w:rPr>
                <w:rFonts w:ascii="Arial" w:eastAsia="Arial" w:hAnsi="Arial" w:cs="Arial"/>
                <w:sz w:val="19"/>
                <w:szCs w:val="19"/>
              </w:rPr>
            </w:pPr>
            <w:r>
              <w:rPr>
                <w:rFonts w:ascii="Arial"/>
                <w:w w:val="105"/>
                <w:sz w:val="19"/>
              </w:rPr>
              <w:t>Biennial</w:t>
            </w:r>
          </w:p>
        </w:tc>
      </w:tr>
      <w:tr w:rsidR="00AB77C0" w14:paraId="2E380C74" w14:textId="77777777">
        <w:trPr>
          <w:trHeight w:hRule="exact" w:val="3542"/>
        </w:trPr>
        <w:tc>
          <w:tcPr>
            <w:tcW w:w="2342" w:type="dxa"/>
            <w:tcBorders>
              <w:top w:val="single" w:sz="7" w:space="0" w:color="000000"/>
              <w:left w:val="single" w:sz="7" w:space="0" w:color="000000"/>
              <w:bottom w:val="single" w:sz="7" w:space="0" w:color="000000"/>
              <w:right w:val="single" w:sz="7" w:space="0" w:color="000000"/>
            </w:tcBorders>
          </w:tcPr>
          <w:p w14:paraId="4D4CA569" w14:textId="77777777" w:rsidR="00AB77C0" w:rsidRDefault="00AB77C0">
            <w:pPr>
              <w:pStyle w:val="TableParagraph"/>
              <w:spacing w:before="7"/>
              <w:rPr>
                <w:rFonts w:ascii="Times New Roman" w:eastAsia="Times New Roman" w:hAnsi="Times New Roman" w:cs="Times New Roman"/>
                <w:sz w:val="21"/>
                <w:szCs w:val="21"/>
              </w:rPr>
            </w:pPr>
          </w:p>
          <w:p w14:paraId="107286B0" w14:textId="77777777" w:rsidR="00AB77C0" w:rsidRDefault="009E6434">
            <w:pPr>
              <w:pStyle w:val="TableParagraph"/>
              <w:ind w:left="8"/>
              <w:rPr>
                <w:rFonts w:ascii="Arial" w:eastAsia="Arial" w:hAnsi="Arial" w:cs="Arial"/>
                <w:sz w:val="19"/>
                <w:szCs w:val="19"/>
              </w:rPr>
            </w:pPr>
            <w:r>
              <w:rPr>
                <w:rFonts w:ascii="Arial"/>
                <w:spacing w:val="2"/>
                <w:w w:val="105"/>
                <w:sz w:val="19"/>
              </w:rPr>
              <w:t>P</w:t>
            </w:r>
            <w:r>
              <w:rPr>
                <w:rFonts w:ascii="Arial"/>
                <w:spacing w:val="1"/>
                <w:w w:val="105"/>
                <w:sz w:val="19"/>
              </w:rPr>
              <w:t>u</w:t>
            </w:r>
            <w:r>
              <w:rPr>
                <w:rFonts w:ascii="Arial"/>
                <w:w w:val="105"/>
                <w:sz w:val="19"/>
              </w:rPr>
              <w:t>l</w:t>
            </w:r>
            <w:r>
              <w:rPr>
                <w:rFonts w:ascii="Arial"/>
                <w:spacing w:val="2"/>
                <w:w w:val="105"/>
                <w:sz w:val="19"/>
              </w:rPr>
              <w:t>m</w:t>
            </w:r>
            <w:r>
              <w:rPr>
                <w:rFonts w:ascii="Arial"/>
                <w:spacing w:val="1"/>
                <w:w w:val="105"/>
                <w:sz w:val="19"/>
              </w:rPr>
              <w:t>onar</w:t>
            </w:r>
            <w:r>
              <w:rPr>
                <w:rFonts w:ascii="Arial"/>
                <w:w w:val="105"/>
                <w:sz w:val="19"/>
              </w:rPr>
              <w:t>y</w:t>
            </w:r>
            <w:r>
              <w:rPr>
                <w:rFonts w:ascii="Arial"/>
                <w:spacing w:val="-32"/>
                <w:w w:val="105"/>
                <w:sz w:val="19"/>
              </w:rPr>
              <w:t xml:space="preserve"> </w:t>
            </w:r>
            <w:r>
              <w:rPr>
                <w:rFonts w:ascii="Arial"/>
                <w:spacing w:val="2"/>
                <w:w w:val="105"/>
                <w:sz w:val="19"/>
              </w:rPr>
              <w:t>Em</w:t>
            </w:r>
            <w:r>
              <w:rPr>
                <w:rFonts w:ascii="Arial"/>
                <w:spacing w:val="1"/>
                <w:w w:val="105"/>
                <w:sz w:val="19"/>
              </w:rPr>
              <w:t>bo</w:t>
            </w:r>
            <w:r>
              <w:rPr>
                <w:rFonts w:ascii="Arial"/>
                <w:w w:val="105"/>
                <w:sz w:val="19"/>
              </w:rPr>
              <w:t>l</w:t>
            </w:r>
            <w:r>
              <w:rPr>
                <w:rFonts w:ascii="Arial"/>
                <w:spacing w:val="1"/>
                <w:w w:val="105"/>
                <w:sz w:val="19"/>
              </w:rPr>
              <w:t>u</w:t>
            </w:r>
            <w:r>
              <w:rPr>
                <w:rFonts w:ascii="Arial"/>
                <w:w w:val="105"/>
                <w:sz w:val="19"/>
              </w:rPr>
              <w:t>s</w:t>
            </w:r>
          </w:p>
        </w:tc>
        <w:tc>
          <w:tcPr>
            <w:tcW w:w="2347" w:type="dxa"/>
            <w:tcBorders>
              <w:top w:val="single" w:sz="7" w:space="0" w:color="000000"/>
              <w:left w:val="single" w:sz="7" w:space="0" w:color="000000"/>
              <w:bottom w:val="single" w:sz="7" w:space="0" w:color="000000"/>
              <w:right w:val="single" w:sz="7" w:space="0" w:color="000000"/>
            </w:tcBorders>
          </w:tcPr>
          <w:p w14:paraId="14A5C3BD" w14:textId="77777777" w:rsidR="00AB77C0" w:rsidRDefault="00AB77C0"/>
        </w:tc>
        <w:tc>
          <w:tcPr>
            <w:tcW w:w="2354" w:type="dxa"/>
            <w:tcBorders>
              <w:top w:val="single" w:sz="5" w:space="0" w:color="000000"/>
              <w:left w:val="single" w:sz="7" w:space="0" w:color="000000"/>
              <w:bottom w:val="single" w:sz="5" w:space="0" w:color="000000"/>
              <w:right w:val="single" w:sz="5" w:space="0" w:color="000000"/>
            </w:tcBorders>
          </w:tcPr>
          <w:p w14:paraId="3652ED2C" w14:textId="77777777" w:rsidR="00AB77C0" w:rsidRDefault="009E6434">
            <w:pPr>
              <w:pStyle w:val="TableParagraph"/>
              <w:spacing w:before="25" w:line="504" w:lineRule="exact"/>
              <w:ind w:left="13" w:right="837"/>
              <w:rPr>
                <w:rFonts w:ascii="Arial" w:eastAsia="Arial" w:hAnsi="Arial" w:cs="Arial"/>
                <w:sz w:val="19"/>
                <w:szCs w:val="19"/>
              </w:rPr>
            </w:pPr>
            <w:r>
              <w:rPr>
                <w:rFonts w:ascii="Arial"/>
                <w:spacing w:val="2"/>
                <w:w w:val="105"/>
                <w:sz w:val="19"/>
              </w:rPr>
              <w:t>N</w:t>
            </w:r>
            <w:r>
              <w:rPr>
                <w:rFonts w:ascii="Arial"/>
                <w:spacing w:val="1"/>
                <w:w w:val="105"/>
                <w:sz w:val="19"/>
              </w:rPr>
              <w:t>o</w:t>
            </w:r>
            <w:r>
              <w:rPr>
                <w:rFonts w:ascii="Arial"/>
                <w:w w:val="105"/>
                <w:sz w:val="19"/>
              </w:rPr>
              <w:t>,</w:t>
            </w:r>
            <w:r>
              <w:rPr>
                <w:rFonts w:ascii="Arial"/>
                <w:spacing w:val="-13"/>
                <w:w w:val="105"/>
                <w:sz w:val="19"/>
              </w:rPr>
              <w:t xml:space="preserve"> </w:t>
            </w:r>
            <w:r>
              <w:rPr>
                <w:rFonts w:ascii="Arial"/>
                <w:w w:val="105"/>
                <w:sz w:val="19"/>
              </w:rPr>
              <w:t>if</w:t>
            </w:r>
            <w:r>
              <w:rPr>
                <w:rFonts w:ascii="Arial"/>
                <w:spacing w:val="-13"/>
                <w:w w:val="105"/>
                <w:sz w:val="19"/>
              </w:rPr>
              <w:t xml:space="preserve"> </w:t>
            </w:r>
            <w:r>
              <w:rPr>
                <w:rFonts w:ascii="Arial"/>
                <w:spacing w:val="1"/>
                <w:w w:val="105"/>
                <w:sz w:val="19"/>
              </w:rPr>
              <w:t>sy</w:t>
            </w:r>
            <w:r>
              <w:rPr>
                <w:rFonts w:ascii="Arial"/>
                <w:spacing w:val="2"/>
                <w:w w:val="105"/>
                <w:sz w:val="19"/>
              </w:rPr>
              <w:t>m</w:t>
            </w:r>
            <w:r>
              <w:rPr>
                <w:rFonts w:ascii="Arial"/>
                <w:spacing w:val="1"/>
                <w:w w:val="105"/>
                <w:sz w:val="19"/>
              </w:rPr>
              <w:t>p</w:t>
            </w:r>
            <w:r>
              <w:rPr>
                <w:rFonts w:ascii="Arial"/>
                <w:w w:val="105"/>
                <w:sz w:val="19"/>
              </w:rPr>
              <w:t>t</w:t>
            </w:r>
            <w:r>
              <w:rPr>
                <w:rFonts w:ascii="Arial"/>
                <w:spacing w:val="1"/>
                <w:w w:val="105"/>
                <w:sz w:val="19"/>
              </w:rPr>
              <w:t>o</w:t>
            </w:r>
            <w:r>
              <w:rPr>
                <w:rFonts w:ascii="Arial"/>
                <w:spacing w:val="2"/>
                <w:w w:val="105"/>
                <w:sz w:val="19"/>
              </w:rPr>
              <w:t>m</w:t>
            </w:r>
            <w:r>
              <w:rPr>
                <w:rFonts w:ascii="Arial"/>
                <w:spacing w:val="1"/>
                <w:w w:val="105"/>
                <w:sz w:val="19"/>
              </w:rPr>
              <w:t>s</w:t>
            </w:r>
            <w:r>
              <w:rPr>
                <w:rFonts w:ascii="Arial"/>
                <w:w w:val="105"/>
                <w:sz w:val="19"/>
              </w:rPr>
              <w:t>.</w:t>
            </w:r>
            <w:r>
              <w:rPr>
                <w:rFonts w:ascii="Arial"/>
                <w:w w:val="103"/>
                <w:sz w:val="19"/>
              </w:rPr>
              <w:t xml:space="preserve"> </w:t>
            </w: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26617DB6" w14:textId="77777777" w:rsidR="00AB77C0" w:rsidRDefault="009E6434">
            <w:pPr>
              <w:pStyle w:val="TableParagraph"/>
              <w:spacing w:line="170" w:lineRule="exact"/>
              <w:ind w:left="13"/>
              <w:rPr>
                <w:rFonts w:ascii="Arial" w:eastAsia="Arial" w:hAnsi="Arial" w:cs="Arial"/>
                <w:sz w:val="19"/>
                <w:szCs w:val="19"/>
              </w:rPr>
            </w:pPr>
            <w:r>
              <w:rPr>
                <w:rFonts w:ascii="Arial"/>
                <w:spacing w:val="1"/>
                <w:w w:val="105"/>
                <w:sz w:val="19"/>
              </w:rPr>
              <w:t>No</w:t>
            </w:r>
            <w:r>
              <w:rPr>
                <w:rFonts w:ascii="Arial"/>
                <w:spacing w:val="-19"/>
                <w:w w:val="105"/>
                <w:sz w:val="19"/>
              </w:rPr>
              <w:t xml:space="preserve"> </w:t>
            </w:r>
            <w:r>
              <w:rPr>
                <w:rFonts w:ascii="Arial"/>
                <w:w w:val="105"/>
                <w:sz w:val="19"/>
              </w:rPr>
              <w:t>pulmonary</w:t>
            </w:r>
            <w:r>
              <w:rPr>
                <w:rFonts w:ascii="Arial"/>
                <w:spacing w:val="-18"/>
                <w:w w:val="105"/>
                <w:sz w:val="19"/>
              </w:rPr>
              <w:t xml:space="preserve"> </w:t>
            </w:r>
            <w:r>
              <w:rPr>
                <w:rFonts w:ascii="Arial"/>
                <w:w w:val="105"/>
                <w:sz w:val="19"/>
              </w:rPr>
              <w:t>embolism</w:t>
            </w:r>
          </w:p>
          <w:p w14:paraId="052088F6" w14:textId="77777777" w:rsidR="00AB77C0" w:rsidRDefault="009E6434">
            <w:pPr>
              <w:pStyle w:val="TableParagraph"/>
              <w:spacing w:before="12"/>
              <w:ind w:left="13"/>
              <w:rPr>
                <w:rFonts w:ascii="Arial" w:eastAsia="Arial" w:hAnsi="Arial" w:cs="Arial"/>
                <w:sz w:val="19"/>
                <w:szCs w:val="19"/>
              </w:rPr>
            </w:pPr>
            <w:r>
              <w:rPr>
                <w:rFonts w:ascii="Arial"/>
                <w:w w:val="105"/>
                <w:sz w:val="19"/>
              </w:rPr>
              <w:t>for</w:t>
            </w:r>
            <w:r>
              <w:rPr>
                <w:rFonts w:ascii="Arial"/>
                <w:spacing w:val="-8"/>
                <w:w w:val="105"/>
                <w:sz w:val="19"/>
              </w:rPr>
              <w:t xml:space="preserve"> </w:t>
            </w:r>
            <w:r>
              <w:rPr>
                <w:rFonts w:ascii="Arial"/>
                <w:w w:val="105"/>
                <w:sz w:val="19"/>
              </w:rPr>
              <w:t>at</w:t>
            </w:r>
            <w:r>
              <w:rPr>
                <w:rFonts w:ascii="Arial"/>
                <w:spacing w:val="-7"/>
                <w:w w:val="105"/>
                <w:sz w:val="19"/>
              </w:rPr>
              <w:t xml:space="preserve"> </w:t>
            </w:r>
            <w:r>
              <w:rPr>
                <w:rFonts w:ascii="Arial"/>
                <w:w w:val="105"/>
                <w:sz w:val="19"/>
              </w:rPr>
              <w:t>least</w:t>
            </w:r>
            <w:r>
              <w:rPr>
                <w:rFonts w:ascii="Arial"/>
                <w:spacing w:val="-8"/>
                <w:w w:val="105"/>
                <w:sz w:val="19"/>
              </w:rPr>
              <w:t xml:space="preserve"> </w:t>
            </w:r>
            <w:r>
              <w:rPr>
                <w:rFonts w:ascii="Arial"/>
                <w:w w:val="105"/>
                <w:sz w:val="19"/>
              </w:rPr>
              <w:t>3</w:t>
            </w:r>
            <w:r>
              <w:rPr>
                <w:rFonts w:ascii="Arial"/>
                <w:spacing w:val="-6"/>
                <w:w w:val="105"/>
                <w:sz w:val="19"/>
              </w:rPr>
              <w:t xml:space="preserve"> </w:t>
            </w:r>
            <w:r>
              <w:rPr>
                <w:rFonts w:ascii="Arial"/>
                <w:w w:val="105"/>
                <w:sz w:val="19"/>
              </w:rPr>
              <w:t>months;</w:t>
            </w:r>
          </w:p>
          <w:p w14:paraId="4C32F0AD" w14:textId="77777777" w:rsidR="00AB77C0" w:rsidRDefault="009E6434">
            <w:pPr>
              <w:pStyle w:val="TableParagraph"/>
              <w:spacing w:before="12" w:line="253" w:lineRule="auto"/>
              <w:ind w:left="13" w:right="93"/>
              <w:rPr>
                <w:rFonts w:ascii="Arial" w:eastAsia="Arial" w:hAnsi="Arial" w:cs="Arial"/>
                <w:sz w:val="19"/>
                <w:szCs w:val="19"/>
              </w:rPr>
            </w:pPr>
            <w:r>
              <w:rPr>
                <w:rFonts w:ascii="Arial"/>
                <w:spacing w:val="1"/>
                <w:w w:val="105"/>
                <w:sz w:val="19"/>
              </w:rPr>
              <w:t>On</w:t>
            </w:r>
            <w:r>
              <w:rPr>
                <w:rFonts w:ascii="Arial"/>
                <w:spacing w:val="-19"/>
                <w:w w:val="105"/>
                <w:sz w:val="19"/>
              </w:rPr>
              <w:t xml:space="preserve"> </w:t>
            </w:r>
            <w:r>
              <w:rPr>
                <w:rFonts w:ascii="Arial"/>
                <w:w w:val="105"/>
                <w:sz w:val="19"/>
              </w:rPr>
              <w:t>appropriate</w:t>
            </w:r>
            <w:r>
              <w:rPr>
                <w:rFonts w:ascii="Arial"/>
                <w:spacing w:val="-19"/>
                <w:w w:val="105"/>
                <w:sz w:val="19"/>
              </w:rPr>
              <w:t xml:space="preserve"> </w:t>
            </w:r>
            <w:r>
              <w:rPr>
                <w:rFonts w:ascii="Arial"/>
                <w:w w:val="105"/>
                <w:sz w:val="19"/>
              </w:rPr>
              <w:t>long-term</w:t>
            </w:r>
            <w:r>
              <w:rPr>
                <w:rFonts w:ascii="Arial"/>
                <w:spacing w:val="28"/>
                <w:w w:val="103"/>
                <w:sz w:val="19"/>
              </w:rPr>
              <w:t xml:space="preserve"> </w:t>
            </w:r>
            <w:r>
              <w:rPr>
                <w:rFonts w:ascii="Arial"/>
                <w:w w:val="105"/>
                <w:sz w:val="19"/>
              </w:rPr>
              <w:t>treatment.</w:t>
            </w:r>
          </w:p>
          <w:p w14:paraId="5947F63C" w14:textId="77777777" w:rsidR="00AB77C0" w:rsidRDefault="009E6434">
            <w:pPr>
              <w:pStyle w:val="TableParagraph"/>
              <w:spacing w:line="253" w:lineRule="auto"/>
              <w:ind w:left="13" w:right="259"/>
              <w:rPr>
                <w:rFonts w:ascii="Arial" w:eastAsia="Arial" w:hAnsi="Arial" w:cs="Arial"/>
                <w:sz w:val="19"/>
                <w:szCs w:val="19"/>
              </w:rPr>
            </w:pPr>
            <w:r>
              <w:rPr>
                <w:rFonts w:ascii="Arial"/>
                <w:w w:val="105"/>
                <w:sz w:val="19"/>
              </w:rPr>
              <w:t>If</w:t>
            </w:r>
            <w:r>
              <w:rPr>
                <w:rFonts w:ascii="Arial"/>
                <w:spacing w:val="-12"/>
                <w:w w:val="105"/>
                <w:sz w:val="19"/>
              </w:rPr>
              <w:t xml:space="preserve"> </w:t>
            </w:r>
            <w:r>
              <w:rPr>
                <w:rFonts w:ascii="Arial"/>
                <w:w w:val="105"/>
                <w:sz w:val="19"/>
              </w:rPr>
              <w:t>on</w:t>
            </w:r>
            <w:r>
              <w:rPr>
                <w:rFonts w:ascii="Arial"/>
                <w:spacing w:val="-11"/>
                <w:w w:val="105"/>
                <w:sz w:val="19"/>
              </w:rPr>
              <w:t xml:space="preserve"> </w:t>
            </w:r>
            <w:r>
              <w:rPr>
                <w:rFonts w:ascii="Arial"/>
                <w:spacing w:val="1"/>
                <w:w w:val="105"/>
                <w:sz w:val="19"/>
              </w:rPr>
              <w:t>Coumadin:</w:t>
            </w:r>
            <w:r>
              <w:rPr>
                <w:rFonts w:ascii="Arial"/>
                <w:spacing w:val="21"/>
                <w:w w:val="103"/>
                <w:sz w:val="19"/>
              </w:rPr>
              <w:t xml:space="preserve"> </w:t>
            </w:r>
            <w:r>
              <w:rPr>
                <w:rFonts w:ascii="Arial"/>
                <w:w w:val="105"/>
                <w:sz w:val="19"/>
              </w:rPr>
              <w:t>Regulated</w:t>
            </w:r>
            <w:r>
              <w:rPr>
                <w:rFonts w:ascii="Arial"/>
                <w:spacing w:val="-8"/>
                <w:w w:val="105"/>
                <w:sz w:val="19"/>
              </w:rPr>
              <w:t xml:space="preserve"> </w:t>
            </w:r>
            <w:r>
              <w:rPr>
                <w:rFonts w:ascii="Arial"/>
                <w:w w:val="105"/>
                <w:sz w:val="19"/>
              </w:rPr>
              <w:t>for</w:t>
            </w:r>
            <w:r>
              <w:rPr>
                <w:rFonts w:ascii="Arial"/>
                <w:spacing w:val="-8"/>
                <w:w w:val="105"/>
                <w:sz w:val="19"/>
              </w:rPr>
              <w:t xml:space="preserve"> </w:t>
            </w:r>
            <w:r>
              <w:rPr>
                <w:rFonts w:ascii="Arial"/>
                <w:w w:val="105"/>
                <w:sz w:val="19"/>
              </w:rPr>
              <w:t>at</w:t>
            </w:r>
            <w:r>
              <w:rPr>
                <w:rFonts w:ascii="Arial"/>
                <w:spacing w:val="-9"/>
                <w:w w:val="105"/>
                <w:sz w:val="19"/>
              </w:rPr>
              <w:t xml:space="preserve"> </w:t>
            </w:r>
            <w:r>
              <w:rPr>
                <w:rFonts w:ascii="Arial"/>
                <w:w w:val="105"/>
                <w:sz w:val="19"/>
              </w:rPr>
              <w:t>least</w:t>
            </w:r>
            <w:r>
              <w:rPr>
                <w:rFonts w:ascii="Arial"/>
                <w:spacing w:val="-8"/>
                <w:w w:val="105"/>
                <w:sz w:val="19"/>
              </w:rPr>
              <w:t xml:space="preserve"> </w:t>
            </w:r>
            <w:r>
              <w:rPr>
                <w:rFonts w:ascii="Arial"/>
                <w:w w:val="105"/>
                <w:sz w:val="19"/>
              </w:rPr>
              <w:t>1</w:t>
            </w:r>
            <w:r>
              <w:rPr>
                <w:rFonts w:ascii="Arial"/>
                <w:spacing w:val="24"/>
                <w:w w:val="103"/>
                <w:sz w:val="19"/>
              </w:rPr>
              <w:t xml:space="preserve"> </w:t>
            </w:r>
            <w:r>
              <w:rPr>
                <w:rFonts w:ascii="Arial"/>
                <w:w w:val="105"/>
                <w:sz w:val="19"/>
              </w:rPr>
              <w:t>month;</w:t>
            </w:r>
          </w:p>
          <w:p w14:paraId="38BE5063" w14:textId="77777777" w:rsidR="00AB77C0" w:rsidRDefault="009E6434">
            <w:pPr>
              <w:pStyle w:val="TableParagraph"/>
              <w:spacing w:line="253" w:lineRule="auto"/>
              <w:ind w:left="13" w:right="336"/>
              <w:rPr>
                <w:rFonts w:ascii="Arial" w:eastAsia="Arial" w:hAnsi="Arial" w:cs="Arial"/>
                <w:sz w:val="19"/>
                <w:szCs w:val="19"/>
              </w:rPr>
            </w:pPr>
            <w:r>
              <w:rPr>
                <w:rFonts w:ascii="Arial"/>
                <w:w w:val="105"/>
                <w:sz w:val="19"/>
              </w:rPr>
              <w:t>INR</w:t>
            </w:r>
            <w:r>
              <w:rPr>
                <w:rFonts w:ascii="Arial"/>
                <w:spacing w:val="-10"/>
                <w:w w:val="105"/>
                <w:sz w:val="19"/>
              </w:rPr>
              <w:t xml:space="preserve"> </w:t>
            </w:r>
            <w:r>
              <w:rPr>
                <w:rFonts w:ascii="Arial"/>
                <w:w w:val="105"/>
                <w:sz w:val="19"/>
              </w:rPr>
              <w:t>monitored</w:t>
            </w:r>
            <w:r>
              <w:rPr>
                <w:rFonts w:ascii="Arial"/>
                <w:spacing w:val="-10"/>
                <w:w w:val="105"/>
                <w:sz w:val="19"/>
              </w:rPr>
              <w:t xml:space="preserve"> </w:t>
            </w:r>
            <w:r>
              <w:rPr>
                <w:rFonts w:ascii="Arial"/>
                <w:w w:val="105"/>
                <w:sz w:val="19"/>
              </w:rPr>
              <w:t>at</w:t>
            </w:r>
            <w:r>
              <w:rPr>
                <w:rFonts w:ascii="Arial"/>
                <w:spacing w:val="-11"/>
                <w:w w:val="105"/>
                <w:sz w:val="19"/>
              </w:rPr>
              <w:t xml:space="preserve"> </w:t>
            </w:r>
            <w:r>
              <w:rPr>
                <w:rFonts w:ascii="Arial"/>
                <w:w w:val="105"/>
                <w:sz w:val="19"/>
              </w:rPr>
              <w:t>least</w:t>
            </w:r>
            <w:r>
              <w:rPr>
                <w:rFonts w:ascii="Arial"/>
                <w:spacing w:val="26"/>
                <w:w w:val="103"/>
                <w:sz w:val="19"/>
              </w:rPr>
              <w:t xml:space="preserve"> </w:t>
            </w:r>
            <w:r>
              <w:rPr>
                <w:rFonts w:ascii="Arial"/>
                <w:w w:val="105"/>
                <w:sz w:val="19"/>
              </w:rPr>
              <w:t>monthly;</w:t>
            </w:r>
          </w:p>
          <w:p w14:paraId="781EB1B7" w14:textId="77777777" w:rsidR="00AB77C0" w:rsidRDefault="009E6434">
            <w:pPr>
              <w:pStyle w:val="TableParagraph"/>
              <w:spacing w:line="253" w:lineRule="auto"/>
              <w:ind w:left="13" w:right="236"/>
              <w:rPr>
                <w:rFonts w:ascii="Arial" w:eastAsia="Arial" w:hAnsi="Arial" w:cs="Arial"/>
                <w:sz w:val="19"/>
                <w:szCs w:val="19"/>
              </w:rPr>
            </w:pPr>
            <w:r>
              <w:rPr>
                <w:rFonts w:ascii="Arial"/>
                <w:spacing w:val="1"/>
                <w:w w:val="105"/>
                <w:sz w:val="19"/>
              </w:rPr>
              <w:t>No</w:t>
            </w:r>
            <w:r>
              <w:rPr>
                <w:rFonts w:ascii="Arial"/>
                <w:spacing w:val="-16"/>
                <w:w w:val="105"/>
                <w:sz w:val="19"/>
              </w:rPr>
              <w:t xml:space="preserve"> </w:t>
            </w:r>
            <w:r>
              <w:rPr>
                <w:rFonts w:ascii="Arial"/>
                <w:w w:val="105"/>
                <w:sz w:val="19"/>
              </w:rPr>
              <w:t>other</w:t>
            </w:r>
            <w:r>
              <w:rPr>
                <w:rFonts w:ascii="Arial"/>
                <w:spacing w:val="-17"/>
                <w:w w:val="105"/>
                <w:sz w:val="19"/>
              </w:rPr>
              <w:t xml:space="preserve"> </w:t>
            </w:r>
            <w:r>
              <w:rPr>
                <w:rFonts w:ascii="Arial"/>
                <w:w w:val="105"/>
                <w:sz w:val="19"/>
              </w:rPr>
              <w:t>disqualifying</w:t>
            </w:r>
            <w:r>
              <w:rPr>
                <w:rFonts w:ascii="Arial"/>
                <w:spacing w:val="22"/>
                <w:w w:val="103"/>
                <w:sz w:val="19"/>
              </w:rPr>
              <w:t xml:space="preserve"> </w:t>
            </w:r>
            <w:r>
              <w:rPr>
                <w:rFonts w:ascii="Arial"/>
                <w:sz w:val="19"/>
              </w:rPr>
              <w:t xml:space="preserve">cardiovascular </w:t>
            </w:r>
            <w:r>
              <w:rPr>
                <w:rFonts w:ascii="Arial"/>
                <w:spacing w:val="8"/>
                <w:sz w:val="19"/>
              </w:rPr>
              <w:t xml:space="preserve"> </w:t>
            </w:r>
            <w:r>
              <w:rPr>
                <w:rFonts w:ascii="Arial"/>
                <w:sz w:val="19"/>
              </w:rPr>
              <w:t>disease.</w:t>
            </w:r>
          </w:p>
        </w:tc>
        <w:tc>
          <w:tcPr>
            <w:tcW w:w="2347" w:type="dxa"/>
            <w:tcBorders>
              <w:top w:val="single" w:sz="5" w:space="0" w:color="000000"/>
              <w:left w:val="single" w:sz="5" w:space="0" w:color="000000"/>
              <w:bottom w:val="single" w:sz="5" w:space="0" w:color="000000"/>
              <w:right w:val="single" w:sz="5" w:space="0" w:color="000000"/>
            </w:tcBorders>
          </w:tcPr>
          <w:p w14:paraId="4C94ABD2" w14:textId="77777777" w:rsidR="00AB77C0" w:rsidRDefault="00AB77C0">
            <w:pPr>
              <w:pStyle w:val="TableParagraph"/>
              <w:rPr>
                <w:rFonts w:ascii="Times New Roman" w:eastAsia="Times New Roman" w:hAnsi="Times New Roman" w:cs="Times New Roman"/>
                <w:sz w:val="20"/>
                <w:szCs w:val="20"/>
              </w:rPr>
            </w:pPr>
          </w:p>
          <w:p w14:paraId="7E907851" w14:textId="77777777" w:rsidR="00AB77C0" w:rsidRDefault="00AB77C0">
            <w:pPr>
              <w:pStyle w:val="TableParagraph"/>
              <w:rPr>
                <w:rFonts w:ascii="Times New Roman" w:eastAsia="Times New Roman" w:hAnsi="Times New Roman" w:cs="Times New Roman"/>
                <w:sz w:val="20"/>
                <w:szCs w:val="20"/>
              </w:rPr>
            </w:pPr>
          </w:p>
          <w:p w14:paraId="0764C440" w14:textId="77777777" w:rsidR="00AB77C0" w:rsidRDefault="00AB77C0">
            <w:pPr>
              <w:pStyle w:val="TableParagraph"/>
              <w:spacing w:before="7"/>
              <w:rPr>
                <w:rFonts w:ascii="Times New Roman" w:eastAsia="Times New Roman" w:hAnsi="Times New Roman" w:cs="Times New Roman"/>
                <w:sz w:val="25"/>
                <w:szCs w:val="25"/>
              </w:rPr>
            </w:pPr>
          </w:p>
          <w:p w14:paraId="3FC97270"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r w:rsidR="00AB77C0" w14:paraId="656EA787" w14:textId="77777777">
        <w:trPr>
          <w:trHeight w:hRule="exact" w:val="734"/>
        </w:trPr>
        <w:tc>
          <w:tcPr>
            <w:tcW w:w="2342" w:type="dxa"/>
            <w:tcBorders>
              <w:top w:val="single" w:sz="7" w:space="0" w:color="000000"/>
              <w:left w:val="single" w:sz="7" w:space="0" w:color="000000"/>
              <w:bottom w:val="single" w:sz="7" w:space="0" w:color="000000"/>
              <w:right w:val="single" w:sz="7" w:space="0" w:color="000000"/>
            </w:tcBorders>
          </w:tcPr>
          <w:p w14:paraId="374288D8" w14:textId="77777777" w:rsidR="00AB77C0" w:rsidRDefault="00AB77C0">
            <w:pPr>
              <w:pStyle w:val="TableParagraph"/>
              <w:spacing w:before="7"/>
              <w:rPr>
                <w:rFonts w:ascii="Times New Roman" w:eastAsia="Times New Roman" w:hAnsi="Times New Roman" w:cs="Times New Roman"/>
                <w:sz w:val="21"/>
                <w:szCs w:val="21"/>
              </w:rPr>
            </w:pPr>
          </w:p>
          <w:p w14:paraId="0E88A3FC" w14:textId="77777777" w:rsidR="00AB77C0" w:rsidRDefault="009E6434">
            <w:pPr>
              <w:pStyle w:val="TableParagraph"/>
              <w:spacing w:line="253" w:lineRule="auto"/>
              <w:ind w:left="8" w:right="572"/>
              <w:rPr>
                <w:rFonts w:ascii="Arial" w:eastAsia="Arial" w:hAnsi="Arial" w:cs="Arial"/>
                <w:sz w:val="19"/>
                <w:szCs w:val="19"/>
              </w:rPr>
            </w:pPr>
            <w:r>
              <w:rPr>
                <w:rFonts w:ascii="Arial"/>
                <w:w w:val="105"/>
                <w:sz w:val="19"/>
              </w:rPr>
              <w:t>Chronic</w:t>
            </w:r>
            <w:r>
              <w:rPr>
                <w:rFonts w:ascii="Arial"/>
                <w:spacing w:val="-31"/>
                <w:w w:val="105"/>
                <w:sz w:val="19"/>
              </w:rPr>
              <w:t xml:space="preserve"> </w:t>
            </w:r>
            <w:r>
              <w:rPr>
                <w:rFonts w:ascii="Arial"/>
                <w:w w:val="105"/>
                <w:sz w:val="19"/>
              </w:rPr>
              <w:t>Thrombotic</w:t>
            </w:r>
            <w:r>
              <w:rPr>
                <w:rFonts w:ascii="Arial"/>
                <w:spacing w:val="30"/>
                <w:w w:val="103"/>
                <w:sz w:val="19"/>
              </w:rPr>
              <w:t xml:space="preserve"> </w:t>
            </w:r>
            <w:r>
              <w:rPr>
                <w:rFonts w:ascii="Arial"/>
                <w:spacing w:val="1"/>
                <w:w w:val="105"/>
                <w:sz w:val="19"/>
              </w:rPr>
              <w:t>Venous</w:t>
            </w:r>
            <w:r>
              <w:rPr>
                <w:rFonts w:ascii="Arial"/>
                <w:spacing w:val="-26"/>
                <w:w w:val="105"/>
                <w:sz w:val="19"/>
              </w:rPr>
              <w:t xml:space="preserve"> </w:t>
            </w:r>
            <w:r>
              <w:rPr>
                <w:rFonts w:ascii="Arial"/>
                <w:w w:val="105"/>
                <w:sz w:val="19"/>
              </w:rPr>
              <w:t>Disease</w:t>
            </w:r>
          </w:p>
        </w:tc>
        <w:tc>
          <w:tcPr>
            <w:tcW w:w="2347" w:type="dxa"/>
            <w:tcBorders>
              <w:top w:val="single" w:sz="7" w:space="0" w:color="000000"/>
              <w:left w:val="single" w:sz="7" w:space="0" w:color="000000"/>
              <w:bottom w:val="single" w:sz="7" w:space="0" w:color="000000"/>
              <w:right w:val="single" w:sz="7" w:space="0" w:color="000000"/>
            </w:tcBorders>
          </w:tcPr>
          <w:p w14:paraId="2B07A209" w14:textId="77777777" w:rsidR="00AB77C0" w:rsidRDefault="00AB77C0"/>
        </w:tc>
        <w:tc>
          <w:tcPr>
            <w:tcW w:w="2354" w:type="dxa"/>
            <w:tcBorders>
              <w:top w:val="single" w:sz="5" w:space="0" w:color="000000"/>
              <w:left w:val="single" w:sz="7" w:space="0" w:color="000000"/>
              <w:bottom w:val="single" w:sz="5" w:space="0" w:color="000000"/>
              <w:right w:val="single" w:sz="5" w:space="0" w:color="000000"/>
            </w:tcBorders>
          </w:tcPr>
          <w:p w14:paraId="5EE0028B" w14:textId="77777777" w:rsidR="00AB77C0" w:rsidRDefault="00AB77C0">
            <w:pPr>
              <w:pStyle w:val="TableParagraph"/>
              <w:spacing w:before="9"/>
              <w:rPr>
                <w:rFonts w:ascii="Times New Roman" w:eastAsia="Times New Roman" w:hAnsi="Times New Roman" w:cs="Times New Roman"/>
                <w:sz w:val="21"/>
                <w:szCs w:val="21"/>
              </w:rPr>
            </w:pPr>
          </w:p>
          <w:p w14:paraId="52CE6F14" w14:textId="77777777" w:rsidR="00AB77C0" w:rsidRDefault="009E6434">
            <w:pPr>
              <w:pStyle w:val="TableParagraph"/>
              <w:ind w:left="13"/>
              <w:rPr>
                <w:rFonts w:ascii="Arial" w:eastAsia="Arial" w:hAnsi="Arial" w:cs="Arial"/>
                <w:sz w:val="19"/>
                <w:szCs w:val="19"/>
              </w:rPr>
            </w:pPr>
            <w:r>
              <w:rPr>
                <w:rFonts w:ascii="Arial"/>
                <w:spacing w:val="1"/>
                <w:w w:val="105"/>
                <w:sz w:val="19"/>
              </w:rPr>
              <w:t>Yes,</w:t>
            </w:r>
            <w:r>
              <w:rPr>
                <w:rFonts w:ascii="Arial"/>
                <w:spacing w:val="-11"/>
                <w:w w:val="105"/>
                <w:sz w:val="19"/>
              </w:rPr>
              <w:t xml:space="preserve"> </w:t>
            </w:r>
            <w:r>
              <w:rPr>
                <w:rFonts w:ascii="Arial"/>
                <w:w w:val="105"/>
                <w:sz w:val="19"/>
              </w:rPr>
              <w:t>if</w:t>
            </w:r>
            <w:r>
              <w:rPr>
                <w:rFonts w:ascii="Arial"/>
                <w:spacing w:val="-10"/>
                <w:w w:val="105"/>
                <w:sz w:val="19"/>
              </w:rPr>
              <w:t xml:space="preserve"> </w:t>
            </w:r>
            <w:r>
              <w:rPr>
                <w:rFonts w:ascii="Arial"/>
                <w:w w:val="105"/>
                <w:sz w:val="19"/>
              </w:rPr>
              <w:t>no</w:t>
            </w:r>
            <w:r>
              <w:rPr>
                <w:rFonts w:ascii="Arial"/>
                <w:spacing w:val="-10"/>
                <w:w w:val="105"/>
                <w:sz w:val="19"/>
              </w:rPr>
              <w:t xml:space="preserve"> </w:t>
            </w:r>
            <w:r>
              <w:rPr>
                <w:rFonts w:ascii="Arial"/>
                <w:spacing w:val="1"/>
                <w:w w:val="105"/>
                <w:sz w:val="19"/>
              </w:rPr>
              <w:t>symptoms.</w:t>
            </w:r>
          </w:p>
        </w:tc>
        <w:tc>
          <w:tcPr>
            <w:tcW w:w="2347" w:type="dxa"/>
            <w:tcBorders>
              <w:top w:val="single" w:sz="5" w:space="0" w:color="000000"/>
              <w:left w:val="single" w:sz="5" w:space="0" w:color="000000"/>
              <w:bottom w:val="single" w:sz="5" w:space="0" w:color="000000"/>
              <w:right w:val="single" w:sz="5" w:space="0" w:color="000000"/>
            </w:tcBorders>
          </w:tcPr>
          <w:p w14:paraId="54883146" w14:textId="77777777" w:rsidR="00AB77C0" w:rsidRDefault="00AB77C0">
            <w:pPr>
              <w:pStyle w:val="TableParagraph"/>
              <w:spacing w:before="9"/>
              <w:rPr>
                <w:rFonts w:ascii="Times New Roman" w:eastAsia="Times New Roman" w:hAnsi="Times New Roman" w:cs="Times New Roman"/>
                <w:sz w:val="21"/>
                <w:szCs w:val="21"/>
              </w:rPr>
            </w:pPr>
          </w:p>
          <w:p w14:paraId="07D73090" w14:textId="77777777" w:rsidR="00AB77C0" w:rsidRDefault="009E6434">
            <w:pPr>
              <w:pStyle w:val="TableParagraph"/>
              <w:ind w:left="8"/>
              <w:rPr>
                <w:rFonts w:ascii="Arial" w:eastAsia="Arial" w:hAnsi="Arial" w:cs="Arial"/>
                <w:sz w:val="19"/>
                <w:szCs w:val="19"/>
              </w:rPr>
            </w:pPr>
            <w:r>
              <w:rPr>
                <w:rFonts w:ascii="Arial"/>
                <w:w w:val="105"/>
                <w:sz w:val="19"/>
              </w:rPr>
              <w:t>Biennial</w:t>
            </w:r>
          </w:p>
        </w:tc>
      </w:tr>
      <w:tr w:rsidR="00AB77C0" w14:paraId="5ED2A0BD" w14:textId="77777777">
        <w:trPr>
          <w:trHeight w:hRule="exact" w:val="504"/>
        </w:trPr>
        <w:tc>
          <w:tcPr>
            <w:tcW w:w="2342" w:type="dxa"/>
            <w:tcBorders>
              <w:top w:val="single" w:sz="7" w:space="0" w:color="000000"/>
              <w:left w:val="single" w:sz="7" w:space="0" w:color="000000"/>
              <w:bottom w:val="single" w:sz="7" w:space="0" w:color="000000"/>
              <w:right w:val="single" w:sz="7" w:space="0" w:color="000000"/>
            </w:tcBorders>
          </w:tcPr>
          <w:p w14:paraId="611DCE1E" w14:textId="77777777" w:rsidR="00AB77C0" w:rsidRDefault="00AB77C0">
            <w:pPr>
              <w:pStyle w:val="TableParagraph"/>
              <w:spacing w:before="7"/>
              <w:rPr>
                <w:rFonts w:ascii="Times New Roman" w:eastAsia="Times New Roman" w:hAnsi="Times New Roman" w:cs="Times New Roman"/>
                <w:sz w:val="21"/>
                <w:szCs w:val="21"/>
              </w:rPr>
            </w:pPr>
          </w:p>
          <w:p w14:paraId="4F793A33" w14:textId="77777777" w:rsidR="00AB77C0" w:rsidRDefault="009E6434">
            <w:pPr>
              <w:pStyle w:val="TableParagraph"/>
              <w:ind w:left="8"/>
              <w:rPr>
                <w:rFonts w:ascii="Arial" w:eastAsia="Arial" w:hAnsi="Arial" w:cs="Arial"/>
                <w:sz w:val="19"/>
                <w:szCs w:val="19"/>
              </w:rPr>
            </w:pPr>
            <w:r>
              <w:rPr>
                <w:rFonts w:ascii="Arial"/>
                <w:w w:val="105"/>
                <w:sz w:val="19"/>
              </w:rPr>
              <w:t>Varicose</w:t>
            </w:r>
            <w:r>
              <w:rPr>
                <w:rFonts w:ascii="Arial"/>
                <w:spacing w:val="-23"/>
                <w:w w:val="105"/>
                <w:sz w:val="19"/>
              </w:rPr>
              <w:t xml:space="preserve"> </w:t>
            </w:r>
            <w:r>
              <w:rPr>
                <w:rFonts w:ascii="Arial"/>
                <w:w w:val="105"/>
                <w:sz w:val="19"/>
              </w:rPr>
              <w:t>veins</w:t>
            </w:r>
          </w:p>
        </w:tc>
        <w:tc>
          <w:tcPr>
            <w:tcW w:w="2347" w:type="dxa"/>
            <w:tcBorders>
              <w:top w:val="single" w:sz="7" w:space="0" w:color="000000"/>
              <w:left w:val="single" w:sz="7" w:space="0" w:color="000000"/>
              <w:bottom w:val="single" w:sz="7" w:space="0" w:color="000000"/>
              <w:right w:val="single" w:sz="7" w:space="0" w:color="000000"/>
            </w:tcBorders>
          </w:tcPr>
          <w:p w14:paraId="78BAA68B" w14:textId="77777777" w:rsidR="00AB77C0" w:rsidRDefault="00AB77C0"/>
        </w:tc>
        <w:tc>
          <w:tcPr>
            <w:tcW w:w="2354" w:type="dxa"/>
            <w:tcBorders>
              <w:top w:val="single" w:sz="5" w:space="0" w:color="000000"/>
              <w:left w:val="single" w:sz="7" w:space="0" w:color="000000"/>
              <w:bottom w:val="single" w:sz="5" w:space="0" w:color="000000"/>
              <w:right w:val="single" w:sz="5" w:space="0" w:color="000000"/>
            </w:tcBorders>
          </w:tcPr>
          <w:p w14:paraId="2B94118B" w14:textId="77777777" w:rsidR="00AB77C0" w:rsidRDefault="00AB77C0">
            <w:pPr>
              <w:pStyle w:val="TableParagraph"/>
              <w:spacing w:before="9"/>
              <w:rPr>
                <w:rFonts w:ascii="Times New Roman" w:eastAsia="Times New Roman" w:hAnsi="Times New Roman" w:cs="Times New Roman"/>
                <w:sz w:val="21"/>
                <w:szCs w:val="21"/>
              </w:rPr>
            </w:pPr>
          </w:p>
          <w:p w14:paraId="6A71BC76" w14:textId="77777777" w:rsidR="00AB77C0" w:rsidRDefault="009E6434">
            <w:pPr>
              <w:pStyle w:val="TableParagraph"/>
              <w:ind w:left="13"/>
              <w:rPr>
                <w:rFonts w:ascii="Arial" w:eastAsia="Arial" w:hAnsi="Arial" w:cs="Arial"/>
                <w:sz w:val="19"/>
                <w:szCs w:val="19"/>
              </w:rPr>
            </w:pPr>
            <w:r>
              <w:rPr>
                <w:rFonts w:ascii="Arial"/>
                <w:spacing w:val="1"/>
                <w:w w:val="105"/>
                <w:sz w:val="19"/>
              </w:rPr>
              <w:t>Yes,</w:t>
            </w:r>
            <w:r>
              <w:rPr>
                <w:rFonts w:ascii="Arial"/>
                <w:spacing w:val="-13"/>
                <w:w w:val="105"/>
                <w:sz w:val="19"/>
              </w:rPr>
              <w:t xml:space="preserve"> </w:t>
            </w:r>
            <w:r>
              <w:rPr>
                <w:rFonts w:ascii="Arial"/>
                <w:w w:val="105"/>
                <w:sz w:val="19"/>
              </w:rPr>
              <w:t>if</w:t>
            </w:r>
            <w:r>
              <w:rPr>
                <w:rFonts w:ascii="Arial"/>
                <w:spacing w:val="-12"/>
                <w:w w:val="105"/>
                <w:sz w:val="19"/>
              </w:rPr>
              <w:t xml:space="preserve"> </w:t>
            </w:r>
            <w:r>
              <w:rPr>
                <w:rFonts w:ascii="Arial"/>
                <w:w w:val="105"/>
                <w:sz w:val="19"/>
              </w:rPr>
              <w:t>no</w:t>
            </w:r>
            <w:r>
              <w:rPr>
                <w:rFonts w:ascii="Arial"/>
                <w:spacing w:val="-11"/>
                <w:w w:val="105"/>
                <w:sz w:val="19"/>
              </w:rPr>
              <w:t xml:space="preserve"> </w:t>
            </w:r>
            <w:r>
              <w:rPr>
                <w:rFonts w:ascii="Arial"/>
                <w:w w:val="105"/>
                <w:sz w:val="19"/>
              </w:rPr>
              <w:t>complications.</w:t>
            </w:r>
          </w:p>
        </w:tc>
        <w:tc>
          <w:tcPr>
            <w:tcW w:w="2347" w:type="dxa"/>
            <w:tcBorders>
              <w:top w:val="single" w:sz="5" w:space="0" w:color="000000"/>
              <w:left w:val="single" w:sz="5" w:space="0" w:color="000000"/>
              <w:bottom w:val="single" w:sz="5" w:space="0" w:color="000000"/>
              <w:right w:val="single" w:sz="5" w:space="0" w:color="000000"/>
            </w:tcBorders>
          </w:tcPr>
          <w:p w14:paraId="2857F933" w14:textId="77777777" w:rsidR="00AB77C0" w:rsidRDefault="00AB77C0">
            <w:pPr>
              <w:pStyle w:val="TableParagraph"/>
              <w:spacing w:before="9"/>
              <w:rPr>
                <w:rFonts w:ascii="Times New Roman" w:eastAsia="Times New Roman" w:hAnsi="Times New Roman" w:cs="Times New Roman"/>
                <w:sz w:val="21"/>
                <w:szCs w:val="21"/>
              </w:rPr>
            </w:pPr>
          </w:p>
          <w:p w14:paraId="51FFD671" w14:textId="77777777" w:rsidR="00AB77C0" w:rsidRDefault="009E6434">
            <w:pPr>
              <w:pStyle w:val="TableParagraph"/>
              <w:ind w:left="8"/>
              <w:rPr>
                <w:rFonts w:ascii="Arial" w:eastAsia="Arial" w:hAnsi="Arial" w:cs="Arial"/>
                <w:sz w:val="19"/>
                <w:szCs w:val="19"/>
              </w:rPr>
            </w:pPr>
            <w:r>
              <w:rPr>
                <w:rFonts w:ascii="Arial"/>
                <w:w w:val="105"/>
                <w:sz w:val="19"/>
              </w:rPr>
              <w:t>Biennial</w:t>
            </w:r>
          </w:p>
        </w:tc>
      </w:tr>
      <w:tr w:rsidR="00AB77C0" w14:paraId="42150088" w14:textId="77777777">
        <w:trPr>
          <w:trHeight w:hRule="exact" w:val="1195"/>
        </w:trPr>
        <w:tc>
          <w:tcPr>
            <w:tcW w:w="2342" w:type="dxa"/>
            <w:tcBorders>
              <w:top w:val="single" w:sz="7" w:space="0" w:color="000000"/>
              <w:left w:val="single" w:sz="7" w:space="0" w:color="000000"/>
              <w:bottom w:val="single" w:sz="7" w:space="0" w:color="000000"/>
              <w:right w:val="single" w:sz="7" w:space="0" w:color="000000"/>
            </w:tcBorders>
          </w:tcPr>
          <w:p w14:paraId="516D5DE2" w14:textId="77777777" w:rsidR="00AB77C0" w:rsidRDefault="00AB77C0">
            <w:pPr>
              <w:pStyle w:val="TableParagraph"/>
              <w:spacing w:before="7"/>
              <w:rPr>
                <w:rFonts w:ascii="Times New Roman" w:eastAsia="Times New Roman" w:hAnsi="Times New Roman" w:cs="Times New Roman"/>
                <w:sz w:val="21"/>
                <w:szCs w:val="21"/>
              </w:rPr>
            </w:pPr>
          </w:p>
          <w:p w14:paraId="6BB77E2A" w14:textId="77777777" w:rsidR="00AB77C0" w:rsidRDefault="009E6434">
            <w:pPr>
              <w:pStyle w:val="TableParagraph"/>
              <w:ind w:left="8"/>
              <w:rPr>
                <w:rFonts w:ascii="Arial" w:eastAsia="Arial" w:hAnsi="Arial" w:cs="Arial"/>
                <w:sz w:val="19"/>
                <w:szCs w:val="19"/>
              </w:rPr>
            </w:pPr>
            <w:r>
              <w:rPr>
                <w:rFonts w:ascii="Arial"/>
                <w:spacing w:val="2"/>
                <w:w w:val="105"/>
                <w:sz w:val="19"/>
              </w:rPr>
              <w:t>C</w:t>
            </w:r>
            <w:r>
              <w:rPr>
                <w:rFonts w:ascii="Arial"/>
                <w:spacing w:val="1"/>
                <w:w w:val="105"/>
                <w:sz w:val="19"/>
              </w:rPr>
              <w:t>ou</w:t>
            </w:r>
            <w:r>
              <w:rPr>
                <w:rFonts w:ascii="Arial"/>
                <w:spacing w:val="2"/>
                <w:w w:val="105"/>
                <w:sz w:val="19"/>
              </w:rPr>
              <w:t>m</w:t>
            </w:r>
            <w:r>
              <w:rPr>
                <w:rFonts w:ascii="Arial"/>
                <w:spacing w:val="1"/>
                <w:w w:val="105"/>
                <w:sz w:val="19"/>
              </w:rPr>
              <w:t>ad</w:t>
            </w:r>
            <w:r>
              <w:rPr>
                <w:rFonts w:ascii="Arial"/>
                <w:w w:val="105"/>
                <w:sz w:val="19"/>
              </w:rPr>
              <w:t>in</w:t>
            </w:r>
          </w:p>
        </w:tc>
        <w:tc>
          <w:tcPr>
            <w:tcW w:w="2347" w:type="dxa"/>
            <w:tcBorders>
              <w:top w:val="single" w:sz="7" w:space="0" w:color="000000"/>
              <w:left w:val="single" w:sz="7" w:space="0" w:color="000000"/>
              <w:bottom w:val="single" w:sz="7" w:space="0" w:color="000000"/>
              <w:right w:val="single" w:sz="7" w:space="0" w:color="000000"/>
            </w:tcBorders>
          </w:tcPr>
          <w:p w14:paraId="79701401" w14:textId="77777777" w:rsidR="00AB77C0" w:rsidRDefault="00AB77C0">
            <w:pPr>
              <w:pStyle w:val="TableParagraph"/>
              <w:spacing w:before="7"/>
              <w:rPr>
                <w:rFonts w:ascii="Times New Roman" w:eastAsia="Times New Roman" w:hAnsi="Times New Roman" w:cs="Times New Roman"/>
                <w:sz w:val="21"/>
                <w:szCs w:val="21"/>
              </w:rPr>
            </w:pPr>
          </w:p>
          <w:p w14:paraId="5BBC6937" w14:textId="77777777" w:rsidR="00AB77C0" w:rsidRDefault="009E6434">
            <w:pPr>
              <w:pStyle w:val="TableParagraph"/>
              <w:ind w:left="13"/>
              <w:rPr>
                <w:rFonts w:ascii="Arial" w:eastAsia="Arial" w:hAnsi="Arial" w:cs="Arial"/>
                <w:sz w:val="19"/>
                <w:szCs w:val="19"/>
              </w:rPr>
            </w:pPr>
            <w:r>
              <w:rPr>
                <w:rFonts w:ascii="Arial"/>
                <w:spacing w:val="1"/>
                <w:w w:val="105"/>
                <w:sz w:val="19"/>
              </w:rPr>
              <w:t>Use</w:t>
            </w:r>
            <w:r>
              <w:rPr>
                <w:rFonts w:ascii="Arial"/>
                <w:spacing w:val="-10"/>
                <w:w w:val="105"/>
                <w:sz w:val="19"/>
              </w:rPr>
              <w:t xml:space="preserve"> </w:t>
            </w:r>
            <w:r>
              <w:rPr>
                <w:rFonts w:ascii="Arial"/>
                <w:w w:val="105"/>
                <w:sz w:val="19"/>
              </w:rPr>
              <w:t>of</w:t>
            </w:r>
            <w:r>
              <w:rPr>
                <w:rFonts w:ascii="Arial"/>
                <w:spacing w:val="-10"/>
                <w:w w:val="105"/>
                <w:sz w:val="19"/>
              </w:rPr>
              <w:t xml:space="preserve"> </w:t>
            </w:r>
            <w:r>
              <w:rPr>
                <w:rFonts w:ascii="Arial"/>
                <w:w w:val="105"/>
                <w:sz w:val="19"/>
              </w:rPr>
              <w:t>INR</w:t>
            </w:r>
            <w:r>
              <w:rPr>
                <w:rFonts w:ascii="Arial"/>
                <w:spacing w:val="-8"/>
                <w:w w:val="105"/>
                <w:sz w:val="19"/>
              </w:rPr>
              <w:t xml:space="preserve"> </w:t>
            </w:r>
            <w:r>
              <w:rPr>
                <w:rFonts w:ascii="Arial"/>
                <w:w w:val="105"/>
                <w:sz w:val="19"/>
              </w:rPr>
              <w:t>required.</w:t>
            </w:r>
          </w:p>
        </w:tc>
        <w:tc>
          <w:tcPr>
            <w:tcW w:w="2354" w:type="dxa"/>
            <w:tcBorders>
              <w:top w:val="single" w:sz="5" w:space="0" w:color="000000"/>
              <w:left w:val="single" w:sz="7" w:space="0" w:color="000000"/>
              <w:bottom w:val="single" w:sz="7" w:space="0" w:color="000000"/>
              <w:right w:val="single" w:sz="5" w:space="0" w:color="000000"/>
            </w:tcBorders>
          </w:tcPr>
          <w:p w14:paraId="661D50C0" w14:textId="77777777" w:rsidR="00AB77C0" w:rsidRDefault="00AB77C0">
            <w:pPr>
              <w:pStyle w:val="TableParagraph"/>
              <w:spacing w:before="9"/>
              <w:rPr>
                <w:rFonts w:ascii="Times New Roman" w:eastAsia="Times New Roman" w:hAnsi="Times New Roman" w:cs="Times New Roman"/>
                <w:sz w:val="21"/>
                <w:szCs w:val="21"/>
              </w:rPr>
            </w:pPr>
          </w:p>
          <w:p w14:paraId="0DAFB390" w14:textId="77777777" w:rsidR="00AB77C0" w:rsidRDefault="009E6434">
            <w:pPr>
              <w:pStyle w:val="TableParagraph"/>
              <w:ind w:left="13"/>
              <w:jc w:val="both"/>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28885EAD" w14:textId="77777777" w:rsidR="00AB77C0" w:rsidRDefault="009E6434">
            <w:pPr>
              <w:pStyle w:val="TableParagraph"/>
              <w:spacing w:before="12" w:line="253" w:lineRule="auto"/>
              <w:ind w:left="13" w:right="336"/>
              <w:jc w:val="both"/>
              <w:rPr>
                <w:rFonts w:ascii="Arial" w:eastAsia="Arial" w:hAnsi="Arial" w:cs="Arial"/>
                <w:sz w:val="19"/>
                <w:szCs w:val="19"/>
              </w:rPr>
            </w:pPr>
            <w:r>
              <w:rPr>
                <w:rFonts w:ascii="Arial"/>
                <w:w w:val="105"/>
                <w:sz w:val="19"/>
              </w:rPr>
              <w:t>Stabilized</w:t>
            </w:r>
            <w:r>
              <w:rPr>
                <w:rFonts w:ascii="Arial"/>
                <w:spacing w:val="-9"/>
                <w:w w:val="105"/>
                <w:sz w:val="19"/>
              </w:rPr>
              <w:t xml:space="preserve"> </w:t>
            </w:r>
            <w:r>
              <w:rPr>
                <w:rFonts w:ascii="Arial"/>
                <w:w w:val="105"/>
                <w:sz w:val="19"/>
              </w:rPr>
              <w:t>for</w:t>
            </w:r>
            <w:r>
              <w:rPr>
                <w:rFonts w:ascii="Arial"/>
                <w:spacing w:val="-9"/>
                <w:w w:val="105"/>
                <w:sz w:val="19"/>
              </w:rPr>
              <w:t xml:space="preserve"> </w:t>
            </w:r>
            <w:r>
              <w:rPr>
                <w:rFonts w:ascii="Arial"/>
                <w:w w:val="105"/>
                <w:sz w:val="19"/>
              </w:rPr>
              <w:t>1</w:t>
            </w:r>
            <w:r>
              <w:rPr>
                <w:rFonts w:ascii="Arial"/>
                <w:spacing w:val="-8"/>
                <w:w w:val="105"/>
                <w:sz w:val="19"/>
              </w:rPr>
              <w:t xml:space="preserve"> </w:t>
            </w:r>
            <w:r>
              <w:rPr>
                <w:rFonts w:ascii="Arial"/>
                <w:w w:val="105"/>
                <w:sz w:val="19"/>
              </w:rPr>
              <w:t>month;</w:t>
            </w:r>
            <w:r>
              <w:rPr>
                <w:rFonts w:ascii="Arial"/>
                <w:spacing w:val="24"/>
                <w:w w:val="103"/>
                <w:sz w:val="19"/>
              </w:rPr>
              <w:t xml:space="preserve"> </w:t>
            </w:r>
            <w:r>
              <w:rPr>
                <w:rFonts w:ascii="Arial"/>
                <w:w w:val="105"/>
                <w:sz w:val="19"/>
              </w:rPr>
              <w:t>INR</w:t>
            </w:r>
            <w:r>
              <w:rPr>
                <w:rFonts w:ascii="Arial"/>
                <w:spacing w:val="-8"/>
                <w:w w:val="105"/>
                <w:sz w:val="19"/>
              </w:rPr>
              <w:t xml:space="preserve"> </w:t>
            </w:r>
            <w:r>
              <w:rPr>
                <w:rFonts w:ascii="Arial"/>
                <w:w w:val="105"/>
                <w:sz w:val="19"/>
              </w:rPr>
              <w:t>monitored</w:t>
            </w:r>
            <w:r>
              <w:rPr>
                <w:rFonts w:ascii="Arial"/>
                <w:spacing w:val="-8"/>
                <w:w w:val="105"/>
                <w:sz w:val="19"/>
              </w:rPr>
              <w:t xml:space="preserve"> </w:t>
            </w:r>
            <w:r>
              <w:rPr>
                <w:rFonts w:ascii="Arial"/>
                <w:w w:val="105"/>
                <w:sz w:val="19"/>
              </w:rPr>
              <w:t>at</w:t>
            </w:r>
            <w:r>
              <w:rPr>
                <w:rFonts w:ascii="Arial"/>
                <w:spacing w:val="-9"/>
                <w:w w:val="105"/>
                <w:sz w:val="19"/>
              </w:rPr>
              <w:t xml:space="preserve"> </w:t>
            </w:r>
            <w:r>
              <w:rPr>
                <w:rFonts w:ascii="Arial"/>
                <w:w w:val="105"/>
                <w:sz w:val="19"/>
              </w:rPr>
              <w:t>least</w:t>
            </w:r>
            <w:r>
              <w:rPr>
                <w:rFonts w:ascii="Arial"/>
                <w:spacing w:val="26"/>
                <w:w w:val="103"/>
                <w:sz w:val="19"/>
              </w:rPr>
              <w:t xml:space="preserve"> </w:t>
            </w:r>
            <w:r>
              <w:rPr>
                <w:rFonts w:ascii="Arial"/>
                <w:w w:val="105"/>
                <w:sz w:val="19"/>
              </w:rPr>
              <w:t>monthly.</w:t>
            </w:r>
          </w:p>
        </w:tc>
        <w:tc>
          <w:tcPr>
            <w:tcW w:w="2347" w:type="dxa"/>
            <w:tcBorders>
              <w:top w:val="single" w:sz="5" w:space="0" w:color="000000"/>
              <w:left w:val="single" w:sz="5" w:space="0" w:color="000000"/>
              <w:bottom w:val="single" w:sz="7" w:space="0" w:color="000000"/>
              <w:right w:val="single" w:sz="5" w:space="0" w:color="000000"/>
            </w:tcBorders>
          </w:tcPr>
          <w:p w14:paraId="12A4D1A4" w14:textId="77777777" w:rsidR="00AB77C0" w:rsidRDefault="00AB77C0">
            <w:pPr>
              <w:pStyle w:val="TableParagraph"/>
              <w:spacing w:before="9"/>
              <w:rPr>
                <w:rFonts w:ascii="Times New Roman" w:eastAsia="Times New Roman" w:hAnsi="Times New Roman" w:cs="Times New Roman"/>
                <w:sz w:val="21"/>
                <w:szCs w:val="21"/>
              </w:rPr>
            </w:pPr>
          </w:p>
          <w:p w14:paraId="580B3C4B"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tc>
      </w:tr>
    </w:tbl>
    <w:p w14:paraId="3AC241D7" w14:textId="77777777" w:rsidR="00AB77C0" w:rsidRDefault="00AB77C0">
      <w:pPr>
        <w:rPr>
          <w:rFonts w:ascii="Arial" w:eastAsia="Arial" w:hAnsi="Arial" w:cs="Arial"/>
          <w:sz w:val="19"/>
          <w:szCs w:val="19"/>
        </w:rPr>
        <w:sectPr w:rsidR="00AB77C0">
          <w:pgSz w:w="12240" w:h="15840"/>
          <w:pgMar w:top="1380" w:right="1320" w:bottom="900" w:left="1320" w:header="0" w:footer="707" w:gutter="0"/>
          <w:cols w:space="720"/>
        </w:sectPr>
      </w:pPr>
    </w:p>
    <w:p w14:paraId="4964A62D"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7"/>
        <w:gridCol w:w="2350"/>
        <w:gridCol w:w="2347"/>
        <w:gridCol w:w="2345"/>
      </w:tblGrid>
      <w:tr w:rsidR="00AB77C0" w14:paraId="75670E9A"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3547FAB8" w14:textId="77777777" w:rsidR="00AB77C0" w:rsidRDefault="009E6434">
            <w:pPr>
              <w:pStyle w:val="TableParagraph"/>
              <w:spacing w:before="17"/>
              <w:ind w:left="2"/>
              <w:jc w:val="center"/>
              <w:rPr>
                <w:rFonts w:ascii="Arial" w:eastAsia="Arial" w:hAnsi="Arial" w:cs="Arial"/>
                <w:sz w:val="19"/>
                <w:szCs w:val="19"/>
              </w:rPr>
            </w:pPr>
            <w:bookmarkStart w:id="1907" w:name="_bookmark107"/>
            <w:bookmarkEnd w:id="1907"/>
            <w:r>
              <w:rPr>
                <w:rFonts w:ascii="Arial"/>
                <w:b/>
                <w:sz w:val="19"/>
              </w:rPr>
              <w:t xml:space="preserve">VENTRICULAR  </w:t>
            </w:r>
            <w:r>
              <w:rPr>
                <w:rFonts w:ascii="Arial"/>
                <w:b/>
                <w:spacing w:val="4"/>
                <w:sz w:val="19"/>
              </w:rPr>
              <w:t xml:space="preserve"> </w:t>
            </w:r>
            <w:r>
              <w:rPr>
                <w:rFonts w:ascii="Arial"/>
                <w:b/>
                <w:sz w:val="19"/>
              </w:rPr>
              <w:t>ARRHYTHMIAS</w:t>
            </w:r>
          </w:p>
          <w:p w14:paraId="256A2DAD" w14:textId="77777777" w:rsidR="00AB77C0" w:rsidRDefault="009E6434">
            <w:pPr>
              <w:pStyle w:val="TableParagraph"/>
              <w:spacing w:before="12"/>
              <w:ind w:left="5"/>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98</w:t>
            </w:r>
          </w:p>
        </w:tc>
      </w:tr>
      <w:tr w:rsidR="00AB77C0" w14:paraId="0E3E94AF" w14:textId="77777777">
        <w:trPr>
          <w:trHeight w:hRule="exact" w:val="504"/>
        </w:trPr>
        <w:tc>
          <w:tcPr>
            <w:tcW w:w="2347" w:type="dxa"/>
            <w:tcBorders>
              <w:top w:val="single" w:sz="12" w:space="0" w:color="000000"/>
              <w:left w:val="single" w:sz="7" w:space="0" w:color="000000"/>
              <w:bottom w:val="single" w:sz="12" w:space="0" w:color="000000"/>
              <w:right w:val="single" w:sz="7" w:space="0" w:color="000000"/>
            </w:tcBorders>
          </w:tcPr>
          <w:p w14:paraId="0DA81219" w14:textId="77777777" w:rsidR="00AB77C0" w:rsidRDefault="009E6434">
            <w:pPr>
              <w:pStyle w:val="TableParagraph"/>
              <w:spacing w:before="118"/>
              <w:ind w:left="605"/>
              <w:rPr>
                <w:rFonts w:ascii="Arial" w:eastAsia="Arial" w:hAnsi="Arial" w:cs="Arial"/>
                <w:sz w:val="19"/>
                <w:szCs w:val="19"/>
              </w:rPr>
            </w:pPr>
            <w:r>
              <w:rPr>
                <w:rFonts w:ascii="Arial"/>
                <w:b/>
                <w:spacing w:val="1"/>
                <w:w w:val="105"/>
                <w:sz w:val="19"/>
              </w:rPr>
              <w:t>DIAGNOSIS</w:t>
            </w:r>
          </w:p>
        </w:tc>
        <w:tc>
          <w:tcPr>
            <w:tcW w:w="2350" w:type="dxa"/>
            <w:tcBorders>
              <w:top w:val="single" w:sz="12" w:space="0" w:color="000000"/>
              <w:left w:val="single" w:sz="7" w:space="0" w:color="000000"/>
              <w:bottom w:val="single" w:sz="12" w:space="0" w:color="000000"/>
              <w:right w:val="single" w:sz="7" w:space="0" w:color="000000"/>
            </w:tcBorders>
          </w:tcPr>
          <w:p w14:paraId="03CB0F25" w14:textId="77777777" w:rsidR="00AB77C0" w:rsidRDefault="009E6434">
            <w:pPr>
              <w:pStyle w:val="TableParagraph"/>
              <w:spacing w:before="3" w:line="253" w:lineRule="auto"/>
              <w:ind w:left="517" w:right="475"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47" w:type="dxa"/>
            <w:tcBorders>
              <w:top w:val="single" w:sz="12" w:space="0" w:color="000000"/>
              <w:left w:val="single" w:sz="7" w:space="0" w:color="000000"/>
              <w:bottom w:val="single" w:sz="7" w:space="0" w:color="000000"/>
              <w:right w:val="single" w:sz="7" w:space="0" w:color="000000"/>
            </w:tcBorders>
          </w:tcPr>
          <w:p w14:paraId="2010AB8D" w14:textId="77777777" w:rsidR="00AB77C0" w:rsidRDefault="009E6434">
            <w:pPr>
              <w:pStyle w:val="TableParagraph"/>
              <w:spacing w:before="118"/>
              <w:ind w:left="392"/>
              <w:rPr>
                <w:rFonts w:ascii="Arial" w:eastAsia="Arial" w:hAnsi="Arial" w:cs="Arial"/>
                <w:sz w:val="19"/>
                <w:szCs w:val="19"/>
              </w:rPr>
            </w:pPr>
            <w:r>
              <w:rPr>
                <w:rFonts w:ascii="Arial"/>
                <w:b/>
                <w:spacing w:val="1"/>
                <w:w w:val="105"/>
                <w:sz w:val="19"/>
              </w:rPr>
              <w:t>CERTIFICATION</w:t>
            </w:r>
          </w:p>
        </w:tc>
        <w:tc>
          <w:tcPr>
            <w:tcW w:w="2345" w:type="dxa"/>
            <w:tcBorders>
              <w:top w:val="single" w:sz="7" w:space="0" w:color="000000"/>
              <w:left w:val="single" w:sz="7" w:space="0" w:color="000000"/>
              <w:bottom w:val="single" w:sz="7" w:space="0" w:color="000000"/>
              <w:right w:val="single" w:sz="7" w:space="0" w:color="000000"/>
            </w:tcBorders>
          </w:tcPr>
          <w:p w14:paraId="3A920109" w14:textId="77777777" w:rsidR="00AB77C0" w:rsidRDefault="009E6434">
            <w:pPr>
              <w:pStyle w:val="TableParagraph"/>
              <w:spacing w:before="125"/>
              <w:ind w:left="220"/>
              <w:rPr>
                <w:rFonts w:ascii="Arial" w:eastAsia="Arial" w:hAnsi="Arial" w:cs="Arial"/>
                <w:sz w:val="19"/>
                <w:szCs w:val="19"/>
              </w:rPr>
            </w:pPr>
            <w:r>
              <w:rPr>
                <w:rFonts w:ascii="Arial"/>
                <w:b/>
                <w:spacing w:val="1"/>
                <w:w w:val="105"/>
                <w:sz w:val="19"/>
              </w:rPr>
              <w:t>RE-CERTIFICATION</w:t>
            </w:r>
          </w:p>
        </w:tc>
      </w:tr>
      <w:tr w:rsidR="00AB77C0" w14:paraId="2D5D8A86" w14:textId="77777777">
        <w:trPr>
          <w:trHeight w:hRule="exact" w:val="4301"/>
        </w:trPr>
        <w:tc>
          <w:tcPr>
            <w:tcW w:w="2347" w:type="dxa"/>
            <w:tcBorders>
              <w:top w:val="single" w:sz="12" w:space="0" w:color="000000"/>
              <w:left w:val="single" w:sz="7" w:space="0" w:color="000000"/>
              <w:bottom w:val="single" w:sz="7" w:space="0" w:color="000000"/>
              <w:right w:val="single" w:sz="7" w:space="0" w:color="000000"/>
            </w:tcBorders>
          </w:tcPr>
          <w:p w14:paraId="11DAABF5" w14:textId="77777777" w:rsidR="00AB77C0" w:rsidRDefault="00AB77C0">
            <w:pPr>
              <w:pStyle w:val="TableParagraph"/>
              <w:spacing w:before="8"/>
              <w:rPr>
                <w:rFonts w:ascii="Times New Roman" w:eastAsia="Times New Roman" w:hAnsi="Times New Roman" w:cs="Times New Roman"/>
                <w:sz w:val="20"/>
                <w:szCs w:val="20"/>
              </w:rPr>
            </w:pPr>
          </w:p>
          <w:p w14:paraId="0D039A31" w14:textId="77777777" w:rsidR="00AB77C0" w:rsidRDefault="009E6434">
            <w:pPr>
              <w:pStyle w:val="TableParagraph"/>
              <w:spacing w:line="247" w:lineRule="auto"/>
              <w:ind w:left="8" w:right="176"/>
              <w:rPr>
                <w:rFonts w:ascii="Arial" w:eastAsia="Arial" w:hAnsi="Arial" w:cs="Arial"/>
                <w:sz w:val="19"/>
                <w:szCs w:val="19"/>
              </w:rPr>
            </w:pPr>
            <w:r>
              <w:rPr>
                <w:rFonts w:ascii="Arial"/>
                <w:spacing w:val="1"/>
                <w:w w:val="105"/>
                <w:sz w:val="19"/>
              </w:rPr>
              <w:t>Coronary</w:t>
            </w:r>
            <w:r>
              <w:rPr>
                <w:rFonts w:ascii="Arial"/>
                <w:spacing w:val="-19"/>
                <w:w w:val="105"/>
                <w:sz w:val="19"/>
              </w:rPr>
              <w:t xml:space="preserve"> </w:t>
            </w:r>
            <w:r>
              <w:rPr>
                <w:rFonts w:ascii="Arial"/>
                <w:spacing w:val="1"/>
                <w:w w:val="105"/>
                <w:sz w:val="19"/>
              </w:rPr>
              <w:t>Heart</w:t>
            </w:r>
            <w:r>
              <w:rPr>
                <w:rFonts w:ascii="Arial"/>
                <w:spacing w:val="-18"/>
                <w:w w:val="105"/>
                <w:sz w:val="19"/>
              </w:rPr>
              <w:t xml:space="preserve"> </w:t>
            </w:r>
            <w:r>
              <w:rPr>
                <w:rFonts w:ascii="Arial"/>
                <w:w w:val="105"/>
                <w:sz w:val="19"/>
              </w:rPr>
              <w:t>Disease</w:t>
            </w:r>
            <w:r>
              <w:rPr>
                <w:rFonts w:ascii="Arial"/>
                <w:spacing w:val="26"/>
                <w:w w:val="103"/>
                <w:sz w:val="19"/>
              </w:rPr>
              <w:t xml:space="preserve"> </w:t>
            </w:r>
            <w:r>
              <w:rPr>
                <w:rFonts w:ascii="Arial"/>
                <w:spacing w:val="1"/>
                <w:w w:val="105"/>
                <w:sz w:val="19"/>
              </w:rPr>
              <w:t>(CHD)</w:t>
            </w:r>
          </w:p>
        </w:tc>
        <w:tc>
          <w:tcPr>
            <w:tcW w:w="2350" w:type="dxa"/>
            <w:tcBorders>
              <w:top w:val="single" w:sz="12" w:space="0" w:color="000000"/>
              <w:left w:val="single" w:sz="7" w:space="0" w:color="000000"/>
              <w:bottom w:val="single" w:sz="5" w:space="0" w:color="000000"/>
              <w:right w:val="single" w:sz="5" w:space="0" w:color="000000"/>
            </w:tcBorders>
          </w:tcPr>
          <w:p w14:paraId="5E3F0884" w14:textId="77777777" w:rsidR="00AB77C0" w:rsidRDefault="00AB77C0">
            <w:pPr>
              <w:pStyle w:val="TableParagraph"/>
              <w:spacing w:before="8"/>
              <w:rPr>
                <w:rFonts w:ascii="Times New Roman" w:eastAsia="Times New Roman" w:hAnsi="Times New Roman" w:cs="Times New Roman"/>
                <w:sz w:val="20"/>
                <w:szCs w:val="20"/>
              </w:rPr>
            </w:pPr>
          </w:p>
          <w:p w14:paraId="33368B11" w14:textId="77777777" w:rsidR="00AB77C0" w:rsidRDefault="009E6434">
            <w:pPr>
              <w:pStyle w:val="TableParagraph"/>
              <w:ind w:left="8"/>
              <w:rPr>
                <w:rFonts w:ascii="Arial" w:eastAsia="Arial" w:hAnsi="Arial" w:cs="Arial"/>
                <w:sz w:val="19"/>
                <w:szCs w:val="19"/>
              </w:rPr>
            </w:pPr>
            <w:r>
              <w:rPr>
                <w:rFonts w:ascii="Arial"/>
                <w:w w:val="105"/>
                <w:sz w:val="19"/>
              </w:rPr>
              <w:t>Sustained</w:t>
            </w:r>
            <w:r>
              <w:rPr>
                <w:rFonts w:ascii="Arial"/>
                <w:spacing w:val="-22"/>
                <w:w w:val="105"/>
                <w:sz w:val="19"/>
              </w:rPr>
              <w:t xml:space="preserve"> </w:t>
            </w:r>
            <w:r>
              <w:rPr>
                <w:rFonts w:ascii="Arial"/>
                <w:spacing w:val="1"/>
                <w:w w:val="105"/>
                <w:sz w:val="19"/>
              </w:rPr>
              <w:t>VT:</w:t>
            </w:r>
          </w:p>
          <w:p w14:paraId="4E81E038" w14:textId="77777777" w:rsidR="00AB77C0" w:rsidRDefault="009E6434">
            <w:pPr>
              <w:pStyle w:val="TableParagraph"/>
              <w:spacing w:before="7" w:line="253" w:lineRule="auto"/>
              <w:ind w:left="8" w:right="156"/>
              <w:rPr>
                <w:rFonts w:ascii="Arial" w:eastAsia="Arial" w:hAnsi="Arial" w:cs="Arial"/>
                <w:sz w:val="19"/>
                <w:szCs w:val="19"/>
              </w:rPr>
            </w:pPr>
            <w:r>
              <w:rPr>
                <w:rFonts w:ascii="Arial"/>
                <w:spacing w:val="1"/>
                <w:w w:val="105"/>
                <w:sz w:val="19"/>
              </w:rPr>
              <w:t>Poor</w:t>
            </w:r>
            <w:r>
              <w:rPr>
                <w:rFonts w:ascii="Arial"/>
                <w:spacing w:val="-13"/>
                <w:w w:val="105"/>
                <w:sz w:val="19"/>
              </w:rPr>
              <w:t xml:space="preserve"> </w:t>
            </w:r>
            <w:r>
              <w:rPr>
                <w:rFonts w:ascii="Arial"/>
                <w:w w:val="105"/>
                <w:sz w:val="19"/>
              </w:rPr>
              <w:t>prognosis</w:t>
            </w:r>
            <w:r>
              <w:rPr>
                <w:rFonts w:ascii="Arial"/>
                <w:spacing w:val="-11"/>
                <w:w w:val="105"/>
                <w:sz w:val="19"/>
              </w:rPr>
              <w:t xml:space="preserve"> </w:t>
            </w:r>
            <w:r>
              <w:rPr>
                <w:rFonts w:ascii="Arial"/>
                <w:w w:val="105"/>
                <w:sz w:val="19"/>
              </w:rPr>
              <w:t>and</w:t>
            </w:r>
            <w:r>
              <w:rPr>
                <w:rFonts w:ascii="Arial"/>
                <w:spacing w:val="-10"/>
                <w:w w:val="105"/>
                <w:sz w:val="19"/>
              </w:rPr>
              <w:t xml:space="preserve"> </w:t>
            </w:r>
            <w:r>
              <w:rPr>
                <w:rFonts w:ascii="Arial"/>
                <w:w w:val="105"/>
                <w:sz w:val="19"/>
              </w:rPr>
              <w:t>high</w:t>
            </w:r>
            <w:r>
              <w:rPr>
                <w:rFonts w:ascii="Arial"/>
                <w:spacing w:val="25"/>
                <w:w w:val="103"/>
                <w:sz w:val="19"/>
              </w:rPr>
              <w:t xml:space="preserve"> </w:t>
            </w:r>
            <w:r>
              <w:rPr>
                <w:rFonts w:ascii="Arial"/>
                <w:w w:val="105"/>
                <w:sz w:val="19"/>
              </w:rPr>
              <w:t>risk.</w:t>
            </w:r>
          </w:p>
          <w:p w14:paraId="6783A466" w14:textId="77777777" w:rsidR="00AB77C0" w:rsidRDefault="00AB77C0">
            <w:pPr>
              <w:pStyle w:val="TableParagraph"/>
              <w:spacing w:before="3"/>
              <w:rPr>
                <w:rFonts w:ascii="Times New Roman" w:eastAsia="Times New Roman" w:hAnsi="Times New Roman" w:cs="Times New Roman"/>
                <w:sz w:val="24"/>
                <w:szCs w:val="24"/>
              </w:rPr>
            </w:pPr>
          </w:p>
          <w:p w14:paraId="4046D803" w14:textId="77777777" w:rsidR="00AB77C0" w:rsidRDefault="009E6434">
            <w:pPr>
              <w:pStyle w:val="TableParagraph"/>
              <w:ind w:left="8"/>
              <w:rPr>
                <w:rFonts w:ascii="Arial" w:eastAsia="Arial" w:hAnsi="Arial" w:cs="Arial"/>
                <w:sz w:val="19"/>
                <w:szCs w:val="19"/>
              </w:rPr>
            </w:pPr>
            <w:r>
              <w:rPr>
                <w:rFonts w:ascii="Arial"/>
                <w:spacing w:val="1"/>
                <w:w w:val="105"/>
                <w:sz w:val="19"/>
              </w:rPr>
              <w:t>NSVT,</w:t>
            </w:r>
            <w:r>
              <w:rPr>
                <w:rFonts w:ascii="Arial"/>
                <w:spacing w:val="-10"/>
                <w:w w:val="105"/>
                <w:sz w:val="19"/>
              </w:rPr>
              <w:t xml:space="preserve"> </w:t>
            </w:r>
            <w:r>
              <w:rPr>
                <w:rFonts w:ascii="Arial"/>
                <w:spacing w:val="1"/>
                <w:w w:val="105"/>
                <w:sz w:val="19"/>
              </w:rPr>
              <w:t>LVEF</w:t>
            </w:r>
            <w:r>
              <w:rPr>
                <w:rFonts w:ascii="Arial"/>
                <w:spacing w:val="-10"/>
                <w:w w:val="105"/>
                <w:sz w:val="19"/>
              </w:rPr>
              <w:t xml:space="preserve"> </w:t>
            </w:r>
            <w:r>
              <w:rPr>
                <w:rFonts w:ascii="Arial"/>
                <w:w w:val="105"/>
                <w:sz w:val="19"/>
              </w:rPr>
              <w:t>&lt;</w:t>
            </w:r>
            <w:r>
              <w:rPr>
                <w:rFonts w:ascii="Arial"/>
                <w:spacing w:val="-9"/>
                <w:w w:val="105"/>
                <w:sz w:val="19"/>
              </w:rPr>
              <w:t xml:space="preserve"> </w:t>
            </w:r>
            <w:r>
              <w:rPr>
                <w:rFonts w:ascii="Arial"/>
                <w:w w:val="105"/>
                <w:sz w:val="19"/>
              </w:rPr>
              <w:t>0.40:</w:t>
            </w:r>
          </w:p>
          <w:p w14:paraId="78D9C7B3" w14:textId="77777777" w:rsidR="00AB77C0" w:rsidRDefault="009E6434">
            <w:pPr>
              <w:pStyle w:val="TableParagraph"/>
              <w:spacing w:before="12"/>
              <w:ind w:left="8"/>
              <w:rPr>
                <w:rFonts w:ascii="Arial" w:eastAsia="Arial" w:hAnsi="Arial" w:cs="Arial"/>
                <w:sz w:val="19"/>
                <w:szCs w:val="19"/>
              </w:rPr>
            </w:pPr>
            <w:r>
              <w:rPr>
                <w:rFonts w:ascii="Arial"/>
                <w:sz w:val="19"/>
              </w:rPr>
              <w:t xml:space="preserve">Unfavorable </w:t>
            </w:r>
            <w:r>
              <w:rPr>
                <w:rFonts w:ascii="Arial"/>
                <w:spacing w:val="8"/>
                <w:sz w:val="19"/>
              </w:rPr>
              <w:t xml:space="preserve"> </w:t>
            </w:r>
            <w:r>
              <w:rPr>
                <w:rFonts w:ascii="Arial"/>
                <w:sz w:val="19"/>
              </w:rPr>
              <w:t>prognosis.</w:t>
            </w:r>
          </w:p>
          <w:p w14:paraId="55CF0B59" w14:textId="77777777" w:rsidR="00AB77C0" w:rsidRDefault="00AB77C0">
            <w:pPr>
              <w:pStyle w:val="TableParagraph"/>
              <w:spacing w:before="9"/>
              <w:rPr>
                <w:rFonts w:ascii="Times New Roman" w:eastAsia="Times New Roman" w:hAnsi="Times New Roman" w:cs="Times New Roman"/>
                <w:sz w:val="24"/>
                <w:szCs w:val="24"/>
              </w:rPr>
            </w:pPr>
          </w:p>
          <w:p w14:paraId="02F32FC6" w14:textId="77777777" w:rsidR="00AB77C0" w:rsidRDefault="009E6434">
            <w:pPr>
              <w:pStyle w:val="TableParagraph"/>
              <w:ind w:left="8"/>
              <w:rPr>
                <w:rFonts w:ascii="Arial" w:eastAsia="Arial" w:hAnsi="Arial" w:cs="Arial"/>
                <w:sz w:val="19"/>
                <w:szCs w:val="19"/>
              </w:rPr>
            </w:pPr>
            <w:r>
              <w:rPr>
                <w:rFonts w:ascii="Arial"/>
                <w:spacing w:val="1"/>
                <w:w w:val="105"/>
                <w:sz w:val="19"/>
              </w:rPr>
              <w:t>NSVT,</w:t>
            </w:r>
            <w:r>
              <w:rPr>
                <w:rFonts w:ascii="Arial"/>
                <w:spacing w:val="-16"/>
                <w:w w:val="105"/>
                <w:sz w:val="19"/>
              </w:rPr>
              <w:t xml:space="preserve"> </w:t>
            </w:r>
            <w:r>
              <w:rPr>
                <w:rFonts w:ascii="Arial"/>
                <w:spacing w:val="1"/>
                <w:w w:val="105"/>
                <w:sz w:val="19"/>
              </w:rPr>
              <w:t>LVEF</w:t>
            </w:r>
            <w:r>
              <w:rPr>
                <w:rFonts w:ascii="Arial"/>
                <w:spacing w:val="-14"/>
                <w:w w:val="105"/>
                <w:sz w:val="19"/>
              </w:rPr>
              <w:t xml:space="preserve"> </w:t>
            </w:r>
            <w:r>
              <w:rPr>
                <w:rFonts w:ascii="Arial"/>
                <w:w w:val="105"/>
                <w:sz w:val="19"/>
                <w:u w:val="single" w:color="000000"/>
              </w:rPr>
              <w:t>&gt;</w:t>
            </w:r>
            <w:r>
              <w:rPr>
                <w:rFonts w:ascii="Arial"/>
                <w:w w:val="105"/>
                <w:sz w:val="19"/>
              </w:rPr>
              <w:t>0.40:</w:t>
            </w:r>
          </w:p>
          <w:p w14:paraId="467C7B9F" w14:textId="77777777" w:rsidR="00AB77C0" w:rsidRDefault="009E6434">
            <w:pPr>
              <w:pStyle w:val="TableParagraph"/>
              <w:spacing w:before="12" w:line="253" w:lineRule="auto"/>
              <w:ind w:left="8" w:right="213"/>
              <w:rPr>
                <w:rFonts w:ascii="Arial" w:eastAsia="Arial" w:hAnsi="Arial" w:cs="Arial"/>
                <w:sz w:val="19"/>
                <w:szCs w:val="19"/>
              </w:rPr>
            </w:pPr>
            <w:r>
              <w:rPr>
                <w:rFonts w:ascii="Arial"/>
                <w:w w:val="105"/>
                <w:sz w:val="19"/>
              </w:rPr>
              <w:t>Generally</w:t>
            </w:r>
            <w:r>
              <w:rPr>
                <w:rFonts w:ascii="Arial"/>
                <w:spacing w:val="-18"/>
                <w:w w:val="105"/>
                <w:sz w:val="19"/>
              </w:rPr>
              <w:t xml:space="preserve"> </w:t>
            </w:r>
            <w:r>
              <w:rPr>
                <w:rFonts w:ascii="Arial"/>
                <w:w w:val="105"/>
                <w:sz w:val="19"/>
              </w:rPr>
              <w:t>considered</w:t>
            </w:r>
            <w:r>
              <w:rPr>
                <w:rFonts w:ascii="Arial"/>
                <w:spacing w:val="-18"/>
                <w:w w:val="105"/>
                <w:sz w:val="19"/>
              </w:rPr>
              <w:t xml:space="preserve"> </w:t>
            </w:r>
            <w:r>
              <w:rPr>
                <w:rFonts w:ascii="Arial"/>
                <w:w w:val="105"/>
                <w:sz w:val="19"/>
              </w:rPr>
              <w:t>to</w:t>
            </w:r>
            <w:r>
              <w:rPr>
                <w:rFonts w:ascii="Arial"/>
                <w:spacing w:val="30"/>
                <w:w w:val="103"/>
                <w:sz w:val="19"/>
              </w:rPr>
              <w:t xml:space="preserve"> </w:t>
            </w:r>
            <w:r>
              <w:rPr>
                <w:rFonts w:ascii="Arial"/>
                <w:w w:val="105"/>
                <w:sz w:val="19"/>
              </w:rPr>
              <w:t>have</w:t>
            </w:r>
            <w:r>
              <w:rPr>
                <w:rFonts w:ascii="Arial"/>
                <w:spacing w:val="-16"/>
                <w:w w:val="105"/>
                <w:sz w:val="19"/>
              </w:rPr>
              <w:t xml:space="preserve"> </w:t>
            </w:r>
            <w:r>
              <w:rPr>
                <w:rFonts w:ascii="Arial"/>
                <w:w w:val="105"/>
                <w:sz w:val="19"/>
              </w:rPr>
              <w:t>good</w:t>
            </w:r>
            <w:r>
              <w:rPr>
                <w:rFonts w:ascii="Arial"/>
                <w:spacing w:val="-16"/>
                <w:w w:val="105"/>
                <w:sz w:val="19"/>
              </w:rPr>
              <w:t xml:space="preserve"> </w:t>
            </w:r>
            <w:r>
              <w:rPr>
                <w:rFonts w:ascii="Arial"/>
                <w:w w:val="105"/>
                <w:sz w:val="19"/>
              </w:rPr>
              <w:t>prognosis.</w:t>
            </w:r>
          </w:p>
        </w:tc>
        <w:tc>
          <w:tcPr>
            <w:tcW w:w="2347" w:type="dxa"/>
            <w:tcBorders>
              <w:top w:val="single" w:sz="7" w:space="0" w:color="000000"/>
              <w:left w:val="single" w:sz="5" w:space="0" w:color="000000"/>
              <w:bottom w:val="single" w:sz="5" w:space="0" w:color="000000"/>
              <w:right w:val="single" w:sz="5" w:space="0" w:color="000000"/>
            </w:tcBorders>
          </w:tcPr>
          <w:p w14:paraId="309F618D" w14:textId="77777777" w:rsidR="00AB77C0" w:rsidRDefault="00AB77C0">
            <w:pPr>
              <w:pStyle w:val="TableParagraph"/>
              <w:spacing w:before="4"/>
              <w:rPr>
                <w:rFonts w:ascii="Times New Roman" w:eastAsia="Times New Roman" w:hAnsi="Times New Roman" w:cs="Times New Roman"/>
                <w:sz w:val="21"/>
                <w:szCs w:val="21"/>
              </w:rPr>
            </w:pPr>
          </w:p>
          <w:p w14:paraId="6D6E2015" w14:textId="77777777" w:rsidR="00AB77C0" w:rsidRDefault="009E6434">
            <w:pPr>
              <w:pStyle w:val="TableParagraph"/>
              <w:ind w:left="8"/>
              <w:rPr>
                <w:rFonts w:ascii="Arial" w:eastAsia="Arial" w:hAnsi="Arial" w:cs="Arial"/>
                <w:sz w:val="19"/>
                <w:szCs w:val="19"/>
              </w:rPr>
            </w:pPr>
            <w:r>
              <w:rPr>
                <w:rFonts w:ascii="Arial"/>
                <w:spacing w:val="2"/>
                <w:w w:val="105"/>
                <w:sz w:val="19"/>
              </w:rPr>
              <w:t>No</w:t>
            </w:r>
          </w:p>
          <w:p w14:paraId="34D1B8DF" w14:textId="77777777" w:rsidR="00AB77C0" w:rsidRDefault="00AB77C0">
            <w:pPr>
              <w:pStyle w:val="TableParagraph"/>
              <w:rPr>
                <w:rFonts w:ascii="Times New Roman" w:eastAsia="Times New Roman" w:hAnsi="Times New Roman" w:cs="Times New Roman"/>
                <w:sz w:val="20"/>
                <w:szCs w:val="20"/>
              </w:rPr>
            </w:pPr>
          </w:p>
          <w:p w14:paraId="6CAE0492" w14:textId="77777777" w:rsidR="00AB77C0" w:rsidRDefault="00AB77C0">
            <w:pPr>
              <w:pStyle w:val="TableParagraph"/>
              <w:rPr>
                <w:rFonts w:ascii="Times New Roman" w:eastAsia="Times New Roman" w:hAnsi="Times New Roman" w:cs="Times New Roman"/>
                <w:sz w:val="20"/>
                <w:szCs w:val="20"/>
              </w:rPr>
            </w:pPr>
          </w:p>
          <w:p w14:paraId="6AF252C4" w14:textId="77777777" w:rsidR="00AB77C0" w:rsidRDefault="00AB77C0">
            <w:pPr>
              <w:pStyle w:val="TableParagraph"/>
              <w:spacing w:before="10"/>
              <w:rPr>
                <w:rFonts w:ascii="Times New Roman" w:eastAsia="Times New Roman" w:hAnsi="Times New Roman" w:cs="Times New Roman"/>
                <w:sz w:val="24"/>
                <w:szCs w:val="24"/>
              </w:rPr>
            </w:pPr>
          </w:p>
          <w:p w14:paraId="6D5E219C" w14:textId="77777777" w:rsidR="00AB77C0" w:rsidRDefault="009E6434">
            <w:pPr>
              <w:pStyle w:val="TableParagraph"/>
              <w:ind w:left="8"/>
              <w:rPr>
                <w:rFonts w:ascii="Arial" w:eastAsia="Arial" w:hAnsi="Arial" w:cs="Arial"/>
                <w:sz w:val="19"/>
                <w:szCs w:val="19"/>
              </w:rPr>
            </w:pPr>
            <w:r>
              <w:rPr>
                <w:rFonts w:ascii="Arial"/>
                <w:spacing w:val="2"/>
                <w:w w:val="105"/>
                <w:sz w:val="19"/>
              </w:rPr>
              <w:t>No</w:t>
            </w:r>
          </w:p>
          <w:p w14:paraId="4F3C59FA" w14:textId="77777777" w:rsidR="00AB77C0" w:rsidRDefault="00AB77C0">
            <w:pPr>
              <w:pStyle w:val="TableParagraph"/>
              <w:rPr>
                <w:rFonts w:ascii="Times New Roman" w:eastAsia="Times New Roman" w:hAnsi="Times New Roman" w:cs="Times New Roman"/>
                <w:sz w:val="20"/>
                <w:szCs w:val="20"/>
              </w:rPr>
            </w:pPr>
          </w:p>
          <w:p w14:paraId="5954B2D8" w14:textId="77777777" w:rsidR="00AB77C0" w:rsidRDefault="00AB77C0">
            <w:pPr>
              <w:pStyle w:val="TableParagraph"/>
              <w:spacing w:before="10"/>
              <w:rPr>
                <w:rFonts w:ascii="Times New Roman" w:eastAsia="Times New Roman" w:hAnsi="Times New Roman" w:cs="Times New Roman"/>
                <w:sz w:val="24"/>
                <w:szCs w:val="24"/>
              </w:rPr>
            </w:pPr>
          </w:p>
          <w:p w14:paraId="215DFF4F" w14:textId="77777777" w:rsidR="00AB77C0" w:rsidRDefault="009E6434">
            <w:pPr>
              <w:pStyle w:val="TableParagraph"/>
              <w:ind w:left="8"/>
              <w:rPr>
                <w:rFonts w:ascii="Arial" w:eastAsia="Arial" w:hAnsi="Arial" w:cs="Arial"/>
                <w:sz w:val="19"/>
                <w:szCs w:val="19"/>
              </w:rPr>
            </w:pPr>
            <w:r>
              <w:rPr>
                <w:rFonts w:ascii="Arial"/>
                <w:spacing w:val="1"/>
                <w:w w:val="105"/>
                <w:sz w:val="19"/>
              </w:rPr>
              <w:t>No,</w:t>
            </w:r>
            <w:r>
              <w:rPr>
                <w:rFonts w:ascii="Arial"/>
                <w:spacing w:val="-15"/>
                <w:w w:val="105"/>
                <w:sz w:val="19"/>
              </w:rPr>
              <w:t xml:space="preserve"> </w:t>
            </w:r>
            <w:r>
              <w:rPr>
                <w:rFonts w:ascii="Arial"/>
                <w:w w:val="105"/>
                <w:sz w:val="19"/>
              </w:rPr>
              <w:t>if</w:t>
            </w:r>
            <w:r>
              <w:rPr>
                <w:rFonts w:ascii="Arial"/>
                <w:spacing w:val="-15"/>
                <w:w w:val="105"/>
                <w:sz w:val="19"/>
              </w:rPr>
              <w:t xml:space="preserve"> </w:t>
            </w:r>
            <w:r>
              <w:rPr>
                <w:rFonts w:ascii="Arial"/>
                <w:w w:val="105"/>
                <w:sz w:val="19"/>
              </w:rPr>
              <w:t>symptomatic.</w:t>
            </w:r>
          </w:p>
          <w:p w14:paraId="2E183053" w14:textId="77777777" w:rsidR="00AB77C0" w:rsidRDefault="00AB77C0">
            <w:pPr>
              <w:pStyle w:val="TableParagraph"/>
              <w:rPr>
                <w:rFonts w:ascii="Times New Roman" w:eastAsia="Times New Roman" w:hAnsi="Times New Roman" w:cs="Times New Roman"/>
                <w:sz w:val="20"/>
                <w:szCs w:val="20"/>
              </w:rPr>
            </w:pPr>
          </w:p>
          <w:p w14:paraId="7102A396" w14:textId="77777777" w:rsidR="00AB77C0" w:rsidRDefault="00AB77C0">
            <w:pPr>
              <w:pStyle w:val="TableParagraph"/>
              <w:rPr>
                <w:rFonts w:ascii="Times New Roman" w:eastAsia="Times New Roman" w:hAnsi="Times New Roman" w:cs="Times New Roman"/>
                <w:sz w:val="20"/>
                <w:szCs w:val="20"/>
              </w:rPr>
            </w:pPr>
          </w:p>
          <w:p w14:paraId="0D4A9D9E" w14:textId="77777777" w:rsidR="00AB77C0" w:rsidRDefault="00AB77C0">
            <w:pPr>
              <w:pStyle w:val="TableParagraph"/>
              <w:spacing w:before="10"/>
              <w:rPr>
                <w:rFonts w:ascii="Times New Roman" w:eastAsia="Times New Roman" w:hAnsi="Times New Roman" w:cs="Times New Roman"/>
                <w:sz w:val="24"/>
                <w:szCs w:val="24"/>
              </w:rPr>
            </w:pPr>
          </w:p>
          <w:p w14:paraId="028D6E13" w14:textId="77777777" w:rsidR="00AB77C0" w:rsidRDefault="009E6434">
            <w:pPr>
              <w:pStyle w:val="TableParagraph"/>
              <w:spacing w:line="253" w:lineRule="auto"/>
              <w:ind w:left="8" w:right="1014"/>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r>
              <w:rPr>
                <w:rFonts w:ascii="Arial"/>
                <w:w w:val="103"/>
                <w:sz w:val="19"/>
              </w:rPr>
              <w:t xml:space="preserve"> </w:t>
            </w:r>
            <w:r>
              <w:rPr>
                <w:rFonts w:ascii="Arial"/>
                <w:sz w:val="19"/>
              </w:rPr>
              <w:t>Asymptomatic.</w:t>
            </w:r>
          </w:p>
          <w:p w14:paraId="06C480CF" w14:textId="77777777" w:rsidR="00AB77C0" w:rsidRDefault="009E6434">
            <w:pPr>
              <w:pStyle w:val="TableParagraph"/>
              <w:spacing w:line="250" w:lineRule="auto"/>
              <w:ind w:left="8" w:right="259"/>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8"/>
                <w:w w:val="105"/>
                <w:sz w:val="19"/>
              </w:rPr>
              <w:t xml:space="preserve"> </w:t>
            </w:r>
            <w:r>
              <w:rPr>
                <w:rFonts w:ascii="Arial"/>
                <w:w w:val="105"/>
                <w:sz w:val="19"/>
              </w:rPr>
              <w:t>1</w:t>
            </w:r>
            <w:r>
              <w:rPr>
                <w:rFonts w:ascii="Arial"/>
                <w:spacing w:val="-6"/>
                <w:w w:val="105"/>
                <w:sz w:val="19"/>
              </w:rPr>
              <w:t xml:space="preserve"> </w:t>
            </w:r>
            <w:r>
              <w:rPr>
                <w:rFonts w:ascii="Arial"/>
                <w:w w:val="105"/>
                <w:sz w:val="19"/>
              </w:rPr>
              <w:t>month</w:t>
            </w:r>
            <w:r>
              <w:rPr>
                <w:rFonts w:ascii="Arial"/>
                <w:spacing w:val="-7"/>
                <w:w w:val="105"/>
                <w:sz w:val="19"/>
              </w:rPr>
              <w:t xml:space="preserve"> </w:t>
            </w:r>
            <w:r>
              <w:rPr>
                <w:rFonts w:ascii="Arial"/>
                <w:w w:val="105"/>
                <w:sz w:val="19"/>
              </w:rPr>
              <w:t>after</w:t>
            </w:r>
            <w:r>
              <w:rPr>
                <w:rFonts w:ascii="Arial"/>
                <w:spacing w:val="29"/>
                <w:w w:val="103"/>
                <w:sz w:val="19"/>
              </w:rPr>
              <w:t xml:space="preserve"> </w:t>
            </w:r>
            <w:r>
              <w:rPr>
                <w:rFonts w:ascii="Arial"/>
                <w:w w:val="105"/>
                <w:sz w:val="19"/>
              </w:rPr>
              <w:t>drug</w:t>
            </w:r>
            <w:r>
              <w:rPr>
                <w:rFonts w:ascii="Arial"/>
                <w:spacing w:val="-8"/>
                <w:w w:val="105"/>
                <w:sz w:val="19"/>
              </w:rPr>
              <w:t xml:space="preserve"> </w:t>
            </w:r>
            <w:r>
              <w:rPr>
                <w:rFonts w:ascii="Arial"/>
                <w:w w:val="105"/>
                <w:sz w:val="19"/>
              </w:rPr>
              <w:t>or</w:t>
            </w:r>
            <w:r>
              <w:rPr>
                <w:rFonts w:ascii="Arial"/>
                <w:spacing w:val="-8"/>
                <w:w w:val="105"/>
                <w:sz w:val="19"/>
              </w:rPr>
              <w:t xml:space="preserve"> </w:t>
            </w:r>
            <w:r>
              <w:rPr>
                <w:rFonts w:ascii="Arial"/>
                <w:w w:val="105"/>
                <w:sz w:val="19"/>
              </w:rPr>
              <w:t>other</w:t>
            </w:r>
            <w:r>
              <w:rPr>
                <w:rFonts w:ascii="Arial"/>
                <w:spacing w:val="-9"/>
                <w:w w:val="105"/>
                <w:sz w:val="19"/>
              </w:rPr>
              <w:t xml:space="preserve"> </w:t>
            </w:r>
            <w:r>
              <w:rPr>
                <w:rFonts w:ascii="Arial"/>
                <w:w w:val="105"/>
                <w:sz w:val="19"/>
              </w:rPr>
              <w:t>therapy</w:t>
            </w:r>
            <w:r>
              <w:rPr>
                <w:rFonts w:ascii="Arial"/>
                <w:spacing w:val="-7"/>
                <w:w w:val="105"/>
                <w:sz w:val="19"/>
              </w:rPr>
              <w:t xml:space="preserve"> </w:t>
            </w:r>
            <w:r>
              <w:rPr>
                <w:rFonts w:ascii="Arial"/>
                <w:w w:val="105"/>
                <w:sz w:val="19"/>
              </w:rPr>
              <w:t>is</w:t>
            </w:r>
            <w:r>
              <w:rPr>
                <w:rFonts w:ascii="Arial"/>
                <w:spacing w:val="24"/>
                <w:w w:val="103"/>
                <w:sz w:val="19"/>
              </w:rPr>
              <w:t xml:space="preserve"> </w:t>
            </w:r>
            <w:r>
              <w:rPr>
                <w:rFonts w:ascii="Arial"/>
                <w:w w:val="105"/>
                <w:sz w:val="19"/>
              </w:rPr>
              <w:t>successful;</w:t>
            </w:r>
          </w:p>
          <w:p w14:paraId="3B8E37A1" w14:textId="77777777" w:rsidR="00AB77C0" w:rsidRDefault="009E6434">
            <w:pPr>
              <w:pStyle w:val="TableParagraph"/>
              <w:spacing w:before="2"/>
              <w:ind w:left="8"/>
              <w:rPr>
                <w:rFonts w:ascii="Arial" w:eastAsia="Arial" w:hAnsi="Arial" w:cs="Arial"/>
                <w:sz w:val="19"/>
                <w:szCs w:val="19"/>
              </w:rPr>
            </w:pPr>
            <w:r>
              <w:rPr>
                <w:rFonts w:ascii="Arial"/>
                <w:w w:val="105"/>
                <w:sz w:val="19"/>
              </w:rPr>
              <w:t>Cleared</w:t>
            </w:r>
            <w:r>
              <w:rPr>
                <w:rFonts w:ascii="Arial"/>
                <w:spacing w:val="-18"/>
                <w:w w:val="105"/>
                <w:sz w:val="19"/>
              </w:rPr>
              <w:t xml:space="preserve"> </w:t>
            </w:r>
            <w:r>
              <w:rPr>
                <w:rFonts w:ascii="Arial"/>
                <w:w w:val="105"/>
                <w:sz w:val="19"/>
              </w:rPr>
              <w:t>by</w:t>
            </w:r>
            <w:r>
              <w:rPr>
                <w:rFonts w:ascii="Arial"/>
                <w:spacing w:val="-17"/>
                <w:w w:val="105"/>
                <w:sz w:val="19"/>
              </w:rPr>
              <w:t xml:space="preserve"> </w:t>
            </w:r>
            <w:r>
              <w:rPr>
                <w:rFonts w:ascii="Arial"/>
                <w:w w:val="105"/>
                <w:sz w:val="19"/>
              </w:rPr>
              <w:t>cardiologist.</w:t>
            </w:r>
          </w:p>
        </w:tc>
        <w:tc>
          <w:tcPr>
            <w:tcW w:w="2345" w:type="dxa"/>
            <w:tcBorders>
              <w:top w:val="single" w:sz="7" w:space="0" w:color="000000"/>
              <w:left w:val="single" w:sz="5" w:space="0" w:color="000000"/>
              <w:bottom w:val="single" w:sz="5" w:space="0" w:color="000000"/>
              <w:right w:val="single" w:sz="7" w:space="0" w:color="000000"/>
            </w:tcBorders>
          </w:tcPr>
          <w:p w14:paraId="59F8EF53" w14:textId="77777777" w:rsidR="00AB77C0" w:rsidRDefault="00AB77C0">
            <w:pPr>
              <w:pStyle w:val="TableParagraph"/>
              <w:rPr>
                <w:rFonts w:ascii="Times New Roman" w:eastAsia="Times New Roman" w:hAnsi="Times New Roman" w:cs="Times New Roman"/>
                <w:sz w:val="20"/>
                <w:szCs w:val="20"/>
              </w:rPr>
            </w:pPr>
          </w:p>
          <w:p w14:paraId="3E021786" w14:textId="77777777" w:rsidR="00AB77C0" w:rsidRDefault="00AB77C0">
            <w:pPr>
              <w:pStyle w:val="TableParagraph"/>
              <w:rPr>
                <w:rFonts w:ascii="Times New Roman" w:eastAsia="Times New Roman" w:hAnsi="Times New Roman" w:cs="Times New Roman"/>
                <w:sz w:val="20"/>
                <w:szCs w:val="20"/>
              </w:rPr>
            </w:pPr>
          </w:p>
          <w:p w14:paraId="714D3762" w14:textId="77777777" w:rsidR="00AB77C0" w:rsidRDefault="00AB77C0">
            <w:pPr>
              <w:pStyle w:val="TableParagraph"/>
              <w:rPr>
                <w:rFonts w:ascii="Times New Roman" w:eastAsia="Times New Roman" w:hAnsi="Times New Roman" w:cs="Times New Roman"/>
                <w:sz w:val="20"/>
                <w:szCs w:val="20"/>
              </w:rPr>
            </w:pPr>
          </w:p>
          <w:p w14:paraId="3A52A449" w14:textId="77777777" w:rsidR="00AB77C0" w:rsidRDefault="00AB77C0">
            <w:pPr>
              <w:pStyle w:val="TableParagraph"/>
              <w:rPr>
                <w:rFonts w:ascii="Times New Roman" w:eastAsia="Times New Roman" w:hAnsi="Times New Roman" w:cs="Times New Roman"/>
                <w:sz w:val="20"/>
                <w:szCs w:val="20"/>
              </w:rPr>
            </w:pPr>
          </w:p>
          <w:p w14:paraId="0F755DC3" w14:textId="77777777" w:rsidR="00AB77C0" w:rsidRDefault="00AB77C0">
            <w:pPr>
              <w:pStyle w:val="TableParagraph"/>
              <w:rPr>
                <w:rFonts w:ascii="Times New Roman" w:eastAsia="Times New Roman" w:hAnsi="Times New Roman" w:cs="Times New Roman"/>
                <w:sz w:val="20"/>
                <w:szCs w:val="20"/>
              </w:rPr>
            </w:pPr>
          </w:p>
          <w:p w14:paraId="249AC221" w14:textId="77777777" w:rsidR="00AB77C0" w:rsidRDefault="00AB77C0">
            <w:pPr>
              <w:pStyle w:val="TableParagraph"/>
              <w:rPr>
                <w:rFonts w:ascii="Times New Roman" w:eastAsia="Times New Roman" w:hAnsi="Times New Roman" w:cs="Times New Roman"/>
                <w:sz w:val="20"/>
                <w:szCs w:val="20"/>
              </w:rPr>
            </w:pPr>
          </w:p>
          <w:p w14:paraId="60163FFB" w14:textId="77777777" w:rsidR="00AB77C0" w:rsidRDefault="00AB77C0">
            <w:pPr>
              <w:pStyle w:val="TableParagraph"/>
              <w:rPr>
                <w:rFonts w:ascii="Times New Roman" w:eastAsia="Times New Roman" w:hAnsi="Times New Roman" w:cs="Times New Roman"/>
                <w:sz w:val="20"/>
                <w:szCs w:val="20"/>
              </w:rPr>
            </w:pPr>
          </w:p>
          <w:p w14:paraId="50A171C6" w14:textId="77777777" w:rsidR="00AB77C0" w:rsidRDefault="00AB77C0">
            <w:pPr>
              <w:pStyle w:val="TableParagraph"/>
              <w:rPr>
                <w:rFonts w:ascii="Times New Roman" w:eastAsia="Times New Roman" w:hAnsi="Times New Roman" w:cs="Times New Roman"/>
                <w:sz w:val="20"/>
                <w:szCs w:val="20"/>
              </w:rPr>
            </w:pPr>
          </w:p>
          <w:p w14:paraId="5C96A0DB" w14:textId="77777777" w:rsidR="00AB77C0" w:rsidRDefault="00AB77C0">
            <w:pPr>
              <w:pStyle w:val="TableParagraph"/>
              <w:rPr>
                <w:rFonts w:ascii="Times New Roman" w:eastAsia="Times New Roman" w:hAnsi="Times New Roman" w:cs="Times New Roman"/>
                <w:sz w:val="20"/>
                <w:szCs w:val="20"/>
              </w:rPr>
            </w:pPr>
          </w:p>
          <w:p w14:paraId="19A5C8ED" w14:textId="77777777" w:rsidR="00AB77C0" w:rsidRDefault="00AB77C0">
            <w:pPr>
              <w:pStyle w:val="TableParagraph"/>
              <w:rPr>
                <w:rFonts w:ascii="Times New Roman" w:eastAsia="Times New Roman" w:hAnsi="Times New Roman" w:cs="Times New Roman"/>
                <w:sz w:val="20"/>
                <w:szCs w:val="20"/>
              </w:rPr>
            </w:pPr>
          </w:p>
          <w:p w14:paraId="0819FDFF" w14:textId="77777777" w:rsidR="00AB77C0" w:rsidRDefault="00AB77C0">
            <w:pPr>
              <w:pStyle w:val="TableParagraph"/>
              <w:rPr>
                <w:rFonts w:ascii="Times New Roman" w:eastAsia="Times New Roman" w:hAnsi="Times New Roman" w:cs="Times New Roman"/>
                <w:sz w:val="20"/>
                <w:szCs w:val="20"/>
              </w:rPr>
            </w:pPr>
          </w:p>
          <w:p w14:paraId="6831E791" w14:textId="77777777" w:rsidR="00AB77C0" w:rsidRDefault="00AB77C0">
            <w:pPr>
              <w:pStyle w:val="TableParagraph"/>
              <w:rPr>
                <w:rFonts w:ascii="Times New Roman" w:eastAsia="Times New Roman" w:hAnsi="Times New Roman" w:cs="Times New Roman"/>
                <w:sz w:val="20"/>
                <w:szCs w:val="20"/>
              </w:rPr>
            </w:pPr>
          </w:p>
          <w:p w14:paraId="5D8D8DE6" w14:textId="77777777" w:rsidR="00AB77C0" w:rsidRDefault="009E6434">
            <w:pPr>
              <w:pStyle w:val="TableParagraph"/>
              <w:spacing w:before="150"/>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1A89A3CC" w14:textId="77777777" w:rsidR="00AB77C0" w:rsidRDefault="009E6434">
            <w:pPr>
              <w:pStyle w:val="TableParagraph"/>
              <w:spacing w:before="12" w:line="253" w:lineRule="auto"/>
              <w:ind w:left="8" w:right="231"/>
              <w:rPr>
                <w:rFonts w:ascii="Arial" w:eastAsia="Arial" w:hAnsi="Arial" w:cs="Arial"/>
                <w:sz w:val="19"/>
                <w:szCs w:val="19"/>
              </w:rPr>
            </w:pPr>
            <w:r>
              <w:rPr>
                <w:rFonts w:ascii="Arial"/>
                <w:sz w:val="19"/>
              </w:rPr>
              <w:t xml:space="preserve">Cardiology </w:t>
            </w:r>
            <w:r>
              <w:rPr>
                <w:rFonts w:ascii="Arial"/>
                <w:spacing w:val="9"/>
                <w:sz w:val="19"/>
              </w:rPr>
              <w:t xml:space="preserve"> </w:t>
            </w:r>
            <w:r>
              <w:rPr>
                <w:rFonts w:ascii="Arial"/>
                <w:sz w:val="19"/>
              </w:rPr>
              <w:t>examination</w:t>
            </w:r>
            <w:r>
              <w:rPr>
                <w:rFonts w:ascii="Arial"/>
                <w:spacing w:val="34"/>
                <w:w w:val="103"/>
                <w:sz w:val="19"/>
              </w:rPr>
              <w:t xml:space="preserve"> </w:t>
            </w:r>
            <w:r>
              <w:rPr>
                <w:rFonts w:ascii="Arial"/>
                <w:w w:val="105"/>
                <w:sz w:val="19"/>
              </w:rPr>
              <w:t>required.</w:t>
            </w:r>
          </w:p>
        </w:tc>
      </w:tr>
      <w:tr w:rsidR="00AB77C0" w14:paraId="51C90389" w14:textId="77777777">
        <w:trPr>
          <w:trHeight w:hRule="exact" w:val="1766"/>
        </w:trPr>
        <w:tc>
          <w:tcPr>
            <w:tcW w:w="2347" w:type="dxa"/>
            <w:tcBorders>
              <w:top w:val="single" w:sz="7" w:space="0" w:color="000000"/>
              <w:left w:val="single" w:sz="7" w:space="0" w:color="000000"/>
              <w:bottom w:val="single" w:sz="12" w:space="0" w:color="000000"/>
              <w:right w:val="single" w:sz="7" w:space="0" w:color="000000"/>
            </w:tcBorders>
          </w:tcPr>
          <w:p w14:paraId="7898001B" w14:textId="77777777" w:rsidR="00AB77C0" w:rsidRDefault="00AB77C0">
            <w:pPr>
              <w:pStyle w:val="TableParagraph"/>
              <w:spacing w:before="9"/>
              <w:rPr>
                <w:rFonts w:ascii="Times New Roman" w:eastAsia="Times New Roman" w:hAnsi="Times New Roman" w:cs="Times New Roman"/>
                <w:sz w:val="21"/>
                <w:szCs w:val="21"/>
              </w:rPr>
            </w:pPr>
          </w:p>
          <w:p w14:paraId="7A490C4F" w14:textId="77777777" w:rsidR="00AB77C0" w:rsidRDefault="009E6434">
            <w:pPr>
              <w:pStyle w:val="TableParagraph"/>
              <w:ind w:left="8"/>
              <w:rPr>
                <w:rFonts w:ascii="Arial" w:eastAsia="Arial" w:hAnsi="Arial" w:cs="Arial"/>
                <w:sz w:val="19"/>
                <w:szCs w:val="19"/>
              </w:rPr>
            </w:pPr>
            <w:r>
              <w:rPr>
                <w:rFonts w:ascii="Arial"/>
                <w:sz w:val="19"/>
              </w:rPr>
              <w:t xml:space="preserve">Dilated </w:t>
            </w:r>
            <w:r>
              <w:rPr>
                <w:rFonts w:ascii="Arial"/>
                <w:spacing w:val="24"/>
                <w:sz w:val="19"/>
              </w:rPr>
              <w:t xml:space="preserve"> </w:t>
            </w:r>
            <w:r>
              <w:rPr>
                <w:rFonts w:ascii="Arial"/>
                <w:sz w:val="19"/>
              </w:rPr>
              <w:t>Cardiomyopathy</w:t>
            </w:r>
          </w:p>
        </w:tc>
        <w:tc>
          <w:tcPr>
            <w:tcW w:w="2350" w:type="dxa"/>
            <w:tcBorders>
              <w:top w:val="single" w:sz="5" w:space="0" w:color="000000"/>
              <w:left w:val="single" w:sz="7" w:space="0" w:color="000000"/>
              <w:bottom w:val="single" w:sz="12" w:space="0" w:color="000000"/>
              <w:right w:val="single" w:sz="5" w:space="0" w:color="000000"/>
            </w:tcBorders>
          </w:tcPr>
          <w:p w14:paraId="5F6A2051" w14:textId="77777777" w:rsidR="00AB77C0" w:rsidRDefault="00AB77C0">
            <w:pPr>
              <w:pStyle w:val="TableParagraph"/>
              <w:spacing w:before="11"/>
              <w:rPr>
                <w:rFonts w:ascii="Times New Roman" w:eastAsia="Times New Roman" w:hAnsi="Times New Roman" w:cs="Times New Roman"/>
                <w:sz w:val="21"/>
                <w:szCs w:val="21"/>
              </w:rPr>
            </w:pPr>
          </w:p>
          <w:p w14:paraId="0566B9BE" w14:textId="77777777" w:rsidR="00AB77C0" w:rsidRDefault="009E6434">
            <w:pPr>
              <w:pStyle w:val="TableParagraph"/>
              <w:ind w:left="8"/>
              <w:rPr>
                <w:rFonts w:ascii="Arial" w:eastAsia="Arial" w:hAnsi="Arial" w:cs="Arial"/>
                <w:sz w:val="19"/>
                <w:szCs w:val="19"/>
              </w:rPr>
            </w:pPr>
            <w:r>
              <w:rPr>
                <w:rFonts w:ascii="Arial"/>
                <w:spacing w:val="1"/>
                <w:w w:val="105"/>
                <w:sz w:val="19"/>
              </w:rPr>
              <w:t>NSVT</w:t>
            </w:r>
            <w:r>
              <w:rPr>
                <w:rFonts w:ascii="Arial"/>
                <w:spacing w:val="-10"/>
                <w:w w:val="105"/>
                <w:sz w:val="19"/>
              </w:rPr>
              <w:t xml:space="preserve"> </w:t>
            </w:r>
            <w:r>
              <w:rPr>
                <w:rFonts w:ascii="Arial"/>
                <w:spacing w:val="1"/>
                <w:w w:val="105"/>
                <w:sz w:val="19"/>
              </w:rPr>
              <w:t>(LVEF</w:t>
            </w:r>
            <w:r>
              <w:rPr>
                <w:rFonts w:ascii="Arial"/>
                <w:spacing w:val="-10"/>
                <w:w w:val="105"/>
                <w:sz w:val="19"/>
              </w:rPr>
              <w:t xml:space="preserve"> </w:t>
            </w:r>
            <w:r>
              <w:rPr>
                <w:rFonts w:ascii="Arial"/>
                <w:w w:val="105"/>
                <w:sz w:val="19"/>
                <w:u w:val="single" w:color="000000"/>
              </w:rPr>
              <w:t>&lt;</w:t>
            </w:r>
            <w:r>
              <w:rPr>
                <w:rFonts w:ascii="Arial"/>
                <w:spacing w:val="-9"/>
                <w:w w:val="105"/>
                <w:sz w:val="19"/>
                <w:u w:val="single" w:color="000000"/>
              </w:rPr>
              <w:t xml:space="preserve"> </w:t>
            </w:r>
            <w:r>
              <w:rPr>
                <w:rFonts w:ascii="Arial"/>
                <w:w w:val="105"/>
                <w:sz w:val="19"/>
              </w:rPr>
              <w:t>0.40).</w:t>
            </w:r>
          </w:p>
          <w:p w14:paraId="50F05A3B" w14:textId="77777777" w:rsidR="00AB77C0" w:rsidRDefault="00AB77C0">
            <w:pPr>
              <w:pStyle w:val="TableParagraph"/>
              <w:spacing w:before="3"/>
              <w:rPr>
                <w:rFonts w:ascii="Times New Roman" w:eastAsia="Times New Roman" w:hAnsi="Times New Roman" w:cs="Times New Roman"/>
                <w:sz w:val="25"/>
                <w:szCs w:val="25"/>
              </w:rPr>
            </w:pPr>
          </w:p>
          <w:p w14:paraId="2FC269B8" w14:textId="77777777" w:rsidR="00AB77C0" w:rsidRDefault="009E6434">
            <w:pPr>
              <w:pStyle w:val="TableParagraph"/>
              <w:ind w:left="8"/>
              <w:rPr>
                <w:rFonts w:ascii="Arial" w:eastAsia="Arial" w:hAnsi="Arial" w:cs="Arial"/>
                <w:sz w:val="19"/>
                <w:szCs w:val="19"/>
              </w:rPr>
            </w:pPr>
            <w:r>
              <w:rPr>
                <w:rFonts w:ascii="Arial"/>
                <w:w w:val="105"/>
                <w:sz w:val="19"/>
              </w:rPr>
              <w:t>Sustained</w:t>
            </w:r>
            <w:r>
              <w:rPr>
                <w:rFonts w:ascii="Arial"/>
                <w:spacing w:val="-12"/>
                <w:w w:val="105"/>
                <w:sz w:val="19"/>
              </w:rPr>
              <w:t xml:space="preserve"> </w:t>
            </w:r>
            <w:r>
              <w:rPr>
                <w:rFonts w:ascii="Arial"/>
                <w:spacing w:val="1"/>
                <w:w w:val="105"/>
                <w:sz w:val="19"/>
              </w:rPr>
              <w:t>VT,</w:t>
            </w:r>
            <w:r>
              <w:rPr>
                <w:rFonts w:ascii="Arial"/>
                <w:spacing w:val="-13"/>
                <w:w w:val="105"/>
                <w:sz w:val="19"/>
              </w:rPr>
              <w:t xml:space="preserve"> </w:t>
            </w:r>
            <w:r>
              <w:rPr>
                <w:rFonts w:ascii="Arial"/>
                <w:w w:val="105"/>
                <w:sz w:val="19"/>
              </w:rPr>
              <w:t>any</w:t>
            </w:r>
            <w:r>
              <w:rPr>
                <w:rFonts w:ascii="Arial"/>
                <w:spacing w:val="-12"/>
                <w:w w:val="105"/>
                <w:sz w:val="19"/>
              </w:rPr>
              <w:t xml:space="preserve"> </w:t>
            </w:r>
            <w:r>
              <w:rPr>
                <w:rFonts w:ascii="Arial"/>
                <w:spacing w:val="1"/>
                <w:w w:val="105"/>
                <w:sz w:val="19"/>
              </w:rPr>
              <w:t>LVEF.</w:t>
            </w:r>
          </w:p>
          <w:p w14:paraId="505E7AFB" w14:textId="77777777" w:rsidR="00AB77C0" w:rsidRDefault="00AB77C0">
            <w:pPr>
              <w:pStyle w:val="TableParagraph"/>
              <w:spacing w:before="10"/>
              <w:rPr>
                <w:rFonts w:ascii="Times New Roman" w:eastAsia="Times New Roman" w:hAnsi="Times New Roman" w:cs="Times New Roman"/>
                <w:sz w:val="24"/>
                <w:szCs w:val="24"/>
              </w:rPr>
            </w:pPr>
          </w:p>
          <w:p w14:paraId="53A0BF6E" w14:textId="77777777" w:rsidR="00AB77C0" w:rsidRDefault="009E6434">
            <w:pPr>
              <w:pStyle w:val="TableParagraph"/>
              <w:spacing w:line="253" w:lineRule="auto"/>
              <w:ind w:left="8" w:right="236"/>
              <w:rPr>
                <w:rFonts w:ascii="Arial" w:eastAsia="Arial" w:hAnsi="Arial" w:cs="Arial"/>
                <w:sz w:val="19"/>
                <w:szCs w:val="19"/>
              </w:rPr>
            </w:pPr>
            <w:r>
              <w:rPr>
                <w:rFonts w:ascii="Arial"/>
                <w:sz w:val="19"/>
              </w:rPr>
              <w:t xml:space="preserve">Syncope/near </w:t>
            </w:r>
            <w:r>
              <w:rPr>
                <w:rFonts w:ascii="Arial"/>
                <w:spacing w:val="8"/>
                <w:sz w:val="19"/>
              </w:rPr>
              <w:t xml:space="preserve"> </w:t>
            </w:r>
            <w:r>
              <w:rPr>
                <w:rFonts w:ascii="Arial"/>
                <w:sz w:val="19"/>
              </w:rPr>
              <w:t>syncope,</w:t>
            </w:r>
            <w:r>
              <w:rPr>
                <w:rFonts w:ascii="Arial"/>
                <w:spacing w:val="36"/>
                <w:w w:val="103"/>
                <w:sz w:val="19"/>
              </w:rPr>
              <w:t xml:space="preserve"> </w:t>
            </w:r>
            <w:r>
              <w:rPr>
                <w:rFonts w:ascii="Arial"/>
                <w:w w:val="105"/>
                <w:sz w:val="19"/>
              </w:rPr>
              <w:t>any</w:t>
            </w:r>
            <w:r>
              <w:rPr>
                <w:rFonts w:ascii="Arial"/>
                <w:spacing w:val="-10"/>
                <w:w w:val="105"/>
                <w:sz w:val="19"/>
              </w:rPr>
              <w:t xml:space="preserve"> </w:t>
            </w:r>
            <w:r>
              <w:rPr>
                <w:rFonts w:ascii="Arial"/>
                <w:spacing w:val="1"/>
                <w:w w:val="105"/>
                <w:sz w:val="19"/>
              </w:rPr>
              <w:t>LVEF:</w:t>
            </w:r>
            <w:r>
              <w:rPr>
                <w:rFonts w:ascii="Arial"/>
                <w:spacing w:val="-10"/>
                <w:w w:val="105"/>
                <w:sz w:val="19"/>
              </w:rPr>
              <w:t xml:space="preserve"> </w:t>
            </w:r>
            <w:r>
              <w:rPr>
                <w:rFonts w:ascii="Arial"/>
                <w:w w:val="105"/>
                <w:sz w:val="19"/>
              </w:rPr>
              <w:t>High</w:t>
            </w:r>
            <w:r>
              <w:rPr>
                <w:rFonts w:ascii="Arial"/>
                <w:spacing w:val="-9"/>
                <w:w w:val="105"/>
                <w:sz w:val="19"/>
              </w:rPr>
              <w:t xml:space="preserve"> </w:t>
            </w:r>
            <w:r>
              <w:rPr>
                <w:rFonts w:ascii="Arial"/>
                <w:w w:val="105"/>
                <w:sz w:val="19"/>
              </w:rPr>
              <w:t>risk.</w:t>
            </w:r>
          </w:p>
        </w:tc>
        <w:tc>
          <w:tcPr>
            <w:tcW w:w="2347" w:type="dxa"/>
            <w:tcBorders>
              <w:top w:val="single" w:sz="5" w:space="0" w:color="000000"/>
              <w:left w:val="single" w:sz="5" w:space="0" w:color="000000"/>
              <w:bottom w:val="single" w:sz="12" w:space="0" w:color="000000"/>
              <w:right w:val="single" w:sz="5" w:space="0" w:color="000000"/>
            </w:tcBorders>
          </w:tcPr>
          <w:p w14:paraId="58DCCD67" w14:textId="77777777" w:rsidR="00AB77C0" w:rsidRDefault="00AB77C0">
            <w:pPr>
              <w:pStyle w:val="TableParagraph"/>
              <w:spacing w:before="11"/>
              <w:rPr>
                <w:rFonts w:ascii="Times New Roman" w:eastAsia="Times New Roman" w:hAnsi="Times New Roman" w:cs="Times New Roman"/>
                <w:sz w:val="21"/>
                <w:szCs w:val="21"/>
              </w:rPr>
            </w:pPr>
          </w:p>
          <w:p w14:paraId="29C0DE95" w14:textId="77777777" w:rsidR="00AB77C0" w:rsidRDefault="009E6434">
            <w:pPr>
              <w:pStyle w:val="TableParagraph"/>
              <w:ind w:left="8"/>
              <w:rPr>
                <w:rFonts w:ascii="Arial" w:eastAsia="Arial" w:hAnsi="Arial" w:cs="Arial"/>
                <w:sz w:val="19"/>
                <w:szCs w:val="19"/>
              </w:rPr>
            </w:pPr>
            <w:r>
              <w:rPr>
                <w:rFonts w:ascii="Arial"/>
                <w:spacing w:val="2"/>
                <w:w w:val="105"/>
                <w:sz w:val="19"/>
              </w:rPr>
              <w:t>No</w:t>
            </w:r>
          </w:p>
          <w:p w14:paraId="6727BEC3" w14:textId="77777777" w:rsidR="00AB77C0" w:rsidRDefault="009E6434">
            <w:pPr>
              <w:pStyle w:val="TableParagraph"/>
              <w:spacing w:before="9" w:line="500" w:lineRule="atLeast"/>
              <w:ind w:left="8" w:right="2068"/>
              <w:rPr>
                <w:rFonts w:ascii="Arial" w:eastAsia="Arial" w:hAnsi="Arial" w:cs="Arial"/>
                <w:sz w:val="19"/>
                <w:szCs w:val="19"/>
              </w:rPr>
            </w:pPr>
            <w:r>
              <w:rPr>
                <w:rFonts w:ascii="Arial"/>
                <w:spacing w:val="1"/>
                <w:sz w:val="19"/>
              </w:rPr>
              <w:t>No</w:t>
            </w:r>
            <w:r>
              <w:rPr>
                <w:rFonts w:ascii="Arial"/>
                <w:spacing w:val="2"/>
                <w:w w:val="103"/>
                <w:sz w:val="19"/>
              </w:rPr>
              <w:t xml:space="preserve"> </w:t>
            </w:r>
            <w:r>
              <w:rPr>
                <w:rFonts w:ascii="Arial"/>
                <w:spacing w:val="1"/>
                <w:sz w:val="19"/>
              </w:rPr>
              <w:t>No</w:t>
            </w:r>
          </w:p>
        </w:tc>
        <w:tc>
          <w:tcPr>
            <w:tcW w:w="2345" w:type="dxa"/>
            <w:tcBorders>
              <w:top w:val="single" w:sz="5" w:space="0" w:color="000000"/>
              <w:left w:val="single" w:sz="5" w:space="0" w:color="000000"/>
              <w:bottom w:val="single" w:sz="7" w:space="0" w:color="000000"/>
              <w:right w:val="single" w:sz="7" w:space="0" w:color="000000"/>
            </w:tcBorders>
          </w:tcPr>
          <w:p w14:paraId="7ACE275D" w14:textId="77777777" w:rsidR="00AB77C0" w:rsidRDefault="00AB77C0"/>
        </w:tc>
      </w:tr>
      <w:tr w:rsidR="00AB77C0" w14:paraId="5DC998A9" w14:textId="77777777">
        <w:trPr>
          <w:trHeight w:hRule="exact" w:val="720"/>
        </w:trPr>
        <w:tc>
          <w:tcPr>
            <w:tcW w:w="2347" w:type="dxa"/>
            <w:tcBorders>
              <w:top w:val="single" w:sz="12" w:space="0" w:color="000000"/>
              <w:left w:val="single" w:sz="7" w:space="0" w:color="000000"/>
              <w:bottom w:val="single" w:sz="7" w:space="0" w:color="000000"/>
              <w:right w:val="single" w:sz="7" w:space="0" w:color="000000"/>
            </w:tcBorders>
          </w:tcPr>
          <w:p w14:paraId="27997636" w14:textId="77777777" w:rsidR="00AB77C0" w:rsidRDefault="00AB77C0">
            <w:pPr>
              <w:pStyle w:val="TableParagraph"/>
              <w:spacing w:before="4"/>
              <w:rPr>
                <w:rFonts w:ascii="Times New Roman" w:eastAsia="Times New Roman" w:hAnsi="Times New Roman" w:cs="Times New Roman"/>
                <w:sz w:val="20"/>
                <w:szCs w:val="20"/>
              </w:rPr>
            </w:pPr>
          </w:p>
          <w:p w14:paraId="4558CE7B" w14:textId="77777777" w:rsidR="00AB77C0" w:rsidRDefault="009E6434">
            <w:pPr>
              <w:pStyle w:val="TableParagraph"/>
              <w:spacing w:line="253" w:lineRule="auto"/>
              <w:ind w:left="8" w:right="865"/>
              <w:rPr>
                <w:rFonts w:ascii="Arial" w:eastAsia="Arial" w:hAnsi="Arial" w:cs="Arial"/>
                <w:sz w:val="19"/>
                <w:szCs w:val="19"/>
              </w:rPr>
            </w:pPr>
            <w:r>
              <w:rPr>
                <w:rFonts w:ascii="Arial"/>
                <w:w w:val="105"/>
                <w:sz w:val="19"/>
              </w:rPr>
              <w:t>Hypertrophic</w:t>
            </w:r>
            <w:r>
              <w:rPr>
                <w:rFonts w:ascii="Arial"/>
                <w:spacing w:val="30"/>
                <w:w w:val="103"/>
                <w:sz w:val="19"/>
              </w:rPr>
              <w:t xml:space="preserve"> </w:t>
            </w:r>
            <w:r>
              <w:rPr>
                <w:rFonts w:ascii="Arial"/>
                <w:sz w:val="19"/>
              </w:rPr>
              <w:t>Cardiomyopathy</w:t>
            </w:r>
          </w:p>
        </w:tc>
        <w:tc>
          <w:tcPr>
            <w:tcW w:w="2350" w:type="dxa"/>
            <w:tcBorders>
              <w:top w:val="single" w:sz="12" w:space="0" w:color="000000"/>
              <w:left w:val="single" w:sz="7" w:space="0" w:color="000000"/>
              <w:bottom w:val="single" w:sz="7" w:space="0" w:color="000000"/>
              <w:right w:val="single" w:sz="7" w:space="0" w:color="000000"/>
            </w:tcBorders>
          </w:tcPr>
          <w:p w14:paraId="7AF62EDB" w14:textId="77777777" w:rsidR="00AB77C0" w:rsidRDefault="00AB77C0">
            <w:pPr>
              <w:pStyle w:val="TableParagraph"/>
              <w:spacing w:before="4"/>
              <w:rPr>
                <w:rFonts w:ascii="Times New Roman" w:eastAsia="Times New Roman" w:hAnsi="Times New Roman" w:cs="Times New Roman"/>
                <w:sz w:val="20"/>
                <w:szCs w:val="20"/>
              </w:rPr>
            </w:pPr>
          </w:p>
          <w:p w14:paraId="51707028" w14:textId="77777777" w:rsidR="00AB77C0" w:rsidRDefault="009E6434">
            <w:pPr>
              <w:pStyle w:val="TableParagraph"/>
              <w:spacing w:line="253" w:lineRule="auto"/>
              <w:ind w:left="8" w:right="379"/>
              <w:rPr>
                <w:rFonts w:ascii="Arial" w:eastAsia="Arial" w:hAnsi="Arial" w:cs="Arial"/>
                <w:sz w:val="19"/>
                <w:szCs w:val="19"/>
              </w:rPr>
            </w:pPr>
            <w:r>
              <w:rPr>
                <w:rFonts w:ascii="Arial"/>
                <w:w w:val="105"/>
                <w:sz w:val="19"/>
              </w:rPr>
              <w:t>Variable</w:t>
            </w:r>
            <w:r>
              <w:rPr>
                <w:rFonts w:ascii="Arial"/>
                <w:spacing w:val="-17"/>
                <w:w w:val="105"/>
                <w:sz w:val="19"/>
              </w:rPr>
              <w:t xml:space="preserve"> </w:t>
            </w:r>
            <w:r>
              <w:rPr>
                <w:rFonts w:ascii="Arial"/>
                <w:w w:val="105"/>
                <w:sz w:val="19"/>
              </w:rPr>
              <w:t>but</w:t>
            </w:r>
            <w:r>
              <w:rPr>
                <w:rFonts w:ascii="Arial"/>
                <w:spacing w:val="-17"/>
                <w:w w:val="105"/>
                <w:sz w:val="19"/>
              </w:rPr>
              <w:t xml:space="preserve"> </w:t>
            </w:r>
            <w:r>
              <w:rPr>
                <w:rFonts w:ascii="Arial"/>
                <w:w w:val="105"/>
                <w:sz w:val="19"/>
              </w:rPr>
              <w:t>uncertain</w:t>
            </w:r>
            <w:r>
              <w:rPr>
                <w:rFonts w:ascii="Arial"/>
                <w:spacing w:val="28"/>
                <w:w w:val="103"/>
                <w:sz w:val="19"/>
              </w:rPr>
              <w:t xml:space="preserve"> </w:t>
            </w:r>
            <w:r>
              <w:rPr>
                <w:rFonts w:ascii="Arial"/>
                <w:w w:val="105"/>
                <w:sz w:val="19"/>
              </w:rPr>
              <w:t>prognosis.</w:t>
            </w:r>
          </w:p>
        </w:tc>
        <w:tc>
          <w:tcPr>
            <w:tcW w:w="2347" w:type="dxa"/>
            <w:tcBorders>
              <w:top w:val="single" w:sz="12" w:space="0" w:color="000000"/>
              <w:left w:val="single" w:sz="7" w:space="0" w:color="000000"/>
              <w:bottom w:val="single" w:sz="7" w:space="0" w:color="000000"/>
              <w:right w:val="single" w:sz="7" w:space="0" w:color="000000"/>
            </w:tcBorders>
          </w:tcPr>
          <w:p w14:paraId="618B9E3F" w14:textId="77777777" w:rsidR="00AB77C0" w:rsidRDefault="00AB77C0">
            <w:pPr>
              <w:pStyle w:val="TableParagraph"/>
              <w:spacing w:before="4"/>
              <w:rPr>
                <w:rFonts w:ascii="Times New Roman" w:eastAsia="Times New Roman" w:hAnsi="Times New Roman" w:cs="Times New Roman"/>
                <w:sz w:val="20"/>
                <w:szCs w:val="20"/>
              </w:rPr>
            </w:pPr>
          </w:p>
          <w:p w14:paraId="4442D06C" w14:textId="77777777" w:rsidR="00AB77C0" w:rsidRDefault="009E6434">
            <w:pPr>
              <w:pStyle w:val="TableParagraph"/>
              <w:ind w:left="6"/>
              <w:rPr>
                <w:rFonts w:ascii="Arial" w:eastAsia="Arial" w:hAnsi="Arial" w:cs="Arial"/>
                <w:sz w:val="19"/>
                <w:szCs w:val="19"/>
              </w:rPr>
            </w:pPr>
            <w:r>
              <w:rPr>
                <w:rFonts w:ascii="Arial"/>
                <w:spacing w:val="2"/>
                <w:w w:val="105"/>
                <w:sz w:val="19"/>
              </w:rPr>
              <w:t>No</w:t>
            </w:r>
          </w:p>
        </w:tc>
        <w:tc>
          <w:tcPr>
            <w:tcW w:w="2345" w:type="dxa"/>
            <w:tcBorders>
              <w:top w:val="single" w:sz="7" w:space="0" w:color="000000"/>
              <w:left w:val="single" w:sz="7" w:space="0" w:color="000000"/>
              <w:bottom w:val="single" w:sz="7" w:space="0" w:color="000000"/>
              <w:right w:val="single" w:sz="7" w:space="0" w:color="000000"/>
            </w:tcBorders>
          </w:tcPr>
          <w:p w14:paraId="52428A89" w14:textId="77777777" w:rsidR="00AB77C0" w:rsidRDefault="00AB77C0"/>
        </w:tc>
      </w:tr>
    </w:tbl>
    <w:p w14:paraId="19F28501" w14:textId="77777777" w:rsidR="00AB77C0" w:rsidRDefault="00AB77C0">
      <w:pPr>
        <w:sectPr w:rsidR="00AB77C0">
          <w:pgSz w:w="12240" w:h="15840"/>
          <w:pgMar w:top="1380" w:right="1320" w:bottom="900" w:left="1320" w:header="0" w:footer="707" w:gutter="0"/>
          <w:cols w:space="720"/>
        </w:sectPr>
      </w:pPr>
    </w:p>
    <w:p w14:paraId="07E549A3" w14:textId="77777777" w:rsidR="00AB77C0" w:rsidRDefault="00AB77C0">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47"/>
        <w:gridCol w:w="2354"/>
        <w:gridCol w:w="2346"/>
      </w:tblGrid>
      <w:tr w:rsidR="00AB77C0" w14:paraId="35D8CD24" w14:textId="77777777">
        <w:trPr>
          <w:trHeight w:hRule="exact" w:val="518"/>
        </w:trPr>
        <w:tc>
          <w:tcPr>
            <w:tcW w:w="9389" w:type="dxa"/>
            <w:gridSpan w:val="4"/>
            <w:tcBorders>
              <w:top w:val="single" w:sz="7" w:space="0" w:color="000000"/>
              <w:left w:val="single" w:sz="7" w:space="0" w:color="000000"/>
              <w:bottom w:val="nil"/>
              <w:right w:val="single" w:sz="7" w:space="0" w:color="000000"/>
            </w:tcBorders>
          </w:tcPr>
          <w:p w14:paraId="0246B6A1" w14:textId="77777777" w:rsidR="00AB77C0" w:rsidRDefault="009E6434">
            <w:pPr>
              <w:pStyle w:val="TableParagraph"/>
              <w:spacing w:before="17"/>
              <w:ind w:left="3"/>
              <w:jc w:val="center"/>
              <w:rPr>
                <w:rFonts w:ascii="Arial" w:eastAsia="Arial" w:hAnsi="Arial" w:cs="Arial"/>
                <w:sz w:val="19"/>
                <w:szCs w:val="19"/>
              </w:rPr>
            </w:pPr>
            <w:bookmarkStart w:id="1908" w:name="_bookmark108"/>
            <w:bookmarkEnd w:id="1908"/>
            <w:r>
              <w:rPr>
                <w:rFonts w:ascii="Arial"/>
                <w:b/>
                <w:sz w:val="19"/>
              </w:rPr>
              <w:t xml:space="preserve">VENTRICULAR </w:t>
            </w:r>
            <w:r>
              <w:rPr>
                <w:rFonts w:ascii="Arial"/>
                <w:b/>
                <w:spacing w:val="21"/>
                <w:sz w:val="19"/>
              </w:rPr>
              <w:t xml:space="preserve"> </w:t>
            </w:r>
            <w:r>
              <w:rPr>
                <w:rFonts w:ascii="Arial"/>
                <w:b/>
                <w:sz w:val="19"/>
              </w:rPr>
              <w:t xml:space="preserve">ARRHYTHMIAS </w:t>
            </w:r>
            <w:r>
              <w:rPr>
                <w:rFonts w:ascii="Arial"/>
                <w:b/>
                <w:spacing w:val="19"/>
                <w:sz w:val="19"/>
              </w:rPr>
              <w:t xml:space="preserve"> </w:t>
            </w:r>
            <w:r>
              <w:rPr>
                <w:rFonts w:ascii="Arial"/>
                <w:b/>
                <w:sz w:val="19"/>
              </w:rPr>
              <w:t>(Continued)</w:t>
            </w:r>
          </w:p>
          <w:p w14:paraId="6DD8EBBE" w14:textId="77777777" w:rsidR="00AB77C0" w:rsidRDefault="009E6434">
            <w:pPr>
              <w:pStyle w:val="TableParagraph"/>
              <w:spacing w:before="12"/>
              <w:ind w:left="4"/>
              <w:jc w:val="center"/>
              <w:rPr>
                <w:rFonts w:ascii="Arial" w:eastAsia="Arial" w:hAnsi="Arial" w:cs="Arial"/>
                <w:sz w:val="19"/>
                <w:szCs w:val="19"/>
              </w:rPr>
            </w:pPr>
            <w:r>
              <w:rPr>
                <w:rFonts w:ascii="Arial"/>
                <w:w w:val="105"/>
                <w:sz w:val="19"/>
              </w:rPr>
              <w:t>2002</w:t>
            </w:r>
            <w:r>
              <w:rPr>
                <w:rFonts w:ascii="Arial"/>
                <w:spacing w:val="-16"/>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6"/>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99</w:t>
            </w:r>
          </w:p>
        </w:tc>
      </w:tr>
      <w:tr w:rsidR="00AB77C0" w14:paraId="3F1932B3" w14:textId="77777777">
        <w:trPr>
          <w:trHeight w:hRule="exact" w:val="504"/>
        </w:trPr>
        <w:tc>
          <w:tcPr>
            <w:tcW w:w="2342" w:type="dxa"/>
            <w:tcBorders>
              <w:top w:val="single" w:sz="12" w:space="0" w:color="000000"/>
              <w:left w:val="single" w:sz="7" w:space="0" w:color="000000"/>
              <w:bottom w:val="single" w:sz="12" w:space="0" w:color="000000"/>
              <w:right w:val="single" w:sz="7" w:space="0" w:color="000000"/>
            </w:tcBorders>
          </w:tcPr>
          <w:p w14:paraId="5942A4E2"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47" w:type="dxa"/>
            <w:tcBorders>
              <w:top w:val="single" w:sz="12" w:space="0" w:color="000000"/>
              <w:left w:val="single" w:sz="7" w:space="0" w:color="000000"/>
              <w:bottom w:val="single" w:sz="12" w:space="0" w:color="000000"/>
              <w:right w:val="single" w:sz="7" w:space="0" w:color="000000"/>
            </w:tcBorders>
          </w:tcPr>
          <w:p w14:paraId="6CBC64E4" w14:textId="77777777" w:rsidR="00AB77C0" w:rsidRDefault="009E6434">
            <w:pPr>
              <w:pStyle w:val="TableParagraph"/>
              <w:spacing w:before="3" w:line="253" w:lineRule="auto"/>
              <w:ind w:left="521" w:right="468"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4" w:type="dxa"/>
            <w:tcBorders>
              <w:top w:val="single" w:sz="12" w:space="0" w:color="000000"/>
              <w:left w:val="single" w:sz="7" w:space="0" w:color="000000"/>
              <w:bottom w:val="single" w:sz="12" w:space="0" w:color="000000"/>
              <w:right w:val="single" w:sz="7" w:space="0" w:color="000000"/>
            </w:tcBorders>
          </w:tcPr>
          <w:p w14:paraId="12776329" w14:textId="77777777" w:rsidR="00AB77C0" w:rsidRDefault="009E6434">
            <w:pPr>
              <w:pStyle w:val="TableParagraph"/>
              <w:spacing w:before="118"/>
              <w:ind w:left="401"/>
              <w:rPr>
                <w:rFonts w:ascii="Arial" w:eastAsia="Arial" w:hAnsi="Arial" w:cs="Arial"/>
                <w:sz w:val="19"/>
                <w:szCs w:val="19"/>
              </w:rPr>
            </w:pPr>
            <w:r>
              <w:rPr>
                <w:rFonts w:ascii="Arial"/>
                <w:b/>
                <w:spacing w:val="1"/>
                <w:w w:val="105"/>
                <w:sz w:val="19"/>
              </w:rPr>
              <w:t>CERTIFICATION</w:t>
            </w:r>
          </w:p>
        </w:tc>
        <w:tc>
          <w:tcPr>
            <w:tcW w:w="2345" w:type="dxa"/>
            <w:tcBorders>
              <w:top w:val="single" w:sz="7" w:space="0" w:color="000000"/>
              <w:left w:val="single" w:sz="7" w:space="0" w:color="000000"/>
              <w:bottom w:val="single" w:sz="7" w:space="0" w:color="000000"/>
              <w:right w:val="single" w:sz="7" w:space="0" w:color="000000"/>
            </w:tcBorders>
          </w:tcPr>
          <w:p w14:paraId="0923D7C4" w14:textId="77777777" w:rsidR="00AB77C0" w:rsidRDefault="009E6434">
            <w:pPr>
              <w:pStyle w:val="TableParagraph"/>
              <w:spacing w:before="125"/>
              <w:ind w:left="220"/>
              <w:rPr>
                <w:rFonts w:ascii="Arial" w:eastAsia="Arial" w:hAnsi="Arial" w:cs="Arial"/>
                <w:sz w:val="19"/>
                <w:szCs w:val="19"/>
              </w:rPr>
            </w:pPr>
            <w:r>
              <w:rPr>
                <w:rFonts w:ascii="Arial"/>
                <w:b/>
                <w:spacing w:val="1"/>
                <w:w w:val="105"/>
                <w:sz w:val="19"/>
              </w:rPr>
              <w:t>RE-CERTIFICATION</w:t>
            </w:r>
          </w:p>
        </w:tc>
      </w:tr>
      <w:tr w:rsidR="00AB77C0" w14:paraId="314C800B" w14:textId="77777777">
        <w:trPr>
          <w:trHeight w:hRule="exact" w:val="3341"/>
        </w:trPr>
        <w:tc>
          <w:tcPr>
            <w:tcW w:w="2342" w:type="dxa"/>
            <w:tcBorders>
              <w:top w:val="single" w:sz="12" w:space="0" w:color="000000"/>
              <w:left w:val="single" w:sz="7" w:space="0" w:color="000000"/>
              <w:bottom w:val="single" w:sz="7" w:space="0" w:color="000000"/>
              <w:right w:val="single" w:sz="7" w:space="0" w:color="000000"/>
            </w:tcBorders>
          </w:tcPr>
          <w:p w14:paraId="44BAD538" w14:textId="77777777" w:rsidR="00AB77C0" w:rsidRDefault="00AB77C0">
            <w:pPr>
              <w:pStyle w:val="TableParagraph"/>
              <w:spacing w:before="8"/>
              <w:rPr>
                <w:rFonts w:ascii="Times New Roman" w:eastAsia="Times New Roman" w:hAnsi="Times New Roman" w:cs="Times New Roman"/>
                <w:sz w:val="20"/>
                <w:szCs w:val="20"/>
              </w:rPr>
            </w:pPr>
          </w:p>
          <w:p w14:paraId="4E92972A" w14:textId="77777777" w:rsidR="00AB77C0" w:rsidRDefault="009E6434">
            <w:pPr>
              <w:pStyle w:val="TableParagraph"/>
              <w:spacing w:line="247" w:lineRule="auto"/>
              <w:ind w:left="8" w:right="105"/>
              <w:rPr>
                <w:rFonts w:ascii="Arial" w:eastAsia="Arial" w:hAnsi="Arial" w:cs="Arial"/>
                <w:sz w:val="19"/>
                <w:szCs w:val="19"/>
              </w:rPr>
            </w:pPr>
            <w:r>
              <w:rPr>
                <w:rFonts w:ascii="Arial"/>
                <w:w w:val="105"/>
                <w:sz w:val="19"/>
              </w:rPr>
              <w:t>Right</w:t>
            </w:r>
            <w:r>
              <w:rPr>
                <w:rFonts w:ascii="Arial"/>
                <w:spacing w:val="-20"/>
                <w:w w:val="105"/>
                <w:sz w:val="19"/>
              </w:rPr>
              <w:t xml:space="preserve"> </w:t>
            </w:r>
            <w:r>
              <w:rPr>
                <w:rFonts w:ascii="Arial"/>
                <w:w w:val="105"/>
                <w:sz w:val="19"/>
              </w:rPr>
              <w:t>Ventricular</w:t>
            </w:r>
            <w:r>
              <w:rPr>
                <w:rFonts w:ascii="Arial"/>
                <w:spacing w:val="-19"/>
                <w:w w:val="105"/>
                <w:sz w:val="19"/>
              </w:rPr>
              <w:t xml:space="preserve"> </w:t>
            </w:r>
            <w:r>
              <w:rPr>
                <w:rFonts w:ascii="Arial"/>
                <w:w w:val="105"/>
                <w:sz w:val="19"/>
              </w:rPr>
              <w:t>Outflow</w:t>
            </w:r>
            <w:r>
              <w:rPr>
                <w:rFonts w:ascii="Arial"/>
                <w:spacing w:val="34"/>
                <w:w w:val="103"/>
                <w:sz w:val="19"/>
              </w:rPr>
              <w:t xml:space="preserve"> </w:t>
            </w:r>
            <w:r>
              <w:rPr>
                <w:rFonts w:ascii="Arial"/>
                <w:spacing w:val="2"/>
                <w:w w:val="105"/>
                <w:sz w:val="19"/>
              </w:rPr>
              <w:t>VT</w:t>
            </w:r>
          </w:p>
        </w:tc>
        <w:tc>
          <w:tcPr>
            <w:tcW w:w="2347" w:type="dxa"/>
            <w:tcBorders>
              <w:top w:val="single" w:sz="12" w:space="0" w:color="000000"/>
              <w:left w:val="single" w:sz="7" w:space="0" w:color="000000"/>
              <w:bottom w:val="single" w:sz="7" w:space="0" w:color="000000"/>
              <w:right w:val="single" w:sz="7" w:space="0" w:color="000000"/>
            </w:tcBorders>
          </w:tcPr>
          <w:p w14:paraId="68BE0D95" w14:textId="77777777" w:rsidR="00AB77C0" w:rsidRDefault="00AB77C0">
            <w:pPr>
              <w:pStyle w:val="TableParagraph"/>
              <w:spacing w:before="8"/>
              <w:rPr>
                <w:rFonts w:ascii="Times New Roman" w:eastAsia="Times New Roman" w:hAnsi="Times New Roman" w:cs="Times New Roman"/>
                <w:sz w:val="20"/>
                <w:szCs w:val="20"/>
              </w:rPr>
            </w:pPr>
          </w:p>
          <w:p w14:paraId="5E1BF979" w14:textId="77777777" w:rsidR="00AB77C0" w:rsidRDefault="009E6434">
            <w:pPr>
              <w:pStyle w:val="TableParagraph"/>
              <w:spacing w:line="247" w:lineRule="auto"/>
              <w:ind w:left="13" w:right="116"/>
              <w:rPr>
                <w:rFonts w:ascii="Arial" w:eastAsia="Arial" w:hAnsi="Arial" w:cs="Arial"/>
                <w:sz w:val="19"/>
                <w:szCs w:val="19"/>
              </w:rPr>
            </w:pPr>
            <w:r>
              <w:rPr>
                <w:rFonts w:ascii="Arial"/>
                <w:w w:val="105"/>
                <w:sz w:val="19"/>
              </w:rPr>
              <w:t>Favorable</w:t>
            </w:r>
            <w:r>
              <w:rPr>
                <w:rFonts w:ascii="Arial"/>
                <w:spacing w:val="-19"/>
                <w:w w:val="105"/>
                <w:sz w:val="19"/>
              </w:rPr>
              <w:t xml:space="preserve"> </w:t>
            </w:r>
            <w:r>
              <w:rPr>
                <w:rFonts w:ascii="Arial"/>
                <w:w w:val="105"/>
                <w:sz w:val="19"/>
              </w:rPr>
              <w:t>prognosis</w:t>
            </w:r>
            <w:r>
              <w:rPr>
                <w:rFonts w:ascii="Arial"/>
                <w:spacing w:val="-18"/>
                <w:w w:val="105"/>
                <w:sz w:val="19"/>
              </w:rPr>
              <w:t xml:space="preserve"> </w:t>
            </w:r>
            <w:r>
              <w:rPr>
                <w:rFonts w:ascii="Arial"/>
                <w:w w:val="105"/>
                <w:sz w:val="19"/>
              </w:rPr>
              <w:t>and</w:t>
            </w:r>
            <w:r>
              <w:rPr>
                <w:rFonts w:ascii="Arial"/>
                <w:spacing w:val="32"/>
                <w:w w:val="103"/>
                <w:sz w:val="19"/>
              </w:rPr>
              <w:t xml:space="preserve"> </w:t>
            </w:r>
            <w:r>
              <w:rPr>
                <w:rFonts w:ascii="Arial"/>
                <w:w w:val="105"/>
                <w:sz w:val="19"/>
              </w:rPr>
              <w:t>low</w:t>
            </w:r>
            <w:r>
              <w:rPr>
                <w:rFonts w:ascii="Arial"/>
                <w:spacing w:val="-9"/>
                <w:w w:val="105"/>
                <w:sz w:val="19"/>
              </w:rPr>
              <w:t xml:space="preserve"> </w:t>
            </w:r>
            <w:r>
              <w:rPr>
                <w:rFonts w:ascii="Arial"/>
                <w:w w:val="105"/>
                <w:sz w:val="19"/>
              </w:rPr>
              <w:t>risk</w:t>
            </w:r>
            <w:r>
              <w:rPr>
                <w:rFonts w:ascii="Arial"/>
                <w:spacing w:val="-9"/>
                <w:w w:val="105"/>
                <w:sz w:val="19"/>
              </w:rPr>
              <w:t xml:space="preserve"> </w:t>
            </w:r>
            <w:r>
              <w:rPr>
                <w:rFonts w:ascii="Arial"/>
                <w:w w:val="105"/>
                <w:sz w:val="19"/>
              </w:rPr>
              <w:t>for</w:t>
            </w:r>
            <w:r>
              <w:rPr>
                <w:rFonts w:ascii="Arial"/>
                <w:spacing w:val="-10"/>
                <w:w w:val="105"/>
                <w:sz w:val="19"/>
              </w:rPr>
              <w:t xml:space="preserve"> </w:t>
            </w:r>
            <w:r>
              <w:rPr>
                <w:rFonts w:ascii="Arial"/>
                <w:w w:val="105"/>
                <w:sz w:val="19"/>
              </w:rPr>
              <w:t>syncope.</w:t>
            </w:r>
          </w:p>
        </w:tc>
        <w:tc>
          <w:tcPr>
            <w:tcW w:w="2354" w:type="dxa"/>
            <w:tcBorders>
              <w:top w:val="single" w:sz="12" w:space="0" w:color="000000"/>
              <w:left w:val="single" w:sz="7" w:space="0" w:color="000000"/>
              <w:bottom w:val="single" w:sz="5" w:space="0" w:color="000000"/>
              <w:right w:val="single" w:sz="5" w:space="0" w:color="000000"/>
            </w:tcBorders>
          </w:tcPr>
          <w:p w14:paraId="723E89D2" w14:textId="77777777" w:rsidR="00AB77C0" w:rsidRDefault="00AB77C0">
            <w:pPr>
              <w:pStyle w:val="TableParagraph"/>
              <w:spacing w:before="8"/>
              <w:rPr>
                <w:rFonts w:ascii="Times New Roman" w:eastAsia="Times New Roman" w:hAnsi="Times New Roman" w:cs="Times New Roman"/>
                <w:sz w:val="20"/>
                <w:szCs w:val="20"/>
              </w:rPr>
            </w:pPr>
          </w:p>
          <w:p w14:paraId="643A2896" w14:textId="77777777" w:rsidR="00AB77C0" w:rsidRDefault="009E6434">
            <w:pPr>
              <w:pStyle w:val="TableParagraph"/>
              <w:spacing w:line="247" w:lineRule="auto"/>
              <w:ind w:left="13" w:right="1145"/>
              <w:rPr>
                <w:rFonts w:ascii="Arial" w:eastAsia="Arial" w:hAnsi="Arial" w:cs="Arial"/>
                <w:sz w:val="19"/>
                <w:szCs w:val="19"/>
              </w:rPr>
            </w:pPr>
            <w:r>
              <w:rPr>
                <w:rFonts w:ascii="Arial"/>
                <w:spacing w:val="2"/>
                <w:w w:val="105"/>
                <w:sz w:val="19"/>
              </w:rPr>
              <w:t>N</w:t>
            </w:r>
            <w:r>
              <w:rPr>
                <w:rFonts w:ascii="Arial"/>
                <w:spacing w:val="1"/>
                <w:w w:val="105"/>
                <w:sz w:val="19"/>
              </w:rPr>
              <w:t>o</w:t>
            </w:r>
            <w:r>
              <w:rPr>
                <w:rFonts w:ascii="Arial"/>
                <w:w w:val="105"/>
                <w:sz w:val="19"/>
              </w:rPr>
              <w:t>,</w:t>
            </w:r>
            <w:r>
              <w:rPr>
                <w:rFonts w:ascii="Arial"/>
                <w:spacing w:val="-8"/>
                <w:w w:val="105"/>
                <w:sz w:val="19"/>
              </w:rPr>
              <w:t xml:space="preserve"> </w:t>
            </w:r>
            <w:r>
              <w:rPr>
                <w:rFonts w:ascii="Arial"/>
                <w:w w:val="105"/>
                <w:sz w:val="19"/>
              </w:rPr>
              <w:t>if</w:t>
            </w:r>
            <w:r>
              <w:rPr>
                <w:rFonts w:ascii="Arial"/>
                <w:w w:val="103"/>
                <w:sz w:val="19"/>
              </w:rPr>
              <w:t xml:space="preserve"> </w:t>
            </w:r>
            <w:r>
              <w:rPr>
                <w:rFonts w:ascii="Arial"/>
                <w:sz w:val="19"/>
              </w:rPr>
              <w:t>symptomatic.</w:t>
            </w:r>
          </w:p>
          <w:p w14:paraId="2633E087" w14:textId="77777777" w:rsidR="00AB77C0" w:rsidRDefault="00AB77C0">
            <w:pPr>
              <w:pStyle w:val="TableParagraph"/>
              <w:spacing w:before="8"/>
              <w:rPr>
                <w:rFonts w:ascii="Times New Roman" w:eastAsia="Times New Roman" w:hAnsi="Times New Roman" w:cs="Times New Roman"/>
                <w:sz w:val="24"/>
                <w:szCs w:val="24"/>
              </w:rPr>
            </w:pPr>
          </w:p>
          <w:p w14:paraId="2F39734F" w14:textId="77777777" w:rsidR="00AB77C0" w:rsidRDefault="009E6434">
            <w:pPr>
              <w:pStyle w:val="TableParagraph"/>
              <w:ind w:left="13"/>
              <w:rPr>
                <w:rFonts w:ascii="Arial" w:eastAsia="Arial" w:hAnsi="Arial" w:cs="Arial"/>
                <w:sz w:val="19"/>
                <w:szCs w:val="19"/>
              </w:rPr>
            </w:pPr>
            <w:r>
              <w:rPr>
                <w:rFonts w:ascii="Arial"/>
                <w:spacing w:val="1"/>
                <w:w w:val="105"/>
                <w:sz w:val="19"/>
              </w:rPr>
              <w:t>Yes,</w:t>
            </w:r>
            <w:r>
              <w:rPr>
                <w:rFonts w:ascii="Arial"/>
                <w:spacing w:val="-17"/>
                <w:w w:val="105"/>
                <w:sz w:val="19"/>
              </w:rPr>
              <w:t xml:space="preserve"> </w:t>
            </w:r>
            <w:r>
              <w:rPr>
                <w:rFonts w:ascii="Arial"/>
                <w:w w:val="105"/>
                <w:sz w:val="19"/>
              </w:rPr>
              <w:t>if</w:t>
            </w:r>
            <w:r>
              <w:rPr>
                <w:rFonts w:ascii="Arial"/>
                <w:spacing w:val="-17"/>
                <w:w w:val="105"/>
                <w:sz w:val="19"/>
              </w:rPr>
              <w:t xml:space="preserve"> </w:t>
            </w:r>
            <w:r>
              <w:rPr>
                <w:rFonts w:ascii="Arial"/>
                <w:w w:val="105"/>
                <w:sz w:val="19"/>
              </w:rPr>
              <w:t>asymptomatic.</w:t>
            </w:r>
          </w:p>
          <w:p w14:paraId="4A09767D" w14:textId="77777777" w:rsidR="00AB77C0" w:rsidRDefault="00AB77C0">
            <w:pPr>
              <w:pStyle w:val="TableParagraph"/>
              <w:rPr>
                <w:rFonts w:ascii="Times New Roman" w:eastAsia="Times New Roman" w:hAnsi="Times New Roman" w:cs="Times New Roman"/>
                <w:sz w:val="20"/>
                <w:szCs w:val="20"/>
              </w:rPr>
            </w:pPr>
          </w:p>
          <w:p w14:paraId="68137C9D" w14:textId="77777777" w:rsidR="00AB77C0" w:rsidRDefault="00AB77C0">
            <w:pPr>
              <w:pStyle w:val="TableParagraph"/>
              <w:rPr>
                <w:rFonts w:ascii="Times New Roman" w:eastAsia="Times New Roman" w:hAnsi="Times New Roman" w:cs="Times New Roman"/>
                <w:sz w:val="20"/>
                <w:szCs w:val="20"/>
              </w:rPr>
            </w:pPr>
          </w:p>
          <w:p w14:paraId="4EA07FC1" w14:textId="77777777" w:rsidR="00AB77C0" w:rsidRDefault="00AB77C0">
            <w:pPr>
              <w:pStyle w:val="TableParagraph"/>
              <w:spacing w:before="10"/>
              <w:rPr>
                <w:rFonts w:ascii="Times New Roman" w:eastAsia="Times New Roman" w:hAnsi="Times New Roman" w:cs="Times New Roman"/>
                <w:sz w:val="24"/>
                <w:szCs w:val="24"/>
              </w:rPr>
            </w:pPr>
          </w:p>
          <w:p w14:paraId="7E51FE74"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2A9BA533" w14:textId="77777777" w:rsidR="00AB77C0" w:rsidRDefault="009E6434">
            <w:pPr>
              <w:pStyle w:val="TableParagraph"/>
              <w:spacing w:before="12" w:line="251" w:lineRule="auto"/>
              <w:ind w:left="13" w:right="259"/>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8"/>
                <w:w w:val="105"/>
                <w:sz w:val="19"/>
              </w:rPr>
              <w:t xml:space="preserve"> </w:t>
            </w:r>
            <w:r>
              <w:rPr>
                <w:rFonts w:ascii="Arial"/>
                <w:w w:val="105"/>
                <w:sz w:val="19"/>
              </w:rPr>
              <w:t>1</w:t>
            </w:r>
            <w:r>
              <w:rPr>
                <w:rFonts w:ascii="Arial"/>
                <w:spacing w:val="-6"/>
                <w:w w:val="105"/>
                <w:sz w:val="19"/>
              </w:rPr>
              <w:t xml:space="preserve"> </w:t>
            </w:r>
            <w:r>
              <w:rPr>
                <w:rFonts w:ascii="Arial"/>
                <w:w w:val="105"/>
                <w:sz w:val="19"/>
              </w:rPr>
              <w:t>month</w:t>
            </w:r>
            <w:r>
              <w:rPr>
                <w:rFonts w:ascii="Arial"/>
                <w:spacing w:val="-7"/>
                <w:w w:val="105"/>
                <w:sz w:val="19"/>
              </w:rPr>
              <w:t xml:space="preserve"> </w:t>
            </w:r>
            <w:r>
              <w:rPr>
                <w:rFonts w:ascii="Arial"/>
                <w:w w:val="105"/>
                <w:sz w:val="19"/>
              </w:rPr>
              <w:t>after</w:t>
            </w:r>
            <w:r>
              <w:rPr>
                <w:rFonts w:ascii="Arial"/>
                <w:spacing w:val="29"/>
                <w:w w:val="103"/>
                <w:sz w:val="19"/>
              </w:rPr>
              <w:t xml:space="preserve"> </w:t>
            </w:r>
            <w:r>
              <w:rPr>
                <w:rFonts w:ascii="Arial"/>
                <w:w w:val="105"/>
                <w:sz w:val="19"/>
              </w:rPr>
              <w:t>drug</w:t>
            </w:r>
            <w:r>
              <w:rPr>
                <w:rFonts w:ascii="Arial"/>
                <w:spacing w:val="-10"/>
                <w:w w:val="105"/>
                <w:sz w:val="19"/>
              </w:rPr>
              <w:t xml:space="preserve"> </w:t>
            </w:r>
            <w:r>
              <w:rPr>
                <w:rFonts w:ascii="Arial"/>
                <w:w w:val="105"/>
                <w:sz w:val="19"/>
              </w:rPr>
              <w:t>or</w:t>
            </w:r>
            <w:r>
              <w:rPr>
                <w:rFonts w:ascii="Arial"/>
                <w:spacing w:val="-10"/>
                <w:w w:val="105"/>
                <w:sz w:val="19"/>
              </w:rPr>
              <w:t xml:space="preserve"> </w:t>
            </w:r>
            <w:r>
              <w:rPr>
                <w:rFonts w:ascii="Arial"/>
                <w:w w:val="105"/>
                <w:sz w:val="19"/>
              </w:rPr>
              <w:t>other</w:t>
            </w:r>
            <w:r>
              <w:rPr>
                <w:rFonts w:ascii="Arial"/>
                <w:spacing w:val="-11"/>
                <w:w w:val="105"/>
                <w:sz w:val="19"/>
              </w:rPr>
              <w:t xml:space="preserve"> </w:t>
            </w:r>
            <w:r>
              <w:rPr>
                <w:rFonts w:ascii="Arial"/>
                <w:w w:val="105"/>
                <w:sz w:val="19"/>
              </w:rPr>
              <w:t>therapy</w:t>
            </w:r>
            <w:r>
              <w:rPr>
                <w:rFonts w:ascii="Arial"/>
                <w:spacing w:val="27"/>
                <w:w w:val="103"/>
                <w:sz w:val="19"/>
              </w:rPr>
              <w:t xml:space="preserve"> </w:t>
            </w:r>
            <w:r>
              <w:rPr>
                <w:rFonts w:ascii="Arial"/>
                <w:w w:val="105"/>
                <w:sz w:val="19"/>
              </w:rPr>
              <w:t>successful;</w:t>
            </w:r>
            <w:r>
              <w:rPr>
                <w:rFonts w:ascii="Arial"/>
                <w:spacing w:val="28"/>
                <w:w w:val="103"/>
                <w:sz w:val="19"/>
              </w:rPr>
              <w:t xml:space="preserve"> </w:t>
            </w:r>
            <w:r>
              <w:rPr>
                <w:rFonts w:ascii="Arial"/>
                <w:sz w:val="19"/>
              </w:rPr>
              <w:t xml:space="preserve">Asymptomatic; </w:t>
            </w:r>
            <w:r>
              <w:rPr>
                <w:rFonts w:ascii="Arial"/>
                <w:spacing w:val="7"/>
                <w:sz w:val="19"/>
              </w:rPr>
              <w:t xml:space="preserve"> </w:t>
            </w:r>
            <w:r>
              <w:rPr>
                <w:rFonts w:ascii="Arial"/>
                <w:sz w:val="19"/>
              </w:rPr>
              <w:t>Cleared</w:t>
            </w:r>
            <w:r>
              <w:rPr>
                <w:rFonts w:ascii="Arial"/>
                <w:spacing w:val="36"/>
                <w:w w:val="103"/>
                <w:sz w:val="19"/>
              </w:rPr>
              <w:t xml:space="preserve"> </w:t>
            </w:r>
            <w:r>
              <w:rPr>
                <w:rFonts w:ascii="Arial"/>
                <w:w w:val="105"/>
                <w:sz w:val="19"/>
              </w:rPr>
              <w:t>by</w:t>
            </w:r>
            <w:r>
              <w:rPr>
                <w:rFonts w:ascii="Arial"/>
                <w:spacing w:val="-35"/>
                <w:w w:val="105"/>
                <w:sz w:val="19"/>
              </w:rPr>
              <w:t xml:space="preserve"> </w:t>
            </w:r>
            <w:r>
              <w:rPr>
                <w:rFonts w:ascii="Arial"/>
                <w:w w:val="105"/>
                <w:sz w:val="19"/>
              </w:rPr>
              <w:t>electrophysiologist.</w:t>
            </w:r>
          </w:p>
        </w:tc>
        <w:tc>
          <w:tcPr>
            <w:tcW w:w="2345" w:type="dxa"/>
            <w:tcBorders>
              <w:top w:val="single" w:sz="7" w:space="0" w:color="000000"/>
              <w:left w:val="single" w:sz="5" w:space="0" w:color="000000"/>
              <w:bottom w:val="single" w:sz="5" w:space="0" w:color="000000"/>
              <w:right w:val="single" w:sz="7" w:space="0" w:color="000000"/>
            </w:tcBorders>
          </w:tcPr>
          <w:p w14:paraId="301D4F26" w14:textId="77777777" w:rsidR="00AB77C0" w:rsidRDefault="00AB77C0">
            <w:pPr>
              <w:pStyle w:val="TableParagraph"/>
              <w:rPr>
                <w:rFonts w:ascii="Times New Roman" w:eastAsia="Times New Roman" w:hAnsi="Times New Roman" w:cs="Times New Roman"/>
                <w:sz w:val="20"/>
                <w:szCs w:val="20"/>
              </w:rPr>
            </w:pPr>
          </w:p>
          <w:p w14:paraId="6F72326E" w14:textId="77777777" w:rsidR="00AB77C0" w:rsidRDefault="00AB77C0">
            <w:pPr>
              <w:pStyle w:val="TableParagraph"/>
              <w:rPr>
                <w:rFonts w:ascii="Times New Roman" w:eastAsia="Times New Roman" w:hAnsi="Times New Roman" w:cs="Times New Roman"/>
                <w:sz w:val="20"/>
                <w:szCs w:val="20"/>
              </w:rPr>
            </w:pPr>
          </w:p>
          <w:p w14:paraId="0B0586B2" w14:textId="77777777" w:rsidR="00AB77C0" w:rsidRDefault="00AB77C0">
            <w:pPr>
              <w:pStyle w:val="TableParagraph"/>
              <w:rPr>
                <w:rFonts w:ascii="Times New Roman" w:eastAsia="Times New Roman" w:hAnsi="Times New Roman" w:cs="Times New Roman"/>
                <w:sz w:val="20"/>
                <w:szCs w:val="20"/>
              </w:rPr>
            </w:pPr>
          </w:p>
          <w:p w14:paraId="6E0D2152" w14:textId="77777777" w:rsidR="00AB77C0" w:rsidRDefault="00AB77C0">
            <w:pPr>
              <w:pStyle w:val="TableParagraph"/>
              <w:spacing w:before="3"/>
              <w:rPr>
                <w:rFonts w:ascii="Times New Roman" w:eastAsia="Times New Roman" w:hAnsi="Times New Roman" w:cs="Times New Roman"/>
                <w:sz w:val="25"/>
                <w:szCs w:val="25"/>
              </w:rPr>
            </w:pPr>
          </w:p>
          <w:p w14:paraId="08C42BA5"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68CB1F4C" w14:textId="77777777" w:rsidR="00AB77C0" w:rsidRDefault="009E6434">
            <w:pPr>
              <w:pStyle w:val="TableParagraph"/>
              <w:spacing w:before="12" w:line="253" w:lineRule="auto"/>
              <w:ind w:left="8" w:right="221"/>
              <w:rPr>
                <w:rFonts w:ascii="Arial" w:eastAsia="Arial" w:hAnsi="Arial" w:cs="Arial"/>
                <w:sz w:val="19"/>
                <w:szCs w:val="19"/>
              </w:rPr>
            </w:pPr>
            <w:r>
              <w:rPr>
                <w:rFonts w:ascii="Arial"/>
                <w:sz w:val="19"/>
              </w:rPr>
              <w:t xml:space="preserve">Recommend </w:t>
            </w:r>
            <w:r>
              <w:rPr>
                <w:rFonts w:ascii="Arial"/>
                <w:spacing w:val="18"/>
                <w:sz w:val="19"/>
              </w:rPr>
              <w:t xml:space="preserve"> </w:t>
            </w:r>
            <w:r>
              <w:rPr>
                <w:rFonts w:ascii="Arial"/>
                <w:sz w:val="19"/>
              </w:rPr>
              <w:t>evaluation</w:t>
            </w:r>
            <w:r>
              <w:rPr>
                <w:rFonts w:ascii="Arial"/>
                <w:spacing w:val="29"/>
                <w:w w:val="103"/>
                <w:sz w:val="19"/>
              </w:rPr>
              <w:t xml:space="preserve"> </w:t>
            </w:r>
            <w:r>
              <w:rPr>
                <w:rFonts w:ascii="Arial"/>
                <w:w w:val="105"/>
                <w:sz w:val="19"/>
              </w:rPr>
              <w:t>by</w:t>
            </w:r>
            <w:r>
              <w:rPr>
                <w:rFonts w:ascii="Arial"/>
                <w:spacing w:val="-23"/>
                <w:w w:val="105"/>
                <w:sz w:val="19"/>
              </w:rPr>
              <w:t xml:space="preserve"> </w:t>
            </w:r>
            <w:r>
              <w:rPr>
                <w:rFonts w:ascii="Arial"/>
                <w:w w:val="105"/>
                <w:sz w:val="19"/>
              </w:rPr>
              <w:t>cardiologist.</w:t>
            </w:r>
          </w:p>
          <w:p w14:paraId="537C95F4" w14:textId="77777777" w:rsidR="00AB77C0" w:rsidRDefault="00AB77C0">
            <w:pPr>
              <w:pStyle w:val="TableParagraph"/>
              <w:spacing w:before="9"/>
              <w:rPr>
                <w:rFonts w:ascii="Times New Roman" w:eastAsia="Times New Roman" w:hAnsi="Times New Roman" w:cs="Times New Roman"/>
                <w:sz w:val="23"/>
                <w:szCs w:val="23"/>
              </w:rPr>
            </w:pPr>
          </w:p>
          <w:p w14:paraId="6D918855"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032804CB" w14:textId="77777777" w:rsidR="00AB77C0" w:rsidRDefault="009E6434">
            <w:pPr>
              <w:pStyle w:val="TableParagraph"/>
              <w:spacing w:before="12" w:line="253"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required.</w:t>
            </w:r>
          </w:p>
        </w:tc>
      </w:tr>
      <w:tr w:rsidR="00AB77C0" w14:paraId="0BF9354D" w14:textId="77777777">
        <w:trPr>
          <w:trHeight w:hRule="exact" w:val="3370"/>
        </w:trPr>
        <w:tc>
          <w:tcPr>
            <w:tcW w:w="2342" w:type="dxa"/>
            <w:tcBorders>
              <w:top w:val="single" w:sz="7" w:space="0" w:color="000000"/>
              <w:left w:val="single" w:sz="7" w:space="0" w:color="000000"/>
              <w:bottom w:val="single" w:sz="12" w:space="0" w:color="000000"/>
              <w:right w:val="single" w:sz="7" w:space="0" w:color="000000"/>
            </w:tcBorders>
          </w:tcPr>
          <w:p w14:paraId="5ED8E47D" w14:textId="77777777" w:rsidR="00AB77C0" w:rsidRDefault="00AB77C0">
            <w:pPr>
              <w:pStyle w:val="TableParagraph"/>
              <w:spacing w:before="7"/>
              <w:rPr>
                <w:rFonts w:ascii="Times New Roman" w:eastAsia="Times New Roman" w:hAnsi="Times New Roman" w:cs="Times New Roman"/>
                <w:sz w:val="21"/>
                <w:szCs w:val="21"/>
              </w:rPr>
            </w:pPr>
          </w:p>
          <w:p w14:paraId="41C26C9F" w14:textId="77777777" w:rsidR="00AB77C0" w:rsidRDefault="009E6434">
            <w:pPr>
              <w:pStyle w:val="TableParagraph"/>
              <w:spacing w:line="253" w:lineRule="auto"/>
              <w:ind w:left="8" w:right="59"/>
              <w:rPr>
                <w:rFonts w:ascii="Arial" w:eastAsia="Arial" w:hAnsi="Arial" w:cs="Arial"/>
                <w:sz w:val="19"/>
                <w:szCs w:val="19"/>
              </w:rPr>
            </w:pPr>
            <w:r>
              <w:rPr>
                <w:rFonts w:ascii="Arial"/>
                <w:w w:val="105"/>
                <w:sz w:val="19"/>
              </w:rPr>
              <w:t>Idiopathic</w:t>
            </w:r>
            <w:r>
              <w:rPr>
                <w:rFonts w:ascii="Arial"/>
                <w:spacing w:val="-20"/>
                <w:w w:val="105"/>
                <w:sz w:val="19"/>
              </w:rPr>
              <w:t xml:space="preserve"> </w:t>
            </w:r>
            <w:r>
              <w:rPr>
                <w:rFonts w:ascii="Arial"/>
                <w:w w:val="105"/>
                <w:sz w:val="19"/>
              </w:rPr>
              <w:t>Left</w:t>
            </w:r>
            <w:r>
              <w:rPr>
                <w:rFonts w:ascii="Arial"/>
                <w:spacing w:val="-20"/>
                <w:w w:val="105"/>
                <w:sz w:val="19"/>
              </w:rPr>
              <w:t xml:space="preserve"> </w:t>
            </w:r>
            <w:r>
              <w:rPr>
                <w:rFonts w:ascii="Arial"/>
                <w:w w:val="105"/>
                <w:sz w:val="19"/>
              </w:rPr>
              <w:t>Ventricular</w:t>
            </w:r>
            <w:r>
              <w:rPr>
                <w:rFonts w:ascii="Arial"/>
                <w:spacing w:val="30"/>
                <w:w w:val="103"/>
                <w:sz w:val="19"/>
              </w:rPr>
              <w:t xml:space="preserve"> </w:t>
            </w:r>
            <w:r>
              <w:rPr>
                <w:rFonts w:ascii="Arial"/>
                <w:spacing w:val="2"/>
                <w:w w:val="105"/>
                <w:sz w:val="19"/>
              </w:rPr>
              <w:t>VT</w:t>
            </w:r>
          </w:p>
        </w:tc>
        <w:tc>
          <w:tcPr>
            <w:tcW w:w="2347" w:type="dxa"/>
            <w:tcBorders>
              <w:top w:val="single" w:sz="7" w:space="0" w:color="000000"/>
              <w:left w:val="single" w:sz="7" w:space="0" w:color="000000"/>
              <w:bottom w:val="single" w:sz="12" w:space="0" w:color="000000"/>
              <w:right w:val="single" w:sz="7" w:space="0" w:color="000000"/>
            </w:tcBorders>
          </w:tcPr>
          <w:p w14:paraId="5ACDE81A" w14:textId="77777777" w:rsidR="00AB77C0" w:rsidRDefault="00AB77C0">
            <w:pPr>
              <w:pStyle w:val="TableParagraph"/>
              <w:spacing w:before="7"/>
              <w:rPr>
                <w:rFonts w:ascii="Times New Roman" w:eastAsia="Times New Roman" w:hAnsi="Times New Roman" w:cs="Times New Roman"/>
                <w:sz w:val="21"/>
                <w:szCs w:val="21"/>
              </w:rPr>
            </w:pPr>
          </w:p>
          <w:p w14:paraId="284E0D35" w14:textId="77777777" w:rsidR="00AB77C0" w:rsidRDefault="009E6434">
            <w:pPr>
              <w:pStyle w:val="TableParagraph"/>
              <w:spacing w:line="253" w:lineRule="auto"/>
              <w:ind w:left="13" w:right="116"/>
              <w:rPr>
                <w:rFonts w:ascii="Arial" w:eastAsia="Arial" w:hAnsi="Arial" w:cs="Arial"/>
                <w:sz w:val="19"/>
                <w:szCs w:val="19"/>
              </w:rPr>
            </w:pPr>
            <w:r>
              <w:rPr>
                <w:rFonts w:ascii="Arial"/>
                <w:w w:val="105"/>
                <w:sz w:val="19"/>
              </w:rPr>
              <w:t>Favorable</w:t>
            </w:r>
            <w:r>
              <w:rPr>
                <w:rFonts w:ascii="Arial"/>
                <w:spacing w:val="-19"/>
                <w:w w:val="105"/>
                <w:sz w:val="19"/>
              </w:rPr>
              <w:t xml:space="preserve"> </w:t>
            </w:r>
            <w:r>
              <w:rPr>
                <w:rFonts w:ascii="Arial"/>
                <w:w w:val="105"/>
                <w:sz w:val="19"/>
              </w:rPr>
              <w:t>prognosis</w:t>
            </w:r>
            <w:r>
              <w:rPr>
                <w:rFonts w:ascii="Arial"/>
                <w:spacing w:val="-18"/>
                <w:w w:val="105"/>
                <w:sz w:val="19"/>
              </w:rPr>
              <w:t xml:space="preserve"> </w:t>
            </w:r>
            <w:r>
              <w:rPr>
                <w:rFonts w:ascii="Arial"/>
                <w:w w:val="105"/>
                <w:sz w:val="19"/>
              </w:rPr>
              <w:t>and</w:t>
            </w:r>
            <w:r>
              <w:rPr>
                <w:rFonts w:ascii="Arial"/>
                <w:spacing w:val="32"/>
                <w:w w:val="103"/>
                <w:sz w:val="19"/>
              </w:rPr>
              <w:t xml:space="preserve"> </w:t>
            </w:r>
            <w:r>
              <w:rPr>
                <w:rFonts w:ascii="Arial"/>
                <w:w w:val="105"/>
                <w:sz w:val="19"/>
              </w:rPr>
              <w:t>low</w:t>
            </w:r>
            <w:r>
              <w:rPr>
                <w:rFonts w:ascii="Arial"/>
                <w:spacing w:val="-9"/>
                <w:w w:val="105"/>
                <w:sz w:val="19"/>
              </w:rPr>
              <w:t xml:space="preserve"> </w:t>
            </w:r>
            <w:r>
              <w:rPr>
                <w:rFonts w:ascii="Arial"/>
                <w:w w:val="105"/>
                <w:sz w:val="19"/>
              </w:rPr>
              <w:t>risk</w:t>
            </w:r>
            <w:r>
              <w:rPr>
                <w:rFonts w:ascii="Arial"/>
                <w:spacing w:val="-9"/>
                <w:w w:val="105"/>
                <w:sz w:val="19"/>
              </w:rPr>
              <w:t xml:space="preserve"> </w:t>
            </w:r>
            <w:r>
              <w:rPr>
                <w:rFonts w:ascii="Arial"/>
                <w:w w:val="105"/>
                <w:sz w:val="19"/>
              </w:rPr>
              <w:t>for</w:t>
            </w:r>
            <w:r>
              <w:rPr>
                <w:rFonts w:ascii="Arial"/>
                <w:spacing w:val="-10"/>
                <w:w w:val="105"/>
                <w:sz w:val="19"/>
              </w:rPr>
              <w:t xml:space="preserve"> </w:t>
            </w:r>
            <w:r>
              <w:rPr>
                <w:rFonts w:ascii="Arial"/>
                <w:w w:val="105"/>
                <w:sz w:val="19"/>
              </w:rPr>
              <w:t>syncope.</w:t>
            </w:r>
          </w:p>
        </w:tc>
        <w:tc>
          <w:tcPr>
            <w:tcW w:w="2354" w:type="dxa"/>
            <w:tcBorders>
              <w:top w:val="single" w:sz="5" w:space="0" w:color="000000"/>
              <w:left w:val="single" w:sz="7" w:space="0" w:color="000000"/>
              <w:bottom w:val="single" w:sz="12" w:space="0" w:color="000000"/>
              <w:right w:val="single" w:sz="5" w:space="0" w:color="000000"/>
            </w:tcBorders>
          </w:tcPr>
          <w:p w14:paraId="555D62F9" w14:textId="77777777" w:rsidR="00AB77C0" w:rsidRDefault="00AB77C0">
            <w:pPr>
              <w:pStyle w:val="TableParagraph"/>
              <w:spacing w:before="9"/>
              <w:rPr>
                <w:rFonts w:ascii="Times New Roman" w:eastAsia="Times New Roman" w:hAnsi="Times New Roman" w:cs="Times New Roman"/>
                <w:sz w:val="21"/>
                <w:szCs w:val="21"/>
              </w:rPr>
            </w:pPr>
          </w:p>
          <w:p w14:paraId="7AAAD78D" w14:textId="77777777" w:rsidR="00AB77C0" w:rsidRDefault="009E6434">
            <w:pPr>
              <w:pStyle w:val="TableParagraph"/>
              <w:spacing w:line="253" w:lineRule="auto"/>
              <w:ind w:left="13" w:right="1203"/>
              <w:rPr>
                <w:rFonts w:ascii="Arial" w:eastAsia="Arial" w:hAnsi="Arial" w:cs="Arial"/>
                <w:sz w:val="19"/>
                <w:szCs w:val="19"/>
              </w:rPr>
            </w:pPr>
            <w:r>
              <w:rPr>
                <w:rFonts w:ascii="Arial"/>
                <w:spacing w:val="2"/>
                <w:w w:val="105"/>
                <w:sz w:val="19"/>
              </w:rPr>
              <w:t>N</w:t>
            </w:r>
            <w:r>
              <w:rPr>
                <w:rFonts w:ascii="Arial"/>
                <w:spacing w:val="1"/>
                <w:w w:val="105"/>
                <w:sz w:val="19"/>
              </w:rPr>
              <w:t>o</w:t>
            </w:r>
            <w:r>
              <w:rPr>
                <w:rFonts w:ascii="Arial"/>
                <w:w w:val="105"/>
                <w:sz w:val="19"/>
              </w:rPr>
              <w:t>,</w:t>
            </w:r>
            <w:r>
              <w:rPr>
                <w:rFonts w:ascii="Arial"/>
                <w:spacing w:val="-8"/>
                <w:w w:val="105"/>
                <w:sz w:val="19"/>
              </w:rPr>
              <w:t xml:space="preserve"> </w:t>
            </w:r>
            <w:r>
              <w:rPr>
                <w:rFonts w:ascii="Arial"/>
                <w:w w:val="105"/>
                <w:sz w:val="19"/>
              </w:rPr>
              <w:t>if</w:t>
            </w:r>
            <w:r>
              <w:rPr>
                <w:rFonts w:ascii="Arial"/>
                <w:w w:val="103"/>
                <w:sz w:val="19"/>
              </w:rPr>
              <w:t xml:space="preserve"> </w:t>
            </w:r>
            <w:r>
              <w:rPr>
                <w:rFonts w:ascii="Arial"/>
                <w:sz w:val="19"/>
              </w:rPr>
              <w:t>symptomatic</w:t>
            </w:r>
          </w:p>
          <w:p w14:paraId="071C280C" w14:textId="77777777" w:rsidR="00AB77C0" w:rsidRDefault="00AB77C0">
            <w:pPr>
              <w:pStyle w:val="TableParagraph"/>
              <w:spacing w:before="3"/>
              <w:rPr>
                <w:rFonts w:ascii="Times New Roman" w:eastAsia="Times New Roman" w:hAnsi="Times New Roman" w:cs="Times New Roman"/>
                <w:sz w:val="24"/>
                <w:szCs w:val="24"/>
              </w:rPr>
            </w:pPr>
          </w:p>
          <w:p w14:paraId="5E391685" w14:textId="77777777" w:rsidR="00AB77C0" w:rsidRDefault="009E6434">
            <w:pPr>
              <w:pStyle w:val="TableParagraph"/>
              <w:ind w:left="13"/>
              <w:rPr>
                <w:rFonts w:ascii="Arial" w:eastAsia="Arial" w:hAnsi="Arial" w:cs="Arial"/>
                <w:sz w:val="19"/>
                <w:szCs w:val="19"/>
              </w:rPr>
            </w:pPr>
            <w:r>
              <w:rPr>
                <w:rFonts w:ascii="Arial"/>
                <w:spacing w:val="1"/>
                <w:w w:val="105"/>
                <w:sz w:val="19"/>
              </w:rPr>
              <w:t>Yes,</w:t>
            </w:r>
            <w:r>
              <w:rPr>
                <w:rFonts w:ascii="Arial"/>
                <w:spacing w:val="-17"/>
                <w:w w:val="105"/>
                <w:sz w:val="19"/>
              </w:rPr>
              <w:t xml:space="preserve"> </w:t>
            </w:r>
            <w:r>
              <w:rPr>
                <w:rFonts w:ascii="Arial"/>
                <w:w w:val="105"/>
                <w:sz w:val="19"/>
              </w:rPr>
              <w:t>if</w:t>
            </w:r>
            <w:r>
              <w:rPr>
                <w:rFonts w:ascii="Arial"/>
                <w:spacing w:val="-17"/>
                <w:w w:val="105"/>
                <w:sz w:val="19"/>
              </w:rPr>
              <w:t xml:space="preserve"> </w:t>
            </w:r>
            <w:r>
              <w:rPr>
                <w:rFonts w:ascii="Arial"/>
                <w:w w:val="105"/>
                <w:sz w:val="19"/>
              </w:rPr>
              <w:t>asymptomatic.</w:t>
            </w:r>
          </w:p>
          <w:p w14:paraId="4F21D511" w14:textId="77777777" w:rsidR="00AB77C0" w:rsidRDefault="00AB77C0">
            <w:pPr>
              <w:pStyle w:val="TableParagraph"/>
              <w:rPr>
                <w:rFonts w:ascii="Times New Roman" w:eastAsia="Times New Roman" w:hAnsi="Times New Roman" w:cs="Times New Roman"/>
                <w:sz w:val="20"/>
                <w:szCs w:val="20"/>
              </w:rPr>
            </w:pPr>
          </w:p>
          <w:p w14:paraId="5FF7C477" w14:textId="77777777" w:rsidR="00AB77C0" w:rsidRDefault="00AB77C0">
            <w:pPr>
              <w:pStyle w:val="TableParagraph"/>
              <w:rPr>
                <w:rFonts w:ascii="Times New Roman" w:eastAsia="Times New Roman" w:hAnsi="Times New Roman" w:cs="Times New Roman"/>
                <w:sz w:val="20"/>
                <w:szCs w:val="20"/>
              </w:rPr>
            </w:pPr>
          </w:p>
          <w:p w14:paraId="3F38FA86" w14:textId="77777777" w:rsidR="00AB77C0" w:rsidRDefault="00AB77C0">
            <w:pPr>
              <w:pStyle w:val="TableParagraph"/>
              <w:spacing w:before="10"/>
              <w:rPr>
                <w:rFonts w:ascii="Times New Roman" w:eastAsia="Times New Roman" w:hAnsi="Times New Roman" w:cs="Times New Roman"/>
                <w:sz w:val="24"/>
                <w:szCs w:val="24"/>
              </w:rPr>
            </w:pPr>
          </w:p>
          <w:p w14:paraId="07EFB2BC"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11A897CA" w14:textId="77777777" w:rsidR="00AB77C0" w:rsidRDefault="009E6434">
            <w:pPr>
              <w:pStyle w:val="TableParagraph"/>
              <w:spacing w:before="12" w:line="250" w:lineRule="auto"/>
              <w:ind w:left="13" w:right="214"/>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8"/>
                <w:w w:val="105"/>
                <w:sz w:val="19"/>
              </w:rPr>
              <w:t xml:space="preserve"> </w:t>
            </w:r>
            <w:r>
              <w:rPr>
                <w:rFonts w:ascii="Arial"/>
                <w:w w:val="105"/>
                <w:sz w:val="19"/>
              </w:rPr>
              <w:t>1</w:t>
            </w:r>
            <w:r>
              <w:rPr>
                <w:rFonts w:ascii="Arial"/>
                <w:spacing w:val="-6"/>
                <w:w w:val="105"/>
                <w:sz w:val="19"/>
              </w:rPr>
              <w:t xml:space="preserve"> </w:t>
            </w:r>
            <w:r>
              <w:rPr>
                <w:rFonts w:ascii="Arial"/>
                <w:w w:val="105"/>
                <w:sz w:val="19"/>
              </w:rPr>
              <w:t>month</w:t>
            </w:r>
            <w:r>
              <w:rPr>
                <w:rFonts w:ascii="Arial"/>
                <w:spacing w:val="-7"/>
                <w:w w:val="105"/>
                <w:sz w:val="19"/>
              </w:rPr>
              <w:t xml:space="preserve"> </w:t>
            </w:r>
            <w:r>
              <w:rPr>
                <w:rFonts w:ascii="Arial"/>
                <w:w w:val="105"/>
                <w:sz w:val="19"/>
              </w:rPr>
              <w:t>after</w:t>
            </w:r>
            <w:r>
              <w:rPr>
                <w:rFonts w:ascii="Arial"/>
                <w:spacing w:val="29"/>
                <w:w w:val="103"/>
                <w:sz w:val="19"/>
              </w:rPr>
              <w:t xml:space="preserve"> </w:t>
            </w:r>
            <w:r>
              <w:rPr>
                <w:rFonts w:ascii="Arial"/>
                <w:w w:val="105"/>
                <w:sz w:val="19"/>
              </w:rPr>
              <w:t>successful</w:t>
            </w:r>
            <w:r>
              <w:rPr>
                <w:rFonts w:ascii="Arial"/>
                <w:spacing w:val="-19"/>
                <w:w w:val="105"/>
                <w:sz w:val="19"/>
              </w:rPr>
              <w:t xml:space="preserve"> </w:t>
            </w:r>
            <w:r>
              <w:rPr>
                <w:rFonts w:ascii="Arial"/>
                <w:w w:val="105"/>
                <w:sz w:val="19"/>
              </w:rPr>
              <w:t>drug</w:t>
            </w:r>
            <w:r>
              <w:rPr>
                <w:rFonts w:ascii="Arial"/>
                <w:spacing w:val="-18"/>
                <w:w w:val="105"/>
                <w:sz w:val="19"/>
              </w:rPr>
              <w:t xml:space="preserve"> </w:t>
            </w:r>
            <w:r>
              <w:rPr>
                <w:rFonts w:ascii="Arial"/>
                <w:w w:val="105"/>
                <w:sz w:val="19"/>
              </w:rPr>
              <w:t>therapy</w:t>
            </w:r>
            <w:r>
              <w:rPr>
                <w:rFonts w:ascii="Arial"/>
                <w:spacing w:val="32"/>
                <w:w w:val="103"/>
                <w:sz w:val="19"/>
              </w:rPr>
              <w:t xml:space="preserve"> </w:t>
            </w:r>
            <w:r>
              <w:rPr>
                <w:rFonts w:ascii="Arial"/>
                <w:w w:val="105"/>
                <w:sz w:val="19"/>
              </w:rPr>
              <w:t>or</w:t>
            </w:r>
            <w:r>
              <w:rPr>
                <w:rFonts w:ascii="Arial"/>
                <w:spacing w:val="-18"/>
                <w:w w:val="105"/>
                <w:sz w:val="19"/>
              </w:rPr>
              <w:t xml:space="preserve"> </w:t>
            </w:r>
            <w:r>
              <w:rPr>
                <w:rFonts w:ascii="Arial"/>
                <w:w w:val="105"/>
                <w:sz w:val="19"/>
              </w:rPr>
              <w:t>ablation;</w:t>
            </w:r>
          </w:p>
          <w:p w14:paraId="0BD3CA6C" w14:textId="77777777" w:rsidR="00AB77C0" w:rsidRDefault="009E6434">
            <w:pPr>
              <w:pStyle w:val="TableParagraph"/>
              <w:spacing w:before="2" w:line="253" w:lineRule="auto"/>
              <w:ind w:left="13" w:right="624"/>
              <w:rPr>
                <w:rFonts w:ascii="Arial" w:eastAsia="Arial" w:hAnsi="Arial" w:cs="Arial"/>
                <w:sz w:val="19"/>
                <w:szCs w:val="19"/>
              </w:rPr>
            </w:pPr>
            <w:r>
              <w:rPr>
                <w:rFonts w:ascii="Arial"/>
                <w:w w:val="105"/>
                <w:sz w:val="19"/>
              </w:rPr>
              <w:t>Cleared</w:t>
            </w:r>
            <w:r>
              <w:rPr>
                <w:rFonts w:ascii="Arial"/>
                <w:spacing w:val="-16"/>
                <w:w w:val="105"/>
                <w:sz w:val="19"/>
              </w:rPr>
              <w:t xml:space="preserve"> </w:t>
            </w:r>
            <w:r>
              <w:rPr>
                <w:rFonts w:ascii="Arial"/>
                <w:w w:val="105"/>
                <w:sz w:val="19"/>
              </w:rPr>
              <w:t>by</w:t>
            </w:r>
            <w:r>
              <w:rPr>
                <w:rFonts w:ascii="Arial"/>
                <w:spacing w:val="27"/>
                <w:w w:val="103"/>
                <w:sz w:val="19"/>
              </w:rPr>
              <w:t xml:space="preserve"> </w:t>
            </w:r>
            <w:r>
              <w:rPr>
                <w:rFonts w:ascii="Arial"/>
                <w:sz w:val="19"/>
              </w:rPr>
              <w:t>electrophysiologist.</w:t>
            </w:r>
          </w:p>
        </w:tc>
        <w:tc>
          <w:tcPr>
            <w:tcW w:w="2345" w:type="dxa"/>
            <w:tcBorders>
              <w:top w:val="single" w:sz="5" w:space="0" w:color="000000"/>
              <w:left w:val="single" w:sz="5" w:space="0" w:color="000000"/>
              <w:bottom w:val="single" w:sz="7" w:space="0" w:color="000000"/>
              <w:right w:val="single" w:sz="7" w:space="0" w:color="000000"/>
            </w:tcBorders>
          </w:tcPr>
          <w:p w14:paraId="570940E3" w14:textId="77777777" w:rsidR="00AB77C0" w:rsidRDefault="00AB77C0">
            <w:pPr>
              <w:pStyle w:val="TableParagraph"/>
              <w:rPr>
                <w:rFonts w:ascii="Times New Roman" w:eastAsia="Times New Roman" w:hAnsi="Times New Roman" w:cs="Times New Roman"/>
                <w:sz w:val="20"/>
                <w:szCs w:val="20"/>
              </w:rPr>
            </w:pPr>
          </w:p>
          <w:p w14:paraId="190B3263" w14:textId="77777777" w:rsidR="00AB77C0" w:rsidRDefault="00AB77C0">
            <w:pPr>
              <w:pStyle w:val="TableParagraph"/>
              <w:rPr>
                <w:rFonts w:ascii="Times New Roman" w:eastAsia="Times New Roman" w:hAnsi="Times New Roman" w:cs="Times New Roman"/>
                <w:sz w:val="20"/>
                <w:szCs w:val="20"/>
              </w:rPr>
            </w:pPr>
          </w:p>
          <w:p w14:paraId="5D98C559" w14:textId="77777777" w:rsidR="00AB77C0" w:rsidRDefault="00AB77C0">
            <w:pPr>
              <w:pStyle w:val="TableParagraph"/>
              <w:rPr>
                <w:rFonts w:ascii="Times New Roman" w:eastAsia="Times New Roman" w:hAnsi="Times New Roman" w:cs="Times New Roman"/>
                <w:sz w:val="20"/>
                <w:szCs w:val="20"/>
              </w:rPr>
            </w:pPr>
          </w:p>
          <w:p w14:paraId="48D7C8D0" w14:textId="77777777" w:rsidR="00AB77C0" w:rsidRDefault="00AB77C0">
            <w:pPr>
              <w:pStyle w:val="TableParagraph"/>
              <w:spacing w:before="1"/>
              <w:rPr>
                <w:rFonts w:ascii="Times New Roman" w:eastAsia="Times New Roman" w:hAnsi="Times New Roman" w:cs="Times New Roman"/>
                <w:sz w:val="26"/>
                <w:szCs w:val="26"/>
              </w:rPr>
            </w:pPr>
          </w:p>
          <w:p w14:paraId="193FB978"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3CBAE545" w14:textId="77777777" w:rsidR="00AB77C0" w:rsidRDefault="009E6434">
            <w:pPr>
              <w:pStyle w:val="TableParagraph"/>
              <w:spacing w:before="7" w:line="253" w:lineRule="auto"/>
              <w:ind w:left="8" w:right="221"/>
              <w:rPr>
                <w:rFonts w:ascii="Arial" w:eastAsia="Arial" w:hAnsi="Arial" w:cs="Arial"/>
                <w:sz w:val="19"/>
                <w:szCs w:val="19"/>
              </w:rPr>
            </w:pPr>
            <w:r>
              <w:rPr>
                <w:rFonts w:ascii="Arial"/>
                <w:sz w:val="19"/>
              </w:rPr>
              <w:t xml:space="preserve">Recommend </w:t>
            </w:r>
            <w:r>
              <w:rPr>
                <w:rFonts w:ascii="Arial"/>
                <w:spacing w:val="18"/>
                <w:sz w:val="19"/>
              </w:rPr>
              <w:t xml:space="preserve"> </w:t>
            </w:r>
            <w:r>
              <w:rPr>
                <w:rFonts w:ascii="Arial"/>
                <w:sz w:val="19"/>
              </w:rPr>
              <w:t>evaluation</w:t>
            </w:r>
            <w:r>
              <w:rPr>
                <w:rFonts w:ascii="Arial"/>
                <w:spacing w:val="29"/>
                <w:w w:val="103"/>
                <w:sz w:val="19"/>
              </w:rPr>
              <w:t xml:space="preserve"> </w:t>
            </w:r>
            <w:r>
              <w:rPr>
                <w:rFonts w:ascii="Arial"/>
                <w:w w:val="105"/>
                <w:sz w:val="19"/>
              </w:rPr>
              <w:t>by</w:t>
            </w:r>
            <w:r>
              <w:rPr>
                <w:rFonts w:ascii="Arial"/>
                <w:spacing w:val="-23"/>
                <w:w w:val="105"/>
                <w:sz w:val="19"/>
              </w:rPr>
              <w:t xml:space="preserve"> </w:t>
            </w:r>
            <w:r>
              <w:rPr>
                <w:rFonts w:ascii="Arial"/>
                <w:w w:val="105"/>
                <w:sz w:val="19"/>
              </w:rPr>
              <w:t>cardiologist.</w:t>
            </w:r>
          </w:p>
          <w:p w14:paraId="68FA5624" w14:textId="77777777" w:rsidR="00AB77C0" w:rsidRDefault="00AB77C0">
            <w:pPr>
              <w:pStyle w:val="TableParagraph"/>
              <w:spacing w:before="3"/>
              <w:rPr>
                <w:rFonts w:ascii="Times New Roman" w:eastAsia="Times New Roman" w:hAnsi="Times New Roman" w:cs="Times New Roman"/>
                <w:sz w:val="24"/>
                <w:szCs w:val="24"/>
              </w:rPr>
            </w:pPr>
          </w:p>
          <w:p w14:paraId="66C78741"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0F9CC333" w14:textId="77777777" w:rsidR="00AB77C0" w:rsidRDefault="009E6434">
            <w:pPr>
              <w:pStyle w:val="TableParagraph"/>
              <w:spacing w:before="12" w:line="247" w:lineRule="auto"/>
              <w:ind w:left="8" w:right="54"/>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required.</w:t>
            </w:r>
          </w:p>
        </w:tc>
      </w:tr>
      <w:tr w:rsidR="00AB77C0" w14:paraId="7945AD58" w14:textId="77777777">
        <w:trPr>
          <w:trHeight w:hRule="exact" w:val="720"/>
        </w:trPr>
        <w:tc>
          <w:tcPr>
            <w:tcW w:w="2342" w:type="dxa"/>
            <w:tcBorders>
              <w:top w:val="single" w:sz="12" w:space="0" w:color="000000"/>
              <w:left w:val="single" w:sz="7" w:space="0" w:color="000000"/>
              <w:bottom w:val="single" w:sz="7" w:space="0" w:color="000000"/>
              <w:right w:val="single" w:sz="7" w:space="0" w:color="000000"/>
            </w:tcBorders>
          </w:tcPr>
          <w:p w14:paraId="727E802B" w14:textId="77777777" w:rsidR="00AB77C0" w:rsidRDefault="00AB77C0">
            <w:pPr>
              <w:pStyle w:val="TableParagraph"/>
              <w:spacing w:before="4"/>
              <w:rPr>
                <w:rFonts w:ascii="Times New Roman" w:eastAsia="Times New Roman" w:hAnsi="Times New Roman" w:cs="Times New Roman"/>
                <w:sz w:val="20"/>
                <w:szCs w:val="20"/>
              </w:rPr>
            </w:pPr>
          </w:p>
          <w:p w14:paraId="7A07F079" w14:textId="77777777" w:rsidR="00AB77C0" w:rsidRDefault="009E6434">
            <w:pPr>
              <w:pStyle w:val="TableParagraph"/>
              <w:spacing w:line="253" w:lineRule="auto"/>
              <w:ind w:left="8" w:right="824"/>
              <w:rPr>
                <w:rFonts w:ascii="Arial" w:eastAsia="Arial" w:hAnsi="Arial" w:cs="Arial"/>
                <w:sz w:val="19"/>
                <w:szCs w:val="19"/>
              </w:rPr>
            </w:pPr>
            <w:r>
              <w:rPr>
                <w:rFonts w:ascii="Arial"/>
                <w:w w:val="105"/>
                <w:sz w:val="19"/>
              </w:rPr>
              <w:t>Long</w:t>
            </w:r>
            <w:r>
              <w:rPr>
                <w:rFonts w:ascii="Arial"/>
                <w:spacing w:val="-12"/>
                <w:w w:val="105"/>
                <w:sz w:val="19"/>
              </w:rPr>
              <w:t xml:space="preserve"> </w:t>
            </w:r>
            <w:r>
              <w:rPr>
                <w:rFonts w:ascii="Arial"/>
                <w:spacing w:val="1"/>
                <w:w w:val="105"/>
                <w:sz w:val="19"/>
              </w:rPr>
              <w:t>QT</w:t>
            </w:r>
            <w:r>
              <w:rPr>
                <w:rFonts w:ascii="Arial"/>
                <w:spacing w:val="-12"/>
                <w:w w:val="105"/>
                <w:sz w:val="19"/>
              </w:rPr>
              <w:t xml:space="preserve"> </w:t>
            </w:r>
            <w:r>
              <w:rPr>
                <w:rFonts w:ascii="Arial"/>
                <w:w w:val="105"/>
                <w:sz w:val="19"/>
              </w:rPr>
              <w:t>Interval</w:t>
            </w:r>
            <w:r>
              <w:rPr>
                <w:rFonts w:ascii="Arial"/>
                <w:spacing w:val="30"/>
                <w:w w:val="103"/>
                <w:sz w:val="19"/>
              </w:rPr>
              <w:t xml:space="preserve"> </w:t>
            </w:r>
            <w:r>
              <w:rPr>
                <w:rFonts w:ascii="Arial"/>
                <w:spacing w:val="1"/>
                <w:w w:val="105"/>
                <w:sz w:val="19"/>
              </w:rPr>
              <w:t>Syndrome</w:t>
            </w:r>
          </w:p>
        </w:tc>
        <w:tc>
          <w:tcPr>
            <w:tcW w:w="2347" w:type="dxa"/>
            <w:tcBorders>
              <w:top w:val="single" w:sz="12" w:space="0" w:color="000000"/>
              <w:left w:val="single" w:sz="7" w:space="0" w:color="000000"/>
              <w:bottom w:val="single" w:sz="7" w:space="0" w:color="000000"/>
              <w:right w:val="single" w:sz="7" w:space="0" w:color="000000"/>
            </w:tcBorders>
          </w:tcPr>
          <w:p w14:paraId="1DA13FBB" w14:textId="77777777" w:rsidR="00AB77C0" w:rsidRDefault="00AB77C0">
            <w:pPr>
              <w:pStyle w:val="TableParagraph"/>
              <w:spacing w:before="4"/>
              <w:rPr>
                <w:rFonts w:ascii="Times New Roman" w:eastAsia="Times New Roman" w:hAnsi="Times New Roman" w:cs="Times New Roman"/>
                <w:sz w:val="20"/>
                <w:szCs w:val="20"/>
              </w:rPr>
            </w:pPr>
          </w:p>
          <w:p w14:paraId="4E16A074" w14:textId="77777777" w:rsidR="00AB77C0" w:rsidRDefault="009E6434">
            <w:pPr>
              <w:pStyle w:val="TableParagraph"/>
              <w:spacing w:line="253" w:lineRule="auto"/>
              <w:ind w:left="13" w:right="271"/>
              <w:rPr>
                <w:rFonts w:ascii="Arial" w:eastAsia="Arial" w:hAnsi="Arial" w:cs="Arial"/>
                <w:sz w:val="19"/>
                <w:szCs w:val="19"/>
              </w:rPr>
            </w:pPr>
            <w:r>
              <w:rPr>
                <w:rFonts w:ascii="Arial"/>
                <w:w w:val="105"/>
                <w:sz w:val="19"/>
              </w:rPr>
              <w:t>High</w:t>
            </w:r>
            <w:r>
              <w:rPr>
                <w:rFonts w:ascii="Arial"/>
                <w:spacing w:val="-11"/>
                <w:w w:val="105"/>
                <w:sz w:val="19"/>
              </w:rPr>
              <w:t xml:space="preserve"> </w:t>
            </w:r>
            <w:r>
              <w:rPr>
                <w:rFonts w:ascii="Arial"/>
                <w:w w:val="105"/>
                <w:sz w:val="19"/>
              </w:rPr>
              <w:t>risk</w:t>
            </w:r>
            <w:r>
              <w:rPr>
                <w:rFonts w:ascii="Arial"/>
                <w:spacing w:val="-11"/>
                <w:w w:val="105"/>
                <w:sz w:val="19"/>
              </w:rPr>
              <w:t xml:space="preserve"> </w:t>
            </w:r>
            <w:r>
              <w:rPr>
                <w:rFonts w:ascii="Arial"/>
                <w:w w:val="105"/>
                <w:sz w:val="19"/>
              </w:rPr>
              <w:t>for</w:t>
            </w:r>
            <w:r>
              <w:rPr>
                <w:rFonts w:ascii="Arial"/>
                <w:spacing w:val="-11"/>
                <w:w w:val="105"/>
                <w:sz w:val="19"/>
              </w:rPr>
              <w:t xml:space="preserve"> </w:t>
            </w:r>
            <w:r>
              <w:rPr>
                <w:rFonts w:ascii="Arial"/>
                <w:w w:val="105"/>
                <w:sz w:val="19"/>
              </w:rPr>
              <w:t>ventricular</w:t>
            </w:r>
            <w:r>
              <w:rPr>
                <w:rFonts w:ascii="Arial"/>
                <w:spacing w:val="26"/>
                <w:w w:val="103"/>
                <w:sz w:val="19"/>
              </w:rPr>
              <w:t xml:space="preserve"> </w:t>
            </w:r>
            <w:r>
              <w:rPr>
                <w:rFonts w:ascii="Arial"/>
                <w:w w:val="105"/>
                <w:sz w:val="19"/>
              </w:rPr>
              <w:t>arrhythmic</w:t>
            </w:r>
            <w:r>
              <w:rPr>
                <w:rFonts w:ascii="Arial"/>
                <w:spacing w:val="-27"/>
                <w:w w:val="105"/>
                <w:sz w:val="19"/>
              </w:rPr>
              <w:t xml:space="preserve"> </w:t>
            </w:r>
            <w:r>
              <w:rPr>
                <w:rFonts w:ascii="Arial"/>
                <w:w w:val="105"/>
                <w:sz w:val="19"/>
              </w:rPr>
              <w:t>death.</w:t>
            </w:r>
          </w:p>
        </w:tc>
        <w:tc>
          <w:tcPr>
            <w:tcW w:w="2354" w:type="dxa"/>
            <w:tcBorders>
              <w:top w:val="single" w:sz="12" w:space="0" w:color="000000"/>
              <w:left w:val="single" w:sz="7" w:space="0" w:color="000000"/>
              <w:bottom w:val="single" w:sz="7" w:space="0" w:color="000000"/>
              <w:right w:val="single" w:sz="7" w:space="0" w:color="000000"/>
            </w:tcBorders>
          </w:tcPr>
          <w:p w14:paraId="551672D5" w14:textId="77777777" w:rsidR="00AB77C0" w:rsidRDefault="00AB77C0">
            <w:pPr>
              <w:pStyle w:val="TableParagraph"/>
              <w:spacing w:before="4"/>
              <w:rPr>
                <w:rFonts w:ascii="Times New Roman" w:eastAsia="Times New Roman" w:hAnsi="Times New Roman" w:cs="Times New Roman"/>
                <w:sz w:val="20"/>
                <w:szCs w:val="20"/>
              </w:rPr>
            </w:pPr>
          </w:p>
          <w:p w14:paraId="59403669" w14:textId="77777777" w:rsidR="00AB77C0" w:rsidRDefault="009E6434">
            <w:pPr>
              <w:pStyle w:val="TableParagraph"/>
              <w:ind w:left="13"/>
              <w:rPr>
                <w:rFonts w:ascii="Arial" w:eastAsia="Arial" w:hAnsi="Arial" w:cs="Arial"/>
                <w:sz w:val="19"/>
                <w:szCs w:val="19"/>
              </w:rPr>
            </w:pPr>
            <w:r>
              <w:rPr>
                <w:rFonts w:ascii="Arial"/>
                <w:spacing w:val="2"/>
                <w:w w:val="105"/>
                <w:sz w:val="19"/>
              </w:rPr>
              <w:t>No</w:t>
            </w:r>
          </w:p>
        </w:tc>
        <w:tc>
          <w:tcPr>
            <w:tcW w:w="2345" w:type="dxa"/>
            <w:tcBorders>
              <w:top w:val="single" w:sz="7" w:space="0" w:color="000000"/>
              <w:left w:val="single" w:sz="7" w:space="0" w:color="000000"/>
              <w:bottom w:val="single" w:sz="7" w:space="0" w:color="000000"/>
              <w:right w:val="single" w:sz="7" w:space="0" w:color="000000"/>
            </w:tcBorders>
          </w:tcPr>
          <w:p w14:paraId="0F743C9B" w14:textId="77777777" w:rsidR="00AB77C0" w:rsidRDefault="00AB77C0"/>
        </w:tc>
      </w:tr>
      <w:tr w:rsidR="00AB77C0" w14:paraId="6B981F97" w14:textId="77777777">
        <w:trPr>
          <w:trHeight w:hRule="exact" w:val="739"/>
        </w:trPr>
        <w:tc>
          <w:tcPr>
            <w:tcW w:w="2342" w:type="dxa"/>
            <w:tcBorders>
              <w:top w:val="single" w:sz="7" w:space="0" w:color="000000"/>
              <w:left w:val="single" w:sz="7" w:space="0" w:color="000000"/>
              <w:bottom w:val="single" w:sz="7" w:space="0" w:color="000000"/>
              <w:right w:val="single" w:sz="7" w:space="0" w:color="000000"/>
            </w:tcBorders>
          </w:tcPr>
          <w:p w14:paraId="0117FB2A" w14:textId="77777777" w:rsidR="00AB77C0" w:rsidRDefault="00AB77C0">
            <w:pPr>
              <w:pStyle w:val="TableParagraph"/>
              <w:spacing w:before="7"/>
              <w:rPr>
                <w:rFonts w:ascii="Times New Roman" w:eastAsia="Times New Roman" w:hAnsi="Times New Roman" w:cs="Times New Roman"/>
                <w:sz w:val="21"/>
                <w:szCs w:val="21"/>
              </w:rPr>
            </w:pPr>
          </w:p>
          <w:p w14:paraId="100B26D8" w14:textId="77777777" w:rsidR="00AB77C0" w:rsidRDefault="009E6434">
            <w:pPr>
              <w:pStyle w:val="TableParagraph"/>
              <w:ind w:left="8"/>
              <w:rPr>
                <w:rFonts w:ascii="Arial" w:eastAsia="Arial" w:hAnsi="Arial" w:cs="Arial"/>
                <w:sz w:val="19"/>
                <w:szCs w:val="19"/>
              </w:rPr>
            </w:pPr>
            <w:r>
              <w:rPr>
                <w:rFonts w:ascii="Arial"/>
                <w:spacing w:val="1"/>
                <w:w w:val="105"/>
                <w:sz w:val="19"/>
              </w:rPr>
              <w:t>Brugada</w:t>
            </w:r>
            <w:r>
              <w:rPr>
                <w:rFonts w:ascii="Arial"/>
                <w:spacing w:val="-31"/>
                <w:w w:val="105"/>
                <w:sz w:val="19"/>
              </w:rPr>
              <w:t xml:space="preserve"> </w:t>
            </w:r>
            <w:r>
              <w:rPr>
                <w:rFonts w:ascii="Arial"/>
                <w:spacing w:val="1"/>
                <w:w w:val="105"/>
                <w:sz w:val="19"/>
              </w:rPr>
              <w:t>Syndrome</w:t>
            </w:r>
          </w:p>
        </w:tc>
        <w:tc>
          <w:tcPr>
            <w:tcW w:w="2347" w:type="dxa"/>
            <w:tcBorders>
              <w:top w:val="single" w:sz="7" w:space="0" w:color="000000"/>
              <w:left w:val="single" w:sz="7" w:space="0" w:color="000000"/>
              <w:bottom w:val="single" w:sz="7" w:space="0" w:color="000000"/>
              <w:right w:val="single" w:sz="7" w:space="0" w:color="000000"/>
            </w:tcBorders>
          </w:tcPr>
          <w:p w14:paraId="16DDE2DF" w14:textId="77777777" w:rsidR="00AB77C0" w:rsidRDefault="00AB77C0">
            <w:pPr>
              <w:pStyle w:val="TableParagraph"/>
              <w:spacing w:before="7"/>
              <w:rPr>
                <w:rFonts w:ascii="Times New Roman" w:eastAsia="Times New Roman" w:hAnsi="Times New Roman" w:cs="Times New Roman"/>
                <w:sz w:val="21"/>
                <w:szCs w:val="21"/>
              </w:rPr>
            </w:pPr>
          </w:p>
          <w:p w14:paraId="59553F0B" w14:textId="77777777" w:rsidR="00AB77C0" w:rsidRDefault="009E6434">
            <w:pPr>
              <w:pStyle w:val="TableParagraph"/>
              <w:spacing w:line="253" w:lineRule="auto"/>
              <w:ind w:left="13" w:right="271"/>
              <w:rPr>
                <w:rFonts w:ascii="Arial" w:eastAsia="Arial" w:hAnsi="Arial" w:cs="Arial"/>
                <w:sz w:val="19"/>
                <w:szCs w:val="19"/>
              </w:rPr>
            </w:pPr>
            <w:r>
              <w:rPr>
                <w:rFonts w:ascii="Arial"/>
                <w:w w:val="105"/>
                <w:sz w:val="19"/>
              </w:rPr>
              <w:t>High</w:t>
            </w:r>
            <w:r>
              <w:rPr>
                <w:rFonts w:ascii="Arial"/>
                <w:spacing w:val="-11"/>
                <w:w w:val="105"/>
                <w:sz w:val="19"/>
              </w:rPr>
              <w:t xml:space="preserve"> </w:t>
            </w:r>
            <w:r>
              <w:rPr>
                <w:rFonts w:ascii="Arial"/>
                <w:w w:val="105"/>
                <w:sz w:val="19"/>
              </w:rPr>
              <w:t>risk</w:t>
            </w:r>
            <w:r>
              <w:rPr>
                <w:rFonts w:ascii="Arial"/>
                <w:spacing w:val="-11"/>
                <w:w w:val="105"/>
                <w:sz w:val="19"/>
              </w:rPr>
              <w:t xml:space="preserve"> </w:t>
            </w:r>
            <w:r>
              <w:rPr>
                <w:rFonts w:ascii="Arial"/>
                <w:w w:val="105"/>
                <w:sz w:val="19"/>
              </w:rPr>
              <w:t>for</w:t>
            </w:r>
            <w:r>
              <w:rPr>
                <w:rFonts w:ascii="Arial"/>
                <w:spacing w:val="-11"/>
                <w:w w:val="105"/>
                <w:sz w:val="19"/>
              </w:rPr>
              <w:t xml:space="preserve"> </w:t>
            </w:r>
            <w:r>
              <w:rPr>
                <w:rFonts w:ascii="Arial"/>
                <w:w w:val="105"/>
                <w:sz w:val="19"/>
              </w:rPr>
              <w:t>ventricular</w:t>
            </w:r>
            <w:r>
              <w:rPr>
                <w:rFonts w:ascii="Arial"/>
                <w:spacing w:val="28"/>
                <w:w w:val="103"/>
                <w:sz w:val="19"/>
              </w:rPr>
              <w:t xml:space="preserve"> </w:t>
            </w:r>
            <w:r>
              <w:rPr>
                <w:rFonts w:ascii="Arial"/>
                <w:w w:val="105"/>
                <w:sz w:val="19"/>
              </w:rPr>
              <w:t>arrhythmic</w:t>
            </w:r>
            <w:r>
              <w:rPr>
                <w:rFonts w:ascii="Arial"/>
                <w:spacing w:val="-27"/>
                <w:w w:val="105"/>
                <w:sz w:val="19"/>
              </w:rPr>
              <w:t xml:space="preserve"> </w:t>
            </w:r>
            <w:r>
              <w:rPr>
                <w:rFonts w:ascii="Arial"/>
                <w:w w:val="105"/>
                <w:sz w:val="19"/>
              </w:rPr>
              <w:t>death.</w:t>
            </w:r>
          </w:p>
        </w:tc>
        <w:tc>
          <w:tcPr>
            <w:tcW w:w="2354" w:type="dxa"/>
            <w:tcBorders>
              <w:top w:val="single" w:sz="7" w:space="0" w:color="000000"/>
              <w:left w:val="single" w:sz="7" w:space="0" w:color="000000"/>
              <w:bottom w:val="single" w:sz="7" w:space="0" w:color="000000"/>
              <w:right w:val="single" w:sz="7" w:space="0" w:color="000000"/>
            </w:tcBorders>
          </w:tcPr>
          <w:p w14:paraId="366069C4" w14:textId="77777777" w:rsidR="00AB77C0" w:rsidRDefault="00AB77C0">
            <w:pPr>
              <w:pStyle w:val="TableParagraph"/>
              <w:spacing w:before="7"/>
              <w:rPr>
                <w:rFonts w:ascii="Times New Roman" w:eastAsia="Times New Roman" w:hAnsi="Times New Roman" w:cs="Times New Roman"/>
                <w:sz w:val="21"/>
                <w:szCs w:val="21"/>
              </w:rPr>
            </w:pPr>
          </w:p>
          <w:p w14:paraId="2BC6616A" w14:textId="77777777" w:rsidR="00AB77C0" w:rsidRDefault="009E6434">
            <w:pPr>
              <w:pStyle w:val="TableParagraph"/>
              <w:ind w:left="13"/>
              <w:rPr>
                <w:rFonts w:ascii="Arial" w:eastAsia="Arial" w:hAnsi="Arial" w:cs="Arial"/>
                <w:sz w:val="19"/>
                <w:szCs w:val="19"/>
              </w:rPr>
            </w:pPr>
            <w:r>
              <w:rPr>
                <w:rFonts w:ascii="Arial"/>
                <w:spacing w:val="2"/>
                <w:w w:val="105"/>
                <w:sz w:val="19"/>
              </w:rPr>
              <w:t>No</w:t>
            </w:r>
          </w:p>
        </w:tc>
        <w:tc>
          <w:tcPr>
            <w:tcW w:w="2345" w:type="dxa"/>
            <w:tcBorders>
              <w:top w:val="single" w:sz="7" w:space="0" w:color="000000"/>
              <w:left w:val="single" w:sz="7" w:space="0" w:color="000000"/>
              <w:bottom w:val="single" w:sz="7" w:space="0" w:color="000000"/>
              <w:right w:val="single" w:sz="7" w:space="0" w:color="000000"/>
            </w:tcBorders>
          </w:tcPr>
          <w:p w14:paraId="7493F7D8" w14:textId="77777777" w:rsidR="00AB77C0" w:rsidRDefault="00AB77C0"/>
        </w:tc>
      </w:tr>
    </w:tbl>
    <w:p w14:paraId="4600C317" w14:textId="77777777" w:rsidR="00AB77C0" w:rsidRDefault="00AB77C0">
      <w:pPr>
        <w:sectPr w:rsidR="00AB77C0">
          <w:pgSz w:w="12240" w:h="15840"/>
          <w:pgMar w:top="1380" w:right="1320" w:bottom="900" w:left="1320" w:header="0" w:footer="707" w:gutter="0"/>
          <w:cols w:space="720"/>
        </w:sectPr>
      </w:pPr>
    </w:p>
    <w:p w14:paraId="26491E1A" w14:textId="77777777" w:rsidR="00AB77C0" w:rsidRDefault="00AB77C0">
      <w:pPr>
        <w:spacing w:before="1"/>
        <w:rPr>
          <w:rFonts w:ascii="Times New Roman" w:eastAsia="Times New Roman" w:hAnsi="Times New Roman" w:cs="Times New Roman"/>
          <w:sz w:val="6"/>
          <w:szCs w:val="6"/>
        </w:rPr>
      </w:pPr>
    </w:p>
    <w:tbl>
      <w:tblPr>
        <w:tblW w:w="0" w:type="auto"/>
        <w:tblInd w:w="95" w:type="dxa"/>
        <w:tblLayout w:type="fixed"/>
        <w:tblCellMar>
          <w:left w:w="0" w:type="dxa"/>
          <w:right w:w="0" w:type="dxa"/>
        </w:tblCellMar>
        <w:tblLook w:val="01E0" w:firstRow="1" w:lastRow="1" w:firstColumn="1" w:lastColumn="1" w:noHBand="0" w:noVBand="0"/>
      </w:tblPr>
      <w:tblGrid>
        <w:gridCol w:w="2342"/>
        <w:gridCol w:w="2350"/>
        <w:gridCol w:w="2352"/>
        <w:gridCol w:w="2347"/>
      </w:tblGrid>
      <w:tr w:rsidR="00AB77C0" w14:paraId="330AADCA" w14:textId="77777777">
        <w:trPr>
          <w:trHeight w:hRule="exact" w:val="518"/>
        </w:trPr>
        <w:tc>
          <w:tcPr>
            <w:tcW w:w="9391" w:type="dxa"/>
            <w:gridSpan w:val="4"/>
            <w:tcBorders>
              <w:top w:val="single" w:sz="7" w:space="0" w:color="000000"/>
              <w:left w:val="single" w:sz="7" w:space="0" w:color="000000"/>
              <w:bottom w:val="nil"/>
              <w:right w:val="single" w:sz="7" w:space="0" w:color="000000"/>
            </w:tcBorders>
          </w:tcPr>
          <w:p w14:paraId="5E148FA1" w14:textId="77777777" w:rsidR="00AB77C0" w:rsidRDefault="009E6434">
            <w:pPr>
              <w:pStyle w:val="TableParagraph"/>
              <w:spacing w:before="17"/>
              <w:jc w:val="center"/>
              <w:rPr>
                <w:rFonts w:ascii="Arial" w:eastAsia="Arial" w:hAnsi="Arial" w:cs="Arial"/>
                <w:sz w:val="19"/>
                <w:szCs w:val="19"/>
              </w:rPr>
            </w:pPr>
            <w:bookmarkStart w:id="1909" w:name="_bookmark109"/>
            <w:bookmarkEnd w:id="1909"/>
            <w:r>
              <w:rPr>
                <w:rFonts w:ascii="Arial"/>
                <w:b/>
                <w:spacing w:val="1"/>
                <w:w w:val="105"/>
                <w:sz w:val="19"/>
              </w:rPr>
              <w:t>VENTRICULAR</w:t>
            </w:r>
            <w:r>
              <w:rPr>
                <w:rFonts w:ascii="Arial"/>
                <w:b/>
                <w:spacing w:val="-28"/>
                <w:w w:val="105"/>
                <w:sz w:val="19"/>
              </w:rPr>
              <w:t xml:space="preserve"> </w:t>
            </w:r>
            <w:r>
              <w:rPr>
                <w:rFonts w:ascii="Arial"/>
                <w:b/>
                <w:spacing w:val="1"/>
                <w:w w:val="105"/>
                <w:sz w:val="19"/>
              </w:rPr>
              <w:t>SEPTAL</w:t>
            </w:r>
            <w:r>
              <w:rPr>
                <w:rFonts w:ascii="Arial"/>
                <w:b/>
                <w:spacing w:val="-29"/>
                <w:w w:val="105"/>
                <w:sz w:val="19"/>
              </w:rPr>
              <w:t xml:space="preserve"> </w:t>
            </w:r>
            <w:r>
              <w:rPr>
                <w:rFonts w:ascii="Arial"/>
                <w:b/>
                <w:spacing w:val="1"/>
                <w:w w:val="105"/>
                <w:sz w:val="19"/>
              </w:rPr>
              <w:t>DEFECTS</w:t>
            </w:r>
          </w:p>
          <w:p w14:paraId="55D6F891" w14:textId="77777777" w:rsidR="00AB77C0" w:rsidRDefault="009E6434">
            <w:pPr>
              <w:pStyle w:val="TableParagraph"/>
              <w:spacing w:before="12"/>
              <w:ind w:left="2"/>
              <w:jc w:val="center"/>
              <w:rPr>
                <w:rFonts w:ascii="Arial" w:eastAsia="Arial" w:hAnsi="Arial" w:cs="Arial"/>
                <w:sz w:val="19"/>
                <w:szCs w:val="19"/>
              </w:rPr>
            </w:pPr>
            <w:r>
              <w:rPr>
                <w:rFonts w:ascii="Arial"/>
                <w:w w:val="105"/>
                <w:sz w:val="19"/>
              </w:rPr>
              <w:t>2002</w:t>
            </w:r>
            <w:r>
              <w:rPr>
                <w:rFonts w:ascii="Arial"/>
                <w:spacing w:val="-17"/>
                <w:w w:val="105"/>
                <w:sz w:val="19"/>
              </w:rPr>
              <w:t xml:space="preserve"> </w:t>
            </w:r>
            <w:r>
              <w:rPr>
                <w:rFonts w:ascii="Arial"/>
                <w:w w:val="105"/>
                <w:sz w:val="19"/>
              </w:rPr>
              <w:t>Cardiovascular</w:t>
            </w:r>
            <w:r>
              <w:rPr>
                <w:rFonts w:ascii="Arial"/>
                <w:spacing w:val="-17"/>
                <w:w w:val="105"/>
                <w:sz w:val="19"/>
              </w:rPr>
              <w:t xml:space="preserve"> </w:t>
            </w:r>
            <w:r>
              <w:rPr>
                <w:rFonts w:ascii="Arial"/>
                <w:w w:val="105"/>
                <w:sz w:val="19"/>
              </w:rPr>
              <w:t>Conference</w:t>
            </w:r>
            <w:r>
              <w:rPr>
                <w:rFonts w:ascii="Arial"/>
                <w:spacing w:val="-16"/>
                <w:w w:val="105"/>
                <w:sz w:val="19"/>
              </w:rPr>
              <w:t xml:space="preserve"> </w:t>
            </w:r>
            <w:r>
              <w:rPr>
                <w:rFonts w:ascii="Arial"/>
                <w:spacing w:val="1"/>
                <w:w w:val="105"/>
                <w:sz w:val="19"/>
              </w:rPr>
              <w:t>Report</w:t>
            </w:r>
            <w:r>
              <w:rPr>
                <w:rFonts w:ascii="Arial"/>
                <w:spacing w:val="-17"/>
                <w:w w:val="105"/>
                <w:sz w:val="19"/>
              </w:rPr>
              <w:t xml:space="preserve"> </w:t>
            </w:r>
            <w:r>
              <w:rPr>
                <w:rFonts w:ascii="Arial"/>
                <w:spacing w:val="1"/>
                <w:w w:val="105"/>
                <w:sz w:val="19"/>
              </w:rPr>
              <w:t>Recommendation</w:t>
            </w:r>
            <w:r>
              <w:rPr>
                <w:rFonts w:ascii="Arial"/>
                <w:spacing w:val="-16"/>
                <w:w w:val="105"/>
                <w:sz w:val="19"/>
              </w:rPr>
              <w:t xml:space="preserve"> </w:t>
            </w:r>
            <w:r>
              <w:rPr>
                <w:rFonts w:ascii="Arial"/>
                <w:w w:val="105"/>
                <w:sz w:val="19"/>
              </w:rPr>
              <w:t>Tables,</w:t>
            </w:r>
            <w:r>
              <w:rPr>
                <w:rFonts w:ascii="Arial"/>
                <w:spacing w:val="-17"/>
                <w:w w:val="105"/>
                <w:sz w:val="19"/>
              </w:rPr>
              <w:t xml:space="preserve"> </w:t>
            </w:r>
            <w:r>
              <w:rPr>
                <w:rFonts w:ascii="Arial"/>
                <w:spacing w:val="1"/>
                <w:w w:val="105"/>
                <w:sz w:val="19"/>
              </w:rPr>
              <w:t>Page</w:t>
            </w:r>
            <w:r>
              <w:rPr>
                <w:rFonts w:ascii="Arial"/>
                <w:spacing w:val="-16"/>
                <w:w w:val="105"/>
                <w:sz w:val="19"/>
              </w:rPr>
              <w:t xml:space="preserve"> </w:t>
            </w:r>
            <w:r>
              <w:rPr>
                <w:rFonts w:ascii="Arial"/>
                <w:spacing w:val="1"/>
                <w:w w:val="105"/>
                <w:sz w:val="19"/>
              </w:rPr>
              <w:t>127</w:t>
            </w:r>
          </w:p>
        </w:tc>
      </w:tr>
      <w:tr w:rsidR="00AB77C0" w14:paraId="09710C9F" w14:textId="77777777">
        <w:trPr>
          <w:trHeight w:hRule="exact" w:val="504"/>
        </w:trPr>
        <w:tc>
          <w:tcPr>
            <w:tcW w:w="2342" w:type="dxa"/>
            <w:tcBorders>
              <w:top w:val="single" w:sz="12" w:space="0" w:color="000000"/>
              <w:left w:val="single" w:sz="7" w:space="0" w:color="000000"/>
              <w:bottom w:val="single" w:sz="12" w:space="0" w:color="000000"/>
              <w:right w:val="single" w:sz="7" w:space="0" w:color="000000"/>
            </w:tcBorders>
          </w:tcPr>
          <w:p w14:paraId="3BB9F36D" w14:textId="77777777" w:rsidR="00AB77C0" w:rsidRDefault="009E6434">
            <w:pPr>
              <w:pStyle w:val="TableParagraph"/>
              <w:spacing w:before="118"/>
              <w:ind w:left="604"/>
              <w:rPr>
                <w:rFonts w:ascii="Arial" w:eastAsia="Arial" w:hAnsi="Arial" w:cs="Arial"/>
                <w:sz w:val="19"/>
                <w:szCs w:val="19"/>
              </w:rPr>
            </w:pPr>
            <w:r>
              <w:rPr>
                <w:rFonts w:ascii="Arial"/>
                <w:b/>
                <w:spacing w:val="1"/>
                <w:w w:val="105"/>
                <w:sz w:val="19"/>
              </w:rPr>
              <w:t>DIAGNOSIS</w:t>
            </w:r>
          </w:p>
        </w:tc>
        <w:tc>
          <w:tcPr>
            <w:tcW w:w="2350" w:type="dxa"/>
            <w:tcBorders>
              <w:top w:val="single" w:sz="12" w:space="0" w:color="000000"/>
              <w:left w:val="single" w:sz="7" w:space="0" w:color="000000"/>
              <w:bottom w:val="single" w:sz="12" w:space="0" w:color="000000"/>
              <w:right w:val="single" w:sz="7" w:space="0" w:color="000000"/>
            </w:tcBorders>
          </w:tcPr>
          <w:p w14:paraId="67BC7CA7" w14:textId="77777777" w:rsidR="00AB77C0" w:rsidRDefault="009E6434">
            <w:pPr>
              <w:pStyle w:val="TableParagraph"/>
              <w:spacing w:before="3" w:line="253" w:lineRule="auto"/>
              <w:ind w:left="521" w:right="470" w:hanging="40"/>
              <w:rPr>
                <w:rFonts w:ascii="Arial" w:eastAsia="Arial" w:hAnsi="Arial" w:cs="Arial"/>
                <w:sz w:val="19"/>
                <w:szCs w:val="19"/>
              </w:rPr>
            </w:pPr>
            <w:r>
              <w:rPr>
                <w:rFonts w:ascii="Arial"/>
                <w:b/>
                <w:sz w:val="19"/>
              </w:rPr>
              <w:t>PHYSIOLOGY/</w:t>
            </w:r>
            <w:r>
              <w:rPr>
                <w:rFonts w:ascii="Arial"/>
                <w:b/>
                <w:spacing w:val="26"/>
                <w:w w:val="103"/>
                <w:sz w:val="19"/>
              </w:rPr>
              <w:t xml:space="preserve"> </w:t>
            </w:r>
            <w:r>
              <w:rPr>
                <w:rFonts w:ascii="Arial"/>
                <w:b/>
                <w:spacing w:val="1"/>
                <w:w w:val="105"/>
                <w:sz w:val="19"/>
              </w:rPr>
              <w:t>FUNCTIONAL</w:t>
            </w:r>
          </w:p>
        </w:tc>
        <w:tc>
          <w:tcPr>
            <w:tcW w:w="2352" w:type="dxa"/>
            <w:tcBorders>
              <w:top w:val="single" w:sz="12" w:space="0" w:color="000000"/>
              <w:left w:val="single" w:sz="7" w:space="0" w:color="000000"/>
              <w:bottom w:val="single" w:sz="7" w:space="0" w:color="000000"/>
              <w:right w:val="single" w:sz="7" w:space="0" w:color="000000"/>
            </w:tcBorders>
          </w:tcPr>
          <w:p w14:paraId="45070DA0" w14:textId="77777777" w:rsidR="00AB77C0" w:rsidRDefault="009E6434">
            <w:pPr>
              <w:pStyle w:val="TableParagraph"/>
              <w:spacing w:before="118"/>
              <w:ind w:left="398"/>
              <w:rPr>
                <w:rFonts w:ascii="Arial" w:eastAsia="Arial" w:hAnsi="Arial" w:cs="Arial"/>
                <w:sz w:val="19"/>
                <w:szCs w:val="19"/>
              </w:rPr>
            </w:pPr>
            <w:r>
              <w:rPr>
                <w:rFonts w:ascii="Arial"/>
                <w:b/>
                <w:spacing w:val="1"/>
                <w:w w:val="105"/>
                <w:sz w:val="19"/>
              </w:rPr>
              <w:t>CERTIFICATION</w:t>
            </w:r>
          </w:p>
        </w:tc>
        <w:tc>
          <w:tcPr>
            <w:tcW w:w="2347" w:type="dxa"/>
            <w:tcBorders>
              <w:top w:val="single" w:sz="7" w:space="0" w:color="000000"/>
              <w:left w:val="single" w:sz="7" w:space="0" w:color="000000"/>
              <w:bottom w:val="single" w:sz="7" w:space="0" w:color="000000"/>
              <w:right w:val="single" w:sz="7" w:space="0" w:color="000000"/>
            </w:tcBorders>
          </w:tcPr>
          <w:p w14:paraId="3AA28FBD" w14:textId="77777777" w:rsidR="00AB77C0" w:rsidRDefault="009E6434">
            <w:pPr>
              <w:pStyle w:val="TableParagraph"/>
              <w:spacing w:before="125"/>
              <w:ind w:left="221"/>
              <w:rPr>
                <w:rFonts w:ascii="Arial" w:eastAsia="Arial" w:hAnsi="Arial" w:cs="Arial"/>
                <w:sz w:val="19"/>
                <w:szCs w:val="19"/>
              </w:rPr>
            </w:pPr>
            <w:r>
              <w:rPr>
                <w:rFonts w:ascii="Arial"/>
                <w:b/>
                <w:spacing w:val="1"/>
                <w:w w:val="105"/>
                <w:sz w:val="19"/>
              </w:rPr>
              <w:t>RE-CERTIFICATION</w:t>
            </w:r>
          </w:p>
        </w:tc>
      </w:tr>
      <w:tr w:rsidR="00AB77C0" w14:paraId="23669EA5" w14:textId="77777777">
        <w:trPr>
          <w:trHeight w:hRule="exact" w:val="9322"/>
        </w:trPr>
        <w:tc>
          <w:tcPr>
            <w:tcW w:w="2342" w:type="dxa"/>
            <w:tcBorders>
              <w:top w:val="single" w:sz="12" w:space="0" w:color="000000"/>
              <w:left w:val="single" w:sz="7" w:space="0" w:color="000000"/>
              <w:bottom w:val="single" w:sz="7" w:space="0" w:color="000000"/>
              <w:right w:val="single" w:sz="7" w:space="0" w:color="000000"/>
            </w:tcBorders>
          </w:tcPr>
          <w:p w14:paraId="50FDE3C3" w14:textId="77777777" w:rsidR="00AB77C0" w:rsidRDefault="00AB77C0">
            <w:pPr>
              <w:pStyle w:val="TableParagraph"/>
              <w:spacing w:before="8"/>
              <w:rPr>
                <w:rFonts w:ascii="Times New Roman" w:eastAsia="Times New Roman" w:hAnsi="Times New Roman" w:cs="Times New Roman"/>
                <w:sz w:val="20"/>
                <w:szCs w:val="20"/>
              </w:rPr>
            </w:pPr>
          </w:p>
          <w:p w14:paraId="37178BED" w14:textId="77777777" w:rsidR="00AB77C0" w:rsidRDefault="009E6434">
            <w:pPr>
              <w:pStyle w:val="TableParagraph"/>
              <w:ind w:left="8"/>
              <w:rPr>
                <w:rFonts w:ascii="Arial" w:eastAsia="Arial" w:hAnsi="Arial" w:cs="Arial"/>
                <w:sz w:val="19"/>
                <w:szCs w:val="19"/>
              </w:rPr>
            </w:pPr>
            <w:r>
              <w:rPr>
                <w:rFonts w:ascii="Arial"/>
                <w:w w:val="105"/>
                <w:sz w:val="19"/>
              </w:rPr>
              <w:t>Ventricular</w:t>
            </w:r>
            <w:r>
              <w:rPr>
                <w:rFonts w:ascii="Arial"/>
                <w:spacing w:val="-20"/>
                <w:w w:val="105"/>
                <w:sz w:val="19"/>
              </w:rPr>
              <w:t xml:space="preserve"> </w:t>
            </w:r>
            <w:r>
              <w:rPr>
                <w:rFonts w:ascii="Arial"/>
                <w:w w:val="105"/>
                <w:sz w:val="19"/>
              </w:rPr>
              <w:t>Septal</w:t>
            </w:r>
            <w:r>
              <w:rPr>
                <w:rFonts w:ascii="Arial"/>
                <w:spacing w:val="-20"/>
                <w:w w:val="105"/>
                <w:sz w:val="19"/>
              </w:rPr>
              <w:t xml:space="preserve"> </w:t>
            </w:r>
            <w:r>
              <w:rPr>
                <w:rFonts w:ascii="Arial"/>
                <w:w w:val="105"/>
                <w:sz w:val="19"/>
              </w:rPr>
              <w:t>Defect</w:t>
            </w:r>
          </w:p>
        </w:tc>
        <w:tc>
          <w:tcPr>
            <w:tcW w:w="2350" w:type="dxa"/>
            <w:tcBorders>
              <w:top w:val="single" w:sz="12" w:space="0" w:color="000000"/>
              <w:left w:val="single" w:sz="7" w:space="0" w:color="000000"/>
              <w:bottom w:val="single" w:sz="7" w:space="0" w:color="000000"/>
              <w:right w:val="single" w:sz="5" w:space="0" w:color="000000"/>
            </w:tcBorders>
          </w:tcPr>
          <w:p w14:paraId="1D5FE601" w14:textId="77777777" w:rsidR="00AB77C0" w:rsidRDefault="00AB77C0">
            <w:pPr>
              <w:pStyle w:val="TableParagraph"/>
              <w:spacing w:before="8"/>
              <w:rPr>
                <w:rFonts w:ascii="Times New Roman" w:eastAsia="Times New Roman" w:hAnsi="Times New Roman" w:cs="Times New Roman"/>
                <w:sz w:val="20"/>
                <w:szCs w:val="20"/>
              </w:rPr>
            </w:pPr>
          </w:p>
          <w:p w14:paraId="03078537" w14:textId="77777777" w:rsidR="00AB77C0" w:rsidRDefault="009E6434">
            <w:pPr>
              <w:pStyle w:val="TableParagraph"/>
              <w:ind w:left="13"/>
              <w:rPr>
                <w:rFonts w:ascii="Arial" w:eastAsia="Arial" w:hAnsi="Arial" w:cs="Arial"/>
                <w:sz w:val="19"/>
                <w:szCs w:val="19"/>
              </w:rPr>
            </w:pPr>
            <w:r>
              <w:rPr>
                <w:rFonts w:ascii="Arial"/>
                <w:spacing w:val="1"/>
                <w:w w:val="105"/>
                <w:sz w:val="19"/>
              </w:rPr>
              <w:t>Small</w:t>
            </w:r>
            <w:r>
              <w:rPr>
                <w:rFonts w:ascii="Arial"/>
                <w:spacing w:val="-14"/>
                <w:w w:val="105"/>
                <w:sz w:val="19"/>
              </w:rPr>
              <w:t xml:space="preserve"> </w:t>
            </w:r>
            <w:r>
              <w:rPr>
                <w:rFonts w:ascii="Arial"/>
                <w:w w:val="105"/>
                <w:sz w:val="19"/>
              </w:rPr>
              <w:t>=</w:t>
            </w:r>
            <w:r>
              <w:rPr>
                <w:rFonts w:ascii="Arial"/>
                <w:spacing w:val="-13"/>
                <w:w w:val="105"/>
                <w:sz w:val="19"/>
              </w:rPr>
              <w:t xml:space="preserve"> </w:t>
            </w:r>
            <w:r>
              <w:rPr>
                <w:rFonts w:ascii="Arial"/>
                <w:w w:val="105"/>
                <w:sz w:val="19"/>
              </w:rPr>
              <w:t>favorable.</w:t>
            </w:r>
          </w:p>
          <w:p w14:paraId="528E4215" w14:textId="77777777" w:rsidR="00AB77C0" w:rsidRDefault="00AB77C0">
            <w:pPr>
              <w:pStyle w:val="TableParagraph"/>
              <w:rPr>
                <w:rFonts w:ascii="Times New Roman" w:eastAsia="Times New Roman" w:hAnsi="Times New Roman" w:cs="Times New Roman"/>
                <w:sz w:val="20"/>
                <w:szCs w:val="20"/>
              </w:rPr>
            </w:pPr>
          </w:p>
          <w:p w14:paraId="3689F4D3" w14:textId="77777777" w:rsidR="00AB77C0" w:rsidRDefault="00AB77C0">
            <w:pPr>
              <w:pStyle w:val="TableParagraph"/>
              <w:rPr>
                <w:rFonts w:ascii="Times New Roman" w:eastAsia="Times New Roman" w:hAnsi="Times New Roman" w:cs="Times New Roman"/>
                <w:sz w:val="20"/>
                <w:szCs w:val="20"/>
              </w:rPr>
            </w:pPr>
          </w:p>
          <w:p w14:paraId="65822149" w14:textId="77777777" w:rsidR="00AB77C0" w:rsidRDefault="00AB77C0">
            <w:pPr>
              <w:pStyle w:val="TableParagraph"/>
              <w:rPr>
                <w:rFonts w:ascii="Times New Roman" w:eastAsia="Times New Roman" w:hAnsi="Times New Roman" w:cs="Times New Roman"/>
                <w:sz w:val="20"/>
                <w:szCs w:val="20"/>
              </w:rPr>
            </w:pPr>
          </w:p>
          <w:p w14:paraId="4C43D72B" w14:textId="77777777" w:rsidR="00AB77C0" w:rsidRDefault="00AB77C0">
            <w:pPr>
              <w:pStyle w:val="TableParagraph"/>
              <w:rPr>
                <w:rFonts w:ascii="Times New Roman" w:eastAsia="Times New Roman" w:hAnsi="Times New Roman" w:cs="Times New Roman"/>
                <w:sz w:val="20"/>
                <w:szCs w:val="20"/>
              </w:rPr>
            </w:pPr>
          </w:p>
          <w:p w14:paraId="61A26ACE" w14:textId="77777777" w:rsidR="00AB77C0" w:rsidRDefault="00AB77C0">
            <w:pPr>
              <w:pStyle w:val="TableParagraph"/>
              <w:spacing w:before="6"/>
              <w:rPr>
                <w:rFonts w:ascii="Times New Roman" w:eastAsia="Times New Roman" w:hAnsi="Times New Roman" w:cs="Times New Roman"/>
                <w:sz w:val="24"/>
                <w:szCs w:val="24"/>
              </w:rPr>
            </w:pPr>
          </w:p>
          <w:p w14:paraId="2EE8470A" w14:textId="77777777" w:rsidR="00AB77C0" w:rsidRDefault="009E6434">
            <w:pPr>
              <w:pStyle w:val="TableParagraph"/>
              <w:spacing w:line="253" w:lineRule="auto"/>
              <w:ind w:left="13" w:right="174"/>
              <w:rPr>
                <w:rFonts w:ascii="Arial" w:eastAsia="Arial" w:hAnsi="Arial" w:cs="Arial"/>
                <w:sz w:val="19"/>
                <w:szCs w:val="19"/>
              </w:rPr>
            </w:pPr>
            <w:r>
              <w:rPr>
                <w:rFonts w:ascii="Arial"/>
                <w:w w:val="105"/>
                <w:sz w:val="19"/>
              </w:rPr>
              <w:t>Moderate</w:t>
            </w:r>
            <w:r>
              <w:rPr>
                <w:rFonts w:ascii="Arial"/>
                <w:spacing w:val="-11"/>
                <w:w w:val="105"/>
                <w:sz w:val="19"/>
              </w:rPr>
              <w:t xml:space="preserve"> </w:t>
            </w:r>
            <w:r>
              <w:rPr>
                <w:rFonts w:ascii="Arial"/>
                <w:w w:val="105"/>
                <w:sz w:val="19"/>
              </w:rPr>
              <w:t>to</w:t>
            </w:r>
            <w:r>
              <w:rPr>
                <w:rFonts w:ascii="Arial"/>
                <w:spacing w:val="-10"/>
                <w:w w:val="105"/>
                <w:sz w:val="19"/>
              </w:rPr>
              <w:t xml:space="preserve"> </w:t>
            </w:r>
            <w:r>
              <w:rPr>
                <w:rFonts w:ascii="Arial"/>
                <w:w w:val="105"/>
                <w:sz w:val="19"/>
              </w:rPr>
              <w:t>large</w:t>
            </w:r>
            <w:r>
              <w:rPr>
                <w:rFonts w:ascii="Arial"/>
                <w:spacing w:val="-11"/>
                <w:w w:val="105"/>
                <w:sz w:val="19"/>
              </w:rPr>
              <w:t xml:space="preserve"> </w:t>
            </w:r>
            <w:r>
              <w:rPr>
                <w:rFonts w:ascii="Arial"/>
                <w:spacing w:val="1"/>
                <w:w w:val="105"/>
                <w:sz w:val="19"/>
              </w:rPr>
              <w:t>VSD</w:t>
            </w:r>
            <w:r>
              <w:rPr>
                <w:rFonts w:ascii="Arial"/>
                <w:spacing w:val="22"/>
                <w:w w:val="103"/>
                <w:sz w:val="19"/>
              </w:rPr>
              <w:t xml:space="preserve"> </w:t>
            </w:r>
            <w:r>
              <w:rPr>
                <w:rFonts w:ascii="Arial"/>
                <w:w w:val="105"/>
                <w:sz w:val="19"/>
              </w:rPr>
              <w:t>has</w:t>
            </w:r>
            <w:r>
              <w:rPr>
                <w:rFonts w:ascii="Arial"/>
                <w:spacing w:val="-12"/>
                <w:w w:val="105"/>
                <w:sz w:val="19"/>
              </w:rPr>
              <w:t xml:space="preserve"> </w:t>
            </w:r>
            <w:r>
              <w:rPr>
                <w:rFonts w:ascii="Arial"/>
                <w:w w:val="105"/>
                <w:sz w:val="19"/>
              </w:rPr>
              <w:t>effect</w:t>
            </w:r>
            <w:r>
              <w:rPr>
                <w:rFonts w:ascii="Arial"/>
                <w:spacing w:val="-12"/>
                <w:w w:val="105"/>
                <w:sz w:val="19"/>
              </w:rPr>
              <w:t xml:space="preserve"> </w:t>
            </w:r>
            <w:r>
              <w:rPr>
                <w:rFonts w:ascii="Arial"/>
                <w:w w:val="105"/>
                <w:sz w:val="19"/>
              </w:rPr>
              <w:t>on</w:t>
            </w:r>
            <w:r>
              <w:rPr>
                <w:rFonts w:ascii="Arial"/>
                <w:spacing w:val="-11"/>
                <w:w w:val="105"/>
                <w:sz w:val="19"/>
              </w:rPr>
              <w:t xml:space="preserve"> </w:t>
            </w:r>
            <w:r>
              <w:rPr>
                <w:rFonts w:ascii="Arial"/>
                <w:w w:val="105"/>
                <w:sz w:val="19"/>
              </w:rPr>
              <w:t>pulmonary</w:t>
            </w:r>
            <w:r>
              <w:rPr>
                <w:rFonts w:ascii="Arial"/>
                <w:spacing w:val="28"/>
                <w:w w:val="103"/>
                <w:sz w:val="19"/>
              </w:rPr>
              <w:t xml:space="preserve"> </w:t>
            </w:r>
            <w:r>
              <w:rPr>
                <w:rFonts w:ascii="Arial"/>
                <w:w w:val="105"/>
                <w:sz w:val="19"/>
              </w:rPr>
              <w:t>pressure</w:t>
            </w:r>
            <w:r>
              <w:rPr>
                <w:rFonts w:ascii="Arial"/>
                <w:spacing w:val="-18"/>
                <w:w w:val="105"/>
                <w:sz w:val="19"/>
              </w:rPr>
              <w:t xml:space="preserve"> </w:t>
            </w:r>
            <w:r>
              <w:rPr>
                <w:rFonts w:ascii="Arial"/>
                <w:w w:val="105"/>
                <w:sz w:val="19"/>
              </w:rPr>
              <w:t>and</w:t>
            </w:r>
            <w:r>
              <w:rPr>
                <w:rFonts w:ascii="Arial"/>
                <w:spacing w:val="-18"/>
                <w:w w:val="105"/>
                <w:sz w:val="19"/>
              </w:rPr>
              <w:t xml:space="preserve"> </w:t>
            </w:r>
            <w:r>
              <w:rPr>
                <w:rFonts w:ascii="Arial"/>
                <w:w w:val="105"/>
                <w:sz w:val="19"/>
              </w:rPr>
              <w:t>ventricular</w:t>
            </w:r>
            <w:r>
              <w:rPr>
                <w:rFonts w:ascii="Arial"/>
                <w:spacing w:val="35"/>
                <w:w w:val="103"/>
                <w:sz w:val="19"/>
              </w:rPr>
              <w:t xml:space="preserve"> </w:t>
            </w:r>
            <w:r>
              <w:rPr>
                <w:rFonts w:ascii="Arial"/>
                <w:w w:val="105"/>
                <w:sz w:val="19"/>
              </w:rPr>
              <w:t>size</w:t>
            </w:r>
            <w:r>
              <w:rPr>
                <w:rFonts w:ascii="Arial"/>
                <w:spacing w:val="-13"/>
                <w:w w:val="105"/>
                <w:sz w:val="19"/>
              </w:rPr>
              <w:t xml:space="preserve"> </w:t>
            </w:r>
            <w:r>
              <w:rPr>
                <w:rFonts w:ascii="Arial"/>
                <w:w w:val="105"/>
                <w:sz w:val="19"/>
              </w:rPr>
              <w:t>and</w:t>
            </w:r>
            <w:r>
              <w:rPr>
                <w:rFonts w:ascii="Arial"/>
                <w:spacing w:val="-12"/>
                <w:w w:val="105"/>
                <w:sz w:val="19"/>
              </w:rPr>
              <w:t xml:space="preserve"> </w:t>
            </w:r>
            <w:r>
              <w:rPr>
                <w:rFonts w:ascii="Arial"/>
                <w:w w:val="105"/>
                <w:sz w:val="19"/>
              </w:rPr>
              <w:t>function.</w:t>
            </w:r>
          </w:p>
        </w:tc>
        <w:tc>
          <w:tcPr>
            <w:tcW w:w="2352" w:type="dxa"/>
            <w:tcBorders>
              <w:top w:val="single" w:sz="7" w:space="0" w:color="000000"/>
              <w:left w:val="single" w:sz="5" w:space="0" w:color="000000"/>
              <w:bottom w:val="single" w:sz="7" w:space="0" w:color="000000"/>
              <w:right w:val="single" w:sz="5" w:space="0" w:color="000000"/>
            </w:tcBorders>
          </w:tcPr>
          <w:p w14:paraId="1FFA1B2F" w14:textId="77777777" w:rsidR="00AB77C0" w:rsidRDefault="00AB77C0">
            <w:pPr>
              <w:pStyle w:val="TableParagraph"/>
              <w:spacing w:before="4"/>
              <w:rPr>
                <w:rFonts w:ascii="Times New Roman" w:eastAsia="Times New Roman" w:hAnsi="Times New Roman" w:cs="Times New Roman"/>
                <w:sz w:val="21"/>
                <w:szCs w:val="21"/>
              </w:rPr>
            </w:pPr>
          </w:p>
          <w:p w14:paraId="58F197AA" w14:textId="77777777" w:rsidR="00AB77C0" w:rsidRDefault="009E6434">
            <w:pPr>
              <w:pStyle w:val="TableParagraph"/>
              <w:ind w:left="13"/>
              <w:rPr>
                <w:rFonts w:ascii="Arial" w:eastAsia="Arial" w:hAnsi="Arial" w:cs="Arial"/>
                <w:sz w:val="19"/>
                <w:szCs w:val="19"/>
              </w:rPr>
            </w:pPr>
            <w:r>
              <w:rPr>
                <w:rFonts w:ascii="Arial"/>
                <w:spacing w:val="1"/>
                <w:w w:val="105"/>
                <w:sz w:val="19"/>
              </w:rPr>
              <w:t>Yes,</w:t>
            </w:r>
            <w:r>
              <w:rPr>
                <w:rFonts w:ascii="Arial"/>
                <w:spacing w:val="-10"/>
                <w:w w:val="105"/>
                <w:sz w:val="19"/>
              </w:rPr>
              <w:t xml:space="preserve"> </w:t>
            </w:r>
            <w:r>
              <w:rPr>
                <w:rFonts w:ascii="Arial"/>
                <w:w w:val="105"/>
                <w:sz w:val="19"/>
              </w:rPr>
              <w:t>if</w:t>
            </w:r>
            <w:r>
              <w:rPr>
                <w:rFonts w:ascii="Arial"/>
                <w:spacing w:val="-9"/>
                <w:w w:val="105"/>
                <w:sz w:val="19"/>
              </w:rPr>
              <w:t xml:space="preserve"> </w:t>
            </w:r>
            <w:r>
              <w:rPr>
                <w:rFonts w:ascii="Arial"/>
                <w:w w:val="105"/>
                <w:sz w:val="19"/>
              </w:rPr>
              <w:t>small</w:t>
            </w:r>
            <w:r>
              <w:rPr>
                <w:rFonts w:ascii="Arial"/>
                <w:spacing w:val="-9"/>
                <w:w w:val="105"/>
                <w:sz w:val="19"/>
              </w:rPr>
              <w:t xml:space="preserve"> </w:t>
            </w:r>
            <w:r>
              <w:rPr>
                <w:rFonts w:ascii="Arial"/>
                <w:w w:val="105"/>
                <w:sz w:val="19"/>
              </w:rPr>
              <w:t>shunt.</w:t>
            </w:r>
          </w:p>
          <w:p w14:paraId="47543A6F" w14:textId="77777777" w:rsidR="00AB77C0" w:rsidRDefault="00AB77C0">
            <w:pPr>
              <w:pStyle w:val="TableParagraph"/>
              <w:rPr>
                <w:rFonts w:ascii="Times New Roman" w:eastAsia="Times New Roman" w:hAnsi="Times New Roman" w:cs="Times New Roman"/>
                <w:sz w:val="20"/>
                <w:szCs w:val="20"/>
              </w:rPr>
            </w:pPr>
          </w:p>
          <w:p w14:paraId="0552A0D3" w14:textId="77777777" w:rsidR="00AB77C0" w:rsidRDefault="00AB77C0">
            <w:pPr>
              <w:pStyle w:val="TableParagraph"/>
              <w:rPr>
                <w:rFonts w:ascii="Times New Roman" w:eastAsia="Times New Roman" w:hAnsi="Times New Roman" w:cs="Times New Roman"/>
                <w:sz w:val="20"/>
                <w:szCs w:val="20"/>
              </w:rPr>
            </w:pPr>
          </w:p>
          <w:p w14:paraId="4DF072BA" w14:textId="77777777" w:rsidR="00AB77C0" w:rsidRDefault="00AB77C0">
            <w:pPr>
              <w:pStyle w:val="TableParagraph"/>
              <w:rPr>
                <w:rFonts w:ascii="Times New Roman" w:eastAsia="Times New Roman" w:hAnsi="Times New Roman" w:cs="Times New Roman"/>
                <w:sz w:val="20"/>
                <w:szCs w:val="20"/>
              </w:rPr>
            </w:pPr>
          </w:p>
          <w:p w14:paraId="1C6E2CA1" w14:textId="77777777" w:rsidR="00AB77C0" w:rsidRDefault="00AB77C0">
            <w:pPr>
              <w:pStyle w:val="TableParagraph"/>
              <w:rPr>
                <w:rFonts w:ascii="Times New Roman" w:eastAsia="Times New Roman" w:hAnsi="Times New Roman" w:cs="Times New Roman"/>
                <w:sz w:val="20"/>
                <w:szCs w:val="20"/>
              </w:rPr>
            </w:pPr>
          </w:p>
          <w:p w14:paraId="49B2D4E9" w14:textId="77777777" w:rsidR="00AB77C0" w:rsidRDefault="00AB77C0">
            <w:pPr>
              <w:pStyle w:val="TableParagraph"/>
              <w:spacing w:before="6"/>
              <w:rPr>
                <w:rFonts w:ascii="Times New Roman" w:eastAsia="Times New Roman" w:hAnsi="Times New Roman" w:cs="Times New Roman"/>
                <w:sz w:val="24"/>
                <w:szCs w:val="24"/>
              </w:rPr>
            </w:pPr>
          </w:p>
          <w:p w14:paraId="6C9EBFDD" w14:textId="77777777" w:rsidR="00AB77C0" w:rsidRDefault="009E6434">
            <w:pPr>
              <w:pStyle w:val="TableParagraph"/>
              <w:ind w:left="13"/>
              <w:rPr>
                <w:rFonts w:ascii="Arial" w:eastAsia="Arial" w:hAnsi="Arial" w:cs="Arial"/>
                <w:sz w:val="19"/>
                <w:szCs w:val="19"/>
              </w:rPr>
            </w:pPr>
            <w:r>
              <w:rPr>
                <w:rFonts w:ascii="Arial"/>
                <w:spacing w:val="2"/>
                <w:w w:val="105"/>
                <w:sz w:val="19"/>
              </w:rPr>
              <w:t>N</w:t>
            </w:r>
            <w:r>
              <w:rPr>
                <w:rFonts w:ascii="Arial"/>
                <w:w w:val="105"/>
                <w:sz w:val="19"/>
              </w:rPr>
              <w:t>o</w:t>
            </w:r>
            <w:r>
              <w:rPr>
                <w:rFonts w:ascii="Arial"/>
                <w:spacing w:val="-7"/>
                <w:w w:val="105"/>
                <w:sz w:val="19"/>
              </w:rPr>
              <w:t xml:space="preserve"> </w:t>
            </w:r>
            <w:r>
              <w:rPr>
                <w:rFonts w:ascii="Arial"/>
                <w:w w:val="105"/>
                <w:sz w:val="19"/>
              </w:rPr>
              <w:t>if:</w:t>
            </w:r>
          </w:p>
          <w:p w14:paraId="21337D98" w14:textId="77777777" w:rsidR="00AB77C0" w:rsidRDefault="009E6434">
            <w:pPr>
              <w:pStyle w:val="TableParagraph"/>
              <w:spacing w:before="12" w:line="253" w:lineRule="auto"/>
              <w:ind w:left="13" w:right="222"/>
              <w:rPr>
                <w:rFonts w:ascii="Arial" w:eastAsia="Arial" w:hAnsi="Arial" w:cs="Arial"/>
                <w:sz w:val="19"/>
                <w:szCs w:val="19"/>
              </w:rPr>
            </w:pPr>
            <w:r>
              <w:rPr>
                <w:rFonts w:ascii="Arial"/>
                <w:w w:val="105"/>
                <w:sz w:val="19"/>
              </w:rPr>
              <w:t>Moderate</w:t>
            </w:r>
            <w:r>
              <w:rPr>
                <w:rFonts w:ascii="Arial"/>
                <w:spacing w:val="-11"/>
                <w:w w:val="105"/>
                <w:sz w:val="19"/>
              </w:rPr>
              <w:t xml:space="preserve"> </w:t>
            </w:r>
            <w:r>
              <w:rPr>
                <w:rFonts w:ascii="Arial"/>
                <w:w w:val="105"/>
                <w:sz w:val="19"/>
              </w:rPr>
              <w:t>to</w:t>
            </w:r>
            <w:r>
              <w:rPr>
                <w:rFonts w:ascii="Arial"/>
                <w:spacing w:val="-11"/>
                <w:w w:val="105"/>
                <w:sz w:val="19"/>
              </w:rPr>
              <w:t xml:space="preserve"> </w:t>
            </w:r>
            <w:r>
              <w:rPr>
                <w:rFonts w:ascii="Arial"/>
                <w:w w:val="105"/>
                <w:sz w:val="19"/>
              </w:rPr>
              <w:t>large</w:t>
            </w:r>
            <w:r>
              <w:rPr>
                <w:rFonts w:ascii="Arial"/>
                <w:spacing w:val="-11"/>
                <w:w w:val="105"/>
                <w:sz w:val="19"/>
              </w:rPr>
              <w:t xml:space="preserve"> </w:t>
            </w:r>
            <w:r>
              <w:rPr>
                <w:rFonts w:ascii="Arial"/>
                <w:spacing w:val="1"/>
                <w:w w:val="105"/>
                <w:sz w:val="19"/>
              </w:rPr>
              <w:t>VSD;</w:t>
            </w:r>
            <w:r>
              <w:rPr>
                <w:rFonts w:ascii="Arial"/>
                <w:spacing w:val="24"/>
                <w:w w:val="103"/>
                <w:sz w:val="19"/>
              </w:rPr>
              <w:t xml:space="preserve"> </w:t>
            </w:r>
            <w:r>
              <w:rPr>
                <w:rFonts w:ascii="Arial"/>
                <w:spacing w:val="1"/>
                <w:w w:val="105"/>
                <w:sz w:val="19"/>
              </w:rPr>
              <w:t>Symptoms</w:t>
            </w:r>
            <w:r>
              <w:rPr>
                <w:rFonts w:ascii="Arial"/>
                <w:spacing w:val="-18"/>
                <w:w w:val="105"/>
                <w:sz w:val="19"/>
              </w:rPr>
              <w:t xml:space="preserve"> </w:t>
            </w:r>
            <w:r>
              <w:rPr>
                <w:rFonts w:ascii="Arial"/>
                <w:w w:val="105"/>
                <w:sz w:val="19"/>
              </w:rPr>
              <w:t>of</w:t>
            </w:r>
            <w:r>
              <w:rPr>
                <w:rFonts w:ascii="Arial"/>
                <w:spacing w:val="-17"/>
                <w:w w:val="105"/>
                <w:sz w:val="19"/>
              </w:rPr>
              <w:t xml:space="preserve"> </w:t>
            </w:r>
            <w:r>
              <w:rPr>
                <w:rFonts w:ascii="Arial"/>
                <w:w w:val="105"/>
                <w:sz w:val="19"/>
              </w:rPr>
              <w:t>dyspnea,</w:t>
            </w:r>
            <w:r>
              <w:rPr>
                <w:rFonts w:ascii="Arial"/>
                <w:spacing w:val="29"/>
                <w:w w:val="103"/>
                <w:sz w:val="19"/>
              </w:rPr>
              <w:t xml:space="preserve"> </w:t>
            </w:r>
            <w:r>
              <w:rPr>
                <w:rFonts w:ascii="Arial"/>
                <w:w w:val="105"/>
                <w:sz w:val="19"/>
              </w:rPr>
              <w:t>palpitations</w:t>
            </w:r>
            <w:r>
              <w:rPr>
                <w:rFonts w:ascii="Arial"/>
                <w:spacing w:val="-18"/>
                <w:w w:val="105"/>
                <w:sz w:val="19"/>
              </w:rPr>
              <w:t xml:space="preserve"> </w:t>
            </w:r>
            <w:r>
              <w:rPr>
                <w:rFonts w:ascii="Arial"/>
                <w:w w:val="105"/>
                <w:sz w:val="19"/>
              </w:rPr>
              <w:t>or</w:t>
            </w:r>
            <w:r>
              <w:rPr>
                <w:rFonts w:ascii="Arial"/>
                <w:spacing w:val="-19"/>
                <w:w w:val="105"/>
                <w:sz w:val="19"/>
              </w:rPr>
              <w:t xml:space="preserve"> </w:t>
            </w:r>
            <w:r>
              <w:rPr>
                <w:rFonts w:ascii="Arial"/>
                <w:spacing w:val="1"/>
                <w:w w:val="105"/>
                <w:sz w:val="19"/>
              </w:rPr>
              <w:t>syncope;</w:t>
            </w:r>
            <w:r>
              <w:rPr>
                <w:rFonts w:ascii="Arial"/>
                <w:spacing w:val="28"/>
                <w:w w:val="103"/>
                <w:sz w:val="19"/>
              </w:rPr>
              <w:t xml:space="preserve"> </w:t>
            </w:r>
            <w:r>
              <w:rPr>
                <w:rFonts w:ascii="Arial"/>
                <w:spacing w:val="1"/>
                <w:w w:val="105"/>
                <w:sz w:val="19"/>
              </w:rPr>
              <w:t>Pulmonary</w:t>
            </w:r>
            <w:r>
              <w:rPr>
                <w:rFonts w:ascii="Arial"/>
                <w:spacing w:val="-27"/>
                <w:w w:val="105"/>
                <w:sz w:val="19"/>
              </w:rPr>
              <w:t xml:space="preserve"> </w:t>
            </w:r>
            <w:r>
              <w:rPr>
                <w:rFonts w:ascii="Arial"/>
                <w:w w:val="105"/>
                <w:sz w:val="19"/>
              </w:rPr>
              <w:t>artery</w:t>
            </w:r>
            <w:r>
              <w:rPr>
                <w:rFonts w:ascii="Arial"/>
                <w:spacing w:val="24"/>
                <w:w w:val="103"/>
                <w:sz w:val="19"/>
              </w:rPr>
              <w:t xml:space="preserve"> </w:t>
            </w:r>
            <w:r>
              <w:rPr>
                <w:rFonts w:ascii="Arial"/>
                <w:w w:val="105"/>
                <w:sz w:val="19"/>
              </w:rPr>
              <w:t>hypertension;</w:t>
            </w:r>
          </w:p>
          <w:p w14:paraId="4F65F0E2" w14:textId="77777777" w:rsidR="00AB77C0" w:rsidRDefault="009E6434">
            <w:pPr>
              <w:pStyle w:val="TableParagraph"/>
              <w:spacing w:line="252" w:lineRule="auto"/>
              <w:ind w:left="13" w:right="58"/>
              <w:rPr>
                <w:rFonts w:ascii="Arial" w:eastAsia="Arial" w:hAnsi="Arial" w:cs="Arial"/>
                <w:sz w:val="19"/>
                <w:szCs w:val="19"/>
              </w:rPr>
            </w:pPr>
            <w:r>
              <w:rPr>
                <w:rFonts w:ascii="Arial"/>
                <w:w w:val="105"/>
                <w:sz w:val="19"/>
              </w:rPr>
              <w:t>Right-to-left</w:t>
            </w:r>
            <w:r>
              <w:rPr>
                <w:rFonts w:ascii="Arial"/>
                <w:spacing w:val="-18"/>
                <w:w w:val="105"/>
                <w:sz w:val="19"/>
              </w:rPr>
              <w:t xml:space="preserve"> </w:t>
            </w:r>
            <w:r>
              <w:rPr>
                <w:rFonts w:ascii="Arial"/>
                <w:w w:val="105"/>
                <w:sz w:val="19"/>
              </w:rPr>
              <w:t>shunt,</w:t>
            </w:r>
            <w:r>
              <w:rPr>
                <w:rFonts w:ascii="Arial"/>
                <w:spacing w:val="-17"/>
                <w:w w:val="105"/>
                <w:sz w:val="19"/>
              </w:rPr>
              <w:t xml:space="preserve"> </w:t>
            </w:r>
            <w:r>
              <w:rPr>
                <w:rFonts w:ascii="Arial"/>
                <w:w w:val="105"/>
                <w:sz w:val="19"/>
              </w:rPr>
              <w:t>left</w:t>
            </w:r>
            <w:r>
              <w:rPr>
                <w:rFonts w:ascii="Arial"/>
                <w:spacing w:val="26"/>
                <w:w w:val="103"/>
                <w:sz w:val="19"/>
              </w:rPr>
              <w:t xml:space="preserve"> </w:t>
            </w:r>
            <w:r>
              <w:rPr>
                <w:rFonts w:ascii="Arial"/>
                <w:sz w:val="19"/>
              </w:rPr>
              <w:t xml:space="preserve">ventricular </w:t>
            </w:r>
            <w:r>
              <w:rPr>
                <w:rFonts w:ascii="Arial"/>
                <w:spacing w:val="8"/>
                <w:sz w:val="19"/>
              </w:rPr>
              <w:t xml:space="preserve"> </w:t>
            </w:r>
            <w:r>
              <w:rPr>
                <w:rFonts w:ascii="Arial"/>
                <w:sz w:val="19"/>
              </w:rPr>
              <w:t>enlargement</w:t>
            </w:r>
            <w:r>
              <w:rPr>
                <w:rFonts w:ascii="Arial"/>
                <w:spacing w:val="34"/>
                <w:w w:val="103"/>
                <w:sz w:val="19"/>
              </w:rPr>
              <w:t xml:space="preserve"> </w:t>
            </w:r>
            <w:r>
              <w:rPr>
                <w:rFonts w:ascii="Arial"/>
                <w:w w:val="105"/>
                <w:sz w:val="19"/>
              </w:rPr>
              <w:t>or</w:t>
            </w:r>
            <w:r>
              <w:rPr>
                <w:rFonts w:ascii="Arial"/>
                <w:spacing w:val="-16"/>
                <w:w w:val="105"/>
                <w:sz w:val="19"/>
              </w:rPr>
              <w:t xml:space="preserve"> </w:t>
            </w:r>
            <w:r>
              <w:rPr>
                <w:rFonts w:ascii="Arial"/>
                <w:w w:val="105"/>
                <w:sz w:val="19"/>
              </w:rPr>
              <w:t>reduced</w:t>
            </w:r>
            <w:r>
              <w:rPr>
                <w:rFonts w:ascii="Arial"/>
                <w:spacing w:val="-14"/>
                <w:w w:val="105"/>
                <w:sz w:val="19"/>
              </w:rPr>
              <w:t xml:space="preserve"> </w:t>
            </w:r>
            <w:r>
              <w:rPr>
                <w:rFonts w:ascii="Arial"/>
                <w:w w:val="105"/>
                <w:sz w:val="19"/>
              </w:rPr>
              <w:t>function;</w:t>
            </w:r>
            <w:r>
              <w:rPr>
                <w:rFonts w:ascii="Arial"/>
                <w:spacing w:val="27"/>
                <w:w w:val="103"/>
                <w:sz w:val="19"/>
              </w:rPr>
              <w:t xml:space="preserve"> </w:t>
            </w:r>
            <w:r>
              <w:rPr>
                <w:rFonts w:ascii="Arial"/>
                <w:spacing w:val="1"/>
                <w:w w:val="105"/>
                <w:sz w:val="19"/>
              </w:rPr>
              <w:t>Pulmonary</w:t>
            </w:r>
            <w:r>
              <w:rPr>
                <w:rFonts w:ascii="Arial"/>
                <w:spacing w:val="-17"/>
                <w:w w:val="105"/>
                <w:sz w:val="19"/>
              </w:rPr>
              <w:t xml:space="preserve"> </w:t>
            </w:r>
            <w:r>
              <w:rPr>
                <w:rFonts w:ascii="Arial"/>
                <w:w w:val="105"/>
                <w:sz w:val="19"/>
              </w:rPr>
              <w:t>to</w:t>
            </w:r>
            <w:r>
              <w:rPr>
                <w:rFonts w:ascii="Arial"/>
                <w:spacing w:val="-17"/>
                <w:w w:val="105"/>
                <w:sz w:val="19"/>
              </w:rPr>
              <w:t xml:space="preserve"> </w:t>
            </w:r>
            <w:r>
              <w:rPr>
                <w:rFonts w:ascii="Arial"/>
                <w:w w:val="105"/>
                <w:sz w:val="19"/>
              </w:rPr>
              <w:t>systemic</w:t>
            </w:r>
            <w:r>
              <w:rPr>
                <w:rFonts w:ascii="Arial"/>
                <w:spacing w:val="27"/>
                <w:w w:val="103"/>
                <w:sz w:val="19"/>
              </w:rPr>
              <w:t xml:space="preserve"> </w:t>
            </w:r>
            <w:r>
              <w:rPr>
                <w:rFonts w:ascii="Arial"/>
                <w:w w:val="105"/>
                <w:sz w:val="19"/>
              </w:rPr>
              <w:t>flow</w:t>
            </w:r>
            <w:r>
              <w:rPr>
                <w:rFonts w:ascii="Arial"/>
                <w:spacing w:val="-8"/>
                <w:w w:val="105"/>
                <w:sz w:val="19"/>
              </w:rPr>
              <w:t xml:space="preserve"> </w:t>
            </w:r>
            <w:r>
              <w:rPr>
                <w:rFonts w:ascii="Arial"/>
                <w:w w:val="105"/>
                <w:sz w:val="19"/>
              </w:rPr>
              <w:t>ratio</w:t>
            </w:r>
            <w:r>
              <w:rPr>
                <w:rFonts w:ascii="Arial"/>
                <w:spacing w:val="-8"/>
                <w:w w:val="105"/>
                <w:sz w:val="19"/>
              </w:rPr>
              <w:t xml:space="preserve"> </w:t>
            </w:r>
            <w:r>
              <w:rPr>
                <w:rFonts w:ascii="Arial"/>
                <w:w w:val="105"/>
                <w:sz w:val="19"/>
              </w:rPr>
              <w:t>greater</w:t>
            </w:r>
            <w:r>
              <w:rPr>
                <w:rFonts w:ascii="Arial"/>
                <w:spacing w:val="-10"/>
                <w:w w:val="105"/>
                <w:sz w:val="19"/>
              </w:rPr>
              <w:t xml:space="preserve"> </w:t>
            </w:r>
            <w:r>
              <w:rPr>
                <w:rFonts w:ascii="Arial"/>
                <w:w w:val="105"/>
                <w:sz w:val="19"/>
              </w:rPr>
              <w:t>than</w:t>
            </w:r>
            <w:r>
              <w:rPr>
                <w:rFonts w:ascii="Arial"/>
                <w:spacing w:val="-8"/>
                <w:w w:val="105"/>
                <w:sz w:val="19"/>
              </w:rPr>
              <w:t xml:space="preserve"> </w:t>
            </w:r>
            <w:r>
              <w:rPr>
                <w:rFonts w:ascii="Arial"/>
                <w:w w:val="105"/>
                <w:sz w:val="19"/>
              </w:rPr>
              <w:t>1.5</w:t>
            </w:r>
            <w:r>
              <w:rPr>
                <w:rFonts w:ascii="Arial"/>
                <w:spacing w:val="22"/>
                <w:w w:val="103"/>
                <w:sz w:val="19"/>
              </w:rPr>
              <w:t xml:space="preserve"> </w:t>
            </w:r>
            <w:r>
              <w:rPr>
                <w:rFonts w:ascii="Arial"/>
                <w:w w:val="105"/>
                <w:sz w:val="19"/>
              </w:rPr>
              <w:t>to</w:t>
            </w:r>
            <w:r>
              <w:rPr>
                <w:rFonts w:ascii="Arial"/>
                <w:spacing w:val="-5"/>
                <w:w w:val="105"/>
                <w:sz w:val="19"/>
              </w:rPr>
              <w:t xml:space="preserve"> </w:t>
            </w:r>
            <w:r>
              <w:rPr>
                <w:rFonts w:ascii="Arial"/>
                <w:w w:val="105"/>
                <w:sz w:val="19"/>
              </w:rPr>
              <w:t>1.</w:t>
            </w:r>
          </w:p>
          <w:p w14:paraId="14D6DE94" w14:textId="77777777" w:rsidR="00AB77C0" w:rsidRDefault="00AB77C0">
            <w:pPr>
              <w:pStyle w:val="TableParagraph"/>
              <w:spacing w:before="3"/>
              <w:rPr>
                <w:rFonts w:ascii="Times New Roman" w:eastAsia="Times New Roman" w:hAnsi="Times New Roman" w:cs="Times New Roman"/>
                <w:sz w:val="24"/>
                <w:szCs w:val="24"/>
              </w:rPr>
            </w:pPr>
          </w:p>
          <w:p w14:paraId="12258A64" w14:textId="77777777" w:rsidR="00AB77C0" w:rsidRDefault="009E6434">
            <w:pPr>
              <w:pStyle w:val="TableParagraph"/>
              <w:ind w:left="13"/>
              <w:rPr>
                <w:rFonts w:ascii="Arial" w:eastAsia="Arial" w:hAnsi="Arial" w:cs="Arial"/>
                <w:sz w:val="19"/>
                <w:szCs w:val="19"/>
              </w:rPr>
            </w:pPr>
            <w:r>
              <w:rPr>
                <w:rFonts w:ascii="Arial"/>
                <w:spacing w:val="2"/>
                <w:w w:val="105"/>
                <w:sz w:val="19"/>
              </w:rPr>
              <w:t>Y</w:t>
            </w:r>
            <w:r>
              <w:rPr>
                <w:rFonts w:ascii="Arial"/>
                <w:spacing w:val="1"/>
                <w:w w:val="105"/>
                <w:sz w:val="19"/>
              </w:rPr>
              <w:t>e</w:t>
            </w:r>
            <w:r>
              <w:rPr>
                <w:rFonts w:ascii="Arial"/>
                <w:w w:val="105"/>
                <w:sz w:val="19"/>
              </w:rPr>
              <w:t>s</w:t>
            </w:r>
            <w:r>
              <w:rPr>
                <w:rFonts w:ascii="Arial"/>
                <w:spacing w:val="-9"/>
                <w:w w:val="105"/>
                <w:sz w:val="19"/>
              </w:rPr>
              <w:t xml:space="preserve"> </w:t>
            </w:r>
            <w:r>
              <w:rPr>
                <w:rFonts w:ascii="Arial"/>
                <w:w w:val="105"/>
                <w:sz w:val="19"/>
              </w:rPr>
              <w:t>if:</w:t>
            </w:r>
          </w:p>
          <w:p w14:paraId="453AE1C3" w14:textId="77777777" w:rsidR="00AB77C0" w:rsidRDefault="009E6434">
            <w:pPr>
              <w:pStyle w:val="TableParagraph"/>
              <w:spacing w:before="12" w:line="247" w:lineRule="auto"/>
              <w:ind w:left="13" w:right="326"/>
              <w:rPr>
                <w:rFonts w:ascii="Arial" w:eastAsia="Arial" w:hAnsi="Arial" w:cs="Arial"/>
                <w:sz w:val="19"/>
                <w:szCs w:val="19"/>
              </w:rPr>
            </w:pPr>
            <w:r>
              <w:rPr>
                <w:rFonts w:ascii="Arial"/>
                <w:spacing w:val="1"/>
                <w:w w:val="105"/>
                <w:sz w:val="19"/>
              </w:rPr>
              <w:t>At</w:t>
            </w:r>
            <w:r>
              <w:rPr>
                <w:rFonts w:ascii="Arial"/>
                <w:spacing w:val="-8"/>
                <w:w w:val="105"/>
                <w:sz w:val="19"/>
              </w:rPr>
              <w:t xml:space="preserve"> </w:t>
            </w:r>
            <w:r>
              <w:rPr>
                <w:rFonts w:ascii="Arial"/>
                <w:w w:val="105"/>
                <w:sz w:val="19"/>
              </w:rPr>
              <w:t>least</w:t>
            </w:r>
            <w:r>
              <w:rPr>
                <w:rFonts w:ascii="Arial"/>
                <w:spacing w:val="-9"/>
                <w:w w:val="105"/>
                <w:sz w:val="19"/>
              </w:rPr>
              <w:t xml:space="preserve"> </w:t>
            </w:r>
            <w:r>
              <w:rPr>
                <w:rFonts w:ascii="Arial"/>
                <w:w w:val="105"/>
                <w:sz w:val="19"/>
              </w:rPr>
              <w:t>3</w:t>
            </w:r>
            <w:r>
              <w:rPr>
                <w:rFonts w:ascii="Arial"/>
                <w:spacing w:val="-7"/>
                <w:w w:val="105"/>
                <w:sz w:val="19"/>
              </w:rPr>
              <w:t xml:space="preserve"> </w:t>
            </w:r>
            <w:r>
              <w:rPr>
                <w:rFonts w:ascii="Arial"/>
                <w:w w:val="105"/>
                <w:sz w:val="19"/>
              </w:rPr>
              <w:t>months</w:t>
            </w:r>
            <w:r>
              <w:rPr>
                <w:rFonts w:ascii="Arial"/>
                <w:spacing w:val="-7"/>
                <w:w w:val="105"/>
                <w:sz w:val="19"/>
              </w:rPr>
              <w:t xml:space="preserve"> </w:t>
            </w:r>
            <w:r>
              <w:rPr>
                <w:rFonts w:ascii="Arial"/>
                <w:w w:val="105"/>
                <w:sz w:val="19"/>
              </w:rPr>
              <w:t>after</w:t>
            </w:r>
            <w:r>
              <w:rPr>
                <w:rFonts w:ascii="Arial"/>
                <w:spacing w:val="30"/>
                <w:w w:val="103"/>
                <w:sz w:val="19"/>
              </w:rPr>
              <w:t xml:space="preserve"> </w:t>
            </w:r>
            <w:r>
              <w:rPr>
                <w:rFonts w:ascii="Arial"/>
                <w:w w:val="105"/>
                <w:sz w:val="19"/>
              </w:rPr>
              <w:t>surgery;</w:t>
            </w:r>
          </w:p>
          <w:p w14:paraId="7EF3E1F5" w14:textId="77777777" w:rsidR="00AB77C0" w:rsidRDefault="009E6434">
            <w:pPr>
              <w:pStyle w:val="TableParagraph"/>
              <w:spacing w:before="5" w:line="253" w:lineRule="auto"/>
              <w:ind w:left="13" w:right="237"/>
              <w:rPr>
                <w:rFonts w:ascii="Arial" w:eastAsia="Arial" w:hAnsi="Arial" w:cs="Arial"/>
                <w:sz w:val="19"/>
                <w:szCs w:val="19"/>
              </w:rPr>
            </w:pPr>
            <w:r>
              <w:rPr>
                <w:rFonts w:ascii="Arial"/>
                <w:spacing w:val="1"/>
                <w:w w:val="105"/>
                <w:sz w:val="19"/>
              </w:rPr>
              <w:t>None</w:t>
            </w:r>
            <w:r>
              <w:rPr>
                <w:rFonts w:ascii="Arial"/>
                <w:spacing w:val="-11"/>
                <w:w w:val="105"/>
                <w:sz w:val="19"/>
              </w:rPr>
              <w:t xml:space="preserve"> </w:t>
            </w:r>
            <w:r>
              <w:rPr>
                <w:rFonts w:ascii="Arial"/>
                <w:w w:val="105"/>
                <w:sz w:val="19"/>
              </w:rPr>
              <w:t>of</w:t>
            </w:r>
            <w:r>
              <w:rPr>
                <w:rFonts w:ascii="Arial"/>
                <w:spacing w:val="-10"/>
                <w:w w:val="105"/>
                <w:sz w:val="19"/>
              </w:rPr>
              <w:t xml:space="preserve"> </w:t>
            </w:r>
            <w:r>
              <w:rPr>
                <w:rFonts w:ascii="Arial"/>
                <w:w w:val="105"/>
                <w:sz w:val="19"/>
              </w:rPr>
              <w:t>above</w:t>
            </w:r>
            <w:r>
              <w:rPr>
                <w:rFonts w:ascii="Arial"/>
                <w:spacing w:val="25"/>
                <w:w w:val="103"/>
                <w:sz w:val="19"/>
              </w:rPr>
              <w:t xml:space="preserve"> </w:t>
            </w:r>
            <w:r>
              <w:rPr>
                <w:rFonts w:ascii="Arial"/>
                <w:w w:val="105"/>
                <w:sz w:val="19"/>
              </w:rPr>
              <w:t>disqualifying</w:t>
            </w:r>
            <w:r>
              <w:rPr>
                <w:rFonts w:ascii="Arial"/>
                <w:spacing w:val="-32"/>
                <w:w w:val="105"/>
                <w:sz w:val="19"/>
              </w:rPr>
              <w:t xml:space="preserve"> </w:t>
            </w:r>
            <w:r>
              <w:rPr>
                <w:rFonts w:ascii="Arial"/>
                <w:w w:val="105"/>
                <w:sz w:val="19"/>
              </w:rPr>
              <w:t>criteria;</w:t>
            </w:r>
            <w:r>
              <w:rPr>
                <w:rFonts w:ascii="Arial"/>
                <w:spacing w:val="27"/>
                <w:w w:val="103"/>
                <w:sz w:val="19"/>
              </w:rPr>
              <w:t xml:space="preserve"> </w:t>
            </w:r>
            <w:r>
              <w:rPr>
                <w:rFonts w:ascii="Arial"/>
                <w:spacing w:val="1"/>
                <w:w w:val="105"/>
                <w:sz w:val="19"/>
              </w:rPr>
              <w:t>No</w:t>
            </w:r>
            <w:r>
              <w:rPr>
                <w:rFonts w:ascii="Arial"/>
                <w:spacing w:val="-18"/>
                <w:w w:val="105"/>
                <w:sz w:val="19"/>
              </w:rPr>
              <w:t xml:space="preserve"> </w:t>
            </w:r>
            <w:r>
              <w:rPr>
                <w:rFonts w:ascii="Arial"/>
                <w:w w:val="105"/>
                <w:sz w:val="19"/>
              </w:rPr>
              <w:t>serious</w:t>
            </w:r>
            <w:r>
              <w:rPr>
                <w:rFonts w:ascii="Arial"/>
                <w:spacing w:val="-17"/>
                <w:w w:val="105"/>
                <w:sz w:val="19"/>
              </w:rPr>
              <w:t xml:space="preserve"> </w:t>
            </w:r>
            <w:r>
              <w:rPr>
                <w:rFonts w:ascii="Arial"/>
                <w:w w:val="105"/>
                <w:sz w:val="19"/>
              </w:rPr>
              <w:t>dysrhythmia</w:t>
            </w:r>
            <w:r>
              <w:rPr>
                <w:rFonts w:ascii="Arial"/>
                <w:spacing w:val="30"/>
                <w:w w:val="103"/>
                <w:sz w:val="19"/>
              </w:rPr>
              <w:t xml:space="preserve"> </w:t>
            </w:r>
            <w:r>
              <w:rPr>
                <w:rFonts w:ascii="Arial"/>
                <w:w w:val="105"/>
                <w:sz w:val="19"/>
              </w:rPr>
              <w:t>on</w:t>
            </w:r>
            <w:r>
              <w:rPr>
                <w:rFonts w:ascii="Arial"/>
                <w:spacing w:val="-8"/>
                <w:w w:val="105"/>
                <w:sz w:val="19"/>
              </w:rPr>
              <w:t xml:space="preserve"> </w:t>
            </w:r>
            <w:r>
              <w:rPr>
                <w:rFonts w:ascii="Arial"/>
                <w:w w:val="105"/>
                <w:sz w:val="19"/>
              </w:rPr>
              <w:t>24</w:t>
            </w:r>
            <w:r>
              <w:rPr>
                <w:rFonts w:ascii="Arial"/>
                <w:spacing w:val="-7"/>
                <w:w w:val="105"/>
                <w:sz w:val="19"/>
              </w:rPr>
              <w:t xml:space="preserve"> </w:t>
            </w:r>
            <w:r>
              <w:rPr>
                <w:rFonts w:ascii="Arial"/>
                <w:w w:val="105"/>
                <w:sz w:val="19"/>
              </w:rPr>
              <w:t>hour</w:t>
            </w:r>
            <w:r>
              <w:rPr>
                <w:rFonts w:ascii="Arial"/>
                <w:spacing w:val="-9"/>
                <w:w w:val="105"/>
                <w:sz w:val="19"/>
              </w:rPr>
              <w:t xml:space="preserve"> </w:t>
            </w:r>
            <w:r>
              <w:rPr>
                <w:rFonts w:ascii="Arial"/>
                <w:w w:val="105"/>
                <w:sz w:val="19"/>
              </w:rPr>
              <w:t>Holter</w:t>
            </w:r>
            <w:r>
              <w:rPr>
                <w:rFonts w:ascii="Arial"/>
                <w:spacing w:val="31"/>
                <w:w w:val="103"/>
                <w:sz w:val="19"/>
              </w:rPr>
              <w:t xml:space="preserve"> </w:t>
            </w:r>
            <w:r>
              <w:rPr>
                <w:rFonts w:ascii="Arial"/>
                <w:w w:val="105"/>
                <w:sz w:val="19"/>
              </w:rPr>
              <w:t>Monitoring;</w:t>
            </w:r>
          </w:p>
          <w:p w14:paraId="6D307853" w14:textId="77777777" w:rsidR="00AB77C0" w:rsidRDefault="009E6434">
            <w:pPr>
              <w:pStyle w:val="TableParagraph"/>
              <w:spacing w:line="252" w:lineRule="auto"/>
              <w:ind w:left="13" w:right="234"/>
              <w:rPr>
                <w:rFonts w:ascii="Arial" w:eastAsia="Arial" w:hAnsi="Arial" w:cs="Arial"/>
                <w:sz w:val="19"/>
                <w:szCs w:val="19"/>
              </w:rPr>
            </w:pPr>
            <w:r>
              <w:rPr>
                <w:rFonts w:ascii="Arial"/>
                <w:spacing w:val="1"/>
                <w:w w:val="105"/>
                <w:sz w:val="19"/>
              </w:rPr>
              <w:t>QRS</w:t>
            </w:r>
            <w:r>
              <w:rPr>
                <w:rFonts w:ascii="Arial"/>
                <w:spacing w:val="-11"/>
                <w:w w:val="105"/>
                <w:sz w:val="19"/>
              </w:rPr>
              <w:t xml:space="preserve"> </w:t>
            </w:r>
            <w:r>
              <w:rPr>
                <w:rFonts w:ascii="Arial"/>
                <w:w w:val="105"/>
                <w:sz w:val="19"/>
              </w:rPr>
              <w:t>interval</w:t>
            </w:r>
            <w:r>
              <w:rPr>
                <w:rFonts w:ascii="Arial"/>
                <w:spacing w:val="-11"/>
                <w:w w:val="105"/>
                <w:sz w:val="19"/>
              </w:rPr>
              <w:t xml:space="preserve"> </w:t>
            </w:r>
            <w:r>
              <w:rPr>
                <w:rFonts w:ascii="Arial"/>
                <w:w w:val="105"/>
                <w:sz w:val="19"/>
              </w:rPr>
              <w:t>&lt;120</w:t>
            </w:r>
            <w:r>
              <w:rPr>
                <w:rFonts w:ascii="Arial"/>
                <w:spacing w:val="-11"/>
                <w:w w:val="105"/>
                <w:sz w:val="19"/>
              </w:rPr>
              <w:t xml:space="preserve"> </w:t>
            </w:r>
            <w:r>
              <w:rPr>
                <w:rFonts w:ascii="Arial"/>
                <w:spacing w:val="1"/>
                <w:w w:val="105"/>
                <w:sz w:val="19"/>
              </w:rPr>
              <w:t>ms;</w:t>
            </w:r>
            <w:r>
              <w:rPr>
                <w:rFonts w:ascii="Arial"/>
                <w:spacing w:val="29"/>
                <w:w w:val="103"/>
                <w:sz w:val="19"/>
              </w:rPr>
              <w:t xml:space="preserve"> </w:t>
            </w:r>
            <w:r>
              <w:rPr>
                <w:rFonts w:ascii="Arial"/>
                <w:w w:val="105"/>
                <w:sz w:val="19"/>
              </w:rPr>
              <w:t>(If</w:t>
            </w:r>
            <w:r>
              <w:rPr>
                <w:rFonts w:ascii="Arial"/>
                <w:spacing w:val="-13"/>
                <w:w w:val="105"/>
                <w:sz w:val="19"/>
              </w:rPr>
              <w:t xml:space="preserve"> </w:t>
            </w:r>
            <w:r>
              <w:rPr>
                <w:rFonts w:ascii="Arial"/>
                <w:w w:val="105"/>
                <w:sz w:val="19"/>
              </w:rPr>
              <w:t>right</w:t>
            </w:r>
            <w:r>
              <w:rPr>
                <w:rFonts w:ascii="Arial"/>
                <w:spacing w:val="-12"/>
                <w:w w:val="105"/>
                <w:sz w:val="19"/>
              </w:rPr>
              <w:t xml:space="preserve"> </w:t>
            </w:r>
            <w:r>
              <w:rPr>
                <w:rFonts w:ascii="Arial"/>
                <w:w w:val="105"/>
                <w:sz w:val="19"/>
              </w:rPr>
              <w:t>ventricle</w:t>
            </w:r>
            <w:r>
              <w:rPr>
                <w:rFonts w:ascii="Arial"/>
                <w:spacing w:val="29"/>
                <w:w w:val="103"/>
                <w:sz w:val="19"/>
              </w:rPr>
              <w:t xml:space="preserve"> </w:t>
            </w:r>
            <w:r>
              <w:rPr>
                <w:rFonts w:ascii="Arial"/>
                <w:w w:val="105"/>
                <w:sz w:val="19"/>
              </w:rPr>
              <w:t>conduction</w:t>
            </w:r>
            <w:r>
              <w:rPr>
                <w:rFonts w:ascii="Arial"/>
                <w:spacing w:val="-17"/>
                <w:w w:val="105"/>
                <w:sz w:val="19"/>
              </w:rPr>
              <w:t xml:space="preserve"> </w:t>
            </w:r>
            <w:r>
              <w:rPr>
                <w:rFonts w:ascii="Arial"/>
                <w:w w:val="105"/>
                <w:sz w:val="19"/>
              </w:rPr>
              <w:t>delay</w:t>
            </w:r>
            <w:r>
              <w:rPr>
                <w:rFonts w:ascii="Arial"/>
                <w:spacing w:val="-17"/>
                <w:w w:val="105"/>
                <w:sz w:val="19"/>
              </w:rPr>
              <w:t xml:space="preserve"> </w:t>
            </w:r>
            <w:r>
              <w:rPr>
                <w:rFonts w:ascii="Arial"/>
                <w:spacing w:val="1"/>
                <w:w w:val="105"/>
                <w:sz w:val="19"/>
              </w:rPr>
              <w:t>&gt;120</w:t>
            </w:r>
            <w:r>
              <w:rPr>
                <w:rFonts w:ascii="Arial"/>
                <w:spacing w:val="23"/>
                <w:w w:val="103"/>
                <w:sz w:val="19"/>
              </w:rPr>
              <w:t xml:space="preserve"> </w:t>
            </w:r>
            <w:r>
              <w:rPr>
                <w:rFonts w:ascii="Arial"/>
                <w:spacing w:val="1"/>
                <w:w w:val="105"/>
                <w:sz w:val="19"/>
              </w:rPr>
              <w:t>ms</w:t>
            </w:r>
            <w:r>
              <w:rPr>
                <w:rFonts w:ascii="Arial"/>
                <w:spacing w:val="-6"/>
                <w:w w:val="105"/>
                <w:sz w:val="19"/>
              </w:rPr>
              <w:t xml:space="preserve"> </w:t>
            </w:r>
            <w:r>
              <w:rPr>
                <w:rFonts w:ascii="Arial"/>
                <w:w w:val="105"/>
                <w:sz w:val="19"/>
              </w:rPr>
              <w:t>on</w:t>
            </w:r>
            <w:r>
              <w:rPr>
                <w:rFonts w:ascii="Arial"/>
                <w:spacing w:val="-6"/>
                <w:w w:val="105"/>
                <w:sz w:val="19"/>
              </w:rPr>
              <w:t xml:space="preserve"> </w:t>
            </w:r>
            <w:r>
              <w:rPr>
                <w:rFonts w:ascii="Arial"/>
                <w:spacing w:val="1"/>
                <w:w w:val="105"/>
                <w:sz w:val="19"/>
              </w:rPr>
              <w:t>ECG,</w:t>
            </w:r>
            <w:r>
              <w:rPr>
                <w:rFonts w:ascii="Arial"/>
                <w:spacing w:val="-7"/>
                <w:w w:val="105"/>
                <w:sz w:val="19"/>
              </w:rPr>
              <w:t xml:space="preserve"> </w:t>
            </w:r>
            <w:r>
              <w:rPr>
                <w:rFonts w:ascii="Arial"/>
                <w:w w:val="105"/>
                <w:sz w:val="19"/>
              </w:rPr>
              <w:t>can</w:t>
            </w:r>
            <w:r>
              <w:rPr>
                <w:rFonts w:ascii="Arial"/>
                <w:spacing w:val="-6"/>
                <w:w w:val="105"/>
                <w:sz w:val="19"/>
              </w:rPr>
              <w:t xml:space="preserve"> </w:t>
            </w:r>
            <w:r>
              <w:rPr>
                <w:rFonts w:ascii="Arial"/>
                <w:w w:val="105"/>
                <w:sz w:val="19"/>
              </w:rPr>
              <w:t>be</w:t>
            </w:r>
            <w:r>
              <w:rPr>
                <w:rFonts w:ascii="Arial"/>
                <w:spacing w:val="26"/>
                <w:w w:val="103"/>
                <w:sz w:val="19"/>
              </w:rPr>
              <w:t xml:space="preserve"> </w:t>
            </w:r>
            <w:r>
              <w:rPr>
                <w:rFonts w:ascii="Arial"/>
                <w:w w:val="105"/>
                <w:sz w:val="19"/>
              </w:rPr>
              <w:t>certified</w:t>
            </w:r>
            <w:r>
              <w:rPr>
                <w:rFonts w:ascii="Arial"/>
                <w:spacing w:val="-11"/>
                <w:w w:val="105"/>
                <w:sz w:val="19"/>
              </w:rPr>
              <w:t xml:space="preserve"> </w:t>
            </w:r>
            <w:r>
              <w:rPr>
                <w:rFonts w:ascii="Arial"/>
                <w:w w:val="105"/>
                <w:sz w:val="19"/>
              </w:rPr>
              <w:t>if</w:t>
            </w:r>
            <w:r>
              <w:rPr>
                <w:rFonts w:ascii="Arial"/>
                <w:spacing w:val="-11"/>
                <w:w w:val="105"/>
                <w:sz w:val="19"/>
              </w:rPr>
              <w:t xml:space="preserve"> </w:t>
            </w:r>
            <w:r>
              <w:rPr>
                <w:rFonts w:ascii="Arial"/>
                <w:w w:val="105"/>
                <w:sz w:val="19"/>
              </w:rPr>
              <w:t>invasive</w:t>
            </w:r>
            <w:r>
              <w:rPr>
                <w:rFonts w:ascii="Arial"/>
                <w:spacing w:val="-11"/>
                <w:w w:val="105"/>
                <w:sz w:val="19"/>
              </w:rPr>
              <w:t xml:space="preserve"> </w:t>
            </w:r>
            <w:r>
              <w:rPr>
                <w:rFonts w:ascii="Arial"/>
                <w:w w:val="105"/>
                <w:sz w:val="19"/>
              </w:rPr>
              <w:t>HIS</w:t>
            </w:r>
            <w:r>
              <w:rPr>
                <w:rFonts w:ascii="Arial"/>
                <w:spacing w:val="22"/>
                <w:w w:val="103"/>
                <w:sz w:val="19"/>
              </w:rPr>
              <w:t xml:space="preserve"> </w:t>
            </w:r>
            <w:r>
              <w:rPr>
                <w:rFonts w:ascii="Arial"/>
                <w:w w:val="105"/>
                <w:sz w:val="19"/>
              </w:rPr>
              <w:t>bundle</w:t>
            </w:r>
            <w:r>
              <w:rPr>
                <w:rFonts w:ascii="Arial"/>
                <w:spacing w:val="-11"/>
                <w:w w:val="105"/>
                <w:sz w:val="19"/>
              </w:rPr>
              <w:t xml:space="preserve"> </w:t>
            </w:r>
            <w:r>
              <w:rPr>
                <w:rFonts w:ascii="Arial"/>
                <w:w w:val="105"/>
                <w:sz w:val="19"/>
              </w:rPr>
              <w:t>studies</w:t>
            </w:r>
            <w:r>
              <w:rPr>
                <w:rFonts w:ascii="Arial"/>
                <w:spacing w:val="-11"/>
                <w:w w:val="105"/>
                <w:sz w:val="19"/>
              </w:rPr>
              <w:t xml:space="preserve"> </w:t>
            </w:r>
            <w:r>
              <w:rPr>
                <w:rFonts w:ascii="Arial"/>
                <w:w w:val="105"/>
                <w:sz w:val="19"/>
              </w:rPr>
              <w:t>show</w:t>
            </w:r>
            <w:r>
              <w:rPr>
                <w:rFonts w:ascii="Arial"/>
                <w:spacing w:val="-10"/>
                <w:w w:val="105"/>
                <w:sz w:val="19"/>
              </w:rPr>
              <w:t xml:space="preserve"> </w:t>
            </w:r>
            <w:r>
              <w:rPr>
                <w:rFonts w:ascii="Arial"/>
                <w:spacing w:val="1"/>
                <w:w w:val="105"/>
                <w:sz w:val="19"/>
              </w:rPr>
              <w:t>no</w:t>
            </w:r>
            <w:r>
              <w:rPr>
                <w:rFonts w:ascii="Arial"/>
                <w:spacing w:val="23"/>
                <w:w w:val="103"/>
                <w:sz w:val="19"/>
              </w:rPr>
              <w:t xml:space="preserve"> </w:t>
            </w:r>
            <w:r>
              <w:rPr>
                <w:rFonts w:ascii="Arial"/>
                <w:w w:val="105"/>
                <w:sz w:val="19"/>
              </w:rPr>
              <w:t>infra-His</w:t>
            </w:r>
            <w:r>
              <w:rPr>
                <w:rFonts w:ascii="Arial"/>
                <w:spacing w:val="-11"/>
                <w:w w:val="105"/>
                <w:sz w:val="19"/>
              </w:rPr>
              <w:t xml:space="preserve"> </w:t>
            </w:r>
            <w:r>
              <w:rPr>
                <w:rFonts w:ascii="Arial"/>
                <w:w w:val="105"/>
                <w:sz w:val="19"/>
              </w:rPr>
              <w:t>block</w:t>
            </w:r>
            <w:r>
              <w:rPr>
                <w:rFonts w:ascii="Arial"/>
                <w:spacing w:val="-10"/>
                <w:w w:val="105"/>
                <w:sz w:val="19"/>
              </w:rPr>
              <w:t xml:space="preserve"> </w:t>
            </w:r>
            <w:r>
              <w:rPr>
                <w:rFonts w:ascii="Arial"/>
                <w:w w:val="105"/>
                <w:sz w:val="19"/>
              </w:rPr>
              <w:t>or</w:t>
            </w:r>
            <w:r>
              <w:rPr>
                <w:rFonts w:ascii="Arial"/>
                <w:spacing w:val="-11"/>
                <w:w w:val="105"/>
                <w:sz w:val="19"/>
              </w:rPr>
              <w:t xml:space="preserve"> </w:t>
            </w:r>
            <w:r>
              <w:rPr>
                <w:rFonts w:ascii="Arial"/>
                <w:w w:val="105"/>
                <w:sz w:val="19"/>
              </w:rPr>
              <w:t>other</w:t>
            </w:r>
          </w:p>
          <w:p w14:paraId="7784FFF6" w14:textId="77777777" w:rsidR="00AB77C0" w:rsidRDefault="009E6434">
            <w:pPr>
              <w:pStyle w:val="TableParagraph"/>
              <w:spacing w:before="1" w:line="253" w:lineRule="auto"/>
              <w:ind w:left="13" w:right="36"/>
              <w:rPr>
                <w:rFonts w:ascii="Arial" w:eastAsia="Arial" w:hAnsi="Arial" w:cs="Arial"/>
                <w:sz w:val="19"/>
                <w:szCs w:val="19"/>
              </w:rPr>
            </w:pPr>
            <w:r>
              <w:rPr>
                <w:rFonts w:ascii="Arial"/>
                <w:sz w:val="19"/>
              </w:rPr>
              <w:t xml:space="preserve">serious </w:t>
            </w:r>
            <w:r>
              <w:rPr>
                <w:rFonts w:ascii="Arial"/>
                <w:spacing w:val="14"/>
                <w:sz w:val="19"/>
              </w:rPr>
              <w:t xml:space="preserve"> </w:t>
            </w:r>
            <w:r>
              <w:rPr>
                <w:rFonts w:ascii="Arial"/>
                <w:sz w:val="19"/>
              </w:rPr>
              <w:t>electrophysiologic</w:t>
            </w:r>
            <w:r>
              <w:rPr>
                <w:rFonts w:ascii="Arial"/>
                <w:spacing w:val="34"/>
                <w:w w:val="103"/>
                <w:sz w:val="19"/>
              </w:rPr>
              <w:t xml:space="preserve"> </w:t>
            </w:r>
            <w:r>
              <w:rPr>
                <w:rFonts w:ascii="Arial"/>
                <w:w w:val="105"/>
                <w:sz w:val="19"/>
              </w:rPr>
              <w:t>disorder);</w:t>
            </w:r>
          </w:p>
          <w:p w14:paraId="445C6B4A" w14:textId="77777777" w:rsidR="00AB77C0" w:rsidRDefault="009E6434">
            <w:pPr>
              <w:pStyle w:val="TableParagraph"/>
              <w:spacing w:line="253" w:lineRule="auto"/>
              <w:ind w:left="13" w:right="102"/>
              <w:rPr>
                <w:rFonts w:ascii="Arial" w:eastAsia="Arial" w:hAnsi="Arial" w:cs="Arial"/>
                <w:sz w:val="19"/>
                <w:szCs w:val="19"/>
              </w:rPr>
            </w:pPr>
            <w:r>
              <w:rPr>
                <w:rFonts w:ascii="Arial"/>
                <w:w w:val="105"/>
                <w:sz w:val="19"/>
              </w:rPr>
              <w:t>Cleared</w:t>
            </w:r>
            <w:r>
              <w:rPr>
                <w:rFonts w:ascii="Arial"/>
                <w:spacing w:val="-17"/>
                <w:w w:val="105"/>
                <w:sz w:val="19"/>
              </w:rPr>
              <w:t xml:space="preserve"> </w:t>
            </w:r>
            <w:r>
              <w:rPr>
                <w:rFonts w:ascii="Arial"/>
                <w:w w:val="105"/>
                <w:sz w:val="19"/>
              </w:rPr>
              <w:t>by</w:t>
            </w:r>
            <w:r>
              <w:rPr>
                <w:rFonts w:ascii="Arial"/>
                <w:spacing w:val="-17"/>
                <w:w w:val="105"/>
                <w:sz w:val="19"/>
              </w:rPr>
              <w:t xml:space="preserve"> </w:t>
            </w:r>
            <w:r>
              <w:rPr>
                <w:rFonts w:ascii="Arial"/>
                <w:w w:val="105"/>
                <w:sz w:val="19"/>
              </w:rPr>
              <w:t>cardiologist</w:t>
            </w:r>
            <w:r>
              <w:rPr>
                <w:rFonts w:ascii="Arial"/>
                <w:spacing w:val="30"/>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p>
        </w:tc>
        <w:tc>
          <w:tcPr>
            <w:tcW w:w="2347" w:type="dxa"/>
            <w:tcBorders>
              <w:top w:val="single" w:sz="7" w:space="0" w:color="000000"/>
              <w:left w:val="single" w:sz="5" w:space="0" w:color="000000"/>
              <w:bottom w:val="single" w:sz="7" w:space="0" w:color="000000"/>
              <w:right w:val="single" w:sz="5" w:space="0" w:color="000000"/>
            </w:tcBorders>
          </w:tcPr>
          <w:p w14:paraId="288CD784" w14:textId="77777777" w:rsidR="00AB77C0" w:rsidRDefault="00AB77C0">
            <w:pPr>
              <w:pStyle w:val="TableParagraph"/>
              <w:spacing w:before="4"/>
              <w:rPr>
                <w:rFonts w:ascii="Times New Roman" w:eastAsia="Times New Roman" w:hAnsi="Times New Roman" w:cs="Times New Roman"/>
                <w:sz w:val="21"/>
                <w:szCs w:val="21"/>
              </w:rPr>
            </w:pPr>
          </w:p>
          <w:p w14:paraId="3E34B06E"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06613EC3" w14:textId="77777777" w:rsidR="00AB77C0" w:rsidRDefault="009E6434">
            <w:pPr>
              <w:pStyle w:val="TableParagraph"/>
              <w:spacing w:before="7" w:line="253" w:lineRule="auto"/>
              <w:ind w:left="8" w:right="58"/>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19"/>
                <w:w w:val="105"/>
                <w:sz w:val="19"/>
              </w:rPr>
              <w:t xml:space="preserve"> </w:t>
            </w:r>
            <w:r>
              <w:rPr>
                <w:rFonts w:ascii="Arial"/>
                <w:w w:val="105"/>
                <w:sz w:val="19"/>
              </w:rPr>
              <w:t>disease</w:t>
            </w:r>
            <w:r>
              <w:rPr>
                <w:rFonts w:ascii="Arial"/>
                <w:spacing w:val="35"/>
                <w:w w:val="103"/>
                <w:sz w:val="19"/>
              </w:rPr>
              <w:t xml:space="preserve"> </w:t>
            </w:r>
            <w:r>
              <w:rPr>
                <w:rFonts w:ascii="Arial"/>
                <w:spacing w:val="1"/>
                <w:w w:val="105"/>
                <w:sz w:val="19"/>
              </w:rPr>
              <w:t>recommended.</w:t>
            </w:r>
          </w:p>
          <w:p w14:paraId="5BB1674D" w14:textId="77777777" w:rsidR="00AB77C0" w:rsidRDefault="00AB77C0">
            <w:pPr>
              <w:pStyle w:val="TableParagraph"/>
              <w:rPr>
                <w:rFonts w:ascii="Times New Roman" w:eastAsia="Times New Roman" w:hAnsi="Times New Roman" w:cs="Times New Roman"/>
                <w:sz w:val="20"/>
                <w:szCs w:val="20"/>
              </w:rPr>
            </w:pPr>
          </w:p>
          <w:p w14:paraId="3FD4D21C" w14:textId="77777777" w:rsidR="00AB77C0" w:rsidRDefault="00AB77C0">
            <w:pPr>
              <w:pStyle w:val="TableParagraph"/>
              <w:rPr>
                <w:rFonts w:ascii="Times New Roman" w:eastAsia="Times New Roman" w:hAnsi="Times New Roman" w:cs="Times New Roman"/>
                <w:sz w:val="20"/>
                <w:szCs w:val="20"/>
              </w:rPr>
            </w:pPr>
          </w:p>
          <w:p w14:paraId="628D4D8B" w14:textId="77777777" w:rsidR="00AB77C0" w:rsidRDefault="00AB77C0">
            <w:pPr>
              <w:pStyle w:val="TableParagraph"/>
              <w:rPr>
                <w:rFonts w:ascii="Times New Roman" w:eastAsia="Times New Roman" w:hAnsi="Times New Roman" w:cs="Times New Roman"/>
                <w:sz w:val="20"/>
                <w:szCs w:val="20"/>
              </w:rPr>
            </w:pPr>
          </w:p>
          <w:p w14:paraId="61E4B160" w14:textId="77777777" w:rsidR="00AB77C0" w:rsidRDefault="00AB77C0">
            <w:pPr>
              <w:pStyle w:val="TableParagraph"/>
              <w:rPr>
                <w:rFonts w:ascii="Times New Roman" w:eastAsia="Times New Roman" w:hAnsi="Times New Roman" w:cs="Times New Roman"/>
                <w:sz w:val="20"/>
                <w:szCs w:val="20"/>
              </w:rPr>
            </w:pPr>
          </w:p>
          <w:p w14:paraId="1D758E96" w14:textId="77777777" w:rsidR="00AB77C0" w:rsidRDefault="00AB77C0">
            <w:pPr>
              <w:pStyle w:val="TableParagraph"/>
              <w:rPr>
                <w:rFonts w:ascii="Times New Roman" w:eastAsia="Times New Roman" w:hAnsi="Times New Roman" w:cs="Times New Roman"/>
                <w:sz w:val="20"/>
                <w:szCs w:val="20"/>
              </w:rPr>
            </w:pPr>
          </w:p>
          <w:p w14:paraId="41EBDABF" w14:textId="77777777" w:rsidR="00AB77C0" w:rsidRDefault="00AB77C0">
            <w:pPr>
              <w:pStyle w:val="TableParagraph"/>
              <w:rPr>
                <w:rFonts w:ascii="Times New Roman" w:eastAsia="Times New Roman" w:hAnsi="Times New Roman" w:cs="Times New Roman"/>
                <w:sz w:val="20"/>
                <w:szCs w:val="20"/>
              </w:rPr>
            </w:pPr>
          </w:p>
          <w:p w14:paraId="1033AB74" w14:textId="77777777" w:rsidR="00AB77C0" w:rsidRDefault="00AB77C0">
            <w:pPr>
              <w:pStyle w:val="TableParagraph"/>
              <w:rPr>
                <w:rFonts w:ascii="Times New Roman" w:eastAsia="Times New Roman" w:hAnsi="Times New Roman" w:cs="Times New Roman"/>
                <w:sz w:val="20"/>
                <w:szCs w:val="20"/>
              </w:rPr>
            </w:pPr>
          </w:p>
          <w:p w14:paraId="2945415B" w14:textId="77777777" w:rsidR="00AB77C0" w:rsidRDefault="00AB77C0">
            <w:pPr>
              <w:pStyle w:val="TableParagraph"/>
              <w:rPr>
                <w:rFonts w:ascii="Times New Roman" w:eastAsia="Times New Roman" w:hAnsi="Times New Roman" w:cs="Times New Roman"/>
                <w:sz w:val="20"/>
                <w:szCs w:val="20"/>
              </w:rPr>
            </w:pPr>
          </w:p>
          <w:p w14:paraId="60E90D15" w14:textId="77777777" w:rsidR="00AB77C0" w:rsidRDefault="00AB77C0">
            <w:pPr>
              <w:pStyle w:val="TableParagraph"/>
              <w:rPr>
                <w:rFonts w:ascii="Times New Roman" w:eastAsia="Times New Roman" w:hAnsi="Times New Roman" w:cs="Times New Roman"/>
                <w:sz w:val="20"/>
                <w:szCs w:val="20"/>
              </w:rPr>
            </w:pPr>
          </w:p>
          <w:p w14:paraId="67A7D457" w14:textId="77777777" w:rsidR="00AB77C0" w:rsidRDefault="00AB77C0">
            <w:pPr>
              <w:pStyle w:val="TableParagraph"/>
              <w:rPr>
                <w:rFonts w:ascii="Times New Roman" w:eastAsia="Times New Roman" w:hAnsi="Times New Roman" w:cs="Times New Roman"/>
                <w:sz w:val="20"/>
                <w:szCs w:val="20"/>
              </w:rPr>
            </w:pPr>
          </w:p>
          <w:p w14:paraId="2C89F528" w14:textId="77777777" w:rsidR="00AB77C0" w:rsidRDefault="00AB77C0">
            <w:pPr>
              <w:pStyle w:val="TableParagraph"/>
              <w:rPr>
                <w:rFonts w:ascii="Times New Roman" w:eastAsia="Times New Roman" w:hAnsi="Times New Roman" w:cs="Times New Roman"/>
                <w:sz w:val="20"/>
                <w:szCs w:val="20"/>
              </w:rPr>
            </w:pPr>
          </w:p>
          <w:p w14:paraId="438EDA6B" w14:textId="77777777" w:rsidR="00AB77C0" w:rsidRDefault="00AB77C0">
            <w:pPr>
              <w:pStyle w:val="TableParagraph"/>
              <w:rPr>
                <w:rFonts w:ascii="Times New Roman" w:eastAsia="Times New Roman" w:hAnsi="Times New Roman" w:cs="Times New Roman"/>
                <w:sz w:val="20"/>
                <w:szCs w:val="20"/>
              </w:rPr>
            </w:pPr>
          </w:p>
          <w:p w14:paraId="5A5E215F" w14:textId="77777777" w:rsidR="00AB77C0" w:rsidRDefault="00AB77C0">
            <w:pPr>
              <w:pStyle w:val="TableParagraph"/>
              <w:rPr>
                <w:rFonts w:ascii="Times New Roman" w:eastAsia="Times New Roman" w:hAnsi="Times New Roman" w:cs="Times New Roman"/>
                <w:sz w:val="20"/>
                <w:szCs w:val="20"/>
              </w:rPr>
            </w:pPr>
          </w:p>
          <w:p w14:paraId="683325EE" w14:textId="77777777" w:rsidR="00AB77C0" w:rsidRDefault="00AB77C0">
            <w:pPr>
              <w:pStyle w:val="TableParagraph"/>
              <w:rPr>
                <w:rFonts w:ascii="Times New Roman" w:eastAsia="Times New Roman" w:hAnsi="Times New Roman" w:cs="Times New Roman"/>
                <w:sz w:val="28"/>
                <w:szCs w:val="28"/>
              </w:rPr>
            </w:pPr>
          </w:p>
          <w:p w14:paraId="0D43154C" w14:textId="77777777" w:rsidR="00AB77C0" w:rsidRDefault="009E6434">
            <w:pPr>
              <w:pStyle w:val="TableParagraph"/>
              <w:ind w:left="8"/>
              <w:rPr>
                <w:rFonts w:ascii="Arial" w:eastAsia="Arial" w:hAnsi="Arial" w:cs="Arial"/>
                <w:sz w:val="19"/>
                <w:szCs w:val="19"/>
              </w:rPr>
            </w:pPr>
            <w:r>
              <w:rPr>
                <w:rFonts w:ascii="Arial"/>
                <w:spacing w:val="2"/>
                <w:w w:val="105"/>
                <w:sz w:val="19"/>
              </w:rPr>
              <w:t>A</w:t>
            </w:r>
            <w:r>
              <w:rPr>
                <w:rFonts w:ascii="Arial"/>
                <w:spacing w:val="1"/>
                <w:w w:val="105"/>
                <w:sz w:val="19"/>
              </w:rPr>
              <w:t>nnua</w:t>
            </w:r>
            <w:r>
              <w:rPr>
                <w:rFonts w:ascii="Arial"/>
                <w:w w:val="105"/>
                <w:sz w:val="19"/>
              </w:rPr>
              <w:t>l</w:t>
            </w:r>
          </w:p>
          <w:p w14:paraId="6194C56C" w14:textId="77777777" w:rsidR="00AB77C0" w:rsidRDefault="009E6434">
            <w:pPr>
              <w:pStyle w:val="TableParagraph"/>
              <w:spacing w:before="12" w:line="251" w:lineRule="auto"/>
              <w:ind w:left="8" w:right="58"/>
              <w:rPr>
                <w:rFonts w:ascii="Arial" w:eastAsia="Arial" w:hAnsi="Arial" w:cs="Arial"/>
                <w:sz w:val="19"/>
                <w:szCs w:val="19"/>
              </w:rPr>
            </w:pPr>
            <w:r>
              <w:rPr>
                <w:rFonts w:ascii="Arial"/>
                <w:w w:val="105"/>
                <w:sz w:val="19"/>
              </w:rPr>
              <w:t>Evaluation</w:t>
            </w:r>
            <w:r>
              <w:rPr>
                <w:rFonts w:ascii="Arial"/>
                <w:spacing w:val="-20"/>
                <w:w w:val="105"/>
                <w:sz w:val="19"/>
              </w:rPr>
              <w:t xml:space="preserve"> </w:t>
            </w:r>
            <w:r>
              <w:rPr>
                <w:rFonts w:ascii="Arial"/>
                <w:w w:val="105"/>
                <w:sz w:val="19"/>
              </w:rPr>
              <w:t>by</w:t>
            </w:r>
            <w:r>
              <w:rPr>
                <w:rFonts w:ascii="Arial"/>
                <w:spacing w:val="-19"/>
                <w:w w:val="105"/>
                <w:sz w:val="19"/>
              </w:rPr>
              <w:t xml:space="preserve"> </w:t>
            </w:r>
            <w:r>
              <w:rPr>
                <w:rFonts w:ascii="Arial"/>
                <w:w w:val="105"/>
                <w:sz w:val="19"/>
              </w:rPr>
              <w:t>cardiologist</w:t>
            </w:r>
            <w:r>
              <w:rPr>
                <w:rFonts w:ascii="Arial"/>
                <w:spacing w:val="32"/>
                <w:w w:val="103"/>
                <w:sz w:val="19"/>
              </w:rPr>
              <w:t xml:space="preserve"> </w:t>
            </w:r>
            <w:r>
              <w:rPr>
                <w:rFonts w:ascii="Arial"/>
                <w:w w:val="105"/>
                <w:sz w:val="19"/>
              </w:rPr>
              <w:t>knowledgeable</w:t>
            </w:r>
            <w:r>
              <w:rPr>
                <w:rFonts w:ascii="Arial"/>
                <w:spacing w:val="-17"/>
                <w:w w:val="105"/>
                <w:sz w:val="19"/>
              </w:rPr>
              <w:t xml:space="preserve"> </w:t>
            </w:r>
            <w:r>
              <w:rPr>
                <w:rFonts w:ascii="Arial"/>
                <w:w w:val="105"/>
                <w:sz w:val="19"/>
              </w:rPr>
              <w:t>in</w:t>
            </w:r>
            <w:r>
              <w:rPr>
                <w:rFonts w:ascii="Arial"/>
                <w:spacing w:val="-17"/>
                <w:w w:val="105"/>
                <w:sz w:val="19"/>
              </w:rPr>
              <w:t xml:space="preserve"> </w:t>
            </w:r>
            <w:r>
              <w:rPr>
                <w:rFonts w:ascii="Arial"/>
                <w:w w:val="105"/>
                <w:sz w:val="19"/>
              </w:rPr>
              <w:t>adult</w:t>
            </w:r>
            <w:r>
              <w:rPr>
                <w:rFonts w:ascii="Arial"/>
                <w:spacing w:val="28"/>
                <w:w w:val="103"/>
                <w:sz w:val="19"/>
              </w:rPr>
              <w:t xml:space="preserve"> </w:t>
            </w:r>
            <w:r>
              <w:rPr>
                <w:rFonts w:ascii="Arial"/>
                <w:w w:val="105"/>
                <w:sz w:val="19"/>
              </w:rPr>
              <w:t>congenital</w:t>
            </w:r>
            <w:r>
              <w:rPr>
                <w:rFonts w:ascii="Arial"/>
                <w:spacing w:val="-20"/>
                <w:w w:val="105"/>
                <w:sz w:val="19"/>
              </w:rPr>
              <w:t xml:space="preserve"> </w:t>
            </w:r>
            <w:r>
              <w:rPr>
                <w:rFonts w:ascii="Arial"/>
                <w:w w:val="105"/>
                <w:sz w:val="19"/>
              </w:rPr>
              <w:t>heart</w:t>
            </w:r>
            <w:r>
              <w:rPr>
                <w:rFonts w:ascii="Arial"/>
                <w:spacing w:val="-20"/>
                <w:w w:val="105"/>
                <w:sz w:val="19"/>
              </w:rPr>
              <w:t xml:space="preserve"> </w:t>
            </w:r>
            <w:r>
              <w:rPr>
                <w:rFonts w:ascii="Arial"/>
                <w:w w:val="105"/>
                <w:sz w:val="19"/>
              </w:rPr>
              <w:t>disease,</w:t>
            </w:r>
            <w:r>
              <w:rPr>
                <w:rFonts w:ascii="Arial"/>
                <w:spacing w:val="34"/>
                <w:w w:val="103"/>
                <w:sz w:val="19"/>
              </w:rPr>
              <w:t xml:space="preserve"> </w:t>
            </w:r>
            <w:r>
              <w:rPr>
                <w:rFonts w:ascii="Arial"/>
                <w:w w:val="105"/>
                <w:sz w:val="19"/>
              </w:rPr>
              <w:t>including</w:t>
            </w:r>
            <w:r>
              <w:rPr>
                <w:rFonts w:ascii="Arial"/>
                <w:spacing w:val="-12"/>
                <w:w w:val="105"/>
                <w:sz w:val="19"/>
              </w:rPr>
              <w:t xml:space="preserve"> </w:t>
            </w:r>
            <w:r>
              <w:rPr>
                <w:rFonts w:ascii="Arial"/>
                <w:w w:val="105"/>
                <w:sz w:val="19"/>
              </w:rPr>
              <w:t>24</w:t>
            </w:r>
            <w:r>
              <w:rPr>
                <w:rFonts w:ascii="Arial"/>
                <w:spacing w:val="-11"/>
                <w:w w:val="105"/>
                <w:sz w:val="19"/>
              </w:rPr>
              <w:t xml:space="preserve"> </w:t>
            </w:r>
            <w:r>
              <w:rPr>
                <w:rFonts w:ascii="Arial"/>
                <w:w w:val="105"/>
                <w:sz w:val="19"/>
              </w:rPr>
              <w:t>hour</w:t>
            </w:r>
            <w:r>
              <w:rPr>
                <w:rFonts w:ascii="Arial"/>
                <w:spacing w:val="-11"/>
                <w:w w:val="105"/>
                <w:sz w:val="19"/>
              </w:rPr>
              <w:t xml:space="preserve"> </w:t>
            </w:r>
            <w:r>
              <w:rPr>
                <w:rFonts w:ascii="Arial"/>
                <w:w w:val="105"/>
                <w:sz w:val="19"/>
              </w:rPr>
              <w:t>Holter</w:t>
            </w:r>
            <w:r>
              <w:rPr>
                <w:rFonts w:ascii="Arial"/>
                <w:spacing w:val="26"/>
                <w:w w:val="103"/>
                <w:sz w:val="19"/>
              </w:rPr>
              <w:t xml:space="preserve"> </w:t>
            </w:r>
            <w:r>
              <w:rPr>
                <w:rFonts w:ascii="Arial"/>
                <w:w w:val="105"/>
                <w:sz w:val="19"/>
              </w:rPr>
              <w:t>Monitoring.</w:t>
            </w:r>
          </w:p>
        </w:tc>
      </w:tr>
    </w:tbl>
    <w:p w14:paraId="32E0F4B0" w14:textId="77777777" w:rsidR="009E6434" w:rsidRDefault="009E6434"/>
    <w:sectPr w:rsidR="009E6434">
      <w:footerReference w:type="default" r:id="rId195"/>
      <w:pgSz w:w="12240" w:h="15840"/>
      <w:pgMar w:top="1420" w:right="1320" w:bottom="900" w:left="1320" w:header="0" w:footer="70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 w:author="Byrne, Angie (VOLPE)" w:date="2017-10-03T15:05:00Z" w:initials="BA(">
    <w:p w14:paraId="1C978F0B" w14:textId="77777777" w:rsidR="006358CE" w:rsidRDefault="006358CE">
      <w:pPr>
        <w:pStyle w:val="CommentText"/>
      </w:pPr>
      <w:r>
        <w:rPr>
          <w:rStyle w:val="CommentReference"/>
        </w:rPr>
        <w:annotationRef/>
      </w:r>
      <w:r>
        <w:t xml:space="preserve">Removed all the “REMEMBER” and “NOTE” statements throughout the entire document. </w:t>
      </w:r>
    </w:p>
  </w:comment>
  <w:comment w:id="28" w:author="Byrne, Angie (VOLPE)" w:date="2017-10-03T15:05:00Z" w:initials="BA(">
    <w:p w14:paraId="7D575DB4" w14:textId="77777777" w:rsidR="006358CE" w:rsidRDefault="006358CE">
      <w:pPr>
        <w:pStyle w:val="CommentText"/>
      </w:pPr>
      <w:r>
        <w:rPr>
          <w:rStyle w:val="CommentReference"/>
        </w:rPr>
        <w:annotationRef/>
      </w:r>
      <w:r>
        <w:t xml:space="preserve">Due to changes, additional formatting will be required. Did not do the formatting at this time since the document is still being edited. </w:t>
      </w:r>
    </w:p>
  </w:comment>
  <w:comment w:id="94" w:author="Byrne, Angie (VOLPE)" w:date="2017-10-03T14:01:00Z" w:initials="BA(">
    <w:p w14:paraId="1BB2B1E3" w14:textId="77777777" w:rsidR="00EC4C21" w:rsidRDefault="00EC4C21">
      <w:pPr>
        <w:pStyle w:val="CommentText"/>
      </w:pPr>
      <w:r>
        <w:rPr>
          <w:rStyle w:val="CommentReference"/>
        </w:rPr>
        <w:annotationRef/>
      </w:r>
      <w:r>
        <w:t xml:space="preserve">Photos removed. Add language about 1999 Mother’s Day crash caused by medical issues. </w:t>
      </w:r>
    </w:p>
  </w:comment>
  <w:comment w:id="110" w:author="Byrne, Angie (VOLPE)" w:date="2017-10-03T14:07:00Z" w:initials="BA(">
    <w:p w14:paraId="315F0FBB" w14:textId="77777777" w:rsidR="00EC4C21" w:rsidRDefault="00EC4C21">
      <w:pPr>
        <w:pStyle w:val="CommentText"/>
      </w:pPr>
      <w:r>
        <w:rPr>
          <w:rStyle w:val="CommentReference"/>
        </w:rPr>
        <w:annotationRef/>
      </w:r>
      <w:r>
        <w:t xml:space="preserve">New form and appropriate information needs to be replaced. </w:t>
      </w:r>
    </w:p>
  </w:comment>
  <w:comment w:id="139" w:author="Byrne, Angie (VOLPE)" w:date="2017-10-03T14:07:00Z" w:initials="BA(">
    <w:p w14:paraId="26EB509A" w14:textId="77777777" w:rsidR="00EC4C21" w:rsidRDefault="00EC4C21">
      <w:pPr>
        <w:pStyle w:val="CommentText"/>
      </w:pPr>
      <w:r>
        <w:rPr>
          <w:rStyle w:val="CommentReference"/>
        </w:rPr>
        <w:annotationRef/>
      </w:r>
      <w:r>
        <w:t xml:space="preserve">MRB needs to keep in mind there are non-MDS taking histories and include information at basic level to account for their knowledge base. </w:t>
      </w:r>
    </w:p>
  </w:comment>
  <w:comment w:id="193" w:author="Byrne, Angie (VOLPE)" w:date="2017-10-03T15:24:00Z" w:initials="BA(">
    <w:p w14:paraId="2C7FEB5A" w14:textId="77777777" w:rsidR="002A0955" w:rsidRDefault="002A0955">
      <w:pPr>
        <w:pStyle w:val="CommentText"/>
      </w:pPr>
      <w:r>
        <w:rPr>
          <w:rStyle w:val="CommentReference"/>
        </w:rPr>
        <w:annotationRef/>
      </w:r>
      <w:r>
        <w:t xml:space="preserve">Pick up here in making edits. </w:t>
      </w:r>
    </w:p>
  </w:comment>
  <w:comment w:id="371" w:author="Byrne, Angie (VOLPE)" w:date="2017-10-03T15:09:00Z" w:initials="BA(">
    <w:p w14:paraId="4274B981" w14:textId="77777777" w:rsidR="006358CE" w:rsidRDefault="006358CE">
      <w:pPr>
        <w:pStyle w:val="CommentText"/>
      </w:pPr>
      <w:r>
        <w:rPr>
          <w:rStyle w:val="CommentReference"/>
        </w:rPr>
        <w:annotationRef/>
      </w:r>
      <w:r>
        <w:t xml:space="preserve">Hyperlinks to other areas of document still need to be updated based on edits. </w:t>
      </w:r>
    </w:p>
  </w:comment>
  <w:comment w:id="373" w:author="Byrne, Angie (VOLPE)" w:date="2017-10-03T15:26:00Z" w:initials="BA(">
    <w:p w14:paraId="12FD7397" w14:textId="77777777" w:rsidR="009A0EC2" w:rsidRDefault="009A0EC2">
      <w:pPr>
        <w:pStyle w:val="CommentText"/>
      </w:pPr>
      <w:r>
        <w:rPr>
          <w:rStyle w:val="CommentReference"/>
        </w:rPr>
        <w:annotationRef/>
      </w:r>
      <w:r>
        <w:t>Team requested that this also be considered for the beginning of the document as well.</w:t>
      </w:r>
    </w:p>
  </w:comment>
  <w:comment w:id="583" w:author="Byrne, Angie (VOLPE)" w:date="2017-10-03T15:38:00Z" w:initials="BA(">
    <w:p w14:paraId="204826A6" w14:textId="77777777" w:rsidR="000D6B92" w:rsidRDefault="000D6B92">
      <w:pPr>
        <w:pStyle w:val="CommentText"/>
      </w:pPr>
      <w:r>
        <w:rPr>
          <w:rStyle w:val="CommentReference"/>
        </w:rPr>
        <w:annotationRef/>
      </w:r>
      <w:r>
        <w:t xml:space="preserve">Add instructors about how to measures a 70 degree item. </w:t>
      </w:r>
    </w:p>
  </w:comment>
  <w:comment w:id="588" w:author="Byrne, Angie (VOLPE)" w:date="2017-10-03T15:40:00Z" w:initials="BA(">
    <w:p w14:paraId="0AFF6A07" w14:textId="77777777" w:rsidR="000D6B92" w:rsidRDefault="000D6B92">
      <w:pPr>
        <w:pStyle w:val="CommentText"/>
      </w:pPr>
      <w:r>
        <w:rPr>
          <w:rStyle w:val="CommentReference"/>
        </w:rPr>
        <w:annotationRef/>
      </w:r>
      <w:r>
        <w:t xml:space="preserve">Replace this picture with explanation showing how to measure 70 degree. </w:t>
      </w:r>
    </w:p>
  </w:comment>
  <w:comment w:id="613" w:author="Byrne, Angie (VOLPE)" w:date="2017-10-03T15:46:00Z" w:initials="BA(">
    <w:p w14:paraId="0393391B" w14:textId="77777777" w:rsidR="000D6B92" w:rsidRDefault="000D6B92">
      <w:pPr>
        <w:pStyle w:val="CommentText"/>
      </w:pPr>
      <w:r>
        <w:rPr>
          <w:rStyle w:val="CommentReference"/>
        </w:rPr>
        <w:annotationRef/>
      </w:r>
      <w:r>
        <w:t>Update Appendix E to make sure consistent about what is written under the Federal Vision Exemption Program.</w:t>
      </w:r>
    </w:p>
  </w:comment>
  <w:comment w:id="614" w:author="Byrne, Angie (VOLPE)" w:date="2017-10-03T15:47:00Z" w:initials="BA(">
    <w:p w14:paraId="42027AE1" w14:textId="77777777" w:rsidR="000D6B92" w:rsidRDefault="000D6B92">
      <w:pPr>
        <w:pStyle w:val="CommentText"/>
      </w:pPr>
      <w:r>
        <w:rPr>
          <w:rStyle w:val="CommentReference"/>
        </w:rPr>
        <w:annotationRef/>
      </w:r>
      <w:r>
        <w:t xml:space="preserve">FMCSA also needs to make sure their materials are also in-line with this change in order to be consistent. </w:t>
      </w:r>
    </w:p>
  </w:comment>
  <w:comment w:id="666" w:author="Byrne, Angie (VOLPE)" w:date="2017-10-03T15:58:00Z" w:initials="BA(">
    <w:p w14:paraId="7430DACF" w14:textId="77777777" w:rsidR="00CF6199" w:rsidRDefault="00CF6199">
      <w:pPr>
        <w:pStyle w:val="CommentText"/>
      </w:pPr>
      <w:r>
        <w:rPr>
          <w:rStyle w:val="CommentReference"/>
        </w:rPr>
        <w:annotationRef/>
      </w:r>
      <w:r>
        <w:t>Update Appendix E to make sure consistent with what is written under the Federal Vision Exemption program.</w:t>
      </w:r>
    </w:p>
  </w:comment>
  <w:comment w:id="667" w:author="Byrne, Angie (VOLPE)" w:date="2017-10-03T15:58:00Z" w:initials="BA(">
    <w:p w14:paraId="11472592" w14:textId="77777777" w:rsidR="00CF6199" w:rsidRDefault="00CF6199">
      <w:pPr>
        <w:pStyle w:val="CommentText"/>
      </w:pPr>
      <w:r>
        <w:rPr>
          <w:rStyle w:val="CommentReference"/>
        </w:rPr>
        <w:annotationRef/>
      </w:r>
      <w:r>
        <w:t xml:space="preserve">FMCSA needs to make sure their materials are also in-line with this change in order to be consistent. </w:t>
      </w:r>
    </w:p>
  </w:comment>
  <w:comment w:id="687" w:author="Byrne, Angie (VOLPE)" w:date="2017-10-03T16:05:00Z" w:initials="BA(">
    <w:p w14:paraId="71791AF1" w14:textId="77777777" w:rsidR="000F4F99" w:rsidRDefault="000F4F99">
      <w:pPr>
        <w:pStyle w:val="CommentText"/>
      </w:pPr>
      <w:r>
        <w:rPr>
          <w:rStyle w:val="CommentReference"/>
        </w:rPr>
        <w:annotationRef/>
      </w:r>
      <w:r>
        <w:t xml:space="preserve">This link no longer works. Identify correct link. </w:t>
      </w:r>
    </w:p>
  </w:comment>
  <w:comment w:id="691" w:author="Byrne, Angie (VOLPE)" w:date="2017-10-03T16:07:00Z" w:initials="BA(">
    <w:p w14:paraId="4E0B85A3" w14:textId="77777777" w:rsidR="000F4F99" w:rsidRDefault="000F4F99">
      <w:pPr>
        <w:pStyle w:val="CommentText"/>
      </w:pPr>
      <w:r>
        <w:rPr>
          <w:rStyle w:val="CommentReference"/>
        </w:rPr>
        <w:annotationRef/>
      </w:r>
      <w:r>
        <w:t xml:space="preserve">Resume editing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978F0B" w15:done="0"/>
  <w15:commentEx w15:paraId="7D575DB4" w15:done="0"/>
  <w15:commentEx w15:paraId="1BB2B1E3" w15:done="0"/>
  <w15:commentEx w15:paraId="315F0FBB" w15:done="0"/>
  <w15:commentEx w15:paraId="26EB509A" w15:done="0"/>
  <w15:commentEx w15:paraId="2C7FEB5A" w15:done="0"/>
  <w15:commentEx w15:paraId="4274B981" w15:done="0"/>
  <w15:commentEx w15:paraId="12FD7397" w15:done="0"/>
  <w15:commentEx w15:paraId="204826A6" w15:done="0"/>
  <w15:commentEx w15:paraId="0AFF6A07" w15:done="0"/>
  <w15:commentEx w15:paraId="0393391B" w15:done="0"/>
  <w15:commentEx w15:paraId="42027AE1" w15:done="0"/>
  <w15:commentEx w15:paraId="7430DACF" w15:done="0"/>
  <w15:commentEx w15:paraId="11472592" w15:done="0"/>
  <w15:commentEx w15:paraId="71791AF1" w15:done="0"/>
  <w15:commentEx w15:paraId="4E0B85A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97792" w14:textId="77777777" w:rsidR="00175155" w:rsidRDefault="00175155">
      <w:r>
        <w:separator/>
      </w:r>
    </w:p>
  </w:endnote>
  <w:endnote w:type="continuationSeparator" w:id="0">
    <w:p w14:paraId="70A80CFE" w14:textId="77777777" w:rsidR="00175155" w:rsidRDefault="00175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8A3C1" w14:textId="77777777" w:rsidR="00046D6D" w:rsidRDefault="00046D6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C581E" w14:textId="77777777" w:rsidR="00EC4C21" w:rsidRDefault="00EC4C21">
    <w:pPr>
      <w:spacing w:line="14" w:lineRule="auto"/>
      <w:rPr>
        <w:sz w:val="20"/>
        <w:szCs w:val="20"/>
      </w:rPr>
    </w:pPr>
    <w:r>
      <w:rPr>
        <w:noProof/>
      </w:rPr>
      <mc:AlternateContent>
        <mc:Choice Requires="wps">
          <w:drawing>
            <wp:anchor distT="0" distB="0" distL="114300" distR="114300" simplePos="0" relativeHeight="251638272" behindDoc="1" locked="0" layoutInCell="1" allowOverlap="1" wp14:anchorId="53C51BB5" wp14:editId="4BC4E417">
              <wp:simplePos x="0" y="0"/>
              <wp:positionH relativeFrom="page">
                <wp:posOffset>3442970</wp:posOffset>
              </wp:positionH>
              <wp:positionV relativeFrom="page">
                <wp:posOffset>9456420</wp:posOffset>
              </wp:positionV>
              <wp:extent cx="887095" cy="150495"/>
              <wp:effectExtent l="4445" t="0" r="3810" b="3810"/>
              <wp:wrapNone/>
              <wp:docPr id="7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3DB46" w14:textId="68CF5C25" w:rsidR="00EC4C21" w:rsidRDefault="00EC4C21">
                          <w:pPr>
                            <w:pStyle w:val="BodyText"/>
                            <w:spacing w:before="1"/>
                            <w:ind w:left="20"/>
                            <w:rPr>
                              <w:rFonts w:cs="Arial"/>
                            </w:rPr>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46</w:t>
                          </w:r>
                          <w:r>
                            <w:fldChar w:fldCharType="end"/>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51BB5" id="_x0000_t202" coordsize="21600,21600" o:spt="202" path="m,l,21600r21600,l21600,xe">
              <v:stroke joinstyle="miter"/>
              <v:path gradientshapeok="t" o:connecttype="rect"/>
            </v:shapetype>
            <v:shape id="Text Box 46" o:spid="_x0000_s1054" type="#_x0000_t202" style="position:absolute;margin-left:271.1pt;margin-top:744.6pt;width:69.85pt;height:11.8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p1sAIAALI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" filled="f" stroked="f">
              <v:textbox inset="0,0,0,0">
                <w:txbxContent>
                  <w:p w14:paraId="7373DB46" w14:textId="68CF5C25" w:rsidR="00EC4C21" w:rsidRDefault="00EC4C21">
                    <w:pPr>
                      <w:pStyle w:val="BodyText"/>
                      <w:spacing w:before="1"/>
                      <w:ind w:left="20"/>
                      <w:rPr>
                        <w:rFonts w:cs="Arial"/>
                      </w:rPr>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46</w:t>
                    </w:r>
                    <w:r>
                      <w:fldChar w:fldCharType="end"/>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3EAC3" w14:textId="77777777" w:rsidR="00EC4C21" w:rsidRDefault="00EC4C21">
    <w:pPr>
      <w:spacing w:line="14" w:lineRule="auto"/>
      <w:rPr>
        <w:sz w:val="20"/>
        <w:szCs w:val="20"/>
      </w:rPr>
    </w:pPr>
    <w:r>
      <w:rPr>
        <w:noProof/>
      </w:rPr>
      <mc:AlternateContent>
        <mc:Choice Requires="wps">
          <w:drawing>
            <wp:anchor distT="0" distB="0" distL="114300" distR="114300" simplePos="0" relativeHeight="251639296" behindDoc="1" locked="0" layoutInCell="1" allowOverlap="1" wp14:anchorId="5B6F316D" wp14:editId="53C81217">
              <wp:simplePos x="0" y="0"/>
              <wp:positionH relativeFrom="page">
                <wp:posOffset>3442970</wp:posOffset>
              </wp:positionH>
              <wp:positionV relativeFrom="page">
                <wp:posOffset>9457055</wp:posOffset>
              </wp:positionV>
              <wp:extent cx="887095" cy="150495"/>
              <wp:effectExtent l="4445" t="0" r="3810" b="3175"/>
              <wp:wrapNone/>
              <wp:docPr id="7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A665" w14:textId="77777777" w:rsidR="00EC4C21" w:rsidRDefault="00EC4C21">
                          <w:pPr>
                            <w:pStyle w:val="BodyText"/>
                            <w:spacing w:before="1"/>
                            <w:ind w:left="20"/>
                          </w:pPr>
                          <w:r>
                            <w:rPr>
                              <w:spacing w:val="1"/>
                              <w:w w:val="105"/>
                            </w:rPr>
                            <w:t>Page</w:t>
                          </w:r>
                          <w:r>
                            <w:rPr>
                              <w:spacing w:val="-7"/>
                              <w:w w:val="105"/>
                            </w:rPr>
                            <w:t xml:space="preserve"> </w:t>
                          </w:r>
                          <w:r>
                            <w:rPr>
                              <w:w w:val="105"/>
                            </w:rPr>
                            <w:t>40</w:t>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F316D" id="_x0000_t202" coordsize="21600,21600" o:spt="202" path="m,l,21600r21600,l21600,xe">
              <v:stroke joinstyle="miter"/>
              <v:path gradientshapeok="t" o:connecttype="rect"/>
            </v:shapetype>
            <v:shape id="Text Box 45" o:spid="_x0000_s1055" type="#_x0000_t202" style="position:absolute;margin-left:271.1pt;margin-top:744.65pt;width:69.85pt;height:11.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44rwIAALI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" filled="f" stroked="f">
              <v:textbox inset="0,0,0,0">
                <w:txbxContent>
                  <w:p w14:paraId="0157A665" w14:textId="77777777" w:rsidR="00EC4C21" w:rsidRDefault="00EC4C21">
                    <w:pPr>
                      <w:pStyle w:val="BodyText"/>
                      <w:spacing w:before="1"/>
                      <w:ind w:left="20"/>
                    </w:pPr>
                    <w:r>
                      <w:rPr>
                        <w:spacing w:val="1"/>
                        <w:w w:val="105"/>
                      </w:rPr>
                      <w:t>Page</w:t>
                    </w:r>
                    <w:r>
                      <w:rPr>
                        <w:spacing w:val="-7"/>
                        <w:w w:val="105"/>
                      </w:rPr>
                      <w:t xml:space="preserve"> </w:t>
                    </w:r>
                    <w:r>
                      <w:rPr>
                        <w:w w:val="105"/>
                      </w:rPr>
                      <w:t>40</w:t>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9A64C" w14:textId="77777777" w:rsidR="00EC4C21" w:rsidRDefault="00EC4C21">
    <w:pPr>
      <w:spacing w:line="14" w:lineRule="auto"/>
      <w:rPr>
        <w:sz w:val="20"/>
        <w:szCs w:val="20"/>
      </w:rPr>
    </w:pPr>
    <w:r>
      <w:rPr>
        <w:noProof/>
      </w:rPr>
      <mc:AlternateContent>
        <mc:Choice Requires="wps">
          <w:drawing>
            <wp:anchor distT="0" distB="0" distL="114300" distR="114300" simplePos="0" relativeHeight="251640320" behindDoc="1" locked="0" layoutInCell="1" allowOverlap="1" wp14:anchorId="3D6AE0FC" wp14:editId="4845FB36">
              <wp:simplePos x="0" y="0"/>
              <wp:positionH relativeFrom="page">
                <wp:posOffset>3442970</wp:posOffset>
              </wp:positionH>
              <wp:positionV relativeFrom="page">
                <wp:posOffset>9456420</wp:posOffset>
              </wp:positionV>
              <wp:extent cx="887095" cy="150495"/>
              <wp:effectExtent l="4445" t="0" r="3810" b="3810"/>
              <wp:wrapNone/>
              <wp:docPr id="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F2C5" w14:textId="577915E5"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55</w:t>
                          </w:r>
                          <w:r>
                            <w:fldChar w:fldCharType="end"/>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AE0FC" id="_x0000_t202" coordsize="21600,21600" o:spt="202" path="m,l,21600r21600,l21600,xe">
              <v:stroke joinstyle="miter"/>
              <v:path gradientshapeok="t" o:connecttype="rect"/>
            </v:shapetype>
            <v:shape id="Text Box 44" o:spid="_x0000_s1056" type="#_x0000_t202" style="position:absolute;margin-left:271.1pt;margin-top:744.6pt;width:69.85pt;height:11.8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GQ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" filled="f" stroked="f">
              <v:textbox inset="0,0,0,0">
                <w:txbxContent>
                  <w:p w14:paraId="33B7F2C5" w14:textId="577915E5"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55</w:t>
                    </w:r>
                    <w:r>
                      <w:fldChar w:fldCharType="end"/>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596CC" w14:textId="77777777" w:rsidR="00EC4C21" w:rsidRDefault="00EC4C21">
    <w:pPr>
      <w:spacing w:line="14" w:lineRule="auto"/>
      <w:rPr>
        <w:sz w:val="20"/>
        <w:szCs w:val="20"/>
      </w:rPr>
    </w:pPr>
    <w:r>
      <w:rPr>
        <w:noProof/>
      </w:rPr>
      <mc:AlternateContent>
        <mc:Choice Requires="wps">
          <w:drawing>
            <wp:anchor distT="0" distB="0" distL="114300" distR="114300" simplePos="0" relativeHeight="251641344" behindDoc="1" locked="0" layoutInCell="1" allowOverlap="1" wp14:anchorId="3FC33463" wp14:editId="3EBD97C7">
              <wp:simplePos x="0" y="0"/>
              <wp:positionH relativeFrom="page">
                <wp:posOffset>3442970</wp:posOffset>
              </wp:positionH>
              <wp:positionV relativeFrom="page">
                <wp:posOffset>9456420</wp:posOffset>
              </wp:positionV>
              <wp:extent cx="887095" cy="150495"/>
              <wp:effectExtent l="4445" t="0" r="3810" b="3810"/>
              <wp:wrapNone/>
              <wp:docPr id="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BBBB0" w14:textId="77777777" w:rsidR="00EC4C21" w:rsidRDefault="00EC4C21">
                          <w:pPr>
                            <w:pStyle w:val="BodyText"/>
                            <w:spacing w:before="1"/>
                            <w:ind w:left="20"/>
                          </w:pPr>
                          <w:r>
                            <w:rPr>
                              <w:spacing w:val="1"/>
                              <w:w w:val="105"/>
                            </w:rPr>
                            <w:t>Page</w:t>
                          </w:r>
                          <w:r>
                            <w:rPr>
                              <w:spacing w:val="-7"/>
                              <w:w w:val="105"/>
                            </w:rPr>
                            <w:t xml:space="preserve"> </w:t>
                          </w:r>
                          <w:r>
                            <w:rPr>
                              <w:w w:val="105"/>
                            </w:rPr>
                            <w:t>50</w:t>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33463" id="_x0000_t202" coordsize="21600,21600" o:spt="202" path="m,l,21600r21600,l21600,xe">
              <v:stroke joinstyle="miter"/>
              <v:path gradientshapeok="t" o:connecttype="rect"/>
            </v:shapetype>
            <v:shape id="Text Box 43" o:spid="_x0000_s1057" type="#_x0000_t202" style="position:absolute;margin-left:271.1pt;margin-top:744.6pt;width:69.85pt;height:11.8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" filled="f" stroked="f">
              <v:textbox inset="0,0,0,0">
                <w:txbxContent>
                  <w:p w14:paraId="37FBBBB0" w14:textId="77777777" w:rsidR="00EC4C21" w:rsidRDefault="00EC4C21">
                    <w:pPr>
                      <w:pStyle w:val="BodyText"/>
                      <w:spacing w:before="1"/>
                      <w:ind w:left="20"/>
                    </w:pPr>
                    <w:r>
                      <w:rPr>
                        <w:spacing w:val="1"/>
                        <w:w w:val="105"/>
                      </w:rPr>
                      <w:t>Page</w:t>
                    </w:r>
                    <w:r>
                      <w:rPr>
                        <w:spacing w:val="-7"/>
                        <w:w w:val="105"/>
                      </w:rPr>
                      <w:t xml:space="preserve"> </w:t>
                    </w:r>
                    <w:r>
                      <w:rPr>
                        <w:w w:val="105"/>
                      </w:rPr>
                      <w:t>50</w:t>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2BCA0" w14:textId="77777777" w:rsidR="00EC4C21" w:rsidRDefault="00EC4C21">
    <w:pPr>
      <w:spacing w:line="14" w:lineRule="auto"/>
      <w:rPr>
        <w:sz w:val="20"/>
        <w:szCs w:val="20"/>
      </w:rPr>
    </w:pPr>
    <w:r>
      <w:rPr>
        <w:noProof/>
      </w:rPr>
      <mc:AlternateContent>
        <mc:Choice Requires="wps">
          <w:drawing>
            <wp:anchor distT="0" distB="0" distL="114300" distR="114300" simplePos="0" relativeHeight="251642368" behindDoc="1" locked="0" layoutInCell="1" allowOverlap="1" wp14:anchorId="0A7470A8" wp14:editId="30129BD3">
              <wp:simplePos x="0" y="0"/>
              <wp:positionH relativeFrom="page">
                <wp:posOffset>3442970</wp:posOffset>
              </wp:positionH>
              <wp:positionV relativeFrom="page">
                <wp:posOffset>9456420</wp:posOffset>
              </wp:positionV>
              <wp:extent cx="887095" cy="150495"/>
              <wp:effectExtent l="4445" t="0" r="3810" b="3810"/>
              <wp:wrapNone/>
              <wp:docPr id="7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41A1" w14:textId="7B83D1E6"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74</w:t>
                          </w:r>
                          <w:r>
                            <w:fldChar w:fldCharType="end"/>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470A8" id="_x0000_t202" coordsize="21600,21600" o:spt="202" path="m,l,21600r21600,l21600,xe">
              <v:stroke joinstyle="miter"/>
              <v:path gradientshapeok="t" o:connecttype="rect"/>
            </v:shapetype>
            <v:shape id="Text Box 42" o:spid="_x0000_s1058" type="#_x0000_t202" style="position:absolute;margin-left:271.1pt;margin-top:744.6pt;width:69.85pt;height:11.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xk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" filled="f" stroked="f">
              <v:textbox inset="0,0,0,0">
                <w:txbxContent>
                  <w:p w14:paraId="1A4F41A1" w14:textId="7B83D1E6"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74</w:t>
                    </w:r>
                    <w:r>
                      <w:fldChar w:fldCharType="end"/>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399F5" w14:textId="77777777" w:rsidR="00EC4C21" w:rsidRDefault="00EC4C21">
    <w:pPr>
      <w:spacing w:line="14" w:lineRule="auto"/>
      <w:rPr>
        <w:sz w:val="20"/>
        <w:szCs w:val="20"/>
      </w:rPr>
    </w:pPr>
    <w:r>
      <w:rPr>
        <w:noProof/>
      </w:rPr>
      <mc:AlternateContent>
        <mc:Choice Requires="wps">
          <w:drawing>
            <wp:anchor distT="0" distB="0" distL="114300" distR="114300" simplePos="0" relativeHeight="251643392" behindDoc="1" locked="0" layoutInCell="1" allowOverlap="1" wp14:anchorId="54F0A95F" wp14:editId="2F9E7270">
              <wp:simplePos x="0" y="0"/>
              <wp:positionH relativeFrom="page">
                <wp:posOffset>3442970</wp:posOffset>
              </wp:positionH>
              <wp:positionV relativeFrom="page">
                <wp:posOffset>9456420</wp:posOffset>
              </wp:positionV>
              <wp:extent cx="887095" cy="150495"/>
              <wp:effectExtent l="4445" t="0" r="3810" b="3810"/>
              <wp:wrapNone/>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1F770" w14:textId="312E7D0F"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65</w:t>
                          </w:r>
                          <w:r>
                            <w:fldChar w:fldCharType="end"/>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0A95F" id="_x0000_t202" coordsize="21600,21600" o:spt="202" path="m,l,21600r21600,l21600,xe">
              <v:stroke joinstyle="miter"/>
              <v:path gradientshapeok="t" o:connecttype="rect"/>
            </v:shapetype>
            <v:shape id="Text Box 40" o:spid="_x0000_s1059" type="#_x0000_t202" style="position:absolute;margin-left:271.1pt;margin-top:744.6pt;width:69.85pt;height:11.8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" filled="f" stroked="f">
              <v:textbox inset="0,0,0,0">
                <w:txbxContent>
                  <w:p w14:paraId="1A51F770" w14:textId="312E7D0F"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65</w:t>
                    </w:r>
                    <w:r>
                      <w:fldChar w:fldCharType="end"/>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F10FD" w14:textId="77777777" w:rsidR="00EC4C21" w:rsidRDefault="00EC4C21">
    <w:pPr>
      <w:spacing w:line="14" w:lineRule="auto"/>
      <w:rPr>
        <w:sz w:val="20"/>
        <w:szCs w:val="20"/>
      </w:rPr>
    </w:pPr>
    <w:r>
      <w:rPr>
        <w:noProof/>
      </w:rPr>
      <mc:AlternateContent>
        <mc:Choice Requires="wps">
          <w:drawing>
            <wp:anchor distT="0" distB="0" distL="114300" distR="114300" simplePos="0" relativeHeight="251644416" behindDoc="1" locked="0" layoutInCell="1" allowOverlap="1" wp14:anchorId="6C98ECC1" wp14:editId="41BF9F8D">
              <wp:simplePos x="0" y="0"/>
              <wp:positionH relativeFrom="page">
                <wp:posOffset>3442970</wp:posOffset>
              </wp:positionH>
              <wp:positionV relativeFrom="page">
                <wp:posOffset>9456420</wp:posOffset>
              </wp:positionV>
              <wp:extent cx="887095" cy="150495"/>
              <wp:effectExtent l="4445" t="0" r="3810" b="3810"/>
              <wp:wrapNone/>
              <wp:docPr id="6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5FE10" w14:textId="007E6E3B"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72</w:t>
                          </w:r>
                          <w:r>
                            <w:fldChar w:fldCharType="end"/>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8ECC1" id="_x0000_t202" coordsize="21600,21600" o:spt="202" path="m,l,21600r21600,l21600,xe">
              <v:stroke joinstyle="miter"/>
              <v:path gradientshapeok="t" o:connecttype="rect"/>
            </v:shapetype>
            <v:shape id="Text Box 38" o:spid="_x0000_s1060" type="#_x0000_t202" style="position:absolute;margin-left:271.1pt;margin-top:744.6pt;width:69.85pt;height:11.8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i8sA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" filled="f" stroked="f">
              <v:textbox inset="0,0,0,0">
                <w:txbxContent>
                  <w:p w14:paraId="4E25FE10" w14:textId="007E6E3B"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72</w:t>
                    </w:r>
                    <w:r>
                      <w:fldChar w:fldCharType="end"/>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B463F" w14:textId="77777777" w:rsidR="00EC4C21" w:rsidRDefault="00EC4C21">
    <w:pPr>
      <w:spacing w:line="14" w:lineRule="auto"/>
      <w:rPr>
        <w:sz w:val="20"/>
        <w:szCs w:val="20"/>
      </w:rPr>
    </w:pPr>
    <w:r>
      <w:rPr>
        <w:noProof/>
      </w:rPr>
      <mc:AlternateContent>
        <mc:Choice Requires="wps">
          <w:drawing>
            <wp:anchor distT="0" distB="0" distL="114300" distR="114300" simplePos="0" relativeHeight="251645440" behindDoc="1" locked="0" layoutInCell="1" allowOverlap="1" wp14:anchorId="6F58AC60" wp14:editId="37D9DC02">
              <wp:simplePos x="0" y="0"/>
              <wp:positionH relativeFrom="page">
                <wp:posOffset>3442970</wp:posOffset>
              </wp:positionH>
              <wp:positionV relativeFrom="page">
                <wp:posOffset>9457055</wp:posOffset>
              </wp:positionV>
              <wp:extent cx="887095" cy="150495"/>
              <wp:effectExtent l="4445" t="0" r="3810" b="3175"/>
              <wp:wrapNone/>
              <wp:docPr id="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C7FA" w14:textId="77777777" w:rsidR="00EC4C21" w:rsidRDefault="00EC4C21">
                          <w:pPr>
                            <w:pStyle w:val="BodyText"/>
                            <w:spacing w:before="1"/>
                            <w:ind w:left="20"/>
                          </w:pPr>
                          <w:r>
                            <w:rPr>
                              <w:spacing w:val="1"/>
                              <w:w w:val="105"/>
                            </w:rPr>
                            <w:t>Page</w:t>
                          </w:r>
                          <w:r>
                            <w:rPr>
                              <w:spacing w:val="-7"/>
                              <w:w w:val="105"/>
                            </w:rPr>
                            <w:t xml:space="preserve"> </w:t>
                          </w:r>
                          <w:r>
                            <w:rPr>
                              <w:w w:val="105"/>
                            </w:rPr>
                            <w:t>80</w:t>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8AC60" id="_x0000_t202" coordsize="21600,21600" o:spt="202" path="m,l,21600r21600,l21600,xe">
              <v:stroke joinstyle="miter"/>
              <v:path gradientshapeok="t" o:connecttype="rect"/>
            </v:shapetype>
            <v:shape id="Text Box 37" o:spid="_x0000_s1061" type="#_x0000_t202" style="position:absolute;margin-left:271.1pt;margin-top:744.65pt;width:69.85pt;height:11.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" filled="f" stroked="f">
              <v:textbox inset="0,0,0,0">
                <w:txbxContent>
                  <w:p w14:paraId="2049C7FA" w14:textId="77777777" w:rsidR="00EC4C21" w:rsidRDefault="00EC4C21">
                    <w:pPr>
                      <w:pStyle w:val="BodyText"/>
                      <w:spacing w:before="1"/>
                      <w:ind w:left="20"/>
                    </w:pPr>
                    <w:r>
                      <w:rPr>
                        <w:spacing w:val="1"/>
                        <w:w w:val="105"/>
                      </w:rPr>
                      <w:t>Page</w:t>
                    </w:r>
                    <w:r>
                      <w:rPr>
                        <w:spacing w:val="-7"/>
                        <w:w w:val="105"/>
                      </w:rPr>
                      <w:t xml:space="preserve"> </w:t>
                    </w:r>
                    <w:r>
                      <w:rPr>
                        <w:w w:val="105"/>
                      </w:rPr>
                      <w:t>80</w:t>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BECA0" w14:textId="77777777" w:rsidR="00EC4C21" w:rsidRDefault="00EC4C21">
    <w:pPr>
      <w:spacing w:line="14" w:lineRule="auto"/>
      <w:rPr>
        <w:sz w:val="20"/>
        <w:szCs w:val="20"/>
      </w:rPr>
    </w:pPr>
    <w:r>
      <w:rPr>
        <w:noProof/>
      </w:rPr>
      <mc:AlternateContent>
        <mc:Choice Requires="wps">
          <w:drawing>
            <wp:anchor distT="0" distB="0" distL="114300" distR="114300" simplePos="0" relativeHeight="251646464" behindDoc="1" locked="0" layoutInCell="1" allowOverlap="1" wp14:anchorId="3BD9F964" wp14:editId="344141CD">
              <wp:simplePos x="0" y="0"/>
              <wp:positionH relativeFrom="page">
                <wp:posOffset>3442970</wp:posOffset>
              </wp:positionH>
              <wp:positionV relativeFrom="page">
                <wp:posOffset>9456420</wp:posOffset>
              </wp:positionV>
              <wp:extent cx="887095" cy="151130"/>
              <wp:effectExtent l="4445" t="0" r="3810" b="3175"/>
              <wp:wrapNone/>
              <wp:docPr id="6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242D" w14:textId="6080C85A"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91</w:t>
                          </w:r>
                          <w:r>
                            <w:fldChar w:fldCharType="end"/>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9F964" id="_x0000_t202" coordsize="21600,21600" o:spt="202" path="m,l,21600r21600,l21600,xe">
              <v:stroke joinstyle="miter"/>
              <v:path gradientshapeok="t" o:connecttype="rect"/>
            </v:shapetype>
            <v:shape id="Text Box 36" o:spid="_x0000_s1062" type="#_x0000_t202" style="position:absolute;margin-left:271.1pt;margin-top:744.6pt;width:69.85pt;height:11.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TktQIAALIFAAAOAAAAZHJzL2Uyb0RvYy54bWysVG1vmzAQ/j5p/8HydwqkhAA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" filled="f" stroked="f">
              <v:textbox inset="0,0,0,0">
                <w:txbxContent>
                  <w:p w14:paraId="3AF8242D" w14:textId="6080C85A"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91</w:t>
                    </w:r>
                    <w:r>
                      <w:fldChar w:fldCharType="end"/>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AED98" w14:textId="77777777" w:rsidR="00EC4C21" w:rsidRDefault="00EC4C21">
    <w:pPr>
      <w:spacing w:line="14" w:lineRule="auto"/>
      <w:rPr>
        <w:sz w:val="20"/>
        <w:szCs w:val="20"/>
      </w:rPr>
    </w:pPr>
    <w:r>
      <w:rPr>
        <w:noProof/>
      </w:rPr>
      <mc:AlternateContent>
        <mc:Choice Requires="wps">
          <w:drawing>
            <wp:anchor distT="0" distB="0" distL="114300" distR="114300" simplePos="0" relativeHeight="251647488" behindDoc="1" locked="0" layoutInCell="1" allowOverlap="1" wp14:anchorId="46863275" wp14:editId="254A9C4E">
              <wp:simplePos x="0" y="0"/>
              <wp:positionH relativeFrom="page">
                <wp:posOffset>3442970</wp:posOffset>
              </wp:positionH>
              <wp:positionV relativeFrom="page">
                <wp:posOffset>9457055</wp:posOffset>
              </wp:positionV>
              <wp:extent cx="887095" cy="150495"/>
              <wp:effectExtent l="4445" t="0" r="3810" b="3175"/>
              <wp:wrapNone/>
              <wp:docPr id="6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C279" w14:textId="77777777" w:rsidR="00EC4C21" w:rsidRDefault="00EC4C21">
                          <w:pPr>
                            <w:pStyle w:val="BodyText"/>
                            <w:spacing w:before="1"/>
                            <w:ind w:left="20"/>
                          </w:pPr>
                          <w:r>
                            <w:rPr>
                              <w:spacing w:val="1"/>
                              <w:w w:val="105"/>
                            </w:rPr>
                            <w:t>Page</w:t>
                          </w:r>
                          <w:r>
                            <w:rPr>
                              <w:spacing w:val="-7"/>
                              <w:w w:val="105"/>
                            </w:rPr>
                            <w:t xml:space="preserve"> </w:t>
                          </w:r>
                          <w:r>
                            <w:rPr>
                              <w:w w:val="105"/>
                            </w:rPr>
                            <w:t>90</w:t>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63275" id="_x0000_t202" coordsize="21600,21600" o:spt="202" path="m,l,21600r21600,l21600,xe">
              <v:stroke joinstyle="miter"/>
              <v:path gradientshapeok="t" o:connecttype="rect"/>
            </v:shapetype>
            <v:shape id="Text Box 35" o:spid="_x0000_s1063" type="#_x0000_t202" style="position:absolute;margin-left:271.1pt;margin-top:744.65pt;width:69.85pt;height:11.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wnsA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" filled="f" stroked="f">
              <v:textbox inset="0,0,0,0">
                <w:txbxContent>
                  <w:p w14:paraId="34DFC279" w14:textId="77777777" w:rsidR="00EC4C21" w:rsidRDefault="00EC4C21">
                    <w:pPr>
                      <w:pStyle w:val="BodyText"/>
                      <w:spacing w:before="1"/>
                      <w:ind w:left="20"/>
                    </w:pPr>
                    <w:r>
                      <w:rPr>
                        <w:spacing w:val="1"/>
                        <w:w w:val="105"/>
                      </w:rPr>
                      <w:t>Page</w:t>
                    </w:r>
                    <w:r>
                      <w:rPr>
                        <w:spacing w:val="-7"/>
                        <w:w w:val="105"/>
                      </w:rPr>
                      <w:t xml:space="preserve"> </w:t>
                    </w:r>
                    <w:r>
                      <w:rPr>
                        <w:w w:val="105"/>
                      </w:rPr>
                      <w:t>90</w:t>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6994E" w14:textId="77777777" w:rsidR="00046D6D" w:rsidRDefault="00046D6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4F2E7" w14:textId="77777777" w:rsidR="00EC4C21" w:rsidRDefault="00EC4C21">
    <w:pPr>
      <w:spacing w:line="14" w:lineRule="auto"/>
      <w:rPr>
        <w:sz w:val="20"/>
        <w:szCs w:val="20"/>
      </w:rPr>
    </w:pPr>
    <w:r>
      <w:rPr>
        <w:noProof/>
      </w:rPr>
      <mc:AlternateContent>
        <mc:Choice Requires="wps">
          <w:drawing>
            <wp:anchor distT="0" distB="0" distL="114300" distR="114300" simplePos="0" relativeHeight="251648512" behindDoc="1" locked="0" layoutInCell="1" allowOverlap="1" wp14:anchorId="3A5B2218" wp14:editId="5537D0AE">
              <wp:simplePos x="0" y="0"/>
              <wp:positionH relativeFrom="page">
                <wp:posOffset>3442970</wp:posOffset>
              </wp:positionH>
              <wp:positionV relativeFrom="page">
                <wp:posOffset>9456420</wp:posOffset>
              </wp:positionV>
              <wp:extent cx="887095" cy="151130"/>
              <wp:effectExtent l="4445" t="0" r="3810" b="3175"/>
              <wp:wrapNone/>
              <wp:docPr id="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345" w14:textId="5F941A9D"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102</w:t>
                          </w:r>
                          <w:r>
                            <w:fldChar w:fldCharType="end"/>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B2218" id="_x0000_t202" coordsize="21600,21600" o:spt="202" path="m,l,21600r21600,l21600,xe">
              <v:stroke joinstyle="miter"/>
              <v:path gradientshapeok="t" o:connecttype="rect"/>
            </v:shapetype>
            <v:shape id="Text Box 34" o:spid="_x0000_s1064" type="#_x0000_t202" style="position:absolute;margin-left:271.1pt;margin-top:744.6pt;width:69.85pt;height:11.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mc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" filled="f" stroked="f">
              <v:textbox inset="0,0,0,0">
                <w:txbxContent>
                  <w:p w14:paraId="0155F345" w14:textId="5F941A9D"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102</w:t>
                    </w:r>
                    <w:r>
                      <w:fldChar w:fldCharType="end"/>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85D27" w14:textId="77777777" w:rsidR="00EC4C21" w:rsidRDefault="00EC4C21">
    <w:pPr>
      <w:spacing w:line="14" w:lineRule="auto"/>
      <w:rPr>
        <w:sz w:val="20"/>
        <w:szCs w:val="20"/>
      </w:rPr>
    </w:pPr>
    <w:r>
      <w:rPr>
        <w:noProof/>
      </w:rPr>
      <mc:AlternateContent>
        <mc:Choice Requires="wps">
          <w:drawing>
            <wp:anchor distT="0" distB="0" distL="114300" distR="114300" simplePos="0" relativeHeight="251649536" behindDoc="1" locked="0" layoutInCell="1" allowOverlap="1" wp14:anchorId="594D7482" wp14:editId="0B7B7C24">
              <wp:simplePos x="0" y="0"/>
              <wp:positionH relativeFrom="page">
                <wp:posOffset>3407410</wp:posOffset>
              </wp:positionH>
              <wp:positionV relativeFrom="page">
                <wp:posOffset>9456420</wp:posOffset>
              </wp:positionV>
              <wp:extent cx="957580" cy="150495"/>
              <wp:effectExtent l="0" t="0" r="0" b="3810"/>
              <wp:wrapNone/>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BD1E1" w14:textId="77777777" w:rsidR="00EC4C21" w:rsidRDefault="00EC4C21">
                          <w:pPr>
                            <w:pStyle w:val="BodyText"/>
                            <w:spacing w:before="1"/>
                            <w:ind w:left="20"/>
                          </w:pPr>
                          <w:r>
                            <w:rPr>
                              <w:spacing w:val="1"/>
                              <w:w w:val="105"/>
                            </w:rPr>
                            <w:t>Page</w:t>
                          </w:r>
                          <w:r>
                            <w:rPr>
                              <w:spacing w:val="-7"/>
                              <w:w w:val="105"/>
                            </w:rPr>
                            <w:t xml:space="preserve"> </w:t>
                          </w:r>
                          <w:r>
                            <w:rPr>
                              <w:w w:val="105"/>
                            </w:rPr>
                            <w:t>100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D7482" id="_x0000_t202" coordsize="21600,21600" o:spt="202" path="m,l,21600r21600,l21600,xe">
              <v:stroke joinstyle="miter"/>
              <v:path gradientshapeok="t" o:connecttype="rect"/>
            </v:shapetype>
            <v:shape id="Text Box 33" o:spid="_x0000_s1065" type="#_x0000_t202" style="position:absolute;margin-left:268.3pt;margin-top:744.6pt;width:75.4pt;height:11.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WXrw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" filled="f" stroked="f">
              <v:textbox inset="0,0,0,0">
                <w:txbxContent>
                  <w:p w14:paraId="2BFBD1E1" w14:textId="77777777" w:rsidR="00EC4C21" w:rsidRDefault="00EC4C21">
                    <w:pPr>
                      <w:pStyle w:val="BodyText"/>
                      <w:spacing w:before="1"/>
                      <w:ind w:left="20"/>
                    </w:pPr>
                    <w:r>
                      <w:rPr>
                        <w:spacing w:val="1"/>
                        <w:w w:val="105"/>
                      </w:rPr>
                      <w:t>Page</w:t>
                    </w:r>
                    <w:r>
                      <w:rPr>
                        <w:spacing w:val="-7"/>
                        <w:w w:val="105"/>
                      </w:rPr>
                      <w:t xml:space="preserve"> </w:t>
                    </w:r>
                    <w:r>
                      <w:rPr>
                        <w:w w:val="105"/>
                      </w:rPr>
                      <w:t>100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65661" w14:textId="77777777" w:rsidR="00EC4C21" w:rsidRDefault="00EC4C21">
    <w:pPr>
      <w:spacing w:line="14" w:lineRule="auto"/>
      <w:rPr>
        <w:sz w:val="20"/>
        <w:szCs w:val="20"/>
      </w:rPr>
    </w:pPr>
    <w:r>
      <w:rPr>
        <w:noProof/>
      </w:rPr>
      <mc:AlternateContent>
        <mc:Choice Requires="wps">
          <w:drawing>
            <wp:anchor distT="0" distB="0" distL="114300" distR="114300" simplePos="0" relativeHeight="251650560" behindDoc="1" locked="0" layoutInCell="1" allowOverlap="1" wp14:anchorId="1B562D8C" wp14:editId="541E1DBD">
              <wp:simplePos x="0" y="0"/>
              <wp:positionH relativeFrom="page">
                <wp:posOffset>3407410</wp:posOffset>
              </wp:positionH>
              <wp:positionV relativeFrom="page">
                <wp:posOffset>9456420</wp:posOffset>
              </wp:positionV>
              <wp:extent cx="958215" cy="151130"/>
              <wp:effectExtent l="0" t="0" r="0" b="3175"/>
              <wp:wrapNone/>
              <wp:docPr id="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598E" w14:textId="623D88AF"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109</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62D8C" id="_x0000_t202" coordsize="21600,21600" o:spt="202" path="m,l,21600r21600,l21600,xe">
              <v:stroke joinstyle="miter"/>
              <v:path gradientshapeok="t" o:connecttype="rect"/>
            </v:shapetype>
            <v:shape id="Text Box 32" o:spid="_x0000_s1066" type="#_x0000_t202" style="position:absolute;margin-left:268.3pt;margin-top:744.6pt;width:75.45pt;height:11.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ZMtA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" filled="f" stroked="f">
              <v:textbox inset="0,0,0,0">
                <w:txbxContent>
                  <w:p w14:paraId="4111598E" w14:textId="623D88AF"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109</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512E8" w14:textId="77777777" w:rsidR="00EC4C21" w:rsidRDefault="00EC4C21">
    <w:pPr>
      <w:spacing w:line="14" w:lineRule="auto"/>
      <w:rPr>
        <w:sz w:val="20"/>
        <w:szCs w:val="20"/>
      </w:rPr>
    </w:pPr>
    <w:r>
      <w:rPr>
        <w:noProof/>
      </w:rPr>
      <mc:AlternateContent>
        <mc:Choice Requires="wps">
          <w:drawing>
            <wp:anchor distT="0" distB="0" distL="114300" distR="114300" simplePos="0" relativeHeight="251651584" behindDoc="1" locked="0" layoutInCell="1" allowOverlap="1" wp14:anchorId="2267B93F" wp14:editId="003A7AB6">
              <wp:simplePos x="0" y="0"/>
              <wp:positionH relativeFrom="page">
                <wp:posOffset>3407410</wp:posOffset>
              </wp:positionH>
              <wp:positionV relativeFrom="page">
                <wp:posOffset>9456420</wp:posOffset>
              </wp:positionV>
              <wp:extent cx="958215" cy="150495"/>
              <wp:effectExtent l="0" t="0" r="0" b="381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AF2A5" w14:textId="77777777" w:rsidR="00EC4C21" w:rsidRDefault="00EC4C21">
                          <w:pPr>
                            <w:pStyle w:val="BodyText"/>
                            <w:spacing w:before="1"/>
                            <w:ind w:left="20"/>
                          </w:pPr>
                          <w:r>
                            <w:rPr>
                              <w:spacing w:val="1"/>
                              <w:w w:val="105"/>
                            </w:rPr>
                            <w:t>Page</w:t>
                          </w:r>
                          <w:r>
                            <w:rPr>
                              <w:spacing w:val="-7"/>
                              <w:w w:val="105"/>
                            </w:rPr>
                            <w:t xml:space="preserve"> </w:t>
                          </w:r>
                          <w:r>
                            <w:rPr>
                              <w:w w:val="105"/>
                            </w:rPr>
                            <w:t>110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7B93F" id="_x0000_t202" coordsize="21600,21600" o:spt="202" path="m,l,21600r21600,l21600,xe">
              <v:stroke joinstyle="miter"/>
              <v:path gradientshapeok="t" o:connecttype="rect"/>
            </v:shapetype>
            <v:shape id="Text Box 31" o:spid="_x0000_s1067" type="#_x0000_t202" style="position:absolute;margin-left:268.3pt;margin-top:744.6pt;width:75.45pt;height:11.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PsAIAALI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" filled="f" stroked="f">
              <v:textbox inset="0,0,0,0">
                <w:txbxContent>
                  <w:p w14:paraId="555AF2A5" w14:textId="77777777" w:rsidR="00EC4C21" w:rsidRDefault="00EC4C21">
                    <w:pPr>
                      <w:pStyle w:val="BodyText"/>
                      <w:spacing w:before="1"/>
                      <w:ind w:left="20"/>
                    </w:pPr>
                    <w:r>
                      <w:rPr>
                        <w:spacing w:val="1"/>
                        <w:w w:val="105"/>
                      </w:rPr>
                      <w:t>Page</w:t>
                    </w:r>
                    <w:r>
                      <w:rPr>
                        <w:spacing w:val="-7"/>
                        <w:w w:val="105"/>
                      </w:rPr>
                      <w:t xml:space="preserve"> </w:t>
                    </w:r>
                    <w:r>
                      <w:rPr>
                        <w:w w:val="105"/>
                      </w:rPr>
                      <w:t>110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D7B5F" w14:textId="77777777" w:rsidR="00EC4C21" w:rsidRDefault="00EC4C21">
    <w:pPr>
      <w:spacing w:line="14" w:lineRule="auto"/>
      <w:rPr>
        <w:sz w:val="20"/>
        <w:szCs w:val="20"/>
      </w:rPr>
    </w:pPr>
    <w:r>
      <w:rPr>
        <w:noProof/>
      </w:rPr>
      <mc:AlternateContent>
        <mc:Choice Requires="wps">
          <w:drawing>
            <wp:anchor distT="0" distB="0" distL="114300" distR="114300" simplePos="0" relativeHeight="251652608" behindDoc="1" locked="0" layoutInCell="1" allowOverlap="1" wp14:anchorId="5E823CE8" wp14:editId="4567713D">
              <wp:simplePos x="0" y="0"/>
              <wp:positionH relativeFrom="page">
                <wp:posOffset>3407410</wp:posOffset>
              </wp:positionH>
              <wp:positionV relativeFrom="page">
                <wp:posOffset>9456420</wp:posOffset>
              </wp:positionV>
              <wp:extent cx="957580" cy="150495"/>
              <wp:effectExtent l="0" t="0" r="0" b="381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D0ED" w14:textId="38F0FAE4"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120</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23CE8" id="_x0000_t202" coordsize="21600,21600" o:spt="202" path="m,l,21600r21600,l21600,xe">
              <v:stroke joinstyle="miter"/>
              <v:path gradientshapeok="t" o:connecttype="rect"/>
            </v:shapetype>
            <v:shape id="Text Box 30" o:spid="_x0000_s1068" type="#_x0000_t202" style="position:absolute;margin-left:268.3pt;margin-top:744.6pt;width:75.4pt;height:11.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" filled="f" stroked="f">
              <v:textbox inset="0,0,0,0">
                <w:txbxContent>
                  <w:p w14:paraId="45B1D0ED" w14:textId="38F0FAE4"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120</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A2D18" w14:textId="77777777" w:rsidR="00597471" w:rsidRDefault="00175155">
    <w:pPr>
      <w:pStyle w:val="BodyText"/>
      <w:spacing w:line="14" w:lineRule="auto"/>
      <w:rPr>
        <w:sz w:val="20"/>
      </w:rPr>
    </w:pPr>
    <w:r>
      <w:rPr>
        <w:lang w:bidi="en-US"/>
      </w:rPr>
      <w:pict w14:anchorId="115CFE12">
        <v:shapetype id="_x0000_t202" coordsize="21600,21600" o:spt="202" path="m,l,21600r21600,l21600,xe">
          <v:stroke joinstyle="miter"/>
          <v:path gradientshapeok="t" o:connecttype="rect"/>
        </v:shapetype>
        <v:shape id="_x0000_s2050" type="#_x0000_t202" style="position:absolute;left:0;text-align:left;margin-left:268.3pt;margin-top:743.7pt;width:75.4pt;height:13pt;z-index:-251631104;mso-position-horizontal-relative:page;mso-position-vertical-relative:page" filled="f" stroked="f">
          <v:textbox inset="0,0,0,0">
            <w:txbxContent>
              <w:p w14:paraId="378BAF63" w14:textId="77777777" w:rsidR="00597471" w:rsidRDefault="00175155">
                <w:pPr>
                  <w:pStyle w:val="BodyText"/>
                  <w:spacing w:before="20"/>
                  <w:ind w:left="20"/>
                </w:pPr>
                <w:r>
                  <w:rPr>
                    <w:w w:val="105"/>
                  </w:rPr>
                  <w:t>Page 120 of 260</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C63F7" w14:textId="77777777" w:rsidR="00EC4C21" w:rsidRDefault="00EC4C21">
    <w:pPr>
      <w:spacing w:line="14" w:lineRule="auto"/>
      <w:rPr>
        <w:sz w:val="20"/>
        <w:szCs w:val="20"/>
      </w:rPr>
    </w:pPr>
    <w:r>
      <w:rPr>
        <w:noProof/>
      </w:rPr>
      <mc:AlternateContent>
        <mc:Choice Requires="wps">
          <w:drawing>
            <wp:anchor distT="0" distB="0" distL="114300" distR="114300" simplePos="0" relativeHeight="251653632" behindDoc="1" locked="0" layoutInCell="1" allowOverlap="1" wp14:anchorId="2C701B09" wp14:editId="63C9F4FF">
              <wp:simplePos x="0" y="0"/>
              <wp:positionH relativeFrom="page">
                <wp:posOffset>3407410</wp:posOffset>
              </wp:positionH>
              <wp:positionV relativeFrom="page">
                <wp:posOffset>9457055</wp:posOffset>
              </wp:positionV>
              <wp:extent cx="957580" cy="150495"/>
              <wp:effectExtent l="0" t="0" r="0" b="3175"/>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E4671" w14:textId="77777777" w:rsidR="00EC4C21" w:rsidRDefault="00EC4C21">
                          <w:pPr>
                            <w:pStyle w:val="BodyText"/>
                            <w:spacing w:before="1"/>
                            <w:ind w:left="20"/>
                          </w:pPr>
                          <w:r>
                            <w:rPr>
                              <w:spacing w:val="1"/>
                              <w:w w:val="105"/>
                            </w:rPr>
                            <w:t>Page</w:t>
                          </w:r>
                          <w:r>
                            <w:rPr>
                              <w:spacing w:val="-7"/>
                              <w:w w:val="105"/>
                            </w:rPr>
                            <w:t xml:space="preserve"> </w:t>
                          </w:r>
                          <w:r>
                            <w:rPr>
                              <w:w w:val="105"/>
                            </w:rPr>
                            <w:t>120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01B09" id="_x0000_t202" coordsize="21600,21600" o:spt="202" path="m,l,21600r21600,l21600,xe">
              <v:stroke joinstyle="miter"/>
              <v:path gradientshapeok="t" o:connecttype="rect"/>
            </v:shapetype>
            <v:shape id="Text Box 29" o:spid="_x0000_s1069" type="#_x0000_t202" style="position:absolute;margin-left:268.3pt;margin-top:744.65pt;width:75.4pt;height:11.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FJrwIAALI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" filled="f" stroked="f">
              <v:textbox inset="0,0,0,0">
                <w:txbxContent>
                  <w:p w14:paraId="5B1E4671" w14:textId="77777777" w:rsidR="00EC4C21" w:rsidRDefault="00EC4C21">
                    <w:pPr>
                      <w:pStyle w:val="BodyText"/>
                      <w:spacing w:before="1"/>
                      <w:ind w:left="20"/>
                    </w:pPr>
                    <w:r>
                      <w:rPr>
                        <w:spacing w:val="1"/>
                        <w:w w:val="105"/>
                      </w:rPr>
                      <w:t>Page</w:t>
                    </w:r>
                    <w:r>
                      <w:rPr>
                        <w:spacing w:val="-7"/>
                        <w:w w:val="105"/>
                      </w:rPr>
                      <w:t xml:space="preserve"> </w:t>
                    </w:r>
                    <w:r>
                      <w:rPr>
                        <w:w w:val="105"/>
                      </w:rPr>
                      <w:t>120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ABCFA" w14:textId="77777777" w:rsidR="00EC4C21" w:rsidRDefault="00EC4C21">
    <w:pPr>
      <w:spacing w:line="14" w:lineRule="auto"/>
      <w:rPr>
        <w:sz w:val="20"/>
        <w:szCs w:val="20"/>
      </w:rPr>
    </w:pPr>
    <w:r>
      <w:rPr>
        <w:noProof/>
      </w:rPr>
      <mc:AlternateContent>
        <mc:Choice Requires="wps">
          <w:drawing>
            <wp:anchor distT="0" distB="0" distL="114300" distR="114300" simplePos="0" relativeHeight="251654656" behindDoc="1" locked="0" layoutInCell="1" allowOverlap="1" wp14:anchorId="55C8B47A" wp14:editId="0FC07DFF">
              <wp:simplePos x="0" y="0"/>
              <wp:positionH relativeFrom="page">
                <wp:posOffset>3407410</wp:posOffset>
              </wp:positionH>
              <wp:positionV relativeFrom="page">
                <wp:posOffset>9456420</wp:posOffset>
              </wp:positionV>
              <wp:extent cx="957580" cy="150495"/>
              <wp:effectExtent l="0" t="0" r="0" b="381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FCC47" w14:textId="2F97ADF0"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129</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8B47A" id="_x0000_t202" coordsize="21600,21600" o:spt="202" path="m,l,21600r21600,l21600,xe">
              <v:stroke joinstyle="miter"/>
              <v:path gradientshapeok="t" o:connecttype="rect"/>
            </v:shapetype>
            <v:shape id="Text Box 28" o:spid="_x0000_s1070" type="#_x0000_t202" style="position:absolute;margin-left:268.3pt;margin-top:744.6pt;width:75.4pt;height:11.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4lrwIAALI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" filled="f" stroked="f">
              <v:textbox inset="0,0,0,0">
                <w:txbxContent>
                  <w:p w14:paraId="005FCC47" w14:textId="2F97ADF0"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129</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ACACE" w14:textId="77777777" w:rsidR="00EC4C21" w:rsidRDefault="00EC4C21">
    <w:pPr>
      <w:spacing w:line="14" w:lineRule="auto"/>
      <w:rPr>
        <w:sz w:val="20"/>
        <w:szCs w:val="20"/>
      </w:rPr>
    </w:pPr>
    <w:r>
      <w:rPr>
        <w:noProof/>
      </w:rPr>
      <mc:AlternateContent>
        <mc:Choice Requires="wps">
          <w:drawing>
            <wp:anchor distT="0" distB="0" distL="114300" distR="114300" simplePos="0" relativeHeight="251655680" behindDoc="1" locked="0" layoutInCell="1" allowOverlap="1" wp14:anchorId="66AE52A9" wp14:editId="48A611FC">
              <wp:simplePos x="0" y="0"/>
              <wp:positionH relativeFrom="page">
                <wp:posOffset>3407410</wp:posOffset>
              </wp:positionH>
              <wp:positionV relativeFrom="page">
                <wp:posOffset>9456420</wp:posOffset>
              </wp:positionV>
              <wp:extent cx="957580" cy="150495"/>
              <wp:effectExtent l="0" t="0" r="0" b="381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BE45C" w14:textId="77777777" w:rsidR="00EC4C21" w:rsidRDefault="00EC4C21">
                          <w:pPr>
                            <w:pStyle w:val="BodyText"/>
                            <w:spacing w:before="1"/>
                            <w:ind w:left="20"/>
                          </w:pPr>
                          <w:r>
                            <w:rPr>
                              <w:spacing w:val="1"/>
                              <w:w w:val="105"/>
                            </w:rPr>
                            <w:t>Page</w:t>
                          </w:r>
                          <w:r>
                            <w:rPr>
                              <w:spacing w:val="-7"/>
                              <w:w w:val="105"/>
                            </w:rPr>
                            <w:t xml:space="preserve"> </w:t>
                          </w:r>
                          <w:r>
                            <w:rPr>
                              <w:w w:val="105"/>
                            </w:rPr>
                            <w:t>130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E52A9" id="_x0000_t202" coordsize="21600,21600" o:spt="202" path="m,l,21600r21600,l21600,xe">
              <v:stroke joinstyle="miter"/>
              <v:path gradientshapeok="t" o:connecttype="rect"/>
            </v:shapetype>
            <v:shape id="Text Box 27" o:spid="_x0000_s1071" type="#_x0000_t202" style="position:absolute;margin-left:268.3pt;margin-top:744.6pt;width:75.4pt;height:11.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jrgIAALI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" filled="f" stroked="f">
              <v:textbox inset="0,0,0,0">
                <w:txbxContent>
                  <w:p w14:paraId="234BE45C" w14:textId="77777777" w:rsidR="00EC4C21" w:rsidRDefault="00EC4C21">
                    <w:pPr>
                      <w:pStyle w:val="BodyText"/>
                      <w:spacing w:before="1"/>
                      <w:ind w:left="20"/>
                    </w:pPr>
                    <w:r>
                      <w:rPr>
                        <w:spacing w:val="1"/>
                        <w:w w:val="105"/>
                      </w:rPr>
                      <w:t>Page</w:t>
                    </w:r>
                    <w:r>
                      <w:rPr>
                        <w:spacing w:val="-7"/>
                        <w:w w:val="105"/>
                      </w:rPr>
                      <w:t xml:space="preserve"> </w:t>
                    </w:r>
                    <w:r>
                      <w:rPr>
                        <w:w w:val="105"/>
                      </w:rPr>
                      <w:t>130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CFA8D" w14:textId="77777777" w:rsidR="00EC4C21" w:rsidRDefault="00EC4C21">
    <w:pPr>
      <w:spacing w:line="14" w:lineRule="auto"/>
      <w:rPr>
        <w:sz w:val="20"/>
        <w:szCs w:val="20"/>
      </w:rPr>
    </w:pPr>
    <w:r>
      <w:rPr>
        <w:noProof/>
      </w:rPr>
      <mc:AlternateContent>
        <mc:Choice Requires="wps">
          <w:drawing>
            <wp:anchor distT="0" distB="0" distL="114300" distR="114300" simplePos="0" relativeHeight="251656704" behindDoc="1" locked="0" layoutInCell="1" allowOverlap="1" wp14:anchorId="260CBC4D" wp14:editId="51A0A1F3">
              <wp:simplePos x="0" y="0"/>
              <wp:positionH relativeFrom="page">
                <wp:posOffset>3407410</wp:posOffset>
              </wp:positionH>
              <wp:positionV relativeFrom="page">
                <wp:posOffset>9456420</wp:posOffset>
              </wp:positionV>
              <wp:extent cx="957580" cy="150495"/>
              <wp:effectExtent l="0" t="0" r="0" b="381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DCF6" w14:textId="2E6ABFE6"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132</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CBC4D" id="_x0000_t202" coordsize="21600,21600" o:spt="202" path="m,l,21600r21600,l21600,xe">
              <v:stroke joinstyle="miter"/>
              <v:path gradientshapeok="t" o:connecttype="rect"/>
            </v:shapetype>
            <v:shape id="Text Box 26" o:spid="_x0000_s1072" type="#_x0000_t202" style="position:absolute;margin-left:268.3pt;margin-top:744.6pt;width:75.4pt;height:11.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ScrwIAALI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" filled="f" stroked="f">
              <v:textbox inset="0,0,0,0">
                <w:txbxContent>
                  <w:p w14:paraId="415BDCF6" w14:textId="2E6ABFE6"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132</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31BD9" w14:textId="77777777" w:rsidR="00046D6D" w:rsidRDefault="00046D6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91714" w14:textId="77777777" w:rsidR="00EC4C21" w:rsidRDefault="00EC4C21">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1A71C82A" wp14:editId="1A18A16B">
              <wp:simplePos x="0" y="0"/>
              <wp:positionH relativeFrom="page">
                <wp:posOffset>3407410</wp:posOffset>
              </wp:positionH>
              <wp:positionV relativeFrom="page">
                <wp:posOffset>9456420</wp:posOffset>
              </wp:positionV>
              <wp:extent cx="957580" cy="150495"/>
              <wp:effectExtent l="0" t="0" r="0" b="381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27E95" w14:textId="77777777" w:rsidR="00EC4C21" w:rsidRDefault="00EC4C21">
                          <w:pPr>
                            <w:pStyle w:val="BodyText"/>
                            <w:spacing w:before="1"/>
                            <w:ind w:left="20"/>
                          </w:pPr>
                          <w:r>
                            <w:rPr>
                              <w:spacing w:val="1"/>
                              <w:w w:val="105"/>
                            </w:rPr>
                            <w:t>Page</w:t>
                          </w:r>
                          <w:r>
                            <w:rPr>
                              <w:spacing w:val="-7"/>
                              <w:w w:val="105"/>
                            </w:rPr>
                            <w:t xml:space="preserve"> </w:t>
                          </w:r>
                          <w:r>
                            <w:rPr>
                              <w:w w:val="105"/>
                            </w:rPr>
                            <w:t>140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1C82A" id="_x0000_t202" coordsize="21600,21600" o:spt="202" path="m,l,21600r21600,l21600,xe">
              <v:stroke joinstyle="miter"/>
              <v:path gradientshapeok="t" o:connecttype="rect"/>
            </v:shapetype>
            <v:shape id="Text Box 25" o:spid="_x0000_s1073" type="#_x0000_t202" style="position:absolute;margin-left:268.3pt;margin-top:744.6pt;width:75.4pt;height:11.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SYsg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" filled="f" stroked="f">
              <v:textbox inset="0,0,0,0">
                <w:txbxContent>
                  <w:p w14:paraId="23727E95" w14:textId="77777777" w:rsidR="00EC4C21" w:rsidRDefault="00EC4C21">
                    <w:pPr>
                      <w:pStyle w:val="BodyText"/>
                      <w:spacing w:before="1"/>
                      <w:ind w:left="20"/>
                    </w:pPr>
                    <w:r>
                      <w:rPr>
                        <w:spacing w:val="1"/>
                        <w:w w:val="105"/>
                      </w:rPr>
                      <w:t>Page</w:t>
                    </w:r>
                    <w:r>
                      <w:rPr>
                        <w:spacing w:val="-7"/>
                        <w:w w:val="105"/>
                      </w:rPr>
                      <w:t xml:space="preserve"> </w:t>
                    </w:r>
                    <w:r>
                      <w:rPr>
                        <w:w w:val="105"/>
                      </w:rPr>
                      <w:t>140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8A272" w14:textId="77777777" w:rsidR="00EC4C21" w:rsidRDefault="00EC4C21">
    <w:pPr>
      <w:spacing w:line="14" w:lineRule="auto"/>
      <w:rPr>
        <w:sz w:val="20"/>
        <w:szCs w:val="20"/>
      </w:rPr>
    </w:pPr>
    <w:r>
      <w:rPr>
        <w:noProof/>
      </w:rPr>
      <mc:AlternateContent>
        <mc:Choice Requires="wps">
          <w:drawing>
            <wp:anchor distT="0" distB="0" distL="114300" distR="114300" simplePos="0" relativeHeight="251658752" behindDoc="1" locked="0" layoutInCell="1" allowOverlap="1" wp14:anchorId="3DF53527" wp14:editId="0304E440">
              <wp:simplePos x="0" y="0"/>
              <wp:positionH relativeFrom="page">
                <wp:posOffset>3407410</wp:posOffset>
              </wp:positionH>
              <wp:positionV relativeFrom="page">
                <wp:posOffset>9456420</wp:posOffset>
              </wp:positionV>
              <wp:extent cx="957580" cy="150495"/>
              <wp:effectExtent l="0" t="0" r="0" b="381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34C15" w14:textId="33B18103"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149</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53527" id="_x0000_t202" coordsize="21600,21600" o:spt="202" path="m,l,21600r21600,l21600,xe">
              <v:stroke joinstyle="miter"/>
              <v:path gradientshapeok="t" o:connecttype="rect"/>
            </v:shapetype>
            <v:shape id="Text Box 24" o:spid="_x0000_s1074" type="#_x0000_t202" style="position:absolute;margin-left:268.3pt;margin-top:744.6pt;width:75.4pt;height:11.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QTrw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" filled="f" stroked="f">
              <v:textbox inset="0,0,0,0">
                <w:txbxContent>
                  <w:p w14:paraId="0CC34C15" w14:textId="33B18103"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149</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288CB" w14:textId="77777777" w:rsidR="00EC4C21" w:rsidRDefault="00EC4C21">
    <w:pPr>
      <w:spacing w:line="14" w:lineRule="auto"/>
      <w:rPr>
        <w:sz w:val="20"/>
        <w:szCs w:val="20"/>
      </w:rPr>
    </w:pPr>
    <w:r>
      <w:rPr>
        <w:noProof/>
      </w:rPr>
      <mc:AlternateContent>
        <mc:Choice Requires="wps">
          <w:drawing>
            <wp:anchor distT="0" distB="0" distL="114300" distR="114300" simplePos="0" relativeHeight="251659776" behindDoc="1" locked="0" layoutInCell="1" allowOverlap="1" wp14:anchorId="6DB51EE0" wp14:editId="586E56FC">
              <wp:simplePos x="0" y="0"/>
              <wp:positionH relativeFrom="page">
                <wp:posOffset>3407410</wp:posOffset>
              </wp:positionH>
              <wp:positionV relativeFrom="page">
                <wp:posOffset>9457055</wp:posOffset>
              </wp:positionV>
              <wp:extent cx="957580" cy="150495"/>
              <wp:effectExtent l="0" t="0" r="0" b="3175"/>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F096" w14:textId="77777777" w:rsidR="00EC4C21" w:rsidRDefault="00EC4C21">
                          <w:pPr>
                            <w:pStyle w:val="BodyText"/>
                            <w:spacing w:before="1"/>
                            <w:ind w:left="20"/>
                          </w:pPr>
                          <w:r>
                            <w:rPr>
                              <w:spacing w:val="1"/>
                              <w:w w:val="105"/>
                            </w:rPr>
                            <w:t>Page</w:t>
                          </w:r>
                          <w:r>
                            <w:rPr>
                              <w:spacing w:val="-7"/>
                              <w:w w:val="105"/>
                            </w:rPr>
                            <w:t xml:space="preserve"> </w:t>
                          </w:r>
                          <w:r>
                            <w:rPr>
                              <w:w w:val="105"/>
                            </w:rPr>
                            <w:t>150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51EE0" id="_x0000_t202" coordsize="21600,21600" o:spt="202" path="m,l,21600r21600,l21600,xe">
              <v:stroke joinstyle="miter"/>
              <v:path gradientshapeok="t" o:connecttype="rect"/>
            </v:shapetype>
            <v:shape id="Text Box 23" o:spid="_x0000_s1075" type="#_x0000_t202" style="position:absolute;margin-left:268.3pt;margin-top:744.65pt;width:75.4pt;height:11.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WVrw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" filled="f" stroked="f">
              <v:textbox inset="0,0,0,0">
                <w:txbxContent>
                  <w:p w14:paraId="30E8F096" w14:textId="77777777" w:rsidR="00EC4C21" w:rsidRDefault="00EC4C21">
                    <w:pPr>
                      <w:pStyle w:val="BodyText"/>
                      <w:spacing w:before="1"/>
                      <w:ind w:left="20"/>
                    </w:pPr>
                    <w:r>
                      <w:rPr>
                        <w:spacing w:val="1"/>
                        <w:w w:val="105"/>
                      </w:rPr>
                      <w:t>Page</w:t>
                    </w:r>
                    <w:r>
                      <w:rPr>
                        <w:spacing w:val="-7"/>
                        <w:w w:val="105"/>
                      </w:rPr>
                      <w:t xml:space="preserve"> </w:t>
                    </w:r>
                    <w:r>
                      <w:rPr>
                        <w:w w:val="105"/>
                      </w:rPr>
                      <w:t>150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3BF8C" w14:textId="77777777" w:rsidR="00EC4C21" w:rsidRDefault="00EC4C21">
    <w:pPr>
      <w:spacing w:line="14" w:lineRule="auto"/>
      <w:rPr>
        <w:sz w:val="20"/>
        <w:szCs w:val="20"/>
      </w:rPr>
    </w:pPr>
    <w:r>
      <w:rPr>
        <w:noProof/>
      </w:rPr>
      <mc:AlternateContent>
        <mc:Choice Requires="wps">
          <w:drawing>
            <wp:anchor distT="0" distB="0" distL="114300" distR="114300" simplePos="0" relativeHeight="251660800" behindDoc="1" locked="0" layoutInCell="1" allowOverlap="1" wp14:anchorId="1C0BE9C6" wp14:editId="10141DCF">
              <wp:simplePos x="0" y="0"/>
              <wp:positionH relativeFrom="page">
                <wp:posOffset>3407410</wp:posOffset>
              </wp:positionH>
              <wp:positionV relativeFrom="page">
                <wp:posOffset>9456420</wp:posOffset>
              </wp:positionV>
              <wp:extent cx="957580" cy="151130"/>
              <wp:effectExtent l="0" t="0" r="0" b="317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3C0BE" w14:textId="58E13264"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163</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BE9C6" id="_x0000_t202" coordsize="21600,21600" o:spt="202" path="m,l,21600r21600,l21600,xe">
              <v:stroke joinstyle="miter"/>
              <v:path gradientshapeok="t" o:connecttype="rect"/>
            </v:shapetype>
            <v:shape id="Text Box 22" o:spid="_x0000_s1076" type="#_x0000_t202" style="position:absolute;margin-left:268.3pt;margin-top:744.6pt;width:75.4pt;height:1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WLsw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" filled="f" stroked="f">
              <v:textbox inset="0,0,0,0">
                <w:txbxContent>
                  <w:p w14:paraId="25A3C0BE" w14:textId="58E13264"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163</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DE62A" w14:textId="77777777" w:rsidR="00EC4C21" w:rsidRDefault="00EC4C21">
    <w:pPr>
      <w:spacing w:line="14" w:lineRule="auto"/>
      <w:rPr>
        <w:sz w:val="20"/>
        <w:szCs w:val="20"/>
      </w:rPr>
    </w:pPr>
    <w:r>
      <w:rPr>
        <w:noProof/>
      </w:rPr>
      <mc:AlternateContent>
        <mc:Choice Requires="wps">
          <w:drawing>
            <wp:anchor distT="0" distB="0" distL="114300" distR="114300" simplePos="0" relativeHeight="251661824" behindDoc="1" locked="0" layoutInCell="1" allowOverlap="1" wp14:anchorId="6EC84F9C" wp14:editId="15A30378">
              <wp:simplePos x="0" y="0"/>
              <wp:positionH relativeFrom="page">
                <wp:posOffset>3407410</wp:posOffset>
              </wp:positionH>
              <wp:positionV relativeFrom="page">
                <wp:posOffset>9457055</wp:posOffset>
              </wp:positionV>
              <wp:extent cx="957580" cy="150495"/>
              <wp:effectExtent l="0" t="0" r="0" b="317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79C19" w14:textId="77777777" w:rsidR="00EC4C21" w:rsidRDefault="00EC4C21">
                          <w:pPr>
                            <w:pStyle w:val="BodyText"/>
                            <w:spacing w:before="1"/>
                            <w:ind w:left="20"/>
                          </w:pPr>
                          <w:r>
                            <w:rPr>
                              <w:spacing w:val="1"/>
                              <w:w w:val="105"/>
                            </w:rPr>
                            <w:t>Page</w:t>
                          </w:r>
                          <w:r>
                            <w:rPr>
                              <w:spacing w:val="-7"/>
                              <w:w w:val="105"/>
                            </w:rPr>
                            <w:t xml:space="preserve"> </w:t>
                          </w:r>
                          <w:r>
                            <w:rPr>
                              <w:w w:val="105"/>
                            </w:rPr>
                            <w:t>160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84F9C" id="_x0000_t202" coordsize="21600,21600" o:spt="202" path="m,l,21600r21600,l21600,xe">
              <v:stroke joinstyle="miter"/>
              <v:path gradientshapeok="t" o:connecttype="rect"/>
            </v:shapetype>
            <v:shape id="Text Box 21" o:spid="_x0000_s1077" type="#_x0000_t202" style="position:absolute;margin-left:268.3pt;margin-top:744.65pt;width:75.4pt;height:11.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fjsA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" filled="f" stroked="f">
              <v:textbox inset="0,0,0,0">
                <w:txbxContent>
                  <w:p w14:paraId="4AB79C19" w14:textId="77777777" w:rsidR="00EC4C21" w:rsidRDefault="00EC4C21">
                    <w:pPr>
                      <w:pStyle w:val="BodyText"/>
                      <w:spacing w:before="1"/>
                      <w:ind w:left="20"/>
                    </w:pPr>
                    <w:r>
                      <w:rPr>
                        <w:spacing w:val="1"/>
                        <w:w w:val="105"/>
                      </w:rPr>
                      <w:t>Page</w:t>
                    </w:r>
                    <w:r>
                      <w:rPr>
                        <w:spacing w:val="-7"/>
                        <w:w w:val="105"/>
                      </w:rPr>
                      <w:t xml:space="preserve"> </w:t>
                    </w:r>
                    <w:r>
                      <w:rPr>
                        <w:w w:val="105"/>
                      </w:rPr>
                      <w:t>160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B7FF5" w14:textId="77777777" w:rsidR="00EC4C21" w:rsidRDefault="00EC4C21">
    <w:pPr>
      <w:spacing w:line="14" w:lineRule="auto"/>
      <w:rPr>
        <w:sz w:val="20"/>
        <w:szCs w:val="20"/>
      </w:rPr>
    </w:pPr>
    <w:r>
      <w:rPr>
        <w:noProof/>
      </w:rPr>
      <mc:AlternateContent>
        <mc:Choice Requires="wps">
          <w:drawing>
            <wp:anchor distT="0" distB="0" distL="114300" distR="114300" simplePos="0" relativeHeight="251662848" behindDoc="1" locked="0" layoutInCell="1" allowOverlap="1" wp14:anchorId="29C8C65F" wp14:editId="166EF1B2">
              <wp:simplePos x="0" y="0"/>
              <wp:positionH relativeFrom="page">
                <wp:posOffset>3407410</wp:posOffset>
              </wp:positionH>
              <wp:positionV relativeFrom="page">
                <wp:posOffset>9456420</wp:posOffset>
              </wp:positionV>
              <wp:extent cx="957580" cy="150495"/>
              <wp:effectExtent l="0" t="0" r="0" b="381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C8C64" w14:textId="401A9D45"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173</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8C65F" id="_x0000_t202" coordsize="21600,21600" o:spt="202" path="m,l,21600r21600,l21600,xe">
              <v:stroke joinstyle="miter"/>
              <v:path gradientshapeok="t" o:connecttype="rect"/>
            </v:shapetype>
            <v:shape id="Text Box 20" o:spid="_x0000_s1078" type="#_x0000_t202" style="position:absolute;margin-left:268.3pt;margin-top:744.6pt;width:75.4pt;height:11.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" filled="f" stroked="f">
              <v:textbox inset="0,0,0,0">
                <w:txbxContent>
                  <w:p w14:paraId="051C8C64" w14:textId="401A9D45"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173</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DC0FB" w14:textId="77777777" w:rsidR="00597471" w:rsidRDefault="00175155">
    <w:pPr>
      <w:pStyle w:val="BodyText"/>
      <w:spacing w:line="14" w:lineRule="auto"/>
      <w:rPr>
        <w:sz w:val="20"/>
      </w:rPr>
    </w:pPr>
    <w:r>
      <w:rPr>
        <w:lang w:bidi="en-US"/>
      </w:rPr>
      <w:pict w14:anchorId="59C3961A">
        <v:shapetype id="_x0000_t202" coordsize="21600,21600" o:spt="202" path="m,l,21600r21600,l21600,xe">
          <v:stroke joinstyle="miter"/>
          <v:path gradientshapeok="t" o:connecttype="rect"/>
        </v:shapetype>
        <v:shape id="_x0000_s2051" type="#_x0000_t202" style="position:absolute;left:0;text-align:left;margin-left:268.3pt;margin-top:743.7pt;width:75.4pt;height:13pt;z-index:-251629056;mso-position-horizontal-relative:page;mso-position-vertical-relative:page" filled="f" stroked="f">
          <v:textbox inset="0,0,0,0">
            <w:txbxContent>
              <w:p w14:paraId="3F625569" w14:textId="77777777" w:rsidR="00597471" w:rsidRDefault="00175155">
                <w:pPr>
                  <w:pStyle w:val="BodyText"/>
                  <w:spacing w:before="20"/>
                  <w:ind w:left="20"/>
                </w:pPr>
                <w:r>
                  <w:rPr>
                    <w:w w:val="105"/>
                  </w:rPr>
                  <w:t>Page 170 of 260</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FE879" w14:textId="77777777" w:rsidR="00EC4C21" w:rsidRDefault="00EC4C21">
    <w:pPr>
      <w:spacing w:line="14" w:lineRule="auto"/>
      <w:rPr>
        <w:sz w:val="20"/>
        <w:szCs w:val="20"/>
      </w:rPr>
    </w:pPr>
    <w:r>
      <w:rPr>
        <w:noProof/>
      </w:rPr>
      <mc:AlternateContent>
        <mc:Choice Requires="wps">
          <w:drawing>
            <wp:anchor distT="0" distB="0" distL="114300" distR="114300" simplePos="0" relativeHeight="251663872" behindDoc="1" locked="0" layoutInCell="1" allowOverlap="1" wp14:anchorId="393B0292" wp14:editId="27DE6AC4">
              <wp:simplePos x="0" y="0"/>
              <wp:positionH relativeFrom="page">
                <wp:posOffset>3407410</wp:posOffset>
              </wp:positionH>
              <wp:positionV relativeFrom="page">
                <wp:posOffset>9457055</wp:posOffset>
              </wp:positionV>
              <wp:extent cx="957580" cy="150495"/>
              <wp:effectExtent l="0" t="0" r="0" b="317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6C3CD" w14:textId="77777777" w:rsidR="00EC4C21" w:rsidRDefault="00EC4C21">
                          <w:pPr>
                            <w:pStyle w:val="BodyText"/>
                            <w:spacing w:before="1"/>
                            <w:ind w:left="20"/>
                          </w:pPr>
                          <w:r>
                            <w:rPr>
                              <w:spacing w:val="1"/>
                              <w:w w:val="105"/>
                            </w:rPr>
                            <w:t>Page</w:t>
                          </w:r>
                          <w:r>
                            <w:rPr>
                              <w:spacing w:val="-7"/>
                              <w:w w:val="105"/>
                            </w:rPr>
                            <w:t xml:space="preserve"> </w:t>
                          </w:r>
                          <w:r>
                            <w:rPr>
                              <w:w w:val="105"/>
                            </w:rPr>
                            <w:t>170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B0292" id="_x0000_t202" coordsize="21600,21600" o:spt="202" path="m,l,21600r21600,l21600,xe">
              <v:stroke joinstyle="miter"/>
              <v:path gradientshapeok="t" o:connecttype="rect"/>
            </v:shapetype>
            <v:shape id="Text Box 19" o:spid="_x0000_s1079" type="#_x0000_t202" style="position:absolute;margin-left:268.3pt;margin-top:744.65pt;width:75.4pt;height:11.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J5rgIAALI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" filled="f" stroked="f">
              <v:textbox inset="0,0,0,0">
                <w:txbxContent>
                  <w:p w14:paraId="1A36C3CD" w14:textId="77777777" w:rsidR="00EC4C21" w:rsidRDefault="00EC4C21">
                    <w:pPr>
                      <w:pStyle w:val="BodyText"/>
                      <w:spacing w:before="1"/>
                      <w:ind w:left="20"/>
                    </w:pPr>
                    <w:r>
                      <w:rPr>
                        <w:spacing w:val="1"/>
                        <w:w w:val="105"/>
                      </w:rPr>
                      <w:t>Page</w:t>
                    </w:r>
                    <w:r>
                      <w:rPr>
                        <w:spacing w:val="-7"/>
                        <w:w w:val="105"/>
                      </w:rPr>
                      <w:t xml:space="preserve"> </w:t>
                    </w:r>
                    <w:r>
                      <w:rPr>
                        <w:w w:val="105"/>
                      </w:rPr>
                      <w:t>170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67FB2" w14:textId="77777777" w:rsidR="00EC4C21" w:rsidRDefault="00EC4C21">
    <w:pPr>
      <w:spacing w:line="14" w:lineRule="auto"/>
      <w:rPr>
        <w:sz w:val="20"/>
        <w:szCs w:val="20"/>
      </w:rPr>
    </w:pPr>
    <w:r>
      <w:rPr>
        <w:noProof/>
      </w:rPr>
      <mc:AlternateContent>
        <mc:Choice Requires="wps">
          <w:drawing>
            <wp:anchor distT="0" distB="0" distL="114300" distR="114300" simplePos="0" relativeHeight="251664896" behindDoc="1" locked="0" layoutInCell="1" allowOverlap="1" wp14:anchorId="1AB29EDF" wp14:editId="5185974B">
              <wp:simplePos x="0" y="0"/>
              <wp:positionH relativeFrom="page">
                <wp:posOffset>3407410</wp:posOffset>
              </wp:positionH>
              <wp:positionV relativeFrom="page">
                <wp:posOffset>9456420</wp:posOffset>
              </wp:positionV>
              <wp:extent cx="957580" cy="150495"/>
              <wp:effectExtent l="0" t="0" r="0" b="381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2675" w14:textId="6C1D81FF"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174</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29EDF" id="_x0000_t202" coordsize="21600,21600" o:spt="202" path="m,l,21600r21600,l21600,xe">
              <v:stroke joinstyle="miter"/>
              <v:path gradientshapeok="t" o:connecttype="rect"/>
            </v:shapetype>
            <v:shape id="Text Box 18" o:spid="_x0000_s1080" type="#_x0000_t202" style="position:absolute;margin-left:268.3pt;margin-top:744.6pt;width:75.4pt;height:11.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0VrQIAALI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" filled="f" stroked="f">
              <v:textbox inset="0,0,0,0">
                <w:txbxContent>
                  <w:p w14:paraId="6E8B2675" w14:textId="6C1D81FF"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174</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50DF4" w14:textId="77777777" w:rsidR="00EC4C21" w:rsidRDefault="00EC4C21">
    <w:pPr>
      <w:spacing w:line="14" w:lineRule="auto"/>
      <w:rPr>
        <w:sz w:val="20"/>
        <w:szCs w:val="20"/>
      </w:rPr>
    </w:pPr>
    <w:r>
      <w:rPr>
        <w:noProof/>
      </w:rPr>
      <mc:AlternateContent>
        <mc:Choice Requires="wps">
          <w:drawing>
            <wp:anchor distT="0" distB="0" distL="114300" distR="114300" simplePos="0" relativeHeight="251689472" behindDoc="1" locked="0" layoutInCell="1" allowOverlap="1" wp14:anchorId="37A072A5" wp14:editId="215AF085">
              <wp:simplePos x="0" y="0"/>
              <wp:positionH relativeFrom="page">
                <wp:posOffset>3407410</wp:posOffset>
              </wp:positionH>
              <wp:positionV relativeFrom="page">
                <wp:posOffset>9456420</wp:posOffset>
              </wp:positionV>
              <wp:extent cx="957580" cy="150495"/>
              <wp:effectExtent l="0" t="0" r="0" b="3810"/>
              <wp:wrapNone/>
              <wp:docPr id="1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8096" w14:textId="77777777" w:rsidR="00EC4C21" w:rsidRDefault="00EC4C21">
                          <w:pPr>
                            <w:pStyle w:val="BodyText"/>
                            <w:spacing w:before="1"/>
                            <w:ind w:left="20"/>
                          </w:pPr>
                          <w:r>
                            <w:rPr>
                              <w:spacing w:val="1"/>
                              <w:w w:val="105"/>
                            </w:rPr>
                            <w:t>Page</w:t>
                          </w:r>
                          <w:r>
                            <w:rPr>
                              <w:spacing w:val="-7"/>
                              <w:w w:val="105"/>
                            </w:rPr>
                            <w:t xml:space="preserve"> </w:t>
                          </w:r>
                          <w:r>
                            <w:rPr>
                              <w:w w:val="105"/>
                            </w:rPr>
                            <w:t>220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072A5" id="_x0000_t202" coordsize="21600,21600" o:spt="202" path="m,l,21600r21600,l21600,xe">
              <v:stroke joinstyle="miter"/>
              <v:path gradientshapeok="t" o:connecttype="rect"/>
            </v:shapetype>
            <v:shape id="Text Box 9" o:spid="_x0000_s1081" type="#_x0000_t202" style="position:absolute;margin-left:268.3pt;margin-top:744.6pt;width:75.4pt;height:11.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3sFrwIAALI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" filled="f" stroked="f">
              <v:textbox inset="0,0,0,0">
                <w:txbxContent>
                  <w:p w14:paraId="4ECC8096" w14:textId="77777777" w:rsidR="00EC4C21" w:rsidRDefault="00EC4C21">
                    <w:pPr>
                      <w:pStyle w:val="BodyText"/>
                      <w:spacing w:before="1"/>
                      <w:ind w:left="20"/>
                    </w:pPr>
                    <w:r>
                      <w:rPr>
                        <w:spacing w:val="1"/>
                        <w:w w:val="105"/>
                      </w:rPr>
                      <w:t>Page</w:t>
                    </w:r>
                    <w:r>
                      <w:rPr>
                        <w:spacing w:val="-7"/>
                        <w:w w:val="105"/>
                      </w:rPr>
                      <w:t xml:space="preserve"> </w:t>
                    </w:r>
                    <w:r>
                      <w:rPr>
                        <w:w w:val="105"/>
                      </w:rPr>
                      <w:t>220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5CEF5" w14:textId="77777777" w:rsidR="00EC4C21" w:rsidRDefault="00EC4C21">
    <w:pPr>
      <w:spacing w:line="14" w:lineRule="auto"/>
      <w:rPr>
        <w:sz w:val="20"/>
        <w:szCs w:val="20"/>
      </w:rPr>
    </w:pPr>
    <w:r>
      <w:rPr>
        <w:noProof/>
      </w:rPr>
      <mc:AlternateContent>
        <mc:Choice Requires="wps">
          <w:drawing>
            <wp:anchor distT="0" distB="0" distL="114300" distR="114300" simplePos="0" relativeHeight="251632128" behindDoc="1" locked="0" layoutInCell="1" allowOverlap="1" wp14:anchorId="6311DED7" wp14:editId="3F9EC069">
              <wp:simplePos x="0" y="0"/>
              <wp:positionH relativeFrom="page">
                <wp:posOffset>3477895</wp:posOffset>
              </wp:positionH>
              <wp:positionV relativeFrom="page">
                <wp:posOffset>9456420</wp:posOffset>
              </wp:positionV>
              <wp:extent cx="816610" cy="150495"/>
              <wp:effectExtent l="1270" t="0" r="1270" b="3810"/>
              <wp:wrapNone/>
              <wp:docPr id="8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4135A" w14:textId="6B36119D" w:rsidR="00EC4C21" w:rsidRDefault="00EC4C21">
                          <w:pPr>
                            <w:pStyle w:val="BodyText"/>
                            <w:spacing w:before="1"/>
                            <w:ind w:left="20"/>
                          </w:pPr>
                          <w:r>
                            <w:rPr>
                              <w:spacing w:val="1"/>
                              <w:w w:val="105"/>
                            </w:rPr>
                            <w:t>Page</w:t>
                          </w:r>
                          <w:r>
                            <w:rPr>
                              <w:spacing w:val="-6"/>
                              <w:w w:val="105"/>
                            </w:rPr>
                            <w:t xml:space="preserve"> </w:t>
                          </w:r>
                          <w:r>
                            <w:fldChar w:fldCharType="begin"/>
                          </w:r>
                          <w:r>
                            <w:rPr>
                              <w:w w:val="105"/>
                            </w:rPr>
                            <w:instrText xml:space="preserve"> PAGE </w:instrText>
                          </w:r>
                          <w:r>
                            <w:fldChar w:fldCharType="separate"/>
                          </w:r>
                          <w:r w:rsidR="00316F29">
                            <w:rPr>
                              <w:noProof/>
                              <w:w w:val="105"/>
                            </w:rPr>
                            <w:t>9</w:t>
                          </w:r>
                          <w:r>
                            <w:fldChar w:fldCharType="end"/>
                          </w:r>
                          <w:r>
                            <w:rPr>
                              <w:spacing w:val="-6"/>
                              <w:w w:val="105"/>
                            </w:rPr>
                            <w:t xml:space="preserve"> </w:t>
                          </w:r>
                          <w:r>
                            <w:rPr>
                              <w:w w:val="105"/>
                            </w:rPr>
                            <w:t>of</w:t>
                          </w:r>
                          <w:r>
                            <w:rPr>
                              <w:spacing w:val="-6"/>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1DED7" id="_x0000_t202" coordsize="21600,21600" o:spt="202" path="m,l,21600r21600,l21600,xe">
              <v:stroke joinstyle="miter"/>
              <v:path gradientshapeok="t" o:connecttype="rect"/>
            </v:shapetype>
            <v:shape id="Text Box 52" o:spid="_x0000_s1048" type="#_x0000_t202" style="position:absolute;margin-left:273.85pt;margin-top:744.6pt;width:64.3pt;height:11.8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5d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" filled="f" stroked="f">
              <v:textbox inset="0,0,0,0">
                <w:txbxContent>
                  <w:p w14:paraId="6614135A" w14:textId="6B36119D" w:rsidR="00EC4C21" w:rsidRDefault="00EC4C21">
                    <w:pPr>
                      <w:pStyle w:val="BodyText"/>
                      <w:spacing w:before="1"/>
                      <w:ind w:left="20"/>
                    </w:pPr>
                    <w:r>
                      <w:rPr>
                        <w:spacing w:val="1"/>
                        <w:w w:val="105"/>
                      </w:rPr>
                      <w:t>Page</w:t>
                    </w:r>
                    <w:r>
                      <w:rPr>
                        <w:spacing w:val="-6"/>
                        <w:w w:val="105"/>
                      </w:rPr>
                      <w:t xml:space="preserve"> </w:t>
                    </w:r>
                    <w:r>
                      <w:fldChar w:fldCharType="begin"/>
                    </w:r>
                    <w:r>
                      <w:rPr>
                        <w:w w:val="105"/>
                      </w:rPr>
                      <w:instrText xml:space="preserve"> PAGE </w:instrText>
                    </w:r>
                    <w:r>
                      <w:fldChar w:fldCharType="separate"/>
                    </w:r>
                    <w:r w:rsidR="00316F29">
                      <w:rPr>
                        <w:noProof/>
                        <w:w w:val="105"/>
                      </w:rPr>
                      <w:t>9</w:t>
                    </w:r>
                    <w:r>
                      <w:fldChar w:fldCharType="end"/>
                    </w:r>
                    <w:r>
                      <w:rPr>
                        <w:spacing w:val="-6"/>
                        <w:w w:val="105"/>
                      </w:rPr>
                      <w:t xml:space="preserve"> </w:t>
                    </w:r>
                    <w:r>
                      <w:rPr>
                        <w:w w:val="105"/>
                      </w:rPr>
                      <w:t>of</w:t>
                    </w:r>
                    <w:r>
                      <w:rPr>
                        <w:spacing w:val="-6"/>
                        <w:w w:val="105"/>
                      </w:rPr>
                      <w:t xml:space="preserve"> </w:t>
                    </w:r>
                    <w:r>
                      <w:rPr>
                        <w:spacing w:val="1"/>
                        <w:w w:val="105"/>
                      </w:rPr>
                      <w:t>260</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A5D66" w14:textId="77777777" w:rsidR="00597471" w:rsidRDefault="00175155">
    <w:pPr>
      <w:pStyle w:val="BodyText"/>
      <w:spacing w:line="14" w:lineRule="auto"/>
      <w:rPr>
        <w:sz w:val="20"/>
      </w:rPr>
    </w:pPr>
    <w:r>
      <w:rPr>
        <w:lang w:bidi="en-US"/>
      </w:rPr>
      <w:pict w14:anchorId="7B707829">
        <v:shapetype id="_x0000_t202" coordsize="21600,21600" o:spt="202" path="m,l,21600r21600,l21600,xe">
          <v:stroke joinstyle="miter"/>
          <v:path gradientshapeok="t" o:connecttype="rect"/>
        </v:shapetype>
        <v:shape id="_x0000_s2052" type="#_x0000_t202" style="position:absolute;left:0;text-align:left;margin-left:268.3pt;margin-top:743.7pt;width:75.4pt;height:13pt;z-index:-251624960;mso-position-horizontal-relative:page;mso-position-vertical-relative:page" filled="f" stroked="f">
          <v:textbox inset="0,0,0,0">
            <w:txbxContent>
              <w:p w14:paraId="24BEC1F8" w14:textId="77777777" w:rsidR="00597471" w:rsidRDefault="00175155">
                <w:pPr>
                  <w:pStyle w:val="BodyText"/>
                  <w:spacing w:before="20"/>
                  <w:ind w:left="20"/>
                </w:pPr>
                <w:r>
                  <w:rPr>
                    <w:w w:val="105"/>
                  </w:rPr>
                  <w:t>Page 180 of 260</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406E1" w14:textId="77777777" w:rsidR="00EC4C21" w:rsidRDefault="00EC4C21">
    <w:pPr>
      <w:spacing w:line="14" w:lineRule="auto"/>
      <w:rPr>
        <w:sz w:val="20"/>
        <w:szCs w:val="20"/>
      </w:rPr>
    </w:pPr>
    <w:r>
      <w:rPr>
        <w:noProof/>
      </w:rPr>
      <mc:AlternateContent>
        <mc:Choice Requires="wps">
          <w:drawing>
            <wp:anchor distT="0" distB="0" distL="114300" distR="114300" simplePos="0" relativeHeight="251665920" behindDoc="1" locked="0" layoutInCell="1" allowOverlap="1" wp14:anchorId="0D0A00A0" wp14:editId="53C6AE93">
              <wp:simplePos x="0" y="0"/>
              <wp:positionH relativeFrom="page">
                <wp:posOffset>3407410</wp:posOffset>
              </wp:positionH>
              <wp:positionV relativeFrom="page">
                <wp:posOffset>9457055</wp:posOffset>
              </wp:positionV>
              <wp:extent cx="957580" cy="150495"/>
              <wp:effectExtent l="0" t="0" r="0" b="317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43BC9" w14:textId="77777777" w:rsidR="00EC4C21" w:rsidRDefault="00EC4C21">
                          <w:pPr>
                            <w:pStyle w:val="BodyText"/>
                            <w:spacing w:before="1"/>
                            <w:ind w:left="20"/>
                          </w:pPr>
                          <w:r>
                            <w:rPr>
                              <w:spacing w:val="1"/>
                              <w:w w:val="105"/>
                            </w:rPr>
                            <w:t>Page</w:t>
                          </w:r>
                          <w:r>
                            <w:rPr>
                              <w:spacing w:val="-7"/>
                              <w:w w:val="105"/>
                            </w:rPr>
                            <w:t xml:space="preserve"> </w:t>
                          </w:r>
                          <w:r>
                            <w:rPr>
                              <w:w w:val="105"/>
                            </w:rPr>
                            <w:t>180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A00A0" id="_x0000_t202" coordsize="21600,21600" o:spt="202" path="m,l,21600r21600,l21600,xe">
              <v:stroke joinstyle="miter"/>
              <v:path gradientshapeok="t" o:connecttype="rect"/>
            </v:shapetype>
            <v:shape id="Text Box 17" o:spid="_x0000_s1082" type="#_x0000_t202" style="position:absolute;margin-left:268.3pt;margin-top:744.65pt;width:75.4pt;height:11.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ogrgIAALI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" filled="f" stroked="f">
              <v:textbox inset="0,0,0,0">
                <w:txbxContent>
                  <w:p w14:paraId="59E43BC9" w14:textId="77777777" w:rsidR="00EC4C21" w:rsidRDefault="00EC4C21">
                    <w:pPr>
                      <w:pStyle w:val="BodyText"/>
                      <w:spacing w:before="1"/>
                      <w:ind w:left="20"/>
                    </w:pPr>
                    <w:r>
                      <w:rPr>
                        <w:spacing w:val="1"/>
                        <w:w w:val="105"/>
                      </w:rPr>
                      <w:t>Page</w:t>
                    </w:r>
                    <w:r>
                      <w:rPr>
                        <w:spacing w:val="-7"/>
                        <w:w w:val="105"/>
                      </w:rPr>
                      <w:t xml:space="preserve"> </w:t>
                    </w:r>
                    <w:r>
                      <w:rPr>
                        <w:w w:val="105"/>
                      </w:rPr>
                      <w:t>180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25A2A" w14:textId="77777777" w:rsidR="00EC4C21" w:rsidRDefault="00EC4C21">
    <w:pPr>
      <w:spacing w:line="14" w:lineRule="auto"/>
      <w:rPr>
        <w:sz w:val="20"/>
        <w:szCs w:val="20"/>
      </w:rPr>
    </w:pPr>
    <w:r>
      <w:rPr>
        <w:noProof/>
      </w:rPr>
      <mc:AlternateContent>
        <mc:Choice Requires="wps">
          <w:drawing>
            <wp:anchor distT="0" distB="0" distL="114300" distR="114300" simplePos="0" relativeHeight="251666944" behindDoc="1" locked="0" layoutInCell="1" allowOverlap="1" wp14:anchorId="08241CF1" wp14:editId="6C76ED5D">
              <wp:simplePos x="0" y="0"/>
              <wp:positionH relativeFrom="page">
                <wp:posOffset>3407410</wp:posOffset>
              </wp:positionH>
              <wp:positionV relativeFrom="page">
                <wp:posOffset>9456420</wp:posOffset>
              </wp:positionV>
              <wp:extent cx="957580" cy="150495"/>
              <wp:effectExtent l="0" t="0" r="0" b="381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BF74" w14:textId="3E5EE4CD"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191</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41CF1" id="_x0000_t202" coordsize="21600,21600" o:spt="202" path="m,l,21600r21600,l21600,xe">
              <v:stroke joinstyle="miter"/>
              <v:path gradientshapeok="t" o:connecttype="rect"/>
            </v:shapetype>
            <v:shape id="Text Box 16" o:spid="_x0000_s1083" type="#_x0000_t202" style="position:absolute;margin-left:268.3pt;margin-top:744.6pt;width:75.4pt;height:11.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35rw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" filled="f" stroked="f">
              <v:textbox inset="0,0,0,0">
                <w:txbxContent>
                  <w:p w14:paraId="7269BF74" w14:textId="3E5EE4CD"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191</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4A677" w14:textId="77777777" w:rsidR="00EC4C21" w:rsidRDefault="00EC4C21">
    <w:pPr>
      <w:spacing w:line="14" w:lineRule="auto"/>
      <w:rPr>
        <w:sz w:val="20"/>
        <w:szCs w:val="20"/>
      </w:rPr>
    </w:pPr>
    <w:r>
      <w:rPr>
        <w:noProof/>
      </w:rPr>
      <mc:AlternateContent>
        <mc:Choice Requires="wps">
          <w:drawing>
            <wp:anchor distT="0" distB="0" distL="114300" distR="114300" simplePos="0" relativeHeight="251667968" behindDoc="1" locked="0" layoutInCell="1" allowOverlap="1" wp14:anchorId="297D023F" wp14:editId="3BCBEF4C">
              <wp:simplePos x="0" y="0"/>
              <wp:positionH relativeFrom="page">
                <wp:posOffset>3407410</wp:posOffset>
              </wp:positionH>
              <wp:positionV relativeFrom="page">
                <wp:posOffset>9456420</wp:posOffset>
              </wp:positionV>
              <wp:extent cx="957580" cy="150495"/>
              <wp:effectExtent l="0" t="0" r="0" b="381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AD1F0" w14:textId="77777777" w:rsidR="00EC4C21" w:rsidRDefault="00EC4C21">
                          <w:pPr>
                            <w:pStyle w:val="BodyText"/>
                            <w:spacing w:before="1"/>
                            <w:ind w:left="20"/>
                          </w:pPr>
                          <w:r>
                            <w:rPr>
                              <w:spacing w:val="1"/>
                              <w:w w:val="105"/>
                            </w:rPr>
                            <w:t>Page</w:t>
                          </w:r>
                          <w:r>
                            <w:rPr>
                              <w:spacing w:val="-7"/>
                              <w:w w:val="105"/>
                            </w:rPr>
                            <w:t xml:space="preserve"> </w:t>
                          </w:r>
                          <w:r>
                            <w:rPr>
                              <w:w w:val="105"/>
                            </w:rPr>
                            <w:t>190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D023F" id="_x0000_t202" coordsize="21600,21600" o:spt="202" path="m,l,21600r21600,l21600,xe">
              <v:stroke joinstyle="miter"/>
              <v:path gradientshapeok="t" o:connecttype="rect"/>
            </v:shapetype>
            <v:shape id="Text Box 15" o:spid="_x0000_s1084" type="#_x0000_t202" style="position:absolute;margin-left:268.3pt;margin-top:744.6pt;width:75.4pt;height:11.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pYsQIAALI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" filled="f" stroked="f">
              <v:textbox inset="0,0,0,0">
                <w:txbxContent>
                  <w:p w14:paraId="5FCAD1F0" w14:textId="77777777" w:rsidR="00EC4C21" w:rsidRDefault="00EC4C21">
                    <w:pPr>
                      <w:pStyle w:val="BodyText"/>
                      <w:spacing w:before="1"/>
                      <w:ind w:left="20"/>
                    </w:pPr>
                    <w:r>
                      <w:rPr>
                        <w:spacing w:val="1"/>
                        <w:w w:val="105"/>
                      </w:rPr>
                      <w:t>Page</w:t>
                    </w:r>
                    <w:r>
                      <w:rPr>
                        <w:spacing w:val="-7"/>
                        <w:w w:val="105"/>
                      </w:rPr>
                      <w:t xml:space="preserve"> </w:t>
                    </w:r>
                    <w:r>
                      <w:rPr>
                        <w:w w:val="105"/>
                      </w:rPr>
                      <w:t>190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EBB1B" w14:textId="77777777" w:rsidR="00EC4C21" w:rsidRDefault="00EC4C21">
    <w:pPr>
      <w:spacing w:line="14" w:lineRule="auto"/>
      <w:rPr>
        <w:sz w:val="20"/>
        <w:szCs w:val="20"/>
      </w:rPr>
    </w:pPr>
    <w:r>
      <w:rPr>
        <w:noProof/>
      </w:rPr>
      <mc:AlternateContent>
        <mc:Choice Requires="wps">
          <w:drawing>
            <wp:anchor distT="0" distB="0" distL="114300" distR="114300" simplePos="0" relativeHeight="251668992" behindDoc="1" locked="0" layoutInCell="1" allowOverlap="1" wp14:anchorId="19A80A3B" wp14:editId="5E9D482F">
              <wp:simplePos x="0" y="0"/>
              <wp:positionH relativeFrom="page">
                <wp:posOffset>3407410</wp:posOffset>
              </wp:positionH>
              <wp:positionV relativeFrom="page">
                <wp:posOffset>9456420</wp:posOffset>
              </wp:positionV>
              <wp:extent cx="957580" cy="150495"/>
              <wp:effectExtent l="0" t="0" r="0" b="381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0216E" w14:textId="21BDC064"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200</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80A3B" id="_x0000_t202" coordsize="21600,21600" o:spt="202" path="m,l,21600r21600,l21600,xe">
              <v:stroke joinstyle="miter"/>
              <v:path gradientshapeok="t" o:connecttype="rect"/>
            </v:shapetype>
            <v:shape id="Text Box 14" o:spid="_x0000_s1085" type="#_x0000_t202" style="position:absolute;margin-left:268.3pt;margin-top:744.6pt;width:75.4pt;height:11.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NBrgIAALI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" filled="f" stroked="f">
              <v:textbox inset="0,0,0,0">
                <w:txbxContent>
                  <w:p w14:paraId="1F60216E" w14:textId="21BDC064"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200</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43E8" w14:textId="77777777" w:rsidR="00EC4C21" w:rsidRDefault="00EC4C21">
    <w:pPr>
      <w:spacing w:line="14" w:lineRule="auto"/>
      <w:rPr>
        <w:sz w:val="20"/>
        <w:szCs w:val="20"/>
      </w:rPr>
    </w:pPr>
    <w:r>
      <w:rPr>
        <w:noProof/>
      </w:rPr>
      <mc:AlternateContent>
        <mc:Choice Requires="wps">
          <w:drawing>
            <wp:anchor distT="0" distB="0" distL="114300" distR="114300" simplePos="0" relativeHeight="251670016" behindDoc="1" locked="0" layoutInCell="1" allowOverlap="1" wp14:anchorId="52E7093E" wp14:editId="045A6505">
              <wp:simplePos x="0" y="0"/>
              <wp:positionH relativeFrom="page">
                <wp:posOffset>3407410</wp:posOffset>
              </wp:positionH>
              <wp:positionV relativeFrom="page">
                <wp:posOffset>9456420</wp:posOffset>
              </wp:positionV>
              <wp:extent cx="957580" cy="150495"/>
              <wp:effectExtent l="0" t="0" r="0" b="381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C74A" w14:textId="77777777" w:rsidR="00EC4C21" w:rsidRDefault="00EC4C21">
                          <w:pPr>
                            <w:pStyle w:val="BodyText"/>
                            <w:spacing w:before="1"/>
                            <w:ind w:left="20"/>
                          </w:pPr>
                          <w:r>
                            <w:rPr>
                              <w:spacing w:val="1"/>
                              <w:w w:val="105"/>
                            </w:rPr>
                            <w:t>Page</w:t>
                          </w:r>
                          <w:r>
                            <w:rPr>
                              <w:spacing w:val="-7"/>
                              <w:w w:val="105"/>
                            </w:rPr>
                            <w:t xml:space="preserve"> </w:t>
                          </w:r>
                          <w:r>
                            <w:rPr>
                              <w:w w:val="105"/>
                            </w:rPr>
                            <w:t>200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7093E" id="_x0000_t202" coordsize="21600,21600" o:spt="202" path="m,l,21600r21600,l21600,xe">
              <v:stroke joinstyle="miter"/>
              <v:path gradientshapeok="t" o:connecttype="rect"/>
            </v:shapetype>
            <v:shape id="Text Box 13" o:spid="_x0000_s1086" type="#_x0000_t202" style="position:absolute;margin-left:268.3pt;margin-top:744.6pt;width:75.4pt;height:11.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7dsrw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" filled="f" stroked="f">
              <v:textbox inset="0,0,0,0">
                <w:txbxContent>
                  <w:p w14:paraId="040FC74A" w14:textId="77777777" w:rsidR="00EC4C21" w:rsidRDefault="00EC4C21">
                    <w:pPr>
                      <w:pStyle w:val="BodyText"/>
                      <w:spacing w:before="1"/>
                      <w:ind w:left="20"/>
                    </w:pPr>
                    <w:r>
                      <w:rPr>
                        <w:spacing w:val="1"/>
                        <w:w w:val="105"/>
                      </w:rPr>
                      <w:t>Page</w:t>
                    </w:r>
                    <w:r>
                      <w:rPr>
                        <w:spacing w:val="-7"/>
                        <w:w w:val="105"/>
                      </w:rPr>
                      <w:t xml:space="preserve"> </w:t>
                    </w:r>
                    <w:r>
                      <w:rPr>
                        <w:w w:val="105"/>
                      </w:rPr>
                      <w:t>200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320BE" w14:textId="77777777" w:rsidR="00EC4C21" w:rsidRDefault="00EC4C21">
    <w:pPr>
      <w:spacing w:line="14" w:lineRule="auto"/>
      <w:rPr>
        <w:sz w:val="20"/>
        <w:szCs w:val="20"/>
      </w:rPr>
    </w:pPr>
    <w:r>
      <w:rPr>
        <w:noProof/>
      </w:rPr>
      <mc:AlternateContent>
        <mc:Choice Requires="wps">
          <w:drawing>
            <wp:anchor distT="0" distB="0" distL="114300" distR="114300" simplePos="0" relativeHeight="251671040" behindDoc="1" locked="0" layoutInCell="1" allowOverlap="1" wp14:anchorId="1AE22DF6" wp14:editId="7209F23B">
              <wp:simplePos x="0" y="0"/>
              <wp:positionH relativeFrom="page">
                <wp:posOffset>3407410</wp:posOffset>
              </wp:positionH>
              <wp:positionV relativeFrom="page">
                <wp:posOffset>9456420</wp:posOffset>
              </wp:positionV>
              <wp:extent cx="957580" cy="151130"/>
              <wp:effectExtent l="0" t="0" r="0" b="317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44FC0" w14:textId="50606F1C"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211</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22DF6" id="_x0000_t202" coordsize="21600,21600" o:spt="202" path="m,l,21600r21600,l21600,xe">
              <v:stroke joinstyle="miter"/>
              <v:path gradientshapeok="t" o:connecttype="rect"/>
            </v:shapetype>
            <v:shape id="Text Box 12" o:spid="_x0000_s1087" type="#_x0000_t202" style="position:absolute;margin-left:268.3pt;margin-top:744.6pt;width:75.4pt;height:11.9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LZ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" filled="f" stroked="f">
              <v:textbox inset="0,0,0,0">
                <w:txbxContent>
                  <w:p w14:paraId="48544FC0" w14:textId="50606F1C"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211</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FDB34" w14:textId="77777777" w:rsidR="00EC4C21" w:rsidRDefault="00EC4C21">
    <w:pPr>
      <w:spacing w:line="14" w:lineRule="auto"/>
      <w:rPr>
        <w:sz w:val="20"/>
        <w:szCs w:val="20"/>
      </w:rPr>
    </w:pPr>
    <w:r>
      <w:rPr>
        <w:noProof/>
      </w:rPr>
      <mc:AlternateContent>
        <mc:Choice Requires="wps">
          <w:drawing>
            <wp:anchor distT="0" distB="0" distL="114300" distR="114300" simplePos="0" relativeHeight="251672064" behindDoc="1" locked="0" layoutInCell="1" allowOverlap="1" wp14:anchorId="029EC6A9" wp14:editId="2037F360">
              <wp:simplePos x="0" y="0"/>
              <wp:positionH relativeFrom="page">
                <wp:posOffset>3407410</wp:posOffset>
              </wp:positionH>
              <wp:positionV relativeFrom="page">
                <wp:posOffset>9457055</wp:posOffset>
              </wp:positionV>
              <wp:extent cx="957580" cy="150495"/>
              <wp:effectExtent l="0" t="0" r="0" b="317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A752" w14:textId="77777777" w:rsidR="00EC4C21" w:rsidRDefault="00EC4C21">
                          <w:pPr>
                            <w:pStyle w:val="BodyText"/>
                            <w:spacing w:before="1"/>
                            <w:ind w:left="20"/>
                          </w:pPr>
                          <w:r>
                            <w:rPr>
                              <w:spacing w:val="1"/>
                              <w:w w:val="105"/>
                            </w:rPr>
                            <w:t>Page</w:t>
                          </w:r>
                          <w:r>
                            <w:rPr>
                              <w:spacing w:val="-7"/>
                              <w:w w:val="105"/>
                            </w:rPr>
                            <w:t xml:space="preserve"> </w:t>
                          </w:r>
                          <w:r>
                            <w:rPr>
                              <w:w w:val="105"/>
                            </w:rPr>
                            <w:t>210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EC6A9" id="_x0000_t202" coordsize="21600,21600" o:spt="202" path="m,l,21600r21600,l21600,xe">
              <v:stroke joinstyle="miter"/>
              <v:path gradientshapeok="t" o:connecttype="rect"/>
            </v:shapetype>
            <v:shape id="Text Box 11" o:spid="_x0000_s1088" type="#_x0000_t202" style="position:absolute;margin-left:268.3pt;margin-top:744.65pt;width:75.4pt;height:11.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XrwIAALI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" filled="f" stroked="f">
              <v:textbox inset="0,0,0,0">
                <w:txbxContent>
                  <w:p w14:paraId="2238A752" w14:textId="77777777" w:rsidR="00EC4C21" w:rsidRDefault="00EC4C21">
                    <w:pPr>
                      <w:pStyle w:val="BodyText"/>
                      <w:spacing w:before="1"/>
                      <w:ind w:left="20"/>
                    </w:pPr>
                    <w:r>
                      <w:rPr>
                        <w:spacing w:val="1"/>
                        <w:w w:val="105"/>
                      </w:rPr>
                      <w:t>Page</w:t>
                    </w:r>
                    <w:r>
                      <w:rPr>
                        <w:spacing w:val="-7"/>
                        <w:w w:val="105"/>
                      </w:rPr>
                      <w:t xml:space="preserve"> </w:t>
                    </w:r>
                    <w:r>
                      <w:rPr>
                        <w:w w:val="105"/>
                      </w:rPr>
                      <w:t>210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85628" w14:textId="77777777" w:rsidR="00EC4C21" w:rsidRDefault="00EC4C21">
    <w:pPr>
      <w:spacing w:line="14" w:lineRule="auto"/>
      <w:rPr>
        <w:sz w:val="20"/>
        <w:szCs w:val="20"/>
      </w:rPr>
    </w:pPr>
    <w:r>
      <w:rPr>
        <w:noProof/>
      </w:rPr>
      <mc:AlternateContent>
        <mc:Choice Requires="wps">
          <w:drawing>
            <wp:anchor distT="0" distB="0" distL="114300" distR="114300" simplePos="0" relativeHeight="251673088" behindDoc="1" locked="0" layoutInCell="1" allowOverlap="1" wp14:anchorId="1D806346" wp14:editId="616D4427">
              <wp:simplePos x="0" y="0"/>
              <wp:positionH relativeFrom="page">
                <wp:posOffset>3407410</wp:posOffset>
              </wp:positionH>
              <wp:positionV relativeFrom="page">
                <wp:posOffset>9456420</wp:posOffset>
              </wp:positionV>
              <wp:extent cx="957580" cy="150495"/>
              <wp:effectExtent l="0" t="0" r="0" b="381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31CD" w14:textId="291F829A"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219</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06346" id="_x0000_t202" coordsize="21600,21600" o:spt="202" path="m,l,21600r21600,l21600,xe">
              <v:stroke joinstyle="miter"/>
              <v:path gradientshapeok="t" o:connecttype="rect"/>
            </v:shapetype>
            <v:shape id="Text Box 10" o:spid="_x0000_s1089" type="#_x0000_t202" style="position:absolute;margin-left:268.3pt;margin-top:744.6pt;width:75.4pt;height:11.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" filled="f" stroked="f">
              <v:textbox inset="0,0,0,0">
                <w:txbxContent>
                  <w:p w14:paraId="75A131CD" w14:textId="291F829A"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219</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3CFC" w14:textId="77777777" w:rsidR="00EC4C21" w:rsidRDefault="00EC4C21">
    <w:pPr>
      <w:spacing w:line="14" w:lineRule="auto"/>
      <w:rPr>
        <w:sz w:val="20"/>
        <w:szCs w:val="20"/>
      </w:rPr>
    </w:pPr>
    <w:r>
      <w:rPr>
        <w:noProof/>
      </w:rPr>
      <mc:AlternateContent>
        <mc:Choice Requires="wps">
          <w:drawing>
            <wp:anchor distT="0" distB="0" distL="114300" distR="114300" simplePos="0" relativeHeight="251674112" behindDoc="1" locked="0" layoutInCell="1" allowOverlap="1" wp14:anchorId="37DC7033" wp14:editId="1EC91AD0">
              <wp:simplePos x="0" y="0"/>
              <wp:positionH relativeFrom="page">
                <wp:posOffset>3407410</wp:posOffset>
              </wp:positionH>
              <wp:positionV relativeFrom="page">
                <wp:posOffset>9456420</wp:posOffset>
              </wp:positionV>
              <wp:extent cx="957580" cy="150495"/>
              <wp:effectExtent l="0" t="0" r="0" b="381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82B87" w14:textId="77777777" w:rsidR="00EC4C21" w:rsidRDefault="00EC4C21">
                          <w:pPr>
                            <w:pStyle w:val="BodyText"/>
                            <w:spacing w:before="1"/>
                            <w:ind w:left="20"/>
                          </w:pPr>
                          <w:r>
                            <w:rPr>
                              <w:spacing w:val="1"/>
                              <w:w w:val="105"/>
                            </w:rPr>
                            <w:t>Page</w:t>
                          </w:r>
                          <w:r>
                            <w:rPr>
                              <w:spacing w:val="-7"/>
                              <w:w w:val="105"/>
                            </w:rPr>
                            <w:t xml:space="preserve"> </w:t>
                          </w:r>
                          <w:r>
                            <w:rPr>
                              <w:w w:val="105"/>
                            </w:rPr>
                            <w:t>220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C7033" id="_x0000_t202" coordsize="21600,21600" o:spt="202" path="m,l,21600r21600,l21600,xe">
              <v:stroke joinstyle="miter"/>
              <v:path gradientshapeok="t" o:connecttype="rect"/>
            </v:shapetype>
            <v:shape id="_x0000_s1090" type="#_x0000_t202" style="position:absolute;margin-left:268.3pt;margin-top:744.6pt;width:75.4pt;height:11.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" filled="f" stroked="f">
              <v:textbox inset="0,0,0,0">
                <w:txbxContent>
                  <w:p w14:paraId="60A82B87" w14:textId="77777777" w:rsidR="00EC4C21" w:rsidRDefault="00EC4C21">
                    <w:pPr>
                      <w:pStyle w:val="BodyText"/>
                      <w:spacing w:before="1"/>
                      <w:ind w:left="20"/>
                    </w:pPr>
                    <w:r>
                      <w:rPr>
                        <w:spacing w:val="1"/>
                        <w:w w:val="105"/>
                      </w:rPr>
                      <w:t>Page</w:t>
                    </w:r>
                    <w:r>
                      <w:rPr>
                        <w:spacing w:val="-7"/>
                        <w:w w:val="105"/>
                      </w:rPr>
                      <w:t xml:space="preserve"> </w:t>
                    </w:r>
                    <w:r>
                      <w:rPr>
                        <w:w w:val="105"/>
                      </w:rPr>
                      <w:t>220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1D38E" w14:textId="77777777" w:rsidR="00EC4C21" w:rsidRDefault="00EC4C21">
    <w:pPr>
      <w:spacing w:line="14" w:lineRule="auto"/>
      <w:rPr>
        <w:sz w:val="20"/>
        <w:szCs w:val="20"/>
      </w:rPr>
    </w:pPr>
    <w:r>
      <w:rPr>
        <w:noProof/>
      </w:rPr>
      <mc:AlternateContent>
        <mc:Choice Requires="wps">
          <w:drawing>
            <wp:anchor distT="0" distB="0" distL="114300" distR="114300" simplePos="0" relativeHeight="251633152" behindDoc="1" locked="0" layoutInCell="1" allowOverlap="1" wp14:anchorId="484861F9" wp14:editId="1BE36187">
              <wp:simplePos x="0" y="0"/>
              <wp:positionH relativeFrom="page">
                <wp:posOffset>3442970</wp:posOffset>
              </wp:positionH>
              <wp:positionV relativeFrom="page">
                <wp:posOffset>9456420</wp:posOffset>
              </wp:positionV>
              <wp:extent cx="887095" cy="150495"/>
              <wp:effectExtent l="4445" t="0" r="3810" b="3810"/>
              <wp:wrapNone/>
              <wp:docPr id="8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DACFA" w14:textId="77777777" w:rsidR="00EC4C21" w:rsidRDefault="00EC4C21">
                          <w:pPr>
                            <w:pStyle w:val="BodyText"/>
                            <w:spacing w:before="1"/>
                            <w:ind w:left="20"/>
                          </w:pPr>
                          <w:r>
                            <w:rPr>
                              <w:spacing w:val="1"/>
                              <w:w w:val="105"/>
                            </w:rPr>
                            <w:t>Page</w:t>
                          </w:r>
                          <w:r>
                            <w:rPr>
                              <w:spacing w:val="-7"/>
                              <w:w w:val="105"/>
                            </w:rPr>
                            <w:t xml:space="preserve"> </w:t>
                          </w:r>
                          <w:r>
                            <w:rPr>
                              <w:w w:val="105"/>
                            </w:rPr>
                            <w:t>10</w:t>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861F9" id="_x0000_t202" coordsize="21600,21600" o:spt="202" path="m,l,21600r21600,l21600,xe">
              <v:stroke joinstyle="miter"/>
              <v:path gradientshapeok="t" o:connecttype="rect"/>
            </v:shapetype>
            <v:shape id="Text Box 51" o:spid="_x0000_s1049" type="#_x0000_t202" style="position:absolute;margin-left:271.1pt;margin-top:744.6pt;width:69.85pt;height:11.8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sPrgIAALE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" filled="f" stroked="f">
              <v:textbox inset="0,0,0,0">
                <w:txbxContent>
                  <w:p w14:paraId="031DACFA" w14:textId="77777777" w:rsidR="00EC4C21" w:rsidRDefault="00EC4C21">
                    <w:pPr>
                      <w:pStyle w:val="BodyText"/>
                      <w:spacing w:before="1"/>
                      <w:ind w:left="20"/>
                    </w:pPr>
                    <w:r>
                      <w:rPr>
                        <w:spacing w:val="1"/>
                        <w:w w:val="105"/>
                      </w:rPr>
                      <w:t>Page</w:t>
                    </w:r>
                    <w:r>
                      <w:rPr>
                        <w:spacing w:val="-7"/>
                        <w:w w:val="105"/>
                      </w:rPr>
                      <w:t xml:space="preserve"> </w:t>
                    </w:r>
                    <w:r>
                      <w:rPr>
                        <w:w w:val="105"/>
                      </w:rPr>
                      <w:t>10</w:t>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0CFCA" w14:textId="77777777" w:rsidR="00597471" w:rsidRDefault="00175155">
    <w:pPr>
      <w:pStyle w:val="BodyText"/>
      <w:spacing w:line="14" w:lineRule="auto"/>
      <w:rPr>
        <w:sz w:val="20"/>
      </w:rPr>
    </w:pPr>
    <w:r>
      <w:rPr>
        <w:lang w:bidi="en-US"/>
      </w:rPr>
      <w:pict w14:anchorId="6930828C">
        <v:shapetype id="_x0000_t202" coordsize="21600,21600" o:spt="202" path="m,l,21600r21600,l21600,xe">
          <v:stroke joinstyle="miter"/>
          <v:path gradientshapeok="t" o:connecttype="rect"/>
        </v:shapetype>
        <v:shape id="_x0000_s2053" type="#_x0000_t202" style="position:absolute;left:0;text-align:left;margin-left:268.3pt;margin-top:743.7pt;width:75.4pt;height:13pt;z-index:-251622912;mso-position-horizontal-relative:page;mso-position-vertical-relative:page" filled="f" stroked="f">
          <v:textbox inset="0,0,0,0">
            <w:txbxContent>
              <w:p w14:paraId="050D27CE" w14:textId="77777777" w:rsidR="00597471" w:rsidRDefault="00175155">
                <w:pPr>
                  <w:pStyle w:val="BodyText"/>
                  <w:spacing w:before="20"/>
                  <w:ind w:left="20"/>
                </w:pPr>
                <w:r>
                  <w:rPr>
                    <w:w w:val="105"/>
                  </w:rPr>
                  <w:t>Page 220 of 260</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1D56" w14:textId="77777777" w:rsidR="00EC4C21" w:rsidRDefault="00EC4C21">
    <w:pPr>
      <w:spacing w:line="14" w:lineRule="auto"/>
      <w:rPr>
        <w:sz w:val="18"/>
        <w:szCs w:val="18"/>
      </w:rPr>
    </w:pPr>
    <w:r>
      <w:rPr>
        <w:noProof/>
      </w:rPr>
      <mc:AlternateContent>
        <mc:Choice Requires="wps">
          <w:drawing>
            <wp:anchor distT="0" distB="0" distL="114300" distR="114300" simplePos="0" relativeHeight="251675136" behindDoc="1" locked="0" layoutInCell="1" allowOverlap="1" wp14:anchorId="24165F94" wp14:editId="095D6538">
              <wp:simplePos x="0" y="0"/>
              <wp:positionH relativeFrom="page">
                <wp:posOffset>3407410</wp:posOffset>
              </wp:positionH>
              <wp:positionV relativeFrom="page">
                <wp:posOffset>9456420</wp:posOffset>
              </wp:positionV>
              <wp:extent cx="957580" cy="151130"/>
              <wp:effectExtent l="0" t="0" r="0"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8BE14" w14:textId="4988CF17"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231</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65F94" id="_x0000_t202" coordsize="21600,21600" o:spt="202" path="m,l,21600r21600,l21600,xe">
              <v:stroke joinstyle="miter"/>
              <v:path gradientshapeok="t" o:connecttype="rect"/>
            </v:shapetype>
            <v:shape id="Text Box 8" o:spid="_x0000_s1091" type="#_x0000_t202" style="position:absolute;margin-left:268.3pt;margin-top:744.6pt;width:75.4pt;height:11.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" filled="f" stroked="f">
              <v:textbox inset="0,0,0,0">
                <w:txbxContent>
                  <w:p w14:paraId="0218BE14" w14:textId="4988CF17"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231</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02402" w14:textId="77777777" w:rsidR="00EC4C21" w:rsidRDefault="00EC4C21">
    <w:pPr>
      <w:spacing w:line="14" w:lineRule="auto"/>
      <w:rPr>
        <w:sz w:val="20"/>
        <w:szCs w:val="20"/>
      </w:rPr>
    </w:pPr>
    <w:r>
      <w:rPr>
        <w:noProof/>
      </w:rPr>
      <mc:AlternateContent>
        <mc:Choice Requires="wps">
          <w:drawing>
            <wp:anchor distT="0" distB="0" distL="114300" distR="114300" simplePos="0" relativeHeight="251676160" behindDoc="1" locked="0" layoutInCell="1" allowOverlap="1" wp14:anchorId="5F00CE83" wp14:editId="3CFF6822">
              <wp:simplePos x="0" y="0"/>
              <wp:positionH relativeFrom="page">
                <wp:posOffset>3407410</wp:posOffset>
              </wp:positionH>
              <wp:positionV relativeFrom="page">
                <wp:posOffset>9457055</wp:posOffset>
              </wp:positionV>
              <wp:extent cx="957580" cy="150495"/>
              <wp:effectExtent l="0" t="0" r="0"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25BE" w14:textId="77777777" w:rsidR="00EC4C21" w:rsidRDefault="00EC4C21">
                          <w:pPr>
                            <w:pStyle w:val="BodyText"/>
                            <w:spacing w:before="1"/>
                            <w:ind w:left="20"/>
                          </w:pPr>
                          <w:r>
                            <w:rPr>
                              <w:spacing w:val="1"/>
                              <w:w w:val="105"/>
                            </w:rPr>
                            <w:t>Page</w:t>
                          </w:r>
                          <w:r>
                            <w:rPr>
                              <w:spacing w:val="-7"/>
                              <w:w w:val="105"/>
                            </w:rPr>
                            <w:t xml:space="preserve"> </w:t>
                          </w:r>
                          <w:r>
                            <w:rPr>
                              <w:w w:val="105"/>
                            </w:rPr>
                            <w:t>230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0CE83" id="_x0000_t202" coordsize="21600,21600" o:spt="202" path="m,l,21600r21600,l21600,xe">
              <v:stroke joinstyle="miter"/>
              <v:path gradientshapeok="t" o:connecttype="rect"/>
            </v:shapetype>
            <v:shape id="Text Box 7" o:spid="_x0000_s1092" type="#_x0000_t202" style="position:absolute;margin-left:268.3pt;margin-top:744.65pt;width:75.4pt;height:11.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" filled="f" stroked="f">
              <v:textbox inset="0,0,0,0">
                <w:txbxContent>
                  <w:p w14:paraId="6CF125BE" w14:textId="77777777" w:rsidR="00EC4C21" w:rsidRDefault="00EC4C21">
                    <w:pPr>
                      <w:pStyle w:val="BodyText"/>
                      <w:spacing w:before="1"/>
                      <w:ind w:left="20"/>
                    </w:pPr>
                    <w:r>
                      <w:rPr>
                        <w:spacing w:val="1"/>
                        <w:w w:val="105"/>
                      </w:rPr>
                      <w:t>Page</w:t>
                    </w:r>
                    <w:r>
                      <w:rPr>
                        <w:spacing w:val="-7"/>
                        <w:w w:val="105"/>
                      </w:rPr>
                      <w:t xml:space="preserve"> </w:t>
                    </w:r>
                    <w:r>
                      <w:rPr>
                        <w:w w:val="105"/>
                      </w:rPr>
                      <w:t>230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F2409" w14:textId="77777777" w:rsidR="00EC4C21" w:rsidRDefault="00EC4C21">
    <w:pPr>
      <w:spacing w:line="14" w:lineRule="auto"/>
      <w:rPr>
        <w:sz w:val="20"/>
        <w:szCs w:val="20"/>
      </w:rPr>
    </w:pPr>
    <w:r>
      <w:rPr>
        <w:noProof/>
      </w:rPr>
      <mc:AlternateContent>
        <mc:Choice Requires="wps">
          <w:drawing>
            <wp:anchor distT="0" distB="0" distL="114300" distR="114300" simplePos="0" relativeHeight="251677184" behindDoc="1" locked="0" layoutInCell="1" allowOverlap="1" wp14:anchorId="2D4AB373" wp14:editId="25D3071D">
              <wp:simplePos x="0" y="0"/>
              <wp:positionH relativeFrom="page">
                <wp:posOffset>3407410</wp:posOffset>
              </wp:positionH>
              <wp:positionV relativeFrom="page">
                <wp:posOffset>9457055</wp:posOffset>
              </wp:positionV>
              <wp:extent cx="957580" cy="150495"/>
              <wp:effectExtent l="0" t="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87CB9" w14:textId="4D8F4E0F"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239</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AB373" id="_x0000_t202" coordsize="21600,21600" o:spt="202" path="m,l,21600r21600,l21600,xe">
              <v:stroke joinstyle="miter"/>
              <v:path gradientshapeok="t" o:connecttype="rect"/>
            </v:shapetype>
            <v:shape id="Text Box 6" o:spid="_x0000_s1093" type="#_x0000_t202" style="position:absolute;margin-left:268.3pt;margin-top:744.65pt;width:75.4pt;height:11.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CxrgIAALE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" filled="f" stroked="f">
              <v:textbox inset="0,0,0,0">
                <w:txbxContent>
                  <w:p w14:paraId="4C087CB9" w14:textId="4D8F4E0F"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239</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EDF95" w14:textId="77777777" w:rsidR="00EC4C21" w:rsidRDefault="00EC4C21">
    <w:pPr>
      <w:spacing w:line="14" w:lineRule="auto"/>
      <w:rPr>
        <w:sz w:val="20"/>
        <w:szCs w:val="20"/>
      </w:rPr>
    </w:pPr>
    <w:r>
      <w:rPr>
        <w:noProof/>
      </w:rPr>
      <mc:AlternateContent>
        <mc:Choice Requires="wps">
          <w:drawing>
            <wp:anchor distT="0" distB="0" distL="114300" distR="114300" simplePos="0" relativeHeight="251678208" behindDoc="1" locked="0" layoutInCell="1" allowOverlap="1" wp14:anchorId="2BC4B030" wp14:editId="33A7F44F">
              <wp:simplePos x="0" y="0"/>
              <wp:positionH relativeFrom="page">
                <wp:posOffset>3407410</wp:posOffset>
              </wp:positionH>
              <wp:positionV relativeFrom="page">
                <wp:posOffset>9457055</wp:posOffset>
              </wp:positionV>
              <wp:extent cx="957580" cy="150495"/>
              <wp:effectExtent l="0" t="0"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F3788" w14:textId="77777777" w:rsidR="00EC4C21" w:rsidRDefault="00EC4C21">
                          <w:pPr>
                            <w:pStyle w:val="BodyText"/>
                            <w:spacing w:before="1"/>
                            <w:ind w:left="20"/>
                          </w:pPr>
                          <w:r>
                            <w:rPr>
                              <w:spacing w:val="1"/>
                              <w:w w:val="105"/>
                            </w:rPr>
                            <w:t>Page</w:t>
                          </w:r>
                          <w:r>
                            <w:rPr>
                              <w:spacing w:val="-7"/>
                              <w:w w:val="105"/>
                            </w:rPr>
                            <w:t xml:space="preserve"> </w:t>
                          </w:r>
                          <w:r>
                            <w:rPr>
                              <w:w w:val="105"/>
                            </w:rPr>
                            <w:t>240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4B030" id="_x0000_t202" coordsize="21600,21600" o:spt="202" path="m,l,21600r21600,l21600,xe">
              <v:stroke joinstyle="miter"/>
              <v:path gradientshapeok="t" o:connecttype="rect"/>
            </v:shapetype>
            <v:shape id="Text Box 5" o:spid="_x0000_s1094" type="#_x0000_t202" style="position:absolute;margin-left:268.3pt;margin-top:744.65pt;width:75.4pt;height:11.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mArwIAALE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" filled="f" stroked="f">
              <v:textbox inset="0,0,0,0">
                <w:txbxContent>
                  <w:p w14:paraId="76DF3788" w14:textId="77777777" w:rsidR="00EC4C21" w:rsidRDefault="00EC4C21">
                    <w:pPr>
                      <w:pStyle w:val="BodyText"/>
                      <w:spacing w:before="1"/>
                      <w:ind w:left="20"/>
                    </w:pPr>
                    <w:r>
                      <w:rPr>
                        <w:spacing w:val="1"/>
                        <w:w w:val="105"/>
                      </w:rPr>
                      <w:t>Page</w:t>
                    </w:r>
                    <w:r>
                      <w:rPr>
                        <w:spacing w:val="-7"/>
                        <w:w w:val="105"/>
                      </w:rPr>
                      <w:t xml:space="preserve"> </w:t>
                    </w:r>
                    <w:r>
                      <w:rPr>
                        <w:w w:val="105"/>
                      </w:rPr>
                      <w:t>240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F9340" w14:textId="77777777" w:rsidR="00EC4C21" w:rsidRDefault="00EC4C21">
    <w:pPr>
      <w:spacing w:line="14" w:lineRule="auto"/>
      <w:rPr>
        <w:sz w:val="20"/>
        <w:szCs w:val="20"/>
      </w:rPr>
    </w:pPr>
    <w:r>
      <w:rPr>
        <w:noProof/>
      </w:rPr>
      <mc:AlternateContent>
        <mc:Choice Requires="wps">
          <w:drawing>
            <wp:anchor distT="0" distB="0" distL="114300" distR="114300" simplePos="0" relativeHeight="251679232" behindDoc="1" locked="0" layoutInCell="1" allowOverlap="1" wp14:anchorId="4D54507E" wp14:editId="36A0CACA">
              <wp:simplePos x="0" y="0"/>
              <wp:positionH relativeFrom="page">
                <wp:posOffset>3407410</wp:posOffset>
              </wp:positionH>
              <wp:positionV relativeFrom="page">
                <wp:posOffset>9457055</wp:posOffset>
              </wp:positionV>
              <wp:extent cx="957580" cy="150495"/>
              <wp:effectExtent l="0" t="0" r="0"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33A2" w14:textId="35D04BEF"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249</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4507E" id="_x0000_t202" coordsize="21600,21600" o:spt="202" path="m,l,21600r21600,l21600,xe">
              <v:stroke joinstyle="miter"/>
              <v:path gradientshapeok="t" o:connecttype="rect"/>
            </v:shapetype>
            <v:shape id="Text Box 4" o:spid="_x0000_s1095" type="#_x0000_t202" style="position:absolute;margin-left:268.3pt;margin-top:744.65pt;width:75.4pt;height:11.8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" filled="f" stroked="f">
              <v:textbox inset="0,0,0,0">
                <w:txbxContent>
                  <w:p w14:paraId="12B033A2" w14:textId="35D04BEF"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249</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0D90D" w14:textId="77777777" w:rsidR="00EC4C21" w:rsidRDefault="00EC4C21">
    <w:pPr>
      <w:spacing w:line="14" w:lineRule="auto"/>
      <w:rPr>
        <w:sz w:val="20"/>
        <w:szCs w:val="20"/>
      </w:rPr>
    </w:pPr>
    <w:r>
      <w:rPr>
        <w:noProof/>
      </w:rPr>
      <mc:AlternateContent>
        <mc:Choice Requires="wps">
          <w:drawing>
            <wp:anchor distT="0" distB="0" distL="114300" distR="114300" simplePos="0" relativeHeight="251680256" behindDoc="1" locked="0" layoutInCell="1" allowOverlap="1" wp14:anchorId="51907921" wp14:editId="2E83C759">
              <wp:simplePos x="0" y="0"/>
              <wp:positionH relativeFrom="page">
                <wp:posOffset>3407410</wp:posOffset>
              </wp:positionH>
              <wp:positionV relativeFrom="page">
                <wp:posOffset>9457055</wp:posOffset>
              </wp:positionV>
              <wp:extent cx="957580" cy="15049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CD328" w14:textId="77777777" w:rsidR="00EC4C21" w:rsidRDefault="00EC4C21">
                          <w:pPr>
                            <w:pStyle w:val="BodyText"/>
                            <w:spacing w:before="1"/>
                            <w:ind w:left="20"/>
                          </w:pPr>
                          <w:r>
                            <w:rPr>
                              <w:spacing w:val="1"/>
                              <w:w w:val="105"/>
                            </w:rPr>
                            <w:t>Page</w:t>
                          </w:r>
                          <w:r>
                            <w:rPr>
                              <w:spacing w:val="-7"/>
                              <w:w w:val="105"/>
                            </w:rPr>
                            <w:t xml:space="preserve"> </w:t>
                          </w:r>
                          <w:r>
                            <w:rPr>
                              <w:w w:val="105"/>
                            </w:rPr>
                            <w:t>250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07921" id="_x0000_t202" coordsize="21600,21600" o:spt="202" path="m,l,21600r21600,l21600,xe">
              <v:stroke joinstyle="miter"/>
              <v:path gradientshapeok="t" o:connecttype="rect"/>
            </v:shapetype>
            <v:shape id="Text Box 3" o:spid="_x0000_s1096" type="#_x0000_t202" style="position:absolute;margin-left:268.3pt;margin-top:744.65pt;width:75.4pt;height:11.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xkrgIAALA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" filled="f" stroked="f">
              <v:textbox inset="0,0,0,0">
                <w:txbxContent>
                  <w:p w14:paraId="426CD328" w14:textId="77777777" w:rsidR="00EC4C21" w:rsidRDefault="00EC4C21">
                    <w:pPr>
                      <w:pStyle w:val="BodyText"/>
                      <w:spacing w:before="1"/>
                      <w:ind w:left="20"/>
                    </w:pPr>
                    <w:r>
                      <w:rPr>
                        <w:spacing w:val="1"/>
                        <w:w w:val="105"/>
                      </w:rPr>
                      <w:t>Page</w:t>
                    </w:r>
                    <w:r>
                      <w:rPr>
                        <w:spacing w:val="-7"/>
                        <w:w w:val="105"/>
                      </w:rPr>
                      <w:t xml:space="preserve"> </w:t>
                    </w:r>
                    <w:r>
                      <w:rPr>
                        <w:w w:val="105"/>
                      </w:rPr>
                      <w:t>250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3A0B6" w14:textId="77777777" w:rsidR="00EC4C21" w:rsidRDefault="00EC4C21">
    <w:pPr>
      <w:spacing w:line="14" w:lineRule="auto"/>
      <w:rPr>
        <w:sz w:val="18"/>
        <w:szCs w:val="18"/>
      </w:rPr>
    </w:pPr>
    <w:r>
      <w:rPr>
        <w:noProof/>
      </w:rPr>
      <mc:AlternateContent>
        <mc:Choice Requires="wps">
          <w:drawing>
            <wp:anchor distT="0" distB="0" distL="114300" distR="114300" simplePos="0" relativeHeight="251681280" behindDoc="1" locked="0" layoutInCell="1" allowOverlap="1" wp14:anchorId="10836B70" wp14:editId="1CBD73D1">
              <wp:simplePos x="0" y="0"/>
              <wp:positionH relativeFrom="page">
                <wp:posOffset>3407410</wp:posOffset>
              </wp:positionH>
              <wp:positionV relativeFrom="page">
                <wp:posOffset>9457055</wp:posOffset>
              </wp:positionV>
              <wp:extent cx="957580" cy="150495"/>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08C58" w14:textId="26A11AA9"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254</w:t>
                          </w:r>
                          <w:r>
                            <w:fldChar w:fldCharType="end"/>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36B70" id="_x0000_t202" coordsize="21600,21600" o:spt="202" path="m,l,21600r21600,l21600,xe">
              <v:stroke joinstyle="miter"/>
              <v:path gradientshapeok="t" o:connecttype="rect"/>
            </v:shapetype>
            <v:shape id="Text Box 2" o:spid="_x0000_s1097" type="#_x0000_t202" style="position:absolute;margin-left:268.3pt;margin-top:744.65pt;width:75.4pt;height:11.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X4rgIAALA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" filled="f" stroked="f">
              <v:textbox inset="0,0,0,0">
                <w:txbxContent>
                  <w:p w14:paraId="26E08C58" w14:textId="26A11AA9"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254</w:t>
                    </w:r>
                    <w:r>
                      <w:fldChar w:fldCharType="end"/>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2DA4D" w14:textId="77777777" w:rsidR="00EC4C21" w:rsidRDefault="00EC4C21">
    <w:pPr>
      <w:spacing w:line="14" w:lineRule="auto"/>
      <w:rPr>
        <w:sz w:val="20"/>
        <w:szCs w:val="20"/>
      </w:rPr>
    </w:pPr>
    <w:r>
      <w:rPr>
        <w:noProof/>
      </w:rPr>
      <mc:AlternateContent>
        <mc:Choice Requires="wps">
          <w:drawing>
            <wp:anchor distT="0" distB="0" distL="114300" distR="114300" simplePos="0" relativeHeight="251695616" behindDoc="1" locked="0" layoutInCell="1" allowOverlap="1" wp14:anchorId="6C953F87" wp14:editId="34B30F09">
              <wp:simplePos x="0" y="0"/>
              <wp:positionH relativeFrom="page">
                <wp:posOffset>3407410</wp:posOffset>
              </wp:positionH>
              <wp:positionV relativeFrom="page">
                <wp:posOffset>9457055</wp:posOffset>
              </wp:positionV>
              <wp:extent cx="957580" cy="150495"/>
              <wp:effectExtent l="0" t="0" r="0" b="3175"/>
              <wp:wrapNone/>
              <wp:docPr id="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25E8" w14:textId="77777777" w:rsidR="00EC4C21" w:rsidRDefault="00EC4C21">
                          <w:pPr>
                            <w:pStyle w:val="BodyText"/>
                            <w:spacing w:before="1"/>
                            <w:ind w:left="20"/>
                          </w:pPr>
                          <w:r>
                            <w:rPr>
                              <w:spacing w:val="1"/>
                              <w:w w:val="105"/>
                            </w:rPr>
                            <w:t>Page</w:t>
                          </w:r>
                          <w:r>
                            <w:rPr>
                              <w:spacing w:val="-7"/>
                              <w:w w:val="105"/>
                            </w:rPr>
                            <w:t xml:space="preserve"> </w:t>
                          </w:r>
                          <w:r>
                            <w:rPr>
                              <w:w w:val="105"/>
                            </w:rPr>
                            <w:t>250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53F87" id="_x0000_t202" coordsize="21600,21600" o:spt="202" path="m,l,21600r21600,l21600,xe">
              <v:stroke joinstyle="miter"/>
              <v:path gradientshapeok="t" o:connecttype="rect"/>
            </v:shapetype>
            <v:shape id="_x0000_s1098" type="#_x0000_t202" style="position:absolute;margin-left:268.3pt;margin-top:744.65pt;width:75.4pt;height:11.8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z+rgIAALI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" filled="f" stroked="f">
              <v:textbox inset="0,0,0,0">
                <w:txbxContent>
                  <w:p w14:paraId="014625E8" w14:textId="77777777" w:rsidR="00EC4C21" w:rsidRDefault="00EC4C21">
                    <w:pPr>
                      <w:pStyle w:val="BodyText"/>
                      <w:spacing w:before="1"/>
                      <w:ind w:left="20"/>
                    </w:pPr>
                    <w:r>
                      <w:rPr>
                        <w:spacing w:val="1"/>
                        <w:w w:val="105"/>
                      </w:rPr>
                      <w:t>Page</w:t>
                    </w:r>
                    <w:r>
                      <w:rPr>
                        <w:spacing w:val="-7"/>
                        <w:w w:val="105"/>
                      </w:rPr>
                      <w:t xml:space="preserve"> </w:t>
                    </w:r>
                    <w:r>
                      <w:rPr>
                        <w:w w:val="105"/>
                      </w:rPr>
                      <w:t>250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6E925" w14:textId="77777777" w:rsidR="00EC4C21" w:rsidRDefault="00EC4C21">
    <w:pPr>
      <w:spacing w:line="14" w:lineRule="auto"/>
      <w:rPr>
        <w:sz w:val="20"/>
        <w:szCs w:val="20"/>
      </w:rPr>
    </w:pPr>
    <w:r>
      <w:rPr>
        <w:noProof/>
      </w:rPr>
      <mc:AlternateContent>
        <mc:Choice Requires="wps">
          <w:drawing>
            <wp:anchor distT="0" distB="0" distL="114300" distR="114300" simplePos="0" relativeHeight="251682304" behindDoc="1" locked="0" layoutInCell="1" allowOverlap="1" wp14:anchorId="2B10E162" wp14:editId="41A338E1">
              <wp:simplePos x="0" y="0"/>
              <wp:positionH relativeFrom="page">
                <wp:posOffset>3407410</wp:posOffset>
              </wp:positionH>
              <wp:positionV relativeFrom="page">
                <wp:posOffset>9457055</wp:posOffset>
              </wp:positionV>
              <wp:extent cx="957580" cy="150495"/>
              <wp:effectExtent l="0" t="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625E1" w14:textId="77777777" w:rsidR="00EC4C21" w:rsidRDefault="00EC4C21">
                          <w:pPr>
                            <w:pStyle w:val="BodyText"/>
                            <w:spacing w:before="1"/>
                            <w:ind w:left="20"/>
                          </w:pPr>
                          <w:r>
                            <w:rPr>
                              <w:spacing w:val="1"/>
                              <w:w w:val="105"/>
                            </w:rPr>
                            <w:t>Page</w:t>
                          </w:r>
                          <w:r>
                            <w:rPr>
                              <w:spacing w:val="-7"/>
                              <w:w w:val="105"/>
                            </w:rPr>
                            <w:t xml:space="preserve"> </w:t>
                          </w:r>
                          <w:r>
                            <w:rPr>
                              <w:w w:val="105"/>
                            </w:rPr>
                            <w:t>260</w:t>
                          </w:r>
                          <w:r>
                            <w:rPr>
                              <w:spacing w:val="-7"/>
                              <w:w w:val="105"/>
                            </w:rPr>
                            <w:t xml:space="preserve"> </w:t>
                          </w:r>
                          <w:r>
                            <w:rPr>
                              <w:w w:val="105"/>
                            </w:rPr>
                            <w:t>of</w:t>
                          </w:r>
                          <w:r>
                            <w:rPr>
                              <w:spacing w:val="-8"/>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0E162" id="_x0000_t202" coordsize="21600,21600" o:spt="202" path="m,l,21600r21600,l21600,xe">
              <v:stroke joinstyle="miter"/>
              <v:path gradientshapeok="t" o:connecttype="rect"/>
            </v:shapetype>
            <v:shape id="Text Box 1" o:spid="_x0000_s1099" type="#_x0000_t202" style="position:absolute;margin-left:268.3pt;margin-top:744.65pt;width:75.4pt;height:11.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9erQIAALA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" filled="f" stroked="f">
              <v:textbox inset="0,0,0,0">
                <w:txbxContent>
                  <w:p w14:paraId="100625E1" w14:textId="77777777" w:rsidR="00EC4C21" w:rsidRDefault="00EC4C21">
                    <w:pPr>
                      <w:pStyle w:val="BodyText"/>
                      <w:spacing w:before="1"/>
                      <w:ind w:left="20"/>
                    </w:pPr>
                    <w:r>
                      <w:rPr>
                        <w:spacing w:val="1"/>
                        <w:w w:val="105"/>
                      </w:rPr>
                      <w:t>Page</w:t>
                    </w:r>
                    <w:r>
                      <w:rPr>
                        <w:spacing w:val="-7"/>
                        <w:w w:val="105"/>
                      </w:rPr>
                      <w:t xml:space="preserve"> </w:t>
                    </w:r>
                    <w:r>
                      <w:rPr>
                        <w:w w:val="105"/>
                      </w:rPr>
                      <w:t>260</w:t>
                    </w:r>
                    <w:r>
                      <w:rPr>
                        <w:spacing w:val="-7"/>
                        <w:w w:val="105"/>
                      </w:rPr>
                      <w:t xml:space="preserve"> </w:t>
                    </w:r>
                    <w:r>
                      <w:rPr>
                        <w:w w:val="105"/>
                      </w:rPr>
                      <w:t>of</w:t>
                    </w:r>
                    <w:r>
                      <w:rPr>
                        <w:spacing w:val="-8"/>
                        <w:w w:val="105"/>
                      </w:rPr>
                      <w:t xml:space="preserve"> </w:t>
                    </w:r>
                    <w:r>
                      <w:rPr>
                        <w:spacing w:val="1"/>
                        <w:w w:val="105"/>
                      </w:rPr>
                      <w:t>260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FD26E" w14:textId="77777777" w:rsidR="00EC4C21" w:rsidRDefault="00EC4C21">
    <w:pPr>
      <w:spacing w:line="14" w:lineRule="auto"/>
      <w:rPr>
        <w:sz w:val="20"/>
        <w:szCs w:val="20"/>
      </w:rPr>
    </w:pPr>
    <w:r>
      <w:rPr>
        <w:noProof/>
      </w:rPr>
      <mc:AlternateContent>
        <mc:Choice Requires="wps">
          <w:drawing>
            <wp:anchor distT="0" distB="0" distL="114300" distR="114300" simplePos="0" relativeHeight="251634176" behindDoc="1" locked="0" layoutInCell="1" allowOverlap="1" wp14:anchorId="7D214A3C" wp14:editId="0129E9F8">
              <wp:simplePos x="0" y="0"/>
              <wp:positionH relativeFrom="page">
                <wp:posOffset>3442970</wp:posOffset>
              </wp:positionH>
              <wp:positionV relativeFrom="page">
                <wp:posOffset>9456420</wp:posOffset>
              </wp:positionV>
              <wp:extent cx="887095" cy="150495"/>
              <wp:effectExtent l="4445" t="0" r="3810" b="3810"/>
              <wp:wrapNone/>
              <wp:docPr id="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B78F1" w14:textId="1C97FC64"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21</w:t>
                          </w:r>
                          <w:r>
                            <w:fldChar w:fldCharType="end"/>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14A3C" id="_x0000_t202" coordsize="21600,21600" o:spt="202" path="m,l,21600r21600,l21600,xe">
              <v:stroke joinstyle="miter"/>
              <v:path gradientshapeok="t" o:connecttype="rect"/>
            </v:shapetype>
            <v:shape id="Text Box 50" o:spid="_x0000_s1050" type="#_x0000_t202" style="position:absolute;margin-left:271.1pt;margin-top:744.6pt;width:69.85pt;height:11.8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" filled="f" stroked="f">
              <v:textbox inset="0,0,0,0">
                <w:txbxContent>
                  <w:p w14:paraId="1DBB78F1" w14:textId="1C97FC64"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21</w:t>
                    </w:r>
                    <w:r>
                      <w:fldChar w:fldCharType="end"/>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82AF2" w14:textId="77777777" w:rsidR="00EC4C21" w:rsidRDefault="00EC4C21">
    <w:pPr>
      <w:spacing w:line="14" w:lineRule="auto"/>
      <w:rPr>
        <w:sz w:val="20"/>
        <w:szCs w:val="20"/>
      </w:rPr>
    </w:pPr>
    <w:r>
      <w:rPr>
        <w:noProof/>
      </w:rPr>
      <mc:AlternateContent>
        <mc:Choice Requires="wps">
          <w:drawing>
            <wp:anchor distT="0" distB="0" distL="114300" distR="114300" simplePos="0" relativeHeight="251635200" behindDoc="1" locked="0" layoutInCell="1" allowOverlap="1" wp14:anchorId="40018079" wp14:editId="14AA7056">
              <wp:simplePos x="0" y="0"/>
              <wp:positionH relativeFrom="page">
                <wp:posOffset>3442970</wp:posOffset>
              </wp:positionH>
              <wp:positionV relativeFrom="page">
                <wp:posOffset>9457055</wp:posOffset>
              </wp:positionV>
              <wp:extent cx="887095" cy="150495"/>
              <wp:effectExtent l="4445" t="0" r="3810" b="3175"/>
              <wp:wrapNone/>
              <wp:docPr id="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639B" w14:textId="77777777" w:rsidR="00EC4C21" w:rsidRDefault="00EC4C21">
                          <w:pPr>
                            <w:pStyle w:val="BodyText"/>
                            <w:spacing w:before="1"/>
                            <w:ind w:left="20"/>
                          </w:pPr>
                          <w:r>
                            <w:rPr>
                              <w:spacing w:val="1"/>
                              <w:w w:val="105"/>
                            </w:rPr>
                            <w:t>Page</w:t>
                          </w:r>
                          <w:r>
                            <w:rPr>
                              <w:spacing w:val="-7"/>
                              <w:w w:val="105"/>
                            </w:rPr>
                            <w:t xml:space="preserve"> </w:t>
                          </w:r>
                          <w:r>
                            <w:rPr>
                              <w:w w:val="105"/>
                            </w:rPr>
                            <w:t>20</w:t>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18079" id="_x0000_t202" coordsize="21600,21600" o:spt="202" path="m,l,21600r21600,l21600,xe">
              <v:stroke joinstyle="miter"/>
              <v:path gradientshapeok="t" o:connecttype="rect"/>
            </v:shapetype>
            <v:shape id="Text Box 49" o:spid="_x0000_s1051" type="#_x0000_t202" style="position:absolute;margin-left:271.1pt;margin-top:744.65pt;width:69.85pt;height:11.8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JwrwIAALE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" filled="f" stroked="f">
              <v:textbox inset="0,0,0,0">
                <w:txbxContent>
                  <w:p w14:paraId="0290639B" w14:textId="77777777" w:rsidR="00EC4C21" w:rsidRDefault="00EC4C21">
                    <w:pPr>
                      <w:pStyle w:val="BodyText"/>
                      <w:spacing w:before="1"/>
                      <w:ind w:left="20"/>
                    </w:pPr>
                    <w:r>
                      <w:rPr>
                        <w:spacing w:val="1"/>
                        <w:w w:val="105"/>
                      </w:rPr>
                      <w:t>Page</w:t>
                    </w:r>
                    <w:r>
                      <w:rPr>
                        <w:spacing w:val="-7"/>
                        <w:w w:val="105"/>
                      </w:rPr>
                      <w:t xml:space="preserve"> </w:t>
                    </w:r>
                    <w:r>
                      <w:rPr>
                        <w:w w:val="105"/>
                      </w:rPr>
                      <w:t>20</w:t>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8D60E" w14:textId="77777777" w:rsidR="00EC4C21" w:rsidRDefault="00EC4C21">
    <w:pPr>
      <w:spacing w:line="14" w:lineRule="auto"/>
      <w:rPr>
        <w:sz w:val="20"/>
        <w:szCs w:val="20"/>
      </w:rPr>
    </w:pPr>
    <w:r>
      <w:rPr>
        <w:noProof/>
      </w:rPr>
      <mc:AlternateContent>
        <mc:Choice Requires="wps">
          <w:drawing>
            <wp:anchor distT="0" distB="0" distL="114300" distR="114300" simplePos="0" relativeHeight="251636224" behindDoc="1" locked="0" layoutInCell="1" allowOverlap="1" wp14:anchorId="69A45208" wp14:editId="5FEBDEFC">
              <wp:simplePos x="0" y="0"/>
              <wp:positionH relativeFrom="page">
                <wp:posOffset>3442970</wp:posOffset>
              </wp:positionH>
              <wp:positionV relativeFrom="page">
                <wp:posOffset>9456420</wp:posOffset>
              </wp:positionV>
              <wp:extent cx="887095" cy="150495"/>
              <wp:effectExtent l="4445" t="0" r="3810" b="3810"/>
              <wp:wrapNone/>
              <wp:docPr id="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3D021" w14:textId="662FAE59"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34</w:t>
                          </w:r>
                          <w:r>
                            <w:fldChar w:fldCharType="end"/>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45208" id="_x0000_t202" coordsize="21600,21600" o:spt="202" path="m,l,21600r21600,l21600,xe">
              <v:stroke joinstyle="miter"/>
              <v:path gradientshapeok="t" o:connecttype="rect"/>
            </v:shapetype>
            <v:shape id="Text Box 48" o:spid="_x0000_s1052" type="#_x0000_t202" style="position:absolute;margin-left:271.1pt;margin-top:744.6pt;width:69.85pt;height:11.8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" filled="f" stroked="f">
              <v:textbox inset="0,0,0,0">
                <w:txbxContent>
                  <w:p w14:paraId="47A3D021" w14:textId="662FAE59" w:rsidR="00EC4C21" w:rsidRDefault="00EC4C21">
                    <w:pPr>
                      <w:pStyle w:val="BodyText"/>
                      <w:spacing w:before="1"/>
                      <w:ind w:left="20"/>
                    </w:pPr>
                    <w:r>
                      <w:rPr>
                        <w:spacing w:val="1"/>
                        <w:w w:val="105"/>
                      </w:rPr>
                      <w:t>Page</w:t>
                    </w:r>
                    <w:r>
                      <w:rPr>
                        <w:spacing w:val="-7"/>
                        <w:w w:val="105"/>
                      </w:rPr>
                      <w:t xml:space="preserve"> </w:t>
                    </w:r>
                    <w:r>
                      <w:fldChar w:fldCharType="begin"/>
                    </w:r>
                    <w:r>
                      <w:rPr>
                        <w:w w:val="105"/>
                      </w:rPr>
                      <w:instrText xml:space="preserve"> PAGE </w:instrText>
                    </w:r>
                    <w:r>
                      <w:fldChar w:fldCharType="separate"/>
                    </w:r>
                    <w:r w:rsidR="00316F29">
                      <w:rPr>
                        <w:noProof/>
                        <w:w w:val="105"/>
                      </w:rPr>
                      <w:t>34</w:t>
                    </w:r>
                    <w:r>
                      <w:fldChar w:fldCharType="end"/>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5C311" w14:textId="77777777" w:rsidR="00EC4C21" w:rsidRDefault="00EC4C21">
    <w:pPr>
      <w:spacing w:line="14" w:lineRule="auto"/>
      <w:rPr>
        <w:sz w:val="20"/>
        <w:szCs w:val="20"/>
      </w:rPr>
    </w:pPr>
    <w:r>
      <w:rPr>
        <w:noProof/>
      </w:rPr>
      <mc:AlternateContent>
        <mc:Choice Requires="wps">
          <w:drawing>
            <wp:anchor distT="0" distB="0" distL="114300" distR="114300" simplePos="0" relativeHeight="251637248" behindDoc="1" locked="0" layoutInCell="1" allowOverlap="1" wp14:anchorId="76D660D4" wp14:editId="194DABD0">
              <wp:simplePos x="0" y="0"/>
              <wp:positionH relativeFrom="page">
                <wp:posOffset>3442970</wp:posOffset>
              </wp:positionH>
              <wp:positionV relativeFrom="page">
                <wp:posOffset>9457055</wp:posOffset>
              </wp:positionV>
              <wp:extent cx="887095" cy="150495"/>
              <wp:effectExtent l="4445" t="0" r="3810" b="3175"/>
              <wp:wrapNone/>
              <wp:docPr id="7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F040F" w14:textId="77777777" w:rsidR="00EC4C21" w:rsidRDefault="00EC4C21">
                          <w:pPr>
                            <w:pStyle w:val="BodyText"/>
                            <w:spacing w:before="1"/>
                            <w:ind w:left="20"/>
                            <w:rPr>
                              <w:rFonts w:cs="Arial"/>
                            </w:rPr>
                          </w:pPr>
                          <w:r>
                            <w:rPr>
                              <w:spacing w:val="1"/>
                              <w:w w:val="105"/>
                            </w:rPr>
                            <w:t>Page</w:t>
                          </w:r>
                          <w:r>
                            <w:rPr>
                              <w:spacing w:val="-7"/>
                              <w:w w:val="105"/>
                            </w:rPr>
                            <w:t xml:space="preserve"> </w:t>
                          </w:r>
                          <w:r>
                            <w:rPr>
                              <w:w w:val="105"/>
                            </w:rPr>
                            <w:t>30</w:t>
                          </w:r>
                          <w:r>
                            <w:rPr>
                              <w:spacing w:val="-6"/>
                              <w:w w:val="105"/>
                            </w:rPr>
                            <w:t xml:space="preserve"> </w:t>
                          </w:r>
                          <w:r>
                            <w:rPr>
                              <w:w w:val="105"/>
                            </w:rPr>
                            <w:t>of</w:t>
                          </w:r>
                          <w:r>
                            <w:rPr>
                              <w:spacing w:val="-7"/>
                              <w:w w:val="105"/>
                            </w:rPr>
                            <w:t xml:space="preserve"> </w:t>
                          </w:r>
                          <w:r>
                            <w:rPr>
                              <w:spacing w:val="1"/>
                              <w:w w:val="105"/>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660D4" id="_x0000_t202" coordsize="21600,21600" o:spt="202" path="m,l,21600r21600,l21600,xe">
              <v:stroke joinstyle="miter"/>
              <v:path gradientshapeok="t" o:connecttype="rect"/>
            </v:shapetype>
            <v:shape id="Text Box 47" o:spid="_x0000_s1053" type="#_x0000_t202" style="position:absolute;margin-left:271.1pt;margin-top:744.65pt;width:69.85pt;height:11.8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qtrwIAALE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" filled="f" stroked="f">
              <v:textbox inset="0,0,0,0">
                <w:txbxContent>
                  <w:p w14:paraId="77DF040F" w14:textId="77777777" w:rsidR="00EC4C21" w:rsidRDefault="00EC4C21">
                    <w:pPr>
                      <w:pStyle w:val="BodyText"/>
                      <w:spacing w:before="1"/>
                      <w:ind w:left="20"/>
                      <w:rPr>
                        <w:rFonts w:cs="Arial"/>
                      </w:rPr>
                    </w:pPr>
                    <w:r>
                      <w:rPr>
                        <w:spacing w:val="1"/>
                        <w:w w:val="105"/>
                      </w:rPr>
                      <w:t>Page</w:t>
                    </w:r>
                    <w:r>
                      <w:rPr>
                        <w:spacing w:val="-7"/>
                        <w:w w:val="105"/>
                      </w:rPr>
                      <w:t xml:space="preserve"> </w:t>
                    </w:r>
                    <w:r>
                      <w:rPr>
                        <w:w w:val="105"/>
                      </w:rPr>
                      <w:t>30</w:t>
                    </w:r>
                    <w:r>
                      <w:rPr>
                        <w:spacing w:val="-6"/>
                        <w:w w:val="105"/>
                      </w:rPr>
                      <w:t xml:space="preserve"> </w:t>
                    </w:r>
                    <w:r>
                      <w:rPr>
                        <w:w w:val="105"/>
                      </w:rPr>
                      <w:t>of</w:t>
                    </w:r>
                    <w:r>
                      <w:rPr>
                        <w:spacing w:val="-7"/>
                        <w:w w:val="105"/>
                      </w:rPr>
                      <w:t xml:space="preserve"> </w:t>
                    </w:r>
                    <w:r>
                      <w:rPr>
                        <w:spacing w:val="1"/>
                        <w:w w:val="105"/>
                      </w:rPr>
                      <w:t>260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180C1" w14:textId="77777777" w:rsidR="00175155" w:rsidRDefault="00175155">
      <w:r>
        <w:separator/>
      </w:r>
    </w:p>
  </w:footnote>
  <w:footnote w:type="continuationSeparator" w:id="0">
    <w:p w14:paraId="61BF1205" w14:textId="77777777" w:rsidR="00175155" w:rsidRDefault="00175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A5B8A" w14:textId="77777777" w:rsidR="00046D6D" w:rsidRDefault="00046D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243824"/>
      <w:docPartObj>
        <w:docPartGallery w:val="Watermarks"/>
        <w:docPartUnique/>
      </w:docPartObj>
    </w:sdtPr>
    <w:sdtEndPr/>
    <w:sdtContent>
      <w:p w14:paraId="0F78EAAE" w14:textId="77777777" w:rsidR="00046D6D" w:rsidRDefault="00175155">
        <w:pPr>
          <w:pStyle w:val="Header"/>
        </w:pPr>
        <w:r>
          <w:rPr>
            <w:noProof/>
          </w:rPr>
          <w:pict w14:anchorId="257DB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33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C2B21" w14:textId="77777777" w:rsidR="00046D6D" w:rsidRDefault="00046D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661F"/>
    <w:multiLevelType w:val="hybridMultilevel"/>
    <w:tmpl w:val="DC1A555A"/>
    <w:lvl w:ilvl="0" w:tplc="C5B42E12">
      <w:start w:val="1"/>
      <w:numFmt w:val="bullet"/>
      <w:lvlText w:val=""/>
      <w:lvlJc w:val="left"/>
      <w:pPr>
        <w:ind w:left="1065" w:hanging="135"/>
      </w:pPr>
      <w:rPr>
        <w:rFonts w:ascii="Symbol" w:eastAsia="Symbol" w:hAnsi="Symbol" w:hint="default"/>
        <w:w w:val="103"/>
        <w:sz w:val="19"/>
        <w:szCs w:val="19"/>
      </w:rPr>
    </w:lvl>
    <w:lvl w:ilvl="1" w:tplc="C434AE64">
      <w:start w:val="1"/>
      <w:numFmt w:val="bullet"/>
      <w:lvlText w:val="•"/>
      <w:lvlJc w:val="left"/>
      <w:pPr>
        <w:ind w:left="1912" w:hanging="135"/>
      </w:pPr>
      <w:rPr>
        <w:rFonts w:hint="default"/>
      </w:rPr>
    </w:lvl>
    <w:lvl w:ilvl="2" w:tplc="B8B44FAA">
      <w:start w:val="1"/>
      <w:numFmt w:val="bullet"/>
      <w:lvlText w:val="•"/>
      <w:lvlJc w:val="left"/>
      <w:pPr>
        <w:ind w:left="2760" w:hanging="135"/>
      </w:pPr>
      <w:rPr>
        <w:rFonts w:hint="default"/>
      </w:rPr>
    </w:lvl>
    <w:lvl w:ilvl="3" w:tplc="A6EE9EB4">
      <w:start w:val="1"/>
      <w:numFmt w:val="bullet"/>
      <w:lvlText w:val="•"/>
      <w:lvlJc w:val="left"/>
      <w:pPr>
        <w:ind w:left="3607" w:hanging="135"/>
      </w:pPr>
      <w:rPr>
        <w:rFonts w:hint="default"/>
      </w:rPr>
    </w:lvl>
    <w:lvl w:ilvl="4" w:tplc="CE7C0280">
      <w:start w:val="1"/>
      <w:numFmt w:val="bullet"/>
      <w:lvlText w:val="•"/>
      <w:lvlJc w:val="left"/>
      <w:pPr>
        <w:ind w:left="4455" w:hanging="135"/>
      </w:pPr>
      <w:rPr>
        <w:rFonts w:hint="default"/>
      </w:rPr>
    </w:lvl>
    <w:lvl w:ilvl="5" w:tplc="349E1D08">
      <w:start w:val="1"/>
      <w:numFmt w:val="bullet"/>
      <w:lvlText w:val="•"/>
      <w:lvlJc w:val="left"/>
      <w:pPr>
        <w:ind w:left="5302" w:hanging="135"/>
      </w:pPr>
      <w:rPr>
        <w:rFonts w:hint="default"/>
      </w:rPr>
    </w:lvl>
    <w:lvl w:ilvl="6" w:tplc="1ECE3A7A">
      <w:start w:val="1"/>
      <w:numFmt w:val="bullet"/>
      <w:lvlText w:val="•"/>
      <w:lvlJc w:val="left"/>
      <w:pPr>
        <w:ind w:left="6150" w:hanging="135"/>
      </w:pPr>
      <w:rPr>
        <w:rFonts w:hint="default"/>
      </w:rPr>
    </w:lvl>
    <w:lvl w:ilvl="7" w:tplc="E7C87EA6">
      <w:start w:val="1"/>
      <w:numFmt w:val="bullet"/>
      <w:lvlText w:val="•"/>
      <w:lvlJc w:val="left"/>
      <w:pPr>
        <w:ind w:left="6997" w:hanging="135"/>
      </w:pPr>
      <w:rPr>
        <w:rFonts w:hint="default"/>
      </w:rPr>
    </w:lvl>
    <w:lvl w:ilvl="8" w:tplc="4224A900">
      <w:start w:val="1"/>
      <w:numFmt w:val="bullet"/>
      <w:lvlText w:val="•"/>
      <w:lvlJc w:val="left"/>
      <w:pPr>
        <w:ind w:left="7845" w:hanging="135"/>
      </w:pPr>
      <w:rPr>
        <w:rFonts w:hint="default"/>
      </w:rPr>
    </w:lvl>
  </w:abstractNum>
  <w:abstractNum w:abstractNumId="1" w15:restartNumberingAfterBreak="0">
    <w:nsid w:val="07C70C87"/>
    <w:multiLevelType w:val="hybridMultilevel"/>
    <w:tmpl w:val="B5D8CD18"/>
    <w:lvl w:ilvl="0" w:tplc="B6C05C36">
      <w:start w:val="1"/>
      <w:numFmt w:val="decimal"/>
      <w:lvlText w:val="%1."/>
      <w:lvlJc w:val="left"/>
      <w:pPr>
        <w:ind w:left="480" w:hanging="360"/>
      </w:pPr>
      <w:rPr>
        <w:rFonts w:ascii="Arial" w:eastAsia="Arial" w:hAnsi="Arial" w:hint="default"/>
        <w:spacing w:val="1"/>
        <w:w w:val="103"/>
        <w:sz w:val="19"/>
        <w:szCs w:val="19"/>
      </w:rPr>
    </w:lvl>
    <w:lvl w:ilvl="1" w:tplc="0D26D15E">
      <w:start w:val="1"/>
      <w:numFmt w:val="bullet"/>
      <w:lvlText w:val=""/>
      <w:lvlJc w:val="left"/>
      <w:pPr>
        <w:ind w:left="839" w:hanging="360"/>
      </w:pPr>
      <w:rPr>
        <w:rFonts w:ascii="Symbol" w:eastAsia="Symbol" w:hAnsi="Symbol" w:hint="default"/>
        <w:w w:val="103"/>
        <w:sz w:val="19"/>
        <w:szCs w:val="19"/>
      </w:rPr>
    </w:lvl>
    <w:lvl w:ilvl="2" w:tplc="BF025946">
      <w:start w:val="1"/>
      <w:numFmt w:val="bullet"/>
      <w:lvlText w:val="•"/>
      <w:lvlJc w:val="left"/>
      <w:pPr>
        <w:ind w:left="1806" w:hanging="360"/>
      </w:pPr>
      <w:rPr>
        <w:rFonts w:hint="default"/>
      </w:rPr>
    </w:lvl>
    <w:lvl w:ilvl="3" w:tplc="5ED69ED4">
      <w:start w:val="1"/>
      <w:numFmt w:val="bullet"/>
      <w:lvlText w:val="•"/>
      <w:lvlJc w:val="left"/>
      <w:pPr>
        <w:ind w:left="2773" w:hanging="360"/>
      </w:pPr>
      <w:rPr>
        <w:rFonts w:hint="default"/>
      </w:rPr>
    </w:lvl>
    <w:lvl w:ilvl="4" w:tplc="B2DC4DA6">
      <w:start w:val="1"/>
      <w:numFmt w:val="bullet"/>
      <w:lvlText w:val="•"/>
      <w:lvlJc w:val="left"/>
      <w:pPr>
        <w:ind w:left="3739" w:hanging="360"/>
      </w:pPr>
      <w:rPr>
        <w:rFonts w:hint="default"/>
      </w:rPr>
    </w:lvl>
    <w:lvl w:ilvl="5" w:tplc="6F826D14">
      <w:start w:val="1"/>
      <w:numFmt w:val="bullet"/>
      <w:lvlText w:val="•"/>
      <w:lvlJc w:val="left"/>
      <w:pPr>
        <w:ind w:left="4706" w:hanging="360"/>
      </w:pPr>
      <w:rPr>
        <w:rFonts w:hint="default"/>
      </w:rPr>
    </w:lvl>
    <w:lvl w:ilvl="6" w:tplc="146A677E">
      <w:start w:val="1"/>
      <w:numFmt w:val="bullet"/>
      <w:lvlText w:val="•"/>
      <w:lvlJc w:val="left"/>
      <w:pPr>
        <w:ind w:left="5673" w:hanging="360"/>
      </w:pPr>
      <w:rPr>
        <w:rFonts w:hint="default"/>
      </w:rPr>
    </w:lvl>
    <w:lvl w:ilvl="7" w:tplc="CD34F6FA">
      <w:start w:val="1"/>
      <w:numFmt w:val="bullet"/>
      <w:lvlText w:val="•"/>
      <w:lvlJc w:val="left"/>
      <w:pPr>
        <w:ind w:left="6639" w:hanging="360"/>
      </w:pPr>
      <w:rPr>
        <w:rFonts w:hint="default"/>
      </w:rPr>
    </w:lvl>
    <w:lvl w:ilvl="8" w:tplc="6F2C51C4">
      <w:start w:val="1"/>
      <w:numFmt w:val="bullet"/>
      <w:lvlText w:val="•"/>
      <w:lvlJc w:val="left"/>
      <w:pPr>
        <w:ind w:left="7606" w:hanging="360"/>
      </w:pPr>
      <w:rPr>
        <w:rFonts w:hint="default"/>
      </w:rPr>
    </w:lvl>
  </w:abstractNum>
  <w:abstractNum w:abstractNumId="2" w15:restartNumberingAfterBreak="0">
    <w:nsid w:val="091C197A"/>
    <w:multiLevelType w:val="hybridMultilevel"/>
    <w:tmpl w:val="17FCA5B6"/>
    <w:lvl w:ilvl="0" w:tplc="CC5225AC">
      <w:start w:val="1"/>
      <w:numFmt w:val="decimal"/>
      <w:lvlText w:val="%1."/>
      <w:lvlJc w:val="left"/>
      <w:pPr>
        <w:ind w:left="840" w:hanging="360"/>
      </w:pPr>
      <w:rPr>
        <w:rFonts w:ascii="Arial" w:eastAsia="Arial" w:hAnsi="Arial" w:hint="default"/>
        <w:spacing w:val="1"/>
        <w:w w:val="103"/>
        <w:sz w:val="19"/>
        <w:szCs w:val="19"/>
      </w:rPr>
    </w:lvl>
    <w:lvl w:ilvl="1" w:tplc="AE965974">
      <w:start w:val="1"/>
      <w:numFmt w:val="bullet"/>
      <w:lvlText w:val="•"/>
      <w:lvlJc w:val="left"/>
      <w:pPr>
        <w:ind w:left="1714" w:hanging="360"/>
      </w:pPr>
      <w:rPr>
        <w:rFonts w:hint="default"/>
      </w:rPr>
    </w:lvl>
    <w:lvl w:ilvl="2" w:tplc="09DC7D72">
      <w:start w:val="1"/>
      <w:numFmt w:val="bullet"/>
      <w:lvlText w:val="•"/>
      <w:lvlJc w:val="left"/>
      <w:pPr>
        <w:ind w:left="2588" w:hanging="360"/>
      </w:pPr>
      <w:rPr>
        <w:rFonts w:hint="default"/>
      </w:rPr>
    </w:lvl>
    <w:lvl w:ilvl="3" w:tplc="226A7F1A">
      <w:start w:val="1"/>
      <w:numFmt w:val="bullet"/>
      <w:lvlText w:val="•"/>
      <w:lvlJc w:val="left"/>
      <w:pPr>
        <w:ind w:left="3462" w:hanging="360"/>
      </w:pPr>
      <w:rPr>
        <w:rFonts w:hint="default"/>
      </w:rPr>
    </w:lvl>
    <w:lvl w:ilvl="4" w:tplc="821AC6D2">
      <w:start w:val="1"/>
      <w:numFmt w:val="bullet"/>
      <w:lvlText w:val="•"/>
      <w:lvlJc w:val="left"/>
      <w:pPr>
        <w:ind w:left="4336" w:hanging="360"/>
      </w:pPr>
      <w:rPr>
        <w:rFonts w:hint="default"/>
      </w:rPr>
    </w:lvl>
    <w:lvl w:ilvl="5" w:tplc="FCE8E52A">
      <w:start w:val="1"/>
      <w:numFmt w:val="bullet"/>
      <w:lvlText w:val="•"/>
      <w:lvlJc w:val="left"/>
      <w:pPr>
        <w:ind w:left="5210" w:hanging="360"/>
      </w:pPr>
      <w:rPr>
        <w:rFonts w:hint="default"/>
      </w:rPr>
    </w:lvl>
    <w:lvl w:ilvl="6" w:tplc="0B505F30">
      <w:start w:val="1"/>
      <w:numFmt w:val="bullet"/>
      <w:lvlText w:val="•"/>
      <w:lvlJc w:val="left"/>
      <w:pPr>
        <w:ind w:left="6084" w:hanging="360"/>
      </w:pPr>
      <w:rPr>
        <w:rFonts w:hint="default"/>
      </w:rPr>
    </w:lvl>
    <w:lvl w:ilvl="7" w:tplc="1DC2E88E">
      <w:start w:val="1"/>
      <w:numFmt w:val="bullet"/>
      <w:lvlText w:val="•"/>
      <w:lvlJc w:val="left"/>
      <w:pPr>
        <w:ind w:left="6958" w:hanging="360"/>
      </w:pPr>
      <w:rPr>
        <w:rFonts w:hint="default"/>
      </w:rPr>
    </w:lvl>
    <w:lvl w:ilvl="8" w:tplc="53461608">
      <w:start w:val="1"/>
      <w:numFmt w:val="bullet"/>
      <w:lvlText w:val="•"/>
      <w:lvlJc w:val="left"/>
      <w:pPr>
        <w:ind w:left="7832" w:hanging="360"/>
      </w:pPr>
      <w:rPr>
        <w:rFonts w:hint="default"/>
      </w:rPr>
    </w:lvl>
  </w:abstractNum>
  <w:abstractNum w:abstractNumId="3" w15:restartNumberingAfterBreak="0">
    <w:nsid w:val="099677DF"/>
    <w:multiLevelType w:val="hybridMultilevel"/>
    <w:tmpl w:val="F142210E"/>
    <w:lvl w:ilvl="0" w:tplc="6F849288">
      <w:start w:val="1"/>
      <w:numFmt w:val="bullet"/>
      <w:lvlText w:val="o"/>
      <w:lvlJc w:val="left"/>
      <w:pPr>
        <w:ind w:left="1559" w:hanging="360"/>
      </w:pPr>
      <w:rPr>
        <w:rFonts w:ascii="Courier New" w:eastAsia="Courier New" w:hAnsi="Courier New" w:hint="default"/>
        <w:w w:val="103"/>
        <w:sz w:val="19"/>
        <w:szCs w:val="19"/>
      </w:rPr>
    </w:lvl>
    <w:lvl w:ilvl="1" w:tplc="D65E5594">
      <w:start w:val="1"/>
      <w:numFmt w:val="bullet"/>
      <w:lvlText w:val="•"/>
      <w:lvlJc w:val="left"/>
      <w:pPr>
        <w:ind w:left="2357" w:hanging="360"/>
      </w:pPr>
      <w:rPr>
        <w:rFonts w:hint="default"/>
      </w:rPr>
    </w:lvl>
    <w:lvl w:ilvl="2" w:tplc="98048008">
      <w:start w:val="1"/>
      <w:numFmt w:val="bullet"/>
      <w:lvlText w:val="•"/>
      <w:lvlJc w:val="left"/>
      <w:pPr>
        <w:ind w:left="3155" w:hanging="360"/>
      </w:pPr>
      <w:rPr>
        <w:rFonts w:hint="default"/>
      </w:rPr>
    </w:lvl>
    <w:lvl w:ilvl="3" w:tplc="400A2BEA">
      <w:start w:val="1"/>
      <w:numFmt w:val="bullet"/>
      <w:lvlText w:val="•"/>
      <w:lvlJc w:val="left"/>
      <w:pPr>
        <w:ind w:left="3953" w:hanging="360"/>
      </w:pPr>
      <w:rPr>
        <w:rFonts w:hint="default"/>
      </w:rPr>
    </w:lvl>
    <w:lvl w:ilvl="4" w:tplc="10C811F8">
      <w:start w:val="1"/>
      <w:numFmt w:val="bullet"/>
      <w:lvlText w:val="•"/>
      <w:lvlJc w:val="left"/>
      <w:pPr>
        <w:ind w:left="4751" w:hanging="360"/>
      </w:pPr>
      <w:rPr>
        <w:rFonts w:hint="default"/>
      </w:rPr>
    </w:lvl>
    <w:lvl w:ilvl="5" w:tplc="A3C4199A">
      <w:start w:val="1"/>
      <w:numFmt w:val="bullet"/>
      <w:lvlText w:val="•"/>
      <w:lvlJc w:val="left"/>
      <w:pPr>
        <w:ind w:left="5549" w:hanging="360"/>
      </w:pPr>
      <w:rPr>
        <w:rFonts w:hint="default"/>
      </w:rPr>
    </w:lvl>
    <w:lvl w:ilvl="6" w:tplc="968C0E36">
      <w:start w:val="1"/>
      <w:numFmt w:val="bullet"/>
      <w:lvlText w:val="•"/>
      <w:lvlJc w:val="left"/>
      <w:pPr>
        <w:ind w:left="6347" w:hanging="360"/>
      </w:pPr>
      <w:rPr>
        <w:rFonts w:hint="default"/>
      </w:rPr>
    </w:lvl>
    <w:lvl w:ilvl="7" w:tplc="B0623018">
      <w:start w:val="1"/>
      <w:numFmt w:val="bullet"/>
      <w:lvlText w:val="•"/>
      <w:lvlJc w:val="left"/>
      <w:pPr>
        <w:ind w:left="7145" w:hanging="360"/>
      </w:pPr>
      <w:rPr>
        <w:rFonts w:hint="default"/>
      </w:rPr>
    </w:lvl>
    <w:lvl w:ilvl="8" w:tplc="9612C73E">
      <w:start w:val="1"/>
      <w:numFmt w:val="bullet"/>
      <w:lvlText w:val="•"/>
      <w:lvlJc w:val="left"/>
      <w:pPr>
        <w:ind w:left="7943" w:hanging="360"/>
      </w:pPr>
      <w:rPr>
        <w:rFonts w:hint="default"/>
      </w:rPr>
    </w:lvl>
  </w:abstractNum>
  <w:abstractNum w:abstractNumId="4" w15:restartNumberingAfterBreak="0">
    <w:nsid w:val="0AD960E3"/>
    <w:multiLevelType w:val="hybridMultilevel"/>
    <w:tmpl w:val="85B058DE"/>
    <w:lvl w:ilvl="0" w:tplc="C310BA36">
      <w:start w:val="1"/>
      <w:numFmt w:val="bullet"/>
      <w:lvlText w:val="o"/>
      <w:lvlJc w:val="left"/>
      <w:pPr>
        <w:ind w:left="1559" w:hanging="360"/>
      </w:pPr>
      <w:rPr>
        <w:rFonts w:ascii="Courier New" w:eastAsia="Courier New" w:hAnsi="Courier New" w:hint="default"/>
        <w:w w:val="103"/>
        <w:sz w:val="19"/>
        <w:szCs w:val="19"/>
      </w:rPr>
    </w:lvl>
    <w:lvl w:ilvl="1" w:tplc="1B560BE6">
      <w:start w:val="1"/>
      <w:numFmt w:val="bullet"/>
      <w:lvlText w:val="•"/>
      <w:lvlJc w:val="left"/>
      <w:pPr>
        <w:ind w:left="2359" w:hanging="360"/>
      </w:pPr>
      <w:rPr>
        <w:rFonts w:hint="default"/>
      </w:rPr>
    </w:lvl>
    <w:lvl w:ilvl="2" w:tplc="D2743926">
      <w:start w:val="1"/>
      <w:numFmt w:val="bullet"/>
      <w:lvlText w:val="•"/>
      <w:lvlJc w:val="left"/>
      <w:pPr>
        <w:ind w:left="3159" w:hanging="360"/>
      </w:pPr>
      <w:rPr>
        <w:rFonts w:hint="default"/>
      </w:rPr>
    </w:lvl>
    <w:lvl w:ilvl="3" w:tplc="D9B2230C">
      <w:start w:val="1"/>
      <w:numFmt w:val="bullet"/>
      <w:lvlText w:val="•"/>
      <w:lvlJc w:val="left"/>
      <w:pPr>
        <w:ind w:left="3959" w:hanging="360"/>
      </w:pPr>
      <w:rPr>
        <w:rFonts w:hint="default"/>
      </w:rPr>
    </w:lvl>
    <w:lvl w:ilvl="4" w:tplc="DE46BCA4">
      <w:start w:val="1"/>
      <w:numFmt w:val="bullet"/>
      <w:lvlText w:val="•"/>
      <w:lvlJc w:val="left"/>
      <w:pPr>
        <w:ind w:left="4759" w:hanging="360"/>
      </w:pPr>
      <w:rPr>
        <w:rFonts w:hint="default"/>
      </w:rPr>
    </w:lvl>
    <w:lvl w:ilvl="5" w:tplc="883E1D26">
      <w:start w:val="1"/>
      <w:numFmt w:val="bullet"/>
      <w:lvlText w:val="•"/>
      <w:lvlJc w:val="left"/>
      <w:pPr>
        <w:ind w:left="5559" w:hanging="360"/>
      </w:pPr>
      <w:rPr>
        <w:rFonts w:hint="default"/>
      </w:rPr>
    </w:lvl>
    <w:lvl w:ilvl="6" w:tplc="B8B467DC">
      <w:start w:val="1"/>
      <w:numFmt w:val="bullet"/>
      <w:lvlText w:val="•"/>
      <w:lvlJc w:val="left"/>
      <w:pPr>
        <w:ind w:left="6359" w:hanging="360"/>
      </w:pPr>
      <w:rPr>
        <w:rFonts w:hint="default"/>
      </w:rPr>
    </w:lvl>
    <w:lvl w:ilvl="7" w:tplc="D63E8826">
      <w:start w:val="1"/>
      <w:numFmt w:val="bullet"/>
      <w:lvlText w:val="•"/>
      <w:lvlJc w:val="left"/>
      <w:pPr>
        <w:ind w:left="7159" w:hanging="360"/>
      </w:pPr>
      <w:rPr>
        <w:rFonts w:hint="default"/>
      </w:rPr>
    </w:lvl>
    <w:lvl w:ilvl="8" w:tplc="A1303678">
      <w:start w:val="1"/>
      <w:numFmt w:val="bullet"/>
      <w:lvlText w:val="•"/>
      <w:lvlJc w:val="left"/>
      <w:pPr>
        <w:ind w:left="7959" w:hanging="360"/>
      </w:pPr>
      <w:rPr>
        <w:rFonts w:hint="default"/>
      </w:rPr>
    </w:lvl>
  </w:abstractNum>
  <w:abstractNum w:abstractNumId="5" w15:restartNumberingAfterBreak="0">
    <w:nsid w:val="0D176E3E"/>
    <w:multiLevelType w:val="hybridMultilevel"/>
    <w:tmpl w:val="1242DCB0"/>
    <w:lvl w:ilvl="0" w:tplc="0AC45BBE">
      <w:start w:val="1"/>
      <w:numFmt w:val="bullet"/>
      <w:lvlText w:val=""/>
      <w:lvlJc w:val="left"/>
      <w:pPr>
        <w:ind w:left="1180" w:hanging="360"/>
      </w:pPr>
      <w:rPr>
        <w:rFonts w:ascii="Symbol" w:eastAsia="Symbol" w:hAnsi="Symbol" w:hint="default"/>
        <w:w w:val="103"/>
        <w:sz w:val="19"/>
        <w:szCs w:val="19"/>
      </w:rPr>
    </w:lvl>
    <w:lvl w:ilvl="1" w:tplc="1FEAA68E">
      <w:start w:val="1"/>
      <w:numFmt w:val="bullet"/>
      <w:lvlText w:val="•"/>
      <w:lvlJc w:val="left"/>
      <w:pPr>
        <w:ind w:left="2052" w:hanging="360"/>
      </w:pPr>
      <w:rPr>
        <w:rFonts w:hint="default"/>
      </w:rPr>
    </w:lvl>
    <w:lvl w:ilvl="2" w:tplc="308840B0">
      <w:start w:val="1"/>
      <w:numFmt w:val="bullet"/>
      <w:lvlText w:val="•"/>
      <w:lvlJc w:val="left"/>
      <w:pPr>
        <w:ind w:left="2924" w:hanging="360"/>
      </w:pPr>
      <w:rPr>
        <w:rFonts w:hint="default"/>
      </w:rPr>
    </w:lvl>
    <w:lvl w:ilvl="3" w:tplc="008A120A">
      <w:start w:val="1"/>
      <w:numFmt w:val="bullet"/>
      <w:lvlText w:val="•"/>
      <w:lvlJc w:val="left"/>
      <w:pPr>
        <w:ind w:left="3796" w:hanging="360"/>
      </w:pPr>
      <w:rPr>
        <w:rFonts w:hint="default"/>
      </w:rPr>
    </w:lvl>
    <w:lvl w:ilvl="4" w:tplc="56347FF4">
      <w:start w:val="1"/>
      <w:numFmt w:val="bullet"/>
      <w:lvlText w:val="•"/>
      <w:lvlJc w:val="left"/>
      <w:pPr>
        <w:ind w:left="4668" w:hanging="360"/>
      </w:pPr>
      <w:rPr>
        <w:rFonts w:hint="default"/>
      </w:rPr>
    </w:lvl>
    <w:lvl w:ilvl="5" w:tplc="3FAC12F0">
      <w:start w:val="1"/>
      <w:numFmt w:val="bullet"/>
      <w:lvlText w:val="•"/>
      <w:lvlJc w:val="left"/>
      <w:pPr>
        <w:ind w:left="5540" w:hanging="360"/>
      </w:pPr>
      <w:rPr>
        <w:rFonts w:hint="default"/>
      </w:rPr>
    </w:lvl>
    <w:lvl w:ilvl="6" w:tplc="F47CED42">
      <w:start w:val="1"/>
      <w:numFmt w:val="bullet"/>
      <w:lvlText w:val="•"/>
      <w:lvlJc w:val="left"/>
      <w:pPr>
        <w:ind w:left="6412" w:hanging="360"/>
      </w:pPr>
      <w:rPr>
        <w:rFonts w:hint="default"/>
      </w:rPr>
    </w:lvl>
    <w:lvl w:ilvl="7" w:tplc="AA562B12">
      <w:start w:val="1"/>
      <w:numFmt w:val="bullet"/>
      <w:lvlText w:val="•"/>
      <w:lvlJc w:val="left"/>
      <w:pPr>
        <w:ind w:left="7284" w:hanging="360"/>
      </w:pPr>
      <w:rPr>
        <w:rFonts w:hint="default"/>
      </w:rPr>
    </w:lvl>
    <w:lvl w:ilvl="8" w:tplc="AE14DBD2">
      <w:start w:val="1"/>
      <w:numFmt w:val="bullet"/>
      <w:lvlText w:val="•"/>
      <w:lvlJc w:val="left"/>
      <w:pPr>
        <w:ind w:left="8156" w:hanging="360"/>
      </w:pPr>
      <w:rPr>
        <w:rFonts w:hint="default"/>
      </w:rPr>
    </w:lvl>
  </w:abstractNum>
  <w:abstractNum w:abstractNumId="6" w15:restartNumberingAfterBreak="0">
    <w:nsid w:val="0D7324F3"/>
    <w:multiLevelType w:val="hybridMultilevel"/>
    <w:tmpl w:val="6CD23FB2"/>
    <w:lvl w:ilvl="0" w:tplc="4104A12E">
      <w:start w:val="1"/>
      <w:numFmt w:val="decimal"/>
      <w:lvlText w:val="%1."/>
      <w:lvlJc w:val="left"/>
      <w:pPr>
        <w:ind w:left="479" w:hanging="360"/>
      </w:pPr>
      <w:rPr>
        <w:rFonts w:ascii="Arial" w:eastAsia="Arial" w:hAnsi="Arial" w:hint="default"/>
        <w:b/>
        <w:bCs/>
        <w:spacing w:val="1"/>
        <w:w w:val="103"/>
        <w:sz w:val="19"/>
        <w:szCs w:val="19"/>
      </w:rPr>
    </w:lvl>
    <w:lvl w:ilvl="1" w:tplc="EFAC2296">
      <w:start w:val="1"/>
      <w:numFmt w:val="bullet"/>
      <w:lvlText w:val=""/>
      <w:lvlJc w:val="left"/>
      <w:pPr>
        <w:ind w:left="839" w:hanging="360"/>
      </w:pPr>
      <w:rPr>
        <w:rFonts w:ascii="Symbol" w:eastAsia="Symbol" w:hAnsi="Symbol" w:hint="default"/>
        <w:w w:val="103"/>
        <w:sz w:val="19"/>
        <w:szCs w:val="19"/>
      </w:rPr>
    </w:lvl>
    <w:lvl w:ilvl="2" w:tplc="36E209DA">
      <w:start w:val="1"/>
      <w:numFmt w:val="bullet"/>
      <w:lvlText w:val="o"/>
      <w:lvlJc w:val="left"/>
      <w:pPr>
        <w:ind w:left="1539" w:hanging="360"/>
      </w:pPr>
      <w:rPr>
        <w:rFonts w:ascii="Courier New" w:eastAsia="Courier New" w:hAnsi="Courier New" w:hint="default"/>
        <w:w w:val="103"/>
        <w:sz w:val="19"/>
        <w:szCs w:val="19"/>
      </w:rPr>
    </w:lvl>
    <w:lvl w:ilvl="3" w:tplc="70FE25A2">
      <w:start w:val="1"/>
      <w:numFmt w:val="bullet"/>
      <w:lvlText w:val="•"/>
      <w:lvlJc w:val="left"/>
      <w:pPr>
        <w:ind w:left="1539" w:hanging="360"/>
      </w:pPr>
      <w:rPr>
        <w:rFonts w:hint="default"/>
      </w:rPr>
    </w:lvl>
    <w:lvl w:ilvl="4" w:tplc="3F2846D8">
      <w:start w:val="1"/>
      <w:numFmt w:val="bullet"/>
      <w:lvlText w:val="•"/>
      <w:lvlJc w:val="left"/>
      <w:pPr>
        <w:ind w:left="1539" w:hanging="360"/>
      </w:pPr>
      <w:rPr>
        <w:rFonts w:hint="default"/>
      </w:rPr>
    </w:lvl>
    <w:lvl w:ilvl="5" w:tplc="538A42FC">
      <w:start w:val="1"/>
      <w:numFmt w:val="bullet"/>
      <w:lvlText w:val="•"/>
      <w:lvlJc w:val="left"/>
      <w:pPr>
        <w:ind w:left="1539" w:hanging="360"/>
      </w:pPr>
      <w:rPr>
        <w:rFonts w:hint="default"/>
      </w:rPr>
    </w:lvl>
    <w:lvl w:ilvl="6" w:tplc="11D2E38E">
      <w:start w:val="1"/>
      <w:numFmt w:val="bullet"/>
      <w:lvlText w:val="•"/>
      <w:lvlJc w:val="left"/>
      <w:pPr>
        <w:ind w:left="1559" w:hanging="360"/>
      </w:pPr>
      <w:rPr>
        <w:rFonts w:hint="default"/>
      </w:rPr>
    </w:lvl>
    <w:lvl w:ilvl="7" w:tplc="7222F20A">
      <w:start w:val="1"/>
      <w:numFmt w:val="bullet"/>
      <w:lvlText w:val="•"/>
      <w:lvlJc w:val="left"/>
      <w:pPr>
        <w:ind w:left="1559" w:hanging="360"/>
      </w:pPr>
      <w:rPr>
        <w:rFonts w:hint="default"/>
      </w:rPr>
    </w:lvl>
    <w:lvl w:ilvl="8" w:tplc="26D2A3B4">
      <w:start w:val="1"/>
      <w:numFmt w:val="bullet"/>
      <w:lvlText w:val="•"/>
      <w:lvlJc w:val="left"/>
      <w:pPr>
        <w:ind w:left="4213" w:hanging="360"/>
      </w:pPr>
      <w:rPr>
        <w:rFonts w:hint="default"/>
      </w:rPr>
    </w:lvl>
  </w:abstractNum>
  <w:abstractNum w:abstractNumId="7" w15:restartNumberingAfterBreak="0">
    <w:nsid w:val="0E4B7B34"/>
    <w:multiLevelType w:val="hybridMultilevel"/>
    <w:tmpl w:val="7C4021F4"/>
    <w:lvl w:ilvl="0" w:tplc="01FC5994">
      <w:start w:val="1"/>
      <w:numFmt w:val="bullet"/>
      <w:lvlText w:val=""/>
      <w:lvlJc w:val="left"/>
      <w:pPr>
        <w:ind w:left="840" w:hanging="135"/>
      </w:pPr>
      <w:rPr>
        <w:rFonts w:ascii="Symbol" w:eastAsia="Symbol" w:hAnsi="Symbol" w:hint="default"/>
        <w:w w:val="103"/>
        <w:sz w:val="19"/>
        <w:szCs w:val="19"/>
      </w:rPr>
    </w:lvl>
    <w:lvl w:ilvl="1" w:tplc="EC0C2EB6">
      <w:start w:val="1"/>
      <w:numFmt w:val="bullet"/>
      <w:lvlText w:val="o"/>
      <w:lvlJc w:val="left"/>
      <w:pPr>
        <w:ind w:left="1485" w:hanging="360"/>
      </w:pPr>
      <w:rPr>
        <w:rFonts w:ascii="Courier New" w:eastAsia="Courier New" w:hAnsi="Courier New" w:hint="default"/>
        <w:w w:val="103"/>
        <w:sz w:val="19"/>
        <w:szCs w:val="19"/>
      </w:rPr>
    </w:lvl>
    <w:lvl w:ilvl="2" w:tplc="7FE03D30">
      <w:start w:val="1"/>
      <w:numFmt w:val="bullet"/>
      <w:lvlText w:val="•"/>
      <w:lvlJc w:val="left"/>
      <w:pPr>
        <w:ind w:left="2380" w:hanging="360"/>
      </w:pPr>
      <w:rPr>
        <w:rFonts w:hint="default"/>
      </w:rPr>
    </w:lvl>
    <w:lvl w:ilvl="3" w:tplc="AC0E3EC0">
      <w:start w:val="1"/>
      <w:numFmt w:val="bullet"/>
      <w:lvlText w:val="•"/>
      <w:lvlJc w:val="left"/>
      <w:pPr>
        <w:ind w:left="3275" w:hanging="360"/>
      </w:pPr>
      <w:rPr>
        <w:rFonts w:hint="default"/>
      </w:rPr>
    </w:lvl>
    <w:lvl w:ilvl="4" w:tplc="BFCEF828">
      <w:start w:val="1"/>
      <w:numFmt w:val="bullet"/>
      <w:lvlText w:val="•"/>
      <w:lvlJc w:val="left"/>
      <w:pPr>
        <w:ind w:left="4170" w:hanging="360"/>
      </w:pPr>
      <w:rPr>
        <w:rFonts w:hint="default"/>
      </w:rPr>
    </w:lvl>
    <w:lvl w:ilvl="5" w:tplc="9FEA49BA">
      <w:start w:val="1"/>
      <w:numFmt w:val="bullet"/>
      <w:lvlText w:val="•"/>
      <w:lvlJc w:val="left"/>
      <w:pPr>
        <w:ind w:left="5065" w:hanging="360"/>
      </w:pPr>
      <w:rPr>
        <w:rFonts w:hint="default"/>
      </w:rPr>
    </w:lvl>
    <w:lvl w:ilvl="6" w:tplc="B35EA210">
      <w:start w:val="1"/>
      <w:numFmt w:val="bullet"/>
      <w:lvlText w:val="•"/>
      <w:lvlJc w:val="left"/>
      <w:pPr>
        <w:ind w:left="5960" w:hanging="360"/>
      </w:pPr>
      <w:rPr>
        <w:rFonts w:hint="default"/>
      </w:rPr>
    </w:lvl>
    <w:lvl w:ilvl="7" w:tplc="DCFE7B80">
      <w:start w:val="1"/>
      <w:numFmt w:val="bullet"/>
      <w:lvlText w:val="•"/>
      <w:lvlJc w:val="left"/>
      <w:pPr>
        <w:ind w:left="6855" w:hanging="360"/>
      </w:pPr>
      <w:rPr>
        <w:rFonts w:hint="default"/>
      </w:rPr>
    </w:lvl>
    <w:lvl w:ilvl="8" w:tplc="782495C6">
      <w:start w:val="1"/>
      <w:numFmt w:val="bullet"/>
      <w:lvlText w:val="•"/>
      <w:lvlJc w:val="left"/>
      <w:pPr>
        <w:ind w:left="7750" w:hanging="360"/>
      </w:pPr>
      <w:rPr>
        <w:rFonts w:hint="default"/>
      </w:rPr>
    </w:lvl>
  </w:abstractNum>
  <w:abstractNum w:abstractNumId="8" w15:restartNumberingAfterBreak="0">
    <w:nsid w:val="0EC37C13"/>
    <w:multiLevelType w:val="hybridMultilevel"/>
    <w:tmpl w:val="80BC355E"/>
    <w:lvl w:ilvl="0" w:tplc="E0663912">
      <w:start w:val="1"/>
      <w:numFmt w:val="bullet"/>
      <w:lvlText w:val="o"/>
      <w:lvlJc w:val="left"/>
      <w:pPr>
        <w:ind w:left="1559" w:hanging="360"/>
      </w:pPr>
      <w:rPr>
        <w:rFonts w:ascii="Courier New" w:eastAsia="Courier New" w:hAnsi="Courier New" w:hint="default"/>
        <w:w w:val="103"/>
        <w:sz w:val="19"/>
        <w:szCs w:val="19"/>
      </w:rPr>
    </w:lvl>
    <w:lvl w:ilvl="1" w:tplc="E648146C">
      <w:start w:val="1"/>
      <w:numFmt w:val="bullet"/>
      <w:lvlText w:val="•"/>
      <w:lvlJc w:val="left"/>
      <w:pPr>
        <w:ind w:left="2359" w:hanging="360"/>
      </w:pPr>
      <w:rPr>
        <w:rFonts w:hint="default"/>
      </w:rPr>
    </w:lvl>
    <w:lvl w:ilvl="2" w:tplc="F92243F6">
      <w:start w:val="1"/>
      <w:numFmt w:val="bullet"/>
      <w:lvlText w:val="•"/>
      <w:lvlJc w:val="left"/>
      <w:pPr>
        <w:ind w:left="3159" w:hanging="360"/>
      </w:pPr>
      <w:rPr>
        <w:rFonts w:hint="default"/>
      </w:rPr>
    </w:lvl>
    <w:lvl w:ilvl="3" w:tplc="AFF4BBCE">
      <w:start w:val="1"/>
      <w:numFmt w:val="bullet"/>
      <w:lvlText w:val="•"/>
      <w:lvlJc w:val="left"/>
      <w:pPr>
        <w:ind w:left="3959" w:hanging="360"/>
      </w:pPr>
      <w:rPr>
        <w:rFonts w:hint="default"/>
      </w:rPr>
    </w:lvl>
    <w:lvl w:ilvl="4" w:tplc="6FAEF24C">
      <w:start w:val="1"/>
      <w:numFmt w:val="bullet"/>
      <w:lvlText w:val="•"/>
      <w:lvlJc w:val="left"/>
      <w:pPr>
        <w:ind w:left="4759" w:hanging="360"/>
      </w:pPr>
      <w:rPr>
        <w:rFonts w:hint="default"/>
      </w:rPr>
    </w:lvl>
    <w:lvl w:ilvl="5" w:tplc="E1D8C9B0">
      <w:start w:val="1"/>
      <w:numFmt w:val="bullet"/>
      <w:lvlText w:val="•"/>
      <w:lvlJc w:val="left"/>
      <w:pPr>
        <w:ind w:left="5559" w:hanging="360"/>
      </w:pPr>
      <w:rPr>
        <w:rFonts w:hint="default"/>
      </w:rPr>
    </w:lvl>
    <w:lvl w:ilvl="6" w:tplc="DF94AB64">
      <w:start w:val="1"/>
      <w:numFmt w:val="bullet"/>
      <w:lvlText w:val="•"/>
      <w:lvlJc w:val="left"/>
      <w:pPr>
        <w:ind w:left="6359" w:hanging="360"/>
      </w:pPr>
      <w:rPr>
        <w:rFonts w:hint="default"/>
      </w:rPr>
    </w:lvl>
    <w:lvl w:ilvl="7" w:tplc="BDEE03C0">
      <w:start w:val="1"/>
      <w:numFmt w:val="bullet"/>
      <w:lvlText w:val="•"/>
      <w:lvlJc w:val="left"/>
      <w:pPr>
        <w:ind w:left="7159" w:hanging="360"/>
      </w:pPr>
      <w:rPr>
        <w:rFonts w:hint="default"/>
      </w:rPr>
    </w:lvl>
    <w:lvl w:ilvl="8" w:tplc="255C8410">
      <w:start w:val="1"/>
      <w:numFmt w:val="bullet"/>
      <w:lvlText w:val="•"/>
      <w:lvlJc w:val="left"/>
      <w:pPr>
        <w:ind w:left="7959" w:hanging="360"/>
      </w:pPr>
      <w:rPr>
        <w:rFonts w:hint="default"/>
      </w:rPr>
    </w:lvl>
  </w:abstractNum>
  <w:abstractNum w:abstractNumId="9" w15:restartNumberingAfterBreak="0">
    <w:nsid w:val="0FAF6278"/>
    <w:multiLevelType w:val="hybridMultilevel"/>
    <w:tmpl w:val="D494A96A"/>
    <w:lvl w:ilvl="0" w:tplc="FA4CD1E8">
      <w:numFmt w:val="bullet"/>
      <w:lvlText w:val=""/>
      <w:lvlJc w:val="left"/>
      <w:pPr>
        <w:ind w:left="1180" w:hanging="360"/>
      </w:pPr>
      <w:rPr>
        <w:rFonts w:ascii="Symbol" w:eastAsia="Symbol" w:hAnsi="Symbol" w:cs="Symbol" w:hint="default"/>
        <w:w w:val="103"/>
        <w:sz w:val="19"/>
        <w:szCs w:val="19"/>
        <w:lang w:val="en-US" w:eastAsia="en-US" w:bidi="en-US"/>
      </w:rPr>
    </w:lvl>
    <w:lvl w:ilvl="1" w:tplc="41CCC1F8">
      <w:numFmt w:val="bullet"/>
      <w:lvlText w:val="o"/>
      <w:lvlJc w:val="left"/>
      <w:pPr>
        <w:ind w:left="1899" w:hanging="360"/>
      </w:pPr>
      <w:rPr>
        <w:rFonts w:ascii="Courier New" w:eastAsia="Courier New" w:hAnsi="Courier New" w:cs="Courier New" w:hint="default"/>
        <w:w w:val="103"/>
        <w:sz w:val="19"/>
        <w:szCs w:val="19"/>
        <w:lang w:val="en-US" w:eastAsia="en-US" w:bidi="en-US"/>
      </w:rPr>
    </w:lvl>
    <w:lvl w:ilvl="2" w:tplc="D03ACDAC">
      <w:numFmt w:val="bullet"/>
      <w:lvlText w:val="•"/>
      <w:lvlJc w:val="left"/>
      <w:pPr>
        <w:ind w:left="2815" w:hanging="360"/>
      </w:pPr>
      <w:rPr>
        <w:rFonts w:hint="default"/>
        <w:lang w:val="en-US" w:eastAsia="en-US" w:bidi="en-US"/>
      </w:rPr>
    </w:lvl>
    <w:lvl w:ilvl="3" w:tplc="C54468FA">
      <w:numFmt w:val="bullet"/>
      <w:lvlText w:val="•"/>
      <w:lvlJc w:val="left"/>
      <w:pPr>
        <w:ind w:left="3731" w:hanging="360"/>
      </w:pPr>
      <w:rPr>
        <w:rFonts w:hint="default"/>
        <w:lang w:val="en-US" w:eastAsia="en-US" w:bidi="en-US"/>
      </w:rPr>
    </w:lvl>
    <w:lvl w:ilvl="4" w:tplc="A6129F48">
      <w:numFmt w:val="bullet"/>
      <w:lvlText w:val="•"/>
      <w:lvlJc w:val="left"/>
      <w:pPr>
        <w:ind w:left="4646" w:hanging="360"/>
      </w:pPr>
      <w:rPr>
        <w:rFonts w:hint="default"/>
        <w:lang w:val="en-US" w:eastAsia="en-US" w:bidi="en-US"/>
      </w:rPr>
    </w:lvl>
    <w:lvl w:ilvl="5" w:tplc="FE802B02">
      <w:numFmt w:val="bullet"/>
      <w:lvlText w:val="•"/>
      <w:lvlJc w:val="left"/>
      <w:pPr>
        <w:ind w:left="5562" w:hanging="360"/>
      </w:pPr>
      <w:rPr>
        <w:rFonts w:hint="default"/>
        <w:lang w:val="en-US" w:eastAsia="en-US" w:bidi="en-US"/>
      </w:rPr>
    </w:lvl>
    <w:lvl w:ilvl="6" w:tplc="6EAE698C">
      <w:numFmt w:val="bullet"/>
      <w:lvlText w:val="•"/>
      <w:lvlJc w:val="left"/>
      <w:pPr>
        <w:ind w:left="6477" w:hanging="360"/>
      </w:pPr>
      <w:rPr>
        <w:rFonts w:hint="default"/>
        <w:lang w:val="en-US" w:eastAsia="en-US" w:bidi="en-US"/>
      </w:rPr>
    </w:lvl>
    <w:lvl w:ilvl="7" w:tplc="A644EA8C">
      <w:numFmt w:val="bullet"/>
      <w:lvlText w:val="•"/>
      <w:lvlJc w:val="left"/>
      <w:pPr>
        <w:ind w:left="7393" w:hanging="360"/>
      </w:pPr>
      <w:rPr>
        <w:rFonts w:hint="default"/>
        <w:lang w:val="en-US" w:eastAsia="en-US" w:bidi="en-US"/>
      </w:rPr>
    </w:lvl>
    <w:lvl w:ilvl="8" w:tplc="B162811C">
      <w:numFmt w:val="bullet"/>
      <w:lvlText w:val="•"/>
      <w:lvlJc w:val="left"/>
      <w:pPr>
        <w:ind w:left="8308" w:hanging="360"/>
      </w:pPr>
      <w:rPr>
        <w:rFonts w:hint="default"/>
        <w:lang w:val="en-US" w:eastAsia="en-US" w:bidi="en-US"/>
      </w:rPr>
    </w:lvl>
  </w:abstractNum>
  <w:abstractNum w:abstractNumId="10" w15:restartNumberingAfterBreak="0">
    <w:nsid w:val="125C0216"/>
    <w:multiLevelType w:val="hybridMultilevel"/>
    <w:tmpl w:val="52808686"/>
    <w:lvl w:ilvl="0" w:tplc="246C8C1A">
      <w:start w:val="1"/>
      <w:numFmt w:val="bullet"/>
      <w:lvlText w:val="o"/>
      <w:lvlJc w:val="left"/>
      <w:pPr>
        <w:ind w:left="1559" w:hanging="360"/>
      </w:pPr>
      <w:rPr>
        <w:rFonts w:ascii="Courier New" w:eastAsia="Courier New" w:hAnsi="Courier New" w:hint="default"/>
        <w:w w:val="103"/>
        <w:sz w:val="19"/>
        <w:szCs w:val="19"/>
      </w:rPr>
    </w:lvl>
    <w:lvl w:ilvl="1" w:tplc="63647D82">
      <w:start w:val="1"/>
      <w:numFmt w:val="bullet"/>
      <w:lvlText w:val="•"/>
      <w:lvlJc w:val="left"/>
      <w:pPr>
        <w:ind w:left="2357" w:hanging="360"/>
      </w:pPr>
      <w:rPr>
        <w:rFonts w:hint="default"/>
      </w:rPr>
    </w:lvl>
    <w:lvl w:ilvl="2" w:tplc="8A1AABC4">
      <w:start w:val="1"/>
      <w:numFmt w:val="bullet"/>
      <w:lvlText w:val="•"/>
      <w:lvlJc w:val="left"/>
      <w:pPr>
        <w:ind w:left="3155" w:hanging="360"/>
      </w:pPr>
      <w:rPr>
        <w:rFonts w:hint="default"/>
      </w:rPr>
    </w:lvl>
    <w:lvl w:ilvl="3" w:tplc="23086F06">
      <w:start w:val="1"/>
      <w:numFmt w:val="bullet"/>
      <w:lvlText w:val="•"/>
      <w:lvlJc w:val="left"/>
      <w:pPr>
        <w:ind w:left="3953" w:hanging="360"/>
      </w:pPr>
      <w:rPr>
        <w:rFonts w:hint="default"/>
      </w:rPr>
    </w:lvl>
    <w:lvl w:ilvl="4" w:tplc="C9B476A0">
      <w:start w:val="1"/>
      <w:numFmt w:val="bullet"/>
      <w:lvlText w:val="•"/>
      <w:lvlJc w:val="left"/>
      <w:pPr>
        <w:ind w:left="4751" w:hanging="360"/>
      </w:pPr>
      <w:rPr>
        <w:rFonts w:hint="default"/>
      </w:rPr>
    </w:lvl>
    <w:lvl w:ilvl="5" w:tplc="611AA148">
      <w:start w:val="1"/>
      <w:numFmt w:val="bullet"/>
      <w:lvlText w:val="•"/>
      <w:lvlJc w:val="left"/>
      <w:pPr>
        <w:ind w:left="5549" w:hanging="360"/>
      </w:pPr>
      <w:rPr>
        <w:rFonts w:hint="default"/>
      </w:rPr>
    </w:lvl>
    <w:lvl w:ilvl="6" w:tplc="C974074A">
      <w:start w:val="1"/>
      <w:numFmt w:val="bullet"/>
      <w:lvlText w:val="•"/>
      <w:lvlJc w:val="left"/>
      <w:pPr>
        <w:ind w:left="6347" w:hanging="360"/>
      </w:pPr>
      <w:rPr>
        <w:rFonts w:hint="default"/>
      </w:rPr>
    </w:lvl>
    <w:lvl w:ilvl="7" w:tplc="0F360A5E">
      <w:start w:val="1"/>
      <w:numFmt w:val="bullet"/>
      <w:lvlText w:val="•"/>
      <w:lvlJc w:val="left"/>
      <w:pPr>
        <w:ind w:left="7146" w:hanging="360"/>
      </w:pPr>
      <w:rPr>
        <w:rFonts w:hint="default"/>
      </w:rPr>
    </w:lvl>
    <w:lvl w:ilvl="8" w:tplc="29561756">
      <w:start w:val="1"/>
      <w:numFmt w:val="bullet"/>
      <w:lvlText w:val="•"/>
      <w:lvlJc w:val="left"/>
      <w:pPr>
        <w:ind w:left="7944" w:hanging="360"/>
      </w:pPr>
      <w:rPr>
        <w:rFonts w:hint="default"/>
      </w:rPr>
    </w:lvl>
  </w:abstractNum>
  <w:abstractNum w:abstractNumId="11" w15:restartNumberingAfterBreak="0">
    <w:nsid w:val="17611588"/>
    <w:multiLevelType w:val="hybridMultilevel"/>
    <w:tmpl w:val="82FA376E"/>
    <w:lvl w:ilvl="0" w:tplc="BE02F9F8">
      <w:start w:val="1"/>
      <w:numFmt w:val="bullet"/>
      <w:lvlText w:val=""/>
      <w:lvlJc w:val="left"/>
      <w:pPr>
        <w:ind w:left="120" w:hanging="360"/>
      </w:pPr>
      <w:rPr>
        <w:rFonts w:ascii="Symbol" w:eastAsia="Symbol" w:hAnsi="Symbol" w:hint="default"/>
        <w:w w:val="103"/>
        <w:sz w:val="19"/>
        <w:szCs w:val="19"/>
      </w:rPr>
    </w:lvl>
    <w:lvl w:ilvl="1" w:tplc="2C2C239E">
      <w:start w:val="1"/>
      <w:numFmt w:val="bullet"/>
      <w:lvlText w:val="o"/>
      <w:lvlJc w:val="left"/>
      <w:pPr>
        <w:ind w:left="1559" w:hanging="360"/>
      </w:pPr>
      <w:rPr>
        <w:rFonts w:ascii="Courier New" w:eastAsia="Courier New" w:hAnsi="Courier New" w:hint="default"/>
        <w:w w:val="103"/>
        <w:sz w:val="19"/>
        <w:szCs w:val="19"/>
      </w:rPr>
    </w:lvl>
    <w:lvl w:ilvl="2" w:tplc="C8005F34">
      <w:start w:val="1"/>
      <w:numFmt w:val="bullet"/>
      <w:lvlText w:val="•"/>
      <w:lvlJc w:val="left"/>
      <w:pPr>
        <w:ind w:left="1539" w:hanging="360"/>
      </w:pPr>
      <w:rPr>
        <w:rFonts w:hint="default"/>
      </w:rPr>
    </w:lvl>
    <w:lvl w:ilvl="3" w:tplc="DB34F5E4">
      <w:start w:val="1"/>
      <w:numFmt w:val="bullet"/>
      <w:lvlText w:val="•"/>
      <w:lvlJc w:val="left"/>
      <w:pPr>
        <w:ind w:left="1539" w:hanging="360"/>
      </w:pPr>
      <w:rPr>
        <w:rFonts w:hint="default"/>
      </w:rPr>
    </w:lvl>
    <w:lvl w:ilvl="4" w:tplc="CE14803A">
      <w:start w:val="1"/>
      <w:numFmt w:val="bullet"/>
      <w:lvlText w:val="•"/>
      <w:lvlJc w:val="left"/>
      <w:pPr>
        <w:ind w:left="1540" w:hanging="360"/>
      </w:pPr>
      <w:rPr>
        <w:rFonts w:hint="default"/>
      </w:rPr>
    </w:lvl>
    <w:lvl w:ilvl="5" w:tplc="B646163A">
      <w:start w:val="1"/>
      <w:numFmt w:val="bullet"/>
      <w:lvlText w:val="•"/>
      <w:lvlJc w:val="left"/>
      <w:pPr>
        <w:ind w:left="1559" w:hanging="360"/>
      </w:pPr>
      <w:rPr>
        <w:rFonts w:hint="default"/>
      </w:rPr>
    </w:lvl>
    <w:lvl w:ilvl="6" w:tplc="0AC204B4">
      <w:start w:val="1"/>
      <w:numFmt w:val="bullet"/>
      <w:lvlText w:val="•"/>
      <w:lvlJc w:val="left"/>
      <w:pPr>
        <w:ind w:left="1559" w:hanging="360"/>
      </w:pPr>
      <w:rPr>
        <w:rFonts w:hint="default"/>
      </w:rPr>
    </w:lvl>
    <w:lvl w:ilvl="7" w:tplc="ADF8B7AE">
      <w:start w:val="1"/>
      <w:numFmt w:val="bullet"/>
      <w:lvlText w:val="•"/>
      <w:lvlJc w:val="left"/>
      <w:pPr>
        <w:ind w:left="1559" w:hanging="360"/>
      </w:pPr>
      <w:rPr>
        <w:rFonts w:hint="default"/>
      </w:rPr>
    </w:lvl>
    <w:lvl w:ilvl="8" w:tplc="04348098">
      <w:start w:val="1"/>
      <w:numFmt w:val="bullet"/>
      <w:lvlText w:val="•"/>
      <w:lvlJc w:val="left"/>
      <w:pPr>
        <w:ind w:left="1559" w:hanging="360"/>
      </w:pPr>
      <w:rPr>
        <w:rFonts w:hint="default"/>
      </w:rPr>
    </w:lvl>
  </w:abstractNum>
  <w:abstractNum w:abstractNumId="12" w15:restartNumberingAfterBreak="0">
    <w:nsid w:val="19BB57B9"/>
    <w:multiLevelType w:val="hybridMultilevel"/>
    <w:tmpl w:val="56488ABE"/>
    <w:lvl w:ilvl="0" w:tplc="44E44F94">
      <w:start w:val="1"/>
      <w:numFmt w:val="bullet"/>
      <w:lvlText w:val="o"/>
      <w:lvlJc w:val="left"/>
      <w:pPr>
        <w:ind w:left="1559" w:hanging="360"/>
      </w:pPr>
      <w:rPr>
        <w:rFonts w:ascii="Courier New" w:eastAsia="Courier New" w:hAnsi="Courier New" w:hint="default"/>
        <w:w w:val="103"/>
        <w:sz w:val="19"/>
        <w:szCs w:val="19"/>
      </w:rPr>
    </w:lvl>
    <w:lvl w:ilvl="1" w:tplc="333E4ECA">
      <w:start w:val="1"/>
      <w:numFmt w:val="bullet"/>
      <w:lvlText w:val="•"/>
      <w:lvlJc w:val="left"/>
      <w:pPr>
        <w:ind w:left="2361" w:hanging="360"/>
      </w:pPr>
      <w:rPr>
        <w:rFonts w:hint="default"/>
      </w:rPr>
    </w:lvl>
    <w:lvl w:ilvl="2" w:tplc="108AF5AC">
      <w:start w:val="1"/>
      <w:numFmt w:val="bullet"/>
      <w:lvlText w:val="•"/>
      <w:lvlJc w:val="left"/>
      <w:pPr>
        <w:ind w:left="3163" w:hanging="360"/>
      </w:pPr>
      <w:rPr>
        <w:rFonts w:hint="default"/>
      </w:rPr>
    </w:lvl>
    <w:lvl w:ilvl="3" w:tplc="4AE217BE">
      <w:start w:val="1"/>
      <w:numFmt w:val="bullet"/>
      <w:lvlText w:val="•"/>
      <w:lvlJc w:val="left"/>
      <w:pPr>
        <w:ind w:left="3965" w:hanging="360"/>
      </w:pPr>
      <w:rPr>
        <w:rFonts w:hint="default"/>
      </w:rPr>
    </w:lvl>
    <w:lvl w:ilvl="4" w:tplc="55C86CD0">
      <w:start w:val="1"/>
      <w:numFmt w:val="bullet"/>
      <w:lvlText w:val="•"/>
      <w:lvlJc w:val="left"/>
      <w:pPr>
        <w:ind w:left="4767" w:hanging="360"/>
      </w:pPr>
      <w:rPr>
        <w:rFonts w:hint="default"/>
      </w:rPr>
    </w:lvl>
    <w:lvl w:ilvl="5" w:tplc="CC2402E8">
      <w:start w:val="1"/>
      <w:numFmt w:val="bullet"/>
      <w:lvlText w:val="•"/>
      <w:lvlJc w:val="left"/>
      <w:pPr>
        <w:ind w:left="5569" w:hanging="360"/>
      </w:pPr>
      <w:rPr>
        <w:rFonts w:hint="default"/>
      </w:rPr>
    </w:lvl>
    <w:lvl w:ilvl="6" w:tplc="CE52C5A4">
      <w:start w:val="1"/>
      <w:numFmt w:val="bullet"/>
      <w:lvlText w:val="•"/>
      <w:lvlJc w:val="left"/>
      <w:pPr>
        <w:ind w:left="6371" w:hanging="360"/>
      </w:pPr>
      <w:rPr>
        <w:rFonts w:hint="default"/>
      </w:rPr>
    </w:lvl>
    <w:lvl w:ilvl="7" w:tplc="A1384BE6">
      <w:start w:val="1"/>
      <w:numFmt w:val="bullet"/>
      <w:lvlText w:val="•"/>
      <w:lvlJc w:val="left"/>
      <w:pPr>
        <w:ind w:left="7173" w:hanging="360"/>
      </w:pPr>
      <w:rPr>
        <w:rFonts w:hint="default"/>
      </w:rPr>
    </w:lvl>
    <w:lvl w:ilvl="8" w:tplc="46800342">
      <w:start w:val="1"/>
      <w:numFmt w:val="bullet"/>
      <w:lvlText w:val="•"/>
      <w:lvlJc w:val="left"/>
      <w:pPr>
        <w:ind w:left="7975" w:hanging="360"/>
      </w:pPr>
      <w:rPr>
        <w:rFonts w:hint="default"/>
      </w:rPr>
    </w:lvl>
  </w:abstractNum>
  <w:abstractNum w:abstractNumId="13" w15:restartNumberingAfterBreak="0">
    <w:nsid w:val="1B4E4523"/>
    <w:multiLevelType w:val="hybridMultilevel"/>
    <w:tmpl w:val="1D3E39B6"/>
    <w:lvl w:ilvl="0" w:tplc="78C6AA20">
      <w:start w:val="1"/>
      <w:numFmt w:val="bullet"/>
      <w:lvlText w:val="o"/>
      <w:lvlJc w:val="left"/>
      <w:pPr>
        <w:ind w:left="1559" w:hanging="360"/>
      </w:pPr>
      <w:rPr>
        <w:rFonts w:ascii="Courier New" w:eastAsia="Courier New" w:hAnsi="Courier New" w:hint="default"/>
        <w:w w:val="103"/>
        <w:sz w:val="19"/>
        <w:szCs w:val="19"/>
      </w:rPr>
    </w:lvl>
    <w:lvl w:ilvl="1" w:tplc="2E585E38">
      <w:start w:val="1"/>
      <w:numFmt w:val="bullet"/>
      <w:lvlText w:val="•"/>
      <w:lvlJc w:val="left"/>
      <w:pPr>
        <w:ind w:left="2361" w:hanging="360"/>
      </w:pPr>
      <w:rPr>
        <w:rFonts w:hint="default"/>
      </w:rPr>
    </w:lvl>
    <w:lvl w:ilvl="2" w:tplc="E43EC256">
      <w:start w:val="1"/>
      <w:numFmt w:val="bullet"/>
      <w:lvlText w:val="•"/>
      <w:lvlJc w:val="left"/>
      <w:pPr>
        <w:ind w:left="3163" w:hanging="360"/>
      </w:pPr>
      <w:rPr>
        <w:rFonts w:hint="default"/>
      </w:rPr>
    </w:lvl>
    <w:lvl w:ilvl="3" w:tplc="FD88EF7E">
      <w:start w:val="1"/>
      <w:numFmt w:val="bullet"/>
      <w:lvlText w:val="•"/>
      <w:lvlJc w:val="left"/>
      <w:pPr>
        <w:ind w:left="3965" w:hanging="360"/>
      </w:pPr>
      <w:rPr>
        <w:rFonts w:hint="default"/>
      </w:rPr>
    </w:lvl>
    <w:lvl w:ilvl="4" w:tplc="7BB2DDCC">
      <w:start w:val="1"/>
      <w:numFmt w:val="bullet"/>
      <w:lvlText w:val="•"/>
      <w:lvlJc w:val="left"/>
      <w:pPr>
        <w:ind w:left="4767" w:hanging="360"/>
      </w:pPr>
      <w:rPr>
        <w:rFonts w:hint="default"/>
      </w:rPr>
    </w:lvl>
    <w:lvl w:ilvl="5" w:tplc="67B6231A">
      <w:start w:val="1"/>
      <w:numFmt w:val="bullet"/>
      <w:lvlText w:val="•"/>
      <w:lvlJc w:val="left"/>
      <w:pPr>
        <w:ind w:left="5569" w:hanging="360"/>
      </w:pPr>
      <w:rPr>
        <w:rFonts w:hint="default"/>
      </w:rPr>
    </w:lvl>
    <w:lvl w:ilvl="6" w:tplc="DFAC7786">
      <w:start w:val="1"/>
      <w:numFmt w:val="bullet"/>
      <w:lvlText w:val="•"/>
      <w:lvlJc w:val="left"/>
      <w:pPr>
        <w:ind w:left="6371" w:hanging="360"/>
      </w:pPr>
      <w:rPr>
        <w:rFonts w:hint="default"/>
      </w:rPr>
    </w:lvl>
    <w:lvl w:ilvl="7" w:tplc="C8562BA8">
      <w:start w:val="1"/>
      <w:numFmt w:val="bullet"/>
      <w:lvlText w:val="•"/>
      <w:lvlJc w:val="left"/>
      <w:pPr>
        <w:ind w:left="7173" w:hanging="360"/>
      </w:pPr>
      <w:rPr>
        <w:rFonts w:hint="default"/>
      </w:rPr>
    </w:lvl>
    <w:lvl w:ilvl="8" w:tplc="3926E266">
      <w:start w:val="1"/>
      <w:numFmt w:val="bullet"/>
      <w:lvlText w:val="•"/>
      <w:lvlJc w:val="left"/>
      <w:pPr>
        <w:ind w:left="7975" w:hanging="360"/>
      </w:pPr>
      <w:rPr>
        <w:rFonts w:hint="default"/>
      </w:rPr>
    </w:lvl>
  </w:abstractNum>
  <w:abstractNum w:abstractNumId="14" w15:restartNumberingAfterBreak="0">
    <w:nsid w:val="1EA26027"/>
    <w:multiLevelType w:val="hybridMultilevel"/>
    <w:tmpl w:val="15D032E0"/>
    <w:lvl w:ilvl="0" w:tplc="33C42FD4">
      <w:start w:val="1"/>
      <w:numFmt w:val="bullet"/>
      <w:lvlText w:val=""/>
      <w:lvlJc w:val="left"/>
      <w:pPr>
        <w:ind w:left="840" w:hanging="360"/>
      </w:pPr>
      <w:rPr>
        <w:rFonts w:ascii="Symbol" w:eastAsia="Symbol" w:hAnsi="Symbol" w:hint="default"/>
        <w:w w:val="103"/>
        <w:sz w:val="19"/>
        <w:szCs w:val="19"/>
      </w:rPr>
    </w:lvl>
    <w:lvl w:ilvl="1" w:tplc="592C55E2">
      <w:start w:val="1"/>
      <w:numFmt w:val="bullet"/>
      <w:lvlText w:val="o"/>
      <w:lvlJc w:val="left"/>
      <w:pPr>
        <w:ind w:left="1559" w:hanging="360"/>
      </w:pPr>
      <w:rPr>
        <w:rFonts w:ascii="Courier New" w:eastAsia="Courier New" w:hAnsi="Courier New" w:hint="default"/>
        <w:w w:val="103"/>
        <w:sz w:val="19"/>
        <w:szCs w:val="19"/>
      </w:rPr>
    </w:lvl>
    <w:lvl w:ilvl="2" w:tplc="185A765A">
      <w:start w:val="1"/>
      <w:numFmt w:val="bullet"/>
      <w:lvlText w:val="•"/>
      <w:lvlJc w:val="left"/>
      <w:pPr>
        <w:ind w:left="2426" w:hanging="360"/>
      </w:pPr>
      <w:rPr>
        <w:rFonts w:hint="default"/>
      </w:rPr>
    </w:lvl>
    <w:lvl w:ilvl="3" w:tplc="B53A1ECA">
      <w:start w:val="1"/>
      <w:numFmt w:val="bullet"/>
      <w:lvlText w:val="•"/>
      <w:lvlJc w:val="left"/>
      <w:pPr>
        <w:ind w:left="3293" w:hanging="360"/>
      </w:pPr>
      <w:rPr>
        <w:rFonts w:hint="default"/>
      </w:rPr>
    </w:lvl>
    <w:lvl w:ilvl="4" w:tplc="9B463E0E">
      <w:start w:val="1"/>
      <w:numFmt w:val="bullet"/>
      <w:lvlText w:val="•"/>
      <w:lvlJc w:val="left"/>
      <w:pPr>
        <w:ind w:left="4159" w:hanging="360"/>
      </w:pPr>
      <w:rPr>
        <w:rFonts w:hint="default"/>
      </w:rPr>
    </w:lvl>
    <w:lvl w:ilvl="5" w:tplc="1EF28DAE">
      <w:start w:val="1"/>
      <w:numFmt w:val="bullet"/>
      <w:lvlText w:val="•"/>
      <w:lvlJc w:val="left"/>
      <w:pPr>
        <w:ind w:left="5026" w:hanging="360"/>
      </w:pPr>
      <w:rPr>
        <w:rFonts w:hint="default"/>
      </w:rPr>
    </w:lvl>
    <w:lvl w:ilvl="6" w:tplc="D5D6F8B8">
      <w:start w:val="1"/>
      <w:numFmt w:val="bullet"/>
      <w:lvlText w:val="•"/>
      <w:lvlJc w:val="left"/>
      <w:pPr>
        <w:ind w:left="5893" w:hanging="360"/>
      </w:pPr>
      <w:rPr>
        <w:rFonts w:hint="default"/>
      </w:rPr>
    </w:lvl>
    <w:lvl w:ilvl="7" w:tplc="59C675DA">
      <w:start w:val="1"/>
      <w:numFmt w:val="bullet"/>
      <w:lvlText w:val="•"/>
      <w:lvlJc w:val="left"/>
      <w:pPr>
        <w:ind w:left="6759" w:hanging="360"/>
      </w:pPr>
      <w:rPr>
        <w:rFonts w:hint="default"/>
      </w:rPr>
    </w:lvl>
    <w:lvl w:ilvl="8" w:tplc="ABAA072C">
      <w:start w:val="1"/>
      <w:numFmt w:val="bullet"/>
      <w:lvlText w:val="•"/>
      <w:lvlJc w:val="left"/>
      <w:pPr>
        <w:ind w:left="7626" w:hanging="360"/>
      </w:pPr>
      <w:rPr>
        <w:rFonts w:hint="default"/>
      </w:rPr>
    </w:lvl>
  </w:abstractNum>
  <w:abstractNum w:abstractNumId="15" w15:restartNumberingAfterBreak="0">
    <w:nsid w:val="2479717D"/>
    <w:multiLevelType w:val="hybridMultilevel"/>
    <w:tmpl w:val="5310142C"/>
    <w:lvl w:ilvl="0" w:tplc="4C12E314">
      <w:start w:val="1"/>
      <w:numFmt w:val="decimal"/>
      <w:lvlText w:val="%1."/>
      <w:lvlJc w:val="left"/>
      <w:pPr>
        <w:ind w:left="579" w:hanging="360"/>
      </w:pPr>
      <w:rPr>
        <w:rFonts w:ascii="Arial" w:eastAsia="Arial" w:hAnsi="Arial" w:hint="default"/>
        <w:spacing w:val="1"/>
        <w:w w:val="103"/>
        <w:sz w:val="19"/>
        <w:szCs w:val="19"/>
      </w:rPr>
    </w:lvl>
    <w:lvl w:ilvl="1" w:tplc="34A037FE">
      <w:start w:val="1"/>
      <w:numFmt w:val="bullet"/>
      <w:lvlText w:val=""/>
      <w:lvlJc w:val="left"/>
      <w:pPr>
        <w:ind w:left="820" w:hanging="361"/>
      </w:pPr>
      <w:rPr>
        <w:rFonts w:ascii="Symbol" w:eastAsia="Symbol" w:hAnsi="Symbol" w:hint="default"/>
        <w:w w:val="103"/>
        <w:sz w:val="19"/>
        <w:szCs w:val="19"/>
      </w:rPr>
    </w:lvl>
    <w:lvl w:ilvl="2" w:tplc="95AE9916">
      <w:start w:val="1"/>
      <w:numFmt w:val="bullet"/>
      <w:lvlText w:val="•"/>
      <w:lvlJc w:val="left"/>
      <w:pPr>
        <w:ind w:left="1788" w:hanging="361"/>
      </w:pPr>
      <w:rPr>
        <w:rFonts w:hint="default"/>
      </w:rPr>
    </w:lvl>
    <w:lvl w:ilvl="3" w:tplc="87E00F38">
      <w:start w:val="1"/>
      <w:numFmt w:val="bullet"/>
      <w:lvlText w:val="•"/>
      <w:lvlJc w:val="left"/>
      <w:pPr>
        <w:ind w:left="2757" w:hanging="361"/>
      </w:pPr>
      <w:rPr>
        <w:rFonts w:hint="default"/>
      </w:rPr>
    </w:lvl>
    <w:lvl w:ilvl="4" w:tplc="3F8A0A28">
      <w:start w:val="1"/>
      <w:numFmt w:val="bullet"/>
      <w:lvlText w:val="•"/>
      <w:lvlJc w:val="left"/>
      <w:pPr>
        <w:ind w:left="3726" w:hanging="361"/>
      </w:pPr>
      <w:rPr>
        <w:rFonts w:hint="default"/>
      </w:rPr>
    </w:lvl>
    <w:lvl w:ilvl="5" w:tplc="08889B76">
      <w:start w:val="1"/>
      <w:numFmt w:val="bullet"/>
      <w:lvlText w:val="•"/>
      <w:lvlJc w:val="left"/>
      <w:pPr>
        <w:ind w:left="4695" w:hanging="361"/>
      </w:pPr>
      <w:rPr>
        <w:rFonts w:hint="default"/>
      </w:rPr>
    </w:lvl>
    <w:lvl w:ilvl="6" w:tplc="A16E7EC8">
      <w:start w:val="1"/>
      <w:numFmt w:val="bullet"/>
      <w:lvlText w:val="•"/>
      <w:lvlJc w:val="left"/>
      <w:pPr>
        <w:ind w:left="5664" w:hanging="361"/>
      </w:pPr>
      <w:rPr>
        <w:rFonts w:hint="default"/>
      </w:rPr>
    </w:lvl>
    <w:lvl w:ilvl="7" w:tplc="4352269E">
      <w:start w:val="1"/>
      <w:numFmt w:val="bullet"/>
      <w:lvlText w:val="•"/>
      <w:lvlJc w:val="left"/>
      <w:pPr>
        <w:ind w:left="6633" w:hanging="361"/>
      </w:pPr>
      <w:rPr>
        <w:rFonts w:hint="default"/>
      </w:rPr>
    </w:lvl>
    <w:lvl w:ilvl="8" w:tplc="04C452C2">
      <w:start w:val="1"/>
      <w:numFmt w:val="bullet"/>
      <w:lvlText w:val="•"/>
      <w:lvlJc w:val="left"/>
      <w:pPr>
        <w:ind w:left="7602" w:hanging="361"/>
      </w:pPr>
      <w:rPr>
        <w:rFonts w:hint="default"/>
      </w:rPr>
    </w:lvl>
  </w:abstractNum>
  <w:abstractNum w:abstractNumId="16" w15:restartNumberingAfterBreak="0">
    <w:nsid w:val="27BF08FE"/>
    <w:multiLevelType w:val="hybridMultilevel"/>
    <w:tmpl w:val="3CDC31EE"/>
    <w:lvl w:ilvl="0" w:tplc="01FC9918">
      <w:numFmt w:val="bullet"/>
      <w:lvlText w:val=""/>
      <w:lvlJc w:val="left"/>
      <w:pPr>
        <w:ind w:left="1179" w:hanging="360"/>
      </w:pPr>
      <w:rPr>
        <w:rFonts w:ascii="Symbol" w:eastAsia="Symbol" w:hAnsi="Symbol" w:cs="Symbol" w:hint="default"/>
        <w:w w:val="103"/>
        <w:sz w:val="19"/>
        <w:szCs w:val="19"/>
        <w:lang w:val="en-US" w:eastAsia="en-US" w:bidi="en-US"/>
      </w:rPr>
    </w:lvl>
    <w:lvl w:ilvl="1" w:tplc="D7DCBEF4">
      <w:numFmt w:val="bullet"/>
      <w:lvlText w:val="•"/>
      <w:lvlJc w:val="left"/>
      <w:pPr>
        <w:ind w:left="2076" w:hanging="360"/>
      </w:pPr>
      <w:rPr>
        <w:rFonts w:hint="default"/>
        <w:lang w:val="en-US" w:eastAsia="en-US" w:bidi="en-US"/>
      </w:rPr>
    </w:lvl>
    <w:lvl w:ilvl="2" w:tplc="1D023E52">
      <w:numFmt w:val="bullet"/>
      <w:lvlText w:val="•"/>
      <w:lvlJc w:val="left"/>
      <w:pPr>
        <w:ind w:left="2972" w:hanging="360"/>
      </w:pPr>
      <w:rPr>
        <w:rFonts w:hint="default"/>
        <w:lang w:val="en-US" w:eastAsia="en-US" w:bidi="en-US"/>
      </w:rPr>
    </w:lvl>
    <w:lvl w:ilvl="3" w:tplc="472E2BBA">
      <w:numFmt w:val="bullet"/>
      <w:lvlText w:val="•"/>
      <w:lvlJc w:val="left"/>
      <w:pPr>
        <w:ind w:left="3868" w:hanging="360"/>
      </w:pPr>
      <w:rPr>
        <w:rFonts w:hint="default"/>
        <w:lang w:val="en-US" w:eastAsia="en-US" w:bidi="en-US"/>
      </w:rPr>
    </w:lvl>
    <w:lvl w:ilvl="4" w:tplc="F97E13B4">
      <w:numFmt w:val="bullet"/>
      <w:lvlText w:val="•"/>
      <w:lvlJc w:val="left"/>
      <w:pPr>
        <w:ind w:left="4764" w:hanging="360"/>
      </w:pPr>
      <w:rPr>
        <w:rFonts w:hint="default"/>
        <w:lang w:val="en-US" w:eastAsia="en-US" w:bidi="en-US"/>
      </w:rPr>
    </w:lvl>
    <w:lvl w:ilvl="5" w:tplc="660C5AF4">
      <w:numFmt w:val="bullet"/>
      <w:lvlText w:val="•"/>
      <w:lvlJc w:val="left"/>
      <w:pPr>
        <w:ind w:left="5660" w:hanging="360"/>
      </w:pPr>
      <w:rPr>
        <w:rFonts w:hint="default"/>
        <w:lang w:val="en-US" w:eastAsia="en-US" w:bidi="en-US"/>
      </w:rPr>
    </w:lvl>
    <w:lvl w:ilvl="6" w:tplc="A8D2196C">
      <w:numFmt w:val="bullet"/>
      <w:lvlText w:val="•"/>
      <w:lvlJc w:val="left"/>
      <w:pPr>
        <w:ind w:left="6556" w:hanging="360"/>
      </w:pPr>
      <w:rPr>
        <w:rFonts w:hint="default"/>
        <w:lang w:val="en-US" w:eastAsia="en-US" w:bidi="en-US"/>
      </w:rPr>
    </w:lvl>
    <w:lvl w:ilvl="7" w:tplc="BC4C4878">
      <w:numFmt w:val="bullet"/>
      <w:lvlText w:val="•"/>
      <w:lvlJc w:val="left"/>
      <w:pPr>
        <w:ind w:left="7452" w:hanging="360"/>
      </w:pPr>
      <w:rPr>
        <w:rFonts w:hint="default"/>
        <w:lang w:val="en-US" w:eastAsia="en-US" w:bidi="en-US"/>
      </w:rPr>
    </w:lvl>
    <w:lvl w:ilvl="8" w:tplc="980A62FE">
      <w:numFmt w:val="bullet"/>
      <w:lvlText w:val="•"/>
      <w:lvlJc w:val="left"/>
      <w:pPr>
        <w:ind w:left="8348" w:hanging="360"/>
      </w:pPr>
      <w:rPr>
        <w:rFonts w:hint="default"/>
        <w:lang w:val="en-US" w:eastAsia="en-US" w:bidi="en-US"/>
      </w:rPr>
    </w:lvl>
  </w:abstractNum>
  <w:abstractNum w:abstractNumId="17" w15:restartNumberingAfterBreak="0">
    <w:nsid w:val="2C8943E4"/>
    <w:multiLevelType w:val="hybridMultilevel"/>
    <w:tmpl w:val="A154A6A0"/>
    <w:lvl w:ilvl="0" w:tplc="B7D013C2">
      <w:start w:val="1"/>
      <w:numFmt w:val="bullet"/>
      <w:lvlText w:val=""/>
      <w:lvlJc w:val="left"/>
      <w:pPr>
        <w:ind w:left="279" w:hanging="360"/>
      </w:pPr>
      <w:rPr>
        <w:rFonts w:ascii="Symbol" w:eastAsia="Symbol" w:hAnsi="Symbol" w:hint="default"/>
        <w:w w:val="103"/>
        <w:sz w:val="19"/>
        <w:szCs w:val="19"/>
      </w:rPr>
    </w:lvl>
    <w:lvl w:ilvl="1" w:tplc="5AB09884">
      <w:start w:val="1"/>
      <w:numFmt w:val="bullet"/>
      <w:lvlText w:val="•"/>
      <w:lvlJc w:val="left"/>
      <w:pPr>
        <w:ind w:left="1243" w:hanging="360"/>
      </w:pPr>
      <w:rPr>
        <w:rFonts w:hint="default"/>
      </w:rPr>
    </w:lvl>
    <w:lvl w:ilvl="2" w:tplc="838E75DC">
      <w:start w:val="1"/>
      <w:numFmt w:val="bullet"/>
      <w:lvlText w:val="•"/>
      <w:lvlJc w:val="left"/>
      <w:pPr>
        <w:ind w:left="2207" w:hanging="360"/>
      </w:pPr>
      <w:rPr>
        <w:rFonts w:hint="default"/>
      </w:rPr>
    </w:lvl>
    <w:lvl w:ilvl="3" w:tplc="D9786E82">
      <w:start w:val="1"/>
      <w:numFmt w:val="bullet"/>
      <w:lvlText w:val="•"/>
      <w:lvlJc w:val="left"/>
      <w:pPr>
        <w:ind w:left="3171" w:hanging="360"/>
      </w:pPr>
      <w:rPr>
        <w:rFonts w:hint="default"/>
      </w:rPr>
    </w:lvl>
    <w:lvl w:ilvl="4" w:tplc="DCA2F030">
      <w:start w:val="1"/>
      <w:numFmt w:val="bullet"/>
      <w:lvlText w:val="•"/>
      <w:lvlJc w:val="left"/>
      <w:pPr>
        <w:ind w:left="4135" w:hanging="360"/>
      </w:pPr>
      <w:rPr>
        <w:rFonts w:hint="default"/>
      </w:rPr>
    </w:lvl>
    <w:lvl w:ilvl="5" w:tplc="12A252EE">
      <w:start w:val="1"/>
      <w:numFmt w:val="bullet"/>
      <w:lvlText w:val="•"/>
      <w:lvlJc w:val="left"/>
      <w:pPr>
        <w:ind w:left="5099" w:hanging="360"/>
      </w:pPr>
      <w:rPr>
        <w:rFonts w:hint="default"/>
      </w:rPr>
    </w:lvl>
    <w:lvl w:ilvl="6" w:tplc="009E2670">
      <w:start w:val="1"/>
      <w:numFmt w:val="bullet"/>
      <w:lvlText w:val="•"/>
      <w:lvlJc w:val="left"/>
      <w:pPr>
        <w:ind w:left="6063" w:hanging="360"/>
      </w:pPr>
      <w:rPr>
        <w:rFonts w:hint="default"/>
      </w:rPr>
    </w:lvl>
    <w:lvl w:ilvl="7" w:tplc="EAFA3D4A">
      <w:start w:val="1"/>
      <w:numFmt w:val="bullet"/>
      <w:lvlText w:val="•"/>
      <w:lvlJc w:val="left"/>
      <w:pPr>
        <w:ind w:left="7027" w:hanging="360"/>
      </w:pPr>
      <w:rPr>
        <w:rFonts w:hint="default"/>
      </w:rPr>
    </w:lvl>
    <w:lvl w:ilvl="8" w:tplc="CA048CEE">
      <w:start w:val="1"/>
      <w:numFmt w:val="bullet"/>
      <w:lvlText w:val="•"/>
      <w:lvlJc w:val="left"/>
      <w:pPr>
        <w:ind w:left="7992" w:hanging="360"/>
      </w:pPr>
      <w:rPr>
        <w:rFonts w:hint="default"/>
      </w:rPr>
    </w:lvl>
  </w:abstractNum>
  <w:abstractNum w:abstractNumId="18" w15:restartNumberingAfterBreak="0">
    <w:nsid w:val="2CDC3396"/>
    <w:multiLevelType w:val="hybridMultilevel"/>
    <w:tmpl w:val="60C02F94"/>
    <w:lvl w:ilvl="0" w:tplc="CB562C6A">
      <w:start w:val="1"/>
      <w:numFmt w:val="bullet"/>
      <w:lvlText w:val=""/>
      <w:lvlJc w:val="left"/>
      <w:pPr>
        <w:ind w:left="839" w:hanging="360"/>
      </w:pPr>
      <w:rPr>
        <w:rFonts w:ascii="Symbol" w:eastAsia="Symbol" w:hAnsi="Symbol" w:hint="default"/>
        <w:w w:val="103"/>
        <w:sz w:val="19"/>
        <w:szCs w:val="19"/>
      </w:rPr>
    </w:lvl>
    <w:lvl w:ilvl="1" w:tplc="289406F4">
      <w:start w:val="1"/>
      <w:numFmt w:val="bullet"/>
      <w:lvlText w:val="•"/>
      <w:lvlJc w:val="left"/>
      <w:pPr>
        <w:ind w:left="1711" w:hanging="360"/>
      </w:pPr>
      <w:rPr>
        <w:rFonts w:hint="default"/>
      </w:rPr>
    </w:lvl>
    <w:lvl w:ilvl="2" w:tplc="FD22BF7C">
      <w:start w:val="1"/>
      <w:numFmt w:val="bullet"/>
      <w:lvlText w:val="•"/>
      <w:lvlJc w:val="left"/>
      <w:pPr>
        <w:ind w:left="2583" w:hanging="360"/>
      </w:pPr>
      <w:rPr>
        <w:rFonts w:hint="default"/>
      </w:rPr>
    </w:lvl>
    <w:lvl w:ilvl="3" w:tplc="947614DC">
      <w:start w:val="1"/>
      <w:numFmt w:val="bullet"/>
      <w:lvlText w:val="•"/>
      <w:lvlJc w:val="left"/>
      <w:pPr>
        <w:ind w:left="3455" w:hanging="360"/>
      </w:pPr>
      <w:rPr>
        <w:rFonts w:hint="default"/>
      </w:rPr>
    </w:lvl>
    <w:lvl w:ilvl="4" w:tplc="9C4CA8CA">
      <w:start w:val="1"/>
      <w:numFmt w:val="bullet"/>
      <w:lvlText w:val="•"/>
      <w:lvlJc w:val="left"/>
      <w:pPr>
        <w:ind w:left="4327" w:hanging="360"/>
      </w:pPr>
      <w:rPr>
        <w:rFonts w:hint="default"/>
      </w:rPr>
    </w:lvl>
    <w:lvl w:ilvl="5" w:tplc="BECE9434">
      <w:start w:val="1"/>
      <w:numFmt w:val="bullet"/>
      <w:lvlText w:val="•"/>
      <w:lvlJc w:val="left"/>
      <w:pPr>
        <w:ind w:left="5199" w:hanging="360"/>
      </w:pPr>
      <w:rPr>
        <w:rFonts w:hint="default"/>
      </w:rPr>
    </w:lvl>
    <w:lvl w:ilvl="6" w:tplc="0A3A9EBA">
      <w:start w:val="1"/>
      <w:numFmt w:val="bullet"/>
      <w:lvlText w:val="•"/>
      <w:lvlJc w:val="left"/>
      <w:pPr>
        <w:ind w:left="6071" w:hanging="360"/>
      </w:pPr>
      <w:rPr>
        <w:rFonts w:hint="default"/>
      </w:rPr>
    </w:lvl>
    <w:lvl w:ilvl="7" w:tplc="F6FA8CCA">
      <w:start w:val="1"/>
      <w:numFmt w:val="bullet"/>
      <w:lvlText w:val="•"/>
      <w:lvlJc w:val="left"/>
      <w:pPr>
        <w:ind w:left="6943" w:hanging="360"/>
      </w:pPr>
      <w:rPr>
        <w:rFonts w:hint="default"/>
      </w:rPr>
    </w:lvl>
    <w:lvl w:ilvl="8" w:tplc="BBC60B82">
      <w:start w:val="1"/>
      <w:numFmt w:val="bullet"/>
      <w:lvlText w:val="•"/>
      <w:lvlJc w:val="left"/>
      <w:pPr>
        <w:ind w:left="7815" w:hanging="360"/>
      </w:pPr>
      <w:rPr>
        <w:rFonts w:hint="default"/>
      </w:rPr>
    </w:lvl>
  </w:abstractNum>
  <w:abstractNum w:abstractNumId="19" w15:restartNumberingAfterBreak="0">
    <w:nsid w:val="33CF40BA"/>
    <w:multiLevelType w:val="hybridMultilevel"/>
    <w:tmpl w:val="B0D6A784"/>
    <w:lvl w:ilvl="0" w:tplc="18F012DA">
      <w:start w:val="1"/>
      <w:numFmt w:val="decimal"/>
      <w:lvlText w:val="%1."/>
      <w:lvlJc w:val="left"/>
      <w:pPr>
        <w:ind w:left="600" w:hanging="360"/>
      </w:pPr>
      <w:rPr>
        <w:rFonts w:ascii="Arial" w:eastAsia="Arial" w:hAnsi="Arial" w:hint="default"/>
        <w:b/>
        <w:bCs/>
        <w:spacing w:val="1"/>
        <w:w w:val="103"/>
        <w:sz w:val="19"/>
        <w:szCs w:val="19"/>
      </w:rPr>
    </w:lvl>
    <w:lvl w:ilvl="1" w:tplc="9A02CF86">
      <w:start w:val="1"/>
      <w:numFmt w:val="bullet"/>
      <w:lvlText w:val=""/>
      <w:lvlJc w:val="left"/>
      <w:pPr>
        <w:ind w:left="479" w:hanging="360"/>
      </w:pPr>
      <w:rPr>
        <w:rFonts w:ascii="Symbol" w:eastAsia="Symbol" w:hAnsi="Symbol" w:hint="default"/>
        <w:w w:val="103"/>
        <w:sz w:val="19"/>
        <w:szCs w:val="19"/>
      </w:rPr>
    </w:lvl>
    <w:lvl w:ilvl="2" w:tplc="F8428A88">
      <w:start w:val="1"/>
      <w:numFmt w:val="bullet"/>
      <w:lvlText w:val="•"/>
      <w:lvlJc w:val="left"/>
      <w:pPr>
        <w:ind w:left="1595" w:hanging="360"/>
      </w:pPr>
      <w:rPr>
        <w:rFonts w:hint="default"/>
      </w:rPr>
    </w:lvl>
    <w:lvl w:ilvl="3" w:tplc="EEC6E3BC">
      <w:start w:val="1"/>
      <w:numFmt w:val="bullet"/>
      <w:lvlText w:val="•"/>
      <w:lvlJc w:val="left"/>
      <w:pPr>
        <w:ind w:left="2591" w:hanging="360"/>
      </w:pPr>
      <w:rPr>
        <w:rFonts w:hint="default"/>
      </w:rPr>
    </w:lvl>
    <w:lvl w:ilvl="4" w:tplc="56C093A0">
      <w:start w:val="1"/>
      <w:numFmt w:val="bullet"/>
      <w:lvlText w:val="•"/>
      <w:lvlJc w:val="left"/>
      <w:pPr>
        <w:ind w:left="3586" w:hanging="360"/>
      </w:pPr>
      <w:rPr>
        <w:rFonts w:hint="default"/>
      </w:rPr>
    </w:lvl>
    <w:lvl w:ilvl="5" w:tplc="0A34D21A">
      <w:start w:val="1"/>
      <w:numFmt w:val="bullet"/>
      <w:lvlText w:val="•"/>
      <w:lvlJc w:val="left"/>
      <w:pPr>
        <w:ind w:left="4582" w:hanging="360"/>
      </w:pPr>
      <w:rPr>
        <w:rFonts w:hint="default"/>
      </w:rPr>
    </w:lvl>
    <w:lvl w:ilvl="6" w:tplc="E856E15E">
      <w:start w:val="1"/>
      <w:numFmt w:val="bullet"/>
      <w:lvlText w:val="•"/>
      <w:lvlJc w:val="left"/>
      <w:pPr>
        <w:ind w:left="5577" w:hanging="360"/>
      </w:pPr>
      <w:rPr>
        <w:rFonts w:hint="default"/>
      </w:rPr>
    </w:lvl>
    <w:lvl w:ilvl="7" w:tplc="66DC921A">
      <w:start w:val="1"/>
      <w:numFmt w:val="bullet"/>
      <w:lvlText w:val="•"/>
      <w:lvlJc w:val="left"/>
      <w:pPr>
        <w:ind w:left="6573" w:hanging="360"/>
      </w:pPr>
      <w:rPr>
        <w:rFonts w:hint="default"/>
      </w:rPr>
    </w:lvl>
    <w:lvl w:ilvl="8" w:tplc="62FCCA72">
      <w:start w:val="1"/>
      <w:numFmt w:val="bullet"/>
      <w:lvlText w:val="•"/>
      <w:lvlJc w:val="left"/>
      <w:pPr>
        <w:ind w:left="7568" w:hanging="360"/>
      </w:pPr>
      <w:rPr>
        <w:rFonts w:hint="default"/>
      </w:rPr>
    </w:lvl>
  </w:abstractNum>
  <w:abstractNum w:abstractNumId="20" w15:restartNumberingAfterBreak="0">
    <w:nsid w:val="3DBF09B6"/>
    <w:multiLevelType w:val="hybridMultilevel"/>
    <w:tmpl w:val="63063D80"/>
    <w:lvl w:ilvl="0" w:tplc="C6F42B30">
      <w:start w:val="1"/>
      <w:numFmt w:val="bullet"/>
      <w:lvlText w:val="o"/>
      <w:lvlJc w:val="left"/>
      <w:pPr>
        <w:ind w:left="1559" w:hanging="360"/>
      </w:pPr>
      <w:rPr>
        <w:rFonts w:ascii="Courier New" w:eastAsia="Courier New" w:hAnsi="Courier New" w:hint="default"/>
        <w:w w:val="103"/>
        <w:sz w:val="19"/>
        <w:szCs w:val="19"/>
      </w:rPr>
    </w:lvl>
    <w:lvl w:ilvl="1" w:tplc="30189434">
      <w:start w:val="1"/>
      <w:numFmt w:val="bullet"/>
      <w:lvlText w:val="•"/>
      <w:lvlJc w:val="left"/>
      <w:pPr>
        <w:ind w:left="2361" w:hanging="360"/>
      </w:pPr>
      <w:rPr>
        <w:rFonts w:hint="default"/>
      </w:rPr>
    </w:lvl>
    <w:lvl w:ilvl="2" w:tplc="118ED018">
      <w:start w:val="1"/>
      <w:numFmt w:val="bullet"/>
      <w:lvlText w:val="•"/>
      <w:lvlJc w:val="left"/>
      <w:pPr>
        <w:ind w:left="3163" w:hanging="360"/>
      </w:pPr>
      <w:rPr>
        <w:rFonts w:hint="default"/>
      </w:rPr>
    </w:lvl>
    <w:lvl w:ilvl="3" w:tplc="DCCC2478">
      <w:start w:val="1"/>
      <w:numFmt w:val="bullet"/>
      <w:lvlText w:val="•"/>
      <w:lvlJc w:val="left"/>
      <w:pPr>
        <w:ind w:left="3965" w:hanging="360"/>
      </w:pPr>
      <w:rPr>
        <w:rFonts w:hint="default"/>
      </w:rPr>
    </w:lvl>
    <w:lvl w:ilvl="4" w:tplc="822668FA">
      <w:start w:val="1"/>
      <w:numFmt w:val="bullet"/>
      <w:lvlText w:val="•"/>
      <w:lvlJc w:val="left"/>
      <w:pPr>
        <w:ind w:left="4767" w:hanging="360"/>
      </w:pPr>
      <w:rPr>
        <w:rFonts w:hint="default"/>
      </w:rPr>
    </w:lvl>
    <w:lvl w:ilvl="5" w:tplc="D5C0DDBE">
      <w:start w:val="1"/>
      <w:numFmt w:val="bullet"/>
      <w:lvlText w:val="•"/>
      <w:lvlJc w:val="left"/>
      <w:pPr>
        <w:ind w:left="5569" w:hanging="360"/>
      </w:pPr>
      <w:rPr>
        <w:rFonts w:hint="default"/>
      </w:rPr>
    </w:lvl>
    <w:lvl w:ilvl="6" w:tplc="69765432">
      <w:start w:val="1"/>
      <w:numFmt w:val="bullet"/>
      <w:lvlText w:val="•"/>
      <w:lvlJc w:val="left"/>
      <w:pPr>
        <w:ind w:left="6371" w:hanging="360"/>
      </w:pPr>
      <w:rPr>
        <w:rFonts w:hint="default"/>
      </w:rPr>
    </w:lvl>
    <w:lvl w:ilvl="7" w:tplc="59326498">
      <w:start w:val="1"/>
      <w:numFmt w:val="bullet"/>
      <w:lvlText w:val="•"/>
      <w:lvlJc w:val="left"/>
      <w:pPr>
        <w:ind w:left="7173" w:hanging="360"/>
      </w:pPr>
      <w:rPr>
        <w:rFonts w:hint="default"/>
      </w:rPr>
    </w:lvl>
    <w:lvl w:ilvl="8" w:tplc="A6B4F4EA">
      <w:start w:val="1"/>
      <w:numFmt w:val="bullet"/>
      <w:lvlText w:val="•"/>
      <w:lvlJc w:val="left"/>
      <w:pPr>
        <w:ind w:left="7975" w:hanging="360"/>
      </w:pPr>
      <w:rPr>
        <w:rFonts w:hint="default"/>
      </w:rPr>
    </w:lvl>
  </w:abstractNum>
  <w:abstractNum w:abstractNumId="21" w15:restartNumberingAfterBreak="0">
    <w:nsid w:val="3E602DDB"/>
    <w:multiLevelType w:val="hybridMultilevel"/>
    <w:tmpl w:val="E42C0DB8"/>
    <w:lvl w:ilvl="0" w:tplc="BC28FE80">
      <w:start w:val="1"/>
      <w:numFmt w:val="bullet"/>
      <w:lvlText w:val=""/>
      <w:lvlJc w:val="left"/>
      <w:pPr>
        <w:ind w:left="840" w:hanging="360"/>
      </w:pPr>
      <w:rPr>
        <w:rFonts w:ascii="Symbol" w:eastAsia="Symbol" w:hAnsi="Symbol" w:hint="default"/>
        <w:w w:val="103"/>
        <w:sz w:val="19"/>
        <w:szCs w:val="19"/>
      </w:rPr>
    </w:lvl>
    <w:lvl w:ilvl="1" w:tplc="3B9C4FD2">
      <w:start w:val="1"/>
      <w:numFmt w:val="bullet"/>
      <w:lvlText w:val="o"/>
      <w:lvlJc w:val="left"/>
      <w:pPr>
        <w:ind w:left="1560" w:hanging="360"/>
      </w:pPr>
      <w:rPr>
        <w:rFonts w:ascii="Courier New" w:eastAsia="Courier New" w:hAnsi="Courier New" w:hint="default"/>
        <w:w w:val="103"/>
        <w:sz w:val="19"/>
        <w:szCs w:val="19"/>
      </w:rPr>
    </w:lvl>
    <w:lvl w:ilvl="2" w:tplc="ADF8B846">
      <w:start w:val="1"/>
      <w:numFmt w:val="bullet"/>
      <w:lvlText w:val="•"/>
      <w:lvlJc w:val="left"/>
      <w:pPr>
        <w:ind w:left="1560" w:hanging="360"/>
      </w:pPr>
      <w:rPr>
        <w:rFonts w:hint="default"/>
      </w:rPr>
    </w:lvl>
    <w:lvl w:ilvl="3" w:tplc="D256D4E4">
      <w:start w:val="1"/>
      <w:numFmt w:val="bullet"/>
      <w:lvlText w:val="•"/>
      <w:lvlJc w:val="left"/>
      <w:pPr>
        <w:ind w:left="2557" w:hanging="360"/>
      </w:pPr>
      <w:rPr>
        <w:rFonts w:hint="default"/>
      </w:rPr>
    </w:lvl>
    <w:lvl w:ilvl="4" w:tplc="D7128476">
      <w:start w:val="1"/>
      <w:numFmt w:val="bullet"/>
      <w:lvlText w:val="•"/>
      <w:lvlJc w:val="left"/>
      <w:pPr>
        <w:ind w:left="3555" w:hanging="360"/>
      </w:pPr>
      <w:rPr>
        <w:rFonts w:hint="default"/>
      </w:rPr>
    </w:lvl>
    <w:lvl w:ilvl="5" w:tplc="1638AF58">
      <w:start w:val="1"/>
      <w:numFmt w:val="bullet"/>
      <w:lvlText w:val="•"/>
      <w:lvlJc w:val="left"/>
      <w:pPr>
        <w:ind w:left="4552" w:hanging="360"/>
      </w:pPr>
      <w:rPr>
        <w:rFonts w:hint="default"/>
      </w:rPr>
    </w:lvl>
    <w:lvl w:ilvl="6" w:tplc="360491F4">
      <w:start w:val="1"/>
      <w:numFmt w:val="bullet"/>
      <w:lvlText w:val="•"/>
      <w:lvlJc w:val="left"/>
      <w:pPr>
        <w:ind w:left="5550" w:hanging="360"/>
      </w:pPr>
      <w:rPr>
        <w:rFonts w:hint="default"/>
      </w:rPr>
    </w:lvl>
    <w:lvl w:ilvl="7" w:tplc="EAFEB33C">
      <w:start w:val="1"/>
      <w:numFmt w:val="bullet"/>
      <w:lvlText w:val="•"/>
      <w:lvlJc w:val="left"/>
      <w:pPr>
        <w:ind w:left="6547" w:hanging="360"/>
      </w:pPr>
      <w:rPr>
        <w:rFonts w:hint="default"/>
      </w:rPr>
    </w:lvl>
    <w:lvl w:ilvl="8" w:tplc="B6E62E3C">
      <w:start w:val="1"/>
      <w:numFmt w:val="bullet"/>
      <w:lvlText w:val="•"/>
      <w:lvlJc w:val="left"/>
      <w:pPr>
        <w:ind w:left="7545" w:hanging="360"/>
      </w:pPr>
      <w:rPr>
        <w:rFonts w:hint="default"/>
      </w:rPr>
    </w:lvl>
  </w:abstractNum>
  <w:abstractNum w:abstractNumId="22" w15:restartNumberingAfterBreak="0">
    <w:nsid w:val="3E6034B9"/>
    <w:multiLevelType w:val="hybridMultilevel"/>
    <w:tmpl w:val="99CE20E2"/>
    <w:lvl w:ilvl="0" w:tplc="E8209000">
      <w:start w:val="1"/>
      <w:numFmt w:val="bullet"/>
      <w:lvlText w:val="o"/>
      <w:lvlJc w:val="left"/>
      <w:pPr>
        <w:ind w:left="1559" w:hanging="360"/>
      </w:pPr>
      <w:rPr>
        <w:rFonts w:ascii="Courier New" w:eastAsia="Courier New" w:hAnsi="Courier New" w:hint="default"/>
        <w:w w:val="103"/>
        <w:sz w:val="19"/>
        <w:szCs w:val="19"/>
      </w:rPr>
    </w:lvl>
    <w:lvl w:ilvl="1" w:tplc="F4BA1D26">
      <w:start w:val="1"/>
      <w:numFmt w:val="bullet"/>
      <w:lvlText w:val="•"/>
      <w:lvlJc w:val="left"/>
      <w:pPr>
        <w:ind w:left="2357" w:hanging="360"/>
      </w:pPr>
      <w:rPr>
        <w:rFonts w:hint="default"/>
      </w:rPr>
    </w:lvl>
    <w:lvl w:ilvl="2" w:tplc="867EF814">
      <w:start w:val="1"/>
      <w:numFmt w:val="bullet"/>
      <w:lvlText w:val="•"/>
      <w:lvlJc w:val="left"/>
      <w:pPr>
        <w:ind w:left="3155" w:hanging="360"/>
      </w:pPr>
      <w:rPr>
        <w:rFonts w:hint="default"/>
      </w:rPr>
    </w:lvl>
    <w:lvl w:ilvl="3" w:tplc="9E906376">
      <w:start w:val="1"/>
      <w:numFmt w:val="bullet"/>
      <w:lvlText w:val="•"/>
      <w:lvlJc w:val="left"/>
      <w:pPr>
        <w:ind w:left="3953" w:hanging="360"/>
      </w:pPr>
      <w:rPr>
        <w:rFonts w:hint="default"/>
      </w:rPr>
    </w:lvl>
    <w:lvl w:ilvl="4" w:tplc="FE222958">
      <w:start w:val="1"/>
      <w:numFmt w:val="bullet"/>
      <w:lvlText w:val="•"/>
      <w:lvlJc w:val="left"/>
      <w:pPr>
        <w:ind w:left="4751" w:hanging="360"/>
      </w:pPr>
      <w:rPr>
        <w:rFonts w:hint="default"/>
      </w:rPr>
    </w:lvl>
    <w:lvl w:ilvl="5" w:tplc="8D1E1CB0">
      <w:start w:val="1"/>
      <w:numFmt w:val="bullet"/>
      <w:lvlText w:val="•"/>
      <w:lvlJc w:val="left"/>
      <w:pPr>
        <w:ind w:left="5549" w:hanging="360"/>
      </w:pPr>
      <w:rPr>
        <w:rFonts w:hint="default"/>
      </w:rPr>
    </w:lvl>
    <w:lvl w:ilvl="6" w:tplc="0E9CF6FA">
      <w:start w:val="1"/>
      <w:numFmt w:val="bullet"/>
      <w:lvlText w:val="•"/>
      <w:lvlJc w:val="left"/>
      <w:pPr>
        <w:ind w:left="6347" w:hanging="360"/>
      </w:pPr>
      <w:rPr>
        <w:rFonts w:hint="default"/>
      </w:rPr>
    </w:lvl>
    <w:lvl w:ilvl="7" w:tplc="6802B57A">
      <w:start w:val="1"/>
      <w:numFmt w:val="bullet"/>
      <w:lvlText w:val="•"/>
      <w:lvlJc w:val="left"/>
      <w:pPr>
        <w:ind w:left="7145" w:hanging="360"/>
      </w:pPr>
      <w:rPr>
        <w:rFonts w:hint="default"/>
      </w:rPr>
    </w:lvl>
    <w:lvl w:ilvl="8" w:tplc="B0F09024">
      <w:start w:val="1"/>
      <w:numFmt w:val="bullet"/>
      <w:lvlText w:val="•"/>
      <w:lvlJc w:val="left"/>
      <w:pPr>
        <w:ind w:left="7943" w:hanging="360"/>
      </w:pPr>
      <w:rPr>
        <w:rFonts w:hint="default"/>
      </w:rPr>
    </w:lvl>
  </w:abstractNum>
  <w:abstractNum w:abstractNumId="23" w15:restartNumberingAfterBreak="0">
    <w:nsid w:val="3ED23BA8"/>
    <w:multiLevelType w:val="hybridMultilevel"/>
    <w:tmpl w:val="CABC30B0"/>
    <w:lvl w:ilvl="0" w:tplc="17F0BD26">
      <w:start w:val="1"/>
      <w:numFmt w:val="bullet"/>
      <w:lvlText w:val=""/>
      <w:lvlJc w:val="left"/>
      <w:pPr>
        <w:ind w:left="840" w:hanging="360"/>
      </w:pPr>
      <w:rPr>
        <w:rFonts w:ascii="Symbol" w:eastAsia="Symbol" w:hAnsi="Symbol" w:hint="default"/>
        <w:w w:val="103"/>
        <w:sz w:val="19"/>
        <w:szCs w:val="19"/>
      </w:rPr>
    </w:lvl>
    <w:lvl w:ilvl="1" w:tplc="F4201C5E">
      <w:start w:val="1"/>
      <w:numFmt w:val="bullet"/>
      <w:lvlText w:val="•"/>
      <w:lvlJc w:val="left"/>
      <w:pPr>
        <w:ind w:left="1710" w:hanging="360"/>
      </w:pPr>
      <w:rPr>
        <w:rFonts w:hint="default"/>
      </w:rPr>
    </w:lvl>
    <w:lvl w:ilvl="2" w:tplc="AC4A3A56">
      <w:start w:val="1"/>
      <w:numFmt w:val="bullet"/>
      <w:lvlText w:val="•"/>
      <w:lvlJc w:val="left"/>
      <w:pPr>
        <w:ind w:left="2580" w:hanging="360"/>
      </w:pPr>
      <w:rPr>
        <w:rFonts w:hint="default"/>
      </w:rPr>
    </w:lvl>
    <w:lvl w:ilvl="3" w:tplc="61AA3D64">
      <w:start w:val="1"/>
      <w:numFmt w:val="bullet"/>
      <w:lvlText w:val="•"/>
      <w:lvlJc w:val="left"/>
      <w:pPr>
        <w:ind w:left="3450" w:hanging="360"/>
      </w:pPr>
      <w:rPr>
        <w:rFonts w:hint="default"/>
      </w:rPr>
    </w:lvl>
    <w:lvl w:ilvl="4" w:tplc="B7EE9C8E">
      <w:start w:val="1"/>
      <w:numFmt w:val="bullet"/>
      <w:lvlText w:val="•"/>
      <w:lvlJc w:val="left"/>
      <w:pPr>
        <w:ind w:left="4320" w:hanging="360"/>
      </w:pPr>
      <w:rPr>
        <w:rFonts w:hint="default"/>
      </w:rPr>
    </w:lvl>
    <w:lvl w:ilvl="5" w:tplc="927E8788">
      <w:start w:val="1"/>
      <w:numFmt w:val="bullet"/>
      <w:lvlText w:val="•"/>
      <w:lvlJc w:val="left"/>
      <w:pPr>
        <w:ind w:left="5190" w:hanging="360"/>
      </w:pPr>
      <w:rPr>
        <w:rFonts w:hint="default"/>
      </w:rPr>
    </w:lvl>
    <w:lvl w:ilvl="6" w:tplc="E39EEA1C">
      <w:start w:val="1"/>
      <w:numFmt w:val="bullet"/>
      <w:lvlText w:val="•"/>
      <w:lvlJc w:val="left"/>
      <w:pPr>
        <w:ind w:left="6060" w:hanging="360"/>
      </w:pPr>
      <w:rPr>
        <w:rFonts w:hint="default"/>
      </w:rPr>
    </w:lvl>
    <w:lvl w:ilvl="7" w:tplc="D8885D28">
      <w:start w:val="1"/>
      <w:numFmt w:val="bullet"/>
      <w:lvlText w:val="•"/>
      <w:lvlJc w:val="left"/>
      <w:pPr>
        <w:ind w:left="6930" w:hanging="360"/>
      </w:pPr>
      <w:rPr>
        <w:rFonts w:hint="default"/>
      </w:rPr>
    </w:lvl>
    <w:lvl w:ilvl="8" w:tplc="42400C8E">
      <w:start w:val="1"/>
      <w:numFmt w:val="bullet"/>
      <w:lvlText w:val="•"/>
      <w:lvlJc w:val="left"/>
      <w:pPr>
        <w:ind w:left="7800" w:hanging="360"/>
      </w:pPr>
      <w:rPr>
        <w:rFonts w:hint="default"/>
      </w:rPr>
    </w:lvl>
  </w:abstractNum>
  <w:abstractNum w:abstractNumId="24" w15:restartNumberingAfterBreak="0">
    <w:nsid w:val="42F90875"/>
    <w:multiLevelType w:val="hybridMultilevel"/>
    <w:tmpl w:val="2E84C5CA"/>
    <w:lvl w:ilvl="0" w:tplc="5024CE32">
      <w:start w:val="1"/>
      <w:numFmt w:val="decimal"/>
      <w:lvlText w:val="%1."/>
      <w:lvlJc w:val="left"/>
      <w:pPr>
        <w:ind w:left="840" w:hanging="360"/>
      </w:pPr>
      <w:rPr>
        <w:rFonts w:ascii="Arial" w:eastAsia="Arial" w:hAnsi="Arial" w:hint="default"/>
        <w:spacing w:val="1"/>
        <w:w w:val="103"/>
        <w:sz w:val="19"/>
        <w:szCs w:val="19"/>
      </w:rPr>
    </w:lvl>
    <w:lvl w:ilvl="1" w:tplc="E6C00FD2">
      <w:start w:val="1"/>
      <w:numFmt w:val="bullet"/>
      <w:lvlText w:val="•"/>
      <w:lvlJc w:val="left"/>
      <w:pPr>
        <w:ind w:left="1714" w:hanging="360"/>
      </w:pPr>
      <w:rPr>
        <w:rFonts w:hint="default"/>
      </w:rPr>
    </w:lvl>
    <w:lvl w:ilvl="2" w:tplc="4904B2D0">
      <w:start w:val="1"/>
      <w:numFmt w:val="bullet"/>
      <w:lvlText w:val="•"/>
      <w:lvlJc w:val="left"/>
      <w:pPr>
        <w:ind w:left="2588" w:hanging="360"/>
      </w:pPr>
      <w:rPr>
        <w:rFonts w:hint="default"/>
      </w:rPr>
    </w:lvl>
    <w:lvl w:ilvl="3" w:tplc="6B1C90B4">
      <w:start w:val="1"/>
      <w:numFmt w:val="bullet"/>
      <w:lvlText w:val="•"/>
      <w:lvlJc w:val="left"/>
      <w:pPr>
        <w:ind w:left="3462" w:hanging="360"/>
      </w:pPr>
      <w:rPr>
        <w:rFonts w:hint="default"/>
      </w:rPr>
    </w:lvl>
    <w:lvl w:ilvl="4" w:tplc="DD8E25F4">
      <w:start w:val="1"/>
      <w:numFmt w:val="bullet"/>
      <w:lvlText w:val="•"/>
      <w:lvlJc w:val="left"/>
      <w:pPr>
        <w:ind w:left="4336" w:hanging="360"/>
      </w:pPr>
      <w:rPr>
        <w:rFonts w:hint="default"/>
      </w:rPr>
    </w:lvl>
    <w:lvl w:ilvl="5" w:tplc="8364294E">
      <w:start w:val="1"/>
      <w:numFmt w:val="bullet"/>
      <w:lvlText w:val="•"/>
      <w:lvlJc w:val="left"/>
      <w:pPr>
        <w:ind w:left="5210" w:hanging="360"/>
      </w:pPr>
      <w:rPr>
        <w:rFonts w:hint="default"/>
      </w:rPr>
    </w:lvl>
    <w:lvl w:ilvl="6" w:tplc="FCCA8AE6">
      <w:start w:val="1"/>
      <w:numFmt w:val="bullet"/>
      <w:lvlText w:val="•"/>
      <w:lvlJc w:val="left"/>
      <w:pPr>
        <w:ind w:left="6084" w:hanging="360"/>
      </w:pPr>
      <w:rPr>
        <w:rFonts w:hint="default"/>
      </w:rPr>
    </w:lvl>
    <w:lvl w:ilvl="7" w:tplc="32F093AE">
      <w:start w:val="1"/>
      <w:numFmt w:val="bullet"/>
      <w:lvlText w:val="•"/>
      <w:lvlJc w:val="left"/>
      <w:pPr>
        <w:ind w:left="6958" w:hanging="360"/>
      </w:pPr>
      <w:rPr>
        <w:rFonts w:hint="default"/>
      </w:rPr>
    </w:lvl>
    <w:lvl w:ilvl="8" w:tplc="EE20E364">
      <w:start w:val="1"/>
      <w:numFmt w:val="bullet"/>
      <w:lvlText w:val="•"/>
      <w:lvlJc w:val="left"/>
      <w:pPr>
        <w:ind w:left="7832" w:hanging="360"/>
      </w:pPr>
      <w:rPr>
        <w:rFonts w:hint="default"/>
      </w:rPr>
    </w:lvl>
  </w:abstractNum>
  <w:abstractNum w:abstractNumId="25" w15:restartNumberingAfterBreak="0">
    <w:nsid w:val="45701238"/>
    <w:multiLevelType w:val="hybridMultilevel"/>
    <w:tmpl w:val="30F6C47A"/>
    <w:lvl w:ilvl="0" w:tplc="FDB6E4B8">
      <w:start w:val="1"/>
      <w:numFmt w:val="bullet"/>
      <w:lvlText w:val=""/>
      <w:lvlJc w:val="left"/>
      <w:pPr>
        <w:ind w:left="840" w:hanging="360"/>
      </w:pPr>
      <w:rPr>
        <w:rFonts w:ascii="Symbol" w:eastAsia="Symbol" w:hAnsi="Symbol" w:hint="default"/>
        <w:w w:val="103"/>
        <w:sz w:val="19"/>
        <w:szCs w:val="19"/>
      </w:rPr>
    </w:lvl>
    <w:lvl w:ilvl="1" w:tplc="1F92A190">
      <w:start w:val="1"/>
      <w:numFmt w:val="bullet"/>
      <w:lvlText w:val="o"/>
      <w:lvlJc w:val="left"/>
      <w:pPr>
        <w:ind w:left="1560" w:hanging="360"/>
      </w:pPr>
      <w:rPr>
        <w:rFonts w:ascii="Courier New" w:eastAsia="Courier New" w:hAnsi="Courier New" w:hint="default"/>
        <w:w w:val="103"/>
        <w:sz w:val="19"/>
        <w:szCs w:val="19"/>
      </w:rPr>
    </w:lvl>
    <w:lvl w:ilvl="2" w:tplc="B01C8E9E">
      <w:start w:val="1"/>
      <w:numFmt w:val="bullet"/>
      <w:lvlText w:val="•"/>
      <w:lvlJc w:val="left"/>
      <w:pPr>
        <w:ind w:left="1559" w:hanging="360"/>
      </w:pPr>
      <w:rPr>
        <w:rFonts w:hint="default"/>
      </w:rPr>
    </w:lvl>
    <w:lvl w:ilvl="3" w:tplc="E8E40F3C">
      <w:start w:val="1"/>
      <w:numFmt w:val="bullet"/>
      <w:lvlText w:val="•"/>
      <w:lvlJc w:val="left"/>
      <w:pPr>
        <w:ind w:left="1559" w:hanging="360"/>
      </w:pPr>
      <w:rPr>
        <w:rFonts w:hint="default"/>
      </w:rPr>
    </w:lvl>
    <w:lvl w:ilvl="4" w:tplc="EF68F138">
      <w:start w:val="1"/>
      <w:numFmt w:val="bullet"/>
      <w:lvlText w:val="•"/>
      <w:lvlJc w:val="left"/>
      <w:pPr>
        <w:ind w:left="1559" w:hanging="360"/>
      </w:pPr>
      <w:rPr>
        <w:rFonts w:hint="default"/>
      </w:rPr>
    </w:lvl>
    <w:lvl w:ilvl="5" w:tplc="8B06F9EA">
      <w:start w:val="1"/>
      <w:numFmt w:val="bullet"/>
      <w:lvlText w:val="•"/>
      <w:lvlJc w:val="left"/>
      <w:pPr>
        <w:ind w:left="1559" w:hanging="360"/>
      </w:pPr>
      <w:rPr>
        <w:rFonts w:hint="default"/>
      </w:rPr>
    </w:lvl>
    <w:lvl w:ilvl="6" w:tplc="518CD904">
      <w:start w:val="1"/>
      <w:numFmt w:val="bullet"/>
      <w:lvlText w:val="•"/>
      <w:lvlJc w:val="left"/>
      <w:pPr>
        <w:ind w:left="1559" w:hanging="360"/>
      </w:pPr>
      <w:rPr>
        <w:rFonts w:hint="default"/>
      </w:rPr>
    </w:lvl>
    <w:lvl w:ilvl="7" w:tplc="1D1C45D6">
      <w:start w:val="1"/>
      <w:numFmt w:val="bullet"/>
      <w:lvlText w:val="•"/>
      <w:lvlJc w:val="left"/>
      <w:pPr>
        <w:ind w:left="1560" w:hanging="360"/>
      </w:pPr>
      <w:rPr>
        <w:rFonts w:hint="default"/>
      </w:rPr>
    </w:lvl>
    <w:lvl w:ilvl="8" w:tplc="7F625AFC">
      <w:start w:val="1"/>
      <w:numFmt w:val="bullet"/>
      <w:lvlText w:val="•"/>
      <w:lvlJc w:val="left"/>
      <w:pPr>
        <w:ind w:left="1560" w:hanging="360"/>
      </w:pPr>
      <w:rPr>
        <w:rFonts w:hint="default"/>
      </w:rPr>
    </w:lvl>
  </w:abstractNum>
  <w:abstractNum w:abstractNumId="26" w15:restartNumberingAfterBreak="0">
    <w:nsid w:val="4B5C3C2F"/>
    <w:multiLevelType w:val="hybridMultilevel"/>
    <w:tmpl w:val="0F78F0F6"/>
    <w:lvl w:ilvl="0" w:tplc="A86E010E">
      <w:start w:val="1"/>
      <w:numFmt w:val="bullet"/>
      <w:lvlText w:val="o"/>
      <w:lvlJc w:val="left"/>
      <w:pPr>
        <w:ind w:left="1559" w:hanging="360"/>
      </w:pPr>
      <w:rPr>
        <w:rFonts w:ascii="Courier New" w:eastAsia="Courier New" w:hAnsi="Courier New" w:hint="default"/>
        <w:w w:val="103"/>
        <w:sz w:val="19"/>
        <w:szCs w:val="19"/>
      </w:rPr>
    </w:lvl>
    <w:lvl w:ilvl="1" w:tplc="C74A0222">
      <w:start w:val="1"/>
      <w:numFmt w:val="bullet"/>
      <w:lvlText w:val="•"/>
      <w:lvlJc w:val="left"/>
      <w:pPr>
        <w:ind w:left="2361" w:hanging="360"/>
      </w:pPr>
      <w:rPr>
        <w:rFonts w:hint="default"/>
      </w:rPr>
    </w:lvl>
    <w:lvl w:ilvl="2" w:tplc="4B5EA292">
      <w:start w:val="1"/>
      <w:numFmt w:val="bullet"/>
      <w:lvlText w:val="•"/>
      <w:lvlJc w:val="left"/>
      <w:pPr>
        <w:ind w:left="3163" w:hanging="360"/>
      </w:pPr>
      <w:rPr>
        <w:rFonts w:hint="default"/>
      </w:rPr>
    </w:lvl>
    <w:lvl w:ilvl="3" w:tplc="25F22476">
      <w:start w:val="1"/>
      <w:numFmt w:val="bullet"/>
      <w:lvlText w:val="•"/>
      <w:lvlJc w:val="left"/>
      <w:pPr>
        <w:ind w:left="3965" w:hanging="360"/>
      </w:pPr>
      <w:rPr>
        <w:rFonts w:hint="default"/>
      </w:rPr>
    </w:lvl>
    <w:lvl w:ilvl="4" w:tplc="4FB8CBF0">
      <w:start w:val="1"/>
      <w:numFmt w:val="bullet"/>
      <w:lvlText w:val="•"/>
      <w:lvlJc w:val="left"/>
      <w:pPr>
        <w:ind w:left="4767" w:hanging="360"/>
      </w:pPr>
      <w:rPr>
        <w:rFonts w:hint="default"/>
      </w:rPr>
    </w:lvl>
    <w:lvl w:ilvl="5" w:tplc="418CFC48">
      <w:start w:val="1"/>
      <w:numFmt w:val="bullet"/>
      <w:lvlText w:val="•"/>
      <w:lvlJc w:val="left"/>
      <w:pPr>
        <w:ind w:left="5569" w:hanging="360"/>
      </w:pPr>
      <w:rPr>
        <w:rFonts w:hint="default"/>
      </w:rPr>
    </w:lvl>
    <w:lvl w:ilvl="6" w:tplc="EEC0C5EC">
      <w:start w:val="1"/>
      <w:numFmt w:val="bullet"/>
      <w:lvlText w:val="•"/>
      <w:lvlJc w:val="left"/>
      <w:pPr>
        <w:ind w:left="6371" w:hanging="360"/>
      </w:pPr>
      <w:rPr>
        <w:rFonts w:hint="default"/>
      </w:rPr>
    </w:lvl>
    <w:lvl w:ilvl="7" w:tplc="8C5289E2">
      <w:start w:val="1"/>
      <w:numFmt w:val="bullet"/>
      <w:lvlText w:val="•"/>
      <w:lvlJc w:val="left"/>
      <w:pPr>
        <w:ind w:left="7173" w:hanging="360"/>
      </w:pPr>
      <w:rPr>
        <w:rFonts w:hint="default"/>
      </w:rPr>
    </w:lvl>
    <w:lvl w:ilvl="8" w:tplc="3C7EFC68">
      <w:start w:val="1"/>
      <w:numFmt w:val="bullet"/>
      <w:lvlText w:val="•"/>
      <w:lvlJc w:val="left"/>
      <w:pPr>
        <w:ind w:left="7975" w:hanging="360"/>
      </w:pPr>
      <w:rPr>
        <w:rFonts w:hint="default"/>
      </w:rPr>
    </w:lvl>
  </w:abstractNum>
  <w:abstractNum w:abstractNumId="27" w15:restartNumberingAfterBreak="0">
    <w:nsid w:val="50FC2CE0"/>
    <w:multiLevelType w:val="hybridMultilevel"/>
    <w:tmpl w:val="AE9C1672"/>
    <w:lvl w:ilvl="0" w:tplc="8F620AFA">
      <w:start w:val="1"/>
      <w:numFmt w:val="lowerRoman"/>
      <w:lvlText w:val="(%1)"/>
      <w:lvlJc w:val="left"/>
      <w:pPr>
        <w:ind w:left="120" w:hanging="234"/>
      </w:pPr>
      <w:rPr>
        <w:rFonts w:ascii="Arial" w:eastAsia="Arial" w:hAnsi="Arial" w:hint="default"/>
        <w:spacing w:val="1"/>
        <w:w w:val="103"/>
        <w:sz w:val="19"/>
        <w:szCs w:val="19"/>
      </w:rPr>
    </w:lvl>
    <w:lvl w:ilvl="1" w:tplc="64767A0E">
      <w:start w:val="1"/>
      <w:numFmt w:val="bullet"/>
      <w:lvlText w:val=""/>
      <w:lvlJc w:val="left"/>
      <w:pPr>
        <w:ind w:left="839" w:hanging="360"/>
      </w:pPr>
      <w:rPr>
        <w:rFonts w:ascii="Symbol" w:eastAsia="Symbol" w:hAnsi="Symbol" w:hint="default"/>
        <w:w w:val="103"/>
        <w:sz w:val="19"/>
        <w:szCs w:val="19"/>
      </w:rPr>
    </w:lvl>
    <w:lvl w:ilvl="2" w:tplc="D73CB8C2">
      <w:start w:val="1"/>
      <w:numFmt w:val="bullet"/>
      <w:lvlText w:val="o"/>
      <w:lvlJc w:val="left"/>
      <w:pPr>
        <w:ind w:left="1559" w:hanging="360"/>
      </w:pPr>
      <w:rPr>
        <w:rFonts w:ascii="Courier New" w:eastAsia="Courier New" w:hAnsi="Courier New" w:hint="default"/>
        <w:w w:val="103"/>
        <w:sz w:val="19"/>
        <w:szCs w:val="19"/>
      </w:rPr>
    </w:lvl>
    <w:lvl w:ilvl="3" w:tplc="A0C08E68">
      <w:start w:val="1"/>
      <w:numFmt w:val="bullet"/>
      <w:lvlText w:val=""/>
      <w:lvlJc w:val="left"/>
      <w:pPr>
        <w:ind w:left="1900" w:hanging="360"/>
      </w:pPr>
      <w:rPr>
        <w:rFonts w:ascii="Wingdings" w:eastAsia="Wingdings" w:hAnsi="Wingdings" w:hint="default"/>
        <w:w w:val="103"/>
        <w:sz w:val="19"/>
        <w:szCs w:val="19"/>
      </w:rPr>
    </w:lvl>
    <w:lvl w:ilvl="4" w:tplc="A39ACD00">
      <w:start w:val="1"/>
      <w:numFmt w:val="bullet"/>
      <w:lvlText w:val="•"/>
      <w:lvlJc w:val="left"/>
      <w:pPr>
        <w:ind w:left="1540" w:hanging="360"/>
      </w:pPr>
      <w:rPr>
        <w:rFonts w:hint="default"/>
      </w:rPr>
    </w:lvl>
    <w:lvl w:ilvl="5" w:tplc="02141552">
      <w:start w:val="1"/>
      <w:numFmt w:val="bullet"/>
      <w:lvlText w:val="•"/>
      <w:lvlJc w:val="left"/>
      <w:pPr>
        <w:ind w:left="1559" w:hanging="360"/>
      </w:pPr>
      <w:rPr>
        <w:rFonts w:hint="default"/>
      </w:rPr>
    </w:lvl>
    <w:lvl w:ilvl="6" w:tplc="6AC0B2DC">
      <w:start w:val="1"/>
      <w:numFmt w:val="bullet"/>
      <w:lvlText w:val="•"/>
      <w:lvlJc w:val="left"/>
      <w:pPr>
        <w:ind w:left="1559" w:hanging="360"/>
      </w:pPr>
      <w:rPr>
        <w:rFonts w:hint="default"/>
      </w:rPr>
    </w:lvl>
    <w:lvl w:ilvl="7" w:tplc="57082F5A">
      <w:start w:val="1"/>
      <w:numFmt w:val="bullet"/>
      <w:lvlText w:val="•"/>
      <w:lvlJc w:val="left"/>
      <w:pPr>
        <w:ind w:left="1559" w:hanging="360"/>
      </w:pPr>
      <w:rPr>
        <w:rFonts w:hint="default"/>
      </w:rPr>
    </w:lvl>
    <w:lvl w:ilvl="8" w:tplc="FB12AE90">
      <w:start w:val="1"/>
      <w:numFmt w:val="bullet"/>
      <w:lvlText w:val="•"/>
      <w:lvlJc w:val="left"/>
      <w:pPr>
        <w:ind w:left="1559" w:hanging="360"/>
      </w:pPr>
      <w:rPr>
        <w:rFonts w:hint="default"/>
      </w:rPr>
    </w:lvl>
  </w:abstractNum>
  <w:abstractNum w:abstractNumId="28" w15:restartNumberingAfterBreak="0">
    <w:nsid w:val="531E6643"/>
    <w:multiLevelType w:val="hybridMultilevel"/>
    <w:tmpl w:val="B88A2ACE"/>
    <w:lvl w:ilvl="0" w:tplc="AA225202">
      <w:numFmt w:val="bullet"/>
      <w:lvlText w:val=""/>
      <w:lvlJc w:val="left"/>
      <w:pPr>
        <w:ind w:left="460" w:hanging="360"/>
      </w:pPr>
      <w:rPr>
        <w:rFonts w:ascii="Symbol" w:eastAsia="Symbol" w:hAnsi="Symbol" w:cs="Symbol" w:hint="default"/>
        <w:w w:val="103"/>
        <w:sz w:val="19"/>
        <w:szCs w:val="19"/>
        <w:lang w:val="en-US" w:eastAsia="en-US" w:bidi="en-US"/>
      </w:rPr>
    </w:lvl>
    <w:lvl w:ilvl="1" w:tplc="ADCAC602">
      <w:numFmt w:val="bullet"/>
      <w:lvlText w:val=""/>
      <w:lvlJc w:val="left"/>
      <w:pPr>
        <w:ind w:left="1180" w:hanging="360"/>
      </w:pPr>
      <w:rPr>
        <w:rFonts w:ascii="Symbol" w:eastAsia="Symbol" w:hAnsi="Symbol" w:cs="Symbol" w:hint="default"/>
        <w:w w:val="103"/>
        <w:sz w:val="19"/>
        <w:szCs w:val="19"/>
        <w:lang w:val="en-US" w:eastAsia="en-US" w:bidi="en-US"/>
      </w:rPr>
    </w:lvl>
    <w:lvl w:ilvl="2" w:tplc="F5A0BC46">
      <w:numFmt w:val="bullet"/>
      <w:lvlText w:val="o"/>
      <w:lvlJc w:val="left"/>
      <w:pPr>
        <w:ind w:left="1899" w:hanging="360"/>
      </w:pPr>
      <w:rPr>
        <w:rFonts w:ascii="Courier New" w:eastAsia="Courier New" w:hAnsi="Courier New" w:cs="Courier New" w:hint="default"/>
        <w:w w:val="103"/>
        <w:sz w:val="19"/>
        <w:szCs w:val="19"/>
        <w:lang w:val="en-US" w:eastAsia="en-US" w:bidi="en-US"/>
      </w:rPr>
    </w:lvl>
    <w:lvl w:ilvl="3" w:tplc="3A564A0E">
      <w:numFmt w:val="bullet"/>
      <w:lvlText w:val="•"/>
      <w:lvlJc w:val="left"/>
      <w:pPr>
        <w:ind w:left="2930" w:hanging="360"/>
      </w:pPr>
      <w:rPr>
        <w:rFonts w:hint="default"/>
        <w:lang w:val="en-US" w:eastAsia="en-US" w:bidi="en-US"/>
      </w:rPr>
    </w:lvl>
    <w:lvl w:ilvl="4" w:tplc="72CA4EEC">
      <w:numFmt w:val="bullet"/>
      <w:lvlText w:val="•"/>
      <w:lvlJc w:val="left"/>
      <w:pPr>
        <w:ind w:left="3960" w:hanging="360"/>
      </w:pPr>
      <w:rPr>
        <w:rFonts w:hint="default"/>
        <w:lang w:val="en-US" w:eastAsia="en-US" w:bidi="en-US"/>
      </w:rPr>
    </w:lvl>
    <w:lvl w:ilvl="5" w:tplc="4E326620">
      <w:numFmt w:val="bullet"/>
      <w:lvlText w:val="•"/>
      <w:lvlJc w:val="left"/>
      <w:pPr>
        <w:ind w:left="4990" w:hanging="360"/>
      </w:pPr>
      <w:rPr>
        <w:rFonts w:hint="default"/>
        <w:lang w:val="en-US" w:eastAsia="en-US" w:bidi="en-US"/>
      </w:rPr>
    </w:lvl>
    <w:lvl w:ilvl="6" w:tplc="2F3A0F5E">
      <w:numFmt w:val="bullet"/>
      <w:lvlText w:val="•"/>
      <w:lvlJc w:val="left"/>
      <w:pPr>
        <w:ind w:left="6020" w:hanging="360"/>
      </w:pPr>
      <w:rPr>
        <w:rFonts w:hint="default"/>
        <w:lang w:val="en-US" w:eastAsia="en-US" w:bidi="en-US"/>
      </w:rPr>
    </w:lvl>
    <w:lvl w:ilvl="7" w:tplc="F2DEC0E8">
      <w:numFmt w:val="bullet"/>
      <w:lvlText w:val="•"/>
      <w:lvlJc w:val="left"/>
      <w:pPr>
        <w:ind w:left="7050" w:hanging="360"/>
      </w:pPr>
      <w:rPr>
        <w:rFonts w:hint="default"/>
        <w:lang w:val="en-US" w:eastAsia="en-US" w:bidi="en-US"/>
      </w:rPr>
    </w:lvl>
    <w:lvl w:ilvl="8" w:tplc="24EA818E">
      <w:numFmt w:val="bullet"/>
      <w:lvlText w:val="•"/>
      <w:lvlJc w:val="left"/>
      <w:pPr>
        <w:ind w:left="8080" w:hanging="360"/>
      </w:pPr>
      <w:rPr>
        <w:rFonts w:hint="default"/>
        <w:lang w:val="en-US" w:eastAsia="en-US" w:bidi="en-US"/>
      </w:rPr>
    </w:lvl>
  </w:abstractNum>
  <w:abstractNum w:abstractNumId="29" w15:restartNumberingAfterBreak="0">
    <w:nsid w:val="543C4E6B"/>
    <w:multiLevelType w:val="hybridMultilevel"/>
    <w:tmpl w:val="4404B79E"/>
    <w:lvl w:ilvl="0" w:tplc="DD48A776">
      <w:numFmt w:val="bullet"/>
      <w:lvlText w:val=""/>
      <w:lvlJc w:val="left"/>
      <w:pPr>
        <w:ind w:left="1180" w:hanging="360"/>
      </w:pPr>
      <w:rPr>
        <w:rFonts w:ascii="Symbol" w:eastAsia="Symbol" w:hAnsi="Symbol" w:cs="Symbol" w:hint="default"/>
        <w:w w:val="103"/>
        <w:sz w:val="19"/>
        <w:szCs w:val="19"/>
        <w:lang w:val="en-US" w:eastAsia="en-US" w:bidi="en-US"/>
      </w:rPr>
    </w:lvl>
    <w:lvl w:ilvl="1" w:tplc="E97613EE">
      <w:numFmt w:val="bullet"/>
      <w:lvlText w:val="o"/>
      <w:lvlJc w:val="left"/>
      <w:pPr>
        <w:ind w:left="1900" w:hanging="360"/>
      </w:pPr>
      <w:rPr>
        <w:rFonts w:ascii="Courier New" w:eastAsia="Courier New" w:hAnsi="Courier New" w:cs="Courier New" w:hint="default"/>
        <w:w w:val="103"/>
        <w:sz w:val="19"/>
        <w:szCs w:val="19"/>
        <w:lang w:val="en-US" w:eastAsia="en-US" w:bidi="en-US"/>
      </w:rPr>
    </w:lvl>
    <w:lvl w:ilvl="2" w:tplc="12F83252">
      <w:numFmt w:val="bullet"/>
      <w:lvlText w:val="•"/>
      <w:lvlJc w:val="left"/>
      <w:pPr>
        <w:ind w:left="2815" w:hanging="360"/>
      </w:pPr>
      <w:rPr>
        <w:rFonts w:hint="default"/>
        <w:lang w:val="en-US" w:eastAsia="en-US" w:bidi="en-US"/>
      </w:rPr>
    </w:lvl>
    <w:lvl w:ilvl="3" w:tplc="04B0218E">
      <w:numFmt w:val="bullet"/>
      <w:lvlText w:val="•"/>
      <w:lvlJc w:val="left"/>
      <w:pPr>
        <w:ind w:left="3731" w:hanging="360"/>
      </w:pPr>
      <w:rPr>
        <w:rFonts w:hint="default"/>
        <w:lang w:val="en-US" w:eastAsia="en-US" w:bidi="en-US"/>
      </w:rPr>
    </w:lvl>
    <w:lvl w:ilvl="4" w:tplc="B94E5B5E">
      <w:numFmt w:val="bullet"/>
      <w:lvlText w:val="•"/>
      <w:lvlJc w:val="left"/>
      <w:pPr>
        <w:ind w:left="4646" w:hanging="360"/>
      </w:pPr>
      <w:rPr>
        <w:rFonts w:hint="default"/>
        <w:lang w:val="en-US" w:eastAsia="en-US" w:bidi="en-US"/>
      </w:rPr>
    </w:lvl>
    <w:lvl w:ilvl="5" w:tplc="7ADCE634">
      <w:numFmt w:val="bullet"/>
      <w:lvlText w:val="•"/>
      <w:lvlJc w:val="left"/>
      <w:pPr>
        <w:ind w:left="5562" w:hanging="360"/>
      </w:pPr>
      <w:rPr>
        <w:rFonts w:hint="default"/>
        <w:lang w:val="en-US" w:eastAsia="en-US" w:bidi="en-US"/>
      </w:rPr>
    </w:lvl>
    <w:lvl w:ilvl="6" w:tplc="1A045056">
      <w:numFmt w:val="bullet"/>
      <w:lvlText w:val="•"/>
      <w:lvlJc w:val="left"/>
      <w:pPr>
        <w:ind w:left="6477" w:hanging="360"/>
      </w:pPr>
      <w:rPr>
        <w:rFonts w:hint="default"/>
        <w:lang w:val="en-US" w:eastAsia="en-US" w:bidi="en-US"/>
      </w:rPr>
    </w:lvl>
    <w:lvl w:ilvl="7" w:tplc="68308526">
      <w:numFmt w:val="bullet"/>
      <w:lvlText w:val="•"/>
      <w:lvlJc w:val="left"/>
      <w:pPr>
        <w:ind w:left="7393" w:hanging="360"/>
      </w:pPr>
      <w:rPr>
        <w:rFonts w:hint="default"/>
        <w:lang w:val="en-US" w:eastAsia="en-US" w:bidi="en-US"/>
      </w:rPr>
    </w:lvl>
    <w:lvl w:ilvl="8" w:tplc="7E62EC62">
      <w:numFmt w:val="bullet"/>
      <w:lvlText w:val="•"/>
      <w:lvlJc w:val="left"/>
      <w:pPr>
        <w:ind w:left="8308" w:hanging="360"/>
      </w:pPr>
      <w:rPr>
        <w:rFonts w:hint="default"/>
        <w:lang w:val="en-US" w:eastAsia="en-US" w:bidi="en-US"/>
      </w:rPr>
    </w:lvl>
  </w:abstractNum>
  <w:abstractNum w:abstractNumId="30" w15:restartNumberingAfterBreak="0">
    <w:nsid w:val="569C56CE"/>
    <w:multiLevelType w:val="hybridMultilevel"/>
    <w:tmpl w:val="ED928646"/>
    <w:lvl w:ilvl="0" w:tplc="BD7A9FFE">
      <w:start w:val="1"/>
      <w:numFmt w:val="lowerRoman"/>
      <w:lvlText w:val="(%1)"/>
      <w:lvlJc w:val="left"/>
      <w:pPr>
        <w:ind w:left="460" w:hanging="234"/>
        <w:jc w:val="left"/>
      </w:pPr>
      <w:rPr>
        <w:rFonts w:ascii="Arial" w:eastAsia="Arial" w:hAnsi="Arial" w:cs="Arial" w:hint="default"/>
        <w:spacing w:val="0"/>
        <w:w w:val="103"/>
        <w:sz w:val="19"/>
        <w:szCs w:val="19"/>
        <w:lang w:val="en-US" w:eastAsia="en-US" w:bidi="en-US"/>
      </w:rPr>
    </w:lvl>
    <w:lvl w:ilvl="1" w:tplc="3C22589C">
      <w:numFmt w:val="bullet"/>
      <w:lvlText w:val=""/>
      <w:lvlJc w:val="left"/>
      <w:pPr>
        <w:ind w:left="1179" w:hanging="360"/>
      </w:pPr>
      <w:rPr>
        <w:rFonts w:ascii="Symbol" w:eastAsia="Symbol" w:hAnsi="Symbol" w:cs="Symbol" w:hint="default"/>
        <w:w w:val="103"/>
        <w:sz w:val="19"/>
        <w:szCs w:val="19"/>
        <w:lang w:val="en-US" w:eastAsia="en-US" w:bidi="en-US"/>
      </w:rPr>
    </w:lvl>
    <w:lvl w:ilvl="2" w:tplc="E8C2D90E">
      <w:numFmt w:val="bullet"/>
      <w:lvlText w:val="o"/>
      <w:lvlJc w:val="left"/>
      <w:pPr>
        <w:ind w:left="1899" w:hanging="360"/>
      </w:pPr>
      <w:rPr>
        <w:rFonts w:ascii="Courier New" w:eastAsia="Courier New" w:hAnsi="Courier New" w:cs="Courier New" w:hint="default"/>
        <w:w w:val="103"/>
        <w:sz w:val="19"/>
        <w:szCs w:val="19"/>
        <w:lang w:val="en-US" w:eastAsia="en-US" w:bidi="en-US"/>
      </w:rPr>
    </w:lvl>
    <w:lvl w:ilvl="3" w:tplc="94D41708">
      <w:numFmt w:val="bullet"/>
      <w:lvlText w:val=""/>
      <w:lvlJc w:val="left"/>
      <w:pPr>
        <w:ind w:left="2260" w:hanging="360"/>
      </w:pPr>
      <w:rPr>
        <w:rFonts w:ascii="Wingdings" w:eastAsia="Wingdings" w:hAnsi="Wingdings" w:cs="Wingdings" w:hint="default"/>
        <w:w w:val="103"/>
        <w:sz w:val="19"/>
        <w:szCs w:val="19"/>
        <w:lang w:val="en-US" w:eastAsia="en-US" w:bidi="en-US"/>
      </w:rPr>
    </w:lvl>
    <w:lvl w:ilvl="4" w:tplc="D6087A04">
      <w:numFmt w:val="bullet"/>
      <w:lvlText w:val="•"/>
      <w:lvlJc w:val="left"/>
      <w:pPr>
        <w:ind w:left="2260" w:hanging="360"/>
      </w:pPr>
      <w:rPr>
        <w:rFonts w:hint="default"/>
        <w:lang w:val="en-US" w:eastAsia="en-US" w:bidi="en-US"/>
      </w:rPr>
    </w:lvl>
    <w:lvl w:ilvl="5" w:tplc="6E38B210">
      <w:numFmt w:val="bullet"/>
      <w:lvlText w:val="•"/>
      <w:lvlJc w:val="left"/>
      <w:pPr>
        <w:ind w:left="3573" w:hanging="360"/>
      </w:pPr>
      <w:rPr>
        <w:rFonts w:hint="default"/>
        <w:lang w:val="en-US" w:eastAsia="en-US" w:bidi="en-US"/>
      </w:rPr>
    </w:lvl>
    <w:lvl w:ilvl="6" w:tplc="B26C893C">
      <w:numFmt w:val="bullet"/>
      <w:lvlText w:val="•"/>
      <w:lvlJc w:val="left"/>
      <w:pPr>
        <w:ind w:left="4886" w:hanging="360"/>
      </w:pPr>
      <w:rPr>
        <w:rFonts w:hint="default"/>
        <w:lang w:val="en-US" w:eastAsia="en-US" w:bidi="en-US"/>
      </w:rPr>
    </w:lvl>
    <w:lvl w:ilvl="7" w:tplc="4746DFF0">
      <w:numFmt w:val="bullet"/>
      <w:lvlText w:val="•"/>
      <w:lvlJc w:val="left"/>
      <w:pPr>
        <w:ind w:left="6200" w:hanging="360"/>
      </w:pPr>
      <w:rPr>
        <w:rFonts w:hint="default"/>
        <w:lang w:val="en-US" w:eastAsia="en-US" w:bidi="en-US"/>
      </w:rPr>
    </w:lvl>
    <w:lvl w:ilvl="8" w:tplc="A25403AA">
      <w:numFmt w:val="bullet"/>
      <w:lvlText w:val="•"/>
      <w:lvlJc w:val="left"/>
      <w:pPr>
        <w:ind w:left="7513" w:hanging="360"/>
      </w:pPr>
      <w:rPr>
        <w:rFonts w:hint="default"/>
        <w:lang w:val="en-US" w:eastAsia="en-US" w:bidi="en-US"/>
      </w:rPr>
    </w:lvl>
  </w:abstractNum>
  <w:abstractNum w:abstractNumId="31" w15:restartNumberingAfterBreak="0">
    <w:nsid w:val="5B650D06"/>
    <w:multiLevelType w:val="hybridMultilevel"/>
    <w:tmpl w:val="B7EC5AE2"/>
    <w:lvl w:ilvl="0" w:tplc="0DBEA4BC">
      <w:start w:val="1"/>
      <w:numFmt w:val="decimal"/>
      <w:lvlText w:val="%1."/>
      <w:lvlJc w:val="left"/>
      <w:pPr>
        <w:ind w:left="939" w:hanging="360"/>
        <w:jc w:val="left"/>
      </w:pPr>
      <w:rPr>
        <w:rFonts w:ascii="Arial" w:eastAsia="Arial" w:hAnsi="Arial" w:cs="Arial" w:hint="default"/>
        <w:spacing w:val="0"/>
        <w:w w:val="103"/>
        <w:sz w:val="19"/>
        <w:szCs w:val="19"/>
        <w:lang w:val="en-US" w:eastAsia="en-US" w:bidi="en-US"/>
      </w:rPr>
    </w:lvl>
    <w:lvl w:ilvl="1" w:tplc="47BC7166">
      <w:numFmt w:val="bullet"/>
      <w:lvlText w:val=""/>
      <w:lvlJc w:val="left"/>
      <w:pPr>
        <w:ind w:left="1180" w:hanging="361"/>
      </w:pPr>
      <w:rPr>
        <w:rFonts w:ascii="Symbol" w:eastAsia="Symbol" w:hAnsi="Symbol" w:cs="Symbol" w:hint="default"/>
        <w:w w:val="103"/>
        <w:sz w:val="19"/>
        <w:szCs w:val="19"/>
        <w:lang w:val="en-US" w:eastAsia="en-US" w:bidi="en-US"/>
      </w:rPr>
    </w:lvl>
    <w:lvl w:ilvl="2" w:tplc="EBBAE9A2">
      <w:numFmt w:val="bullet"/>
      <w:lvlText w:val="•"/>
      <w:lvlJc w:val="left"/>
      <w:pPr>
        <w:ind w:left="2175" w:hanging="361"/>
      </w:pPr>
      <w:rPr>
        <w:rFonts w:hint="default"/>
        <w:lang w:val="en-US" w:eastAsia="en-US" w:bidi="en-US"/>
      </w:rPr>
    </w:lvl>
    <w:lvl w:ilvl="3" w:tplc="78B89394">
      <w:numFmt w:val="bullet"/>
      <w:lvlText w:val="•"/>
      <w:lvlJc w:val="left"/>
      <w:pPr>
        <w:ind w:left="3171" w:hanging="361"/>
      </w:pPr>
      <w:rPr>
        <w:rFonts w:hint="default"/>
        <w:lang w:val="en-US" w:eastAsia="en-US" w:bidi="en-US"/>
      </w:rPr>
    </w:lvl>
    <w:lvl w:ilvl="4" w:tplc="4350E858">
      <w:numFmt w:val="bullet"/>
      <w:lvlText w:val="•"/>
      <w:lvlJc w:val="left"/>
      <w:pPr>
        <w:ind w:left="4166" w:hanging="361"/>
      </w:pPr>
      <w:rPr>
        <w:rFonts w:hint="default"/>
        <w:lang w:val="en-US" w:eastAsia="en-US" w:bidi="en-US"/>
      </w:rPr>
    </w:lvl>
    <w:lvl w:ilvl="5" w:tplc="F6E6734A">
      <w:numFmt w:val="bullet"/>
      <w:lvlText w:val="•"/>
      <w:lvlJc w:val="left"/>
      <w:pPr>
        <w:ind w:left="5162" w:hanging="361"/>
      </w:pPr>
      <w:rPr>
        <w:rFonts w:hint="default"/>
        <w:lang w:val="en-US" w:eastAsia="en-US" w:bidi="en-US"/>
      </w:rPr>
    </w:lvl>
    <w:lvl w:ilvl="6" w:tplc="818C4CEA">
      <w:numFmt w:val="bullet"/>
      <w:lvlText w:val="•"/>
      <w:lvlJc w:val="left"/>
      <w:pPr>
        <w:ind w:left="6157" w:hanging="361"/>
      </w:pPr>
      <w:rPr>
        <w:rFonts w:hint="default"/>
        <w:lang w:val="en-US" w:eastAsia="en-US" w:bidi="en-US"/>
      </w:rPr>
    </w:lvl>
    <w:lvl w:ilvl="7" w:tplc="FD10D80C">
      <w:numFmt w:val="bullet"/>
      <w:lvlText w:val="•"/>
      <w:lvlJc w:val="left"/>
      <w:pPr>
        <w:ind w:left="7153" w:hanging="361"/>
      </w:pPr>
      <w:rPr>
        <w:rFonts w:hint="default"/>
        <w:lang w:val="en-US" w:eastAsia="en-US" w:bidi="en-US"/>
      </w:rPr>
    </w:lvl>
    <w:lvl w:ilvl="8" w:tplc="D94CBE5C">
      <w:numFmt w:val="bullet"/>
      <w:lvlText w:val="•"/>
      <w:lvlJc w:val="left"/>
      <w:pPr>
        <w:ind w:left="8148" w:hanging="361"/>
      </w:pPr>
      <w:rPr>
        <w:rFonts w:hint="default"/>
        <w:lang w:val="en-US" w:eastAsia="en-US" w:bidi="en-US"/>
      </w:rPr>
    </w:lvl>
  </w:abstractNum>
  <w:abstractNum w:abstractNumId="32" w15:restartNumberingAfterBreak="0">
    <w:nsid w:val="5BEB0C34"/>
    <w:multiLevelType w:val="hybridMultilevel"/>
    <w:tmpl w:val="CC36C598"/>
    <w:lvl w:ilvl="0" w:tplc="FA3457C8">
      <w:start w:val="2"/>
      <w:numFmt w:val="lowerLetter"/>
      <w:lvlText w:val="(%1)"/>
      <w:lvlJc w:val="left"/>
      <w:pPr>
        <w:ind w:left="460" w:hanging="301"/>
        <w:jc w:val="left"/>
      </w:pPr>
      <w:rPr>
        <w:rFonts w:ascii="Arial" w:eastAsia="Arial" w:hAnsi="Arial" w:cs="Arial" w:hint="default"/>
        <w:spacing w:val="0"/>
        <w:w w:val="103"/>
        <w:sz w:val="19"/>
        <w:szCs w:val="19"/>
        <w:lang w:val="en-US" w:eastAsia="en-US" w:bidi="en-US"/>
      </w:rPr>
    </w:lvl>
    <w:lvl w:ilvl="1" w:tplc="28385BA8">
      <w:numFmt w:val="bullet"/>
      <w:lvlText w:val=""/>
      <w:lvlJc w:val="left"/>
      <w:pPr>
        <w:ind w:left="1180" w:hanging="360"/>
      </w:pPr>
      <w:rPr>
        <w:rFonts w:ascii="Symbol" w:eastAsia="Symbol" w:hAnsi="Symbol" w:cs="Symbol" w:hint="default"/>
        <w:w w:val="103"/>
        <w:sz w:val="19"/>
        <w:szCs w:val="19"/>
        <w:lang w:val="en-US" w:eastAsia="en-US" w:bidi="en-US"/>
      </w:rPr>
    </w:lvl>
    <w:lvl w:ilvl="2" w:tplc="B0C4C7AC">
      <w:numFmt w:val="bullet"/>
      <w:lvlText w:val="o"/>
      <w:lvlJc w:val="left"/>
      <w:pPr>
        <w:ind w:left="1899" w:hanging="360"/>
      </w:pPr>
      <w:rPr>
        <w:rFonts w:ascii="Courier New" w:eastAsia="Courier New" w:hAnsi="Courier New" w:cs="Courier New" w:hint="default"/>
        <w:w w:val="103"/>
        <w:sz w:val="19"/>
        <w:szCs w:val="19"/>
        <w:lang w:val="en-US" w:eastAsia="en-US" w:bidi="en-US"/>
      </w:rPr>
    </w:lvl>
    <w:lvl w:ilvl="3" w:tplc="99502D5C">
      <w:numFmt w:val="bullet"/>
      <w:lvlText w:val=""/>
      <w:lvlJc w:val="left"/>
      <w:pPr>
        <w:ind w:left="2440" w:hanging="360"/>
      </w:pPr>
      <w:rPr>
        <w:rFonts w:ascii="Wingdings" w:eastAsia="Wingdings" w:hAnsi="Wingdings" w:cs="Wingdings" w:hint="default"/>
        <w:w w:val="103"/>
        <w:sz w:val="19"/>
        <w:szCs w:val="19"/>
        <w:lang w:val="en-US" w:eastAsia="en-US" w:bidi="en-US"/>
      </w:rPr>
    </w:lvl>
    <w:lvl w:ilvl="4" w:tplc="8E2CC130">
      <w:numFmt w:val="bullet"/>
      <w:lvlText w:val="•"/>
      <w:lvlJc w:val="left"/>
      <w:pPr>
        <w:ind w:left="3540" w:hanging="360"/>
      </w:pPr>
      <w:rPr>
        <w:rFonts w:hint="default"/>
        <w:lang w:val="en-US" w:eastAsia="en-US" w:bidi="en-US"/>
      </w:rPr>
    </w:lvl>
    <w:lvl w:ilvl="5" w:tplc="C668F8C6">
      <w:numFmt w:val="bullet"/>
      <w:lvlText w:val="•"/>
      <w:lvlJc w:val="left"/>
      <w:pPr>
        <w:ind w:left="4640" w:hanging="360"/>
      </w:pPr>
      <w:rPr>
        <w:rFonts w:hint="default"/>
        <w:lang w:val="en-US" w:eastAsia="en-US" w:bidi="en-US"/>
      </w:rPr>
    </w:lvl>
    <w:lvl w:ilvl="6" w:tplc="8688AA60">
      <w:numFmt w:val="bullet"/>
      <w:lvlText w:val="•"/>
      <w:lvlJc w:val="left"/>
      <w:pPr>
        <w:ind w:left="5740" w:hanging="360"/>
      </w:pPr>
      <w:rPr>
        <w:rFonts w:hint="default"/>
        <w:lang w:val="en-US" w:eastAsia="en-US" w:bidi="en-US"/>
      </w:rPr>
    </w:lvl>
    <w:lvl w:ilvl="7" w:tplc="BE44AA76">
      <w:numFmt w:val="bullet"/>
      <w:lvlText w:val="•"/>
      <w:lvlJc w:val="left"/>
      <w:pPr>
        <w:ind w:left="6840" w:hanging="360"/>
      </w:pPr>
      <w:rPr>
        <w:rFonts w:hint="default"/>
        <w:lang w:val="en-US" w:eastAsia="en-US" w:bidi="en-US"/>
      </w:rPr>
    </w:lvl>
    <w:lvl w:ilvl="8" w:tplc="EE082898">
      <w:numFmt w:val="bullet"/>
      <w:lvlText w:val="•"/>
      <w:lvlJc w:val="left"/>
      <w:pPr>
        <w:ind w:left="7940" w:hanging="360"/>
      </w:pPr>
      <w:rPr>
        <w:rFonts w:hint="default"/>
        <w:lang w:val="en-US" w:eastAsia="en-US" w:bidi="en-US"/>
      </w:rPr>
    </w:lvl>
  </w:abstractNum>
  <w:abstractNum w:abstractNumId="33" w15:restartNumberingAfterBreak="0">
    <w:nsid w:val="5C1A13C4"/>
    <w:multiLevelType w:val="hybridMultilevel"/>
    <w:tmpl w:val="F94C9AAA"/>
    <w:lvl w:ilvl="0" w:tplc="F31E9016">
      <w:start w:val="1"/>
      <w:numFmt w:val="bullet"/>
      <w:lvlText w:val=""/>
      <w:lvlJc w:val="left"/>
      <w:pPr>
        <w:ind w:left="840" w:hanging="360"/>
      </w:pPr>
      <w:rPr>
        <w:rFonts w:ascii="Symbol" w:eastAsia="Symbol" w:hAnsi="Symbol" w:hint="default"/>
        <w:w w:val="103"/>
        <w:sz w:val="19"/>
        <w:szCs w:val="19"/>
      </w:rPr>
    </w:lvl>
    <w:lvl w:ilvl="1" w:tplc="0820FF56">
      <w:start w:val="1"/>
      <w:numFmt w:val="bullet"/>
      <w:lvlText w:val="o"/>
      <w:lvlJc w:val="left"/>
      <w:pPr>
        <w:ind w:left="1200" w:hanging="360"/>
      </w:pPr>
      <w:rPr>
        <w:rFonts w:ascii="Courier New" w:eastAsia="Courier New" w:hAnsi="Courier New" w:hint="default"/>
        <w:w w:val="103"/>
        <w:sz w:val="19"/>
        <w:szCs w:val="19"/>
      </w:rPr>
    </w:lvl>
    <w:lvl w:ilvl="2" w:tplc="140A062A">
      <w:start w:val="1"/>
      <w:numFmt w:val="bullet"/>
      <w:lvlText w:val="•"/>
      <w:lvlJc w:val="left"/>
      <w:pPr>
        <w:ind w:left="2131" w:hanging="360"/>
      </w:pPr>
      <w:rPr>
        <w:rFonts w:hint="default"/>
      </w:rPr>
    </w:lvl>
    <w:lvl w:ilvl="3" w:tplc="EBA83134">
      <w:start w:val="1"/>
      <w:numFmt w:val="bullet"/>
      <w:lvlText w:val="•"/>
      <w:lvlJc w:val="left"/>
      <w:pPr>
        <w:ind w:left="3062" w:hanging="360"/>
      </w:pPr>
      <w:rPr>
        <w:rFonts w:hint="default"/>
      </w:rPr>
    </w:lvl>
    <w:lvl w:ilvl="4" w:tplc="0818FD6A">
      <w:start w:val="1"/>
      <w:numFmt w:val="bullet"/>
      <w:lvlText w:val="•"/>
      <w:lvlJc w:val="left"/>
      <w:pPr>
        <w:ind w:left="3993" w:hanging="360"/>
      </w:pPr>
      <w:rPr>
        <w:rFonts w:hint="default"/>
      </w:rPr>
    </w:lvl>
    <w:lvl w:ilvl="5" w:tplc="51FA46E6">
      <w:start w:val="1"/>
      <w:numFmt w:val="bullet"/>
      <w:lvlText w:val="•"/>
      <w:lvlJc w:val="left"/>
      <w:pPr>
        <w:ind w:left="4924" w:hanging="360"/>
      </w:pPr>
      <w:rPr>
        <w:rFonts w:hint="default"/>
      </w:rPr>
    </w:lvl>
    <w:lvl w:ilvl="6" w:tplc="31B69AA8">
      <w:start w:val="1"/>
      <w:numFmt w:val="bullet"/>
      <w:lvlText w:val="•"/>
      <w:lvlJc w:val="left"/>
      <w:pPr>
        <w:ind w:left="5855" w:hanging="360"/>
      </w:pPr>
      <w:rPr>
        <w:rFonts w:hint="default"/>
      </w:rPr>
    </w:lvl>
    <w:lvl w:ilvl="7" w:tplc="C22492A4">
      <w:start w:val="1"/>
      <w:numFmt w:val="bullet"/>
      <w:lvlText w:val="•"/>
      <w:lvlJc w:val="left"/>
      <w:pPr>
        <w:ind w:left="6786" w:hanging="360"/>
      </w:pPr>
      <w:rPr>
        <w:rFonts w:hint="default"/>
      </w:rPr>
    </w:lvl>
    <w:lvl w:ilvl="8" w:tplc="151C2698">
      <w:start w:val="1"/>
      <w:numFmt w:val="bullet"/>
      <w:lvlText w:val="•"/>
      <w:lvlJc w:val="left"/>
      <w:pPr>
        <w:ind w:left="7717" w:hanging="360"/>
      </w:pPr>
      <w:rPr>
        <w:rFonts w:hint="default"/>
      </w:rPr>
    </w:lvl>
  </w:abstractNum>
  <w:abstractNum w:abstractNumId="34" w15:restartNumberingAfterBreak="0">
    <w:nsid w:val="5F7E2ECD"/>
    <w:multiLevelType w:val="hybridMultilevel"/>
    <w:tmpl w:val="49E683EA"/>
    <w:lvl w:ilvl="0" w:tplc="1390DE24">
      <w:start w:val="1"/>
      <w:numFmt w:val="bullet"/>
      <w:lvlText w:val="o"/>
      <w:lvlJc w:val="left"/>
      <w:pPr>
        <w:ind w:left="1559" w:hanging="360"/>
      </w:pPr>
      <w:rPr>
        <w:rFonts w:ascii="Courier New" w:eastAsia="Courier New" w:hAnsi="Courier New" w:hint="default"/>
        <w:w w:val="103"/>
        <w:sz w:val="19"/>
        <w:szCs w:val="19"/>
      </w:rPr>
    </w:lvl>
    <w:lvl w:ilvl="1" w:tplc="9EE66E48">
      <w:start w:val="1"/>
      <w:numFmt w:val="bullet"/>
      <w:lvlText w:val="•"/>
      <w:lvlJc w:val="left"/>
      <w:pPr>
        <w:ind w:left="2357" w:hanging="360"/>
      </w:pPr>
      <w:rPr>
        <w:rFonts w:hint="default"/>
      </w:rPr>
    </w:lvl>
    <w:lvl w:ilvl="2" w:tplc="4F3E5F00">
      <w:start w:val="1"/>
      <w:numFmt w:val="bullet"/>
      <w:lvlText w:val="•"/>
      <w:lvlJc w:val="left"/>
      <w:pPr>
        <w:ind w:left="3155" w:hanging="360"/>
      </w:pPr>
      <w:rPr>
        <w:rFonts w:hint="default"/>
      </w:rPr>
    </w:lvl>
    <w:lvl w:ilvl="3" w:tplc="ECEA4D9E">
      <w:start w:val="1"/>
      <w:numFmt w:val="bullet"/>
      <w:lvlText w:val="•"/>
      <w:lvlJc w:val="left"/>
      <w:pPr>
        <w:ind w:left="3953" w:hanging="360"/>
      </w:pPr>
      <w:rPr>
        <w:rFonts w:hint="default"/>
      </w:rPr>
    </w:lvl>
    <w:lvl w:ilvl="4" w:tplc="2A0A4866">
      <w:start w:val="1"/>
      <w:numFmt w:val="bullet"/>
      <w:lvlText w:val="•"/>
      <w:lvlJc w:val="left"/>
      <w:pPr>
        <w:ind w:left="4751" w:hanging="360"/>
      </w:pPr>
      <w:rPr>
        <w:rFonts w:hint="default"/>
      </w:rPr>
    </w:lvl>
    <w:lvl w:ilvl="5" w:tplc="E41EF95E">
      <w:start w:val="1"/>
      <w:numFmt w:val="bullet"/>
      <w:lvlText w:val="•"/>
      <w:lvlJc w:val="left"/>
      <w:pPr>
        <w:ind w:left="5549" w:hanging="360"/>
      </w:pPr>
      <w:rPr>
        <w:rFonts w:hint="default"/>
      </w:rPr>
    </w:lvl>
    <w:lvl w:ilvl="6" w:tplc="2C28846C">
      <w:start w:val="1"/>
      <w:numFmt w:val="bullet"/>
      <w:lvlText w:val="•"/>
      <w:lvlJc w:val="left"/>
      <w:pPr>
        <w:ind w:left="6347" w:hanging="360"/>
      </w:pPr>
      <w:rPr>
        <w:rFonts w:hint="default"/>
      </w:rPr>
    </w:lvl>
    <w:lvl w:ilvl="7" w:tplc="B608BED6">
      <w:start w:val="1"/>
      <w:numFmt w:val="bullet"/>
      <w:lvlText w:val="•"/>
      <w:lvlJc w:val="left"/>
      <w:pPr>
        <w:ind w:left="7145" w:hanging="360"/>
      </w:pPr>
      <w:rPr>
        <w:rFonts w:hint="default"/>
      </w:rPr>
    </w:lvl>
    <w:lvl w:ilvl="8" w:tplc="C48E1008">
      <w:start w:val="1"/>
      <w:numFmt w:val="bullet"/>
      <w:lvlText w:val="•"/>
      <w:lvlJc w:val="left"/>
      <w:pPr>
        <w:ind w:left="7943" w:hanging="360"/>
      </w:pPr>
      <w:rPr>
        <w:rFonts w:hint="default"/>
      </w:rPr>
    </w:lvl>
  </w:abstractNum>
  <w:abstractNum w:abstractNumId="35" w15:restartNumberingAfterBreak="0">
    <w:nsid w:val="5FA9244B"/>
    <w:multiLevelType w:val="hybridMultilevel"/>
    <w:tmpl w:val="F684D1B4"/>
    <w:lvl w:ilvl="0" w:tplc="88360668">
      <w:start w:val="1"/>
      <w:numFmt w:val="decimal"/>
      <w:lvlText w:val="%1."/>
      <w:lvlJc w:val="left"/>
      <w:pPr>
        <w:ind w:left="480" w:hanging="360"/>
      </w:pPr>
      <w:rPr>
        <w:rFonts w:ascii="Arial" w:eastAsia="Arial" w:hAnsi="Arial" w:hint="default"/>
        <w:spacing w:val="1"/>
        <w:w w:val="103"/>
        <w:sz w:val="19"/>
        <w:szCs w:val="19"/>
      </w:rPr>
    </w:lvl>
    <w:lvl w:ilvl="1" w:tplc="0EEE04BC">
      <w:start w:val="1"/>
      <w:numFmt w:val="bullet"/>
      <w:lvlText w:val="o"/>
      <w:lvlJc w:val="left"/>
      <w:pPr>
        <w:ind w:left="1559" w:hanging="360"/>
      </w:pPr>
      <w:rPr>
        <w:rFonts w:ascii="Courier New" w:eastAsia="Courier New" w:hAnsi="Courier New" w:hint="default"/>
        <w:w w:val="103"/>
        <w:sz w:val="19"/>
        <w:szCs w:val="19"/>
      </w:rPr>
    </w:lvl>
    <w:lvl w:ilvl="2" w:tplc="0D12BFBA">
      <w:start w:val="1"/>
      <w:numFmt w:val="bullet"/>
      <w:lvlText w:val="•"/>
      <w:lvlJc w:val="left"/>
      <w:pPr>
        <w:ind w:left="2439" w:hanging="360"/>
      </w:pPr>
      <w:rPr>
        <w:rFonts w:hint="default"/>
      </w:rPr>
    </w:lvl>
    <w:lvl w:ilvl="3" w:tplc="FA0AEC6E">
      <w:start w:val="1"/>
      <w:numFmt w:val="bullet"/>
      <w:lvlText w:val="•"/>
      <w:lvlJc w:val="left"/>
      <w:pPr>
        <w:ind w:left="3319" w:hanging="360"/>
      </w:pPr>
      <w:rPr>
        <w:rFonts w:hint="default"/>
      </w:rPr>
    </w:lvl>
    <w:lvl w:ilvl="4" w:tplc="BA94757A">
      <w:start w:val="1"/>
      <w:numFmt w:val="bullet"/>
      <w:lvlText w:val="•"/>
      <w:lvlJc w:val="left"/>
      <w:pPr>
        <w:ind w:left="4199" w:hanging="360"/>
      </w:pPr>
      <w:rPr>
        <w:rFonts w:hint="default"/>
      </w:rPr>
    </w:lvl>
    <w:lvl w:ilvl="5" w:tplc="668CA93E">
      <w:start w:val="1"/>
      <w:numFmt w:val="bullet"/>
      <w:lvlText w:val="•"/>
      <w:lvlJc w:val="left"/>
      <w:pPr>
        <w:ind w:left="5079" w:hanging="360"/>
      </w:pPr>
      <w:rPr>
        <w:rFonts w:hint="default"/>
      </w:rPr>
    </w:lvl>
    <w:lvl w:ilvl="6" w:tplc="425C1356">
      <w:start w:val="1"/>
      <w:numFmt w:val="bullet"/>
      <w:lvlText w:val="•"/>
      <w:lvlJc w:val="left"/>
      <w:pPr>
        <w:ind w:left="5959" w:hanging="360"/>
      </w:pPr>
      <w:rPr>
        <w:rFonts w:hint="default"/>
      </w:rPr>
    </w:lvl>
    <w:lvl w:ilvl="7" w:tplc="1AA45534">
      <w:start w:val="1"/>
      <w:numFmt w:val="bullet"/>
      <w:lvlText w:val="•"/>
      <w:lvlJc w:val="left"/>
      <w:pPr>
        <w:ind w:left="6840" w:hanging="360"/>
      </w:pPr>
      <w:rPr>
        <w:rFonts w:hint="default"/>
      </w:rPr>
    </w:lvl>
    <w:lvl w:ilvl="8" w:tplc="2BE68FAC">
      <w:start w:val="1"/>
      <w:numFmt w:val="bullet"/>
      <w:lvlText w:val="•"/>
      <w:lvlJc w:val="left"/>
      <w:pPr>
        <w:ind w:left="7720" w:hanging="360"/>
      </w:pPr>
      <w:rPr>
        <w:rFonts w:hint="default"/>
      </w:rPr>
    </w:lvl>
  </w:abstractNum>
  <w:abstractNum w:abstractNumId="36" w15:restartNumberingAfterBreak="0">
    <w:nsid w:val="611F2C1B"/>
    <w:multiLevelType w:val="hybridMultilevel"/>
    <w:tmpl w:val="707E2424"/>
    <w:lvl w:ilvl="0" w:tplc="DC4619CA">
      <w:start w:val="1"/>
      <w:numFmt w:val="bullet"/>
      <w:lvlText w:val="o"/>
      <w:lvlJc w:val="left"/>
      <w:pPr>
        <w:ind w:left="1559" w:hanging="360"/>
      </w:pPr>
      <w:rPr>
        <w:rFonts w:ascii="Courier New" w:eastAsia="Courier New" w:hAnsi="Courier New" w:hint="default"/>
        <w:w w:val="103"/>
        <w:sz w:val="19"/>
        <w:szCs w:val="19"/>
      </w:rPr>
    </w:lvl>
    <w:lvl w:ilvl="1" w:tplc="E076B538">
      <w:start w:val="1"/>
      <w:numFmt w:val="bullet"/>
      <w:lvlText w:val="•"/>
      <w:lvlJc w:val="left"/>
      <w:pPr>
        <w:ind w:left="2357" w:hanging="360"/>
      </w:pPr>
      <w:rPr>
        <w:rFonts w:hint="default"/>
      </w:rPr>
    </w:lvl>
    <w:lvl w:ilvl="2" w:tplc="C0FC0E42">
      <w:start w:val="1"/>
      <w:numFmt w:val="bullet"/>
      <w:lvlText w:val="•"/>
      <w:lvlJc w:val="left"/>
      <w:pPr>
        <w:ind w:left="3155" w:hanging="360"/>
      </w:pPr>
      <w:rPr>
        <w:rFonts w:hint="default"/>
      </w:rPr>
    </w:lvl>
    <w:lvl w:ilvl="3" w:tplc="78D4E55A">
      <w:start w:val="1"/>
      <w:numFmt w:val="bullet"/>
      <w:lvlText w:val="•"/>
      <w:lvlJc w:val="left"/>
      <w:pPr>
        <w:ind w:left="3953" w:hanging="360"/>
      </w:pPr>
      <w:rPr>
        <w:rFonts w:hint="default"/>
      </w:rPr>
    </w:lvl>
    <w:lvl w:ilvl="4" w:tplc="33EE8310">
      <w:start w:val="1"/>
      <w:numFmt w:val="bullet"/>
      <w:lvlText w:val="•"/>
      <w:lvlJc w:val="left"/>
      <w:pPr>
        <w:ind w:left="4751" w:hanging="360"/>
      </w:pPr>
      <w:rPr>
        <w:rFonts w:hint="default"/>
      </w:rPr>
    </w:lvl>
    <w:lvl w:ilvl="5" w:tplc="7C9878B2">
      <w:start w:val="1"/>
      <w:numFmt w:val="bullet"/>
      <w:lvlText w:val="•"/>
      <w:lvlJc w:val="left"/>
      <w:pPr>
        <w:ind w:left="5549" w:hanging="360"/>
      </w:pPr>
      <w:rPr>
        <w:rFonts w:hint="default"/>
      </w:rPr>
    </w:lvl>
    <w:lvl w:ilvl="6" w:tplc="BD8C2C26">
      <w:start w:val="1"/>
      <w:numFmt w:val="bullet"/>
      <w:lvlText w:val="•"/>
      <w:lvlJc w:val="left"/>
      <w:pPr>
        <w:ind w:left="6347" w:hanging="360"/>
      </w:pPr>
      <w:rPr>
        <w:rFonts w:hint="default"/>
      </w:rPr>
    </w:lvl>
    <w:lvl w:ilvl="7" w:tplc="FD4CD4DC">
      <w:start w:val="1"/>
      <w:numFmt w:val="bullet"/>
      <w:lvlText w:val="•"/>
      <w:lvlJc w:val="left"/>
      <w:pPr>
        <w:ind w:left="7145" w:hanging="360"/>
      </w:pPr>
      <w:rPr>
        <w:rFonts w:hint="default"/>
      </w:rPr>
    </w:lvl>
    <w:lvl w:ilvl="8" w:tplc="9DCE9882">
      <w:start w:val="1"/>
      <w:numFmt w:val="bullet"/>
      <w:lvlText w:val="•"/>
      <w:lvlJc w:val="left"/>
      <w:pPr>
        <w:ind w:left="7943" w:hanging="360"/>
      </w:pPr>
      <w:rPr>
        <w:rFonts w:hint="default"/>
      </w:rPr>
    </w:lvl>
  </w:abstractNum>
  <w:abstractNum w:abstractNumId="37" w15:restartNumberingAfterBreak="0">
    <w:nsid w:val="63CA0285"/>
    <w:multiLevelType w:val="hybridMultilevel"/>
    <w:tmpl w:val="94D4F43C"/>
    <w:lvl w:ilvl="0" w:tplc="227EB3A8">
      <w:numFmt w:val="bullet"/>
      <w:lvlText w:val=""/>
      <w:lvlJc w:val="left"/>
      <w:pPr>
        <w:ind w:left="1180" w:hanging="360"/>
      </w:pPr>
      <w:rPr>
        <w:rFonts w:ascii="Symbol" w:eastAsia="Symbol" w:hAnsi="Symbol" w:cs="Symbol" w:hint="default"/>
        <w:w w:val="103"/>
        <w:sz w:val="19"/>
        <w:szCs w:val="19"/>
        <w:lang w:val="en-US" w:eastAsia="en-US" w:bidi="en-US"/>
      </w:rPr>
    </w:lvl>
    <w:lvl w:ilvl="1" w:tplc="B36A991A">
      <w:numFmt w:val="bullet"/>
      <w:lvlText w:val="o"/>
      <w:lvlJc w:val="left"/>
      <w:pPr>
        <w:ind w:left="1899" w:hanging="360"/>
      </w:pPr>
      <w:rPr>
        <w:rFonts w:ascii="Courier New" w:eastAsia="Courier New" w:hAnsi="Courier New" w:cs="Courier New" w:hint="default"/>
        <w:w w:val="103"/>
        <w:sz w:val="19"/>
        <w:szCs w:val="19"/>
        <w:lang w:val="en-US" w:eastAsia="en-US" w:bidi="en-US"/>
      </w:rPr>
    </w:lvl>
    <w:lvl w:ilvl="2" w:tplc="0A34E77A">
      <w:numFmt w:val="bullet"/>
      <w:lvlText w:val="•"/>
      <w:lvlJc w:val="left"/>
      <w:pPr>
        <w:ind w:left="2815" w:hanging="360"/>
      </w:pPr>
      <w:rPr>
        <w:rFonts w:hint="default"/>
        <w:lang w:val="en-US" w:eastAsia="en-US" w:bidi="en-US"/>
      </w:rPr>
    </w:lvl>
    <w:lvl w:ilvl="3" w:tplc="D6BC7328">
      <w:numFmt w:val="bullet"/>
      <w:lvlText w:val="•"/>
      <w:lvlJc w:val="left"/>
      <w:pPr>
        <w:ind w:left="3731" w:hanging="360"/>
      </w:pPr>
      <w:rPr>
        <w:rFonts w:hint="default"/>
        <w:lang w:val="en-US" w:eastAsia="en-US" w:bidi="en-US"/>
      </w:rPr>
    </w:lvl>
    <w:lvl w:ilvl="4" w:tplc="5B8C6554">
      <w:numFmt w:val="bullet"/>
      <w:lvlText w:val="•"/>
      <w:lvlJc w:val="left"/>
      <w:pPr>
        <w:ind w:left="4646" w:hanging="360"/>
      </w:pPr>
      <w:rPr>
        <w:rFonts w:hint="default"/>
        <w:lang w:val="en-US" w:eastAsia="en-US" w:bidi="en-US"/>
      </w:rPr>
    </w:lvl>
    <w:lvl w:ilvl="5" w:tplc="B570366E">
      <w:numFmt w:val="bullet"/>
      <w:lvlText w:val="•"/>
      <w:lvlJc w:val="left"/>
      <w:pPr>
        <w:ind w:left="5562" w:hanging="360"/>
      </w:pPr>
      <w:rPr>
        <w:rFonts w:hint="default"/>
        <w:lang w:val="en-US" w:eastAsia="en-US" w:bidi="en-US"/>
      </w:rPr>
    </w:lvl>
    <w:lvl w:ilvl="6" w:tplc="73260D8C">
      <w:numFmt w:val="bullet"/>
      <w:lvlText w:val="•"/>
      <w:lvlJc w:val="left"/>
      <w:pPr>
        <w:ind w:left="6477" w:hanging="360"/>
      </w:pPr>
      <w:rPr>
        <w:rFonts w:hint="default"/>
        <w:lang w:val="en-US" w:eastAsia="en-US" w:bidi="en-US"/>
      </w:rPr>
    </w:lvl>
    <w:lvl w:ilvl="7" w:tplc="134ED524">
      <w:numFmt w:val="bullet"/>
      <w:lvlText w:val="•"/>
      <w:lvlJc w:val="left"/>
      <w:pPr>
        <w:ind w:left="7393" w:hanging="360"/>
      </w:pPr>
      <w:rPr>
        <w:rFonts w:hint="default"/>
        <w:lang w:val="en-US" w:eastAsia="en-US" w:bidi="en-US"/>
      </w:rPr>
    </w:lvl>
    <w:lvl w:ilvl="8" w:tplc="804E9AEC">
      <w:numFmt w:val="bullet"/>
      <w:lvlText w:val="•"/>
      <w:lvlJc w:val="left"/>
      <w:pPr>
        <w:ind w:left="8308" w:hanging="360"/>
      </w:pPr>
      <w:rPr>
        <w:rFonts w:hint="default"/>
        <w:lang w:val="en-US" w:eastAsia="en-US" w:bidi="en-US"/>
      </w:rPr>
    </w:lvl>
  </w:abstractNum>
  <w:abstractNum w:abstractNumId="38" w15:restartNumberingAfterBreak="0">
    <w:nsid w:val="69A76B69"/>
    <w:multiLevelType w:val="hybridMultilevel"/>
    <w:tmpl w:val="B34AC696"/>
    <w:lvl w:ilvl="0" w:tplc="EB7A6448">
      <w:start w:val="1"/>
      <w:numFmt w:val="bullet"/>
      <w:lvlText w:val=""/>
      <w:lvlJc w:val="left"/>
      <w:pPr>
        <w:ind w:left="1560" w:hanging="360"/>
      </w:pPr>
      <w:rPr>
        <w:rFonts w:ascii="Symbol" w:eastAsia="Symbol" w:hAnsi="Symbol" w:hint="default"/>
        <w:w w:val="103"/>
        <w:sz w:val="19"/>
        <w:szCs w:val="19"/>
      </w:rPr>
    </w:lvl>
    <w:lvl w:ilvl="1" w:tplc="AF1AE35A">
      <w:start w:val="1"/>
      <w:numFmt w:val="bullet"/>
      <w:lvlText w:val="•"/>
      <w:lvlJc w:val="left"/>
      <w:pPr>
        <w:ind w:left="2362" w:hanging="360"/>
      </w:pPr>
      <w:rPr>
        <w:rFonts w:hint="default"/>
      </w:rPr>
    </w:lvl>
    <w:lvl w:ilvl="2" w:tplc="8DA2EEB0">
      <w:start w:val="1"/>
      <w:numFmt w:val="bullet"/>
      <w:lvlText w:val="•"/>
      <w:lvlJc w:val="left"/>
      <w:pPr>
        <w:ind w:left="3164" w:hanging="360"/>
      </w:pPr>
      <w:rPr>
        <w:rFonts w:hint="default"/>
      </w:rPr>
    </w:lvl>
    <w:lvl w:ilvl="3" w:tplc="730AD27A">
      <w:start w:val="1"/>
      <w:numFmt w:val="bullet"/>
      <w:lvlText w:val="•"/>
      <w:lvlJc w:val="left"/>
      <w:pPr>
        <w:ind w:left="3966" w:hanging="360"/>
      </w:pPr>
      <w:rPr>
        <w:rFonts w:hint="default"/>
      </w:rPr>
    </w:lvl>
    <w:lvl w:ilvl="4" w:tplc="518862DC">
      <w:start w:val="1"/>
      <w:numFmt w:val="bullet"/>
      <w:lvlText w:val="•"/>
      <w:lvlJc w:val="left"/>
      <w:pPr>
        <w:ind w:left="4768" w:hanging="360"/>
      </w:pPr>
      <w:rPr>
        <w:rFonts w:hint="default"/>
      </w:rPr>
    </w:lvl>
    <w:lvl w:ilvl="5" w:tplc="E684F230">
      <w:start w:val="1"/>
      <w:numFmt w:val="bullet"/>
      <w:lvlText w:val="•"/>
      <w:lvlJc w:val="left"/>
      <w:pPr>
        <w:ind w:left="5570" w:hanging="360"/>
      </w:pPr>
      <w:rPr>
        <w:rFonts w:hint="default"/>
      </w:rPr>
    </w:lvl>
    <w:lvl w:ilvl="6" w:tplc="CEA04864">
      <w:start w:val="1"/>
      <w:numFmt w:val="bullet"/>
      <w:lvlText w:val="•"/>
      <w:lvlJc w:val="left"/>
      <w:pPr>
        <w:ind w:left="6372" w:hanging="360"/>
      </w:pPr>
      <w:rPr>
        <w:rFonts w:hint="default"/>
      </w:rPr>
    </w:lvl>
    <w:lvl w:ilvl="7" w:tplc="912E0EEA">
      <w:start w:val="1"/>
      <w:numFmt w:val="bullet"/>
      <w:lvlText w:val="•"/>
      <w:lvlJc w:val="left"/>
      <w:pPr>
        <w:ind w:left="7174" w:hanging="360"/>
      </w:pPr>
      <w:rPr>
        <w:rFonts w:hint="default"/>
      </w:rPr>
    </w:lvl>
    <w:lvl w:ilvl="8" w:tplc="9F52BCDC">
      <w:start w:val="1"/>
      <w:numFmt w:val="bullet"/>
      <w:lvlText w:val="•"/>
      <w:lvlJc w:val="left"/>
      <w:pPr>
        <w:ind w:left="7976" w:hanging="360"/>
      </w:pPr>
      <w:rPr>
        <w:rFonts w:hint="default"/>
      </w:rPr>
    </w:lvl>
  </w:abstractNum>
  <w:abstractNum w:abstractNumId="39" w15:restartNumberingAfterBreak="0">
    <w:nsid w:val="6AFE6F98"/>
    <w:multiLevelType w:val="hybridMultilevel"/>
    <w:tmpl w:val="D1265E8E"/>
    <w:lvl w:ilvl="0" w:tplc="E09C3E30">
      <w:start w:val="1"/>
      <w:numFmt w:val="bullet"/>
      <w:lvlText w:val=""/>
      <w:lvlJc w:val="left"/>
      <w:pPr>
        <w:ind w:left="119" w:hanging="360"/>
      </w:pPr>
      <w:rPr>
        <w:rFonts w:ascii="Symbol" w:eastAsia="Symbol" w:hAnsi="Symbol" w:hint="default"/>
        <w:w w:val="103"/>
        <w:sz w:val="19"/>
        <w:szCs w:val="19"/>
      </w:rPr>
    </w:lvl>
    <w:lvl w:ilvl="1" w:tplc="061488CC">
      <w:start w:val="1"/>
      <w:numFmt w:val="bullet"/>
      <w:lvlText w:val="•"/>
      <w:lvlJc w:val="left"/>
      <w:pPr>
        <w:ind w:left="1059" w:hanging="360"/>
      </w:pPr>
      <w:rPr>
        <w:rFonts w:hint="default"/>
      </w:rPr>
    </w:lvl>
    <w:lvl w:ilvl="2" w:tplc="639261AC">
      <w:start w:val="1"/>
      <w:numFmt w:val="bullet"/>
      <w:lvlText w:val="•"/>
      <w:lvlJc w:val="left"/>
      <w:pPr>
        <w:ind w:left="1999" w:hanging="360"/>
      </w:pPr>
      <w:rPr>
        <w:rFonts w:hint="default"/>
      </w:rPr>
    </w:lvl>
    <w:lvl w:ilvl="3" w:tplc="904E622C">
      <w:start w:val="1"/>
      <w:numFmt w:val="bullet"/>
      <w:lvlText w:val="•"/>
      <w:lvlJc w:val="left"/>
      <w:pPr>
        <w:ind w:left="2939" w:hanging="360"/>
      </w:pPr>
      <w:rPr>
        <w:rFonts w:hint="default"/>
      </w:rPr>
    </w:lvl>
    <w:lvl w:ilvl="4" w:tplc="B16CF2DE">
      <w:start w:val="1"/>
      <w:numFmt w:val="bullet"/>
      <w:lvlText w:val="•"/>
      <w:lvlJc w:val="left"/>
      <w:pPr>
        <w:ind w:left="3879" w:hanging="360"/>
      </w:pPr>
      <w:rPr>
        <w:rFonts w:hint="default"/>
      </w:rPr>
    </w:lvl>
    <w:lvl w:ilvl="5" w:tplc="F40E5FF4">
      <w:start w:val="1"/>
      <w:numFmt w:val="bullet"/>
      <w:lvlText w:val="•"/>
      <w:lvlJc w:val="left"/>
      <w:pPr>
        <w:ind w:left="4819" w:hanging="360"/>
      </w:pPr>
      <w:rPr>
        <w:rFonts w:hint="default"/>
      </w:rPr>
    </w:lvl>
    <w:lvl w:ilvl="6" w:tplc="7876B6EA">
      <w:start w:val="1"/>
      <w:numFmt w:val="bullet"/>
      <w:lvlText w:val="•"/>
      <w:lvlJc w:val="left"/>
      <w:pPr>
        <w:ind w:left="5759" w:hanging="360"/>
      </w:pPr>
      <w:rPr>
        <w:rFonts w:hint="default"/>
      </w:rPr>
    </w:lvl>
    <w:lvl w:ilvl="7" w:tplc="A6E0661C">
      <w:start w:val="1"/>
      <w:numFmt w:val="bullet"/>
      <w:lvlText w:val="•"/>
      <w:lvlJc w:val="left"/>
      <w:pPr>
        <w:ind w:left="6699" w:hanging="360"/>
      </w:pPr>
      <w:rPr>
        <w:rFonts w:hint="default"/>
      </w:rPr>
    </w:lvl>
    <w:lvl w:ilvl="8" w:tplc="CC380784">
      <w:start w:val="1"/>
      <w:numFmt w:val="bullet"/>
      <w:lvlText w:val="•"/>
      <w:lvlJc w:val="left"/>
      <w:pPr>
        <w:ind w:left="7639" w:hanging="360"/>
      </w:pPr>
      <w:rPr>
        <w:rFonts w:hint="default"/>
      </w:rPr>
    </w:lvl>
  </w:abstractNum>
  <w:abstractNum w:abstractNumId="40" w15:restartNumberingAfterBreak="0">
    <w:nsid w:val="6B3C232A"/>
    <w:multiLevelType w:val="hybridMultilevel"/>
    <w:tmpl w:val="947844B2"/>
    <w:lvl w:ilvl="0" w:tplc="C9AA1AC0">
      <w:start w:val="1"/>
      <w:numFmt w:val="bullet"/>
      <w:lvlText w:val=""/>
      <w:lvlJc w:val="left"/>
      <w:pPr>
        <w:ind w:left="839" w:hanging="360"/>
      </w:pPr>
      <w:rPr>
        <w:rFonts w:ascii="Symbol" w:eastAsia="Symbol" w:hAnsi="Symbol" w:hint="default"/>
        <w:w w:val="103"/>
        <w:sz w:val="19"/>
        <w:szCs w:val="19"/>
      </w:rPr>
    </w:lvl>
    <w:lvl w:ilvl="1" w:tplc="A46AEC3C">
      <w:start w:val="1"/>
      <w:numFmt w:val="bullet"/>
      <w:lvlText w:val="o"/>
      <w:lvlJc w:val="left"/>
      <w:pPr>
        <w:ind w:left="1559" w:hanging="360"/>
      </w:pPr>
      <w:rPr>
        <w:rFonts w:ascii="Courier New" w:eastAsia="Courier New" w:hAnsi="Courier New" w:hint="default"/>
        <w:w w:val="103"/>
        <w:sz w:val="19"/>
        <w:szCs w:val="19"/>
      </w:rPr>
    </w:lvl>
    <w:lvl w:ilvl="2" w:tplc="7C4E1E6E">
      <w:start w:val="1"/>
      <w:numFmt w:val="bullet"/>
      <w:lvlText w:val="•"/>
      <w:lvlJc w:val="left"/>
      <w:pPr>
        <w:ind w:left="1559" w:hanging="360"/>
      </w:pPr>
      <w:rPr>
        <w:rFonts w:hint="default"/>
      </w:rPr>
    </w:lvl>
    <w:lvl w:ilvl="3" w:tplc="D4543E20">
      <w:start w:val="1"/>
      <w:numFmt w:val="bullet"/>
      <w:lvlText w:val="•"/>
      <w:lvlJc w:val="left"/>
      <w:pPr>
        <w:ind w:left="1559" w:hanging="360"/>
      </w:pPr>
      <w:rPr>
        <w:rFonts w:hint="default"/>
      </w:rPr>
    </w:lvl>
    <w:lvl w:ilvl="4" w:tplc="BD2834AA">
      <w:start w:val="1"/>
      <w:numFmt w:val="bullet"/>
      <w:lvlText w:val="•"/>
      <w:lvlJc w:val="left"/>
      <w:pPr>
        <w:ind w:left="2694" w:hanging="360"/>
      </w:pPr>
      <w:rPr>
        <w:rFonts w:hint="default"/>
      </w:rPr>
    </w:lvl>
    <w:lvl w:ilvl="5" w:tplc="EFC29E94">
      <w:start w:val="1"/>
      <w:numFmt w:val="bullet"/>
      <w:lvlText w:val="•"/>
      <w:lvlJc w:val="left"/>
      <w:pPr>
        <w:ind w:left="3828" w:hanging="360"/>
      </w:pPr>
      <w:rPr>
        <w:rFonts w:hint="default"/>
      </w:rPr>
    </w:lvl>
    <w:lvl w:ilvl="6" w:tplc="22B4B974">
      <w:start w:val="1"/>
      <w:numFmt w:val="bullet"/>
      <w:lvlText w:val="•"/>
      <w:lvlJc w:val="left"/>
      <w:pPr>
        <w:ind w:left="4962" w:hanging="360"/>
      </w:pPr>
      <w:rPr>
        <w:rFonts w:hint="default"/>
      </w:rPr>
    </w:lvl>
    <w:lvl w:ilvl="7" w:tplc="2C76F11E">
      <w:start w:val="1"/>
      <w:numFmt w:val="bullet"/>
      <w:lvlText w:val="•"/>
      <w:lvlJc w:val="left"/>
      <w:pPr>
        <w:ind w:left="6097" w:hanging="360"/>
      </w:pPr>
      <w:rPr>
        <w:rFonts w:hint="default"/>
      </w:rPr>
    </w:lvl>
    <w:lvl w:ilvl="8" w:tplc="BA54DD16">
      <w:start w:val="1"/>
      <w:numFmt w:val="bullet"/>
      <w:lvlText w:val="•"/>
      <w:lvlJc w:val="left"/>
      <w:pPr>
        <w:ind w:left="7231" w:hanging="360"/>
      </w:pPr>
      <w:rPr>
        <w:rFonts w:hint="default"/>
      </w:rPr>
    </w:lvl>
  </w:abstractNum>
  <w:abstractNum w:abstractNumId="41" w15:restartNumberingAfterBreak="0">
    <w:nsid w:val="6FDC221F"/>
    <w:multiLevelType w:val="hybridMultilevel"/>
    <w:tmpl w:val="808879AC"/>
    <w:lvl w:ilvl="0" w:tplc="5BC4C836">
      <w:start w:val="1"/>
      <w:numFmt w:val="bullet"/>
      <w:lvlText w:val="o"/>
      <w:lvlJc w:val="left"/>
      <w:pPr>
        <w:ind w:left="1559" w:hanging="360"/>
      </w:pPr>
      <w:rPr>
        <w:rFonts w:ascii="Courier New" w:eastAsia="Courier New" w:hAnsi="Courier New" w:hint="default"/>
        <w:w w:val="103"/>
        <w:sz w:val="19"/>
        <w:szCs w:val="19"/>
      </w:rPr>
    </w:lvl>
    <w:lvl w:ilvl="1" w:tplc="59A8F6AA">
      <w:start w:val="1"/>
      <w:numFmt w:val="bullet"/>
      <w:lvlText w:val="•"/>
      <w:lvlJc w:val="left"/>
      <w:pPr>
        <w:ind w:left="2361" w:hanging="360"/>
      </w:pPr>
      <w:rPr>
        <w:rFonts w:hint="default"/>
      </w:rPr>
    </w:lvl>
    <w:lvl w:ilvl="2" w:tplc="82C66812">
      <w:start w:val="1"/>
      <w:numFmt w:val="bullet"/>
      <w:lvlText w:val="•"/>
      <w:lvlJc w:val="left"/>
      <w:pPr>
        <w:ind w:left="3163" w:hanging="360"/>
      </w:pPr>
      <w:rPr>
        <w:rFonts w:hint="default"/>
      </w:rPr>
    </w:lvl>
    <w:lvl w:ilvl="3" w:tplc="1AB61D58">
      <w:start w:val="1"/>
      <w:numFmt w:val="bullet"/>
      <w:lvlText w:val="•"/>
      <w:lvlJc w:val="left"/>
      <w:pPr>
        <w:ind w:left="3965" w:hanging="360"/>
      </w:pPr>
      <w:rPr>
        <w:rFonts w:hint="default"/>
      </w:rPr>
    </w:lvl>
    <w:lvl w:ilvl="4" w:tplc="2F760820">
      <w:start w:val="1"/>
      <w:numFmt w:val="bullet"/>
      <w:lvlText w:val="•"/>
      <w:lvlJc w:val="left"/>
      <w:pPr>
        <w:ind w:left="4767" w:hanging="360"/>
      </w:pPr>
      <w:rPr>
        <w:rFonts w:hint="default"/>
      </w:rPr>
    </w:lvl>
    <w:lvl w:ilvl="5" w:tplc="0DDC08E8">
      <w:start w:val="1"/>
      <w:numFmt w:val="bullet"/>
      <w:lvlText w:val="•"/>
      <w:lvlJc w:val="left"/>
      <w:pPr>
        <w:ind w:left="5569" w:hanging="360"/>
      </w:pPr>
      <w:rPr>
        <w:rFonts w:hint="default"/>
      </w:rPr>
    </w:lvl>
    <w:lvl w:ilvl="6" w:tplc="1BB66C52">
      <w:start w:val="1"/>
      <w:numFmt w:val="bullet"/>
      <w:lvlText w:val="•"/>
      <w:lvlJc w:val="left"/>
      <w:pPr>
        <w:ind w:left="6371" w:hanging="360"/>
      </w:pPr>
      <w:rPr>
        <w:rFonts w:hint="default"/>
      </w:rPr>
    </w:lvl>
    <w:lvl w:ilvl="7" w:tplc="00227788">
      <w:start w:val="1"/>
      <w:numFmt w:val="bullet"/>
      <w:lvlText w:val="•"/>
      <w:lvlJc w:val="left"/>
      <w:pPr>
        <w:ind w:left="7173" w:hanging="360"/>
      </w:pPr>
      <w:rPr>
        <w:rFonts w:hint="default"/>
      </w:rPr>
    </w:lvl>
    <w:lvl w:ilvl="8" w:tplc="31FE347A">
      <w:start w:val="1"/>
      <w:numFmt w:val="bullet"/>
      <w:lvlText w:val="•"/>
      <w:lvlJc w:val="left"/>
      <w:pPr>
        <w:ind w:left="7975" w:hanging="360"/>
      </w:pPr>
      <w:rPr>
        <w:rFonts w:hint="default"/>
      </w:rPr>
    </w:lvl>
  </w:abstractNum>
  <w:abstractNum w:abstractNumId="42" w15:restartNumberingAfterBreak="0">
    <w:nsid w:val="72EA3B04"/>
    <w:multiLevelType w:val="hybridMultilevel"/>
    <w:tmpl w:val="82766C5A"/>
    <w:lvl w:ilvl="0" w:tplc="18D057BA">
      <w:numFmt w:val="bullet"/>
      <w:lvlText w:val=""/>
      <w:lvlJc w:val="left"/>
      <w:pPr>
        <w:ind w:left="460" w:hanging="360"/>
      </w:pPr>
      <w:rPr>
        <w:rFonts w:ascii="Symbol" w:eastAsia="Symbol" w:hAnsi="Symbol" w:cs="Symbol" w:hint="default"/>
        <w:w w:val="103"/>
        <w:sz w:val="19"/>
        <w:szCs w:val="19"/>
        <w:lang w:val="en-US" w:eastAsia="en-US" w:bidi="en-US"/>
      </w:rPr>
    </w:lvl>
    <w:lvl w:ilvl="1" w:tplc="024A2174">
      <w:numFmt w:val="bullet"/>
      <w:lvlText w:val="o"/>
      <w:lvlJc w:val="left"/>
      <w:pPr>
        <w:ind w:left="1899" w:hanging="360"/>
      </w:pPr>
      <w:rPr>
        <w:rFonts w:ascii="Courier New" w:eastAsia="Courier New" w:hAnsi="Courier New" w:cs="Courier New" w:hint="default"/>
        <w:w w:val="103"/>
        <w:sz w:val="19"/>
        <w:szCs w:val="19"/>
        <w:lang w:val="en-US" w:eastAsia="en-US" w:bidi="en-US"/>
      </w:rPr>
    </w:lvl>
    <w:lvl w:ilvl="2" w:tplc="BEFEC926">
      <w:numFmt w:val="bullet"/>
      <w:lvlText w:val="•"/>
      <w:lvlJc w:val="left"/>
      <w:pPr>
        <w:ind w:left="2815" w:hanging="360"/>
      </w:pPr>
      <w:rPr>
        <w:rFonts w:hint="default"/>
        <w:lang w:val="en-US" w:eastAsia="en-US" w:bidi="en-US"/>
      </w:rPr>
    </w:lvl>
    <w:lvl w:ilvl="3" w:tplc="30907FFE">
      <w:numFmt w:val="bullet"/>
      <w:lvlText w:val="•"/>
      <w:lvlJc w:val="left"/>
      <w:pPr>
        <w:ind w:left="3731" w:hanging="360"/>
      </w:pPr>
      <w:rPr>
        <w:rFonts w:hint="default"/>
        <w:lang w:val="en-US" w:eastAsia="en-US" w:bidi="en-US"/>
      </w:rPr>
    </w:lvl>
    <w:lvl w:ilvl="4" w:tplc="BA2A797A">
      <w:numFmt w:val="bullet"/>
      <w:lvlText w:val="•"/>
      <w:lvlJc w:val="left"/>
      <w:pPr>
        <w:ind w:left="4646" w:hanging="360"/>
      </w:pPr>
      <w:rPr>
        <w:rFonts w:hint="default"/>
        <w:lang w:val="en-US" w:eastAsia="en-US" w:bidi="en-US"/>
      </w:rPr>
    </w:lvl>
    <w:lvl w:ilvl="5" w:tplc="A70E4456">
      <w:numFmt w:val="bullet"/>
      <w:lvlText w:val="•"/>
      <w:lvlJc w:val="left"/>
      <w:pPr>
        <w:ind w:left="5562" w:hanging="360"/>
      </w:pPr>
      <w:rPr>
        <w:rFonts w:hint="default"/>
        <w:lang w:val="en-US" w:eastAsia="en-US" w:bidi="en-US"/>
      </w:rPr>
    </w:lvl>
    <w:lvl w:ilvl="6" w:tplc="F126CC08">
      <w:numFmt w:val="bullet"/>
      <w:lvlText w:val="•"/>
      <w:lvlJc w:val="left"/>
      <w:pPr>
        <w:ind w:left="6477" w:hanging="360"/>
      </w:pPr>
      <w:rPr>
        <w:rFonts w:hint="default"/>
        <w:lang w:val="en-US" w:eastAsia="en-US" w:bidi="en-US"/>
      </w:rPr>
    </w:lvl>
    <w:lvl w:ilvl="7" w:tplc="0E6EFF72">
      <w:numFmt w:val="bullet"/>
      <w:lvlText w:val="•"/>
      <w:lvlJc w:val="left"/>
      <w:pPr>
        <w:ind w:left="7393" w:hanging="360"/>
      </w:pPr>
      <w:rPr>
        <w:rFonts w:hint="default"/>
        <w:lang w:val="en-US" w:eastAsia="en-US" w:bidi="en-US"/>
      </w:rPr>
    </w:lvl>
    <w:lvl w:ilvl="8" w:tplc="439E7378">
      <w:numFmt w:val="bullet"/>
      <w:lvlText w:val="•"/>
      <w:lvlJc w:val="left"/>
      <w:pPr>
        <w:ind w:left="8308" w:hanging="360"/>
      </w:pPr>
      <w:rPr>
        <w:rFonts w:hint="default"/>
        <w:lang w:val="en-US" w:eastAsia="en-US" w:bidi="en-US"/>
      </w:rPr>
    </w:lvl>
  </w:abstractNum>
  <w:abstractNum w:abstractNumId="43" w15:restartNumberingAfterBreak="0">
    <w:nsid w:val="73C17723"/>
    <w:multiLevelType w:val="hybridMultilevel"/>
    <w:tmpl w:val="B008AF20"/>
    <w:lvl w:ilvl="0" w:tplc="DCDEF42C">
      <w:start w:val="1"/>
      <w:numFmt w:val="bullet"/>
      <w:lvlText w:val=""/>
      <w:lvlJc w:val="left"/>
      <w:pPr>
        <w:ind w:left="839" w:hanging="360"/>
      </w:pPr>
      <w:rPr>
        <w:rFonts w:ascii="Symbol" w:eastAsia="Symbol" w:hAnsi="Symbol" w:hint="default"/>
        <w:w w:val="103"/>
        <w:sz w:val="19"/>
        <w:szCs w:val="19"/>
      </w:rPr>
    </w:lvl>
    <w:lvl w:ilvl="1" w:tplc="F5B2783A">
      <w:start w:val="1"/>
      <w:numFmt w:val="bullet"/>
      <w:lvlText w:val="•"/>
      <w:lvlJc w:val="left"/>
      <w:pPr>
        <w:ind w:left="1713" w:hanging="360"/>
      </w:pPr>
      <w:rPr>
        <w:rFonts w:hint="default"/>
      </w:rPr>
    </w:lvl>
    <w:lvl w:ilvl="2" w:tplc="C4B2739A">
      <w:start w:val="1"/>
      <w:numFmt w:val="bullet"/>
      <w:lvlText w:val="•"/>
      <w:lvlJc w:val="left"/>
      <w:pPr>
        <w:ind w:left="2587" w:hanging="360"/>
      </w:pPr>
      <w:rPr>
        <w:rFonts w:hint="default"/>
      </w:rPr>
    </w:lvl>
    <w:lvl w:ilvl="3" w:tplc="424E23C0">
      <w:start w:val="1"/>
      <w:numFmt w:val="bullet"/>
      <w:lvlText w:val="•"/>
      <w:lvlJc w:val="left"/>
      <w:pPr>
        <w:ind w:left="3461" w:hanging="360"/>
      </w:pPr>
      <w:rPr>
        <w:rFonts w:hint="default"/>
      </w:rPr>
    </w:lvl>
    <w:lvl w:ilvl="4" w:tplc="C20CDA12">
      <w:start w:val="1"/>
      <w:numFmt w:val="bullet"/>
      <w:lvlText w:val="•"/>
      <w:lvlJc w:val="left"/>
      <w:pPr>
        <w:ind w:left="4335" w:hanging="360"/>
      </w:pPr>
      <w:rPr>
        <w:rFonts w:hint="default"/>
      </w:rPr>
    </w:lvl>
    <w:lvl w:ilvl="5" w:tplc="9CC2291E">
      <w:start w:val="1"/>
      <w:numFmt w:val="bullet"/>
      <w:lvlText w:val="•"/>
      <w:lvlJc w:val="left"/>
      <w:pPr>
        <w:ind w:left="5209" w:hanging="360"/>
      </w:pPr>
      <w:rPr>
        <w:rFonts w:hint="default"/>
      </w:rPr>
    </w:lvl>
    <w:lvl w:ilvl="6" w:tplc="E51E3ABC">
      <w:start w:val="1"/>
      <w:numFmt w:val="bullet"/>
      <w:lvlText w:val="•"/>
      <w:lvlJc w:val="left"/>
      <w:pPr>
        <w:ind w:left="6083" w:hanging="360"/>
      </w:pPr>
      <w:rPr>
        <w:rFonts w:hint="default"/>
      </w:rPr>
    </w:lvl>
    <w:lvl w:ilvl="7" w:tplc="9210F680">
      <w:start w:val="1"/>
      <w:numFmt w:val="bullet"/>
      <w:lvlText w:val="•"/>
      <w:lvlJc w:val="left"/>
      <w:pPr>
        <w:ind w:left="6957" w:hanging="360"/>
      </w:pPr>
      <w:rPr>
        <w:rFonts w:hint="default"/>
      </w:rPr>
    </w:lvl>
    <w:lvl w:ilvl="8" w:tplc="57DE6192">
      <w:start w:val="1"/>
      <w:numFmt w:val="bullet"/>
      <w:lvlText w:val="•"/>
      <w:lvlJc w:val="left"/>
      <w:pPr>
        <w:ind w:left="7831" w:hanging="360"/>
      </w:pPr>
      <w:rPr>
        <w:rFonts w:hint="default"/>
      </w:rPr>
    </w:lvl>
  </w:abstractNum>
  <w:abstractNum w:abstractNumId="44" w15:restartNumberingAfterBreak="0">
    <w:nsid w:val="74011B1B"/>
    <w:multiLevelType w:val="hybridMultilevel"/>
    <w:tmpl w:val="26087036"/>
    <w:lvl w:ilvl="0" w:tplc="5D60B63A">
      <w:start w:val="1"/>
      <w:numFmt w:val="bullet"/>
      <w:lvlText w:val=""/>
      <w:lvlJc w:val="left"/>
      <w:pPr>
        <w:ind w:left="460" w:hanging="360"/>
      </w:pPr>
      <w:rPr>
        <w:rFonts w:ascii="Symbol" w:eastAsia="Symbol" w:hAnsi="Symbol" w:hint="default"/>
        <w:w w:val="103"/>
        <w:sz w:val="19"/>
        <w:szCs w:val="19"/>
      </w:rPr>
    </w:lvl>
    <w:lvl w:ilvl="1" w:tplc="5BEE21A2">
      <w:start w:val="1"/>
      <w:numFmt w:val="bullet"/>
      <w:lvlText w:val=""/>
      <w:lvlJc w:val="left"/>
      <w:pPr>
        <w:ind w:left="3095" w:hanging="360"/>
      </w:pPr>
      <w:rPr>
        <w:rFonts w:ascii="Symbol" w:eastAsia="Symbol" w:hAnsi="Symbol" w:hint="default"/>
        <w:w w:val="103"/>
        <w:sz w:val="19"/>
        <w:szCs w:val="19"/>
      </w:rPr>
    </w:lvl>
    <w:lvl w:ilvl="2" w:tplc="A4CA8BC6">
      <w:start w:val="1"/>
      <w:numFmt w:val="bullet"/>
      <w:lvlText w:val=""/>
      <w:lvlJc w:val="left"/>
      <w:pPr>
        <w:ind w:left="6103" w:hanging="360"/>
      </w:pPr>
      <w:rPr>
        <w:rFonts w:ascii="Symbol" w:eastAsia="Symbol" w:hAnsi="Symbol" w:hint="default"/>
        <w:w w:val="103"/>
        <w:sz w:val="19"/>
        <w:szCs w:val="19"/>
      </w:rPr>
    </w:lvl>
    <w:lvl w:ilvl="3" w:tplc="BBE60302">
      <w:start w:val="1"/>
      <w:numFmt w:val="bullet"/>
      <w:lvlText w:val="•"/>
      <w:lvlJc w:val="left"/>
      <w:pPr>
        <w:ind w:left="3095" w:hanging="360"/>
      </w:pPr>
      <w:rPr>
        <w:rFonts w:hint="default"/>
      </w:rPr>
    </w:lvl>
    <w:lvl w:ilvl="4" w:tplc="E738D0CA">
      <w:start w:val="1"/>
      <w:numFmt w:val="bullet"/>
      <w:lvlText w:val="•"/>
      <w:lvlJc w:val="left"/>
      <w:pPr>
        <w:ind w:left="6103" w:hanging="360"/>
      </w:pPr>
      <w:rPr>
        <w:rFonts w:hint="default"/>
      </w:rPr>
    </w:lvl>
    <w:lvl w:ilvl="5" w:tplc="8E889400">
      <w:start w:val="1"/>
      <w:numFmt w:val="bullet"/>
      <w:lvlText w:val="•"/>
      <w:lvlJc w:val="left"/>
      <w:pPr>
        <w:ind w:left="6616" w:hanging="360"/>
      </w:pPr>
      <w:rPr>
        <w:rFonts w:hint="default"/>
      </w:rPr>
    </w:lvl>
    <w:lvl w:ilvl="6" w:tplc="6A3C1FFA">
      <w:start w:val="1"/>
      <w:numFmt w:val="bullet"/>
      <w:lvlText w:val="•"/>
      <w:lvlJc w:val="left"/>
      <w:pPr>
        <w:ind w:left="7128" w:hanging="360"/>
      </w:pPr>
      <w:rPr>
        <w:rFonts w:hint="default"/>
      </w:rPr>
    </w:lvl>
    <w:lvl w:ilvl="7" w:tplc="2AAA4666">
      <w:start w:val="1"/>
      <w:numFmt w:val="bullet"/>
      <w:lvlText w:val="•"/>
      <w:lvlJc w:val="left"/>
      <w:pPr>
        <w:ind w:left="7641" w:hanging="360"/>
      </w:pPr>
      <w:rPr>
        <w:rFonts w:hint="default"/>
      </w:rPr>
    </w:lvl>
    <w:lvl w:ilvl="8" w:tplc="0FDA9E18">
      <w:start w:val="1"/>
      <w:numFmt w:val="bullet"/>
      <w:lvlText w:val="•"/>
      <w:lvlJc w:val="left"/>
      <w:pPr>
        <w:ind w:left="8154" w:hanging="360"/>
      </w:pPr>
      <w:rPr>
        <w:rFonts w:hint="default"/>
      </w:rPr>
    </w:lvl>
  </w:abstractNum>
  <w:abstractNum w:abstractNumId="45" w15:restartNumberingAfterBreak="0">
    <w:nsid w:val="74220D2C"/>
    <w:multiLevelType w:val="hybridMultilevel"/>
    <w:tmpl w:val="27B23D74"/>
    <w:lvl w:ilvl="0" w:tplc="1CFA0E88">
      <w:start w:val="2"/>
      <w:numFmt w:val="lowerLetter"/>
      <w:lvlText w:val="(%1)"/>
      <w:lvlJc w:val="left"/>
      <w:pPr>
        <w:ind w:left="120" w:hanging="301"/>
      </w:pPr>
      <w:rPr>
        <w:rFonts w:ascii="Arial" w:eastAsia="Arial" w:hAnsi="Arial" w:hint="default"/>
        <w:spacing w:val="1"/>
        <w:w w:val="103"/>
        <w:sz w:val="19"/>
        <w:szCs w:val="19"/>
      </w:rPr>
    </w:lvl>
    <w:lvl w:ilvl="1" w:tplc="D562AB44">
      <w:start w:val="1"/>
      <w:numFmt w:val="bullet"/>
      <w:lvlText w:val=""/>
      <w:lvlJc w:val="left"/>
      <w:pPr>
        <w:ind w:left="840" w:hanging="360"/>
      </w:pPr>
      <w:rPr>
        <w:rFonts w:ascii="Symbol" w:eastAsia="Symbol" w:hAnsi="Symbol" w:hint="default"/>
        <w:w w:val="103"/>
        <w:sz w:val="19"/>
        <w:szCs w:val="19"/>
      </w:rPr>
    </w:lvl>
    <w:lvl w:ilvl="2" w:tplc="EEF00BB4">
      <w:start w:val="1"/>
      <w:numFmt w:val="bullet"/>
      <w:lvlText w:val="o"/>
      <w:lvlJc w:val="left"/>
      <w:pPr>
        <w:ind w:left="1559" w:hanging="360"/>
      </w:pPr>
      <w:rPr>
        <w:rFonts w:ascii="Courier New" w:eastAsia="Courier New" w:hAnsi="Courier New" w:hint="default"/>
        <w:w w:val="103"/>
        <w:sz w:val="19"/>
        <w:szCs w:val="19"/>
      </w:rPr>
    </w:lvl>
    <w:lvl w:ilvl="3" w:tplc="6B7AB898">
      <w:start w:val="1"/>
      <w:numFmt w:val="bullet"/>
      <w:lvlText w:val=""/>
      <w:lvlJc w:val="left"/>
      <w:pPr>
        <w:ind w:left="2100" w:hanging="360"/>
      </w:pPr>
      <w:rPr>
        <w:rFonts w:ascii="Wingdings" w:eastAsia="Wingdings" w:hAnsi="Wingdings" w:hint="default"/>
        <w:w w:val="103"/>
        <w:sz w:val="19"/>
        <w:szCs w:val="19"/>
      </w:rPr>
    </w:lvl>
    <w:lvl w:ilvl="4" w:tplc="43FA2152">
      <w:start w:val="1"/>
      <w:numFmt w:val="bullet"/>
      <w:lvlText w:val="•"/>
      <w:lvlJc w:val="left"/>
      <w:pPr>
        <w:ind w:left="1559" w:hanging="360"/>
      </w:pPr>
      <w:rPr>
        <w:rFonts w:hint="default"/>
      </w:rPr>
    </w:lvl>
    <w:lvl w:ilvl="5" w:tplc="B2E2FFA0">
      <w:start w:val="1"/>
      <w:numFmt w:val="bullet"/>
      <w:lvlText w:val="•"/>
      <w:lvlJc w:val="left"/>
      <w:pPr>
        <w:ind w:left="1559" w:hanging="360"/>
      </w:pPr>
      <w:rPr>
        <w:rFonts w:hint="default"/>
      </w:rPr>
    </w:lvl>
    <w:lvl w:ilvl="6" w:tplc="35FED67C">
      <w:start w:val="1"/>
      <w:numFmt w:val="bullet"/>
      <w:lvlText w:val="•"/>
      <w:lvlJc w:val="left"/>
      <w:pPr>
        <w:ind w:left="2100" w:hanging="360"/>
      </w:pPr>
      <w:rPr>
        <w:rFonts w:hint="default"/>
      </w:rPr>
    </w:lvl>
    <w:lvl w:ilvl="7" w:tplc="D9C026DA">
      <w:start w:val="1"/>
      <w:numFmt w:val="bullet"/>
      <w:lvlText w:val="•"/>
      <w:lvlJc w:val="left"/>
      <w:pPr>
        <w:ind w:left="3920" w:hanging="360"/>
      </w:pPr>
      <w:rPr>
        <w:rFonts w:hint="default"/>
      </w:rPr>
    </w:lvl>
    <w:lvl w:ilvl="8" w:tplc="F8E64824">
      <w:start w:val="1"/>
      <w:numFmt w:val="bullet"/>
      <w:lvlText w:val="•"/>
      <w:lvlJc w:val="left"/>
      <w:pPr>
        <w:ind w:left="5740" w:hanging="360"/>
      </w:pPr>
      <w:rPr>
        <w:rFonts w:hint="default"/>
      </w:rPr>
    </w:lvl>
  </w:abstractNum>
  <w:abstractNum w:abstractNumId="46" w15:restartNumberingAfterBreak="0">
    <w:nsid w:val="7F9B3624"/>
    <w:multiLevelType w:val="hybridMultilevel"/>
    <w:tmpl w:val="98E62D8E"/>
    <w:lvl w:ilvl="0" w:tplc="F4D41044">
      <w:numFmt w:val="bullet"/>
      <w:lvlText w:val=""/>
      <w:lvlJc w:val="left"/>
      <w:pPr>
        <w:ind w:left="1900" w:hanging="360"/>
      </w:pPr>
      <w:rPr>
        <w:rFonts w:ascii="Symbol" w:eastAsia="Symbol" w:hAnsi="Symbol" w:cs="Symbol" w:hint="default"/>
        <w:w w:val="103"/>
        <w:sz w:val="19"/>
        <w:szCs w:val="19"/>
        <w:lang w:val="en-US" w:eastAsia="en-US" w:bidi="en-US"/>
      </w:rPr>
    </w:lvl>
    <w:lvl w:ilvl="1" w:tplc="446E8046">
      <w:numFmt w:val="bullet"/>
      <w:lvlText w:val="•"/>
      <w:lvlJc w:val="left"/>
      <w:pPr>
        <w:ind w:left="2724" w:hanging="360"/>
      </w:pPr>
      <w:rPr>
        <w:rFonts w:hint="default"/>
        <w:lang w:val="en-US" w:eastAsia="en-US" w:bidi="en-US"/>
      </w:rPr>
    </w:lvl>
    <w:lvl w:ilvl="2" w:tplc="9DF64CC0">
      <w:numFmt w:val="bullet"/>
      <w:lvlText w:val="•"/>
      <w:lvlJc w:val="left"/>
      <w:pPr>
        <w:ind w:left="3548" w:hanging="360"/>
      </w:pPr>
      <w:rPr>
        <w:rFonts w:hint="default"/>
        <w:lang w:val="en-US" w:eastAsia="en-US" w:bidi="en-US"/>
      </w:rPr>
    </w:lvl>
    <w:lvl w:ilvl="3" w:tplc="C17893C8">
      <w:numFmt w:val="bullet"/>
      <w:lvlText w:val="•"/>
      <w:lvlJc w:val="left"/>
      <w:pPr>
        <w:ind w:left="4372" w:hanging="360"/>
      </w:pPr>
      <w:rPr>
        <w:rFonts w:hint="default"/>
        <w:lang w:val="en-US" w:eastAsia="en-US" w:bidi="en-US"/>
      </w:rPr>
    </w:lvl>
    <w:lvl w:ilvl="4" w:tplc="CA0CB7B0">
      <w:numFmt w:val="bullet"/>
      <w:lvlText w:val="•"/>
      <w:lvlJc w:val="left"/>
      <w:pPr>
        <w:ind w:left="5196" w:hanging="360"/>
      </w:pPr>
      <w:rPr>
        <w:rFonts w:hint="default"/>
        <w:lang w:val="en-US" w:eastAsia="en-US" w:bidi="en-US"/>
      </w:rPr>
    </w:lvl>
    <w:lvl w:ilvl="5" w:tplc="7CBEE44E">
      <w:numFmt w:val="bullet"/>
      <w:lvlText w:val="•"/>
      <w:lvlJc w:val="left"/>
      <w:pPr>
        <w:ind w:left="6020" w:hanging="360"/>
      </w:pPr>
      <w:rPr>
        <w:rFonts w:hint="default"/>
        <w:lang w:val="en-US" w:eastAsia="en-US" w:bidi="en-US"/>
      </w:rPr>
    </w:lvl>
    <w:lvl w:ilvl="6" w:tplc="3656C8F0">
      <w:numFmt w:val="bullet"/>
      <w:lvlText w:val="•"/>
      <w:lvlJc w:val="left"/>
      <w:pPr>
        <w:ind w:left="6844" w:hanging="360"/>
      </w:pPr>
      <w:rPr>
        <w:rFonts w:hint="default"/>
        <w:lang w:val="en-US" w:eastAsia="en-US" w:bidi="en-US"/>
      </w:rPr>
    </w:lvl>
    <w:lvl w:ilvl="7" w:tplc="1AEAFAB4">
      <w:numFmt w:val="bullet"/>
      <w:lvlText w:val="•"/>
      <w:lvlJc w:val="left"/>
      <w:pPr>
        <w:ind w:left="7668" w:hanging="360"/>
      </w:pPr>
      <w:rPr>
        <w:rFonts w:hint="default"/>
        <w:lang w:val="en-US" w:eastAsia="en-US" w:bidi="en-US"/>
      </w:rPr>
    </w:lvl>
    <w:lvl w:ilvl="8" w:tplc="701C71DA">
      <w:numFmt w:val="bullet"/>
      <w:lvlText w:val="•"/>
      <w:lvlJc w:val="left"/>
      <w:pPr>
        <w:ind w:left="8492" w:hanging="360"/>
      </w:pPr>
      <w:rPr>
        <w:rFonts w:hint="default"/>
        <w:lang w:val="en-US" w:eastAsia="en-US" w:bidi="en-US"/>
      </w:rPr>
    </w:lvl>
  </w:abstractNum>
  <w:num w:numId="1">
    <w:abstractNumId w:val="21"/>
  </w:num>
  <w:num w:numId="2">
    <w:abstractNumId w:val="11"/>
  </w:num>
  <w:num w:numId="3">
    <w:abstractNumId w:val="40"/>
  </w:num>
  <w:num w:numId="4">
    <w:abstractNumId w:val="14"/>
  </w:num>
  <w:num w:numId="5">
    <w:abstractNumId w:val="25"/>
  </w:num>
  <w:num w:numId="6">
    <w:abstractNumId w:val="39"/>
  </w:num>
  <w:num w:numId="7">
    <w:abstractNumId w:val="33"/>
  </w:num>
  <w:num w:numId="8">
    <w:abstractNumId w:val="43"/>
  </w:num>
  <w:num w:numId="9">
    <w:abstractNumId w:val="23"/>
  </w:num>
  <w:num w:numId="10">
    <w:abstractNumId w:val="0"/>
  </w:num>
  <w:num w:numId="11">
    <w:abstractNumId w:val="45"/>
  </w:num>
  <w:num w:numId="12">
    <w:abstractNumId w:val="4"/>
  </w:num>
  <w:num w:numId="13">
    <w:abstractNumId w:val="8"/>
  </w:num>
  <w:num w:numId="14">
    <w:abstractNumId w:val="41"/>
  </w:num>
  <w:num w:numId="15">
    <w:abstractNumId w:val="26"/>
  </w:num>
  <w:num w:numId="16">
    <w:abstractNumId w:val="36"/>
  </w:num>
  <w:num w:numId="17">
    <w:abstractNumId w:val="10"/>
  </w:num>
  <w:num w:numId="18">
    <w:abstractNumId w:val="34"/>
  </w:num>
  <w:num w:numId="19">
    <w:abstractNumId w:val="20"/>
  </w:num>
  <w:num w:numId="20">
    <w:abstractNumId w:val="22"/>
  </w:num>
  <w:num w:numId="21">
    <w:abstractNumId w:val="12"/>
  </w:num>
  <w:num w:numId="22">
    <w:abstractNumId w:val="13"/>
  </w:num>
  <w:num w:numId="23">
    <w:abstractNumId w:val="3"/>
  </w:num>
  <w:num w:numId="24">
    <w:abstractNumId w:val="5"/>
  </w:num>
  <w:num w:numId="25">
    <w:abstractNumId w:val="27"/>
  </w:num>
  <w:num w:numId="26">
    <w:abstractNumId w:val="17"/>
  </w:num>
  <w:num w:numId="27">
    <w:abstractNumId w:val="7"/>
  </w:num>
  <w:num w:numId="28">
    <w:abstractNumId w:val="19"/>
  </w:num>
  <w:num w:numId="29">
    <w:abstractNumId w:val="1"/>
  </w:num>
  <w:num w:numId="30">
    <w:abstractNumId w:val="15"/>
  </w:num>
  <w:num w:numId="31">
    <w:abstractNumId w:val="18"/>
  </w:num>
  <w:num w:numId="32">
    <w:abstractNumId w:val="35"/>
  </w:num>
  <w:num w:numId="33">
    <w:abstractNumId w:val="6"/>
  </w:num>
  <w:num w:numId="34">
    <w:abstractNumId w:val="38"/>
  </w:num>
  <w:num w:numId="35">
    <w:abstractNumId w:val="44"/>
  </w:num>
  <w:num w:numId="36">
    <w:abstractNumId w:val="24"/>
  </w:num>
  <w:num w:numId="37">
    <w:abstractNumId w:val="2"/>
  </w:num>
  <w:num w:numId="38">
    <w:abstractNumId w:val="37"/>
  </w:num>
  <w:num w:numId="39">
    <w:abstractNumId w:val="46"/>
  </w:num>
  <w:num w:numId="40">
    <w:abstractNumId w:val="29"/>
  </w:num>
  <w:num w:numId="41">
    <w:abstractNumId w:val="16"/>
  </w:num>
  <w:num w:numId="42">
    <w:abstractNumId w:val="9"/>
  </w:num>
  <w:num w:numId="43">
    <w:abstractNumId w:val="31"/>
  </w:num>
  <w:num w:numId="44">
    <w:abstractNumId w:val="42"/>
  </w:num>
  <w:num w:numId="45">
    <w:abstractNumId w:val="30"/>
  </w:num>
  <w:num w:numId="46">
    <w:abstractNumId w:val="28"/>
  </w:num>
  <w:num w:numId="4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yrne, Angie (VOLPE)">
    <w15:presenceInfo w15:providerId="AD" w15:userId="S-1-5-21-982035342-1880134254-310265210-981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7C0"/>
    <w:rsid w:val="00046D6D"/>
    <w:rsid w:val="000A424A"/>
    <w:rsid w:val="000D6B92"/>
    <w:rsid w:val="000F4F99"/>
    <w:rsid w:val="00122707"/>
    <w:rsid w:val="00175155"/>
    <w:rsid w:val="001D2D58"/>
    <w:rsid w:val="002A0955"/>
    <w:rsid w:val="002A161B"/>
    <w:rsid w:val="00303572"/>
    <w:rsid w:val="00316F29"/>
    <w:rsid w:val="00350D46"/>
    <w:rsid w:val="00403E55"/>
    <w:rsid w:val="00412155"/>
    <w:rsid w:val="004F3FD3"/>
    <w:rsid w:val="00597471"/>
    <w:rsid w:val="006358CE"/>
    <w:rsid w:val="006A75A9"/>
    <w:rsid w:val="00720632"/>
    <w:rsid w:val="00754EC1"/>
    <w:rsid w:val="00791BC1"/>
    <w:rsid w:val="0087761A"/>
    <w:rsid w:val="00910EC8"/>
    <w:rsid w:val="009A0EC2"/>
    <w:rsid w:val="009E6434"/>
    <w:rsid w:val="00A237ED"/>
    <w:rsid w:val="00AB77C0"/>
    <w:rsid w:val="00AF64A9"/>
    <w:rsid w:val="00B2594E"/>
    <w:rsid w:val="00BA4864"/>
    <w:rsid w:val="00CF6199"/>
    <w:rsid w:val="00DB28AE"/>
    <w:rsid w:val="00DD195A"/>
    <w:rsid w:val="00EC4C21"/>
    <w:rsid w:val="00F66076"/>
    <w:rsid w:val="00FF1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A5E1759"/>
  <w15:docId w15:val="{2345F540-DA42-4133-89EC-0CBB2DBDC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63"/>
      <w:ind w:left="120"/>
      <w:outlineLvl w:val="0"/>
    </w:pPr>
    <w:rPr>
      <w:rFonts w:ascii="Georgia" w:eastAsia="Georgia" w:hAnsi="Georgia"/>
      <w:i/>
      <w:sz w:val="29"/>
      <w:szCs w:val="29"/>
    </w:rPr>
  </w:style>
  <w:style w:type="paragraph" w:styleId="Heading2">
    <w:name w:val="heading 2"/>
    <w:basedOn w:val="Normal"/>
    <w:uiPriority w:val="1"/>
    <w:qFormat/>
    <w:pPr>
      <w:ind w:left="120"/>
      <w:outlineLvl w:val="1"/>
    </w:pPr>
    <w:rPr>
      <w:rFonts w:ascii="Cambria" w:eastAsia="Cambria" w:hAnsi="Cambria"/>
      <w:b/>
      <w:bCs/>
      <w:sz w:val="28"/>
      <w:szCs w:val="28"/>
    </w:rPr>
  </w:style>
  <w:style w:type="paragraph" w:styleId="Heading3">
    <w:name w:val="heading 3"/>
    <w:basedOn w:val="Normal"/>
    <w:uiPriority w:val="1"/>
    <w:qFormat/>
    <w:pPr>
      <w:ind w:left="120"/>
      <w:outlineLvl w:val="2"/>
    </w:pPr>
    <w:rPr>
      <w:rFonts w:ascii="Cambria" w:eastAsia="Cambria" w:hAnsi="Cambria"/>
      <w:b/>
      <w:bCs/>
      <w:sz w:val="26"/>
      <w:szCs w:val="26"/>
    </w:rPr>
  </w:style>
  <w:style w:type="paragraph" w:styleId="Heading4">
    <w:name w:val="heading 4"/>
    <w:basedOn w:val="Normal"/>
    <w:uiPriority w:val="1"/>
    <w:qFormat/>
    <w:pPr>
      <w:ind w:left="120"/>
      <w:outlineLvl w:val="3"/>
    </w:pPr>
    <w:rPr>
      <w:rFonts w:ascii="Cambria" w:eastAsia="Cambria" w:hAnsi="Cambria"/>
      <w:b/>
      <w:bCs/>
      <w:i/>
      <w:sz w:val="24"/>
      <w:szCs w:val="24"/>
    </w:rPr>
  </w:style>
  <w:style w:type="paragraph" w:styleId="Heading5">
    <w:name w:val="heading 5"/>
    <w:basedOn w:val="Normal"/>
    <w:uiPriority w:val="1"/>
    <w:qFormat/>
    <w:pPr>
      <w:ind w:left="120"/>
      <w:outlineLvl w:val="4"/>
    </w:pPr>
    <w:rPr>
      <w:rFonts w:ascii="Cambria" w:eastAsia="Cambria" w:hAnsi="Cambria"/>
      <w:b/>
      <w:bCs/>
      <w:sz w:val="21"/>
      <w:szCs w:val="21"/>
    </w:rPr>
  </w:style>
  <w:style w:type="paragraph" w:styleId="Heading6">
    <w:name w:val="heading 6"/>
    <w:basedOn w:val="Normal"/>
    <w:uiPriority w:val="1"/>
    <w:qFormat/>
    <w:pPr>
      <w:ind w:left="120"/>
      <w:outlineLvl w:val="5"/>
    </w:pPr>
    <w:rPr>
      <w:rFonts w:ascii="Cambria" w:eastAsia="Cambria" w:hAnsi="Cambria"/>
      <w:b/>
      <w:bCs/>
      <w:i/>
      <w:sz w:val="21"/>
      <w:szCs w:val="21"/>
    </w:rPr>
  </w:style>
  <w:style w:type="paragraph" w:styleId="Heading7">
    <w:name w:val="heading 7"/>
    <w:basedOn w:val="Normal"/>
    <w:link w:val="Heading7Char"/>
    <w:uiPriority w:val="1"/>
    <w:qFormat/>
    <w:pPr>
      <w:ind w:left="120"/>
      <w:outlineLvl w:val="6"/>
    </w:pPr>
    <w:rPr>
      <w:rFonts w:ascii="Arial" w:eastAsia="Arial" w:hAnsi="Arial"/>
      <w:b/>
      <w:bCs/>
      <w:sz w:val="19"/>
      <w:szCs w:val="19"/>
    </w:rPr>
  </w:style>
  <w:style w:type="paragraph" w:styleId="Heading8">
    <w:name w:val="heading 8"/>
    <w:basedOn w:val="Normal"/>
    <w:uiPriority w:val="1"/>
    <w:qFormat/>
    <w:pPr>
      <w:ind w:left="120"/>
      <w:outlineLvl w:val="7"/>
    </w:pPr>
    <w:rPr>
      <w:rFonts w:ascii="Arial" w:eastAsia="Arial" w:hAnsi="Arial"/>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2"/>
      <w:ind w:left="100"/>
    </w:pPr>
    <w:rPr>
      <w:rFonts w:ascii="Arial" w:eastAsia="Arial" w:hAnsi="Arial"/>
      <w:sz w:val="19"/>
      <w:szCs w:val="19"/>
    </w:rPr>
  </w:style>
  <w:style w:type="paragraph" w:styleId="TOC2">
    <w:name w:val="toc 2"/>
    <w:basedOn w:val="Normal"/>
    <w:uiPriority w:val="1"/>
    <w:qFormat/>
    <w:pPr>
      <w:spacing w:before="112"/>
      <w:ind w:left="320"/>
    </w:pPr>
    <w:rPr>
      <w:rFonts w:ascii="Arial" w:eastAsia="Arial" w:hAnsi="Arial"/>
      <w:sz w:val="19"/>
      <w:szCs w:val="19"/>
    </w:rPr>
  </w:style>
  <w:style w:type="paragraph" w:styleId="TOC3">
    <w:name w:val="toc 3"/>
    <w:basedOn w:val="Normal"/>
    <w:uiPriority w:val="1"/>
    <w:qFormat/>
    <w:pPr>
      <w:spacing w:before="112"/>
      <w:ind w:left="540"/>
    </w:pPr>
    <w:rPr>
      <w:rFonts w:ascii="Arial" w:eastAsia="Arial" w:hAnsi="Arial"/>
      <w:sz w:val="19"/>
      <w:szCs w:val="19"/>
    </w:rPr>
  </w:style>
  <w:style w:type="paragraph" w:styleId="BodyText">
    <w:name w:val="Body Text"/>
    <w:basedOn w:val="Normal"/>
    <w:link w:val="BodyTextChar"/>
    <w:uiPriority w:val="1"/>
    <w:qFormat/>
    <w:pPr>
      <w:ind w:left="120"/>
    </w:pPr>
    <w:rPr>
      <w:rFonts w:ascii="Arial" w:eastAsia="Arial" w:hAnsi="Arial"/>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9E6434"/>
    <w:rPr>
      <w:sz w:val="16"/>
      <w:szCs w:val="16"/>
    </w:rPr>
  </w:style>
  <w:style w:type="paragraph" w:styleId="CommentText">
    <w:name w:val="annotation text"/>
    <w:basedOn w:val="Normal"/>
    <w:link w:val="CommentTextChar"/>
    <w:uiPriority w:val="99"/>
    <w:semiHidden/>
    <w:unhideWhenUsed/>
    <w:rsid w:val="009E6434"/>
    <w:rPr>
      <w:sz w:val="20"/>
      <w:szCs w:val="20"/>
    </w:rPr>
  </w:style>
  <w:style w:type="character" w:customStyle="1" w:styleId="CommentTextChar">
    <w:name w:val="Comment Text Char"/>
    <w:basedOn w:val="DefaultParagraphFont"/>
    <w:link w:val="CommentText"/>
    <w:uiPriority w:val="99"/>
    <w:semiHidden/>
    <w:rsid w:val="009E6434"/>
    <w:rPr>
      <w:sz w:val="20"/>
      <w:szCs w:val="20"/>
    </w:rPr>
  </w:style>
  <w:style w:type="paragraph" w:styleId="CommentSubject">
    <w:name w:val="annotation subject"/>
    <w:basedOn w:val="CommentText"/>
    <w:next w:val="CommentText"/>
    <w:link w:val="CommentSubjectChar"/>
    <w:uiPriority w:val="99"/>
    <w:semiHidden/>
    <w:unhideWhenUsed/>
    <w:rsid w:val="009E6434"/>
    <w:rPr>
      <w:b/>
      <w:bCs/>
    </w:rPr>
  </w:style>
  <w:style w:type="character" w:customStyle="1" w:styleId="CommentSubjectChar">
    <w:name w:val="Comment Subject Char"/>
    <w:basedOn w:val="CommentTextChar"/>
    <w:link w:val="CommentSubject"/>
    <w:uiPriority w:val="99"/>
    <w:semiHidden/>
    <w:rsid w:val="009E6434"/>
    <w:rPr>
      <w:b/>
      <w:bCs/>
      <w:sz w:val="20"/>
      <w:szCs w:val="20"/>
    </w:rPr>
  </w:style>
  <w:style w:type="paragraph" w:styleId="BalloonText">
    <w:name w:val="Balloon Text"/>
    <w:basedOn w:val="Normal"/>
    <w:link w:val="BalloonTextChar"/>
    <w:uiPriority w:val="99"/>
    <w:semiHidden/>
    <w:unhideWhenUsed/>
    <w:rsid w:val="009E64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34"/>
    <w:rPr>
      <w:rFonts w:ascii="Segoe UI" w:hAnsi="Segoe UI" w:cs="Segoe UI"/>
      <w:sz w:val="18"/>
      <w:szCs w:val="18"/>
    </w:rPr>
  </w:style>
  <w:style w:type="character" w:customStyle="1" w:styleId="Heading7Char">
    <w:name w:val="Heading 7 Char"/>
    <w:basedOn w:val="DefaultParagraphFont"/>
    <w:link w:val="Heading7"/>
    <w:uiPriority w:val="1"/>
    <w:rsid w:val="00720632"/>
    <w:rPr>
      <w:rFonts w:ascii="Arial" w:eastAsia="Arial" w:hAnsi="Arial"/>
      <w:b/>
      <w:bCs/>
      <w:sz w:val="19"/>
      <w:szCs w:val="19"/>
    </w:rPr>
  </w:style>
  <w:style w:type="character" w:customStyle="1" w:styleId="BodyTextChar">
    <w:name w:val="Body Text Char"/>
    <w:basedOn w:val="DefaultParagraphFont"/>
    <w:link w:val="BodyText"/>
    <w:uiPriority w:val="1"/>
    <w:rsid w:val="00720632"/>
    <w:rPr>
      <w:rFonts w:ascii="Arial" w:eastAsia="Arial" w:hAnsi="Arial"/>
      <w:sz w:val="19"/>
      <w:szCs w:val="19"/>
    </w:rPr>
  </w:style>
  <w:style w:type="paragraph" w:styleId="Header">
    <w:name w:val="header"/>
    <w:basedOn w:val="Normal"/>
    <w:link w:val="HeaderChar"/>
    <w:uiPriority w:val="99"/>
    <w:unhideWhenUsed/>
    <w:rsid w:val="00720632"/>
    <w:pPr>
      <w:tabs>
        <w:tab w:val="center" w:pos="4680"/>
        <w:tab w:val="right" w:pos="9360"/>
      </w:tabs>
    </w:pPr>
  </w:style>
  <w:style w:type="character" w:customStyle="1" w:styleId="HeaderChar">
    <w:name w:val="Header Char"/>
    <w:basedOn w:val="DefaultParagraphFont"/>
    <w:link w:val="Header"/>
    <w:uiPriority w:val="99"/>
    <w:rsid w:val="00720632"/>
  </w:style>
  <w:style w:type="paragraph" w:styleId="Footer">
    <w:name w:val="footer"/>
    <w:basedOn w:val="Normal"/>
    <w:link w:val="FooterChar"/>
    <w:uiPriority w:val="99"/>
    <w:unhideWhenUsed/>
    <w:rsid w:val="00720632"/>
    <w:pPr>
      <w:tabs>
        <w:tab w:val="center" w:pos="4680"/>
        <w:tab w:val="right" w:pos="9360"/>
      </w:tabs>
    </w:pPr>
  </w:style>
  <w:style w:type="character" w:customStyle="1" w:styleId="FooterChar">
    <w:name w:val="Footer Char"/>
    <w:basedOn w:val="DefaultParagraphFont"/>
    <w:link w:val="Footer"/>
    <w:uiPriority w:val="99"/>
    <w:rsid w:val="00720632"/>
  </w:style>
  <w:style w:type="paragraph" w:styleId="TOC4">
    <w:name w:val="toc 4"/>
    <w:basedOn w:val="Normal"/>
    <w:uiPriority w:val="1"/>
    <w:qFormat/>
    <w:pPr>
      <w:autoSpaceDE w:val="0"/>
      <w:autoSpaceDN w:val="0"/>
      <w:spacing w:before="113"/>
      <w:ind w:left="900"/>
    </w:pPr>
    <w:rPr>
      <w:rFonts w:ascii="Arial" w:eastAsia="Arial" w:hAnsi="Arial" w:cs="Arial"/>
      <w:sz w:val="19"/>
      <w:szCs w:val="19"/>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hyperlink" Target="http://www.dot.gov/DOTagencies.htm" TargetMode="External"/><Relationship Id="rId42" Type="http://schemas.openxmlformats.org/officeDocument/2006/relationships/image" Target="media/image15.jpeg"/><Relationship Id="rId47" Type="http://schemas.openxmlformats.org/officeDocument/2006/relationships/image" Target="media/image17.jpeg"/><Relationship Id="rId63" Type="http://schemas.openxmlformats.org/officeDocument/2006/relationships/footer" Target="footer8.xml"/><Relationship Id="rId68" Type="http://schemas.openxmlformats.org/officeDocument/2006/relationships/image" Target="media/image33.jpeg"/><Relationship Id="rId84" Type="http://schemas.openxmlformats.org/officeDocument/2006/relationships/image" Target="media/image47.png"/><Relationship Id="rId89" Type="http://schemas.openxmlformats.org/officeDocument/2006/relationships/image" Target="media/image50.png"/><Relationship Id="rId112" Type="http://schemas.openxmlformats.org/officeDocument/2006/relationships/image" Target="media/image67.png"/><Relationship Id="rId133" Type="http://schemas.openxmlformats.org/officeDocument/2006/relationships/footer" Target="footer16.xml"/><Relationship Id="rId138" Type="http://schemas.openxmlformats.org/officeDocument/2006/relationships/image" Target="media/image85.png"/><Relationship Id="rId154" Type="http://schemas.openxmlformats.org/officeDocument/2006/relationships/footer" Target="footer33.xml"/><Relationship Id="rId159" Type="http://schemas.openxmlformats.org/officeDocument/2006/relationships/footer" Target="footer38.xml"/><Relationship Id="rId175" Type="http://schemas.openxmlformats.org/officeDocument/2006/relationships/hyperlink" Target="http://www.cdc.gov/features/dsdiabetes" TargetMode="External"/><Relationship Id="rId170" Type="http://schemas.openxmlformats.org/officeDocument/2006/relationships/footer" Target="footer47.xml"/><Relationship Id="rId191" Type="http://schemas.openxmlformats.org/officeDocument/2006/relationships/footer" Target="footer55.xml"/><Relationship Id="rId196"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www.fmcsa.dot.gov/rules-regulations/administration/medical.htm" TargetMode="External"/><Relationship Id="rId11" Type="http://schemas.openxmlformats.org/officeDocument/2006/relationships/image" Target="media/image4.jpeg"/><Relationship Id="rId32" Type="http://schemas.openxmlformats.org/officeDocument/2006/relationships/hyperlink" Target="http://www.fmcsa.dot.gov/rules" TargetMode="External"/><Relationship Id="rId37" Type="http://schemas.openxmlformats.org/officeDocument/2006/relationships/image" Target="media/image10.jpeg"/><Relationship Id="rId53" Type="http://schemas.openxmlformats.org/officeDocument/2006/relationships/image" Target="media/image23.jpeg"/><Relationship Id="rId58" Type="http://schemas.openxmlformats.org/officeDocument/2006/relationships/footer" Target="footer7.xml"/><Relationship Id="rId74" Type="http://schemas.openxmlformats.org/officeDocument/2006/relationships/footer" Target="footer10.xml"/><Relationship Id="rId79" Type="http://schemas.openxmlformats.org/officeDocument/2006/relationships/image" Target="media/image42.png"/><Relationship Id="rId102" Type="http://schemas.openxmlformats.org/officeDocument/2006/relationships/image" Target="media/image62.png"/><Relationship Id="rId123" Type="http://schemas.openxmlformats.org/officeDocument/2006/relationships/image" Target="media/image78.png"/><Relationship Id="rId128" Type="http://schemas.openxmlformats.org/officeDocument/2006/relationships/image" Target="media/image83.jpeg"/><Relationship Id="rId144" Type="http://schemas.openxmlformats.org/officeDocument/2006/relationships/footer" Target="footer23.xml"/><Relationship Id="rId149" Type="http://schemas.openxmlformats.org/officeDocument/2006/relationships/footer" Target="footer28.xm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160" Type="http://schemas.openxmlformats.org/officeDocument/2006/relationships/footer" Target="footer39.xml"/><Relationship Id="rId165" Type="http://schemas.openxmlformats.org/officeDocument/2006/relationships/footer" Target="footer44.xml"/><Relationship Id="rId181" Type="http://schemas.openxmlformats.org/officeDocument/2006/relationships/image" Target="media/image87.jpeg"/><Relationship Id="rId186" Type="http://schemas.openxmlformats.org/officeDocument/2006/relationships/hyperlink" Target="http://www.mrb.fmcsa.dot.gov/" TargetMode="External"/><Relationship Id="rId22" Type="http://schemas.openxmlformats.org/officeDocument/2006/relationships/hyperlink" Target="http://www.fmcsa.dot.gov/about/aboutus.aspx" TargetMode="External"/><Relationship Id="rId27" Type="http://schemas.openxmlformats.org/officeDocument/2006/relationships/image" Target="media/image5.png"/><Relationship Id="rId43" Type="http://schemas.openxmlformats.org/officeDocument/2006/relationships/image" Target="media/image90.jpeg"/><Relationship Id="rId48" Type="http://schemas.openxmlformats.org/officeDocument/2006/relationships/image" Target="media/image18.jpeg"/><Relationship Id="rId64" Type="http://schemas.openxmlformats.org/officeDocument/2006/relationships/hyperlink" Target="http://www.fmcsa.dot.gov/rules-regulations/topics/medical/medical.htm" TargetMode="External"/><Relationship Id="rId69" Type="http://schemas.openxmlformats.org/officeDocument/2006/relationships/image" Target="media/image34.jpeg"/><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hyperlink" Target="http://www.fmcsa.dot.gov/documents/cardio.pdf" TargetMode="External"/><Relationship Id="rId139" Type="http://schemas.openxmlformats.org/officeDocument/2006/relationships/footer" Target="footer19.xml"/><Relationship Id="rId80" Type="http://schemas.openxmlformats.org/officeDocument/2006/relationships/image" Target="media/image43.png"/><Relationship Id="rId85" Type="http://schemas.openxmlformats.org/officeDocument/2006/relationships/image" Target="media/image48.png"/><Relationship Id="rId150" Type="http://schemas.openxmlformats.org/officeDocument/2006/relationships/footer" Target="footer29.xml"/><Relationship Id="rId155" Type="http://schemas.openxmlformats.org/officeDocument/2006/relationships/footer" Target="footer34.xml"/><Relationship Id="rId171" Type="http://schemas.openxmlformats.org/officeDocument/2006/relationships/footer" Target="footer48.xml"/><Relationship Id="rId176" Type="http://schemas.openxmlformats.org/officeDocument/2006/relationships/hyperlink" Target="http://nrcme.fmcsa.dot.gov/documents/DMCertLet.pdf" TargetMode="External"/><Relationship Id="rId192" Type="http://schemas.openxmlformats.org/officeDocument/2006/relationships/footer" Target="footer56.xml"/><Relationship Id="rId197" Type="http://schemas.microsoft.com/office/2011/relationships/people" Target="people.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www.fmcsa.dot.gov/rules" TargetMode="External"/><Relationship Id="rId38" Type="http://schemas.openxmlformats.org/officeDocument/2006/relationships/image" Target="media/image11.jpeg"/><Relationship Id="rId59" Type="http://schemas.openxmlformats.org/officeDocument/2006/relationships/image" Target="media/image28.jpeg"/><Relationship Id="rId103" Type="http://schemas.openxmlformats.org/officeDocument/2006/relationships/image" Target="media/image63.jpeg"/><Relationship Id="rId108" Type="http://schemas.openxmlformats.org/officeDocument/2006/relationships/hyperlink" Target="http://www.fmcsa.dot.gov/" TargetMode="External"/><Relationship Id="rId124" Type="http://schemas.openxmlformats.org/officeDocument/2006/relationships/image" Target="media/image79.png"/><Relationship Id="rId129" Type="http://schemas.openxmlformats.org/officeDocument/2006/relationships/footer" Target="footer15.xml"/><Relationship Id="rId54" Type="http://schemas.openxmlformats.org/officeDocument/2006/relationships/image" Target="media/image24.jpeg"/><Relationship Id="rId70" Type="http://schemas.openxmlformats.org/officeDocument/2006/relationships/image" Target="media/image35.jpeg"/><Relationship Id="rId75" Type="http://schemas.openxmlformats.org/officeDocument/2006/relationships/image" Target="media/image38.png"/><Relationship Id="rId91" Type="http://schemas.openxmlformats.org/officeDocument/2006/relationships/image" Target="media/image52.png"/><Relationship Id="rId96" Type="http://schemas.openxmlformats.org/officeDocument/2006/relationships/image" Target="media/image57.jpeg"/><Relationship Id="rId140" Type="http://schemas.openxmlformats.org/officeDocument/2006/relationships/footer" Target="footer20.xml"/><Relationship Id="rId145" Type="http://schemas.openxmlformats.org/officeDocument/2006/relationships/footer" Target="footer24.xml"/><Relationship Id="rId161" Type="http://schemas.openxmlformats.org/officeDocument/2006/relationships/footer" Target="footer40.xml"/><Relationship Id="rId166" Type="http://schemas.openxmlformats.org/officeDocument/2006/relationships/footer" Target="footer45.xml"/><Relationship Id="rId182" Type="http://schemas.openxmlformats.org/officeDocument/2006/relationships/image" Target="media/image88.jpeg"/><Relationship Id="rId187" Type="http://schemas.openxmlformats.org/officeDocument/2006/relationships/hyperlink" Target="mailto:fmcsamedical@dot.go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fmcsa.dot.gov/rules" TargetMode="External"/><Relationship Id="rId28" Type="http://schemas.openxmlformats.org/officeDocument/2006/relationships/image" Target="media/image6.jpeg"/><Relationship Id="rId49" Type="http://schemas.openxmlformats.org/officeDocument/2006/relationships/image" Target="media/image19.jpeg"/><Relationship Id="rId114" Type="http://schemas.openxmlformats.org/officeDocument/2006/relationships/image" Target="media/image69.png"/><Relationship Id="rId119" Type="http://schemas.openxmlformats.org/officeDocument/2006/relationships/image" Target="media/image74.jpeg"/><Relationship Id="rId44" Type="http://schemas.openxmlformats.org/officeDocument/2006/relationships/image" Target="media/image100.jpeg"/><Relationship Id="rId60" Type="http://schemas.openxmlformats.org/officeDocument/2006/relationships/hyperlink" Target="http://www.fmcsa.dot.gov/facts-research/art.aspx" TargetMode="External"/><Relationship Id="rId65" Type="http://schemas.openxmlformats.org/officeDocument/2006/relationships/image" Target="media/image31.jpeg"/><Relationship Id="rId81" Type="http://schemas.openxmlformats.org/officeDocument/2006/relationships/image" Target="media/image44.jpeg"/><Relationship Id="rId86" Type="http://schemas.openxmlformats.org/officeDocument/2006/relationships/footer" Target="footer11.xml"/><Relationship Id="rId130" Type="http://schemas.openxmlformats.org/officeDocument/2006/relationships/hyperlink" Target="http://www.fmcsa.dot.gov/facts-research/research-technology/publications/medreports.htm" TargetMode="External"/><Relationship Id="rId135" Type="http://schemas.openxmlformats.org/officeDocument/2006/relationships/footer" Target="footer17.xml"/><Relationship Id="rId151" Type="http://schemas.openxmlformats.org/officeDocument/2006/relationships/footer" Target="footer30.xml"/><Relationship Id="rId156" Type="http://schemas.openxmlformats.org/officeDocument/2006/relationships/footer" Target="footer35.xml"/><Relationship Id="rId177" Type="http://schemas.openxmlformats.org/officeDocument/2006/relationships/footer" Target="footer49.xml"/><Relationship Id="rId198" Type="http://schemas.openxmlformats.org/officeDocument/2006/relationships/theme" Target="theme/theme1.xml"/><Relationship Id="rId172" Type="http://schemas.openxmlformats.org/officeDocument/2006/relationships/hyperlink" Target="http://www.fmcsa.dot.gov/documents/safetyprograms/Medical-Report.pdf" TargetMode="External"/><Relationship Id="rId193" Type="http://schemas.openxmlformats.org/officeDocument/2006/relationships/footer" Target="footer57.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12.jpeg"/><Relationship Id="rId109" Type="http://schemas.openxmlformats.org/officeDocument/2006/relationships/footer" Target="footer14.xml"/><Relationship Id="rId34" Type="http://schemas.openxmlformats.org/officeDocument/2006/relationships/hyperlink" Target="http://www.dot.gov/ost/dapc/NEW_DOCS/part40.html?proc" TargetMode="External"/><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39.png"/><Relationship Id="rId97" Type="http://schemas.openxmlformats.org/officeDocument/2006/relationships/image" Target="media/image58.jpeg"/><Relationship Id="rId104" Type="http://schemas.openxmlformats.org/officeDocument/2006/relationships/image" Target="media/image64.jpeg"/><Relationship Id="rId120" Type="http://schemas.openxmlformats.org/officeDocument/2006/relationships/image" Target="media/image75.jpeg"/><Relationship Id="rId125" Type="http://schemas.openxmlformats.org/officeDocument/2006/relationships/image" Target="media/image80.jpeg"/><Relationship Id="rId141" Type="http://schemas.openxmlformats.org/officeDocument/2006/relationships/hyperlink" Target="http://www.nhlbi.nih.gov/guidelines/cholesterol/risk_tbl.htm" TargetMode="External"/><Relationship Id="rId146" Type="http://schemas.openxmlformats.org/officeDocument/2006/relationships/footer" Target="footer25.xml"/><Relationship Id="rId167" Type="http://schemas.openxmlformats.org/officeDocument/2006/relationships/footer" Target="footer46.xml"/><Relationship Id="rId188" Type="http://schemas.openxmlformats.org/officeDocument/2006/relationships/footer" Target="footer52.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3.png"/><Relationship Id="rId162" Type="http://schemas.openxmlformats.org/officeDocument/2006/relationships/footer" Target="footer41.xml"/><Relationship Id="rId183" Type="http://schemas.openxmlformats.org/officeDocument/2006/relationships/hyperlink" Target="http://www.fmcsa.dot.gov/facts-research/research-technology/publications/cardio.htm"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yperlink" Target="http://www.hhs.gov/ocr/hipaa" TargetMode="External"/><Relationship Id="rId40" Type="http://schemas.openxmlformats.org/officeDocument/2006/relationships/image" Target="media/image13.jpeg"/><Relationship Id="rId45" Type="http://schemas.openxmlformats.org/officeDocument/2006/relationships/image" Target="media/image110.jpeg"/><Relationship Id="rId66" Type="http://schemas.openxmlformats.org/officeDocument/2006/relationships/hyperlink" Target="http://www.fmcsa.dot.gov/documents/safetyprograms/Medical-Report.pdf" TargetMode="External"/><Relationship Id="rId87" Type="http://schemas.openxmlformats.org/officeDocument/2006/relationships/footer" Target="footer12.xml"/><Relationship Id="rId110" Type="http://schemas.openxmlformats.org/officeDocument/2006/relationships/image" Target="media/image65.png"/><Relationship Id="rId115" Type="http://schemas.openxmlformats.org/officeDocument/2006/relationships/image" Target="media/image70.jpeg"/><Relationship Id="rId131" Type="http://schemas.openxmlformats.org/officeDocument/2006/relationships/hyperlink" Target="http://www.ncbi.nlm.nih.gov/books/NBK8632" TargetMode="External"/><Relationship Id="rId136" Type="http://schemas.openxmlformats.org/officeDocument/2006/relationships/footer" Target="footer18.xml"/><Relationship Id="rId157" Type="http://schemas.openxmlformats.org/officeDocument/2006/relationships/footer" Target="footer36.xml"/><Relationship Id="rId178" Type="http://schemas.openxmlformats.org/officeDocument/2006/relationships/footer" Target="footer50.xml"/><Relationship Id="rId61" Type="http://schemas.openxmlformats.org/officeDocument/2006/relationships/image" Target="media/image29.jpeg"/><Relationship Id="rId82" Type="http://schemas.openxmlformats.org/officeDocument/2006/relationships/image" Target="media/image45.png"/><Relationship Id="rId152" Type="http://schemas.openxmlformats.org/officeDocument/2006/relationships/footer" Target="footer31.xml"/><Relationship Id="rId173" Type="http://schemas.openxmlformats.org/officeDocument/2006/relationships/hyperlink" Target="http://www.fmcsa.dot.gov/documents/safetyprograms/Diabetes/diabetes-exemption-package.pdf" TargetMode="External"/><Relationship Id="rId194" Type="http://schemas.openxmlformats.org/officeDocument/2006/relationships/footer" Target="footer58.xml"/><Relationship Id="rId19" Type="http://schemas.openxmlformats.org/officeDocument/2006/relationships/comments" Target="comments.xml"/><Relationship Id="rId14"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image" Target="media/image8.jpeg"/><Relationship Id="rId56" Type="http://schemas.openxmlformats.org/officeDocument/2006/relationships/image" Target="media/image26.jpeg"/><Relationship Id="rId77" Type="http://schemas.openxmlformats.org/officeDocument/2006/relationships/image" Target="media/image40.jpeg"/><Relationship Id="rId100" Type="http://schemas.openxmlformats.org/officeDocument/2006/relationships/image" Target="media/image60.png"/><Relationship Id="rId105" Type="http://schemas.openxmlformats.org/officeDocument/2006/relationships/footer" Target="footer13.xml"/><Relationship Id="rId126" Type="http://schemas.openxmlformats.org/officeDocument/2006/relationships/image" Target="media/image81.jpeg"/><Relationship Id="rId147" Type="http://schemas.openxmlformats.org/officeDocument/2006/relationships/footer" Target="footer26.xml"/><Relationship Id="rId168" Type="http://schemas.openxmlformats.org/officeDocument/2006/relationships/hyperlink" Target="http://www.fmcsa.dot.gov/safety-security/drug" TargetMode="Externa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image" Target="media/image37.png"/><Relationship Id="rId93" Type="http://schemas.openxmlformats.org/officeDocument/2006/relationships/image" Target="media/image54.png"/><Relationship Id="rId98" Type="http://schemas.openxmlformats.org/officeDocument/2006/relationships/hyperlink" Target="http://www.fmcsa.dot.gov/rules" TargetMode="External"/><Relationship Id="rId121" Type="http://schemas.openxmlformats.org/officeDocument/2006/relationships/image" Target="media/image76.png"/><Relationship Id="rId142" Type="http://schemas.openxmlformats.org/officeDocument/2006/relationships/footer" Target="footer21.xml"/><Relationship Id="rId163" Type="http://schemas.openxmlformats.org/officeDocument/2006/relationships/footer" Target="footer42.xml"/><Relationship Id="rId184" Type="http://schemas.openxmlformats.org/officeDocument/2006/relationships/hyperlink" Target="http://www.fmcsa.dot.gov/rules-regulations/topics/mep/mep-reports.htm" TargetMode="External"/><Relationship Id="rId189" Type="http://schemas.openxmlformats.org/officeDocument/2006/relationships/footer" Target="footer53.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16.jpeg"/><Relationship Id="rId67" Type="http://schemas.openxmlformats.org/officeDocument/2006/relationships/image" Target="media/image32.jpeg"/><Relationship Id="rId116" Type="http://schemas.openxmlformats.org/officeDocument/2006/relationships/image" Target="media/image71.jpeg"/><Relationship Id="rId137" Type="http://schemas.openxmlformats.org/officeDocument/2006/relationships/image" Target="media/image84.png"/><Relationship Id="rId158" Type="http://schemas.openxmlformats.org/officeDocument/2006/relationships/footer" Target="footer37.xml"/><Relationship Id="rId20" Type="http://schemas.microsoft.com/office/2011/relationships/commentsExtended" Target="commentsExtended.xml"/><Relationship Id="rId41" Type="http://schemas.openxmlformats.org/officeDocument/2006/relationships/image" Target="media/image14.jpeg"/><Relationship Id="rId62" Type="http://schemas.openxmlformats.org/officeDocument/2006/relationships/image" Target="media/image30.jpeg"/><Relationship Id="rId83" Type="http://schemas.openxmlformats.org/officeDocument/2006/relationships/image" Target="media/image46.png"/><Relationship Id="rId88" Type="http://schemas.openxmlformats.org/officeDocument/2006/relationships/image" Target="media/image49.png"/><Relationship Id="rId111" Type="http://schemas.openxmlformats.org/officeDocument/2006/relationships/image" Target="media/image66.png"/><Relationship Id="rId132" Type="http://schemas.openxmlformats.org/officeDocument/2006/relationships/hyperlink" Target="http://www.fmcsa.dot.gov/rules-regulations/administration/rulemakings/03" TargetMode="External"/><Relationship Id="rId153" Type="http://schemas.openxmlformats.org/officeDocument/2006/relationships/footer" Target="footer32.xml"/><Relationship Id="rId174" Type="http://schemas.openxmlformats.org/officeDocument/2006/relationships/hyperlink" Target="mailto:medicalexemptions@dot.gov" TargetMode="External"/><Relationship Id="rId179" Type="http://schemas.openxmlformats.org/officeDocument/2006/relationships/footer" Target="footer51.xml"/><Relationship Id="rId195" Type="http://schemas.openxmlformats.org/officeDocument/2006/relationships/footer" Target="footer59.xml"/><Relationship Id="rId190" Type="http://schemas.openxmlformats.org/officeDocument/2006/relationships/footer" Target="footer54.xml"/><Relationship Id="rId15" Type="http://schemas.openxmlformats.org/officeDocument/2006/relationships/footer" Target="footer2.xml"/><Relationship Id="rId36" Type="http://schemas.openxmlformats.org/officeDocument/2006/relationships/image" Target="media/image9.jpeg"/><Relationship Id="rId57" Type="http://schemas.openxmlformats.org/officeDocument/2006/relationships/image" Target="media/image27.jpeg"/><Relationship Id="rId106" Type="http://schemas.openxmlformats.org/officeDocument/2006/relationships/hyperlink" Target="http://www.fmcsa.dot.gov/rules" TargetMode="External"/><Relationship Id="rId127" Type="http://schemas.openxmlformats.org/officeDocument/2006/relationships/image" Target="media/image82.jpeg"/><Relationship Id="rId10" Type="http://schemas.openxmlformats.org/officeDocument/2006/relationships/image" Target="media/image3.jpeg"/><Relationship Id="rId31" Type="http://schemas.openxmlformats.org/officeDocument/2006/relationships/hyperlink" Target="http://www.fmcsa.dot.gov/rules-regulations/topics/medical/spe-history.htm" TargetMode="External"/><Relationship Id="rId52" Type="http://schemas.openxmlformats.org/officeDocument/2006/relationships/image" Target="media/image22.jpeg"/><Relationship Id="rId73" Type="http://schemas.openxmlformats.org/officeDocument/2006/relationships/footer" Target="footer9.xml"/><Relationship Id="rId78" Type="http://schemas.openxmlformats.org/officeDocument/2006/relationships/image" Target="media/image41.jpeg"/><Relationship Id="rId94" Type="http://schemas.openxmlformats.org/officeDocument/2006/relationships/image" Target="media/image55.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7.png"/><Relationship Id="rId143" Type="http://schemas.openxmlformats.org/officeDocument/2006/relationships/footer" Target="footer22.xml"/><Relationship Id="rId148" Type="http://schemas.openxmlformats.org/officeDocument/2006/relationships/footer" Target="footer27.xml"/><Relationship Id="rId164" Type="http://schemas.openxmlformats.org/officeDocument/2006/relationships/footer" Target="footer43.xml"/><Relationship Id="rId169" Type="http://schemas.openxmlformats.org/officeDocument/2006/relationships/hyperlink" Target="http://www.fmcsa.dot.gov/rules-regulations/topics/drug/engtesting.htm" TargetMode="External"/><Relationship Id="rId185" Type="http://schemas.openxmlformats.org/officeDocument/2006/relationships/hyperlink" Target="http://www.mrb.fmcsa.dot.gov/proceedings.aspx"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6.jpeg"/><Relationship Id="rId26" Type="http://schemas.openxmlformats.org/officeDocument/2006/relationships/hyperlink" Target="http://www.fmcsa.dot.gov/ru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CE724-D26A-4470-B584-43EB4115A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328</Pages>
  <Words>74321</Words>
  <Characters>423630</Characters>
  <Application>Microsoft Office Word</Application>
  <DocSecurity>0</DocSecurity>
  <Lines>3530</Lines>
  <Paragraphs>993</Paragraphs>
  <ScaleCrop>false</ScaleCrop>
  <HeadingPairs>
    <vt:vector size="2" baseType="variant">
      <vt:variant>
        <vt:lpstr>Title</vt:lpstr>
      </vt:variant>
      <vt:variant>
        <vt:i4>1</vt:i4>
      </vt:variant>
    </vt:vector>
  </HeadingPairs>
  <TitlesOfParts>
    <vt:vector size="1" baseType="lpstr">
      <vt:lpstr>FMCSA Medical Examiner Handbook</vt:lpstr>
    </vt:vector>
  </TitlesOfParts>
  <Company>USDOT-Volpe Center</Company>
  <LinksUpToDate>false</LinksUpToDate>
  <CharactersWithSpaces>496958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FMCSA Medical Examiner Handbook</dc:title>
  <dc:subject>Handbook</dc:subject>
  <dc:creator>FMCSA</dc:creator>
  <cp:lastModifiedBy>Powers, Sarah</cp:lastModifiedBy>
  <cp:revision>1</cp:revision>
  <dcterms:created xsi:type="dcterms:W3CDTF">2018-06-20T21:09:00Z</dcterms:created>
  <dcterms:modified xsi:type="dcterms:W3CDTF">2018-06-24T19:59:00Z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2014-03-30T00:00:00Z</vt:filetime>
  </property>
  <property fmtid="{D5CDD505-2E9C-101B-9397-08002B2CF9AE}" pid="3" name="LastSaved">
    <vt:filetime>2017-10-03T00:00:00Z</vt:filetime>
  </property>
  <property fmtid="{D5CDD505-2E9C-101B-9397-08002B2CF9AE}" pid="4" name="Creator">
    <vt:lpwstr>Microsoft Word</vt:lpwstr>
  </property>
</Properties>
</file>